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9D472A" w14:textId="548043B5" w:rsidR="00724E19" w:rsidRPr="00ED64C3" w:rsidRDefault="00724E19" w:rsidP="00A14440">
      <w:pPr>
        <w:spacing w:before="240" w:after="240"/>
        <w:jc w:val="right"/>
        <w:rPr>
          <w:rFonts w:ascii="Sylfaen" w:hAnsi="Sylfaen"/>
          <w:b/>
          <w:bCs/>
          <w:i/>
          <w:iCs/>
          <w:lang w:val="ka-GE"/>
        </w:rPr>
      </w:pPr>
      <w:r w:rsidRPr="00893052">
        <w:rPr>
          <w:rFonts w:ascii="Sylfaen" w:hAnsi="Sylfaen"/>
          <w:b/>
          <w:bCs/>
          <w:i/>
          <w:iCs/>
        </w:rPr>
        <w:t>დანართი №3</w:t>
      </w:r>
      <w:r w:rsidR="00ED64C3">
        <w:rPr>
          <w:rFonts w:ascii="Sylfaen" w:hAnsi="Sylfaen"/>
          <w:b/>
          <w:bCs/>
          <w:i/>
          <w:iCs/>
          <w:lang w:val="ka-GE"/>
        </w:rPr>
        <w:t>3</w:t>
      </w:r>
    </w:p>
    <w:tbl>
      <w:tblPr>
        <w:tblW w:w="9072" w:type="dxa"/>
        <w:tblInd w:w="1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72"/>
      </w:tblGrid>
      <w:tr w:rsidR="00724E19" w:rsidRPr="00F3058D" w14:paraId="5636A9F7" w14:textId="77777777" w:rsidTr="00724E19">
        <w:trPr>
          <w:trHeight w:val="6911"/>
        </w:trPr>
        <w:tc>
          <w:tcPr>
            <w:tcW w:w="9072" w:type="dxa"/>
          </w:tcPr>
          <w:p w14:paraId="2CBFBB59" w14:textId="7C9813FF" w:rsidR="00724E19" w:rsidRPr="00DF6486" w:rsidRDefault="00724E19" w:rsidP="00724E19">
            <w:pPr>
              <w:spacing w:before="240" w:after="240"/>
              <w:jc w:val="center"/>
              <w:rPr>
                <w:rFonts w:ascii="Sylfaen" w:hAnsi="Sylfaen"/>
                <w:sz w:val="20"/>
                <w:szCs w:val="20"/>
              </w:rPr>
            </w:pPr>
            <w:bookmarkStart w:id="0" w:name="_Hlk216796595"/>
            <w:bookmarkStart w:id="1" w:name="_GoBack" w:colFirst="0" w:colLast="0"/>
            <w:r w:rsidRPr="00DF6486">
              <w:rPr>
                <w:rFonts w:ascii="Sylfaen" w:hAnsi="Sylfaen"/>
                <w:b/>
                <w:bCs/>
                <w:sz w:val="20"/>
                <w:szCs w:val="20"/>
              </w:rPr>
              <w:t xml:space="preserve">სსბასს </w:t>
            </w:r>
            <w:r>
              <w:rPr>
                <w:rFonts w:ascii="Sylfaen" w:hAnsi="Sylfaen"/>
                <w:b/>
                <w:bCs/>
                <w:sz w:val="20"/>
                <w:szCs w:val="20"/>
              </w:rPr>
              <w:t>46 -  შეფასება</w:t>
            </w:r>
          </w:p>
          <w:p w14:paraId="52831BCD" w14:textId="77777777" w:rsidR="00724E19" w:rsidRPr="00DF6486" w:rsidRDefault="00724E19" w:rsidP="00724E19">
            <w:pPr>
              <w:spacing w:after="240"/>
              <w:jc w:val="center"/>
              <w:rPr>
                <w:rFonts w:ascii="Sylfaen" w:hAnsi="Sylfaen"/>
                <w:b/>
                <w:bCs/>
                <w:sz w:val="20"/>
                <w:szCs w:val="20"/>
              </w:rPr>
            </w:pPr>
            <w:r w:rsidRPr="00DF6486">
              <w:rPr>
                <w:rFonts w:ascii="Sylfaen" w:hAnsi="Sylfaen"/>
                <w:b/>
                <w:bCs/>
                <w:sz w:val="20"/>
                <w:szCs w:val="20"/>
              </w:rPr>
              <w:t>გამომცემლისაგან</w:t>
            </w:r>
          </w:p>
          <w:p w14:paraId="0ACE5DFB" w14:textId="77777777" w:rsidR="00724E19" w:rsidRPr="00DF6486" w:rsidRDefault="00724E19" w:rsidP="00724E19">
            <w:pPr>
              <w:spacing w:after="240"/>
              <w:jc w:val="both"/>
              <w:rPr>
                <w:rFonts w:ascii="Sylfaen" w:hAnsi="Sylfaen"/>
                <w:sz w:val="20"/>
                <w:szCs w:val="20"/>
              </w:rPr>
            </w:pPr>
          </w:p>
          <w:p w14:paraId="29F82187" w14:textId="7DD3AC53" w:rsidR="00724E19" w:rsidRPr="00DF6486" w:rsidRDefault="00724E19" w:rsidP="00724E19">
            <w:pPr>
              <w:tabs>
                <w:tab w:val="left" w:pos="6300"/>
              </w:tabs>
              <w:spacing w:after="240"/>
              <w:jc w:val="both"/>
              <w:rPr>
                <w:rFonts w:ascii="Sylfaen" w:hAnsi="Sylfaen"/>
                <w:sz w:val="20"/>
                <w:szCs w:val="20"/>
              </w:rPr>
            </w:pPr>
            <w:r w:rsidRPr="00DF6486">
              <w:rPr>
                <w:rFonts w:ascii="Sylfaen" w:hAnsi="Sylfaen" w:cs="Sylfaen"/>
                <w:sz w:val="20"/>
                <w:szCs w:val="20"/>
              </w:rPr>
              <w:t>წინამდებარე</w:t>
            </w:r>
            <w:r w:rsidRPr="00DF6486">
              <w:rPr>
                <w:rFonts w:ascii="Sylfaen" w:hAnsi="Sylfaen"/>
                <w:sz w:val="20"/>
                <w:szCs w:val="20"/>
              </w:rPr>
              <w:t xml:space="preserve"> </w:t>
            </w:r>
            <w:r w:rsidRPr="00DF6486">
              <w:rPr>
                <w:rFonts w:ascii="Sylfaen" w:hAnsi="Sylfaen" w:cs="Sylfaen"/>
                <w:sz w:val="20"/>
                <w:szCs w:val="20"/>
              </w:rPr>
              <w:t>საჯარო</w:t>
            </w:r>
            <w:r w:rsidRPr="00DF6486">
              <w:rPr>
                <w:rFonts w:ascii="Sylfaen" w:hAnsi="Sylfaen"/>
                <w:sz w:val="20"/>
                <w:szCs w:val="20"/>
              </w:rPr>
              <w:t xml:space="preserve"> </w:t>
            </w:r>
            <w:r w:rsidRPr="00DF6486">
              <w:rPr>
                <w:rFonts w:ascii="Sylfaen" w:hAnsi="Sylfaen" w:cs="Sylfaen"/>
                <w:sz w:val="20"/>
                <w:szCs w:val="20"/>
              </w:rPr>
              <w:t>სექტორის</w:t>
            </w:r>
            <w:r w:rsidRPr="00DF6486">
              <w:rPr>
                <w:rFonts w:ascii="Sylfaen" w:hAnsi="Sylfaen"/>
                <w:sz w:val="20"/>
                <w:szCs w:val="20"/>
              </w:rPr>
              <w:t xml:space="preserve"> </w:t>
            </w:r>
            <w:r w:rsidRPr="00DF6486">
              <w:rPr>
                <w:rFonts w:ascii="Sylfaen" w:hAnsi="Sylfaen" w:cs="Sylfaen"/>
                <w:sz w:val="20"/>
                <w:szCs w:val="20"/>
              </w:rPr>
              <w:t>ბუ</w:t>
            </w:r>
            <w:r w:rsidRPr="00DF6486">
              <w:rPr>
                <w:rFonts w:ascii="Sylfaen" w:hAnsi="Sylfaen"/>
                <w:sz w:val="20"/>
                <w:szCs w:val="20"/>
              </w:rPr>
              <w:softHyphen/>
            </w:r>
            <w:r w:rsidRPr="00DF6486">
              <w:rPr>
                <w:rFonts w:ascii="Sylfaen" w:hAnsi="Sylfaen" w:cs="Sylfaen"/>
                <w:sz w:val="20"/>
                <w:szCs w:val="20"/>
              </w:rPr>
              <w:t>ღალ</w:t>
            </w:r>
            <w:r w:rsidRPr="00DF6486">
              <w:rPr>
                <w:rFonts w:ascii="Sylfaen" w:hAnsi="Sylfaen"/>
                <w:sz w:val="20"/>
                <w:szCs w:val="20"/>
              </w:rPr>
              <w:softHyphen/>
            </w:r>
            <w:r w:rsidRPr="00DF6486">
              <w:rPr>
                <w:rFonts w:ascii="Sylfaen" w:hAnsi="Sylfaen" w:cs="Sylfaen"/>
                <w:sz w:val="20"/>
                <w:szCs w:val="20"/>
              </w:rPr>
              <w:t>ტრუ</w:t>
            </w:r>
            <w:r w:rsidRPr="00DF6486">
              <w:rPr>
                <w:rFonts w:ascii="Sylfaen" w:hAnsi="Sylfaen"/>
                <w:sz w:val="20"/>
                <w:szCs w:val="20"/>
              </w:rPr>
              <w:softHyphen/>
            </w:r>
            <w:r w:rsidRPr="00DF6486">
              <w:rPr>
                <w:rFonts w:ascii="Sylfaen" w:hAnsi="Sylfaen" w:cs="Sylfaen"/>
                <w:sz w:val="20"/>
                <w:szCs w:val="20"/>
              </w:rPr>
              <w:t>ლი</w:t>
            </w:r>
            <w:r w:rsidRPr="00DF6486">
              <w:rPr>
                <w:rFonts w:ascii="Sylfaen" w:hAnsi="Sylfaen"/>
                <w:sz w:val="20"/>
                <w:szCs w:val="20"/>
              </w:rPr>
              <w:t xml:space="preserve"> </w:t>
            </w:r>
            <w:r w:rsidRPr="00DF6486">
              <w:rPr>
                <w:rFonts w:ascii="Sylfaen" w:hAnsi="Sylfaen" w:cs="Sylfaen"/>
                <w:sz w:val="20"/>
                <w:szCs w:val="20"/>
              </w:rPr>
              <w:t>აღ</w:t>
            </w:r>
            <w:r w:rsidRPr="00DF6486">
              <w:rPr>
                <w:rFonts w:ascii="Sylfaen" w:hAnsi="Sylfaen"/>
                <w:sz w:val="20"/>
                <w:szCs w:val="20"/>
              </w:rPr>
              <w:softHyphen/>
            </w:r>
            <w:r w:rsidRPr="00DF6486">
              <w:rPr>
                <w:rFonts w:ascii="Sylfaen" w:hAnsi="Sylfaen" w:cs="Sylfaen"/>
                <w:sz w:val="20"/>
                <w:szCs w:val="20"/>
              </w:rPr>
              <w:t>რიც</w:t>
            </w:r>
            <w:r w:rsidRPr="00DF6486">
              <w:rPr>
                <w:rFonts w:ascii="Sylfaen" w:hAnsi="Sylfaen"/>
                <w:sz w:val="20"/>
                <w:szCs w:val="20"/>
              </w:rPr>
              <w:softHyphen/>
            </w:r>
            <w:r w:rsidRPr="00DF6486">
              <w:rPr>
                <w:rFonts w:ascii="Sylfaen" w:hAnsi="Sylfaen" w:cs="Sylfaen"/>
                <w:sz w:val="20"/>
                <w:szCs w:val="20"/>
              </w:rPr>
              <w:t>ხვის</w:t>
            </w:r>
            <w:r w:rsidRPr="00DF6486">
              <w:rPr>
                <w:rFonts w:ascii="Sylfaen" w:hAnsi="Sylfaen"/>
                <w:sz w:val="20"/>
                <w:szCs w:val="20"/>
              </w:rPr>
              <w:t xml:space="preserve"> </w:t>
            </w:r>
            <w:r w:rsidRPr="00DF6486">
              <w:rPr>
                <w:rFonts w:ascii="Sylfaen" w:hAnsi="Sylfaen" w:cs="Sylfaen"/>
                <w:sz w:val="20"/>
                <w:szCs w:val="20"/>
              </w:rPr>
              <w:t>სა</w:t>
            </w:r>
            <w:r w:rsidRPr="00DF6486">
              <w:rPr>
                <w:rFonts w:ascii="Sylfaen" w:hAnsi="Sylfaen"/>
                <w:sz w:val="20"/>
                <w:szCs w:val="20"/>
              </w:rPr>
              <w:softHyphen/>
            </w:r>
            <w:r w:rsidRPr="00DF6486">
              <w:rPr>
                <w:rFonts w:ascii="Sylfaen" w:hAnsi="Sylfaen" w:cs="Sylfaen"/>
                <w:sz w:val="20"/>
                <w:szCs w:val="20"/>
              </w:rPr>
              <w:t>ერ</w:t>
            </w:r>
            <w:r w:rsidRPr="00DF6486">
              <w:rPr>
                <w:rFonts w:ascii="Sylfaen" w:hAnsi="Sylfaen"/>
                <w:sz w:val="20"/>
                <w:szCs w:val="20"/>
              </w:rPr>
              <w:softHyphen/>
            </w:r>
            <w:r w:rsidRPr="00DF6486">
              <w:rPr>
                <w:rFonts w:ascii="Sylfaen" w:hAnsi="Sylfaen" w:cs="Sylfaen"/>
                <w:sz w:val="20"/>
                <w:szCs w:val="20"/>
              </w:rPr>
              <w:t>თა</w:t>
            </w:r>
            <w:r w:rsidRPr="00DF6486">
              <w:rPr>
                <w:rFonts w:ascii="Sylfaen" w:hAnsi="Sylfaen"/>
                <w:sz w:val="20"/>
                <w:szCs w:val="20"/>
              </w:rPr>
              <w:softHyphen/>
            </w:r>
            <w:r w:rsidRPr="00DF6486">
              <w:rPr>
                <w:rFonts w:ascii="Sylfaen" w:hAnsi="Sylfaen" w:cs="Sylfaen"/>
                <w:sz w:val="20"/>
                <w:szCs w:val="20"/>
              </w:rPr>
              <w:t>შო</w:t>
            </w:r>
            <w:r w:rsidRPr="00DF6486">
              <w:rPr>
                <w:rFonts w:ascii="Sylfaen" w:hAnsi="Sylfaen"/>
                <w:sz w:val="20"/>
                <w:szCs w:val="20"/>
              </w:rPr>
              <w:softHyphen/>
            </w:r>
            <w:r w:rsidRPr="00DF6486">
              <w:rPr>
                <w:rFonts w:ascii="Sylfaen" w:hAnsi="Sylfaen" w:cs="Sylfaen"/>
                <w:sz w:val="20"/>
                <w:szCs w:val="20"/>
              </w:rPr>
              <w:t>რი</w:t>
            </w:r>
            <w:r w:rsidRPr="00DF6486">
              <w:rPr>
                <w:rFonts w:ascii="Sylfaen" w:hAnsi="Sylfaen"/>
                <w:sz w:val="20"/>
                <w:szCs w:val="20"/>
              </w:rPr>
              <w:softHyphen/>
            </w:r>
            <w:r w:rsidRPr="00DF6486">
              <w:rPr>
                <w:rFonts w:ascii="Sylfaen" w:hAnsi="Sylfaen" w:cs="Sylfaen"/>
                <w:sz w:val="20"/>
                <w:szCs w:val="20"/>
              </w:rPr>
              <w:t>სო</w:t>
            </w:r>
            <w:r w:rsidRPr="00DF6486">
              <w:rPr>
                <w:rFonts w:ascii="Sylfaen" w:hAnsi="Sylfaen"/>
                <w:sz w:val="20"/>
                <w:szCs w:val="20"/>
              </w:rPr>
              <w:t xml:space="preserve"> </w:t>
            </w:r>
            <w:r w:rsidRPr="00DF6486">
              <w:rPr>
                <w:rFonts w:ascii="Sylfaen" w:hAnsi="Sylfaen" w:cs="Sylfaen"/>
                <w:sz w:val="20"/>
                <w:szCs w:val="20"/>
              </w:rPr>
              <w:t>სტან</w:t>
            </w:r>
            <w:r w:rsidRPr="00DF6486">
              <w:rPr>
                <w:rFonts w:ascii="Sylfaen" w:hAnsi="Sylfaen"/>
                <w:sz w:val="20"/>
                <w:szCs w:val="20"/>
              </w:rPr>
              <w:softHyphen/>
            </w:r>
            <w:r w:rsidRPr="00DF6486">
              <w:rPr>
                <w:rFonts w:ascii="Sylfaen" w:hAnsi="Sylfaen" w:cs="Sylfaen"/>
                <w:sz w:val="20"/>
                <w:szCs w:val="20"/>
              </w:rPr>
              <w:t>დარ</w:t>
            </w:r>
            <w:r w:rsidRPr="00DF6486">
              <w:rPr>
                <w:rFonts w:ascii="Sylfaen" w:hAnsi="Sylfaen"/>
                <w:sz w:val="20"/>
                <w:szCs w:val="20"/>
              </w:rPr>
              <w:softHyphen/>
            </w:r>
            <w:r w:rsidRPr="00DF6486">
              <w:rPr>
                <w:rFonts w:ascii="Sylfaen" w:hAnsi="Sylfaen" w:cs="Sylfaen"/>
                <w:sz w:val="20"/>
                <w:szCs w:val="20"/>
              </w:rPr>
              <w:t>ტი</w:t>
            </w:r>
            <w:r w:rsidRPr="00DF6486">
              <w:rPr>
                <w:rFonts w:ascii="Sylfaen" w:hAnsi="Sylfaen"/>
                <w:sz w:val="20"/>
                <w:szCs w:val="20"/>
              </w:rPr>
              <w:t xml:space="preserve"> </w:t>
            </w:r>
            <w:r w:rsidRPr="00DF6486">
              <w:rPr>
                <w:rFonts w:ascii="Sylfaen" w:hAnsi="Sylfaen" w:cs="Sylfaen"/>
                <w:sz w:val="20"/>
                <w:szCs w:val="20"/>
              </w:rPr>
              <w:t xml:space="preserve">(სსბასს), ძირითადად, ეფუძნება ბუღალტრული აღრიცხვის საერთაშორისო სტანდარტების საბჭოს (ბასსს) მიერ გამოცემულ </w:t>
            </w:r>
            <w:r>
              <w:rPr>
                <w:rFonts w:ascii="Sylfaen" w:hAnsi="Sylfaen" w:cs="Sylfaen"/>
                <w:sz w:val="20"/>
                <w:szCs w:val="20"/>
              </w:rPr>
              <w:t>ფინანსური ანგარიშგების საერთაშორისო სტანდარტ 13-ს</w:t>
            </w:r>
            <w:r w:rsidRPr="00DF6486">
              <w:rPr>
                <w:rFonts w:ascii="Sylfaen" w:hAnsi="Sylfaen" w:cs="Sylfaen"/>
                <w:sz w:val="20"/>
                <w:szCs w:val="20"/>
              </w:rPr>
              <w:t xml:space="preserve"> (</w:t>
            </w:r>
            <w:r>
              <w:rPr>
                <w:rFonts w:ascii="Sylfaen" w:hAnsi="Sylfaen" w:cs="Sylfaen"/>
                <w:sz w:val="20"/>
                <w:szCs w:val="20"/>
              </w:rPr>
              <w:t>ფასს</w:t>
            </w:r>
            <w:r w:rsidRPr="00DF6486">
              <w:rPr>
                <w:rFonts w:ascii="Sylfaen" w:hAnsi="Sylfaen" w:cs="Sylfaen"/>
                <w:sz w:val="20"/>
                <w:szCs w:val="20"/>
              </w:rPr>
              <w:t xml:space="preserve"> </w:t>
            </w:r>
            <w:r>
              <w:rPr>
                <w:rFonts w:ascii="Sylfaen" w:hAnsi="Sylfaen" w:cs="Sylfaen"/>
                <w:sz w:val="20"/>
                <w:szCs w:val="20"/>
              </w:rPr>
              <w:t>13</w:t>
            </w:r>
            <w:r w:rsidRPr="00DF6486">
              <w:rPr>
                <w:rFonts w:ascii="Sylfaen" w:hAnsi="Sylfaen" w:cs="Sylfaen"/>
                <w:sz w:val="20"/>
                <w:szCs w:val="20"/>
              </w:rPr>
              <w:t>),</w:t>
            </w:r>
            <w:r w:rsidRPr="00DF6486">
              <w:rPr>
                <w:rFonts w:ascii="Sylfaen" w:hAnsi="Sylfaen"/>
                <w:i/>
                <w:sz w:val="20"/>
                <w:szCs w:val="20"/>
              </w:rPr>
              <w:t xml:space="preserve"> </w:t>
            </w:r>
            <w:r>
              <w:rPr>
                <w:rFonts w:ascii="Sylfaen" w:hAnsi="Sylfaen"/>
                <w:i/>
                <w:sz w:val="20"/>
                <w:szCs w:val="20"/>
              </w:rPr>
              <w:t>შეფასება</w:t>
            </w:r>
            <w:r w:rsidRPr="00DF6486">
              <w:rPr>
                <w:rFonts w:ascii="Sylfaen" w:hAnsi="Sylfaen" w:cs="Sylfaen"/>
                <w:i/>
                <w:sz w:val="20"/>
                <w:szCs w:val="20"/>
              </w:rPr>
              <w:t>“,</w:t>
            </w:r>
            <w:r>
              <w:rPr>
                <w:rFonts w:ascii="Sylfaen" w:hAnsi="Sylfaen" w:cs="Sylfaen"/>
                <w:i/>
                <w:sz w:val="20"/>
                <w:szCs w:val="20"/>
              </w:rPr>
              <w:t xml:space="preserve"> </w:t>
            </w:r>
            <w:r w:rsidRPr="00AA3FC7">
              <w:rPr>
                <w:rFonts w:ascii="Sylfaen" w:hAnsi="Sylfaen" w:cs="Sylfaen"/>
                <w:i/>
                <w:sz w:val="20"/>
                <w:szCs w:val="20"/>
              </w:rPr>
              <w:t>,</w:t>
            </w:r>
            <w:r w:rsidRPr="00DF6486">
              <w:rPr>
                <w:rFonts w:ascii="Sylfaen" w:hAnsi="Sylfaen" w:cs="Sylfaen"/>
                <w:sz w:val="20"/>
                <w:szCs w:val="20"/>
              </w:rPr>
              <w:t>ბუღალტერთა</w:t>
            </w:r>
            <w:r w:rsidRPr="00DF6486">
              <w:rPr>
                <w:rFonts w:ascii="Sylfaen" w:hAnsi="Sylfaen"/>
                <w:sz w:val="20"/>
                <w:szCs w:val="20"/>
              </w:rPr>
              <w:t xml:space="preserve"> </w:t>
            </w:r>
            <w:r w:rsidRPr="00DF6486">
              <w:rPr>
                <w:rFonts w:ascii="Sylfaen" w:hAnsi="Sylfaen" w:cs="Sylfaen"/>
                <w:sz w:val="20"/>
                <w:szCs w:val="20"/>
              </w:rPr>
              <w:t>საერთაშორისო</w:t>
            </w:r>
            <w:r w:rsidRPr="00DF6486">
              <w:rPr>
                <w:rFonts w:ascii="Sylfaen" w:hAnsi="Sylfaen"/>
                <w:sz w:val="20"/>
                <w:szCs w:val="20"/>
              </w:rPr>
              <w:t xml:space="preserve"> </w:t>
            </w:r>
            <w:r w:rsidRPr="00DF6486">
              <w:rPr>
                <w:rFonts w:ascii="Sylfaen" w:hAnsi="Sylfaen" w:cs="Sylfaen"/>
                <w:sz w:val="20"/>
                <w:szCs w:val="20"/>
              </w:rPr>
              <w:t>ფედერაციის</w:t>
            </w:r>
            <w:r w:rsidRPr="00DF6486">
              <w:rPr>
                <w:rFonts w:ascii="Sylfaen" w:hAnsi="Sylfaen"/>
                <w:sz w:val="20"/>
                <w:szCs w:val="20"/>
              </w:rPr>
              <w:t xml:space="preserve"> (</w:t>
            </w:r>
            <w:r w:rsidRPr="00DF6486">
              <w:rPr>
                <w:rFonts w:ascii="Sylfaen" w:hAnsi="Sylfaen" w:cs="Sylfaen"/>
                <w:sz w:val="20"/>
                <w:szCs w:val="20"/>
              </w:rPr>
              <w:t>ბსფ</w:t>
            </w:r>
            <w:r w:rsidRPr="00DF6486">
              <w:rPr>
                <w:rFonts w:ascii="Sylfaen" w:hAnsi="Sylfaen"/>
                <w:sz w:val="20"/>
                <w:szCs w:val="20"/>
              </w:rPr>
              <w:t xml:space="preserve">) </w:t>
            </w:r>
            <w:r w:rsidRPr="00DF6486">
              <w:rPr>
                <w:rFonts w:ascii="Sylfaen" w:hAnsi="Sylfaen" w:cs="Sylfaen"/>
                <w:sz w:val="20"/>
                <w:szCs w:val="20"/>
              </w:rPr>
              <w:t>საჯარო</w:t>
            </w:r>
            <w:r w:rsidRPr="00DF6486">
              <w:rPr>
                <w:rFonts w:ascii="Sylfaen" w:hAnsi="Sylfaen"/>
                <w:sz w:val="20"/>
                <w:szCs w:val="20"/>
              </w:rPr>
              <w:t xml:space="preserve"> </w:t>
            </w:r>
            <w:r w:rsidRPr="00DF6486">
              <w:rPr>
                <w:rFonts w:ascii="Sylfaen" w:hAnsi="Sylfaen" w:cs="Sylfaen"/>
                <w:sz w:val="20"/>
                <w:szCs w:val="20"/>
              </w:rPr>
              <w:t>სექტორის</w:t>
            </w:r>
            <w:r w:rsidRPr="00DF6486">
              <w:rPr>
                <w:rFonts w:ascii="Sylfaen" w:hAnsi="Sylfaen"/>
                <w:sz w:val="20"/>
                <w:szCs w:val="20"/>
              </w:rPr>
              <w:t xml:space="preserve"> </w:t>
            </w:r>
            <w:r w:rsidRPr="00DF6486">
              <w:rPr>
                <w:rFonts w:ascii="Sylfaen" w:hAnsi="Sylfaen" w:cs="Sylfaen"/>
                <w:sz w:val="20"/>
                <w:szCs w:val="20"/>
              </w:rPr>
              <w:t>ბუ</w:t>
            </w:r>
            <w:r w:rsidRPr="00DF6486">
              <w:rPr>
                <w:rFonts w:ascii="Sylfaen" w:hAnsi="Sylfaen"/>
                <w:sz w:val="20"/>
                <w:szCs w:val="20"/>
              </w:rPr>
              <w:softHyphen/>
            </w:r>
            <w:r w:rsidRPr="00DF6486">
              <w:rPr>
                <w:rFonts w:ascii="Sylfaen" w:hAnsi="Sylfaen" w:cs="Sylfaen"/>
                <w:sz w:val="20"/>
                <w:szCs w:val="20"/>
              </w:rPr>
              <w:t>ღალ</w:t>
            </w:r>
            <w:r w:rsidRPr="00DF6486">
              <w:rPr>
                <w:rFonts w:ascii="Sylfaen" w:hAnsi="Sylfaen"/>
                <w:sz w:val="20"/>
                <w:szCs w:val="20"/>
              </w:rPr>
              <w:softHyphen/>
            </w:r>
            <w:r w:rsidRPr="00DF6486">
              <w:rPr>
                <w:rFonts w:ascii="Sylfaen" w:hAnsi="Sylfaen" w:cs="Sylfaen"/>
                <w:sz w:val="20"/>
                <w:szCs w:val="20"/>
              </w:rPr>
              <w:t>ტრუ</w:t>
            </w:r>
            <w:r w:rsidRPr="00DF6486">
              <w:rPr>
                <w:rFonts w:ascii="Sylfaen" w:hAnsi="Sylfaen"/>
                <w:sz w:val="20"/>
                <w:szCs w:val="20"/>
              </w:rPr>
              <w:softHyphen/>
            </w:r>
            <w:r w:rsidRPr="00DF6486">
              <w:rPr>
                <w:rFonts w:ascii="Sylfaen" w:hAnsi="Sylfaen" w:cs="Sylfaen"/>
                <w:sz w:val="20"/>
                <w:szCs w:val="20"/>
              </w:rPr>
              <w:t>ლი</w:t>
            </w:r>
            <w:r w:rsidRPr="00DF6486">
              <w:rPr>
                <w:rFonts w:ascii="Sylfaen" w:hAnsi="Sylfaen"/>
                <w:sz w:val="20"/>
                <w:szCs w:val="20"/>
              </w:rPr>
              <w:t xml:space="preserve"> </w:t>
            </w:r>
            <w:r w:rsidRPr="00DF6486">
              <w:rPr>
                <w:rFonts w:ascii="Sylfaen" w:hAnsi="Sylfaen" w:cs="Sylfaen"/>
                <w:sz w:val="20"/>
                <w:szCs w:val="20"/>
              </w:rPr>
              <w:t>აღ</w:t>
            </w:r>
            <w:r w:rsidRPr="00DF6486">
              <w:rPr>
                <w:rFonts w:ascii="Sylfaen" w:hAnsi="Sylfaen"/>
                <w:sz w:val="20"/>
                <w:szCs w:val="20"/>
              </w:rPr>
              <w:softHyphen/>
            </w:r>
            <w:r w:rsidRPr="00DF6486">
              <w:rPr>
                <w:rFonts w:ascii="Sylfaen" w:hAnsi="Sylfaen" w:cs="Sylfaen"/>
                <w:sz w:val="20"/>
                <w:szCs w:val="20"/>
              </w:rPr>
              <w:t>რიც</w:t>
            </w:r>
            <w:r w:rsidRPr="00DF6486">
              <w:rPr>
                <w:rFonts w:ascii="Sylfaen" w:hAnsi="Sylfaen"/>
                <w:sz w:val="20"/>
                <w:szCs w:val="20"/>
              </w:rPr>
              <w:softHyphen/>
            </w:r>
            <w:r w:rsidRPr="00DF6486">
              <w:rPr>
                <w:rFonts w:ascii="Sylfaen" w:hAnsi="Sylfaen" w:cs="Sylfaen"/>
                <w:sz w:val="20"/>
                <w:szCs w:val="20"/>
              </w:rPr>
              <w:t>ხვის</w:t>
            </w:r>
            <w:r w:rsidRPr="00DF6486">
              <w:rPr>
                <w:rFonts w:ascii="Sylfaen" w:hAnsi="Sylfaen"/>
                <w:sz w:val="20"/>
                <w:szCs w:val="20"/>
              </w:rPr>
              <w:t xml:space="preserve"> </w:t>
            </w:r>
            <w:r w:rsidRPr="00DF6486">
              <w:rPr>
                <w:rFonts w:ascii="Sylfaen" w:hAnsi="Sylfaen" w:cs="Sylfaen"/>
                <w:sz w:val="20"/>
                <w:szCs w:val="20"/>
              </w:rPr>
              <w:t>სა</w:t>
            </w:r>
            <w:r w:rsidRPr="00DF6486">
              <w:rPr>
                <w:rFonts w:ascii="Sylfaen" w:hAnsi="Sylfaen"/>
                <w:sz w:val="20"/>
                <w:szCs w:val="20"/>
              </w:rPr>
              <w:softHyphen/>
            </w:r>
            <w:r w:rsidRPr="00DF6486">
              <w:rPr>
                <w:rFonts w:ascii="Sylfaen" w:hAnsi="Sylfaen" w:cs="Sylfaen"/>
                <w:sz w:val="20"/>
                <w:szCs w:val="20"/>
              </w:rPr>
              <w:t>ერ</w:t>
            </w:r>
            <w:r w:rsidRPr="00DF6486">
              <w:rPr>
                <w:rFonts w:ascii="Sylfaen" w:hAnsi="Sylfaen"/>
                <w:sz w:val="20"/>
                <w:szCs w:val="20"/>
              </w:rPr>
              <w:softHyphen/>
            </w:r>
            <w:r w:rsidRPr="00DF6486">
              <w:rPr>
                <w:rFonts w:ascii="Sylfaen" w:hAnsi="Sylfaen" w:cs="Sylfaen"/>
                <w:sz w:val="20"/>
                <w:szCs w:val="20"/>
              </w:rPr>
              <w:t>თა</w:t>
            </w:r>
            <w:r w:rsidRPr="00DF6486">
              <w:rPr>
                <w:rFonts w:ascii="Sylfaen" w:hAnsi="Sylfaen"/>
                <w:sz w:val="20"/>
                <w:szCs w:val="20"/>
              </w:rPr>
              <w:softHyphen/>
            </w:r>
            <w:r w:rsidRPr="00DF6486">
              <w:rPr>
                <w:rFonts w:ascii="Sylfaen" w:hAnsi="Sylfaen" w:cs="Sylfaen"/>
                <w:sz w:val="20"/>
                <w:szCs w:val="20"/>
              </w:rPr>
              <w:t>შო</w:t>
            </w:r>
            <w:r w:rsidRPr="00DF6486">
              <w:rPr>
                <w:rFonts w:ascii="Sylfaen" w:hAnsi="Sylfaen"/>
                <w:sz w:val="20"/>
                <w:szCs w:val="20"/>
              </w:rPr>
              <w:softHyphen/>
            </w:r>
            <w:r w:rsidRPr="00DF6486">
              <w:rPr>
                <w:rFonts w:ascii="Sylfaen" w:hAnsi="Sylfaen" w:cs="Sylfaen"/>
                <w:sz w:val="20"/>
                <w:szCs w:val="20"/>
              </w:rPr>
              <w:t>რი</w:t>
            </w:r>
            <w:r w:rsidRPr="00DF6486">
              <w:rPr>
                <w:rFonts w:ascii="Sylfaen" w:hAnsi="Sylfaen"/>
                <w:sz w:val="20"/>
                <w:szCs w:val="20"/>
              </w:rPr>
              <w:softHyphen/>
            </w:r>
            <w:r w:rsidRPr="00DF6486">
              <w:rPr>
                <w:rFonts w:ascii="Sylfaen" w:hAnsi="Sylfaen" w:cs="Sylfaen"/>
                <w:sz w:val="20"/>
                <w:szCs w:val="20"/>
              </w:rPr>
              <w:t>სო</w:t>
            </w:r>
            <w:r w:rsidRPr="00DF6486">
              <w:rPr>
                <w:rFonts w:ascii="Sylfaen" w:hAnsi="Sylfaen"/>
                <w:sz w:val="20"/>
                <w:szCs w:val="20"/>
              </w:rPr>
              <w:t xml:space="preserve"> </w:t>
            </w:r>
            <w:r w:rsidRPr="00DF6486">
              <w:rPr>
                <w:rFonts w:ascii="Sylfaen" w:hAnsi="Sylfaen" w:cs="Sylfaen"/>
                <w:sz w:val="20"/>
                <w:szCs w:val="20"/>
              </w:rPr>
              <w:t>სტან</w:t>
            </w:r>
            <w:r w:rsidRPr="00DF6486">
              <w:rPr>
                <w:rFonts w:ascii="Sylfaen" w:hAnsi="Sylfaen"/>
                <w:sz w:val="20"/>
                <w:szCs w:val="20"/>
              </w:rPr>
              <w:softHyphen/>
            </w:r>
            <w:r w:rsidRPr="00DF6486">
              <w:rPr>
                <w:rFonts w:ascii="Sylfaen" w:hAnsi="Sylfaen" w:cs="Sylfaen"/>
                <w:sz w:val="20"/>
                <w:szCs w:val="20"/>
              </w:rPr>
              <w:t>დარ</w:t>
            </w:r>
            <w:r w:rsidRPr="00DF6486">
              <w:rPr>
                <w:rFonts w:ascii="Sylfaen" w:hAnsi="Sylfaen"/>
                <w:sz w:val="20"/>
                <w:szCs w:val="20"/>
              </w:rPr>
              <w:softHyphen/>
            </w:r>
            <w:r w:rsidRPr="00DF6486">
              <w:rPr>
                <w:rFonts w:ascii="Sylfaen" w:hAnsi="Sylfaen" w:cs="Sylfaen"/>
                <w:sz w:val="20"/>
                <w:szCs w:val="20"/>
              </w:rPr>
              <w:t>ტების</w:t>
            </w:r>
            <w:r w:rsidRPr="00DF6486">
              <w:rPr>
                <w:rFonts w:ascii="Sylfaen" w:hAnsi="Sylfaen"/>
                <w:sz w:val="20"/>
                <w:szCs w:val="20"/>
              </w:rPr>
              <w:t xml:space="preserve"> </w:t>
            </w:r>
            <w:r w:rsidRPr="00DF6486">
              <w:rPr>
                <w:rFonts w:ascii="Sylfaen" w:hAnsi="Sylfaen" w:cs="Sylfaen"/>
                <w:sz w:val="20"/>
                <w:szCs w:val="20"/>
              </w:rPr>
              <w:t>საბჭოს</w:t>
            </w:r>
            <w:r w:rsidRPr="00DF6486">
              <w:rPr>
                <w:rFonts w:ascii="Sylfaen" w:hAnsi="Sylfaen"/>
                <w:sz w:val="20"/>
                <w:szCs w:val="20"/>
              </w:rPr>
              <w:t xml:space="preserve"> (</w:t>
            </w:r>
            <w:r w:rsidRPr="00DF6486">
              <w:rPr>
                <w:rFonts w:ascii="Sylfaen" w:hAnsi="Sylfaen" w:cs="Sylfaen"/>
                <w:sz w:val="20"/>
                <w:szCs w:val="20"/>
              </w:rPr>
              <w:t>სსბასსს</w:t>
            </w:r>
            <w:r w:rsidRPr="00DF6486">
              <w:rPr>
                <w:rFonts w:ascii="Sylfaen" w:hAnsi="Sylfaen"/>
                <w:sz w:val="20"/>
                <w:szCs w:val="20"/>
              </w:rPr>
              <w:t xml:space="preserve">) </w:t>
            </w:r>
            <w:r w:rsidRPr="00DF6486">
              <w:rPr>
                <w:rFonts w:ascii="Sylfaen" w:hAnsi="Sylfaen" w:cs="Sylfaen"/>
                <w:sz w:val="20"/>
                <w:szCs w:val="20"/>
              </w:rPr>
              <w:t>წინამდებარე</w:t>
            </w:r>
            <w:r w:rsidRPr="00DF6486">
              <w:rPr>
                <w:rFonts w:ascii="Sylfaen" w:hAnsi="Sylfaen"/>
                <w:sz w:val="20"/>
                <w:szCs w:val="20"/>
              </w:rPr>
              <w:t xml:space="preserve"> </w:t>
            </w:r>
            <w:r w:rsidRPr="00DF6486">
              <w:rPr>
                <w:rFonts w:ascii="Sylfaen" w:hAnsi="Sylfaen" w:cs="Sylfaen"/>
                <w:sz w:val="20"/>
                <w:szCs w:val="20"/>
              </w:rPr>
              <w:t>გამოცემაში</w:t>
            </w:r>
            <w:r w:rsidRPr="00DF6486">
              <w:rPr>
                <w:rFonts w:ascii="Sylfaen" w:hAnsi="Sylfaen"/>
                <w:sz w:val="20"/>
                <w:szCs w:val="20"/>
              </w:rPr>
              <w:t xml:space="preserve"> </w:t>
            </w:r>
            <w:r w:rsidRPr="00DF6486">
              <w:rPr>
                <w:rFonts w:ascii="Sylfaen" w:hAnsi="Sylfaen" w:cs="Sylfaen"/>
                <w:sz w:val="20"/>
                <w:szCs w:val="20"/>
              </w:rPr>
              <w:t>გამოყენებულია</w:t>
            </w:r>
            <w:r w:rsidRPr="00DF6486">
              <w:rPr>
                <w:rFonts w:ascii="Sylfaen" w:hAnsi="Sylfaen"/>
                <w:sz w:val="20"/>
                <w:szCs w:val="20"/>
              </w:rPr>
              <w:t xml:space="preserve"> </w:t>
            </w:r>
            <w:r w:rsidRPr="00DF6486">
              <w:rPr>
                <w:rFonts w:ascii="Sylfaen" w:hAnsi="Sylfaen" w:cs="Sylfaen"/>
                <w:sz w:val="20"/>
                <w:szCs w:val="20"/>
              </w:rPr>
              <w:t>ამონარიდები</w:t>
            </w:r>
            <w:r w:rsidRPr="00DF6486">
              <w:rPr>
                <w:rFonts w:ascii="Sylfaen" w:hAnsi="Sylfaen"/>
                <w:sz w:val="20"/>
                <w:szCs w:val="20"/>
              </w:rPr>
              <w:t xml:space="preserve"> </w:t>
            </w:r>
            <w:r>
              <w:rPr>
                <w:rFonts w:ascii="Sylfaen" w:hAnsi="Sylfaen"/>
                <w:sz w:val="20"/>
                <w:szCs w:val="20"/>
              </w:rPr>
              <w:t>ფასს</w:t>
            </w:r>
            <w:r w:rsidRPr="00DF6486">
              <w:rPr>
                <w:rFonts w:ascii="Sylfaen" w:hAnsi="Sylfaen"/>
                <w:sz w:val="20"/>
                <w:szCs w:val="20"/>
              </w:rPr>
              <w:t xml:space="preserve"> </w:t>
            </w:r>
            <w:r>
              <w:rPr>
                <w:rFonts w:ascii="Sylfaen" w:hAnsi="Sylfaen"/>
                <w:sz w:val="20"/>
                <w:szCs w:val="20"/>
              </w:rPr>
              <w:t>13</w:t>
            </w:r>
            <w:r w:rsidRPr="00DF6486">
              <w:rPr>
                <w:rFonts w:ascii="Sylfaen" w:hAnsi="Sylfaen" w:cs="Sylfaen"/>
                <w:iCs/>
                <w:sz w:val="20"/>
                <w:szCs w:val="20"/>
              </w:rPr>
              <w:t>-დან</w:t>
            </w:r>
            <w:r>
              <w:rPr>
                <w:rFonts w:ascii="Sylfaen" w:hAnsi="Sylfaen" w:cs="Sylfaen"/>
                <w:iCs/>
                <w:sz w:val="20"/>
                <w:szCs w:val="20"/>
              </w:rPr>
              <w:t xml:space="preserve">, </w:t>
            </w:r>
            <w:r w:rsidRPr="00DF6486">
              <w:rPr>
                <w:rFonts w:ascii="Sylfaen" w:hAnsi="Sylfaen" w:cs="Sylfaen"/>
                <w:sz w:val="20"/>
                <w:szCs w:val="20"/>
              </w:rPr>
              <w:t>ფინანსური</w:t>
            </w:r>
            <w:r w:rsidRPr="00DF6486">
              <w:rPr>
                <w:rFonts w:ascii="Sylfaen" w:hAnsi="Sylfaen"/>
                <w:sz w:val="20"/>
                <w:szCs w:val="20"/>
              </w:rPr>
              <w:t xml:space="preserve"> </w:t>
            </w:r>
            <w:r w:rsidRPr="00DF6486">
              <w:rPr>
                <w:rFonts w:ascii="Sylfaen" w:hAnsi="Sylfaen" w:cs="Sylfaen"/>
                <w:sz w:val="20"/>
                <w:szCs w:val="20"/>
              </w:rPr>
              <w:t>ანგარიშგების</w:t>
            </w:r>
            <w:r w:rsidRPr="00DF6486">
              <w:rPr>
                <w:rFonts w:ascii="Sylfaen" w:hAnsi="Sylfaen"/>
                <w:sz w:val="20"/>
                <w:szCs w:val="20"/>
              </w:rPr>
              <w:t xml:space="preserve"> </w:t>
            </w:r>
            <w:r w:rsidRPr="00DF6486">
              <w:rPr>
                <w:rFonts w:ascii="Sylfaen" w:hAnsi="Sylfaen" w:cs="Sylfaen"/>
                <w:sz w:val="20"/>
                <w:szCs w:val="20"/>
              </w:rPr>
              <w:t>საერთაშორისო</w:t>
            </w:r>
            <w:r w:rsidRPr="00DF6486">
              <w:rPr>
                <w:rFonts w:ascii="Sylfaen" w:hAnsi="Sylfaen"/>
                <w:sz w:val="20"/>
                <w:szCs w:val="20"/>
              </w:rPr>
              <w:t xml:space="preserve"> </w:t>
            </w:r>
            <w:r w:rsidRPr="00DF6486">
              <w:rPr>
                <w:rFonts w:ascii="Sylfaen" w:hAnsi="Sylfaen" w:cs="Sylfaen"/>
                <w:sz w:val="20"/>
                <w:szCs w:val="20"/>
              </w:rPr>
              <w:t>სტანდარტების</w:t>
            </w:r>
            <w:r w:rsidRPr="00DF6486">
              <w:rPr>
                <w:rFonts w:ascii="Sylfaen" w:hAnsi="Sylfaen"/>
                <w:sz w:val="20"/>
                <w:szCs w:val="20"/>
              </w:rPr>
              <w:t xml:space="preserve"> (ფასს) </w:t>
            </w:r>
            <w:r w:rsidRPr="00DF6486">
              <w:rPr>
                <w:rFonts w:ascii="Sylfaen" w:hAnsi="Sylfaen" w:cs="Sylfaen"/>
                <w:sz w:val="20"/>
                <w:szCs w:val="20"/>
              </w:rPr>
              <w:t>ფონდის</w:t>
            </w:r>
            <w:r w:rsidRPr="00DF6486">
              <w:rPr>
                <w:rFonts w:ascii="Sylfaen" w:hAnsi="Sylfaen"/>
                <w:sz w:val="20"/>
                <w:szCs w:val="20"/>
              </w:rPr>
              <w:t xml:space="preserve"> </w:t>
            </w:r>
            <w:r w:rsidRPr="00DF6486">
              <w:rPr>
                <w:rFonts w:ascii="Sylfaen" w:hAnsi="Sylfaen" w:cs="Sylfaen"/>
                <w:sz w:val="20"/>
                <w:szCs w:val="20"/>
              </w:rPr>
              <w:t>ნებართვით</w:t>
            </w:r>
          </w:p>
          <w:p w14:paraId="2F2B0C7D" w14:textId="77777777" w:rsidR="00724E19" w:rsidRPr="00DF6486" w:rsidRDefault="00724E19" w:rsidP="00724E19">
            <w:pPr>
              <w:pStyle w:val="IFAC6X9TableText"/>
              <w:tabs>
                <w:tab w:val="left" w:pos="6300"/>
              </w:tabs>
              <w:spacing w:before="120" w:after="240" w:line="240" w:lineRule="auto"/>
              <w:rPr>
                <w:rFonts w:ascii="Sylfaen" w:hAnsi="Sylfaen"/>
                <w:lang w:val="ka-GE"/>
              </w:rPr>
            </w:pPr>
            <w:r w:rsidRPr="00DF6486">
              <w:rPr>
                <w:rFonts w:ascii="Sylfaen" w:hAnsi="Sylfaen" w:cs="Sylfaen"/>
                <w:color w:val="auto"/>
                <w:lang w:val="ka-GE"/>
              </w:rPr>
              <w:t>ფინანსური</w:t>
            </w:r>
            <w:r w:rsidRPr="00DF6486">
              <w:rPr>
                <w:rFonts w:ascii="Sylfaen" w:hAnsi="Sylfaen"/>
                <w:color w:val="auto"/>
                <w:lang w:val="ka-GE"/>
              </w:rPr>
              <w:t xml:space="preserve"> </w:t>
            </w:r>
            <w:r w:rsidRPr="00DF6486">
              <w:rPr>
                <w:rFonts w:ascii="Sylfaen" w:hAnsi="Sylfaen" w:cs="Sylfaen"/>
                <w:color w:val="auto"/>
                <w:lang w:val="ka-GE"/>
              </w:rPr>
              <w:t>ანგარიშგების</w:t>
            </w:r>
            <w:r w:rsidRPr="00DF6486">
              <w:rPr>
                <w:rFonts w:ascii="Sylfaen" w:hAnsi="Sylfaen"/>
                <w:color w:val="auto"/>
                <w:lang w:val="ka-GE"/>
              </w:rPr>
              <w:t xml:space="preserve"> </w:t>
            </w:r>
            <w:r w:rsidRPr="00DF6486">
              <w:rPr>
                <w:rFonts w:ascii="Sylfaen" w:hAnsi="Sylfaen" w:cs="Sylfaen"/>
                <w:color w:val="auto"/>
                <w:lang w:val="ka-GE"/>
              </w:rPr>
              <w:t>საერთაშორისო</w:t>
            </w:r>
            <w:r w:rsidRPr="00DF6486">
              <w:rPr>
                <w:rFonts w:ascii="Sylfaen" w:hAnsi="Sylfaen"/>
                <w:color w:val="auto"/>
                <w:lang w:val="ka-GE"/>
              </w:rPr>
              <w:t xml:space="preserve"> </w:t>
            </w:r>
            <w:r w:rsidRPr="00DF6486">
              <w:rPr>
                <w:rFonts w:ascii="Sylfaen" w:hAnsi="Sylfaen" w:cs="Sylfaen"/>
                <w:color w:val="auto"/>
                <w:lang w:val="ka-GE"/>
              </w:rPr>
              <w:t>სტანდარტების</w:t>
            </w:r>
            <w:r w:rsidRPr="00DF6486">
              <w:rPr>
                <w:rFonts w:ascii="Sylfaen" w:hAnsi="Sylfaen"/>
                <w:color w:val="auto"/>
                <w:lang w:val="ka-GE"/>
              </w:rPr>
              <w:t xml:space="preserve"> (</w:t>
            </w:r>
            <w:r w:rsidRPr="00DF6486">
              <w:rPr>
                <w:rFonts w:ascii="Sylfaen" w:hAnsi="Sylfaen" w:cs="Sylfaen"/>
                <w:color w:val="auto"/>
                <w:lang w:val="ka-GE"/>
              </w:rPr>
              <w:t>ფასს</w:t>
            </w:r>
            <w:r w:rsidRPr="00DF6486">
              <w:rPr>
                <w:rFonts w:ascii="Sylfaen" w:hAnsi="Sylfaen"/>
                <w:color w:val="auto"/>
                <w:lang w:val="ka-GE"/>
              </w:rPr>
              <w:t xml:space="preserve">) </w:t>
            </w:r>
            <w:r w:rsidRPr="00DF6486">
              <w:rPr>
                <w:rFonts w:ascii="Sylfaen" w:hAnsi="Sylfaen" w:cs="Sylfaen"/>
                <w:color w:val="auto"/>
                <w:lang w:val="ka-GE"/>
              </w:rPr>
              <w:t>დამტკიცებულ</w:t>
            </w:r>
            <w:r w:rsidRPr="00DF6486">
              <w:rPr>
                <w:rFonts w:ascii="Sylfaen" w:hAnsi="Sylfaen"/>
                <w:color w:val="auto"/>
                <w:lang w:val="ka-GE"/>
              </w:rPr>
              <w:t xml:space="preserve"> </w:t>
            </w:r>
            <w:r w:rsidRPr="00DF6486">
              <w:rPr>
                <w:rFonts w:ascii="Sylfaen" w:hAnsi="Sylfaen" w:cs="Sylfaen"/>
                <w:color w:val="auto"/>
                <w:lang w:val="ka-GE"/>
              </w:rPr>
              <w:t>ტექსტს</w:t>
            </w:r>
            <w:r w:rsidRPr="00DF6486">
              <w:rPr>
                <w:rFonts w:ascii="Sylfaen" w:hAnsi="Sylfaen"/>
                <w:color w:val="auto"/>
                <w:lang w:val="ka-GE"/>
              </w:rPr>
              <w:t xml:space="preserve"> </w:t>
            </w:r>
            <w:r w:rsidRPr="00DF6486">
              <w:rPr>
                <w:rFonts w:ascii="Sylfaen" w:hAnsi="Sylfaen" w:cs="Sylfaen"/>
                <w:color w:val="auto"/>
                <w:lang w:val="ka-GE"/>
              </w:rPr>
              <w:t>წარმოადგენს</w:t>
            </w:r>
            <w:r w:rsidRPr="00DF6486">
              <w:rPr>
                <w:rFonts w:ascii="Sylfaen" w:hAnsi="Sylfaen"/>
                <w:color w:val="auto"/>
                <w:lang w:val="ka-GE"/>
              </w:rPr>
              <w:t xml:space="preserve"> </w:t>
            </w:r>
            <w:r w:rsidRPr="00DF6486">
              <w:rPr>
                <w:rFonts w:ascii="Sylfaen" w:hAnsi="Sylfaen" w:cs="Sylfaen"/>
                <w:color w:val="auto"/>
                <w:lang w:val="ka-GE"/>
              </w:rPr>
              <w:t>ბასსს</w:t>
            </w:r>
            <w:r w:rsidRPr="00DF6486">
              <w:rPr>
                <w:rFonts w:ascii="Sylfaen" w:hAnsi="Sylfaen"/>
                <w:color w:val="auto"/>
                <w:lang w:val="ka-GE"/>
              </w:rPr>
              <w:t>-</w:t>
            </w:r>
            <w:r w:rsidRPr="00DF6486">
              <w:rPr>
                <w:rFonts w:ascii="Sylfaen" w:hAnsi="Sylfaen" w:cs="Sylfaen"/>
                <w:color w:val="auto"/>
                <w:lang w:val="ka-GE"/>
              </w:rPr>
              <w:t>ის</w:t>
            </w:r>
            <w:r w:rsidRPr="00DF6486">
              <w:rPr>
                <w:rFonts w:ascii="Sylfaen" w:hAnsi="Sylfaen"/>
                <w:color w:val="auto"/>
                <w:lang w:val="ka-GE"/>
              </w:rPr>
              <w:t xml:space="preserve"> </w:t>
            </w:r>
            <w:r w:rsidRPr="00DF6486">
              <w:rPr>
                <w:rFonts w:ascii="Sylfaen" w:hAnsi="Sylfaen" w:cs="Sylfaen"/>
                <w:color w:val="auto"/>
                <w:lang w:val="ka-GE"/>
              </w:rPr>
              <w:t>მიერ</w:t>
            </w:r>
            <w:r w:rsidRPr="00DF6486">
              <w:rPr>
                <w:rFonts w:ascii="Sylfaen" w:hAnsi="Sylfaen"/>
                <w:color w:val="auto"/>
                <w:lang w:val="ka-GE"/>
              </w:rPr>
              <w:t xml:space="preserve"> </w:t>
            </w:r>
            <w:r w:rsidRPr="00DF6486">
              <w:rPr>
                <w:rFonts w:ascii="Sylfaen" w:hAnsi="Sylfaen" w:cs="Sylfaen"/>
                <w:color w:val="auto"/>
                <w:lang w:val="ka-GE"/>
              </w:rPr>
              <w:t>ინგლისურ</w:t>
            </w:r>
            <w:r w:rsidRPr="00DF6486">
              <w:rPr>
                <w:rFonts w:ascii="Sylfaen" w:hAnsi="Sylfaen"/>
                <w:color w:val="auto"/>
                <w:lang w:val="ka-GE"/>
              </w:rPr>
              <w:t xml:space="preserve"> </w:t>
            </w:r>
            <w:r w:rsidRPr="00DF6486">
              <w:rPr>
                <w:rFonts w:ascii="Sylfaen" w:hAnsi="Sylfaen" w:cs="Sylfaen"/>
                <w:color w:val="auto"/>
                <w:lang w:val="ka-GE"/>
              </w:rPr>
              <w:t>ენაზე</w:t>
            </w:r>
            <w:r w:rsidRPr="00DF6486">
              <w:rPr>
                <w:rFonts w:ascii="Sylfaen" w:hAnsi="Sylfaen"/>
                <w:color w:val="auto"/>
                <w:lang w:val="ka-GE"/>
              </w:rPr>
              <w:t xml:space="preserve"> </w:t>
            </w:r>
            <w:r w:rsidRPr="00DF6486">
              <w:rPr>
                <w:rFonts w:ascii="Sylfaen" w:hAnsi="Sylfaen" w:cs="Sylfaen"/>
                <w:color w:val="auto"/>
                <w:lang w:val="ka-GE"/>
              </w:rPr>
              <w:t>გამოცემული</w:t>
            </w:r>
            <w:r w:rsidRPr="00DF6486">
              <w:rPr>
                <w:rFonts w:ascii="Sylfaen" w:hAnsi="Sylfaen"/>
                <w:color w:val="auto"/>
                <w:lang w:val="ka-GE"/>
              </w:rPr>
              <w:t xml:space="preserve"> </w:t>
            </w:r>
            <w:r w:rsidRPr="00DF6486">
              <w:rPr>
                <w:rFonts w:ascii="Sylfaen" w:hAnsi="Sylfaen" w:cs="Sylfaen"/>
                <w:color w:val="auto"/>
                <w:lang w:val="ka-GE"/>
              </w:rPr>
              <w:t>ტექსტი</w:t>
            </w:r>
            <w:r w:rsidRPr="00DF6486">
              <w:rPr>
                <w:rFonts w:ascii="Sylfaen" w:hAnsi="Sylfaen"/>
                <w:color w:val="auto"/>
                <w:lang w:val="ka-GE"/>
              </w:rPr>
              <w:t xml:space="preserve">, </w:t>
            </w:r>
            <w:r w:rsidRPr="00DF6486">
              <w:rPr>
                <w:rFonts w:ascii="Sylfaen" w:hAnsi="Sylfaen" w:cs="Sylfaen"/>
                <w:color w:val="auto"/>
                <w:lang w:val="ka-GE"/>
              </w:rPr>
              <w:t>რომლის</w:t>
            </w:r>
            <w:r w:rsidRPr="00DF6486">
              <w:rPr>
                <w:rFonts w:ascii="Sylfaen" w:hAnsi="Sylfaen"/>
                <w:color w:val="auto"/>
                <w:lang w:val="ka-GE"/>
              </w:rPr>
              <w:t xml:space="preserve"> </w:t>
            </w:r>
            <w:r w:rsidRPr="00DF6486">
              <w:rPr>
                <w:rFonts w:ascii="Sylfaen" w:hAnsi="Sylfaen" w:cs="Sylfaen"/>
                <w:color w:val="auto"/>
                <w:lang w:val="ka-GE"/>
              </w:rPr>
              <w:t>ასლები</w:t>
            </w:r>
            <w:r w:rsidRPr="00DF6486">
              <w:rPr>
                <w:rFonts w:ascii="Sylfaen" w:hAnsi="Sylfaen"/>
                <w:color w:val="auto"/>
                <w:lang w:val="ka-GE"/>
              </w:rPr>
              <w:t xml:space="preserve"> </w:t>
            </w:r>
            <w:r w:rsidRPr="00DF6486">
              <w:rPr>
                <w:rFonts w:ascii="Sylfaen" w:hAnsi="Sylfaen" w:cs="Sylfaen"/>
                <w:color w:val="auto"/>
                <w:lang w:val="ka-GE"/>
              </w:rPr>
              <w:t>შესაძლებელია</w:t>
            </w:r>
            <w:r w:rsidRPr="00DF6486">
              <w:rPr>
                <w:rFonts w:ascii="Sylfaen" w:hAnsi="Sylfaen"/>
                <w:color w:val="auto"/>
                <w:lang w:val="ka-GE"/>
              </w:rPr>
              <w:t xml:space="preserve"> </w:t>
            </w:r>
            <w:r w:rsidRPr="00DF6486">
              <w:rPr>
                <w:rFonts w:ascii="Sylfaen" w:hAnsi="Sylfaen" w:cs="Sylfaen"/>
                <w:color w:val="auto"/>
                <w:lang w:val="ka-GE"/>
              </w:rPr>
              <w:t>მოპოვებულ</w:t>
            </w:r>
            <w:r w:rsidRPr="00DF6486">
              <w:rPr>
                <w:rFonts w:ascii="Sylfaen" w:hAnsi="Sylfaen"/>
                <w:color w:val="auto"/>
                <w:lang w:val="ka-GE"/>
              </w:rPr>
              <w:t xml:space="preserve"> </w:t>
            </w:r>
            <w:r w:rsidRPr="00DF6486">
              <w:rPr>
                <w:rFonts w:ascii="Sylfaen" w:hAnsi="Sylfaen" w:cs="Sylfaen"/>
                <w:color w:val="auto"/>
                <w:lang w:val="ka-GE"/>
              </w:rPr>
              <w:t>იქნეს</w:t>
            </w:r>
            <w:r w:rsidRPr="00DF6486">
              <w:rPr>
                <w:rFonts w:ascii="Sylfaen" w:hAnsi="Sylfaen"/>
                <w:color w:val="auto"/>
                <w:lang w:val="ka-GE"/>
              </w:rPr>
              <w:t xml:space="preserve"> უშუალოდ </w:t>
            </w:r>
            <w:r w:rsidRPr="00DF6486">
              <w:rPr>
                <w:rFonts w:ascii="Sylfaen" w:hAnsi="Sylfaen" w:cs="Sylfaen"/>
                <w:color w:val="auto"/>
                <w:lang w:val="ka-GE"/>
              </w:rPr>
              <w:t>ფასს</w:t>
            </w:r>
            <w:r w:rsidRPr="00DF6486">
              <w:rPr>
                <w:rFonts w:ascii="Sylfaen" w:hAnsi="Sylfaen"/>
                <w:color w:val="auto"/>
                <w:lang w:val="ka-GE"/>
              </w:rPr>
              <w:t>-</w:t>
            </w:r>
            <w:r w:rsidRPr="00DF6486">
              <w:rPr>
                <w:rFonts w:ascii="Sylfaen" w:hAnsi="Sylfaen" w:cs="Sylfaen"/>
                <w:color w:val="auto"/>
                <w:lang w:val="ka-GE"/>
              </w:rPr>
              <w:t>ის</w:t>
            </w:r>
            <w:r w:rsidRPr="00DF6486">
              <w:rPr>
                <w:rFonts w:ascii="Sylfaen" w:hAnsi="Sylfaen"/>
                <w:color w:val="auto"/>
                <w:lang w:val="ka-GE"/>
              </w:rPr>
              <w:t xml:space="preserve"> </w:t>
            </w:r>
            <w:r w:rsidRPr="00DF6486">
              <w:rPr>
                <w:rFonts w:ascii="Sylfaen" w:hAnsi="Sylfaen" w:cs="Sylfaen"/>
                <w:color w:val="auto"/>
                <w:lang w:val="ka-GE"/>
              </w:rPr>
              <w:t>საგამომცემლო</w:t>
            </w:r>
            <w:r w:rsidRPr="00DF6486">
              <w:rPr>
                <w:rFonts w:ascii="Sylfaen" w:hAnsi="Sylfaen"/>
                <w:color w:val="auto"/>
                <w:lang w:val="ka-GE"/>
              </w:rPr>
              <w:t xml:space="preserve"> </w:t>
            </w:r>
            <w:r w:rsidRPr="00DF6486">
              <w:rPr>
                <w:rFonts w:ascii="Sylfaen" w:hAnsi="Sylfaen" w:cs="Sylfaen"/>
                <w:color w:val="auto"/>
                <w:lang w:val="ka-GE"/>
              </w:rPr>
              <w:t>დეპარტამენტში,</w:t>
            </w:r>
            <w:r w:rsidRPr="00DF6486">
              <w:rPr>
                <w:rFonts w:ascii="Sylfaen" w:hAnsi="Sylfaen"/>
                <w:color w:val="auto"/>
                <w:lang w:val="ka-GE"/>
              </w:rPr>
              <w:t xml:space="preserve"> </w:t>
            </w:r>
            <w:r w:rsidRPr="00DF6486">
              <w:rPr>
                <w:rFonts w:ascii="Sylfaen" w:hAnsi="Sylfaen" w:cs="Sylfaen"/>
                <w:color w:val="auto"/>
                <w:lang w:val="ka-GE"/>
              </w:rPr>
              <w:t>შემდეგ</w:t>
            </w:r>
            <w:r w:rsidRPr="00DF6486">
              <w:rPr>
                <w:rFonts w:ascii="Sylfaen" w:hAnsi="Sylfaen"/>
                <w:color w:val="auto"/>
                <w:lang w:val="ka-GE"/>
              </w:rPr>
              <w:t xml:space="preserve"> </w:t>
            </w:r>
            <w:r w:rsidRPr="00DF6486">
              <w:rPr>
                <w:rFonts w:ascii="Sylfaen" w:hAnsi="Sylfaen" w:cs="Sylfaen"/>
                <w:color w:val="auto"/>
                <w:lang w:val="ka-GE"/>
              </w:rPr>
              <w:t>მისამართზე</w:t>
            </w:r>
            <w:r w:rsidRPr="00DF6486">
              <w:rPr>
                <w:rFonts w:ascii="Sylfaen" w:hAnsi="Sylfaen"/>
                <w:color w:val="auto"/>
                <w:lang w:val="ka-GE"/>
              </w:rPr>
              <w:t>:</w:t>
            </w:r>
            <w:r w:rsidRPr="00DF6486">
              <w:rPr>
                <w:rFonts w:ascii="Sylfaen" w:hAnsi="Sylfaen"/>
                <w:lang w:val="ka-GE"/>
              </w:rPr>
              <w:t xml:space="preserve"> First Floor, 30 Cannon Street, London EC4M 6XH, United Kingdom.</w:t>
            </w:r>
          </w:p>
          <w:p w14:paraId="218AE616" w14:textId="77777777" w:rsidR="00724E19" w:rsidRPr="00DF6486" w:rsidRDefault="00724E19" w:rsidP="00724E19">
            <w:pPr>
              <w:pStyle w:val="IFAC6X9TableText"/>
              <w:tabs>
                <w:tab w:val="left" w:pos="6300"/>
              </w:tabs>
              <w:spacing w:before="120" w:after="240" w:line="240" w:lineRule="auto"/>
              <w:jc w:val="center"/>
              <w:rPr>
                <w:rFonts w:ascii="Sylfaen" w:hAnsi="Sylfaen"/>
                <w:bCs/>
                <w:lang w:val="fr-CA"/>
              </w:rPr>
            </w:pPr>
            <w:r w:rsidRPr="00DF6486">
              <w:rPr>
                <w:rFonts w:ascii="Sylfaen" w:hAnsi="Sylfaen"/>
                <w:bCs/>
                <w:lang w:val="ka-GE"/>
              </w:rPr>
              <w:t>ელ. ფოსტა</w:t>
            </w:r>
            <w:r w:rsidRPr="00DF6486">
              <w:rPr>
                <w:rFonts w:ascii="Sylfaen" w:hAnsi="Sylfaen"/>
                <w:bCs/>
                <w:lang w:val="fr-CA"/>
              </w:rPr>
              <w:t xml:space="preserve">: </w:t>
            </w:r>
            <w:r w:rsidRPr="00DF6486">
              <w:rPr>
                <w:rStyle w:val="Hyperlink"/>
                <w:rFonts w:ascii="Sylfaen" w:hAnsi="Sylfaen"/>
                <w:lang w:val="fr-CA"/>
              </w:rPr>
              <w:t>publications@ifrs.org</w:t>
            </w:r>
          </w:p>
          <w:p w14:paraId="68A9A930" w14:textId="77777777" w:rsidR="00724E19" w:rsidRPr="00DF6486" w:rsidRDefault="00724E19" w:rsidP="00724E19">
            <w:pPr>
              <w:pStyle w:val="IFAC6X9TableText"/>
              <w:tabs>
                <w:tab w:val="left" w:pos="6300"/>
              </w:tabs>
              <w:spacing w:before="120" w:after="240" w:line="240" w:lineRule="auto"/>
              <w:jc w:val="center"/>
              <w:rPr>
                <w:rFonts w:ascii="Sylfaen" w:hAnsi="Sylfaen"/>
                <w:bCs/>
                <w:lang w:val="fr-CA"/>
              </w:rPr>
            </w:pPr>
            <w:r w:rsidRPr="00DF6486">
              <w:rPr>
                <w:rFonts w:ascii="Sylfaen" w:hAnsi="Sylfaen"/>
                <w:bCs/>
                <w:lang w:val="ka-GE"/>
              </w:rPr>
              <w:t>ვებ-გვერდი:</w:t>
            </w:r>
            <w:r w:rsidRPr="00DF6486">
              <w:rPr>
                <w:rFonts w:ascii="Sylfaen" w:hAnsi="Sylfaen"/>
                <w:bCs/>
                <w:lang w:val="fr-CA"/>
              </w:rPr>
              <w:t xml:space="preserve"> </w:t>
            </w:r>
            <w:r w:rsidRPr="00DF6486">
              <w:rPr>
                <w:rStyle w:val="Hyperlink"/>
                <w:rFonts w:ascii="Sylfaen" w:hAnsi="Sylfaen"/>
                <w:lang w:val="fr-CA"/>
              </w:rPr>
              <w:t>www.ifrs.org</w:t>
            </w:r>
          </w:p>
          <w:p w14:paraId="4FCC966A" w14:textId="77777777" w:rsidR="00724E19" w:rsidRPr="00DF6486" w:rsidRDefault="00724E19" w:rsidP="00724E19">
            <w:pPr>
              <w:pStyle w:val="IFAC6X9TableText"/>
              <w:tabs>
                <w:tab w:val="left" w:pos="6300"/>
              </w:tabs>
              <w:spacing w:before="120" w:after="240" w:line="240" w:lineRule="auto"/>
              <w:rPr>
                <w:rFonts w:ascii="Sylfaen" w:hAnsi="Sylfaen"/>
                <w:lang w:val="ka-GE"/>
              </w:rPr>
            </w:pPr>
            <w:r w:rsidRPr="00DF6486">
              <w:rPr>
                <w:rFonts w:ascii="Sylfaen" w:hAnsi="Sylfaen" w:cs="Sylfaen"/>
                <w:lang w:val="ka-GE"/>
              </w:rPr>
              <w:t>ფასს</w:t>
            </w:r>
            <w:r w:rsidRPr="00DF6486">
              <w:rPr>
                <w:rFonts w:ascii="Sylfaen" w:hAnsi="Sylfaen"/>
                <w:lang w:val="ka-GE"/>
              </w:rPr>
              <w:t>-</w:t>
            </w:r>
            <w:r w:rsidRPr="00DF6486">
              <w:rPr>
                <w:rFonts w:ascii="Sylfaen" w:hAnsi="Sylfaen" w:cs="Sylfaen"/>
                <w:lang w:val="ka-GE"/>
              </w:rPr>
              <w:t>ები</w:t>
            </w:r>
            <w:r w:rsidRPr="00DF6486">
              <w:rPr>
                <w:rFonts w:ascii="Sylfaen" w:hAnsi="Sylfaen"/>
                <w:lang w:val="ka-GE"/>
              </w:rPr>
              <w:t xml:space="preserve">, </w:t>
            </w:r>
            <w:r w:rsidRPr="00DF6486">
              <w:rPr>
                <w:rFonts w:ascii="Sylfaen" w:hAnsi="Sylfaen" w:cs="Sylfaen"/>
                <w:lang w:val="ka-GE"/>
              </w:rPr>
              <w:t>ბასს</w:t>
            </w:r>
            <w:r w:rsidRPr="00DF6486">
              <w:rPr>
                <w:rFonts w:ascii="Sylfaen" w:hAnsi="Sylfaen"/>
                <w:lang w:val="ka-GE"/>
              </w:rPr>
              <w:t>-</w:t>
            </w:r>
            <w:r w:rsidRPr="00DF6486">
              <w:rPr>
                <w:rFonts w:ascii="Sylfaen" w:hAnsi="Sylfaen" w:cs="Sylfaen"/>
                <w:lang w:val="ka-GE"/>
              </w:rPr>
              <w:t>ები</w:t>
            </w:r>
            <w:r w:rsidRPr="00DF6486">
              <w:rPr>
                <w:rFonts w:ascii="Sylfaen" w:hAnsi="Sylfaen"/>
                <w:lang w:val="ka-GE"/>
              </w:rPr>
              <w:t xml:space="preserve">, </w:t>
            </w:r>
            <w:r w:rsidRPr="00DF6486">
              <w:rPr>
                <w:rFonts w:ascii="Sylfaen" w:hAnsi="Sylfaen" w:cs="Sylfaen"/>
                <w:lang w:val="ka-GE"/>
              </w:rPr>
              <w:t>განსახილველი</w:t>
            </w:r>
            <w:r w:rsidRPr="00DF6486">
              <w:rPr>
                <w:rFonts w:ascii="Sylfaen" w:hAnsi="Sylfaen"/>
                <w:lang w:val="ka-GE"/>
              </w:rPr>
              <w:t xml:space="preserve"> </w:t>
            </w:r>
            <w:r w:rsidRPr="00DF6486">
              <w:rPr>
                <w:rFonts w:ascii="Sylfaen" w:hAnsi="Sylfaen" w:cs="Sylfaen"/>
                <w:lang w:val="ka-GE"/>
              </w:rPr>
              <w:t>პროექტები</w:t>
            </w:r>
            <w:r w:rsidRPr="00DF6486">
              <w:rPr>
                <w:rFonts w:ascii="Sylfaen" w:hAnsi="Sylfaen"/>
                <w:lang w:val="ka-GE"/>
              </w:rPr>
              <w:t xml:space="preserve"> </w:t>
            </w:r>
            <w:r w:rsidRPr="00DF6486">
              <w:rPr>
                <w:rFonts w:ascii="Sylfaen" w:hAnsi="Sylfaen" w:cs="Sylfaen"/>
                <w:lang w:val="ka-GE"/>
              </w:rPr>
              <w:t>და</w:t>
            </w:r>
            <w:r w:rsidRPr="00DF6486">
              <w:rPr>
                <w:rFonts w:ascii="Sylfaen" w:hAnsi="Sylfaen"/>
                <w:lang w:val="ka-GE"/>
              </w:rPr>
              <w:t xml:space="preserve"> </w:t>
            </w:r>
            <w:r w:rsidRPr="00DF6486">
              <w:rPr>
                <w:rFonts w:ascii="Sylfaen" w:hAnsi="Sylfaen" w:cs="Sylfaen"/>
                <w:lang w:val="ka-GE"/>
              </w:rPr>
              <w:t>ბასსს</w:t>
            </w:r>
            <w:r w:rsidRPr="00DF6486">
              <w:rPr>
                <w:rFonts w:ascii="Sylfaen" w:hAnsi="Sylfaen"/>
                <w:lang w:val="ka-GE"/>
              </w:rPr>
              <w:t>-</w:t>
            </w:r>
            <w:r w:rsidRPr="00DF6486">
              <w:rPr>
                <w:rFonts w:ascii="Sylfaen" w:hAnsi="Sylfaen" w:cs="Sylfaen"/>
                <w:lang w:val="ka-GE"/>
              </w:rPr>
              <w:t>ის</w:t>
            </w:r>
            <w:r w:rsidRPr="00DF6486">
              <w:rPr>
                <w:rFonts w:ascii="Sylfaen" w:hAnsi="Sylfaen"/>
                <w:lang w:val="ka-GE"/>
              </w:rPr>
              <w:t xml:space="preserve"> </w:t>
            </w:r>
            <w:r w:rsidRPr="00DF6486">
              <w:rPr>
                <w:rFonts w:ascii="Sylfaen" w:hAnsi="Sylfaen" w:cs="Sylfaen"/>
                <w:lang w:val="ka-GE"/>
              </w:rPr>
              <w:t>სხვა</w:t>
            </w:r>
            <w:r w:rsidRPr="00DF6486">
              <w:rPr>
                <w:rFonts w:ascii="Sylfaen" w:hAnsi="Sylfaen"/>
                <w:lang w:val="ka-GE"/>
              </w:rPr>
              <w:t xml:space="preserve"> </w:t>
            </w:r>
            <w:r w:rsidRPr="00DF6486">
              <w:rPr>
                <w:rFonts w:ascii="Sylfaen" w:hAnsi="Sylfaen" w:cs="Sylfaen"/>
                <w:lang w:val="ka-GE"/>
              </w:rPr>
              <w:t>გამოცემები</w:t>
            </w:r>
            <w:r w:rsidRPr="00DF6486">
              <w:rPr>
                <w:rFonts w:ascii="Sylfaen" w:hAnsi="Sylfaen"/>
                <w:lang w:val="ka-GE"/>
              </w:rPr>
              <w:t xml:space="preserve"> </w:t>
            </w:r>
            <w:r w:rsidRPr="00DF6486">
              <w:rPr>
                <w:rFonts w:ascii="Sylfaen" w:hAnsi="Sylfaen" w:cs="Sylfaen"/>
                <w:lang w:val="ka-GE"/>
              </w:rPr>
              <w:t>დაცულია</w:t>
            </w:r>
            <w:r w:rsidRPr="00DF6486">
              <w:rPr>
                <w:rFonts w:ascii="Sylfaen" w:hAnsi="Sylfaen"/>
                <w:lang w:val="ka-GE"/>
              </w:rPr>
              <w:t xml:space="preserve"> </w:t>
            </w:r>
            <w:r w:rsidRPr="00DF6486">
              <w:rPr>
                <w:rFonts w:ascii="Sylfaen" w:hAnsi="Sylfaen" w:cs="Sylfaen"/>
                <w:lang w:val="ka-GE"/>
              </w:rPr>
              <w:t>ფასს</w:t>
            </w:r>
            <w:r w:rsidRPr="00DF6486">
              <w:rPr>
                <w:rFonts w:ascii="Sylfaen" w:hAnsi="Sylfaen"/>
                <w:lang w:val="ka-GE"/>
              </w:rPr>
              <w:t>-</w:t>
            </w:r>
            <w:r w:rsidRPr="00DF6486">
              <w:rPr>
                <w:rFonts w:ascii="Sylfaen" w:hAnsi="Sylfaen" w:cs="Sylfaen"/>
                <w:lang w:val="ka-GE"/>
              </w:rPr>
              <w:t>ის</w:t>
            </w:r>
            <w:r w:rsidRPr="00DF6486">
              <w:rPr>
                <w:rFonts w:ascii="Sylfaen" w:hAnsi="Sylfaen"/>
                <w:lang w:val="ka-GE"/>
              </w:rPr>
              <w:t xml:space="preserve"> </w:t>
            </w:r>
            <w:r w:rsidRPr="00DF6486">
              <w:rPr>
                <w:rFonts w:ascii="Sylfaen" w:hAnsi="Sylfaen" w:cs="Sylfaen"/>
                <w:lang w:val="ka-GE"/>
              </w:rPr>
              <w:t>ფონდის</w:t>
            </w:r>
            <w:r w:rsidRPr="00DF6486">
              <w:rPr>
                <w:rFonts w:ascii="Sylfaen" w:hAnsi="Sylfaen"/>
                <w:lang w:val="ka-GE"/>
              </w:rPr>
              <w:t xml:space="preserve"> </w:t>
            </w:r>
            <w:r w:rsidRPr="00DF6486">
              <w:rPr>
                <w:rFonts w:ascii="Sylfaen" w:hAnsi="Sylfaen" w:cs="Sylfaen"/>
                <w:lang w:val="ka-GE"/>
              </w:rPr>
              <w:t>საავტორო</w:t>
            </w:r>
            <w:r w:rsidRPr="00DF6486">
              <w:rPr>
                <w:rFonts w:ascii="Sylfaen" w:hAnsi="Sylfaen"/>
                <w:lang w:val="ka-GE"/>
              </w:rPr>
              <w:t xml:space="preserve"> </w:t>
            </w:r>
            <w:r w:rsidRPr="00DF6486">
              <w:rPr>
                <w:rFonts w:ascii="Sylfaen" w:hAnsi="Sylfaen" w:cs="Sylfaen"/>
                <w:lang w:val="ka-GE"/>
              </w:rPr>
              <w:t>უფლებით</w:t>
            </w:r>
            <w:r w:rsidRPr="00DF6486">
              <w:rPr>
                <w:rFonts w:ascii="Sylfaen" w:hAnsi="Sylfaen"/>
                <w:lang w:val="ka-GE"/>
              </w:rPr>
              <w:t>.</w:t>
            </w:r>
          </w:p>
          <w:p w14:paraId="76B343A3" w14:textId="77777777" w:rsidR="00724E19" w:rsidRPr="00DF6486" w:rsidRDefault="00724E19" w:rsidP="00724E19">
            <w:pPr>
              <w:pStyle w:val="IFAC6X9TableText"/>
              <w:tabs>
                <w:tab w:val="left" w:pos="6300"/>
              </w:tabs>
              <w:spacing w:before="120" w:after="240" w:line="240" w:lineRule="auto"/>
              <w:rPr>
                <w:rFonts w:ascii="Sylfaen" w:hAnsi="Sylfaen"/>
                <w:b/>
                <w:i/>
                <w:lang w:val="ka-GE"/>
              </w:rPr>
            </w:pPr>
            <w:r w:rsidRPr="00DF6486">
              <w:rPr>
                <w:rFonts w:ascii="Sylfaen" w:hAnsi="Sylfaen"/>
                <w:lang w:val="ka-GE"/>
              </w:rPr>
              <w:t xml:space="preserve">“IFRS,” “IAS,” “IASB,” “IFRS Foundation,” “International Accounting Standards,” </w:t>
            </w:r>
            <w:r w:rsidRPr="00DF6486">
              <w:rPr>
                <w:rFonts w:ascii="Sylfaen" w:hAnsi="Sylfaen" w:cs="Sylfaen"/>
                <w:lang w:val="ka-GE"/>
              </w:rPr>
              <w:t>და</w:t>
            </w:r>
            <w:r w:rsidRPr="00DF6486">
              <w:rPr>
                <w:rFonts w:ascii="Sylfaen" w:hAnsi="Sylfaen"/>
                <w:lang w:val="ka-GE"/>
              </w:rPr>
              <w:t xml:space="preserve"> “International Financial Reporting Standards” </w:t>
            </w:r>
            <w:r w:rsidRPr="00DF6486">
              <w:rPr>
                <w:rFonts w:ascii="Sylfaen" w:hAnsi="Sylfaen" w:cs="Sylfaen"/>
                <w:lang w:val="ka-GE"/>
              </w:rPr>
              <w:t>ფასს</w:t>
            </w:r>
            <w:r w:rsidRPr="00DF6486">
              <w:rPr>
                <w:rFonts w:ascii="Sylfaen" w:hAnsi="Sylfaen"/>
                <w:lang w:val="ka-GE"/>
              </w:rPr>
              <w:t>-</w:t>
            </w:r>
            <w:r w:rsidRPr="00DF6486">
              <w:rPr>
                <w:rFonts w:ascii="Sylfaen" w:hAnsi="Sylfaen" w:cs="Sylfaen"/>
                <w:lang w:val="ka-GE"/>
              </w:rPr>
              <w:t>ების</w:t>
            </w:r>
            <w:r w:rsidRPr="00DF6486">
              <w:rPr>
                <w:rFonts w:ascii="Sylfaen" w:hAnsi="Sylfaen"/>
                <w:lang w:val="ka-GE"/>
              </w:rPr>
              <w:t xml:space="preserve"> </w:t>
            </w:r>
            <w:r w:rsidRPr="00DF6486">
              <w:rPr>
                <w:rFonts w:ascii="Sylfaen" w:hAnsi="Sylfaen" w:cs="Sylfaen"/>
                <w:lang w:val="ka-GE"/>
              </w:rPr>
              <w:t>ფონდის</w:t>
            </w:r>
            <w:r w:rsidRPr="00DF6486">
              <w:rPr>
                <w:rFonts w:ascii="Sylfaen" w:hAnsi="Sylfaen"/>
                <w:lang w:val="ka-GE"/>
              </w:rPr>
              <w:t xml:space="preserve"> </w:t>
            </w:r>
            <w:r w:rsidRPr="00DF6486">
              <w:rPr>
                <w:rFonts w:ascii="Sylfaen" w:hAnsi="Sylfaen" w:cs="Sylfaen"/>
                <w:lang w:val="ka-GE"/>
              </w:rPr>
              <w:t>სავაჭრო</w:t>
            </w:r>
            <w:r w:rsidRPr="00DF6486">
              <w:rPr>
                <w:rFonts w:ascii="Sylfaen" w:hAnsi="Sylfaen"/>
                <w:lang w:val="ka-GE"/>
              </w:rPr>
              <w:t xml:space="preserve"> </w:t>
            </w:r>
            <w:r w:rsidRPr="00DF6486">
              <w:rPr>
                <w:rFonts w:ascii="Sylfaen" w:hAnsi="Sylfaen" w:cs="Sylfaen"/>
                <w:lang w:val="ka-GE"/>
              </w:rPr>
              <w:t>ნიშნებია</w:t>
            </w:r>
            <w:r w:rsidRPr="00DF6486">
              <w:rPr>
                <w:rFonts w:ascii="Sylfaen" w:hAnsi="Sylfaen"/>
                <w:lang w:val="ka-GE"/>
              </w:rPr>
              <w:t xml:space="preserve"> </w:t>
            </w:r>
            <w:r w:rsidRPr="00DF6486">
              <w:rPr>
                <w:rFonts w:ascii="Sylfaen" w:hAnsi="Sylfaen" w:cs="Sylfaen"/>
                <w:lang w:val="ka-GE"/>
              </w:rPr>
              <w:t>და</w:t>
            </w:r>
            <w:r w:rsidRPr="00DF6486">
              <w:rPr>
                <w:rFonts w:ascii="Sylfaen" w:hAnsi="Sylfaen"/>
                <w:lang w:val="ka-GE"/>
              </w:rPr>
              <w:t xml:space="preserve"> </w:t>
            </w:r>
            <w:r w:rsidRPr="00DF6486">
              <w:rPr>
                <w:rFonts w:ascii="Sylfaen" w:hAnsi="Sylfaen" w:cs="Sylfaen"/>
                <w:lang w:val="ka-GE"/>
              </w:rPr>
              <w:t>არ</w:t>
            </w:r>
            <w:r w:rsidRPr="00DF6486">
              <w:rPr>
                <w:rFonts w:ascii="Sylfaen" w:hAnsi="Sylfaen"/>
                <w:lang w:val="ka-GE"/>
              </w:rPr>
              <w:t xml:space="preserve"> </w:t>
            </w:r>
            <w:r w:rsidRPr="00DF6486">
              <w:rPr>
                <w:rFonts w:ascii="Sylfaen" w:hAnsi="Sylfaen" w:cs="Sylfaen"/>
                <w:lang w:val="ka-GE"/>
              </w:rPr>
              <w:t>უნდა</w:t>
            </w:r>
            <w:r w:rsidRPr="00DF6486">
              <w:rPr>
                <w:rFonts w:ascii="Sylfaen" w:hAnsi="Sylfaen"/>
                <w:lang w:val="ka-GE"/>
              </w:rPr>
              <w:t xml:space="preserve"> </w:t>
            </w:r>
            <w:r w:rsidRPr="00DF6486">
              <w:rPr>
                <w:rFonts w:ascii="Sylfaen" w:hAnsi="Sylfaen" w:cs="Sylfaen"/>
                <w:lang w:val="ka-GE"/>
              </w:rPr>
              <w:t>იქნეს</w:t>
            </w:r>
            <w:r w:rsidRPr="00DF6486">
              <w:rPr>
                <w:rFonts w:ascii="Sylfaen" w:hAnsi="Sylfaen"/>
                <w:lang w:val="ka-GE"/>
              </w:rPr>
              <w:t xml:space="preserve"> </w:t>
            </w:r>
            <w:r w:rsidRPr="00DF6486">
              <w:rPr>
                <w:rFonts w:ascii="Sylfaen" w:hAnsi="Sylfaen" w:cs="Sylfaen"/>
                <w:lang w:val="ka-GE"/>
              </w:rPr>
              <w:t>გამოყენებული</w:t>
            </w:r>
            <w:r w:rsidRPr="00DF6486">
              <w:rPr>
                <w:rFonts w:ascii="Sylfaen" w:hAnsi="Sylfaen"/>
                <w:lang w:val="ka-GE"/>
              </w:rPr>
              <w:t xml:space="preserve">, </w:t>
            </w:r>
            <w:r w:rsidRPr="00DF6486">
              <w:rPr>
                <w:rFonts w:ascii="Sylfaen" w:hAnsi="Sylfaen" w:cs="Sylfaen"/>
                <w:lang w:val="ka-GE"/>
              </w:rPr>
              <w:t>ფასს</w:t>
            </w:r>
            <w:r w:rsidRPr="00DF6486">
              <w:rPr>
                <w:rFonts w:ascii="Sylfaen" w:hAnsi="Sylfaen"/>
                <w:lang w:val="ka-GE"/>
              </w:rPr>
              <w:t>-</w:t>
            </w:r>
            <w:r w:rsidRPr="00DF6486">
              <w:rPr>
                <w:rFonts w:ascii="Sylfaen" w:hAnsi="Sylfaen" w:cs="Sylfaen"/>
                <w:lang w:val="ka-GE"/>
              </w:rPr>
              <w:t>ების</w:t>
            </w:r>
            <w:r w:rsidRPr="00DF6486">
              <w:rPr>
                <w:rFonts w:ascii="Sylfaen" w:hAnsi="Sylfaen"/>
                <w:lang w:val="ka-GE"/>
              </w:rPr>
              <w:t xml:space="preserve"> </w:t>
            </w:r>
            <w:r w:rsidRPr="00DF6486">
              <w:rPr>
                <w:rFonts w:ascii="Sylfaen" w:hAnsi="Sylfaen" w:cs="Sylfaen"/>
                <w:lang w:val="ka-GE"/>
              </w:rPr>
              <w:t>ფონდის</w:t>
            </w:r>
            <w:r w:rsidRPr="00DF6486">
              <w:rPr>
                <w:rFonts w:ascii="Sylfaen" w:hAnsi="Sylfaen"/>
                <w:lang w:val="ka-GE"/>
              </w:rPr>
              <w:t xml:space="preserve"> </w:t>
            </w:r>
            <w:r w:rsidRPr="00DF6486">
              <w:rPr>
                <w:rFonts w:ascii="Sylfaen" w:hAnsi="Sylfaen" w:cs="Sylfaen"/>
                <w:lang w:val="ka-GE"/>
              </w:rPr>
              <w:t>თანხმობის</w:t>
            </w:r>
            <w:r w:rsidRPr="00DF6486">
              <w:rPr>
                <w:rFonts w:ascii="Sylfaen" w:hAnsi="Sylfaen"/>
                <w:lang w:val="ka-GE"/>
              </w:rPr>
              <w:t xml:space="preserve"> </w:t>
            </w:r>
            <w:r w:rsidRPr="00DF6486">
              <w:rPr>
                <w:rFonts w:ascii="Sylfaen" w:hAnsi="Sylfaen" w:cs="Sylfaen"/>
                <w:lang w:val="ka-GE"/>
              </w:rPr>
              <w:t>გარეშე</w:t>
            </w:r>
            <w:r w:rsidRPr="00DF6486">
              <w:rPr>
                <w:rFonts w:ascii="Sylfaen" w:hAnsi="Sylfaen"/>
                <w:lang w:val="ka-GE"/>
              </w:rPr>
              <w:t>.</w:t>
            </w:r>
          </w:p>
        </w:tc>
      </w:tr>
      <w:bookmarkEnd w:id="0"/>
      <w:bookmarkEnd w:id="1"/>
    </w:tbl>
    <w:p w14:paraId="04DAC18F" w14:textId="77777777" w:rsidR="00724E19" w:rsidRDefault="00724E19">
      <w:pPr>
        <w:pStyle w:val="Title"/>
        <w:rPr>
          <w:rFonts w:ascii="Sylfaen" w:hAnsi="Sylfaen"/>
          <w:lang w:val="ka-GE"/>
        </w:rPr>
      </w:pPr>
    </w:p>
    <w:p w14:paraId="570C48BE" w14:textId="77777777" w:rsidR="00724E19" w:rsidRDefault="00724E19">
      <w:pPr>
        <w:pStyle w:val="Title"/>
        <w:rPr>
          <w:rFonts w:ascii="Sylfaen" w:hAnsi="Sylfaen"/>
          <w:lang w:val="ka-GE"/>
        </w:rPr>
      </w:pPr>
    </w:p>
    <w:p w14:paraId="1A09938B" w14:textId="77777777" w:rsidR="00724E19" w:rsidRDefault="00724E19">
      <w:pPr>
        <w:pStyle w:val="Title"/>
        <w:rPr>
          <w:rFonts w:ascii="Sylfaen" w:hAnsi="Sylfaen"/>
          <w:lang w:val="ka-GE"/>
        </w:rPr>
      </w:pPr>
    </w:p>
    <w:p w14:paraId="00F11264" w14:textId="77777777" w:rsidR="00724E19" w:rsidRDefault="00724E19">
      <w:pPr>
        <w:pStyle w:val="Title"/>
        <w:rPr>
          <w:rFonts w:ascii="Sylfaen" w:hAnsi="Sylfaen"/>
          <w:lang w:val="ka-GE"/>
        </w:rPr>
      </w:pPr>
    </w:p>
    <w:p w14:paraId="379150D1" w14:textId="77777777" w:rsidR="00724E19" w:rsidRDefault="00724E19">
      <w:pPr>
        <w:pStyle w:val="Title"/>
        <w:rPr>
          <w:rFonts w:ascii="Sylfaen" w:hAnsi="Sylfaen"/>
          <w:lang w:val="ka-GE"/>
        </w:rPr>
      </w:pPr>
    </w:p>
    <w:p w14:paraId="22523948" w14:textId="77777777" w:rsidR="00724E19" w:rsidRDefault="00724E19">
      <w:pPr>
        <w:pStyle w:val="Title"/>
        <w:rPr>
          <w:rFonts w:ascii="Sylfaen" w:hAnsi="Sylfaen"/>
          <w:lang w:val="ka-GE"/>
        </w:rPr>
      </w:pPr>
    </w:p>
    <w:p w14:paraId="1FCD80C6" w14:textId="77777777" w:rsidR="00724E19" w:rsidRDefault="00724E19">
      <w:pPr>
        <w:pStyle w:val="Title"/>
        <w:rPr>
          <w:rFonts w:ascii="Sylfaen" w:hAnsi="Sylfaen"/>
          <w:lang w:val="ka-GE"/>
        </w:rPr>
      </w:pPr>
    </w:p>
    <w:p w14:paraId="732C8DAF" w14:textId="77777777" w:rsidR="00724E19" w:rsidRDefault="00724E19">
      <w:pPr>
        <w:pStyle w:val="Title"/>
        <w:rPr>
          <w:rFonts w:ascii="Sylfaen" w:hAnsi="Sylfaen"/>
          <w:lang w:val="ka-GE"/>
        </w:rPr>
      </w:pPr>
    </w:p>
    <w:p w14:paraId="4E140390" w14:textId="77777777" w:rsidR="00724E19" w:rsidRDefault="00724E19">
      <w:pPr>
        <w:pStyle w:val="Title"/>
        <w:rPr>
          <w:rFonts w:ascii="Sylfaen" w:hAnsi="Sylfaen"/>
          <w:lang w:val="ka-GE"/>
        </w:rPr>
      </w:pPr>
    </w:p>
    <w:p w14:paraId="636B9F9F" w14:textId="77777777" w:rsidR="00724E19" w:rsidRDefault="00724E19">
      <w:pPr>
        <w:pStyle w:val="Title"/>
        <w:rPr>
          <w:rFonts w:ascii="Sylfaen" w:hAnsi="Sylfaen"/>
          <w:lang w:val="ka-GE"/>
        </w:rPr>
      </w:pPr>
    </w:p>
    <w:p w14:paraId="528378BE" w14:textId="6B24CAB5" w:rsidR="00764160" w:rsidRPr="00AA05A9" w:rsidRDefault="0087277B">
      <w:pPr>
        <w:pStyle w:val="Title"/>
        <w:rPr>
          <w:rFonts w:ascii="Sylfaen" w:hAnsi="Sylfaen"/>
          <w:lang w:val="ka-GE"/>
        </w:rPr>
      </w:pPr>
      <w:r w:rsidRPr="00AA05A9">
        <w:rPr>
          <w:rFonts w:ascii="Sylfaen" w:hAnsi="Sylfaen"/>
          <w:lang w:val="ka-GE"/>
        </w:rPr>
        <w:lastRenderedPageBreak/>
        <w:t>სსბასს</w:t>
      </w:r>
      <w:r w:rsidR="0081081C" w:rsidRPr="00AA05A9">
        <w:rPr>
          <w:rFonts w:ascii="Sylfaen" w:hAnsi="Sylfaen"/>
          <w:spacing w:val="-8"/>
        </w:rPr>
        <w:t xml:space="preserve"> </w:t>
      </w:r>
      <w:r w:rsidR="0081081C" w:rsidRPr="00AA05A9">
        <w:rPr>
          <w:rFonts w:ascii="Sylfaen" w:hAnsi="Sylfaen"/>
        </w:rPr>
        <w:t>46,</w:t>
      </w:r>
      <w:r w:rsidR="0081081C" w:rsidRPr="00AA05A9">
        <w:rPr>
          <w:rFonts w:ascii="Sylfaen" w:hAnsi="Sylfaen"/>
          <w:spacing w:val="-7"/>
        </w:rPr>
        <w:t xml:space="preserve"> </w:t>
      </w:r>
      <w:r w:rsidRPr="00AA05A9">
        <w:rPr>
          <w:rFonts w:ascii="Sylfaen" w:hAnsi="Sylfaen"/>
          <w:spacing w:val="-2"/>
          <w:lang w:val="ka-GE"/>
        </w:rPr>
        <w:t>შეფასება</w:t>
      </w:r>
    </w:p>
    <w:p w14:paraId="18BBEB51" w14:textId="3A514612" w:rsidR="00764160" w:rsidRPr="00AA05A9" w:rsidRDefault="0081081C">
      <w:pPr>
        <w:spacing w:before="157"/>
        <w:ind w:left="720"/>
        <w:jc w:val="center"/>
        <w:rPr>
          <w:rFonts w:ascii="Sylfaen" w:hAnsi="Sylfaen"/>
          <w:b/>
          <w:sz w:val="20"/>
          <w:lang w:val="ka-GE"/>
        </w:rPr>
      </w:pPr>
      <w:r w:rsidRPr="00AA05A9">
        <w:rPr>
          <w:rFonts w:ascii="Sylfaen" w:hAnsi="Sylfaen"/>
          <w:b/>
          <w:noProof/>
          <w:sz w:val="20"/>
        </w:rPr>
        <mc:AlternateContent>
          <mc:Choice Requires="wps">
            <w:drawing>
              <wp:anchor distT="0" distB="0" distL="0" distR="0" simplePos="0" relativeHeight="487589376" behindDoc="1" locked="0" layoutInCell="1" allowOverlap="1" wp14:anchorId="10BFC0A9" wp14:editId="6075242D">
                <wp:simplePos x="0" y="0"/>
                <wp:positionH relativeFrom="page">
                  <wp:posOffset>895350</wp:posOffset>
                </wp:positionH>
                <wp:positionV relativeFrom="paragraph">
                  <wp:posOffset>273050</wp:posOffset>
                </wp:positionV>
                <wp:extent cx="5982335" cy="6350"/>
                <wp:effectExtent l="0" t="0" r="0" b="0"/>
                <wp:wrapTopAndBottom/>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2335" cy="6350"/>
                        </a:xfrm>
                        <a:custGeom>
                          <a:avLst/>
                          <a:gdLst/>
                          <a:ahLst/>
                          <a:cxnLst/>
                          <a:rect l="l" t="t" r="r" b="b"/>
                          <a:pathLst>
                            <a:path w="5982335" h="6350">
                              <a:moveTo>
                                <a:pt x="5981712" y="0"/>
                              </a:moveTo>
                              <a:lnTo>
                                <a:pt x="0" y="0"/>
                              </a:lnTo>
                              <a:lnTo>
                                <a:pt x="0" y="6096"/>
                              </a:lnTo>
                              <a:lnTo>
                                <a:pt x="5981712" y="6096"/>
                              </a:lnTo>
                              <a:lnTo>
                                <a:pt x="598171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138D2864" id="Graphic 9" o:spid="_x0000_s1026" style="position:absolute;margin-left:70.5pt;margin-top:21.5pt;width:471.05pt;height:.5pt;z-index:-15727104;visibility:visible;mso-wrap-style:square;mso-wrap-distance-left:0;mso-wrap-distance-top:0;mso-wrap-distance-right:0;mso-wrap-distance-bottom:0;mso-position-horizontal:absolute;mso-position-horizontal-relative:page;mso-position-vertical:absolute;mso-position-vertical-relative:text;v-text-anchor:top" coordsize="59823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" path="m5981712,l,,,6096r5981712,l5981712,xe" fillcolor="black" stroked="f">
                <v:path arrowok="t"/>
                <w10:wrap type="topAndBottom" anchorx="page"/>
              </v:shape>
            </w:pict>
          </mc:Fallback>
        </mc:AlternateContent>
      </w:r>
      <w:r w:rsidR="0087277B" w:rsidRPr="00AA05A9">
        <w:rPr>
          <w:rFonts w:ascii="Sylfaen" w:hAnsi="Sylfaen"/>
          <w:b/>
          <w:spacing w:val="-2"/>
          <w:sz w:val="20"/>
          <w:lang w:val="ka-GE"/>
        </w:rPr>
        <w:t>შინაარსი</w:t>
      </w:r>
    </w:p>
    <w:p w14:paraId="7C3F312D" w14:textId="2C6654EF" w:rsidR="00764160" w:rsidRPr="00AA05A9" w:rsidRDefault="0087277B">
      <w:pPr>
        <w:pStyle w:val="BodyText"/>
        <w:spacing w:before="37"/>
        <w:ind w:right="716"/>
        <w:jc w:val="right"/>
        <w:rPr>
          <w:rFonts w:ascii="Sylfaen" w:hAnsi="Sylfaen"/>
          <w:lang w:val="ka-GE"/>
        </w:rPr>
      </w:pPr>
      <w:r w:rsidRPr="00AA05A9">
        <w:rPr>
          <w:rFonts w:ascii="Sylfaen" w:hAnsi="Sylfaen"/>
          <w:spacing w:val="-2"/>
          <w:lang w:val="ka-GE"/>
        </w:rPr>
        <w:t>პუნქტი</w:t>
      </w:r>
    </w:p>
    <w:sdt>
      <w:sdtPr>
        <w:rPr>
          <w:rFonts w:ascii="Sylfaen" w:hAnsi="Sylfaen"/>
        </w:rPr>
        <w:id w:val="-437756433"/>
        <w:docPartObj>
          <w:docPartGallery w:val="Table of Contents"/>
          <w:docPartUnique/>
        </w:docPartObj>
      </w:sdtPr>
      <w:sdtEndPr/>
      <w:sdtContent>
        <w:p w14:paraId="1F4E98BD" w14:textId="7C555A57" w:rsidR="00764160" w:rsidRPr="00AA05A9" w:rsidRDefault="0087277B">
          <w:pPr>
            <w:pStyle w:val="TOC1"/>
            <w:tabs>
              <w:tab w:val="right" w:pos="10799"/>
            </w:tabs>
            <w:ind w:left="1440"/>
            <w:rPr>
              <w:rFonts w:ascii="Sylfaen" w:hAnsi="Sylfaen"/>
            </w:rPr>
          </w:pPr>
          <w:r w:rsidRPr="00AA05A9">
            <w:rPr>
              <w:rFonts w:ascii="Sylfaen" w:hAnsi="Sylfaen"/>
              <w:spacing w:val="-2"/>
              <w:lang w:val="ka-GE"/>
            </w:rPr>
            <w:t>მიზანი</w:t>
          </w:r>
          <w:r w:rsidR="0081081C" w:rsidRPr="00AA05A9">
            <w:rPr>
              <w:rFonts w:ascii="Sylfaen" w:hAnsi="Sylfaen"/>
              <w:spacing w:val="1"/>
            </w:rPr>
            <w:t xml:space="preserve"> </w:t>
          </w:r>
          <w:r w:rsidR="0081081C" w:rsidRPr="00AA05A9">
            <w:rPr>
              <w:rFonts w:ascii="Sylfaen" w:hAnsi="Sylfaen"/>
              <w:spacing w:val="-2"/>
            </w:rPr>
            <w:t>...............................................................................................................................</w:t>
          </w:r>
          <w:r w:rsidR="0081081C" w:rsidRPr="00AA05A9">
            <w:rPr>
              <w:rFonts w:ascii="Sylfaen" w:hAnsi="Sylfaen"/>
            </w:rPr>
            <w:tab/>
          </w:r>
          <w:hyperlink w:anchor="_bookmark0" w:history="1">
            <w:r w:rsidR="0081081C" w:rsidRPr="00AA05A9">
              <w:rPr>
                <w:rFonts w:ascii="Sylfaen" w:hAnsi="Sylfaen"/>
                <w:spacing w:val="-10"/>
              </w:rPr>
              <w:t>1</w:t>
            </w:r>
          </w:hyperlink>
        </w:p>
        <w:p w14:paraId="25465B36" w14:textId="3CE69A8B" w:rsidR="00764160" w:rsidRPr="00AA05A9" w:rsidRDefault="0087277B">
          <w:pPr>
            <w:pStyle w:val="TOC1"/>
            <w:tabs>
              <w:tab w:val="right" w:pos="10800"/>
            </w:tabs>
            <w:spacing w:before="170"/>
            <w:ind w:left="1440"/>
            <w:rPr>
              <w:rFonts w:ascii="Sylfaen" w:hAnsi="Sylfaen"/>
            </w:rPr>
          </w:pPr>
          <w:r w:rsidRPr="00AA05A9">
            <w:rPr>
              <w:rFonts w:ascii="Sylfaen" w:hAnsi="Sylfaen"/>
              <w:spacing w:val="-2"/>
              <w:lang w:val="ka-GE"/>
            </w:rPr>
            <w:t>მოქმედების სფერო</w:t>
          </w:r>
          <w:r w:rsidR="0081081C" w:rsidRPr="00AA05A9">
            <w:rPr>
              <w:rFonts w:ascii="Sylfaen" w:hAnsi="Sylfaen"/>
              <w:spacing w:val="-15"/>
            </w:rPr>
            <w:t xml:space="preserve"> </w:t>
          </w:r>
          <w:r w:rsidR="0081081C" w:rsidRPr="00AA05A9">
            <w:rPr>
              <w:rFonts w:ascii="Sylfaen" w:hAnsi="Sylfaen"/>
              <w:spacing w:val="-2"/>
            </w:rPr>
            <w:t>....................................................................................................................................</w:t>
          </w:r>
          <w:r w:rsidR="0081081C" w:rsidRPr="00AA05A9">
            <w:rPr>
              <w:rFonts w:ascii="Sylfaen" w:hAnsi="Sylfaen"/>
            </w:rPr>
            <w:tab/>
          </w:r>
          <w:hyperlink w:anchor="_bookmark1" w:history="1">
            <w:r w:rsidR="0081081C" w:rsidRPr="00AA05A9">
              <w:rPr>
                <w:rFonts w:ascii="Sylfaen" w:hAnsi="Sylfaen"/>
                <w:spacing w:val="-5"/>
              </w:rPr>
              <w:t>2</w:t>
            </w:r>
          </w:hyperlink>
          <w:r w:rsidR="0081081C" w:rsidRPr="00AA05A9">
            <w:rPr>
              <w:rFonts w:ascii="Sylfaen" w:hAnsi="Sylfaen"/>
              <w:spacing w:val="-5"/>
            </w:rPr>
            <w:t>–</w:t>
          </w:r>
          <w:hyperlink w:anchor="_bookmark3" w:history="1">
            <w:r w:rsidR="0081081C" w:rsidRPr="00AA05A9">
              <w:rPr>
                <w:rFonts w:ascii="Sylfaen" w:hAnsi="Sylfaen"/>
                <w:spacing w:val="-5"/>
              </w:rPr>
              <w:t>5</w:t>
            </w:r>
          </w:hyperlink>
        </w:p>
        <w:p w14:paraId="1725E436" w14:textId="165FD4B3" w:rsidR="00764160" w:rsidRPr="00AA05A9" w:rsidRDefault="0087277B">
          <w:pPr>
            <w:pStyle w:val="TOC1"/>
            <w:tabs>
              <w:tab w:val="right" w:pos="10799"/>
            </w:tabs>
            <w:rPr>
              <w:rFonts w:ascii="Sylfaen" w:hAnsi="Sylfaen"/>
            </w:rPr>
          </w:pPr>
          <w:r w:rsidRPr="00AA05A9">
            <w:rPr>
              <w:rFonts w:ascii="Sylfaen" w:hAnsi="Sylfaen"/>
              <w:spacing w:val="-2"/>
              <w:lang w:val="ka-GE"/>
            </w:rPr>
            <w:t>განმარტებები</w:t>
          </w:r>
          <w:r w:rsidR="0081081C" w:rsidRPr="00AA05A9">
            <w:rPr>
              <w:rFonts w:ascii="Sylfaen" w:hAnsi="Sylfaen"/>
              <w:spacing w:val="-2"/>
            </w:rPr>
            <w:t>..............................................................................................................................</w:t>
          </w:r>
          <w:r w:rsidR="0081081C" w:rsidRPr="00AA05A9">
            <w:rPr>
              <w:rFonts w:ascii="Sylfaen" w:hAnsi="Sylfaen"/>
            </w:rPr>
            <w:tab/>
          </w:r>
          <w:hyperlink w:anchor="_bookmark4" w:history="1">
            <w:r w:rsidR="0081081C" w:rsidRPr="00AA05A9">
              <w:rPr>
                <w:rFonts w:ascii="Sylfaen" w:hAnsi="Sylfaen"/>
                <w:spacing w:val="-10"/>
              </w:rPr>
              <w:t>6</w:t>
            </w:r>
          </w:hyperlink>
        </w:p>
        <w:p w14:paraId="23B0AAEF" w14:textId="706EDB88" w:rsidR="00764160" w:rsidRPr="00AA05A9" w:rsidRDefault="00911E17">
          <w:pPr>
            <w:pStyle w:val="TOC1"/>
            <w:tabs>
              <w:tab w:val="right" w:pos="10800"/>
            </w:tabs>
            <w:spacing w:before="171"/>
            <w:rPr>
              <w:rFonts w:ascii="Sylfaen" w:hAnsi="Sylfaen"/>
            </w:rPr>
          </w:pPr>
          <w:r w:rsidRPr="00AA05A9">
            <w:rPr>
              <w:rFonts w:ascii="Sylfaen" w:hAnsi="Sylfaen"/>
              <w:spacing w:val="-2"/>
              <w:lang w:val="ka-GE"/>
            </w:rPr>
            <w:t>შეფასება</w:t>
          </w:r>
          <w:r w:rsidR="0081081C" w:rsidRPr="00AA05A9">
            <w:rPr>
              <w:rFonts w:ascii="Sylfaen" w:hAnsi="Sylfaen"/>
              <w:spacing w:val="2"/>
            </w:rPr>
            <w:t xml:space="preserve"> </w:t>
          </w:r>
          <w:r w:rsidR="0081081C" w:rsidRPr="00AA05A9">
            <w:rPr>
              <w:rFonts w:ascii="Sylfaen" w:hAnsi="Sylfaen"/>
              <w:spacing w:val="-2"/>
            </w:rPr>
            <w:t>........................................................................................................................</w:t>
          </w:r>
          <w:r w:rsidR="0081081C" w:rsidRPr="00AA05A9">
            <w:rPr>
              <w:rFonts w:ascii="Sylfaen" w:hAnsi="Sylfaen"/>
            </w:rPr>
            <w:tab/>
          </w:r>
          <w:hyperlink w:anchor="_bookmark6" w:history="1">
            <w:r w:rsidR="0081081C" w:rsidRPr="00AA05A9">
              <w:rPr>
                <w:rFonts w:ascii="Sylfaen" w:hAnsi="Sylfaen"/>
                <w:spacing w:val="-4"/>
              </w:rPr>
              <w:t>7</w:t>
            </w:r>
          </w:hyperlink>
          <w:r w:rsidR="0081081C" w:rsidRPr="00AA05A9">
            <w:rPr>
              <w:rFonts w:ascii="Sylfaen" w:hAnsi="Sylfaen"/>
              <w:spacing w:val="-4"/>
            </w:rPr>
            <w:t>–</w:t>
          </w:r>
          <w:hyperlink w:anchor="_bookmark23" w:history="1">
            <w:r w:rsidR="0081081C" w:rsidRPr="00AA05A9">
              <w:rPr>
                <w:rFonts w:ascii="Sylfaen" w:hAnsi="Sylfaen"/>
                <w:spacing w:val="-4"/>
              </w:rPr>
              <w:t>53</w:t>
            </w:r>
          </w:hyperlink>
        </w:p>
        <w:p w14:paraId="4B9A58F5" w14:textId="6D53F6ED" w:rsidR="00764160" w:rsidRPr="00AA05A9" w:rsidRDefault="00911E17">
          <w:pPr>
            <w:pStyle w:val="TOC2"/>
            <w:tabs>
              <w:tab w:val="right" w:pos="10800"/>
            </w:tabs>
            <w:spacing w:before="170"/>
            <w:ind w:left="1797"/>
            <w:rPr>
              <w:rFonts w:ascii="Sylfaen" w:hAnsi="Sylfaen"/>
            </w:rPr>
          </w:pPr>
          <w:r w:rsidRPr="00AA05A9">
            <w:rPr>
              <w:rFonts w:ascii="Sylfaen" w:hAnsi="Sylfaen"/>
              <w:lang w:val="ka-GE"/>
            </w:rPr>
            <w:t>თავდაპირველი შეფასება</w:t>
          </w:r>
          <w:r w:rsidR="0081081C" w:rsidRPr="00AA05A9">
            <w:rPr>
              <w:rFonts w:ascii="Sylfaen" w:hAnsi="Sylfaen"/>
              <w:spacing w:val="37"/>
            </w:rPr>
            <w:t xml:space="preserve"> </w:t>
          </w:r>
          <w:r w:rsidR="0081081C" w:rsidRPr="00AA05A9">
            <w:rPr>
              <w:rFonts w:ascii="Sylfaen" w:hAnsi="Sylfaen"/>
              <w:spacing w:val="-2"/>
            </w:rPr>
            <w:t>.......................................................................................................</w:t>
          </w:r>
          <w:r w:rsidR="0081081C" w:rsidRPr="00AA05A9">
            <w:rPr>
              <w:rFonts w:ascii="Sylfaen" w:hAnsi="Sylfaen"/>
            </w:rPr>
            <w:tab/>
          </w:r>
          <w:hyperlink w:anchor="_bookmark6" w:history="1">
            <w:r w:rsidR="0081081C" w:rsidRPr="00AA05A9">
              <w:rPr>
                <w:rFonts w:ascii="Sylfaen" w:hAnsi="Sylfaen"/>
                <w:spacing w:val="-4"/>
              </w:rPr>
              <w:t>7</w:t>
            </w:r>
          </w:hyperlink>
          <w:r w:rsidR="0081081C" w:rsidRPr="00AA05A9">
            <w:rPr>
              <w:rFonts w:ascii="Sylfaen" w:hAnsi="Sylfaen"/>
              <w:spacing w:val="-4"/>
            </w:rPr>
            <w:t>–</w:t>
          </w:r>
          <w:hyperlink w:anchor="_bookmark9" w:history="1">
            <w:r w:rsidR="0081081C" w:rsidRPr="00AA05A9">
              <w:rPr>
                <w:rFonts w:ascii="Sylfaen" w:hAnsi="Sylfaen"/>
                <w:spacing w:val="-4"/>
              </w:rPr>
              <w:t>16</w:t>
            </w:r>
          </w:hyperlink>
        </w:p>
        <w:p w14:paraId="7B538970" w14:textId="572D6977" w:rsidR="00764160" w:rsidRPr="00AA05A9" w:rsidRDefault="002F4C52">
          <w:pPr>
            <w:pStyle w:val="TOC2"/>
            <w:tabs>
              <w:tab w:val="right" w:pos="10799"/>
            </w:tabs>
            <w:ind w:left="1797"/>
            <w:rPr>
              <w:rFonts w:ascii="Sylfaen" w:hAnsi="Sylfaen"/>
            </w:rPr>
          </w:pPr>
          <w:r w:rsidRPr="00AA05A9">
            <w:rPr>
              <w:rFonts w:ascii="Sylfaen" w:hAnsi="Sylfaen"/>
              <w:lang w:val="ka-GE"/>
            </w:rPr>
            <w:t>შემდგომი შეფასება</w:t>
          </w:r>
          <w:r w:rsidR="0081081C" w:rsidRPr="00AA05A9">
            <w:rPr>
              <w:rFonts w:ascii="Sylfaen" w:hAnsi="Sylfaen"/>
              <w:spacing w:val="43"/>
            </w:rPr>
            <w:t xml:space="preserve"> </w:t>
          </w:r>
          <w:r w:rsidR="0081081C" w:rsidRPr="00AA05A9">
            <w:rPr>
              <w:rFonts w:ascii="Sylfaen" w:hAnsi="Sylfaen"/>
              <w:spacing w:val="-2"/>
            </w:rPr>
            <w:t>............................................................................................</w:t>
          </w:r>
          <w:r w:rsidR="0081081C" w:rsidRPr="00AA05A9">
            <w:rPr>
              <w:rFonts w:ascii="Sylfaen" w:hAnsi="Sylfaen"/>
            </w:rPr>
            <w:tab/>
          </w:r>
          <w:hyperlink w:anchor="_bookmark10" w:history="1">
            <w:r w:rsidR="0081081C" w:rsidRPr="00AA05A9">
              <w:rPr>
                <w:rFonts w:ascii="Sylfaen" w:hAnsi="Sylfaen"/>
                <w:spacing w:val="-2"/>
              </w:rPr>
              <w:t>17</w:t>
            </w:r>
          </w:hyperlink>
          <w:r w:rsidR="0081081C" w:rsidRPr="00AA05A9">
            <w:rPr>
              <w:rFonts w:ascii="Sylfaen" w:hAnsi="Sylfaen"/>
              <w:spacing w:val="-2"/>
            </w:rPr>
            <w:t>–</w:t>
          </w:r>
          <w:hyperlink w:anchor="_bookmark23" w:history="1">
            <w:r w:rsidR="0081081C" w:rsidRPr="00AA05A9">
              <w:rPr>
                <w:rFonts w:ascii="Sylfaen" w:hAnsi="Sylfaen"/>
                <w:spacing w:val="-2"/>
              </w:rPr>
              <w:t>53</w:t>
            </w:r>
          </w:hyperlink>
        </w:p>
        <w:p w14:paraId="4ECC971B" w14:textId="1CC9CEF2" w:rsidR="00764160" w:rsidRPr="00AA05A9" w:rsidRDefault="002F4C52">
          <w:pPr>
            <w:pStyle w:val="TOC1"/>
            <w:tabs>
              <w:tab w:val="right" w:pos="10800"/>
            </w:tabs>
            <w:spacing w:before="171"/>
            <w:rPr>
              <w:rFonts w:ascii="Sylfaen" w:hAnsi="Sylfaen"/>
            </w:rPr>
          </w:pPr>
          <w:r w:rsidRPr="00AA05A9">
            <w:rPr>
              <w:rFonts w:ascii="Sylfaen" w:hAnsi="Sylfaen"/>
              <w:spacing w:val="-2"/>
              <w:lang w:val="ka-GE"/>
            </w:rPr>
            <w:t>განმარტებითი შენიშვნები</w:t>
          </w:r>
          <w:r w:rsidR="0081081C" w:rsidRPr="00AA05A9">
            <w:rPr>
              <w:rFonts w:ascii="Sylfaen" w:hAnsi="Sylfaen"/>
              <w:spacing w:val="-2"/>
            </w:rPr>
            <w:t>..............................................................................................................................</w:t>
          </w:r>
          <w:r w:rsidR="0081081C" w:rsidRPr="00AA05A9">
            <w:rPr>
              <w:rFonts w:ascii="Sylfaen" w:hAnsi="Sylfaen"/>
            </w:rPr>
            <w:tab/>
          </w:r>
          <w:r w:rsidR="0081081C" w:rsidRPr="00AA05A9">
            <w:rPr>
              <w:rFonts w:ascii="Sylfaen" w:hAnsi="Sylfaen"/>
              <w:spacing w:val="-2"/>
            </w:rPr>
            <w:t>54–</w:t>
          </w:r>
          <w:hyperlink w:anchor="_bookmark23" w:history="1">
            <w:r w:rsidR="0081081C" w:rsidRPr="00AA05A9">
              <w:rPr>
                <w:rFonts w:ascii="Sylfaen" w:hAnsi="Sylfaen"/>
                <w:spacing w:val="-2"/>
              </w:rPr>
              <w:t>55</w:t>
            </w:r>
          </w:hyperlink>
        </w:p>
        <w:p w14:paraId="19CDC5BF" w14:textId="309E9F49" w:rsidR="00764160" w:rsidRPr="00AA05A9" w:rsidRDefault="00011023">
          <w:pPr>
            <w:pStyle w:val="TOC1"/>
            <w:tabs>
              <w:tab w:val="right" w:pos="10799"/>
            </w:tabs>
            <w:spacing w:before="170"/>
            <w:rPr>
              <w:rFonts w:ascii="Sylfaen" w:hAnsi="Sylfaen"/>
            </w:rPr>
          </w:pPr>
          <w:hyperlink w:anchor="_bookmark25" w:history="1">
            <w:r w:rsidR="002F4C52" w:rsidRPr="00AA05A9">
              <w:rPr>
                <w:rFonts w:ascii="Sylfaen" w:hAnsi="Sylfaen"/>
                <w:lang w:val="ka-GE"/>
              </w:rPr>
              <w:t>ძალაში</w:t>
            </w:r>
          </w:hyperlink>
          <w:r w:rsidR="002F4C52" w:rsidRPr="00AA05A9">
            <w:rPr>
              <w:rFonts w:ascii="Sylfaen" w:hAnsi="Sylfaen"/>
              <w:spacing w:val="-2"/>
              <w:lang w:val="ka-GE"/>
            </w:rPr>
            <w:t xml:space="preserve"> შესვლის თარიღი და გარდამავალი დებულებები </w:t>
          </w:r>
          <w:r w:rsidR="0081081C" w:rsidRPr="00AA05A9">
            <w:rPr>
              <w:rFonts w:ascii="Sylfaen" w:hAnsi="Sylfaen"/>
              <w:spacing w:val="-2"/>
            </w:rPr>
            <w:t>..............................................................................</w:t>
          </w:r>
          <w:r w:rsidR="0081081C" w:rsidRPr="00AA05A9">
            <w:rPr>
              <w:rFonts w:ascii="Sylfaen" w:hAnsi="Sylfaen"/>
            </w:rPr>
            <w:tab/>
          </w:r>
          <w:r w:rsidR="0081081C" w:rsidRPr="00AA05A9">
            <w:rPr>
              <w:rFonts w:ascii="Sylfaen" w:hAnsi="Sylfaen"/>
              <w:spacing w:val="-2"/>
            </w:rPr>
            <w:t>56–</w:t>
          </w:r>
          <w:hyperlink w:anchor="_bookmark27" w:history="1">
            <w:r w:rsidR="0081081C" w:rsidRPr="00AA05A9">
              <w:rPr>
                <w:rFonts w:ascii="Sylfaen" w:hAnsi="Sylfaen"/>
                <w:spacing w:val="-2"/>
              </w:rPr>
              <w:t>58</w:t>
            </w:r>
          </w:hyperlink>
        </w:p>
        <w:p w14:paraId="0627E930" w14:textId="467F3D16" w:rsidR="00764160" w:rsidRPr="00AA05A9" w:rsidRDefault="00011023">
          <w:pPr>
            <w:pStyle w:val="TOC2"/>
            <w:tabs>
              <w:tab w:val="right" w:pos="10799"/>
            </w:tabs>
            <w:rPr>
              <w:rFonts w:ascii="Sylfaen" w:hAnsi="Sylfaen"/>
            </w:rPr>
          </w:pPr>
          <w:hyperlink w:anchor="_bookmark25" w:history="1">
            <w:r w:rsidR="002F4C52" w:rsidRPr="00AA05A9">
              <w:rPr>
                <w:rFonts w:ascii="Sylfaen" w:hAnsi="Sylfaen"/>
                <w:lang w:val="ka-GE"/>
              </w:rPr>
              <w:t>ძალაში</w:t>
            </w:r>
          </w:hyperlink>
          <w:r w:rsidR="002F4C52" w:rsidRPr="00AA05A9">
            <w:rPr>
              <w:rFonts w:ascii="Sylfaen" w:hAnsi="Sylfaen"/>
              <w:spacing w:val="-2"/>
              <w:lang w:val="ka-GE"/>
            </w:rPr>
            <w:t xml:space="preserve"> შესვლის თარიღი</w:t>
          </w:r>
          <w:r w:rsidR="0081081C" w:rsidRPr="00AA05A9">
            <w:rPr>
              <w:rFonts w:ascii="Sylfaen" w:hAnsi="Sylfaen"/>
              <w:spacing w:val="-2"/>
            </w:rPr>
            <w:t>.................................................................................................................</w:t>
          </w:r>
          <w:r w:rsidR="0081081C" w:rsidRPr="00AA05A9">
            <w:rPr>
              <w:rFonts w:ascii="Sylfaen" w:hAnsi="Sylfaen"/>
            </w:rPr>
            <w:tab/>
          </w:r>
          <w:r w:rsidR="0081081C" w:rsidRPr="00AA05A9">
            <w:rPr>
              <w:rFonts w:ascii="Sylfaen" w:hAnsi="Sylfaen"/>
              <w:spacing w:val="-2"/>
            </w:rPr>
            <w:t>56–</w:t>
          </w:r>
          <w:hyperlink w:anchor="_bookmark26" w:history="1">
            <w:r w:rsidR="0081081C" w:rsidRPr="00AA05A9">
              <w:rPr>
                <w:rFonts w:ascii="Sylfaen" w:hAnsi="Sylfaen"/>
                <w:spacing w:val="-2"/>
              </w:rPr>
              <w:t>57</w:t>
            </w:r>
          </w:hyperlink>
        </w:p>
        <w:p w14:paraId="44297DC6" w14:textId="71B24BC9" w:rsidR="00764160" w:rsidRPr="00AA05A9" w:rsidRDefault="002F4C52">
          <w:pPr>
            <w:pStyle w:val="TOC2"/>
            <w:tabs>
              <w:tab w:val="right" w:pos="10800"/>
            </w:tabs>
            <w:spacing w:before="171"/>
            <w:rPr>
              <w:rFonts w:ascii="Sylfaen" w:hAnsi="Sylfaen"/>
            </w:rPr>
          </w:pPr>
          <w:r w:rsidRPr="00AA05A9">
            <w:rPr>
              <w:rFonts w:ascii="Sylfaen" w:hAnsi="Sylfaen"/>
              <w:spacing w:val="-2"/>
              <w:lang w:val="ka-GE"/>
            </w:rPr>
            <w:t>გარდამავალი დებულებები</w:t>
          </w:r>
          <w:r w:rsidR="0081081C" w:rsidRPr="00AA05A9">
            <w:rPr>
              <w:rFonts w:ascii="Sylfaen" w:hAnsi="Sylfaen"/>
              <w:spacing w:val="-2"/>
            </w:rPr>
            <w:t>........................................................................................................................</w:t>
          </w:r>
          <w:r w:rsidR="0081081C" w:rsidRPr="00AA05A9">
            <w:rPr>
              <w:rFonts w:ascii="Sylfaen" w:hAnsi="Sylfaen"/>
            </w:rPr>
            <w:tab/>
          </w:r>
          <w:hyperlink w:anchor="_bookmark27" w:history="1">
            <w:r w:rsidR="0081081C" w:rsidRPr="00AA05A9">
              <w:rPr>
                <w:rFonts w:ascii="Sylfaen" w:hAnsi="Sylfaen"/>
                <w:spacing w:val="-5"/>
              </w:rPr>
              <w:t>58</w:t>
            </w:r>
          </w:hyperlink>
        </w:p>
      </w:sdtContent>
    </w:sdt>
    <w:p w14:paraId="06CAFCA2" w14:textId="1822DF64" w:rsidR="00764160" w:rsidRPr="00AA05A9" w:rsidRDefault="0087277B">
      <w:pPr>
        <w:pStyle w:val="BodyText"/>
        <w:spacing w:before="170"/>
        <w:ind w:left="1439"/>
        <w:jc w:val="left"/>
        <w:rPr>
          <w:rFonts w:ascii="Sylfaen" w:hAnsi="Sylfaen"/>
          <w:lang w:val="ka-GE"/>
        </w:rPr>
      </w:pPr>
      <w:r w:rsidRPr="00AA05A9">
        <w:rPr>
          <w:rFonts w:ascii="Sylfaen" w:hAnsi="Sylfaen"/>
          <w:lang w:val="ka-GE"/>
        </w:rPr>
        <w:t>დანართი</w:t>
      </w:r>
      <w:r w:rsidR="0081081C" w:rsidRPr="00AA05A9">
        <w:rPr>
          <w:rFonts w:ascii="Sylfaen" w:hAnsi="Sylfaen"/>
          <w:spacing w:val="-4"/>
        </w:rPr>
        <w:t xml:space="preserve"> </w:t>
      </w:r>
      <w:r w:rsidR="0081081C" w:rsidRPr="00AA05A9">
        <w:rPr>
          <w:rFonts w:ascii="Sylfaen" w:hAnsi="Sylfaen"/>
        </w:rPr>
        <w:t>A:</w:t>
      </w:r>
      <w:r w:rsidR="0081081C" w:rsidRPr="00AA05A9">
        <w:rPr>
          <w:rFonts w:ascii="Sylfaen" w:hAnsi="Sylfaen"/>
          <w:spacing w:val="-4"/>
        </w:rPr>
        <w:t xml:space="preserve"> </w:t>
      </w:r>
      <w:r w:rsidR="002F4C52" w:rsidRPr="00AA05A9">
        <w:rPr>
          <w:rFonts w:ascii="Sylfaen" w:hAnsi="Sylfaen"/>
          <w:lang w:val="ka-GE"/>
        </w:rPr>
        <w:t>პირვანდელი ღირებულება</w:t>
      </w:r>
    </w:p>
    <w:p w14:paraId="53C7194F" w14:textId="77777777" w:rsidR="002F4C52" w:rsidRPr="00AA05A9" w:rsidRDefault="0087277B" w:rsidP="002F4C52">
      <w:pPr>
        <w:pStyle w:val="BodyText"/>
        <w:spacing w:before="170" w:line="417" w:lineRule="auto"/>
        <w:ind w:left="1439" w:right="3060"/>
        <w:jc w:val="left"/>
        <w:rPr>
          <w:rFonts w:ascii="Sylfaen" w:hAnsi="Sylfaen"/>
          <w:lang w:val="ka-GE"/>
        </w:rPr>
      </w:pPr>
      <w:r w:rsidRPr="00AA05A9">
        <w:rPr>
          <w:rFonts w:ascii="Sylfaen" w:hAnsi="Sylfaen"/>
          <w:lang w:val="ka-GE"/>
        </w:rPr>
        <w:t xml:space="preserve">დანართი </w:t>
      </w:r>
      <w:r w:rsidR="0081081C" w:rsidRPr="00AA05A9">
        <w:rPr>
          <w:rFonts w:ascii="Sylfaen" w:hAnsi="Sylfaen"/>
        </w:rPr>
        <w:t>B:</w:t>
      </w:r>
      <w:r w:rsidR="0081081C" w:rsidRPr="00AA05A9">
        <w:rPr>
          <w:rFonts w:ascii="Sylfaen" w:hAnsi="Sylfaen"/>
          <w:spacing w:val="-9"/>
        </w:rPr>
        <w:t xml:space="preserve"> </w:t>
      </w:r>
      <w:r w:rsidR="002F4C52" w:rsidRPr="00AA05A9">
        <w:rPr>
          <w:rFonts w:ascii="Sylfaen" w:hAnsi="Sylfaen"/>
          <w:lang w:val="ka-GE"/>
        </w:rPr>
        <w:t>მიმდინარე საოპერაციო ღირებულება</w:t>
      </w:r>
    </w:p>
    <w:p w14:paraId="3995218A" w14:textId="27226AE0" w:rsidR="002F4C52" w:rsidRPr="00AA05A9" w:rsidRDefault="0081081C" w:rsidP="005342CD">
      <w:pPr>
        <w:pStyle w:val="BodyText"/>
        <w:spacing w:before="170" w:line="417" w:lineRule="auto"/>
        <w:ind w:left="1439" w:right="3690"/>
        <w:jc w:val="left"/>
        <w:rPr>
          <w:rFonts w:ascii="Sylfaen" w:hAnsi="Sylfaen"/>
        </w:rPr>
      </w:pPr>
      <w:r w:rsidRPr="00AA05A9">
        <w:rPr>
          <w:rFonts w:ascii="Sylfaen" w:hAnsi="Sylfaen"/>
        </w:rPr>
        <w:t xml:space="preserve"> </w:t>
      </w:r>
      <w:r w:rsidR="0087277B" w:rsidRPr="00AA05A9">
        <w:rPr>
          <w:rFonts w:ascii="Sylfaen" w:hAnsi="Sylfaen"/>
          <w:lang w:val="ka-GE"/>
        </w:rPr>
        <w:t xml:space="preserve">დანართი </w:t>
      </w:r>
      <w:r w:rsidRPr="00AA05A9">
        <w:rPr>
          <w:rFonts w:ascii="Sylfaen" w:hAnsi="Sylfaen"/>
        </w:rPr>
        <w:t xml:space="preserve">C: </w:t>
      </w:r>
      <w:r w:rsidR="002F4C52" w:rsidRPr="00AA05A9">
        <w:rPr>
          <w:rFonts w:ascii="Sylfaen" w:hAnsi="Sylfaen"/>
          <w:lang w:val="ka-GE"/>
        </w:rPr>
        <w:t xml:space="preserve">შესრულების ღირებულება </w:t>
      </w:r>
      <w:r w:rsidR="00CE65CA" w:rsidRPr="00AA05A9">
        <w:rPr>
          <w:rFonts w:ascii="Sylfaen" w:hAnsi="Sylfaen" w:cs="Sylfaen"/>
        </w:rPr>
        <w:t>შესრულების</w:t>
      </w:r>
      <w:r w:rsidR="00CE65CA" w:rsidRPr="00AA05A9">
        <w:rPr>
          <w:rFonts w:ascii="Sylfaen" w:hAnsi="Sylfaen"/>
        </w:rPr>
        <w:t xml:space="preserve"> </w:t>
      </w:r>
      <w:r w:rsidR="00CE65CA" w:rsidRPr="00AA05A9">
        <w:rPr>
          <w:rFonts w:ascii="Sylfaen" w:hAnsi="Sylfaen" w:cs="Sylfaen"/>
        </w:rPr>
        <w:t>ღირებულება</w:t>
      </w:r>
      <w:r w:rsidRPr="00AA05A9">
        <w:rPr>
          <w:rFonts w:ascii="Sylfaen" w:hAnsi="Sylfaen"/>
        </w:rPr>
        <w:t xml:space="preserve"> </w:t>
      </w:r>
    </w:p>
    <w:p w14:paraId="344A9550" w14:textId="433ABE75" w:rsidR="00764160" w:rsidRPr="00AA05A9" w:rsidRDefault="0087277B" w:rsidP="005854CB">
      <w:pPr>
        <w:pStyle w:val="BodyText"/>
        <w:spacing w:before="170" w:line="417" w:lineRule="auto"/>
        <w:ind w:left="1439" w:right="5670"/>
        <w:jc w:val="left"/>
        <w:rPr>
          <w:rFonts w:ascii="Sylfaen" w:hAnsi="Sylfaen"/>
          <w:lang w:val="ka-GE"/>
        </w:rPr>
      </w:pPr>
      <w:r w:rsidRPr="00AA05A9">
        <w:rPr>
          <w:rFonts w:ascii="Sylfaen" w:hAnsi="Sylfaen"/>
          <w:lang w:val="ka-GE"/>
        </w:rPr>
        <w:t xml:space="preserve">დანართი </w:t>
      </w:r>
      <w:r w:rsidR="0081081C" w:rsidRPr="00AA05A9">
        <w:rPr>
          <w:rFonts w:ascii="Sylfaen" w:hAnsi="Sylfaen"/>
        </w:rPr>
        <w:t xml:space="preserve">D: </w:t>
      </w:r>
      <w:r w:rsidR="005854CB" w:rsidRPr="00AA05A9">
        <w:rPr>
          <w:rFonts w:ascii="Sylfaen" w:hAnsi="Sylfaen"/>
          <w:lang w:val="ka-GE"/>
        </w:rPr>
        <w:t>სამართლიანი ღირებულება</w:t>
      </w:r>
    </w:p>
    <w:p w14:paraId="1DA5B48C" w14:textId="1C6A19E9" w:rsidR="00CD32BC" w:rsidRPr="00AA05A9" w:rsidRDefault="0087277B" w:rsidP="005854CB">
      <w:pPr>
        <w:pStyle w:val="BodyText"/>
        <w:spacing w:line="417" w:lineRule="auto"/>
        <w:ind w:left="1440" w:right="4680" w:hanging="1"/>
        <w:jc w:val="left"/>
        <w:rPr>
          <w:rFonts w:ascii="Sylfaen" w:hAnsi="Sylfaen"/>
        </w:rPr>
      </w:pPr>
      <w:r w:rsidRPr="00AA05A9">
        <w:rPr>
          <w:rFonts w:ascii="Sylfaen" w:hAnsi="Sylfaen"/>
          <w:lang w:val="ka-GE"/>
        </w:rPr>
        <w:t xml:space="preserve">დანართი </w:t>
      </w:r>
      <w:r w:rsidR="0081081C" w:rsidRPr="00AA05A9">
        <w:rPr>
          <w:rFonts w:ascii="Sylfaen" w:hAnsi="Sylfaen"/>
        </w:rPr>
        <w:t>E:</w:t>
      </w:r>
      <w:r w:rsidR="0081081C" w:rsidRPr="00AA05A9">
        <w:rPr>
          <w:rFonts w:ascii="Sylfaen" w:hAnsi="Sylfaen"/>
          <w:spacing w:val="-8"/>
        </w:rPr>
        <w:t xml:space="preserve"> </w:t>
      </w:r>
      <w:hyperlink w:anchor="_bookmark68" w:history="1">
        <w:r w:rsidR="005854CB" w:rsidRPr="00AA05A9">
          <w:rPr>
            <w:rFonts w:ascii="Sylfaen" w:hAnsi="Sylfaen"/>
            <w:lang w:val="ka-GE"/>
          </w:rPr>
          <w:t>ცვლილებები სხვა სსბასს-ებში</w:t>
        </w:r>
      </w:hyperlink>
      <w:r w:rsidR="0081081C" w:rsidRPr="00AA05A9">
        <w:rPr>
          <w:rFonts w:ascii="Sylfaen" w:hAnsi="Sylfaen"/>
        </w:rPr>
        <w:t xml:space="preserve"> </w:t>
      </w:r>
    </w:p>
    <w:p w14:paraId="2C4EFC53" w14:textId="41ACCF9E" w:rsidR="00764160" w:rsidRPr="00AA05A9" w:rsidRDefault="00CD32BC">
      <w:pPr>
        <w:pStyle w:val="BodyText"/>
        <w:spacing w:line="417" w:lineRule="auto"/>
        <w:ind w:left="1440" w:right="5915" w:hanging="1"/>
        <w:jc w:val="left"/>
        <w:rPr>
          <w:rFonts w:ascii="Sylfaen" w:hAnsi="Sylfaen"/>
          <w:lang w:val="ka-GE"/>
        </w:rPr>
      </w:pPr>
      <w:r w:rsidRPr="00AA05A9">
        <w:rPr>
          <w:rFonts w:ascii="Sylfaen" w:hAnsi="Sylfaen"/>
          <w:lang w:val="ka-GE"/>
        </w:rPr>
        <w:t>დასკვნების საფუძველი</w:t>
      </w:r>
    </w:p>
    <w:p w14:paraId="6D32C2F5" w14:textId="41604348" w:rsidR="00764160" w:rsidRPr="00AA05A9" w:rsidRDefault="00CD32BC">
      <w:pPr>
        <w:pStyle w:val="BodyText"/>
        <w:ind w:left="1439"/>
        <w:jc w:val="left"/>
        <w:rPr>
          <w:rFonts w:ascii="Sylfaen" w:hAnsi="Sylfaen"/>
          <w:lang w:val="ka-GE"/>
        </w:rPr>
      </w:pPr>
      <w:r w:rsidRPr="00AA05A9">
        <w:rPr>
          <w:rFonts w:ascii="Sylfaen" w:hAnsi="Sylfaen"/>
          <w:lang w:val="ka-GE"/>
        </w:rPr>
        <w:t xml:space="preserve">დანერგვის </w:t>
      </w:r>
      <w:r w:rsidR="006C0CA0" w:rsidRPr="00AA05A9">
        <w:rPr>
          <w:rFonts w:ascii="Sylfaen" w:hAnsi="Sylfaen"/>
          <w:lang w:val="ka-GE"/>
        </w:rPr>
        <w:t>მითითებები გამოყენებაზე</w:t>
      </w:r>
    </w:p>
    <w:p w14:paraId="6A9349DE" w14:textId="77777777" w:rsidR="00764160" w:rsidRDefault="00764160">
      <w:pPr>
        <w:pStyle w:val="BodyText"/>
        <w:jc w:val="left"/>
        <w:rPr>
          <w:rFonts w:ascii="Sylfaen" w:hAnsi="Sylfaen"/>
          <w:lang w:val="ka-GE"/>
        </w:rPr>
      </w:pPr>
    </w:p>
    <w:p w14:paraId="056C5396" w14:textId="77777777" w:rsidR="00044B4E" w:rsidRPr="00044B4E" w:rsidRDefault="00044B4E" w:rsidP="00044B4E"/>
    <w:p w14:paraId="5A0F47D7" w14:textId="77777777" w:rsidR="00044B4E" w:rsidRPr="00044B4E" w:rsidRDefault="00044B4E" w:rsidP="00044B4E"/>
    <w:p w14:paraId="222999F5" w14:textId="3E9D4A14" w:rsidR="00044B4E" w:rsidRPr="00044B4E" w:rsidRDefault="00044B4E" w:rsidP="00044B4E">
      <w:pPr>
        <w:tabs>
          <w:tab w:val="left" w:pos="1812"/>
        </w:tabs>
        <w:rPr>
          <w:rFonts w:ascii="Sylfaen" w:hAnsi="Sylfaen"/>
          <w:sz w:val="20"/>
          <w:szCs w:val="20"/>
        </w:rPr>
      </w:pPr>
      <w:r>
        <w:rPr>
          <w:rFonts w:ascii="Sylfaen" w:hAnsi="Sylfaen"/>
          <w:sz w:val="20"/>
          <w:szCs w:val="20"/>
          <w:lang w:val="ka-GE"/>
        </w:rPr>
        <w:tab/>
      </w:r>
      <w:r>
        <w:rPr>
          <w:rFonts w:ascii="Sylfaen" w:hAnsi="Sylfaen"/>
          <w:sz w:val="20"/>
          <w:szCs w:val="20"/>
        </w:rPr>
        <w:t xml:space="preserve">                                                                                                                                                                                                                </w:t>
      </w:r>
    </w:p>
    <w:p w14:paraId="4A54BF08" w14:textId="77777777" w:rsidR="00044B4E" w:rsidRDefault="00044B4E" w:rsidP="00044B4E">
      <w:pPr>
        <w:tabs>
          <w:tab w:val="left" w:pos="1812"/>
        </w:tabs>
      </w:pPr>
      <w:r>
        <w:tab/>
      </w:r>
    </w:p>
    <w:p w14:paraId="728A9036" w14:textId="77777777" w:rsidR="00044B4E" w:rsidRPr="00044B4E" w:rsidRDefault="00044B4E" w:rsidP="00044B4E"/>
    <w:p w14:paraId="3ED92F59" w14:textId="77777777" w:rsidR="00044B4E" w:rsidRPr="00044B4E" w:rsidRDefault="00044B4E" w:rsidP="00044B4E"/>
    <w:p w14:paraId="14BC8584" w14:textId="77777777" w:rsidR="00044B4E" w:rsidRPr="00044B4E" w:rsidRDefault="00044B4E" w:rsidP="00044B4E"/>
    <w:p w14:paraId="7CD9A1AB" w14:textId="77777777" w:rsidR="00044B4E" w:rsidRPr="00044B4E" w:rsidRDefault="00044B4E" w:rsidP="00044B4E"/>
    <w:p w14:paraId="046FF88F" w14:textId="77777777" w:rsidR="00044B4E" w:rsidRPr="00044B4E" w:rsidRDefault="00044B4E" w:rsidP="00044B4E"/>
    <w:p w14:paraId="334B94B7" w14:textId="77777777" w:rsidR="00044B4E" w:rsidRPr="00044B4E" w:rsidRDefault="00044B4E" w:rsidP="00044B4E"/>
    <w:p w14:paraId="6DA64C67" w14:textId="77777777" w:rsidR="00044B4E" w:rsidRDefault="00044B4E" w:rsidP="00044B4E"/>
    <w:p w14:paraId="3E89A58B" w14:textId="1BCFFB47" w:rsidR="00044B4E" w:rsidRDefault="00044B4E" w:rsidP="00044B4E">
      <w:pPr>
        <w:tabs>
          <w:tab w:val="left" w:pos="1632"/>
        </w:tabs>
      </w:pPr>
      <w:r>
        <w:tab/>
        <w:t xml:space="preserve">                                                                                                                                                                </w:t>
      </w:r>
    </w:p>
    <w:p w14:paraId="4F6E23CB" w14:textId="41A0A076" w:rsidR="00044B4E" w:rsidRPr="00044B4E" w:rsidRDefault="00044B4E" w:rsidP="00044B4E">
      <w:pPr>
        <w:tabs>
          <w:tab w:val="left" w:pos="1632"/>
        </w:tabs>
        <w:sectPr w:rsidR="00044B4E" w:rsidRPr="00044B4E">
          <w:footerReference w:type="default" r:id="rId7"/>
          <w:pgSz w:w="12240" w:h="15840"/>
          <w:pgMar w:top="1340" w:right="720" w:bottom="1260" w:left="0" w:header="0" w:footer="1064" w:gutter="0"/>
          <w:pgNumType w:start="3"/>
          <w:cols w:space="720"/>
        </w:sectPr>
      </w:pPr>
      <w:r>
        <w:tab/>
      </w:r>
    </w:p>
    <w:p w14:paraId="4F600713" w14:textId="77777777" w:rsidR="00764160" w:rsidRPr="00AA05A9" w:rsidRDefault="00764160">
      <w:pPr>
        <w:pStyle w:val="BodyText"/>
        <w:spacing w:before="241"/>
        <w:jc w:val="left"/>
        <w:rPr>
          <w:rFonts w:ascii="Sylfaen" w:hAnsi="Sylfaen"/>
          <w:sz w:val="24"/>
        </w:rPr>
      </w:pPr>
    </w:p>
    <w:p w14:paraId="31FC460F" w14:textId="0BD30C85" w:rsidR="00764160" w:rsidRPr="00AA05A9" w:rsidRDefault="005854CB">
      <w:pPr>
        <w:pStyle w:val="Heading1"/>
        <w:rPr>
          <w:rFonts w:ascii="Sylfaen" w:hAnsi="Sylfaen"/>
          <w:lang w:val="ka-GE"/>
        </w:rPr>
      </w:pPr>
      <w:bookmarkStart w:id="2" w:name="Objective"/>
      <w:bookmarkEnd w:id="2"/>
      <w:r w:rsidRPr="00AA05A9">
        <w:rPr>
          <w:rFonts w:ascii="Sylfaen" w:hAnsi="Sylfaen"/>
          <w:spacing w:val="-2"/>
          <w:lang w:val="ka-GE"/>
        </w:rPr>
        <w:t>მიზანი</w:t>
      </w:r>
    </w:p>
    <w:p w14:paraId="36188557" w14:textId="5F518040" w:rsidR="00764160" w:rsidRPr="00AA05A9" w:rsidRDefault="009D0E6E" w:rsidP="009D0E6E">
      <w:pPr>
        <w:pStyle w:val="ListParagraph"/>
        <w:numPr>
          <w:ilvl w:val="0"/>
          <w:numId w:val="158"/>
        </w:numPr>
        <w:tabs>
          <w:tab w:val="left" w:pos="1985"/>
          <w:tab w:val="left" w:pos="1987"/>
        </w:tabs>
        <w:spacing w:before="167" w:line="292" w:lineRule="auto"/>
        <w:ind w:right="716"/>
        <w:rPr>
          <w:rFonts w:ascii="Sylfaen" w:hAnsi="Sylfaen"/>
          <w:b/>
          <w:sz w:val="20"/>
        </w:rPr>
      </w:pPr>
      <w:r w:rsidRPr="00AA05A9">
        <w:rPr>
          <w:rFonts w:ascii="Sylfaen" w:hAnsi="Sylfaen"/>
          <w:b/>
          <w:sz w:val="20"/>
          <w:lang w:val="ka-GE"/>
        </w:rPr>
        <w:t xml:space="preserve">წინამდებარე სტანდარტის მიზანია შეფასების საფუძვლის განსაზღვრა, რაც მომსახურებების </w:t>
      </w:r>
      <w:r w:rsidR="00B5369D" w:rsidRPr="00AA05A9">
        <w:rPr>
          <w:rFonts w:ascii="Sylfaen" w:hAnsi="Sylfaen"/>
          <w:b/>
          <w:sz w:val="20"/>
          <w:lang w:val="ka-GE"/>
        </w:rPr>
        <w:t>დანახარჯების</w:t>
      </w:r>
      <w:r w:rsidRPr="00AA05A9">
        <w:rPr>
          <w:rFonts w:ascii="Sylfaen" w:hAnsi="Sylfaen"/>
          <w:b/>
          <w:sz w:val="20"/>
          <w:lang w:val="ka-GE"/>
        </w:rPr>
        <w:t>, საოპერაციო შესაძლებლობისა და აქტივებისა და ვალდებულებების ფინანსური შესაძლებლობების სამართლიანად ასახვაში</w:t>
      </w:r>
      <w:r w:rsidR="00857EFC">
        <w:rPr>
          <w:rFonts w:ascii="Sylfaen" w:hAnsi="Sylfaen"/>
          <w:b/>
          <w:sz w:val="20"/>
          <w:lang w:val="ka-GE"/>
        </w:rPr>
        <w:t xml:space="preserve"> </w:t>
      </w:r>
      <w:r w:rsidR="00857EFC" w:rsidRPr="00AA05A9">
        <w:rPr>
          <w:rFonts w:ascii="Sylfaen" w:hAnsi="Sylfaen"/>
          <w:b/>
          <w:sz w:val="20"/>
          <w:lang w:val="ka-GE"/>
        </w:rPr>
        <w:t>დაგეხმარებათ</w:t>
      </w:r>
      <w:r w:rsidRPr="00AA05A9">
        <w:rPr>
          <w:rFonts w:ascii="Sylfaen" w:hAnsi="Sylfaen"/>
          <w:b/>
          <w:sz w:val="20"/>
          <w:lang w:val="ka-GE"/>
        </w:rPr>
        <w:t>. სტანდარტში განსაზღვრულია შეფასების აღნიშნული საფუძვლების მიდგომები, რომლებიც გამოყენებულ უნდა იქნეს ცალკეულ სსბასს-ებში ფინანსური ანგარიშგების მიზნების მისაღწევად.</w:t>
      </w:r>
    </w:p>
    <w:p w14:paraId="65C036EA" w14:textId="77777777" w:rsidR="00764160" w:rsidRPr="00AA05A9" w:rsidRDefault="00764160">
      <w:pPr>
        <w:pStyle w:val="BodyText"/>
        <w:spacing w:before="5"/>
        <w:jc w:val="left"/>
        <w:rPr>
          <w:rFonts w:ascii="Sylfaen" w:hAnsi="Sylfaen"/>
          <w:b/>
        </w:rPr>
      </w:pPr>
    </w:p>
    <w:p w14:paraId="1A07A6D2" w14:textId="02B23807" w:rsidR="00764160" w:rsidRPr="00AA05A9" w:rsidRDefault="005D5C7B">
      <w:pPr>
        <w:pStyle w:val="Heading1"/>
        <w:rPr>
          <w:rFonts w:ascii="Sylfaen" w:hAnsi="Sylfaen"/>
        </w:rPr>
      </w:pPr>
      <w:r w:rsidRPr="00AA05A9">
        <w:rPr>
          <w:rFonts w:ascii="Sylfaen" w:hAnsi="Sylfaen"/>
          <w:spacing w:val="-2"/>
          <w:lang w:val="ka-GE"/>
        </w:rPr>
        <w:t>მოქმედების სფერო</w:t>
      </w:r>
    </w:p>
    <w:p w14:paraId="32978AC6" w14:textId="1BE1D549" w:rsidR="00764160" w:rsidRPr="00AA05A9" w:rsidRDefault="00C876B9" w:rsidP="00816914">
      <w:pPr>
        <w:pStyle w:val="ListParagraph"/>
        <w:numPr>
          <w:ilvl w:val="0"/>
          <w:numId w:val="158"/>
        </w:numPr>
        <w:tabs>
          <w:tab w:val="left" w:pos="1985"/>
          <w:tab w:val="left" w:pos="1987"/>
        </w:tabs>
        <w:spacing w:before="167" w:line="295" w:lineRule="auto"/>
        <w:ind w:right="715"/>
        <w:rPr>
          <w:rFonts w:ascii="Sylfaen" w:hAnsi="Sylfaen"/>
          <w:sz w:val="20"/>
        </w:rPr>
      </w:pPr>
      <w:bookmarkStart w:id="3" w:name="_bookmark1"/>
      <w:bookmarkEnd w:id="3"/>
      <w:r w:rsidRPr="00AA05A9">
        <w:rPr>
          <w:rFonts w:ascii="Sylfaen" w:hAnsi="Sylfaen" w:cs="Sylfaen"/>
          <w:sz w:val="20"/>
        </w:rPr>
        <w:t>ერთეულმა</w:t>
      </w:r>
      <w:r w:rsidRPr="00AA05A9">
        <w:rPr>
          <w:rFonts w:ascii="Sylfaen" w:hAnsi="Sylfaen"/>
          <w:sz w:val="20"/>
        </w:rPr>
        <w:t xml:space="preserve">, </w:t>
      </w:r>
      <w:r w:rsidRPr="00AA05A9">
        <w:rPr>
          <w:rFonts w:ascii="Sylfaen" w:hAnsi="Sylfaen" w:cs="Sylfaen"/>
          <w:sz w:val="20"/>
        </w:rPr>
        <w:t>რომელიც</w:t>
      </w:r>
      <w:r w:rsidRPr="00AA05A9">
        <w:rPr>
          <w:rFonts w:ascii="Sylfaen" w:hAnsi="Sylfaen"/>
          <w:sz w:val="20"/>
        </w:rPr>
        <w:t xml:space="preserve"> </w:t>
      </w:r>
      <w:r w:rsidRPr="00AA05A9">
        <w:rPr>
          <w:rFonts w:ascii="Sylfaen" w:hAnsi="Sylfaen" w:cs="Sylfaen"/>
          <w:sz w:val="20"/>
        </w:rPr>
        <w:t>ფინანსურ</w:t>
      </w:r>
      <w:r w:rsidRPr="00AA05A9">
        <w:rPr>
          <w:rFonts w:ascii="Sylfaen" w:hAnsi="Sylfaen"/>
          <w:sz w:val="20"/>
        </w:rPr>
        <w:t xml:space="preserve"> </w:t>
      </w:r>
      <w:r w:rsidRPr="00AA05A9">
        <w:rPr>
          <w:rFonts w:ascii="Sylfaen" w:hAnsi="Sylfaen" w:cs="Sylfaen"/>
          <w:sz w:val="20"/>
        </w:rPr>
        <w:t>ანგარიშგებას</w:t>
      </w:r>
      <w:r w:rsidRPr="00AA05A9">
        <w:rPr>
          <w:rFonts w:ascii="Sylfaen" w:hAnsi="Sylfaen"/>
          <w:sz w:val="20"/>
        </w:rPr>
        <w:t xml:space="preserve"> </w:t>
      </w:r>
      <w:r w:rsidRPr="00AA05A9">
        <w:rPr>
          <w:rFonts w:ascii="Sylfaen" w:hAnsi="Sylfaen" w:cs="Sylfaen"/>
          <w:sz w:val="20"/>
        </w:rPr>
        <w:t>ბუღალტრული</w:t>
      </w:r>
      <w:r w:rsidRPr="00AA05A9">
        <w:rPr>
          <w:rFonts w:ascii="Sylfaen" w:hAnsi="Sylfaen"/>
          <w:sz w:val="20"/>
        </w:rPr>
        <w:t xml:space="preserve"> </w:t>
      </w:r>
      <w:r w:rsidRPr="00AA05A9">
        <w:rPr>
          <w:rFonts w:ascii="Sylfaen" w:hAnsi="Sylfaen" w:cs="Sylfaen"/>
          <w:sz w:val="20"/>
        </w:rPr>
        <w:t>აღრიცხვის</w:t>
      </w:r>
      <w:r w:rsidRPr="00AA05A9">
        <w:rPr>
          <w:rFonts w:ascii="Sylfaen" w:hAnsi="Sylfaen"/>
          <w:sz w:val="20"/>
        </w:rPr>
        <w:t xml:space="preserve"> </w:t>
      </w:r>
      <w:r w:rsidRPr="00AA05A9">
        <w:rPr>
          <w:rFonts w:ascii="Sylfaen" w:hAnsi="Sylfaen" w:cs="Sylfaen"/>
          <w:sz w:val="20"/>
        </w:rPr>
        <w:t>დარიცხვის</w:t>
      </w:r>
      <w:r w:rsidRPr="00AA05A9">
        <w:rPr>
          <w:rFonts w:ascii="Sylfaen" w:hAnsi="Sylfaen"/>
          <w:sz w:val="20"/>
        </w:rPr>
        <w:t xml:space="preserve"> </w:t>
      </w:r>
      <w:r w:rsidRPr="00AA05A9">
        <w:rPr>
          <w:rFonts w:ascii="Sylfaen" w:hAnsi="Sylfaen" w:cs="Sylfaen"/>
          <w:sz w:val="20"/>
        </w:rPr>
        <w:t>მეთოდის</w:t>
      </w:r>
      <w:r w:rsidR="00816914" w:rsidRPr="00AA05A9">
        <w:rPr>
          <w:rFonts w:ascii="Sylfaen" w:hAnsi="Sylfaen" w:cs="Sylfaen"/>
          <w:sz w:val="20"/>
          <w:lang w:val="ka-GE"/>
        </w:rPr>
        <w:t xml:space="preserve"> </w:t>
      </w:r>
      <w:r w:rsidRPr="00AA05A9">
        <w:rPr>
          <w:rFonts w:ascii="Sylfaen" w:hAnsi="Sylfaen"/>
          <w:sz w:val="20"/>
          <w:lang w:val="ka-GE"/>
        </w:rPr>
        <w:t>გამოყენებით</w:t>
      </w:r>
      <w:r w:rsidR="00D223B8">
        <w:rPr>
          <w:rFonts w:ascii="Sylfaen" w:hAnsi="Sylfaen"/>
          <w:sz w:val="20"/>
          <w:lang w:val="ka-GE"/>
        </w:rPr>
        <w:t xml:space="preserve"> </w:t>
      </w:r>
      <w:r w:rsidR="00D223B8" w:rsidRPr="00AA05A9">
        <w:rPr>
          <w:rFonts w:ascii="Sylfaen" w:hAnsi="Sylfaen" w:cs="Sylfaen"/>
          <w:sz w:val="20"/>
        </w:rPr>
        <w:t>ამზადებს</w:t>
      </w:r>
      <w:r w:rsidR="00D223B8" w:rsidRPr="00AA05A9">
        <w:rPr>
          <w:rFonts w:ascii="Sylfaen" w:hAnsi="Sylfaen"/>
          <w:sz w:val="20"/>
        </w:rPr>
        <w:t xml:space="preserve"> </w:t>
      </w:r>
      <w:r w:rsidR="00D223B8" w:rsidRPr="00AA05A9">
        <w:rPr>
          <w:rFonts w:ascii="Sylfaen" w:hAnsi="Sylfaen" w:cs="Sylfaen"/>
          <w:sz w:val="20"/>
        </w:rPr>
        <w:t>და</w:t>
      </w:r>
      <w:r w:rsidR="00D223B8" w:rsidRPr="00AA05A9">
        <w:rPr>
          <w:rFonts w:ascii="Sylfaen" w:hAnsi="Sylfaen"/>
          <w:sz w:val="20"/>
        </w:rPr>
        <w:t xml:space="preserve"> </w:t>
      </w:r>
      <w:r w:rsidR="00D223B8" w:rsidRPr="00AA05A9">
        <w:rPr>
          <w:rFonts w:ascii="Sylfaen" w:hAnsi="Sylfaen" w:cs="Sylfaen"/>
          <w:sz w:val="20"/>
        </w:rPr>
        <w:t>წარადგენს</w:t>
      </w:r>
      <w:r w:rsidRPr="00AA05A9">
        <w:rPr>
          <w:rFonts w:ascii="Sylfaen" w:hAnsi="Sylfaen"/>
          <w:sz w:val="20"/>
          <w:lang w:val="ka-GE"/>
        </w:rPr>
        <w:t>,</w:t>
      </w:r>
      <w:r w:rsidR="00816914" w:rsidRPr="00AA05A9">
        <w:rPr>
          <w:rFonts w:ascii="Sylfaen" w:hAnsi="Sylfaen"/>
          <w:sz w:val="20"/>
          <w:lang w:val="ka-GE"/>
        </w:rPr>
        <w:t xml:space="preserve"> </w:t>
      </w:r>
      <w:r w:rsidR="00D223B8" w:rsidRPr="00AA05A9">
        <w:rPr>
          <w:rFonts w:ascii="Sylfaen" w:hAnsi="Sylfaen"/>
          <w:sz w:val="20"/>
          <w:lang w:val="ka-GE"/>
        </w:rPr>
        <w:t>აქტივებისა და ვალდებულებების შეფასებისა</w:t>
      </w:r>
      <w:r w:rsidR="00D223B8">
        <w:rPr>
          <w:rFonts w:ascii="Sylfaen" w:hAnsi="Sylfaen"/>
          <w:sz w:val="20"/>
          <w:lang w:val="ka-GE"/>
        </w:rPr>
        <w:t>ს</w:t>
      </w:r>
      <w:r w:rsidR="00D223B8" w:rsidRPr="00AA05A9">
        <w:rPr>
          <w:rFonts w:ascii="Sylfaen" w:hAnsi="Sylfaen"/>
          <w:sz w:val="20"/>
          <w:lang w:val="ka-GE"/>
        </w:rPr>
        <w:t xml:space="preserve"> </w:t>
      </w:r>
      <w:r w:rsidR="00D223B8">
        <w:rPr>
          <w:rFonts w:ascii="Sylfaen" w:hAnsi="Sylfaen"/>
          <w:sz w:val="20"/>
          <w:lang w:val="ka-GE"/>
        </w:rPr>
        <w:t xml:space="preserve"> </w:t>
      </w:r>
      <w:r w:rsidR="00816914" w:rsidRPr="00AA05A9">
        <w:rPr>
          <w:rFonts w:ascii="Sylfaen" w:hAnsi="Sylfaen"/>
          <w:sz w:val="20"/>
          <w:lang w:val="ka-GE"/>
        </w:rPr>
        <w:t xml:space="preserve"> სსბასს 46, </w:t>
      </w:r>
      <w:r w:rsidR="00816914" w:rsidRPr="00AA05A9">
        <w:rPr>
          <w:rFonts w:ascii="Sylfaen" w:hAnsi="Sylfaen"/>
          <w:i/>
          <w:iCs/>
          <w:sz w:val="20"/>
          <w:lang w:val="ka-GE"/>
        </w:rPr>
        <w:t>შეფასება</w:t>
      </w:r>
      <w:r w:rsidR="00D223B8">
        <w:rPr>
          <w:rFonts w:ascii="Sylfaen" w:hAnsi="Sylfaen"/>
          <w:i/>
          <w:iCs/>
          <w:sz w:val="20"/>
          <w:lang w:val="ka-GE"/>
        </w:rPr>
        <w:t xml:space="preserve"> </w:t>
      </w:r>
      <w:r w:rsidR="00D223B8" w:rsidRPr="00AA05A9">
        <w:rPr>
          <w:rFonts w:ascii="Sylfaen" w:hAnsi="Sylfaen"/>
          <w:sz w:val="20"/>
          <w:lang w:val="ka-GE"/>
        </w:rPr>
        <w:t>უნდა გამოიყენოს</w:t>
      </w:r>
      <w:r w:rsidR="00816914" w:rsidRPr="00AA05A9">
        <w:rPr>
          <w:rFonts w:ascii="Sylfaen" w:hAnsi="Sylfaen"/>
          <w:i/>
          <w:iCs/>
          <w:sz w:val="20"/>
          <w:lang w:val="ka-GE"/>
        </w:rPr>
        <w:t>.</w:t>
      </w:r>
    </w:p>
    <w:p w14:paraId="7AB3A884" w14:textId="4F7903ED" w:rsidR="00764160" w:rsidRPr="00AA05A9" w:rsidRDefault="006E1B87">
      <w:pPr>
        <w:pStyle w:val="ListParagraph"/>
        <w:numPr>
          <w:ilvl w:val="0"/>
          <w:numId w:val="158"/>
        </w:numPr>
        <w:tabs>
          <w:tab w:val="left" w:pos="1987"/>
        </w:tabs>
        <w:spacing w:before="115"/>
        <w:ind w:hanging="547"/>
        <w:rPr>
          <w:rFonts w:ascii="Sylfaen" w:hAnsi="Sylfaen"/>
          <w:sz w:val="20"/>
        </w:rPr>
      </w:pPr>
      <w:r w:rsidRPr="00AA05A9">
        <w:rPr>
          <w:rFonts w:ascii="Sylfaen" w:hAnsi="Sylfaen"/>
          <w:sz w:val="20"/>
          <w:lang w:val="ka-GE"/>
        </w:rPr>
        <w:t>მე-4 პუნქტში მითითებული შემთხვევების გარდა წინამდებარე სტანდარტი ვრცელდება მაშინ, როდესაც სხვა სსბასს-ით მოითხოვება ან ნებადართულია</w:t>
      </w:r>
      <w:r w:rsidR="0081081C" w:rsidRPr="00AA05A9">
        <w:rPr>
          <w:rFonts w:ascii="Sylfaen" w:hAnsi="Sylfaen"/>
          <w:spacing w:val="-2"/>
          <w:sz w:val="20"/>
        </w:rPr>
        <w:t>:</w:t>
      </w:r>
      <w:r w:rsidR="00A26A2F">
        <w:rPr>
          <w:rFonts w:ascii="Sylfaen" w:hAnsi="Sylfaen"/>
          <w:spacing w:val="-2"/>
          <w:sz w:val="20"/>
        </w:rPr>
        <w:t xml:space="preserve"> </w:t>
      </w:r>
    </w:p>
    <w:p w14:paraId="5954C0F2" w14:textId="4E97C8F4" w:rsidR="00764160" w:rsidRPr="00AA05A9" w:rsidRDefault="00F22918">
      <w:pPr>
        <w:pStyle w:val="ListParagraph"/>
        <w:numPr>
          <w:ilvl w:val="1"/>
          <w:numId w:val="158"/>
        </w:numPr>
        <w:tabs>
          <w:tab w:val="left" w:pos="2534"/>
        </w:tabs>
        <w:spacing w:before="169"/>
        <w:rPr>
          <w:rFonts w:ascii="Sylfaen" w:hAnsi="Sylfaen"/>
          <w:sz w:val="20"/>
        </w:rPr>
      </w:pPr>
      <w:r w:rsidRPr="00AA05A9">
        <w:rPr>
          <w:rFonts w:ascii="Sylfaen" w:hAnsi="Sylfaen"/>
          <w:sz w:val="20"/>
          <w:lang w:val="ka-GE"/>
        </w:rPr>
        <w:t xml:space="preserve">ამ სტანდარტში განმარტებული ერთი ან მეტი შეფასების საფუძველი; და </w:t>
      </w:r>
    </w:p>
    <w:p w14:paraId="237ADA75" w14:textId="19FFF677" w:rsidR="00764160" w:rsidRPr="00AA05A9" w:rsidRDefault="00F22918">
      <w:pPr>
        <w:pStyle w:val="ListParagraph"/>
        <w:numPr>
          <w:ilvl w:val="1"/>
          <w:numId w:val="158"/>
        </w:numPr>
        <w:tabs>
          <w:tab w:val="left" w:pos="2531"/>
          <w:tab w:val="left" w:pos="2534"/>
        </w:tabs>
        <w:spacing w:before="171" w:line="292" w:lineRule="auto"/>
        <w:ind w:right="716"/>
        <w:rPr>
          <w:rFonts w:ascii="Sylfaen" w:hAnsi="Sylfaen"/>
          <w:sz w:val="20"/>
        </w:rPr>
      </w:pPr>
      <w:r w:rsidRPr="00AA05A9">
        <w:rPr>
          <w:rFonts w:ascii="Sylfaen" w:hAnsi="Sylfaen"/>
          <w:sz w:val="20"/>
          <w:lang w:val="ka-GE"/>
        </w:rPr>
        <w:t xml:space="preserve">შეფასებები, რომლებიც შეფასების ერთ ან მეტ საფუძველს </w:t>
      </w:r>
      <w:r w:rsidR="00A26A2F" w:rsidRPr="00AA05A9">
        <w:rPr>
          <w:rFonts w:ascii="Sylfaen" w:hAnsi="Sylfaen"/>
          <w:sz w:val="20"/>
          <w:lang w:val="ka-GE"/>
        </w:rPr>
        <w:t xml:space="preserve">ემყარება </w:t>
      </w:r>
      <w:r w:rsidR="00A26A2F">
        <w:rPr>
          <w:rFonts w:ascii="Sylfaen" w:hAnsi="Sylfaen"/>
          <w:sz w:val="20"/>
          <w:lang w:val="ka-GE"/>
        </w:rPr>
        <w:t xml:space="preserve"> </w:t>
      </w:r>
      <w:r w:rsidRPr="00AA05A9">
        <w:rPr>
          <w:rFonts w:ascii="Sylfaen" w:hAnsi="Sylfaen"/>
          <w:sz w:val="20"/>
          <w:lang w:val="ka-GE"/>
        </w:rPr>
        <w:t>(</w:t>
      </w:r>
      <w:r w:rsidR="00DC0C42" w:rsidRPr="00AA05A9">
        <w:rPr>
          <w:rFonts w:ascii="Sylfaen" w:hAnsi="Sylfaen"/>
          <w:sz w:val="20"/>
          <w:lang w:val="ka-GE"/>
        </w:rPr>
        <w:t>მაგალითად,</w:t>
      </w:r>
      <w:r w:rsidRPr="00AA05A9">
        <w:rPr>
          <w:rFonts w:ascii="Sylfaen" w:hAnsi="Sylfaen"/>
          <w:sz w:val="20"/>
          <w:lang w:val="ka-GE"/>
        </w:rPr>
        <w:t xml:space="preserve"> სამართლიანი ღირებულება, შემცირებული გასვლის ღირებულებით</w:t>
      </w:r>
      <w:r w:rsidR="0081081C" w:rsidRPr="00AA05A9">
        <w:rPr>
          <w:rFonts w:ascii="Sylfaen" w:hAnsi="Sylfaen"/>
          <w:sz w:val="20"/>
        </w:rPr>
        <w:t>).</w:t>
      </w:r>
    </w:p>
    <w:p w14:paraId="3B1B8C7A" w14:textId="590083EB" w:rsidR="00764160" w:rsidRPr="00AA05A9" w:rsidRDefault="00F22918">
      <w:pPr>
        <w:pStyle w:val="ListParagraph"/>
        <w:numPr>
          <w:ilvl w:val="0"/>
          <w:numId w:val="158"/>
        </w:numPr>
        <w:tabs>
          <w:tab w:val="left" w:pos="1987"/>
        </w:tabs>
        <w:ind w:hanging="547"/>
        <w:rPr>
          <w:rFonts w:ascii="Sylfaen" w:hAnsi="Sylfaen"/>
          <w:sz w:val="20"/>
        </w:rPr>
      </w:pPr>
      <w:bookmarkStart w:id="4" w:name="_bookmark2"/>
      <w:bookmarkEnd w:id="4"/>
      <w:r w:rsidRPr="00AA05A9">
        <w:rPr>
          <w:rFonts w:ascii="Sylfaen" w:hAnsi="Sylfaen"/>
          <w:sz w:val="20"/>
          <w:lang w:val="ka-GE"/>
        </w:rPr>
        <w:t>ამ სტანდარტში მოცემული შეფასების მოთხოვნები არ ვრცელდება შემდეგ შემთხვევებში</w:t>
      </w:r>
      <w:r w:rsidR="0081081C" w:rsidRPr="00AA05A9">
        <w:rPr>
          <w:rFonts w:ascii="Sylfaen" w:hAnsi="Sylfaen"/>
          <w:spacing w:val="-2"/>
          <w:sz w:val="20"/>
        </w:rPr>
        <w:t>:</w:t>
      </w:r>
    </w:p>
    <w:p w14:paraId="2AE8F339" w14:textId="225F656E" w:rsidR="00764160" w:rsidRPr="00AA05A9" w:rsidRDefault="00F22918">
      <w:pPr>
        <w:pStyle w:val="ListParagraph"/>
        <w:numPr>
          <w:ilvl w:val="1"/>
          <w:numId w:val="158"/>
        </w:numPr>
        <w:tabs>
          <w:tab w:val="left" w:pos="2534"/>
        </w:tabs>
        <w:spacing w:before="171"/>
        <w:ind w:hanging="547"/>
        <w:rPr>
          <w:rFonts w:ascii="Sylfaen" w:hAnsi="Sylfaen"/>
          <w:sz w:val="20"/>
        </w:rPr>
      </w:pPr>
      <w:r w:rsidRPr="00AA05A9">
        <w:rPr>
          <w:rFonts w:ascii="Sylfaen" w:hAnsi="Sylfaen"/>
          <w:sz w:val="20"/>
          <w:lang w:val="ka-GE"/>
        </w:rPr>
        <w:t xml:space="preserve">ლიზინგის ტრანსაქციები, რომლებიც აღირიცხება სსბასს 43-ის, </w:t>
      </w:r>
      <w:r w:rsidRPr="00AA05A9">
        <w:rPr>
          <w:rFonts w:ascii="Sylfaen" w:hAnsi="Sylfaen"/>
          <w:i/>
          <w:iCs/>
          <w:sz w:val="20"/>
          <w:lang w:val="ka-GE"/>
        </w:rPr>
        <w:t xml:space="preserve">იჯარა, </w:t>
      </w:r>
      <w:r w:rsidRPr="00AA05A9">
        <w:rPr>
          <w:rFonts w:ascii="Sylfaen" w:hAnsi="Sylfaen"/>
          <w:sz w:val="20"/>
          <w:lang w:val="ka-GE"/>
        </w:rPr>
        <w:t>მიხედვით</w:t>
      </w:r>
      <w:r w:rsidR="0081081C" w:rsidRPr="00AA05A9">
        <w:rPr>
          <w:rFonts w:ascii="Sylfaen" w:hAnsi="Sylfaen"/>
          <w:spacing w:val="-2"/>
          <w:sz w:val="20"/>
        </w:rPr>
        <w:t>;</w:t>
      </w:r>
      <w:hyperlink w:anchor="_bookmark5" w:history="1">
        <w:r w:rsidR="0081081C" w:rsidRPr="00AA05A9">
          <w:rPr>
            <w:rFonts w:ascii="Sylfaen" w:hAnsi="Sylfaen"/>
            <w:spacing w:val="-2"/>
            <w:sz w:val="20"/>
            <w:vertAlign w:val="superscript"/>
          </w:rPr>
          <w:t>1</w:t>
        </w:r>
      </w:hyperlink>
    </w:p>
    <w:p w14:paraId="13D6FC08" w14:textId="108C7AB2" w:rsidR="00764160" w:rsidRPr="00AA05A9" w:rsidRDefault="00295B6A" w:rsidP="00295B6A">
      <w:pPr>
        <w:pStyle w:val="ListParagraph"/>
        <w:numPr>
          <w:ilvl w:val="1"/>
          <w:numId w:val="158"/>
        </w:numPr>
        <w:tabs>
          <w:tab w:val="left" w:pos="2534"/>
        </w:tabs>
        <w:spacing w:before="50"/>
        <w:ind w:right="720" w:hanging="547"/>
        <w:rPr>
          <w:rFonts w:ascii="Sylfaen" w:hAnsi="Sylfaen"/>
          <w:sz w:val="20"/>
        </w:rPr>
      </w:pPr>
      <w:r w:rsidRPr="00AA05A9">
        <w:rPr>
          <w:rFonts w:ascii="Sylfaen" w:hAnsi="Sylfaen"/>
          <w:sz w:val="20"/>
          <w:lang w:val="ka-GE"/>
        </w:rPr>
        <w:t xml:space="preserve">ოპერაციები, რომლებიც აღირიცხება სსბასს 32-ის, </w:t>
      </w:r>
      <w:r w:rsidRPr="00AA05A9">
        <w:rPr>
          <w:rFonts w:ascii="Sylfaen" w:hAnsi="Sylfaen"/>
          <w:i/>
          <w:iCs/>
          <w:sz w:val="20"/>
          <w:lang w:val="ka-GE"/>
        </w:rPr>
        <w:t>მომსახურებაზე კონცესიური შეთანხმებები: გრანტის გამცემი</w:t>
      </w:r>
      <w:r w:rsidRPr="00AA05A9">
        <w:rPr>
          <w:rFonts w:ascii="Sylfaen" w:hAnsi="Sylfaen"/>
          <w:sz w:val="20"/>
          <w:lang w:val="ka-GE"/>
        </w:rPr>
        <w:t xml:space="preserve">, შესაბამისად, და </w:t>
      </w:r>
    </w:p>
    <w:p w14:paraId="398F7CCC" w14:textId="67C30423" w:rsidR="00764160" w:rsidRPr="00AA05A9" w:rsidRDefault="002E2060" w:rsidP="0055568A">
      <w:pPr>
        <w:pStyle w:val="ListParagraph"/>
        <w:numPr>
          <w:ilvl w:val="1"/>
          <w:numId w:val="158"/>
        </w:numPr>
        <w:tabs>
          <w:tab w:val="left" w:pos="2533"/>
        </w:tabs>
        <w:spacing w:before="170" w:line="292" w:lineRule="auto"/>
        <w:ind w:left="2533" w:right="715" w:hanging="547"/>
        <w:rPr>
          <w:rFonts w:ascii="Sylfaen" w:hAnsi="Sylfaen"/>
          <w:sz w:val="20"/>
        </w:rPr>
      </w:pPr>
      <w:r w:rsidRPr="00AA05A9">
        <w:rPr>
          <w:rFonts w:ascii="Sylfaen" w:hAnsi="Sylfaen"/>
          <w:sz w:val="20"/>
          <w:lang w:val="ka-GE"/>
        </w:rPr>
        <w:t xml:space="preserve">შეფასებები, რომლებსაც </w:t>
      </w:r>
      <w:r w:rsidR="00296FEB">
        <w:rPr>
          <w:rFonts w:ascii="Sylfaen" w:hAnsi="Sylfaen"/>
          <w:sz w:val="20"/>
          <w:lang w:val="ka-GE"/>
        </w:rPr>
        <w:t>გარკვეული</w:t>
      </w:r>
      <w:r w:rsidRPr="00AA05A9">
        <w:rPr>
          <w:rFonts w:ascii="Sylfaen" w:hAnsi="Sylfaen"/>
          <w:sz w:val="20"/>
          <w:lang w:val="ka-GE"/>
        </w:rPr>
        <w:t xml:space="preserve"> მსგავსება აქვ</w:t>
      </w:r>
      <w:r w:rsidR="00296FEB">
        <w:rPr>
          <w:rFonts w:ascii="Sylfaen" w:hAnsi="Sylfaen"/>
          <w:sz w:val="20"/>
          <w:lang w:val="ka-GE"/>
        </w:rPr>
        <w:t>ს</w:t>
      </w:r>
      <w:r w:rsidRPr="00AA05A9">
        <w:rPr>
          <w:rFonts w:ascii="Sylfaen" w:hAnsi="Sylfaen"/>
          <w:sz w:val="20"/>
          <w:lang w:val="ka-GE"/>
        </w:rPr>
        <w:t xml:space="preserve"> ამ სტანდარტში მოცემულ შეფასების საფუძვლებთან, მაგრამ არ წარმოადგენენ აღნიშნულ შეფასების საფუძვლებს, როგორიცაა მაგალითად ნეტო სარეალიზაციო ღირებულება სსბასს 12-ში, </w:t>
      </w:r>
      <w:r w:rsidR="0080238D" w:rsidRPr="00AA05A9">
        <w:rPr>
          <w:rFonts w:ascii="Sylfaen" w:hAnsi="Sylfaen"/>
          <w:i/>
          <w:iCs/>
          <w:sz w:val="20"/>
          <w:lang w:val="ka-GE"/>
        </w:rPr>
        <w:t>მარაგები</w:t>
      </w:r>
      <w:r w:rsidRPr="00AA05A9">
        <w:rPr>
          <w:rFonts w:ascii="Sylfaen" w:hAnsi="Sylfaen"/>
          <w:sz w:val="20"/>
          <w:lang w:val="ka-GE"/>
        </w:rPr>
        <w:t xml:space="preserve">, ან გამოყენების ღირებულება სსბასს 21-ში, </w:t>
      </w:r>
      <w:r w:rsidRPr="00AA05A9">
        <w:rPr>
          <w:rFonts w:ascii="Sylfaen" w:hAnsi="Sylfaen"/>
          <w:i/>
          <w:iCs/>
          <w:sz w:val="20"/>
          <w:lang w:val="ka-GE"/>
        </w:rPr>
        <w:t>ფულადი სახსრების არწარმომქმნელი აქტივების გაუფასურება</w:t>
      </w:r>
      <w:r w:rsidR="00401D71" w:rsidRPr="00AA05A9">
        <w:rPr>
          <w:rFonts w:ascii="Sylfaen" w:hAnsi="Sylfaen"/>
          <w:sz w:val="20"/>
          <w:lang w:val="ka-GE"/>
        </w:rPr>
        <w:t xml:space="preserve"> და სსბასს 26-ში, </w:t>
      </w:r>
      <w:r w:rsidR="00401D71" w:rsidRPr="00AA05A9">
        <w:rPr>
          <w:rFonts w:ascii="Sylfaen" w:hAnsi="Sylfaen" w:cs="Sylfaen"/>
          <w:i/>
          <w:sz w:val="20"/>
        </w:rPr>
        <w:t>ფულადი</w:t>
      </w:r>
      <w:r w:rsidR="00401D71" w:rsidRPr="00AA05A9">
        <w:rPr>
          <w:rFonts w:ascii="Sylfaen" w:hAnsi="Sylfaen"/>
          <w:i/>
          <w:sz w:val="20"/>
        </w:rPr>
        <w:t xml:space="preserve"> </w:t>
      </w:r>
      <w:r w:rsidR="00401D71" w:rsidRPr="00AA05A9">
        <w:rPr>
          <w:rFonts w:ascii="Sylfaen" w:hAnsi="Sylfaen" w:cs="Sylfaen"/>
          <w:i/>
          <w:sz w:val="20"/>
        </w:rPr>
        <w:t>სახსრების</w:t>
      </w:r>
      <w:r w:rsidR="00401D71" w:rsidRPr="00AA05A9">
        <w:rPr>
          <w:rFonts w:ascii="Sylfaen" w:hAnsi="Sylfaen"/>
          <w:i/>
          <w:sz w:val="20"/>
        </w:rPr>
        <w:t xml:space="preserve"> </w:t>
      </w:r>
      <w:r w:rsidR="00401D71" w:rsidRPr="00AA05A9">
        <w:rPr>
          <w:rFonts w:ascii="Sylfaen" w:hAnsi="Sylfaen" w:cs="Sylfaen"/>
          <w:i/>
          <w:sz w:val="20"/>
        </w:rPr>
        <w:t>წარმომქმნელი</w:t>
      </w:r>
      <w:r w:rsidR="00401D71" w:rsidRPr="00AA05A9">
        <w:rPr>
          <w:rFonts w:ascii="Sylfaen" w:hAnsi="Sylfaen"/>
          <w:i/>
          <w:sz w:val="20"/>
        </w:rPr>
        <w:t xml:space="preserve"> </w:t>
      </w:r>
      <w:r w:rsidR="00401D71" w:rsidRPr="00AA05A9">
        <w:rPr>
          <w:rFonts w:ascii="Sylfaen" w:hAnsi="Sylfaen" w:cs="Sylfaen"/>
          <w:i/>
          <w:sz w:val="20"/>
        </w:rPr>
        <w:t>აქტივების</w:t>
      </w:r>
      <w:r w:rsidR="00401D71" w:rsidRPr="00AA05A9">
        <w:rPr>
          <w:rFonts w:ascii="Sylfaen" w:hAnsi="Sylfaen"/>
          <w:i/>
          <w:sz w:val="20"/>
        </w:rPr>
        <w:t xml:space="preserve"> </w:t>
      </w:r>
      <w:r w:rsidR="00401D71" w:rsidRPr="00AA05A9">
        <w:rPr>
          <w:rFonts w:ascii="Sylfaen" w:hAnsi="Sylfaen" w:cs="Sylfaen"/>
          <w:i/>
          <w:sz w:val="20"/>
        </w:rPr>
        <w:t>გაუფასურება</w:t>
      </w:r>
      <w:r w:rsidR="00401D71" w:rsidRPr="00AA05A9">
        <w:rPr>
          <w:rFonts w:ascii="Sylfaen" w:hAnsi="Sylfaen" w:cs="Sylfaen"/>
          <w:iCs/>
          <w:sz w:val="20"/>
          <w:lang w:val="ka-GE"/>
        </w:rPr>
        <w:t xml:space="preserve"> (</w:t>
      </w:r>
      <w:r w:rsidR="0055568A" w:rsidRPr="00AA05A9">
        <w:rPr>
          <w:rFonts w:ascii="Sylfaen" w:hAnsi="Sylfaen" w:cs="Sylfaen"/>
          <w:iCs/>
          <w:sz w:val="20"/>
          <w:lang w:val="ka-GE"/>
        </w:rPr>
        <w:t>თუმცა</w:t>
      </w:r>
      <w:r w:rsidR="00296FEB">
        <w:rPr>
          <w:rFonts w:ascii="Sylfaen" w:hAnsi="Sylfaen" w:cs="Sylfaen"/>
          <w:iCs/>
          <w:sz w:val="20"/>
          <w:lang w:val="ka-GE"/>
        </w:rPr>
        <w:t>,</w:t>
      </w:r>
      <w:r w:rsidR="0055568A" w:rsidRPr="00AA05A9">
        <w:rPr>
          <w:rFonts w:ascii="Sylfaen" w:hAnsi="Sylfaen" w:cs="Sylfaen"/>
          <w:iCs/>
          <w:sz w:val="20"/>
          <w:lang w:val="ka-GE"/>
        </w:rPr>
        <w:t xml:space="preserve"> წინამდებარე სტანდარტი გამოიყენება სსბასს 21-ით და სსბასს 26-ით შესაბამისად სამართლიანი ღირებულების შეფასებისას)</w:t>
      </w:r>
      <w:r w:rsidR="0081081C" w:rsidRPr="00AA05A9">
        <w:rPr>
          <w:rFonts w:ascii="Sylfaen" w:hAnsi="Sylfaen"/>
          <w:sz w:val="20"/>
        </w:rPr>
        <w:t>.</w:t>
      </w:r>
    </w:p>
    <w:p w14:paraId="50B3794C" w14:textId="4544402D" w:rsidR="00764160" w:rsidRPr="00AA05A9" w:rsidRDefault="0081081C">
      <w:pPr>
        <w:pStyle w:val="ListParagraph"/>
        <w:numPr>
          <w:ilvl w:val="0"/>
          <w:numId w:val="158"/>
        </w:numPr>
        <w:tabs>
          <w:tab w:val="left" w:pos="1985"/>
          <w:tab w:val="left" w:pos="1987"/>
        </w:tabs>
        <w:spacing w:before="116" w:line="295" w:lineRule="auto"/>
        <w:ind w:right="715"/>
        <w:rPr>
          <w:rFonts w:ascii="Sylfaen" w:hAnsi="Sylfaen"/>
          <w:sz w:val="20"/>
        </w:rPr>
      </w:pPr>
      <w:r w:rsidRPr="00AA05A9">
        <w:rPr>
          <w:rFonts w:ascii="Sylfaen" w:hAnsi="Sylfaen"/>
          <w:noProof/>
          <w:sz w:val="20"/>
        </w:rPr>
        <mc:AlternateContent>
          <mc:Choice Requires="wps">
            <w:drawing>
              <wp:anchor distT="0" distB="0" distL="0" distR="0" simplePos="0" relativeHeight="484702208" behindDoc="1" locked="0" layoutInCell="1" allowOverlap="1" wp14:anchorId="172FA828" wp14:editId="1A52C5C6">
                <wp:simplePos x="0" y="0"/>
                <wp:positionH relativeFrom="page">
                  <wp:posOffset>2073401</wp:posOffset>
                </wp:positionH>
                <wp:positionV relativeFrom="paragraph">
                  <wp:posOffset>229803</wp:posOffset>
                </wp:positionV>
                <wp:extent cx="35560" cy="177800"/>
                <wp:effectExtent l="0" t="0" r="0" b="0"/>
                <wp:wrapNone/>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60" cy="177800"/>
                        </a:xfrm>
                        <a:custGeom>
                          <a:avLst/>
                          <a:gdLst/>
                          <a:ahLst/>
                          <a:cxnLst/>
                          <a:rect l="l" t="t" r="r" b="b"/>
                          <a:pathLst>
                            <a:path w="35560" h="177800">
                              <a:moveTo>
                                <a:pt x="35051" y="0"/>
                              </a:moveTo>
                              <a:lnTo>
                                <a:pt x="0" y="0"/>
                              </a:lnTo>
                              <a:lnTo>
                                <a:pt x="0" y="177546"/>
                              </a:lnTo>
                              <a:lnTo>
                                <a:pt x="35051" y="177546"/>
                              </a:lnTo>
                              <a:lnTo>
                                <a:pt x="35051" y="0"/>
                              </a:lnTo>
                              <a:close/>
                            </a:path>
                          </a:pathLst>
                        </a:custGeom>
                        <a:solidFill>
                          <a:srgbClr val="E8EBF9"/>
                        </a:solidFill>
                      </wps:spPr>
                      <wps:bodyPr wrap="square" lIns="0" tIns="0" rIns="0" bIns="0" rtlCol="0">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1A0FBA2A" id="Graphic 12" o:spid="_x0000_s1026" style="position:absolute;margin-left:163.25pt;margin-top:18.1pt;width:2.8pt;height:14pt;z-index:-18614272;visibility:visible;mso-wrap-style:square;mso-wrap-distance-left:0;mso-wrap-distance-top:0;mso-wrap-distance-right:0;mso-wrap-distance-bottom:0;mso-position-horizontal:absolute;mso-position-horizontal-relative:page;mso-position-vertical:absolute;mso-position-vertical-relative:text;v-text-anchor:top" coordsize="35560,177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" path="m35051,l,,,177546r35051,l35051,xe" fillcolor="#e8ebf9" stroked="f">
                <v:path arrowok="t"/>
                <w10:wrap anchorx="page"/>
              </v:shape>
            </w:pict>
          </mc:Fallback>
        </mc:AlternateContent>
      </w:r>
      <w:bookmarkStart w:id="5" w:name="_bookmark3"/>
      <w:bookmarkEnd w:id="5"/>
      <w:r w:rsidR="00B42E00" w:rsidRPr="00AA05A9">
        <w:rPr>
          <w:rFonts w:ascii="Sylfaen" w:hAnsi="Sylfaen"/>
          <w:sz w:val="20"/>
          <w:lang w:val="ka-GE"/>
        </w:rPr>
        <w:t>წინამდებარე სტანდარტში აღწერილი შეფასების მოთხოვნები ვრცელდება როგორც თავდაპირველ, ისე შემდგომ შეფასებაზე, გარდა იმ შემთხვევებისა, როდესაც კონკრეტულ სსბასს-ში კონკრეტული მითითება</w:t>
      </w:r>
      <w:r w:rsidR="00296FEB">
        <w:rPr>
          <w:rFonts w:ascii="Sylfaen" w:hAnsi="Sylfaen"/>
          <w:sz w:val="20"/>
          <w:lang w:val="ka-GE"/>
        </w:rPr>
        <w:t xml:space="preserve">ა </w:t>
      </w:r>
      <w:r w:rsidR="00296FEB" w:rsidRPr="00AA05A9">
        <w:rPr>
          <w:rFonts w:ascii="Sylfaen" w:hAnsi="Sylfaen"/>
          <w:sz w:val="20"/>
          <w:lang w:val="ka-GE"/>
        </w:rPr>
        <w:t>მოცემული</w:t>
      </w:r>
      <w:r w:rsidRPr="00AA05A9">
        <w:rPr>
          <w:rFonts w:ascii="Sylfaen" w:hAnsi="Sylfaen"/>
          <w:sz w:val="20"/>
        </w:rPr>
        <w:t>.</w:t>
      </w:r>
    </w:p>
    <w:p w14:paraId="104134A0" w14:textId="77777777" w:rsidR="00764160" w:rsidRPr="00AA05A9" w:rsidRDefault="00764160">
      <w:pPr>
        <w:pStyle w:val="BodyText"/>
        <w:spacing w:before="1"/>
        <w:jc w:val="left"/>
        <w:rPr>
          <w:rFonts w:ascii="Sylfaen" w:hAnsi="Sylfaen"/>
        </w:rPr>
      </w:pPr>
    </w:p>
    <w:p w14:paraId="308C93B3" w14:textId="17DCFCAE" w:rsidR="00764160" w:rsidRPr="00AA05A9" w:rsidRDefault="002A436F">
      <w:pPr>
        <w:pStyle w:val="Heading1"/>
        <w:rPr>
          <w:rFonts w:ascii="Sylfaen" w:hAnsi="Sylfaen"/>
          <w:lang w:val="ka-GE"/>
        </w:rPr>
      </w:pPr>
      <w:r w:rsidRPr="00AA05A9">
        <w:rPr>
          <w:rFonts w:ascii="Sylfaen" w:hAnsi="Sylfaen"/>
          <w:spacing w:val="-2"/>
          <w:lang w:val="ka-GE"/>
        </w:rPr>
        <w:t>განმარტებები</w:t>
      </w:r>
    </w:p>
    <w:p w14:paraId="1C0B0F00" w14:textId="1BDA03B5" w:rsidR="00764160" w:rsidRPr="00AA05A9" w:rsidRDefault="00AC5409">
      <w:pPr>
        <w:pStyle w:val="ListParagraph"/>
        <w:numPr>
          <w:ilvl w:val="0"/>
          <w:numId w:val="158"/>
        </w:numPr>
        <w:tabs>
          <w:tab w:val="left" w:pos="1987"/>
        </w:tabs>
        <w:spacing w:before="168"/>
        <w:ind w:hanging="547"/>
        <w:rPr>
          <w:rFonts w:ascii="Sylfaen" w:hAnsi="Sylfaen"/>
          <w:b/>
          <w:sz w:val="20"/>
        </w:rPr>
      </w:pPr>
      <w:bookmarkStart w:id="6" w:name="_bookmark4"/>
      <w:bookmarkEnd w:id="6"/>
      <w:r w:rsidRPr="00AA05A9">
        <w:rPr>
          <w:rFonts w:ascii="Sylfaen" w:hAnsi="Sylfaen"/>
          <w:b/>
          <w:sz w:val="20"/>
          <w:lang w:val="ka-GE"/>
        </w:rPr>
        <w:t>წინამდებარე სტანდარტში ტერმინები გამოიყენება შემდეგი მნიშვნელობით</w:t>
      </w:r>
      <w:r w:rsidR="0081081C" w:rsidRPr="00AA05A9">
        <w:rPr>
          <w:rFonts w:ascii="Sylfaen" w:hAnsi="Sylfaen"/>
          <w:b/>
          <w:spacing w:val="-2"/>
          <w:sz w:val="20"/>
        </w:rPr>
        <w:t>:</w:t>
      </w:r>
    </w:p>
    <w:p w14:paraId="6F4B25B9" w14:textId="744B5269" w:rsidR="00764160" w:rsidRPr="00AA05A9" w:rsidRDefault="00AC5409" w:rsidP="00AC5409">
      <w:pPr>
        <w:spacing w:before="170" w:line="292" w:lineRule="auto"/>
        <w:ind w:left="1987" w:right="717"/>
        <w:jc w:val="both"/>
        <w:rPr>
          <w:rFonts w:ascii="Sylfaen" w:hAnsi="Sylfaen"/>
          <w:b/>
          <w:sz w:val="20"/>
        </w:rPr>
      </w:pPr>
      <w:r w:rsidRPr="00AA05A9">
        <w:rPr>
          <w:rFonts w:ascii="Sylfaen" w:hAnsi="Sylfaen" w:cs="Sylfaen"/>
          <w:b/>
          <w:sz w:val="20"/>
          <w:u w:val="single"/>
          <w:lang w:val="ka-GE"/>
        </w:rPr>
        <w:t>აქტიური ბაზარი</w:t>
      </w:r>
      <w:r w:rsidRPr="00AA05A9">
        <w:rPr>
          <w:rFonts w:ascii="Sylfaen" w:hAnsi="Sylfaen" w:cs="Sylfaen"/>
          <w:b/>
          <w:sz w:val="20"/>
          <w:lang w:val="ka-GE"/>
        </w:rPr>
        <w:t xml:space="preserve"> არის </w:t>
      </w:r>
      <w:r w:rsidRPr="00AA05A9">
        <w:rPr>
          <w:rFonts w:ascii="Sylfaen" w:hAnsi="Sylfaen" w:cs="Sylfaen"/>
          <w:b/>
          <w:sz w:val="20"/>
        </w:rPr>
        <w:t>ბაზარი</w:t>
      </w:r>
      <w:r w:rsidRPr="00AA05A9">
        <w:rPr>
          <w:rFonts w:ascii="Sylfaen" w:hAnsi="Sylfaen"/>
          <w:b/>
          <w:sz w:val="20"/>
        </w:rPr>
        <w:t xml:space="preserve">, </w:t>
      </w:r>
      <w:r w:rsidRPr="00AA05A9">
        <w:rPr>
          <w:rFonts w:ascii="Sylfaen" w:hAnsi="Sylfaen" w:cs="Sylfaen"/>
          <w:b/>
          <w:sz w:val="20"/>
        </w:rPr>
        <w:t>სადაც</w:t>
      </w:r>
      <w:r w:rsidRPr="00AA05A9">
        <w:rPr>
          <w:rFonts w:ascii="Sylfaen" w:hAnsi="Sylfaen"/>
          <w:b/>
          <w:sz w:val="20"/>
        </w:rPr>
        <w:t xml:space="preserve"> </w:t>
      </w:r>
      <w:r w:rsidRPr="00AA05A9">
        <w:rPr>
          <w:rFonts w:ascii="Sylfaen" w:hAnsi="Sylfaen" w:cs="Sylfaen"/>
          <w:b/>
          <w:sz w:val="20"/>
        </w:rPr>
        <w:t>მოცემული</w:t>
      </w:r>
      <w:r w:rsidRPr="00AA05A9">
        <w:rPr>
          <w:rFonts w:ascii="Sylfaen" w:hAnsi="Sylfaen"/>
          <w:b/>
          <w:sz w:val="20"/>
        </w:rPr>
        <w:t xml:space="preserve"> </w:t>
      </w:r>
      <w:r w:rsidRPr="00AA05A9">
        <w:rPr>
          <w:rFonts w:ascii="Sylfaen" w:hAnsi="Sylfaen" w:cs="Sylfaen"/>
          <w:b/>
          <w:sz w:val="20"/>
        </w:rPr>
        <w:t>აქტივით</w:t>
      </w:r>
      <w:r w:rsidRPr="00AA05A9">
        <w:rPr>
          <w:rFonts w:ascii="Sylfaen" w:hAnsi="Sylfaen"/>
          <w:b/>
          <w:sz w:val="20"/>
        </w:rPr>
        <w:t xml:space="preserve"> </w:t>
      </w:r>
      <w:r w:rsidRPr="00AA05A9">
        <w:rPr>
          <w:rFonts w:ascii="Sylfaen" w:hAnsi="Sylfaen" w:cs="Sylfaen"/>
          <w:b/>
          <w:sz w:val="20"/>
        </w:rPr>
        <w:t>ან</w:t>
      </w:r>
      <w:r w:rsidRPr="00AA05A9">
        <w:rPr>
          <w:rFonts w:ascii="Sylfaen" w:hAnsi="Sylfaen"/>
          <w:b/>
          <w:sz w:val="20"/>
        </w:rPr>
        <w:t xml:space="preserve"> </w:t>
      </w:r>
      <w:r w:rsidRPr="00AA05A9">
        <w:rPr>
          <w:rFonts w:ascii="Sylfaen" w:hAnsi="Sylfaen" w:cs="Sylfaen"/>
          <w:b/>
          <w:sz w:val="20"/>
        </w:rPr>
        <w:t>ვალდებულებით</w:t>
      </w:r>
      <w:r w:rsidRPr="00AA05A9">
        <w:rPr>
          <w:rFonts w:ascii="Sylfaen" w:hAnsi="Sylfaen"/>
          <w:b/>
          <w:sz w:val="20"/>
        </w:rPr>
        <w:t xml:space="preserve"> </w:t>
      </w:r>
      <w:r w:rsidRPr="00AA05A9">
        <w:rPr>
          <w:rFonts w:ascii="Sylfaen" w:hAnsi="Sylfaen" w:cs="Sylfaen"/>
          <w:b/>
          <w:sz w:val="20"/>
        </w:rPr>
        <w:t>ოპერაციები</w:t>
      </w:r>
      <w:r w:rsidRPr="00AA05A9">
        <w:rPr>
          <w:rFonts w:ascii="Sylfaen" w:hAnsi="Sylfaen"/>
          <w:b/>
          <w:sz w:val="20"/>
        </w:rPr>
        <w:t xml:space="preserve"> </w:t>
      </w:r>
      <w:r w:rsidRPr="00AA05A9">
        <w:rPr>
          <w:rFonts w:ascii="Sylfaen" w:hAnsi="Sylfaen" w:cs="Sylfaen"/>
          <w:b/>
          <w:sz w:val="20"/>
        </w:rPr>
        <w:t>საკმარისად</w:t>
      </w:r>
      <w:r w:rsidRPr="00AA05A9">
        <w:rPr>
          <w:rFonts w:ascii="Sylfaen" w:hAnsi="Sylfaen"/>
          <w:b/>
          <w:sz w:val="20"/>
        </w:rPr>
        <w:t xml:space="preserve"> </w:t>
      </w:r>
      <w:r w:rsidRPr="00AA05A9">
        <w:rPr>
          <w:rFonts w:ascii="Sylfaen" w:hAnsi="Sylfaen" w:cs="Sylfaen"/>
          <w:b/>
          <w:sz w:val="20"/>
        </w:rPr>
        <w:t>ხშირად</w:t>
      </w:r>
      <w:r w:rsidRPr="00AA05A9">
        <w:rPr>
          <w:rFonts w:ascii="Sylfaen" w:hAnsi="Sylfaen"/>
          <w:b/>
          <w:sz w:val="20"/>
        </w:rPr>
        <w:t xml:space="preserve"> </w:t>
      </w:r>
      <w:r w:rsidRPr="00AA05A9">
        <w:rPr>
          <w:rFonts w:ascii="Sylfaen" w:hAnsi="Sylfaen" w:cs="Sylfaen"/>
          <w:b/>
          <w:sz w:val="20"/>
        </w:rPr>
        <w:t>და</w:t>
      </w:r>
      <w:r w:rsidRPr="00AA05A9">
        <w:rPr>
          <w:rFonts w:ascii="Sylfaen" w:hAnsi="Sylfaen"/>
          <w:b/>
          <w:sz w:val="20"/>
        </w:rPr>
        <w:t xml:space="preserve"> </w:t>
      </w:r>
      <w:r w:rsidRPr="00AA05A9">
        <w:rPr>
          <w:rFonts w:ascii="Sylfaen" w:hAnsi="Sylfaen" w:cs="Sylfaen"/>
          <w:b/>
          <w:sz w:val="20"/>
        </w:rPr>
        <w:t>საკმარისი</w:t>
      </w:r>
      <w:r w:rsidRPr="00AA05A9">
        <w:rPr>
          <w:rFonts w:ascii="Sylfaen" w:hAnsi="Sylfaen"/>
          <w:b/>
          <w:sz w:val="20"/>
        </w:rPr>
        <w:t xml:space="preserve"> </w:t>
      </w:r>
      <w:r w:rsidRPr="00AA05A9">
        <w:rPr>
          <w:rFonts w:ascii="Sylfaen" w:hAnsi="Sylfaen" w:cs="Sylfaen"/>
          <w:b/>
          <w:sz w:val="20"/>
        </w:rPr>
        <w:t>მოცულობით</w:t>
      </w:r>
      <w:r w:rsidRPr="00AA05A9">
        <w:rPr>
          <w:rFonts w:ascii="Sylfaen" w:hAnsi="Sylfaen"/>
          <w:b/>
          <w:sz w:val="20"/>
        </w:rPr>
        <w:t xml:space="preserve"> </w:t>
      </w:r>
      <w:r w:rsidRPr="00AA05A9">
        <w:rPr>
          <w:rFonts w:ascii="Sylfaen" w:hAnsi="Sylfaen" w:cs="Sylfaen"/>
          <w:b/>
          <w:sz w:val="20"/>
        </w:rPr>
        <w:t>სრულდება</w:t>
      </w:r>
      <w:r w:rsidRPr="00AA05A9">
        <w:rPr>
          <w:rFonts w:ascii="Sylfaen" w:hAnsi="Sylfaen"/>
          <w:b/>
          <w:sz w:val="20"/>
        </w:rPr>
        <w:t xml:space="preserve">, </w:t>
      </w:r>
      <w:r w:rsidRPr="00AA05A9">
        <w:rPr>
          <w:rFonts w:ascii="Sylfaen" w:hAnsi="Sylfaen" w:cs="Sylfaen"/>
          <w:b/>
          <w:sz w:val="20"/>
        </w:rPr>
        <w:t>რაც</w:t>
      </w:r>
      <w:r w:rsidRPr="00AA05A9">
        <w:rPr>
          <w:rFonts w:ascii="Sylfaen" w:hAnsi="Sylfaen"/>
          <w:b/>
          <w:sz w:val="20"/>
        </w:rPr>
        <w:t xml:space="preserve"> </w:t>
      </w:r>
      <w:r w:rsidRPr="00AA05A9">
        <w:rPr>
          <w:rFonts w:ascii="Sylfaen" w:hAnsi="Sylfaen" w:cs="Sylfaen"/>
          <w:b/>
          <w:sz w:val="20"/>
        </w:rPr>
        <w:t>ფასების</w:t>
      </w:r>
      <w:r w:rsidRPr="00AA05A9">
        <w:rPr>
          <w:rFonts w:ascii="Sylfaen" w:hAnsi="Sylfaen"/>
          <w:b/>
          <w:sz w:val="20"/>
        </w:rPr>
        <w:t xml:space="preserve"> </w:t>
      </w:r>
      <w:r w:rsidRPr="00AA05A9">
        <w:rPr>
          <w:rFonts w:ascii="Sylfaen" w:hAnsi="Sylfaen" w:cs="Sylfaen"/>
          <w:b/>
          <w:sz w:val="20"/>
        </w:rPr>
        <w:t>შესახებ</w:t>
      </w:r>
      <w:r w:rsidRPr="00AA05A9">
        <w:rPr>
          <w:rFonts w:ascii="Sylfaen" w:hAnsi="Sylfaen"/>
          <w:b/>
          <w:sz w:val="20"/>
        </w:rPr>
        <w:t xml:space="preserve"> </w:t>
      </w:r>
      <w:r w:rsidRPr="00AA05A9">
        <w:rPr>
          <w:rFonts w:ascii="Sylfaen" w:hAnsi="Sylfaen" w:cs="Sylfaen"/>
          <w:b/>
          <w:sz w:val="20"/>
        </w:rPr>
        <w:t>ინფორმაციის</w:t>
      </w:r>
      <w:r w:rsidRPr="00AA05A9">
        <w:rPr>
          <w:rFonts w:ascii="Sylfaen" w:hAnsi="Sylfaen"/>
          <w:b/>
          <w:sz w:val="20"/>
        </w:rPr>
        <w:t xml:space="preserve"> </w:t>
      </w:r>
      <w:r w:rsidRPr="00AA05A9">
        <w:rPr>
          <w:rFonts w:ascii="Sylfaen" w:hAnsi="Sylfaen" w:cs="Sylfaen"/>
          <w:b/>
          <w:sz w:val="20"/>
        </w:rPr>
        <w:t>მოპოვების</w:t>
      </w:r>
      <w:r w:rsidRPr="00AA05A9">
        <w:rPr>
          <w:rFonts w:ascii="Sylfaen" w:hAnsi="Sylfaen"/>
          <w:b/>
          <w:sz w:val="20"/>
        </w:rPr>
        <w:t xml:space="preserve"> </w:t>
      </w:r>
      <w:r w:rsidRPr="00AA05A9">
        <w:rPr>
          <w:rFonts w:ascii="Sylfaen" w:hAnsi="Sylfaen" w:cs="Sylfaen"/>
          <w:b/>
          <w:sz w:val="20"/>
        </w:rPr>
        <w:t>საშუალებას</w:t>
      </w:r>
      <w:r w:rsidRPr="00AA05A9">
        <w:rPr>
          <w:rFonts w:ascii="Sylfaen" w:hAnsi="Sylfaen"/>
          <w:b/>
          <w:sz w:val="20"/>
        </w:rPr>
        <w:t xml:space="preserve"> </w:t>
      </w:r>
      <w:r w:rsidRPr="00AA05A9">
        <w:rPr>
          <w:rFonts w:ascii="Sylfaen" w:hAnsi="Sylfaen" w:cs="Sylfaen"/>
          <w:b/>
          <w:sz w:val="20"/>
        </w:rPr>
        <w:t>იძლევა</w:t>
      </w:r>
      <w:r w:rsidRPr="00AA05A9">
        <w:rPr>
          <w:rFonts w:ascii="Sylfaen" w:hAnsi="Sylfaen"/>
          <w:b/>
          <w:sz w:val="20"/>
        </w:rPr>
        <w:t xml:space="preserve"> </w:t>
      </w:r>
      <w:r w:rsidRPr="00AA05A9">
        <w:rPr>
          <w:rFonts w:ascii="Sylfaen" w:hAnsi="Sylfaen" w:cs="Sylfaen"/>
          <w:b/>
          <w:sz w:val="20"/>
        </w:rPr>
        <w:t>მუდმივად</w:t>
      </w:r>
      <w:r w:rsidR="0081081C" w:rsidRPr="00AA05A9">
        <w:rPr>
          <w:rFonts w:ascii="Sylfaen" w:hAnsi="Sylfaen"/>
          <w:b/>
          <w:sz w:val="20"/>
        </w:rPr>
        <w:t>.</w:t>
      </w:r>
    </w:p>
    <w:p w14:paraId="30F32949" w14:textId="501C5DC5" w:rsidR="00764160" w:rsidRPr="00AA05A9" w:rsidRDefault="00836CF1">
      <w:pPr>
        <w:spacing w:before="119" w:line="292" w:lineRule="auto"/>
        <w:ind w:left="1987" w:right="716"/>
        <w:jc w:val="both"/>
        <w:rPr>
          <w:rFonts w:ascii="Sylfaen" w:hAnsi="Sylfaen"/>
          <w:b/>
          <w:sz w:val="20"/>
        </w:rPr>
      </w:pPr>
      <w:r w:rsidRPr="00AA05A9">
        <w:rPr>
          <w:rFonts w:ascii="Sylfaen" w:hAnsi="Sylfaen" w:cs="Sylfaen"/>
          <w:b/>
          <w:sz w:val="20"/>
          <w:u w:val="single"/>
          <w:lang w:val="ka-GE"/>
        </w:rPr>
        <w:t>დანახარჯების მიდგომა</w:t>
      </w:r>
      <w:r w:rsidRPr="00AA05A9">
        <w:rPr>
          <w:rFonts w:ascii="Sylfaen" w:hAnsi="Sylfaen" w:cs="Sylfaen"/>
          <w:b/>
          <w:sz w:val="20"/>
          <w:lang w:val="ka-GE"/>
        </w:rPr>
        <w:t xml:space="preserve"> არის </w:t>
      </w:r>
      <w:r w:rsidR="00B5369D" w:rsidRPr="00AA05A9">
        <w:rPr>
          <w:rFonts w:ascii="Sylfaen" w:hAnsi="Sylfaen" w:cs="Sylfaen"/>
          <w:b/>
          <w:sz w:val="20"/>
        </w:rPr>
        <w:t>შეფასების</w:t>
      </w:r>
      <w:r w:rsidR="00B5369D" w:rsidRPr="00AA05A9">
        <w:rPr>
          <w:rFonts w:ascii="Sylfaen" w:hAnsi="Sylfaen"/>
          <w:b/>
          <w:sz w:val="20"/>
        </w:rPr>
        <w:t xml:space="preserve"> </w:t>
      </w:r>
      <w:r w:rsidR="00B5369D" w:rsidRPr="00AA05A9">
        <w:rPr>
          <w:rFonts w:ascii="Sylfaen" w:hAnsi="Sylfaen" w:cs="Sylfaen"/>
          <w:b/>
          <w:sz w:val="20"/>
        </w:rPr>
        <w:t>მეთოდი</w:t>
      </w:r>
      <w:r w:rsidR="00B5369D" w:rsidRPr="00AA05A9">
        <w:rPr>
          <w:rFonts w:ascii="Sylfaen" w:hAnsi="Sylfaen"/>
          <w:b/>
          <w:sz w:val="20"/>
        </w:rPr>
        <w:t xml:space="preserve">, </w:t>
      </w:r>
      <w:r w:rsidR="00B5369D" w:rsidRPr="00AA05A9">
        <w:rPr>
          <w:rFonts w:ascii="Sylfaen" w:hAnsi="Sylfaen" w:cs="Sylfaen"/>
          <w:b/>
          <w:sz w:val="20"/>
        </w:rPr>
        <w:t>რომელიც</w:t>
      </w:r>
      <w:r w:rsidR="00B5369D" w:rsidRPr="00AA05A9">
        <w:rPr>
          <w:rFonts w:ascii="Sylfaen" w:hAnsi="Sylfaen"/>
          <w:b/>
          <w:sz w:val="20"/>
        </w:rPr>
        <w:t xml:space="preserve"> </w:t>
      </w:r>
      <w:r w:rsidR="00B5369D" w:rsidRPr="00AA05A9">
        <w:rPr>
          <w:rFonts w:ascii="Sylfaen" w:hAnsi="Sylfaen" w:cs="Sylfaen"/>
          <w:b/>
          <w:sz w:val="20"/>
        </w:rPr>
        <w:t>ასახავს</w:t>
      </w:r>
      <w:r w:rsidR="00B5369D" w:rsidRPr="00AA05A9">
        <w:rPr>
          <w:rFonts w:ascii="Sylfaen" w:hAnsi="Sylfaen"/>
          <w:b/>
          <w:sz w:val="20"/>
        </w:rPr>
        <w:t xml:space="preserve"> </w:t>
      </w:r>
      <w:r w:rsidR="00B5369D" w:rsidRPr="00AA05A9">
        <w:rPr>
          <w:rFonts w:ascii="Sylfaen" w:hAnsi="Sylfaen" w:cs="Sylfaen"/>
          <w:b/>
          <w:sz w:val="20"/>
        </w:rPr>
        <w:t>თანხას</w:t>
      </w:r>
      <w:r w:rsidR="00B5369D" w:rsidRPr="00AA05A9">
        <w:rPr>
          <w:rFonts w:ascii="Sylfaen" w:hAnsi="Sylfaen"/>
          <w:b/>
          <w:sz w:val="20"/>
        </w:rPr>
        <w:t xml:space="preserve">, </w:t>
      </w:r>
      <w:r w:rsidR="00B5369D" w:rsidRPr="00AA05A9">
        <w:rPr>
          <w:rFonts w:ascii="Sylfaen" w:hAnsi="Sylfaen" w:cs="Sylfaen"/>
          <w:b/>
          <w:sz w:val="20"/>
        </w:rPr>
        <w:t>რომელიც</w:t>
      </w:r>
      <w:r w:rsidR="00B5369D" w:rsidRPr="00AA05A9">
        <w:rPr>
          <w:rFonts w:ascii="Sylfaen" w:hAnsi="Sylfaen"/>
          <w:b/>
          <w:sz w:val="20"/>
        </w:rPr>
        <w:t xml:space="preserve"> </w:t>
      </w:r>
      <w:r w:rsidR="00B5369D" w:rsidRPr="00AA05A9">
        <w:rPr>
          <w:rFonts w:ascii="Sylfaen" w:hAnsi="Sylfaen" w:cs="Sylfaen"/>
          <w:b/>
          <w:sz w:val="20"/>
        </w:rPr>
        <w:t>საჭირო</w:t>
      </w:r>
      <w:r w:rsidR="00B5369D" w:rsidRPr="00AA05A9">
        <w:rPr>
          <w:rFonts w:ascii="Sylfaen" w:hAnsi="Sylfaen"/>
          <w:b/>
          <w:sz w:val="20"/>
        </w:rPr>
        <w:t xml:space="preserve"> </w:t>
      </w:r>
      <w:r w:rsidR="00B5369D" w:rsidRPr="00AA05A9">
        <w:rPr>
          <w:rFonts w:ascii="Sylfaen" w:hAnsi="Sylfaen" w:cs="Sylfaen"/>
          <w:b/>
          <w:sz w:val="20"/>
        </w:rPr>
        <w:lastRenderedPageBreak/>
        <w:t>იქნებოდა</w:t>
      </w:r>
      <w:r w:rsidR="00B5369D" w:rsidRPr="00AA05A9">
        <w:rPr>
          <w:rFonts w:ascii="Sylfaen" w:hAnsi="Sylfaen"/>
          <w:b/>
          <w:sz w:val="20"/>
        </w:rPr>
        <w:t xml:space="preserve"> </w:t>
      </w:r>
      <w:r w:rsidR="00B5369D" w:rsidRPr="00AA05A9">
        <w:rPr>
          <w:rFonts w:ascii="Sylfaen" w:hAnsi="Sylfaen" w:cs="Sylfaen"/>
          <w:b/>
          <w:sz w:val="20"/>
        </w:rPr>
        <w:t>მიმდინარე</w:t>
      </w:r>
      <w:r w:rsidR="00B5369D" w:rsidRPr="00AA05A9">
        <w:rPr>
          <w:rFonts w:ascii="Sylfaen" w:hAnsi="Sylfaen"/>
          <w:b/>
          <w:sz w:val="20"/>
        </w:rPr>
        <w:t xml:space="preserve"> </w:t>
      </w:r>
      <w:r w:rsidR="00B5369D" w:rsidRPr="00AA05A9">
        <w:rPr>
          <w:rFonts w:ascii="Sylfaen" w:hAnsi="Sylfaen" w:cs="Sylfaen"/>
          <w:b/>
          <w:sz w:val="20"/>
        </w:rPr>
        <w:t>მომენტში</w:t>
      </w:r>
      <w:r w:rsidR="00B5369D" w:rsidRPr="00AA05A9">
        <w:rPr>
          <w:rFonts w:ascii="Sylfaen" w:hAnsi="Sylfaen"/>
          <w:b/>
          <w:sz w:val="20"/>
        </w:rPr>
        <w:t xml:space="preserve"> </w:t>
      </w:r>
      <w:r w:rsidR="00B5369D" w:rsidRPr="00AA05A9">
        <w:rPr>
          <w:rFonts w:ascii="Sylfaen" w:hAnsi="Sylfaen" w:cs="Sylfaen"/>
          <w:b/>
          <w:sz w:val="20"/>
        </w:rPr>
        <w:t>აქტივის</w:t>
      </w:r>
      <w:r w:rsidR="00B5369D" w:rsidRPr="00AA05A9">
        <w:rPr>
          <w:rFonts w:ascii="Sylfaen" w:hAnsi="Sylfaen"/>
          <w:b/>
          <w:sz w:val="20"/>
        </w:rPr>
        <w:t xml:space="preserve"> </w:t>
      </w:r>
      <w:r w:rsidR="00001E17" w:rsidRPr="00AA05A9">
        <w:rPr>
          <w:rFonts w:ascii="Sylfaen" w:hAnsi="Sylfaen" w:cs="Sylfaen"/>
          <w:b/>
          <w:sz w:val="20"/>
          <w:lang w:val="ka-GE"/>
        </w:rPr>
        <w:t>მომსახურების პოტენციალის</w:t>
      </w:r>
      <w:r w:rsidR="00B5369D" w:rsidRPr="00AA05A9">
        <w:rPr>
          <w:rFonts w:ascii="Sylfaen" w:hAnsi="Sylfaen"/>
          <w:b/>
          <w:sz w:val="20"/>
        </w:rPr>
        <w:t xml:space="preserve"> </w:t>
      </w:r>
      <w:r w:rsidR="00B5369D" w:rsidRPr="00AA05A9">
        <w:rPr>
          <w:rFonts w:ascii="Sylfaen" w:hAnsi="Sylfaen" w:cs="Sylfaen"/>
          <w:b/>
          <w:sz w:val="20"/>
        </w:rPr>
        <w:t>ჩასანაცვლებლად</w:t>
      </w:r>
      <w:r w:rsidR="00B5369D" w:rsidRPr="00AA05A9">
        <w:rPr>
          <w:rFonts w:ascii="Sylfaen" w:hAnsi="Sylfaen"/>
          <w:b/>
          <w:sz w:val="20"/>
        </w:rPr>
        <w:t xml:space="preserve"> (</w:t>
      </w:r>
      <w:r w:rsidR="00B5369D" w:rsidRPr="00AA05A9">
        <w:rPr>
          <w:rFonts w:ascii="Sylfaen" w:hAnsi="Sylfaen" w:cs="Sylfaen"/>
          <w:b/>
          <w:sz w:val="20"/>
        </w:rPr>
        <w:t>ხშირად</w:t>
      </w:r>
      <w:r w:rsidR="00B5369D" w:rsidRPr="00AA05A9">
        <w:rPr>
          <w:rFonts w:ascii="Sylfaen" w:hAnsi="Sylfaen"/>
          <w:b/>
          <w:sz w:val="20"/>
        </w:rPr>
        <w:t xml:space="preserve"> </w:t>
      </w:r>
      <w:r w:rsidR="00B5369D" w:rsidRPr="00AA05A9">
        <w:rPr>
          <w:rFonts w:ascii="Sylfaen" w:hAnsi="Sylfaen" w:cs="Sylfaen"/>
          <w:b/>
          <w:sz w:val="20"/>
        </w:rPr>
        <w:t>უწოდებენ</w:t>
      </w:r>
      <w:r w:rsidR="00B5369D" w:rsidRPr="00AA05A9">
        <w:rPr>
          <w:rFonts w:ascii="Sylfaen" w:hAnsi="Sylfaen"/>
          <w:b/>
          <w:sz w:val="20"/>
        </w:rPr>
        <w:t xml:space="preserve"> </w:t>
      </w:r>
      <w:r w:rsidR="00B5369D" w:rsidRPr="00AA05A9">
        <w:rPr>
          <w:rFonts w:ascii="Sylfaen" w:hAnsi="Sylfaen" w:cs="Sylfaen"/>
          <w:b/>
          <w:sz w:val="20"/>
        </w:rPr>
        <w:t>ჩანაცვლების</w:t>
      </w:r>
      <w:r w:rsidR="00B5369D" w:rsidRPr="00AA05A9">
        <w:rPr>
          <w:rFonts w:ascii="Sylfaen" w:hAnsi="Sylfaen"/>
          <w:b/>
          <w:sz w:val="20"/>
        </w:rPr>
        <w:t xml:space="preserve"> </w:t>
      </w:r>
      <w:r w:rsidR="00E1345E">
        <w:rPr>
          <w:rFonts w:ascii="Sylfaen" w:hAnsi="Sylfaen" w:cs="Sylfaen"/>
          <w:b/>
          <w:sz w:val="20"/>
          <w:lang w:val="ka-GE"/>
        </w:rPr>
        <w:t>მიმდინარე</w:t>
      </w:r>
      <w:r w:rsidR="00E1345E" w:rsidRPr="00AA05A9">
        <w:rPr>
          <w:rFonts w:ascii="Sylfaen" w:hAnsi="Sylfaen" w:cs="Sylfaen"/>
          <w:b/>
          <w:sz w:val="20"/>
        </w:rPr>
        <w:t xml:space="preserve"> </w:t>
      </w:r>
      <w:r w:rsidR="003708EA" w:rsidRPr="00AA05A9">
        <w:rPr>
          <w:rFonts w:ascii="Sylfaen" w:hAnsi="Sylfaen" w:cs="Sylfaen"/>
          <w:b/>
          <w:sz w:val="20"/>
        </w:rPr>
        <w:t>ღირებულებას</w:t>
      </w:r>
      <w:r w:rsidR="00B5369D" w:rsidRPr="00AA05A9">
        <w:rPr>
          <w:rFonts w:ascii="Sylfaen" w:hAnsi="Sylfaen"/>
          <w:b/>
          <w:sz w:val="20"/>
        </w:rPr>
        <w:t>)</w:t>
      </w:r>
      <w:r w:rsidR="0081081C" w:rsidRPr="00AA05A9">
        <w:rPr>
          <w:rFonts w:ascii="Sylfaen" w:hAnsi="Sylfaen"/>
          <w:b/>
          <w:spacing w:val="-2"/>
          <w:sz w:val="20"/>
        </w:rPr>
        <w:t>.</w:t>
      </w:r>
    </w:p>
    <w:p w14:paraId="7B83B1C1" w14:textId="02EF902E" w:rsidR="00764160" w:rsidRPr="00AA05A9" w:rsidRDefault="000B6FBD" w:rsidP="000B6FBD">
      <w:pPr>
        <w:spacing w:before="119" w:line="292" w:lineRule="auto"/>
        <w:ind w:left="1987" w:right="716"/>
        <w:jc w:val="both"/>
        <w:rPr>
          <w:rFonts w:ascii="Sylfaen" w:hAnsi="Sylfaen"/>
          <w:b/>
          <w:sz w:val="20"/>
        </w:rPr>
      </w:pPr>
      <w:r w:rsidRPr="00AA05A9">
        <w:rPr>
          <w:rFonts w:ascii="Sylfaen" w:hAnsi="Sylfaen"/>
          <w:b/>
          <w:sz w:val="20"/>
          <w:u w:val="single"/>
          <w:lang w:val="ka-GE"/>
        </w:rPr>
        <w:t>შესრულების ღირებულება</w:t>
      </w:r>
      <w:r w:rsidR="0081081C" w:rsidRPr="00AA05A9">
        <w:rPr>
          <w:rFonts w:ascii="Sylfaen" w:hAnsi="Sylfaen"/>
          <w:b/>
          <w:spacing w:val="-7"/>
          <w:sz w:val="20"/>
        </w:rPr>
        <w:t xml:space="preserve"> </w:t>
      </w:r>
      <w:r w:rsidRPr="00AA05A9">
        <w:rPr>
          <w:rFonts w:ascii="Sylfaen" w:hAnsi="Sylfaen"/>
          <w:b/>
          <w:sz w:val="20"/>
          <w:lang w:val="ka-GE"/>
        </w:rPr>
        <w:t>არის დანახარჯები, რომელთაც ერთეული ეწევა ვალდებულების შედეგად წარმოქმნილი მოვალეობების შესრულებისას, იმის გათვალისწინებით, რომ ეს უმცირესი დანახარჯების გაწევით</w:t>
      </w:r>
      <w:r w:rsidR="00E1345E">
        <w:rPr>
          <w:rFonts w:ascii="Sylfaen" w:hAnsi="Sylfaen"/>
          <w:b/>
          <w:sz w:val="20"/>
          <w:lang w:val="ka-GE"/>
        </w:rPr>
        <w:t xml:space="preserve"> </w:t>
      </w:r>
      <w:r w:rsidR="00E1345E" w:rsidRPr="00AA05A9">
        <w:rPr>
          <w:rFonts w:ascii="Sylfaen" w:hAnsi="Sylfaen"/>
          <w:b/>
          <w:sz w:val="20"/>
          <w:lang w:val="ka-GE"/>
        </w:rPr>
        <w:t>ხორციელდება</w:t>
      </w:r>
      <w:r w:rsidRPr="00AA05A9">
        <w:rPr>
          <w:rFonts w:ascii="Sylfaen" w:hAnsi="Sylfaen"/>
          <w:b/>
          <w:sz w:val="20"/>
          <w:lang w:val="ka-GE"/>
        </w:rPr>
        <w:t xml:space="preserve">. </w:t>
      </w:r>
    </w:p>
    <w:p w14:paraId="064729F6" w14:textId="3955A1C6" w:rsidR="00764160" w:rsidRPr="00AA05A9" w:rsidRDefault="000B6FBD">
      <w:pPr>
        <w:spacing w:before="118" w:line="295" w:lineRule="auto"/>
        <w:ind w:left="1987" w:right="716"/>
        <w:jc w:val="both"/>
        <w:rPr>
          <w:rFonts w:ascii="Sylfaen" w:hAnsi="Sylfaen"/>
          <w:b/>
          <w:sz w:val="20"/>
        </w:rPr>
      </w:pPr>
      <w:r w:rsidRPr="00AA05A9">
        <w:rPr>
          <w:rFonts w:ascii="Sylfaen" w:hAnsi="Sylfaen"/>
          <w:b/>
          <w:sz w:val="20"/>
          <w:u w:val="single"/>
          <w:lang w:val="ka-GE"/>
        </w:rPr>
        <w:t>მიმდინარე საოპერაციო ღირებულება</w:t>
      </w:r>
      <w:r w:rsidR="0081081C" w:rsidRPr="00AA05A9">
        <w:rPr>
          <w:rFonts w:ascii="Sylfaen" w:hAnsi="Sylfaen"/>
          <w:b/>
          <w:sz w:val="20"/>
        </w:rPr>
        <w:t xml:space="preserve"> </w:t>
      </w:r>
      <w:r w:rsidRPr="00AA05A9">
        <w:rPr>
          <w:rFonts w:ascii="Sylfaen" w:hAnsi="Sylfaen"/>
          <w:b/>
          <w:sz w:val="20"/>
          <w:lang w:val="ka-GE"/>
        </w:rPr>
        <w:t>არის თანხა, რომელსაც ერთეული შეფასების თარიღით აქტივის დარჩეული მომსახურების პოტენციალისთვის</w:t>
      </w:r>
      <w:r w:rsidR="00E86FA6">
        <w:rPr>
          <w:rFonts w:ascii="Sylfaen" w:hAnsi="Sylfaen"/>
          <w:b/>
          <w:sz w:val="20"/>
          <w:lang w:val="ka-GE"/>
        </w:rPr>
        <w:t xml:space="preserve"> </w:t>
      </w:r>
      <w:r w:rsidR="00E86FA6" w:rsidRPr="00AA05A9">
        <w:rPr>
          <w:rFonts w:ascii="Sylfaen" w:hAnsi="Sylfaen"/>
          <w:b/>
          <w:sz w:val="20"/>
          <w:lang w:val="ka-GE"/>
        </w:rPr>
        <w:t>გადაიხდიდა</w:t>
      </w:r>
      <w:r w:rsidR="0081081C" w:rsidRPr="00AA05A9">
        <w:rPr>
          <w:rFonts w:ascii="Sylfaen" w:hAnsi="Sylfaen"/>
          <w:b/>
          <w:sz w:val="20"/>
        </w:rPr>
        <w:t>.</w:t>
      </w:r>
    </w:p>
    <w:p w14:paraId="732164C2" w14:textId="77777777" w:rsidR="00764160" w:rsidRPr="00AA05A9" w:rsidRDefault="0081081C">
      <w:pPr>
        <w:pStyle w:val="BodyText"/>
        <w:spacing w:before="91"/>
        <w:jc w:val="left"/>
        <w:rPr>
          <w:rFonts w:ascii="Sylfaen" w:hAnsi="Sylfaen"/>
          <w:b/>
        </w:rPr>
      </w:pPr>
      <w:r w:rsidRPr="00AA05A9">
        <w:rPr>
          <w:rFonts w:ascii="Sylfaen" w:hAnsi="Sylfaen"/>
          <w:b/>
          <w:noProof/>
        </w:rPr>
        <mc:AlternateContent>
          <mc:Choice Requires="wps">
            <w:drawing>
              <wp:anchor distT="0" distB="0" distL="0" distR="0" simplePos="0" relativeHeight="487589888" behindDoc="1" locked="0" layoutInCell="1" allowOverlap="1" wp14:anchorId="7479FC17" wp14:editId="06C90348">
                <wp:simplePos x="0" y="0"/>
                <wp:positionH relativeFrom="page">
                  <wp:posOffset>914400</wp:posOffset>
                </wp:positionH>
                <wp:positionV relativeFrom="paragraph">
                  <wp:posOffset>219342</wp:posOffset>
                </wp:positionV>
                <wp:extent cx="1828800" cy="6350"/>
                <wp:effectExtent l="0" t="0" r="0" b="0"/>
                <wp:wrapTopAndBottom/>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6350"/>
                        </a:xfrm>
                        <a:custGeom>
                          <a:avLst/>
                          <a:gdLst/>
                          <a:ahLst/>
                          <a:cxnLst/>
                          <a:rect l="l" t="t" r="r" b="b"/>
                          <a:pathLst>
                            <a:path w="1828800" h="6350">
                              <a:moveTo>
                                <a:pt x="1828800" y="0"/>
                              </a:moveTo>
                              <a:lnTo>
                                <a:pt x="0" y="0"/>
                              </a:lnTo>
                              <a:lnTo>
                                <a:pt x="0" y="6096"/>
                              </a:lnTo>
                              <a:lnTo>
                                <a:pt x="1828800" y="6096"/>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77CC610C" id="Graphic 13" o:spid="_x0000_s1026" style="position:absolute;margin-left:1in;margin-top:17.25pt;width:2in;height:.5pt;z-index:-15726592;visibility:visible;mso-wrap-style:square;mso-wrap-distance-left:0;mso-wrap-distance-top:0;mso-wrap-distance-right:0;mso-wrap-distance-bottom:0;mso-position-horizontal:absolute;mso-position-horizontal-relative:page;mso-position-vertical:absolute;mso-position-vertical-relative:text;v-text-anchor:top" coordsize="182880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" path="m1828800,l,,,6096r1828800,l1828800,xe" fillcolor="black" stroked="f">
                <v:path arrowok="t"/>
                <w10:wrap type="topAndBottom" anchorx="page"/>
              </v:shape>
            </w:pict>
          </mc:Fallback>
        </mc:AlternateContent>
      </w:r>
    </w:p>
    <w:p w14:paraId="63234EA0" w14:textId="1284BD0D" w:rsidR="00764160" w:rsidRPr="00AA05A9" w:rsidRDefault="0081081C">
      <w:pPr>
        <w:pStyle w:val="BodyText"/>
        <w:tabs>
          <w:tab w:val="left" w:pos="1800"/>
        </w:tabs>
        <w:spacing w:before="209" w:line="249" w:lineRule="auto"/>
        <w:ind w:left="1800" w:right="716" w:hanging="361"/>
        <w:jc w:val="left"/>
        <w:rPr>
          <w:rFonts w:ascii="Sylfaen" w:hAnsi="Sylfaen"/>
        </w:rPr>
      </w:pPr>
      <w:bookmarkStart w:id="7" w:name="_bookmark5"/>
      <w:bookmarkEnd w:id="7"/>
      <w:r w:rsidRPr="00AA05A9">
        <w:rPr>
          <w:rFonts w:ascii="Sylfaen" w:hAnsi="Sylfaen"/>
          <w:spacing w:val="-10"/>
          <w:vertAlign w:val="superscript"/>
        </w:rPr>
        <w:t>1</w:t>
      </w:r>
      <w:r w:rsidRPr="00AA05A9">
        <w:rPr>
          <w:rFonts w:ascii="Sylfaen" w:hAnsi="Sylfaen"/>
        </w:rPr>
        <w:tab/>
      </w:r>
      <w:r w:rsidR="00F22918" w:rsidRPr="00AA05A9">
        <w:rPr>
          <w:rFonts w:ascii="Sylfaen" w:hAnsi="Sylfaen"/>
          <w:lang w:val="ka-GE"/>
        </w:rPr>
        <w:t xml:space="preserve">თუ წინამდებარე სტანდარტი გაომიყენება სსბასს 43-ის, </w:t>
      </w:r>
      <w:r w:rsidR="00F22918" w:rsidRPr="00AA05A9">
        <w:rPr>
          <w:rFonts w:ascii="Sylfaen" w:hAnsi="Sylfaen"/>
          <w:i/>
          <w:iCs/>
          <w:lang w:val="ka-GE"/>
        </w:rPr>
        <w:t xml:space="preserve">იჯარა, </w:t>
      </w:r>
      <w:r w:rsidR="00F22918" w:rsidRPr="00AA05A9">
        <w:rPr>
          <w:rFonts w:ascii="Sylfaen" w:hAnsi="Sylfaen"/>
          <w:lang w:val="ka-GE"/>
        </w:rPr>
        <w:t xml:space="preserve">გამოყენებამდე, ამ სტანდარტში მოცემული შეფასების მოთხოვნები არ ვრცელდება სსბასს 13-ზე, </w:t>
      </w:r>
      <w:r w:rsidR="00F22918" w:rsidRPr="00AA05A9">
        <w:rPr>
          <w:rFonts w:ascii="Sylfaen" w:hAnsi="Sylfaen"/>
          <w:i/>
          <w:iCs/>
          <w:lang w:val="ka-GE"/>
        </w:rPr>
        <w:t xml:space="preserve">იჯარა. </w:t>
      </w:r>
    </w:p>
    <w:p w14:paraId="11505428" w14:textId="77777777" w:rsidR="00764160" w:rsidRDefault="00764160">
      <w:pPr>
        <w:pStyle w:val="BodyText"/>
        <w:spacing w:line="249" w:lineRule="auto"/>
        <w:jc w:val="left"/>
        <w:rPr>
          <w:rFonts w:ascii="Sylfaen" w:hAnsi="Sylfaen"/>
          <w:lang w:val="ka-GE"/>
        </w:rPr>
      </w:pPr>
    </w:p>
    <w:p w14:paraId="486E0701" w14:textId="77777777" w:rsidR="00044B4E" w:rsidRPr="00044B4E" w:rsidRDefault="00044B4E" w:rsidP="00044B4E"/>
    <w:p w14:paraId="2E312904" w14:textId="77777777" w:rsidR="00044B4E" w:rsidRPr="00044B4E" w:rsidRDefault="00044B4E" w:rsidP="00044B4E"/>
    <w:p w14:paraId="1016FE88" w14:textId="7D8B00FD" w:rsidR="00044B4E" w:rsidRPr="00044B4E" w:rsidRDefault="00044B4E" w:rsidP="00044B4E">
      <w:pPr>
        <w:tabs>
          <w:tab w:val="left" w:pos="1704"/>
        </w:tabs>
        <w:rPr>
          <w:rFonts w:ascii="Sylfaen" w:hAnsi="Sylfaen"/>
          <w:sz w:val="20"/>
          <w:szCs w:val="20"/>
        </w:rPr>
      </w:pPr>
      <w:r>
        <w:rPr>
          <w:rFonts w:ascii="Sylfaen" w:hAnsi="Sylfaen"/>
          <w:sz w:val="20"/>
          <w:szCs w:val="20"/>
          <w:lang w:val="ka-GE"/>
        </w:rPr>
        <w:tab/>
      </w:r>
      <w:r>
        <w:rPr>
          <w:rFonts w:ascii="Sylfaen" w:hAnsi="Sylfaen"/>
          <w:sz w:val="20"/>
          <w:szCs w:val="20"/>
        </w:rPr>
        <w:t xml:space="preserve">                                                                                                                                                                                          </w:t>
      </w:r>
    </w:p>
    <w:p w14:paraId="395B8FB8" w14:textId="77777777" w:rsidR="00044B4E" w:rsidRDefault="00044B4E" w:rsidP="00044B4E">
      <w:pPr>
        <w:tabs>
          <w:tab w:val="left" w:pos="1704"/>
        </w:tabs>
      </w:pPr>
      <w:r>
        <w:tab/>
      </w:r>
    </w:p>
    <w:p w14:paraId="490D0880" w14:textId="77777777" w:rsidR="00044B4E" w:rsidRPr="00044B4E" w:rsidRDefault="00044B4E" w:rsidP="00044B4E"/>
    <w:p w14:paraId="27E238DC" w14:textId="77777777" w:rsidR="00044B4E" w:rsidRPr="00044B4E" w:rsidRDefault="00044B4E" w:rsidP="00044B4E"/>
    <w:p w14:paraId="5F950002" w14:textId="77777777" w:rsidR="00044B4E" w:rsidRPr="00044B4E" w:rsidRDefault="00044B4E" w:rsidP="00044B4E"/>
    <w:p w14:paraId="7119E85E" w14:textId="77777777" w:rsidR="00044B4E" w:rsidRDefault="00044B4E" w:rsidP="00044B4E"/>
    <w:p w14:paraId="7F2AB08F" w14:textId="2D46D9FE" w:rsidR="00044B4E" w:rsidRDefault="00044B4E" w:rsidP="00044B4E">
      <w:pPr>
        <w:tabs>
          <w:tab w:val="left" w:pos="1392"/>
        </w:tabs>
      </w:pPr>
      <w:r>
        <w:tab/>
        <w:t xml:space="preserve">                                                                                                                                                               </w:t>
      </w:r>
    </w:p>
    <w:p w14:paraId="48A980AE" w14:textId="77777777" w:rsidR="00044B4E" w:rsidRDefault="00044B4E" w:rsidP="00044B4E">
      <w:pPr>
        <w:tabs>
          <w:tab w:val="left" w:pos="1392"/>
        </w:tabs>
      </w:pPr>
      <w:r>
        <w:tab/>
      </w:r>
    </w:p>
    <w:p w14:paraId="6E7AEE77" w14:textId="77777777" w:rsidR="00044B4E" w:rsidRPr="00044B4E" w:rsidRDefault="00044B4E" w:rsidP="00044B4E"/>
    <w:p w14:paraId="16612A2B" w14:textId="77777777" w:rsidR="00044B4E" w:rsidRDefault="00044B4E" w:rsidP="00044B4E"/>
    <w:p w14:paraId="6C6D4026" w14:textId="77777777" w:rsidR="00044B4E" w:rsidRPr="00044B4E" w:rsidRDefault="00044B4E" w:rsidP="00044B4E"/>
    <w:p w14:paraId="3F3A2045" w14:textId="59BCABFD" w:rsidR="00044B4E" w:rsidRDefault="00044B4E" w:rsidP="00044B4E">
      <w:pPr>
        <w:tabs>
          <w:tab w:val="left" w:pos="2172"/>
        </w:tabs>
      </w:pPr>
      <w:r>
        <w:tab/>
        <w:t xml:space="preserve">                                                                                                                                                                </w:t>
      </w:r>
    </w:p>
    <w:p w14:paraId="5E06E237" w14:textId="77777777" w:rsidR="00044B4E" w:rsidRDefault="00044B4E" w:rsidP="00044B4E">
      <w:pPr>
        <w:tabs>
          <w:tab w:val="left" w:pos="2172"/>
        </w:tabs>
      </w:pPr>
      <w:r>
        <w:tab/>
      </w:r>
    </w:p>
    <w:p w14:paraId="1DFC035D" w14:textId="77777777" w:rsidR="00044B4E" w:rsidRPr="00044B4E" w:rsidRDefault="00044B4E" w:rsidP="00044B4E"/>
    <w:p w14:paraId="3EC6459B" w14:textId="77777777" w:rsidR="00044B4E" w:rsidRPr="00044B4E" w:rsidRDefault="00044B4E" w:rsidP="00044B4E"/>
    <w:p w14:paraId="77CB9416" w14:textId="77777777" w:rsidR="00044B4E" w:rsidRPr="00044B4E" w:rsidRDefault="00044B4E" w:rsidP="00044B4E"/>
    <w:p w14:paraId="207795F4" w14:textId="77777777" w:rsidR="00044B4E" w:rsidRPr="00044B4E" w:rsidRDefault="00044B4E" w:rsidP="00044B4E"/>
    <w:p w14:paraId="400209E7" w14:textId="77777777" w:rsidR="00044B4E" w:rsidRPr="00044B4E" w:rsidRDefault="00044B4E" w:rsidP="00044B4E"/>
    <w:p w14:paraId="0235FA4C" w14:textId="77777777" w:rsidR="00044B4E" w:rsidRPr="00044B4E" w:rsidRDefault="00044B4E" w:rsidP="00044B4E"/>
    <w:p w14:paraId="21396DA9" w14:textId="77777777" w:rsidR="00044B4E" w:rsidRPr="00044B4E" w:rsidRDefault="00044B4E" w:rsidP="00044B4E"/>
    <w:p w14:paraId="6F93D017" w14:textId="77777777" w:rsidR="00044B4E" w:rsidRPr="00044B4E" w:rsidRDefault="00044B4E" w:rsidP="00044B4E"/>
    <w:p w14:paraId="4986DDA6" w14:textId="77777777" w:rsidR="00044B4E" w:rsidRPr="00044B4E" w:rsidRDefault="00044B4E" w:rsidP="00044B4E"/>
    <w:p w14:paraId="40A051EA" w14:textId="77777777" w:rsidR="00044B4E" w:rsidRDefault="00044B4E" w:rsidP="00044B4E"/>
    <w:p w14:paraId="21EC86C6" w14:textId="0204ED1F" w:rsidR="00044B4E" w:rsidRDefault="00044B4E" w:rsidP="00044B4E">
      <w:pPr>
        <w:tabs>
          <w:tab w:val="left" w:pos="1500"/>
        </w:tabs>
      </w:pPr>
      <w:r>
        <w:tab/>
        <w:t xml:space="preserve">                                                                                                                                                                  </w:t>
      </w:r>
    </w:p>
    <w:p w14:paraId="5C8C3C8B" w14:textId="09FB102E" w:rsidR="00044B4E" w:rsidRPr="00044B4E" w:rsidRDefault="00044B4E" w:rsidP="00044B4E">
      <w:pPr>
        <w:tabs>
          <w:tab w:val="left" w:pos="1500"/>
        </w:tabs>
        <w:sectPr w:rsidR="00044B4E" w:rsidRPr="00044B4E">
          <w:headerReference w:type="default" r:id="rId8"/>
          <w:footerReference w:type="default" r:id="rId9"/>
          <w:pgSz w:w="12240" w:h="15840"/>
          <w:pgMar w:top="900" w:right="720" w:bottom="1260" w:left="0" w:header="715" w:footer="1064" w:gutter="0"/>
          <w:cols w:space="720"/>
        </w:sectPr>
      </w:pPr>
      <w:r>
        <w:tab/>
      </w:r>
    </w:p>
    <w:p w14:paraId="0AFB9A55" w14:textId="77777777" w:rsidR="00764160" w:rsidRPr="00AA05A9" w:rsidRDefault="00764160">
      <w:pPr>
        <w:pStyle w:val="BodyText"/>
        <w:spacing w:before="51"/>
        <w:jc w:val="left"/>
        <w:rPr>
          <w:rFonts w:ascii="Sylfaen" w:hAnsi="Sylfaen"/>
        </w:rPr>
      </w:pPr>
    </w:p>
    <w:p w14:paraId="715C6FB0" w14:textId="5E8D07D4" w:rsidR="00764160" w:rsidRPr="00AA05A9" w:rsidRDefault="00741DD9" w:rsidP="006F3E03">
      <w:pPr>
        <w:ind w:left="1987" w:right="720"/>
        <w:rPr>
          <w:rFonts w:ascii="Sylfaen" w:hAnsi="Sylfaen"/>
          <w:b/>
          <w:sz w:val="20"/>
        </w:rPr>
      </w:pPr>
      <w:r w:rsidRPr="00AA05A9">
        <w:rPr>
          <w:rFonts w:ascii="Sylfaen" w:hAnsi="Sylfaen"/>
          <w:b/>
          <w:sz w:val="20"/>
          <w:u w:val="single"/>
          <w:lang w:val="ka-GE"/>
        </w:rPr>
        <w:t>დასაშვები საწყისი ღირებულება</w:t>
      </w:r>
      <w:r w:rsidR="0081081C" w:rsidRPr="00AA05A9">
        <w:rPr>
          <w:rFonts w:ascii="Sylfaen" w:hAnsi="Sylfaen"/>
          <w:b/>
          <w:spacing w:val="-11"/>
          <w:sz w:val="20"/>
        </w:rPr>
        <w:t xml:space="preserve"> </w:t>
      </w:r>
      <w:r w:rsidRPr="00AA05A9">
        <w:rPr>
          <w:rFonts w:ascii="Sylfaen" w:hAnsi="Sylfaen"/>
          <w:b/>
          <w:spacing w:val="-11"/>
          <w:sz w:val="20"/>
          <w:lang w:val="ka-GE"/>
        </w:rPr>
        <w:t xml:space="preserve">არის </w:t>
      </w:r>
      <w:r w:rsidRPr="00AA05A9">
        <w:rPr>
          <w:rFonts w:ascii="Sylfaen" w:hAnsi="Sylfaen" w:cs="Sylfaen"/>
          <w:b/>
          <w:sz w:val="20"/>
        </w:rPr>
        <w:t>თვითღირებულების</w:t>
      </w:r>
      <w:r w:rsidRPr="00AA05A9">
        <w:rPr>
          <w:rFonts w:ascii="Sylfaen" w:hAnsi="Sylfaen"/>
          <w:b/>
          <w:sz w:val="20"/>
        </w:rPr>
        <w:t xml:space="preserve"> </w:t>
      </w:r>
      <w:r w:rsidRPr="00AA05A9">
        <w:rPr>
          <w:rFonts w:ascii="Sylfaen" w:hAnsi="Sylfaen" w:cs="Sylfaen"/>
          <w:b/>
          <w:sz w:val="20"/>
        </w:rPr>
        <w:t>შემცვლელად</w:t>
      </w:r>
      <w:r w:rsidRPr="00AA05A9">
        <w:rPr>
          <w:rFonts w:ascii="Sylfaen" w:hAnsi="Sylfaen"/>
          <w:b/>
          <w:sz w:val="20"/>
        </w:rPr>
        <w:t xml:space="preserve"> </w:t>
      </w:r>
      <w:r w:rsidRPr="00AA05A9">
        <w:rPr>
          <w:rFonts w:ascii="Sylfaen" w:hAnsi="Sylfaen" w:cs="Sylfaen"/>
          <w:b/>
          <w:sz w:val="20"/>
        </w:rPr>
        <w:t>გამოყენებული</w:t>
      </w:r>
      <w:r w:rsidRPr="00AA05A9">
        <w:rPr>
          <w:rFonts w:ascii="Sylfaen" w:hAnsi="Sylfaen"/>
          <w:b/>
          <w:sz w:val="20"/>
        </w:rPr>
        <w:t xml:space="preserve"> </w:t>
      </w:r>
      <w:r w:rsidRPr="00AA05A9">
        <w:rPr>
          <w:rFonts w:ascii="Sylfaen" w:hAnsi="Sylfaen" w:cs="Sylfaen"/>
          <w:b/>
          <w:sz w:val="20"/>
          <w:lang w:val="ka-GE"/>
        </w:rPr>
        <w:t>გარიგების ფასი</w:t>
      </w:r>
      <w:r w:rsidRPr="00AA05A9">
        <w:rPr>
          <w:rFonts w:ascii="Sylfaen" w:hAnsi="Sylfaen"/>
          <w:b/>
          <w:sz w:val="20"/>
        </w:rPr>
        <w:t xml:space="preserve"> </w:t>
      </w:r>
      <w:r w:rsidRPr="00AA05A9">
        <w:rPr>
          <w:rFonts w:ascii="Sylfaen" w:hAnsi="Sylfaen" w:cs="Sylfaen"/>
          <w:b/>
          <w:sz w:val="20"/>
          <w:lang w:val="ka-GE"/>
        </w:rPr>
        <w:t>შეფასების</w:t>
      </w:r>
      <w:r w:rsidRPr="00AA05A9">
        <w:rPr>
          <w:rFonts w:ascii="Sylfaen" w:hAnsi="Sylfaen"/>
          <w:b/>
          <w:sz w:val="20"/>
        </w:rPr>
        <w:t xml:space="preserve"> </w:t>
      </w:r>
      <w:r w:rsidRPr="00AA05A9">
        <w:rPr>
          <w:rFonts w:ascii="Sylfaen" w:hAnsi="Sylfaen" w:cs="Sylfaen"/>
          <w:b/>
          <w:sz w:val="20"/>
        </w:rPr>
        <w:t>თარიღისათვის</w:t>
      </w:r>
      <w:r w:rsidRPr="00AA05A9">
        <w:rPr>
          <w:rFonts w:ascii="Sylfaen" w:hAnsi="Sylfaen"/>
          <w:b/>
          <w:sz w:val="20"/>
        </w:rPr>
        <w:t xml:space="preserve">. </w:t>
      </w:r>
    </w:p>
    <w:p w14:paraId="0235B7B7" w14:textId="686F0CA6" w:rsidR="00764160" w:rsidRPr="00AA05A9" w:rsidRDefault="004A1F55" w:rsidP="006F3E03">
      <w:pPr>
        <w:spacing w:before="170" w:line="292" w:lineRule="auto"/>
        <w:ind w:left="1987" w:right="720"/>
        <w:jc w:val="both"/>
        <w:rPr>
          <w:rFonts w:ascii="Sylfaen" w:hAnsi="Sylfaen"/>
          <w:b/>
          <w:sz w:val="20"/>
        </w:rPr>
      </w:pPr>
      <w:r w:rsidRPr="00AA05A9">
        <w:rPr>
          <w:rFonts w:ascii="Sylfaen" w:hAnsi="Sylfaen"/>
          <w:b/>
          <w:sz w:val="20"/>
          <w:u w:val="single"/>
          <w:lang w:val="ka-GE"/>
        </w:rPr>
        <w:t>შემოსვლის ფასი</w:t>
      </w:r>
      <w:r w:rsidR="0081081C" w:rsidRPr="00AA05A9">
        <w:rPr>
          <w:rFonts w:ascii="Sylfaen" w:hAnsi="Sylfaen"/>
          <w:b/>
          <w:sz w:val="20"/>
        </w:rPr>
        <w:t xml:space="preserve"> </w:t>
      </w:r>
      <w:r w:rsidRPr="00AA05A9">
        <w:rPr>
          <w:rFonts w:ascii="Sylfaen" w:hAnsi="Sylfaen"/>
          <w:b/>
          <w:sz w:val="20"/>
          <w:lang w:val="ka-GE"/>
        </w:rPr>
        <w:t xml:space="preserve">არის </w:t>
      </w:r>
      <w:r w:rsidRPr="00AA05A9">
        <w:rPr>
          <w:rFonts w:ascii="Sylfaen" w:hAnsi="Sylfaen" w:cs="Sylfaen"/>
          <w:b/>
          <w:sz w:val="20"/>
        </w:rPr>
        <w:t>ფასი</w:t>
      </w:r>
      <w:r w:rsidRPr="00AA05A9">
        <w:rPr>
          <w:rFonts w:ascii="Sylfaen" w:hAnsi="Sylfaen"/>
          <w:b/>
          <w:sz w:val="20"/>
        </w:rPr>
        <w:t xml:space="preserve">, </w:t>
      </w:r>
      <w:r w:rsidRPr="00AA05A9">
        <w:rPr>
          <w:rFonts w:ascii="Sylfaen" w:hAnsi="Sylfaen" w:cs="Sylfaen"/>
          <w:b/>
          <w:sz w:val="20"/>
        </w:rPr>
        <w:t>რომელიც</w:t>
      </w:r>
      <w:r w:rsidRPr="00AA05A9">
        <w:rPr>
          <w:rFonts w:ascii="Sylfaen" w:hAnsi="Sylfaen"/>
          <w:b/>
          <w:sz w:val="20"/>
        </w:rPr>
        <w:t xml:space="preserve"> </w:t>
      </w:r>
      <w:r w:rsidRPr="00AA05A9">
        <w:rPr>
          <w:rFonts w:ascii="Sylfaen" w:hAnsi="Sylfaen" w:cs="Sylfaen"/>
          <w:b/>
          <w:sz w:val="20"/>
        </w:rPr>
        <w:t>გადაიხადეს</w:t>
      </w:r>
      <w:r w:rsidRPr="00AA05A9">
        <w:rPr>
          <w:rFonts w:ascii="Sylfaen" w:hAnsi="Sylfaen"/>
          <w:b/>
          <w:sz w:val="20"/>
        </w:rPr>
        <w:t xml:space="preserve"> </w:t>
      </w:r>
      <w:r w:rsidRPr="00AA05A9">
        <w:rPr>
          <w:rFonts w:ascii="Sylfaen" w:hAnsi="Sylfaen" w:cs="Sylfaen"/>
          <w:b/>
          <w:sz w:val="20"/>
        </w:rPr>
        <w:t>აქტივის</w:t>
      </w:r>
      <w:r w:rsidRPr="00AA05A9">
        <w:rPr>
          <w:rFonts w:ascii="Sylfaen" w:hAnsi="Sylfaen"/>
          <w:b/>
          <w:sz w:val="20"/>
        </w:rPr>
        <w:t xml:space="preserve"> </w:t>
      </w:r>
      <w:r w:rsidRPr="00AA05A9">
        <w:rPr>
          <w:rFonts w:ascii="Sylfaen" w:hAnsi="Sylfaen" w:cs="Sylfaen"/>
          <w:b/>
          <w:sz w:val="20"/>
        </w:rPr>
        <w:t>შესაძენად</w:t>
      </w:r>
      <w:r w:rsidRPr="00AA05A9">
        <w:rPr>
          <w:rFonts w:ascii="Sylfaen" w:hAnsi="Sylfaen"/>
          <w:b/>
          <w:sz w:val="20"/>
        </w:rPr>
        <w:t xml:space="preserve">, </w:t>
      </w:r>
      <w:r w:rsidRPr="00AA05A9">
        <w:rPr>
          <w:rFonts w:ascii="Sylfaen" w:hAnsi="Sylfaen" w:cs="Sylfaen"/>
          <w:b/>
          <w:sz w:val="20"/>
        </w:rPr>
        <w:t>ან</w:t>
      </w:r>
      <w:r w:rsidRPr="00AA05A9">
        <w:rPr>
          <w:rFonts w:ascii="Sylfaen" w:hAnsi="Sylfaen"/>
          <w:b/>
          <w:sz w:val="20"/>
        </w:rPr>
        <w:t xml:space="preserve"> </w:t>
      </w:r>
      <w:r w:rsidRPr="00AA05A9">
        <w:rPr>
          <w:rFonts w:ascii="Sylfaen" w:hAnsi="Sylfaen" w:cs="Sylfaen"/>
          <w:b/>
          <w:sz w:val="20"/>
        </w:rPr>
        <w:t>მიიღეს</w:t>
      </w:r>
      <w:r w:rsidRPr="00AA05A9">
        <w:rPr>
          <w:rFonts w:ascii="Sylfaen" w:hAnsi="Sylfaen"/>
          <w:b/>
          <w:sz w:val="20"/>
        </w:rPr>
        <w:t xml:space="preserve"> </w:t>
      </w:r>
      <w:r w:rsidRPr="00AA05A9">
        <w:rPr>
          <w:rFonts w:ascii="Sylfaen" w:hAnsi="Sylfaen" w:cs="Sylfaen"/>
          <w:b/>
          <w:sz w:val="20"/>
        </w:rPr>
        <w:t>ვალდებულების</w:t>
      </w:r>
      <w:r w:rsidRPr="00AA05A9">
        <w:rPr>
          <w:rFonts w:ascii="Sylfaen" w:hAnsi="Sylfaen"/>
          <w:b/>
          <w:sz w:val="20"/>
        </w:rPr>
        <w:t xml:space="preserve"> </w:t>
      </w:r>
      <w:r w:rsidRPr="00AA05A9">
        <w:rPr>
          <w:rFonts w:ascii="Sylfaen" w:hAnsi="Sylfaen" w:cs="Sylfaen"/>
          <w:b/>
          <w:sz w:val="20"/>
        </w:rPr>
        <w:t>ასაღებად</w:t>
      </w:r>
      <w:r w:rsidRPr="00AA05A9">
        <w:rPr>
          <w:rFonts w:ascii="Sylfaen" w:hAnsi="Sylfaen"/>
          <w:b/>
          <w:sz w:val="20"/>
        </w:rPr>
        <w:t xml:space="preserve"> </w:t>
      </w:r>
      <w:r w:rsidRPr="00AA05A9">
        <w:rPr>
          <w:rFonts w:ascii="Sylfaen" w:hAnsi="Sylfaen" w:cs="Sylfaen"/>
          <w:b/>
          <w:sz w:val="20"/>
        </w:rPr>
        <w:t>გაცვლის</w:t>
      </w:r>
      <w:r w:rsidRPr="00AA05A9">
        <w:rPr>
          <w:rFonts w:ascii="Sylfaen" w:hAnsi="Sylfaen"/>
          <w:b/>
          <w:sz w:val="20"/>
        </w:rPr>
        <w:t xml:space="preserve"> </w:t>
      </w:r>
      <w:r w:rsidRPr="00AA05A9">
        <w:rPr>
          <w:rFonts w:ascii="Sylfaen" w:hAnsi="Sylfaen" w:cs="Sylfaen"/>
          <w:b/>
          <w:sz w:val="20"/>
        </w:rPr>
        <w:t>ოპერაციაში</w:t>
      </w:r>
      <w:r w:rsidRPr="00AA05A9">
        <w:rPr>
          <w:rFonts w:ascii="Sylfaen" w:hAnsi="Sylfaen"/>
          <w:b/>
          <w:sz w:val="20"/>
        </w:rPr>
        <w:t xml:space="preserve">. </w:t>
      </w:r>
    </w:p>
    <w:p w14:paraId="61D595DC" w14:textId="7E8F106B" w:rsidR="00764160" w:rsidRPr="00AA05A9" w:rsidRDefault="004F502D" w:rsidP="006F3E03">
      <w:pPr>
        <w:spacing w:before="119"/>
        <w:ind w:left="1987" w:right="720"/>
        <w:rPr>
          <w:rFonts w:ascii="Sylfaen" w:hAnsi="Sylfaen"/>
          <w:b/>
          <w:sz w:val="20"/>
        </w:rPr>
      </w:pPr>
      <w:r w:rsidRPr="00AA05A9">
        <w:rPr>
          <w:rFonts w:ascii="Sylfaen" w:hAnsi="Sylfaen"/>
          <w:b/>
          <w:sz w:val="20"/>
          <w:u w:val="single"/>
          <w:lang w:val="ka-GE"/>
        </w:rPr>
        <w:t>გასვლის ფასი</w:t>
      </w:r>
      <w:r w:rsidR="0081081C" w:rsidRPr="00AA05A9">
        <w:rPr>
          <w:rFonts w:ascii="Sylfaen" w:hAnsi="Sylfaen"/>
          <w:b/>
          <w:spacing w:val="-2"/>
          <w:sz w:val="20"/>
        </w:rPr>
        <w:t xml:space="preserve"> </w:t>
      </w:r>
      <w:r w:rsidRPr="00AA05A9">
        <w:rPr>
          <w:rFonts w:ascii="Sylfaen" w:hAnsi="Sylfaen"/>
          <w:b/>
          <w:sz w:val="20"/>
          <w:lang w:val="ka-GE"/>
        </w:rPr>
        <w:t xml:space="preserve">არის </w:t>
      </w:r>
      <w:r w:rsidRPr="00AA05A9">
        <w:rPr>
          <w:rFonts w:ascii="Sylfaen" w:hAnsi="Sylfaen" w:cs="Sylfaen"/>
          <w:b/>
          <w:spacing w:val="-3"/>
          <w:sz w:val="20"/>
        </w:rPr>
        <w:t>ფასი</w:t>
      </w:r>
      <w:r w:rsidRPr="00AA05A9">
        <w:rPr>
          <w:rFonts w:ascii="Sylfaen" w:hAnsi="Sylfaen"/>
          <w:b/>
          <w:spacing w:val="-3"/>
          <w:sz w:val="20"/>
        </w:rPr>
        <w:t xml:space="preserve">, </w:t>
      </w:r>
      <w:r w:rsidRPr="00AA05A9">
        <w:rPr>
          <w:rFonts w:ascii="Sylfaen" w:hAnsi="Sylfaen" w:cs="Sylfaen"/>
          <w:b/>
          <w:spacing w:val="-3"/>
          <w:sz w:val="20"/>
        </w:rPr>
        <w:t>რომლის</w:t>
      </w:r>
      <w:r w:rsidRPr="00AA05A9">
        <w:rPr>
          <w:rFonts w:ascii="Sylfaen" w:hAnsi="Sylfaen"/>
          <w:b/>
          <w:spacing w:val="-3"/>
          <w:sz w:val="20"/>
        </w:rPr>
        <w:t xml:space="preserve"> </w:t>
      </w:r>
      <w:r w:rsidRPr="00AA05A9">
        <w:rPr>
          <w:rFonts w:ascii="Sylfaen" w:hAnsi="Sylfaen" w:cs="Sylfaen"/>
          <w:b/>
          <w:spacing w:val="-3"/>
          <w:sz w:val="20"/>
        </w:rPr>
        <w:t>მიღება</w:t>
      </w:r>
      <w:r w:rsidRPr="00AA05A9">
        <w:rPr>
          <w:rFonts w:ascii="Sylfaen" w:hAnsi="Sylfaen"/>
          <w:b/>
          <w:spacing w:val="-3"/>
          <w:sz w:val="20"/>
        </w:rPr>
        <w:t xml:space="preserve"> </w:t>
      </w:r>
      <w:r w:rsidRPr="00AA05A9">
        <w:rPr>
          <w:rFonts w:ascii="Sylfaen" w:hAnsi="Sylfaen" w:cs="Sylfaen"/>
          <w:b/>
          <w:spacing w:val="-3"/>
          <w:sz w:val="20"/>
        </w:rPr>
        <w:t>შესაძლებელი</w:t>
      </w:r>
      <w:r w:rsidRPr="00AA05A9">
        <w:rPr>
          <w:rFonts w:ascii="Sylfaen" w:hAnsi="Sylfaen"/>
          <w:b/>
          <w:spacing w:val="-3"/>
          <w:sz w:val="20"/>
        </w:rPr>
        <w:t xml:space="preserve"> </w:t>
      </w:r>
      <w:r w:rsidRPr="00AA05A9">
        <w:rPr>
          <w:rFonts w:ascii="Sylfaen" w:hAnsi="Sylfaen" w:cs="Sylfaen"/>
          <w:b/>
          <w:spacing w:val="-3"/>
          <w:sz w:val="20"/>
        </w:rPr>
        <w:t>იქნებოდა</w:t>
      </w:r>
      <w:r w:rsidRPr="00AA05A9">
        <w:rPr>
          <w:rFonts w:ascii="Sylfaen" w:hAnsi="Sylfaen"/>
          <w:b/>
          <w:spacing w:val="-3"/>
          <w:sz w:val="20"/>
        </w:rPr>
        <w:t xml:space="preserve"> </w:t>
      </w:r>
      <w:r w:rsidRPr="00AA05A9">
        <w:rPr>
          <w:rFonts w:ascii="Sylfaen" w:hAnsi="Sylfaen" w:cs="Sylfaen"/>
          <w:b/>
          <w:spacing w:val="-3"/>
          <w:sz w:val="20"/>
        </w:rPr>
        <w:t>აქტივის</w:t>
      </w:r>
      <w:r w:rsidRPr="00AA05A9">
        <w:rPr>
          <w:rFonts w:ascii="Sylfaen" w:hAnsi="Sylfaen"/>
          <w:b/>
          <w:spacing w:val="-3"/>
          <w:sz w:val="20"/>
        </w:rPr>
        <w:t xml:space="preserve"> </w:t>
      </w:r>
      <w:r w:rsidRPr="00AA05A9">
        <w:rPr>
          <w:rFonts w:ascii="Sylfaen" w:hAnsi="Sylfaen" w:cs="Sylfaen"/>
          <w:b/>
          <w:spacing w:val="-3"/>
          <w:sz w:val="20"/>
        </w:rPr>
        <w:t>გაყიდვისას</w:t>
      </w:r>
      <w:r w:rsidRPr="00AA05A9">
        <w:rPr>
          <w:rFonts w:ascii="Sylfaen" w:hAnsi="Sylfaen"/>
          <w:b/>
          <w:spacing w:val="-3"/>
          <w:sz w:val="20"/>
        </w:rPr>
        <w:t xml:space="preserve">, </w:t>
      </w:r>
      <w:r w:rsidRPr="00AA05A9">
        <w:rPr>
          <w:rFonts w:ascii="Sylfaen" w:hAnsi="Sylfaen" w:cs="Sylfaen"/>
          <w:b/>
          <w:spacing w:val="-3"/>
          <w:sz w:val="20"/>
        </w:rPr>
        <w:t>ან</w:t>
      </w:r>
      <w:r w:rsidRPr="00AA05A9">
        <w:rPr>
          <w:rFonts w:ascii="Sylfaen" w:hAnsi="Sylfaen"/>
          <w:b/>
          <w:spacing w:val="-3"/>
          <w:sz w:val="20"/>
        </w:rPr>
        <w:t xml:space="preserve">, </w:t>
      </w:r>
      <w:r w:rsidRPr="00AA05A9">
        <w:rPr>
          <w:rFonts w:ascii="Sylfaen" w:hAnsi="Sylfaen" w:cs="Sylfaen"/>
          <w:b/>
          <w:spacing w:val="-3"/>
          <w:sz w:val="20"/>
        </w:rPr>
        <w:t>რომელიც</w:t>
      </w:r>
      <w:r w:rsidRPr="00AA05A9">
        <w:rPr>
          <w:rFonts w:ascii="Sylfaen" w:hAnsi="Sylfaen"/>
          <w:b/>
          <w:spacing w:val="-3"/>
          <w:sz w:val="20"/>
        </w:rPr>
        <w:t xml:space="preserve"> </w:t>
      </w:r>
      <w:r w:rsidRPr="00AA05A9">
        <w:rPr>
          <w:rFonts w:ascii="Sylfaen" w:hAnsi="Sylfaen" w:cs="Sylfaen"/>
          <w:b/>
          <w:spacing w:val="-3"/>
          <w:sz w:val="20"/>
        </w:rPr>
        <w:t>გადასახდელი</w:t>
      </w:r>
      <w:r w:rsidRPr="00AA05A9">
        <w:rPr>
          <w:rFonts w:ascii="Sylfaen" w:hAnsi="Sylfaen"/>
          <w:b/>
          <w:spacing w:val="-3"/>
          <w:sz w:val="20"/>
        </w:rPr>
        <w:t xml:space="preserve"> </w:t>
      </w:r>
      <w:r w:rsidRPr="00AA05A9">
        <w:rPr>
          <w:rFonts w:ascii="Sylfaen" w:hAnsi="Sylfaen" w:cs="Sylfaen"/>
          <w:b/>
          <w:spacing w:val="-3"/>
          <w:sz w:val="20"/>
        </w:rPr>
        <w:t>იქნება</w:t>
      </w:r>
      <w:r w:rsidRPr="00AA05A9">
        <w:rPr>
          <w:rFonts w:ascii="Sylfaen" w:hAnsi="Sylfaen"/>
          <w:b/>
          <w:spacing w:val="-3"/>
          <w:sz w:val="20"/>
        </w:rPr>
        <w:t xml:space="preserve"> </w:t>
      </w:r>
      <w:r w:rsidRPr="00AA05A9">
        <w:rPr>
          <w:rFonts w:ascii="Sylfaen" w:hAnsi="Sylfaen" w:cs="Sylfaen"/>
          <w:b/>
          <w:spacing w:val="-3"/>
          <w:sz w:val="20"/>
        </w:rPr>
        <w:t>ვალდებულების</w:t>
      </w:r>
      <w:r w:rsidRPr="00AA05A9">
        <w:rPr>
          <w:rFonts w:ascii="Sylfaen" w:hAnsi="Sylfaen"/>
          <w:b/>
          <w:spacing w:val="-3"/>
          <w:sz w:val="20"/>
        </w:rPr>
        <w:t xml:space="preserve"> </w:t>
      </w:r>
      <w:r w:rsidRPr="00AA05A9">
        <w:rPr>
          <w:rFonts w:ascii="Sylfaen" w:hAnsi="Sylfaen" w:cs="Sylfaen"/>
          <w:b/>
          <w:spacing w:val="-3"/>
          <w:sz w:val="20"/>
        </w:rPr>
        <w:t>გადაცემისას</w:t>
      </w:r>
      <w:r w:rsidR="0081081C" w:rsidRPr="00AA05A9">
        <w:rPr>
          <w:rFonts w:ascii="Sylfaen" w:hAnsi="Sylfaen"/>
          <w:b/>
          <w:spacing w:val="-2"/>
          <w:sz w:val="20"/>
        </w:rPr>
        <w:t>.</w:t>
      </w:r>
    </w:p>
    <w:p w14:paraId="59E30379" w14:textId="29A7E3EA" w:rsidR="00764160" w:rsidRPr="00AA05A9" w:rsidRDefault="00121652">
      <w:pPr>
        <w:spacing w:before="170" w:line="292" w:lineRule="auto"/>
        <w:ind w:left="1987" w:right="719"/>
        <w:jc w:val="both"/>
        <w:rPr>
          <w:rFonts w:ascii="Sylfaen" w:hAnsi="Sylfaen"/>
          <w:b/>
          <w:sz w:val="20"/>
        </w:rPr>
      </w:pPr>
      <w:r w:rsidRPr="00AA05A9">
        <w:rPr>
          <w:rFonts w:ascii="Sylfaen" w:hAnsi="Sylfaen"/>
          <w:b/>
          <w:sz w:val="20"/>
          <w:u w:val="single"/>
          <w:lang w:val="ka-GE"/>
        </w:rPr>
        <w:t>მოსალოდნელი ფულადი ნაკადები</w:t>
      </w:r>
      <w:r w:rsidR="0081081C" w:rsidRPr="00AA05A9">
        <w:rPr>
          <w:rFonts w:ascii="Sylfaen" w:hAnsi="Sylfaen"/>
          <w:b/>
          <w:sz w:val="20"/>
        </w:rPr>
        <w:t xml:space="preserve"> </w:t>
      </w:r>
      <w:r w:rsidRPr="00AA05A9">
        <w:rPr>
          <w:rFonts w:ascii="Sylfaen" w:hAnsi="Sylfaen"/>
          <w:b/>
          <w:sz w:val="20"/>
          <w:lang w:val="ka-GE"/>
        </w:rPr>
        <w:t xml:space="preserve">არის </w:t>
      </w:r>
      <w:r w:rsidRPr="00AA05A9">
        <w:rPr>
          <w:rFonts w:ascii="Sylfaen" w:hAnsi="Sylfaen" w:cs="Sylfaen"/>
          <w:b/>
          <w:sz w:val="20"/>
        </w:rPr>
        <w:t>მომავალი</w:t>
      </w:r>
      <w:r w:rsidRPr="00AA05A9">
        <w:rPr>
          <w:rFonts w:ascii="Sylfaen" w:hAnsi="Sylfaen"/>
          <w:b/>
          <w:sz w:val="20"/>
        </w:rPr>
        <w:t xml:space="preserve"> </w:t>
      </w:r>
      <w:r w:rsidRPr="00AA05A9">
        <w:rPr>
          <w:rFonts w:ascii="Sylfaen" w:hAnsi="Sylfaen" w:cs="Sylfaen"/>
          <w:b/>
          <w:sz w:val="20"/>
        </w:rPr>
        <w:t>შესაძლო</w:t>
      </w:r>
      <w:r w:rsidRPr="00AA05A9">
        <w:rPr>
          <w:rFonts w:ascii="Sylfaen" w:hAnsi="Sylfaen"/>
          <w:b/>
          <w:sz w:val="20"/>
        </w:rPr>
        <w:t xml:space="preserve"> </w:t>
      </w:r>
      <w:r w:rsidRPr="00AA05A9">
        <w:rPr>
          <w:rFonts w:ascii="Sylfaen" w:hAnsi="Sylfaen" w:cs="Sylfaen"/>
          <w:b/>
          <w:sz w:val="20"/>
        </w:rPr>
        <w:t>ფულადი</w:t>
      </w:r>
      <w:r w:rsidRPr="00AA05A9">
        <w:rPr>
          <w:rFonts w:ascii="Sylfaen" w:hAnsi="Sylfaen"/>
          <w:b/>
          <w:sz w:val="20"/>
        </w:rPr>
        <w:t xml:space="preserve"> </w:t>
      </w:r>
      <w:r w:rsidRPr="00AA05A9">
        <w:rPr>
          <w:rFonts w:ascii="Sylfaen" w:hAnsi="Sylfaen" w:cs="Sylfaen"/>
          <w:b/>
          <w:sz w:val="20"/>
        </w:rPr>
        <w:t>ნაკადების</w:t>
      </w:r>
      <w:r w:rsidRPr="00AA05A9">
        <w:rPr>
          <w:rFonts w:ascii="Sylfaen" w:hAnsi="Sylfaen"/>
          <w:b/>
          <w:sz w:val="20"/>
        </w:rPr>
        <w:t xml:space="preserve"> </w:t>
      </w:r>
      <w:r w:rsidRPr="00AA05A9">
        <w:rPr>
          <w:rFonts w:ascii="Sylfaen" w:hAnsi="Sylfaen" w:cs="Sylfaen"/>
          <w:b/>
          <w:sz w:val="20"/>
        </w:rPr>
        <w:t>ალბათობებით</w:t>
      </w:r>
      <w:r w:rsidRPr="00AA05A9">
        <w:rPr>
          <w:rFonts w:ascii="Sylfaen" w:hAnsi="Sylfaen"/>
          <w:b/>
          <w:sz w:val="20"/>
        </w:rPr>
        <w:t xml:space="preserve"> </w:t>
      </w:r>
      <w:r w:rsidRPr="00AA05A9">
        <w:rPr>
          <w:rFonts w:ascii="Sylfaen" w:hAnsi="Sylfaen" w:cs="Sylfaen"/>
          <w:b/>
          <w:sz w:val="20"/>
        </w:rPr>
        <w:t>შეწონილი</w:t>
      </w:r>
      <w:r w:rsidRPr="00AA05A9">
        <w:rPr>
          <w:rFonts w:ascii="Sylfaen" w:hAnsi="Sylfaen"/>
          <w:b/>
          <w:sz w:val="20"/>
        </w:rPr>
        <w:t xml:space="preserve"> </w:t>
      </w:r>
      <w:r w:rsidRPr="00AA05A9">
        <w:rPr>
          <w:rFonts w:ascii="Sylfaen" w:hAnsi="Sylfaen" w:cs="Sylfaen"/>
          <w:b/>
          <w:sz w:val="20"/>
        </w:rPr>
        <w:t>საშუალო</w:t>
      </w:r>
      <w:r w:rsidRPr="00AA05A9">
        <w:rPr>
          <w:rFonts w:ascii="Sylfaen" w:hAnsi="Sylfaen"/>
          <w:b/>
          <w:sz w:val="20"/>
        </w:rPr>
        <w:t xml:space="preserve"> (</w:t>
      </w:r>
      <w:r w:rsidRPr="00AA05A9">
        <w:rPr>
          <w:rFonts w:ascii="Sylfaen" w:hAnsi="Sylfaen" w:cs="Sylfaen"/>
          <w:b/>
          <w:sz w:val="20"/>
        </w:rPr>
        <w:t>ე</w:t>
      </w:r>
      <w:r w:rsidRPr="00AA05A9">
        <w:rPr>
          <w:rFonts w:ascii="Sylfaen" w:hAnsi="Sylfaen"/>
          <w:b/>
          <w:sz w:val="20"/>
        </w:rPr>
        <w:t>.</w:t>
      </w:r>
      <w:r w:rsidRPr="00AA05A9">
        <w:rPr>
          <w:rFonts w:ascii="Sylfaen" w:hAnsi="Sylfaen" w:cs="Sylfaen"/>
          <w:b/>
          <w:sz w:val="20"/>
        </w:rPr>
        <w:t>ი</w:t>
      </w:r>
      <w:r w:rsidRPr="00AA05A9">
        <w:rPr>
          <w:rFonts w:ascii="Sylfaen" w:hAnsi="Sylfaen"/>
          <w:b/>
          <w:sz w:val="20"/>
        </w:rPr>
        <w:t xml:space="preserve"> </w:t>
      </w:r>
      <w:r w:rsidRPr="00AA05A9">
        <w:rPr>
          <w:rFonts w:ascii="Sylfaen" w:hAnsi="Sylfaen" w:cs="Sylfaen"/>
          <w:b/>
          <w:sz w:val="20"/>
        </w:rPr>
        <w:t>განაწილების</w:t>
      </w:r>
      <w:r w:rsidRPr="00AA05A9">
        <w:rPr>
          <w:rFonts w:ascii="Sylfaen" w:hAnsi="Sylfaen"/>
          <w:b/>
          <w:sz w:val="20"/>
        </w:rPr>
        <w:t xml:space="preserve"> </w:t>
      </w:r>
      <w:r w:rsidRPr="00AA05A9">
        <w:rPr>
          <w:rFonts w:ascii="Sylfaen" w:hAnsi="Sylfaen" w:cs="Sylfaen"/>
          <w:b/>
          <w:sz w:val="20"/>
        </w:rPr>
        <w:t>საშუალო</w:t>
      </w:r>
      <w:r w:rsidRPr="00AA05A9">
        <w:rPr>
          <w:rFonts w:ascii="Sylfaen" w:hAnsi="Sylfaen"/>
          <w:b/>
          <w:sz w:val="20"/>
        </w:rPr>
        <w:t>).</w:t>
      </w:r>
    </w:p>
    <w:p w14:paraId="75090EAC" w14:textId="5B5DAC3B" w:rsidR="00764160" w:rsidRPr="00AA05A9" w:rsidRDefault="00DB481F">
      <w:pPr>
        <w:spacing w:before="119" w:line="292" w:lineRule="auto"/>
        <w:ind w:left="1987" w:right="718"/>
        <w:jc w:val="both"/>
        <w:rPr>
          <w:rFonts w:ascii="Sylfaen" w:hAnsi="Sylfaen"/>
          <w:b/>
          <w:sz w:val="20"/>
        </w:rPr>
      </w:pPr>
      <w:r w:rsidRPr="00AA05A9">
        <w:rPr>
          <w:rFonts w:ascii="Sylfaen" w:hAnsi="Sylfaen"/>
          <w:b/>
          <w:sz w:val="20"/>
          <w:u w:val="single"/>
          <w:lang w:val="ka-GE"/>
        </w:rPr>
        <w:t>სამართლიანი ღირებულება</w:t>
      </w:r>
      <w:r w:rsidR="0081081C" w:rsidRPr="00AA05A9">
        <w:rPr>
          <w:rFonts w:ascii="Sylfaen" w:hAnsi="Sylfaen"/>
          <w:b/>
          <w:sz w:val="20"/>
        </w:rPr>
        <w:t xml:space="preserve"> </w:t>
      </w:r>
      <w:r w:rsidRPr="00AA05A9">
        <w:rPr>
          <w:rFonts w:ascii="Sylfaen" w:hAnsi="Sylfaen"/>
          <w:b/>
          <w:sz w:val="20"/>
          <w:lang w:val="ka-GE"/>
        </w:rPr>
        <w:t xml:space="preserve">არის </w:t>
      </w:r>
      <w:r w:rsidRPr="00AA05A9">
        <w:rPr>
          <w:rFonts w:ascii="Sylfaen" w:hAnsi="Sylfaen" w:cs="Sylfaen"/>
          <w:b/>
          <w:sz w:val="20"/>
        </w:rPr>
        <w:t>ფასი</w:t>
      </w:r>
      <w:r w:rsidRPr="00AA05A9">
        <w:rPr>
          <w:rFonts w:ascii="Sylfaen" w:hAnsi="Sylfaen"/>
          <w:b/>
          <w:sz w:val="20"/>
        </w:rPr>
        <w:t xml:space="preserve">, </w:t>
      </w:r>
      <w:r w:rsidRPr="00AA05A9">
        <w:rPr>
          <w:rFonts w:ascii="Sylfaen" w:hAnsi="Sylfaen" w:cs="Sylfaen"/>
          <w:b/>
          <w:sz w:val="20"/>
        </w:rPr>
        <w:t>რომელიც</w:t>
      </w:r>
      <w:r w:rsidRPr="00AA05A9">
        <w:rPr>
          <w:rFonts w:ascii="Sylfaen" w:hAnsi="Sylfaen"/>
          <w:b/>
          <w:sz w:val="20"/>
        </w:rPr>
        <w:t xml:space="preserve"> </w:t>
      </w:r>
      <w:r w:rsidRPr="00AA05A9">
        <w:rPr>
          <w:rFonts w:ascii="Sylfaen" w:hAnsi="Sylfaen" w:cs="Sylfaen"/>
          <w:b/>
          <w:sz w:val="20"/>
        </w:rPr>
        <w:t>მიღებული</w:t>
      </w:r>
      <w:r w:rsidRPr="00AA05A9">
        <w:rPr>
          <w:rFonts w:ascii="Sylfaen" w:hAnsi="Sylfaen"/>
          <w:b/>
          <w:sz w:val="20"/>
        </w:rPr>
        <w:t xml:space="preserve"> </w:t>
      </w:r>
      <w:r w:rsidRPr="00AA05A9">
        <w:rPr>
          <w:rFonts w:ascii="Sylfaen" w:hAnsi="Sylfaen" w:cs="Sylfaen"/>
          <w:b/>
          <w:sz w:val="20"/>
        </w:rPr>
        <w:t>ან</w:t>
      </w:r>
      <w:r w:rsidRPr="00AA05A9">
        <w:rPr>
          <w:rFonts w:ascii="Sylfaen" w:hAnsi="Sylfaen"/>
          <w:b/>
          <w:sz w:val="20"/>
        </w:rPr>
        <w:t xml:space="preserve"> </w:t>
      </w:r>
      <w:r w:rsidRPr="00AA05A9">
        <w:rPr>
          <w:rFonts w:ascii="Sylfaen" w:hAnsi="Sylfaen" w:cs="Sylfaen"/>
          <w:b/>
          <w:sz w:val="20"/>
        </w:rPr>
        <w:t>გადახდილი</w:t>
      </w:r>
      <w:r w:rsidRPr="00AA05A9">
        <w:rPr>
          <w:rFonts w:ascii="Sylfaen" w:hAnsi="Sylfaen"/>
          <w:b/>
          <w:sz w:val="20"/>
        </w:rPr>
        <w:t xml:space="preserve"> </w:t>
      </w:r>
      <w:r w:rsidRPr="00AA05A9">
        <w:rPr>
          <w:rFonts w:ascii="Sylfaen" w:hAnsi="Sylfaen" w:cs="Sylfaen"/>
          <w:b/>
          <w:sz w:val="20"/>
        </w:rPr>
        <w:t>იქნება</w:t>
      </w:r>
      <w:r w:rsidRPr="00AA05A9">
        <w:rPr>
          <w:rFonts w:ascii="Sylfaen" w:hAnsi="Sylfaen"/>
          <w:b/>
          <w:sz w:val="20"/>
        </w:rPr>
        <w:t xml:space="preserve"> </w:t>
      </w:r>
      <w:r w:rsidRPr="00AA05A9">
        <w:rPr>
          <w:rFonts w:ascii="Sylfaen" w:hAnsi="Sylfaen" w:cs="Sylfaen"/>
          <w:b/>
          <w:sz w:val="20"/>
        </w:rPr>
        <w:t>აქტივის</w:t>
      </w:r>
      <w:r w:rsidRPr="00AA05A9">
        <w:rPr>
          <w:rFonts w:ascii="Sylfaen" w:hAnsi="Sylfaen"/>
          <w:b/>
          <w:sz w:val="20"/>
        </w:rPr>
        <w:t xml:space="preserve"> </w:t>
      </w:r>
      <w:r w:rsidRPr="00AA05A9">
        <w:rPr>
          <w:rFonts w:ascii="Sylfaen" w:hAnsi="Sylfaen" w:cs="Sylfaen"/>
          <w:b/>
          <w:sz w:val="20"/>
        </w:rPr>
        <w:t>გაყიდვიდან</w:t>
      </w:r>
      <w:r w:rsidRPr="00AA05A9">
        <w:rPr>
          <w:rFonts w:ascii="Sylfaen" w:hAnsi="Sylfaen"/>
          <w:b/>
          <w:sz w:val="20"/>
        </w:rPr>
        <w:t xml:space="preserve"> </w:t>
      </w:r>
      <w:r w:rsidRPr="00AA05A9">
        <w:rPr>
          <w:rFonts w:ascii="Sylfaen" w:hAnsi="Sylfaen" w:cs="Sylfaen"/>
          <w:b/>
          <w:sz w:val="20"/>
        </w:rPr>
        <w:t>ან</w:t>
      </w:r>
      <w:r w:rsidRPr="00AA05A9">
        <w:rPr>
          <w:rFonts w:ascii="Sylfaen" w:hAnsi="Sylfaen"/>
          <w:b/>
          <w:sz w:val="20"/>
        </w:rPr>
        <w:t xml:space="preserve"> </w:t>
      </w:r>
      <w:r w:rsidRPr="00AA05A9">
        <w:rPr>
          <w:rFonts w:ascii="Sylfaen" w:hAnsi="Sylfaen" w:cs="Sylfaen"/>
          <w:b/>
          <w:sz w:val="20"/>
        </w:rPr>
        <w:t>ვალდებულების</w:t>
      </w:r>
      <w:r w:rsidRPr="00AA05A9">
        <w:rPr>
          <w:rFonts w:ascii="Sylfaen" w:hAnsi="Sylfaen"/>
          <w:b/>
          <w:sz w:val="20"/>
        </w:rPr>
        <w:t xml:space="preserve"> </w:t>
      </w:r>
      <w:r w:rsidRPr="00AA05A9">
        <w:rPr>
          <w:rFonts w:ascii="Sylfaen" w:hAnsi="Sylfaen" w:cs="Sylfaen"/>
          <w:b/>
          <w:sz w:val="20"/>
        </w:rPr>
        <w:t>გადაცემისას</w:t>
      </w:r>
      <w:r w:rsidRPr="00AA05A9">
        <w:rPr>
          <w:rFonts w:ascii="Sylfaen" w:hAnsi="Sylfaen"/>
          <w:b/>
          <w:sz w:val="20"/>
        </w:rPr>
        <w:t xml:space="preserve">, </w:t>
      </w:r>
      <w:r w:rsidRPr="00AA05A9">
        <w:rPr>
          <w:rFonts w:ascii="Sylfaen" w:hAnsi="Sylfaen" w:cs="Sylfaen"/>
          <w:b/>
          <w:sz w:val="20"/>
        </w:rPr>
        <w:t>ბაზრის</w:t>
      </w:r>
      <w:r w:rsidRPr="00AA05A9">
        <w:rPr>
          <w:rFonts w:ascii="Sylfaen" w:hAnsi="Sylfaen"/>
          <w:b/>
          <w:sz w:val="20"/>
        </w:rPr>
        <w:t xml:space="preserve"> </w:t>
      </w:r>
      <w:r w:rsidRPr="00AA05A9">
        <w:rPr>
          <w:rFonts w:ascii="Sylfaen" w:hAnsi="Sylfaen" w:cs="Sylfaen"/>
          <w:b/>
          <w:sz w:val="20"/>
        </w:rPr>
        <w:t>მონაწილეებს</w:t>
      </w:r>
      <w:r w:rsidRPr="00AA05A9">
        <w:rPr>
          <w:rFonts w:ascii="Sylfaen" w:hAnsi="Sylfaen"/>
          <w:b/>
          <w:sz w:val="20"/>
        </w:rPr>
        <w:t xml:space="preserve"> </w:t>
      </w:r>
      <w:r w:rsidRPr="00AA05A9">
        <w:rPr>
          <w:rFonts w:ascii="Sylfaen" w:hAnsi="Sylfaen" w:cs="Sylfaen"/>
          <w:b/>
          <w:sz w:val="20"/>
        </w:rPr>
        <w:t>შორის</w:t>
      </w:r>
      <w:r w:rsidRPr="00AA05A9">
        <w:rPr>
          <w:rFonts w:ascii="Sylfaen" w:hAnsi="Sylfaen"/>
          <w:b/>
          <w:sz w:val="20"/>
        </w:rPr>
        <w:t xml:space="preserve"> </w:t>
      </w:r>
      <w:r w:rsidRPr="00AA05A9">
        <w:rPr>
          <w:rFonts w:ascii="Sylfaen" w:hAnsi="Sylfaen" w:cs="Sylfaen"/>
          <w:b/>
          <w:sz w:val="20"/>
        </w:rPr>
        <w:t>შეფასების</w:t>
      </w:r>
      <w:r w:rsidRPr="00AA05A9">
        <w:rPr>
          <w:rFonts w:ascii="Sylfaen" w:hAnsi="Sylfaen"/>
          <w:b/>
          <w:sz w:val="20"/>
        </w:rPr>
        <w:t xml:space="preserve"> </w:t>
      </w:r>
      <w:r w:rsidRPr="00AA05A9">
        <w:rPr>
          <w:rFonts w:ascii="Sylfaen" w:hAnsi="Sylfaen" w:cs="Sylfaen"/>
          <w:b/>
          <w:sz w:val="20"/>
        </w:rPr>
        <w:t>თარიღისთვის</w:t>
      </w:r>
      <w:r w:rsidRPr="00AA05A9">
        <w:rPr>
          <w:rFonts w:ascii="Sylfaen" w:hAnsi="Sylfaen"/>
          <w:b/>
          <w:sz w:val="20"/>
        </w:rPr>
        <w:t xml:space="preserve"> </w:t>
      </w:r>
      <w:r w:rsidRPr="00AA05A9">
        <w:rPr>
          <w:rFonts w:ascii="Sylfaen" w:hAnsi="Sylfaen" w:cs="Sylfaen"/>
          <w:b/>
          <w:sz w:val="20"/>
        </w:rPr>
        <w:t>ნებაყოფლობით</w:t>
      </w:r>
      <w:r w:rsidRPr="00AA05A9">
        <w:rPr>
          <w:rFonts w:ascii="Sylfaen" w:hAnsi="Sylfaen"/>
          <w:b/>
          <w:sz w:val="20"/>
        </w:rPr>
        <w:t xml:space="preserve"> </w:t>
      </w:r>
      <w:r w:rsidRPr="00AA05A9">
        <w:rPr>
          <w:rFonts w:ascii="Sylfaen" w:hAnsi="Sylfaen" w:cs="Sylfaen"/>
          <w:b/>
          <w:sz w:val="20"/>
        </w:rPr>
        <w:t>განხორციელებული</w:t>
      </w:r>
      <w:r w:rsidRPr="00AA05A9">
        <w:rPr>
          <w:rFonts w:ascii="Sylfaen" w:hAnsi="Sylfaen"/>
          <w:b/>
          <w:sz w:val="20"/>
        </w:rPr>
        <w:t xml:space="preserve"> </w:t>
      </w:r>
      <w:r w:rsidRPr="00AA05A9">
        <w:rPr>
          <w:rFonts w:ascii="Sylfaen" w:hAnsi="Sylfaen" w:cs="Sylfaen"/>
          <w:b/>
          <w:sz w:val="20"/>
        </w:rPr>
        <w:t>ოპერაციის</w:t>
      </w:r>
      <w:r w:rsidRPr="00AA05A9">
        <w:rPr>
          <w:rFonts w:ascii="Sylfaen" w:hAnsi="Sylfaen"/>
          <w:b/>
          <w:sz w:val="20"/>
        </w:rPr>
        <w:t xml:space="preserve"> </w:t>
      </w:r>
      <w:r w:rsidRPr="00AA05A9">
        <w:rPr>
          <w:rFonts w:ascii="Sylfaen" w:hAnsi="Sylfaen" w:cs="Sylfaen"/>
          <w:b/>
          <w:sz w:val="20"/>
        </w:rPr>
        <w:t>დროს</w:t>
      </w:r>
      <w:r w:rsidR="0081081C" w:rsidRPr="00AA05A9">
        <w:rPr>
          <w:rFonts w:ascii="Sylfaen" w:hAnsi="Sylfaen"/>
          <w:b/>
          <w:sz w:val="20"/>
        </w:rPr>
        <w:t>.</w:t>
      </w:r>
    </w:p>
    <w:p w14:paraId="7784D4E4" w14:textId="760755EF" w:rsidR="00764160" w:rsidRPr="00AA05A9" w:rsidRDefault="0037087A" w:rsidP="007325EF">
      <w:pPr>
        <w:spacing w:before="118" w:line="292" w:lineRule="auto"/>
        <w:ind w:left="1987" w:right="715"/>
        <w:jc w:val="both"/>
        <w:rPr>
          <w:rFonts w:ascii="Sylfaen" w:hAnsi="Sylfaen"/>
          <w:b/>
          <w:sz w:val="20"/>
        </w:rPr>
      </w:pPr>
      <w:r w:rsidRPr="00AA05A9">
        <w:rPr>
          <w:rFonts w:ascii="Sylfaen" w:hAnsi="Sylfaen" w:cs="Sylfaen"/>
          <w:b/>
          <w:sz w:val="20"/>
          <w:u w:val="single"/>
        </w:rPr>
        <w:t>მაქსიმალური</w:t>
      </w:r>
      <w:r w:rsidRPr="00AA05A9">
        <w:rPr>
          <w:rFonts w:ascii="Sylfaen" w:hAnsi="Sylfaen"/>
          <w:b/>
          <w:sz w:val="20"/>
          <w:u w:val="single"/>
        </w:rPr>
        <w:t xml:space="preserve"> </w:t>
      </w:r>
      <w:r w:rsidRPr="00AA05A9">
        <w:rPr>
          <w:rFonts w:ascii="Sylfaen" w:hAnsi="Sylfaen" w:cs="Sylfaen"/>
          <w:b/>
          <w:sz w:val="20"/>
          <w:u w:val="single"/>
        </w:rPr>
        <w:t>და</w:t>
      </w:r>
      <w:r w:rsidRPr="00AA05A9">
        <w:rPr>
          <w:rFonts w:ascii="Sylfaen" w:hAnsi="Sylfaen"/>
          <w:b/>
          <w:sz w:val="20"/>
          <w:u w:val="single"/>
        </w:rPr>
        <w:t xml:space="preserve"> </w:t>
      </w:r>
      <w:r w:rsidRPr="00AA05A9">
        <w:rPr>
          <w:rFonts w:ascii="Sylfaen" w:hAnsi="Sylfaen" w:cs="Sylfaen"/>
          <w:b/>
          <w:sz w:val="20"/>
          <w:u w:val="single"/>
        </w:rPr>
        <w:t>ყველაზე</w:t>
      </w:r>
      <w:r w:rsidRPr="00AA05A9">
        <w:rPr>
          <w:rFonts w:ascii="Sylfaen" w:hAnsi="Sylfaen"/>
          <w:b/>
          <w:sz w:val="20"/>
          <w:u w:val="single"/>
        </w:rPr>
        <w:t xml:space="preserve"> </w:t>
      </w:r>
      <w:r w:rsidRPr="00AA05A9">
        <w:rPr>
          <w:rFonts w:ascii="Sylfaen" w:hAnsi="Sylfaen" w:cs="Sylfaen"/>
          <w:b/>
          <w:sz w:val="20"/>
          <w:u w:val="single"/>
        </w:rPr>
        <w:t>ეფექტიანი</w:t>
      </w:r>
      <w:r w:rsidRPr="00AA05A9">
        <w:rPr>
          <w:rFonts w:ascii="Sylfaen" w:hAnsi="Sylfaen"/>
          <w:b/>
          <w:sz w:val="20"/>
          <w:u w:val="single"/>
        </w:rPr>
        <w:t xml:space="preserve"> </w:t>
      </w:r>
      <w:r w:rsidRPr="00AA05A9">
        <w:rPr>
          <w:rFonts w:ascii="Sylfaen" w:hAnsi="Sylfaen" w:cs="Sylfaen"/>
          <w:b/>
          <w:sz w:val="20"/>
          <w:u w:val="single"/>
        </w:rPr>
        <w:t>გამოყენებ</w:t>
      </w:r>
      <w:r w:rsidRPr="00AA05A9">
        <w:rPr>
          <w:rFonts w:ascii="Sylfaen" w:hAnsi="Sylfaen" w:cs="Sylfaen"/>
          <w:b/>
          <w:sz w:val="20"/>
          <w:u w:val="single"/>
          <w:lang w:val="ka-GE"/>
        </w:rPr>
        <w:t>ა</w:t>
      </w:r>
      <w:r w:rsidRPr="00AA05A9">
        <w:rPr>
          <w:rFonts w:ascii="Sylfaen" w:hAnsi="Sylfaen" w:cs="Times New Roman"/>
          <w:lang w:val="ka-GE"/>
        </w:rPr>
        <w:t xml:space="preserve"> </w:t>
      </w:r>
      <w:r w:rsidRPr="00AA05A9">
        <w:rPr>
          <w:rFonts w:ascii="Sylfaen" w:hAnsi="Sylfaen"/>
          <w:b/>
          <w:sz w:val="20"/>
          <w:lang w:val="ka-GE"/>
        </w:rPr>
        <w:t>არის</w:t>
      </w:r>
      <w:r w:rsidR="007325EF" w:rsidRPr="00AA05A9">
        <w:rPr>
          <w:rFonts w:ascii="Sylfaen" w:hAnsi="Sylfaen"/>
          <w:b/>
          <w:sz w:val="20"/>
          <w:lang w:val="ka-GE"/>
        </w:rPr>
        <w:t xml:space="preserve"> ბაზრის მონაწილეების მიერ არაფინანსური აქტივის იმგვარი გამოყენება, რომ მაქსიმალურად გაიზარდოს აქტივის ან აქტივებისა და ვალდებულებების ჯგუფის </w:t>
      </w:r>
      <w:r w:rsidR="006D270B" w:rsidRPr="00AA05A9">
        <w:rPr>
          <w:rFonts w:ascii="Sylfaen" w:hAnsi="Sylfaen"/>
          <w:b/>
          <w:sz w:val="20"/>
          <w:lang w:val="ka-GE"/>
        </w:rPr>
        <w:t>(</w:t>
      </w:r>
      <w:r w:rsidR="006E4495" w:rsidRPr="00AA05A9">
        <w:rPr>
          <w:rFonts w:ascii="Sylfaen" w:hAnsi="Sylfaen"/>
          <w:b/>
          <w:sz w:val="20"/>
          <w:lang w:val="ka-GE"/>
        </w:rPr>
        <w:t>ე.ი.</w:t>
      </w:r>
      <w:r w:rsidR="007325EF" w:rsidRPr="00AA05A9">
        <w:rPr>
          <w:rFonts w:ascii="Sylfaen" w:hAnsi="Sylfaen"/>
          <w:b/>
          <w:sz w:val="20"/>
          <w:lang w:val="ka-GE"/>
        </w:rPr>
        <w:t xml:space="preserve"> ოპერაცია) ღირებულება, რომლის ფარგლებშიც მოცემული აქტივი</w:t>
      </w:r>
      <w:r w:rsidR="005D0444">
        <w:rPr>
          <w:rFonts w:ascii="Sylfaen" w:hAnsi="Sylfaen"/>
          <w:b/>
          <w:sz w:val="20"/>
          <w:lang w:val="ka-GE"/>
        </w:rPr>
        <w:t xml:space="preserve"> </w:t>
      </w:r>
      <w:r w:rsidR="005D0444" w:rsidRPr="00AA05A9">
        <w:rPr>
          <w:rFonts w:ascii="Sylfaen" w:hAnsi="Sylfaen"/>
          <w:b/>
          <w:sz w:val="20"/>
          <w:lang w:val="ka-GE"/>
        </w:rPr>
        <w:t>გამოიყენება</w:t>
      </w:r>
      <w:r w:rsidR="007325EF" w:rsidRPr="00AA05A9">
        <w:rPr>
          <w:rFonts w:ascii="Sylfaen" w:hAnsi="Sylfaen"/>
          <w:b/>
          <w:sz w:val="20"/>
          <w:lang w:val="ka-GE"/>
        </w:rPr>
        <w:t>.</w:t>
      </w:r>
    </w:p>
    <w:p w14:paraId="3DE82B22" w14:textId="2741F9A6" w:rsidR="00764160" w:rsidRPr="00AA05A9" w:rsidRDefault="007325EF" w:rsidP="00946C42">
      <w:pPr>
        <w:spacing w:before="118" w:line="292" w:lineRule="auto"/>
        <w:ind w:left="1987" w:right="716"/>
        <w:jc w:val="both"/>
        <w:rPr>
          <w:rFonts w:ascii="Sylfaen" w:hAnsi="Sylfaen"/>
          <w:b/>
          <w:sz w:val="20"/>
        </w:rPr>
      </w:pPr>
      <w:r w:rsidRPr="00AA05A9">
        <w:rPr>
          <w:rFonts w:ascii="Sylfaen" w:hAnsi="Sylfaen"/>
          <w:b/>
          <w:sz w:val="20"/>
          <w:u w:val="single"/>
          <w:lang w:val="ka-GE"/>
        </w:rPr>
        <w:t>პირვანდელი ღირებულება</w:t>
      </w:r>
      <w:r w:rsidR="0081081C" w:rsidRPr="00AA05A9">
        <w:rPr>
          <w:rFonts w:ascii="Sylfaen" w:hAnsi="Sylfaen"/>
          <w:b/>
          <w:sz w:val="20"/>
        </w:rPr>
        <w:t xml:space="preserve"> </w:t>
      </w:r>
      <w:r w:rsidRPr="00AA05A9">
        <w:rPr>
          <w:rFonts w:ascii="Sylfaen" w:hAnsi="Sylfaen"/>
          <w:b/>
          <w:sz w:val="20"/>
          <w:lang w:val="ka-GE"/>
        </w:rPr>
        <w:t xml:space="preserve">არის აქტივის შესაძენად, შესაქმნელად ან </w:t>
      </w:r>
      <w:r w:rsidR="00946C42" w:rsidRPr="00AA05A9">
        <w:rPr>
          <w:rFonts w:ascii="Sylfaen" w:hAnsi="Sylfaen"/>
          <w:b/>
          <w:sz w:val="20"/>
          <w:lang w:val="ka-GE"/>
        </w:rPr>
        <w:t xml:space="preserve">განვითარებისთვის გადახდილი თანხა, დამატებული გარიგების დანახარჯები, ან ვალდებულების ასაღებად მიღებული თანხა, შემცირებული გარიგების დანახარჯებით, აქტივის შეძენის, შექმნის ან განვითარების ან ვალდებულების აღების დროისთვის. </w:t>
      </w:r>
    </w:p>
    <w:p w14:paraId="0ECB9E62" w14:textId="7D96B3BB" w:rsidR="00764160" w:rsidRPr="00AA05A9" w:rsidRDefault="00946C42">
      <w:pPr>
        <w:spacing w:before="118" w:line="295" w:lineRule="auto"/>
        <w:ind w:left="1987" w:right="718"/>
        <w:jc w:val="both"/>
        <w:rPr>
          <w:rFonts w:ascii="Sylfaen" w:hAnsi="Sylfaen"/>
          <w:b/>
          <w:sz w:val="20"/>
        </w:rPr>
      </w:pPr>
      <w:r w:rsidRPr="00AA05A9">
        <w:rPr>
          <w:rFonts w:ascii="Sylfaen" w:hAnsi="Sylfaen"/>
          <w:b/>
          <w:sz w:val="20"/>
          <w:u w:val="single"/>
          <w:lang w:val="ka-GE"/>
        </w:rPr>
        <w:t>შემოსავლ</w:t>
      </w:r>
      <w:r w:rsidR="008730A7" w:rsidRPr="00AA05A9">
        <w:rPr>
          <w:rFonts w:ascii="Sylfaen" w:hAnsi="Sylfaen"/>
          <w:b/>
          <w:sz w:val="20"/>
          <w:u w:val="single"/>
          <w:lang w:val="ka-GE"/>
        </w:rPr>
        <w:t>ებ</w:t>
      </w:r>
      <w:r w:rsidRPr="00AA05A9">
        <w:rPr>
          <w:rFonts w:ascii="Sylfaen" w:hAnsi="Sylfaen"/>
          <w:b/>
          <w:sz w:val="20"/>
          <w:u w:val="single"/>
          <w:lang w:val="ka-GE"/>
        </w:rPr>
        <w:t>ის მიდგომა</w:t>
      </w:r>
      <w:r w:rsidR="0081081C" w:rsidRPr="00AA05A9">
        <w:rPr>
          <w:rFonts w:ascii="Sylfaen" w:hAnsi="Sylfaen"/>
          <w:b/>
          <w:spacing w:val="-4"/>
          <w:sz w:val="20"/>
        </w:rPr>
        <w:t xml:space="preserve"> </w:t>
      </w:r>
      <w:r w:rsidRPr="00AA05A9">
        <w:rPr>
          <w:rFonts w:ascii="Sylfaen" w:hAnsi="Sylfaen"/>
          <w:b/>
          <w:sz w:val="20"/>
          <w:lang w:val="ka-GE"/>
        </w:rPr>
        <w:t xml:space="preserve">არის </w:t>
      </w:r>
      <w:r w:rsidRPr="00AA05A9">
        <w:rPr>
          <w:rFonts w:ascii="Sylfaen" w:hAnsi="Sylfaen" w:cs="Sylfaen"/>
          <w:b/>
          <w:sz w:val="20"/>
        </w:rPr>
        <w:t>შეფასების</w:t>
      </w:r>
      <w:r w:rsidRPr="00AA05A9">
        <w:rPr>
          <w:rFonts w:ascii="Sylfaen" w:hAnsi="Sylfaen"/>
          <w:b/>
          <w:sz w:val="20"/>
        </w:rPr>
        <w:t xml:space="preserve"> </w:t>
      </w:r>
      <w:r w:rsidRPr="00AA05A9">
        <w:rPr>
          <w:rFonts w:ascii="Sylfaen" w:hAnsi="Sylfaen" w:cs="Sylfaen"/>
          <w:b/>
          <w:sz w:val="20"/>
        </w:rPr>
        <w:t>მეთოდი</w:t>
      </w:r>
      <w:r w:rsidRPr="00AA05A9">
        <w:rPr>
          <w:rFonts w:ascii="Sylfaen" w:hAnsi="Sylfaen"/>
          <w:b/>
          <w:sz w:val="20"/>
        </w:rPr>
        <w:t xml:space="preserve">, </w:t>
      </w:r>
      <w:r w:rsidRPr="00AA05A9">
        <w:rPr>
          <w:rFonts w:ascii="Sylfaen" w:hAnsi="Sylfaen" w:cs="Sylfaen"/>
          <w:b/>
          <w:sz w:val="20"/>
        </w:rPr>
        <w:t>რომელიც</w:t>
      </w:r>
      <w:r w:rsidRPr="00AA05A9">
        <w:rPr>
          <w:rFonts w:ascii="Sylfaen" w:hAnsi="Sylfaen"/>
          <w:b/>
          <w:sz w:val="20"/>
        </w:rPr>
        <w:t xml:space="preserve"> </w:t>
      </w:r>
      <w:r w:rsidRPr="00AA05A9">
        <w:rPr>
          <w:rFonts w:ascii="Sylfaen" w:hAnsi="Sylfaen" w:cs="Sylfaen"/>
          <w:b/>
          <w:sz w:val="20"/>
        </w:rPr>
        <w:t>მომავალ</w:t>
      </w:r>
      <w:r w:rsidRPr="00AA05A9">
        <w:rPr>
          <w:rFonts w:ascii="Sylfaen" w:hAnsi="Sylfaen"/>
          <w:b/>
          <w:sz w:val="20"/>
        </w:rPr>
        <w:t xml:space="preserve"> </w:t>
      </w:r>
      <w:r w:rsidRPr="00AA05A9">
        <w:rPr>
          <w:rFonts w:ascii="Sylfaen" w:hAnsi="Sylfaen" w:cs="Sylfaen"/>
          <w:b/>
          <w:sz w:val="20"/>
        </w:rPr>
        <w:t>თანხებს</w:t>
      </w:r>
      <w:r w:rsidRPr="00AA05A9">
        <w:rPr>
          <w:rFonts w:ascii="Sylfaen" w:hAnsi="Sylfaen"/>
          <w:b/>
          <w:sz w:val="20"/>
        </w:rPr>
        <w:t xml:space="preserve"> (</w:t>
      </w:r>
      <w:r w:rsidRPr="00AA05A9">
        <w:rPr>
          <w:rFonts w:ascii="Sylfaen" w:hAnsi="Sylfaen" w:cs="Sylfaen"/>
          <w:b/>
          <w:sz w:val="20"/>
        </w:rPr>
        <w:t>მაგალითად</w:t>
      </w:r>
      <w:r w:rsidRPr="00AA05A9">
        <w:rPr>
          <w:rFonts w:ascii="Sylfaen" w:hAnsi="Sylfaen"/>
          <w:b/>
          <w:sz w:val="20"/>
        </w:rPr>
        <w:t xml:space="preserve">, </w:t>
      </w:r>
      <w:r w:rsidRPr="00AA05A9">
        <w:rPr>
          <w:rFonts w:ascii="Sylfaen" w:hAnsi="Sylfaen" w:cs="Sylfaen"/>
          <w:b/>
          <w:sz w:val="20"/>
        </w:rPr>
        <w:t>ფულად</w:t>
      </w:r>
      <w:r w:rsidRPr="00AA05A9">
        <w:rPr>
          <w:rFonts w:ascii="Sylfaen" w:hAnsi="Sylfaen"/>
          <w:b/>
          <w:sz w:val="20"/>
        </w:rPr>
        <w:t xml:space="preserve"> </w:t>
      </w:r>
      <w:r w:rsidRPr="00AA05A9">
        <w:rPr>
          <w:rFonts w:ascii="Sylfaen" w:hAnsi="Sylfaen" w:cs="Sylfaen"/>
          <w:b/>
          <w:sz w:val="20"/>
        </w:rPr>
        <w:t>ნაკადებს</w:t>
      </w:r>
      <w:r w:rsidRPr="00AA05A9">
        <w:rPr>
          <w:rFonts w:ascii="Sylfaen" w:hAnsi="Sylfaen"/>
          <w:b/>
          <w:sz w:val="20"/>
        </w:rPr>
        <w:t xml:space="preserve">, </w:t>
      </w:r>
      <w:r w:rsidRPr="00AA05A9">
        <w:rPr>
          <w:rFonts w:ascii="Sylfaen" w:hAnsi="Sylfaen" w:cs="Sylfaen"/>
          <w:b/>
          <w:sz w:val="20"/>
        </w:rPr>
        <w:t>ან</w:t>
      </w:r>
      <w:r w:rsidRPr="00AA05A9">
        <w:rPr>
          <w:rFonts w:ascii="Sylfaen" w:hAnsi="Sylfaen"/>
          <w:b/>
          <w:sz w:val="20"/>
        </w:rPr>
        <w:t xml:space="preserve"> </w:t>
      </w:r>
      <w:r w:rsidRPr="00AA05A9">
        <w:rPr>
          <w:rFonts w:ascii="Sylfaen" w:hAnsi="Sylfaen" w:cs="Sylfaen"/>
          <w:b/>
          <w:sz w:val="20"/>
        </w:rPr>
        <w:t>შემოსავლებსა</w:t>
      </w:r>
      <w:r w:rsidRPr="00AA05A9">
        <w:rPr>
          <w:rFonts w:ascii="Sylfaen" w:hAnsi="Sylfaen"/>
          <w:b/>
          <w:sz w:val="20"/>
        </w:rPr>
        <w:t xml:space="preserve"> </w:t>
      </w:r>
      <w:r w:rsidRPr="00AA05A9">
        <w:rPr>
          <w:rFonts w:ascii="Sylfaen" w:hAnsi="Sylfaen" w:cs="Sylfaen"/>
          <w:b/>
          <w:sz w:val="20"/>
        </w:rPr>
        <w:t>და</w:t>
      </w:r>
      <w:r w:rsidRPr="00AA05A9">
        <w:rPr>
          <w:rFonts w:ascii="Sylfaen" w:hAnsi="Sylfaen"/>
          <w:b/>
          <w:sz w:val="20"/>
        </w:rPr>
        <w:t xml:space="preserve"> </w:t>
      </w:r>
      <w:r w:rsidRPr="00AA05A9">
        <w:rPr>
          <w:rFonts w:ascii="Sylfaen" w:hAnsi="Sylfaen" w:cs="Sylfaen"/>
          <w:b/>
          <w:sz w:val="20"/>
        </w:rPr>
        <w:t>ხარჯებს</w:t>
      </w:r>
      <w:r w:rsidRPr="00AA05A9">
        <w:rPr>
          <w:rFonts w:ascii="Sylfaen" w:hAnsi="Sylfaen"/>
          <w:b/>
          <w:sz w:val="20"/>
        </w:rPr>
        <w:t xml:space="preserve">) </w:t>
      </w:r>
      <w:r w:rsidRPr="00AA05A9">
        <w:rPr>
          <w:rFonts w:ascii="Sylfaen" w:hAnsi="Sylfaen" w:cs="Sylfaen"/>
          <w:b/>
          <w:sz w:val="20"/>
        </w:rPr>
        <w:t>გარდაქმნის</w:t>
      </w:r>
      <w:r w:rsidRPr="00AA05A9">
        <w:rPr>
          <w:rFonts w:ascii="Sylfaen" w:hAnsi="Sylfaen"/>
          <w:b/>
          <w:sz w:val="20"/>
        </w:rPr>
        <w:t xml:space="preserve"> </w:t>
      </w:r>
      <w:r w:rsidRPr="00AA05A9">
        <w:rPr>
          <w:rFonts w:ascii="Sylfaen" w:hAnsi="Sylfaen" w:cs="Sylfaen"/>
          <w:b/>
          <w:sz w:val="20"/>
        </w:rPr>
        <w:t>ერთ</w:t>
      </w:r>
      <w:r w:rsidRPr="00AA05A9">
        <w:rPr>
          <w:rFonts w:ascii="Sylfaen" w:hAnsi="Sylfaen"/>
          <w:b/>
          <w:sz w:val="20"/>
        </w:rPr>
        <w:t xml:space="preserve"> </w:t>
      </w:r>
      <w:r w:rsidRPr="00AA05A9">
        <w:rPr>
          <w:rFonts w:ascii="Sylfaen" w:hAnsi="Sylfaen" w:cs="Sylfaen"/>
          <w:b/>
          <w:sz w:val="20"/>
        </w:rPr>
        <w:t>მიმდინარე</w:t>
      </w:r>
      <w:r w:rsidRPr="00AA05A9">
        <w:rPr>
          <w:rFonts w:ascii="Sylfaen" w:hAnsi="Sylfaen"/>
          <w:b/>
          <w:sz w:val="20"/>
        </w:rPr>
        <w:t xml:space="preserve"> (</w:t>
      </w:r>
      <w:r w:rsidRPr="00AA05A9">
        <w:rPr>
          <w:rFonts w:ascii="Sylfaen" w:hAnsi="Sylfaen" w:cs="Sylfaen"/>
          <w:b/>
          <w:sz w:val="20"/>
        </w:rPr>
        <w:t>ე</w:t>
      </w:r>
      <w:r w:rsidRPr="00AA05A9">
        <w:rPr>
          <w:rFonts w:ascii="Sylfaen" w:hAnsi="Sylfaen"/>
          <w:b/>
          <w:sz w:val="20"/>
        </w:rPr>
        <w:t>.</w:t>
      </w:r>
      <w:r w:rsidRPr="00AA05A9">
        <w:rPr>
          <w:rFonts w:ascii="Sylfaen" w:hAnsi="Sylfaen" w:cs="Sylfaen"/>
          <w:b/>
          <w:sz w:val="20"/>
        </w:rPr>
        <w:t>ი</w:t>
      </w:r>
      <w:r w:rsidRPr="00AA05A9">
        <w:rPr>
          <w:rFonts w:ascii="Sylfaen" w:hAnsi="Sylfaen"/>
          <w:b/>
          <w:sz w:val="20"/>
        </w:rPr>
        <w:t>.</w:t>
      </w:r>
      <w:r w:rsidRPr="00AA05A9">
        <w:rPr>
          <w:rFonts w:ascii="Sylfaen" w:hAnsi="Sylfaen" w:cs="Sylfaen"/>
          <w:b/>
          <w:sz w:val="20"/>
        </w:rPr>
        <w:t>დისკონტირებულ</w:t>
      </w:r>
      <w:r w:rsidRPr="00AA05A9">
        <w:rPr>
          <w:rFonts w:ascii="Sylfaen" w:hAnsi="Sylfaen"/>
          <w:b/>
          <w:sz w:val="20"/>
        </w:rPr>
        <w:t xml:space="preserve">) </w:t>
      </w:r>
      <w:r w:rsidRPr="00AA05A9">
        <w:rPr>
          <w:rFonts w:ascii="Sylfaen" w:hAnsi="Sylfaen" w:cs="Sylfaen"/>
          <w:b/>
          <w:sz w:val="20"/>
        </w:rPr>
        <w:t>თანხად</w:t>
      </w:r>
      <w:r w:rsidRPr="00AA05A9">
        <w:rPr>
          <w:rFonts w:ascii="Sylfaen" w:hAnsi="Sylfaen"/>
          <w:b/>
          <w:sz w:val="20"/>
        </w:rPr>
        <w:t>.</w:t>
      </w:r>
    </w:p>
    <w:p w14:paraId="3487BFB6" w14:textId="6B157B95" w:rsidR="00764160" w:rsidRPr="00AA05A9" w:rsidRDefault="00CD3D32">
      <w:pPr>
        <w:spacing w:before="115" w:line="292" w:lineRule="auto"/>
        <w:ind w:left="1987" w:right="717"/>
        <w:jc w:val="both"/>
        <w:rPr>
          <w:rFonts w:ascii="Sylfaen" w:hAnsi="Sylfaen"/>
          <w:b/>
          <w:sz w:val="20"/>
        </w:rPr>
      </w:pPr>
      <w:r w:rsidRPr="00AA05A9">
        <w:rPr>
          <w:rFonts w:ascii="Sylfaen" w:hAnsi="Sylfaen"/>
          <w:b/>
          <w:sz w:val="20"/>
          <w:u w:val="single"/>
          <w:lang w:val="ka-GE"/>
        </w:rPr>
        <w:t xml:space="preserve">ამოსავალი </w:t>
      </w:r>
      <w:r w:rsidR="00BD43FE" w:rsidRPr="00AA05A9">
        <w:rPr>
          <w:rFonts w:ascii="Sylfaen" w:hAnsi="Sylfaen"/>
          <w:b/>
          <w:sz w:val="20"/>
          <w:u w:val="single"/>
          <w:lang w:val="ka-GE"/>
        </w:rPr>
        <w:t>მონაცემები</w:t>
      </w:r>
      <w:r w:rsidR="0081081C" w:rsidRPr="00AA05A9">
        <w:rPr>
          <w:rFonts w:ascii="Sylfaen" w:hAnsi="Sylfaen"/>
          <w:b/>
          <w:sz w:val="20"/>
        </w:rPr>
        <w:t xml:space="preserve"> </w:t>
      </w:r>
      <w:r w:rsidR="00BD43FE" w:rsidRPr="00AA05A9">
        <w:rPr>
          <w:rFonts w:ascii="Sylfaen" w:hAnsi="Sylfaen"/>
          <w:b/>
          <w:sz w:val="20"/>
          <w:lang w:val="ka-GE"/>
        </w:rPr>
        <w:t>არის დაშვებები, რომლებიც გამოიყენება აქტივის ან ვალდებულების შეფასებისას, მათ შორის რისკთან დაკავშირებული დაშვებები, როგორიცაა</w:t>
      </w:r>
      <w:r w:rsidR="0081081C" w:rsidRPr="00AA05A9">
        <w:rPr>
          <w:rFonts w:ascii="Sylfaen" w:hAnsi="Sylfaen"/>
          <w:b/>
          <w:sz w:val="20"/>
        </w:rPr>
        <w:t>:</w:t>
      </w:r>
    </w:p>
    <w:p w14:paraId="56D2861A" w14:textId="5E7F427F" w:rsidR="00764160" w:rsidRPr="00AA05A9" w:rsidRDefault="005E434D">
      <w:pPr>
        <w:pStyle w:val="ListParagraph"/>
        <w:numPr>
          <w:ilvl w:val="1"/>
          <w:numId w:val="158"/>
        </w:numPr>
        <w:tabs>
          <w:tab w:val="left" w:pos="2531"/>
          <w:tab w:val="left" w:pos="2534"/>
        </w:tabs>
        <w:spacing w:before="119" w:line="292" w:lineRule="auto"/>
        <w:ind w:right="716"/>
        <w:rPr>
          <w:rFonts w:ascii="Sylfaen" w:hAnsi="Sylfaen"/>
          <w:b/>
          <w:sz w:val="20"/>
        </w:rPr>
      </w:pPr>
      <w:r w:rsidRPr="00AA05A9">
        <w:rPr>
          <w:rFonts w:ascii="Sylfaen" w:hAnsi="Sylfaen"/>
          <w:b/>
          <w:sz w:val="20"/>
          <w:lang w:val="ka-GE"/>
        </w:rPr>
        <w:t>შეფასების საფუძვლის</w:t>
      </w:r>
      <w:r w:rsidR="00CD3D32" w:rsidRPr="00AA05A9">
        <w:rPr>
          <w:rFonts w:ascii="Sylfaen" w:hAnsi="Sylfaen"/>
          <w:b/>
          <w:sz w:val="20"/>
          <w:lang w:val="ka-GE"/>
        </w:rPr>
        <w:t xml:space="preserve"> (როგორიცაა მაგალითად შეფასების მოდელი)</w:t>
      </w:r>
      <w:r w:rsidRPr="00AA05A9">
        <w:rPr>
          <w:rFonts w:ascii="Sylfaen" w:hAnsi="Sylfaen"/>
          <w:b/>
          <w:sz w:val="20"/>
          <w:lang w:val="ka-GE"/>
        </w:rPr>
        <w:t xml:space="preserve"> მიხედვით </w:t>
      </w:r>
      <w:r w:rsidR="00CD3D32" w:rsidRPr="00AA05A9">
        <w:rPr>
          <w:rFonts w:ascii="Sylfaen" w:hAnsi="Sylfaen"/>
          <w:b/>
          <w:sz w:val="20"/>
          <w:lang w:val="ka-GE"/>
        </w:rPr>
        <w:t>შეფასებისას გამოყენებული კონკრეტული შეფასების მეთოდის თანდაყოლილი რისკი; და</w:t>
      </w:r>
    </w:p>
    <w:p w14:paraId="656F7D3E" w14:textId="2C54A756" w:rsidR="00764160" w:rsidRPr="00AA05A9" w:rsidRDefault="00CD3D32" w:rsidP="00CD3D32">
      <w:pPr>
        <w:pStyle w:val="ListParagraph"/>
        <w:numPr>
          <w:ilvl w:val="1"/>
          <w:numId w:val="158"/>
        </w:numPr>
        <w:tabs>
          <w:tab w:val="left" w:pos="2534"/>
        </w:tabs>
        <w:spacing w:line="417" w:lineRule="auto"/>
        <w:ind w:left="1987" w:right="720" w:firstLine="0"/>
        <w:rPr>
          <w:rFonts w:ascii="Sylfaen" w:hAnsi="Sylfaen"/>
          <w:b/>
          <w:sz w:val="20"/>
        </w:rPr>
      </w:pPr>
      <w:r w:rsidRPr="00AA05A9">
        <w:rPr>
          <w:rFonts w:ascii="Sylfaen" w:hAnsi="Sylfaen"/>
          <w:b/>
          <w:sz w:val="20"/>
          <w:lang w:val="ka-GE"/>
        </w:rPr>
        <w:t xml:space="preserve">შეფასების ამოსავალი მონაცემების თანდაყოლილი რისკი. ამოსავალი მონაცემები შესაძლოა იყოს </w:t>
      </w:r>
      <w:r w:rsidR="005530D9" w:rsidRPr="00AA05A9">
        <w:rPr>
          <w:rFonts w:ascii="Sylfaen" w:hAnsi="Sylfaen"/>
          <w:b/>
          <w:sz w:val="20"/>
          <w:lang w:val="ka-GE"/>
        </w:rPr>
        <w:t xml:space="preserve">ემპირიული </w:t>
      </w:r>
      <w:r w:rsidRPr="00AA05A9">
        <w:rPr>
          <w:rFonts w:ascii="Sylfaen" w:hAnsi="Sylfaen"/>
          <w:b/>
          <w:sz w:val="20"/>
          <w:lang w:val="ka-GE"/>
        </w:rPr>
        <w:t xml:space="preserve">ან </w:t>
      </w:r>
      <w:r w:rsidR="005530D9" w:rsidRPr="00AA05A9">
        <w:rPr>
          <w:rFonts w:ascii="Sylfaen" w:hAnsi="Sylfaen"/>
          <w:b/>
          <w:sz w:val="20"/>
          <w:lang w:val="ka-GE"/>
        </w:rPr>
        <w:t>არაემპირიული.</w:t>
      </w:r>
    </w:p>
    <w:p w14:paraId="01249FA6" w14:textId="7E7C9C74" w:rsidR="00764160" w:rsidRPr="00AA05A9" w:rsidRDefault="003A767C">
      <w:pPr>
        <w:spacing w:line="292" w:lineRule="auto"/>
        <w:ind w:left="1987" w:right="716"/>
        <w:rPr>
          <w:rFonts w:ascii="Sylfaen" w:hAnsi="Sylfaen"/>
          <w:b/>
          <w:sz w:val="20"/>
        </w:rPr>
      </w:pPr>
      <w:r w:rsidRPr="00AA05A9">
        <w:rPr>
          <w:rFonts w:ascii="Sylfaen" w:hAnsi="Sylfaen"/>
          <w:b/>
          <w:sz w:val="20"/>
          <w:u w:val="single"/>
          <w:lang w:val="ka-GE"/>
        </w:rPr>
        <w:t xml:space="preserve">1-ლი დონის ამოსავალი მონაცემები </w:t>
      </w:r>
      <w:r w:rsidRPr="00AA05A9">
        <w:rPr>
          <w:rFonts w:ascii="Sylfaen" w:hAnsi="Sylfaen"/>
          <w:b/>
          <w:sz w:val="20"/>
          <w:lang w:val="ka-GE"/>
        </w:rPr>
        <w:t xml:space="preserve">არის აქტიურ ბაზარზე </w:t>
      </w:r>
      <w:r w:rsidR="001427D9" w:rsidRPr="00AA05A9">
        <w:rPr>
          <w:rFonts w:ascii="Sylfaen" w:hAnsi="Sylfaen"/>
          <w:b/>
          <w:sz w:val="20"/>
          <w:lang w:val="ka-GE"/>
        </w:rPr>
        <w:t xml:space="preserve">იდენტური აქტივების ან ვალდებულებების </w:t>
      </w:r>
      <w:r w:rsidRPr="00AA05A9">
        <w:rPr>
          <w:rFonts w:ascii="Sylfaen" w:hAnsi="Sylfaen"/>
          <w:b/>
          <w:sz w:val="20"/>
          <w:lang w:val="ka-GE"/>
        </w:rPr>
        <w:t>კოტირებული ფასები</w:t>
      </w:r>
      <w:r w:rsidR="0081081C" w:rsidRPr="00AA05A9">
        <w:rPr>
          <w:rFonts w:ascii="Sylfaen" w:hAnsi="Sylfaen"/>
          <w:b/>
          <w:spacing w:val="40"/>
          <w:sz w:val="20"/>
        </w:rPr>
        <w:t xml:space="preserve"> </w:t>
      </w:r>
      <w:r w:rsidR="0081081C" w:rsidRPr="00AA05A9">
        <w:rPr>
          <w:rFonts w:ascii="Sylfaen" w:hAnsi="Sylfaen"/>
          <w:b/>
          <w:sz w:val="20"/>
        </w:rPr>
        <w:t>(</w:t>
      </w:r>
      <w:r w:rsidRPr="00AA05A9">
        <w:rPr>
          <w:rFonts w:ascii="Sylfaen" w:hAnsi="Sylfaen"/>
          <w:b/>
          <w:sz w:val="20"/>
          <w:lang w:val="ka-GE"/>
        </w:rPr>
        <w:t>დაუკორექტირებელი</w:t>
      </w:r>
      <w:r w:rsidR="0081081C" w:rsidRPr="00AA05A9">
        <w:rPr>
          <w:rFonts w:ascii="Sylfaen" w:hAnsi="Sylfaen"/>
          <w:b/>
          <w:sz w:val="20"/>
        </w:rPr>
        <w:t>)</w:t>
      </w:r>
      <w:r w:rsidR="001427D9" w:rsidRPr="00AA05A9">
        <w:rPr>
          <w:rFonts w:ascii="Sylfaen" w:hAnsi="Sylfaen"/>
          <w:b/>
          <w:sz w:val="20"/>
          <w:lang w:val="ka-GE"/>
        </w:rPr>
        <w:t xml:space="preserve">, რომლებიც ერთეულისთვის ხელმისაწვდომია შეფასების თარიღით. </w:t>
      </w:r>
    </w:p>
    <w:p w14:paraId="750D5AE6" w14:textId="53F233AA" w:rsidR="00764160" w:rsidRPr="00AA05A9" w:rsidRDefault="00602C93">
      <w:pPr>
        <w:spacing w:before="120" w:line="292" w:lineRule="auto"/>
        <w:ind w:left="1987" w:right="716"/>
        <w:rPr>
          <w:rFonts w:ascii="Sylfaen" w:hAnsi="Sylfaen"/>
          <w:b/>
          <w:sz w:val="20"/>
        </w:rPr>
      </w:pPr>
      <w:r w:rsidRPr="00AA05A9">
        <w:rPr>
          <w:rFonts w:ascii="Sylfaen" w:hAnsi="Sylfaen"/>
          <w:b/>
          <w:sz w:val="20"/>
          <w:u w:val="single"/>
          <w:lang w:val="ka-GE"/>
        </w:rPr>
        <w:t xml:space="preserve">მე-2 დონის ამოსავალი მონაცემები </w:t>
      </w:r>
      <w:r w:rsidR="00BC6A47" w:rsidRPr="00AA05A9">
        <w:rPr>
          <w:rFonts w:ascii="Sylfaen" w:hAnsi="Sylfaen"/>
          <w:b/>
          <w:sz w:val="20"/>
          <w:lang w:val="ka-GE"/>
        </w:rPr>
        <w:t xml:space="preserve">არის 1-ელ დონეში ასახული კოტირებული ფასების გარდა სხვა ამოსავალი მონაცემები, რომლებიც პირდაპირ ან არაპირდაპირ </w:t>
      </w:r>
      <w:r w:rsidR="008B0206" w:rsidRPr="00AA05A9">
        <w:rPr>
          <w:rFonts w:ascii="Sylfaen" w:hAnsi="Sylfaen"/>
          <w:b/>
          <w:sz w:val="20"/>
          <w:lang w:val="ka-GE"/>
        </w:rPr>
        <w:t>ემპირიულია</w:t>
      </w:r>
      <w:r w:rsidR="00BC6A47" w:rsidRPr="00AA05A9">
        <w:rPr>
          <w:rFonts w:ascii="Sylfaen" w:hAnsi="Sylfaen"/>
          <w:b/>
          <w:sz w:val="20"/>
          <w:lang w:val="ka-GE"/>
        </w:rPr>
        <w:t xml:space="preserve"> აქტივთან ან ვალდებულებასთან მიმართებით.</w:t>
      </w:r>
    </w:p>
    <w:p w14:paraId="1C652138" w14:textId="4EF468BA" w:rsidR="00764160" w:rsidRPr="00AA05A9" w:rsidRDefault="00BC6A47">
      <w:pPr>
        <w:spacing w:before="118"/>
        <w:ind w:left="1987"/>
        <w:rPr>
          <w:rFonts w:ascii="Sylfaen" w:hAnsi="Sylfaen"/>
          <w:b/>
          <w:sz w:val="20"/>
        </w:rPr>
      </w:pPr>
      <w:r w:rsidRPr="00AA05A9">
        <w:rPr>
          <w:rFonts w:ascii="Sylfaen" w:hAnsi="Sylfaen"/>
          <w:b/>
          <w:sz w:val="20"/>
          <w:u w:val="single"/>
          <w:lang w:val="ka-GE"/>
        </w:rPr>
        <w:t xml:space="preserve">მე-3 დონის ამოსავალი მონაცემები </w:t>
      </w:r>
      <w:r w:rsidRPr="00AA05A9">
        <w:rPr>
          <w:rFonts w:ascii="Sylfaen" w:hAnsi="Sylfaen"/>
          <w:b/>
          <w:sz w:val="20"/>
          <w:lang w:val="ka-GE"/>
        </w:rPr>
        <w:t xml:space="preserve">არის აქტივის ან ვალდებულების </w:t>
      </w:r>
      <w:r w:rsidR="002A771D" w:rsidRPr="00AA05A9">
        <w:rPr>
          <w:rFonts w:ascii="Sylfaen" w:hAnsi="Sylfaen"/>
          <w:b/>
          <w:sz w:val="20"/>
          <w:lang w:val="ka-GE"/>
        </w:rPr>
        <w:t>არაემპირიული</w:t>
      </w:r>
      <w:r w:rsidRPr="00AA05A9">
        <w:rPr>
          <w:rFonts w:ascii="Sylfaen" w:hAnsi="Sylfaen"/>
          <w:b/>
          <w:sz w:val="20"/>
          <w:lang w:val="ka-GE"/>
        </w:rPr>
        <w:t xml:space="preserve"> ამოსავალი მონაცემები</w:t>
      </w:r>
      <w:r w:rsidR="0081081C" w:rsidRPr="00AA05A9">
        <w:rPr>
          <w:rFonts w:ascii="Sylfaen" w:hAnsi="Sylfaen"/>
          <w:b/>
          <w:spacing w:val="-2"/>
          <w:sz w:val="20"/>
        </w:rPr>
        <w:t>.</w:t>
      </w:r>
    </w:p>
    <w:p w14:paraId="6EB82381" w14:textId="00EFE846" w:rsidR="00764160" w:rsidRPr="00AA05A9" w:rsidRDefault="004B756B" w:rsidP="004B756B">
      <w:pPr>
        <w:spacing w:before="171" w:line="292" w:lineRule="auto"/>
        <w:ind w:left="1987" w:right="714"/>
        <w:jc w:val="both"/>
        <w:rPr>
          <w:rFonts w:ascii="Sylfaen" w:hAnsi="Sylfaen"/>
          <w:b/>
          <w:sz w:val="20"/>
        </w:rPr>
      </w:pPr>
      <w:r w:rsidRPr="00AA05A9">
        <w:rPr>
          <w:rFonts w:ascii="Sylfaen" w:hAnsi="Sylfaen"/>
          <w:b/>
          <w:sz w:val="20"/>
          <w:u w:val="single"/>
          <w:lang w:val="ka-GE"/>
        </w:rPr>
        <w:lastRenderedPageBreak/>
        <w:t>საბაზრო მიდგომა</w:t>
      </w:r>
      <w:r w:rsidR="0081081C" w:rsidRPr="00AA05A9">
        <w:rPr>
          <w:rFonts w:ascii="Sylfaen" w:hAnsi="Sylfaen"/>
          <w:b/>
          <w:spacing w:val="-8"/>
          <w:sz w:val="20"/>
        </w:rPr>
        <w:t xml:space="preserve"> </w:t>
      </w:r>
      <w:r w:rsidR="008024B1" w:rsidRPr="00AA05A9">
        <w:rPr>
          <w:rFonts w:ascii="Sylfaen" w:hAnsi="Sylfaen"/>
          <w:b/>
          <w:sz w:val="20"/>
          <w:lang w:val="ka-GE"/>
        </w:rPr>
        <w:t xml:space="preserve">არის </w:t>
      </w:r>
      <w:r w:rsidR="008024B1" w:rsidRPr="00AA05A9">
        <w:rPr>
          <w:rFonts w:ascii="Sylfaen" w:hAnsi="Sylfaen" w:cs="Sylfaen"/>
          <w:b/>
          <w:sz w:val="20"/>
        </w:rPr>
        <w:t>შეფასების</w:t>
      </w:r>
      <w:r w:rsidR="008024B1" w:rsidRPr="00AA05A9">
        <w:rPr>
          <w:rFonts w:ascii="Sylfaen" w:hAnsi="Sylfaen"/>
          <w:b/>
          <w:sz w:val="20"/>
        </w:rPr>
        <w:t xml:space="preserve"> </w:t>
      </w:r>
      <w:r w:rsidR="008024B1" w:rsidRPr="00AA05A9">
        <w:rPr>
          <w:rFonts w:ascii="Sylfaen" w:hAnsi="Sylfaen" w:cs="Sylfaen"/>
          <w:b/>
          <w:sz w:val="20"/>
        </w:rPr>
        <w:t>მეთოდი</w:t>
      </w:r>
      <w:r w:rsidR="008024B1" w:rsidRPr="00AA05A9">
        <w:rPr>
          <w:rFonts w:ascii="Sylfaen" w:hAnsi="Sylfaen"/>
          <w:b/>
          <w:sz w:val="20"/>
        </w:rPr>
        <w:t xml:space="preserve">, </w:t>
      </w:r>
      <w:r w:rsidR="008024B1" w:rsidRPr="00AA05A9">
        <w:rPr>
          <w:rFonts w:ascii="Sylfaen" w:hAnsi="Sylfaen" w:cs="Sylfaen"/>
          <w:b/>
          <w:sz w:val="20"/>
        </w:rPr>
        <w:t>რომელშიც</w:t>
      </w:r>
      <w:r w:rsidR="008024B1" w:rsidRPr="00AA05A9">
        <w:rPr>
          <w:rFonts w:ascii="Sylfaen" w:hAnsi="Sylfaen"/>
          <w:b/>
          <w:sz w:val="20"/>
        </w:rPr>
        <w:t xml:space="preserve"> </w:t>
      </w:r>
      <w:r w:rsidR="008024B1" w:rsidRPr="00AA05A9">
        <w:rPr>
          <w:rFonts w:ascii="Sylfaen" w:hAnsi="Sylfaen" w:cs="Sylfaen"/>
          <w:b/>
          <w:sz w:val="20"/>
        </w:rPr>
        <w:t>გამოიყენება</w:t>
      </w:r>
      <w:r w:rsidR="008024B1" w:rsidRPr="00AA05A9">
        <w:rPr>
          <w:rFonts w:ascii="Sylfaen" w:hAnsi="Sylfaen"/>
          <w:b/>
          <w:sz w:val="20"/>
        </w:rPr>
        <w:t xml:space="preserve"> </w:t>
      </w:r>
      <w:r w:rsidR="008024B1" w:rsidRPr="00AA05A9">
        <w:rPr>
          <w:rFonts w:ascii="Sylfaen" w:hAnsi="Sylfaen" w:cs="Sylfaen"/>
          <w:b/>
          <w:sz w:val="20"/>
        </w:rPr>
        <w:t>ისეთი</w:t>
      </w:r>
      <w:r w:rsidR="008024B1" w:rsidRPr="00AA05A9">
        <w:rPr>
          <w:rFonts w:ascii="Sylfaen" w:hAnsi="Sylfaen"/>
          <w:b/>
          <w:sz w:val="20"/>
        </w:rPr>
        <w:t xml:space="preserve"> </w:t>
      </w:r>
      <w:r w:rsidR="008024B1" w:rsidRPr="00AA05A9">
        <w:rPr>
          <w:rFonts w:ascii="Sylfaen" w:hAnsi="Sylfaen" w:cs="Sylfaen"/>
          <w:b/>
          <w:sz w:val="20"/>
        </w:rPr>
        <w:t>ფასები</w:t>
      </w:r>
      <w:r w:rsidR="008024B1" w:rsidRPr="00AA05A9">
        <w:rPr>
          <w:rFonts w:ascii="Sylfaen" w:hAnsi="Sylfaen"/>
          <w:b/>
          <w:sz w:val="20"/>
        </w:rPr>
        <w:t xml:space="preserve"> </w:t>
      </w:r>
      <w:r w:rsidR="008024B1" w:rsidRPr="00AA05A9">
        <w:rPr>
          <w:rFonts w:ascii="Sylfaen" w:hAnsi="Sylfaen" w:cs="Sylfaen"/>
          <w:b/>
          <w:sz w:val="20"/>
        </w:rPr>
        <w:t>და</w:t>
      </w:r>
      <w:r w:rsidR="008024B1" w:rsidRPr="00AA05A9">
        <w:rPr>
          <w:rFonts w:ascii="Sylfaen" w:hAnsi="Sylfaen"/>
          <w:b/>
          <w:sz w:val="20"/>
        </w:rPr>
        <w:t xml:space="preserve"> </w:t>
      </w:r>
      <w:r w:rsidR="008024B1" w:rsidRPr="00AA05A9">
        <w:rPr>
          <w:rFonts w:ascii="Sylfaen" w:hAnsi="Sylfaen" w:cs="Sylfaen"/>
          <w:b/>
          <w:sz w:val="20"/>
        </w:rPr>
        <w:t>სხვა</w:t>
      </w:r>
      <w:r w:rsidR="008024B1" w:rsidRPr="00AA05A9">
        <w:rPr>
          <w:rFonts w:ascii="Sylfaen" w:hAnsi="Sylfaen"/>
          <w:b/>
          <w:sz w:val="20"/>
        </w:rPr>
        <w:t xml:space="preserve"> </w:t>
      </w:r>
      <w:r w:rsidR="005A038C">
        <w:rPr>
          <w:rFonts w:ascii="Sylfaen" w:hAnsi="Sylfaen" w:cs="Sylfaen"/>
          <w:b/>
          <w:sz w:val="20"/>
          <w:lang w:val="ka-GE"/>
        </w:rPr>
        <w:t>შესაბამისი</w:t>
      </w:r>
      <w:r w:rsidR="005A038C" w:rsidRPr="00AA05A9">
        <w:rPr>
          <w:rFonts w:ascii="Sylfaen" w:hAnsi="Sylfaen"/>
          <w:b/>
          <w:sz w:val="20"/>
        </w:rPr>
        <w:t xml:space="preserve"> </w:t>
      </w:r>
      <w:r w:rsidR="008024B1" w:rsidRPr="00AA05A9">
        <w:rPr>
          <w:rFonts w:ascii="Sylfaen" w:hAnsi="Sylfaen" w:cs="Sylfaen"/>
          <w:b/>
          <w:sz w:val="20"/>
        </w:rPr>
        <w:t>ინფორმაცია</w:t>
      </w:r>
      <w:r w:rsidR="008024B1" w:rsidRPr="00AA05A9">
        <w:rPr>
          <w:rFonts w:ascii="Sylfaen" w:hAnsi="Sylfaen"/>
          <w:b/>
          <w:sz w:val="20"/>
        </w:rPr>
        <w:t xml:space="preserve">, </w:t>
      </w:r>
      <w:r w:rsidR="008024B1" w:rsidRPr="00AA05A9">
        <w:rPr>
          <w:rFonts w:ascii="Sylfaen" w:hAnsi="Sylfaen" w:cs="Sylfaen"/>
          <w:b/>
          <w:sz w:val="20"/>
        </w:rPr>
        <w:t>რომელიც</w:t>
      </w:r>
      <w:r w:rsidR="008024B1" w:rsidRPr="00AA05A9">
        <w:rPr>
          <w:rFonts w:ascii="Sylfaen" w:hAnsi="Sylfaen"/>
          <w:b/>
          <w:sz w:val="20"/>
        </w:rPr>
        <w:t xml:space="preserve"> </w:t>
      </w:r>
      <w:r w:rsidR="008024B1" w:rsidRPr="00AA05A9">
        <w:rPr>
          <w:rFonts w:ascii="Sylfaen" w:hAnsi="Sylfaen" w:cs="Sylfaen"/>
          <w:b/>
          <w:sz w:val="20"/>
        </w:rPr>
        <w:t>მიღებულია</w:t>
      </w:r>
      <w:r w:rsidR="008024B1" w:rsidRPr="00AA05A9">
        <w:rPr>
          <w:rFonts w:ascii="Sylfaen" w:hAnsi="Sylfaen"/>
          <w:b/>
          <w:sz w:val="20"/>
        </w:rPr>
        <w:t xml:space="preserve"> </w:t>
      </w:r>
      <w:r w:rsidR="008024B1" w:rsidRPr="00AA05A9">
        <w:rPr>
          <w:rFonts w:ascii="Sylfaen" w:hAnsi="Sylfaen" w:cs="Sylfaen"/>
          <w:b/>
          <w:sz w:val="20"/>
        </w:rPr>
        <w:t>იდენტური</w:t>
      </w:r>
      <w:r w:rsidR="008024B1" w:rsidRPr="00AA05A9">
        <w:rPr>
          <w:rFonts w:ascii="Sylfaen" w:hAnsi="Sylfaen"/>
          <w:b/>
          <w:sz w:val="20"/>
        </w:rPr>
        <w:t xml:space="preserve">, </w:t>
      </w:r>
      <w:r w:rsidR="008024B1" w:rsidRPr="00AA05A9">
        <w:rPr>
          <w:rFonts w:ascii="Sylfaen" w:hAnsi="Sylfaen" w:cs="Sylfaen"/>
          <w:b/>
          <w:sz w:val="20"/>
        </w:rPr>
        <w:t>ან</w:t>
      </w:r>
      <w:r w:rsidR="008024B1" w:rsidRPr="00AA05A9">
        <w:rPr>
          <w:rFonts w:ascii="Sylfaen" w:hAnsi="Sylfaen"/>
          <w:b/>
          <w:sz w:val="20"/>
        </w:rPr>
        <w:t xml:space="preserve"> </w:t>
      </w:r>
      <w:r w:rsidR="008024B1" w:rsidRPr="00AA05A9">
        <w:rPr>
          <w:rFonts w:ascii="Sylfaen" w:hAnsi="Sylfaen" w:cs="Sylfaen"/>
          <w:b/>
          <w:sz w:val="20"/>
        </w:rPr>
        <w:t>შესადარისი</w:t>
      </w:r>
      <w:r w:rsidR="008024B1" w:rsidRPr="00AA05A9">
        <w:rPr>
          <w:rFonts w:ascii="Sylfaen" w:hAnsi="Sylfaen"/>
          <w:b/>
          <w:sz w:val="20"/>
        </w:rPr>
        <w:t xml:space="preserve"> (</w:t>
      </w:r>
      <w:r w:rsidR="008024B1" w:rsidRPr="00AA05A9">
        <w:rPr>
          <w:rFonts w:ascii="Sylfaen" w:hAnsi="Sylfaen" w:cs="Sylfaen"/>
          <w:b/>
          <w:sz w:val="20"/>
        </w:rPr>
        <w:t>ე</w:t>
      </w:r>
      <w:r w:rsidR="008024B1" w:rsidRPr="00AA05A9">
        <w:rPr>
          <w:rFonts w:ascii="Sylfaen" w:hAnsi="Sylfaen"/>
          <w:b/>
          <w:sz w:val="20"/>
        </w:rPr>
        <w:t>.</w:t>
      </w:r>
      <w:r w:rsidR="008024B1" w:rsidRPr="00AA05A9">
        <w:rPr>
          <w:rFonts w:ascii="Sylfaen" w:hAnsi="Sylfaen" w:cs="Sylfaen"/>
          <w:b/>
          <w:sz w:val="20"/>
        </w:rPr>
        <w:t>ი</w:t>
      </w:r>
      <w:r w:rsidR="008024B1" w:rsidRPr="00AA05A9">
        <w:rPr>
          <w:rFonts w:ascii="Sylfaen" w:hAnsi="Sylfaen"/>
          <w:b/>
          <w:sz w:val="20"/>
        </w:rPr>
        <w:t>.</w:t>
      </w:r>
      <w:r w:rsidR="008024B1" w:rsidRPr="00AA05A9">
        <w:rPr>
          <w:rFonts w:ascii="Sylfaen" w:hAnsi="Sylfaen" w:cs="Sylfaen"/>
          <w:b/>
          <w:sz w:val="20"/>
        </w:rPr>
        <w:t>ანალოგიური</w:t>
      </w:r>
      <w:r w:rsidR="008024B1" w:rsidRPr="00AA05A9">
        <w:rPr>
          <w:rFonts w:ascii="Sylfaen" w:hAnsi="Sylfaen"/>
          <w:b/>
          <w:sz w:val="20"/>
        </w:rPr>
        <w:t xml:space="preserve">) </w:t>
      </w:r>
      <w:r w:rsidR="008024B1" w:rsidRPr="00AA05A9">
        <w:rPr>
          <w:rFonts w:ascii="Sylfaen" w:hAnsi="Sylfaen" w:cs="Sylfaen"/>
          <w:b/>
          <w:sz w:val="20"/>
        </w:rPr>
        <w:t>აქტივების</w:t>
      </w:r>
      <w:r w:rsidR="008024B1" w:rsidRPr="00AA05A9">
        <w:rPr>
          <w:rFonts w:ascii="Sylfaen" w:hAnsi="Sylfaen"/>
          <w:b/>
          <w:sz w:val="20"/>
        </w:rPr>
        <w:t xml:space="preserve">, </w:t>
      </w:r>
      <w:r w:rsidR="008024B1" w:rsidRPr="00AA05A9">
        <w:rPr>
          <w:rFonts w:ascii="Sylfaen" w:hAnsi="Sylfaen" w:cs="Sylfaen"/>
          <w:b/>
          <w:sz w:val="20"/>
        </w:rPr>
        <w:t>ვალდებულებების</w:t>
      </w:r>
      <w:r w:rsidR="008024B1" w:rsidRPr="00AA05A9">
        <w:rPr>
          <w:rFonts w:ascii="Sylfaen" w:hAnsi="Sylfaen"/>
          <w:b/>
          <w:sz w:val="20"/>
        </w:rPr>
        <w:t xml:space="preserve">, </w:t>
      </w:r>
      <w:r w:rsidR="008024B1" w:rsidRPr="00AA05A9">
        <w:rPr>
          <w:rFonts w:ascii="Sylfaen" w:hAnsi="Sylfaen" w:cs="Sylfaen"/>
          <w:b/>
          <w:sz w:val="20"/>
        </w:rPr>
        <w:t>ან</w:t>
      </w:r>
      <w:r w:rsidR="008024B1" w:rsidRPr="00AA05A9">
        <w:rPr>
          <w:rFonts w:ascii="Sylfaen" w:hAnsi="Sylfaen"/>
          <w:b/>
          <w:sz w:val="20"/>
        </w:rPr>
        <w:t xml:space="preserve"> </w:t>
      </w:r>
      <w:r w:rsidR="008024B1" w:rsidRPr="00AA05A9">
        <w:rPr>
          <w:rFonts w:ascii="Sylfaen" w:hAnsi="Sylfaen" w:cs="Sylfaen"/>
          <w:b/>
          <w:sz w:val="20"/>
        </w:rPr>
        <w:t>აქტივებისა</w:t>
      </w:r>
      <w:r w:rsidR="008024B1" w:rsidRPr="00AA05A9">
        <w:rPr>
          <w:rFonts w:ascii="Sylfaen" w:hAnsi="Sylfaen"/>
          <w:b/>
          <w:sz w:val="20"/>
        </w:rPr>
        <w:t xml:space="preserve"> </w:t>
      </w:r>
      <w:r w:rsidR="008024B1" w:rsidRPr="00AA05A9">
        <w:rPr>
          <w:rFonts w:ascii="Sylfaen" w:hAnsi="Sylfaen" w:cs="Sylfaen"/>
          <w:b/>
          <w:sz w:val="20"/>
        </w:rPr>
        <w:t>და</w:t>
      </w:r>
      <w:r w:rsidR="008024B1" w:rsidRPr="00AA05A9">
        <w:rPr>
          <w:rFonts w:ascii="Sylfaen" w:hAnsi="Sylfaen"/>
          <w:b/>
          <w:sz w:val="20"/>
        </w:rPr>
        <w:t xml:space="preserve"> </w:t>
      </w:r>
      <w:r w:rsidR="008024B1" w:rsidRPr="00AA05A9">
        <w:rPr>
          <w:rFonts w:ascii="Sylfaen" w:hAnsi="Sylfaen" w:cs="Sylfaen"/>
          <w:b/>
          <w:sz w:val="20"/>
        </w:rPr>
        <w:t>ვალდებულებების</w:t>
      </w:r>
      <w:r w:rsidR="008024B1" w:rsidRPr="00AA05A9">
        <w:rPr>
          <w:rFonts w:ascii="Sylfaen" w:hAnsi="Sylfaen"/>
          <w:b/>
          <w:sz w:val="20"/>
        </w:rPr>
        <w:t xml:space="preserve"> </w:t>
      </w:r>
      <w:r w:rsidR="008024B1" w:rsidRPr="00AA05A9">
        <w:rPr>
          <w:rFonts w:ascii="Sylfaen" w:hAnsi="Sylfaen" w:cs="Sylfaen"/>
          <w:b/>
          <w:sz w:val="20"/>
        </w:rPr>
        <w:t>ჯგუფით</w:t>
      </w:r>
      <w:r w:rsidR="008024B1" w:rsidRPr="00AA05A9">
        <w:rPr>
          <w:rFonts w:ascii="Sylfaen" w:hAnsi="Sylfaen"/>
          <w:b/>
          <w:sz w:val="20"/>
        </w:rPr>
        <w:t xml:space="preserve"> </w:t>
      </w:r>
      <w:r w:rsidR="008024B1" w:rsidRPr="00AA05A9">
        <w:rPr>
          <w:rFonts w:ascii="Sylfaen" w:hAnsi="Sylfaen" w:cs="Sylfaen"/>
          <w:b/>
          <w:sz w:val="20"/>
        </w:rPr>
        <w:t>შესრულებული</w:t>
      </w:r>
      <w:r w:rsidR="008024B1" w:rsidRPr="00AA05A9">
        <w:rPr>
          <w:rFonts w:ascii="Sylfaen" w:hAnsi="Sylfaen"/>
          <w:b/>
          <w:sz w:val="20"/>
        </w:rPr>
        <w:t xml:space="preserve"> </w:t>
      </w:r>
      <w:r w:rsidR="008024B1" w:rsidRPr="00AA05A9">
        <w:rPr>
          <w:rFonts w:ascii="Sylfaen" w:hAnsi="Sylfaen" w:cs="Sylfaen"/>
          <w:b/>
          <w:sz w:val="20"/>
        </w:rPr>
        <w:t>საბაზრო</w:t>
      </w:r>
      <w:r w:rsidR="008024B1" w:rsidRPr="00AA05A9">
        <w:rPr>
          <w:rFonts w:ascii="Sylfaen" w:hAnsi="Sylfaen"/>
          <w:b/>
          <w:sz w:val="20"/>
        </w:rPr>
        <w:t xml:space="preserve"> </w:t>
      </w:r>
      <w:r w:rsidR="008024B1" w:rsidRPr="00AA05A9">
        <w:rPr>
          <w:rFonts w:ascii="Sylfaen" w:hAnsi="Sylfaen" w:cs="Sylfaen"/>
          <w:b/>
          <w:sz w:val="20"/>
        </w:rPr>
        <w:t>ოპერაციებიდან</w:t>
      </w:r>
      <w:r w:rsidRPr="00AA05A9">
        <w:rPr>
          <w:rFonts w:ascii="Sylfaen" w:hAnsi="Sylfaen" w:cs="Sylfaen"/>
          <w:b/>
          <w:sz w:val="20"/>
          <w:lang w:val="ka-GE"/>
        </w:rPr>
        <w:t>.</w:t>
      </w:r>
    </w:p>
    <w:p w14:paraId="2936F49D" w14:textId="08515A89" w:rsidR="00764160" w:rsidRPr="00AA05A9" w:rsidRDefault="00433394">
      <w:pPr>
        <w:spacing w:before="118" w:line="292" w:lineRule="auto"/>
        <w:ind w:left="1987" w:right="718"/>
        <w:jc w:val="both"/>
        <w:rPr>
          <w:rFonts w:ascii="Sylfaen" w:hAnsi="Sylfaen"/>
          <w:b/>
          <w:sz w:val="20"/>
        </w:rPr>
      </w:pPr>
      <w:r w:rsidRPr="00AA05A9">
        <w:rPr>
          <w:rFonts w:ascii="Sylfaen" w:hAnsi="Sylfaen"/>
          <w:b/>
          <w:sz w:val="20"/>
          <w:u w:val="single"/>
          <w:lang w:val="ka-GE"/>
        </w:rPr>
        <w:t>ბაზრის მონაწილეები</w:t>
      </w:r>
      <w:r w:rsidR="0081081C" w:rsidRPr="00AA05A9">
        <w:rPr>
          <w:rFonts w:ascii="Sylfaen" w:hAnsi="Sylfaen"/>
          <w:b/>
          <w:spacing w:val="-4"/>
          <w:sz w:val="20"/>
        </w:rPr>
        <w:t xml:space="preserve"> </w:t>
      </w:r>
      <w:r w:rsidRPr="00AA05A9">
        <w:rPr>
          <w:rFonts w:ascii="Sylfaen" w:hAnsi="Sylfaen"/>
          <w:b/>
          <w:sz w:val="20"/>
          <w:lang w:val="ka-GE"/>
        </w:rPr>
        <w:t xml:space="preserve">არიან </w:t>
      </w:r>
      <w:r w:rsidRPr="00AA05A9">
        <w:rPr>
          <w:rFonts w:ascii="Sylfaen" w:hAnsi="Sylfaen" w:cs="Sylfaen"/>
          <w:b/>
          <w:sz w:val="20"/>
        </w:rPr>
        <w:t>აქტივის</w:t>
      </w:r>
      <w:r w:rsidRPr="00AA05A9">
        <w:rPr>
          <w:rFonts w:ascii="Sylfaen" w:hAnsi="Sylfaen"/>
          <w:b/>
          <w:sz w:val="20"/>
        </w:rPr>
        <w:t xml:space="preserve"> </w:t>
      </w:r>
      <w:r w:rsidRPr="00AA05A9">
        <w:rPr>
          <w:rFonts w:ascii="Sylfaen" w:hAnsi="Sylfaen" w:cs="Sylfaen"/>
          <w:b/>
          <w:sz w:val="20"/>
        </w:rPr>
        <w:t>ან</w:t>
      </w:r>
      <w:r w:rsidRPr="00AA05A9">
        <w:rPr>
          <w:rFonts w:ascii="Sylfaen" w:hAnsi="Sylfaen"/>
          <w:b/>
          <w:sz w:val="20"/>
        </w:rPr>
        <w:t xml:space="preserve"> </w:t>
      </w:r>
      <w:r w:rsidRPr="00AA05A9">
        <w:rPr>
          <w:rFonts w:ascii="Sylfaen" w:hAnsi="Sylfaen" w:cs="Sylfaen"/>
          <w:b/>
          <w:sz w:val="20"/>
        </w:rPr>
        <w:t>ვალდებულების</w:t>
      </w:r>
      <w:r w:rsidRPr="00AA05A9">
        <w:rPr>
          <w:rFonts w:ascii="Sylfaen" w:hAnsi="Sylfaen"/>
          <w:b/>
          <w:sz w:val="20"/>
        </w:rPr>
        <w:t xml:space="preserve"> </w:t>
      </w:r>
      <w:r w:rsidRPr="00AA05A9">
        <w:rPr>
          <w:rFonts w:ascii="Sylfaen" w:hAnsi="Sylfaen" w:cs="Sylfaen"/>
          <w:b/>
          <w:sz w:val="20"/>
        </w:rPr>
        <w:t>ძირითადი</w:t>
      </w:r>
      <w:r w:rsidRPr="00AA05A9">
        <w:rPr>
          <w:rFonts w:ascii="Sylfaen" w:hAnsi="Sylfaen"/>
          <w:b/>
          <w:sz w:val="20"/>
        </w:rPr>
        <w:t xml:space="preserve"> (</w:t>
      </w:r>
      <w:r w:rsidRPr="00AA05A9">
        <w:rPr>
          <w:rFonts w:ascii="Sylfaen" w:hAnsi="Sylfaen" w:cs="Sylfaen"/>
          <w:b/>
          <w:sz w:val="20"/>
        </w:rPr>
        <w:t>ან</w:t>
      </w:r>
      <w:r w:rsidRPr="00AA05A9">
        <w:rPr>
          <w:rFonts w:ascii="Sylfaen" w:hAnsi="Sylfaen"/>
          <w:b/>
          <w:sz w:val="20"/>
        </w:rPr>
        <w:t xml:space="preserve"> </w:t>
      </w:r>
      <w:r w:rsidRPr="00AA05A9">
        <w:rPr>
          <w:rFonts w:ascii="Sylfaen" w:hAnsi="Sylfaen" w:cs="Sylfaen"/>
          <w:b/>
          <w:sz w:val="20"/>
        </w:rPr>
        <w:t>ყველაზე</w:t>
      </w:r>
      <w:r w:rsidRPr="00AA05A9">
        <w:rPr>
          <w:rFonts w:ascii="Sylfaen" w:hAnsi="Sylfaen"/>
          <w:b/>
          <w:sz w:val="20"/>
        </w:rPr>
        <w:t xml:space="preserve"> </w:t>
      </w:r>
      <w:r w:rsidRPr="00AA05A9">
        <w:rPr>
          <w:rFonts w:ascii="Sylfaen" w:hAnsi="Sylfaen" w:cs="Sylfaen"/>
          <w:b/>
          <w:sz w:val="20"/>
        </w:rPr>
        <w:t>ხელსაყრელი</w:t>
      </w:r>
      <w:r w:rsidRPr="00AA05A9">
        <w:rPr>
          <w:rFonts w:ascii="Sylfaen" w:hAnsi="Sylfaen"/>
          <w:b/>
          <w:sz w:val="20"/>
        </w:rPr>
        <w:t xml:space="preserve">) </w:t>
      </w:r>
      <w:r w:rsidRPr="00AA05A9">
        <w:rPr>
          <w:rFonts w:ascii="Sylfaen" w:hAnsi="Sylfaen" w:cs="Sylfaen"/>
          <w:b/>
          <w:sz w:val="20"/>
        </w:rPr>
        <w:t>ბაზრის</w:t>
      </w:r>
      <w:r w:rsidRPr="00AA05A9">
        <w:rPr>
          <w:rFonts w:ascii="Sylfaen" w:hAnsi="Sylfaen"/>
          <w:b/>
          <w:sz w:val="20"/>
        </w:rPr>
        <w:t xml:space="preserve"> </w:t>
      </w:r>
      <w:r w:rsidRPr="00AA05A9">
        <w:rPr>
          <w:rFonts w:ascii="Sylfaen" w:hAnsi="Sylfaen" w:cs="Sylfaen"/>
          <w:b/>
          <w:sz w:val="20"/>
        </w:rPr>
        <w:t>მყიდველები</w:t>
      </w:r>
      <w:r w:rsidRPr="00AA05A9">
        <w:rPr>
          <w:rFonts w:ascii="Sylfaen" w:hAnsi="Sylfaen"/>
          <w:b/>
          <w:sz w:val="20"/>
        </w:rPr>
        <w:t xml:space="preserve"> </w:t>
      </w:r>
      <w:r w:rsidRPr="00AA05A9">
        <w:rPr>
          <w:rFonts w:ascii="Sylfaen" w:hAnsi="Sylfaen" w:cs="Sylfaen"/>
          <w:b/>
          <w:sz w:val="20"/>
        </w:rPr>
        <w:t>და</w:t>
      </w:r>
      <w:r w:rsidRPr="00AA05A9">
        <w:rPr>
          <w:rFonts w:ascii="Sylfaen" w:hAnsi="Sylfaen"/>
          <w:b/>
          <w:sz w:val="20"/>
        </w:rPr>
        <w:t xml:space="preserve"> </w:t>
      </w:r>
      <w:r w:rsidRPr="00AA05A9">
        <w:rPr>
          <w:rFonts w:ascii="Sylfaen" w:hAnsi="Sylfaen" w:cs="Sylfaen"/>
          <w:b/>
          <w:sz w:val="20"/>
        </w:rPr>
        <w:t>გამყიდველები</w:t>
      </w:r>
      <w:r w:rsidRPr="00AA05A9">
        <w:rPr>
          <w:rFonts w:ascii="Sylfaen" w:hAnsi="Sylfaen"/>
          <w:b/>
          <w:sz w:val="20"/>
        </w:rPr>
        <w:t xml:space="preserve">, </w:t>
      </w:r>
      <w:r w:rsidRPr="00AA05A9">
        <w:rPr>
          <w:rFonts w:ascii="Sylfaen" w:hAnsi="Sylfaen" w:cs="Sylfaen"/>
          <w:b/>
          <w:sz w:val="20"/>
        </w:rPr>
        <w:t>რომ</w:t>
      </w:r>
      <w:r w:rsidR="005A038C">
        <w:rPr>
          <w:rFonts w:ascii="Sylfaen" w:hAnsi="Sylfaen" w:cs="Sylfaen"/>
          <w:b/>
          <w:sz w:val="20"/>
        </w:rPr>
        <w:t>ელთაც</w:t>
      </w:r>
      <w:r w:rsidRPr="00AA05A9">
        <w:rPr>
          <w:rFonts w:ascii="Sylfaen" w:hAnsi="Sylfaen"/>
          <w:b/>
          <w:sz w:val="20"/>
        </w:rPr>
        <w:t xml:space="preserve"> </w:t>
      </w:r>
      <w:r w:rsidRPr="00AA05A9">
        <w:rPr>
          <w:rFonts w:ascii="Sylfaen" w:hAnsi="Sylfaen" w:cs="Sylfaen"/>
          <w:b/>
          <w:sz w:val="20"/>
        </w:rPr>
        <w:t>ახასიათებთ</w:t>
      </w:r>
      <w:r w:rsidRPr="00AA05A9">
        <w:rPr>
          <w:rFonts w:ascii="Sylfaen" w:hAnsi="Sylfaen"/>
          <w:b/>
          <w:sz w:val="20"/>
        </w:rPr>
        <w:t xml:space="preserve"> </w:t>
      </w:r>
      <w:r w:rsidRPr="00AA05A9">
        <w:rPr>
          <w:rFonts w:ascii="Sylfaen" w:hAnsi="Sylfaen" w:cs="Sylfaen"/>
          <w:b/>
          <w:sz w:val="20"/>
        </w:rPr>
        <w:t>ყველა</w:t>
      </w:r>
      <w:r w:rsidRPr="00AA05A9">
        <w:rPr>
          <w:rFonts w:ascii="Sylfaen" w:hAnsi="Sylfaen"/>
          <w:b/>
          <w:sz w:val="20"/>
        </w:rPr>
        <w:t xml:space="preserve"> </w:t>
      </w:r>
      <w:r w:rsidRPr="00AA05A9">
        <w:rPr>
          <w:rFonts w:ascii="Sylfaen" w:hAnsi="Sylfaen" w:cs="Sylfaen"/>
          <w:b/>
          <w:sz w:val="20"/>
        </w:rPr>
        <w:t>ქვემოთ</w:t>
      </w:r>
      <w:r w:rsidRPr="00AA05A9">
        <w:rPr>
          <w:rFonts w:ascii="Sylfaen" w:hAnsi="Sylfaen"/>
          <w:b/>
          <w:sz w:val="20"/>
        </w:rPr>
        <w:t xml:space="preserve"> </w:t>
      </w:r>
      <w:r w:rsidRPr="00AA05A9">
        <w:rPr>
          <w:rFonts w:ascii="Sylfaen" w:hAnsi="Sylfaen" w:cs="Sylfaen"/>
          <w:b/>
          <w:sz w:val="20"/>
        </w:rPr>
        <w:t>ჩამოთვლილი</w:t>
      </w:r>
      <w:r w:rsidRPr="00AA05A9">
        <w:rPr>
          <w:rFonts w:ascii="Sylfaen" w:hAnsi="Sylfaen"/>
          <w:b/>
          <w:sz w:val="20"/>
        </w:rPr>
        <w:t xml:space="preserve"> </w:t>
      </w:r>
      <w:r w:rsidRPr="00AA05A9">
        <w:rPr>
          <w:rFonts w:ascii="Sylfaen" w:hAnsi="Sylfaen" w:cs="Sylfaen"/>
          <w:b/>
          <w:sz w:val="20"/>
        </w:rPr>
        <w:t>ნიშანი</w:t>
      </w:r>
      <w:r w:rsidR="0081081C" w:rsidRPr="00AA05A9">
        <w:rPr>
          <w:rFonts w:ascii="Sylfaen" w:hAnsi="Sylfaen"/>
          <w:b/>
          <w:sz w:val="20"/>
        </w:rPr>
        <w:t>:</w:t>
      </w:r>
    </w:p>
    <w:p w14:paraId="3C53027A" w14:textId="30424F15" w:rsidR="00764160" w:rsidRPr="00AA05A9" w:rsidRDefault="00687058" w:rsidP="00687058">
      <w:pPr>
        <w:pStyle w:val="ListParagraph"/>
        <w:numPr>
          <w:ilvl w:val="0"/>
          <w:numId w:val="157"/>
        </w:numPr>
        <w:tabs>
          <w:tab w:val="left" w:pos="2531"/>
          <w:tab w:val="left" w:pos="2534"/>
        </w:tabs>
        <w:spacing w:line="292" w:lineRule="auto"/>
        <w:ind w:right="716"/>
        <w:rPr>
          <w:rFonts w:ascii="Sylfaen" w:hAnsi="Sylfaen"/>
          <w:b/>
          <w:sz w:val="20"/>
        </w:rPr>
      </w:pPr>
      <w:r w:rsidRPr="00AA05A9">
        <w:rPr>
          <w:rFonts w:ascii="Sylfaen" w:hAnsi="Sylfaen" w:cs="Sylfaen"/>
          <w:b/>
          <w:sz w:val="20"/>
        </w:rPr>
        <w:t>ერთმანეთისგან</w:t>
      </w:r>
      <w:r w:rsidRPr="00AA05A9">
        <w:rPr>
          <w:rFonts w:ascii="Sylfaen" w:hAnsi="Sylfaen"/>
          <w:b/>
          <w:sz w:val="20"/>
        </w:rPr>
        <w:t xml:space="preserve"> </w:t>
      </w:r>
      <w:r w:rsidRPr="00AA05A9">
        <w:rPr>
          <w:rFonts w:ascii="Sylfaen" w:hAnsi="Sylfaen" w:cs="Sylfaen"/>
          <w:b/>
          <w:sz w:val="20"/>
        </w:rPr>
        <w:t>დამოუკიდებლები</w:t>
      </w:r>
      <w:r w:rsidRPr="00AA05A9">
        <w:rPr>
          <w:rFonts w:ascii="Sylfaen" w:hAnsi="Sylfaen"/>
          <w:b/>
          <w:sz w:val="20"/>
        </w:rPr>
        <w:t xml:space="preserve"> </w:t>
      </w:r>
      <w:r w:rsidRPr="00AA05A9">
        <w:rPr>
          <w:rFonts w:ascii="Sylfaen" w:hAnsi="Sylfaen" w:cs="Sylfaen"/>
          <w:b/>
          <w:sz w:val="20"/>
        </w:rPr>
        <w:t>არიან</w:t>
      </w:r>
      <w:r w:rsidRPr="00AA05A9">
        <w:rPr>
          <w:rFonts w:ascii="Sylfaen" w:hAnsi="Sylfaen"/>
          <w:b/>
          <w:sz w:val="20"/>
        </w:rPr>
        <w:t xml:space="preserve">, </w:t>
      </w:r>
      <w:r w:rsidRPr="00AA05A9">
        <w:rPr>
          <w:rFonts w:ascii="Sylfaen" w:hAnsi="Sylfaen" w:cs="Sylfaen"/>
          <w:b/>
          <w:sz w:val="20"/>
        </w:rPr>
        <w:t>ე</w:t>
      </w:r>
      <w:r w:rsidRPr="00AA05A9">
        <w:rPr>
          <w:rFonts w:ascii="Sylfaen" w:hAnsi="Sylfaen"/>
          <w:b/>
          <w:sz w:val="20"/>
        </w:rPr>
        <w:t>.</w:t>
      </w:r>
      <w:r w:rsidRPr="00AA05A9">
        <w:rPr>
          <w:rFonts w:ascii="Sylfaen" w:hAnsi="Sylfaen" w:cs="Sylfaen"/>
          <w:b/>
          <w:sz w:val="20"/>
        </w:rPr>
        <w:t>ი</w:t>
      </w:r>
      <w:r w:rsidRPr="00AA05A9">
        <w:rPr>
          <w:rFonts w:ascii="Sylfaen" w:hAnsi="Sylfaen"/>
          <w:b/>
          <w:sz w:val="20"/>
        </w:rPr>
        <w:t xml:space="preserve">. </w:t>
      </w:r>
      <w:r w:rsidRPr="00AA05A9">
        <w:rPr>
          <w:rFonts w:ascii="Sylfaen" w:hAnsi="Sylfaen" w:cs="Sylfaen"/>
          <w:b/>
          <w:sz w:val="20"/>
        </w:rPr>
        <w:t>არ</w:t>
      </w:r>
      <w:r w:rsidRPr="00AA05A9">
        <w:rPr>
          <w:rFonts w:ascii="Sylfaen" w:hAnsi="Sylfaen"/>
          <w:b/>
          <w:sz w:val="20"/>
        </w:rPr>
        <w:t xml:space="preserve"> </w:t>
      </w:r>
      <w:r w:rsidRPr="00AA05A9">
        <w:rPr>
          <w:rFonts w:ascii="Sylfaen" w:hAnsi="Sylfaen" w:cs="Sylfaen"/>
          <w:b/>
          <w:sz w:val="20"/>
        </w:rPr>
        <w:t>არიან</w:t>
      </w:r>
      <w:r w:rsidRPr="00AA05A9">
        <w:rPr>
          <w:rFonts w:ascii="Sylfaen" w:hAnsi="Sylfaen"/>
          <w:b/>
          <w:sz w:val="20"/>
        </w:rPr>
        <w:t xml:space="preserve"> </w:t>
      </w:r>
      <w:r w:rsidRPr="00AA05A9">
        <w:rPr>
          <w:rFonts w:ascii="Sylfaen" w:hAnsi="Sylfaen" w:cs="Sylfaen"/>
          <w:b/>
          <w:sz w:val="20"/>
        </w:rPr>
        <w:t>ერთმანეთისთვის</w:t>
      </w:r>
      <w:r w:rsidRPr="00AA05A9">
        <w:rPr>
          <w:rFonts w:ascii="Sylfaen" w:hAnsi="Sylfaen"/>
          <w:b/>
          <w:sz w:val="20"/>
        </w:rPr>
        <w:t xml:space="preserve"> </w:t>
      </w:r>
      <w:r w:rsidRPr="00AA05A9">
        <w:rPr>
          <w:rFonts w:ascii="Sylfaen" w:hAnsi="Sylfaen" w:cs="Sylfaen"/>
          <w:b/>
          <w:sz w:val="20"/>
        </w:rPr>
        <w:t>დაკავშირებული</w:t>
      </w:r>
      <w:r w:rsidRPr="00AA05A9">
        <w:rPr>
          <w:rFonts w:ascii="Sylfaen" w:hAnsi="Sylfaen"/>
          <w:b/>
          <w:sz w:val="20"/>
        </w:rPr>
        <w:t xml:space="preserve"> </w:t>
      </w:r>
      <w:r w:rsidRPr="00AA05A9">
        <w:rPr>
          <w:rFonts w:ascii="Sylfaen" w:hAnsi="Sylfaen" w:cs="Sylfaen"/>
          <w:b/>
          <w:sz w:val="20"/>
        </w:rPr>
        <w:t>მხარეები</w:t>
      </w:r>
      <w:r w:rsidRPr="00AA05A9">
        <w:rPr>
          <w:rFonts w:ascii="Sylfaen" w:hAnsi="Sylfaen"/>
          <w:b/>
          <w:sz w:val="20"/>
        </w:rPr>
        <w:t xml:space="preserve">, </w:t>
      </w:r>
      <w:r w:rsidRPr="00AA05A9">
        <w:rPr>
          <w:rFonts w:ascii="Sylfaen" w:hAnsi="Sylfaen" w:cs="Sylfaen"/>
          <w:b/>
          <w:sz w:val="20"/>
        </w:rPr>
        <w:t>სსბასს</w:t>
      </w:r>
      <w:r w:rsidRPr="00AA05A9">
        <w:rPr>
          <w:rFonts w:ascii="Sylfaen" w:hAnsi="Sylfaen"/>
          <w:b/>
          <w:sz w:val="20"/>
        </w:rPr>
        <w:t xml:space="preserve"> 20-</w:t>
      </w:r>
      <w:r w:rsidRPr="00AA05A9">
        <w:rPr>
          <w:rFonts w:ascii="Sylfaen" w:hAnsi="Sylfaen" w:cs="Sylfaen"/>
          <w:b/>
          <w:sz w:val="20"/>
        </w:rPr>
        <w:t>ში</w:t>
      </w:r>
      <w:r w:rsidRPr="00AA05A9">
        <w:rPr>
          <w:rFonts w:ascii="Sylfaen" w:hAnsi="Sylfaen"/>
          <w:b/>
          <w:sz w:val="20"/>
        </w:rPr>
        <w:t xml:space="preserve">, </w:t>
      </w:r>
      <w:r w:rsidRPr="00AA05A9">
        <w:rPr>
          <w:rFonts w:ascii="Sylfaen" w:hAnsi="Sylfaen"/>
          <w:b/>
          <w:i/>
          <w:iCs/>
          <w:sz w:val="20"/>
          <w:lang w:val="ka-GE"/>
        </w:rPr>
        <w:t>დაკავშირებულ მხარეთა განმარტებითი შენიშვნები,</w:t>
      </w:r>
      <w:r w:rsidRPr="00AA05A9">
        <w:rPr>
          <w:rFonts w:ascii="Sylfaen" w:hAnsi="Sylfaen"/>
          <w:b/>
          <w:sz w:val="20"/>
        </w:rPr>
        <w:t xml:space="preserve"> </w:t>
      </w:r>
      <w:r w:rsidRPr="00AA05A9">
        <w:rPr>
          <w:rFonts w:ascii="Sylfaen" w:hAnsi="Sylfaen" w:cs="Sylfaen"/>
          <w:b/>
          <w:sz w:val="20"/>
        </w:rPr>
        <w:t>მოცემული</w:t>
      </w:r>
      <w:r w:rsidRPr="00AA05A9">
        <w:rPr>
          <w:rFonts w:ascii="Sylfaen" w:hAnsi="Sylfaen"/>
          <w:b/>
          <w:sz w:val="20"/>
        </w:rPr>
        <w:t xml:space="preserve"> </w:t>
      </w:r>
      <w:r w:rsidRPr="00AA05A9">
        <w:rPr>
          <w:rFonts w:ascii="Sylfaen" w:hAnsi="Sylfaen" w:cs="Sylfaen"/>
          <w:b/>
          <w:sz w:val="20"/>
        </w:rPr>
        <w:t>განმარტების</w:t>
      </w:r>
      <w:r w:rsidRPr="00AA05A9">
        <w:rPr>
          <w:rFonts w:ascii="Sylfaen" w:hAnsi="Sylfaen"/>
          <w:b/>
          <w:sz w:val="20"/>
        </w:rPr>
        <w:t xml:space="preserve"> </w:t>
      </w:r>
      <w:r w:rsidRPr="00AA05A9">
        <w:rPr>
          <w:rFonts w:ascii="Sylfaen" w:hAnsi="Sylfaen" w:cs="Sylfaen"/>
          <w:b/>
          <w:sz w:val="20"/>
        </w:rPr>
        <w:t>შესაბამისად</w:t>
      </w:r>
      <w:r w:rsidRPr="00AA05A9">
        <w:rPr>
          <w:rFonts w:ascii="Sylfaen" w:hAnsi="Sylfaen"/>
          <w:b/>
          <w:sz w:val="20"/>
        </w:rPr>
        <w:t>.</w:t>
      </w:r>
      <w:r w:rsidRPr="00AA05A9">
        <w:rPr>
          <w:rFonts w:ascii="Sylfaen" w:hAnsi="Sylfaen"/>
          <w:b/>
          <w:sz w:val="20"/>
          <w:lang w:val="ka-GE"/>
        </w:rPr>
        <w:t xml:space="preserve"> </w:t>
      </w:r>
      <w:r w:rsidRPr="00AA05A9">
        <w:rPr>
          <w:rFonts w:ascii="Sylfaen" w:hAnsi="Sylfaen" w:cs="Sylfaen"/>
          <w:b/>
          <w:sz w:val="20"/>
        </w:rPr>
        <w:t>თუმცა</w:t>
      </w:r>
      <w:r w:rsidRPr="00AA05A9">
        <w:rPr>
          <w:rFonts w:ascii="Sylfaen" w:hAnsi="Sylfaen"/>
          <w:b/>
          <w:sz w:val="20"/>
        </w:rPr>
        <w:t xml:space="preserve">, </w:t>
      </w:r>
      <w:r w:rsidRPr="00AA05A9">
        <w:rPr>
          <w:rFonts w:ascii="Sylfaen" w:hAnsi="Sylfaen" w:cs="Sylfaen"/>
          <w:b/>
          <w:sz w:val="20"/>
          <w:lang w:val="ka-GE"/>
        </w:rPr>
        <w:t>სამართლიანი</w:t>
      </w:r>
      <w:r w:rsidRPr="00AA05A9">
        <w:rPr>
          <w:rFonts w:ascii="Sylfaen" w:hAnsi="Sylfaen"/>
          <w:b/>
          <w:sz w:val="20"/>
        </w:rPr>
        <w:t xml:space="preserve"> </w:t>
      </w:r>
      <w:r w:rsidRPr="00AA05A9">
        <w:rPr>
          <w:rFonts w:ascii="Sylfaen" w:hAnsi="Sylfaen" w:cs="Sylfaen"/>
          <w:b/>
          <w:sz w:val="20"/>
        </w:rPr>
        <w:t>ღირებულების</w:t>
      </w:r>
      <w:r w:rsidRPr="00AA05A9">
        <w:rPr>
          <w:rFonts w:ascii="Sylfaen" w:hAnsi="Sylfaen"/>
          <w:b/>
          <w:sz w:val="20"/>
        </w:rPr>
        <w:t xml:space="preserve"> </w:t>
      </w:r>
      <w:r w:rsidRPr="00AA05A9">
        <w:rPr>
          <w:rFonts w:ascii="Sylfaen" w:hAnsi="Sylfaen" w:cs="Sylfaen"/>
          <w:b/>
          <w:sz w:val="20"/>
        </w:rPr>
        <w:t>შესაფასებლად</w:t>
      </w:r>
      <w:r w:rsidRPr="00AA05A9">
        <w:rPr>
          <w:rFonts w:ascii="Sylfaen" w:hAnsi="Sylfaen"/>
          <w:b/>
          <w:sz w:val="20"/>
        </w:rPr>
        <w:t xml:space="preserve"> </w:t>
      </w:r>
      <w:r w:rsidRPr="00AA05A9">
        <w:rPr>
          <w:rFonts w:ascii="Sylfaen" w:hAnsi="Sylfaen" w:cs="Sylfaen"/>
          <w:b/>
          <w:sz w:val="20"/>
        </w:rPr>
        <w:t>შესაძლებელია</w:t>
      </w:r>
      <w:r w:rsidRPr="00AA05A9">
        <w:rPr>
          <w:rFonts w:ascii="Sylfaen" w:hAnsi="Sylfaen"/>
          <w:b/>
          <w:sz w:val="20"/>
        </w:rPr>
        <w:t xml:space="preserve"> </w:t>
      </w:r>
      <w:r w:rsidRPr="00AA05A9">
        <w:rPr>
          <w:rFonts w:ascii="Sylfaen" w:hAnsi="Sylfaen" w:cs="Sylfaen"/>
          <w:b/>
          <w:sz w:val="20"/>
        </w:rPr>
        <w:t>დაკავშირებულ</w:t>
      </w:r>
      <w:r w:rsidRPr="00AA05A9">
        <w:rPr>
          <w:rFonts w:ascii="Sylfaen" w:hAnsi="Sylfaen"/>
          <w:b/>
          <w:sz w:val="20"/>
        </w:rPr>
        <w:t xml:space="preserve"> </w:t>
      </w:r>
      <w:r w:rsidRPr="00AA05A9">
        <w:rPr>
          <w:rFonts w:ascii="Sylfaen" w:hAnsi="Sylfaen" w:cs="Sylfaen"/>
          <w:b/>
          <w:sz w:val="20"/>
        </w:rPr>
        <w:t>მხარეთა</w:t>
      </w:r>
      <w:r w:rsidRPr="00AA05A9">
        <w:rPr>
          <w:rFonts w:ascii="Sylfaen" w:hAnsi="Sylfaen"/>
          <w:b/>
          <w:sz w:val="20"/>
        </w:rPr>
        <w:t xml:space="preserve"> </w:t>
      </w:r>
      <w:r w:rsidRPr="00AA05A9">
        <w:rPr>
          <w:rFonts w:ascii="Sylfaen" w:hAnsi="Sylfaen" w:cs="Sylfaen"/>
          <w:b/>
          <w:sz w:val="20"/>
        </w:rPr>
        <w:t>ოპერაციის</w:t>
      </w:r>
      <w:r w:rsidRPr="00AA05A9">
        <w:rPr>
          <w:rFonts w:ascii="Sylfaen" w:hAnsi="Sylfaen"/>
          <w:b/>
          <w:sz w:val="20"/>
        </w:rPr>
        <w:t xml:space="preserve"> </w:t>
      </w:r>
      <w:r w:rsidRPr="00AA05A9">
        <w:rPr>
          <w:rFonts w:ascii="Sylfaen" w:hAnsi="Sylfaen" w:cs="Sylfaen"/>
          <w:b/>
          <w:sz w:val="20"/>
        </w:rPr>
        <w:t>ფასის</w:t>
      </w:r>
      <w:r w:rsidRPr="00AA05A9">
        <w:rPr>
          <w:rFonts w:ascii="Sylfaen" w:hAnsi="Sylfaen"/>
          <w:b/>
          <w:sz w:val="20"/>
        </w:rPr>
        <w:t xml:space="preserve"> </w:t>
      </w:r>
      <w:r w:rsidRPr="00AA05A9">
        <w:rPr>
          <w:rFonts w:ascii="Sylfaen" w:hAnsi="Sylfaen" w:cs="Sylfaen"/>
          <w:b/>
          <w:sz w:val="20"/>
        </w:rPr>
        <w:t>გამოყენება</w:t>
      </w:r>
      <w:r w:rsidRPr="00AA05A9">
        <w:rPr>
          <w:rFonts w:ascii="Sylfaen" w:hAnsi="Sylfaen"/>
          <w:b/>
          <w:sz w:val="20"/>
        </w:rPr>
        <w:t xml:space="preserve"> </w:t>
      </w:r>
      <w:r w:rsidRPr="00AA05A9">
        <w:rPr>
          <w:rFonts w:ascii="Sylfaen" w:hAnsi="Sylfaen" w:cs="Sylfaen"/>
          <w:b/>
          <w:sz w:val="20"/>
        </w:rPr>
        <w:t>ამოსავალ</w:t>
      </w:r>
      <w:r w:rsidRPr="00AA05A9">
        <w:rPr>
          <w:rFonts w:ascii="Sylfaen" w:hAnsi="Sylfaen"/>
          <w:b/>
          <w:sz w:val="20"/>
        </w:rPr>
        <w:t xml:space="preserve"> </w:t>
      </w:r>
      <w:r w:rsidRPr="00AA05A9">
        <w:rPr>
          <w:rFonts w:ascii="Sylfaen" w:hAnsi="Sylfaen" w:cs="Sylfaen"/>
          <w:b/>
          <w:sz w:val="20"/>
        </w:rPr>
        <w:t>მონაცემად</w:t>
      </w:r>
      <w:r w:rsidRPr="00AA05A9">
        <w:rPr>
          <w:rFonts w:ascii="Sylfaen" w:hAnsi="Sylfaen"/>
          <w:b/>
          <w:sz w:val="20"/>
        </w:rPr>
        <w:t xml:space="preserve">, </w:t>
      </w:r>
      <w:r w:rsidRPr="00AA05A9">
        <w:rPr>
          <w:rFonts w:ascii="Sylfaen" w:hAnsi="Sylfaen" w:cs="Sylfaen"/>
          <w:b/>
          <w:sz w:val="20"/>
        </w:rPr>
        <w:t>თუ</w:t>
      </w:r>
      <w:r w:rsidRPr="00AA05A9">
        <w:rPr>
          <w:rFonts w:ascii="Sylfaen" w:hAnsi="Sylfaen"/>
          <w:b/>
          <w:sz w:val="20"/>
        </w:rPr>
        <w:t xml:space="preserve"> </w:t>
      </w:r>
      <w:r w:rsidRPr="00AA05A9">
        <w:rPr>
          <w:rFonts w:ascii="Sylfaen" w:hAnsi="Sylfaen" w:cs="Sylfaen"/>
          <w:b/>
          <w:sz w:val="20"/>
          <w:lang w:val="ka-GE"/>
        </w:rPr>
        <w:t>ერთეულ</w:t>
      </w:r>
      <w:r w:rsidRPr="00AA05A9">
        <w:rPr>
          <w:rFonts w:ascii="Sylfaen" w:hAnsi="Sylfaen" w:cs="Sylfaen"/>
          <w:b/>
          <w:sz w:val="20"/>
        </w:rPr>
        <w:t>ს</w:t>
      </w:r>
      <w:r w:rsidRPr="00AA05A9">
        <w:rPr>
          <w:rFonts w:ascii="Sylfaen" w:hAnsi="Sylfaen"/>
          <w:b/>
          <w:sz w:val="20"/>
        </w:rPr>
        <w:t xml:space="preserve"> </w:t>
      </w:r>
      <w:r w:rsidRPr="00AA05A9">
        <w:rPr>
          <w:rFonts w:ascii="Sylfaen" w:hAnsi="Sylfaen" w:cs="Sylfaen"/>
          <w:b/>
          <w:sz w:val="20"/>
        </w:rPr>
        <w:t>გააჩნია</w:t>
      </w:r>
      <w:r w:rsidRPr="00AA05A9">
        <w:rPr>
          <w:rFonts w:ascii="Sylfaen" w:hAnsi="Sylfaen"/>
          <w:b/>
          <w:sz w:val="20"/>
        </w:rPr>
        <w:t xml:space="preserve"> </w:t>
      </w:r>
      <w:r w:rsidRPr="00AA05A9">
        <w:rPr>
          <w:rFonts w:ascii="Sylfaen" w:hAnsi="Sylfaen" w:cs="Sylfaen"/>
          <w:b/>
          <w:sz w:val="20"/>
        </w:rPr>
        <w:t>მტკიცებულებები</w:t>
      </w:r>
      <w:r w:rsidRPr="00AA05A9">
        <w:rPr>
          <w:rFonts w:ascii="Sylfaen" w:hAnsi="Sylfaen"/>
          <w:b/>
          <w:sz w:val="20"/>
        </w:rPr>
        <w:t xml:space="preserve">, </w:t>
      </w:r>
      <w:r w:rsidRPr="00AA05A9">
        <w:rPr>
          <w:rFonts w:ascii="Sylfaen" w:hAnsi="Sylfaen" w:cs="Sylfaen"/>
          <w:b/>
          <w:sz w:val="20"/>
        </w:rPr>
        <w:t>რომ</w:t>
      </w:r>
      <w:r w:rsidRPr="00AA05A9">
        <w:rPr>
          <w:rFonts w:ascii="Sylfaen" w:hAnsi="Sylfaen"/>
          <w:b/>
          <w:sz w:val="20"/>
        </w:rPr>
        <w:t xml:space="preserve"> </w:t>
      </w:r>
      <w:r w:rsidRPr="00AA05A9">
        <w:rPr>
          <w:rFonts w:ascii="Sylfaen" w:hAnsi="Sylfaen" w:cs="Sylfaen"/>
          <w:b/>
          <w:sz w:val="20"/>
        </w:rPr>
        <w:t>ოპერაცია</w:t>
      </w:r>
      <w:r w:rsidRPr="00AA05A9">
        <w:rPr>
          <w:rFonts w:ascii="Sylfaen" w:hAnsi="Sylfaen"/>
          <w:b/>
          <w:sz w:val="20"/>
        </w:rPr>
        <w:t xml:space="preserve"> </w:t>
      </w:r>
      <w:r w:rsidRPr="00AA05A9">
        <w:rPr>
          <w:rFonts w:ascii="Sylfaen" w:hAnsi="Sylfaen" w:cs="Sylfaen"/>
          <w:b/>
          <w:sz w:val="20"/>
        </w:rPr>
        <w:t>განხორციელდა</w:t>
      </w:r>
      <w:r w:rsidRPr="00AA05A9">
        <w:rPr>
          <w:rFonts w:ascii="Sylfaen" w:hAnsi="Sylfaen"/>
          <w:b/>
          <w:sz w:val="20"/>
        </w:rPr>
        <w:t xml:space="preserve"> </w:t>
      </w:r>
      <w:r w:rsidRPr="00AA05A9">
        <w:rPr>
          <w:rFonts w:ascii="Sylfaen" w:hAnsi="Sylfaen" w:cs="Sylfaen"/>
          <w:b/>
          <w:sz w:val="20"/>
        </w:rPr>
        <w:t>საბაზრო</w:t>
      </w:r>
      <w:r w:rsidRPr="00AA05A9">
        <w:rPr>
          <w:rFonts w:ascii="Sylfaen" w:hAnsi="Sylfaen"/>
          <w:b/>
          <w:sz w:val="20"/>
        </w:rPr>
        <w:t xml:space="preserve"> </w:t>
      </w:r>
      <w:r w:rsidRPr="00AA05A9">
        <w:rPr>
          <w:rFonts w:ascii="Sylfaen" w:hAnsi="Sylfaen" w:cs="Sylfaen"/>
          <w:b/>
          <w:sz w:val="20"/>
        </w:rPr>
        <w:t>პირობებით</w:t>
      </w:r>
      <w:r w:rsidR="0081081C" w:rsidRPr="00AA05A9">
        <w:rPr>
          <w:rFonts w:ascii="Sylfaen" w:hAnsi="Sylfaen"/>
          <w:b/>
          <w:sz w:val="20"/>
        </w:rPr>
        <w:t>.</w:t>
      </w:r>
    </w:p>
    <w:p w14:paraId="5792DB2F" w14:textId="18C6DF63" w:rsidR="00764160" w:rsidRPr="00AA05A9" w:rsidRDefault="00C12E9F" w:rsidP="00C12E9F">
      <w:pPr>
        <w:pStyle w:val="ListParagraph"/>
        <w:numPr>
          <w:ilvl w:val="0"/>
          <w:numId w:val="157"/>
        </w:numPr>
        <w:tabs>
          <w:tab w:val="left" w:pos="2531"/>
          <w:tab w:val="left" w:pos="2534"/>
        </w:tabs>
        <w:spacing w:line="292" w:lineRule="auto"/>
        <w:ind w:right="716"/>
        <w:rPr>
          <w:rFonts w:ascii="Sylfaen" w:hAnsi="Sylfaen"/>
          <w:b/>
          <w:sz w:val="20"/>
        </w:rPr>
      </w:pPr>
      <w:r w:rsidRPr="00AA05A9">
        <w:rPr>
          <w:rFonts w:ascii="Sylfaen" w:hAnsi="Sylfaen" w:cs="Sylfaen"/>
          <w:b/>
          <w:sz w:val="20"/>
        </w:rPr>
        <w:t>კარგად</w:t>
      </w:r>
      <w:r w:rsidRPr="00AA05A9">
        <w:rPr>
          <w:rFonts w:ascii="Sylfaen" w:hAnsi="Sylfaen"/>
          <w:b/>
          <w:sz w:val="20"/>
        </w:rPr>
        <w:t xml:space="preserve"> </w:t>
      </w:r>
      <w:r w:rsidRPr="00AA05A9">
        <w:rPr>
          <w:rFonts w:ascii="Sylfaen" w:hAnsi="Sylfaen" w:cs="Sylfaen"/>
          <w:b/>
          <w:sz w:val="20"/>
        </w:rPr>
        <w:t>ინფორმირებულები</w:t>
      </w:r>
      <w:r w:rsidRPr="00AA05A9">
        <w:rPr>
          <w:rFonts w:ascii="Sylfaen" w:hAnsi="Sylfaen"/>
          <w:b/>
          <w:sz w:val="20"/>
        </w:rPr>
        <w:t xml:space="preserve"> </w:t>
      </w:r>
      <w:r w:rsidRPr="00AA05A9">
        <w:rPr>
          <w:rFonts w:ascii="Sylfaen" w:hAnsi="Sylfaen" w:cs="Sylfaen"/>
          <w:b/>
          <w:sz w:val="20"/>
        </w:rPr>
        <w:t>არიან</w:t>
      </w:r>
      <w:r w:rsidRPr="00AA05A9">
        <w:rPr>
          <w:rFonts w:ascii="Sylfaen" w:hAnsi="Sylfaen"/>
          <w:b/>
          <w:sz w:val="20"/>
        </w:rPr>
        <w:t xml:space="preserve">, </w:t>
      </w:r>
      <w:r w:rsidRPr="00AA05A9">
        <w:rPr>
          <w:rFonts w:ascii="Sylfaen" w:hAnsi="Sylfaen" w:cs="Sylfaen"/>
          <w:b/>
          <w:sz w:val="20"/>
        </w:rPr>
        <w:t>საკმარისად</w:t>
      </w:r>
      <w:r w:rsidRPr="00AA05A9">
        <w:rPr>
          <w:rFonts w:ascii="Sylfaen" w:hAnsi="Sylfaen"/>
          <w:b/>
          <w:sz w:val="20"/>
        </w:rPr>
        <w:t xml:space="preserve"> </w:t>
      </w:r>
      <w:r w:rsidRPr="00AA05A9">
        <w:rPr>
          <w:rFonts w:ascii="Sylfaen" w:hAnsi="Sylfaen" w:cs="Sylfaen"/>
          <w:b/>
          <w:sz w:val="20"/>
        </w:rPr>
        <w:t>ნათელი</w:t>
      </w:r>
      <w:r w:rsidRPr="00AA05A9">
        <w:rPr>
          <w:rFonts w:ascii="Sylfaen" w:hAnsi="Sylfaen"/>
          <w:b/>
          <w:sz w:val="20"/>
        </w:rPr>
        <w:t xml:space="preserve"> </w:t>
      </w:r>
      <w:r w:rsidRPr="00AA05A9">
        <w:rPr>
          <w:rFonts w:ascii="Sylfaen" w:hAnsi="Sylfaen" w:cs="Sylfaen"/>
          <w:b/>
          <w:sz w:val="20"/>
        </w:rPr>
        <w:t>წარმოდგენა</w:t>
      </w:r>
      <w:r w:rsidRPr="00AA05A9">
        <w:rPr>
          <w:rFonts w:ascii="Sylfaen" w:hAnsi="Sylfaen"/>
          <w:b/>
          <w:sz w:val="20"/>
        </w:rPr>
        <w:t xml:space="preserve"> </w:t>
      </w:r>
      <w:r w:rsidRPr="00AA05A9">
        <w:rPr>
          <w:rFonts w:ascii="Sylfaen" w:hAnsi="Sylfaen" w:cs="Sylfaen"/>
          <w:b/>
          <w:sz w:val="20"/>
        </w:rPr>
        <w:t>აქვთ</w:t>
      </w:r>
      <w:r w:rsidRPr="00AA05A9">
        <w:rPr>
          <w:rFonts w:ascii="Sylfaen" w:hAnsi="Sylfaen"/>
          <w:b/>
          <w:sz w:val="20"/>
        </w:rPr>
        <w:t xml:space="preserve"> </w:t>
      </w:r>
      <w:r w:rsidRPr="00AA05A9">
        <w:rPr>
          <w:rFonts w:ascii="Sylfaen" w:hAnsi="Sylfaen" w:cs="Sylfaen"/>
          <w:b/>
          <w:sz w:val="20"/>
        </w:rPr>
        <w:t>აქტივის</w:t>
      </w:r>
      <w:r w:rsidRPr="00AA05A9">
        <w:rPr>
          <w:rFonts w:ascii="Sylfaen" w:hAnsi="Sylfaen"/>
          <w:b/>
          <w:sz w:val="20"/>
        </w:rPr>
        <w:t xml:space="preserve"> </w:t>
      </w:r>
      <w:r w:rsidRPr="00AA05A9">
        <w:rPr>
          <w:rFonts w:ascii="Sylfaen" w:hAnsi="Sylfaen" w:cs="Sylfaen"/>
          <w:b/>
          <w:sz w:val="20"/>
        </w:rPr>
        <w:t>ან</w:t>
      </w:r>
      <w:r w:rsidRPr="00AA05A9">
        <w:rPr>
          <w:rFonts w:ascii="Sylfaen" w:hAnsi="Sylfaen"/>
          <w:b/>
          <w:sz w:val="20"/>
        </w:rPr>
        <w:t xml:space="preserve"> </w:t>
      </w:r>
      <w:r w:rsidRPr="00AA05A9">
        <w:rPr>
          <w:rFonts w:ascii="Sylfaen" w:hAnsi="Sylfaen" w:cs="Sylfaen"/>
          <w:b/>
          <w:sz w:val="20"/>
        </w:rPr>
        <w:t>ვალდებულებისა</w:t>
      </w:r>
      <w:r w:rsidRPr="00AA05A9">
        <w:rPr>
          <w:rFonts w:ascii="Sylfaen" w:hAnsi="Sylfaen"/>
          <w:b/>
          <w:sz w:val="20"/>
        </w:rPr>
        <w:t xml:space="preserve"> </w:t>
      </w:r>
      <w:r w:rsidRPr="00AA05A9">
        <w:rPr>
          <w:rFonts w:ascii="Sylfaen" w:hAnsi="Sylfaen" w:cs="Sylfaen"/>
          <w:b/>
          <w:sz w:val="20"/>
        </w:rPr>
        <w:t>და</w:t>
      </w:r>
      <w:r w:rsidRPr="00AA05A9">
        <w:rPr>
          <w:rFonts w:ascii="Sylfaen" w:hAnsi="Sylfaen"/>
          <w:b/>
          <w:sz w:val="20"/>
        </w:rPr>
        <w:t xml:space="preserve"> </w:t>
      </w:r>
      <w:r w:rsidRPr="00AA05A9">
        <w:rPr>
          <w:rFonts w:ascii="Sylfaen" w:hAnsi="Sylfaen" w:cs="Sylfaen"/>
          <w:b/>
          <w:sz w:val="20"/>
        </w:rPr>
        <w:t>ოპერაციის</w:t>
      </w:r>
      <w:r w:rsidRPr="00AA05A9">
        <w:rPr>
          <w:rFonts w:ascii="Sylfaen" w:hAnsi="Sylfaen"/>
          <w:b/>
          <w:sz w:val="20"/>
        </w:rPr>
        <w:t xml:space="preserve"> </w:t>
      </w:r>
      <w:r w:rsidRPr="00AA05A9">
        <w:rPr>
          <w:rFonts w:ascii="Sylfaen" w:hAnsi="Sylfaen" w:cs="Sylfaen"/>
          <w:b/>
          <w:sz w:val="20"/>
        </w:rPr>
        <w:t>შესახებ</w:t>
      </w:r>
      <w:r w:rsidRPr="00AA05A9">
        <w:rPr>
          <w:rFonts w:ascii="Sylfaen" w:hAnsi="Sylfaen"/>
          <w:b/>
          <w:sz w:val="20"/>
        </w:rPr>
        <w:t xml:space="preserve"> </w:t>
      </w:r>
      <w:r w:rsidRPr="00AA05A9">
        <w:rPr>
          <w:rFonts w:ascii="Sylfaen" w:hAnsi="Sylfaen" w:cs="Sylfaen"/>
          <w:b/>
          <w:sz w:val="20"/>
        </w:rPr>
        <w:t>ყველა</w:t>
      </w:r>
      <w:r w:rsidRPr="00AA05A9">
        <w:rPr>
          <w:rFonts w:ascii="Sylfaen" w:hAnsi="Sylfaen"/>
          <w:b/>
          <w:sz w:val="20"/>
        </w:rPr>
        <w:t xml:space="preserve"> </w:t>
      </w:r>
      <w:r w:rsidRPr="00AA05A9">
        <w:rPr>
          <w:rFonts w:ascii="Sylfaen" w:hAnsi="Sylfaen" w:cs="Sylfaen"/>
          <w:b/>
          <w:sz w:val="20"/>
        </w:rPr>
        <w:t>არსებული</w:t>
      </w:r>
      <w:r w:rsidRPr="00AA05A9">
        <w:rPr>
          <w:rFonts w:ascii="Sylfaen" w:hAnsi="Sylfaen"/>
          <w:b/>
          <w:sz w:val="20"/>
        </w:rPr>
        <w:t xml:space="preserve"> </w:t>
      </w:r>
      <w:r w:rsidRPr="00AA05A9">
        <w:rPr>
          <w:rFonts w:ascii="Sylfaen" w:hAnsi="Sylfaen" w:cs="Sylfaen"/>
          <w:b/>
          <w:sz w:val="20"/>
        </w:rPr>
        <w:t>ინფორმაციის</w:t>
      </w:r>
      <w:r w:rsidRPr="00AA05A9">
        <w:rPr>
          <w:rFonts w:ascii="Sylfaen" w:hAnsi="Sylfaen"/>
          <w:b/>
          <w:sz w:val="20"/>
        </w:rPr>
        <w:t xml:space="preserve"> </w:t>
      </w:r>
      <w:r w:rsidRPr="00AA05A9">
        <w:rPr>
          <w:rFonts w:ascii="Sylfaen" w:hAnsi="Sylfaen" w:cs="Sylfaen"/>
          <w:b/>
          <w:sz w:val="20"/>
        </w:rPr>
        <w:t>საფუძველზე</w:t>
      </w:r>
      <w:r w:rsidRPr="00AA05A9">
        <w:rPr>
          <w:rFonts w:ascii="Sylfaen" w:hAnsi="Sylfaen"/>
          <w:b/>
          <w:sz w:val="20"/>
        </w:rPr>
        <w:t xml:space="preserve">, </w:t>
      </w:r>
      <w:r w:rsidRPr="00AA05A9">
        <w:rPr>
          <w:rFonts w:ascii="Sylfaen" w:hAnsi="Sylfaen" w:cs="Sylfaen"/>
          <w:b/>
          <w:sz w:val="20"/>
        </w:rPr>
        <w:t>იმ</w:t>
      </w:r>
      <w:r w:rsidRPr="00AA05A9">
        <w:rPr>
          <w:rFonts w:ascii="Sylfaen" w:hAnsi="Sylfaen"/>
          <w:b/>
          <w:sz w:val="20"/>
        </w:rPr>
        <w:t xml:space="preserve"> </w:t>
      </w:r>
      <w:r w:rsidRPr="00AA05A9">
        <w:rPr>
          <w:rFonts w:ascii="Sylfaen" w:hAnsi="Sylfaen" w:cs="Sylfaen"/>
          <w:b/>
          <w:sz w:val="20"/>
        </w:rPr>
        <w:t>ინფორმაციის</w:t>
      </w:r>
      <w:r w:rsidRPr="00AA05A9">
        <w:rPr>
          <w:rFonts w:ascii="Sylfaen" w:hAnsi="Sylfaen"/>
          <w:b/>
          <w:sz w:val="20"/>
        </w:rPr>
        <w:t xml:space="preserve"> </w:t>
      </w:r>
      <w:r w:rsidRPr="00AA05A9">
        <w:rPr>
          <w:rFonts w:ascii="Sylfaen" w:hAnsi="Sylfaen" w:cs="Sylfaen"/>
          <w:b/>
          <w:sz w:val="20"/>
        </w:rPr>
        <w:t>ჩათვლით</w:t>
      </w:r>
      <w:r w:rsidRPr="00AA05A9">
        <w:rPr>
          <w:rFonts w:ascii="Sylfaen" w:hAnsi="Sylfaen"/>
          <w:b/>
          <w:sz w:val="20"/>
        </w:rPr>
        <w:t xml:space="preserve">, </w:t>
      </w:r>
      <w:r w:rsidRPr="00AA05A9">
        <w:rPr>
          <w:rFonts w:ascii="Sylfaen" w:hAnsi="Sylfaen" w:cs="Sylfaen"/>
          <w:b/>
          <w:sz w:val="20"/>
        </w:rPr>
        <w:t>რომლის</w:t>
      </w:r>
      <w:r w:rsidRPr="00AA05A9">
        <w:rPr>
          <w:rFonts w:ascii="Sylfaen" w:hAnsi="Sylfaen"/>
          <w:b/>
          <w:sz w:val="20"/>
        </w:rPr>
        <w:t xml:space="preserve"> </w:t>
      </w:r>
      <w:r w:rsidRPr="00AA05A9">
        <w:rPr>
          <w:rFonts w:ascii="Sylfaen" w:hAnsi="Sylfaen" w:cs="Sylfaen"/>
          <w:b/>
          <w:sz w:val="20"/>
        </w:rPr>
        <w:t>მიღებაც</w:t>
      </w:r>
      <w:r w:rsidRPr="00AA05A9">
        <w:rPr>
          <w:rFonts w:ascii="Sylfaen" w:hAnsi="Sylfaen"/>
          <w:b/>
          <w:sz w:val="20"/>
        </w:rPr>
        <w:t xml:space="preserve"> </w:t>
      </w:r>
      <w:r w:rsidRPr="00AA05A9">
        <w:rPr>
          <w:rFonts w:ascii="Sylfaen" w:hAnsi="Sylfaen" w:cs="Sylfaen"/>
          <w:b/>
          <w:sz w:val="20"/>
        </w:rPr>
        <w:t>შესაძლებელია</w:t>
      </w:r>
      <w:r w:rsidRPr="00AA05A9">
        <w:rPr>
          <w:rFonts w:ascii="Sylfaen" w:hAnsi="Sylfaen"/>
          <w:b/>
          <w:sz w:val="20"/>
        </w:rPr>
        <w:t xml:space="preserve"> </w:t>
      </w:r>
      <w:r w:rsidRPr="00AA05A9">
        <w:rPr>
          <w:rFonts w:ascii="Sylfaen" w:hAnsi="Sylfaen" w:cs="Sylfaen"/>
          <w:b/>
          <w:sz w:val="20"/>
        </w:rPr>
        <w:t>სტანდარტული</w:t>
      </w:r>
      <w:r w:rsidRPr="00AA05A9">
        <w:rPr>
          <w:rFonts w:ascii="Sylfaen" w:hAnsi="Sylfaen"/>
          <w:b/>
          <w:sz w:val="20"/>
        </w:rPr>
        <w:t xml:space="preserve"> </w:t>
      </w:r>
      <w:r w:rsidRPr="00AA05A9">
        <w:rPr>
          <w:rFonts w:ascii="Sylfaen" w:hAnsi="Sylfaen" w:cs="Sylfaen"/>
          <w:b/>
          <w:sz w:val="20"/>
        </w:rPr>
        <w:t>და</w:t>
      </w:r>
      <w:r w:rsidRPr="00AA05A9">
        <w:rPr>
          <w:rFonts w:ascii="Sylfaen" w:hAnsi="Sylfaen"/>
          <w:b/>
          <w:sz w:val="20"/>
        </w:rPr>
        <w:t xml:space="preserve"> </w:t>
      </w:r>
      <w:r w:rsidRPr="00AA05A9">
        <w:rPr>
          <w:rFonts w:ascii="Sylfaen" w:hAnsi="Sylfaen" w:cs="Sylfaen"/>
          <w:b/>
          <w:sz w:val="20"/>
        </w:rPr>
        <w:t>საყოველთაოდ</w:t>
      </w:r>
      <w:r w:rsidRPr="00AA05A9">
        <w:rPr>
          <w:rFonts w:ascii="Sylfaen" w:hAnsi="Sylfaen"/>
          <w:b/>
          <w:sz w:val="20"/>
        </w:rPr>
        <w:t xml:space="preserve"> </w:t>
      </w:r>
      <w:r w:rsidRPr="00AA05A9">
        <w:rPr>
          <w:rFonts w:ascii="Sylfaen" w:hAnsi="Sylfaen" w:cs="Sylfaen"/>
          <w:b/>
          <w:sz w:val="20"/>
        </w:rPr>
        <w:t>აღიარებული</w:t>
      </w:r>
      <w:r w:rsidRPr="00AA05A9">
        <w:rPr>
          <w:rFonts w:ascii="Sylfaen" w:hAnsi="Sylfaen"/>
          <w:b/>
          <w:sz w:val="20"/>
        </w:rPr>
        <w:t xml:space="preserve"> </w:t>
      </w:r>
      <w:r w:rsidRPr="00AA05A9">
        <w:rPr>
          <w:rFonts w:ascii="Sylfaen" w:hAnsi="Sylfaen" w:cs="Sylfaen"/>
          <w:b/>
          <w:sz w:val="20"/>
        </w:rPr>
        <w:t>სპეციალური</w:t>
      </w:r>
      <w:r w:rsidRPr="00AA05A9">
        <w:rPr>
          <w:rFonts w:ascii="Sylfaen" w:hAnsi="Sylfaen"/>
          <w:b/>
          <w:sz w:val="20"/>
        </w:rPr>
        <w:t xml:space="preserve"> </w:t>
      </w:r>
      <w:r w:rsidRPr="00AA05A9">
        <w:rPr>
          <w:rFonts w:ascii="Sylfaen" w:hAnsi="Sylfaen" w:cs="Sylfaen"/>
          <w:b/>
          <w:sz w:val="20"/>
        </w:rPr>
        <w:t>შემოწმების</w:t>
      </w:r>
      <w:r w:rsidRPr="00AA05A9">
        <w:rPr>
          <w:rFonts w:ascii="Sylfaen" w:hAnsi="Sylfaen"/>
          <w:b/>
          <w:sz w:val="20"/>
        </w:rPr>
        <w:t xml:space="preserve"> </w:t>
      </w:r>
      <w:r w:rsidRPr="00AA05A9">
        <w:rPr>
          <w:rFonts w:ascii="Sylfaen" w:hAnsi="Sylfaen" w:cs="Sylfaen"/>
          <w:b/>
          <w:sz w:val="20"/>
        </w:rPr>
        <w:t>ჩატარებით</w:t>
      </w:r>
      <w:r w:rsidR="0081081C" w:rsidRPr="00AA05A9">
        <w:rPr>
          <w:rFonts w:ascii="Sylfaen" w:hAnsi="Sylfaen"/>
          <w:b/>
          <w:sz w:val="20"/>
        </w:rPr>
        <w:t>.</w:t>
      </w:r>
    </w:p>
    <w:p w14:paraId="7EF67DC3" w14:textId="1606DC99" w:rsidR="00764160" w:rsidRPr="00AA05A9" w:rsidRDefault="00C12E9F" w:rsidP="00C12E9F">
      <w:pPr>
        <w:pStyle w:val="ListParagraph"/>
        <w:numPr>
          <w:ilvl w:val="0"/>
          <w:numId w:val="157"/>
        </w:numPr>
        <w:tabs>
          <w:tab w:val="left" w:pos="2534"/>
        </w:tabs>
        <w:spacing w:before="170" w:line="292" w:lineRule="auto"/>
        <w:ind w:right="716"/>
        <w:rPr>
          <w:rFonts w:ascii="Sylfaen" w:hAnsi="Sylfaen"/>
          <w:b/>
          <w:sz w:val="20"/>
        </w:rPr>
      </w:pPr>
      <w:r w:rsidRPr="00AA05A9">
        <w:rPr>
          <w:rFonts w:ascii="Sylfaen" w:hAnsi="Sylfaen" w:cs="Sylfaen"/>
          <w:b/>
          <w:sz w:val="20"/>
        </w:rPr>
        <w:t>შეუძლიათ</w:t>
      </w:r>
      <w:r w:rsidRPr="00AA05A9">
        <w:rPr>
          <w:rFonts w:ascii="Sylfaen" w:hAnsi="Sylfaen"/>
          <w:b/>
          <w:sz w:val="20"/>
        </w:rPr>
        <w:t xml:space="preserve"> </w:t>
      </w:r>
      <w:r w:rsidRPr="00AA05A9">
        <w:rPr>
          <w:rFonts w:ascii="Sylfaen" w:hAnsi="Sylfaen" w:cs="Sylfaen"/>
          <w:b/>
          <w:sz w:val="20"/>
        </w:rPr>
        <w:t>მოცემული</w:t>
      </w:r>
      <w:r w:rsidRPr="00AA05A9">
        <w:rPr>
          <w:rFonts w:ascii="Sylfaen" w:hAnsi="Sylfaen"/>
          <w:b/>
          <w:sz w:val="20"/>
        </w:rPr>
        <w:t xml:space="preserve"> </w:t>
      </w:r>
      <w:r w:rsidRPr="00AA05A9">
        <w:rPr>
          <w:rFonts w:ascii="Sylfaen" w:hAnsi="Sylfaen" w:cs="Sylfaen"/>
          <w:b/>
          <w:sz w:val="20"/>
        </w:rPr>
        <w:t>აქტივით</w:t>
      </w:r>
      <w:r w:rsidRPr="00AA05A9">
        <w:rPr>
          <w:rFonts w:ascii="Sylfaen" w:hAnsi="Sylfaen"/>
          <w:b/>
          <w:sz w:val="20"/>
        </w:rPr>
        <w:t xml:space="preserve"> </w:t>
      </w:r>
      <w:r w:rsidRPr="00AA05A9">
        <w:rPr>
          <w:rFonts w:ascii="Sylfaen" w:hAnsi="Sylfaen" w:cs="Sylfaen"/>
          <w:b/>
          <w:sz w:val="20"/>
        </w:rPr>
        <w:t>ან</w:t>
      </w:r>
      <w:r w:rsidRPr="00AA05A9">
        <w:rPr>
          <w:rFonts w:ascii="Sylfaen" w:hAnsi="Sylfaen"/>
          <w:b/>
          <w:sz w:val="20"/>
        </w:rPr>
        <w:t xml:space="preserve"> </w:t>
      </w:r>
      <w:r w:rsidRPr="00AA05A9">
        <w:rPr>
          <w:rFonts w:ascii="Sylfaen" w:hAnsi="Sylfaen" w:cs="Sylfaen"/>
          <w:b/>
          <w:sz w:val="20"/>
        </w:rPr>
        <w:t>ვალდებულებით</w:t>
      </w:r>
      <w:r w:rsidRPr="00AA05A9">
        <w:rPr>
          <w:rFonts w:ascii="Sylfaen" w:hAnsi="Sylfaen"/>
          <w:b/>
          <w:sz w:val="20"/>
        </w:rPr>
        <w:t xml:space="preserve"> </w:t>
      </w:r>
      <w:r w:rsidRPr="00AA05A9">
        <w:rPr>
          <w:rFonts w:ascii="Sylfaen" w:hAnsi="Sylfaen" w:cs="Sylfaen"/>
          <w:b/>
          <w:sz w:val="20"/>
        </w:rPr>
        <w:t>შესრულებულ</w:t>
      </w:r>
      <w:r w:rsidRPr="00AA05A9">
        <w:rPr>
          <w:rFonts w:ascii="Sylfaen" w:hAnsi="Sylfaen"/>
          <w:b/>
          <w:sz w:val="20"/>
        </w:rPr>
        <w:t xml:space="preserve"> </w:t>
      </w:r>
      <w:r w:rsidRPr="00AA05A9">
        <w:rPr>
          <w:rFonts w:ascii="Sylfaen" w:hAnsi="Sylfaen" w:cs="Sylfaen"/>
          <w:b/>
          <w:sz w:val="20"/>
        </w:rPr>
        <w:t>ოპერაციაში</w:t>
      </w:r>
      <w:r w:rsidRPr="00AA05A9">
        <w:rPr>
          <w:rFonts w:ascii="Sylfaen" w:hAnsi="Sylfaen"/>
          <w:b/>
          <w:sz w:val="20"/>
        </w:rPr>
        <w:t xml:space="preserve"> </w:t>
      </w:r>
      <w:r w:rsidRPr="00AA05A9">
        <w:rPr>
          <w:rFonts w:ascii="Sylfaen" w:hAnsi="Sylfaen" w:cs="Sylfaen"/>
          <w:b/>
          <w:sz w:val="20"/>
        </w:rPr>
        <w:t>მონაწილეობა</w:t>
      </w:r>
      <w:r w:rsidR="0081081C" w:rsidRPr="00AA05A9">
        <w:rPr>
          <w:rFonts w:ascii="Sylfaen" w:hAnsi="Sylfaen"/>
          <w:b/>
          <w:sz w:val="20"/>
        </w:rPr>
        <w:t>.</w:t>
      </w:r>
    </w:p>
    <w:p w14:paraId="51439B73" w14:textId="184E0570" w:rsidR="00764160" w:rsidRPr="00AA05A9" w:rsidRDefault="00C12E9F">
      <w:pPr>
        <w:pStyle w:val="ListParagraph"/>
        <w:numPr>
          <w:ilvl w:val="0"/>
          <w:numId w:val="157"/>
        </w:numPr>
        <w:tabs>
          <w:tab w:val="left" w:pos="2531"/>
          <w:tab w:val="left" w:pos="2534"/>
        </w:tabs>
        <w:spacing w:before="170" w:line="292" w:lineRule="auto"/>
        <w:ind w:right="716"/>
        <w:rPr>
          <w:rFonts w:ascii="Sylfaen" w:hAnsi="Sylfaen"/>
          <w:b/>
          <w:sz w:val="20"/>
        </w:rPr>
      </w:pPr>
      <w:r w:rsidRPr="00AA05A9">
        <w:rPr>
          <w:rFonts w:ascii="Sylfaen" w:hAnsi="Sylfaen" w:cs="Sylfaen"/>
          <w:b/>
          <w:sz w:val="20"/>
        </w:rPr>
        <w:t>სურთ</w:t>
      </w:r>
      <w:r w:rsidRPr="00AA05A9">
        <w:rPr>
          <w:rFonts w:ascii="Sylfaen" w:hAnsi="Sylfaen"/>
          <w:b/>
          <w:sz w:val="20"/>
        </w:rPr>
        <w:t xml:space="preserve"> </w:t>
      </w:r>
      <w:r w:rsidRPr="00AA05A9">
        <w:rPr>
          <w:rFonts w:ascii="Sylfaen" w:hAnsi="Sylfaen" w:cs="Sylfaen"/>
          <w:b/>
          <w:sz w:val="20"/>
        </w:rPr>
        <w:t>მოცემული</w:t>
      </w:r>
      <w:r w:rsidRPr="00AA05A9">
        <w:rPr>
          <w:rFonts w:ascii="Sylfaen" w:hAnsi="Sylfaen"/>
          <w:b/>
          <w:sz w:val="20"/>
        </w:rPr>
        <w:t xml:space="preserve"> </w:t>
      </w:r>
      <w:r w:rsidRPr="00AA05A9">
        <w:rPr>
          <w:rFonts w:ascii="Sylfaen" w:hAnsi="Sylfaen" w:cs="Sylfaen"/>
          <w:b/>
          <w:sz w:val="20"/>
        </w:rPr>
        <w:t>აქტივით</w:t>
      </w:r>
      <w:r w:rsidRPr="00AA05A9">
        <w:rPr>
          <w:rFonts w:ascii="Sylfaen" w:hAnsi="Sylfaen"/>
          <w:b/>
          <w:sz w:val="20"/>
        </w:rPr>
        <w:t xml:space="preserve"> </w:t>
      </w:r>
      <w:r w:rsidRPr="00AA05A9">
        <w:rPr>
          <w:rFonts w:ascii="Sylfaen" w:hAnsi="Sylfaen" w:cs="Sylfaen"/>
          <w:b/>
          <w:sz w:val="20"/>
        </w:rPr>
        <w:t>ან</w:t>
      </w:r>
      <w:r w:rsidRPr="00AA05A9">
        <w:rPr>
          <w:rFonts w:ascii="Sylfaen" w:hAnsi="Sylfaen"/>
          <w:b/>
          <w:sz w:val="20"/>
        </w:rPr>
        <w:t xml:space="preserve"> </w:t>
      </w:r>
      <w:r w:rsidRPr="00AA05A9">
        <w:rPr>
          <w:rFonts w:ascii="Sylfaen" w:hAnsi="Sylfaen" w:cs="Sylfaen"/>
          <w:b/>
          <w:sz w:val="20"/>
        </w:rPr>
        <w:t>ვალდებულებით</w:t>
      </w:r>
      <w:r w:rsidRPr="00AA05A9">
        <w:rPr>
          <w:rFonts w:ascii="Sylfaen" w:hAnsi="Sylfaen"/>
          <w:b/>
          <w:sz w:val="20"/>
        </w:rPr>
        <w:t xml:space="preserve"> </w:t>
      </w:r>
      <w:r w:rsidRPr="00AA05A9">
        <w:rPr>
          <w:rFonts w:ascii="Sylfaen" w:hAnsi="Sylfaen" w:cs="Sylfaen"/>
          <w:b/>
          <w:sz w:val="20"/>
        </w:rPr>
        <w:t>შესრულებულ</w:t>
      </w:r>
      <w:r w:rsidRPr="00AA05A9">
        <w:rPr>
          <w:rFonts w:ascii="Sylfaen" w:hAnsi="Sylfaen"/>
          <w:b/>
          <w:sz w:val="20"/>
        </w:rPr>
        <w:t xml:space="preserve"> </w:t>
      </w:r>
      <w:r w:rsidRPr="00AA05A9">
        <w:rPr>
          <w:rFonts w:ascii="Sylfaen" w:hAnsi="Sylfaen" w:cs="Sylfaen"/>
          <w:b/>
          <w:sz w:val="20"/>
        </w:rPr>
        <w:t>ოპერაციაში</w:t>
      </w:r>
      <w:r w:rsidRPr="00AA05A9">
        <w:rPr>
          <w:rFonts w:ascii="Sylfaen" w:hAnsi="Sylfaen"/>
          <w:b/>
          <w:sz w:val="20"/>
        </w:rPr>
        <w:t xml:space="preserve"> </w:t>
      </w:r>
      <w:r w:rsidRPr="00AA05A9">
        <w:rPr>
          <w:rFonts w:ascii="Sylfaen" w:hAnsi="Sylfaen" w:cs="Sylfaen"/>
          <w:b/>
          <w:sz w:val="20"/>
        </w:rPr>
        <w:t>მონაწილეობა</w:t>
      </w:r>
      <w:r w:rsidRPr="00AA05A9">
        <w:rPr>
          <w:rFonts w:ascii="Sylfaen" w:hAnsi="Sylfaen"/>
          <w:b/>
          <w:sz w:val="20"/>
        </w:rPr>
        <w:t xml:space="preserve">, </w:t>
      </w:r>
      <w:r w:rsidRPr="00AA05A9">
        <w:rPr>
          <w:rFonts w:ascii="Sylfaen" w:hAnsi="Sylfaen" w:cs="Sylfaen"/>
          <w:b/>
          <w:sz w:val="20"/>
        </w:rPr>
        <w:t>ე</w:t>
      </w:r>
      <w:r w:rsidRPr="00AA05A9">
        <w:rPr>
          <w:rFonts w:ascii="Sylfaen" w:hAnsi="Sylfaen"/>
          <w:b/>
          <w:sz w:val="20"/>
        </w:rPr>
        <w:t>.</w:t>
      </w:r>
      <w:r w:rsidRPr="00AA05A9">
        <w:rPr>
          <w:rFonts w:ascii="Sylfaen" w:hAnsi="Sylfaen" w:cs="Sylfaen"/>
          <w:b/>
          <w:sz w:val="20"/>
        </w:rPr>
        <w:t>ი</w:t>
      </w:r>
      <w:r w:rsidRPr="00AA05A9">
        <w:rPr>
          <w:rFonts w:ascii="Sylfaen" w:hAnsi="Sylfaen"/>
          <w:b/>
          <w:sz w:val="20"/>
        </w:rPr>
        <w:t>.</w:t>
      </w:r>
      <w:r w:rsidRPr="00AA05A9">
        <w:rPr>
          <w:rFonts w:ascii="Sylfaen" w:hAnsi="Sylfaen" w:cs="Sylfaen"/>
          <w:b/>
          <w:sz w:val="20"/>
        </w:rPr>
        <w:t>ისინი</w:t>
      </w:r>
      <w:r w:rsidRPr="00AA05A9">
        <w:rPr>
          <w:rFonts w:ascii="Sylfaen" w:hAnsi="Sylfaen"/>
          <w:b/>
          <w:sz w:val="20"/>
        </w:rPr>
        <w:t xml:space="preserve"> </w:t>
      </w:r>
      <w:r w:rsidRPr="00AA05A9">
        <w:rPr>
          <w:rFonts w:ascii="Sylfaen" w:hAnsi="Sylfaen" w:cs="Sylfaen"/>
          <w:b/>
          <w:sz w:val="20"/>
        </w:rPr>
        <w:t>რაიმე</w:t>
      </w:r>
      <w:r w:rsidRPr="00AA05A9">
        <w:rPr>
          <w:rFonts w:ascii="Sylfaen" w:hAnsi="Sylfaen"/>
          <w:b/>
          <w:sz w:val="20"/>
        </w:rPr>
        <w:t xml:space="preserve"> </w:t>
      </w:r>
      <w:r w:rsidRPr="00AA05A9">
        <w:rPr>
          <w:rFonts w:ascii="Sylfaen" w:hAnsi="Sylfaen" w:cs="Sylfaen"/>
          <w:b/>
          <w:sz w:val="20"/>
        </w:rPr>
        <w:t>მიზეზით</w:t>
      </w:r>
      <w:r w:rsidRPr="00AA05A9">
        <w:rPr>
          <w:rFonts w:ascii="Sylfaen" w:hAnsi="Sylfaen"/>
          <w:b/>
          <w:sz w:val="20"/>
        </w:rPr>
        <w:t xml:space="preserve"> </w:t>
      </w:r>
      <w:r w:rsidRPr="00AA05A9">
        <w:rPr>
          <w:rFonts w:ascii="Sylfaen" w:hAnsi="Sylfaen" w:cs="Sylfaen"/>
          <w:b/>
          <w:sz w:val="20"/>
        </w:rPr>
        <w:t>იძულებულები</w:t>
      </w:r>
      <w:r w:rsidRPr="00AA05A9">
        <w:rPr>
          <w:rFonts w:ascii="Sylfaen" w:hAnsi="Sylfaen"/>
          <w:b/>
          <w:sz w:val="20"/>
        </w:rPr>
        <w:t xml:space="preserve"> </w:t>
      </w:r>
      <w:r w:rsidRPr="00AA05A9">
        <w:rPr>
          <w:rFonts w:ascii="Sylfaen" w:hAnsi="Sylfaen" w:cs="Sylfaen"/>
          <w:b/>
          <w:sz w:val="20"/>
        </w:rPr>
        <w:t>კი</w:t>
      </w:r>
      <w:r w:rsidRPr="00AA05A9">
        <w:rPr>
          <w:rFonts w:ascii="Sylfaen" w:hAnsi="Sylfaen"/>
          <w:b/>
          <w:sz w:val="20"/>
        </w:rPr>
        <w:t xml:space="preserve"> </w:t>
      </w:r>
      <w:r w:rsidRPr="00AA05A9">
        <w:rPr>
          <w:rFonts w:ascii="Sylfaen" w:hAnsi="Sylfaen" w:cs="Sylfaen"/>
          <w:b/>
          <w:sz w:val="20"/>
        </w:rPr>
        <w:t>არ</w:t>
      </w:r>
      <w:r w:rsidRPr="00AA05A9">
        <w:rPr>
          <w:rFonts w:ascii="Sylfaen" w:hAnsi="Sylfaen"/>
          <w:b/>
          <w:sz w:val="20"/>
        </w:rPr>
        <w:t xml:space="preserve"> </w:t>
      </w:r>
      <w:r w:rsidRPr="00AA05A9">
        <w:rPr>
          <w:rFonts w:ascii="Sylfaen" w:hAnsi="Sylfaen" w:cs="Sylfaen"/>
          <w:b/>
          <w:sz w:val="20"/>
        </w:rPr>
        <w:t>არიან</w:t>
      </w:r>
      <w:r w:rsidRPr="00AA05A9">
        <w:rPr>
          <w:rFonts w:ascii="Sylfaen" w:hAnsi="Sylfaen"/>
          <w:b/>
          <w:sz w:val="20"/>
        </w:rPr>
        <w:t xml:space="preserve">, </w:t>
      </w:r>
      <w:r w:rsidRPr="00AA05A9">
        <w:rPr>
          <w:rFonts w:ascii="Sylfaen" w:hAnsi="Sylfaen" w:cs="Sylfaen"/>
          <w:b/>
          <w:sz w:val="20"/>
        </w:rPr>
        <w:t>არამედ</w:t>
      </w:r>
      <w:r w:rsidRPr="00AA05A9">
        <w:rPr>
          <w:rFonts w:ascii="Sylfaen" w:hAnsi="Sylfaen"/>
          <w:b/>
          <w:sz w:val="20"/>
        </w:rPr>
        <w:t xml:space="preserve"> </w:t>
      </w:r>
      <w:r w:rsidRPr="00AA05A9">
        <w:rPr>
          <w:rFonts w:ascii="Sylfaen" w:hAnsi="Sylfaen" w:cs="Sylfaen"/>
          <w:b/>
          <w:sz w:val="20"/>
        </w:rPr>
        <w:t>მოტივირებულები</w:t>
      </w:r>
      <w:r w:rsidRPr="00AA05A9">
        <w:rPr>
          <w:rFonts w:ascii="Sylfaen" w:hAnsi="Sylfaen"/>
          <w:b/>
          <w:sz w:val="20"/>
        </w:rPr>
        <w:t xml:space="preserve"> </w:t>
      </w:r>
      <w:r w:rsidRPr="00AA05A9">
        <w:rPr>
          <w:rFonts w:ascii="Sylfaen" w:hAnsi="Sylfaen" w:cs="Sylfaen"/>
          <w:b/>
          <w:sz w:val="20"/>
        </w:rPr>
        <w:t>არიან</w:t>
      </w:r>
      <w:r w:rsidRPr="00AA05A9">
        <w:rPr>
          <w:rFonts w:ascii="Sylfaen" w:hAnsi="Sylfaen"/>
          <w:b/>
          <w:sz w:val="20"/>
        </w:rPr>
        <w:t xml:space="preserve">, </w:t>
      </w:r>
      <w:r w:rsidRPr="00AA05A9">
        <w:rPr>
          <w:rFonts w:ascii="Sylfaen" w:hAnsi="Sylfaen" w:cs="Sylfaen"/>
          <w:b/>
          <w:sz w:val="20"/>
        </w:rPr>
        <w:t>მონაწილეობა</w:t>
      </w:r>
      <w:r w:rsidRPr="00AA05A9">
        <w:rPr>
          <w:rFonts w:ascii="Sylfaen" w:hAnsi="Sylfaen"/>
          <w:b/>
          <w:sz w:val="20"/>
        </w:rPr>
        <w:t xml:space="preserve"> </w:t>
      </w:r>
      <w:r w:rsidRPr="00AA05A9">
        <w:rPr>
          <w:rFonts w:ascii="Sylfaen" w:hAnsi="Sylfaen" w:cs="Sylfaen"/>
          <w:b/>
          <w:sz w:val="20"/>
        </w:rPr>
        <w:t>მიიღონ</w:t>
      </w:r>
      <w:r w:rsidRPr="00AA05A9">
        <w:rPr>
          <w:rFonts w:ascii="Sylfaen" w:hAnsi="Sylfaen"/>
          <w:b/>
          <w:sz w:val="20"/>
        </w:rPr>
        <w:t xml:space="preserve"> </w:t>
      </w:r>
      <w:r w:rsidRPr="00AA05A9">
        <w:rPr>
          <w:rFonts w:ascii="Sylfaen" w:hAnsi="Sylfaen" w:cs="Sylfaen"/>
          <w:b/>
          <w:sz w:val="20"/>
        </w:rPr>
        <w:t>ამ</w:t>
      </w:r>
      <w:r w:rsidRPr="00AA05A9">
        <w:rPr>
          <w:rFonts w:ascii="Sylfaen" w:hAnsi="Sylfaen"/>
          <w:b/>
          <w:sz w:val="20"/>
        </w:rPr>
        <w:t xml:space="preserve"> </w:t>
      </w:r>
      <w:r w:rsidRPr="00AA05A9">
        <w:rPr>
          <w:rFonts w:ascii="Sylfaen" w:hAnsi="Sylfaen" w:cs="Sylfaen"/>
          <w:b/>
          <w:sz w:val="20"/>
        </w:rPr>
        <w:t>ოპერაციაში</w:t>
      </w:r>
      <w:r w:rsidR="0081081C" w:rsidRPr="00AA05A9">
        <w:rPr>
          <w:rFonts w:ascii="Sylfaen" w:hAnsi="Sylfaen"/>
          <w:b/>
          <w:sz w:val="20"/>
        </w:rPr>
        <w:t>.</w:t>
      </w:r>
    </w:p>
    <w:p w14:paraId="29AF5D20" w14:textId="3BABBA78" w:rsidR="00764160" w:rsidRPr="00AA05A9" w:rsidRDefault="00EB0C2C">
      <w:pPr>
        <w:spacing w:before="119" w:line="292" w:lineRule="auto"/>
        <w:ind w:left="1987" w:right="717"/>
        <w:jc w:val="both"/>
        <w:rPr>
          <w:rFonts w:ascii="Sylfaen" w:hAnsi="Sylfaen"/>
          <w:b/>
          <w:sz w:val="20"/>
        </w:rPr>
      </w:pPr>
      <w:r w:rsidRPr="00AA05A9">
        <w:rPr>
          <w:rFonts w:ascii="Sylfaen" w:hAnsi="Sylfaen" w:cs="Sylfaen"/>
          <w:b/>
          <w:sz w:val="20"/>
          <w:u w:val="single"/>
        </w:rPr>
        <w:t>საბაზრო</w:t>
      </w:r>
      <w:r w:rsidRPr="00AA05A9">
        <w:rPr>
          <w:rFonts w:ascii="Sylfaen" w:hAnsi="Sylfaen"/>
          <w:b/>
          <w:sz w:val="20"/>
          <w:u w:val="single"/>
        </w:rPr>
        <w:t xml:space="preserve"> </w:t>
      </w:r>
      <w:r w:rsidRPr="00AA05A9">
        <w:rPr>
          <w:rFonts w:ascii="Sylfaen" w:hAnsi="Sylfaen" w:cs="Sylfaen"/>
          <w:b/>
          <w:sz w:val="20"/>
          <w:u w:val="single"/>
        </w:rPr>
        <w:t>ინფორმაციით</w:t>
      </w:r>
      <w:r w:rsidRPr="00AA05A9">
        <w:rPr>
          <w:rFonts w:ascii="Sylfaen" w:hAnsi="Sylfaen"/>
          <w:b/>
          <w:sz w:val="20"/>
          <w:u w:val="single"/>
        </w:rPr>
        <w:t xml:space="preserve"> </w:t>
      </w:r>
      <w:r w:rsidRPr="00AA05A9">
        <w:rPr>
          <w:rFonts w:ascii="Sylfaen" w:hAnsi="Sylfaen" w:cs="Sylfaen"/>
          <w:b/>
          <w:sz w:val="20"/>
          <w:u w:val="single"/>
        </w:rPr>
        <w:t>დადასტურებული</w:t>
      </w:r>
      <w:r w:rsidRPr="00AA05A9">
        <w:rPr>
          <w:rFonts w:ascii="Sylfaen" w:hAnsi="Sylfaen"/>
          <w:b/>
          <w:sz w:val="20"/>
          <w:u w:val="single"/>
        </w:rPr>
        <w:t xml:space="preserve"> </w:t>
      </w:r>
      <w:r w:rsidRPr="00AA05A9">
        <w:rPr>
          <w:rFonts w:ascii="Sylfaen" w:hAnsi="Sylfaen" w:cs="Sylfaen"/>
          <w:b/>
          <w:sz w:val="20"/>
          <w:u w:val="single"/>
        </w:rPr>
        <w:t>ამოსავალი</w:t>
      </w:r>
      <w:r w:rsidRPr="00AA05A9">
        <w:rPr>
          <w:rFonts w:ascii="Sylfaen" w:hAnsi="Sylfaen"/>
          <w:b/>
          <w:sz w:val="20"/>
          <w:u w:val="single"/>
        </w:rPr>
        <w:t xml:space="preserve"> </w:t>
      </w:r>
      <w:r w:rsidRPr="00AA05A9">
        <w:rPr>
          <w:rFonts w:ascii="Sylfaen" w:hAnsi="Sylfaen" w:cs="Sylfaen"/>
          <w:b/>
          <w:sz w:val="20"/>
          <w:u w:val="single"/>
        </w:rPr>
        <w:t>მონაცემი</w:t>
      </w:r>
      <w:r w:rsidRPr="00AA05A9">
        <w:rPr>
          <w:rFonts w:ascii="Sylfaen" w:hAnsi="Sylfaen"/>
          <w:b/>
          <w:sz w:val="20"/>
          <w:u w:val="single"/>
        </w:rPr>
        <w:t xml:space="preserve"> </w:t>
      </w:r>
      <w:r w:rsidR="00D165C5" w:rsidRPr="00AA05A9">
        <w:rPr>
          <w:rFonts w:ascii="Sylfaen" w:hAnsi="Sylfaen"/>
          <w:b/>
          <w:sz w:val="20"/>
          <w:u w:val="single"/>
          <w:lang w:val="ka-GE"/>
        </w:rPr>
        <w:t xml:space="preserve">არის </w:t>
      </w:r>
      <w:r w:rsidR="00D165C5" w:rsidRPr="00AA05A9">
        <w:rPr>
          <w:rFonts w:ascii="Sylfaen" w:hAnsi="Sylfaen" w:cs="Sylfaen"/>
          <w:b/>
          <w:sz w:val="20"/>
        </w:rPr>
        <w:t>ამოსავალი</w:t>
      </w:r>
      <w:r w:rsidR="00D165C5" w:rsidRPr="00AA05A9">
        <w:rPr>
          <w:rFonts w:ascii="Sylfaen" w:hAnsi="Sylfaen"/>
          <w:b/>
          <w:sz w:val="20"/>
        </w:rPr>
        <w:t xml:space="preserve"> </w:t>
      </w:r>
      <w:r w:rsidR="00D165C5" w:rsidRPr="00AA05A9">
        <w:rPr>
          <w:rFonts w:ascii="Sylfaen" w:hAnsi="Sylfaen" w:cs="Sylfaen"/>
          <w:b/>
          <w:sz w:val="20"/>
        </w:rPr>
        <w:t>მონაცემები</w:t>
      </w:r>
      <w:r w:rsidR="00D165C5" w:rsidRPr="00AA05A9">
        <w:rPr>
          <w:rFonts w:ascii="Sylfaen" w:hAnsi="Sylfaen"/>
          <w:b/>
          <w:sz w:val="20"/>
        </w:rPr>
        <w:t xml:space="preserve">, </w:t>
      </w:r>
      <w:r w:rsidR="00D165C5" w:rsidRPr="00AA05A9">
        <w:rPr>
          <w:rFonts w:ascii="Sylfaen" w:hAnsi="Sylfaen" w:cs="Sylfaen"/>
          <w:b/>
          <w:sz w:val="20"/>
        </w:rPr>
        <w:t>რომლებიც</w:t>
      </w:r>
      <w:r w:rsidR="00D165C5" w:rsidRPr="00AA05A9">
        <w:rPr>
          <w:rFonts w:ascii="Sylfaen" w:hAnsi="Sylfaen"/>
          <w:b/>
          <w:sz w:val="20"/>
        </w:rPr>
        <w:t xml:space="preserve">, </w:t>
      </w:r>
      <w:r w:rsidR="00D165C5" w:rsidRPr="00AA05A9">
        <w:rPr>
          <w:rFonts w:ascii="Sylfaen" w:hAnsi="Sylfaen" w:cs="Sylfaen"/>
          <w:b/>
          <w:sz w:val="20"/>
        </w:rPr>
        <w:t>ძირითადად</w:t>
      </w:r>
      <w:r w:rsidR="00D165C5" w:rsidRPr="00AA05A9">
        <w:rPr>
          <w:rFonts w:ascii="Sylfaen" w:hAnsi="Sylfaen"/>
          <w:b/>
          <w:sz w:val="20"/>
        </w:rPr>
        <w:t xml:space="preserve">, </w:t>
      </w:r>
      <w:r w:rsidR="00D165C5" w:rsidRPr="00AA05A9">
        <w:rPr>
          <w:rFonts w:ascii="Sylfaen" w:hAnsi="Sylfaen" w:cs="Sylfaen"/>
          <w:b/>
          <w:sz w:val="20"/>
        </w:rPr>
        <w:t>მიიღება</w:t>
      </w:r>
      <w:r w:rsidR="00D165C5" w:rsidRPr="00AA05A9">
        <w:rPr>
          <w:rFonts w:ascii="Sylfaen" w:hAnsi="Sylfaen"/>
          <w:b/>
          <w:sz w:val="20"/>
        </w:rPr>
        <w:t xml:space="preserve"> </w:t>
      </w:r>
      <w:r w:rsidR="00D165C5" w:rsidRPr="00AA05A9">
        <w:rPr>
          <w:rFonts w:ascii="Sylfaen" w:hAnsi="Sylfaen" w:cs="Sylfaen"/>
          <w:b/>
          <w:sz w:val="20"/>
        </w:rPr>
        <w:t>ემპირიული</w:t>
      </w:r>
      <w:r w:rsidR="00D165C5" w:rsidRPr="00AA05A9">
        <w:rPr>
          <w:rFonts w:ascii="Sylfaen" w:hAnsi="Sylfaen"/>
          <w:b/>
          <w:sz w:val="20"/>
        </w:rPr>
        <w:t xml:space="preserve"> </w:t>
      </w:r>
      <w:r w:rsidR="00D165C5" w:rsidRPr="00AA05A9">
        <w:rPr>
          <w:rFonts w:ascii="Sylfaen" w:hAnsi="Sylfaen" w:cs="Sylfaen"/>
          <w:b/>
          <w:sz w:val="20"/>
        </w:rPr>
        <w:t>საბაზრო</w:t>
      </w:r>
      <w:r w:rsidR="00D165C5" w:rsidRPr="00AA05A9">
        <w:rPr>
          <w:rFonts w:ascii="Sylfaen" w:hAnsi="Sylfaen"/>
          <w:b/>
          <w:sz w:val="20"/>
        </w:rPr>
        <w:t xml:space="preserve"> </w:t>
      </w:r>
      <w:r w:rsidR="00D165C5" w:rsidRPr="00AA05A9">
        <w:rPr>
          <w:rFonts w:ascii="Sylfaen" w:hAnsi="Sylfaen" w:cs="Sylfaen"/>
          <w:b/>
          <w:sz w:val="20"/>
        </w:rPr>
        <w:t>მონაცემებიდან</w:t>
      </w:r>
      <w:r w:rsidR="00D165C5" w:rsidRPr="00AA05A9">
        <w:rPr>
          <w:rFonts w:ascii="Sylfaen" w:hAnsi="Sylfaen"/>
          <w:b/>
          <w:sz w:val="20"/>
        </w:rPr>
        <w:t xml:space="preserve">, </w:t>
      </w:r>
      <w:r w:rsidR="00D165C5" w:rsidRPr="00AA05A9">
        <w:rPr>
          <w:rFonts w:ascii="Sylfaen" w:hAnsi="Sylfaen" w:cs="Sylfaen"/>
          <w:b/>
          <w:sz w:val="20"/>
        </w:rPr>
        <w:t>ან</w:t>
      </w:r>
      <w:r w:rsidR="00D165C5" w:rsidRPr="00AA05A9">
        <w:rPr>
          <w:rFonts w:ascii="Sylfaen" w:hAnsi="Sylfaen"/>
          <w:b/>
          <w:sz w:val="20"/>
        </w:rPr>
        <w:t xml:space="preserve"> </w:t>
      </w:r>
      <w:r w:rsidR="00D165C5" w:rsidRPr="00AA05A9">
        <w:rPr>
          <w:rFonts w:ascii="Sylfaen" w:hAnsi="Sylfaen" w:cs="Sylfaen"/>
          <w:b/>
          <w:sz w:val="20"/>
        </w:rPr>
        <w:t>დასტურდება</w:t>
      </w:r>
      <w:r w:rsidR="00D165C5" w:rsidRPr="00AA05A9">
        <w:rPr>
          <w:rFonts w:ascii="Sylfaen" w:hAnsi="Sylfaen"/>
          <w:b/>
          <w:sz w:val="20"/>
        </w:rPr>
        <w:t xml:space="preserve"> </w:t>
      </w:r>
      <w:r w:rsidR="00D165C5" w:rsidRPr="00AA05A9">
        <w:rPr>
          <w:rFonts w:ascii="Sylfaen" w:hAnsi="Sylfaen" w:cs="Sylfaen"/>
          <w:b/>
          <w:sz w:val="20"/>
        </w:rPr>
        <w:t>ემპირიული</w:t>
      </w:r>
      <w:r w:rsidR="00D165C5" w:rsidRPr="00AA05A9">
        <w:rPr>
          <w:rFonts w:ascii="Sylfaen" w:hAnsi="Sylfaen"/>
          <w:b/>
          <w:sz w:val="20"/>
        </w:rPr>
        <w:t xml:space="preserve"> </w:t>
      </w:r>
      <w:r w:rsidR="00D165C5" w:rsidRPr="00AA05A9">
        <w:rPr>
          <w:rFonts w:ascii="Sylfaen" w:hAnsi="Sylfaen" w:cs="Sylfaen"/>
          <w:b/>
          <w:sz w:val="20"/>
        </w:rPr>
        <w:t>საბაზრო</w:t>
      </w:r>
      <w:r w:rsidR="00D165C5" w:rsidRPr="00AA05A9">
        <w:rPr>
          <w:rFonts w:ascii="Sylfaen" w:hAnsi="Sylfaen"/>
          <w:b/>
          <w:sz w:val="20"/>
        </w:rPr>
        <w:t xml:space="preserve"> </w:t>
      </w:r>
      <w:r w:rsidR="00D165C5" w:rsidRPr="00AA05A9">
        <w:rPr>
          <w:rFonts w:ascii="Sylfaen" w:hAnsi="Sylfaen" w:cs="Sylfaen"/>
          <w:b/>
          <w:sz w:val="20"/>
        </w:rPr>
        <w:t>მონაცემებით</w:t>
      </w:r>
      <w:r w:rsidR="00D165C5" w:rsidRPr="00AA05A9">
        <w:rPr>
          <w:rFonts w:ascii="Sylfaen" w:hAnsi="Sylfaen"/>
          <w:b/>
          <w:sz w:val="20"/>
        </w:rPr>
        <w:t xml:space="preserve">, </w:t>
      </w:r>
      <w:r w:rsidR="00D165C5" w:rsidRPr="00AA05A9">
        <w:rPr>
          <w:rFonts w:ascii="Sylfaen" w:hAnsi="Sylfaen" w:cs="Sylfaen"/>
          <w:b/>
          <w:sz w:val="20"/>
        </w:rPr>
        <w:t>კორელაციით</w:t>
      </w:r>
      <w:r w:rsidR="00D165C5" w:rsidRPr="00AA05A9">
        <w:rPr>
          <w:rFonts w:ascii="Sylfaen" w:hAnsi="Sylfaen"/>
          <w:b/>
          <w:sz w:val="20"/>
        </w:rPr>
        <w:t xml:space="preserve">, </w:t>
      </w:r>
      <w:r w:rsidR="00D165C5" w:rsidRPr="00AA05A9">
        <w:rPr>
          <w:rFonts w:ascii="Sylfaen" w:hAnsi="Sylfaen" w:cs="Sylfaen"/>
          <w:b/>
          <w:sz w:val="20"/>
        </w:rPr>
        <w:t>ან</w:t>
      </w:r>
      <w:r w:rsidR="00D165C5" w:rsidRPr="00AA05A9">
        <w:rPr>
          <w:rFonts w:ascii="Sylfaen" w:hAnsi="Sylfaen"/>
          <w:b/>
          <w:sz w:val="20"/>
        </w:rPr>
        <w:t xml:space="preserve"> </w:t>
      </w:r>
      <w:r w:rsidR="00D165C5" w:rsidRPr="00AA05A9">
        <w:rPr>
          <w:rFonts w:ascii="Sylfaen" w:hAnsi="Sylfaen" w:cs="Sylfaen"/>
          <w:b/>
          <w:sz w:val="20"/>
        </w:rPr>
        <w:t>სხვა</w:t>
      </w:r>
      <w:r w:rsidR="00D165C5" w:rsidRPr="00AA05A9">
        <w:rPr>
          <w:rFonts w:ascii="Sylfaen" w:hAnsi="Sylfaen"/>
          <w:b/>
          <w:sz w:val="20"/>
        </w:rPr>
        <w:t xml:space="preserve"> </w:t>
      </w:r>
      <w:r w:rsidR="00D165C5" w:rsidRPr="00AA05A9">
        <w:rPr>
          <w:rFonts w:ascii="Sylfaen" w:hAnsi="Sylfaen" w:cs="Sylfaen"/>
          <w:b/>
          <w:sz w:val="20"/>
        </w:rPr>
        <w:t>საშუალებით</w:t>
      </w:r>
      <w:r w:rsidR="0081081C" w:rsidRPr="00AA05A9">
        <w:rPr>
          <w:rFonts w:ascii="Sylfaen" w:hAnsi="Sylfaen"/>
          <w:b/>
          <w:sz w:val="20"/>
        </w:rPr>
        <w:t>.</w:t>
      </w:r>
    </w:p>
    <w:p w14:paraId="47946001" w14:textId="3D486BD3" w:rsidR="00764160" w:rsidRPr="00AA05A9" w:rsidRDefault="00D165C5">
      <w:pPr>
        <w:spacing w:before="118" w:line="292" w:lineRule="auto"/>
        <w:ind w:left="1987" w:right="716"/>
        <w:jc w:val="both"/>
        <w:rPr>
          <w:rFonts w:ascii="Sylfaen" w:hAnsi="Sylfaen"/>
          <w:b/>
          <w:sz w:val="20"/>
        </w:rPr>
      </w:pPr>
      <w:r w:rsidRPr="00AA05A9">
        <w:rPr>
          <w:rFonts w:ascii="Sylfaen" w:hAnsi="Sylfaen" w:cs="Sylfaen"/>
          <w:b/>
          <w:sz w:val="20"/>
          <w:u w:val="single"/>
        </w:rPr>
        <w:t>ყველაზე</w:t>
      </w:r>
      <w:r w:rsidRPr="00AA05A9">
        <w:rPr>
          <w:rFonts w:ascii="Sylfaen" w:hAnsi="Sylfaen"/>
          <w:b/>
          <w:sz w:val="20"/>
          <w:u w:val="single"/>
        </w:rPr>
        <w:t xml:space="preserve"> </w:t>
      </w:r>
      <w:r w:rsidRPr="00AA05A9">
        <w:rPr>
          <w:rFonts w:ascii="Sylfaen" w:hAnsi="Sylfaen" w:cs="Sylfaen"/>
          <w:b/>
          <w:sz w:val="20"/>
          <w:u w:val="single"/>
        </w:rPr>
        <w:t>ხელსაყრელი</w:t>
      </w:r>
      <w:r w:rsidRPr="00AA05A9">
        <w:rPr>
          <w:rFonts w:ascii="Sylfaen" w:hAnsi="Sylfaen"/>
          <w:b/>
          <w:sz w:val="20"/>
          <w:u w:val="single"/>
        </w:rPr>
        <w:t xml:space="preserve"> </w:t>
      </w:r>
      <w:r w:rsidRPr="00AA05A9">
        <w:rPr>
          <w:rFonts w:ascii="Sylfaen" w:hAnsi="Sylfaen" w:cs="Sylfaen"/>
          <w:b/>
          <w:sz w:val="20"/>
          <w:u w:val="single"/>
        </w:rPr>
        <w:t>ბაზარი</w:t>
      </w:r>
      <w:r w:rsidR="0081081C" w:rsidRPr="00AA05A9">
        <w:rPr>
          <w:rFonts w:ascii="Sylfaen" w:hAnsi="Sylfaen"/>
          <w:b/>
          <w:sz w:val="20"/>
        </w:rPr>
        <w:t xml:space="preserve"> </w:t>
      </w:r>
      <w:r w:rsidR="00864051" w:rsidRPr="00AA05A9">
        <w:rPr>
          <w:rFonts w:ascii="Sylfaen" w:hAnsi="Sylfaen"/>
          <w:b/>
          <w:sz w:val="20"/>
          <w:lang w:val="ka-GE"/>
        </w:rPr>
        <w:t xml:space="preserve">არის </w:t>
      </w:r>
      <w:r w:rsidR="00864051" w:rsidRPr="00AA05A9">
        <w:rPr>
          <w:rFonts w:ascii="Sylfaen" w:hAnsi="Sylfaen" w:cs="Sylfaen"/>
          <w:b/>
          <w:sz w:val="20"/>
        </w:rPr>
        <w:t>ბაზარი</w:t>
      </w:r>
      <w:r w:rsidR="00864051" w:rsidRPr="00AA05A9">
        <w:rPr>
          <w:rFonts w:ascii="Sylfaen" w:hAnsi="Sylfaen"/>
          <w:b/>
          <w:sz w:val="20"/>
        </w:rPr>
        <w:t xml:space="preserve">, </w:t>
      </w:r>
      <w:r w:rsidR="00864051" w:rsidRPr="00AA05A9">
        <w:rPr>
          <w:rFonts w:ascii="Sylfaen" w:hAnsi="Sylfaen" w:cs="Sylfaen"/>
          <w:b/>
          <w:sz w:val="20"/>
        </w:rPr>
        <w:t>რომელიც</w:t>
      </w:r>
      <w:r w:rsidR="00864051" w:rsidRPr="00AA05A9">
        <w:rPr>
          <w:rFonts w:ascii="Sylfaen" w:hAnsi="Sylfaen"/>
          <w:b/>
          <w:sz w:val="20"/>
        </w:rPr>
        <w:t xml:space="preserve"> </w:t>
      </w:r>
      <w:r w:rsidR="00864051" w:rsidRPr="00AA05A9">
        <w:rPr>
          <w:rFonts w:ascii="Sylfaen" w:hAnsi="Sylfaen" w:cs="Sylfaen"/>
          <w:b/>
          <w:sz w:val="20"/>
        </w:rPr>
        <w:t>საშუალებას</w:t>
      </w:r>
      <w:r w:rsidR="00864051" w:rsidRPr="00AA05A9">
        <w:rPr>
          <w:rFonts w:ascii="Sylfaen" w:hAnsi="Sylfaen"/>
          <w:b/>
          <w:sz w:val="20"/>
        </w:rPr>
        <w:t xml:space="preserve"> </w:t>
      </w:r>
      <w:r w:rsidR="00864051" w:rsidRPr="00AA05A9">
        <w:rPr>
          <w:rFonts w:ascii="Sylfaen" w:hAnsi="Sylfaen" w:cs="Sylfaen"/>
          <w:b/>
          <w:sz w:val="20"/>
        </w:rPr>
        <w:t>იძლევა</w:t>
      </w:r>
      <w:r w:rsidR="00864051" w:rsidRPr="00AA05A9">
        <w:rPr>
          <w:rFonts w:ascii="Sylfaen" w:hAnsi="Sylfaen"/>
          <w:b/>
          <w:sz w:val="20"/>
        </w:rPr>
        <w:t xml:space="preserve">, </w:t>
      </w:r>
      <w:r w:rsidR="00864051" w:rsidRPr="00AA05A9">
        <w:rPr>
          <w:rFonts w:ascii="Sylfaen" w:hAnsi="Sylfaen" w:cs="Sylfaen"/>
          <w:b/>
          <w:sz w:val="20"/>
        </w:rPr>
        <w:t>მაქსიმალურად</w:t>
      </w:r>
      <w:r w:rsidR="00864051" w:rsidRPr="00AA05A9">
        <w:rPr>
          <w:rFonts w:ascii="Sylfaen" w:hAnsi="Sylfaen"/>
          <w:b/>
          <w:sz w:val="20"/>
        </w:rPr>
        <w:t xml:space="preserve"> </w:t>
      </w:r>
      <w:r w:rsidR="00864051" w:rsidRPr="00AA05A9">
        <w:rPr>
          <w:rFonts w:ascii="Sylfaen" w:hAnsi="Sylfaen" w:cs="Sylfaen"/>
          <w:b/>
          <w:sz w:val="20"/>
        </w:rPr>
        <w:t>გაიზარდოს</w:t>
      </w:r>
      <w:r w:rsidR="00864051" w:rsidRPr="00AA05A9">
        <w:rPr>
          <w:rFonts w:ascii="Sylfaen" w:hAnsi="Sylfaen"/>
          <w:b/>
          <w:sz w:val="20"/>
        </w:rPr>
        <w:t xml:space="preserve"> </w:t>
      </w:r>
      <w:r w:rsidR="00864051" w:rsidRPr="00AA05A9">
        <w:rPr>
          <w:rFonts w:ascii="Sylfaen" w:hAnsi="Sylfaen" w:cs="Sylfaen"/>
          <w:b/>
          <w:sz w:val="20"/>
        </w:rPr>
        <w:t>ის</w:t>
      </w:r>
      <w:r w:rsidR="00864051" w:rsidRPr="00AA05A9">
        <w:rPr>
          <w:rFonts w:ascii="Sylfaen" w:hAnsi="Sylfaen"/>
          <w:b/>
          <w:sz w:val="20"/>
        </w:rPr>
        <w:t xml:space="preserve"> </w:t>
      </w:r>
      <w:r w:rsidR="00864051" w:rsidRPr="00AA05A9">
        <w:rPr>
          <w:rFonts w:ascii="Sylfaen" w:hAnsi="Sylfaen" w:cs="Sylfaen"/>
          <w:b/>
          <w:sz w:val="20"/>
        </w:rPr>
        <w:t>თანხა</w:t>
      </w:r>
      <w:r w:rsidR="00864051" w:rsidRPr="00AA05A9">
        <w:rPr>
          <w:rFonts w:ascii="Sylfaen" w:hAnsi="Sylfaen"/>
          <w:b/>
          <w:sz w:val="20"/>
        </w:rPr>
        <w:t xml:space="preserve">, </w:t>
      </w:r>
      <w:r w:rsidR="00864051" w:rsidRPr="00AA05A9">
        <w:rPr>
          <w:rFonts w:ascii="Sylfaen" w:hAnsi="Sylfaen" w:cs="Sylfaen"/>
          <w:b/>
          <w:sz w:val="20"/>
        </w:rPr>
        <w:t>რომლის</w:t>
      </w:r>
      <w:r w:rsidR="00864051" w:rsidRPr="00AA05A9">
        <w:rPr>
          <w:rFonts w:ascii="Sylfaen" w:hAnsi="Sylfaen"/>
          <w:b/>
          <w:sz w:val="20"/>
        </w:rPr>
        <w:t xml:space="preserve"> </w:t>
      </w:r>
      <w:r w:rsidR="00864051" w:rsidRPr="00AA05A9">
        <w:rPr>
          <w:rFonts w:ascii="Sylfaen" w:hAnsi="Sylfaen" w:cs="Sylfaen"/>
          <w:b/>
          <w:sz w:val="20"/>
        </w:rPr>
        <w:t>მიღებაც</w:t>
      </w:r>
      <w:r w:rsidR="00864051" w:rsidRPr="00AA05A9">
        <w:rPr>
          <w:rFonts w:ascii="Sylfaen" w:hAnsi="Sylfaen"/>
          <w:b/>
          <w:sz w:val="20"/>
        </w:rPr>
        <w:t xml:space="preserve"> </w:t>
      </w:r>
      <w:r w:rsidR="00864051" w:rsidRPr="00AA05A9">
        <w:rPr>
          <w:rFonts w:ascii="Sylfaen" w:hAnsi="Sylfaen" w:cs="Sylfaen"/>
          <w:b/>
          <w:sz w:val="20"/>
        </w:rPr>
        <w:t>შესაძლებელი</w:t>
      </w:r>
      <w:r w:rsidR="00864051" w:rsidRPr="00AA05A9">
        <w:rPr>
          <w:rFonts w:ascii="Sylfaen" w:hAnsi="Sylfaen"/>
          <w:b/>
          <w:sz w:val="20"/>
        </w:rPr>
        <w:t xml:space="preserve"> </w:t>
      </w:r>
      <w:r w:rsidR="00864051" w:rsidRPr="00AA05A9">
        <w:rPr>
          <w:rFonts w:ascii="Sylfaen" w:hAnsi="Sylfaen" w:cs="Sylfaen"/>
          <w:b/>
          <w:sz w:val="20"/>
        </w:rPr>
        <w:t>იქნებოდა</w:t>
      </w:r>
      <w:r w:rsidR="00864051" w:rsidRPr="00AA05A9">
        <w:rPr>
          <w:rFonts w:ascii="Sylfaen" w:hAnsi="Sylfaen"/>
          <w:b/>
          <w:sz w:val="20"/>
        </w:rPr>
        <w:t xml:space="preserve"> </w:t>
      </w:r>
      <w:r w:rsidR="00864051" w:rsidRPr="00AA05A9">
        <w:rPr>
          <w:rFonts w:ascii="Sylfaen" w:hAnsi="Sylfaen" w:cs="Sylfaen"/>
          <w:b/>
          <w:sz w:val="20"/>
        </w:rPr>
        <w:t>აქტივის</w:t>
      </w:r>
      <w:r w:rsidR="00864051" w:rsidRPr="00AA05A9">
        <w:rPr>
          <w:rFonts w:ascii="Sylfaen" w:hAnsi="Sylfaen"/>
          <w:b/>
          <w:sz w:val="20"/>
        </w:rPr>
        <w:t xml:space="preserve"> </w:t>
      </w:r>
      <w:r w:rsidR="00864051" w:rsidRPr="00AA05A9">
        <w:rPr>
          <w:rFonts w:ascii="Sylfaen" w:hAnsi="Sylfaen" w:cs="Sylfaen"/>
          <w:b/>
          <w:sz w:val="20"/>
        </w:rPr>
        <w:t>გაყიდვის</w:t>
      </w:r>
      <w:r w:rsidR="00864051" w:rsidRPr="00AA05A9">
        <w:rPr>
          <w:rFonts w:ascii="Sylfaen" w:hAnsi="Sylfaen"/>
          <w:b/>
          <w:sz w:val="20"/>
        </w:rPr>
        <w:t xml:space="preserve"> </w:t>
      </w:r>
      <w:r w:rsidR="00864051" w:rsidRPr="00AA05A9">
        <w:rPr>
          <w:rFonts w:ascii="Sylfaen" w:hAnsi="Sylfaen" w:cs="Sylfaen"/>
          <w:b/>
          <w:sz w:val="20"/>
        </w:rPr>
        <w:t>შედეგად</w:t>
      </w:r>
      <w:r w:rsidR="00864051" w:rsidRPr="00AA05A9">
        <w:rPr>
          <w:rFonts w:ascii="Sylfaen" w:hAnsi="Sylfaen"/>
          <w:b/>
          <w:sz w:val="20"/>
        </w:rPr>
        <w:t xml:space="preserve">, </w:t>
      </w:r>
      <w:r w:rsidR="00864051" w:rsidRPr="00AA05A9">
        <w:rPr>
          <w:rFonts w:ascii="Sylfaen" w:hAnsi="Sylfaen" w:cs="Sylfaen"/>
          <w:b/>
          <w:sz w:val="20"/>
        </w:rPr>
        <w:t>ან</w:t>
      </w:r>
      <w:r w:rsidR="00864051" w:rsidRPr="00AA05A9">
        <w:rPr>
          <w:rFonts w:ascii="Sylfaen" w:hAnsi="Sylfaen"/>
          <w:b/>
          <w:sz w:val="20"/>
        </w:rPr>
        <w:t xml:space="preserve"> </w:t>
      </w:r>
      <w:r w:rsidR="00864051" w:rsidRPr="00AA05A9">
        <w:rPr>
          <w:rFonts w:ascii="Sylfaen" w:hAnsi="Sylfaen" w:cs="Sylfaen"/>
          <w:b/>
          <w:sz w:val="20"/>
        </w:rPr>
        <w:t>მაქსიმალურად</w:t>
      </w:r>
      <w:r w:rsidR="00864051" w:rsidRPr="00AA05A9">
        <w:rPr>
          <w:rFonts w:ascii="Sylfaen" w:hAnsi="Sylfaen"/>
          <w:b/>
          <w:sz w:val="20"/>
        </w:rPr>
        <w:t xml:space="preserve"> </w:t>
      </w:r>
      <w:r w:rsidR="00864051" w:rsidRPr="00AA05A9">
        <w:rPr>
          <w:rFonts w:ascii="Sylfaen" w:hAnsi="Sylfaen" w:cs="Sylfaen"/>
          <w:b/>
          <w:sz w:val="20"/>
        </w:rPr>
        <w:t>შემცირდეს</w:t>
      </w:r>
      <w:r w:rsidR="00864051" w:rsidRPr="00AA05A9">
        <w:rPr>
          <w:rFonts w:ascii="Sylfaen" w:hAnsi="Sylfaen"/>
          <w:b/>
          <w:sz w:val="20"/>
        </w:rPr>
        <w:t xml:space="preserve"> </w:t>
      </w:r>
      <w:r w:rsidR="00864051" w:rsidRPr="00AA05A9">
        <w:rPr>
          <w:rFonts w:ascii="Sylfaen" w:hAnsi="Sylfaen" w:cs="Sylfaen"/>
          <w:b/>
          <w:sz w:val="20"/>
        </w:rPr>
        <w:t>თანხა</w:t>
      </w:r>
      <w:r w:rsidR="00864051" w:rsidRPr="00AA05A9">
        <w:rPr>
          <w:rFonts w:ascii="Sylfaen" w:hAnsi="Sylfaen"/>
          <w:b/>
          <w:sz w:val="20"/>
        </w:rPr>
        <w:t xml:space="preserve">, </w:t>
      </w:r>
      <w:r w:rsidR="00864051" w:rsidRPr="00AA05A9">
        <w:rPr>
          <w:rFonts w:ascii="Sylfaen" w:hAnsi="Sylfaen" w:cs="Sylfaen"/>
          <w:b/>
          <w:sz w:val="20"/>
        </w:rPr>
        <w:t>რომელიც</w:t>
      </w:r>
      <w:r w:rsidR="00864051" w:rsidRPr="00AA05A9">
        <w:rPr>
          <w:rFonts w:ascii="Sylfaen" w:hAnsi="Sylfaen"/>
          <w:b/>
          <w:sz w:val="20"/>
        </w:rPr>
        <w:t xml:space="preserve"> </w:t>
      </w:r>
      <w:r w:rsidR="00864051" w:rsidRPr="00AA05A9">
        <w:rPr>
          <w:rFonts w:ascii="Sylfaen" w:hAnsi="Sylfaen" w:cs="Sylfaen"/>
          <w:b/>
          <w:sz w:val="20"/>
        </w:rPr>
        <w:t>გადასახდელი</w:t>
      </w:r>
      <w:r w:rsidR="00864051" w:rsidRPr="00AA05A9">
        <w:rPr>
          <w:rFonts w:ascii="Sylfaen" w:hAnsi="Sylfaen"/>
          <w:b/>
          <w:sz w:val="20"/>
        </w:rPr>
        <w:t xml:space="preserve"> </w:t>
      </w:r>
      <w:r w:rsidR="00864051" w:rsidRPr="00AA05A9">
        <w:rPr>
          <w:rFonts w:ascii="Sylfaen" w:hAnsi="Sylfaen" w:cs="Sylfaen"/>
          <w:b/>
          <w:sz w:val="20"/>
        </w:rPr>
        <w:t>იქნებოდა</w:t>
      </w:r>
      <w:r w:rsidR="00864051" w:rsidRPr="00AA05A9">
        <w:rPr>
          <w:rFonts w:ascii="Sylfaen" w:hAnsi="Sylfaen"/>
          <w:b/>
          <w:sz w:val="20"/>
        </w:rPr>
        <w:t xml:space="preserve"> </w:t>
      </w:r>
      <w:r w:rsidR="00864051" w:rsidRPr="00AA05A9">
        <w:rPr>
          <w:rFonts w:ascii="Sylfaen" w:hAnsi="Sylfaen" w:cs="Sylfaen"/>
          <w:b/>
          <w:sz w:val="20"/>
        </w:rPr>
        <w:t>აქტივის</w:t>
      </w:r>
      <w:r w:rsidR="00864051" w:rsidRPr="00AA05A9">
        <w:rPr>
          <w:rFonts w:ascii="Sylfaen" w:hAnsi="Sylfaen"/>
          <w:b/>
          <w:sz w:val="20"/>
        </w:rPr>
        <w:t xml:space="preserve"> </w:t>
      </w:r>
      <w:r w:rsidR="00864051" w:rsidRPr="00AA05A9">
        <w:rPr>
          <w:rFonts w:ascii="Sylfaen" w:hAnsi="Sylfaen" w:cs="Sylfaen"/>
          <w:b/>
          <w:sz w:val="20"/>
        </w:rPr>
        <w:t>გადაცემისას</w:t>
      </w:r>
      <w:r w:rsidR="00864051" w:rsidRPr="00AA05A9">
        <w:rPr>
          <w:rFonts w:ascii="Sylfaen" w:hAnsi="Sylfaen"/>
          <w:b/>
          <w:sz w:val="20"/>
        </w:rPr>
        <w:t xml:space="preserve">, </w:t>
      </w:r>
      <w:r w:rsidR="0094052A" w:rsidRPr="00AA05A9">
        <w:rPr>
          <w:rFonts w:ascii="Sylfaen" w:hAnsi="Sylfaen" w:cs="Sylfaen"/>
          <w:b/>
          <w:sz w:val="20"/>
          <w:lang w:val="ka-GE"/>
        </w:rPr>
        <w:t>გარიგების</w:t>
      </w:r>
      <w:r w:rsidR="00864051" w:rsidRPr="00AA05A9">
        <w:rPr>
          <w:rFonts w:ascii="Sylfaen" w:hAnsi="Sylfaen"/>
          <w:b/>
          <w:sz w:val="20"/>
        </w:rPr>
        <w:t xml:space="preserve"> </w:t>
      </w:r>
      <w:r w:rsidR="00864051" w:rsidRPr="00AA05A9">
        <w:rPr>
          <w:rFonts w:ascii="Sylfaen" w:hAnsi="Sylfaen" w:cs="Sylfaen"/>
          <w:b/>
          <w:sz w:val="20"/>
        </w:rPr>
        <w:t>დანახარჯებისა</w:t>
      </w:r>
      <w:r w:rsidR="00864051" w:rsidRPr="00AA05A9">
        <w:rPr>
          <w:rFonts w:ascii="Sylfaen" w:hAnsi="Sylfaen"/>
          <w:b/>
          <w:sz w:val="20"/>
        </w:rPr>
        <w:t xml:space="preserve"> </w:t>
      </w:r>
      <w:r w:rsidR="00864051" w:rsidRPr="00AA05A9">
        <w:rPr>
          <w:rFonts w:ascii="Sylfaen" w:hAnsi="Sylfaen" w:cs="Sylfaen"/>
          <w:b/>
          <w:sz w:val="20"/>
        </w:rPr>
        <w:t>და</w:t>
      </w:r>
      <w:r w:rsidR="00864051" w:rsidRPr="00AA05A9">
        <w:rPr>
          <w:rFonts w:ascii="Sylfaen" w:hAnsi="Sylfaen"/>
          <w:b/>
          <w:sz w:val="20"/>
        </w:rPr>
        <w:t xml:space="preserve"> </w:t>
      </w:r>
      <w:r w:rsidR="00864051" w:rsidRPr="00AA05A9">
        <w:rPr>
          <w:rFonts w:ascii="Sylfaen" w:hAnsi="Sylfaen" w:cs="Sylfaen"/>
          <w:b/>
          <w:sz w:val="20"/>
        </w:rPr>
        <w:t>სატრანსპორტო</w:t>
      </w:r>
      <w:r w:rsidR="00864051" w:rsidRPr="00AA05A9">
        <w:rPr>
          <w:rFonts w:ascii="Sylfaen" w:hAnsi="Sylfaen"/>
          <w:b/>
          <w:sz w:val="20"/>
        </w:rPr>
        <w:t xml:space="preserve"> </w:t>
      </w:r>
      <w:r w:rsidR="00864051" w:rsidRPr="00AA05A9">
        <w:rPr>
          <w:rFonts w:ascii="Sylfaen" w:hAnsi="Sylfaen" w:cs="Sylfaen"/>
          <w:b/>
          <w:sz w:val="20"/>
        </w:rPr>
        <w:t>დანახარჯების</w:t>
      </w:r>
      <w:r w:rsidR="00864051" w:rsidRPr="00AA05A9">
        <w:rPr>
          <w:rFonts w:ascii="Sylfaen" w:hAnsi="Sylfaen"/>
          <w:b/>
          <w:sz w:val="20"/>
        </w:rPr>
        <w:t xml:space="preserve"> </w:t>
      </w:r>
      <w:r w:rsidR="00864051" w:rsidRPr="00AA05A9">
        <w:rPr>
          <w:rFonts w:ascii="Sylfaen" w:hAnsi="Sylfaen" w:cs="Sylfaen"/>
          <w:b/>
          <w:sz w:val="20"/>
        </w:rPr>
        <w:t>გათვალისწინების</w:t>
      </w:r>
      <w:r w:rsidR="00864051" w:rsidRPr="00AA05A9">
        <w:rPr>
          <w:rFonts w:ascii="Sylfaen" w:hAnsi="Sylfaen"/>
          <w:b/>
          <w:sz w:val="20"/>
        </w:rPr>
        <w:t xml:space="preserve"> </w:t>
      </w:r>
      <w:r w:rsidR="00864051" w:rsidRPr="00AA05A9">
        <w:rPr>
          <w:rFonts w:ascii="Sylfaen" w:hAnsi="Sylfaen" w:cs="Sylfaen"/>
          <w:b/>
          <w:sz w:val="20"/>
        </w:rPr>
        <w:t>შემდეგ</w:t>
      </w:r>
      <w:r w:rsidR="0081081C" w:rsidRPr="00AA05A9">
        <w:rPr>
          <w:rFonts w:ascii="Sylfaen" w:hAnsi="Sylfaen"/>
          <w:b/>
          <w:sz w:val="20"/>
        </w:rPr>
        <w:t>.</w:t>
      </w:r>
    </w:p>
    <w:p w14:paraId="2233D5DD" w14:textId="48F90482" w:rsidR="00764160" w:rsidRPr="00AA05A9" w:rsidRDefault="00D253FB">
      <w:pPr>
        <w:spacing w:before="118" w:line="295" w:lineRule="auto"/>
        <w:ind w:left="1987" w:right="717"/>
        <w:jc w:val="both"/>
        <w:rPr>
          <w:rFonts w:ascii="Sylfaen" w:hAnsi="Sylfaen"/>
          <w:b/>
          <w:sz w:val="20"/>
        </w:rPr>
      </w:pPr>
      <w:r w:rsidRPr="00AA05A9">
        <w:rPr>
          <w:rFonts w:ascii="Sylfaen" w:hAnsi="Sylfaen" w:cs="Sylfaen"/>
          <w:b/>
          <w:sz w:val="20"/>
          <w:u w:val="single"/>
        </w:rPr>
        <w:t>ვალდებულებების</w:t>
      </w:r>
      <w:r w:rsidRPr="00AA05A9">
        <w:rPr>
          <w:rFonts w:ascii="Sylfaen" w:hAnsi="Sylfaen"/>
          <w:b/>
          <w:sz w:val="20"/>
          <w:u w:val="single"/>
        </w:rPr>
        <w:t xml:space="preserve"> </w:t>
      </w:r>
      <w:r w:rsidRPr="00AA05A9">
        <w:rPr>
          <w:rFonts w:ascii="Sylfaen" w:hAnsi="Sylfaen" w:cs="Sylfaen"/>
          <w:b/>
          <w:sz w:val="20"/>
          <w:u w:val="single"/>
        </w:rPr>
        <w:t>შეუსრულებლობის</w:t>
      </w:r>
      <w:r w:rsidRPr="00AA05A9">
        <w:rPr>
          <w:rFonts w:ascii="Sylfaen" w:hAnsi="Sylfaen"/>
          <w:b/>
          <w:sz w:val="20"/>
          <w:u w:val="single"/>
        </w:rPr>
        <w:t xml:space="preserve"> </w:t>
      </w:r>
      <w:r w:rsidRPr="00AA05A9">
        <w:rPr>
          <w:rFonts w:ascii="Sylfaen" w:hAnsi="Sylfaen" w:cs="Sylfaen"/>
          <w:b/>
          <w:sz w:val="20"/>
          <w:u w:val="single"/>
        </w:rPr>
        <w:t>რისკი</w:t>
      </w:r>
      <w:r w:rsidR="0081081C" w:rsidRPr="00AA05A9">
        <w:rPr>
          <w:rFonts w:ascii="Sylfaen" w:hAnsi="Sylfaen"/>
          <w:b/>
          <w:sz w:val="20"/>
        </w:rPr>
        <w:t xml:space="preserve"> </w:t>
      </w:r>
      <w:r w:rsidRPr="00AA05A9">
        <w:rPr>
          <w:rFonts w:ascii="Sylfaen" w:hAnsi="Sylfaen"/>
          <w:b/>
          <w:sz w:val="20"/>
          <w:lang w:val="ka-GE"/>
        </w:rPr>
        <w:t>არის</w:t>
      </w:r>
      <w:r w:rsidR="0081081C" w:rsidRPr="00AA05A9">
        <w:rPr>
          <w:rFonts w:ascii="Sylfaen" w:hAnsi="Sylfaen"/>
          <w:b/>
          <w:sz w:val="20"/>
        </w:rPr>
        <w:t xml:space="preserve"> </w:t>
      </w:r>
      <w:r w:rsidRPr="00AA05A9">
        <w:rPr>
          <w:rFonts w:ascii="Sylfaen" w:hAnsi="Sylfaen" w:cs="Sylfaen"/>
          <w:b/>
          <w:sz w:val="20"/>
        </w:rPr>
        <w:t>რისკი</w:t>
      </w:r>
      <w:r w:rsidRPr="00AA05A9">
        <w:rPr>
          <w:rFonts w:ascii="Sylfaen" w:hAnsi="Sylfaen"/>
          <w:b/>
          <w:sz w:val="20"/>
        </w:rPr>
        <w:t xml:space="preserve"> </w:t>
      </w:r>
      <w:r w:rsidRPr="00AA05A9">
        <w:rPr>
          <w:rFonts w:ascii="Sylfaen" w:hAnsi="Sylfaen" w:cs="Sylfaen"/>
          <w:b/>
          <w:sz w:val="20"/>
        </w:rPr>
        <w:t>იმისა</w:t>
      </w:r>
      <w:r w:rsidRPr="00AA05A9">
        <w:rPr>
          <w:rFonts w:ascii="Sylfaen" w:hAnsi="Sylfaen"/>
          <w:b/>
          <w:sz w:val="20"/>
        </w:rPr>
        <w:t xml:space="preserve">, </w:t>
      </w:r>
      <w:r w:rsidRPr="00AA05A9">
        <w:rPr>
          <w:rFonts w:ascii="Sylfaen" w:hAnsi="Sylfaen" w:cs="Sylfaen"/>
          <w:b/>
          <w:sz w:val="20"/>
        </w:rPr>
        <w:t>რომ</w:t>
      </w:r>
      <w:r w:rsidRPr="00AA05A9">
        <w:rPr>
          <w:rFonts w:ascii="Sylfaen" w:hAnsi="Sylfaen"/>
          <w:b/>
          <w:sz w:val="20"/>
        </w:rPr>
        <w:t xml:space="preserve"> </w:t>
      </w:r>
      <w:r w:rsidR="00636474" w:rsidRPr="00AA05A9">
        <w:rPr>
          <w:rFonts w:ascii="Sylfaen" w:hAnsi="Sylfaen" w:cs="Sylfaen"/>
          <w:b/>
          <w:sz w:val="20"/>
          <w:lang w:val="ka-GE"/>
        </w:rPr>
        <w:t>ერთეული</w:t>
      </w:r>
      <w:r w:rsidRPr="00AA05A9">
        <w:rPr>
          <w:rFonts w:ascii="Sylfaen" w:hAnsi="Sylfaen"/>
          <w:b/>
          <w:sz w:val="20"/>
        </w:rPr>
        <w:t xml:space="preserve"> </w:t>
      </w:r>
      <w:r w:rsidRPr="00AA05A9">
        <w:rPr>
          <w:rFonts w:ascii="Sylfaen" w:hAnsi="Sylfaen" w:cs="Sylfaen"/>
          <w:b/>
          <w:sz w:val="20"/>
        </w:rPr>
        <w:t>ვერ</w:t>
      </w:r>
      <w:r w:rsidRPr="00AA05A9">
        <w:rPr>
          <w:rFonts w:ascii="Sylfaen" w:hAnsi="Sylfaen"/>
          <w:b/>
          <w:sz w:val="20"/>
        </w:rPr>
        <w:t xml:space="preserve"> </w:t>
      </w:r>
      <w:r w:rsidRPr="00AA05A9">
        <w:rPr>
          <w:rFonts w:ascii="Sylfaen" w:hAnsi="Sylfaen" w:cs="Sylfaen"/>
          <w:b/>
          <w:sz w:val="20"/>
        </w:rPr>
        <w:t>შეასრულებს</w:t>
      </w:r>
      <w:r w:rsidRPr="00AA05A9">
        <w:rPr>
          <w:rFonts w:ascii="Sylfaen" w:hAnsi="Sylfaen"/>
          <w:b/>
          <w:sz w:val="20"/>
        </w:rPr>
        <w:t xml:space="preserve"> </w:t>
      </w:r>
      <w:r w:rsidRPr="00AA05A9">
        <w:rPr>
          <w:rFonts w:ascii="Sylfaen" w:hAnsi="Sylfaen" w:cs="Sylfaen"/>
          <w:b/>
          <w:sz w:val="20"/>
        </w:rPr>
        <w:t>სახელშეკრულებო</w:t>
      </w:r>
      <w:r w:rsidRPr="00AA05A9">
        <w:rPr>
          <w:rFonts w:ascii="Sylfaen" w:hAnsi="Sylfaen"/>
          <w:b/>
          <w:sz w:val="20"/>
        </w:rPr>
        <w:t xml:space="preserve"> </w:t>
      </w:r>
      <w:r w:rsidRPr="00AA05A9">
        <w:rPr>
          <w:rFonts w:ascii="Sylfaen" w:hAnsi="Sylfaen" w:cs="Sylfaen"/>
          <w:b/>
          <w:sz w:val="20"/>
        </w:rPr>
        <w:t>ვალდებულებას</w:t>
      </w:r>
      <w:r w:rsidR="0081081C" w:rsidRPr="00AA05A9">
        <w:rPr>
          <w:rFonts w:ascii="Sylfaen" w:hAnsi="Sylfaen"/>
          <w:b/>
          <w:sz w:val="20"/>
        </w:rPr>
        <w:t xml:space="preserve">. </w:t>
      </w:r>
      <w:r w:rsidRPr="00AA05A9">
        <w:rPr>
          <w:rFonts w:ascii="Sylfaen" w:hAnsi="Sylfaen" w:cs="Sylfaen"/>
          <w:b/>
          <w:sz w:val="20"/>
        </w:rPr>
        <w:t>ვალდებულებების</w:t>
      </w:r>
      <w:r w:rsidRPr="00AA05A9">
        <w:rPr>
          <w:rFonts w:ascii="Sylfaen" w:hAnsi="Sylfaen"/>
          <w:b/>
          <w:sz w:val="20"/>
        </w:rPr>
        <w:t xml:space="preserve"> </w:t>
      </w:r>
      <w:r w:rsidRPr="00AA05A9">
        <w:rPr>
          <w:rFonts w:ascii="Sylfaen" w:hAnsi="Sylfaen" w:cs="Sylfaen"/>
          <w:b/>
          <w:sz w:val="20"/>
        </w:rPr>
        <w:t>შეუსრულებლობის</w:t>
      </w:r>
      <w:r w:rsidRPr="00AA05A9">
        <w:rPr>
          <w:rFonts w:ascii="Sylfaen" w:hAnsi="Sylfaen"/>
          <w:b/>
          <w:sz w:val="20"/>
        </w:rPr>
        <w:t xml:space="preserve"> </w:t>
      </w:r>
      <w:r w:rsidRPr="00AA05A9">
        <w:rPr>
          <w:rFonts w:ascii="Sylfaen" w:hAnsi="Sylfaen" w:cs="Sylfaen"/>
          <w:b/>
          <w:sz w:val="20"/>
        </w:rPr>
        <w:t>რისკი</w:t>
      </w:r>
      <w:r w:rsidRPr="00AA05A9">
        <w:rPr>
          <w:rFonts w:ascii="Sylfaen" w:hAnsi="Sylfaen"/>
          <w:b/>
          <w:sz w:val="20"/>
        </w:rPr>
        <w:t xml:space="preserve">, </w:t>
      </w:r>
      <w:r w:rsidRPr="00AA05A9">
        <w:rPr>
          <w:rFonts w:ascii="Sylfaen" w:hAnsi="Sylfaen" w:cs="Sylfaen"/>
          <w:b/>
          <w:sz w:val="20"/>
        </w:rPr>
        <w:t>სხვასთან</w:t>
      </w:r>
      <w:r w:rsidRPr="00AA05A9">
        <w:rPr>
          <w:rFonts w:ascii="Sylfaen" w:hAnsi="Sylfaen"/>
          <w:b/>
          <w:sz w:val="20"/>
        </w:rPr>
        <w:t xml:space="preserve"> </w:t>
      </w:r>
      <w:r w:rsidRPr="00AA05A9">
        <w:rPr>
          <w:rFonts w:ascii="Sylfaen" w:hAnsi="Sylfaen" w:cs="Sylfaen"/>
          <w:b/>
          <w:sz w:val="20"/>
        </w:rPr>
        <w:t>ერთად</w:t>
      </w:r>
      <w:r w:rsidRPr="00AA05A9">
        <w:rPr>
          <w:rFonts w:ascii="Sylfaen" w:hAnsi="Sylfaen"/>
          <w:b/>
          <w:sz w:val="20"/>
        </w:rPr>
        <w:t xml:space="preserve">, </w:t>
      </w:r>
      <w:r w:rsidRPr="00AA05A9">
        <w:rPr>
          <w:rFonts w:ascii="Sylfaen" w:hAnsi="Sylfaen" w:cs="Sylfaen"/>
          <w:b/>
          <w:sz w:val="20"/>
        </w:rPr>
        <w:t>მოიცავს</w:t>
      </w:r>
      <w:r w:rsidRPr="00AA05A9">
        <w:rPr>
          <w:rFonts w:ascii="Sylfaen" w:hAnsi="Sylfaen"/>
          <w:b/>
          <w:sz w:val="20"/>
        </w:rPr>
        <w:t xml:space="preserve"> </w:t>
      </w:r>
      <w:r w:rsidRPr="00AA05A9">
        <w:rPr>
          <w:rFonts w:ascii="Sylfaen" w:hAnsi="Sylfaen" w:cs="Sylfaen"/>
          <w:b/>
          <w:sz w:val="20"/>
          <w:lang w:val="ka-GE"/>
        </w:rPr>
        <w:t>ერთეულის</w:t>
      </w:r>
      <w:r w:rsidRPr="00AA05A9">
        <w:rPr>
          <w:rFonts w:ascii="Sylfaen" w:hAnsi="Sylfaen"/>
          <w:b/>
          <w:sz w:val="20"/>
        </w:rPr>
        <w:t xml:space="preserve"> </w:t>
      </w:r>
      <w:r w:rsidRPr="00AA05A9">
        <w:rPr>
          <w:rFonts w:ascii="Sylfaen" w:hAnsi="Sylfaen" w:cs="Sylfaen"/>
          <w:b/>
          <w:sz w:val="20"/>
        </w:rPr>
        <w:t>საკუთარ</w:t>
      </w:r>
      <w:r w:rsidRPr="00AA05A9">
        <w:rPr>
          <w:rFonts w:ascii="Sylfaen" w:hAnsi="Sylfaen"/>
          <w:b/>
          <w:sz w:val="20"/>
        </w:rPr>
        <w:t xml:space="preserve"> </w:t>
      </w:r>
      <w:r w:rsidRPr="00AA05A9">
        <w:rPr>
          <w:rFonts w:ascii="Sylfaen" w:hAnsi="Sylfaen" w:cs="Sylfaen"/>
          <w:b/>
          <w:sz w:val="20"/>
        </w:rPr>
        <w:t>საკრედიტო</w:t>
      </w:r>
      <w:r w:rsidRPr="00AA05A9">
        <w:rPr>
          <w:rFonts w:ascii="Sylfaen" w:hAnsi="Sylfaen"/>
          <w:b/>
          <w:sz w:val="20"/>
        </w:rPr>
        <w:t xml:space="preserve"> </w:t>
      </w:r>
      <w:r w:rsidRPr="00AA05A9">
        <w:rPr>
          <w:rFonts w:ascii="Sylfaen" w:hAnsi="Sylfaen" w:cs="Sylfaen"/>
          <w:b/>
          <w:sz w:val="20"/>
        </w:rPr>
        <w:t>რისკსაც</w:t>
      </w:r>
      <w:r w:rsidR="0081081C" w:rsidRPr="00AA05A9">
        <w:rPr>
          <w:rFonts w:ascii="Sylfaen" w:hAnsi="Sylfaen"/>
          <w:b/>
          <w:sz w:val="20"/>
        </w:rPr>
        <w:t>.</w:t>
      </w:r>
    </w:p>
    <w:p w14:paraId="39A04E69" w14:textId="1ED9C455" w:rsidR="00764160" w:rsidRPr="00AA05A9" w:rsidRDefault="005530D9">
      <w:pPr>
        <w:spacing w:before="115" w:line="292" w:lineRule="auto"/>
        <w:ind w:left="1987" w:right="717"/>
        <w:jc w:val="both"/>
        <w:rPr>
          <w:rFonts w:ascii="Sylfaen" w:hAnsi="Sylfaen"/>
          <w:b/>
          <w:sz w:val="20"/>
        </w:rPr>
      </w:pPr>
      <w:r w:rsidRPr="00AA05A9">
        <w:rPr>
          <w:rFonts w:ascii="Sylfaen" w:hAnsi="Sylfaen" w:cs="Sylfaen"/>
          <w:b/>
          <w:sz w:val="20"/>
          <w:u w:val="single"/>
        </w:rPr>
        <w:t>ემპირიული</w:t>
      </w:r>
      <w:r w:rsidRPr="00AA05A9">
        <w:rPr>
          <w:rFonts w:ascii="Sylfaen" w:hAnsi="Sylfaen"/>
          <w:b/>
          <w:sz w:val="20"/>
          <w:u w:val="single"/>
        </w:rPr>
        <w:t xml:space="preserve"> </w:t>
      </w:r>
      <w:r w:rsidRPr="00AA05A9">
        <w:rPr>
          <w:rFonts w:ascii="Sylfaen" w:hAnsi="Sylfaen" w:cs="Sylfaen"/>
          <w:b/>
          <w:sz w:val="20"/>
          <w:u w:val="single"/>
        </w:rPr>
        <w:t>ამოსავალი</w:t>
      </w:r>
      <w:r w:rsidRPr="00AA05A9">
        <w:rPr>
          <w:rFonts w:ascii="Sylfaen" w:hAnsi="Sylfaen"/>
          <w:b/>
          <w:sz w:val="20"/>
          <w:u w:val="single"/>
        </w:rPr>
        <w:t xml:space="preserve"> </w:t>
      </w:r>
      <w:r w:rsidRPr="00AA05A9">
        <w:rPr>
          <w:rFonts w:ascii="Sylfaen" w:hAnsi="Sylfaen" w:cs="Sylfaen"/>
          <w:b/>
          <w:sz w:val="20"/>
          <w:u w:val="single"/>
        </w:rPr>
        <w:t>მონაცემები</w:t>
      </w:r>
      <w:r w:rsidR="0081081C" w:rsidRPr="00AA05A9">
        <w:rPr>
          <w:rFonts w:ascii="Sylfaen" w:hAnsi="Sylfaen"/>
          <w:b/>
          <w:spacing w:val="-12"/>
          <w:sz w:val="20"/>
        </w:rPr>
        <w:t xml:space="preserve"> </w:t>
      </w:r>
      <w:r w:rsidR="00431030" w:rsidRPr="00AA05A9">
        <w:rPr>
          <w:rFonts w:ascii="Sylfaen" w:hAnsi="Sylfaen" w:cs="Sylfaen"/>
          <w:b/>
          <w:sz w:val="20"/>
        </w:rPr>
        <w:t>ამოსავალი</w:t>
      </w:r>
      <w:r w:rsidR="00431030" w:rsidRPr="00AA05A9">
        <w:rPr>
          <w:rFonts w:ascii="Sylfaen" w:hAnsi="Sylfaen"/>
          <w:b/>
          <w:sz w:val="20"/>
        </w:rPr>
        <w:t xml:space="preserve"> </w:t>
      </w:r>
      <w:r w:rsidR="00431030" w:rsidRPr="00AA05A9">
        <w:rPr>
          <w:rFonts w:ascii="Sylfaen" w:hAnsi="Sylfaen" w:cs="Sylfaen"/>
          <w:b/>
          <w:sz w:val="20"/>
        </w:rPr>
        <w:t>მონაცემები</w:t>
      </w:r>
      <w:r w:rsidR="00431030" w:rsidRPr="00AA05A9">
        <w:rPr>
          <w:rFonts w:ascii="Sylfaen" w:hAnsi="Sylfaen"/>
          <w:b/>
          <w:sz w:val="20"/>
        </w:rPr>
        <w:t xml:space="preserve">, </w:t>
      </w:r>
      <w:r w:rsidR="00431030" w:rsidRPr="00AA05A9">
        <w:rPr>
          <w:rFonts w:ascii="Sylfaen" w:hAnsi="Sylfaen" w:cs="Sylfaen"/>
          <w:b/>
          <w:sz w:val="20"/>
        </w:rPr>
        <w:t>რომლებიც</w:t>
      </w:r>
      <w:r w:rsidR="00431030" w:rsidRPr="00AA05A9">
        <w:rPr>
          <w:rFonts w:ascii="Sylfaen" w:hAnsi="Sylfaen"/>
          <w:b/>
          <w:sz w:val="20"/>
        </w:rPr>
        <w:t xml:space="preserve"> </w:t>
      </w:r>
      <w:r w:rsidR="00431030" w:rsidRPr="00AA05A9">
        <w:rPr>
          <w:rFonts w:ascii="Sylfaen" w:hAnsi="Sylfaen" w:cs="Sylfaen"/>
          <w:b/>
          <w:sz w:val="20"/>
        </w:rPr>
        <w:t>დამუშავებულია</w:t>
      </w:r>
      <w:r w:rsidR="00431030" w:rsidRPr="00AA05A9">
        <w:rPr>
          <w:rFonts w:ascii="Sylfaen" w:hAnsi="Sylfaen"/>
          <w:b/>
          <w:sz w:val="20"/>
        </w:rPr>
        <w:t xml:space="preserve"> </w:t>
      </w:r>
      <w:r w:rsidR="00431030" w:rsidRPr="00AA05A9">
        <w:rPr>
          <w:rFonts w:ascii="Sylfaen" w:hAnsi="Sylfaen" w:cs="Sylfaen"/>
          <w:b/>
          <w:sz w:val="20"/>
        </w:rPr>
        <w:t>საბაზრო</w:t>
      </w:r>
      <w:r w:rsidR="00431030" w:rsidRPr="00AA05A9">
        <w:rPr>
          <w:rFonts w:ascii="Sylfaen" w:hAnsi="Sylfaen"/>
          <w:b/>
          <w:sz w:val="20"/>
        </w:rPr>
        <w:t xml:space="preserve"> </w:t>
      </w:r>
      <w:r w:rsidR="00431030" w:rsidRPr="00AA05A9">
        <w:rPr>
          <w:rFonts w:ascii="Sylfaen" w:hAnsi="Sylfaen" w:cs="Sylfaen"/>
          <w:b/>
          <w:sz w:val="20"/>
        </w:rPr>
        <w:t>მონაცემების</w:t>
      </w:r>
      <w:r w:rsidR="00431030" w:rsidRPr="00AA05A9">
        <w:rPr>
          <w:rFonts w:ascii="Sylfaen" w:hAnsi="Sylfaen"/>
          <w:b/>
          <w:sz w:val="20"/>
        </w:rPr>
        <w:t xml:space="preserve"> </w:t>
      </w:r>
      <w:r w:rsidR="00431030" w:rsidRPr="00AA05A9">
        <w:rPr>
          <w:rFonts w:ascii="Sylfaen" w:hAnsi="Sylfaen" w:cs="Sylfaen"/>
          <w:b/>
          <w:sz w:val="20"/>
        </w:rPr>
        <w:t>გამოყენებით</w:t>
      </w:r>
      <w:r w:rsidR="00431030" w:rsidRPr="00AA05A9">
        <w:rPr>
          <w:rFonts w:ascii="Sylfaen" w:hAnsi="Sylfaen"/>
          <w:b/>
          <w:sz w:val="20"/>
        </w:rPr>
        <w:t xml:space="preserve">, </w:t>
      </w:r>
      <w:r w:rsidR="00431030" w:rsidRPr="00AA05A9">
        <w:rPr>
          <w:rFonts w:ascii="Sylfaen" w:hAnsi="Sylfaen" w:cs="Sylfaen"/>
          <w:b/>
          <w:sz w:val="20"/>
        </w:rPr>
        <w:t>როგორიცაა</w:t>
      </w:r>
      <w:r w:rsidR="00431030" w:rsidRPr="00AA05A9">
        <w:rPr>
          <w:rFonts w:ascii="Sylfaen" w:hAnsi="Sylfaen"/>
          <w:b/>
          <w:sz w:val="20"/>
        </w:rPr>
        <w:t xml:space="preserve"> </w:t>
      </w:r>
      <w:r w:rsidR="00431030" w:rsidRPr="00AA05A9">
        <w:rPr>
          <w:rFonts w:ascii="Sylfaen" w:hAnsi="Sylfaen" w:cs="Sylfaen"/>
          <w:b/>
          <w:sz w:val="20"/>
        </w:rPr>
        <w:t>საჯაროდ</w:t>
      </w:r>
      <w:r w:rsidR="00431030" w:rsidRPr="00AA05A9">
        <w:rPr>
          <w:rFonts w:ascii="Sylfaen" w:hAnsi="Sylfaen"/>
          <w:b/>
          <w:sz w:val="20"/>
        </w:rPr>
        <w:t xml:space="preserve"> </w:t>
      </w:r>
      <w:r w:rsidR="00431030" w:rsidRPr="00AA05A9">
        <w:rPr>
          <w:rFonts w:ascii="Sylfaen" w:hAnsi="Sylfaen" w:cs="Sylfaen"/>
          <w:b/>
          <w:sz w:val="20"/>
        </w:rPr>
        <w:t>ხელმისაწვდომი</w:t>
      </w:r>
      <w:r w:rsidR="00431030" w:rsidRPr="00AA05A9">
        <w:rPr>
          <w:rFonts w:ascii="Sylfaen" w:hAnsi="Sylfaen"/>
          <w:b/>
          <w:sz w:val="20"/>
        </w:rPr>
        <w:t xml:space="preserve"> </w:t>
      </w:r>
      <w:r w:rsidR="00431030" w:rsidRPr="00AA05A9">
        <w:rPr>
          <w:rFonts w:ascii="Sylfaen" w:hAnsi="Sylfaen" w:cs="Sylfaen"/>
          <w:b/>
          <w:sz w:val="20"/>
        </w:rPr>
        <w:t>ინფორმაცია</w:t>
      </w:r>
      <w:r w:rsidR="00431030" w:rsidRPr="00AA05A9">
        <w:rPr>
          <w:rFonts w:ascii="Sylfaen" w:hAnsi="Sylfaen"/>
          <w:b/>
          <w:sz w:val="20"/>
        </w:rPr>
        <w:t xml:space="preserve"> </w:t>
      </w:r>
      <w:r w:rsidR="00431030" w:rsidRPr="00AA05A9">
        <w:rPr>
          <w:rFonts w:ascii="Sylfaen" w:hAnsi="Sylfaen" w:cs="Sylfaen"/>
          <w:b/>
          <w:sz w:val="20"/>
        </w:rPr>
        <w:t>ფაქტობრივი</w:t>
      </w:r>
      <w:r w:rsidR="00431030" w:rsidRPr="00AA05A9">
        <w:rPr>
          <w:rFonts w:ascii="Sylfaen" w:hAnsi="Sylfaen"/>
          <w:b/>
          <w:sz w:val="20"/>
        </w:rPr>
        <w:t xml:space="preserve"> </w:t>
      </w:r>
      <w:r w:rsidR="00431030" w:rsidRPr="00AA05A9">
        <w:rPr>
          <w:rFonts w:ascii="Sylfaen" w:hAnsi="Sylfaen" w:cs="Sylfaen"/>
          <w:b/>
          <w:sz w:val="20"/>
        </w:rPr>
        <w:t>მოვლენებისა</w:t>
      </w:r>
      <w:r w:rsidR="00431030" w:rsidRPr="00AA05A9">
        <w:rPr>
          <w:rFonts w:ascii="Sylfaen" w:hAnsi="Sylfaen"/>
          <w:b/>
          <w:sz w:val="20"/>
        </w:rPr>
        <w:t xml:space="preserve"> </w:t>
      </w:r>
      <w:r w:rsidR="00431030" w:rsidRPr="00AA05A9">
        <w:rPr>
          <w:rFonts w:ascii="Sylfaen" w:hAnsi="Sylfaen" w:cs="Sylfaen"/>
          <w:b/>
          <w:sz w:val="20"/>
        </w:rPr>
        <w:t>თუ</w:t>
      </w:r>
      <w:r w:rsidR="00431030" w:rsidRPr="00AA05A9">
        <w:rPr>
          <w:rFonts w:ascii="Sylfaen" w:hAnsi="Sylfaen"/>
          <w:b/>
          <w:sz w:val="20"/>
        </w:rPr>
        <w:t xml:space="preserve"> </w:t>
      </w:r>
      <w:r w:rsidR="00431030" w:rsidRPr="00AA05A9">
        <w:rPr>
          <w:rFonts w:ascii="Sylfaen" w:hAnsi="Sylfaen" w:cs="Sylfaen"/>
          <w:b/>
          <w:sz w:val="20"/>
        </w:rPr>
        <w:t>ოპერაციების</w:t>
      </w:r>
      <w:r w:rsidR="00431030" w:rsidRPr="00AA05A9">
        <w:rPr>
          <w:rFonts w:ascii="Sylfaen" w:hAnsi="Sylfaen"/>
          <w:b/>
          <w:sz w:val="20"/>
        </w:rPr>
        <w:t xml:space="preserve"> </w:t>
      </w:r>
      <w:r w:rsidR="00431030" w:rsidRPr="00AA05A9">
        <w:rPr>
          <w:rFonts w:ascii="Sylfaen" w:hAnsi="Sylfaen" w:cs="Sylfaen"/>
          <w:b/>
          <w:sz w:val="20"/>
        </w:rPr>
        <w:t>შესახებ</w:t>
      </w:r>
      <w:r w:rsidR="00431030" w:rsidRPr="00AA05A9">
        <w:rPr>
          <w:rFonts w:ascii="Sylfaen" w:hAnsi="Sylfaen"/>
          <w:b/>
          <w:sz w:val="20"/>
        </w:rPr>
        <w:t xml:space="preserve"> </w:t>
      </w:r>
      <w:r w:rsidR="00431030" w:rsidRPr="00AA05A9">
        <w:rPr>
          <w:rFonts w:ascii="Sylfaen" w:hAnsi="Sylfaen" w:cs="Sylfaen"/>
          <w:b/>
          <w:sz w:val="20"/>
        </w:rPr>
        <w:t>და</w:t>
      </w:r>
      <w:r w:rsidR="00431030" w:rsidRPr="00AA05A9">
        <w:rPr>
          <w:rFonts w:ascii="Sylfaen" w:hAnsi="Sylfaen"/>
          <w:b/>
          <w:sz w:val="20"/>
        </w:rPr>
        <w:t xml:space="preserve"> </w:t>
      </w:r>
      <w:r w:rsidR="00431030" w:rsidRPr="00AA05A9">
        <w:rPr>
          <w:rFonts w:ascii="Sylfaen" w:hAnsi="Sylfaen" w:cs="Sylfaen"/>
          <w:b/>
          <w:sz w:val="20"/>
        </w:rPr>
        <w:t>ასახავს</w:t>
      </w:r>
      <w:r w:rsidR="00431030" w:rsidRPr="00AA05A9">
        <w:rPr>
          <w:rFonts w:ascii="Sylfaen" w:hAnsi="Sylfaen"/>
          <w:b/>
          <w:sz w:val="20"/>
        </w:rPr>
        <w:t xml:space="preserve"> </w:t>
      </w:r>
      <w:r w:rsidR="00431030" w:rsidRPr="00AA05A9">
        <w:rPr>
          <w:rFonts w:ascii="Sylfaen" w:hAnsi="Sylfaen" w:cs="Sylfaen"/>
          <w:b/>
          <w:sz w:val="20"/>
        </w:rPr>
        <w:t>იმ</w:t>
      </w:r>
      <w:r w:rsidR="00431030" w:rsidRPr="00AA05A9">
        <w:rPr>
          <w:rFonts w:ascii="Sylfaen" w:hAnsi="Sylfaen"/>
          <w:b/>
          <w:sz w:val="20"/>
        </w:rPr>
        <w:t xml:space="preserve"> </w:t>
      </w:r>
      <w:r w:rsidR="00431030" w:rsidRPr="00AA05A9">
        <w:rPr>
          <w:rFonts w:ascii="Sylfaen" w:hAnsi="Sylfaen" w:cs="Sylfaen"/>
          <w:b/>
          <w:sz w:val="20"/>
        </w:rPr>
        <w:t>დაშვებებს</w:t>
      </w:r>
      <w:r w:rsidR="00431030" w:rsidRPr="00AA05A9">
        <w:rPr>
          <w:rFonts w:ascii="Sylfaen" w:hAnsi="Sylfaen"/>
          <w:b/>
          <w:sz w:val="20"/>
        </w:rPr>
        <w:t xml:space="preserve">, </w:t>
      </w:r>
      <w:r w:rsidR="00431030" w:rsidRPr="00AA05A9">
        <w:rPr>
          <w:rFonts w:ascii="Sylfaen" w:hAnsi="Sylfaen" w:cs="Sylfaen"/>
          <w:b/>
          <w:sz w:val="20"/>
        </w:rPr>
        <w:t>რომ</w:t>
      </w:r>
      <w:r w:rsidR="005A038C">
        <w:rPr>
          <w:rFonts w:ascii="Sylfaen" w:hAnsi="Sylfaen" w:cs="Sylfaen"/>
          <w:b/>
          <w:sz w:val="20"/>
        </w:rPr>
        <w:t>ელსაც</w:t>
      </w:r>
      <w:r w:rsidR="00431030" w:rsidRPr="00AA05A9">
        <w:rPr>
          <w:rFonts w:ascii="Sylfaen" w:hAnsi="Sylfaen"/>
          <w:b/>
          <w:sz w:val="20"/>
        </w:rPr>
        <w:t xml:space="preserve"> </w:t>
      </w:r>
      <w:r w:rsidR="00431030" w:rsidRPr="00AA05A9">
        <w:rPr>
          <w:rFonts w:ascii="Sylfaen" w:hAnsi="Sylfaen" w:cs="Sylfaen"/>
          <w:b/>
          <w:sz w:val="20"/>
        </w:rPr>
        <w:t>ბაზრის</w:t>
      </w:r>
      <w:r w:rsidR="00431030" w:rsidRPr="00AA05A9">
        <w:rPr>
          <w:rFonts w:ascii="Sylfaen" w:hAnsi="Sylfaen"/>
          <w:b/>
          <w:sz w:val="20"/>
        </w:rPr>
        <w:t xml:space="preserve"> </w:t>
      </w:r>
      <w:r w:rsidR="00431030" w:rsidRPr="00AA05A9">
        <w:rPr>
          <w:rFonts w:ascii="Sylfaen" w:hAnsi="Sylfaen" w:cs="Sylfaen"/>
          <w:b/>
          <w:sz w:val="20"/>
        </w:rPr>
        <w:t>მონაწილეები</w:t>
      </w:r>
      <w:r w:rsidR="00431030" w:rsidRPr="00AA05A9">
        <w:rPr>
          <w:rFonts w:ascii="Sylfaen" w:hAnsi="Sylfaen"/>
          <w:b/>
          <w:sz w:val="20"/>
        </w:rPr>
        <w:t xml:space="preserve"> </w:t>
      </w:r>
      <w:r w:rsidR="00431030" w:rsidRPr="00AA05A9">
        <w:rPr>
          <w:rFonts w:ascii="Sylfaen" w:hAnsi="Sylfaen" w:cs="Sylfaen"/>
          <w:b/>
          <w:sz w:val="20"/>
        </w:rPr>
        <w:t>გამოიყენებდნენ</w:t>
      </w:r>
      <w:r w:rsidR="00431030" w:rsidRPr="00AA05A9">
        <w:rPr>
          <w:rFonts w:ascii="Sylfaen" w:hAnsi="Sylfaen"/>
          <w:b/>
          <w:sz w:val="20"/>
        </w:rPr>
        <w:t xml:space="preserve"> </w:t>
      </w:r>
      <w:r w:rsidR="00431030" w:rsidRPr="00AA05A9">
        <w:rPr>
          <w:rFonts w:ascii="Sylfaen" w:hAnsi="Sylfaen" w:cs="Sylfaen"/>
          <w:b/>
          <w:sz w:val="20"/>
        </w:rPr>
        <w:t>აქტივის</w:t>
      </w:r>
      <w:r w:rsidR="00431030" w:rsidRPr="00AA05A9">
        <w:rPr>
          <w:rFonts w:ascii="Sylfaen" w:hAnsi="Sylfaen"/>
          <w:b/>
          <w:sz w:val="20"/>
        </w:rPr>
        <w:t xml:space="preserve"> </w:t>
      </w:r>
      <w:r w:rsidR="00431030" w:rsidRPr="00AA05A9">
        <w:rPr>
          <w:rFonts w:ascii="Sylfaen" w:hAnsi="Sylfaen" w:cs="Sylfaen"/>
          <w:b/>
          <w:sz w:val="20"/>
        </w:rPr>
        <w:t>ან</w:t>
      </w:r>
      <w:r w:rsidR="00431030" w:rsidRPr="00AA05A9">
        <w:rPr>
          <w:rFonts w:ascii="Sylfaen" w:hAnsi="Sylfaen"/>
          <w:b/>
          <w:sz w:val="20"/>
        </w:rPr>
        <w:t xml:space="preserve"> </w:t>
      </w:r>
      <w:r w:rsidR="00431030" w:rsidRPr="00AA05A9">
        <w:rPr>
          <w:rFonts w:ascii="Sylfaen" w:hAnsi="Sylfaen" w:cs="Sylfaen"/>
          <w:b/>
          <w:sz w:val="20"/>
        </w:rPr>
        <w:t>ვალდებულების</w:t>
      </w:r>
      <w:r w:rsidR="00431030" w:rsidRPr="00AA05A9">
        <w:rPr>
          <w:rFonts w:ascii="Sylfaen" w:hAnsi="Sylfaen"/>
          <w:b/>
          <w:sz w:val="20"/>
        </w:rPr>
        <w:t xml:space="preserve"> </w:t>
      </w:r>
      <w:r w:rsidR="00431030" w:rsidRPr="00AA05A9">
        <w:rPr>
          <w:rFonts w:ascii="Sylfaen" w:hAnsi="Sylfaen" w:cs="Sylfaen"/>
          <w:b/>
          <w:sz w:val="20"/>
        </w:rPr>
        <w:t>ფასის</w:t>
      </w:r>
      <w:r w:rsidR="00431030" w:rsidRPr="00AA05A9">
        <w:rPr>
          <w:rFonts w:ascii="Sylfaen" w:hAnsi="Sylfaen"/>
          <w:b/>
          <w:sz w:val="20"/>
        </w:rPr>
        <w:t xml:space="preserve"> </w:t>
      </w:r>
      <w:r w:rsidR="00431030" w:rsidRPr="00AA05A9">
        <w:rPr>
          <w:rFonts w:ascii="Sylfaen" w:hAnsi="Sylfaen" w:cs="Sylfaen"/>
          <w:b/>
          <w:sz w:val="20"/>
        </w:rPr>
        <w:t>დადგენისას</w:t>
      </w:r>
      <w:r w:rsidR="0081081C" w:rsidRPr="00AA05A9">
        <w:rPr>
          <w:rFonts w:ascii="Sylfaen" w:hAnsi="Sylfaen"/>
          <w:b/>
          <w:sz w:val="20"/>
        </w:rPr>
        <w:t>.</w:t>
      </w:r>
    </w:p>
    <w:p w14:paraId="55ECE4CA" w14:textId="38F06EFD" w:rsidR="00764160" w:rsidRPr="00AA05A9" w:rsidRDefault="009B6CC8">
      <w:pPr>
        <w:spacing w:before="118" w:line="292" w:lineRule="auto"/>
        <w:ind w:left="1987" w:right="715"/>
        <w:jc w:val="both"/>
        <w:rPr>
          <w:rFonts w:ascii="Sylfaen" w:hAnsi="Sylfaen"/>
          <w:b/>
          <w:sz w:val="20"/>
        </w:rPr>
      </w:pPr>
      <w:r w:rsidRPr="00AA05A9">
        <w:rPr>
          <w:rFonts w:ascii="Sylfaen" w:hAnsi="Sylfaen" w:cs="Sylfaen"/>
          <w:b/>
          <w:sz w:val="20"/>
          <w:u w:val="single"/>
        </w:rPr>
        <w:t>ნებაყოფლობითი</w:t>
      </w:r>
      <w:r w:rsidRPr="00AA05A9">
        <w:rPr>
          <w:rFonts w:ascii="Sylfaen" w:hAnsi="Sylfaen"/>
          <w:b/>
          <w:sz w:val="20"/>
          <w:u w:val="single"/>
        </w:rPr>
        <w:t xml:space="preserve"> </w:t>
      </w:r>
      <w:r w:rsidRPr="00AA05A9">
        <w:rPr>
          <w:rFonts w:ascii="Sylfaen" w:hAnsi="Sylfaen" w:cs="Sylfaen"/>
          <w:b/>
          <w:sz w:val="20"/>
          <w:u w:val="single"/>
        </w:rPr>
        <w:t>ოპერაცია</w:t>
      </w:r>
      <w:r w:rsidR="0081081C" w:rsidRPr="00AA05A9">
        <w:rPr>
          <w:rFonts w:ascii="Sylfaen" w:hAnsi="Sylfaen"/>
          <w:b/>
          <w:spacing w:val="-1"/>
          <w:sz w:val="20"/>
        </w:rPr>
        <w:t xml:space="preserve"> </w:t>
      </w:r>
      <w:r w:rsidRPr="00AA05A9">
        <w:rPr>
          <w:rFonts w:ascii="Sylfaen" w:hAnsi="Sylfaen"/>
          <w:b/>
          <w:sz w:val="20"/>
          <w:lang w:val="ka-GE"/>
        </w:rPr>
        <w:t xml:space="preserve">არის </w:t>
      </w:r>
      <w:r w:rsidRPr="00AA05A9">
        <w:rPr>
          <w:rFonts w:ascii="Sylfaen" w:hAnsi="Sylfaen" w:cs="Sylfaen"/>
          <w:b/>
          <w:sz w:val="20"/>
        </w:rPr>
        <w:t>ოპერაცია</w:t>
      </w:r>
      <w:r w:rsidRPr="00AA05A9">
        <w:rPr>
          <w:rFonts w:ascii="Sylfaen" w:hAnsi="Sylfaen"/>
          <w:b/>
          <w:sz w:val="20"/>
        </w:rPr>
        <w:t xml:space="preserve">, </w:t>
      </w:r>
      <w:r w:rsidRPr="00AA05A9">
        <w:rPr>
          <w:rFonts w:ascii="Sylfaen" w:hAnsi="Sylfaen" w:cs="Sylfaen"/>
          <w:b/>
          <w:sz w:val="20"/>
        </w:rPr>
        <w:t>რომელიც</w:t>
      </w:r>
      <w:r w:rsidRPr="00AA05A9">
        <w:rPr>
          <w:rFonts w:ascii="Sylfaen" w:hAnsi="Sylfaen"/>
          <w:b/>
          <w:sz w:val="20"/>
        </w:rPr>
        <w:t xml:space="preserve"> </w:t>
      </w:r>
      <w:r w:rsidRPr="00AA05A9">
        <w:rPr>
          <w:rFonts w:ascii="Sylfaen" w:hAnsi="Sylfaen" w:cs="Sylfaen"/>
          <w:b/>
          <w:sz w:val="20"/>
        </w:rPr>
        <w:t>ბაზარზე</w:t>
      </w:r>
      <w:r w:rsidRPr="00AA05A9">
        <w:rPr>
          <w:rFonts w:ascii="Sylfaen" w:hAnsi="Sylfaen"/>
          <w:b/>
          <w:sz w:val="20"/>
        </w:rPr>
        <w:t xml:space="preserve"> </w:t>
      </w:r>
      <w:r w:rsidRPr="00AA05A9">
        <w:rPr>
          <w:rFonts w:ascii="Sylfaen" w:hAnsi="Sylfaen" w:cs="Sylfaen"/>
          <w:b/>
          <w:sz w:val="20"/>
        </w:rPr>
        <w:t>განხორციელდა</w:t>
      </w:r>
      <w:r w:rsidRPr="00AA05A9">
        <w:rPr>
          <w:rFonts w:ascii="Sylfaen" w:hAnsi="Sylfaen"/>
          <w:b/>
          <w:sz w:val="20"/>
        </w:rPr>
        <w:t xml:space="preserve"> </w:t>
      </w:r>
      <w:r w:rsidRPr="00AA05A9">
        <w:rPr>
          <w:rFonts w:ascii="Sylfaen" w:hAnsi="Sylfaen" w:cs="Sylfaen"/>
          <w:b/>
          <w:sz w:val="20"/>
        </w:rPr>
        <w:t>შეფასების</w:t>
      </w:r>
      <w:r w:rsidRPr="00AA05A9">
        <w:rPr>
          <w:rFonts w:ascii="Sylfaen" w:hAnsi="Sylfaen"/>
          <w:b/>
          <w:sz w:val="20"/>
        </w:rPr>
        <w:t xml:space="preserve"> </w:t>
      </w:r>
      <w:r w:rsidRPr="00AA05A9">
        <w:rPr>
          <w:rFonts w:ascii="Sylfaen" w:hAnsi="Sylfaen" w:cs="Sylfaen"/>
          <w:b/>
          <w:sz w:val="20"/>
        </w:rPr>
        <w:t>თარიღამდე</w:t>
      </w:r>
      <w:r w:rsidRPr="00AA05A9">
        <w:rPr>
          <w:rFonts w:ascii="Sylfaen" w:hAnsi="Sylfaen"/>
          <w:b/>
          <w:sz w:val="20"/>
        </w:rPr>
        <w:t xml:space="preserve"> </w:t>
      </w:r>
      <w:r w:rsidRPr="00AA05A9">
        <w:rPr>
          <w:rFonts w:ascii="Sylfaen" w:hAnsi="Sylfaen" w:cs="Sylfaen"/>
          <w:b/>
          <w:sz w:val="20"/>
        </w:rPr>
        <w:t>გარკვეული</w:t>
      </w:r>
      <w:r w:rsidRPr="00AA05A9">
        <w:rPr>
          <w:rFonts w:ascii="Sylfaen" w:hAnsi="Sylfaen"/>
          <w:b/>
          <w:sz w:val="20"/>
        </w:rPr>
        <w:t xml:space="preserve"> </w:t>
      </w:r>
      <w:r w:rsidRPr="00AA05A9">
        <w:rPr>
          <w:rFonts w:ascii="Sylfaen" w:hAnsi="Sylfaen" w:cs="Sylfaen"/>
          <w:b/>
          <w:sz w:val="20"/>
        </w:rPr>
        <w:t>პერიოდის</w:t>
      </w:r>
      <w:r w:rsidRPr="00AA05A9">
        <w:rPr>
          <w:rFonts w:ascii="Sylfaen" w:hAnsi="Sylfaen"/>
          <w:b/>
          <w:sz w:val="20"/>
        </w:rPr>
        <w:t xml:space="preserve"> </w:t>
      </w:r>
      <w:r w:rsidRPr="00AA05A9">
        <w:rPr>
          <w:rFonts w:ascii="Sylfaen" w:hAnsi="Sylfaen" w:cs="Sylfaen"/>
          <w:b/>
          <w:sz w:val="20"/>
        </w:rPr>
        <w:t>განმავლობაში</w:t>
      </w:r>
      <w:r w:rsidRPr="00AA05A9">
        <w:rPr>
          <w:rFonts w:ascii="Sylfaen" w:hAnsi="Sylfaen"/>
          <w:b/>
          <w:sz w:val="20"/>
        </w:rPr>
        <w:t xml:space="preserve">, </w:t>
      </w:r>
      <w:r w:rsidRPr="00AA05A9">
        <w:rPr>
          <w:rFonts w:ascii="Sylfaen" w:hAnsi="Sylfaen" w:cs="Sylfaen"/>
          <w:b/>
          <w:sz w:val="20"/>
        </w:rPr>
        <w:t>რომელიც</w:t>
      </w:r>
      <w:r w:rsidRPr="00AA05A9">
        <w:rPr>
          <w:rFonts w:ascii="Sylfaen" w:hAnsi="Sylfaen"/>
          <w:b/>
          <w:sz w:val="20"/>
        </w:rPr>
        <w:t xml:space="preserve"> </w:t>
      </w:r>
      <w:r w:rsidRPr="00AA05A9">
        <w:rPr>
          <w:rFonts w:ascii="Sylfaen" w:hAnsi="Sylfaen" w:cs="Sylfaen"/>
          <w:b/>
          <w:sz w:val="20"/>
        </w:rPr>
        <w:t>ამგვარი</w:t>
      </w:r>
      <w:r w:rsidRPr="00AA05A9">
        <w:rPr>
          <w:rFonts w:ascii="Sylfaen" w:hAnsi="Sylfaen"/>
          <w:b/>
          <w:sz w:val="20"/>
        </w:rPr>
        <w:t xml:space="preserve"> </w:t>
      </w:r>
      <w:r w:rsidRPr="00AA05A9">
        <w:rPr>
          <w:rFonts w:ascii="Sylfaen" w:hAnsi="Sylfaen" w:cs="Sylfaen"/>
          <w:b/>
          <w:sz w:val="20"/>
        </w:rPr>
        <w:t>აქტივებისა</w:t>
      </w:r>
      <w:r w:rsidRPr="00AA05A9">
        <w:rPr>
          <w:rFonts w:ascii="Sylfaen" w:hAnsi="Sylfaen"/>
          <w:b/>
          <w:sz w:val="20"/>
        </w:rPr>
        <w:t xml:space="preserve"> </w:t>
      </w:r>
      <w:r w:rsidRPr="00AA05A9">
        <w:rPr>
          <w:rFonts w:ascii="Sylfaen" w:hAnsi="Sylfaen" w:cs="Sylfaen"/>
          <w:b/>
          <w:sz w:val="20"/>
        </w:rPr>
        <w:t>და</w:t>
      </w:r>
      <w:r w:rsidRPr="00AA05A9">
        <w:rPr>
          <w:rFonts w:ascii="Sylfaen" w:hAnsi="Sylfaen"/>
          <w:b/>
          <w:sz w:val="20"/>
        </w:rPr>
        <w:t xml:space="preserve"> </w:t>
      </w:r>
      <w:r w:rsidRPr="00AA05A9">
        <w:rPr>
          <w:rFonts w:ascii="Sylfaen" w:hAnsi="Sylfaen" w:cs="Sylfaen"/>
          <w:b/>
          <w:sz w:val="20"/>
        </w:rPr>
        <w:lastRenderedPageBreak/>
        <w:t>ვალდებულებებით</w:t>
      </w:r>
      <w:r w:rsidRPr="00AA05A9">
        <w:rPr>
          <w:rFonts w:ascii="Sylfaen" w:hAnsi="Sylfaen"/>
          <w:b/>
          <w:sz w:val="20"/>
        </w:rPr>
        <w:t xml:space="preserve"> </w:t>
      </w:r>
      <w:r w:rsidRPr="00AA05A9">
        <w:rPr>
          <w:rFonts w:ascii="Sylfaen" w:hAnsi="Sylfaen" w:cs="Sylfaen"/>
          <w:b/>
          <w:sz w:val="20"/>
        </w:rPr>
        <w:t>ოპერაციების</w:t>
      </w:r>
      <w:r w:rsidRPr="00AA05A9">
        <w:rPr>
          <w:rFonts w:ascii="Sylfaen" w:hAnsi="Sylfaen"/>
          <w:b/>
          <w:sz w:val="20"/>
        </w:rPr>
        <w:t xml:space="preserve"> </w:t>
      </w:r>
      <w:r w:rsidRPr="00AA05A9">
        <w:rPr>
          <w:rFonts w:ascii="Sylfaen" w:hAnsi="Sylfaen" w:cs="Sylfaen"/>
          <w:b/>
          <w:sz w:val="20"/>
        </w:rPr>
        <w:t>განსახორციელებლად</w:t>
      </w:r>
      <w:r w:rsidRPr="00AA05A9">
        <w:rPr>
          <w:rFonts w:ascii="Sylfaen" w:hAnsi="Sylfaen"/>
          <w:b/>
          <w:sz w:val="20"/>
        </w:rPr>
        <w:t xml:space="preserve"> </w:t>
      </w:r>
      <w:r w:rsidRPr="00AA05A9">
        <w:rPr>
          <w:rFonts w:ascii="Sylfaen" w:hAnsi="Sylfaen" w:cs="Sylfaen"/>
          <w:b/>
          <w:sz w:val="20"/>
        </w:rPr>
        <w:t>საჭირო</w:t>
      </w:r>
      <w:r w:rsidRPr="00AA05A9">
        <w:rPr>
          <w:rFonts w:ascii="Sylfaen" w:hAnsi="Sylfaen"/>
          <w:b/>
          <w:sz w:val="20"/>
        </w:rPr>
        <w:t xml:space="preserve"> </w:t>
      </w:r>
      <w:r w:rsidRPr="00AA05A9">
        <w:rPr>
          <w:rFonts w:ascii="Sylfaen" w:hAnsi="Sylfaen" w:cs="Sylfaen"/>
          <w:b/>
          <w:sz w:val="20"/>
        </w:rPr>
        <w:t>ტიპური</w:t>
      </w:r>
      <w:r w:rsidRPr="00AA05A9">
        <w:rPr>
          <w:rFonts w:ascii="Sylfaen" w:hAnsi="Sylfaen"/>
          <w:b/>
          <w:sz w:val="20"/>
        </w:rPr>
        <w:t xml:space="preserve"> </w:t>
      </w:r>
      <w:r w:rsidRPr="00AA05A9">
        <w:rPr>
          <w:rFonts w:ascii="Sylfaen" w:hAnsi="Sylfaen" w:cs="Sylfaen"/>
          <w:b/>
          <w:sz w:val="20"/>
        </w:rPr>
        <w:t>და</w:t>
      </w:r>
      <w:r w:rsidRPr="00AA05A9">
        <w:rPr>
          <w:rFonts w:ascii="Sylfaen" w:hAnsi="Sylfaen"/>
          <w:b/>
          <w:sz w:val="20"/>
        </w:rPr>
        <w:t xml:space="preserve"> </w:t>
      </w:r>
      <w:r w:rsidRPr="00AA05A9">
        <w:rPr>
          <w:rFonts w:ascii="Sylfaen" w:hAnsi="Sylfaen" w:cs="Sylfaen"/>
          <w:b/>
          <w:sz w:val="20"/>
        </w:rPr>
        <w:t>საყოველთაოდ</w:t>
      </w:r>
      <w:r w:rsidRPr="00AA05A9">
        <w:rPr>
          <w:rFonts w:ascii="Sylfaen" w:hAnsi="Sylfaen"/>
          <w:b/>
          <w:sz w:val="20"/>
        </w:rPr>
        <w:t xml:space="preserve"> </w:t>
      </w:r>
      <w:r w:rsidRPr="00AA05A9">
        <w:rPr>
          <w:rFonts w:ascii="Sylfaen" w:hAnsi="Sylfaen" w:cs="Sylfaen"/>
          <w:b/>
          <w:sz w:val="20"/>
        </w:rPr>
        <w:t>მიღებული</w:t>
      </w:r>
      <w:r w:rsidRPr="00AA05A9">
        <w:rPr>
          <w:rFonts w:ascii="Sylfaen" w:hAnsi="Sylfaen"/>
          <w:b/>
          <w:sz w:val="20"/>
        </w:rPr>
        <w:t xml:space="preserve"> </w:t>
      </w:r>
      <w:r w:rsidRPr="00AA05A9">
        <w:rPr>
          <w:rFonts w:ascii="Sylfaen" w:hAnsi="Sylfaen" w:cs="Sylfaen"/>
          <w:b/>
          <w:sz w:val="20"/>
        </w:rPr>
        <w:t>მარკეტინგული</w:t>
      </w:r>
      <w:r w:rsidRPr="00AA05A9">
        <w:rPr>
          <w:rFonts w:ascii="Sylfaen" w:hAnsi="Sylfaen"/>
          <w:b/>
          <w:sz w:val="20"/>
        </w:rPr>
        <w:t xml:space="preserve"> </w:t>
      </w:r>
      <w:r w:rsidRPr="00AA05A9">
        <w:rPr>
          <w:rFonts w:ascii="Sylfaen" w:hAnsi="Sylfaen" w:cs="Sylfaen"/>
          <w:b/>
          <w:sz w:val="20"/>
        </w:rPr>
        <w:t>ღონისძიებების</w:t>
      </w:r>
      <w:r w:rsidRPr="00AA05A9">
        <w:rPr>
          <w:rFonts w:ascii="Sylfaen" w:hAnsi="Sylfaen"/>
          <w:b/>
          <w:sz w:val="20"/>
        </w:rPr>
        <w:t xml:space="preserve"> </w:t>
      </w:r>
      <w:r w:rsidRPr="00AA05A9">
        <w:rPr>
          <w:rFonts w:ascii="Sylfaen" w:hAnsi="Sylfaen" w:cs="Sylfaen"/>
          <w:b/>
          <w:sz w:val="20"/>
        </w:rPr>
        <w:t>გატარების</w:t>
      </w:r>
      <w:r w:rsidRPr="00AA05A9">
        <w:rPr>
          <w:rFonts w:ascii="Sylfaen" w:hAnsi="Sylfaen"/>
          <w:b/>
          <w:sz w:val="20"/>
        </w:rPr>
        <w:t xml:space="preserve"> </w:t>
      </w:r>
      <w:r w:rsidRPr="00AA05A9">
        <w:rPr>
          <w:rFonts w:ascii="Sylfaen" w:hAnsi="Sylfaen" w:cs="Sylfaen"/>
          <w:b/>
          <w:sz w:val="20"/>
        </w:rPr>
        <w:t>საშუალებას</w:t>
      </w:r>
      <w:r w:rsidRPr="00AA05A9">
        <w:rPr>
          <w:rFonts w:ascii="Sylfaen" w:hAnsi="Sylfaen"/>
          <w:b/>
          <w:sz w:val="20"/>
        </w:rPr>
        <w:t xml:space="preserve"> </w:t>
      </w:r>
      <w:r w:rsidRPr="00AA05A9">
        <w:rPr>
          <w:rFonts w:ascii="Sylfaen" w:hAnsi="Sylfaen" w:cs="Sylfaen"/>
          <w:b/>
          <w:sz w:val="20"/>
        </w:rPr>
        <w:t>იძლევა</w:t>
      </w:r>
      <w:r w:rsidRPr="00AA05A9">
        <w:rPr>
          <w:rFonts w:ascii="Sylfaen" w:hAnsi="Sylfaen"/>
          <w:b/>
          <w:sz w:val="20"/>
        </w:rPr>
        <w:t xml:space="preserve">; </w:t>
      </w:r>
      <w:r w:rsidRPr="00AA05A9">
        <w:rPr>
          <w:rFonts w:ascii="Sylfaen" w:hAnsi="Sylfaen" w:cs="Sylfaen"/>
          <w:b/>
          <w:sz w:val="20"/>
        </w:rPr>
        <w:t>ეს</w:t>
      </w:r>
      <w:r w:rsidRPr="00AA05A9">
        <w:rPr>
          <w:rFonts w:ascii="Sylfaen" w:hAnsi="Sylfaen"/>
          <w:b/>
          <w:sz w:val="20"/>
        </w:rPr>
        <w:t xml:space="preserve"> </w:t>
      </w:r>
      <w:r w:rsidRPr="00AA05A9">
        <w:rPr>
          <w:rFonts w:ascii="Sylfaen" w:hAnsi="Sylfaen" w:cs="Sylfaen"/>
          <w:b/>
          <w:sz w:val="20"/>
        </w:rPr>
        <w:t>არ</w:t>
      </w:r>
      <w:r w:rsidRPr="00AA05A9">
        <w:rPr>
          <w:rFonts w:ascii="Sylfaen" w:hAnsi="Sylfaen"/>
          <w:b/>
          <w:sz w:val="20"/>
        </w:rPr>
        <w:t xml:space="preserve"> </w:t>
      </w:r>
      <w:r w:rsidRPr="00AA05A9">
        <w:rPr>
          <w:rFonts w:ascii="Sylfaen" w:hAnsi="Sylfaen" w:cs="Sylfaen"/>
          <w:b/>
          <w:sz w:val="20"/>
        </w:rPr>
        <w:t>არის</w:t>
      </w:r>
      <w:r w:rsidRPr="00AA05A9">
        <w:rPr>
          <w:rFonts w:ascii="Sylfaen" w:hAnsi="Sylfaen"/>
          <w:b/>
          <w:sz w:val="20"/>
        </w:rPr>
        <w:t xml:space="preserve"> </w:t>
      </w:r>
      <w:r w:rsidRPr="00AA05A9">
        <w:rPr>
          <w:rFonts w:ascii="Sylfaen" w:hAnsi="Sylfaen" w:cs="Sylfaen"/>
          <w:b/>
          <w:sz w:val="20"/>
        </w:rPr>
        <w:t>ძალდატანებითი</w:t>
      </w:r>
      <w:r w:rsidRPr="00AA05A9">
        <w:rPr>
          <w:rFonts w:ascii="Sylfaen" w:hAnsi="Sylfaen"/>
          <w:b/>
          <w:sz w:val="20"/>
        </w:rPr>
        <w:t xml:space="preserve"> </w:t>
      </w:r>
      <w:r w:rsidRPr="00AA05A9">
        <w:rPr>
          <w:rFonts w:ascii="Sylfaen" w:hAnsi="Sylfaen" w:cs="Sylfaen"/>
          <w:b/>
          <w:sz w:val="20"/>
        </w:rPr>
        <w:t>ოპერაცია</w:t>
      </w:r>
      <w:r w:rsidRPr="00AA05A9">
        <w:rPr>
          <w:rFonts w:ascii="Sylfaen" w:hAnsi="Sylfaen"/>
          <w:b/>
          <w:sz w:val="20"/>
        </w:rPr>
        <w:t xml:space="preserve"> (</w:t>
      </w:r>
      <w:r w:rsidRPr="00AA05A9">
        <w:rPr>
          <w:rFonts w:ascii="Sylfaen" w:hAnsi="Sylfaen" w:cs="Sylfaen"/>
          <w:b/>
          <w:sz w:val="20"/>
        </w:rPr>
        <w:t>მაგალითად</w:t>
      </w:r>
      <w:r w:rsidRPr="00AA05A9">
        <w:rPr>
          <w:rFonts w:ascii="Sylfaen" w:hAnsi="Sylfaen"/>
          <w:b/>
          <w:sz w:val="20"/>
        </w:rPr>
        <w:t xml:space="preserve">, </w:t>
      </w:r>
      <w:r w:rsidRPr="00AA05A9">
        <w:rPr>
          <w:rFonts w:ascii="Sylfaen" w:hAnsi="Sylfaen" w:cs="Sylfaen"/>
          <w:b/>
          <w:sz w:val="20"/>
        </w:rPr>
        <w:t>ძალდატანებითი</w:t>
      </w:r>
      <w:r w:rsidRPr="00AA05A9">
        <w:rPr>
          <w:rFonts w:ascii="Sylfaen" w:hAnsi="Sylfaen"/>
          <w:b/>
          <w:sz w:val="20"/>
        </w:rPr>
        <w:t xml:space="preserve"> </w:t>
      </w:r>
      <w:r w:rsidRPr="00AA05A9">
        <w:rPr>
          <w:rFonts w:ascii="Sylfaen" w:hAnsi="Sylfaen" w:cs="Sylfaen"/>
          <w:b/>
          <w:sz w:val="20"/>
        </w:rPr>
        <w:t>ლიკვიდაცია</w:t>
      </w:r>
      <w:r w:rsidRPr="00AA05A9">
        <w:rPr>
          <w:rFonts w:ascii="Sylfaen" w:hAnsi="Sylfaen"/>
          <w:b/>
          <w:sz w:val="20"/>
        </w:rPr>
        <w:t xml:space="preserve">, </w:t>
      </w:r>
      <w:r w:rsidRPr="00AA05A9">
        <w:rPr>
          <w:rFonts w:ascii="Sylfaen" w:hAnsi="Sylfaen" w:cs="Sylfaen"/>
          <w:b/>
          <w:sz w:val="20"/>
        </w:rPr>
        <w:t>ან</w:t>
      </w:r>
      <w:r w:rsidRPr="00AA05A9">
        <w:rPr>
          <w:rFonts w:ascii="Sylfaen" w:hAnsi="Sylfaen"/>
          <w:b/>
          <w:sz w:val="20"/>
        </w:rPr>
        <w:t xml:space="preserve"> </w:t>
      </w:r>
      <w:r w:rsidRPr="00AA05A9">
        <w:rPr>
          <w:rFonts w:ascii="Sylfaen" w:hAnsi="Sylfaen" w:cs="Sylfaen"/>
          <w:b/>
          <w:sz w:val="20"/>
        </w:rPr>
        <w:t>იძულებითი</w:t>
      </w:r>
      <w:r w:rsidRPr="00AA05A9">
        <w:rPr>
          <w:rFonts w:ascii="Sylfaen" w:hAnsi="Sylfaen"/>
          <w:b/>
          <w:sz w:val="20"/>
        </w:rPr>
        <w:t xml:space="preserve"> </w:t>
      </w:r>
      <w:r w:rsidRPr="00AA05A9">
        <w:rPr>
          <w:rFonts w:ascii="Sylfaen" w:hAnsi="Sylfaen" w:cs="Sylfaen"/>
          <w:b/>
          <w:sz w:val="20"/>
        </w:rPr>
        <w:t>გაყიდვა</w:t>
      </w:r>
      <w:r w:rsidRPr="00AA05A9">
        <w:rPr>
          <w:rFonts w:ascii="Sylfaen" w:hAnsi="Sylfaen"/>
          <w:b/>
          <w:sz w:val="20"/>
        </w:rPr>
        <w:t>).</w:t>
      </w:r>
    </w:p>
    <w:p w14:paraId="7C1200A1" w14:textId="60177308" w:rsidR="00764160" w:rsidRPr="00AA05A9" w:rsidRDefault="00DE1385">
      <w:pPr>
        <w:spacing w:before="117" w:line="295" w:lineRule="auto"/>
        <w:ind w:left="1987" w:right="716"/>
        <w:jc w:val="both"/>
        <w:rPr>
          <w:rFonts w:ascii="Sylfaen" w:hAnsi="Sylfaen"/>
          <w:b/>
          <w:sz w:val="20"/>
        </w:rPr>
      </w:pPr>
      <w:r w:rsidRPr="00AA05A9">
        <w:rPr>
          <w:rFonts w:ascii="Sylfaen" w:hAnsi="Sylfaen" w:cs="Sylfaen"/>
          <w:b/>
          <w:sz w:val="20"/>
          <w:u w:val="single"/>
        </w:rPr>
        <w:t>ძირითადი</w:t>
      </w:r>
      <w:r w:rsidRPr="00AA05A9">
        <w:rPr>
          <w:rFonts w:ascii="Sylfaen" w:hAnsi="Sylfaen"/>
          <w:b/>
          <w:sz w:val="20"/>
          <w:u w:val="single"/>
        </w:rPr>
        <w:t xml:space="preserve"> </w:t>
      </w:r>
      <w:r w:rsidRPr="00AA05A9">
        <w:rPr>
          <w:rFonts w:ascii="Sylfaen" w:hAnsi="Sylfaen" w:cs="Sylfaen"/>
          <w:b/>
          <w:sz w:val="20"/>
          <w:u w:val="single"/>
        </w:rPr>
        <w:t>ბაზარი</w:t>
      </w:r>
      <w:r w:rsidR="0081081C" w:rsidRPr="00AA05A9">
        <w:rPr>
          <w:rFonts w:ascii="Sylfaen" w:hAnsi="Sylfaen"/>
          <w:b/>
          <w:sz w:val="20"/>
        </w:rPr>
        <w:t xml:space="preserve"> </w:t>
      </w:r>
      <w:r w:rsidRPr="00AA05A9">
        <w:rPr>
          <w:rFonts w:ascii="Sylfaen" w:hAnsi="Sylfaen"/>
          <w:b/>
          <w:sz w:val="20"/>
          <w:lang w:val="ka-GE"/>
        </w:rPr>
        <w:t xml:space="preserve">არის </w:t>
      </w:r>
      <w:r w:rsidRPr="00AA05A9">
        <w:rPr>
          <w:rFonts w:ascii="Sylfaen" w:hAnsi="Sylfaen" w:cs="Sylfaen"/>
          <w:b/>
          <w:sz w:val="20"/>
        </w:rPr>
        <w:t>ბაზარი</w:t>
      </w:r>
      <w:r w:rsidRPr="00AA05A9">
        <w:rPr>
          <w:rFonts w:ascii="Sylfaen" w:hAnsi="Sylfaen"/>
          <w:b/>
          <w:sz w:val="20"/>
        </w:rPr>
        <w:t xml:space="preserve">, </w:t>
      </w:r>
      <w:r w:rsidRPr="00AA05A9">
        <w:rPr>
          <w:rFonts w:ascii="Sylfaen" w:hAnsi="Sylfaen" w:cs="Sylfaen"/>
          <w:b/>
          <w:sz w:val="20"/>
        </w:rPr>
        <w:t>სადაც</w:t>
      </w:r>
      <w:r w:rsidRPr="00AA05A9">
        <w:rPr>
          <w:rFonts w:ascii="Sylfaen" w:hAnsi="Sylfaen"/>
          <w:b/>
          <w:sz w:val="20"/>
        </w:rPr>
        <w:t xml:space="preserve"> </w:t>
      </w:r>
      <w:r w:rsidRPr="00AA05A9">
        <w:rPr>
          <w:rFonts w:ascii="Sylfaen" w:hAnsi="Sylfaen" w:cs="Sylfaen"/>
          <w:b/>
          <w:sz w:val="20"/>
        </w:rPr>
        <w:t>ყველ</w:t>
      </w:r>
      <w:r w:rsidR="00CB2F00">
        <w:rPr>
          <w:rFonts w:ascii="Sylfaen" w:hAnsi="Sylfaen" w:cs="Sylfaen"/>
          <w:b/>
          <w:sz w:val="20"/>
        </w:rPr>
        <w:t>ა</w:t>
      </w:r>
      <w:r w:rsidRPr="00AA05A9">
        <w:rPr>
          <w:rFonts w:ascii="Sylfaen" w:hAnsi="Sylfaen" w:cs="Sylfaen"/>
          <w:b/>
          <w:sz w:val="20"/>
        </w:rPr>
        <w:t>ზე</w:t>
      </w:r>
      <w:r w:rsidRPr="00AA05A9">
        <w:rPr>
          <w:rFonts w:ascii="Sylfaen" w:hAnsi="Sylfaen"/>
          <w:b/>
          <w:sz w:val="20"/>
        </w:rPr>
        <w:t xml:space="preserve"> </w:t>
      </w:r>
      <w:r w:rsidRPr="00AA05A9">
        <w:rPr>
          <w:rFonts w:ascii="Sylfaen" w:hAnsi="Sylfaen" w:cs="Sylfaen"/>
          <w:b/>
          <w:sz w:val="20"/>
        </w:rPr>
        <w:t>დიდი</w:t>
      </w:r>
      <w:r w:rsidRPr="00AA05A9">
        <w:rPr>
          <w:rFonts w:ascii="Sylfaen" w:hAnsi="Sylfaen"/>
          <w:b/>
          <w:sz w:val="20"/>
        </w:rPr>
        <w:t xml:space="preserve"> </w:t>
      </w:r>
      <w:r w:rsidRPr="00AA05A9">
        <w:rPr>
          <w:rFonts w:ascii="Sylfaen" w:hAnsi="Sylfaen" w:cs="Sylfaen"/>
          <w:b/>
          <w:sz w:val="20"/>
        </w:rPr>
        <w:t>მოცულობისა</w:t>
      </w:r>
      <w:r w:rsidRPr="00AA05A9">
        <w:rPr>
          <w:rFonts w:ascii="Sylfaen" w:hAnsi="Sylfaen"/>
          <w:b/>
          <w:sz w:val="20"/>
        </w:rPr>
        <w:t xml:space="preserve"> </w:t>
      </w:r>
      <w:r w:rsidRPr="00AA05A9">
        <w:rPr>
          <w:rFonts w:ascii="Sylfaen" w:hAnsi="Sylfaen" w:cs="Sylfaen"/>
          <w:b/>
          <w:sz w:val="20"/>
        </w:rPr>
        <w:t>და</w:t>
      </w:r>
      <w:r w:rsidRPr="00AA05A9">
        <w:rPr>
          <w:rFonts w:ascii="Sylfaen" w:hAnsi="Sylfaen"/>
          <w:b/>
          <w:sz w:val="20"/>
        </w:rPr>
        <w:t xml:space="preserve"> </w:t>
      </w:r>
      <w:r w:rsidRPr="00AA05A9">
        <w:rPr>
          <w:rFonts w:ascii="Sylfaen" w:hAnsi="Sylfaen" w:cs="Sylfaen"/>
          <w:b/>
          <w:sz w:val="20"/>
        </w:rPr>
        <w:t>დონის</w:t>
      </w:r>
      <w:r w:rsidRPr="00AA05A9">
        <w:rPr>
          <w:rFonts w:ascii="Sylfaen" w:hAnsi="Sylfaen"/>
          <w:b/>
          <w:sz w:val="20"/>
        </w:rPr>
        <w:t xml:space="preserve"> </w:t>
      </w:r>
      <w:r w:rsidRPr="00AA05A9">
        <w:rPr>
          <w:rFonts w:ascii="Sylfaen" w:hAnsi="Sylfaen" w:cs="Sylfaen"/>
          <w:b/>
          <w:sz w:val="20"/>
        </w:rPr>
        <w:t>აქტივობაა</w:t>
      </w:r>
      <w:r w:rsidRPr="00AA05A9">
        <w:rPr>
          <w:rFonts w:ascii="Sylfaen" w:hAnsi="Sylfaen"/>
          <w:b/>
          <w:sz w:val="20"/>
        </w:rPr>
        <w:t xml:space="preserve"> </w:t>
      </w:r>
      <w:r w:rsidRPr="00AA05A9">
        <w:rPr>
          <w:rFonts w:ascii="Sylfaen" w:hAnsi="Sylfaen" w:cs="Sylfaen"/>
          <w:b/>
          <w:sz w:val="20"/>
        </w:rPr>
        <w:t>მოცემულ</w:t>
      </w:r>
      <w:r w:rsidRPr="00AA05A9">
        <w:rPr>
          <w:rFonts w:ascii="Sylfaen" w:hAnsi="Sylfaen"/>
          <w:b/>
          <w:sz w:val="20"/>
        </w:rPr>
        <w:t xml:space="preserve"> </w:t>
      </w:r>
      <w:r w:rsidRPr="00AA05A9">
        <w:rPr>
          <w:rFonts w:ascii="Sylfaen" w:hAnsi="Sylfaen" w:cs="Sylfaen"/>
          <w:b/>
          <w:sz w:val="20"/>
        </w:rPr>
        <w:t>აქტივთან</w:t>
      </w:r>
      <w:r w:rsidRPr="00AA05A9">
        <w:rPr>
          <w:rFonts w:ascii="Sylfaen" w:hAnsi="Sylfaen"/>
          <w:b/>
          <w:sz w:val="20"/>
        </w:rPr>
        <w:t xml:space="preserve"> </w:t>
      </w:r>
      <w:r w:rsidRPr="00AA05A9">
        <w:rPr>
          <w:rFonts w:ascii="Sylfaen" w:hAnsi="Sylfaen" w:cs="Sylfaen"/>
          <w:b/>
          <w:sz w:val="20"/>
        </w:rPr>
        <w:t>ან</w:t>
      </w:r>
      <w:r w:rsidRPr="00AA05A9">
        <w:rPr>
          <w:rFonts w:ascii="Sylfaen" w:hAnsi="Sylfaen"/>
          <w:b/>
          <w:sz w:val="20"/>
        </w:rPr>
        <w:t xml:space="preserve"> </w:t>
      </w:r>
      <w:r w:rsidRPr="00AA05A9">
        <w:rPr>
          <w:rFonts w:ascii="Sylfaen" w:hAnsi="Sylfaen" w:cs="Sylfaen"/>
          <w:b/>
          <w:sz w:val="20"/>
        </w:rPr>
        <w:t>ვალდებულებასთან</w:t>
      </w:r>
      <w:r w:rsidRPr="00AA05A9">
        <w:rPr>
          <w:rFonts w:ascii="Sylfaen" w:hAnsi="Sylfaen"/>
          <w:b/>
          <w:sz w:val="20"/>
        </w:rPr>
        <w:t xml:space="preserve"> </w:t>
      </w:r>
      <w:r w:rsidRPr="00AA05A9">
        <w:rPr>
          <w:rFonts w:ascii="Sylfaen" w:hAnsi="Sylfaen" w:cs="Sylfaen"/>
          <w:b/>
          <w:sz w:val="20"/>
        </w:rPr>
        <w:t>დაკავშირებით</w:t>
      </w:r>
      <w:r w:rsidR="0081081C" w:rsidRPr="00AA05A9">
        <w:rPr>
          <w:rFonts w:ascii="Sylfaen" w:hAnsi="Sylfaen"/>
          <w:b/>
          <w:spacing w:val="-2"/>
          <w:sz w:val="20"/>
        </w:rPr>
        <w:t>.</w:t>
      </w:r>
    </w:p>
    <w:p w14:paraId="59AF2C3A" w14:textId="0D11E964" w:rsidR="00764160" w:rsidRPr="00AA05A9" w:rsidRDefault="00946B7C">
      <w:pPr>
        <w:spacing w:before="115" w:line="292" w:lineRule="auto"/>
        <w:ind w:left="1987" w:right="717"/>
        <w:jc w:val="both"/>
        <w:rPr>
          <w:rFonts w:ascii="Sylfaen" w:hAnsi="Sylfaen"/>
          <w:b/>
          <w:sz w:val="20"/>
        </w:rPr>
      </w:pPr>
      <w:r w:rsidRPr="00AA05A9">
        <w:rPr>
          <w:rFonts w:ascii="Sylfaen" w:hAnsi="Sylfaen" w:cs="Sylfaen"/>
          <w:b/>
          <w:sz w:val="20"/>
          <w:u w:val="single"/>
        </w:rPr>
        <w:t>რისკის</w:t>
      </w:r>
      <w:r w:rsidRPr="00AA05A9">
        <w:rPr>
          <w:rFonts w:ascii="Sylfaen" w:hAnsi="Sylfaen"/>
          <w:b/>
          <w:sz w:val="20"/>
          <w:u w:val="single"/>
        </w:rPr>
        <w:t xml:space="preserve"> </w:t>
      </w:r>
      <w:r w:rsidRPr="00AA05A9">
        <w:rPr>
          <w:rFonts w:ascii="Sylfaen" w:hAnsi="Sylfaen" w:cs="Sylfaen"/>
          <w:b/>
          <w:sz w:val="20"/>
          <w:u w:val="single"/>
        </w:rPr>
        <w:t>პრემია</w:t>
      </w:r>
      <w:r w:rsidR="0081081C" w:rsidRPr="00AA05A9">
        <w:rPr>
          <w:rFonts w:ascii="Sylfaen" w:hAnsi="Sylfaen"/>
          <w:b/>
          <w:spacing w:val="-2"/>
          <w:sz w:val="20"/>
        </w:rPr>
        <w:t xml:space="preserve"> </w:t>
      </w:r>
      <w:r w:rsidRPr="00AA05A9">
        <w:rPr>
          <w:rFonts w:ascii="Sylfaen" w:hAnsi="Sylfaen"/>
          <w:b/>
          <w:sz w:val="20"/>
          <w:lang w:val="ka-GE"/>
        </w:rPr>
        <w:t xml:space="preserve">არის </w:t>
      </w:r>
      <w:r w:rsidRPr="00AA05A9">
        <w:rPr>
          <w:rFonts w:ascii="Sylfaen" w:hAnsi="Sylfaen" w:cs="Sylfaen"/>
          <w:b/>
          <w:sz w:val="20"/>
        </w:rPr>
        <w:t>კომპენსაცია</w:t>
      </w:r>
      <w:r w:rsidRPr="00AA05A9">
        <w:rPr>
          <w:rFonts w:ascii="Sylfaen" w:hAnsi="Sylfaen"/>
          <w:b/>
          <w:sz w:val="20"/>
        </w:rPr>
        <w:t xml:space="preserve">, </w:t>
      </w:r>
      <w:r w:rsidRPr="00AA05A9">
        <w:rPr>
          <w:rFonts w:ascii="Sylfaen" w:hAnsi="Sylfaen" w:cs="Sylfaen"/>
          <w:b/>
          <w:sz w:val="20"/>
        </w:rPr>
        <w:t>რომელსაც</w:t>
      </w:r>
      <w:r w:rsidRPr="00AA05A9">
        <w:rPr>
          <w:rFonts w:ascii="Sylfaen" w:hAnsi="Sylfaen"/>
          <w:b/>
          <w:sz w:val="20"/>
        </w:rPr>
        <w:t xml:space="preserve"> </w:t>
      </w:r>
      <w:r w:rsidRPr="00AA05A9">
        <w:rPr>
          <w:rFonts w:ascii="Sylfaen" w:hAnsi="Sylfaen" w:cs="Sylfaen"/>
          <w:b/>
          <w:sz w:val="20"/>
        </w:rPr>
        <w:t>მოითხოვენ</w:t>
      </w:r>
      <w:r w:rsidRPr="00AA05A9">
        <w:rPr>
          <w:rFonts w:ascii="Sylfaen" w:hAnsi="Sylfaen"/>
          <w:b/>
          <w:sz w:val="20"/>
        </w:rPr>
        <w:t xml:space="preserve"> </w:t>
      </w:r>
      <w:r w:rsidRPr="00AA05A9">
        <w:rPr>
          <w:rFonts w:ascii="Sylfaen" w:hAnsi="Sylfaen" w:cs="Sylfaen"/>
          <w:b/>
          <w:sz w:val="20"/>
        </w:rPr>
        <w:t>რისკის</w:t>
      </w:r>
      <w:r w:rsidRPr="00AA05A9">
        <w:rPr>
          <w:rFonts w:ascii="Sylfaen" w:hAnsi="Sylfaen"/>
          <w:b/>
          <w:sz w:val="20"/>
        </w:rPr>
        <w:t xml:space="preserve"> </w:t>
      </w:r>
      <w:r w:rsidRPr="00AA05A9">
        <w:rPr>
          <w:rFonts w:ascii="Sylfaen" w:hAnsi="Sylfaen" w:cs="Sylfaen"/>
          <w:b/>
          <w:sz w:val="20"/>
        </w:rPr>
        <w:t>მოწინააღმდეგე</w:t>
      </w:r>
      <w:r w:rsidRPr="00AA05A9">
        <w:rPr>
          <w:rFonts w:ascii="Sylfaen" w:hAnsi="Sylfaen"/>
          <w:b/>
          <w:sz w:val="20"/>
        </w:rPr>
        <w:t xml:space="preserve"> </w:t>
      </w:r>
      <w:r w:rsidRPr="00AA05A9">
        <w:rPr>
          <w:rFonts w:ascii="Sylfaen" w:hAnsi="Sylfaen" w:cs="Sylfaen"/>
          <w:b/>
          <w:sz w:val="20"/>
        </w:rPr>
        <w:t>ბაზრის</w:t>
      </w:r>
      <w:r w:rsidRPr="00AA05A9">
        <w:rPr>
          <w:rFonts w:ascii="Sylfaen" w:hAnsi="Sylfaen"/>
          <w:b/>
          <w:sz w:val="20"/>
        </w:rPr>
        <w:t xml:space="preserve"> </w:t>
      </w:r>
      <w:r w:rsidRPr="00AA05A9">
        <w:rPr>
          <w:rFonts w:ascii="Sylfaen" w:hAnsi="Sylfaen" w:cs="Sylfaen"/>
          <w:b/>
          <w:sz w:val="20"/>
        </w:rPr>
        <w:t>მონაწილეები</w:t>
      </w:r>
      <w:r w:rsidRPr="00AA05A9">
        <w:rPr>
          <w:rFonts w:ascii="Sylfaen" w:hAnsi="Sylfaen"/>
          <w:b/>
          <w:sz w:val="20"/>
        </w:rPr>
        <w:t xml:space="preserve"> </w:t>
      </w:r>
      <w:r w:rsidRPr="00AA05A9">
        <w:rPr>
          <w:rFonts w:ascii="Sylfaen" w:hAnsi="Sylfaen" w:cs="Sylfaen"/>
          <w:b/>
          <w:sz w:val="20"/>
        </w:rPr>
        <w:t>აქტივთან</w:t>
      </w:r>
      <w:r w:rsidRPr="00AA05A9">
        <w:rPr>
          <w:rFonts w:ascii="Sylfaen" w:hAnsi="Sylfaen"/>
          <w:b/>
          <w:sz w:val="20"/>
        </w:rPr>
        <w:t xml:space="preserve"> </w:t>
      </w:r>
      <w:r w:rsidRPr="00AA05A9">
        <w:rPr>
          <w:rFonts w:ascii="Sylfaen" w:hAnsi="Sylfaen" w:cs="Sylfaen"/>
          <w:b/>
          <w:sz w:val="20"/>
        </w:rPr>
        <w:t>ან</w:t>
      </w:r>
      <w:r w:rsidRPr="00AA05A9">
        <w:rPr>
          <w:rFonts w:ascii="Sylfaen" w:hAnsi="Sylfaen"/>
          <w:b/>
          <w:sz w:val="20"/>
        </w:rPr>
        <w:t xml:space="preserve"> </w:t>
      </w:r>
      <w:r w:rsidRPr="00AA05A9">
        <w:rPr>
          <w:rFonts w:ascii="Sylfaen" w:hAnsi="Sylfaen" w:cs="Sylfaen"/>
          <w:b/>
          <w:sz w:val="20"/>
        </w:rPr>
        <w:t>ვალდებულებასთან</w:t>
      </w:r>
      <w:r w:rsidRPr="00AA05A9">
        <w:rPr>
          <w:rFonts w:ascii="Sylfaen" w:hAnsi="Sylfaen"/>
          <w:b/>
          <w:sz w:val="20"/>
        </w:rPr>
        <w:t xml:space="preserve"> </w:t>
      </w:r>
      <w:r w:rsidRPr="00AA05A9">
        <w:rPr>
          <w:rFonts w:ascii="Sylfaen" w:hAnsi="Sylfaen" w:cs="Sylfaen"/>
          <w:b/>
          <w:sz w:val="20"/>
        </w:rPr>
        <w:t>დაკავშირებული</w:t>
      </w:r>
      <w:r w:rsidRPr="00AA05A9">
        <w:rPr>
          <w:rFonts w:ascii="Sylfaen" w:hAnsi="Sylfaen"/>
          <w:b/>
          <w:sz w:val="20"/>
        </w:rPr>
        <w:t xml:space="preserve"> </w:t>
      </w:r>
      <w:r w:rsidRPr="00AA05A9">
        <w:rPr>
          <w:rFonts w:ascii="Sylfaen" w:hAnsi="Sylfaen" w:cs="Sylfaen"/>
          <w:b/>
          <w:sz w:val="20"/>
        </w:rPr>
        <w:t>ფულადი</w:t>
      </w:r>
      <w:r w:rsidRPr="00AA05A9">
        <w:rPr>
          <w:rFonts w:ascii="Sylfaen" w:hAnsi="Sylfaen"/>
          <w:b/>
          <w:sz w:val="20"/>
        </w:rPr>
        <w:t xml:space="preserve"> </w:t>
      </w:r>
      <w:r w:rsidRPr="00AA05A9">
        <w:rPr>
          <w:rFonts w:ascii="Sylfaen" w:hAnsi="Sylfaen" w:cs="Sylfaen"/>
          <w:b/>
          <w:sz w:val="20"/>
        </w:rPr>
        <w:t>ნაკადებისთვის</w:t>
      </w:r>
      <w:r w:rsidRPr="00AA05A9">
        <w:rPr>
          <w:rFonts w:ascii="Sylfaen" w:hAnsi="Sylfaen"/>
          <w:b/>
          <w:sz w:val="20"/>
        </w:rPr>
        <w:t xml:space="preserve"> </w:t>
      </w:r>
      <w:r w:rsidRPr="00AA05A9">
        <w:rPr>
          <w:rFonts w:ascii="Sylfaen" w:hAnsi="Sylfaen" w:cs="Sylfaen"/>
          <w:b/>
          <w:sz w:val="20"/>
        </w:rPr>
        <w:t>დამახასიათებელი</w:t>
      </w:r>
      <w:r w:rsidRPr="00AA05A9">
        <w:rPr>
          <w:rFonts w:ascii="Sylfaen" w:hAnsi="Sylfaen"/>
          <w:b/>
          <w:sz w:val="20"/>
        </w:rPr>
        <w:t xml:space="preserve"> </w:t>
      </w:r>
      <w:r w:rsidRPr="00AA05A9">
        <w:rPr>
          <w:rFonts w:ascii="Sylfaen" w:hAnsi="Sylfaen" w:cs="Sylfaen"/>
          <w:b/>
          <w:sz w:val="20"/>
        </w:rPr>
        <w:t>განუსაზღვრელობით</w:t>
      </w:r>
      <w:r w:rsidRPr="00AA05A9">
        <w:rPr>
          <w:rFonts w:ascii="Sylfaen" w:hAnsi="Sylfaen"/>
          <w:b/>
          <w:sz w:val="20"/>
        </w:rPr>
        <w:t xml:space="preserve"> </w:t>
      </w:r>
      <w:r w:rsidRPr="00AA05A9">
        <w:rPr>
          <w:rFonts w:ascii="Sylfaen" w:hAnsi="Sylfaen" w:cs="Sylfaen"/>
          <w:b/>
          <w:sz w:val="20"/>
        </w:rPr>
        <w:t>განპირობებული</w:t>
      </w:r>
      <w:r w:rsidRPr="00AA05A9">
        <w:rPr>
          <w:rFonts w:ascii="Sylfaen" w:hAnsi="Sylfaen"/>
          <w:b/>
          <w:sz w:val="20"/>
        </w:rPr>
        <w:t xml:space="preserve"> </w:t>
      </w:r>
      <w:r w:rsidRPr="00AA05A9">
        <w:rPr>
          <w:rFonts w:ascii="Sylfaen" w:hAnsi="Sylfaen" w:cs="Sylfaen"/>
          <w:b/>
          <w:sz w:val="20"/>
        </w:rPr>
        <w:t>რისკის</w:t>
      </w:r>
      <w:r w:rsidRPr="00AA05A9">
        <w:rPr>
          <w:rFonts w:ascii="Sylfaen" w:hAnsi="Sylfaen"/>
          <w:b/>
          <w:sz w:val="20"/>
        </w:rPr>
        <w:t xml:space="preserve"> </w:t>
      </w:r>
      <w:r w:rsidRPr="00AA05A9">
        <w:rPr>
          <w:rFonts w:ascii="Sylfaen" w:hAnsi="Sylfaen" w:cs="Sylfaen"/>
          <w:b/>
          <w:sz w:val="20"/>
        </w:rPr>
        <w:t>თავის</w:t>
      </w:r>
      <w:r w:rsidRPr="00AA05A9">
        <w:rPr>
          <w:rFonts w:ascii="Sylfaen" w:hAnsi="Sylfaen"/>
          <w:b/>
          <w:sz w:val="20"/>
        </w:rPr>
        <w:t xml:space="preserve"> </w:t>
      </w:r>
      <w:r w:rsidRPr="00AA05A9">
        <w:rPr>
          <w:rFonts w:ascii="Sylfaen" w:hAnsi="Sylfaen" w:cs="Sylfaen"/>
          <w:b/>
          <w:sz w:val="20"/>
        </w:rPr>
        <w:t>თავზე</w:t>
      </w:r>
      <w:r w:rsidRPr="00AA05A9">
        <w:rPr>
          <w:rFonts w:ascii="Sylfaen" w:hAnsi="Sylfaen"/>
          <w:b/>
          <w:sz w:val="20"/>
        </w:rPr>
        <w:t xml:space="preserve"> </w:t>
      </w:r>
      <w:r w:rsidRPr="00AA05A9">
        <w:rPr>
          <w:rFonts w:ascii="Sylfaen" w:hAnsi="Sylfaen" w:cs="Sylfaen"/>
          <w:b/>
          <w:sz w:val="20"/>
        </w:rPr>
        <w:t>აღების</w:t>
      </w:r>
      <w:r w:rsidRPr="00AA05A9">
        <w:rPr>
          <w:rFonts w:ascii="Sylfaen" w:hAnsi="Sylfaen"/>
          <w:b/>
          <w:sz w:val="20"/>
        </w:rPr>
        <w:t xml:space="preserve"> </w:t>
      </w:r>
      <w:r w:rsidRPr="00AA05A9">
        <w:rPr>
          <w:rFonts w:ascii="Sylfaen" w:hAnsi="Sylfaen" w:cs="Sylfaen"/>
          <w:b/>
          <w:sz w:val="20"/>
        </w:rPr>
        <w:t>გამო</w:t>
      </w:r>
      <w:r w:rsidRPr="00AA05A9">
        <w:rPr>
          <w:rFonts w:ascii="Sylfaen" w:hAnsi="Sylfaen"/>
          <w:b/>
          <w:sz w:val="20"/>
        </w:rPr>
        <w:t>.</w:t>
      </w:r>
      <w:r w:rsidR="00CB2F00">
        <w:rPr>
          <w:rFonts w:ascii="Sylfaen" w:hAnsi="Sylfaen"/>
          <w:b/>
          <w:sz w:val="20"/>
        </w:rPr>
        <w:t xml:space="preserve"> </w:t>
      </w:r>
      <w:r w:rsidRPr="00AA05A9">
        <w:rPr>
          <w:rFonts w:ascii="Sylfaen" w:hAnsi="Sylfaen" w:cs="Sylfaen"/>
          <w:b/>
          <w:sz w:val="20"/>
        </w:rPr>
        <w:t>ასევე</w:t>
      </w:r>
      <w:r w:rsidRPr="00AA05A9">
        <w:rPr>
          <w:rFonts w:ascii="Sylfaen" w:hAnsi="Sylfaen"/>
          <w:b/>
          <w:sz w:val="20"/>
        </w:rPr>
        <w:t xml:space="preserve"> </w:t>
      </w:r>
      <w:r w:rsidRPr="00AA05A9">
        <w:rPr>
          <w:rFonts w:ascii="Sylfaen" w:hAnsi="Sylfaen" w:cs="Sylfaen"/>
          <w:b/>
          <w:sz w:val="20"/>
        </w:rPr>
        <w:t>უწოდებენ</w:t>
      </w:r>
      <w:r w:rsidRPr="00AA05A9">
        <w:rPr>
          <w:rFonts w:ascii="Sylfaen" w:hAnsi="Sylfaen"/>
          <w:b/>
          <w:sz w:val="20"/>
        </w:rPr>
        <w:t xml:space="preserve"> </w:t>
      </w:r>
      <w:r w:rsidR="00CB2F00">
        <w:rPr>
          <w:rFonts w:ascii="Sylfaen" w:hAnsi="Sylfaen"/>
          <w:b/>
          <w:sz w:val="20"/>
        </w:rPr>
        <w:t>„</w:t>
      </w:r>
      <w:r w:rsidRPr="00AA05A9">
        <w:rPr>
          <w:rFonts w:ascii="Sylfaen" w:hAnsi="Sylfaen" w:cs="Sylfaen"/>
          <w:b/>
          <w:sz w:val="20"/>
        </w:rPr>
        <w:t>კორექტირებას</w:t>
      </w:r>
      <w:r w:rsidRPr="00AA05A9">
        <w:rPr>
          <w:rFonts w:ascii="Sylfaen" w:hAnsi="Sylfaen"/>
          <w:b/>
          <w:sz w:val="20"/>
        </w:rPr>
        <w:t xml:space="preserve"> </w:t>
      </w:r>
      <w:r w:rsidRPr="00AA05A9">
        <w:rPr>
          <w:rFonts w:ascii="Sylfaen" w:hAnsi="Sylfaen" w:cs="Sylfaen"/>
          <w:b/>
          <w:sz w:val="20"/>
        </w:rPr>
        <w:t>რისკის</w:t>
      </w:r>
      <w:r w:rsidRPr="00AA05A9">
        <w:rPr>
          <w:rFonts w:ascii="Sylfaen" w:hAnsi="Sylfaen"/>
          <w:b/>
          <w:sz w:val="20"/>
        </w:rPr>
        <w:t xml:space="preserve"> </w:t>
      </w:r>
      <w:r w:rsidRPr="00AA05A9">
        <w:rPr>
          <w:rFonts w:ascii="Sylfaen" w:hAnsi="Sylfaen" w:cs="Sylfaen"/>
          <w:b/>
          <w:sz w:val="20"/>
        </w:rPr>
        <w:t>გათვალისწინებით</w:t>
      </w:r>
      <w:r w:rsidR="00CB2F00">
        <w:rPr>
          <w:rFonts w:ascii="Sylfaen" w:hAnsi="Sylfaen"/>
          <w:b/>
          <w:sz w:val="20"/>
        </w:rPr>
        <w:t>"</w:t>
      </w:r>
      <w:r w:rsidRPr="00AA05A9">
        <w:rPr>
          <w:rFonts w:ascii="Sylfaen" w:hAnsi="Sylfaen"/>
          <w:b/>
          <w:sz w:val="20"/>
        </w:rPr>
        <w:t xml:space="preserve">. </w:t>
      </w:r>
    </w:p>
    <w:p w14:paraId="3040A422" w14:textId="4A97518A" w:rsidR="00764160" w:rsidRPr="00AA05A9" w:rsidRDefault="007B26D8" w:rsidP="007B26D8">
      <w:pPr>
        <w:spacing w:before="118" w:line="292" w:lineRule="auto"/>
        <w:ind w:left="1986" w:right="715"/>
        <w:jc w:val="both"/>
        <w:rPr>
          <w:rFonts w:ascii="Sylfaen" w:hAnsi="Sylfaen"/>
          <w:b/>
          <w:sz w:val="20"/>
        </w:rPr>
      </w:pPr>
      <w:r w:rsidRPr="00AA05A9">
        <w:rPr>
          <w:rFonts w:ascii="Sylfaen" w:hAnsi="Sylfaen" w:cs="Sylfaen"/>
          <w:b/>
          <w:sz w:val="20"/>
          <w:u w:val="single"/>
        </w:rPr>
        <w:t>გარიგების</w:t>
      </w:r>
      <w:r w:rsidRPr="00AA05A9">
        <w:rPr>
          <w:rFonts w:ascii="Sylfaen" w:hAnsi="Sylfaen"/>
          <w:b/>
          <w:sz w:val="20"/>
          <w:u w:val="single"/>
        </w:rPr>
        <w:t xml:space="preserve"> </w:t>
      </w:r>
      <w:r w:rsidRPr="00AA05A9">
        <w:rPr>
          <w:rFonts w:ascii="Sylfaen" w:hAnsi="Sylfaen" w:cs="Sylfaen"/>
          <w:b/>
          <w:sz w:val="20"/>
          <w:u w:val="single"/>
        </w:rPr>
        <w:t>დანახარჯები</w:t>
      </w:r>
      <w:r w:rsidR="0081081C" w:rsidRPr="00AA05A9">
        <w:rPr>
          <w:rFonts w:ascii="Sylfaen" w:hAnsi="Sylfaen"/>
          <w:b/>
          <w:sz w:val="20"/>
        </w:rPr>
        <w:t xml:space="preserve"> </w:t>
      </w:r>
      <w:r w:rsidRPr="00AA05A9">
        <w:rPr>
          <w:rFonts w:ascii="Sylfaen" w:hAnsi="Sylfaen"/>
          <w:b/>
          <w:sz w:val="20"/>
          <w:lang w:val="ka-GE"/>
        </w:rPr>
        <w:t>არის დამატებითი დანახარჯები, რომლებიც პირდაპირ მიკუთვნებადია აქტივის შეძენაზე, შექმნაზე, განვითარებაზე ან გასვლაზე ან ვალდებულების აღებაზე და არ გაიწეოდა ერთეულს რომ არ შეეძინა, შეექმნა ან გაეყიდა მოცემული აქტივი, ან არ აეღო მო</w:t>
      </w:r>
      <w:r w:rsidR="00677074">
        <w:rPr>
          <w:rFonts w:ascii="Sylfaen" w:hAnsi="Sylfaen"/>
          <w:b/>
          <w:sz w:val="20"/>
          <w:lang w:val="ka-GE"/>
        </w:rPr>
        <w:t>ც</w:t>
      </w:r>
      <w:r w:rsidRPr="00AA05A9">
        <w:rPr>
          <w:rFonts w:ascii="Sylfaen" w:hAnsi="Sylfaen"/>
          <w:b/>
          <w:sz w:val="20"/>
          <w:lang w:val="ka-GE"/>
        </w:rPr>
        <w:t>ემული ვალდებულება.</w:t>
      </w:r>
    </w:p>
    <w:p w14:paraId="3AE577E1" w14:textId="76B210E2" w:rsidR="00764160" w:rsidRPr="00AA05A9" w:rsidRDefault="00A26E52" w:rsidP="00D9448A">
      <w:pPr>
        <w:spacing w:before="118" w:line="295" w:lineRule="auto"/>
        <w:ind w:left="1987" w:right="716"/>
        <w:jc w:val="both"/>
        <w:rPr>
          <w:rFonts w:ascii="Sylfaen" w:hAnsi="Sylfaen"/>
          <w:b/>
          <w:sz w:val="20"/>
        </w:rPr>
      </w:pPr>
      <w:r w:rsidRPr="00AA05A9">
        <w:rPr>
          <w:rFonts w:ascii="Sylfaen" w:hAnsi="Sylfaen" w:cs="Sylfaen"/>
          <w:b/>
          <w:sz w:val="20"/>
          <w:u w:val="single"/>
        </w:rPr>
        <w:t>გარიგების</w:t>
      </w:r>
      <w:r w:rsidRPr="00AA05A9">
        <w:rPr>
          <w:rFonts w:ascii="Sylfaen" w:hAnsi="Sylfaen"/>
          <w:b/>
          <w:sz w:val="20"/>
          <w:u w:val="single"/>
        </w:rPr>
        <w:t xml:space="preserve"> </w:t>
      </w:r>
      <w:r w:rsidRPr="00AA05A9">
        <w:rPr>
          <w:rFonts w:ascii="Sylfaen" w:hAnsi="Sylfaen" w:cs="Sylfaen"/>
          <w:b/>
          <w:sz w:val="20"/>
          <w:u w:val="single"/>
        </w:rPr>
        <w:t>ფასი</w:t>
      </w:r>
      <w:r w:rsidR="0081081C" w:rsidRPr="00AA05A9">
        <w:rPr>
          <w:rFonts w:ascii="Sylfaen" w:hAnsi="Sylfaen"/>
          <w:b/>
          <w:sz w:val="20"/>
        </w:rPr>
        <w:t xml:space="preserve"> </w:t>
      </w:r>
      <w:r w:rsidR="00D9448A" w:rsidRPr="00AA05A9">
        <w:rPr>
          <w:rFonts w:ascii="Sylfaen" w:hAnsi="Sylfaen"/>
          <w:b/>
          <w:sz w:val="20"/>
          <w:lang w:val="ka-GE"/>
        </w:rPr>
        <w:t xml:space="preserve">არის აქტივის შეძენისთვის, შექმნისთვის ან განვითარებისთვის გადახდილი ანაზღაურება, ან ვალდებულების აღებისთვის მიღებული ანაზღაურება. </w:t>
      </w:r>
    </w:p>
    <w:p w14:paraId="1034D02D" w14:textId="609B3DEB" w:rsidR="00764160" w:rsidRPr="00AA05A9" w:rsidRDefault="00D9448A">
      <w:pPr>
        <w:spacing w:before="114" w:line="292" w:lineRule="auto"/>
        <w:ind w:left="1987" w:right="719"/>
        <w:jc w:val="both"/>
        <w:rPr>
          <w:rFonts w:ascii="Sylfaen" w:hAnsi="Sylfaen"/>
          <w:b/>
          <w:sz w:val="20"/>
        </w:rPr>
      </w:pPr>
      <w:r w:rsidRPr="00AA05A9">
        <w:rPr>
          <w:rFonts w:ascii="Sylfaen" w:hAnsi="Sylfaen" w:cs="Sylfaen"/>
          <w:b/>
          <w:sz w:val="20"/>
          <w:u w:val="single"/>
        </w:rPr>
        <w:t>ტრანსპორტირების</w:t>
      </w:r>
      <w:r w:rsidRPr="00AA05A9">
        <w:rPr>
          <w:rFonts w:ascii="Sylfaen" w:hAnsi="Sylfaen"/>
          <w:b/>
          <w:sz w:val="20"/>
          <w:u w:val="single"/>
        </w:rPr>
        <w:t xml:space="preserve"> </w:t>
      </w:r>
      <w:r w:rsidRPr="00AA05A9">
        <w:rPr>
          <w:rFonts w:ascii="Sylfaen" w:hAnsi="Sylfaen" w:cs="Sylfaen"/>
          <w:b/>
          <w:sz w:val="20"/>
          <w:u w:val="single"/>
        </w:rPr>
        <w:t>დანახარჯები</w:t>
      </w:r>
      <w:r w:rsidR="0081081C" w:rsidRPr="00AA05A9">
        <w:rPr>
          <w:rFonts w:ascii="Sylfaen" w:hAnsi="Sylfaen"/>
          <w:b/>
          <w:sz w:val="20"/>
        </w:rPr>
        <w:t xml:space="preserve"> </w:t>
      </w:r>
      <w:r w:rsidRPr="00AA05A9">
        <w:rPr>
          <w:rFonts w:ascii="Sylfaen" w:hAnsi="Sylfaen"/>
          <w:b/>
          <w:sz w:val="20"/>
          <w:lang w:val="ka-GE"/>
        </w:rPr>
        <w:t xml:space="preserve">არის </w:t>
      </w:r>
      <w:r w:rsidRPr="00AA05A9">
        <w:rPr>
          <w:rFonts w:ascii="Sylfaen" w:hAnsi="Sylfaen" w:cs="Sylfaen"/>
          <w:b/>
          <w:sz w:val="20"/>
        </w:rPr>
        <w:t>დანახარჯები</w:t>
      </w:r>
      <w:r w:rsidRPr="00AA05A9">
        <w:rPr>
          <w:rFonts w:ascii="Sylfaen" w:hAnsi="Sylfaen"/>
          <w:b/>
          <w:sz w:val="20"/>
        </w:rPr>
        <w:t xml:space="preserve">, </w:t>
      </w:r>
      <w:r w:rsidRPr="00AA05A9">
        <w:rPr>
          <w:rFonts w:ascii="Sylfaen" w:hAnsi="Sylfaen" w:cs="Sylfaen"/>
          <w:b/>
          <w:sz w:val="20"/>
        </w:rPr>
        <w:t>რომლის</w:t>
      </w:r>
      <w:r w:rsidRPr="00AA05A9">
        <w:rPr>
          <w:rFonts w:ascii="Sylfaen" w:hAnsi="Sylfaen"/>
          <w:b/>
          <w:sz w:val="20"/>
        </w:rPr>
        <w:t xml:space="preserve"> </w:t>
      </w:r>
      <w:r w:rsidRPr="00AA05A9">
        <w:rPr>
          <w:rFonts w:ascii="Sylfaen" w:hAnsi="Sylfaen" w:cs="Sylfaen"/>
          <w:b/>
          <w:sz w:val="20"/>
        </w:rPr>
        <w:t>გაწევაც</w:t>
      </w:r>
      <w:r w:rsidRPr="00AA05A9">
        <w:rPr>
          <w:rFonts w:ascii="Sylfaen" w:hAnsi="Sylfaen"/>
          <w:b/>
          <w:sz w:val="20"/>
        </w:rPr>
        <w:t xml:space="preserve"> </w:t>
      </w:r>
      <w:r w:rsidRPr="00AA05A9">
        <w:rPr>
          <w:rFonts w:ascii="Sylfaen" w:hAnsi="Sylfaen" w:cs="Sylfaen"/>
          <w:b/>
          <w:sz w:val="20"/>
        </w:rPr>
        <w:t>აუცილებელი</w:t>
      </w:r>
      <w:r w:rsidRPr="00AA05A9">
        <w:rPr>
          <w:rFonts w:ascii="Sylfaen" w:hAnsi="Sylfaen"/>
          <w:b/>
          <w:sz w:val="20"/>
        </w:rPr>
        <w:t xml:space="preserve"> </w:t>
      </w:r>
      <w:r w:rsidRPr="00AA05A9">
        <w:rPr>
          <w:rFonts w:ascii="Sylfaen" w:hAnsi="Sylfaen" w:cs="Sylfaen"/>
          <w:b/>
          <w:sz w:val="20"/>
        </w:rPr>
        <w:t>იქნება</w:t>
      </w:r>
      <w:r w:rsidRPr="00AA05A9">
        <w:rPr>
          <w:rFonts w:ascii="Sylfaen" w:hAnsi="Sylfaen"/>
          <w:b/>
          <w:sz w:val="20"/>
        </w:rPr>
        <w:t xml:space="preserve"> </w:t>
      </w:r>
      <w:r w:rsidRPr="00AA05A9">
        <w:rPr>
          <w:rFonts w:ascii="Sylfaen" w:hAnsi="Sylfaen" w:cs="Sylfaen"/>
          <w:b/>
          <w:sz w:val="20"/>
        </w:rPr>
        <w:t>აქტივის</w:t>
      </w:r>
      <w:r w:rsidRPr="00AA05A9">
        <w:rPr>
          <w:rFonts w:ascii="Sylfaen" w:hAnsi="Sylfaen"/>
          <w:b/>
          <w:sz w:val="20"/>
        </w:rPr>
        <w:t xml:space="preserve"> </w:t>
      </w:r>
      <w:r w:rsidRPr="00AA05A9">
        <w:rPr>
          <w:rFonts w:ascii="Sylfaen" w:hAnsi="Sylfaen" w:cs="Sylfaen"/>
          <w:b/>
          <w:sz w:val="20"/>
        </w:rPr>
        <w:t>ტრანსპორტირებისთვის</w:t>
      </w:r>
      <w:r w:rsidRPr="00AA05A9">
        <w:rPr>
          <w:rFonts w:ascii="Sylfaen" w:hAnsi="Sylfaen"/>
          <w:b/>
          <w:sz w:val="20"/>
        </w:rPr>
        <w:t xml:space="preserve"> </w:t>
      </w:r>
      <w:r w:rsidRPr="00AA05A9">
        <w:rPr>
          <w:rFonts w:ascii="Sylfaen" w:hAnsi="Sylfaen" w:cs="Sylfaen"/>
          <w:b/>
          <w:sz w:val="20"/>
        </w:rPr>
        <w:t>მისი</w:t>
      </w:r>
      <w:r w:rsidRPr="00AA05A9">
        <w:rPr>
          <w:rFonts w:ascii="Sylfaen" w:hAnsi="Sylfaen"/>
          <w:b/>
          <w:sz w:val="20"/>
        </w:rPr>
        <w:t xml:space="preserve"> </w:t>
      </w:r>
      <w:r w:rsidRPr="00AA05A9">
        <w:rPr>
          <w:rFonts w:ascii="Sylfaen" w:hAnsi="Sylfaen" w:cs="Sylfaen"/>
          <w:b/>
          <w:sz w:val="20"/>
        </w:rPr>
        <w:t>მოცემული</w:t>
      </w:r>
      <w:r w:rsidRPr="00AA05A9">
        <w:rPr>
          <w:rFonts w:ascii="Sylfaen" w:hAnsi="Sylfaen"/>
          <w:b/>
          <w:sz w:val="20"/>
        </w:rPr>
        <w:t xml:space="preserve"> </w:t>
      </w:r>
      <w:r w:rsidRPr="00AA05A9">
        <w:rPr>
          <w:rFonts w:ascii="Sylfaen" w:hAnsi="Sylfaen" w:cs="Sylfaen"/>
          <w:b/>
          <w:sz w:val="20"/>
        </w:rPr>
        <w:t>ადგილსამყოფელიდან</w:t>
      </w:r>
      <w:r w:rsidRPr="00AA05A9">
        <w:rPr>
          <w:rFonts w:ascii="Sylfaen" w:hAnsi="Sylfaen"/>
          <w:b/>
          <w:sz w:val="20"/>
        </w:rPr>
        <w:t xml:space="preserve"> </w:t>
      </w:r>
      <w:r w:rsidRPr="00AA05A9">
        <w:rPr>
          <w:rFonts w:ascii="Sylfaen" w:hAnsi="Sylfaen" w:cs="Sylfaen"/>
          <w:b/>
          <w:sz w:val="20"/>
        </w:rPr>
        <w:t>ძირითად</w:t>
      </w:r>
      <w:r w:rsidRPr="00AA05A9">
        <w:rPr>
          <w:rFonts w:ascii="Sylfaen" w:hAnsi="Sylfaen"/>
          <w:b/>
          <w:sz w:val="20"/>
        </w:rPr>
        <w:t xml:space="preserve"> (</w:t>
      </w:r>
      <w:r w:rsidRPr="00AA05A9">
        <w:rPr>
          <w:rFonts w:ascii="Sylfaen" w:hAnsi="Sylfaen" w:cs="Sylfaen"/>
          <w:b/>
          <w:sz w:val="20"/>
        </w:rPr>
        <w:t>ან</w:t>
      </w:r>
      <w:r w:rsidRPr="00AA05A9">
        <w:rPr>
          <w:rFonts w:ascii="Sylfaen" w:hAnsi="Sylfaen"/>
          <w:b/>
          <w:sz w:val="20"/>
        </w:rPr>
        <w:t xml:space="preserve"> </w:t>
      </w:r>
      <w:r w:rsidRPr="00AA05A9">
        <w:rPr>
          <w:rFonts w:ascii="Sylfaen" w:hAnsi="Sylfaen" w:cs="Sylfaen"/>
          <w:b/>
          <w:sz w:val="20"/>
        </w:rPr>
        <w:t>ყველაზე</w:t>
      </w:r>
      <w:r w:rsidRPr="00AA05A9">
        <w:rPr>
          <w:rFonts w:ascii="Sylfaen" w:hAnsi="Sylfaen"/>
          <w:b/>
          <w:sz w:val="20"/>
        </w:rPr>
        <w:t xml:space="preserve"> </w:t>
      </w:r>
      <w:r w:rsidRPr="00AA05A9">
        <w:rPr>
          <w:rFonts w:ascii="Sylfaen" w:hAnsi="Sylfaen" w:cs="Sylfaen"/>
          <w:b/>
          <w:sz w:val="20"/>
        </w:rPr>
        <w:t>ხელსაყრელ</w:t>
      </w:r>
      <w:r w:rsidRPr="00AA05A9">
        <w:rPr>
          <w:rFonts w:ascii="Sylfaen" w:hAnsi="Sylfaen"/>
          <w:b/>
          <w:sz w:val="20"/>
        </w:rPr>
        <w:t xml:space="preserve">) </w:t>
      </w:r>
      <w:r w:rsidRPr="00AA05A9">
        <w:rPr>
          <w:rFonts w:ascii="Sylfaen" w:hAnsi="Sylfaen" w:cs="Sylfaen"/>
          <w:b/>
          <w:sz w:val="20"/>
        </w:rPr>
        <w:t>ბაზრამდე</w:t>
      </w:r>
      <w:r w:rsidRPr="00AA05A9">
        <w:rPr>
          <w:rFonts w:ascii="Sylfaen" w:hAnsi="Sylfaen"/>
          <w:b/>
          <w:sz w:val="20"/>
        </w:rPr>
        <w:t>.</w:t>
      </w:r>
    </w:p>
    <w:p w14:paraId="5523153B" w14:textId="368281CE" w:rsidR="00764160" w:rsidRPr="00AA05A9" w:rsidRDefault="00D9448A">
      <w:pPr>
        <w:spacing w:before="120" w:line="292" w:lineRule="auto"/>
        <w:ind w:left="1987" w:right="715"/>
        <w:jc w:val="both"/>
        <w:rPr>
          <w:rFonts w:ascii="Sylfaen" w:hAnsi="Sylfaen"/>
          <w:b/>
          <w:sz w:val="20"/>
        </w:rPr>
      </w:pPr>
      <w:r w:rsidRPr="00AA05A9">
        <w:rPr>
          <w:rFonts w:ascii="Sylfaen" w:hAnsi="Sylfaen" w:cs="Sylfaen"/>
          <w:b/>
          <w:sz w:val="20"/>
          <w:u w:val="single"/>
        </w:rPr>
        <w:t>სააღრიცხვო</w:t>
      </w:r>
      <w:r w:rsidRPr="00AA05A9">
        <w:rPr>
          <w:rFonts w:ascii="Sylfaen" w:hAnsi="Sylfaen"/>
          <w:b/>
          <w:sz w:val="20"/>
          <w:u w:val="single"/>
        </w:rPr>
        <w:t xml:space="preserve"> </w:t>
      </w:r>
      <w:r w:rsidRPr="00AA05A9">
        <w:rPr>
          <w:rFonts w:ascii="Sylfaen" w:hAnsi="Sylfaen" w:cs="Sylfaen"/>
          <w:b/>
          <w:sz w:val="20"/>
          <w:u w:val="single"/>
        </w:rPr>
        <w:t>ერთეული</w:t>
      </w:r>
      <w:r w:rsidR="0081081C" w:rsidRPr="00AA05A9">
        <w:rPr>
          <w:rFonts w:ascii="Sylfaen" w:hAnsi="Sylfaen"/>
          <w:b/>
          <w:sz w:val="20"/>
        </w:rPr>
        <w:t xml:space="preserve"> </w:t>
      </w:r>
      <w:r w:rsidRPr="00AA05A9">
        <w:rPr>
          <w:rFonts w:ascii="Sylfaen" w:hAnsi="Sylfaen"/>
          <w:b/>
          <w:sz w:val="20"/>
          <w:lang w:val="ka-GE"/>
        </w:rPr>
        <w:t xml:space="preserve">არის </w:t>
      </w:r>
      <w:r w:rsidRPr="00AA05A9">
        <w:rPr>
          <w:rFonts w:ascii="Sylfaen" w:hAnsi="Sylfaen" w:cs="Sylfaen"/>
          <w:b/>
          <w:sz w:val="20"/>
        </w:rPr>
        <w:t>აქტივის</w:t>
      </w:r>
      <w:r w:rsidRPr="00AA05A9">
        <w:rPr>
          <w:rFonts w:ascii="Sylfaen" w:hAnsi="Sylfaen"/>
          <w:b/>
          <w:sz w:val="20"/>
        </w:rPr>
        <w:t xml:space="preserve"> </w:t>
      </w:r>
      <w:r w:rsidRPr="00AA05A9">
        <w:rPr>
          <w:rFonts w:ascii="Sylfaen" w:hAnsi="Sylfaen" w:cs="Sylfaen"/>
          <w:b/>
          <w:sz w:val="20"/>
        </w:rPr>
        <w:t>ან</w:t>
      </w:r>
      <w:r w:rsidRPr="00AA05A9">
        <w:rPr>
          <w:rFonts w:ascii="Sylfaen" w:hAnsi="Sylfaen"/>
          <w:b/>
          <w:sz w:val="20"/>
        </w:rPr>
        <w:t xml:space="preserve"> </w:t>
      </w:r>
      <w:r w:rsidRPr="00AA05A9">
        <w:rPr>
          <w:rFonts w:ascii="Sylfaen" w:hAnsi="Sylfaen" w:cs="Sylfaen"/>
          <w:b/>
          <w:sz w:val="20"/>
        </w:rPr>
        <w:t>ვალდებულების</w:t>
      </w:r>
      <w:r w:rsidRPr="00AA05A9">
        <w:rPr>
          <w:rFonts w:ascii="Sylfaen" w:hAnsi="Sylfaen"/>
          <w:b/>
          <w:sz w:val="20"/>
        </w:rPr>
        <w:t xml:space="preserve"> </w:t>
      </w:r>
      <w:r w:rsidRPr="00AA05A9">
        <w:rPr>
          <w:rFonts w:ascii="Sylfaen" w:hAnsi="Sylfaen" w:cs="Sylfaen"/>
          <w:b/>
          <w:sz w:val="20"/>
        </w:rPr>
        <w:t>აგრეგირების</w:t>
      </w:r>
      <w:r w:rsidRPr="00AA05A9">
        <w:rPr>
          <w:rFonts w:ascii="Sylfaen" w:hAnsi="Sylfaen"/>
          <w:b/>
          <w:sz w:val="20"/>
        </w:rPr>
        <w:t xml:space="preserve"> </w:t>
      </w:r>
      <w:r w:rsidRPr="00AA05A9">
        <w:rPr>
          <w:rFonts w:ascii="Sylfaen" w:hAnsi="Sylfaen" w:cs="Sylfaen"/>
          <w:b/>
          <w:sz w:val="20"/>
        </w:rPr>
        <w:t>ან</w:t>
      </w:r>
      <w:r w:rsidRPr="00AA05A9">
        <w:rPr>
          <w:rFonts w:ascii="Sylfaen" w:hAnsi="Sylfaen"/>
          <w:b/>
          <w:sz w:val="20"/>
        </w:rPr>
        <w:t xml:space="preserve"> </w:t>
      </w:r>
      <w:r w:rsidRPr="00AA05A9">
        <w:rPr>
          <w:rFonts w:ascii="Sylfaen" w:hAnsi="Sylfaen" w:cs="Sylfaen"/>
          <w:b/>
          <w:sz w:val="20"/>
        </w:rPr>
        <w:t>დეზაგრეგირების</w:t>
      </w:r>
      <w:r w:rsidRPr="00AA05A9">
        <w:rPr>
          <w:rFonts w:ascii="Sylfaen" w:hAnsi="Sylfaen"/>
          <w:b/>
          <w:sz w:val="20"/>
        </w:rPr>
        <w:t xml:space="preserve"> </w:t>
      </w:r>
      <w:r w:rsidRPr="00AA05A9">
        <w:rPr>
          <w:rFonts w:ascii="Sylfaen" w:hAnsi="Sylfaen" w:cs="Sylfaen"/>
          <w:b/>
          <w:sz w:val="20"/>
        </w:rPr>
        <w:t>აუცილებელი</w:t>
      </w:r>
      <w:r w:rsidRPr="00AA05A9">
        <w:rPr>
          <w:rFonts w:ascii="Sylfaen" w:hAnsi="Sylfaen"/>
          <w:b/>
          <w:sz w:val="20"/>
        </w:rPr>
        <w:t xml:space="preserve"> </w:t>
      </w:r>
      <w:r w:rsidRPr="00AA05A9">
        <w:rPr>
          <w:rFonts w:ascii="Sylfaen" w:hAnsi="Sylfaen" w:cs="Sylfaen"/>
          <w:b/>
          <w:sz w:val="20"/>
        </w:rPr>
        <w:t>დონე</w:t>
      </w:r>
      <w:r w:rsidRPr="00AA05A9">
        <w:rPr>
          <w:rFonts w:ascii="Sylfaen" w:hAnsi="Sylfaen"/>
          <w:b/>
          <w:sz w:val="20"/>
        </w:rPr>
        <w:t xml:space="preserve">, </w:t>
      </w:r>
      <w:r w:rsidRPr="00AA05A9">
        <w:rPr>
          <w:rFonts w:ascii="Sylfaen" w:hAnsi="Sylfaen" w:cs="Sylfaen"/>
          <w:b/>
          <w:sz w:val="20"/>
        </w:rPr>
        <w:t>სსბასს</w:t>
      </w:r>
      <w:r w:rsidRPr="00AA05A9">
        <w:rPr>
          <w:rFonts w:ascii="Sylfaen" w:hAnsi="Sylfaen"/>
          <w:b/>
          <w:sz w:val="20"/>
        </w:rPr>
        <w:t xml:space="preserve"> </w:t>
      </w:r>
      <w:r w:rsidRPr="00AA05A9">
        <w:rPr>
          <w:rFonts w:ascii="Sylfaen" w:hAnsi="Sylfaen" w:cs="Sylfaen"/>
          <w:b/>
          <w:sz w:val="20"/>
        </w:rPr>
        <w:t>სტანდარტების</w:t>
      </w:r>
      <w:r w:rsidRPr="00AA05A9">
        <w:rPr>
          <w:rFonts w:ascii="Sylfaen" w:hAnsi="Sylfaen"/>
          <w:b/>
          <w:sz w:val="20"/>
        </w:rPr>
        <w:t xml:space="preserve"> </w:t>
      </w:r>
      <w:r w:rsidRPr="00AA05A9">
        <w:rPr>
          <w:rFonts w:ascii="Sylfaen" w:hAnsi="Sylfaen" w:cs="Sylfaen"/>
          <w:b/>
          <w:sz w:val="20"/>
        </w:rPr>
        <w:t>შესაბამისად</w:t>
      </w:r>
      <w:r w:rsidRPr="00AA05A9">
        <w:rPr>
          <w:rFonts w:ascii="Sylfaen" w:hAnsi="Sylfaen"/>
          <w:b/>
          <w:sz w:val="20"/>
        </w:rPr>
        <w:t xml:space="preserve"> </w:t>
      </w:r>
      <w:r w:rsidRPr="00AA05A9">
        <w:rPr>
          <w:rFonts w:ascii="Sylfaen" w:hAnsi="Sylfaen" w:cs="Sylfaen"/>
          <w:b/>
          <w:sz w:val="20"/>
        </w:rPr>
        <w:t>მისი</w:t>
      </w:r>
      <w:r w:rsidRPr="00AA05A9">
        <w:rPr>
          <w:rFonts w:ascii="Sylfaen" w:hAnsi="Sylfaen"/>
          <w:b/>
          <w:sz w:val="20"/>
        </w:rPr>
        <w:t xml:space="preserve"> </w:t>
      </w:r>
      <w:r w:rsidRPr="00AA05A9">
        <w:rPr>
          <w:rFonts w:ascii="Sylfaen" w:hAnsi="Sylfaen" w:cs="Sylfaen"/>
          <w:b/>
          <w:sz w:val="20"/>
        </w:rPr>
        <w:t>აღიარების</w:t>
      </w:r>
      <w:r w:rsidRPr="00AA05A9">
        <w:rPr>
          <w:rFonts w:ascii="Sylfaen" w:hAnsi="Sylfaen"/>
          <w:b/>
          <w:sz w:val="20"/>
        </w:rPr>
        <w:t xml:space="preserve"> </w:t>
      </w:r>
      <w:r w:rsidRPr="00AA05A9">
        <w:rPr>
          <w:rFonts w:ascii="Sylfaen" w:hAnsi="Sylfaen" w:cs="Sylfaen"/>
          <w:b/>
          <w:sz w:val="20"/>
        </w:rPr>
        <w:t>მიზნებისთვის</w:t>
      </w:r>
      <w:r w:rsidR="0081081C" w:rsidRPr="00AA05A9">
        <w:rPr>
          <w:rFonts w:ascii="Sylfaen" w:hAnsi="Sylfaen"/>
          <w:b/>
          <w:sz w:val="20"/>
        </w:rPr>
        <w:t>.</w:t>
      </w:r>
    </w:p>
    <w:p w14:paraId="3DF24BD4" w14:textId="128D1A2E" w:rsidR="00764160" w:rsidRPr="00AA05A9" w:rsidRDefault="002A771D" w:rsidP="00164557">
      <w:pPr>
        <w:spacing w:before="118" w:line="292" w:lineRule="auto"/>
        <w:ind w:left="1986" w:right="716"/>
        <w:jc w:val="both"/>
        <w:rPr>
          <w:rFonts w:ascii="Sylfaen" w:hAnsi="Sylfaen"/>
          <w:b/>
          <w:sz w:val="20"/>
        </w:rPr>
      </w:pPr>
      <w:r w:rsidRPr="00AA05A9">
        <w:rPr>
          <w:rFonts w:ascii="Sylfaen" w:hAnsi="Sylfaen" w:cs="Sylfaen"/>
          <w:b/>
          <w:sz w:val="20"/>
          <w:u w:val="single"/>
        </w:rPr>
        <w:t>არაემპირიული</w:t>
      </w:r>
      <w:r w:rsidRPr="00AA05A9">
        <w:rPr>
          <w:rFonts w:ascii="Sylfaen" w:hAnsi="Sylfaen"/>
          <w:b/>
          <w:sz w:val="20"/>
          <w:u w:val="single"/>
        </w:rPr>
        <w:t xml:space="preserve"> </w:t>
      </w:r>
      <w:r w:rsidRPr="00AA05A9">
        <w:rPr>
          <w:rFonts w:ascii="Sylfaen" w:hAnsi="Sylfaen" w:cs="Sylfaen"/>
          <w:b/>
          <w:sz w:val="20"/>
          <w:u w:val="single"/>
        </w:rPr>
        <w:t>ამოსავალი</w:t>
      </w:r>
      <w:r w:rsidRPr="00AA05A9">
        <w:rPr>
          <w:rFonts w:ascii="Sylfaen" w:hAnsi="Sylfaen"/>
          <w:b/>
          <w:sz w:val="20"/>
          <w:u w:val="single"/>
        </w:rPr>
        <w:t xml:space="preserve"> </w:t>
      </w:r>
      <w:r w:rsidRPr="00AA05A9">
        <w:rPr>
          <w:rFonts w:ascii="Sylfaen" w:hAnsi="Sylfaen" w:cs="Sylfaen"/>
          <w:b/>
          <w:sz w:val="20"/>
          <w:u w:val="single"/>
        </w:rPr>
        <w:t>მონაცემები</w:t>
      </w:r>
      <w:r w:rsidR="0081081C" w:rsidRPr="00AA05A9">
        <w:rPr>
          <w:rFonts w:ascii="Sylfaen" w:hAnsi="Sylfaen"/>
          <w:b/>
          <w:spacing w:val="-14"/>
          <w:sz w:val="20"/>
        </w:rPr>
        <w:t xml:space="preserve"> </w:t>
      </w:r>
      <w:r w:rsidR="00164557" w:rsidRPr="00AA05A9">
        <w:rPr>
          <w:rFonts w:ascii="Sylfaen" w:hAnsi="Sylfaen"/>
          <w:b/>
          <w:spacing w:val="-14"/>
          <w:sz w:val="20"/>
          <w:lang w:val="ka-GE"/>
        </w:rPr>
        <w:t xml:space="preserve">არის </w:t>
      </w:r>
      <w:r w:rsidR="00164557" w:rsidRPr="00AA05A9">
        <w:rPr>
          <w:rFonts w:ascii="Sylfaen" w:hAnsi="Sylfaen" w:cs="Sylfaen"/>
          <w:b/>
          <w:sz w:val="20"/>
        </w:rPr>
        <w:t>ამოსავალი</w:t>
      </w:r>
      <w:r w:rsidR="00164557" w:rsidRPr="00AA05A9">
        <w:rPr>
          <w:rFonts w:ascii="Sylfaen" w:hAnsi="Sylfaen"/>
          <w:b/>
          <w:sz w:val="20"/>
        </w:rPr>
        <w:t xml:space="preserve"> </w:t>
      </w:r>
      <w:r w:rsidR="00164557" w:rsidRPr="00AA05A9">
        <w:rPr>
          <w:rFonts w:ascii="Sylfaen" w:hAnsi="Sylfaen" w:cs="Sylfaen"/>
          <w:b/>
          <w:sz w:val="20"/>
        </w:rPr>
        <w:t>მონაცემები</w:t>
      </w:r>
      <w:r w:rsidR="00164557" w:rsidRPr="00AA05A9">
        <w:rPr>
          <w:rFonts w:ascii="Sylfaen" w:hAnsi="Sylfaen"/>
          <w:b/>
          <w:sz w:val="20"/>
        </w:rPr>
        <w:t xml:space="preserve">, </w:t>
      </w:r>
      <w:r w:rsidR="00164557" w:rsidRPr="00AA05A9">
        <w:rPr>
          <w:rFonts w:ascii="Sylfaen" w:hAnsi="Sylfaen" w:cs="Sylfaen"/>
          <w:b/>
          <w:sz w:val="20"/>
        </w:rPr>
        <w:t>რომლის</w:t>
      </w:r>
      <w:r w:rsidR="00164557" w:rsidRPr="00AA05A9">
        <w:rPr>
          <w:rFonts w:ascii="Sylfaen" w:hAnsi="Sylfaen"/>
          <w:b/>
          <w:sz w:val="20"/>
        </w:rPr>
        <w:t xml:space="preserve"> </w:t>
      </w:r>
      <w:r w:rsidR="00164557" w:rsidRPr="00AA05A9">
        <w:rPr>
          <w:rFonts w:ascii="Sylfaen" w:hAnsi="Sylfaen" w:cs="Sylfaen"/>
          <w:b/>
          <w:sz w:val="20"/>
        </w:rPr>
        <w:t>დასამუშავებლად</w:t>
      </w:r>
      <w:r w:rsidR="00164557" w:rsidRPr="00AA05A9">
        <w:rPr>
          <w:rFonts w:ascii="Sylfaen" w:hAnsi="Sylfaen"/>
          <w:b/>
          <w:sz w:val="20"/>
        </w:rPr>
        <w:t xml:space="preserve"> </w:t>
      </w:r>
      <w:r w:rsidR="00164557" w:rsidRPr="00AA05A9">
        <w:rPr>
          <w:rFonts w:ascii="Sylfaen" w:hAnsi="Sylfaen" w:cs="Sylfaen"/>
          <w:b/>
          <w:sz w:val="20"/>
        </w:rPr>
        <w:t>არ</w:t>
      </w:r>
      <w:r w:rsidR="00164557" w:rsidRPr="00AA05A9">
        <w:rPr>
          <w:rFonts w:ascii="Sylfaen" w:hAnsi="Sylfaen"/>
          <w:b/>
          <w:sz w:val="20"/>
        </w:rPr>
        <w:t xml:space="preserve"> </w:t>
      </w:r>
      <w:r w:rsidR="00164557" w:rsidRPr="00AA05A9">
        <w:rPr>
          <w:rFonts w:ascii="Sylfaen" w:hAnsi="Sylfaen" w:cs="Sylfaen"/>
          <w:b/>
          <w:sz w:val="20"/>
        </w:rPr>
        <w:t>არსებობს</w:t>
      </w:r>
      <w:r w:rsidR="00164557" w:rsidRPr="00AA05A9">
        <w:rPr>
          <w:rFonts w:ascii="Sylfaen" w:hAnsi="Sylfaen"/>
          <w:b/>
          <w:sz w:val="20"/>
        </w:rPr>
        <w:t xml:space="preserve"> </w:t>
      </w:r>
      <w:r w:rsidR="00164557" w:rsidRPr="00AA05A9">
        <w:rPr>
          <w:rFonts w:ascii="Sylfaen" w:hAnsi="Sylfaen" w:cs="Sylfaen"/>
          <w:b/>
          <w:sz w:val="20"/>
        </w:rPr>
        <w:t>საბაზრო</w:t>
      </w:r>
      <w:r w:rsidR="00164557" w:rsidRPr="00AA05A9">
        <w:rPr>
          <w:rFonts w:ascii="Sylfaen" w:hAnsi="Sylfaen"/>
          <w:b/>
          <w:sz w:val="20"/>
        </w:rPr>
        <w:t xml:space="preserve"> </w:t>
      </w:r>
      <w:r w:rsidR="00164557" w:rsidRPr="00AA05A9">
        <w:rPr>
          <w:rFonts w:ascii="Sylfaen" w:hAnsi="Sylfaen" w:cs="Sylfaen"/>
          <w:b/>
          <w:sz w:val="20"/>
        </w:rPr>
        <w:t>მონაცემები</w:t>
      </w:r>
      <w:r w:rsidR="00164557" w:rsidRPr="00AA05A9">
        <w:rPr>
          <w:rFonts w:ascii="Sylfaen" w:hAnsi="Sylfaen"/>
          <w:b/>
          <w:sz w:val="20"/>
        </w:rPr>
        <w:t xml:space="preserve"> </w:t>
      </w:r>
      <w:r w:rsidR="00164557" w:rsidRPr="00AA05A9">
        <w:rPr>
          <w:rFonts w:ascii="Sylfaen" w:hAnsi="Sylfaen" w:cs="Sylfaen"/>
          <w:b/>
          <w:sz w:val="20"/>
        </w:rPr>
        <w:t>და</w:t>
      </w:r>
      <w:r w:rsidR="00164557" w:rsidRPr="00AA05A9">
        <w:rPr>
          <w:rFonts w:ascii="Sylfaen" w:hAnsi="Sylfaen"/>
          <w:b/>
          <w:sz w:val="20"/>
        </w:rPr>
        <w:t xml:space="preserve"> </w:t>
      </w:r>
      <w:r w:rsidR="00164557" w:rsidRPr="00AA05A9">
        <w:rPr>
          <w:rFonts w:ascii="Sylfaen" w:hAnsi="Sylfaen" w:cs="Sylfaen"/>
          <w:b/>
          <w:sz w:val="20"/>
        </w:rPr>
        <w:t>დამუშავებულია</w:t>
      </w:r>
      <w:r w:rsidR="00164557" w:rsidRPr="00AA05A9">
        <w:rPr>
          <w:rFonts w:ascii="Sylfaen" w:hAnsi="Sylfaen"/>
          <w:b/>
          <w:sz w:val="20"/>
        </w:rPr>
        <w:t xml:space="preserve"> </w:t>
      </w:r>
      <w:r w:rsidR="00164557" w:rsidRPr="00AA05A9">
        <w:rPr>
          <w:rFonts w:ascii="Sylfaen" w:hAnsi="Sylfaen" w:cs="Sylfaen"/>
          <w:b/>
          <w:sz w:val="20"/>
        </w:rPr>
        <w:t>ყველანაირი</w:t>
      </w:r>
      <w:r w:rsidR="00164557" w:rsidRPr="00AA05A9">
        <w:rPr>
          <w:rFonts w:ascii="Sylfaen" w:hAnsi="Sylfaen"/>
          <w:b/>
          <w:sz w:val="20"/>
        </w:rPr>
        <w:t xml:space="preserve"> </w:t>
      </w:r>
      <w:r w:rsidR="00164557" w:rsidRPr="00AA05A9">
        <w:rPr>
          <w:rFonts w:ascii="Sylfaen" w:hAnsi="Sylfaen" w:cs="Sylfaen"/>
          <w:b/>
          <w:sz w:val="20"/>
        </w:rPr>
        <w:t>ხელმისაწვდომი</w:t>
      </w:r>
      <w:r w:rsidR="00164557" w:rsidRPr="00AA05A9">
        <w:rPr>
          <w:rFonts w:ascii="Sylfaen" w:hAnsi="Sylfaen"/>
          <w:b/>
          <w:sz w:val="20"/>
        </w:rPr>
        <w:t xml:space="preserve"> </w:t>
      </w:r>
      <w:r w:rsidR="00164557" w:rsidRPr="00AA05A9">
        <w:rPr>
          <w:rFonts w:ascii="Sylfaen" w:hAnsi="Sylfaen" w:cs="Sylfaen"/>
          <w:b/>
          <w:sz w:val="20"/>
        </w:rPr>
        <w:t>ინფორმაციის</w:t>
      </w:r>
      <w:r w:rsidR="00164557" w:rsidRPr="00AA05A9">
        <w:rPr>
          <w:rFonts w:ascii="Sylfaen" w:hAnsi="Sylfaen"/>
          <w:b/>
          <w:sz w:val="20"/>
        </w:rPr>
        <w:t xml:space="preserve"> </w:t>
      </w:r>
      <w:r w:rsidR="00164557" w:rsidRPr="00AA05A9">
        <w:rPr>
          <w:rFonts w:ascii="Sylfaen" w:hAnsi="Sylfaen" w:cs="Sylfaen"/>
          <w:b/>
          <w:sz w:val="20"/>
        </w:rPr>
        <w:t>საფუძველზე</w:t>
      </w:r>
      <w:r w:rsidR="00164557" w:rsidRPr="00AA05A9">
        <w:rPr>
          <w:rFonts w:ascii="Sylfaen" w:hAnsi="Sylfaen"/>
          <w:b/>
          <w:sz w:val="20"/>
        </w:rPr>
        <w:t xml:space="preserve"> </w:t>
      </w:r>
      <w:r w:rsidR="00164557" w:rsidRPr="00AA05A9">
        <w:rPr>
          <w:rFonts w:ascii="Sylfaen" w:hAnsi="Sylfaen" w:cs="Sylfaen"/>
          <w:b/>
          <w:sz w:val="20"/>
        </w:rPr>
        <w:t>იმ</w:t>
      </w:r>
      <w:r w:rsidR="00164557" w:rsidRPr="00AA05A9">
        <w:rPr>
          <w:rFonts w:ascii="Sylfaen" w:hAnsi="Sylfaen"/>
          <w:b/>
          <w:sz w:val="20"/>
        </w:rPr>
        <w:t xml:space="preserve"> </w:t>
      </w:r>
      <w:r w:rsidR="00164557" w:rsidRPr="00AA05A9">
        <w:rPr>
          <w:rFonts w:ascii="Sylfaen" w:hAnsi="Sylfaen" w:cs="Sylfaen"/>
          <w:b/>
          <w:sz w:val="20"/>
        </w:rPr>
        <w:t>დაშვებების</w:t>
      </w:r>
      <w:r w:rsidR="00164557" w:rsidRPr="00AA05A9">
        <w:rPr>
          <w:rFonts w:ascii="Sylfaen" w:hAnsi="Sylfaen"/>
          <w:b/>
          <w:sz w:val="20"/>
        </w:rPr>
        <w:t xml:space="preserve"> </w:t>
      </w:r>
      <w:r w:rsidR="00164557" w:rsidRPr="00AA05A9">
        <w:rPr>
          <w:rFonts w:ascii="Sylfaen" w:hAnsi="Sylfaen" w:cs="Sylfaen"/>
          <w:b/>
          <w:sz w:val="20"/>
        </w:rPr>
        <w:t>შესახებ</w:t>
      </w:r>
      <w:r w:rsidR="00164557" w:rsidRPr="00AA05A9">
        <w:rPr>
          <w:rFonts w:ascii="Sylfaen" w:hAnsi="Sylfaen"/>
          <w:b/>
          <w:sz w:val="20"/>
        </w:rPr>
        <w:t xml:space="preserve">, </w:t>
      </w:r>
      <w:r w:rsidR="00164557" w:rsidRPr="00AA05A9">
        <w:rPr>
          <w:rFonts w:ascii="Sylfaen" w:hAnsi="Sylfaen" w:cs="Sylfaen"/>
          <w:b/>
          <w:sz w:val="20"/>
        </w:rPr>
        <w:t>რომლებსაც</w:t>
      </w:r>
      <w:r w:rsidR="00164557" w:rsidRPr="00AA05A9">
        <w:rPr>
          <w:rFonts w:ascii="Sylfaen" w:hAnsi="Sylfaen"/>
          <w:b/>
          <w:sz w:val="20"/>
        </w:rPr>
        <w:t xml:space="preserve"> </w:t>
      </w:r>
      <w:r w:rsidR="00164557" w:rsidRPr="00AA05A9">
        <w:rPr>
          <w:rFonts w:ascii="Sylfaen" w:hAnsi="Sylfaen" w:cs="Sylfaen"/>
          <w:b/>
          <w:sz w:val="20"/>
        </w:rPr>
        <w:t>ბაზრის</w:t>
      </w:r>
      <w:r w:rsidR="00164557" w:rsidRPr="00AA05A9">
        <w:rPr>
          <w:rFonts w:ascii="Sylfaen" w:hAnsi="Sylfaen"/>
          <w:b/>
          <w:sz w:val="20"/>
        </w:rPr>
        <w:t xml:space="preserve"> </w:t>
      </w:r>
      <w:r w:rsidR="00164557" w:rsidRPr="00AA05A9">
        <w:rPr>
          <w:rFonts w:ascii="Sylfaen" w:hAnsi="Sylfaen" w:cs="Sylfaen"/>
          <w:b/>
          <w:sz w:val="20"/>
        </w:rPr>
        <w:t>მონაწილეები</w:t>
      </w:r>
      <w:r w:rsidR="00164557" w:rsidRPr="00AA05A9">
        <w:rPr>
          <w:rFonts w:ascii="Sylfaen" w:hAnsi="Sylfaen"/>
          <w:b/>
          <w:sz w:val="20"/>
        </w:rPr>
        <w:t xml:space="preserve"> </w:t>
      </w:r>
      <w:r w:rsidR="00164557" w:rsidRPr="00AA05A9">
        <w:rPr>
          <w:rFonts w:ascii="Sylfaen" w:hAnsi="Sylfaen" w:cs="Sylfaen"/>
          <w:b/>
          <w:sz w:val="20"/>
        </w:rPr>
        <w:t>აქტივის</w:t>
      </w:r>
      <w:r w:rsidR="00164557" w:rsidRPr="00AA05A9">
        <w:rPr>
          <w:rFonts w:ascii="Sylfaen" w:hAnsi="Sylfaen"/>
          <w:b/>
          <w:sz w:val="20"/>
        </w:rPr>
        <w:t xml:space="preserve">, </w:t>
      </w:r>
      <w:r w:rsidR="00164557" w:rsidRPr="00AA05A9">
        <w:rPr>
          <w:rFonts w:ascii="Sylfaen" w:hAnsi="Sylfaen" w:cs="Sylfaen"/>
          <w:b/>
          <w:sz w:val="20"/>
        </w:rPr>
        <w:t>ან</w:t>
      </w:r>
      <w:r w:rsidR="00164557" w:rsidRPr="00AA05A9">
        <w:rPr>
          <w:rFonts w:ascii="Sylfaen" w:hAnsi="Sylfaen"/>
          <w:b/>
          <w:sz w:val="20"/>
        </w:rPr>
        <w:t xml:space="preserve"> </w:t>
      </w:r>
      <w:r w:rsidR="00164557" w:rsidRPr="00AA05A9">
        <w:rPr>
          <w:rFonts w:ascii="Sylfaen" w:hAnsi="Sylfaen" w:cs="Sylfaen"/>
          <w:b/>
          <w:sz w:val="20"/>
        </w:rPr>
        <w:t>ვალდებულების</w:t>
      </w:r>
      <w:r w:rsidR="00164557" w:rsidRPr="00AA05A9">
        <w:rPr>
          <w:rFonts w:ascii="Sylfaen" w:hAnsi="Sylfaen"/>
          <w:b/>
          <w:sz w:val="20"/>
        </w:rPr>
        <w:t xml:space="preserve"> </w:t>
      </w:r>
      <w:r w:rsidR="00164557" w:rsidRPr="00AA05A9">
        <w:rPr>
          <w:rFonts w:ascii="Sylfaen" w:hAnsi="Sylfaen" w:cs="Sylfaen"/>
          <w:b/>
          <w:sz w:val="20"/>
        </w:rPr>
        <w:t>ფასის</w:t>
      </w:r>
      <w:r w:rsidR="00164557" w:rsidRPr="00AA05A9">
        <w:rPr>
          <w:rFonts w:ascii="Sylfaen" w:hAnsi="Sylfaen"/>
          <w:b/>
          <w:sz w:val="20"/>
        </w:rPr>
        <w:t xml:space="preserve"> </w:t>
      </w:r>
      <w:r w:rsidR="00164557" w:rsidRPr="00AA05A9">
        <w:rPr>
          <w:rFonts w:ascii="Sylfaen" w:hAnsi="Sylfaen" w:cs="Sylfaen"/>
          <w:b/>
          <w:sz w:val="20"/>
        </w:rPr>
        <w:t>დადგენისას</w:t>
      </w:r>
      <w:r w:rsidR="00B852DF">
        <w:rPr>
          <w:rFonts w:ascii="Sylfaen" w:hAnsi="Sylfaen" w:cs="Sylfaen"/>
          <w:b/>
          <w:sz w:val="20"/>
        </w:rPr>
        <w:t xml:space="preserve"> </w:t>
      </w:r>
      <w:r w:rsidR="00B852DF" w:rsidRPr="00AA05A9">
        <w:rPr>
          <w:rFonts w:ascii="Sylfaen" w:hAnsi="Sylfaen" w:cs="Sylfaen"/>
          <w:b/>
          <w:sz w:val="20"/>
        </w:rPr>
        <w:t>გამოიყენებდნენ</w:t>
      </w:r>
      <w:r w:rsidR="0081081C" w:rsidRPr="00AA05A9">
        <w:rPr>
          <w:rFonts w:ascii="Sylfaen" w:hAnsi="Sylfaen"/>
          <w:b/>
          <w:sz w:val="20"/>
        </w:rPr>
        <w:t>.</w:t>
      </w:r>
    </w:p>
    <w:p w14:paraId="583E9587" w14:textId="325007E4" w:rsidR="00764160" w:rsidRDefault="00A6739B" w:rsidP="00134C9F">
      <w:pPr>
        <w:spacing w:before="118" w:line="295" w:lineRule="auto"/>
        <w:ind w:left="1987" w:right="716"/>
        <w:jc w:val="both"/>
        <w:rPr>
          <w:rFonts w:ascii="Sylfaen" w:hAnsi="Sylfaen"/>
          <w:b/>
          <w:sz w:val="20"/>
        </w:rPr>
      </w:pPr>
      <w:r w:rsidRPr="00AA05A9">
        <w:rPr>
          <w:rFonts w:ascii="Sylfaen" w:hAnsi="Sylfaen" w:cs="Sylfaen"/>
          <w:b/>
          <w:bCs/>
          <w:sz w:val="20"/>
        </w:rPr>
        <w:t>სხვა</w:t>
      </w:r>
      <w:r w:rsidRPr="00AA05A9">
        <w:rPr>
          <w:rFonts w:ascii="Sylfaen" w:hAnsi="Sylfaen"/>
          <w:b/>
          <w:bCs/>
          <w:sz w:val="20"/>
        </w:rPr>
        <w:t xml:space="preserve"> </w:t>
      </w:r>
      <w:r w:rsidRPr="00AA05A9">
        <w:rPr>
          <w:rFonts w:ascii="Sylfaen" w:hAnsi="Sylfaen" w:cs="Sylfaen"/>
          <w:b/>
          <w:bCs/>
          <w:sz w:val="20"/>
        </w:rPr>
        <w:t>სსბასს</w:t>
      </w:r>
      <w:r w:rsidRPr="00AA05A9">
        <w:rPr>
          <w:rFonts w:ascii="Sylfaen" w:hAnsi="Sylfaen"/>
          <w:b/>
          <w:bCs/>
          <w:sz w:val="20"/>
        </w:rPr>
        <w:t>-</w:t>
      </w:r>
      <w:r w:rsidRPr="00AA05A9">
        <w:rPr>
          <w:rFonts w:ascii="Sylfaen" w:hAnsi="Sylfaen" w:cs="Sylfaen"/>
          <w:b/>
          <w:bCs/>
          <w:sz w:val="20"/>
        </w:rPr>
        <w:t>ებში</w:t>
      </w:r>
      <w:r w:rsidRPr="00AA05A9">
        <w:rPr>
          <w:rFonts w:ascii="Sylfaen" w:hAnsi="Sylfaen"/>
          <w:b/>
          <w:bCs/>
          <w:sz w:val="20"/>
        </w:rPr>
        <w:t xml:space="preserve"> </w:t>
      </w:r>
      <w:r w:rsidRPr="00AA05A9">
        <w:rPr>
          <w:rFonts w:ascii="Sylfaen" w:hAnsi="Sylfaen" w:cs="Sylfaen"/>
          <w:b/>
          <w:bCs/>
          <w:sz w:val="20"/>
        </w:rPr>
        <w:t>განმარტებული</w:t>
      </w:r>
      <w:r w:rsidRPr="00AA05A9">
        <w:rPr>
          <w:rFonts w:ascii="Sylfaen" w:hAnsi="Sylfaen"/>
          <w:b/>
          <w:bCs/>
          <w:sz w:val="20"/>
        </w:rPr>
        <w:t xml:space="preserve"> </w:t>
      </w:r>
      <w:r w:rsidRPr="00AA05A9">
        <w:rPr>
          <w:rFonts w:ascii="Sylfaen" w:hAnsi="Sylfaen" w:cs="Sylfaen"/>
          <w:b/>
          <w:bCs/>
          <w:sz w:val="20"/>
        </w:rPr>
        <w:t>ტერმინები</w:t>
      </w:r>
      <w:r w:rsidRPr="00AA05A9">
        <w:rPr>
          <w:rFonts w:ascii="Sylfaen" w:hAnsi="Sylfaen"/>
          <w:b/>
          <w:bCs/>
          <w:sz w:val="20"/>
        </w:rPr>
        <w:t xml:space="preserve"> </w:t>
      </w:r>
      <w:r w:rsidRPr="00AA05A9">
        <w:rPr>
          <w:rFonts w:ascii="Sylfaen" w:hAnsi="Sylfaen" w:cs="Sylfaen"/>
          <w:b/>
          <w:bCs/>
          <w:sz w:val="20"/>
        </w:rPr>
        <w:t>წინამდებარე</w:t>
      </w:r>
      <w:r w:rsidRPr="00AA05A9">
        <w:rPr>
          <w:rFonts w:ascii="Sylfaen" w:hAnsi="Sylfaen"/>
          <w:b/>
          <w:bCs/>
          <w:sz w:val="20"/>
        </w:rPr>
        <w:t xml:space="preserve"> </w:t>
      </w:r>
      <w:r w:rsidRPr="00AA05A9">
        <w:rPr>
          <w:rFonts w:ascii="Sylfaen" w:hAnsi="Sylfaen" w:cs="Sylfaen"/>
          <w:b/>
          <w:bCs/>
          <w:sz w:val="20"/>
        </w:rPr>
        <w:t>სტანდარტში</w:t>
      </w:r>
      <w:r w:rsidRPr="00AA05A9">
        <w:rPr>
          <w:rFonts w:ascii="Sylfaen" w:hAnsi="Sylfaen"/>
          <w:b/>
          <w:bCs/>
          <w:sz w:val="20"/>
        </w:rPr>
        <w:t xml:space="preserve"> </w:t>
      </w:r>
      <w:r w:rsidRPr="00AA05A9">
        <w:rPr>
          <w:rFonts w:ascii="Sylfaen" w:hAnsi="Sylfaen" w:cs="Sylfaen"/>
          <w:b/>
          <w:bCs/>
          <w:sz w:val="20"/>
        </w:rPr>
        <w:t>იგივე</w:t>
      </w:r>
      <w:r w:rsidRPr="00AA05A9">
        <w:rPr>
          <w:rFonts w:ascii="Sylfaen" w:hAnsi="Sylfaen"/>
          <w:b/>
          <w:bCs/>
          <w:sz w:val="20"/>
        </w:rPr>
        <w:t xml:space="preserve"> </w:t>
      </w:r>
      <w:r w:rsidRPr="00AA05A9">
        <w:rPr>
          <w:rFonts w:ascii="Sylfaen" w:hAnsi="Sylfaen" w:cs="Sylfaen"/>
          <w:b/>
          <w:bCs/>
          <w:sz w:val="20"/>
        </w:rPr>
        <w:t>მნიშვნელობით</w:t>
      </w:r>
      <w:r w:rsidRPr="00AA05A9">
        <w:rPr>
          <w:rFonts w:ascii="Sylfaen" w:hAnsi="Sylfaen"/>
          <w:b/>
          <w:bCs/>
          <w:sz w:val="20"/>
        </w:rPr>
        <w:t xml:space="preserve"> </w:t>
      </w:r>
      <w:r w:rsidRPr="00AA05A9">
        <w:rPr>
          <w:rFonts w:ascii="Sylfaen" w:hAnsi="Sylfaen" w:cs="Sylfaen"/>
          <w:b/>
          <w:bCs/>
          <w:sz w:val="20"/>
        </w:rPr>
        <w:t>გამოიყენება</w:t>
      </w:r>
      <w:r w:rsidRPr="00AA05A9">
        <w:rPr>
          <w:rFonts w:ascii="Sylfaen" w:hAnsi="Sylfaen"/>
          <w:b/>
          <w:bCs/>
          <w:sz w:val="20"/>
        </w:rPr>
        <w:t xml:space="preserve"> </w:t>
      </w:r>
      <w:r w:rsidRPr="00AA05A9">
        <w:rPr>
          <w:rFonts w:ascii="Sylfaen" w:hAnsi="Sylfaen" w:cs="Sylfaen"/>
          <w:b/>
          <w:bCs/>
          <w:sz w:val="20"/>
        </w:rPr>
        <w:t>და</w:t>
      </w:r>
      <w:r w:rsidRPr="00AA05A9">
        <w:rPr>
          <w:rFonts w:ascii="Sylfaen" w:hAnsi="Sylfaen"/>
          <w:b/>
          <w:bCs/>
          <w:sz w:val="20"/>
        </w:rPr>
        <w:t xml:space="preserve"> </w:t>
      </w:r>
      <w:r w:rsidRPr="00AA05A9">
        <w:rPr>
          <w:rFonts w:ascii="Sylfaen" w:hAnsi="Sylfaen" w:cs="Sylfaen"/>
          <w:b/>
          <w:bCs/>
          <w:sz w:val="20"/>
        </w:rPr>
        <w:t>მოცემულია</w:t>
      </w:r>
      <w:r w:rsidRPr="00AA05A9">
        <w:rPr>
          <w:rFonts w:ascii="Sylfaen" w:hAnsi="Sylfaen"/>
          <w:b/>
          <w:bCs/>
          <w:sz w:val="20"/>
        </w:rPr>
        <w:t xml:space="preserve"> </w:t>
      </w:r>
      <w:r w:rsidRPr="00AA05A9">
        <w:rPr>
          <w:rFonts w:ascii="Sylfaen" w:hAnsi="Sylfaen" w:cs="Sylfaen"/>
          <w:b/>
          <w:i/>
          <w:sz w:val="20"/>
        </w:rPr>
        <w:t>ტერმინთა</w:t>
      </w:r>
      <w:r w:rsidRPr="00AA05A9">
        <w:rPr>
          <w:rFonts w:ascii="Sylfaen" w:hAnsi="Sylfaen"/>
          <w:b/>
          <w:i/>
          <w:sz w:val="20"/>
        </w:rPr>
        <w:t xml:space="preserve"> </w:t>
      </w:r>
      <w:r w:rsidRPr="00AA05A9">
        <w:rPr>
          <w:rFonts w:ascii="Sylfaen" w:hAnsi="Sylfaen" w:cs="Sylfaen"/>
          <w:b/>
          <w:i/>
          <w:sz w:val="20"/>
        </w:rPr>
        <w:t>განმარტებების</w:t>
      </w:r>
      <w:r w:rsidRPr="00AA05A9">
        <w:rPr>
          <w:rFonts w:ascii="Sylfaen" w:hAnsi="Sylfaen"/>
          <w:b/>
          <w:i/>
          <w:sz w:val="20"/>
        </w:rPr>
        <w:t xml:space="preserve"> </w:t>
      </w:r>
      <w:r w:rsidRPr="00AA05A9">
        <w:rPr>
          <w:rFonts w:ascii="Sylfaen" w:hAnsi="Sylfaen" w:cs="Sylfaen"/>
          <w:b/>
          <w:i/>
          <w:sz w:val="20"/>
        </w:rPr>
        <w:t>გლოსარში</w:t>
      </w:r>
      <w:r w:rsidRPr="00AA05A9">
        <w:rPr>
          <w:rFonts w:ascii="Sylfaen" w:hAnsi="Sylfaen"/>
          <w:b/>
          <w:i/>
          <w:sz w:val="20"/>
        </w:rPr>
        <w:t>,</w:t>
      </w:r>
      <w:r w:rsidRPr="00AA05A9">
        <w:rPr>
          <w:rFonts w:ascii="Sylfaen" w:hAnsi="Sylfaen"/>
          <w:b/>
          <w:bCs/>
          <w:sz w:val="20"/>
        </w:rPr>
        <w:t xml:space="preserve"> </w:t>
      </w:r>
      <w:r w:rsidRPr="00AA05A9">
        <w:rPr>
          <w:rFonts w:ascii="Sylfaen" w:hAnsi="Sylfaen" w:cs="Sylfaen"/>
          <w:b/>
          <w:bCs/>
          <w:sz w:val="20"/>
        </w:rPr>
        <w:t>რომელიც</w:t>
      </w:r>
      <w:r w:rsidRPr="00AA05A9">
        <w:rPr>
          <w:rFonts w:ascii="Sylfaen" w:hAnsi="Sylfaen"/>
          <w:b/>
          <w:bCs/>
          <w:sz w:val="20"/>
        </w:rPr>
        <w:t xml:space="preserve"> </w:t>
      </w:r>
      <w:r w:rsidRPr="00AA05A9">
        <w:rPr>
          <w:rFonts w:ascii="Sylfaen" w:hAnsi="Sylfaen" w:cs="Sylfaen"/>
          <w:b/>
          <w:bCs/>
          <w:sz w:val="20"/>
        </w:rPr>
        <w:t>ცალკე</w:t>
      </w:r>
      <w:r w:rsidRPr="00AA05A9">
        <w:rPr>
          <w:rFonts w:ascii="Sylfaen" w:hAnsi="Sylfaen"/>
          <w:b/>
          <w:bCs/>
          <w:sz w:val="20"/>
        </w:rPr>
        <w:t xml:space="preserve"> </w:t>
      </w:r>
      <w:r w:rsidRPr="00AA05A9">
        <w:rPr>
          <w:rFonts w:ascii="Sylfaen" w:hAnsi="Sylfaen" w:cs="Sylfaen"/>
          <w:b/>
          <w:bCs/>
          <w:sz w:val="20"/>
        </w:rPr>
        <w:t>გამოიცემა</w:t>
      </w:r>
      <w:r w:rsidR="0081081C" w:rsidRPr="00AA05A9">
        <w:rPr>
          <w:rFonts w:ascii="Sylfaen" w:hAnsi="Sylfaen"/>
          <w:b/>
          <w:sz w:val="20"/>
        </w:rPr>
        <w:t>.</w:t>
      </w:r>
    </w:p>
    <w:p w14:paraId="434B7DC2" w14:textId="77777777" w:rsidR="00134C9F" w:rsidRPr="00AA05A9" w:rsidRDefault="00134C9F" w:rsidP="00134C9F">
      <w:pPr>
        <w:spacing w:before="118" w:line="295" w:lineRule="auto"/>
        <w:ind w:left="1987" w:right="716"/>
        <w:jc w:val="both"/>
        <w:rPr>
          <w:rFonts w:ascii="Sylfaen" w:hAnsi="Sylfaen"/>
          <w:b/>
          <w:sz w:val="24"/>
        </w:rPr>
      </w:pPr>
    </w:p>
    <w:p w14:paraId="73FB4A1C" w14:textId="1AA9A1B5" w:rsidR="00764160" w:rsidRPr="00AA05A9" w:rsidRDefault="004C40F4">
      <w:pPr>
        <w:pStyle w:val="Heading1"/>
        <w:rPr>
          <w:rFonts w:ascii="Sylfaen" w:hAnsi="Sylfaen"/>
          <w:lang w:val="ka-GE"/>
        </w:rPr>
      </w:pPr>
      <w:r w:rsidRPr="00AA05A9">
        <w:rPr>
          <w:rFonts w:ascii="Sylfaen" w:hAnsi="Sylfaen"/>
          <w:spacing w:val="-2"/>
          <w:lang w:val="ka-GE"/>
        </w:rPr>
        <w:t>შეფასება</w:t>
      </w:r>
    </w:p>
    <w:p w14:paraId="0A570DDC" w14:textId="61EFA559" w:rsidR="00764160" w:rsidRPr="00AA05A9" w:rsidRDefault="004C40F4">
      <w:pPr>
        <w:pStyle w:val="Heading2"/>
        <w:spacing w:before="169"/>
        <w:rPr>
          <w:rFonts w:ascii="Sylfaen" w:hAnsi="Sylfaen"/>
        </w:rPr>
      </w:pPr>
      <w:r w:rsidRPr="00AA05A9">
        <w:rPr>
          <w:rFonts w:ascii="Sylfaen" w:hAnsi="Sylfaen" w:cs="Sylfaen"/>
        </w:rPr>
        <w:t>თავდაპირველი</w:t>
      </w:r>
      <w:r w:rsidRPr="00AA05A9">
        <w:rPr>
          <w:rFonts w:ascii="Sylfaen" w:hAnsi="Sylfaen"/>
        </w:rPr>
        <w:t xml:space="preserve"> </w:t>
      </w:r>
      <w:r w:rsidRPr="00AA05A9">
        <w:rPr>
          <w:rFonts w:ascii="Sylfaen" w:hAnsi="Sylfaen" w:cs="Sylfaen"/>
        </w:rPr>
        <w:t>შეფასება</w:t>
      </w:r>
    </w:p>
    <w:p w14:paraId="48BB63CC" w14:textId="29921E2A" w:rsidR="00764160" w:rsidRPr="00AA05A9" w:rsidRDefault="004C40F4">
      <w:pPr>
        <w:pStyle w:val="ListParagraph"/>
        <w:numPr>
          <w:ilvl w:val="0"/>
          <w:numId w:val="158"/>
        </w:numPr>
        <w:tabs>
          <w:tab w:val="left" w:pos="1985"/>
          <w:tab w:val="left" w:pos="1987"/>
        </w:tabs>
        <w:spacing w:before="169" w:line="292" w:lineRule="auto"/>
        <w:ind w:right="715"/>
        <w:rPr>
          <w:rFonts w:ascii="Sylfaen" w:hAnsi="Sylfaen"/>
          <w:b/>
          <w:sz w:val="20"/>
        </w:rPr>
      </w:pPr>
      <w:bookmarkStart w:id="8" w:name="_bookmark6"/>
      <w:bookmarkEnd w:id="8"/>
      <w:r w:rsidRPr="00AA05A9">
        <w:rPr>
          <w:rFonts w:ascii="Sylfaen" w:hAnsi="Sylfaen"/>
          <w:b/>
          <w:sz w:val="20"/>
          <w:lang w:val="ka-GE"/>
        </w:rPr>
        <w:t xml:space="preserve">იმ თარიღით, როდესაც </w:t>
      </w:r>
      <w:r w:rsidR="00E212C6">
        <w:rPr>
          <w:rFonts w:ascii="Sylfaen" w:hAnsi="Sylfaen"/>
          <w:b/>
          <w:sz w:val="20"/>
          <w:lang w:val="ka-GE"/>
        </w:rPr>
        <w:t>აქტივი</w:t>
      </w:r>
      <w:r w:rsidR="00E212C6" w:rsidRPr="00AA05A9">
        <w:rPr>
          <w:rFonts w:ascii="Sylfaen" w:hAnsi="Sylfaen"/>
          <w:b/>
          <w:sz w:val="20"/>
          <w:lang w:val="ka-GE"/>
        </w:rPr>
        <w:t xml:space="preserve"> </w:t>
      </w:r>
      <w:r w:rsidRPr="00AA05A9">
        <w:rPr>
          <w:rFonts w:ascii="Sylfaen" w:hAnsi="Sylfaen"/>
          <w:b/>
          <w:sz w:val="20"/>
          <w:lang w:val="ka-GE"/>
        </w:rPr>
        <w:t xml:space="preserve">აკმაყოფილებს აღიარების კრიტერიუმებს, ის თავდაპირველად უნდა შეფასდეს მისი </w:t>
      </w:r>
      <w:r w:rsidR="00A26E52" w:rsidRPr="00AA05A9">
        <w:rPr>
          <w:rFonts w:ascii="Sylfaen" w:hAnsi="Sylfaen" w:cs="Sylfaen"/>
          <w:b/>
          <w:sz w:val="20"/>
        </w:rPr>
        <w:t>გარიგების</w:t>
      </w:r>
      <w:r w:rsidR="00A26E52" w:rsidRPr="00AA05A9">
        <w:rPr>
          <w:rFonts w:ascii="Sylfaen" w:hAnsi="Sylfaen"/>
          <w:b/>
          <w:sz w:val="20"/>
        </w:rPr>
        <w:t xml:space="preserve"> </w:t>
      </w:r>
      <w:r w:rsidR="00A26E52" w:rsidRPr="00AA05A9">
        <w:rPr>
          <w:rFonts w:ascii="Sylfaen" w:hAnsi="Sylfaen" w:cs="Sylfaen"/>
          <w:b/>
          <w:sz w:val="20"/>
        </w:rPr>
        <w:t>ფასი</w:t>
      </w:r>
      <w:r w:rsidRPr="00AA05A9">
        <w:rPr>
          <w:rFonts w:ascii="Sylfaen" w:hAnsi="Sylfaen" w:cs="Sylfaen"/>
          <w:b/>
          <w:sz w:val="20"/>
          <w:lang w:val="ka-GE"/>
        </w:rPr>
        <w:t>თ</w:t>
      </w:r>
      <w:r w:rsidR="0081081C" w:rsidRPr="00AA05A9">
        <w:rPr>
          <w:rFonts w:ascii="Sylfaen" w:hAnsi="Sylfaen"/>
          <w:b/>
          <w:sz w:val="20"/>
        </w:rPr>
        <w:t xml:space="preserve">, </w:t>
      </w:r>
      <w:r w:rsidRPr="00AA05A9">
        <w:rPr>
          <w:rFonts w:ascii="Sylfaen" w:hAnsi="Sylfaen"/>
          <w:b/>
          <w:sz w:val="20"/>
          <w:lang w:val="ka-GE"/>
        </w:rPr>
        <w:t xml:space="preserve">დამატებული </w:t>
      </w:r>
      <w:r w:rsidR="007B26D8" w:rsidRPr="00AA05A9">
        <w:rPr>
          <w:rFonts w:ascii="Sylfaen" w:hAnsi="Sylfaen" w:cs="Sylfaen"/>
          <w:b/>
          <w:sz w:val="20"/>
        </w:rPr>
        <w:t>გარიგების</w:t>
      </w:r>
      <w:r w:rsidR="007B26D8" w:rsidRPr="00AA05A9">
        <w:rPr>
          <w:rFonts w:ascii="Sylfaen" w:hAnsi="Sylfaen"/>
          <w:b/>
          <w:sz w:val="20"/>
        </w:rPr>
        <w:t xml:space="preserve"> </w:t>
      </w:r>
      <w:r w:rsidR="007B26D8" w:rsidRPr="00AA05A9">
        <w:rPr>
          <w:rFonts w:ascii="Sylfaen" w:hAnsi="Sylfaen" w:cs="Sylfaen"/>
          <w:b/>
          <w:sz w:val="20"/>
        </w:rPr>
        <w:t>დანახარჯები</w:t>
      </w:r>
      <w:r w:rsidR="0081081C" w:rsidRPr="00AA05A9">
        <w:rPr>
          <w:rFonts w:ascii="Sylfaen" w:hAnsi="Sylfaen"/>
          <w:b/>
          <w:sz w:val="20"/>
        </w:rPr>
        <w:t xml:space="preserve"> </w:t>
      </w:r>
      <w:r w:rsidRPr="00AA05A9">
        <w:rPr>
          <w:rFonts w:ascii="Sylfaen" w:hAnsi="Sylfaen"/>
          <w:b/>
          <w:sz w:val="20"/>
          <w:lang w:val="ka-GE"/>
        </w:rPr>
        <w:t xml:space="preserve">აქტივებისთვის ან გამოკლებული </w:t>
      </w:r>
      <w:r w:rsidR="007B26D8" w:rsidRPr="00AA05A9">
        <w:rPr>
          <w:rFonts w:ascii="Sylfaen" w:hAnsi="Sylfaen" w:cs="Sylfaen"/>
          <w:b/>
          <w:sz w:val="20"/>
        </w:rPr>
        <w:t>გარიგების</w:t>
      </w:r>
      <w:r w:rsidR="007B26D8" w:rsidRPr="00AA05A9">
        <w:rPr>
          <w:rFonts w:ascii="Sylfaen" w:hAnsi="Sylfaen"/>
          <w:b/>
          <w:sz w:val="20"/>
        </w:rPr>
        <w:t xml:space="preserve"> </w:t>
      </w:r>
      <w:r w:rsidR="007B26D8" w:rsidRPr="00AA05A9">
        <w:rPr>
          <w:rFonts w:ascii="Sylfaen" w:hAnsi="Sylfaen" w:cs="Sylfaen"/>
          <w:b/>
          <w:sz w:val="20"/>
        </w:rPr>
        <w:t>დანახარჯები</w:t>
      </w:r>
      <w:r w:rsidR="0081081C" w:rsidRPr="00AA05A9">
        <w:rPr>
          <w:rFonts w:ascii="Sylfaen" w:hAnsi="Sylfaen"/>
          <w:b/>
          <w:sz w:val="20"/>
        </w:rPr>
        <w:t xml:space="preserve"> </w:t>
      </w:r>
      <w:r w:rsidRPr="00AA05A9">
        <w:rPr>
          <w:rFonts w:ascii="Sylfaen" w:hAnsi="Sylfaen"/>
          <w:b/>
          <w:sz w:val="20"/>
          <w:lang w:val="ka-GE"/>
        </w:rPr>
        <w:t>ვალდებულებებისთვის</w:t>
      </w:r>
      <w:r w:rsidR="0081081C" w:rsidRPr="00AA05A9">
        <w:rPr>
          <w:rFonts w:ascii="Sylfaen" w:hAnsi="Sylfaen"/>
          <w:b/>
          <w:sz w:val="20"/>
        </w:rPr>
        <w:t xml:space="preserve">, </w:t>
      </w:r>
      <w:r w:rsidRPr="00AA05A9">
        <w:rPr>
          <w:rFonts w:ascii="Sylfaen" w:hAnsi="Sylfaen"/>
          <w:b/>
          <w:sz w:val="20"/>
          <w:lang w:val="ka-GE"/>
        </w:rPr>
        <w:t>გარდა იმ შემთხვევებისა, როდესაც</w:t>
      </w:r>
      <w:r w:rsidR="0081081C" w:rsidRPr="00AA05A9">
        <w:rPr>
          <w:rFonts w:ascii="Sylfaen" w:hAnsi="Sylfaen"/>
          <w:b/>
          <w:sz w:val="20"/>
        </w:rPr>
        <w:t>:</w:t>
      </w:r>
    </w:p>
    <w:p w14:paraId="57F06FC3" w14:textId="2E87EE13" w:rsidR="00764160" w:rsidRPr="00AA05A9" w:rsidRDefault="00A26E52" w:rsidP="00057F15">
      <w:pPr>
        <w:pStyle w:val="ListParagraph"/>
        <w:numPr>
          <w:ilvl w:val="1"/>
          <w:numId w:val="158"/>
        </w:numPr>
        <w:tabs>
          <w:tab w:val="left" w:pos="2531"/>
          <w:tab w:val="left" w:pos="2534"/>
        </w:tabs>
        <w:spacing w:line="292" w:lineRule="auto"/>
        <w:ind w:right="717"/>
        <w:rPr>
          <w:rFonts w:ascii="Sylfaen" w:hAnsi="Sylfaen"/>
          <w:b/>
          <w:sz w:val="20"/>
        </w:rPr>
      </w:pPr>
      <w:r w:rsidRPr="00AA05A9">
        <w:rPr>
          <w:rFonts w:ascii="Sylfaen" w:hAnsi="Sylfaen" w:cs="Sylfaen"/>
          <w:b/>
          <w:sz w:val="20"/>
        </w:rPr>
        <w:t>გარიგების</w:t>
      </w:r>
      <w:r w:rsidRPr="00AA05A9">
        <w:rPr>
          <w:rFonts w:ascii="Sylfaen" w:hAnsi="Sylfaen"/>
          <w:b/>
          <w:sz w:val="20"/>
        </w:rPr>
        <w:t xml:space="preserve"> </w:t>
      </w:r>
      <w:r w:rsidRPr="00AA05A9">
        <w:rPr>
          <w:rFonts w:ascii="Sylfaen" w:hAnsi="Sylfaen" w:cs="Sylfaen"/>
          <w:b/>
          <w:sz w:val="20"/>
        </w:rPr>
        <w:t>ფასი</w:t>
      </w:r>
      <w:r w:rsidR="0081081C" w:rsidRPr="00AA05A9">
        <w:rPr>
          <w:rFonts w:ascii="Sylfaen" w:hAnsi="Sylfaen"/>
          <w:b/>
          <w:sz w:val="20"/>
        </w:rPr>
        <w:t xml:space="preserve">, </w:t>
      </w:r>
      <w:r w:rsidR="004C40F4" w:rsidRPr="00AA05A9">
        <w:rPr>
          <w:rFonts w:ascii="Sylfaen" w:hAnsi="Sylfaen"/>
          <w:b/>
          <w:sz w:val="20"/>
          <w:lang w:val="ka-GE"/>
        </w:rPr>
        <w:t>მიმატებული ან გამოკლებული</w:t>
      </w:r>
      <w:r w:rsidR="0081081C" w:rsidRPr="00AA05A9">
        <w:rPr>
          <w:rFonts w:ascii="Sylfaen" w:hAnsi="Sylfaen"/>
          <w:b/>
          <w:sz w:val="20"/>
        </w:rPr>
        <w:t xml:space="preserve"> </w:t>
      </w:r>
      <w:r w:rsidR="007B26D8" w:rsidRPr="00AA05A9">
        <w:rPr>
          <w:rFonts w:ascii="Sylfaen" w:hAnsi="Sylfaen" w:cs="Sylfaen"/>
          <w:b/>
          <w:sz w:val="20"/>
        </w:rPr>
        <w:t>გარიგების</w:t>
      </w:r>
      <w:r w:rsidR="007B26D8" w:rsidRPr="00AA05A9">
        <w:rPr>
          <w:rFonts w:ascii="Sylfaen" w:hAnsi="Sylfaen"/>
          <w:b/>
          <w:sz w:val="20"/>
        </w:rPr>
        <w:t xml:space="preserve"> </w:t>
      </w:r>
      <w:r w:rsidR="007B26D8" w:rsidRPr="00AA05A9">
        <w:rPr>
          <w:rFonts w:ascii="Sylfaen" w:hAnsi="Sylfaen" w:cs="Sylfaen"/>
          <w:b/>
          <w:sz w:val="20"/>
        </w:rPr>
        <w:t>დანახარჯები</w:t>
      </w:r>
      <w:r w:rsidR="0081081C" w:rsidRPr="00AA05A9">
        <w:rPr>
          <w:rFonts w:ascii="Sylfaen" w:hAnsi="Sylfaen"/>
          <w:b/>
          <w:sz w:val="20"/>
        </w:rPr>
        <w:t xml:space="preserve">, </w:t>
      </w:r>
      <w:r w:rsidR="00057F15" w:rsidRPr="00AA05A9">
        <w:rPr>
          <w:rFonts w:ascii="Sylfaen" w:hAnsi="Sylfaen"/>
          <w:b/>
          <w:sz w:val="20"/>
          <w:lang w:val="ka-GE"/>
        </w:rPr>
        <w:t xml:space="preserve">სამართლიანად არ წარადგენს ერთეულის შესაბამის ინფორმაციას იმგვარად, რომ ის სასარგებლო იყოს ერთეულის </w:t>
      </w:r>
      <w:r w:rsidR="00890457">
        <w:rPr>
          <w:rFonts w:ascii="Sylfaen" w:hAnsi="Sylfaen"/>
          <w:b/>
          <w:sz w:val="20"/>
          <w:lang w:val="ka-GE"/>
        </w:rPr>
        <w:t>ანგარიშვალდებულების,</w:t>
      </w:r>
      <w:r w:rsidR="00890457" w:rsidRPr="00AA05A9">
        <w:rPr>
          <w:rFonts w:ascii="Sylfaen" w:hAnsi="Sylfaen"/>
          <w:b/>
          <w:sz w:val="20"/>
          <w:lang w:val="ka-GE"/>
        </w:rPr>
        <w:t xml:space="preserve"> </w:t>
      </w:r>
      <w:r w:rsidR="00057F15" w:rsidRPr="00AA05A9">
        <w:rPr>
          <w:rFonts w:ascii="Sylfaen" w:hAnsi="Sylfaen"/>
          <w:b/>
          <w:sz w:val="20"/>
          <w:lang w:val="ka-GE"/>
        </w:rPr>
        <w:t xml:space="preserve">ან გადაწყვეტილებების მიღების მიზნით გამოსაყენებლად (იხილეთ პუნქტები </w:t>
      </w:r>
      <w:hyperlink w:anchor="_bookmark7" w:history="1">
        <w:r w:rsidR="0081081C" w:rsidRPr="00AA05A9">
          <w:rPr>
            <w:rFonts w:ascii="Sylfaen" w:hAnsi="Sylfaen"/>
            <w:b/>
            <w:sz w:val="20"/>
          </w:rPr>
          <w:t>10</w:t>
        </w:r>
      </w:hyperlink>
      <w:r w:rsidR="0081081C" w:rsidRPr="00AA05A9">
        <w:rPr>
          <w:rFonts w:ascii="Sylfaen" w:hAnsi="Sylfaen"/>
          <w:b/>
          <w:sz w:val="20"/>
        </w:rPr>
        <w:t>–</w:t>
      </w:r>
      <w:hyperlink w:anchor="_bookmark8" w:history="1">
        <w:r w:rsidR="0081081C" w:rsidRPr="00AA05A9">
          <w:rPr>
            <w:rFonts w:ascii="Sylfaen" w:hAnsi="Sylfaen"/>
            <w:b/>
            <w:sz w:val="20"/>
          </w:rPr>
          <w:t>13</w:t>
        </w:r>
      </w:hyperlink>
      <w:r w:rsidR="0081081C" w:rsidRPr="00AA05A9">
        <w:rPr>
          <w:rFonts w:ascii="Sylfaen" w:hAnsi="Sylfaen"/>
          <w:b/>
          <w:sz w:val="20"/>
        </w:rPr>
        <w:t xml:space="preserve">); </w:t>
      </w:r>
      <w:r w:rsidR="00057F15" w:rsidRPr="00AA05A9">
        <w:rPr>
          <w:rFonts w:ascii="Sylfaen" w:hAnsi="Sylfaen"/>
          <w:b/>
          <w:sz w:val="20"/>
          <w:lang w:val="ka-GE"/>
        </w:rPr>
        <w:t>ან</w:t>
      </w:r>
    </w:p>
    <w:p w14:paraId="3DFC5FD6" w14:textId="56CCA082" w:rsidR="00764160" w:rsidRPr="00AA05A9" w:rsidRDefault="00057F15">
      <w:pPr>
        <w:pStyle w:val="ListParagraph"/>
        <w:numPr>
          <w:ilvl w:val="1"/>
          <w:numId w:val="158"/>
        </w:numPr>
        <w:tabs>
          <w:tab w:val="left" w:pos="2532"/>
        </w:tabs>
        <w:ind w:left="2532" w:hanging="545"/>
        <w:rPr>
          <w:rFonts w:ascii="Sylfaen" w:hAnsi="Sylfaen"/>
          <w:b/>
          <w:sz w:val="20"/>
        </w:rPr>
      </w:pPr>
      <w:r w:rsidRPr="00AA05A9">
        <w:rPr>
          <w:rFonts w:ascii="Sylfaen" w:hAnsi="Sylfaen"/>
          <w:b/>
          <w:sz w:val="20"/>
          <w:lang w:val="ka-GE"/>
        </w:rPr>
        <w:lastRenderedPageBreak/>
        <w:t>სხვაგვარად მოითხოვება ან ნებადართულია სხვა სსბასს-ით</w:t>
      </w:r>
      <w:r w:rsidR="0081081C" w:rsidRPr="00AA05A9">
        <w:rPr>
          <w:rFonts w:ascii="Sylfaen" w:hAnsi="Sylfaen"/>
          <w:b/>
          <w:spacing w:val="-2"/>
          <w:sz w:val="20"/>
        </w:rPr>
        <w:t>.</w:t>
      </w:r>
    </w:p>
    <w:p w14:paraId="15F55FF9" w14:textId="3768A869" w:rsidR="00764160" w:rsidRPr="00AA05A9" w:rsidRDefault="00EC4736">
      <w:pPr>
        <w:spacing w:before="171" w:line="292" w:lineRule="auto"/>
        <w:ind w:left="1987" w:right="716"/>
        <w:jc w:val="both"/>
        <w:rPr>
          <w:rFonts w:ascii="Sylfaen" w:hAnsi="Sylfaen"/>
          <w:b/>
          <w:sz w:val="20"/>
        </w:rPr>
      </w:pPr>
      <w:r w:rsidRPr="00AA05A9">
        <w:rPr>
          <w:rFonts w:ascii="Sylfaen" w:hAnsi="Sylfaen"/>
          <w:b/>
          <w:sz w:val="20"/>
          <w:lang w:val="ka-GE"/>
        </w:rPr>
        <w:t xml:space="preserve">დარიცხვის მეთოდით სსბასს-ის პირველად გამოყენებისას სსბასს-ის მიღების თარიღით საწყის ფინანსურ მდგომარეობაში </w:t>
      </w:r>
      <w:r w:rsidRPr="00AA05A9">
        <w:rPr>
          <w:rFonts w:ascii="Sylfaen" w:hAnsi="Sylfaen" w:cs="Sylfaen"/>
          <w:b/>
          <w:sz w:val="20"/>
        </w:rPr>
        <w:t>თავდაპირველი</w:t>
      </w:r>
      <w:r w:rsidRPr="00AA05A9">
        <w:rPr>
          <w:rFonts w:ascii="Sylfaen" w:hAnsi="Sylfaen"/>
          <w:b/>
          <w:sz w:val="20"/>
        </w:rPr>
        <w:t xml:space="preserve"> </w:t>
      </w:r>
      <w:r w:rsidRPr="00AA05A9">
        <w:rPr>
          <w:rFonts w:ascii="Sylfaen" w:hAnsi="Sylfaen" w:cs="Sylfaen"/>
          <w:b/>
          <w:sz w:val="20"/>
        </w:rPr>
        <w:t>შეფასება</w:t>
      </w:r>
      <w:r w:rsidRPr="00AA05A9">
        <w:rPr>
          <w:rFonts w:ascii="Sylfaen" w:hAnsi="Sylfaen"/>
          <w:b/>
          <w:sz w:val="20"/>
        </w:rPr>
        <w:t xml:space="preserve"> </w:t>
      </w:r>
      <w:r w:rsidRPr="00AA05A9">
        <w:rPr>
          <w:rFonts w:ascii="Sylfaen" w:hAnsi="Sylfaen"/>
          <w:b/>
          <w:sz w:val="20"/>
          <w:lang w:val="ka-GE"/>
        </w:rPr>
        <w:t xml:space="preserve"> უნდა განხორციელდეს სსბასს 33-ის,  </w:t>
      </w:r>
      <w:r w:rsidR="008F5BC4" w:rsidRPr="00AA05A9">
        <w:rPr>
          <w:rFonts w:ascii="Sylfaen" w:hAnsi="Sylfaen" w:cs="Sylfaen"/>
          <w:b/>
          <w:i/>
          <w:sz w:val="20"/>
        </w:rPr>
        <w:t>დარიცხვის</w:t>
      </w:r>
      <w:r w:rsidR="008F5BC4" w:rsidRPr="00AA05A9">
        <w:rPr>
          <w:rFonts w:ascii="Sylfaen" w:hAnsi="Sylfaen"/>
          <w:b/>
          <w:i/>
          <w:sz w:val="20"/>
        </w:rPr>
        <w:t xml:space="preserve"> </w:t>
      </w:r>
      <w:r w:rsidR="008F5BC4" w:rsidRPr="00AA05A9">
        <w:rPr>
          <w:rFonts w:ascii="Sylfaen" w:hAnsi="Sylfaen" w:cs="Sylfaen"/>
          <w:b/>
          <w:i/>
          <w:sz w:val="20"/>
        </w:rPr>
        <w:t>მეთოდის</w:t>
      </w:r>
      <w:r w:rsidR="008F5BC4" w:rsidRPr="00AA05A9">
        <w:rPr>
          <w:rFonts w:ascii="Sylfaen" w:hAnsi="Sylfaen"/>
          <w:b/>
          <w:i/>
          <w:sz w:val="20"/>
        </w:rPr>
        <w:t xml:space="preserve"> </w:t>
      </w:r>
      <w:r w:rsidR="008F5BC4" w:rsidRPr="00AA05A9">
        <w:rPr>
          <w:rFonts w:ascii="Sylfaen" w:hAnsi="Sylfaen" w:cs="Sylfaen"/>
          <w:b/>
          <w:i/>
          <w:sz w:val="20"/>
        </w:rPr>
        <w:t>საჯარო</w:t>
      </w:r>
      <w:r w:rsidR="008F5BC4" w:rsidRPr="00AA05A9">
        <w:rPr>
          <w:rFonts w:ascii="Sylfaen" w:hAnsi="Sylfaen"/>
          <w:b/>
          <w:i/>
          <w:sz w:val="20"/>
        </w:rPr>
        <w:t xml:space="preserve"> </w:t>
      </w:r>
      <w:r w:rsidR="008F5BC4" w:rsidRPr="00AA05A9">
        <w:rPr>
          <w:rFonts w:ascii="Sylfaen" w:hAnsi="Sylfaen" w:cs="Sylfaen"/>
          <w:b/>
          <w:i/>
          <w:sz w:val="20"/>
        </w:rPr>
        <w:t>სექტორის</w:t>
      </w:r>
      <w:r w:rsidR="008F5BC4" w:rsidRPr="00AA05A9">
        <w:rPr>
          <w:rFonts w:ascii="Sylfaen" w:hAnsi="Sylfaen"/>
          <w:b/>
          <w:i/>
          <w:sz w:val="20"/>
        </w:rPr>
        <w:t xml:space="preserve"> </w:t>
      </w:r>
      <w:r w:rsidR="008F5BC4" w:rsidRPr="00AA05A9">
        <w:rPr>
          <w:rFonts w:ascii="Sylfaen" w:hAnsi="Sylfaen" w:cs="Sylfaen"/>
          <w:b/>
          <w:i/>
          <w:sz w:val="20"/>
        </w:rPr>
        <w:t>ბუღალტრული</w:t>
      </w:r>
      <w:r w:rsidR="008F5BC4" w:rsidRPr="00AA05A9">
        <w:rPr>
          <w:rFonts w:ascii="Sylfaen" w:hAnsi="Sylfaen"/>
          <w:b/>
          <w:i/>
          <w:sz w:val="20"/>
        </w:rPr>
        <w:t xml:space="preserve"> </w:t>
      </w:r>
      <w:r w:rsidR="008F5BC4" w:rsidRPr="00AA05A9">
        <w:rPr>
          <w:rFonts w:ascii="Sylfaen" w:hAnsi="Sylfaen" w:cs="Sylfaen"/>
          <w:b/>
          <w:i/>
          <w:sz w:val="20"/>
        </w:rPr>
        <w:t>აღრიცხვის</w:t>
      </w:r>
      <w:r w:rsidR="008F5BC4" w:rsidRPr="00AA05A9">
        <w:rPr>
          <w:rFonts w:ascii="Sylfaen" w:hAnsi="Sylfaen"/>
          <w:b/>
          <w:i/>
          <w:sz w:val="20"/>
        </w:rPr>
        <w:t xml:space="preserve"> </w:t>
      </w:r>
      <w:r w:rsidR="008F5BC4" w:rsidRPr="00AA05A9">
        <w:rPr>
          <w:rFonts w:ascii="Sylfaen" w:hAnsi="Sylfaen" w:cs="Sylfaen"/>
          <w:b/>
          <w:i/>
          <w:sz w:val="20"/>
        </w:rPr>
        <w:t>საერთაშორისო</w:t>
      </w:r>
      <w:r w:rsidR="008F5BC4" w:rsidRPr="00AA05A9">
        <w:rPr>
          <w:rFonts w:ascii="Sylfaen" w:hAnsi="Sylfaen"/>
          <w:b/>
          <w:i/>
          <w:sz w:val="20"/>
        </w:rPr>
        <w:t xml:space="preserve"> </w:t>
      </w:r>
      <w:r w:rsidR="008F5BC4" w:rsidRPr="00AA05A9">
        <w:rPr>
          <w:rFonts w:ascii="Sylfaen" w:hAnsi="Sylfaen" w:cs="Sylfaen"/>
          <w:b/>
          <w:i/>
          <w:sz w:val="20"/>
        </w:rPr>
        <w:t>სტანდარტების</w:t>
      </w:r>
      <w:r w:rsidR="00822B41" w:rsidRPr="00AA05A9">
        <w:rPr>
          <w:rFonts w:ascii="Sylfaen" w:hAnsi="Sylfaen"/>
          <w:b/>
          <w:i/>
          <w:sz w:val="20"/>
        </w:rPr>
        <w:t xml:space="preserve"> (</w:t>
      </w:r>
      <w:r w:rsidR="00822B41" w:rsidRPr="00AA05A9">
        <w:rPr>
          <w:rFonts w:ascii="Sylfaen" w:hAnsi="Sylfaen" w:cs="Sylfaen"/>
          <w:b/>
          <w:i/>
          <w:sz w:val="20"/>
        </w:rPr>
        <w:t>სსბასს</w:t>
      </w:r>
      <w:r w:rsidR="00822B41" w:rsidRPr="00AA05A9">
        <w:rPr>
          <w:rFonts w:ascii="Sylfaen" w:hAnsi="Sylfaen"/>
          <w:b/>
          <w:i/>
          <w:sz w:val="20"/>
        </w:rPr>
        <w:t>-</w:t>
      </w:r>
      <w:r w:rsidR="00822B41" w:rsidRPr="00AA05A9">
        <w:rPr>
          <w:rFonts w:ascii="Sylfaen" w:hAnsi="Sylfaen" w:cs="Sylfaen"/>
          <w:b/>
          <w:i/>
          <w:sz w:val="20"/>
        </w:rPr>
        <w:t>ები</w:t>
      </w:r>
      <w:r w:rsidR="00822B41" w:rsidRPr="00AA05A9">
        <w:rPr>
          <w:rFonts w:ascii="Sylfaen" w:hAnsi="Sylfaen"/>
          <w:b/>
          <w:i/>
          <w:sz w:val="20"/>
        </w:rPr>
        <w:t>)</w:t>
      </w:r>
      <w:r w:rsidR="008F5BC4" w:rsidRPr="00AA05A9">
        <w:rPr>
          <w:rFonts w:ascii="Sylfaen" w:hAnsi="Sylfaen"/>
          <w:b/>
          <w:i/>
          <w:sz w:val="20"/>
        </w:rPr>
        <w:t xml:space="preserve"> </w:t>
      </w:r>
      <w:r w:rsidR="008F5BC4" w:rsidRPr="00AA05A9">
        <w:rPr>
          <w:rFonts w:ascii="Sylfaen" w:hAnsi="Sylfaen" w:cs="Sylfaen"/>
          <w:b/>
          <w:i/>
          <w:sz w:val="20"/>
        </w:rPr>
        <w:t>პირველად</w:t>
      </w:r>
      <w:r w:rsidR="008F5BC4" w:rsidRPr="00AA05A9">
        <w:rPr>
          <w:rFonts w:ascii="Sylfaen" w:hAnsi="Sylfaen"/>
          <w:b/>
          <w:i/>
          <w:sz w:val="20"/>
        </w:rPr>
        <w:t xml:space="preserve"> </w:t>
      </w:r>
      <w:r w:rsidR="008F5BC4" w:rsidRPr="00AA05A9">
        <w:rPr>
          <w:rFonts w:ascii="Sylfaen" w:hAnsi="Sylfaen" w:cs="Sylfaen"/>
          <w:b/>
          <w:i/>
          <w:sz w:val="20"/>
        </w:rPr>
        <w:t>გამოყენება</w:t>
      </w:r>
      <w:r w:rsidR="00822B41" w:rsidRPr="00AA05A9">
        <w:rPr>
          <w:rFonts w:ascii="Sylfaen" w:hAnsi="Sylfaen"/>
          <w:b/>
          <w:i/>
          <w:sz w:val="20"/>
        </w:rPr>
        <w:t>,</w:t>
      </w:r>
      <w:r w:rsidR="00822B41" w:rsidRPr="00AA05A9">
        <w:rPr>
          <w:rFonts w:ascii="Sylfaen" w:hAnsi="Sylfaen"/>
          <w:lang w:val="ka-GE"/>
        </w:rPr>
        <w:t xml:space="preserve"> </w:t>
      </w:r>
      <w:r w:rsidR="00822B41" w:rsidRPr="00AA05A9">
        <w:rPr>
          <w:rFonts w:ascii="Sylfaen" w:hAnsi="Sylfaen"/>
          <w:b/>
          <w:sz w:val="20"/>
          <w:lang w:val="ka-GE"/>
        </w:rPr>
        <w:t xml:space="preserve">შესაბამისად. </w:t>
      </w:r>
      <w:r w:rsidR="008F5BC4" w:rsidRPr="00AA05A9">
        <w:rPr>
          <w:rFonts w:ascii="Sylfaen" w:hAnsi="Sylfaen"/>
          <w:b/>
          <w:sz w:val="20"/>
          <w:lang w:val="ka-GE"/>
        </w:rPr>
        <w:t xml:space="preserve"> </w:t>
      </w:r>
    </w:p>
    <w:p w14:paraId="016F9506" w14:textId="77777777" w:rsidR="00764160" w:rsidRPr="00AA05A9" w:rsidRDefault="00764160">
      <w:pPr>
        <w:pStyle w:val="BodyText"/>
        <w:spacing w:before="7"/>
        <w:jc w:val="left"/>
        <w:rPr>
          <w:rFonts w:ascii="Sylfaen" w:hAnsi="Sylfaen"/>
          <w:b/>
        </w:rPr>
      </w:pPr>
    </w:p>
    <w:p w14:paraId="30B4B82F" w14:textId="464880C7" w:rsidR="00764160" w:rsidRPr="00AA05A9" w:rsidRDefault="0010356B">
      <w:pPr>
        <w:ind w:left="1439"/>
        <w:rPr>
          <w:rFonts w:ascii="Sylfaen" w:hAnsi="Sylfaen"/>
          <w:i/>
          <w:sz w:val="20"/>
          <w:lang w:val="ka-GE"/>
        </w:rPr>
      </w:pPr>
      <w:bookmarkStart w:id="9" w:name="Transactions_in_an_Orderly_Market"/>
      <w:bookmarkEnd w:id="9"/>
      <w:r w:rsidRPr="00AA05A9">
        <w:rPr>
          <w:rFonts w:ascii="Sylfaen" w:hAnsi="Sylfaen"/>
          <w:i/>
          <w:sz w:val="20"/>
          <w:lang w:val="ka-GE"/>
        </w:rPr>
        <w:t>გარიგებები ორგანიზებულ ბაზარზე</w:t>
      </w:r>
    </w:p>
    <w:p w14:paraId="200AB4F9" w14:textId="1A619DFB" w:rsidR="00764160" w:rsidRPr="00AA05A9" w:rsidRDefault="0010356B" w:rsidP="0010356B">
      <w:pPr>
        <w:pStyle w:val="ListParagraph"/>
        <w:numPr>
          <w:ilvl w:val="0"/>
          <w:numId w:val="158"/>
        </w:numPr>
        <w:tabs>
          <w:tab w:val="left" w:pos="1986"/>
        </w:tabs>
        <w:spacing w:before="170" w:line="292" w:lineRule="auto"/>
        <w:ind w:left="1986" w:right="717" w:hanging="547"/>
        <w:rPr>
          <w:rFonts w:ascii="Sylfaen" w:hAnsi="Sylfaen"/>
          <w:sz w:val="20"/>
        </w:rPr>
      </w:pPr>
      <w:r w:rsidRPr="00AA05A9">
        <w:rPr>
          <w:rFonts w:ascii="Sylfaen" w:hAnsi="Sylfaen"/>
          <w:sz w:val="20"/>
          <w:lang w:val="ka-GE"/>
        </w:rPr>
        <w:t xml:space="preserve">ორგანიზებულ ბაზარზე აქტივის შეძენის, შექმნის ან განვითარებისას ან ვალდებულების აღებისას  </w:t>
      </w:r>
      <w:r w:rsidR="00A26E52" w:rsidRPr="00AA05A9">
        <w:rPr>
          <w:rFonts w:ascii="Sylfaen" w:hAnsi="Sylfaen" w:cs="Sylfaen"/>
          <w:sz w:val="20"/>
        </w:rPr>
        <w:t>გარიგების</w:t>
      </w:r>
      <w:r w:rsidR="00A26E52" w:rsidRPr="00AA05A9">
        <w:rPr>
          <w:rFonts w:ascii="Sylfaen" w:hAnsi="Sylfaen"/>
          <w:sz w:val="20"/>
        </w:rPr>
        <w:t xml:space="preserve"> </w:t>
      </w:r>
      <w:r w:rsidR="00A26E52" w:rsidRPr="00AA05A9">
        <w:rPr>
          <w:rFonts w:ascii="Sylfaen" w:hAnsi="Sylfaen" w:cs="Sylfaen"/>
          <w:sz w:val="20"/>
        </w:rPr>
        <w:t>ფასი</w:t>
      </w:r>
      <w:r w:rsidR="0081081C" w:rsidRPr="00AA05A9">
        <w:rPr>
          <w:rFonts w:ascii="Sylfaen" w:hAnsi="Sylfaen"/>
          <w:sz w:val="20"/>
        </w:rPr>
        <w:t>,</w:t>
      </w:r>
      <w:r w:rsidR="0081081C" w:rsidRPr="00AA05A9">
        <w:rPr>
          <w:rFonts w:ascii="Sylfaen" w:hAnsi="Sylfaen"/>
          <w:spacing w:val="-1"/>
          <w:sz w:val="20"/>
        </w:rPr>
        <w:t xml:space="preserve"> </w:t>
      </w:r>
      <w:r w:rsidRPr="00AA05A9">
        <w:rPr>
          <w:rFonts w:ascii="Sylfaen" w:hAnsi="Sylfaen"/>
          <w:sz w:val="20"/>
          <w:lang w:val="ka-GE"/>
        </w:rPr>
        <w:t>მიმატებული ან გამოკლებული</w:t>
      </w:r>
      <w:r w:rsidR="0081081C" w:rsidRPr="00AA05A9">
        <w:rPr>
          <w:rFonts w:ascii="Sylfaen" w:hAnsi="Sylfaen"/>
          <w:sz w:val="20"/>
        </w:rPr>
        <w:t xml:space="preserve"> </w:t>
      </w:r>
      <w:r w:rsidR="007B26D8" w:rsidRPr="00AA05A9">
        <w:rPr>
          <w:rFonts w:ascii="Sylfaen" w:hAnsi="Sylfaen" w:cs="Sylfaen"/>
          <w:sz w:val="20"/>
        </w:rPr>
        <w:t>გარიგების</w:t>
      </w:r>
      <w:r w:rsidR="007B26D8" w:rsidRPr="00AA05A9">
        <w:rPr>
          <w:rFonts w:ascii="Sylfaen" w:hAnsi="Sylfaen"/>
          <w:sz w:val="20"/>
        </w:rPr>
        <w:t xml:space="preserve"> </w:t>
      </w:r>
      <w:r w:rsidR="007B26D8" w:rsidRPr="00AA05A9">
        <w:rPr>
          <w:rFonts w:ascii="Sylfaen" w:hAnsi="Sylfaen" w:cs="Sylfaen"/>
          <w:sz w:val="20"/>
        </w:rPr>
        <w:t>დანახარჯები</w:t>
      </w:r>
      <w:r w:rsidR="0081081C" w:rsidRPr="00AA05A9">
        <w:rPr>
          <w:rFonts w:ascii="Sylfaen" w:hAnsi="Sylfaen"/>
          <w:sz w:val="20"/>
        </w:rPr>
        <w:t>,</w:t>
      </w:r>
      <w:r w:rsidR="0081081C" w:rsidRPr="00AA05A9">
        <w:rPr>
          <w:rFonts w:ascii="Sylfaen" w:hAnsi="Sylfaen"/>
          <w:spacing w:val="-3"/>
          <w:sz w:val="20"/>
        </w:rPr>
        <w:t xml:space="preserve"> </w:t>
      </w:r>
      <w:r w:rsidR="00D36167" w:rsidRPr="00AA05A9">
        <w:rPr>
          <w:rFonts w:ascii="Sylfaen" w:hAnsi="Sylfaen"/>
          <w:spacing w:val="-3"/>
          <w:sz w:val="20"/>
          <w:lang w:val="ka-GE"/>
        </w:rPr>
        <w:t xml:space="preserve">ასახავს </w:t>
      </w:r>
      <w:r w:rsidR="00433394" w:rsidRPr="00AA05A9">
        <w:rPr>
          <w:rFonts w:ascii="Sylfaen" w:hAnsi="Sylfaen" w:cs="Sylfaen"/>
          <w:sz w:val="20"/>
        </w:rPr>
        <w:t>ბაზრის</w:t>
      </w:r>
      <w:r w:rsidR="00433394" w:rsidRPr="00AA05A9">
        <w:rPr>
          <w:rFonts w:ascii="Sylfaen" w:hAnsi="Sylfaen"/>
          <w:sz w:val="20"/>
        </w:rPr>
        <w:t xml:space="preserve"> </w:t>
      </w:r>
      <w:r w:rsidR="00433394" w:rsidRPr="00AA05A9">
        <w:rPr>
          <w:rFonts w:ascii="Sylfaen" w:hAnsi="Sylfaen" w:cs="Sylfaen"/>
          <w:sz w:val="20"/>
        </w:rPr>
        <w:t>მონაწილეებ</w:t>
      </w:r>
      <w:r w:rsidRPr="00AA05A9">
        <w:rPr>
          <w:rFonts w:ascii="Sylfaen" w:hAnsi="Sylfaen" w:cs="Sylfaen"/>
          <w:sz w:val="20"/>
          <w:lang w:val="ka-GE"/>
        </w:rPr>
        <w:t xml:space="preserve">ს შორის შეთანხმებულ აქტივის ან ვალდებულების თავდაპირველ ღირებულებას </w:t>
      </w:r>
      <w:r w:rsidR="00D36167" w:rsidRPr="00AA05A9">
        <w:rPr>
          <w:rFonts w:ascii="Sylfaen" w:hAnsi="Sylfaen" w:cs="Sylfaen"/>
          <w:sz w:val="20"/>
          <w:lang w:val="ka-GE"/>
        </w:rPr>
        <w:t xml:space="preserve">შეფასების თარიღით </w:t>
      </w:r>
      <w:r w:rsidRPr="00AA05A9">
        <w:rPr>
          <w:rFonts w:ascii="Sylfaen" w:hAnsi="Sylfaen" w:cs="Sylfaen"/>
          <w:sz w:val="20"/>
          <w:lang w:val="ka-GE"/>
        </w:rPr>
        <w:t xml:space="preserve">არსებული ბაზრის პირობებში. </w:t>
      </w:r>
    </w:p>
    <w:p w14:paraId="55CD87E4" w14:textId="0B6CC9C4" w:rsidR="00764160" w:rsidRPr="00AA05A9" w:rsidRDefault="00740BA6">
      <w:pPr>
        <w:pStyle w:val="ListParagraph"/>
        <w:numPr>
          <w:ilvl w:val="0"/>
          <w:numId w:val="158"/>
        </w:numPr>
        <w:tabs>
          <w:tab w:val="left" w:pos="1984"/>
          <w:tab w:val="left" w:pos="1986"/>
        </w:tabs>
        <w:spacing w:line="292" w:lineRule="auto"/>
        <w:ind w:left="1986" w:right="712"/>
        <w:rPr>
          <w:rFonts w:ascii="Sylfaen" w:hAnsi="Sylfaen"/>
          <w:sz w:val="20"/>
        </w:rPr>
      </w:pPr>
      <w:r w:rsidRPr="00AA05A9">
        <w:rPr>
          <w:rFonts w:ascii="Sylfaen" w:hAnsi="Sylfaen"/>
          <w:spacing w:val="-6"/>
          <w:sz w:val="20"/>
          <w:lang w:val="ka-GE"/>
        </w:rPr>
        <w:t>როდესაც არსებობს</w:t>
      </w:r>
      <w:r w:rsidR="0081081C" w:rsidRPr="00AA05A9">
        <w:rPr>
          <w:rFonts w:ascii="Sylfaen" w:hAnsi="Sylfaen"/>
          <w:spacing w:val="-6"/>
          <w:sz w:val="20"/>
        </w:rPr>
        <w:t xml:space="preserve"> </w:t>
      </w:r>
      <w:r w:rsidR="00A26E52" w:rsidRPr="00AA05A9">
        <w:rPr>
          <w:rFonts w:ascii="Sylfaen" w:hAnsi="Sylfaen" w:cs="Sylfaen"/>
          <w:spacing w:val="-6"/>
          <w:sz w:val="20"/>
        </w:rPr>
        <w:t>გარიგების</w:t>
      </w:r>
      <w:r w:rsidR="00A26E52" w:rsidRPr="00AA05A9">
        <w:rPr>
          <w:rFonts w:ascii="Sylfaen" w:hAnsi="Sylfaen"/>
          <w:spacing w:val="-6"/>
          <w:sz w:val="20"/>
        </w:rPr>
        <w:t xml:space="preserve"> </w:t>
      </w:r>
      <w:r w:rsidR="00A26E52" w:rsidRPr="00AA05A9">
        <w:rPr>
          <w:rFonts w:ascii="Sylfaen" w:hAnsi="Sylfaen" w:cs="Sylfaen"/>
          <w:spacing w:val="-6"/>
          <w:sz w:val="20"/>
        </w:rPr>
        <w:t>ფასი</w:t>
      </w:r>
      <w:r w:rsidRPr="00AA05A9">
        <w:rPr>
          <w:rFonts w:ascii="Sylfaen" w:hAnsi="Sylfaen" w:cs="Sylfaen"/>
          <w:spacing w:val="-6"/>
          <w:sz w:val="20"/>
          <w:lang w:val="ka-GE"/>
        </w:rPr>
        <w:t xml:space="preserve">, მიიჩნევა, რომ ის ასახავს შესაბამის ინფორმაციას გარიგების განხორციელების თარიღით. იმის განსაზღვრისას, </w:t>
      </w:r>
      <w:r w:rsidR="00A26E52" w:rsidRPr="00AA05A9">
        <w:rPr>
          <w:rFonts w:ascii="Sylfaen" w:hAnsi="Sylfaen" w:cs="Sylfaen"/>
          <w:spacing w:val="-4"/>
          <w:sz w:val="20"/>
        </w:rPr>
        <w:t>გარიგების</w:t>
      </w:r>
      <w:r w:rsidR="00A26E52" w:rsidRPr="00AA05A9">
        <w:rPr>
          <w:rFonts w:ascii="Sylfaen" w:hAnsi="Sylfaen"/>
          <w:spacing w:val="-4"/>
          <w:sz w:val="20"/>
        </w:rPr>
        <w:t xml:space="preserve"> </w:t>
      </w:r>
      <w:r w:rsidR="00A26E52" w:rsidRPr="00AA05A9">
        <w:rPr>
          <w:rFonts w:ascii="Sylfaen" w:hAnsi="Sylfaen" w:cs="Sylfaen"/>
          <w:spacing w:val="-4"/>
          <w:sz w:val="20"/>
        </w:rPr>
        <w:t>ფასი</w:t>
      </w:r>
      <w:r w:rsidR="0081081C" w:rsidRPr="00AA05A9">
        <w:rPr>
          <w:rFonts w:ascii="Sylfaen" w:hAnsi="Sylfaen"/>
          <w:spacing w:val="-4"/>
          <w:sz w:val="20"/>
        </w:rPr>
        <w:t xml:space="preserve"> </w:t>
      </w:r>
      <w:r w:rsidRPr="00AA05A9">
        <w:rPr>
          <w:rFonts w:ascii="Sylfaen" w:hAnsi="Sylfaen"/>
          <w:spacing w:val="-4"/>
          <w:sz w:val="20"/>
          <w:lang w:val="ka-GE"/>
        </w:rPr>
        <w:t xml:space="preserve">ასახავს თუ არა შესაბამის ინფორმაციას აქტივის ან ვალდებულების შესახებ, ერთეულმა შეიძლება გაითვალისწინოს გარიგების, აქტივის ან ვალდებულების სპეციფიური ფაქტორები. </w:t>
      </w:r>
    </w:p>
    <w:p w14:paraId="48E30657" w14:textId="77777777" w:rsidR="00764160" w:rsidRPr="00AA05A9" w:rsidRDefault="00764160">
      <w:pPr>
        <w:pStyle w:val="BodyText"/>
        <w:spacing w:before="8"/>
        <w:jc w:val="left"/>
        <w:rPr>
          <w:rFonts w:ascii="Sylfaen" w:hAnsi="Sylfaen"/>
        </w:rPr>
      </w:pPr>
    </w:p>
    <w:p w14:paraId="487704EE" w14:textId="52108E5E" w:rsidR="00764160" w:rsidRPr="00AA05A9" w:rsidRDefault="001147FC">
      <w:pPr>
        <w:spacing w:before="1"/>
        <w:ind w:left="1439"/>
        <w:rPr>
          <w:rFonts w:ascii="Sylfaen" w:hAnsi="Sylfaen"/>
          <w:i/>
          <w:sz w:val="20"/>
        </w:rPr>
      </w:pPr>
      <w:bookmarkStart w:id="10" w:name="Transactions_not_Undertaken_in_an_Orderl"/>
      <w:bookmarkEnd w:id="10"/>
      <w:r w:rsidRPr="00AA05A9">
        <w:rPr>
          <w:rFonts w:ascii="Sylfaen" w:hAnsi="Sylfaen"/>
          <w:i/>
          <w:sz w:val="20"/>
          <w:lang w:val="ka-GE"/>
        </w:rPr>
        <w:t>გარიგებები, რომლებიც ორგანიზებულ ბაზარზე არ ხორციელდება</w:t>
      </w:r>
    </w:p>
    <w:p w14:paraId="190509B0" w14:textId="5153F6F9" w:rsidR="00764160" w:rsidRPr="00AA05A9" w:rsidRDefault="001147FC">
      <w:pPr>
        <w:pStyle w:val="ListParagraph"/>
        <w:numPr>
          <w:ilvl w:val="0"/>
          <w:numId w:val="158"/>
        </w:numPr>
        <w:tabs>
          <w:tab w:val="left" w:pos="1985"/>
          <w:tab w:val="left" w:pos="1987"/>
        </w:tabs>
        <w:spacing w:before="171" w:line="292" w:lineRule="auto"/>
        <w:ind w:right="717"/>
        <w:rPr>
          <w:rFonts w:ascii="Sylfaen" w:hAnsi="Sylfaen"/>
          <w:sz w:val="20"/>
        </w:rPr>
      </w:pPr>
      <w:bookmarkStart w:id="11" w:name="_bookmark7"/>
      <w:bookmarkEnd w:id="11"/>
      <w:r w:rsidRPr="00AA05A9">
        <w:rPr>
          <w:rFonts w:ascii="Sylfaen" w:hAnsi="Sylfaen"/>
          <w:sz w:val="20"/>
          <w:lang w:val="ka-GE"/>
        </w:rPr>
        <w:t xml:space="preserve">მოვლენის, რომელიც არ წარმოადგენს </w:t>
      </w:r>
      <w:r w:rsidR="004D141F" w:rsidRPr="00AA05A9">
        <w:rPr>
          <w:rFonts w:ascii="Sylfaen" w:hAnsi="Sylfaen"/>
          <w:sz w:val="20"/>
          <w:lang w:val="ka-GE"/>
        </w:rPr>
        <w:t>ოპერაციას</w:t>
      </w:r>
      <w:r w:rsidRPr="00AA05A9">
        <w:rPr>
          <w:rFonts w:ascii="Sylfaen" w:hAnsi="Sylfaen"/>
          <w:sz w:val="20"/>
          <w:lang w:val="ka-GE"/>
        </w:rPr>
        <w:t xml:space="preserve"> ორგანიზებულ ბაზარზე,</w:t>
      </w:r>
      <w:r w:rsidR="00081807" w:rsidRPr="00AA05A9">
        <w:rPr>
          <w:rFonts w:ascii="Sylfaen" w:hAnsi="Sylfaen"/>
          <w:sz w:val="20"/>
          <w:lang w:val="ka-GE"/>
        </w:rPr>
        <w:t xml:space="preserve"> შედეგად</w:t>
      </w:r>
      <w:r w:rsidRPr="00AA05A9">
        <w:rPr>
          <w:rFonts w:ascii="Sylfaen" w:hAnsi="Sylfaen"/>
          <w:sz w:val="20"/>
          <w:lang w:val="ka-GE"/>
        </w:rPr>
        <w:t xml:space="preserve"> აქტივის შეძენის, შექმნის ან განვითარებისას ან ვალდებულების აღებისას</w:t>
      </w:r>
      <w:r w:rsidR="0081081C" w:rsidRPr="00AA05A9">
        <w:rPr>
          <w:rFonts w:ascii="Sylfaen" w:hAnsi="Sylfaen"/>
          <w:sz w:val="20"/>
        </w:rPr>
        <w:t>:</w:t>
      </w:r>
    </w:p>
    <w:p w14:paraId="715155A3" w14:textId="52D3F320" w:rsidR="00764160" w:rsidRPr="00AA05A9" w:rsidRDefault="008B6700">
      <w:pPr>
        <w:pStyle w:val="ListParagraph"/>
        <w:numPr>
          <w:ilvl w:val="1"/>
          <w:numId w:val="158"/>
        </w:numPr>
        <w:tabs>
          <w:tab w:val="left" w:pos="2532"/>
        </w:tabs>
        <w:ind w:left="2532" w:hanging="545"/>
        <w:rPr>
          <w:rFonts w:ascii="Sylfaen" w:hAnsi="Sylfaen"/>
          <w:sz w:val="20"/>
        </w:rPr>
      </w:pPr>
      <w:r w:rsidRPr="00AA05A9">
        <w:rPr>
          <w:rFonts w:ascii="Sylfaen" w:hAnsi="Sylfaen"/>
          <w:sz w:val="20"/>
          <w:lang w:val="ka-GE"/>
        </w:rPr>
        <w:t xml:space="preserve">შესაძლოა </w:t>
      </w:r>
      <w:r w:rsidR="00A26E52" w:rsidRPr="00AA05A9">
        <w:rPr>
          <w:rFonts w:ascii="Sylfaen" w:hAnsi="Sylfaen" w:cs="Sylfaen"/>
          <w:sz w:val="20"/>
        </w:rPr>
        <w:t>გარიგების</w:t>
      </w:r>
      <w:r w:rsidR="00A26E52" w:rsidRPr="00AA05A9">
        <w:rPr>
          <w:rFonts w:ascii="Sylfaen" w:hAnsi="Sylfaen"/>
          <w:sz w:val="20"/>
        </w:rPr>
        <w:t xml:space="preserve"> </w:t>
      </w:r>
      <w:r w:rsidR="00A26E52" w:rsidRPr="00AA05A9">
        <w:rPr>
          <w:rFonts w:ascii="Sylfaen" w:hAnsi="Sylfaen" w:cs="Sylfaen"/>
          <w:sz w:val="20"/>
        </w:rPr>
        <w:t>ფას</w:t>
      </w:r>
      <w:r w:rsidRPr="00AA05A9">
        <w:rPr>
          <w:rFonts w:ascii="Sylfaen" w:hAnsi="Sylfaen" w:cs="Sylfaen"/>
          <w:sz w:val="20"/>
          <w:lang w:val="ka-GE"/>
        </w:rPr>
        <w:t>ზე დაკვირვება შეუძლებელი აღმოჩნდეს</w:t>
      </w:r>
      <w:r w:rsidR="0081081C" w:rsidRPr="00AA05A9">
        <w:rPr>
          <w:rFonts w:ascii="Sylfaen" w:hAnsi="Sylfaen"/>
          <w:spacing w:val="-2"/>
          <w:sz w:val="20"/>
        </w:rPr>
        <w:t>;</w:t>
      </w:r>
    </w:p>
    <w:p w14:paraId="584F50F7" w14:textId="33B096BF" w:rsidR="00764160" w:rsidRPr="00AA05A9" w:rsidRDefault="008B6700">
      <w:pPr>
        <w:pStyle w:val="ListParagraph"/>
        <w:numPr>
          <w:ilvl w:val="1"/>
          <w:numId w:val="158"/>
        </w:numPr>
        <w:tabs>
          <w:tab w:val="left" w:pos="2531"/>
          <w:tab w:val="left" w:pos="2534"/>
        </w:tabs>
        <w:spacing w:before="170" w:line="292" w:lineRule="auto"/>
        <w:ind w:right="714"/>
        <w:rPr>
          <w:rFonts w:ascii="Sylfaen" w:hAnsi="Sylfaen"/>
          <w:sz w:val="20"/>
        </w:rPr>
      </w:pPr>
      <w:r w:rsidRPr="00AA05A9">
        <w:rPr>
          <w:rFonts w:ascii="Sylfaen" w:hAnsi="Sylfaen"/>
          <w:sz w:val="20"/>
          <w:lang w:val="ka-GE"/>
        </w:rPr>
        <w:t xml:space="preserve">შესაძლოა </w:t>
      </w:r>
      <w:r w:rsidR="00A26E52" w:rsidRPr="00AA05A9">
        <w:rPr>
          <w:rFonts w:ascii="Sylfaen" w:hAnsi="Sylfaen" w:cs="Sylfaen"/>
          <w:sz w:val="20"/>
        </w:rPr>
        <w:t>გარიგების</w:t>
      </w:r>
      <w:r w:rsidR="00A26E52" w:rsidRPr="00AA05A9">
        <w:rPr>
          <w:rFonts w:ascii="Sylfaen" w:hAnsi="Sylfaen"/>
          <w:sz w:val="20"/>
        </w:rPr>
        <w:t xml:space="preserve"> </w:t>
      </w:r>
      <w:r w:rsidR="00A26E52" w:rsidRPr="00AA05A9">
        <w:rPr>
          <w:rFonts w:ascii="Sylfaen" w:hAnsi="Sylfaen" w:cs="Sylfaen"/>
          <w:sz w:val="20"/>
        </w:rPr>
        <w:t>ფასი</w:t>
      </w:r>
      <w:r w:rsidR="0081081C" w:rsidRPr="00AA05A9">
        <w:rPr>
          <w:rFonts w:ascii="Sylfaen" w:hAnsi="Sylfaen"/>
          <w:spacing w:val="-7"/>
          <w:sz w:val="20"/>
        </w:rPr>
        <w:t xml:space="preserve"> </w:t>
      </w:r>
      <w:r w:rsidRPr="00AA05A9">
        <w:rPr>
          <w:rFonts w:ascii="Sylfaen" w:hAnsi="Sylfaen"/>
          <w:sz w:val="20"/>
          <w:lang w:val="ka-GE"/>
        </w:rPr>
        <w:t>აქტივის ან ვალდებულების შესახებ სათანადო ინფორმაციას სამართლიანად არ ასახავდეს; ან</w:t>
      </w:r>
    </w:p>
    <w:p w14:paraId="75E1EC38" w14:textId="6731FA53" w:rsidR="00764160" w:rsidRPr="00AA05A9" w:rsidRDefault="00A26E52">
      <w:pPr>
        <w:pStyle w:val="ListParagraph"/>
        <w:numPr>
          <w:ilvl w:val="1"/>
          <w:numId w:val="158"/>
        </w:numPr>
        <w:tabs>
          <w:tab w:val="left" w:pos="2533"/>
        </w:tabs>
        <w:ind w:left="2533" w:hanging="546"/>
        <w:rPr>
          <w:rFonts w:ascii="Sylfaen" w:hAnsi="Sylfaen"/>
          <w:sz w:val="20"/>
        </w:rPr>
      </w:pPr>
      <w:r w:rsidRPr="00AA05A9">
        <w:rPr>
          <w:rFonts w:ascii="Sylfaen" w:hAnsi="Sylfaen" w:cs="Sylfaen"/>
          <w:sz w:val="20"/>
        </w:rPr>
        <w:t>გარიგების</w:t>
      </w:r>
      <w:r w:rsidRPr="00AA05A9">
        <w:rPr>
          <w:rFonts w:ascii="Sylfaen" w:hAnsi="Sylfaen"/>
          <w:sz w:val="20"/>
        </w:rPr>
        <w:t xml:space="preserve"> </w:t>
      </w:r>
      <w:r w:rsidRPr="00AA05A9">
        <w:rPr>
          <w:rFonts w:ascii="Sylfaen" w:hAnsi="Sylfaen" w:cs="Sylfaen"/>
          <w:sz w:val="20"/>
        </w:rPr>
        <w:t>ფასი</w:t>
      </w:r>
      <w:r w:rsidR="008B6700" w:rsidRPr="00AA05A9">
        <w:rPr>
          <w:rFonts w:ascii="Sylfaen" w:hAnsi="Sylfaen" w:cs="Sylfaen"/>
          <w:sz w:val="20"/>
          <w:lang w:val="ka-GE"/>
        </w:rPr>
        <w:t xml:space="preserve"> შესაძლოა ნულის ტოლი იყოს</w:t>
      </w:r>
      <w:r w:rsidR="0081081C" w:rsidRPr="00AA05A9">
        <w:rPr>
          <w:rFonts w:ascii="Sylfaen" w:hAnsi="Sylfaen"/>
          <w:spacing w:val="-2"/>
          <w:sz w:val="20"/>
        </w:rPr>
        <w:t>.</w:t>
      </w:r>
    </w:p>
    <w:p w14:paraId="77300E09" w14:textId="38954903" w:rsidR="00764160" w:rsidRPr="00AA05A9" w:rsidRDefault="008D046D">
      <w:pPr>
        <w:pStyle w:val="BodyText"/>
        <w:spacing w:before="171" w:line="292" w:lineRule="auto"/>
        <w:ind w:left="1987" w:right="716"/>
        <w:rPr>
          <w:rFonts w:ascii="Sylfaen" w:hAnsi="Sylfaen"/>
        </w:rPr>
      </w:pPr>
      <w:r w:rsidRPr="00AA05A9">
        <w:rPr>
          <w:rFonts w:ascii="Sylfaen" w:hAnsi="Sylfaen"/>
          <w:lang w:val="ka-GE"/>
        </w:rPr>
        <w:t>მსგავს შემთხვევებში</w:t>
      </w:r>
      <w:r w:rsidR="0081081C" w:rsidRPr="00AA05A9">
        <w:rPr>
          <w:rFonts w:ascii="Sylfaen" w:hAnsi="Sylfaen"/>
        </w:rPr>
        <w:t xml:space="preserve"> </w:t>
      </w:r>
      <w:r w:rsidRPr="00AA05A9">
        <w:rPr>
          <w:rFonts w:ascii="Sylfaen" w:hAnsi="Sylfaen" w:cs="Sylfaen"/>
        </w:rPr>
        <w:t>დასაშვები</w:t>
      </w:r>
      <w:r w:rsidRPr="00AA05A9">
        <w:rPr>
          <w:rFonts w:ascii="Sylfaen" w:hAnsi="Sylfaen"/>
        </w:rPr>
        <w:t xml:space="preserve"> </w:t>
      </w:r>
      <w:r w:rsidRPr="00AA05A9">
        <w:rPr>
          <w:rFonts w:ascii="Sylfaen" w:hAnsi="Sylfaen" w:cs="Sylfaen"/>
        </w:rPr>
        <w:t>საწყისი</w:t>
      </w:r>
      <w:r w:rsidRPr="00AA05A9">
        <w:rPr>
          <w:rFonts w:ascii="Sylfaen" w:hAnsi="Sylfaen"/>
        </w:rPr>
        <w:t xml:space="preserve"> </w:t>
      </w:r>
      <w:r w:rsidRPr="00AA05A9">
        <w:rPr>
          <w:rFonts w:ascii="Sylfaen" w:hAnsi="Sylfaen" w:cs="Sylfaen"/>
        </w:rPr>
        <w:t>ღირებულება</w:t>
      </w:r>
      <w:r w:rsidR="0081081C" w:rsidRPr="00AA05A9">
        <w:rPr>
          <w:rFonts w:ascii="Sylfaen" w:hAnsi="Sylfaen"/>
        </w:rPr>
        <w:t xml:space="preserve"> </w:t>
      </w:r>
      <w:r w:rsidRPr="00AA05A9">
        <w:rPr>
          <w:rFonts w:ascii="Sylfaen" w:hAnsi="Sylfaen"/>
          <w:lang w:val="ka-GE"/>
        </w:rPr>
        <w:t>გამოიყენება აქტივის ან ვალდებულების თავდაპირველი ღირებულების შესაფასებლად.</w:t>
      </w:r>
      <w:r w:rsidR="0081081C" w:rsidRPr="00AA05A9">
        <w:rPr>
          <w:rFonts w:ascii="Sylfaen" w:hAnsi="Sylfaen"/>
        </w:rPr>
        <w:t xml:space="preserve"> </w:t>
      </w:r>
      <w:r w:rsidR="00A4287B" w:rsidRPr="00AA05A9">
        <w:rPr>
          <w:rFonts w:ascii="Sylfaen" w:hAnsi="Sylfaen" w:cs="Sylfaen"/>
        </w:rPr>
        <w:t>თავდაპირველი</w:t>
      </w:r>
      <w:r w:rsidR="00A4287B" w:rsidRPr="00AA05A9">
        <w:rPr>
          <w:rFonts w:ascii="Sylfaen" w:hAnsi="Sylfaen"/>
        </w:rPr>
        <w:t xml:space="preserve"> </w:t>
      </w:r>
      <w:r w:rsidR="00A4287B" w:rsidRPr="00AA05A9">
        <w:rPr>
          <w:rFonts w:ascii="Sylfaen" w:hAnsi="Sylfaen" w:cs="Sylfaen"/>
        </w:rPr>
        <w:t>შეფასებ</w:t>
      </w:r>
      <w:r w:rsidR="00A4287B" w:rsidRPr="00AA05A9">
        <w:rPr>
          <w:rFonts w:ascii="Sylfaen" w:hAnsi="Sylfaen" w:cs="Sylfaen"/>
          <w:lang w:val="ka-GE"/>
        </w:rPr>
        <w:t xml:space="preserve">ისას </w:t>
      </w:r>
      <w:r w:rsidR="00A4287B" w:rsidRPr="00AA05A9">
        <w:rPr>
          <w:rFonts w:ascii="Sylfaen" w:hAnsi="Sylfaen"/>
          <w:lang w:val="ka-GE"/>
        </w:rPr>
        <w:t xml:space="preserve">აქტივის ან ვალდებულების </w:t>
      </w:r>
      <w:r w:rsidRPr="00AA05A9">
        <w:rPr>
          <w:rFonts w:ascii="Sylfaen" w:hAnsi="Sylfaen" w:cs="Sylfaen"/>
        </w:rPr>
        <w:t>დასაშვები</w:t>
      </w:r>
      <w:r w:rsidRPr="00AA05A9">
        <w:rPr>
          <w:rFonts w:ascii="Sylfaen" w:hAnsi="Sylfaen"/>
        </w:rPr>
        <w:t xml:space="preserve"> </w:t>
      </w:r>
      <w:r w:rsidRPr="00AA05A9">
        <w:rPr>
          <w:rFonts w:ascii="Sylfaen" w:hAnsi="Sylfaen" w:cs="Sylfaen"/>
        </w:rPr>
        <w:t>საწყისი</w:t>
      </w:r>
      <w:r w:rsidRPr="00AA05A9">
        <w:rPr>
          <w:rFonts w:ascii="Sylfaen" w:hAnsi="Sylfaen"/>
        </w:rPr>
        <w:t xml:space="preserve"> </w:t>
      </w:r>
      <w:r w:rsidRPr="00AA05A9">
        <w:rPr>
          <w:rFonts w:ascii="Sylfaen" w:hAnsi="Sylfaen" w:cs="Sylfaen"/>
        </w:rPr>
        <w:t>ღირებულებ</w:t>
      </w:r>
      <w:r w:rsidR="00A4287B" w:rsidRPr="00AA05A9">
        <w:rPr>
          <w:rFonts w:ascii="Sylfaen" w:hAnsi="Sylfaen" w:cs="Sylfaen"/>
          <w:lang w:val="ka-GE"/>
        </w:rPr>
        <w:t xml:space="preserve">ის შეფასებისთვის გამოიყენება </w:t>
      </w:r>
      <w:r w:rsidR="002102DF">
        <w:rPr>
          <w:rFonts w:ascii="Sylfaen" w:hAnsi="Sylfaen" w:cs="Sylfaen"/>
          <w:lang w:val="ka-GE"/>
        </w:rPr>
        <w:t xml:space="preserve">მიმდინარე </w:t>
      </w:r>
      <w:r w:rsidR="003708EA" w:rsidRPr="00AA05A9">
        <w:rPr>
          <w:rFonts w:ascii="Sylfaen" w:hAnsi="Sylfaen" w:cs="Sylfaen"/>
          <w:lang w:val="ka-GE"/>
        </w:rPr>
        <w:t>ღირებულების</w:t>
      </w:r>
      <w:r w:rsidR="00A4287B" w:rsidRPr="00AA05A9">
        <w:rPr>
          <w:rFonts w:ascii="Sylfaen" w:hAnsi="Sylfaen" w:cs="Sylfaen"/>
          <w:lang w:val="ka-GE"/>
        </w:rPr>
        <w:t xml:space="preserve"> შეფასება</w:t>
      </w:r>
      <w:r w:rsidR="0081081C" w:rsidRPr="00AA05A9">
        <w:rPr>
          <w:rFonts w:ascii="Sylfaen" w:hAnsi="Sylfaen"/>
        </w:rPr>
        <w:t xml:space="preserve">. </w:t>
      </w:r>
      <w:r w:rsidR="002102DF">
        <w:rPr>
          <w:rFonts w:ascii="Sylfaen" w:hAnsi="Sylfaen"/>
        </w:rPr>
        <w:t xml:space="preserve">მიმდინარე </w:t>
      </w:r>
      <w:r w:rsidR="003708EA" w:rsidRPr="00AA05A9">
        <w:rPr>
          <w:rFonts w:ascii="Sylfaen" w:hAnsi="Sylfaen"/>
          <w:lang w:val="ka-GE"/>
        </w:rPr>
        <w:t>ღირებულების</w:t>
      </w:r>
      <w:r w:rsidR="00A4287B" w:rsidRPr="00AA05A9">
        <w:rPr>
          <w:rFonts w:ascii="Sylfaen" w:hAnsi="Sylfaen"/>
          <w:lang w:val="ka-GE"/>
        </w:rPr>
        <w:t xml:space="preserve"> შეფასების საფუძვლები აღწერილია </w:t>
      </w:r>
      <w:hyperlink w:anchor="_bookmark11" w:history="1">
        <w:r w:rsidR="00890457" w:rsidRPr="00890457">
          <w:rPr>
            <w:rFonts w:ascii="Sylfaen" w:hAnsi="Sylfaen"/>
            <w:lang w:val="ka-GE"/>
          </w:rPr>
          <w:t>23</w:t>
        </w:r>
      </w:hyperlink>
      <w:r w:rsidR="00890457" w:rsidRPr="00890457">
        <w:rPr>
          <w:rFonts w:ascii="Sylfaen" w:hAnsi="Sylfaen"/>
          <w:lang w:val="ka-GE"/>
        </w:rPr>
        <w:t xml:space="preserve">–31 ე </w:t>
      </w:r>
      <w:r w:rsidR="00A4287B" w:rsidRPr="00AA05A9">
        <w:rPr>
          <w:rFonts w:ascii="Sylfaen" w:hAnsi="Sylfaen"/>
          <w:lang w:val="ka-GE"/>
        </w:rPr>
        <w:t>პუნქტებში</w:t>
      </w:r>
      <w:r w:rsidR="00ED06C1">
        <w:rPr>
          <w:rFonts w:ascii="Sylfaen" w:hAnsi="Sylfaen"/>
          <w:lang w:val="ka-GE"/>
        </w:rPr>
        <w:t>.</w:t>
      </w:r>
      <w:r w:rsidR="00A4287B" w:rsidRPr="00AA05A9">
        <w:rPr>
          <w:rFonts w:ascii="Sylfaen" w:hAnsi="Sylfaen"/>
          <w:lang w:val="ka-GE"/>
        </w:rPr>
        <w:t xml:space="preserve"> </w:t>
      </w:r>
    </w:p>
    <w:p w14:paraId="09976C7A" w14:textId="278B92FD" w:rsidR="00764160" w:rsidRPr="00AA05A9" w:rsidRDefault="008D046D">
      <w:pPr>
        <w:pStyle w:val="ListParagraph"/>
        <w:numPr>
          <w:ilvl w:val="0"/>
          <w:numId w:val="158"/>
        </w:numPr>
        <w:tabs>
          <w:tab w:val="left" w:pos="1985"/>
          <w:tab w:val="left" w:pos="1987"/>
        </w:tabs>
        <w:spacing w:line="292" w:lineRule="auto"/>
        <w:ind w:right="716"/>
        <w:rPr>
          <w:rFonts w:ascii="Sylfaen" w:hAnsi="Sylfaen"/>
          <w:sz w:val="20"/>
        </w:rPr>
      </w:pPr>
      <w:r w:rsidRPr="00AA05A9">
        <w:rPr>
          <w:rFonts w:ascii="Sylfaen" w:hAnsi="Sylfaen" w:cs="Sylfaen"/>
          <w:sz w:val="20"/>
        </w:rPr>
        <w:t>დასაშვები</w:t>
      </w:r>
      <w:r w:rsidRPr="00AA05A9">
        <w:rPr>
          <w:rFonts w:ascii="Sylfaen" w:hAnsi="Sylfaen"/>
          <w:sz w:val="20"/>
        </w:rPr>
        <w:t xml:space="preserve"> </w:t>
      </w:r>
      <w:r w:rsidRPr="00AA05A9">
        <w:rPr>
          <w:rFonts w:ascii="Sylfaen" w:hAnsi="Sylfaen" w:cs="Sylfaen"/>
          <w:sz w:val="20"/>
        </w:rPr>
        <w:t>საწყისი</w:t>
      </w:r>
      <w:r w:rsidRPr="00AA05A9">
        <w:rPr>
          <w:rFonts w:ascii="Sylfaen" w:hAnsi="Sylfaen"/>
          <w:sz w:val="20"/>
        </w:rPr>
        <w:t xml:space="preserve"> </w:t>
      </w:r>
      <w:r w:rsidRPr="00AA05A9">
        <w:rPr>
          <w:rFonts w:ascii="Sylfaen" w:hAnsi="Sylfaen" w:cs="Sylfaen"/>
          <w:sz w:val="20"/>
        </w:rPr>
        <w:t>ღირებულება</w:t>
      </w:r>
      <w:r w:rsidR="00AC02E4" w:rsidRPr="00AA05A9">
        <w:rPr>
          <w:rFonts w:ascii="Sylfaen" w:hAnsi="Sylfaen" w:cs="Sylfaen"/>
          <w:sz w:val="20"/>
          <w:lang w:val="ka-GE"/>
        </w:rPr>
        <w:t>სა და გადახდილ ან მიღებულ ანაზღაურებას შორის ნებისმიერი განსხვავება აღიარდება შემოსავლის ან ხარჯის სახით, გარდა იმ შემთხვევისა, როდესაც ეს წარმოადგენს მესაკუთრის შენატანს ან შესაბამისი სსბასს-ით</w:t>
      </w:r>
      <w:r w:rsidR="00652535">
        <w:rPr>
          <w:rFonts w:ascii="Sylfaen" w:hAnsi="Sylfaen" w:cs="Sylfaen"/>
          <w:sz w:val="20"/>
          <w:lang w:val="ka-GE"/>
        </w:rPr>
        <w:t xml:space="preserve"> </w:t>
      </w:r>
      <w:r w:rsidR="00652535" w:rsidRPr="00AA05A9">
        <w:rPr>
          <w:rFonts w:ascii="Sylfaen" w:hAnsi="Sylfaen" w:cs="Sylfaen"/>
          <w:sz w:val="20"/>
          <w:lang w:val="ka-GE"/>
        </w:rPr>
        <w:t>სხვაგვარად მოითხოვება</w:t>
      </w:r>
      <w:r w:rsidR="0081081C" w:rsidRPr="00AA05A9">
        <w:rPr>
          <w:rFonts w:ascii="Sylfaen" w:hAnsi="Sylfaen"/>
          <w:spacing w:val="-2"/>
          <w:sz w:val="20"/>
        </w:rPr>
        <w:t>.</w:t>
      </w:r>
    </w:p>
    <w:p w14:paraId="11294BE1" w14:textId="573745B0" w:rsidR="00764160" w:rsidRPr="00AA05A9" w:rsidRDefault="00AC02E4" w:rsidP="00AC02E4">
      <w:pPr>
        <w:pStyle w:val="ListParagraph"/>
        <w:numPr>
          <w:ilvl w:val="0"/>
          <w:numId w:val="158"/>
        </w:numPr>
        <w:tabs>
          <w:tab w:val="left" w:pos="1985"/>
          <w:tab w:val="left" w:pos="1987"/>
        </w:tabs>
        <w:spacing w:line="292" w:lineRule="auto"/>
        <w:ind w:right="716"/>
        <w:rPr>
          <w:rFonts w:ascii="Sylfaen" w:hAnsi="Sylfaen"/>
          <w:sz w:val="20"/>
        </w:rPr>
      </w:pPr>
      <w:r w:rsidRPr="00AA05A9">
        <w:rPr>
          <w:rFonts w:ascii="Sylfaen" w:hAnsi="Sylfaen" w:cs="Sylfaen"/>
          <w:sz w:val="20"/>
          <w:lang w:val="ka-GE"/>
        </w:rPr>
        <w:t>შემთხვევები, როდესაც</w:t>
      </w:r>
      <w:r w:rsidR="0081081C" w:rsidRPr="00AA05A9">
        <w:rPr>
          <w:rFonts w:ascii="Sylfaen" w:hAnsi="Sylfaen" w:cs="Sylfaen"/>
          <w:sz w:val="20"/>
          <w:lang w:val="ka-GE"/>
        </w:rPr>
        <w:t xml:space="preserve"> </w:t>
      </w:r>
      <w:r w:rsidR="00A26E52" w:rsidRPr="00AA05A9">
        <w:rPr>
          <w:rFonts w:ascii="Sylfaen" w:hAnsi="Sylfaen" w:cs="Sylfaen"/>
          <w:sz w:val="20"/>
          <w:lang w:val="ka-GE"/>
        </w:rPr>
        <w:t>გარიგების ფასი</w:t>
      </w:r>
      <w:r w:rsidR="0081081C" w:rsidRPr="00AA05A9">
        <w:rPr>
          <w:rFonts w:ascii="Sylfaen" w:hAnsi="Sylfaen" w:cs="Sylfaen"/>
          <w:sz w:val="20"/>
          <w:lang w:val="ka-GE"/>
        </w:rPr>
        <w:t xml:space="preserve"> </w:t>
      </w:r>
      <w:r w:rsidRPr="00AA05A9">
        <w:rPr>
          <w:rFonts w:ascii="Sylfaen" w:hAnsi="Sylfaen" w:cs="Sylfaen"/>
          <w:sz w:val="20"/>
          <w:lang w:val="ka-GE"/>
        </w:rPr>
        <w:t xml:space="preserve">შესაძლოა </w:t>
      </w:r>
      <w:r w:rsidR="00024B56" w:rsidRPr="00AA05A9">
        <w:rPr>
          <w:rFonts w:ascii="Sylfaen" w:hAnsi="Sylfaen" w:cs="Sylfaen"/>
          <w:sz w:val="20"/>
          <w:lang w:val="ka-GE"/>
        </w:rPr>
        <w:t>ემპირიული</w:t>
      </w:r>
      <w:r w:rsidRPr="00AA05A9">
        <w:rPr>
          <w:rFonts w:ascii="Sylfaen" w:hAnsi="Sylfaen" w:cs="Sylfaen"/>
          <w:sz w:val="20"/>
          <w:lang w:val="ka-GE"/>
        </w:rPr>
        <w:t xml:space="preserve"> არ იყოს ან სამართლიანად არ წარადგენდეს შესაბამის ინფორმაციას, მოიცავს შემდეგს</w:t>
      </w:r>
      <w:r w:rsidR="0081081C" w:rsidRPr="00AA05A9">
        <w:rPr>
          <w:rFonts w:ascii="Sylfaen" w:hAnsi="Sylfaen" w:cs="Sylfaen"/>
          <w:sz w:val="20"/>
          <w:lang w:val="ka-GE"/>
        </w:rPr>
        <w:t>:</w:t>
      </w:r>
    </w:p>
    <w:p w14:paraId="7850BC1E" w14:textId="421F2A82" w:rsidR="00764160" w:rsidRPr="00AA05A9" w:rsidRDefault="00A26E52">
      <w:pPr>
        <w:pStyle w:val="ListParagraph"/>
        <w:numPr>
          <w:ilvl w:val="1"/>
          <w:numId w:val="158"/>
        </w:numPr>
        <w:tabs>
          <w:tab w:val="left" w:pos="2532"/>
        </w:tabs>
        <w:ind w:left="2532" w:hanging="545"/>
        <w:rPr>
          <w:rFonts w:ascii="Sylfaen" w:hAnsi="Sylfaen"/>
          <w:sz w:val="20"/>
        </w:rPr>
      </w:pPr>
      <w:r w:rsidRPr="00AA05A9">
        <w:rPr>
          <w:rFonts w:ascii="Sylfaen" w:hAnsi="Sylfaen" w:cs="Sylfaen"/>
          <w:sz w:val="20"/>
        </w:rPr>
        <w:t>გარიგების</w:t>
      </w:r>
      <w:r w:rsidRPr="00AA05A9">
        <w:rPr>
          <w:rFonts w:ascii="Sylfaen" w:hAnsi="Sylfaen"/>
          <w:sz w:val="20"/>
        </w:rPr>
        <w:t xml:space="preserve"> </w:t>
      </w:r>
      <w:r w:rsidRPr="00AA05A9">
        <w:rPr>
          <w:rFonts w:ascii="Sylfaen" w:hAnsi="Sylfaen" w:cs="Sylfaen"/>
          <w:sz w:val="20"/>
        </w:rPr>
        <w:t>ფას</w:t>
      </w:r>
      <w:r w:rsidR="006A5AD8" w:rsidRPr="00AA05A9">
        <w:rPr>
          <w:rFonts w:ascii="Sylfaen" w:hAnsi="Sylfaen" w:cs="Sylfaen"/>
          <w:sz w:val="20"/>
          <w:lang w:val="ka-GE"/>
        </w:rPr>
        <w:t>ებ</w:t>
      </w:r>
      <w:r w:rsidRPr="00AA05A9">
        <w:rPr>
          <w:rFonts w:ascii="Sylfaen" w:hAnsi="Sylfaen" w:cs="Sylfaen"/>
          <w:sz w:val="20"/>
        </w:rPr>
        <w:t>ი</w:t>
      </w:r>
      <w:r w:rsidR="006A5AD8" w:rsidRPr="00AA05A9">
        <w:rPr>
          <w:rFonts w:ascii="Sylfaen" w:hAnsi="Sylfaen" w:cs="Sylfaen"/>
          <w:sz w:val="20"/>
          <w:lang w:val="ka-GE"/>
        </w:rPr>
        <w:t>, რომლებიც კონცესიურ ელემენტს შეიცავ</w:t>
      </w:r>
      <w:r w:rsidR="00FF3B41">
        <w:rPr>
          <w:rFonts w:ascii="Sylfaen" w:hAnsi="Sylfaen" w:cs="Sylfaen"/>
          <w:sz w:val="20"/>
          <w:lang w:val="ka-GE"/>
        </w:rPr>
        <w:t>ს</w:t>
      </w:r>
      <w:r w:rsidR="0081081C" w:rsidRPr="00AA05A9">
        <w:rPr>
          <w:rFonts w:ascii="Sylfaen" w:hAnsi="Sylfaen"/>
          <w:spacing w:val="-2"/>
          <w:sz w:val="20"/>
        </w:rPr>
        <w:t>;</w:t>
      </w:r>
    </w:p>
    <w:p w14:paraId="38A9B8C8" w14:textId="0EA95385" w:rsidR="006A5AD8" w:rsidRPr="00AA05A9" w:rsidRDefault="006A5AD8">
      <w:pPr>
        <w:pStyle w:val="ListParagraph"/>
        <w:numPr>
          <w:ilvl w:val="1"/>
          <w:numId w:val="158"/>
        </w:numPr>
        <w:tabs>
          <w:tab w:val="left" w:pos="2531"/>
          <w:tab w:val="left" w:pos="2534"/>
        </w:tabs>
        <w:spacing w:before="170" w:line="292" w:lineRule="auto"/>
        <w:ind w:right="716"/>
        <w:rPr>
          <w:rFonts w:ascii="Sylfaen" w:hAnsi="Sylfaen"/>
          <w:sz w:val="20"/>
        </w:rPr>
      </w:pPr>
      <w:r w:rsidRPr="00AA05A9">
        <w:rPr>
          <w:rFonts w:ascii="Sylfaen" w:hAnsi="Sylfaen"/>
          <w:sz w:val="20"/>
          <w:lang w:val="ka-GE"/>
        </w:rPr>
        <w:t xml:space="preserve">ერთეულისთვის მთავრობის მიერ უფასოდ გადაცემული აქტივები ან სხვა მხარის მიერ ერთეულისთვის შემოწირული აქტივები; </w:t>
      </w:r>
    </w:p>
    <w:p w14:paraId="68712870" w14:textId="0D007330" w:rsidR="00FF3B41" w:rsidRPr="00FF3B41" w:rsidRDefault="006A5AD8" w:rsidP="00FF3B41">
      <w:pPr>
        <w:pStyle w:val="ListParagraph"/>
        <w:numPr>
          <w:ilvl w:val="1"/>
          <w:numId w:val="158"/>
        </w:numPr>
        <w:tabs>
          <w:tab w:val="left" w:pos="2534"/>
        </w:tabs>
        <w:spacing w:before="170" w:line="292" w:lineRule="auto"/>
        <w:ind w:left="2533" w:right="716" w:hanging="546"/>
        <w:rPr>
          <w:rFonts w:ascii="Sylfaen" w:hAnsi="Sylfaen"/>
          <w:sz w:val="20"/>
        </w:rPr>
      </w:pPr>
      <w:r w:rsidRPr="00FF3B41">
        <w:rPr>
          <w:rFonts w:ascii="Sylfaen" w:hAnsi="Sylfaen"/>
          <w:sz w:val="20"/>
          <w:lang w:val="ka-GE"/>
        </w:rPr>
        <w:t>კანონმდებლობით ან რეგულირებით დაკისრებული ვალდებულებები;</w:t>
      </w:r>
    </w:p>
    <w:p w14:paraId="777AE1AD" w14:textId="77777777" w:rsidR="00764160" w:rsidRPr="00AA05A9" w:rsidRDefault="00764160">
      <w:pPr>
        <w:pStyle w:val="BodyText"/>
        <w:spacing w:before="51"/>
        <w:jc w:val="left"/>
        <w:rPr>
          <w:rFonts w:ascii="Sylfaen" w:hAnsi="Sylfaen"/>
        </w:rPr>
      </w:pPr>
    </w:p>
    <w:p w14:paraId="4030B4C4" w14:textId="59AE24DD" w:rsidR="00764160" w:rsidRPr="00AA05A9" w:rsidRDefault="00F86483" w:rsidP="00913926">
      <w:pPr>
        <w:pStyle w:val="ListParagraph"/>
        <w:numPr>
          <w:ilvl w:val="1"/>
          <w:numId w:val="158"/>
        </w:numPr>
        <w:tabs>
          <w:tab w:val="left" w:pos="2534"/>
        </w:tabs>
        <w:spacing w:before="0"/>
        <w:ind w:right="720" w:hanging="547"/>
        <w:rPr>
          <w:rFonts w:ascii="Sylfaen" w:hAnsi="Sylfaen"/>
          <w:sz w:val="20"/>
        </w:rPr>
      </w:pPr>
      <w:r w:rsidRPr="00AA05A9">
        <w:rPr>
          <w:rFonts w:ascii="Sylfaen" w:hAnsi="Sylfaen"/>
          <w:spacing w:val="-4"/>
          <w:sz w:val="20"/>
          <w:lang w:val="ka-GE"/>
        </w:rPr>
        <w:lastRenderedPageBreak/>
        <w:t>ანაზღაურების ან ჯარიმის გადახდის ვალდებულება, რომელიც წარმოიქმნება</w:t>
      </w:r>
      <w:r w:rsidR="00913926" w:rsidRPr="00AA05A9">
        <w:rPr>
          <w:rFonts w:ascii="Sylfaen" w:hAnsi="Sylfaen"/>
          <w:spacing w:val="-4"/>
          <w:sz w:val="20"/>
        </w:rPr>
        <w:t xml:space="preserve"> </w:t>
      </w:r>
      <w:r w:rsidR="00913926" w:rsidRPr="00AA05A9">
        <w:rPr>
          <w:rFonts w:ascii="Sylfaen" w:hAnsi="Sylfaen"/>
          <w:spacing w:val="-4"/>
          <w:sz w:val="20"/>
          <w:lang w:val="ka-GE"/>
        </w:rPr>
        <w:t>დანაშაულის ჩადენის ან</w:t>
      </w:r>
      <w:r w:rsidRPr="00AA05A9">
        <w:rPr>
          <w:rFonts w:ascii="Sylfaen" w:hAnsi="Sylfaen"/>
          <w:spacing w:val="-4"/>
          <w:sz w:val="20"/>
          <w:lang w:val="ka-GE"/>
        </w:rPr>
        <w:t xml:space="preserve"> კონტრაქტის დარღვევის შედეგად</w:t>
      </w:r>
      <w:r w:rsidR="0081081C" w:rsidRPr="00AA05A9">
        <w:rPr>
          <w:rFonts w:ascii="Sylfaen" w:hAnsi="Sylfaen"/>
          <w:spacing w:val="-4"/>
          <w:sz w:val="20"/>
        </w:rPr>
        <w:t>;</w:t>
      </w:r>
    </w:p>
    <w:p w14:paraId="2793940D" w14:textId="31A6FF18" w:rsidR="00764160" w:rsidRPr="00AA05A9" w:rsidRDefault="00A26E52">
      <w:pPr>
        <w:pStyle w:val="ListParagraph"/>
        <w:numPr>
          <w:ilvl w:val="1"/>
          <w:numId w:val="158"/>
        </w:numPr>
        <w:tabs>
          <w:tab w:val="left" w:pos="2531"/>
          <w:tab w:val="left" w:pos="2534"/>
        </w:tabs>
        <w:spacing w:before="170" w:line="292" w:lineRule="auto"/>
        <w:ind w:right="716"/>
        <w:rPr>
          <w:rFonts w:ascii="Sylfaen" w:hAnsi="Sylfaen"/>
          <w:sz w:val="20"/>
        </w:rPr>
      </w:pPr>
      <w:r w:rsidRPr="00AA05A9">
        <w:rPr>
          <w:rFonts w:ascii="Sylfaen" w:hAnsi="Sylfaen" w:cs="Sylfaen"/>
          <w:sz w:val="20"/>
        </w:rPr>
        <w:t>გარიგების</w:t>
      </w:r>
      <w:r w:rsidRPr="00AA05A9">
        <w:rPr>
          <w:rFonts w:ascii="Sylfaen" w:hAnsi="Sylfaen"/>
          <w:sz w:val="20"/>
        </w:rPr>
        <w:t xml:space="preserve"> </w:t>
      </w:r>
      <w:r w:rsidRPr="00AA05A9">
        <w:rPr>
          <w:rFonts w:ascii="Sylfaen" w:hAnsi="Sylfaen" w:cs="Sylfaen"/>
          <w:sz w:val="20"/>
        </w:rPr>
        <w:t>ფას</w:t>
      </w:r>
      <w:r w:rsidR="00913926" w:rsidRPr="00AA05A9">
        <w:rPr>
          <w:rFonts w:ascii="Sylfaen" w:hAnsi="Sylfaen" w:cs="Sylfaen"/>
          <w:sz w:val="20"/>
          <w:lang w:val="ka-GE"/>
        </w:rPr>
        <w:t>ებ</w:t>
      </w:r>
      <w:r w:rsidRPr="00AA05A9">
        <w:rPr>
          <w:rFonts w:ascii="Sylfaen" w:hAnsi="Sylfaen" w:cs="Sylfaen"/>
          <w:sz w:val="20"/>
        </w:rPr>
        <w:t>ი</w:t>
      </w:r>
      <w:r w:rsidR="00913926" w:rsidRPr="00AA05A9">
        <w:rPr>
          <w:rFonts w:ascii="Sylfaen" w:hAnsi="Sylfaen" w:cs="Sylfaen"/>
          <w:sz w:val="20"/>
          <w:lang w:val="ka-GE"/>
        </w:rPr>
        <w:t xml:space="preserve">, რომლებზეც გავლენას ახდენს მხარეებს შორის ურთიერთკავშირი ან ერთ-ერთი მხარის ფინანსური სირთულეები ან სხვა ზეწოლა; და </w:t>
      </w:r>
    </w:p>
    <w:p w14:paraId="63A3902F" w14:textId="0DD2035D" w:rsidR="00764160" w:rsidRPr="00AA05A9" w:rsidRDefault="00A26E52">
      <w:pPr>
        <w:pStyle w:val="ListParagraph"/>
        <w:numPr>
          <w:ilvl w:val="1"/>
          <w:numId w:val="158"/>
        </w:numPr>
        <w:tabs>
          <w:tab w:val="left" w:pos="2532"/>
          <w:tab w:val="left" w:pos="2534"/>
        </w:tabs>
        <w:spacing w:before="119" w:line="292" w:lineRule="auto"/>
        <w:ind w:right="716" w:hanging="547"/>
        <w:rPr>
          <w:rFonts w:ascii="Sylfaen" w:hAnsi="Sylfaen"/>
          <w:sz w:val="20"/>
        </w:rPr>
      </w:pPr>
      <w:r w:rsidRPr="00AA05A9">
        <w:rPr>
          <w:rFonts w:ascii="Sylfaen" w:hAnsi="Sylfaen" w:cs="Sylfaen"/>
          <w:sz w:val="20"/>
        </w:rPr>
        <w:t>გარიგების</w:t>
      </w:r>
      <w:r w:rsidRPr="00AA05A9">
        <w:rPr>
          <w:rFonts w:ascii="Sylfaen" w:hAnsi="Sylfaen"/>
          <w:sz w:val="20"/>
        </w:rPr>
        <w:t xml:space="preserve"> </w:t>
      </w:r>
      <w:r w:rsidRPr="00AA05A9">
        <w:rPr>
          <w:rFonts w:ascii="Sylfaen" w:hAnsi="Sylfaen" w:cs="Sylfaen"/>
          <w:sz w:val="20"/>
        </w:rPr>
        <w:t>ფას</w:t>
      </w:r>
      <w:r w:rsidR="00913926" w:rsidRPr="00AA05A9">
        <w:rPr>
          <w:rFonts w:ascii="Sylfaen" w:hAnsi="Sylfaen" w:cs="Sylfaen"/>
          <w:sz w:val="20"/>
          <w:lang w:val="ka-GE"/>
        </w:rPr>
        <w:t>ებ</w:t>
      </w:r>
      <w:r w:rsidRPr="00AA05A9">
        <w:rPr>
          <w:rFonts w:ascii="Sylfaen" w:hAnsi="Sylfaen" w:cs="Sylfaen"/>
          <w:sz w:val="20"/>
        </w:rPr>
        <w:t>ი</w:t>
      </w:r>
      <w:r w:rsidR="00913926" w:rsidRPr="00AA05A9">
        <w:rPr>
          <w:rFonts w:ascii="Sylfaen" w:hAnsi="Sylfaen" w:cs="Sylfaen"/>
          <w:sz w:val="20"/>
          <w:lang w:val="ka-GE"/>
        </w:rPr>
        <w:t>, რომლებიც ხელმისაწვდომი არ არის სსბასს-ის მიღების თარიღით, როგორც ეს განმარტებულია სსბასს-ში 33</w:t>
      </w:r>
      <w:r w:rsidR="0081081C" w:rsidRPr="00AA05A9">
        <w:rPr>
          <w:rFonts w:ascii="Sylfaen" w:hAnsi="Sylfaen"/>
          <w:spacing w:val="-4"/>
          <w:sz w:val="20"/>
        </w:rPr>
        <w:t>.</w:t>
      </w:r>
    </w:p>
    <w:p w14:paraId="14DF56A2" w14:textId="5D0A1145" w:rsidR="00764160" w:rsidRPr="00AA05A9" w:rsidRDefault="00081807" w:rsidP="001A1FAA">
      <w:pPr>
        <w:pStyle w:val="ListParagraph"/>
        <w:numPr>
          <w:ilvl w:val="0"/>
          <w:numId w:val="158"/>
        </w:numPr>
        <w:tabs>
          <w:tab w:val="left" w:pos="1986"/>
        </w:tabs>
        <w:spacing w:line="292" w:lineRule="auto"/>
        <w:ind w:left="1986" w:right="716" w:hanging="547"/>
        <w:rPr>
          <w:rFonts w:ascii="Sylfaen" w:hAnsi="Sylfaen"/>
          <w:sz w:val="20"/>
        </w:rPr>
      </w:pPr>
      <w:bookmarkStart w:id="12" w:name="_bookmark8"/>
      <w:bookmarkEnd w:id="12"/>
      <w:r w:rsidRPr="00AA05A9">
        <w:rPr>
          <w:rFonts w:ascii="Sylfaen" w:hAnsi="Sylfaen"/>
          <w:sz w:val="20"/>
          <w:lang w:val="ka-GE"/>
        </w:rPr>
        <w:t xml:space="preserve">მოვლენის, რომელიც არ წარმოადგენს </w:t>
      </w:r>
      <w:r w:rsidR="004D141F" w:rsidRPr="00AA05A9">
        <w:rPr>
          <w:rFonts w:ascii="Sylfaen" w:hAnsi="Sylfaen"/>
          <w:sz w:val="20"/>
          <w:lang w:val="ka-GE"/>
        </w:rPr>
        <w:t>ოპერაციას</w:t>
      </w:r>
      <w:r w:rsidRPr="00AA05A9">
        <w:rPr>
          <w:rFonts w:ascii="Sylfaen" w:hAnsi="Sylfaen"/>
          <w:sz w:val="20"/>
          <w:lang w:val="ka-GE"/>
        </w:rPr>
        <w:t xml:space="preserve"> ორგანიზებულ ბაზარზე, შედეგად აქტივის შეძენის, შექმნის ან განვითარებისას ან ვალდებულების აღებისას საჭიროა გარიგების ან სხვა მოვლენის ყველა შესაბამისი ასპექტის გამოვლენა და გათვალისწინება. მაგალითად, შესაძლოა საჭირო იქნეს სხვა აქტივების, სხვა ვალდებულებების, მესაკუთრეების შენატანების ან მესაკუთრეებზე განაწილების აღიარება, რათა სამართლიანად აისახოს </w:t>
      </w:r>
      <w:r w:rsidR="001A1FAA" w:rsidRPr="00AA05A9">
        <w:rPr>
          <w:rFonts w:ascii="Sylfaen" w:hAnsi="Sylfaen"/>
          <w:sz w:val="20"/>
          <w:lang w:val="ka-GE"/>
        </w:rPr>
        <w:t xml:space="preserve">ერთეულის ფინანსურ მდგომარეობაზე ამ </w:t>
      </w:r>
      <w:r w:rsidRPr="00AA05A9">
        <w:rPr>
          <w:rFonts w:ascii="Sylfaen" w:hAnsi="Sylfaen"/>
          <w:sz w:val="20"/>
          <w:lang w:val="ka-GE"/>
        </w:rPr>
        <w:t>გარიგების ან სხვა მოვლენის ზეგავლენის არსი</w:t>
      </w:r>
      <w:r w:rsidR="001A1FAA" w:rsidRPr="00AA05A9">
        <w:rPr>
          <w:rFonts w:ascii="Sylfaen" w:hAnsi="Sylfaen"/>
          <w:sz w:val="20"/>
          <w:lang w:val="ka-GE"/>
        </w:rPr>
        <w:t xml:space="preserve"> და ნებისმიერი დაკავშირებული ზეგავლენა ერთეულის საქმიანობის ფინანსურ შედეგებზე.</w:t>
      </w:r>
    </w:p>
    <w:p w14:paraId="570B4C7B" w14:textId="77777777" w:rsidR="00764160" w:rsidRPr="00AA05A9" w:rsidRDefault="00764160">
      <w:pPr>
        <w:pStyle w:val="BodyText"/>
        <w:spacing w:before="6"/>
        <w:jc w:val="left"/>
        <w:rPr>
          <w:rFonts w:ascii="Sylfaen" w:hAnsi="Sylfaen"/>
        </w:rPr>
      </w:pPr>
    </w:p>
    <w:p w14:paraId="6781FD66" w14:textId="0CDC32EF" w:rsidR="00764160" w:rsidRPr="00AA05A9" w:rsidRDefault="007B26D8">
      <w:pPr>
        <w:ind w:left="1439"/>
        <w:rPr>
          <w:rFonts w:ascii="Sylfaen" w:hAnsi="Sylfaen"/>
          <w:i/>
          <w:sz w:val="20"/>
          <w:lang w:val="ka-GE"/>
        </w:rPr>
      </w:pPr>
      <w:bookmarkStart w:id="13" w:name="Transaction_Costs_at_Initial_Measurement"/>
      <w:bookmarkEnd w:id="13"/>
      <w:r w:rsidRPr="00AA05A9">
        <w:rPr>
          <w:rFonts w:ascii="Sylfaen" w:hAnsi="Sylfaen" w:cs="Sylfaen"/>
          <w:i/>
          <w:sz w:val="20"/>
        </w:rPr>
        <w:t>გარიგების</w:t>
      </w:r>
      <w:r w:rsidRPr="00AA05A9">
        <w:rPr>
          <w:rFonts w:ascii="Sylfaen" w:hAnsi="Sylfaen"/>
          <w:i/>
          <w:sz w:val="20"/>
        </w:rPr>
        <w:t xml:space="preserve"> </w:t>
      </w:r>
      <w:r w:rsidRPr="00AA05A9">
        <w:rPr>
          <w:rFonts w:ascii="Sylfaen" w:hAnsi="Sylfaen" w:cs="Sylfaen"/>
          <w:i/>
          <w:sz w:val="20"/>
        </w:rPr>
        <w:t>დანახარჯები</w:t>
      </w:r>
      <w:r w:rsidR="0081081C" w:rsidRPr="00AA05A9">
        <w:rPr>
          <w:rFonts w:ascii="Sylfaen" w:hAnsi="Sylfaen"/>
          <w:i/>
          <w:spacing w:val="-7"/>
          <w:sz w:val="20"/>
        </w:rPr>
        <w:t xml:space="preserve"> </w:t>
      </w:r>
      <w:r w:rsidR="004C40F4" w:rsidRPr="00AA05A9">
        <w:rPr>
          <w:rFonts w:ascii="Sylfaen" w:hAnsi="Sylfaen" w:cs="Sylfaen"/>
          <w:i/>
          <w:sz w:val="20"/>
        </w:rPr>
        <w:t>თავდაპირველი</w:t>
      </w:r>
      <w:r w:rsidR="004C40F4" w:rsidRPr="00AA05A9">
        <w:rPr>
          <w:rFonts w:ascii="Sylfaen" w:hAnsi="Sylfaen"/>
          <w:i/>
          <w:sz w:val="20"/>
        </w:rPr>
        <w:t xml:space="preserve"> </w:t>
      </w:r>
      <w:r w:rsidR="004C40F4" w:rsidRPr="00AA05A9">
        <w:rPr>
          <w:rFonts w:ascii="Sylfaen" w:hAnsi="Sylfaen" w:cs="Sylfaen"/>
          <w:i/>
          <w:sz w:val="20"/>
        </w:rPr>
        <w:t>შეფასებ</w:t>
      </w:r>
      <w:r w:rsidR="00BD7B42" w:rsidRPr="00AA05A9">
        <w:rPr>
          <w:rFonts w:ascii="Sylfaen" w:hAnsi="Sylfaen" w:cs="Sylfaen"/>
          <w:i/>
          <w:sz w:val="20"/>
          <w:lang w:val="ka-GE"/>
        </w:rPr>
        <w:t>ით</w:t>
      </w:r>
    </w:p>
    <w:p w14:paraId="00E30F6B" w14:textId="26A54116" w:rsidR="00764160" w:rsidRPr="00AA05A9" w:rsidRDefault="001A1FAA" w:rsidP="00852043">
      <w:pPr>
        <w:pStyle w:val="ListParagraph"/>
        <w:numPr>
          <w:ilvl w:val="0"/>
          <w:numId w:val="158"/>
        </w:numPr>
        <w:tabs>
          <w:tab w:val="left" w:pos="1984"/>
          <w:tab w:val="left" w:pos="1986"/>
        </w:tabs>
        <w:spacing w:before="171" w:line="292" w:lineRule="auto"/>
        <w:ind w:left="1986" w:right="716"/>
        <w:rPr>
          <w:rFonts w:ascii="Sylfaen" w:hAnsi="Sylfaen"/>
          <w:sz w:val="20"/>
        </w:rPr>
      </w:pPr>
      <w:r w:rsidRPr="00AA05A9">
        <w:rPr>
          <w:rFonts w:ascii="Sylfaen" w:hAnsi="Sylfaen"/>
          <w:sz w:val="20"/>
          <w:lang w:val="ka-GE"/>
        </w:rPr>
        <w:t xml:space="preserve">აქტივის შეძენასთან, შექმნასთან ან განვითარებასთან ან ვალდებულების აღებასთან დაკავშირებული </w:t>
      </w:r>
      <w:r w:rsidR="007B26D8" w:rsidRPr="00AA05A9">
        <w:rPr>
          <w:rFonts w:ascii="Sylfaen" w:hAnsi="Sylfaen" w:cs="Sylfaen"/>
          <w:sz w:val="20"/>
        </w:rPr>
        <w:t>გარიგების</w:t>
      </w:r>
      <w:r w:rsidR="007B26D8" w:rsidRPr="00AA05A9">
        <w:rPr>
          <w:rFonts w:ascii="Sylfaen" w:hAnsi="Sylfaen"/>
          <w:sz w:val="20"/>
        </w:rPr>
        <w:t xml:space="preserve"> </w:t>
      </w:r>
      <w:r w:rsidR="007B26D8" w:rsidRPr="00AA05A9">
        <w:rPr>
          <w:rFonts w:ascii="Sylfaen" w:hAnsi="Sylfaen" w:cs="Sylfaen"/>
          <w:sz w:val="20"/>
        </w:rPr>
        <w:t>დანახარჯები</w:t>
      </w:r>
      <w:r w:rsidRPr="00AA05A9">
        <w:rPr>
          <w:rFonts w:ascii="Sylfaen" w:hAnsi="Sylfaen" w:cs="Sylfaen"/>
          <w:sz w:val="20"/>
          <w:lang w:val="ka-GE"/>
        </w:rPr>
        <w:t xml:space="preserve"> წარმოადგენენ იმ გარიგების </w:t>
      </w:r>
      <w:r w:rsidR="003F50B6" w:rsidRPr="00AA05A9">
        <w:rPr>
          <w:rFonts w:ascii="Sylfaen" w:hAnsi="Sylfaen" w:cs="Sylfaen"/>
          <w:sz w:val="20"/>
          <w:lang w:val="ka-GE"/>
        </w:rPr>
        <w:t>მახასიათებელს,</w:t>
      </w:r>
      <w:r w:rsidRPr="00AA05A9">
        <w:rPr>
          <w:rFonts w:ascii="Sylfaen" w:hAnsi="Sylfaen" w:cs="Sylfaen"/>
          <w:sz w:val="20"/>
          <w:lang w:val="ka-GE"/>
        </w:rPr>
        <w:t xml:space="preserve"> რომლის შედეგად განხორციელდა </w:t>
      </w:r>
      <w:r w:rsidRPr="00AA05A9">
        <w:rPr>
          <w:rFonts w:ascii="Sylfaen" w:hAnsi="Sylfaen"/>
          <w:sz w:val="20"/>
          <w:lang w:val="ka-GE"/>
        </w:rPr>
        <w:t xml:space="preserve">აქტივის შეძენა, შექმნა ან განვითარება ან ვალდებულების აღება. აქტივის ან ვალდებულების </w:t>
      </w:r>
      <w:r w:rsidR="004C40F4" w:rsidRPr="00AA05A9">
        <w:rPr>
          <w:rFonts w:ascii="Sylfaen" w:hAnsi="Sylfaen" w:cs="Sylfaen"/>
          <w:sz w:val="20"/>
        </w:rPr>
        <w:t>თავდაპირველ</w:t>
      </w:r>
      <w:r w:rsidR="004C40F4" w:rsidRPr="00AA05A9">
        <w:rPr>
          <w:rFonts w:ascii="Sylfaen" w:hAnsi="Sylfaen"/>
          <w:sz w:val="20"/>
        </w:rPr>
        <w:t xml:space="preserve"> </w:t>
      </w:r>
      <w:r w:rsidR="004C40F4" w:rsidRPr="00AA05A9">
        <w:rPr>
          <w:rFonts w:ascii="Sylfaen" w:hAnsi="Sylfaen" w:cs="Sylfaen"/>
          <w:sz w:val="20"/>
        </w:rPr>
        <w:t>შეფასება</w:t>
      </w:r>
      <w:r w:rsidRPr="00AA05A9">
        <w:rPr>
          <w:rFonts w:ascii="Sylfaen" w:hAnsi="Sylfaen" w:cs="Sylfaen"/>
          <w:sz w:val="20"/>
          <w:lang w:val="ka-GE"/>
        </w:rPr>
        <w:t xml:space="preserve">ში აისახება აღნიშნული </w:t>
      </w:r>
      <w:r w:rsidR="007B26D8" w:rsidRPr="00AA05A9">
        <w:rPr>
          <w:rFonts w:ascii="Sylfaen" w:hAnsi="Sylfaen" w:cs="Sylfaen"/>
          <w:sz w:val="20"/>
        </w:rPr>
        <w:t>გარიგების</w:t>
      </w:r>
      <w:r w:rsidR="007B26D8" w:rsidRPr="00AA05A9">
        <w:rPr>
          <w:rFonts w:ascii="Sylfaen" w:hAnsi="Sylfaen"/>
          <w:sz w:val="20"/>
        </w:rPr>
        <w:t xml:space="preserve"> </w:t>
      </w:r>
      <w:r w:rsidR="007B26D8" w:rsidRPr="00AA05A9">
        <w:rPr>
          <w:rFonts w:ascii="Sylfaen" w:hAnsi="Sylfaen" w:cs="Sylfaen"/>
          <w:sz w:val="20"/>
        </w:rPr>
        <w:t>დანახარჯები</w:t>
      </w:r>
      <w:r w:rsidR="00482684" w:rsidRPr="00AA05A9">
        <w:rPr>
          <w:rFonts w:ascii="Sylfaen" w:hAnsi="Sylfaen" w:cs="Sylfaen"/>
          <w:sz w:val="20"/>
          <w:lang w:val="ka-GE"/>
        </w:rPr>
        <w:t xml:space="preserve">, რადგან </w:t>
      </w:r>
      <w:bookmarkStart w:id="14" w:name="_Hlk214981647"/>
      <w:r w:rsidR="00482684" w:rsidRPr="00AA05A9">
        <w:rPr>
          <w:rFonts w:ascii="Sylfaen" w:hAnsi="Sylfaen" w:cs="Sylfaen"/>
          <w:sz w:val="20"/>
          <w:lang w:val="ka-GE"/>
        </w:rPr>
        <w:t>ერთეული</w:t>
      </w:r>
      <w:bookmarkEnd w:id="14"/>
      <w:r w:rsidR="00482684" w:rsidRPr="00AA05A9">
        <w:rPr>
          <w:rFonts w:ascii="Sylfaen" w:hAnsi="Sylfaen" w:cs="Sylfaen"/>
          <w:sz w:val="20"/>
          <w:lang w:val="ka-GE"/>
        </w:rPr>
        <w:t xml:space="preserve"> ამ დანახარჯების გაწევის გარეშე ვერ შეიძენდა, შექმნიდა ან განავითარებდა აქტივს ან აიღებდა ვალდებულებას. </w:t>
      </w:r>
      <w:r w:rsidR="00482684" w:rsidRPr="00AA05A9">
        <w:rPr>
          <w:rFonts w:ascii="Sylfaen" w:hAnsi="Sylfaen" w:cs="Sylfaen"/>
          <w:sz w:val="20"/>
        </w:rPr>
        <w:t>გარიგების</w:t>
      </w:r>
      <w:r w:rsidR="00482684" w:rsidRPr="00AA05A9">
        <w:rPr>
          <w:rFonts w:ascii="Sylfaen" w:hAnsi="Sylfaen"/>
          <w:sz w:val="20"/>
        </w:rPr>
        <w:t xml:space="preserve"> </w:t>
      </w:r>
      <w:r w:rsidR="00482684" w:rsidRPr="00AA05A9">
        <w:rPr>
          <w:rFonts w:ascii="Sylfaen" w:hAnsi="Sylfaen" w:cs="Sylfaen"/>
          <w:sz w:val="20"/>
        </w:rPr>
        <w:t>დანახარჯები</w:t>
      </w:r>
      <w:r w:rsidR="00482684" w:rsidRPr="00AA05A9">
        <w:rPr>
          <w:rFonts w:ascii="Sylfaen" w:hAnsi="Sylfaen" w:cs="Sylfaen"/>
          <w:sz w:val="20"/>
          <w:lang w:val="ka-GE"/>
        </w:rPr>
        <w:t xml:space="preserve">, რომლებიც შესაძლოა გაწეულ იქნეს აქტივის გაყიდვის ან გასვლისას ან ვალდებულების შესრულების ან გადაცემისას, შესაძლო სამომავლო გარიგების </w:t>
      </w:r>
      <w:r w:rsidR="003F50B6" w:rsidRPr="00AA05A9">
        <w:rPr>
          <w:rFonts w:ascii="Sylfaen" w:hAnsi="Sylfaen" w:cs="Sylfaen"/>
          <w:sz w:val="20"/>
          <w:lang w:val="ka-GE"/>
        </w:rPr>
        <w:t>მახასიათებელს</w:t>
      </w:r>
      <w:r w:rsidR="006820BA">
        <w:rPr>
          <w:rFonts w:ascii="Sylfaen" w:hAnsi="Sylfaen" w:cs="Sylfaen"/>
          <w:sz w:val="20"/>
          <w:lang w:val="ka-GE"/>
        </w:rPr>
        <w:t xml:space="preserve"> </w:t>
      </w:r>
      <w:r w:rsidR="006820BA" w:rsidRPr="00AA05A9">
        <w:rPr>
          <w:rFonts w:ascii="Sylfaen" w:hAnsi="Sylfaen" w:cs="Sylfaen"/>
          <w:sz w:val="20"/>
          <w:lang w:val="ka-GE"/>
        </w:rPr>
        <w:t>წარმოადგენენ</w:t>
      </w:r>
      <w:r w:rsidR="003F50B6" w:rsidRPr="00AA05A9">
        <w:rPr>
          <w:rFonts w:ascii="Sylfaen" w:hAnsi="Sylfaen" w:cs="Sylfaen"/>
          <w:sz w:val="20"/>
          <w:lang w:val="ka-GE"/>
        </w:rPr>
        <w:t>.</w:t>
      </w:r>
      <w:r w:rsidR="00852043" w:rsidRPr="00AA05A9">
        <w:rPr>
          <w:rFonts w:ascii="Sylfaen" w:hAnsi="Sylfaen" w:cs="Sylfaen"/>
          <w:sz w:val="20"/>
          <w:lang w:val="ka-GE"/>
        </w:rPr>
        <w:t xml:space="preserve"> ცალსახად მოთხოვნის გარეშე შესაძლო </w:t>
      </w:r>
      <w:r w:rsidR="00852043" w:rsidRPr="00AA05A9">
        <w:rPr>
          <w:rFonts w:ascii="Sylfaen" w:hAnsi="Sylfaen" w:cs="Sylfaen"/>
          <w:sz w:val="20"/>
        </w:rPr>
        <w:t>გარიგების</w:t>
      </w:r>
      <w:r w:rsidR="00852043" w:rsidRPr="00AA05A9">
        <w:rPr>
          <w:rFonts w:ascii="Sylfaen" w:hAnsi="Sylfaen"/>
          <w:sz w:val="20"/>
        </w:rPr>
        <w:t xml:space="preserve"> </w:t>
      </w:r>
      <w:r w:rsidR="00852043" w:rsidRPr="00AA05A9">
        <w:rPr>
          <w:rFonts w:ascii="Sylfaen" w:hAnsi="Sylfaen" w:cs="Sylfaen"/>
          <w:sz w:val="20"/>
        </w:rPr>
        <w:t>დანახარჯები</w:t>
      </w:r>
      <w:r w:rsidR="00852043" w:rsidRPr="00AA05A9">
        <w:rPr>
          <w:rFonts w:ascii="Sylfaen" w:hAnsi="Sylfaen" w:cs="Sylfaen"/>
          <w:sz w:val="20"/>
          <w:lang w:val="ka-GE"/>
        </w:rPr>
        <w:t xml:space="preserve"> არ აისახება, რადგან </w:t>
      </w:r>
      <w:r w:rsidR="00852043" w:rsidRPr="00AA05A9">
        <w:rPr>
          <w:rFonts w:ascii="Sylfaen" w:hAnsi="Sylfaen" w:cs="Sylfaen"/>
          <w:sz w:val="20"/>
        </w:rPr>
        <w:t>თავდაპირველი</w:t>
      </w:r>
      <w:r w:rsidR="00852043" w:rsidRPr="00AA05A9">
        <w:rPr>
          <w:rFonts w:ascii="Sylfaen" w:hAnsi="Sylfaen"/>
          <w:sz w:val="20"/>
        </w:rPr>
        <w:t xml:space="preserve"> </w:t>
      </w:r>
      <w:r w:rsidR="00852043" w:rsidRPr="00AA05A9">
        <w:rPr>
          <w:rFonts w:ascii="Sylfaen" w:hAnsi="Sylfaen" w:cs="Sylfaen"/>
          <w:sz w:val="20"/>
        </w:rPr>
        <w:t>შეფასება</w:t>
      </w:r>
      <w:r w:rsidR="00852043" w:rsidRPr="00AA05A9">
        <w:rPr>
          <w:rFonts w:ascii="Sylfaen" w:hAnsi="Sylfaen" w:cs="Sylfaen"/>
          <w:sz w:val="20"/>
          <w:lang w:val="ka-GE"/>
        </w:rPr>
        <w:t xml:space="preserve"> აქტივის შეძენის</w:t>
      </w:r>
      <w:r w:rsidR="00A3233D">
        <w:rPr>
          <w:rFonts w:ascii="Sylfaen" w:hAnsi="Sylfaen" w:cs="Sylfaen"/>
          <w:sz w:val="20"/>
          <w:lang w:val="ka-GE"/>
        </w:rPr>
        <w:t>,</w:t>
      </w:r>
      <w:r w:rsidR="00852043" w:rsidRPr="00AA05A9">
        <w:rPr>
          <w:rFonts w:ascii="Sylfaen" w:hAnsi="Sylfaen" w:cs="Sylfaen"/>
          <w:sz w:val="20"/>
          <w:lang w:val="ka-GE"/>
        </w:rPr>
        <w:t xml:space="preserve"> ან ვალდებულების აღების დანახარჯებს</w:t>
      </w:r>
      <w:r w:rsidR="00A3233D">
        <w:rPr>
          <w:rFonts w:ascii="Sylfaen" w:hAnsi="Sylfaen" w:cs="Sylfaen"/>
          <w:sz w:val="20"/>
          <w:lang w:val="ka-GE"/>
        </w:rPr>
        <w:t xml:space="preserve"> </w:t>
      </w:r>
      <w:r w:rsidR="00A3233D" w:rsidRPr="00AA05A9">
        <w:rPr>
          <w:rFonts w:ascii="Sylfaen" w:hAnsi="Sylfaen" w:cs="Sylfaen"/>
          <w:sz w:val="20"/>
          <w:lang w:val="ka-GE"/>
        </w:rPr>
        <w:t>ასახავს</w:t>
      </w:r>
      <w:r w:rsidR="00852043" w:rsidRPr="00AA05A9">
        <w:rPr>
          <w:rFonts w:ascii="Sylfaen" w:hAnsi="Sylfaen" w:cs="Sylfaen"/>
          <w:sz w:val="20"/>
          <w:lang w:val="ka-GE"/>
        </w:rPr>
        <w:t>.</w:t>
      </w:r>
    </w:p>
    <w:p w14:paraId="21D33BC9" w14:textId="77777777" w:rsidR="00764160" w:rsidRPr="00AA05A9" w:rsidRDefault="00764160">
      <w:pPr>
        <w:pStyle w:val="BodyText"/>
        <w:spacing w:before="4"/>
        <w:jc w:val="left"/>
        <w:rPr>
          <w:rFonts w:ascii="Sylfaen" w:hAnsi="Sylfaen"/>
        </w:rPr>
      </w:pPr>
    </w:p>
    <w:p w14:paraId="3FA9658A" w14:textId="27C5E62B" w:rsidR="00764160" w:rsidRPr="00AA05A9" w:rsidRDefault="00D5453C">
      <w:pPr>
        <w:ind w:left="1439"/>
        <w:rPr>
          <w:rFonts w:ascii="Sylfaen" w:hAnsi="Sylfaen"/>
          <w:i/>
          <w:sz w:val="20"/>
        </w:rPr>
      </w:pPr>
      <w:bookmarkStart w:id="15" w:name="Transaction_Occurring_in_Stages"/>
      <w:bookmarkEnd w:id="15"/>
      <w:r w:rsidRPr="00AA05A9">
        <w:rPr>
          <w:rFonts w:ascii="Sylfaen" w:hAnsi="Sylfaen"/>
          <w:i/>
          <w:sz w:val="20"/>
          <w:lang w:val="ka-GE"/>
        </w:rPr>
        <w:t xml:space="preserve">ეტაპობრივად განხორციელებული </w:t>
      </w:r>
      <w:r w:rsidR="004D141F" w:rsidRPr="00AA05A9">
        <w:rPr>
          <w:rFonts w:ascii="Sylfaen" w:hAnsi="Sylfaen"/>
          <w:i/>
          <w:sz w:val="20"/>
          <w:lang w:val="ka-GE"/>
        </w:rPr>
        <w:t>ოპერაცია</w:t>
      </w:r>
      <w:r w:rsidRPr="00AA05A9">
        <w:rPr>
          <w:rFonts w:ascii="Sylfaen" w:hAnsi="Sylfaen"/>
          <w:i/>
          <w:sz w:val="20"/>
          <w:lang w:val="ka-GE"/>
        </w:rPr>
        <w:t xml:space="preserve"> </w:t>
      </w:r>
    </w:p>
    <w:p w14:paraId="60A9241A" w14:textId="637652FA" w:rsidR="00764160" w:rsidRPr="00AA05A9" w:rsidRDefault="003D5C06" w:rsidP="003D5C06">
      <w:pPr>
        <w:pStyle w:val="ListParagraph"/>
        <w:numPr>
          <w:ilvl w:val="0"/>
          <w:numId w:val="158"/>
        </w:numPr>
        <w:tabs>
          <w:tab w:val="left" w:pos="1984"/>
          <w:tab w:val="left" w:pos="1986"/>
        </w:tabs>
        <w:spacing w:before="171" w:line="292" w:lineRule="auto"/>
        <w:ind w:left="1986" w:right="715"/>
        <w:rPr>
          <w:rFonts w:ascii="Sylfaen" w:hAnsi="Sylfaen"/>
          <w:sz w:val="20"/>
        </w:rPr>
      </w:pPr>
      <w:r w:rsidRPr="00AA05A9">
        <w:rPr>
          <w:rFonts w:ascii="Sylfaen" w:hAnsi="Sylfaen"/>
          <w:sz w:val="20"/>
          <w:lang w:val="ka-GE"/>
        </w:rPr>
        <w:t xml:space="preserve">აქტივის შეძენა შეიძლება ეტაპობრივად განხორციელდეს ან შეძენის შემდეგ შესაძლოა დამატებითი დანახარჯები იქნეს გაწეული ერთეულის მიერ გამოსაყენებლად აქტივის ადაპტირებისთვის. ნებისმიერი დანახარჯი, რაომელიც გაწეულ იქნა აქტივის გამოსაყენებლად მოსამზადებლად, აქტივის </w:t>
      </w:r>
      <w:r w:rsidRPr="00AA05A9">
        <w:rPr>
          <w:rFonts w:ascii="Sylfaen" w:hAnsi="Sylfaen" w:cs="Sylfaen"/>
          <w:sz w:val="20"/>
        </w:rPr>
        <w:t>თავდაპირველი</w:t>
      </w:r>
      <w:r w:rsidRPr="00AA05A9">
        <w:rPr>
          <w:rFonts w:ascii="Sylfaen" w:hAnsi="Sylfaen"/>
          <w:sz w:val="20"/>
        </w:rPr>
        <w:t xml:space="preserve"> </w:t>
      </w:r>
      <w:r w:rsidRPr="00AA05A9">
        <w:rPr>
          <w:rFonts w:ascii="Sylfaen" w:hAnsi="Sylfaen" w:cs="Sylfaen"/>
          <w:sz w:val="20"/>
        </w:rPr>
        <w:t>შეფასებ</w:t>
      </w:r>
      <w:r w:rsidRPr="00AA05A9">
        <w:rPr>
          <w:rFonts w:ascii="Sylfaen" w:hAnsi="Sylfaen" w:cs="Sylfaen"/>
          <w:sz w:val="20"/>
          <w:lang w:val="ka-GE"/>
        </w:rPr>
        <w:t>ისას იდენტიფიცირებული ანაზღაურების ფარგლებში</w:t>
      </w:r>
      <w:r w:rsidR="00041014">
        <w:rPr>
          <w:rFonts w:ascii="Sylfaen" w:hAnsi="Sylfaen" w:cs="Sylfaen"/>
          <w:sz w:val="20"/>
          <w:lang w:val="ka-GE"/>
        </w:rPr>
        <w:t xml:space="preserve"> </w:t>
      </w:r>
      <w:r w:rsidR="00041014" w:rsidRPr="00AA05A9">
        <w:rPr>
          <w:rFonts w:ascii="Sylfaen" w:hAnsi="Sylfaen"/>
          <w:sz w:val="20"/>
          <w:lang w:val="ka-GE"/>
        </w:rPr>
        <w:t>აისახება</w:t>
      </w:r>
      <w:r w:rsidR="0081081C" w:rsidRPr="00AA05A9">
        <w:rPr>
          <w:rFonts w:ascii="Sylfaen" w:hAnsi="Sylfaen"/>
          <w:spacing w:val="-2"/>
          <w:sz w:val="20"/>
        </w:rPr>
        <w:t>.</w:t>
      </w:r>
    </w:p>
    <w:p w14:paraId="53DAEE2F" w14:textId="77777777" w:rsidR="00764160" w:rsidRPr="00AA05A9" w:rsidRDefault="00764160">
      <w:pPr>
        <w:pStyle w:val="BodyText"/>
        <w:spacing w:before="7"/>
        <w:jc w:val="left"/>
        <w:rPr>
          <w:rFonts w:ascii="Sylfaen" w:hAnsi="Sylfaen"/>
        </w:rPr>
      </w:pPr>
    </w:p>
    <w:p w14:paraId="10F05AC4" w14:textId="43C034B9" w:rsidR="00764160" w:rsidRPr="00AA05A9" w:rsidRDefault="003D5C06">
      <w:pPr>
        <w:spacing w:before="1"/>
        <w:ind w:left="1439"/>
        <w:rPr>
          <w:rFonts w:ascii="Sylfaen" w:hAnsi="Sylfaen"/>
          <w:i/>
          <w:sz w:val="20"/>
          <w:lang w:val="ka-GE"/>
        </w:rPr>
      </w:pPr>
      <w:bookmarkStart w:id="16" w:name="Deferred_Payments"/>
      <w:bookmarkEnd w:id="16"/>
      <w:r w:rsidRPr="00AA05A9">
        <w:rPr>
          <w:rFonts w:ascii="Sylfaen" w:hAnsi="Sylfaen"/>
          <w:i/>
          <w:sz w:val="20"/>
          <w:lang w:val="ka-GE"/>
        </w:rPr>
        <w:t>გადავადებული გადახდები</w:t>
      </w:r>
    </w:p>
    <w:p w14:paraId="6FD6D4F0" w14:textId="708E9890" w:rsidR="00764160" w:rsidRPr="00AA05A9" w:rsidRDefault="003D5C06" w:rsidP="002D2A7A">
      <w:pPr>
        <w:pStyle w:val="ListParagraph"/>
        <w:numPr>
          <w:ilvl w:val="0"/>
          <w:numId w:val="158"/>
        </w:numPr>
        <w:tabs>
          <w:tab w:val="left" w:pos="1986"/>
        </w:tabs>
        <w:spacing w:before="169" w:line="292" w:lineRule="auto"/>
        <w:ind w:left="1986" w:right="715" w:hanging="547"/>
        <w:rPr>
          <w:rFonts w:ascii="Sylfaen" w:hAnsi="Sylfaen"/>
          <w:sz w:val="20"/>
        </w:rPr>
      </w:pPr>
      <w:bookmarkStart w:id="17" w:name="_bookmark9"/>
      <w:bookmarkEnd w:id="17"/>
      <w:r w:rsidRPr="00AA05A9">
        <w:rPr>
          <w:rFonts w:ascii="Sylfaen" w:hAnsi="Sylfaen"/>
          <w:sz w:val="20"/>
          <w:lang w:val="ka-GE"/>
        </w:rPr>
        <w:t>როდესაც ფულის დროითი ღირებულება არსებითია</w:t>
      </w:r>
      <w:r w:rsidR="0081081C" w:rsidRPr="00AA05A9">
        <w:rPr>
          <w:rFonts w:ascii="Sylfaen" w:hAnsi="Sylfaen"/>
          <w:sz w:val="20"/>
        </w:rPr>
        <w:t>—</w:t>
      </w:r>
      <w:r w:rsidRPr="00AA05A9">
        <w:rPr>
          <w:rFonts w:ascii="Sylfaen" w:hAnsi="Sylfaen"/>
          <w:sz w:val="20"/>
          <w:lang w:val="ka-GE"/>
        </w:rPr>
        <w:t>მაგალითად, როდესაც ანაზღაურებამდე დროის პერიოდის ხანგრძლივობა მნიშვნელოვანია-</w:t>
      </w:r>
      <w:r w:rsidR="00F4416A" w:rsidRPr="00AA05A9">
        <w:rPr>
          <w:rFonts w:ascii="Sylfaen" w:hAnsi="Sylfaen"/>
          <w:sz w:val="20"/>
          <w:lang w:val="ka-GE"/>
        </w:rPr>
        <w:t xml:space="preserve">მომავალი </w:t>
      </w:r>
      <w:r w:rsidRPr="00AA05A9">
        <w:rPr>
          <w:rFonts w:ascii="Sylfaen" w:hAnsi="Sylfaen"/>
          <w:sz w:val="20"/>
          <w:lang w:val="ka-GE"/>
        </w:rPr>
        <w:t>ფულადი ნაკადები დისკონტირდება</w:t>
      </w:r>
      <w:r w:rsidR="00CA4575" w:rsidRPr="00AA05A9">
        <w:rPr>
          <w:rFonts w:ascii="Sylfaen" w:hAnsi="Sylfaen"/>
          <w:sz w:val="20"/>
          <w:lang w:val="ka-GE"/>
        </w:rPr>
        <w:t xml:space="preserve">, რათა აქტივის ან ვალდებულების პირველად აღიარებისას ის წარმოადგენდეს მიღებული ან გადახდილი თანხის ღირებულებას. მაგალითად, </w:t>
      </w:r>
      <w:r w:rsidR="00F4416A" w:rsidRPr="00AA05A9">
        <w:rPr>
          <w:rFonts w:ascii="Sylfaen" w:hAnsi="Sylfaen"/>
          <w:sz w:val="20"/>
          <w:lang w:val="ka-GE"/>
        </w:rPr>
        <w:t>მომავალ</w:t>
      </w:r>
      <w:r w:rsidR="00CA4575" w:rsidRPr="00AA05A9">
        <w:rPr>
          <w:rFonts w:ascii="Sylfaen" w:hAnsi="Sylfaen"/>
          <w:sz w:val="20"/>
          <w:lang w:val="ka-GE"/>
        </w:rPr>
        <w:t xml:space="preserve"> ფულად ნაკადებსა და აქტივის ან ვალდებულების დღევანდელ ღირებულებას შორის სხვაობა ამორტიზდება აქტივის ან ვალდებულების მომსახურების ვადის განმავლობაში, ისე რომ, აქტივი ან ვალდებულება აისახოს იმ თანხით, რომელიც მიიღება, ან </w:t>
      </w:r>
      <w:r w:rsidR="004C6C58">
        <w:rPr>
          <w:rFonts w:ascii="Sylfaen" w:hAnsi="Sylfaen"/>
          <w:sz w:val="20"/>
          <w:lang w:val="ka-GE"/>
        </w:rPr>
        <w:t xml:space="preserve">აისახოს </w:t>
      </w:r>
      <w:r w:rsidR="001E55FE">
        <w:rPr>
          <w:rFonts w:ascii="Sylfaen" w:hAnsi="Sylfaen"/>
          <w:sz w:val="20"/>
          <w:lang w:val="ka-GE"/>
        </w:rPr>
        <w:t>საჭირო</w:t>
      </w:r>
      <w:r w:rsidR="00CA4575" w:rsidRPr="00AA05A9">
        <w:rPr>
          <w:rFonts w:ascii="Sylfaen" w:hAnsi="Sylfaen"/>
          <w:sz w:val="20"/>
          <w:lang w:val="ka-GE"/>
        </w:rPr>
        <w:t xml:space="preserve"> გადახდის ოდენობით გადახდის </w:t>
      </w:r>
      <w:r w:rsidR="002D2A7A" w:rsidRPr="00AA05A9">
        <w:rPr>
          <w:rFonts w:ascii="Sylfaen" w:hAnsi="Sylfaen"/>
          <w:sz w:val="20"/>
          <w:lang w:val="ka-GE"/>
        </w:rPr>
        <w:t xml:space="preserve">დროის </w:t>
      </w:r>
      <w:r w:rsidR="002D2A7A" w:rsidRPr="00AA05A9">
        <w:rPr>
          <w:rFonts w:ascii="Sylfaen" w:hAnsi="Sylfaen"/>
          <w:sz w:val="20"/>
          <w:lang w:val="ka-GE"/>
        </w:rPr>
        <w:lastRenderedPageBreak/>
        <w:t>დადგომისას.</w:t>
      </w:r>
    </w:p>
    <w:p w14:paraId="1FB3DCD2" w14:textId="2EC8381F" w:rsidR="00764160" w:rsidRPr="00AA05A9" w:rsidRDefault="00C71BB1">
      <w:pPr>
        <w:pStyle w:val="Heading2"/>
        <w:spacing w:before="118"/>
        <w:ind w:left="1439"/>
        <w:rPr>
          <w:rFonts w:ascii="Sylfaen" w:hAnsi="Sylfaen"/>
        </w:rPr>
      </w:pPr>
      <w:r w:rsidRPr="00AA05A9">
        <w:rPr>
          <w:rFonts w:ascii="Sylfaen" w:hAnsi="Sylfaen"/>
          <w:lang w:val="ka-GE"/>
        </w:rPr>
        <w:t>შემდგომი შეფასება</w:t>
      </w:r>
    </w:p>
    <w:p w14:paraId="522B31D7" w14:textId="69520807" w:rsidR="00764160" w:rsidRPr="00AA05A9" w:rsidRDefault="004C40F4" w:rsidP="00C71BB1">
      <w:pPr>
        <w:pStyle w:val="ListParagraph"/>
        <w:numPr>
          <w:ilvl w:val="0"/>
          <w:numId w:val="158"/>
        </w:numPr>
        <w:tabs>
          <w:tab w:val="left" w:pos="1985"/>
        </w:tabs>
        <w:spacing w:before="169" w:line="292" w:lineRule="auto"/>
        <w:ind w:left="1985" w:right="717" w:hanging="547"/>
        <w:rPr>
          <w:rFonts w:ascii="Sylfaen" w:hAnsi="Sylfaen"/>
          <w:sz w:val="20"/>
        </w:rPr>
      </w:pPr>
      <w:bookmarkStart w:id="18" w:name="_bookmark10"/>
      <w:bookmarkEnd w:id="18"/>
      <w:r w:rsidRPr="00AA05A9">
        <w:rPr>
          <w:rFonts w:ascii="Sylfaen" w:hAnsi="Sylfaen" w:cs="Sylfaen"/>
          <w:sz w:val="20"/>
        </w:rPr>
        <w:t>თავდაპირველი</w:t>
      </w:r>
      <w:r w:rsidRPr="00AA05A9">
        <w:rPr>
          <w:rFonts w:ascii="Sylfaen" w:hAnsi="Sylfaen"/>
          <w:sz w:val="20"/>
        </w:rPr>
        <w:t xml:space="preserve"> </w:t>
      </w:r>
      <w:r w:rsidRPr="00AA05A9">
        <w:rPr>
          <w:rFonts w:ascii="Sylfaen" w:hAnsi="Sylfaen" w:cs="Sylfaen"/>
          <w:sz w:val="20"/>
        </w:rPr>
        <w:t>შეფასებ</w:t>
      </w:r>
      <w:r w:rsidR="00C71BB1" w:rsidRPr="00AA05A9">
        <w:rPr>
          <w:rFonts w:ascii="Sylfaen" w:hAnsi="Sylfaen" w:cs="Sylfaen"/>
          <w:sz w:val="20"/>
          <w:lang w:val="ka-GE"/>
        </w:rPr>
        <w:t xml:space="preserve">ის შემდეგ, თუ შესაბამისი სსბასს-ით სხვაგვარად არ მოითხოვება, შეირჩევა სააღრიცხვო პოლიტიკა, რათა აქტივი ან ვალდებულება შეფასდეს </w:t>
      </w:r>
      <w:r w:rsidR="00C71BB1" w:rsidRPr="00AA05A9">
        <w:rPr>
          <w:rFonts w:ascii="Sylfaen" w:hAnsi="Sylfaen" w:cs="Sylfaen"/>
          <w:sz w:val="20"/>
        </w:rPr>
        <w:t>პირვანდელი</w:t>
      </w:r>
      <w:r w:rsidR="00C71BB1" w:rsidRPr="00AA05A9">
        <w:rPr>
          <w:rFonts w:ascii="Sylfaen" w:hAnsi="Sylfaen"/>
          <w:sz w:val="20"/>
        </w:rPr>
        <w:t xml:space="preserve"> </w:t>
      </w:r>
      <w:r w:rsidR="00C71BB1" w:rsidRPr="00AA05A9">
        <w:rPr>
          <w:rFonts w:ascii="Sylfaen" w:hAnsi="Sylfaen" w:cs="Sylfaen"/>
          <w:sz w:val="20"/>
        </w:rPr>
        <w:t>ღირებულებ</w:t>
      </w:r>
      <w:r w:rsidR="00C71BB1" w:rsidRPr="00AA05A9">
        <w:rPr>
          <w:rFonts w:ascii="Sylfaen" w:hAnsi="Sylfaen" w:cs="Sylfaen"/>
          <w:sz w:val="20"/>
          <w:lang w:val="ka-GE"/>
        </w:rPr>
        <w:t xml:space="preserve">ის საფუძველზე ან </w:t>
      </w:r>
      <w:r w:rsidR="003708EA" w:rsidRPr="00AA05A9">
        <w:rPr>
          <w:rFonts w:ascii="Sylfaen" w:hAnsi="Sylfaen" w:cs="Sylfaen"/>
          <w:sz w:val="20"/>
          <w:lang w:val="ka-GE"/>
        </w:rPr>
        <w:t>ღირებულების</w:t>
      </w:r>
      <w:r w:rsidR="00C71BB1" w:rsidRPr="00AA05A9">
        <w:rPr>
          <w:rFonts w:ascii="Sylfaen" w:hAnsi="Sylfaen" w:cs="Sylfaen"/>
          <w:sz w:val="20"/>
          <w:lang w:val="ka-GE"/>
        </w:rPr>
        <w:t xml:space="preserve"> საფუძველზე. სააღრიცხვო პოლიტიკის აღნიშნული არჩევანი აისახება შეფასების მოდელის შერჩევის მეშვეობით</w:t>
      </w:r>
      <w:r w:rsidR="0081081C" w:rsidRPr="00AA05A9">
        <w:rPr>
          <w:rFonts w:ascii="Sylfaen" w:hAnsi="Sylfaen"/>
          <w:sz w:val="20"/>
        </w:rPr>
        <w:t>.</w:t>
      </w:r>
    </w:p>
    <w:p w14:paraId="5E23DEDE" w14:textId="77777777" w:rsidR="00764160" w:rsidRPr="00AA05A9" w:rsidRDefault="00764160">
      <w:pPr>
        <w:pStyle w:val="BodyText"/>
        <w:spacing w:before="8"/>
        <w:jc w:val="left"/>
        <w:rPr>
          <w:rFonts w:ascii="Sylfaen" w:hAnsi="Sylfaen"/>
        </w:rPr>
      </w:pPr>
    </w:p>
    <w:p w14:paraId="2129DBB8" w14:textId="168F1B79" w:rsidR="00764160" w:rsidRPr="00AA05A9" w:rsidRDefault="00C71BB1">
      <w:pPr>
        <w:spacing w:before="1"/>
        <w:ind w:left="1438"/>
        <w:rPr>
          <w:rFonts w:ascii="Sylfaen" w:hAnsi="Sylfaen"/>
          <w:i/>
          <w:sz w:val="20"/>
          <w:lang w:val="ka-GE"/>
        </w:rPr>
      </w:pPr>
      <w:bookmarkStart w:id="19" w:name="Measurement_Models"/>
      <w:bookmarkEnd w:id="19"/>
      <w:r w:rsidRPr="00AA05A9">
        <w:rPr>
          <w:rFonts w:ascii="Sylfaen" w:hAnsi="Sylfaen"/>
          <w:i/>
          <w:sz w:val="20"/>
          <w:lang w:val="ka-GE"/>
        </w:rPr>
        <w:t>შეფასების მოდელები</w:t>
      </w:r>
    </w:p>
    <w:p w14:paraId="5DDED8FD" w14:textId="5BB4FF94" w:rsidR="00764160" w:rsidRPr="00AA05A9" w:rsidRDefault="00C71BB1">
      <w:pPr>
        <w:pStyle w:val="ListParagraph"/>
        <w:numPr>
          <w:ilvl w:val="0"/>
          <w:numId w:val="158"/>
        </w:numPr>
        <w:tabs>
          <w:tab w:val="left" w:pos="1983"/>
          <w:tab w:val="left" w:pos="1985"/>
        </w:tabs>
        <w:spacing w:before="169" w:line="292" w:lineRule="auto"/>
        <w:ind w:left="1985" w:right="716"/>
        <w:rPr>
          <w:rFonts w:ascii="Sylfaen" w:hAnsi="Sylfaen"/>
          <w:sz w:val="20"/>
        </w:rPr>
      </w:pPr>
      <w:r w:rsidRPr="00AA05A9">
        <w:rPr>
          <w:rFonts w:ascii="Sylfaen" w:hAnsi="Sylfaen"/>
          <w:sz w:val="20"/>
          <w:lang w:val="ka-GE"/>
        </w:rPr>
        <w:t xml:space="preserve">ფინანსურ ანგარიშგებაში აღიარებული აქტივები და ვალდებულებები რაოდენობრივად გამოისახება პირვანდელი ან </w:t>
      </w:r>
      <w:r w:rsidR="002102DF">
        <w:rPr>
          <w:rFonts w:ascii="Sylfaen" w:hAnsi="Sylfaen"/>
          <w:sz w:val="20"/>
          <w:lang w:val="ka-GE"/>
        </w:rPr>
        <w:t xml:space="preserve">მიმდინარე </w:t>
      </w:r>
      <w:r w:rsidR="004955CE" w:rsidRPr="00AA05A9">
        <w:rPr>
          <w:rFonts w:ascii="Sylfaen" w:hAnsi="Sylfaen"/>
          <w:sz w:val="20"/>
          <w:lang w:val="ka-GE"/>
        </w:rPr>
        <w:t>ღირებულებით</w:t>
      </w:r>
      <w:r w:rsidRPr="00AA05A9">
        <w:rPr>
          <w:rFonts w:ascii="Sylfaen" w:hAnsi="Sylfaen"/>
          <w:sz w:val="20"/>
          <w:lang w:val="ka-GE"/>
        </w:rPr>
        <w:t xml:space="preserve">. ამისათვის საჭიროა </w:t>
      </w:r>
      <w:r w:rsidR="007325EF" w:rsidRPr="00AA05A9">
        <w:rPr>
          <w:rFonts w:ascii="Sylfaen" w:hAnsi="Sylfaen" w:cs="Sylfaen"/>
          <w:sz w:val="20"/>
        </w:rPr>
        <w:t>პირვანდელი</w:t>
      </w:r>
      <w:r w:rsidR="007325EF" w:rsidRPr="00AA05A9">
        <w:rPr>
          <w:rFonts w:ascii="Sylfaen" w:hAnsi="Sylfaen"/>
          <w:sz w:val="20"/>
        </w:rPr>
        <w:t xml:space="preserve"> </w:t>
      </w:r>
      <w:r w:rsidR="007325EF" w:rsidRPr="00AA05A9">
        <w:rPr>
          <w:rFonts w:ascii="Sylfaen" w:hAnsi="Sylfaen" w:cs="Sylfaen"/>
          <w:sz w:val="20"/>
        </w:rPr>
        <w:t>ღირებულებ</w:t>
      </w:r>
      <w:r w:rsidRPr="00AA05A9">
        <w:rPr>
          <w:rFonts w:ascii="Sylfaen" w:hAnsi="Sylfaen" w:cs="Sylfaen"/>
          <w:sz w:val="20"/>
          <w:lang w:val="ka-GE"/>
        </w:rPr>
        <w:t xml:space="preserve">ის ან </w:t>
      </w:r>
      <w:r w:rsidR="004C6C58">
        <w:rPr>
          <w:rFonts w:ascii="Sylfaen" w:hAnsi="Sylfaen" w:cs="Sylfaen"/>
          <w:sz w:val="20"/>
          <w:lang w:val="ka-GE"/>
        </w:rPr>
        <w:t>მიმდინარე</w:t>
      </w:r>
      <w:r w:rsidR="004C6C58" w:rsidRPr="00AA05A9">
        <w:rPr>
          <w:rFonts w:ascii="Sylfaen" w:hAnsi="Sylfaen" w:cs="Sylfaen"/>
          <w:sz w:val="20"/>
          <w:lang w:val="ka-GE"/>
        </w:rPr>
        <w:t xml:space="preserve"> </w:t>
      </w:r>
      <w:r w:rsidR="003708EA" w:rsidRPr="00AA05A9">
        <w:rPr>
          <w:rFonts w:ascii="Sylfaen" w:hAnsi="Sylfaen" w:cs="Sylfaen"/>
          <w:sz w:val="20"/>
          <w:lang w:val="ka-GE"/>
        </w:rPr>
        <w:t>ღირებულების</w:t>
      </w:r>
      <w:r w:rsidRPr="00AA05A9">
        <w:rPr>
          <w:rFonts w:ascii="Sylfaen" w:hAnsi="Sylfaen" w:cs="Sylfaen"/>
          <w:sz w:val="20"/>
          <w:lang w:val="ka-GE"/>
        </w:rPr>
        <w:t xml:space="preserve"> შეფასების მოდელი</w:t>
      </w:r>
      <w:r w:rsidR="00051CDB" w:rsidRPr="00AA05A9">
        <w:rPr>
          <w:rFonts w:ascii="Sylfaen" w:hAnsi="Sylfaen" w:cs="Sylfaen"/>
          <w:sz w:val="20"/>
          <w:lang w:val="ka-GE"/>
        </w:rPr>
        <w:t>ს შერჩევა.</w:t>
      </w:r>
      <w:r w:rsidR="00D963D0" w:rsidRPr="00AA05A9">
        <w:rPr>
          <w:rFonts w:ascii="Sylfaen" w:hAnsi="Sylfaen" w:cs="Sylfaen"/>
          <w:sz w:val="20"/>
          <w:lang w:val="ka-GE"/>
        </w:rPr>
        <w:t xml:space="preserve"> შეფასების მოდელის შერჩევისას ერთეულმა უნდა გაითვალისწინოს საგნის მახასიათებლები, შეფასების მიზანი და წარმოდგენილი მონეტარული ინფორმაცია.</w:t>
      </w:r>
      <w:r w:rsidR="00051CDB" w:rsidRPr="00AA05A9">
        <w:rPr>
          <w:rFonts w:ascii="Sylfaen" w:hAnsi="Sylfaen" w:cs="Sylfaen"/>
          <w:sz w:val="20"/>
          <w:lang w:val="ka-GE"/>
        </w:rPr>
        <w:t xml:space="preserve"> </w:t>
      </w:r>
    </w:p>
    <w:p w14:paraId="331DADCD" w14:textId="77777777" w:rsidR="00764160" w:rsidRPr="00AA05A9" w:rsidRDefault="00764160">
      <w:pPr>
        <w:pStyle w:val="BodyText"/>
        <w:spacing w:before="7"/>
        <w:jc w:val="left"/>
        <w:rPr>
          <w:rFonts w:ascii="Sylfaen" w:hAnsi="Sylfaen"/>
        </w:rPr>
      </w:pPr>
    </w:p>
    <w:p w14:paraId="14A15835" w14:textId="355EF62D" w:rsidR="00764160" w:rsidRPr="00AA05A9" w:rsidRDefault="00D149E5">
      <w:pPr>
        <w:ind w:left="1439"/>
        <w:rPr>
          <w:rFonts w:ascii="Sylfaen" w:hAnsi="Sylfaen"/>
          <w:i/>
          <w:sz w:val="20"/>
          <w:lang w:val="ka-GE"/>
        </w:rPr>
      </w:pPr>
      <w:bookmarkStart w:id="20" w:name="Measurement_Bases"/>
      <w:bookmarkEnd w:id="20"/>
      <w:r w:rsidRPr="00AA05A9">
        <w:rPr>
          <w:rFonts w:ascii="Sylfaen" w:hAnsi="Sylfaen"/>
          <w:i/>
          <w:sz w:val="20"/>
          <w:lang w:val="ka-GE"/>
        </w:rPr>
        <w:t>შეფასების საფუძვლები</w:t>
      </w:r>
    </w:p>
    <w:p w14:paraId="0CC1AEB7" w14:textId="0495A1BF" w:rsidR="00764160" w:rsidRPr="00AA05A9" w:rsidRDefault="00734AB4" w:rsidP="007E7055">
      <w:pPr>
        <w:pStyle w:val="ListParagraph"/>
        <w:numPr>
          <w:ilvl w:val="0"/>
          <w:numId w:val="158"/>
        </w:numPr>
        <w:tabs>
          <w:tab w:val="left" w:pos="1985"/>
          <w:tab w:val="left" w:pos="1987"/>
        </w:tabs>
        <w:spacing w:before="171" w:line="292" w:lineRule="auto"/>
        <w:ind w:right="715"/>
        <w:rPr>
          <w:rFonts w:ascii="Sylfaen" w:hAnsi="Sylfaen"/>
          <w:sz w:val="20"/>
        </w:rPr>
      </w:pPr>
      <w:r w:rsidRPr="00AA05A9">
        <w:rPr>
          <w:rFonts w:ascii="Sylfaen" w:hAnsi="Sylfaen"/>
          <w:sz w:val="20"/>
          <w:lang w:val="ka-GE"/>
        </w:rPr>
        <w:t>შეფასების საფუძვლის შერჩევა უზრუნველყოფს</w:t>
      </w:r>
      <w:r w:rsidR="00DB446E" w:rsidRPr="00AA05A9">
        <w:rPr>
          <w:rFonts w:ascii="Sylfaen" w:hAnsi="Sylfaen"/>
          <w:sz w:val="20"/>
          <w:lang w:val="ka-GE"/>
        </w:rPr>
        <w:t xml:space="preserve"> </w:t>
      </w:r>
      <w:r w:rsidR="00852018" w:rsidRPr="00AA05A9">
        <w:rPr>
          <w:rFonts w:ascii="Sylfaen" w:hAnsi="Sylfaen"/>
          <w:sz w:val="20"/>
          <w:lang w:val="ka-GE"/>
        </w:rPr>
        <w:t>დოკუმენტში,</w:t>
      </w:r>
      <w:r w:rsidRPr="00AA05A9">
        <w:rPr>
          <w:rFonts w:ascii="Sylfaen" w:hAnsi="Sylfaen"/>
          <w:sz w:val="20"/>
          <w:lang w:val="ka-GE"/>
        </w:rPr>
        <w:t xml:space="preserve"> </w:t>
      </w:r>
      <w:r w:rsidR="00444C10" w:rsidRPr="00AA05A9">
        <w:rPr>
          <w:rFonts w:ascii="Sylfaen" w:hAnsi="Sylfaen"/>
          <w:i/>
          <w:iCs/>
          <w:sz w:val="20"/>
          <w:lang w:val="ka-GE"/>
        </w:rPr>
        <w:t xml:space="preserve">კონცეპტუალური საფუძვლები საჯარო სექტორის ერთეულების </w:t>
      </w:r>
      <w:r w:rsidR="00852018" w:rsidRPr="00AA05A9">
        <w:rPr>
          <w:rFonts w:ascii="Sylfaen" w:hAnsi="Sylfaen"/>
          <w:i/>
          <w:iCs/>
          <w:sz w:val="20"/>
          <w:lang w:val="ka-GE"/>
        </w:rPr>
        <w:t>ზოგადი</w:t>
      </w:r>
      <w:r w:rsidR="00444C10" w:rsidRPr="00AA05A9">
        <w:rPr>
          <w:rFonts w:ascii="Sylfaen" w:hAnsi="Sylfaen"/>
          <w:i/>
          <w:iCs/>
          <w:sz w:val="20"/>
          <w:lang w:val="ka-GE"/>
        </w:rPr>
        <w:t xml:space="preserve"> დანიშნულების ფინანსური ანგარიშგების</w:t>
      </w:r>
      <w:r w:rsidR="00852018" w:rsidRPr="00AA05A9">
        <w:rPr>
          <w:rFonts w:ascii="Sylfaen" w:hAnsi="Sylfaen"/>
          <w:i/>
          <w:iCs/>
          <w:sz w:val="20"/>
          <w:lang w:val="ka-GE"/>
        </w:rPr>
        <w:t xml:space="preserve">თვის </w:t>
      </w:r>
      <w:r w:rsidR="00444C10" w:rsidRPr="00AA05A9">
        <w:rPr>
          <w:rFonts w:ascii="Sylfaen" w:hAnsi="Sylfaen"/>
          <w:i/>
          <w:iCs/>
          <w:sz w:val="20"/>
          <w:lang w:val="ka-GE"/>
        </w:rPr>
        <w:t xml:space="preserve"> </w:t>
      </w:r>
      <w:r w:rsidR="00852018" w:rsidRPr="00AA05A9">
        <w:rPr>
          <w:rFonts w:ascii="Sylfaen" w:hAnsi="Sylfaen"/>
          <w:i/>
          <w:iCs/>
          <w:sz w:val="20"/>
          <w:lang w:val="ka-GE"/>
        </w:rPr>
        <w:t xml:space="preserve"> (კონცეპტუალური საფუძვლები)</w:t>
      </w:r>
      <w:r w:rsidR="00852018" w:rsidRPr="00AA05A9">
        <w:rPr>
          <w:rFonts w:ascii="Sylfaen" w:hAnsi="Sylfaen"/>
          <w:sz w:val="20"/>
          <w:lang w:val="ka-GE"/>
        </w:rPr>
        <w:t xml:space="preserve"> </w:t>
      </w:r>
      <w:r w:rsidR="00DB446E" w:rsidRPr="00AA05A9">
        <w:rPr>
          <w:rFonts w:ascii="Sylfaen" w:hAnsi="Sylfaen"/>
          <w:sz w:val="20"/>
          <w:lang w:val="ka-GE"/>
        </w:rPr>
        <w:t>აღწერილი</w:t>
      </w:r>
      <w:r w:rsidR="00FA3598" w:rsidRPr="00AA05A9">
        <w:rPr>
          <w:rFonts w:ascii="Sylfaen" w:hAnsi="Sylfaen"/>
          <w:sz w:val="20"/>
          <w:lang w:val="ka-GE"/>
        </w:rPr>
        <w:t xml:space="preserve"> ინფორმაციის</w:t>
      </w:r>
      <w:r w:rsidR="00DB446E" w:rsidRPr="00AA05A9">
        <w:rPr>
          <w:rFonts w:ascii="Sylfaen" w:hAnsi="Sylfaen"/>
          <w:sz w:val="20"/>
          <w:lang w:val="ka-GE"/>
        </w:rPr>
        <w:t xml:space="preserve"> ხარისხობრივი მახასიათებლების </w:t>
      </w:r>
      <w:r w:rsidR="00FA3598" w:rsidRPr="00AA05A9">
        <w:rPr>
          <w:rFonts w:ascii="Sylfaen" w:hAnsi="Sylfaen"/>
          <w:sz w:val="20"/>
          <w:lang w:val="ka-GE"/>
        </w:rPr>
        <w:t>მისაღწევად და უზრუნველყოფს ზოგადი დანიშნულების ფინანსურ ანგარიშგებებში ინფორმაციის შეზღუდვების გათვალისწინებას შერჩეული შეფასების მოდელის მეშვეობით. აქტივის ან ვალდებულებისთვის შეფასების საფუძვლის გამოყენების შედეგად მიიღება ამ აქტივის ან ვალდებულების და დაკავშირებული შემოსავლისა და ხარჯების შეფასება.</w:t>
      </w:r>
      <w:r w:rsidR="007E7055" w:rsidRPr="00AA05A9">
        <w:rPr>
          <w:rFonts w:ascii="Sylfaen" w:hAnsi="Sylfaen"/>
          <w:sz w:val="20"/>
          <w:lang w:val="ka-GE"/>
        </w:rPr>
        <w:t xml:space="preserve"> შეფასების საფუძვლის შერჩევა დამოკიდებულია გამოყენებულ შეფასების მოდელზე (იხ. დიაგრამა 36-ე პუნქტის შემდეგ)</w:t>
      </w:r>
      <w:r w:rsidR="0081081C" w:rsidRPr="00AA05A9">
        <w:rPr>
          <w:rFonts w:ascii="Sylfaen" w:hAnsi="Sylfaen"/>
          <w:sz w:val="20"/>
        </w:rPr>
        <w:t>.</w:t>
      </w:r>
    </w:p>
    <w:p w14:paraId="7D586490" w14:textId="03786D6F" w:rsidR="00764160" w:rsidRPr="00AA05A9" w:rsidRDefault="00CE65CA" w:rsidP="00CE65CA">
      <w:pPr>
        <w:pStyle w:val="ListParagraph"/>
        <w:numPr>
          <w:ilvl w:val="0"/>
          <w:numId w:val="158"/>
        </w:numPr>
        <w:tabs>
          <w:tab w:val="left" w:pos="1985"/>
          <w:tab w:val="left" w:pos="1987"/>
        </w:tabs>
        <w:spacing w:before="116" w:line="292" w:lineRule="auto"/>
        <w:ind w:right="717"/>
        <w:rPr>
          <w:rFonts w:ascii="Sylfaen" w:hAnsi="Sylfaen"/>
          <w:b/>
          <w:sz w:val="20"/>
        </w:rPr>
      </w:pPr>
      <w:r w:rsidRPr="00AA05A9">
        <w:rPr>
          <w:rFonts w:ascii="Sylfaen" w:hAnsi="Sylfaen"/>
          <w:b/>
          <w:sz w:val="20"/>
          <w:lang w:val="ka-GE"/>
        </w:rPr>
        <w:t xml:space="preserve">სხვა </w:t>
      </w:r>
      <w:r w:rsidR="007E7055" w:rsidRPr="00AA05A9">
        <w:rPr>
          <w:rFonts w:ascii="Sylfaen" w:hAnsi="Sylfaen"/>
          <w:b/>
          <w:sz w:val="20"/>
          <w:lang w:val="ka-GE"/>
        </w:rPr>
        <w:t>სსბასს-ით შეფასების მოთხოვნების</w:t>
      </w:r>
      <w:r w:rsidRPr="00AA05A9">
        <w:rPr>
          <w:rFonts w:ascii="Sylfaen" w:hAnsi="Sylfaen"/>
          <w:b/>
          <w:sz w:val="20"/>
          <w:lang w:val="ka-GE"/>
        </w:rPr>
        <w:t xml:space="preserve"> დადგენის შემდეგ ქვემოთ მოცემულ ერთ ან მეტ შეფასების საფუძველთან მიმართებით ერთეულმა შეფასების საფუძველი უნდა გამოიყენოს ამ მოთხოვნებისა და წინამდებარე სტანდარტში მოცემული შესაბამისი დანართების შესაბამისად: </w:t>
      </w:r>
    </w:p>
    <w:p w14:paraId="4316F075" w14:textId="3DAD44B5" w:rsidR="00764160" w:rsidRPr="00AA05A9" w:rsidRDefault="007325EF">
      <w:pPr>
        <w:pStyle w:val="ListParagraph"/>
        <w:numPr>
          <w:ilvl w:val="1"/>
          <w:numId w:val="158"/>
        </w:numPr>
        <w:tabs>
          <w:tab w:val="left" w:pos="2531"/>
        </w:tabs>
        <w:spacing w:before="119"/>
        <w:ind w:left="2531" w:hanging="545"/>
        <w:rPr>
          <w:rFonts w:ascii="Sylfaen" w:hAnsi="Sylfaen"/>
          <w:b/>
          <w:sz w:val="20"/>
        </w:rPr>
      </w:pPr>
      <w:r w:rsidRPr="00AA05A9">
        <w:rPr>
          <w:rFonts w:ascii="Sylfaen" w:hAnsi="Sylfaen" w:cs="Sylfaen"/>
          <w:b/>
          <w:sz w:val="20"/>
        </w:rPr>
        <w:t>პირვანდელი</w:t>
      </w:r>
      <w:r w:rsidRPr="00AA05A9">
        <w:rPr>
          <w:rFonts w:ascii="Sylfaen" w:hAnsi="Sylfaen"/>
          <w:b/>
          <w:sz w:val="20"/>
        </w:rPr>
        <w:t xml:space="preserve"> </w:t>
      </w:r>
      <w:r w:rsidRPr="00AA05A9">
        <w:rPr>
          <w:rFonts w:ascii="Sylfaen" w:hAnsi="Sylfaen" w:cs="Sylfaen"/>
          <w:b/>
          <w:sz w:val="20"/>
        </w:rPr>
        <w:t>ღირებულებ</w:t>
      </w:r>
      <w:r w:rsidR="00D149E5" w:rsidRPr="00AA05A9">
        <w:rPr>
          <w:rFonts w:ascii="Sylfaen" w:hAnsi="Sylfaen" w:cs="Sylfaen"/>
          <w:b/>
          <w:sz w:val="20"/>
          <w:lang w:val="ka-GE"/>
        </w:rPr>
        <w:t>ის საფუძველი</w:t>
      </w:r>
      <w:r w:rsidR="0081081C" w:rsidRPr="00AA05A9">
        <w:rPr>
          <w:rFonts w:ascii="Sylfaen" w:hAnsi="Sylfaen"/>
          <w:b/>
          <w:spacing w:val="-4"/>
          <w:sz w:val="20"/>
        </w:rPr>
        <w:t xml:space="preserve"> </w:t>
      </w:r>
      <w:r w:rsidR="0081081C" w:rsidRPr="00AA05A9">
        <w:rPr>
          <w:rFonts w:ascii="Sylfaen" w:hAnsi="Sylfaen"/>
          <w:b/>
          <w:sz w:val="20"/>
        </w:rPr>
        <w:t>(</w:t>
      </w:r>
      <w:r w:rsidR="00D149E5" w:rsidRPr="00AA05A9">
        <w:rPr>
          <w:rFonts w:ascii="Sylfaen" w:hAnsi="Sylfaen"/>
          <w:b/>
          <w:sz w:val="20"/>
          <w:lang w:val="ka-GE"/>
        </w:rPr>
        <w:t>დანართი ა</w:t>
      </w:r>
      <w:r w:rsidR="0081081C" w:rsidRPr="00AA05A9">
        <w:rPr>
          <w:rFonts w:ascii="Sylfaen" w:hAnsi="Sylfaen"/>
          <w:b/>
          <w:sz w:val="20"/>
        </w:rPr>
        <w:t>:</w:t>
      </w:r>
      <w:r w:rsidR="0081081C" w:rsidRPr="00AA05A9">
        <w:rPr>
          <w:rFonts w:ascii="Sylfaen" w:hAnsi="Sylfaen"/>
          <w:b/>
          <w:spacing w:val="-3"/>
          <w:sz w:val="20"/>
        </w:rPr>
        <w:t xml:space="preserve"> </w:t>
      </w:r>
      <w:r w:rsidRPr="00AA05A9">
        <w:rPr>
          <w:rFonts w:ascii="Sylfaen" w:hAnsi="Sylfaen" w:cs="Sylfaen"/>
          <w:b/>
          <w:sz w:val="20"/>
        </w:rPr>
        <w:t>პირვანდელი</w:t>
      </w:r>
      <w:r w:rsidRPr="00AA05A9">
        <w:rPr>
          <w:rFonts w:ascii="Sylfaen" w:hAnsi="Sylfaen"/>
          <w:b/>
          <w:sz w:val="20"/>
        </w:rPr>
        <w:t xml:space="preserve"> </w:t>
      </w:r>
      <w:r w:rsidRPr="00AA05A9">
        <w:rPr>
          <w:rFonts w:ascii="Sylfaen" w:hAnsi="Sylfaen" w:cs="Sylfaen"/>
          <w:b/>
          <w:sz w:val="20"/>
        </w:rPr>
        <w:t>ღირებულება</w:t>
      </w:r>
      <w:r w:rsidR="0081081C" w:rsidRPr="00AA05A9">
        <w:rPr>
          <w:rFonts w:ascii="Sylfaen" w:hAnsi="Sylfaen"/>
          <w:b/>
          <w:spacing w:val="-2"/>
          <w:sz w:val="20"/>
        </w:rPr>
        <w:t>);</w:t>
      </w:r>
    </w:p>
    <w:p w14:paraId="621393FD" w14:textId="3213D751" w:rsidR="00764160" w:rsidRPr="00AA05A9" w:rsidRDefault="00CE65CA" w:rsidP="00AA05A9">
      <w:pPr>
        <w:pStyle w:val="ListParagraph"/>
        <w:numPr>
          <w:ilvl w:val="1"/>
          <w:numId w:val="158"/>
        </w:numPr>
        <w:tabs>
          <w:tab w:val="left" w:pos="2531"/>
        </w:tabs>
        <w:spacing w:before="169"/>
        <w:ind w:left="2531" w:right="720" w:hanging="545"/>
        <w:rPr>
          <w:rFonts w:ascii="Sylfaen" w:hAnsi="Sylfaen"/>
          <w:b/>
          <w:sz w:val="20"/>
        </w:rPr>
      </w:pPr>
      <w:r w:rsidRPr="00AA05A9">
        <w:rPr>
          <w:rFonts w:ascii="Sylfaen" w:hAnsi="Sylfaen" w:cs="Sylfaen"/>
          <w:b/>
          <w:sz w:val="20"/>
        </w:rPr>
        <w:t>მიმდინარე</w:t>
      </w:r>
      <w:r w:rsidRPr="00AA05A9">
        <w:rPr>
          <w:rFonts w:ascii="Sylfaen" w:hAnsi="Sylfaen"/>
          <w:b/>
          <w:sz w:val="20"/>
        </w:rPr>
        <w:t xml:space="preserve"> </w:t>
      </w:r>
      <w:r w:rsidRPr="00AA05A9">
        <w:rPr>
          <w:rFonts w:ascii="Sylfaen" w:hAnsi="Sylfaen" w:cs="Sylfaen"/>
          <w:b/>
          <w:sz w:val="20"/>
        </w:rPr>
        <w:t>საოპერაციო</w:t>
      </w:r>
      <w:r w:rsidRPr="00AA05A9">
        <w:rPr>
          <w:rFonts w:ascii="Sylfaen" w:hAnsi="Sylfaen"/>
          <w:b/>
          <w:sz w:val="20"/>
        </w:rPr>
        <w:t xml:space="preserve"> </w:t>
      </w:r>
      <w:r w:rsidRPr="00AA05A9">
        <w:rPr>
          <w:rFonts w:ascii="Sylfaen" w:hAnsi="Sylfaen" w:cs="Sylfaen"/>
          <w:b/>
          <w:sz w:val="20"/>
        </w:rPr>
        <w:t>ღირებულებ</w:t>
      </w:r>
      <w:r w:rsidRPr="00AA05A9">
        <w:rPr>
          <w:rFonts w:ascii="Sylfaen" w:hAnsi="Sylfaen" w:cs="Sylfaen"/>
          <w:b/>
          <w:sz w:val="20"/>
          <w:lang w:val="ka-GE"/>
        </w:rPr>
        <w:t>ის საფუძველი</w:t>
      </w:r>
      <w:r w:rsidR="0081081C" w:rsidRPr="00AA05A9">
        <w:rPr>
          <w:rFonts w:ascii="Sylfaen" w:hAnsi="Sylfaen"/>
          <w:b/>
          <w:spacing w:val="-6"/>
          <w:sz w:val="20"/>
        </w:rPr>
        <w:t xml:space="preserve"> </w:t>
      </w:r>
      <w:r w:rsidR="00D149E5" w:rsidRPr="00AA05A9">
        <w:rPr>
          <w:rFonts w:ascii="Sylfaen" w:hAnsi="Sylfaen"/>
          <w:b/>
          <w:sz w:val="20"/>
        </w:rPr>
        <w:t>(</w:t>
      </w:r>
      <w:r w:rsidR="00D149E5" w:rsidRPr="00AA05A9">
        <w:rPr>
          <w:rFonts w:ascii="Sylfaen" w:hAnsi="Sylfaen"/>
          <w:b/>
          <w:sz w:val="20"/>
          <w:lang w:val="ka-GE"/>
        </w:rPr>
        <w:t>დანართი ბ</w:t>
      </w:r>
      <w:r w:rsidR="0081081C" w:rsidRPr="00AA05A9">
        <w:rPr>
          <w:rFonts w:ascii="Sylfaen" w:hAnsi="Sylfaen"/>
          <w:b/>
          <w:sz w:val="20"/>
        </w:rPr>
        <w:t>:</w:t>
      </w:r>
      <w:r w:rsidR="0081081C" w:rsidRPr="00AA05A9">
        <w:rPr>
          <w:rFonts w:ascii="Sylfaen" w:hAnsi="Sylfaen"/>
          <w:b/>
          <w:spacing w:val="-6"/>
          <w:sz w:val="20"/>
        </w:rPr>
        <w:t xml:space="preserve"> </w:t>
      </w:r>
      <w:r w:rsidRPr="00AA05A9">
        <w:rPr>
          <w:rFonts w:ascii="Sylfaen" w:hAnsi="Sylfaen"/>
          <w:b/>
          <w:spacing w:val="-6"/>
          <w:sz w:val="20"/>
          <w:lang w:val="ka-GE"/>
        </w:rPr>
        <w:t>მიმდინარე საოპერაციო ღირებულება</w:t>
      </w:r>
      <w:r w:rsidR="0081081C" w:rsidRPr="00AA05A9">
        <w:rPr>
          <w:rFonts w:ascii="Sylfaen" w:hAnsi="Sylfaen"/>
          <w:b/>
          <w:spacing w:val="-2"/>
          <w:sz w:val="20"/>
        </w:rPr>
        <w:t>);</w:t>
      </w:r>
    </w:p>
    <w:p w14:paraId="242148CC" w14:textId="777847F9" w:rsidR="00764160" w:rsidRPr="00AA05A9" w:rsidRDefault="00CE65CA">
      <w:pPr>
        <w:pStyle w:val="ListParagraph"/>
        <w:numPr>
          <w:ilvl w:val="1"/>
          <w:numId w:val="158"/>
        </w:numPr>
        <w:tabs>
          <w:tab w:val="left" w:pos="2532"/>
        </w:tabs>
        <w:spacing w:before="170"/>
        <w:ind w:left="2532" w:hanging="546"/>
        <w:rPr>
          <w:rFonts w:ascii="Sylfaen" w:hAnsi="Sylfaen"/>
          <w:b/>
          <w:sz w:val="20"/>
        </w:rPr>
      </w:pPr>
      <w:r w:rsidRPr="00AA05A9">
        <w:rPr>
          <w:rFonts w:ascii="Sylfaen" w:hAnsi="Sylfaen" w:cs="Sylfaen"/>
          <w:b/>
          <w:sz w:val="20"/>
        </w:rPr>
        <w:t>შესრულების</w:t>
      </w:r>
      <w:r w:rsidRPr="00AA05A9">
        <w:rPr>
          <w:rFonts w:ascii="Sylfaen" w:hAnsi="Sylfaen"/>
          <w:b/>
          <w:sz w:val="20"/>
        </w:rPr>
        <w:t xml:space="preserve"> </w:t>
      </w:r>
      <w:r w:rsidRPr="00AA05A9">
        <w:rPr>
          <w:rFonts w:ascii="Sylfaen" w:hAnsi="Sylfaen" w:cs="Sylfaen"/>
          <w:b/>
          <w:sz w:val="20"/>
        </w:rPr>
        <w:t>ღირებულებ</w:t>
      </w:r>
      <w:r w:rsidRPr="00AA05A9">
        <w:rPr>
          <w:rFonts w:ascii="Sylfaen" w:hAnsi="Sylfaen" w:cs="Sylfaen"/>
          <w:b/>
          <w:sz w:val="20"/>
          <w:lang w:val="ka-GE"/>
        </w:rPr>
        <w:t>ის</w:t>
      </w:r>
      <w:r w:rsidRPr="00AA05A9">
        <w:rPr>
          <w:rFonts w:ascii="Sylfaen" w:hAnsi="Sylfaen"/>
          <w:lang w:val="ka-GE"/>
        </w:rPr>
        <w:t xml:space="preserve"> </w:t>
      </w:r>
      <w:r w:rsidRPr="00AA05A9">
        <w:rPr>
          <w:rFonts w:ascii="Sylfaen" w:hAnsi="Sylfaen" w:cs="Sylfaen"/>
          <w:b/>
          <w:sz w:val="20"/>
          <w:lang w:val="ka-GE"/>
        </w:rPr>
        <w:t>საფუძველი</w:t>
      </w:r>
      <w:r w:rsidRPr="00AA05A9">
        <w:rPr>
          <w:rFonts w:ascii="Sylfaen" w:hAnsi="Sylfaen"/>
          <w:b/>
          <w:sz w:val="20"/>
        </w:rPr>
        <w:t xml:space="preserve"> </w:t>
      </w:r>
      <w:r w:rsidR="00D149E5" w:rsidRPr="00AA05A9">
        <w:rPr>
          <w:rFonts w:ascii="Sylfaen" w:hAnsi="Sylfaen"/>
          <w:b/>
          <w:sz w:val="20"/>
        </w:rPr>
        <w:t>(</w:t>
      </w:r>
      <w:r w:rsidR="00D149E5" w:rsidRPr="00AA05A9">
        <w:rPr>
          <w:rFonts w:ascii="Sylfaen" w:hAnsi="Sylfaen"/>
          <w:b/>
          <w:sz w:val="20"/>
          <w:lang w:val="ka-GE"/>
        </w:rPr>
        <w:t>დანართი გ</w:t>
      </w:r>
      <w:r w:rsidR="0081081C" w:rsidRPr="00AA05A9">
        <w:rPr>
          <w:rFonts w:ascii="Sylfaen" w:hAnsi="Sylfaen"/>
          <w:b/>
          <w:sz w:val="20"/>
        </w:rPr>
        <w:t>:</w:t>
      </w:r>
      <w:r w:rsidR="0081081C" w:rsidRPr="00AA05A9">
        <w:rPr>
          <w:rFonts w:ascii="Sylfaen" w:hAnsi="Sylfaen"/>
          <w:b/>
          <w:spacing w:val="-5"/>
          <w:sz w:val="20"/>
        </w:rPr>
        <w:t xml:space="preserve"> </w:t>
      </w:r>
      <w:r w:rsidRPr="00AA05A9">
        <w:rPr>
          <w:rFonts w:ascii="Sylfaen" w:hAnsi="Sylfaen" w:cs="Sylfaen"/>
          <w:b/>
          <w:sz w:val="20"/>
        </w:rPr>
        <w:t>შესრულების</w:t>
      </w:r>
      <w:r w:rsidRPr="00AA05A9">
        <w:rPr>
          <w:rFonts w:ascii="Sylfaen" w:hAnsi="Sylfaen"/>
          <w:b/>
          <w:sz w:val="20"/>
        </w:rPr>
        <w:t xml:space="preserve"> </w:t>
      </w:r>
      <w:r w:rsidRPr="00AA05A9">
        <w:rPr>
          <w:rFonts w:ascii="Sylfaen" w:hAnsi="Sylfaen" w:cs="Sylfaen"/>
          <w:b/>
          <w:sz w:val="20"/>
        </w:rPr>
        <w:t>ღირებულება</w:t>
      </w:r>
      <w:r w:rsidR="0081081C" w:rsidRPr="00AA05A9">
        <w:rPr>
          <w:rFonts w:ascii="Sylfaen" w:hAnsi="Sylfaen"/>
          <w:b/>
          <w:sz w:val="20"/>
        </w:rPr>
        <w:t>);</w:t>
      </w:r>
      <w:r w:rsidR="0081081C" w:rsidRPr="00AA05A9">
        <w:rPr>
          <w:rFonts w:ascii="Sylfaen" w:hAnsi="Sylfaen"/>
          <w:b/>
          <w:spacing w:val="-2"/>
          <w:sz w:val="20"/>
        </w:rPr>
        <w:t xml:space="preserve"> </w:t>
      </w:r>
      <w:r w:rsidRPr="00AA05A9">
        <w:rPr>
          <w:rFonts w:ascii="Sylfaen" w:hAnsi="Sylfaen"/>
          <w:b/>
          <w:spacing w:val="-5"/>
          <w:sz w:val="20"/>
          <w:lang w:val="ka-GE"/>
        </w:rPr>
        <w:t>და</w:t>
      </w:r>
    </w:p>
    <w:p w14:paraId="2BF28590" w14:textId="781C3D5C" w:rsidR="00764160" w:rsidRPr="00AA05A9" w:rsidRDefault="00942C37">
      <w:pPr>
        <w:pStyle w:val="ListParagraph"/>
        <w:numPr>
          <w:ilvl w:val="1"/>
          <w:numId w:val="158"/>
        </w:numPr>
        <w:tabs>
          <w:tab w:val="left" w:pos="2532"/>
        </w:tabs>
        <w:spacing w:before="171"/>
        <w:ind w:left="2532" w:hanging="545"/>
        <w:rPr>
          <w:rFonts w:ascii="Sylfaen" w:hAnsi="Sylfaen"/>
          <w:b/>
          <w:sz w:val="20"/>
        </w:rPr>
      </w:pPr>
      <w:r w:rsidRPr="00AA05A9">
        <w:rPr>
          <w:rFonts w:ascii="Sylfaen" w:hAnsi="Sylfaen" w:cs="Sylfaen"/>
          <w:b/>
          <w:sz w:val="20"/>
        </w:rPr>
        <w:t>სამართლიანი</w:t>
      </w:r>
      <w:r w:rsidRPr="00AA05A9">
        <w:rPr>
          <w:rFonts w:ascii="Sylfaen" w:hAnsi="Sylfaen"/>
          <w:b/>
          <w:sz w:val="20"/>
        </w:rPr>
        <w:t xml:space="preserve"> </w:t>
      </w:r>
      <w:r w:rsidRPr="00AA05A9">
        <w:rPr>
          <w:rFonts w:ascii="Sylfaen" w:hAnsi="Sylfaen" w:cs="Sylfaen"/>
          <w:b/>
          <w:sz w:val="20"/>
        </w:rPr>
        <w:t>ღირებულებ</w:t>
      </w:r>
      <w:r w:rsidRPr="00AA05A9">
        <w:rPr>
          <w:rFonts w:ascii="Sylfaen" w:hAnsi="Sylfaen" w:cs="Sylfaen"/>
          <w:b/>
          <w:sz w:val="20"/>
          <w:lang w:val="ka-GE"/>
        </w:rPr>
        <w:t>ის საფუძველი</w:t>
      </w:r>
      <w:r w:rsidR="0081081C" w:rsidRPr="00AA05A9">
        <w:rPr>
          <w:rFonts w:ascii="Sylfaen" w:hAnsi="Sylfaen"/>
          <w:b/>
          <w:spacing w:val="-3"/>
          <w:sz w:val="20"/>
        </w:rPr>
        <w:t xml:space="preserve"> </w:t>
      </w:r>
      <w:r w:rsidR="00D149E5" w:rsidRPr="00AA05A9">
        <w:rPr>
          <w:rFonts w:ascii="Sylfaen" w:hAnsi="Sylfaen"/>
          <w:b/>
          <w:sz w:val="20"/>
        </w:rPr>
        <w:t>(</w:t>
      </w:r>
      <w:r w:rsidR="00D149E5" w:rsidRPr="00AA05A9">
        <w:rPr>
          <w:rFonts w:ascii="Sylfaen" w:hAnsi="Sylfaen"/>
          <w:b/>
          <w:sz w:val="20"/>
          <w:lang w:val="ka-GE"/>
        </w:rPr>
        <w:t>დანართი დ</w:t>
      </w:r>
      <w:r w:rsidR="0081081C" w:rsidRPr="00AA05A9">
        <w:rPr>
          <w:rFonts w:ascii="Sylfaen" w:hAnsi="Sylfaen"/>
          <w:b/>
          <w:sz w:val="20"/>
        </w:rPr>
        <w:t>:</w:t>
      </w:r>
      <w:r w:rsidR="0081081C" w:rsidRPr="00AA05A9">
        <w:rPr>
          <w:rFonts w:ascii="Sylfaen" w:hAnsi="Sylfaen"/>
          <w:b/>
          <w:spacing w:val="-2"/>
          <w:sz w:val="20"/>
        </w:rPr>
        <w:t xml:space="preserve"> </w:t>
      </w:r>
      <w:r w:rsidRPr="00AA05A9">
        <w:rPr>
          <w:rFonts w:ascii="Sylfaen" w:hAnsi="Sylfaen" w:cs="Sylfaen"/>
          <w:b/>
          <w:sz w:val="20"/>
        </w:rPr>
        <w:t>სამართლიანი</w:t>
      </w:r>
      <w:r w:rsidRPr="00AA05A9">
        <w:rPr>
          <w:rFonts w:ascii="Sylfaen" w:hAnsi="Sylfaen"/>
          <w:b/>
          <w:sz w:val="20"/>
        </w:rPr>
        <w:t xml:space="preserve"> </w:t>
      </w:r>
      <w:r w:rsidRPr="00AA05A9">
        <w:rPr>
          <w:rFonts w:ascii="Sylfaen" w:hAnsi="Sylfaen" w:cs="Sylfaen"/>
          <w:b/>
          <w:sz w:val="20"/>
        </w:rPr>
        <w:t>ღირებულება</w:t>
      </w:r>
      <w:r w:rsidR="0081081C" w:rsidRPr="00AA05A9">
        <w:rPr>
          <w:rFonts w:ascii="Sylfaen" w:hAnsi="Sylfaen"/>
          <w:b/>
          <w:spacing w:val="-2"/>
          <w:sz w:val="20"/>
        </w:rPr>
        <w:t>).</w:t>
      </w:r>
    </w:p>
    <w:p w14:paraId="11FABBC8" w14:textId="77777777" w:rsidR="00764160" w:rsidRPr="00AA05A9" w:rsidRDefault="00764160">
      <w:pPr>
        <w:pStyle w:val="BodyText"/>
        <w:spacing w:before="59"/>
        <w:jc w:val="left"/>
        <w:rPr>
          <w:rFonts w:ascii="Sylfaen" w:hAnsi="Sylfaen"/>
          <w:b/>
        </w:rPr>
      </w:pPr>
    </w:p>
    <w:p w14:paraId="5B02B2A8" w14:textId="65C487A8" w:rsidR="00764160" w:rsidRPr="00AA05A9" w:rsidRDefault="007325EF">
      <w:pPr>
        <w:pStyle w:val="BodyText"/>
        <w:ind w:left="1439"/>
        <w:jc w:val="left"/>
        <w:rPr>
          <w:rFonts w:ascii="Sylfaen" w:hAnsi="Sylfaen"/>
        </w:rPr>
      </w:pPr>
      <w:bookmarkStart w:id="21" w:name="Historical_Cost_Basis"/>
      <w:bookmarkEnd w:id="21"/>
      <w:r w:rsidRPr="00AA05A9">
        <w:rPr>
          <w:rFonts w:ascii="Sylfaen" w:hAnsi="Sylfaen" w:cs="Sylfaen"/>
        </w:rPr>
        <w:t>პირვანდელი</w:t>
      </w:r>
      <w:r w:rsidRPr="00AA05A9">
        <w:rPr>
          <w:rFonts w:ascii="Sylfaen" w:hAnsi="Sylfaen"/>
        </w:rPr>
        <w:t xml:space="preserve"> </w:t>
      </w:r>
      <w:r w:rsidRPr="00AA05A9">
        <w:rPr>
          <w:rFonts w:ascii="Sylfaen" w:hAnsi="Sylfaen" w:cs="Sylfaen"/>
        </w:rPr>
        <w:t>ღირებულებ</w:t>
      </w:r>
      <w:r w:rsidR="00942C37" w:rsidRPr="00AA05A9">
        <w:rPr>
          <w:rFonts w:ascii="Sylfaen" w:hAnsi="Sylfaen" w:cs="Sylfaen"/>
          <w:lang w:val="ka-GE"/>
        </w:rPr>
        <w:t>ის საფუძველი</w:t>
      </w:r>
    </w:p>
    <w:p w14:paraId="118CD06B" w14:textId="2A6D0A3A" w:rsidR="00764160" w:rsidRPr="00AA05A9" w:rsidRDefault="007325EF" w:rsidP="00CB5E9E">
      <w:pPr>
        <w:pStyle w:val="ListParagraph"/>
        <w:numPr>
          <w:ilvl w:val="0"/>
          <w:numId w:val="158"/>
        </w:numPr>
        <w:tabs>
          <w:tab w:val="left" w:pos="1984"/>
          <w:tab w:val="left" w:pos="1986"/>
        </w:tabs>
        <w:spacing w:before="170" w:line="292" w:lineRule="auto"/>
        <w:ind w:left="1986" w:right="714"/>
        <w:rPr>
          <w:rFonts w:ascii="Sylfaen" w:hAnsi="Sylfaen"/>
          <w:sz w:val="20"/>
        </w:rPr>
      </w:pPr>
      <w:r w:rsidRPr="00AA05A9">
        <w:rPr>
          <w:rFonts w:ascii="Sylfaen" w:hAnsi="Sylfaen" w:cs="Sylfaen"/>
          <w:sz w:val="20"/>
        </w:rPr>
        <w:t>პირვანდელი</w:t>
      </w:r>
      <w:r w:rsidRPr="00AA05A9">
        <w:rPr>
          <w:rFonts w:ascii="Sylfaen" w:hAnsi="Sylfaen"/>
          <w:sz w:val="20"/>
        </w:rPr>
        <w:t xml:space="preserve"> </w:t>
      </w:r>
      <w:r w:rsidRPr="00AA05A9">
        <w:rPr>
          <w:rFonts w:ascii="Sylfaen" w:hAnsi="Sylfaen" w:cs="Sylfaen"/>
          <w:sz w:val="20"/>
        </w:rPr>
        <w:t>ღირებულებ</w:t>
      </w:r>
      <w:r w:rsidR="00CB5E9E" w:rsidRPr="00AA05A9">
        <w:rPr>
          <w:rFonts w:ascii="Sylfaen" w:hAnsi="Sylfaen" w:cs="Sylfaen"/>
          <w:sz w:val="20"/>
          <w:lang w:val="ka-GE"/>
        </w:rPr>
        <w:t xml:space="preserve">ის საფუძველი არის პირვანდელი, </w:t>
      </w:r>
      <w:r w:rsidR="00E06313" w:rsidRPr="00AA05A9">
        <w:rPr>
          <w:rFonts w:ascii="Sylfaen" w:hAnsi="Sylfaen" w:cs="Sylfaen"/>
          <w:sz w:val="20"/>
          <w:lang w:val="ka-GE"/>
        </w:rPr>
        <w:t>ერთეულისთვის სპეციფიკურ</w:t>
      </w:r>
      <w:r w:rsidR="00CB5E9E" w:rsidRPr="00AA05A9">
        <w:rPr>
          <w:rFonts w:ascii="Sylfaen" w:hAnsi="Sylfaen" w:cs="Sylfaen"/>
          <w:sz w:val="20"/>
          <w:lang w:val="ka-GE"/>
        </w:rPr>
        <w:t xml:space="preserve">ი ღირებულება. </w:t>
      </w:r>
      <w:r w:rsidRPr="00AA05A9">
        <w:rPr>
          <w:rFonts w:ascii="Sylfaen" w:hAnsi="Sylfaen" w:cs="Sylfaen"/>
          <w:sz w:val="20"/>
        </w:rPr>
        <w:t>პირვანდელი</w:t>
      </w:r>
      <w:r w:rsidRPr="00AA05A9">
        <w:rPr>
          <w:rFonts w:ascii="Sylfaen" w:hAnsi="Sylfaen"/>
          <w:sz w:val="20"/>
        </w:rPr>
        <w:t xml:space="preserve"> </w:t>
      </w:r>
      <w:r w:rsidRPr="00AA05A9">
        <w:rPr>
          <w:rFonts w:ascii="Sylfaen" w:hAnsi="Sylfaen" w:cs="Sylfaen"/>
          <w:sz w:val="20"/>
        </w:rPr>
        <w:t>ღირებულებ</w:t>
      </w:r>
      <w:r w:rsidR="00CB5E9E" w:rsidRPr="00AA05A9">
        <w:rPr>
          <w:rFonts w:ascii="Sylfaen" w:hAnsi="Sylfaen" w:cs="Sylfaen"/>
          <w:sz w:val="20"/>
          <w:lang w:val="ka-GE"/>
        </w:rPr>
        <w:t>ის საფუძველი უზრუნველყოფს მონეტარულ ინფორმაციას აქტივების, ვალდებულებებისა და დაკავშირებული შემოსავლისა და ხარჯების შესახებ იმ ინფორმაციის გამოყენებით, ნაწილობრივ მაინც, რომელიც მიიღება გარიგების ფასიდან ან მოვლენიდან, რომლის შედეგად ისინი წარმნიქმნენ.</w:t>
      </w:r>
    </w:p>
    <w:p w14:paraId="6224563C" w14:textId="6059EB23" w:rsidR="00764160" w:rsidRPr="00AA05A9" w:rsidRDefault="004C40F4" w:rsidP="003B1E81">
      <w:pPr>
        <w:pStyle w:val="ListParagraph"/>
        <w:numPr>
          <w:ilvl w:val="0"/>
          <w:numId w:val="158"/>
        </w:numPr>
        <w:tabs>
          <w:tab w:val="left" w:pos="1984"/>
          <w:tab w:val="left" w:pos="1986"/>
        </w:tabs>
        <w:spacing w:line="295" w:lineRule="auto"/>
        <w:ind w:left="1986" w:right="717"/>
        <w:rPr>
          <w:rFonts w:ascii="Sylfaen" w:hAnsi="Sylfaen"/>
          <w:sz w:val="20"/>
        </w:rPr>
      </w:pPr>
      <w:r w:rsidRPr="00AA05A9">
        <w:rPr>
          <w:rFonts w:ascii="Sylfaen" w:hAnsi="Sylfaen" w:cs="Sylfaen"/>
          <w:sz w:val="20"/>
        </w:rPr>
        <w:lastRenderedPageBreak/>
        <w:t>თავდაპირველი</w:t>
      </w:r>
      <w:r w:rsidRPr="00AA05A9">
        <w:rPr>
          <w:rFonts w:ascii="Sylfaen" w:hAnsi="Sylfaen"/>
          <w:sz w:val="20"/>
        </w:rPr>
        <w:t xml:space="preserve"> </w:t>
      </w:r>
      <w:r w:rsidRPr="00AA05A9">
        <w:rPr>
          <w:rFonts w:ascii="Sylfaen" w:hAnsi="Sylfaen" w:cs="Sylfaen"/>
          <w:sz w:val="20"/>
        </w:rPr>
        <w:t>შეფასებ</w:t>
      </w:r>
      <w:r w:rsidR="00CB5E9E" w:rsidRPr="00AA05A9">
        <w:rPr>
          <w:rFonts w:ascii="Sylfaen" w:hAnsi="Sylfaen" w:cs="Sylfaen"/>
          <w:sz w:val="20"/>
          <w:lang w:val="ka-GE"/>
        </w:rPr>
        <w:t>ის შემდეგ აქტივის ან ვალდებულების შეფასება არ ხორციელდება მისი მიმდინარე მდგომარეობის, ან აქტივის ღირებულების გაზრდის ან ვალდებულების ღირებულების შემცირების ასახვისთვის</w:t>
      </w:r>
      <w:r w:rsidR="0081081C" w:rsidRPr="00AA05A9">
        <w:rPr>
          <w:rFonts w:ascii="Sylfaen" w:hAnsi="Sylfaen"/>
          <w:sz w:val="20"/>
        </w:rPr>
        <w:t>.</w:t>
      </w:r>
    </w:p>
    <w:p w14:paraId="270D32EF" w14:textId="77777777" w:rsidR="00764160" w:rsidRPr="00AA05A9" w:rsidRDefault="00764160">
      <w:pPr>
        <w:pStyle w:val="BodyText"/>
        <w:spacing w:before="5"/>
        <w:jc w:val="left"/>
        <w:rPr>
          <w:rFonts w:ascii="Sylfaen" w:hAnsi="Sylfaen"/>
        </w:rPr>
      </w:pPr>
    </w:p>
    <w:p w14:paraId="4067CD52" w14:textId="3F28A852" w:rsidR="00764160" w:rsidRPr="00AA05A9" w:rsidRDefault="00CE65CA">
      <w:pPr>
        <w:pStyle w:val="BodyText"/>
        <w:ind w:left="1439"/>
        <w:jc w:val="left"/>
        <w:rPr>
          <w:rFonts w:ascii="Sylfaen" w:hAnsi="Sylfaen"/>
        </w:rPr>
      </w:pPr>
      <w:bookmarkStart w:id="22" w:name="Current_Operational_Value_Basis"/>
      <w:bookmarkEnd w:id="22"/>
      <w:r w:rsidRPr="00AA05A9">
        <w:rPr>
          <w:rFonts w:ascii="Sylfaen" w:hAnsi="Sylfaen" w:cs="Sylfaen"/>
        </w:rPr>
        <w:t>მიმდინარე</w:t>
      </w:r>
      <w:r w:rsidRPr="00AA05A9">
        <w:rPr>
          <w:rFonts w:ascii="Sylfaen" w:hAnsi="Sylfaen"/>
        </w:rPr>
        <w:t xml:space="preserve"> </w:t>
      </w:r>
      <w:r w:rsidRPr="00AA05A9">
        <w:rPr>
          <w:rFonts w:ascii="Sylfaen" w:hAnsi="Sylfaen" w:cs="Sylfaen"/>
        </w:rPr>
        <w:t>საოპერაციო</w:t>
      </w:r>
      <w:r w:rsidRPr="00AA05A9">
        <w:rPr>
          <w:rFonts w:ascii="Sylfaen" w:hAnsi="Sylfaen"/>
        </w:rPr>
        <w:t xml:space="preserve"> </w:t>
      </w:r>
      <w:r w:rsidRPr="00AA05A9">
        <w:rPr>
          <w:rFonts w:ascii="Sylfaen" w:hAnsi="Sylfaen" w:cs="Sylfaen"/>
        </w:rPr>
        <w:t>ღირებულებ</w:t>
      </w:r>
      <w:r w:rsidR="003B1E81" w:rsidRPr="00AA05A9">
        <w:rPr>
          <w:rFonts w:ascii="Sylfaen" w:hAnsi="Sylfaen" w:cs="Sylfaen"/>
          <w:lang w:val="ka-GE"/>
        </w:rPr>
        <w:t>ის საფუძველი</w:t>
      </w:r>
    </w:p>
    <w:p w14:paraId="693C9C1A" w14:textId="769C310B" w:rsidR="00764160" w:rsidRPr="00AA05A9" w:rsidRDefault="00CE65CA">
      <w:pPr>
        <w:pStyle w:val="ListParagraph"/>
        <w:numPr>
          <w:ilvl w:val="0"/>
          <w:numId w:val="158"/>
        </w:numPr>
        <w:tabs>
          <w:tab w:val="left" w:pos="1986"/>
        </w:tabs>
        <w:spacing w:before="169" w:line="292" w:lineRule="auto"/>
        <w:ind w:left="1986" w:right="715" w:hanging="547"/>
        <w:rPr>
          <w:rFonts w:ascii="Sylfaen" w:hAnsi="Sylfaen"/>
          <w:sz w:val="20"/>
        </w:rPr>
      </w:pPr>
      <w:bookmarkStart w:id="23" w:name="_bookmark11"/>
      <w:bookmarkEnd w:id="23"/>
      <w:r w:rsidRPr="00AA05A9">
        <w:rPr>
          <w:rFonts w:ascii="Sylfaen" w:hAnsi="Sylfaen" w:cs="Sylfaen"/>
          <w:sz w:val="20"/>
        </w:rPr>
        <w:t>მიმდინარე</w:t>
      </w:r>
      <w:r w:rsidRPr="00AA05A9">
        <w:rPr>
          <w:rFonts w:ascii="Sylfaen" w:hAnsi="Sylfaen"/>
          <w:sz w:val="20"/>
        </w:rPr>
        <w:t xml:space="preserve"> </w:t>
      </w:r>
      <w:r w:rsidRPr="00AA05A9">
        <w:rPr>
          <w:rFonts w:ascii="Sylfaen" w:hAnsi="Sylfaen" w:cs="Sylfaen"/>
          <w:sz w:val="20"/>
        </w:rPr>
        <w:t>საოპერაციო</w:t>
      </w:r>
      <w:r w:rsidRPr="00AA05A9">
        <w:rPr>
          <w:rFonts w:ascii="Sylfaen" w:hAnsi="Sylfaen"/>
          <w:sz w:val="20"/>
        </w:rPr>
        <w:t xml:space="preserve"> </w:t>
      </w:r>
      <w:r w:rsidRPr="00AA05A9">
        <w:rPr>
          <w:rFonts w:ascii="Sylfaen" w:hAnsi="Sylfaen" w:cs="Sylfaen"/>
          <w:sz w:val="20"/>
        </w:rPr>
        <w:t>ღირებულება</w:t>
      </w:r>
      <w:r w:rsidR="0081081C" w:rsidRPr="00AA05A9">
        <w:rPr>
          <w:rFonts w:ascii="Sylfaen" w:hAnsi="Sylfaen"/>
          <w:sz w:val="20"/>
        </w:rPr>
        <w:t xml:space="preserve"> </w:t>
      </w:r>
      <w:r w:rsidR="003B1E81" w:rsidRPr="00AA05A9">
        <w:rPr>
          <w:rFonts w:ascii="Sylfaen" w:hAnsi="Sylfaen"/>
          <w:sz w:val="20"/>
          <w:lang w:val="ka-GE"/>
        </w:rPr>
        <w:t xml:space="preserve">უზრუნველყოფს მონეტარულ ინფორმაციას აქტივებისა და დაკავშირებული ცვეთის, ამორტიზაციის და სხვა შესახებ, იმ ინფორმაციის გამოყენებით, რომლის განახლება ხდება შეფასების თარიღით არსებული მდგომარეობის ასახვისთვის. </w:t>
      </w:r>
      <w:r w:rsidR="00323118" w:rsidRPr="00AA05A9">
        <w:rPr>
          <w:rFonts w:ascii="Sylfaen" w:hAnsi="Sylfaen"/>
          <w:sz w:val="20"/>
          <w:lang w:val="ka-GE"/>
        </w:rPr>
        <w:t xml:space="preserve">ამგვარად, </w:t>
      </w:r>
      <w:r w:rsidRPr="00AA05A9">
        <w:rPr>
          <w:rFonts w:ascii="Sylfaen" w:hAnsi="Sylfaen" w:cs="Sylfaen"/>
          <w:sz w:val="20"/>
        </w:rPr>
        <w:t>მიმდინარე</w:t>
      </w:r>
      <w:r w:rsidRPr="00AA05A9">
        <w:rPr>
          <w:rFonts w:ascii="Sylfaen" w:hAnsi="Sylfaen"/>
          <w:sz w:val="20"/>
        </w:rPr>
        <w:t xml:space="preserve"> </w:t>
      </w:r>
      <w:r w:rsidRPr="00AA05A9">
        <w:rPr>
          <w:rFonts w:ascii="Sylfaen" w:hAnsi="Sylfaen" w:cs="Sylfaen"/>
          <w:sz w:val="20"/>
        </w:rPr>
        <w:t>საოპერაციო</w:t>
      </w:r>
      <w:r w:rsidRPr="00AA05A9">
        <w:rPr>
          <w:rFonts w:ascii="Sylfaen" w:hAnsi="Sylfaen"/>
          <w:sz w:val="20"/>
        </w:rPr>
        <w:t xml:space="preserve"> </w:t>
      </w:r>
      <w:r w:rsidRPr="00AA05A9">
        <w:rPr>
          <w:rFonts w:ascii="Sylfaen" w:hAnsi="Sylfaen" w:cs="Sylfaen"/>
          <w:sz w:val="20"/>
        </w:rPr>
        <w:t>ღირებულება</w:t>
      </w:r>
      <w:r w:rsidR="00323118" w:rsidRPr="00AA05A9">
        <w:rPr>
          <w:rFonts w:ascii="Sylfaen" w:hAnsi="Sylfaen" w:cs="Sylfaen"/>
          <w:sz w:val="20"/>
          <w:lang w:val="ka-GE"/>
        </w:rPr>
        <w:t xml:space="preserve"> ასახავს აქტივების ღირებულების ცვლილებას ადრინდელი შეფასების თარიღის შემდეგ. </w:t>
      </w:r>
      <w:r w:rsidR="00942C37" w:rsidRPr="00AA05A9">
        <w:rPr>
          <w:rFonts w:ascii="Sylfaen" w:hAnsi="Sylfaen" w:cs="Sylfaen"/>
          <w:sz w:val="20"/>
        </w:rPr>
        <w:t>სამართლიანი</w:t>
      </w:r>
      <w:r w:rsidR="00942C37" w:rsidRPr="00AA05A9">
        <w:rPr>
          <w:rFonts w:ascii="Sylfaen" w:hAnsi="Sylfaen"/>
          <w:sz w:val="20"/>
        </w:rPr>
        <w:t xml:space="preserve"> </w:t>
      </w:r>
      <w:r w:rsidR="00942C37" w:rsidRPr="00AA05A9">
        <w:rPr>
          <w:rFonts w:ascii="Sylfaen" w:hAnsi="Sylfaen" w:cs="Sylfaen"/>
          <w:sz w:val="20"/>
        </w:rPr>
        <w:t>ღირებულებ</w:t>
      </w:r>
      <w:r w:rsidR="00323118" w:rsidRPr="00AA05A9">
        <w:rPr>
          <w:rFonts w:ascii="Sylfaen" w:hAnsi="Sylfaen" w:cs="Sylfaen"/>
          <w:sz w:val="20"/>
          <w:lang w:val="ka-GE"/>
        </w:rPr>
        <w:t>ის</w:t>
      </w:r>
      <w:r w:rsidR="00942C37" w:rsidRPr="00AA05A9">
        <w:rPr>
          <w:rFonts w:ascii="Sylfaen" w:hAnsi="Sylfaen" w:cs="Sylfaen"/>
          <w:sz w:val="20"/>
        </w:rPr>
        <w:t>ა</w:t>
      </w:r>
      <w:r w:rsidR="00323118" w:rsidRPr="00AA05A9">
        <w:rPr>
          <w:rFonts w:ascii="Sylfaen" w:hAnsi="Sylfaen" w:cs="Sylfaen"/>
          <w:sz w:val="20"/>
          <w:lang w:val="ka-GE"/>
        </w:rPr>
        <w:t xml:space="preserve"> და</w:t>
      </w:r>
      <w:r w:rsidR="0081081C" w:rsidRPr="00AA05A9">
        <w:rPr>
          <w:rFonts w:ascii="Sylfaen" w:hAnsi="Sylfaen"/>
          <w:sz w:val="20"/>
        </w:rPr>
        <w:t xml:space="preserve"> </w:t>
      </w:r>
      <w:r w:rsidRPr="00AA05A9">
        <w:rPr>
          <w:rFonts w:ascii="Sylfaen" w:hAnsi="Sylfaen" w:cs="Sylfaen"/>
          <w:sz w:val="20"/>
        </w:rPr>
        <w:t>შესრულების</w:t>
      </w:r>
      <w:r w:rsidRPr="00AA05A9">
        <w:rPr>
          <w:rFonts w:ascii="Sylfaen" w:hAnsi="Sylfaen"/>
          <w:sz w:val="20"/>
        </w:rPr>
        <w:t xml:space="preserve"> </w:t>
      </w:r>
      <w:r w:rsidRPr="00AA05A9">
        <w:rPr>
          <w:rFonts w:ascii="Sylfaen" w:hAnsi="Sylfaen" w:cs="Sylfaen"/>
          <w:sz w:val="20"/>
        </w:rPr>
        <w:t>ღირებულებ</w:t>
      </w:r>
      <w:r w:rsidR="00323118" w:rsidRPr="00AA05A9">
        <w:rPr>
          <w:rFonts w:ascii="Sylfaen" w:hAnsi="Sylfaen" w:cs="Sylfaen"/>
          <w:sz w:val="20"/>
          <w:lang w:val="ka-GE"/>
        </w:rPr>
        <w:t xml:space="preserve">ის მსგავსად </w:t>
      </w:r>
      <w:r w:rsidRPr="00AA05A9">
        <w:rPr>
          <w:rFonts w:ascii="Sylfaen" w:hAnsi="Sylfaen" w:cs="Sylfaen"/>
          <w:sz w:val="20"/>
        </w:rPr>
        <w:t>მიმდინარე</w:t>
      </w:r>
      <w:r w:rsidRPr="00AA05A9">
        <w:rPr>
          <w:rFonts w:ascii="Sylfaen" w:hAnsi="Sylfaen"/>
          <w:sz w:val="20"/>
        </w:rPr>
        <w:t xml:space="preserve"> </w:t>
      </w:r>
      <w:r w:rsidRPr="00AA05A9">
        <w:rPr>
          <w:rFonts w:ascii="Sylfaen" w:hAnsi="Sylfaen" w:cs="Sylfaen"/>
          <w:sz w:val="20"/>
        </w:rPr>
        <w:t>საოპერაციო</w:t>
      </w:r>
      <w:r w:rsidRPr="00AA05A9">
        <w:rPr>
          <w:rFonts w:ascii="Sylfaen" w:hAnsi="Sylfaen"/>
          <w:sz w:val="20"/>
        </w:rPr>
        <w:t xml:space="preserve"> </w:t>
      </w:r>
      <w:r w:rsidRPr="00AA05A9">
        <w:rPr>
          <w:rFonts w:ascii="Sylfaen" w:hAnsi="Sylfaen" w:cs="Sylfaen"/>
          <w:sz w:val="20"/>
        </w:rPr>
        <w:t>ღირებულება</w:t>
      </w:r>
      <w:r w:rsidR="00323118" w:rsidRPr="00AA05A9">
        <w:rPr>
          <w:rFonts w:ascii="Sylfaen" w:hAnsi="Sylfaen" w:cs="Sylfaen"/>
          <w:sz w:val="20"/>
          <w:lang w:val="ka-GE"/>
        </w:rPr>
        <w:t xml:space="preserve"> დამოკიდებული არ არის, ნაწილობრივაც კი, იმ </w:t>
      </w:r>
      <w:r w:rsidR="004D141F" w:rsidRPr="00AA05A9">
        <w:rPr>
          <w:rFonts w:ascii="Sylfaen" w:hAnsi="Sylfaen" w:cs="Sylfaen"/>
          <w:sz w:val="20"/>
          <w:lang w:val="ka-GE"/>
        </w:rPr>
        <w:t>ოპერაციაზე</w:t>
      </w:r>
      <w:r w:rsidR="00323118" w:rsidRPr="00AA05A9">
        <w:rPr>
          <w:rFonts w:ascii="Sylfaen" w:hAnsi="Sylfaen" w:cs="Sylfaen"/>
          <w:sz w:val="20"/>
          <w:lang w:val="ka-GE"/>
        </w:rPr>
        <w:t xml:space="preserve"> ან მოვლენაზე, რომლის შედეგადაც წარმოიქმნა აქტივი</w:t>
      </w:r>
      <w:r w:rsidR="0081081C" w:rsidRPr="00AA05A9">
        <w:rPr>
          <w:rFonts w:ascii="Sylfaen" w:hAnsi="Sylfaen"/>
          <w:sz w:val="20"/>
        </w:rPr>
        <w:t>.</w:t>
      </w:r>
    </w:p>
    <w:p w14:paraId="553D7F10" w14:textId="37600DBA" w:rsidR="00764160" w:rsidRPr="00AA05A9" w:rsidRDefault="00323118">
      <w:pPr>
        <w:pStyle w:val="ListParagraph"/>
        <w:numPr>
          <w:ilvl w:val="0"/>
          <w:numId w:val="158"/>
        </w:numPr>
        <w:tabs>
          <w:tab w:val="left" w:pos="1984"/>
          <w:tab w:val="left" w:pos="1986"/>
        </w:tabs>
        <w:spacing w:line="292" w:lineRule="auto"/>
        <w:ind w:left="1986" w:right="717"/>
        <w:rPr>
          <w:rFonts w:ascii="Sylfaen" w:hAnsi="Sylfaen"/>
          <w:sz w:val="20"/>
        </w:rPr>
      </w:pPr>
      <w:r w:rsidRPr="00AA05A9">
        <w:rPr>
          <w:rFonts w:ascii="Sylfaen" w:hAnsi="Sylfaen"/>
          <w:sz w:val="20"/>
          <w:lang w:val="ka-GE"/>
        </w:rPr>
        <w:t>ზოგიერთ შემთხვევაში შესაძლებელია</w:t>
      </w:r>
      <w:r w:rsidR="0081081C" w:rsidRPr="00AA05A9">
        <w:rPr>
          <w:rFonts w:ascii="Sylfaen" w:hAnsi="Sylfaen"/>
          <w:spacing w:val="-6"/>
          <w:sz w:val="20"/>
        </w:rPr>
        <w:t xml:space="preserve"> </w:t>
      </w:r>
      <w:r w:rsidR="00CE65CA" w:rsidRPr="00AA05A9">
        <w:rPr>
          <w:rFonts w:ascii="Sylfaen" w:hAnsi="Sylfaen" w:cs="Sylfaen"/>
          <w:sz w:val="20"/>
        </w:rPr>
        <w:t>მიმდინარე</w:t>
      </w:r>
      <w:r w:rsidR="00CE65CA" w:rsidRPr="00AA05A9">
        <w:rPr>
          <w:rFonts w:ascii="Sylfaen" w:hAnsi="Sylfaen"/>
          <w:sz w:val="20"/>
        </w:rPr>
        <w:t xml:space="preserve"> </w:t>
      </w:r>
      <w:r w:rsidR="00CE65CA" w:rsidRPr="00AA05A9">
        <w:rPr>
          <w:rFonts w:ascii="Sylfaen" w:hAnsi="Sylfaen" w:cs="Sylfaen"/>
          <w:sz w:val="20"/>
        </w:rPr>
        <w:t>საოპერაციო</w:t>
      </w:r>
      <w:r w:rsidR="00CE65CA" w:rsidRPr="00AA05A9">
        <w:rPr>
          <w:rFonts w:ascii="Sylfaen" w:hAnsi="Sylfaen"/>
          <w:sz w:val="20"/>
        </w:rPr>
        <w:t xml:space="preserve"> </w:t>
      </w:r>
      <w:r w:rsidR="00CE65CA" w:rsidRPr="00AA05A9">
        <w:rPr>
          <w:rFonts w:ascii="Sylfaen" w:hAnsi="Sylfaen" w:cs="Sylfaen"/>
          <w:sz w:val="20"/>
        </w:rPr>
        <w:t>ღირებულებ</w:t>
      </w:r>
      <w:r w:rsidRPr="00AA05A9">
        <w:rPr>
          <w:rFonts w:ascii="Sylfaen" w:hAnsi="Sylfaen" w:cs="Sylfaen"/>
          <w:sz w:val="20"/>
          <w:lang w:val="ka-GE"/>
        </w:rPr>
        <w:t xml:space="preserve">ის პირდაპირ განსაზღვრა აქტიურ ბაზარზე ფასებზე დაკვირვებით. მაგალითად, როდესაც </w:t>
      </w:r>
      <w:r w:rsidR="005D7CBF" w:rsidRPr="00AA05A9">
        <w:rPr>
          <w:rFonts w:ascii="Sylfaen" w:hAnsi="Sylfaen" w:cs="Sylfaen"/>
          <w:sz w:val="20"/>
          <w:lang w:val="ka-GE"/>
        </w:rPr>
        <w:t xml:space="preserve">ხელმისაწვდომია მსგავსი აქტივების ფასები, შესაძლოა საჭირო </w:t>
      </w:r>
      <w:r w:rsidR="007D7E32">
        <w:rPr>
          <w:rFonts w:ascii="Sylfaen" w:hAnsi="Sylfaen" w:cs="Sylfaen"/>
          <w:sz w:val="20"/>
          <w:lang w:val="ka-GE"/>
        </w:rPr>
        <w:t>გახდეს</w:t>
      </w:r>
      <w:r w:rsidR="007D7E32" w:rsidRPr="00AA05A9">
        <w:rPr>
          <w:rFonts w:ascii="Sylfaen" w:hAnsi="Sylfaen" w:cs="Sylfaen"/>
          <w:sz w:val="20"/>
          <w:lang w:val="ka-GE"/>
        </w:rPr>
        <w:t xml:space="preserve"> </w:t>
      </w:r>
      <w:r w:rsidR="005D7CBF" w:rsidRPr="00AA05A9">
        <w:rPr>
          <w:rFonts w:ascii="Sylfaen" w:hAnsi="Sylfaen" w:cs="Sylfaen"/>
          <w:sz w:val="20"/>
          <w:lang w:val="ka-GE"/>
        </w:rPr>
        <w:t xml:space="preserve">ერთეულის აქტივის </w:t>
      </w:r>
      <w:r w:rsidR="00CE65CA" w:rsidRPr="00AA05A9">
        <w:rPr>
          <w:rFonts w:ascii="Sylfaen" w:hAnsi="Sylfaen" w:cs="Sylfaen"/>
          <w:sz w:val="20"/>
        </w:rPr>
        <w:t>მიმდინარე</w:t>
      </w:r>
      <w:r w:rsidR="00CE65CA" w:rsidRPr="00AA05A9">
        <w:rPr>
          <w:rFonts w:ascii="Sylfaen" w:hAnsi="Sylfaen"/>
          <w:sz w:val="20"/>
        </w:rPr>
        <w:t xml:space="preserve"> </w:t>
      </w:r>
      <w:r w:rsidR="00CE65CA" w:rsidRPr="00AA05A9">
        <w:rPr>
          <w:rFonts w:ascii="Sylfaen" w:hAnsi="Sylfaen" w:cs="Sylfaen"/>
          <w:sz w:val="20"/>
        </w:rPr>
        <w:t>საოპერაციო</w:t>
      </w:r>
      <w:r w:rsidR="00CE65CA" w:rsidRPr="00AA05A9">
        <w:rPr>
          <w:rFonts w:ascii="Sylfaen" w:hAnsi="Sylfaen"/>
          <w:sz w:val="20"/>
        </w:rPr>
        <w:t xml:space="preserve"> </w:t>
      </w:r>
      <w:r w:rsidR="00CE65CA" w:rsidRPr="00AA05A9">
        <w:rPr>
          <w:rFonts w:ascii="Sylfaen" w:hAnsi="Sylfaen" w:cs="Sylfaen"/>
          <w:sz w:val="20"/>
        </w:rPr>
        <w:t>ღირებულებ</w:t>
      </w:r>
      <w:r w:rsidR="005D7CBF" w:rsidRPr="00AA05A9">
        <w:rPr>
          <w:rFonts w:ascii="Sylfaen" w:hAnsi="Sylfaen" w:cs="Sylfaen"/>
          <w:sz w:val="20"/>
          <w:lang w:val="ka-GE"/>
        </w:rPr>
        <w:t xml:space="preserve">ის შეფასება მსგავსი აქტივის მიმდინარე ფასის შესწორების მეშვეობით, რათა აისახოს ერთეულის აქტივის უნიკალური ასპექტები მისი ამჟამინდელი გამოყენებისა და მდგომარეობის პირობებში. </w:t>
      </w:r>
    </w:p>
    <w:p w14:paraId="33407F0D" w14:textId="6DA5982C" w:rsidR="00764160" w:rsidRPr="00AA05A9" w:rsidRDefault="00CE65CA">
      <w:pPr>
        <w:pStyle w:val="ListParagraph"/>
        <w:numPr>
          <w:ilvl w:val="0"/>
          <w:numId w:val="158"/>
        </w:numPr>
        <w:tabs>
          <w:tab w:val="left" w:pos="1984"/>
        </w:tabs>
        <w:spacing w:before="117"/>
        <w:ind w:left="1984" w:hanging="546"/>
        <w:rPr>
          <w:rFonts w:ascii="Sylfaen" w:hAnsi="Sylfaen"/>
          <w:sz w:val="20"/>
        </w:rPr>
      </w:pPr>
      <w:r w:rsidRPr="00AA05A9">
        <w:rPr>
          <w:rFonts w:ascii="Sylfaen" w:hAnsi="Sylfaen" w:cs="Sylfaen"/>
          <w:sz w:val="20"/>
        </w:rPr>
        <w:t>მიმდინარე</w:t>
      </w:r>
      <w:r w:rsidRPr="00AA05A9">
        <w:rPr>
          <w:rFonts w:ascii="Sylfaen" w:hAnsi="Sylfaen"/>
          <w:sz w:val="20"/>
        </w:rPr>
        <w:t xml:space="preserve"> </w:t>
      </w:r>
      <w:r w:rsidRPr="00AA05A9">
        <w:rPr>
          <w:rFonts w:ascii="Sylfaen" w:hAnsi="Sylfaen" w:cs="Sylfaen"/>
          <w:sz w:val="20"/>
        </w:rPr>
        <w:t>საოპერაციო</w:t>
      </w:r>
      <w:r w:rsidRPr="00AA05A9">
        <w:rPr>
          <w:rFonts w:ascii="Sylfaen" w:hAnsi="Sylfaen"/>
          <w:sz w:val="20"/>
        </w:rPr>
        <w:t xml:space="preserve"> </w:t>
      </w:r>
      <w:r w:rsidRPr="00AA05A9">
        <w:rPr>
          <w:rFonts w:ascii="Sylfaen" w:hAnsi="Sylfaen" w:cs="Sylfaen"/>
          <w:sz w:val="20"/>
        </w:rPr>
        <w:t>ღირებულება</w:t>
      </w:r>
      <w:r w:rsidR="0081081C" w:rsidRPr="00AA05A9">
        <w:rPr>
          <w:rFonts w:ascii="Sylfaen" w:hAnsi="Sylfaen"/>
          <w:spacing w:val="-6"/>
          <w:sz w:val="20"/>
        </w:rPr>
        <w:t xml:space="preserve"> </w:t>
      </w:r>
      <w:r w:rsidR="005D7CBF" w:rsidRPr="00AA05A9">
        <w:rPr>
          <w:rFonts w:ascii="Sylfaen" w:hAnsi="Sylfaen"/>
          <w:sz w:val="20"/>
          <w:lang w:val="ka-GE"/>
        </w:rPr>
        <w:t>განსხვავდება</w:t>
      </w:r>
      <w:r w:rsidR="0081081C" w:rsidRPr="00AA05A9">
        <w:rPr>
          <w:rFonts w:ascii="Sylfaen" w:hAnsi="Sylfaen"/>
          <w:spacing w:val="-4"/>
          <w:sz w:val="20"/>
        </w:rPr>
        <w:t xml:space="preserve"> </w:t>
      </w:r>
      <w:r w:rsidR="00942C37" w:rsidRPr="00AA05A9">
        <w:rPr>
          <w:rFonts w:ascii="Sylfaen" w:hAnsi="Sylfaen" w:cs="Sylfaen"/>
          <w:sz w:val="20"/>
        </w:rPr>
        <w:t>სამართლიანი</w:t>
      </w:r>
      <w:r w:rsidR="00942C37" w:rsidRPr="00AA05A9">
        <w:rPr>
          <w:rFonts w:ascii="Sylfaen" w:hAnsi="Sylfaen"/>
          <w:sz w:val="20"/>
        </w:rPr>
        <w:t xml:space="preserve"> </w:t>
      </w:r>
      <w:r w:rsidR="00942C37" w:rsidRPr="00AA05A9">
        <w:rPr>
          <w:rFonts w:ascii="Sylfaen" w:hAnsi="Sylfaen" w:cs="Sylfaen"/>
          <w:sz w:val="20"/>
        </w:rPr>
        <w:t>ღირებულებ</w:t>
      </w:r>
      <w:r w:rsidR="005D7CBF" w:rsidRPr="00AA05A9">
        <w:rPr>
          <w:rFonts w:ascii="Sylfaen" w:hAnsi="Sylfaen" w:cs="Sylfaen"/>
          <w:sz w:val="20"/>
          <w:lang w:val="ka-GE"/>
        </w:rPr>
        <w:t>ისგან, რადგან ის</w:t>
      </w:r>
      <w:r w:rsidR="0081081C" w:rsidRPr="00AA05A9">
        <w:rPr>
          <w:rFonts w:ascii="Sylfaen" w:hAnsi="Sylfaen"/>
          <w:spacing w:val="-5"/>
          <w:sz w:val="20"/>
        </w:rPr>
        <w:t>:</w:t>
      </w:r>
    </w:p>
    <w:p w14:paraId="4C56E153" w14:textId="1C0FE3C1" w:rsidR="00764160" w:rsidRPr="00AA05A9" w:rsidRDefault="005D7CBF" w:rsidP="005D7CBF">
      <w:pPr>
        <w:pStyle w:val="ListParagraph"/>
        <w:numPr>
          <w:ilvl w:val="1"/>
          <w:numId w:val="158"/>
        </w:numPr>
        <w:tabs>
          <w:tab w:val="left" w:pos="2533"/>
        </w:tabs>
        <w:spacing w:before="170" w:line="292" w:lineRule="auto"/>
        <w:ind w:left="2533" w:right="717"/>
        <w:rPr>
          <w:rFonts w:ascii="Sylfaen" w:hAnsi="Sylfaen"/>
          <w:sz w:val="20"/>
        </w:rPr>
      </w:pPr>
      <w:r w:rsidRPr="00AA05A9">
        <w:rPr>
          <w:rFonts w:ascii="Sylfaen" w:hAnsi="Sylfaen"/>
          <w:sz w:val="20"/>
          <w:lang w:val="ka-GE"/>
        </w:rPr>
        <w:t xml:space="preserve">ცალსახად </w:t>
      </w:r>
      <w:r w:rsidR="000D2169" w:rsidRPr="00AA05A9">
        <w:rPr>
          <w:rFonts w:ascii="Sylfaen" w:hAnsi="Sylfaen"/>
          <w:sz w:val="20"/>
          <w:lang w:val="ka-GE"/>
        </w:rPr>
        <w:t>შემოსვლის</w:t>
      </w:r>
      <w:r w:rsidRPr="00AA05A9">
        <w:rPr>
          <w:rFonts w:ascii="Sylfaen" w:hAnsi="Sylfaen"/>
          <w:sz w:val="20"/>
          <w:lang w:val="ka-GE"/>
        </w:rPr>
        <w:t xml:space="preserve"> ფასია და მოიცავს ყველა დანახარჯს, რომლის გაწევა აუცილებელი იქნება აქტივის დარჩენილი მომსახურების პოტენციალისთვის; </w:t>
      </w:r>
    </w:p>
    <w:p w14:paraId="3C0F118F" w14:textId="324AD259" w:rsidR="00764160" w:rsidRPr="00AA05A9" w:rsidRDefault="005D7CBF" w:rsidP="00E006B5">
      <w:pPr>
        <w:pStyle w:val="ListParagraph"/>
        <w:numPr>
          <w:ilvl w:val="1"/>
          <w:numId w:val="158"/>
        </w:numPr>
        <w:tabs>
          <w:tab w:val="left" w:pos="2533"/>
        </w:tabs>
        <w:spacing w:before="119" w:line="292" w:lineRule="auto"/>
        <w:ind w:left="2533" w:right="718"/>
        <w:rPr>
          <w:rFonts w:ascii="Sylfaen" w:hAnsi="Sylfaen"/>
          <w:sz w:val="20"/>
        </w:rPr>
      </w:pPr>
      <w:r w:rsidRPr="00AA05A9">
        <w:rPr>
          <w:rFonts w:ascii="Sylfaen" w:hAnsi="Sylfaen"/>
          <w:sz w:val="20"/>
          <w:lang w:val="ka-GE"/>
        </w:rPr>
        <w:t xml:space="preserve">ასახავს აქტივის ღირებულებას მის არსებულ მდგომარეობაში და არა აქტივის </w:t>
      </w:r>
      <w:r w:rsidR="0037087A" w:rsidRPr="00AA05A9">
        <w:rPr>
          <w:rFonts w:ascii="Sylfaen" w:hAnsi="Sylfaen" w:cs="Sylfaen"/>
          <w:sz w:val="20"/>
        </w:rPr>
        <w:t>მაქსიმალურ</w:t>
      </w:r>
      <w:r w:rsidR="0037087A" w:rsidRPr="00AA05A9">
        <w:rPr>
          <w:rFonts w:ascii="Sylfaen" w:hAnsi="Sylfaen"/>
          <w:sz w:val="20"/>
        </w:rPr>
        <w:t xml:space="preserve"> </w:t>
      </w:r>
      <w:r w:rsidR="0037087A" w:rsidRPr="00AA05A9">
        <w:rPr>
          <w:rFonts w:ascii="Sylfaen" w:hAnsi="Sylfaen" w:cs="Sylfaen"/>
          <w:sz w:val="20"/>
        </w:rPr>
        <w:t>და</w:t>
      </w:r>
      <w:r w:rsidR="0037087A" w:rsidRPr="00AA05A9">
        <w:rPr>
          <w:rFonts w:ascii="Sylfaen" w:hAnsi="Sylfaen"/>
          <w:sz w:val="20"/>
        </w:rPr>
        <w:t xml:space="preserve"> </w:t>
      </w:r>
      <w:r w:rsidR="0037087A" w:rsidRPr="00AA05A9">
        <w:rPr>
          <w:rFonts w:ascii="Sylfaen" w:hAnsi="Sylfaen" w:cs="Sylfaen"/>
          <w:sz w:val="20"/>
        </w:rPr>
        <w:t>ყველაზე</w:t>
      </w:r>
      <w:r w:rsidR="0037087A" w:rsidRPr="00AA05A9">
        <w:rPr>
          <w:rFonts w:ascii="Sylfaen" w:hAnsi="Sylfaen"/>
          <w:sz w:val="20"/>
        </w:rPr>
        <w:t xml:space="preserve"> </w:t>
      </w:r>
      <w:r w:rsidR="0037087A" w:rsidRPr="00AA05A9">
        <w:rPr>
          <w:rFonts w:ascii="Sylfaen" w:hAnsi="Sylfaen" w:cs="Sylfaen"/>
          <w:sz w:val="20"/>
        </w:rPr>
        <w:t>ეფექტიან</w:t>
      </w:r>
      <w:r w:rsidR="0037087A" w:rsidRPr="00AA05A9">
        <w:rPr>
          <w:rFonts w:ascii="Sylfaen" w:hAnsi="Sylfaen"/>
          <w:sz w:val="20"/>
        </w:rPr>
        <w:t xml:space="preserve"> </w:t>
      </w:r>
      <w:r w:rsidR="0037087A" w:rsidRPr="00AA05A9">
        <w:rPr>
          <w:rFonts w:ascii="Sylfaen" w:hAnsi="Sylfaen" w:cs="Sylfaen"/>
          <w:sz w:val="20"/>
        </w:rPr>
        <w:t>გამოყენება</w:t>
      </w:r>
      <w:r w:rsidRPr="00AA05A9">
        <w:rPr>
          <w:rFonts w:ascii="Sylfaen" w:hAnsi="Sylfaen" w:cs="Sylfaen"/>
          <w:sz w:val="20"/>
          <w:lang w:val="ka-GE"/>
        </w:rPr>
        <w:t>ს</w:t>
      </w:r>
      <w:r w:rsidR="0081081C" w:rsidRPr="00AA05A9">
        <w:rPr>
          <w:rFonts w:ascii="Sylfaen" w:hAnsi="Sylfaen"/>
          <w:sz w:val="20"/>
        </w:rPr>
        <w:t xml:space="preserve"> (</w:t>
      </w:r>
      <w:r w:rsidRPr="00AA05A9">
        <w:rPr>
          <w:rFonts w:ascii="Sylfaen" w:hAnsi="Sylfaen"/>
          <w:sz w:val="20"/>
          <w:lang w:val="ka-GE"/>
        </w:rPr>
        <w:t>მაგალითად, შენობა, რომელიც საავადმყოფო</w:t>
      </w:r>
      <w:r w:rsidR="00E006B5" w:rsidRPr="00AA05A9">
        <w:rPr>
          <w:rFonts w:ascii="Sylfaen" w:hAnsi="Sylfaen"/>
          <w:sz w:val="20"/>
          <w:lang w:val="ka-GE"/>
        </w:rPr>
        <w:t>დ გამოიყენება, შეფასდება, როგორც საავადმყოფო); და</w:t>
      </w:r>
    </w:p>
    <w:p w14:paraId="0014E2E4" w14:textId="0959FA81" w:rsidR="00764160" w:rsidRPr="00134C9F" w:rsidRDefault="00E006B5" w:rsidP="00134C9F">
      <w:pPr>
        <w:pStyle w:val="ListParagraph"/>
        <w:numPr>
          <w:ilvl w:val="1"/>
          <w:numId w:val="158"/>
        </w:numPr>
        <w:tabs>
          <w:tab w:val="left" w:pos="2533"/>
        </w:tabs>
        <w:spacing w:before="51" w:line="292" w:lineRule="auto"/>
        <w:ind w:left="2533" w:right="718"/>
        <w:jc w:val="left"/>
        <w:rPr>
          <w:rFonts w:ascii="Sylfaen" w:hAnsi="Sylfaen"/>
        </w:rPr>
      </w:pPr>
      <w:r w:rsidRPr="00134C9F">
        <w:rPr>
          <w:rFonts w:ascii="Sylfaen" w:hAnsi="Sylfaen"/>
          <w:sz w:val="20"/>
          <w:lang w:val="ka-GE"/>
        </w:rPr>
        <w:t>სპეციფიურია ერთეულისთვის და შესაბამისად, ერთეულის ეკონომიკურ მდგომარეობას ასახავს.</w:t>
      </w:r>
    </w:p>
    <w:p w14:paraId="5BEBEB45" w14:textId="77777777" w:rsidR="00134C9F" w:rsidRPr="00134C9F" w:rsidRDefault="00134C9F" w:rsidP="00134C9F">
      <w:pPr>
        <w:tabs>
          <w:tab w:val="left" w:pos="2533"/>
        </w:tabs>
        <w:spacing w:before="51" w:line="292" w:lineRule="auto"/>
        <w:ind w:right="718"/>
        <w:rPr>
          <w:rFonts w:ascii="Sylfaen" w:hAnsi="Sylfaen"/>
        </w:rPr>
      </w:pPr>
    </w:p>
    <w:p w14:paraId="1F5EDD9A" w14:textId="531B2FD2" w:rsidR="00764160" w:rsidRPr="00AA05A9" w:rsidRDefault="00CE65CA">
      <w:pPr>
        <w:pStyle w:val="BodyText"/>
        <w:ind w:left="1439"/>
        <w:jc w:val="left"/>
        <w:rPr>
          <w:rFonts w:ascii="Sylfaen" w:hAnsi="Sylfaen"/>
        </w:rPr>
      </w:pPr>
      <w:bookmarkStart w:id="24" w:name="Cost_of_Fulfillment_Basis"/>
      <w:bookmarkEnd w:id="24"/>
      <w:r w:rsidRPr="00AA05A9">
        <w:rPr>
          <w:rFonts w:ascii="Sylfaen" w:hAnsi="Sylfaen" w:cs="Sylfaen"/>
        </w:rPr>
        <w:t>შესრულების</w:t>
      </w:r>
      <w:r w:rsidRPr="00AA05A9">
        <w:rPr>
          <w:rFonts w:ascii="Sylfaen" w:hAnsi="Sylfaen"/>
        </w:rPr>
        <w:t xml:space="preserve"> </w:t>
      </w:r>
      <w:r w:rsidRPr="00AA05A9">
        <w:rPr>
          <w:rFonts w:ascii="Sylfaen" w:hAnsi="Sylfaen" w:cs="Sylfaen"/>
        </w:rPr>
        <w:t>ღირებულებ</w:t>
      </w:r>
      <w:r w:rsidR="00E006B5" w:rsidRPr="00AA05A9">
        <w:rPr>
          <w:rFonts w:ascii="Sylfaen" w:hAnsi="Sylfaen" w:cs="Sylfaen"/>
          <w:lang w:val="ka-GE"/>
        </w:rPr>
        <w:t>ის საფუძველი</w:t>
      </w:r>
    </w:p>
    <w:p w14:paraId="1568154B" w14:textId="0F169CFC" w:rsidR="00764160" w:rsidRPr="00AA05A9" w:rsidRDefault="00CE65CA" w:rsidP="00FA2104">
      <w:pPr>
        <w:pStyle w:val="ListParagraph"/>
        <w:numPr>
          <w:ilvl w:val="0"/>
          <w:numId w:val="158"/>
        </w:numPr>
        <w:tabs>
          <w:tab w:val="left" w:pos="1984"/>
          <w:tab w:val="left" w:pos="1986"/>
        </w:tabs>
        <w:spacing w:before="169" w:line="292" w:lineRule="auto"/>
        <w:ind w:left="1986" w:right="716"/>
        <w:rPr>
          <w:rFonts w:ascii="Sylfaen" w:hAnsi="Sylfaen"/>
          <w:sz w:val="20"/>
        </w:rPr>
      </w:pPr>
      <w:r w:rsidRPr="00AA05A9">
        <w:rPr>
          <w:rFonts w:ascii="Sylfaen" w:hAnsi="Sylfaen" w:cs="Sylfaen"/>
          <w:sz w:val="20"/>
        </w:rPr>
        <w:t>შესრულების</w:t>
      </w:r>
      <w:r w:rsidRPr="00AA05A9">
        <w:rPr>
          <w:rFonts w:ascii="Sylfaen" w:hAnsi="Sylfaen"/>
          <w:sz w:val="20"/>
        </w:rPr>
        <w:t xml:space="preserve"> </w:t>
      </w:r>
      <w:r w:rsidRPr="00AA05A9">
        <w:rPr>
          <w:rFonts w:ascii="Sylfaen" w:hAnsi="Sylfaen" w:cs="Sylfaen"/>
          <w:sz w:val="20"/>
        </w:rPr>
        <w:t>ღირებულება</w:t>
      </w:r>
      <w:r w:rsidR="00FA2104" w:rsidRPr="00AA05A9">
        <w:rPr>
          <w:rFonts w:ascii="Sylfaen" w:hAnsi="Sylfaen" w:cs="Sylfaen"/>
          <w:sz w:val="20"/>
        </w:rPr>
        <w:t xml:space="preserve"> </w:t>
      </w:r>
      <w:r w:rsidR="00FA2104" w:rsidRPr="00AA05A9">
        <w:rPr>
          <w:rFonts w:ascii="Sylfaen" w:hAnsi="Sylfaen" w:cs="Sylfaen"/>
          <w:sz w:val="20"/>
          <w:lang w:val="ka-GE"/>
        </w:rPr>
        <w:t xml:space="preserve">არის გასვლის, </w:t>
      </w:r>
      <w:r w:rsidR="00E06313" w:rsidRPr="00AA05A9">
        <w:rPr>
          <w:rFonts w:ascii="Sylfaen" w:hAnsi="Sylfaen" w:cs="Sylfaen"/>
          <w:sz w:val="20"/>
          <w:lang w:val="ka-GE"/>
        </w:rPr>
        <w:t>ერთეულისთვის სპეციფიკურ</w:t>
      </w:r>
      <w:r w:rsidR="00FA2104" w:rsidRPr="00AA05A9">
        <w:rPr>
          <w:rFonts w:ascii="Sylfaen" w:hAnsi="Sylfaen" w:cs="Sylfaen"/>
          <w:sz w:val="20"/>
          <w:lang w:val="ka-GE"/>
        </w:rPr>
        <w:t xml:space="preserve">ი დანახარჯი, რომელსაც ერთეული გასწევს ვალდებულების შედეგად წარმოქმნილი მოვალეობების შესრულებისას, იმის გათვალისწინებით, რომ ის აღნიშნულს უმცირესი დანახარჯებით განახორციელებს. </w:t>
      </w:r>
      <w:r w:rsidR="0081081C" w:rsidRPr="00AA05A9">
        <w:rPr>
          <w:rFonts w:ascii="Sylfaen" w:hAnsi="Sylfaen"/>
          <w:sz w:val="20"/>
        </w:rPr>
        <w:t xml:space="preserve"> </w:t>
      </w:r>
      <w:r w:rsidRPr="00AA05A9">
        <w:rPr>
          <w:rFonts w:ascii="Sylfaen" w:hAnsi="Sylfaen" w:cs="Sylfaen"/>
          <w:sz w:val="20"/>
        </w:rPr>
        <w:t>შესრულების</w:t>
      </w:r>
      <w:r w:rsidRPr="00AA05A9">
        <w:rPr>
          <w:rFonts w:ascii="Sylfaen" w:hAnsi="Sylfaen"/>
          <w:sz w:val="20"/>
        </w:rPr>
        <w:t xml:space="preserve"> </w:t>
      </w:r>
      <w:r w:rsidRPr="00AA05A9">
        <w:rPr>
          <w:rFonts w:ascii="Sylfaen" w:hAnsi="Sylfaen" w:cs="Sylfaen"/>
          <w:sz w:val="20"/>
        </w:rPr>
        <w:t>ღირებულება</w:t>
      </w:r>
      <w:r w:rsidR="00FA2104" w:rsidRPr="00AA05A9">
        <w:rPr>
          <w:rFonts w:ascii="Sylfaen" w:hAnsi="Sylfaen" w:cs="Sylfaen"/>
          <w:sz w:val="20"/>
          <w:lang w:val="ka-GE"/>
        </w:rPr>
        <w:t xml:space="preserve"> არის ფულადი სახსრების ან სხვა ეკონომიკური რესურსების, რომლის გადაცემასაც ერთეული მოელის ვალდებულების</w:t>
      </w:r>
      <w:r w:rsidR="003666CD">
        <w:rPr>
          <w:rFonts w:ascii="Sylfaen" w:hAnsi="Sylfaen" w:cs="Sylfaen"/>
          <w:sz w:val="20"/>
          <w:lang w:val="ka-GE"/>
        </w:rPr>
        <w:t xml:space="preserve"> </w:t>
      </w:r>
      <w:r w:rsidR="00FA2104" w:rsidRPr="00AA05A9">
        <w:rPr>
          <w:rFonts w:ascii="Sylfaen" w:hAnsi="Sylfaen" w:cs="Sylfaen"/>
          <w:sz w:val="20"/>
          <w:lang w:val="ka-GE"/>
        </w:rPr>
        <w:t>შესრულებისას,</w:t>
      </w:r>
      <w:r w:rsidR="00A065ED">
        <w:rPr>
          <w:rFonts w:ascii="Sylfaen" w:hAnsi="Sylfaen" w:cs="Sylfaen"/>
          <w:sz w:val="20"/>
          <w:lang w:val="ka-GE"/>
        </w:rPr>
        <w:t xml:space="preserve"> </w:t>
      </w:r>
      <w:r w:rsidR="00FA2104" w:rsidRPr="00AA05A9">
        <w:rPr>
          <w:rFonts w:ascii="Sylfaen" w:hAnsi="Sylfaen" w:cs="Sylfaen"/>
          <w:sz w:val="20"/>
          <w:lang w:val="ka-GE"/>
        </w:rPr>
        <w:t>დღევანდელი ღირებულება. აღნიშნული ფულადი სახსრები ან ეკონომიკური რესურსები მოიცავს არა მხოლოდ უშუალოდ გადაცემულ თანხებს, არამედ თანხებს, რომელსაც ერთეული მოელის, რომ სხვა მხარეებს გადასცემს იმისათვის, რომ შეძლოს ვალდებულების შესრულება.</w:t>
      </w:r>
      <w:r w:rsidR="001A064D" w:rsidRPr="00AA05A9">
        <w:rPr>
          <w:rFonts w:ascii="Sylfaen" w:hAnsi="Sylfaen"/>
          <w:sz w:val="20"/>
        </w:rPr>
        <w:t xml:space="preserve"> </w:t>
      </w:r>
    </w:p>
    <w:p w14:paraId="5505A880" w14:textId="394D7A03" w:rsidR="00764160" w:rsidRPr="00AA05A9" w:rsidRDefault="00CE65CA">
      <w:pPr>
        <w:pStyle w:val="ListParagraph"/>
        <w:numPr>
          <w:ilvl w:val="0"/>
          <w:numId w:val="158"/>
        </w:numPr>
        <w:tabs>
          <w:tab w:val="left" w:pos="1984"/>
          <w:tab w:val="left" w:pos="1986"/>
        </w:tabs>
        <w:spacing w:before="117" w:line="292" w:lineRule="auto"/>
        <w:ind w:left="1986" w:right="717"/>
        <w:rPr>
          <w:rFonts w:ascii="Sylfaen" w:hAnsi="Sylfaen" w:cs="Sylfaen"/>
          <w:sz w:val="20"/>
          <w:lang w:val="ka-GE"/>
        </w:rPr>
      </w:pPr>
      <w:r w:rsidRPr="00AA05A9">
        <w:rPr>
          <w:rFonts w:ascii="Sylfaen" w:hAnsi="Sylfaen" w:cs="Sylfaen"/>
          <w:sz w:val="20"/>
        </w:rPr>
        <w:t>შესრულების</w:t>
      </w:r>
      <w:r w:rsidRPr="00AA05A9">
        <w:rPr>
          <w:rFonts w:ascii="Sylfaen" w:hAnsi="Sylfaen"/>
          <w:sz w:val="20"/>
        </w:rPr>
        <w:t xml:space="preserve"> </w:t>
      </w:r>
      <w:r w:rsidRPr="00AA05A9">
        <w:rPr>
          <w:rFonts w:ascii="Sylfaen" w:hAnsi="Sylfaen" w:cs="Sylfaen"/>
          <w:sz w:val="20"/>
        </w:rPr>
        <w:t>ღირებულება</w:t>
      </w:r>
      <w:r w:rsidR="005B6C9E" w:rsidRPr="00AA05A9">
        <w:rPr>
          <w:rFonts w:ascii="Sylfaen" w:hAnsi="Sylfaen" w:cs="Sylfaen"/>
          <w:sz w:val="20"/>
          <w:lang w:val="ka-GE"/>
        </w:rPr>
        <w:t xml:space="preserve">ზე უშუალოდ დაკვირვება შეუძლებელია, რადგან ის განისაზღვრება ფულად ნაკადებზე დაფუძნებული შეფასების მეთოდებით. </w:t>
      </w:r>
      <w:r w:rsidRPr="00AA05A9">
        <w:rPr>
          <w:rFonts w:ascii="Sylfaen" w:hAnsi="Sylfaen" w:cs="Sylfaen"/>
          <w:sz w:val="20"/>
          <w:lang w:val="ka-GE"/>
        </w:rPr>
        <w:t>შესრულების ღირებულება</w:t>
      </w:r>
      <w:r w:rsidR="0081081C" w:rsidRPr="00AA05A9">
        <w:rPr>
          <w:rFonts w:ascii="Sylfaen" w:hAnsi="Sylfaen" w:cs="Sylfaen"/>
          <w:sz w:val="20"/>
          <w:lang w:val="ka-GE"/>
        </w:rPr>
        <w:t xml:space="preserve"> </w:t>
      </w:r>
      <w:r w:rsidR="005B6C9E" w:rsidRPr="00AA05A9">
        <w:rPr>
          <w:rFonts w:ascii="Sylfaen" w:hAnsi="Sylfaen" w:cs="Sylfaen"/>
          <w:sz w:val="20"/>
          <w:lang w:val="ka-GE"/>
        </w:rPr>
        <w:t xml:space="preserve">ასახავს </w:t>
      </w:r>
      <w:r w:rsidR="00E06313" w:rsidRPr="00AA05A9">
        <w:rPr>
          <w:rFonts w:ascii="Sylfaen" w:hAnsi="Sylfaen" w:cs="Sylfaen"/>
          <w:sz w:val="20"/>
          <w:lang w:val="ka-GE"/>
        </w:rPr>
        <w:t>ერთეულისთვის სპეციფიკურ</w:t>
      </w:r>
      <w:r w:rsidR="005B6C9E" w:rsidRPr="00AA05A9">
        <w:rPr>
          <w:rFonts w:ascii="Sylfaen" w:hAnsi="Sylfaen" w:cs="Sylfaen"/>
          <w:sz w:val="20"/>
          <w:lang w:val="ka-GE"/>
        </w:rPr>
        <w:t xml:space="preserve"> დაშვებებს და არა დაშვებებს, რომლებსაც </w:t>
      </w:r>
      <w:r w:rsidR="00433394" w:rsidRPr="00AA05A9">
        <w:rPr>
          <w:rFonts w:ascii="Sylfaen" w:hAnsi="Sylfaen" w:cs="Sylfaen"/>
          <w:sz w:val="20"/>
          <w:lang w:val="ka-GE"/>
        </w:rPr>
        <w:t>ბაზრის მონაწილეები</w:t>
      </w:r>
      <w:r w:rsidR="005B6C9E" w:rsidRPr="00AA05A9">
        <w:rPr>
          <w:rFonts w:ascii="Sylfaen" w:hAnsi="Sylfaen" w:cs="Sylfaen"/>
          <w:sz w:val="20"/>
          <w:lang w:val="ka-GE"/>
        </w:rPr>
        <w:t xml:space="preserve"> იყენებენ</w:t>
      </w:r>
      <w:r w:rsidR="0081081C" w:rsidRPr="00AA05A9">
        <w:rPr>
          <w:rFonts w:ascii="Sylfaen" w:hAnsi="Sylfaen" w:cs="Sylfaen"/>
          <w:sz w:val="20"/>
          <w:lang w:val="ka-GE"/>
        </w:rPr>
        <w:t>.</w:t>
      </w:r>
      <w:r w:rsidR="005B6C9E" w:rsidRPr="00AA05A9">
        <w:rPr>
          <w:rFonts w:ascii="Sylfaen" w:hAnsi="Sylfaen" w:cs="Sylfaen"/>
          <w:sz w:val="20"/>
          <w:lang w:val="ka-GE"/>
        </w:rPr>
        <w:t xml:space="preserve"> პრაქტიკაში შესაძლოა მცირე განსხვავება არსებობდეს ბაზრის მონაწილეების მიერ </w:t>
      </w:r>
      <w:r w:rsidR="005B6C9E" w:rsidRPr="00AA05A9">
        <w:rPr>
          <w:rFonts w:ascii="Sylfaen" w:hAnsi="Sylfaen" w:cs="Sylfaen"/>
          <w:sz w:val="20"/>
          <w:lang w:val="ka-GE"/>
        </w:rPr>
        <w:lastRenderedPageBreak/>
        <w:t>გამოყენებულ დაშვებებსა და ერთეულის მიერ გამოყენებულ დაშვებებს შორის</w:t>
      </w:r>
      <w:r w:rsidR="0081081C" w:rsidRPr="00AA05A9">
        <w:rPr>
          <w:rFonts w:ascii="Sylfaen" w:hAnsi="Sylfaen" w:cs="Sylfaen"/>
          <w:sz w:val="20"/>
          <w:lang w:val="ka-GE"/>
        </w:rPr>
        <w:t>.</w:t>
      </w:r>
    </w:p>
    <w:p w14:paraId="551E1090" w14:textId="207B9364" w:rsidR="00764160" w:rsidRPr="00AA05A9" w:rsidRDefault="00CE65CA">
      <w:pPr>
        <w:pStyle w:val="ListParagraph"/>
        <w:numPr>
          <w:ilvl w:val="0"/>
          <w:numId w:val="158"/>
        </w:numPr>
        <w:tabs>
          <w:tab w:val="left" w:pos="1984"/>
          <w:tab w:val="left" w:pos="1986"/>
        </w:tabs>
        <w:spacing w:line="292" w:lineRule="auto"/>
        <w:ind w:left="1986" w:right="717"/>
        <w:rPr>
          <w:rFonts w:ascii="Sylfaen" w:hAnsi="Sylfaen"/>
          <w:sz w:val="20"/>
        </w:rPr>
      </w:pPr>
      <w:r w:rsidRPr="00AA05A9">
        <w:rPr>
          <w:rFonts w:ascii="Sylfaen" w:hAnsi="Sylfaen" w:cs="Sylfaen"/>
          <w:sz w:val="20"/>
        </w:rPr>
        <w:t>შესრულების</w:t>
      </w:r>
      <w:r w:rsidRPr="00AA05A9">
        <w:rPr>
          <w:rFonts w:ascii="Sylfaen" w:hAnsi="Sylfaen"/>
          <w:sz w:val="20"/>
        </w:rPr>
        <w:t xml:space="preserve"> </w:t>
      </w:r>
      <w:r w:rsidRPr="00AA05A9">
        <w:rPr>
          <w:rFonts w:ascii="Sylfaen" w:hAnsi="Sylfaen" w:cs="Sylfaen"/>
          <w:sz w:val="20"/>
        </w:rPr>
        <w:t>ღირებულება</w:t>
      </w:r>
      <w:r w:rsidR="0081081C" w:rsidRPr="00AA05A9">
        <w:rPr>
          <w:rFonts w:ascii="Sylfaen" w:hAnsi="Sylfaen"/>
          <w:spacing w:val="-12"/>
          <w:sz w:val="20"/>
        </w:rPr>
        <w:t xml:space="preserve"> </w:t>
      </w:r>
      <w:r w:rsidR="005B6C9E" w:rsidRPr="00AA05A9">
        <w:rPr>
          <w:rFonts w:ascii="Sylfaen" w:hAnsi="Sylfaen"/>
          <w:sz w:val="20"/>
          <w:lang w:val="ka-GE"/>
        </w:rPr>
        <w:t xml:space="preserve">იგივე ფაქტორებს ასახავს, რომლებიც ასახულია </w:t>
      </w:r>
      <w:r w:rsidR="00942C37" w:rsidRPr="00AA05A9">
        <w:rPr>
          <w:rFonts w:ascii="Sylfaen" w:hAnsi="Sylfaen" w:cs="Sylfaen"/>
          <w:sz w:val="20"/>
        </w:rPr>
        <w:t>სამართლიანი</w:t>
      </w:r>
      <w:r w:rsidR="00942C37" w:rsidRPr="00AA05A9">
        <w:rPr>
          <w:rFonts w:ascii="Sylfaen" w:hAnsi="Sylfaen"/>
          <w:sz w:val="20"/>
        </w:rPr>
        <w:t xml:space="preserve"> </w:t>
      </w:r>
      <w:r w:rsidR="00942C37" w:rsidRPr="00AA05A9">
        <w:rPr>
          <w:rFonts w:ascii="Sylfaen" w:hAnsi="Sylfaen" w:cs="Sylfaen"/>
          <w:sz w:val="20"/>
        </w:rPr>
        <w:t>ღირებულებ</w:t>
      </w:r>
      <w:r w:rsidR="005B6C9E" w:rsidRPr="00AA05A9">
        <w:rPr>
          <w:rFonts w:ascii="Sylfaen" w:hAnsi="Sylfaen" w:cs="Sylfaen"/>
          <w:sz w:val="20"/>
          <w:lang w:val="ka-GE"/>
        </w:rPr>
        <w:t xml:space="preserve">ის შეფასებაში, მაგრამ </w:t>
      </w:r>
      <w:r w:rsidR="00E06313" w:rsidRPr="00AA05A9">
        <w:rPr>
          <w:rFonts w:ascii="Sylfaen" w:hAnsi="Sylfaen" w:cs="Sylfaen"/>
          <w:sz w:val="20"/>
          <w:lang w:val="ka-GE"/>
        </w:rPr>
        <w:t>ერთეულისთვის სპეციფიკურ</w:t>
      </w:r>
      <w:r w:rsidR="005B6C9E" w:rsidRPr="00AA05A9">
        <w:rPr>
          <w:rFonts w:ascii="Sylfaen" w:hAnsi="Sylfaen" w:cs="Sylfaen"/>
          <w:sz w:val="20"/>
          <w:lang w:val="ka-GE"/>
        </w:rPr>
        <w:t xml:space="preserve">ი </w:t>
      </w:r>
      <w:r w:rsidR="00F73044" w:rsidRPr="00AA05A9">
        <w:rPr>
          <w:rFonts w:ascii="Sylfaen" w:hAnsi="Sylfaen" w:cs="Sylfaen"/>
          <w:sz w:val="20"/>
          <w:lang w:val="ka-GE"/>
        </w:rPr>
        <w:t>პოზიციის</w:t>
      </w:r>
      <w:r w:rsidR="005B6C9E" w:rsidRPr="00AA05A9">
        <w:rPr>
          <w:rFonts w:ascii="Sylfaen" w:hAnsi="Sylfaen" w:cs="Sylfaen"/>
          <w:sz w:val="20"/>
          <w:lang w:val="ka-GE"/>
        </w:rPr>
        <w:t xml:space="preserve"> და არა ბაზრის მონაწილის </w:t>
      </w:r>
      <w:r w:rsidR="00F73044" w:rsidRPr="00AA05A9">
        <w:rPr>
          <w:rFonts w:ascii="Sylfaen" w:hAnsi="Sylfaen" w:cs="Sylfaen"/>
          <w:sz w:val="20"/>
          <w:lang w:val="ka-GE"/>
        </w:rPr>
        <w:t>პოზიციის</w:t>
      </w:r>
      <w:r w:rsidR="005B6C9E" w:rsidRPr="00AA05A9">
        <w:rPr>
          <w:rFonts w:ascii="Sylfaen" w:hAnsi="Sylfaen" w:cs="Sylfaen"/>
          <w:sz w:val="20"/>
          <w:lang w:val="ka-GE"/>
        </w:rPr>
        <w:t xml:space="preserve"> გათვალისწინებით. </w:t>
      </w:r>
    </w:p>
    <w:p w14:paraId="7D6E4AE3" w14:textId="77777777" w:rsidR="00764160" w:rsidRPr="00AA05A9" w:rsidRDefault="00764160">
      <w:pPr>
        <w:pStyle w:val="BodyText"/>
        <w:spacing w:before="8"/>
        <w:jc w:val="left"/>
        <w:rPr>
          <w:rFonts w:ascii="Sylfaen" w:hAnsi="Sylfaen"/>
        </w:rPr>
      </w:pPr>
    </w:p>
    <w:p w14:paraId="0B3BD9DC" w14:textId="5BD5197B" w:rsidR="00764160" w:rsidRPr="00AA05A9" w:rsidRDefault="00942C37">
      <w:pPr>
        <w:pStyle w:val="BodyText"/>
        <w:ind w:left="1439"/>
        <w:jc w:val="left"/>
        <w:rPr>
          <w:rFonts w:ascii="Sylfaen" w:hAnsi="Sylfaen"/>
          <w:lang w:val="ka-GE"/>
        </w:rPr>
      </w:pPr>
      <w:bookmarkStart w:id="25" w:name="Fair_Value_Basis"/>
      <w:bookmarkEnd w:id="25"/>
      <w:r w:rsidRPr="00AA05A9">
        <w:rPr>
          <w:rFonts w:ascii="Sylfaen" w:hAnsi="Sylfaen" w:cs="Sylfaen"/>
        </w:rPr>
        <w:t>სამართლიანი</w:t>
      </w:r>
      <w:r w:rsidRPr="00AA05A9">
        <w:rPr>
          <w:rFonts w:ascii="Sylfaen" w:hAnsi="Sylfaen"/>
        </w:rPr>
        <w:t xml:space="preserve"> </w:t>
      </w:r>
      <w:r w:rsidRPr="00AA05A9">
        <w:rPr>
          <w:rFonts w:ascii="Sylfaen" w:hAnsi="Sylfaen" w:cs="Sylfaen"/>
        </w:rPr>
        <w:t>ღირებულებ</w:t>
      </w:r>
      <w:r w:rsidR="005B6C9E" w:rsidRPr="00AA05A9">
        <w:rPr>
          <w:rFonts w:ascii="Sylfaen" w:hAnsi="Sylfaen" w:cs="Sylfaen"/>
          <w:lang w:val="ka-GE"/>
        </w:rPr>
        <w:t>ის საფუძველი</w:t>
      </w:r>
    </w:p>
    <w:p w14:paraId="122175E9" w14:textId="4E750036" w:rsidR="00764160" w:rsidRPr="00AA05A9" w:rsidRDefault="00942C37" w:rsidP="00F73044">
      <w:pPr>
        <w:pStyle w:val="ListParagraph"/>
        <w:numPr>
          <w:ilvl w:val="0"/>
          <w:numId w:val="158"/>
        </w:numPr>
        <w:tabs>
          <w:tab w:val="left" w:pos="1985"/>
        </w:tabs>
        <w:spacing w:before="171" w:line="292" w:lineRule="auto"/>
        <w:ind w:left="1985" w:right="716" w:hanging="547"/>
        <w:rPr>
          <w:rFonts w:ascii="Sylfaen" w:hAnsi="Sylfaen"/>
          <w:sz w:val="20"/>
        </w:rPr>
      </w:pPr>
      <w:bookmarkStart w:id="26" w:name="_bookmark12"/>
      <w:bookmarkEnd w:id="26"/>
      <w:r w:rsidRPr="00AA05A9">
        <w:rPr>
          <w:rFonts w:ascii="Sylfaen" w:hAnsi="Sylfaen" w:cs="Sylfaen"/>
          <w:sz w:val="20"/>
        </w:rPr>
        <w:t>სამართლიანი</w:t>
      </w:r>
      <w:r w:rsidRPr="00AA05A9">
        <w:rPr>
          <w:rFonts w:ascii="Sylfaen" w:hAnsi="Sylfaen"/>
          <w:sz w:val="20"/>
        </w:rPr>
        <w:t xml:space="preserve"> </w:t>
      </w:r>
      <w:r w:rsidRPr="00AA05A9">
        <w:rPr>
          <w:rFonts w:ascii="Sylfaen" w:hAnsi="Sylfaen" w:cs="Sylfaen"/>
          <w:sz w:val="20"/>
        </w:rPr>
        <w:t>ღირებულებ</w:t>
      </w:r>
      <w:r w:rsidR="005B6C9E" w:rsidRPr="00AA05A9">
        <w:rPr>
          <w:rFonts w:ascii="Sylfaen" w:hAnsi="Sylfaen" w:cs="Sylfaen"/>
          <w:sz w:val="20"/>
          <w:lang w:val="ka-GE"/>
        </w:rPr>
        <w:t xml:space="preserve">ის შეფასება არის საბოლოო, ბაზარზე დაფუძნებული შეფასება, რომელიც უზრუნველყოფს მონეტარულ ინფორმაციას აქტივების, ვალდებულებებისა და დაკავშირებული შემოსავლებისა და ხარჯების შესახებ, იმ ინფორმაციის გამოყენებით, რომელიც განახლდება შეფასების თარიღით არსებული მდგომარეობის ასახვისთვის. ამგვარად, </w:t>
      </w:r>
      <w:r w:rsidR="005B6C9E" w:rsidRPr="00AA05A9">
        <w:rPr>
          <w:rFonts w:ascii="Sylfaen" w:hAnsi="Sylfaen" w:cs="Sylfaen"/>
          <w:sz w:val="20"/>
        </w:rPr>
        <w:t>სამართლიანი</w:t>
      </w:r>
      <w:r w:rsidR="005B6C9E" w:rsidRPr="00AA05A9">
        <w:rPr>
          <w:rFonts w:ascii="Sylfaen" w:hAnsi="Sylfaen"/>
          <w:sz w:val="20"/>
        </w:rPr>
        <w:t xml:space="preserve"> </w:t>
      </w:r>
      <w:r w:rsidR="005B6C9E" w:rsidRPr="00AA05A9">
        <w:rPr>
          <w:rFonts w:ascii="Sylfaen" w:hAnsi="Sylfaen" w:cs="Sylfaen"/>
          <w:sz w:val="20"/>
        </w:rPr>
        <w:t>ღირებულება</w:t>
      </w:r>
      <w:r w:rsidR="005B6C9E" w:rsidRPr="00AA05A9">
        <w:rPr>
          <w:rFonts w:ascii="Sylfaen" w:hAnsi="Sylfaen" w:cs="Sylfaen"/>
          <w:sz w:val="20"/>
          <w:lang w:val="ka-GE"/>
        </w:rPr>
        <w:t xml:space="preserve"> ასახავს აქტივებისა და ვალდებულებების ღირებულებების ცვლილებებს ადრინდელი შეფასების თარიღის შემდეგ. </w:t>
      </w:r>
      <w:r w:rsidR="00F73044" w:rsidRPr="00AA05A9">
        <w:rPr>
          <w:rFonts w:ascii="Sylfaen" w:hAnsi="Sylfaen" w:cs="Sylfaen"/>
          <w:sz w:val="20"/>
          <w:lang w:val="ka-GE"/>
        </w:rPr>
        <w:t xml:space="preserve">აქტივის ან ვალდებულების </w:t>
      </w:r>
      <w:r w:rsidR="00F73044" w:rsidRPr="00AA05A9">
        <w:rPr>
          <w:rFonts w:ascii="Sylfaen" w:hAnsi="Sylfaen" w:cs="Sylfaen"/>
          <w:sz w:val="20"/>
        </w:rPr>
        <w:t>სამართლიანი</w:t>
      </w:r>
      <w:r w:rsidR="00F73044" w:rsidRPr="00AA05A9">
        <w:rPr>
          <w:rFonts w:ascii="Sylfaen" w:hAnsi="Sylfaen"/>
          <w:sz w:val="20"/>
        </w:rPr>
        <w:t xml:space="preserve"> </w:t>
      </w:r>
      <w:r w:rsidR="00F73044" w:rsidRPr="00AA05A9">
        <w:rPr>
          <w:rFonts w:ascii="Sylfaen" w:hAnsi="Sylfaen" w:cs="Sylfaen"/>
          <w:sz w:val="20"/>
        </w:rPr>
        <w:t>ღირებულება</w:t>
      </w:r>
      <w:r w:rsidR="00F73044" w:rsidRPr="00AA05A9">
        <w:rPr>
          <w:rFonts w:ascii="Sylfaen" w:hAnsi="Sylfaen" w:cs="Sylfaen"/>
          <w:sz w:val="20"/>
          <w:lang w:val="ka-GE"/>
        </w:rPr>
        <w:t xml:space="preserve"> დამოკიდებული არ არის, ნაწილობრივაც კი, </w:t>
      </w:r>
      <w:r w:rsidR="00D85524" w:rsidRPr="00AA05A9">
        <w:rPr>
          <w:rFonts w:ascii="Sylfaen" w:hAnsi="Sylfaen" w:cs="Sylfaen"/>
          <w:sz w:val="20"/>
          <w:lang w:val="ka-GE"/>
        </w:rPr>
        <w:t>ოპერაციაზე</w:t>
      </w:r>
      <w:r w:rsidR="00F73044" w:rsidRPr="00AA05A9">
        <w:rPr>
          <w:rFonts w:ascii="Sylfaen" w:hAnsi="Sylfaen" w:cs="Sylfaen"/>
          <w:sz w:val="20"/>
          <w:lang w:val="ka-GE"/>
        </w:rPr>
        <w:t xml:space="preserve"> ან მოვლენაზე, რომლის შედეგად წარმოიქმნა მოცემული აქტივი ან ვალდებულება. </w:t>
      </w:r>
    </w:p>
    <w:p w14:paraId="28B52CD5" w14:textId="1377655A" w:rsidR="00764160" w:rsidRPr="00AA05A9" w:rsidRDefault="00942C37">
      <w:pPr>
        <w:pStyle w:val="ListParagraph"/>
        <w:numPr>
          <w:ilvl w:val="0"/>
          <w:numId w:val="158"/>
        </w:numPr>
        <w:tabs>
          <w:tab w:val="left" w:pos="1983"/>
          <w:tab w:val="left" w:pos="1985"/>
        </w:tabs>
        <w:spacing w:before="116" w:line="292" w:lineRule="auto"/>
        <w:ind w:left="1985" w:right="717"/>
        <w:rPr>
          <w:rFonts w:ascii="Sylfaen" w:hAnsi="Sylfaen"/>
          <w:sz w:val="20"/>
        </w:rPr>
      </w:pPr>
      <w:r w:rsidRPr="00AA05A9">
        <w:rPr>
          <w:rFonts w:ascii="Sylfaen" w:hAnsi="Sylfaen" w:cs="Sylfaen"/>
          <w:sz w:val="20"/>
        </w:rPr>
        <w:t>სამართლიანი</w:t>
      </w:r>
      <w:r w:rsidRPr="00AA05A9">
        <w:rPr>
          <w:rFonts w:ascii="Sylfaen" w:hAnsi="Sylfaen"/>
          <w:sz w:val="20"/>
        </w:rPr>
        <w:t xml:space="preserve"> </w:t>
      </w:r>
      <w:r w:rsidRPr="00AA05A9">
        <w:rPr>
          <w:rFonts w:ascii="Sylfaen" w:hAnsi="Sylfaen" w:cs="Sylfaen"/>
          <w:sz w:val="20"/>
        </w:rPr>
        <w:t>ღირებულება</w:t>
      </w:r>
      <w:r w:rsidR="00F73044" w:rsidRPr="00AA05A9">
        <w:rPr>
          <w:rFonts w:ascii="Sylfaen" w:hAnsi="Sylfaen" w:cs="Sylfaen"/>
          <w:sz w:val="20"/>
          <w:lang w:val="ka-GE"/>
        </w:rPr>
        <w:t xml:space="preserve"> ასახავს</w:t>
      </w:r>
      <w:r w:rsidR="0081081C" w:rsidRPr="00AA05A9">
        <w:rPr>
          <w:rFonts w:ascii="Sylfaen" w:hAnsi="Sylfaen"/>
          <w:spacing w:val="-5"/>
          <w:sz w:val="20"/>
        </w:rPr>
        <w:t xml:space="preserve"> </w:t>
      </w:r>
      <w:r w:rsidR="00433394" w:rsidRPr="00AA05A9">
        <w:rPr>
          <w:rFonts w:ascii="Sylfaen" w:hAnsi="Sylfaen" w:cs="Sylfaen"/>
          <w:sz w:val="20"/>
        </w:rPr>
        <w:t>ბაზრის</w:t>
      </w:r>
      <w:r w:rsidR="00433394" w:rsidRPr="00AA05A9">
        <w:rPr>
          <w:rFonts w:ascii="Sylfaen" w:hAnsi="Sylfaen"/>
          <w:sz w:val="20"/>
        </w:rPr>
        <w:t xml:space="preserve"> </w:t>
      </w:r>
      <w:r w:rsidR="00433394" w:rsidRPr="00AA05A9">
        <w:rPr>
          <w:rFonts w:ascii="Sylfaen" w:hAnsi="Sylfaen" w:cs="Sylfaen"/>
          <w:sz w:val="20"/>
        </w:rPr>
        <w:t>მონაწილე</w:t>
      </w:r>
      <w:r w:rsidR="00F73044" w:rsidRPr="00AA05A9">
        <w:rPr>
          <w:rFonts w:ascii="Sylfaen" w:hAnsi="Sylfaen" w:cs="Sylfaen"/>
          <w:sz w:val="20"/>
          <w:lang w:val="ka-GE"/>
        </w:rPr>
        <w:t xml:space="preserve">თა პოზიციას. აქტივი ან ვალდებულება ფასდება იმ დაშვებების გამოყენებით, რომლებსაც </w:t>
      </w:r>
      <w:r w:rsidR="00433394" w:rsidRPr="00AA05A9">
        <w:rPr>
          <w:rFonts w:ascii="Sylfaen" w:hAnsi="Sylfaen" w:cs="Sylfaen"/>
          <w:sz w:val="20"/>
        </w:rPr>
        <w:t>ბაზრის</w:t>
      </w:r>
      <w:r w:rsidR="00433394" w:rsidRPr="00AA05A9">
        <w:rPr>
          <w:rFonts w:ascii="Sylfaen" w:hAnsi="Sylfaen"/>
          <w:sz w:val="20"/>
        </w:rPr>
        <w:t xml:space="preserve"> </w:t>
      </w:r>
      <w:r w:rsidR="00433394" w:rsidRPr="00AA05A9">
        <w:rPr>
          <w:rFonts w:ascii="Sylfaen" w:hAnsi="Sylfaen" w:cs="Sylfaen"/>
          <w:sz w:val="20"/>
        </w:rPr>
        <w:t>მონაწილეები</w:t>
      </w:r>
      <w:r w:rsidR="0081081C" w:rsidRPr="00AA05A9">
        <w:rPr>
          <w:rFonts w:ascii="Sylfaen" w:hAnsi="Sylfaen"/>
          <w:sz w:val="20"/>
        </w:rPr>
        <w:t xml:space="preserve"> </w:t>
      </w:r>
      <w:r w:rsidR="00F73044" w:rsidRPr="00AA05A9">
        <w:rPr>
          <w:rFonts w:ascii="Sylfaen" w:hAnsi="Sylfaen"/>
          <w:sz w:val="20"/>
          <w:lang w:val="ka-GE"/>
        </w:rPr>
        <w:t xml:space="preserve">გამოიყენებდნენ მოცემული აქტივის ან ვალდებულების ფასის დადგენისას, </w:t>
      </w:r>
      <w:r w:rsidR="00EA2590" w:rsidRPr="00AA05A9">
        <w:rPr>
          <w:rFonts w:ascii="Sylfaen" w:hAnsi="Sylfaen"/>
          <w:sz w:val="20"/>
          <w:lang w:val="ka-GE"/>
        </w:rPr>
        <w:t>თუკი</w:t>
      </w:r>
      <w:r w:rsidR="00F73044" w:rsidRPr="00AA05A9">
        <w:rPr>
          <w:rFonts w:ascii="Sylfaen" w:hAnsi="Sylfaen"/>
          <w:sz w:val="20"/>
          <w:lang w:val="ka-GE"/>
        </w:rPr>
        <w:t xml:space="preserve"> </w:t>
      </w:r>
      <w:r w:rsidR="00433394" w:rsidRPr="00AA05A9">
        <w:rPr>
          <w:rFonts w:ascii="Sylfaen" w:hAnsi="Sylfaen" w:cs="Sylfaen"/>
          <w:sz w:val="20"/>
        </w:rPr>
        <w:t>ბაზრის</w:t>
      </w:r>
      <w:r w:rsidR="00433394" w:rsidRPr="00AA05A9">
        <w:rPr>
          <w:rFonts w:ascii="Sylfaen" w:hAnsi="Sylfaen"/>
          <w:sz w:val="20"/>
        </w:rPr>
        <w:t xml:space="preserve"> </w:t>
      </w:r>
      <w:r w:rsidR="00433394" w:rsidRPr="00AA05A9">
        <w:rPr>
          <w:rFonts w:ascii="Sylfaen" w:hAnsi="Sylfaen" w:cs="Sylfaen"/>
          <w:sz w:val="20"/>
        </w:rPr>
        <w:t>მონაწილეები</w:t>
      </w:r>
      <w:r w:rsidR="0081081C" w:rsidRPr="00AA05A9">
        <w:rPr>
          <w:rFonts w:ascii="Sylfaen" w:hAnsi="Sylfaen"/>
          <w:sz w:val="20"/>
        </w:rPr>
        <w:t xml:space="preserve"> </w:t>
      </w:r>
      <w:r w:rsidR="00F73044" w:rsidRPr="00AA05A9">
        <w:rPr>
          <w:rFonts w:ascii="Sylfaen" w:hAnsi="Sylfaen"/>
          <w:sz w:val="20"/>
          <w:lang w:val="ka-GE"/>
        </w:rPr>
        <w:t xml:space="preserve"> </w:t>
      </w:r>
      <w:r w:rsidR="00EA2590" w:rsidRPr="00AA05A9">
        <w:rPr>
          <w:rFonts w:ascii="Sylfaen" w:hAnsi="Sylfaen"/>
          <w:sz w:val="20"/>
          <w:lang w:val="ka-GE"/>
        </w:rPr>
        <w:t>საკუთარი ეკონომიკური</w:t>
      </w:r>
      <w:r w:rsidR="00F73044" w:rsidRPr="00AA05A9">
        <w:rPr>
          <w:rFonts w:ascii="Sylfaen" w:hAnsi="Sylfaen"/>
          <w:sz w:val="20"/>
          <w:lang w:val="ka-GE"/>
        </w:rPr>
        <w:t xml:space="preserve"> ინტერესის შესაბამისად</w:t>
      </w:r>
      <w:r w:rsidR="00266428">
        <w:rPr>
          <w:rFonts w:ascii="Sylfaen" w:hAnsi="Sylfaen"/>
          <w:sz w:val="20"/>
          <w:lang w:val="ka-GE"/>
        </w:rPr>
        <w:t xml:space="preserve"> </w:t>
      </w:r>
      <w:r w:rsidR="00266428" w:rsidRPr="00AA05A9">
        <w:rPr>
          <w:rFonts w:ascii="Sylfaen" w:hAnsi="Sylfaen"/>
          <w:sz w:val="20"/>
          <w:lang w:val="ka-GE"/>
        </w:rPr>
        <w:t>იმოქმედებდნენ</w:t>
      </w:r>
      <w:r w:rsidR="0081081C" w:rsidRPr="00AA05A9">
        <w:rPr>
          <w:rFonts w:ascii="Sylfaen" w:hAnsi="Sylfaen"/>
          <w:sz w:val="20"/>
        </w:rPr>
        <w:t>.</w:t>
      </w:r>
    </w:p>
    <w:p w14:paraId="4985C244" w14:textId="6EF5FC0C" w:rsidR="00764160" w:rsidRPr="00AA05A9" w:rsidRDefault="00D2584F">
      <w:pPr>
        <w:pStyle w:val="ListParagraph"/>
        <w:numPr>
          <w:ilvl w:val="0"/>
          <w:numId w:val="158"/>
        </w:numPr>
        <w:tabs>
          <w:tab w:val="left" w:pos="1983"/>
          <w:tab w:val="left" w:pos="1985"/>
        </w:tabs>
        <w:spacing w:line="295" w:lineRule="auto"/>
        <w:ind w:left="1985" w:right="718"/>
        <w:rPr>
          <w:rFonts w:ascii="Sylfaen" w:hAnsi="Sylfaen"/>
          <w:sz w:val="20"/>
        </w:rPr>
      </w:pPr>
      <w:bookmarkStart w:id="27" w:name="_bookmark13"/>
      <w:bookmarkEnd w:id="27"/>
      <w:r w:rsidRPr="00AA05A9">
        <w:rPr>
          <w:rFonts w:ascii="Sylfaen" w:hAnsi="Sylfaen"/>
          <w:sz w:val="20"/>
          <w:lang w:val="ka-GE"/>
        </w:rPr>
        <w:t>ზოგიერთ შემთხვევაში შესაძლებელია</w:t>
      </w:r>
      <w:r w:rsidRPr="00AA05A9">
        <w:rPr>
          <w:rFonts w:ascii="Sylfaen" w:hAnsi="Sylfaen"/>
          <w:spacing w:val="-6"/>
          <w:sz w:val="20"/>
        </w:rPr>
        <w:t xml:space="preserve"> </w:t>
      </w:r>
      <w:r w:rsidR="00942C37" w:rsidRPr="00AA05A9">
        <w:rPr>
          <w:rFonts w:ascii="Sylfaen" w:hAnsi="Sylfaen" w:cs="Sylfaen"/>
          <w:sz w:val="20"/>
        </w:rPr>
        <w:t>სამართლიანი</w:t>
      </w:r>
      <w:r w:rsidR="00942C37" w:rsidRPr="00AA05A9">
        <w:rPr>
          <w:rFonts w:ascii="Sylfaen" w:hAnsi="Sylfaen"/>
          <w:sz w:val="20"/>
        </w:rPr>
        <w:t xml:space="preserve"> </w:t>
      </w:r>
      <w:r w:rsidR="00942C37" w:rsidRPr="00AA05A9">
        <w:rPr>
          <w:rFonts w:ascii="Sylfaen" w:hAnsi="Sylfaen" w:cs="Sylfaen"/>
          <w:sz w:val="20"/>
        </w:rPr>
        <w:t>ღირებულებ</w:t>
      </w:r>
      <w:r w:rsidRPr="00AA05A9">
        <w:rPr>
          <w:rFonts w:ascii="Sylfaen" w:hAnsi="Sylfaen" w:cs="Sylfaen"/>
          <w:sz w:val="20"/>
          <w:lang w:val="ka-GE"/>
        </w:rPr>
        <w:t>ის პირდაპირ განსაზღვრა აქტიურ ბაზარზე ფასებზე დაკვირვებით. ზოგიერთ შემთხვევაში კი ის არაპირდაპირ განისაზღვრება</w:t>
      </w:r>
      <w:r w:rsidR="0081081C" w:rsidRPr="00AA05A9">
        <w:rPr>
          <w:rFonts w:ascii="Sylfaen" w:hAnsi="Sylfaen"/>
          <w:sz w:val="20"/>
        </w:rPr>
        <w:t>.</w:t>
      </w:r>
    </w:p>
    <w:p w14:paraId="2B7A9135" w14:textId="77777777" w:rsidR="00764160" w:rsidRPr="00AA05A9" w:rsidRDefault="00764160">
      <w:pPr>
        <w:pStyle w:val="BodyText"/>
        <w:spacing w:before="5"/>
        <w:jc w:val="left"/>
        <w:rPr>
          <w:rFonts w:ascii="Sylfaen" w:hAnsi="Sylfaen"/>
        </w:rPr>
      </w:pPr>
    </w:p>
    <w:p w14:paraId="18216451" w14:textId="4FE19CEF" w:rsidR="00764160" w:rsidRPr="00AA05A9" w:rsidRDefault="00332C52">
      <w:pPr>
        <w:ind w:left="1438"/>
        <w:rPr>
          <w:rFonts w:ascii="Sylfaen" w:hAnsi="Sylfaen"/>
          <w:i/>
          <w:sz w:val="20"/>
          <w:lang w:val="ka-GE"/>
        </w:rPr>
      </w:pPr>
      <w:bookmarkStart w:id="28" w:name="Characteristics_of_the_Asset_or_Liabilit"/>
      <w:bookmarkEnd w:id="28"/>
      <w:r w:rsidRPr="00AA05A9">
        <w:rPr>
          <w:rFonts w:ascii="Sylfaen" w:hAnsi="Sylfaen"/>
          <w:i/>
          <w:sz w:val="20"/>
          <w:lang w:val="ka-GE"/>
        </w:rPr>
        <w:t>აქტივის ან ვალდებულების მახასიათებლები</w:t>
      </w:r>
    </w:p>
    <w:p w14:paraId="54122488" w14:textId="662C6C2E" w:rsidR="00764160" w:rsidRPr="00AA05A9" w:rsidRDefault="00595C1A" w:rsidP="00595C1A">
      <w:pPr>
        <w:pStyle w:val="ListParagraph"/>
        <w:numPr>
          <w:ilvl w:val="0"/>
          <w:numId w:val="158"/>
        </w:numPr>
        <w:tabs>
          <w:tab w:val="left" w:pos="1985"/>
        </w:tabs>
        <w:spacing w:before="170" w:line="292" w:lineRule="auto"/>
        <w:ind w:left="1985" w:right="717" w:hanging="547"/>
        <w:rPr>
          <w:rFonts w:ascii="Sylfaen" w:hAnsi="Sylfaen"/>
          <w:sz w:val="20"/>
        </w:rPr>
      </w:pPr>
      <w:bookmarkStart w:id="29" w:name="_bookmark14"/>
      <w:bookmarkEnd w:id="29"/>
      <w:r w:rsidRPr="00AA05A9">
        <w:rPr>
          <w:rFonts w:ascii="Sylfaen" w:hAnsi="Sylfaen"/>
          <w:sz w:val="20"/>
          <w:lang w:val="ka-GE"/>
        </w:rPr>
        <w:t xml:space="preserve">შეფასების </w:t>
      </w:r>
      <w:r w:rsidR="00266428" w:rsidRPr="00AA05A9">
        <w:rPr>
          <w:rFonts w:ascii="Sylfaen" w:hAnsi="Sylfaen"/>
          <w:sz w:val="20"/>
          <w:lang w:val="ka-GE"/>
        </w:rPr>
        <w:t>რომელიმე</w:t>
      </w:r>
      <w:r w:rsidR="00266428">
        <w:rPr>
          <w:rFonts w:ascii="Sylfaen" w:hAnsi="Sylfaen"/>
          <w:sz w:val="20"/>
          <w:lang w:val="ka-GE"/>
        </w:rPr>
        <w:t xml:space="preserve"> </w:t>
      </w:r>
      <w:r w:rsidRPr="00AA05A9">
        <w:rPr>
          <w:rFonts w:ascii="Sylfaen" w:hAnsi="Sylfaen"/>
          <w:sz w:val="20"/>
          <w:lang w:val="ka-GE"/>
        </w:rPr>
        <w:t>საფუძველი გამოიყენება კონკრეტულ აქტივთან ან ვალდებულებასთან მიმართებით. ამგვარად, შეფასების საფუძვლის გამოყენებისას ერთეულმა უნდა გაითვალისწინოს შეფასების თარიღით აქტივის ან ვალდებულების მახასიათებლები (</w:t>
      </w:r>
      <w:r w:rsidR="00DC0C42" w:rsidRPr="00AA05A9">
        <w:rPr>
          <w:rFonts w:ascii="Sylfaen" w:hAnsi="Sylfaen"/>
          <w:sz w:val="20"/>
          <w:lang w:val="ka-GE"/>
        </w:rPr>
        <w:t>მაგალითად,</w:t>
      </w:r>
      <w:r w:rsidRPr="00AA05A9">
        <w:rPr>
          <w:rFonts w:ascii="Sylfaen" w:hAnsi="Sylfaen"/>
          <w:sz w:val="20"/>
          <w:lang w:val="ka-GE"/>
        </w:rPr>
        <w:t xml:space="preserve"> </w:t>
      </w:r>
      <w:r w:rsidR="00942C37" w:rsidRPr="00AA05A9">
        <w:rPr>
          <w:rFonts w:ascii="Sylfaen" w:hAnsi="Sylfaen" w:cs="Sylfaen"/>
          <w:sz w:val="20"/>
        </w:rPr>
        <w:t>სამართლიანი</w:t>
      </w:r>
      <w:r w:rsidR="00942C37" w:rsidRPr="00AA05A9">
        <w:rPr>
          <w:rFonts w:ascii="Sylfaen" w:hAnsi="Sylfaen"/>
          <w:sz w:val="20"/>
        </w:rPr>
        <w:t xml:space="preserve"> </w:t>
      </w:r>
      <w:r w:rsidR="00942C37" w:rsidRPr="00AA05A9">
        <w:rPr>
          <w:rFonts w:ascii="Sylfaen" w:hAnsi="Sylfaen" w:cs="Sylfaen"/>
          <w:sz w:val="20"/>
        </w:rPr>
        <w:t>ღირებულებ</w:t>
      </w:r>
      <w:r w:rsidRPr="00AA05A9">
        <w:rPr>
          <w:rFonts w:ascii="Sylfaen" w:hAnsi="Sylfaen" w:cs="Sylfaen"/>
          <w:sz w:val="20"/>
          <w:lang w:val="ka-GE"/>
        </w:rPr>
        <w:t xml:space="preserve">ის შეფასებისას მახასიათებლების გათვალისწინება ხდება, თუკი </w:t>
      </w:r>
      <w:r w:rsidR="00433394" w:rsidRPr="00AA05A9">
        <w:rPr>
          <w:rFonts w:ascii="Sylfaen" w:hAnsi="Sylfaen" w:cs="Sylfaen"/>
          <w:sz w:val="20"/>
        </w:rPr>
        <w:t>ბაზრის</w:t>
      </w:r>
      <w:r w:rsidR="00433394" w:rsidRPr="00AA05A9">
        <w:rPr>
          <w:rFonts w:ascii="Sylfaen" w:hAnsi="Sylfaen"/>
          <w:sz w:val="20"/>
        </w:rPr>
        <w:t xml:space="preserve"> </w:t>
      </w:r>
      <w:r w:rsidR="00433394" w:rsidRPr="00AA05A9">
        <w:rPr>
          <w:rFonts w:ascii="Sylfaen" w:hAnsi="Sylfaen" w:cs="Sylfaen"/>
          <w:sz w:val="20"/>
        </w:rPr>
        <w:t>მონაწილეები</w:t>
      </w:r>
      <w:r w:rsidR="0081081C" w:rsidRPr="00AA05A9">
        <w:rPr>
          <w:rFonts w:ascii="Sylfaen" w:hAnsi="Sylfaen"/>
          <w:sz w:val="20"/>
        </w:rPr>
        <w:t xml:space="preserve"> </w:t>
      </w:r>
      <w:r w:rsidRPr="00AA05A9">
        <w:rPr>
          <w:rFonts w:ascii="Sylfaen" w:hAnsi="Sylfaen"/>
          <w:sz w:val="20"/>
          <w:lang w:val="ka-GE"/>
        </w:rPr>
        <w:t>აღნიშნულ მახასიათებლებს აქტივის ან ვალდებულების ფასის დადგენისას)</w:t>
      </w:r>
      <w:r w:rsidR="00266428">
        <w:rPr>
          <w:rFonts w:ascii="Sylfaen" w:hAnsi="Sylfaen"/>
          <w:sz w:val="20"/>
          <w:lang w:val="ka-GE"/>
        </w:rPr>
        <w:t xml:space="preserve"> </w:t>
      </w:r>
      <w:r w:rsidR="00266428" w:rsidRPr="00AA05A9">
        <w:rPr>
          <w:rFonts w:ascii="Sylfaen" w:hAnsi="Sylfaen"/>
          <w:sz w:val="20"/>
          <w:lang w:val="ka-GE"/>
        </w:rPr>
        <w:t>გამოიყენებდნენ</w:t>
      </w:r>
      <w:r w:rsidRPr="00AA05A9">
        <w:rPr>
          <w:rFonts w:ascii="Sylfaen" w:hAnsi="Sylfaen"/>
          <w:sz w:val="20"/>
          <w:lang w:val="ka-GE"/>
        </w:rPr>
        <w:t>. მაგალითად, მსგავსი მახასიათებლებია</w:t>
      </w:r>
      <w:r w:rsidR="0081081C" w:rsidRPr="00AA05A9">
        <w:rPr>
          <w:rFonts w:ascii="Sylfaen" w:hAnsi="Sylfaen"/>
          <w:sz w:val="20"/>
        </w:rPr>
        <w:t>:</w:t>
      </w:r>
    </w:p>
    <w:p w14:paraId="57105C95" w14:textId="71A01DA3" w:rsidR="00764160" w:rsidRPr="00AA05A9" w:rsidRDefault="00595C1A">
      <w:pPr>
        <w:pStyle w:val="ListParagraph"/>
        <w:numPr>
          <w:ilvl w:val="1"/>
          <w:numId w:val="158"/>
        </w:numPr>
        <w:tabs>
          <w:tab w:val="left" w:pos="2530"/>
        </w:tabs>
        <w:spacing w:before="117"/>
        <w:ind w:left="2530" w:hanging="545"/>
        <w:rPr>
          <w:rFonts w:ascii="Sylfaen" w:hAnsi="Sylfaen"/>
          <w:sz w:val="20"/>
        </w:rPr>
      </w:pPr>
      <w:r w:rsidRPr="00AA05A9">
        <w:rPr>
          <w:rFonts w:ascii="Sylfaen" w:hAnsi="Sylfaen"/>
          <w:sz w:val="20"/>
          <w:lang w:val="ka-GE"/>
        </w:rPr>
        <w:t xml:space="preserve">აქტივის მდგომარეობა, გამოყენება და ადგილმდებარეობა; და </w:t>
      </w:r>
    </w:p>
    <w:p w14:paraId="29BC9E8A" w14:textId="5D00B7FA" w:rsidR="00764160" w:rsidRPr="00AA05A9" w:rsidRDefault="00595C1A">
      <w:pPr>
        <w:pStyle w:val="ListParagraph"/>
        <w:numPr>
          <w:ilvl w:val="1"/>
          <w:numId w:val="158"/>
        </w:numPr>
        <w:tabs>
          <w:tab w:val="left" w:pos="2530"/>
        </w:tabs>
        <w:spacing w:before="170"/>
        <w:ind w:left="2530" w:hanging="545"/>
        <w:rPr>
          <w:rFonts w:ascii="Sylfaen" w:hAnsi="Sylfaen"/>
          <w:sz w:val="20"/>
        </w:rPr>
      </w:pPr>
      <w:r w:rsidRPr="00AA05A9">
        <w:rPr>
          <w:rFonts w:ascii="Sylfaen" w:hAnsi="Sylfaen"/>
          <w:sz w:val="20"/>
          <w:lang w:val="ka-GE"/>
        </w:rPr>
        <w:t>აქტივის გაყიდვასთან, ან გამოყენებასთან დაკავშირებული შეზღუდვები, თუ ასეთი არსებობს</w:t>
      </w:r>
      <w:r w:rsidR="0081081C" w:rsidRPr="00AA05A9">
        <w:rPr>
          <w:rFonts w:ascii="Sylfaen" w:hAnsi="Sylfaen"/>
          <w:spacing w:val="-2"/>
          <w:sz w:val="20"/>
        </w:rPr>
        <w:t>.</w:t>
      </w:r>
    </w:p>
    <w:p w14:paraId="441AE8E0" w14:textId="1A220797" w:rsidR="00764160" w:rsidRPr="00AA05A9" w:rsidRDefault="002A760D">
      <w:pPr>
        <w:pStyle w:val="ListParagraph"/>
        <w:numPr>
          <w:ilvl w:val="0"/>
          <w:numId w:val="158"/>
        </w:numPr>
        <w:tabs>
          <w:tab w:val="left" w:pos="1982"/>
          <w:tab w:val="left" w:pos="1984"/>
        </w:tabs>
        <w:spacing w:before="170" w:line="292" w:lineRule="auto"/>
        <w:ind w:left="1984" w:right="719"/>
        <w:rPr>
          <w:rFonts w:ascii="Sylfaen" w:hAnsi="Sylfaen"/>
          <w:sz w:val="20"/>
          <w:szCs w:val="20"/>
        </w:rPr>
      </w:pPr>
      <w:bookmarkStart w:id="30" w:name="_bookmark15"/>
      <w:bookmarkEnd w:id="30"/>
      <w:r w:rsidRPr="00AA05A9">
        <w:rPr>
          <w:rFonts w:ascii="Sylfaen" w:hAnsi="Sylfaen" w:cs="Sylfaen"/>
          <w:sz w:val="20"/>
          <w:szCs w:val="20"/>
        </w:rPr>
        <w:t>ამა</w:t>
      </w:r>
      <w:r w:rsidRPr="00AA05A9">
        <w:rPr>
          <w:rFonts w:ascii="Sylfaen" w:hAnsi="Sylfaen"/>
          <w:sz w:val="20"/>
          <w:szCs w:val="20"/>
        </w:rPr>
        <w:t xml:space="preserve"> </w:t>
      </w:r>
      <w:r w:rsidRPr="00AA05A9">
        <w:rPr>
          <w:rFonts w:ascii="Sylfaen" w:hAnsi="Sylfaen" w:cs="Sylfaen"/>
          <w:sz w:val="20"/>
          <w:szCs w:val="20"/>
        </w:rPr>
        <w:t>თუ</w:t>
      </w:r>
      <w:r w:rsidRPr="00AA05A9">
        <w:rPr>
          <w:rFonts w:ascii="Sylfaen" w:hAnsi="Sylfaen"/>
          <w:sz w:val="20"/>
          <w:szCs w:val="20"/>
        </w:rPr>
        <w:t xml:space="preserve"> </w:t>
      </w:r>
      <w:r w:rsidRPr="00AA05A9">
        <w:rPr>
          <w:rFonts w:ascii="Sylfaen" w:hAnsi="Sylfaen" w:cs="Sylfaen"/>
          <w:sz w:val="20"/>
          <w:szCs w:val="20"/>
        </w:rPr>
        <w:t>იმ</w:t>
      </w:r>
      <w:r w:rsidRPr="00AA05A9">
        <w:rPr>
          <w:rFonts w:ascii="Sylfaen" w:hAnsi="Sylfaen"/>
          <w:sz w:val="20"/>
          <w:szCs w:val="20"/>
        </w:rPr>
        <w:t xml:space="preserve"> </w:t>
      </w:r>
      <w:r w:rsidRPr="00AA05A9">
        <w:rPr>
          <w:rFonts w:ascii="Sylfaen" w:hAnsi="Sylfaen" w:cs="Sylfaen"/>
          <w:sz w:val="20"/>
          <w:szCs w:val="20"/>
        </w:rPr>
        <w:t>კონკრეტული</w:t>
      </w:r>
      <w:r w:rsidRPr="00AA05A9">
        <w:rPr>
          <w:rFonts w:ascii="Sylfaen" w:hAnsi="Sylfaen"/>
          <w:sz w:val="20"/>
          <w:szCs w:val="20"/>
        </w:rPr>
        <w:t xml:space="preserve"> </w:t>
      </w:r>
      <w:r w:rsidRPr="00AA05A9">
        <w:rPr>
          <w:rFonts w:ascii="Sylfaen" w:hAnsi="Sylfaen" w:cs="Sylfaen"/>
          <w:sz w:val="20"/>
          <w:szCs w:val="20"/>
        </w:rPr>
        <w:t>მახასიათებლის</w:t>
      </w:r>
      <w:r w:rsidRPr="00AA05A9">
        <w:rPr>
          <w:rFonts w:ascii="Sylfaen" w:hAnsi="Sylfaen"/>
          <w:sz w:val="20"/>
          <w:szCs w:val="20"/>
        </w:rPr>
        <w:t xml:space="preserve"> </w:t>
      </w:r>
      <w:r w:rsidRPr="00AA05A9">
        <w:rPr>
          <w:rFonts w:ascii="Sylfaen" w:hAnsi="Sylfaen" w:cs="Sylfaen"/>
          <w:sz w:val="20"/>
          <w:szCs w:val="20"/>
        </w:rPr>
        <w:t>გავლენა</w:t>
      </w:r>
      <w:r w:rsidRPr="00AA05A9">
        <w:rPr>
          <w:rFonts w:ascii="Sylfaen" w:hAnsi="Sylfaen"/>
          <w:sz w:val="20"/>
          <w:szCs w:val="20"/>
        </w:rPr>
        <w:t xml:space="preserve"> </w:t>
      </w:r>
      <w:r w:rsidRPr="00AA05A9">
        <w:rPr>
          <w:rFonts w:ascii="Sylfaen" w:hAnsi="Sylfaen" w:cs="Sylfaen"/>
          <w:sz w:val="20"/>
          <w:szCs w:val="20"/>
        </w:rPr>
        <w:t>შეფასებაზე</w:t>
      </w:r>
      <w:r w:rsidRPr="00AA05A9">
        <w:rPr>
          <w:rFonts w:ascii="Sylfaen" w:hAnsi="Sylfaen"/>
          <w:sz w:val="20"/>
          <w:szCs w:val="20"/>
        </w:rPr>
        <w:t xml:space="preserve"> </w:t>
      </w:r>
      <w:r w:rsidRPr="00AA05A9">
        <w:rPr>
          <w:rFonts w:ascii="Sylfaen" w:hAnsi="Sylfaen" w:cs="Sylfaen"/>
          <w:sz w:val="20"/>
          <w:szCs w:val="20"/>
        </w:rPr>
        <w:t>განსხვავებული</w:t>
      </w:r>
      <w:r w:rsidRPr="00AA05A9">
        <w:rPr>
          <w:rFonts w:ascii="Sylfaen" w:hAnsi="Sylfaen"/>
          <w:sz w:val="20"/>
          <w:szCs w:val="20"/>
        </w:rPr>
        <w:t xml:space="preserve"> </w:t>
      </w:r>
      <w:r w:rsidRPr="00AA05A9">
        <w:rPr>
          <w:rFonts w:ascii="Sylfaen" w:hAnsi="Sylfaen" w:cs="Sylfaen"/>
          <w:sz w:val="20"/>
          <w:szCs w:val="20"/>
        </w:rPr>
        <w:t>იქნება</w:t>
      </w:r>
      <w:r w:rsidRPr="00AA05A9">
        <w:rPr>
          <w:rFonts w:ascii="Sylfaen" w:hAnsi="Sylfaen"/>
          <w:sz w:val="20"/>
          <w:szCs w:val="20"/>
        </w:rPr>
        <w:t xml:space="preserve"> </w:t>
      </w:r>
      <w:r w:rsidRPr="00AA05A9">
        <w:rPr>
          <w:rFonts w:ascii="Sylfaen" w:hAnsi="Sylfaen" w:cs="Sylfaen"/>
          <w:sz w:val="20"/>
          <w:szCs w:val="20"/>
        </w:rPr>
        <w:t>იმისდა</w:t>
      </w:r>
      <w:r w:rsidRPr="00AA05A9">
        <w:rPr>
          <w:rFonts w:ascii="Sylfaen" w:hAnsi="Sylfaen"/>
          <w:sz w:val="20"/>
          <w:szCs w:val="20"/>
          <w:lang w:val="ka-GE"/>
        </w:rPr>
        <w:t xml:space="preserve"> </w:t>
      </w:r>
      <w:r w:rsidRPr="00AA05A9">
        <w:rPr>
          <w:rFonts w:ascii="Sylfaen" w:hAnsi="Sylfaen" w:cs="Sylfaen"/>
          <w:sz w:val="20"/>
          <w:szCs w:val="20"/>
        </w:rPr>
        <w:t>მიხედვით</w:t>
      </w:r>
      <w:r w:rsidRPr="00AA05A9">
        <w:rPr>
          <w:rFonts w:ascii="Sylfaen" w:hAnsi="Sylfaen"/>
          <w:sz w:val="20"/>
          <w:szCs w:val="20"/>
        </w:rPr>
        <w:t xml:space="preserve">, </w:t>
      </w:r>
      <w:r w:rsidRPr="00AA05A9">
        <w:rPr>
          <w:rFonts w:ascii="Sylfaen" w:hAnsi="Sylfaen" w:cs="Sylfaen"/>
          <w:sz w:val="20"/>
          <w:szCs w:val="20"/>
        </w:rPr>
        <w:t>როგორ</w:t>
      </w:r>
      <w:r w:rsidRPr="00AA05A9">
        <w:rPr>
          <w:rFonts w:ascii="Sylfaen" w:hAnsi="Sylfaen"/>
          <w:sz w:val="20"/>
          <w:szCs w:val="20"/>
        </w:rPr>
        <w:t xml:space="preserve"> </w:t>
      </w:r>
      <w:r w:rsidRPr="00AA05A9">
        <w:rPr>
          <w:rFonts w:ascii="Sylfaen" w:hAnsi="Sylfaen"/>
          <w:sz w:val="20"/>
          <w:szCs w:val="20"/>
          <w:lang w:val="ka-GE"/>
        </w:rPr>
        <w:t xml:space="preserve">გაითვალისწინებდა ამ მახასიათებელს ერთეული ერთეულისთვის სპეციფიკურ შეფასებებში და როგორ </w:t>
      </w:r>
      <w:r w:rsidRPr="00AA05A9">
        <w:rPr>
          <w:rFonts w:ascii="Sylfaen" w:hAnsi="Sylfaen" w:cs="Sylfaen"/>
          <w:sz w:val="20"/>
          <w:szCs w:val="20"/>
        </w:rPr>
        <w:t>გაითვალისწინებდნენ</w:t>
      </w:r>
      <w:r w:rsidRPr="00AA05A9">
        <w:rPr>
          <w:rFonts w:ascii="Sylfaen" w:hAnsi="Sylfaen"/>
          <w:sz w:val="20"/>
          <w:szCs w:val="20"/>
        </w:rPr>
        <w:t xml:space="preserve"> </w:t>
      </w:r>
      <w:r w:rsidRPr="00AA05A9">
        <w:rPr>
          <w:rFonts w:ascii="Sylfaen" w:hAnsi="Sylfaen" w:cs="Sylfaen"/>
          <w:sz w:val="20"/>
          <w:szCs w:val="20"/>
        </w:rPr>
        <w:t>მას</w:t>
      </w:r>
      <w:r w:rsidRPr="00AA05A9">
        <w:rPr>
          <w:rFonts w:ascii="Sylfaen" w:hAnsi="Sylfaen"/>
          <w:sz w:val="20"/>
          <w:szCs w:val="20"/>
        </w:rPr>
        <w:t xml:space="preserve"> </w:t>
      </w:r>
      <w:r w:rsidRPr="00AA05A9">
        <w:rPr>
          <w:rFonts w:ascii="Sylfaen" w:hAnsi="Sylfaen" w:cs="Sylfaen"/>
          <w:sz w:val="20"/>
          <w:szCs w:val="20"/>
        </w:rPr>
        <w:t>ბაზრის</w:t>
      </w:r>
      <w:r w:rsidRPr="00AA05A9">
        <w:rPr>
          <w:rFonts w:ascii="Sylfaen" w:hAnsi="Sylfaen"/>
          <w:sz w:val="20"/>
          <w:szCs w:val="20"/>
        </w:rPr>
        <w:t xml:space="preserve"> </w:t>
      </w:r>
      <w:r w:rsidRPr="00AA05A9">
        <w:rPr>
          <w:rFonts w:ascii="Sylfaen" w:hAnsi="Sylfaen" w:cs="Sylfaen"/>
          <w:sz w:val="20"/>
          <w:szCs w:val="20"/>
        </w:rPr>
        <w:t>მონაწილეები</w:t>
      </w:r>
      <w:r w:rsidRPr="00AA05A9">
        <w:rPr>
          <w:rFonts w:ascii="Sylfaen" w:hAnsi="Sylfaen" w:cs="Sylfaen"/>
          <w:sz w:val="20"/>
          <w:szCs w:val="20"/>
          <w:lang w:val="ka-GE"/>
        </w:rPr>
        <w:t xml:space="preserve"> ბაზარზე დაფუძნებულ შეფასებებში</w:t>
      </w:r>
      <w:r w:rsidR="0081081C" w:rsidRPr="00AA05A9">
        <w:rPr>
          <w:rFonts w:ascii="Sylfaen" w:hAnsi="Sylfaen"/>
          <w:sz w:val="20"/>
          <w:szCs w:val="20"/>
        </w:rPr>
        <w:t>.</w:t>
      </w:r>
    </w:p>
    <w:p w14:paraId="5764C3EC" w14:textId="7B5A5AF2" w:rsidR="00764160" w:rsidRPr="00AA05A9" w:rsidRDefault="001B3954">
      <w:pPr>
        <w:pStyle w:val="ListParagraph"/>
        <w:numPr>
          <w:ilvl w:val="0"/>
          <w:numId w:val="158"/>
        </w:numPr>
        <w:tabs>
          <w:tab w:val="left" w:pos="1983"/>
        </w:tabs>
        <w:spacing w:before="119"/>
        <w:ind w:left="1983" w:hanging="546"/>
        <w:rPr>
          <w:rFonts w:ascii="Sylfaen" w:hAnsi="Sylfaen"/>
          <w:sz w:val="20"/>
          <w:szCs w:val="20"/>
        </w:rPr>
      </w:pPr>
      <w:bookmarkStart w:id="31" w:name="_bookmark16"/>
      <w:bookmarkEnd w:id="31"/>
      <w:r w:rsidRPr="00AA05A9">
        <w:rPr>
          <w:rFonts w:ascii="Sylfaen" w:hAnsi="Sylfaen" w:cs="Sylfaen"/>
          <w:sz w:val="20"/>
          <w:szCs w:val="20"/>
        </w:rPr>
        <w:t>შეფასებული</w:t>
      </w:r>
      <w:r w:rsidRPr="00AA05A9">
        <w:rPr>
          <w:rFonts w:ascii="Sylfaen" w:hAnsi="Sylfaen"/>
          <w:sz w:val="20"/>
          <w:szCs w:val="20"/>
        </w:rPr>
        <w:t xml:space="preserve"> </w:t>
      </w:r>
      <w:r w:rsidRPr="00AA05A9">
        <w:rPr>
          <w:rFonts w:ascii="Sylfaen" w:hAnsi="Sylfaen" w:cs="Sylfaen"/>
          <w:sz w:val="20"/>
          <w:szCs w:val="20"/>
        </w:rPr>
        <w:t>აქტივი</w:t>
      </w:r>
      <w:r w:rsidRPr="00AA05A9">
        <w:rPr>
          <w:rFonts w:ascii="Sylfaen" w:hAnsi="Sylfaen"/>
          <w:sz w:val="20"/>
          <w:szCs w:val="20"/>
        </w:rPr>
        <w:t xml:space="preserve"> </w:t>
      </w:r>
      <w:r w:rsidRPr="00AA05A9">
        <w:rPr>
          <w:rFonts w:ascii="Sylfaen" w:hAnsi="Sylfaen" w:cs="Sylfaen"/>
          <w:sz w:val="20"/>
          <w:szCs w:val="20"/>
        </w:rPr>
        <w:t>ან</w:t>
      </w:r>
      <w:r w:rsidRPr="00AA05A9">
        <w:rPr>
          <w:rFonts w:ascii="Sylfaen" w:hAnsi="Sylfaen"/>
          <w:sz w:val="20"/>
          <w:szCs w:val="20"/>
        </w:rPr>
        <w:t xml:space="preserve"> </w:t>
      </w:r>
      <w:r w:rsidRPr="00AA05A9">
        <w:rPr>
          <w:rFonts w:ascii="Sylfaen" w:hAnsi="Sylfaen" w:cs="Sylfaen"/>
          <w:sz w:val="20"/>
          <w:szCs w:val="20"/>
        </w:rPr>
        <w:t>ვალდებულება</w:t>
      </w:r>
      <w:r w:rsidRPr="00AA05A9">
        <w:rPr>
          <w:rFonts w:ascii="Sylfaen" w:hAnsi="Sylfaen"/>
          <w:sz w:val="20"/>
          <w:szCs w:val="20"/>
        </w:rPr>
        <w:t xml:space="preserve"> </w:t>
      </w:r>
      <w:r w:rsidRPr="00AA05A9">
        <w:rPr>
          <w:rFonts w:ascii="Sylfaen" w:hAnsi="Sylfaen" w:cs="Sylfaen"/>
          <w:sz w:val="20"/>
          <w:szCs w:val="20"/>
        </w:rPr>
        <w:t>შეიძლება</w:t>
      </w:r>
      <w:r w:rsidRPr="00AA05A9">
        <w:rPr>
          <w:rFonts w:ascii="Sylfaen" w:hAnsi="Sylfaen"/>
          <w:sz w:val="20"/>
          <w:szCs w:val="20"/>
        </w:rPr>
        <w:t xml:space="preserve"> </w:t>
      </w:r>
      <w:r w:rsidRPr="00AA05A9">
        <w:rPr>
          <w:rFonts w:ascii="Sylfaen" w:hAnsi="Sylfaen" w:cs="Sylfaen"/>
          <w:sz w:val="20"/>
          <w:szCs w:val="20"/>
        </w:rPr>
        <w:t>იყოს</w:t>
      </w:r>
      <w:r w:rsidR="0081081C" w:rsidRPr="00AA05A9">
        <w:rPr>
          <w:rFonts w:ascii="Sylfaen" w:hAnsi="Sylfaen"/>
          <w:spacing w:val="-2"/>
          <w:sz w:val="20"/>
          <w:szCs w:val="20"/>
        </w:rPr>
        <w:t>:</w:t>
      </w:r>
    </w:p>
    <w:p w14:paraId="4FBD19D0" w14:textId="462F5EE3" w:rsidR="00764160" w:rsidRPr="00AA05A9" w:rsidRDefault="001B3954">
      <w:pPr>
        <w:pStyle w:val="ListParagraph"/>
        <w:numPr>
          <w:ilvl w:val="1"/>
          <w:numId w:val="158"/>
        </w:numPr>
        <w:tabs>
          <w:tab w:val="left" w:pos="2531"/>
        </w:tabs>
        <w:spacing w:before="169"/>
        <w:ind w:left="2531" w:hanging="547"/>
        <w:rPr>
          <w:rFonts w:ascii="Sylfaen" w:hAnsi="Sylfaen"/>
          <w:sz w:val="20"/>
          <w:szCs w:val="20"/>
        </w:rPr>
      </w:pPr>
      <w:r w:rsidRPr="00AA05A9">
        <w:rPr>
          <w:rFonts w:ascii="Sylfaen" w:hAnsi="Sylfaen" w:cs="Sylfaen"/>
          <w:sz w:val="20"/>
          <w:szCs w:val="20"/>
        </w:rPr>
        <w:t>ცალკე</w:t>
      </w:r>
      <w:r w:rsidRPr="00AA05A9">
        <w:rPr>
          <w:rFonts w:ascii="Sylfaen" w:hAnsi="Sylfaen"/>
          <w:sz w:val="20"/>
          <w:szCs w:val="20"/>
        </w:rPr>
        <w:t xml:space="preserve"> </w:t>
      </w:r>
      <w:r w:rsidRPr="00AA05A9">
        <w:rPr>
          <w:rFonts w:ascii="Sylfaen" w:hAnsi="Sylfaen" w:cs="Sylfaen"/>
          <w:sz w:val="20"/>
          <w:szCs w:val="20"/>
        </w:rPr>
        <w:t>აქტივი</w:t>
      </w:r>
      <w:r w:rsidRPr="00AA05A9">
        <w:rPr>
          <w:rFonts w:ascii="Sylfaen" w:hAnsi="Sylfaen"/>
          <w:sz w:val="20"/>
          <w:szCs w:val="20"/>
        </w:rPr>
        <w:t xml:space="preserve"> </w:t>
      </w:r>
      <w:r w:rsidRPr="00AA05A9">
        <w:rPr>
          <w:rFonts w:ascii="Sylfaen" w:hAnsi="Sylfaen" w:cs="Sylfaen"/>
          <w:sz w:val="20"/>
          <w:szCs w:val="20"/>
        </w:rPr>
        <w:t>ან</w:t>
      </w:r>
      <w:r w:rsidRPr="00AA05A9">
        <w:rPr>
          <w:rFonts w:ascii="Sylfaen" w:hAnsi="Sylfaen"/>
          <w:sz w:val="20"/>
          <w:szCs w:val="20"/>
        </w:rPr>
        <w:t xml:space="preserve"> </w:t>
      </w:r>
      <w:r w:rsidRPr="00AA05A9">
        <w:rPr>
          <w:rFonts w:ascii="Sylfaen" w:hAnsi="Sylfaen" w:cs="Sylfaen"/>
          <w:sz w:val="20"/>
          <w:szCs w:val="20"/>
        </w:rPr>
        <w:t>ვალდებულება</w:t>
      </w:r>
      <w:r w:rsidRPr="00AA05A9">
        <w:rPr>
          <w:rFonts w:ascii="Sylfaen" w:hAnsi="Sylfaen"/>
          <w:sz w:val="20"/>
          <w:szCs w:val="20"/>
        </w:rPr>
        <w:t xml:space="preserve"> (</w:t>
      </w:r>
      <w:r w:rsidRPr="00AA05A9">
        <w:rPr>
          <w:rFonts w:ascii="Sylfaen" w:hAnsi="Sylfaen" w:cs="Sylfaen"/>
          <w:sz w:val="20"/>
          <w:szCs w:val="20"/>
        </w:rPr>
        <w:t>მაგალითად</w:t>
      </w:r>
      <w:r w:rsidRPr="00AA05A9">
        <w:rPr>
          <w:rFonts w:ascii="Sylfaen" w:hAnsi="Sylfaen"/>
          <w:sz w:val="20"/>
          <w:szCs w:val="20"/>
        </w:rPr>
        <w:t xml:space="preserve">, </w:t>
      </w:r>
      <w:r w:rsidRPr="00AA05A9">
        <w:rPr>
          <w:rFonts w:ascii="Sylfaen" w:hAnsi="Sylfaen" w:cs="Sylfaen"/>
          <w:sz w:val="20"/>
          <w:szCs w:val="20"/>
        </w:rPr>
        <w:t>რომელიმე</w:t>
      </w:r>
      <w:r w:rsidRPr="00AA05A9">
        <w:rPr>
          <w:rFonts w:ascii="Sylfaen" w:hAnsi="Sylfaen"/>
          <w:sz w:val="20"/>
          <w:szCs w:val="20"/>
        </w:rPr>
        <w:t xml:space="preserve"> </w:t>
      </w:r>
      <w:r w:rsidRPr="00AA05A9">
        <w:rPr>
          <w:rFonts w:ascii="Sylfaen" w:hAnsi="Sylfaen" w:cs="Sylfaen"/>
          <w:sz w:val="20"/>
          <w:szCs w:val="20"/>
        </w:rPr>
        <w:t>ფინანსური</w:t>
      </w:r>
      <w:r w:rsidRPr="00AA05A9">
        <w:rPr>
          <w:rFonts w:ascii="Sylfaen" w:hAnsi="Sylfaen"/>
          <w:sz w:val="20"/>
          <w:szCs w:val="20"/>
        </w:rPr>
        <w:t xml:space="preserve"> </w:t>
      </w:r>
      <w:r w:rsidRPr="00AA05A9">
        <w:rPr>
          <w:rFonts w:ascii="Sylfaen" w:hAnsi="Sylfaen" w:cs="Sylfaen"/>
          <w:sz w:val="20"/>
          <w:szCs w:val="20"/>
        </w:rPr>
        <w:t>ინსტრუმენტი</w:t>
      </w:r>
      <w:r w:rsidRPr="00AA05A9">
        <w:rPr>
          <w:rFonts w:ascii="Sylfaen" w:hAnsi="Sylfaen"/>
          <w:sz w:val="20"/>
          <w:szCs w:val="20"/>
        </w:rPr>
        <w:t xml:space="preserve">, </w:t>
      </w:r>
      <w:r w:rsidRPr="00AA05A9">
        <w:rPr>
          <w:rFonts w:ascii="Sylfaen" w:hAnsi="Sylfaen" w:cs="Sylfaen"/>
          <w:sz w:val="20"/>
          <w:szCs w:val="20"/>
        </w:rPr>
        <w:t>ან</w:t>
      </w:r>
      <w:r w:rsidRPr="00AA05A9">
        <w:rPr>
          <w:rFonts w:ascii="Sylfaen" w:hAnsi="Sylfaen"/>
          <w:sz w:val="20"/>
          <w:szCs w:val="20"/>
          <w:lang w:val="ka-GE"/>
        </w:rPr>
        <w:t xml:space="preserve"> </w:t>
      </w:r>
      <w:r w:rsidRPr="00AA05A9">
        <w:rPr>
          <w:rFonts w:ascii="Sylfaen" w:hAnsi="Sylfaen" w:cs="Sylfaen"/>
          <w:sz w:val="20"/>
          <w:szCs w:val="20"/>
        </w:rPr>
        <w:t>არაფინანსური</w:t>
      </w:r>
      <w:r w:rsidRPr="00AA05A9">
        <w:rPr>
          <w:rFonts w:ascii="Sylfaen" w:hAnsi="Sylfaen"/>
          <w:sz w:val="20"/>
          <w:szCs w:val="20"/>
        </w:rPr>
        <w:t xml:space="preserve"> </w:t>
      </w:r>
      <w:r w:rsidRPr="00AA05A9">
        <w:rPr>
          <w:rFonts w:ascii="Sylfaen" w:hAnsi="Sylfaen" w:cs="Sylfaen"/>
          <w:sz w:val="20"/>
          <w:szCs w:val="20"/>
        </w:rPr>
        <w:t>აქტივი</w:t>
      </w:r>
      <w:r w:rsidRPr="00AA05A9">
        <w:rPr>
          <w:rFonts w:ascii="Sylfaen" w:hAnsi="Sylfaen"/>
          <w:sz w:val="20"/>
          <w:szCs w:val="20"/>
        </w:rPr>
        <w:t xml:space="preserve">); </w:t>
      </w:r>
      <w:r w:rsidRPr="00AA05A9">
        <w:rPr>
          <w:rFonts w:ascii="Sylfaen" w:hAnsi="Sylfaen" w:cs="Sylfaen"/>
          <w:sz w:val="20"/>
          <w:szCs w:val="20"/>
        </w:rPr>
        <w:t>ან</w:t>
      </w:r>
      <w:r w:rsidRPr="00AA05A9">
        <w:rPr>
          <w:rFonts w:ascii="Sylfaen" w:hAnsi="Sylfaen" w:cs="Sylfaen"/>
          <w:sz w:val="20"/>
          <w:szCs w:val="20"/>
          <w:lang w:val="ka-GE"/>
        </w:rPr>
        <w:t xml:space="preserve"> </w:t>
      </w:r>
    </w:p>
    <w:p w14:paraId="6E215AE2" w14:textId="4D905FC7" w:rsidR="00764160" w:rsidRPr="00AA05A9" w:rsidRDefault="001B3954">
      <w:pPr>
        <w:pStyle w:val="ListParagraph"/>
        <w:numPr>
          <w:ilvl w:val="1"/>
          <w:numId w:val="158"/>
        </w:numPr>
        <w:tabs>
          <w:tab w:val="left" w:pos="2531"/>
          <w:tab w:val="left" w:pos="2534"/>
        </w:tabs>
        <w:spacing w:before="0" w:line="292" w:lineRule="auto"/>
        <w:ind w:right="717"/>
        <w:rPr>
          <w:rFonts w:ascii="Sylfaen" w:hAnsi="Sylfaen"/>
          <w:sz w:val="20"/>
          <w:szCs w:val="20"/>
        </w:rPr>
      </w:pPr>
      <w:r w:rsidRPr="00AA05A9">
        <w:rPr>
          <w:rFonts w:ascii="Sylfaen" w:hAnsi="Sylfaen" w:cs="Sylfaen"/>
          <w:sz w:val="20"/>
          <w:szCs w:val="20"/>
        </w:rPr>
        <w:t>აქტივების</w:t>
      </w:r>
      <w:r w:rsidRPr="00AA05A9">
        <w:rPr>
          <w:rFonts w:ascii="Sylfaen" w:hAnsi="Sylfaen"/>
          <w:sz w:val="20"/>
          <w:szCs w:val="20"/>
        </w:rPr>
        <w:t xml:space="preserve"> </w:t>
      </w:r>
      <w:r w:rsidRPr="00AA05A9">
        <w:rPr>
          <w:rFonts w:ascii="Sylfaen" w:hAnsi="Sylfaen" w:cs="Sylfaen"/>
          <w:sz w:val="20"/>
          <w:szCs w:val="20"/>
        </w:rPr>
        <w:t>ჯგუფი</w:t>
      </w:r>
      <w:r w:rsidRPr="00AA05A9">
        <w:rPr>
          <w:rFonts w:ascii="Sylfaen" w:hAnsi="Sylfaen"/>
          <w:sz w:val="20"/>
          <w:szCs w:val="20"/>
        </w:rPr>
        <w:t xml:space="preserve">, </w:t>
      </w:r>
      <w:r w:rsidRPr="00AA05A9">
        <w:rPr>
          <w:rFonts w:ascii="Sylfaen" w:hAnsi="Sylfaen" w:cs="Sylfaen"/>
          <w:sz w:val="20"/>
          <w:szCs w:val="20"/>
        </w:rPr>
        <w:t>ვალდებულებების</w:t>
      </w:r>
      <w:r w:rsidRPr="00AA05A9">
        <w:rPr>
          <w:rFonts w:ascii="Sylfaen" w:hAnsi="Sylfaen"/>
          <w:sz w:val="20"/>
          <w:szCs w:val="20"/>
        </w:rPr>
        <w:t xml:space="preserve"> </w:t>
      </w:r>
      <w:r w:rsidRPr="00AA05A9">
        <w:rPr>
          <w:rFonts w:ascii="Sylfaen" w:hAnsi="Sylfaen" w:cs="Sylfaen"/>
          <w:sz w:val="20"/>
          <w:szCs w:val="20"/>
        </w:rPr>
        <w:t>ჯგუფი</w:t>
      </w:r>
      <w:r w:rsidRPr="00AA05A9">
        <w:rPr>
          <w:rFonts w:ascii="Sylfaen" w:hAnsi="Sylfaen"/>
          <w:sz w:val="20"/>
          <w:szCs w:val="20"/>
        </w:rPr>
        <w:t xml:space="preserve">, </w:t>
      </w:r>
      <w:r w:rsidRPr="00AA05A9">
        <w:rPr>
          <w:rFonts w:ascii="Sylfaen" w:hAnsi="Sylfaen" w:cs="Sylfaen"/>
          <w:sz w:val="20"/>
          <w:szCs w:val="20"/>
        </w:rPr>
        <w:t>ან</w:t>
      </w:r>
      <w:r w:rsidRPr="00AA05A9">
        <w:rPr>
          <w:rFonts w:ascii="Sylfaen" w:hAnsi="Sylfaen"/>
          <w:sz w:val="20"/>
          <w:szCs w:val="20"/>
        </w:rPr>
        <w:t xml:space="preserve"> </w:t>
      </w:r>
      <w:r w:rsidRPr="00AA05A9">
        <w:rPr>
          <w:rFonts w:ascii="Sylfaen" w:hAnsi="Sylfaen" w:cs="Sylfaen"/>
          <w:sz w:val="20"/>
          <w:szCs w:val="20"/>
        </w:rPr>
        <w:t>აქტივებისა</w:t>
      </w:r>
      <w:r w:rsidRPr="00AA05A9">
        <w:rPr>
          <w:rFonts w:ascii="Sylfaen" w:hAnsi="Sylfaen"/>
          <w:sz w:val="20"/>
          <w:szCs w:val="20"/>
        </w:rPr>
        <w:t xml:space="preserve"> </w:t>
      </w:r>
      <w:r w:rsidRPr="00AA05A9">
        <w:rPr>
          <w:rFonts w:ascii="Sylfaen" w:hAnsi="Sylfaen" w:cs="Sylfaen"/>
          <w:sz w:val="20"/>
          <w:szCs w:val="20"/>
        </w:rPr>
        <w:t>და</w:t>
      </w:r>
      <w:r w:rsidRPr="00AA05A9">
        <w:rPr>
          <w:rFonts w:ascii="Sylfaen" w:hAnsi="Sylfaen"/>
          <w:sz w:val="20"/>
          <w:szCs w:val="20"/>
        </w:rPr>
        <w:t xml:space="preserve"> </w:t>
      </w:r>
      <w:r w:rsidRPr="00AA05A9">
        <w:rPr>
          <w:rFonts w:ascii="Sylfaen" w:hAnsi="Sylfaen" w:cs="Sylfaen"/>
          <w:sz w:val="20"/>
          <w:szCs w:val="20"/>
        </w:rPr>
        <w:t>ვალდებულებების</w:t>
      </w:r>
      <w:r w:rsidRPr="00AA05A9">
        <w:rPr>
          <w:rFonts w:ascii="Sylfaen" w:hAnsi="Sylfaen"/>
          <w:sz w:val="20"/>
          <w:szCs w:val="20"/>
        </w:rPr>
        <w:t xml:space="preserve"> </w:t>
      </w:r>
      <w:r w:rsidRPr="00AA05A9">
        <w:rPr>
          <w:rFonts w:ascii="Sylfaen" w:hAnsi="Sylfaen" w:cs="Sylfaen"/>
          <w:sz w:val="20"/>
          <w:szCs w:val="20"/>
        </w:rPr>
        <w:t>ჯგუფი</w:t>
      </w:r>
      <w:r w:rsidRPr="00AA05A9">
        <w:rPr>
          <w:rFonts w:ascii="Sylfaen" w:hAnsi="Sylfaen"/>
          <w:sz w:val="20"/>
          <w:szCs w:val="20"/>
          <w:lang w:val="ka-GE"/>
        </w:rPr>
        <w:t xml:space="preserve"> </w:t>
      </w:r>
      <w:r w:rsidRPr="00AA05A9">
        <w:rPr>
          <w:rFonts w:ascii="Sylfaen" w:hAnsi="Sylfaen"/>
          <w:sz w:val="20"/>
          <w:szCs w:val="20"/>
        </w:rPr>
        <w:lastRenderedPageBreak/>
        <w:t>(</w:t>
      </w:r>
      <w:r w:rsidRPr="00AA05A9">
        <w:rPr>
          <w:rFonts w:ascii="Sylfaen" w:hAnsi="Sylfaen" w:cs="Sylfaen"/>
          <w:sz w:val="20"/>
          <w:szCs w:val="20"/>
        </w:rPr>
        <w:t>მაგალითად</w:t>
      </w:r>
      <w:r w:rsidRPr="00AA05A9">
        <w:rPr>
          <w:rFonts w:ascii="Sylfaen" w:hAnsi="Sylfaen"/>
          <w:sz w:val="20"/>
          <w:szCs w:val="20"/>
        </w:rPr>
        <w:t xml:space="preserve">, </w:t>
      </w:r>
      <w:r w:rsidRPr="00AA05A9">
        <w:rPr>
          <w:rFonts w:ascii="Sylfaen" w:hAnsi="Sylfaen" w:cs="Sylfaen"/>
          <w:sz w:val="20"/>
          <w:szCs w:val="20"/>
        </w:rPr>
        <w:t>ფულადი</w:t>
      </w:r>
      <w:r w:rsidRPr="00AA05A9">
        <w:rPr>
          <w:rFonts w:ascii="Sylfaen" w:hAnsi="Sylfaen"/>
          <w:sz w:val="20"/>
          <w:szCs w:val="20"/>
        </w:rPr>
        <w:t xml:space="preserve"> </w:t>
      </w:r>
      <w:r w:rsidRPr="00AA05A9">
        <w:rPr>
          <w:rFonts w:ascii="Sylfaen" w:hAnsi="Sylfaen" w:cs="Sylfaen"/>
          <w:sz w:val="20"/>
          <w:szCs w:val="20"/>
        </w:rPr>
        <w:t>სახსრების</w:t>
      </w:r>
      <w:r w:rsidRPr="00AA05A9">
        <w:rPr>
          <w:rFonts w:ascii="Sylfaen" w:hAnsi="Sylfaen"/>
          <w:sz w:val="20"/>
          <w:szCs w:val="20"/>
        </w:rPr>
        <w:t xml:space="preserve"> </w:t>
      </w:r>
      <w:r w:rsidRPr="00AA05A9">
        <w:rPr>
          <w:rFonts w:ascii="Sylfaen" w:hAnsi="Sylfaen" w:cs="Sylfaen"/>
          <w:sz w:val="20"/>
          <w:szCs w:val="20"/>
        </w:rPr>
        <w:t>წარმომქმნელი</w:t>
      </w:r>
      <w:r w:rsidRPr="00AA05A9">
        <w:rPr>
          <w:rFonts w:ascii="Sylfaen" w:hAnsi="Sylfaen"/>
          <w:sz w:val="20"/>
          <w:szCs w:val="20"/>
        </w:rPr>
        <w:t xml:space="preserve"> </w:t>
      </w:r>
      <w:r w:rsidRPr="00AA05A9">
        <w:rPr>
          <w:rFonts w:ascii="Sylfaen" w:hAnsi="Sylfaen" w:cs="Sylfaen"/>
          <w:sz w:val="20"/>
          <w:szCs w:val="20"/>
        </w:rPr>
        <w:t>ერთეული</w:t>
      </w:r>
      <w:r w:rsidRPr="00AA05A9">
        <w:rPr>
          <w:rFonts w:ascii="Sylfaen" w:hAnsi="Sylfaen"/>
          <w:sz w:val="20"/>
          <w:szCs w:val="20"/>
        </w:rPr>
        <w:t xml:space="preserve"> </w:t>
      </w:r>
      <w:r w:rsidRPr="00AA05A9">
        <w:rPr>
          <w:rFonts w:ascii="Sylfaen" w:hAnsi="Sylfaen" w:cs="Sylfaen"/>
          <w:sz w:val="20"/>
          <w:szCs w:val="20"/>
        </w:rPr>
        <w:t>ან</w:t>
      </w:r>
      <w:r w:rsidRPr="00AA05A9">
        <w:rPr>
          <w:rFonts w:ascii="Sylfaen" w:hAnsi="Sylfaen"/>
          <w:sz w:val="20"/>
          <w:szCs w:val="20"/>
        </w:rPr>
        <w:t xml:space="preserve"> </w:t>
      </w:r>
      <w:r w:rsidRPr="00AA05A9">
        <w:rPr>
          <w:rFonts w:ascii="Sylfaen" w:hAnsi="Sylfaen" w:cs="Sylfaen"/>
          <w:sz w:val="20"/>
          <w:szCs w:val="20"/>
        </w:rPr>
        <w:t>საწარმო</w:t>
      </w:r>
      <w:r w:rsidRPr="00AA05A9">
        <w:rPr>
          <w:rFonts w:ascii="Sylfaen" w:hAnsi="Sylfaen"/>
          <w:sz w:val="20"/>
          <w:szCs w:val="20"/>
        </w:rPr>
        <w:t>)</w:t>
      </w:r>
      <w:r w:rsidR="0081081C" w:rsidRPr="00AA05A9">
        <w:rPr>
          <w:rFonts w:ascii="Sylfaen" w:hAnsi="Sylfaen"/>
          <w:sz w:val="20"/>
          <w:szCs w:val="20"/>
        </w:rPr>
        <w:t>.</w:t>
      </w:r>
    </w:p>
    <w:p w14:paraId="10A88B10" w14:textId="6441638F" w:rsidR="00764160" w:rsidRPr="00AA05A9" w:rsidRDefault="008A0673">
      <w:pPr>
        <w:pStyle w:val="ListParagraph"/>
        <w:numPr>
          <w:ilvl w:val="0"/>
          <w:numId w:val="158"/>
        </w:numPr>
        <w:tabs>
          <w:tab w:val="left" w:pos="1986"/>
        </w:tabs>
        <w:spacing w:line="292" w:lineRule="auto"/>
        <w:ind w:left="1986" w:right="716" w:hanging="547"/>
        <w:rPr>
          <w:rFonts w:ascii="Sylfaen" w:hAnsi="Sylfaen"/>
          <w:sz w:val="20"/>
          <w:szCs w:val="20"/>
        </w:rPr>
      </w:pPr>
      <w:bookmarkStart w:id="32" w:name="_bookmark17"/>
      <w:bookmarkEnd w:id="32"/>
      <w:r w:rsidRPr="00AA05A9">
        <w:rPr>
          <w:rFonts w:ascii="Sylfaen" w:hAnsi="Sylfaen" w:cs="Sylfaen"/>
          <w:sz w:val="20"/>
          <w:szCs w:val="20"/>
        </w:rPr>
        <w:t>აღიარების</w:t>
      </w:r>
      <w:r w:rsidRPr="00AA05A9">
        <w:rPr>
          <w:rFonts w:ascii="Sylfaen" w:hAnsi="Sylfaen"/>
          <w:sz w:val="20"/>
          <w:szCs w:val="20"/>
        </w:rPr>
        <w:t xml:space="preserve">, </w:t>
      </w:r>
      <w:r w:rsidRPr="00AA05A9">
        <w:rPr>
          <w:rFonts w:ascii="Sylfaen" w:hAnsi="Sylfaen" w:cs="Sylfaen"/>
          <w:sz w:val="20"/>
          <w:szCs w:val="20"/>
        </w:rPr>
        <w:t>ან</w:t>
      </w:r>
      <w:r w:rsidRPr="00AA05A9">
        <w:rPr>
          <w:rFonts w:ascii="Sylfaen" w:hAnsi="Sylfaen"/>
          <w:sz w:val="20"/>
          <w:szCs w:val="20"/>
        </w:rPr>
        <w:t xml:space="preserve"> </w:t>
      </w:r>
      <w:r w:rsidRPr="00AA05A9">
        <w:rPr>
          <w:rFonts w:ascii="Sylfaen" w:hAnsi="Sylfaen" w:cs="Sylfaen"/>
          <w:sz w:val="20"/>
          <w:szCs w:val="20"/>
        </w:rPr>
        <w:t>ინფორმაციის</w:t>
      </w:r>
      <w:r w:rsidRPr="00AA05A9">
        <w:rPr>
          <w:rFonts w:ascii="Sylfaen" w:hAnsi="Sylfaen"/>
          <w:sz w:val="20"/>
          <w:szCs w:val="20"/>
        </w:rPr>
        <w:t xml:space="preserve"> </w:t>
      </w:r>
      <w:r w:rsidRPr="00AA05A9">
        <w:rPr>
          <w:rFonts w:ascii="Sylfaen" w:hAnsi="Sylfaen" w:cs="Sylfaen"/>
          <w:sz w:val="20"/>
          <w:szCs w:val="20"/>
        </w:rPr>
        <w:t>გამჟღავნების</w:t>
      </w:r>
      <w:r w:rsidRPr="00AA05A9">
        <w:rPr>
          <w:rFonts w:ascii="Sylfaen" w:hAnsi="Sylfaen"/>
          <w:sz w:val="20"/>
          <w:szCs w:val="20"/>
        </w:rPr>
        <w:t xml:space="preserve"> </w:t>
      </w:r>
      <w:r w:rsidRPr="00AA05A9">
        <w:rPr>
          <w:rFonts w:ascii="Sylfaen" w:hAnsi="Sylfaen" w:cs="Sylfaen"/>
          <w:sz w:val="20"/>
          <w:szCs w:val="20"/>
        </w:rPr>
        <w:t>მიზნებისთვის</w:t>
      </w:r>
      <w:r w:rsidRPr="00AA05A9">
        <w:rPr>
          <w:rFonts w:ascii="Sylfaen" w:hAnsi="Sylfaen"/>
          <w:sz w:val="20"/>
          <w:szCs w:val="20"/>
        </w:rPr>
        <w:t xml:space="preserve">, </w:t>
      </w:r>
      <w:r w:rsidRPr="00AA05A9">
        <w:rPr>
          <w:rFonts w:ascii="Sylfaen" w:hAnsi="Sylfaen" w:cs="Sylfaen"/>
          <w:sz w:val="20"/>
          <w:szCs w:val="20"/>
        </w:rPr>
        <w:t>აქტივი</w:t>
      </w:r>
      <w:r w:rsidRPr="00AA05A9">
        <w:rPr>
          <w:rFonts w:ascii="Sylfaen" w:hAnsi="Sylfaen"/>
          <w:sz w:val="20"/>
          <w:szCs w:val="20"/>
        </w:rPr>
        <w:t xml:space="preserve"> </w:t>
      </w:r>
      <w:r w:rsidRPr="00AA05A9">
        <w:rPr>
          <w:rFonts w:ascii="Sylfaen" w:hAnsi="Sylfaen" w:cs="Sylfaen"/>
          <w:sz w:val="20"/>
          <w:szCs w:val="20"/>
        </w:rPr>
        <w:t>ან</w:t>
      </w:r>
      <w:r w:rsidRPr="00AA05A9">
        <w:rPr>
          <w:rFonts w:ascii="Sylfaen" w:hAnsi="Sylfaen"/>
          <w:sz w:val="20"/>
          <w:szCs w:val="20"/>
        </w:rPr>
        <w:t xml:space="preserve"> </w:t>
      </w:r>
      <w:r w:rsidRPr="00AA05A9">
        <w:rPr>
          <w:rFonts w:ascii="Sylfaen" w:hAnsi="Sylfaen" w:cs="Sylfaen"/>
          <w:sz w:val="20"/>
          <w:szCs w:val="20"/>
        </w:rPr>
        <w:t>ვალდებულება</w:t>
      </w:r>
      <w:r w:rsidRPr="00AA05A9">
        <w:rPr>
          <w:rFonts w:ascii="Sylfaen" w:hAnsi="Sylfaen"/>
          <w:sz w:val="20"/>
          <w:szCs w:val="20"/>
        </w:rPr>
        <w:t xml:space="preserve"> </w:t>
      </w:r>
      <w:r w:rsidRPr="00AA05A9">
        <w:rPr>
          <w:rFonts w:ascii="Sylfaen" w:hAnsi="Sylfaen" w:cs="Sylfaen"/>
          <w:sz w:val="20"/>
          <w:szCs w:val="20"/>
        </w:rPr>
        <w:t>ცალკე</w:t>
      </w:r>
      <w:r w:rsidRPr="00AA05A9">
        <w:rPr>
          <w:rFonts w:ascii="Sylfaen" w:hAnsi="Sylfaen"/>
          <w:sz w:val="20"/>
          <w:szCs w:val="20"/>
          <w:lang w:val="ka-GE"/>
        </w:rPr>
        <w:t xml:space="preserve"> </w:t>
      </w:r>
      <w:r w:rsidRPr="00AA05A9">
        <w:rPr>
          <w:rFonts w:ascii="Sylfaen" w:hAnsi="Sylfaen" w:cs="Sylfaen"/>
          <w:sz w:val="20"/>
          <w:szCs w:val="20"/>
        </w:rPr>
        <w:t>აქტივად</w:t>
      </w:r>
      <w:r w:rsidRPr="00AA05A9">
        <w:rPr>
          <w:rFonts w:ascii="Sylfaen" w:hAnsi="Sylfaen"/>
          <w:sz w:val="20"/>
          <w:szCs w:val="20"/>
        </w:rPr>
        <w:t xml:space="preserve"> </w:t>
      </w:r>
      <w:r w:rsidRPr="00AA05A9">
        <w:rPr>
          <w:rFonts w:ascii="Sylfaen" w:hAnsi="Sylfaen" w:cs="Sylfaen"/>
          <w:sz w:val="20"/>
          <w:szCs w:val="20"/>
        </w:rPr>
        <w:t>ან</w:t>
      </w:r>
      <w:r w:rsidRPr="00AA05A9">
        <w:rPr>
          <w:rFonts w:ascii="Sylfaen" w:hAnsi="Sylfaen"/>
          <w:sz w:val="20"/>
          <w:szCs w:val="20"/>
        </w:rPr>
        <w:t xml:space="preserve"> </w:t>
      </w:r>
      <w:r w:rsidRPr="00AA05A9">
        <w:rPr>
          <w:rFonts w:ascii="Sylfaen" w:hAnsi="Sylfaen" w:cs="Sylfaen"/>
          <w:sz w:val="20"/>
          <w:szCs w:val="20"/>
        </w:rPr>
        <w:t>ვალდებულებად</w:t>
      </w:r>
      <w:r w:rsidRPr="00AA05A9">
        <w:rPr>
          <w:rFonts w:ascii="Sylfaen" w:hAnsi="Sylfaen"/>
          <w:sz w:val="20"/>
          <w:szCs w:val="20"/>
        </w:rPr>
        <w:t xml:space="preserve"> </w:t>
      </w:r>
      <w:r w:rsidRPr="00AA05A9">
        <w:rPr>
          <w:rFonts w:ascii="Sylfaen" w:hAnsi="Sylfaen" w:cs="Sylfaen"/>
          <w:sz w:val="20"/>
          <w:szCs w:val="20"/>
        </w:rPr>
        <w:t>მიიჩნევა</w:t>
      </w:r>
      <w:r w:rsidRPr="00AA05A9">
        <w:rPr>
          <w:rFonts w:ascii="Sylfaen" w:hAnsi="Sylfaen"/>
          <w:sz w:val="20"/>
          <w:szCs w:val="20"/>
        </w:rPr>
        <w:t xml:space="preserve">, </w:t>
      </w:r>
      <w:r w:rsidRPr="00AA05A9">
        <w:rPr>
          <w:rFonts w:ascii="Sylfaen" w:hAnsi="Sylfaen" w:cs="Sylfaen"/>
          <w:sz w:val="20"/>
          <w:szCs w:val="20"/>
        </w:rPr>
        <w:t>აქტივების</w:t>
      </w:r>
      <w:r w:rsidRPr="00AA05A9">
        <w:rPr>
          <w:rFonts w:ascii="Sylfaen" w:hAnsi="Sylfaen"/>
          <w:sz w:val="20"/>
          <w:szCs w:val="20"/>
        </w:rPr>
        <w:t xml:space="preserve"> </w:t>
      </w:r>
      <w:r w:rsidRPr="00AA05A9">
        <w:rPr>
          <w:rFonts w:ascii="Sylfaen" w:hAnsi="Sylfaen" w:cs="Sylfaen"/>
          <w:sz w:val="20"/>
          <w:szCs w:val="20"/>
        </w:rPr>
        <w:t>ჯგუფად</w:t>
      </w:r>
      <w:r w:rsidRPr="00AA05A9">
        <w:rPr>
          <w:rFonts w:ascii="Sylfaen" w:hAnsi="Sylfaen"/>
          <w:sz w:val="20"/>
          <w:szCs w:val="20"/>
        </w:rPr>
        <w:t xml:space="preserve">, </w:t>
      </w:r>
      <w:r w:rsidRPr="00AA05A9">
        <w:rPr>
          <w:rFonts w:ascii="Sylfaen" w:hAnsi="Sylfaen" w:cs="Sylfaen"/>
          <w:sz w:val="20"/>
          <w:szCs w:val="20"/>
        </w:rPr>
        <w:t>ვალდებულებების</w:t>
      </w:r>
      <w:r w:rsidRPr="00AA05A9">
        <w:rPr>
          <w:rFonts w:ascii="Sylfaen" w:hAnsi="Sylfaen"/>
          <w:sz w:val="20"/>
          <w:szCs w:val="20"/>
        </w:rPr>
        <w:t xml:space="preserve"> </w:t>
      </w:r>
      <w:r w:rsidRPr="00AA05A9">
        <w:rPr>
          <w:rFonts w:ascii="Sylfaen" w:hAnsi="Sylfaen" w:cs="Sylfaen"/>
          <w:sz w:val="20"/>
          <w:szCs w:val="20"/>
        </w:rPr>
        <w:t>ჯგუფად</w:t>
      </w:r>
      <w:r w:rsidRPr="00AA05A9">
        <w:rPr>
          <w:rFonts w:ascii="Sylfaen" w:hAnsi="Sylfaen"/>
          <w:sz w:val="20"/>
          <w:szCs w:val="20"/>
        </w:rPr>
        <w:t xml:space="preserve"> </w:t>
      </w:r>
      <w:r w:rsidRPr="00AA05A9">
        <w:rPr>
          <w:rFonts w:ascii="Sylfaen" w:hAnsi="Sylfaen" w:cs="Sylfaen"/>
          <w:sz w:val="20"/>
          <w:szCs w:val="20"/>
        </w:rPr>
        <w:t>თუ</w:t>
      </w:r>
      <w:r w:rsidRPr="00AA05A9">
        <w:rPr>
          <w:rFonts w:ascii="Sylfaen" w:hAnsi="Sylfaen"/>
          <w:sz w:val="20"/>
          <w:szCs w:val="20"/>
          <w:lang w:val="ka-GE"/>
        </w:rPr>
        <w:t xml:space="preserve"> </w:t>
      </w:r>
      <w:r w:rsidRPr="00AA05A9">
        <w:rPr>
          <w:rFonts w:ascii="Sylfaen" w:hAnsi="Sylfaen" w:cs="Sylfaen"/>
          <w:sz w:val="20"/>
          <w:szCs w:val="20"/>
        </w:rPr>
        <w:t>აქტივებისა</w:t>
      </w:r>
      <w:r w:rsidRPr="00AA05A9">
        <w:rPr>
          <w:rFonts w:ascii="Sylfaen" w:hAnsi="Sylfaen"/>
          <w:sz w:val="20"/>
          <w:szCs w:val="20"/>
        </w:rPr>
        <w:t xml:space="preserve"> </w:t>
      </w:r>
      <w:r w:rsidRPr="00AA05A9">
        <w:rPr>
          <w:rFonts w:ascii="Sylfaen" w:hAnsi="Sylfaen" w:cs="Sylfaen"/>
          <w:sz w:val="20"/>
          <w:szCs w:val="20"/>
        </w:rPr>
        <w:t>და</w:t>
      </w:r>
      <w:r w:rsidRPr="00AA05A9">
        <w:rPr>
          <w:rFonts w:ascii="Sylfaen" w:hAnsi="Sylfaen"/>
          <w:sz w:val="20"/>
          <w:szCs w:val="20"/>
        </w:rPr>
        <w:t xml:space="preserve"> </w:t>
      </w:r>
      <w:r w:rsidRPr="00AA05A9">
        <w:rPr>
          <w:rFonts w:ascii="Sylfaen" w:hAnsi="Sylfaen" w:cs="Sylfaen"/>
          <w:sz w:val="20"/>
          <w:szCs w:val="20"/>
        </w:rPr>
        <w:t>ვალდებულებების</w:t>
      </w:r>
      <w:r w:rsidRPr="00AA05A9">
        <w:rPr>
          <w:rFonts w:ascii="Sylfaen" w:hAnsi="Sylfaen"/>
          <w:sz w:val="20"/>
          <w:szCs w:val="20"/>
        </w:rPr>
        <w:t xml:space="preserve"> </w:t>
      </w:r>
      <w:r w:rsidRPr="00AA05A9">
        <w:rPr>
          <w:rFonts w:ascii="Sylfaen" w:hAnsi="Sylfaen" w:cs="Sylfaen"/>
          <w:sz w:val="20"/>
          <w:szCs w:val="20"/>
        </w:rPr>
        <w:t>ჯგუფად</w:t>
      </w:r>
      <w:r w:rsidRPr="00AA05A9">
        <w:rPr>
          <w:rFonts w:ascii="Sylfaen" w:hAnsi="Sylfaen"/>
          <w:sz w:val="20"/>
          <w:szCs w:val="20"/>
        </w:rPr>
        <w:t xml:space="preserve">, </w:t>
      </w:r>
      <w:r w:rsidRPr="00AA05A9">
        <w:rPr>
          <w:rFonts w:ascii="Sylfaen" w:hAnsi="Sylfaen" w:cs="Sylfaen"/>
          <w:sz w:val="20"/>
          <w:szCs w:val="20"/>
        </w:rPr>
        <w:t>დამოკიდებულია</w:t>
      </w:r>
      <w:r w:rsidRPr="00AA05A9">
        <w:rPr>
          <w:rFonts w:ascii="Sylfaen" w:hAnsi="Sylfaen"/>
          <w:sz w:val="20"/>
          <w:szCs w:val="20"/>
        </w:rPr>
        <w:t xml:space="preserve"> </w:t>
      </w:r>
      <w:r w:rsidRPr="00AA05A9">
        <w:rPr>
          <w:rFonts w:ascii="Sylfaen" w:hAnsi="Sylfaen" w:cs="Sylfaen"/>
          <w:sz w:val="20"/>
          <w:szCs w:val="20"/>
        </w:rPr>
        <w:t>იმაზე</w:t>
      </w:r>
      <w:r w:rsidRPr="00AA05A9">
        <w:rPr>
          <w:rFonts w:ascii="Sylfaen" w:hAnsi="Sylfaen"/>
          <w:sz w:val="20"/>
          <w:szCs w:val="20"/>
        </w:rPr>
        <w:t xml:space="preserve">, </w:t>
      </w:r>
      <w:r w:rsidRPr="00AA05A9">
        <w:rPr>
          <w:rFonts w:ascii="Sylfaen" w:hAnsi="Sylfaen" w:cs="Sylfaen"/>
          <w:sz w:val="20"/>
          <w:szCs w:val="20"/>
        </w:rPr>
        <w:t>რას</w:t>
      </w:r>
      <w:r w:rsidRPr="00AA05A9">
        <w:rPr>
          <w:rFonts w:ascii="Sylfaen" w:hAnsi="Sylfaen"/>
          <w:sz w:val="20"/>
          <w:szCs w:val="20"/>
        </w:rPr>
        <w:t xml:space="preserve"> </w:t>
      </w:r>
      <w:r w:rsidRPr="00AA05A9">
        <w:rPr>
          <w:rFonts w:ascii="Sylfaen" w:hAnsi="Sylfaen" w:cs="Sylfaen"/>
          <w:sz w:val="20"/>
          <w:szCs w:val="20"/>
        </w:rPr>
        <w:t>წარმოადგენს</w:t>
      </w:r>
      <w:r w:rsidRPr="00AA05A9">
        <w:rPr>
          <w:rFonts w:ascii="Sylfaen" w:hAnsi="Sylfaen"/>
          <w:sz w:val="20"/>
          <w:szCs w:val="20"/>
        </w:rPr>
        <w:t xml:space="preserve"> </w:t>
      </w:r>
      <w:r w:rsidRPr="00AA05A9">
        <w:rPr>
          <w:rFonts w:ascii="Sylfaen" w:hAnsi="Sylfaen" w:cs="Sylfaen"/>
          <w:sz w:val="20"/>
          <w:szCs w:val="20"/>
        </w:rPr>
        <w:t>მასთან</w:t>
      </w:r>
      <w:r w:rsidRPr="00AA05A9">
        <w:rPr>
          <w:rFonts w:ascii="Sylfaen" w:hAnsi="Sylfaen"/>
          <w:sz w:val="20"/>
          <w:szCs w:val="20"/>
          <w:lang w:val="ka-GE"/>
        </w:rPr>
        <w:t xml:space="preserve"> </w:t>
      </w:r>
      <w:r w:rsidRPr="00AA05A9">
        <w:rPr>
          <w:rFonts w:ascii="Sylfaen" w:hAnsi="Sylfaen" w:cs="Sylfaen"/>
          <w:sz w:val="20"/>
          <w:szCs w:val="20"/>
        </w:rPr>
        <w:t>დაკავშირებული</w:t>
      </w:r>
      <w:r w:rsidRPr="00AA05A9">
        <w:rPr>
          <w:rFonts w:ascii="Sylfaen" w:hAnsi="Sylfaen"/>
          <w:sz w:val="20"/>
          <w:szCs w:val="20"/>
        </w:rPr>
        <w:t xml:space="preserve"> </w:t>
      </w:r>
      <w:r w:rsidRPr="00AA05A9">
        <w:rPr>
          <w:rFonts w:ascii="Sylfaen" w:hAnsi="Sylfaen" w:cs="Sylfaen"/>
          <w:sz w:val="20"/>
          <w:szCs w:val="20"/>
        </w:rPr>
        <w:t>სააღრიცხვო</w:t>
      </w:r>
      <w:r w:rsidRPr="00AA05A9">
        <w:rPr>
          <w:rFonts w:ascii="Sylfaen" w:hAnsi="Sylfaen"/>
          <w:sz w:val="20"/>
          <w:szCs w:val="20"/>
        </w:rPr>
        <w:t xml:space="preserve"> </w:t>
      </w:r>
      <w:r w:rsidRPr="00AA05A9">
        <w:rPr>
          <w:rFonts w:ascii="Sylfaen" w:hAnsi="Sylfaen" w:cs="Sylfaen"/>
          <w:sz w:val="20"/>
          <w:szCs w:val="20"/>
        </w:rPr>
        <w:t>ერთეული</w:t>
      </w:r>
      <w:r w:rsidRPr="00AA05A9">
        <w:rPr>
          <w:rFonts w:ascii="Sylfaen" w:hAnsi="Sylfaen"/>
          <w:sz w:val="20"/>
          <w:szCs w:val="20"/>
        </w:rPr>
        <w:t xml:space="preserve">. </w:t>
      </w:r>
      <w:r w:rsidRPr="00AA05A9">
        <w:rPr>
          <w:rFonts w:ascii="Sylfaen" w:hAnsi="Sylfaen" w:cs="Sylfaen"/>
          <w:sz w:val="20"/>
          <w:szCs w:val="20"/>
        </w:rPr>
        <w:t>აქტივის</w:t>
      </w:r>
      <w:r w:rsidRPr="00AA05A9">
        <w:rPr>
          <w:rFonts w:ascii="Sylfaen" w:hAnsi="Sylfaen"/>
          <w:sz w:val="20"/>
          <w:szCs w:val="20"/>
        </w:rPr>
        <w:t xml:space="preserve"> </w:t>
      </w:r>
      <w:r w:rsidRPr="00AA05A9">
        <w:rPr>
          <w:rFonts w:ascii="Sylfaen" w:hAnsi="Sylfaen" w:cs="Sylfaen"/>
          <w:sz w:val="20"/>
          <w:szCs w:val="20"/>
        </w:rPr>
        <w:t>ან</w:t>
      </w:r>
      <w:r w:rsidRPr="00AA05A9">
        <w:rPr>
          <w:rFonts w:ascii="Sylfaen" w:hAnsi="Sylfaen"/>
          <w:sz w:val="20"/>
          <w:szCs w:val="20"/>
        </w:rPr>
        <w:t xml:space="preserve"> </w:t>
      </w:r>
      <w:r w:rsidRPr="00AA05A9">
        <w:rPr>
          <w:rFonts w:ascii="Sylfaen" w:hAnsi="Sylfaen" w:cs="Sylfaen"/>
          <w:sz w:val="20"/>
          <w:szCs w:val="20"/>
        </w:rPr>
        <w:t>ვალდებულების</w:t>
      </w:r>
      <w:r w:rsidRPr="00AA05A9">
        <w:rPr>
          <w:rFonts w:ascii="Sylfaen" w:hAnsi="Sylfaen"/>
          <w:sz w:val="20"/>
          <w:szCs w:val="20"/>
        </w:rPr>
        <w:t xml:space="preserve"> </w:t>
      </w:r>
      <w:r w:rsidRPr="00AA05A9">
        <w:rPr>
          <w:rFonts w:ascii="Sylfaen" w:hAnsi="Sylfaen" w:cs="Sylfaen"/>
          <w:sz w:val="20"/>
          <w:szCs w:val="20"/>
        </w:rPr>
        <w:t>სააღრიცხვო</w:t>
      </w:r>
      <w:r w:rsidRPr="00AA05A9">
        <w:rPr>
          <w:rFonts w:ascii="Sylfaen" w:hAnsi="Sylfaen"/>
          <w:sz w:val="20"/>
          <w:szCs w:val="20"/>
        </w:rPr>
        <w:t xml:space="preserve"> </w:t>
      </w:r>
      <w:r w:rsidRPr="00AA05A9">
        <w:rPr>
          <w:rFonts w:ascii="Sylfaen" w:hAnsi="Sylfaen" w:cs="Sylfaen"/>
          <w:sz w:val="20"/>
          <w:szCs w:val="20"/>
        </w:rPr>
        <w:t>ერთეულის</w:t>
      </w:r>
      <w:r w:rsidRPr="00AA05A9">
        <w:rPr>
          <w:rFonts w:ascii="Sylfaen" w:hAnsi="Sylfaen"/>
          <w:sz w:val="20"/>
          <w:szCs w:val="20"/>
          <w:lang w:val="ka-GE"/>
        </w:rPr>
        <w:t xml:space="preserve"> </w:t>
      </w:r>
      <w:r w:rsidRPr="00AA05A9">
        <w:rPr>
          <w:rFonts w:ascii="Sylfaen" w:hAnsi="Sylfaen" w:cs="Sylfaen"/>
          <w:sz w:val="20"/>
          <w:szCs w:val="20"/>
        </w:rPr>
        <w:t>დადგენა</w:t>
      </w:r>
      <w:r w:rsidRPr="00AA05A9">
        <w:rPr>
          <w:rFonts w:ascii="Sylfaen" w:hAnsi="Sylfaen"/>
          <w:sz w:val="20"/>
          <w:szCs w:val="20"/>
        </w:rPr>
        <w:t xml:space="preserve"> </w:t>
      </w:r>
      <w:r w:rsidRPr="00AA05A9">
        <w:rPr>
          <w:rFonts w:ascii="Sylfaen" w:hAnsi="Sylfaen" w:cs="Sylfaen"/>
          <w:sz w:val="20"/>
          <w:szCs w:val="20"/>
        </w:rPr>
        <w:t>შესაძლებელია</w:t>
      </w:r>
      <w:r w:rsidRPr="00AA05A9">
        <w:rPr>
          <w:rFonts w:ascii="Sylfaen" w:hAnsi="Sylfaen"/>
          <w:sz w:val="20"/>
          <w:szCs w:val="20"/>
        </w:rPr>
        <w:t xml:space="preserve"> </w:t>
      </w:r>
      <w:r w:rsidRPr="00AA05A9">
        <w:rPr>
          <w:rFonts w:ascii="Sylfaen" w:hAnsi="Sylfaen" w:cs="Sylfaen"/>
          <w:sz w:val="20"/>
          <w:szCs w:val="20"/>
        </w:rPr>
        <w:t>იმ</w:t>
      </w:r>
      <w:r w:rsidRPr="00AA05A9">
        <w:rPr>
          <w:rFonts w:ascii="Sylfaen" w:hAnsi="Sylfaen"/>
          <w:sz w:val="20"/>
          <w:szCs w:val="20"/>
        </w:rPr>
        <w:t xml:space="preserve"> </w:t>
      </w:r>
      <w:r w:rsidRPr="00AA05A9">
        <w:rPr>
          <w:rFonts w:ascii="Sylfaen" w:hAnsi="Sylfaen" w:cs="Sylfaen"/>
          <w:sz w:val="20"/>
          <w:szCs w:val="20"/>
          <w:lang w:val="ka-GE"/>
        </w:rPr>
        <w:t>სსბასს-ის</w:t>
      </w:r>
      <w:r w:rsidRPr="00AA05A9">
        <w:rPr>
          <w:rFonts w:ascii="Sylfaen" w:hAnsi="Sylfaen"/>
          <w:sz w:val="20"/>
          <w:szCs w:val="20"/>
        </w:rPr>
        <w:t xml:space="preserve"> </w:t>
      </w:r>
      <w:r w:rsidRPr="00AA05A9">
        <w:rPr>
          <w:rFonts w:ascii="Sylfaen" w:hAnsi="Sylfaen" w:cs="Sylfaen"/>
          <w:sz w:val="20"/>
          <w:szCs w:val="20"/>
        </w:rPr>
        <w:t>მიხედვით</w:t>
      </w:r>
      <w:r w:rsidRPr="00AA05A9">
        <w:rPr>
          <w:rFonts w:ascii="Sylfaen" w:hAnsi="Sylfaen"/>
          <w:sz w:val="20"/>
          <w:szCs w:val="20"/>
        </w:rPr>
        <w:t xml:space="preserve">, </w:t>
      </w:r>
      <w:r w:rsidRPr="00AA05A9">
        <w:rPr>
          <w:rFonts w:ascii="Sylfaen" w:hAnsi="Sylfaen" w:cs="Sylfaen"/>
          <w:sz w:val="20"/>
          <w:szCs w:val="20"/>
        </w:rPr>
        <w:t>რომლითაც</w:t>
      </w:r>
      <w:r w:rsidRPr="00AA05A9">
        <w:rPr>
          <w:rFonts w:ascii="Sylfaen" w:hAnsi="Sylfaen"/>
          <w:sz w:val="20"/>
          <w:szCs w:val="20"/>
        </w:rPr>
        <w:t xml:space="preserve"> </w:t>
      </w:r>
      <w:r w:rsidRPr="00AA05A9">
        <w:rPr>
          <w:rFonts w:ascii="Sylfaen" w:hAnsi="Sylfaen" w:cs="Sylfaen"/>
          <w:sz w:val="20"/>
          <w:szCs w:val="20"/>
        </w:rPr>
        <w:t>მოითხოვება</w:t>
      </w:r>
      <w:r w:rsidRPr="00AA05A9">
        <w:rPr>
          <w:rFonts w:ascii="Sylfaen" w:hAnsi="Sylfaen"/>
          <w:sz w:val="20"/>
          <w:szCs w:val="20"/>
        </w:rPr>
        <w:t xml:space="preserve"> </w:t>
      </w:r>
      <w:r w:rsidRPr="00AA05A9">
        <w:rPr>
          <w:rFonts w:ascii="Sylfaen" w:hAnsi="Sylfaen" w:cs="Sylfaen"/>
          <w:sz w:val="20"/>
          <w:szCs w:val="20"/>
        </w:rPr>
        <w:t>ან</w:t>
      </w:r>
      <w:r w:rsidRPr="00AA05A9">
        <w:rPr>
          <w:rFonts w:ascii="Sylfaen" w:hAnsi="Sylfaen"/>
          <w:sz w:val="20"/>
          <w:szCs w:val="20"/>
        </w:rPr>
        <w:t xml:space="preserve"> </w:t>
      </w:r>
      <w:r w:rsidRPr="00AA05A9">
        <w:rPr>
          <w:rFonts w:ascii="Sylfaen" w:hAnsi="Sylfaen" w:cs="Sylfaen"/>
          <w:sz w:val="20"/>
          <w:szCs w:val="20"/>
        </w:rPr>
        <w:t>ნებადართულია</w:t>
      </w:r>
      <w:r w:rsidRPr="00AA05A9">
        <w:rPr>
          <w:rFonts w:ascii="Sylfaen" w:hAnsi="Sylfaen"/>
          <w:sz w:val="20"/>
          <w:szCs w:val="20"/>
        </w:rPr>
        <w:t xml:space="preserve"> </w:t>
      </w:r>
      <w:r w:rsidRPr="00AA05A9">
        <w:rPr>
          <w:rFonts w:ascii="Sylfaen" w:hAnsi="Sylfaen" w:cs="Sylfaen"/>
          <w:sz w:val="20"/>
          <w:szCs w:val="20"/>
        </w:rPr>
        <w:t>ღირებულების</w:t>
      </w:r>
      <w:r w:rsidRPr="00AA05A9">
        <w:rPr>
          <w:rFonts w:ascii="Sylfaen" w:hAnsi="Sylfaen"/>
          <w:sz w:val="20"/>
          <w:szCs w:val="20"/>
        </w:rPr>
        <w:t xml:space="preserve"> </w:t>
      </w:r>
      <w:r w:rsidRPr="00AA05A9">
        <w:rPr>
          <w:rFonts w:ascii="Sylfaen" w:hAnsi="Sylfaen" w:cs="Sylfaen"/>
          <w:sz w:val="20"/>
          <w:szCs w:val="20"/>
        </w:rPr>
        <w:t>შეფასებ</w:t>
      </w:r>
      <w:r w:rsidRPr="00AA05A9">
        <w:rPr>
          <w:rFonts w:ascii="Sylfaen" w:hAnsi="Sylfaen" w:cs="Sylfaen"/>
          <w:sz w:val="20"/>
          <w:szCs w:val="20"/>
          <w:lang w:val="ka-GE"/>
        </w:rPr>
        <w:t>ის ერთი ან მეტი საფუძველის გამოყენება</w:t>
      </w:r>
      <w:r w:rsidRPr="00AA05A9">
        <w:rPr>
          <w:rFonts w:ascii="Sylfaen" w:hAnsi="Sylfaen"/>
          <w:sz w:val="20"/>
          <w:szCs w:val="20"/>
        </w:rPr>
        <w:t xml:space="preserve">, </w:t>
      </w:r>
      <w:r w:rsidRPr="00AA05A9">
        <w:rPr>
          <w:rFonts w:ascii="Sylfaen" w:hAnsi="Sylfaen" w:cs="Sylfaen"/>
          <w:sz w:val="20"/>
          <w:szCs w:val="20"/>
        </w:rPr>
        <w:t>წინამდებარე</w:t>
      </w:r>
      <w:r w:rsidRPr="00AA05A9">
        <w:rPr>
          <w:rFonts w:ascii="Sylfaen" w:hAnsi="Sylfaen"/>
          <w:sz w:val="20"/>
          <w:szCs w:val="20"/>
        </w:rPr>
        <w:t xml:space="preserve"> </w:t>
      </w:r>
      <w:r w:rsidRPr="00AA05A9">
        <w:rPr>
          <w:rFonts w:ascii="Sylfaen" w:hAnsi="Sylfaen" w:cs="Sylfaen"/>
          <w:sz w:val="20"/>
          <w:szCs w:val="20"/>
        </w:rPr>
        <w:t>სტანდარტით</w:t>
      </w:r>
      <w:r w:rsidRPr="00AA05A9">
        <w:rPr>
          <w:rFonts w:ascii="Sylfaen" w:hAnsi="Sylfaen"/>
          <w:sz w:val="20"/>
          <w:szCs w:val="20"/>
          <w:lang w:val="ka-GE"/>
        </w:rPr>
        <w:t xml:space="preserve"> </w:t>
      </w:r>
      <w:r w:rsidRPr="00AA05A9">
        <w:rPr>
          <w:rFonts w:ascii="Sylfaen" w:hAnsi="Sylfaen" w:cs="Sylfaen"/>
          <w:sz w:val="20"/>
          <w:szCs w:val="20"/>
        </w:rPr>
        <w:t>გათვალისწინებული</w:t>
      </w:r>
      <w:r w:rsidRPr="00AA05A9">
        <w:rPr>
          <w:rFonts w:ascii="Sylfaen" w:hAnsi="Sylfaen"/>
          <w:sz w:val="20"/>
          <w:szCs w:val="20"/>
          <w:lang w:val="ka-GE"/>
        </w:rPr>
        <w:t xml:space="preserve"> </w:t>
      </w:r>
      <w:r w:rsidRPr="00AA05A9">
        <w:rPr>
          <w:rFonts w:ascii="Sylfaen" w:hAnsi="Sylfaen" w:cs="Sylfaen"/>
          <w:sz w:val="20"/>
          <w:szCs w:val="20"/>
        </w:rPr>
        <w:t>შემთხვევების</w:t>
      </w:r>
      <w:r w:rsidRPr="00AA05A9">
        <w:rPr>
          <w:rFonts w:ascii="Sylfaen" w:hAnsi="Sylfaen"/>
          <w:sz w:val="20"/>
          <w:szCs w:val="20"/>
        </w:rPr>
        <w:t xml:space="preserve"> </w:t>
      </w:r>
      <w:r w:rsidRPr="00AA05A9">
        <w:rPr>
          <w:rFonts w:ascii="Sylfaen" w:hAnsi="Sylfaen" w:cs="Sylfaen"/>
          <w:sz w:val="20"/>
          <w:szCs w:val="20"/>
        </w:rPr>
        <w:t>გარდა</w:t>
      </w:r>
      <w:r w:rsidR="0081081C" w:rsidRPr="00AA05A9">
        <w:rPr>
          <w:rFonts w:ascii="Sylfaen" w:hAnsi="Sylfaen"/>
          <w:sz w:val="20"/>
          <w:szCs w:val="20"/>
        </w:rPr>
        <w:t>.</w:t>
      </w:r>
    </w:p>
    <w:p w14:paraId="2CEB9B23" w14:textId="77777777" w:rsidR="00764160" w:rsidRPr="00AA05A9" w:rsidRDefault="00764160">
      <w:pPr>
        <w:pStyle w:val="BodyText"/>
        <w:spacing w:before="7"/>
        <w:jc w:val="left"/>
        <w:rPr>
          <w:rFonts w:ascii="Sylfaen" w:hAnsi="Sylfaen"/>
        </w:rPr>
      </w:pPr>
    </w:p>
    <w:p w14:paraId="65AB5BA3" w14:textId="5972F239" w:rsidR="00764160" w:rsidRPr="00AA05A9" w:rsidRDefault="00426901">
      <w:pPr>
        <w:spacing w:before="1"/>
        <w:ind w:left="1439"/>
        <w:rPr>
          <w:rFonts w:ascii="Sylfaen" w:hAnsi="Sylfaen"/>
          <w:i/>
          <w:sz w:val="20"/>
          <w:lang w:val="ka-GE"/>
        </w:rPr>
      </w:pPr>
      <w:r w:rsidRPr="00AA05A9">
        <w:rPr>
          <w:rFonts w:ascii="Sylfaen" w:hAnsi="Sylfaen"/>
          <w:i/>
          <w:sz w:val="20"/>
          <w:lang w:val="ka-GE"/>
        </w:rPr>
        <w:t>შეფასების მეთოდები</w:t>
      </w:r>
    </w:p>
    <w:p w14:paraId="79E778D1" w14:textId="21A79D5A" w:rsidR="00764160" w:rsidRPr="00AA05A9" w:rsidRDefault="00426901" w:rsidP="00426901">
      <w:pPr>
        <w:pStyle w:val="ListParagraph"/>
        <w:numPr>
          <w:ilvl w:val="0"/>
          <w:numId w:val="158"/>
        </w:numPr>
        <w:tabs>
          <w:tab w:val="left" w:pos="1984"/>
          <w:tab w:val="left" w:pos="1986"/>
        </w:tabs>
        <w:spacing w:before="169" w:line="292" w:lineRule="auto"/>
        <w:ind w:left="1986" w:right="715"/>
        <w:rPr>
          <w:rFonts w:ascii="Sylfaen" w:hAnsi="Sylfaen"/>
          <w:b/>
          <w:sz w:val="20"/>
        </w:rPr>
      </w:pPr>
      <w:bookmarkStart w:id="33" w:name="_bookmark18"/>
      <w:bookmarkEnd w:id="33"/>
      <w:r w:rsidRPr="00AA05A9">
        <w:rPr>
          <w:rFonts w:ascii="Sylfaen" w:hAnsi="Sylfaen"/>
          <w:b/>
          <w:sz w:val="20"/>
          <w:lang w:val="ka-GE"/>
        </w:rPr>
        <w:t xml:space="preserve">ერთეულმა შეფასების ის მეთოდები უნდა გამოიყენოს, რომლებიც </w:t>
      </w:r>
      <w:r w:rsidR="00266428">
        <w:rPr>
          <w:rFonts w:ascii="Sylfaen" w:hAnsi="Sylfaen"/>
          <w:b/>
          <w:sz w:val="20"/>
          <w:lang w:val="ka-GE"/>
        </w:rPr>
        <w:t>შესაბამისია</w:t>
      </w:r>
      <w:r w:rsidRPr="00AA05A9">
        <w:rPr>
          <w:rFonts w:ascii="Sylfaen" w:hAnsi="Sylfaen"/>
          <w:b/>
          <w:sz w:val="20"/>
          <w:lang w:val="ka-GE"/>
        </w:rPr>
        <w:t xml:space="preserve"> მოცემულ გარემოებებში და რომლისთვისაც საკმარისი მონაცემებია ხელმისაწვდომი შეფასების საფუძვლის შეფასებისთვის ან </w:t>
      </w:r>
      <w:r w:rsidRPr="00AA05A9">
        <w:rPr>
          <w:rFonts w:ascii="Sylfaen" w:hAnsi="Sylfaen" w:cs="Sylfaen"/>
          <w:b/>
          <w:sz w:val="20"/>
        </w:rPr>
        <w:t>დასაშვები</w:t>
      </w:r>
      <w:r w:rsidRPr="00AA05A9">
        <w:rPr>
          <w:rFonts w:ascii="Sylfaen" w:hAnsi="Sylfaen"/>
          <w:b/>
          <w:sz w:val="20"/>
        </w:rPr>
        <w:t xml:space="preserve"> </w:t>
      </w:r>
      <w:r w:rsidRPr="00AA05A9">
        <w:rPr>
          <w:rFonts w:ascii="Sylfaen" w:hAnsi="Sylfaen" w:cs="Sylfaen"/>
          <w:b/>
          <w:sz w:val="20"/>
        </w:rPr>
        <w:t>საწყისი</w:t>
      </w:r>
      <w:r w:rsidRPr="00AA05A9">
        <w:rPr>
          <w:rFonts w:ascii="Sylfaen" w:hAnsi="Sylfaen"/>
          <w:b/>
          <w:sz w:val="20"/>
        </w:rPr>
        <w:t xml:space="preserve"> </w:t>
      </w:r>
      <w:r w:rsidRPr="00AA05A9">
        <w:rPr>
          <w:rFonts w:ascii="Sylfaen" w:hAnsi="Sylfaen" w:cs="Sylfaen"/>
          <w:b/>
          <w:sz w:val="20"/>
        </w:rPr>
        <w:t>ღირებულებ</w:t>
      </w:r>
      <w:r w:rsidRPr="00AA05A9">
        <w:rPr>
          <w:rFonts w:ascii="Sylfaen" w:hAnsi="Sylfaen" w:cs="Sylfaen"/>
          <w:b/>
          <w:sz w:val="20"/>
          <w:lang w:val="ka-GE"/>
        </w:rPr>
        <w:t>ის განსაზღვრისთვის.</w:t>
      </w:r>
    </w:p>
    <w:p w14:paraId="4012ECC0" w14:textId="3CFC29B8" w:rsidR="00764160" w:rsidRPr="00AA05A9" w:rsidRDefault="00426901" w:rsidP="0026494C">
      <w:pPr>
        <w:spacing w:before="83"/>
        <w:ind w:left="1987" w:right="719"/>
        <w:jc w:val="both"/>
        <w:rPr>
          <w:rFonts w:ascii="Sylfaen" w:hAnsi="Sylfaen"/>
          <w:sz w:val="16"/>
        </w:rPr>
      </w:pPr>
      <w:r w:rsidRPr="00AA05A9">
        <w:rPr>
          <w:rFonts w:ascii="Sylfaen" w:hAnsi="Sylfaen"/>
          <w:sz w:val="16"/>
          <w:lang w:val="ka-GE"/>
        </w:rPr>
        <w:t xml:space="preserve">ქვემოთ მოცემულ დიაგრამაზე </w:t>
      </w:r>
      <w:r w:rsidRPr="00AA05A9">
        <w:rPr>
          <w:rFonts w:ascii="Sylfaen" w:hAnsi="Sylfaen"/>
          <w:i/>
          <w:iCs/>
          <w:sz w:val="16"/>
          <w:lang w:val="ka-GE"/>
        </w:rPr>
        <w:t>კონცეპტუალური საფუძვლების</w:t>
      </w:r>
      <w:r w:rsidRPr="00AA05A9">
        <w:rPr>
          <w:rFonts w:ascii="Sylfaen" w:hAnsi="Sylfaen"/>
          <w:sz w:val="16"/>
          <w:lang w:val="ka-GE"/>
        </w:rPr>
        <w:t xml:space="preserve"> მე-7 თავის, </w:t>
      </w:r>
      <w:r w:rsidRPr="00AA05A9">
        <w:rPr>
          <w:rFonts w:ascii="Sylfaen" w:hAnsi="Sylfaen"/>
          <w:i/>
          <w:iCs/>
          <w:sz w:val="16"/>
          <w:lang w:val="ka-GE"/>
        </w:rPr>
        <w:t>ფინანსურ ანგარიშგებაში აქტივებისა და ვალდებულებების შეფასება</w:t>
      </w:r>
      <w:r w:rsidRPr="00AA05A9">
        <w:rPr>
          <w:rFonts w:ascii="Sylfaen" w:hAnsi="Sylfaen"/>
          <w:sz w:val="16"/>
          <w:lang w:val="ka-GE"/>
        </w:rPr>
        <w:t xml:space="preserve">, </w:t>
      </w:r>
      <w:r w:rsidR="0026494C" w:rsidRPr="00AA05A9">
        <w:rPr>
          <w:rFonts w:ascii="Sylfaen" w:hAnsi="Sylfaen"/>
          <w:sz w:val="16"/>
          <w:lang w:val="ka-GE"/>
        </w:rPr>
        <w:t>საფუძველზე არის</w:t>
      </w:r>
      <w:r w:rsidRPr="00AA05A9">
        <w:rPr>
          <w:rFonts w:ascii="Sylfaen" w:hAnsi="Sylfaen"/>
          <w:sz w:val="16"/>
          <w:lang w:val="ka-GE"/>
        </w:rPr>
        <w:t xml:space="preserve"> ნაჩვენები შემდგომი შეფასების საფუძვლები</w:t>
      </w:r>
      <w:r w:rsidR="0026494C" w:rsidRPr="00AA05A9">
        <w:rPr>
          <w:rFonts w:ascii="Sylfaen" w:hAnsi="Sylfaen"/>
          <w:sz w:val="16"/>
          <w:lang w:val="ka-GE"/>
        </w:rPr>
        <w:t>. დიაგრამაზე ნაჩვენებია შეფასების სამი დონე და მათ შორის ურთიერთკავშირი.</w:t>
      </w:r>
    </w:p>
    <w:p w14:paraId="31116149" w14:textId="4BCFC7A5" w:rsidR="00764160" w:rsidRPr="00AA05A9" w:rsidRDefault="004A5CE1">
      <w:pPr>
        <w:pStyle w:val="BodyText"/>
        <w:spacing w:before="10"/>
        <w:jc w:val="left"/>
        <w:rPr>
          <w:rFonts w:ascii="Sylfaen" w:hAnsi="Sylfaen"/>
          <w:sz w:val="9"/>
        </w:rPr>
      </w:pPr>
      <w:r w:rsidRPr="004A5CE1">
        <w:rPr>
          <w:rFonts w:ascii="Sylfaen" w:hAnsi="Sylfaen"/>
          <w:noProof/>
          <w:sz w:val="9"/>
        </w:rPr>
        <mc:AlternateContent>
          <mc:Choice Requires="wps">
            <w:drawing>
              <wp:anchor distT="45720" distB="45720" distL="114300" distR="114300" simplePos="0" relativeHeight="487626752" behindDoc="0" locked="0" layoutInCell="1" allowOverlap="1" wp14:anchorId="0BF2246B" wp14:editId="3C56AF5E">
                <wp:simplePos x="0" y="0"/>
                <wp:positionH relativeFrom="column">
                  <wp:posOffset>5943600</wp:posOffset>
                </wp:positionH>
                <wp:positionV relativeFrom="paragraph">
                  <wp:posOffset>1828800</wp:posOffset>
                </wp:positionV>
                <wp:extent cx="690245" cy="1404620"/>
                <wp:effectExtent l="0" t="0" r="14605" b="19685"/>
                <wp:wrapSquare wrapText="bothSides"/>
                <wp:docPr id="1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0245" cy="1404620"/>
                        </a:xfrm>
                        <a:prstGeom prst="rect">
                          <a:avLst/>
                        </a:prstGeom>
                        <a:solidFill>
                          <a:srgbClr val="FFFFFF"/>
                        </a:solidFill>
                        <a:ln w="9525">
                          <a:solidFill>
                            <a:schemeClr val="bg1"/>
                          </a:solidFill>
                          <a:miter lim="800000"/>
                          <a:headEnd/>
                          <a:tailEnd/>
                        </a:ln>
                      </wps:spPr>
                      <wps:txbx>
                        <w:txbxContent>
                          <w:p w14:paraId="6069D212" w14:textId="77777777" w:rsidR="004A5CE1" w:rsidRPr="00153815" w:rsidRDefault="004A5CE1" w:rsidP="004A5CE1">
                            <w:pPr>
                              <w:ind w:right="-113"/>
                              <w:jc w:val="center"/>
                              <w:rPr>
                                <w:rFonts w:asciiTheme="minorHAnsi" w:hAnsiTheme="minorHAnsi"/>
                                <w:sz w:val="12"/>
                                <w:szCs w:val="12"/>
                                <w:lang w:val="ka-GE"/>
                              </w:rPr>
                            </w:pPr>
                            <w:r>
                              <w:rPr>
                                <w:rFonts w:asciiTheme="minorHAnsi" w:hAnsiTheme="minorHAnsi"/>
                                <w:sz w:val="12"/>
                                <w:szCs w:val="12"/>
                                <w:lang w:val="ka-GE"/>
                              </w:rPr>
                              <w:t>შემოსავალი</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0BF2246B" id="_x0000_t202" coordsize="21600,21600" o:spt="202" path="m,l,21600r21600,l21600,xe">
                <v:stroke joinstyle="miter"/>
                <v:path gradientshapeok="t" o:connecttype="rect"/>
              </v:shapetype>
              <v:shape id="Text Box 2" o:spid="_x0000_s1026" type="#_x0000_t202" style="position:absolute;margin-left:468pt;margin-top:2in;width:54.35pt;height:110.6pt;z-index:4876267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" strokecolor="white [3212]">
                <v:textbox style="mso-fit-shape-to-text:t">
                  <w:txbxContent>
                    <w:p w14:paraId="6069D212" w14:textId="77777777" w:rsidR="004A5CE1" w:rsidRPr="00153815" w:rsidRDefault="004A5CE1" w:rsidP="004A5CE1">
                      <w:pPr>
                        <w:ind w:right="-113"/>
                        <w:jc w:val="center"/>
                        <w:rPr>
                          <w:rFonts w:asciiTheme="minorHAnsi" w:hAnsiTheme="minorHAnsi"/>
                          <w:sz w:val="12"/>
                          <w:szCs w:val="12"/>
                          <w:lang w:val="ka-GE"/>
                        </w:rPr>
                      </w:pPr>
                      <w:r>
                        <w:rPr>
                          <w:rFonts w:asciiTheme="minorHAnsi" w:hAnsiTheme="minorHAnsi"/>
                          <w:sz w:val="12"/>
                          <w:szCs w:val="12"/>
                          <w:lang w:val="ka-GE"/>
                        </w:rPr>
                        <w:t>შემოსავალი</w:t>
                      </w:r>
                    </w:p>
                  </w:txbxContent>
                </v:textbox>
                <w10:wrap type="square"/>
              </v:shape>
            </w:pict>
          </mc:Fallback>
        </mc:AlternateContent>
      </w:r>
      <w:r w:rsidRPr="004A5CE1">
        <w:rPr>
          <w:rFonts w:ascii="Sylfaen" w:hAnsi="Sylfaen"/>
          <w:noProof/>
          <w:sz w:val="9"/>
        </w:rPr>
        <mc:AlternateContent>
          <mc:Choice Requires="wps">
            <w:drawing>
              <wp:anchor distT="45720" distB="45720" distL="114300" distR="114300" simplePos="0" relativeHeight="487627776" behindDoc="0" locked="0" layoutInCell="1" allowOverlap="1" wp14:anchorId="3CA89B09" wp14:editId="0D7BE79A">
                <wp:simplePos x="0" y="0"/>
                <wp:positionH relativeFrom="column">
                  <wp:posOffset>4971415</wp:posOffset>
                </wp:positionH>
                <wp:positionV relativeFrom="paragraph">
                  <wp:posOffset>1925955</wp:posOffset>
                </wp:positionV>
                <wp:extent cx="690245" cy="1404620"/>
                <wp:effectExtent l="0" t="0" r="14605" b="19685"/>
                <wp:wrapSquare wrapText="bothSides"/>
                <wp:docPr id="1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0245" cy="1404620"/>
                        </a:xfrm>
                        <a:prstGeom prst="rect">
                          <a:avLst/>
                        </a:prstGeom>
                        <a:solidFill>
                          <a:srgbClr val="FFFFFF"/>
                        </a:solidFill>
                        <a:ln w="9525">
                          <a:solidFill>
                            <a:schemeClr val="bg1"/>
                          </a:solidFill>
                          <a:miter lim="800000"/>
                          <a:headEnd/>
                          <a:tailEnd/>
                        </a:ln>
                      </wps:spPr>
                      <wps:txbx>
                        <w:txbxContent>
                          <w:p w14:paraId="41E51F2D" w14:textId="77777777" w:rsidR="004A5CE1" w:rsidRPr="00153815" w:rsidRDefault="004A5CE1" w:rsidP="004A5CE1">
                            <w:pPr>
                              <w:ind w:right="-113"/>
                              <w:jc w:val="center"/>
                              <w:rPr>
                                <w:rFonts w:asciiTheme="minorHAnsi" w:hAnsiTheme="minorHAnsi"/>
                                <w:sz w:val="12"/>
                                <w:szCs w:val="12"/>
                                <w:lang w:val="ka-GE"/>
                              </w:rPr>
                            </w:pPr>
                            <w:r>
                              <w:rPr>
                                <w:rFonts w:asciiTheme="minorHAnsi" w:hAnsiTheme="minorHAnsi"/>
                                <w:sz w:val="12"/>
                                <w:szCs w:val="12"/>
                                <w:lang w:val="ka-GE"/>
                              </w:rPr>
                              <w:t>შემოსავალი</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3CA89B09" id="_x0000_s1027" type="#_x0000_t202" style="position:absolute;margin-left:391.45pt;margin-top:151.65pt;width:54.35pt;height:110.6pt;z-index:4876277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" strokecolor="white [3212]">
                <v:textbox style="mso-fit-shape-to-text:t">
                  <w:txbxContent>
                    <w:p w14:paraId="41E51F2D" w14:textId="77777777" w:rsidR="004A5CE1" w:rsidRPr="00153815" w:rsidRDefault="004A5CE1" w:rsidP="004A5CE1">
                      <w:pPr>
                        <w:ind w:right="-113"/>
                        <w:jc w:val="center"/>
                        <w:rPr>
                          <w:rFonts w:asciiTheme="minorHAnsi" w:hAnsiTheme="minorHAnsi"/>
                          <w:sz w:val="12"/>
                          <w:szCs w:val="12"/>
                          <w:lang w:val="ka-GE"/>
                        </w:rPr>
                      </w:pPr>
                      <w:r>
                        <w:rPr>
                          <w:rFonts w:asciiTheme="minorHAnsi" w:hAnsiTheme="minorHAnsi"/>
                          <w:sz w:val="12"/>
                          <w:szCs w:val="12"/>
                          <w:lang w:val="ka-GE"/>
                        </w:rPr>
                        <w:t>შემოსავალი</w:t>
                      </w:r>
                    </w:p>
                  </w:txbxContent>
                </v:textbox>
                <w10:wrap type="square"/>
              </v:shape>
            </w:pict>
          </mc:Fallback>
        </mc:AlternateContent>
      </w:r>
      <w:r w:rsidRPr="004A5CE1">
        <w:rPr>
          <w:rFonts w:ascii="Sylfaen" w:hAnsi="Sylfaen"/>
          <w:noProof/>
          <w:sz w:val="9"/>
        </w:rPr>
        <mc:AlternateContent>
          <mc:Choice Requires="wps">
            <w:drawing>
              <wp:anchor distT="45720" distB="45720" distL="114300" distR="114300" simplePos="0" relativeHeight="487624704" behindDoc="0" locked="0" layoutInCell="1" allowOverlap="1" wp14:anchorId="1B48F563" wp14:editId="3F7F210B">
                <wp:simplePos x="0" y="0"/>
                <wp:positionH relativeFrom="column">
                  <wp:posOffset>3985260</wp:posOffset>
                </wp:positionH>
                <wp:positionV relativeFrom="paragraph">
                  <wp:posOffset>1787525</wp:posOffset>
                </wp:positionV>
                <wp:extent cx="690245" cy="1404620"/>
                <wp:effectExtent l="0" t="0" r="14605" b="19685"/>
                <wp:wrapSquare wrapText="bothSides"/>
                <wp:docPr id="1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0245" cy="1404620"/>
                        </a:xfrm>
                        <a:prstGeom prst="rect">
                          <a:avLst/>
                        </a:prstGeom>
                        <a:solidFill>
                          <a:srgbClr val="FFFFFF"/>
                        </a:solidFill>
                        <a:ln w="9525">
                          <a:solidFill>
                            <a:schemeClr val="bg1"/>
                          </a:solidFill>
                          <a:miter lim="800000"/>
                          <a:headEnd/>
                          <a:tailEnd/>
                        </a:ln>
                      </wps:spPr>
                      <wps:txbx>
                        <w:txbxContent>
                          <w:p w14:paraId="2DB62B93" w14:textId="77777777" w:rsidR="004A5CE1" w:rsidRPr="00153815" w:rsidRDefault="004A5CE1" w:rsidP="004A5CE1">
                            <w:pPr>
                              <w:ind w:right="-113"/>
                              <w:jc w:val="center"/>
                              <w:rPr>
                                <w:rFonts w:asciiTheme="minorHAnsi" w:hAnsiTheme="minorHAnsi"/>
                                <w:sz w:val="12"/>
                                <w:szCs w:val="12"/>
                                <w:lang w:val="ka-GE"/>
                              </w:rPr>
                            </w:pPr>
                            <w:r>
                              <w:rPr>
                                <w:rFonts w:asciiTheme="minorHAnsi" w:hAnsiTheme="minorHAnsi"/>
                                <w:sz w:val="12"/>
                                <w:szCs w:val="12"/>
                                <w:lang w:val="ka-GE"/>
                              </w:rPr>
                              <w:t>დანახარჯები</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1B48F563" id="_x0000_s1028" type="#_x0000_t202" style="position:absolute;margin-left:313.8pt;margin-top:140.75pt;width:54.35pt;height:110.6pt;z-index:4876247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" strokecolor="white [3212]">
                <v:textbox style="mso-fit-shape-to-text:t">
                  <w:txbxContent>
                    <w:p w14:paraId="2DB62B93" w14:textId="77777777" w:rsidR="004A5CE1" w:rsidRPr="00153815" w:rsidRDefault="004A5CE1" w:rsidP="004A5CE1">
                      <w:pPr>
                        <w:ind w:right="-113"/>
                        <w:jc w:val="center"/>
                        <w:rPr>
                          <w:rFonts w:asciiTheme="minorHAnsi" w:hAnsiTheme="minorHAnsi"/>
                          <w:sz w:val="12"/>
                          <w:szCs w:val="12"/>
                          <w:lang w:val="ka-GE"/>
                        </w:rPr>
                      </w:pPr>
                      <w:r>
                        <w:rPr>
                          <w:rFonts w:asciiTheme="minorHAnsi" w:hAnsiTheme="minorHAnsi"/>
                          <w:sz w:val="12"/>
                          <w:szCs w:val="12"/>
                          <w:lang w:val="ka-GE"/>
                        </w:rPr>
                        <w:t>დანახარჯები</w:t>
                      </w:r>
                    </w:p>
                  </w:txbxContent>
                </v:textbox>
                <w10:wrap type="square"/>
              </v:shape>
            </w:pict>
          </mc:Fallback>
        </mc:AlternateContent>
      </w:r>
      <w:r w:rsidRPr="004A5CE1">
        <w:rPr>
          <w:rFonts w:ascii="Sylfaen" w:hAnsi="Sylfaen"/>
          <w:noProof/>
          <w:sz w:val="9"/>
        </w:rPr>
        <mc:AlternateContent>
          <mc:Choice Requires="wps">
            <w:drawing>
              <wp:anchor distT="45720" distB="45720" distL="114300" distR="114300" simplePos="0" relativeHeight="487616512" behindDoc="0" locked="0" layoutInCell="1" allowOverlap="1" wp14:anchorId="7678FB31" wp14:editId="7A7A1ED8">
                <wp:simplePos x="0" y="0"/>
                <wp:positionH relativeFrom="column">
                  <wp:posOffset>1295400</wp:posOffset>
                </wp:positionH>
                <wp:positionV relativeFrom="paragraph">
                  <wp:posOffset>889635</wp:posOffset>
                </wp:positionV>
                <wp:extent cx="690245" cy="1404620"/>
                <wp:effectExtent l="0" t="0" r="14605" b="19685"/>
                <wp:wrapSquare wrapText="bothSides"/>
                <wp:docPr id="1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0245" cy="1404620"/>
                        </a:xfrm>
                        <a:prstGeom prst="rect">
                          <a:avLst/>
                        </a:prstGeom>
                        <a:solidFill>
                          <a:srgbClr val="FFFFFF"/>
                        </a:solidFill>
                        <a:ln w="9525">
                          <a:solidFill>
                            <a:schemeClr val="bg1"/>
                          </a:solidFill>
                          <a:miter lim="800000"/>
                          <a:headEnd/>
                          <a:tailEnd/>
                        </a:ln>
                      </wps:spPr>
                      <wps:txbx>
                        <w:txbxContent>
                          <w:p w14:paraId="2B71CD9B" w14:textId="77777777" w:rsidR="004A5CE1" w:rsidRPr="008B3641" w:rsidRDefault="004A5CE1" w:rsidP="004A5CE1">
                            <w:pPr>
                              <w:ind w:right="-113"/>
                              <w:jc w:val="center"/>
                              <w:rPr>
                                <w:rFonts w:asciiTheme="minorHAnsi" w:hAnsiTheme="minorHAnsi"/>
                                <w:sz w:val="14"/>
                                <w:szCs w:val="14"/>
                                <w:lang w:val="ka-GE"/>
                              </w:rPr>
                            </w:pPr>
                            <w:r>
                              <w:rPr>
                                <w:rFonts w:asciiTheme="minorHAnsi" w:hAnsiTheme="minorHAnsi"/>
                                <w:sz w:val="14"/>
                                <w:szCs w:val="14"/>
                                <w:lang w:val="ka-GE"/>
                              </w:rPr>
                              <w:t>საფუძვლები</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7678FB31" id="_x0000_s1029" type="#_x0000_t202" style="position:absolute;margin-left:102pt;margin-top:70.05pt;width:54.35pt;height:110.6pt;z-index:4876165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" strokecolor="white [3212]">
                <v:textbox style="mso-fit-shape-to-text:t">
                  <w:txbxContent>
                    <w:p w14:paraId="2B71CD9B" w14:textId="77777777" w:rsidR="004A5CE1" w:rsidRPr="008B3641" w:rsidRDefault="004A5CE1" w:rsidP="004A5CE1">
                      <w:pPr>
                        <w:ind w:right="-113"/>
                        <w:jc w:val="center"/>
                        <w:rPr>
                          <w:rFonts w:asciiTheme="minorHAnsi" w:hAnsiTheme="minorHAnsi"/>
                          <w:sz w:val="14"/>
                          <w:szCs w:val="14"/>
                          <w:lang w:val="ka-GE"/>
                        </w:rPr>
                      </w:pPr>
                      <w:r>
                        <w:rPr>
                          <w:rFonts w:asciiTheme="minorHAnsi" w:hAnsiTheme="minorHAnsi"/>
                          <w:sz w:val="14"/>
                          <w:szCs w:val="14"/>
                          <w:lang w:val="ka-GE"/>
                        </w:rPr>
                        <w:t>საფუძვლები</w:t>
                      </w:r>
                    </w:p>
                  </w:txbxContent>
                </v:textbox>
                <w10:wrap type="square"/>
              </v:shape>
            </w:pict>
          </mc:Fallback>
        </mc:AlternateContent>
      </w:r>
      <w:r w:rsidRPr="004A5CE1">
        <w:rPr>
          <w:rFonts w:ascii="Sylfaen" w:hAnsi="Sylfaen"/>
          <w:noProof/>
          <w:sz w:val="9"/>
        </w:rPr>
        <mc:AlternateContent>
          <mc:Choice Requires="wps">
            <w:drawing>
              <wp:anchor distT="45720" distB="45720" distL="114300" distR="114300" simplePos="0" relativeHeight="487617536" behindDoc="0" locked="0" layoutInCell="1" allowOverlap="1" wp14:anchorId="0DAB32B5" wp14:editId="2F7A6579">
                <wp:simplePos x="0" y="0"/>
                <wp:positionH relativeFrom="column">
                  <wp:posOffset>1323975</wp:posOffset>
                </wp:positionH>
                <wp:positionV relativeFrom="paragraph">
                  <wp:posOffset>1405255</wp:posOffset>
                </wp:positionV>
                <wp:extent cx="690245" cy="1404620"/>
                <wp:effectExtent l="0" t="0" r="14605" b="19685"/>
                <wp:wrapSquare wrapText="bothSides"/>
                <wp:docPr id="1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0245" cy="1404620"/>
                        </a:xfrm>
                        <a:prstGeom prst="rect">
                          <a:avLst/>
                        </a:prstGeom>
                        <a:solidFill>
                          <a:srgbClr val="FFFFFF"/>
                        </a:solidFill>
                        <a:ln w="9525">
                          <a:solidFill>
                            <a:schemeClr val="bg1"/>
                          </a:solidFill>
                          <a:miter lim="800000"/>
                          <a:headEnd/>
                          <a:tailEnd/>
                        </a:ln>
                      </wps:spPr>
                      <wps:txbx>
                        <w:txbxContent>
                          <w:p w14:paraId="62CADFA7" w14:textId="77777777" w:rsidR="004A5CE1" w:rsidRPr="008B3641" w:rsidRDefault="004A5CE1" w:rsidP="004A5CE1">
                            <w:pPr>
                              <w:ind w:right="-113"/>
                              <w:jc w:val="center"/>
                              <w:rPr>
                                <w:rFonts w:asciiTheme="minorHAnsi" w:hAnsiTheme="minorHAnsi"/>
                                <w:sz w:val="14"/>
                                <w:szCs w:val="14"/>
                                <w:lang w:val="ka-GE"/>
                              </w:rPr>
                            </w:pPr>
                            <w:r>
                              <w:rPr>
                                <w:rFonts w:asciiTheme="minorHAnsi" w:hAnsiTheme="minorHAnsi"/>
                                <w:sz w:val="14"/>
                                <w:szCs w:val="14"/>
                                <w:lang w:val="ka-GE"/>
                              </w:rPr>
                              <w:t>მეთოდები</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0DAB32B5" id="_x0000_s1030" type="#_x0000_t202" style="position:absolute;margin-left:104.25pt;margin-top:110.65pt;width:54.35pt;height:110.6pt;z-index:4876175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" strokecolor="white [3212]">
                <v:textbox style="mso-fit-shape-to-text:t">
                  <w:txbxContent>
                    <w:p w14:paraId="62CADFA7" w14:textId="77777777" w:rsidR="004A5CE1" w:rsidRPr="008B3641" w:rsidRDefault="004A5CE1" w:rsidP="004A5CE1">
                      <w:pPr>
                        <w:ind w:right="-113"/>
                        <w:jc w:val="center"/>
                        <w:rPr>
                          <w:rFonts w:asciiTheme="minorHAnsi" w:hAnsiTheme="minorHAnsi"/>
                          <w:sz w:val="14"/>
                          <w:szCs w:val="14"/>
                          <w:lang w:val="ka-GE"/>
                        </w:rPr>
                      </w:pPr>
                      <w:r>
                        <w:rPr>
                          <w:rFonts w:asciiTheme="minorHAnsi" w:hAnsiTheme="minorHAnsi"/>
                          <w:sz w:val="14"/>
                          <w:szCs w:val="14"/>
                          <w:lang w:val="ka-GE"/>
                        </w:rPr>
                        <w:t>მეთოდები</w:t>
                      </w:r>
                    </w:p>
                  </w:txbxContent>
                </v:textbox>
                <w10:wrap type="square"/>
              </v:shape>
            </w:pict>
          </mc:Fallback>
        </mc:AlternateContent>
      </w:r>
      <w:r w:rsidRPr="004A5CE1">
        <w:rPr>
          <w:rFonts w:ascii="Sylfaen" w:hAnsi="Sylfaen"/>
          <w:noProof/>
          <w:sz w:val="9"/>
        </w:rPr>
        <mc:AlternateContent>
          <mc:Choice Requires="wps">
            <w:drawing>
              <wp:anchor distT="45720" distB="45720" distL="114300" distR="114300" simplePos="0" relativeHeight="487612416" behindDoc="0" locked="0" layoutInCell="1" allowOverlap="1" wp14:anchorId="2957C552" wp14:editId="3B927ECE">
                <wp:simplePos x="0" y="0"/>
                <wp:positionH relativeFrom="column">
                  <wp:posOffset>3314700</wp:posOffset>
                </wp:positionH>
                <wp:positionV relativeFrom="paragraph">
                  <wp:posOffset>54610</wp:posOffset>
                </wp:positionV>
                <wp:extent cx="1309370" cy="1404620"/>
                <wp:effectExtent l="0" t="0" r="24130"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9370" cy="1404620"/>
                        </a:xfrm>
                        <a:prstGeom prst="rect">
                          <a:avLst/>
                        </a:prstGeom>
                        <a:solidFill>
                          <a:srgbClr val="FFFFFF"/>
                        </a:solidFill>
                        <a:ln w="9525">
                          <a:solidFill>
                            <a:schemeClr val="bg1"/>
                          </a:solidFill>
                          <a:miter lim="800000"/>
                          <a:headEnd/>
                          <a:tailEnd/>
                        </a:ln>
                      </wps:spPr>
                      <wps:txbx>
                        <w:txbxContent>
                          <w:p w14:paraId="793F7C9E" w14:textId="77777777" w:rsidR="004A5CE1" w:rsidRPr="008B3641" w:rsidRDefault="004A5CE1" w:rsidP="004A5CE1">
                            <w:pPr>
                              <w:rPr>
                                <w:rFonts w:asciiTheme="minorHAnsi" w:hAnsiTheme="minorHAnsi"/>
                                <w:sz w:val="14"/>
                                <w:szCs w:val="14"/>
                                <w:lang w:val="ka-GE"/>
                              </w:rPr>
                            </w:pPr>
                            <w:r w:rsidRPr="008B3641">
                              <w:rPr>
                                <w:rFonts w:asciiTheme="minorHAnsi" w:hAnsiTheme="minorHAnsi"/>
                                <w:sz w:val="14"/>
                                <w:szCs w:val="14"/>
                                <w:lang w:val="ka-GE"/>
                              </w:rPr>
                              <w:t>შემდგომი შეფასება</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2957C552" id="_x0000_s1031" type="#_x0000_t202" style="position:absolute;margin-left:261pt;margin-top:4.3pt;width:103.1pt;height:110.6pt;z-index:48761241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" strokecolor="white [3212]">
                <v:textbox style="mso-fit-shape-to-text:t">
                  <w:txbxContent>
                    <w:p w14:paraId="793F7C9E" w14:textId="77777777" w:rsidR="004A5CE1" w:rsidRPr="008B3641" w:rsidRDefault="004A5CE1" w:rsidP="004A5CE1">
                      <w:pPr>
                        <w:rPr>
                          <w:rFonts w:asciiTheme="minorHAnsi" w:hAnsiTheme="minorHAnsi"/>
                          <w:sz w:val="14"/>
                          <w:szCs w:val="14"/>
                          <w:lang w:val="ka-GE"/>
                        </w:rPr>
                      </w:pPr>
                      <w:r w:rsidRPr="008B3641">
                        <w:rPr>
                          <w:rFonts w:asciiTheme="minorHAnsi" w:hAnsiTheme="minorHAnsi"/>
                          <w:sz w:val="14"/>
                          <w:szCs w:val="14"/>
                          <w:lang w:val="ka-GE"/>
                        </w:rPr>
                        <w:t>შემდგომი შეფასება</w:t>
                      </w:r>
                    </w:p>
                  </w:txbxContent>
                </v:textbox>
                <w10:wrap type="square"/>
              </v:shape>
            </w:pict>
          </mc:Fallback>
        </mc:AlternateContent>
      </w:r>
      <w:r w:rsidRPr="004A5CE1">
        <w:rPr>
          <w:rFonts w:ascii="Sylfaen" w:hAnsi="Sylfaen"/>
          <w:noProof/>
          <w:sz w:val="9"/>
        </w:rPr>
        <mc:AlternateContent>
          <mc:Choice Requires="wps">
            <w:drawing>
              <wp:anchor distT="45720" distB="45720" distL="114300" distR="114300" simplePos="0" relativeHeight="487613440" behindDoc="0" locked="0" layoutInCell="1" allowOverlap="1" wp14:anchorId="6A692674" wp14:editId="2F0DB2D6">
                <wp:simplePos x="0" y="0"/>
                <wp:positionH relativeFrom="column">
                  <wp:posOffset>2247900</wp:posOffset>
                </wp:positionH>
                <wp:positionV relativeFrom="paragraph">
                  <wp:posOffset>313055</wp:posOffset>
                </wp:positionV>
                <wp:extent cx="1309370" cy="1404620"/>
                <wp:effectExtent l="0" t="0" r="24130" b="26670"/>
                <wp:wrapSquare wrapText="bothSides"/>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9370" cy="1404620"/>
                        </a:xfrm>
                        <a:prstGeom prst="rect">
                          <a:avLst/>
                        </a:prstGeom>
                        <a:solidFill>
                          <a:srgbClr val="FFFFFF"/>
                        </a:solidFill>
                        <a:ln w="9525">
                          <a:solidFill>
                            <a:schemeClr val="bg1"/>
                          </a:solidFill>
                          <a:miter lim="800000"/>
                          <a:headEnd/>
                          <a:tailEnd/>
                        </a:ln>
                      </wps:spPr>
                      <wps:txbx>
                        <w:txbxContent>
                          <w:p w14:paraId="7F9D0E46" w14:textId="77777777" w:rsidR="004A5CE1" w:rsidRPr="008B3641" w:rsidRDefault="004A5CE1" w:rsidP="004A5CE1">
                            <w:pPr>
                              <w:jc w:val="center"/>
                              <w:rPr>
                                <w:rFonts w:asciiTheme="minorHAnsi" w:hAnsiTheme="minorHAnsi"/>
                                <w:sz w:val="14"/>
                                <w:szCs w:val="14"/>
                                <w:lang w:val="ka-GE"/>
                              </w:rPr>
                            </w:pPr>
                            <w:r>
                              <w:rPr>
                                <w:rFonts w:asciiTheme="minorHAnsi" w:hAnsiTheme="minorHAnsi"/>
                                <w:sz w:val="14"/>
                                <w:szCs w:val="14"/>
                                <w:lang w:val="ka-GE"/>
                              </w:rPr>
                              <w:t>პირვანდელი ღირებულების მოდელი</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6A692674" id="_x0000_s1032" type="#_x0000_t202" style="position:absolute;margin-left:177pt;margin-top:24.65pt;width:103.1pt;height:110.6pt;z-index:4876134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" strokecolor="white [3212]">
                <v:textbox style="mso-fit-shape-to-text:t">
                  <w:txbxContent>
                    <w:p w14:paraId="7F9D0E46" w14:textId="77777777" w:rsidR="004A5CE1" w:rsidRPr="008B3641" w:rsidRDefault="004A5CE1" w:rsidP="004A5CE1">
                      <w:pPr>
                        <w:jc w:val="center"/>
                        <w:rPr>
                          <w:rFonts w:asciiTheme="minorHAnsi" w:hAnsiTheme="minorHAnsi"/>
                          <w:sz w:val="14"/>
                          <w:szCs w:val="14"/>
                          <w:lang w:val="ka-GE"/>
                        </w:rPr>
                      </w:pPr>
                      <w:r>
                        <w:rPr>
                          <w:rFonts w:asciiTheme="minorHAnsi" w:hAnsiTheme="minorHAnsi"/>
                          <w:sz w:val="14"/>
                          <w:szCs w:val="14"/>
                          <w:lang w:val="ka-GE"/>
                        </w:rPr>
                        <w:t>პირვანდელი ღირებულების მოდელი</w:t>
                      </w:r>
                    </w:p>
                  </w:txbxContent>
                </v:textbox>
                <w10:wrap type="square"/>
              </v:shape>
            </w:pict>
          </mc:Fallback>
        </mc:AlternateContent>
      </w:r>
      <w:r w:rsidRPr="004A5CE1">
        <w:rPr>
          <w:rFonts w:ascii="Sylfaen" w:hAnsi="Sylfaen"/>
          <w:noProof/>
          <w:sz w:val="9"/>
        </w:rPr>
        <mc:AlternateContent>
          <mc:Choice Requires="wps">
            <w:drawing>
              <wp:anchor distT="45720" distB="45720" distL="114300" distR="114300" simplePos="0" relativeHeight="487614464" behindDoc="0" locked="0" layoutInCell="1" allowOverlap="1" wp14:anchorId="7C8F1131" wp14:editId="7C504901">
                <wp:simplePos x="0" y="0"/>
                <wp:positionH relativeFrom="column">
                  <wp:posOffset>2247265</wp:posOffset>
                </wp:positionH>
                <wp:positionV relativeFrom="paragraph">
                  <wp:posOffset>711835</wp:posOffset>
                </wp:positionV>
                <wp:extent cx="1309370" cy="1404620"/>
                <wp:effectExtent l="0" t="0" r="24130" b="26670"/>
                <wp:wrapSquare wrapText="bothSides"/>
                <wp:docPr id="1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9370" cy="1404620"/>
                        </a:xfrm>
                        <a:prstGeom prst="rect">
                          <a:avLst/>
                        </a:prstGeom>
                        <a:solidFill>
                          <a:srgbClr val="FFFFFF"/>
                        </a:solidFill>
                        <a:ln w="9525">
                          <a:solidFill>
                            <a:schemeClr val="bg1"/>
                          </a:solidFill>
                          <a:miter lim="800000"/>
                          <a:headEnd/>
                          <a:tailEnd/>
                        </a:ln>
                      </wps:spPr>
                      <wps:txbx>
                        <w:txbxContent>
                          <w:p w14:paraId="060FA91E" w14:textId="77777777" w:rsidR="004A5CE1" w:rsidRDefault="004A5CE1" w:rsidP="004A5CE1">
                            <w:pPr>
                              <w:jc w:val="center"/>
                              <w:rPr>
                                <w:rFonts w:asciiTheme="minorHAnsi" w:hAnsiTheme="minorHAnsi"/>
                                <w:sz w:val="14"/>
                                <w:szCs w:val="14"/>
                                <w:lang w:val="ka-GE"/>
                              </w:rPr>
                            </w:pPr>
                            <w:r>
                              <w:rPr>
                                <w:rFonts w:asciiTheme="minorHAnsi" w:hAnsiTheme="minorHAnsi"/>
                                <w:sz w:val="14"/>
                                <w:szCs w:val="14"/>
                                <w:lang w:val="ka-GE"/>
                              </w:rPr>
                              <w:t>პირვანდელი ღირებულების საფუძველი</w:t>
                            </w:r>
                          </w:p>
                          <w:p w14:paraId="21D79ECB" w14:textId="77777777" w:rsidR="004A5CE1" w:rsidRPr="008B3641" w:rsidRDefault="004A5CE1" w:rsidP="004A5CE1">
                            <w:pPr>
                              <w:jc w:val="center"/>
                              <w:rPr>
                                <w:rFonts w:asciiTheme="minorHAnsi" w:hAnsiTheme="minorHAnsi"/>
                                <w:sz w:val="10"/>
                                <w:szCs w:val="10"/>
                                <w:lang w:val="ka-GE"/>
                              </w:rPr>
                            </w:pPr>
                            <w:r w:rsidRPr="008B3641">
                              <w:rPr>
                                <w:rFonts w:asciiTheme="minorHAnsi" w:hAnsiTheme="minorHAnsi"/>
                                <w:sz w:val="10"/>
                                <w:szCs w:val="10"/>
                                <w:lang w:val="ka-GE"/>
                              </w:rPr>
                              <w:t>(აქტივები და ვალდებულებები)</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7C8F1131" id="_x0000_s1033" type="#_x0000_t202" style="position:absolute;margin-left:176.95pt;margin-top:56.05pt;width:103.1pt;height:110.6pt;z-index:4876144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" strokecolor="white [3212]">
                <v:textbox style="mso-fit-shape-to-text:t">
                  <w:txbxContent>
                    <w:p w14:paraId="060FA91E" w14:textId="77777777" w:rsidR="004A5CE1" w:rsidRDefault="004A5CE1" w:rsidP="004A5CE1">
                      <w:pPr>
                        <w:jc w:val="center"/>
                        <w:rPr>
                          <w:rFonts w:asciiTheme="minorHAnsi" w:hAnsiTheme="minorHAnsi"/>
                          <w:sz w:val="14"/>
                          <w:szCs w:val="14"/>
                          <w:lang w:val="ka-GE"/>
                        </w:rPr>
                      </w:pPr>
                      <w:r>
                        <w:rPr>
                          <w:rFonts w:asciiTheme="minorHAnsi" w:hAnsiTheme="minorHAnsi"/>
                          <w:sz w:val="14"/>
                          <w:szCs w:val="14"/>
                          <w:lang w:val="ka-GE"/>
                        </w:rPr>
                        <w:t>პირვანდელი ღირებულების საფუძველი</w:t>
                      </w:r>
                    </w:p>
                    <w:p w14:paraId="21D79ECB" w14:textId="77777777" w:rsidR="004A5CE1" w:rsidRPr="008B3641" w:rsidRDefault="004A5CE1" w:rsidP="004A5CE1">
                      <w:pPr>
                        <w:jc w:val="center"/>
                        <w:rPr>
                          <w:rFonts w:asciiTheme="minorHAnsi" w:hAnsiTheme="minorHAnsi"/>
                          <w:sz w:val="10"/>
                          <w:szCs w:val="10"/>
                          <w:lang w:val="ka-GE"/>
                        </w:rPr>
                      </w:pPr>
                      <w:r w:rsidRPr="008B3641">
                        <w:rPr>
                          <w:rFonts w:asciiTheme="minorHAnsi" w:hAnsiTheme="minorHAnsi"/>
                          <w:sz w:val="10"/>
                          <w:szCs w:val="10"/>
                          <w:lang w:val="ka-GE"/>
                        </w:rPr>
                        <w:t>(აქტივები და ვალდებულებები)</w:t>
                      </w:r>
                    </w:p>
                  </w:txbxContent>
                </v:textbox>
                <w10:wrap type="square"/>
              </v:shape>
            </w:pict>
          </mc:Fallback>
        </mc:AlternateContent>
      </w:r>
      <w:r w:rsidRPr="004A5CE1">
        <w:rPr>
          <w:rFonts w:ascii="Sylfaen" w:hAnsi="Sylfaen"/>
          <w:noProof/>
          <w:sz w:val="9"/>
        </w:rPr>
        <mc:AlternateContent>
          <mc:Choice Requires="wps">
            <w:drawing>
              <wp:anchor distT="45720" distB="45720" distL="114300" distR="114300" simplePos="0" relativeHeight="487615488" behindDoc="0" locked="0" layoutInCell="1" allowOverlap="1" wp14:anchorId="12877BEC" wp14:editId="5D2C06AE">
                <wp:simplePos x="0" y="0"/>
                <wp:positionH relativeFrom="column">
                  <wp:posOffset>1323975</wp:posOffset>
                </wp:positionH>
                <wp:positionV relativeFrom="paragraph">
                  <wp:posOffset>340360</wp:posOffset>
                </wp:positionV>
                <wp:extent cx="690245" cy="1404620"/>
                <wp:effectExtent l="0" t="0" r="14605" b="19685"/>
                <wp:wrapSquare wrapText="bothSides"/>
                <wp:docPr id="1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0245" cy="1404620"/>
                        </a:xfrm>
                        <a:prstGeom prst="rect">
                          <a:avLst/>
                        </a:prstGeom>
                        <a:solidFill>
                          <a:srgbClr val="FFFFFF"/>
                        </a:solidFill>
                        <a:ln w="9525">
                          <a:solidFill>
                            <a:schemeClr val="bg1"/>
                          </a:solidFill>
                          <a:miter lim="800000"/>
                          <a:headEnd/>
                          <a:tailEnd/>
                        </a:ln>
                      </wps:spPr>
                      <wps:txbx>
                        <w:txbxContent>
                          <w:p w14:paraId="08B73A6E" w14:textId="77777777" w:rsidR="004A5CE1" w:rsidRPr="008B3641" w:rsidRDefault="004A5CE1" w:rsidP="004A5CE1">
                            <w:pPr>
                              <w:jc w:val="center"/>
                              <w:rPr>
                                <w:rFonts w:asciiTheme="minorHAnsi" w:hAnsiTheme="minorHAnsi"/>
                                <w:sz w:val="14"/>
                                <w:szCs w:val="14"/>
                                <w:lang w:val="ka-GE"/>
                              </w:rPr>
                            </w:pPr>
                            <w:r>
                              <w:rPr>
                                <w:rFonts w:asciiTheme="minorHAnsi" w:hAnsiTheme="minorHAnsi"/>
                                <w:sz w:val="14"/>
                                <w:szCs w:val="14"/>
                                <w:lang w:val="ka-GE"/>
                              </w:rPr>
                              <w:t>მოდელები</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12877BEC" id="_x0000_s1034" type="#_x0000_t202" style="position:absolute;margin-left:104.25pt;margin-top:26.8pt;width:54.35pt;height:110.6pt;z-index:4876154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" strokecolor="white [3212]">
                <v:textbox style="mso-fit-shape-to-text:t">
                  <w:txbxContent>
                    <w:p w14:paraId="08B73A6E" w14:textId="77777777" w:rsidR="004A5CE1" w:rsidRPr="008B3641" w:rsidRDefault="004A5CE1" w:rsidP="004A5CE1">
                      <w:pPr>
                        <w:jc w:val="center"/>
                        <w:rPr>
                          <w:rFonts w:asciiTheme="minorHAnsi" w:hAnsiTheme="minorHAnsi"/>
                          <w:sz w:val="14"/>
                          <w:szCs w:val="14"/>
                          <w:lang w:val="ka-GE"/>
                        </w:rPr>
                      </w:pPr>
                      <w:r>
                        <w:rPr>
                          <w:rFonts w:asciiTheme="minorHAnsi" w:hAnsiTheme="minorHAnsi"/>
                          <w:sz w:val="14"/>
                          <w:szCs w:val="14"/>
                          <w:lang w:val="ka-GE"/>
                        </w:rPr>
                        <w:t>მოდელები</w:t>
                      </w:r>
                    </w:p>
                  </w:txbxContent>
                </v:textbox>
                <w10:wrap type="square"/>
              </v:shape>
            </w:pict>
          </mc:Fallback>
        </mc:AlternateContent>
      </w:r>
      <w:r w:rsidRPr="004A5CE1">
        <w:rPr>
          <w:rFonts w:ascii="Sylfaen" w:hAnsi="Sylfaen"/>
          <w:noProof/>
          <w:sz w:val="9"/>
        </w:rPr>
        <mc:AlternateContent>
          <mc:Choice Requires="wps">
            <w:drawing>
              <wp:anchor distT="45720" distB="45720" distL="114300" distR="114300" simplePos="0" relativeHeight="487618560" behindDoc="0" locked="0" layoutInCell="1" allowOverlap="1" wp14:anchorId="4D7BC5E4" wp14:editId="75BFCAE7">
                <wp:simplePos x="0" y="0"/>
                <wp:positionH relativeFrom="column">
                  <wp:posOffset>4629150</wp:posOffset>
                </wp:positionH>
                <wp:positionV relativeFrom="paragraph">
                  <wp:posOffset>311785</wp:posOffset>
                </wp:positionV>
                <wp:extent cx="1280795" cy="1404620"/>
                <wp:effectExtent l="0" t="0" r="14605" b="19685"/>
                <wp:wrapSquare wrapText="bothSides"/>
                <wp:docPr id="1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0795" cy="1404620"/>
                        </a:xfrm>
                        <a:prstGeom prst="rect">
                          <a:avLst/>
                        </a:prstGeom>
                        <a:solidFill>
                          <a:srgbClr val="FFFFFF"/>
                        </a:solidFill>
                        <a:ln w="9525">
                          <a:solidFill>
                            <a:schemeClr val="bg1"/>
                          </a:solidFill>
                          <a:miter lim="800000"/>
                          <a:headEnd/>
                          <a:tailEnd/>
                        </a:ln>
                      </wps:spPr>
                      <wps:txbx>
                        <w:txbxContent>
                          <w:p w14:paraId="513F7630" w14:textId="77777777" w:rsidR="004A5CE1" w:rsidRPr="008B3641" w:rsidRDefault="004A5CE1" w:rsidP="004A5CE1">
                            <w:pPr>
                              <w:ind w:right="-113"/>
                              <w:jc w:val="center"/>
                              <w:rPr>
                                <w:rFonts w:asciiTheme="minorHAnsi" w:hAnsiTheme="minorHAnsi"/>
                                <w:sz w:val="14"/>
                                <w:szCs w:val="14"/>
                                <w:lang w:val="ka-GE"/>
                              </w:rPr>
                            </w:pPr>
                            <w:r>
                              <w:rPr>
                                <w:rFonts w:asciiTheme="minorHAnsi" w:hAnsiTheme="minorHAnsi"/>
                                <w:sz w:val="14"/>
                                <w:szCs w:val="14"/>
                                <w:lang w:val="ka-GE"/>
                              </w:rPr>
                              <w:t>მიმდინარე ღირებულების მოდელი</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4D7BC5E4" id="_x0000_s1035" type="#_x0000_t202" style="position:absolute;margin-left:364.5pt;margin-top:24.55pt;width:100.85pt;height:110.6pt;z-index:4876185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" strokecolor="white [3212]">
                <v:textbox style="mso-fit-shape-to-text:t">
                  <w:txbxContent>
                    <w:p w14:paraId="513F7630" w14:textId="77777777" w:rsidR="004A5CE1" w:rsidRPr="008B3641" w:rsidRDefault="004A5CE1" w:rsidP="004A5CE1">
                      <w:pPr>
                        <w:ind w:right="-113"/>
                        <w:jc w:val="center"/>
                        <w:rPr>
                          <w:rFonts w:asciiTheme="minorHAnsi" w:hAnsiTheme="minorHAnsi"/>
                          <w:sz w:val="14"/>
                          <w:szCs w:val="14"/>
                          <w:lang w:val="ka-GE"/>
                        </w:rPr>
                      </w:pPr>
                      <w:r>
                        <w:rPr>
                          <w:rFonts w:asciiTheme="minorHAnsi" w:hAnsiTheme="minorHAnsi"/>
                          <w:sz w:val="14"/>
                          <w:szCs w:val="14"/>
                          <w:lang w:val="ka-GE"/>
                        </w:rPr>
                        <w:t>მიმდინარე ღირებულების მოდელი</w:t>
                      </w:r>
                    </w:p>
                  </w:txbxContent>
                </v:textbox>
                <w10:wrap type="square"/>
              </v:shape>
            </w:pict>
          </mc:Fallback>
        </mc:AlternateContent>
      </w:r>
      <w:r w:rsidRPr="004A5CE1">
        <w:rPr>
          <w:rFonts w:ascii="Sylfaen" w:hAnsi="Sylfaen"/>
          <w:noProof/>
          <w:sz w:val="9"/>
        </w:rPr>
        <mc:AlternateContent>
          <mc:Choice Requires="wps">
            <w:drawing>
              <wp:anchor distT="45720" distB="45720" distL="114300" distR="114300" simplePos="0" relativeHeight="487619584" behindDoc="0" locked="0" layoutInCell="1" allowOverlap="1" wp14:anchorId="29E4369A" wp14:editId="5A1F16F0">
                <wp:simplePos x="0" y="0"/>
                <wp:positionH relativeFrom="column">
                  <wp:posOffset>3743325</wp:posOffset>
                </wp:positionH>
                <wp:positionV relativeFrom="paragraph">
                  <wp:posOffset>863600</wp:posOffset>
                </wp:positionV>
                <wp:extent cx="1076325" cy="1404620"/>
                <wp:effectExtent l="0" t="0" r="28575" b="24130"/>
                <wp:wrapSquare wrapText="bothSides"/>
                <wp:docPr id="1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6325" cy="1404620"/>
                        </a:xfrm>
                        <a:prstGeom prst="rect">
                          <a:avLst/>
                        </a:prstGeom>
                        <a:solidFill>
                          <a:srgbClr val="FFFFFF"/>
                        </a:solidFill>
                        <a:ln w="9525">
                          <a:solidFill>
                            <a:schemeClr val="bg1"/>
                          </a:solidFill>
                          <a:miter lim="800000"/>
                          <a:headEnd/>
                          <a:tailEnd/>
                        </a:ln>
                      </wps:spPr>
                      <wps:txbx>
                        <w:txbxContent>
                          <w:p w14:paraId="1D6872A3" w14:textId="77777777" w:rsidR="004A5CE1" w:rsidRPr="00153815" w:rsidRDefault="004A5CE1" w:rsidP="004A5CE1">
                            <w:pPr>
                              <w:ind w:right="-113"/>
                              <w:jc w:val="center"/>
                              <w:rPr>
                                <w:rFonts w:asciiTheme="minorHAnsi" w:hAnsiTheme="minorHAnsi"/>
                                <w:sz w:val="10"/>
                                <w:szCs w:val="10"/>
                                <w:lang w:val="ka-GE"/>
                              </w:rPr>
                            </w:pPr>
                            <w:r>
                              <w:rPr>
                                <w:rFonts w:asciiTheme="minorHAnsi" w:hAnsiTheme="minorHAnsi"/>
                                <w:sz w:val="14"/>
                                <w:szCs w:val="14"/>
                                <w:lang w:val="ka-GE"/>
                              </w:rPr>
                              <w:t>მიმდინარე საოპერაციო ღირებულება</w:t>
                            </w:r>
                          </w:p>
                          <w:p w14:paraId="4B0286F2" w14:textId="77777777" w:rsidR="004A5CE1" w:rsidRPr="00153815" w:rsidRDefault="004A5CE1" w:rsidP="004A5CE1">
                            <w:pPr>
                              <w:ind w:right="-113"/>
                              <w:jc w:val="center"/>
                              <w:rPr>
                                <w:rFonts w:asciiTheme="minorHAnsi" w:hAnsiTheme="minorHAnsi"/>
                                <w:sz w:val="10"/>
                                <w:szCs w:val="10"/>
                                <w:lang w:val="ka-GE"/>
                              </w:rPr>
                            </w:pPr>
                            <w:r w:rsidRPr="00153815">
                              <w:rPr>
                                <w:rFonts w:asciiTheme="minorHAnsi" w:hAnsiTheme="minorHAnsi"/>
                                <w:sz w:val="10"/>
                                <w:szCs w:val="10"/>
                                <w:lang w:val="ka-GE"/>
                              </w:rPr>
                              <w:t>(აქტივები)</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29E4369A" id="_x0000_s1036" type="#_x0000_t202" style="position:absolute;margin-left:294.75pt;margin-top:68pt;width:84.75pt;height:110.6pt;z-index:4876195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" strokecolor="white [3212]">
                <v:textbox style="mso-fit-shape-to-text:t">
                  <w:txbxContent>
                    <w:p w14:paraId="1D6872A3" w14:textId="77777777" w:rsidR="004A5CE1" w:rsidRPr="00153815" w:rsidRDefault="004A5CE1" w:rsidP="004A5CE1">
                      <w:pPr>
                        <w:ind w:right="-113"/>
                        <w:jc w:val="center"/>
                        <w:rPr>
                          <w:rFonts w:asciiTheme="minorHAnsi" w:hAnsiTheme="minorHAnsi"/>
                          <w:sz w:val="10"/>
                          <w:szCs w:val="10"/>
                          <w:lang w:val="ka-GE"/>
                        </w:rPr>
                      </w:pPr>
                      <w:r>
                        <w:rPr>
                          <w:rFonts w:asciiTheme="minorHAnsi" w:hAnsiTheme="minorHAnsi"/>
                          <w:sz w:val="14"/>
                          <w:szCs w:val="14"/>
                          <w:lang w:val="ka-GE"/>
                        </w:rPr>
                        <w:t>მიმდინარე საოპერაციო ღირებულება</w:t>
                      </w:r>
                    </w:p>
                    <w:p w14:paraId="4B0286F2" w14:textId="77777777" w:rsidR="004A5CE1" w:rsidRPr="00153815" w:rsidRDefault="004A5CE1" w:rsidP="004A5CE1">
                      <w:pPr>
                        <w:ind w:right="-113"/>
                        <w:jc w:val="center"/>
                        <w:rPr>
                          <w:rFonts w:asciiTheme="minorHAnsi" w:hAnsiTheme="minorHAnsi"/>
                          <w:sz w:val="10"/>
                          <w:szCs w:val="10"/>
                          <w:lang w:val="ka-GE"/>
                        </w:rPr>
                      </w:pPr>
                      <w:r w:rsidRPr="00153815">
                        <w:rPr>
                          <w:rFonts w:asciiTheme="minorHAnsi" w:hAnsiTheme="minorHAnsi"/>
                          <w:sz w:val="10"/>
                          <w:szCs w:val="10"/>
                          <w:lang w:val="ka-GE"/>
                        </w:rPr>
                        <w:t>(აქტივები)</w:t>
                      </w:r>
                    </w:p>
                  </w:txbxContent>
                </v:textbox>
                <w10:wrap type="square"/>
              </v:shape>
            </w:pict>
          </mc:Fallback>
        </mc:AlternateContent>
      </w:r>
      <w:r w:rsidRPr="004A5CE1">
        <w:rPr>
          <w:rFonts w:ascii="Sylfaen" w:hAnsi="Sylfaen"/>
          <w:noProof/>
          <w:sz w:val="9"/>
        </w:rPr>
        <mc:AlternateContent>
          <mc:Choice Requires="wps">
            <w:drawing>
              <wp:anchor distT="45720" distB="45720" distL="114300" distR="114300" simplePos="0" relativeHeight="487620608" behindDoc="0" locked="0" layoutInCell="1" allowOverlap="1" wp14:anchorId="73FA0C24" wp14:editId="5404E056">
                <wp:simplePos x="0" y="0"/>
                <wp:positionH relativeFrom="column">
                  <wp:posOffset>5933440</wp:posOffset>
                </wp:positionH>
                <wp:positionV relativeFrom="paragraph">
                  <wp:posOffset>1530985</wp:posOffset>
                </wp:positionV>
                <wp:extent cx="690245" cy="1404620"/>
                <wp:effectExtent l="0" t="0" r="14605" b="19685"/>
                <wp:wrapSquare wrapText="bothSides"/>
                <wp:docPr id="1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0245" cy="1404620"/>
                        </a:xfrm>
                        <a:prstGeom prst="rect">
                          <a:avLst/>
                        </a:prstGeom>
                        <a:solidFill>
                          <a:srgbClr val="FFFFFF"/>
                        </a:solidFill>
                        <a:ln w="9525">
                          <a:solidFill>
                            <a:schemeClr val="bg1"/>
                          </a:solidFill>
                          <a:miter lim="800000"/>
                          <a:headEnd/>
                          <a:tailEnd/>
                        </a:ln>
                      </wps:spPr>
                      <wps:txbx>
                        <w:txbxContent>
                          <w:p w14:paraId="00867051" w14:textId="77777777" w:rsidR="004A5CE1" w:rsidRDefault="004A5CE1" w:rsidP="004A5CE1">
                            <w:pPr>
                              <w:ind w:right="-113"/>
                              <w:jc w:val="center"/>
                              <w:rPr>
                                <w:rFonts w:asciiTheme="minorHAnsi" w:hAnsiTheme="minorHAnsi"/>
                                <w:sz w:val="12"/>
                                <w:szCs w:val="12"/>
                                <w:lang w:val="ka-GE"/>
                              </w:rPr>
                            </w:pPr>
                            <w:r w:rsidRPr="00153815">
                              <w:rPr>
                                <w:rFonts w:asciiTheme="minorHAnsi" w:hAnsiTheme="minorHAnsi"/>
                                <w:sz w:val="12"/>
                                <w:szCs w:val="12"/>
                                <w:lang w:val="ka-GE"/>
                              </w:rPr>
                              <w:t>საბაზრო</w:t>
                            </w:r>
                          </w:p>
                          <w:p w14:paraId="408F8EEB" w14:textId="77777777" w:rsidR="004A5CE1" w:rsidRPr="00153815" w:rsidRDefault="004A5CE1" w:rsidP="004A5CE1">
                            <w:pPr>
                              <w:ind w:right="-113"/>
                              <w:jc w:val="center"/>
                              <w:rPr>
                                <w:rFonts w:asciiTheme="minorHAnsi" w:hAnsiTheme="minorHAnsi"/>
                                <w:sz w:val="12"/>
                                <w:szCs w:val="12"/>
                                <w:lang w:val="ka-GE"/>
                              </w:rPr>
                            </w:pPr>
                            <w:r>
                              <w:rPr>
                                <w:rFonts w:asciiTheme="minorHAnsi" w:hAnsiTheme="minorHAnsi"/>
                                <w:sz w:val="12"/>
                                <w:szCs w:val="12"/>
                                <w:lang w:val="ka-GE"/>
                              </w:rPr>
                              <w:t>ან</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73FA0C24" id="_x0000_s1037" type="#_x0000_t202" style="position:absolute;margin-left:467.2pt;margin-top:120.55pt;width:54.35pt;height:110.6pt;z-index:4876206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" strokecolor="white [3212]">
                <v:textbox style="mso-fit-shape-to-text:t">
                  <w:txbxContent>
                    <w:p w14:paraId="00867051" w14:textId="77777777" w:rsidR="004A5CE1" w:rsidRDefault="004A5CE1" w:rsidP="004A5CE1">
                      <w:pPr>
                        <w:ind w:right="-113"/>
                        <w:jc w:val="center"/>
                        <w:rPr>
                          <w:rFonts w:asciiTheme="minorHAnsi" w:hAnsiTheme="minorHAnsi"/>
                          <w:sz w:val="12"/>
                          <w:szCs w:val="12"/>
                          <w:lang w:val="ka-GE"/>
                        </w:rPr>
                      </w:pPr>
                      <w:r w:rsidRPr="00153815">
                        <w:rPr>
                          <w:rFonts w:asciiTheme="minorHAnsi" w:hAnsiTheme="minorHAnsi"/>
                          <w:sz w:val="12"/>
                          <w:szCs w:val="12"/>
                          <w:lang w:val="ka-GE"/>
                        </w:rPr>
                        <w:t>საბაზრო</w:t>
                      </w:r>
                    </w:p>
                    <w:p w14:paraId="408F8EEB" w14:textId="77777777" w:rsidR="004A5CE1" w:rsidRPr="00153815" w:rsidRDefault="004A5CE1" w:rsidP="004A5CE1">
                      <w:pPr>
                        <w:ind w:right="-113"/>
                        <w:jc w:val="center"/>
                        <w:rPr>
                          <w:rFonts w:asciiTheme="minorHAnsi" w:hAnsiTheme="minorHAnsi"/>
                          <w:sz w:val="12"/>
                          <w:szCs w:val="12"/>
                          <w:lang w:val="ka-GE"/>
                        </w:rPr>
                      </w:pPr>
                      <w:r>
                        <w:rPr>
                          <w:rFonts w:asciiTheme="minorHAnsi" w:hAnsiTheme="minorHAnsi"/>
                          <w:sz w:val="12"/>
                          <w:szCs w:val="12"/>
                          <w:lang w:val="ka-GE"/>
                        </w:rPr>
                        <w:t>ან</w:t>
                      </w:r>
                    </w:p>
                  </w:txbxContent>
                </v:textbox>
                <w10:wrap type="square"/>
              </v:shape>
            </w:pict>
          </mc:Fallback>
        </mc:AlternateContent>
      </w:r>
      <w:r w:rsidRPr="004A5CE1">
        <w:rPr>
          <w:rFonts w:ascii="Sylfaen" w:hAnsi="Sylfaen"/>
          <w:noProof/>
          <w:sz w:val="9"/>
        </w:rPr>
        <mc:AlternateContent>
          <mc:Choice Requires="wps">
            <w:drawing>
              <wp:anchor distT="45720" distB="45720" distL="114300" distR="114300" simplePos="0" relativeHeight="487621632" behindDoc="0" locked="0" layoutInCell="1" allowOverlap="1" wp14:anchorId="47C611FE" wp14:editId="3B0543C0">
                <wp:simplePos x="0" y="0"/>
                <wp:positionH relativeFrom="column">
                  <wp:posOffset>3952240</wp:posOffset>
                </wp:positionH>
                <wp:positionV relativeFrom="paragraph">
                  <wp:posOffset>1417955</wp:posOffset>
                </wp:positionV>
                <wp:extent cx="690245" cy="1404620"/>
                <wp:effectExtent l="0" t="0" r="14605" b="18415"/>
                <wp:wrapSquare wrapText="bothSides"/>
                <wp:docPr id="1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0245" cy="1404620"/>
                        </a:xfrm>
                        <a:prstGeom prst="rect">
                          <a:avLst/>
                        </a:prstGeom>
                        <a:solidFill>
                          <a:srgbClr val="FFFFFF"/>
                        </a:solidFill>
                        <a:ln w="9525">
                          <a:solidFill>
                            <a:schemeClr val="bg1"/>
                          </a:solidFill>
                          <a:miter lim="800000"/>
                          <a:headEnd/>
                          <a:tailEnd/>
                        </a:ln>
                      </wps:spPr>
                      <wps:txbx>
                        <w:txbxContent>
                          <w:p w14:paraId="3DE55103" w14:textId="77777777" w:rsidR="004A5CE1" w:rsidRDefault="004A5CE1" w:rsidP="004A5CE1">
                            <w:pPr>
                              <w:ind w:right="-113"/>
                              <w:jc w:val="center"/>
                              <w:rPr>
                                <w:rFonts w:asciiTheme="minorHAnsi" w:hAnsiTheme="minorHAnsi"/>
                                <w:sz w:val="12"/>
                                <w:szCs w:val="12"/>
                                <w:lang w:val="ka-GE"/>
                              </w:rPr>
                            </w:pPr>
                            <w:r w:rsidRPr="00153815">
                              <w:rPr>
                                <w:rFonts w:asciiTheme="minorHAnsi" w:hAnsiTheme="minorHAnsi"/>
                                <w:sz w:val="12"/>
                                <w:szCs w:val="12"/>
                                <w:lang w:val="ka-GE"/>
                              </w:rPr>
                              <w:t>საბაზრო</w:t>
                            </w:r>
                          </w:p>
                          <w:p w14:paraId="2161A806" w14:textId="77777777" w:rsidR="004A5CE1" w:rsidRPr="00153815" w:rsidRDefault="004A5CE1" w:rsidP="004A5CE1">
                            <w:pPr>
                              <w:ind w:right="-113"/>
                              <w:jc w:val="center"/>
                              <w:rPr>
                                <w:rFonts w:asciiTheme="minorHAnsi" w:hAnsiTheme="minorHAnsi"/>
                                <w:sz w:val="12"/>
                                <w:szCs w:val="12"/>
                                <w:lang w:val="ka-GE"/>
                              </w:rPr>
                            </w:pPr>
                            <w:r>
                              <w:rPr>
                                <w:rFonts w:asciiTheme="minorHAnsi" w:hAnsiTheme="minorHAnsi"/>
                                <w:sz w:val="12"/>
                                <w:szCs w:val="12"/>
                                <w:lang w:val="ka-GE"/>
                              </w:rPr>
                              <w:t>ან</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47C611FE" id="_x0000_s1038" type="#_x0000_t202" style="position:absolute;margin-left:311.2pt;margin-top:111.65pt;width:54.35pt;height:110.6pt;z-index:4876216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" strokecolor="white [3212]">
                <v:textbox style="mso-fit-shape-to-text:t">
                  <w:txbxContent>
                    <w:p w14:paraId="3DE55103" w14:textId="77777777" w:rsidR="004A5CE1" w:rsidRDefault="004A5CE1" w:rsidP="004A5CE1">
                      <w:pPr>
                        <w:ind w:right="-113"/>
                        <w:jc w:val="center"/>
                        <w:rPr>
                          <w:rFonts w:asciiTheme="minorHAnsi" w:hAnsiTheme="minorHAnsi"/>
                          <w:sz w:val="12"/>
                          <w:szCs w:val="12"/>
                          <w:lang w:val="ka-GE"/>
                        </w:rPr>
                      </w:pPr>
                      <w:r w:rsidRPr="00153815">
                        <w:rPr>
                          <w:rFonts w:asciiTheme="minorHAnsi" w:hAnsiTheme="minorHAnsi"/>
                          <w:sz w:val="12"/>
                          <w:szCs w:val="12"/>
                          <w:lang w:val="ka-GE"/>
                        </w:rPr>
                        <w:t>საბაზრო</w:t>
                      </w:r>
                    </w:p>
                    <w:p w14:paraId="2161A806" w14:textId="77777777" w:rsidR="004A5CE1" w:rsidRPr="00153815" w:rsidRDefault="004A5CE1" w:rsidP="004A5CE1">
                      <w:pPr>
                        <w:ind w:right="-113"/>
                        <w:jc w:val="center"/>
                        <w:rPr>
                          <w:rFonts w:asciiTheme="minorHAnsi" w:hAnsiTheme="minorHAnsi"/>
                          <w:sz w:val="12"/>
                          <w:szCs w:val="12"/>
                          <w:lang w:val="ka-GE"/>
                        </w:rPr>
                      </w:pPr>
                      <w:r>
                        <w:rPr>
                          <w:rFonts w:asciiTheme="minorHAnsi" w:hAnsiTheme="minorHAnsi"/>
                          <w:sz w:val="12"/>
                          <w:szCs w:val="12"/>
                          <w:lang w:val="ka-GE"/>
                        </w:rPr>
                        <w:t>ან</w:t>
                      </w:r>
                    </w:p>
                  </w:txbxContent>
                </v:textbox>
                <w10:wrap type="square"/>
              </v:shape>
            </w:pict>
          </mc:Fallback>
        </mc:AlternateContent>
      </w:r>
      <w:r w:rsidRPr="004A5CE1">
        <w:rPr>
          <w:rFonts w:ascii="Sylfaen" w:hAnsi="Sylfaen"/>
          <w:noProof/>
          <w:sz w:val="9"/>
        </w:rPr>
        <mc:AlternateContent>
          <mc:Choice Requires="wps">
            <w:drawing>
              <wp:anchor distT="45720" distB="45720" distL="114300" distR="114300" simplePos="0" relativeHeight="487622656" behindDoc="0" locked="0" layoutInCell="1" allowOverlap="1" wp14:anchorId="4F6AE48F" wp14:editId="5A27917D">
                <wp:simplePos x="0" y="0"/>
                <wp:positionH relativeFrom="column">
                  <wp:posOffset>4972050</wp:posOffset>
                </wp:positionH>
                <wp:positionV relativeFrom="paragraph">
                  <wp:posOffset>734695</wp:posOffset>
                </wp:positionV>
                <wp:extent cx="690245" cy="1404620"/>
                <wp:effectExtent l="0" t="0" r="14605" b="19685"/>
                <wp:wrapSquare wrapText="bothSides"/>
                <wp:docPr id="1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0245" cy="1404620"/>
                        </a:xfrm>
                        <a:prstGeom prst="rect">
                          <a:avLst/>
                        </a:prstGeom>
                        <a:solidFill>
                          <a:srgbClr val="FFFFFF"/>
                        </a:solidFill>
                        <a:ln w="9525">
                          <a:solidFill>
                            <a:schemeClr val="bg1"/>
                          </a:solidFill>
                          <a:miter lim="800000"/>
                          <a:headEnd/>
                          <a:tailEnd/>
                        </a:ln>
                      </wps:spPr>
                      <wps:txbx>
                        <w:txbxContent>
                          <w:p w14:paraId="1CA962E0" w14:textId="77777777" w:rsidR="004A5CE1" w:rsidRPr="008B3641" w:rsidRDefault="004A5CE1" w:rsidP="004A5CE1">
                            <w:pPr>
                              <w:ind w:right="-113"/>
                              <w:jc w:val="center"/>
                              <w:rPr>
                                <w:rFonts w:asciiTheme="minorHAnsi" w:hAnsiTheme="minorHAnsi"/>
                                <w:sz w:val="14"/>
                                <w:szCs w:val="14"/>
                                <w:lang w:val="ka-GE"/>
                              </w:rPr>
                            </w:pPr>
                            <w:r>
                              <w:rPr>
                                <w:rFonts w:asciiTheme="minorHAnsi" w:hAnsiTheme="minorHAnsi"/>
                                <w:sz w:val="14"/>
                                <w:szCs w:val="14"/>
                                <w:lang w:val="ka-GE"/>
                              </w:rPr>
                              <w:t xml:space="preserve">შესრულების ღირებულება </w:t>
                            </w:r>
                            <w:r w:rsidRPr="00153815">
                              <w:rPr>
                                <w:rFonts w:asciiTheme="minorHAnsi" w:hAnsiTheme="minorHAnsi"/>
                                <w:sz w:val="10"/>
                                <w:szCs w:val="10"/>
                                <w:lang w:val="ka-GE"/>
                              </w:rPr>
                              <w:t>(ვალდებულებები)</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4F6AE48F" id="_x0000_s1039" type="#_x0000_t202" style="position:absolute;margin-left:391.5pt;margin-top:57.85pt;width:54.35pt;height:110.6pt;z-index:4876226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" strokecolor="white [3212]">
                <v:textbox style="mso-fit-shape-to-text:t">
                  <w:txbxContent>
                    <w:p w14:paraId="1CA962E0" w14:textId="77777777" w:rsidR="004A5CE1" w:rsidRPr="008B3641" w:rsidRDefault="004A5CE1" w:rsidP="004A5CE1">
                      <w:pPr>
                        <w:ind w:right="-113"/>
                        <w:jc w:val="center"/>
                        <w:rPr>
                          <w:rFonts w:asciiTheme="minorHAnsi" w:hAnsiTheme="minorHAnsi"/>
                          <w:sz w:val="14"/>
                          <w:szCs w:val="14"/>
                          <w:lang w:val="ka-GE"/>
                        </w:rPr>
                      </w:pPr>
                      <w:r>
                        <w:rPr>
                          <w:rFonts w:asciiTheme="minorHAnsi" w:hAnsiTheme="minorHAnsi"/>
                          <w:sz w:val="14"/>
                          <w:szCs w:val="14"/>
                          <w:lang w:val="ka-GE"/>
                        </w:rPr>
                        <w:t xml:space="preserve">შესრულების ღირებულება </w:t>
                      </w:r>
                      <w:r w:rsidRPr="00153815">
                        <w:rPr>
                          <w:rFonts w:asciiTheme="minorHAnsi" w:hAnsiTheme="minorHAnsi"/>
                          <w:sz w:val="10"/>
                          <w:szCs w:val="10"/>
                          <w:lang w:val="ka-GE"/>
                        </w:rPr>
                        <w:t>(ვალდებულებები)</w:t>
                      </w:r>
                    </w:p>
                  </w:txbxContent>
                </v:textbox>
                <w10:wrap type="square"/>
              </v:shape>
            </w:pict>
          </mc:Fallback>
        </mc:AlternateContent>
      </w:r>
      <w:r w:rsidRPr="004A5CE1">
        <w:rPr>
          <w:rFonts w:ascii="Sylfaen" w:hAnsi="Sylfaen"/>
          <w:noProof/>
          <w:sz w:val="9"/>
        </w:rPr>
        <mc:AlternateContent>
          <mc:Choice Requires="wps">
            <w:drawing>
              <wp:anchor distT="45720" distB="45720" distL="114300" distR="114300" simplePos="0" relativeHeight="487623680" behindDoc="0" locked="0" layoutInCell="1" allowOverlap="1" wp14:anchorId="7101E82D" wp14:editId="34C8D814">
                <wp:simplePos x="0" y="0"/>
                <wp:positionH relativeFrom="column">
                  <wp:posOffset>5957570</wp:posOffset>
                </wp:positionH>
                <wp:positionV relativeFrom="paragraph">
                  <wp:posOffset>638175</wp:posOffset>
                </wp:positionV>
                <wp:extent cx="690245" cy="1404620"/>
                <wp:effectExtent l="0" t="0" r="14605" b="19685"/>
                <wp:wrapSquare wrapText="bothSides"/>
                <wp:docPr id="1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0245" cy="1404620"/>
                        </a:xfrm>
                        <a:prstGeom prst="rect">
                          <a:avLst/>
                        </a:prstGeom>
                        <a:solidFill>
                          <a:srgbClr val="FFFFFF"/>
                        </a:solidFill>
                        <a:ln w="9525">
                          <a:solidFill>
                            <a:schemeClr val="bg1"/>
                          </a:solidFill>
                          <a:miter lim="800000"/>
                          <a:headEnd/>
                          <a:tailEnd/>
                        </a:ln>
                      </wps:spPr>
                      <wps:txbx>
                        <w:txbxContent>
                          <w:p w14:paraId="0782CAD1" w14:textId="77777777" w:rsidR="004A5CE1" w:rsidRPr="008B3641" w:rsidRDefault="004A5CE1" w:rsidP="004A5CE1">
                            <w:pPr>
                              <w:ind w:right="-113"/>
                              <w:jc w:val="center"/>
                              <w:rPr>
                                <w:rFonts w:asciiTheme="minorHAnsi" w:hAnsiTheme="minorHAnsi"/>
                                <w:sz w:val="14"/>
                                <w:szCs w:val="14"/>
                                <w:lang w:val="ka-GE"/>
                              </w:rPr>
                            </w:pPr>
                            <w:r>
                              <w:rPr>
                                <w:rFonts w:asciiTheme="minorHAnsi" w:hAnsiTheme="minorHAnsi"/>
                                <w:sz w:val="14"/>
                                <w:szCs w:val="14"/>
                                <w:lang w:val="ka-GE"/>
                              </w:rPr>
                              <w:t xml:space="preserve">სამართლიანი ღირებულება </w:t>
                            </w:r>
                            <w:r w:rsidRPr="00153815">
                              <w:rPr>
                                <w:rFonts w:asciiTheme="minorHAnsi" w:hAnsiTheme="minorHAnsi"/>
                                <w:sz w:val="10"/>
                                <w:szCs w:val="10"/>
                                <w:lang w:val="ka-GE"/>
                              </w:rPr>
                              <w:t>(</w:t>
                            </w:r>
                            <w:r>
                              <w:rPr>
                                <w:rFonts w:asciiTheme="minorHAnsi" w:hAnsiTheme="minorHAnsi"/>
                                <w:sz w:val="10"/>
                                <w:szCs w:val="10"/>
                                <w:lang w:val="ka-GE"/>
                              </w:rPr>
                              <w:t xml:space="preserve">აქტივები და </w:t>
                            </w:r>
                            <w:r w:rsidRPr="00153815">
                              <w:rPr>
                                <w:rFonts w:asciiTheme="minorHAnsi" w:hAnsiTheme="minorHAnsi"/>
                                <w:sz w:val="10"/>
                                <w:szCs w:val="10"/>
                                <w:lang w:val="ka-GE"/>
                              </w:rPr>
                              <w:t>ვალდებულებები)</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7101E82D" id="_x0000_s1040" type="#_x0000_t202" style="position:absolute;margin-left:469.1pt;margin-top:50.25pt;width:54.35pt;height:110.6pt;z-index:4876236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" strokecolor="white [3212]">
                <v:textbox style="mso-fit-shape-to-text:t">
                  <w:txbxContent>
                    <w:p w14:paraId="0782CAD1" w14:textId="77777777" w:rsidR="004A5CE1" w:rsidRPr="008B3641" w:rsidRDefault="004A5CE1" w:rsidP="004A5CE1">
                      <w:pPr>
                        <w:ind w:right="-113"/>
                        <w:jc w:val="center"/>
                        <w:rPr>
                          <w:rFonts w:asciiTheme="minorHAnsi" w:hAnsiTheme="minorHAnsi"/>
                          <w:sz w:val="14"/>
                          <w:szCs w:val="14"/>
                          <w:lang w:val="ka-GE"/>
                        </w:rPr>
                      </w:pPr>
                      <w:r>
                        <w:rPr>
                          <w:rFonts w:asciiTheme="minorHAnsi" w:hAnsiTheme="minorHAnsi"/>
                          <w:sz w:val="14"/>
                          <w:szCs w:val="14"/>
                          <w:lang w:val="ka-GE"/>
                        </w:rPr>
                        <w:t xml:space="preserve">სამართლიანი ღირებულება </w:t>
                      </w:r>
                      <w:r w:rsidRPr="00153815">
                        <w:rPr>
                          <w:rFonts w:asciiTheme="minorHAnsi" w:hAnsiTheme="minorHAnsi"/>
                          <w:sz w:val="10"/>
                          <w:szCs w:val="10"/>
                          <w:lang w:val="ka-GE"/>
                        </w:rPr>
                        <w:t>(</w:t>
                      </w:r>
                      <w:r>
                        <w:rPr>
                          <w:rFonts w:asciiTheme="minorHAnsi" w:hAnsiTheme="minorHAnsi"/>
                          <w:sz w:val="10"/>
                          <w:szCs w:val="10"/>
                          <w:lang w:val="ka-GE"/>
                        </w:rPr>
                        <w:t xml:space="preserve">აქტივები და </w:t>
                      </w:r>
                      <w:r w:rsidRPr="00153815">
                        <w:rPr>
                          <w:rFonts w:asciiTheme="minorHAnsi" w:hAnsiTheme="minorHAnsi"/>
                          <w:sz w:val="10"/>
                          <w:szCs w:val="10"/>
                          <w:lang w:val="ka-GE"/>
                        </w:rPr>
                        <w:t>ვალდებულებები)</w:t>
                      </w:r>
                    </w:p>
                  </w:txbxContent>
                </v:textbox>
                <w10:wrap type="square"/>
              </v:shape>
            </w:pict>
          </mc:Fallback>
        </mc:AlternateContent>
      </w:r>
      <w:r w:rsidRPr="004A5CE1">
        <w:rPr>
          <w:rFonts w:ascii="Sylfaen" w:hAnsi="Sylfaen"/>
          <w:noProof/>
          <w:sz w:val="9"/>
        </w:rPr>
        <mc:AlternateContent>
          <mc:Choice Requires="wps">
            <w:drawing>
              <wp:anchor distT="45720" distB="45720" distL="114300" distR="114300" simplePos="0" relativeHeight="487625728" behindDoc="0" locked="0" layoutInCell="1" allowOverlap="1" wp14:anchorId="21164646" wp14:editId="2D4B65F4">
                <wp:simplePos x="0" y="0"/>
                <wp:positionH relativeFrom="column">
                  <wp:posOffset>5957570</wp:posOffset>
                </wp:positionH>
                <wp:positionV relativeFrom="paragraph">
                  <wp:posOffset>1368425</wp:posOffset>
                </wp:positionV>
                <wp:extent cx="690245" cy="1404620"/>
                <wp:effectExtent l="0" t="0" r="14605" b="19685"/>
                <wp:wrapSquare wrapText="bothSides"/>
                <wp:docPr id="1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0245" cy="1404620"/>
                        </a:xfrm>
                        <a:prstGeom prst="rect">
                          <a:avLst/>
                        </a:prstGeom>
                        <a:solidFill>
                          <a:srgbClr val="FFFFFF"/>
                        </a:solidFill>
                        <a:ln w="9525">
                          <a:solidFill>
                            <a:schemeClr val="bg1"/>
                          </a:solidFill>
                          <a:miter lim="800000"/>
                          <a:headEnd/>
                          <a:tailEnd/>
                        </a:ln>
                      </wps:spPr>
                      <wps:txbx>
                        <w:txbxContent>
                          <w:p w14:paraId="1864F96D" w14:textId="77777777" w:rsidR="004A5CE1" w:rsidRDefault="004A5CE1" w:rsidP="004A5CE1">
                            <w:pPr>
                              <w:ind w:right="-113"/>
                              <w:jc w:val="center"/>
                              <w:rPr>
                                <w:rFonts w:asciiTheme="minorHAnsi" w:hAnsiTheme="minorHAnsi"/>
                                <w:sz w:val="12"/>
                                <w:szCs w:val="12"/>
                                <w:lang w:val="ka-GE"/>
                              </w:rPr>
                            </w:pPr>
                            <w:r>
                              <w:rPr>
                                <w:rFonts w:asciiTheme="minorHAnsi" w:hAnsiTheme="minorHAnsi"/>
                                <w:sz w:val="12"/>
                                <w:szCs w:val="12"/>
                                <w:lang w:val="ka-GE"/>
                              </w:rPr>
                              <w:t>დანახარჯები</w:t>
                            </w:r>
                          </w:p>
                          <w:p w14:paraId="74C18843" w14:textId="77777777" w:rsidR="004A5CE1" w:rsidRPr="00153815" w:rsidRDefault="004A5CE1" w:rsidP="004A5CE1">
                            <w:pPr>
                              <w:ind w:right="-113"/>
                              <w:jc w:val="center"/>
                              <w:rPr>
                                <w:rFonts w:asciiTheme="minorHAnsi" w:hAnsiTheme="minorHAnsi"/>
                                <w:sz w:val="12"/>
                                <w:szCs w:val="12"/>
                                <w:lang w:val="ka-GE"/>
                              </w:rPr>
                            </w:pPr>
                            <w:r>
                              <w:rPr>
                                <w:rFonts w:asciiTheme="minorHAnsi" w:hAnsiTheme="minorHAnsi"/>
                                <w:sz w:val="12"/>
                                <w:szCs w:val="12"/>
                                <w:lang w:val="ka-GE"/>
                              </w:rPr>
                              <w:t>ან</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21164646" id="_x0000_s1041" type="#_x0000_t202" style="position:absolute;margin-left:469.1pt;margin-top:107.75pt;width:54.35pt;height:110.6pt;z-index:487625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" strokecolor="white [3212]">
                <v:textbox style="mso-fit-shape-to-text:t">
                  <w:txbxContent>
                    <w:p w14:paraId="1864F96D" w14:textId="77777777" w:rsidR="004A5CE1" w:rsidRDefault="004A5CE1" w:rsidP="004A5CE1">
                      <w:pPr>
                        <w:ind w:right="-113"/>
                        <w:jc w:val="center"/>
                        <w:rPr>
                          <w:rFonts w:asciiTheme="minorHAnsi" w:hAnsiTheme="minorHAnsi"/>
                          <w:sz w:val="12"/>
                          <w:szCs w:val="12"/>
                          <w:lang w:val="ka-GE"/>
                        </w:rPr>
                      </w:pPr>
                      <w:r>
                        <w:rPr>
                          <w:rFonts w:asciiTheme="minorHAnsi" w:hAnsiTheme="minorHAnsi"/>
                          <w:sz w:val="12"/>
                          <w:szCs w:val="12"/>
                          <w:lang w:val="ka-GE"/>
                        </w:rPr>
                        <w:t>დანახარჯები</w:t>
                      </w:r>
                    </w:p>
                    <w:p w14:paraId="74C18843" w14:textId="77777777" w:rsidR="004A5CE1" w:rsidRPr="00153815" w:rsidRDefault="004A5CE1" w:rsidP="004A5CE1">
                      <w:pPr>
                        <w:ind w:right="-113"/>
                        <w:jc w:val="center"/>
                        <w:rPr>
                          <w:rFonts w:asciiTheme="minorHAnsi" w:hAnsiTheme="minorHAnsi"/>
                          <w:sz w:val="12"/>
                          <w:szCs w:val="12"/>
                          <w:lang w:val="ka-GE"/>
                        </w:rPr>
                      </w:pPr>
                      <w:r>
                        <w:rPr>
                          <w:rFonts w:asciiTheme="minorHAnsi" w:hAnsiTheme="minorHAnsi"/>
                          <w:sz w:val="12"/>
                          <w:szCs w:val="12"/>
                          <w:lang w:val="ka-GE"/>
                        </w:rPr>
                        <w:t>ან</w:t>
                      </w:r>
                    </w:p>
                  </w:txbxContent>
                </v:textbox>
                <w10:wrap type="square"/>
              </v:shape>
            </w:pict>
          </mc:Fallback>
        </mc:AlternateContent>
      </w:r>
      <w:r w:rsidR="0081081C" w:rsidRPr="00AA05A9">
        <w:rPr>
          <w:rFonts w:ascii="Sylfaen" w:hAnsi="Sylfaen"/>
          <w:noProof/>
          <w:sz w:val="9"/>
        </w:rPr>
        <w:drawing>
          <wp:anchor distT="0" distB="0" distL="0" distR="0" simplePos="0" relativeHeight="487590912" behindDoc="1" locked="0" layoutInCell="1" allowOverlap="1" wp14:anchorId="688F9D9F" wp14:editId="689ECD01">
            <wp:simplePos x="0" y="0"/>
            <wp:positionH relativeFrom="page">
              <wp:posOffset>1269275</wp:posOffset>
            </wp:positionH>
            <wp:positionV relativeFrom="paragraph">
              <wp:posOffset>87926</wp:posOffset>
            </wp:positionV>
            <wp:extent cx="5494775" cy="2045970"/>
            <wp:effectExtent l="0" t="0" r="0" b="0"/>
            <wp:wrapTopAndBottom/>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10" cstate="print"/>
                    <a:stretch>
                      <a:fillRect/>
                    </a:stretch>
                  </pic:blipFill>
                  <pic:spPr>
                    <a:xfrm>
                      <a:off x="0" y="0"/>
                      <a:ext cx="5494775" cy="2045970"/>
                    </a:xfrm>
                    <a:prstGeom prst="rect">
                      <a:avLst/>
                    </a:prstGeom>
                  </pic:spPr>
                </pic:pic>
              </a:graphicData>
            </a:graphic>
          </wp:anchor>
        </w:drawing>
      </w:r>
    </w:p>
    <w:p w14:paraId="02CDF7B4" w14:textId="7D1A4EC3" w:rsidR="00764160" w:rsidRPr="00AA05A9" w:rsidRDefault="009E10F4">
      <w:pPr>
        <w:pStyle w:val="ListParagraph"/>
        <w:numPr>
          <w:ilvl w:val="0"/>
          <w:numId w:val="158"/>
        </w:numPr>
        <w:tabs>
          <w:tab w:val="left" w:pos="1984"/>
          <w:tab w:val="left" w:pos="1986"/>
        </w:tabs>
        <w:spacing w:before="155" w:line="292" w:lineRule="auto"/>
        <w:ind w:left="1986" w:right="713" w:hanging="547"/>
        <w:rPr>
          <w:rFonts w:ascii="Sylfaen" w:hAnsi="Sylfaen"/>
          <w:sz w:val="20"/>
        </w:rPr>
      </w:pPr>
      <w:r w:rsidRPr="00AA05A9">
        <w:rPr>
          <w:rFonts w:ascii="Sylfaen" w:hAnsi="Sylfaen"/>
          <w:spacing w:val="-2"/>
          <w:sz w:val="20"/>
          <w:lang w:val="ka-GE"/>
        </w:rPr>
        <w:t xml:space="preserve">შეფასების მეთოდი გამოიყენება, რათა შეფასდეს, თუ რა თანხით აღიარდება აქტივი ან ვალდებულება შერჩეული შეფასების საფუძვლის ფარგლებში ან </w:t>
      </w:r>
      <w:r w:rsidR="008D046D" w:rsidRPr="00AA05A9">
        <w:rPr>
          <w:rFonts w:ascii="Sylfaen" w:hAnsi="Sylfaen" w:cs="Sylfaen"/>
          <w:sz w:val="20"/>
        </w:rPr>
        <w:t>დასაშვები</w:t>
      </w:r>
      <w:r w:rsidR="008D046D" w:rsidRPr="00AA05A9">
        <w:rPr>
          <w:rFonts w:ascii="Sylfaen" w:hAnsi="Sylfaen"/>
          <w:sz w:val="20"/>
        </w:rPr>
        <w:t xml:space="preserve"> </w:t>
      </w:r>
      <w:r w:rsidR="008D046D" w:rsidRPr="00AA05A9">
        <w:rPr>
          <w:rFonts w:ascii="Sylfaen" w:hAnsi="Sylfaen" w:cs="Sylfaen"/>
          <w:sz w:val="20"/>
        </w:rPr>
        <w:t>საწყისი</w:t>
      </w:r>
      <w:r w:rsidR="008D046D" w:rsidRPr="00AA05A9">
        <w:rPr>
          <w:rFonts w:ascii="Sylfaen" w:hAnsi="Sylfaen"/>
          <w:sz w:val="20"/>
        </w:rPr>
        <w:t xml:space="preserve"> </w:t>
      </w:r>
      <w:r w:rsidR="008D046D" w:rsidRPr="00AA05A9">
        <w:rPr>
          <w:rFonts w:ascii="Sylfaen" w:hAnsi="Sylfaen" w:cs="Sylfaen"/>
          <w:sz w:val="20"/>
        </w:rPr>
        <w:t>ღირებულებ</w:t>
      </w:r>
      <w:r w:rsidRPr="00AA05A9">
        <w:rPr>
          <w:rFonts w:ascii="Sylfaen" w:hAnsi="Sylfaen" w:cs="Sylfaen"/>
          <w:sz w:val="20"/>
          <w:lang w:val="ka-GE"/>
        </w:rPr>
        <w:t>ის განსაზღვრისას</w:t>
      </w:r>
      <w:r w:rsidR="0081081C" w:rsidRPr="00AA05A9">
        <w:rPr>
          <w:rFonts w:ascii="Sylfaen" w:hAnsi="Sylfaen"/>
          <w:sz w:val="20"/>
        </w:rPr>
        <w:t xml:space="preserve"> (</w:t>
      </w:r>
      <w:r w:rsidRPr="00AA05A9">
        <w:rPr>
          <w:rFonts w:ascii="Sylfaen" w:hAnsi="Sylfaen"/>
          <w:sz w:val="20"/>
          <w:lang w:val="ka-GE"/>
        </w:rPr>
        <w:t>იხ. მე-</w:t>
      </w:r>
      <w:r w:rsidR="0081081C" w:rsidRPr="00AA05A9">
        <w:rPr>
          <w:rFonts w:ascii="Sylfaen" w:hAnsi="Sylfaen"/>
          <w:spacing w:val="-14"/>
          <w:sz w:val="20"/>
        </w:rPr>
        <w:t xml:space="preserve"> </w:t>
      </w:r>
      <w:hyperlink w:anchor="_bookmark7" w:history="1">
        <w:r w:rsidR="0081081C" w:rsidRPr="00AA05A9">
          <w:rPr>
            <w:rFonts w:ascii="Sylfaen" w:hAnsi="Sylfaen"/>
            <w:sz w:val="20"/>
          </w:rPr>
          <w:t>10</w:t>
        </w:r>
      </w:hyperlink>
      <w:r w:rsidRPr="00AA05A9">
        <w:rPr>
          <w:rFonts w:ascii="Sylfaen" w:hAnsi="Sylfaen"/>
          <w:sz w:val="20"/>
          <w:lang w:val="ka-GE"/>
        </w:rPr>
        <w:t xml:space="preserve"> პუნქტი</w:t>
      </w:r>
      <w:r w:rsidR="0081081C" w:rsidRPr="00AA05A9">
        <w:rPr>
          <w:rFonts w:ascii="Sylfaen" w:hAnsi="Sylfaen"/>
          <w:sz w:val="20"/>
        </w:rPr>
        <w:t xml:space="preserve">). </w:t>
      </w:r>
      <w:r w:rsidRPr="00AA05A9">
        <w:rPr>
          <w:rFonts w:ascii="Sylfaen" w:hAnsi="Sylfaen"/>
          <w:sz w:val="20"/>
          <w:lang w:val="ka-GE"/>
        </w:rPr>
        <w:t>მსგავსი მეთ</w:t>
      </w:r>
      <w:r w:rsidR="00421DD3">
        <w:rPr>
          <w:rFonts w:ascii="Sylfaen" w:hAnsi="Sylfaen"/>
          <w:sz w:val="20"/>
          <w:lang w:val="ka-GE"/>
        </w:rPr>
        <w:t>ო</w:t>
      </w:r>
      <w:r w:rsidRPr="00AA05A9">
        <w:rPr>
          <w:rFonts w:ascii="Sylfaen" w:hAnsi="Sylfaen"/>
          <w:sz w:val="20"/>
          <w:lang w:val="ka-GE"/>
        </w:rPr>
        <w:t>დები შეფასების საფუძვლებს არ წარმოადგენენ. მსგავსი მეთოდის გამოყენებისას აუცილებელია, რომ ამ მეთოდმა მოცემული შეფასების საფუძველისთვის შესაბამისი მახასიათებლები</w:t>
      </w:r>
      <w:r w:rsidR="00421DD3">
        <w:rPr>
          <w:rFonts w:ascii="Sylfaen" w:hAnsi="Sylfaen"/>
          <w:sz w:val="20"/>
          <w:lang w:val="ka-GE"/>
        </w:rPr>
        <w:t xml:space="preserve"> </w:t>
      </w:r>
      <w:r w:rsidR="00421DD3" w:rsidRPr="00AA05A9">
        <w:rPr>
          <w:rFonts w:ascii="Sylfaen" w:hAnsi="Sylfaen"/>
          <w:sz w:val="20"/>
          <w:lang w:val="ka-GE"/>
        </w:rPr>
        <w:t>ასახოს</w:t>
      </w:r>
      <w:r w:rsidRPr="00AA05A9">
        <w:rPr>
          <w:rFonts w:ascii="Sylfaen" w:hAnsi="Sylfaen"/>
          <w:sz w:val="20"/>
          <w:lang w:val="ka-GE"/>
        </w:rPr>
        <w:t xml:space="preserve">. მაგალითად, როდესაც შეფასების საფუძველია </w:t>
      </w:r>
      <w:r w:rsidR="00942C37" w:rsidRPr="00AA05A9">
        <w:rPr>
          <w:rFonts w:ascii="Sylfaen" w:hAnsi="Sylfaen" w:cs="Sylfaen"/>
          <w:spacing w:val="-2"/>
          <w:sz w:val="20"/>
        </w:rPr>
        <w:t>სამართლიანი</w:t>
      </w:r>
      <w:r w:rsidR="00942C37" w:rsidRPr="00AA05A9">
        <w:rPr>
          <w:rFonts w:ascii="Sylfaen" w:hAnsi="Sylfaen"/>
          <w:spacing w:val="-2"/>
          <w:sz w:val="20"/>
        </w:rPr>
        <w:t xml:space="preserve"> </w:t>
      </w:r>
      <w:r w:rsidR="00942C37" w:rsidRPr="00AA05A9">
        <w:rPr>
          <w:rFonts w:ascii="Sylfaen" w:hAnsi="Sylfaen" w:cs="Sylfaen"/>
          <w:spacing w:val="-2"/>
          <w:sz w:val="20"/>
        </w:rPr>
        <w:t>ღირებულება</w:t>
      </w:r>
      <w:r w:rsidR="0081081C" w:rsidRPr="00AA05A9">
        <w:rPr>
          <w:rFonts w:ascii="Sylfaen" w:hAnsi="Sylfaen"/>
          <w:spacing w:val="-2"/>
          <w:sz w:val="20"/>
        </w:rPr>
        <w:t>,</w:t>
      </w:r>
      <w:r w:rsidR="0081081C" w:rsidRPr="00AA05A9">
        <w:rPr>
          <w:rFonts w:ascii="Sylfaen" w:hAnsi="Sylfaen"/>
          <w:spacing w:val="-5"/>
          <w:sz w:val="20"/>
        </w:rPr>
        <w:t xml:space="preserve"> </w:t>
      </w:r>
      <w:r w:rsidRPr="00AA05A9">
        <w:rPr>
          <w:rFonts w:ascii="Sylfaen" w:hAnsi="Sylfaen"/>
          <w:spacing w:val="-2"/>
          <w:sz w:val="20"/>
          <w:lang w:val="ka-GE"/>
        </w:rPr>
        <w:t xml:space="preserve">შესაბამისი მახასიათებლებია ის მახასიათებლები, რომლებიც აღწერილია </w:t>
      </w:r>
      <w:hyperlink w:anchor="_bookmark12" w:history="1">
        <w:r w:rsidR="0081081C" w:rsidRPr="00AA05A9">
          <w:rPr>
            <w:rFonts w:ascii="Sylfaen" w:hAnsi="Sylfaen"/>
            <w:spacing w:val="-2"/>
            <w:sz w:val="20"/>
          </w:rPr>
          <w:t>29</w:t>
        </w:r>
      </w:hyperlink>
      <w:r w:rsidR="0081081C" w:rsidRPr="00AA05A9">
        <w:rPr>
          <w:rFonts w:ascii="Sylfaen" w:hAnsi="Sylfaen"/>
          <w:spacing w:val="-2"/>
          <w:sz w:val="20"/>
        </w:rPr>
        <w:t>–</w:t>
      </w:r>
      <w:hyperlink w:anchor="_bookmark13" w:history="1">
        <w:r w:rsidR="0081081C" w:rsidRPr="00AA05A9">
          <w:rPr>
            <w:rFonts w:ascii="Sylfaen" w:hAnsi="Sylfaen"/>
            <w:spacing w:val="-2"/>
            <w:sz w:val="20"/>
          </w:rPr>
          <w:t>31</w:t>
        </w:r>
        <w:r w:rsidR="00CC421D">
          <w:rPr>
            <w:rFonts w:ascii="Sylfaen" w:hAnsi="Sylfaen"/>
            <w:spacing w:val="-2"/>
            <w:sz w:val="20"/>
          </w:rPr>
          <w:t xml:space="preserve"> </w:t>
        </w:r>
        <w:r w:rsidR="00CC421D" w:rsidRPr="00AA05A9">
          <w:rPr>
            <w:rFonts w:ascii="Sylfaen" w:hAnsi="Sylfaen"/>
            <w:spacing w:val="-2"/>
            <w:sz w:val="20"/>
            <w:lang w:val="ka-GE"/>
          </w:rPr>
          <w:t>პუნქტებში</w:t>
        </w:r>
        <w:r w:rsidR="0081081C" w:rsidRPr="00AA05A9">
          <w:rPr>
            <w:rFonts w:ascii="Sylfaen" w:hAnsi="Sylfaen"/>
            <w:spacing w:val="-2"/>
            <w:sz w:val="20"/>
          </w:rPr>
          <w:t>.</w:t>
        </w:r>
      </w:hyperlink>
    </w:p>
    <w:p w14:paraId="32A46120" w14:textId="47A3E537" w:rsidR="00764160" w:rsidRPr="00AA05A9" w:rsidRDefault="00AE7DA8" w:rsidP="00AE7DA8">
      <w:pPr>
        <w:pStyle w:val="ListParagraph"/>
        <w:numPr>
          <w:ilvl w:val="0"/>
          <w:numId w:val="158"/>
        </w:numPr>
        <w:tabs>
          <w:tab w:val="left" w:pos="1984"/>
          <w:tab w:val="left" w:pos="1986"/>
        </w:tabs>
        <w:spacing w:line="292" w:lineRule="auto"/>
        <w:ind w:left="1986" w:right="715"/>
        <w:rPr>
          <w:rFonts w:ascii="Sylfaen" w:hAnsi="Sylfaen"/>
          <w:sz w:val="20"/>
        </w:rPr>
      </w:pPr>
      <w:r w:rsidRPr="00AA05A9">
        <w:rPr>
          <w:rFonts w:ascii="Sylfaen" w:hAnsi="Sylfaen" w:cs="Sylfaen"/>
          <w:sz w:val="20"/>
        </w:rPr>
        <w:t>ფართოდ</w:t>
      </w:r>
      <w:r w:rsidRPr="00AA05A9">
        <w:rPr>
          <w:rFonts w:ascii="Sylfaen" w:hAnsi="Sylfaen"/>
          <w:sz w:val="20"/>
        </w:rPr>
        <w:t xml:space="preserve"> </w:t>
      </w:r>
      <w:r w:rsidRPr="00AA05A9">
        <w:rPr>
          <w:rFonts w:ascii="Sylfaen" w:hAnsi="Sylfaen" w:cs="Sylfaen"/>
          <w:sz w:val="20"/>
        </w:rPr>
        <w:t>გავრცელებული</w:t>
      </w:r>
      <w:r w:rsidRPr="00AA05A9">
        <w:rPr>
          <w:rFonts w:ascii="Sylfaen" w:hAnsi="Sylfaen"/>
          <w:sz w:val="20"/>
        </w:rPr>
        <w:t xml:space="preserve"> </w:t>
      </w:r>
      <w:r w:rsidRPr="00AA05A9">
        <w:rPr>
          <w:rFonts w:ascii="Sylfaen" w:hAnsi="Sylfaen" w:cs="Sylfaen"/>
          <w:sz w:val="20"/>
        </w:rPr>
        <w:t>შეფასების</w:t>
      </w:r>
      <w:r w:rsidRPr="00AA05A9">
        <w:rPr>
          <w:rFonts w:ascii="Sylfaen" w:hAnsi="Sylfaen"/>
          <w:sz w:val="20"/>
        </w:rPr>
        <w:t xml:space="preserve"> </w:t>
      </w:r>
      <w:r w:rsidRPr="00AA05A9">
        <w:rPr>
          <w:rFonts w:ascii="Sylfaen" w:hAnsi="Sylfaen" w:cs="Sylfaen"/>
          <w:sz w:val="20"/>
        </w:rPr>
        <w:t>სამი</w:t>
      </w:r>
      <w:r w:rsidRPr="00AA05A9">
        <w:rPr>
          <w:rFonts w:ascii="Sylfaen" w:hAnsi="Sylfaen"/>
          <w:sz w:val="20"/>
        </w:rPr>
        <w:t xml:space="preserve"> </w:t>
      </w:r>
      <w:r w:rsidRPr="00AA05A9">
        <w:rPr>
          <w:rFonts w:ascii="Sylfaen" w:hAnsi="Sylfaen" w:cs="Sylfaen"/>
          <w:sz w:val="20"/>
        </w:rPr>
        <w:t>მეთოდია</w:t>
      </w:r>
      <w:r w:rsidR="0081081C" w:rsidRPr="00AA05A9">
        <w:rPr>
          <w:rFonts w:ascii="Sylfaen" w:hAnsi="Sylfaen"/>
          <w:sz w:val="20"/>
        </w:rPr>
        <w:t xml:space="preserve"> </w:t>
      </w:r>
      <w:r w:rsidR="004B756B" w:rsidRPr="00AA05A9">
        <w:rPr>
          <w:rFonts w:ascii="Sylfaen" w:hAnsi="Sylfaen" w:cs="Sylfaen"/>
          <w:sz w:val="20"/>
        </w:rPr>
        <w:t>საბაზრო</w:t>
      </w:r>
      <w:r w:rsidR="004B756B" w:rsidRPr="00AA05A9">
        <w:rPr>
          <w:rFonts w:ascii="Sylfaen" w:hAnsi="Sylfaen"/>
          <w:sz w:val="20"/>
        </w:rPr>
        <w:t xml:space="preserve"> </w:t>
      </w:r>
      <w:r w:rsidR="004B756B" w:rsidRPr="00AA05A9">
        <w:rPr>
          <w:rFonts w:ascii="Sylfaen" w:hAnsi="Sylfaen" w:cs="Sylfaen"/>
          <w:sz w:val="20"/>
        </w:rPr>
        <w:t>მიდგომა</w:t>
      </w:r>
      <w:r w:rsidR="0081081C" w:rsidRPr="00AA05A9">
        <w:rPr>
          <w:rFonts w:ascii="Sylfaen" w:hAnsi="Sylfaen"/>
          <w:sz w:val="20"/>
        </w:rPr>
        <w:t xml:space="preserve">, </w:t>
      </w:r>
      <w:r w:rsidRPr="00AA05A9">
        <w:rPr>
          <w:rFonts w:ascii="Sylfaen" w:hAnsi="Sylfaen" w:cs="Sylfaen"/>
          <w:sz w:val="20"/>
        </w:rPr>
        <w:t>დანახარჯების</w:t>
      </w:r>
      <w:r w:rsidRPr="00AA05A9">
        <w:rPr>
          <w:rFonts w:ascii="Sylfaen" w:hAnsi="Sylfaen"/>
          <w:sz w:val="20"/>
        </w:rPr>
        <w:t xml:space="preserve"> </w:t>
      </w:r>
      <w:r w:rsidRPr="00AA05A9">
        <w:rPr>
          <w:rFonts w:ascii="Sylfaen" w:hAnsi="Sylfaen" w:cs="Sylfaen"/>
          <w:sz w:val="20"/>
        </w:rPr>
        <w:t>მიდგომა</w:t>
      </w:r>
      <w:r w:rsidRPr="00AA05A9">
        <w:rPr>
          <w:rFonts w:ascii="Sylfaen" w:hAnsi="Sylfaen"/>
          <w:sz w:val="20"/>
        </w:rPr>
        <w:t xml:space="preserve"> </w:t>
      </w:r>
      <w:r w:rsidRPr="00AA05A9">
        <w:rPr>
          <w:rFonts w:ascii="Sylfaen" w:hAnsi="Sylfaen" w:cs="Sylfaen"/>
          <w:sz w:val="20"/>
        </w:rPr>
        <w:t>და</w:t>
      </w:r>
      <w:r w:rsidRPr="00AA05A9">
        <w:rPr>
          <w:rFonts w:ascii="Sylfaen" w:hAnsi="Sylfaen"/>
          <w:sz w:val="20"/>
        </w:rPr>
        <w:t xml:space="preserve"> </w:t>
      </w:r>
      <w:r w:rsidRPr="00AA05A9">
        <w:rPr>
          <w:rFonts w:ascii="Sylfaen" w:hAnsi="Sylfaen" w:cs="Sylfaen"/>
          <w:sz w:val="20"/>
        </w:rPr>
        <w:t>შემოსავლების</w:t>
      </w:r>
      <w:r w:rsidRPr="00AA05A9">
        <w:rPr>
          <w:rFonts w:ascii="Sylfaen" w:hAnsi="Sylfaen"/>
          <w:sz w:val="20"/>
        </w:rPr>
        <w:t xml:space="preserve"> </w:t>
      </w:r>
      <w:r w:rsidRPr="00AA05A9">
        <w:rPr>
          <w:rFonts w:ascii="Sylfaen" w:hAnsi="Sylfaen" w:cs="Sylfaen"/>
          <w:sz w:val="20"/>
        </w:rPr>
        <w:t>მიდგომა</w:t>
      </w:r>
      <w:r w:rsidRPr="00AA05A9">
        <w:rPr>
          <w:rFonts w:ascii="Sylfaen" w:hAnsi="Sylfaen"/>
          <w:sz w:val="20"/>
        </w:rPr>
        <w:t xml:space="preserve">. </w:t>
      </w:r>
      <w:r w:rsidRPr="00AA05A9">
        <w:rPr>
          <w:rFonts w:ascii="Sylfaen" w:hAnsi="Sylfaen" w:cs="Sylfaen"/>
          <w:sz w:val="20"/>
        </w:rPr>
        <w:t>ამ</w:t>
      </w:r>
      <w:r w:rsidRPr="00AA05A9">
        <w:rPr>
          <w:rFonts w:ascii="Sylfaen" w:hAnsi="Sylfaen"/>
          <w:sz w:val="20"/>
        </w:rPr>
        <w:t xml:space="preserve"> </w:t>
      </w:r>
      <w:r w:rsidRPr="00AA05A9">
        <w:rPr>
          <w:rFonts w:ascii="Sylfaen" w:hAnsi="Sylfaen" w:cs="Sylfaen"/>
          <w:sz w:val="20"/>
        </w:rPr>
        <w:t>მიდგომების</w:t>
      </w:r>
      <w:r w:rsidRPr="00AA05A9">
        <w:rPr>
          <w:rFonts w:ascii="Sylfaen" w:hAnsi="Sylfaen"/>
          <w:sz w:val="20"/>
        </w:rPr>
        <w:t xml:space="preserve"> </w:t>
      </w:r>
      <w:r w:rsidRPr="00AA05A9">
        <w:rPr>
          <w:rFonts w:ascii="Sylfaen" w:hAnsi="Sylfaen" w:cs="Sylfaen"/>
          <w:sz w:val="20"/>
        </w:rPr>
        <w:t>ძირითადი</w:t>
      </w:r>
      <w:r w:rsidRPr="00AA05A9">
        <w:rPr>
          <w:rFonts w:ascii="Sylfaen" w:hAnsi="Sylfaen"/>
          <w:sz w:val="20"/>
        </w:rPr>
        <w:t xml:space="preserve"> </w:t>
      </w:r>
      <w:r w:rsidRPr="00AA05A9">
        <w:rPr>
          <w:rFonts w:ascii="Sylfaen" w:hAnsi="Sylfaen" w:cs="Sylfaen"/>
          <w:sz w:val="20"/>
        </w:rPr>
        <w:t>ასპექტები</w:t>
      </w:r>
      <w:r w:rsidRPr="00AA05A9">
        <w:rPr>
          <w:rFonts w:ascii="Sylfaen" w:hAnsi="Sylfaen"/>
          <w:sz w:val="20"/>
        </w:rPr>
        <w:t xml:space="preserve"> </w:t>
      </w:r>
      <w:r w:rsidRPr="00AA05A9">
        <w:rPr>
          <w:rFonts w:ascii="Sylfaen" w:hAnsi="Sylfaen" w:cs="Sylfaen"/>
          <w:sz w:val="20"/>
        </w:rPr>
        <w:t>შეჯამებულია</w:t>
      </w:r>
      <w:r w:rsidRPr="00AA05A9">
        <w:rPr>
          <w:rFonts w:ascii="Sylfaen" w:hAnsi="Sylfaen"/>
          <w:sz w:val="20"/>
        </w:rPr>
        <w:t xml:space="preserve"> </w:t>
      </w:r>
      <w:hyperlink w:anchor="_bookmark19" w:history="1">
        <w:r w:rsidR="0081081C" w:rsidRPr="00AA05A9">
          <w:rPr>
            <w:rFonts w:ascii="Sylfaen" w:hAnsi="Sylfaen"/>
            <w:sz w:val="20"/>
          </w:rPr>
          <w:t>42</w:t>
        </w:r>
      </w:hyperlink>
      <w:r w:rsidR="0081081C" w:rsidRPr="00AA05A9">
        <w:rPr>
          <w:rFonts w:ascii="Sylfaen" w:hAnsi="Sylfaen"/>
          <w:sz w:val="20"/>
        </w:rPr>
        <w:t>–45</w:t>
      </w:r>
      <w:r w:rsidR="00CC421D">
        <w:rPr>
          <w:rFonts w:ascii="Sylfaen" w:hAnsi="Sylfaen"/>
          <w:sz w:val="20"/>
        </w:rPr>
        <w:t xml:space="preserve"> </w:t>
      </w:r>
      <w:r w:rsidR="00CC421D" w:rsidRPr="00AA05A9">
        <w:rPr>
          <w:rFonts w:ascii="Sylfaen" w:hAnsi="Sylfaen" w:cs="Sylfaen"/>
          <w:sz w:val="20"/>
        </w:rPr>
        <w:t>პუნქტებში</w:t>
      </w:r>
      <w:r w:rsidR="0081081C" w:rsidRPr="00AA05A9">
        <w:rPr>
          <w:rFonts w:ascii="Sylfaen" w:hAnsi="Sylfaen"/>
          <w:sz w:val="20"/>
        </w:rPr>
        <w:t xml:space="preserve">. </w:t>
      </w:r>
      <w:r w:rsidRPr="00AA05A9">
        <w:rPr>
          <w:rFonts w:ascii="Sylfaen" w:hAnsi="Sylfaen" w:cs="Sylfaen"/>
          <w:sz w:val="20"/>
        </w:rPr>
        <w:t>ერთეულმა</w:t>
      </w:r>
      <w:r w:rsidRPr="00AA05A9">
        <w:rPr>
          <w:rFonts w:ascii="Sylfaen" w:hAnsi="Sylfaen"/>
          <w:sz w:val="20"/>
        </w:rPr>
        <w:t xml:space="preserve"> </w:t>
      </w:r>
      <w:r w:rsidRPr="00AA05A9">
        <w:rPr>
          <w:rFonts w:ascii="Sylfaen" w:hAnsi="Sylfaen" w:cs="Sylfaen"/>
          <w:sz w:val="20"/>
        </w:rPr>
        <w:t>აქტივის</w:t>
      </w:r>
      <w:r w:rsidRPr="00AA05A9">
        <w:rPr>
          <w:rFonts w:ascii="Sylfaen" w:hAnsi="Sylfaen"/>
          <w:sz w:val="20"/>
        </w:rPr>
        <w:t xml:space="preserve"> </w:t>
      </w:r>
      <w:r w:rsidRPr="00AA05A9">
        <w:rPr>
          <w:rFonts w:ascii="Sylfaen" w:hAnsi="Sylfaen" w:cs="Sylfaen"/>
          <w:sz w:val="20"/>
        </w:rPr>
        <w:t>ან</w:t>
      </w:r>
      <w:r w:rsidRPr="00AA05A9">
        <w:rPr>
          <w:rFonts w:ascii="Sylfaen" w:hAnsi="Sylfaen"/>
          <w:sz w:val="20"/>
        </w:rPr>
        <w:t xml:space="preserve"> </w:t>
      </w:r>
      <w:r w:rsidRPr="00AA05A9">
        <w:rPr>
          <w:rFonts w:ascii="Sylfaen" w:hAnsi="Sylfaen" w:cs="Sylfaen"/>
          <w:sz w:val="20"/>
        </w:rPr>
        <w:t>ვალდებულების</w:t>
      </w:r>
      <w:r w:rsidRPr="00AA05A9">
        <w:rPr>
          <w:rFonts w:ascii="Sylfaen" w:hAnsi="Sylfaen"/>
          <w:sz w:val="20"/>
        </w:rPr>
        <w:t xml:space="preserve"> </w:t>
      </w:r>
      <w:r w:rsidRPr="00AA05A9">
        <w:rPr>
          <w:rFonts w:ascii="Sylfaen" w:hAnsi="Sylfaen" w:cs="Sylfaen"/>
          <w:sz w:val="20"/>
        </w:rPr>
        <w:t>შერჩეული</w:t>
      </w:r>
      <w:r w:rsidRPr="00AA05A9">
        <w:rPr>
          <w:rFonts w:ascii="Sylfaen" w:hAnsi="Sylfaen"/>
          <w:sz w:val="20"/>
        </w:rPr>
        <w:t xml:space="preserve"> </w:t>
      </w:r>
      <w:r w:rsidRPr="00AA05A9">
        <w:rPr>
          <w:rFonts w:ascii="Sylfaen" w:hAnsi="Sylfaen" w:cs="Sylfaen"/>
          <w:sz w:val="20"/>
        </w:rPr>
        <w:t>შეფასების</w:t>
      </w:r>
      <w:r w:rsidRPr="00AA05A9">
        <w:rPr>
          <w:rFonts w:ascii="Sylfaen" w:hAnsi="Sylfaen"/>
          <w:sz w:val="20"/>
        </w:rPr>
        <w:t xml:space="preserve"> </w:t>
      </w:r>
      <w:r w:rsidRPr="00AA05A9">
        <w:rPr>
          <w:rFonts w:ascii="Sylfaen" w:hAnsi="Sylfaen" w:cs="Sylfaen"/>
          <w:sz w:val="20"/>
        </w:rPr>
        <w:t>საფუძვლის</w:t>
      </w:r>
      <w:r w:rsidRPr="00AA05A9">
        <w:rPr>
          <w:rFonts w:ascii="Sylfaen" w:hAnsi="Sylfaen"/>
          <w:sz w:val="20"/>
        </w:rPr>
        <w:t xml:space="preserve"> </w:t>
      </w:r>
      <w:r w:rsidRPr="00AA05A9">
        <w:rPr>
          <w:rFonts w:ascii="Sylfaen" w:hAnsi="Sylfaen" w:cs="Sylfaen"/>
          <w:sz w:val="20"/>
        </w:rPr>
        <w:t>ფარგლებში</w:t>
      </w:r>
      <w:r w:rsidRPr="00AA05A9">
        <w:rPr>
          <w:rFonts w:ascii="Sylfaen" w:hAnsi="Sylfaen"/>
          <w:sz w:val="20"/>
        </w:rPr>
        <w:t xml:space="preserve"> </w:t>
      </w:r>
      <w:r w:rsidRPr="00AA05A9">
        <w:rPr>
          <w:rFonts w:ascii="Sylfaen" w:hAnsi="Sylfaen" w:cs="Sylfaen"/>
          <w:sz w:val="20"/>
        </w:rPr>
        <w:t>შესაფასებლად</w:t>
      </w:r>
      <w:r w:rsidRPr="00AA05A9">
        <w:rPr>
          <w:rFonts w:ascii="Sylfaen" w:hAnsi="Sylfaen"/>
          <w:sz w:val="20"/>
        </w:rPr>
        <w:t xml:space="preserve"> </w:t>
      </w:r>
      <w:r w:rsidRPr="00AA05A9">
        <w:rPr>
          <w:rFonts w:ascii="Sylfaen" w:hAnsi="Sylfaen" w:cs="Sylfaen"/>
          <w:sz w:val="20"/>
        </w:rPr>
        <w:t>შეფასების</w:t>
      </w:r>
      <w:r w:rsidRPr="00AA05A9">
        <w:rPr>
          <w:rFonts w:ascii="Sylfaen" w:hAnsi="Sylfaen"/>
          <w:sz w:val="20"/>
        </w:rPr>
        <w:t xml:space="preserve"> </w:t>
      </w:r>
      <w:r w:rsidRPr="00AA05A9">
        <w:rPr>
          <w:rFonts w:ascii="Sylfaen" w:hAnsi="Sylfaen" w:cs="Sylfaen"/>
          <w:sz w:val="20"/>
        </w:rPr>
        <w:t>მეთოდები</w:t>
      </w:r>
      <w:r w:rsidRPr="00AA05A9">
        <w:rPr>
          <w:rFonts w:ascii="Sylfaen" w:hAnsi="Sylfaen"/>
          <w:sz w:val="20"/>
        </w:rPr>
        <w:t xml:space="preserve"> </w:t>
      </w:r>
      <w:r w:rsidRPr="00AA05A9">
        <w:rPr>
          <w:rFonts w:ascii="Sylfaen" w:hAnsi="Sylfaen" w:cs="Sylfaen"/>
          <w:sz w:val="20"/>
        </w:rPr>
        <w:t>უნდა</w:t>
      </w:r>
      <w:r w:rsidRPr="00AA05A9">
        <w:rPr>
          <w:rFonts w:ascii="Sylfaen" w:hAnsi="Sylfaen"/>
          <w:sz w:val="20"/>
        </w:rPr>
        <w:t xml:space="preserve"> </w:t>
      </w:r>
      <w:r w:rsidRPr="00AA05A9">
        <w:rPr>
          <w:rFonts w:ascii="Sylfaen" w:hAnsi="Sylfaen" w:cs="Sylfaen"/>
          <w:sz w:val="20"/>
        </w:rPr>
        <w:t>გამოიყენოს</w:t>
      </w:r>
      <w:r w:rsidRPr="00AA05A9">
        <w:rPr>
          <w:rFonts w:ascii="Sylfaen" w:hAnsi="Sylfaen"/>
          <w:sz w:val="20"/>
        </w:rPr>
        <w:t xml:space="preserve"> </w:t>
      </w:r>
      <w:r w:rsidRPr="00AA05A9">
        <w:rPr>
          <w:rFonts w:ascii="Sylfaen" w:hAnsi="Sylfaen" w:cs="Sylfaen"/>
          <w:sz w:val="20"/>
        </w:rPr>
        <w:t>ზემოაღნიშნული</w:t>
      </w:r>
      <w:r w:rsidRPr="00AA05A9">
        <w:rPr>
          <w:rFonts w:ascii="Sylfaen" w:hAnsi="Sylfaen"/>
          <w:sz w:val="20"/>
        </w:rPr>
        <w:t xml:space="preserve"> </w:t>
      </w:r>
      <w:r w:rsidRPr="00AA05A9">
        <w:rPr>
          <w:rFonts w:ascii="Sylfaen" w:hAnsi="Sylfaen" w:cs="Sylfaen"/>
          <w:sz w:val="20"/>
        </w:rPr>
        <w:t>მიდგომებიდან</w:t>
      </w:r>
      <w:r w:rsidRPr="00AA05A9">
        <w:rPr>
          <w:rFonts w:ascii="Sylfaen" w:hAnsi="Sylfaen"/>
          <w:sz w:val="20"/>
        </w:rPr>
        <w:t xml:space="preserve"> </w:t>
      </w:r>
      <w:r w:rsidRPr="00AA05A9">
        <w:rPr>
          <w:rFonts w:ascii="Sylfaen" w:hAnsi="Sylfaen" w:cs="Sylfaen"/>
          <w:sz w:val="20"/>
        </w:rPr>
        <w:t>ერთი</w:t>
      </w:r>
      <w:r w:rsidRPr="00AA05A9">
        <w:rPr>
          <w:rFonts w:ascii="Sylfaen" w:hAnsi="Sylfaen"/>
          <w:sz w:val="20"/>
        </w:rPr>
        <w:t xml:space="preserve"> </w:t>
      </w:r>
      <w:r w:rsidRPr="00AA05A9">
        <w:rPr>
          <w:rFonts w:ascii="Sylfaen" w:hAnsi="Sylfaen" w:cs="Sylfaen"/>
          <w:sz w:val="20"/>
        </w:rPr>
        <w:t>ან</w:t>
      </w:r>
      <w:r w:rsidRPr="00AA05A9">
        <w:rPr>
          <w:rFonts w:ascii="Sylfaen" w:hAnsi="Sylfaen"/>
          <w:sz w:val="20"/>
        </w:rPr>
        <w:t xml:space="preserve"> </w:t>
      </w:r>
      <w:r w:rsidRPr="00AA05A9">
        <w:rPr>
          <w:rFonts w:ascii="Sylfaen" w:hAnsi="Sylfaen" w:cs="Sylfaen"/>
          <w:sz w:val="20"/>
        </w:rPr>
        <w:t>მეტი</w:t>
      </w:r>
      <w:r w:rsidRPr="00AA05A9">
        <w:rPr>
          <w:rFonts w:ascii="Sylfaen" w:hAnsi="Sylfaen"/>
          <w:sz w:val="20"/>
        </w:rPr>
        <w:t xml:space="preserve"> </w:t>
      </w:r>
      <w:r w:rsidRPr="00AA05A9">
        <w:rPr>
          <w:rFonts w:ascii="Sylfaen" w:hAnsi="Sylfaen" w:cs="Sylfaen"/>
          <w:sz w:val="20"/>
        </w:rPr>
        <w:t>მიდგომის</w:t>
      </w:r>
      <w:r w:rsidRPr="00AA05A9">
        <w:rPr>
          <w:rFonts w:ascii="Sylfaen" w:hAnsi="Sylfaen"/>
          <w:sz w:val="20"/>
        </w:rPr>
        <w:t xml:space="preserve"> </w:t>
      </w:r>
      <w:r w:rsidRPr="00AA05A9">
        <w:rPr>
          <w:rFonts w:ascii="Sylfaen" w:hAnsi="Sylfaen" w:cs="Sylfaen"/>
          <w:sz w:val="20"/>
        </w:rPr>
        <w:t>თანმიმდევრულად</w:t>
      </w:r>
      <w:r w:rsidRPr="00AA05A9">
        <w:rPr>
          <w:rFonts w:ascii="Sylfaen" w:hAnsi="Sylfaen"/>
          <w:sz w:val="20"/>
        </w:rPr>
        <w:t xml:space="preserve">. </w:t>
      </w:r>
    </w:p>
    <w:p w14:paraId="672ECCF6" w14:textId="20584015" w:rsidR="00764160" w:rsidRPr="00AA05A9" w:rsidRDefault="00C4131A" w:rsidP="00C006DD">
      <w:pPr>
        <w:pStyle w:val="ListParagraph"/>
        <w:numPr>
          <w:ilvl w:val="0"/>
          <w:numId w:val="158"/>
        </w:numPr>
        <w:tabs>
          <w:tab w:val="left" w:pos="1986"/>
        </w:tabs>
        <w:spacing w:before="117" w:line="292" w:lineRule="auto"/>
        <w:ind w:left="1986" w:right="716" w:hanging="547"/>
        <w:rPr>
          <w:rFonts w:ascii="Sylfaen" w:hAnsi="Sylfaen"/>
          <w:sz w:val="20"/>
        </w:rPr>
      </w:pPr>
      <w:r w:rsidRPr="00AA05A9">
        <w:rPr>
          <w:rFonts w:ascii="Sylfaen" w:hAnsi="Sylfaen"/>
          <w:sz w:val="20"/>
          <w:lang w:val="ka-GE"/>
        </w:rPr>
        <w:t xml:space="preserve">ზოგიერთ შემთხვევაში </w:t>
      </w:r>
      <w:r w:rsidR="00BD570F">
        <w:rPr>
          <w:rFonts w:ascii="Sylfaen" w:hAnsi="Sylfaen"/>
          <w:sz w:val="20"/>
          <w:lang w:val="ka-GE"/>
        </w:rPr>
        <w:t xml:space="preserve">მართებული </w:t>
      </w:r>
      <w:r w:rsidRPr="00AA05A9">
        <w:rPr>
          <w:rFonts w:ascii="Sylfaen" w:hAnsi="Sylfaen"/>
          <w:sz w:val="20"/>
          <w:lang w:val="ka-GE"/>
        </w:rPr>
        <w:t>იქნება შეფასების ერთი მეთოდის გამოყენება (</w:t>
      </w:r>
      <w:r w:rsidR="00DC0C42" w:rsidRPr="00AA05A9">
        <w:rPr>
          <w:rFonts w:ascii="Sylfaen" w:hAnsi="Sylfaen"/>
          <w:sz w:val="20"/>
          <w:lang w:val="ka-GE"/>
        </w:rPr>
        <w:t>მაგალითად,</w:t>
      </w:r>
      <w:r w:rsidRPr="00AA05A9">
        <w:rPr>
          <w:rFonts w:ascii="Sylfaen" w:hAnsi="Sylfaen"/>
          <w:sz w:val="20"/>
          <w:lang w:val="ka-GE"/>
        </w:rPr>
        <w:t xml:space="preserve"> აქტივის ან ვალდებულების შეფასებისას იდენტიფიცირებადი აქტივების ან ვალდებულებების აქტიურ ბაზარზე კოტირებული ფასების გამოყენებით)</w:t>
      </w:r>
      <w:r w:rsidR="00C006DD" w:rsidRPr="00AA05A9">
        <w:rPr>
          <w:rFonts w:ascii="Sylfaen" w:hAnsi="Sylfaen"/>
          <w:sz w:val="20"/>
          <w:lang w:val="ka-GE"/>
        </w:rPr>
        <w:t xml:space="preserve">. სხვა შემთხვევებში </w:t>
      </w:r>
      <w:r w:rsidR="00BD570F">
        <w:rPr>
          <w:rFonts w:ascii="Sylfaen" w:hAnsi="Sylfaen"/>
          <w:sz w:val="20"/>
          <w:lang w:val="ka-GE"/>
        </w:rPr>
        <w:t xml:space="preserve">მართებული </w:t>
      </w:r>
      <w:r w:rsidR="00C006DD" w:rsidRPr="00AA05A9">
        <w:rPr>
          <w:rFonts w:ascii="Sylfaen" w:hAnsi="Sylfaen"/>
          <w:sz w:val="20"/>
          <w:lang w:val="ka-GE"/>
        </w:rPr>
        <w:t xml:space="preserve">იქნება </w:t>
      </w:r>
      <w:r w:rsidR="00C006DD" w:rsidRPr="00AA05A9">
        <w:rPr>
          <w:rFonts w:ascii="Sylfaen" w:hAnsi="Sylfaen"/>
          <w:sz w:val="20"/>
          <w:lang w:val="ka-GE"/>
        </w:rPr>
        <w:lastRenderedPageBreak/>
        <w:t>რამდენიმე შეფასების მეთოდის გამოყენება (</w:t>
      </w:r>
      <w:r w:rsidR="00DC0C42" w:rsidRPr="00AA05A9">
        <w:rPr>
          <w:rFonts w:ascii="Sylfaen" w:hAnsi="Sylfaen"/>
          <w:sz w:val="20"/>
          <w:lang w:val="ka-GE"/>
        </w:rPr>
        <w:t>მაგალითად,</w:t>
      </w:r>
      <w:r w:rsidR="00C006DD" w:rsidRPr="00AA05A9">
        <w:rPr>
          <w:rFonts w:ascii="Sylfaen" w:hAnsi="Sylfaen"/>
          <w:sz w:val="20"/>
          <w:lang w:val="ka-GE"/>
        </w:rPr>
        <w:t xml:space="preserve"> ფულადი სახსრების წარმომქნელი ერთეულის შეფასებისას). შეფასების შერჩეული საფუძვლის ფარგლებში აქტივის ან ვალდებულების შესაფასებლად შეფასების </w:t>
      </w:r>
      <w:r w:rsidR="009E6285" w:rsidRPr="00AA05A9">
        <w:rPr>
          <w:rFonts w:ascii="Sylfaen" w:hAnsi="Sylfaen"/>
          <w:sz w:val="20"/>
          <w:lang w:val="ka-GE"/>
        </w:rPr>
        <w:t xml:space="preserve">რამდენიმე </w:t>
      </w:r>
      <w:r w:rsidR="00C006DD" w:rsidRPr="00AA05A9">
        <w:rPr>
          <w:rFonts w:ascii="Sylfaen" w:hAnsi="Sylfaen"/>
          <w:sz w:val="20"/>
          <w:lang w:val="ka-GE"/>
        </w:rPr>
        <w:t>მეთოდის გამოყენებისას საჭიროა მიღებული შედეგების შეფასება მათი მნიშვნელობების დიაპაზონის გონივრულობის გასათვალისწინებლად.</w:t>
      </w:r>
    </w:p>
    <w:p w14:paraId="42FCB22A" w14:textId="44E043FE" w:rsidR="00764160" w:rsidRPr="00134C9F" w:rsidRDefault="00B21948" w:rsidP="00134C9F">
      <w:pPr>
        <w:pStyle w:val="ListParagraph"/>
        <w:numPr>
          <w:ilvl w:val="0"/>
          <w:numId w:val="158"/>
        </w:numPr>
        <w:tabs>
          <w:tab w:val="left" w:pos="1984"/>
          <w:tab w:val="left" w:pos="1986"/>
        </w:tabs>
        <w:spacing w:before="52" w:line="292" w:lineRule="auto"/>
        <w:ind w:left="1986" w:right="715"/>
        <w:rPr>
          <w:rFonts w:ascii="Sylfaen" w:hAnsi="Sylfaen"/>
        </w:rPr>
      </w:pPr>
      <w:r w:rsidRPr="00134C9F">
        <w:rPr>
          <w:rFonts w:ascii="Sylfaen" w:hAnsi="Sylfaen" w:cs="Sylfaen"/>
          <w:sz w:val="20"/>
          <w:szCs w:val="20"/>
        </w:rPr>
        <w:t>შეფასების</w:t>
      </w:r>
      <w:r w:rsidRPr="00134C9F">
        <w:rPr>
          <w:rFonts w:ascii="Sylfaen" w:hAnsi="Sylfaen"/>
          <w:sz w:val="20"/>
          <w:szCs w:val="20"/>
        </w:rPr>
        <w:t xml:space="preserve"> </w:t>
      </w:r>
      <w:r w:rsidRPr="00134C9F">
        <w:rPr>
          <w:rFonts w:ascii="Sylfaen" w:hAnsi="Sylfaen" w:cs="Sylfaen"/>
          <w:sz w:val="20"/>
          <w:szCs w:val="20"/>
        </w:rPr>
        <w:t>მეთოდ</w:t>
      </w:r>
      <w:r w:rsidRPr="00134C9F">
        <w:rPr>
          <w:rFonts w:ascii="Sylfaen" w:hAnsi="Sylfaen" w:cs="Sylfaen"/>
          <w:sz w:val="20"/>
          <w:szCs w:val="20"/>
          <w:lang w:val="ka-GE"/>
        </w:rPr>
        <w:t>ებ</w:t>
      </w:r>
      <w:r w:rsidRPr="00134C9F">
        <w:rPr>
          <w:rFonts w:ascii="Sylfaen" w:hAnsi="Sylfaen" w:cs="Sylfaen"/>
          <w:sz w:val="20"/>
          <w:szCs w:val="20"/>
        </w:rPr>
        <w:t>ი</w:t>
      </w:r>
      <w:r w:rsidRPr="00134C9F">
        <w:rPr>
          <w:rFonts w:ascii="Sylfaen" w:hAnsi="Sylfaen"/>
          <w:sz w:val="20"/>
          <w:szCs w:val="20"/>
        </w:rPr>
        <w:t xml:space="preserve"> </w:t>
      </w:r>
      <w:r w:rsidRPr="00134C9F">
        <w:rPr>
          <w:rFonts w:ascii="Sylfaen" w:hAnsi="Sylfaen" w:cs="Sylfaen"/>
          <w:sz w:val="20"/>
          <w:szCs w:val="20"/>
          <w:lang w:val="ka-GE"/>
        </w:rPr>
        <w:t xml:space="preserve">თანმიმდევრულად </w:t>
      </w:r>
      <w:r w:rsidRPr="00134C9F">
        <w:rPr>
          <w:rFonts w:ascii="Sylfaen" w:hAnsi="Sylfaen" w:cs="Sylfaen"/>
          <w:sz w:val="20"/>
          <w:szCs w:val="20"/>
        </w:rPr>
        <w:t>უნდა</w:t>
      </w:r>
      <w:r w:rsidRPr="00134C9F">
        <w:rPr>
          <w:rFonts w:ascii="Sylfaen" w:hAnsi="Sylfaen"/>
          <w:sz w:val="20"/>
          <w:szCs w:val="20"/>
        </w:rPr>
        <w:t xml:space="preserve"> </w:t>
      </w:r>
      <w:r w:rsidRPr="00134C9F">
        <w:rPr>
          <w:rFonts w:ascii="Sylfaen" w:hAnsi="Sylfaen" w:cs="Sylfaen"/>
          <w:sz w:val="20"/>
          <w:szCs w:val="20"/>
          <w:lang w:val="ka-GE"/>
        </w:rPr>
        <w:t xml:space="preserve">იქნეს გამოყენებული. </w:t>
      </w:r>
      <w:r w:rsidRPr="00134C9F">
        <w:rPr>
          <w:rFonts w:ascii="Sylfaen" w:hAnsi="Sylfaen" w:cs="Sylfaen"/>
          <w:sz w:val="20"/>
          <w:szCs w:val="20"/>
        </w:rPr>
        <w:t>თუმცა</w:t>
      </w:r>
      <w:r w:rsidRPr="00134C9F">
        <w:rPr>
          <w:rFonts w:ascii="Sylfaen" w:hAnsi="Sylfaen"/>
          <w:sz w:val="20"/>
          <w:szCs w:val="20"/>
        </w:rPr>
        <w:t xml:space="preserve">, </w:t>
      </w:r>
      <w:r w:rsidRPr="00134C9F">
        <w:rPr>
          <w:rFonts w:ascii="Sylfaen" w:hAnsi="Sylfaen" w:cs="Sylfaen"/>
          <w:sz w:val="20"/>
          <w:szCs w:val="20"/>
        </w:rPr>
        <w:t>მისაღებია</w:t>
      </w:r>
      <w:r w:rsidRPr="00134C9F">
        <w:rPr>
          <w:rFonts w:ascii="Sylfaen" w:hAnsi="Sylfaen"/>
          <w:sz w:val="20"/>
          <w:szCs w:val="20"/>
        </w:rPr>
        <w:t xml:space="preserve"> </w:t>
      </w:r>
      <w:r w:rsidRPr="00134C9F">
        <w:rPr>
          <w:rFonts w:ascii="Sylfaen" w:hAnsi="Sylfaen" w:cs="Sylfaen"/>
          <w:sz w:val="20"/>
          <w:szCs w:val="20"/>
        </w:rPr>
        <w:t>შეფასების</w:t>
      </w:r>
      <w:r w:rsidRPr="00134C9F">
        <w:rPr>
          <w:rFonts w:ascii="Sylfaen" w:hAnsi="Sylfaen"/>
          <w:sz w:val="20"/>
          <w:szCs w:val="20"/>
        </w:rPr>
        <w:t xml:space="preserve"> </w:t>
      </w:r>
      <w:r w:rsidRPr="00134C9F">
        <w:rPr>
          <w:rFonts w:ascii="Sylfaen" w:hAnsi="Sylfaen" w:cs="Sylfaen"/>
          <w:sz w:val="20"/>
          <w:szCs w:val="20"/>
        </w:rPr>
        <w:t>მეთოდში</w:t>
      </w:r>
      <w:r w:rsidRPr="00134C9F">
        <w:rPr>
          <w:rFonts w:ascii="Sylfaen" w:hAnsi="Sylfaen"/>
          <w:sz w:val="20"/>
          <w:szCs w:val="20"/>
        </w:rPr>
        <w:t xml:space="preserve">, </w:t>
      </w:r>
      <w:r w:rsidRPr="00134C9F">
        <w:rPr>
          <w:rFonts w:ascii="Sylfaen" w:hAnsi="Sylfaen" w:cs="Sylfaen"/>
          <w:sz w:val="20"/>
          <w:szCs w:val="20"/>
        </w:rPr>
        <w:t>ან</w:t>
      </w:r>
      <w:r w:rsidRPr="00134C9F">
        <w:rPr>
          <w:rFonts w:ascii="Sylfaen" w:hAnsi="Sylfaen"/>
          <w:sz w:val="20"/>
          <w:szCs w:val="20"/>
        </w:rPr>
        <w:t xml:space="preserve"> </w:t>
      </w:r>
      <w:r w:rsidRPr="00134C9F">
        <w:rPr>
          <w:rFonts w:ascii="Sylfaen" w:hAnsi="Sylfaen" w:cs="Sylfaen"/>
          <w:sz w:val="20"/>
          <w:szCs w:val="20"/>
        </w:rPr>
        <w:t>მის</w:t>
      </w:r>
      <w:r w:rsidRPr="00134C9F">
        <w:rPr>
          <w:rFonts w:ascii="Sylfaen" w:hAnsi="Sylfaen"/>
          <w:sz w:val="20"/>
          <w:szCs w:val="20"/>
        </w:rPr>
        <w:t xml:space="preserve"> </w:t>
      </w:r>
      <w:r w:rsidRPr="00134C9F">
        <w:rPr>
          <w:rFonts w:ascii="Sylfaen" w:hAnsi="Sylfaen" w:cs="Sylfaen"/>
          <w:sz w:val="20"/>
          <w:szCs w:val="20"/>
        </w:rPr>
        <w:t>გამოყენებაში</w:t>
      </w:r>
      <w:r w:rsidRPr="00134C9F">
        <w:rPr>
          <w:rFonts w:ascii="Sylfaen" w:hAnsi="Sylfaen"/>
          <w:sz w:val="20"/>
          <w:szCs w:val="20"/>
          <w:lang w:val="ka-GE"/>
        </w:rPr>
        <w:t xml:space="preserve"> </w:t>
      </w:r>
      <w:r w:rsidRPr="00134C9F">
        <w:rPr>
          <w:rFonts w:ascii="Sylfaen" w:hAnsi="Sylfaen" w:cs="Sylfaen"/>
          <w:sz w:val="20"/>
          <w:szCs w:val="20"/>
        </w:rPr>
        <w:t>ცვლილებების</w:t>
      </w:r>
      <w:r w:rsidRPr="00134C9F">
        <w:rPr>
          <w:rFonts w:ascii="Sylfaen" w:hAnsi="Sylfaen"/>
          <w:sz w:val="20"/>
          <w:szCs w:val="20"/>
        </w:rPr>
        <w:t xml:space="preserve"> </w:t>
      </w:r>
      <w:r w:rsidRPr="00134C9F">
        <w:rPr>
          <w:rFonts w:ascii="Sylfaen" w:hAnsi="Sylfaen" w:cs="Sylfaen"/>
          <w:sz w:val="20"/>
          <w:szCs w:val="20"/>
        </w:rPr>
        <w:t>შეტანა</w:t>
      </w:r>
      <w:r w:rsidRPr="00134C9F">
        <w:rPr>
          <w:rFonts w:ascii="Sylfaen" w:hAnsi="Sylfaen"/>
          <w:sz w:val="20"/>
          <w:szCs w:val="20"/>
        </w:rPr>
        <w:t xml:space="preserve"> (</w:t>
      </w:r>
      <w:r w:rsidRPr="00134C9F">
        <w:rPr>
          <w:rFonts w:ascii="Sylfaen" w:hAnsi="Sylfaen" w:cs="Sylfaen"/>
          <w:sz w:val="20"/>
          <w:szCs w:val="20"/>
        </w:rPr>
        <w:t>მაგალითად</w:t>
      </w:r>
      <w:r w:rsidRPr="00134C9F">
        <w:rPr>
          <w:rFonts w:ascii="Sylfaen" w:hAnsi="Sylfaen"/>
          <w:sz w:val="20"/>
          <w:szCs w:val="20"/>
        </w:rPr>
        <w:t xml:space="preserve">, </w:t>
      </w:r>
      <w:r w:rsidRPr="00134C9F">
        <w:rPr>
          <w:rFonts w:ascii="Sylfaen" w:hAnsi="Sylfaen" w:cs="Sylfaen"/>
          <w:sz w:val="20"/>
          <w:szCs w:val="20"/>
        </w:rPr>
        <w:t>მისი</w:t>
      </w:r>
      <w:r w:rsidRPr="00134C9F">
        <w:rPr>
          <w:rFonts w:ascii="Sylfaen" w:hAnsi="Sylfaen"/>
          <w:sz w:val="20"/>
          <w:szCs w:val="20"/>
        </w:rPr>
        <w:t xml:space="preserve"> </w:t>
      </w:r>
      <w:r w:rsidRPr="00134C9F">
        <w:rPr>
          <w:rFonts w:ascii="Sylfaen" w:hAnsi="Sylfaen" w:cs="Sylfaen"/>
          <w:sz w:val="20"/>
          <w:szCs w:val="20"/>
        </w:rPr>
        <w:t>შეწონილი</w:t>
      </w:r>
      <w:r w:rsidRPr="00134C9F">
        <w:rPr>
          <w:rFonts w:ascii="Sylfaen" w:hAnsi="Sylfaen"/>
          <w:sz w:val="20"/>
          <w:szCs w:val="20"/>
        </w:rPr>
        <w:t xml:space="preserve"> </w:t>
      </w:r>
      <w:r w:rsidRPr="00134C9F">
        <w:rPr>
          <w:rFonts w:ascii="Sylfaen" w:hAnsi="Sylfaen" w:cs="Sylfaen"/>
          <w:sz w:val="20"/>
          <w:szCs w:val="20"/>
        </w:rPr>
        <w:t>მნიშვნელობის</w:t>
      </w:r>
      <w:r w:rsidRPr="00134C9F">
        <w:rPr>
          <w:rFonts w:ascii="Sylfaen" w:hAnsi="Sylfaen"/>
          <w:sz w:val="20"/>
          <w:szCs w:val="20"/>
        </w:rPr>
        <w:t xml:space="preserve"> </w:t>
      </w:r>
      <w:r w:rsidRPr="00134C9F">
        <w:rPr>
          <w:rFonts w:ascii="Sylfaen" w:hAnsi="Sylfaen" w:cs="Sylfaen"/>
          <w:sz w:val="20"/>
          <w:szCs w:val="20"/>
        </w:rPr>
        <w:t>შეცვლა</w:t>
      </w:r>
      <w:r w:rsidRPr="00134C9F">
        <w:rPr>
          <w:rFonts w:ascii="Sylfaen" w:hAnsi="Sylfaen"/>
          <w:sz w:val="20"/>
          <w:szCs w:val="20"/>
        </w:rPr>
        <w:t xml:space="preserve">, </w:t>
      </w:r>
      <w:r w:rsidRPr="00134C9F">
        <w:rPr>
          <w:rFonts w:ascii="Sylfaen" w:hAnsi="Sylfaen" w:cs="Sylfaen"/>
          <w:sz w:val="20"/>
          <w:szCs w:val="20"/>
        </w:rPr>
        <w:t>როდესაც</w:t>
      </w:r>
      <w:r w:rsidRPr="00134C9F">
        <w:rPr>
          <w:rFonts w:ascii="Sylfaen" w:hAnsi="Sylfaen"/>
          <w:sz w:val="20"/>
          <w:szCs w:val="20"/>
          <w:lang w:val="ka-GE"/>
        </w:rPr>
        <w:t xml:space="preserve"> </w:t>
      </w:r>
      <w:r w:rsidRPr="00134C9F">
        <w:rPr>
          <w:rFonts w:ascii="Sylfaen" w:hAnsi="Sylfaen" w:cs="Sylfaen"/>
          <w:sz w:val="20"/>
          <w:szCs w:val="20"/>
        </w:rPr>
        <w:t>შეფასების</w:t>
      </w:r>
      <w:r w:rsidRPr="00134C9F">
        <w:rPr>
          <w:rFonts w:ascii="Sylfaen" w:hAnsi="Sylfaen"/>
          <w:sz w:val="20"/>
          <w:szCs w:val="20"/>
        </w:rPr>
        <w:t xml:space="preserve"> </w:t>
      </w:r>
      <w:r w:rsidR="00C0667F" w:rsidRPr="00134C9F">
        <w:rPr>
          <w:rFonts w:ascii="Sylfaen" w:hAnsi="Sylfaen" w:cs="Sylfaen"/>
          <w:sz w:val="20"/>
          <w:szCs w:val="20"/>
        </w:rPr>
        <w:t>რამდენიმე</w:t>
      </w:r>
      <w:r w:rsidR="00C0667F" w:rsidRPr="00134C9F">
        <w:rPr>
          <w:rFonts w:ascii="Sylfaen" w:hAnsi="Sylfaen"/>
          <w:sz w:val="20"/>
          <w:szCs w:val="20"/>
        </w:rPr>
        <w:t xml:space="preserve"> </w:t>
      </w:r>
      <w:r w:rsidRPr="00134C9F">
        <w:rPr>
          <w:rFonts w:ascii="Sylfaen" w:hAnsi="Sylfaen" w:cs="Sylfaen"/>
          <w:sz w:val="20"/>
          <w:szCs w:val="20"/>
        </w:rPr>
        <w:t>მეთოდი</w:t>
      </w:r>
      <w:r w:rsidRPr="00134C9F">
        <w:rPr>
          <w:rFonts w:ascii="Sylfaen" w:hAnsi="Sylfaen"/>
          <w:sz w:val="20"/>
          <w:szCs w:val="20"/>
        </w:rPr>
        <w:t xml:space="preserve"> </w:t>
      </w:r>
      <w:r w:rsidRPr="00134C9F">
        <w:rPr>
          <w:rFonts w:ascii="Sylfaen" w:hAnsi="Sylfaen" w:cs="Sylfaen"/>
          <w:sz w:val="20"/>
          <w:szCs w:val="20"/>
        </w:rPr>
        <w:t>გამოიყენება</w:t>
      </w:r>
      <w:r w:rsidRPr="00134C9F">
        <w:rPr>
          <w:rFonts w:ascii="Sylfaen" w:hAnsi="Sylfaen"/>
          <w:sz w:val="20"/>
          <w:szCs w:val="20"/>
        </w:rPr>
        <w:t xml:space="preserve">, </w:t>
      </w:r>
      <w:r w:rsidRPr="00134C9F">
        <w:rPr>
          <w:rFonts w:ascii="Sylfaen" w:hAnsi="Sylfaen" w:cs="Sylfaen"/>
          <w:sz w:val="20"/>
          <w:szCs w:val="20"/>
        </w:rPr>
        <w:t>ან</w:t>
      </w:r>
      <w:r w:rsidRPr="00134C9F">
        <w:rPr>
          <w:rFonts w:ascii="Sylfaen" w:hAnsi="Sylfaen"/>
          <w:sz w:val="20"/>
          <w:szCs w:val="20"/>
        </w:rPr>
        <w:t xml:space="preserve"> </w:t>
      </w:r>
      <w:r w:rsidRPr="00134C9F">
        <w:rPr>
          <w:rFonts w:ascii="Sylfaen" w:hAnsi="Sylfaen" w:cs="Sylfaen"/>
          <w:sz w:val="20"/>
          <w:szCs w:val="20"/>
        </w:rPr>
        <w:t>შეფასების</w:t>
      </w:r>
      <w:r w:rsidRPr="00134C9F">
        <w:rPr>
          <w:rFonts w:ascii="Sylfaen" w:hAnsi="Sylfaen"/>
          <w:sz w:val="20"/>
          <w:szCs w:val="20"/>
        </w:rPr>
        <w:t xml:space="preserve"> </w:t>
      </w:r>
      <w:r w:rsidRPr="00134C9F">
        <w:rPr>
          <w:rFonts w:ascii="Sylfaen" w:hAnsi="Sylfaen" w:cs="Sylfaen"/>
          <w:sz w:val="20"/>
          <w:szCs w:val="20"/>
        </w:rPr>
        <w:t>მეთოდის</w:t>
      </w:r>
      <w:r w:rsidRPr="00134C9F">
        <w:rPr>
          <w:rFonts w:ascii="Sylfaen" w:hAnsi="Sylfaen"/>
          <w:sz w:val="20"/>
          <w:szCs w:val="20"/>
        </w:rPr>
        <w:t xml:space="preserve"> </w:t>
      </w:r>
      <w:r w:rsidRPr="00134C9F">
        <w:rPr>
          <w:rFonts w:ascii="Sylfaen" w:hAnsi="Sylfaen" w:cs="Sylfaen"/>
          <w:sz w:val="20"/>
          <w:szCs w:val="20"/>
        </w:rPr>
        <w:t>განსხვავებულად</w:t>
      </w:r>
      <w:r w:rsidRPr="00134C9F">
        <w:rPr>
          <w:rFonts w:ascii="Sylfaen" w:hAnsi="Sylfaen"/>
          <w:sz w:val="20"/>
          <w:szCs w:val="20"/>
        </w:rPr>
        <w:t xml:space="preserve"> </w:t>
      </w:r>
      <w:r w:rsidRPr="00134C9F">
        <w:rPr>
          <w:rFonts w:ascii="Sylfaen" w:hAnsi="Sylfaen" w:cs="Sylfaen"/>
          <w:sz w:val="20"/>
          <w:szCs w:val="20"/>
        </w:rPr>
        <w:t>კორექტირება</w:t>
      </w:r>
      <w:r w:rsidRPr="00134C9F">
        <w:rPr>
          <w:rFonts w:ascii="Sylfaen" w:hAnsi="Sylfaen"/>
          <w:sz w:val="20"/>
          <w:szCs w:val="20"/>
        </w:rPr>
        <w:t>),</w:t>
      </w:r>
      <w:r w:rsidRPr="00134C9F">
        <w:rPr>
          <w:rFonts w:ascii="Sylfaen" w:hAnsi="Sylfaen"/>
          <w:sz w:val="20"/>
          <w:szCs w:val="20"/>
          <w:lang w:val="ka-GE"/>
        </w:rPr>
        <w:t xml:space="preserve"> </w:t>
      </w:r>
      <w:r w:rsidRPr="00134C9F">
        <w:rPr>
          <w:rFonts w:ascii="Sylfaen" w:hAnsi="Sylfaen" w:cs="Sylfaen"/>
          <w:sz w:val="20"/>
          <w:szCs w:val="20"/>
        </w:rPr>
        <w:t>თუ</w:t>
      </w:r>
      <w:r w:rsidRPr="00134C9F">
        <w:rPr>
          <w:rFonts w:ascii="Sylfaen" w:hAnsi="Sylfaen"/>
          <w:sz w:val="20"/>
          <w:szCs w:val="20"/>
        </w:rPr>
        <w:t xml:space="preserve"> </w:t>
      </w:r>
      <w:r w:rsidRPr="00134C9F">
        <w:rPr>
          <w:rFonts w:ascii="Sylfaen" w:hAnsi="Sylfaen" w:cs="Sylfaen"/>
          <w:sz w:val="20"/>
          <w:szCs w:val="20"/>
        </w:rPr>
        <w:t>ამგვარი</w:t>
      </w:r>
      <w:r w:rsidRPr="00134C9F">
        <w:rPr>
          <w:rFonts w:ascii="Sylfaen" w:hAnsi="Sylfaen"/>
          <w:sz w:val="20"/>
          <w:szCs w:val="20"/>
        </w:rPr>
        <w:t xml:space="preserve"> </w:t>
      </w:r>
      <w:r w:rsidRPr="00134C9F">
        <w:rPr>
          <w:rFonts w:ascii="Sylfaen" w:hAnsi="Sylfaen" w:cs="Sylfaen"/>
          <w:sz w:val="20"/>
          <w:szCs w:val="20"/>
        </w:rPr>
        <w:t>ცვლილების</w:t>
      </w:r>
      <w:r w:rsidRPr="00134C9F">
        <w:rPr>
          <w:rFonts w:ascii="Sylfaen" w:hAnsi="Sylfaen"/>
          <w:sz w:val="20"/>
          <w:szCs w:val="20"/>
        </w:rPr>
        <w:t xml:space="preserve"> </w:t>
      </w:r>
      <w:r w:rsidRPr="00134C9F">
        <w:rPr>
          <w:rFonts w:ascii="Sylfaen" w:hAnsi="Sylfaen" w:cs="Sylfaen"/>
          <w:sz w:val="20"/>
          <w:szCs w:val="20"/>
        </w:rPr>
        <w:t>შედეგად</w:t>
      </w:r>
      <w:r w:rsidRPr="00134C9F">
        <w:rPr>
          <w:rFonts w:ascii="Sylfaen" w:hAnsi="Sylfaen"/>
          <w:sz w:val="20"/>
          <w:szCs w:val="20"/>
        </w:rPr>
        <w:t xml:space="preserve"> </w:t>
      </w:r>
      <w:r w:rsidRPr="00134C9F">
        <w:rPr>
          <w:rFonts w:ascii="Sylfaen" w:hAnsi="Sylfaen" w:cs="Sylfaen"/>
          <w:sz w:val="20"/>
          <w:szCs w:val="20"/>
        </w:rPr>
        <w:t>მიიღება</w:t>
      </w:r>
      <w:r w:rsidRPr="00134C9F">
        <w:rPr>
          <w:rFonts w:ascii="Sylfaen" w:hAnsi="Sylfaen"/>
          <w:sz w:val="20"/>
          <w:szCs w:val="20"/>
        </w:rPr>
        <w:t xml:space="preserve"> </w:t>
      </w:r>
      <w:r w:rsidRPr="00134C9F">
        <w:rPr>
          <w:rFonts w:ascii="Sylfaen" w:hAnsi="Sylfaen" w:cs="Sylfaen"/>
          <w:sz w:val="20"/>
          <w:szCs w:val="20"/>
        </w:rPr>
        <w:t>ისეთი</w:t>
      </w:r>
      <w:r w:rsidRPr="00134C9F">
        <w:rPr>
          <w:rFonts w:ascii="Sylfaen" w:hAnsi="Sylfaen"/>
          <w:sz w:val="20"/>
          <w:szCs w:val="20"/>
        </w:rPr>
        <w:t xml:space="preserve"> </w:t>
      </w:r>
      <w:r w:rsidRPr="00134C9F">
        <w:rPr>
          <w:rFonts w:ascii="Sylfaen" w:hAnsi="Sylfaen" w:cs="Sylfaen"/>
          <w:sz w:val="20"/>
          <w:szCs w:val="20"/>
        </w:rPr>
        <w:t>შეფასება</w:t>
      </w:r>
      <w:r w:rsidRPr="00134C9F">
        <w:rPr>
          <w:rFonts w:ascii="Sylfaen" w:hAnsi="Sylfaen"/>
          <w:sz w:val="20"/>
          <w:szCs w:val="20"/>
        </w:rPr>
        <w:t xml:space="preserve">, </w:t>
      </w:r>
      <w:r w:rsidRPr="00134C9F">
        <w:rPr>
          <w:rFonts w:ascii="Sylfaen" w:hAnsi="Sylfaen" w:cs="Sylfaen"/>
          <w:sz w:val="20"/>
          <w:szCs w:val="20"/>
        </w:rPr>
        <w:t>რომელიც</w:t>
      </w:r>
      <w:r w:rsidRPr="00134C9F">
        <w:rPr>
          <w:rFonts w:ascii="Sylfaen" w:hAnsi="Sylfaen"/>
          <w:sz w:val="20"/>
          <w:szCs w:val="20"/>
        </w:rPr>
        <w:t xml:space="preserve"> </w:t>
      </w:r>
      <w:r w:rsidR="00A76FCB" w:rsidRPr="00134C9F">
        <w:rPr>
          <w:rFonts w:ascii="Sylfaen" w:hAnsi="Sylfaen" w:cs="Sylfaen"/>
          <w:sz w:val="20"/>
          <w:szCs w:val="20"/>
          <w:lang w:val="ka-GE"/>
        </w:rPr>
        <w:t>სამართლიანი</w:t>
      </w:r>
      <w:r w:rsidRPr="00134C9F">
        <w:rPr>
          <w:rFonts w:ascii="Sylfaen" w:hAnsi="Sylfaen"/>
          <w:sz w:val="20"/>
          <w:szCs w:val="20"/>
          <w:lang w:val="ka-GE"/>
        </w:rPr>
        <w:t xml:space="preserve"> </w:t>
      </w:r>
      <w:r w:rsidRPr="00134C9F">
        <w:rPr>
          <w:rFonts w:ascii="Sylfaen" w:hAnsi="Sylfaen" w:cs="Sylfaen"/>
          <w:sz w:val="20"/>
          <w:szCs w:val="20"/>
        </w:rPr>
        <w:t>ღირებულების</w:t>
      </w:r>
      <w:r w:rsidRPr="00134C9F">
        <w:rPr>
          <w:rFonts w:ascii="Sylfaen" w:hAnsi="Sylfaen"/>
          <w:sz w:val="20"/>
          <w:szCs w:val="20"/>
        </w:rPr>
        <w:t xml:space="preserve"> </w:t>
      </w:r>
      <w:r w:rsidRPr="00134C9F">
        <w:rPr>
          <w:rFonts w:ascii="Sylfaen" w:hAnsi="Sylfaen" w:cs="Sylfaen"/>
          <w:sz w:val="20"/>
          <w:szCs w:val="20"/>
        </w:rPr>
        <w:t>ტოლია</w:t>
      </w:r>
      <w:r w:rsidRPr="00134C9F">
        <w:rPr>
          <w:rFonts w:ascii="Sylfaen" w:hAnsi="Sylfaen"/>
          <w:sz w:val="20"/>
          <w:szCs w:val="20"/>
        </w:rPr>
        <w:t xml:space="preserve">, </w:t>
      </w:r>
      <w:r w:rsidRPr="00134C9F">
        <w:rPr>
          <w:rFonts w:ascii="Sylfaen" w:hAnsi="Sylfaen" w:cs="Sylfaen"/>
          <w:sz w:val="20"/>
          <w:szCs w:val="20"/>
        </w:rPr>
        <w:t>ან</w:t>
      </w:r>
      <w:r w:rsidRPr="00134C9F">
        <w:rPr>
          <w:rFonts w:ascii="Sylfaen" w:hAnsi="Sylfaen"/>
          <w:sz w:val="20"/>
          <w:szCs w:val="20"/>
        </w:rPr>
        <w:t xml:space="preserve"> </w:t>
      </w:r>
      <w:r w:rsidRPr="00134C9F">
        <w:rPr>
          <w:rFonts w:ascii="Sylfaen" w:hAnsi="Sylfaen" w:cs="Sylfaen"/>
          <w:sz w:val="20"/>
          <w:szCs w:val="20"/>
        </w:rPr>
        <w:t>ყველაზე</w:t>
      </w:r>
      <w:r w:rsidRPr="00134C9F">
        <w:rPr>
          <w:rFonts w:ascii="Sylfaen" w:hAnsi="Sylfaen"/>
          <w:sz w:val="20"/>
          <w:szCs w:val="20"/>
        </w:rPr>
        <w:t xml:space="preserve"> </w:t>
      </w:r>
      <w:r w:rsidRPr="00134C9F">
        <w:rPr>
          <w:rFonts w:ascii="Sylfaen" w:hAnsi="Sylfaen" w:cs="Sylfaen"/>
          <w:sz w:val="20"/>
          <w:szCs w:val="20"/>
        </w:rPr>
        <w:t>უკეთ</w:t>
      </w:r>
      <w:r w:rsidRPr="00134C9F">
        <w:rPr>
          <w:rFonts w:ascii="Sylfaen" w:hAnsi="Sylfaen"/>
          <w:sz w:val="20"/>
          <w:szCs w:val="20"/>
        </w:rPr>
        <w:t xml:space="preserve"> </w:t>
      </w:r>
      <w:r w:rsidRPr="00134C9F">
        <w:rPr>
          <w:rFonts w:ascii="Sylfaen" w:hAnsi="Sylfaen" w:cs="Sylfaen"/>
          <w:sz w:val="20"/>
          <w:szCs w:val="20"/>
        </w:rPr>
        <w:t>ასახავს</w:t>
      </w:r>
      <w:r w:rsidRPr="00134C9F">
        <w:rPr>
          <w:rFonts w:ascii="Sylfaen" w:hAnsi="Sylfaen"/>
          <w:sz w:val="20"/>
          <w:szCs w:val="20"/>
        </w:rPr>
        <w:t xml:space="preserve"> </w:t>
      </w:r>
      <w:r w:rsidR="00A76FCB" w:rsidRPr="00134C9F">
        <w:rPr>
          <w:rFonts w:ascii="Sylfaen" w:hAnsi="Sylfaen" w:cs="Sylfaen"/>
          <w:sz w:val="20"/>
          <w:szCs w:val="20"/>
          <w:lang w:val="ka-GE"/>
        </w:rPr>
        <w:t xml:space="preserve">სამართლიან </w:t>
      </w:r>
      <w:r w:rsidRPr="00134C9F">
        <w:rPr>
          <w:rFonts w:ascii="Sylfaen" w:hAnsi="Sylfaen" w:cs="Sylfaen"/>
          <w:sz w:val="20"/>
          <w:szCs w:val="20"/>
        </w:rPr>
        <w:t>ღირებულებას</w:t>
      </w:r>
      <w:r w:rsidRPr="00134C9F">
        <w:rPr>
          <w:rFonts w:ascii="Sylfaen" w:hAnsi="Sylfaen"/>
          <w:sz w:val="20"/>
          <w:szCs w:val="20"/>
        </w:rPr>
        <w:t xml:space="preserve"> </w:t>
      </w:r>
      <w:r w:rsidRPr="00134C9F">
        <w:rPr>
          <w:rFonts w:ascii="Sylfaen" w:hAnsi="Sylfaen" w:cs="Sylfaen"/>
          <w:sz w:val="20"/>
          <w:szCs w:val="20"/>
        </w:rPr>
        <w:t>მოცემულ</w:t>
      </w:r>
      <w:r w:rsidRPr="00134C9F">
        <w:rPr>
          <w:rFonts w:ascii="Sylfaen" w:hAnsi="Sylfaen"/>
          <w:sz w:val="20"/>
          <w:szCs w:val="20"/>
        </w:rPr>
        <w:t xml:space="preserve"> </w:t>
      </w:r>
      <w:r w:rsidRPr="00134C9F">
        <w:rPr>
          <w:rFonts w:ascii="Sylfaen" w:hAnsi="Sylfaen" w:cs="Sylfaen"/>
          <w:sz w:val="20"/>
          <w:szCs w:val="20"/>
        </w:rPr>
        <w:t>გარემოებებში</w:t>
      </w:r>
      <w:r w:rsidRPr="00134C9F">
        <w:rPr>
          <w:rFonts w:ascii="Sylfaen" w:hAnsi="Sylfaen"/>
          <w:sz w:val="20"/>
          <w:szCs w:val="20"/>
        </w:rPr>
        <w:t>.</w:t>
      </w:r>
      <w:r w:rsidRPr="00134C9F">
        <w:rPr>
          <w:rFonts w:ascii="Sylfaen" w:hAnsi="Sylfaen"/>
          <w:sz w:val="20"/>
          <w:szCs w:val="20"/>
          <w:lang w:val="ka-GE"/>
        </w:rPr>
        <w:t xml:space="preserve"> </w:t>
      </w:r>
      <w:r w:rsidRPr="00134C9F">
        <w:rPr>
          <w:rFonts w:ascii="Sylfaen" w:hAnsi="Sylfaen" w:cs="Sylfaen"/>
          <w:sz w:val="20"/>
          <w:szCs w:val="20"/>
        </w:rPr>
        <w:t>მაგალითად</w:t>
      </w:r>
      <w:r w:rsidRPr="00134C9F">
        <w:rPr>
          <w:rFonts w:ascii="Sylfaen" w:hAnsi="Sylfaen"/>
          <w:sz w:val="20"/>
          <w:szCs w:val="20"/>
        </w:rPr>
        <w:t>,</w:t>
      </w:r>
      <w:r w:rsidRPr="00134C9F">
        <w:rPr>
          <w:rFonts w:ascii="Sylfaen" w:hAnsi="Sylfaen"/>
          <w:sz w:val="20"/>
          <w:szCs w:val="20"/>
          <w:lang w:val="ka-GE"/>
        </w:rPr>
        <w:t xml:space="preserve"> </w:t>
      </w:r>
      <w:r w:rsidR="00BD570F">
        <w:rPr>
          <w:rFonts w:ascii="Sylfaen" w:hAnsi="Sylfaen" w:cs="Sylfaen"/>
          <w:sz w:val="20"/>
          <w:szCs w:val="20"/>
        </w:rPr>
        <w:t>ზემოაღნიშნული</w:t>
      </w:r>
      <w:r w:rsidRPr="00134C9F">
        <w:rPr>
          <w:rFonts w:ascii="Sylfaen" w:hAnsi="Sylfaen"/>
          <w:sz w:val="20"/>
          <w:szCs w:val="20"/>
          <w:lang w:val="ka-GE"/>
        </w:rPr>
        <w:t xml:space="preserve"> </w:t>
      </w:r>
      <w:r w:rsidRPr="00134C9F">
        <w:rPr>
          <w:rFonts w:ascii="Sylfaen" w:hAnsi="Sylfaen" w:cs="Sylfaen"/>
          <w:sz w:val="20"/>
          <w:szCs w:val="20"/>
        </w:rPr>
        <w:t>შეიძლება</w:t>
      </w:r>
      <w:r w:rsidRPr="00134C9F">
        <w:rPr>
          <w:rFonts w:ascii="Sylfaen" w:hAnsi="Sylfaen"/>
          <w:sz w:val="20"/>
          <w:szCs w:val="20"/>
          <w:lang w:val="ka-GE"/>
        </w:rPr>
        <w:t xml:space="preserve"> </w:t>
      </w:r>
      <w:r w:rsidRPr="00134C9F">
        <w:rPr>
          <w:rFonts w:ascii="Sylfaen" w:hAnsi="Sylfaen" w:cs="Sylfaen"/>
          <w:sz w:val="20"/>
          <w:szCs w:val="20"/>
        </w:rPr>
        <w:t>მოხდეს</w:t>
      </w:r>
      <w:r w:rsidRPr="00134C9F">
        <w:rPr>
          <w:rFonts w:ascii="Sylfaen" w:hAnsi="Sylfaen"/>
          <w:sz w:val="20"/>
          <w:szCs w:val="20"/>
          <w:lang w:val="ka-GE"/>
        </w:rPr>
        <w:t xml:space="preserve"> </w:t>
      </w:r>
      <w:r w:rsidRPr="00134C9F">
        <w:rPr>
          <w:rFonts w:ascii="Sylfaen" w:hAnsi="Sylfaen" w:cs="Sylfaen"/>
          <w:sz w:val="20"/>
          <w:szCs w:val="20"/>
        </w:rPr>
        <w:t>ნებისმიერ</w:t>
      </w:r>
      <w:r w:rsidRPr="00134C9F">
        <w:rPr>
          <w:rFonts w:ascii="Sylfaen" w:hAnsi="Sylfaen"/>
          <w:sz w:val="20"/>
          <w:szCs w:val="20"/>
          <w:lang w:val="ka-GE"/>
        </w:rPr>
        <w:t xml:space="preserve"> </w:t>
      </w:r>
      <w:r w:rsidRPr="00134C9F">
        <w:rPr>
          <w:rFonts w:ascii="Sylfaen" w:hAnsi="Sylfaen" w:cs="Sylfaen"/>
          <w:sz w:val="20"/>
          <w:szCs w:val="20"/>
        </w:rPr>
        <w:t>შემდეგ</w:t>
      </w:r>
      <w:r w:rsidRPr="00134C9F">
        <w:rPr>
          <w:rFonts w:ascii="Sylfaen" w:hAnsi="Sylfaen"/>
          <w:sz w:val="20"/>
          <w:szCs w:val="20"/>
          <w:lang w:val="ka-GE"/>
        </w:rPr>
        <w:t xml:space="preserve"> </w:t>
      </w:r>
      <w:r w:rsidRPr="00134C9F">
        <w:rPr>
          <w:rFonts w:ascii="Sylfaen" w:hAnsi="Sylfaen" w:cs="Sylfaen"/>
          <w:sz w:val="20"/>
          <w:szCs w:val="20"/>
        </w:rPr>
        <w:t>სიტუაციაში</w:t>
      </w:r>
      <w:r w:rsidR="00D62F6B" w:rsidRPr="00134C9F">
        <w:rPr>
          <w:rFonts w:ascii="Sylfaen" w:hAnsi="Sylfaen" w:cs="Sylfaen"/>
          <w:sz w:val="20"/>
          <w:szCs w:val="20"/>
          <w:lang w:val="ka-GE"/>
        </w:rPr>
        <w:t>:</w:t>
      </w:r>
    </w:p>
    <w:p w14:paraId="3E32454E" w14:textId="72E8755E" w:rsidR="00764160" w:rsidRPr="00AA05A9" w:rsidRDefault="00D62F6B">
      <w:pPr>
        <w:pStyle w:val="ListParagraph"/>
        <w:numPr>
          <w:ilvl w:val="1"/>
          <w:numId w:val="158"/>
        </w:numPr>
        <w:tabs>
          <w:tab w:val="left" w:pos="2534"/>
        </w:tabs>
        <w:spacing w:before="117"/>
        <w:ind w:hanging="547"/>
        <w:rPr>
          <w:rFonts w:ascii="Sylfaen" w:hAnsi="Sylfaen"/>
          <w:sz w:val="20"/>
        </w:rPr>
      </w:pPr>
      <w:r w:rsidRPr="00AA05A9">
        <w:rPr>
          <w:rFonts w:ascii="Sylfaen" w:hAnsi="Sylfaen" w:cs="Sylfaen"/>
          <w:sz w:val="20"/>
        </w:rPr>
        <w:t>ვითარდება</w:t>
      </w:r>
      <w:r w:rsidRPr="00AA05A9">
        <w:rPr>
          <w:rFonts w:ascii="Sylfaen" w:hAnsi="Sylfaen"/>
          <w:sz w:val="20"/>
        </w:rPr>
        <w:t xml:space="preserve"> </w:t>
      </w:r>
      <w:r w:rsidRPr="00AA05A9">
        <w:rPr>
          <w:rFonts w:ascii="Sylfaen" w:hAnsi="Sylfaen" w:cs="Sylfaen"/>
          <w:sz w:val="20"/>
        </w:rPr>
        <w:t>ახალი</w:t>
      </w:r>
      <w:r w:rsidRPr="00AA05A9">
        <w:rPr>
          <w:rFonts w:ascii="Sylfaen" w:hAnsi="Sylfaen"/>
          <w:sz w:val="20"/>
        </w:rPr>
        <w:t xml:space="preserve"> </w:t>
      </w:r>
      <w:r w:rsidRPr="00AA05A9">
        <w:rPr>
          <w:rFonts w:ascii="Sylfaen" w:hAnsi="Sylfaen" w:cs="Sylfaen"/>
          <w:sz w:val="20"/>
        </w:rPr>
        <w:t>ბაზრები</w:t>
      </w:r>
      <w:r w:rsidR="0081081C" w:rsidRPr="00AA05A9">
        <w:rPr>
          <w:rFonts w:ascii="Sylfaen" w:hAnsi="Sylfaen"/>
          <w:spacing w:val="-2"/>
          <w:sz w:val="20"/>
        </w:rPr>
        <w:t>;</w:t>
      </w:r>
    </w:p>
    <w:p w14:paraId="2999A5F7" w14:textId="736B5054" w:rsidR="00764160" w:rsidRPr="00AA05A9" w:rsidRDefault="00D62F6B">
      <w:pPr>
        <w:pStyle w:val="ListParagraph"/>
        <w:numPr>
          <w:ilvl w:val="1"/>
          <w:numId w:val="158"/>
        </w:numPr>
        <w:tabs>
          <w:tab w:val="left" w:pos="2534"/>
        </w:tabs>
        <w:spacing w:before="171"/>
        <w:ind w:hanging="547"/>
        <w:rPr>
          <w:rFonts w:ascii="Sylfaen" w:hAnsi="Sylfaen"/>
          <w:sz w:val="20"/>
        </w:rPr>
      </w:pPr>
      <w:r w:rsidRPr="00AA05A9">
        <w:rPr>
          <w:rFonts w:ascii="Sylfaen" w:hAnsi="Sylfaen" w:cs="Sylfaen"/>
          <w:sz w:val="20"/>
        </w:rPr>
        <w:t>ხელმისაწვდომი</w:t>
      </w:r>
      <w:r w:rsidRPr="00AA05A9">
        <w:rPr>
          <w:rFonts w:ascii="Sylfaen" w:hAnsi="Sylfaen"/>
          <w:sz w:val="20"/>
        </w:rPr>
        <w:t xml:space="preserve"> </w:t>
      </w:r>
      <w:r w:rsidRPr="00AA05A9">
        <w:rPr>
          <w:rFonts w:ascii="Sylfaen" w:hAnsi="Sylfaen" w:cs="Sylfaen"/>
          <w:sz w:val="20"/>
        </w:rPr>
        <w:t>ხდება</w:t>
      </w:r>
      <w:r w:rsidRPr="00AA05A9">
        <w:rPr>
          <w:rFonts w:ascii="Sylfaen" w:hAnsi="Sylfaen"/>
          <w:sz w:val="20"/>
        </w:rPr>
        <w:t xml:space="preserve"> </w:t>
      </w:r>
      <w:r w:rsidRPr="00AA05A9">
        <w:rPr>
          <w:rFonts w:ascii="Sylfaen" w:hAnsi="Sylfaen" w:cs="Sylfaen"/>
          <w:sz w:val="20"/>
        </w:rPr>
        <w:t>ახალი</w:t>
      </w:r>
      <w:r w:rsidRPr="00AA05A9">
        <w:rPr>
          <w:rFonts w:ascii="Sylfaen" w:hAnsi="Sylfaen"/>
          <w:sz w:val="20"/>
        </w:rPr>
        <w:t xml:space="preserve"> </w:t>
      </w:r>
      <w:r w:rsidRPr="00AA05A9">
        <w:rPr>
          <w:rFonts w:ascii="Sylfaen" w:hAnsi="Sylfaen" w:cs="Sylfaen"/>
          <w:sz w:val="20"/>
        </w:rPr>
        <w:t>ინფორმაცია</w:t>
      </w:r>
      <w:r w:rsidR="0081081C" w:rsidRPr="00AA05A9">
        <w:rPr>
          <w:rFonts w:ascii="Sylfaen" w:hAnsi="Sylfaen"/>
          <w:spacing w:val="-2"/>
          <w:sz w:val="20"/>
        </w:rPr>
        <w:t>;</w:t>
      </w:r>
    </w:p>
    <w:p w14:paraId="0680CC67" w14:textId="3D73154A" w:rsidR="00764160" w:rsidRPr="00AA05A9" w:rsidRDefault="00D62F6B">
      <w:pPr>
        <w:pStyle w:val="ListParagraph"/>
        <w:numPr>
          <w:ilvl w:val="1"/>
          <w:numId w:val="158"/>
        </w:numPr>
        <w:tabs>
          <w:tab w:val="left" w:pos="2534"/>
        </w:tabs>
        <w:spacing w:before="170"/>
        <w:ind w:hanging="547"/>
        <w:rPr>
          <w:rFonts w:ascii="Sylfaen" w:hAnsi="Sylfaen"/>
          <w:sz w:val="20"/>
        </w:rPr>
      </w:pPr>
      <w:r w:rsidRPr="00AA05A9">
        <w:rPr>
          <w:rFonts w:ascii="Sylfaen" w:hAnsi="Sylfaen" w:cs="Sylfaen"/>
          <w:sz w:val="20"/>
        </w:rPr>
        <w:t>ადრე</w:t>
      </w:r>
      <w:r w:rsidRPr="00AA05A9">
        <w:rPr>
          <w:rFonts w:ascii="Sylfaen" w:hAnsi="Sylfaen"/>
          <w:sz w:val="20"/>
        </w:rPr>
        <w:t xml:space="preserve"> </w:t>
      </w:r>
      <w:r w:rsidRPr="00AA05A9">
        <w:rPr>
          <w:rFonts w:ascii="Sylfaen" w:hAnsi="Sylfaen" w:cs="Sylfaen"/>
          <w:sz w:val="20"/>
        </w:rPr>
        <w:t>გამოყენებული</w:t>
      </w:r>
      <w:r w:rsidRPr="00AA05A9">
        <w:rPr>
          <w:rFonts w:ascii="Sylfaen" w:hAnsi="Sylfaen"/>
          <w:sz w:val="20"/>
        </w:rPr>
        <w:t xml:space="preserve"> </w:t>
      </w:r>
      <w:r w:rsidRPr="00AA05A9">
        <w:rPr>
          <w:rFonts w:ascii="Sylfaen" w:hAnsi="Sylfaen" w:cs="Sylfaen"/>
          <w:sz w:val="20"/>
        </w:rPr>
        <w:t>ინფორმაცია</w:t>
      </w:r>
      <w:r w:rsidRPr="00AA05A9">
        <w:rPr>
          <w:rFonts w:ascii="Sylfaen" w:hAnsi="Sylfaen"/>
          <w:sz w:val="20"/>
        </w:rPr>
        <w:t xml:space="preserve"> </w:t>
      </w:r>
      <w:r w:rsidRPr="00AA05A9">
        <w:rPr>
          <w:rFonts w:ascii="Sylfaen" w:hAnsi="Sylfaen" w:cs="Sylfaen"/>
          <w:sz w:val="20"/>
        </w:rPr>
        <w:t>აღარ</w:t>
      </w:r>
      <w:r w:rsidRPr="00AA05A9">
        <w:rPr>
          <w:rFonts w:ascii="Sylfaen" w:hAnsi="Sylfaen"/>
          <w:sz w:val="20"/>
        </w:rPr>
        <w:t xml:space="preserve"> </w:t>
      </w:r>
      <w:r w:rsidRPr="00AA05A9">
        <w:rPr>
          <w:rFonts w:ascii="Sylfaen" w:hAnsi="Sylfaen" w:cs="Sylfaen"/>
          <w:sz w:val="20"/>
        </w:rPr>
        <w:t>არის</w:t>
      </w:r>
      <w:r w:rsidRPr="00AA05A9">
        <w:rPr>
          <w:rFonts w:ascii="Sylfaen" w:hAnsi="Sylfaen"/>
          <w:sz w:val="20"/>
        </w:rPr>
        <w:t xml:space="preserve"> </w:t>
      </w:r>
      <w:r w:rsidRPr="00AA05A9">
        <w:rPr>
          <w:rFonts w:ascii="Sylfaen" w:hAnsi="Sylfaen" w:cs="Sylfaen"/>
          <w:sz w:val="20"/>
        </w:rPr>
        <w:t>ხელმისაწვდომი</w:t>
      </w:r>
      <w:r w:rsidR="0081081C" w:rsidRPr="00AA05A9">
        <w:rPr>
          <w:rFonts w:ascii="Sylfaen" w:hAnsi="Sylfaen"/>
          <w:spacing w:val="-2"/>
          <w:sz w:val="20"/>
        </w:rPr>
        <w:t>;</w:t>
      </w:r>
    </w:p>
    <w:p w14:paraId="162E2C77" w14:textId="740F2FF3" w:rsidR="00764160" w:rsidRPr="00AA05A9" w:rsidRDefault="00D62F6B">
      <w:pPr>
        <w:pStyle w:val="ListParagraph"/>
        <w:numPr>
          <w:ilvl w:val="1"/>
          <w:numId w:val="158"/>
        </w:numPr>
        <w:tabs>
          <w:tab w:val="left" w:pos="2534"/>
        </w:tabs>
        <w:spacing w:before="169"/>
        <w:ind w:hanging="547"/>
        <w:rPr>
          <w:rFonts w:ascii="Sylfaen" w:hAnsi="Sylfaen"/>
          <w:sz w:val="20"/>
        </w:rPr>
      </w:pPr>
      <w:r w:rsidRPr="00AA05A9">
        <w:rPr>
          <w:rFonts w:ascii="Sylfaen" w:hAnsi="Sylfaen" w:cs="Sylfaen"/>
          <w:sz w:val="20"/>
        </w:rPr>
        <w:t>დაიხვეწა</w:t>
      </w:r>
      <w:r w:rsidRPr="00AA05A9">
        <w:rPr>
          <w:rFonts w:ascii="Sylfaen" w:hAnsi="Sylfaen"/>
          <w:sz w:val="20"/>
        </w:rPr>
        <w:t xml:space="preserve"> (</w:t>
      </w:r>
      <w:r w:rsidRPr="00AA05A9">
        <w:rPr>
          <w:rFonts w:ascii="Sylfaen" w:hAnsi="Sylfaen" w:cs="Sylfaen"/>
          <w:sz w:val="20"/>
        </w:rPr>
        <w:t>გაუმჯობესდა</w:t>
      </w:r>
      <w:r w:rsidRPr="00AA05A9">
        <w:rPr>
          <w:rFonts w:ascii="Sylfaen" w:hAnsi="Sylfaen"/>
          <w:sz w:val="20"/>
        </w:rPr>
        <w:t xml:space="preserve">) </w:t>
      </w:r>
      <w:r w:rsidRPr="00AA05A9">
        <w:rPr>
          <w:rFonts w:ascii="Sylfaen" w:hAnsi="Sylfaen" w:cs="Sylfaen"/>
          <w:sz w:val="20"/>
        </w:rPr>
        <w:t>შეფასების</w:t>
      </w:r>
      <w:r w:rsidRPr="00AA05A9">
        <w:rPr>
          <w:rFonts w:ascii="Sylfaen" w:hAnsi="Sylfaen"/>
          <w:sz w:val="20"/>
        </w:rPr>
        <w:t xml:space="preserve"> </w:t>
      </w:r>
      <w:r w:rsidRPr="00AA05A9">
        <w:rPr>
          <w:rFonts w:ascii="Sylfaen" w:hAnsi="Sylfaen" w:cs="Sylfaen"/>
          <w:sz w:val="20"/>
        </w:rPr>
        <w:t>მეთოდები</w:t>
      </w:r>
      <w:r w:rsidR="0081081C" w:rsidRPr="00AA05A9">
        <w:rPr>
          <w:rFonts w:ascii="Sylfaen" w:hAnsi="Sylfaen"/>
          <w:sz w:val="20"/>
        </w:rPr>
        <w:t>;</w:t>
      </w:r>
      <w:r w:rsidR="0081081C" w:rsidRPr="00AA05A9">
        <w:rPr>
          <w:rFonts w:ascii="Sylfaen" w:hAnsi="Sylfaen"/>
          <w:spacing w:val="-5"/>
          <w:sz w:val="20"/>
        </w:rPr>
        <w:t xml:space="preserve"> </w:t>
      </w:r>
      <w:r w:rsidRPr="00AA05A9">
        <w:rPr>
          <w:rFonts w:ascii="Sylfaen" w:hAnsi="Sylfaen"/>
          <w:spacing w:val="-5"/>
          <w:sz w:val="20"/>
          <w:lang w:val="ka-GE"/>
        </w:rPr>
        <w:t>ან</w:t>
      </w:r>
    </w:p>
    <w:p w14:paraId="046C88AE" w14:textId="31E2D14D" w:rsidR="00764160" w:rsidRPr="00AA05A9" w:rsidRDefault="00D62F6B">
      <w:pPr>
        <w:pStyle w:val="ListParagraph"/>
        <w:numPr>
          <w:ilvl w:val="1"/>
          <w:numId w:val="158"/>
        </w:numPr>
        <w:tabs>
          <w:tab w:val="left" w:pos="2534"/>
        </w:tabs>
        <w:spacing w:before="171"/>
        <w:ind w:hanging="547"/>
        <w:rPr>
          <w:rFonts w:ascii="Sylfaen" w:hAnsi="Sylfaen"/>
          <w:sz w:val="20"/>
        </w:rPr>
      </w:pPr>
      <w:r w:rsidRPr="00AA05A9">
        <w:rPr>
          <w:rFonts w:ascii="Sylfaen" w:hAnsi="Sylfaen" w:cs="Sylfaen"/>
          <w:sz w:val="20"/>
        </w:rPr>
        <w:t>შეიცვალა</w:t>
      </w:r>
      <w:r w:rsidRPr="00AA05A9">
        <w:rPr>
          <w:rFonts w:ascii="Sylfaen" w:hAnsi="Sylfaen"/>
          <w:sz w:val="20"/>
        </w:rPr>
        <w:t xml:space="preserve"> </w:t>
      </w:r>
      <w:r w:rsidRPr="00AA05A9">
        <w:rPr>
          <w:rFonts w:ascii="Sylfaen" w:hAnsi="Sylfaen" w:cs="Sylfaen"/>
          <w:sz w:val="20"/>
        </w:rPr>
        <w:t>საბაზრო</w:t>
      </w:r>
      <w:r w:rsidRPr="00AA05A9">
        <w:rPr>
          <w:rFonts w:ascii="Sylfaen" w:hAnsi="Sylfaen"/>
          <w:sz w:val="20"/>
        </w:rPr>
        <w:t xml:space="preserve"> </w:t>
      </w:r>
      <w:r w:rsidRPr="00AA05A9">
        <w:rPr>
          <w:rFonts w:ascii="Sylfaen" w:hAnsi="Sylfaen" w:cs="Sylfaen"/>
          <w:sz w:val="20"/>
        </w:rPr>
        <w:t>პირობები</w:t>
      </w:r>
      <w:r w:rsidR="0081081C" w:rsidRPr="00AA05A9">
        <w:rPr>
          <w:rFonts w:ascii="Sylfaen" w:hAnsi="Sylfaen"/>
          <w:spacing w:val="-2"/>
          <w:sz w:val="20"/>
        </w:rPr>
        <w:t>.</w:t>
      </w:r>
    </w:p>
    <w:p w14:paraId="52C43E92" w14:textId="1BB5287B" w:rsidR="00764160" w:rsidRPr="00134C9F" w:rsidRDefault="00A76FCB">
      <w:pPr>
        <w:pStyle w:val="ListParagraph"/>
        <w:numPr>
          <w:ilvl w:val="0"/>
          <w:numId w:val="158"/>
        </w:numPr>
        <w:tabs>
          <w:tab w:val="left" w:pos="1987"/>
        </w:tabs>
        <w:spacing w:before="170" w:line="292" w:lineRule="auto"/>
        <w:ind w:right="717" w:hanging="547"/>
        <w:rPr>
          <w:rFonts w:ascii="Sylfaen" w:hAnsi="Sylfaen"/>
          <w:sz w:val="20"/>
          <w:szCs w:val="20"/>
        </w:rPr>
      </w:pPr>
      <w:r w:rsidRPr="00134C9F">
        <w:rPr>
          <w:rFonts w:ascii="Sylfaen" w:hAnsi="Sylfaen" w:cs="Sylfaen"/>
          <w:sz w:val="20"/>
          <w:szCs w:val="20"/>
          <w:lang w:val="ka-GE"/>
        </w:rPr>
        <w:t xml:space="preserve">სამართლიანი </w:t>
      </w:r>
      <w:r w:rsidR="009662C1" w:rsidRPr="00134C9F">
        <w:rPr>
          <w:rFonts w:ascii="Sylfaen" w:hAnsi="Sylfaen" w:cs="Sylfaen"/>
          <w:sz w:val="20"/>
          <w:szCs w:val="20"/>
        </w:rPr>
        <w:t>ღირებულების</w:t>
      </w:r>
      <w:r w:rsidR="009662C1" w:rsidRPr="00134C9F">
        <w:rPr>
          <w:rFonts w:ascii="Sylfaen" w:hAnsi="Sylfaen"/>
          <w:sz w:val="20"/>
          <w:szCs w:val="20"/>
        </w:rPr>
        <w:t xml:space="preserve"> </w:t>
      </w:r>
      <w:r w:rsidR="009662C1" w:rsidRPr="00134C9F">
        <w:rPr>
          <w:rFonts w:ascii="Sylfaen" w:hAnsi="Sylfaen" w:cs="Sylfaen"/>
          <w:sz w:val="20"/>
          <w:szCs w:val="20"/>
        </w:rPr>
        <w:t>ცვლილებები</w:t>
      </w:r>
      <w:r w:rsidR="009662C1" w:rsidRPr="00134C9F">
        <w:rPr>
          <w:rFonts w:ascii="Sylfaen" w:hAnsi="Sylfaen"/>
          <w:sz w:val="20"/>
          <w:szCs w:val="20"/>
        </w:rPr>
        <w:t xml:space="preserve"> (</w:t>
      </w:r>
      <w:r w:rsidR="009662C1" w:rsidRPr="00134C9F">
        <w:rPr>
          <w:rFonts w:ascii="Sylfaen" w:hAnsi="Sylfaen" w:cs="Sylfaen"/>
          <w:sz w:val="20"/>
          <w:szCs w:val="20"/>
        </w:rPr>
        <w:t>შესწორებები</w:t>
      </w:r>
      <w:r w:rsidR="009662C1" w:rsidRPr="00134C9F">
        <w:rPr>
          <w:rFonts w:ascii="Sylfaen" w:hAnsi="Sylfaen"/>
          <w:sz w:val="20"/>
          <w:szCs w:val="20"/>
        </w:rPr>
        <w:t xml:space="preserve">), </w:t>
      </w:r>
      <w:r w:rsidR="009662C1" w:rsidRPr="00134C9F">
        <w:rPr>
          <w:rFonts w:ascii="Sylfaen" w:hAnsi="Sylfaen" w:cs="Sylfaen"/>
          <w:sz w:val="20"/>
          <w:szCs w:val="20"/>
        </w:rPr>
        <w:t>რომლებიც</w:t>
      </w:r>
      <w:r w:rsidR="009662C1" w:rsidRPr="00134C9F">
        <w:rPr>
          <w:rFonts w:ascii="Sylfaen" w:hAnsi="Sylfaen"/>
          <w:sz w:val="20"/>
          <w:szCs w:val="20"/>
        </w:rPr>
        <w:t xml:space="preserve"> </w:t>
      </w:r>
      <w:r w:rsidR="009662C1" w:rsidRPr="00134C9F">
        <w:rPr>
          <w:rFonts w:ascii="Sylfaen" w:hAnsi="Sylfaen" w:cs="Sylfaen"/>
          <w:sz w:val="20"/>
          <w:szCs w:val="20"/>
        </w:rPr>
        <w:t>გამოიწვია</w:t>
      </w:r>
      <w:r w:rsidR="009662C1" w:rsidRPr="00134C9F">
        <w:rPr>
          <w:rFonts w:ascii="Sylfaen" w:hAnsi="Sylfaen"/>
          <w:sz w:val="20"/>
          <w:szCs w:val="20"/>
        </w:rPr>
        <w:t xml:space="preserve"> </w:t>
      </w:r>
      <w:r w:rsidR="009662C1" w:rsidRPr="00134C9F">
        <w:rPr>
          <w:rFonts w:ascii="Sylfaen" w:hAnsi="Sylfaen" w:cs="Sylfaen"/>
          <w:sz w:val="20"/>
          <w:szCs w:val="20"/>
        </w:rPr>
        <w:t>შეფასების</w:t>
      </w:r>
      <w:r w:rsidR="009662C1" w:rsidRPr="00134C9F">
        <w:rPr>
          <w:rFonts w:ascii="Sylfaen" w:hAnsi="Sylfaen"/>
          <w:sz w:val="20"/>
          <w:szCs w:val="20"/>
        </w:rPr>
        <w:t xml:space="preserve"> </w:t>
      </w:r>
      <w:r w:rsidR="009662C1" w:rsidRPr="00134C9F">
        <w:rPr>
          <w:rFonts w:ascii="Sylfaen" w:hAnsi="Sylfaen" w:cs="Sylfaen"/>
          <w:sz w:val="20"/>
          <w:szCs w:val="20"/>
        </w:rPr>
        <w:t>მეთოდში</w:t>
      </w:r>
      <w:r w:rsidR="009662C1" w:rsidRPr="00134C9F">
        <w:rPr>
          <w:rFonts w:ascii="Sylfaen" w:hAnsi="Sylfaen"/>
          <w:sz w:val="20"/>
          <w:szCs w:val="20"/>
        </w:rPr>
        <w:t xml:space="preserve">, </w:t>
      </w:r>
      <w:r w:rsidR="009662C1" w:rsidRPr="00134C9F">
        <w:rPr>
          <w:rFonts w:ascii="Sylfaen" w:hAnsi="Sylfaen" w:cs="Sylfaen"/>
          <w:sz w:val="20"/>
          <w:szCs w:val="20"/>
        </w:rPr>
        <w:t>ან</w:t>
      </w:r>
      <w:r w:rsidR="009662C1" w:rsidRPr="00134C9F">
        <w:rPr>
          <w:rFonts w:ascii="Sylfaen" w:hAnsi="Sylfaen"/>
          <w:sz w:val="20"/>
          <w:szCs w:val="20"/>
        </w:rPr>
        <w:t xml:space="preserve"> </w:t>
      </w:r>
      <w:r w:rsidR="009662C1" w:rsidRPr="00134C9F">
        <w:rPr>
          <w:rFonts w:ascii="Sylfaen" w:hAnsi="Sylfaen" w:cs="Sylfaen"/>
          <w:sz w:val="20"/>
          <w:szCs w:val="20"/>
        </w:rPr>
        <w:t>მის</w:t>
      </w:r>
      <w:r w:rsidR="009662C1" w:rsidRPr="00134C9F">
        <w:rPr>
          <w:rFonts w:ascii="Sylfaen" w:hAnsi="Sylfaen"/>
          <w:sz w:val="20"/>
          <w:szCs w:val="20"/>
        </w:rPr>
        <w:t xml:space="preserve"> </w:t>
      </w:r>
      <w:r w:rsidR="009662C1" w:rsidRPr="00134C9F">
        <w:rPr>
          <w:rFonts w:ascii="Sylfaen" w:hAnsi="Sylfaen" w:cs="Sylfaen"/>
          <w:sz w:val="20"/>
          <w:szCs w:val="20"/>
        </w:rPr>
        <w:t>გამოყენებაში</w:t>
      </w:r>
      <w:r w:rsidR="009662C1" w:rsidRPr="00134C9F">
        <w:rPr>
          <w:rFonts w:ascii="Sylfaen" w:hAnsi="Sylfaen"/>
          <w:sz w:val="20"/>
          <w:szCs w:val="20"/>
        </w:rPr>
        <w:t xml:space="preserve"> </w:t>
      </w:r>
      <w:r w:rsidR="009662C1" w:rsidRPr="00134C9F">
        <w:rPr>
          <w:rFonts w:ascii="Sylfaen" w:hAnsi="Sylfaen" w:cs="Sylfaen"/>
          <w:sz w:val="20"/>
          <w:szCs w:val="20"/>
        </w:rPr>
        <w:t>შეტანილმა</w:t>
      </w:r>
      <w:r w:rsidR="009662C1" w:rsidRPr="00134C9F">
        <w:rPr>
          <w:rFonts w:ascii="Sylfaen" w:hAnsi="Sylfaen"/>
          <w:sz w:val="20"/>
          <w:szCs w:val="20"/>
        </w:rPr>
        <w:t xml:space="preserve"> </w:t>
      </w:r>
      <w:r w:rsidR="009662C1" w:rsidRPr="00134C9F">
        <w:rPr>
          <w:rFonts w:ascii="Sylfaen" w:hAnsi="Sylfaen" w:cs="Sylfaen"/>
          <w:sz w:val="20"/>
          <w:szCs w:val="20"/>
        </w:rPr>
        <w:t>ცვლილებებმა</w:t>
      </w:r>
      <w:r w:rsidR="009662C1" w:rsidRPr="00134C9F">
        <w:rPr>
          <w:rFonts w:ascii="Sylfaen" w:hAnsi="Sylfaen"/>
          <w:sz w:val="20"/>
          <w:szCs w:val="20"/>
        </w:rPr>
        <w:t xml:space="preserve">, </w:t>
      </w:r>
      <w:r w:rsidR="009662C1" w:rsidRPr="00134C9F">
        <w:rPr>
          <w:rFonts w:ascii="Sylfaen" w:hAnsi="Sylfaen" w:cs="Sylfaen"/>
          <w:sz w:val="20"/>
          <w:szCs w:val="20"/>
        </w:rPr>
        <w:t>უნდა</w:t>
      </w:r>
      <w:r w:rsidR="009662C1" w:rsidRPr="00134C9F">
        <w:rPr>
          <w:rFonts w:ascii="Sylfaen" w:hAnsi="Sylfaen"/>
          <w:sz w:val="20"/>
          <w:szCs w:val="20"/>
        </w:rPr>
        <w:t xml:space="preserve"> </w:t>
      </w:r>
      <w:r w:rsidR="009662C1" w:rsidRPr="00134C9F">
        <w:rPr>
          <w:rFonts w:ascii="Sylfaen" w:hAnsi="Sylfaen" w:cs="Sylfaen"/>
          <w:sz w:val="20"/>
          <w:szCs w:val="20"/>
        </w:rPr>
        <w:t>აისახოს</w:t>
      </w:r>
      <w:r w:rsidR="009662C1" w:rsidRPr="00134C9F">
        <w:rPr>
          <w:rFonts w:ascii="Sylfaen" w:hAnsi="Sylfaen"/>
          <w:sz w:val="20"/>
          <w:szCs w:val="20"/>
        </w:rPr>
        <w:t xml:space="preserve">, </w:t>
      </w:r>
      <w:r w:rsidR="009662C1" w:rsidRPr="00134C9F">
        <w:rPr>
          <w:rFonts w:ascii="Sylfaen" w:hAnsi="Sylfaen" w:cs="Sylfaen"/>
          <w:sz w:val="20"/>
          <w:szCs w:val="20"/>
        </w:rPr>
        <w:t>როგორც</w:t>
      </w:r>
      <w:r w:rsidR="009662C1" w:rsidRPr="00134C9F">
        <w:rPr>
          <w:rFonts w:ascii="Sylfaen" w:hAnsi="Sylfaen"/>
          <w:sz w:val="20"/>
          <w:szCs w:val="20"/>
        </w:rPr>
        <w:t xml:space="preserve"> </w:t>
      </w:r>
      <w:r w:rsidR="009662C1" w:rsidRPr="00134C9F">
        <w:rPr>
          <w:rFonts w:ascii="Sylfaen" w:hAnsi="Sylfaen" w:cs="Sylfaen"/>
          <w:sz w:val="20"/>
          <w:szCs w:val="20"/>
        </w:rPr>
        <w:t>სააღრიცხვო</w:t>
      </w:r>
      <w:r w:rsidR="009662C1" w:rsidRPr="00134C9F">
        <w:rPr>
          <w:rFonts w:ascii="Sylfaen" w:hAnsi="Sylfaen"/>
          <w:sz w:val="20"/>
          <w:szCs w:val="20"/>
        </w:rPr>
        <w:t xml:space="preserve"> </w:t>
      </w:r>
      <w:r w:rsidR="009662C1" w:rsidRPr="00134C9F">
        <w:rPr>
          <w:rFonts w:ascii="Sylfaen" w:hAnsi="Sylfaen" w:cs="Sylfaen"/>
          <w:sz w:val="20"/>
          <w:szCs w:val="20"/>
        </w:rPr>
        <w:t>შეფასების</w:t>
      </w:r>
      <w:r w:rsidR="009662C1" w:rsidRPr="00134C9F">
        <w:rPr>
          <w:rFonts w:ascii="Sylfaen" w:hAnsi="Sylfaen"/>
          <w:sz w:val="20"/>
          <w:szCs w:val="20"/>
        </w:rPr>
        <w:t xml:space="preserve"> </w:t>
      </w:r>
      <w:r w:rsidR="009662C1" w:rsidRPr="00134C9F">
        <w:rPr>
          <w:rFonts w:ascii="Sylfaen" w:hAnsi="Sylfaen" w:cs="Sylfaen"/>
          <w:sz w:val="20"/>
          <w:szCs w:val="20"/>
        </w:rPr>
        <w:t>ცვლილება</w:t>
      </w:r>
      <w:r w:rsidR="009662C1" w:rsidRPr="00134C9F">
        <w:rPr>
          <w:rFonts w:ascii="Sylfaen" w:hAnsi="Sylfaen"/>
          <w:sz w:val="20"/>
          <w:szCs w:val="20"/>
        </w:rPr>
        <w:t xml:space="preserve"> </w:t>
      </w:r>
      <w:r w:rsidR="009662C1" w:rsidRPr="00134C9F">
        <w:rPr>
          <w:rFonts w:ascii="Sylfaen" w:hAnsi="Sylfaen"/>
          <w:sz w:val="20"/>
          <w:szCs w:val="20"/>
          <w:lang w:val="ka-GE"/>
        </w:rPr>
        <w:t>სს</w:t>
      </w:r>
      <w:r w:rsidR="009662C1" w:rsidRPr="00134C9F">
        <w:rPr>
          <w:rFonts w:ascii="Sylfaen" w:hAnsi="Sylfaen" w:cs="Sylfaen"/>
          <w:sz w:val="20"/>
          <w:szCs w:val="20"/>
        </w:rPr>
        <w:t>ბასს</w:t>
      </w:r>
      <w:r w:rsidR="009662C1" w:rsidRPr="00134C9F">
        <w:rPr>
          <w:rFonts w:ascii="Sylfaen" w:hAnsi="Sylfaen"/>
          <w:sz w:val="20"/>
          <w:szCs w:val="20"/>
        </w:rPr>
        <w:t xml:space="preserve"> </w:t>
      </w:r>
      <w:r w:rsidR="009662C1" w:rsidRPr="00134C9F">
        <w:rPr>
          <w:rFonts w:ascii="Sylfaen" w:hAnsi="Sylfaen"/>
          <w:sz w:val="20"/>
          <w:szCs w:val="20"/>
          <w:lang w:val="ka-GE"/>
        </w:rPr>
        <w:t>3</w:t>
      </w:r>
      <w:r w:rsidR="009662C1" w:rsidRPr="00134C9F">
        <w:rPr>
          <w:rFonts w:ascii="Sylfaen" w:hAnsi="Sylfaen"/>
          <w:sz w:val="20"/>
          <w:szCs w:val="20"/>
        </w:rPr>
        <w:t>-</w:t>
      </w:r>
      <w:r w:rsidR="009662C1" w:rsidRPr="00134C9F">
        <w:rPr>
          <w:rFonts w:ascii="Sylfaen" w:hAnsi="Sylfaen" w:cs="Sylfaen"/>
          <w:sz w:val="20"/>
          <w:szCs w:val="20"/>
        </w:rPr>
        <w:t>ის</w:t>
      </w:r>
      <w:r w:rsidR="009662C1" w:rsidRPr="00134C9F">
        <w:rPr>
          <w:rFonts w:ascii="Sylfaen" w:hAnsi="Sylfaen" w:cs="Sylfaen"/>
          <w:sz w:val="20"/>
          <w:szCs w:val="20"/>
          <w:lang w:val="ka-GE"/>
        </w:rPr>
        <w:t xml:space="preserve">, </w:t>
      </w:r>
      <w:r w:rsidR="009662C1" w:rsidRPr="00134C9F">
        <w:rPr>
          <w:rFonts w:ascii="Sylfaen" w:hAnsi="Sylfaen" w:cs="Sylfaen"/>
          <w:i/>
          <w:iCs/>
          <w:sz w:val="20"/>
          <w:szCs w:val="20"/>
          <w:lang w:val="ka-GE"/>
        </w:rPr>
        <w:t>სააღრიცხვო პოლიტიკა, ცვლილებები სააღრიცხვო შეფასებებში და შეცდომები</w:t>
      </w:r>
      <w:r w:rsidR="009662C1" w:rsidRPr="00134C9F">
        <w:rPr>
          <w:rFonts w:ascii="Sylfaen" w:hAnsi="Sylfaen" w:cs="Sylfaen"/>
          <w:sz w:val="20"/>
          <w:szCs w:val="20"/>
          <w:lang w:val="ka-GE"/>
        </w:rPr>
        <w:t xml:space="preserve">, </w:t>
      </w:r>
      <w:r w:rsidR="009662C1" w:rsidRPr="00134C9F">
        <w:rPr>
          <w:rFonts w:ascii="Sylfaen" w:hAnsi="Sylfaen" w:cs="Sylfaen"/>
          <w:sz w:val="20"/>
          <w:szCs w:val="20"/>
        </w:rPr>
        <w:t>შესაბამისად. თუმცა, არ მო</w:t>
      </w:r>
      <w:r w:rsidR="0004229C" w:rsidRPr="00134C9F">
        <w:rPr>
          <w:rFonts w:ascii="Sylfaen" w:hAnsi="Sylfaen" w:cs="Sylfaen"/>
          <w:sz w:val="20"/>
          <w:szCs w:val="20"/>
          <w:lang w:val="ka-GE"/>
        </w:rPr>
        <w:t>ი</w:t>
      </w:r>
      <w:r w:rsidR="009662C1" w:rsidRPr="00134C9F">
        <w:rPr>
          <w:rFonts w:ascii="Sylfaen" w:hAnsi="Sylfaen" w:cs="Sylfaen"/>
          <w:sz w:val="20"/>
          <w:szCs w:val="20"/>
        </w:rPr>
        <w:t>თხოვება სააღრიცხვო შეფასების შეცვლასთან დაკავშირებით</w:t>
      </w:r>
      <w:r w:rsidR="009662C1" w:rsidRPr="00134C9F">
        <w:rPr>
          <w:rFonts w:ascii="Sylfaen" w:hAnsi="Sylfaen"/>
          <w:sz w:val="20"/>
          <w:szCs w:val="20"/>
        </w:rPr>
        <w:t xml:space="preserve"> </w:t>
      </w:r>
      <w:r w:rsidR="009662C1" w:rsidRPr="00134C9F">
        <w:rPr>
          <w:rFonts w:ascii="Sylfaen" w:hAnsi="Sylfaen" w:cs="Sylfaen"/>
          <w:sz w:val="20"/>
          <w:szCs w:val="20"/>
        </w:rPr>
        <w:t>ბასს</w:t>
      </w:r>
      <w:r w:rsidR="009662C1" w:rsidRPr="00134C9F">
        <w:rPr>
          <w:rFonts w:ascii="Sylfaen" w:hAnsi="Sylfaen"/>
          <w:sz w:val="20"/>
          <w:szCs w:val="20"/>
        </w:rPr>
        <w:t xml:space="preserve"> </w:t>
      </w:r>
      <w:r w:rsidR="00004EB1" w:rsidRPr="00134C9F">
        <w:rPr>
          <w:rFonts w:ascii="Sylfaen" w:hAnsi="Sylfaen"/>
          <w:sz w:val="20"/>
          <w:szCs w:val="20"/>
          <w:lang w:val="ka-GE"/>
        </w:rPr>
        <w:t>3</w:t>
      </w:r>
      <w:r w:rsidR="009662C1" w:rsidRPr="00134C9F">
        <w:rPr>
          <w:rFonts w:ascii="Sylfaen" w:hAnsi="Sylfaen"/>
          <w:sz w:val="20"/>
          <w:szCs w:val="20"/>
        </w:rPr>
        <w:t>-</w:t>
      </w:r>
      <w:r w:rsidR="009662C1" w:rsidRPr="00134C9F">
        <w:rPr>
          <w:rFonts w:ascii="Sylfaen" w:hAnsi="Sylfaen" w:cs="Sylfaen"/>
          <w:sz w:val="20"/>
          <w:szCs w:val="20"/>
        </w:rPr>
        <w:t>ის</w:t>
      </w:r>
      <w:r w:rsidR="009662C1" w:rsidRPr="00134C9F">
        <w:rPr>
          <w:rFonts w:ascii="Sylfaen" w:hAnsi="Sylfaen"/>
          <w:sz w:val="20"/>
          <w:szCs w:val="20"/>
        </w:rPr>
        <w:t xml:space="preserve"> </w:t>
      </w:r>
      <w:r w:rsidR="009662C1" w:rsidRPr="00134C9F">
        <w:rPr>
          <w:rFonts w:ascii="Sylfaen" w:hAnsi="Sylfaen" w:cs="Sylfaen"/>
          <w:sz w:val="20"/>
          <w:szCs w:val="20"/>
        </w:rPr>
        <w:t>მიხედვით</w:t>
      </w:r>
      <w:r w:rsidR="009662C1" w:rsidRPr="00134C9F">
        <w:rPr>
          <w:rFonts w:ascii="Sylfaen" w:hAnsi="Sylfaen"/>
          <w:sz w:val="20"/>
          <w:szCs w:val="20"/>
        </w:rPr>
        <w:t xml:space="preserve"> </w:t>
      </w:r>
      <w:r w:rsidR="009662C1" w:rsidRPr="00134C9F">
        <w:rPr>
          <w:rFonts w:ascii="Sylfaen" w:hAnsi="Sylfaen" w:cs="Sylfaen"/>
          <w:sz w:val="20"/>
          <w:szCs w:val="20"/>
        </w:rPr>
        <w:t>გასამჟღავნებელი</w:t>
      </w:r>
      <w:r w:rsidR="009662C1" w:rsidRPr="00134C9F">
        <w:rPr>
          <w:rFonts w:ascii="Sylfaen" w:hAnsi="Sylfaen"/>
          <w:sz w:val="20"/>
          <w:szCs w:val="20"/>
        </w:rPr>
        <w:t xml:space="preserve"> </w:t>
      </w:r>
      <w:r w:rsidR="009662C1" w:rsidRPr="00134C9F">
        <w:rPr>
          <w:rFonts w:ascii="Sylfaen" w:hAnsi="Sylfaen" w:cs="Sylfaen"/>
          <w:sz w:val="20"/>
          <w:szCs w:val="20"/>
        </w:rPr>
        <w:t>ინფორმაციის</w:t>
      </w:r>
      <w:r w:rsidR="009662C1" w:rsidRPr="00134C9F">
        <w:rPr>
          <w:rFonts w:ascii="Sylfaen" w:hAnsi="Sylfaen"/>
          <w:sz w:val="20"/>
          <w:szCs w:val="20"/>
        </w:rPr>
        <w:t xml:space="preserve"> </w:t>
      </w:r>
      <w:r w:rsidR="009662C1" w:rsidRPr="00134C9F">
        <w:rPr>
          <w:rFonts w:ascii="Sylfaen" w:hAnsi="Sylfaen" w:cs="Sylfaen"/>
          <w:sz w:val="20"/>
          <w:szCs w:val="20"/>
        </w:rPr>
        <w:t>განმარტებით</w:t>
      </w:r>
      <w:r w:rsidR="009662C1" w:rsidRPr="00134C9F">
        <w:rPr>
          <w:rFonts w:ascii="Sylfaen" w:hAnsi="Sylfaen"/>
          <w:sz w:val="20"/>
          <w:szCs w:val="20"/>
        </w:rPr>
        <w:t xml:space="preserve"> </w:t>
      </w:r>
      <w:r w:rsidR="009662C1" w:rsidRPr="00134C9F">
        <w:rPr>
          <w:rFonts w:ascii="Sylfaen" w:hAnsi="Sylfaen" w:cs="Sylfaen"/>
          <w:sz w:val="20"/>
          <w:szCs w:val="20"/>
        </w:rPr>
        <w:t>შენიშვნებში</w:t>
      </w:r>
      <w:r w:rsidR="009662C1" w:rsidRPr="00134C9F">
        <w:rPr>
          <w:rFonts w:ascii="Sylfaen" w:hAnsi="Sylfaen"/>
          <w:sz w:val="20"/>
          <w:szCs w:val="20"/>
        </w:rPr>
        <w:t xml:space="preserve"> </w:t>
      </w:r>
      <w:r w:rsidR="009662C1" w:rsidRPr="00134C9F">
        <w:rPr>
          <w:rFonts w:ascii="Sylfaen" w:hAnsi="Sylfaen" w:cs="Sylfaen"/>
          <w:sz w:val="20"/>
          <w:szCs w:val="20"/>
        </w:rPr>
        <w:t>წარმოდგენა</w:t>
      </w:r>
      <w:r w:rsidR="009662C1" w:rsidRPr="00134C9F">
        <w:rPr>
          <w:rFonts w:ascii="Sylfaen" w:hAnsi="Sylfaen"/>
          <w:sz w:val="20"/>
          <w:szCs w:val="20"/>
        </w:rPr>
        <w:t xml:space="preserve"> </w:t>
      </w:r>
      <w:r w:rsidR="009662C1" w:rsidRPr="00134C9F">
        <w:rPr>
          <w:rFonts w:ascii="Sylfaen" w:hAnsi="Sylfaen" w:cs="Sylfaen"/>
          <w:sz w:val="20"/>
          <w:szCs w:val="20"/>
        </w:rPr>
        <w:t>ისეთი</w:t>
      </w:r>
      <w:r w:rsidR="009662C1" w:rsidRPr="00134C9F">
        <w:rPr>
          <w:rFonts w:ascii="Sylfaen" w:hAnsi="Sylfaen"/>
          <w:sz w:val="20"/>
          <w:szCs w:val="20"/>
        </w:rPr>
        <w:t xml:space="preserve"> </w:t>
      </w:r>
      <w:r w:rsidR="009662C1" w:rsidRPr="00134C9F">
        <w:rPr>
          <w:rFonts w:ascii="Sylfaen" w:hAnsi="Sylfaen" w:cs="Sylfaen"/>
          <w:sz w:val="20"/>
          <w:szCs w:val="20"/>
        </w:rPr>
        <w:t>შესწორებებისთვის</w:t>
      </w:r>
      <w:r w:rsidR="009662C1" w:rsidRPr="00134C9F">
        <w:rPr>
          <w:rFonts w:ascii="Sylfaen" w:hAnsi="Sylfaen"/>
          <w:sz w:val="20"/>
          <w:szCs w:val="20"/>
        </w:rPr>
        <w:t xml:space="preserve">, </w:t>
      </w:r>
      <w:r w:rsidR="009662C1" w:rsidRPr="00134C9F">
        <w:rPr>
          <w:rFonts w:ascii="Sylfaen" w:hAnsi="Sylfaen" w:cs="Sylfaen"/>
          <w:sz w:val="20"/>
          <w:szCs w:val="20"/>
        </w:rPr>
        <w:t>რომლებიც</w:t>
      </w:r>
      <w:r w:rsidR="009662C1" w:rsidRPr="00134C9F">
        <w:rPr>
          <w:rFonts w:ascii="Sylfaen" w:hAnsi="Sylfaen"/>
          <w:sz w:val="20"/>
          <w:szCs w:val="20"/>
        </w:rPr>
        <w:t xml:space="preserve"> </w:t>
      </w:r>
      <w:r w:rsidR="009662C1" w:rsidRPr="00134C9F">
        <w:rPr>
          <w:rFonts w:ascii="Sylfaen" w:hAnsi="Sylfaen" w:cs="Sylfaen"/>
          <w:sz w:val="20"/>
          <w:szCs w:val="20"/>
        </w:rPr>
        <w:t>გამოიწვია</w:t>
      </w:r>
      <w:r w:rsidR="009662C1" w:rsidRPr="00134C9F">
        <w:rPr>
          <w:rFonts w:ascii="Sylfaen" w:hAnsi="Sylfaen"/>
          <w:sz w:val="20"/>
          <w:szCs w:val="20"/>
        </w:rPr>
        <w:t xml:space="preserve"> </w:t>
      </w:r>
      <w:r w:rsidR="009662C1" w:rsidRPr="00134C9F">
        <w:rPr>
          <w:rFonts w:ascii="Sylfaen" w:hAnsi="Sylfaen" w:cs="Sylfaen"/>
          <w:sz w:val="20"/>
          <w:szCs w:val="20"/>
        </w:rPr>
        <w:t>შეფასების</w:t>
      </w:r>
      <w:r w:rsidR="009662C1" w:rsidRPr="00134C9F">
        <w:rPr>
          <w:rFonts w:ascii="Sylfaen" w:hAnsi="Sylfaen"/>
          <w:sz w:val="20"/>
          <w:szCs w:val="20"/>
        </w:rPr>
        <w:t xml:space="preserve"> </w:t>
      </w:r>
      <w:r w:rsidR="009662C1" w:rsidRPr="00134C9F">
        <w:rPr>
          <w:rFonts w:ascii="Sylfaen" w:hAnsi="Sylfaen" w:cs="Sylfaen"/>
          <w:sz w:val="20"/>
          <w:szCs w:val="20"/>
        </w:rPr>
        <w:t>მეთოდში</w:t>
      </w:r>
      <w:r w:rsidR="009662C1" w:rsidRPr="00134C9F">
        <w:rPr>
          <w:rFonts w:ascii="Sylfaen" w:hAnsi="Sylfaen"/>
          <w:sz w:val="20"/>
          <w:szCs w:val="20"/>
        </w:rPr>
        <w:t xml:space="preserve">, </w:t>
      </w:r>
      <w:r w:rsidR="009662C1" w:rsidRPr="00134C9F">
        <w:rPr>
          <w:rFonts w:ascii="Sylfaen" w:hAnsi="Sylfaen" w:cs="Sylfaen"/>
          <w:sz w:val="20"/>
          <w:szCs w:val="20"/>
        </w:rPr>
        <w:t>ან</w:t>
      </w:r>
      <w:r w:rsidR="009662C1" w:rsidRPr="00134C9F">
        <w:rPr>
          <w:rFonts w:ascii="Sylfaen" w:hAnsi="Sylfaen"/>
          <w:sz w:val="20"/>
          <w:szCs w:val="20"/>
        </w:rPr>
        <w:t xml:space="preserve"> </w:t>
      </w:r>
      <w:r w:rsidR="009662C1" w:rsidRPr="00134C9F">
        <w:rPr>
          <w:rFonts w:ascii="Sylfaen" w:hAnsi="Sylfaen" w:cs="Sylfaen"/>
          <w:sz w:val="20"/>
          <w:szCs w:val="20"/>
        </w:rPr>
        <w:t>მის</w:t>
      </w:r>
      <w:r w:rsidR="009662C1" w:rsidRPr="00134C9F">
        <w:rPr>
          <w:rFonts w:ascii="Sylfaen" w:hAnsi="Sylfaen"/>
          <w:sz w:val="20"/>
          <w:szCs w:val="20"/>
        </w:rPr>
        <w:t xml:space="preserve"> </w:t>
      </w:r>
      <w:r w:rsidR="009662C1" w:rsidRPr="00134C9F">
        <w:rPr>
          <w:rFonts w:ascii="Sylfaen" w:hAnsi="Sylfaen" w:cs="Sylfaen"/>
          <w:sz w:val="20"/>
          <w:szCs w:val="20"/>
        </w:rPr>
        <w:t>გამოყენებაში</w:t>
      </w:r>
      <w:r w:rsidR="009662C1" w:rsidRPr="00134C9F">
        <w:rPr>
          <w:rFonts w:ascii="Sylfaen" w:hAnsi="Sylfaen"/>
          <w:sz w:val="20"/>
          <w:szCs w:val="20"/>
        </w:rPr>
        <w:t xml:space="preserve"> </w:t>
      </w:r>
      <w:r w:rsidR="009662C1" w:rsidRPr="00134C9F">
        <w:rPr>
          <w:rFonts w:ascii="Sylfaen" w:hAnsi="Sylfaen" w:cs="Sylfaen"/>
          <w:sz w:val="20"/>
          <w:szCs w:val="20"/>
        </w:rPr>
        <w:t>შეტანილმა</w:t>
      </w:r>
      <w:r w:rsidR="009662C1" w:rsidRPr="00134C9F">
        <w:rPr>
          <w:rFonts w:ascii="Sylfaen" w:hAnsi="Sylfaen"/>
          <w:sz w:val="20"/>
          <w:szCs w:val="20"/>
        </w:rPr>
        <w:t xml:space="preserve"> </w:t>
      </w:r>
      <w:r w:rsidR="009662C1" w:rsidRPr="00134C9F">
        <w:rPr>
          <w:rFonts w:ascii="Sylfaen" w:hAnsi="Sylfaen" w:cs="Sylfaen"/>
          <w:sz w:val="20"/>
          <w:szCs w:val="20"/>
        </w:rPr>
        <w:t>ცვლილებებმა</w:t>
      </w:r>
      <w:r w:rsidR="0081081C" w:rsidRPr="00134C9F">
        <w:rPr>
          <w:rFonts w:ascii="Sylfaen" w:hAnsi="Sylfaen"/>
          <w:spacing w:val="-2"/>
          <w:sz w:val="20"/>
          <w:szCs w:val="20"/>
        </w:rPr>
        <w:t>.</w:t>
      </w:r>
    </w:p>
    <w:p w14:paraId="4DA14C31" w14:textId="77777777" w:rsidR="00764160" w:rsidRPr="00AA05A9" w:rsidRDefault="00764160">
      <w:pPr>
        <w:pStyle w:val="BodyText"/>
        <w:spacing w:before="7"/>
        <w:jc w:val="left"/>
        <w:rPr>
          <w:rFonts w:ascii="Sylfaen" w:hAnsi="Sylfaen"/>
        </w:rPr>
      </w:pPr>
    </w:p>
    <w:p w14:paraId="3FF4D5E2" w14:textId="5A76D7DF" w:rsidR="00764160" w:rsidRPr="00AA05A9" w:rsidRDefault="004B756B">
      <w:pPr>
        <w:pStyle w:val="BodyText"/>
        <w:ind w:left="1440"/>
        <w:jc w:val="left"/>
        <w:rPr>
          <w:rFonts w:ascii="Sylfaen" w:hAnsi="Sylfaen"/>
        </w:rPr>
      </w:pPr>
      <w:r w:rsidRPr="00AA05A9">
        <w:rPr>
          <w:rFonts w:ascii="Sylfaen" w:hAnsi="Sylfaen" w:cs="Sylfaen"/>
          <w:spacing w:val="-2"/>
        </w:rPr>
        <w:t>საბაზრო</w:t>
      </w:r>
      <w:r w:rsidRPr="00AA05A9">
        <w:rPr>
          <w:rFonts w:ascii="Sylfaen" w:hAnsi="Sylfaen"/>
          <w:spacing w:val="-2"/>
        </w:rPr>
        <w:t xml:space="preserve"> </w:t>
      </w:r>
      <w:r w:rsidRPr="00AA05A9">
        <w:rPr>
          <w:rFonts w:ascii="Sylfaen" w:hAnsi="Sylfaen" w:cs="Sylfaen"/>
          <w:spacing w:val="-2"/>
        </w:rPr>
        <w:t>მიდგომა</w:t>
      </w:r>
    </w:p>
    <w:p w14:paraId="2EBE1007" w14:textId="680F4836" w:rsidR="00764160" w:rsidRPr="00AA05A9" w:rsidRDefault="004B756B">
      <w:pPr>
        <w:pStyle w:val="ListParagraph"/>
        <w:numPr>
          <w:ilvl w:val="0"/>
          <w:numId w:val="158"/>
        </w:numPr>
        <w:tabs>
          <w:tab w:val="left" w:pos="1985"/>
          <w:tab w:val="left" w:pos="1987"/>
        </w:tabs>
        <w:spacing w:before="170" w:line="292" w:lineRule="auto"/>
        <w:ind w:right="715"/>
        <w:rPr>
          <w:rFonts w:ascii="Sylfaen" w:hAnsi="Sylfaen"/>
          <w:sz w:val="20"/>
        </w:rPr>
      </w:pPr>
      <w:bookmarkStart w:id="34" w:name="_bookmark19"/>
      <w:bookmarkEnd w:id="34"/>
      <w:r w:rsidRPr="00AA05A9">
        <w:rPr>
          <w:rFonts w:ascii="Sylfaen" w:hAnsi="Sylfaen" w:cs="Sylfaen"/>
          <w:sz w:val="20"/>
        </w:rPr>
        <w:t>საბაზრო</w:t>
      </w:r>
      <w:r w:rsidRPr="00AA05A9">
        <w:rPr>
          <w:rFonts w:ascii="Sylfaen" w:hAnsi="Sylfaen"/>
          <w:sz w:val="20"/>
        </w:rPr>
        <w:t xml:space="preserve"> </w:t>
      </w:r>
      <w:r w:rsidRPr="00AA05A9">
        <w:rPr>
          <w:rFonts w:ascii="Sylfaen" w:hAnsi="Sylfaen" w:cs="Sylfaen"/>
          <w:sz w:val="20"/>
        </w:rPr>
        <w:t>მიდგომა</w:t>
      </w:r>
      <w:r w:rsidR="0025235F" w:rsidRPr="00AA05A9">
        <w:rPr>
          <w:rFonts w:ascii="Sylfaen" w:hAnsi="Sylfaen" w:cs="Sylfaen"/>
          <w:sz w:val="20"/>
          <w:lang w:val="ka-GE"/>
        </w:rPr>
        <w:t xml:space="preserve"> იყენებს იდენტური ან შესადარისი (</w:t>
      </w:r>
      <w:r w:rsidR="00DC0C42" w:rsidRPr="00AA05A9">
        <w:rPr>
          <w:rFonts w:ascii="Sylfaen" w:hAnsi="Sylfaen" w:cs="Sylfaen"/>
          <w:sz w:val="20"/>
          <w:lang w:val="ka-GE"/>
        </w:rPr>
        <w:t>მაგალითად,</w:t>
      </w:r>
      <w:r w:rsidR="0025235F" w:rsidRPr="00AA05A9">
        <w:rPr>
          <w:rFonts w:ascii="Sylfaen" w:hAnsi="Sylfaen" w:cs="Sylfaen"/>
          <w:sz w:val="20"/>
          <w:lang w:val="ka-GE"/>
        </w:rPr>
        <w:t xml:space="preserve"> მსგავსი) აქტივების, ვალდებულებების ან აქტივებისა და ვალდებულებების ჯგუფის საბაზრო გარიგებების შედეგად წარმოქმნილ ფასებსა და სხვა შესაბამის ინფორმაციას.</w:t>
      </w:r>
    </w:p>
    <w:p w14:paraId="4C79969D" w14:textId="77777777" w:rsidR="00764160" w:rsidRPr="00AA05A9" w:rsidRDefault="00764160">
      <w:pPr>
        <w:pStyle w:val="BodyText"/>
        <w:spacing w:before="9"/>
        <w:jc w:val="left"/>
        <w:rPr>
          <w:rFonts w:ascii="Sylfaen" w:hAnsi="Sylfaen"/>
        </w:rPr>
      </w:pPr>
    </w:p>
    <w:p w14:paraId="6F93D61B" w14:textId="633C5289" w:rsidR="00764160" w:rsidRPr="00AA05A9" w:rsidRDefault="007E63D8">
      <w:pPr>
        <w:pStyle w:val="BodyText"/>
        <w:ind w:left="1440"/>
        <w:jc w:val="left"/>
        <w:rPr>
          <w:rFonts w:ascii="Sylfaen" w:hAnsi="Sylfaen"/>
          <w:lang w:val="ka-GE"/>
        </w:rPr>
      </w:pPr>
      <w:r w:rsidRPr="00AA05A9">
        <w:rPr>
          <w:rFonts w:ascii="Sylfaen" w:hAnsi="Sylfaen"/>
          <w:spacing w:val="-2"/>
          <w:lang w:val="ka-GE"/>
        </w:rPr>
        <w:t>დანახარჯების მიდგომა</w:t>
      </w:r>
    </w:p>
    <w:p w14:paraId="110E90FB" w14:textId="64A8A2E5" w:rsidR="00786BD7" w:rsidRPr="00134C9F" w:rsidRDefault="00786BD7" w:rsidP="00E94B20">
      <w:pPr>
        <w:pStyle w:val="ListParagraph"/>
        <w:numPr>
          <w:ilvl w:val="0"/>
          <w:numId w:val="158"/>
        </w:numPr>
        <w:tabs>
          <w:tab w:val="left" w:pos="1986"/>
        </w:tabs>
        <w:spacing w:before="170" w:line="292" w:lineRule="auto"/>
        <w:ind w:left="1986" w:right="714" w:hanging="547"/>
        <w:rPr>
          <w:rFonts w:ascii="Sylfaen" w:hAnsi="Sylfaen"/>
          <w:sz w:val="20"/>
          <w:szCs w:val="20"/>
        </w:rPr>
      </w:pPr>
      <w:r w:rsidRPr="00134C9F">
        <w:rPr>
          <w:rFonts w:ascii="Sylfaen" w:hAnsi="Sylfaen" w:cs="Sylfaen"/>
          <w:sz w:val="20"/>
          <w:szCs w:val="20"/>
          <w:lang w:val="ka-GE"/>
        </w:rPr>
        <w:t xml:space="preserve">დანახარჯების მიდგომით განისაზღვრება თანხა, რომელიც ამჟამად იქნება საჭირო აქტივის მიერ უზრუნველყოფილი მომსახურების ჩასანაცვლებლად (ხშირ შემთხვევაში მას ჩანაცვლების მიმდინარე დანახარჯებს უწოდებენ) </w:t>
      </w:r>
      <w:r w:rsidR="00ED3B9F" w:rsidRPr="00134C9F">
        <w:rPr>
          <w:rFonts w:ascii="Sylfaen" w:hAnsi="Sylfaen" w:cs="Sylfaen"/>
          <w:sz w:val="20"/>
          <w:szCs w:val="20"/>
        </w:rPr>
        <w:t>იდენტური</w:t>
      </w:r>
      <w:r w:rsidR="00ED3B9F" w:rsidRPr="00134C9F">
        <w:rPr>
          <w:rFonts w:ascii="Sylfaen" w:hAnsi="Sylfaen"/>
          <w:sz w:val="20"/>
          <w:szCs w:val="20"/>
        </w:rPr>
        <w:t xml:space="preserve">, </w:t>
      </w:r>
      <w:r w:rsidR="00ED3B9F" w:rsidRPr="00134C9F">
        <w:rPr>
          <w:rFonts w:ascii="Sylfaen" w:hAnsi="Sylfaen" w:cs="Sylfaen"/>
          <w:sz w:val="20"/>
          <w:szCs w:val="20"/>
        </w:rPr>
        <w:t>ან</w:t>
      </w:r>
      <w:r w:rsidR="00ED3B9F" w:rsidRPr="00134C9F">
        <w:rPr>
          <w:rFonts w:ascii="Sylfaen" w:hAnsi="Sylfaen"/>
          <w:sz w:val="20"/>
          <w:szCs w:val="20"/>
        </w:rPr>
        <w:t xml:space="preserve"> </w:t>
      </w:r>
      <w:r w:rsidR="003B1934" w:rsidRPr="00134C9F">
        <w:rPr>
          <w:rFonts w:ascii="Sylfaen" w:hAnsi="Sylfaen"/>
          <w:sz w:val="20"/>
          <w:szCs w:val="20"/>
          <w:lang w:val="ka-GE"/>
        </w:rPr>
        <w:t xml:space="preserve">შესადარისი სარგებლიანობის მქონე </w:t>
      </w:r>
      <w:r w:rsidRPr="00134C9F">
        <w:rPr>
          <w:rFonts w:ascii="Sylfaen" w:hAnsi="Sylfaen"/>
          <w:sz w:val="20"/>
          <w:szCs w:val="20"/>
          <w:lang w:val="ka-GE"/>
        </w:rPr>
        <w:t>შემცვლელი აქტივის შეძენით, შექმნით ან განვითარებით, კორექტირებული მოძველების გასათვალისწინებლად.</w:t>
      </w:r>
      <w:r w:rsidR="003B1934" w:rsidRPr="00134C9F">
        <w:rPr>
          <w:rFonts w:ascii="Sylfaen" w:hAnsi="Sylfaen"/>
          <w:sz w:val="20"/>
          <w:szCs w:val="20"/>
        </w:rPr>
        <w:t xml:space="preserve"> </w:t>
      </w:r>
      <w:r w:rsidR="00ED3B9F" w:rsidRPr="00134C9F">
        <w:rPr>
          <w:rFonts w:ascii="Sylfaen" w:hAnsi="Sylfaen" w:cs="Sylfaen"/>
          <w:sz w:val="20"/>
          <w:szCs w:val="20"/>
        </w:rPr>
        <w:t>მოძველება</w:t>
      </w:r>
      <w:r w:rsidR="00ED3B9F" w:rsidRPr="00134C9F">
        <w:rPr>
          <w:rFonts w:ascii="Sylfaen" w:hAnsi="Sylfaen"/>
          <w:sz w:val="20"/>
          <w:szCs w:val="20"/>
        </w:rPr>
        <w:t xml:space="preserve"> </w:t>
      </w:r>
      <w:r w:rsidR="00ED3B9F" w:rsidRPr="00134C9F">
        <w:rPr>
          <w:rFonts w:ascii="Sylfaen" w:hAnsi="Sylfaen" w:cs="Sylfaen"/>
          <w:sz w:val="20"/>
          <w:szCs w:val="20"/>
        </w:rPr>
        <w:t>მოიცავს</w:t>
      </w:r>
      <w:r w:rsidR="00ED3B9F" w:rsidRPr="00134C9F">
        <w:rPr>
          <w:rFonts w:ascii="Sylfaen" w:hAnsi="Sylfaen"/>
          <w:sz w:val="20"/>
          <w:szCs w:val="20"/>
        </w:rPr>
        <w:t xml:space="preserve"> </w:t>
      </w:r>
      <w:r w:rsidR="00ED3B9F" w:rsidRPr="00134C9F">
        <w:rPr>
          <w:rFonts w:ascii="Sylfaen" w:hAnsi="Sylfaen" w:cs="Sylfaen"/>
          <w:sz w:val="20"/>
          <w:szCs w:val="20"/>
        </w:rPr>
        <w:t>აქტივის</w:t>
      </w:r>
      <w:r w:rsidR="00ED3B9F" w:rsidRPr="00134C9F">
        <w:rPr>
          <w:rFonts w:ascii="Sylfaen" w:hAnsi="Sylfaen"/>
          <w:sz w:val="20"/>
          <w:szCs w:val="20"/>
        </w:rPr>
        <w:t xml:space="preserve"> </w:t>
      </w:r>
      <w:r w:rsidR="00ED3B9F" w:rsidRPr="00134C9F">
        <w:rPr>
          <w:rFonts w:ascii="Sylfaen" w:hAnsi="Sylfaen" w:cs="Sylfaen"/>
          <w:sz w:val="20"/>
          <w:szCs w:val="20"/>
        </w:rPr>
        <w:t>ფიზიკურ</w:t>
      </w:r>
      <w:r w:rsidR="00ED3B9F" w:rsidRPr="00134C9F">
        <w:rPr>
          <w:rFonts w:ascii="Sylfaen" w:hAnsi="Sylfaen"/>
          <w:sz w:val="20"/>
          <w:szCs w:val="20"/>
        </w:rPr>
        <w:t xml:space="preserve"> </w:t>
      </w:r>
      <w:r w:rsidR="00ED3B9F" w:rsidRPr="00134C9F">
        <w:rPr>
          <w:rFonts w:ascii="Sylfaen" w:hAnsi="Sylfaen" w:cs="Sylfaen"/>
          <w:sz w:val="20"/>
          <w:szCs w:val="20"/>
        </w:rPr>
        <w:t>დაზიანებას</w:t>
      </w:r>
      <w:r w:rsidR="00ED3B9F" w:rsidRPr="00134C9F">
        <w:rPr>
          <w:rFonts w:ascii="Sylfaen" w:hAnsi="Sylfaen"/>
          <w:sz w:val="20"/>
          <w:szCs w:val="20"/>
        </w:rPr>
        <w:t xml:space="preserve">, </w:t>
      </w:r>
      <w:r w:rsidR="00ED3B9F" w:rsidRPr="00134C9F">
        <w:rPr>
          <w:rFonts w:ascii="Sylfaen" w:hAnsi="Sylfaen" w:cs="Sylfaen"/>
          <w:sz w:val="20"/>
          <w:szCs w:val="20"/>
        </w:rPr>
        <w:t>ფუნქციურ</w:t>
      </w:r>
      <w:r w:rsidR="00ED3B9F" w:rsidRPr="00134C9F">
        <w:rPr>
          <w:rFonts w:ascii="Sylfaen" w:hAnsi="Sylfaen"/>
          <w:sz w:val="20"/>
          <w:szCs w:val="20"/>
        </w:rPr>
        <w:t xml:space="preserve"> (</w:t>
      </w:r>
      <w:r w:rsidR="00ED3B9F" w:rsidRPr="00134C9F">
        <w:rPr>
          <w:rFonts w:ascii="Sylfaen" w:hAnsi="Sylfaen" w:cs="Sylfaen"/>
          <w:sz w:val="20"/>
          <w:szCs w:val="20"/>
        </w:rPr>
        <w:t>ტექნოლოგიურ</w:t>
      </w:r>
      <w:r w:rsidR="00ED3B9F" w:rsidRPr="00134C9F">
        <w:rPr>
          <w:rFonts w:ascii="Sylfaen" w:hAnsi="Sylfaen"/>
          <w:sz w:val="20"/>
          <w:szCs w:val="20"/>
        </w:rPr>
        <w:t>)</w:t>
      </w:r>
      <w:r w:rsidR="00ED3B9F" w:rsidRPr="00134C9F">
        <w:rPr>
          <w:rFonts w:ascii="Sylfaen" w:hAnsi="Sylfaen"/>
          <w:sz w:val="20"/>
          <w:szCs w:val="20"/>
          <w:lang w:val="ka-GE"/>
        </w:rPr>
        <w:t xml:space="preserve"> </w:t>
      </w:r>
      <w:r w:rsidR="00ED3B9F" w:rsidRPr="00134C9F">
        <w:rPr>
          <w:rFonts w:ascii="Sylfaen" w:hAnsi="Sylfaen" w:cs="Sylfaen"/>
          <w:sz w:val="20"/>
          <w:szCs w:val="20"/>
        </w:rPr>
        <w:t>მოძველებას</w:t>
      </w:r>
      <w:r w:rsidR="00ED3B9F" w:rsidRPr="00134C9F">
        <w:rPr>
          <w:rFonts w:ascii="Sylfaen" w:hAnsi="Sylfaen"/>
          <w:sz w:val="20"/>
          <w:szCs w:val="20"/>
        </w:rPr>
        <w:t xml:space="preserve"> </w:t>
      </w:r>
      <w:r w:rsidR="00ED3B9F" w:rsidRPr="00134C9F">
        <w:rPr>
          <w:rFonts w:ascii="Sylfaen" w:hAnsi="Sylfaen" w:cs="Sylfaen"/>
          <w:sz w:val="20"/>
          <w:szCs w:val="20"/>
        </w:rPr>
        <w:t>და</w:t>
      </w:r>
      <w:r w:rsidR="00ED3B9F" w:rsidRPr="00134C9F">
        <w:rPr>
          <w:rFonts w:ascii="Sylfaen" w:hAnsi="Sylfaen"/>
          <w:sz w:val="20"/>
          <w:szCs w:val="20"/>
        </w:rPr>
        <w:t xml:space="preserve"> </w:t>
      </w:r>
      <w:r w:rsidR="00ED3B9F" w:rsidRPr="00134C9F">
        <w:rPr>
          <w:rFonts w:ascii="Sylfaen" w:hAnsi="Sylfaen" w:cs="Sylfaen"/>
          <w:sz w:val="20"/>
          <w:szCs w:val="20"/>
        </w:rPr>
        <w:t>ეკონომიკურ</w:t>
      </w:r>
      <w:r w:rsidR="00ED3B9F" w:rsidRPr="00134C9F">
        <w:rPr>
          <w:rFonts w:ascii="Sylfaen" w:hAnsi="Sylfaen"/>
          <w:sz w:val="20"/>
          <w:szCs w:val="20"/>
        </w:rPr>
        <w:t xml:space="preserve"> (</w:t>
      </w:r>
      <w:r w:rsidR="00ED3B9F" w:rsidRPr="00134C9F">
        <w:rPr>
          <w:rFonts w:ascii="Sylfaen" w:hAnsi="Sylfaen" w:cs="Sylfaen"/>
          <w:sz w:val="20"/>
          <w:szCs w:val="20"/>
        </w:rPr>
        <w:t>გარეგნულ</w:t>
      </w:r>
      <w:r w:rsidR="00ED3B9F" w:rsidRPr="00134C9F">
        <w:rPr>
          <w:rFonts w:ascii="Sylfaen" w:hAnsi="Sylfaen"/>
          <w:sz w:val="20"/>
          <w:szCs w:val="20"/>
        </w:rPr>
        <w:t xml:space="preserve">) </w:t>
      </w:r>
      <w:r w:rsidR="00ED3B9F" w:rsidRPr="00134C9F">
        <w:rPr>
          <w:rFonts w:ascii="Sylfaen" w:hAnsi="Sylfaen" w:cs="Sylfaen"/>
          <w:sz w:val="20"/>
          <w:szCs w:val="20"/>
        </w:rPr>
        <w:t>დაძველებას</w:t>
      </w:r>
      <w:r w:rsidR="00ED3B9F" w:rsidRPr="00134C9F">
        <w:rPr>
          <w:rFonts w:ascii="Sylfaen" w:hAnsi="Sylfaen"/>
          <w:sz w:val="20"/>
          <w:szCs w:val="20"/>
        </w:rPr>
        <w:t xml:space="preserve"> </w:t>
      </w:r>
      <w:r w:rsidR="00ED3B9F" w:rsidRPr="00134C9F">
        <w:rPr>
          <w:rFonts w:ascii="Sylfaen" w:hAnsi="Sylfaen" w:cs="Sylfaen"/>
          <w:sz w:val="20"/>
          <w:szCs w:val="20"/>
        </w:rPr>
        <w:t>და</w:t>
      </w:r>
      <w:r w:rsidR="00ED3B9F" w:rsidRPr="00134C9F">
        <w:rPr>
          <w:rFonts w:ascii="Sylfaen" w:hAnsi="Sylfaen"/>
          <w:sz w:val="20"/>
          <w:szCs w:val="20"/>
        </w:rPr>
        <w:t xml:space="preserve"> </w:t>
      </w:r>
      <w:r w:rsidR="00E94B20" w:rsidRPr="00134C9F">
        <w:rPr>
          <w:rFonts w:ascii="Sylfaen" w:hAnsi="Sylfaen" w:cs="Sylfaen"/>
          <w:sz w:val="20"/>
          <w:szCs w:val="20"/>
        </w:rPr>
        <w:t>ფინანსური</w:t>
      </w:r>
      <w:r w:rsidR="00E94B20" w:rsidRPr="00134C9F">
        <w:rPr>
          <w:rFonts w:ascii="Sylfaen" w:hAnsi="Sylfaen"/>
          <w:sz w:val="20"/>
          <w:szCs w:val="20"/>
        </w:rPr>
        <w:t xml:space="preserve"> </w:t>
      </w:r>
      <w:r w:rsidR="00E94B20" w:rsidRPr="00134C9F">
        <w:rPr>
          <w:rFonts w:ascii="Sylfaen" w:hAnsi="Sylfaen" w:cs="Sylfaen"/>
          <w:sz w:val="20"/>
          <w:szCs w:val="20"/>
        </w:rPr>
        <w:t>ანგარიშგების</w:t>
      </w:r>
      <w:r w:rsidR="00E94B20" w:rsidRPr="00134C9F">
        <w:rPr>
          <w:rFonts w:ascii="Sylfaen" w:hAnsi="Sylfaen"/>
          <w:sz w:val="20"/>
          <w:szCs w:val="20"/>
        </w:rPr>
        <w:t xml:space="preserve"> </w:t>
      </w:r>
      <w:r w:rsidR="00E94B20" w:rsidRPr="00134C9F">
        <w:rPr>
          <w:rFonts w:ascii="Sylfaen" w:hAnsi="Sylfaen" w:cs="Sylfaen"/>
          <w:sz w:val="20"/>
          <w:szCs w:val="20"/>
        </w:rPr>
        <w:t>წარდგენის</w:t>
      </w:r>
      <w:r w:rsidR="00E94B20" w:rsidRPr="00134C9F">
        <w:rPr>
          <w:rFonts w:ascii="Sylfaen" w:hAnsi="Sylfaen"/>
          <w:sz w:val="20"/>
          <w:szCs w:val="20"/>
        </w:rPr>
        <w:t xml:space="preserve"> </w:t>
      </w:r>
      <w:r w:rsidR="00E94B20" w:rsidRPr="00134C9F">
        <w:rPr>
          <w:rFonts w:ascii="Sylfaen" w:hAnsi="Sylfaen" w:cs="Sylfaen"/>
          <w:sz w:val="20"/>
          <w:szCs w:val="20"/>
        </w:rPr>
        <w:t>მიზნებისთვის</w:t>
      </w:r>
      <w:r w:rsidR="00E94B20" w:rsidRPr="00134C9F">
        <w:rPr>
          <w:rFonts w:ascii="Sylfaen" w:hAnsi="Sylfaen" w:cs="Sylfaen"/>
          <w:sz w:val="20"/>
          <w:szCs w:val="20"/>
          <w:lang w:val="ka-GE"/>
        </w:rPr>
        <w:t xml:space="preserve"> </w:t>
      </w:r>
      <w:r w:rsidR="00ED3B9F" w:rsidRPr="00134C9F">
        <w:rPr>
          <w:rFonts w:ascii="Sylfaen" w:hAnsi="Sylfaen" w:cs="Sylfaen"/>
          <w:sz w:val="20"/>
          <w:szCs w:val="20"/>
        </w:rPr>
        <w:t>უფრო</w:t>
      </w:r>
      <w:r w:rsidR="00ED3B9F" w:rsidRPr="00134C9F">
        <w:rPr>
          <w:rFonts w:ascii="Sylfaen" w:hAnsi="Sylfaen"/>
          <w:sz w:val="20"/>
          <w:szCs w:val="20"/>
        </w:rPr>
        <w:t xml:space="preserve"> </w:t>
      </w:r>
      <w:r w:rsidR="00ED3B9F" w:rsidRPr="00134C9F">
        <w:rPr>
          <w:rFonts w:ascii="Sylfaen" w:hAnsi="Sylfaen" w:cs="Sylfaen"/>
          <w:sz w:val="20"/>
          <w:szCs w:val="20"/>
        </w:rPr>
        <w:t>ფართო</w:t>
      </w:r>
      <w:r w:rsidR="00ED3B9F" w:rsidRPr="00134C9F">
        <w:rPr>
          <w:rFonts w:ascii="Sylfaen" w:hAnsi="Sylfaen"/>
          <w:sz w:val="20"/>
          <w:szCs w:val="20"/>
        </w:rPr>
        <w:t xml:space="preserve"> </w:t>
      </w:r>
      <w:r w:rsidR="00ED3B9F" w:rsidRPr="00134C9F">
        <w:rPr>
          <w:rFonts w:ascii="Sylfaen" w:hAnsi="Sylfaen" w:cs="Sylfaen"/>
          <w:sz w:val="20"/>
          <w:szCs w:val="20"/>
        </w:rPr>
        <w:t>ცნებაა</w:t>
      </w:r>
      <w:r w:rsidR="00ED3B9F" w:rsidRPr="00134C9F">
        <w:rPr>
          <w:rFonts w:ascii="Sylfaen" w:hAnsi="Sylfaen"/>
          <w:sz w:val="20"/>
          <w:szCs w:val="20"/>
        </w:rPr>
        <w:t xml:space="preserve">, </w:t>
      </w:r>
      <w:r w:rsidR="00ED3B9F" w:rsidRPr="00134C9F">
        <w:rPr>
          <w:rFonts w:ascii="Sylfaen" w:hAnsi="Sylfaen" w:cs="Sylfaen"/>
          <w:sz w:val="20"/>
          <w:szCs w:val="20"/>
        </w:rPr>
        <w:t>ვიდრე</w:t>
      </w:r>
      <w:r w:rsidR="00ED3B9F" w:rsidRPr="00134C9F">
        <w:rPr>
          <w:rFonts w:ascii="Sylfaen" w:hAnsi="Sylfaen"/>
          <w:sz w:val="20"/>
          <w:szCs w:val="20"/>
        </w:rPr>
        <w:t xml:space="preserve"> </w:t>
      </w:r>
      <w:r w:rsidR="00ED3B9F" w:rsidRPr="00134C9F">
        <w:rPr>
          <w:rFonts w:ascii="Sylfaen" w:hAnsi="Sylfaen" w:cs="Sylfaen"/>
          <w:sz w:val="20"/>
          <w:szCs w:val="20"/>
        </w:rPr>
        <w:t>ცვეთა</w:t>
      </w:r>
      <w:r w:rsidR="0081081C" w:rsidRPr="00134C9F">
        <w:rPr>
          <w:rFonts w:ascii="Sylfaen" w:hAnsi="Sylfaen"/>
          <w:sz w:val="20"/>
          <w:szCs w:val="20"/>
        </w:rPr>
        <w:t>.</w:t>
      </w:r>
    </w:p>
    <w:p w14:paraId="5F6B859D" w14:textId="2ADCBD70" w:rsidR="00764160" w:rsidRPr="00AA05A9" w:rsidRDefault="003B1934" w:rsidP="00B43165">
      <w:pPr>
        <w:pStyle w:val="ListParagraph"/>
        <w:numPr>
          <w:ilvl w:val="0"/>
          <w:numId w:val="158"/>
        </w:numPr>
        <w:tabs>
          <w:tab w:val="left" w:pos="1984"/>
          <w:tab w:val="left" w:pos="1986"/>
        </w:tabs>
        <w:spacing w:before="117" w:line="292" w:lineRule="auto"/>
        <w:ind w:left="1986" w:right="717"/>
        <w:rPr>
          <w:rFonts w:ascii="Sylfaen" w:hAnsi="Sylfaen"/>
          <w:sz w:val="20"/>
        </w:rPr>
      </w:pPr>
      <w:r w:rsidRPr="00AA05A9">
        <w:rPr>
          <w:rFonts w:ascii="Sylfaen" w:hAnsi="Sylfaen"/>
          <w:sz w:val="20"/>
          <w:lang w:val="ka-GE"/>
        </w:rPr>
        <w:t>შესადარისი სარგებლიანობის მქონე შემცვლელი აქტივის</w:t>
      </w:r>
      <w:r w:rsidR="00B43165" w:rsidRPr="00AA05A9">
        <w:rPr>
          <w:rFonts w:ascii="Sylfaen" w:hAnsi="Sylfaen"/>
          <w:sz w:val="20"/>
          <w:lang w:val="ka-GE"/>
        </w:rPr>
        <w:t xml:space="preserve"> ღირებულება გამოითვლება როგორც </w:t>
      </w:r>
      <w:r w:rsidR="00B43165" w:rsidRPr="00AA05A9">
        <w:rPr>
          <w:rFonts w:ascii="Sylfaen" w:hAnsi="Sylfaen"/>
          <w:sz w:val="20"/>
          <w:lang w:val="ka-GE"/>
        </w:rPr>
        <w:lastRenderedPageBreak/>
        <w:t xml:space="preserve">თანამედროვე ექვივალენტური აქტივის ღირებულება -ანუ აქტივის, რომელიც უზრუნველყოფს არსებული აქტივის ექვივალენტურ მომსახურებას. </w:t>
      </w:r>
    </w:p>
    <w:p w14:paraId="3AF1CE1F" w14:textId="77777777" w:rsidR="00764160" w:rsidRPr="00AA05A9" w:rsidRDefault="00764160">
      <w:pPr>
        <w:pStyle w:val="BodyText"/>
        <w:spacing w:before="8"/>
        <w:jc w:val="left"/>
        <w:rPr>
          <w:rFonts w:ascii="Sylfaen" w:hAnsi="Sylfaen"/>
        </w:rPr>
      </w:pPr>
    </w:p>
    <w:p w14:paraId="697D5F4A" w14:textId="41727045" w:rsidR="00764160" w:rsidRPr="00AA05A9" w:rsidRDefault="00B43165">
      <w:pPr>
        <w:pStyle w:val="BodyText"/>
        <w:ind w:left="1439"/>
        <w:jc w:val="left"/>
        <w:rPr>
          <w:rFonts w:ascii="Sylfaen" w:hAnsi="Sylfaen"/>
          <w:lang w:val="ka-GE"/>
        </w:rPr>
      </w:pPr>
      <w:r w:rsidRPr="00AA05A9">
        <w:rPr>
          <w:rFonts w:ascii="Sylfaen" w:hAnsi="Sylfaen"/>
          <w:lang w:val="ka-GE"/>
        </w:rPr>
        <w:t>შემოსავლების მიდგომა</w:t>
      </w:r>
    </w:p>
    <w:p w14:paraId="09BD8688" w14:textId="4590CB43" w:rsidR="00764160" w:rsidRPr="00134C9F" w:rsidRDefault="00B43165">
      <w:pPr>
        <w:pStyle w:val="ListParagraph"/>
        <w:numPr>
          <w:ilvl w:val="0"/>
          <w:numId w:val="158"/>
        </w:numPr>
        <w:tabs>
          <w:tab w:val="left" w:pos="1984"/>
          <w:tab w:val="left" w:pos="1986"/>
        </w:tabs>
        <w:spacing w:before="171" w:line="292" w:lineRule="auto"/>
        <w:ind w:left="1986" w:right="715"/>
        <w:rPr>
          <w:rFonts w:ascii="Sylfaen" w:hAnsi="Sylfaen"/>
          <w:sz w:val="20"/>
          <w:szCs w:val="20"/>
        </w:rPr>
      </w:pPr>
      <w:bookmarkStart w:id="35" w:name="_bookmark20"/>
      <w:bookmarkEnd w:id="35"/>
      <w:r w:rsidRPr="00134C9F">
        <w:rPr>
          <w:rFonts w:ascii="Sylfaen" w:hAnsi="Sylfaen" w:cs="Sylfaen"/>
          <w:sz w:val="20"/>
          <w:szCs w:val="20"/>
        </w:rPr>
        <w:t>შემოსავლების</w:t>
      </w:r>
      <w:r w:rsidRPr="00134C9F">
        <w:rPr>
          <w:rFonts w:ascii="Sylfaen" w:hAnsi="Sylfaen"/>
          <w:sz w:val="20"/>
          <w:szCs w:val="20"/>
        </w:rPr>
        <w:t xml:space="preserve"> </w:t>
      </w:r>
      <w:r w:rsidRPr="00134C9F">
        <w:rPr>
          <w:rFonts w:ascii="Sylfaen" w:hAnsi="Sylfaen" w:cs="Sylfaen"/>
          <w:sz w:val="20"/>
          <w:szCs w:val="20"/>
        </w:rPr>
        <w:t>მიდგომის</w:t>
      </w:r>
      <w:r w:rsidRPr="00134C9F">
        <w:rPr>
          <w:rFonts w:ascii="Sylfaen" w:hAnsi="Sylfaen"/>
          <w:sz w:val="20"/>
          <w:szCs w:val="20"/>
        </w:rPr>
        <w:t xml:space="preserve"> </w:t>
      </w:r>
      <w:r w:rsidRPr="00134C9F">
        <w:rPr>
          <w:rFonts w:ascii="Sylfaen" w:hAnsi="Sylfaen" w:cs="Sylfaen"/>
          <w:sz w:val="20"/>
          <w:szCs w:val="20"/>
        </w:rPr>
        <w:t>დროს</w:t>
      </w:r>
      <w:r w:rsidRPr="00134C9F">
        <w:rPr>
          <w:rFonts w:ascii="Sylfaen" w:hAnsi="Sylfaen"/>
          <w:sz w:val="20"/>
          <w:szCs w:val="20"/>
        </w:rPr>
        <w:t xml:space="preserve"> </w:t>
      </w:r>
      <w:r w:rsidRPr="00134C9F">
        <w:rPr>
          <w:rFonts w:ascii="Sylfaen" w:hAnsi="Sylfaen" w:cs="Sylfaen"/>
          <w:sz w:val="20"/>
          <w:szCs w:val="20"/>
        </w:rPr>
        <w:t>მომავალი</w:t>
      </w:r>
      <w:r w:rsidRPr="00134C9F">
        <w:rPr>
          <w:rFonts w:ascii="Sylfaen" w:hAnsi="Sylfaen"/>
          <w:sz w:val="20"/>
          <w:szCs w:val="20"/>
        </w:rPr>
        <w:t xml:space="preserve"> </w:t>
      </w:r>
      <w:r w:rsidRPr="00134C9F">
        <w:rPr>
          <w:rFonts w:ascii="Sylfaen" w:hAnsi="Sylfaen" w:cs="Sylfaen"/>
          <w:sz w:val="20"/>
          <w:szCs w:val="20"/>
        </w:rPr>
        <w:t>პერიოდის</w:t>
      </w:r>
      <w:r w:rsidRPr="00134C9F">
        <w:rPr>
          <w:rFonts w:ascii="Sylfaen" w:hAnsi="Sylfaen"/>
          <w:sz w:val="20"/>
          <w:szCs w:val="20"/>
        </w:rPr>
        <w:t xml:space="preserve"> </w:t>
      </w:r>
      <w:r w:rsidRPr="00134C9F">
        <w:rPr>
          <w:rFonts w:ascii="Sylfaen" w:hAnsi="Sylfaen" w:cs="Sylfaen"/>
          <w:sz w:val="20"/>
          <w:szCs w:val="20"/>
        </w:rPr>
        <w:t>თანხები</w:t>
      </w:r>
      <w:r w:rsidRPr="00134C9F">
        <w:rPr>
          <w:rFonts w:ascii="Sylfaen" w:hAnsi="Sylfaen"/>
          <w:sz w:val="20"/>
          <w:szCs w:val="20"/>
        </w:rPr>
        <w:t xml:space="preserve"> (</w:t>
      </w:r>
      <w:r w:rsidRPr="00134C9F">
        <w:rPr>
          <w:rFonts w:ascii="Sylfaen" w:hAnsi="Sylfaen" w:cs="Sylfaen"/>
          <w:sz w:val="20"/>
          <w:szCs w:val="20"/>
        </w:rPr>
        <w:t>მაგალითად</w:t>
      </w:r>
      <w:r w:rsidRPr="00134C9F">
        <w:rPr>
          <w:rFonts w:ascii="Sylfaen" w:hAnsi="Sylfaen"/>
          <w:sz w:val="20"/>
          <w:szCs w:val="20"/>
        </w:rPr>
        <w:t xml:space="preserve">, </w:t>
      </w:r>
      <w:r w:rsidRPr="00134C9F">
        <w:rPr>
          <w:rFonts w:ascii="Sylfaen" w:hAnsi="Sylfaen" w:cs="Sylfaen"/>
          <w:sz w:val="20"/>
          <w:szCs w:val="20"/>
        </w:rPr>
        <w:t>ფულადი</w:t>
      </w:r>
      <w:r w:rsidRPr="00134C9F">
        <w:rPr>
          <w:rFonts w:ascii="Sylfaen" w:hAnsi="Sylfaen"/>
          <w:sz w:val="20"/>
          <w:szCs w:val="20"/>
        </w:rPr>
        <w:t xml:space="preserve"> </w:t>
      </w:r>
      <w:r w:rsidRPr="00134C9F">
        <w:rPr>
          <w:rFonts w:ascii="Sylfaen" w:hAnsi="Sylfaen" w:cs="Sylfaen"/>
          <w:sz w:val="20"/>
          <w:szCs w:val="20"/>
        </w:rPr>
        <w:t>ნაკადები</w:t>
      </w:r>
      <w:r w:rsidRPr="00134C9F">
        <w:rPr>
          <w:rFonts w:ascii="Sylfaen" w:hAnsi="Sylfaen"/>
          <w:sz w:val="20"/>
          <w:szCs w:val="20"/>
        </w:rPr>
        <w:t>,</w:t>
      </w:r>
      <w:r w:rsidRPr="00134C9F">
        <w:rPr>
          <w:rFonts w:ascii="Sylfaen" w:hAnsi="Sylfaen"/>
          <w:sz w:val="20"/>
          <w:szCs w:val="20"/>
          <w:lang w:val="ka-GE"/>
        </w:rPr>
        <w:t xml:space="preserve"> </w:t>
      </w:r>
      <w:r w:rsidRPr="00134C9F">
        <w:rPr>
          <w:rFonts w:ascii="Sylfaen" w:hAnsi="Sylfaen" w:cs="Sylfaen"/>
          <w:sz w:val="20"/>
          <w:szCs w:val="20"/>
        </w:rPr>
        <w:t>ან</w:t>
      </w:r>
      <w:r w:rsidRPr="00134C9F">
        <w:rPr>
          <w:rFonts w:ascii="Sylfaen" w:hAnsi="Sylfaen"/>
          <w:sz w:val="20"/>
          <w:szCs w:val="20"/>
        </w:rPr>
        <w:t xml:space="preserve"> </w:t>
      </w:r>
      <w:r w:rsidRPr="00134C9F">
        <w:rPr>
          <w:rFonts w:ascii="Sylfaen" w:hAnsi="Sylfaen" w:cs="Sylfaen"/>
          <w:sz w:val="20"/>
          <w:szCs w:val="20"/>
        </w:rPr>
        <w:t>შემოსავლები</w:t>
      </w:r>
      <w:r w:rsidRPr="00134C9F">
        <w:rPr>
          <w:rFonts w:ascii="Sylfaen" w:hAnsi="Sylfaen"/>
          <w:sz w:val="20"/>
          <w:szCs w:val="20"/>
        </w:rPr>
        <w:t xml:space="preserve"> </w:t>
      </w:r>
      <w:r w:rsidRPr="00134C9F">
        <w:rPr>
          <w:rFonts w:ascii="Sylfaen" w:hAnsi="Sylfaen" w:cs="Sylfaen"/>
          <w:sz w:val="20"/>
          <w:szCs w:val="20"/>
        </w:rPr>
        <w:t>და</w:t>
      </w:r>
      <w:r w:rsidRPr="00134C9F">
        <w:rPr>
          <w:rFonts w:ascii="Sylfaen" w:hAnsi="Sylfaen"/>
          <w:sz w:val="20"/>
          <w:szCs w:val="20"/>
        </w:rPr>
        <w:t xml:space="preserve"> </w:t>
      </w:r>
      <w:r w:rsidRPr="00134C9F">
        <w:rPr>
          <w:rFonts w:ascii="Sylfaen" w:hAnsi="Sylfaen" w:cs="Sylfaen"/>
          <w:sz w:val="20"/>
          <w:szCs w:val="20"/>
        </w:rPr>
        <w:t>ხარჯები</w:t>
      </w:r>
      <w:r w:rsidRPr="00134C9F">
        <w:rPr>
          <w:rFonts w:ascii="Sylfaen" w:hAnsi="Sylfaen"/>
          <w:sz w:val="20"/>
          <w:szCs w:val="20"/>
        </w:rPr>
        <w:t xml:space="preserve">) </w:t>
      </w:r>
      <w:r w:rsidRPr="00134C9F">
        <w:rPr>
          <w:rFonts w:ascii="Sylfaen" w:hAnsi="Sylfaen" w:cs="Sylfaen"/>
          <w:sz w:val="20"/>
          <w:szCs w:val="20"/>
        </w:rPr>
        <w:t>გარდაიქმნება</w:t>
      </w:r>
      <w:r w:rsidRPr="00134C9F">
        <w:rPr>
          <w:rFonts w:ascii="Sylfaen" w:hAnsi="Sylfaen"/>
          <w:sz w:val="20"/>
          <w:szCs w:val="20"/>
        </w:rPr>
        <w:t xml:space="preserve"> </w:t>
      </w:r>
      <w:r w:rsidRPr="00134C9F">
        <w:rPr>
          <w:rFonts w:ascii="Sylfaen" w:hAnsi="Sylfaen" w:cs="Sylfaen"/>
          <w:sz w:val="20"/>
          <w:szCs w:val="20"/>
        </w:rPr>
        <w:t>ერთ</w:t>
      </w:r>
      <w:r w:rsidRPr="00134C9F">
        <w:rPr>
          <w:rFonts w:ascii="Sylfaen" w:hAnsi="Sylfaen"/>
          <w:sz w:val="20"/>
          <w:szCs w:val="20"/>
        </w:rPr>
        <w:t xml:space="preserve"> </w:t>
      </w:r>
      <w:r w:rsidRPr="00134C9F">
        <w:rPr>
          <w:rFonts w:ascii="Sylfaen" w:hAnsi="Sylfaen" w:cs="Sylfaen"/>
          <w:sz w:val="20"/>
          <w:szCs w:val="20"/>
        </w:rPr>
        <w:t>მიმდინარე</w:t>
      </w:r>
      <w:r w:rsidRPr="00134C9F">
        <w:rPr>
          <w:rFonts w:ascii="Sylfaen" w:hAnsi="Sylfaen"/>
          <w:sz w:val="20"/>
          <w:szCs w:val="20"/>
        </w:rPr>
        <w:t xml:space="preserve"> (</w:t>
      </w:r>
      <w:r w:rsidRPr="00134C9F">
        <w:rPr>
          <w:rFonts w:ascii="Sylfaen" w:hAnsi="Sylfaen" w:cs="Sylfaen"/>
          <w:sz w:val="20"/>
          <w:szCs w:val="20"/>
        </w:rPr>
        <w:t>ე</w:t>
      </w:r>
      <w:r w:rsidRPr="00134C9F">
        <w:rPr>
          <w:rFonts w:ascii="Sylfaen" w:hAnsi="Sylfaen"/>
          <w:sz w:val="20"/>
          <w:szCs w:val="20"/>
        </w:rPr>
        <w:t>.</w:t>
      </w:r>
      <w:r w:rsidRPr="00134C9F">
        <w:rPr>
          <w:rFonts w:ascii="Sylfaen" w:hAnsi="Sylfaen" w:cs="Sylfaen"/>
          <w:sz w:val="20"/>
          <w:szCs w:val="20"/>
        </w:rPr>
        <w:t>ი</w:t>
      </w:r>
      <w:r w:rsidRPr="00134C9F">
        <w:rPr>
          <w:rFonts w:ascii="Sylfaen" w:hAnsi="Sylfaen"/>
          <w:sz w:val="20"/>
          <w:szCs w:val="20"/>
        </w:rPr>
        <w:t xml:space="preserve">. </w:t>
      </w:r>
      <w:r w:rsidRPr="00134C9F">
        <w:rPr>
          <w:rFonts w:ascii="Sylfaen" w:hAnsi="Sylfaen" w:cs="Sylfaen"/>
          <w:sz w:val="20"/>
          <w:szCs w:val="20"/>
        </w:rPr>
        <w:t>დისკონტირებულ</w:t>
      </w:r>
      <w:r w:rsidRPr="00134C9F">
        <w:rPr>
          <w:rFonts w:ascii="Sylfaen" w:hAnsi="Sylfaen"/>
          <w:sz w:val="20"/>
          <w:szCs w:val="20"/>
        </w:rPr>
        <w:t xml:space="preserve">) </w:t>
      </w:r>
      <w:r w:rsidRPr="00134C9F">
        <w:rPr>
          <w:rFonts w:ascii="Sylfaen" w:hAnsi="Sylfaen" w:cs="Sylfaen"/>
          <w:sz w:val="20"/>
          <w:szCs w:val="20"/>
        </w:rPr>
        <w:t>თანხად</w:t>
      </w:r>
      <w:r w:rsidRPr="00134C9F">
        <w:rPr>
          <w:rFonts w:ascii="Sylfaen" w:hAnsi="Sylfaen"/>
          <w:sz w:val="20"/>
          <w:szCs w:val="20"/>
        </w:rPr>
        <w:t>.</w:t>
      </w:r>
      <w:r w:rsidRPr="00134C9F">
        <w:rPr>
          <w:rFonts w:ascii="Sylfaen" w:hAnsi="Sylfaen"/>
          <w:sz w:val="20"/>
          <w:szCs w:val="20"/>
          <w:lang w:val="ka-GE"/>
        </w:rPr>
        <w:t xml:space="preserve"> </w:t>
      </w:r>
      <w:r w:rsidRPr="00134C9F">
        <w:rPr>
          <w:rFonts w:ascii="Sylfaen" w:hAnsi="Sylfaen" w:cs="Sylfaen"/>
          <w:sz w:val="20"/>
          <w:szCs w:val="20"/>
        </w:rPr>
        <w:t>შემოსავლების</w:t>
      </w:r>
      <w:r w:rsidRPr="00134C9F">
        <w:rPr>
          <w:rFonts w:ascii="Sylfaen" w:hAnsi="Sylfaen"/>
          <w:sz w:val="20"/>
          <w:szCs w:val="20"/>
        </w:rPr>
        <w:t xml:space="preserve"> </w:t>
      </w:r>
      <w:r w:rsidRPr="00134C9F">
        <w:rPr>
          <w:rFonts w:ascii="Sylfaen" w:hAnsi="Sylfaen" w:cs="Sylfaen"/>
          <w:sz w:val="20"/>
          <w:szCs w:val="20"/>
        </w:rPr>
        <w:t>მიდგომ</w:t>
      </w:r>
      <w:r w:rsidRPr="00134C9F">
        <w:rPr>
          <w:rFonts w:ascii="Sylfaen" w:hAnsi="Sylfaen" w:cs="Sylfaen"/>
          <w:sz w:val="20"/>
          <w:szCs w:val="20"/>
          <w:lang w:val="ka-GE"/>
        </w:rPr>
        <w:t>ი</w:t>
      </w:r>
      <w:r w:rsidRPr="00134C9F">
        <w:rPr>
          <w:rFonts w:ascii="Sylfaen" w:hAnsi="Sylfaen" w:cs="Sylfaen"/>
          <w:sz w:val="20"/>
          <w:szCs w:val="20"/>
        </w:rPr>
        <w:t>ს</w:t>
      </w:r>
      <w:r w:rsidRPr="00134C9F">
        <w:rPr>
          <w:rFonts w:ascii="Sylfaen" w:hAnsi="Sylfaen"/>
          <w:sz w:val="20"/>
          <w:szCs w:val="20"/>
        </w:rPr>
        <w:t xml:space="preserve"> </w:t>
      </w:r>
      <w:r w:rsidRPr="00134C9F">
        <w:rPr>
          <w:rFonts w:ascii="Sylfaen" w:hAnsi="Sylfaen" w:cs="Sylfaen"/>
          <w:sz w:val="20"/>
          <w:szCs w:val="20"/>
          <w:lang w:val="ka-GE"/>
        </w:rPr>
        <w:t>გამოყენებისას სამართლიანი</w:t>
      </w:r>
      <w:r w:rsidRPr="00134C9F">
        <w:rPr>
          <w:rFonts w:ascii="Sylfaen" w:hAnsi="Sylfaen"/>
          <w:sz w:val="20"/>
          <w:szCs w:val="20"/>
        </w:rPr>
        <w:t xml:space="preserve"> </w:t>
      </w:r>
      <w:r w:rsidRPr="00134C9F">
        <w:rPr>
          <w:rFonts w:ascii="Sylfaen" w:hAnsi="Sylfaen" w:cs="Sylfaen"/>
          <w:sz w:val="20"/>
          <w:szCs w:val="20"/>
        </w:rPr>
        <w:t>ღირებულების</w:t>
      </w:r>
      <w:r w:rsidRPr="00134C9F">
        <w:rPr>
          <w:rFonts w:ascii="Sylfaen" w:hAnsi="Sylfaen"/>
          <w:sz w:val="20"/>
          <w:szCs w:val="20"/>
        </w:rPr>
        <w:t xml:space="preserve"> </w:t>
      </w:r>
      <w:r w:rsidRPr="00134C9F">
        <w:rPr>
          <w:rFonts w:ascii="Sylfaen" w:hAnsi="Sylfaen" w:cs="Sylfaen"/>
          <w:sz w:val="20"/>
          <w:szCs w:val="20"/>
        </w:rPr>
        <w:t>შეფასება</w:t>
      </w:r>
      <w:r w:rsidRPr="00134C9F">
        <w:rPr>
          <w:rFonts w:ascii="Sylfaen" w:hAnsi="Sylfaen"/>
          <w:sz w:val="20"/>
          <w:szCs w:val="20"/>
        </w:rPr>
        <w:t xml:space="preserve"> </w:t>
      </w:r>
      <w:r w:rsidRPr="00134C9F">
        <w:rPr>
          <w:rFonts w:ascii="Sylfaen" w:hAnsi="Sylfaen" w:cs="Sylfaen"/>
          <w:sz w:val="20"/>
          <w:szCs w:val="20"/>
        </w:rPr>
        <w:t>ასახავს</w:t>
      </w:r>
      <w:r w:rsidRPr="00134C9F">
        <w:rPr>
          <w:rFonts w:ascii="Sylfaen" w:hAnsi="Sylfaen"/>
          <w:sz w:val="20"/>
          <w:szCs w:val="20"/>
          <w:lang w:val="ka-GE"/>
        </w:rPr>
        <w:t xml:space="preserve"> </w:t>
      </w:r>
      <w:r w:rsidRPr="00134C9F">
        <w:rPr>
          <w:rFonts w:ascii="Sylfaen" w:hAnsi="Sylfaen" w:cs="Sylfaen"/>
          <w:sz w:val="20"/>
          <w:szCs w:val="20"/>
        </w:rPr>
        <w:t>მიმდინარე</w:t>
      </w:r>
      <w:r w:rsidRPr="00134C9F">
        <w:rPr>
          <w:rFonts w:ascii="Sylfaen" w:hAnsi="Sylfaen"/>
          <w:sz w:val="20"/>
          <w:szCs w:val="20"/>
        </w:rPr>
        <w:t xml:space="preserve"> </w:t>
      </w:r>
      <w:r w:rsidRPr="00134C9F">
        <w:rPr>
          <w:rFonts w:ascii="Sylfaen" w:hAnsi="Sylfaen" w:cs="Sylfaen"/>
          <w:sz w:val="20"/>
          <w:szCs w:val="20"/>
        </w:rPr>
        <w:t>ბაზრის</w:t>
      </w:r>
      <w:r w:rsidRPr="00134C9F">
        <w:rPr>
          <w:rFonts w:ascii="Sylfaen" w:hAnsi="Sylfaen"/>
          <w:sz w:val="20"/>
          <w:szCs w:val="20"/>
        </w:rPr>
        <w:t xml:space="preserve"> </w:t>
      </w:r>
      <w:r w:rsidRPr="00134C9F">
        <w:rPr>
          <w:rFonts w:ascii="Sylfaen" w:hAnsi="Sylfaen" w:cs="Sylfaen"/>
          <w:sz w:val="20"/>
          <w:szCs w:val="20"/>
        </w:rPr>
        <w:t>მოლოდინებს</w:t>
      </w:r>
      <w:r w:rsidRPr="00134C9F">
        <w:rPr>
          <w:rFonts w:ascii="Sylfaen" w:hAnsi="Sylfaen"/>
          <w:sz w:val="20"/>
          <w:szCs w:val="20"/>
        </w:rPr>
        <w:t xml:space="preserve"> </w:t>
      </w:r>
      <w:r w:rsidRPr="00134C9F">
        <w:rPr>
          <w:rFonts w:ascii="Sylfaen" w:hAnsi="Sylfaen" w:cs="Sylfaen"/>
          <w:sz w:val="20"/>
          <w:szCs w:val="20"/>
        </w:rPr>
        <w:t>მომავალი</w:t>
      </w:r>
      <w:r w:rsidRPr="00134C9F">
        <w:rPr>
          <w:rFonts w:ascii="Sylfaen" w:hAnsi="Sylfaen"/>
          <w:sz w:val="20"/>
          <w:szCs w:val="20"/>
        </w:rPr>
        <w:t xml:space="preserve"> </w:t>
      </w:r>
      <w:r w:rsidRPr="00134C9F">
        <w:rPr>
          <w:rFonts w:ascii="Sylfaen" w:hAnsi="Sylfaen" w:cs="Sylfaen"/>
          <w:sz w:val="20"/>
          <w:szCs w:val="20"/>
        </w:rPr>
        <w:t>თანხების</w:t>
      </w:r>
      <w:r w:rsidRPr="00134C9F">
        <w:rPr>
          <w:rFonts w:ascii="Sylfaen" w:hAnsi="Sylfaen"/>
          <w:sz w:val="20"/>
          <w:szCs w:val="20"/>
        </w:rPr>
        <w:t xml:space="preserve"> </w:t>
      </w:r>
      <w:r w:rsidRPr="00134C9F">
        <w:rPr>
          <w:rFonts w:ascii="Sylfaen" w:hAnsi="Sylfaen" w:cs="Sylfaen"/>
          <w:sz w:val="20"/>
          <w:szCs w:val="20"/>
        </w:rPr>
        <w:t>შესახებ</w:t>
      </w:r>
      <w:r w:rsidR="0081081C" w:rsidRPr="00134C9F">
        <w:rPr>
          <w:rFonts w:ascii="Sylfaen" w:hAnsi="Sylfaen"/>
          <w:sz w:val="20"/>
          <w:szCs w:val="20"/>
        </w:rPr>
        <w:t>.</w:t>
      </w:r>
    </w:p>
    <w:p w14:paraId="46DED16B" w14:textId="77777777" w:rsidR="00764160" w:rsidRPr="00AA05A9" w:rsidRDefault="00764160">
      <w:pPr>
        <w:pStyle w:val="BodyText"/>
        <w:spacing w:before="8"/>
        <w:jc w:val="left"/>
        <w:rPr>
          <w:rFonts w:ascii="Sylfaen" w:hAnsi="Sylfaen"/>
        </w:rPr>
      </w:pPr>
    </w:p>
    <w:p w14:paraId="6D14D0AF" w14:textId="76CF8C92" w:rsidR="00764160" w:rsidRPr="00AA05A9" w:rsidRDefault="00B43165">
      <w:pPr>
        <w:ind w:left="1439"/>
        <w:rPr>
          <w:rFonts w:ascii="Sylfaen" w:hAnsi="Sylfaen"/>
          <w:i/>
          <w:sz w:val="20"/>
        </w:rPr>
      </w:pPr>
      <w:bookmarkStart w:id="36" w:name="Depreciation,_Impairment_and_Other_Adjus"/>
      <w:bookmarkEnd w:id="36"/>
      <w:r w:rsidRPr="00AA05A9">
        <w:rPr>
          <w:rFonts w:ascii="Sylfaen" w:hAnsi="Sylfaen"/>
          <w:i/>
          <w:sz w:val="20"/>
          <w:lang w:val="ka-GE"/>
        </w:rPr>
        <w:t xml:space="preserve">ცვეთა, გაუფასურება და სხვა კორექტირებები </w:t>
      </w:r>
    </w:p>
    <w:p w14:paraId="5296A91B" w14:textId="18BE2FD8" w:rsidR="00764160" w:rsidRPr="00AA05A9" w:rsidRDefault="00700D02" w:rsidP="00700D02">
      <w:pPr>
        <w:pStyle w:val="ListParagraph"/>
        <w:numPr>
          <w:ilvl w:val="0"/>
          <w:numId w:val="158"/>
        </w:numPr>
        <w:tabs>
          <w:tab w:val="left" w:pos="1984"/>
          <w:tab w:val="left" w:pos="1986"/>
        </w:tabs>
        <w:spacing w:before="170" w:line="292" w:lineRule="auto"/>
        <w:ind w:left="1986" w:right="715"/>
        <w:rPr>
          <w:rFonts w:ascii="Sylfaen" w:hAnsi="Sylfaen"/>
          <w:sz w:val="20"/>
        </w:rPr>
      </w:pPr>
      <w:r w:rsidRPr="00AA05A9">
        <w:rPr>
          <w:rFonts w:ascii="Sylfaen" w:hAnsi="Sylfaen"/>
          <w:sz w:val="20"/>
          <w:lang w:val="ka-GE"/>
        </w:rPr>
        <w:t xml:space="preserve">ცვეთა და გაუფასურება გამოიყენება შეფასების საფუძვლებში </w:t>
      </w:r>
      <w:r w:rsidR="007325EF" w:rsidRPr="00AA05A9">
        <w:rPr>
          <w:rFonts w:ascii="Sylfaen" w:hAnsi="Sylfaen"/>
          <w:sz w:val="20"/>
          <w:lang w:val="ka-GE"/>
        </w:rPr>
        <w:t>პირვანდელი ღირებულებ</w:t>
      </w:r>
      <w:r w:rsidRPr="00AA05A9">
        <w:rPr>
          <w:rFonts w:ascii="Sylfaen" w:hAnsi="Sylfaen"/>
          <w:sz w:val="20"/>
          <w:lang w:val="ka-GE"/>
        </w:rPr>
        <w:t xml:space="preserve">ის მოდელში და </w:t>
      </w:r>
      <w:r w:rsidR="00041477">
        <w:rPr>
          <w:rFonts w:ascii="Sylfaen" w:hAnsi="Sylfaen"/>
          <w:sz w:val="20"/>
          <w:lang w:val="ka-GE"/>
        </w:rPr>
        <w:t xml:space="preserve">მიმდინარე </w:t>
      </w:r>
      <w:r w:rsidR="003708EA" w:rsidRPr="00AA05A9">
        <w:rPr>
          <w:rFonts w:ascii="Sylfaen" w:hAnsi="Sylfaen"/>
          <w:sz w:val="20"/>
          <w:lang w:val="ka-GE"/>
        </w:rPr>
        <w:t>ღირებულების</w:t>
      </w:r>
      <w:r w:rsidRPr="00AA05A9">
        <w:rPr>
          <w:rFonts w:ascii="Sylfaen" w:hAnsi="Sylfaen"/>
          <w:sz w:val="20"/>
          <w:lang w:val="ka-GE"/>
        </w:rPr>
        <w:t xml:space="preserve"> მოდელში</w:t>
      </w:r>
      <w:r w:rsidR="0081081C" w:rsidRPr="00AA05A9">
        <w:rPr>
          <w:rFonts w:ascii="Sylfaen" w:hAnsi="Sylfaen"/>
          <w:sz w:val="20"/>
          <w:lang w:val="ka-GE"/>
        </w:rPr>
        <w:t>.</w:t>
      </w:r>
      <w:r w:rsidRPr="00AA05A9">
        <w:rPr>
          <w:rFonts w:ascii="Sylfaen" w:hAnsi="Sylfaen"/>
          <w:sz w:val="20"/>
          <w:lang w:val="ka-GE"/>
        </w:rPr>
        <w:t xml:space="preserve"> ცვეთა და გაუფასურება თავისთავად არ წარმოადგენენ შეფასების საფუძველს ან შეფასების მეთოდებს. ისინი წარმოადგენენ მეთოდებს, რომლებიც გამოიყენება აქტივის მოხმარების ან აქტივის მომავალი ეკონომიკური სარგებლის ან მომსახურების პოტენციალის დაკარგვის ასა</w:t>
      </w:r>
      <w:r w:rsidR="00BB1F84">
        <w:rPr>
          <w:rFonts w:ascii="Sylfaen" w:hAnsi="Sylfaen"/>
          <w:sz w:val="20"/>
          <w:lang w:val="ka-GE"/>
        </w:rPr>
        <w:t>სახად</w:t>
      </w:r>
      <w:r w:rsidR="0081081C" w:rsidRPr="00AA05A9">
        <w:rPr>
          <w:rFonts w:ascii="Sylfaen" w:hAnsi="Sylfaen"/>
          <w:sz w:val="20"/>
        </w:rPr>
        <w:t>.</w:t>
      </w:r>
    </w:p>
    <w:p w14:paraId="78E2616C" w14:textId="70C2BEEA" w:rsidR="00764160" w:rsidRPr="00AA05A9" w:rsidRDefault="00700D02">
      <w:pPr>
        <w:pStyle w:val="ListParagraph"/>
        <w:numPr>
          <w:ilvl w:val="0"/>
          <w:numId w:val="158"/>
        </w:numPr>
        <w:tabs>
          <w:tab w:val="left" w:pos="1984"/>
          <w:tab w:val="left" w:pos="1986"/>
        </w:tabs>
        <w:spacing w:before="117" w:line="295" w:lineRule="auto"/>
        <w:ind w:left="1986" w:right="718"/>
        <w:rPr>
          <w:rFonts w:ascii="Sylfaen" w:hAnsi="Sylfaen" w:cs="Sylfaen"/>
          <w:sz w:val="20"/>
        </w:rPr>
      </w:pPr>
      <w:bookmarkStart w:id="37" w:name="_bookmark21"/>
      <w:bookmarkEnd w:id="37"/>
      <w:r w:rsidRPr="00AA05A9">
        <w:rPr>
          <w:rFonts w:ascii="Sylfaen" w:hAnsi="Sylfaen"/>
          <w:sz w:val="20"/>
          <w:lang w:val="ka-GE"/>
        </w:rPr>
        <w:t>ორივე,</w:t>
      </w:r>
      <w:r w:rsidR="0081081C" w:rsidRPr="00AA05A9">
        <w:rPr>
          <w:rFonts w:ascii="Sylfaen" w:hAnsi="Sylfaen"/>
          <w:sz w:val="20"/>
        </w:rPr>
        <w:t xml:space="preserve"> </w:t>
      </w:r>
      <w:r w:rsidR="007325EF" w:rsidRPr="00AA05A9">
        <w:rPr>
          <w:rFonts w:ascii="Sylfaen" w:hAnsi="Sylfaen" w:cs="Sylfaen"/>
          <w:sz w:val="20"/>
        </w:rPr>
        <w:t>პირვანდელი</w:t>
      </w:r>
      <w:r w:rsidR="007325EF" w:rsidRPr="00AA05A9">
        <w:rPr>
          <w:rFonts w:ascii="Sylfaen" w:hAnsi="Sylfaen"/>
          <w:sz w:val="20"/>
        </w:rPr>
        <w:t xml:space="preserve"> </w:t>
      </w:r>
      <w:r w:rsidR="007325EF" w:rsidRPr="00AA05A9">
        <w:rPr>
          <w:rFonts w:ascii="Sylfaen" w:hAnsi="Sylfaen" w:cs="Sylfaen"/>
          <w:sz w:val="20"/>
        </w:rPr>
        <w:t>ღირებულებ</w:t>
      </w:r>
      <w:r w:rsidRPr="00AA05A9">
        <w:rPr>
          <w:rFonts w:ascii="Sylfaen" w:hAnsi="Sylfaen" w:cs="Sylfaen"/>
          <w:sz w:val="20"/>
        </w:rPr>
        <w:t>ის მოდელისა და</w:t>
      </w:r>
      <w:r w:rsidR="0081081C" w:rsidRPr="00AA05A9">
        <w:rPr>
          <w:rFonts w:ascii="Sylfaen" w:hAnsi="Sylfaen" w:cs="Sylfaen"/>
          <w:sz w:val="20"/>
        </w:rPr>
        <w:t xml:space="preserve"> </w:t>
      </w:r>
      <w:r w:rsidR="00041477">
        <w:rPr>
          <w:rFonts w:ascii="Sylfaen" w:hAnsi="Sylfaen" w:cs="Sylfaen"/>
          <w:sz w:val="20"/>
        </w:rPr>
        <w:t xml:space="preserve">მიმდინარე </w:t>
      </w:r>
      <w:r w:rsidR="003708EA" w:rsidRPr="00AA05A9">
        <w:rPr>
          <w:rFonts w:ascii="Sylfaen" w:hAnsi="Sylfaen" w:cs="Sylfaen"/>
          <w:sz w:val="20"/>
        </w:rPr>
        <w:t>ღირებულების</w:t>
      </w:r>
      <w:r w:rsidRPr="00AA05A9">
        <w:rPr>
          <w:rFonts w:ascii="Sylfaen" w:hAnsi="Sylfaen" w:cs="Sylfaen"/>
          <w:sz w:val="20"/>
        </w:rPr>
        <w:t xml:space="preserve"> მოდელის ფარგლებში </w:t>
      </w:r>
      <w:r w:rsidR="007447E2" w:rsidRPr="00AA05A9">
        <w:rPr>
          <w:rFonts w:ascii="Sylfaen" w:hAnsi="Sylfaen" w:cs="Sylfaen"/>
          <w:sz w:val="20"/>
        </w:rPr>
        <w:t>აქტივი დროთა განმავლობაში განახლდება</w:t>
      </w:r>
      <w:r w:rsidR="0081081C" w:rsidRPr="00AA05A9">
        <w:rPr>
          <w:rFonts w:ascii="Sylfaen" w:hAnsi="Sylfaen" w:cs="Sylfaen"/>
          <w:sz w:val="20"/>
        </w:rPr>
        <w:t>,</w:t>
      </w:r>
      <w:r w:rsidR="007447E2" w:rsidRPr="00AA05A9">
        <w:rPr>
          <w:rFonts w:ascii="Sylfaen" w:hAnsi="Sylfaen" w:cs="Sylfaen"/>
          <w:sz w:val="20"/>
        </w:rPr>
        <w:t xml:space="preserve"> რათა აისახოს</w:t>
      </w:r>
      <w:r w:rsidR="0081081C" w:rsidRPr="00AA05A9">
        <w:rPr>
          <w:rFonts w:ascii="Sylfaen" w:hAnsi="Sylfaen" w:cs="Sylfaen"/>
          <w:sz w:val="20"/>
        </w:rPr>
        <w:t>:</w:t>
      </w:r>
    </w:p>
    <w:p w14:paraId="1FC06CAA" w14:textId="7D25BBB4" w:rsidR="00764160" w:rsidRPr="00AA05A9" w:rsidRDefault="007447E2">
      <w:pPr>
        <w:pStyle w:val="ListParagraph"/>
        <w:numPr>
          <w:ilvl w:val="1"/>
          <w:numId w:val="158"/>
        </w:numPr>
        <w:tabs>
          <w:tab w:val="left" w:pos="2530"/>
          <w:tab w:val="left" w:pos="2533"/>
        </w:tabs>
        <w:spacing w:before="114" w:line="292" w:lineRule="auto"/>
        <w:ind w:left="2533" w:right="716"/>
        <w:rPr>
          <w:rFonts w:ascii="Sylfaen" w:hAnsi="Sylfaen"/>
          <w:sz w:val="20"/>
        </w:rPr>
      </w:pPr>
      <w:r w:rsidRPr="00AA05A9">
        <w:rPr>
          <w:rFonts w:ascii="Sylfaen" w:hAnsi="Sylfaen"/>
          <w:sz w:val="20"/>
          <w:lang w:val="ka-GE"/>
        </w:rPr>
        <w:t>აქტივის შემადგენელი რესურსის ნაწილობრივ ან მთლიანად მოხმარება (ცვეთა ან ამორტიზაცია</w:t>
      </w:r>
      <w:r w:rsidR="0081081C" w:rsidRPr="00AA05A9">
        <w:rPr>
          <w:rFonts w:ascii="Sylfaen" w:hAnsi="Sylfaen"/>
          <w:spacing w:val="-2"/>
          <w:sz w:val="20"/>
        </w:rPr>
        <w:t>);</w:t>
      </w:r>
    </w:p>
    <w:p w14:paraId="50689E2D" w14:textId="6112BB0C" w:rsidR="00764160" w:rsidRPr="00134C9F" w:rsidRDefault="00B23430" w:rsidP="00134C9F">
      <w:pPr>
        <w:pStyle w:val="ListParagraph"/>
        <w:numPr>
          <w:ilvl w:val="1"/>
          <w:numId w:val="158"/>
        </w:numPr>
        <w:tabs>
          <w:tab w:val="left" w:pos="2531"/>
        </w:tabs>
        <w:spacing w:before="51"/>
        <w:ind w:left="2531" w:hanging="545"/>
        <w:jc w:val="left"/>
        <w:rPr>
          <w:rFonts w:ascii="Sylfaen" w:hAnsi="Sylfaen"/>
        </w:rPr>
      </w:pPr>
      <w:r w:rsidRPr="00134C9F">
        <w:rPr>
          <w:rFonts w:ascii="Sylfaen" w:hAnsi="Sylfaen"/>
          <w:sz w:val="20"/>
          <w:lang w:val="ka-GE"/>
        </w:rPr>
        <w:t>მიღებული გადახდები აქტივის ნაწილობრივ ან მთლიანად დაფარვისთვის</w:t>
      </w:r>
      <w:r w:rsidR="0081081C" w:rsidRPr="00134C9F">
        <w:rPr>
          <w:rFonts w:ascii="Sylfaen" w:hAnsi="Sylfaen"/>
          <w:spacing w:val="-2"/>
          <w:sz w:val="20"/>
        </w:rPr>
        <w:t>;</w:t>
      </w:r>
    </w:p>
    <w:p w14:paraId="269EB44C" w14:textId="77777777" w:rsidR="00134C9F" w:rsidRPr="00134C9F" w:rsidRDefault="00134C9F" w:rsidP="00134C9F">
      <w:pPr>
        <w:tabs>
          <w:tab w:val="left" w:pos="2531"/>
        </w:tabs>
        <w:spacing w:before="51"/>
        <w:rPr>
          <w:rFonts w:ascii="Sylfaen" w:hAnsi="Sylfaen"/>
          <w:sz w:val="10"/>
          <w:szCs w:val="10"/>
        </w:rPr>
      </w:pPr>
    </w:p>
    <w:p w14:paraId="58890CA6" w14:textId="3BBA65EA" w:rsidR="00764160" w:rsidRPr="00AA05A9" w:rsidRDefault="00B23430">
      <w:pPr>
        <w:pStyle w:val="ListParagraph"/>
        <w:numPr>
          <w:ilvl w:val="1"/>
          <w:numId w:val="158"/>
        </w:numPr>
        <w:tabs>
          <w:tab w:val="left" w:pos="2532"/>
          <w:tab w:val="left" w:pos="2534"/>
        </w:tabs>
        <w:spacing w:before="0" w:line="292" w:lineRule="auto"/>
        <w:ind w:right="717"/>
        <w:rPr>
          <w:rFonts w:ascii="Sylfaen" w:hAnsi="Sylfaen"/>
          <w:sz w:val="20"/>
        </w:rPr>
      </w:pPr>
      <w:r w:rsidRPr="00AA05A9">
        <w:rPr>
          <w:rFonts w:ascii="Sylfaen" w:hAnsi="Sylfaen"/>
          <w:sz w:val="20"/>
          <w:lang w:val="ka-GE"/>
        </w:rPr>
        <w:t>იმ მოვლენების ზეგავლენა, რომ</w:t>
      </w:r>
      <w:r w:rsidR="00341302" w:rsidRPr="00AA05A9">
        <w:rPr>
          <w:rFonts w:ascii="Sylfaen" w:hAnsi="Sylfaen"/>
          <w:sz w:val="20"/>
          <w:lang w:val="ka-GE"/>
        </w:rPr>
        <w:t xml:space="preserve">ელთა შედეგად აქტივი ნაწილობრივ ან მთლიანად აღდგენა შეუძლებელია (გაუფასურება); და </w:t>
      </w:r>
    </w:p>
    <w:p w14:paraId="1CB71027" w14:textId="6E15A0B4" w:rsidR="00764160" w:rsidRPr="00AA05A9" w:rsidRDefault="00341302" w:rsidP="00992BF8">
      <w:pPr>
        <w:pStyle w:val="ListParagraph"/>
        <w:numPr>
          <w:ilvl w:val="1"/>
          <w:numId w:val="158"/>
        </w:numPr>
        <w:tabs>
          <w:tab w:val="left" w:pos="2532"/>
        </w:tabs>
        <w:ind w:left="2532" w:right="720" w:hanging="545"/>
        <w:rPr>
          <w:rFonts w:ascii="Sylfaen" w:hAnsi="Sylfaen"/>
          <w:sz w:val="20"/>
        </w:rPr>
      </w:pPr>
      <w:r w:rsidRPr="00AA05A9">
        <w:rPr>
          <w:rFonts w:ascii="Sylfaen" w:hAnsi="Sylfaen"/>
          <w:sz w:val="20"/>
          <w:lang w:val="ka-GE"/>
        </w:rPr>
        <w:t>პროცენტის დარიცხვა აქტივის ნებისმიერი კომპონენტის ფინანსირების კომპონენტის ასახვისთვის</w:t>
      </w:r>
      <w:r w:rsidR="0081081C" w:rsidRPr="00AA05A9">
        <w:rPr>
          <w:rFonts w:ascii="Sylfaen" w:hAnsi="Sylfaen"/>
          <w:spacing w:val="-2"/>
          <w:sz w:val="20"/>
        </w:rPr>
        <w:t>.</w:t>
      </w:r>
    </w:p>
    <w:p w14:paraId="35F36576" w14:textId="5EB4D724" w:rsidR="00764160" w:rsidRPr="00AA05A9" w:rsidRDefault="00992BF8">
      <w:pPr>
        <w:pStyle w:val="ListParagraph"/>
        <w:numPr>
          <w:ilvl w:val="0"/>
          <w:numId w:val="158"/>
        </w:numPr>
        <w:tabs>
          <w:tab w:val="left" w:pos="1985"/>
          <w:tab w:val="left" w:pos="1987"/>
        </w:tabs>
        <w:spacing w:before="171" w:line="292" w:lineRule="auto"/>
        <w:ind w:right="716"/>
        <w:rPr>
          <w:rFonts w:ascii="Sylfaen" w:hAnsi="Sylfaen"/>
          <w:sz w:val="20"/>
        </w:rPr>
      </w:pPr>
      <w:bookmarkStart w:id="38" w:name="_bookmark22"/>
      <w:bookmarkEnd w:id="38"/>
      <w:r w:rsidRPr="00AA05A9">
        <w:rPr>
          <w:rFonts w:ascii="Sylfaen" w:hAnsi="Sylfaen"/>
          <w:sz w:val="20"/>
          <w:lang w:val="ka-GE"/>
        </w:rPr>
        <w:t>ორივე,</w:t>
      </w:r>
      <w:r w:rsidRPr="00AA05A9">
        <w:rPr>
          <w:rFonts w:ascii="Sylfaen" w:hAnsi="Sylfaen"/>
          <w:sz w:val="20"/>
        </w:rPr>
        <w:t xml:space="preserve"> </w:t>
      </w:r>
      <w:r w:rsidRPr="00AA05A9">
        <w:rPr>
          <w:rFonts w:ascii="Sylfaen" w:hAnsi="Sylfaen" w:cs="Sylfaen"/>
          <w:sz w:val="20"/>
        </w:rPr>
        <w:t>პირვანდელი</w:t>
      </w:r>
      <w:r w:rsidRPr="00AA05A9">
        <w:rPr>
          <w:rFonts w:ascii="Sylfaen" w:hAnsi="Sylfaen"/>
          <w:sz w:val="20"/>
        </w:rPr>
        <w:t xml:space="preserve"> </w:t>
      </w:r>
      <w:r w:rsidRPr="00AA05A9">
        <w:rPr>
          <w:rFonts w:ascii="Sylfaen" w:hAnsi="Sylfaen" w:cs="Sylfaen"/>
          <w:sz w:val="20"/>
        </w:rPr>
        <w:t xml:space="preserve">ღირებულების მოდელისა და </w:t>
      </w:r>
      <w:r w:rsidR="00041477">
        <w:rPr>
          <w:rFonts w:ascii="Sylfaen" w:hAnsi="Sylfaen" w:cs="Sylfaen"/>
          <w:sz w:val="20"/>
        </w:rPr>
        <w:t xml:space="preserve">მიმდინარე </w:t>
      </w:r>
      <w:r w:rsidR="003708EA" w:rsidRPr="00AA05A9">
        <w:rPr>
          <w:rFonts w:ascii="Sylfaen" w:hAnsi="Sylfaen" w:cs="Sylfaen"/>
          <w:sz w:val="20"/>
        </w:rPr>
        <w:t>ღირებულების</w:t>
      </w:r>
      <w:r w:rsidRPr="00AA05A9">
        <w:rPr>
          <w:rFonts w:ascii="Sylfaen" w:hAnsi="Sylfaen" w:cs="Sylfaen"/>
          <w:sz w:val="20"/>
        </w:rPr>
        <w:t xml:space="preserve"> მოდელის ფარგლებში </w:t>
      </w:r>
      <w:r w:rsidRPr="00AA05A9">
        <w:rPr>
          <w:rFonts w:ascii="Sylfaen" w:hAnsi="Sylfaen" w:cs="Sylfaen"/>
          <w:sz w:val="20"/>
          <w:lang w:val="ka-GE"/>
        </w:rPr>
        <w:t>ვალდებულება</w:t>
      </w:r>
      <w:r w:rsidRPr="00AA05A9">
        <w:rPr>
          <w:rFonts w:ascii="Sylfaen" w:hAnsi="Sylfaen" w:cs="Sylfaen"/>
          <w:sz w:val="20"/>
        </w:rPr>
        <w:t xml:space="preserve"> დროთა განმავლობაში განახლდება, რათა აისახოს</w:t>
      </w:r>
      <w:r w:rsidR="0081081C" w:rsidRPr="00AA05A9">
        <w:rPr>
          <w:rFonts w:ascii="Sylfaen" w:hAnsi="Sylfaen"/>
          <w:spacing w:val="-2"/>
          <w:sz w:val="20"/>
        </w:rPr>
        <w:t>:</w:t>
      </w:r>
    </w:p>
    <w:p w14:paraId="7E8153CD" w14:textId="264EC604" w:rsidR="00BC2421" w:rsidRPr="00AA05A9" w:rsidRDefault="00BC2421">
      <w:pPr>
        <w:pStyle w:val="ListParagraph"/>
        <w:numPr>
          <w:ilvl w:val="1"/>
          <w:numId w:val="158"/>
        </w:numPr>
        <w:tabs>
          <w:tab w:val="left" w:pos="2531"/>
          <w:tab w:val="left" w:pos="2534"/>
        </w:tabs>
        <w:spacing w:line="295" w:lineRule="auto"/>
        <w:ind w:right="715"/>
        <w:rPr>
          <w:rFonts w:ascii="Sylfaen" w:hAnsi="Sylfaen"/>
          <w:sz w:val="20"/>
        </w:rPr>
      </w:pPr>
      <w:r w:rsidRPr="00AA05A9">
        <w:rPr>
          <w:rFonts w:ascii="Sylfaen" w:hAnsi="Sylfaen"/>
          <w:sz w:val="20"/>
          <w:lang w:val="ka-GE"/>
        </w:rPr>
        <w:t>ვალდებულების სრულად ან ნაწილობრივ დაფარვა, მაგალითად, გადახდების განხორციელებით ვალდებულების სრულად ან ნაწილობრივ დასაფარად ან საქონლის ან მომსახურების მიწოდების მოვალეობის დაკმაყოფილების მეშვეობით;</w:t>
      </w:r>
    </w:p>
    <w:p w14:paraId="370F432C" w14:textId="65763E9D" w:rsidR="00BC2421" w:rsidRPr="00AA05A9" w:rsidRDefault="00BC2421">
      <w:pPr>
        <w:pStyle w:val="ListParagraph"/>
        <w:numPr>
          <w:ilvl w:val="1"/>
          <w:numId w:val="158"/>
        </w:numPr>
        <w:tabs>
          <w:tab w:val="left" w:pos="2531"/>
          <w:tab w:val="left" w:pos="2534"/>
        </w:tabs>
        <w:spacing w:line="295" w:lineRule="auto"/>
        <w:ind w:right="715"/>
        <w:rPr>
          <w:rFonts w:ascii="Sylfaen" w:hAnsi="Sylfaen"/>
          <w:sz w:val="20"/>
        </w:rPr>
      </w:pPr>
      <w:r w:rsidRPr="00AA05A9">
        <w:rPr>
          <w:rFonts w:ascii="Sylfaen" w:hAnsi="Sylfaen"/>
          <w:sz w:val="20"/>
          <w:lang w:val="ka-GE"/>
        </w:rPr>
        <w:t>იმ მოვლენების ზეგავლენა, რომლებიც ვალდებულების დასაფარად საჭირო რესურსების გადაცემის ღირებულებას იმდენად ზრდის, რომ ვალდებულება წამგებიანი ხდება. ვალდებულება წამგებიანია, როდესაც საბალანსო ღირებულება საკმარისი აღარ არის ვალდებულების შესრულების ასახვისთვის; და</w:t>
      </w:r>
    </w:p>
    <w:p w14:paraId="7892F862" w14:textId="0F0EBDBC" w:rsidR="00764160" w:rsidRPr="00AA05A9" w:rsidRDefault="00BC2421" w:rsidP="00BC2421">
      <w:pPr>
        <w:pStyle w:val="ListParagraph"/>
        <w:numPr>
          <w:ilvl w:val="1"/>
          <w:numId w:val="158"/>
        </w:numPr>
        <w:tabs>
          <w:tab w:val="left" w:pos="2534"/>
        </w:tabs>
        <w:spacing w:line="295" w:lineRule="auto"/>
        <w:ind w:left="2533" w:right="715" w:hanging="546"/>
        <w:rPr>
          <w:rFonts w:ascii="Sylfaen" w:hAnsi="Sylfaen"/>
          <w:sz w:val="20"/>
        </w:rPr>
      </w:pPr>
      <w:r w:rsidRPr="00AA05A9">
        <w:rPr>
          <w:rFonts w:ascii="Sylfaen" w:hAnsi="Sylfaen"/>
          <w:sz w:val="20"/>
          <w:lang w:val="ka-GE"/>
        </w:rPr>
        <w:t>პროცენტის დარიცხვა ვალდებულების ნებისმიერი კომპონენტის ფინანსირების კომპონენტის ასახვისთვის</w:t>
      </w:r>
      <w:r w:rsidR="0081081C" w:rsidRPr="00AA05A9">
        <w:rPr>
          <w:rFonts w:ascii="Sylfaen" w:hAnsi="Sylfaen"/>
          <w:spacing w:val="-2"/>
          <w:sz w:val="20"/>
        </w:rPr>
        <w:t>.</w:t>
      </w:r>
    </w:p>
    <w:p w14:paraId="394FB8BE" w14:textId="77777777" w:rsidR="00764160" w:rsidRPr="00AA05A9" w:rsidRDefault="00764160">
      <w:pPr>
        <w:pStyle w:val="BodyText"/>
        <w:spacing w:before="59"/>
        <w:jc w:val="left"/>
        <w:rPr>
          <w:rFonts w:ascii="Sylfaen" w:hAnsi="Sylfaen"/>
        </w:rPr>
      </w:pPr>
    </w:p>
    <w:p w14:paraId="426F35A7" w14:textId="1D4FA1A0" w:rsidR="00764160" w:rsidRPr="00AA05A9" w:rsidRDefault="007B26D8">
      <w:pPr>
        <w:ind w:left="1440"/>
        <w:rPr>
          <w:rFonts w:ascii="Sylfaen" w:hAnsi="Sylfaen"/>
          <w:i/>
          <w:sz w:val="20"/>
        </w:rPr>
      </w:pPr>
      <w:bookmarkStart w:id="39" w:name="Transaction_Costs_in_Subsequent_Measurem"/>
      <w:bookmarkEnd w:id="39"/>
      <w:r w:rsidRPr="00AA05A9">
        <w:rPr>
          <w:rFonts w:ascii="Sylfaen" w:hAnsi="Sylfaen" w:cs="Sylfaen"/>
          <w:i/>
          <w:sz w:val="20"/>
        </w:rPr>
        <w:t>გარიგების</w:t>
      </w:r>
      <w:r w:rsidRPr="00AA05A9">
        <w:rPr>
          <w:rFonts w:ascii="Sylfaen" w:hAnsi="Sylfaen"/>
          <w:i/>
          <w:sz w:val="20"/>
        </w:rPr>
        <w:t xml:space="preserve"> </w:t>
      </w:r>
      <w:r w:rsidRPr="00AA05A9">
        <w:rPr>
          <w:rFonts w:ascii="Sylfaen" w:hAnsi="Sylfaen" w:cs="Sylfaen"/>
          <w:i/>
          <w:sz w:val="20"/>
        </w:rPr>
        <w:t>დანახარჯები</w:t>
      </w:r>
      <w:r w:rsidR="0037558D" w:rsidRPr="00AA05A9">
        <w:rPr>
          <w:rFonts w:ascii="Sylfaen" w:hAnsi="Sylfaen" w:cs="Sylfaen"/>
          <w:i/>
          <w:sz w:val="20"/>
          <w:lang w:val="ka-GE"/>
        </w:rPr>
        <w:t xml:space="preserve"> შემდგომი შეფასებისას </w:t>
      </w:r>
    </w:p>
    <w:p w14:paraId="3F6A1F56" w14:textId="6A6FC002" w:rsidR="00764160" w:rsidRPr="00AA05A9" w:rsidRDefault="007B26D8" w:rsidP="009E7EE9">
      <w:pPr>
        <w:pStyle w:val="ListParagraph"/>
        <w:numPr>
          <w:ilvl w:val="0"/>
          <w:numId w:val="158"/>
        </w:numPr>
        <w:tabs>
          <w:tab w:val="left" w:pos="1985"/>
          <w:tab w:val="left" w:pos="1987"/>
        </w:tabs>
        <w:spacing w:before="171" w:line="292" w:lineRule="auto"/>
        <w:ind w:right="714"/>
        <w:rPr>
          <w:rFonts w:ascii="Sylfaen" w:hAnsi="Sylfaen"/>
          <w:b/>
          <w:sz w:val="20"/>
        </w:rPr>
      </w:pPr>
      <w:r w:rsidRPr="00AA05A9">
        <w:rPr>
          <w:rFonts w:ascii="Sylfaen" w:hAnsi="Sylfaen" w:cs="Sylfaen"/>
          <w:b/>
          <w:sz w:val="20"/>
        </w:rPr>
        <w:t>გარიგების</w:t>
      </w:r>
      <w:r w:rsidRPr="00AA05A9">
        <w:rPr>
          <w:rFonts w:ascii="Sylfaen" w:hAnsi="Sylfaen"/>
          <w:b/>
          <w:sz w:val="20"/>
        </w:rPr>
        <w:t xml:space="preserve"> </w:t>
      </w:r>
      <w:r w:rsidRPr="00AA05A9">
        <w:rPr>
          <w:rFonts w:ascii="Sylfaen" w:hAnsi="Sylfaen" w:cs="Sylfaen"/>
          <w:b/>
          <w:sz w:val="20"/>
        </w:rPr>
        <w:t>დანახარჯები</w:t>
      </w:r>
      <w:r w:rsidR="0081081C" w:rsidRPr="00AA05A9">
        <w:rPr>
          <w:rFonts w:ascii="Sylfaen" w:hAnsi="Sylfaen"/>
          <w:b/>
          <w:sz w:val="20"/>
        </w:rPr>
        <w:t xml:space="preserve"> </w:t>
      </w:r>
      <w:r w:rsidR="009E7EE9" w:rsidRPr="00AA05A9">
        <w:rPr>
          <w:rFonts w:ascii="Sylfaen" w:hAnsi="Sylfaen"/>
          <w:b/>
          <w:sz w:val="20"/>
          <w:lang w:val="ka-GE"/>
        </w:rPr>
        <w:t xml:space="preserve">არის დამატებითი დანახარჯები, რომლებიც არ გაიწეოდა ერთეულს რომ არ შეეძინა, შეექმნა ან განევითარებინა, ან არ განეხორციელებინა აქტივის გასვლა, </w:t>
      </w:r>
      <w:r w:rsidR="009E7EE9" w:rsidRPr="00AA05A9">
        <w:rPr>
          <w:rFonts w:ascii="Sylfaen" w:hAnsi="Sylfaen"/>
          <w:b/>
          <w:sz w:val="20"/>
          <w:lang w:val="ka-GE"/>
        </w:rPr>
        <w:lastRenderedPageBreak/>
        <w:t>ვალდებულების აღება ან დაფარვა.</w:t>
      </w:r>
    </w:p>
    <w:p w14:paraId="6540EDA6" w14:textId="59BC056B" w:rsidR="00764160" w:rsidRPr="00AA05A9" w:rsidRDefault="003E327D" w:rsidP="006A48D9">
      <w:pPr>
        <w:pStyle w:val="ListParagraph"/>
        <w:numPr>
          <w:ilvl w:val="0"/>
          <w:numId w:val="158"/>
        </w:numPr>
        <w:tabs>
          <w:tab w:val="left" w:pos="1985"/>
          <w:tab w:val="left" w:pos="1987"/>
        </w:tabs>
        <w:spacing w:line="292" w:lineRule="auto"/>
        <w:ind w:right="715"/>
        <w:rPr>
          <w:rFonts w:ascii="Sylfaen" w:hAnsi="Sylfaen"/>
          <w:sz w:val="20"/>
        </w:rPr>
      </w:pPr>
      <w:r w:rsidRPr="00AA05A9">
        <w:rPr>
          <w:rFonts w:ascii="Sylfaen" w:hAnsi="Sylfaen"/>
          <w:sz w:val="20"/>
          <w:lang w:val="ka-GE"/>
        </w:rPr>
        <w:t xml:space="preserve">დამატებითი დანახარჯები გარიგების პირდაპირი შედეგია. </w:t>
      </w:r>
      <w:r w:rsidR="007B26D8" w:rsidRPr="00AA05A9">
        <w:rPr>
          <w:rFonts w:ascii="Sylfaen" w:hAnsi="Sylfaen" w:cs="Sylfaen"/>
          <w:sz w:val="20"/>
        </w:rPr>
        <w:t>გარიგების</w:t>
      </w:r>
      <w:r w:rsidR="007B26D8" w:rsidRPr="00AA05A9">
        <w:rPr>
          <w:rFonts w:ascii="Sylfaen" w:hAnsi="Sylfaen"/>
          <w:sz w:val="20"/>
        </w:rPr>
        <w:t xml:space="preserve"> </w:t>
      </w:r>
      <w:r w:rsidR="007B26D8" w:rsidRPr="00AA05A9">
        <w:rPr>
          <w:rFonts w:ascii="Sylfaen" w:hAnsi="Sylfaen" w:cs="Sylfaen"/>
          <w:sz w:val="20"/>
        </w:rPr>
        <w:t>დანახარჯები</w:t>
      </w:r>
      <w:r w:rsidRPr="00AA05A9">
        <w:rPr>
          <w:rFonts w:ascii="Sylfaen" w:hAnsi="Sylfaen" w:cs="Sylfaen"/>
          <w:sz w:val="20"/>
          <w:lang w:val="ka-GE"/>
        </w:rPr>
        <w:t xml:space="preserve"> </w:t>
      </w:r>
      <w:r w:rsidR="004201B2" w:rsidRPr="00AA05A9">
        <w:rPr>
          <w:rFonts w:ascii="Sylfaen" w:hAnsi="Sylfaen" w:cs="Sylfaen"/>
          <w:sz w:val="20"/>
          <w:lang w:val="ka-GE"/>
        </w:rPr>
        <w:t>ოპერაციის</w:t>
      </w:r>
      <w:r w:rsidRPr="00AA05A9">
        <w:rPr>
          <w:rFonts w:ascii="Sylfaen" w:hAnsi="Sylfaen" w:cs="Sylfaen"/>
          <w:sz w:val="20"/>
          <w:lang w:val="ka-GE"/>
        </w:rPr>
        <w:t xml:space="preserve"> განუყოფელი ნაწილია და მისი გაწევა არ მოხდებოდა, </w:t>
      </w:r>
      <w:r w:rsidR="004201B2" w:rsidRPr="00AA05A9">
        <w:rPr>
          <w:rFonts w:ascii="Sylfaen" w:hAnsi="Sylfaen" w:cs="Sylfaen"/>
          <w:sz w:val="20"/>
          <w:lang w:val="ka-GE"/>
        </w:rPr>
        <w:t>ეს ოპერაცია</w:t>
      </w:r>
      <w:r w:rsidRPr="00AA05A9">
        <w:rPr>
          <w:rFonts w:ascii="Sylfaen" w:hAnsi="Sylfaen" w:cs="Sylfaen"/>
          <w:sz w:val="20"/>
          <w:lang w:val="ka-GE"/>
        </w:rPr>
        <w:t xml:space="preserve"> რომ არ განხორციელებულიყო. მაგალითად, მართალია, აქტივის შეძენის შემდეგ მის ოპერირებაზე გაწეული დანახარჯები დამატებითი დანახარჯებია, რადგან </w:t>
      </w:r>
      <w:r w:rsidR="006A48D9" w:rsidRPr="00AA05A9">
        <w:rPr>
          <w:rFonts w:ascii="Sylfaen" w:hAnsi="Sylfaen" w:cs="Sylfaen"/>
          <w:sz w:val="20"/>
          <w:lang w:val="ka-GE"/>
        </w:rPr>
        <w:t xml:space="preserve">მათი გაწევა არ მოხდებოდა ერთეულს აქტივის რომ არ შეეძინა, მაგრამ ეს დანახარჯები არ არის </w:t>
      </w:r>
      <w:r w:rsidR="007B26D8" w:rsidRPr="00AA05A9">
        <w:rPr>
          <w:rFonts w:ascii="Sylfaen" w:hAnsi="Sylfaen" w:cs="Sylfaen"/>
          <w:sz w:val="20"/>
        </w:rPr>
        <w:t>გარიგების</w:t>
      </w:r>
      <w:r w:rsidR="007B26D8" w:rsidRPr="00AA05A9">
        <w:rPr>
          <w:rFonts w:ascii="Sylfaen" w:hAnsi="Sylfaen"/>
          <w:sz w:val="20"/>
        </w:rPr>
        <w:t xml:space="preserve"> </w:t>
      </w:r>
      <w:r w:rsidR="007B26D8" w:rsidRPr="00AA05A9">
        <w:rPr>
          <w:rFonts w:ascii="Sylfaen" w:hAnsi="Sylfaen" w:cs="Sylfaen"/>
          <w:sz w:val="20"/>
        </w:rPr>
        <w:t>დანახარჯები</w:t>
      </w:r>
      <w:r w:rsidR="0081081C" w:rsidRPr="00AA05A9">
        <w:rPr>
          <w:rFonts w:ascii="Sylfaen" w:hAnsi="Sylfaen"/>
          <w:sz w:val="20"/>
        </w:rPr>
        <w:t xml:space="preserve">, </w:t>
      </w:r>
      <w:r w:rsidR="006A48D9" w:rsidRPr="00AA05A9">
        <w:rPr>
          <w:rFonts w:ascii="Sylfaen" w:hAnsi="Sylfaen"/>
          <w:sz w:val="20"/>
          <w:lang w:val="ka-GE"/>
        </w:rPr>
        <w:t xml:space="preserve">რადგან </w:t>
      </w:r>
      <w:r w:rsidR="00190F13">
        <w:rPr>
          <w:rFonts w:ascii="Sylfaen" w:hAnsi="Sylfaen"/>
          <w:sz w:val="20"/>
          <w:lang w:val="ka-GE"/>
        </w:rPr>
        <w:t xml:space="preserve">ისინი </w:t>
      </w:r>
      <w:r w:rsidR="006A48D9" w:rsidRPr="00AA05A9">
        <w:rPr>
          <w:rFonts w:ascii="Sylfaen" w:hAnsi="Sylfaen"/>
          <w:sz w:val="20"/>
          <w:lang w:val="ka-GE"/>
        </w:rPr>
        <w:t>არ არის გარიგების პირდაპირი შედეგი</w:t>
      </w:r>
      <w:r w:rsidR="0081081C" w:rsidRPr="00AA05A9">
        <w:rPr>
          <w:rFonts w:ascii="Sylfaen" w:hAnsi="Sylfaen"/>
          <w:sz w:val="20"/>
        </w:rPr>
        <w:t>.</w:t>
      </w:r>
    </w:p>
    <w:p w14:paraId="06E9D71E" w14:textId="1544F65F" w:rsidR="00764160" w:rsidRPr="00AA05A9" w:rsidRDefault="0035291D" w:rsidP="0035291D">
      <w:pPr>
        <w:pStyle w:val="ListParagraph"/>
        <w:numPr>
          <w:ilvl w:val="0"/>
          <w:numId w:val="158"/>
        </w:numPr>
        <w:tabs>
          <w:tab w:val="left" w:pos="1984"/>
          <w:tab w:val="left" w:pos="1986"/>
        </w:tabs>
        <w:spacing w:before="117" w:line="292" w:lineRule="auto"/>
        <w:ind w:left="1986" w:right="715"/>
        <w:rPr>
          <w:rFonts w:ascii="Sylfaen" w:hAnsi="Sylfaen"/>
          <w:sz w:val="20"/>
        </w:rPr>
      </w:pPr>
      <w:r w:rsidRPr="00AA05A9">
        <w:rPr>
          <w:rFonts w:ascii="Sylfaen" w:hAnsi="Sylfaen"/>
          <w:sz w:val="20"/>
          <w:lang w:val="ka-GE"/>
        </w:rPr>
        <w:t>დანახარჯები, რომლებიც აქტივის შეძენაზე, შექმნაზე ან განვითარებაზეა მიკუთვნებადი, დაკავშირებულია კონკრეტულად კონტროლის გადაცემის დანახარჯებთან. გადაცემამდე გაწეული დანახარჯები (</w:t>
      </w:r>
      <w:r w:rsidR="00DC0C42" w:rsidRPr="00AA05A9">
        <w:rPr>
          <w:rFonts w:ascii="Sylfaen" w:hAnsi="Sylfaen"/>
          <w:sz w:val="20"/>
          <w:lang w:val="ka-GE"/>
        </w:rPr>
        <w:t>მაგალითად,</w:t>
      </w:r>
      <w:r w:rsidRPr="00AA05A9">
        <w:rPr>
          <w:rFonts w:ascii="Sylfaen" w:hAnsi="Sylfaen"/>
          <w:sz w:val="20"/>
          <w:lang w:val="ka-GE"/>
        </w:rPr>
        <w:t xml:space="preserve"> გარიგების თაობაზე მოლაპარაკების დანახარჯები), ან დანახარჯები, რომლებიც გაიწევა გადაცემის შემდეგ (</w:t>
      </w:r>
      <w:r w:rsidR="00DC0C42" w:rsidRPr="00AA05A9">
        <w:rPr>
          <w:rFonts w:ascii="Sylfaen" w:hAnsi="Sylfaen"/>
          <w:sz w:val="20"/>
          <w:lang w:val="ka-GE"/>
        </w:rPr>
        <w:t>მაგალითად,</w:t>
      </w:r>
      <w:r w:rsidRPr="00AA05A9">
        <w:rPr>
          <w:rFonts w:ascii="Sylfaen" w:hAnsi="Sylfaen"/>
          <w:sz w:val="20"/>
          <w:lang w:val="ka-GE"/>
        </w:rPr>
        <w:t xml:space="preserve"> სესხით სარგებლობასთან დაკავშირებული დანახარჯები), არ შედის </w:t>
      </w:r>
      <w:r w:rsidR="007B26D8" w:rsidRPr="00AA05A9">
        <w:rPr>
          <w:rFonts w:ascii="Sylfaen" w:hAnsi="Sylfaen" w:cs="Sylfaen"/>
          <w:sz w:val="20"/>
        </w:rPr>
        <w:t>გარიგების</w:t>
      </w:r>
      <w:r w:rsidR="007B26D8" w:rsidRPr="00AA05A9">
        <w:rPr>
          <w:rFonts w:ascii="Sylfaen" w:hAnsi="Sylfaen"/>
          <w:sz w:val="20"/>
        </w:rPr>
        <w:t xml:space="preserve"> </w:t>
      </w:r>
      <w:r w:rsidR="007B26D8" w:rsidRPr="00AA05A9">
        <w:rPr>
          <w:rFonts w:ascii="Sylfaen" w:hAnsi="Sylfaen" w:cs="Sylfaen"/>
          <w:sz w:val="20"/>
        </w:rPr>
        <w:t>დანახარჯებ</w:t>
      </w:r>
      <w:r w:rsidRPr="00AA05A9">
        <w:rPr>
          <w:rFonts w:ascii="Sylfaen" w:hAnsi="Sylfaen" w:cs="Sylfaen"/>
          <w:sz w:val="20"/>
          <w:lang w:val="ka-GE"/>
        </w:rPr>
        <w:t>შ</w:t>
      </w:r>
      <w:r w:rsidR="007B26D8" w:rsidRPr="00AA05A9">
        <w:rPr>
          <w:rFonts w:ascii="Sylfaen" w:hAnsi="Sylfaen" w:cs="Sylfaen"/>
          <w:sz w:val="20"/>
        </w:rPr>
        <w:t>ი</w:t>
      </w:r>
      <w:r w:rsidR="0081081C" w:rsidRPr="00AA05A9">
        <w:rPr>
          <w:rFonts w:ascii="Sylfaen" w:hAnsi="Sylfaen"/>
          <w:sz w:val="20"/>
        </w:rPr>
        <w:t>.</w:t>
      </w:r>
    </w:p>
    <w:p w14:paraId="53EE5D42" w14:textId="4BC8B222" w:rsidR="00764160" w:rsidRPr="00AA05A9" w:rsidRDefault="007B26D8">
      <w:pPr>
        <w:pStyle w:val="ListParagraph"/>
        <w:numPr>
          <w:ilvl w:val="0"/>
          <w:numId w:val="158"/>
        </w:numPr>
        <w:tabs>
          <w:tab w:val="left" w:pos="1986"/>
        </w:tabs>
        <w:spacing w:line="292" w:lineRule="auto"/>
        <w:ind w:left="1986" w:right="715" w:hanging="547"/>
        <w:rPr>
          <w:rFonts w:ascii="Sylfaen" w:hAnsi="Sylfaen"/>
          <w:sz w:val="20"/>
        </w:rPr>
      </w:pPr>
      <w:r w:rsidRPr="00AA05A9">
        <w:rPr>
          <w:rFonts w:ascii="Sylfaen" w:hAnsi="Sylfaen" w:cs="Sylfaen"/>
          <w:sz w:val="20"/>
        </w:rPr>
        <w:t>გარიგების</w:t>
      </w:r>
      <w:r w:rsidRPr="00AA05A9">
        <w:rPr>
          <w:rFonts w:ascii="Sylfaen" w:hAnsi="Sylfaen"/>
          <w:sz w:val="20"/>
        </w:rPr>
        <w:t xml:space="preserve"> </w:t>
      </w:r>
      <w:r w:rsidRPr="00AA05A9">
        <w:rPr>
          <w:rFonts w:ascii="Sylfaen" w:hAnsi="Sylfaen" w:cs="Sylfaen"/>
          <w:sz w:val="20"/>
        </w:rPr>
        <w:t>დანახარჯები</w:t>
      </w:r>
      <w:r w:rsidR="0035291D" w:rsidRPr="00AA05A9">
        <w:rPr>
          <w:rFonts w:ascii="Sylfaen" w:hAnsi="Sylfaen" w:cs="Sylfaen"/>
          <w:sz w:val="20"/>
          <w:lang w:val="ka-GE"/>
        </w:rPr>
        <w:t>ს აქტივის ან ვალდებულების შეფასებაში გათვალისწინება დამოკიდებულია შეფასების მიზანზე. როდესაც ერთეული აქტივ</w:t>
      </w:r>
      <w:r w:rsidR="007750C8" w:rsidRPr="00AA05A9">
        <w:rPr>
          <w:rFonts w:ascii="Sylfaen" w:hAnsi="Sylfaen" w:cs="Sylfaen"/>
          <w:sz w:val="20"/>
          <w:lang w:val="ka-GE"/>
        </w:rPr>
        <w:t xml:space="preserve">ს ან ვალდებულებას </w:t>
      </w:r>
      <w:r w:rsidR="00B27368" w:rsidRPr="00AA05A9">
        <w:rPr>
          <w:rFonts w:ascii="Sylfaen" w:hAnsi="Sylfaen" w:cs="Sylfaen"/>
          <w:sz w:val="20"/>
          <w:lang w:val="ka-GE"/>
        </w:rPr>
        <w:t>შემოსვლის</w:t>
      </w:r>
      <w:r w:rsidR="007750C8" w:rsidRPr="00AA05A9">
        <w:rPr>
          <w:rFonts w:ascii="Sylfaen" w:hAnsi="Sylfaen" w:cs="Sylfaen"/>
          <w:sz w:val="20"/>
          <w:lang w:val="ka-GE"/>
        </w:rPr>
        <w:t xml:space="preserve"> შეფასების საფუძველზე ან გასვლის</w:t>
      </w:r>
      <w:r w:rsidR="00B27368" w:rsidRPr="00AA05A9">
        <w:rPr>
          <w:rFonts w:ascii="Sylfaen" w:hAnsi="Sylfaen" w:cs="Sylfaen"/>
          <w:sz w:val="20"/>
          <w:lang w:val="ka-GE"/>
        </w:rPr>
        <w:t xml:space="preserve"> შეფასების საფუძველზე</w:t>
      </w:r>
      <w:r w:rsidR="00190F13">
        <w:rPr>
          <w:rFonts w:ascii="Sylfaen" w:hAnsi="Sylfaen" w:cs="Sylfaen"/>
          <w:sz w:val="20"/>
          <w:lang w:val="ka-GE"/>
        </w:rPr>
        <w:t xml:space="preserve"> </w:t>
      </w:r>
      <w:r w:rsidR="00190F13" w:rsidRPr="00AA05A9">
        <w:rPr>
          <w:rFonts w:ascii="Sylfaen" w:hAnsi="Sylfaen" w:cs="Sylfaen"/>
          <w:sz w:val="20"/>
          <w:lang w:val="ka-GE"/>
        </w:rPr>
        <w:t>აღიარებს</w:t>
      </w:r>
      <w:r w:rsidR="00B27368" w:rsidRPr="00AA05A9">
        <w:rPr>
          <w:rFonts w:ascii="Sylfaen" w:hAnsi="Sylfaen" w:cs="Sylfaen"/>
          <w:sz w:val="20"/>
          <w:lang w:val="ka-GE"/>
        </w:rPr>
        <w:t xml:space="preserve">, ეს გავლენას ახდენს იმაზე, </w:t>
      </w:r>
      <w:r w:rsidR="00B27368" w:rsidRPr="00AA05A9">
        <w:rPr>
          <w:rFonts w:ascii="Sylfaen" w:hAnsi="Sylfaen" w:cs="Sylfaen"/>
          <w:sz w:val="20"/>
        </w:rPr>
        <w:t>გარიგების</w:t>
      </w:r>
      <w:r w:rsidR="00B27368" w:rsidRPr="00AA05A9">
        <w:rPr>
          <w:rFonts w:ascii="Sylfaen" w:hAnsi="Sylfaen"/>
          <w:sz w:val="20"/>
        </w:rPr>
        <w:t xml:space="preserve"> </w:t>
      </w:r>
      <w:r w:rsidR="00B27368" w:rsidRPr="00AA05A9">
        <w:rPr>
          <w:rFonts w:ascii="Sylfaen" w:hAnsi="Sylfaen" w:cs="Sylfaen"/>
          <w:sz w:val="20"/>
        </w:rPr>
        <w:t>დანახარჯები</w:t>
      </w:r>
      <w:r w:rsidR="00B27368" w:rsidRPr="00AA05A9">
        <w:rPr>
          <w:rFonts w:ascii="Sylfaen" w:hAnsi="Sylfaen"/>
          <w:sz w:val="20"/>
        </w:rPr>
        <w:t xml:space="preserve"> </w:t>
      </w:r>
      <w:r w:rsidR="00B27368" w:rsidRPr="00AA05A9">
        <w:rPr>
          <w:rFonts w:ascii="Sylfaen" w:hAnsi="Sylfaen"/>
          <w:sz w:val="20"/>
          <w:lang w:val="ka-GE"/>
        </w:rPr>
        <w:t>აისახება თუ არა მოცემული საგნის შეფასებაში</w:t>
      </w:r>
      <w:r w:rsidR="0081081C" w:rsidRPr="00AA05A9">
        <w:rPr>
          <w:rFonts w:ascii="Sylfaen" w:hAnsi="Sylfaen"/>
          <w:sz w:val="20"/>
        </w:rPr>
        <w:t>.</w:t>
      </w:r>
    </w:p>
    <w:p w14:paraId="7A7C9220" w14:textId="7A113A3A" w:rsidR="00764160" w:rsidRPr="00AA05A9" w:rsidRDefault="007B26D8" w:rsidP="009575FF">
      <w:pPr>
        <w:pStyle w:val="ListParagraph"/>
        <w:numPr>
          <w:ilvl w:val="0"/>
          <w:numId w:val="158"/>
        </w:numPr>
        <w:tabs>
          <w:tab w:val="left" w:pos="1986"/>
        </w:tabs>
        <w:spacing w:before="117" w:line="292" w:lineRule="auto"/>
        <w:ind w:left="1986" w:right="716" w:hanging="547"/>
        <w:rPr>
          <w:rFonts w:ascii="Sylfaen" w:hAnsi="Sylfaen"/>
          <w:sz w:val="20"/>
        </w:rPr>
      </w:pPr>
      <w:bookmarkStart w:id="40" w:name="_bookmark23"/>
      <w:bookmarkEnd w:id="40"/>
      <w:r w:rsidRPr="00AA05A9">
        <w:rPr>
          <w:rFonts w:ascii="Sylfaen" w:hAnsi="Sylfaen" w:cs="Sylfaen"/>
          <w:sz w:val="20"/>
        </w:rPr>
        <w:t>გარიგების</w:t>
      </w:r>
      <w:r w:rsidRPr="00AA05A9">
        <w:rPr>
          <w:rFonts w:ascii="Sylfaen" w:hAnsi="Sylfaen"/>
          <w:sz w:val="20"/>
        </w:rPr>
        <w:t xml:space="preserve"> </w:t>
      </w:r>
      <w:r w:rsidRPr="00AA05A9">
        <w:rPr>
          <w:rFonts w:ascii="Sylfaen" w:hAnsi="Sylfaen" w:cs="Sylfaen"/>
          <w:sz w:val="20"/>
        </w:rPr>
        <w:t>დანახარჯები</w:t>
      </w:r>
      <w:r w:rsidR="00B27368" w:rsidRPr="00AA05A9">
        <w:rPr>
          <w:rFonts w:ascii="Sylfaen" w:hAnsi="Sylfaen" w:cs="Sylfaen"/>
          <w:sz w:val="20"/>
          <w:lang w:val="ka-GE"/>
        </w:rPr>
        <w:t xml:space="preserve"> შესაძლოა წარმოიქმნას აქტივის შეძენის, შექმნის ან განვითარებისას ან ვალდებულების აღებისას</w:t>
      </w:r>
      <w:r w:rsidR="00DF1738" w:rsidRPr="00AA05A9">
        <w:rPr>
          <w:rFonts w:ascii="Sylfaen" w:hAnsi="Sylfaen" w:cs="Sylfaen"/>
          <w:sz w:val="20"/>
          <w:lang w:val="ka-GE"/>
        </w:rPr>
        <w:t xml:space="preserve">, აქტივის გასვლისას ან ვალდებულების დაფარვის ან გადაცემისას. აქტივის შეძენის, შექმნის ან განვითარებისას ან ვალდებულების აღებისას გაწეული </w:t>
      </w:r>
      <w:r w:rsidR="00DF1738" w:rsidRPr="00AA05A9">
        <w:rPr>
          <w:rFonts w:ascii="Sylfaen" w:hAnsi="Sylfaen" w:cs="Sylfaen"/>
          <w:sz w:val="20"/>
        </w:rPr>
        <w:t>გარიგების</w:t>
      </w:r>
      <w:r w:rsidR="00DF1738" w:rsidRPr="00AA05A9">
        <w:rPr>
          <w:rFonts w:ascii="Sylfaen" w:hAnsi="Sylfaen"/>
          <w:sz w:val="20"/>
        </w:rPr>
        <w:t xml:space="preserve"> </w:t>
      </w:r>
      <w:r w:rsidR="00DF1738" w:rsidRPr="00AA05A9">
        <w:rPr>
          <w:rFonts w:ascii="Sylfaen" w:hAnsi="Sylfaen" w:cs="Sylfaen"/>
          <w:sz w:val="20"/>
        </w:rPr>
        <w:t>დანახარჯები</w:t>
      </w:r>
      <w:r w:rsidR="00DF1738" w:rsidRPr="00AA05A9">
        <w:rPr>
          <w:rFonts w:ascii="Sylfaen" w:hAnsi="Sylfaen" w:cs="Sylfaen"/>
          <w:sz w:val="20"/>
          <w:lang w:val="ka-GE"/>
        </w:rPr>
        <w:t xml:space="preserve"> იმ გარიგების მახასიათებელია, </w:t>
      </w:r>
      <w:r w:rsidR="009575FF" w:rsidRPr="00AA05A9">
        <w:rPr>
          <w:rFonts w:ascii="Sylfaen" w:hAnsi="Sylfaen" w:cs="Sylfaen"/>
          <w:sz w:val="20"/>
          <w:lang w:val="ka-GE"/>
        </w:rPr>
        <w:t xml:space="preserve">რომლის შედეგად განხორციელდა აქტივის შეძენა, შექმნა ან განვითარება ან ვალდებულების აღება და მსგავსი </w:t>
      </w:r>
      <w:r w:rsidR="009575FF" w:rsidRPr="00AA05A9">
        <w:rPr>
          <w:rFonts w:ascii="Sylfaen" w:hAnsi="Sylfaen" w:cs="Sylfaen"/>
          <w:sz w:val="20"/>
        </w:rPr>
        <w:t>გარიგების</w:t>
      </w:r>
      <w:r w:rsidR="009575FF" w:rsidRPr="00AA05A9">
        <w:rPr>
          <w:rFonts w:ascii="Sylfaen" w:hAnsi="Sylfaen"/>
          <w:sz w:val="20"/>
        </w:rPr>
        <w:t xml:space="preserve"> </w:t>
      </w:r>
      <w:r w:rsidR="009575FF" w:rsidRPr="00AA05A9">
        <w:rPr>
          <w:rFonts w:ascii="Sylfaen" w:hAnsi="Sylfaen" w:cs="Sylfaen"/>
          <w:sz w:val="20"/>
        </w:rPr>
        <w:t>დანახარჯები</w:t>
      </w:r>
      <w:r w:rsidR="009575FF" w:rsidRPr="00AA05A9">
        <w:rPr>
          <w:rFonts w:ascii="Sylfaen" w:hAnsi="Sylfaen" w:cs="Sylfaen"/>
          <w:sz w:val="20"/>
          <w:lang w:val="ka-GE"/>
        </w:rPr>
        <w:t xml:space="preserve">, რომლებიც გაწეულ იქნა </w:t>
      </w:r>
      <w:r w:rsidR="005D791E" w:rsidRPr="00AA05A9">
        <w:rPr>
          <w:rFonts w:ascii="Sylfaen" w:hAnsi="Sylfaen" w:cs="Sylfaen"/>
          <w:sz w:val="20"/>
          <w:lang w:val="ka-GE"/>
        </w:rPr>
        <w:t>ოპერაციაში</w:t>
      </w:r>
      <w:r w:rsidR="009575FF" w:rsidRPr="00AA05A9">
        <w:rPr>
          <w:rFonts w:ascii="Sylfaen" w:hAnsi="Sylfaen" w:cs="Sylfaen"/>
          <w:sz w:val="20"/>
          <w:lang w:val="ka-GE"/>
        </w:rPr>
        <w:t xml:space="preserve"> შესვლისას, აისახება შეფასების შემოსვლის შეფასებაში. </w:t>
      </w:r>
      <w:r w:rsidR="009575FF" w:rsidRPr="00AA05A9">
        <w:rPr>
          <w:rFonts w:ascii="Sylfaen" w:hAnsi="Sylfaen" w:cs="Sylfaen"/>
          <w:sz w:val="20"/>
        </w:rPr>
        <w:t>გარიგების</w:t>
      </w:r>
      <w:r w:rsidR="009575FF" w:rsidRPr="00AA05A9">
        <w:rPr>
          <w:rFonts w:ascii="Sylfaen" w:hAnsi="Sylfaen"/>
          <w:sz w:val="20"/>
        </w:rPr>
        <w:t xml:space="preserve"> </w:t>
      </w:r>
      <w:r w:rsidR="009575FF" w:rsidRPr="00AA05A9">
        <w:rPr>
          <w:rFonts w:ascii="Sylfaen" w:hAnsi="Sylfaen" w:cs="Sylfaen"/>
          <w:sz w:val="20"/>
        </w:rPr>
        <w:t>დანახარჯები</w:t>
      </w:r>
      <w:r w:rsidR="009575FF" w:rsidRPr="00AA05A9">
        <w:rPr>
          <w:rFonts w:ascii="Sylfaen" w:hAnsi="Sylfaen" w:cs="Sylfaen"/>
          <w:sz w:val="20"/>
          <w:lang w:val="ka-GE"/>
        </w:rPr>
        <w:t xml:space="preserve">, რომლებიც გაიწევა აქტივის აგსვლისას ან ვალდებულების დაფარვის ან გადაცემისას, წარმოადგენენ მომავალ ან სავარაუდო მომავალ </w:t>
      </w:r>
      <w:r w:rsidR="005D791E" w:rsidRPr="00AA05A9">
        <w:rPr>
          <w:rFonts w:ascii="Sylfaen" w:hAnsi="Sylfaen" w:cs="Sylfaen"/>
          <w:sz w:val="20"/>
          <w:lang w:val="ka-GE"/>
        </w:rPr>
        <w:t>ოპერაციას.</w:t>
      </w:r>
      <w:r w:rsidR="009575FF" w:rsidRPr="00AA05A9">
        <w:rPr>
          <w:rFonts w:ascii="Sylfaen" w:hAnsi="Sylfaen" w:cs="Sylfaen"/>
          <w:sz w:val="20"/>
          <w:lang w:val="ka-GE"/>
        </w:rPr>
        <w:t xml:space="preserve"> მაშასადამე, </w:t>
      </w:r>
      <w:r w:rsidR="009575FF" w:rsidRPr="00AA05A9">
        <w:rPr>
          <w:rFonts w:ascii="Sylfaen" w:hAnsi="Sylfaen" w:cs="Sylfaen"/>
          <w:sz w:val="20"/>
        </w:rPr>
        <w:t>გარიგების</w:t>
      </w:r>
      <w:r w:rsidR="009575FF" w:rsidRPr="00AA05A9">
        <w:rPr>
          <w:rFonts w:ascii="Sylfaen" w:hAnsi="Sylfaen"/>
          <w:sz w:val="20"/>
        </w:rPr>
        <w:t xml:space="preserve"> </w:t>
      </w:r>
      <w:r w:rsidR="009575FF" w:rsidRPr="00AA05A9">
        <w:rPr>
          <w:rFonts w:ascii="Sylfaen" w:hAnsi="Sylfaen" w:cs="Sylfaen"/>
          <w:sz w:val="20"/>
        </w:rPr>
        <w:t>დანახარჯები</w:t>
      </w:r>
      <w:r w:rsidR="009575FF" w:rsidRPr="00AA05A9">
        <w:rPr>
          <w:rFonts w:ascii="Sylfaen" w:hAnsi="Sylfaen" w:cs="Sylfaen"/>
          <w:sz w:val="20"/>
          <w:lang w:val="ka-GE"/>
        </w:rPr>
        <w:t>, რომლებიც გაიწევა გასვლის გარიგებისას, აისახება გასვლის შეფასების საფუძვლებში, როდესაც შეფასება სპეციფიურია მოცემული ერთეულისთვის.</w:t>
      </w:r>
    </w:p>
    <w:p w14:paraId="17FEDE12" w14:textId="77777777" w:rsidR="00764160" w:rsidRPr="00AA05A9" w:rsidRDefault="00764160">
      <w:pPr>
        <w:pStyle w:val="BodyText"/>
        <w:spacing w:before="1"/>
        <w:jc w:val="left"/>
        <w:rPr>
          <w:rFonts w:ascii="Sylfaen" w:hAnsi="Sylfaen"/>
        </w:rPr>
      </w:pPr>
    </w:p>
    <w:p w14:paraId="279A298A" w14:textId="4B1F9D2E" w:rsidR="00764160" w:rsidRPr="00AA05A9" w:rsidRDefault="009575FF">
      <w:pPr>
        <w:pStyle w:val="Heading1"/>
        <w:spacing w:before="1"/>
        <w:rPr>
          <w:rFonts w:ascii="Sylfaen" w:hAnsi="Sylfaen"/>
          <w:lang w:val="ka-GE"/>
        </w:rPr>
      </w:pPr>
      <w:r w:rsidRPr="00AA05A9">
        <w:rPr>
          <w:rFonts w:ascii="Sylfaen" w:hAnsi="Sylfaen"/>
          <w:spacing w:val="-2"/>
          <w:lang w:val="ka-GE"/>
        </w:rPr>
        <w:t>განმარტებითი შენიშვნები</w:t>
      </w:r>
    </w:p>
    <w:p w14:paraId="20520792" w14:textId="2B38B2D9" w:rsidR="00764160" w:rsidRPr="00134C9F" w:rsidRDefault="009575FF" w:rsidP="0053098A">
      <w:pPr>
        <w:pStyle w:val="ListParagraph"/>
        <w:numPr>
          <w:ilvl w:val="0"/>
          <w:numId w:val="158"/>
        </w:numPr>
        <w:tabs>
          <w:tab w:val="left" w:pos="1985"/>
          <w:tab w:val="left" w:pos="1987"/>
        </w:tabs>
        <w:spacing w:before="51" w:line="292" w:lineRule="auto"/>
        <w:ind w:right="715"/>
        <w:rPr>
          <w:rFonts w:ascii="Sylfaen" w:hAnsi="Sylfaen"/>
        </w:rPr>
      </w:pPr>
      <w:bookmarkStart w:id="41" w:name="_bookmark24"/>
      <w:bookmarkEnd w:id="41"/>
      <w:r w:rsidRPr="00134C9F">
        <w:rPr>
          <w:rFonts w:ascii="Sylfaen" w:hAnsi="Sylfaen" w:cs="Sylfaen"/>
          <w:sz w:val="20"/>
          <w:szCs w:val="20"/>
          <w:lang w:val="ka-GE"/>
        </w:rPr>
        <w:t>ერთეულმა</w:t>
      </w:r>
      <w:r w:rsidRPr="00134C9F">
        <w:rPr>
          <w:rFonts w:ascii="Sylfaen" w:hAnsi="Sylfaen"/>
          <w:sz w:val="20"/>
          <w:szCs w:val="20"/>
        </w:rPr>
        <w:t xml:space="preserve"> </w:t>
      </w:r>
      <w:r w:rsidRPr="00134C9F">
        <w:rPr>
          <w:rFonts w:ascii="Sylfaen" w:hAnsi="Sylfaen" w:cs="Sylfaen"/>
          <w:sz w:val="20"/>
          <w:szCs w:val="20"/>
        </w:rPr>
        <w:t>ფინანსური</w:t>
      </w:r>
      <w:r w:rsidRPr="00134C9F">
        <w:rPr>
          <w:rFonts w:ascii="Sylfaen" w:hAnsi="Sylfaen"/>
          <w:sz w:val="20"/>
          <w:szCs w:val="20"/>
        </w:rPr>
        <w:t xml:space="preserve"> </w:t>
      </w:r>
      <w:r w:rsidRPr="00134C9F">
        <w:rPr>
          <w:rFonts w:ascii="Sylfaen" w:hAnsi="Sylfaen" w:cs="Sylfaen"/>
          <w:sz w:val="20"/>
          <w:szCs w:val="20"/>
        </w:rPr>
        <w:t>ანგარიშგების</w:t>
      </w:r>
      <w:r w:rsidRPr="00134C9F">
        <w:rPr>
          <w:rFonts w:ascii="Sylfaen" w:hAnsi="Sylfaen"/>
          <w:sz w:val="20"/>
          <w:szCs w:val="20"/>
        </w:rPr>
        <w:t xml:space="preserve"> </w:t>
      </w:r>
      <w:r w:rsidRPr="00134C9F">
        <w:rPr>
          <w:rFonts w:ascii="Sylfaen" w:hAnsi="Sylfaen" w:cs="Sylfaen"/>
          <w:sz w:val="20"/>
          <w:szCs w:val="20"/>
        </w:rPr>
        <w:t>განმარტებით</w:t>
      </w:r>
      <w:r w:rsidRPr="00134C9F">
        <w:rPr>
          <w:rFonts w:ascii="Sylfaen" w:hAnsi="Sylfaen"/>
          <w:sz w:val="20"/>
          <w:szCs w:val="20"/>
        </w:rPr>
        <w:t xml:space="preserve"> </w:t>
      </w:r>
      <w:r w:rsidRPr="00134C9F">
        <w:rPr>
          <w:rFonts w:ascii="Sylfaen" w:hAnsi="Sylfaen" w:cs="Sylfaen"/>
          <w:sz w:val="20"/>
          <w:szCs w:val="20"/>
        </w:rPr>
        <w:t>შენიშვნებში</w:t>
      </w:r>
      <w:r w:rsidRPr="00134C9F">
        <w:rPr>
          <w:rFonts w:ascii="Sylfaen" w:hAnsi="Sylfaen"/>
          <w:sz w:val="20"/>
          <w:szCs w:val="20"/>
        </w:rPr>
        <w:t xml:space="preserve"> </w:t>
      </w:r>
      <w:r w:rsidRPr="00134C9F">
        <w:rPr>
          <w:rFonts w:ascii="Sylfaen" w:hAnsi="Sylfaen" w:cs="Sylfaen"/>
          <w:sz w:val="20"/>
          <w:szCs w:val="20"/>
        </w:rPr>
        <w:t>ისეთი</w:t>
      </w:r>
      <w:r w:rsidRPr="00134C9F">
        <w:rPr>
          <w:rFonts w:ascii="Sylfaen" w:hAnsi="Sylfaen"/>
          <w:sz w:val="20"/>
          <w:szCs w:val="20"/>
        </w:rPr>
        <w:t xml:space="preserve"> </w:t>
      </w:r>
      <w:r w:rsidRPr="00134C9F">
        <w:rPr>
          <w:rFonts w:ascii="Sylfaen" w:hAnsi="Sylfaen" w:cs="Sylfaen"/>
          <w:sz w:val="20"/>
          <w:szCs w:val="20"/>
        </w:rPr>
        <w:t>ინფორმაცია</w:t>
      </w:r>
      <w:r w:rsidRPr="00134C9F">
        <w:rPr>
          <w:rFonts w:ascii="Sylfaen" w:hAnsi="Sylfaen"/>
          <w:sz w:val="20"/>
          <w:szCs w:val="20"/>
        </w:rPr>
        <w:t xml:space="preserve"> </w:t>
      </w:r>
      <w:r w:rsidRPr="00134C9F">
        <w:rPr>
          <w:rFonts w:ascii="Sylfaen" w:hAnsi="Sylfaen" w:cs="Sylfaen"/>
          <w:sz w:val="20"/>
          <w:szCs w:val="20"/>
        </w:rPr>
        <w:t>უნდა</w:t>
      </w:r>
      <w:r w:rsidRPr="00134C9F">
        <w:rPr>
          <w:rFonts w:ascii="Sylfaen" w:hAnsi="Sylfaen"/>
          <w:sz w:val="20"/>
          <w:szCs w:val="20"/>
          <w:lang w:val="ka-GE"/>
        </w:rPr>
        <w:t xml:space="preserve"> </w:t>
      </w:r>
      <w:r w:rsidRPr="00134C9F">
        <w:rPr>
          <w:rFonts w:ascii="Sylfaen" w:hAnsi="Sylfaen" w:cs="Sylfaen"/>
          <w:sz w:val="20"/>
          <w:szCs w:val="20"/>
        </w:rPr>
        <w:t>გაამჟღავნოს</w:t>
      </w:r>
      <w:r w:rsidRPr="00134C9F">
        <w:rPr>
          <w:rFonts w:ascii="Sylfaen" w:hAnsi="Sylfaen"/>
          <w:sz w:val="20"/>
          <w:szCs w:val="20"/>
        </w:rPr>
        <w:t xml:space="preserve">, </w:t>
      </w:r>
      <w:r w:rsidRPr="00134C9F">
        <w:rPr>
          <w:rFonts w:ascii="Sylfaen" w:hAnsi="Sylfaen" w:cs="Sylfaen"/>
          <w:sz w:val="20"/>
          <w:szCs w:val="20"/>
        </w:rPr>
        <w:t>რომელიც</w:t>
      </w:r>
      <w:r w:rsidRPr="00134C9F">
        <w:rPr>
          <w:rFonts w:ascii="Sylfaen" w:hAnsi="Sylfaen"/>
          <w:sz w:val="20"/>
          <w:szCs w:val="20"/>
        </w:rPr>
        <w:t xml:space="preserve"> </w:t>
      </w:r>
      <w:r w:rsidRPr="00134C9F">
        <w:rPr>
          <w:rFonts w:ascii="Sylfaen" w:hAnsi="Sylfaen" w:cs="Sylfaen"/>
          <w:sz w:val="20"/>
          <w:szCs w:val="20"/>
        </w:rPr>
        <w:t>ფინანსური</w:t>
      </w:r>
      <w:r w:rsidRPr="00134C9F">
        <w:rPr>
          <w:rFonts w:ascii="Sylfaen" w:hAnsi="Sylfaen"/>
          <w:sz w:val="20"/>
          <w:szCs w:val="20"/>
        </w:rPr>
        <w:t xml:space="preserve"> </w:t>
      </w:r>
      <w:r w:rsidRPr="00134C9F">
        <w:rPr>
          <w:rFonts w:ascii="Sylfaen" w:hAnsi="Sylfaen" w:cs="Sylfaen"/>
          <w:sz w:val="20"/>
          <w:szCs w:val="20"/>
        </w:rPr>
        <w:t>ანგარიშგების</w:t>
      </w:r>
      <w:r w:rsidRPr="00134C9F">
        <w:rPr>
          <w:rFonts w:ascii="Sylfaen" w:hAnsi="Sylfaen"/>
          <w:sz w:val="20"/>
          <w:szCs w:val="20"/>
        </w:rPr>
        <w:t xml:space="preserve"> </w:t>
      </w:r>
      <w:r w:rsidRPr="00134C9F">
        <w:rPr>
          <w:rFonts w:ascii="Sylfaen" w:hAnsi="Sylfaen" w:cs="Sylfaen"/>
          <w:sz w:val="20"/>
          <w:szCs w:val="20"/>
        </w:rPr>
        <w:t>მომხმარებლებს</w:t>
      </w:r>
      <w:r w:rsidRPr="00134C9F">
        <w:rPr>
          <w:rFonts w:ascii="Sylfaen" w:hAnsi="Sylfaen"/>
          <w:sz w:val="20"/>
          <w:szCs w:val="20"/>
        </w:rPr>
        <w:t xml:space="preserve"> </w:t>
      </w:r>
      <w:r w:rsidRPr="00134C9F">
        <w:rPr>
          <w:rFonts w:ascii="Sylfaen" w:hAnsi="Sylfaen" w:cs="Sylfaen"/>
          <w:sz w:val="20"/>
          <w:szCs w:val="20"/>
        </w:rPr>
        <w:t>დაეხმარება</w:t>
      </w:r>
      <w:r w:rsidRPr="00134C9F">
        <w:rPr>
          <w:rFonts w:ascii="Sylfaen" w:hAnsi="Sylfaen"/>
          <w:sz w:val="20"/>
          <w:szCs w:val="20"/>
        </w:rPr>
        <w:t xml:space="preserve">, </w:t>
      </w:r>
      <w:r w:rsidRPr="00134C9F">
        <w:rPr>
          <w:rFonts w:ascii="Sylfaen" w:hAnsi="Sylfaen" w:cs="Sylfaen"/>
          <w:sz w:val="20"/>
          <w:szCs w:val="20"/>
        </w:rPr>
        <w:t>შეაფასოს</w:t>
      </w:r>
      <w:r w:rsidRPr="00134C9F">
        <w:rPr>
          <w:rFonts w:ascii="Sylfaen" w:hAnsi="Sylfaen" w:cs="Sylfaen"/>
          <w:sz w:val="20"/>
          <w:szCs w:val="20"/>
          <w:lang w:val="ka-GE"/>
        </w:rPr>
        <w:t xml:space="preserve"> შეფასების საფუძველი, შეფასების მეთოდი და ამოსავალი მონაცემები, რომლებიც ამ შეფასებებში გამოიყენება.</w:t>
      </w:r>
    </w:p>
    <w:p w14:paraId="3931F770" w14:textId="77777777" w:rsidR="00134C9F" w:rsidRPr="00134C9F" w:rsidRDefault="00134C9F" w:rsidP="00134C9F">
      <w:pPr>
        <w:tabs>
          <w:tab w:val="left" w:pos="1985"/>
          <w:tab w:val="left" w:pos="1987"/>
        </w:tabs>
        <w:spacing w:before="51" w:line="292" w:lineRule="auto"/>
        <w:ind w:right="715"/>
        <w:rPr>
          <w:rFonts w:ascii="Sylfaen" w:hAnsi="Sylfaen"/>
          <w:sz w:val="12"/>
          <w:szCs w:val="12"/>
        </w:rPr>
      </w:pPr>
    </w:p>
    <w:p w14:paraId="05F93180" w14:textId="170CB21C" w:rsidR="00764160" w:rsidRPr="00AA05A9" w:rsidRDefault="00011023">
      <w:pPr>
        <w:pStyle w:val="ListParagraph"/>
        <w:numPr>
          <w:ilvl w:val="0"/>
          <w:numId w:val="158"/>
        </w:numPr>
        <w:tabs>
          <w:tab w:val="left" w:pos="1985"/>
          <w:tab w:val="left" w:pos="1987"/>
        </w:tabs>
        <w:spacing w:before="0" w:line="292" w:lineRule="auto"/>
        <w:ind w:right="716"/>
        <w:rPr>
          <w:rFonts w:ascii="Sylfaen" w:hAnsi="Sylfaen"/>
          <w:sz w:val="20"/>
        </w:rPr>
      </w:pPr>
      <w:hyperlink w:anchor="_bookmark24" w:history="1">
        <w:r w:rsidR="0081081C" w:rsidRPr="00AA05A9">
          <w:rPr>
            <w:rFonts w:ascii="Sylfaen" w:hAnsi="Sylfaen"/>
            <w:sz w:val="20"/>
          </w:rPr>
          <w:t>54</w:t>
        </w:r>
        <w:r w:rsidR="009575FF" w:rsidRPr="00AA05A9">
          <w:rPr>
            <w:rFonts w:ascii="Sylfaen" w:hAnsi="Sylfaen"/>
            <w:sz w:val="20"/>
            <w:lang w:val="ka-GE"/>
          </w:rPr>
          <w:t>-ე პუნქტის მიზნების შესრულებისთვის</w:t>
        </w:r>
        <w:r w:rsidR="0081081C" w:rsidRPr="00AA05A9">
          <w:rPr>
            <w:rFonts w:ascii="Sylfaen" w:hAnsi="Sylfaen"/>
            <w:sz w:val="20"/>
          </w:rPr>
          <w:t>,</w:t>
        </w:r>
      </w:hyperlink>
      <w:r w:rsidR="009575FF" w:rsidRPr="00AA05A9">
        <w:rPr>
          <w:rFonts w:ascii="Sylfaen" w:hAnsi="Sylfaen"/>
          <w:sz w:val="20"/>
          <w:lang w:val="ka-GE"/>
        </w:rPr>
        <w:t xml:space="preserve"> ერთეულმა </w:t>
      </w:r>
      <w:r w:rsidR="008E0A26" w:rsidRPr="00AA05A9">
        <w:rPr>
          <w:rFonts w:ascii="Sylfaen" w:hAnsi="Sylfaen"/>
          <w:sz w:val="20"/>
          <w:lang w:val="ka-GE"/>
        </w:rPr>
        <w:t>იმ სსბასს-ში მოცემული შესაბამისი გამჟღავნების მოთხოვნები უნდა გამოიყენოს, რომელიც მოცემული აქტივის ან ვალდებულების შეფასებაზე</w:t>
      </w:r>
      <w:r w:rsidR="0053098A">
        <w:rPr>
          <w:rFonts w:ascii="Sylfaen" w:hAnsi="Sylfaen"/>
          <w:sz w:val="20"/>
          <w:lang w:val="ka-GE"/>
        </w:rPr>
        <w:t xml:space="preserve"> </w:t>
      </w:r>
      <w:r w:rsidR="0053098A" w:rsidRPr="00AA05A9">
        <w:rPr>
          <w:rFonts w:ascii="Sylfaen" w:hAnsi="Sylfaen"/>
          <w:sz w:val="20"/>
          <w:lang w:val="ka-GE"/>
        </w:rPr>
        <w:t>ვრცელდება</w:t>
      </w:r>
      <w:r w:rsidR="008E0A26" w:rsidRPr="00AA05A9">
        <w:rPr>
          <w:rFonts w:ascii="Sylfaen" w:hAnsi="Sylfaen"/>
          <w:sz w:val="20"/>
          <w:lang w:val="ka-GE"/>
        </w:rPr>
        <w:t>.</w:t>
      </w:r>
    </w:p>
    <w:p w14:paraId="43ECBD96" w14:textId="24AF4219" w:rsidR="00764160" w:rsidRDefault="00764160">
      <w:pPr>
        <w:pStyle w:val="BodyText"/>
        <w:spacing w:before="4"/>
        <w:jc w:val="left"/>
        <w:rPr>
          <w:rFonts w:ascii="Sylfaen" w:hAnsi="Sylfaen"/>
        </w:rPr>
      </w:pPr>
    </w:p>
    <w:p w14:paraId="72878B0D" w14:textId="54EE727C" w:rsidR="00134C9F" w:rsidRDefault="00134C9F">
      <w:pPr>
        <w:pStyle w:val="BodyText"/>
        <w:spacing w:before="4"/>
        <w:jc w:val="left"/>
        <w:rPr>
          <w:rFonts w:ascii="Sylfaen" w:hAnsi="Sylfaen"/>
        </w:rPr>
      </w:pPr>
    </w:p>
    <w:p w14:paraId="5AAAF1E9" w14:textId="2F346DB6" w:rsidR="00134C9F" w:rsidRDefault="00AD12D3" w:rsidP="00AD12D3">
      <w:pPr>
        <w:pStyle w:val="BodyText"/>
        <w:tabs>
          <w:tab w:val="left" w:pos="2016"/>
        </w:tabs>
        <w:spacing w:before="4"/>
        <w:jc w:val="left"/>
        <w:rPr>
          <w:rFonts w:ascii="Sylfaen" w:hAnsi="Sylfaen"/>
        </w:rPr>
      </w:pPr>
      <w:r>
        <w:rPr>
          <w:rFonts w:ascii="Sylfaen" w:hAnsi="Sylfaen"/>
        </w:rPr>
        <w:tab/>
        <w:t xml:space="preserve">                                                                                                                                                                                             </w:t>
      </w:r>
    </w:p>
    <w:p w14:paraId="48539596" w14:textId="499E73D5" w:rsidR="00134C9F" w:rsidRDefault="00134C9F">
      <w:pPr>
        <w:pStyle w:val="BodyText"/>
        <w:spacing w:before="4"/>
        <w:jc w:val="left"/>
        <w:rPr>
          <w:rFonts w:ascii="Sylfaen" w:hAnsi="Sylfaen"/>
        </w:rPr>
      </w:pPr>
    </w:p>
    <w:p w14:paraId="5ECE9223" w14:textId="77777777" w:rsidR="00134C9F" w:rsidRPr="00AA05A9" w:rsidRDefault="00134C9F">
      <w:pPr>
        <w:pStyle w:val="BodyText"/>
        <w:spacing w:before="4"/>
        <w:jc w:val="left"/>
        <w:rPr>
          <w:rFonts w:ascii="Sylfaen" w:hAnsi="Sylfaen"/>
        </w:rPr>
      </w:pPr>
    </w:p>
    <w:p w14:paraId="6C320545" w14:textId="011884E7" w:rsidR="00764160" w:rsidRPr="00AA05A9" w:rsidRDefault="008E0A26">
      <w:pPr>
        <w:pStyle w:val="Heading1"/>
        <w:rPr>
          <w:rFonts w:ascii="Sylfaen" w:hAnsi="Sylfaen"/>
          <w:lang w:val="ka-GE"/>
        </w:rPr>
      </w:pPr>
      <w:bookmarkStart w:id="42" w:name="_bookmark25"/>
      <w:bookmarkEnd w:id="42"/>
      <w:r w:rsidRPr="00AA05A9">
        <w:rPr>
          <w:rFonts w:ascii="Sylfaen" w:hAnsi="Sylfaen" w:cs="Sylfaen"/>
        </w:rPr>
        <w:t>ძალაში</w:t>
      </w:r>
      <w:r w:rsidRPr="00AA05A9">
        <w:rPr>
          <w:rFonts w:ascii="Sylfaen" w:hAnsi="Sylfaen"/>
        </w:rPr>
        <w:t xml:space="preserve"> </w:t>
      </w:r>
      <w:r w:rsidRPr="00AA05A9">
        <w:rPr>
          <w:rFonts w:ascii="Sylfaen" w:hAnsi="Sylfaen" w:cs="Sylfaen"/>
        </w:rPr>
        <w:t>შესვლის</w:t>
      </w:r>
      <w:r w:rsidRPr="00AA05A9">
        <w:rPr>
          <w:rFonts w:ascii="Sylfaen" w:hAnsi="Sylfaen"/>
        </w:rPr>
        <w:t xml:space="preserve"> </w:t>
      </w:r>
      <w:r w:rsidRPr="00AA05A9">
        <w:rPr>
          <w:rFonts w:ascii="Sylfaen" w:hAnsi="Sylfaen" w:cs="Sylfaen"/>
        </w:rPr>
        <w:t>თარიღი</w:t>
      </w:r>
      <w:r w:rsidRPr="00AA05A9">
        <w:rPr>
          <w:rFonts w:ascii="Sylfaen" w:hAnsi="Sylfaen"/>
          <w:lang w:val="ka-GE"/>
        </w:rPr>
        <w:t xml:space="preserve"> და გარდამავალი დებულებები</w:t>
      </w:r>
      <w:r w:rsidRPr="00AA05A9">
        <w:rPr>
          <w:rFonts w:ascii="Sylfaen" w:hAnsi="Sylfaen"/>
        </w:rPr>
        <w:t xml:space="preserve"> </w:t>
      </w:r>
    </w:p>
    <w:p w14:paraId="560129D7" w14:textId="3578C7B3" w:rsidR="00764160" w:rsidRPr="00AA05A9" w:rsidRDefault="008E0A26">
      <w:pPr>
        <w:pStyle w:val="Heading2"/>
        <w:spacing w:before="170"/>
        <w:rPr>
          <w:rFonts w:ascii="Sylfaen" w:hAnsi="Sylfaen"/>
        </w:rPr>
      </w:pPr>
      <w:r w:rsidRPr="00AA05A9">
        <w:rPr>
          <w:rFonts w:ascii="Sylfaen" w:hAnsi="Sylfaen" w:cs="Sylfaen"/>
        </w:rPr>
        <w:lastRenderedPageBreak/>
        <w:t>ძალაში</w:t>
      </w:r>
      <w:r w:rsidRPr="00AA05A9">
        <w:rPr>
          <w:rFonts w:ascii="Sylfaen" w:hAnsi="Sylfaen"/>
        </w:rPr>
        <w:t xml:space="preserve"> </w:t>
      </w:r>
      <w:r w:rsidRPr="00AA05A9">
        <w:rPr>
          <w:rFonts w:ascii="Sylfaen" w:hAnsi="Sylfaen" w:cs="Sylfaen"/>
        </w:rPr>
        <w:t>შესვლის</w:t>
      </w:r>
      <w:r w:rsidRPr="00AA05A9">
        <w:rPr>
          <w:rFonts w:ascii="Sylfaen" w:hAnsi="Sylfaen"/>
        </w:rPr>
        <w:t xml:space="preserve"> </w:t>
      </w:r>
      <w:r w:rsidRPr="00AA05A9">
        <w:rPr>
          <w:rFonts w:ascii="Sylfaen" w:hAnsi="Sylfaen" w:cs="Sylfaen"/>
        </w:rPr>
        <w:t>თარიღი</w:t>
      </w:r>
    </w:p>
    <w:p w14:paraId="05AF0E07" w14:textId="4BBCC98D" w:rsidR="00764160" w:rsidRPr="00AA05A9" w:rsidRDefault="008E0A26">
      <w:pPr>
        <w:pStyle w:val="ListParagraph"/>
        <w:numPr>
          <w:ilvl w:val="0"/>
          <w:numId w:val="158"/>
        </w:numPr>
        <w:tabs>
          <w:tab w:val="left" w:pos="1985"/>
          <w:tab w:val="left" w:pos="1987"/>
        </w:tabs>
        <w:spacing w:before="168" w:line="292" w:lineRule="auto"/>
        <w:ind w:right="716"/>
        <w:rPr>
          <w:rFonts w:ascii="Sylfaen" w:hAnsi="Sylfaen"/>
          <w:b/>
          <w:sz w:val="20"/>
        </w:rPr>
      </w:pPr>
      <w:r w:rsidRPr="00AA05A9">
        <w:rPr>
          <w:rFonts w:ascii="Sylfaen" w:hAnsi="Sylfaen" w:cs="Sylfaen"/>
          <w:b/>
          <w:sz w:val="20"/>
        </w:rPr>
        <w:t>ერთეულმა</w:t>
      </w:r>
      <w:r w:rsidRPr="00AA05A9">
        <w:rPr>
          <w:rFonts w:ascii="Sylfaen" w:hAnsi="Sylfaen"/>
          <w:b/>
          <w:sz w:val="20"/>
        </w:rPr>
        <w:t xml:space="preserve"> </w:t>
      </w:r>
      <w:r w:rsidRPr="00AA05A9">
        <w:rPr>
          <w:rFonts w:ascii="Sylfaen" w:hAnsi="Sylfaen" w:cs="Sylfaen"/>
          <w:b/>
          <w:sz w:val="20"/>
        </w:rPr>
        <w:t>წინამდებარე</w:t>
      </w:r>
      <w:r w:rsidRPr="00AA05A9">
        <w:rPr>
          <w:rFonts w:ascii="Sylfaen" w:hAnsi="Sylfaen"/>
          <w:b/>
          <w:sz w:val="20"/>
        </w:rPr>
        <w:t xml:space="preserve"> </w:t>
      </w:r>
      <w:r w:rsidRPr="00AA05A9">
        <w:rPr>
          <w:rFonts w:ascii="Sylfaen" w:hAnsi="Sylfaen" w:cs="Sylfaen"/>
          <w:b/>
          <w:sz w:val="20"/>
        </w:rPr>
        <w:t>სტანდარტი</w:t>
      </w:r>
      <w:r w:rsidRPr="00AA05A9">
        <w:rPr>
          <w:rFonts w:ascii="Sylfaen" w:hAnsi="Sylfaen"/>
          <w:b/>
          <w:sz w:val="20"/>
        </w:rPr>
        <w:t xml:space="preserve"> </w:t>
      </w:r>
      <w:r w:rsidRPr="00AA05A9">
        <w:rPr>
          <w:rFonts w:ascii="Sylfaen" w:hAnsi="Sylfaen" w:cs="Sylfaen"/>
          <w:b/>
          <w:sz w:val="20"/>
        </w:rPr>
        <w:t>უნდა</w:t>
      </w:r>
      <w:r w:rsidRPr="00AA05A9">
        <w:rPr>
          <w:rFonts w:ascii="Sylfaen" w:hAnsi="Sylfaen"/>
          <w:b/>
          <w:sz w:val="20"/>
        </w:rPr>
        <w:t xml:space="preserve"> </w:t>
      </w:r>
      <w:r w:rsidRPr="00AA05A9">
        <w:rPr>
          <w:rFonts w:ascii="Sylfaen" w:hAnsi="Sylfaen" w:cs="Sylfaen"/>
          <w:b/>
          <w:sz w:val="20"/>
        </w:rPr>
        <w:t>გამოიყენოს</w:t>
      </w:r>
      <w:r w:rsidRPr="00AA05A9">
        <w:rPr>
          <w:rFonts w:ascii="Sylfaen" w:hAnsi="Sylfaen"/>
          <w:b/>
          <w:sz w:val="20"/>
        </w:rPr>
        <w:t xml:space="preserve">  2025 </w:t>
      </w:r>
      <w:r w:rsidRPr="00AA05A9">
        <w:rPr>
          <w:rFonts w:ascii="Sylfaen" w:hAnsi="Sylfaen" w:cs="Sylfaen"/>
          <w:b/>
          <w:sz w:val="20"/>
        </w:rPr>
        <w:t>წლის</w:t>
      </w:r>
      <w:r w:rsidRPr="00AA05A9">
        <w:rPr>
          <w:rFonts w:ascii="Sylfaen" w:hAnsi="Sylfaen"/>
          <w:b/>
          <w:sz w:val="20"/>
        </w:rPr>
        <w:t xml:space="preserve"> 1 </w:t>
      </w:r>
      <w:r w:rsidRPr="00AA05A9">
        <w:rPr>
          <w:rFonts w:ascii="Sylfaen" w:hAnsi="Sylfaen" w:cs="Sylfaen"/>
          <w:b/>
          <w:sz w:val="20"/>
        </w:rPr>
        <w:t>იანვარს</w:t>
      </w:r>
      <w:r w:rsidRPr="00AA05A9">
        <w:rPr>
          <w:rFonts w:ascii="Sylfaen" w:hAnsi="Sylfaen"/>
          <w:b/>
          <w:sz w:val="20"/>
        </w:rPr>
        <w:t xml:space="preserve"> </w:t>
      </w:r>
      <w:r w:rsidRPr="00AA05A9">
        <w:rPr>
          <w:rFonts w:ascii="Sylfaen" w:hAnsi="Sylfaen" w:cs="Sylfaen"/>
          <w:b/>
          <w:sz w:val="20"/>
        </w:rPr>
        <w:t>ან</w:t>
      </w:r>
      <w:r w:rsidRPr="00AA05A9">
        <w:rPr>
          <w:rFonts w:ascii="Sylfaen" w:hAnsi="Sylfaen"/>
          <w:b/>
          <w:sz w:val="20"/>
        </w:rPr>
        <w:t xml:space="preserve"> </w:t>
      </w:r>
      <w:r w:rsidRPr="00AA05A9">
        <w:rPr>
          <w:rFonts w:ascii="Sylfaen" w:hAnsi="Sylfaen" w:cs="Sylfaen"/>
          <w:b/>
          <w:sz w:val="20"/>
        </w:rPr>
        <w:t>მის</w:t>
      </w:r>
      <w:r w:rsidRPr="00AA05A9">
        <w:rPr>
          <w:rFonts w:ascii="Sylfaen" w:hAnsi="Sylfaen"/>
          <w:b/>
          <w:sz w:val="20"/>
        </w:rPr>
        <w:t xml:space="preserve"> </w:t>
      </w:r>
      <w:r w:rsidRPr="00AA05A9">
        <w:rPr>
          <w:rFonts w:ascii="Sylfaen" w:hAnsi="Sylfaen" w:cs="Sylfaen"/>
          <w:b/>
          <w:sz w:val="20"/>
        </w:rPr>
        <w:t>შემდგომ</w:t>
      </w:r>
      <w:r w:rsidRPr="00AA05A9">
        <w:rPr>
          <w:rFonts w:ascii="Sylfaen" w:hAnsi="Sylfaen"/>
          <w:b/>
          <w:sz w:val="20"/>
        </w:rPr>
        <w:t xml:space="preserve"> </w:t>
      </w:r>
      <w:r w:rsidRPr="00AA05A9">
        <w:rPr>
          <w:rFonts w:ascii="Sylfaen" w:hAnsi="Sylfaen" w:cs="Sylfaen"/>
          <w:b/>
          <w:sz w:val="20"/>
        </w:rPr>
        <w:t>დაწყებული</w:t>
      </w:r>
      <w:r w:rsidRPr="00AA05A9">
        <w:rPr>
          <w:rFonts w:ascii="Sylfaen" w:hAnsi="Sylfaen"/>
          <w:b/>
          <w:sz w:val="20"/>
        </w:rPr>
        <w:t xml:space="preserve"> </w:t>
      </w:r>
      <w:r w:rsidRPr="00AA05A9">
        <w:rPr>
          <w:rFonts w:ascii="Sylfaen" w:hAnsi="Sylfaen" w:cs="Sylfaen"/>
          <w:b/>
          <w:sz w:val="20"/>
        </w:rPr>
        <w:t>პერიოდებისთვის</w:t>
      </w:r>
      <w:r w:rsidR="009F33F7" w:rsidRPr="00AA05A9">
        <w:rPr>
          <w:rFonts w:ascii="Sylfaen" w:hAnsi="Sylfaen"/>
          <w:b/>
          <w:sz w:val="20"/>
        </w:rPr>
        <w:t>.</w:t>
      </w:r>
      <w:r w:rsidRPr="00AA05A9">
        <w:rPr>
          <w:rFonts w:ascii="Sylfaen" w:hAnsi="Sylfaen"/>
          <w:b/>
          <w:sz w:val="20"/>
        </w:rPr>
        <w:t xml:space="preserve"> </w:t>
      </w:r>
      <w:r w:rsidR="009F33F7" w:rsidRPr="00AA05A9">
        <w:rPr>
          <w:rFonts w:ascii="Sylfaen" w:hAnsi="Sylfaen" w:cs="Sylfaen"/>
          <w:b/>
          <w:sz w:val="20"/>
        </w:rPr>
        <w:t>ნებადართულია</w:t>
      </w:r>
      <w:r w:rsidRPr="00AA05A9">
        <w:rPr>
          <w:rFonts w:ascii="Sylfaen" w:hAnsi="Sylfaen"/>
          <w:b/>
          <w:sz w:val="20"/>
        </w:rPr>
        <w:t xml:space="preserve"> </w:t>
      </w:r>
      <w:r w:rsidRPr="00AA05A9">
        <w:rPr>
          <w:rFonts w:ascii="Sylfaen" w:hAnsi="Sylfaen" w:cs="Sylfaen"/>
          <w:b/>
          <w:sz w:val="20"/>
        </w:rPr>
        <w:t>სტანდარტების</w:t>
      </w:r>
      <w:r w:rsidRPr="00AA05A9">
        <w:rPr>
          <w:rFonts w:ascii="Sylfaen" w:hAnsi="Sylfaen"/>
          <w:b/>
          <w:sz w:val="20"/>
        </w:rPr>
        <w:t xml:space="preserve"> </w:t>
      </w:r>
      <w:r w:rsidRPr="00AA05A9">
        <w:rPr>
          <w:rFonts w:ascii="Sylfaen" w:hAnsi="Sylfaen" w:cs="Sylfaen"/>
          <w:b/>
          <w:sz w:val="20"/>
        </w:rPr>
        <w:t>ვადაზე</w:t>
      </w:r>
      <w:r w:rsidRPr="00AA05A9">
        <w:rPr>
          <w:rFonts w:ascii="Sylfaen" w:hAnsi="Sylfaen"/>
          <w:b/>
          <w:sz w:val="20"/>
        </w:rPr>
        <w:t xml:space="preserve"> </w:t>
      </w:r>
      <w:r w:rsidRPr="00AA05A9">
        <w:rPr>
          <w:rFonts w:ascii="Sylfaen" w:hAnsi="Sylfaen" w:cs="Sylfaen"/>
          <w:b/>
          <w:sz w:val="20"/>
        </w:rPr>
        <w:t>ადრე</w:t>
      </w:r>
      <w:r w:rsidRPr="00AA05A9">
        <w:rPr>
          <w:rFonts w:ascii="Sylfaen" w:hAnsi="Sylfaen"/>
          <w:b/>
          <w:sz w:val="20"/>
        </w:rPr>
        <w:t xml:space="preserve"> </w:t>
      </w:r>
      <w:r w:rsidRPr="00AA05A9">
        <w:rPr>
          <w:rFonts w:ascii="Sylfaen" w:hAnsi="Sylfaen" w:cs="Sylfaen"/>
          <w:b/>
          <w:sz w:val="20"/>
        </w:rPr>
        <w:t>გამოყენება</w:t>
      </w:r>
      <w:r w:rsidRPr="00AA05A9">
        <w:rPr>
          <w:rFonts w:ascii="Sylfaen" w:hAnsi="Sylfaen"/>
          <w:b/>
          <w:sz w:val="20"/>
        </w:rPr>
        <w:t xml:space="preserve">. </w:t>
      </w:r>
      <w:r w:rsidR="009F33F7" w:rsidRPr="00AA05A9">
        <w:rPr>
          <w:rFonts w:ascii="Sylfaen" w:hAnsi="Sylfaen" w:cs="Sylfaen"/>
          <w:b/>
          <w:sz w:val="20"/>
        </w:rPr>
        <w:t>სტანდარტის</w:t>
      </w:r>
      <w:r w:rsidR="009F33F7" w:rsidRPr="00AA05A9">
        <w:rPr>
          <w:rFonts w:ascii="Sylfaen" w:hAnsi="Sylfaen"/>
          <w:b/>
          <w:sz w:val="20"/>
        </w:rPr>
        <w:t xml:space="preserve"> </w:t>
      </w:r>
      <w:r w:rsidR="009F33F7" w:rsidRPr="00AA05A9">
        <w:rPr>
          <w:rFonts w:ascii="Sylfaen" w:hAnsi="Sylfaen" w:cs="Sylfaen"/>
          <w:b/>
          <w:sz w:val="20"/>
        </w:rPr>
        <w:t>ვადაზე</w:t>
      </w:r>
      <w:r w:rsidR="009F33F7" w:rsidRPr="00AA05A9">
        <w:rPr>
          <w:rFonts w:ascii="Sylfaen" w:hAnsi="Sylfaen"/>
          <w:b/>
          <w:sz w:val="20"/>
        </w:rPr>
        <w:t xml:space="preserve"> </w:t>
      </w:r>
      <w:r w:rsidR="009F33F7" w:rsidRPr="00AA05A9">
        <w:rPr>
          <w:rFonts w:ascii="Sylfaen" w:hAnsi="Sylfaen" w:cs="Sylfaen"/>
          <w:b/>
          <w:sz w:val="20"/>
        </w:rPr>
        <w:t>ადრე</w:t>
      </w:r>
      <w:r w:rsidR="009F33F7" w:rsidRPr="00AA05A9">
        <w:rPr>
          <w:rFonts w:ascii="Sylfaen" w:hAnsi="Sylfaen"/>
          <w:b/>
          <w:sz w:val="20"/>
        </w:rPr>
        <w:t xml:space="preserve"> </w:t>
      </w:r>
      <w:r w:rsidR="009F33F7" w:rsidRPr="00AA05A9">
        <w:rPr>
          <w:rFonts w:ascii="Sylfaen" w:hAnsi="Sylfaen" w:cs="Sylfaen"/>
          <w:b/>
          <w:sz w:val="20"/>
        </w:rPr>
        <w:t>გამოყენების</w:t>
      </w:r>
      <w:r w:rsidR="009F33F7" w:rsidRPr="00AA05A9">
        <w:rPr>
          <w:rFonts w:ascii="Sylfaen" w:hAnsi="Sylfaen"/>
          <w:b/>
          <w:sz w:val="20"/>
        </w:rPr>
        <w:t xml:space="preserve"> </w:t>
      </w:r>
      <w:r w:rsidR="009F33F7" w:rsidRPr="00AA05A9">
        <w:rPr>
          <w:rFonts w:ascii="Sylfaen" w:hAnsi="Sylfaen" w:cs="Sylfaen"/>
          <w:b/>
          <w:sz w:val="20"/>
        </w:rPr>
        <w:t>შემთხვევაში</w:t>
      </w:r>
      <w:r w:rsidR="009F33F7" w:rsidRPr="00AA05A9">
        <w:rPr>
          <w:rFonts w:ascii="Sylfaen" w:hAnsi="Sylfaen"/>
          <w:b/>
          <w:sz w:val="20"/>
        </w:rPr>
        <w:t xml:space="preserve"> </w:t>
      </w:r>
      <w:r w:rsidR="009F33F7" w:rsidRPr="00AA05A9">
        <w:rPr>
          <w:rFonts w:ascii="Sylfaen" w:hAnsi="Sylfaen" w:cs="Sylfaen"/>
          <w:b/>
          <w:sz w:val="20"/>
        </w:rPr>
        <w:t>საჭიროა</w:t>
      </w:r>
      <w:r w:rsidR="009F33F7" w:rsidRPr="00AA05A9">
        <w:rPr>
          <w:rFonts w:ascii="Sylfaen" w:hAnsi="Sylfaen"/>
          <w:b/>
          <w:sz w:val="20"/>
        </w:rPr>
        <w:t xml:space="preserve"> </w:t>
      </w:r>
      <w:r w:rsidR="009F33F7" w:rsidRPr="00AA05A9">
        <w:rPr>
          <w:rFonts w:ascii="Sylfaen" w:hAnsi="Sylfaen" w:cs="Sylfaen"/>
          <w:b/>
          <w:sz w:val="20"/>
        </w:rPr>
        <w:t>ამ</w:t>
      </w:r>
      <w:r w:rsidR="009F33F7" w:rsidRPr="00AA05A9">
        <w:rPr>
          <w:rFonts w:ascii="Sylfaen" w:hAnsi="Sylfaen"/>
          <w:b/>
          <w:sz w:val="20"/>
        </w:rPr>
        <w:t xml:space="preserve"> </w:t>
      </w:r>
      <w:r w:rsidRPr="00AA05A9">
        <w:rPr>
          <w:rFonts w:ascii="Sylfaen" w:hAnsi="Sylfaen" w:cs="Sylfaen"/>
          <w:b/>
          <w:sz w:val="20"/>
        </w:rPr>
        <w:t>ფაქტი</w:t>
      </w:r>
      <w:r w:rsidR="009F33F7" w:rsidRPr="00AA05A9">
        <w:rPr>
          <w:rFonts w:ascii="Sylfaen" w:hAnsi="Sylfaen" w:cs="Sylfaen"/>
          <w:b/>
          <w:sz w:val="20"/>
        </w:rPr>
        <w:t>ს</w:t>
      </w:r>
      <w:r w:rsidRPr="00AA05A9">
        <w:rPr>
          <w:rFonts w:ascii="Sylfaen" w:hAnsi="Sylfaen"/>
          <w:b/>
          <w:sz w:val="20"/>
        </w:rPr>
        <w:t xml:space="preserve"> </w:t>
      </w:r>
      <w:r w:rsidRPr="00AA05A9">
        <w:rPr>
          <w:rFonts w:ascii="Sylfaen" w:hAnsi="Sylfaen" w:cs="Sylfaen"/>
          <w:b/>
          <w:sz w:val="20"/>
        </w:rPr>
        <w:t>განმარტებით</w:t>
      </w:r>
      <w:r w:rsidRPr="00AA05A9">
        <w:rPr>
          <w:rFonts w:ascii="Sylfaen" w:hAnsi="Sylfaen"/>
          <w:b/>
          <w:sz w:val="20"/>
        </w:rPr>
        <w:t xml:space="preserve"> </w:t>
      </w:r>
      <w:r w:rsidRPr="00AA05A9">
        <w:rPr>
          <w:rFonts w:ascii="Sylfaen" w:hAnsi="Sylfaen" w:cs="Sylfaen"/>
          <w:b/>
          <w:sz w:val="20"/>
        </w:rPr>
        <w:t>შენიშვნებში</w:t>
      </w:r>
      <w:r w:rsidRPr="00AA05A9">
        <w:rPr>
          <w:rFonts w:ascii="Sylfaen" w:hAnsi="Sylfaen"/>
          <w:b/>
          <w:sz w:val="20"/>
        </w:rPr>
        <w:t xml:space="preserve"> </w:t>
      </w:r>
      <w:r w:rsidR="009F33F7" w:rsidRPr="00AA05A9">
        <w:rPr>
          <w:rFonts w:ascii="Sylfaen" w:hAnsi="Sylfaen" w:cs="Sylfaen"/>
          <w:b/>
          <w:sz w:val="20"/>
        </w:rPr>
        <w:t>ასახვა</w:t>
      </w:r>
      <w:r w:rsidR="0081081C" w:rsidRPr="00AA05A9">
        <w:rPr>
          <w:rFonts w:ascii="Sylfaen" w:hAnsi="Sylfaen"/>
          <w:b/>
          <w:spacing w:val="-2"/>
          <w:sz w:val="20"/>
        </w:rPr>
        <w:t>.</w:t>
      </w:r>
    </w:p>
    <w:p w14:paraId="27B9CBC1" w14:textId="74F28873" w:rsidR="00764160" w:rsidRPr="00AA05A9" w:rsidRDefault="00C709B5">
      <w:pPr>
        <w:pStyle w:val="ListParagraph"/>
        <w:numPr>
          <w:ilvl w:val="0"/>
          <w:numId w:val="158"/>
        </w:numPr>
        <w:tabs>
          <w:tab w:val="left" w:pos="1985"/>
          <w:tab w:val="left" w:pos="1987"/>
        </w:tabs>
        <w:spacing w:line="292" w:lineRule="auto"/>
        <w:ind w:right="715"/>
        <w:rPr>
          <w:rFonts w:ascii="Sylfaen" w:hAnsi="Sylfaen"/>
          <w:sz w:val="20"/>
        </w:rPr>
      </w:pPr>
      <w:bookmarkStart w:id="43" w:name="_bookmark26"/>
      <w:bookmarkEnd w:id="43"/>
      <w:r w:rsidRPr="00AA05A9">
        <w:rPr>
          <w:rFonts w:ascii="Sylfaen" w:hAnsi="Sylfaen"/>
          <w:sz w:val="20"/>
          <w:lang w:val="ka-GE"/>
        </w:rPr>
        <w:t xml:space="preserve">როდესაც ერთეული ფინანსური ანგარიშგების მიზნებისთვის სსბასს 33-ში მოცემული განმარტების მიხედვით </w:t>
      </w:r>
      <w:r w:rsidRPr="00AA05A9">
        <w:rPr>
          <w:rFonts w:ascii="Sylfaen" w:hAnsi="Sylfaen" w:cs="Sylfaen"/>
          <w:sz w:val="20"/>
        </w:rPr>
        <w:t>ძალაში</w:t>
      </w:r>
      <w:r w:rsidRPr="00AA05A9">
        <w:rPr>
          <w:rFonts w:ascii="Sylfaen" w:hAnsi="Sylfaen"/>
          <w:sz w:val="20"/>
        </w:rPr>
        <w:t xml:space="preserve"> </w:t>
      </w:r>
      <w:r w:rsidRPr="00AA05A9">
        <w:rPr>
          <w:rFonts w:ascii="Sylfaen" w:hAnsi="Sylfaen" w:cs="Sylfaen"/>
          <w:sz w:val="20"/>
        </w:rPr>
        <w:t>შესვლის</w:t>
      </w:r>
      <w:r w:rsidRPr="00AA05A9">
        <w:rPr>
          <w:rFonts w:ascii="Sylfaen" w:hAnsi="Sylfaen"/>
          <w:sz w:val="20"/>
        </w:rPr>
        <w:t xml:space="preserve"> </w:t>
      </w:r>
      <w:r w:rsidRPr="00AA05A9">
        <w:rPr>
          <w:rFonts w:ascii="Sylfaen" w:hAnsi="Sylfaen" w:cs="Sylfaen"/>
          <w:sz w:val="20"/>
        </w:rPr>
        <w:t>თარიღი</w:t>
      </w:r>
      <w:r w:rsidRPr="00AA05A9">
        <w:rPr>
          <w:rFonts w:ascii="Sylfaen" w:hAnsi="Sylfaen" w:cs="Sylfaen"/>
          <w:sz w:val="20"/>
          <w:lang w:val="ka-GE"/>
        </w:rPr>
        <w:t xml:space="preserve">ს შემდეგ </w:t>
      </w:r>
      <w:r w:rsidRPr="00AA05A9">
        <w:rPr>
          <w:rFonts w:ascii="Sylfaen" w:hAnsi="Sylfaen"/>
          <w:sz w:val="20"/>
          <w:lang w:val="ka-GE"/>
        </w:rPr>
        <w:t>გამოიყენებს დარიცხვის მეთოდის სსბასს-ს, წინამდებარე სტანდარტი ვრცელდება ერთეულის წლიურ ფინანსურ ანგარიშგებაზე, რომელიც მოიცავს იმ პერიოდებს, რომლებიც იწყება დარიცხვის მეთოდის სსბასს-ის მიღების თარიღით ან მის შემდგომ</w:t>
      </w:r>
      <w:r w:rsidR="0081081C" w:rsidRPr="00AA05A9">
        <w:rPr>
          <w:rFonts w:ascii="Sylfaen" w:hAnsi="Sylfaen"/>
          <w:spacing w:val="-2"/>
          <w:sz w:val="20"/>
        </w:rPr>
        <w:t>.</w:t>
      </w:r>
    </w:p>
    <w:p w14:paraId="1DCA8135" w14:textId="1F3EDE6D" w:rsidR="00764160" w:rsidRPr="00AA05A9" w:rsidRDefault="00C709B5">
      <w:pPr>
        <w:pStyle w:val="Heading2"/>
        <w:spacing w:before="120"/>
        <w:rPr>
          <w:rFonts w:ascii="Sylfaen" w:hAnsi="Sylfaen"/>
          <w:lang w:val="ka-GE"/>
        </w:rPr>
      </w:pPr>
      <w:r w:rsidRPr="00AA05A9">
        <w:rPr>
          <w:rFonts w:ascii="Sylfaen" w:hAnsi="Sylfaen"/>
          <w:spacing w:val="-2"/>
          <w:lang w:val="ka-GE"/>
        </w:rPr>
        <w:t>გარდამავალი დებულება</w:t>
      </w:r>
    </w:p>
    <w:p w14:paraId="008C3406" w14:textId="77777777" w:rsidR="00764160" w:rsidRPr="00AD12D3" w:rsidRDefault="00BF2FC8" w:rsidP="00134C9F">
      <w:pPr>
        <w:pStyle w:val="ListParagraph"/>
        <w:numPr>
          <w:ilvl w:val="0"/>
          <w:numId w:val="158"/>
        </w:numPr>
        <w:tabs>
          <w:tab w:val="left" w:pos="1985"/>
          <w:tab w:val="left" w:pos="1987"/>
        </w:tabs>
        <w:spacing w:before="168" w:line="292" w:lineRule="auto"/>
        <w:ind w:right="716"/>
        <w:rPr>
          <w:rFonts w:ascii="Sylfaen" w:hAnsi="Sylfaen"/>
          <w:sz w:val="20"/>
        </w:rPr>
      </w:pPr>
      <w:bookmarkStart w:id="44" w:name="_bookmark27"/>
      <w:bookmarkEnd w:id="44"/>
      <w:r w:rsidRPr="00134C9F">
        <w:rPr>
          <w:rFonts w:ascii="Sylfaen" w:hAnsi="Sylfaen"/>
          <w:sz w:val="20"/>
          <w:lang w:val="ka-GE"/>
        </w:rPr>
        <w:t>ეს სტანდარტი</w:t>
      </w:r>
      <w:r w:rsidR="00AC01B7" w:rsidRPr="00134C9F">
        <w:rPr>
          <w:rFonts w:ascii="Sylfaen" w:hAnsi="Sylfaen"/>
          <w:sz w:val="20"/>
          <w:lang w:val="ka-GE"/>
        </w:rPr>
        <w:t xml:space="preserve"> პერსპექტიულად</w:t>
      </w:r>
      <w:r w:rsidRPr="00134C9F">
        <w:rPr>
          <w:rFonts w:ascii="Sylfaen" w:hAnsi="Sylfaen"/>
          <w:sz w:val="20"/>
          <w:lang w:val="ka-GE"/>
        </w:rPr>
        <w:t xml:space="preserve"> უნდა იქნეს გამოყენებული იმ პერიოდის დასაწყისიდან, როდესაც ის პირველად იქნა გამოყენებული</w:t>
      </w:r>
      <w:r w:rsidR="0081081C" w:rsidRPr="00134C9F">
        <w:rPr>
          <w:rFonts w:ascii="Sylfaen" w:hAnsi="Sylfaen"/>
          <w:sz w:val="20"/>
        </w:rPr>
        <w:t>.</w:t>
      </w:r>
    </w:p>
    <w:p w14:paraId="2E2BDFE4" w14:textId="77777777" w:rsidR="00AD12D3" w:rsidRPr="00AD12D3" w:rsidRDefault="00AD12D3" w:rsidP="00AD12D3"/>
    <w:p w14:paraId="7751961C" w14:textId="77777777" w:rsidR="00AD12D3" w:rsidRPr="00AD12D3" w:rsidRDefault="00AD12D3" w:rsidP="00AD12D3"/>
    <w:p w14:paraId="517C513E" w14:textId="77777777" w:rsidR="00AD12D3" w:rsidRPr="00AD12D3" w:rsidRDefault="00AD12D3" w:rsidP="00AD12D3"/>
    <w:p w14:paraId="6B961D96" w14:textId="77777777" w:rsidR="00AD12D3" w:rsidRDefault="00AD12D3" w:rsidP="00AD12D3">
      <w:pPr>
        <w:rPr>
          <w:rFonts w:ascii="Sylfaen" w:hAnsi="Sylfaen"/>
          <w:sz w:val="20"/>
          <w:lang w:val="ka-GE"/>
        </w:rPr>
      </w:pPr>
    </w:p>
    <w:p w14:paraId="27E012B2" w14:textId="5CB567BB" w:rsidR="00AD12D3" w:rsidRPr="00AD12D3" w:rsidRDefault="00AD12D3" w:rsidP="00AD12D3">
      <w:pPr>
        <w:tabs>
          <w:tab w:val="left" w:pos="1440"/>
        </w:tabs>
        <w:rPr>
          <w:rFonts w:ascii="Sylfaen" w:hAnsi="Sylfaen"/>
          <w:sz w:val="20"/>
        </w:rPr>
      </w:pPr>
      <w:r>
        <w:rPr>
          <w:rFonts w:ascii="Sylfaen" w:hAnsi="Sylfaen"/>
          <w:sz w:val="20"/>
          <w:lang w:val="ka-GE"/>
        </w:rPr>
        <w:tab/>
      </w:r>
      <w:r>
        <w:rPr>
          <w:rFonts w:ascii="Sylfaen" w:hAnsi="Sylfaen"/>
          <w:sz w:val="20"/>
        </w:rPr>
        <w:t xml:space="preserve">                                                                                                                                                                                                           </w:t>
      </w:r>
    </w:p>
    <w:p w14:paraId="1EC0CFA0" w14:textId="77777777" w:rsidR="00AD12D3" w:rsidRDefault="00AD12D3" w:rsidP="00AD12D3">
      <w:pPr>
        <w:tabs>
          <w:tab w:val="left" w:pos="1440"/>
        </w:tabs>
      </w:pPr>
      <w:r>
        <w:tab/>
      </w:r>
    </w:p>
    <w:p w14:paraId="59209CB1" w14:textId="77777777" w:rsidR="00AD12D3" w:rsidRPr="00AD12D3" w:rsidRDefault="00AD12D3" w:rsidP="00AD12D3"/>
    <w:p w14:paraId="45B68C99" w14:textId="77777777" w:rsidR="00AD12D3" w:rsidRDefault="00AD12D3" w:rsidP="00AD12D3"/>
    <w:p w14:paraId="3E0E041F" w14:textId="3854F13E" w:rsidR="00AD12D3" w:rsidRDefault="00AD12D3" w:rsidP="00AD12D3">
      <w:pPr>
        <w:tabs>
          <w:tab w:val="left" w:pos="1392"/>
        </w:tabs>
      </w:pPr>
      <w:r>
        <w:tab/>
        <w:t xml:space="preserve">                                                                                                                                                                          </w:t>
      </w:r>
    </w:p>
    <w:p w14:paraId="7A52D782" w14:textId="77777777" w:rsidR="00AD12D3" w:rsidRDefault="00AD12D3" w:rsidP="00AD12D3">
      <w:pPr>
        <w:tabs>
          <w:tab w:val="left" w:pos="1392"/>
        </w:tabs>
      </w:pPr>
      <w:r>
        <w:tab/>
      </w:r>
    </w:p>
    <w:p w14:paraId="621D6C4C" w14:textId="77777777" w:rsidR="00AD12D3" w:rsidRPr="00AD12D3" w:rsidRDefault="00AD12D3" w:rsidP="00AD12D3"/>
    <w:p w14:paraId="6331928A" w14:textId="77777777" w:rsidR="00AD12D3" w:rsidRDefault="00AD12D3" w:rsidP="00AD12D3"/>
    <w:p w14:paraId="5D94FBC9" w14:textId="4C72A131" w:rsidR="00AD12D3" w:rsidRDefault="00AD12D3" w:rsidP="00AD12D3">
      <w:pPr>
        <w:tabs>
          <w:tab w:val="left" w:pos="1680"/>
        </w:tabs>
      </w:pPr>
      <w:r>
        <w:tab/>
        <w:t xml:space="preserve">                                                                                                                                                                      </w:t>
      </w:r>
    </w:p>
    <w:p w14:paraId="34CFD013" w14:textId="77777777" w:rsidR="00AD12D3" w:rsidRDefault="00AD12D3" w:rsidP="00AD12D3">
      <w:pPr>
        <w:tabs>
          <w:tab w:val="left" w:pos="1680"/>
        </w:tabs>
      </w:pPr>
      <w:r>
        <w:tab/>
      </w:r>
    </w:p>
    <w:p w14:paraId="53E45428" w14:textId="77777777" w:rsidR="00AD12D3" w:rsidRDefault="00AD12D3" w:rsidP="00AD12D3"/>
    <w:p w14:paraId="5BABFEE5" w14:textId="356B0911" w:rsidR="00AD12D3" w:rsidRDefault="00AD12D3" w:rsidP="00AD12D3">
      <w:pPr>
        <w:tabs>
          <w:tab w:val="left" w:pos="1440"/>
        </w:tabs>
      </w:pPr>
      <w:r>
        <w:tab/>
        <w:t xml:space="preserve">                                                                                                                                                                             </w:t>
      </w:r>
    </w:p>
    <w:p w14:paraId="64E8FC19" w14:textId="77777777" w:rsidR="00AD12D3" w:rsidRDefault="00AD12D3" w:rsidP="00AD12D3">
      <w:pPr>
        <w:tabs>
          <w:tab w:val="left" w:pos="1440"/>
        </w:tabs>
      </w:pPr>
      <w:r>
        <w:tab/>
      </w:r>
    </w:p>
    <w:p w14:paraId="2D0B267F" w14:textId="77777777" w:rsidR="00AD12D3" w:rsidRPr="00AD12D3" w:rsidRDefault="00AD12D3" w:rsidP="00AD12D3"/>
    <w:p w14:paraId="207DE3B7" w14:textId="77777777" w:rsidR="00AD12D3" w:rsidRPr="00AD12D3" w:rsidRDefault="00AD12D3" w:rsidP="00AD12D3"/>
    <w:p w14:paraId="40148C6C" w14:textId="77777777" w:rsidR="00AD12D3" w:rsidRPr="00AD12D3" w:rsidRDefault="00AD12D3" w:rsidP="00AD12D3"/>
    <w:p w14:paraId="347B2F8C" w14:textId="77777777" w:rsidR="00AD12D3" w:rsidRPr="00AD12D3" w:rsidRDefault="00AD12D3" w:rsidP="00AD12D3"/>
    <w:p w14:paraId="33548FB3" w14:textId="77777777" w:rsidR="00AD12D3" w:rsidRDefault="00AD12D3" w:rsidP="00AD12D3"/>
    <w:p w14:paraId="480B59D6" w14:textId="6D411154" w:rsidR="00AD12D3" w:rsidRDefault="00AD12D3" w:rsidP="00AD12D3">
      <w:pPr>
        <w:tabs>
          <w:tab w:val="left" w:pos="1428"/>
        </w:tabs>
      </w:pPr>
      <w:r>
        <w:tab/>
        <w:t xml:space="preserve">                                                                                                                                                                 </w:t>
      </w:r>
    </w:p>
    <w:p w14:paraId="3C928740" w14:textId="77777777" w:rsidR="00AD12D3" w:rsidRDefault="00AD12D3" w:rsidP="00AD12D3">
      <w:pPr>
        <w:tabs>
          <w:tab w:val="left" w:pos="1428"/>
        </w:tabs>
      </w:pPr>
      <w:r>
        <w:tab/>
      </w:r>
    </w:p>
    <w:p w14:paraId="3A24ED84" w14:textId="77777777" w:rsidR="00AD12D3" w:rsidRPr="00AD12D3" w:rsidRDefault="00AD12D3" w:rsidP="00AD12D3"/>
    <w:p w14:paraId="07E631D3" w14:textId="20FEBDDA" w:rsidR="00AD12D3" w:rsidRPr="00AD12D3" w:rsidRDefault="00AD12D3" w:rsidP="00AD12D3">
      <w:pPr>
        <w:tabs>
          <w:tab w:val="left" w:pos="1512"/>
        </w:tabs>
      </w:pPr>
      <w:r>
        <w:tab/>
        <w:t xml:space="preserve">                                                                                                                                                                            </w:t>
      </w:r>
    </w:p>
    <w:p w14:paraId="40BD23A1" w14:textId="77777777" w:rsidR="00AD12D3" w:rsidRPr="00AD12D3" w:rsidRDefault="00AD12D3" w:rsidP="00AD12D3"/>
    <w:p w14:paraId="094671D4" w14:textId="77777777" w:rsidR="00AD12D3" w:rsidRDefault="00AD12D3" w:rsidP="00AD12D3"/>
    <w:p w14:paraId="2DF27784" w14:textId="4483DE2D" w:rsidR="00AD12D3" w:rsidRDefault="00AD12D3" w:rsidP="00AD12D3">
      <w:pPr>
        <w:tabs>
          <w:tab w:val="left" w:pos="1692"/>
        </w:tabs>
      </w:pPr>
      <w:r>
        <w:tab/>
        <w:t xml:space="preserve">                                                                                                                                                           </w:t>
      </w:r>
    </w:p>
    <w:p w14:paraId="2A4A65EC" w14:textId="49DFC005" w:rsidR="00AD12D3" w:rsidRPr="00AD12D3" w:rsidRDefault="00AD12D3" w:rsidP="00AD12D3">
      <w:pPr>
        <w:tabs>
          <w:tab w:val="left" w:pos="1692"/>
        </w:tabs>
        <w:sectPr w:rsidR="00AD12D3" w:rsidRPr="00AD12D3">
          <w:pgSz w:w="12240" w:h="15840"/>
          <w:pgMar w:top="900" w:right="720" w:bottom="1260" w:left="0" w:header="715" w:footer="1064" w:gutter="0"/>
          <w:cols w:space="720"/>
        </w:sectPr>
      </w:pPr>
      <w:r>
        <w:tab/>
      </w:r>
    </w:p>
    <w:p w14:paraId="0334CA4E" w14:textId="630FDF00" w:rsidR="00764160" w:rsidRPr="00AA05A9" w:rsidRDefault="00AC01B7">
      <w:pPr>
        <w:pStyle w:val="Heading1"/>
        <w:spacing w:before="246"/>
        <w:ind w:left="0" w:right="717"/>
        <w:jc w:val="right"/>
        <w:rPr>
          <w:rFonts w:ascii="Sylfaen" w:hAnsi="Sylfaen"/>
        </w:rPr>
      </w:pPr>
      <w:r w:rsidRPr="00AA05A9">
        <w:rPr>
          <w:rFonts w:ascii="Sylfaen" w:hAnsi="Sylfaen" w:cs="Sylfaen"/>
        </w:rPr>
        <w:lastRenderedPageBreak/>
        <w:t>დანართი</w:t>
      </w:r>
      <w:r w:rsidRPr="00AA05A9">
        <w:rPr>
          <w:rFonts w:ascii="Sylfaen" w:hAnsi="Sylfaen"/>
        </w:rPr>
        <w:t xml:space="preserve"> </w:t>
      </w:r>
      <w:r w:rsidR="00B11744">
        <w:rPr>
          <w:rFonts w:ascii="Sylfaen" w:hAnsi="Sylfaen"/>
        </w:rPr>
        <w:t>„</w:t>
      </w:r>
      <w:r w:rsidRPr="00AA05A9">
        <w:rPr>
          <w:rFonts w:ascii="Sylfaen" w:hAnsi="Sylfaen" w:cs="Sylfaen"/>
        </w:rPr>
        <w:t>ა</w:t>
      </w:r>
      <w:r w:rsidR="00B11744">
        <w:rPr>
          <w:rFonts w:ascii="Sylfaen" w:hAnsi="Sylfaen" w:cs="Sylfaen"/>
        </w:rPr>
        <w:t>“</w:t>
      </w:r>
    </w:p>
    <w:p w14:paraId="1B41D553" w14:textId="77777777" w:rsidR="00764160" w:rsidRPr="00AA05A9" w:rsidRDefault="00764160">
      <w:pPr>
        <w:pStyle w:val="BodyText"/>
        <w:spacing w:before="36"/>
        <w:jc w:val="left"/>
        <w:rPr>
          <w:rFonts w:ascii="Sylfaen" w:hAnsi="Sylfaen"/>
          <w:b/>
          <w:sz w:val="24"/>
        </w:rPr>
      </w:pPr>
    </w:p>
    <w:p w14:paraId="47A19377" w14:textId="656ACB2A" w:rsidR="00764160" w:rsidRPr="00AA05A9" w:rsidRDefault="007325EF">
      <w:pPr>
        <w:ind w:left="1440"/>
        <w:rPr>
          <w:rFonts w:ascii="Sylfaen" w:hAnsi="Sylfaen"/>
          <w:b/>
          <w:sz w:val="24"/>
        </w:rPr>
      </w:pPr>
      <w:bookmarkStart w:id="45" w:name="Historical_Cost"/>
      <w:bookmarkEnd w:id="45"/>
      <w:r w:rsidRPr="00AA05A9">
        <w:rPr>
          <w:rFonts w:ascii="Sylfaen" w:hAnsi="Sylfaen" w:cs="Sylfaen"/>
          <w:b/>
          <w:sz w:val="24"/>
        </w:rPr>
        <w:t>პირვანდელი</w:t>
      </w:r>
      <w:r w:rsidRPr="00AA05A9">
        <w:rPr>
          <w:rFonts w:ascii="Sylfaen" w:hAnsi="Sylfaen"/>
          <w:b/>
          <w:sz w:val="24"/>
        </w:rPr>
        <w:t xml:space="preserve"> </w:t>
      </w:r>
      <w:r w:rsidRPr="00AA05A9">
        <w:rPr>
          <w:rFonts w:ascii="Sylfaen" w:hAnsi="Sylfaen" w:cs="Sylfaen"/>
          <w:b/>
          <w:sz w:val="24"/>
        </w:rPr>
        <w:t>ღირებულება</w:t>
      </w:r>
    </w:p>
    <w:p w14:paraId="1CA3238F" w14:textId="018479F2" w:rsidR="00764160" w:rsidRPr="00AA05A9" w:rsidRDefault="00F86885">
      <w:pPr>
        <w:spacing w:before="168"/>
        <w:ind w:left="1440"/>
        <w:rPr>
          <w:rFonts w:ascii="Sylfaen" w:hAnsi="Sylfaen"/>
          <w:i/>
          <w:sz w:val="20"/>
        </w:rPr>
      </w:pPr>
      <w:r w:rsidRPr="00AA05A9">
        <w:rPr>
          <w:rFonts w:ascii="Sylfaen" w:hAnsi="Sylfaen"/>
          <w:i/>
          <w:sz w:val="20"/>
          <w:lang w:val="ka-GE"/>
        </w:rPr>
        <w:t>ეს დანართი სსბასს 46-ის შემადგენელი ნაწილია.</w:t>
      </w:r>
    </w:p>
    <w:p w14:paraId="3997EAEF" w14:textId="79A49FD6" w:rsidR="00764160" w:rsidRPr="00AA05A9" w:rsidRDefault="007B1A62">
      <w:pPr>
        <w:spacing w:before="171"/>
        <w:ind w:left="1440"/>
        <w:rPr>
          <w:rFonts w:ascii="Sylfaen" w:hAnsi="Sylfaen"/>
          <w:b/>
          <w:sz w:val="20"/>
          <w:lang w:val="ka-GE"/>
        </w:rPr>
      </w:pPr>
      <w:r w:rsidRPr="00AA05A9">
        <w:rPr>
          <w:rFonts w:ascii="Sylfaen" w:hAnsi="Sylfaen"/>
          <w:b/>
          <w:spacing w:val="-2"/>
          <w:sz w:val="20"/>
          <w:lang w:val="ka-GE"/>
        </w:rPr>
        <w:t>შეფასება</w:t>
      </w:r>
    </w:p>
    <w:p w14:paraId="141C9F54" w14:textId="1A32FE09" w:rsidR="00764160" w:rsidRPr="00AA05A9" w:rsidRDefault="0081081C" w:rsidP="007E74B7">
      <w:pPr>
        <w:pStyle w:val="BodyText"/>
        <w:spacing w:before="169" w:line="292" w:lineRule="auto"/>
        <w:ind w:left="2160" w:right="715" w:hanging="721"/>
        <w:rPr>
          <w:rFonts w:ascii="Sylfaen" w:hAnsi="Sylfaen"/>
        </w:rPr>
      </w:pPr>
      <w:r w:rsidRPr="00AA05A9">
        <w:rPr>
          <w:rFonts w:ascii="Sylfaen" w:hAnsi="Sylfaen"/>
        </w:rPr>
        <w:t>A1.</w:t>
      </w:r>
      <w:r w:rsidRPr="00AA05A9">
        <w:rPr>
          <w:rFonts w:ascii="Sylfaen" w:hAnsi="Sylfaen"/>
          <w:spacing w:val="80"/>
        </w:rPr>
        <w:t xml:space="preserve">  </w:t>
      </w:r>
      <w:r w:rsidR="007E74B7" w:rsidRPr="00AA05A9">
        <w:rPr>
          <w:rFonts w:ascii="Sylfaen" w:hAnsi="Sylfaen" w:cs="Sylfaen"/>
        </w:rPr>
        <w:t>პირვანდელი</w:t>
      </w:r>
      <w:r w:rsidR="007E74B7" w:rsidRPr="00AA05A9">
        <w:rPr>
          <w:rFonts w:ascii="Sylfaen" w:hAnsi="Sylfaen"/>
        </w:rPr>
        <w:t xml:space="preserve"> </w:t>
      </w:r>
      <w:r w:rsidR="007E74B7" w:rsidRPr="00AA05A9">
        <w:rPr>
          <w:rFonts w:ascii="Sylfaen" w:hAnsi="Sylfaen" w:cs="Sylfaen"/>
        </w:rPr>
        <w:t>ღირებულებ</w:t>
      </w:r>
      <w:r w:rsidR="007E74B7" w:rsidRPr="00AA05A9">
        <w:rPr>
          <w:rFonts w:ascii="Sylfaen" w:hAnsi="Sylfaen" w:cs="Sylfaen"/>
          <w:lang w:val="ka-GE"/>
        </w:rPr>
        <w:t xml:space="preserve">ის შეფასების საფუძვლის მიზანია უზრუნველყოს მონეტარული ინფორმაცია აქტივების, ვალდებულებებისა და დაკავშირებული შემოსავლისა და ხარჯების შესახებ იმ ინფორმაციის გამოყენებით, ნაწილობრივ მაინც, რომელიც მიიღება გარიგების ფასიდან </w:t>
      </w:r>
      <w:r w:rsidR="007E74B7" w:rsidRPr="00AA05A9">
        <w:rPr>
          <w:rFonts w:ascii="Sylfaen" w:hAnsi="Sylfaen"/>
        </w:rPr>
        <w:t>(</w:t>
      </w:r>
      <w:r w:rsidR="007E74B7" w:rsidRPr="00AA05A9">
        <w:rPr>
          <w:rFonts w:ascii="Sylfaen" w:hAnsi="Sylfaen"/>
          <w:lang w:val="ka-GE"/>
        </w:rPr>
        <w:t>ან</w:t>
      </w:r>
      <w:r w:rsidR="007E74B7" w:rsidRPr="00AA05A9">
        <w:rPr>
          <w:rFonts w:ascii="Sylfaen" w:hAnsi="Sylfaen"/>
        </w:rPr>
        <w:t xml:space="preserve"> </w:t>
      </w:r>
      <w:r w:rsidR="007E74B7" w:rsidRPr="00AA05A9">
        <w:rPr>
          <w:rFonts w:ascii="Sylfaen" w:hAnsi="Sylfaen" w:cs="Sylfaen"/>
        </w:rPr>
        <w:t>დასაშვები</w:t>
      </w:r>
      <w:r w:rsidR="007E74B7" w:rsidRPr="00AA05A9">
        <w:rPr>
          <w:rFonts w:ascii="Sylfaen" w:hAnsi="Sylfaen"/>
        </w:rPr>
        <w:t xml:space="preserve"> </w:t>
      </w:r>
      <w:r w:rsidR="007E74B7" w:rsidRPr="00AA05A9">
        <w:rPr>
          <w:rFonts w:ascii="Sylfaen" w:hAnsi="Sylfaen" w:cs="Sylfaen"/>
        </w:rPr>
        <w:t>საწყისი</w:t>
      </w:r>
      <w:r w:rsidR="007E74B7" w:rsidRPr="00AA05A9">
        <w:rPr>
          <w:rFonts w:ascii="Sylfaen" w:hAnsi="Sylfaen"/>
        </w:rPr>
        <w:t xml:space="preserve"> </w:t>
      </w:r>
      <w:r w:rsidR="007E74B7" w:rsidRPr="00AA05A9">
        <w:rPr>
          <w:rFonts w:ascii="Sylfaen" w:hAnsi="Sylfaen" w:cs="Sylfaen"/>
        </w:rPr>
        <w:t>ღირებულება</w:t>
      </w:r>
      <w:r w:rsidR="007E74B7" w:rsidRPr="00AA05A9">
        <w:rPr>
          <w:rFonts w:ascii="Sylfaen" w:hAnsi="Sylfaen"/>
        </w:rPr>
        <w:t xml:space="preserve">, </w:t>
      </w:r>
      <w:r w:rsidR="007E74B7" w:rsidRPr="00AA05A9">
        <w:rPr>
          <w:rFonts w:ascii="Sylfaen" w:hAnsi="Sylfaen"/>
          <w:lang w:val="ka-GE"/>
        </w:rPr>
        <w:t>საჭიროებისამებრ</w:t>
      </w:r>
      <w:r w:rsidR="007E74B7" w:rsidRPr="00AA05A9">
        <w:rPr>
          <w:rFonts w:ascii="Sylfaen" w:hAnsi="Sylfaen"/>
        </w:rPr>
        <w:t xml:space="preserve">) </w:t>
      </w:r>
      <w:r w:rsidR="007E74B7" w:rsidRPr="00AA05A9">
        <w:rPr>
          <w:rFonts w:ascii="Sylfaen" w:hAnsi="Sylfaen" w:cs="Sylfaen"/>
          <w:lang w:val="ka-GE"/>
        </w:rPr>
        <w:t>ან სხვა მოვლენიდან, რომლის შედეგად ისინი წარმნიქმნენ</w:t>
      </w:r>
      <w:r w:rsidRPr="00AA05A9">
        <w:rPr>
          <w:rFonts w:ascii="Sylfaen" w:hAnsi="Sylfaen"/>
        </w:rPr>
        <w:t>.</w:t>
      </w:r>
    </w:p>
    <w:p w14:paraId="29191E74" w14:textId="3A280D91" w:rsidR="00764160" w:rsidRPr="00AA05A9" w:rsidRDefault="0081081C">
      <w:pPr>
        <w:pStyle w:val="BodyText"/>
        <w:spacing w:before="118"/>
        <w:ind w:left="1440"/>
        <w:rPr>
          <w:rFonts w:ascii="Sylfaen" w:hAnsi="Sylfaen"/>
        </w:rPr>
      </w:pPr>
      <w:r w:rsidRPr="00AA05A9">
        <w:rPr>
          <w:rFonts w:ascii="Sylfaen" w:hAnsi="Sylfaen"/>
        </w:rPr>
        <w:t>A2.</w:t>
      </w:r>
      <w:r w:rsidRPr="00AA05A9">
        <w:rPr>
          <w:rFonts w:ascii="Sylfaen" w:hAnsi="Sylfaen"/>
          <w:spacing w:val="53"/>
          <w:w w:val="150"/>
        </w:rPr>
        <w:t xml:space="preserve">   </w:t>
      </w:r>
      <w:r w:rsidR="007325EF" w:rsidRPr="00AA05A9">
        <w:rPr>
          <w:rFonts w:ascii="Sylfaen" w:hAnsi="Sylfaen" w:cs="Sylfaen"/>
        </w:rPr>
        <w:t>პირვანდელი</w:t>
      </w:r>
      <w:r w:rsidR="007325EF" w:rsidRPr="00AA05A9">
        <w:rPr>
          <w:rFonts w:ascii="Sylfaen" w:hAnsi="Sylfaen"/>
        </w:rPr>
        <w:t xml:space="preserve"> </w:t>
      </w:r>
      <w:r w:rsidR="007325EF" w:rsidRPr="00AA05A9">
        <w:rPr>
          <w:rFonts w:ascii="Sylfaen" w:hAnsi="Sylfaen" w:cs="Sylfaen"/>
        </w:rPr>
        <w:t>ღირებულებ</w:t>
      </w:r>
      <w:r w:rsidR="00533179" w:rsidRPr="00AA05A9">
        <w:rPr>
          <w:rFonts w:ascii="Sylfaen" w:hAnsi="Sylfaen" w:cs="Sylfaen"/>
          <w:lang w:val="ka-GE"/>
        </w:rPr>
        <w:t>ის საფუძველი არის</w:t>
      </w:r>
      <w:r w:rsidRPr="00AA05A9">
        <w:rPr>
          <w:rFonts w:ascii="Sylfaen" w:hAnsi="Sylfaen"/>
          <w:spacing w:val="-5"/>
        </w:rPr>
        <w:t>:</w:t>
      </w:r>
    </w:p>
    <w:p w14:paraId="43B1FFD0" w14:textId="34FD2F7B" w:rsidR="00764160" w:rsidRPr="00AA05A9" w:rsidRDefault="0040395D" w:rsidP="0040395D">
      <w:pPr>
        <w:pStyle w:val="ListParagraph"/>
        <w:numPr>
          <w:ilvl w:val="1"/>
          <w:numId w:val="158"/>
        </w:numPr>
        <w:tabs>
          <w:tab w:val="left" w:pos="2707"/>
        </w:tabs>
        <w:spacing w:before="170"/>
        <w:ind w:left="2707" w:right="720" w:hanging="547"/>
        <w:rPr>
          <w:rFonts w:ascii="Sylfaen" w:hAnsi="Sylfaen"/>
          <w:sz w:val="20"/>
        </w:rPr>
      </w:pPr>
      <w:r w:rsidRPr="00AA05A9">
        <w:rPr>
          <w:rFonts w:ascii="Sylfaen" w:hAnsi="Sylfaen"/>
          <w:sz w:val="20"/>
          <w:lang w:val="ka-GE"/>
        </w:rPr>
        <w:t>აქტივის შეძენისთვის, შექმნის</w:t>
      </w:r>
      <w:r w:rsidR="007A689B">
        <w:rPr>
          <w:rFonts w:ascii="Sylfaen" w:hAnsi="Sylfaen"/>
          <w:sz w:val="20"/>
          <w:lang w:val="ka-GE"/>
        </w:rPr>
        <w:t>ა</w:t>
      </w:r>
      <w:r w:rsidRPr="00AA05A9">
        <w:rPr>
          <w:rFonts w:ascii="Sylfaen" w:hAnsi="Sylfaen"/>
          <w:sz w:val="20"/>
          <w:lang w:val="ka-GE"/>
        </w:rPr>
        <w:t xml:space="preserve"> და/ან განვითარებისთვის გადაცემული კომპენსაცია, მიმატებული </w:t>
      </w:r>
      <w:r w:rsidR="007B26D8" w:rsidRPr="00AA05A9">
        <w:rPr>
          <w:rFonts w:ascii="Sylfaen" w:hAnsi="Sylfaen" w:cs="Sylfaen"/>
          <w:sz w:val="20"/>
        </w:rPr>
        <w:t>გარიგების</w:t>
      </w:r>
      <w:r w:rsidR="007B26D8" w:rsidRPr="00AA05A9">
        <w:rPr>
          <w:rFonts w:ascii="Sylfaen" w:hAnsi="Sylfaen"/>
          <w:sz w:val="20"/>
        </w:rPr>
        <w:t xml:space="preserve"> </w:t>
      </w:r>
      <w:r w:rsidR="007B26D8" w:rsidRPr="00AA05A9">
        <w:rPr>
          <w:rFonts w:ascii="Sylfaen" w:hAnsi="Sylfaen" w:cs="Sylfaen"/>
          <w:sz w:val="20"/>
        </w:rPr>
        <w:t>დანახარჯები</w:t>
      </w:r>
      <w:r w:rsidR="0081081C" w:rsidRPr="00AA05A9">
        <w:rPr>
          <w:rFonts w:ascii="Sylfaen" w:hAnsi="Sylfaen"/>
          <w:spacing w:val="-2"/>
          <w:sz w:val="20"/>
        </w:rPr>
        <w:t>;</w:t>
      </w:r>
    </w:p>
    <w:p w14:paraId="1EAFA6D5" w14:textId="0E3E3BAC" w:rsidR="00764160" w:rsidRPr="00AA05A9" w:rsidRDefault="0040395D" w:rsidP="0040395D">
      <w:pPr>
        <w:pStyle w:val="ListParagraph"/>
        <w:numPr>
          <w:ilvl w:val="1"/>
          <w:numId w:val="158"/>
        </w:numPr>
        <w:tabs>
          <w:tab w:val="left" w:pos="2707"/>
        </w:tabs>
        <w:spacing w:before="169"/>
        <w:ind w:left="2707" w:right="720" w:hanging="547"/>
        <w:rPr>
          <w:rFonts w:ascii="Sylfaen" w:hAnsi="Sylfaen"/>
          <w:sz w:val="20"/>
        </w:rPr>
      </w:pPr>
      <w:r w:rsidRPr="00AA05A9">
        <w:rPr>
          <w:rFonts w:ascii="Sylfaen" w:hAnsi="Sylfaen"/>
          <w:sz w:val="20"/>
          <w:lang w:val="ka-GE"/>
        </w:rPr>
        <w:t xml:space="preserve">ვალდებულების აღებისთვის მიღებული კომპენსაცია, გამოკლებული </w:t>
      </w:r>
      <w:r w:rsidR="007B26D8" w:rsidRPr="00AA05A9">
        <w:rPr>
          <w:rFonts w:ascii="Sylfaen" w:hAnsi="Sylfaen" w:cs="Sylfaen"/>
          <w:sz w:val="20"/>
        </w:rPr>
        <w:t>გარიგების</w:t>
      </w:r>
      <w:r w:rsidR="007B26D8" w:rsidRPr="00AA05A9">
        <w:rPr>
          <w:rFonts w:ascii="Sylfaen" w:hAnsi="Sylfaen"/>
          <w:sz w:val="20"/>
        </w:rPr>
        <w:t xml:space="preserve"> </w:t>
      </w:r>
      <w:r w:rsidR="007B26D8" w:rsidRPr="00AA05A9">
        <w:rPr>
          <w:rFonts w:ascii="Sylfaen" w:hAnsi="Sylfaen" w:cs="Sylfaen"/>
          <w:sz w:val="20"/>
        </w:rPr>
        <w:t>დანახარჯები</w:t>
      </w:r>
      <w:r w:rsidR="0081081C" w:rsidRPr="00AA05A9">
        <w:rPr>
          <w:rFonts w:ascii="Sylfaen" w:hAnsi="Sylfaen"/>
          <w:sz w:val="20"/>
        </w:rPr>
        <w:t>;</w:t>
      </w:r>
      <w:r w:rsidR="0081081C" w:rsidRPr="00AA05A9">
        <w:rPr>
          <w:rFonts w:ascii="Sylfaen" w:hAnsi="Sylfaen"/>
          <w:spacing w:val="-4"/>
          <w:sz w:val="20"/>
        </w:rPr>
        <w:t xml:space="preserve"> </w:t>
      </w:r>
      <w:r w:rsidRPr="00AA05A9">
        <w:rPr>
          <w:rFonts w:ascii="Sylfaen" w:hAnsi="Sylfaen"/>
          <w:spacing w:val="-5"/>
          <w:sz w:val="20"/>
          <w:lang w:val="ka-GE"/>
        </w:rPr>
        <w:t>ან</w:t>
      </w:r>
    </w:p>
    <w:p w14:paraId="539FEBCE" w14:textId="74B0189E" w:rsidR="00764160" w:rsidRPr="00AA05A9" w:rsidRDefault="0040395D" w:rsidP="0040395D">
      <w:pPr>
        <w:pStyle w:val="ListParagraph"/>
        <w:numPr>
          <w:ilvl w:val="1"/>
          <w:numId w:val="158"/>
        </w:numPr>
        <w:tabs>
          <w:tab w:val="left" w:pos="2707"/>
        </w:tabs>
        <w:spacing w:before="171"/>
        <w:ind w:left="2707" w:right="720" w:hanging="547"/>
        <w:rPr>
          <w:rFonts w:ascii="Sylfaen" w:hAnsi="Sylfaen"/>
          <w:sz w:val="20"/>
        </w:rPr>
      </w:pPr>
      <w:r w:rsidRPr="00AA05A9">
        <w:rPr>
          <w:rFonts w:ascii="Sylfaen" w:hAnsi="Sylfaen"/>
          <w:sz w:val="20"/>
          <w:lang w:val="ka-GE"/>
        </w:rPr>
        <w:t>აქტივის ან ვალდებულების</w:t>
      </w:r>
      <w:r w:rsidR="0081081C" w:rsidRPr="00AA05A9">
        <w:rPr>
          <w:rFonts w:ascii="Sylfaen" w:hAnsi="Sylfaen"/>
          <w:spacing w:val="-5"/>
          <w:sz w:val="20"/>
        </w:rPr>
        <w:t xml:space="preserve"> </w:t>
      </w:r>
      <w:r w:rsidR="008D046D" w:rsidRPr="00AA05A9">
        <w:rPr>
          <w:rFonts w:ascii="Sylfaen" w:hAnsi="Sylfaen" w:cs="Sylfaen"/>
          <w:sz w:val="20"/>
        </w:rPr>
        <w:t>დასაშვები</w:t>
      </w:r>
      <w:r w:rsidR="008D046D" w:rsidRPr="00AA05A9">
        <w:rPr>
          <w:rFonts w:ascii="Sylfaen" w:hAnsi="Sylfaen"/>
          <w:sz w:val="20"/>
        </w:rPr>
        <w:t xml:space="preserve"> </w:t>
      </w:r>
      <w:r w:rsidR="008D046D" w:rsidRPr="00AA05A9">
        <w:rPr>
          <w:rFonts w:ascii="Sylfaen" w:hAnsi="Sylfaen" w:cs="Sylfaen"/>
          <w:sz w:val="20"/>
        </w:rPr>
        <w:t>საწყისი</w:t>
      </w:r>
      <w:r w:rsidR="008D046D" w:rsidRPr="00AA05A9">
        <w:rPr>
          <w:rFonts w:ascii="Sylfaen" w:hAnsi="Sylfaen"/>
          <w:sz w:val="20"/>
        </w:rPr>
        <w:t xml:space="preserve"> </w:t>
      </w:r>
      <w:r w:rsidR="008D046D" w:rsidRPr="00AA05A9">
        <w:rPr>
          <w:rFonts w:ascii="Sylfaen" w:hAnsi="Sylfaen" w:cs="Sylfaen"/>
          <w:sz w:val="20"/>
        </w:rPr>
        <w:t>ღირებულება</w:t>
      </w:r>
      <w:r w:rsidRPr="00AA05A9">
        <w:rPr>
          <w:rFonts w:ascii="Sylfaen" w:hAnsi="Sylfaen" w:cs="Sylfaen"/>
          <w:sz w:val="20"/>
          <w:lang w:val="ka-GE"/>
        </w:rPr>
        <w:t xml:space="preserve"> ან სხვა მოვლენა, რომელმაც ის წარმოქმნა. </w:t>
      </w:r>
    </w:p>
    <w:p w14:paraId="3926210B" w14:textId="28E2C1DC" w:rsidR="00764160" w:rsidRPr="00AA05A9" w:rsidRDefault="002D4486" w:rsidP="002D4486">
      <w:pPr>
        <w:pStyle w:val="BodyText"/>
        <w:spacing w:before="170" w:line="292" w:lineRule="auto"/>
        <w:ind w:left="2160" w:right="715" w:hanging="1"/>
        <w:rPr>
          <w:rFonts w:ascii="Sylfaen" w:hAnsi="Sylfaen"/>
        </w:rPr>
      </w:pPr>
      <w:r w:rsidRPr="00AA05A9">
        <w:rPr>
          <w:rFonts w:ascii="Sylfaen" w:hAnsi="Sylfaen"/>
          <w:lang w:val="ka-GE"/>
        </w:rPr>
        <w:t>კომპენსაცია არის ფულადი სახსრები ან მისი ე</w:t>
      </w:r>
      <w:r w:rsidR="00DF3C19">
        <w:rPr>
          <w:rFonts w:ascii="Sylfaen" w:hAnsi="Sylfaen"/>
          <w:lang w:val="ka-GE"/>
        </w:rPr>
        <w:t>ქ</w:t>
      </w:r>
      <w:r w:rsidRPr="00AA05A9">
        <w:rPr>
          <w:rFonts w:ascii="Sylfaen" w:hAnsi="Sylfaen"/>
          <w:lang w:val="ka-GE"/>
        </w:rPr>
        <w:t>ვივალენტები ან გადაცემული ან მიღებული სხვა კომპენსაციის ღირებულება, რომელიც მიღებულ ან გადაცემულ იქნა იმ დროს ან პერიოდში, როდესაც განხორციელდა აქტივის შეძენა, შექმნა ან განვითარება ან ვალდებულების აღება</w:t>
      </w:r>
      <w:r w:rsidR="0081081C" w:rsidRPr="00AA05A9">
        <w:rPr>
          <w:rFonts w:ascii="Sylfaen" w:hAnsi="Sylfaen"/>
        </w:rPr>
        <w:t>.</w:t>
      </w:r>
    </w:p>
    <w:p w14:paraId="06CE695C" w14:textId="77777777" w:rsidR="00764160" w:rsidRPr="00AA05A9" w:rsidRDefault="00764160">
      <w:pPr>
        <w:pStyle w:val="BodyText"/>
        <w:spacing w:before="8"/>
        <w:jc w:val="left"/>
        <w:rPr>
          <w:rFonts w:ascii="Sylfaen" w:hAnsi="Sylfaen"/>
        </w:rPr>
      </w:pPr>
    </w:p>
    <w:p w14:paraId="37AC910A" w14:textId="1E90DBAF" w:rsidR="00764160" w:rsidRPr="00AA05A9" w:rsidRDefault="004C40F4">
      <w:pPr>
        <w:ind w:left="1440"/>
        <w:rPr>
          <w:rFonts w:ascii="Sylfaen" w:hAnsi="Sylfaen"/>
          <w:i/>
          <w:sz w:val="20"/>
        </w:rPr>
      </w:pPr>
      <w:r w:rsidRPr="00AA05A9">
        <w:rPr>
          <w:rFonts w:ascii="Sylfaen" w:hAnsi="Sylfaen" w:cs="Sylfaen"/>
          <w:i/>
          <w:sz w:val="20"/>
        </w:rPr>
        <w:t>თავდაპირველი</w:t>
      </w:r>
      <w:r w:rsidRPr="00AA05A9">
        <w:rPr>
          <w:rFonts w:ascii="Sylfaen" w:hAnsi="Sylfaen"/>
          <w:i/>
          <w:sz w:val="20"/>
        </w:rPr>
        <w:t xml:space="preserve"> </w:t>
      </w:r>
      <w:r w:rsidRPr="00AA05A9">
        <w:rPr>
          <w:rFonts w:ascii="Sylfaen" w:hAnsi="Sylfaen" w:cs="Sylfaen"/>
          <w:i/>
          <w:sz w:val="20"/>
        </w:rPr>
        <w:t>შეფასება</w:t>
      </w:r>
    </w:p>
    <w:p w14:paraId="72450352" w14:textId="2BAD1561" w:rsidR="00764160" w:rsidRPr="00AA05A9" w:rsidRDefault="0081081C" w:rsidP="002D4486">
      <w:pPr>
        <w:pStyle w:val="BodyText"/>
        <w:spacing w:before="169"/>
        <w:ind w:left="1440" w:right="720"/>
        <w:rPr>
          <w:rFonts w:ascii="Sylfaen" w:hAnsi="Sylfaen"/>
        </w:rPr>
      </w:pPr>
      <w:r w:rsidRPr="00AA05A9">
        <w:rPr>
          <w:rFonts w:ascii="Sylfaen" w:hAnsi="Sylfaen"/>
        </w:rPr>
        <w:t>A3.</w:t>
      </w:r>
      <w:r w:rsidRPr="00AA05A9">
        <w:rPr>
          <w:rFonts w:ascii="Sylfaen" w:hAnsi="Sylfaen"/>
          <w:spacing w:val="79"/>
        </w:rPr>
        <w:t xml:space="preserve">   </w:t>
      </w:r>
      <w:r w:rsidR="004C40F4" w:rsidRPr="00AA05A9">
        <w:rPr>
          <w:rFonts w:ascii="Sylfaen" w:hAnsi="Sylfaen" w:cs="Sylfaen"/>
        </w:rPr>
        <w:t>თავდაპირველი</w:t>
      </w:r>
      <w:r w:rsidR="004C40F4" w:rsidRPr="00AA05A9">
        <w:rPr>
          <w:rFonts w:ascii="Sylfaen" w:hAnsi="Sylfaen"/>
        </w:rPr>
        <w:t xml:space="preserve"> </w:t>
      </w:r>
      <w:r w:rsidR="004C40F4" w:rsidRPr="00AA05A9">
        <w:rPr>
          <w:rFonts w:ascii="Sylfaen" w:hAnsi="Sylfaen" w:cs="Sylfaen"/>
        </w:rPr>
        <w:t>შეფასება</w:t>
      </w:r>
      <w:r w:rsidR="002D4486" w:rsidRPr="00AA05A9">
        <w:rPr>
          <w:rFonts w:ascii="Sylfaen" w:hAnsi="Sylfaen" w:cs="Sylfaen"/>
          <w:lang w:val="ka-GE"/>
        </w:rPr>
        <w:t xml:space="preserve"> განისაზღვრება წინამდებარე სტანდარტის </w:t>
      </w:r>
      <w:hyperlink w:anchor="_bookmark6" w:history="1">
        <w:r w:rsidR="00DF3C19" w:rsidRPr="00AA05A9">
          <w:rPr>
            <w:rFonts w:ascii="Sylfaen" w:hAnsi="Sylfaen"/>
          </w:rPr>
          <w:t>7</w:t>
        </w:r>
      </w:hyperlink>
      <w:r w:rsidR="00DF3C19" w:rsidRPr="00AA05A9">
        <w:rPr>
          <w:rFonts w:ascii="Sylfaen" w:hAnsi="Sylfaen"/>
        </w:rPr>
        <w:t>–</w:t>
      </w:r>
      <w:hyperlink w:anchor="_bookmark9" w:history="1">
        <w:r w:rsidR="00DF3C19" w:rsidRPr="00AA05A9">
          <w:rPr>
            <w:rFonts w:ascii="Sylfaen" w:hAnsi="Sylfaen"/>
          </w:rPr>
          <w:t>16</w:t>
        </w:r>
      </w:hyperlink>
      <w:r w:rsidR="00DF3C19">
        <w:t xml:space="preserve"> </w:t>
      </w:r>
      <w:r w:rsidR="002D4486" w:rsidRPr="00AA05A9">
        <w:rPr>
          <w:rFonts w:ascii="Sylfaen" w:hAnsi="Sylfaen"/>
          <w:lang w:val="ka-GE"/>
        </w:rPr>
        <w:t>პუნქტების შესაბამისად</w:t>
      </w:r>
      <w:r w:rsidRPr="00AA05A9">
        <w:rPr>
          <w:rFonts w:ascii="Sylfaen" w:hAnsi="Sylfaen"/>
          <w:spacing w:val="-2"/>
        </w:rPr>
        <w:t>.</w:t>
      </w:r>
    </w:p>
    <w:p w14:paraId="5C9D670F" w14:textId="77777777" w:rsidR="00764160" w:rsidRPr="00AA05A9" w:rsidRDefault="00764160">
      <w:pPr>
        <w:pStyle w:val="BodyText"/>
        <w:spacing w:before="61"/>
        <w:jc w:val="left"/>
        <w:rPr>
          <w:rFonts w:ascii="Sylfaen" w:hAnsi="Sylfaen"/>
        </w:rPr>
      </w:pPr>
    </w:p>
    <w:p w14:paraId="1D879779" w14:textId="6C7B24F9" w:rsidR="00764160" w:rsidRPr="00AA05A9" w:rsidRDefault="002D4486">
      <w:pPr>
        <w:ind w:left="1440"/>
        <w:rPr>
          <w:rFonts w:ascii="Sylfaen" w:hAnsi="Sylfaen"/>
          <w:i/>
          <w:sz w:val="20"/>
        </w:rPr>
      </w:pPr>
      <w:r w:rsidRPr="00AA05A9">
        <w:rPr>
          <w:rFonts w:ascii="Sylfaen" w:hAnsi="Sylfaen"/>
          <w:i/>
          <w:sz w:val="20"/>
          <w:lang w:val="ka-GE"/>
        </w:rPr>
        <w:t>შემდგომი შეფასება</w:t>
      </w:r>
    </w:p>
    <w:p w14:paraId="75CABB72" w14:textId="53FFBF34" w:rsidR="00764160" w:rsidRPr="00AA05A9" w:rsidRDefault="0081081C" w:rsidP="00370D04">
      <w:pPr>
        <w:pStyle w:val="BodyText"/>
        <w:spacing w:before="170" w:line="292" w:lineRule="auto"/>
        <w:ind w:left="2160" w:right="714" w:hanging="721"/>
        <w:rPr>
          <w:rFonts w:ascii="Sylfaen" w:hAnsi="Sylfaen"/>
        </w:rPr>
      </w:pPr>
      <w:r w:rsidRPr="00AA05A9">
        <w:rPr>
          <w:rFonts w:ascii="Sylfaen" w:hAnsi="Sylfaen"/>
        </w:rPr>
        <w:t>A4.</w:t>
      </w:r>
      <w:r w:rsidRPr="00AA05A9">
        <w:rPr>
          <w:rFonts w:ascii="Sylfaen" w:hAnsi="Sylfaen"/>
          <w:spacing w:val="40"/>
        </w:rPr>
        <w:t xml:space="preserve">  </w:t>
      </w:r>
      <w:r w:rsidR="004C40F4" w:rsidRPr="00AA05A9">
        <w:rPr>
          <w:rFonts w:ascii="Sylfaen" w:hAnsi="Sylfaen" w:cs="Sylfaen"/>
        </w:rPr>
        <w:t>თავდაპირველი</w:t>
      </w:r>
      <w:r w:rsidR="004C40F4" w:rsidRPr="00AA05A9">
        <w:rPr>
          <w:rFonts w:ascii="Sylfaen" w:hAnsi="Sylfaen"/>
        </w:rPr>
        <w:t xml:space="preserve"> </w:t>
      </w:r>
      <w:r w:rsidR="004C40F4" w:rsidRPr="00AA05A9">
        <w:rPr>
          <w:rFonts w:ascii="Sylfaen" w:hAnsi="Sylfaen" w:cs="Sylfaen"/>
        </w:rPr>
        <w:t>შეფასებ</w:t>
      </w:r>
      <w:r w:rsidR="002D4486" w:rsidRPr="00AA05A9">
        <w:rPr>
          <w:rFonts w:ascii="Sylfaen" w:hAnsi="Sylfaen" w:cs="Sylfaen"/>
          <w:lang w:val="ka-GE"/>
        </w:rPr>
        <w:t>ის შემდეგ</w:t>
      </w:r>
      <w:r w:rsidR="002D4486" w:rsidRPr="00AA05A9">
        <w:rPr>
          <w:rFonts w:ascii="Sylfaen" w:hAnsi="Sylfaen"/>
          <w:lang w:val="ka-GE"/>
        </w:rPr>
        <w:t xml:space="preserve"> იმ აქტივის ან ვალდებულების მთლიან საბალანსო ღირებულებაზე, რომელიც </w:t>
      </w:r>
      <w:r w:rsidR="002D4486" w:rsidRPr="00AA05A9">
        <w:rPr>
          <w:rFonts w:ascii="Sylfaen" w:hAnsi="Sylfaen" w:cs="Sylfaen"/>
        </w:rPr>
        <w:t>პირვანდელი</w:t>
      </w:r>
      <w:r w:rsidR="002D4486" w:rsidRPr="00AA05A9">
        <w:rPr>
          <w:rFonts w:ascii="Sylfaen" w:hAnsi="Sylfaen"/>
        </w:rPr>
        <w:t xml:space="preserve"> </w:t>
      </w:r>
      <w:r w:rsidR="002D4486" w:rsidRPr="00AA05A9">
        <w:rPr>
          <w:rFonts w:ascii="Sylfaen" w:hAnsi="Sylfaen" w:cs="Sylfaen"/>
        </w:rPr>
        <w:t>ღირებულებ</w:t>
      </w:r>
      <w:r w:rsidR="002D4486" w:rsidRPr="00AA05A9">
        <w:rPr>
          <w:rFonts w:ascii="Sylfaen" w:hAnsi="Sylfaen" w:cs="Sylfaen"/>
          <w:lang w:val="ka-GE"/>
        </w:rPr>
        <w:t>ის საფუძველზე</w:t>
      </w:r>
      <w:r w:rsidR="007A689B">
        <w:rPr>
          <w:rFonts w:ascii="Sylfaen" w:hAnsi="Sylfaen" w:cs="Sylfaen"/>
          <w:lang w:val="ka-GE"/>
        </w:rPr>
        <w:t xml:space="preserve"> </w:t>
      </w:r>
      <w:r w:rsidR="007A689B" w:rsidRPr="00AA05A9">
        <w:rPr>
          <w:rFonts w:ascii="Sylfaen" w:hAnsi="Sylfaen"/>
          <w:lang w:val="ka-GE"/>
        </w:rPr>
        <w:t>ფასდება</w:t>
      </w:r>
      <w:r w:rsidR="002D4486" w:rsidRPr="00AA05A9">
        <w:rPr>
          <w:rFonts w:ascii="Sylfaen" w:hAnsi="Sylfaen" w:cs="Sylfaen"/>
          <w:lang w:val="ka-GE"/>
        </w:rPr>
        <w:t>, გავლენას არ ახდენ</w:t>
      </w:r>
      <w:r w:rsidR="005A23E8">
        <w:rPr>
          <w:rFonts w:ascii="Sylfaen" w:hAnsi="Sylfaen" w:cs="Sylfaen"/>
          <w:lang w:val="ka-GE"/>
        </w:rPr>
        <w:t>ს</w:t>
      </w:r>
      <w:r w:rsidR="002D4486" w:rsidRPr="00AA05A9">
        <w:rPr>
          <w:rFonts w:ascii="Sylfaen" w:hAnsi="Sylfaen" w:cs="Sylfaen"/>
          <w:lang w:val="ka-GE"/>
        </w:rPr>
        <w:t xml:space="preserve"> </w:t>
      </w:r>
      <w:r w:rsidR="00370D04" w:rsidRPr="00AA05A9">
        <w:rPr>
          <w:rFonts w:ascii="Sylfaen" w:hAnsi="Sylfaen" w:cs="Sylfaen"/>
          <w:lang w:val="ka-GE"/>
        </w:rPr>
        <w:t xml:space="preserve">მიმდინარე </w:t>
      </w:r>
      <w:r w:rsidR="00A4480A" w:rsidRPr="00AA05A9">
        <w:rPr>
          <w:rFonts w:ascii="Sylfaen" w:hAnsi="Sylfaen" w:cs="Sylfaen"/>
          <w:lang w:val="ka-GE"/>
        </w:rPr>
        <w:t xml:space="preserve">საბაზისო </w:t>
      </w:r>
      <w:r w:rsidR="00370D04" w:rsidRPr="00AA05A9">
        <w:rPr>
          <w:rFonts w:ascii="Sylfaen" w:hAnsi="Sylfaen" w:cs="Sylfaen"/>
          <w:lang w:val="ka-GE"/>
        </w:rPr>
        <w:t>საბაზრო პირობების ცვლილებები, გარდა იმ შემთხვევისა, როდესაც ეს ცვლილებები გაუფასურებას იწვევ</w:t>
      </w:r>
      <w:r w:rsidR="005A23E8">
        <w:rPr>
          <w:rFonts w:ascii="Sylfaen" w:hAnsi="Sylfaen" w:cs="Sylfaen"/>
          <w:lang w:val="ka-GE"/>
        </w:rPr>
        <w:t>ს</w:t>
      </w:r>
      <w:r w:rsidR="00370D04" w:rsidRPr="00AA05A9">
        <w:rPr>
          <w:rFonts w:ascii="Sylfaen" w:hAnsi="Sylfaen" w:cs="Sylfaen"/>
          <w:lang w:val="ka-GE"/>
        </w:rPr>
        <w:t>. მაგალითად, თანხა, რომლითაც აღრიცხულია ძირითადი საშუალება, არ განახლდება ამ საგნის შეძენის, შექმნის ან განვითარების შემდეგ მისი მიმდინარე საბაზრო ფასის გაზრდის ასახვის მიზნით</w:t>
      </w:r>
      <w:r w:rsidRPr="00AA05A9">
        <w:rPr>
          <w:rFonts w:ascii="Sylfaen" w:hAnsi="Sylfaen"/>
        </w:rPr>
        <w:t>.</w:t>
      </w:r>
    </w:p>
    <w:p w14:paraId="7D85F0FB" w14:textId="327D0816" w:rsidR="00764160" w:rsidRPr="00AA05A9" w:rsidRDefault="0081081C" w:rsidP="0020465E">
      <w:pPr>
        <w:pStyle w:val="BodyText"/>
        <w:spacing w:before="117" w:line="292" w:lineRule="auto"/>
        <w:ind w:left="2160" w:right="715" w:hanging="720"/>
        <w:rPr>
          <w:rFonts w:ascii="Sylfaen" w:hAnsi="Sylfaen"/>
        </w:rPr>
      </w:pPr>
      <w:r w:rsidRPr="00AA05A9">
        <w:rPr>
          <w:rFonts w:ascii="Sylfaen" w:hAnsi="Sylfaen"/>
        </w:rPr>
        <w:t>A5.</w:t>
      </w:r>
      <w:r w:rsidRPr="00AA05A9">
        <w:rPr>
          <w:rFonts w:ascii="Sylfaen" w:hAnsi="Sylfaen"/>
          <w:spacing w:val="80"/>
        </w:rPr>
        <w:t xml:space="preserve">  </w:t>
      </w:r>
      <w:r w:rsidR="00370D04" w:rsidRPr="00AA05A9">
        <w:rPr>
          <w:rFonts w:ascii="Sylfaen" w:hAnsi="Sylfaen" w:cs="Sylfaen"/>
          <w:lang w:val="ka-GE"/>
        </w:rPr>
        <w:t xml:space="preserve">თუმცა, ისევე როგორც </w:t>
      </w:r>
      <w:r w:rsidR="00041477">
        <w:rPr>
          <w:rFonts w:ascii="Sylfaen" w:hAnsi="Sylfaen" w:cs="Sylfaen"/>
          <w:lang w:val="ka-GE"/>
        </w:rPr>
        <w:t xml:space="preserve">მიმდინარე </w:t>
      </w:r>
      <w:r w:rsidR="003708EA" w:rsidRPr="00AA05A9">
        <w:rPr>
          <w:rFonts w:ascii="Sylfaen" w:hAnsi="Sylfaen" w:cs="Sylfaen"/>
          <w:lang w:val="ka-GE"/>
        </w:rPr>
        <w:t>ღირებულების</w:t>
      </w:r>
      <w:r w:rsidR="00370D04" w:rsidRPr="00AA05A9">
        <w:rPr>
          <w:rFonts w:ascii="Sylfaen" w:hAnsi="Sylfaen" w:cs="Sylfaen"/>
          <w:lang w:val="ka-GE"/>
        </w:rPr>
        <w:t xml:space="preserve"> შეფასებების შემთხვევაში, </w:t>
      </w:r>
      <w:r w:rsidR="00370D04" w:rsidRPr="00AA05A9">
        <w:rPr>
          <w:rFonts w:ascii="Sylfaen" w:hAnsi="Sylfaen" w:cs="Sylfaen"/>
        </w:rPr>
        <w:t>პირვანდელი</w:t>
      </w:r>
      <w:r w:rsidR="00370D04" w:rsidRPr="00AA05A9">
        <w:rPr>
          <w:rFonts w:ascii="Sylfaen" w:hAnsi="Sylfaen"/>
        </w:rPr>
        <w:t xml:space="preserve"> </w:t>
      </w:r>
      <w:r w:rsidR="00370D04" w:rsidRPr="00AA05A9">
        <w:rPr>
          <w:rFonts w:ascii="Sylfaen" w:hAnsi="Sylfaen" w:cs="Sylfaen"/>
        </w:rPr>
        <w:t>ღირებულებ</w:t>
      </w:r>
      <w:r w:rsidR="00370D04" w:rsidRPr="00AA05A9">
        <w:rPr>
          <w:rFonts w:ascii="Sylfaen" w:hAnsi="Sylfaen" w:cs="Sylfaen"/>
          <w:lang w:val="ka-GE"/>
        </w:rPr>
        <w:t xml:space="preserve">ის საფუძველზე შეფასებული აქტივის ან ვალდებულების საბალანსო </w:t>
      </w:r>
      <w:r w:rsidR="0020465E" w:rsidRPr="00AA05A9">
        <w:rPr>
          <w:rFonts w:ascii="Sylfaen" w:hAnsi="Sylfaen" w:cs="Sylfaen"/>
          <w:lang w:val="ka-GE"/>
        </w:rPr>
        <w:t xml:space="preserve">ღირებულება განახლდება ამ საგნის ცვლილებების ასახვისთვის, როგორც ეს  </w:t>
      </w:r>
      <w:hyperlink w:anchor="_bookmark21" w:history="1">
        <w:r w:rsidRPr="00AA05A9">
          <w:rPr>
            <w:rFonts w:ascii="Sylfaen" w:hAnsi="Sylfaen"/>
          </w:rPr>
          <w:t>47</w:t>
        </w:r>
      </w:hyperlink>
      <w:r w:rsidR="0020465E" w:rsidRPr="00AA05A9">
        <w:rPr>
          <w:rFonts w:ascii="Sylfaen" w:hAnsi="Sylfaen"/>
          <w:lang w:val="ka-GE"/>
        </w:rPr>
        <w:t>-ე და</w:t>
      </w:r>
      <w:r w:rsidRPr="00AA05A9">
        <w:rPr>
          <w:rFonts w:ascii="Sylfaen" w:hAnsi="Sylfaen"/>
        </w:rPr>
        <w:t xml:space="preserve"> </w:t>
      </w:r>
      <w:hyperlink w:anchor="_bookmark22" w:history="1">
        <w:r w:rsidRPr="00AA05A9">
          <w:rPr>
            <w:rFonts w:ascii="Sylfaen" w:hAnsi="Sylfaen"/>
          </w:rPr>
          <w:t>48</w:t>
        </w:r>
        <w:r w:rsidR="0020465E" w:rsidRPr="00AA05A9">
          <w:rPr>
            <w:rFonts w:ascii="Sylfaen" w:hAnsi="Sylfaen"/>
            <w:lang w:val="ka-GE"/>
          </w:rPr>
          <w:t>-ე პუნქტებში</w:t>
        </w:r>
        <w:r w:rsidR="001573AC">
          <w:rPr>
            <w:rFonts w:ascii="Sylfaen" w:hAnsi="Sylfaen"/>
            <w:lang w:val="ka-GE"/>
          </w:rPr>
          <w:t xml:space="preserve">ა </w:t>
        </w:r>
        <w:r w:rsidR="001573AC" w:rsidRPr="00AA05A9">
          <w:rPr>
            <w:rFonts w:ascii="Sylfaen" w:hAnsi="Sylfaen" w:cs="Sylfaen"/>
            <w:lang w:val="ka-GE"/>
          </w:rPr>
          <w:t>მითითებული</w:t>
        </w:r>
        <w:r w:rsidRPr="00AA05A9">
          <w:rPr>
            <w:rFonts w:ascii="Sylfaen" w:hAnsi="Sylfaen"/>
          </w:rPr>
          <w:t>.</w:t>
        </w:r>
      </w:hyperlink>
    </w:p>
    <w:p w14:paraId="167AD508" w14:textId="77777777" w:rsidR="00764160" w:rsidRPr="00AA05A9" w:rsidRDefault="00764160">
      <w:pPr>
        <w:pStyle w:val="BodyText"/>
        <w:spacing w:before="8"/>
        <w:jc w:val="left"/>
        <w:rPr>
          <w:rFonts w:ascii="Sylfaen" w:hAnsi="Sylfaen"/>
        </w:rPr>
      </w:pPr>
    </w:p>
    <w:p w14:paraId="014B5386" w14:textId="7B33B947" w:rsidR="00764160" w:rsidRPr="00AA05A9" w:rsidRDefault="0020465E">
      <w:pPr>
        <w:pStyle w:val="BodyText"/>
        <w:spacing w:before="1"/>
        <w:ind w:left="1440"/>
        <w:rPr>
          <w:rFonts w:ascii="Sylfaen" w:hAnsi="Sylfaen"/>
          <w:lang w:val="ka-GE"/>
        </w:rPr>
      </w:pPr>
      <w:r w:rsidRPr="00AA05A9">
        <w:rPr>
          <w:rFonts w:ascii="Sylfaen" w:hAnsi="Sylfaen"/>
          <w:lang w:val="ka-GE"/>
        </w:rPr>
        <w:t>ამორტიზებული ღირებულება</w:t>
      </w:r>
    </w:p>
    <w:p w14:paraId="41CFF753" w14:textId="55C06149" w:rsidR="00764160" w:rsidRPr="00AA05A9" w:rsidRDefault="0081081C" w:rsidP="007B1A62">
      <w:pPr>
        <w:pStyle w:val="BodyText"/>
        <w:spacing w:before="169" w:line="292" w:lineRule="auto"/>
        <w:ind w:left="2160" w:right="714" w:hanging="721"/>
        <w:rPr>
          <w:rFonts w:ascii="Sylfaen" w:hAnsi="Sylfaen"/>
        </w:rPr>
      </w:pPr>
      <w:r w:rsidRPr="00AA05A9">
        <w:rPr>
          <w:rFonts w:ascii="Sylfaen" w:hAnsi="Sylfaen"/>
        </w:rPr>
        <w:lastRenderedPageBreak/>
        <w:t>A6.</w:t>
      </w:r>
      <w:r w:rsidRPr="00AA05A9">
        <w:rPr>
          <w:rFonts w:ascii="Sylfaen" w:hAnsi="Sylfaen"/>
          <w:spacing w:val="40"/>
        </w:rPr>
        <w:t xml:space="preserve">  </w:t>
      </w:r>
      <w:r w:rsidR="007325EF" w:rsidRPr="00AA05A9">
        <w:rPr>
          <w:rFonts w:ascii="Sylfaen" w:hAnsi="Sylfaen" w:cs="Sylfaen"/>
        </w:rPr>
        <w:t>პირვანდელი</w:t>
      </w:r>
      <w:r w:rsidR="007325EF" w:rsidRPr="00AA05A9">
        <w:rPr>
          <w:rFonts w:ascii="Sylfaen" w:hAnsi="Sylfaen"/>
        </w:rPr>
        <w:t xml:space="preserve"> </w:t>
      </w:r>
      <w:r w:rsidR="007325EF" w:rsidRPr="00AA05A9">
        <w:rPr>
          <w:rFonts w:ascii="Sylfaen" w:hAnsi="Sylfaen" w:cs="Sylfaen"/>
        </w:rPr>
        <w:t>ღირებულებ</w:t>
      </w:r>
      <w:r w:rsidR="0020465E" w:rsidRPr="00AA05A9">
        <w:rPr>
          <w:rFonts w:ascii="Sylfaen" w:hAnsi="Sylfaen" w:cs="Sylfaen"/>
          <w:lang w:val="ka-GE"/>
        </w:rPr>
        <w:t xml:space="preserve">ის საფუძველი გამოიყენება ფინანსურ ინსტრუმენტებთან მიმართებით, ამ ინსტრუმენტების ამორტიზებული ღირებულებით შეფასების </w:t>
      </w:r>
      <w:r w:rsidR="009624F5">
        <w:rPr>
          <w:rFonts w:ascii="Sylfaen" w:hAnsi="Sylfaen" w:cs="Sylfaen"/>
          <w:lang w:val="ka-GE"/>
        </w:rPr>
        <w:t>გზით</w:t>
      </w:r>
      <w:r w:rsidR="0020465E" w:rsidRPr="00AA05A9">
        <w:rPr>
          <w:rFonts w:ascii="Sylfaen" w:hAnsi="Sylfaen" w:cs="Sylfaen"/>
          <w:lang w:val="ka-GE"/>
        </w:rPr>
        <w:t>. ამორტიზებული ღირებულება ასახავს მომავალი ფულადი ნაკადების შეფასებ</w:t>
      </w:r>
      <w:r w:rsidR="007B1A62" w:rsidRPr="00AA05A9">
        <w:rPr>
          <w:rFonts w:ascii="Sylfaen" w:hAnsi="Sylfaen" w:cs="Sylfaen"/>
          <w:lang w:val="ka-GE"/>
        </w:rPr>
        <w:t xml:space="preserve">ებს, დისკონტირებულს </w:t>
      </w:r>
      <w:r w:rsidR="009624F5">
        <w:rPr>
          <w:rFonts w:ascii="Sylfaen" w:hAnsi="Sylfaen" w:cs="Sylfaen"/>
          <w:lang w:val="ka-GE"/>
        </w:rPr>
        <w:t xml:space="preserve">იმ </w:t>
      </w:r>
      <w:r w:rsidR="007B1A62" w:rsidRPr="00AA05A9">
        <w:rPr>
          <w:rFonts w:ascii="Sylfaen" w:hAnsi="Sylfaen" w:cs="Sylfaen"/>
          <w:lang w:val="ka-GE"/>
        </w:rPr>
        <w:t xml:space="preserve">განაკვეთით, რომელიც </w:t>
      </w:r>
      <w:r w:rsidR="004C40F4" w:rsidRPr="00AA05A9">
        <w:rPr>
          <w:rFonts w:ascii="Sylfaen" w:hAnsi="Sylfaen" w:cs="Sylfaen"/>
        </w:rPr>
        <w:t>თავდაპირველი</w:t>
      </w:r>
      <w:r w:rsidR="004C40F4" w:rsidRPr="00AA05A9">
        <w:rPr>
          <w:rFonts w:ascii="Sylfaen" w:hAnsi="Sylfaen"/>
        </w:rPr>
        <w:t xml:space="preserve"> </w:t>
      </w:r>
      <w:r w:rsidR="004C40F4" w:rsidRPr="00AA05A9">
        <w:rPr>
          <w:rFonts w:ascii="Sylfaen" w:hAnsi="Sylfaen" w:cs="Sylfaen"/>
        </w:rPr>
        <w:t>შეფასებ</w:t>
      </w:r>
      <w:r w:rsidR="007B1A62" w:rsidRPr="00AA05A9">
        <w:rPr>
          <w:rFonts w:ascii="Sylfaen" w:hAnsi="Sylfaen" w:cs="Sylfaen"/>
          <w:lang w:val="ka-GE"/>
        </w:rPr>
        <w:t>ისას</w:t>
      </w:r>
      <w:r w:rsidR="007A689B">
        <w:rPr>
          <w:rFonts w:ascii="Sylfaen" w:hAnsi="Sylfaen" w:cs="Sylfaen"/>
          <w:lang w:val="ka-GE"/>
        </w:rPr>
        <w:t xml:space="preserve"> </w:t>
      </w:r>
      <w:r w:rsidR="007A689B" w:rsidRPr="00AA05A9">
        <w:rPr>
          <w:rFonts w:ascii="Sylfaen" w:hAnsi="Sylfaen" w:cs="Sylfaen"/>
          <w:lang w:val="ka-GE"/>
        </w:rPr>
        <w:t>განისაზღვრება</w:t>
      </w:r>
      <w:r w:rsidRPr="00AA05A9">
        <w:rPr>
          <w:rFonts w:ascii="Sylfaen" w:hAnsi="Sylfaen"/>
        </w:rPr>
        <w:t>.</w:t>
      </w:r>
      <w:r w:rsidR="007B1A62" w:rsidRPr="00AA05A9">
        <w:rPr>
          <w:rFonts w:ascii="Sylfaen" w:hAnsi="Sylfaen"/>
          <w:lang w:val="ka-GE"/>
        </w:rPr>
        <w:t xml:space="preserve"> ფინანსური აქტივის ან ფინანსური ვალდებულების ამორტიზებული ღირებულება დროთა განმავლობაში განახლდება შემდგომი ცვლილებების ასახვის მიზნით, როგორიცაა მაგალითად პროცენტის დარიცხვა, ფინანსური აქტივის გაუფასურება ან გადახდები. </w:t>
      </w:r>
    </w:p>
    <w:p w14:paraId="3842C80E" w14:textId="77777777" w:rsidR="00764160" w:rsidRDefault="00764160">
      <w:pPr>
        <w:pStyle w:val="BodyText"/>
        <w:spacing w:line="292" w:lineRule="auto"/>
        <w:rPr>
          <w:rFonts w:ascii="Sylfaen" w:hAnsi="Sylfaen"/>
          <w:lang w:val="ka-GE"/>
        </w:rPr>
      </w:pPr>
    </w:p>
    <w:p w14:paraId="5908EE9F" w14:textId="77777777" w:rsidR="00AD12D3" w:rsidRPr="00AD12D3" w:rsidRDefault="00AD12D3" w:rsidP="00AD12D3"/>
    <w:p w14:paraId="7ECBAF59" w14:textId="4433FD62" w:rsidR="00AD12D3" w:rsidRPr="00AD12D3" w:rsidRDefault="00AD12D3" w:rsidP="00AD12D3">
      <w:pPr>
        <w:tabs>
          <w:tab w:val="left" w:pos="1860"/>
        </w:tabs>
      </w:pPr>
      <w:r>
        <w:tab/>
        <w:t xml:space="preserve">                                                                                                                                                              </w:t>
      </w:r>
    </w:p>
    <w:p w14:paraId="5DD4E4A6" w14:textId="77777777" w:rsidR="00AD12D3" w:rsidRPr="00AD12D3" w:rsidRDefault="00AD12D3" w:rsidP="00AD12D3"/>
    <w:p w14:paraId="09CEE5B9" w14:textId="77777777" w:rsidR="00AD12D3" w:rsidRPr="00AD12D3" w:rsidRDefault="00AD12D3" w:rsidP="00AD12D3"/>
    <w:p w14:paraId="4801E17E" w14:textId="77777777" w:rsidR="00AD12D3" w:rsidRPr="00AD12D3" w:rsidRDefault="00AD12D3" w:rsidP="00AD12D3"/>
    <w:p w14:paraId="7962756B" w14:textId="428CB56D" w:rsidR="00AD12D3" w:rsidRPr="00AD12D3" w:rsidRDefault="00AD12D3" w:rsidP="00AD12D3">
      <w:pPr>
        <w:tabs>
          <w:tab w:val="left" w:pos="1296"/>
        </w:tabs>
      </w:pPr>
      <w:r>
        <w:tab/>
        <w:t xml:space="preserve">                                                                                                                                                                         </w:t>
      </w:r>
    </w:p>
    <w:p w14:paraId="09BB5974" w14:textId="77777777" w:rsidR="00AD12D3" w:rsidRPr="00AD12D3" w:rsidRDefault="00AD12D3" w:rsidP="00AD12D3"/>
    <w:p w14:paraId="49820F9C" w14:textId="5AB3B40F" w:rsidR="00AD12D3" w:rsidRPr="00AD12D3" w:rsidRDefault="00AD12D3" w:rsidP="00AD12D3">
      <w:pPr>
        <w:ind w:firstLine="720"/>
        <w:rPr>
          <w:rFonts w:ascii="Sylfaen" w:hAnsi="Sylfaen"/>
          <w:sz w:val="20"/>
          <w:szCs w:val="20"/>
        </w:rPr>
      </w:pPr>
      <w:r>
        <w:rPr>
          <w:rFonts w:ascii="Sylfaen" w:hAnsi="Sylfaen"/>
          <w:sz w:val="20"/>
          <w:szCs w:val="20"/>
        </w:rPr>
        <w:t xml:space="preserve">                                                                                                                                                                                                                    </w:t>
      </w:r>
    </w:p>
    <w:p w14:paraId="099AE6F0" w14:textId="77777777" w:rsidR="00AD12D3" w:rsidRDefault="00AD12D3" w:rsidP="00AD12D3">
      <w:pPr>
        <w:tabs>
          <w:tab w:val="left" w:pos="888"/>
        </w:tabs>
      </w:pPr>
      <w:r>
        <w:tab/>
      </w:r>
    </w:p>
    <w:p w14:paraId="35F55E00" w14:textId="77777777" w:rsidR="00AD12D3" w:rsidRPr="00AD12D3" w:rsidRDefault="00AD12D3" w:rsidP="00AD12D3"/>
    <w:p w14:paraId="7A184F6F" w14:textId="77777777" w:rsidR="00AD12D3" w:rsidRPr="00AD12D3" w:rsidRDefault="00AD12D3" w:rsidP="00AD12D3"/>
    <w:p w14:paraId="1A123C89" w14:textId="77777777" w:rsidR="00AD12D3" w:rsidRPr="00AD12D3" w:rsidRDefault="00AD12D3" w:rsidP="00AD12D3"/>
    <w:p w14:paraId="19EC1204" w14:textId="77777777" w:rsidR="00AD12D3" w:rsidRPr="00AD12D3" w:rsidRDefault="00AD12D3" w:rsidP="00AD12D3"/>
    <w:p w14:paraId="7A8F5304" w14:textId="77777777" w:rsidR="00AD12D3" w:rsidRPr="00AD12D3" w:rsidRDefault="00AD12D3" w:rsidP="00AD12D3"/>
    <w:p w14:paraId="6C119966" w14:textId="77777777" w:rsidR="00AD12D3" w:rsidRPr="00AD12D3" w:rsidRDefault="00AD12D3" w:rsidP="00AD12D3"/>
    <w:p w14:paraId="23951759" w14:textId="77777777" w:rsidR="00AD12D3" w:rsidRDefault="00AD12D3" w:rsidP="00AD12D3"/>
    <w:p w14:paraId="7D5A1B59" w14:textId="77777777" w:rsidR="00AD12D3" w:rsidRPr="00AD12D3" w:rsidRDefault="00AD12D3" w:rsidP="00AD12D3"/>
    <w:p w14:paraId="73B4840C" w14:textId="620F53B9" w:rsidR="00AD12D3" w:rsidRDefault="00AD12D3" w:rsidP="00AD12D3">
      <w:pPr>
        <w:tabs>
          <w:tab w:val="left" w:pos="1680"/>
        </w:tabs>
      </w:pPr>
      <w:r>
        <w:tab/>
        <w:t xml:space="preserve">                                                                                                                                                                </w:t>
      </w:r>
    </w:p>
    <w:p w14:paraId="624FF51B" w14:textId="6F3AB8D7" w:rsidR="00AD12D3" w:rsidRPr="00AD12D3" w:rsidRDefault="00AD12D3" w:rsidP="00AD12D3">
      <w:pPr>
        <w:tabs>
          <w:tab w:val="left" w:pos="1680"/>
        </w:tabs>
        <w:sectPr w:rsidR="00AD12D3" w:rsidRPr="00AD12D3">
          <w:pgSz w:w="12240" w:h="15840"/>
          <w:pgMar w:top="900" w:right="720" w:bottom="1260" w:left="0" w:header="715" w:footer="1064" w:gutter="0"/>
          <w:cols w:space="720"/>
        </w:sectPr>
      </w:pPr>
      <w:r>
        <w:tab/>
      </w:r>
    </w:p>
    <w:p w14:paraId="307AFCD4" w14:textId="6806A0E0" w:rsidR="00764160" w:rsidRPr="00AA05A9" w:rsidRDefault="007B1A62">
      <w:pPr>
        <w:spacing w:before="246"/>
        <w:ind w:right="717"/>
        <w:jc w:val="right"/>
        <w:rPr>
          <w:rFonts w:ascii="Sylfaen" w:hAnsi="Sylfaen"/>
          <w:b/>
          <w:sz w:val="24"/>
        </w:rPr>
      </w:pPr>
      <w:r w:rsidRPr="00AA05A9">
        <w:rPr>
          <w:rFonts w:ascii="Sylfaen" w:hAnsi="Sylfaen" w:cs="Sylfaen"/>
          <w:b/>
          <w:sz w:val="24"/>
        </w:rPr>
        <w:lastRenderedPageBreak/>
        <w:t>დანართი</w:t>
      </w:r>
      <w:r w:rsidRPr="00AA05A9">
        <w:rPr>
          <w:rFonts w:ascii="Sylfaen" w:hAnsi="Sylfaen"/>
          <w:b/>
          <w:sz w:val="24"/>
        </w:rPr>
        <w:t xml:space="preserve"> </w:t>
      </w:r>
      <w:r w:rsidR="007A689B">
        <w:rPr>
          <w:rFonts w:ascii="Sylfaen" w:hAnsi="Sylfaen"/>
          <w:b/>
          <w:sz w:val="24"/>
        </w:rPr>
        <w:t>„</w:t>
      </w:r>
      <w:r w:rsidRPr="00AA05A9">
        <w:rPr>
          <w:rFonts w:ascii="Sylfaen" w:hAnsi="Sylfaen" w:cs="Sylfaen"/>
          <w:b/>
          <w:sz w:val="24"/>
        </w:rPr>
        <w:t>ბ</w:t>
      </w:r>
      <w:r w:rsidR="007A689B">
        <w:rPr>
          <w:rFonts w:ascii="Sylfaen" w:hAnsi="Sylfaen" w:cs="Sylfaen"/>
          <w:b/>
          <w:sz w:val="24"/>
        </w:rPr>
        <w:t>“</w:t>
      </w:r>
    </w:p>
    <w:p w14:paraId="794219B1" w14:textId="77777777" w:rsidR="00764160" w:rsidRPr="00AA05A9" w:rsidRDefault="00764160">
      <w:pPr>
        <w:pStyle w:val="BodyText"/>
        <w:spacing w:before="36"/>
        <w:jc w:val="left"/>
        <w:rPr>
          <w:rFonts w:ascii="Sylfaen" w:hAnsi="Sylfaen"/>
          <w:b/>
          <w:sz w:val="24"/>
        </w:rPr>
      </w:pPr>
    </w:p>
    <w:p w14:paraId="77E0A2D8" w14:textId="311E3873" w:rsidR="00764160" w:rsidRPr="00AA05A9" w:rsidRDefault="00CE65CA">
      <w:pPr>
        <w:ind w:left="1440"/>
        <w:rPr>
          <w:rFonts w:ascii="Sylfaen" w:hAnsi="Sylfaen"/>
          <w:b/>
          <w:sz w:val="24"/>
        </w:rPr>
      </w:pPr>
      <w:bookmarkStart w:id="46" w:name="Current_Operational_Value"/>
      <w:bookmarkEnd w:id="46"/>
      <w:r w:rsidRPr="00AA05A9">
        <w:rPr>
          <w:rFonts w:ascii="Sylfaen" w:hAnsi="Sylfaen" w:cs="Sylfaen"/>
          <w:b/>
          <w:sz w:val="24"/>
        </w:rPr>
        <w:t>მიმდინარე</w:t>
      </w:r>
      <w:r w:rsidRPr="00AA05A9">
        <w:rPr>
          <w:rFonts w:ascii="Sylfaen" w:hAnsi="Sylfaen"/>
          <w:b/>
          <w:sz w:val="24"/>
        </w:rPr>
        <w:t xml:space="preserve"> </w:t>
      </w:r>
      <w:r w:rsidRPr="00AA05A9">
        <w:rPr>
          <w:rFonts w:ascii="Sylfaen" w:hAnsi="Sylfaen" w:cs="Sylfaen"/>
          <w:b/>
          <w:sz w:val="24"/>
        </w:rPr>
        <w:t>საოპერაციო</w:t>
      </w:r>
      <w:r w:rsidRPr="00AA05A9">
        <w:rPr>
          <w:rFonts w:ascii="Sylfaen" w:hAnsi="Sylfaen"/>
          <w:b/>
          <w:sz w:val="24"/>
        </w:rPr>
        <w:t xml:space="preserve"> </w:t>
      </w:r>
      <w:r w:rsidRPr="00AA05A9">
        <w:rPr>
          <w:rFonts w:ascii="Sylfaen" w:hAnsi="Sylfaen" w:cs="Sylfaen"/>
          <w:b/>
          <w:sz w:val="24"/>
        </w:rPr>
        <w:t>ღირებულება</w:t>
      </w:r>
    </w:p>
    <w:p w14:paraId="7FD428EF" w14:textId="4801D20D" w:rsidR="00764160" w:rsidRPr="00AA05A9" w:rsidRDefault="007B1A62">
      <w:pPr>
        <w:spacing w:before="168"/>
        <w:ind w:left="1440"/>
        <w:rPr>
          <w:rFonts w:ascii="Sylfaen" w:hAnsi="Sylfaen"/>
          <w:i/>
          <w:sz w:val="20"/>
        </w:rPr>
      </w:pPr>
      <w:r w:rsidRPr="00AA05A9">
        <w:rPr>
          <w:rFonts w:ascii="Sylfaen" w:hAnsi="Sylfaen" w:cs="Sylfaen"/>
          <w:i/>
          <w:sz w:val="20"/>
        </w:rPr>
        <w:t>ეს</w:t>
      </w:r>
      <w:r w:rsidRPr="00AA05A9">
        <w:rPr>
          <w:rFonts w:ascii="Sylfaen" w:hAnsi="Sylfaen"/>
          <w:i/>
          <w:sz w:val="20"/>
        </w:rPr>
        <w:t xml:space="preserve"> </w:t>
      </w:r>
      <w:r w:rsidRPr="00AA05A9">
        <w:rPr>
          <w:rFonts w:ascii="Sylfaen" w:hAnsi="Sylfaen" w:cs="Sylfaen"/>
          <w:i/>
          <w:sz w:val="20"/>
        </w:rPr>
        <w:t>დანართი</w:t>
      </w:r>
      <w:r w:rsidRPr="00AA05A9">
        <w:rPr>
          <w:rFonts w:ascii="Sylfaen" w:hAnsi="Sylfaen"/>
          <w:i/>
          <w:sz w:val="20"/>
        </w:rPr>
        <w:t xml:space="preserve"> </w:t>
      </w:r>
      <w:r w:rsidRPr="00AA05A9">
        <w:rPr>
          <w:rFonts w:ascii="Sylfaen" w:hAnsi="Sylfaen" w:cs="Sylfaen"/>
          <w:i/>
          <w:sz w:val="20"/>
        </w:rPr>
        <w:t>სსბასს</w:t>
      </w:r>
      <w:r w:rsidRPr="00AA05A9">
        <w:rPr>
          <w:rFonts w:ascii="Sylfaen" w:hAnsi="Sylfaen"/>
          <w:i/>
          <w:sz w:val="20"/>
        </w:rPr>
        <w:t xml:space="preserve"> 46-</w:t>
      </w:r>
      <w:r w:rsidRPr="00AA05A9">
        <w:rPr>
          <w:rFonts w:ascii="Sylfaen" w:hAnsi="Sylfaen" w:cs="Sylfaen"/>
          <w:i/>
          <w:sz w:val="20"/>
        </w:rPr>
        <w:t>ის</w:t>
      </w:r>
      <w:r w:rsidRPr="00AA05A9">
        <w:rPr>
          <w:rFonts w:ascii="Sylfaen" w:hAnsi="Sylfaen"/>
          <w:i/>
          <w:sz w:val="20"/>
        </w:rPr>
        <w:t xml:space="preserve"> </w:t>
      </w:r>
      <w:r w:rsidRPr="00AA05A9">
        <w:rPr>
          <w:rFonts w:ascii="Sylfaen" w:hAnsi="Sylfaen" w:cs="Sylfaen"/>
          <w:i/>
          <w:sz w:val="20"/>
        </w:rPr>
        <w:t>შემადგენელი</w:t>
      </w:r>
      <w:r w:rsidRPr="00AA05A9">
        <w:rPr>
          <w:rFonts w:ascii="Sylfaen" w:hAnsi="Sylfaen"/>
          <w:i/>
          <w:sz w:val="20"/>
        </w:rPr>
        <w:t xml:space="preserve"> </w:t>
      </w:r>
      <w:r w:rsidRPr="00AA05A9">
        <w:rPr>
          <w:rFonts w:ascii="Sylfaen" w:hAnsi="Sylfaen" w:cs="Sylfaen"/>
          <w:i/>
          <w:sz w:val="20"/>
        </w:rPr>
        <w:t>ნაწილია</w:t>
      </w:r>
      <w:r w:rsidR="0081081C" w:rsidRPr="00AA05A9">
        <w:rPr>
          <w:rFonts w:ascii="Sylfaen" w:hAnsi="Sylfaen"/>
          <w:i/>
          <w:spacing w:val="-5"/>
          <w:sz w:val="20"/>
        </w:rPr>
        <w:t>.</w:t>
      </w:r>
    </w:p>
    <w:p w14:paraId="09334B65" w14:textId="70E20426" w:rsidR="00764160" w:rsidRPr="00AA05A9" w:rsidRDefault="007B1A62">
      <w:pPr>
        <w:spacing w:before="171"/>
        <w:ind w:left="1440"/>
        <w:rPr>
          <w:rFonts w:ascii="Sylfaen" w:hAnsi="Sylfaen"/>
          <w:b/>
          <w:sz w:val="20"/>
          <w:lang w:val="ka-GE"/>
        </w:rPr>
      </w:pPr>
      <w:r w:rsidRPr="00AA05A9">
        <w:rPr>
          <w:rFonts w:ascii="Sylfaen" w:hAnsi="Sylfaen"/>
          <w:b/>
          <w:spacing w:val="-2"/>
          <w:sz w:val="20"/>
          <w:lang w:val="ka-GE"/>
        </w:rPr>
        <w:t>შეფასება</w:t>
      </w:r>
    </w:p>
    <w:p w14:paraId="0FE00AD5" w14:textId="30F8721D" w:rsidR="00764160" w:rsidRPr="00AA05A9" w:rsidRDefault="0081081C">
      <w:pPr>
        <w:pStyle w:val="BodyText"/>
        <w:spacing w:before="169" w:line="292" w:lineRule="auto"/>
        <w:ind w:left="2160" w:right="714" w:hanging="721"/>
        <w:rPr>
          <w:rFonts w:ascii="Sylfaen" w:hAnsi="Sylfaen"/>
        </w:rPr>
      </w:pPr>
      <w:r w:rsidRPr="00AA05A9">
        <w:rPr>
          <w:rFonts w:ascii="Sylfaen" w:hAnsi="Sylfaen"/>
        </w:rPr>
        <w:t>B1.</w:t>
      </w:r>
      <w:r w:rsidRPr="00AA05A9">
        <w:rPr>
          <w:rFonts w:ascii="Sylfaen" w:hAnsi="Sylfaen"/>
          <w:spacing w:val="80"/>
        </w:rPr>
        <w:t xml:space="preserve">  </w:t>
      </w:r>
      <w:r w:rsidR="00CE65CA" w:rsidRPr="00AA05A9">
        <w:rPr>
          <w:rFonts w:ascii="Sylfaen" w:hAnsi="Sylfaen" w:cs="Sylfaen"/>
        </w:rPr>
        <w:t>მიმდინარე</w:t>
      </w:r>
      <w:r w:rsidR="00CE65CA" w:rsidRPr="00AA05A9">
        <w:rPr>
          <w:rFonts w:ascii="Sylfaen" w:hAnsi="Sylfaen"/>
        </w:rPr>
        <w:t xml:space="preserve"> </w:t>
      </w:r>
      <w:r w:rsidR="00CE65CA" w:rsidRPr="00AA05A9">
        <w:rPr>
          <w:rFonts w:ascii="Sylfaen" w:hAnsi="Sylfaen" w:cs="Sylfaen"/>
        </w:rPr>
        <w:t>საოპერაციო</w:t>
      </w:r>
      <w:r w:rsidR="00CE65CA" w:rsidRPr="00AA05A9">
        <w:rPr>
          <w:rFonts w:ascii="Sylfaen" w:hAnsi="Sylfaen"/>
        </w:rPr>
        <w:t xml:space="preserve"> </w:t>
      </w:r>
      <w:r w:rsidR="00CE65CA" w:rsidRPr="00AA05A9">
        <w:rPr>
          <w:rFonts w:ascii="Sylfaen" w:hAnsi="Sylfaen" w:cs="Sylfaen"/>
        </w:rPr>
        <w:t>ღირებულებ</w:t>
      </w:r>
      <w:r w:rsidR="007B1A62" w:rsidRPr="00AA05A9">
        <w:rPr>
          <w:rFonts w:ascii="Sylfaen" w:hAnsi="Sylfaen" w:cs="Sylfaen"/>
          <w:lang w:val="ka-GE"/>
        </w:rPr>
        <w:t xml:space="preserve">ის შეფასების მიზანია იმ თანხის შეფასება, რომელსაც ერთეული </w:t>
      </w:r>
      <w:r w:rsidR="000A7D0C" w:rsidRPr="00AA05A9">
        <w:rPr>
          <w:rFonts w:ascii="Sylfaen" w:hAnsi="Sylfaen" w:cs="Sylfaen"/>
          <w:lang w:val="ka-GE"/>
        </w:rPr>
        <w:t>გადაიხდიდა</w:t>
      </w:r>
      <w:r w:rsidR="000A7D0C">
        <w:rPr>
          <w:rFonts w:ascii="Sylfaen" w:hAnsi="Sylfaen" w:cs="Sylfaen"/>
          <w:lang w:val="ka-GE"/>
        </w:rPr>
        <w:t xml:space="preserve"> </w:t>
      </w:r>
      <w:r w:rsidR="007B1A62" w:rsidRPr="00AA05A9">
        <w:rPr>
          <w:rFonts w:ascii="Sylfaen" w:hAnsi="Sylfaen" w:cs="Sylfaen"/>
          <w:lang w:val="ka-GE"/>
        </w:rPr>
        <w:t xml:space="preserve">შეფასების თარიღით  არაფინანსური აქტივისთვის. </w:t>
      </w:r>
      <w:r w:rsidRPr="00AA05A9">
        <w:rPr>
          <w:rFonts w:ascii="Sylfaen" w:hAnsi="Sylfaen"/>
          <w:spacing w:val="-12"/>
        </w:rPr>
        <w:t xml:space="preserve"> </w:t>
      </w:r>
      <w:r w:rsidR="00CE65CA" w:rsidRPr="00AA05A9">
        <w:rPr>
          <w:rFonts w:ascii="Sylfaen" w:hAnsi="Sylfaen" w:cs="Sylfaen"/>
        </w:rPr>
        <w:t>მიმდინარე</w:t>
      </w:r>
      <w:r w:rsidR="00CE65CA" w:rsidRPr="00AA05A9">
        <w:rPr>
          <w:rFonts w:ascii="Sylfaen" w:hAnsi="Sylfaen"/>
        </w:rPr>
        <w:t xml:space="preserve"> </w:t>
      </w:r>
      <w:r w:rsidR="00CE65CA" w:rsidRPr="00AA05A9">
        <w:rPr>
          <w:rFonts w:ascii="Sylfaen" w:hAnsi="Sylfaen" w:cs="Sylfaen"/>
        </w:rPr>
        <w:t>საოპერაციო</w:t>
      </w:r>
      <w:r w:rsidR="00CE65CA" w:rsidRPr="00AA05A9">
        <w:rPr>
          <w:rFonts w:ascii="Sylfaen" w:hAnsi="Sylfaen"/>
        </w:rPr>
        <w:t xml:space="preserve"> </w:t>
      </w:r>
      <w:r w:rsidR="00CE65CA" w:rsidRPr="00AA05A9">
        <w:rPr>
          <w:rFonts w:ascii="Sylfaen" w:hAnsi="Sylfaen" w:cs="Sylfaen"/>
        </w:rPr>
        <w:t>ღირებულებ</w:t>
      </w:r>
      <w:r w:rsidR="007B1A62" w:rsidRPr="00AA05A9">
        <w:rPr>
          <w:rFonts w:ascii="Sylfaen" w:hAnsi="Sylfaen" w:cs="Sylfaen"/>
          <w:lang w:val="ka-GE"/>
        </w:rPr>
        <w:t>ის შეფასებისთვის ერთეულმა უნდა განსაზღვროს შემდეგი</w:t>
      </w:r>
      <w:r w:rsidRPr="00AA05A9">
        <w:rPr>
          <w:rFonts w:ascii="Sylfaen" w:hAnsi="Sylfaen"/>
        </w:rPr>
        <w:t>:</w:t>
      </w:r>
    </w:p>
    <w:p w14:paraId="3E31361C" w14:textId="2274749B" w:rsidR="007975C9" w:rsidRPr="00AA05A9" w:rsidRDefault="007975C9">
      <w:pPr>
        <w:pStyle w:val="ListParagraph"/>
        <w:numPr>
          <w:ilvl w:val="0"/>
          <w:numId w:val="156"/>
        </w:numPr>
        <w:tabs>
          <w:tab w:val="left" w:pos="2704"/>
          <w:tab w:val="left" w:pos="2707"/>
        </w:tabs>
        <w:spacing w:line="295" w:lineRule="auto"/>
        <w:ind w:right="716"/>
        <w:rPr>
          <w:rFonts w:ascii="Sylfaen" w:hAnsi="Sylfaen"/>
          <w:sz w:val="20"/>
        </w:rPr>
      </w:pPr>
      <w:r w:rsidRPr="00AA05A9">
        <w:rPr>
          <w:rFonts w:ascii="Sylfaen" w:hAnsi="Sylfaen"/>
          <w:sz w:val="20"/>
          <w:lang w:val="ka-GE"/>
        </w:rPr>
        <w:t xml:space="preserve">თანხა, რომელსაც ერთეული გადაიხდიდა. აღნიშნული მოიცავს იმ ფასის შეფასებას, რომელსაც აქტიურ ბაზარზე გადაიხდიდა ან დანახარჯს, რომელსაც ერთეული გასწევდა აქტივისთვის უმცირესი დანახარჯის პრინციპით. </w:t>
      </w:r>
    </w:p>
    <w:p w14:paraId="68AA2B2F" w14:textId="335368BC" w:rsidR="007975C9" w:rsidRPr="00AA05A9" w:rsidRDefault="007975C9">
      <w:pPr>
        <w:pStyle w:val="ListParagraph"/>
        <w:numPr>
          <w:ilvl w:val="0"/>
          <w:numId w:val="156"/>
        </w:numPr>
        <w:tabs>
          <w:tab w:val="left" w:pos="2704"/>
          <w:tab w:val="left" w:pos="2707"/>
        </w:tabs>
        <w:spacing w:line="295" w:lineRule="auto"/>
        <w:ind w:right="716"/>
        <w:rPr>
          <w:rFonts w:ascii="Sylfaen" w:hAnsi="Sylfaen"/>
          <w:sz w:val="20"/>
        </w:rPr>
      </w:pPr>
      <w:r w:rsidRPr="00AA05A9">
        <w:rPr>
          <w:rFonts w:ascii="Sylfaen" w:hAnsi="Sylfaen"/>
          <w:sz w:val="20"/>
          <w:lang w:val="ka-GE"/>
        </w:rPr>
        <w:t>აქტივის დარჩენილი მომსახურების პოტენციალი. ეს გულისხმობს აქტივის ამჟამინდელ მდგომარეობას.</w:t>
      </w:r>
    </w:p>
    <w:p w14:paraId="65650175" w14:textId="2D1D766B" w:rsidR="00764160" w:rsidRPr="00AA05A9" w:rsidRDefault="007975C9" w:rsidP="007975C9">
      <w:pPr>
        <w:pStyle w:val="ListParagraph"/>
        <w:numPr>
          <w:ilvl w:val="0"/>
          <w:numId w:val="156"/>
        </w:numPr>
        <w:tabs>
          <w:tab w:val="left" w:pos="2705"/>
          <w:tab w:val="left" w:pos="2707"/>
        </w:tabs>
        <w:spacing w:before="170" w:line="295" w:lineRule="auto"/>
        <w:ind w:right="716"/>
        <w:rPr>
          <w:rFonts w:ascii="Sylfaen" w:hAnsi="Sylfaen"/>
          <w:sz w:val="20"/>
        </w:rPr>
      </w:pPr>
      <w:r w:rsidRPr="00AA05A9">
        <w:rPr>
          <w:rFonts w:ascii="Sylfaen" w:hAnsi="Sylfaen"/>
          <w:sz w:val="20"/>
          <w:lang w:val="ka-GE"/>
        </w:rPr>
        <w:t xml:space="preserve">აქტივი (მისი </w:t>
      </w:r>
      <w:r w:rsidR="00D9448A" w:rsidRPr="00AA05A9">
        <w:rPr>
          <w:rFonts w:ascii="Sylfaen" w:hAnsi="Sylfaen" w:cs="Sylfaen"/>
          <w:sz w:val="20"/>
        </w:rPr>
        <w:t>სააღრიცხვო</w:t>
      </w:r>
      <w:r w:rsidR="00D9448A" w:rsidRPr="00AA05A9">
        <w:rPr>
          <w:rFonts w:ascii="Sylfaen" w:hAnsi="Sylfaen"/>
          <w:sz w:val="20"/>
        </w:rPr>
        <w:t xml:space="preserve"> </w:t>
      </w:r>
      <w:r w:rsidR="00D9448A" w:rsidRPr="00AA05A9">
        <w:rPr>
          <w:rFonts w:ascii="Sylfaen" w:hAnsi="Sylfaen" w:cs="Sylfaen"/>
          <w:sz w:val="20"/>
        </w:rPr>
        <w:t>ერთეული</w:t>
      </w:r>
      <w:r w:rsidRPr="00AA05A9">
        <w:rPr>
          <w:rFonts w:ascii="Sylfaen" w:hAnsi="Sylfaen" w:cs="Sylfaen"/>
          <w:sz w:val="20"/>
          <w:lang w:val="ka-GE"/>
        </w:rPr>
        <w:t>ს პირობებში</w:t>
      </w:r>
      <w:r w:rsidR="0081081C" w:rsidRPr="00AA05A9">
        <w:rPr>
          <w:rFonts w:ascii="Sylfaen" w:hAnsi="Sylfaen"/>
          <w:sz w:val="20"/>
        </w:rPr>
        <w:t xml:space="preserve">). </w:t>
      </w:r>
      <w:r w:rsidRPr="00AA05A9">
        <w:rPr>
          <w:rFonts w:ascii="Sylfaen" w:hAnsi="Sylfaen"/>
          <w:sz w:val="20"/>
          <w:lang w:val="ka-GE"/>
        </w:rPr>
        <w:t>ეს გულისხმობს აქტივის ამჟამინდელ გამოყენებასა და მდებარეობას</w:t>
      </w:r>
      <w:r w:rsidR="0081081C" w:rsidRPr="00AA05A9">
        <w:rPr>
          <w:rFonts w:ascii="Sylfaen" w:hAnsi="Sylfaen"/>
          <w:sz w:val="20"/>
        </w:rPr>
        <w:t>.</w:t>
      </w:r>
    </w:p>
    <w:p w14:paraId="6EF5CB07" w14:textId="0B8E6C2D" w:rsidR="00764160" w:rsidRPr="00AA05A9" w:rsidRDefault="00423F58" w:rsidP="00423F58">
      <w:pPr>
        <w:pStyle w:val="ListParagraph"/>
        <w:numPr>
          <w:ilvl w:val="0"/>
          <w:numId w:val="156"/>
        </w:numPr>
        <w:tabs>
          <w:tab w:val="left" w:pos="2704"/>
          <w:tab w:val="left" w:pos="2707"/>
        </w:tabs>
        <w:spacing w:before="115" w:line="292" w:lineRule="auto"/>
        <w:ind w:right="716"/>
        <w:rPr>
          <w:rFonts w:ascii="Sylfaen" w:hAnsi="Sylfaen"/>
          <w:sz w:val="20"/>
        </w:rPr>
      </w:pPr>
      <w:r w:rsidRPr="00AA05A9">
        <w:rPr>
          <w:rFonts w:ascii="Sylfaen" w:hAnsi="Sylfaen"/>
          <w:sz w:val="20"/>
          <w:lang w:val="ka-GE"/>
        </w:rPr>
        <w:t xml:space="preserve">შეფასების მეთოდ(ებ)ი, რომელიც შესაფერისია (ა) – (გ)-ს შესაფასებლად, იმ მონაცემების ხელმისაწვდომობის გათვალისწინებით, რომლებიც </w:t>
      </w:r>
      <w:r w:rsidR="00E06313" w:rsidRPr="00AA05A9">
        <w:rPr>
          <w:rFonts w:ascii="Sylfaen" w:hAnsi="Sylfaen"/>
          <w:sz w:val="20"/>
          <w:lang w:val="ka-GE"/>
        </w:rPr>
        <w:t>ერთეულისთვის სპეციფიკურ</w:t>
      </w:r>
      <w:r w:rsidRPr="00AA05A9">
        <w:rPr>
          <w:rFonts w:ascii="Sylfaen" w:hAnsi="Sylfaen"/>
          <w:sz w:val="20"/>
          <w:lang w:val="ka-GE"/>
        </w:rPr>
        <w:t xml:space="preserve"> დაშვებებს</w:t>
      </w:r>
      <w:r w:rsidR="000A7D0C">
        <w:rPr>
          <w:rFonts w:ascii="Sylfaen" w:hAnsi="Sylfaen"/>
          <w:sz w:val="20"/>
          <w:lang w:val="ka-GE"/>
        </w:rPr>
        <w:t xml:space="preserve"> </w:t>
      </w:r>
      <w:r w:rsidR="000A7D0C" w:rsidRPr="00AA05A9">
        <w:rPr>
          <w:rFonts w:ascii="Sylfaen" w:hAnsi="Sylfaen"/>
          <w:sz w:val="20"/>
          <w:lang w:val="ka-GE"/>
        </w:rPr>
        <w:t>სამართლიანად ასახავენ</w:t>
      </w:r>
      <w:r w:rsidRPr="00AA05A9">
        <w:rPr>
          <w:rFonts w:ascii="Sylfaen" w:hAnsi="Sylfaen"/>
          <w:sz w:val="20"/>
          <w:lang w:val="ka-GE"/>
        </w:rPr>
        <w:t>.</w:t>
      </w:r>
    </w:p>
    <w:p w14:paraId="667AD077" w14:textId="1029AAC1" w:rsidR="00764160" w:rsidRPr="00AA05A9" w:rsidRDefault="0081081C" w:rsidP="007027B7">
      <w:pPr>
        <w:pStyle w:val="BodyText"/>
        <w:spacing w:before="119" w:line="292" w:lineRule="auto"/>
        <w:ind w:left="2160" w:right="718" w:hanging="721"/>
        <w:rPr>
          <w:rFonts w:ascii="Sylfaen" w:hAnsi="Sylfaen"/>
        </w:rPr>
      </w:pPr>
      <w:r w:rsidRPr="00AA05A9">
        <w:rPr>
          <w:rFonts w:ascii="Sylfaen" w:hAnsi="Sylfaen"/>
        </w:rPr>
        <w:t>B2.</w:t>
      </w:r>
      <w:r w:rsidRPr="00AA05A9">
        <w:rPr>
          <w:rFonts w:ascii="Sylfaen" w:hAnsi="Sylfaen"/>
          <w:spacing w:val="40"/>
        </w:rPr>
        <w:t xml:space="preserve">  </w:t>
      </w:r>
      <w:r w:rsidR="00CE65CA" w:rsidRPr="00AA05A9">
        <w:rPr>
          <w:rFonts w:ascii="Sylfaen" w:hAnsi="Sylfaen" w:cs="Sylfaen"/>
        </w:rPr>
        <w:t>მიმდინარე</w:t>
      </w:r>
      <w:r w:rsidR="00CE65CA" w:rsidRPr="00AA05A9">
        <w:rPr>
          <w:rFonts w:ascii="Sylfaen" w:hAnsi="Sylfaen"/>
        </w:rPr>
        <w:t xml:space="preserve"> </w:t>
      </w:r>
      <w:r w:rsidR="00CE65CA" w:rsidRPr="00AA05A9">
        <w:rPr>
          <w:rFonts w:ascii="Sylfaen" w:hAnsi="Sylfaen" w:cs="Sylfaen"/>
        </w:rPr>
        <w:t>საოპერაციო</w:t>
      </w:r>
      <w:r w:rsidR="00CE65CA" w:rsidRPr="00AA05A9">
        <w:rPr>
          <w:rFonts w:ascii="Sylfaen" w:hAnsi="Sylfaen"/>
        </w:rPr>
        <w:t xml:space="preserve"> </w:t>
      </w:r>
      <w:r w:rsidR="00CE65CA" w:rsidRPr="00AA05A9">
        <w:rPr>
          <w:rFonts w:ascii="Sylfaen" w:hAnsi="Sylfaen" w:cs="Sylfaen"/>
        </w:rPr>
        <w:t>ღირებულება</w:t>
      </w:r>
      <w:r w:rsidR="007027B7" w:rsidRPr="00AA05A9">
        <w:rPr>
          <w:rFonts w:ascii="Sylfaen" w:hAnsi="Sylfaen" w:cs="Sylfaen"/>
          <w:lang w:val="ka-GE"/>
        </w:rPr>
        <w:t xml:space="preserve"> უზრუნველყოფს იმ აქტივის </w:t>
      </w:r>
      <w:r w:rsidR="00E06313" w:rsidRPr="00AA05A9">
        <w:rPr>
          <w:rFonts w:ascii="Sylfaen" w:hAnsi="Sylfaen" w:cs="Sylfaen"/>
          <w:lang w:val="ka-GE"/>
        </w:rPr>
        <w:t>ერთეულისთვის სპეციფიკურ</w:t>
      </w:r>
      <w:r w:rsidR="007027B7" w:rsidRPr="00AA05A9">
        <w:rPr>
          <w:rFonts w:ascii="Sylfaen" w:hAnsi="Sylfaen" w:cs="Sylfaen"/>
          <w:lang w:val="ka-GE"/>
        </w:rPr>
        <w:t xml:space="preserve"> შეფასებას, რომელიც ფლობილია არსებული გამოყენების, ადგილმდებარეობისა და მდგომარეობის პირობებში მისი საოპერაციო შესაძლებლობისთვის.</w:t>
      </w:r>
    </w:p>
    <w:p w14:paraId="109C4810" w14:textId="50B5CF2C" w:rsidR="00764160" w:rsidRPr="00AA05A9" w:rsidRDefault="007027B7" w:rsidP="007027B7">
      <w:pPr>
        <w:pStyle w:val="ListParagraph"/>
        <w:numPr>
          <w:ilvl w:val="0"/>
          <w:numId w:val="155"/>
        </w:numPr>
        <w:tabs>
          <w:tab w:val="left" w:pos="2704"/>
          <w:tab w:val="left" w:pos="2707"/>
        </w:tabs>
        <w:spacing w:line="295" w:lineRule="auto"/>
        <w:ind w:right="715"/>
        <w:rPr>
          <w:rFonts w:ascii="Sylfaen" w:hAnsi="Sylfaen"/>
          <w:sz w:val="20"/>
        </w:rPr>
      </w:pPr>
      <w:r w:rsidRPr="00AA05A9">
        <w:rPr>
          <w:rFonts w:ascii="Sylfaen" w:hAnsi="Sylfaen"/>
          <w:sz w:val="20"/>
          <w:lang w:val="ka-GE"/>
        </w:rPr>
        <w:t>ფინანსური მდგომარეობის ანგარიშგებაში</w:t>
      </w:r>
      <w:r w:rsidR="0081081C" w:rsidRPr="00AA05A9">
        <w:rPr>
          <w:rFonts w:ascii="Sylfaen" w:hAnsi="Sylfaen"/>
          <w:spacing w:val="-2"/>
          <w:sz w:val="20"/>
        </w:rPr>
        <w:t xml:space="preserve"> </w:t>
      </w:r>
      <w:r w:rsidR="00CE65CA" w:rsidRPr="00AA05A9">
        <w:rPr>
          <w:rFonts w:ascii="Sylfaen" w:hAnsi="Sylfaen" w:cs="Sylfaen"/>
          <w:sz w:val="20"/>
        </w:rPr>
        <w:t>მიმდინარე</w:t>
      </w:r>
      <w:r w:rsidR="00CE65CA" w:rsidRPr="00AA05A9">
        <w:rPr>
          <w:rFonts w:ascii="Sylfaen" w:hAnsi="Sylfaen"/>
          <w:sz w:val="20"/>
        </w:rPr>
        <w:t xml:space="preserve"> </w:t>
      </w:r>
      <w:r w:rsidR="00CE65CA" w:rsidRPr="00AA05A9">
        <w:rPr>
          <w:rFonts w:ascii="Sylfaen" w:hAnsi="Sylfaen" w:cs="Sylfaen"/>
          <w:sz w:val="20"/>
        </w:rPr>
        <w:t>საოპერაციო</w:t>
      </w:r>
      <w:r w:rsidR="00CE65CA" w:rsidRPr="00AA05A9">
        <w:rPr>
          <w:rFonts w:ascii="Sylfaen" w:hAnsi="Sylfaen"/>
          <w:sz w:val="20"/>
        </w:rPr>
        <w:t xml:space="preserve"> </w:t>
      </w:r>
      <w:r w:rsidR="00CE65CA" w:rsidRPr="00AA05A9">
        <w:rPr>
          <w:rFonts w:ascii="Sylfaen" w:hAnsi="Sylfaen" w:cs="Sylfaen"/>
          <w:sz w:val="20"/>
        </w:rPr>
        <w:t>ღირებულება</w:t>
      </w:r>
      <w:r w:rsidRPr="00AA05A9">
        <w:rPr>
          <w:rFonts w:ascii="Sylfaen" w:hAnsi="Sylfaen" w:cs="Sylfaen"/>
          <w:sz w:val="20"/>
          <w:lang w:val="ka-GE"/>
        </w:rPr>
        <w:t xml:space="preserve"> ასახავს თანხას, რომელსაც ერთეული შეფასების თარიღით გადაიხდიდა მისი არსებული აქტივის დარჩენილი მომსახურების პოტენციალისთვის. </w:t>
      </w:r>
    </w:p>
    <w:p w14:paraId="568557B1" w14:textId="1D9D2C6A" w:rsidR="00764160" w:rsidRPr="00AA05A9" w:rsidRDefault="007027B7" w:rsidP="007027B7">
      <w:pPr>
        <w:pStyle w:val="ListParagraph"/>
        <w:numPr>
          <w:ilvl w:val="0"/>
          <w:numId w:val="155"/>
        </w:numPr>
        <w:tabs>
          <w:tab w:val="left" w:pos="2704"/>
          <w:tab w:val="left" w:pos="2707"/>
        </w:tabs>
        <w:spacing w:before="114" w:line="292" w:lineRule="auto"/>
        <w:ind w:right="716"/>
        <w:rPr>
          <w:rFonts w:ascii="Sylfaen" w:hAnsi="Sylfaen"/>
          <w:sz w:val="20"/>
        </w:rPr>
      </w:pPr>
      <w:r w:rsidRPr="00AA05A9">
        <w:rPr>
          <w:rFonts w:ascii="Sylfaen" w:hAnsi="Sylfaen"/>
          <w:sz w:val="20"/>
          <w:lang w:val="ka-GE"/>
        </w:rPr>
        <w:t>ფინანსური საქმიანობის ანგარიშგებაში</w:t>
      </w:r>
      <w:r w:rsidR="0081081C" w:rsidRPr="00AA05A9">
        <w:rPr>
          <w:rFonts w:ascii="Sylfaen" w:hAnsi="Sylfaen"/>
          <w:spacing w:val="-9"/>
          <w:sz w:val="20"/>
        </w:rPr>
        <w:t xml:space="preserve"> </w:t>
      </w:r>
      <w:r w:rsidR="00CE65CA" w:rsidRPr="00AA05A9">
        <w:rPr>
          <w:rFonts w:ascii="Sylfaen" w:hAnsi="Sylfaen" w:cs="Sylfaen"/>
          <w:sz w:val="20"/>
        </w:rPr>
        <w:t>მიმდინარე</w:t>
      </w:r>
      <w:r w:rsidR="00CE65CA" w:rsidRPr="00AA05A9">
        <w:rPr>
          <w:rFonts w:ascii="Sylfaen" w:hAnsi="Sylfaen"/>
          <w:sz w:val="20"/>
        </w:rPr>
        <w:t xml:space="preserve"> </w:t>
      </w:r>
      <w:r w:rsidR="00CE65CA" w:rsidRPr="00AA05A9">
        <w:rPr>
          <w:rFonts w:ascii="Sylfaen" w:hAnsi="Sylfaen" w:cs="Sylfaen"/>
          <w:sz w:val="20"/>
        </w:rPr>
        <w:t>საოპერაციო</w:t>
      </w:r>
      <w:r w:rsidR="00CE65CA" w:rsidRPr="00AA05A9">
        <w:rPr>
          <w:rFonts w:ascii="Sylfaen" w:hAnsi="Sylfaen"/>
          <w:sz w:val="20"/>
        </w:rPr>
        <w:t xml:space="preserve"> </w:t>
      </w:r>
      <w:r w:rsidR="00CE65CA" w:rsidRPr="00AA05A9">
        <w:rPr>
          <w:rFonts w:ascii="Sylfaen" w:hAnsi="Sylfaen" w:cs="Sylfaen"/>
          <w:sz w:val="20"/>
        </w:rPr>
        <w:t>ღირებულება</w:t>
      </w:r>
      <w:r w:rsidRPr="00AA05A9">
        <w:rPr>
          <w:rFonts w:ascii="Sylfaen" w:hAnsi="Sylfaen" w:cs="Sylfaen"/>
          <w:sz w:val="20"/>
          <w:lang w:val="ka-GE"/>
        </w:rPr>
        <w:t xml:space="preserve"> ასახავს აქტივის მოხმარებას მომსახურების გაწევისას, შეფასების თარიღით არსებული მდგომარეობის საფუძველზე. აღნიშნული განსხვავდება </w:t>
      </w:r>
      <w:r w:rsidR="007325EF" w:rsidRPr="00AA05A9">
        <w:rPr>
          <w:rFonts w:ascii="Sylfaen" w:hAnsi="Sylfaen" w:cs="Sylfaen"/>
          <w:sz w:val="20"/>
        </w:rPr>
        <w:t>პირვანდელი</w:t>
      </w:r>
      <w:r w:rsidR="007325EF" w:rsidRPr="00AA05A9">
        <w:rPr>
          <w:rFonts w:ascii="Sylfaen" w:hAnsi="Sylfaen"/>
          <w:sz w:val="20"/>
        </w:rPr>
        <w:t xml:space="preserve"> </w:t>
      </w:r>
      <w:r w:rsidR="007325EF" w:rsidRPr="00AA05A9">
        <w:rPr>
          <w:rFonts w:ascii="Sylfaen" w:hAnsi="Sylfaen" w:cs="Sylfaen"/>
          <w:sz w:val="20"/>
        </w:rPr>
        <w:t>ღირებულებ</w:t>
      </w:r>
      <w:r w:rsidRPr="00AA05A9">
        <w:rPr>
          <w:rFonts w:ascii="Sylfaen" w:hAnsi="Sylfaen" w:cs="Sylfaen"/>
          <w:sz w:val="20"/>
          <w:lang w:val="ka-GE"/>
        </w:rPr>
        <w:t xml:space="preserve">ის საფუძვლისგან, რომელიც ასახავს </w:t>
      </w:r>
      <w:r w:rsidR="005D3940" w:rsidRPr="00AA05A9">
        <w:rPr>
          <w:rFonts w:ascii="Sylfaen" w:hAnsi="Sylfaen" w:cs="Sylfaen"/>
          <w:sz w:val="20"/>
          <w:lang w:val="ka-GE"/>
        </w:rPr>
        <w:t>აქტივის მოხმარებას აქტივის შეძენისას, შექმნისას ან განვითარებისას არსებული ფასებისა და თავდაპირველი აღიარების საფუძველზე</w:t>
      </w:r>
      <w:r w:rsidR="0081081C" w:rsidRPr="00AA05A9">
        <w:rPr>
          <w:rFonts w:ascii="Sylfaen" w:hAnsi="Sylfaen"/>
          <w:sz w:val="20"/>
        </w:rPr>
        <w:t>.</w:t>
      </w:r>
    </w:p>
    <w:p w14:paraId="5481FEE3" w14:textId="77777777" w:rsidR="00764160" w:rsidRPr="00AA05A9" w:rsidRDefault="00764160">
      <w:pPr>
        <w:pStyle w:val="BodyText"/>
        <w:spacing w:before="7"/>
        <w:jc w:val="left"/>
        <w:rPr>
          <w:rFonts w:ascii="Sylfaen" w:hAnsi="Sylfaen"/>
        </w:rPr>
      </w:pPr>
    </w:p>
    <w:p w14:paraId="1A1C1F49" w14:textId="5EDB3C0B" w:rsidR="00764160" w:rsidRPr="00AA05A9" w:rsidRDefault="002C3E0D">
      <w:pPr>
        <w:spacing w:before="1"/>
        <w:ind w:left="1440"/>
        <w:rPr>
          <w:rFonts w:ascii="Sylfaen" w:hAnsi="Sylfaen"/>
          <w:i/>
          <w:sz w:val="20"/>
          <w:lang w:val="ka-GE"/>
        </w:rPr>
      </w:pPr>
      <w:bookmarkStart w:id="47" w:name="The_Amount_an_Entity_would_Pay"/>
      <w:bookmarkEnd w:id="47"/>
      <w:r w:rsidRPr="00AA05A9">
        <w:rPr>
          <w:rFonts w:ascii="Sylfaen" w:hAnsi="Sylfaen"/>
          <w:i/>
          <w:sz w:val="20"/>
          <w:lang w:val="ka-GE"/>
        </w:rPr>
        <w:t>თანხა, რომელსაც ერთეული გადაიხდიდა</w:t>
      </w:r>
    </w:p>
    <w:p w14:paraId="43E8FEAC" w14:textId="69C46449" w:rsidR="00764160" w:rsidRPr="00AA05A9" w:rsidRDefault="0081081C" w:rsidP="006F2B5E">
      <w:pPr>
        <w:pStyle w:val="BodyText"/>
        <w:spacing w:before="171" w:line="292" w:lineRule="auto"/>
        <w:ind w:left="2160" w:right="716" w:hanging="721"/>
        <w:rPr>
          <w:rFonts w:ascii="Sylfaen" w:hAnsi="Sylfaen"/>
        </w:rPr>
      </w:pPr>
      <w:r w:rsidRPr="00AA05A9">
        <w:rPr>
          <w:rFonts w:ascii="Sylfaen" w:hAnsi="Sylfaen"/>
        </w:rPr>
        <w:t>B3.</w:t>
      </w:r>
      <w:r w:rsidRPr="00AA05A9">
        <w:rPr>
          <w:rFonts w:ascii="Sylfaen" w:hAnsi="Sylfaen"/>
          <w:spacing w:val="80"/>
        </w:rPr>
        <w:t xml:space="preserve">   </w:t>
      </w:r>
      <w:r w:rsidR="00CE65CA" w:rsidRPr="00AA05A9">
        <w:rPr>
          <w:rFonts w:ascii="Sylfaen" w:hAnsi="Sylfaen" w:cs="Sylfaen"/>
        </w:rPr>
        <w:t>მიმდინარე</w:t>
      </w:r>
      <w:r w:rsidR="00CE65CA" w:rsidRPr="00AA05A9">
        <w:rPr>
          <w:rFonts w:ascii="Sylfaen" w:hAnsi="Sylfaen"/>
        </w:rPr>
        <w:t xml:space="preserve"> </w:t>
      </w:r>
      <w:r w:rsidR="00CE65CA" w:rsidRPr="00AA05A9">
        <w:rPr>
          <w:rFonts w:ascii="Sylfaen" w:hAnsi="Sylfaen" w:cs="Sylfaen"/>
        </w:rPr>
        <w:t>საოპერაციო</w:t>
      </w:r>
      <w:r w:rsidR="00CE65CA" w:rsidRPr="00AA05A9">
        <w:rPr>
          <w:rFonts w:ascii="Sylfaen" w:hAnsi="Sylfaen"/>
        </w:rPr>
        <w:t xml:space="preserve"> </w:t>
      </w:r>
      <w:r w:rsidR="00CE65CA" w:rsidRPr="00AA05A9">
        <w:rPr>
          <w:rFonts w:ascii="Sylfaen" w:hAnsi="Sylfaen" w:cs="Sylfaen"/>
        </w:rPr>
        <w:t>ღირებულება</w:t>
      </w:r>
      <w:r w:rsidR="002C3E0D" w:rsidRPr="00AA05A9">
        <w:rPr>
          <w:rFonts w:ascii="Sylfaen" w:hAnsi="Sylfaen" w:cs="Sylfaen"/>
          <w:lang w:val="ka-GE"/>
        </w:rPr>
        <w:t xml:space="preserve"> არის თანხა, რომელსაც ერთეული გადაიხდიდა აქტივის დარჩენილი მომსახურების პოტენციალისთვის, უმცირესი </w:t>
      </w:r>
      <w:r w:rsidR="008B0206" w:rsidRPr="00AA05A9">
        <w:rPr>
          <w:rFonts w:ascii="Sylfaen" w:hAnsi="Sylfaen" w:cs="Sylfaen"/>
          <w:lang w:val="ka-GE"/>
        </w:rPr>
        <w:t>დანახარჯების პრინციპით, შეფასების თარიღით არსებული მდგომარეობის საფუძველზე, მიუხედავად იმისა, ეს ფასი უშუალოდ ემპირიულია თუ არა</w:t>
      </w:r>
      <w:r w:rsidRPr="00AA05A9">
        <w:rPr>
          <w:rFonts w:ascii="Sylfaen" w:hAnsi="Sylfaen"/>
        </w:rPr>
        <w:t>.</w:t>
      </w:r>
    </w:p>
    <w:p w14:paraId="5C7EED71" w14:textId="2DC7E18F" w:rsidR="00764160" w:rsidRPr="00AA05A9" w:rsidRDefault="0081081C">
      <w:pPr>
        <w:pStyle w:val="BodyText"/>
        <w:spacing w:before="118"/>
        <w:ind w:left="1440"/>
        <w:rPr>
          <w:rFonts w:ascii="Sylfaen" w:hAnsi="Sylfaen"/>
        </w:rPr>
      </w:pPr>
      <w:r w:rsidRPr="00AA05A9">
        <w:rPr>
          <w:rFonts w:ascii="Sylfaen" w:hAnsi="Sylfaen"/>
        </w:rPr>
        <w:t>B4.</w:t>
      </w:r>
      <w:r w:rsidRPr="00AA05A9">
        <w:rPr>
          <w:rFonts w:ascii="Sylfaen" w:hAnsi="Sylfaen"/>
          <w:spacing w:val="54"/>
          <w:w w:val="150"/>
        </w:rPr>
        <w:t xml:space="preserve">   </w:t>
      </w:r>
      <w:r w:rsidR="006F2B5E" w:rsidRPr="00AA05A9">
        <w:rPr>
          <w:rFonts w:ascii="Sylfaen" w:hAnsi="Sylfaen"/>
          <w:lang w:val="ka-GE"/>
        </w:rPr>
        <w:t>თანხა, რომელსაც ერთეული გადაიხდიდა არის</w:t>
      </w:r>
      <w:r w:rsidRPr="00AA05A9">
        <w:rPr>
          <w:rFonts w:ascii="Sylfaen" w:hAnsi="Sylfaen"/>
          <w:spacing w:val="-5"/>
        </w:rPr>
        <w:t>:</w:t>
      </w:r>
    </w:p>
    <w:p w14:paraId="0C67E38B" w14:textId="33D09EE4" w:rsidR="00764160" w:rsidRPr="00AA05A9" w:rsidRDefault="006F2B5E">
      <w:pPr>
        <w:pStyle w:val="ListParagraph"/>
        <w:numPr>
          <w:ilvl w:val="0"/>
          <w:numId w:val="154"/>
        </w:numPr>
        <w:tabs>
          <w:tab w:val="left" w:pos="2705"/>
        </w:tabs>
        <w:spacing w:before="170"/>
        <w:ind w:left="2705" w:hanging="545"/>
        <w:rPr>
          <w:rFonts w:ascii="Sylfaen" w:hAnsi="Sylfaen"/>
          <w:sz w:val="20"/>
        </w:rPr>
      </w:pPr>
      <w:r w:rsidRPr="00AA05A9">
        <w:rPr>
          <w:rFonts w:ascii="Sylfaen" w:hAnsi="Sylfaen"/>
          <w:sz w:val="20"/>
          <w:lang w:val="ka-GE"/>
        </w:rPr>
        <w:t xml:space="preserve">იდენტური ან მსგავსი აქტივის ფასი მის აქტიურ ბაზარზე შესაძენად; ან </w:t>
      </w:r>
    </w:p>
    <w:p w14:paraId="0890F6A9" w14:textId="5928A3E0" w:rsidR="00764160" w:rsidRPr="00AA05A9" w:rsidRDefault="006F2B5E" w:rsidP="006F2B5E">
      <w:pPr>
        <w:pStyle w:val="ListParagraph"/>
        <w:numPr>
          <w:ilvl w:val="0"/>
          <w:numId w:val="154"/>
        </w:numPr>
        <w:tabs>
          <w:tab w:val="left" w:pos="2705"/>
        </w:tabs>
        <w:spacing w:before="169"/>
        <w:ind w:left="2705" w:right="720" w:hanging="545"/>
        <w:rPr>
          <w:rFonts w:ascii="Sylfaen" w:hAnsi="Sylfaen"/>
          <w:sz w:val="20"/>
        </w:rPr>
      </w:pPr>
      <w:r w:rsidRPr="00AA05A9">
        <w:rPr>
          <w:rFonts w:ascii="Sylfaen" w:hAnsi="Sylfaen"/>
          <w:sz w:val="20"/>
          <w:lang w:val="ka-GE"/>
        </w:rPr>
        <w:lastRenderedPageBreak/>
        <w:t xml:space="preserve">დანახარჯები, რომლებიც გაიწეოდა იდენტური ან მსგავსი აქტივის შექმნის ან წარმოებისთვის. </w:t>
      </w:r>
    </w:p>
    <w:p w14:paraId="3C53567C" w14:textId="38D95FA8" w:rsidR="00764160" w:rsidRPr="00AA05A9" w:rsidRDefault="0081081C">
      <w:pPr>
        <w:pStyle w:val="BodyText"/>
        <w:spacing w:before="171" w:line="292" w:lineRule="auto"/>
        <w:ind w:left="2160" w:right="716" w:hanging="721"/>
        <w:rPr>
          <w:rFonts w:ascii="Sylfaen" w:hAnsi="Sylfaen"/>
        </w:rPr>
      </w:pPr>
      <w:r w:rsidRPr="00AA05A9">
        <w:rPr>
          <w:rFonts w:ascii="Sylfaen" w:hAnsi="Sylfaen"/>
        </w:rPr>
        <w:t>B5.</w:t>
      </w:r>
      <w:r w:rsidRPr="00AA05A9">
        <w:rPr>
          <w:rFonts w:ascii="Sylfaen" w:hAnsi="Sylfaen"/>
          <w:spacing w:val="80"/>
          <w:w w:val="150"/>
        </w:rPr>
        <w:t xml:space="preserve">  </w:t>
      </w:r>
      <w:r w:rsidR="00725463" w:rsidRPr="00AA05A9">
        <w:rPr>
          <w:rFonts w:ascii="Sylfaen" w:hAnsi="Sylfaen"/>
          <w:lang w:val="ka-GE"/>
        </w:rPr>
        <w:t xml:space="preserve">როდესაც იდენტური ან მსგავსი აქტივის აქტიური ბაზარი არსებობს </w:t>
      </w:r>
      <w:r w:rsidR="00CE65CA" w:rsidRPr="00AA05A9">
        <w:rPr>
          <w:rFonts w:ascii="Sylfaen" w:hAnsi="Sylfaen" w:cs="Sylfaen"/>
        </w:rPr>
        <w:t>მიმდინარე</w:t>
      </w:r>
      <w:r w:rsidR="00CE65CA" w:rsidRPr="00AA05A9">
        <w:rPr>
          <w:rFonts w:ascii="Sylfaen" w:hAnsi="Sylfaen"/>
        </w:rPr>
        <w:t xml:space="preserve"> </w:t>
      </w:r>
      <w:r w:rsidR="00CE65CA" w:rsidRPr="00AA05A9">
        <w:rPr>
          <w:rFonts w:ascii="Sylfaen" w:hAnsi="Sylfaen" w:cs="Sylfaen"/>
        </w:rPr>
        <w:t>საოპერაციო</w:t>
      </w:r>
      <w:r w:rsidR="00CE65CA" w:rsidRPr="00AA05A9">
        <w:rPr>
          <w:rFonts w:ascii="Sylfaen" w:hAnsi="Sylfaen"/>
        </w:rPr>
        <w:t xml:space="preserve"> </w:t>
      </w:r>
      <w:r w:rsidR="00CE65CA" w:rsidRPr="00AA05A9">
        <w:rPr>
          <w:rFonts w:ascii="Sylfaen" w:hAnsi="Sylfaen" w:cs="Sylfaen"/>
        </w:rPr>
        <w:t>ღირებულებ</w:t>
      </w:r>
      <w:r w:rsidR="00725463" w:rsidRPr="00AA05A9">
        <w:rPr>
          <w:rFonts w:ascii="Sylfaen" w:hAnsi="Sylfaen" w:cs="Sylfaen"/>
          <w:lang w:val="ka-GE"/>
        </w:rPr>
        <w:t>ის შეფასებისას ეს ფასი გამოიყენება, როგორც თანხა, რომელსაც ერთეული  ამ აქტივ</w:t>
      </w:r>
      <w:r w:rsidR="00966D1F">
        <w:rPr>
          <w:rFonts w:ascii="Sylfaen" w:hAnsi="Sylfaen" w:cs="Sylfaen"/>
          <w:lang w:val="ka-GE"/>
        </w:rPr>
        <w:t>შ</w:t>
      </w:r>
      <w:r w:rsidR="00725463" w:rsidRPr="00AA05A9">
        <w:rPr>
          <w:rFonts w:ascii="Sylfaen" w:hAnsi="Sylfaen" w:cs="Sylfaen"/>
          <w:lang w:val="ka-GE"/>
        </w:rPr>
        <w:t>ი</w:t>
      </w:r>
      <w:r w:rsidR="00966D1F">
        <w:rPr>
          <w:rFonts w:ascii="Sylfaen" w:hAnsi="Sylfaen" w:cs="Sylfaen"/>
          <w:lang w:val="ka-GE"/>
        </w:rPr>
        <w:t xml:space="preserve"> </w:t>
      </w:r>
      <w:r w:rsidR="00966D1F" w:rsidRPr="00AA05A9">
        <w:rPr>
          <w:rFonts w:ascii="Sylfaen" w:hAnsi="Sylfaen" w:cs="Sylfaen"/>
          <w:lang w:val="ka-GE"/>
        </w:rPr>
        <w:t>გადაიხდიდა</w:t>
      </w:r>
      <w:r w:rsidRPr="00AA05A9">
        <w:rPr>
          <w:rFonts w:ascii="Sylfaen" w:hAnsi="Sylfaen"/>
        </w:rPr>
        <w:t>.</w:t>
      </w:r>
    </w:p>
    <w:p w14:paraId="492D4506" w14:textId="49172478" w:rsidR="00764160" w:rsidRPr="00AA05A9" w:rsidRDefault="0081081C" w:rsidP="00134C9F">
      <w:pPr>
        <w:pStyle w:val="BodyText"/>
        <w:spacing w:before="118" w:line="292" w:lineRule="auto"/>
        <w:ind w:left="2160" w:right="715" w:hanging="721"/>
        <w:rPr>
          <w:rFonts w:ascii="Sylfaen" w:hAnsi="Sylfaen"/>
        </w:rPr>
      </w:pPr>
      <w:r w:rsidRPr="00AA05A9">
        <w:rPr>
          <w:rFonts w:ascii="Sylfaen" w:hAnsi="Sylfaen"/>
        </w:rPr>
        <w:t>B6.</w:t>
      </w:r>
      <w:r w:rsidRPr="00AA05A9">
        <w:rPr>
          <w:rFonts w:ascii="Sylfaen" w:hAnsi="Sylfaen"/>
          <w:spacing w:val="80"/>
        </w:rPr>
        <w:t xml:space="preserve">  </w:t>
      </w:r>
      <w:r w:rsidR="0094732F" w:rsidRPr="00AA05A9">
        <w:rPr>
          <w:rFonts w:ascii="Sylfaen" w:hAnsi="Sylfaen"/>
          <w:lang w:val="ka-GE"/>
        </w:rPr>
        <w:t xml:space="preserve">როდესაც აქტიური ბაზარი არ არსებობს, როგორც წესი, არ არსებობს იდენტური ან მსგავსი აქტივის საიმედო შეძენის ფასი. საჭიროა </w:t>
      </w:r>
      <w:r w:rsidR="0094732F" w:rsidRPr="00AA05A9">
        <w:rPr>
          <w:rFonts w:ascii="Sylfaen" w:hAnsi="Sylfaen" w:cs="Sylfaen"/>
        </w:rPr>
        <w:t>მიმდინარე</w:t>
      </w:r>
      <w:r w:rsidR="0094732F" w:rsidRPr="00AA05A9">
        <w:rPr>
          <w:rFonts w:ascii="Sylfaen" w:hAnsi="Sylfaen"/>
        </w:rPr>
        <w:t xml:space="preserve"> </w:t>
      </w:r>
      <w:r w:rsidR="0094732F" w:rsidRPr="00AA05A9">
        <w:rPr>
          <w:rFonts w:ascii="Sylfaen" w:hAnsi="Sylfaen" w:cs="Sylfaen"/>
        </w:rPr>
        <w:t>საოპერაციო</w:t>
      </w:r>
      <w:r w:rsidR="0094732F" w:rsidRPr="00AA05A9">
        <w:rPr>
          <w:rFonts w:ascii="Sylfaen" w:hAnsi="Sylfaen"/>
        </w:rPr>
        <w:t xml:space="preserve"> </w:t>
      </w:r>
      <w:r w:rsidR="0094732F" w:rsidRPr="00AA05A9">
        <w:rPr>
          <w:rFonts w:ascii="Sylfaen" w:hAnsi="Sylfaen" w:cs="Sylfaen"/>
        </w:rPr>
        <w:t>ღირებულებ</w:t>
      </w:r>
      <w:r w:rsidR="0094732F" w:rsidRPr="00AA05A9">
        <w:rPr>
          <w:rFonts w:ascii="Sylfaen" w:hAnsi="Sylfaen" w:cs="Sylfaen"/>
          <w:lang w:val="ka-GE"/>
        </w:rPr>
        <w:t xml:space="preserve">ის შეფასება აქტივის შექმნის ან წარმოების დანახარჯების საფუძველზე, ფასების შესახებ ხელმისაწვდომი ინფორმაციის გამოყენებით. მაგალითად, როგორც წესი, სამხედრო აქტივების, როგორიცაა თვითმფრინავები, აქტიური ბაზრები არ არსებობს. ხშირ შემთვევაში შეუძლებელია მსგავსი აქტივების პირდაპირ იმ მზა პროდუქტის სახით შეძენა, რომელიც შესაფასებელი თვითმფრინავის იდენტური ან მსგავსია. როგორც წესი, თვითმფრინავის </w:t>
      </w:r>
      <w:r w:rsidR="0094732F" w:rsidRPr="00AA05A9">
        <w:rPr>
          <w:rFonts w:ascii="Sylfaen" w:hAnsi="Sylfaen" w:cs="Sylfaen"/>
        </w:rPr>
        <w:t>მიმდინარე</w:t>
      </w:r>
      <w:r w:rsidR="0094732F" w:rsidRPr="00AA05A9">
        <w:rPr>
          <w:rFonts w:ascii="Sylfaen" w:hAnsi="Sylfaen"/>
        </w:rPr>
        <w:t xml:space="preserve"> </w:t>
      </w:r>
      <w:r w:rsidR="0094732F" w:rsidRPr="00AA05A9">
        <w:rPr>
          <w:rFonts w:ascii="Sylfaen" w:hAnsi="Sylfaen" w:cs="Sylfaen"/>
        </w:rPr>
        <w:t>საოპერაციო</w:t>
      </w:r>
      <w:r w:rsidR="0094732F" w:rsidRPr="00AA05A9">
        <w:rPr>
          <w:rFonts w:ascii="Sylfaen" w:hAnsi="Sylfaen"/>
        </w:rPr>
        <w:t xml:space="preserve"> </w:t>
      </w:r>
      <w:r w:rsidR="0094732F" w:rsidRPr="00AA05A9">
        <w:rPr>
          <w:rFonts w:ascii="Sylfaen" w:hAnsi="Sylfaen" w:cs="Sylfaen"/>
        </w:rPr>
        <w:t>ღირებულებ</w:t>
      </w:r>
      <w:r w:rsidR="0094732F" w:rsidRPr="00AA05A9">
        <w:rPr>
          <w:rFonts w:ascii="Sylfaen" w:hAnsi="Sylfaen" w:cs="Sylfaen"/>
          <w:lang w:val="ka-GE"/>
        </w:rPr>
        <w:t xml:space="preserve">ის შესაფასებლად საჭირო იქნება </w:t>
      </w:r>
      <w:r w:rsidR="00F278C6" w:rsidRPr="00AA05A9">
        <w:rPr>
          <w:rFonts w:ascii="Sylfaen" w:hAnsi="Sylfaen" w:cs="Sylfaen"/>
          <w:lang w:val="ka-GE"/>
        </w:rPr>
        <w:t>ამ აქტივის თითოეულ ნაწილზე გაწეული დანახარჯების შეფასება, როგორიცაა მაგალითად ფუზელაჟი, ძრავა, ელექტრობა და სხვა</w:t>
      </w:r>
      <w:r w:rsidR="00F278C6" w:rsidRPr="00AA05A9">
        <w:rPr>
          <w:rFonts w:ascii="Sylfaen" w:hAnsi="Sylfaen" w:cs="Sylfaen"/>
        </w:rPr>
        <w:t xml:space="preserve">, </w:t>
      </w:r>
      <w:r w:rsidR="00F278C6" w:rsidRPr="00AA05A9">
        <w:rPr>
          <w:rFonts w:ascii="Sylfaen" w:hAnsi="Sylfaen" w:cs="Sylfaen"/>
          <w:lang w:val="ka-GE"/>
        </w:rPr>
        <w:t>ისევე როგორც აწყობის დანახარჯების შეფასება, რათა მიღებულ იქნეს იდენტური ან მსგავსი თვითმფრინავი, შემდეგ კი ასაკის, ფუნქციონალობისა და მდგომარეობის გათვალისწინებით კორექტირება.</w:t>
      </w:r>
    </w:p>
    <w:p w14:paraId="5683ED6B" w14:textId="45BB1F96" w:rsidR="00764160" w:rsidRPr="00AA05A9" w:rsidRDefault="000D2169">
      <w:pPr>
        <w:pStyle w:val="BodyText"/>
        <w:spacing w:before="117"/>
        <w:ind w:left="1439"/>
        <w:jc w:val="left"/>
        <w:rPr>
          <w:rFonts w:ascii="Sylfaen" w:hAnsi="Sylfaen"/>
        </w:rPr>
      </w:pPr>
      <w:r w:rsidRPr="00AA05A9">
        <w:rPr>
          <w:rFonts w:ascii="Sylfaen" w:hAnsi="Sylfaen"/>
          <w:lang w:val="ka-GE"/>
        </w:rPr>
        <w:t>შემოსვლის ფასი</w:t>
      </w:r>
    </w:p>
    <w:p w14:paraId="1E37F45F" w14:textId="5D598F52" w:rsidR="00764160" w:rsidRPr="00AA05A9" w:rsidRDefault="0081081C">
      <w:pPr>
        <w:pStyle w:val="BodyText"/>
        <w:spacing w:before="171" w:line="292" w:lineRule="auto"/>
        <w:ind w:left="2159" w:right="716" w:hanging="721"/>
        <w:rPr>
          <w:rFonts w:ascii="Sylfaen" w:hAnsi="Sylfaen"/>
        </w:rPr>
      </w:pPr>
      <w:r w:rsidRPr="00AA05A9">
        <w:rPr>
          <w:rFonts w:ascii="Sylfaen" w:hAnsi="Sylfaen"/>
        </w:rPr>
        <w:t>B7.</w:t>
      </w:r>
      <w:r w:rsidRPr="00AA05A9">
        <w:rPr>
          <w:rFonts w:ascii="Sylfaen" w:hAnsi="Sylfaen"/>
          <w:spacing w:val="80"/>
        </w:rPr>
        <w:t xml:space="preserve">  </w:t>
      </w:r>
      <w:r w:rsidR="000D2169" w:rsidRPr="00AA05A9">
        <w:rPr>
          <w:rFonts w:ascii="Sylfaen" w:hAnsi="Sylfaen" w:cs="Sylfaen"/>
          <w:lang w:val="ka-GE"/>
        </w:rPr>
        <w:t>აქტივის მიმდინარე</w:t>
      </w:r>
      <w:r w:rsidR="00CE65CA" w:rsidRPr="00AA05A9">
        <w:rPr>
          <w:rFonts w:ascii="Sylfaen" w:hAnsi="Sylfaen"/>
        </w:rPr>
        <w:t xml:space="preserve"> </w:t>
      </w:r>
      <w:r w:rsidR="00CE65CA" w:rsidRPr="00AA05A9">
        <w:rPr>
          <w:rFonts w:ascii="Sylfaen" w:hAnsi="Sylfaen" w:cs="Sylfaen"/>
        </w:rPr>
        <w:t>საოპერაციო</w:t>
      </w:r>
      <w:r w:rsidR="00CE65CA" w:rsidRPr="00AA05A9">
        <w:rPr>
          <w:rFonts w:ascii="Sylfaen" w:hAnsi="Sylfaen"/>
        </w:rPr>
        <w:t xml:space="preserve"> </w:t>
      </w:r>
      <w:r w:rsidR="00CE65CA" w:rsidRPr="00AA05A9">
        <w:rPr>
          <w:rFonts w:ascii="Sylfaen" w:hAnsi="Sylfaen" w:cs="Sylfaen"/>
        </w:rPr>
        <w:t>ღირებულება</w:t>
      </w:r>
      <w:r w:rsidRPr="00AA05A9">
        <w:rPr>
          <w:rFonts w:ascii="Sylfaen" w:hAnsi="Sylfaen"/>
        </w:rPr>
        <w:t xml:space="preserve"> </w:t>
      </w:r>
      <w:r w:rsidR="00120403">
        <w:rPr>
          <w:rFonts w:ascii="Sylfaen" w:hAnsi="Sylfaen"/>
          <w:lang w:val="ka-GE"/>
        </w:rPr>
        <w:t>საწყის</w:t>
      </w:r>
      <w:r w:rsidR="00120403" w:rsidRPr="00AA05A9">
        <w:rPr>
          <w:rFonts w:ascii="Sylfaen" w:hAnsi="Sylfaen"/>
          <w:lang w:val="ka-GE"/>
        </w:rPr>
        <w:t xml:space="preserve"> </w:t>
      </w:r>
      <w:r w:rsidR="000D2169" w:rsidRPr="00AA05A9">
        <w:rPr>
          <w:rFonts w:ascii="Sylfaen" w:hAnsi="Sylfaen"/>
          <w:lang w:val="ka-GE"/>
        </w:rPr>
        <w:t>ფასს</w:t>
      </w:r>
      <w:r w:rsidR="00120403">
        <w:rPr>
          <w:rFonts w:ascii="Sylfaen" w:hAnsi="Sylfaen"/>
          <w:lang w:val="ka-GE"/>
        </w:rPr>
        <w:t xml:space="preserve"> </w:t>
      </w:r>
      <w:r w:rsidR="00120403" w:rsidRPr="00AA05A9">
        <w:rPr>
          <w:rFonts w:ascii="Sylfaen" w:hAnsi="Sylfaen"/>
          <w:lang w:val="ka-GE"/>
        </w:rPr>
        <w:t>წარმოადგენს</w:t>
      </w:r>
      <w:r w:rsidR="000D2169" w:rsidRPr="00AA05A9">
        <w:rPr>
          <w:rFonts w:ascii="Sylfaen" w:hAnsi="Sylfaen"/>
          <w:lang w:val="ka-GE"/>
        </w:rPr>
        <w:t xml:space="preserve">. ნებისმიერი </w:t>
      </w:r>
      <w:r w:rsidR="007B26D8" w:rsidRPr="00AA05A9">
        <w:rPr>
          <w:rFonts w:ascii="Sylfaen" w:hAnsi="Sylfaen" w:cs="Sylfaen"/>
        </w:rPr>
        <w:t>გარიგების</w:t>
      </w:r>
      <w:r w:rsidR="007B26D8" w:rsidRPr="00AA05A9">
        <w:rPr>
          <w:rFonts w:ascii="Sylfaen" w:hAnsi="Sylfaen"/>
        </w:rPr>
        <w:t xml:space="preserve"> </w:t>
      </w:r>
      <w:r w:rsidR="007B26D8" w:rsidRPr="00AA05A9">
        <w:rPr>
          <w:rFonts w:ascii="Sylfaen" w:hAnsi="Sylfaen" w:cs="Sylfaen"/>
        </w:rPr>
        <w:t>დანახარჯები</w:t>
      </w:r>
      <w:r w:rsidR="000D2169" w:rsidRPr="00AA05A9">
        <w:rPr>
          <w:rFonts w:ascii="Sylfaen" w:hAnsi="Sylfaen" w:cs="Sylfaen"/>
          <w:lang w:val="ka-GE"/>
        </w:rPr>
        <w:t>, რომლებიც ამ აქტივის მისაღებად</w:t>
      </w:r>
      <w:r w:rsidR="00120403">
        <w:rPr>
          <w:rFonts w:ascii="Sylfaen" w:hAnsi="Sylfaen" w:cs="Sylfaen"/>
          <w:lang w:val="ka-GE"/>
        </w:rPr>
        <w:t xml:space="preserve"> </w:t>
      </w:r>
      <w:r w:rsidR="00120403" w:rsidRPr="00AA05A9">
        <w:rPr>
          <w:rFonts w:ascii="Sylfaen" w:hAnsi="Sylfaen" w:cs="Sylfaen"/>
          <w:lang w:val="ka-GE"/>
        </w:rPr>
        <w:t>გაიწევა</w:t>
      </w:r>
      <w:r w:rsidR="000D2169" w:rsidRPr="00AA05A9">
        <w:rPr>
          <w:rFonts w:ascii="Sylfaen" w:hAnsi="Sylfaen" w:cs="Sylfaen"/>
          <w:lang w:val="ka-GE"/>
        </w:rPr>
        <w:t xml:space="preserve">, </w:t>
      </w:r>
      <w:r w:rsidR="00CE65CA" w:rsidRPr="00AA05A9">
        <w:rPr>
          <w:rFonts w:ascii="Sylfaen" w:hAnsi="Sylfaen" w:cs="Sylfaen"/>
        </w:rPr>
        <w:t>მიმდინარე</w:t>
      </w:r>
      <w:r w:rsidR="00CE65CA" w:rsidRPr="00AA05A9">
        <w:rPr>
          <w:rFonts w:ascii="Sylfaen" w:hAnsi="Sylfaen"/>
        </w:rPr>
        <w:t xml:space="preserve"> </w:t>
      </w:r>
      <w:r w:rsidR="00CE65CA" w:rsidRPr="00AA05A9">
        <w:rPr>
          <w:rFonts w:ascii="Sylfaen" w:hAnsi="Sylfaen" w:cs="Sylfaen"/>
        </w:rPr>
        <w:t>საოპერაციო</w:t>
      </w:r>
      <w:r w:rsidR="00CE65CA" w:rsidRPr="00AA05A9">
        <w:rPr>
          <w:rFonts w:ascii="Sylfaen" w:hAnsi="Sylfaen"/>
        </w:rPr>
        <w:t xml:space="preserve"> </w:t>
      </w:r>
      <w:r w:rsidR="00CE65CA" w:rsidRPr="00AA05A9">
        <w:rPr>
          <w:rFonts w:ascii="Sylfaen" w:hAnsi="Sylfaen" w:cs="Sylfaen"/>
        </w:rPr>
        <w:t>ღირებულებ</w:t>
      </w:r>
      <w:r w:rsidR="000D2169" w:rsidRPr="00AA05A9">
        <w:rPr>
          <w:rFonts w:ascii="Sylfaen" w:hAnsi="Sylfaen" w:cs="Sylfaen"/>
          <w:lang w:val="ka-GE"/>
        </w:rPr>
        <w:t>ის შეფასებაში</w:t>
      </w:r>
      <w:r w:rsidR="00120403">
        <w:rPr>
          <w:rFonts w:ascii="Sylfaen" w:hAnsi="Sylfaen" w:cs="Sylfaen"/>
          <w:lang w:val="ka-GE"/>
        </w:rPr>
        <w:t xml:space="preserve"> </w:t>
      </w:r>
      <w:r w:rsidR="00120403" w:rsidRPr="00AA05A9">
        <w:rPr>
          <w:rFonts w:ascii="Sylfaen" w:hAnsi="Sylfaen" w:cs="Sylfaen"/>
          <w:lang w:val="ka-GE"/>
        </w:rPr>
        <w:t>აისახება</w:t>
      </w:r>
      <w:r w:rsidRPr="00AA05A9">
        <w:rPr>
          <w:rFonts w:ascii="Sylfaen" w:hAnsi="Sylfaen"/>
        </w:rPr>
        <w:t>.</w:t>
      </w:r>
    </w:p>
    <w:p w14:paraId="63A69376" w14:textId="6FB0140D" w:rsidR="00764160" w:rsidRPr="00AA05A9" w:rsidRDefault="00E06313">
      <w:pPr>
        <w:pStyle w:val="BodyText"/>
        <w:spacing w:before="118"/>
        <w:ind w:left="1439"/>
        <w:jc w:val="left"/>
        <w:rPr>
          <w:rFonts w:ascii="Sylfaen" w:hAnsi="Sylfaen"/>
          <w:lang w:val="ka-GE"/>
        </w:rPr>
      </w:pPr>
      <w:r w:rsidRPr="00AA05A9">
        <w:rPr>
          <w:rFonts w:ascii="Sylfaen" w:hAnsi="Sylfaen"/>
          <w:lang w:val="ka-GE"/>
        </w:rPr>
        <w:t>ერთეულისთვის სპეციფიკურ</w:t>
      </w:r>
      <w:r w:rsidR="000D2169" w:rsidRPr="00AA05A9">
        <w:rPr>
          <w:rFonts w:ascii="Sylfaen" w:hAnsi="Sylfaen"/>
          <w:lang w:val="ka-GE"/>
        </w:rPr>
        <w:t>ი ღირებულებ</w:t>
      </w:r>
      <w:r w:rsidRPr="00AA05A9">
        <w:rPr>
          <w:rFonts w:ascii="Sylfaen" w:hAnsi="Sylfaen"/>
          <w:lang w:val="ka-GE"/>
        </w:rPr>
        <w:t>ა</w:t>
      </w:r>
    </w:p>
    <w:p w14:paraId="0874037E" w14:textId="01A4DEC7" w:rsidR="00764160" w:rsidRPr="00AA05A9" w:rsidRDefault="0081081C" w:rsidP="008664C1">
      <w:pPr>
        <w:pStyle w:val="BodyText"/>
        <w:spacing w:before="171" w:line="292" w:lineRule="auto"/>
        <w:ind w:left="2159" w:right="717" w:hanging="720"/>
        <w:rPr>
          <w:rFonts w:ascii="Sylfaen" w:hAnsi="Sylfaen"/>
        </w:rPr>
      </w:pPr>
      <w:r w:rsidRPr="00AA05A9">
        <w:rPr>
          <w:rFonts w:ascii="Sylfaen" w:hAnsi="Sylfaen"/>
        </w:rPr>
        <w:t>B8.</w:t>
      </w:r>
      <w:r w:rsidRPr="00AA05A9">
        <w:rPr>
          <w:rFonts w:ascii="Sylfaen" w:hAnsi="Sylfaen"/>
          <w:spacing w:val="80"/>
        </w:rPr>
        <w:t xml:space="preserve">  </w:t>
      </w:r>
      <w:r w:rsidR="00F85C60" w:rsidRPr="00AA05A9">
        <w:rPr>
          <w:rFonts w:ascii="Sylfaen" w:hAnsi="Sylfaen"/>
          <w:lang w:val="ka-GE"/>
        </w:rPr>
        <w:t xml:space="preserve">ერთეულმა აქტივის </w:t>
      </w:r>
      <w:r w:rsidR="00CE65CA" w:rsidRPr="00AA05A9">
        <w:rPr>
          <w:rFonts w:ascii="Sylfaen" w:hAnsi="Sylfaen" w:cs="Sylfaen"/>
        </w:rPr>
        <w:t>მიმდინარე</w:t>
      </w:r>
      <w:r w:rsidR="00CE65CA" w:rsidRPr="00AA05A9">
        <w:rPr>
          <w:rFonts w:ascii="Sylfaen" w:hAnsi="Sylfaen"/>
        </w:rPr>
        <w:t xml:space="preserve"> </w:t>
      </w:r>
      <w:r w:rsidR="00CE65CA" w:rsidRPr="00AA05A9">
        <w:rPr>
          <w:rFonts w:ascii="Sylfaen" w:hAnsi="Sylfaen" w:cs="Sylfaen"/>
        </w:rPr>
        <w:t>საოპერაციო</w:t>
      </w:r>
      <w:r w:rsidR="00CE65CA" w:rsidRPr="00AA05A9">
        <w:rPr>
          <w:rFonts w:ascii="Sylfaen" w:hAnsi="Sylfaen"/>
        </w:rPr>
        <w:t xml:space="preserve"> </w:t>
      </w:r>
      <w:r w:rsidR="00CE65CA" w:rsidRPr="00AA05A9">
        <w:rPr>
          <w:rFonts w:ascii="Sylfaen" w:hAnsi="Sylfaen" w:cs="Sylfaen"/>
        </w:rPr>
        <w:t>ღირებულება</w:t>
      </w:r>
      <w:r w:rsidR="00F85C60" w:rsidRPr="00AA05A9">
        <w:rPr>
          <w:rFonts w:ascii="Sylfaen" w:hAnsi="Sylfaen" w:cs="Sylfaen"/>
          <w:lang w:val="ka-GE"/>
        </w:rPr>
        <w:t xml:space="preserve"> უნდა შეაფასოს ერთეულის პოზიციის მიხედვით გაკეთებული დაშვებების გამოყენებით, არსებული აქტივის გამოყენების საფუძველზე. </w:t>
      </w:r>
      <w:r w:rsidR="00636E91" w:rsidRPr="00AA05A9">
        <w:rPr>
          <w:rFonts w:ascii="Sylfaen" w:hAnsi="Sylfaen" w:cs="Sylfaen"/>
          <w:lang w:val="ka-GE"/>
        </w:rPr>
        <w:t>აღნიშნული დაშვებები უნდა ასახავდეს აქტივის გამოყენების შესაძლო ეკონომიკური, სამართლებრივი და სხვა შეზღუდვების გათვალისწინებით.</w:t>
      </w:r>
      <w:r w:rsidR="008664C1" w:rsidRPr="00AA05A9">
        <w:rPr>
          <w:rFonts w:ascii="Sylfaen" w:hAnsi="Sylfaen" w:cs="Sylfaen"/>
          <w:lang w:val="ka-GE"/>
        </w:rPr>
        <w:t xml:space="preserve"> მაგალითად, როდესაც ერთეული აქტივს კონკრეტული მიზნისთვის იყენებს, ერთეული გაითვალისწინებს თანხას, რომელსაც ის ამ სახის აქტივისთვის</w:t>
      </w:r>
      <w:r w:rsidR="00862A11">
        <w:rPr>
          <w:rFonts w:ascii="Sylfaen" w:hAnsi="Sylfaen" w:cs="Sylfaen"/>
          <w:lang w:val="ka-GE"/>
        </w:rPr>
        <w:t xml:space="preserve"> </w:t>
      </w:r>
      <w:r w:rsidR="00862A11" w:rsidRPr="00AA05A9">
        <w:rPr>
          <w:rFonts w:ascii="Sylfaen" w:hAnsi="Sylfaen" w:cs="Sylfaen"/>
          <w:lang w:val="ka-GE"/>
        </w:rPr>
        <w:t>გადაიხდიდა</w:t>
      </w:r>
      <w:r w:rsidR="008664C1" w:rsidRPr="00AA05A9">
        <w:rPr>
          <w:rFonts w:ascii="Sylfaen" w:hAnsi="Sylfaen" w:cs="Sylfaen"/>
          <w:lang w:val="ka-GE"/>
        </w:rPr>
        <w:t xml:space="preserve"> მისი ამჟამინდელი გამოყენების საფუძველზე და არ გაითვალისწინებს ამ აქტივის ალტერნატიული გამოყენების ღირებულებას.</w:t>
      </w:r>
    </w:p>
    <w:p w14:paraId="65B6A248" w14:textId="77777777" w:rsidR="00764160" w:rsidRPr="00AA05A9" w:rsidRDefault="00764160">
      <w:pPr>
        <w:pStyle w:val="BodyText"/>
        <w:spacing w:before="6"/>
        <w:jc w:val="left"/>
        <w:rPr>
          <w:rFonts w:ascii="Sylfaen" w:hAnsi="Sylfaen"/>
        </w:rPr>
      </w:pPr>
    </w:p>
    <w:p w14:paraId="2A7C9620" w14:textId="6244CCF3" w:rsidR="00764160" w:rsidRPr="00AA05A9" w:rsidRDefault="008664C1">
      <w:pPr>
        <w:pStyle w:val="BodyText"/>
        <w:ind w:left="1439"/>
        <w:jc w:val="left"/>
        <w:rPr>
          <w:rFonts w:ascii="Sylfaen" w:hAnsi="Sylfaen"/>
          <w:lang w:val="ka-GE"/>
        </w:rPr>
      </w:pPr>
      <w:r w:rsidRPr="00AA05A9">
        <w:rPr>
          <w:rFonts w:ascii="Sylfaen" w:hAnsi="Sylfaen"/>
          <w:lang w:val="ka-GE"/>
        </w:rPr>
        <w:t>უმცირესი დანახარჯები</w:t>
      </w:r>
    </w:p>
    <w:p w14:paraId="089807AB" w14:textId="1C5357AA" w:rsidR="00764160" w:rsidRPr="00AA05A9" w:rsidRDefault="0081081C" w:rsidP="008664C1">
      <w:pPr>
        <w:pStyle w:val="BodyText"/>
        <w:spacing w:before="170" w:line="292" w:lineRule="auto"/>
        <w:ind w:left="2160" w:right="717" w:hanging="721"/>
        <w:rPr>
          <w:rFonts w:ascii="Sylfaen" w:hAnsi="Sylfaen"/>
        </w:rPr>
      </w:pPr>
      <w:r w:rsidRPr="00AA05A9">
        <w:rPr>
          <w:rFonts w:ascii="Sylfaen" w:hAnsi="Sylfaen"/>
        </w:rPr>
        <w:t>B9.</w:t>
      </w:r>
      <w:r w:rsidRPr="00AA05A9">
        <w:rPr>
          <w:rFonts w:ascii="Sylfaen" w:hAnsi="Sylfaen"/>
          <w:spacing w:val="80"/>
        </w:rPr>
        <w:t xml:space="preserve">  </w:t>
      </w:r>
      <w:r w:rsidR="00CE65CA" w:rsidRPr="00AA05A9">
        <w:rPr>
          <w:rFonts w:ascii="Sylfaen" w:hAnsi="Sylfaen" w:cs="Sylfaen"/>
        </w:rPr>
        <w:t>მიმდინარე</w:t>
      </w:r>
      <w:r w:rsidR="00CE65CA" w:rsidRPr="00AA05A9">
        <w:rPr>
          <w:rFonts w:ascii="Sylfaen" w:hAnsi="Sylfaen"/>
        </w:rPr>
        <w:t xml:space="preserve"> </w:t>
      </w:r>
      <w:r w:rsidR="00CE65CA" w:rsidRPr="00AA05A9">
        <w:rPr>
          <w:rFonts w:ascii="Sylfaen" w:hAnsi="Sylfaen" w:cs="Sylfaen"/>
        </w:rPr>
        <w:t>საოპერაციო</w:t>
      </w:r>
      <w:r w:rsidR="00CE65CA" w:rsidRPr="00AA05A9">
        <w:rPr>
          <w:rFonts w:ascii="Sylfaen" w:hAnsi="Sylfaen"/>
        </w:rPr>
        <w:t xml:space="preserve"> </w:t>
      </w:r>
      <w:r w:rsidR="00CE65CA" w:rsidRPr="00AA05A9">
        <w:rPr>
          <w:rFonts w:ascii="Sylfaen" w:hAnsi="Sylfaen" w:cs="Sylfaen"/>
        </w:rPr>
        <w:t>ღირებულებ</w:t>
      </w:r>
      <w:r w:rsidR="008664C1" w:rsidRPr="00AA05A9">
        <w:rPr>
          <w:rFonts w:ascii="Sylfaen" w:hAnsi="Sylfaen" w:cs="Sylfaen"/>
          <w:lang w:val="ka-GE"/>
        </w:rPr>
        <w:t>ის შეფასება გულისხმობს, რომ თანხა, რომელსაც ერთეული შეფასების თარიღით გადაიხდიდა აქტივის დარჩენილი მომსახურების პოტენციალისთვის</w:t>
      </w:r>
      <w:r w:rsidR="008E1440">
        <w:rPr>
          <w:rFonts w:ascii="Sylfaen" w:hAnsi="Sylfaen" w:cs="Sylfaen"/>
          <w:lang w:val="ka-GE"/>
        </w:rPr>
        <w:t>,</w:t>
      </w:r>
      <w:r w:rsidR="008664C1" w:rsidRPr="00AA05A9">
        <w:rPr>
          <w:rFonts w:ascii="Sylfaen" w:hAnsi="Sylfaen" w:cs="Sylfaen"/>
          <w:lang w:val="ka-GE"/>
        </w:rPr>
        <w:t xml:space="preserve"> არის ამ აქტივისთვის ყველაზე ნაკლები დანახარჯი.</w:t>
      </w:r>
    </w:p>
    <w:p w14:paraId="4B6AEDE2" w14:textId="26BEBFFF" w:rsidR="00764160" w:rsidRPr="00AA05A9" w:rsidRDefault="0081081C" w:rsidP="00F134E1">
      <w:pPr>
        <w:pStyle w:val="BodyText"/>
        <w:spacing w:before="119" w:line="292" w:lineRule="auto"/>
        <w:ind w:left="2159" w:right="715" w:hanging="720"/>
        <w:rPr>
          <w:rFonts w:ascii="Sylfaen" w:hAnsi="Sylfaen"/>
        </w:rPr>
      </w:pPr>
      <w:r w:rsidRPr="00AA05A9">
        <w:rPr>
          <w:rFonts w:ascii="Sylfaen" w:hAnsi="Sylfaen"/>
        </w:rPr>
        <w:t>B10.</w:t>
      </w:r>
      <w:r w:rsidRPr="00AA05A9">
        <w:rPr>
          <w:rFonts w:ascii="Sylfaen" w:hAnsi="Sylfaen"/>
          <w:spacing w:val="40"/>
        </w:rPr>
        <w:t xml:space="preserve">  </w:t>
      </w:r>
      <w:r w:rsidR="00F134E1" w:rsidRPr="00AA05A9">
        <w:rPr>
          <w:rFonts w:ascii="Sylfaen" w:hAnsi="Sylfaen" w:cs="Sylfaen"/>
        </w:rPr>
        <w:t>ერთეულს</w:t>
      </w:r>
      <w:r w:rsidR="00F134E1" w:rsidRPr="00AA05A9">
        <w:rPr>
          <w:rFonts w:ascii="Sylfaen" w:hAnsi="Sylfaen"/>
        </w:rPr>
        <w:t xml:space="preserve"> </w:t>
      </w:r>
      <w:r w:rsidR="00F134E1" w:rsidRPr="00AA05A9">
        <w:rPr>
          <w:rFonts w:ascii="Sylfaen" w:hAnsi="Sylfaen" w:cs="Sylfaen"/>
        </w:rPr>
        <w:t>არ</w:t>
      </w:r>
      <w:r w:rsidR="00F134E1" w:rsidRPr="00AA05A9">
        <w:rPr>
          <w:rFonts w:ascii="Sylfaen" w:hAnsi="Sylfaen"/>
        </w:rPr>
        <w:t xml:space="preserve"> </w:t>
      </w:r>
      <w:r w:rsidR="00F134E1" w:rsidRPr="00AA05A9">
        <w:rPr>
          <w:rFonts w:ascii="Sylfaen" w:hAnsi="Sylfaen" w:cs="Sylfaen"/>
        </w:rPr>
        <w:t>მოეთხოვება</w:t>
      </w:r>
      <w:r w:rsidR="00F134E1" w:rsidRPr="00AA05A9">
        <w:rPr>
          <w:rFonts w:ascii="Sylfaen" w:hAnsi="Sylfaen"/>
        </w:rPr>
        <w:t xml:space="preserve"> </w:t>
      </w:r>
      <w:r w:rsidR="00F134E1" w:rsidRPr="00AA05A9">
        <w:rPr>
          <w:rFonts w:ascii="Sylfaen" w:hAnsi="Sylfaen"/>
          <w:lang w:val="ka-GE"/>
        </w:rPr>
        <w:t>შეძენის ყველა მეთოდის</w:t>
      </w:r>
      <w:r w:rsidR="006371C7" w:rsidRPr="00AA05A9">
        <w:rPr>
          <w:rFonts w:ascii="Sylfaen" w:hAnsi="Sylfaen"/>
          <w:lang w:val="ka-GE"/>
        </w:rPr>
        <w:t xml:space="preserve"> ამომწურავი ძიება</w:t>
      </w:r>
      <w:r w:rsidR="00F134E1" w:rsidRPr="00AA05A9">
        <w:rPr>
          <w:rFonts w:ascii="Sylfaen" w:hAnsi="Sylfaen"/>
          <w:lang w:val="ka-GE"/>
        </w:rPr>
        <w:t xml:space="preserve"> უმცირესი დანახარჯის დასადგენად, მაგრამ მან უნდა გაითვალისწინოს სრული ინფორმაცია, რომელიც გონივრულ ფარგლებში მოსალოდნელია, რომ მოპოვებული და გათვალისწინებული იქნებოდა.</w:t>
      </w:r>
    </w:p>
    <w:p w14:paraId="6034CADF" w14:textId="7FA2F281" w:rsidR="00764160" w:rsidRPr="00AA05A9" w:rsidRDefault="0081081C" w:rsidP="00F134E1">
      <w:pPr>
        <w:pStyle w:val="BodyText"/>
        <w:spacing w:before="118" w:line="292" w:lineRule="auto"/>
        <w:ind w:left="2159" w:right="716" w:hanging="721"/>
        <w:rPr>
          <w:rFonts w:ascii="Sylfaen" w:hAnsi="Sylfaen"/>
        </w:rPr>
      </w:pPr>
      <w:r w:rsidRPr="00AA05A9">
        <w:rPr>
          <w:rFonts w:ascii="Sylfaen" w:hAnsi="Sylfaen"/>
        </w:rPr>
        <w:t>B11.</w:t>
      </w:r>
      <w:r w:rsidRPr="00AA05A9">
        <w:rPr>
          <w:rFonts w:ascii="Sylfaen" w:hAnsi="Sylfaen"/>
          <w:spacing w:val="40"/>
        </w:rPr>
        <w:t xml:space="preserve">  </w:t>
      </w:r>
      <w:r w:rsidR="00CE65CA" w:rsidRPr="00AA05A9">
        <w:rPr>
          <w:rFonts w:ascii="Sylfaen" w:hAnsi="Sylfaen" w:cs="Sylfaen"/>
        </w:rPr>
        <w:t>მიმდინარე</w:t>
      </w:r>
      <w:r w:rsidR="00CE65CA" w:rsidRPr="00AA05A9">
        <w:rPr>
          <w:rFonts w:ascii="Sylfaen" w:hAnsi="Sylfaen"/>
        </w:rPr>
        <w:t xml:space="preserve"> </w:t>
      </w:r>
      <w:r w:rsidR="00CE65CA" w:rsidRPr="00AA05A9">
        <w:rPr>
          <w:rFonts w:ascii="Sylfaen" w:hAnsi="Sylfaen" w:cs="Sylfaen"/>
        </w:rPr>
        <w:t>საოპერაციო</w:t>
      </w:r>
      <w:r w:rsidR="00CE65CA" w:rsidRPr="00AA05A9">
        <w:rPr>
          <w:rFonts w:ascii="Sylfaen" w:hAnsi="Sylfaen"/>
        </w:rPr>
        <w:t xml:space="preserve"> </w:t>
      </w:r>
      <w:r w:rsidR="00CE65CA" w:rsidRPr="00AA05A9">
        <w:rPr>
          <w:rFonts w:ascii="Sylfaen" w:hAnsi="Sylfaen" w:cs="Sylfaen"/>
        </w:rPr>
        <w:t>ღირებულება</w:t>
      </w:r>
      <w:r w:rsidR="00F134E1" w:rsidRPr="00AA05A9">
        <w:rPr>
          <w:rFonts w:ascii="Sylfaen" w:hAnsi="Sylfaen" w:cs="Sylfaen"/>
          <w:lang w:val="ka-GE"/>
        </w:rPr>
        <w:t xml:space="preserve"> არ ასახავს დანახარჯებს, რომლებიც შესაძლოა გაწეულიყო თუ რაიმე გაუთვალისწინებელი მოვლენის შედეგად აუცილებელი გახდებოდა აქტივის </w:t>
      </w:r>
      <w:r w:rsidR="00F134E1" w:rsidRPr="00AA05A9">
        <w:rPr>
          <w:rFonts w:ascii="Sylfaen" w:hAnsi="Sylfaen" w:cs="Sylfaen"/>
          <w:lang w:val="ka-GE"/>
        </w:rPr>
        <w:lastRenderedPageBreak/>
        <w:t>დარჩენილი მომსახურების პოტენციალის სასწრაფოდ ჩანაცვლება</w:t>
      </w:r>
      <w:r w:rsidRPr="00AA05A9">
        <w:rPr>
          <w:rFonts w:ascii="Sylfaen" w:hAnsi="Sylfaen"/>
        </w:rPr>
        <w:t>.</w:t>
      </w:r>
    </w:p>
    <w:p w14:paraId="6457A9B2" w14:textId="5A0D67DA" w:rsidR="00764160" w:rsidRPr="00AA05A9" w:rsidRDefault="005530D9">
      <w:pPr>
        <w:pStyle w:val="BodyText"/>
        <w:spacing w:before="118"/>
        <w:ind w:left="1439"/>
        <w:rPr>
          <w:rFonts w:ascii="Sylfaen" w:hAnsi="Sylfaen"/>
        </w:rPr>
      </w:pPr>
      <w:r w:rsidRPr="00AA05A9">
        <w:rPr>
          <w:rFonts w:ascii="Sylfaen" w:hAnsi="Sylfaen" w:cs="Sylfaen"/>
        </w:rPr>
        <w:t>ემპირიული</w:t>
      </w:r>
      <w:r w:rsidRPr="00AA05A9">
        <w:rPr>
          <w:rFonts w:ascii="Sylfaen" w:hAnsi="Sylfaen"/>
        </w:rPr>
        <w:t xml:space="preserve"> </w:t>
      </w:r>
      <w:r w:rsidRPr="00AA05A9">
        <w:rPr>
          <w:rFonts w:ascii="Sylfaen" w:hAnsi="Sylfaen" w:cs="Sylfaen"/>
        </w:rPr>
        <w:t>ამოსავალი</w:t>
      </w:r>
      <w:r w:rsidRPr="00AA05A9">
        <w:rPr>
          <w:rFonts w:ascii="Sylfaen" w:hAnsi="Sylfaen"/>
        </w:rPr>
        <w:t xml:space="preserve"> </w:t>
      </w:r>
      <w:r w:rsidRPr="00AA05A9">
        <w:rPr>
          <w:rFonts w:ascii="Sylfaen" w:hAnsi="Sylfaen" w:cs="Sylfaen"/>
        </w:rPr>
        <w:t>მონაცემები</w:t>
      </w:r>
    </w:p>
    <w:p w14:paraId="121605F5" w14:textId="3CDDF355" w:rsidR="00764160" w:rsidRPr="00AA05A9" w:rsidRDefault="0081081C" w:rsidP="003E2242">
      <w:pPr>
        <w:pStyle w:val="BodyText"/>
        <w:spacing w:before="171" w:line="292" w:lineRule="auto"/>
        <w:ind w:left="2159" w:right="716" w:hanging="721"/>
        <w:rPr>
          <w:rFonts w:ascii="Sylfaen" w:hAnsi="Sylfaen"/>
        </w:rPr>
      </w:pPr>
      <w:r w:rsidRPr="00AA05A9">
        <w:rPr>
          <w:rFonts w:ascii="Sylfaen" w:hAnsi="Sylfaen"/>
        </w:rPr>
        <w:t>B12.</w:t>
      </w:r>
      <w:r w:rsidRPr="00AA05A9">
        <w:rPr>
          <w:rFonts w:ascii="Sylfaen" w:hAnsi="Sylfaen"/>
          <w:spacing w:val="40"/>
        </w:rPr>
        <w:t xml:space="preserve">  </w:t>
      </w:r>
      <w:r w:rsidR="003E2242" w:rsidRPr="00AA05A9">
        <w:rPr>
          <w:rFonts w:ascii="Sylfaen" w:hAnsi="Sylfaen" w:cs="Sylfaen"/>
        </w:rPr>
        <w:t>ზოგიერთი</w:t>
      </w:r>
      <w:r w:rsidR="003E2242" w:rsidRPr="00AA05A9">
        <w:rPr>
          <w:rFonts w:ascii="Sylfaen" w:hAnsi="Sylfaen"/>
          <w:lang w:val="ka-GE"/>
        </w:rPr>
        <w:t xml:space="preserve"> </w:t>
      </w:r>
      <w:r w:rsidR="003E2242" w:rsidRPr="00AA05A9">
        <w:rPr>
          <w:rFonts w:ascii="Sylfaen" w:hAnsi="Sylfaen" w:cs="Sylfaen"/>
        </w:rPr>
        <w:t>აქტივის</w:t>
      </w:r>
      <w:r w:rsidR="003E2242" w:rsidRPr="00AA05A9">
        <w:rPr>
          <w:rFonts w:ascii="Sylfaen" w:hAnsi="Sylfaen" w:cs="Sylfaen"/>
          <w:lang w:val="ka-GE"/>
        </w:rPr>
        <w:t>თვის</w:t>
      </w:r>
      <w:r w:rsidR="003E2242" w:rsidRPr="00AA05A9">
        <w:rPr>
          <w:rFonts w:ascii="Sylfaen" w:hAnsi="Sylfaen"/>
        </w:rPr>
        <w:t xml:space="preserve"> </w:t>
      </w:r>
      <w:r w:rsidR="003E2242" w:rsidRPr="00AA05A9">
        <w:rPr>
          <w:rFonts w:ascii="Sylfaen" w:hAnsi="Sylfaen" w:cs="Sylfaen"/>
        </w:rPr>
        <w:t>შეიძლება</w:t>
      </w:r>
      <w:r w:rsidR="003E2242" w:rsidRPr="00AA05A9">
        <w:rPr>
          <w:rFonts w:ascii="Sylfaen" w:hAnsi="Sylfaen"/>
        </w:rPr>
        <w:t xml:space="preserve"> </w:t>
      </w:r>
      <w:r w:rsidR="008F7480">
        <w:rPr>
          <w:rFonts w:ascii="Sylfaen" w:hAnsi="Sylfaen" w:cs="Sylfaen"/>
        </w:rPr>
        <w:t xml:space="preserve">მოიპოვებოდეს </w:t>
      </w:r>
      <w:r w:rsidR="003E2242" w:rsidRPr="00AA05A9">
        <w:rPr>
          <w:rFonts w:ascii="Sylfaen" w:hAnsi="Sylfaen" w:cs="Sylfaen"/>
        </w:rPr>
        <w:t>ემპირიული</w:t>
      </w:r>
      <w:r w:rsidR="003E2242" w:rsidRPr="00AA05A9">
        <w:rPr>
          <w:rFonts w:ascii="Sylfaen" w:hAnsi="Sylfaen"/>
        </w:rPr>
        <w:t xml:space="preserve"> </w:t>
      </w:r>
      <w:r w:rsidR="003E2242" w:rsidRPr="00AA05A9">
        <w:rPr>
          <w:rFonts w:ascii="Sylfaen" w:hAnsi="Sylfaen" w:cs="Sylfaen"/>
        </w:rPr>
        <w:t>საბაზრო</w:t>
      </w:r>
      <w:r w:rsidR="003E2242" w:rsidRPr="00AA05A9">
        <w:rPr>
          <w:rFonts w:ascii="Sylfaen" w:hAnsi="Sylfaen"/>
          <w:lang w:val="ka-GE"/>
        </w:rPr>
        <w:t xml:space="preserve"> </w:t>
      </w:r>
      <w:r w:rsidR="003E2242" w:rsidRPr="00AA05A9">
        <w:rPr>
          <w:rFonts w:ascii="Sylfaen" w:hAnsi="Sylfaen" w:cs="Sylfaen"/>
        </w:rPr>
        <w:t>ოპერაციები</w:t>
      </w:r>
      <w:r w:rsidR="003E2242" w:rsidRPr="00AA05A9">
        <w:rPr>
          <w:rFonts w:ascii="Sylfaen" w:hAnsi="Sylfaen"/>
        </w:rPr>
        <w:t xml:space="preserve">, </w:t>
      </w:r>
      <w:r w:rsidR="003E2242" w:rsidRPr="00AA05A9">
        <w:rPr>
          <w:rFonts w:ascii="Sylfaen" w:hAnsi="Sylfaen" w:cs="Sylfaen"/>
        </w:rPr>
        <w:t>ან</w:t>
      </w:r>
      <w:r w:rsidR="003E2242" w:rsidRPr="00AA05A9">
        <w:rPr>
          <w:rFonts w:ascii="Sylfaen" w:hAnsi="Sylfaen"/>
        </w:rPr>
        <w:t xml:space="preserve"> </w:t>
      </w:r>
      <w:r w:rsidR="003E2242" w:rsidRPr="00AA05A9">
        <w:rPr>
          <w:rFonts w:ascii="Sylfaen" w:hAnsi="Sylfaen" w:cs="Sylfaen"/>
        </w:rPr>
        <w:t>საბაზრო</w:t>
      </w:r>
      <w:r w:rsidR="003E2242" w:rsidRPr="00AA05A9">
        <w:rPr>
          <w:rFonts w:ascii="Sylfaen" w:hAnsi="Sylfaen"/>
        </w:rPr>
        <w:t xml:space="preserve"> </w:t>
      </w:r>
      <w:r w:rsidR="003E2242" w:rsidRPr="00AA05A9">
        <w:rPr>
          <w:rFonts w:ascii="Sylfaen" w:hAnsi="Sylfaen" w:cs="Sylfaen"/>
        </w:rPr>
        <w:t>ინფორმაცია</w:t>
      </w:r>
      <w:r w:rsidR="003E2242" w:rsidRPr="00AA05A9">
        <w:rPr>
          <w:rFonts w:ascii="Sylfaen" w:hAnsi="Sylfaen"/>
        </w:rPr>
        <w:t xml:space="preserve">. </w:t>
      </w:r>
      <w:r w:rsidR="003E2242" w:rsidRPr="00AA05A9">
        <w:rPr>
          <w:rFonts w:ascii="Sylfaen" w:hAnsi="Sylfaen" w:cs="Sylfaen"/>
        </w:rPr>
        <w:t>სხვა</w:t>
      </w:r>
      <w:r w:rsidR="003E2242" w:rsidRPr="00AA05A9">
        <w:rPr>
          <w:rFonts w:ascii="Sylfaen" w:hAnsi="Sylfaen"/>
        </w:rPr>
        <w:t xml:space="preserve"> </w:t>
      </w:r>
      <w:r w:rsidR="003E2242" w:rsidRPr="00AA05A9">
        <w:rPr>
          <w:rFonts w:ascii="Sylfaen" w:hAnsi="Sylfaen" w:cs="Sylfaen"/>
        </w:rPr>
        <w:t>აქტივების</w:t>
      </w:r>
      <w:r w:rsidR="003E2242" w:rsidRPr="00AA05A9">
        <w:rPr>
          <w:rFonts w:ascii="Sylfaen" w:hAnsi="Sylfaen" w:cs="Sylfaen"/>
          <w:lang w:val="ka-GE"/>
        </w:rPr>
        <w:t>თვის</w:t>
      </w:r>
      <w:r w:rsidR="003E2242" w:rsidRPr="00AA05A9">
        <w:rPr>
          <w:rFonts w:ascii="Sylfaen" w:hAnsi="Sylfaen"/>
        </w:rPr>
        <w:t xml:space="preserve"> </w:t>
      </w:r>
      <w:r w:rsidR="003E2242" w:rsidRPr="00AA05A9">
        <w:rPr>
          <w:rFonts w:ascii="Sylfaen" w:hAnsi="Sylfaen" w:cs="Sylfaen"/>
        </w:rPr>
        <w:t>შეიძლება</w:t>
      </w:r>
      <w:r w:rsidR="003E2242" w:rsidRPr="00AA05A9">
        <w:rPr>
          <w:rFonts w:ascii="Sylfaen" w:hAnsi="Sylfaen"/>
        </w:rPr>
        <w:t xml:space="preserve"> </w:t>
      </w:r>
      <w:r w:rsidR="003E2242" w:rsidRPr="00AA05A9">
        <w:rPr>
          <w:rFonts w:ascii="Sylfaen" w:hAnsi="Sylfaen" w:cs="Sylfaen"/>
        </w:rPr>
        <w:t>არ</w:t>
      </w:r>
      <w:r w:rsidR="003E2242" w:rsidRPr="00AA05A9">
        <w:rPr>
          <w:rFonts w:ascii="Sylfaen" w:hAnsi="Sylfaen"/>
          <w:lang w:val="ka-GE"/>
        </w:rPr>
        <w:t xml:space="preserve"> </w:t>
      </w:r>
      <w:r w:rsidR="003E2242" w:rsidRPr="00AA05A9">
        <w:rPr>
          <w:rFonts w:ascii="Sylfaen" w:hAnsi="Sylfaen" w:cs="Sylfaen"/>
        </w:rPr>
        <w:t>არსებობდეს</w:t>
      </w:r>
      <w:r w:rsidR="003E2242" w:rsidRPr="00AA05A9">
        <w:rPr>
          <w:rFonts w:ascii="Sylfaen" w:hAnsi="Sylfaen"/>
        </w:rPr>
        <w:t xml:space="preserve"> </w:t>
      </w:r>
      <w:r w:rsidR="003E2242" w:rsidRPr="00AA05A9">
        <w:rPr>
          <w:rFonts w:ascii="Sylfaen" w:hAnsi="Sylfaen" w:cs="Sylfaen"/>
        </w:rPr>
        <w:t>ემპირიული</w:t>
      </w:r>
      <w:r w:rsidR="003E2242" w:rsidRPr="00AA05A9">
        <w:rPr>
          <w:rFonts w:ascii="Sylfaen" w:hAnsi="Sylfaen"/>
        </w:rPr>
        <w:t xml:space="preserve"> </w:t>
      </w:r>
      <w:r w:rsidR="003E2242" w:rsidRPr="00AA05A9">
        <w:rPr>
          <w:rFonts w:ascii="Sylfaen" w:hAnsi="Sylfaen" w:cs="Sylfaen"/>
        </w:rPr>
        <w:t>საბაზრო</w:t>
      </w:r>
      <w:r w:rsidR="003E2242" w:rsidRPr="00AA05A9">
        <w:rPr>
          <w:rFonts w:ascii="Sylfaen" w:hAnsi="Sylfaen"/>
        </w:rPr>
        <w:t xml:space="preserve"> </w:t>
      </w:r>
      <w:r w:rsidR="003E2242" w:rsidRPr="00AA05A9">
        <w:rPr>
          <w:rFonts w:ascii="Sylfaen" w:hAnsi="Sylfaen" w:cs="Sylfaen"/>
        </w:rPr>
        <w:t>ოპერაციები</w:t>
      </w:r>
      <w:r w:rsidR="003E2242" w:rsidRPr="00AA05A9">
        <w:rPr>
          <w:rFonts w:ascii="Sylfaen" w:hAnsi="Sylfaen"/>
        </w:rPr>
        <w:t xml:space="preserve">, </w:t>
      </w:r>
      <w:r w:rsidR="003E2242" w:rsidRPr="00AA05A9">
        <w:rPr>
          <w:rFonts w:ascii="Sylfaen" w:hAnsi="Sylfaen" w:cs="Sylfaen"/>
        </w:rPr>
        <w:t>ან</w:t>
      </w:r>
      <w:r w:rsidR="003E2242" w:rsidRPr="00AA05A9">
        <w:rPr>
          <w:rFonts w:ascii="Sylfaen" w:hAnsi="Sylfaen"/>
        </w:rPr>
        <w:t xml:space="preserve"> </w:t>
      </w:r>
      <w:r w:rsidR="003E2242" w:rsidRPr="00AA05A9">
        <w:rPr>
          <w:rFonts w:ascii="Sylfaen" w:hAnsi="Sylfaen" w:cs="Sylfaen"/>
        </w:rPr>
        <w:t>საბაზრო</w:t>
      </w:r>
      <w:r w:rsidR="003E2242" w:rsidRPr="00AA05A9">
        <w:rPr>
          <w:rFonts w:ascii="Sylfaen" w:hAnsi="Sylfaen"/>
        </w:rPr>
        <w:t xml:space="preserve"> </w:t>
      </w:r>
      <w:r w:rsidR="003E2242" w:rsidRPr="00AA05A9">
        <w:rPr>
          <w:rFonts w:ascii="Sylfaen" w:hAnsi="Sylfaen" w:cs="Sylfaen"/>
        </w:rPr>
        <w:t>ინფორმაცია</w:t>
      </w:r>
      <w:r w:rsidR="003E2242" w:rsidRPr="00AA05A9">
        <w:rPr>
          <w:rFonts w:ascii="Sylfaen" w:hAnsi="Sylfaen"/>
        </w:rPr>
        <w:t xml:space="preserve">. </w:t>
      </w:r>
      <w:r w:rsidR="003E2242" w:rsidRPr="00AA05A9">
        <w:rPr>
          <w:rFonts w:ascii="Sylfaen" w:hAnsi="Sylfaen" w:cs="Sylfaen"/>
        </w:rPr>
        <w:t>თუმცა</w:t>
      </w:r>
      <w:r w:rsidR="003E2242" w:rsidRPr="00AA05A9">
        <w:rPr>
          <w:rFonts w:ascii="Sylfaen" w:hAnsi="Sylfaen"/>
        </w:rPr>
        <w:t xml:space="preserve">, </w:t>
      </w:r>
      <w:r w:rsidR="003E2242" w:rsidRPr="00AA05A9">
        <w:rPr>
          <w:rFonts w:ascii="Sylfaen" w:hAnsi="Sylfaen" w:cs="Sylfaen"/>
        </w:rPr>
        <w:t>ორივე</w:t>
      </w:r>
      <w:r w:rsidR="003E2242" w:rsidRPr="00AA05A9">
        <w:rPr>
          <w:rFonts w:ascii="Sylfaen" w:hAnsi="Sylfaen"/>
          <w:lang w:val="ka-GE"/>
        </w:rPr>
        <w:t xml:space="preserve"> </w:t>
      </w:r>
      <w:r w:rsidR="003E2242" w:rsidRPr="00AA05A9">
        <w:rPr>
          <w:rFonts w:ascii="Sylfaen" w:hAnsi="Sylfaen" w:cs="Sylfaen"/>
        </w:rPr>
        <w:t>შემთხვევაში</w:t>
      </w:r>
      <w:r w:rsidR="003E2242" w:rsidRPr="00AA05A9">
        <w:rPr>
          <w:rFonts w:ascii="Sylfaen" w:hAnsi="Sylfaen"/>
        </w:rPr>
        <w:t xml:space="preserve">, </w:t>
      </w:r>
      <w:r w:rsidR="003E2242" w:rsidRPr="00AA05A9">
        <w:rPr>
          <w:rFonts w:ascii="Sylfaen" w:hAnsi="Sylfaen" w:cs="Sylfaen"/>
        </w:rPr>
        <w:t>მიმდინარე</w:t>
      </w:r>
      <w:r w:rsidR="003E2242" w:rsidRPr="00AA05A9">
        <w:rPr>
          <w:rFonts w:ascii="Sylfaen" w:hAnsi="Sylfaen"/>
        </w:rPr>
        <w:t xml:space="preserve"> </w:t>
      </w:r>
      <w:r w:rsidR="003E2242" w:rsidRPr="00AA05A9">
        <w:rPr>
          <w:rFonts w:ascii="Sylfaen" w:hAnsi="Sylfaen" w:cs="Sylfaen"/>
        </w:rPr>
        <w:t>საოპერაციო</w:t>
      </w:r>
      <w:r w:rsidR="003E2242" w:rsidRPr="00AA05A9">
        <w:rPr>
          <w:rFonts w:ascii="Sylfaen" w:hAnsi="Sylfaen"/>
        </w:rPr>
        <w:t xml:space="preserve"> </w:t>
      </w:r>
      <w:r w:rsidR="003E2242" w:rsidRPr="00AA05A9">
        <w:rPr>
          <w:rFonts w:ascii="Sylfaen" w:hAnsi="Sylfaen" w:cs="Sylfaen"/>
        </w:rPr>
        <w:t>ღირებულებ</w:t>
      </w:r>
      <w:r w:rsidR="003E2242" w:rsidRPr="00AA05A9">
        <w:rPr>
          <w:rFonts w:ascii="Sylfaen" w:hAnsi="Sylfaen" w:cs="Sylfaen"/>
          <w:lang w:val="ka-GE"/>
        </w:rPr>
        <w:t>ის მიზანი</w:t>
      </w:r>
      <w:r w:rsidR="003E2242" w:rsidRPr="00AA05A9">
        <w:rPr>
          <w:rFonts w:ascii="Sylfaen" w:hAnsi="Sylfaen"/>
        </w:rPr>
        <w:t xml:space="preserve"> </w:t>
      </w:r>
      <w:r w:rsidR="003E2242" w:rsidRPr="00AA05A9">
        <w:rPr>
          <w:rFonts w:ascii="Sylfaen" w:hAnsi="Sylfaen" w:cs="Sylfaen"/>
        </w:rPr>
        <w:t>ერთი</w:t>
      </w:r>
      <w:r w:rsidR="003E2242" w:rsidRPr="00AA05A9">
        <w:rPr>
          <w:rFonts w:ascii="Sylfaen" w:hAnsi="Sylfaen"/>
        </w:rPr>
        <w:t xml:space="preserve"> </w:t>
      </w:r>
      <w:r w:rsidR="003E2242" w:rsidRPr="00AA05A9">
        <w:rPr>
          <w:rFonts w:ascii="Sylfaen" w:hAnsi="Sylfaen" w:cs="Sylfaen"/>
        </w:rPr>
        <w:t>და</w:t>
      </w:r>
      <w:r w:rsidR="003E2242" w:rsidRPr="00AA05A9">
        <w:rPr>
          <w:rFonts w:ascii="Sylfaen" w:hAnsi="Sylfaen"/>
        </w:rPr>
        <w:t xml:space="preserve"> </w:t>
      </w:r>
      <w:r w:rsidR="003E2242" w:rsidRPr="00AA05A9">
        <w:rPr>
          <w:rFonts w:ascii="Sylfaen" w:hAnsi="Sylfaen" w:cs="Sylfaen"/>
        </w:rPr>
        <w:t>იგივეა</w:t>
      </w:r>
      <w:r w:rsidR="003E2242" w:rsidRPr="00AA05A9">
        <w:rPr>
          <w:rFonts w:ascii="Sylfaen" w:hAnsi="Sylfaen"/>
          <w:lang w:val="ka-GE"/>
        </w:rPr>
        <w:t xml:space="preserve"> -</w:t>
      </w:r>
      <w:r w:rsidR="003E2242" w:rsidRPr="00AA05A9">
        <w:rPr>
          <w:rFonts w:ascii="Sylfaen" w:hAnsi="Sylfaen"/>
        </w:rPr>
        <w:t xml:space="preserve"> </w:t>
      </w:r>
      <w:r w:rsidR="003E2242" w:rsidRPr="00AA05A9">
        <w:rPr>
          <w:rFonts w:ascii="Sylfaen" w:hAnsi="Sylfaen"/>
          <w:lang w:val="ka-GE"/>
        </w:rPr>
        <w:t xml:space="preserve">იმ თანხის შეფასება, რომელსაც ერთეული </w:t>
      </w:r>
      <w:r w:rsidR="008C0BE5" w:rsidRPr="00AA05A9">
        <w:rPr>
          <w:rFonts w:ascii="Sylfaen" w:hAnsi="Sylfaen"/>
          <w:lang w:val="ka-GE"/>
        </w:rPr>
        <w:t xml:space="preserve">გადაიხდიდა </w:t>
      </w:r>
      <w:r w:rsidR="003E2242" w:rsidRPr="00AA05A9">
        <w:rPr>
          <w:rFonts w:ascii="Sylfaen" w:hAnsi="Sylfaen"/>
          <w:lang w:val="ka-GE"/>
        </w:rPr>
        <w:t xml:space="preserve">აქტივის დარჩენილი მომსახურების პოტენციალში შეფასების თარიღით არსებული მდგომარეობის საფუძველზე (ანუ, </w:t>
      </w:r>
      <w:r w:rsidR="003E2242" w:rsidRPr="00AA05A9">
        <w:rPr>
          <w:rFonts w:ascii="Sylfaen" w:hAnsi="Sylfaen"/>
          <w:i/>
          <w:iCs/>
          <w:lang w:val="ka-GE"/>
        </w:rPr>
        <w:t>შემოსვლის ფასი</w:t>
      </w:r>
      <w:r w:rsidR="003E2242" w:rsidRPr="00AA05A9">
        <w:rPr>
          <w:rFonts w:ascii="Sylfaen" w:hAnsi="Sylfaen"/>
          <w:lang w:val="ka-GE"/>
        </w:rPr>
        <w:t xml:space="preserve"> შეფასების თარიღით იმ ერთეულის პოზიციიდან, რომელიც აქტივს ფლობს).</w:t>
      </w:r>
      <w:r w:rsidR="008C0BE5">
        <w:rPr>
          <w:rFonts w:ascii="Sylfaen" w:hAnsi="Sylfaen"/>
          <w:lang w:val="ka-GE"/>
        </w:rPr>
        <w:t xml:space="preserve"> </w:t>
      </w:r>
    </w:p>
    <w:p w14:paraId="71EF37E1" w14:textId="693D02B2" w:rsidR="00764160" w:rsidRPr="00AA05A9" w:rsidRDefault="0081081C">
      <w:pPr>
        <w:pStyle w:val="BodyText"/>
        <w:spacing w:before="117" w:line="292" w:lineRule="auto"/>
        <w:ind w:left="2159" w:right="715" w:hanging="721"/>
        <w:rPr>
          <w:rFonts w:ascii="Sylfaen" w:hAnsi="Sylfaen"/>
        </w:rPr>
      </w:pPr>
      <w:r w:rsidRPr="00AA05A9">
        <w:rPr>
          <w:rFonts w:ascii="Sylfaen" w:hAnsi="Sylfaen"/>
        </w:rPr>
        <w:t>B13.</w:t>
      </w:r>
      <w:r w:rsidRPr="00AA05A9">
        <w:rPr>
          <w:rFonts w:ascii="Sylfaen" w:hAnsi="Sylfaen"/>
          <w:spacing w:val="80"/>
        </w:rPr>
        <w:t xml:space="preserve"> </w:t>
      </w:r>
      <w:r w:rsidR="003E2242" w:rsidRPr="00AA05A9">
        <w:rPr>
          <w:rFonts w:ascii="Sylfaen" w:hAnsi="Sylfaen"/>
          <w:lang w:val="ka-GE"/>
        </w:rPr>
        <w:t xml:space="preserve">როდესაც იდენტური ან მსგავსი აქტივის ფასის არაემპირიულია, ერთეული </w:t>
      </w:r>
      <w:r w:rsidR="00CE65CA" w:rsidRPr="00AA05A9">
        <w:rPr>
          <w:rFonts w:ascii="Sylfaen" w:hAnsi="Sylfaen" w:cs="Sylfaen"/>
        </w:rPr>
        <w:t>მიმდინარე</w:t>
      </w:r>
      <w:r w:rsidR="00CE65CA" w:rsidRPr="00AA05A9">
        <w:rPr>
          <w:rFonts w:ascii="Sylfaen" w:hAnsi="Sylfaen"/>
        </w:rPr>
        <w:t xml:space="preserve"> </w:t>
      </w:r>
      <w:r w:rsidR="00CE65CA" w:rsidRPr="00AA05A9">
        <w:rPr>
          <w:rFonts w:ascii="Sylfaen" w:hAnsi="Sylfaen" w:cs="Sylfaen"/>
        </w:rPr>
        <w:t>საოპერაციო</w:t>
      </w:r>
      <w:r w:rsidR="00CE65CA" w:rsidRPr="00AA05A9">
        <w:rPr>
          <w:rFonts w:ascii="Sylfaen" w:hAnsi="Sylfaen"/>
        </w:rPr>
        <w:t xml:space="preserve"> </w:t>
      </w:r>
      <w:r w:rsidR="00CE65CA" w:rsidRPr="00AA05A9">
        <w:rPr>
          <w:rFonts w:ascii="Sylfaen" w:hAnsi="Sylfaen" w:cs="Sylfaen"/>
        </w:rPr>
        <w:t>ღირებულებ</w:t>
      </w:r>
      <w:r w:rsidR="009B5090" w:rsidRPr="00AA05A9">
        <w:rPr>
          <w:rFonts w:ascii="Sylfaen" w:hAnsi="Sylfaen" w:cs="Sylfaen"/>
          <w:lang w:val="ka-GE"/>
        </w:rPr>
        <w:t xml:space="preserve">ის შეფასებას ახორციელებს შეფასების სხვა მეთოდით, რომელიც </w:t>
      </w:r>
      <w:r w:rsidR="005530D9" w:rsidRPr="00AA05A9">
        <w:rPr>
          <w:rFonts w:ascii="Sylfaen" w:hAnsi="Sylfaen" w:cs="Sylfaen"/>
        </w:rPr>
        <w:t>ემპირიულ</w:t>
      </w:r>
      <w:r w:rsidR="005530D9" w:rsidRPr="00AA05A9">
        <w:rPr>
          <w:rFonts w:ascii="Sylfaen" w:hAnsi="Sylfaen"/>
        </w:rPr>
        <w:t xml:space="preserve"> </w:t>
      </w:r>
      <w:r w:rsidR="005530D9" w:rsidRPr="00AA05A9">
        <w:rPr>
          <w:rFonts w:ascii="Sylfaen" w:hAnsi="Sylfaen" w:cs="Sylfaen"/>
        </w:rPr>
        <w:t>ამოსავალ</w:t>
      </w:r>
      <w:r w:rsidR="005530D9" w:rsidRPr="00AA05A9">
        <w:rPr>
          <w:rFonts w:ascii="Sylfaen" w:hAnsi="Sylfaen"/>
        </w:rPr>
        <w:t xml:space="preserve"> </w:t>
      </w:r>
      <w:r w:rsidR="005530D9" w:rsidRPr="00AA05A9">
        <w:rPr>
          <w:rFonts w:ascii="Sylfaen" w:hAnsi="Sylfaen" w:cs="Sylfaen"/>
        </w:rPr>
        <w:t>მონაცემებ</w:t>
      </w:r>
      <w:r w:rsidR="009B5090" w:rsidRPr="00AA05A9">
        <w:rPr>
          <w:rFonts w:ascii="Sylfaen" w:hAnsi="Sylfaen" w:cs="Sylfaen"/>
          <w:lang w:val="ka-GE"/>
        </w:rPr>
        <w:t>ს იყენებს, როდესაც ეს შესაძლებელია, მაგალითად, როდესაც გარე რესურსები ხელმისაწვდომია და შესაძლებელია მათი გამოყენება</w:t>
      </w:r>
      <w:r w:rsidRPr="00AA05A9">
        <w:rPr>
          <w:rFonts w:ascii="Sylfaen" w:hAnsi="Sylfaen"/>
        </w:rPr>
        <w:t>.</w:t>
      </w:r>
    </w:p>
    <w:p w14:paraId="013FB591" w14:textId="667F9A4E" w:rsidR="00764160" w:rsidRPr="00AA05A9" w:rsidRDefault="0081081C" w:rsidP="00A04067">
      <w:pPr>
        <w:pStyle w:val="BodyText"/>
        <w:spacing w:before="118" w:line="292" w:lineRule="auto"/>
        <w:ind w:left="2159" w:right="716" w:hanging="720"/>
        <w:rPr>
          <w:rFonts w:ascii="Sylfaen" w:hAnsi="Sylfaen"/>
        </w:rPr>
      </w:pPr>
      <w:r w:rsidRPr="00AA05A9">
        <w:rPr>
          <w:rFonts w:ascii="Sylfaen" w:hAnsi="Sylfaen"/>
        </w:rPr>
        <w:t>B14.</w:t>
      </w:r>
      <w:r w:rsidRPr="00AA05A9">
        <w:rPr>
          <w:rFonts w:ascii="Sylfaen" w:hAnsi="Sylfaen"/>
          <w:spacing w:val="40"/>
        </w:rPr>
        <w:t xml:space="preserve">  </w:t>
      </w:r>
      <w:r w:rsidR="009B5090" w:rsidRPr="00AA05A9">
        <w:rPr>
          <w:rFonts w:ascii="Sylfaen" w:hAnsi="Sylfaen"/>
          <w:lang w:val="ka-GE"/>
        </w:rPr>
        <w:t>რადგან</w:t>
      </w:r>
      <w:r w:rsidRPr="00AA05A9">
        <w:rPr>
          <w:rFonts w:ascii="Sylfaen" w:hAnsi="Sylfaen"/>
          <w:spacing w:val="-9"/>
        </w:rPr>
        <w:t xml:space="preserve"> </w:t>
      </w:r>
      <w:r w:rsidR="00CE65CA" w:rsidRPr="00AA05A9">
        <w:rPr>
          <w:rFonts w:ascii="Sylfaen" w:hAnsi="Sylfaen" w:cs="Sylfaen"/>
        </w:rPr>
        <w:t>მიმდინარე</w:t>
      </w:r>
      <w:r w:rsidR="00CE65CA" w:rsidRPr="00AA05A9">
        <w:rPr>
          <w:rFonts w:ascii="Sylfaen" w:hAnsi="Sylfaen"/>
        </w:rPr>
        <w:t xml:space="preserve"> </w:t>
      </w:r>
      <w:r w:rsidR="00CE65CA" w:rsidRPr="00AA05A9">
        <w:rPr>
          <w:rFonts w:ascii="Sylfaen" w:hAnsi="Sylfaen" w:cs="Sylfaen"/>
        </w:rPr>
        <w:t>საოპერაციო</w:t>
      </w:r>
      <w:r w:rsidR="00CE65CA" w:rsidRPr="00AA05A9">
        <w:rPr>
          <w:rFonts w:ascii="Sylfaen" w:hAnsi="Sylfaen"/>
        </w:rPr>
        <w:t xml:space="preserve"> </w:t>
      </w:r>
      <w:r w:rsidR="00CE65CA" w:rsidRPr="00AA05A9">
        <w:rPr>
          <w:rFonts w:ascii="Sylfaen" w:hAnsi="Sylfaen" w:cs="Sylfaen"/>
        </w:rPr>
        <w:t>ღირებულება</w:t>
      </w:r>
      <w:r w:rsidR="009B5090" w:rsidRPr="00AA05A9">
        <w:rPr>
          <w:rFonts w:ascii="Sylfaen" w:hAnsi="Sylfaen" w:cs="Sylfaen"/>
          <w:lang w:val="ka-GE"/>
        </w:rPr>
        <w:t xml:space="preserve"> ერთეულისთვის სპეციფიკურია, მისი შეფასება  ერთეულის პოზიციიდან გაკეთებული დაშვებების გამოყენებით</w:t>
      </w:r>
      <w:r w:rsidR="008C0BE5">
        <w:rPr>
          <w:rFonts w:ascii="Sylfaen" w:hAnsi="Sylfaen" w:cs="Sylfaen"/>
          <w:lang w:val="ka-GE"/>
        </w:rPr>
        <w:t xml:space="preserve"> </w:t>
      </w:r>
      <w:r w:rsidR="008C0BE5" w:rsidRPr="00AA05A9">
        <w:rPr>
          <w:rFonts w:ascii="Sylfaen" w:hAnsi="Sylfaen" w:cs="Sylfaen"/>
          <w:lang w:val="ka-GE"/>
        </w:rPr>
        <w:t>ხორციელდება</w:t>
      </w:r>
      <w:r w:rsidR="009B5090" w:rsidRPr="00AA05A9">
        <w:rPr>
          <w:rFonts w:ascii="Sylfaen" w:hAnsi="Sylfaen" w:cs="Sylfaen"/>
          <w:lang w:val="ka-GE"/>
        </w:rPr>
        <w:t xml:space="preserve">. </w:t>
      </w:r>
      <w:r w:rsidR="008C0BE5">
        <w:rPr>
          <w:rFonts w:ascii="Sylfaen" w:hAnsi="Sylfaen" w:cs="Sylfaen"/>
          <w:lang w:val="ka-GE"/>
        </w:rPr>
        <w:t xml:space="preserve">მოცემული </w:t>
      </w:r>
      <w:r w:rsidR="009B5090" w:rsidRPr="00AA05A9">
        <w:rPr>
          <w:rFonts w:ascii="Sylfaen" w:hAnsi="Sylfaen" w:cs="Sylfaen"/>
          <w:lang w:val="ka-GE"/>
        </w:rPr>
        <w:t xml:space="preserve">ერთეულისთვის სპეციფიკური დაშვებები შესაძლოა წარმოიქმნას ისეთი ინფორმაციის საფუძველზე, რომელიც საჯაროდ ხელმისაწვდომი არ არის. მაგალითად, აქტივის მშენებლობის (შექმნის) ღირებულება შესაძლოა  მოიცავდეს ერთეულის თანამშრომლების შრომის ანაზღაურებას, კონტრაქტით დასაქმებული მუშების შრომის ანაზღაურების ნაცვლად. </w:t>
      </w:r>
      <w:r w:rsidR="00A04067" w:rsidRPr="00AA05A9">
        <w:rPr>
          <w:rFonts w:ascii="Sylfaen" w:hAnsi="Sylfaen" w:cs="Sylfaen"/>
          <w:lang w:val="ka-GE"/>
        </w:rPr>
        <w:t xml:space="preserve">შედეგად, </w:t>
      </w:r>
      <w:r w:rsidR="00A04067" w:rsidRPr="00AA05A9">
        <w:rPr>
          <w:rFonts w:ascii="Sylfaen" w:hAnsi="Sylfaen" w:cs="Sylfaen"/>
        </w:rPr>
        <w:t>მიმდინარე</w:t>
      </w:r>
      <w:r w:rsidR="00A04067" w:rsidRPr="00AA05A9">
        <w:rPr>
          <w:rFonts w:ascii="Sylfaen" w:hAnsi="Sylfaen"/>
        </w:rPr>
        <w:t xml:space="preserve"> </w:t>
      </w:r>
      <w:r w:rsidR="00A04067" w:rsidRPr="00AA05A9">
        <w:rPr>
          <w:rFonts w:ascii="Sylfaen" w:hAnsi="Sylfaen" w:cs="Sylfaen"/>
        </w:rPr>
        <w:t>საოპერაციო</w:t>
      </w:r>
      <w:r w:rsidR="00A04067" w:rsidRPr="00AA05A9">
        <w:rPr>
          <w:rFonts w:ascii="Sylfaen" w:hAnsi="Sylfaen"/>
        </w:rPr>
        <w:t xml:space="preserve"> </w:t>
      </w:r>
      <w:r w:rsidR="00A04067" w:rsidRPr="00AA05A9">
        <w:rPr>
          <w:rFonts w:ascii="Sylfaen" w:hAnsi="Sylfaen" w:cs="Sylfaen"/>
        </w:rPr>
        <w:t>ღირებულებ</w:t>
      </w:r>
      <w:r w:rsidR="00A04067" w:rsidRPr="00AA05A9">
        <w:rPr>
          <w:rFonts w:ascii="Sylfaen" w:hAnsi="Sylfaen" w:cs="Sylfaen"/>
          <w:lang w:val="ka-GE"/>
        </w:rPr>
        <w:t xml:space="preserve">ის შეფასებისას </w:t>
      </w:r>
      <w:r w:rsidR="008C0BE5">
        <w:rPr>
          <w:rFonts w:ascii="Sylfaen" w:hAnsi="Sylfaen" w:cs="Sylfaen"/>
          <w:lang w:val="ka-GE"/>
        </w:rPr>
        <w:t>მართებულია</w:t>
      </w:r>
      <w:r w:rsidR="00A04067" w:rsidRPr="00AA05A9">
        <w:rPr>
          <w:rFonts w:ascii="Sylfaen" w:hAnsi="Sylfaen" w:cs="Sylfaen"/>
          <w:lang w:val="ka-GE"/>
        </w:rPr>
        <w:t xml:space="preserve"> ერთეულის განზრახვის გათვალისწინება იმასთან დაკავშირებით, თუ როგორ გაიწევა აქტივის მშენებლობის დანახარჯები. </w:t>
      </w:r>
    </w:p>
    <w:p w14:paraId="38D6D8AF" w14:textId="4B56B1BF" w:rsidR="00764160" w:rsidRDefault="0081081C" w:rsidP="00134C9F">
      <w:pPr>
        <w:pStyle w:val="BodyText"/>
        <w:spacing w:before="116" w:line="292" w:lineRule="auto"/>
        <w:ind w:left="2159" w:right="716" w:hanging="721"/>
        <w:rPr>
          <w:rFonts w:ascii="Sylfaen" w:hAnsi="Sylfaen" w:cs="Sylfaen"/>
          <w:lang w:val="ka-GE"/>
        </w:rPr>
      </w:pPr>
      <w:r w:rsidRPr="00AA05A9">
        <w:rPr>
          <w:rFonts w:ascii="Sylfaen" w:hAnsi="Sylfaen"/>
        </w:rPr>
        <w:t>B15.</w:t>
      </w:r>
      <w:r w:rsidRPr="00AA05A9">
        <w:rPr>
          <w:rFonts w:ascii="Sylfaen" w:hAnsi="Sylfaen"/>
          <w:spacing w:val="80"/>
        </w:rPr>
        <w:t xml:space="preserve">  </w:t>
      </w:r>
      <w:r w:rsidR="00A04067" w:rsidRPr="00AA05A9">
        <w:rPr>
          <w:rFonts w:ascii="Sylfaen" w:hAnsi="Sylfaen" w:cs="Sylfaen"/>
        </w:rPr>
        <w:t>პრაქტიკაში</w:t>
      </w:r>
      <w:r w:rsidR="00A04067" w:rsidRPr="00AA05A9">
        <w:rPr>
          <w:rFonts w:ascii="Sylfaen" w:hAnsi="Sylfaen"/>
        </w:rPr>
        <w:t xml:space="preserve"> </w:t>
      </w:r>
      <w:r w:rsidR="00A04067" w:rsidRPr="00AA05A9">
        <w:rPr>
          <w:rFonts w:ascii="Sylfaen" w:hAnsi="Sylfaen" w:cs="Sylfaen"/>
        </w:rPr>
        <w:t>შესაძლოა მცირე განსხვავება არსებობდეს</w:t>
      </w:r>
      <w:r w:rsidR="00A04067" w:rsidRPr="00AA05A9">
        <w:rPr>
          <w:rFonts w:ascii="Sylfaen" w:hAnsi="Sylfaen" w:cs="Sylfaen"/>
          <w:lang w:val="ka-GE"/>
        </w:rPr>
        <w:t xml:space="preserve"> იმ დაშვებებს შორის, რო</w:t>
      </w:r>
      <w:r w:rsidR="008C0BE5">
        <w:rPr>
          <w:rFonts w:ascii="Sylfaen" w:hAnsi="Sylfaen" w:cs="Sylfaen"/>
          <w:lang w:val="ka-GE"/>
        </w:rPr>
        <w:t>ე</w:t>
      </w:r>
      <w:r w:rsidR="00A04067" w:rsidRPr="00AA05A9">
        <w:rPr>
          <w:rFonts w:ascii="Sylfaen" w:hAnsi="Sylfaen" w:cs="Sylfaen"/>
          <w:lang w:val="ka-GE"/>
        </w:rPr>
        <w:t>მლ</w:t>
      </w:r>
      <w:r w:rsidR="008C0BE5">
        <w:rPr>
          <w:rFonts w:ascii="Sylfaen" w:hAnsi="Sylfaen" w:cs="Sylfaen"/>
          <w:lang w:val="ka-GE"/>
        </w:rPr>
        <w:t>თა</w:t>
      </w:r>
      <w:r w:rsidR="00A04067" w:rsidRPr="00AA05A9">
        <w:rPr>
          <w:rFonts w:ascii="Sylfaen" w:hAnsi="Sylfaen" w:cs="Sylfaen"/>
          <w:lang w:val="ka-GE"/>
        </w:rPr>
        <w:t xml:space="preserve">ც </w:t>
      </w:r>
      <w:r w:rsidR="008E415D" w:rsidRPr="00AA05A9">
        <w:rPr>
          <w:rFonts w:ascii="Sylfaen" w:hAnsi="Sylfaen" w:cs="Sylfaen"/>
          <w:lang w:val="ka-GE"/>
        </w:rPr>
        <w:t>გამოიყენებენ</w:t>
      </w:r>
      <w:r w:rsidR="00A04067" w:rsidRPr="00AA05A9">
        <w:rPr>
          <w:rFonts w:ascii="Sylfaen" w:hAnsi="Sylfaen" w:cs="Sylfaen"/>
          <w:lang w:val="ka-GE"/>
        </w:rPr>
        <w:t xml:space="preserve"> </w:t>
      </w:r>
      <w:r w:rsidR="00A04067" w:rsidRPr="00AA05A9">
        <w:rPr>
          <w:rFonts w:ascii="Sylfaen" w:hAnsi="Sylfaen" w:cs="Sylfaen"/>
        </w:rPr>
        <w:t>ბაზრის</w:t>
      </w:r>
      <w:r w:rsidR="00A04067" w:rsidRPr="00AA05A9">
        <w:rPr>
          <w:rFonts w:ascii="Sylfaen" w:hAnsi="Sylfaen"/>
        </w:rPr>
        <w:t xml:space="preserve"> </w:t>
      </w:r>
      <w:r w:rsidR="00A04067" w:rsidRPr="00AA05A9">
        <w:rPr>
          <w:rFonts w:ascii="Sylfaen" w:hAnsi="Sylfaen" w:cs="Sylfaen"/>
        </w:rPr>
        <w:t>მონაწილეები</w:t>
      </w:r>
      <w:r w:rsidR="00A04067" w:rsidRPr="00AA05A9">
        <w:rPr>
          <w:rFonts w:ascii="Sylfaen" w:hAnsi="Sylfaen" w:cs="Sylfaen"/>
          <w:lang w:val="ka-GE"/>
        </w:rPr>
        <w:t xml:space="preserve"> და თვით ერთეული. მაგალითად, როდესაც თანხა, რომელიც გადაიხდებოდა არასპეციალიზებული აქტივისთვის, ერთი და იგივეა მიუხედავად მისი ამჟამინდელი გამოყენებისა, ბაზრის მონაწილის მიერ გაკეთებული დაშვება ერთეულის სპეციფიკური შეფასების თანმიმდევრული იქნება.</w:t>
      </w:r>
    </w:p>
    <w:p w14:paraId="2DA76C7B" w14:textId="77777777" w:rsidR="00134C9F" w:rsidRPr="00AA05A9" w:rsidRDefault="00134C9F" w:rsidP="00134C9F">
      <w:pPr>
        <w:pStyle w:val="BodyText"/>
        <w:spacing w:before="116" w:line="292" w:lineRule="auto"/>
        <w:ind w:left="2159" w:right="716" w:hanging="721"/>
        <w:rPr>
          <w:rFonts w:ascii="Sylfaen" w:hAnsi="Sylfaen"/>
        </w:rPr>
      </w:pPr>
    </w:p>
    <w:p w14:paraId="25437CEB" w14:textId="79BA9845" w:rsidR="00764160" w:rsidRPr="00AA05A9" w:rsidRDefault="008504F7">
      <w:pPr>
        <w:ind w:left="1440"/>
        <w:jc w:val="both"/>
        <w:rPr>
          <w:rFonts w:ascii="Sylfaen" w:hAnsi="Sylfaen"/>
          <w:i/>
          <w:sz w:val="20"/>
          <w:lang w:val="ka-GE"/>
        </w:rPr>
      </w:pPr>
      <w:r w:rsidRPr="00AA05A9">
        <w:rPr>
          <w:rFonts w:ascii="Sylfaen" w:hAnsi="Sylfaen"/>
          <w:i/>
          <w:sz w:val="20"/>
          <w:lang w:val="ka-GE"/>
        </w:rPr>
        <w:t>დარჩენილი მომსახურების პოტენციალი</w:t>
      </w:r>
    </w:p>
    <w:p w14:paraId="291BFC2B" w14:textId="6EA5B1A2" w:rsidR="00764160" w:rsidRPr="00AA05A9" w:rsidRDefault="0081081C" w:rsidP="008504F7">
      <w:pPr>
        <w:pStyle w:val="BodyText"/>
        <w:spacing w:before="170" w:line="292" w:lineRule="auto"/>
        <w:ind w:left="2160" w:right="716" w:hanging="721"/>
        <w:rPr>
          <w:rFonts w:ascii="Sylfaen" w:hAnsi="Sylfaen"/>
        </w:rPr>
      </w:pPr>
      <w:r w:rsidRPr="00AA05A9">
        <w:rPr>
          <w:rFonts w:ascii="Sylfaen" w:hAnsi="Sylfaen"/>
        </w:rPr>
        <w:t>B16.</w:t>
      </w:r>
      <w:r w:rsidRPr="00AA05A9">
        <w:rPr>
          <w:rFonts w:ascii="Sylfaen" w:hAnsi="Sylfaen"/>
          <w:spacing w:val="80"/>
        </w:rPr>
        <w:t xml:space="preserve">  </w:t>
      </w:r>
      <w:r w:rsidR="00CE65CA" w:rsidRPr="00AA05A9">
        <w:rPr>
          <w:rFonts w:ascii="Sylfaen" w:hAnsi="Sylfaen" w:cs="Sylfaen"/>
        </w:rPr>
        <w:t>მიმდინარე</w:t>
      </w:r>
      <w:r w:rsidR="00CE65CA" w:rsidRPr="00AA05A9">
        <w:rPr>
          <w:rFonts w:ascii="Sylfaen" w:hAnsi="Sylfaen"/>
        </w:rPr>
        <w:t xml:space="preserve"> </w:t>
      </w:r>
      <w:r w:rsidR="00CE65CA" w:rsidRPr="00AA05A9">
        <w:rPr>
          <w:rFonts w:ascii="Sylfaen" w:hAnsi="Sylfaen" w:cs="Sylfaen"/>
        </w:rPr>
        <w:t>საოპერაციო</w:t>
      </w:r>
      <w:r w:rsidR="00CE65CA" w:rsidRPr="00AA05A9">
        <w:rPr>
          <w:rFonts w:ascii="Sylfaen" w:hAnsi="Sylfaen"/>
        </w:rPr>
        <w:t xml:space="preserve"> </w:t>
      </w:r>
      <w:r w:rsidR="00CE65CA" w:rsidRPr="00AA05A9">
        <w:rPr>
          <w:rFonts w:ascii="Sylfaen" w:hAnsi="Sylfaen" w:cs="Sylfaen"/>
        </w:rPr>
        <w:t>ღირებულება</w:t>
      </w:r>
      <w:r w:rsidR="008504F7" w:rsidRPr="00AA05A9">
        <w:rPr>
          <w:rFonts w:ascii="Sylfaen" w:hAnsi="Sylfaen" w:cs="Sylfaen"/>
          <w:lang w:val="ka-GE"/>
        </w:rPr>
        <w:t xml:space="preserve"> არის თანხა, რომელსაც ერთეული აქტივის დარჩენილი მომსახურების პოტენციალისთვის</w:t>
      </w:r>
      <w:r w:rsidR="000548FC">
        <w:rPr>
          <w:rFonts w:ascii="Sylfaen" w:hAnsi="Sylfaen" w:cs="Sylfaen"/>
          <w:lang w:val="ka-GE"/>
        </w:rPr>
        <w:t xml:space="preserve"> </w:t>
      </w:r>
      <w:r w:rsidR="000548FC" w:rsidRPr="00AA05A9">
        <w:rPr>
          <w:rFonts w:ascii="Sylfaen" w:hAnsi="Sylfaen" w:cs="Sylfaen"/>
          <w:lang w:val="ka-GE"/>
        </w:rPr>
        <w:t>გადაიხდიდა</w:t>
      </w:r>
      <w:r w:rsidR="008504F7" w:rsidRPr="00AA05A9">
        <w:rPr>
          <w:rFonts w:ascii="Sylfaen" w:hAnsi="Sylfaen" w:cs="Sylfaen"/>
          <w:lang w:val="ka-GE"/>
        </w:rPr>
        <w:t>. აქტივის დარჩენილ მომსახურების პოტენციალის განსაზღვრისას ითვალისწინებენ ერთეულის მიერ ფლობილი აქტივის ამჟამინდელ ასაკს, ფუნქციონალობასა და მდგომარეობას.</w:t>
      </w:r>
      <w:r w:rsidR="001A3C71">
        <w:rPr>
          <w:rFonts w:ascii="Sylfaen" w:hAnsi="Sylfaen" w:cs="Sylfaen"/>
          <w:lang w:val="ka-GE"/>
        </w:rPr>
        <w:t xml:space="preserve"> </w:t>
      </w:r>
    </w:p>
    <w:p w14:paraId="31A5CB53" w14:textId="67723311" w:rsidR="00764160" w:rsidRPr="00AA05A9" w:rsidRDefault="0081081C" w:rsidP="00CC383F">
      <w:pPr>
        <w:pStyle w:val="BodyText"/>
        <w:spacing w:before="118"/>
        <w:ind w:left="1439" w:right="720"/>
        <w:rPr>
          <w:rFonts w:ascii="Sylfaen" w:hAnsi="Sylfaen"/>
        </w:rPr>
      </w:pPr>
      <w:r w:rsidRPr="00AA05A9">
        <w:rPr>
          <w:rFonts w:ascii="Sylfaen" w:hAnsi="Sylfaen"/>
        </w:rPr>
        <w:t>B17.</w:t>
      </w:r>
      <w:r w:rsidRPr="00AA05A9">
        <w:rPr>
          <w:rFonts w:ascii="Sylfaen" w:hAnsi="Sylfaen"/>
          <w:spacing w:val="62"/>
          <w:w w:val="150"/>
        </w:rPr>
        <w:t xml:space="preserve">  </w:t>
      </w:r>
      <w:r w:rsidR="00687EAF" w:rsidRPr="00AA05A9">
        <w:rPr>
          <w:rFonts w:ascii="Sylfaen" w:hAnsi="Sylfaen"/>
          <w:lang w:val="ka-GE"/>
        </w:rPr>
        <w:t>არსებული ასაკის, ფუნქციონალობისა და მდგომარეობის ასახვისთვის საჭიროა შემდეგი ფაქტორების გათვალისწინება</w:t>
      </w:r>
      <w:r w:rsidRPr="00AA05A9">
        <w:rPr>
          <w:rFonts w:ascii="Sylfaen" w:hAnsi="Sylfaen"/>
          <w:spacing w:val="-2"/>
        </w:rPr>
        <w:t>:</w:t>
      </w:r>
    </w:p>
    <w:p w14:paraId="4075F07D" w14:textId="1ABE4C88" w:rsidR="00764160" w:rsidRPr="00AA05A9" w:rsidRDefault="00687EAF" w:rsidP="00687EAF">
      <w:pPr>
        <w:pStyle w:val="ListParagraph"/>
        <w:numPr>
          <w:ilvl w:val="0"/>
          <w:numId w:val="153"/>
        </w:numPr>
        <w:tabs>
          <w:tab w:val="left" w:pos="2520"/>
        </w:tabs>
        <w:spacing w:before="170" w:line="295" w:lineRule="auto"/>
        <w:ind w:right="715" w:hanging="360"/>
        <w:rPr>
          <w:rFonts w:ascii="Sylfaen" w:hAnsi="Sylfaen"/>
          <w:sz w:val="20"/>
        </w:rPr>
      </w:pPr>
      <w:r w:rsidRPr="00AA05A9">
        <w:rPr>
          <w:rFonts w:ascii="Sylfaen" w:hAnsi="Sylfaen"/>
          <w:sz w:val="20"/>
          <w:lang w:val="ka-GE"/>
        </w:rPr>
        <w:t>ფიზიკური მოძველება დაკავშირებულია ასაკისა და გამოყენების შედეგად აქტივის ან მისი კომპონენტების ფიზიკური მდგომარეობის გაუარესების გამო მომსახურების პოტენციალის დაკარგვასთან</w:t>
      </w:r>
      <w:r w:rsidR="0081081C" w:rsidRPr="00AA05A9">
        <w:rPr>
          <w:rFonts w:ascii="Sylfaen" w:hAnsi="Sylfaen"/>
          <w:sz w:val="20"/>
        </w:rPr>
        <w:t>.</w:t>
      </w:r>
    </w:p>
    <w:p w14:paraId="118AB1C9" w14:textId="1F7369D5" w:rsidR="00687EAF" w:rsidRPr="00AA05A9" w:rsidRDefault="00687EAF" w:rsidP="00687EAF">
      <w:pPr>
        <w:pStyle w:val="ListParagraph"/>
        <w:numPr>
          <w:ilvl w:val="0"/>
          <w:numId w:val="153"/>
        </w:numPr>
        <w:tabs>
          <w:tab w:val="left" w:pos="2520"/>
        </w:tabs>
        <w:spacing w:before="170" w:line="295" w:lineRule="auto"/>
        <w:ind w:right="715" w:hanging="360"/>
        <w:rPr>
          <w:rFonts w:ascii="Sylfaen" w:hAnsi="Sylfaen"/>
          <w:sz w:val="20"/>
        </w:rPr>
      </w:pPr>
      <w:r w:rsidRPr="00AA05A9">
        <w:rPr>
          <w:rFonts w:ascii="Sylfaen" w:hAnsi="Sylfaen"/>
          <w:sz w:val="20"/>
          <w:lang w:val="ka-GE"/>
        </w:rPr>
        <w:t xml:space="preserve">ფუნქციონალური მოძველება დაკავშირებულია მომსახურების პოტენციალის </w:t>
      </w:r>
      <w:r w:rsidRPr="00AA05A9">
        <w:rPr>
          <w:rFonts w:ascii="Sylfaen" w:hAnsi="Sylfaen"/>
          <w:sz w:val="20"/>
          <w:lang w:val="ka-GE"/>
        </w:rPr>
        <w:lastRenderedPageBreak/>
        <w:t>დაკარგვასთან, რაც გამოწვეულია მის თანამედროვე ე</w:t>
      </w:r>
      <w:r w:rsidR="001A3C71">
        <w:rPr>
          <w:rFonts w:ascii="Sylfaen" w:hAnsi="Sylfaen"/>
          <w:sz w:val="20"/>
          <w:lang w:val="ka-GE"/>
        </w:rPr>
        <w:t>ქ</w:t>
      </w:r>
      <w:r w:rsidRPr="00AA05A9">
        <w:rPr>
          <w:rFonts w:ascii="Sylfaen" w:hAnsi="Sylfaen"/>
          <w:sz w:val="20"/>
          <w:lang w:val="ka-GE"/>
        </w:rPr>
        <w:t>ვივალენტ აქტივთან შედარებით შესაფასებელი აქტივის არაეფექტიანობით.</w:t>
      </w:r>
    </w:p>
    <w:p w14:paraId="66B5E00E" w14:textId="121788FD" w:rsidR="00764160" w:rsidRPr="00AA05A9" w:rsidRDefault="00687EAF" w:rsidP="00687EAF">
      <w:pPr>
        <w:pStyle w:val="ListParagraph"/>
        <w:numPr>
          <w:ilvl w:val="0"/>
          <w:numId w:val="153"/>
        </w:numPr>
        <w:spacing w:before="120" w:line="292" w:lineRule="auto"/>
        <w:ind w:left="2519" w:right="717" w:hanging="360"/>
        <w:rPr>
          <w:rFonts w:ascii="Sylfaen" w:hAnsi="Sylfaen"/>
          <w:sz w:val="20"/>
        </w:rPr>
      </w:pPr>
      <w:r w:rsidRPr="00AA05A9">
        <w:rPr>
          <w:rFonts w:ascii="Sylfaen" w:hAnsi="Sylfaen"/>
          <w:sz w:val="20"/>
          <w:lang w:val="ka-GE"/>
        </w:rPr>
        <w:t xml:space="preserve">ეკონომიკური მოძველება დაკავშირებულია სარგებლიანობის დაკარგვასთან, რაც გამოწვეულია </w:t>
      </w:r>
      <w:r w:rsidR="008352D8">
        <w:rPr>
          <w:rFonts w:ascii="Sylfaen" w:hAnsi="Sylfaen"/>
          <w:sz w:val="20"/>
          <w:lang w:val="ka-GE"/>
        </w:rPr>
        <w:t xml:space="preserve">იმ </w:t>
      </w:r>
      <w:r w:rsidRPr="00AA05A9">
        <w:rPr>
          <w:rFonts w:ascii="Sylfaen" w:hAnsi="Sylfaen"/>
          <w:sz w:val="20"/>
          <w:lang w:val="ka-GE"/>
        </w:rPr>
        <w:t>ეკონომიკური ან სხვა ფაქტორებით, რომლებსაც ერთეული ვერ აკონტროლებს.</w:t>
      </w:r>
    </w:p>
    <w:p w14:paraId="6A616641" w14:textId="77777777" w:rsidR="00764160" w:rsidRPr="00AA05A9" w:rsidRDefault="00764160">
      <w:pPr>
        <w:pStyle w:val="BodyText"/>
        <w:spacing w:before="7"/>
        <w:jc w:val="left"/>
        <w:rPr>
          <w:rFonts w:ascii="Sylfaen" w:hAnsi="Sylfaen"/>
        </w:rPr>
      </w:pPr>
    </w:p>
    <w:p w14:paraId="359CBE68" w14:textId="39799DC5" w:rsidR="00764160" w:rsidRPr="00AA05A9" w:rsidRDefault="00687EAF">
      <w:pPr>
        <w:spacing w:before="1"/>
        <w:ind w:left="1439"/>
        <w:jc w:val="both"/>
        <w:rPr>
          <w:rFonts w:ascii="Sylfaen" w:hAnsi="Sylfaen"/>
          <w:i/>
          <w:sz w:val="20"/>
          <w:lang w:val="ka-GE"/>
        </w:rPr>
      </w:pPr>
      <w:bookmarkStart w:id="48" w:name="The_Asset"/>
      <w:bookmarkEnd w:id="48"/>
      <w:r w:rsidRPr="00AA05A9">
        <w:rPr>
          <w:rFonts w:ascii="Sylfaen" w:hAnsi="Sylfaen"/>
          <w:i/>
          <w:sz w:val="20"/>
          <w:lang w:val="ka-GE"/>
        </w:rPr>
        <w:t>აქტივი</w:t>
      </w:r>
    </w:p>
    <w:p w14:paraId="594159BF" w14:textId="4D57A364" w:rsidR="00764160" w:rsidRPr="00AA05A9" w:rsidRDefault="0081081C">
      <w:pPr>
        <w:pStyle w:val="BodyText"/>
        <w:spacing w:before="170" w:line="292" w:lineRule="auto"/>
        <w:ind w:left="2159" w:right="714" w:hanging="721"/>
        <w:rPr>
          <w:rFonts w:ascii="Sylfaen" w:hAnsi="Sylfaen"/>
        </w:rPr>
      </w:pPr>
      <w:r w:rsidRPr="00AA05A9">
        <w:rPr>
          <w:rFonts w:ascii="Sylfaen" w:hAnsi="Sylfaen"/>
        </w:rPr>
        <w:t>B18.</w:t>
      </w:r>
      <w:r w:rsidRPr="00AA05A9">
        <w:rPr>
          <w:rFonts w:ascii="Sylfaen" w:hAnsi="Sylfaen"/>
          <w:spacing w:val="80"/>
        </w:rPr>
        <w:t xml:space="preserve">  </w:t>
      </w:r>
      <w:r w:rsidR="00CE65CA" w:rsidRPr="00AA05A9">
        <w:rPr>
          <w:rFonts w:ascii="Sylfaen" w:hAnsi="Sylfaen" w:cs="Sylfaen"/>
        </w:rPr>
        <w:t>მიმდინარე</w:t>
      </w:r>
      <w:r w:rsidR="00CE65CA" w:rsidRPr="00AA05A9">
        <w:rPr>
          <w:rFonts w:ascii="Sylfaen" w:hAnsi="Sylfaen"/>
        </w:rPr>
        <w:t xml:space="preserve"> </w:t>
      </w:r>
      <w:r w:rsidR="00CE65CA" w:rsidRPr="00AA05A9">
        <w:rPr>
          <w:rFonts w:ascii="Sylfaen" w:hAnsi="Sylfaen" w:cs="Sylfaen"/>
        </w:rPr>
        <w:t>საოპერაციო</w:t>
      </w:r>
      <w:r w:rsidR="00CE65CA" w:rsidRPr="00AA05A9">
        <w:rPr>
          <w:rFonts w:ascii="Sylfaen" w:hAnsi="Sylfaen"/>
        </w:rPr>
        <w:t xml:space="preserve"> </w:t>
      </w:r>
      <w:r w:rsidR="00CE65CA" w:rsidRPr="00AA05A9">
        <w:rPr>
          <w:rFonts w:ascii="Sylfaen" w:hAnsi="Sylfaen" w:cs="Sylfaen"/>
        </w:rPr>
        <w:t>ღირებულება</w:t>
      </w:r>
      <w:r w:rsidR="00687EAF" w:rsidRPr="00AA05A9">
        <w:rPr>
          <w:rFonts w:ascii="Sylfaen" w:hAnsi="Sylfaen" w:cs="Sylfaen"/>
          <w:lang w:val="ka-GE"/>
        </w:rPr>
        <w:t xml:space="preserve"> არის თანხა, რომელსაც ერთეული კონკრეტული აქტივის დარჩენილი მომსახურების პოტენციალისთვის</w:t>
      </w:r>
      <w:r w:rsidR="008352D8">
        <w:rPr>
          <w:rFonts w:ascii="Sylfaen" w:hAnsi="Sylfaen" w:cs="Sylfaen"/>
          <w:lang w:val="ka-GE"/>
        </w:rPr>
        <w:t xml:space="preserve"> </w:t>
      </w:r>
      <w:r w:rsidR="008352D8" w:rsidRPr="00AA05A9">
        <w:rPr>
          <w:rFonts w:ascii="Sylfaen" w:hAnsi="Sylfaen" w:cs="Sylfaen"/>
          <w:lang w:val="ka-GE"/>
        </w:rPr>
        <w:t>გადაიხდიდა</w:t>
      </w:r>
      <w:r w:rsidR="00687EAF" w:rsidRPr="00AA05A9">
        <w:rPr>
          <w:rFonts w:ascii="Sylfaen" w:hAnsi="Sylfaen" w:cs="Sylfaen"/>
          <w:lang w:val="ka-GE"/>
        </w:rPr>
        <w:t xml:space="preserve">. </w:t>
      </w:r>
      <w:r w:rsidR="00EE20F2" w:rsidRPr="00AA05A9">
        <w:rPr>
          <w:rFonts w:ascii="Sylfaen" w:hAnsi="Sylfaen" w:cs="Sylfaen"/>
          <w:lang w:val="ka-GE"/>
        </w:rPr>
        <w:t xml:space="preserve">აქტივის </w:t>
      </w:r>
      <w:r w:rsidR="00EE20F2" w:rsidRPr="00AA05A9">
        <w:rPr>
          <w:rFonts w:ascii="Sylfaen" w:hAnsi="Sylfaen" w:cs="Sylfaen"/>
        </w:rPr>
        <w:t>მიმდინარე</w:t>
      </w:r>
      <w:r w:rsidR="00EE20F2" w:rsidRPr="00AA05A9">
        <w:rPr>
          <w:rFonts w:ascii="Sylfaen" w:hAnsi="Sylfaen"/>
        </w:rPr>
        <w:t xml:space="preserve"> </w:t>
      </w:r>
      <w:r w:rsidR="00EE20F2" w:rsidRPr="00AA05A9">
        <w:rPr>
          <w:rFonts w:ascii="Sylfaen" w:hAnsi="Sylfaen" w:cs="Sylfaen"/>
        </w:rPr>
        <w:t>საოპერაციო</w:t>
      </w:r>
      <w:r w:rsidR="00EE20F2" w:rsidRPr="00AA05A9">
        <w:rPr>
          <w:rFonts w:ascii="Sylfaen" w:hAnsi="Sylfaen"/>
        </w:rPr>
        <w:t xml:space="preserve"> </w:t>
      </w:r>
      <w:r w:rsidR="00EE20F2" w:rsidRPr="00AA05A9">
        <w:rPr>
          <w:rFonts w:ascii="Sylfaen" w:hAnsi="Sylfaen" w:cs="Sylfaen"/>
        </w:rPr>
        <w:t>ღირებულებ</w:t>
      </w:r>
      <w:r w:rsidR="00EE20F2" w:rsidRPr="00AA05A9">
        <w:rPr>
          <w:rFonts w:ascii="Sylfaen" w:hAnsi="Sylfaen" w:cs="Sylfaen"/>
          <w:lang w:val="ka-GE"/>
        </w:rPr>
        <w:t>ის შეფასებაზე ზეგავლენას ახდენენ შემდეგი ძირითადი ასპექტები</w:t>
      </w:r>
      <w:r w:rsidRPr="00AA05A9">
        <w:rPr>
          <w:rFonts w:ascii="Sylfaen" w:hAnsi="Sylfaen"/>
          <w:spacing w:val="-2"/>
        </w:rPr>
        <w:t>:</w:t>
      </w:r>
    </w:p>
    <w:p w14:paraId="3B1CD68B" w14:textId="582A384A" w:rsidR="00764160" w:rsidRPr="00AA05A9" w:rsidRDefault="00EE20F2">
      <w:pPr>
        <w:pStyle w:val="ListParagraph"/>
        <w:numPr>
          <w:ilvl w:val="0"/>
          <w:numId w:val="152"/>
        </w:numPr>
        <w:tabs>
          <w:tab w:val="left" w:pos="2705"/>
        </w:tabs>
        <w:spacing w:before="119"/>
        <w:ind w:left="2705" w:hanging="545"/>
        <w:rPr>
          <w:rFonts w:ascii="Sylfaen" w:hAnsi="Sylfaen"/>
          <w:sz w:val="20"/>
        </w:rPr>
      </w:pPr>
      <w:r w:rsidRPr="00AA05A9">
        <w:rPr>
          <w:rFonts w:ascii="Sylfaen" w:hAnsi="Sylfaen"/>
          <w:sz w:val="20"/>
          <w:lang w:val="ka-GE"/>
        </w:rPr>
        <w:t>არსებული აქტივი</w:t>
      </w:r>
      <w:r w:rsidR="0081081C" w:rsidRPr="00AA05A9">
        <w:rPr>
          <w:rFonts w:ascii="Sylfaen" w:hAnsi="Sylfaen"/>
          <w:spacing w:val="-2"/>
          <w:sz w:val="20"/>
        </w:rPr>
        <w:t>;</w:t>
      </w:r>
    </w:p>
    <w:p w14:paraId="5C5F6A63" w14:textId="5ADD8BDF" w:rsidR="00764160" w:rsidRPr="00AA05A9" w:rsidRDefault="00EE20F2">
      <w:pPr>
        <w:pStyle w:val="ListParagraph"/>
        <w:numPr>
          <w:ilvl w:val="0"/>
          <w:numId w:val="152"/>
        </w:numPr>
        <w:tabs>
          <w:tab w:val="left" w:pos="2705"/>
        </w:tabs>
        <w:spacing w:before="169"/>
        <w:ind w:left="2705" w:hanging="545"/>
        <w:rPr>
          <w:rFonts w:ascii="Sylfaen" w:hAnsi="Sylfaen"/>
          <w:sz w:val="20"/>
        </w:rPr>
      </w:pPr>
      <w:r w:rsidRPr="00AA05A9">
        <w:rPr>
          <w:rFonts w:ascii="Sylfaen" w:hAnsi="Sylfaen"/>
          <w:sz w:val="20"/>
          <w:lang w:val="ka-GE"/>
        </w:rPr>
        <w:t>აქტივის ამჟამინდელი გამოყენება; და</w:t>
      </w:r>
    </w:p>
    <w:p w14:paraId="004BCFD8" w14:textId="6AEEF84A" w:rsidR="00EE20F2" w:rsidRPr="00AA05A9" w:rsidRDefault="00EE20F2">
      <w:pPr>
        <w:pStyle w:val="ListParagraph"/>
        <w:numPr>
          <w:ilvl w:val="0"/>
          <w:numId w:val="152"/>
        </w:numPr>
        <w:tabs>
          <w:tab w:val="left" w:pos="2705"/>
        </w:tabs>
        <w:spacing w:before="169"/>
        <w:ind w:left="2705" w:hanging="545"/>
        <w:rPr>
          <w:rFonts w:ascii="Sylfaen" w:hAnsi="Sylfaen"/>
          <w:sz w:val="20"/>
        </w:rPr>
      </w:pPr>
      <w:r w:rsidRPr="00AA05A9">
        <w:rPr>
          <w:rFonts w:ascii="Sylfaen" w:hAnsi="Sylfaen"/>
          <w:sz w:val="20"/>
          <w:lang w:val="ka-GE"/>
        </w:rPr>
        <w:t xml:space="preserve">აქტივის ამჟამინდელი ადგილმდებარეობა. </w:t>
      </w:r>
    </w:p>
    <w:p w14:paraId="53813447" w14:textId="6B0851C4" w:rsidR="00764160" w:rsidRPr="00AA05A9" w:rsidRDefault="00EE20F2" w:rsidP="00EE20F2">
      <w:pPr>
        <w:tabs>
          <w:tab w:val="left" w:pos="2706"/>
        </w:tabs>
        <w:spacing w:before="170" w:line="417" w:lineRule="auto"/>
        <w:ind w:right="5840"/>
        <w:rPr>
          <w:rFonts w:ascii="Sylfaen" w:hAnsi="Sylfaen"/>
          <w:sz w:val="20"/>
          <w:lang w:val="ka-GE"/>
        </w:rPr>
      </w:pPr>
      <w:r w:rsidRPr="00AA05A9">
        <w:rPr>
          <w:rFonts w:ascii="Sylfaen" w:hAnsi="Sylfaen"/>
          <w:sz w:val="20"/>
          <w:lang w:val="ka-GE"/>
        </w:rPr>
        <w:t xml:space="preserve">                               არსებული აქტივი</w:t>
      </w:r>
    </w:p>
    <w:p w14:paraId="1EBF593E" w14:textId="31B88CF6" w:rsidR="00764160" w:rsidRPr="00AA05A9" w:rsidRDefault="0081081C">
      <w:pPr>
        <w:pStyle w:val="BodyText"/>
        <w:spacing w:line="292" w:lineRule="auto"/>
        <w:ind w:left="2160" w:right="717" w:hanging="721"/>
        <w:rPr>
          <w:rFonts w:ascii="Sylfaen" w:hAnsi="Sylfaen"/>
        </w:rPr>
      </w:pPr>
      <w:r w:rsidRPr="00AA05A9">
        <w:rPr>
          <w:rFonts w:ascii="Sylfaen" w:hAnsi="Sylfaen"/>
        </w:rPr>
        <w:t>B19.</w:t>
      </w:r>
      <w:r w:rsidRPr="00AA05A9">
        <w:rPr>
          <w:rFonts w:ascii="Sylfaen" w:hAnsi="Sylfaen"/>
          <w:spacing w:val="80"/>
        </w:rPr>
        <w:t xml:space="preserve">  </w:t>
      </w:r>
      <w:r w:rsidR="00CE65CA" w:rsidRPr="00AA05A9">
        <w:rPr>
          <w:rFonts w:ascii="Sylfaen" w:hAnsi="Sylfaen" w:cs="Sylfaen"/>
        </w:rPr>
        <w:t>მიმდინარე</w:t>
      </w:r>
      <w:r w:rsidR="00CE65CA" w:rsidRPr="00AA05A9">
        <w:rPr>
          <w:rFonts w:ascii="Sylfaen" w:hAnsi="Sylfaen"/>
        </w:rPr>
        <w:t xml:space="preserve"> </w:t>
      </w:r>
      <w:r w:rsidR="00CE65CA" w:rsidRPr="00AA05A9">
        <w:rPr>
          <w:rFonts w:ascii="Sylfaen" w:hAnsi="Sylfaen" w:cs="Sylfaen"/>
        </w:rPr>
        <w:t>საოპერაციო</w:t>
      </w:r>
      <w:r w:rsidR="00CE65CA" w:rsidRPr="00AA05A9">
        <w:rPr>
          <w:rFonts w:ascii="Sylfaen" w:hAnsi="Sylfaen"/>
        </w:rPr>
        <w:t xml:space="preserve"> </w:t>
      </w:r>
      <w:r w:rsidR="00CE65CA" w:rsidRPr="00AA05A9">
        <w:rPr>
          <w:rFonts w:ascii="Sylfaen" w:hAnsi="Sylfaen" w:cs="Sylfaen"/>
        </w:rPr>
        <w:t>ღირებულება</w:t>
      </w:r>
      <w:r w:rsidRPr="00AA05A9">
        <w:rPr>
          <w:rFonts w:ascii="Sylfaen" w:hAnsi="Sylfaen"/>
          <w:spacing w:val="-13"/>
        </w:rPr>
        <w:t xml:space="preserve"> </w:t>
      </w:r>
      <w:r w:rsidR="00EE20F2" w:rsidRPr="00AA05A9">
        <w:rPr>
          <w:rFonts w:ascii="Sylfaen" w:hAnsi="Sylfaen"/>
          <w:lang w:val="ka-GE"/>
        </w:rPr>
        <w:t xml:space="preserve">გულისხმობს, რომ ერთეული გააგრძელებს საქონლისა და მომსახურების მიწოდებას იდენტური ან მსგავსი აქტივის გამოყენებით. </w:t>
      </w:r>
    </w:p>
    <w:p w14:paraId="2DCF6402" w14:textId="25486EB4" w:rsidR="00764160" w:rsidRPr="00AA05A9" w:rsidRDefault="0081081C" w:rsidP="001F62F8">
      <w:pPr>
        <w:pStyle w:val="BodyText"/>
        <w:spacing w:before="119" w:line="292" w:lineRule="auto"/>
        <w:ind w:left="2160" w:right="714" w:hanging="721"/>
        <w:rPr>
          <w:rFonts w:ascii="Sylfaen" w:hAnsi="Sylfaen"/>
        </w:rPr>
      </w:pPr>
      <w:r w:rsidRPr="00AA05A9">
        <w:rPr>
          <w:rFonts w:ascii="Sylfaen" w:hAnsi="Sylfaen"/>
        </w:rPr>
        <w:t>B20.</w:t>
      </w:r>
      <w:r w:rsidRPr="00AA05A9">
        <w:rPr>
          <w:rFonts w:ascii="Sylfaen" w:hAnsi="Sylfaen"/>
          <w:spacing w:val="40"/>
        </w:rPr>
        <w:t xml:space="preserve">  </w:t>
      </w:r>
      <w:r w:rsidR="00EE20F2" w:rsidRPr="00AA05A9">
        <w:rPr>
          <w:rFonts w:ascii="Sylfaen" w:hAnsi="Sylfaen" w:cs="Sylfaen"/>
        </w:rPr>
        <w:t>იდენტური</w:t>
      </w:r>
      <w:r w:rsidR="00EE20F2" w:rsidRPr="00AA05A9">
        <w:rPr>
          <w:rFonts w:ascii="Sylfaen" w:hAnsi="Sylfaen"/>
        </w:rPr>
        <w:t xml:space="preserve"> </w:t>
      </w:r>
      <w:r w:rsidR="00EE20F2" w:rsidRPr="00AA05A9">
        <w:rPr>
          <w:rFonts w:ascii="Sylfaen" w:hAnsi="Sylfaen" w:cs="Sylfaen"/>
        </w:rPr>
        <w:t>ან</w:t>
      </w:r>
      <w:r w:rsidR="00EE20F2" w:rsidRPr="00AA05A9">
        <w:rPr>
          <w:rFonts w:ascii="Sylfaen" w:hAnsi="Sylfaen"/>
        </w:rPr>
        <w:t xml:space="preserve"> </w:t>
      </w:r>
      <w:r w:rsidR="00EE20F2" w:rsidRPr="00AA05A9">
        <w:rPr>
          <w:rFonts w:ascii="Sylfaen" w:hAnsi="Sylfaen" w:cs="Sylfaen"/>
        </w:rPr>
        <w:t>მსგავსი</w:t>
      </w:r>
      <w:r w:rsidR="00EE20F2" w:rsidRPr="00AA05A9">
        <w:rPr>
          <w:rFonts w:ascii="Sylfaen" w:hAnsi="Sylfaen"/>
        </w:rPr>
        <w:t xml:space="preserve"> </w:t>
      </w:r>
      <w:r w:rsidR="00EE20F2" w:rsidRPr="00AA05A9">
        <w:rPr>
          <w:rFonts w:ascii="Sylfaen" w:hAnsi="Sylfaen" w:cs="Sylfaen"/>
        </w:rPr>
        <w:t>აქტივის</w:t>
      </w:r>
      <w:r w:rsidR="00EE20F2" w:rsidRPr="00AA05A9">
        <w:rPr>
          <w:rFonts w:ascii="Sylfaen" w:hAnsi="Sylfaen"/>
        </w:rPr>
        <w:t xml:space="preserve"> </w:t>
      </w:r>
      <w:r w:rsidR="00EE20F2" w:rsidRPr="00AA05A9">
        <w:rPr>
          <w:rFonts w:ascii="Sylfaen" w:hAnsi="Sylfaen" w:cs="Sylfaen"/>
        </w:rPr>
        <w:t>მეშვეობით</w:t>
      </w:r>
      <w:r w:rsidR="00EE20F2" w:rsidRPr="00AA05A9">
        <w:rPr>
          <w:rFonts w:ascii="Sylfaen" w:hAnsi="Sylfaen" w:cs="Sylfaen"/>
          <w:lang w:val="ka-GE"/>
        </w:rPr>
        <w:t xml:space="preserve"> საქონლისა და/ან მომსახურების მიწოდება იგივენაირად ხორციელდება, როგორც შესაფასებელი აქტივის მეშვეობით. მაგალითად, ელექტროენერგიის მიმწოდებელი კომპანია, რომელიც ელექტროენერგიას აწვდის მომხმარებელს, თანხას</w:t>
      </w:r>
      <w:r w:rsidR="00174AF4">
        <w:rPr>
          <w:rFonts w:ascii="Sylfaen" w:hAnsi="Sylfaen" w:cs="Sylfaen"/>
          <w:lang w:val="ka-GE"/>
        </w:rPr>
        <w:t xml:space="preserve"> -</w:t>
      </w:r>
      <w:r w:rsidR="00EE20F2" w:rsidRPr="00AA05A9">
        <w:rPr>
          <w:rFonts w:ascii="Sylfaen" w:hAnsi="Sylfaen" w:cs="Sylfaen"/>
          <w:lang w:val="ka-GE"/>
        </w:rPr>
        <w:t xml:space="preserve"> რომელსაც ის თავისი გენერ</w:t>
      </w:r>
      <w:r w:rsidR="001F62F8" w:rsidRPr="00AA05A9">
        <w:rPr>
          <w:rFonts w:ascii="Sylfaen" w:hAnsi="Sylfaen" w:cs="Sylfaen"/>
          <w:lang w:val="ka-GE"/>
        </w:rPr>
        <w:t>აციის ობიექტების დარჩენილი მომსახურების პოტენციალისთვის</w:t>
      </w:r>
      <w:r w:rsidR="00174AF4">
        <w:rPr>
          <w:rFonts w:ascii="Sylfaen" w:hAnsi="Sylfaen" w:cs="Sylfaen"/>
          <w:lang w:val="ka-GE"/>
        </w:rPr>
        <w:t xml:space="preserve"> </w:t>
      </w:r>
      <w:r w:rsidR="00174AF4" w:rsidRPr="00AA05A9">
        <w:rPr>
          <w:rFonts w:ascii="Sylfaen" w:hAnsi="Sylfaen" w:cs="Sylfaen"/>
          <w:lang w:val="ka-GE"/>
        </w:rPr>
        <w:t>გადაიხდიდა</w:t>
      </w:r>
      <w:r w:rsidR="00174AF4">
        <w:rPr>
          <w:rFonts w:ascii="Sylfaen" w:hAnsi="Sylfaen" w:cs="Sylfaen"/>
          <w:lang w:val="ka-GE"/>
        </w:rPr>
        <w:t xml:space="preserve"> -</w:t>
      </w:r>
      <w:r w:rsidR="001F62F8" w:rsidRPr="00AA05A9">
        <w:rPr>
          <w:rFonts w:ascii="Sylfaen" w:hAnsi="Sylfaen" w:cs="Sylfaen"/>
          <w:lang w:val="ka-GE"/>
        </w:rPr>
        <w:t xml:space="preserve"> არსებული ობიექტების მახასიათებლების გათვალისწინებით</w:t>
      </w:r>
      <w:r w:rsidR="00174AF4">
        <w:rPr>
          <w:rFonts w:ascii="Sylfaen" w:hAnsi="Sylfaen" w:cs="Sylfaen"/>
          <w:lang w:val="ka-GE"/>
        </w:rPr>
        <w:t xml:space="preserve"> </w:t>
      </w:r>
      <w:r w:rsidR="00174AF4" w:rsidRPr="00AA05A9">
        <w:rPr>
          <w:rFonts w:ascii="Sylfaen" w:hAnsi="Sylfaen" w:cs="Sylfaen"/>
          <w:lang w:val="ka-GE"/>
        </w:rPr>
        <w:t>შეაფასებს</w:t>
      </w:r>
      <w:r w:rsidR="001F62F8" w:rsidRPr="00AA05A9">
        <w:rPr>
          <w:rFonts w:ascii="Sylfaen" w:hAnsi="Sylfaen" w:cs="Sylfaen"/>
          <w:lang w:val="ka-GE"/>
        </w:rPr>
        <w:t>. როდესაც გენერაციის ობიექტები მზის ელექტროსადგურებია, თანხის, რომელსაც ერთეული გადაიხდიდა თავისი აქტივის დარჩენილი მომსახურების პოტენციალისთვის, განსაზღვრის საფუძველია მზის ელექტროსადგურები და არა ალტერნატიული აქტივები, როგორიცაა</w:t>
      </w:r>
      <w:r w:rsidR="00174AF4">
        <w:rPr>
          <w:rFonts w:ascii="Sylfaen" w:hAnsi="Sylfaen" w:cs="Sylfaen"/>
          <w:lang w:val="ka-GE"/>
        </w:rPr>
        <w:t xml:space="preserve">, </w:t>
      </w:r>
      <w:r w:rsidR="001F62F8" w:rsidRPr="00AA05A9">
        <w:rPr>
          <w:rFonts w:ascii="Sylfaen" w:hAnsi="Sylfaen" w:cs="Sylfaen"/>
          <w:lang w:val="ka-GE"/>
        </w:rPr>
        <w:t>მაგალითად</w:t>
      </w:r>
      <w:r w:rsidR="00174AF4">
        <w:rPr>
          <w:rFonts w:ascii="Sylfaen" w:hAnsi="Sylfaen" w:cs="Sylfaen"/>
          <w:lang w:val="ka-GE"/>
        </w:rPr>
        <w:t>,</w:t>
      </w:r>
      <w:r w:rsidR="001F62F8" w:rsidRPr="00AA05A9">
        <w:rPr>
          <w:rFonts w:ascii="Sylfaen" w:hAnsi="Sylfaen" w:cs="Sylfaen"/>
          <w:lang w:val="ka-GE"/>
        </w:rPr>
        <w:t xml:space="preserve"> ქარის ელექტროსადგური, რომელსაც ასევე შეუძლია იგივე მომსახურების გაწევა.</w:t>
      </w:r>
    </w:p>
    <w:p w14:paraId="083C7B52" w14:textId="77777777" w:rsidR="00764160" w:rsidRPr="00AA05A9" w:rsidRDefault="00764160">
      <w:pPr>
        <w:pStyle w:val="BodyText"/>
        <w:spacing w:before="6"/>
        <w:jc w:val="left"/>
        <w:rPr>
          <w:rFonts w:ascii="Sylfaen" w:hAnsi="Sylfaen"/>
        </w:rPr>
      </w:pPr>
    </w:p>
    <w:p w14:paraId="13539D0F" w14:textId="5D015200" w:rsidR="00764160" w:rsidRPr="00AA05A9" w:rsidRDefault="001F62F8">
      <w:pPr>
        <w:pStyle w:val="BodyText"/>
        <w:ind w:left="1440"/>
        <w:rPr>
          <w:rFonts w:ascii="Sylfaen" w:hAnsi="Sylfaen"/>
          <w:lang w:val="ka-GE"/>
        </w:rPr>
      </w:pPr>
      <w:bookmarkStart w:id="49" w:name="Existing_Use_of_the_Asset"/>
      <w:bookmarkEnd w:id="49"/>
      <w:r w:rsidRPr="00AA05A9">
        <w:rPr>
          <w:rFonts w:ascii="Sylfaen" w:hAnsi="Sylfaen"/>
          <w:lang w:val="ka-GE"/>
        </w:rPr>
        <w:t>აქტივის არსებული გამოყენება</w:t>
      </w:r>
    </w:p>
    <w:p w14:paraId="09BCF8A2" w14:textId="0BE3D262" w:rsidR="00764160" w:rsidRPr="00AA05A9" w:rsidRDefault="0081081C" w:rsidP="00C94DE6">
      <w:pPr>
        <w:pStyle w:val="BodyText"/>
        <w:spacing w:before="170" w:line="292" w:lineRule="auto"/>
        <w:ind w:left="2160" w:right="716" w:hanging="721"/>
        <w:rPr>
          <w:rFonts w:ascii="Sylfaen" w:hAnsi="Sylfaen"/>
        </w:rPr>
      </w:pPr>
      <w:r w:rsidRPr="00AA05A9">
        <w:rPr>
          <w:rFonts w:ascii="Sylfaen" w:hAnsi="Sylfaen"/>
        </w:rPr>
        <w:t>B21.</w:t>
      </w:r>
      <w:r w:rsidRPr="00AA05A9">
        <w:rPr>
          <w:rFonts w:ascii="Sylfaen" w:hAnsi="Sylfaen"/>
          <w:spacing w:val="80"/>
        </w:rPr>
        <w:t xml:space="preserve">  </w:t>
      </w:r>
      <w:r w:rsidR="00CE65CA" w:rsidRPr="00AA05A9">
        <w:rPr>
          <w:rFonts w:ascii="Sylfaen" w:hAnsi="Sylfaen" w:cs="Sylfaen"/>
        </w:rPr>
        <w:t>მიმდინარე</w:t>
      </w:r>
      <w:r w:rsidR="00CE65CA" w:rsidRPr="00AA05A9">
        <w:rPr>
          <w:rFonts w:ascii="Sylfaen" w:hAnsi="Sylfaen"/>
        </w:rPr>
        <w:t xml:space="preserve"> </w:t>
      </w:r>
      <w:r w:rsidR="00CE65CA" w:rsidRPr="00AA05A9">
        <w:rPr>
          <w:rFonts w:ascii="Sylfaen" w:hAnsi="Sylfaen" w:cs="Sylfaen"/>
        </w:rPr>
        <w:t>საოპერაციო</w:t>
      </w:r>
      <w:r w:rsidR="00CE65CA" w:rsidRPr="00AA05A9">
        <w:rPr>
          <w:rFonts w:ascii="Sylfaen" w:hAnsi="Sylfaen"/>
        </w:rPr>
        <w:t xml:space="preserve"> </w:t>
      </w:r>
      <w:r w:rsidR="00CE65CA" w:rsidRPr="00AA05A9">
        <w:rPr>
          <w:rFonts w:ascii="Sylfaen" w:hAnsi="Sylfaen" w:cs="Sylfaen"/>
        </w:rPr>
        <w:t>ღირებულება</w:t>
      </w:r>
      <w:r w:rsidR="001F62F8" w:rsidRPr="00AA05A9">
        <w:rPr>
          <w:rFonts w:ascii="Sylfaen" w:hAnsi="Sylfaen" w:cs="Sylfaen"/>
          <w:lang w:val="ka-GE"/>
        </w:rPr>
        <w:t xml:space="preserve"> არის თანხა, რომელსაც ერთეული  თავისი აქტივის დარჩენილი მომსახურების პოტენციალისთვის</w:t>
      </w:r>
      <w:r w:rsidR="00174AF4">
        <w:rPr>
          <w:rFonts w:ascii="Sylfaen" w:hAnsi="Sylfaen" w:cs="Sylfaen"/>
          <w:lang w:val="ka-GE"/>
        </w:rPr>
        <w:t xml:space="preserve"> </w:t>
      </w:r>
      <w:r w:rsidR="00174AF4" w:rsidRPr="00AA05A9">
        <w:rPr>
          <w:rFonts w:ascii="Sylfaen" w:hAnsi="Sylfaen" w:cs="Sylfaen"/>
          <w:lang w:val="ka-GE"/>
        </w:rPr>
        <w:t>გადაიხდიდა</w:t>
      </w:r>
      <w:r w:rsidR="001F62F8" w:rsidRPr="00AA05A9">
        <w:rPr>
          <w:rFonts w:ascii="Sylfaen" w:hAnsi="Sylfaen" w:cs="Sylfaen"/>
          <w:lang w:val="ka-GE"/>
        </w:rPr>
        <w:t xml:space="preserve">, მისი ამჟამინდელი გამოყენების საფუძველზე. „ამჟამინდელი გამოყენება“ გულისხმობს, რომ აქტივი ან აქტივების ჯგუფის გამოყენების გზას და ასახავს </w:t>
      </w:r>
      <w:r w:rsidR="00C94DE6" w:rsidRPr="00AA05A9">
        <w:rPr>
          <w:rFonts w:ascii="Sylfaen" w:hAnsi="Sylfaen" w:cs="Sylfaen"/>
          <w:lang w:val="ka-GE"/>
        </w:rPr>
        <w:t xml:space="preserve">იმ ერთეულის პოლიტიკის მიზნებს, რომელიც ახორციელებს ამ აქტივის ოპერირებას. მაგალითად, ჯანდაცვის სამინისტრო პასუხისმგებელია მოქალაქეების კეთილდღეობაზე. ისეთი აქტივები, როგორიცაა მაგალითად შენობები, გამოიყენება საავადმყოფოების სახით, ჯანდაცვის მომსახურებების გასაწევად, და არა კომერციული მიზნებისთვის. </w:t>
      </w:r>
    </w:p>
    <w:p w14:paraId="319B0A76" w14:textId="22601A99" w:rsidR="00764160" w:rsidRPr="00AA05A9" w:rsidRDefault="0081081C" w:rsidP="00A15CF2">
      <w:pPr>
        <w:pStyle w:val="BodyText"/>
        <w:spacing w:before="117" w:line="292" w:lineRule="auto"/>
        <w:ind w:left="2160" w:right="713" w:hanging="721"/>
        <w:rPr>
          <w:rFonts w:ascii="Sylfaen" w:hAnsi="Sylfaen"/>
        </w:rPr>
      </w:pPr>
      <w:r w:rsidRPr="00AA05A9">
        <w:rPr>
          <w:rFonts w:ascii="Sylfaen" w:hAnsi="Sylfaen"/>
        </w:rPr>
        <w:t>B22.</w:t>
      </w:r>
      <w:r w:rsidRPr="00AA05A9">
        <w:rPr>
          <w:rFonts w:ascii="Sylfaen" w:hAnsi="Sylfaen"/>
          <w:spacing w:val="80"/>
        </w:rPr>
        <w:t xml:space="preserve"> </w:t>
      </w:r>
      <w:r w:rsidR="00C94DE6" w:rsidRPr="00AA05A9">
        <w:rPr>
          <w:rFonts w:ascii="Sylfaen" w:hAnsi="Sylfaen" w:cs="Sylfaen"/>
        </w:rPr>
        <w:t>აქტივის</w:t>
      </w:r>
      <w:r w:rsidR="00C94DE6" w:rsidRPr="00AA05A9">
        <w:rPr>
          <w:rFonts w:ascii="Sylfaen" w:hAnsi="Sylfaen"/>
        </w:rPr>
        <w:t xml:space="preserve"> </w:t>
      </w:r>
      <w:r w:rsidR="00C94DE6" w:rsidRPr="00AA05A9">
        <w:rPr>
          <w:rFonts w:ascii="Sylfaen" w:hAnsi="Sylfaen" w:cs="Sylfaen"/>
        </w:rPr>
        <w:t>ამჟამინდელი</w:t>
      </w:r>
      <w:r w:rsidR="00C94DE6" w:rsidRPr="00AA05A9">
        <w:rPr>
          <w:rFonts w:ascii="Sylfaen" w:hAnsi="Sylfaen" w:cs="Sylfaen"/>
          <w:lang w:val="ka-GE"/>
        </w:rPr>
        <w:t xml:space="preserve"> გამოყენების შეფასებისას არ ითვალისწინებე</w:t>
      </w:r>
      <w:r w:rsidR="007E616D">
        <w:rPr>
          <w:rFonts w:ascii="Sylfaen" w:hAnsi="Sylfaen" w:cs="Sylfaen"/>
          <w:lang w:val="ka-GE"/>
        </w:rPr>
        <w:t>ნ</w:t>
      </w:r>
      <w:r w:rsidR="00C94DE6" w:rsidRPr="00AA05A9">
        <w:rPr>
          <w:rFonts w:ascii="Sylfaen" w:hAnsi="Sylfaen" w:cs="Sylfaen"/>
          <w:lang w:val="ka-GE"/>
        </w:rPr>
        <w:t xml:space="preserve"> პოტენციურ ალტერნატიულ გამოყენებას და აქტივის ნებისმიერ სხვა მახასიათებელს, რომელმაც შესაძლოა მაქსიმალურად გაზარდოს მისი საბაზრო ღირებულება. მაგალითად, სკოლის შენობის ამჟამინდელი </w:t>
      </w:r>
      <w:r w:rsidR="00C94DE6" w:rsidRPr="00AA05A9">
        <w:rPr>
          <w:rFonts w:ascii="Sylfaen" w:hAnsi="Sylfaen" w:cs="Sylfaen"/>
          <w:lang w:val="ka-GE"/>
        </w:rPr>
        <w:lastRenderedPageBreak/>
        <w:t>გამოყენებაა საგანმანათლებლო მომსახურების გაწევა. ალტერნატიული გამოყენება, როგორიცაა მაგალითად ამ შენობის საბაზრო განაკვეთებით საიჯარო ოფისებისთვის გამოყენება, არ განიხილება. ამჟამინდელი გამოყენება შესაძლოა</w:t>
      </w:r>
      <w:r w:rsidR="00A15CF2" w:rsidRPr="00AA05A9">
        <w:rPr>
          <w:rFonts w:ascii="Sylfaen" w:hAnsi="Sylfaen" w:cs="Sylfaen"/>
          <w:lang w:val="ka-GE"/>
        </w:rPr>
        <w:t xml:space="preserve"> </w:t>
      </w:r>
      <w:r w:rsidR="00C8549D">
        <w:rPr>
          <w:rFonts w:ascii="Sylfaen" w:hAnsi="Sylfaen" w:cs="Sylfaen"/>
          <w:lang w:val="ka-GE"/>
        </w:rPr>
        <w:t>იყოს</w:t>
      </w:r>
      <w:r w:rsidR="00A15CF2" w:rsidRPr="00AA05A9">
        <w:rPr>
          <w:rFonts w:ascii="Sylfaen" w:hAnsi="Sylfaen" w:cs="Sylfaen"/>
          <w:lang w:val="ka-GE"/>
        </w:rPr>
        <w:t>,</w:t>
      </w:r>
      <w:r w:rsidR="00C94DE6" w:rsidRPr="00AA05A9">
        <w:rPr>
          <w:rFonts w:ascii="Sylfaen" w:hAnsi="Sylfaen" w:cs="Sylfaen"/>
          <w:lang w:val="ka-GE"/>
        </w:rPr>
        <w:t xml:space="preserve"> მაგრამ აუცილებელი არ არის, </w:t>
      </w:r>
      <w:r w:rsidR="00C8549D">
        <w:rPr>
          <w:rFonts w:ascii="Sylfaen" w:hAnsi="Sylfaen" w:cs="Sylfaen"/>
          <w:lang w:val="ka-GE"/>
        </w:rPr>
        <w:t>მისი</w:t>
      </w:r>
      <w:r w:rsidR="00C94DE6" w:rsidRPr="00AA05A9">
        <w:rPr>
          <w:rFonts w:ascii="Sylfaen" w:hAnsi="Sylfaen" w:cs="Sylfaen"/>
          <w:lang w:val="ka-GE"/>
        </w:rPr>
        <w:t xml:space="preserve"> </w:t>
      </w:r>
      <w:r w:rsidR="0037087A" w:rsidRPr="00AA05A9">
        <w:rPr>
          <w:rFonts w:ascii="Sylfaen" w:hAnsi="Sylfaen" w:cs="Sylfaen"/>
        </w:rPr>
        <w:t>მაქსიმალურ</w:t>
      </w:r>
      <w:r w:rsidR="00C8549D">
        <w:rPr>
          <w:rFonts w:ascii="Sylfaen" w:hAnsi="Sylfaen" w:cs="Sylfaen"/>
        </w:rPr>
        <w:t>ი</w:t>
      </w:r>
      <w:r w:rsidR="0037087A" w:rsidRPr="00AA05A9">
        <w:rPr>
          <w:rFonts w:ascii="Sylfaen" w:hAnsi="Sylfaen"/>
        </w:rPr>
        <w:t xml:space="preserve"> </w:t>
      </w:r>
      <w:r w:rsidR="0037087A" w:rsidRPr="00AA05A9">
        <w:rPr>
          <w:rFonts w:ascii="Sylfaen" w:hAnsi="Sylfaen" w:cs="Sylfaen"/>
        </w:rPr>
        <w:t>და</w:t>
      </w:r>
      <w:r w:rsidR="0037087A" w:rsidRPr="00AA05A9">
        <w:rPr>
          <w:rFonts w:ascii="Sylfaen" w:hAnsi="Sylfaen"/>
        </w:rPr>
        <w:t xml:space="preserve"> </w:t>
      </w:r>
      <w:r w:rsidR="0037087A" w:rsidRPr="00AA05A9">
        <w:rPr>
          <w:rFonts w:ascii="Sylfaen" w:hAnsi="Sylfaen" w:cs="Sylfaen"/>
        </w:rPr>
        <w:t>ყველაზე</w:t>
      </w:r>
      <w:r w:rsidR="0037087A" w:rsidRPr="00AA05A9">
        <w:rPr>
          <w:rFonts w:ascii="Sylfaen" w:hAnsi="Sylfaen"/>
        </w:rPr>
        <w:t xml:space="preserve"> </w:t>
      </w:r>
      <w:r w:rsidR="0037087A" w:rsidRPr="00AA05A9">
        <w:rPr>
          <w:rFonts w:ascii="Sylfaen" w:hAnsi="Sylfaen" w:cs="Sylfaen"/>
        </w:rPr>
        <w:t>ეფექტიან</w:t>
      </w:r>
      <w:r w:rsidR="00C8549D">
        <w:rPr>
          <w:rFonts w:ascii="Sylfaen" w:hAnsi="Sylfaen" w:cs="Sylfaen"/>
        </w:rPr>
        <w:t>ი</w:t>
      </w:r>
      <w:r w:rsidR="0037087A" w:rsidRPr="00AA05A9">
        <w:rPr>
          <w:rFonts w:ascii="Sylfaen" w:hAnsi="Sylfaen"/>
        </w:rPr>
        <w:t xml:space="preserve"> </w:t>
      </w:r>
      <w:r w:rsidR="0037087A" w:rsidRPr="00AA05A9">
        <w:rPr>
          <w:rFonts w:ascii="Sylfaen" w:hAnsi="Sylfaen" w:cs="Sylfaen"/>
        </w:rPr>
        <w:t>გამოყენება</w:t>
      </w:r>
      <w:r w:rsidRPr="00AA05A9">
        <w:rPr>
          <w:rFonts w:ascii="Sylfaen" w:hAnsi="Sylfaen"/>
        </w:rPr>
        <w:t>.</w:t>
      </w:r>
    </w:p>
    <w:p w14:paraId="5AE8864E" w14:textId="77777777" w:rsidR="00764160" w:rsidRPr="00AA05A9" w:rsidRDefault="00764160">
      <w:pPr>
        <w:pStyle w:val="BodyText"/>
        <w:spacing w:before="51"/>
        <w:jc w:val="left"/>
        <w:rPr>
          <w:rFonts w:ascii="Sylfaen" w:hAnsi="Sylfaen"/>
        </w:rPr>
      </w:pPr>
    </w:p>
    <w:p w14:paraId="257551F4" w14:textId="64F053F3" w:rsidR="00764160" w:rsidRPr="00AA05A9" w:rsidRDefault="0081081C" w:rsidP="009E7A8D">
      <w:pPr>
        <w:pStyle w:val="BodyText"/>
        <w:spacing w:line="292" w:lineRule="auto"/>
        <w:ind w:left="2159" w:right="715" w:hanging="720"/>
        <w:rPr>
          <w:rFonts w:ascii="Sylfaen" w:hAnsi="Sylfaen"/>
        </w:rPr>
      </w:pPr>
      <w:r w:rsidRPr="00AA05A9">
        <w:rPr>
          <w:rFonts w:ascii="Sylfaen" w:hAnsi="Sylfaen"/>
        </w:rPr>
        <w:t>B23.</w:t>
      </w:r>
      <w:r w:rsidRPr="00AA05A9">
        <w:rPr>
          <w:rFonts w:ascii="Sylfaen" w:hAnsi="Sylfaen"/>
          <w:spacing w:val="80"/>
          <w:w w:val="150"/>
        </w:rPr>
        <w:t xml:space="preserve"> </w:t>
      </w:r>
      <w:r w:rsidR="009E7A8D" w:rsidRPr="00AA05A9">
        <w:rPr>
          <w:rFonts w:ascii="Sylfaen" w:hAnsi="Sylfaen" w:cs="Sylfaen"/>
        </w:rPr>
        <w:t>აქტივის</w:t>
      </w:r>
      <w:r w:rsidR="009E7A8D" w:rsidRPr="00AA05A9">
        <w:rPr>
          <w:rFonts w:ascii="Sylfaen" w:hAnsi="Sylfaen"/>
        </w:rPr>
        <w:t xml:space="preserve"> </w:t>
      </w:r>
      <w:r w:rsidR="009E7A8D" w:rsidRPr="00AA05A9">
        <w:rPr>
          <w:rFonts w:ascii="Sylfaen" w:hAnsi="Sylfaen"/>
          <w:lang w:val="ka-GE"/>
        </w:rPr>
        <w:t xml:space="preserve">ამჟამინდელი გამოყენებისას მისი ნებისმიერი გამოუყენებელი ნაწილის შეფასება ხორციელდება, რათა განისაზღვროს </w:t>
      </w:r>
      <w:r w:rsidR="00C8549D">
        <w:rPr>
          <w:rFonts w:ascii="Sylfaen" w:hAnsi="Sylfaen"/>
          <w:lang w:val="ka-GE"/>
        </w:rPr>
        <w:t>ამ</w:t>
      </w:r>
      <w:r w:rsidR="009E7A8D" w:rsidRPr="00AA05A9">
        <w:rPr>
          <w:rFonts w:ascii="Sylfaen" w:hAnsi="Sylfaen"/>
          <w:lang w:val="ka-GE"/>
        </w:rPr>
        <w:t xml:space="preserve"> გამოყენებელ ნაწილ</w:t>
      </w:r>
      <w:r w:rsidR="00C8549D">
        <w:rPr>
          <w:rFonts w:ascii="Sylfaen" w:hAnsi="Sylfaen"/>
          <w:lang w:val="ka-GE"/>
        </w:rPr>
        <w:t>ს</w:t>
      </w:r>
      <w:r w:rsidR="009E7A8D" w:rsidRPr="00AA05A9">
        <w:rPr>
          <w:rFonts w:ascii="Sylfaen" w:hAnsi="Sylfaen"/>
          <w:lang w:val="ka-GE"/>
        </w:rPr>
        <w:t xml:space="preserve"> აქტივთან დაკავშირებული კონკრეტული საოპერაციო დანიშნულებით </w:t>
      </w:r>
      <w:r w:rsidR="00C8549D">
        <w:rPr>
          <w:rFonts w:ascii="Sylfaen" w:hAnsi="Sylfaen"/>
          <w:lang w:val="ka-GE"/>
        </w:rPr>
        <w:t xml:space="preserve">ფლობენ </w:t>
      </w:r>
      <w:r w:rsidR="009E7A8D" w:rsidRPr="00AA05A9">
        <w:rPr>
          <w:rFonts w:ascii="Sylfaen" w:hAnsi="Sylfaen"/>
          <w:lang w:val="ka-GE"/>
        </w:rPr>
        <w:t>თუ არა. შესაძლოა ეს განპირობებული იყოს აქტივის უსაფრთხოების მოთხოვნებით, სამართლებრივი ან სხვა შეზღუდვებით და/ან ფუნქციონალური შეზღუდვებით. აქტივის გამოყენებელი ნაწილი, რომელიც აქტივის ამჟამინდელი გამოყენების საფუძველზე, აქტივთან დაკავშირებული კონკრეტული კონკრეტული საოპერაციო მიზნით</w:t>
      </w:r>
      <w:r w:rsidR="00A64377">
        <w:rPr>
          <w:rFonts w:ascii="Sylfaen" w:hAnsi="Sylfaen"/>
          <w:lang w:val="ka-GE"/>
        </w:rPr>
        <w:t xml:space="preserve"> ფლობენ</w:t>
      </w:r>
      <w:r w:rsidR="009E7A8D" w:rsidRPr="00AA05A9">
        <w:rPr>
          <w:rFonts w:ascii="Sylfaen" w:hAnsi="Sylfaen"/>
          <w:lang w:val="ka-GE"/>
        </w:rPr>
        <w:t xml:space="preserve">, და რომელიც ჩანაცვლდება, აქტივის </w:t>
      </w:r>
      <w:r w:rsidR="00CE65CA" w:rsidRPr="00AA05A9">
        <w:rPr>
          <w:rFonts w:ascii="Sylfaen" w:hAnsi="Sylfaen" w:cs="Sylfaen"/>
        </w:rPr>
        <w:t>მიმდინარე</w:t>
      </w:r>
      <w:r w:rsidR="00CE65CA" w:rsidRPr="00AA05A9">
        <w:rPr>
          <w:rFonts w:ascii="Sylfaen" w:hAnsi="Sylfaen"/>
        </w:rPr>
        <w:t xml:space="preserve"> </w:t>
      </w:r>
      <w:r w:rsidR="00CE65CA" w:rsidRPr="00AA05A9">
        <w:rPr>
          <w:rFonts w:ascii="Sylfaen" w:hAnsi="Sylfaen" w:cs="Sylfaen"/>
        </w:rPr>
        <w:t>საოპერაციო</w:t>
      </w:r>
      <w:r w:rsidR="00CE65CA" w:rsidRPr="00AA05A9">
        <w:rPr>
          <w:rFonts w:ascii="Sylfaen" w:hAnsi="Sylfaen"/>
        </w:rPr>
        <w:t xml:space="preserve"> </w:t>
      </w:r>
      <w:r w:rsidR="00CE65CA" w:rsidRPr="00AA05A9">
        <w:rPr>
          <w:rFonts w:ascii="Sylfaen" w:hAnsi="Sylfaen" w:cs="Sylfaen"/>
        </w:rPr>
        <w:t>ღირებულებ</w:t>
      </w:r>
      <w:r w:rsidR="009E7A8D" w:rsidRPr="00AA05A9">
        <w:rPr>
          <w:rFonts w:ascii="Sylfaen" w:hAnsi="Sylfaen" w:cs="Sylfaen"/>
          <w:lang w:val="ka-GE"/>
        </w:rPr>
        <w:t>ის შეფასებაში</w:t>
      </w:r>
      <w:r w:rsidR="00A64377">
        <w:rPr>
          <w:rFonts w:ascii="Sylfaen" w:hAnsi="Sylfaen" w:cs="Sylfaen"/>
          <w:lang w:val="ka-GE"/>
        </w:rPr>
        <w:t xml:space="preserve"> </w:t>
      </w:r>
      <w:r w:rsidR="00A64377" w:rsidRPr="00AA05A9">
        <w:rPr>
          <w:rFonts w:ascii="Sylfaen" w:hAnsi="Sylfaen"/>
          <w:lang w:val="ka-GE"/>
        </w:rPr>
        <w:t>აისახება</w:t>
      </w:r>
      <w:r w:rsidRPr="00AA05A9">
        <w:rPr>
          <w:rFonts w:ascii="Sylfaen" w:hAnsi="Sylfaen"/>
        </w:rPr>
        <w:t>.</w:t>
      </w:r>
    </w:p>
    <w:p w14:paraId="20D5BB89" w14:textId="523BB839" w:rsidR="00764160" w:rsidRPr="00AA05A9" w:rsidRDefault="0081081C" w:rsidP="00473529">
      <w:pPr>
        <w:pStyle w:val="BodyText"/>
        <w:spacing w:before="116" w:line="292" w:lineRule="auto"/>
        <w:ind w:left="2159" w:right="717" w:hanging="721"/>
        <w:rPr>
          <w:rFonts w:ascii="Sylfaen" w:hAnsi="Sylfaen"/>
        </w:rPr>
      </w:pPr>
      <w:r w:rsidRPr="00AA05A9">
        <w:rPr>
          <w:rFonts w:ascii="Sylfaen" w:hAnsi="Sylfaen"/>
        </w:rPr>
        <w:t>B24.</w:t>
      </w:r>
      <w:r w:rsidRPr="00AA05A9">
        <w:rPr>
          <w:rFonts w:ascii="Sylfaen" w:hAnsi="Sylfaen"/>
          <w:spacing w:val="80"/>
        </w:rPr>
        <w:t xml:space="preserve">  </w:t>
      </w:r>
      <w:r w:rsidR="009E7A8D" w:rsidRPr="00AA05A9">
        <w:rPr>
          <w:rFonts w:ascii="Sylfaen" w:hAnsi="Sylfaen" w:cs="Sylfaen"/>
        </w:rPr>
        <w:t>როდესაც</w:t>
      </w:r>
      <w:r w:rsidR="009E7A8D" w:rsidRPr="00AA05A9">
        <w:rPr>
          <w:rFonts w:ascii="Sylfaen" w:hAnsi="Sylfaen"/>
        </w:rPr>
        <w:t xml:space="preserve"> </w:t>
      </w:r>
      <w:r w:rsidR="009E7A8D" w:rsidRPr="00AA05A9">
        <w:rPr>
          <w:rFonts w:ascii="Sylfaen" w:hAnsi="Sylfaen" w:cs="Sylfaen"/>
        </w:rPr>
        <w:t>აქტივის</w:t>
      </w:r>
      <w:r w:rsidR="009E7A8D" w:rsidRPr="00AA05A9">
        <w:rPr>
          <w:rFonts w:ascii="Sylfaen" w:hAnsi="Sylfaen"/>
        </w:rPr>
        <w:t xml:space="preserve"> </w:t>
      </w:r>
      <w:r w:rsidR="00473529" w:rsidRPr="00AA05A9">
        <w:rPr>
          <w:rFonts w:ascii="Sylfaen" w:hAnsi="Sylfaen"/>
          <w:lang w:val="ka-GE"/>
        </w:rPr>
        <w:t>გამოუყენებელ ნაწილს არა აქვს აქტივთან დაკავშირებული კონკრეტული საოპერაციო დანიშნულება, ერთეული განსაზღვრავს გააჩნია თუ არა მას ალტერნატიული გამოყენება. თუ ამჟამად ხელმისაწვდომი არ არის მისი ალტერნატიული გამოყენება, აქტივის აღნიშნული ნაწილის შეფასება ცალკე აქტივის სახით, შეფასების სათანადო საფუძვლის გამოყენებით</w:t>
      </w:r>
      <w:r w:rsidR="003507CE">
        <w:rPr>
          <w:rFonts w:ascii="Sylfaen" w:hAnsi="Sylfaen"/>
          <w:lang w:val="ka-GE"/>
        </w:rPr>
        <w:t xml:space="preserve"> </w:t>
      </w:r>
      <w:r w:rsidR="003507CE" w:rsidRPr="00AA05A9">
        <w:rPr>
          <w:rFonts w:ascii="Sylfaen" w:hAnsi="Sylfaen"/>
          <w:lang w:val="ka-GE"/>
        </w:rPr>
        <w:t>ხორციელდება</w:t>
      </w:r>
      <w:r w:rsidR="00473529" w:rsidRPr="00AA05A9">
        <w:rPr>
          <w:rFonts w:ascii="Sylfaen" w:hAnsi="Sylfaen"/>
          <w:lang w:val="ka-GE"/>
        </w:rPr>
        <w:t xml:space="preserve">. როდესაც აქტივის გამოყენებელ ნაწილს არა აქვს ალტერნატიული გამოყენება, ის აისახება აქტივის </w:t>
      </w:r>
      <w:r w:rsidR="00473529" w:rsidRPr="00AA05A9">
        <w:rPr>
          <w:rFonts w:ascii="Sylfaen" w:hAnsi="Sylfaen" w:cs="Sylfaen"/>
        </w:rPr>
        <w:t>მიმდინარე</w:t>
      </w:r>
      <w:r w:rsidR="00473529" w:rsidRPr="00AA05A9">
        <w:rPr>
          <w:rFonts w:ascii="Sylfaen" w:hAnsi="Sylfaen"/>
        </w:rPr>
        <w:t xml:space="preserve"> </w:t>
      </w:r>
      <w:r w:rsidR="00473529" w:rsidRPr="00AA05A9">
        <w:rPr>
          <w:rFonts w:ascii="Sylfaen" w:hAnsi="Sylfaen" w:cs="Sylfaen"/>
        </w:rPr>
        <w:t>საოპერაციო</w:t>
      </w:r>
      <w:r w:rsidR="00473529" w:rsidRPr="00AA05A9">
        <w:rPr>
          <w:rFonts w:ascii="Sylfaen" w:hAnsi="Sylfaen"/>
        </w:rPr>
        <w:t xml:space="preserve"> </w:t>
      </w:r>
      <w:r w:rsidR="00473529" w:rsidRPr="00AA05A9">
        <w:rPr>
          <w:rFonts w:ascii="Sylfaen" w:hAnsi="Sylfaen" w:cs="Sylfaen"/>
        </w:rPr>
        <w:t>ღირებულებ</w:t>
      </w:r>
      <w:r w:rsidR="00473529" w:rsidRPr="00AA05A9">
        <w:rPr>
          <w:rFonts w:ascii="Sylfaen" w:hAnsi="Sylfaen" w:cs="Sylfaen"/>
          <w:lang w:val="ka-GE"/>
        </w:rPr>
        <w:t>ის შეფასებაში, თუმცა ღირებულების გარეშე</w:t>
      </w:r>
      <w:r w:rsidR="00473529" w:rsidRPr="00AA05A9">
        <w:rPr>
          <w:rFonts w:ascii="Sylfaen" w:hAnsi="Sylfaen"/>
        </w:rPr>
        <w:t>.</w:t>
      </w:r>
    </w:p>
    <w:p w14:paraId="42882B98" w14:textId="268D5152" w:rsidR="00764160" w:rsidRPr="00AA05A9" w:rsidRDefault="00473529">
      <w:pPr>
        <w:pStyle w:val="BodyText"/>
        <w:spacing w:before="117"/>
        <w:ind w:left="1439"/>
        <w:rPr>
          <w:rFonts w:ascii="Sylfaen" w:hAnsi="Sylfaen"/>
          <w:lang w:val="ka-GE"/>
        </w:rPr>
      </w:pPr>
      <w:r w:rsidRPr="00AA05A9">
        <w:rPr>
          <w:rFonts w:ascii="Sylfaen" w:hAnsi="Sylfaen"/>
          <w:lang w:val="ka-GE"/>
        </w:rPr>
        <w:t>აქტივის ამჟამინდელი ადგილმდებარეობა</w:t>
      </w:r>
    </w:p>
    <w:p w14:paraId="7CFD423A" w14:textId="0D5CED76" w:rsidR="00764160" w:rsidRPr="00AA05A9" w:rsidRDefault="0081081C" w:rsidP="00473529">
      <w:pPr>
        <w:pStyle w:val="BodyText"/>
        <w:spacing w:before="170" w:line="292" w:lineRule="auto"/>
        <w:ind w:left="2159" w:right="716" w:hanging="721"/>
        <w:rPr>
          <w:rFonts w:ascii="Sylfaen" w:hAnsi="Sylfaen"/>
        </w:rPr>
      </w:pPr>
      <w:r w:rsidRPr="00AA05A9">
        <w:rPr>
          <w:rFonts w:ascii="Sylfaen" w:hAnsi="Sylfaen"/>
        </w:rPr>
        <w:t>B25.</w:t>
      </w:r>
      <w:r w:rsidRPr="00AA05A9">
        <w:rPr>
          <w:rFonts w:ascii="Sylfaen" w:hAnsi="Sylfaen"/>
          <w:spacing w:val="40"/>
        </w:rPr>
        <w:t xml:space="preserve">  </w:t>
      </w:r>
      <w:r w:rsidR="00473529" w:rsidRPr="00AA05A9">
        <w:rPr>
          <w:rFonts w:ascii="Sylfaen" w:hAnsi="Sylfaen"/>
          <w:lang w:val="ka-GE"/>
        </w:rPr>
        <w:t>აქტივის</w:t>
      </w:r>
      <w:r w:rsidRPr="00AA05A9">
        <w:rPr>
          <w:rFonts w:ascii="Sylfaen" w:hAnsi="Sylfaen"/>
          <w:spacing w:val="-1"/>
        </w:rPr>
        <w:t xml:space="preserve"> </w:t>
      </w:r>
      <w:r w:rsidR="00CE65CA" w:rsidRPr="00AA05A9">
        <w:rPr>
          <w:rFonts w:ascii="Sylfaen" w:hAnsi="Sylfaen" w:cs="Sylfaen"/>
        </w:rPr>
        <w:t>მიმდინარე</w:t>
      </w:r>
      <w:r w:rsidR="00CE65CA" w:rsidRPr="00AA05A9">
        <w:rPr>
          <w:rFonts w:ascii="Sylfaen" w:hAnsi="Sylfaen"/>
        </w:rPr>
        <w:t xml:space="preserve"> </w:t>
      </w:r>
      <w:r w:rsidR="00CE65CA" w:rsidRPr="00AA05A9">
        <w:rPr>
          <w:rFonts w:ascii="Sylfaen" w:hAnsi="Sylfaen" w:cs="Sylfaen"/>
        </w:rPr>
        <w:t>საოპერაციო</w:t>
      </w:r>
      <w:r w:rsidR="00CE65CA" w:rsidRPr="00AA05A9">
        <w:rPr>
          <w:rFonts w:ascii="Sylfaen" w:hAnsi="Sylfaen"/>
        </w:rPr>
        <w:t xml:space="preserve"> </w:t>
      </w:r>
      <w:r w:rsidR="00CE65CA" w:rsidRPr="00AA05A9">
        <w:rPr>
          <w:rFonts w:ascii="Sylfaen" w:hAnsi="Sylfaen" w:cs="Sylfaen"/>
        </w:rPr>
        <w:t>ღირებულება</w:t>
      </w:r>
      <w:r w:rsidR="00473529" w:rsidRPr="00AA05A9">
        <w:rPr>
          <w:rFonts w:ascii="Sylfaen" w:hAnsi="Sylfaen" w:cs="Sylfaen"/>
          <w:lang w:val="ka-GE"/>
        </w:rPr>
        <w:t xml:space="preserve"> გულისხმობს, რომ ერთეული გააგრძელებ</w:t>
      </w:r>
      <w:r w:rsidR="00B11F01">
        <w:rPr>
          <w:rFonts w:ascii="Sylfaen" w:hAnsi="Sylfaen" w:cs="Sylfaen"/>
          <w:lang w:val="ka-GE"/>
        </w:rPr>
        <w:t>ს</w:t>
      </w:r>
      <w:r w:rsidR="00473529" w:rsidRPr="00AA05A9">
        <w:rPr>
          <w:rFonts w:ascii="Sylfaen" w:hAnsi="Sylfaen" w:cs="Sylfaen"/>
          <w:lang w:val="ka-GE"/>
        </w:rPr>
        <w:t xml:space="preserve"> საქონლისა და/ან მომსახურების მიწოდებას ი</w:t>
      </w:r>
      <w:r w:rsidR="006C1EA1">
        <w:rPr>
          <w:rFonts w:ascii="Sylfaen" w:hAnsi="Sylfaen" w:cs="Sylfaen"/>
          <w:lang w:val="ka-GE"/>
        </w:rPr>
        <w:t>მავე</w:t>
      </w:r>
      <w:r w:rsidR="00473529" w:rsidRPr="00AA05A9">
        <w:rPr>
          <w:rFonts w:ascii="Sylfaen" w:hAnsi="Sylfaen" w:cs="Sylfaen"/>
          <w:lang w:val="ka-GE"/>
        </w:rPr>
        <w:t xml:space="preserve"> ადგილიდან, სადაც ამჟამად მდებარეობს ან გამოიყენება აქტივი.</w:t>
      </w:r>
    </w:p>
    <w:p w14:paraId="1AE2AD60" w14:textId="2EBB584C" w:rsidR="00764160" w:rsidRPr="00AA05A9" w:rsidRDefault="0081081C" w:rsidP="00F82479">
      <w:pPr>
        <w:pStyle w:val="BodyText"/>
        <w:spacing w:before="118" w:line="292" w:lineRule="auto"/>
        <w:ind w:left="2159" w:right="715" w:hanging="721"/>
        <w:rPr>
          <w:rFonts w:ascii="Sylfaen" w:hAnsi="Sylfaen"/>
        </w:rPr>
      </w:pPr>
      <w:r w:rsidRPr="00AA05A9">
        <w:rPr>
          <w:rFonts w:ascii="Sylfaen" w:hAnsi="Sylfaen"/>
        </w:rPr>
        <w:t>B26.</w:t>
      </w:r>
      <w:r w:rsidRPr="00AA05A9">
        <w:rPr>
          <w:rFonts w:ascii="Sylfaen" w:hAnsi="Sylfaen"/>
          <w:spacing w:val="40"/>
        </w:rPr>
        <w:t xml:space="preserve">  </w:t>
      </w:r>
      <w:r w:rsidR="00473529" w:rsidRPr="00AA05A9">
        <w:rPr>
          <w:rFonts w:ascii="Sylfaen" w:hAnsi="Sylfaen"/>
          <w:lang w:val="ka-GE"/>
        </w:rPr>
        <w:t>აქტივის, რომლის ფიზიკურად გადაადგილება შეუძლებელია,</w:t>
      </w:r>
      <w:r w:rsidRPr="00AA05A9">
        <w:rPr>
          <w:rFonts w:ascii="Sylfaen" w:hAnsi="Sylfaen"/>
          <w:spacing w:val="-3"/>
        </w:rPr>
        <w:t xml:space="preserve"> </w:t>
      </w:r>
      <w:r w:rsidR="00CE65CA" w:rsidRPr="00AA05A9">
        <w:rPr>
          <w:rFonts w:ascii="Sylfaen" w:hAnsi="Sylfaen" w:cs="Sylfaen"/>
        </w:rPr>
        <w:t>მიმდინარე</w:t>
      </w:r>
      <w:r w:rsidR="00CE65CA" w:rsidRPr="00AA05A9">
        <w:rPr>
          <w:rFonts w:ascii="Sylfaen" w:hAnsi="Sylfaen"/>
        </w:rPr>
        <w:t xml:space="preserve"> </w:t>
      </w:r>
      <w:r w:rsidR="00CE65CA" w:rsidRPr="00AA05A9">
        <w:rPr>
          <w:rFonts w:ascii="Sylfaen" w:hAnsi="Sylfaen" w:cs="Sylfaen"/>
        </w:rPr>
        <w:t>საოპერაციო</w:t>
      </w:r>
      <w:r w:rsidR="00CE65CA" w:rsidRPr="00AA05A9">
        <w:rPr>
          <w:rFonts w:ascii="Sylfaen" w:hAnsi="Sylfaen"/>
        </w:rPr>
        <w:t xml:space="preserve"> </w:t>
      </w:r>
      <w:r w:rsidR="00CE65CA" w:rsidRPr="00AA05A9">
        <w:rPr>
          <w:rFonts w:ascii="Sylfaen" w:hAnsi="Sylfaen" w:cs="Sylfaen"/>
        </w:rPr>
        <w:t>ღირებულება</w:t>
      </w:r>
      <w:r w:rsidR="00473529" w:rsidRPr="00AA05A9">
        <w:rPr>
          <w:rFonts w:ascii="Sylfaen" w:hAnsi="Sylfaen" w:cs="Sylfaen"/>
          <w:lang w:val="ka-GE"/>
        </w:rPr>
        <w:t xml:space="preserve"> ასახავს ფიზიკურად უძრავი აქტივის ღირებულებას მის ამჟამინდელ ადგილმდებარეობაზე. მაგალითად, საავადმყოფო, რომელიც ქალაქის ცენტრში</w:t>
      </w:r>
      <w:r w:rsidR="00F82479" w:rsidRPr="00AA05A9">
        <w:rPr>
          <w:rFonts w:ascii="Sylfaen" w:hAnsi="Sylfaen" w:cs="Sylfaen"/>
          <w:lang w:val="ka-GE"/>
        </w:rPr>
        <w:t xml:space="preserve"> ფუნქციონირებს და რომელიც შეიძლება რომ გარეუბანში მდებარეობდეს მოსახლეობის მიგრაციის გამო, შეფასდება იმ თანხის საფუძველზე, რომელსაც ერთეული გადაიხდიდა ამ საავადმყოფოსთვის მის ამჟამინდელ ადგილმდებარეობაზე (</w:t>
      </w:r>
      <w:r w:rsidR="00DC0C42" w:rsidRPr="00AA05A9">
        <w:rPr>
          <w:rFonts w:ascii="Sylfaen" w:hAnsi="Sylfaen" w:cs="Sylfaen"/>
          <w:lang w:val="ka-GE"/>
        </w:rPr>
        <w:t>მაგალითად,</w:t>
      </w:r>
      <w:r w:rsidR="00F82479" w:rsidRPr="00AA05A9">
        <w:rPr>
          <w:rFonts w:ascii="Sylfaen" w:hAnsi="Sylfaen" w:cs="Sylfaen"/>
          <w:lang w:val="ka-GE"/>
        </w:rPr>
        <w:t xml:space="preserve"> შენობისთვის საჭირო თანხა მოიცავს მშენებლობის დანახარჯებს, ნებართვების, რეგულირების და სხვა ღირებულებას რომლებიც გადახდილ იქნებოდა მის</w:t>
      </w:r>
      <w:r w:rsidR="004C1A0A">
        <w:rPr>
          <w:rFonts w:ascii="Sylfaen" w:hAnsi="Sylfaen" w:cs="Sylfaen"/>
          <w:lang w:val="ka-GE"/>
        </w:rPr>
        <w:t>ი</w:t>
      </w:r>
      <w:r w:rsidR="00F82479" w:rsidRPr="00AA05A9">
        <w:rPr>
          <w:rFonts w:ascii="Sylfaen" w:hAnsi="Sylfaen" w:cs="Sylfaen"/>
          <w:lang w:val="ka-GE"/>
        </w:rPr>
        <w:t xml:space="preserve"> ამჟამინდელ</w:t>
      </w:r>
      <w:r w:rsidR="004C1A0A">
        <w:rPr>
          <w:rFonts w:ascii="Sylfaen" w:hAnsi="Sylfaen" w:cs="Sylfaen"/>
          <w:lang w:val="ka-GE"/>
        </w:rPr>
        <w:t>ი</w:t>
      </w:r>
      <w:r w:rsidR="00F82479" w:rsidRPr="00AA05A9">
        <w:rPr>
          <w:rFonts w:ascii="Sylfaen" w:hAnsi="Sylfaen" w:cs="Sylfaen"/>
          <w:lang w:val="ka-GE"/>
        </w:rPr>
        <w:t xml:space="preserve"> ადგილმდებარეობ</w:t>
      </w:r>
      <w:r w:rsidR="004C1A0A">
        <w:rPr>
          <w:rFonts w:ascii="Sylfaen" w:hAnsi="Sylfaen" w:cs="Sylfaen"/>
          <w:lang w:val="ka-GE"/>
        </w:rPr>
        <w:t>ის შესაბამისად</w:t>
      </w:r>
      <w:r w:rsidR="00F82479" w:rsidRPr="00AA05A9">
        <w:rPr>
          <w:rFonts w:ascii="Sylfaen" w:hAnsi="Sylfaen" w:cs="Sylfaen"/>
          <w:lang w:val="ka-GE"/>
        </w:rPr>
        <w:t xml:space="preserve">). </w:t>
      </w:r>
    </w:p>
    <w:p w14:paraId="0521EA8F" w14:textId="62EEFE3B" w:rsidR="00764160" w:rsidRPr="00AA05A9" w:rsidRDefault="0081081C" w:rsidP="00F82479">
      <w:pPr>
        <w:pStyle w:val="BodyText"/>
        <w:spacing w:before="117" w:line="292" w:lineRule="auto"/>
        <w:ind w:left="2160" w:right="715" w:hanging="720"/>
        <w:rPr>
          <w:rFonts w:ascii="Sylfaen" w:hAnsi="Sylfaen"/>
        </w:rPr>
      </w:pPr>
      <w:r w:rsidRPr="00AA05A9">
        <w:rPr>
          <w:rFonts w:ascii="Sylfaen" w:hAnsi="Sylfaen"/>
        </w:rPr>
        <w:t>B27.</w:t>
      </w:r>
      <w:r w:rsidRPr="00AA05A9">
        <w:rPr>
          <w:rFonts w:ascii="Sylfaen" w:hAnsi="Sylfaen"/>
          <w:spacing w:val="40"/>
        </w:rPr>
        <w:t xml:space="preserve">  </w:t>
      </w:r>
      <w:r w:rsidR="00F82479" w:rsidRPr="00AA05A9">
        <w:rPr>
          <w:rFonts w:ascii="Sylfaen" w:hAnsi="Sylfaen"/>
          <w:lang w:val="ka-GE"/>
        </w:rPr>
        <w:t>ფიზიკურად მოძრავი აქტივის</w:t>
      </w:r>
      <w:r w:rsidRPr="00AA05A9">
        <w:rPr>
          <w:rFonts w:ascii="Sylfaen" w:hAnsi="Sylfaen"/>
        </w:rPr>
        <w:t xml:space="preserve"> </w:t>
      </w:r>
      <w:r w:rsidR="00CE65CA" w:rsidRPr="00AA05A9">
        <w:rPr>
          <w:rFonts w:ascii="Sylfaen" w:hAnsi="Sylfaen" w:cs="Sylfaen"/>
        </w:rPr>
        <w:t>მიმდინარე</w:t>
      </w:r>
      <w:r w:rsidR="00CE65CA" w:rsidRPr="00AA05A9">
        <w:rPr>
          <w:rFonts w:ascii="Sylfaen" w:hAnsi="Sylfaen"/>
        </w:rPr>
        <w:t xml:space="preserve"> </w:t>
      </w:r>
      <w:r w:rsidR="00CE65CA" w:rsidRPr="00AA05A9">
        <w:rPr>
          <w:rFonts w:ascii="Sylfaen" w:hAnsi="Sylfaen" w:cs="Sylfaen"/>
        </w:rPr>
        <w:t>საოპერაციო</w:t>
      </w:r>
      <w:r w:rsidR="00CE65CA" w:rsidRPr="00AA05A9">
        <w:rPr>
          <w:rFonts w:ascii="Sylfaen" w:hAnsi="Sylfaen"/>
        </w:rPr>
        <w:t xml:space="preserve"> </w:t>
      </w:r>
      <w:r w:rsidR="00CE65CA" w:rsidRPr="00AA05A9">
        <w:rPr>
          <w:rFonts w:ascii="Sylfaen" w:hAnsi="Sylfaen" w:cs="Sylfaen"/>
        </w:rPr>
        <w:t>ღირებულება</w:t>
      </w:r>
      <w:r w:rsidR="00F82479" w:rsidRPr="00AA05A9">
        <w:rPr>
          <w:rFonts w:ascii="Sylfaen" w:hAnsi="Sylfaen" w:cs="Sylfaen"/>
          <w:lang w:val="ka-GE"/>
        </w:rPr>
        <w:t xml:space="preserve"> ასახავს ადგილს, სადაც ერთეული იყენებს აქტივს და/ან ბაზარს, რომელთანაც წვდომა აქვს ერთეულს. მაგალითად, საავადმყოფოს, რომელიც ქალაქის ცენტრში ფუნქციონირებს, ავეჯი და მოწყობილობები შეფასდება თანხით, რომელსაც ერთეული გადაიხდიდა საავადმყოფოს ავეჯისა და მოწყობილობისთვის მის ამჟამინდელ ადგილმდებარეობა</w:t>
      </w:r>
      <w:r w:rsidR="004C1A0A">
        <w:rPr>
          <w:rFonts w:ascii="Sylfaen" w:hAnsi="Sylfaen" w:cs="Sylfaen"/>
          <w:lang w:val="ka-GE"/>
        </w:rPr>
        <w:t>ში,</w:t>
      </w:r>
      <w:r w:rsidR="00F82479" w:rsidRPr="00AA05A9">
        <w:rPr>
          <w:rFonts w:ascii="Sylfaen" w:hAnsi="Sylfaen" w:cs="Sylfaen"/>
          <w:lang w:val="ka-GE"/>
        </w:rPr>
        <w:t xml:space="preserve"> ქალაქის ცენტრში.</w:t>
      </w:r>
    </w:p>
    <w:p w14:paraId="013029A6" w14:textId="77777777" w:rsidR="00764160" w:rsidRPr="00AA05A9" w:rsidRDefault="00764160">
      <w:pPr>
        <w:pStyle w:val="BodyText"/>
        <w:spacing w:before="8"/>
        <w:jc w:val="left"/>
        <w:rPr>
          <w:rFonts w:ascii="Sylfaen" w:hAnsi="Sylfaen"/>
        </w:rPr>
      </w:pPr>
    </w:p>
    <w:p w14:paraId="2FBA7389" w14:textId="5B14568F" w:rsidR="00764160" w:rsidRPr="00AA05A9" w:rsidRDefault="00F82479">
      <w:pPr>
        <w:ind w:left="1439"/>
        <w:jc w:val="both"/>
        <w:rPr>
          <w:rFonts w:ascii="Sylfaen" w:hAnsi="Sylfaen"/>
          <w:i/>
          <w:sz w:val="20"/>
          <w:lang w:val="ka-GE"/>
        </w:rPr>
      </w:pPr>
      <w:r w:rsidRPr="00AA05A9">
        <w:rPr>
          <w:rFonts w:ascii="Sylfaen" w:hAnsi="Sylfaen"/>
          <w:i/>
          <w:sz w:val="20"/>
          <w:lang w:val="ka-GE"/>
        </w:rPr>
        <w:t>შეფასების მეთოდები</w:t>
      </w:r>
    </w:p>
    <w:p w14:paraId="1EEF2B62" w14:textId="57748A5B" w:rsidR="00764160" w:rsidRPr="00AA05A9" w:rsidRDefault="0081081C" w:rsidP="00A7286C">
      <w:pPr>
        <w:pStyle w:val="BodyText"/>
        <w:spacing w:before="171" w:line="292" w:lineRule="auto"/>
        <w:ind w:left="2159" w:right="715" w:hanging="720"/>
        <w:rPr>
          <w:rFonts w:ascii="Sylfaen" w:hAnsi="Sylfaen"/>
        </w:rPr>
      </w:pPr>
      <w:r w:rsidRPr="00AA05A9">
        <w:rPr>
          <w:rFonts w:ascii="Sylfaen" w:hAnsi="Sylfaen"/>
        </w:rPr>
        <w:t>B28.</w:t>
      </w:r>
      <w:r w:rsidRPr="00AA05A9">
        <w:rPr>
          <w:rFonts w:ascii="Sylfaen" w:hAnsi="Sylfaen"/>
          <w:spacing w:val="80"/>
        </w:rPr>
        <w:t xml:space="preserve">  </w:t>
      </w:r>
      <w:r w:rsidR="00F82479" w:rsidRPr="00AA05A9">
        <w:rPr>
          <w:rFonts w:ascii="Sylfaen" w:hAnsi="Sylfaen" w:cs="Sylfaen"/>
        </w:rPr>
        <w:t>შეფასების</w:t>
      </w:r>
      <w:r w:rsidR="00F82479" w:rsidRPr="00AA05A9">
        <w:rPr>
          <w:rFonts w:ascii="Sylfaen" w:hAnsi="Sylfaen"/>
        </w:rPr>
        <w:t xml:space="preserve"> </w:t>
      </w:r>
      <w:r w:rsidR="00F82479" w:rsidRPr="00AA05A9">
        <w:rPr>
          <w:rFonts w:ascii="Sylfaen" w:hAnsi="Sylfaen" w:cs="Sylfaen"/>
        </w:rPr>
        <w:t>მეთოდების</w:t>
      </w:r>
      <w:r w:rsidR="00F82479" w:rsidRPr="00AA05A9">
        <w:rPr>
          <w:rFonts w:ascii="Sylfaen" w:hAnsi="Sylfaen" w:cs="Sylfaen"/>
          <w:lang w:val="ka-GE"/>
        </w:rPr>
        <w:t xml:space="preserve"> გამოყენების</w:t>
      </w:r>
      <w:r w:rsidR="00F82479" w:rsidRPr="00AA05A9">
        <w:rPr>
          <w:rFonts w:ascii="Sylfaen" w:hAnsi="Sylfaen"/>
        </w:rPr>
        <w:t xml:space="preserve"> </w:t>
      </w:r>
      <w:r w:rsidR="00F82479" w:rsidRPr="00AA05A9">
        <w:rPr>
          <w:rFonts w:ascii="Sylfaen" w:hAnsi="Sylfaen" w:cs="Sylfaen"/>
        </w:rPr>
        <w:t>მიზ</w:t>
      </w:r>
      <w:r w:rsidR="00A7286C" w:rsidRPr="00AA05A9">
        <w:rPr>
          <w:rFonts w:ascii="Sylfaen" w:hAnsi="Sylfaen" w:cs="Sylfaen"/>
          <w:lang w:val="ka-GE"/>
        </w:rPr>
        <w:t>ა</w:t>
      </w:r>
      <w:r w:rsidR="00F82479" w:rsidRPr="00AA05A9">
        <w:rPr>
          <w:rFonts w:ascii="Sylfaen" w:hAnsi="Sylfaen" w:cs="Sylfaen"/>
        </w:rPr>
        <w:t>ნია</w:t>
      </w:r>
      <w:r w:rsidR="00F82479" w:rsidRPr="00AA05A9">
        <w:rPr>
          <w:rFonts w:ascii="Sylfaen" w:hAnsi="Sylfaen"/>
        </w:rPr>
        <w:t xml:space="preserve"> </w:t>
      </w:r>
      <w:r w:rsidR="00A7286C" w:rsidRPr="00AA05A9">
        <w:rPr>
          <w:rFonts w:ascii="Sylfaen" w:hAnsi="Sylfaen"/>
          <w:lang w:val="ka-GE"/>
        </w:rPr>
        <w:t xml:space="preserve"> იმ თანხის შეფასება, რომელსაც ერთეული </w:t>
      </w:r>
      <w:r w:rsidR="00A7286C" w:rsidRPr="00AA05A9">
        <w:rPr>
          <w:rFonts w:ascii="Sylfaen" w:hAnsi="Sylfaen"/>
          <w:lang w:val="ka-GE"/>
        </w:rPr>
        <w:lastRenderedPageBreak/>
        <w:t xml:space="preserve">გადაიხდიდა აქტივის დარჩენილი მომსახურების პოტენციალისთვის შეფასების თარიღით არსებული მდგომარეობის საფუძველზე. ფართოდ გავრცელებული შეფასების მეთოდებია </w:t>
      </w:r>
      <w:r w:rsidR="004B756B" w:rsidRPr="00AA05A9">
        <w:rPr>
          <w:rFonts w:ascii="Sylfaen" w:hAnsi="Sylfaen" w:cs="Sylfaen"/>
        </w:rPr>
        <w:t>საბაზრო</w:t>
      </w:r>
      <w:r w:rsidR="004B756B" w:rsidRPr="00AA05A9">
        <w:rPr>
          <w:rFonts w:ascii="Sylfaen" w:hAnsi="Sylfaen"/>
        </w:rPr>
        <w:t xml:space="preserve"> </w:t>
      </w:r>
      <w:r w:rsidR="004B756B" w:rsidRPr="00AA05A9">
        <w:rPr>
          <w:rFonts w:ascii="Sylfaen" w:hAnsi="Sylfaen" w:cs="Sylfaen"/>
        </w:rPr>
        <w:t>მიდგომა</w:t>
      </w:r>
      <w:r w:rsidRPr="00AA05A9">
        <w:rPr>
          <w:rFonts w:ascii="Sylfaen" w:hAnsi="Sylfaen"/>
        </w:rPr>
        <w:t xml:space="preserve"> </w:t>
      </w:r>
      <w:r w:rsidR="00A7286C" w:rsidRPr="00AA05A9">
        <w:rPr>
          <w:rFonts w:ascii="Sylfaen" w:hAnsi="Sylfaen"/>
          <w:lang w:val="ka-GE"/>
        </w:rPr>
        <w:t>და დანახარჯების მიდგომა</w:t>
      </w:r>
      <w:r w:rsidRPr="00AA05A9">
        <w:rPr>
          <w:rFonts w:ascii="Sylfaen" w:hAnsi="Sylfaen"/>
        </w:rPr>
        <w:t>.</w:t>
      </w:r>
      <w:r w:rsidRPr="00AA05A9">
        <w:rPr>
          <w:rFonts w:ascii="Sylfaen" w:hAnsi="Sylfaen"/>
          <w:spacing w:val="-1"/>
        </w:rPr>
        <w:t xml:space="preserve"> </w:t>
      </w:r>
      <w:r w:rsidR="00A7286C" w:rsidRPr="00AA05A9">
        <w:rPr>
          <w:rFonts w:ascii="Sylfaen" w:hAnsi="Sylfaen"/>
          <w:lang w:val="ka-GE"/>
        </w:rPr>
        <w:t xml:space="preserve">ამ მიდგომების ძირითადი ასპექტების რეზიუმე მოცემულია </w:t>
      </w:r>
      <w:r w:rsidR="00FB0973" w:rsidRPr="00AA05A9">
        <w:rPr>
          <w:rFonts w:ascii="Sylfaen" w:hAnsi="Sylfaen"/>
          <w:lang w:val="ka-GE"/>
        </w:rPr>
        <w:t xml:space="preserve"> </w:t>
      </w:r>
      <w:hyperlink w:anchor="_bookmark28" w:history="1">
        <w:r w:rsidR="00FB0973" w:rsidRPr="00AA05A9">
          <w:rPr>
            <w:rFonts w:ascii="Sylfaen" w:hAnsi="Sylfaen"/>
          </w:rPr>
          <w:t>B32</w:t>
        </w:r>
      </w:hyperlink>
      <w:r w:rsidR="00FB0973" w:rsidRPr="00AA05A9">
        <w:rPr>
          <w:rFonts w:ascii="Sylfaen" w:hAnsi="Sylfaen"/>
        </w:rPr>
        <w:t>–B36</w:t>
      </w:r>
      <w:r w:rsidR="00FB0973">
        <w:rPr>
          <w:rFonts w:ascii="Sylfaen" w:hAnsi="Sylfaen"/>
        </w:rPr>
        <w:t xml:space="preserve"> </w:t>
      </w:r>
      <w:r w:rsidR="00A7286C" w:rsidRPr="00AA05A9">
        <w:rPr>
          <w:rFonts w:ascii="Sylfaen" w:hAnsi="Sylfaen"/>
          <w:lang w:val="ka-GE"/>
        </w:rPr>
        <w:t>პუნქტებში</w:t>
      </w:r>
      <w:r w:rsidR="00FB0973">
        <w:rPr>
          <w:rFonts w:ascii="Sylfaen" w:hAnsi="Sylfaen"/>
          <w:lang w:val="ka-GE"/>
        </w:rPr>
        <w:t>.</w:t>
      </w:r>
      <w:r w:rsidRPr="00AA05A9">
        <w:rPr>
          <w:rFonts w:ascii="Sylfaen" w:hAnsi="Sylfaen"/>
        </w:rPr>
        <w:t xml:space="preserve"> </w:t>
      </w:r>
      <w:r w:rsidR="00A7286C" w:rsidRPr="00AA05A9">
        <w:rPr>
          <w:rFonts w:ascii="Sylfaen" w:hAnsi="Sylfaen" w:cs="Sylfaen"/>
        </w:rPr>
        <w:t>მიმდინარე</w:t>
      </w:r>
      <w:r w:rsidR="00A7286C" w:rsidRPr="00AA05A9">
        <w:rPr>
          <w:rFonts w:ascii="Sylfaen" w:hAnsi="Sylfaen"/>
        </w:rPr>
        <w:t xml:space="preserve"> </w:t>
      </w:r>
      <w:r w:rsidR="00A7286C" w:rsidRPr="00AA05A9">
        <w:rPr>
          <w:rFonts w:ascii="Sylfaen" w:hAnsi="Sylfaen" w:cs="Sylfaen"/>
        </w:rPr>
        <w:t>საოპერაციო</w:t>
      </w:r>
      <w:r w:rsidR="00A7286C" w:rsidRPr="00AA05A9">
        <w:rPr>
          <w:rFonts w:ascii="Sylfaen" w:hAnsi="Sylfaen"/>
        </w:rPr>
        <w:t xml:space="preserve"> </w:t>
      </w:r>
      <w:r w:rsidR="00A7286C" w:rsidRPr="00AA05A9">
        <w:rPr>
          <w:rFonts w:ascii="Sylfaen" w:hAnsi="Sylfaen" w:cs="Sylfaen"/>
        </w:rPr>
        <w:t>ღირებულებ</w:t>
      </w:r>
      <w:r w:rsidR="00A7286C" w:rsidRPr="00AA05A9">
        <w:rPr>
          <w:rFonts w:ascii="Sylfaen" w:hAnsi="Sylfaen" w:cs="Sylfaen"/>
          <w:lang w:val="ka-GE"/>
        </w:rPr>
        <w:t xml:space="preserve">ის შეფასებისთვის ერთეულმა უნდა გამოიყენოს შეფასების მეთოდები, რომლებიც ამ მიდგომებიდან ერთ-ერთის თანმიმდევრულია. </w:t>
      </w:r>
    </w:p>
    <w:p w14:paraId="5860210F" w14:textId="2C108456" w:rsidR="00764160" w:rsidRPr="00AA05A9" w:rsidRDefault="0081081C" w:rsidP="00A7286C">
      <w:pPr>
        <w:pStyle w:val="BodyText"/>
        <w:spacing w:before="116" w:line="292" w:lineRule="auto"/>
        <w:ind w:left="2159" w:right="716" w:hanging="720"/>
        <w:rPr>
          <w:rFonts w:ascii="Sylfaen" w:hAnsi="Sylfaen"/>
        </w:rPr>
      </w:pPr>
      <w:r w:rsidRPr="00AA05A9">
        <w:rPr>
          <w:rFonts w:ascii="Sylfaen" w:hAnsi="Sylfaen"/>
        </w:rPr>
        <w:t>B29.</w:t>
      </w:r>
      <w:r w:rsidRPr="00AA05A9">
        <w:rPr>
          <w:rFonts w:ascii="Sylfaen" w:hAnsi="Sylfaen"/>
          <w:spacing w:val="80"/>
          <w:w w:val="150"/>
        </w:rPr>
        <w:t xml:space="preserve"> </w:t>
      </w:r>
      <w:r w:rsidR="00A7286C" w:rsidRPr="00AA05A9">
        <w:rPr>
          <w:rFonts w:ascii="Sylfaen" w:hAnsi="Sylfaen" w:cs="Sylfaen"/>
        </w:rPr>
        <w:t>ერთეული იყენებს შეფასების მეთოდ</w:t>
      </w:r>
      <w:r w:rsidR="00A7286C" w:rsidRPr="00AA05A9">
        <w:rPr>
          <w:rFonts w:ascii="Sylfaen" w:hAnsi="Sylfaen" w:cs="Sylfaen"/>
          <w:lang w:val="ka-GE"/>
        </w:rPr>
        <w:t>ებს, რომლებიც გარემოებისთვის შესა</w:t>
      </w:r>
      <w:r w:rsidR="00604432">
        <w:rPr>
          <w:rFonts w:ascii="Sylfaen" w:hAnsi="Sylfaen" w:cs="Sylfaen"/>
          <w:lang w:val="ka-GE"/>
        </w:rPr>
        <w:t>ბამისია</w:t>
      </w:r>
      <w:r w:rsidR="00A7286C" w:rsidRPr="00AA05A9">
        <w:rPr>
          <w:rFonts w:ascii="Sylfaen" w:hAnsi="Sylfaen" w:cs="Sylfaen"/>
          <w:lang w:val="ka-GE"/>
        </w:rPr>
        <w:t xml:space="preserve"> და საკმარისი მონაცემებია ხელმისაწვდომი </w:t>
      </w:r>
      <w:r w:rsidR="00A7286C" w:rsidRPr="00AA05A9">
        <w:rPr>
          <w:rFonts w:ascii="Sylfaen" w:hAnsi="Sylfaen" w:cs="Sylfaen"/>
        </w:rPr>
        <w:t>მიმდინარე</w:t>
      </w:r>
      <w:r w:rsidR="00A7286C" w:rsidRPr="00AA05A9">
        <w:rPr>
          <w:rFonts w:ascii="Sylfaen" w:hAnsi="Sylfaen"/>
        </w:rPr>
        <w:t xml:space="preserve"> </w:t>
      </w:r>
      <w:r w:rsidR="00A7286C" w:rsidRPr="00AA05A9">
        <w:rPr>
          <w:rFonts w:ascii="Sylfaen" w:hAnsi="Sylfaen" w:cs="Sylfaen"/>
        </w:rPr>
        <w:t>საოპერაციო</w:t>
      </w:r>
      <w:r w:rsidR="00A7286C" w:rsidRPr="00AA05A9">
        <w:rPr>
          <w:rFonts w:ascii="Sylfaen" w:hAnsi="Sylfaen"/>
        </w:rPr>
        <w:t xml:space="preserve"> </w:t>
      </w:r>
      <w:r w:rsidR="00A7286C" w:rsidRPr="00AA05A9">
        <w:rPr>
          <w:rFonts w:ascii="Sylfaen" w:hAnsi="Sylfaen" w:cs="Sylfaen"/>
        </w:rPr>
        <w:t>ღირებულებ</w:t>
      </w:r>
      <w:r w:rsidR="00A7286C" w:rsidRPr="00AA05A9">
        <w:rPr>
          <w:rFonts w:ascii="Sylfaen" w:hAnsi="Sylfaen" w:cs="Sylfaen"/>
          <w:lang w:val="ka-GE"/>
        </w:rPr>
        <w:t xml:space="preserve">ის შესაფასებლად, </w:t>
      </w:r>
      <w:r w:rsidR="005530D9" w:rsidRPr="00AA05A9">
        <w:rPr>
          <w:rFonts w:ascii="Sylfaen" w:hAnsi="Sylfaen" w:cs="Sylfaen"/>
        </w:rPr>
        <w:t>ემპირიული</w:t>
      </w:r>
      <w:r w:rsidR="005530D9" w:rsidRPr="00AA05A9">
        <w:rPr>
          <w:rFonts w:ascii="Sylfaen" w:hAnsi="Sylfaen"/>
        </w:rPr>
        <w:t xml:space="preserve"> </w:t>
      </w:r>
      <w:r w:rsidR="005530D9" w:rsidRPr="00AA05A9">
        <w:rPr>
          <w:rFonts w:ascii="Sylfaen" w:hAnsi="Sylfaen" w:cs="Sylfaen"/>
        </w:rPr>
        <w:t>ამოსავალი</w:t>
      </w:r>
      <w:r w:rsidR="005530D9" w:rsidRPr="00AA05A9">
        <w:rPr>
          <w:rFonts w:ascii="Sylfaen" w:hAnsi="Sylfaen"/>
        </w:rPr>
        <w:t xml:space="preserve"> </w:t>
      </w:r>
      <w:r w:rsidR="005530D9" w:rsidRPr="00AA05A9">
        <w:rPr>
          <w:rFonts w:ascii="Sylfaen" w:hAnsi="Sylfaen" w:cs="Sylfaen"/>
        </w:rPr>
        <w:t>მონაცემები</w:t>
      </w:r>
      <w:r w:rsidR="00A7286C" w:rsidRPr="00AA05A9">
        <w:rPr>
          <w:rFonts w:ascii="Sylfaen" w:hAnsi="Sylfaen" w:cs="Sylfaen"/>
          <w:lang w:val="ka-GE"/>
        </w:rPr>
        <w:t>ს გამოყენებით</w:t>
      </w:r>
      <w:r w:rsidRPr="00AA05A9">
        <w:rPr>
          <w:rFonts w:ascii="Sylfaen" w:hAnsi="Sylfaen"/>
        </w:rPr>
        <w:t>,</w:t>
      </w:r>
      <w:r w:rsidRPr="00AA05A9">
        <w:rPr>
          <w:rFonts w:ascii="Sylfaen" w:hAnsi="Sylfaen"/>
          <w:spacing w:val="-2"/>
        </w:rPr>
        <w:t xml:space="preserve"> </w:t>
      </w:r>
      <w:r w:rsidR="00A7286C" w:rsidRPr="00AA05A9">
        <w:rPr>
          <w:rFonts w:ascii="Sylfaen" w:hAnsi="Sylfaen"/>
          <w:lang w:val="ka-GE"/>
        </w:rPr>
        <w:t>როდესაც შესაძლებელია</w:t>
      </w:r>
      <w:r w:rsidRPr="00AA05A9">
        <w:rPr>
          <w:rFonts w:ascii="Sylfaen" w:hAnsi="Sylfaen"/>
          <w:spacing w:val="-2"/>
        </w:rPr>
        <w:t>.</w:t>
      </w:r>
    </w:p>
    <w:p w14:paraId="7AE12575" w14:textId="2FC8895C" w:rsidR="00764160" w:rsidRPr="00AA05A9" w:rsidRDefault="0081081C" w:rsidP="009E6285">
      <w:pPr>
        <w:pStyle w:val="BodyText"/>
        <w:spacing w:before="118" w:line="292" w:lineRule="auto"/>
        <w:ind w:left="2159" w:right="716" w:hanging="721"/>
        <w:rPr>
          <w:rFonts w:ascii="Sylfaen" w:hAnsi="Sylfaen"/>
        </w:rPr>
      </w:pPr>
      <w:r w:rsidRPr="00AA05A9">
        <w:rPr>
          <w:rFonts w:ascii="Sylfaen" w:hAnsi="Sylfaen"/>
        </w:rPr>
        <w:t>B30.</w:t>
      </w:r>
      <w:r w:rsidRPr="00AA05A9">
        <w:rPr>
          <w:rFonts w:ascii="Sylfaen" w:hAnsi="Sylfaen"/>
          <w:spacing w:val="40"/>
        </w:rPr>
        <w:t xml:space="preserve">  </w:t>
      </w:r>
      <w:r w:rsidR="00A7286C" w:rsidRPr="00AA05A9">
        <w:rPr>
          <w:rFonts w:ascii="Sylfaen" w:hAnsi="Sylfaen"/>
          <w:lang w:val="ka-GE"/>
        </w:rPr>
        <w:t>ზოგიერთ შემთხვევაში შეუძლებელია</w:t>
      </w:r>
      <w:r w:rsidRPr="00AA05A9">
        <w:rPr>
          <w:rFonts w:ascii="Sylfaen" w:hAnsi="Sylfaen"/>
        </w:rPr>
        <w:t xml:space="preserve"> </w:t>
      </w:r>
      <w:r w:rsidR="00CE65CA" w:rsidRPr="00AA05A9">
        <w:rPr>
          <w:rFonts w:ascii="Sylfaen" w:hAnsi="Sylfaen" w:cs="Sylfaen"/>
        </w:rPr>
        <w:t>მიმდინარე</w:t>
      </w:r>
      <w:r w:rsidR="00CE65CA" w:rsidRPr="00AA05A9">
        <w:rPr>
          <w:rFonts w:ascii="Sylfaen" w:hAnsi="Sylfaen"/>
        </w:rPr>
        <w:t xml:space="preserve"> </w:t>
      </w:r>
      <w:r w:rsidR="00CE65CA" w:rsidRPr="00AA05A9">
        <w:rPr>
          <w:rFonts w:ascii="Sylfaen" w:hAnsi="Sylfaen" w:cs="Sylfaen"/>
        </w:rPr>
        <w:t>საოპერაციო</w:t>
      </w:r>
      <w:r w:rsidR="00CE65CA" w:rsidRPr="00AA05A9">
        <w:rPr>
          <w:rFonts w:ascii="Sylfaen" w:hAnsi="Sylfaen"/>
        </w:rPr>
        <w:t xml:space="preserve"> </w:t>
      </w:r>
      <w:r w:rsidR="00CE65CA" w:rsidRPr="00AA05A9">
        <w:rPr>
          <w:rFonts w:ascii="Sylfaen" w:hAnsi="Sylfaen" w:cs="Sylfaen"/>
        </w:rPr>
        <w:t>ღირებულებ</w:t>
      </w:r>
      <w:r w:rsidR="00A7286C" w:rsidRPr="00AA05A9">
        <w:rPr>
          <w:rFonts w:ascii="Sylfaen" w:hAnsi="Sylfaen" w:cs="Sylfaen"/>
          <w:lang w:val="ka-GE"/>
        </w:rPr>
        <w:t>ის განსაზღვრა პირდაპირ</w:t>
      </w:r>
      <w:r w:rsidR="009E6285" w:rsidRPr="00AA05A9">
        <w:rPr>
          <w:rFonts w:ascii="Sylfaen" w:hAnsi="Sylfaen" w:cs="Sylfaen"/>
          <w:lang w:val="ka-GE"/>
        </w:rPr>
        <w:t xml:space="preserve"> აქტიური ბაზრის</w:t>
      </w:r>
      <w:r w:rsidR="00A7286C" w:rsidRPr="00AA05A9">
        <w:rPr>
          <w:rFonts w:ascii="Sylfaen" w:hAnsi="Sylfaen" w:cs="Sylfaen"/>
          <w:lang w:val="ka-GE"/>
        </w:rPr>
        <w:t xml:space="preserve"> ემპირიული ფასები</w:t>
      </w:r>
      <w:r w:rsidR="009E6285" w:rsidRPr="00AA05A9">
        <w:rPr>
          <w:rFonts w:ascii="Sylfaen" w:hAnsi="Sylfaen" w:cs="Sylfaen"/>
          <w:lang w:val="ka-GE"/>
        </w:rPr>
        <w:t xml:space="preserve">ს მეშვეობით და საჭიროა მათი სხვა გზით განსაზღვრა. მაგალითად, როდესაც ფასები მხოლოდ ახალი აქტივებისთვის არის ხელმისაწვდომი, მეორადი აქტივის </w:t>
      </w:r>
      <w:r w:rsidR="009E6285" w:rsidRPr="00AA05A9">
        <w:rPr>
          <w:rFonts w:ascii="Sylfaen" w:hAnsi="Sylfaen" w:cs="Sylfaen"/>
        </w:rPr>
        <w:t>მიმდინარე</w:t>
      </w:r>
      <w:r w:rsidR="009E6285" w:rsidRPr="00AA05A9">
        <w:rPr>
          <w:rFonts w:ascii="Sylfaen" w:hAnsi="Sylfaen"/>
        </w:rPr>
        <w:t xml:space="preserve"> </w:t>
      </w:r>
      <w:r w:rsidR="009E6285" w:rsidRPr="00AA05A9">
        <w:rPr>
          <w:rFonts w:ascii="Sylfaen" w:hAnsi="Sylfaen" w:cs="Sylfaen"/>
        </w:rPr>
        <w:t>საოპერაციო</w:t>
      </w:r>
      <w:r w:rsidR="009E6285" w:rsidRPr="00AA05A9">
        <w:rPr>
          <w:rFonts w:ascii="Sylfaen" w:hAnsi="Sylfaen"/>
        </w:rPr>
        <w:t xml:space="preserve"> </w:t>
      </w:r>
      <w:r w:rsidR="009E6285" w:rsidRPr="00AA05A9">
        <w:rPr>
          <w:rFonts w:ascii="Sylfaen" w:hAnsi="Sylfaen" w:cs="Sylfaen"/>
        </w:rPr>
        <w:t>ღირებულება</w:t>
      </w:r>
      <w:r w:rsidR="009E6285" w:rsidRPr="00AA05A9">
        <w:rPr>
          <w:rFonts w:ascii="Sylfaen" w:hAnsi="Sylfaen" w:cs="Sylfaen"/>
          <w:lang w:val="ka-GE"/>
        </w:rPr>
        <w:t xml:space="preserve"> შესაძლოა შეფასდეს ახალი აქტივის არსებული ფასის კორექტირებით, რათა აისახოს ერთეულის მიერ ფლობილი აქტივის ასაკი, ფუნქციონალობა და მდგომარეობა. </w:t>
      </w:r>
    </w:p>
    <w:p w14:paraId="2A66FC55" w14:textId="158844AA" w:rsidR="00764160" w:rsidRPr="00AA05A9" w:rsidRDefault="0081081C">
      <w:pPr>
        <w:pStyle w:val="BodyText"/>
        <w:spacing w:before="117" w:line="292" w:lineRule="auto"/>
        <w:ind w:left="2159" w:right="716" w:hanging="721"/>
        <w:rPr>
          <w:rFonts w:ascii="Sylfaen" w:hAnsi="Sylfaen"/>
        </w:rPr>
      </w:pPr>
      <w:r w:rsidRPr="00AA05A9">
        <w:rPr>
          <w:rFonts w:ascii="Sylfaen" w:hAnsi="Sylfaen"/>
        </w:rPr>
        <w:t>B31.</w:t>
      </w:r>
      <w:r w:rsidRPr="00AA05A9">
        <w:rPr>
          <w:rFonts w:ascii="Sylfaen" w:hAnsi="Sylfaen"/>
          <w:spacing w:val="40"/>
        </w:rPr>
        <w:t xml:space="preserve">  </w:t>
      </w:r>
      <w:r w:rsidR="009E6285" w:rsidRPr="00AA05A9">
        <w:rPr>
          <w:rFonts w:ascii="Sylfaen" w:hAnsi="Sylfaen"/>
          <w:lang w:val="ka-GE"/>
        </w:rPr>
        <w:t xml:space="preserve">როდესაც </w:t>
      </w:r>
      <w:r w:rsidR="00CE65CA" w:rsidRPr="00AA05A9">
        <w:rPr>
          <w:rFonts w:ascii="Sylfaen" w:hAnsi="Sylfaen" w:cs="Sylfaen"/>
        </w:rPr>
        <w:t>მიმდინარე</w:t>
      </w:r>
      <w:r w:rsidR="00CE65CA" w:rsidRPr="00AA05A9">
        <w:rPr>
          <w:rFonts w:ascii="Sylfaen" w:hAnsi="Sylfaen"/>
        </w:rPr>
        <w:t xml:space="preserve"> </w:t>
      </w:r>
      <w:r w:rsidR="00CE65CA" w:rsidRPr="00AA05A9">
        <w:rPr>
          <w:rFonts w:ascii="Sylfaen" w:hAnsi="Sylfaen" w:cs="Sylfaen"/>
        </w:rPr>
        <w:t>საოპერაციო</w:t>
      </w:r>
      <w:r w:rsidR="00CE65CA" w:rsidRPr="00AA05A9">
        <w:rPr>
          <w:rFonts w:ascii="Sylfaen" w:hAnsi="Sylfaen"/>
        </w:rPr>
        <w:t xml:space="preserve"> </w:t>
      </w:r>
      <w:r w:rsidR="00CE65CA" w:rsidRPr="00AA05A9">
        <w:rPr>
          <w:rFonts w:ascii="Sylfaen" w:hAnsi="Sylfaen" w:cs="Sylfaen"/>
        </w:rPr>
        <w:t>ღირებულებ</w:t>
      </w:r>
      <w:r w:rsidR="009E6285" w:rsidRPr="00AA05A9">
        <w:rPr>
          <w:rFonts w:ascii="Sylfaen" w:hAnsi="Sylfaen" w:cs="Sylfaen"/>
          <w:lang w:val="ka-GE"/>
        </w:rPr>
        <w:t xml:space="preserve">ის შეფასებისთვის შეფასების რამდენიმე მეთოდი გამოიყენება, </w:t>
      </w:r>
      <w:r w:rsidR="009E6285" w:rsidRPr="00AA05A9">
        <w:rPr>
          <w:rFonts w:ascii="Sylfaen" w:hAnsi="Sylfaen"/>
          <w:lang w:val="ka-GE"/>
        </w:rPr>
        <w:t xml:space="preserve">საჭიროა მიღებული შედეგების შეფასება მათი მნიშვნელობების დიაპაზონის გონივრულობის გასათვალისწინებლად. </w:t>
      </w:r>
      <w:r w:rsidR="009E6285" w:rsidRPr="00AA05A9">
        <w:rPr>
          <w:rFonts w:ascii="Sylfaen" w:hAnsi="Sylfaen" w:cs="Sylfaen"/>
        </w:rPr>
        <w:t>მიმდინარე</w:t>
      </w:r>
      <w:r w:rsidR="009E6285" w:rsidRPr="00AA05A9">
        <w:rPr>
          <w:rFonts w:ascii="Sylfaen" w:hAnsi="Sylfaen"/>
        </w:rPr>
        <w:t xml:space="preserve"> </w:t>
      </w:r>
      <w:r w:rsidR="009E6285" w:rsidRPr="00AA05A9">
        <w:rPr>
          <w:rFonts w:ascii="Sylfaen" w:hAnsi="Sylfaen" w:cs="Sylfaen"/>
        </w:rPr>
        <w:t>საოპერაციო</w:t>
      </w:r>
      <w:r w:rsidR="009E6285" w:rsidRPr="00AA05A9">
        <w:rPr>
          <w:rFonts w:ascii="Sylfaen" w:hAnsi="Sylfaen"/>
        </w:rPr>
        <w:t xml:space="preserve"> </w:t>
      </w:r>
      <w:r w:rsidR="009E6285" w:rsidRPr="00AA05A9">
        <w:rPr>
          <w:rFonts w:ascii="Sylfaen" w:hAnsi="Sylfaen" w:cs="Sylfaen"/>
        </w:rPr>
        <w:t>ღირებულებ</w:t>
      </w:r>
      <w:r w:rsidR="009E6285" w:rsidRPr="00AA05A9">
        <w:rPr>
          <w:rFonts w:ascii="Sylfaen" w:hAnsi="Sylfaen" w:cs="Sylfaen"/>
          <w:lang w:val="ka-GE"/>
        </w:rPr>
        <w:t xml:space="preserve">ის შეფასება არის წერტილი აღნიშნულ დიაპაზონში, რომელიც არსებულ გარემოებებში </w:t>
      </w:r>
      <w:r w:rsidR="004E64EE" w:rsidRPr="00AA05A9">
        <w:rPr>
          <w:rFonts w:ascii="Sylfaen" w:hAnsi="Sylfaen" w:cs="Sylfaen"/>
          <w:lang w:val="ka-GE"/>
        </w:rPr>
        <w:t xml:space="preserve">აქტივის დარჩენილი მომსახურების პოტენციალის </w:t>
      </w:r>
      <w:r w:rsidR="009E6285" w:rsidRPr="00AA05A9">
        <w:rPr>
          <w:rFonts w:ascii="Sylfaen" w:hAnsi="Sylfaen" w:cs="Sylfaen"/>
          <w:lang w:val="ka-GE"/>
        </w:rPr>
        <w:t>ყველაზე წარმომადგენლობითი მნიშვნელობაა</w:t>
      </w:r>
      <w:r w:rsidR="004E64EE" w:rsidRPr="00AA05A9">
        <w:rPr>
          <w:rFonts w:ascii="Sylfaen" w:hAnsi="Sylfaen" w:cs="Sylfaen"/>
          <w:lang w:val="ka-GE"/>
        </w:rPr>
        <w:t>.</w:t>
      </w:r>
      <w:r w:rsidR="009E6285" w:rsidRPr="00AA05A9">
        <w:rPr>
          <w:rFonts w:ascii="Sylfaen" w:hAnsi="Sylfaen" w:cs="Sylfaen"/>
          <w:lang w:val="ka-GE"/>
        </w:rPr>
        <w:t xml:space="preserve"> </w:t>
      </w:r>
    </w:p>
    <w:p w14:paraId="11BA76E8" w14:textId="77777777" w:rsidR="00764160" w:rsidRPr="00AA05A9" w:rsidRDefault="00764160">
      <w:pPr>
        <w:pStyle w:val="BodyText"/>
        <w:spacing w:before="52"/>
        <w:jc w:val="left"/>
        <w:rPr>
          <w:rFonts w:ascii="Sylfaen" w:hAnsi="Sylfaen"/>
        </w:rPr>
      </w:pPr>
    </w:p>
    <w:p w14:paraId="5F54E208" w14:textId="78BE6C59" w:rsidR="00764160" w:rsidRPr="00AA05A9" w:rsidRDefault="004B756B">
      <w:pPr>
        <w:pStyle w:val="BodyText"/>
        <w:ind w:left="1439"/>
        <w:jc w:val="left"/>
        <w:rPr>
          <w:rFonts w:ascii="Sylfaen" w:hAnsi="Sylfaen"/>
        </w:rPr>
      </w:pPr>
      <w:r w:rsidRPr="00AA05A9">
        <w:rPr>
          <w:rFonts w:ascii="Sylfaen" w:hAnsi="Sylfaen" w:cs="Sylfaen"/>
          <w:spacing w:val="-2"/>
        </w:rPr>
        <w:t>საბაზრო</w:t>
      </w:r>
      <w:r w:rsidRPr="00AA05A9">
        <w:rPr>
          <w:rFonts w:ascii="Sylfaen" w:hAnsi="Sylfaen"/>
          <w:spacing w:val="-2"/>
        </w:rPr>
        <w:t xml:space="preserve"> </w:t>
      </w:r>
      <w:r w:rsidRPr="00AA05A9">
        <w:rPr>
          <w:rFonts w:ascii="Sylfaen" w:hAnsi="Sylfaen" w:cs="Sylfaen"/>
          <w:spacing w:val="-2"/>
        </w:rPr>
        <w:t>მიდგომა</w:t>
      </w:r>
    </w:p>
    <w:p w14:paraId="56704624" w14:textId="4CE9F574" w:rsidR="00764160" w:rsidRPr="00AA05A9" w:rsidRDefault="0081081C">
      <w:pPr>
        <w:pStyle w:val="BodyText"/>
        <w:spacing w:before="171" w:line="292" w:lineRule="auto"/>
        <w:ind w:left="2159" w:right="717" w:hanging="721"/>
        <w:rPr>
          <w:rFonts w:ascii="Sylfaen" w:hAnsi="Sylfaen"/>
        </w:rPr>
      </w:pPr>
      <w:bookmarkStart w:id="50" w:name="_bookmark28"/>
      <w:bookmarkEnd w:id="50"/>
      <w:r w:rsidRPr="00AA05A9">
        <w:rPr>
          <w:rFonts w:ascii="Sylfaen" w:hAnsi="Sylfaen"/>
        </w:rPr>
        <w:t>B32.</w:t>
      </w:r>
      <w:r w:rsidRPr="00AA05A9">
        <w:rPr>
          <w:rFonts w:ascii="Sylfaen" w:hAnsi="Sylfaen"/>
          <w:spacing w:val="80"/>
          <w:w w:val="150"/>
        </w:rPr>
        <w:t xml:space="preserve"> </w:t>
      </w:r>
      <w:r w:rsidR="00054A0E" w:rsidRPr="00AA05A9">
        <w:rPr>
          <w:rFonts w:ascii="Sylfaen" w:hAnsi="Sylfaen"/>
          <w:lang w:val="ka-GE"/>
        </w:rPr>
        <w:t xml:space="preserve">აქტივის </w:t>
      </w:r>
      <w:r w:rsidR="00054A0E" w:rsidRPr="00AA05A9">
        <w:rPr>
          <w:rFonts w:ascii="Sylfaen" w:hAnsi="Sylfaen" w:cs="Sylfaen"/>
        </w:rPr>
        <w:t>მიმდინარე</w:t>
      </w:r>
      <w:r w:rsidR="00054A0E" w:rsidRPr="00AA05A9">
        <w:rPr>
          <w:rFonts w:ascii="Sylfaen" w:hAnsi="Sylfaen"/>
        </w:rPr>
        <w:t xml:space="preserve"> </w:t>
      </w:r>
      <w:r w:rsidR="00054A0E" w:rsidRPr="00AA05A9">
        <w:rPr>
          <w:rFonts w:ascii="Sylfaen" w:hAnsi="Sylfaen" w:cs="Sylfaen"/>
        </w:rPr>
        <w:t>საოპერაციო</w:t>
      </w:r>
      <w:r w:rsidR="00054A0E" w:rsidRPr="00AA05A9">
        <w:rPr>
          <w:rFonts w:ascii="Sylfaen" w:hAnsi="Sylfaen"/>
        </w:rPr>
        <w:t xml:space="preserve"> </w:t>
      </w:r>
      <w:r w:rsidR="00054A0E" w:rsidRPr="00AA05A9">
        <w:rPr>
          <w:rFonts w:ascii="Sylfaen" w:hAnsi="Sylfaen" w:cs="Sylfaen"/>
        </w:rPr>
        <w:t>ღირებულებ</w:t>
      </w:r>
      <w:r w:rsidR="00054A0E" w:rsidRPr="00AA05A9">
        <w:rPr>
          <w:rFonts w:ascii="Sylfaen" w:hAnsi="Sylfaen" w:cs="Sylfaen"/>
          <w:lang w:val="ka-GE"/>
        </w:rPr>
        <w:t xml:space="preserve">ის </w:t>
      </w:r>
      <w:r w:rsidR="004831FC" w:rsidRPr="00AA05A9">
        <w:rPr>
          <w:rFonts w:ascii="Sylfaen" w:hAnsi="Sylfaen" w:cs="Sylfaen"/>
          <w:lang w:val="ka-GE"/>
        </w:rPr>
        <w:t>შესაფასებლად</w:t>
      </w:r>
      <w:r w:rsidRPr="00AA05A9">
        <w:rPr>
          <w:rFonts w:ascii="Sylfaen" w:hAnsi="Sylfaen"/>
        </w:rPr>
        <w:t xml:space="preserve"> </w:t>
      </w:r>
      <w:r w:rsidR="004B756B" w:rsidRPr="00AA05A9">
        <w:rPr>
          <w:rFonts w:ascii="Sylfaen" w:hAnsi="Sylfaen" w:cs="Sylfaen"/>
        </w:rPr>
        <w:t>საბაზრო</w:t>
      </w:r>
      <w:r w:rsidR="004B756B" w:rsidRPr="00AA05A9">
        <w:rPr>
          <w:rFonts w:ascii="Sylfaen" w:hAnsi="Sylfaen"/>
        </w:rPr>
        <w:t xml:space="preserve"> </w:t>
      </w:r>
      <w:r w:rsidR="004B756B" w:rsidRPr="00AA05A9">
        <w:rPr>
          <w:rFonts w:ascii="Sylfaen" w:hAnsi="Sylfaen" w:cs="Sylfaen"/>
        </w:rPr>
        <w:t>მიდგომ</w:t>
      </w:r>
      <w:r w:rsidR="00054A0E" w:rsidRPr="00AA05A9">
        <w:rPr>
          <w:rFonts w:ascii="Sylfaen" w:hAnsi="Sylfaen" w:cs="Sylfaen"/>
          <w:lang w:val="ka-GE"/>
        </w:rPr>
        <w:t>ის გამოყენებისთვის საჭიროა აქტიური ბაზრის არსებობა, იდენტური ან მსგავსი აქტივების გარიგებებით</w:t>
      </w:r>
      <w:r w:rsidRPr="00AA05A9">
        <w:rPr>
          <w:rFonts w:ascii="Sylfaen" w:hAnsi="Sylfaen"/>
        </w:rPr>
        <w:t>.</w:t>
      </w:r>
    </w:p>
    <w:p w14:paraId="2C3FA8DF" w14:textId="4F470DAC" w:rsidR="00764160" w:rsidRPr="00AA05A9" w:rsidRDefault="0081081C">
      <w:pPr>
        <w:pStyle w:val="BodyText"/>
        <w:spacing w:before="118" w:line="292" w:lineRule="auto"/>
        <w:ind w:left="2159" w:right="718" w:hanging="720"/>
        <w:rPr>
          <w:rFonts w:ascii="Sylfaen" w:hAnsi="Sylfaen"/>
        </w:rPr>
      </w:pPr>
      <w:r w:rsidRPr="00AA05A9">
        <w:rPr>
          <w:rFonts w:ascii="Sylfaen" w:hAnsi="Sylfaen"/>
        </w:rPr>
        <w:t>B33.</w:t>
      </w:r>
      <w:r w:rsidRPr="00AA05A9">
        <w:rPr>
          <w:rFonts w:ascii="Sylfaen" w:hAnsi="Sylfaen"/>
          <w:spacing w:val="80"/>
        </w:rPr>
        <w:t xml:space="preserve">  </w:t>
      </w:r>
      <w:r w:rsidR="004B756B" w:rsidRPr="00AA05A9">
        <w:rPr>
          <w:rFonts w:ascii="Sylfaen" w:hAnsi="Sylfaen" w:cs="Sylfaen"/>
        </w:rPr>
        <w:t>საბაზრო</w:t>
      </w:r>
      <w:r w:rsidR="004B756B" w:rsidRPr="00AA05A9">
        <w:rPr>
          <w:rFonts w:ascii="Sylfaen" w:hAnsi="Sylfaen"/>
        </w:rPr>
        <w:t xml:space="preserve"> </w:t>
      </w:r>
      <w:r w:rsidR="004B756B" w:rsidRPr="00AA05A9">
        <w:rPr>
          <w:rFonts w:ascii="Sylfaen" w:hAnsi="Sylfaen" w:cs="Sylfaen"/>
        </w:rPr>
        <w:t>მიდგომა</w:t>
      </w:r>
      <w:r w:rsidRPr="00AA05A9">
        <w:rPr>
          <w:rFonts w:ascii="Sylfaen" w:hAnsi="Sylfaen"/>
        </w:rPr>
        <w:t xml:space="preserve"> </w:t>
      </w:r>
      <w:r w:rsidR="00054A0E" w:rsidRPr="00AA05A9">
        <w:rPr>
          <w:rFonts w:ascii="Sylfaen" w:hAnsi="Sylfaen"/>
          <w:lang w:val="ka-GE"/>
        </w:rPr>
        <w:t xml:space="preserve">იყენებს </w:t>
      </w:r>
      <w:r w:rsidR="004831FC" w:rsidRPr="00AA05A9">
        <w:rPr>
          <w:rFonts w:ascii="Sylfaen" w:hAnsi="Sylfaen"/>
          <w:lang w:val="ka-GE"/>
        </w:rPr>
        <w:t xml:space="preserve">შეფასების თარიღით </w:t>
      </w:r>
      <w:r w:rsidR="00054A0E" w:rsidRPr="00AA05A9">
        <w:rPr>
          <w:rFonts w:ascii="Sylfaen" w:hAnsi="Sylfaen"/>
          <w:lang w:val="ka-GE"/>
        </w:rPr>
        <w:t xml:space="preserve">ერთეულის </w:t>
      </w:r>
      <w:r w:rsidR="00DE1385" w:rsidRPr="00AA05A9">
        <w:rPr>
          <w:rFonts w:ascii="Sylfaen" w:hAnsi="Sylfaen" w:cs="Sylfaen"/>
        </w:rPr>
        <w:t>ძირითად</w:t>
      </w:r>
      <w:r w:rsidR="00DE1385" w:rsidRPr="00AA05A9">
        <w:rPr>
          <w:rFonts w:ascii="Sylfaen" w:hAnsi="Sylfaen"/>
        </w:rPr>
        <w:t xml:space="preserve"> </w:t>
      </w:r>
      <w:r w:rsidR="00DE1385" w:rsidRPr="00AA05A9">
        <w:rPr>
          <w:rFonts w:ascii="Sylfaen" w:hAnsi="Sylfaen" w:cs="Sylfaen"/>
        </w:rPr>
        <w:t>ბაზარ</w:t>
      </w:r>
      <w:r w:rsidR="00054A0E" w:rsidRPr="00AA05A9">
        <w:rPr>
          <w:rFonts w:ascii="Sylfaen" w:hAnsi="Sylfaen" w:cs="Sylfaen"/>
          <w:lang w:val="ka-GE"/>
        </w:rPr>
        <w:t xml:space="preserve">ზე </w:t>
      </w:r>
      <w:r w:rsidR="00054A0E" w:rsidRPr="00AA05A9">
        <w:rPr>
          <w:rFonts w:ascii="Sylfaen" w:hAnsi="Sylfaen"/>
        </w:rPr>
        <w:t>(</w:t>
      </w:r>
      <w:r w:rsidR="00054A0E" w:rsidRPr="00AA05A9">
        <w:rPr>
          <w:rFonts w:ascii="Sylfaen" w:hAnsi="Sylfaen"/>
          <w:lang w:val="ka-GE"/>
        </w:rPr>
        <w:t>ანუ ბაზარი, სადაც მინიმალურია თანხა, რომელსაც მოცემულ აქტივში გადაიხდიდნენ)</w:t>
      </w:r>
      <w:r w:rsidR="00054A0E" w:rsidRPr="00AA05A9">
        <w:rPr>
          <w:rFonts w:ascii="Sylfaen" w:hAnsi="Sylfaen"/>
        </w:rPr>
        <w:t xml:space="preserve"> </w:t>
      </w:r>
      <w:r w:rsidR="00054A0E" w:rsidRPr="00AA05A9">
        <w:rPr>
          <w:rFonts w:ascii="Sylfaen" w:hAnsi="Sylfaen" w:cs="Sylfaen"/>
        </w:rPr>
        <w:t>ნებაყოფლობითი</w:t>
      </w:r>
      <w:r w:rsidR="00054A0E" w:rsidRPr="00AA05A9">
        <w:rPr>
          <w:rFonts w:ascii="Sylfaen" w:hAnsi="Sylfaen"/>
        </w:rPr>
        <w:t xml:space="preserve"> </w:t>
      </w:r>
      <w:r w:rsidR="00054A0E" w:rsidRPr="00AA05A9">
        <w:rPr>
          <w:rFonts w:ascii="Sylfaen" w:hAnsi="Sylfaen" w:cs="Sylfaen"/>
          <w:lang w:val="ka-GE"/>
        </w:rPr>
        <w:t>გარიგების</w:t>
      </w:r>
      <w:r w:rsidR="004831FC" w:rsidRPr="00AA05A9">
        <w:rPr>
          <w:rFonts w:ascii="Sylfaen" w:hAnsi="Sylfaen" w:cs="Sylfaen"/>
          <w:lang w:val="ka-GE"/>
        </w:rPr>
        <w:t xml:space="preserve"> </w:t>
      </w:r>
      <w:r w:rsidR="004831FC" w:rsidRPr="00AA05A9">
        <w:rPr>
          <w:rFonts w:ascii="Sylfaen" w:hAnsi="Sylfaen"/>
          <w:lang w:val="ka-GE"/>
        </w:rPr>
        <w:t>აქტივის ფასს</w:t>
      </w:r>
      <w:r w:rsidRPr="00AA05A9">
        <w:rPr>
          <w:rFonts w:ascii="Sylfaen" w:hAnsi="Sylfaen"/>
        </w:rPr>
        <w:t>.</w:t>
      </w:r>
    </w:p>
    <w:p w14:paraId="213E4C07" w14:textId="5D619E10" w:rsidR="00764160" w:rsidRPr="00AA05A9" w:rsidRDefault="0081081C" w:rsidP="004831FC">
      <w:pPr>
        <w:pStyle w:val="BodyText"/>
        <w:spacing w:before="118" w:line="292" w:lineRule="auto"/>
        <w:ind w:left="2159" w:right="716" w:hanging="721"/>
        <w:rPr>
          <w:rFonts w:ascii="Sylfaen" w:hAnsi="Sylfaen"/>
        </w:rPr>
      </w:pPr>
      <w:r w:rsidRPr="00AA05A9">
        <w:rPr>
          <w:rFonts w:ascii="Sylfaen" w:hAnsi="Sylfaen"/>
        </w:rPr>
        <w:t>B34.</w:t>
      </w:r>
      <w:r w:rsidRPr="00AA05A9">
        <w:rPr>
          <w:rFonts w:ascii="Sylfaen" w:hAnsi="Sylfaen"/>
          <w:spacing w:val="80"/>
          <w:w w:val="150"/>
        </w:rPr>
        <w:t xml:space="preserve"> </w:t>
      </w:r>
      <w:r w:rsidR="004831FC" w:rsidRPr="00AA05A9">
        <w:rPr>
          <w:rFonts w:ascii="Sylfaen" w:hAnsi="Sylfaen" w:cs="Sylfaen"/>
        </w:rPr>
        <w:t>იდენტური</w:t>
      </w:r>
      <w:r w:rsidR="004831FC" w:rsidRPr="00AA05A9">
        <w:rPr>
          <w:rFonts w:ascii="Sylfaen" w:hAnsi="Sylfaen"/>
        </w:rPr>
        <w:t xml:space="preserve"> </w:t>
      </w:r>
      <w:r w:rsidR="004831FC" w:rsidRPr="00AA05A9">
        <w:rPr>
          <w:rFonts w:ascii="Sylfaen" w:hAnsi="Sylfaen" w:cs="Sylfaen"/>
        </w:rPr>
        <w:t>ან</w:t>
      </w:r>
      <w:r w:rsidR="004831FC" w:rsidRPr="00AA05A9">
        <w:rPr>
          <w:rFonts w:ascii="Sylfaen" w:hAnsi="Sylfaen"/>
        </w:rPr>
        <w:t xml:space="preserve"> </w:t>
      </w:r>
      <w:r w:rsidR="004831FC" w:rsidRPr="00AA05A9">
        <w:rPr>
          <w:rFonts w:ascii="Sylfaen" w:hAnsi="Sylfaen" w:cs="Sylfaen"/>
        </w:rPr>
        <w:t>მსგავსი</w:t>
      </w:r>
      <w:r w:rsidR="004831FC" w:rsidRPr="00AA05A9">
        <w:rPr>
          <w:rFonts w:ascii="Sylfaen" w:hAnsi="Sylfaen"/>
        </w:rPr>
        <w:t xml:space="preserve"> </w:t>
      </w:r>
      <w:r w:rsidR="004831FC" w:rsidRPr="00AA05A9">
        <w:rPr>
          <w:rFonts w:ascii="Sylfaen" w:hAnsi="Sylfaen" w:cs="Sylfaen"/>
        </w:rPr>
        <w:t>აქტივები</w:t>
      </w:r>
      <w:r w:rsidR="004831FC" w:rsidRPr="00AA05A9">
        <w:rPr>
          <w:rFonts w:ascii="Sylfaen" w:hAnsi="Sylfaen" w:cs="Sylfaen"/>
          <w:lang w:val="ka-GE"/>
        </w:rPr>
        <w:t xml:space="preserve"> გულისხმობს იგივე მახასიათებლების მქონე აქტივებს, რომლებიც შესაფასებელ აქტივს აქვს. </w:t>
      </w:r>
      <w:r w:rsidR="004831FC" w:rsidRPr="00AA05A9">
        <w:rPr>
          <w:rFonts w:ascii="Sylfaen" w:hAnsi="Sylfaen"/>
        </w:rPr>
        <w:t xml:space="preserve"> </w:t>
      </w:r>
      <w:r w:rsidR="004831FC" w:rsidRPr="00AA05A9">
        <w:rPr>
          <w:rFonts w:ascii="Sylfaen" w:hAnsi="Sylfaen" w:cs="Sylfaen"/>
        </w:rPr>
        <w:t>საბაზრო</w:t>
      </w:r>
      <w:r w:rsidR="004831FC" w:rsidRPr="00AA05A9">
        <w:rPr>
          <w:rFonts w:ascii="Sylfaen" w:hAnsi="Sylfaen"/>
        </w:rPr>
        <w:t xml:space="preserve"> </w:t>
      </w:r>
      <w:r w:rsidR="004831FC" w:rsidRPr="00AA05A9">
        <w:rPr>
          <w:rFonts w:ascii="Sylfaen" w:hAnsi="Sylfaen" w:cs="Sylfaen"/>
        </w:rPr>
        <w:t>მიდგომ</w:t>
      </w:r>
      <w:r w:rsidR="004831FC" w:rsidRPr="00AA05A9">
        <w:rPr>
          <w:rFonts w:ascii="Sylfaen" w:hAnsi="Sylfaen" w:cs="Sylfaen"/>
          <w:lang w:val="ka-GE"/>
        </w:rPr>
        <w:t xml:space="preserve">ის გამოყენებით </w:t>
      </w:r>
      <w:r w:rsidR="004831FC" w:rsidRPr="00AA05A9">
        <w:rPr>
          <w:rFonts w:ascii="Sylfaen" w:hAnsi="Sylfaen" w:cs="Sylfaen"/>
        </w:rPr>
        <w:t>მიმდინარე</w:t>
      </w:r>
      <w:r w:rsidR="004831FC" w:rsidRPr="00AA05A9">
        <w:rPr>
          <w:rFonts w:ascii="Sylfaen" w:hAnsi="Sylfaen"/>
        </w:rPr>
        <w:t xml:space="preserve"> </w:t>
      </w:r>
      <w:r w:rsidR="004831FC" w:rsidRPr="00AA05A9">
        <w:rPr>
          <w:rFonts w:ascii="Sylfaen" w:hAnsi="Sylfaen" w:cs="Sylfaen"/>
        </w:rPr>
        <w:t>საოპერაციო</w:t>
      </w:r>
      <w:r w:rsidR="004831FC" w:rsidRPr="00AA05A9">
        <w:rPr>
          <w:rFonts w:ascii="Sylfaen" w:hAnsi="Sylfaen"/>
        </w:rPr>
        <w:t xml:space="preserve"> </w:t>
      </w:r>
      <w:r w:rsidR="004831FC" w:rsidRPr="00AA05A9">
        <w:rPr>
          <w:rFonts w:ascii="Sylfaen" w:hAnsi="Sylfaen" w:cs="Sylfaen"/>
        </w:rPr>
        <w:t>ღირებულებ</w:t>
      </w:r>
      <w:r w:rsidR="004831FC" w:rsidRPr="00AA05A9">
        <w:rPr>
          <w:rFonts w:ascii="Sylfaen" w:hAnsi="Sylfaen" w:cs="Sylfaen"/>
          <w:lang w:val="ka-GE"/>
        </w:rPr>
        <w:t>ის შეფასებისას საჭიროა იდენტური ან მსგავსი დარჩენილი სასარგებლო მომსახურების ვადის, მომსახურების პოტენციალის</w:t>
      </w:r>
      <w:r w:rsidR="00604432">
        <w:rPr>
          <w:rFonts w:ascii="Sylfaen" w:hAnsi="Sylfaen" w:cs="Sylfaen"/>
          <w:lang w:val="ka-GE"/>
        </w:rPr>
        <w:t>,</w:t>
      </w:r>
      <w:r w:rsidR="004831FC" w:rsidRPr="00AA05A9">
        <w:rPr>
          <w:rFonts w:ascii="Sylfaen" w:hAnsi="Sylfaen" w:cs="Sylfaen"/>
          <w:lang w:val="ka-GE"/>
        </w:rPr>
        <w:t xml:space="preserve"> და ა.შ.</w:t>
      </w:r>
      <w:r w:rsidR="00604432">
        <w:rPr>
          <w:rFonts w:ascii="Sylfaen" w:hAnsi="Sylfaen" w:cs="Sylfaen"/>
          <w:lang w:val="ka-GE"/>
        </w:rPr>
        <w:t>,</w:t>
      </w:r>
      <w:r w:rsidR="004831FC" w:rsidRPr="00AA05A9">
        <w:rPr>
          <w:rFonts w:ascii="Sylfaen" w:hAnsi="Sylfaen" w:cs="Sylfaen"/>
          <w:lang w:val="ka-GE"/>
        </w:rPr>
        <w:t xml:space="preserve"> მქონე აქტივის გამოვლენა. </w:t>
      </w:r>
    </w:p>
    <w:p w14:paraId="6DF77A4A" w14:textId="77777777" w:rsidR="00764160" w:rsidRPr="00AA05A9" w:rsidRDefault="00764160">
      <w:pPr>
        <w:pStyle w:val="BodyText"/>
        <w:spacing w:before="8"/>
        <w:jc w:val="left"/>
        <w:rPr>
          <w:rFonts w:ascii="Sylfaen" w:hAnsi="Sylfaen"/>
        </w:rPr>
      </w:pPr>
    </w:p>
    <w:p w14:paraId="4A1B493E" w14:textId="6EF3721E" w:rsidR="00764160" w:rsidRPr="00AA05A9" w:rsidRDefault="004831FC">
      <w:pPr>
        <w:pStyle w:val="BodyText"/>
        <w:ind w:left="1439"/>
        <w:jc w:val="left"/>
        <w:rPr>
          <w:rFonts w:ascii="Sylfaen" w:hAnsi="Sylfaen"/>
          <w:lang w:val="ka-GE"/>
        </w:rPr>
      </w:pPr>
      <w:r w:rsidRPr="00AA05A9">
        <w:rPr>
          <w:rFonts w:ascii="Sylfaen" w:hAnsi="Sylfaen"/>
          <w:spacing w:val="-2"/>
          <w:lang w:val="ka-GE"/>
        </w:rPr>
        <w:t>დანახარჯების მიდგომა</w:t>
      </w:r>
    </w:p>
    <w:p w14:paraId="13D599C8" w14:textId="17A853C2" w:rsidR="00764160" w:rsidRPr="00AA05A9" w:rsidRDefault="0081081C" w:rsidP="00EB2553">
      <w:pPr>
        <w:pStyle w:val="BodyText"/>
        <w:spacing w:before="171" w:line="292" w:lineRule="auto"/>
        <w:ind w:left="2160" w:right="716" w:hanging="721"/>
        <w:rPr>
          <w:rFonts w:ascii="Sylfaen" w:hAnsi="Sylfaen"/>
        </w:rPr>
      </w:pPr>
      <w:r w:rsidRPr="00AA05A9">
        <w:rPr>
          <w:rFonts w:ascii="Sylfaen" w:hAnsi="Sylfaen"/>
        </w:rPr>
        <w:t>B35.</w:t>
      </w:r>
      <w:r w:rsidRPr="00AA05A9">
        <w:rPr>
          <w:rFonts w:ascii="Sylfaen" w:hAnsi="Sylfaen"/>
          <w:spacing w:val="40"/>
        </w:rPr>
        <w:t xml:space="preserve">  </w:t>
      </w:r>
      <w:r w:rsidR="004831FC" w:rsidRPr="00AA05A9">
        <w:rPr>
          <w:rFonts w:ascii="Sylfaen" w:hAnsi="Sylfaen"/>
          <w:lang w:val="ka-GE"/>
        </w:rPr>
        <w:t>აქტივის</w:t>
      </w:r>
      <w:r w:rsidRPr="00AA05A9">
        <w:rPr>
          <w:rFonts w:ascii="Sylfaen" w:hAnsi="Sylfaen"/>
        </w:rPr>
        <w:t xml:space="preserve"> </w:t>
      </w:r>
      <w:r w:rsidR="00CE65CA" w:rsidRPr="00AA05A9">
        <w:rPr>
          <w:rFonts w:ascii="Sylfaen" w:hAnsi="Sylfaen" w:cs="Sylfaen"/>
        </w:rPr>
        <w:t>მიმდინარე</w:t>
      </w:r>
      <w:r w:rsidR="00CE65CA" w:rsidRPr="00AA05A9">
        <w:rPr>
          <w:rFonts w:ascii="Sylfaen" w:hAnsi="Sylfaen"/>
        </w:rPr>
        <w:t xml:space="preserve"> </w:t>
      </w:r>
      <w:r w:rsidR="00CE65CA" w:rsidRPr="00AA05A9">
        <w:rPr>
          <w:rFonts w:ascii="Sylfaen" w:hAnsi="Sylfaen" w:cs="Sylfaen"/>
        </w:rPr>
        <w:t>საოპერაციო</w:t>
      </w:r>
      <w:r w:rsidR="00CE65CA" w:rsidRPr="00AA05A9">
        <w:rPr>
          <w:rFonts w:ascii="Sylfaen" w:hAnsi="Sylfaen"/>
        </w:rPr>
        <w:t xml:space="preserve"> </w:t>
      </w:r>
      <w:r w:rsidR="00CE65CA" w:rsidRPr="00AA05A9">
        <w:rPr>
          <w:rFonts w:ascii="Sylfaen" w:hAnsi="Sylfaen" w:cs="Sylfaen"/>
        </w:rPr>
        <w:t>ღირებულება</w:t>
      </w:r>
      <w:r w:rsidR="004831FC" w:rsidRPr="00AA05A9">
        <w:rPr>
          <w:rFonts w:ascii="Sylfaen" w:hAnsi="Sylfaen" w:cs="Sylfaen"/>
          <w:lang w:val="ka-GE"/>
        </w:rPr>
        <w:t xml:space="preserve"> დანახარჯების მიდგომის გამოყენებით უნდა განისაზღვროს, როდესაც მსგავსი ან იდენტური აქტივების აქტიური ბაზარი არ არსებობს. რაც უფრო სპეციალიზებულია აქტივი, მით უფრო ნაკლებად სავარაუდოა, რომ აქტიური ბაზარი არსებობდეს და </w:t>
      </w:r>
      <w:r w:rsidR="00EB2553" w:rsidRPr="00AA05A9">
        <w:rPr>
          <w:rFonts w:ascii="Sylfaen" w:hAnsi="Sylfaen" w:cs="Sylfaen"/>
          <w:lang w:val="ka-GE"/>
        </w:rPr>
        <w:t>დანახარჯების მიდგომის გამოყენება</w:t>
      </w:r>
      <w:r w:rsidR="00604432">
        <w:rPr>
          <w:rFonts w:ascii="Sylfaen" w:hAnsi="Sylfaen" w:cs="Sylfaen"/>
          <w:lang w:val="ka-GE"/>
        </w:rPr>
        <w:t xml:space="preserve"> </w:t>
      </w:r>
      <w:r w:rsidR="00604432" w:rsidRPr="00AA05A9">
        <w:rPr>
          <w:rFonts w:ascii="Sylfaen" w:hAnsi="Sylfaen" w:cs="Sylfaen"/>
          <w:lang w:val="ka-GE"/>
        </w:rPr>
        <w:t>უფრო მეტად არის მოსალოდნელი</w:t>
      </w:r>
      <w:r w:rsidR="00EB2553" w:rsidRPr="00AA05A9">
        <w:rPr>
          <w:rFonts w:ascii="Sylfaen" w:hAnsi="Sylfaen" w:cs="Sylfaen"/>
          <w:lang w:val="ka-GE"/>
        </w:rPr>
        <w:t xml:space="preserve">. </w:t>
      </w:r>
    </w:p>
    <w:p w14:paraId="0479415C" w14:textId="6EE2A0D2" w:rsidR="00764160" w:rsidRPr="00AA05A9" w:rsidRDefault="0081081C">
      <w:pPr>
        <w:pStyle w:val="BodyText"/>
        <w:spacing w:before="119" w:line="292" w:lineRule="auto"/>
        <w:ind w:left="2160" w:right="717" w:hanging="721"/>
        <w:rPr>
          <w:rFonts w:ascii="Sylfaen" w:hAnsi="Sylfaen"/>
        </w:rPr>
      </w:pPr>
      <w:bookmarkStart w:id="51" w:name="_bookmark29"/>
      <w:bookmarkEnd w:id="51"/>
      <w:r w:rsidRPr="00AA05A9">
        <w:rPr>
          <w:rFonts w:ascii="Sylfaen" w:hAnsi="Sylfaen"/>
        </w:rPr>
        <w:t>B36.</w:t>
      </w:r>
      <w:r w:rsidRPr="00AA05A9">
        <w:rPr>
          <w:rFonts w:ascii="Sylfaen" w:hAnsi="Sylfaen"/>
          <w:spacing w:val="80"/>
          <w:w w:val="150"/>
        </w:rPr>
        <w:t xml:space="preserve"> </w:t>
      </w:r>
      <w:r w:rsidR="003909A3" w:rsidRPr="00AA05A9">
        <w:rPr>
          <w:rFonts w:ascii="Sylfaen" w:hAnsi="Sylfaen"/>
          <w:lang w:val="ka-GE"/>
        </w:rPr>
        <w:t xml:space="preserve">როდესაც არ არსებობს საბაზრო გარიგებები </w:t>
      </w:r>
      <w:r w:rsidR="003909A3" w:rsidRPr="00AA05A9">
        <w:rPr>
          <w:rFonts w:ascii="Sylfaen" w:hAnsi="Sylfaen" w:cs="Sylfaen"/>
        </w:rPr>
        <w:t>იდენტური</w:t>
      </w:r>
      <w:r w:rsidR="003909A3" w:rsidRPr="00AA05A9">
        <w:rPr>
          <w:rFonts w:ascii="Sylfaen" w:hAnsi="Sylfaen"/>
        </w:rPr>
        <w:t xml:space="preserve"> </w:t>
      </w:r>
      <w:r w:rsidR="003909A3" w:rsidRPr="00AA05A9">
        <w:rPr>
          <w:rFonts w:ascii="Sylfaen" w:hAnsi="Sylfaen" w:cs="Sylfaen"/>
        </w:rPr>
        <w:t>ან</w:t>
      </w:r>
      <w:r w:rsidR="003909A3" w:rsidRPr="00AA05A9">
        <w:rPr>
          <w:rFonts w:ascii="Sylfaen" w:hAnsi="Sylfaen"/>
        </w:rPr>
        <w:t xml:space="preserve"> </w:t>
      </w:r>
      <w:r w:rsidR="003909A3" w:rsidRPr="00AA05A9">
        <w:rPr>
          <w:rFonts w:ascii="Sylfaen" w:hAnsi="Sylfaen" w:cs="Sylfaen"/>
        </w:rPr>
        <w:t>მსგავსი</w:t>
      </w:r>
      <w:r w:rsidR="003909A3" w:rsidRPr="00AA05A9">
        <w:rPr>
          <w:rFonts w:ascii="Sylfaen" w:hAnsi="Sylfaen"/>
        </w:rPr>
        <w:t xml:space="preserve"> </w:t>
      </w:r>
      <w:r w:rsidR="003909A3" w:rsidRPr="00AA05A9">
        <w:rPr>
          <w:rFonts w:ascii="Sylfaen" w:hAnsi="Sylfaen" w:cs="Sylfaen"/>
        </w:rPr>
        <w:t>აქტივები</w:t>
      </w:r>
      <w:r w:rsidR="003909A3" w:rsidRPr="00AA05A9">
        <w:rPr>
          <w:rFonts w:ascii="Sylfaen" w:hAnsi="Sylfaen" w:cs="Sylfaen"/>
          <w:lang w:val="ka-GE"/>
        </w:rPr>
        <w:t xml:space="preserve">თ, </w:t>
      </w:r>
      <w:r w:rsidR="00CE65CA" w:rsidRPr="00AA05A9">
        <w:rPr>
          <w:rFonts w:ascii="Sylfaen" w:hAnsi="Sylfaen" w:cs="Sylfaen"/>
        </w:rPr>
        <w:t>მიმდინარე</w:t>
      </w:r>
      <w:r w:rsidR="00CE65CA" w:rsidRPr="00AA05A9">
        <w:rPr>
          <w:rFonts w:ascii="Sylfaen" w:hAnsi="Sylfaen"/>
        </w:rPr>
        <w:t xml:space="preserve"> </w:t>
      </w:r>
      <w:r w:rsidR="00CE65CA" w:rsidRPr="00AA05A9">
        <w:rPr>
          <w:rFonts w:ascii="Sylfaen" w:hAnsi="Sylfaen" w:cs="Sylfaen"/>
        </w:rPr>
        <w:t>საოპერაციო</w:t>
      </w:r>
      <w:r w:rsidR="00CE65CA" w:rsidRPr="00AA05A9">
        <w:rPr>
          <w:rFonts w:ascii="Sylfaen" w:hAnsi="Sylfaen"/>
        </w:rPr>
        <w:t xml:space="preserve"> </w:t>
      </w:r>
      <w:r w:rsidR="00CE65CA" w:rsidRPr="00AA05A9">
        <w:rPr>
          <w:rFonts w:ascii="Sylfaen" w:hAnsi="Sylfaen" w:cs="Sylfaen"/>
        </w:rPr>
        <w:t>ღირებულება</w:t>
      </w:r>
      <w:r w:rsidRPr="00AA05A9">
        <w:rPr>
          <w:rFonts w:ascii="Sylfaen" w:hAnsi="Sylfaen"/>
        </w:rPr>
        <w:t xml:space="preserve"> </w:t>
      </w:r>
      <w:r w:rsidR="003909A3" w:rsidRPr="00AA05A9">
        <w:rPr>
          <w:rFonts w:ascii="Sylfaen" w:hAnsi="Sylfaen"/>
          <w:lang w:val="ka-GE"/>
        </w:rPr>
        <w:t xml:space="preserve">არის იდენტური ან მსგავსი აქტივის შექმნის ან წარმოების </w:t>
      </w:r>
      <w:r w:rsidR="003909A3" w:rsidRPr="00AA05A9">
        <w:rPr>
          <w:rFonts w:ascii="Sylfaen" w:hAnsi="Sylfaen"/>
          <w:lang w:val="ka-GE"/>
        </w:rPr>
        <w:lastRenderedPageBreak/>
        <w:t>ღირებულება</w:t>
      </w:r>
      <w:r w:rsidRPr="00AA05A9">
        <w:rPr>
          <w:rFonts w:ascii="Sylfaen" w:hAnsi="Sylfaen"/>
        </w:rPr>
        <w:t>.</w:t>
      </w:r>
    </w:p>
    <w:p w14:paraId="3ACD26A3" w14:textId="77777777" w:rsidR="00764160" w:rsidRPr="00AA05A9" w:rsidRDefault="00764160">
      <w:pPr>
        <w:pStyle w:val="BodyText"/>
        <w:spacing w:before="7"/>
        <w:jc w:val="left"/>
        <w:rPr>
          <w:rFonts w:ascii="Sylfaen" w:hAnsi="Sylfaen"/>
        </w:rPr>
      </w:pPr>
    </w:p>
    <w:p w14:paraId="6B50083D" w14:textId="27EE25C0" w:rsidR="00764160" w:rsidRPr="00AA05A9" w:rsidRDefault="003909A3">
      <w:pPr>
        <w:spacing w:before="1"/>
        <w:ind w:left="1439"/>
        <w:rPr>
          <w:rFonts w:ascii="Sylfaen" w:hAnsi="Sylfaen"/>
          <w:i/>
          <w:sz w:val="20"/>
          <w:lang w:val="ka-GE"/>
        </w:rPr>
      </w:pPr>
      <w:bookmarkStart w:id="52" w:name="Modern_Equivalent_Asset"/>
      <w:bookmarkEnd w:id="52"/>
      <w:r w:rsidRPr="00AA05A9">
        <w:rPr>
          <w:rFonts w:ascii="Sylfaen" w:hAnsi="Sylfaen" w:cs="Sylfaen"/>
          <w:i/>
          <w:sz w:val="20"/>
        </w:rPr>
        <w:t>თნამედროვე</w:t>
      </w:r>
      <w:r w:rsidRPr="00AA05A9">
        <w:rPr>
          <w:rFonts w:ascii="Sylfaen" w:hAnsi="Sylfaen"/>
          <w:i/>
          <w:sz w:val="20"/>
        </w:rPr>
        <w:t xml:space="preserve"> </w:t>
      </w:r>
      <w:r w:rsidRPr="00AA05A9">
        <w:rPr>
          <w:rFonts w:ascii="Sylfaen" w:hAnsi="Sylfaen" w:cs="Sylfaen"/>
          <w:i/>
          <w:sz w:val="20"/>
        </w:rPr>
        <w:t>ე</w:t>
      </w:r>
      <w:r w:rsidR="00604432">
        <w:rPr>
          <w:rFonts w:ascii="Sylfaen" w:hAnsi="Sylfaen" w:cs="Sylfaen"/>
          <w:i/>
          <w:sz w:val="20"/>
        </w:rPr>
        <w:t>ქ</w:t>
      </w:r>
      <w:r w:rsidRPr="00AA05A9">
        <w:rPr>
          <w:rFonts w:ascii="Sylfaen" w:hAnsi="Sylfaen" w:cs="Sylfaen"/>
          <w:i/>
          <w:sz w:val="20"/>
        </w:rPr>
        <w:t>ვივალენტური</w:t>
      </w:r>
      <w:r w:rsidRPr="00AA05A9">
        <w:rPr>
          <w:rFonts w:ascii="Sylfaen" w:hAnsi="Sylfaen"/>
          <w:i/>
          <w:sz w:val="20"/>
        </w:rPr>
        <w:t xml:space="preserve"> </w:t>
      </w:r>
      <w:r w:rsidRPr="00AA05A9">
        <w:rPr>
          <w:rFonts w:ascii="Sylfaen" w:hAnsi="Sylfaen" w:cs="Sylfaen"/>
          <w:i/>
          <w:sz w:val="20"/>
        </w:rPr>
        <w:t>აქტივი</w:t>
      </w:r>
    </w:p>
    <w:p w14:paraId="785901DF" w14:textId="43B6DC3F" w:rsidR="00764160" w:rsidRPr="00AA05A9" w:rsidRDefault="0081081C" w:rsidP="00D25DEB">
      <w:pPr>
        <w:pStyle w:val="BodyText"/>
        <w:spacing w:before="170" w:line="292" w:lineRule="auto"/>
        <w:ind w:left="2159" w:right="716" w:hanging="720"/>
        <w:rPr>
          <w:rFonts w:ascii="Sylfaen" w:hAnsi="Sylfaen"/>
        </w:rPr>
      </w:pPr>
      <w:r w:rsidRPr="00AA05A9">
        <w:rPr>
          <w:rFonts w:ascii="Sylfaen" w:hAnsi="Sylfaen"/>
        </w:rPr>
        <w:t>B37.</w:t>
      </w:r>
      <w:r w:rsidRPr="00AA05A9">
        <w:rPr>
          <w:rFonts w:ascii="Sylfaen" w:hAnsi="Sylfaen"/>
          <w:spacing w:val="40"/>
        </w:rPr>
        <w:t xml:space="preserve">  </w:t>
      </w:r>
      <w:r w:rsidR="00D25DEB" w:rsidRPr="00AA05A9">
        <w:rPr>
          <w:rFonts w:ascii="Sylfaen" w:hAnsi="Sylfaen" w:cs="Sylfaen"/>
        </w:rPr>
        <w:t>როდესაც</w:t>
      </w:r>
      <w:r w:rsidR="00D25DEB" w:rsidRPr="00AA05A9">
        <w:rPr>
          <w:rFonts w:ascii="Sylfaen" w:hAnsi="Sylfaen"/>
        </w:rPr>
        <w:t xml:space="preserve"> </w:t>
      </w:r>
      <w:r w:rsidR="00D25DEB" w:rsidRPr="00AA05A9">
        <w:rPr>
          <w:rFonts w:ascii="Sylfaen" w:hAnsi="Sylfaen" w:cs="Sylfaen"/>
        </w:rPr>
        <w:t>ხელმისაწვდომი</w:t>
      </w:r>
      <w:r w:rsidR="00D25DEB" w:rsidRPr="00AA05A9">
        <w:rPr>
          <w:rFonts w:ascii="Sylfaen" w:hAnsi="Sylfaen"/>
        </w:rPr>
        <w:t xml:space="preserve"> </w:t>
      </w:r>
      <w:r w:rsidR="00D25DEB" w:rsidRPr="00AA05A9">
        <w:rPr>
          <w:rFonts w:ascii="Sylfaen" w:hAnsi="Sylfaen" w:cs="Sylfaen"/>
        </w:rPr>
        <w:t>არ</w:t>
      </w:r>
      <w:r w:rsidR="00D25DEB" w:rsidRPr="00AA05A9">
        <w:rPr>
          <w:rFonts w:ascii="Sylfaen" w:hAnsi="Sylfaen"/>
        </w:rPr>
        <w:t xml:space="preserve"> </w:t>
      </w:r>
      <w:r w:rsidR="00D25DEB" w:rsidRPr="00AA05A9">
        <w:rPr>
          <w:rFonts w:ascii="Sylfaen" w:hAnsi="Sylfaen" w:cs="Sylfaen"/>
        </w:rPr>
        <w:t>არის</w:t>
      </w:r>
      <w:r w:rsidR="00D25DEB" w:rsidRPr="00AA05A9">
        <w:rPr>
          <w:rFonts w:ascii="Sylfaen" w:hAnsi="Sylfaen"/>
        </w:rPr>
        <w:t xml:space="preserve"> </w:t>
      </w:r>
      <w:r w:rsidR="00D25DEB" w:rsidRPr="00AA05A9">
        <w:rPr>
          <w:rFonts w:ascii="Sylfaen" w:hAnsi="Sylfaen" w:cs="Sylfaen"/>
        </w:rPr>
        <w:t>ინფორმაცია</w:t>
      </w:r>
      <w:r w:rsidR="00D25DEB" w:rsidRPr="00AA05A9">
        <w:rPr>
          <w:rFonts w:ascii="Sylfaen" w:hAnsi="Sylfaen"/>
        </w:rPr>
        <w:t xml:space="preserve"> </w:t>
      </w:r>
      <w:r w:rsidR="00D25DEB" w:rsidRPr="00AA05A9">
        <w:rPr>
          <w:rFonts w:ascii="Sylfaen" w:hAnsi="Sylfaen" w:cs="Sylfaen"/>
        </w:rPr>
        <w:t>მსგავსი</w:t>
      </w:r>
      <w:r w:rsidR="00D25DEB" w:rsidRPr="00AA05A9">
        <w:rPr>
          <w:rFonts w:ascii="Sylfaen" w:hAnsi="Sylfaen"/>
        </w:rPr>
        <w:t xml:space="preserve"> </w:t>
      </w:r>
      <w:r w:rsidR="00D25DEB" w:rsidRPr="00AA05A9">
        <w:rPr>
          <w:rFonts w:ascii="Sylfaen" w:hAnsi="Sylfaen" w:cs="Sylfaen"/>
        </w:rPr>
        <w:t>ან</w:t>
      </w:r>
      <w:r w:rsidR="00D25DEB" w:rsidRPr="00AA05A9">
        <w:rPr>
          <w:rFonts w:ascii="Sylfaen" w:hAnsi="Sylfaen"/>
        </w:rPr>
        <w:t xml:space="preserve"> </w:t>
      </w:r>
      <w:r w:rsidR="00D25DEB" w:rsidRPr="00AA05A9">
        <w:rPr>
          <w:rFonts w:ascii="Sylfaen" w:hAnsi="Sylfaen" w:cs="Sylfaen"/>
        </w:rPr>
        <w:t>იდენტური</w:t>
      </w:r>
      <w:r w:rsidR="00D25DEB" w:rsidRPr="00AA05A9">
        <w:rPr>
          <w:rFonts w:ascii="Sylfaen" w:hAnsi="Sylfaen"/>
        </w:rPr>
        <w:t xml:space="preserve"> </w:t>
      </w:r>
      <w:r w:rsidR="00D25DEB" w:rsidRPr="00AA05A9">
        <w:rPr>
          <w:rFonts w:ascii="Sylfaen" w:hAnsi="Sylfaen" w:cs="Sylfaen"/>
        </w:rPr>
        <w:t>აქტივის</w:t>
      </w:r>
      <w:r w:rsidR="00D25DEB" w:rsidRPr="00AA05A9">
        <w:rPr>
          <w:rFonts w:ascii="Sylfaen" w:hAnsi="Sylfaen"/>
        </w:rPr>
        <w:t xml:space="preserve"> </w:t>
      </w:r>
      <w:r w:rsidR="00D25DEB" w:rsidRPr="00AA05A9">
        <w:rPr>
          <w:rFonts w:ascii="Sylfaen" w:hAnsi="Sylfaen" w:cs="Sylfaen"/>
        </w:rPr>
        <w:t>ღირებულების</w:t>
      </w:r>
      <w:r w:rsidR="00D25DEB" w:rsidRPr="00AA05A9">
        <w:rPr>
          <w:rFonts w:ascii="Sylfaen" w:hAnsi="Sylfaen"/>
        </w:rPr>
        <w:t xml:space="preserve"> </w:t>
      </w:r>
      <w:r w:rsidR="00D25DEB" w:rsidRPr="00AA05A9">
        <w:rPr>
          <w:rFonts w:ascii="Sylfaen" w:hAnsi="Sylfaen" w:cs="Sylfaen"/>
        </w:rPr>
        <w:t>შესახებ</w:t>
      </w:r>
      <w:r w:rsidR="00D25DEB" w:rsidRPr="00AA05A9">
        <w:rPr>
          <w:rFonts w:ascii="Sylfaen" w:hAnsi="Sylfaen"/>
          <w:lang w:val="ka-GE"/>
        </w:rPr>
        <w:t xml:space="preserve">, ან როდესაც არსებული აქტივი იდენტური აქტივით არ ჩანაცვლდება, ერთეულმა შესაძლოა </w:t>
      </w:r>
      <w:r w:rsidR="00D25DEB" w:rsidRPr="00AA05A9">
        <w:rPr>
          <w:rFonts w:ascii="Sylfaen" w:hAnsi="Sylfaen" w:cs="Sylfaen"/>
        </w:rPr>
        <w:t>მიმდინარე</w:t>
      </w:r>
      <w:r w:rsidR="00D25DEB" w:rsidRPr="00AA05A9">
        <w:rPr>
          <w:rFonts w:ascii="Sylfaen" w:hAnsi="Sylfaen"/>
        </w:rPr>
        <w:t xml:space="preserve"> </w:t>
      </w:r>
      <w:r w:rsidR="00D25DEB" w:rsidRPr="00AA05A9">
        <w:rPr>
          <w:rFonts w:ascii="Sylfaen" w:hAnsi="Sylfaen" w:cs="Sylfaen"/>
        </w:rPr>
        <w:t>საოპერაციო</w:t>
      </w:r>
      <w:r w:rsidR="00D25DEB" w:rsidRPr="00AA05A9">
        <w:rPr>
          <w:rFonts w:ascii="Sylfaen" w:hAnsi="Sylfaen"/>
        </w:rPr>
        <w:t xml:space="preserve"> </w:t>
      </w:r>
      <w:r w:rsidR="00D25DEB" w:rsidRPr="00AA05A9">
        <w:rPr>
          <w:rFonts w:ascii="Sylfaen" w:hAnsi="Sylfaen" w:cs="Sylfaen"/>
        </w:rPr>
        <w:t>ღირებულება</w:t>
      </w:r>
      <w:r w:rsidR="00D25DEB" w:rsidRPr="00AA05A9">
        <w:rPr>
          <w:rFonts w:ascii="Sylfaen" w:hAnsi="Sylfaen" w:cs="Sylfaen"/>
          <w:lang w:val="ka-GE"/>
        </w:rPr>
        <w:t xml:space="preserve"> შეაფასოს </w:t>
      </w:r>
      <w:r w:rsidR="00D25DEB" w:rsidRPr="00AA05A9">
        <w:rPr>
          <w:rFonts w:ascii="Sylfaen" w:hAnsi="Sylfaen" w:cs="Sylfaen"/>
        </w:rPr>
        <w:t>თნამედროვე</w:t>
      </w:r>
      <w:r w:rsidR="00D25DEB" w:rsidRPr="00AA05A9">
        <w:rPr>
          <w:rFonts w:ascii="Sylfaen" w:hAnsi="Sylfaen"/>
        </w:rPr>
        <w:t xml:space="preserve"> </w:t>
      </w:r>
      <w:r w:rsidR="00D25DEB" w:rsidRPr="00AA05A9">
        <w:rPr>
          <w:rFonts w:ascii="Sylfaen" w:hAnsi="Sylfaen" w:cs="Sylfaen"/>
        </w:rPr>
        <w:t>ე</w:t>
      </w:r>
      <w:r w:rsidR="00604432">
        <w:rPr>
          <w:rFonts w:ascii="Sylfaen" w:hAnsi="Sylfaen" w:cs="Sylfaen"/>
        </w:rPr>
        <w:t>ქ</w:t>
      </w:r>
      <w:r w:rsidR="00D25DEB" w:rsidRPr="00AA05A9">
        <w:rPr>
          <w:rFonts w:ascii="Sylfaen" w:hAnsi="Sylfaen" w:cs="Sylfaen"/>
        </w:rPr>
        <w:t>ვივალენტური</w:t>
      </w:r>
      <w:r w:rsidR="00D25DEB" w:rsidRPr="00AA05A9">
        <w:rPr>
          <w:rFonts w:ascii="Sylfaen" w:hAnsi="Sylfaen"/>
        </w:rPr>
        <w:t xml:space="preserve"> </w:t>
      </w:r>
      <w:r w:rsidR="00D25DEB" w:rsidRPr="00AA05A9">
        <w:rPr>
          <w:rFonts w:ascii="Sylfaen" w:hAnsi="Sylfaen" w:cs="Sylfaen"/>
        </w:rPr>
        <w:t>აქტივი</w:t>
      </w:r>
      <w:r w:rsidR="00D25DEB" w:rsidRPr="00AA05A9">
        <w:rPr>
          <w:rFonts w:ascii="Sylfaen" w:hAnsi="Sylfaen" w:cs="Sylfaen"/>
          <w:lang w:val="ka-GE"/>
        </w:rPr>
        <w:t xml:space="preserve">ს ღირებულების გამოთვლით და შემდეგ განახორციელოს გამოქვითვები მოძველებისა და ოპტიმიზაციის გასათვალისწინებლად. მაშასადამე, შესაძლოა საჭირო იქნეს აქტივის </w:t>
      </w:r>
      <w:r w:rsidR="00D25DEB" w:rsidRPr="00AA05A9">
        <w:rPr>
          <w:rFonts w:ascii="Sylfaen" w:hAnsi="Sylfaen" w:cs="Sylfaen"/>
        </w:rPr>
        <w:t>მიმდინარე</w:t>
      </w:r>
      <w:r w:rsidR="00D25DEB" w:rsidRPr="00AA05A9">
        <w:rPr>
          <w:rFonts w:ascii="Sylfaen" w:hAnsi="Sylfaen"/>
        </w:rPr>
        <w:t xml:space="preserve"> </w:t>
      </w:r>
      <w:r w:rsidR="00D25DEB" w:rsidRPr="00AA05A9">
        <w:rPr>
          <w:rFonts w:ascii="Sylfaen" w:hAnsi="Sylfaen" w:cs="Sylfaen"/>
        </w:rPr>
        <w:t>საოპერაციო</w:t>
      </w:r>
      <w:r w:rsidR="00D25DEB" w:rsidRPr="00AA05A9">
        <w:rPr>
          <w:rFonts w:ascii="Sylfaen" w:hAnsi="Sylfaen"/>
        </w:rPr>
        <w:t xml:space="preserve"> </w:t>
      </w:r>
      <w:r w:rsidR="00D25DEB" w:rsidRPr="00AA05A9">
        <w:rPr>
          <w:rFonts w:ascii="Sylfaen" w:hAnsi="Sylfaen" w:cs="Sylfaen"/>
        </w:rPr>
        <w:t>ღირებულებ</w:t>
      </w:r>
      <w:r w:rsidR="00D25DEB" w:rsidRPr="00AA05A9">
        <w:rPr>
          <w:rFonts w:ascii="Sylfaen" w:hAnsi="Sylfaen" w:cs="Sylfaen"/>
          <w:lang w:val="ka-GE"/>
        </w:rPr>
        <w:t xml:space="preserve">ის შეფასება </w:t>
      </w:r>
      <w:r w:rsidR="00D25DEB" w:rsidRPr="00AA05A9">
        <w:rPr>
          <w:rFonts w:ascii="Sylfaen" w:hAnsi="Sylfaen" w:cs="Sylfaen"/>
        </w:rPr>
        <w:t>თნამედროვე</w:t>
      </w:r>
      <w:r w:rsidR="00D25DEB" w:rsidRPr="00AA05A9">
        <w:rPr>
          <w:rFonts w:ascii="Sylfaen" w:hAnsi="Sylfaen"/>
        </w:rPr>
        <w:t xml:space="preserve"> </w:t>
      </w:r>
      <w:r w:rsidR="00D25DEB" w:rsidRPr="00AA05A9">
        <w:rPr>
          <w:rFonts w:ascii="Sylfaen" w:hAnsi="Sylfaen" w:cs="Sylfaen"/>
        </w:rPr>
        <w:t>ე</w:t>
      </w:r>
      <w:r w:rsidR="00214534">
        <w:rPr>
          <w:rFonts w:ascii="Sylfaen" w:hAnsi="Sylfaen" w:cs="Sylfaen"/>
        </w:rPr>
        <w:t>ქ</w:t>
      </w:r>
      <w:r w:rsidR="00D25DEB" w:rsidRPr="00AA05A9">
        <w:rPr>
          <w:rFonts w:ascii="Sylfaen" w:hAnsi="Sylfaen" w:cs="Sylfaen"/>
        </w:rPr>
        <w:t>ვივალენტური</w:t>
      </w:r>
      <w:r w:rsidR="00D25DEB" w:rsidRPr="00AA05A9">
        <w:rPr>
          <w:rFonts w:ascii="Sylfaen" w:hAnsi="Sylfaen"/>
        </w:rPr>
        <w:t xml:space="preserve"> </w:t>
      </w:r>
      <w:r w:rsidR="00D25DEB" w:rsidRPr="00AA05A9">
        <w:rPr>
          <w:rFonts w:ascii="Sylfaen" w:hAnsi="Sylfaen" w:cs="Sylfaen"/>
        </w:rPr>
        <w:t>აქტივი</w:t>
      </w:r>
      <w:r w:rsidR="00D25DEB" w:rsidRPr="00AA05A9">
        <w:rPr>
          <w:rFonts w:ascii="Sylfaen" w:hAnsi="Sylfaen" w:cs="Sylfaen"/>
          <w:lang w:val="ka-GE"/>
        </w:rPr>
        <w:t>ს, რომელიც არსებული აქტივის ამჟამინდელი გამოყენების ე</w:t>
      </w:r>
      <w:r w:rsidR="00214534">
        <w:rPr>
          <w:rFonts w:ascii="Sylfaen" w:hAnsi="Sylfaen" w:cs="Sylfaen"/>
          <w:lang w:val="ka-GE"/>
        </w:rPr>
        <w:t>ქ</w:t>
      </w:r>
      <w:r w:rsidR="00D25DEB" w:rsidRPr="00AA05A9">
        <w:rPr>
          <w:rFonts w:ascii="Sylfaen" w:hAnsi="Sylfaen" w:cs="Sylfaen"/>
          <w:lang w:val="ka-GE"/>
        </w:rPr>
        <w:t>ვივალენტურ მომსახურებას უზრუნველყოფს, არსებულ ფასზე დაყრდნობით და მისი კორექტირებით ერთეულის მიერ ფლობილი აქტივის ამჟამინდელი ასაკის, მდგომარეობისა და ფუნქციონალობის ასახვისთვის</w:t>
      </w:r>
      <w:r w:rsidRPr="00AA05A9">
        <w:rPr>
          <w:rFonts w:ascii="Sylfaen" w:hAnsi="Sylfaen"/>
        </w:rPr>
        <w:t>.</w:t>
      </w:r>
    </w:p>
    <w:p w14:paraId="09A9AFA4" w14:textId="63E6874B" w:rsidR="00764160" w:rsidRPr="00AA05A9" w:rsidRDefault="0081081C">
      <w:pPr>
        <w:pStyle w:val="BodyText"/>
        <w:spacing w:before="116" w:line="292" w:lineRule="auto"/>
        <w:ind w:left="2159" w:right="716" w:hanging="721"/>
        <w:rPr>
          <w:rFonts w:ascii="Sylfaen" w:hAnsi="Sylfaen"/>
        </w:rPr>
      </w:pPr>
      <w:r w:rsidRPr="00AA05A9">
        <w:rPr>
          <w:rFonts w:ascii="Sylfaen" w:hAnsi="Sylfaen"/>
        </w:rPr>
        <w:t>B38.</w:t>
      </w:r>
      <w:r w:rsidRPr="00AA05A9">
        <w:rPr>
          <w:rFonts w:ascii="Sylfaen" w:hAnsi="Sylfaen"/>
          <w:spacing w:val="80"/>
          <w:w w:val="150"/>
        </w:rPr>
        <w:t xml:space="preserve"> </w:t>
      </w:r>
      <w:r w:rsidR="00D25DEB" w:rsidRPr="00AA05A9">
        <w:rPr>
          <w:rFonts w:ascii="Sylfaen" w:hAnsi="Sylfaen"/>
          <w:lang w:val="ka-GE"/>
        </w:rPr>
        <w:t xml:space="preserve">დანახარჯების მიდგომის გამოყენება ნიშნავს, რომ შეუძლებელია </w:t>
      </w:r>
      <w:r w:rsidR="00CE65CA" w:rsidRPr="00AA05A9">
        <w:rPr>
          <w:rFonts w:ascii="Sylfaen" w:hAnsi="Sylfaen" w:cs="Sylfaen"/>
        </w:rPr>
        <w:t>მიმდინარე</w:t>
      </w:r>
      <w:r w:rsidR="00CE65CA" w:rsidRPr="00AA05A9">
        <w:rPr>
          <w:rFonts w:ascii="Sylfaen" w:hAnsi="Sylfaen"/>
        </w:rPr>
        <w:t xml:space="preserve"> </w:t>
      </w:r>
      <w:r w:rsidR="00CE65CA" w:rsidRPr="00AA05A9">
        <w:rPr>
          <w:rFonts w:ascii="Sylfaen" w:hAnsi="Sylfaen" w:cs="Sylfaen"/>
        </w:rPr>
        <w:t>საოპერაციო</w:t>
      </w:r>
      <w:r w:rsidR="00CE65CA" w:rsidRPr="00AA05A9">
        <w:rPr>
          <w:rFonts w:ascii="Sylfaen" w:hAnsi="Sylfaen"/>
        </w:rPr>
        <w:t xml:space="preserve"> </w:t>
      </w:r>
      <w:r w:rsidR="00CE65CA" w:rsidRPr="00AA05A9">
        <w:rPr>
          <w:rFonts w:ascii="Sylfaen" w:hAnsi="Sylfaen" w:cs="Sylfaen"/>
        </w:rPr>
        <w:t>ღირებულებ</w:t>
      </w:r>
      <w:r w:rsidR="00D25DEB" w:rsidRPr="00AA05A9">
        <w:rPr>
          <w:rFonts w:ascii="Sylfaen" w:hAnsi="Sylfaen" w:cs="Sylfaen"/>
          <w:lang w:val="ka-GE"/>
        </w:rPr>
        <w:t xml:space="preserve">ის განსაზღვრა აქტიურ ბაზარზე ემპირიული ფასების გამოყენებით. თუმცა, დანახარჯების მიდგომის გამოყენებისას მაინც საჭიროა </w:t>
      </w:r>
      <w:r w:rsidR="008C33EB" w:rsidRPr="00AA05A9">
        <w:rPr>
          <w:rFonts w:ascii="Sylfaen" w:hAnsi="Sylfaen" w:cs="Sylfaen"/>
          <w:lang w:val="ka-GE"/>
        </w:rPr>
        <w:t xml:space="preserve">აქტივის შემადგენელი ნაწილების </w:t>
      </w:r>
      <w:r w:rsidR="00D25DEB" w:rsidRPr="00AA05A9">
        <w:rPr>
          <w:rFonts w:ascii="Sylfaen" w:hAnsi="Sylfaen"/>
          <w:lang w:val="ka-GE"/>
        </w:rPr>
        <w:t xml:space="preserve">შესაბამისი </w:t>
      </w:r>
      <w:r w:rsidR="005530D9" w:rsidRPr="00AA05A9">
        <w:rPr>
          <w:rFonts w:ascii="Sylfaen" w:hAnsi="Sylfaen" w:cs="Sylfaen"/>
        </w:rPr>
        <w:t>ემპირიული</w:t>
      </w:r>
      <w:r w:rsidR="005530D9" w:rsidRPr="00AA05A9">
        <w:rPr>
          <w:rFonts w:ascii="Sylfaen" w:hAnsi="Sylfaen"/>
        </w:rPr>
        <w:t xml:space="preserve"> </w:t>
      </w:r>
      <w:r w:rsidR="005530D9" w:rsidRPr="00AA05A9">
        <w:rPr>
          <w:rFonts w:ascii="Sylfaen" w:hAnsi="Sylfaen" w:cs="Sylfaen"/>
        </w:rPr>
        <w:t>ამოსავალი</w:t>
      </w:r>
      <w:r w:rsidR="005530D9" w:rsidRPr="00AA05A9">
        <w:rPr>
          <w:rFonts w:ascii="Sylfaen" w:hAnsi="Sylfaen"/>
        </w:rPr>
        <w:t xml:space="preserve"> </w:t>
      </w:r>
      <w:r w:rsidR="005530D9" w:rsidRPr="00AA05A9">
        <w:rPr>
          <w:rFonts w:ascii="Sylfaen" w:hAnsi="Sylfaen" w:cs="Sylfaen"/>
        </w:rPr>
        <w:t>მონაცემები</w:t>
      </w:r>
      <w:r w:rsidR="008C33EB" w:rsidRPr="00AA05A9">
        <w:rPr>
          <w:rFonts w:ascii="Sylfaen" w:hAnsi="Sylfaen" w:cs="Sylfaen"/>
          <w:lang w:val="ka-GE"/>
        </w:rPr>
        <w:t>ს გამოყენება, როდესაც ერთეული ამ ნაწილებს ბაზარზე შეიძენდა</w:t>
      </w:r>
      <w:r w:rsidRPr="00AA05A9">
        <w:rPr>
          <w:rFonts w:ascii="Sylfaen" w:hAnsi="Sylfaen"/>
        </w:rPr>
        <w:t>.</w:t>
      </w:r>
    </w:p>
    <w:p w14:paraId="3AD045D1" w14:textId="77777777" w:rsidR="00764160" w:rsidRDefault="00764160">
      <w:pPr>
        <w:pStyle w:val="BodyText"/>
        <w:spacing w:line="292" w:lineRule="auto"/>
        <w:rPr>
          <w:rFonts w:ascii="Sylfaen" w:hAnsi="Sylfaen" w:cs="Sylfaen"/>
          <w:lang w:val="ka-GE"/>
        </w:rPr>
      </w:pPr>
    </w:p>
    <w:p w14:paraId="71320950" w14:textId="77777777" w:rsidR="00AD12D3" w:rsidRPr="00AD12D3" w:rsidRDefault="00AD12D3" w:rsidP="00AD12D3"/>
    <w:p w14:paraId="31A3F112" w14:textId="77777777" w:rsidR="00AD12D3" w:rsidRPr="00AD12D3" w:rsidRDefault="00AD12D3" w:rsidP="00AD12D3"/>
    <w:p w14:paraId="0E8DA2AA" w14:textId="482BC305" w:rsidR="00AD12D3" w:rsidRPr="00AD12D3" w:rsidRDefault="00AD12D3" w:rsidP="00AD12D3">
      <w:pPr>
        <w:tabs>
          <w:tab w:val="left" w:pos="1728"/>
        </w:tabs>
        <w:rPr>
          <w:rFonts w:ascii="Sylfaen" w:hAnsi="Sylfaen" w:cs="Sylfaen"/>
          <w:sz w:val="20"/>
          <w:szCs w:val="20"/>
        </w:rPr>
      </w:pPr>
      <w:r>
        <w:rPr>
          <w:rFonts w:ascii="Sylfaen" w:hAnsi="Sylfaen" w:cs="Sylfaen"/>
          <w:sz w:val="20"/>
          <w:szCs w:val="20"/>
          <w:lang w:val="ka-GE"/>
        </w:rPr>
        <w:tab/>
      </w:r>
      <w:r>
        <w:rPr>
          <w:rFonts w:ascii="Sylfaen" w:hAnsi="Sylfaen" w:cs="Sylfaen"/>
          <w:sz w:val="20"/>
          <w:szCs w:val="20"/>
        </w:rPr>
        <w:t xml:space="preserve">                                                                                                                                                                                            </w:t>
      </w:r>
    </w:p>
    <w:p w14:paraId="67EF27EB" w14:textId="77777777" w:rsidR="00AD12D3" w:rsidRDefault="00AD12D3" w:rsidP="00AD12D3">
      <w:pPr>
        <w:tabs>
          <w:tab w:val="left" w:pos="1728"/>
        </w:tabs>
      </w:pPr>
      <w:r>
        <w:tab/>
      </w:r>
    </w:p>
    <w:p w14:paraId="67029757" w14:textId="77777777" w:rsidR="00AD12D3" w:rsidRPr="00AD12D3" w:rsidRDefault="00AD12D3" w:rsidP="00AD12D3"/>
    <w:p w14:paraId="41CBA9C8" w14:textId="77777777" w:rsidR="00AD12D3" w:rsidRPr="00AD12D3" w:rsidRDefault="00AD12D3" w:rsidP="00AD12D3"/>
    <w:p w14:paraId="6E958B2E" w14:textId="77777777" w:rsidR="00AD12D3" w:rsidRPr="00AD12D3" w:rsidRDefault="00AD12D3" w:rsidP="00AD12D3"/>
    <w:p w14:paraId="52D55600" w14:textId="77777777" w:rsidR="00AD12D3" w:rsidRPr="00AD12D3" w:rsidRDefault="00AD12D3" w:rsidP="00AD12D3"/>
    <w:p w14:paraId="0E0342A3" w14:textId="77777777" w:rsidR="00AD12D3" w:rsidRPr="00AD12D3" w:rsidRDefault="00AD12D3" w:rsidP="00AD12D3"/>
    <w:p w14:paraId="244A6055" w14:textId="77777777" w:rsidR="00AD12D3" w:rsidRPr="00AD12D3" w:rsidRDefault="00AD12D3" w:rsidP="00AD12D3"/>
    <w:p w14:paraId="4387EA59" w14:textId="77777777" w:rsidR="00AD12D3" w:rsidRPr="00AD12D3" w:rsidRDefault="00AD12D3" w:rsidP="00AD12D3"/>
    <w:p w14:paraId="4A9CCEBE" w14:textId="77777777" w:rsidR="00AD12D3" w:rsidRDefault="00AD12D3" w:rsidP="00AD12D3"/>
    <w:p w14:paraId="26067E2B" w14:textId="636869E1" w:rsidR="00AD12D3" w:rsidRDefault="00AD12D3" w:rsidP="00AD12D3">
      <w:pPr>
        <w:tabs>
          <w:tab w:val="left" w:pos="1920"/>
        </w:tabs>
      </w:pPr>
      <w:r>
        <w:tab/>
        <w:t xml:space="preserve">                                                                                                                                                </w:t>
      </w:r>
    </w:p>
    <w:p w14:paraId="4DC3E225" w14:textId="6222F0CA" w:rsidR="00AD12D3" w:rsidRPr="00AD12D3" w:rsidRDefault="00AD12D3" w:rsidP="00AD12D3">
      <w:pPr>
        <w:tabs>
          <w:tab w:val="left" w:pos="1920"/>
        </w:tabs>
        <w:sectPr w:rsidR="00AD12D3" w:rsidRPr="00AD12D3">
          <w:pgSz w:w="12240" w:h="15840"/>
          <w:pgMar w:top="900" w:right="720" w:bottom="1260" w:left="0" w:header="715" w:footer="1064" w:gutter="0"/>
          <w:cols w:space="720"/>
        </w:sectPr>
      </w:pPr>
      <w:r>
        <w:tab/>
      </w:r>
    </w:p>
    <w:p w14:paraId="6EC78ECA" w14:textId="66C72459" w:rsidR="00764160" w:rsidRPr="00AA05A9" w:rsidRDefault="008C33EB">
      <w:pPr>
        <w:spacing w:before="246"/>
        <w:ind w:right="717"/>
        <w:jc w:val="right"/>
        <w:rPr>
          <w:rFonts w:ascii="Sylfaen" w:hAnsi="Sylfaen"/>
          <w:b/>
          <w:sz w:val="24"/>
        </w:rPr>
      </w:pPr>
      <w:r w:rsidRPr="00AA05A9">
        <w:rPr>
          <w:rFonts w:ascii="Sylfaen" w:hAnsi="Sylfaen" w:cs="Sylfaen"/>
          <w:b/>
          <w:sz w:val="24"/>
        </w:rPr>
        <w:lastRenderedPageBreak/>
        <w:t>დანართი</w:t>
      </w:r>
      <w:r w:rsidRPr="00AA05A9">
        <w:rPr>
          <w:rFonts w:ascii="Sylfaen" w:hAnsi="Sylfaen"/>
          <w:b/>
          <w:sz w:val="24"/>
        </w:rPr>
        <w:t xml:space="preserve"> </w:t>
      </w:r>
      <w:r w:rsidR="00214534">
        <w:rPr>
          <w:rFonts w:ascii="Sylfaen" w:hAnsi="Sylfaen"/>
          <w:b/>
          <w:sz w:val="24"/>
        </w:rPr>
        <w:t>„</w:t>
      </w:r>
      <w:r w:rsidRPr="00AA05A9">
        <w:rPr>
          <w:rFonts w:ascii="Sylfaen" w:hAnsi="Sylfaen" w:cs="Sylfaen"/>
          <w:b/>
          <w:sz w:val="24"/>
        </w:rPr>
        <w:t>გ</w:t>
      </w:r>
      <w:r w:rsidR="00214534">
        <w:rPr>
          <w:rFonts w:ascii="Sylfaen" w:hAnsi="Sylfaen" w:cs="Sylfaen"/>
          <w:b/>
          <w:sz w:val="24"/>
        </w:rPr>
        <w:t>“</w:t>
      </w:r>
    </w:p>
    <w:p w14:paraId="78BDC40E" w14:textId="77777777" w:rsidR="00764160" w:rsidRPr="00AA05A9" w:rsidRDefault="00764160">
      <w:pPr>
        <w:pStyle w:val="BodyText"/>
        <w:spacing w:before="36"/>
        <w:jc w:val="left"/>
        <w:rPr>
          <w:rFonts w:ascii="Sylfaen" w:hAnsi="Sylfaen"/>
          <w:b/>
          <w:sz w:val="24"/>
        </w:rPr>
      </w:pPr>
    </w:p>
    <w:p w14:paraId="231743D9" w14:textId="71522DE4" w:rsidR="00764160" w:rsidRPr="00AA05A9" w:rsidRDefault="00CE65CA">
      <w:pPr>
        <w:ind w:left="1440"/>
        <w:rPr>
          <w:rFonts w:ascii="Sylfaen" w:hAnsi="Sylfaen"/>
          <w:b/>
          <w:sz w:val="24"/>
        </w:rPr>
      </w:pPr>
      <w:bookmarkStart w:id="53" w:name="Cost_of_Fulfillment"/>
      <w:bookmarkEnd w:id="53"/>
      <w:r w:rsidRPr="00AA05A9">
        <w:rPr>
          <w:rFonts w:ascii="Sylfaen" w:hAnsi="Sylfaen" w:cs="Sylfaen"/>
          <w:b/>
          <w:sz w:val="24"/>
        </w:rPr>
        <w:t>შესრულების</w:t>
      </w:r>
      <w:r w:rsidRPr="00AA05A9">
        <w:rPr>
          <w:rFonts w:ascii="Sylfaen" w:hAnsi="Sylfaen"/>
          <w:b/>
          <w:sz w:val="24"/>
        </w:rPr>
        <w:t xml:space="preserve"> </w:t>
      </w:r>
      <w:r w:rsidRPr="00AA05A9">
        <w:rPr>
          <w:rFonts w:ascii="Sylfaen" w:hAnsi="Sylfaen" w:cs="Sylfaen"/>
          <w:b/>
          <w:sz w:val="24"/>
        </w:rPr>
        <w:t>ღირებულება</w:t>
      </w:r>
    </w:p>
    <w:p w14:paraId="4E92B1ED" w14:textId="091FB07D" w:rsidR="00764160" w:rsidRPr="00AA05A9" w:rsidRDefault="007B1A62">
      <w:pPr>
        <w:spacing w:before="168"/>
        <w:ind w:left="1440"/>
        <w:rPr>
          <w:rFonts w:ascii="Sylfaen" w:hAnsi="Sylfaen"/>
          <w:i/>
          <w:sz w:val="20"/>
        </w:rPr>
      </w:pPr>
      <w:r w:rsidRPr="00AA05A9">
        <w:rPr>
          <w:rFonts w:ascii="Sylfaen" w:hAnsi="Sylfaen" w:cs="Sylfaen"/>
          <w:i/>
          <w:sz w:val="20"/>
        </w:rPr>
        <w:t>ეს</w:t>
      </w:r>
      <w:r w:rsidRPr="00AA05A9">
        <w:rPr>
          <w:rFonts w:ascii="Sylfaen" w:hAnsi="Sylfaen"/>
          <w:i/>
          <w:sz w:val="20"/>
        </w:rPr>
        <w:t xml:space="preserve"> </w:t>
      </w:r>
      <w:r w:rsidRPr="00AA05A9">
        <w:rPr>
          <w:rFonts w:ascii="Sylfaen" w:hAnsi="Sylfaen" w:cs="Sylfaen"/>
          <w:i/>
          <w:sz w:val="20"/>
        </w:rPr>
        <w:t>დანართი</w:t>
      </w:r>
      <w:r w:rsidRPr="00AA05A9">
        <w:rPr>
          <w:rFonts w:ascii="Sylfaen" w:hAnsi="Sylfaen"/>
          <w:i/>
          <w:sz w:val="20"/>
        </w:rPr>
        <w:t xml:space="preserve"> </w:t>
      </w:r>
      <w:r w:rsidRPr="00AA05A9">
        <w:rPr>
          <w:rFonts w:ascii="Sylfaen" w:hAnsi="Sylfaen" w:cs="Sylfaen"/>
          <w:i/>
          <w:sz w:val="20"/>
        </w:rPr>
        <w:t>სსბასს</w:t>
      </w:r>
      <w:r w:rsidRPr="00AA05A9">
        <w:rPr>
          <w:rFonts w:ascii="Sylfaen" w:hAnsi="Sylfaen"/>
          <w:i/>
          <w:sz w:val="20"/>
        </w:rPr>
        <w:t xml:space="preserve"> 46-</w:t>
      </w:r>
      <w:r w:rsidRPr="00AA05A9">
        <w:rPr>
          <w:rFonts w:ascii="Sylfaen" w:hAnsi="Sylfaen" w:cs="Sylfaen"/>
          <w:i/>
          <w:sz w:val="20"/>
        </w:rPr>
        <w:t>ის</w:t>
      </w:r>
      <w:r w:rsidRPr="00AA05A9">
        <w:rPr>
          <w:rFonts w:ascii="Sylfaen" w:hAnsi="Sylfaen"/>
          <w:i/>
          <w:sz w:val="20"/>
        </w:rPr>
        <w:t xml:space="preserve"> </w:t>
      </w:r>
      <w:r w:rsidRPr="00AA05A9">
        <w:rPr>
          <w:rFonts w:ascii="Sylfaen" w:hAnsi="Sylfaen" w:cs="Sylfaen"/>
          <w:i/>
          <w:sz w:val="20"/>
        </w:rPr>
        <w:t>შემადგენელი</w:t>
      </w:r>
      <w:r w:rsidRPr="00AA05A9">
        <w:rPr>
          <w:rFonts w:ascii="Sylfaen" w:hAnsi="Sylfaen"/>
          <w:i/>
          <w:sz w:val="20"/>
        </w:rPr>
        <w:t xml:space="preserve"> </w:t>
      </w:r>
      <w:r w:rsidRPr="00AA05A9">
        <w:rPr>
          <w:rFonts w:ascii="Sylfaen" w:hAnsi="Sylfaen" w:cs="Sylfaen"/>
          <w:i/>
          <w:sz w:val="20"/>
        </w:rPr>
        <w:t>ნაწილია</w:t>
      </w:r>
      <w:r w:rsidR="0081081C" w:rsidRPr="00AA05A9">
        <w:rPr>
          <w:rFonts w:ascii="Sylfaen" w:hAnsi="Sylfaen"/>
          <w:i/>
          <w:spacing w:val="-5"/>
          <w:sz w:val="20"/>
        </w:rPr>
        <w:t>.</w:t>
      </w:r>
    </w:p>
    <w:p w14:paraId="6CC09F9F" w14:textId="35AF534D" w:rsidR="00764160" w:rsidRPr="00AA05A9" w:rsidRDefault="008C33EB">
      <w:pPr>
        <w:spacing w:before="171"/>
        <w:ind w:left="1440"/>
        <w:rPr>
          <w:rFonts w:ascii="Sylfaen" w:hAnsi="Sylfaen"/>
          <w:b/>
          <w:sz w:val="20"/>
          <w:lang w:val="ka-GE"/>
        </w:rPr>
      </w:pPr>
      <w:r w:rsidRPr="00AA05A9">
        <w:rPr>
          <w:rFonts w:ascii="Sylfaen" w:hAnsi="Sylfaen"/>
          <w:b/>
          <w:spacing w:val="-2"/>
          <w:sz w:val="20"/>
          <w:lang w:val="ka-GE"/>
        </w:rPr>
        <w:t>შეფასება</w:t>
      </w:r>
    </w:p>
    <w:p w14:paraId="34B87E63" w14:textId="7E02769F" w:rsidR="00764160" w:rsidRPr="00AA05A9" w:rsidRDefault="0081081C">
      <w:pPr>
        <w:pStyle w:val="BodyText"/>
        <w:spacing w:before="169" w:line="292" w:lineRule="auto"/>
        <w:ind w:left="2160" w:right="716"/>
        <w:rPr>
          <w:rFonts w:ascii="Sylfaen" w:hAnsi="Sylfaen"/>
        </w:rPr>
      </w:pPr>
      <w:r w:rsidRPr="00AA05A9">
        <w:rPr>
          <w:rFonts w:ascii="Sylfaen" w:hAnsi="Sylfaen"/>
          <w:noProof/>
        </w:rPr>
        <w:drawing>
          <wp:anchor distT="0" distB="0" distL="0" distR="0" simplePos="0" relativeHeight="15732224" behindDoc="0" locked="0" layoutInCell="1" allowOverlap="1" wp14:anchorId="2F2B7CF3" wp14:editId="32654B19">
            <wp:simplePos x="0" y="0"/>
            <wp:positionH relativeFrom="page">
              <wp:posOffset>918972</wp:posOffset>
            </wp:positionH>
            <wp:positionV relativeFrom="paragraph">
              <wp:posOffset>131881</wp:posOffset>
            </wp:positionV>
            <wp:extent cx="184403" cy="98297"/>
            <wp:effectExtent l="0" t="0" r="0" b="0"/>
            <wp:wrapNone/>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11" cstate="print"/>
                    <a:stretch>
                      <a:fillRect/>
                    </a:stretch>
                  </pic:blipFill>
                  <pic:spPr>
                    <a:xfrm>
                      <a:off x="0" y="0"/>
                      <a:ext cx="184403" cy="98297"/>
                    </a:xfrm>
                    <a:prstGeom prst="rect">
                      <a:avLst/>
                    </a:prstGeom>
                  </pic:spPr>
                </pic:pic>
              </a:graphicData>
            </a:graphic>
          </wp:anchor>
        </w:drawing>
      </w:r>
      <w:r w:rsidRPr="00AA05A9">
        <w:rPr>
          <w:rFonts w:ascii="Sylfaen" w:hAnsi="Sylfaen"/>
          <w:spacing w:val="-1"/>
        </w:rPr>
        <w:t xml:space="preserve"> </w:t>
      </w:r>
      <w:r w:rsidR="00CE65CA" w:rsidRPr="00AA05A9">
        <w:rPr>
          <w:rFonts w:ascii="Sylfaen" w:hAnsi="Sylfaen" w:cs="Sylfaen"/>
        </w:rPr>
        <w:t>შესრულების</w:t>
      </w:r>
      <w:r w:rsidR="00CE65CA" w:rsidRPr="00AA05A9">
        <w:rPr>
          <w:rFonts w:ascii="Sylfaen" w:hAnsi="Sylfaen"/>
        </w:rPr>
        <w:t xml:space="preserve"> </w:t>
      </w:r>
      <w:r w:rsidR="00CE65CA" w:rsidRPr="00AA05A9">
        <w:rPr>
          <w:rFonts w:ascii="Sylfaen" w:hAnsi="Sylfaen" w:cs="Sylfaen"/>
        </w:rPr>
        <w:t>ღირებულებ</w:t>
      </w:r>
      <w:r w:rsidR="008C33EB" w:rsidRPr="00AA05A9">
        <w:rPr>
          <w:rFonts w:ascii="Sylfaen" w:hAnsi="Sylfaen" w:cs="Sylfaen"/>
          <w:lang w:val="ka-GE"/>
        </w:rPr>
        <w:t xml:space="preserve">ის შეფასების მიზანია ვალდებულების ღირებულების შეფასება, იმის გათვალისწინებით, რომ ერთეული ვალდებულებას უმცირესი დანახარჯებით შეასრულებს. </w:t>
      </w:r>
      <w:r w:rsidRPr="00AA05A9">
        <w:rPr>
          <w:rFonts w:ascii="Sylfaen" w:hAnsi="Sylfaen"/>
          <w:spacing w:val="-2"/>
        </w:rPr>
        <w:t xml:space="preserve"> </w:t>
      </w:r>
      <w:r w:rsidR="00CE65CA" w:rsidRPr="00AA05A9">
        <w:rPr>
          <w:rFonts w:ascii="Sylfaen" w:hAnsi="Sylfaen" w:cs="Sylfaen"/>
        </w:rPr>
        <w:t>შესრულების</w:t>
      </w:r>
      <w:r w:rsidR="00CE65CA" w:rsidRPr="00AA05A9">
        <w:rPr>
          <w:rFonts w:ascii="Sylfaen" w:hAnsi="Sylfaen"/>
        </w:rPr>
        <w:t xml:space="preserve"> </w:t>
      </w:r>
      <w:r w:rsidR="00CE65CA" w:rsidRPr="00AA05A9">
        <w:rPr>
          <w:rFonts w:ascii="Sylfaen" w:hAnsi="Sylfaen" w:cs="Sylfaen"/>
        </w:rPr>
        <w:t>ღირებულებ</w:t>
      </w:r>
      <w:r w:rsidR="008C33EB" w:rsidRPr="00AA05A9">
        <w:rPr>
          <w:rFonts w:ascii="Sylfaen" w:hAnsi="Sylfaen" w:cs="Sylfaen"/>
          <w:lang w:val="ka-GE"/>
        </w:rPr>
        <w:t>ის შეფასებისთვის ერთეულმა უნდა განსაზღვროს შემდეგი</w:t>
      </w:r>
      <w:r w:rsidRPr="00AA05A9">
        <w:rPr>
          <w:rFonts w:ascii="Sylfaen" w:hAnsi="Sylfaen"/>
        </w:rPr>
        <w:t>:</w:t>
      </w:r>
    </w:p>
    <w:p w14:paraId="24D57DE6" w14:textId="09DB6384" w:rsidR="00764160" w:rsidRPr="00AA05A9" w:rsidRDefault="008C33EB">
      <w:pPr>
        <w:pStyle w:val="ListParagraph"/>
        <w:numPr>
          <w:ilvl w:val="0"/>
          <w:numId w:val="151"/>
        </w:numPr>
        <w:tabs>
          <w:tab w:val="left" w:pos="2704"/>
          <w:tab w:val="left" w:pos="2707"/>
        </w:tabs>
        <w:spacing w:line="295" w:lineRule="auto"/>
        <w:ind w:right="716"/>
        <w:rPr>
          <w:rFonts w:ascii="Sylfaen" w:hAnsi="Sylfaen"/>
          <w:sz w:val="20"/>
        </w:rPr>
      </w:pPr>
      <w:r w:rsidRPr="00AA05A9">
        <w:rPr>
          <w:rFonts w:ascii="Sylfaen" w:hAnsi="Sylfaen"/>
          <w:sz w:val="20"/>
          <w:lang w:val="ka-GE"/>
        </w:rPr>
        <w:t>კონკრეტული ვალდებულება, რომელიც უნდა შეფასდეს</w:t>
      </w:r>
      <w:r w:rsidR="0081081C" w:rsidRPr="00AA05A9">
        <w:rPr>
          <w:rFonts w:ascii="Sylfaen" w:hAnsi="Sylfaen"/>
          <w:sz w:val="20"/>
        </w:rPr>
        <w:t xml:space="preserve"> (</w:t>
      </w:r>
      <w:r w:rsidRPr="00AA05A9">
        <w:rPr>
          <w:rFonts w:ascii="Sylfaen" w:hAnsi="Sylfaen"/>
          <w:sz w:val="20"/>
          <w:lang w:val="ka-GE"/>
        </w:rPr>
        <w:t>მის</w:t>
      </w:r>
      <w:r w:rsidR="0081081C" w:rsidRPr="00AA05A9">
        <w:rPr>
          <w:rFonts w:ascii="Sylfaen" w:hAnsi="Sylfaen"/>
          <w:sz w:val="20"/>
        </w:rPr>
        <w:t xml:space="preserve"> </w:t>
      </w:r>
      <w:r w:rsidR="00D9448A" w:rsidRPr="00AA05A9">
        <w:rPr>
          <w:rFonts w:ascii="Sylfaen" w:hAnsi="Sylfaen" w:cs="Sylfaen"/>
          <w:sz w:val="20"/>
        </w:rPr>
        <w:t>სააღრიცხვო</w:t>
      </w:r>
      <w:r w:rsidR="00D9448A" w:rsidRPr="00AA05A9">
        <w:rPr>
          <w:rFonts w:ascii="Sylfaen" w:hAnsi="Sylfaen"/>
          <w:sz w:val="20"/>
        </w:rPr>
        <w:t xml:space="preserve"> </w:t>
      </w:r>
      <w:r w:rsidR="00D9448A" w:rsidRPr="00AA05A9">
        <w:rPr>
          <w:rFonts w:ascii="Sylfaen" w:hAnsi="Sylfaen" w:cs="Sylfaen"/>
          <w:sz w:val="20"/>
        </w:rPr>
        <w:t>ერთეულ</w:t>
      </w:r>
      <w:r w:rsidRPr="00AA05A9">
        <w:rPr>
          <w:rFonts w:ascii="Sylfaen" w:hAnsi="Sylfaen" w:cs="Sylfaen"/>
          <w:sz w:val="20"/>
          <w:lang w:val="ka-GE"/>
        </w:rPr>
        <w:t>თან შესაბამისობა</w:t>
      </w:r>
      <w:r w:rsidR="0081081C" w:rsidRPr="00AA05A9">
        <w:rPr>
          <w:rFonts w:ascii="Sylfaen" w:hAnsi="Sylfaen"/>
          <w:spacing w:val="-2"/>
          <w:sz w:val="20"/>
        </w:rPr>
        <w:t>).</w:t>
      </w:r>
    </w:p>
    <w:p w14:paraId="2D4BA38B" w14:textId="189AD952" w:rsidR="00764160" w:rsidRPr="00AA05A9" w:rsidRDefault="008C33EB">
      <w:pPr>
        <w:pStyle w:val="ListParagraph"/>
        <w:numPr>
          <w:ilvl w:val="0"/>
          <w:numId w:val="151"/>
        </w:numPr>
        <w:tabs>
          <w:tab w:val="left" w:pos="2705"/>
        </w:tabs>
        <w:spacing w:before="114"/>
        <w:ind w:left="2705" w:hanging="545"/>
        <w:rPr>
          <w:rFonts w:ascii="Sylfaen" w:hAnsi="Sylfaen"/>
          <w:sz w:val="20"/>
        </w:rPr>
      </w:pPr>
      <w:r w:rsidRPr="00AA05A9">
        <w:rPr>
          <w:rFonts w:ascii="Sylfaen" w:hAnsi="Sylfaen"/>
          <w:sz w:val="20"/>
          <w:lang w:val="ka-GE"/>
        </w:rPr>
        <w:t>ვალდებულების დაფარვის გზა</w:t>
      </w:r>
      <w:r w:rsidR="0081081C" w:rsidRPr="00AA05A9">
        <w:rPr>
          <w:rFonts w:ascii="Sylfaen" w:hAnsi="Sylfaen"/>
          <w:spacing w:val="-2"/>
          <w:sz w:val="20"/>
        </w:rPr>
        <w:t>.</w:t>
      </w:r>
    </w:p>
    <w:p w14:paraId="49CDCDCF" w14:textId="77777777" w:rsidR="00764160" w:rsidRPr="00AA05A9" w:rsidRDefault="00764160">
      <w:pPr>
        <w:pStyle w:val="BodyText"/>
        <w:spacing w:before="60"/>
        <w:jc w:val="left"/>
        <w:rPr>
          <w:rFonts w:ascii="Sylfaen" w:hAnsi="Sylfaen"/>
        </w:rPr>
      </w:pPr>
    </w:p>
    <w:p w14:paraId="775D4E85" w14:textId="2E0FDA8C" w:rsidR="00764160" w:rsidRPr="00AA05A9" w:rsidRDefault="008C33EB">
      <w:pPr>
        <w:ind w:left="1440"/>
        <w:rPr>
          <w:rFonts w:ascii="Sylfaen" w:hAnsi="Sylfaen"/>
          <w:i/>
          <w:sz w:val="20"/>
          <w:lang w:val="ka-GE"/>
        </w:rPr>
      </w:pPr>
      <w:bookmarkStart w:id="54" w:name="The_Least_Costly_Manner"/>
      <w:bookmarkEnd w:id="54"/>
      <w:r w:rsidRPr="00AA05A9">
        <w:rPr>
          <w:rFonts w:ascii="Sylfaen" w:hAnsi="Sylfaen"/>
          <w:i/>
          <w:sz w:val="20"/>
          <w:lang w:val="ka-GE"/>
        </w:rPr>
        <w:t>უმცირესი დანახარჯები</w:t>
      </w:r>
    </w:p>
    <w:p w14:paraId="519A39BA" w14:textId="3EA4A7D4" w:rsidR="00764160" w:rsidRPr="00AA05A9" w:rsidRDefault="0081081C" w:rsidP="00C75811">
      <w:pPr>
        <w:pStyle w:val="BodyText"/>
        <w:spacing w:before="171"/>
        <w:ind w:left="2160" w:right="720"/>
        <w:rPr>
          <w:rFonts w:ascii="Sylfaen" w:hAnsi="Sylfaen"/>
        </w:rPr>
      </w:pPr>
      <w:r w:rsidRPr="00AA05A9">
        <w:rPr>
          <w:rFonts w:ascii="Sylfaen" w:hAnsi="Sylfaen"/>
          <w:noProof/>
        </w:rPr>
        <w:drawing>
          <wp:anchor distT="0" distB="0" distL="0" distR="0" simplePos="0" relativeHeight="15732736" behindDoc="0" locked="0" layoutInCell="1" allowOverlap="1" wp14:anchorId="72FEC93B" wp14:editId="337AE3C1">
            <wp:simplePos x="0" y="0"/>
            <wp:positionH relativeFrom="page">
              <wp:posOffset>918972</wp:posOffset>
            </wp:positionH>
            <wp:positionV relativeFrom="paragraph">
              <wp:posOffset>133391</wp:posOffset>
            </wp:positionV>
            <wp:extent cx="184403" cy="98297"/>
            <wp:effectExtent l="0" t="0" r="0" b="0"/>
            <wp:wrapNone/>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12" cstate="print"/>
                    <a:stretch>
                      <a:fillRect/>
                    </a:stretch>
                  </pic:blipFill>
                  <pic:spPr>
                    <a:xfrm>
                      <a:off x="0" y="0"/>
                      <a:ext cx="184403" cy="98297"/>
                    </a:xfrm>
                    <a:prstGeom prst="rect">
                      <a:avLst/>
                    </a:prstGeom>
                  </pic:spPr>
                </pic:pic>
              </a:graphicData>
            </a:graphic>
          </wp:anchor>
        </w:drawing>
      </w:r>
      <w:r w:rsidR="00CE65CA" w:rsidRPr="00AA05A9">
        <w:rPr>
          <w:rFonts w:ascii="Sylfaen" w:hAnsi="Sylfaen" w:cs="Sylfaen"/>
        </w:rPr>
        <w:t>შესრულების</w:t>
      </w:r>
      <w:r w:rsidR="00CE65CA" w:rsidRPr="00AA05A9">
        <w:rPr>
          <w:rFonts w:ascii="Sylfaen" w:hAnsi="Sylfaen"/>
        </w:rPr>
        <w:t xml:space="preserve"> </w:t>
      </w:r>
      <w:r w:rsidR="00CE65CA" w:rsidRPr="00AA05A9">
        <w:rPr>
          <w:rFonts w:ascii="Sylfaen" w:hAnsi="Sylfaen" w:cs="Sylfaen"/>
        </w:rPr>
        <w:t>ღირებულება</w:t>
      </w:r>
      <w:r w:rsidRPr="00AA05A9">
        <w:rPr>
          <w:rFonts w:ascii="Sylfaen" w:hAnsi="Sylfaen"/>
          <w:spacing w:val="-3"/>
        </w:rPr>
        <w:t xml:space="preserve"> </w:t>
      </w:r>
      <w:r w:rsidR="00C75811" w:rsidRPr="00AA05A9">
        <w:rPr>
          <w:rFonts w:ascii="Sylfaen" w:hAnsi="Sylfaen"/>
          <w:lang w:val="ka-GE"/>
        </w:rPr>
        <w:t>გულისხმობს, რომ ვალდებულება უმცირესი დანახარჯებით</w:t>
      </w:r>
      <w:r w:rsidR="00077719">
        <w:rPr>
          <w:rFonts w:ascii="Sylfaen" w:hAnsi="Sylfaen"/>
          <w:lang w:val="ka-GE"/>
        </w:rPr>
        <w:t xml:space="preserve"> </w:t>
      </w:r>
      <w:r w:rsidR="00077719" w:rsidRPr="00AA05A9">
        <w:rPr>
          <w:rFonts w:ascii="Sylfaen" w:hAnsi="Sylfaen"/>
          <w:lang w:val="ka-GE"/>
        </w:rPr>
        <w:t>დაიფარება</w:t>
      </w:r>
      <w:r w:rsidRPr="00AA05A9">
        <w:rPr>
          <w:rFonts w:ascii="Sylfaen" w:hAnsi="Sylfaen"/>
          <w:spacing w:val="-2"/>
        </w:rPr>
        <w:t>.</w:t>
      </w:r>
    </w:p>
    <w:p w14:paraId="24A586B0" w14:textId="378C22A8" w:rsidR="00764160" w:rsidRPr="00AA05A9" w:rsidRDefault="0081081C" w:rsidP="00B25671">
      <w:pPr>
        <w:pStyle w:val="BodyText"/>
        <w:spacing w:before="170" w:line="292" w:lineRule="auto"/>
        <w:ind w:left="2159" w:right="715"/>
        <w:rPr>
          <w:rFonts w:ascii="Sylfaen" w:hAnsi="Sylfaen"/>
        </w:rPr>
      </w:pPr>
      <w:r w:rsidRPr="00AA05A9">
        <w:rPr>
          <w:rFonts w:ascii="Sylfaen" w:hAnsi="Sylfaen"/>
          <w:noProof/>
        </w:rPr>
        <w:drawing>
          <wp:anchor distT="0" distB="0" distL="0" distR="0" simplePos="0" relativeHeight="15733248" behindDoc="0" locked="0" layoutInCell="1" allowOverlap="1" wp14:anchorId="0C803EC1" wp14:editId="2EF42B36">
            <wp:simplePos x="0" y="0"/>
            <wp:positionH relativeFrom="page">
              <wp:posOffset>918972</wp:posOffset>
            </wp:positionH>
            <wp:positionV relativeFrom="paragraph">
              <wp:posOffset>132515</wp:posOffset>
            </wp:positionV>
            <wp:extent cx="184403" cy="98297"/>
            <wp:effectExtent l="0" t="0" r="0" b="0"/>
            <wp:wrapNone/>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13" cstate="print"/>
                    <a:stretch>
                      <a:fillRect/>
                    </a:stretch>
                  </pic:blipFill>
                  <pic:spPr>
                    <a:xfrm>
                      <a:off x="0" y="0"/>
                      <a:ext cx="184403" cy="98297"/>
                    </a:xfrm>
                    <a:prstGeom prst="rect">
                      <a:avLst/>
                    </a:prstGeom>
                  </pic:spPr>
                </pic:pic>
              </a:graphicData>
            </a:graphic>
          </wp:anchor>
        </w:drawing>
      </w:r>
      <w:r w:rsidR="00CE65CA" w:rsidRPr="00AA05A9">
        <w:rPr>
          <w:rFonts w:ascii="Sylfaen" w:hAnsi="Sylfaen" w:cs="Sylfaen"/>
        </w:rPr>
        <w:t>შესრულების</w:t>
      </w:r>
      <w:r w:rsidR="00CE65CA" w:rsidRPr="00AA05A9">
        <w:rPr>
          <w:rFonts w:ascii="Sylfaen" w:hAnsi="Sylfaen"/>
        </w:rPr>
        <w:t xml:space="preserve"> </w:t>
      </w:r>
      <w:r w:rsidR="00CE65CA" w:rsidRPr="00AA05A9">
        <w:rPr>
          <w:rFonts w:ascii="Sylfaen" w:hAnsi="Sylfaen" w:cs="Sylfaen"/>
        </w:rPr>
        <w:t>ღირებულება</w:t>
      </w:r>
      <w:r w:rsidR="00C75811" w:rsidRPr="00AA05A9">
        <w:rPr>
          <w:rFonts w:ascii="Sylfaen" w:hAnsi="Sylfaen" w:cs="Sylfaen"/>
          <w:lang w:val="ka-GE"/>
        </w:rPr>
        <w:t xml:space="preserve"> წარმოადგენს თანხას, რომლის გადახდის მოვალება აქვს </w:t>
      </w:r>
      <w:r w:rsidR="007634B3" w:rsidRPr="00AA05A9">
        <w:rPr>
          <w:rFonts w:ascii="Sylfaen" w:hAnsi="Sylfaen" w:cs="Sylfaen"/>
          <w:lang w:val="ka-GE"/>
        </w:rPr>
        <w:t>ერთეულს ვალდებულების დასაფარად. ეს ვალდებულება მინიმალურ თანხა</w:t>
      </w:r>
      <w:r w:rsidR="005517E9">
        <w:rPr>
          <w:rFonts w:ascii="Sylfaen" w:hAnsi="Sylfaen" w:cs="Sylfaen"/>
          <w:lang w:val="ka-GE"/>
        </w:rPr>
        <w:t>ა</w:t>
      </w:r>
      <w:r w:rsidR="007634B3" w:rsidRPr="00AA05A9">
        <w:rPr>
          <w:rFonts w:ascii="Sylfaen" w:hAnsi="Sylfaen" w:cs="Sylfaen"/>
          <w:lang w:val="ka-GE"/>
        </w:rPr>
        <w:t>, რომელიც ერთეულმა აღნიშნული ვალდებულების სრულად დასაფარად</w:t>
      </w:r>
      <w:r w:rsidR="005517E9">
        <w:rPr>
          <w:rFonts w:ascii="Sylfaen" w:hAnsi="Sylfaen" w:cs="Sylfaen"/>
          <w:lang w:val="ka-GE"/>
        </w:rPr>
        <w:t xml:space="preserve"> </w:t>
      </w:r>
      <w:r w:rsidR="005517E9" w:rsidRPr="00AA05A9">
        <w:rPr>
          <w:rFonts w:ascii="Sylfaen" w:hAnsi="Sylfaen" w:cs="Sylfaen"/>
          <w:lang w:val="ka-GE"/>
        </w:rPr>
        <w:t>უნდა გადაიხადოს</w:t>
      </w:r>
      <w:r w:rsidR="007634B3" w:rsidRPr="00AA05A9">
        <w:rPr>
          <w:rFonts w:ascii="Sylfaen" w:hAnsi="Sylfaen" w:cs="Sylfaen"/>
          <w:lang w:val="ka-GE"/>
        </w:rPr>
        <w:t xml:space="preserve">. მაგალითად, ერთეულს შეიძლება ჰქონდეს მიწის ნაკვეთის მის თავდაპირველ მდგომარეობამდე აღდგენის ვალდებულება მას შემდეგ, როდესაც დროებით გზის გამოყენება საჭირო აღარ იქნება. თუნდაც ერთეულს განზრახული ჰქონდეს მიწის ნაკვეთის გაუმჯობესება, გაუმჯობესების დანახარჯები აღემატება მიწის ნაკვეთის მის თავდაპირველ მდგომარეობამდე აღდგენის მინიმალურ ვალდებულებას და მაშასადამე, </w:t>
      </w:r>
      <w:r w:rsidR="00B25671" w:rsidRPr="00AA05A9">
        <w:rPr>
          <w:rFonts w:ascii="Sylfaen" w:hAnsi="Sylfaen" w:cs="Sylfaen"/>
          <w:lang w:val="ka-GE"/>
        </w:rPr>
        <w:t xml:space="preserve">არ არის </w:t>
      </w:r>
      <w:r w:rsidR="007634B3" w:rsidRPr="00AA05A9">
        <w:rPr>
          <w:rFonts w:ascii="Sylfaen" w:hAnsi="Sylfaen" w:cs="Sylfaen"/>
          <w:lang w:val="ka-GE"/>
        </w:rPr>
        <w:t xml:space="preserve">ამ ვალდებულების სრულად შესრულების ღირებულების </w:t>
      </w:r>
      <w:r w:rsidR="00B25671" w:rsidRPr="00AA05A9">
        <w:rPr>
          <w:rFonts w:ascii="Sylfaen" w:hAnsi="Sylfaen" w:cs="Sylfaen"/>
          <w:lang w:val="ka-GE"/>
        </w:rPr>
        <w:t>წარმომადგენლობითი</w:t>
      </w:r>
      <w:r w:rsidR="005C68AA">
        <w:rPr>
          <w:rFonts w:ascii="Sylfaen" w:hAnsi="Sylfaen" w:cs="Sylfaen"/>
          <w:lang w:val="ka-GE"/>
        </w:rPr>
        <w:t xml:space="preserve"> დანახარჯები</w:t>
      </w:r>
      <w:r w:rsidR="00B25671" w:rsidRPr="00AA05A9">
        <w:rPr>
          <w:rFonts w:ascii="Sylfaen" w:hAnsi="Sylfaen" w:cs="Sylfaen"/>
          <w:lang w:val="ka-GE"/>
        </w:rPr>
        <w:t xml:space="preserve">. როდესაც ერთეულს განზრახული აქვს ვალდებულების შერსულება თავისი მოვალეობის მიღმა, საჭიროა სსბასს 19-ში, </w:t>
      </w:r>
      <w:r w:rsidR="00B25671" w:rsidRPr="00AA05A9">
        <w:rPr>
          <w:rFonts w:ascii="Sylfaen" w:hAnsi="Sylfaen" w:cs="Sylfaen"/>
          <w:i/>
          <w:iCs/>
          <w:lang w:val="ka-GE"/>
        </w:rPr>
        <w:t xml:space="preserve">ანარიცხები, პირობითი ვალდებულებები და პირობითი აქტივები, </w:t>
      </w:r>
      <w:r w:rsidR="00B25671" w:rsidRPr="00AA05A9">
        <w:rPr>
          <w:rFonts w:ascii="Sylfaen" w:hAnsi="Sylfaen" w:cs="Sylfaen"/>
          <w:lang w:val="ka-GE"/>
        </w:rPr>
        <w:t xml:space="preserve">მოცემული </w:t>
      </w:r>
      <w:r w:rsidR="006C0CA0" w:rsidRPr="00AA05A9">
        <w:rPr>
          <w:rFonts w:ascii="Sylfaen" w:hAnsi="Sylfaen" w:cs="Sylfaen"/>
          <w:lang w:val="ka-GE"/>
        </w:rPr>
        <w:t>მითითებები</w:t>
      </w:r>
      <w:r w:rsidR="004D54A6" w:rsidRPr="00AA05A9">
        <w:rPr>
          <w:rFonts w:ascii="Sylfaen" w:hAnsi="Sylfaen" w:cs="Sylfaen"/>
          <w:lang w:val="ka-GE"/>
        </w:rPr>
        <w:t>ს</w:t>
      </w:r>
      <w:r w:rsidR="00B25671" w:rsidRPr="00AA05A9">
        <w:rPr>
          <w:rFonts w:ascii="Sylfaen" w:hAnsi="Sylfaen" w:cs="Sylfaen"/>
          <w:lang w:val="ka-GE"/>
        </w:rPr>
        <w:t xml:space="preserve"> გამოყენება ვალდებულების შესრულებისთვის საჭირო დანახარჯებზე ნამეტი თანხის აღ</w:t>
      </w:r>
      <w:r w:rsidR="00210B36">
        <w:rPr>
          <w:rFonts w:ascii="Sylfaen" w:hAnsi="Sylfaen" w:cs="Sylfaen"/>
          <w:lang w:val="ka-GE"/>
        </w:rPr>
        <w:t>სა</w:t>
      </w:r>
      <w:r w:rsidR="00B25671" w:rsidRPr="00AA05A9">
        <w:rPr>
          <w:rFonts w:ascii="Sylfaen" w:hAnsi="Sylfaen" w:cs="Sylfaen"/>
          <w:lang w:val="ka-GE"/>
        </w:rPr>
        <w:t>რიცხ</w:t>
      </w:r>
      <w:r w:rsidR="00210B36">
        <w:rPr>
          <w:rFonts w:ascii="Sylfaen" w:hAnsi="Sylfaen" w:cs="Sylfaen"/>
          <w:lang w:val="ka-GE"/>
        </w:rPr>
        <w:t>ად</w:t>
      </w:r>
      <w:r w:rsidR="00B25671" w:rsidRPr="00AA05A9">
        <w:rPr>
          <w:rFonts w:ascii="Sylfaen" w:hAnsi="Sylfaen" w:cs="Sylfaen"/>
          <w:lang w:val="ka-GE"/>
        </w:rPr>
        <w:t>.</w:t>
      </w:r>
    </w:p>
    <w:p w14:paraId="7D2CD9E9" w14:textId="05118D80" w:rsidR="00764160" w:rsidRPr="00AA05A9" w:rsidRDefault="0081081C" w:rsidP="00526270">
      <w:pPr>
        <w:pStyle w:val="BodyText"/>
        <w:spacing w:before="114" w:line="292" w:lineRule="auto"/>
        <w:ind w:left="2159" w:right="714"/>
        <w:rPr>
          <w:rFonts w:ascii="Sylfaen" w:hAnsi="Sylfaen"/>
        </w:rPr>
      </w:pPr>
      <w:r w:rsidRPr="00AA05A9">
        <w:rPr>
          <w:rFonts w:ascii="Sylfaen" w:hAnsi="Sylfaen"/>
          <w:noProof/>
        </w:rPr>
        <w:drawing>
          <wp:anchor distT="0" distB="0" distL="0" distR="0" simplePos="0" relativeHeight="15733760" behindDoc="0" locked="0" layoutInCell="1" allowOverlap="1" wp14:anchorId="682A79D3" wp14:editId="4090913C">
            <wp:simplePos x="0" y="0"/>
            <wp:positionH relativeFrom="page">
              <wp:posOffset>918972</wp:posOffset>
            </wp:positionH>
            <wp:positionV relativeFrom="paragraph">
              <wp:posOffset>97472</wp:posOffset>
            </wp:positionV>
            <wp:extent cx="184403" cy="98297"/>
            <wp:effectExtent l="0" t="0" r="0" b="0"/>
            <wp:wrapNone/>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14" cstate="print"/>
                    <a:stretch>
                      <a:fillRect/>
                    </a:stretch>
                  </pic:blipFill>
                  <pic:spPr>
                    <a:xfrm>
                      <a:off x="0" y="0"/>
                      <a:ext cx="184403" cy="98297"/>
                    </a:xfrm>
                    <a:prstGeom prst="rect">
                      <a:avLst/>
                    </a:prstGeom>
                  </pic:spPr>
                </pic:pic>
              </a:graphicData>
            </a:graphic>
          </wp:anchor>
        </w:drawing>
      </w:r>
      <w:bookmarkStart w:id="55" w:name="_bookmark31"/>
      <w:bookmarkEnd w:id="55"/>
      <w:r w:rsidR="00B25671" w:rsidRPr="00AA05A9">
        <w:rPr>
          <w:rFonts w:ascii="Sylfaen" w:hAnsi="Sylfaen"/>
          <w:lang w:val="ka-GE"/>
        </w:rPr>
        <w:t xml:space="preserve">ერთეულის </w:t>
      </w:r>
      <w:r w:rsidR="00583F92" w:rsidRPr="00AA05A9">
        <w:rPr>
          <w:rFonts w:ascii="Sylfaen" w:hAnsi="Sylfaen"/>
          <w:lang w:val="ka-GE"/>
        </w:rPr>
        <w:t xml:space="preserve">წვდომა უნდა ჰქონდეს </w:t>
      </w:r>
      <w:r w:rsidR="00B25671" w:rsidRPr="00AA05A9">
        <w:rPr>
          <w:rFonts w:ascii="Sylfaen" w:hAnsi="Sylfaen"/>
          <w:lang w:val="ka-GE"/>
        </w:rPr>
        <w:t>შესრულების მეთოდ</w:t>
      </w:r>
      <w:r w:rsidR="00583F92" w:rsidRPr="00AA05A9">
        <w:rPr>
          <w:rFonts w:ascii="Sylfaen" w:hAnsi="Sylfaen"/>
          <w:lang w:val="ka-GE"/>
        </w:rPr>
        <w:t>ზე</w:t>
      </w:r>
      <w:r w:rsidR="00B25671" w:rsidRPr="00AA05A9">
        <w:rPr>
          <w:rFonts w:ascii="Sylfaen" w:hAnsi="Sylfaen"/>
          <w:lang w:val="ka-GE"/>
        </w:rPr>
        <w:t>, რომლის გამოყენების შედეგად ვალდებულება</w:t>
      </w:r>
      <w:r w:rsidR="00552568" w:rsidRPr="00AA05A9">
        <w:rPr>
          <w:rFonts w:ascii="Sylfaen" w:hAnsi="Sylfaen"/>
          <w:lang w:val="ka-GE"/>
        </w:rPr>
        <w:t>,</w:t>
      </w:r>
      <w:r w:rsidR="00B25671" w:rsidRPr="00AA05A9">
        <w:rPr>
          <w:rFonts w:ascii="Sylfaen" w:hAnsi="Sylfaen"/>
          <w:lang w:val="ka-GE"/>
        </w:rPr>
        <w:t xml:space="preserve"> მისი დაფარვის მოსალოდნელი თარიღით</w:t>
      </w:r>
      <w:r w:rsidR="00552568" w:rsidRPr="00AA05A9">
        <w:rPr>
          <w:rFonts w:ascii="Sylfaen" w:hAnsi="Sylfaen"/>
          <w:lang w:val="ka-GE"/>
        </w:rPr>
        <w:t>,</w:t>
      </w:r>
      <w:r w:rsidR="00B25671" w:rsidRPr="00AA05A9">
        <w:rPr>
          <w:rFonts w:ascii="Sylfaen" w:hAnsi="Sylfaen"/>
          <w:lang w:val="ka-GE"/>
        </w:rPr>
        <w:t xml:space="preserve"> უმცირესი დანახარჯებით</w:t>
      </w:r>
      <w:r w:rsidR="00093546">
        <w:rPr>
          <w:rFonts w:ascii="Sylfaen" w:hAnsi="Sylfaen"/>
          <w:lang w:val="ka-GE"/>
        </w:rPr>
        <w:t xml:space="preserve"> </w:t>
      </w:r>
      <w:r w:rsidR="00093546" w:rsidRPr="00AA05A9">
        <w:rPr>
          <w:rFonts w:ascii="Sylfaen" w:hAnsi="Sylfaen"/>
          <w:lang w:val="ka-GE"/>
        </w:rPr>
        <w:t>დაიფარება</w:t>
      </w:r>
      <w:r w:rsidR="00B25671" w:rsidRPr="00AA05A9">
        <w:rPr>
          <w:rFonts w:ascii="Sylfaen" w:hAnsi="Sylfaen"/>
          <w:lang w:val="ka-GE"/>
        </w:rPr>
        <w:t>.</w:t>
      </w:r>
      <w:r w:rsidR="00552568" w:rsidRPr="00AA05A9">
        <w:rPr>
          <w:rFonts w:ascii="Sylfaen" w:hAnsi="Sylfaen"/>
          <w:lang w:val="ka-GE"/>
        </w:rPr>
        <w:t xml:space="preserve"> რადგან სხვადასხვა ერთეულებისთვის (და</w:t>
      </w:r>
      <w:r w:rsidR="00583F92" w:rsidRPr="00AA05A9">
        <w:rPr>
          <w:rFonts w:ascii="Sylfaen" w:hAnsi="Sylfaen"/>
          <w:lang w:val="ka-GE"/>
        </w:rPr>
        <w:t xml:space="preserve"> ამ </w:t>
      </w:r>
      <w:r w:rsidR="00552568" w:rsidRPr="00AA05A9">
        <w:rPr>
          <w:rFonts w:ascii="Sylfaen" w:hAnsi="Sylfaen"/>
          <w:lang w:val="ka-GE"/>
        </w:rPr>
        <w:t>ერთეულების ფარგლებში</w:t>
      </w:r>
      <w:r w:rsidR="00583F92" w:rsidRPr="00AA05A9">
        <w:rPr>
          <w:rFonts w:ascii="Sylfaen" w:hAnsi="Sylfaen"/>
          <w:lang w:val="ka-GE"/>
        </w:rPr>
        <w:t xml:space="preserve"> ცალკეული მიმართულებებისთვის</w:t>
      </w:r>
      <w:r w:rsidR="00552568" w:rsidRPr="00AA05A9">
        <w:rPr>
          <w:rFonts w:ascii="Sylfaen" w:hAnsi="Sylfaen"/>
          <w:lang w:val="ka-GE"/>
        </w:rPr>
        <w:t>), რომლებიც სხვადასხვა საქმიანობას ახორციელებენ, შესრულების სხვადასხვა მეთოდებია ხელმისაწვდომი, ერთი</w:t>
      </w:r>
      <w:r w:rsidR="00093546">
        <w:rPr>
          <w:rFonts w:ascii="Sylfaen" w:hAnsi="Sylfaen"/>
          <w:lang w:val="ka-GE"/>
        </w:rPr>
        <w:t xml:space="preserve"> და იმავე </w:t>
      </w:r>
      <w:r w:rsidR="00552568" w:rsidRPr="00AA05A9">
        <w:rPr>
          <w:rFonts w:ascii="Sylfaen" w:hAnsi="Sylfaen"/>
          <w:lang w:val="ka-GE"/>
        </w:rPr>
        <w:t xml:space="preserve">ვალდებულების დაფარვის უმცირესი </w:t>
      </w:r>
      <w:r w:rsidR="00526270" w:rsidRPr="00AA05A9">
        <w:rPr>
          <w:rFonts w:ascii="Sylfaen" w:hAnsi="Sylfaen"/>
          <w:lang w:val="ka-GE"/>
        </w:rPr>
        <w:t xml:space="preserve">დანახარჯები შესაძლოა განსხვავებული </w:t>
      </w:r>
      <w:r w:rsidR="00093546">
        <w:rPr>
          <w:rFonts w:ascii="Sylfaen" w:hAnsi="Sylfaen"/>
          <w:lang w:val="ka-GE"/>
        </w:rPr>
        <w:t>იყოს</w:t>
      </w:r>
      <w:r w:rsidR="00526270" w:rsidRPr="00AA05A9">
        <w:rPr>
          <w:rFonts w:ascii="Sylfaen" w:hAnsi="Sylfaen"/>
          <w:lang w:val="ka-GE"/>
        </w:rPr>
        <w:t xml:space="preserve"> სხვადასხვა ერთეულებისთვის (და </w:t>
      </w:r>
      <w:r w:rsidR="00583F92" w:rsidRPr="00AA05A9">
        <w:rPr>
          <w:rFonts w:ascii="Sylfaen" w:hAnsi="Sylfaen"/>
          <w:lang w:val="ka-GE"/>
        </w:rPr>
        <w:t>ამ ერთეულების ფარგლებში ცალკეული მიმართულებებისთვის</w:t>
      </w:r>
      <w:r w:rsidR="00526270" w:rsidRPr="00AA05A9">
        <w:rPr>
          <w:rFonts w:ascii="Sylfaen" w:hAnsi="Sylfaen"/>
          <w:lang w:val="ka-GE"/>
        </w:rPr>
        <w:t xml:space="preserve">). ამგვარად, უმცირესი დანახარჯი განხილულ უნდა იქნეს ერთეულის პოზიციიდან, რაც სხვადასხვა საქმიანობის განმახორციელებლი და სხვადასხვა გარემოებების მქონე ერთეულებს შორის განსხვავებების ასახვის საშუალებას იძლევა. </w:t>
      </w:r>
    </w:p>
    <w:p w14:paraId="3CB0C6E4" w14:textId="3285872B" w:rsidR="00764160" w:rsidRPr="00AA05A9" w:rsidRDefault="0081081C">
      <w:pPr>
        <w:pStyle w:val="BodyText"/>
        <w:spacing w:before="116" w:line="292" w:lineRule="auto"/>
        <w:ind w:left="2160" w:right="714"/>
        <w:rPr>
          <w:rFonts w:ascii="Sylfaen" w:hAnsi="Sylfaen"/>
        </w:rPr>
      </w:pPr>
      <w:r w:rsidRPr="00AA05A9">
        <w:rPr>
          <w:rFonts w:ascii="Sylfaen" w:hAnsi="Sylfaen"/>
          <w:noProof/>
        </w:rPr>
        <w:drawing>
          <wp:anchor distT="0" distB="0" distL="0" distR="0" simplePos="0" relativeHeight="15734272" behindDoc="0" locked="0" layoutInCell="1" allowOverlap="1" wp14:anchorId="05206EC3" wp14:editId="4845D8A6">
            <wp:simplePos x="0" y="0"/>
            <wp:positionH relativeFrom="page">
              <wp:posOffset>918972</wp:posOffset>
            </wp:positionH>
            <wp:positionV relativeFrom="paragraph">
              <wp:posOffset>98467</wp:posOffset>
            </wp:positionV>
            <wp:extent cx="184403" cy="98297"/>
            <wp:effectExtent l="0" t="0" r="0" b="0"/>
            <wp:wrapNone/>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15" cstate="print"/>
                    <a:stretch>
                      <a:fillRect/>
                    </a:stretch>
                  </pic:blipFill>
                  <pic:spPr>
                    <a:xfrm>
                      <a:off x="0" y="0"/>
                      <a:ext cx="184403" cy="98297"/>
                    </a:xfrm>
                    <a:prstGeom prst="rect">
                      <a:avLst/>
                    </a:prstGeom>
                  </pic:spPr>
                </pic:pic>
              </a:graphicData>
            </a:graphic>
          </wp:anchor>
        </w:drawing>
      </w:r>
      <w:r w:rsidR="006371C7" w:rsidRPr="00AA05A9">
        <w:rPr>
          <w:rFonts w:ascii="Sylfaen" w:hAnsi="Sylfaen" w:cs="Sylfaen"/>
        </w:rPr>
        <w:t>ერთეულს</w:t>
      </w:r>
      <w:r w:rsidR="006371C7" w:rsidRPr="00AA05A9">
        <w:rPr>
          <w:rFonts w:ascii="Sylfaen" w:hAnsi="Sylfaen"/>
        </w:rPr>
        <w:t xml:space="preserve"> </w:t>
      </w:r>
      <w:r w:rsidR="006371C7" w:rsidRPr="00AA05A9">
        <w:rPr>
          <w:rFonts w:ascii="Sylfaen" w:hAnsi="Sylfaen" w:cs="Sylfaen"/>
        </w:rPr>
        <w:t>არ</w:t>
      </w:r>
      <w:r w:rsidR="006371C7" w:rsidRPr="00AA05A9">
        <w:rPr>
          <w:rFonts w:ascii="Sylfaen" w:hAnsi="Sylfaen"/>
        </w:rPr>
        <w:t xml:space="preserve"> </w:t>
      </w:r>
      <w:r w:rsidR="006371C7" w:rsidRPr="00AA05A9">
        <w:rPr>
          <w:rFonts w:ascii="Sylfaen" w:hAnsi="Sylfaen" w:cs="Sylfaen"/>
        </w:rPr>
        <w:t>მოეთხოვება</w:t>
      </w:r>
      <w:r w:rsidR="006371C7" w:rsidRPr="00AA05A9">
        <w:rPr>
          <w:rFonts w:ascii="Sylfaen" w:hAnsi="Sylfaen"/>
        </w:rPr>
        <w:t xml:space="preserve"> </w:t>
      </w:r>
      <w:r w:rsidR="006371C7" w:rsidRPr="00AA05A9">
        <w:rPr>
          <w:rFonts w:ascii="Sylfaen" w:hAnsi="Sylfaen"/>
          <w:lang w:val="ka-GE"/>
        </w:rPr>
        <w:t xml:space="preserve">ვალდებულების შესრულების ყველა მეთოდის ამომწურავი ძიება </w:t>
      </w:r>
      <w:r w:rsidR="006371C7" w:rsidRPr="00AA05A9">
        <w:rPr>
          <w:rFonts w:ascii="Sylfaen" w:hAnsi="Sylfaen"/>
          <w:lang w:val="ka-GE"/>
        </w:rPr>
        <w:lastRenderedPageBreak/>
        <w:t xml:space="preserve">უმცირესი დანახარჯის დასადგენად, მაგრამ მან უნდა გაითვალისწინოს სრული ინფორმაცია, რომელიც ხელმისაწვდომია გონივრულ ფარგლებში. </w:t>
      </w:r>
      <w:r w:rsidR="0089581F" w:rsidRPr="00AA05A9">
        <w:rPr>
          <w:rFonts w:ascii="Sylfaen" w:hAnsi="Sylfaen"/>
          <w:lang w:val="ka-GE"/>
        </w:rPr>
        <w:t>თუ საწინააღმდეგო მტკიცებულება არ არსებობს, მიიჩნევა, რომ ამჟამად ერთეულს უმცირესი დანახარჯების მეთოდი აქვს შერჩეული ვალდებულებისგან გა</w:t>
      </w:r>
      <w:r w:rsidR="00093546">
        <w:rPr>
          <w:rFonts w:ascii="Sylfaen" w:hAnsi="Sylfaen"/>
          <w:lang w:val="ka-GE"/>
        </w:rPr>
        <w:t>სა</w:t>
      </w:r>
      <w:r w:rsidR="0089581F" w:rsidRPr="00AA05A9">
        <w:rPr>
          <w:rFonts w:ascii="Sylfaen" w:hAnsi="Sylfaen"/>
          <w:lang w:val="ka-GE"/>
        </w:rPr>
        <w:t>თავისუფლებ</w:t>
      </w:r>
      <w:r w:rsidR="00093546">
        <w:rPr>
          <w:rFonts w:ascii="Sylfaen" w:hAnsi="Sylfaen"/>
          <w:lang w:val="ka-GE"/>
        </w:rPr>
        <w:t>ლად</w:t>
      </w:r>
      <w:r w:rsidR="0089581F" w:rsidRPr="00AA05A9">
        <w:rPr>
          <w:rFonts w:ascii="Sylfaen" w:hAnsi="Sylfaen"/>
          <w:lang w:val="ka-GE"/>
        </w:rPr>
        <w:t>. მაგალითად, თუ ერთეული აირჩევს ექსპლუატაციიდან ამოღების ვალდებულების საკუთარი თანამშრომლების მეშვეობით შესრულებას, მიიჩნევა, რომ ეს არის უმცირესი დანახარჯებით შესრულების მეთოდი, მიუხედავად ერთეულის შესაძლებლობისა, რომ ხელშეკრულება მესამე მხარესთან</w:t>
      </w:r>
      <w:r w:rsidR="00FF1B8F">
        <w:rPr>
          <w:rFonts w:ascii="Sylfaen" w:hAnsi="Sylfaen"/>
          <w:lang w:val="ka-GE"/>
        </w:rPr>
        <w:t xml:space="preserve"> </w:t>
      </w:r>
      <w:r w:rsidR="00FF1B8F" w:rsidRPr="00AA05A9">
        <w:rPr>
          <w:rFonts w:ascii="Sylfaen" w:hAnsi="Sylfaen"/>
          <w:lang w:val="ka-GE"/>
        </w:rPr>
        <w:t>გააფორმოს</w:t>
      </w:r>
      <w:r w:rsidR="0089581F" w:rsidRPr="00AA05A9">
        <w:rPr>
          <w:rFonts w:ascii="Sylfaen" w:hAnsi="Sylfaen"/>
          <w:lang w:val="ka-GE"/>
        </w:rPr>
        <w:t>.</w:t>
      </w:r>
    </w:p>
    <w:p w14:paraId="0BA95FCB" w14:textId="5C3C6C9E" w:rsidR="00764160" w:rsidRDefault="0081081C" w:rsidP="00134C9F">
      <w:pPr>
        <w:pStyle w:val="BodyText"/>
        <w:spacing w:before="117" w:line="292" w:lineRule="auto"/>
        <w:ind w:left="2160" w:right="715"/>
        <w:rPr>
          <w:rFonts w:ascii="Sylfaen" w:hAnsi="Sylfaen"/>
        </w:rPr>
      </w:pPr>
      <w:r w:rsidRPr="00AA05A9">
        <w:rPr>
          <w:rFonts w:ascii="Sylfaen" w:hAnsi="Sylfaen"/>
          <w:noProof/>
        </w:rPr>
        <w:drawing>
          <wp:anchor distT="0" distB="0" distL="0" distR="0" simplePos="0" relativeHeight="15734784" behindDoc="0" locked="0" layoutInCell="1" allowOverlap="1" wp14:anchorId="3A953FC8" wp14:editId="0ABCAF94">
            <wp:simplePos x="0" y="0"/>
            <wp:positionH relativeFrom="page">
              <wp:posOffset>918972</wp:posOffset>
            </wp:positionH>
            <wp:positionV relativeFrom="paragraph">
              <wp:posOffset>98954</wp:posOffset>
            </wp:positionV>
            <wp:extent cx="184403" cy="98297"/>
            <wp:effectExtent l="0" t="0" r="0" b="0"/>
            <wp:wrapNone/>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16" cstate="print"/>
                    <a:stretch>
                      <a:fillRect/>
                    </a:stretch>
                  </pic:blipFill>
                  <pic:spPr>
                    <a:xfrm>
                      <a:off x="0" y="0"/>
                      <a:ext cx="184403" cy="98297"/>
                    </a:xfrm>
                    <a:prstGeom prst="rect">
                      <a:avLst/>
                    </a:prstGeom>
                  </pic:spPr>
                </pic:pic>
              </a:graphicData>
            </a:graphic>
          </wp:anchor>
        </w:drawing>
      </w:r>
      <w:r w:rsidR="0089581F" w:rsidRPr="00AA05A9">
        <w:rPr>
          <w:rFonts w:ascii="Sylfaen" w:hAnsi="Sylfaen"/>
          <w:lang w:val="ka-GE"/>
        </w:rPr>
        <w:t xml:space="preserve">როდესაც შესრულებისთვის სამუშაოს ჩატარებაა საჭირო - მაგალითად, როდესაც არსებობს გარემოსდაცვითი ზიანის გამოსწორების ვალდებულება - შესაბამისი დანახარჯებია ის დანახარჯები, რომელთაც ერთეული გასწევს. </w:t>
      </w:r>
      <w:r w:rsidR="00AE2B0D" w:rsidRPr="00AA05A9">
        <w:rPr>
          <w:rFonts w:ascii="Sylfaen" w:hAnsi="Sylfaen"/>
          <w:lang w:val="ka-GE"/>
        </w:rPr>
        <w:t xml:space="preserve">ეს შესაძლოა იყოს თვითონ ერთეულის მიერ გამოსწორებითი სამუშაოს შესრულების დანახარჯები ან დანახარჯები ამ სამუშაოს შესასრულებლად გარე მხარის დაქირავებისთვის. თუმცა, გარე მხარესთან ხელშეკრულების მეშვეობით სამუშაოს შესრულების დანახარჯები </w:t>
      </w:r>
      <w:r w:rsidR="006925B6">
        <w:rPr>
          <w:rFonts w:ascii="Sylfaen" w:hAnsi="Sylfaen"/>
          <w:lang w:val="ka-GE"/>
        </w:rPr>
        <w:t>რელევანტურია</w:t>
      </w:r>
      <w:r w:rsidR="00AE2B0D" w:rsidRPr="00AA05A9">
        <w:rPr>
          <w:rFonts w:ascii="Sylfaen" w:hAnsi="Sylfaen"/>
          <w:lang w:val="ka-GE"/>
        </w:rPr>
        <w:t xml:space="preserve"> მხოლოდ მაშინ, როდესაც დაქირავებული კონტრაქტორი უმცირესი დანახარჯებით ასრულებს ვალდებულებას და ერთეულს წვდომა აქვს შესრულების ამ მეთოდზე </w:t>
      </w:r>
      <w:r w:rsidRPr="00AA05A9">
        <w:rPr>
          <w:rFonts w:ascii="Sylfaen" w:hAnsi="Sylfaen"/>
        </w:rPr>
        <w:t>(</w:t>
      </w:r>
      <w:r w:rsidR="00335BA2" w:rsidRPr="00AA05A9">
        <w:rPr>
          <w:rFonts w:ascii="Sylfaen" w:hAnsi="Sylfaen"/>
          <w:lang w:val="ka-GE"/>
        </w:rPr>
        <w:t>იხ. პუნქტი</w:t>
      </w:r>
      <w:r w:rsidRPr="00AA05A9">
        <w:rPr>
          <w:rFonts w:ascii="Sylfaen" w:hAnsi="Sylfaen"/>
        </w:rPr>
        <w:t xml:space="preserve"> </w:t>
      </w:r>
      <w:hyperlink w:anchor="_bookmark31" w:history="1">
        <w:r w:rsidRPr="00AA05A9">
          <w:rPr>
            <w:rFonts w:ascii="Sylfaen" w:hAnsi="Sylfaen"/>
          </w:rPr>
          <w:t>C4</w:t>
        </w:r>
      </w:hyperlink>
      <w:r w:rsidRPr="00AA05A9">
        <w:rPr>
          <w:rFonts w:ascii="Sylfaen" w:hAnsi="Sylfaen"/>
        </w:rPr>
        <w:t>).</w:t>
      </w:r>
    </w:p>
    <w:p w14:paraId="7D521327" w14:textId="77777777" w:rsidR="00134C9F" w:rsidRPr="00134C9F" w:rsidRDefault="00134C9F" w:rsidP="00134C9F">
      <w:pPr>
        <w:pStyle w:val="BodyText"/>
        <w:spacing w:before="117" w:line="292" w:lineRule="auto"/>
        <w:ind w:right="715"/>
        <w:rPr>
          <w:rFonts w:ascii="Sylfaen" w:hAnsi="Sylfaen"/>
          <w:sz w:val="10"/>
          <w:szCs w:val="10"/>
        </w:rPr>
      </w:pPr>
    </w:p>
    <w:p w14:paraId="7BCCA2BE" w14:textId="2E70E40D" w:rsidR="00764160" w:rsidRPr="00AA05A9" w:rsidRDefault="0081081C" w:rsidP="0051074C">
      <w:pPr>
        <w:pStyle w:val="BodyText"/>
        <w:spacing w:line="292" w:lineRule="auto"/>
        <w:ind w:left="2160" w:right="715"/>
        <w:rPr>
          <w:rFonts w:ascii="Sylfaen" w:hAnsi="Sylfaen"/>
        </w:rPr>
      </w:pPr>
      <w:r w:rsidRPr="00AA05A9">
        <w:rPr>
          <w:rFonts w:ascii="Sylfaen" w:hAnsi="Sylfaen"/>
          <w:noProof/>
        </w:rPr>
        <w:drawing>
          <wp:anchor distT="0" distB="0" distL="0" distR="0" simplePos="0" relativeHeight="15735808" behindDoc="0" locked="0" layoutInCell="1" allowOverlap="1" wp14:anchorId="03A88508" wp14:editId="73042339">
            <wp:simplePos x="0" y="0"/>
            <wp:positionH relativeFrom="page">
              <wp:posOffset>918972</wp:posOffset>
            </wp:positionH>
            <wp:positionV relativeFrom="paragraph">
              <wp:posOffset>24890</wp:posOffset>
            </wp:positionV>
            <wp:extent cx="184403" cy="98297"/>
            <wp:effectExtent l="0" t="0" r="0" b="0"/>
            <wp:wrapNone/>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17" cstate="print"/>
                    <a:stretch>
                      <a:fillRect/>
                    </a:stretch>
                  </pic:blipFill>
                  <pic:spPr>
                    <a:xfrm>
                      <a:off x="0" y="0"/>
                      <a:ext cx="184403" cy="98297"/>
                    </a:xfrm>
                    <a:prstGeom prst="rect">
                      <a:avLst/>
                    </a:prstGeom>
                  </pic:spPr>
                </pic:pic>
              </a:graphicData>
            </a:graphic>
          </wp:anchor>
        </w:drawing>
      </w:r>
      <w:r w:rsidR="00456327" w:rsidRPr="00AA05A9">
        <w:rPr>
          <w:rFonts w:ascii="Sylfaen" w:hAnsi="Sylfaen"/>
          <w:lang w:val="ka-GE"/>
        </w:rPr>
        <w:t xml:space="preserve">ერთეულის </w:t>
      </w:r>
      <w:r w:rsidR="00456327" w:rsidRPr="006925B6">
        <w:rPr>
          <w:rFonts w:ascii="Sylfaen" w:hAnsi="Sylfaen" w:cs="Sylfaen"/>
          <w:lang w:val="ka-GE"/>
        </w:rPr>
        <w:t xml:space="preserve">მიერ ვალდებულების საკუთარი ძალებით შესრულების შემთხვევაში </w:t>
      </w:r>
      <w:r w:rsidR="00CE65CA" w:rsidRPr="006925B6">
        <w:rPr>
          <w:rFonts w:ascii="Sylfaen" w:hAnsi="Sylfaen" w:cs="Sylfaen"/>
          <w:lang w:val="ka-GE"/>
        </w:rPr>
        <w:t>შესრულების ღირებულება</w:t>
      </w:r>
      <w:r w:rsidRPr="006925B6">
        <w:rPr>
          <w:rFonts w:ascii="Sylfaen" w:hAnsi="Sylfaen" w:cs="Sylfaen"/>
          <w:lang w:val="ka-GE"/>
        </w:rPr>
        <w:t xml:space="preserve"> </w:t>
      </w:r>
      <w:r w:rsidR="00456327" w:rsidRPr="006925B6">
        <w:rPr>
          <w:rFonts w:ascii="Sylfaen" w:hAnsi="Sylfaen" w:cs="Sylfaen"/>
          <w:lang w:val="ka-GE"/>
        </w:rPr>
        <w:t xml:space="preserve">არ მოიცავს მარჟას დანახარჯების მიღმა, რადგან მსგავსი მარჟა არ წარმოადგენს ერთეულის რესურსების მოხმარებას. </w:t>
      </w:r>
      <w:r w:rsidR="0051074C" w:rsidRPr="006925B6">
        <w:rPr>
          <w:rFonts w:ascii="Sylfaen" w:hAnsi="Sylfaen" w:cs="Sylfaen"/>
          <w:lang w:val="ka-GE"/>
        </w:rPr>
        <w:t xml:space="preserve">როდესაც </w:t>
      </w:r>
      <w:r w:rsidR="00CE65CA" w:rsidRPr="006925B6">
        <w:rPr>
          <w:rFonts w:ascii="Sylfaen" w:hAnsi="Sylfaen" w:cs="Sylfaen"/>
          <w:lang w:val="ka-GE"/>
        </w:rPr>
        <w:t>შესრულების ღირებულებ</w:t>
      </w:r>
      <w:r w:rsidR="0051074C" w:rsidRPr="00AA05A9">
        <w:rPr>
          <w:rFonts w:ascii="Sylfaen" w:hAnsi="Sylfaen" w:cs="Sylfaen"/>
          <w:lang w:val="ka-GE"/>
        </w:rPr>
        <w:t>ის ოდენობა კონტრაქტორის გამოყენების დანახარჯებს</w:t>
      </w:r>
      <w:r w:rsidR="006C1B52">
        <w:rPr>
          <w:rFonts w:ascii="Sylfaen" w:hAnsi="Sylfaen" w:cs="Sylfaen"/>
          <w:lang w:val="ka-GE"/>
        </w:rPr>
        <w:t xml:space="preserve"> </w:t>
      </w:r>
      <w:r w:rsidR="006C1B52" w:rsidRPr="00AA05A9">
        <w:rPr>
          <w:rFonts w:ascii="Sylfaen" w:hAnsi="Sylfaen" w:cs="Sylfaen"/>
          <w:lang w:val="ka-GE"/>
        </w:rPr>
        <w:t>ემყარება</w:t>
      </w:r>
      <w:r w:rsidR="0051074C" w:rsidRPr="00AA05A9">
        <w:rPr>
          <w:rFonts w:ascii="Sylfaen" w:hAnsi="Sylfaen" w:cs="Sylfaen"/>
          <w:lang w:val="ka-GE"/>
        </w:rPr>
        <w:t>, მაშინ თანხა ცალსახად შეიცავს კონტრაქტორის მიერ მოთხოვნილ მოგებას, რადგან კონტრაქტორის მიერ დარიცხული მთლიანი თანხა ერთეულის რესურსებზე მოთხოვნას</w:t>
      </w:r>
      <w:r w:rsidR="006925B6">
        <w:rPr>
          <w:rFonts w:ascii="Sylfaen" w:hAnsi="Sylfaen" w:cs="Sylfaen"/>
          <w:lang w:val="ka-GE"/>
        </w:rPr>
        <w:t xml:space="preserve"> </w:t>
      </w:r>
      <w:r w:rsidR="006925B6" w:rsidRPr="00AA05A9">
        <w:rPr>
          <w:rFonts w:ascii="Sylfaen" w:hAnsi="Sylfaen" w:cs="Sylfaen"/>
          <w:lang w:val="ka-GE"/>
        </w:rPr>
        <w:t>წარმოადგენს</w:t>
      </w:r>
      <w:r w:rsidRPr="00AA05A9">
        <w:rPr>
          <w:rFonts w:ascii="Sylfaen" w:hAnsi="Sylfaen"/>
        </w:rPr>
        <w:t>.</w:t>
      </w:r>
    </w:p>
    <w:p w14:paraId="748C5579" w14:textId="77777777" w:rsidR="00764160" w:rsidRPr="00AA05A9" w:rsidRDefault="00764160">
      <w:pPr>
        <w:pStyle w:val="BodyText"/>
        <w:spacing w:before="6"/>
        <w:jc w:val="left"/>
        <w:rPr>
          <w:rFonts w:ascii="Sylfaen" w:hAnsi="Sylfaen"/>
        </w:rPr>
      </w:pPr>
    </w:p>
    <w:p w14:paraId="46B7E5F0" w14:textId="03B00821" w:rsidR="00764160" w:rsidRPr="00AA05A9" w:rsidRDefault="0051074C">
      <w:pPr>
        <w:pStyle w:val="BodyText"/>
        <w:ind w:left="1440"/>
        <w:jc w:val="left"/>
        <w:rPr>
          <w:rFonts w:ascii="Sylfaen" w:hAnsi="Sylfaen"/>
          <w:lang w:val="ka-GE"/>
        </w:rPr>
      </w:pPr>
      <w:bookmarkStart w:id="56" w:name="Entity-Specific_Value"/>
      <w:bookmarkEnd w:id="56"/>
      <w:r w:rsidRPr="00AA05A9">
        <w:rPr>
          <w:rFonts w:ascii="Sylfaen" w:hAnsi="Sylfaen"/>
          <w:lang w:val="ka-GE"/>
        </w:rPr>
        <w:t>ერთეულისთვის სპეციფიკური ღირებულება</w:t>
      </w:r>
    </w:p>
    <w:p w14:paraId="17FD0015" w14:textId="346ED7DA" w:rsidR="00764160" w:rsidRPr="00AA05A9" w:rsidRDefault="0081081C" w:rsidP="00C935A4">
      <w:pPr>
        <w:pStyle w:val="BodyText"/>
        <w:spacing w:before="171" w:line="292" w:lineRule="auto"/>
        <w:ind w:left="2160" w:right="716"/>
        <w:rPr>
          <w:rFonts w:ascii="Sylfaen" w:hAnsi="Sylfaen"/>
        </w:rPr>
      </w:pPr>
      <w:r w:rsidRPr="00AA05A9">
        <w:rPr>
          <w:rFonts w:ascii="Sylfaen" w:hAnsi="Sylfaen"/>
          <w:noProof/>
        </w:rPr>
        <w:drawing>
          <wp:anchor distT="0" distB="0" distL="0" distR="0" simplePos="0" relativeHeight="15736320" behindDoc="0" locked="0" layoutInCell="1" allowOverlap="1" wp14:anchorId="00C83F11" wp14:editId="1D281E4F">
            <wp:simplePos x="0" y="0"/>
            <wp:positionH relativeFrom="page">
              <wp:posOffset>918972</wp:posOffset>
            </wp:positionH>
            <wp:positionV relativeFrom="paragraph">
              <wp:posOffset>133576</wp:posOffset>
            </wp:positionV>
            <wp:extent cx="184403" cy="98297"/>
            <wp:effectExtent l="0" t="0" r="0" b="0"/>
            <wp:wrapNone/>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18" cstate="print"/>
                    <a:stretch>
                      <a:fillRect/>
                    </a:stretch>
                  </pic:blipFill>
                  <pic:spPr>
                    <a:xfrm>
                      <a:off x="0" y="0"/>
                      <a:ext cx="184403" cy="98297"/>
                    </a:xfrm>
                    <a:prstGeom prst="rect">
                      <a:avLst/>
                    </a:prstGeom>
                  </pic:spPr>
                </pic:pic>
              </a:graphicData>
            </a:graphic>
          </wp:anchor>
        </w:drawing>
      </w:r>
      <w:r w:rsidR="00CE65CA" w:rsidRPr="00AA05A9">
        <w:rPr>
          <w:rFonts w:ascii="Sylfaen" w:hAnsi="Sylfaen" w:cs="Sylfaen"/>
        </w:rPr>
        <w:t>შესრულების</w:t>
      </w:r>
      <w:r w:rsidR="00CE65CA" w:rsidRPr="00AA05A9">
        <w:rPr>
          <w:rFonts w:ascii="Sylfaen" w:hAnsi="Sylfaen"/>
        </w:rPr>
        <w:t xml:space="preserve"> </w:t>
      </w:r>
      <w:r w:rsidR="00CE65CA" w:rsidRPr="00AA05A9">
        <w:rPr>
          <w:rFonts w:ascii="Sylfaen" w:hAnsi="Sylfaen" w:cs="Sylfaen"/>
        </w:rPr>
        <w:t>ღირებულება</w:t>
      </w:r>
      <w:r w:rsidR="00C935A4" w:rsidRPr="00AA05A9">
        <w:rPr>
          <w:rFonts w:ascii="Sylfaen" w:hAnsi="Sylfaen" w:cs="Sylfaen"/>
          <w:lang w:val="ka-GE"/>
        </w:rPr>
        <w:t xml:space="preserve"> ერთეულისთვის სპეციფიკური ღირებულებაა. ერთეულმა ვალდებულების </w:t>
      </w:r>
      <w:r w:rsidR="00CE65CA" w:rsidRPr="00AA05A9">
        <w:rPr>
          <w:rFonts w:ascii="Sylfaen" w:hAnsi="Sylfaen" w:cs="Sylfaen"/>
        </w:rPr>
        <w:t>შესრულების</w:t>
      </w:r>
      <w:r w:rsidR="00CE65CA" w:rsidRPr="00AA05A9">
        <w:rPr>
          <w:rFonts w:ascii="Sylfaen" w:hAnsi="Sylfaen"/>
        </w:rPr>
        <w:t xml:space="preserve"> </w:t>
      </w:r>
      <w:r w:rsidR="00CE65CA" w:rsidRPr="00AA05A9">
        <w:rPr>
          <w:rFonts w:ascii="Sylfaen" w:hAnsi="Sylfaen" w:cs="Sylfaen"/>
        </w:rPr>
        <w:t>ღირებულება</w:t>
      </w:r>
      <w:r w:rsidRPr="00AA05A9">
        <w:rPr>
          <w:rFonts w:ascii="Sylfaen" w:hAnsi="Sylfaen"/>
          <w:spacing w:val="-2"/>
        </w:rPr>
        <w:t xml:space="preserve"> </w:t>
      </w:r>
      <w:r w:rsidR="00C935A4" w:rsidRPr="00AA05A9">
        <w:rPr>
          <w:rFonts w:ascii="Sylfaen" w:hAnsi="Sylfaen"/>
          <w:spacing w:val="-2"/>
          <w:lang w:val="ka-GE"/>
        </w:rPr>
        <w:t xml:space="preserve">უნდა შეაფასოს ერთეულის პოზიციიდან გაკეთებული დაშვებების გამოყენებით, იმის გათვალისწინებით, რომ ერთეული მოქმედებს თავისი მიზნების შესაბამისად. </w:t>
      </w:r>
    </w:p>
    <w:p w14:paraId="5FF8DB93" w14:textId="530F5987" w:rsidR="00764160" w:rsidRPr="00AA05A9" w:rsidRDefault="0081081C" w:rsidP="00C935A4">
      <w:pPr>
        <w:pStyle w:val="BodyText"/>
        <w:spacing w:before="119" w:line="292" w:lineRule="auto"/>
        <w:ind w:left="2160" w:right="719"/>
        <w:rPr>
          <w:rFonts w:ascii="Sylfaen" w:hAnsi="Sylfaen"/>
        </w:rPr>
      </w:pPr>
      <w:r w:rsidRPr="00AA05A9">
        <w:rPr>
          <w:rFonts w:ascii="Sylfaen" w:hAnsi="Sylfaen"/>
          <w:noProof/>
        </w:rPr>
        <w:drawing>
          <wp:anchor distT="0" distB="0" distL="0" distR="0" simplePos="0" relativeHeight="15736832" behindDoc="0" locked="0" layoutInCell="1" allowOverlap="1" wp14:anchorId="271F79D8" wp14:editId="7D921AD6">
            <wp:simplePos x="0" y="0"/>
            <wp:positionH relativeFrom="page">
              <wp:posOffset>918972</wp:posOffset>
            </wp:positionH>
            <wp:positionV relativeFrom="paragraph">
              <wp:posOffset>100093</wp:posOffset>
            </wp:positionV>
            <wp:extent cx="184403" cy="98297"/>
            <wp:effectExtent l="0" t="0" r="0" b="0"/>
            <wp:wrapNone/>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19" cstate="print"/>
                    <a:stretch>
                      <a:fillRect/>
                    </a:stretch>
                  </pic:blipFill>
                  <pic:spPr>
                    <a:xfrm>
                      <a:off x="0" y="0"/>
                      <a:ext cx="184403" cy="98297"/>
                    </a:xfrm>
                    <a:prstGeom prst="rect">
                      <a:avLst/>
                    </a:prstGeom>
                  </pic:spPr>
                </pic:pic>
              </a:graphicData>
            </a:graphic>
          </wp:anchor>
        </w:drawing>
      </w:r>
      <w:r w:rsidR="00C935A4" w:rsidRPr="00AA05A9">
        <w:rPr>
          <w:rFonts w:ascii="Sylfaen" w:hAnsi="Sylfaen"/>
          <w:lang w:val="ka-GE"/>
        </w:rPr>
        <w:t xml:space="preserve"> ერთეულისთვის სპეციფიკური </w:t>
      </w:r>
      <w:r w:rsidR="00264B0B">
        <w:rPr>
          <w:rFonts w:ascii="Sylfaen" w:hAnsi="Sylfaen"/>
          <w:lang w:val="ka-GE"/>
        </w:rPr>
        <w:t xml:space="preserve">ამ </w:t>
      </w:r>
      <w:r w:rsidR="00C935A4" w:rsidRPr="00AA05A9">
        <w:rPr>
          <w:rFonts w:ascii="Sylfaen" w:hAnsi="Sylfaen"/>
          <w:lang w:val="ka-GE"/>
        </w:rPr>
        <w:t xml:space="preserve">დაშვებების შემუშავებისას ერთეულმა უნდა გამოავლინოს ერთეულისა და მოცემული ვალდებულებისთვის სპეციფიკური მახასიათებლები, ისეთი ფაქტორების გათვალისწინებით, როგორიცაა: </w:t>
      </w:r>
    </w:p>
    <w:p w14:paraId="690C8E36" w14:textId="5188CC2C" w:rsidR="00764160" w:rsidRPr="00AA05A9" w:rsidRDefault="00C935A4">
      <w:pPr>
        <w:pStyle w:val="ListParagraph"/>
        <w:numPr>
          <w:ilvl w:val="0"/>
          <w:numId w:val="150"/>
        </w:numPr>
        <w:tabs>
          <w:tab w:val="left" w:pos="2705"/>
        </w:tabs>
        <w:ind w:left="2705" w:hanging="545"/>
        <w:rPr>
          <w:rFonts w:ascii="Sylfaen" w:hAnsi="Sylfaen"/>
          <w:sz w:val="20"/>
        </w:rPr>
      </w:pPr>
      <w:r w:rsidRPr="00AA05A9">
        <w:rPr>
          <w:rFonts w:ascii="Sylfaen" w:hAnsi="Sylfaen"/>
          <w:sz w:val="20"/>
          <w:lang w:val="ka-GE"/>
        </w:rPr>
        <w:t>ვალდებულება</w:t>
      </w:r>
      <w:r w:rsidR="0081081C" w:rsidRPr="00AA05A9">
        <w:rPr>
          <w:rFonts w:ascii="Sylfaen" w:hAnsi="Sylfaen"/>
          <w:spacing w:val="-2"/>
          <w:sz w:val="20"/>
        </w:rPr>
        <w:t>;</w:t>
      </w:r>
    </w:p>
    <w:p w14:paraId="080D9851" w14:textId="0C1B3072" w:rsidR="00C935A4" w:rsidRPr="00AA05A9" w:rsidRDefault="00C935A4" w:rsidP="00C935A4">
      <w:pPr>
        <w:pStyle w:val="ListParagraph"/>
        <w:numPr>
          <w:ilvl w:val="0"/>
          <w:numId w:val="150"/>
        </w:numPr>
        <w:tabs>
          <w:tab w:val="left" w:pos="2705"/>
        </w:tabs>
        <w:ind w:left="2705" w:right="720" w:hanging="545"/>
        <w:rPr>
          <w:rFonts w:ascii="Sylfaen" w:hAnsi="Sylfaen"/>
          <w:sz w:val="20"/>
        </w:rPr>
      </w:pPr>
      <w:r w:rsidRPr="00AA05A9">
        <w:rPr>
          <w:rFonts w:ascii="Sylfaen" w:hAnsi="Sylfaen"/>
          <w:spacing w:val="-2"/>
          <w:sz w:val="20"/>
          <w:lang w:val="ka-GE"/>
        </w:rPr>
        <w:t>ერთეულის მოლოდინები მომავალში რესურსების გასვლის ოდენობასა და ვადებთან დაკავშირებით; და</w:t>
      </w:r>
    </w:p>
    <w:p w14:paraId="41BDE7D2" w14:textId="1787240F" w:rsidR="00764160" w:rsidRPr="00AA05A9" w:rsidRDefault="00C935A4" w:rsidP="00C935A4">
      <w:pPr>
        <w:pStyle w:val="ListParagraph"/>
        <w:numPr>
          <w:ilvl w:val="0"/>
          <w:numId w:val="150"/>
        </w:numPr>
        <w:tabs>
          <w:tab w:val="left" w:pos="2705"/>
        </w:tabs>
        <w:spacing w:before="170"/>
        <w:ind w:left="2705" w:hanging="546"/>
        <w:rPr>
          <w:rFonts w:ascii="Sylfaen" w:hAnsi="Sylfaen"/>
          <w:sz w:val="20"/>
        </w:rPr>
      </w:pPr>
      <w:r w:rsidRPr="00AA05A9">
        <w:rPr>
          <w:rFonts w:ascii="Sylfaen" w:hAnsi="Sylfaen"/>
          <w:spacing w:val="-2"/>
          <w:sz w:val="20"/>
          <w:lang w:val="ka-GE"/>
        </w:rPr>
        <w:t>ფულის დროითი ღირებულება.</w:t>
      </w:r>
    </w:p>
    <w:p w14:paraId="2D732DEB" w14:textId="088953CA" w:rsidR="00764160" w:rsidRPr="00AA05A9" w:rsidRDefault="00C935A4">
      <w:pPr>
        <w:pStyle w:val="BodyText"/>
        <w:spacing w:before="170" w:line="295" w:lineRule="auto"/>
        <w:ind w:left="2160" w:right="716"/>
        <w:rPr>
          <w:rFonts w:ascii="Sylfaen" w:hAnsi="Sylfaen"/>
        </w:rPr>
      </w:pPr>
      <w:r w:rsidRPr="00AA05A9">
        <w:rPr>
          <w:rFonts w:ascii="Sylfaen" w:hAnsi="Sylfaen"/>
          <w:lang w:val="ka-GE"/>
        </w:rPr>
        <w:t>გამოთვლებში</w:t>
      </w:r>
      <w:r w:rsidR="0081081C" w:rsidRPr="00AA05A9">
        <w:rPr>
          <w:rFonts w:ascii="Sylfaen" w:hAnsi="Sylfaen"/>
        </w:rPr>
        <w:t xml:space="preserve"> </w:t>
      </w:r>
      <w:r w:rsidR="00946B7C" w:rsidRPr="00AA05A9">
        <w:rPr>
          <w:rFonts w:ascii="Sylfaen" w:hAnsi="Sylfaen" w:cs="Sylfaen"/>
        </w:rPr>
        <w:t>რისკის</w:t>
      </w:r>
      <w:r w:rsidR="00946B7C" w:rsidRPr="00AA05A9">
        <w:rPr>
          <w:rFonts w:ascii="Sylfaen" w:hAnsi="Sylfaen"/>
        </w:rPr>
        <w:t xml:space="preserve"> </w:t>
      </w:r>
      <w:r w:rsidR="00946B7C" w:rsidRPr="00AA05A9">
        <w:rPr>
          <w:rFonts w:ascii="Sylfaen" w:hAnsi="Sylfaen" w:cs="Sylfaen"/>
        </w:rPr>
        <w:t>პრემი</w:t>
      </w:r>
      <w:r w:rsidR="00264B0B">
        <w:rPr>
          <w:rFonts w:ascii="Sylfaen" w:hAnsi="Sylfaen" w:cs="Sylfaen"/>
        </w:rPr>
        <w:t>ის ასახვა</w:t>
      </w:r>
      <w:r w:rsidRPr="00AA05A9">
        <w:rPr>
          <w:rFonts w:ascii="Sylfaen" w:hAnsi="Sylfaen" w:cs="Sylfaen"/>
          <w:lang w:val="ka-GE"/>
        </w:rPr>
        <w:t xml:space="preserve"> დამოკიდებული იქნება შესაბამის სსბასს-ში მოცემულ სახელმძღვანელო მითითებებზე</w:t>
      </w:r>
      <w:r w:rsidR="0081081C" w:rsidRPr="00AA05A9">
        <w:rPr>
          <w:rFonts w:ascii="Sylfaen" w:hAnsi="Sylfaen"/>
        </w:rPr>
        <w:t>.</w:t>
      </w:r>
      <w:r w:rsidR="0081081C" w:rsidRPr="00AA05A9">
        <w:rPr>
          <w:rFonts w:ascii="Sylfaen" w:hAnsi="Sylfaen"/>
          <w:spacing w:val="-36"/>
        </w:rPr>
        <w:t xml:space="preserve"> </w:t>
      </w:r>
      <w:hyperlink w:anchor="_bookmark33" w:history="1">
        <w:r w:rsidR="0081081C" w:rsidRPr="00AA05A9">
          <w:rPr>
            <w:rFonts w:ascii="Sylfaen" w:hAnsi="Sylfaen"/>
            <w:vertAlign w:val="superscript"/>
          </w:rPr>
          <w:t>2</w:t>
        </w:r>
      </w:hyperlink>
    </w:p>
    <w:p w14:paraId="36B566EA" w14:textId="2923388C" w:rsidR="00764160" w:rsidRPr="00AA05A9" w:rsidRDefault="00ED64C3" w:rsidP="00F02D56">
      <w:pPr>
        <w:pStyle w:val="BodyText"/>
        <w:tabs>
          <w:tab w:val="left" w:pos="2159"/>
        </w:tabs>
        <w:spacing w:before="110" w:line="297" w:lineRule="auto"/>
        <w:ind w:left="2159" w:right="716" w:hanging="713"/>
        <w:rPr>
          <w:rFonts w:ascii="Sylfaen" w:hAnsi="Sylfaen"/>
        </w:rPr>
      </w:pPr>
      <w:r>
        <w:rPr>
          <w:rFonts w:ascii="Sylfaen" w:hAnsi="Sylfaen"/>
        </w:rPr>
        <w:pict w14:anchorId="2F75167B">
          <v:shape id="Image 24" o:spid="_x0000_i1046" type="#_x0000_t75" style="width:19.8pt;height:7.55pt;visibility:visible;mso-wrap-style:square">
            <v:imagedata r:id="rId20" o:title=""/>
            <o:lock v:ext="edit" aspectratio="f"/>
          </v:shape>
        </w:pict>
      </w:r>
      <w:r w:rsidR="0081081C" w:rsidRPr="00AA05A9">
        <w:rPr>
          <w:rFonts w:ascii="Sylfaen" w:hAnsi="Sylfaen"/>
          <w:position w:val="1"/>
        </w:rPr>
        <w:tab/>
      </w:r>
      <w:bookmarkStart w:id="57" w:name="_bookmark32"/>
      <w:bookmarkEnd w:id="57"/>
      <w:r w:rsidR="00F02D56" w:rsidRPr="00AA05A9">
        <w:rPr>
          <w:rFonts w:ascii="Sylfaen" w:hAnsi="Sylfaen"/>
          <w:position w:val="1"/>
          <w:lang w:val="ka-GE"/>
        </w:rPr>
        <w:t>დაშვებების, როგორიცაა მაგალითად, ფულის დროითი ღირებულება, შეფასებისას, შესაძლოა მცირე განსხვავება არსებობდეს დაშვებებს, რომელთაც ბაზრის მონაწილე გამოიყენებდა და იმ დაშვებებს შორის, რომელსაც ერთული გამოიყენებდა</w:t>
      </w:r>
      <w:r w:rsidR="0081081C" w:rsidRPr="00AA05A9">
        <w:rPr>
          <w:rFonts w:ascii="Sylfaen" w:hAnsi="Sylfaen"/>
        </w:rPr>
        <w:t>.</w:t>
      </w:r>
    </w:p>
    <w:p w14:paraId="6839F0FA" w14:textId="77777777" w:rsidR="00764160" w:rsidRPr="00AA05A9" w:rsidRDefault="00764160">
      <w:pPr>
        <w:pStyle w:val="BodyText"/>
        <w:spacing w:before="4"/>
        <w:jc w:val="left"/>
        <w:rPr>
          <w:rFonts w:ascii="Sylfaen" w:hAnsi="Sylfaen"/>
        </w:rPr>
      </w:pPr>
    </w:p>
    <w:p w14:paraId="11DE9C16" w14:textId="47789D83" w:rsidR="00764160" w:rsidRPr="00AA05A9" w:rsidRDefault="00F02D56">
      <w:pPr>
        <w:ind w:left="1440"/>
        <w:rPr>
          <w:rFonts w:ascii="Sylfaen" w:hAnsi="Sylfaen"/>
          <w:i/>
          <w:sz w:val="20"/>
        </w:rPr>
      </w:pPr>
      <w:bookmarkStart w:id="58" w:name="The_Cost_that_the_Entity_Will_Incur"/>
      <w:bookmarkEnd w:id="58"/>
      <w:r w:rsidRPr="00AA05A9">
        <w:rPr>
          <w:rFonts w:ascii="Sylfaen" w:hAnsi="Sylfaen"/>
          <w:i/>
          <w:sz w:val="20"/>
          <w:lang w:val="ka-GE"/>
        </w:rPr>
        <w:t>ერთეულის მიერ გასაწევი დანახარჯები</w:t>
      </w:r>
    </w:p>
    <w:p w14:paraId="2416B5BC" w14:textId="48C9AEA7" w:rsidR="00764160" w:rsidRPr="00AA05A9" w:rsidRDefault="0081081C">
      <w:pPr>
        <w:pStyle w:val="BodyText"/>
        <w:tabs>
          <w:tab w:val="left" w:pos="2159"/>
        </w:tabs>
        <w:spacing w:before="166"/>
        <w:ind w:left="1447"/>
        <w:jc w:val="left"/>
        <w:rPr>
          <w:rFonts w:ascii="Sylfaen" w:hAnsi="Sylfaen"/>
          <w:position w:val="1"/>
        </w:rPr>
      </w:pPr>
      <w:r w:rsidRPr="00AA05A9">
        <w:rPr>
          <w:rFonts w:ascii="Sylfaen" w:hAnsi="Sylfaen"/>
          <w:noProof/>
        </w:rPr>
        <w:drawing>
          <wp:inline distT="0" distB="0" distL="0" distR="0" wp14:anchorId="1C910C19" wp14:editId="0389E9B0">
            <wp:extent cx="255269" cy="98297"/>
            <wp:effectExtent l="0" t="0" r="0" b="0"/>
            <wp:docPr id="25" name="Imag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 25"/>
                    <pic:cNvPicPr/>
                  </pic:nvPicPr>
                  <pic:blipFill>
                    <a:blip r:embed="rId21" cstate="print"/>
                    <a:stretch>
                      <a:fillRect/>
                    </a:stretch>
                  </pic:blipFill>
                  <pic:spPr>
                    <a:xfrm>
                      <a:off x="0" y="0"/>
                      <a:ext cx="255269" cy="98297"/>
                    </a:xfrm>
                    <a:prstGeom prst="rect">
                      <a:avLst/>
                    </a:prstGeom>
                  </pic:spPr>
                </pic:pic>
              </a:graphicData>
            </a:graphic>
          </wp:inline>
        </w:drawing>
      </w:r>
      <w:r w:rsidRPr="00AA05A9">
        <w:rPr>
          <w:rFonts w:ascii="Sylfaen" w:hAnsi="Sylfaen"/>
          <w:position w:val="1"/>
        </w:rPr>
        <w:tab/>
      </w:r>
      <w:r w:rsidR="00CE65CA" w:rsidRPr="00AA05A9">
        <w:rPr>
          <w:rFonts w:ascii="Sylfaen" w:hAnsi="Sylfaen" w:cs="Sylfaen"/>
          <w:position w:val="1"/>
        </w:rPr>
        <w:t>შესრულების</w:t>
      </w:r>
      <w:r w:rsidR="00CE65CA" w:rsidRPr="00AA05A9">
        <w:rPr>
          <w:rFonts w:ascii="Sylfaen" w:hAnsi="Sylfaen"/>
          <w:position w:val="1"/>
        </w:rPr>
        <w:t xml:space="preserve"> </w:t>
      </w:r>
      <w:r w:rsidR="00CE65CA" w:rsidRPr="00AA05A9">
        <w:rPr>
          <w:rFonts w:ascii="Sylfaen" w:hAnsi="Sylfaen" w:cs="Sylfaen"/>
          <w:position w:val="1"/>
        </w:rPr>
        <w:t>ღირებულებ</w:t>
      </w:r>
      <w:r w:rsidR="00F02D56" w:rsidRPr="00AA05A9">
        <w:rPr>
          <w:rFonts w:ascii="Sylfaen" w:hAnsi="Sylfaen" w:cs="Sylfaen"/>
          <w:position w:val="1"/>
          <w:lang w:val="ka-GE"/>
        </w:rPr>
        <w:t xml:space="preserve">ის მეშვეობით შეფასდება დანახარჯი იმის გათვალისწინებით, რომ ერთეული ახორციელებს ვალდებულების დაფარვას. </w:t>
      </w:r>
    </w:p>
    <w:p w14:paraId="1646BA8D" w14:textId="14F81D23" w:rsidR="00764160" w:rsidRPr="00AA05A9" w:rsidRDefault="0081081C">
      <w:pPr>
        <w:pStyle w:val="BodyText"/>
        <w:tabs>
          <w:tab w:val="left" w:pos="2159"/>
        </w:tabs>
        <w:spacing w:before="170" w:line="295" w:lineRule="auto"/>
        <w:ind w:left="2159" w:right="715" w:hanging="713"/>
        <w:rPr>
          <w:rFonts w:ascii="Sylfaen" w:hAnsi="Sylfaen"/>
        </w:rPr>
      </w:pPr>
      <w:r w:rsidRPr="00AA05A9">
        <w:rPr>
          <w:rFonts w:ascii="Sylfaen" w:hAnsi="Sylfaen"/>
          <w:noProof/>
        </w:rPr>
        <w:drawing>
          <wp:inline distT="0" distB="0" distL="0" distR="0" wp14:anchorId="5CD6BDCF" wp14:editId="353C82DF">
            <wp:extent cx="255269" cy="98297"/>
            <wp:effectExtent l="0" t="0" r="0" b="0"/>
            <wp:docPr id="26" name="Imag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22" cstate="print"/>
                    <a:stretch>
                      <a:fillRect/>
                    </a:stretch>
                  </pic:blipFill>
                  <pic:spPr>
                    <a:xfrm>
                      <a:off x="0" y="0"/>
                      <a:ext cx="255269" cy="98297"/>
                    </a:xfrm>
                    <a:prstGeom prst="rect">
                      <a:avLst/>
                    </a:prstGeom>
                  </pic:spPr>
                </pic:pic>
              </a:graphicData>
            </a:graphic>
          </wp:inline>
        </w:drawing>
      </w:r>
      <w:r w:rsidRPr="00AA05A9">
        <w:rPr>
          <w:rFonts w:ascii="Sylfaen" w:hAnsi="Sylfaen"/>
          <w:position w:val="1"/>
        </w:rPr>
        <w:tab/>
      </w:r>
      <w:r w:rsidR="00CE65CA" w:rsidRPr="00AA05A9">
        <w:rPr>
          <w:rFonts w:ascii="Sylfaen" w:hAnsi="Sylfaen" w:cs="Sylfaen"/>
          <w:position w:val="1"/>
        </w:rPr>
        <w:t>შესრულების</w:t>
      </w:r>
      <w:r w:rsidR="00CE65CA" w:rsidRPr="00AA05A9">
        <w:rPr>
          <w:rFonts w:ascii="Sylfaen" w:hAnsi="Sylfaen"/>
          <w:position w:val="1"/>
        </w:rPr>
        <w:t xml:space="preserve"> </w:t>
      </w:r>
      <w:r w:rsidR="00CE65CA" w:rsidRPr="00AA05A9">
        <w:rPr>
          <w:rFonts w:ascii="Sylfaen" w:hAnsi="Sylfaen" w:cs="Sylfaen"/>
          <w:position w:val="1"/>
        </w:rPr>
        <w:t>ღირებულებ</w:t>
      </w:r>
      <w:r w:rsidR="00F02D56" w:rsidRPr="00AA05A9">
        <w:rPr>
          <w:rFonts w:ascii="Sylfaen" w:hAnsi="Sylfaen" w:cs="Sylfaen"/>
          <w:position w:val="1"/>
          <w:lang w:val="ka-GE"/>
        </w:rPr>
        <w:t>ის შეფასება, როგორც თავდაპირველი, ისე შემდგომი შეფასება, უნდა ითვალისწინებდეს მხოლოდ იმ რესურსების გასვლას მომავალში, რომელსაც ერთეული მოელის, რომ საჭირო იქნება ვალდებულების შესასრულებლად. აღნიშნული რესურსების მომავალი გასვლა მოიცავს თანხებს</w:t>
      </w:r>
      <w:r w:rsidRPr="00AA05A9">
        <w:rPr>
          <w:rFonts w:ascii="Sylfaen" w:hAnsi="Sylfaen"/>
        </w:rPr>
        <w:t>:</w:t>
      </w:r>
    </w:p>
    <w:p w14:paraId="326F711D" w14:textId="2E4FBB6A" w:rsidR="00764160" w:rsidRPr="00AA05A9" w:rsidRDefault="00F02D56">
      <w:pPr>
        <w:pStyle w:val="ListParagraph"/>
        <w:numPr>
          <w:ilvl w:val="0"/>
          <w:numId w:val="149"/>
        </w:numPr>
        <w:tabs>
          <w:tab w:val="left" w:pos="2705"/>
        </w:tabs>
        <w:spacing w:before="115"/>
        <w:ind w:left="2705" w:hanging="545"/>
        <w:rPr>
          <w:rFonts w:ascii="Sylfaen" w:hAnsi="Sylfaen"/>
          <w:sz w:val="20"/>
        </w:rPr>
      </w:pPr>
      <w:r w:rsidRPr="00AA05A9">
        <w:rPr>
          <w:rFonts w:ascii="Sylfaen" w:hAnsi="Sylfaen"/>
          <w:sz w:val="20"/>
          <w:lang w:val="ka-GE"/>
        </w:rPr>
        <w:t>რომელ</w:t>
      </w:r>
      <w:r w:rsidR="00584FF9" w:rsidRPr="00AA05A9">
        <w:rPr>
          <w:rFonts w:ascii="Sylfaen" w:hAnsi="Sylfaen"/>
          <w:sz w:val="20"/>
          <w:lang w:val="ka-GE"/>
        </w:rPr>
        <w:t>ებ</w:t>
      </w:r>
      <w:r w:rsidRPr="00AA05A9">
        <w:rPr>
          <w:rFonts w:ascii="Sylfaen" w:hAnsi="Sylfaen"/>
          <w:sz w:val="20"/>
          <w:lang w:val="ka-GE"/>
        </w:rPr>
        <w:t>იც</w:t>
      </w:r>
      <w:r w:rsidR="00584FF9" w:rsidRPr="00AA05A9">
        <w:rPr>
          <w:rFonts w:ascii="Sylfaen" w:hAnsi="Sylfaen"/>
          <w:sz w:val="20"/>
          <w:lang w:val="ka-GE"/>
        </w:rPr>
        <w:t xml:space="preserve"> ვალდებულების კონტრაჰენტს გადაეცემა; და</w:t>
      </w:r>
      <w:r w:rsidRPr="00AA05A9">
        <w:rPr>
          <w:rFonts w:ascii="Sylfaen" w:hAnsi="Sylfaen"/>
          <w:sz w:val="20"/>
          <w:lang w:val="ka-GE"/>
        </w:rPr>
        <w:t xml:space="preserve"> </w:t>
      </w:r>
      <w:r w:rsidR="0081081C" w:rsidRPr="00AA05A9">
        <w:rPr>
          <w:rFonts w:ascii="Sylfaen" w:hAnsi="Sylfaen"/>
          <w:spacing w:val="-8"/>
          <w:sz w:val="20"/>
        </w:rPr>
        <w:t xml:space="preserve"> </w:t>
      </w:r>
    </w:p>
    <w:p w14:paraId="785340B8" w14:textId="21943687" w:rsidR="00764160" w:rsidRPr="00AA05A9" w:rsidRDefault="00584FF9" w:rsidP="00584FF9">
      <w:pPr>
        <w:pStyle w:val="ListParagraph"/>
        <w:numPr>
          <w:ilvl w:val="0"/>
          <w:numId w:val="149"/>
        </w:numPr>
        <w:tabs>
          <w:tab w:val="left" w:pos="2705"/>
        </w:tabs>
        <w:spacing w:before="171"/>
        <w:ind w:left="2705" w:right="720" w:hanging="545"/>
        <w:rPr>
          <w:rFonts w:ascii="Sylfaen" w:hAnsi="Sylfaen"/>
          <w:sz w:val="20"/>
        </w:rPr>
      </w:pPr>
      <w:r w:rsidRPr="00AA05A9">
        <w:rPr>
          <w:rFonts w:ascii="Sylfaen" w:hAnsi="Sylfaen"/>
          <w:sz w:val="20"/>
          <w:lang w:val="ka-GE"/>
        </w:rPr>
        <w:t>რომლებიც, ერთეული მოელის, რომ ვალდებული იქნება სხვა მხარეებს გადასცეს მოცემული ვალდებულების დასაფარად.</w:t>
      </w:r>
    </w:p>
    <w:p w14:paraId="2CE6D538" w14:textId="598AA031" w:rsidR="00764160" w:rsidRPr="00AA05A9" w:rsidRDefault="0081081C">
      <w:pPr>
        <w:pStyle w:val="BodyText"/>
        <w:tabs>
          <w:tab w:val="left" w:pos="2159"/>
        </w:tabs>
        <w:spacing w:before="165" w:line="292" w:lineRule="auto"/>
        <w:ind w:left="2159" w:right="715" w:hanging="713"/>
        <w:rPr>
          <w:rFonts w:ascii="Sylfaen" w:hAnsi="Sylfaen"/>
        </w:rPr>
      </w:pPr>
      <w:r w:rsidRPr="00AA05A9">
        <w:rPr>
          <w:rFonts w:ascii="Sylfaen" w:hAnsi="Sylfaen"/>
          <w:noProof/>
        </w:rPr>
        <w:drawing>
          <wp:inline distT="0" distB="0" distL="0" distR="0" wp14:anchorId="6D75623A" wp14:editId="4B463445">
            <wp:extent cx="255269" cy="98297"/>
            <wp:effectExtent l="0" t="0" r="0" b="0"/>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23" cstate="print"/>
                    <a:stretch>
                      <a:fillRect/>
                    </a:stretch>
                  </pic:blipFill>
                  <pic:spPr>
                    <a:xfrm>
                      <a:off x="0" y="0"/>
                      <a:ext cx="255269" cy="98297"/>
                    </a:xfrm>
                    <a:prstGeom prst="rect">
                      <a:avLst/>
                    </a:prstGeom>
                  </pic:spPr>
                </pic:pic>
              </a:graphicData>
            </a:graphic>
          </wp:inline>
        </w:drawing>
      </w:r>
      <w:r w:rsidRPr="00AA05A9">
        <w:rPr>
          <w:rFonts w:ascii="Sylfaen" w:hAnsi="Sylfaen"/>
          <w:position w:val="1"/>
        </w:rPr>
        <w:tab/>
      </w:r>
      <w:r w:rsidR="00225F09" w:rsidRPr="00AA05A9">
        <w:rPr>
          <w:rFonts w:ascii="Sylfaen" w:hAnsi="Sylfaen"/>
          <w:position w:val="1"/>
          <w:lang w:val="ka-GE"/>
        </w:rPr>
        <w:t>ფასი, რომელიც ვალდებულების შესრულების ღირებულების შესაფასებლად</w:t>
      </w:r>
      <w:r w:rsidR="00C11DE8">
        <w:rPr>
          <w:rFonts w:ascii="Sylfaen" w:hAnsi="Sylfaen"/>
          <w:position w:val="1"/>
          <w:lang w:val="ka-GE"/>
        </w:rPr>
        <w:t xml:space="preserve"> </w:t>
      </w:r>
      <w:r w:rsidR="00C11DE8" w:rsidRPr="00AA05A9">
        <w:rPr>
          <w:rFonts w:ascii="Sylfaen" w:hAnsi="Sylfaen"/>
          <w:position w:val="1"/>
          <w:lang w:val="ka-GE"/>
        </w:rPr>
        <w:t>გამოიყენება</w:t>
      </w:r>
      <w:r w:rsidR="00225F09" w:rsidRPr="00AA05A9">
        <w:rPr>
          <w:rFonts w:ascii="Sylfaen" w:hAnsi="Sylfaen"/>
          <w:position w:val="1"/>
          <w:lang w:val="ka-GE"/>
        </w:rPr>
        <w:t xml:space="preserve">, არ უნდა </w:t>
      </w:r>
      <w:r w:rsidR="00494F77" w:rsidRPr="00AA05A9">
        <w:rPr>
          <w:rFonts w:ascii="Sylfaen" w:hAnsi="Sylfaen"/>
          <w:position w:val="1"/>
          <w:lang w:val="ka-GE"/>
        </w:rPr>
        <w:t>გაკორექტ</w:t>
      </w:r>
      <w:r w:rsidR="00225F09" w:rsidRPr="00AA05A9">
        <w:rPr>
          <w:rFonts w:ascii="Sylfaen" w:hAnsi="Sylfaen"/>
          <w:position w:val="1"/>
          <w:lang w:val="ka-GE"/>
        </w:rPr>
        <w:t xml:space="preserve">ირდეს გარიგების დადებისთვის გაწეული </w:t>
      </w:r>
      <w:r w:rsidR="007B26D8" w:rsidRPr="00AA05A9">
        <w:rPr>
          <w:rFonts w:ascii="Sylfaen" w:hAnsi="Sylfaen" w:cs="Sylfaen"/>
          <w:position w:val="1"/>
        </w:rPr>
        <w:t>გარიგების</w:t>
      </w:r>
      <w:r w:rsidR="007B26D8" w:rsidRPr="00AA05A9">
        <w:rPr>
          <w:rFonts w:ascii="Sylfaen" w:hAnsi="Sylfaen"/>
          <w:position w:val="1"/>
        </w:rPr>
        <w:t xml:space="preserve"> </w:t>
      </w:r>
      <w:r w:rsidR="007B26D8" w:rsidRPr="00AA05A9">
        <w:rPr>
          <w:rFonts w:ascii="Sylfaen" w:hAnsi="Sylfaen" w:cs="Sylfaen"/>
          <w:position w:val="1"/>
        </w:rPr>
        <w:t>დანახარჯები</w:t>
      </w:r>
      <w:r w:rsidR="00225F09" w:rsidRPr="00AA05A9">
        <w:rPr>
          <w:rFonts w:ascii="Sylfaen" w:hAnsi="Sylfaen" w:cs="Sylfaen"/>
          <w:position w:val="1"/>
          <w:lang w:val="ka-GE"/>
        </w:rPr>
        <w:t xml:space="preserve">თ. შემოსვლის </w:t>
      </w:r>
      <w:r w:rsidR="007B26D8" w:rsidRPr="00AA05A9">
        <w:rPr>
          <w:rFonts w:ascii="Sylfaen" w:hAnsi="Sylfaen" w:cs="Sylfaen"/>
        </w:rPr>
        <w:t>გარიგების</w:t>
      </w:r>
      <w:r w:rsidR="007B26D8" w:rsidRPr="00AA05A9">
        <w:rPr>
          <w:rFonts w:ascii="Sylfaen" w:hAnsi="Sylfaen"/>
        </w:rPr>
        <w:t xml:space="preserve"> </w:t>
      </w:r>
      <w:r w:rsidR="007B26D8" w:rsidRPr="00AA05A9">
        <w:rPr>
          <w:rFonts w:ascii="Sylfaen" w:hAnsi="Sylfaen" w:cs="Sylfaen"/>
        </w:rPr>
        <w:t>დანახარჯებ</w:t>
      </w:r>
      <w:r w:rsidR="00225F09" w:rsidRPr="00AA05A9">
        <w:rPr>
          <w:rFonts w:ascii="Sylfaen" w:hAnsi="Sylfaen" w:cs="Sylfaen"/>
          <w:lang w:val="ka-GE"/>
        </w:rPr>
        <w:t xml:space="preserve">ს გავლენა არა აქვს </w:t>
      </w:r>
      <w:r w:rsidR="000E424A" w:rsidRPr="00AA05A9">
        <w:rPr>
          <w:rFonts w:ascii="Sylfaen" w:hAnsi="Sylfaen" w:cs="Sylfaen"/>
          <w:lang w:val="ka-GE"/>
        </w:rPr>
        <w:t xml:space="preserve">მომავალში </w:t>
      </w:r>
      <w:r w:rsidR="00225F09" w:rsidRPr="00AA05A9">
        <w:rPr>
          <w:rFonts w:ascii="Sylfaen" w:hAnsi="Sylfaen" w:cs="Sylfaen"/>
          <w:lang w:val="ka-GE"/>
        </w:rPr>
        <w:t xml:space="preserve">რესურსების </w:t>
      </w:r>
      <w:r w:rsidR="000E424A" w:rsidRPr="00AA05A9">
        <w:rPr>
          <w:rFonts w:ascii="Sylfaen" w:hAnsi="Sylfaen" w:cs="Sylfaen"/>
          <w:lang w:val="ka-GE"/>
        </w:rPr>
        <w:t>გასვლაზე, რასაც ერთეული მოელის.</w:t>
      </w:r>
      <w:r w:rsidRPr="00AA05A9">
        <w:rPr>
          <w:rFonts w:ascii="Sylfaen" w:hAnsi="Sylfaen"/>
        </w:rPr>
        <w:t xml:space="preserve"> </w:t>
      </w:r>
      <w:r w:rsidR="000E424A" w:rsidRPr="00AA05A9">
        <w:rPr>
          <w:rFonts w:ascii="Sylfaen" w:hAnsi="Sylfaen"/>
          <w:lang w:val="ka-GE"/>
        </w:rPr>
        <w:t>საპირისპიროდ,</w:t>
      </w:r>
      <w:r w:rsidRPr="00AA05A9">
        <w:rPr>
          <w:rFonts w:ascii="Sylfaen" w:hAnsi="Sylfaen"/>
          <w:spacing w:val="-7"/>
        </w:rPr>
        <w:t xml:space="preserve"> </w:t>
      </w:r>
      <w:r w:rsidR="007B26D8" w:rsidRPr="00AA05A9">
        <w:rPr>
          <w:rFonts w:ascii="Sylfaen" w:hAnsi="Sylfaen" w:cs="Sylfaen"/>
        </w:rPr>
        <w:t>გარიგების</w:t>
      </w:r>
      <w:r w:rsidR="007B26D8" w:rsidRPr="00AA05A9">
        <w:rPr>
          <w:rFonts w:ascii="Sylfaen" w:hAnsi="Sylfaen"/>
        </w:rPr>
        <w:t xml:space="preserve"> </w:t>
      </w:r>
      <w:r w:rsidR="007B26D8" w:rsidRPr="00AA05A9">
        <w:rPr>
          <w:rFonts w:ascii="Sylfaen" w:hAnsi="Sylfaen" w:cs="Sylfaen"/>
        </w:rPr>
        <w:t>დანახარჯები</w:t>
      </w:r>
      <w:r w:rsidR="000E424A" w:rsidRPr="00AA05A9">
        <w:rPr>
          <w:rFonts w:ascii="Sylfaen" w:hAnsi="Sylfaen" w:cs="Sylfaen"/>
          <w:lang w:val="ka-GE"/>
        </w:rPr>
        <w:t>, რომლებიც მოსალოდნელია, რომ გაწეულ იქნება ვალდებულების დასაფარად, ანუ გასვლის დანახარჯები, არის რესურსების მომავალში გასვლა, რომლის ვალდებულების შესრულების დანახარჯებში გათვალისწინება</w:t>
      </w:r>
      <w:r w:rsidR="00C11DE8">
        <w:rPr>
          <w:rFonts w:ascii="Sylfaen" w:hAnsi="Sylfaen" w:cs="Sylfaen"/>
          <w:lang w:val="ka-GE"/>
        </w:rPr>
        <w:t xml:space="preserve"> რელევანტურია</w:t>
      </w:r>
      <w:r w:rsidR="000E424A" w:rsidRPr="00AA05A9">
        <w:rPr>
          <w:rFonts w:ascii="Sylfaen" w:hAnsi="Sylfaen" w:cs="Sylfaen"/>
          <w:lang w:val="ka-GE"/>
        </w:rPr>
        <w:t xml:space="preserve"> და </w:t>
      </w:r>
      <w:r w:rsidR="00CE65CA" w:rsidRPr="00AA05A9">
        <w:rPr>
          <w:rFonts w:ascii="Sylfaen" w:hAnsi="Sylfaen" w:cs="Sylfaen"/>
        </w:rPr>
        <w:t>შესრულების</w:t>
      </w:r>
      <w:r w:rsidR="00CE65CA" w:rsidRPr="00AA05A9">
        <w:rPr>
          <w:rFonts w:ascii="Sylfaen" w:hAnsi="Sylfaen"/>
        </w:rPr>
        <w:t xml:space="preserve"> </w:t>
      </w:r>
      <w:r w:rsidR="00CE65CA" w:rsidRPr="00AA05A9">
        <w:rPr>
          <w:rFonts w:ascii="Sylfaen" w:hAnsi="Sylfaen" w:cs="Sylfaen"/>
        </w:rPr>
        <w:t>ღირებულებ</w:t>
      </w:r>
      <w:r w:rsidR="000E424A" w:rsidRPr="00AA05A9">
        <w:rPr>
          <w:rFonts w:ascii="Sylfaen" w:hAnsi="Sylfaen" w:cs="Sylfaen"/>
          <w:lang w:val="ka-GE"/>
        </w:rPr>
        <w:t>ის შეფასებაში</w:t>
      </w:r>
      <w:r w:rsidR="00C11DE8">
        <w:rPr>
          <w:rFonts w:ascii="Sylfaen" w:hAnsi="Sylfaen" w:cs="Sylfaen"/>
          <w:lang w:val="ka-GE"/>
        </w:rPr>
        <w:t xml:space="preserve"> </w:t>
      </w:r>
      <w:r w:rsidR="00C11DE8" w:rsidRPr="00AA05A9">
        <w:rPr>
          <w:rFonts w:ascii="Sylfaen" w:hAnsi="Sylfaen" w:cs="Sylfaen"/>
          <w:lang w:val="ka-GE"/>
        </w:rPr>
        <w:t>აისახება</w:t>
      </w:r>
      <w:r w:rsidRPr="00AA05A9">
        <w:rPr>
          <w:rFonts w:ascii="Sylfaen" w:hAnsi="Sylfaen"/>
        </w:rPr>
        <w:t>.</w:t>
      </w:r>
    </w:p>
    <w:p w14:paraId="2E8EA148" w14:textId="310A29C8" w:rsidR="00764160" w:rsidRPr="00AA05A9" w:rsidRDefault="0081081C">
      <w:pPr>
        <w:pStyle w:val="BodyText"/>
        <w:tabs>
          <w:tab w:val="left" w:pos="2159"/>
        </w:tabs>
        <w:spacing w:before="118" w:line="295" w:lineRule="auto"/>
        <w:ind w:left="2159" w:right="716" w:hanging="713"/>
        <w:rPr>
          <w:rFonts w:ascii="Sylfaen" w:hAnsi="Sylfaen"/>
        </w:rPr>
      </w:pPr>
      <w:r w:rsidRPr="00AA05A9">
        <w:rPr>
          <w:rFonts w:ascii="Sylfaen" w:hAnsi="Sylfaen"/>
          <w:noProof/>
        </w:rPr>
        <w:drawing>
          <wp:inline distT="0" distB="0" distL="0" distR="0" wp14:anchorId="5F5015CE" wp14:editId="1E615867">
            <wp:extent cx="255269" cy="98297"/>
            <wp:effectExtent l="0" t="0" r="0" b="0"/>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24" cstate="print"/>
                    <a:stretch>
                      <a:fillRect/>
                    </a:stretch>
                  </pic:blipFill>
                  <pic:spPr>
                    <a:xfrm>
                      <a:off x="0" y="0"/>
                      <a:ext cx="255269" cy="98297"/>
                    </a:xfrm>
                    <a:prstGeom prst="rect">
                      <a:avLst/>
                    </a:prstGeom>
                  </pic:spPr>
                </pic:pic>
              </a:graphicData>
            </a:graphic>
          </wp:inline>
        </w:drawing>
      </w:r>
      <w:r w:rsidRPr="00AA05A9">
        <w:rPr>
          <w:rFonts w:ascii="Sylfaen" w:hAnsi="Sylfaen"/>
          <w:position w:val="1"/>
        </w:rPr>
        <w:tab/>
      </w:r>
      <w:r w:rsidR="000E424A" w:rsidRPr="00AA05A9">
        <w:rPr>
          <w:rFonts w:ascii="Sylfaen" w:hAnsi="Sylfaen"/>
          <w:position w:val="1"/>
          <w:lang w:val="ka-GE"/>
        </w:rPr>
        <w:t>როდესაც</w:t>
      </w:r>
      <w:r w:rsidRPr="00AA05A9">
        <w:rPr>
          <w:rFonts w:ascii="Sylfaen" w:hAnsi="Sylfaen"/>
          <w:position w:val="1"/>
        </w:rPr>
        <w:t xml:space="preserve"> </w:t>
      </w:r>
      <w:r w:rsidR="00CE65CA" w:rsidRPr="00AA05A9">
        <w:rPr>
          <w:rFonts w:ascii="Sylfaen" w:hAnsi="Sylfaen" w:cs="Sylfaen"/>
          <w:position w:val="1"/>
        </w:rPr>
        <w:t>შესრულების</w:t>
      </w:r>
      <w:r w:rsidR="00CE65CA" w:rsidRPr="00AA05A9">
        <w:rPr>
          <w:rFonts w:ascii="Sylfaen" w:hAnsi="Sylfaen"/>
          <w:position w:val="1"/>
        </w:rPr>
        <w:t xml:space="preserve"> </w:t>
      </w:r>
      <w:r w:rsidR="00CE65CA" w:rsidRPr="00AA05A9">
        <w:rPr>
          <w:rFonts w:ascii="Sylfaen" w:hAnsi="Sylfaen" w:cs="Sylfaen"/>
          <w:position w:val="1"/>
        </w:rPr>
        <w:t>ღირებულება</w:t>
      </w:r>
      <w:r w:rsidRPr="00AA05A9">
        <w:rPr>
          <w:rFonts w:ascii="Sylfaen" w:hAnsi="Sylfaen"/>
          <w:position w:val="1"/>
        </w:rPr>
        <w:t xml:space="preserve"> </w:t>
      </w:r>
      <w:r w:rsidR="000E424A" w:rsidRPr="00AA05A9">
        <w:rPr>
          <w:rFonts w:ascii="Sylfaen" w:hAnsi="Sylfaen"/>
          <w:position w:val="1"/>
          <w:lang w:val="ka-GE"/>
        </w:rPr>
        <w:t xml:space="preserve">დამოკიდებულია განუსაზღვრელ </w:t>
      </w:r>
      <w:r w:rsidR="00F4416A" w:rsidRPr="00AA05A9">
        <w:rPr>
          <w:rFonts w:ascii="Sylfaen" w:hAnsi="Sylfaen"/>
          <w:position w:val="1"/>
          <w:lang w:val="ka-GE"/>
        </w:rPr>
        <w:t>მომავალ</w:t>
      </w:r>
      <w:r w:rsidR="000E424A" w:rsidRPr="00AA05A9">
        <w:rPr>
          <w:rFonts w:ascii="Sylfaen" w:hAnsi="Sylfaen"/>
          <w:position w:val="1"/>
          <w:lang w:val="ka-GE"/>
        </w:rPr>
        <w:t xml:space="preserve"> მოვლენებზე, </w:t>
      </w:r>
      <w:r w:rsidR="000E424A" w:rsidRPr="00AA05A9">
        <w:rPr>
          <w:rFonts w:ascii="Sylfaen" w:hAnsi="Sylfaen" w:cs="Sylfaen"/>
        </w:rPr>
        <w:t>შესრულების</w:t>
      </w:r>
      <w:r w:rsidR="000E424A" w:rsidRPr="00AA05A9">
        <w:rPr>
          <w:rFonts w:ascii="Sylfaen" w:hAnsi="Sylfaen"/>
        </w:rPr>
        <w:t xml:space="preserve"> </w:t>
      </w:r>
      <w:r w:rsidR="000E424A" w:rsidRPr="00AA05A9">
        <w:rPr>
          <w:rFonts w:ascii="Sylfaen" w:hAnsi="Sylfaen" w:cs="Sylfaen"/>
        </w:rPr>
        <w:t>ღირებულებ</w:t>
      </w:r>
      <w:r w:rsidR="000E424A" w:rsidRPr="00AA05A9">
        <w:rPr>
          <w:rFonts w:ascii="Sylfaen" w:hAnsi="Sylfaen" w:cs="Sylfaen"/>
          <w:lang w:val="ka-GE"/>
        </w:rPr>
        <w:t>ის შეფასებაში</w:t>
      </w:r>
      <w:r w:rsidR="000E424A" w:rsidRPr="00AA05A9">
        <w:rPr>
          <w:rFonts w:ascii="Sylfaen" w:hAnsi="Sylfaen"/>
          <w:lang w:val="ka-GE"/>
        </w:rPr>
        <w:t xml:space="preserve"> გაითვალისწინება ყველა შესაძლო საბოლოო შედეგი, რომლის მიზანი ყველა აღნიშნული შესაძლო საბოლოო შედეგის </w:t>
      </w:r>
      <w:r w:rsidR="00DA0124" w:rsidRPr="00AA05A9">
        <w:rPr>
          <w:rFonts w:ascii="Sylfaen" w:hAnsi="Sylfaen"/>
          <w:lang w:val="ka-GE"/>
        </w:rPr>
        <w:t>მიუკერძოებლად ასახვა</w:t>
      </w:r>
      <w:r w:rsidR="005C6C94">
        <w:rPr>
          <w:rFonts w:ascii="Sylfaen" w:hAnsi="Sylfaen"/>
          <w:lang w:val="ka-GE"/>
        </w:rPr>
        <w:t>ა</w:t>
      </w:r>
      <w:r w:rsidRPr="00AA05A9">
        <w:rPr>
          <w:rFonts w:ascii="Sylfaen" w:hAnsi="Sylfaen"/>
        </w:rPr>
        <w:t>.</w:t>
      </w:r>
    </w:p>
    <w:p w14:paraId="6E19D0B6" w14:textId="69948027" w:rsidR="00764160" w:rsidRPr="00AA05A9" w:rsidRDefault="00ED64C3" w:rsidP="00DA0124">
      <w:pPr>
        <w:pStyle w:val="BodyText"/>
        <w:tabs>
          <w:tab w:val="left" w:pos="2159"/>
        </w:tabs>
        <w:spacing w:before="111" w:line="297" w:lineRule="auto"/>
        <w:ind w:left="2159" w:right="717" w:hanging="713"/>
        <w:rPr>
          <w:rFonts w:ascii="Sylfaen" w:hAnsi="Sylfaen"/>
        </w:rPr>
      </w:pPr>
      <w:r>
        <w:rPr>
          <w:rFonts w:ascii="Sylfaen" w:hAnsi="Sylfaen"/>
        </w:rPr>
        <w:pict w14:anchorId="6B542820">
          <v:shape id="Image 29" o:spid="_x0000_i1047" type="#_x0000_t75" style="width:19.8pt;height:7.55pt;visibility:visible;mso-wrap-style:square">
            <v:imagedata r:id="rId25" o:title=""/>
            <o:lock v:ext="edit" aspectratio="f"/>
          </v:shape>
        </w:pict>
      </w:r>
      <w:r w:rsidR="0081081C" w:rsidRPr="00AA05A9">
        <w:rPr>
          <w:rFonts w:ascii="Sylfaen" w:hAnsi="Sylfaen"/>
          <w:position w:val="1"/>
        </w:rPr>
        <w:tab/>
      </w:r>
      <w:r w:rsidR="00DA0124" w:rsidRPr="00AA05A9">
        <w:rPr>
          <w:rFonts w:ascii="Sylfaen" w:hAnsi="Sylfaen"/>
          <w:position w:val="1"/>
          <w:lang w:val="ka-GE"/>
        </w:rPr>
        <w:t xml:space="preserve">როდესაც ვალდებულების შესრულება ხანგრძლივი დროის პერიოდში არ მოხდება, საჭიროა ფულადი ნაკადების დისკონტირება შეფასების თარიღით ვალდებულების ღირებულების ასახვისთვის, შემოსავლების მიდგომის გამოყენებით. პრაქტიკული თვალსაზრისით საჭირო არ არის ერთეულის მიერ რესურსების მომავალი გასვლის დისკონტირება, როდესაც მოსალოდნელია, რომ ვალდებულება ერთი წლის განმავლობაში დაიფარება. </w:t>
      </w:r>
    </w:p>
    <w:p w14:paraId="6F68D531" w14:textId="77777777" w:rsidR="00764160" w:rsidRPr="00AA05A9" w:rsidRDefault="0081081C">
      <w:pPr>
        <w:pStyle w:val="BodyText"/>
        <w:spacing w:before="60"/>
        <w:jc w:val="left"/>
        <w:rPr>
          <w:rFonts w:ascii="Sylfaen" w:hAnsi="Sylfaen"/>
        </w:rPr>
      </w:pPr>
      <w:r w:rsidRPr="00AA05A9">
        <w:rPr>
          <w:rFonts w:ascii="Sylfaen" w:hAnsi="Sylfaen"/>
          <w:noProof/>
        </w:rPr>
        <mc:AlternateContent>
          <mc:Choice Requires="wps">
            <w:drawing>
              <wp:anchor distT="0" distB="0" distL="0" distR="0" simplePos="0" relativeHeight="487594496" behindDoc="1" locked="0" layoutInCell="1" allowOverlap="1" wp14:anchorId="49A8D088" wp14:editId="6C54D2A9">
                <wp:simplePos x="0" y="0"/>
                <wp:positionH relativeFrom="page">
                  <wp:posOffset>914400</wp:posOffset>
                </wp:positionH>
                <wp:positionV relativeFrom="paragraph">
                  <wp:posOffset>199808</wp:posOffset>
                </wp:positionV>
                <wp:extent cx="1828800" cy="6350"/>
                <wp:effectExtent l="0" t="0" r="0" b="0"/>
                <wp:wrapTopAndBottom/>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6350"/>
                        </a:xfrm>
                        <a:custGeom>
                          <a:avLst/>
                          <a:gdLst/>
                          <a:ahLst/>
                          <a:cxnLst/>
                          <a:rect l="l" t="t" r="r" b="b"/>
                          <a:pathLst>
                            <a:path w="1828800" h="6350">
                              <a:moveTo>
                                <a:pt x="1828800" y="0"/>
                              </a:moveTo>
                              <a:lnTo>
                                <a:pt x="0" y="0"/>
                              </a:lnTo>
                              <a:lnTo>
                                <a:pt x="0" y="6096"/>
                              </a:lnTo>
                              <a:lnTo>
                                <a:pt x="1828800" y="6096"/>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2B00DD5F" id="Graphic 30" o:spid="_x0000_s1026" style="position:absolute;margin-left:1in;margin-top:15.75pt;width:2in;height:.5pt;z-index:-15721984;visibility:visible;mso-wrap-style:square;mso-wrap-distance-left:0;mso-wrap-distance-top:0;mso-wrap-distance-right:0;mso-wrap-distance-bottom:0;mso-position-horizontal:absolute;mso-position-horizontal-relative:page;mso-position-vertical:absolute;mso-position-vertical-relative:text;v-text-anchor:top" coordsize="182880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" path="m1828800,l,,,6096r1828800,l1828800,xe" fillcolor="black" stroked="f">
                <v:path arrowok="t"/>
                <w10:wrap type="topAndBottom" anchorx="page"/>
              </v:shape>
            </w:pict>
          </mc:Fallback>
        </mc:AlternateContent>
      </w:r>
    </w:p>
    <w:p w14:paraId="23C7BB67" w14:textId="77777777" w:rsidR="00764160" w:rsidRPr="00AA05A9" w:rsidRDefault="00764160">
      <w:pPr>
        <w:pStyle w:val="BodyText"/>
        <w:spacing w:before="61"/>
        <w:jc w:val="left"/>
        <w:rPr>
          <w:rFonts w:ascii="Sylfaen" w:hAnsi="Sylfaen"/>
          <w:sz w:val="16"/>
        </w:rPr>
      </w:pPr>
    </w:p>
    <w:p w14:paraId="406D28F9" w14:textId="0295E76B" w:rsidR="00764160" w:rsidRPr="00AA05A9" w:rsidRDefault="0081081C" w:rsidP="00C935A4">
      <w:pPr>
        <w:tabs>
          <w:tab w:val="left" w:pos="1799"/>
        </w:tabs>
        <w:spacing w:before="1" w:line="312" w:lineRule="auto"/>
        <w:ind w:left="1800" w:right="720" w:hanging="361"/>
        <w:rPr>
          <w:rFonts w:ascii="Sylfaen" w:hAnsi="Sylfaen"/>
          <w:sz w:val="16"/>
        </w:rPr>
      </w:pPr>
      <w:bookmarkStart w:id="59" w:name="_bookmark33"/>
      <w:bookmarkEnd w:id="59"/>
      <w:r w:rsidRPr="00AA05A9">
        <w:rPr>
          <w:rFonts w:ascii="Sylfaen" w:hAnsi="Sylfaen"/>
          <w:spacing w:val="-10"/>
          <w:sz w:val="16"/>
          <w:vertAlign w:val="superscript"/>
        </w:rPr>
        <w:t>2</w:t>
      </w:r>
      <w:r w:rsidRPr="00AA05A9">
        <w:rPr>
          <w:rFonts w:ascii="Sylfaen" w:hAnsi="Sylfaen"/>
          <w:sz w:val="16"/>
        </w:rPr>
        <w:tab/>
      </w:r>
      <w:r w:rsidR="00CE65CA" w:rsidRPr="00AA05A9">
        <w:rPr>
          <w:rFonts w:ascii="Sylfaen" w:hAnsi="Sylfaen" w:cs="Sylfaen"/>
          <w:sz w:val="16"/>
        </w:rPr>
        <w:t>შესრულების</w:t>
      </w:r>
      <w:r w:rsidR="00CE65CA" w:rsidRPr="00AA05A9">
        <w:rPr>
          <w:rFonts w:ascii="Sylfaen" w:hAnsi="Sylfaen"/>
          <w:sz w:val="16"/>
        </w:rPr>
        <w:t xml:space="preserve"> </w:t>
      </w:r>
      <w:r w:rsidR="00CE65CA" w:rsidRPr="00AA05A9">
        <w:rPr>
          <w:rFonts w:ascii="Sylfaen" w:hAnsi="Sylfaen" w:cs="Sylfaen"/>
          <w:sz w:val="16"/>
        </w:rPr>
        <w:t>ღირებულებ</w:t>
      </w:r>
      <w:r w:rsidR="00C935A4" w:rsidRPr="00AA05A9">
        <w:rPr>
          <w:rFonts w:ascii="Sylfaen" w:hAnsi="Sylfaen" w:cs="Sylfaen"/>
          <w:sz w:val="16"/>
          <w:lang w:val="ka-GE"/>
        </w:rPr>
        <w:t xml:space="preserve">ის შეფასებისას </w:t>
      </w:r>
      <w:r w:rsidR="00C935A4" w:rsidRPr="00AA05A9">
        <w:rPr>
          <w:rFonts w:ascii="Sylfaen" w:hAnsi="Sylfaen" w:cs="Sylfaen"/>
          <w:sz w:val="16"/>
        </w:rPr>
        <w:t>რისკის</w:t>
      </w:r>
      <w:r w:rsidR="00C935A4" w:rsidRPr="00AA05A9">
        <w:rPr>
          <w:rFonts w:ascii="Sylfaen" w:hAnsi="Sylfaen"/>
          <w:sz w:val="16"/>
        </w:rPr>
        <w:t xml:space="preserve"> </w:t>
      </w:r>
      <w:r w:rsidR="00C935A4" w:rsidRPr="00AA05A9">
        <w:rPr>
          <w:rFonts w:ascii="Sylfaen" w:hAnsi="Sylfaen" w:cs="Sylfaen"/>
          <w:sz w:val="16"/>
        </w:rPr>
        <w:t>პრემი</w:t>
      </w:r>
      <w:r w:rsidR="00C935A4" w:rsidRPr="00AA05A9">
        <w:rPr>
          <w:rFonts w:ascii="Sylfaen" w:hAnsi="Sylfaen" w:cs="Sylfaen"/>
          <w:sz w:val="16"/>
          <w:lang w:val="ka-GE"/>
        </w:rPr>
        <w:t>ის გათვალისწინების</w:t>
      </w:r>
      <w:r w:rsidR="00F02D56" w:rsidRPr="00AA05A9">
        <w:rPr>
          <w:rFonts w:ascii="Sylfaen" w:hAnsi="Sylfaen" w:cs="Sylfaen"/>
          <w:sz w:val="16"/>
          <w:lang w:val="ka-GE"/>
        </w:rPr>
        <w:t xml:space="preserve"> შემთხვევაში</w:t>
      </w:r>
      <w:r w:rsidR="00C935A4" w:rsidRPr="00AA05A9">
        <w:rPr>
          <w:rFonts w:ascii="Sylfaen" w:hAnsi="Sylfaen" w:cs="Sylfaen"/>
          <w:sz w:val="16"/>
          <w:lang w:val="ka-GE"/>
        </w:rPr>
        <w:t xml:space="preserve"> ერთეულმა შეფასება უნდა განახორციელოს ვალდებულების მფლობელი ერთეულის პოზიციიდან და არა ბაზრის მონაწილის პოზიციიდან, როგორც ეს მითითებულია პუნქტში </w:t>
      </w:r>
      <w:r w:rsidRPr="00AA05A9">
        <w:rPr>
          <w:rFonts w:ascii="Sylfaen" w:hAnsi="Sylfaen"/>
          <w:sz w:val="16"/>
        </w:rPr>
        <w:t>D8.</w:t>
      </w:r>
    </w:p>
    <w:p w14:paraId="36C9A808" w14:textId="77777777" w:rsidR="00764160" w:rsidRPr="00AA05A9" w:rsidRDefault="00764160">
      <w:pPr>
        <w:spacing w:line="312" w:lineRule="auto"/>
        <w:rPr>
          <w:rFonts w:ascii="Sylfaen" w:hAnsi="Sylfaen"/>
          <w:sz w:val="16"/>
        </w:rPr>
        <w:sectPr w:rsidR="00764160" w:rsidRPr="00AA05A9">
          <w:pgSz w:w="12240" w:h="15840"/>
          <w:pgMar w:top="900" w:right="720" w:bottom="1260" w:left="0" w:header="715" w:footer="1064" w:gutter="0"/>
          <w:cols w:space="720"/>
        </w:sectPr>
      </w:pPr>
    </w:p>
    <w:p w14:paraId="714010FF" w14:textId="77777777" w:rsidR="00764160" w:rsidRPr="00AA05A9" w:rsidRDefault="00764160">
      <w:pPr>
        <w:pStyle w:val="BodyText"/>
        <w:spacing w:before="52"/>
        <w:jc w:val="left"/>
        <w:rPr>
          <w:rFonts w:ascii="Sylfaen" w:hAnsi="Sylfaen"/>
        </w:rPr>
      </w:pPr>
    </w:p>
    <w:p w14:paraId="05283132" w14:textId="5C608262" w:rsidR="00764160" w:rsidRPr="00AA05A9" w:rsidRDefault="00DA0124">
      <w:pPr>
        <w:ind w:left="1439"/>
        <w:rPr>
          <w:rFonts w:ascii="Sylfaen" w:hAnsi="Sylfaen"/>
          <w:i/>
          <w:sz w:val="20"/>
          <w:lang w:val="ka-GE"/>
        </w:rPr>
      </w:pPr>
      <w:bookmarkStart w:id="60" w:name="Settling_the_Liability"/>
      <w:bookmarkEnd w:id="60"/>
      <w:r w:rsidRPr="00AA05A9">
        <w:rPr>
          <w:rFonts w:ascii="Sylfaen" w:hAnsi="Sylfaen"/>
          <w:i/>
          <w:sz w:val="20"/>
          <w:lang w:val="ka-GE"/>
        </w:rPr>
        <w:t>ვალდებულების დაფარვა</w:t>
      </w:r>
    </w:p>
    <w:p w14:paraId="71F4072E" w14:textId="2460B3C5" w:rsidR="00764160" w:rsidRPr="00AA05A9" w:rsidRDefault="0081081C">
      <w:pPr>
        <w:pStyle w:val="BodyText"/>
        <w:tabs>
          <w:tab w:val="left" w:pos="2159"/>
        </w:tabs>
        <w:spacing w:before="167" w:line="297" w:lineRule="auto"/>
        <w:ind w:left="2159" w:right="716" w:hanging="713"/>
        <w:rPr>
          <w:rFonts w:ascii="Sylfaen" w:hAnsi="Sylfaen"/>
        </w:rPr>
      </w:pPr>
      <w:r w:rsidRPr="00AA05A9">
        <w:rPr>
          <w:rFonts w:ascii="Sylfaen" w:hAnsi="Sylfaen"/>
          <w:noProof/>
        </w:rPr>
        <w:drawing>
          <wp:inline distT="0" distB="0" distL="0" distR="0" wp14:anchorId="0D2294C2" wp14:editId="02B19798">
            <wp:extent cx="255269" cy="98297"/>
            <wp:effectExtent l="0" t="0" r="0" b="0"/>
            <wp:docPr id="31" name="Imag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26" cstate="print"/>
                    <a:stretch>
                      <a:fillRect/>
                    </a:stretch>
                  </pic:blipFill>
                  <pic:spPr>
                    <a:xfrm>
                      <a:off x="0" y="0"/>
                      <a:ext cx="255269" cy="98297"/>
                    </a:xfrm>
                    <a:prstGeom prst="rect">
                      <a:avLst/>
                    </a:prstGeom>
                  </pic:spPr>
                </pic:pic>
              </a:graphicData>
            </a:graphic>
          </wp:inline>
        </w:drawing>
      </w:r>
      <w:r w:rsidRPr="00AA05A9">
        <w:rPr>
          <w:rFonts w:ascii="Sylfaen" w:hAnsi="Sylfaen"/>
          <w:position w:val="1"/>
        </w:rPr>
        <w:tab/>
      </w:r>
      <w:r w:rsidR="00CE65CA" w:rsidRPr="00AA05A9">
        <w:rPr>
          <w:rFonts w:ascii="Sylfaen" w:hAnsi="Sylfaen" w:cs="Sylfaen"/>
          <w:position w:val="1"/>
        </w:rPr>
        <w:t>შესრულების</w:t>
      </w:r>
      <w:r w:rsidR="00CE65CA" w:rsidRPr="00AA05A9">
        <w:rPr>
          <w:rFonts w:ascii="Sylfaen" w:hAnsi="Sylfaen"/>
          <w:position w:val="1"/>
        </w:rPr>
        <w:t xml:space="preserve"> </w:t>
      </w:r>
      <w:r w:rsidR="00CE65CA" w:rsidRPr="00AA05A9">
        <w:rPr>
          <w:rFonts w:ascii="Sylfaen" w:hAnsi="Sylfaen" w:cs="Sylfaen"/>
          <w:position w:val="1"/>
        </w:rPr>
        <w:t>ღირებულება</w:t>
      </w:r>
      <w:r w:rsidR="00DA0124" w:rsidRPr="00AA05A9">
        <w:rPr>
          <w:rFonts w:ascii="Sylfaen" w:hAnsi="Sylfaen" w:cs="Sylfaen"/>
          <w:position w:val="1"/>
          <w:lang w:val="ka-GE"/>
        </w:rPr>
        <w:t xml:space="preserve"> არის დანახარჯი, რომელსაც ერთეული მოელის რომ </w:t>
      </w:r>
      <w:r w:rsidR="00966D04" w:rsidRPr="00AA05A9">
        <w:rPr>
          <w:rFonts w:ascii="Sylfaen" w:hAnsi="Sylfaen" w:cs="Sylfaen"/>
          <w:position w:val="1"/>
          <w:lang w:val="ka-GE"/>
        </w:rPr>
        <w:t>ჩვეულებრივი საქმიანობის პირობებში</w:t>
      </w:r>
      <w:r w:rsidR="005963B3">
        <w:rPr>
          <w:rFonts w:ascii="Sylfaen" w:hAnsi="Sylfaen" w:cs="Sylfaen"/>
          <w:position w:val="1"/>
          <w:lang w:val="ka-GE"/>
        </w:rPr>
        <w:t xml:space="preserve"> </w:t>
      </w:r>
      <w:r w:rsidR="005963B3" w:rsidRPr="00AA05A9">
        <w:rPr>
          <w:rFonts w:ascii="Sylfaen" w:hAnsi="Sylfaen" w:cs="Sylfaen"/>
          <w:position w:val="1"/>
          <w:lang w:val="ka-GE"/>
        </w:rPr>
        <w:t xml:space="preserve">ვალდებულების დასაფარად </w:t>
      </w:r>
      <w:r w:rsidR="005963B3">
        <w:rPr>
          <w:rFonts w:ascii="Sylfaen" w:hAnsi="Sylfaen" w:cs="Sylfaen"/>
          <w:position w:val="1"/>
          <w:lang w:val="ka-GE"/>
        </w:rPr>
        <w:t xml:space="preserve"> </w:t>
      </w:r>
      <w:r w:rsidR="005963B3" w:rsidRPr="00AA05A9">
        <w:rPr>
          <w:rFonts w:ascii="Sylfaen" w:hAnsi="Sylfaen" w:cs="Sylfaen"/>
          <w:position w:val="1"/>
          <w:lang w:val="ka-GE"/>
        </w:rPr>
        <w:t>გასწევს</w:t>
      </w:r>
      <w:r w:rsidRPr="00AA05A9">
        <w:rPr>
          <w:rFonts w:ascii="Sylfaen" w:hAnsi="Sylfaen"/>
        </w:rPr>
        <w:t>.</w:t>
      </w:r>
    </w:p>
    <w:p w14:paraId="39C45C82" w14:textId="6804D0F3" w:rsidR="00764160" w:rsidRPr="00AA05A9" w:rsidRDefault="00ED64C3" w:rsidP="00966D04">
      <w:pPr>
        <w:pStyle w:val="BodyText"/>
        <w:tabs>
          <w:tab w:val="left" w:pos="2159"/>
        </w:tabs>
        <w:spacing w:before="109" w:line="295" w:lineRule="auto"/>
        <w:ind w:left="2159" w:right="716" w:hanging="713"/>
        <w:rPr>
          <w:rFonts w:ascii="Sylfaen" w:hAnsi="Sylfaen"/>
        </w:rPr>
      </w:pPr>
      <w:r>
        <w:rPr>
          <w:rFonts w:ascii="Sylfaen" w:hAnsi="Sylfaen"/>
        </w:rPr>
        <w:pict w14:anchorId="2821AD3A">
          <v:shape id="Image 32" o:spid="_x0000_i1048" type="#_x0000_t75" style="width:19.8pt;height:7.55pt;visibility:visible;mso-wrap-style:square">
            <v:imagedata r:id="rId27" o:title=""/>
            <o:lock v:ext="edit" aspectratio="f"/>
          </v:shape>
        </w:pict>
      </w:r>
      <w:r w:rsidR="0081081C" w:rsidRPr="00AA05A9">
        <w:rPr>
          <w:rFonts w:ascii="Sylfaen" w:hAnsi="Sylfaen"/>
          <w:position w:val="1"/>
        </w:rPr>
        <w:tab/>
      </w:r>
      <w:r w:rsidR="00966D04" w:rsidRPr="00AA05A9">
        <w:rPr>
          <w:rFonts w:ascii="Sylfaen" w:hAnsi="Sylfaen"/>
          <w:position w:val="1"/>
          <w:lang w:val="ka-GE"/>
        </w:rPr>
        <w:t>ჩვეულებრივი საქმიანობის პირობებში ვალდებულების დაფარვის დანახარჯის შეფასებისას ერთეული აკეთებს დაშვებას, რომ ვალდებულება შეთანხმების არსებული პირობების ფარგლებში დაიფარება და ვალდებულება მესამე პირს</w:t>
      </w:r>
      <w:r w:rsidR="001C4633" w:rsidRPr="00AA05A9">
        <w:rPr>
          <w:rFonts w:ascii="Sylfaen" w:hAnsi="Sylfaen"/>
          <w:position w:val="1"/>
          <w:lang w:val="ka-GE"/>
        </w:rPr>
        <w:t xml:space="preserve"> არ გადაეცემა</w:t>
      </w:r>
      <w:r w:rsidR="00966D04" w:rsidRPr="00AA05A9">
        <w:rPr>
          <w:rFonts w:ascii="Sylfaen" w:hAnsi="Sylfaen"/>
          <w:position w:val="1"/>
          <w:lang w:val="ka-GE"/>
        </w:rPr>
        <w:t>.</w:t>
      </w:r>
    </w:p>
    <w:p w14:paraId="3D1DB72D" w14:textId="4DA6A7DF" w:rsidR="00764160" w:rsidRPr="00AA05A9" w:rsidRDefault="0081081C">
      <w:pPr>
        <w:pStyle w:val="BodyText"/>
        <w:tabs>
          <w:tab w:val="left" w:pos="2159"/>
        </w:tabs>
        <w:spacing w:before="111" w:line="295" w:lineRule="auto"/>
        <w:ind w:left="2159" w:right="715" w:hanging="713"/>
        <w:rPr>
          <w:rFonts w:ascii="Sylfaen" w:hAnsi="Sylfaen"/>
        </w:rPr>
      </w:pPr>
      <w:r w:rsidRPr="00AA05A9">
        <w:rPr>
          <w:rFonts w:ascii="Sylfaen" w:hAnsi="Sylfaen"/>
          <w:noProof/>
        </w:rPr>
        <w:drawing>
          <wp:inline distT="0" distB="0" distL="0" distR="0" wp14:anchorId="13C8A946" wp14:editId="1412B05C">
            <wp:extent cx="255269" cy="98297"/>
            <wp:effectExtent l="0" t="0" r="0" b="0"/>
            <wp:docPr id="33" name="Image 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 name="Image 33"/>
                    <pic:cNvPicPr/>
                  </pic:nvPicPr>
                  <pic:blipFill>
                    <a:blip r:embed="rId28" cstate="print"/>
                    <a:stretch>
                      <a:fillRect/>
                    </a:stretch>
                  </pic:blipFill>
                  <pic:spPr>
                    <a:xfrm>
                      <a:off x="0" y="0"/>
                      <a:ext cx="255269" cy="98297"/>
                    </a:xfrm>
                    <a:prstGeom prst="rect">
                      <a:avLst/>
                    </a:prstGeom>
                  </pic:spPr>
                </pic:pic>
              </a:graphicData>
            </a:graphic>
          </wp:inline>
        </w:drawing>
      </w:r>
      <w:r w:rsidRPr="00AA05A9">
        <w:rPr>
          <w:rFonts w:ascii="Sylfaen" w:hAnsi="Sylfaen"/>
          <w:position w:val="1"/>
        </w:rPr>
        <w:tab/>
      </w:r>
      <w:r w:rsidR="00CE65CA" w:rsidRPr="00AA05A9">
        <w:rPr>
          <w:rFonts w:ascii="Sylfaen" w:hAnsi="Sylfaen" w:cs="Sylfaen"/>
          <w:position w:val="1"/>
        </w:rPr>
        <w:t>შესრულების</w:t>
      </w:r>
      <w:r w:rsidR="00CE65CA" w:rsidRPr="00AA05A9">
        <w:rPr>
          <w:rFonts w:ascii="Sylfaen" w:hAnsi="Sylfaen"/>
          <w:position w:val="1"/>
        </w:rPr>
        <w:t xml:space="preserve"> </w:t>
      </w:r>
      <w:r w:rsidR="00CE65CA" w:rsidRPr="00AA05A9">
        <w:rPr>
          <w:rFonts w:ascii="Sylfaen" w:hAnsi="Sylfaen" w:cs="Sylfaen"/>
          <w:position w:val="1"/>
        </w:rPr>
        <w:t>ღირებულებ</w:t>
      </w:r>
      <w:r w:rsidR="001C4633" w:rsidRPr="00AA05A9">
        <w:rPr>
          <w:rFonts w:ascii="Sylfaen" w:hAnsi="Sylfaen" w:cs="Sylfaen"/>
          <w:position w:val="1"/>
          <w:lang w:val="ka-GE"/>
        </w:rPr>
        <w:t xml:space="preserve">ის შეფასებისას ერთეული ითვალისწინებს შეფასების თარიღით ყველა ხელმისაწვდომ ინფორმაციას არსებულ საბაზრო პირობებში, რათა შეაფასოს ვალდებულების დაფარვის მოვალეობა მოსალოდნელი დაფარვის თარიღით. </w:t>
      </w:r>
    </w:p>
    <w:p w14:paraId="38090BEB" w14:textId="7911D299" w:rsidR="00764160" w:rsidRPr="00AA05A9" w:rsidRDefault="0081081C">
      <w:pPr>
        <w:pStyle w:val="BodyText"/>
        <w:tabs>
          <w:tab w:val="left" w:pos="2159"/>
        </w:tabs>
        <w:spacing w:before="112" w:line="292" w:lineRule="auto"/>
        <w:ind w:left="2159" w:right="716" w:hanging="713"/>
        <w:rPr>
          <w:rFonts w:ascii="Sylfaen" w:hAnsi="Sylfaen"/>
        </w:rPr>
      </w:pPr>
      <w:r w:rsidRPr="00AA05A9">
        <w:rPr>
          <w:rFonts w:ascii="Sylfaen" w:hAnsi="Sylfaen"/>
          <w:noProof/>
        </w:rPr>
        <w:drawing>
          <wp:inline distT="0" distB="0" distL="0" distR="0" wp14:anchorId="2C04694D" wp14:editId="40488B6F">
            <wp:extent cx="255269" cy="98297"/>
            <wp:effectExtent l="0" t="0" r="0" b="0"/>
            <wp:docPr id="34" name="Imag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pic:cNvPicPr/>
                  </pic:nvPicPr>
                  <pic:blipFill>
                    <a:blip r:embed="rId29" cstate="print"/>
                    <a:stretch>
                      <a:fillRect/>
                    </a:stretch>
                  </pic:blipFill>
                  <pic:spPr>
                    <a:xfrm>
                      <a:off x="0" y="0"/>
                      <a:ext cx="255269" cy="98297"/>
                    </a:xfrm>
                    <a:prstGeom prst="rect">
                      <a:avLst/>
                    </a:prstGeom>
                  </pic:spPr>
                </pic:pic>
              </a:graphicData>
            </a:graphic>
          </wp:inline>
        </w:drawing>
      </w:r>
      <w:r w:rsidRPr="00AA05A9">
        <w:rPr>
          <w:rFonts w:ascii="Sylfaen" w:hAnsi="Sylfaen"/>
          <w:position w:val="1"/>
        </w:rPr>
        <w:tab/>
      </w:r>
      <w:r w:rsidR="00CE65CA" w:rsidRPr="00AA05A9">
        <w:rPr>
          <w:rFonts w:ascii="Sylfaen" w:hAnsi="Sylfaen" w:cs="Sylfaen"/>
          <w:position w:val="1"/>
        </w:rPr>
        <w:t>შესრულების</w:t>
      </w:r>
      <w:r w:rsidR="00CE65CA" w:rsidRPr="00AA05A9">
        <w:rPr>
          <w:rFonts w:ascii="Sylfaen" w:hAnsi="Sylfaen"/>
          <w:position w:val="1"/>
        </w:rPr>
        <w:t xml:space="preserve"> </w:t>
      </w:r>
      <w:r w:rsidR="00CE65CA" w:rsidRPr="00AA05A9">
        <w:rPr>
          <w:rFonts w:ascii="Sylfaen" w:hAnsi="Sylfaen" w:cs="Sylfaen"/>
          <w:position w:val="1"/>
        </w:rPr>
        <w:t>ღირებულება</w:t>
      </w:r>
      <w:r w:rsidRPr="00AA05A9">
        <w:rPr>
          <w:rFonts w:ascii="Sylfaen" w:hAnsi="Sylfaen"/>
          <w:spacing w:val="-4"/>
          <w:position w:val="1"/>
        </w:rPr>
        <w:t xml:space="preserve"> </w:t>
      </w:r>
      <w:r w:rsidR="001C4633" w:rsidRPr="00AA05A9">
        <w:rPr>
          <w:rFonts w:ascii="Sylfaen" w:hAnsi="Sylfaen"/>
          <w:spacing w:val="-4"/>
          <w:position w:val="1"/>
          <w:lang w:val="ka-GE"/>
        </w:rPr>
        <w:t xml:space="preserve">არ უნდა შეიცავდეს ერთეულის მიერ </w:t>
      </w:r>
      <w:r w:rsidR="00D253FB" w:rsidRPr="00AA05A9">
        <w:rPr>
          <w:rFonts w:ascii="Sylfaen" w:hAnsi="Sylfaen" w:cs="Sylfaen"/>
          <w:position w:val="1"/>
        </w:rPr>
        <w:t>ვალდებულებების</w:t>
      </w:r>
      <w:r w:rsidR="00D253FB" w:rsidRPr="00AA05A9">
        <w:rPr>
          <w:rFonts w:ascii="Sylfaen" w:hAnsi="Sylfaen"/>
          <w:position w:val="1"/>
        </w:rPr>
        <w:t xml:space="preserve"> </w:t>
      </w:r>
      <w:r w:rsidR="00D253FB" w:rsidRPr="00AA05A9">
        <w:rPr>
          <w:rFonts w:ascii="Sylfaen" w:hAnsi="Sylfaen" w:cs="Sylfaen"/>
          <w:position w:val="1"/>
        </w:rPr>
        <w:t>შეუსრულებლობის</w:t>
      </w:r>
      <w:r w:rsidR="00D253FB" w:rsidRPr="00AA05A9">
        <w:rPr>
          <w:rFonts w:ascii="Sylfaen" w:hAnsi="Sylfaen"/>
          <w:position w:val="1"/>
        </w:rPr>
        <w:t xml:space="preserve"> </w:t>
      </w:r>
      <w:r w:rsidR="00D253FB" w:rsidRPr="00AA05A9">
        <w:rPr>
          <w:rFonts w:ascii="Sylfaen" w:hAnsi="Sylfaen" w:cs="Sylfaen"/>
          <w:position w:val="1"/>
        </w:rPr>
        <w:t>რისკ</w:t>
      </w:r>
      <w:r w:rsidR="001C4633" w:rsidRPr="00AA05A9">
        <w:rPr>
          <w:rFonts w:ascii="Sylfaen" w:hAnsi="Sylfaen" w:cs="Sylfaen"/>
          <w:position w:val="1"/>
          <w:lang w:val="ka-GE"/>
        </w:rPr>
        <w:t xml:space="preserve">ს. </w:t>
      </w:r>
      <w:r w:rsidR="00CE65CA" w:rsidRPr="00AA05A9">
        <w:rPr>
          <w:rFonts w:ascii="Sylfaen" w:hAnsi="Sylfaen" w:cs="Sylfaen"/>
        </w:rPr>
        <w:t>შესრულების</w:t>
      </w:r>
      <w:r w:rsidR="00CE65CA" w:rsidRPr="00AA05A9">
        <w:rPr>
          <w:rFonts w:ascii="Sylfaen" w:hAnsi="Sylfaen"/>
        </w:rPr>
        <w:t xml:space="preserve"> </w:t>
      </w:r>
      <w:r w:rsidR="00CE65CA" w:rsidRPr="00AA05A9">
        <w:rPr>
          <w:rFonts w:ascii="Sylfaen" w:hAnsi="Sylfaen" w:cs="Sylfaen"/>
        </w:rPr>
        <w:t>ღირებულებ</w:t>
      </w:r>
      <w:r w:rsidR="001C4633" w:rsidRPr="00AA05A9">
        <w:rPr>
          <w:rFonts w:ascii="Sylfaen" w:hAnsi="Sylfaen" w:cs="Sylfaen"/>
          <w:lang w:val="ka-GE"/>
        </w:rPr>
        <w:t xml:space="preserve">ის შეფასება არის ვალდებულების ღირებულება იმის გათვალისწინებით, რომ ერთეული შეასრულებს თავის მოვალეობებს. რადგან </w:t>
      </w:r>
      <w:r w:rsidR="00D253FB" w:rsidRPr="00AA05A9">
        <w:rPr>
          <w:rFonts w:ascii="Sylfaen" w:hAnsi="Sylfaen" w:cs="Sylfaen"/>
        </w:rPr>
        <w:t>ვალდებულებების</w:t>
      </w:r>
      <w:r w:rsidR="00D253FB" w:rsidRPr="00AA05A9">
        <w:rPr>
          <w:rFonts w:ascii="Sylfaen" w:hAnsi="Sylfaen"/>
        </w:rPr>
        <w:t xml:space="preserve"> </w:t>
      </w:r>
      <w:r w:rsidR="00D253FB" w:rsidRPr="00AA05A9">
        <w:rPr>
          <w:rFonts w:ascii="Sylfaen" w:hAnsi="Sylfaen" w:cs="Sylfaen"/>
        </w:rPr>
        <w:t>შეუსრულებლობის</w:t>
      </w:r>
      <w:r w:rsidR="00D253FB" w:rsidRPr="00AA05A9">
        <w:rPr>
          <w:rFonts w:ascii="Sylfaen" w:hAnsi="Sylfaen"/>
        </w:rPr>
        <w:t xml:space="preserve"> </w:t>
      </w:r>
      <w:r w:rsidR="00D253FB" w:rsidRPr="00AA05A9">
        <w:rPr>
          <w:rFonts w:ascii="Sylfaen" w:hAnsi="Sylfaen" w:cs="Sylfaen"/>
        </w:rPr>
        <w:t>რისკ</w:t>
      </w:r>
      <w:r w:rsidR="001C4633" w:rsidRPr="00AA05A9">
        <w:rPr>
          <w:rFonts w:ascii="Sylfaen" w:hAnsi="Sylfaen" w:cs="Sylfaen"/>
          <w:lang w:val="ka-GE"/>
        </w:rPr>
        <w:t>შ</w:t>
      </w:r>
      <w:r w:rsidR="00D253FB" w:rsidRPr="00AA05A9">
        <w:rPr>
          <w:rFonts w:ascii="Sylfaen" w:hAnsi="Sylfaen" w:cs="Sylfaen"/>
        </w:rPr>
        <w:t>ი</w:t>
      </w:r>
      <w:r w:rsidR="001C4633" w:rsidRPr="00AA05A9">
        <w:rPr>
          <w:rFonts w:ascii="Sylfaen" w:hAnsi="Sylfaen" w:cs="Sylfaen"/>
          <w:lang w:val="ka-GE"/>
        </w:rPr>
        <w:t xml:space="preserve"> ვალდებულების ღირებულებაზე ერთეულის მიერ თავისი მოვალეობების სავარაუდო შეუსრულებლობა</w:t>
      </w:r>
      <w:r w:rsidR="005963B3">
        <w:rPr>
          <w:rFonts w:ascii="Sylfaen" w:hAnsi="Sylfaen" w:cs="Sylfaen"/>
          <w:lang w:val="ka-GE"/>
        </w:rPr>
        <w:t xml:space="preserve"> </w:t>
      </w:r>
      <w:r w:rsidR="005963B3" w:rsidRPr="00AA05A9">
        <w:rPr>
          <w:rFonts w:ascii="Sylfaen" w:hAnsi="Sylfaen" w:cs="Sylfaen"/>
          <w:lang w:val="ka-GE"/>
        </w:rPr>
        <w:t>აისახება</w:t>
      </w:r>
      <w:r w:rsidR="001C4633" w:rsidRPr="00AA05A9">
        <w:rPr>
          <w:rFonts w:ascii="Sylfaen" w:hAnsi="Sylfaen" w:cs="Sylfaen"/>
          <w:lang w:val="ka-GE"/>
        </w:rPr>
        <w:t xml:space="preserve">, </w:t>
      </w:r>
      <w:r w:rsidR="004448D8" w:rsidRPr="00AA05A9">
        <w:rPr>
          <w:rFonts w:ascii="Sylfaen" w:hAnsi="Sylfaen" w:cs="Sylfaen"/>
          <w:lang w:val="ka-GE"/>
        </w:rPr>
        <w:t>თანმიმდევრული არ არის ვალდებულების შეფასებაში შესაძლებლობის, რომ ერთეულმა შესაძლოა ვერ შეასრულოს თავისი მოვალეობები</w:t>
      </w:r>
      <w:r w:rsidR="00A63143">
        <w:rPr>
          <w:rFonts w:ascii="Sylfaen" w:hAnsi="Sylfaen" w:cs="Sylfaen"/>
          <w:lang w:val="ka-GE"/>
        </w:rPr>
        <w:t xml:space="preserve"> -</w:t>
      </w:r>
      <w:r w:rsidR="004448D8" w:rsidRPr="00AA05A9">
        <w:rPr>
          <w:rFonts w:ascii="Sylfaen" w:hAnsi="Sylfaen" w:cs="Sylfaen"/>
          <w:lang w:val="ka-GE"/>
        </w:rPr>
        <w:t xml:space="preserve"> </w:t>
      </w:r>
      <w:r w:rsidR="00A63143">
        <w:rPr>
          <w:rFonts w:ascii="Sylfaen" w:hAnsi="Sylfaen" w:cs="Sylfaen"/>
          <w:lang w:val="ka-GE"/>
        </w:rPr>
        <w:t xml:space="preserve">გათვალისწინება, </w:t>
      </w:r>
      <w:r w:rsidR="004448D8" w:rsidRPr="00AA05A9">
        <w:rPr>
          <w:rFonts w:ascii="Sylfaen" w:hAnsi="Sylfaen" w:cs="Sylfaen"/>
          <w:lang w:val="ka-GE"/>
        </w:rPr>
        <w:t xml:space="preserve">რადგან </w:t>
      </w:r>
      <w:r w:rsidR="001C4633" w:rsidRPr="00AA05A9">
        <w:rPr>
          <w:rFonts w:ascii="Sylfaen" w:hAnsi="Sylfaen" w:cs="Sylfaen"/>
          <w:lang w:val="ka-GE"/>
        </w:rPr>
        <w:t xml:space="preserve"> </w:t>
      </w:r>
      <w:r w:rsidR="00CE65CA" w:rsidRPr="00AA05A9">
        <w:rPr>
          <w:rFonts w:ascii="Sylfaen" w:hAnsi="Sylfaen" w:cs="Sylfaen"/>
        </w:rPr>
        <w:t>შესრულების</w:t>
      </w:r>
      <w:r w:rsidR="00CE65CA" w:rsidRPr="00AA05A9">
        <w:rPr>
          <w:rFonts w:ascii="Sylfaen" w:hAnsi="Sylfaen"/>
        </w:rPr>
        <w:t xml:space="preserve"> </w:t>
      </w:r>
      <w:r w:rsidR="00CE65CA" w:rsidRPr="00AA05A9">
        <w:rPr>
          <w:rFonts w:ascii="Sylfaen" w:hAnsi="Sylfaen" w:cs="Sylfaen"/>
        </w:rPr>
        <w:t>ღირებულებ</w:t>
      </w:r>
      <w:r w:rsidR="004448D8" w:rsidRPr="00AA05A9">
        <w:rPr>
          <w:rFonts w:ascii="Sylfaen" w:hAnsi="Sylfaen" w:cs="Sylfaen"/>
          <w:lang w:val="ka-GE"/>
        </w:rPr>
        <w:t>ის შეფასება გულისხმობს, რომ ვალდებულება ჩვეულებრივი საქმიანობისას</w:t>
      </w:r>
      <w:r w:rsidR="00A63143">
        <w:rPr>
          <w:rFonts w:ascii="Sylfaen" w:hAnsi="Sylfaen" w:cs="Sylfaen"/>
          <w:lang w:val="ka-GE"/>
        </w:rPr>
        <w:t xml:space="preserve"> </w:t>
      </w:r>
      <w:r w:rsidR="00A63143" w:rsidRPr="00AA05A9">
        <w:rPr>
          <w:rFonts w:ascii="Sylfaen" w:hAnsi="Sylfaen" w:cs="Sylfaen"/>
          <w:lang w:val="ka-GE"/>
        </w:rPr>
        <w:t>დ</w:t>
      </w:r>
      <w:r w:rsidR="00A63143">
        <w:rPr>
          <w:rFonts w:ascii="Sylfaen" w:hAnsi="Sylfaen" w:cs="Sylfaen"/>
          <w:lang w:val="ka-GE"/>
        </w:rPr>
        <w:t>ა</w:t>
      </w:r>
      <w:r w:rsidR="00A63143" w:rsidRPr="00AA05A9">
        <w:rPr>
          <w:rFonts w:ascii="Sylfaen" w:hAnsi="Sylfaen" w:cs="Sylfaen"/>
          <w:lang w:val="ka-GE"/>
        </w:rPr>
        <w:t>იფარება</w:t>
      </w:r>
      <w:r w:rsidR="004448D8" w:rsidRPr="00AA05A9">
        <w:rPr>
          <w:rFonts w:ascii="Sylfaen" w:hAnsi="Sylfaen" w:cs="Sylfaen"/>
          <w:lang w:val="ka-GE"/>
        </w:rPr>
        <w:t>.</w:t>
      </w:r>
    </w:p>
    <w:p w14:paraId="4E1B16A7" w14:textId="2D5A1C4F" w:rsidR="00764160" w:rsidRPr="00AA05A9" w:rsidRDefault="00181E5C">
      <w:pPr>
        <w:spacing w:before="121"/>
        <w:ind w:left="1440"/>
        <w:rPr>
          <w:rFonts w:ascii="Sylfaen" w:hAnsi="Sylfaen"/>
          <w:b/>
          <w:sz w:val="20"/>
          <w:lang w:val="ka-GE"/>
        </w:rPr>
      </w:pPr>
      <w:bookmarkStart w:id="61" w:name="Measurement_Technique"/>
      <w:bookmarkEnd w:id="61"/>
      <w:r w:rsidRPr="00AA05A9">
        <w:rPr>
          <w:rFonts w:ascii="Sylfaen" w:hAnsi="Sylfaen"/>
          <w:b/>
          <w:sz w:val="20"/>
          <w:lang w:val="ka-GE"/>
        </w:rPr>
        <w:t>შეფასების მეთოდი</w:t>
      </w:r>
    </w:p>
    <w:p w14:paraId="0040EE2C" w14:textId="1252A981" w:rsidR="00764160" w:rsidRPr="00AA05A9" w:rsidRDefault="0081081C">
      <w:pPr>
        <w:pStyle w:val="BodyText"/>
        <w:tabs>
          <w:tab w:val="left" w:pos="2159"/>
        </w:tabs>
        <w:spacing w:before="166" w:line="297" w:lineRule="auto"/>
        <w:ind w:left="2159" w:right="717" w:hanging="713"/>
        <w:rPr>
          <w:rFonts w:ascii="Sylfaen" w:hAnsi="Sylfaen"/>
        </w:rPr>
      </w:pPr>
      <w:r w:rsidRPr="00AA05A9">
        <w:rPr>
          <w:rFonts w:ascii="Sylfaen" w:hAnsi="Sylfaen"/>
          <w:noProof/>
        </w:rPr>
        <w:drawing>
          <wp:inline distT="0" distB="0" distL="0" distR="0" wp14:anchorId="3A1A00B5" wp14:editId="129A025D">
            <wp:extent cx="255269" cy="98297"/>
            <wp:effectExtent l="0" t="0" r="0" b="0"/>
            <wp:docPr id="35" name="Image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Image 35"/>
                    <pic:cNvPicPr/>
                  </pic:nvPicPr>
                  <pic:blipFill>
                    <a:blip r:embed="rId30" cstate="print"/>
                    <a:stretch>
                      <a:fillRect/>
                    </a:stretch>
                  </pic:blipFill>
                  <pic:spPr>
                    <a:xfrm>
                      <a:off x="0" y="0"/>
                      <a:ext cx="255269" cy="98297"/>
                    </a:xfrm>
                    <a:prstGeom prst="rect">
                      <a:avLst/>
                    </a:prstGeom>
                  </pic:spPr>
                </pic:pic>
              </a:graphicData>
            </a:graphic>
          </wp:inline>
        </w:drawing>
      </w:r>
      <w:r w:rsidRPr="00AA05A9">
        <w:rPr>
          <w:rFonts w:ascii="Sylfaen" w:hAnsi="Sylfaen"/>
          <w:position w:val="1"/>
        </w:rPr>
        <w:tab/>
      </w:r>
      <w:r w:rsidR="008E415D" w:rsidRPr="00AA05A9">
        <w:rPr>
          <w:rFonts w:ascii="Sylfaen" w:hAnsi="Sylfaen"/>
          <w:position w:val="1"/>
          <w:lang w:val="ka-GE"/>
        </w:rPr>
        <w:t xml:space="preserve">შეუძლებელია </w:t>
      </w:r>
      <w:r w:rsidR="00BF6603" w:rsidRPr="00AA05A9">
        <w:rPr>
          <w:rFonts w:ascii="Sylfaen" w:hAnsi="Sylfaen"/>
          <w:position w:val="1"/>
          <w:lang w:val="ka-GE"/>
        </w:rPr>
        <w:t>აქტიურ ბაზარზე შესრულების უშუალო ემპირიული დანახარჯი</w:t>
      </w:r>
      <w:r w:rsidR="008E415D" w:rsidRPr="00AA05A9">
        <w:rPr>
          <w:rFonts w:ascii="Sylfaen" w:hAnsi="Sylfaen"/>
          <w:position w:val="1"/>
          <w:lang w:val="ka-GE"/>
        </w:rPr>
        <w:t>ს შესახებ ინფორმაციის მიღება.</w:t>
      </w:r>
      <w:r w:rsidR="00BF6603" w:rsidRPr="00AA05A9">
        <w:rPr>
          <w:rFonts w:ascii="Sylfaen" w:hAnsi="Sylfaen"/>
          <w:position w:val="1"/>
          <w:lang w:val="ka-GE"/>
        </w:rPr>
        <w:t xml:space="preserve"> ის განისაზღვრება შემოსავლების მიდგომის შეფასების მეთოდის გამოყენებით. </w:t>
      </w:r>
    </w:p>
    <w:p w14:paraId="55FDB7DE" w14:textId="295CDBBD" w:rsidR="00764160" w:rsidRPr="00AA05A9" w:rsidRDefault="0081081C">
      <w:pPr>
        <w:pStyle w:val="BodyText"/>
        <w:tabs>
          <w:tab w:val="left" w:pos="2159"/>
        </w:tabs>
        <w:spacing w:before="109" w:line="295" w:lineRule="auto"/>
        <w:ind w:left="2159" w:right="716" w:hanging="713"/>
        <w:rPr>
          <w:rFonts w:ascii="Sylfaen" w:hAnsi="Sylfaen"/>
        </w:rPr>
      </w:pPr>
      <w:r w:rsidRPr="00AA05A9">
        <w:rPr>
          <w:rFonts w:ascii="Sylfaen" w:hAnsi="Sylfaen"/>
          <w:noProof/>
        </w:rPr>
        <w:drawing>
          <wp:inline distT="0" distB="0" distL="0" distR="0" wp14:anchorId="39595EC3" wp14:editId="3495226D">
            <wp:extent cx="255269" cy="98297"/>
            <wp:effectExtent l="0" t="0" r="0" b="0"/>
            <wp:docPr id="36" name="Image 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 name="Image 36"/>
                    <pic:cNvPicPr/>
                  </pic:nvPicPr>
                  <pic:blipFill>
                    <a:blip r:embed="rId31" cstate="print"/>
                    <a:stretch>
                      <a:fillRect/>
                    </a:stretch>
                  </pic:blipFill>
                  <pic:spPr>
                    <a:xfrm>
                      <a:off x="0" y="0"/>
                      <a:ext cx="255269" cy="98297"/>
                    </a:xfrm>
                    <a:prstGeom prst="rect">
                      <a:avLst/>
                    </a:prstGeom>
                  </pic:spPr>
                </pic:pic>
              </a:graphicData>
            </a:graphic>
          </wp:inline>
        </w:drawing>
      </w:r>
      <w:r w:rsidRPr="00AA05A9">
        <w:rPr>
          <w:rFonts w:ascii="Sylfaen" w:hAnsi="Sylfaen"/>
          <w:position w:val="1"/>
        </w:rPr>
        <w:tab/>
      </w:r>
      <w:r w:rsidR="008E415D" w:rsidRPr="00AA05A9">
        <w:rPr>
          <w:rFonts w:ascii="Sylfaen" w:hAnsi="Sylfaen"/>
          <w:position w:val="1"/>
          <w:lang w:val="ka-GE"/>
        </w:rPr>
        <w:t>ერთეულმა შემოსავლების მიდგომა უნდა გამოიყენოს</w:t>
      </w:r>
      <w:r w:rsidRPr="00AA05A9">
        <w:rPr>
          <w:rFonts w:ascii="Sylfaen" w:hAnsi="Sylfaen"/>
          <w:position w:val="1"/>
        </w:rPr>
        <w:t>.</w:t>
      </w:r>
      <w:r w:rsidRPr="00AA05A9">
        <w:rPr>
          <w:rFonts w:ascii="Sylfaen" w:hAnsi="Sylfaen"/>
          <w:spacing w:val="-7"/>
          <w:position w:val="1"/>
        </w:rPr>
        <w:t xml:space="preserve"> </w:t>
      </w:r>
      <w:r w:rsidR="00CE65CA" w:rsidRPr="00AA05A9">
        <w:rPr>
          <w:rFonts w:ascii="Sylfaen" w:hAnsi="Sylfaen" w:cs="Sylfaen"/>
          <w:position w:val="1"/>
        </w:rPr>
        <w:t>შესრულების</w:t>
      </w:r>
      <w:r w:rsidR="00CE65CA" w:rsidRPr="00AA05A9">
        <w:rPr>
          <w:rFonts w:ascii="Sylfaen" w:hAnsi="Sylfaen"/>
          <w:position w:val="1"/>
        </w:rPr>
        <w:t xml:space="preserve"> </w:t>
      </w:r>
      <w:r w:rsidR="00CE65CA" w:rsidRPr="00AA05A9">
        <w:rPr>
          <w:rFonts w:ascii="Sylfaen" w:hAnsi="Sylfaen" w:cs="Sylfaen"/>
          <w:position w:val="1"/>
        </w:rPr>
        <w:t>ღირებულება</w:t>
      </w:r>
      <w:r w:rsidRPr="00AA05A9">
        <w:rPr>
          <w:rFonts w:ascii="Sylfaen" w:hAnsi="Sylfaen"/>
          <w:spacing w:val="-7"/>
          <w:position w:val="1"/>
        </w:rPr>
        <w:t xml:space="preserve"> </w:t>
      </w:r>
      <w:r w:rsidR="008E415D" w:rsidRPr="00AA05A9">
        <w:rPr>
          <w:rFonts w:ascii="Sylfaen" w:hAnsi="Sylfaen"/>
          <w:position w:val="1"/>
          <w:lang w:val="ka-GE"/>
        </w:rPr>
        <w:t xml:space="preserve">ასახავს ერთეულისთვის სპეციფიკურ დაშვებებს და არა </w:t>
      </w:r>
      <w:r w:rsidR="00A63143">
        <w:rPr>
          <w:rFonts w:ascii="Sylfaen" w:hAnsi="Sylfaen"/>
          <w:position w:val="1"/>
          <w:lang w:val="ka-GE"/>
        </w:rPr>
        <w:t xml:space="preserve">იმ </w:t>
      </w:r>
      <w:r w:rsidR="008E415D" w:rsidRPr="00AA05A9">
        <w:rPr>
          <w:rFonts w:ascii="Sylfaen" w:hAnsi="Sylfaen"/>
          <w:position w:val="1"/>
          <w:lang w:val="ka-GE"/>
        </w:rPr>
        <w:t xml:space="preserve">დაშვებებს, რომლებიც გამოიყენება </w:t>
      </w:r>
      <w:r w:rsidR="00433394" w:rsidRPr="00AA05A9">
        <w:rPr>
          <w:rFonts w:ascii="Sylfaen" w:hAnsi="Sylfaen" w:cs="Sylfaen"/>
        </w:rPr>
        <w:t>ბაზრის</w:t>
      </w:r>
      <w:r w:rsidR="00433394" w:rsidRPr="00AA05A9">
        <w:rPr>
          <w:rFonts w:ascii="Sylfaen" w:hAnsi="Sylfaen"/>
        </w:rPr>
        <w:t xml:space="preserve"> </w:t>
      </w:r>
      <w:r w:rsidR="00433394" w:rsidRPr="00AA05A9">
        <w:rPr>
          <w:rFonts w:ascii="Sylfaen" w:hAnsi="Sylfaen" w:cs="Sylfaen"/>
        </w:rPr>
        <w:t>მონაწილეები</w:t>
      </w:r>
      <w:r w:rsidR="008E415D" w:rsidRPr="00AA05A9">
        <w:rPr>
          <w:rFonts w:ascii="Sylfaen" w:hAnsi="Sylfaen" w:cs="Sylfaen"/>
          <w:lang w:val="ka-GE"/>
        </w:rPr>
        <w:t>ს მიერ</w:t>
      </w:r>
      <w:r w:rsidRPr="00AA05A9">
        <w:rPr>
          <w:rFonts w:ascii="Sylfaen" w:hAnsi="Sylfaen"/>
        </w:rPr>
        <w:t>.</w:t>
      </w:r>
      <w:r w:rsidR="008E415D" w:rsidRPr="00AA05A9">
        <w:rPr>
          <w:rFonts w:ascii="Sylfaen" w:hAnsi="Sylfaen"/>
          <w:lang w:val="ka-GE"/>
        </w:rPr>
        <w:t xml:space="preserve"> </w:t>
      </w:r>
      <w:r w:rsidR="008E415D" w:rsidRPr="00AA05A9">
        <w:rPr>
          <w:rFonts w:ascii="Sylfaen" w:hAnsi="Sylfaen" w:cs="Sylfaen"/>
        </w:rPr>
        <w:t>პრაქტიკაში</w:t>
      </w:r>
      <w:r w:rsidR="008E415D" w:rsidRPr="00AA05A9">
        <w:rPr>
          <w:rFonts w:ascii="Sylfaen" w:hAnsi="Sylfaen"/>
        </w:rPr>
        <w:t xml:space="preserve"> </w:t>
      </w:r>
      <w:r w:rsidR="008E415D" w:rsidRPr="00AA05A9">
        <w:rPr>
          <w:rFonts w:ascii="Sylfaen" w:hAnsi="Sylfaen" w:cs="Sylfaen"/>
        </w:rPr>
        <w:t>შესაძლოა მცირე განსხვავება არსებობდეს</w:t>
      </w:r>
      <w:r w:rsidR="008E415D" w:rsidRPr="00AA05A9">
        <w:rPr>
          <w:rFonts w:ascii="Sylfaen" w:hAnsi="Sylfaen" w:cs="Sylfaen"/>
          <w:lang w:val="ka-GE"/>
        </w:rPr>
        <w:t xml:space="preserve"> იმ დაშვებებს შორის, რომლებსაც გამოიყენებენ </w:t>
      </w:r>
      <w:r w:rsidR="008E415D" w:rsidRPr="00AA05A9">
        <w:rPr>
          <w:rFonts w:ascii="Sylfaen" w:hAnsi="Sylfaen" w:cs="Sylfaen"/>
        </w:rPr>
        <w:t>ბაზრის</w:t>
      </w:r>
      <w:r w:rsidR="008E415D" w:rsidRPr="00AA05A9">
        <w:rPr>
          <w:rFonts w:ascii="Sylfaen" w:hAnsi="Sylfaen"/>
        </w:rPr>
        <w:t xml:space="preserve"> </w:t>
      </w:r>
      <w:r w:rsidR="008E415D" w:rsidRPr="00AA05A9">
        <w:rPr>
          <w:rFonts w:ascii="Sylfaen" w:hAnsi="Sylfaen" w:cs="Sylfaen"/>
        </w:rPr>
        <w:t>მონაწილეები</w:t>
      </w:r>
      <w:r w:rsidR="008E415D" w:rsidRPr="00AA05A9">
        <w:rPr>
          <w:rFonts w:ascii="Sylfaen" w:hAnsi="Sylfaen" w:cs="Sylfaen"/>
          <w:lang w:val="ka-GE"/>
        </w:rPr>
        <w:t xml:space="preserve"> და თვითონ ერთეული</w:t>
      </w:r>
      <w:r w:rsidRPr="00AA05A9">
        <w:rPr>
          <w:rFonts w:ascii="Sylfaen" w:hAnsi="Sylfaen"/>
        </w:rPr>
        <w:t>.</w:t>
      </w:r>
    </w:p>
    <w:p w14:paraId="0183AE19" w14:textId="04DF4FB2" w:rsidR="00764160" w:rsidRPr="00AA05A9" w:rsidRDefault="00ED64C3" w:rsidP="008E415D">
      <w:pPr>
        <w:pStyle w:val="BodyText"/>
        <w:tabs>
          <w:tab w:val="left" w:pos="2159"/>
        </w:tabs>
        <w:spacing w:before="111" w:line="292" w:lineRule="auto"/>
        <w:ind w:left="2159" w:right="714" w:hanging="713"/>
        <w:rPr>
          <w:rFonts w:ascii="Sylfaen" w:hAnsi="Sylfaen"/>
        </w:rPr>
      </w:pPr>
      <w:r>
        <w:rPr>
          <w:rFonts w:ascii="Sylfaen" w:hAnsi="Sylfaen"/>
        </w:rPr>
        <w:pict w14:anchorId="73BD685A">
          <v:shape id="Image 37" o:spid="_x0000_i1049" type="#_x0000_t75" style="width:19.8pt;height:7.55pt;visibility:visible;mso-wrap-style:square">
            <v:imagedata r:id="rId32" o:title=""/>
            <o:lock v:ext="edit" aspectratio="f"/>
          </v:shape>
        </w:pict>
      </w:r>
      <w:r w:rsidR="0081081C" w:rsidRPr="00AA05A9">
        <w:rPr>
          <w:rFonts w:ascii="Sylfaen" w:hAnsi="Sylfaen"/>
          <w:position w:val="1"/>
        </w:rPr>
        <w:tab/>
      </w:r>
      <w:r w:rsidR="008E415D" w:rsidRPr="00AA05A9">
        <w:rPr>
          <w:rFonts w:ascii="Sylfaen" w:hAnsi="Sylfaen"/>
          <w:position w:val="1"/>
          <w:lang w:val="ka-GE"/>
        </w:rPr>
        <w:t xml:space="preserve">შემოსავლების მიდგომის გამოყენების მიზანია, რომ შეფასდეს დანახარჯი, რომელსაც ერთეული გასწევს შეფასების თარიღით, არსებულ საბაზრო პირობებში, ვალდებულების შედეგად წარმოქმნილი მოვალეობების შესასრულებლად. ამ მიდგომის ძირითადი ასპექტები, რომლებიც დაკავშირებულია </w:t>
      </w:r>
      <w:r w:rsidR="00CE65CA" w:rsidRPr="00AA05A9">
        <w:rPr>
          <w:rFonts w:ascii="Sylfaen" w:hAnsi="Sylfaen" w:cs="Sylfaen"/>
        </w:rPr>
        <w:t>შესრულების</w:t>
      </w:r>
      <w:r w:rsidR="00CE65CA" w:rsidRPr="00AA05A9">
        <w:rPr>
          <w:rFonts w:ascii="Sylfaen" w:hAnsi="Sylfaen"/>
        </w:rPr>
        <w:t xml:space="preserve"> </w:t>
      </w:r>
      <w:r w:rsidR="00CE65CA" w:rsidRPr="00AA05A9">
        <w:rPr>
          <w:rFonts w:ascii="Sylfaen" w:hAnsi="Sylfaen" w:cs="Sylfaen"/>
        </w:rPr>
        <w:t>ღირებულება</w:t>
      </w:r>
      <w:r w:rsidR="008E415D" w:rsidRPr="00AA05A9">
        <w:rPr>
          <w:rFonts w:ascii="Sylfaen" w:hAnsi="Sylfaen" w:cs="Sylfaen"/>
          <w:lang w:val="ka-GE"/>
        </w:rPr>
        <w:t xml:space="preserve">სთან, შეჯამებულია </w:t>
      </w:r>
      <w:hyperlink w:anchor="_bookmark34" w:history="1">
        <w:r w:rsidR="0081081C" w:rsidRPr="00AA05A9">
          <w:rPr>
            <w:rFonts w:ascii="Sylfaen" w:hAnsi="Sylfaen"/>
          </w:rPr>
          <w:t>C23</w:t>
        </w:r>
      </w:hyperlink>
      <w:r w:rsidR="0081081C" w:rsidRPr="00AA05A9">
        <w:rPr>
          <w:rFonts w:ascii="Sylfaen" w:hAnsi="Sylfaen"/>
        </w:rPr>
        <w:t>–</w:t>
      </w:r>
      <w:hyperlink w:anchor="_bookmark45" w:history="1">
        <w:r w:rsidR="0081081C" w:rsidRPr="00AA05A9">
          <w:rPr>
            <w:rFonts w:ascii="Sylfaen" w:hAnsi="Sylfaen"/>
          </w:rPr>
          <w:t>C48</w:t>
        </w:r>
        <w:r w:rsidR="00A63143">
          <w:rPr>
            <w:rFonts w:ascii="Sylfaen" w:hAnsi="Sylfaen"/>
          </w:rPr>
          <w:t xml:space="preserve"> </w:t>
        </w:r>
        <w:r w:rsidR="00A63143" w:rsidRPr="00AA05A9">
          <w:rPr>
            <w:rFonts w:ascii="Sylfaen" w:hAnsi="Sylfaen" w:cs="Sylfaen"/>
            <w:lang w:val="ka-GE"/>
          </w:rPr>
          <w:t>პუნქტებში</w:t>
        </w:r>
        <w:r w:rsidR="0081081C" w:rsidRPr="00AA05A9">
          <w:rPr>
            <w:rFonts w:ascii="Sylfaen" w:hAnsi="Sylfaen"/>
          </w:rPr>
          <w:t>.</w:t>
        </w:r>
      </w:hyperlink>
    </w:p>
    <w:p w14:paraId="33BAACE8" w14:textId="77777777" w:rsidR="00764160" w:rsidRPr="00AA05A9" w:rsidRDefault="00764160">
      <w:pPr>
        <w:pStyle w:val="BodyText"/>
        <w:spacing w:before="13"/>
        <w:jc w:val="left"/>
        <w:rPr>
          <w:rFonts w:ascii="Sylfaen" w:hAnsi="Sylfaen"/>
        </w:rPr>
      </w:pPr>
    </w:p>
    <w:p w14:paraId="1B880020" w14:textId="56073D39" w:rsidR="00764160" w:rsidRPr="00AA05A9" w:rsidRDefault="008E415D">
      <w:pPr>
        <w:ind w:left="1439"/>
        <w:rPr>
          <w:rFonts w:ascii="Sylfaen" w:hAnsi="Sylfaen"/>
          <w:i/>
          <w:sz w:val="20"/>
          <w:lang w:val="ka-GE"/>
        </w:rPr>
      </w:pPr>
      <w:r w:rsidRPr="00AA05A9">
        <w:rPr>
          <w:rFonts w:ascii="Sylfaen" w:hAnsi="Sylfaen"/>
          <w:i/>
          <w:sz w:val="20"/>
          <w:lang w:val="ka-GE"/>
        </w:rPr>
        <w:t>შემოსავლების მიდგომა</w:t>
      </w:r>
    </w:p>
    <w:p w14:paraId="4B798150" w14:textId="23093BFA" w:rsidR="00764160" w:rsidRPr="00AA05A9" w:rsidRDefault="0081081C">
      <w:pPr>
        <w:pStyle w:val="BodyText"/>
        <w:tabs>
          <w:tab w:val="left" w:pos="2159"/>
        </w:tabs>
        <w:spacing w:before="165" w:line="297" w:lineRule="auto"/>
        <w:ind w:left="2159" w:right="718" w:hanging="713"/>
        <w:rPr>
          <w:rFonts w:ascii="Sylfaen" w:hAnsi="Sylfaen"/>
        </w:rPr>
      </w:pPr>
      <w:r w:rsidRPr="00AA05A9">
        <w:rPr>
          <w:rFonts w:ascii="Sylfaen" w:hAnsi="Sylfaen"/>
          <w:noProof/>
        </w:rPr>
        <w:drawing>
          <wp:inline distT="0" distB="0" distL="0" distR="0" wp14:anchorId="7D403AC6" wp14:editId="241BBA2A">
            <wp:extent cx="255269" cy="98297"/>
            <wp:effectExtent l="0" t="0" r="0" b="0"/>
            <wp:docPr id="38" name="Imag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33" cstate="print"/>
                    <a:stretch>
                      <a:fillRect/>
                    </a:stretch>
                  </pic:blipFill>
                  <pic:spPr>
                    <a:xfrm>
                      <a:off x="0" y="0"/>
                      <a:ext cx="255269" cy="98297"/>
                    </a:xfrm>
                    <a:prstGeom prst="rect">
                      <a:avLst/>
                    </a:prstGeom>
                  </pic:spPr>
                </pic:pic>
              </a:graphicData>
            </a:graphic>
          </wp:inline>
        </w:drawing>
      </w:r>
      <w:r w:rsidRPr="00AA05A9">
        <w:rPr>
          <w:rFonts w:ascii="Sylfaen" w:hAnsi="Sylfaen"/>
          <w:position w:val="1"/>
        </w:rPr>
        <w:tab/>
      </w:r>
      <w:bookmarkStart w:id="62" w:name="_bookmark34"/>
      <w:bookmarkEnd w:id="62"/>
      <w:r w:rsidR="00CE65CA" w:rsidRPr="00AA05A9">
        <w:rPr>
          <w:rFonts w:ascii="Sylfaen" w:hAnsi="Sylfaen" w:cs="Sylfaen"/>
          <w:position w:val="1"/>
        </w:rPr>
        <w:t>შესრულების</w:t>
      </w:r>
      <w:r w:rsidR="00CE65CA" w:rsidRPr="00AA05A9">
        <w:rPr>
          <w:rFonts w:ascii="Sylfaen" w:hAnsi="Sylfaen"/>
          <w:position w:val="1"/>
        </w:rPr>
        <w:t xml:space="preserve"> </w:t>
      </w:r>
      <w:r w:rsidR="00CE65CA" w:rsidRPr="00AA05A9">
        <w:rPr>
          <w:rFonts w:ascii="Sylfaen" w:hAnsi="Sylfaen" w:cs="Sylfaen"/>
          <w:position w:val="1"/>
        </w:rPr>
        <w:t>ღირებულებ</w:t>
      </w:r>
      <w:r w:rsidR="008E415D" w:rsidRPr="00AA05A9">
        <w:rPr>
          <w:rFonts w:ascii="Sylfaen" w:hAnsi="Sylfaen" w:cs="Sylfaen"/>
          <w:position w:val="1"/>
          <w:lang w:val="ka-GE"/>
        </w:rPr>
        <w:t xml:space="preserve">ის შესაფასებლად შემოსავლების მიდგომის გამოყენებისას გათვალისწინებულ უნდა იქნეს </w:t>
      </w:r>
      <w:r w:rsidRPr="00AA05A9">
        <w:rPr>
          <w:rFonts w:ascii="Sylfaen" w:hAnsi="Sylfaen"/>
          <w:position w:val="1"/>
        </w:rPr>
        <w:t xml:space="preserve"> </w:t>
      </w:r>
      <w:r w:rsidR="00CE65CA" w:rsidRPr="00AA05A9">
        <w:rPr>
          <w:rFonts w:ascii="Sylfaen" w:hAnsi="Sylfaen" w:cs="Sylfaen"/>
        </w:rPr>
        <w:t>შესრულების</w:t>
      </w:r>
      <w:r w:rsidR="00CE65CA" w:rsidRPr="00AA05A9">
        <w:rPr>
          <w:rFonts w:ascii="Sylfaen" w:hAnsi="Sylfaen"/>
        </w:rPr>
        <w:t xml:space="preserve"> </w:t>
      </w:r>
      <w:r w:rsidR="00CE65CA" w:rsidRPr="00AA05A9">
        <w:rPr>
          <w:rFonts w:ascii="Sylfaen" w:hAnsi="Sylfaen" w:cs="Sylfaen"/>
        </w:rPr>
        <w:t>ღირებულებ</w:t>
      </w:r>
      <w:r w:rsidR="00953739" w:rsidRPr="00AA05A9">
        <w:rPr>
          <w:rFonts w:ascii="Sylfaen" w:hAnsi="Sylfaen" w:cs="Sylfaen"/>
          <w:lang w:val="ka-GE"/>
        </w:rPr>
        <w:t>ის შეფასების საფუძვლის მახასიათებლები. აღნიშნული მოიცავს</w:t>
      </w:r>
      <w:r w:rsidRPr="00AA05A9">
        <w:rPr>
          <w:rFonts w:ascii="Sylfaen" w:hAnsi="Sylfaen"/>
        </w:rPr>
        <w:t>:</w:t>
      </w:r>
    </w:p>
    <w:p w14:paraId="0F62A64E" w14:textId="510588D7" w:rsidR="00764160" w:rsidRPr="00AA05A9" w:rsidRDefault="00953739">
      <w:pPr>
        <w:pStyle w:val="ListParagraph"/>
        <w:numPr>
          <w:ilvl w:val="0"/>
          <w:numId w:val="148"/>
        </w:numPr>
        <w:tabs>
          <w:tab w:val="left" w:pos="2707"/>
        </w:tabs>
        <w:spacing w:before="114"/>
        <w:ind w:hanging="547"/>
        <w:rPr>
          <w:rFonts w:ascii="Sylfaen" w:hAnsi="Sylfaen"/>
          <w:sz w:val="20"/>
        </w:rPr>
      </w:pPr>
      <w:r w:rsidRPr="00AA05A9">
        <w:rPr>
          <w:rFonts w:ascii="Sylfaen" w:hAnsi="Sylfaen"/>
          <w:sz w:val="20"/>
          <w:lang w:val="ka-GE"/>
        </w:rPr>
        <w:t>მომავალი ფულადი ნაკადების შეფასებას</w:t>
      </w:r>
      <w:r w:rsidR="0081081C" w:rsidRPr="00AA05A9">
        <w:rPr>
          <w:rFonts w:ascii="Sylfaen" w:hAnsi="Sylfaen"/>
          <w:spacing w:val="-2"/>
          <w:sz w:val="20"/>
        </w:rPr>
        <w:t>.</w:t>
      </w:r>
    </w:p>
    <w:p w14:paraId="5C5F6FD4" w14:textId="3B42AB4E" w:rsidR="00953739" w:rsidRPr="00AA05A9" w:rsidRDefault="00953739" w:rsidP="00CC383F">
      <w:pPr>
        <w:pStyle w:val="ListParagraph"/>
        <w:numPr>
          <w:ilvl w:val="0"/>
          <w:numId w:val="148"/>
        </w:numPr>
        <w:tabs>
          <w:tab w:val="left" w:pos="2707"/>
        </w:tabs>
        <w:spacing w:before="114"/>
        <w:ind w:right="720" w:hanging="547"/>
        <w:rPr>
          <w:rFonts w:ascii="Sylfaen" w:hAnsi="Sylfaen"/>
          <w:sz w:val="20"/>
        </w:rPr>
      </w:pPr>
      <w:r w:rsidRPr="00AA05A9">
        <w:rPr>
          <w:rFonts w:ascii="Sylfaen" w:hAnsi="Sylfaen"/>
          <w:spacing w:val="-2"/>
          <w:sz w:val="20"/>
          <w:lang w:val="ka-GE"/>
        </w:rPr>
        <w:lastRenderedPageBreak/>
        <w:t>შესაფასებელი ვალდებულებისთვის საჭირო მომავალი ფულადი ნაკადების შეფასებული ოდენობისა და ვადების შესაძლო ცვლილებებს, რაც გამოწვეულია ფულადი ნაკადებისთვის დამახასიათებელი განუსაზღვრელობით.</w:t>
      </w:r>
    </w:p>
    <w:p w14:paraId="07B2B012" w14:textId="4255521C" w:rsidR="00953739" w:rsidRPr="00AA05A9" w:rsidRDefault="00953739">
      <w:pPr>
        <w:pStyle w:val="ListParagraph"/>
        <w:numPr>
          <w:ilvl w:val="0"/>
          <w:numId w:val="148"/>
        </w:numPr>
        <w:tabs>
          <w:tab w:val="left" w:pos="2707"/>
        </w:tabs>
        <w:spacing w:before="114"/>
        <w:ind w:hanging="547"/>
        <w:rPr>
          <w:rFonts w:ascii="Sylfaen" w:hAnsi="Sylfaen"/>
          <w:sz w:val="20"/>
        </w:rPr>
      </w:pPr>
      <w:r w:rsidRPr="00AA05A9">
        <w:rPr>
          <w:rFonts w:ascii="Sylfaen" w:hAnsi="Sylfaen"/>
          <w:spacing w:val="-2"/>
          <w:sz w:val="20"/>
          <w:lang w:val="ka-GE"/>
        </w:rPr>
        <w:t>ფულის დროით ღირებულებას.</w:t>
      </w:r>
    </w:p>
    <w:p w14:paraId="0D4E255E" w14:textId="0C7E1577" w:rsidR="00764160" w:rsidRPr="00AA05A9" w:rsidRDefault="00953739" w:rsidP="00953739">
      <w:pPr>
        <w:pStyle w:val="ListParagraph"/>
        <w:numPr>
          <w:ilvl w:val="0"/>
          <w:numId w:val="148"/>
        </w:numPr>
        <w:tabs>
          <w:tab w:val="left" w:pos="2707"/>
        </w:tabs>
        <w:spacing w:before="170"/>
        <w:ind w:hanging="547"/>
        <w:rPr>
          <w:rFonts w:ascii="Sylfaen" w:hAnsi="Sylfaen"/>
          <w:sz w:val="20"/>
        </w:rPr>
      </w:pPr>
      <w:r w:rsidRPr="00AA05A9">
        <w:rPr>
          <w:rFonts w:ascii="Sylfaen" w:hAnsi="Sylfaen"/>
          <w:spacing w:val="-2"/>
          <w:sz w:val="20"/>
          <w:lang w:val="ka-GE"/>
        </w:rPr>
        <w:t>სხვა ფაქტორებს, რომლებიც ზეგავლენას ახდენენ ვალდებულების ღირებულებაზე.</w:t>
      </w:r>
    </w:p>
    <w:p w14:paraId="4FE5BEBC" w14:textId="5A8A5452" w:rsidR="00764160" w:rsidRPr="00AA05A9" w:rsidRDefault="00ED64C3" w:rsidP="00134C9F">
      <w:pPr>
        <w:pStyle w:val="BodyText"/>
        <w:tabs>
          <w:tab w:val="left" w:pos="2159"/>
        </w:tabs>
        <w:spacing w:before="165" w:line="295" w:lineRule="auto"/>
        <w:ind w:left="2159" w:right="715" w:hanging="713"/>
        <w:rPr>
          <w:rFonts w:ascii="Sylfaen" w:hAnsi="Sylfaen"/>
        </w:rPr>
      </w:pPr>
      <w:r>
        <w:rPr>
          <w:rFonts w:ascii="Sylfaen" w:hAnsi="Sylfaen"/>
        </w:rPr>
        <w:pict w14:anchorId="4986DE39">
          <v:shape id="Image 39" o:spid="_x0000_i1050" type="#_x0000_t75" style="width:19.8pt;height:7.55pt;visibility:visible;mso-wrap-style:square">
            <v:imagedata r:id="rId34" o:title=""/>
            <o:lock v:ext="edit" aspectratio="f"/>
          </v:shape>
        </w:pict>
      </w:r>
      <w:r w:rsidR="0081081C" w:rsidRPr="00AA05A9">
        <w:rPr>
          <w:rFonts w:ascii="Sylfaen" w:hAnsi="Sylfaen"/>
          <w:position w:val="1"/>
        </w:rPr>
        <w:tab/>
      </w:r>
      <w:hyperlink w:anchor="_bookmark35" w:history="1">
        <w:r w:rsidR="00A63143" w:rsidRPr="00AA05A9">
          <w:rPr>
            <w:rFonts w:ascii="Sylfaen" w:hAnsi="Sylfaen"/>
            <w:position w:val="1"/>
          </w:rPr>
          <w:t>C25</w:t>
        </w:r>
      </w:hyperlink>
      <w:r w:rsidR="00A63143" w:rsidRPr="00AA05A9">
        <w:rPr>
          <w:rFonts w:ascii="Sylfaen" w:hAnsi="Sylfaen"/>
          <w:position w:val="1"/>
        </w:rPr>
        <w:t>–</w:t>
      </w:r>
      <w:hyperlink w:anchor="_bookmark45" w:history="1">
        <w:r w:rsidR="00A63143" w:rsidRPr="00AA05A9">
          <w:rPr>
            <w:rFonts w:ascii="Sylfaen" w:hAnsi="Sylfaen"/>
            <w:position w:val="1"/>
          </w:rPr>
          <w:t>C48</w:t>
        </w:r>
      </w:hyperlink>
      <w:r w:rsidR="00A63143">
        <w:t xml:space="preserve"> </w:t>
      </w:r>
      <w:r w:rsidR="00953739" w:rsidRPr="00AA05A9">
        <w:rPr>
          <w:rFonts w:ascii="Sylfaen" w:hAnsi="Sylfaen"/>
          <w:position w:val="1"/>
          <w:lang w:val="ka-GE"/>
        </w:rPr>
        <w:t>პუნქტებში</w:t>
      </w:r>
      <w:r w:rsidR="0081081C" w:rsidRPr="00AA05A9">
        <w:rPr>
          <w:rFonts w:ascii="Sylfaen" w:hAnsi="Sylfaen"/>
          <w:position w:val="1"/>
        </w:rPr>
        <w:t xml:space="preserve"> </w:t>
      </w:r>
      <w:r w:rsidR="00953739" w:rsidRPr="00AA05A9">
        <w:rPr>
          <w:rFonts w:ascii="Sylfaen" w:hAnsi="Sylfaen"/>
          <w:position w:val="1"/>
          <w:lang w:val="ka-GE"/>
        </w:rPr>
        <w:t xml:space="preserve">აღწერილია </w:t>
      </w:r>
      <w:r w:rsidR="00953739" w:rsidRPr="00AA05A9">
        <w:rPr>
          <w:rFonts w:ascii="Sylfaen" w:hAnsi="Sylfaen" w:cs="Sylfaen"/>
          <w:position w:val="1"/>
          <w:lang w:val="ka-GE"/>
        </w:rPr>
        <w:t xml:space="preserve">დღევანდელი ღირებულების მეთოდის გამოყენება </w:t>
      </w:r>
      <w:r w:rsidR="0081081C" w:rsidRPr="00AA05A9">
        <w:rPr>
          <w:rFonts w:ascii="Sylfaen" w:hAnsi="Sylfaen"/>
          <w:position w:val="1"/>
        </w:rPr>
        <w:t xml:space="preserve"> </w:t>
      </w:r>
      <w:r w:rsidR="00CE65CA" w:rsidRPr="00AA05A9">
        <w:rPr>
          <w:rFonts w:ascii="Sylfaen" w:hAnsi="Sylfaen" w:cs="Sylfaen"/>
          <w:position w:val="1"/>
        </w:rPr>
        <w:t>შესრულების</w:t>
      </w:r>
      <w:r w:rsidR="00CE65CA" w:rsidRPr="00AA05A9">
        <w:rPr>
          <w:rFonts w:ascii="Sylfaen" w:hAnsi="Sylfaen"/>
          <w:position w:val="1"/>
        </w:rPr>
        <w:t xml:space="preserve"> </w:t>
      </w:r>
      <w:r w:rsidR="00CE65CA" w:rsidRPr="00AA05A9">
        <w:rPr>
          <w:rFonts w:ascii="Sylfaen" w:hAnsi="Sylfaen" w:cs="Sylfaen"/>
          <w:position w:val="1"/>
        </w:rPr>
        <w:t>ღირებულებ</w:t>
      </w:r>
      <w:r w:rsidR="00953739" w:rsidRPr="00AA05A9">
        <w:rPr>
          <w:rFonts w:ascii="Sylfaen" w:hAnsi="Sylfaen" w:cs="Sylfaen"/>
          <w:position w:val="1"/>
          <w:lang w:val="ka-GE"/>
        </w:rPr>
        <w:t>ის შესაფასებლად</w:t>
      </w:r>
      <w:r w:rsidR="0081081C" w:rsidRPr="00AA05A9">
        <w:rPr>
          <w:rFonts w:ascii="Sylfaen" w:hAnsi="Sylfaen"/>
        </w:rPr>
        <w:t>.</w:t>
      </w:r>
      <w:r w:rsidR="00355FE1" w:rsidRPr="00AA05A9">
        <w:rPr>
          <w:rFonts w:ascii="Sylfaen" w:hAnsi="Sylfaen"/>
          <w:lang w:val="ka-GE"/>
        </w:rPr>
        <w:t xml:space="preserve"> აღნიშნულ პუნქტებში მითითებული არ არის </w:t>
      </w:r>
      <w:r w:rsidR="00355FE1" w:rsidRPr="00AA05A9">
        <w:rPr>
          <w:rFonts w:ascii="Sylfaen" w:hAnsi="Sylfaen" w:cs="Sylfaen"/>
          <w:position w:val="1"/>
          <w:lang w:val="ka-GE"/>
        </w:rPr>
        <w:t xml:space="preserve">დღევანდელი ღირებულების </w:t>
      </w:r>
      <w:r w:rsidR="00355FE1" w:rsidRPr="00AA05A9">
        <w:rPr>
          <w:rFonts w:ascii="Sylfaen" w:hAnsi="Sylfaen"/>
          <w:lang w:val="ka-GE"/>
        </w:rPr>
        <w:t xml:space="preserve">რომელიმე კონკრეტული მეთოდი და არც </w:t>
      </w:r>
      <w:r w:rsidR="004B42E7" w:rsidRPr="00AA05A9">
        <w:rPr>
          <w:rFonts w:ascii="Sylfaen" w:hAnsi="Sylfaen"/>
          <w:lang w:val="ka-GE"/>
        </w:rPr>
        <w:t>შეზღუდვაა მოცემული, რომ</w:t>
      </w:r>
      <w:r w:rsidR="00355FE1" w:rsidRPr="00AA05A9">
        <w:rPr>
          <w:rFonts w:ascii="Sylfaen" w:hAnsi="Sylfaen"/>
          <w:lang w:val="ka-GE"/>
        </w:rPr>
        <w:t xml:space="preserve">  </w:t>
      </w:r>
      <w:r w:rsidR="004B42E7" w:rsidRPr="00AA05A9">
        <w:rPr>
          <w:rFonts w:ascii="Sylfaen" w:hAnsi="Sylfaen" w:cs="Sylfaen"/>
          <w:position w:val="1"/>
        </w:rPr>
        <w:t>შესრულების</w:t>
      </w:r>
      <w:r w:rsidR="004B42E7" w:rsidRPr="00AA05A9">
        <w:rPr>
          <w:rFonts w:ascii="Sylfaen" w:hAnsi="Sylfaen"/>
          <w:position w:val="1"/>
        </w:rPr>
        <w:t xml:space="preserve"> </w:t>
      </w:r>
      <w:r w:rsidR="004B42E7" w:rsidRPr="00AA05A9">
        <w:rPr>
          <w:rFonts w:ascii="Sylfaen" w:hAnsi="Sylfaen" w:cs="Sylfaen"/>
          <w:position w:val="1"/>
        </w:rPr>
        <w:t>ღირებულებ</w:t>
      </w:r>
      <w:r w:rsidR="004B42E7" w:rsidRPr="00AA05A9">
        <w:rPr>
          <w:rFonts w:ascii="Sylfaen" w:hAnsi="Sylfaen" w:cs="Sylfaen"/>
          <w:position w:val="1"/>
          <w:lang w:val="ka-GE"/>
        </w:rPr>
        <w:t>ის შესაფასებლად</w:t>
      </w:r>
      <w:r w:rsidR="004B42E7" w:rsidRPr="00AA05A9">
        <w:rPr>
          <w:rFonts w:ascii="Sylfaen" w:hAnsi="Sylfaen"/>
          <w:lang w:val="ka-GE"/>
        </w:rPr>
        <w:t xml:space="preserve"> მხოლოდ განხილული </w:t>
      </w:r>
      <w:r w:rsidR="004B42E7" w:rsidRPr="00AA05A9">
        <w:rPr>
          <w:rFonts w:ascii="Sylfaen" w:hAnsi="Sylfaen" w:cs="Sylfaen"/>
          <w:position w:val="1"/>
          <w:lang w:val="ka-GE"/>
        </w:rPr>
        <w:t xml:space="preserve">დღევანდელი ღირებულების მეთოდები იქნეს გამოყენებული. </w:t>
      </w:r>
      <w:r w:rsidR="004B42E7" w:rsidRPr="00AA05A9">
        <w:rPr>
          <w:rFonts w:ascii="Sylfaen" w:hAnsi="Sylfaen" w:cs="Sylfaen"/>
          <w:position w:val="1"/>
        </w:rPr>
        <w:t>შესრულების</w:t>
      </w:r>
      <w:r w:rsidR="004B42E7" w:rsidRPr="00AA05A9">
        <w:rPr>
          <w:rFonts w:ascii="Sylfaen" w:hAnsi="Sylfaen"/>
          <w:position w:val="1"/>
        </w:rPr>
        <w:t xml:space="preserve"> </w:t>
      </w:r>
      <w:r w:rsidR="004B42E7" w:rsidRPr="00AA05A9">
        <w:rPr>
          <w:rFonts w:ascii="Sylfaen" w:hAnsi="Sylfaen" w:cs="Sylfaen"/>
          <w:position w:val="1"/>
        </w:rPr>
        <w:t>ღირებულებ</w:t>
      </w:r>
      <w:r w:rsidR="004B42E7" w:rsidRPr="00AA05A9">
        <w:rPr>
          <w:rFonts w:ascii="Sylfaen" w:hAnsi="Sylfaen" w:cs="Sylfaen"/>
          <w:position w:val="1"/>
          <w:lang w:val="ka-GE"/>
        </w:rPr>
        <w:t xml:space="preserve">ის შესაფასებლად დღევანდელი ღირებულების მეთოდის გამოყენება დამოკიდებულია </w:t>
      </w:r>
      <w:r w:rsidR="004A34A3">
        <w:rPr>
          <w:rFonts w:ascii="Sylfaen" w:hAnsi="Sylfaen" w:cs="Sylfaen"/>
          <w:position w:val="1"/>
          <w:lang w:val="ka-GE"/>
        </w:rPr>
        <w:t xml:space="preserve">იმ </w:t>
      </w:r>
      <w:r w:rsidR="004B42E7" w:rsidRPr="00AA05A9">
        <w:rPr>
          <w:rFonts w:ascii="Sylfaen" w:hAnsi="Sylfaen" w:cs="Sylfaen"/>
          <w:position w:val="1"/>
          <w:lang w:val="ka-GE"/>
        </w:rPr>
        <w:t>ფაქტებზე და გარემოებებზე, რომლებიც სპეციფიკურია მოცემული შესაფასებელი ვალდებულებისთვის</w:t>
      </w:r>
      <w:r w:rsidR="00F40E25">
        <w:rPr>
          <w:rFonts w:ascii="Sylfaen" w:hAnsi="Sylfaen" w:cs="Sylfaen"/>
          <w:position w:val="1"/>
          <w:lang w:val="ka-GE"/>
        </w:rPr>
        <w:t xml:space="preserve"> და</w:t>
      </w:r>
      <w:r w:rsidR="004B42E7" w:rsidRPr="00AA05A9">
        <w:rPr>
          <w:rFonts w:ascii="Sylfaen" w:hAnsi="Sylfaen" w:cs="Sylfaen"/>
          <w:position w:val="1"/>
          <w:lang w:val="ka-GE"/>
        </w:rPr>
        <w:t xml:space="preserve"> საკმარისი მონაცემების ხელმისაწვდომობაზე.</w:t>
      </w:r>
    </w:p>
    <w:p w14:paraId="3BD30DF0" w14:textId="77777777" w:rsidR="00764160" w:rsidRPr="00AA05A9" w:rsidRDefault="00764160">
      <w:pPr>
        <w:pStyle w:val="BodyText"/>
        <w:spacing w:before="7"/>
        <w:jc w:val="left"/>
        <w:rPr>
          <w:rFonts w:ascii="Sylfaen" w:hAnsi="Sylfaen"/>
        </w:rPr>
      </w:pPr>
    </w:p>
    <w:p w14:paraId="2ACA804A" w14:textId="40C9ABDC" w:rsidR="00764160" w:rsidRPr="00AA05A9" w:rsidRDefault="004B42E7">
      <w:pPr>
        <w:pStyle w:val="BodyText"/>
        <w:ind w:left="1440"/>
        <w:jc w:val="left"/>
        <w:rPr>
          <w:rFonts w:ascii="Sylfaen" w:hAnsi="Sylfaen"/>
          <w:lang w:val="ka-GE"/>
        </w:rPr>
      </w:pPr>
      <w:bookmarkStart w:id="63" w:name="Future_Outflows_of_Resources"/>
      <w:bookmarkEnd w:id="63"/>
      <w:r w:rsidRPr="00AA05A9">
        <w:rPr>
          <w:rFonts w:ascii="Sylfaen" w:hAnsi="Sylfaen"/>
          <w:lang w:val="ka-GE"/>
        </w:rPr>
        <w:t>რესურსების მომავალი გასვლა</w:t>
      </w:r>
    </w:p>
    <w:p w14:paraId="35A85107" w14:textId="26018EF5" w:rsidR="00764160" w:rsidRPr="00AA05A9" w:rsidRDefault="0081081C">
      <w:pPr>
        <w:pStyle w:val="BodyText"/>
        <w:tabs>
          <w:tab w:val="left" w:pos="2159"/>
        </w:tabs>
        <w:spacing w:before="167" w:line="295" w:lineRule="auto"/>
        <w:ind w:left="2159" w:right="715" w:hanging="713"/>
        <w:rPr>
          <w:rFonts w:ascii="Sylfaen" w:hAnsi="Sylfaen"/>
        </w:rPr>
      </w:pPr>
      <w:r w:rsidRPr="00AA05A9">
        <w:rPr>
          <w:rFonts w:ascii="Sylfaen" w:hAnsi="Sylfaen"/>
          <w:noProof/>
        </w:rPr>
        <w:drawing>
          <wp:inline distT="0" distB="0" distL="0" distR="0" wp14:anchorId="3308BB4D" wp14:editId="7106404D">
            <wp:extent cx="255269" cy="98297"/>
            <wp:effectExtent l="0" t="0" r="0" b="0"/>
            <wp:docPr id="40" name="Image 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 name="Image 40"/>
                    <pic:cNvPicPr/>
                  </pic:nvPicPr>
                  <pic:blipFill>
                    <a:blip r:embed="rId35" cstate="print"/>
                    <a:stretch>
                      <a:fillRect/>
                    </a:stretch>
                  </pic:blipFill>
                  <pic:spPr>
                    <a:xfrm>
                      <a:off x="0" y="0"/>
                      <a:ext cx="255269" cy="98297"/>
                    </a:xfrm>
                    <a:prstGeom prst="rect">
                      <a:avLst/>
                    </a:prstGeom>
                  </pic:spPr>
                </pic:pic>
              </a:graphicData>
            </a:graphic>
          </wp:inline>
        </w:drawing>
      </w:r>
      <w:r w:rsidRPr="00AA05A9">
        <w:rPr>
          <w:rFonts w:ascii="Sylfaen" w:hAnsi="Sylfaen"/>
          <w:position w:val="1"/>
        </w:rPr>
        <w:tab/>
      </w:r>
      <w:bookmarkStart w:id="64" w:name="_bookmark35"/>
      <w:bookmarkEnd w:id="64"/>
      <w:r w:rsidR="00CE65CA" w:rsidRPr="00AA05A9">
        <w:rPr>
          <w:rFonts w:ascii="Sylfaen" w:hAnsi="Sylfaen" w:cs="Sylfaen"/>
          <w:position w:val="1"/>
        </w:rPr>
        <w:t>შესრულების</w:t>
      </w:r>
      <w:r w:rsidR="00CE65CA" w:rsidRPr="00AA05A9">
        <w:rPr>
          <w:rFonts w:ascii="Sylfaen" w:hAnsi="Sylfaen"/>
          <w:position w:val="1"/>
        </w:rPr>
        <w:t xml:space="preserve"> </w:t>
      </w:r>
      <w:r w:rsidR="00CE65CA" w:rsidRPr="00AA05A9">
        <w:rPr>
          <w:rFonts w:ascii="Sylfaen" w:hAnsi="Sylfaen" w:cs="Sylfaen"/>
          <w:position w:val="1"/>
        </w:rPr>
        <w:t>ღირებულებ</w:t>
      </w:r>
      <w:r w:rsidR="00147B67" w:rsidRPr="00AA05A9">
        <w:rPr>
          <w:rFonts w:ascii="Sylfaen" w:hAnsi="Sylfaen" w:cs="Sylfaen"/>
          <w:position w:val="1"/>
          <w:lang w:val="ka-GE"/>
        </w:rPr>
        <w:t>ის შეფასებისთვის</w:t>
      </w:r>
      <w:r w:rsidRPr="00AA05A9">
        <w:rPr>
          <w:rFonts w:ascii="Sylfaen" w:hAnsi="Sylfaen"/>
          <w:position w:val="1"/>
        </w:rPr>
        <w:t xml:space="preserve"> </w:t>
      </w:r>
      <w:r w:rsidR="00147B67" w:rsidRPr="00AA05A9">
        <w:rPr>
          <w:rFonts w:ascii="Sylfaen" w:hAnsi="Sylfaen"/>
          <w:position w:val="1"/>
          <w:lang w:val="ka-GE"/>
        </w:rPr>
        <w:t>რესურსების მომავალი გასვლის შეფასება უნდა მოიცავდეს ვალდებულების შესრულებასთან უშუალოდ დაკავშირებული რესურსების ყველა შემოსვლას და გასვლა. აღნიშნული შეფასებები უნდა</w:t>
      </w:r>
      <w:r w:rsidRPr="00AA05A9">
        <w:rPr>
          <w:rFonts w:ascii="Sylfaen" w:hAnsi="Sylfaen"/>
        </w:rPr>
        <w:t>:</w:t>
      </w:r>
    </w:p>
    <w:p w14:paraId="15395196" w14:textId="17613406" w:rsidR="00764160" w:rsidRPr="00AA05A9" w:rsidRDefault="0052214E" w:rsidP="0052214E">
      <w:pPr>
        <w:pStyle w:val="ListParagraph"/>
        <w:numPr>
          <w:ilvl w:val="0"/>
          <w:numId w:val="147"/>
        </w:numPr>
        <w:tabs>
          <w:tab w:val="left" w:pos="2704"/>
          <w:tab w:val="left" w:pos="2707"/>
        </w:tabs>
        <w:spacing w:before="115" w:line="292" w:lineRule="auto"/>
        <w:ind w:right="716"/>
        <w:rPr>
          <w:rFonts w:ascii="Sylfaen" w:hAnsi="Sylfaen"/>
          <w:sz w:val="20"/>
        </w:rPr>
      </w:pPr>
      <w:r w:rsidRPr="00AA05A9">
        <w:rPr>
          <w:rFonts w:ascii="Sylfaen" w:hAnsi="Sylfaen"/>
          <w:sz w:val="20"/>
          <w:lang w:val="ka-GE"/>
        </w:rPr>
        <w:t xml:space="preserve">იყოს </w:t>
      </w:r>
      <w:r w:rsidR="00147B67" w:rsidRPr="00AA05A9">
        <w:rPr>
          <w:rFonts w:ascii="Sylfaen" w:hAnsi="Sylfaen"/>
          <w:sz w:val="20"/>
          <w:lang w:val="ka-GE"/>
        </w:rPr>
        <w:t>ცალსახა</w:t>
      </w:r>
      <w:r w:rsidR="0081081C" w:rsidRPr="00AA05A9">
        <w:rPr>
          <w:rFonts w:ascii="Sylfaen" w:hAnsi="Sylfaen"/>
          <w:sz w:val="20"/>
        </w:rPr>
        <w:t xml:space="preserve"> (</w:t>
      </w:r>
      <w:r w:rsidR="00147B67" w:rsidRPr="00AA05A9">
        <w:rPr>
          <w:rFonts w:ascii="Sylfaen" w:hAnsi="Sylfaen"/>
          <w:sz w:val="20"/>
          <w:lang w:val="ka-GE"/>
        </w:rPr>
        <w:t>ანუ ერთეულმა რესურსების აღნიშნული გასვლა დისკონტირების განაკვეთების შეფასებისგან, რომ</w:t>
      </w:r>
      <w:r w:rsidR="00B35F07" w:rsidRPr="00AA05A9">
        <w:rPr>
          <w:rFonts w:ascii="Sylfaen" w:hAnsi="Sylfaen"/>
          <w:sz w:val="20"/>
          <w:lang w:val="ka-GE"/>
        </w:rPr>
        <w:t>ე</w:t>
      </w:r>
      <w:r w:rsidR="00147B67" w:rsidRPr="00AA05A9">
        <w:rPr>
          <w:rFonts w:ascii="Sylfaen" w:hAnsi="Sylfaen"/>
          <w:sz w:val="20"/>
          <w:lang w:val="ka-GE"/>
        </w:rPr>
        <w:t>ლიც გამოიყენება ამ რესურსების გასვლის ფულის დროითი ღირებულებისთვის კორექტირებისთვის, და რისკის კორექტირების</w:t>
      </w:r>
      <w:r w:rsidR="00B35F07" w:rsidRPr="00AA05A9">
        <w:rPr>
          <w:rFonts w:ascii="Sylfaen" w:hAnsi="Sylfaen"/>
          <w:sz w:val="20"/>
          <w:lang w:val="ka-GE"/>
        </w:rPr>
        <w:t>გან</w:t>
      </w:r>
      <w:r w:rsidR="00147B67" w:rsidRPr="00AA05A9">
        <w:rPr>
          <w:rFonts w:ascii="Sylfaen" w:hAnsi="Sylfaen"/>
          <w:sz w:val="20"/>
          <w:lang w:val="ka-GE"/>
        </w:rPr>
        <w:t>, რომ</w:t>
      </w:r>
      <w:r w:rsidR="00B35F07" w:rsidRPr="00AA05A9">
        <w:rPr>
          <w:rFonts w:ascii="Sylfaen" w:hAnsi="Sylfaen"/>
          <w:sz w:val="20"/>
          <w:lang w:val="ka-GE"/>
        </w:rPr>
        <w:t>ე</w:t>
      </w:r>
      <w:r w:rsidR="00147B67" w:rsidRPr="00AA05A9">
        <w:rPr>
          <w:rFonts w:ascii="Sylfaen" w:hAnsi="Sylfaen"/>
          <w:sz w:val="20"/>
          <w:lang w:val="ka-GE"/>
        </w:rPr>
        <w:t xml:space="preserve">ლიც გამოიყენება </w:t>
      </w:r>
      <w:r w:rsidR="00B35F07" w:rsidRPr="00AA05A9">
        <w:rPr>
          <w:rFonts w:ascii="Sylfaen" w:hAnsi="Sylfaen"/>
          <w:sz w:val="20"/>
          <w:lang w:val="ka-GE"/>
        </w:rPr>
        <w:t>აღნიშნული რესურსების მომავალი გასვლის ოდენობასა და ვადებზე განუსაზღვრელობის გავლენის კორექტირებისთვის,</w:t>
      </w:r>
      <w:r w:rsidR="00147B67" w:rsidRPr="00AA05A9">
        <w:rPr>
          <w:rFonts w:ascii="Sylfaen" w:hAnsi="Sylfaen"/>
          <w:sz w:val="20"/>
          <w:lang w:val="ka-GE"/>
        </w:rPr>
        <w:t xml:space="preserve"> განცალკევებით უნდა შეაფასოს</w:t>
      </w:r>
      <w:r w:rsidR="0081081C" w:rsidRPr="00AA05A9">
        <w:rPr>
          <w:rFonts w:ascii="Sylfaen" w:hAnsi="Sylfaen"/>
          <w:sz w:val="20"/>
        </w:rPr>
        <w:t>);</w:t>
      </w:r>
    </w:p>
    <w:p w14:paraId="52FBAB60" w14:textId="6CCE93BB" w:rsidR="00764160" w:rsidRPr="00AA05A9" w:rsidRDefault="0052214E" w:rsidP="0052214E">
      <w:pPr>
        <w:pStyle w:val="ListParagraph"/>
        <w:numPr>
          <w:ilvl w:val="0"/>
          <w:numId w:val="147"/>
        </w:numPr>
        <w:tabs>
          <w:tab w:val="left" w:pos="2704"/>
          <w:tab w:val="left" w:pos="2707"/>
        </w:tabs>
        <w:spacing w:line="292" w:lineRule="auto"/>
        <w:ind w:right="715"/>
        <w:rPr>
          <w:rFonts w:ascii="Sylfaen" w:hAnsi="Sylfaen"/>
          <w:sz w:val="20"/>
        </w:rPr>
      </w:pPr>
      <w:bookmarkStart w:id="65" w:name="_bookmark36"/>
      <w:bookmarkEnd w:id="65"/>
      <w:r w:rsidRPr="00AA05A9">
        <w:rPr>
          <w:rFonts w:ascii="Sylfaen" w:hAnsi="Sylfaen"/>
          <w:sz w:val="20"/>
          <w:lang w:val="ka-GE"/>
        </w:rPr>
        <w:t xml:space="preserve">ასახავდეს ერთეულის პოზიციას, იმის გათვალისწინებით, რომ ნებისმიერი შესაბამისი საბაზრო ცვლადების შეფასებები არ ეწინააღმდეგება ამ ცვლადების ემპირიულ საბაზრო ფასებს (იხ. პუნქტები </w:t>
      </w:r>
      <w:hyperlink w:anchor="_bookmark40" w:history="1">
        <w:r w:rsidR="0081081C" w:rsidRPr="00AA05A9">
          <w:rPr>
            <w:rFonts w:ascii="Sylfaen" w:hAnsi="Sylfaen"/>
            <w:spacing w:val="-2"/>
            <w:sz w:val="20"/>
          </w:rPr>
          <w:t>C30</w:t>
        </w:r>
      </w:hyperlink>
      <w:r w:rsidR="0081081C" w:rsidRPr="00AA05A9">
        <w:rPr>
          <w:rFonts w:ascii="Sylfaen" w:hAnsi="Sylfaen"/>
          <w:spacing w:val="-2"/>
          <w:sz w:val="20"/>
        </w:rPr>
        <w:t>–</w:t>
      </w:r>
      <w:hyperlink w:anchor="_bookmark41" w:history="1">
        <w:r w:rsidR="0081081C" w:rsidRPr="00AA05A9">
          <w:rPr>
            <w:rFonts w:ascii="Sylfaen" w:hAnsi="Sylfaen"/>
            <w:spacing w:val="-2"/>
            <w:sz w:val="20"/>
          </w:rPr>
          <w:t>C34</w:t>
        </w:r>
      </w:hyperlink>
      <w:r w:rsidR="0081081C" w:rsidRPr="00AA05A9">
        <w:rPr>
          <w:rFonts w:ascii="Sylfaen" w:hAnsi="Sylfaen"/>
          <w:spacing w:val="-2"/>
          <w:sz w:val="20"/>
        </w:rPr>
        <w:t>);</w:t>
      </w:r>
    </w:p>
    <w:p w14:paraId="1BEA7172" w14:textId="124227B3" w:rsidR="00764160" w:rsidRPr="00AA05A9" w:rsidRDefault="00C02686" w:rsidP="00D6226E">
      <w:pPr>
        <w:pStyle w:val="ListParagraph"/>
        <w:numPr>
          <w:ilvl w:val="0"/>
          <w:numId w:val="147"/>
        </w:numPr>
        <w:tabs>
          <w:tab w:val="left" w:pos="2705"/>
          <w:tab w:val="left" w:pos="2707"/>
        </w:tabs>
        <w:spacing w:line="292" w:lineRule="auto"/>
        <w:ind w:right="714"/>
        <w:rPr>
          <w:rFonts w:ascii="Sylfaen" w:hAnsi="Sylfaen"/>
          <w:sz w:val="20"/>
        </w:rPr>
      </w:pPr>
      <w:bookmarkStart w:id="66" w:name="_bookmark37"/>
      <w:bookmarkEnd w:id="66"/>
      <w:r w:rsidRPr="00AA05A9">
        <w:rPr>
          <w:rFonts w:ascii="Sylfaen" w:hAnsi="Sylfaen"/>
          <w:sz w:val="20"/>
          <w:lang w:val="ka-GE"/>
        </w:rPr>
        <w:t xml:space="preserve">მიუკერძოებლად </w:t>
      </w:r>
      <w:r w:rsidR="0052214E" w:rsidRPr="00AA05A9">
        <w:rPr>
          <w:rFonts w:ascii="Sylfaen" w:hAnsi="Sylfaen"/>
          <w:sz w:val="20"/>
          <w:lang w:val="ka-GE"/>
        </w:rPr>
        <w:t>მოიცავდეს, სრულ ხელმისაწვდომ ინფორმაციას იმ რესურსების შემოსვლისა და გასვლის ოდენობის, ვადებისა და განუსაზღვრელობის</w:t>
      </w:r>
      <w:r w:rsidRPr="00AA05A9">
        <w:rPr>
          <w:rFonts w:ascii="Sylfaen" w:hAnsi="Sylfaen"/>
          <w:sz w:val="20"/>
          <w:lang w:val="ka-GE"/>
        </w:rPr>
        <w:t xml:space="preserve"> შესახებ, რომლებიც მოსალოდნელია, რომ </w:t>
      </w:r>
      <w:r w:rsidR="00D6226E" w:rsidRPr="00AA05A9">
        <w:rPr>
          <w:rFonts w:ascii="Sylfaen" w:hAnsi="Sylfaen"/>
          <w:sz w:val="20"/>
          <w:lang w:val="ka-GE"/>
        </w:rPr>
        <w:t xml:space="preserve">ერთეულის მიერ ვალდებულების შესრულებისას (იხ. პუნქტი </w:t>
      </w:r>
      <w:hyperlink w:anchor="_bookmark42" w:history="1">
        <w:r w:rsidR="0081081C" w:rsidRPr="00AA05A9">
          <w:rPr>
            <w:rFonts w:ascii="Sylfaen" w:hAnsi="Sylfaen"/>
            <w:sz w:val="20"/>
          </w:rPr>
          <w:t>C35</w:t>
        </w:r>
      </w:hyperlink>
      <w:r w:rsidR="0081081C" w:rsidRPr="00AA05A9">
        <w:rPr>
          <w:rFonts w:ascii="Sylfaen" w:hAnsi="Sylfaen"/>
          <w:sz w:val="20"/>
        </w:rPr>
        <w:t>)</w:t>
      </w:r>
      <w:r w:rsidR="004A34A3">
        <w:rPr>
          <w:rFonts w:ascii="Sylfaen" w:hAnsi="Sylfaen"/>
          <w:sz w:val="20"/>
        </w:rPr>
        <w:t xml:space="preserve"> </w:t>
      </w:r>
      <w:r w:rsidR="004A34A3" w:rsidRPr="00AA05A9">
        <w:rPr>
          <w:rFonts w:ascii="Sylfaen" w:hAnsi="Sylfaen"/>
          <w:sz w:val="20"/>
          <w:lang w:val="ka-GE"/>
        </w:rPr>
        <w:t>წარმოიქმნება</w:t>
      </w:r>
      <w:r w:rsidR="0081081C" w:rsidRPr="00AA05A9">
        <w:rPr>
          <w:rFonts w:ascii="Sylfaen" w:hAnsi="Sylfaen"/>
          <w:sz w:val="20"/>
        </w:rPr>
        <w:t xml:space="preserve">; </w:t>
      </w:r>
      <w:r w:rsidR="00D6226E" w:rsidRPr="00AA05A9">
        <w:rPr>
          <w:rFonts w:ascii="Sylfaen" w:hAnsi="Sylfaen"/>
          <w:sz w:val="20"/>
          <w:lang w:val="ka-GE"/>
        </w:rPr>
        <w:t>და</w:t>
      </w:r>
    </w:p>
    <w:p w14:paraId="0C0EE7A7" w14:textId="00357911" w:rsidR="00764160" w:rsidRPr="00AA05A9" w:rsidRDefault="00D6226E">
      <w:pPr>
        <w:pStyle w:val="ListParagraph"/>
        <w:numPr>
          <w:ilvl w:val="0"/>
          <w:numId w:val="147"/>
        </w:numPr>
        <w:tabs>
          <w:tab w:val="left" w:pos="2704"/>
          <w:tab w:val="left" w:pos="2707"/>
        </w:tabs>
        <w:spacing w:line="292" w:lineRule="auto"/>
        <w:ind w:right="715"/>
        <w:rPr>
          <w:rFonts w:ascii="Sylfaen" w:hAnsi="Sylfaen"/>
          <w:sz w:val="20"/>
        </w:rPr>
      </w:pPr>
      <w:bookmarkStart w:id="67" w:name="_bookmark38"/>
      <w:bookmarkEnd w:id="67"/>
      <w:r w:rsidRPr="00AA05A9">
        <w:rPr>
          <w:rFonts w:ascii="Sylfaen" w:hAnsi="Sylfaen"/>
          <w:sz w:val="20"/>
          <w:lang w:val="ka-GE"/>
        </w:rPr>
        <w:t>იყოს მიმდინარე</w:t>
      </w:r>
      <w:r w:rsidR="0081081C" w:rsidRPr="00AA05A9">
        <w:rPr>
          <w:rFonts w:ascii="Sylfaen" w:hAnsi="Sylfaen"/>
          <w:spacing w:val="-12"/>
          <w:sz w:val="20"/>
        </w:rPr>
        <w:t xml:space="preserve"> </w:t>
      </w:r>
      <w:r w:rsidR="0081081C" w:rsidRPr="00AA05A9">
        <w:rPr>
          <w:rFonts w:ascii="Sylfaen" w:hAnsi="Sylfaen"/>
          <w:sz w:val="20"/>
        </w:rPr>
        <w:t>(</w:t>
      </w:r>
      <w:r w:rsidRPr="00AA05A9">
        <w:rPr>
          <w:rFonts w:ascii="Sylfaen" w:hAnsi="Sylfaen"/>
          <w:sz w:val="20"/>
          <w:lang w:val="ka-GE"/>
        </w:rPr>
        <w:t xml:space="preserve">ანუ შეფასებები უნდა ასახავდეს შეფასების თარიღით სრულ ხელმისაწვდომ ინფორმაციას) (იხ. პუნქტები </w:t>
      </w:r>
      <w:hyperlink w:anchor="_bookmark43" w:history="1">
        <w:r w:rsidR="0081081C" w:rsidRPr="00AA05A9">
          <w:rPr>
            <w:rFonts w:ascii="Sylfaen" w:hAnsi="Sylfaen"/>
            <w:sz w:val="20"/>
          </w:rPr>
          <w:t>C36</w:t>
        </w:r>
      </w:hyperlink>
      <w:r w:rsidR="0081081C" w:rsidRPr="00AA05A9">
        <w:rPr>
          <w:rFonts w:ascii="Sylfaen" w:hAnsi="Sylfaen"/>
          <w:sz w:val="20"/>
        </w:rPr>
        <w:t>–</w:t>
      </w:r>
      <w:hyperlink w:anchor="_bookmark44" w:history="1">
        <w:r w:rsidR="0081081C" w:rsidRPr="00AA05A9">
          <w:rPr>
            <w:rFonts w:ascii="Sylfaen" w:hAnsi="Sylfaen"/>
            <w:sz w:val="20"/>
          </w:rPr>
          <w:t>C40</w:t>
        </w:r>
      </w:hyperlink>
      <w:r w:rsidR="0081081C" w:rsidRPr="00AA05A9">
        <w:rPr>
          <w:rFonts w:ascii="Sylfaen" w:hAnsi="Sylfaen"/>
          <w:sz w:val="20"/>
        </w:rPr>
        <w:t>).</w:t>
      </w:r>
    </w:p>
    <w:p w14:paraId="32D99EDA" w14:textId="77777777" w:rsidR="00764160" w:rsidRPr="00AA05A9" w:rsidRDefault="00764160">
      <w:pPr>
        <w:pStyle w:val="BodyText"/>
        <w:spacing w:before="9"/>
        <w:jc w:val="left"/>
        <w:rPr>
          <w:rFonts w:ascii="Sylfaen" w:hAnsi="Sylfaen"/>
        </w:rPr>
      </w:pPr>
    </w:p>
    <w:p w14:paraId="61AFD8FA" w14:textId="328F9439" w:rsidR="00764160" w:rsidRPr="00AA05A9" w:rsidRDefault="00D6226E">
      <w:pPr>
        <w:pStyle w:val="BodyText"/>
        <w:ind w:left="1439"/>
        <w:jc w:val="left"/>
        <w:rPr>
          <w:rFonts w:ascii="Sylfaen" w:hAnsi="Sylfaen"/>
        </w:rPr>
      </w:pPr>
      <w:bookmarkStart w:id="68" w:name="Uncertainty_and_the_Expected_Value_Appro"/>
      <w:bookmarkEnd w:id="68"/>
      <w:r w:rsidRPr="00AA05A9">
        <w:rPr>
          <w:rFonts w:ascii="Sylfaen" w:hAnsi="Sylfaen"/>
          <w:lang w:val="ka-GE"/>
        </w:rPr>
        <w:t>განუსაზღვრელობა და მოსალოდნელი ღირებულების მიდგომა</w:t>
      </w:r>
    </w:p>
    <w:p w14:paraId="3223C91C" w14:textId="37D22D16" w:rsidR="00764160" w:rsidRPr="00AA05A9" w:rsidRDefault="00ED64C3" w:rsidP="00EA6906">
      <w:pPr>
        <w:pStyle w:val="BodyText"/>
        <w:tabs>
          <w:tab w:val="left" w:pos="2159"/>
        </w:tabs>
        <w:spacing w:before="166" w:line="292" w:lineRule="auto"/>
        <w:ind w:left="2159" w:right="714" w:hanging="713"/>
        <w:rPr>
          <w:rFonts w:ascii="Sylfaen" w:hAnsi="Sylfaen"/>
        </w:rPr>
      </w:pPr>
      <w:r>
        <w:rPr>
          <w:rFonts w:ascii="Sylfaen" w:hAnsi="Sylfaen"/>
        </w:rPr>
        <w:pict w14:anchorId="1B0B0023">
          <v:shape id="Image 41" o:spid="_x0000_i1051" type="#_x0000_t75" style="width:19.8pt;height:7.55pt;visibility:visible;mso-wrap-style:square">
            <v:imagedata r:id="rId36" o:title=""/>
            <o:lock v:ext="edit" aspectratio="f"/>
          </v:shape>
        </w:pict>
      </w:r>
      <w:r w:rsidR="0081081C" w:rsidRPr="00AA05A9">
        <w:rPr>
          <w:rFonts w:ascii="Sylfaen" w:hAnsi="Sylfaen"/>
          <w:position w:val="1"/>
        </w:rPr>
        <w:tab/>
      </w:r>
      <w:r w:rsidR="00427F0E" w:rsidRPr="00AA05A9">
        <w:rPr>
          <w:rFonts w:ascii="Sylfaen" w:hAnsi="Sylfaen"/>
          <w:position w:val="1"/>
          <w:lang w:val="ka-GE"/>
        </w:rPr>
        <w:t>მოსალოდნელი დღევანდელი ღირებულების მეთოდით საწყის წერტილად გამოიყენება</w:t>
      </w:r>
      <w:r w:rsidR="00E6792D" w:rsidRPr="00AA05A9">
        <w:rPr>
          <w:rFonts w:ascii="Sylfaen" w:hAnsi="Sylfaen"/>
          <w:position w:val="1"/>
          <w:lang w:val="ka-GE"/>
        </w:rPr>
        <w:t xml:space="preserve"> რესურსების გასვლის ერთობლიობას, რომელიც წარმოადგენს რესურსების ყველა შესაძლო მომავალი გასვლის ალბათობით შეწონილ საშუალოს (ანუ რესურსების მოსალოდნელი გასვლა). შედეგად მიღებული შეფასება მოსალოდნელი ღირებულების იდენტურია, რომელიც, სტატისტიკური თვალსაზრისით წარმოადგენს დისკრეტული შემთხვევითი ცვლადის შესაძლო </w:t>
      </w:r>
      <w:r w:rsidR="00E6792D" w:rsidRPr="00AA05A9">
        <w:rPr>
          <w:rFonts w:ascii="Sylfaen" w:hAnsi="Sylfaen"/>
          <w:position w:val="1"/>
          <w:lang w:val="ka-GE"/>
        </w:rPr>
        <w:lastRenderedPageBreak/>
        <w:t xml:space="preserve">მნიშვნელობების საშუალოს, ალბათობებით შეწონილს. რადგან რესურსების ყველა შესაძლო გასვლა ალბათობით არის შეწონილი, შედეგად მიღებული რესურსების გასვლა დამოკიდებული არ არის </w:t>
      </w:r>
      <w:r w:rsidR="00EA6906" w:rsidRPr="00AA05A9">
        <w:rPr>
          <w:rFonts w:ascii="Sylfaen" w:hAnsi="Sylfaen"/>
          <w:position w:val="1"/>
          <w:lang w:val="ka-GE"/>
        </w:rPr>
        <w:t>რომელიმე სპეციფიკური მოვლენის მოხდენაზე (დისკონტირების განაკვეთით კორექტირების მეთოდში გამოყენებული რესურსების გასვლისგან განსხვავებით).</w:t>
      </w:r>
    </w:p>
    <w:p w14:paraId="21E70C4B" w14:textId="1A5636C3" w:rsidR="00764160" w:rsidRPr="00AA05A9" w:rsidRDefault="0081081C">
      <w:pPr>
        <w:pStyle w:val="BodyText"/>
        <w:tabs>
          <w:tab w:val="left" w:pos="2159"/>
        </w:tabs>
        <w:spacing w:before="116"/>
        <w:ind w:left="1447"/>
        <w:rPr>
          <w:rFonts w:ascii="Sylfaen" w:hAnsi="Sylfaen"/>
          <w:position w:val="1"/>
        </w:rPr>
      </w:pPr>
      <w:r w:rsidRPr="00AA05A9">
        <w:rPr>
          <w:rFonts w:ascii="Sylfaen" w:hAnsi="Sylfaen"/>
          <w:noProof/>
        </w:rPr>
        <w:drawing>
          <wp:inline distT="0" distB="0" distL="0" distR="0" wp14:anchorId="4ED0D773" wp14:editId="3CE63842">
            <wp:extent cx="255269" cy="98297"/>
            <wp:effectExtent l="0" t="0" r="0" b="0"/>
            <wp:docPr id="42" name="Image 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 name="Image 42"/>
                    <pic:cNvPicPr/>
                  </pic:nvPicPr>
                  <pic:blipFill>
                    <a:blip r:embed="rId37" cstate="print"/>
                    <a:stretch>
                      <a:fillRect/>
                    </a:stretch>
                  </pic:blipFill>
                  <pic:spPr>
                    <a:xfrm>
                      <a:off x="0" y="0"/>
                      <a:ext cx="255269" cy="98297"/>
                    </a:xfrm>
                    <a:prstGeom prst="rect">
                      <a:avLst/>
                    </a:prstGeom>
                  </pic:spPr>
                </pic:pic>
              </a:graphicData>
            </a:graphic>
          </wp:inline>
        </w:drawing>
      </w:r>
      <w:r w:rsidRPr="00AA05A9">
        <w:rPr>
          <w:rFonts w:ascii="Sylfaen" w:hAnsi="Sylfaen"/>
          <w:position w:val="1"/>
        </w:rPr>
        <w:tab/>
      </w:r>
      <w:bookmarkStart w:id="69" w:name="_bookmark39"/>
      <w:bookmarkEnd w:id="69"/>
      <w:r w:rsidR="00EA6906" w:rsidRPr="00AA05A9">
        <w:rPr>
          <w:rFonts w:ascii="Sylfaen" w:hAnsi="Sylfaen"/>
          <w:position w:val="1"/>
          <w:lang w:val="ka-GE"/>
        </w:rPr>
        <w:t>რესურსების მოსალოდნელი გასვლის განსაზღვრისას ერთეულმა უნდა</w:t>
      </w:r>
      <w:r w:rsidRPr="00AA05A9">
        <w:rPr>
          <w:rFonts w:ascii="Sylfaen" w:hAnsi="Sylfaen"/>
          <w:spacing w:val="-2"/>
          <w:position w:val="1"/>
        </w:rPr>
        <w:t>:</w:t>
      </w:r>
    </w:p>
    <w:p w14:paraId="37CF59E9" w14:textId="5C06DFF3" w:rsidR="00764160" w:rsidRPr="00AA05A9" w:rsidRDefault="00EA6906">
      <w:pPr>
        <w:pStyle w:val="ListParagraph"/>
        <w:numPr>
          <w:ilvl w:val="0"/>
          <w:numId w:val="146"/>
        </w:numPr>
        <w:tabs>
          <w:tab w:val="left" w:pos="2707"/>
        </w:tabs>
        <w:spacing w:before="173"/>
        <w:ind w:hanging="547"/>
        <w:rPr>
          <w:rFonts w:ascii="Sylfaen" w:hAnsi="Sylfaen"/>
          <w:sz w:val="20"/>
        </w:rPr>
      </w:pPr>
      <w:r w:rsidRPr="00AA05A9">
        <w:rPr>
          <w:rFonts w:ascii="Sylfaen" w:hAnsi="Sylfaen"/>
          <w:sz w:val="20"/>
          <w:lang w:val="ka-GE"/>
        </w:rPr>
        <w:t>გამოავლინოს თითოეული შესაძლო საბოლოო შედეგი</w:t>
      </w:r>
      <w:r w:rsidR="0081081C" w:rsidRPr="00AA05A9">
        <w:rPr>
          <w:rFonts w:ascii="Sylfaen" w:hAnsi="Sylfaen"/>
          <w:spacing w:val="-2"/>
          <w:sz w:val="20"/>
        </w:rPr>
        <w:t>;</w:t>
      </w:r>
    </w:p>
    <w:p w14:paraId="4A79F98D" w14:textId="77777777" w:rsidR="00EA6906" w:rsidRPr="00AA05A9" w:rsidRDefault="00EA6906">
      <w:pPr>
        <w:pStyle w:val="ListParagraph"/>
        <w:numPr>
          <w:ilvl w:val="0"/>
          <w:numId w:val="146"/>
        </w:numPr>
        <w:tabs>
          <w:tab w:val="left" w:pos="2704"/>
          <w:tab w:val="left" w:pos="2707"/>
        </w:tabs>
        <w:spacing w:before="170" w:line="295" w:lineRule="auto"/>
        <w:ind w:right="718"/>
        <w:rPr>
          <w:rFonts w:ascii="Sylfaen" w:hAnsi="Sylfaen"/>
          <w:sz w:val="20"/>
        </w:rPr>
      </w:pPr>
      <w:r w:rsidRPr="00AA05A9">
        <w:rPr>
          <w:rFonts w:ascii="Sylfaen" w:hAnsi="Sylfaen"/>
          <w:sz w:val="20"/>
          <w:lang w:val="ka-GE"/>
        </w:rPr>
        <w:t>შეაფასოს, მიუკერძოებლად, თითოეული საბოლოო შედეგისთვის მომავალი რესურსების გასვლის ოდენობა და ვადები; და</w:t>
      </w:r>
    </w:p>
    <w:p w14:paraId="5EAC2BE2" w14:textId="106E58E2" w:rsidR="00764160" w:rsidRPr="00AA05A9" w:rsidRDefault="00EA6906" w:rsidP="00EA6906">
      <w:pPr>
        <w:pStyle w:val="ListParagraph"/>
        <w:numPr>
          <w:ilvl w:val="0"/>
          <w:numId w:val="146"/>
        </w:numPr>
        <w:tabs>
          <w:tab w:val="left" w:pos="2707"/>
        </w:tabs>
        <w:spacing w:before="115" w:line="295" w:lineRule="auto"/>
        <w:ind w:right="718" w:hanging="547"/>
        <w:rPr>
          <w:rFonts w:ascii="Sylfaen" w:hAnsi="Sylfaen"/>
          <w:sz w:val="20"/>
        </w:rPr>
      </w:pPr>
      <w:r w:rsidRPr="00AA05A9">
        <w:rPr>
          <w:rFonts w:ascii="Sylfaen" w:hAnsi="Sylfaen"/>
          <w:sz w:val="20"/>
          <w:lang w:val="ka-GE"/>
        </w:rPr>
        <w:t>მიუკერძოებლად</w:t>
      </w:r>
      <w:r w:rsidR="002303CB">
        <w:rPr>
          <w:rFonts w:ascii="Sylfaen" w:hAnsi="Sylfaen"/>
          <w:sz w:val="20"/>
          <w:lang w:val="ka-GE"/>
        </w:rPr>
        <w:t xml:space="preserve"> </w:t>
      </w:r>
      <w:r w:rsidR="002303CB" w:rsidRPr="00AA05A9">
        <w:rPr>
          <w:rFonts w:ascii="Sylfaen" w:hAnsi="Sylfaen"/>
          <w:sz w:val="20"/>
          <w:lang w:val="ka-GE"/>
        </w:rPr>
        <w:t>შეაფასოს</w:t>
      </w:r>
      <w:r w:rsidRPr="00AA05A9">
        <w:rPr>
          <w:rFonts w:ascii="Sylfaen" w:hAnsi="Sylfaen"/>
          <w:sz w:val="20"/>
          <w:lang w:val="ka-GE"/>
        </w:rPr>
        <w:t xml:space="preserve"> თითოეული საბოლოო შედეგის ალბათობა</w:t>
      </w:r>
      <w:r w:rsidR="0081081C" w:rsidRPr="00AA05A9">
        <w:rPr>
          <w:rFonts w:ascii="Sylfaen" w:hAnsi="Sylfaen"/>
          <w:spacing w:val="-2"/>
          <w:sz w:val="20"/>
        </w:rPr>
        <w:t>.</w:t>
      </w:r>
    </w:p>
    <w:p w14:paraId="29A9D7CF" w14:textId="71E25EAB" w:rsidR="00764160" w:rsidRPr="00AA05A9" w:rsidRDefault="00ED64C3" w:rsidP="00134C9F">
      <w:pPr>
        <w:pStyle w:val="BodyText"/>
        <w:tabs>
          <w:tab w:val="left" w:pos="2159"/>
        </w:tabs>
        <w:spacing w:before="165" w:line="292" w:lineRule="auto"/>
        <w:ind w:left="2159" w:right="714" w:hanging="713"/>
        <w:rPr>
          <w:rFonts w:ascii="Sylfaen" w:hAnsi="Sylfaen"/>
        </w:rPr>
      </w:pPr>
      <w:r>
        <w:rPr>
          <w:rFonts w:ascii="Sylfaen" w:hAnsi="Sylfaen"/>
        </w:rPr>
        <w:pict w14:anchorId="2620ACEF">
          <v:shape id="Image 43" o:spid="_x0000_i1052" type="#_x0000_t75" style="width:19.8pt;height:7.55pt;visibility:visible;mso-wrap-style:square">
            <v:imagedata r:id="rId38" o:title=""/>
            <o:lock v:ext="edit" aspectratio="f"/>
          </v:shape>
        </w:pict>
      </w:r>
      <w:r w:rsidR="0081081C" w:rsidRPr="00AA05A9">
        <w:rPr>
          <w:rFonts w:ascii="Sylfaen" w:hAnsi="Sylfaen"/>
          <w:position w:val="1"/>
        </w:rPr>
        <w:tab/>
      </w:r>
      <w:hyperlink w:anchor="_bookmark39" w:history="1">
        <w:r w:rsidR="002303CB" w:rsidRPr="00AA05A9">
          <w:rPr>
            <w:rFonts w:ascii="Sylfaen" w:hAnsi="Sylfaen"/>
            <w:position w:val="1"/>
          </w:rPr>
          <w:t>C27</w:t>
        </w:r>
      </w:hyperlink>
      <w:r w:rsidR="002303CB">
        <w:t xml:space="preserve"> </w:t>
      </w:r>
      <w:r w:rsidR="00EA6906" w:rsidRPr="00AA05A9">
        <w:rPr>
          <w:rFonts w:ascii="Sylfaen" w:hAnsi="Sylfaen"/>
          <w:position w:val="1"/>
          <w:lang w:val="ka-GE"/>
        </w:rPr>
        <w:t>პუნქტით</w:t>
      </w:r>
      <w:r w:rsidR="0081081C" w:rsidRPr="00AA05A9">
        <w:rPr>
          <w:rFonts w:ascii="Sylfaen" w:hAnsi="Sylfaen"/>
          <w:position w:val="1"/>
        </w:rPr>
        <w:t xml:space="preserve"> </w:t>
      </w:r>
      <w:r w:rsidR="00EA6906" w:rsidRPr="00AA05A9">
        <w:rPr>
          <w:rFonts w:ascii="Sylfaen" w:hAnsi="Sylfaen"/>
          <w:position w:val="1"/>
          <w:lang w:val="ka-GE"/>
        </w:rPr>
        <w:t xml:space="preserve">მოითხოვება, რომ მოსალოდნელი ღირებულებების შეფასება ასახავდეს მიუკერძოებელ და ალბათობით თანხას, რომელიც განისაზღვრება შესაძლო საბოლოო შედეგების სპექტრის შეფასებით. პრაქტიკაში ეს არ უნდა იყოს რთული ანალიზი. ზოგიერთ შემთხვევაში შესაძლოა საკმარისი </w:t>
      </w:r>
      <w:r w:rsidR="00C75B8A">
        <w:rPr>
          <w:rFonts w:ascii="Sylfaen" w:hAnsi="Sylfaen"/>
          <w:position w:val="1"/>
          <w:lang w:val="ka-GE"/>
        </w:rPr>
        <w:t>იყოს</w:t>
      </w:r>
      <w:r w:rsidR="00EA6906" w:rsidRPr="00AA05A9">
        <w:rPr>
          <w:rFonts w:ascii="Sylfaen" w:hAnsi="Sylfaen"/>
          <w:position w:val="1"/>
          <w:lang w:val="ka-GE"/>
        </w:rPr>
        <w:t xml:space="preserve"> მარტივი მოდელირება, დიდი რაოდენობით სცენარების დეტალური სიმულაციის გარეშე. მაგალითად, </w:t>
      </w:r>
      <w:r w:rsidR="00CA766D" w:rsidRPr="00AA05A9">
        <w:rPr>
          <w:rFonts w:ascii="Sylfaen" w:hAnsi="Sylfaen"/>
          <w:position w:val="1"/>
          <w:lang w:val="ka-GE"/>
        </w:rPr>
        <w:t>სავარაუდოდ საჭირო იქნება სცენარების გამოვლენა, სადაც მითითებული იქნება რესურსების გასვლის ოდენობა და ვადები კონკრეტული საბოლოო შედეგებისთვის და შეფასებული იქნება ამ საბოლოო შედეგების ალბათობები. ასეთ სიტუაციებში რესურსების მოსალოდნელი გასვლა სულ მცირე ორ საბოლოო შედეგს</w:t>
      </w:r>
      <w:r w:rsidR="00C75B8A">
        <w:rPr>
          <w:rFonts w:ascii="Sylfaen" w:hAnsi="Sylfaen"/>
          <w:position w:val="1"/>
          <w:lang w:val="ka-GE"/>
        </w:rPr>
        <w:t xml:space="preserve"> </w:t>
      </w:r>
      <w:r w:rsidR="00C75B8A" w:rsidRPr="00AA05A9">
        <w:rPr>
          <w:rFonts w:ascii="Sylfaen" w:hAnsi="Sylfaen"/>
          <w:position w:val="1"/>
          <w:lang w:val="ka-GE"/>
        </w:rPr>
        <w:t>უნდა ასახავდეს</w:t>
      </w:r>
      <w:r w:rsidR="00CA766D" w:rsidRPr="00AA05A9">
        <w:rPr>
          <w:rFonts w:ascii="Sylfaen" w:hAnsi="Sylfaen"/>
          <w:position w:val="1"/>
          <w:lang w:val="ka-GE"/>
        </w:rPr>
        <w:t>.</w:t>
      </w:r>
    </w:p>
    <w:p w14:paraId="73C8F1A5" w14:textId="6A6BCF3C" w:rsidR="00764160" w:rsidRPr="00AA05A9" w:rsidRDefault="00ED64C3" w:rsidP="00B16782">
      <w:pPr>
        <w:pStyle w:val="BodyText"/>
        <w:tabs>
          <w:tab w:val="left" w:pos="2159"/>
        </w:tabs>
        <w:spacing w:line="292" w:lineRule="auto"/>
        <w:ind w:left="2159" w:right="715" w:hanging="713"/>
        <w:rPr>
          <w:rFonts w:ascii="Sylfaen" w:hAnsi="Sylfaen"/>
        </w:rPr>
      </w:pPr>
      <w:r>
        <w:rPr>
          <w:rFonts w:ascii="Sylfaen" w:hAnsi="Sylfaen"/>
        </w:rPr>
        <w:pict w14:anchorId="25509F08">
          <v:shape id="Image 44" o:spid="_x0000_i1053" type="#_x0000_t75" style="width:19.8pt;height:7.55pt;visibility:visible;mso-wrap-style:square">
            <v:imagedata r:id="rId39" o:title=""/>
            <o:lock v:ext="edit" aspectratio="f"/>
          </v:shape>
        </w:pict>
      </w:r>
      <w:r w:rsidR="0081081C" w:rsidRPr="00AA05A9">
        <w:rPr>
          <w:rFonts w:ascii="Sylfaen" w:hAnsi="Sylfaen"/>
          <w:position w:val="1"/>
        </w:rPr>
        <w:tab/>
      </w:r>
      <w:r w:rsidR="00B16782" w:rsidRPr="00AA05A9">
        <w:rPr>
          <w:rFonts w:ascii="Sylfaen" w:hAnsi="Sylfaen"/>
          <w:position w:val="1"/>
          <w:lang w:val="ka-GE"/>
        </w:rPr>
        <w:t xml:space="preserve">რესურსების მომავალი გასვლის ერთობლიობის, რომელიც წარმოადგენს ალბათობით შეწონილ რესურსების ყველა შესაძლო მომავალ გასვლას, გამოსავლენად </w:t>
      </w:r>
      <w:hyperlink w:anchor="_bookmark30" w:history="1">
        <w:r w:rsidR="00B16782" w:rsidRPr="00AA05A9">
          <w:rPr>
            <w:rFonts w:ascii="Sylfaen" w:hAnsi="Sylfaen"/>
          </w:rPr>
          <w:t>C2</w:t>
        </w:r>
      </w:hyperlink>
      <w:r w:rsidR="00B16782" w:rsidRPr="00AA05A9">
        <w:rPr>
          <w:rFonts w:ascii="Sylfaen" w:hAnsi="Sylfaen"/>
          <w:lang w:val="ka-GE"/>
        </w:rPr>
        <w:t xml:space="preserve"> </w:t>
      </w:r>
      <w:r w:rsidR="00C75B8A" w:rsidRPr="00AA05A9">
        <w:rPr>
          <w:rFonts w:ascii="Sylfaen" w:hAnsi="Sylfaen"/>
          <w:position w:val="1"/>
          <w:lang w:val="ka-GE"/>
        </w:rPr>
        <w:t xml:space="preserve">პუნქტში </w:t>
      </w:r>
      <w:r w:rsidR="00C75B8A">
        <w:rPr>
          <w:rFonts w:ascii="Sylfaen" w:hAnsi="Sylfaen"/>
          <w:position w:val="1"/>
          <w:lang w:val="ka-GE"/>
        </w:rPr>
        <w:t xml:space="preserve"> </w:t>
      </w:r>
      <w:r w:rsidR="00B16782" w:rsidRPr="00AA05A9">
        <w:rPr>
          <w:rFonts w:ascii="Sylfaen" w:hAnsi="Sylfaen"/>
          <w:lang w:val="ka-GE"/>
        </w:rPr>
        <w:t>გაკეთებულია დაშვება, რომ ერთეული ვალდებულებას უმცირესი დანახარჯებით დაფარავს. თითოეული გასვლა წარმოადგენს ერთ შესაძლო სცენარს, სადაც ვალდებულების დაფარვა უმცირესი დანახარჯით</w:t>
      </w:r>
      <w:r w:rsidR="00C75B8A">
        <w:rPr>
          <w:rFonts w:ascii="Sylfaen" w:hAnsi="Sylfaen"/>
          <w:lang w:val="ka-GE"/>
        </w:rPr>
        <w:t xml:space="preserve"> </w:t>
      </w:r>
      <w:r w:rsidR="00C75B8A" w:rsidRPr="00AA05A9">
        <w:rPr>
          <w:rFonts w:ascii="Sylfaen" w:hAnsi="Sylfaen"/>
          <w:lang w:val="ka-GE"/>
        </w:rPr>
        <w:t>ხორციელდება</w:t>
      </w:r>
      <w:r w:rsidR="00B16782" w:rsidRPr="00AA05A9">
        <w:rPr>
          <w:rFonts w:ascii="Sylfaen" w:hAnsi="Sylfaen"/>
          <w:lang w:val="ka-GE"/>
        </w:rPr>
        <w:t>.</w:t>
      </w:r>
    </w:p>
    <w:p w14:paraId="7EEB31C9" w14:textId="77777777" w:rsidR="00764160" w:rsidRPr="00AA05A9" w:rsidRDefault="00764160">
      <w:pPr>
        <w:pStyle w:val="BodyText"/>
        <w:spacing w:before="11"/>
        <w:jc w:val="left"/>
        <w:rPr>
          <w:rFonts w:ascii="Sylfaen" w:hAnsi="Sylfaen"/>
        </w:rPr>
      </w:pPr>
    </w:p>
    <w:p w14:paraId="1FE1ED20" w14:textId="5453BCF9" w:rsidR="00764160" w:rsidRPr="00AA05A9" w:rsidRDefault="00B16782">
      <w:pPr>
        <w:ind w:left="1439"/>
        <w:rPr>
          <w:rFonts w:ascii="Sylfaen" w:hAnsi="Sylfaen"/>
          <w:i/>
          <w:sz w:val="20"/>
        </w:rPr>
      </w:pPr>
      <w:bookmarkStart w:id="70" w:name="Market_Variables_and_Non-Market_Variable"/>
      <w:bookmarkEnd w:id="70"/>
      <w:r w:rsidRPr="00AA05A9">
        <w:rPr>
          <w:rFonts w:ascii="Sylfaen" w:hAnsi="Sylfaen"/>
          <w:i/>
          <w:sz w:val="20"/>
          <w:lang w:val="ka-GE"/>
        </w:rPr>
        <w:t>საბაზრო ცვლადები და არასაბაზრო ცვლადები</w:t>
      </w:r>
      <w:r w:rsidR="0081081C" w:rsidRPr="00AA05A9">
        <w:rPr>
          <w:rFonts w:ascii="Sylfaen" w:hAnsi="Sylfaen"/>
          <w:i/>
          <w:spacing w:val="-10"/>
          <w:sz w:val="20"/>
        </w:rPr>
        <w:t xml:space="preserve"> </w:t>
      </w:r>
      <w:r w:rsidR="0081081C" w:rsidRPr="00AA05A9">
        <w:rPr>
          <w:rFonts w:ascii="Sylfaen" w:hAnsi="Sylfaen"/>
          <w:i/>
          <w:sz w:val="20"/>
        </w:rPr>
        <w:t>(</w:t>
      </w:r>
      <w:r w:rsidRPr="00AA05A9">
        <w:rPr>
          <w:rFonts w:ascii="Sylfaen" w:hAnsi="Sylfaen"/>
          <w:i/>
          <w:sz w:val="20"/>
          <w:lang w:val="ka-GE"/>
        </w:rPr>
        <w:t>პუნქტი</w:t>
      </w:r>
      <w:r w:rsidR="0081081C" w:rsidRPr="00AA05A9">
        <w:rPr>
          <w:rFonts w:ascii="Sylfaen" w:hAnsi="Sylfaen"/>
          <w:i/>
          <w:spacing w:val="-7"/>
          <w:sz w:val="20"/>
        </w:rPr>
        <w:t xml:space="preserve"> </w:t>
      </w:r>
      <w:hyperlink w:anchor="_bookmark35" w:history="1">
        <w:r w:rsidR="0081081C" w:rsidRPr="00AA05A9">
          <w:rPr>
            <w:rFonts w:ascii="Sylfaen" w:hAnsi="Sylfaen"/>
            <w:i/>
            <w:spacing w:val="-2"/>
            <w:sz w:val="20"/>
          </w:rPr>
          <w:t>C25</w:t>
        </w:r>
      </w:hyperlink>
      <w:hyperlink w:anchor="_bookmark36" w:history="1">
        <w:r w:rsidR="0081081C" w:rsidRPr="00AA05A9">
          <w:rPr>
            <w:rFonts w:ascii="Sylfaen" w:hAnsi="Sylfaen"/>
            <w:i/>
            <w:spacing w:val="-2"/>
            <w:sz w:val="20"/>
          </w:rPr>
          <w:t>(b)</w:t>
        </w:r>
      </w:hyperlink>
      <w:r w:rsidR="0081081C" w:rsidRPr="00AA05A9">
        <w:rPr>
          <w:rFonts w:ascii="Sylfaen" w:hAnsi="Sylfaen"/>
          <w:i/>
          <w:spacing w:val="-2"/>
          <w:sz w:val="20"/>
        </w:rPr>
        <w:t>)</w:t>
      </w:r>
    </w:p>
    <w:p w14:paraId="395296E7" w14:textId="1DE7D486" w:rsidR="00764160" w:rsidRPr="00AA05A9" w:rsidRDefault="0081081C">
      <w:pPr>
        <w:pStyle w:val="BodyText"/>
        <w:tabs>
          <w:tab w:val="left" w:pos="2159"/>
        </w:tabs>
        <w:spacing w:before="166"/>
        <w:ind w:left="1447"/>
        <w:jc w:val="left"/>
        <w:rPr>
          <w:rFonts w:ascii="Sylfaen" w:hAnsi="Sylfaen"/>
          <w:position w:val="1"/>
        </w:rPr>
      </w:pPr>
      <w:r w:rsidRPr="00AA05A9">
        <w:rPr>
          <w:rFonts w:ascii="Sylfaen" w:hAnsi="Sylfaen"/>
          <w:noProof/>
        </w:rPr>
        <w:drawing>
          <wp:inline distT="0" distB="0" distL="0" distR="0" wp14:anchorId="4C4DA7BC" wp14:editId="5A28B76E">
            <wp:extent cx="255269" cy="98297"/>
            <wp:effectExtent l="0" t="0" r="0" b="0"/>
            <wp:docPr id="45" name="Image 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 name="Image 45"/>
                    <pic:cNvPicPr/>
                  </pic:nvPicPr>
                  <pic:blipFill>
                    <a:blip r:embed="rId40" cstate="print"/>
                    <a:stretch>
                      <a:fillRect/>
                    </a:stretch>
                  </pic:blipFill>
                  <pic:spPr>
                    <a:xfrm>
                      <a:off x="0" y="0"/>
                      <a:ext cx="255269" cy="98297"/>
                    </a:xfrm>
                    <a:prstGeom prst="rect">
                      <a:avLst/>
                    </a:prstGeom>
                  </pic:spPr>
                </pic:pic>
              </a:graphicData>
            </a:graphic>
          </wp:inline>
        </w:drawing>
      </w:r>
      <w:r w:rsidRPr="00AA05A9">
        <w:rPr>
          <w:rFonts w:ascii="Sylfaen" w:hAnsi="Sylfaen"/>
          <w:position w:val="1"/>
        </w:rPr>
        <w:tab/>
      </w:r>
      <w:bookmarkStart w:id="71" w:name="_bookmark40"/>
      <w:bookmarkEnd w:id="71"/>
      <w:r w:rsidR="00B45E58" w:rsidRPr="00AA05A9">
        <w:rPr>
          <w:rFonts w:ascii="Sylfaen" w:hAnsi="Sylfaen"/>
          <w:position w:val="1"/>
          <w:lang w:val="ka-GE"/>
        </w:rPr>
        <w:t>წინამდებარე დანართში გამოვლენილია ორი სახის ცვლადები</w:t>
      </w:r>
      <w:r w:rsidRPr="00AA05A9">
        <w:rPr>
          <w:rFonts w:ascii="Sylfaen" w:hAnsi="Sylfaen"/>
          <w:spacing w:val="-2"/>
          <w:position w:val="1"/>
        </w:rPr>
        <w:t>:</w:t>
      </w:r>
    </w:p>
    <w:p w14:paraId="3073F130" w14:textId="2EBE948C" w:rsidR="00764160" w:rsidRPr="00AA05A9" w:rsidRDefault="00B45E58">
      <w:pPr>
        <w:pStyle w:val="ListParagraph"/>
        <w:numPr>
          <w:ilvl w:val="0"/>
          <w:numId w:val="145"/>
        </w:numPr>
        <w:tabs>
          <w:tab w:val="left" w:pos="2704"/>
          <w:tab w:val="left" w:pos="2707"/>
        </w:tabs>
        <w:spacing w:before="175" w:line="292" w:lineRule="auto"/>
        <w:ind w:right="717"/>
        <w:rPr>
          <w:rFonts w:ascii="Sylfaen" w:hAnsi="Sylfaen"/>
          <w:sz w:val="20"/>
        </w:rPr>
      </w:pPr>
      <w:r w:rsidRPr="00AA05A9">
        <w:rPr>
          <w:rFonts w:ascii="Sylfaen" w:hAnsi="Sylfaen"/>
          <w:sz w:val="20"/>
          <w:lang w:val="ka-GE"/>
        </w:rPr>
        <w:t>საბაზრო ცვლადები</w:t>
      </w:r>
      <w:r w:rsidR="0081081C" w:rsidRPr="00AA05A9">
        <w:rPr>
          <w:rFonts w:ascii="Sylfaen" w:hAnsi="Sylfaen"/>
          <w:sz w:val="20"/>
        </w:rPr>
        <w:t>—</w:t>
      </w:r>
      <w:r w:rsidRPr="00AA05A9">
        <w:rPr>
          <w:rFonts w:ascii="Sylfaen" w:hAnsi="Sylfaen"/>
          <w:sz w:val="20"/>
          <w:lang w:val="ka-GE"/>
        </w:rPr>
        <w:t>ემპირიული ცვლადები ან ცვლადები, რომელთა მიღება შესაძლებელია უშუალოდ ბაზრებიდან (</w:t>
      </w:r>
      <w:r w:rsidR="00DC0C42" w:rsidRPr="00AA05A9">
        <w:rPr>
          <w:rFonts w:ascii="Sylfaen" w:hAnsi="Sylfaen"/>
          <w:sz w:val="20"/>
          <w:lang w:val="ka-GE"/>
        </w:rPr>
        <w:t>მაგალითად,</w:t>
      </w:r>
      <w:r w:rsidRPr="00AA05A9">
        <w:rPr>
          <w:rFonts w:ascii="Sylfaen" w:hAnsi="Sylfaen"/>
          <w:sz w:val="20"/>
          <w:lang w:val="ka-GE"/>
        </w:rPr>
        <w:t xml:space="preserve"> საპროცენტო განაკვეთები); და </w:t>
      </w:r>
    </w:p>
    <w:p w14:paraId="6AF88D09" w14:textId="4E5A0200" w:rsidR="00764160" w:rsidRPr="00AA05A9" w:rsidRDefault="00B45E58">
      <w:pPr>
        <w:pStyle w:val="ListParagraph"/>
        <w:numPr>
          <w:ilvl w:val="0"/>
          <w:numId w:val="145"/>
        </w:numPr>
        <w:tabs>
          <w:tab w:val="left" w:pos="2704"/>
          <w:tab w:val="left" w:pos="2707"/>
        </w:tabs>
        <w:spacing w:line="295" w:lineRule="auto"/>
        <w:ind w:right="716"/>
        <w:rPr>
          <w:rFonts w:ascii="Sylfaen" w:hAnsi="Sylfaen"/>
          <w:sz w:val="20"/>
        </w:rPr>
      </w:pPr>
      <w:r w:rsidRPr="00AA05A9">
        <w:rPr>
          <w:rFonts w:ascii="Sylfaen" w:hAnsi="Sylfaen"/>
          <w:sz w:val="20"/>
          <w:lang w:val="ka-GE"/>
        </w:rPr>
        <w:t>არასაბაზრო ცვლადები</w:t>
      </w:r>
      <w:r w:rsidR="0081081C" w:rsidRPr="00AA05A9">
        <w:rPr>
          <w:rFonts w:ascii="Sylfaen" w:hAnsi="Sylfaen"/>
          <w:sz w:val="20"/>
        </w:rPr>
        <w:t>—</w:t>
      </w:r>
      <w:r w:rsidRPr="00AA05A9">
        <w:rPr>
          <w:rFonts w:ascii="Sylfaen" w:hAnsi="Sylfaen"/>
          <w:sz w:val="20"/>
          <w:lang w:val="ka-GE"/>
        </w:rPr>
        <w:t xml:space="preserve">ყველა დანარჩენი ცვლადი </w:t>
      </w:r>
      <w:r w:rsidR="0081081C" w:rsidRPr="00AA05A9">
        <w:rPr>
          <w:rFonts w:ascii="Sylfaen" w:hAnsi="Sylfaen"/>
          <w:sz w:val="20"/>
        </w:rPr>
        <w:t>(</w:t>
      </w:r>
      <w:r w:rsidR="00DC0C42" w:rsidRPr="00AA05A9">
        <w:rPr>
          <w:rFonts w:ascii="Sylfaen" w:hAnsi="Sylfaen"/>
          <w:sz w:val="20"/>
          <w:lang w:val="ka-GE"/>
        </w:rPr>
        <w:t>მაგალითად,</w:t>
      </w:r>
      <w:r w:rsidRPr="00AA05A9">
        <w:rPr>
          <w:rFonts w:ascii="Sylfaen" w:hAnsi="Sylfaen"/>
          <w:sz w:val="20"/>
          <w:lang w:val="ka-GE"/>
        </w:rPr>
        <w:t xml:space="preserve"> სტიქიური უბედურებების, რომლებიც ზეგავლენას ახდენენ ექსპლუატაციიდან ამოღების ვალდებულებებზე, სიხშირე და სიმძიმე</w:t>
      </w:r>
      <w:r w:rsidR="0081081C" w:rsidRPr="00AA05A9">
        <w:rPr>
          <w:rFonts w:ascii="Sylfaen" w:hAnsi="Sylfaen"/>
          <w:sz w:val="20"/>
        </w:rPr>
        <w:t>).</w:t>
      </w:r>
    </w:p>
    <w:p w14:paraId="5C4780DD" w14:textId="77777777" w:rsidR="00764160" w:rsidRPr="00AA05A9" w:rsidRDefault="00764160">
      <w:pPr>
        <w:pStyle w:val="BodyText"/>
        <w:spacing w:before="4"/>
        <w:jc w:val="left"/>
        <w:rPr>
          <w:rFonts w:ascii="Sylfaen" w:hAnsi="Sylfaen"/>
        </w:rPr>
      </w:pPr>
    </w:p>
    <w:p w14:paraId="3E277C05" w14:textId="3AB827CE" w:rsidR="00764160" w:rsidRPr="00AA05A9" w:rsidRDefault="00191182">
      <w:pPr>
        <w:pStyle w:val="BodyText"/>
        <w:spacing w:before="1"/>
        <w:ind w:left="1439"/>
        <w:jc w:val="left"/>
        <w:rPr>
          <w:rFonts w:ascii="Sylfaen" w:hAnsi="Sylfaen"/>
          <w:lang w:val="ka-GE"/>
        </w:rPr>
      </w:pPr>
      <w:bookmarkStart w:id="72" w:name="Market_Variables"/>
      <w:bookmarkEnd w:id="72"/>
      <w:r w:rsidRPr="00AA05A9">
        <w:rPr>
          <w:rFonts w:ascii="Sylfaen" w:hAnsi="Sylfaen"/>
          <w:lang w:val="ka-GE"/>
        </w:rPr>
        <w:t>საბაზრო ცვლადები</w:t>
      </w:r>
    </w:p>
    <w:p w14:paraId="0BCDAE93" w14:textId="47E95FC3" w:rsidR="00764160" w:rsidRPr="00AA05A9" w:rsidRDefault="00ED64C3" w:rsidP="00191182">
      <w:pPr>
        <w:pStyle w:val="BodyText"/>
        <w:tabs>
          <w:tab w:val="left" w:pos="2159"/>
        </w:tabs>
        <w:spacing w:before="165" w:line="292" w:lineRule="auto"/>
        <w:ind w:left="2159" w:right="716" w:hanging="713"/>
        <w:rPr>
          <w:rFonts w:ascii="Sylfaen" w:hAnsi="Sylfaen"/>
        </w:rPr>
      </w:pPr>
      <w:r>
        <w:rPr>
          <w:rFonts w:ascii="Sylfaen" w:hAnsi="Sylfaen"/>
        </w:rPr>
        <w:pict w14:anchorId="2BCBADB5">
          <v:shape id="Image 46" o:spid="_x0000_i1054" type="#_x0000_t75" style="width:19.5pt;height:7.5pt;visibility:visible;mso-wrap-style:square">
            <v:imagedata r:id="rId41" o:title=""/>
            <o:lock v:ext="edit" aspectratio="f"/>
          </v:shape>
        </w:pict>
      </w:r>
      <w:r w:rsidR="0081081C" w:rsidRPr="00AA05A9">
        <w:rPr>
          <w:rFonts w:ascii="Sylfaen" w:hAnsi="Sylfaen"/>
          <w:position w:val="1"/>
        </w:rPr>
        <w:tab/>
      </w:r>
      <w:r w:rsidR="00191182" w:rsidRPr="00AA05A9">
        <w:rPr>
          <w:rFonts w:ascii="Sylfaen" w:hAnsi="Sylfaen"/>
          <w:position w:val="1"/>
          <w:lang w:val="ka-GE"/>
        </w:rPr>
        <w:t xml:space="preserve">საბაზრო ცვლადების შეფასებები შეფასების თარიღით ემპირიული საბაზრო ფასების თანმიდევრული უნდა იყოს. ერთეულმა საკუთარი შეფასებებით არ უნდა ჩაანაცვლოს ემპირიული საბაზრო ფასები, გარდა იმ შემთხვევისა, რომელიც აღწერილია </w:t>
      </w:r>
      <w:hyperlink w:anchor="_bookmark60" w:history="1">
        <w:r w:rsidR="0081081C" w:rsidRPr="00AA05A9">
          <w:rPr>
            <w:rFonts w:ascii="Sylfaen" w:hAnsi="Sylfaen"/>
          </w:rPr>
          <w:t>D59</w:t>
        </w:r>
        <w:r w:rsidR="00C75B8A">
          <w:rPr>
            <w:rFonts w:ascii="Sylfaen" w:hAnsi="Sylfaen"/>
          </w:rPr>
          <w:t xml:space="preserve"> </w:t>
        </w:r>
        <w:r w:rsidR="00C75B8A" w:rsidRPr="00AA05A9">
          <w:rPr>
            <w:rFonts w:ascii="Sylfaen" w:hAnsi="Sylfaen"/>
            <w:position w:val="1"/>
            <w:lang w:val="ka-GE"/>
          </w:rPr>
          <w:t>პუნქტში</w:t>
        </w:r>
        <w:r w:rsidR="0081081C" w:rsidRPr="00AA05A9">
          <w:rPr>
            <w:rFonts w:ascii="Sylfaen" w:hAnsi="Sylfaen"/>
          </w:rPr>
          <w:t>.</w:t>
        </w:r>
      </w:hyperlink>
      <w:r w:rsidR="0081081C" w:rsidRPr="00AA05A9">
        <w:rPr>
          <w:rFonts w:ascii="Sylfaen" w:hAnsi="Sylfaen"/>
          <w:spacing w:val="-8"/>
        </w:rPr>
        <w:t xml:space="preserve"> </w:t>
      </w:r>
      <w:r w:rsidR="00C75B8A">
        <w:rPr>
          <w:rFonts w:ascii="Sylfaen" w:hAnsi="Sylfaen"/>
          <w:spacing w:val="-8"/>
        </w:rPr>
        <w:t>„</w:t>
      </w:r>
      <w:r w:rsidR="0079402D" w:rsidRPr="00AA05A9">
        <w:rPr>
          <w:rFonts w:ascii="Sylfaen" w:hAnsi="Sylfaen"/>
          <w:lang w:val="ka-GE"/>
        </w:rPr>
        <w:t>დ</w:t>
      </w:r>
      <w:r w:rsidR="00C75B8A">
        <w:rPr>
          <w:rFonts w:ascii="Sylfaen" w:hAnsi="Sylfaen"/>
          <w:lang w:val="ka-GE"/>
        </w:rPr>
        <w:t>“</w:t>
      </w:r>
      <w:r w:rsidR="0079402D" w:rsidRPr="00AA05A9">
        <w:rPr>
          <w:rFonts w:ascii="Sylfaen" w:hAnsi="Sylfaen"/>
          <w:lang w:val="ka-GE"/>
        </w:rPr>
        <w:t xml:space="preserve"> დანართის შესაბამისად, როდესაც საჭიროა საბაზრო ცვლადების შეფასება (</w:t>
      </w:r>
      <w:r w:rsidR="00DC0C42" w:rsidRPr="00AA05A9">
        <w:rPr>
          <w:rFonts w:ascii="Sylfaen" w:hAnsi="Sylfaen"/>
          <w:lang w:val="ka-GE"/>
        </w:rPr>
        <w:t>მაგალითად,</w:t>
      </w:r>
      <w:r w:rsidR="0079402D" w:rsidRPr="00AA05A9">
        <w:rPr>
          <w:rFonts w:ascii="Sylfaen" w:hAnsi="Sylfaen"/>
          <w:lang w:val="ka-GE"/>
        </w:rPr>
        <w:t xml:space="preserve"> იმის გამო, რომ ემპირიული საბაზრო ცვლადები არ არსებობს), ისინი მაქსიმალურად უნდა შეესაბამებოდნენ ემპირიულ საბაზრო ცვლადებს</w:t>
      </w:r>
      <w:r w:rsidR="0081081C" w:rsidRPr="00AA05A9">
        <w:rPr>
          <w:rFonts w:ascii="Sylfaen" w:hAnsi="Sylfaen"/>
        </w:rPr>
        <w:t>.</w:t>
      </w:r>
    </w:p>
    <w:p w14:paraId="6CAF0050" w14:textId="77777777" w:rsidR="00764160" w:rsidRPr="00AA05A9" w:rsidRDefault="00764160">
      <w:pPr>
        <w:pStyle w:val="BodyText"/>
        <w:spacing w:before="11"/>
        <w:jc w:val="left"/>
        <w:rPr>
          <w:rFonts w:ascii="Sylfaen" w:hAnsi="Sylfaen"/>
        </w:rPr>
      </w:pPr>
    </w:p>
    <w:p w14:paraId="10ABDEC6" w14:textId="34A079A2" w:rsidR="00764160" w:rsidRPr="00AA05A9" w:rsidRDefault="0079402D">
      <w:pPr>
        <w:pStyle w:val="BodyText"/>
        <w:spacing w:before="1"/>
        <w:ind w:left="1440"/>
        <w:jc w:val="left"/>
        <w:rPr>
          <w:rFonts w:ascii="Sylfaen" w:hAnsi="Sylfaen"/>
          <w:lang w:val="ka-GE"/>
        </w:rPr>
      </w:pPr>
      <w:bookmarkStart w:id="73" w:name="Non-Market_Variables"/>
      <w:bookmarkEnd w:id="73"/>
      <w:r w:rsidRPr="00AA05A9">
        <w:rPr>
          <w:rFonts w:ascii="Sylfaen" w:hAnsi="Sylfaen"/>
          <w:lang w:val="ka-GE"/>
        </w:rPr>
        <w:t>არასაბაზრო ცვლადები</w:t>
      </w:r>
    </w:p>
    <w:p w14:paraId="2C8E0003" w14:textId="42DB0A86" w:rsidR="00764160" w:rsidRPr="00AA05A9" w:rsidRDefault="0081081C">
      <w:pPr>
        <w:pStyle w:val="BodyText"/>
        <w:tabs>
          <w:tab w:val="left" w:pos="2159"/>
        </w:tabs>
        <w:spacing w:before="165" w:line="297" w:lineRule="auto"/>
        <w:ind w:left="2159" w:right="717" w:hanging="713"/>
        <w:rPr>
          <w:rFonts w:ascii="Sylfaen" w:hAnsi="Sylfaen"/>
        </w:rPr>
      </w:pPr>
      <w:r w:rsidRPr="00AA05A9">
        <w:rPr>
          <w:rFonts w:ascii="Sylfaen" w:hAnsi="Sylfaen"/>
          <w:noProof/>
        </w:rPr>
        <w:drawing>
          <wp:inline distT="0" distB="0" distL="0" distR="0" wp14:anchorId="1C3F5A52" wp14:editId="4578AC45">
            <wp:extent cx="255269" cy="98297"/>
            <wp:effectExtent l="0" t="0" r="0" b="0"/>
            <wp:docPr id="47" name="Image 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 name="Image 47"/>
                    <pic:cNvPicPr/>
                  </pic:nvPicPr>
                  <pic:blipFill>
                    <a:blip r:embed="rId42" cstate="print"/>
                    <a:stretch>
                      <a:fillRect/>
                    </a:stretch>
                  </pic:blipFill>
                  <pic:spPr>
                    <a:xfrm>
                      <a:off x="0" y="0"/>
                      <a:ext cx="255269" cy="98297"/>
                    </a:xfrm>
                    <a:prstGeom prst="rect">
                      <a:avLst/>
                    </a:prstGeom>
                  </pic:spPr>
                </pic:pic>
              </a:graphicData>
            </a:graphic>
          </wp:inline>
        </w:drawing>
      </w:r>
      <w:r w:rsidRPr="00AA05A9">
        <w:rPr>
          <w:rFonts w:ascii="Sylfaen" w:hAnsi="Sylfaen"/>
          <w:position w:val="1"/>
        </w:rPr>
        <w:tab/>
      </w:r>
      <w:r w:rsidR="0079402D" w:rsidRPr="00AA05A9">
        <w:rPr>
          <w:rFonts w:ascii="Sylfaen" w:hAnsi="Sylfaen"/>
          <w:position w:val="1"/>
          <w:lang w:val="ka-GE"/>
        </w:rPr>
        <w:t>არასაბაზრო ცვლადების შეფასებები უნდა ასახავდნენ ყველა ხელმისაწვდომ მტკიცებულებას, როგორც გარე, ისე შიდა მტკიცებულებას.</w:t>
      </w:r>
    </w:p>
    <w:p w14:paraId="5EA341C3" w14:textId="2D5E8F72" w:rsidR="00764160" w:rsidRPr="00AA05A9" w:rsidRDefault="00ED64C3" w:rsidP="0079402D">
      <w:pPr>
        <w:pStyle w:val="BodyText"/>
        <w:tabs>
          <w:tab w:val="left" w:pos="2159"/>
        </w:tabs>
        <w:spacing w:before="110" w:line="295" w:lineRule="auto"/>
        <w:ind w:left="2159" w:right="717" w:hanging="713"/>
        <w:rPr>
          <w:rFonts w:ascii="Sylfaen" w:hAnsi="Sylfaen"/>
        </w:rPr>
      </w:pPr>
      <w:r>
        <w:rPr>
          <w:rFonts w:ascii="Sylfaen" w:hAnsi="Sylfaen"/>
        </w:rPr>
        <w:pict w14:anchorId="138730C9">
          <v:shape id="Image 48" o:spid="_x0000_i1055" type="#_x0000_t75" style="width:19.5pt;height:7.5pt;visibility:visible;mso-wrap-style:square">
            <v:imagedata r:id="rId43" o:title=""/>
            <o:lock v:ext="edit" aspectratio="f"/>
          </v:shape>
        </w:pict>
      </w:r>
      <w:r w:rsidR="0081081C" w:rsidRPr="00AA05A9">
        <w:rPr>
          <w:rFonts w:ascii="Sylfaen" w:hAnsi="Sylfaen"/>
          <w:position w:val="1"/>
        </w:rPr>
        <w:tab/>
      </w:r>
      <w:r w:rsidR="0079402D" w:rsidRPr="00AA05A9">
        <w:rPr>
          <w:rFonts w:ascii="Sylfaen" w:hAnsi="Sylfaen"/>
          <w:position w:val="1"/>
          <w:lang w:val="ka-GE"/>
        </w:rPr>
        <w:t>არასაბაზრო გარე მონაცემები</w:t>
      </w:r>
      <w:r w:rsidR="0081081C" w:rsidRPr="00AA05A9">
        <w:rPr>
          <w:rFonts w:ascii="Sylfaen" w:hAnsi="Sylfaen"/>
          <w:spacing w:val="-2"/>
          <w:position w:val="1"/>
        </w:rPr>
        <w:t xml:space="preserve"> </w:t>
      </w:r>
      <w:r w:rsidR="0081081C" w:rsidRPr="00AA05A9">
        <w:rPr>
          <w:rFonts w:ascii="Sylfaen" w:hAnsi="Sylfaen"/>
          <w:position w:val="1"/>
        </w:rPr>
        <w:t>(</w:t>
      </w:r>
      <w:r w:rsidR="00DC0C42" w:rsidRPr="00AA05A9">
        <w:rPr>
          <w:rFonts w:ascii="Sylfaen" w:hAnsi="Sylfaen"/>
          <w:position w:val="1"/>
          <w:lang w:val="ka-GE"/>
        </w:rPr>
        <w:t>მაგალითად,</w:t>
      </w:r>
      <w:r w:rsidR="0079402D" w:rsidRPr="00AA05A9">
        <w:rPr>
          <w:rFonts w:ascii="Sylfaen" w:hAnsi="Sylfaen"/>
          <w:position w:val="1"/>
          <w:lang w:val="ka-GE"/>
        </w:rPr>
        <w:t xml:space="preserve"> ატომური ელექტროსადგურის ექსპლუატაციიდან ამოღების ეროვნული სტატისტიკა) შესაძლოა უფრო მეტად ან ნაკლებად შესაბამისი იყოს, ვიდრე შიდა მონაცემები (</w:t>
      </w:r>
      <w:r w:rsidR="00DC0C42" w:rsidRPr="00AA05A9">
        <w:rPr>
          <w:rFonts w:ascii="Sylfaen" w:hAnsi="Sylfaen"/>
          <w:position w:val="1"/>
          <w:lang w:val="ka-GE"/>
        </w:rPr>
        <w:t>მაგალითად,</w:t>
      </w:r>
      <w:r w:rsidR="0079402D" w:rsidRPr="00AA05A9">
        <w:rPr>
          <w:rFonts w:ascii="Sylfaen" w:hAnsi="Sylfaen"/>
          <w:position w:val="1"/>
          <w:lang w:val="ka-GE"/>
        </w:rPr>
        <w:t xml:space="preserve"> ატომური ელექტროსადგურის ექსპლუატაციიდან ამოღების შიდა სტატისტიკა), რაც დამოკიდებულია გარემოებებზე.</w:t>
      </w:r>
    </w:p>
    <w:p w14:paraId="381ECB67" w14:textId="0FABF163" w:rsidR="00764160" w:rsidRPr="00AA05A9" w:rsidRDefault="00ED64C3" w:rsidP="00301E96">
      <w:pPr>
        <w:pStyle w:val="BodyText"/>
        <w:tabs>
          <w:tab w:val="left" w:pos="2159"/>
        </w:tabs>
        <w:spacing w:before="112" w:line="295" w:lineRule="auto"/>
        <w:ind w:left="2159" w:right="715" w:hanging="713"/>
        <w:rPr>
          <w:rFonts w:ascii="Sylfaen" w:hAnsi="Sylfaen"/>
        </w:rPr>
      </w:pPr>
      <w:r>
        <w:rPr>
          <w:rFonts w:ascii="Sylfaen" w:hAnsi="Sylfaen"/>
        </w:rPr>
        <w:pict w14:anchorId="1863C048">
          <v:shape id="Image 49" o:spid="_x0000_i1056" type="#_x0000_t75" style="width:19.5pt;height:7.5pt;visibility:visible;mso-wrap-style:square">
            <v:imagedata r:id="rId44" o:title=""/>
            <o:lock v:ext="edit" aspectratio="f"/>
          </v:shape>
        </w:pict>
      </w:r>
      <w:r w:rsidR="0081081C" w:rsidRPr="00AA05A9">
        <w:rPr>
          <w:rFonts w:ascii="Sylfaen" w:hAnsi="Sylfaen"/>
          <w:position w:val="1"/>
        </w:rPr>
        <w:tab/>
      </w:r>
      <w:bookmarkStart w:id="74" w:name="_bookmark41"/>
      <w:bookmarkEnd w:id="74"/>
      <w:r w:rsidR="00301E96" w:rsidRPr="00AA05A9">
        <w:rPr>
          <w:rFonts w:ascii="Sylfaen" w:hAnsi="Sylfaen"/>
          <w:position w:val="1"/>
          <w:lang w:val="ka-GE"/>
        </w:rPr>
        <w:t>არასაბაზრო ცვლადების შეფასებული ალბათობები არ უნდა ეწინააღმდეგებოდეს ემპირიულ საბაზრო ცვლადებს. მაგალითად, მომავალი ინფლაციის განაკვეთის სცენარების შეფასებული ალბათობები საბაზრო საპროცენტო განაკვეთებით ნაგულისხმევ ალბათობებს</w:t>
      </w:r>
      <w:r w:rsidR="00C75B8A">
        <w:rPr>
          <w:rFonts w:ascii="Sylfaen" w:hAnsi="Sylfaen"/>
          <w:position w:val="1"/>
          <w:lang w:val="ka-GE"/>
        </w:rPr>
        <w:t xml:space="preserve"> </w:t>
      </w:r>
      <w:r w:rsidR="00C75B8A" w:rsidRPr="00AA05A9">
        <w:rPr>
          <w:rFonts w:ascii="Sylfaen" w:hAnsi="Sylfaen"/>
          <w:position w:val="1"/>
          <w:lang w:val="ka-GE"/>
        </w:rPr>
        <w:t>მაქსიმალურად უნდა შეესაბამებოდეს</w:t>
      </w:r>
      <w:r w:rsidR="00301E96" w:rsidRPr="00AA05A9">
        <w:rPr>
          <w:rFonts w:ascii="Sylfaen" w:hAnsi="Sylfaen"/>
          <w:position w:val="1"/>
          <w:lang w:val="ka-GE"/>
        </w:rPr>
        <w:t>.</w:t>
      </w:r>
    </w:p>
    <w:p w14:paraId="106E0809" w14:textId="77777777" w:rsidR="00764160" w:rsidRPr="00AA05A9" w:rsidRDefault="00764160">
      <w:pPr>
        <w:pStyle w:val="BodyText"/>
        <w:spacing w:before="5"/>
        <w:jc w:val="left"/>
        <w:rPr>
          <w:rFonts w:ascii="Sylfaen" w:hAnsi="Sylfaen"/>
        </w:rPr>
      </w:pPr>
    </w:p>
    <w:p w14:paraId="6836FE09" w14:textId="6DE77895" w:rsidR="00764160" w:rsidRPr="00AA05A9" w:rsidRDefault="00301E96">
      <w:pPr>
        <w:ind w:left="1440"/>
        <w:rPr>
          <w:rFonts w:ascii="Sylfaen" w:hAnsi="Sylfaen"/>
          <w:i/>
          <w:sz w:val="20"/>
        </w:rPr>
      </w:pPr>
      <w:bookmarkStart w:id="75" w:name="Estimating_Probabilities_of_Future_Payme"/>
      <w:bookmarkEnd w:id="75"/>
      <w:r w:rsidRPr="00AA05A9">
        <w:rPr>
          <w:rFonts w:ascii="Sylfaen" w:hAnsi="Sylfaen"/>
          <w:i/>
          <w:sz w:val="20"/>
          <w:lang w:val="ka-GE"/>
        </w:rPr>
        <w:t xml:space="preserve">მომავალი გადახდების ალბათობების შეფასება </w:t>
      </w:r>
      <w:r w:rsidR="0081081C" w:rsidRPr="00AA05A9">
        <w:rPr>
          <w:rFonts w:ascii="Sylfaen" w:hAnsi="Sylfaen"/>
          <w:i/>
          <w:sz w:val="20"/>
        </w:rPr>
        <w:t>(</w:t>
      </w:r>
      <w:r w:rsidRPr="00AA05A9">
        <w:rPr>
          <w:rFonts w:ascii="Sylfaen" w:hAnsi="Sylfaen"/>
          <w:i/>
          <w:sz w:val="20"/>
          <w:lang w:val="ka-GE"/>
        </w:rPr>
        <w:t>პუნქტი</w:t>
      </w:r>
      <w:r w:rsidR="0081081C" w:rsidRPr="00AA05A9">
        <w:rPr>
          <w:rFonts w:ascii="Sylfaen" w:hAnsi="Sylfaen"/>
          <w:i/>
          <w:spacing w:val="-5"/>
          <w:sz w:val="20"/>
        </w:rPr>
        <w:t xml:space="preserve"> </w:t>
      </w:r>
      <w:hyperlink w:anchor="_bookmark35" w:history="1">
        <w:r w:rsidR="0081081C" w:rsidRPr="00AA05A9">
          <w:rPr>
            <w:rFonts w:ascii="Sylfaen" w:hAnsi="Sylfaen"/>
            <w:i/>
            <w:spacing w:val="-2"/>
            <w:sz w:val="20"/>
          </w:rPr>
          <w:t>C25</w:t>
        </w:r>
      </w:hyperlink>
      <w:hyperlink w:anchor="_bookmark37" w:history="1">
        <w:r w:rsidR="0081081C" w:rsidRPr="00AA05A9">
          <w:rPr>
            <w:rFonts w:ascii="Sylfaen" w:hAnsi="Sylfaen"/>
            <w:i/>
            <w:spacing w:val="-2"/>
            <w:sz w:val="20"/>
          </w:rPr>
          <w:t>(c)</w:t>
        </w:r>
      </w:hyperlink>
      <w:r w:rsidR="0081081C" w:rsidRPr="00AA05A9">
        <w:rPr>
          <w:rFonts w:ascii="Sylfaen" w:hAnsi="Sylfaen"/>
          <w:i/>
          <w:spacing w:val="-2"/>
          <w:sz w:val="20"/>
        </w:rPr>
        <w:t>)</w:t>
      </w:r>
    </w:p>
    <w:p w14:paraId="20BC8506" w14:textId="3E854E91" w:rsidR="00764160" w:rsidRPr="00AA05A9" w:rsidRDefault="0081081C">
      <w:pPr>
        <w:pStyle w:val="BodyText"/>
        <w:tabs>
          <w:tab w:val="left" w:pos="2159"/>
        </w:tabs>
        <w:spacing w:before="166"/>
        <w:ind w:left="1447"/>
        <w:jc w:val="left"/>
        <w:rPr>
          <w:rFonts w:ascii="Sylfaen" w:hAnsi="Sylfaen"/>
          <w:position w:val="1"/>
        </w:rPr>
      </w:pPr>
      <w:r w:rsidRPr="00AA05A9">
        <w:rPr>
          <w:rFonts w:ascii="Sylfaen" w:hAnsi="Sylfaen"/>
          <w:noProof/>
        </w:rPr>
        <w:drawing>
          <wp:inline distT="0" distB="0" distL="0" distR="0" wp14:anchorId="6309B2B3" wp14:editId="06195FB6">
            <wp:extent cx="255269" cy="98297"/>
            <wp:effectExtent l="0" t="0" r="0" b="0"/>
            <wp:docPr id="50" name="Image 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 name="Image 50"/>
                    <pic:cNvPicPr/>
                  </pic:nvPicPr>
                  <pic:blipFill>
                    <a:blip r:embed="rId45" cstate="print"/>
                    <a:stretch>
                      <a:fillRect/>
                    </a:stretch>
                  </pic:blipFill>
                  <pic:spPr>
                    <a:xfrm>
                      <a:off x="0" y="0"/>
                      <a:ext cx="255269" cy="98297"/>
                    </a:xfrm>
                    <a:prstGeom prst="rect">
                      <a:avLst/>
                    </a:prstGeom>
                  </pic:spPr>
                </pic:pic>
              </a:graphicData>
            </a:graphic>
          </wp:inline>
        </w:drawing>
      </w:r>
      <w:r w:rsidRPr="00AA05A9">
        <w:rPr>
          <w:rFonts w:ascii="Sylfaen" w:hAnsi="Sylfaen"/>
          <w:position w:val="1"/>
        </w:rPr>
        <w:tab/>
      </w:r>
      <w:bookmarkStart w:id="76" w:name="_bookmark42"/>
      <w:bookmarkEnd w:id="76"/>
      <w:r w:rsidR="00301E96" w:rsidRPr="00AA05A9">
        <w:rPr>
          <w:rFonts w:ascii="Sylfaen" w:hAnsi="Sylfaen"/>
          <w:position w:val="1"/>
          <w:lang w:val="ka-GE"/>
        </w:rPr>
        <w:t>ერთეული მომავალ გადახდებთან დაკავშირებულ ალბათობებს შეაფასებს შემდეგი ფაქტორების საფუძველზე</w:t>
      </w:r>
      <w:r w:rsidRPr="00AA05A9">
        <w:rPr>
          <w:rFonts w:ascii="Sylfaen" w:hAnsi="Sylfaen"/>
          <w:spacing w:val="-5"/>
          <w:position w:val="1"/>
        </w:rPr>
        <w:t>:</w:t>
      </w:r>
    </w:p>
    <w:p w14:paraId="7B480447" w14:textId="17E4422F" w:rsidR="00764160" w:rsidRPr="00AA05A9" w:rsidRDefault="00301E96">
      <w:pPr>
        <w:pStyle w:val="ListParagraph"/>
        <w:numPr>
          <w:ilvl w:val="0"/>
          <w:numId w:val="144"/>
        </w:numPr>
        <w:tabs>
          <w:tab w:val="left" w:pos="2707"/>
        </w:tabs>
        <w:spacing w:before="175"/>
        <w:ind w:hanging="547"/>
        <w:rPr>
          <w:rFonts w:ascii="Sylfaen" w:hAnsi="Sylfaen"/>
          <w:sz w:val="20"/>
        </w:rPr>
      </w:pPr>
      <w:r w:rsidRPr="00AA05A9">
        <w:rPr>
          <w:rFonts w:ascii="Sylfaen" w:hAnsi="Sylfaen"/>
          <w:sz w:val="20"/>
          <w:lang w:val="ka-GE"/>
        </w:rPr>
        <w:t xml:space="preserve">ინფორმაცია ვალდებულების ცნობილ ან შეფასებულ მახასიათებლებზე; და </w:t>
      </w:r>
    </w:p>
    <w:p w14:paraId="14D9147A" w14:textId="768719E9" w:rsidR="00764160" w:rsidRPr="00AA05A9" w:rsidRDefault="00301E96">
      <w:pPr>
        <w:pStyle w:val="ListParagraph"/>
        <w:numPr>
          <w:ilvl w:val="0"/>
          <w:numId w:val="144"/>
        </w:numPr>
        <w:tabs>
          <w:tab w:val="left" w:pos="2704"/>
          <w:tab w:val="left" w:pos="2707"/>
        </w:tabs>
        <w:spacing w:before="169" w:line="292" w:lineRule="auto"/>
        <w:ind w:right="715"/>
        <w:rPr>
          <w:rFonts w:ascii="Sylfaen" w:hAnsi="Sylfaen"/>
          <w:sz w:val="20"/>
        </w:rPr>
      </w:pPr>
      <w:r w:rsidRPr="00AA05A9">
        <w:rPr>
          <w:rFonts w:ascii="Sylfaen" w:hAnsi="Sylfaen"/>
          <w:sz w:val="20"/>
          <w:lang w:val="ka-GE"/>
        </w:rPr>
        <w:t>ისტორიული მონაცემები ერთეულის საკუთარ გამოცდილებაზე, რომელსაც საჭიროების შემთხვევაში დაემატება ისტორიული მონაცემები სხვა წყაროებიდან. ისტორიული მონაცემები კორექტირდება, როდესაც, მაგალითად:</w:t>
      </w:r>
    </w:p>
    <w:p w14:paraId="66F34963" w14:textId="395F461C" w:rsidR="00764160" w:rsidRPr="00AA05A9" w:rsidRDefault="00155C29">
      <w:pPr>
        <w:pStyle w:val="ListParagraph"/>
        <w:numPr>
          <w:ilvl w:val="1"/>
          <w:numId w:val="144"/>
        </w:numPr>
        <w:tabs>
          <w:tab w:val="left" w:pos="3064"/>
          <w:tab w:val="left" w:pos="3067"/>
        </w:tabs>
        <w:spacing w:before="119" w:line="292" w:lineRule="auto"/>
        <w:ind w:right="715"/>
        <w:rPr>
          <w:rFonts w:ascii="Sylfaen" w:hAnsi="Sylfaen"/>
          <w:sz w:val="20"/>
        </w:rPr>
      </w:pPr>
      <w:r w:rsidRPr="00AA05A9">
        <w:rPr>
          <w:rFonts w:ascii="Sylfaen" w:hAnsi="Sylfaen"/>
          <w:sz w:val="20"/>
          <w:lang w:val="ka-GE"/>
        </w:rPr>
        <w:t>ვალდებულების მახასიათებლები განსხვავებულია (ან განსხვავებული იქნება, მაგალითად, უარყოფითი შერჩევის გამო) იმ ერთობლიობის მახასიათებლებისგან, რომელიც გამოყენებულ იქნა, როგორც ისტორიული მონაცემების საფუძველი;</w:t>
      </w:r>
    </w:p>
    <w:p w14:paraId="1E53363B" w14:textId="342BE528" w:rsidR="00764160" w:rsidRPr="00AA05A9" w:rsidRDefault="00155C29">
      <w:pPr>
        <w:pStyle w:val="ListParagraph"/>
        <w:numPr>
          <w:ilvl w:val="1"/>
          <w:numId w:val="144"/>
        </w:numPr>
        <w:tabs>
          <w:tab w:val="left" w:pos="3063"/>
          <w:tab w:val="left" w:pos="3067"/>
        </w:tabs>
        <w:spacing w:before="119" w:line="292" w:lineRule="auto"/>
        <w:ind w:right="715" w:hanging="361"/>
        <w:rPr>
          <w:rFonts w:ascii="Sylfaen" w:hAnsi="Sylfaen"/>
          <w:sz w:val="20"/>
        </w:rPr>
      </w:pPr>
      <w:r w:rsidRPr="00AA05A9">
        <w:rPr>
          <w:rFonts w:ascii="Sylfaen" w:hAnsi="Sylfaen"/>
          <w:sz w:val="20"/>
          <w:lang w:val="ka-GE"/>
        </w:rPr>
        <w:t xml:space="preserve">არსებობს მტკიცებულება, რომ ისტორიული ტენდენციები არ გაგრძელდება და ახალი ტენდენციები გამოიკვეთება ან შესაძლოა ეკონომიკურმა ან სხვა ცვლილებებმა გავლენა იქონიონ არსებული ვალდებულებიდან წარმოქმნილი რესურსების გასვლაზე; ან </w:t>
      </w:r>
    </w:p>
    <w:p w14:paraId="5B82277A" w14:textId="6F401B6B" w:rsidR="00764160" w:rsidRPr="00134C9F" w:rsidRDefault="00155C29" w:rsidP="00134C9F">
      <w:pPr>
        <w:pStyle w:val="ListParagraph"/>
        <w:numPr>
          <w:ilvl w:val="1"/>
          <w:numId w:val="144"/>
        </w:numPr>
        <w:tabs>
          <w:tab w:val="left" w:pos="3063"/>
          <w:tab w:val="left" w:pos="3067"/>
        </w:tabs>
        <w:spacing w:before="51" w:line="292" w:lineRule="auto"/>
        <w:ind w:right="717"/>
        <w:jc w:val="left"/>
        <w:rPr>
          <w:rFonts w:ascii="Sylfaen" w:hAnsi="Sylfaen"/>
        </w:rPr>
      </w:pPr>
      <w:r w:rsidRPr="00134C9F">
        <w:rPr>
          <w:rFonts w:ascii="Sylfaen" w:hAnsi="Sylfaen"/>
          <w:sz w:val="20"/>
          <w:lang w:val="ka-GE"/>
        </w:rPr>
        <w:t>შეიცვალა ერთეულის პრაქტიკა ან პროცედურები, რამაც შესაძლოა გავლენა იქონიოს ისტორიული მონაცემების ვალდებულებასთან შესაბამისობაზე</w:t>
      </w:r>
      <w:r w:rsidR="0081081C" w:rsidRPr="00134C9F">
        <w:rPr>
          <w:rFonts w:ascii="Sylfaen" w:hAnsi="Sylfaen"/>
          <w:sz w:val="20"/>
        </w:rPr>
        <w:t>.</w:t>
      </w:r>
    </w:p>
    <w:p w14:paraId="0968D814" w14:textId="77777777" w:rsidR="00134C9F" w:rsidRPr="00134C9F" w:rsidRDefault="00134C9F" w:rsidP="00134C9F">
      <w:pPr>
        <w:tabs>
          <w:tab w:val="left" w:pos="3063"/>
          <w:tab w:val="left" w:pos="3067"/>
        </w:tabs>
        <w:spacing w:before="51" w:line="292" w:lineRule="auto"/>
        <w:ind w:right="717"/>
        <w:rPr>
          <w:rFonts w:ascii="Sylfaen" w:hAnsi="Sylfaen"/>
          <w:sz w:val="12"/>
          <w:szCs w:val="12"/>
        </w:rPr>
      </w:pPr>
    </w:p>
    <w:p w14:paraId="2B3148E4" w14:textId="5A7BE859" w:rsidR="00764160" w:rsidRPr="00AA05A9" w:rsidRDefault="00155C29">
      <w:pPr>
        <w:ind w:left="1440"/>
        <w:rPr>
          <w:rFonts w:ascii="Sylfaen" w:hAnsi="Sylfaen"/>
          <w:i/>
          <w:sz w:val="20"/>
        </w:rPr>
      </w:pPr>
      <w:bookmarkStart w:id="77" w:name="Under_Current_Estimates_(Paragraph_C25(d"/>
      <w:bookmarkEnd w:id="77"/>
      <w:r w:rsidRPr="00AA05A9">
        <w:rPr>
          <w:rFonts w:ascii="Sylfaen" w:hAnsi="Sylfaen"/>
          <w:i/>
          <w:sz w:val="20"/>
          <w:lang w:val="ka-GE"/>
        </w:rPr>
        <w:t>არსებული შეფასებები</w:t>
      </w:r>
      <w:r w:rsidR="0081081C" w:rsidRPr="00AA05A9">
        <w:rPr>
          <w:rFonts w:ascii="Sylfaen" w:hAnsi="Sylfaen"/>
          <w:i/>
          <w:spacing w:val="-4"/>
          <w:sz w:val="20"/>
        </w:rPr>
        <w:t xml:space="preserve"> </w:t>
      </w:r>
      <w:r w:rsidR="0081081C" w:rsidRPr="00AA05A9">
        <w:rPr>
          <w:rFonts w:ascii="Sylfaen" w:hAnsi="Sylfaen"/>
          <w:i/>
          <w:sz w:val="20"/>
        </w:rPr>
        <w:t>(</w:t>
      </w:r>
      <w:r w:rsidRPr="00AA05A9">
        <w:rPr>
          <w:rFonts w:ascii="Sylfaen" w:hAnsi="Sylfaen"/>
          <w:i/>
          <w:sz w:val="20"/>
          <w:lang w:val="ka-GE"/>
        </w:rPr>
        <w:t>პუნქტი</w:t>
      </w:r>
      <w:r w:rsidR="0081081C" w:rsidRPr="00AA05A9">
        <w:rPr>
          <w:rFonts w:ascii="Sylfaen" w:hAnsi="Sylfaen"/>
          <w:i/>
          <w:spacing w:val="-5"/>
          <w:sz w:val="20"/>
        </w:rPr>
        <w:t xml:space="preserve"> </w:t>
      </w:r>
      <w:hyperlink w:anchor="_bookmark35" w:history="1">
        <w:r w:rsidR="0081081C" w:rsidRPr="00AA05A9">
          <w:rPr>
            <w:rFonts w:ascii="Sylfaen" w:hAnsi="Sylfaen"/>
            <w:i/>
            <w:spacing w:val="-2"/>
            <w:sz w:val="20"/>
          </w:rPr>
          <w:t>C25</w:t>
        </w:r>
      </w:hyperlink>
      <w:hyperlink w:anchor="_bookmark38" w:history="1">
        <w:r w:rsidR="0081081C" w:rsidRPr="00AA05A9">
          <w:rPr>
            <w:rFonts w:ascii="Sylfaen" w:hAnsi="Sylfaen"/>
            <w:i/>
            <w:spacing w:val="-2"/>
            <w:sz w:val="20"/>
          </w:rPr>
          <w:t>(d)</w:t>
        </w:r>
      </w:hyperlink>
      <w:r w:rsidR="0081081C" w:rsidRPr="00AA05A9">
        <w:rPr>
          <w:rFonts w:ascii="Sylfaen" w:hAnsi="Sylfaen"/>
          <w:i/>
          <w:spacing w:val="-2"/>
          <w:sz w:val="20"/>
        </w:rPr>
        <w:t>)</w:t>
      </w:r>
    </w:p>
    <w:p w14:paraId="1CC616F1" w14:textId="4F93D247" w:rsidR="00764160" w:rsidRPr="00AA05A9" w:rsidRDefault="00ED64C3">
      <w:pPr>
        <w:pStyle w:val="BodyText"/>
        <w:tabs>
          <w:tab w:val="left" w:pos="2159"/>
        </w:tabs>
        <w:spacing w:before="166" w:line="292" w:lineRule="auto"/>
        <w:ind w:left="2159" w:right="715" w:hanging="713"/>
        <w:rPr>
          <w:rFonts w:ascii="Sylfaen" w:hAnsi="Sylfaen"/>
        </w:rPr>
      </w:pPr>
      <w:r>
        <w:rPr>
          <w:rFonts w:ascii="Sylfaen" w:hAnsi="Sylfaen"/>
        </w:rPr>
        <w:pict w14:anchorId="45369363">
          <v:shape id="Image 51" o:spid="_x0000_i1057" type="#_x0000_t75" style="width:19.5pt;height:7.5pt;visibility:visible;mso-wrap-style:square">
            <v:imagedata r:id="rId46" o:title=""/>
            <o:lock v:ext="edit" aspectratio="f"/>
          </v:shape>
        </w:pict>
      </w:r>
      <w:r w:rsidR="0081081C" w:rsidRPr="00AA05A9">
        <w:rPr>
          <w:rFonts w:ascii="Sylfaen" w:hAnsi="Sylfaen"/>
          <w:position w:val="1"/>
        </w:rPr>
        <w:tab/>
      </w:r>
      <w:bookmarkStart w:id="78" w:name="_bookmark43"/>
      <w:bookmarkEnd w:id="78"/>
      <w:r w:rsidR="00155C29" w:rsidRPr="00AA05A9">
        <w:rPr>
          <w:rFonts w:ascii="Sylfaen" w:hAnsi="Sylfaen"/>
          <w:position w:val="1"/>
          <w:lang w:val="ka-GE"/>
        </w:rPr>
        <w:t xml:space="preserve">რესურსების გასვლის თითოეული სცენარის ალბათობის შეფასებისას ერთეულმა </w:t>
      </w:r>
      <w:r w:rsidR="00351E6C" w:rsidRPr="00AA05A9">
        <w:rPr>
          <w:rFonts w:ascii="Sylfaen" w:hAnsi="Sylfaen"/>
          <w:position w:val="1"/>
          <w:lang w:val="ka-GE"/>
        </w:rPr>
        <w:t xml:space="preserve">შეფასების თარიღით </w:t>
      </w:r>
      <w:r w:rsidR="00155C29" w:rsidRPr="00AA05A9">
        <w:rPr>
          <w:rFonts w:ascii="Sylfaen" w:hAnsi="Sylfaen"/>
          <w:position w:val="1"/>
          <w:lang w:val="ka-GE"/>
        </w:rPr>
        <w:t xml:space="preserve">ხელმისაწვდომი </w:t>
      </w:r>
      <w:r w:rsidR="00351E6C" w:rsidRPr="00AA05A9">
        <w:rPr>
          <w:rFonts w:ascii="Sylfaen" w:hAnsi="Sylfaen"/>
          <w:position w:val="1"/>
          <w:lang w:val="ka-GE"/>
        </w:rPr>
        <w:t xml:space="preserve">ყველა </w:t>
      </w:r>
      <w:r w:rsidR="00155C29" w:rsidRPr="00AA05A9">
        <w:rPr>
          <w:rFonts w:ascii="Sylfaen" w:hAnsi="Sylfaen"/>
          <w:position w:val="1"/>
          <w:lang w:val="ka-GE"/>
        </w:rPr>
        <w:t>მიმდინარე ინფორმაცია უნდა გამოიყენოს</w:t>
      </w:r>
      <w:r w:rsidR="00500F1C" w:rsidRPr="00AA05A9">
        <w:rPr>
          <w:rFonts w:ascii="Sylfaen" w:hAnsi="Sylfaen"/>
          <w:position w:val="1"/>
          <w:lang w:val="ka-GE"/>
        </w:rPr>
        <w:t>. ერთეულმა გასული შეფასების თარიღით გაკეთებული ალბათობების შეფასებები უნდა განიხილოს და განაახლოს ნებისმიერი ცვლილების ასახვისთვის. იმავდროულად ერთეულმა უნდა გაითვალისწინოს:</w:t>
      </w:r>
    </w:p>
    <w:p w14:paraId="766AD34B" w14:textId="38502DC7" w:rsidR="00764160" w:rsidRPr="00AA05A9" w:rsidRDefault="00500F1C">
      <w:pPr>
        <w:pStyle w:val="ListParagraph"/>
        <w:numPr>
          <w:ilvl w:val="0"/>
          <w:numId w:val="143"/>
        </w:numPr>
        <w:tabs>
          <w:tab w:val="left" w:pos="2704"/>
          <w:tab w:val="left" w:pos="2707"/>
        </w:tabs>
        <w:spacing w:before="121" w:line="295" w:lineRule="auto"/>
        <w:ind w:right="714"/>
        <w:rPr>
          <w:rFonts w:ascii="Sylfaen" w:hAnsi="Sylfaen"/>
          <w:sz w:val="20"/>
        </w:rPr>
      </w:pPr>
      <w:r w:rsidRPr="00AA05A9">
        <w:rPr>
          <w:rFonts w:ascii="Sylfaen" w:hAnsi="Sylfaen"/>
          <w:sz w:val="20"/>
          <w:lang w:val="ka-GE"/>
        </w:rPr>
        <w:t>განახლებული შეფასებები სამართლიანად ასახავს თუ არა შეფასების თარიღი</w:t>
      </w:r>
      <w:r w:rsidR="006D067F" w:rsidRPr="00AA05A9">
        <w:rPr>
          <w:rFonts w:ascii="Sylfaen" w:hAnsi="Sylfaen"/>
          <w:sz w:val="20"/>
          <w:lang w:val="ka-GE"/>
        </w:rPr>
        <w:t>თ</w:t>
      </w:r>
      <w:r w:rsidRPr="00AA05A9">
        <w:rPr>
          <w:rFonts w:ascii="Sylfaen" w:hAnsi="Sylfaen"/>
          <w:sz w:val="20"/>
          <w:lang w:val="ka-GE"/>
        </w:rPr>
        <w:t xml:space="preserve"> არსებულ მდგომარეობას; და </w:t>
      </w:r>
    </w:p>
    <w:p w14:paraId="7B38E9D7" w14:textId="502E27FD" w:rsidR="00764160" w:rsidRPr="00AA05A9" w:rsidRDefault="00500F1C" w:rsidP="006D067F">
      <w:pPr>
        <w:pStyle w:val="ListParagraph"/>
        <w:numPr>
          <w:ilvl w:val="0"/>
          <w:numId w:val="143"/>
        </w:numPr>
        <w:tabs>
          <w:tab w:val="left" w:pos="2704"/>
          <w:tab w:val="left" w:pos="2707"/>
        </w:tabs>
        <w:spacing w:before="115" w:line="292" w:lineRule="auto"/>
        <w:ind w:right="714"/>
        <w:rPr>
          <w:rFonts w:ascii="Sylfaen" w:hAnsi="Sylfaen"/>
          <w:sz w:val="20"/>
        </w:rPr>
      </w:pPr>
      <w:r w:rsidRPr="00AA05A9">
        <w:rPr>
          <w:rFonts w:ascii="Sylfaen" w:hAnsi="Sylfaen"/>
          <w:sz w:val="20"/>
          <w:lang w:val="ka-GE"/>
        </w:rPr>
        <w:t xml:space="preserve">შეფასებების ცვლილებები სამართლიანად ასახავს თუ არა მოცემულ პერიოდში მომხდარ </w:t>
      </w:r>
      <w:r w:rsidRPr="00AA05A9">
        <w:rPr>
          <w:rFonts w:ascii="Sylfaen" w:hAnsi="Sylfaen"/>
          <w:sz w:val="20"/>
          <w:lang w:val="ka-GE"/>
        </w:rPr>
        <w:lastRenderedPageBreak/>
        <w:t>ცვლილებებს. მაგალითად, დავუშვათ, რომ შეფასებები პერიოდის დასაწყისში გონივრული სპექტრის ერთ მხარეს მიეკუთვნებოდა. თუ პირობები არ შეცვლილა, პერიოდის დასასრულს შეფასებების ამ სპექტრის მეორე მხარისთვის მიკუთვნება</w:t>
      </w:r>
      <w:r w:rsidR="006D067F" w:rsidRPr="00AA05A9">
        <w:rPr>
          <w:rFonts w:ascii="Sylfaen" w:hAnsi="Sylfaen"/>
          <w:sz w:val="20"/>
          <w:lang w:val="ka-GE"/>
        </w:rPr>
        <w:t xml:space="preserve"> სამართლიანად არ ასახავს იმას, რაც მოხდა მთლიანი პერიოდის განმავლობაში. როდესაც ერთეულის უახლესი შეფასებები განსხვავდება მისი ადრინდელი შეფასებებისგან, მაგრამ პირობები არ შეცვლილა, მან უნდა შეაფასოს თითოეულ სცენარზე მიკუთვნებული ახალი ალბათობა დასაბუთებულია თუ არა. აღნიშნული ალბათობების შეფასებების განახლებისას ერთეულმა უნდა გაითვალისწინოს მტკიცებულება, რომელიც ამყარებდა მის ადრინდელ შეფასებებს და ასევე, ყველა ახალი, ხელმისაწვდომი მტკიცებულება და უფრო მეტი წონა უნდა მიანიჭოს უფრო დამაჯერებელ მტკიცებულებას.</w:t>
      </w:r>
    </w:p>
    <w:p w14:paraId="516FD836" w14:textId="628D1952" w:rsidR="00764160" w:rsidRPr="00AA05A9" w:rsidRDefault="00ED64C3" w:rsidP="00F4416A">
      <w:pPr>
        <w:pStyle w:val="BodyText"/>
        <w:tabs>
          <w:tab w:val="left" w:pos="2159"/>
        </w:tabs>
        <w:spacing w:before="110" w:line="292" w:lineRule="auto"/>
        <w:ind w:left="2159" w:right="714" w:hanging="713"/>
        <w:rPr>
          <w:rFonts w:ascii="Sylfaen" w:hAnsi="Sylfaen"/>
        </w:rPr>
      </w:pPr>
      <w:r>
        <w:rPr>
          <w:rFonts w:ascii="Sylfaen" w:hAnsi="Sylfaen"/>
        </w:rPr>
        <w:pict w14:anchorId="4C7CB5CB">
          <v:shape id="Image 52" o:spid="_x0000_i1058" type="#_x0000_t75" style="width:19.5pt;height:7.5pt;visibility:visible;mso-wrap-style:square">
            <v:imagedata r:id="rId47" o:title=""/>
            <o:lock v:ext="edit" aspectratio="f"/>
          </v:shape>
        </w:pict>
      </w:r>
      <w:r w:rsidR="0081081C" w:rsidRPr="00AA05A9">
        <w:rPr>
          <w:rFonts w:ascii="Sylfaen" w:hAnsi="Sylfaen"/>
          <w:position w:val="1"/>
        </w:rPr>
        <w:tab/>
      </w:r>
      <w:r w:rsidR="006B4F5C" w:rsidRPr="00AA05A9">
        <w:rPr>
          <w:rFonts w:ascii="Sylfaen" w:hAnsi="Sylfaen"/>
          <w:position w:val="1"/>
          <w:lang w:val="ka-GE"/>
        </w:rPr>
        <w:t xml:space="preserve">თითოეული სცენარისთვის მინიჭებული ალბათობა უნდა ასახავდეს შეფასების თარიღის დასასრულს არსებულ მდგომარეობას. შედეგად, სსბასს 14-ის, </w:t>
      </w:r>
      <w:r w:rsidR="006B4F5C" w:rsidRPr="00AA05A9">
        <w:rPr>
          <w:rFonts w:ascii="Sylfaen" w:hAnsi="Sylfaen"/>
          <w:i/>
          <w:iCs/>
          <w:position w:val="1"/>
          <w:lang w:val="ka-GE"/>
        </w:rPr>
        <w:t xml:space="preserve">ანგარიშგების თარიღის შემდგომი მოვლენები, </w:t>
      </w:r>
      <w:r w:rsidR="006B4F5C" w:rsidRPr="00AA05A9">
        <w:rPr>
          <w:rFonts w:ascii="Sylfaen" w:hAnsi="Sylfaen"/>
          <w:position w:val="1"/>
          <w:lang w:val="ka-GE"/>
        </w:rPr>
        <w:t>შესაბამისად, მოვლენა, რომელიც ხდება ანგარიშგების პერიოდის ბოლოს და ასრულებს მდგომარეობას, რომელიც ანგარიშგების თარიღით</w:t>
      </w:r>
      <w:r w:rsidR="00063BAA">
        <w:rPr>
          <w:rFonts w:ascii="Sylfaen" w:hAnsi="Sylfaen"/>
          <w:position w:val="1"/>
          <w:lang w:val="ka-GE"/>
        </w:rPr>
        <w:t xml:space="preserve"> </w:t>
      </w:r>
      <w:r w:rsidR="00063BAA" w:rsidRPr="00AA05A9">
        <w:rPr>
          <w:rFonts w:ascii="Sylfaen" w:hAnsi="Sylfaen"/>
          <w:position w:val="1"/>
          <w:lang w:val="ka-GE"/>
        </w:rPr>
        <w:t>არსებობდა</w:t>
      </w:r>
      <w:r w:rsidR="006B4F5C" w:rsidRPr="00AA05A9">
        <w:rPr>
          <w:rFonts w:ascii="Sylfaen" w:hAnsi="Sylfaen"/>
          <w:position w:val="1"/>
          <w:lang w:val="ka-GE"/>
        </w:rPr>
        <w:t>, არ უზრუნველყოფს იმ მდგომარეობის მტკიცებულებას, რომელიც ანგარიშგების პერიოდის ბოლოს</w:t>
      </w:r>
      <w:r w:rsidR="00751A5F">
        <w:rPr>
          <w:rFonts w:ascii="Sylfaen" w:hAnsi="Sylfaen"/>
          <w:position w:val="1"/>
          <w:lang w:val="ka-GE"/>
        </w:rPr>
        <w:t xml:space="preserve"> </w:t>
      </w:r>
      <w:r w:rsidR="00751A5F" w:rsidRPr="00AA05A9">
        <w:rPr>
          <w:rFonts w:ascii="Sylfaen" w:hAnsi="Sylfaen"/>
          <w:position w:val="1"/>
          <w:lang w:val="ka-GE"/>
        </w:rPr>
        <w:t>არსებობდა</w:t>
      </w:r>
      <w:r w:rsidR="006B4F5C" w:rsidRPr="00AA05A9">
        <w:rPr>
          <w:rFonts w:ascii="Sylfaen" w:hAnsi="Sylfaen"/>
          <w:position w:val="1"/>
          <w:lang w:val="ka-GE"/>
        </w:rPr>
        <w:t xml:space="preserve">. მაგალითად, </w:t>
      </w:r>
      <w:r w:rsidR="008F327A" w:rsidRPr="00AA05A9">
        <w:rPr>
          <w:rFonts w:ascii="Sylfaen" w:hAnsi="Sylfaen"/>
          <w:position w:val="1"/>
          <w:lang w:val="ka-GE"/>
        </w:rPr>
        <w:t>შესაძლოა ანგარიშგების პერიოდის დასასრულს არსებობდა ექსპლუატაციიდან ამოღებამდე ძლიერი ქარიშხლის</w:t>
      </w:r>
      <w:r w:rsidR="00751A5F">
        <w:rPr>
          <w:rFonts w:ascii="Sylfaen" w:hAnsi="Sylfaen"/>
          <w:position w:val="1"/>
          <w:lang w:val="ka-GE"/>
        </w:rPr>
        <w:t xml:space="preserve"> - </w:t>
      </w:r>
      <w:r w:rsidR="008F327A" w:rsidRPr="00AA05A9">
        <w:rPr>
          <w:rFonts w:ascii="Sylfaen" w:hAnsi="Sylfaen"/>
          <w:position w:val="1"/>
          <w:lang w:val="ka-GE"/>
        </w:rPr>
        <w:t>რომელიც გაზრდიდა ექსპლუატაციიდან ამოღების დანახარჯს</w:t>
      </w:r>
      <w:r w:rsidR="00751A5F">
        <w:rPr>
          <w:rFonts w:ascii="Sylfaen" w:hAnsi="Sylfaen"/>
          <w:position w:val="1"/>
          <w:lang w:val="ka-GE"/>
        </w:rPr>
        <w:t xml:space="preserve"> -</w:t>
      </w:r>
      <w:r w:rsidR="008F327A" w:rsidRPr="00AA05A9">
        <w:rPr>
          <w:rFonts w:ascii="Sylfaen" w:hAnsi="Sylfaen"/>
          <w:position w:val="1"/>
          <w:lang w:val="ka-GE"/>
        </w:rPr>
        <w:t xml:space="preserve"> 20 პროცენტიანი ალბათობა. ანგარიშგების პერიოდის დასრულების შემდეგ და ფინანსური ანგარიშგების გამოსაცემად დამტკიცებამდე იწყება ძლიერი ქარიშხალი. ხელშეკრულების ფარგლებში რესურსების გასვლა არ უნდა ასახავდეს ამ ქარიშხალს, რომელიც, უკვე ცნობილია რომ მოხდა. სანაცვლოდ, რესურსების გასვლა, რომელიც ასახული იყო შეფასებაში, მრავლდება 20 პროცენტიან ალბათობაზე, რომელიც აშკარა იყო ანგარიშგების პერიოდის დასასრულს (</w:t>
      </w:r>
      <w:r w:rsidR="00F4416A" w:rsidRPr="00AA05A9">
        <w:rPr>
          <w:rFonts w:ascii="Sylfaen" w:hAnsi="Sylfaen"/>
          <w:position w:val="1"/>
          <w:lang w:val="ka-GE"/>
        </w:rPr>
        <w:t xml:space="preserve">ახსნა-განმარტებებში </w:t>
      </w:r>
      <w:r w:rsidR="008F327A" w:rsidRPr="00AA05A9">
        <w:rPr>
          <w:rFonts w:ascii="Sylfaen" w:hAnsi="Sylfaen"/>
          <w:position w:val="1"/>
          <w:lang w:val="ka-GE"/>
        </w:rPr>
        <w:t>სათანადო</w:t>
      </w:r>
      <w:r w:rsidR="00F4416A" w:rsidRPr="00AA05A9">
        <w:rPr>
          <w:rFonts w:ascii="Sylfaen" w:hAnsi="Sylfaen"/>
          <w:position w:val="1"/>
          <w:lang w:val="ka-GE"/>
        </w:rPr>
        <w:t>დ ასახვით, სსბასს 14-ის შესაბამისად, რომ არამკორექტირებელი მოვლენა მოხდა ანგარიშგების პერიოდის დასრულების შემდეგ</w:t>
      </w:r>
      <w:r w:rsidR="0081081C" w:rsidRPr="00AA05A9">
        <w:rPr>
          <w:rFonts w:ascii="Sylfaen" w:hAnsi="Sylfaen"/>
        </w:rPr>
        <w:t>).</w:t>
      </w:r>
    </w:p>
    <w:p w14:paraId="4AC67A3D" w14:textId="77777777" w:rsidR="00764160" w:rsidRPr="00AA05A9" w:rsidRDefault="00764160">
      <w:pPr>
        <w:pStyle w:val="BodyText"/>
        <w:spacing w:before="7"/>
        <w:jc w:val="left"/>
        <w:rPr>
          <w:rFonts w:ascii="Sylfaen" w:hAnsi="Sylfaen"/>
        </w:rPr>
      </w:pPr>
    </w:p>
    <w:p w14:paraId="3B4C6235" w14:textId="4275B572" w:rsidR="00764160" w:rsidRPr="00AA05A9" w:rsidRDefault="00F4416A">
      <w:pPr>
        <w:spacing w:before="1"/>
        <w:ind w:left="1440"/>
        <w:rPr>
          <w:rFonts w:ascii="Sylfaen" w:hAnsi="Sylfaen"/>
          <w:i/>
          <w:sz w:val="20"/>
        </w:rPr>
      </w:pPr>
      <w:bookmarkStart w:id="79" w:name="Future_Events_(Paragraph_C25(d))"/>
      <w:bookmarkEnd w:id="79"/>
      <w:r w:rsidRPr="00AA05A9">
        <w:rPr>
          <w:rFonts w:ascii="Sylfaen" w:hAnsi="Sylfaen"/>
          <w:i/>
          <w:sz w:val="20"/>
          <w:lang w:val="ka-GE"/>
        </w:rPr>
        <w:t>მომავალი მოვლენები</w:t>
      </w:r>
      <w:r w:rsidR="0081081C" w:rsidRPr="00AA05A9">
        <w:rPr>
          <w:rFonts w:ascii="Sylfaen" w:hAnsi="Sylfaen"/>
          <w:i/>
          <w:spacing w:val="-5"/>
          <w:sz w:val="20"/>
        </w:rPr>
        <w:t xml:space="preserve"> </w:t>
      </w:r>
      <w:r w:rsidR="0081081C" w:rsidRPr="00AA05A9">
        <w:rPr>
          <w:rFonts w:ascii="Sylfaen" w:hAnsi="Sylfaen"/>
          <w:i/>
          <w:sz w:val="20"/>
        </w:rPr>
        <w:t>(</w:t>
      </w:r>
      <w:r w:rsidRPr="00AA05A9">
        <w:rPr>
          <w:rFonts w:ascii="Sylfaen" w:hAnsi="Sylfaen"/>
          <w:i/>
          <w:sz w:val="20"/>
          <w:lang w:val="ka-GE"/>
        </w:rPr>
        <w:t>პუნქტი</w:t>
      </w:r>
      <w:r w:rsidR="00751A5F">
        <w:rPr>
          <w:rFonts w:ascii="Sylfaen" w:hAnsi="Sylfaen"/>
          <w:i/>
          <w:sz w:val="20"/>
          <w:lang w:val="ka-GE"/>
        </w:rPr>
        <w:t xml:space="preserve"> </w:t>
      </w:r>
      <w:hyperlink w:anchor="_bookmark35" w:history="1">
        <w:r w:rsidR="0081081C" w:rsidRPr="00AA05A9">
          <w:rPr>
            <w:rFonts w:ascii="Sylfaen" w:hAnsi="Sylfaen"/>
            <w:i/>
            <w:spacing w:val="-2"/>
            <w:sz w:val="20"/>
          </w:rPr>
          <w:t>C25</w:t>
        </w:r>
      </w:hyperlink>
      <w:hyperlink w:anchor="_bookmark38" w:history="1">
        <w:r w:rsidR="0081081C" w:rsidRPr="00AA05A9">
          <w:rPr>
            <w:rFonts w:ascii="Sylfaen" w:hAnsi="Sylfaen"/>
            <w:i/>
            <w:spacing w:val="-2"/>
            <w:sz w:val="20"/>
          </w:rPr>
          <w:t>(d)</w:t>
        </w:r>
      </w:hyperlink>
      <w:r w:rsidR="0081081C" w:rsidRPr="00AA05A9">
        <w:rPr>
          <w:rFonts w:ascii="Sylfaen" w:hAnsi="Sylfaen"/>
          <w:i/>
          <w:spacing w:val="-2"/>
          <w:sz w:val="20"/>
        </w:rPr>
        <w:t>)</w:t>
      </w:r>
    </w:p>
    <w:p w14:paraId="7C60623E" w14:textId="0875ACF1" w:rsidR="00764160" w:rsidRPr="00AA05A9" w:rsidRDefault="00ED64C3" w:rsidP="00B85610">
      <w:pPr>
        <w:pStyle w:val="BodyText"/>
        <w:tabs>
          <w:tab w:val="left" w:pos="2159"/>
        </w:tabs>
        <w:spacing w:before="165" w:line="292" w:lineRule="auto"/>
        <w:ind w:left="2159" w:right="716" w:hanging="713"/>
        <w:rPr>
          <w:rFonts w:ascii="Sylfaen" w:hAnsi="Sylfaen"/>
        </w:rPr>
      </w:pPr>
      <w:r>
        <w:rPr>
          <w:rFonts w:ascii="Sylfaen" w:hAnsi="Sylfaen"/>
        </w:rPr>
        <w:pict w14:anchorId="330E412A">
          <v:shape id="Image 53" o:spid="_x0000_i1059" type="#_x0000_t75" style="width:19.5pt;height:7.5pt;visibility:visible;mso-wrap-style:square">
            <v:imagedata r:id="rId48" o:title=""/>
            <o:lock v:ext="edit" aspectratio="f"/>
          </v:shape>
        </w:pict>
      </w:r>
      <w:r w:rsidR="0081081C" w:rsidRPr="00AA05A9">
        <w:rPr>
          <w:rFonts w:ascii="Sylfaen" w:hAnsi="Sylfaen"/>
          <w:position w:val="1"/>
        </w:rPr>
        <w:tab/>
      </w:r>
      <w:r w:rsidR="00F4416A" w:rsidRPr="00AA05A9">
        <w:rPr>
          <w:rFonts w:ascii="Sylfaen" w:hAnsi="Sylfaen"/>
          <w:position w:val="1"/>
          <w:lang w:val="ka-GE"/>
        </w:rPr>
        <w:t xml:space="preserve">არასაბაზრო ცვლადების შეფასებებში გათვალისწინებულ უნდა იქნეს არა მხოლოდ მიმდინარე ინფორმაცია ვალდებულებების შესახებ, არამედ ინფორმაცია ტენდენციების შესახებ. მაგალითად, ტექნოლოგია მუდმივად უმჯობესდებოდა ხანგრძლივი პერიოდების განმავლობაში, შესაბამისად, მცირდებოდა ექსპლუატაციიდან ამოღების დანახარჯები. რესურსების გასვლა ასახავს ალბათობებს, რომლებიც </w:t>
      </w:r>
      <w:r w:rsidR="00B85610" w:rsidRPr="00AA05A9">
        <w:rPr>
          <w:rFonts w:ascii="Sylfaen" w:hAnsi="Sylfaen"/>
          <w:position w:val="1"/>
          <w:lang w:val="ka-GE"/>
        </w:rPr>
        <w:t>თითოეული შესაძლო ტენდენციიის სცენარს მიეკუთვნება ყველა ხელმისაწვდომი მტკიცებულების გათვალისწინებით.</w:t>
      </w:r>
    </w:p>
    <w:p w14:paraId="18A5E04F" w14:textId="39F46683" w:rsidR="00764160" w:rsidRPr="00AA05A9" w:rsidRDefault="00ED64C3" w:rsidP="00F5093A">
      <w:pPr>
        <w:pStyle w:val="BodyText"/>
        <w:tabs>
          <w:tab w:val="left" w:pos="2159"/>
        </w:tabs>
        <w:spacing w:before="118" w:line="292" w:lineRule="auto"/>
        <w:ind w:left="2159" w:right="715" w:hanging="713"/>
        <w:rPr>
          <w:rFonts w:ascii="Sylfaen" w:hAnsi="Sylfaen"/>
        </w:rPr>
      </w:pPr>
      <w:r>
        <w:rPr>
          <w:rFonts w:ascii="Sylfaen" w:hAnsi="Sylfaen"/>
        </w:rPr>
        <w:pict w14:anchorId="5546836E">
          <v:shape id="Image 54" o:spid="_x0000_i1060" type="#_x0000_t75" style="width:19.5pt;height:7.5pt;visibility:visible;mso-wrap-style:square">
            <v:imagedata r:id="rId49" o:title=""/>
            <o:lock v:ext="edit" aspectratio="f"/>
          </v:shape>
        </w:pict>
      </w:r>
      <w:r w:rsidR="0081081C" w:rsidRPr="00AA05A9">
        <w:rPr>
          <w:rFonts w:ascii="Sylfaen" w:hAnsi="Sylfaen"/>
          <w:position w:val="1"/>
        </w:rPr>
        <w:tab/>
      </w:r>
      <w:r w:rsidR="00F5093A" w:rsidRPr="00AA05A9">
        <w:rPr>
          <w:rFonts w:ascii="Sylfaen" w:hAnsi="Sylfaen"/>
          <w:position w:val="1"/>
          <w:lang w:val="ka-GE"/>
        </w:rPr>
        <w:t>ანალოგიურად, როდესაც ვალდებულების შესრულებასთან დაკავშირებული რესურსების გასვლა ინფლაციის მიმართ სენსიტიურია, რესურსების გასვლის სცენარში უნდა აისახოს შესაძლო მომავალი ინფლაციის განაკვეთები. რადგან სავარაუდოა, რომ ინფლაციის განაკვეთები კორელაციაში იქნება საპროცენტო განაკვეთებთან, რესურსების გასვლის შეფასება ინფლაციის თითოეული სცენარის ალბათობებს ასახავს საბაზრო საპროცენტო განაკვეთებით ნაგულისხმევი ალბათობების შესაბამისად.</w:t>
      </w:r>
    </w:p>
    <w:p w14:paraId="66D38745" w14:textId="5FCB3B21" w:rsidR="00764160" w:rsidRDefault="00F5093A" w:rsidP="004E427D">
      <w:pPr>
        <w:pStyle w:val="BodyText"/>
        <w:numPr>
          <w:ilvl w:val="0"/>
          <w:numId w:val="159"/>
        </w:numPr>
        <w:tabs>
          <w:tab w:val="left" w:pos="2159"/>
        </w:tabs>
        <w:spacing w:before="117" w:line="292" w:lineRule="auto"/>
        <w:ind w:right="716"/>
        <w:rPr>
          <w:rFonts w:ascii="Sylfaen" w:hAnsi="Sylfaen"/>
          <w:position w:val="1"/>
          <w:lang w:val="ka-GE"/>
        </w:rPr>
      </w:pPr>
      <w:bookmarkStart w:id="80" w:name="_bookmark44"/>
      <w:bookmarkEnd w:id="80"/>
      <w:r w:rsidRPr="00AA05A9">
        <w:rPr>
          <w:rFonts w:ascii="Sylfaen" w:hAnsi="Sylfaen"/>
          <w:position w:val="1"/>
          <w:lang w:val="ka-GE"/>
        </w:rPr>
        <w:t xml:space="preserve">ვალდებულების შესრულებასთან დაკავშირებული რესურსების გასვლის შეფასებისას ერთეულმა უნდა გაითვალისწინოს მომავალი მოვლენები, რომლებმაც შესაძლოა გავლენა იქონიონ </w:t>
      </w:r>
      <w:r w:rsidR="00512AC8" w:rsidRPr="00AA05A9">
        <w:rPr>
          <w:rFonts w:ascii="Sylfaen" w:hAnsi="Sylfaen"/>
          <w:position w:val="1"/>
          <w:lang w:val="ka-GE"/>
        </w:rPr>
        <w:t xml:space="preserve">რესურსების გასვლაზე. ერთეულმა უნდა შეიმუშაოს სცენარები, რომლებიც ასახავენ აღნიშნულ მომავალ </w:t>
      </w:r>
      <w:r w:rsidR="00512AC8" w:rsidRPr="00AA05A9">
        <w:rPr>
          <w:rFonts w:ascii="Sylfaen" w:hAnsi="Sylfaen"/>
          <w:position w:val="1"/>
          <w:lang w:val="ka-GE"/>
        </w:rPr>
        <w:lastRenderedPageBreak/>
        <w:t xml:space="preserve">მოვლენებს, ისევე როგორც თითოეული სცენარის ალბათობების </w:t>
      </w:r>
      <w:r w:rsidR="004E427D">
        <w:rPr>
          <w:rFonts w:ascii="Sylfaen" w:hAnsi="Sylfaen"/>
          <w:position w:val="1"/>
          <w:lang w:val="ka-GE"/>
        </w:rPr>
        <w:t xml:space="preserve">შეწონილი </w:t>
      </w:r>
      <w:r w:rsidR="003D021A">
        <w:rPr>
          <w:rFonts w:ascii="Sylfaen" w:hAnsi="Sylfaen"/>
          <w:position w:val="1"/>
          <w:lang w:val="ka-GE"/>
        </w:rPr>
        <w:t>მნიშვნელობების</w:t>
      </w:r>
      <w:r w:rsidR="004E427D">
        <w:rPr>
          <w:rFonts w:ascii="Sylfaen" w:hAnsi="Sylfaen"/>
          <w:position w:val="1"/>
          <w:lang w:val="ka-GE"/>
        </w:rPr>
        <w:t xml:space="preserve"> </w:t>
      </w:r>
      <w:r w:rsidR="00512AC8" w:rsidRPr="00AA05A9">
        <w:rPr>
          <w:rFonts w:ascii="Sylfaen" w:hAnsi="Sylfaen"/>
          <w:position w:val="1"/>
          <w:lang w:val="ka-GE"/>
        </w:rPr>
        <w:t xml:space="preserve">მიუკერძოებელი შეფასებები. </w:t>
      </w:r>
      <w:r w:rsidR="007743F6" w:rsidRPr="00AA05A9">
        <w:rPr>
          <w:rFonts w:ascii="Sylfaen" w:hAnsi="Sylfaen"/>
          <w:position w:val="1"/>
          <w:lang w:val="ka-GE"/>
        </w:rPr>
        <w:t xml:space="preserve">თუმცა, ერთეულმა არ უნდა გაითვალისწინოს მომავალი მოვლენები, როგორიცაა მაგალითად ცვლილება კანონმდებლობაში, რომელიც შეცვლის ან აუქმებს არსებულ მოვალეობას ან </w:t>
      </w:r>
      <w:r w:rsidR="00D138CC" w:rsidRPr="00AA05A9">
        <w:rPr>
          <w:rFonts w:ascii="Sylfaen" w:hAnsi="Sylfaen"/>
          <w:position w:val="1"/>
          <w:lang w:val="ka-GE"/>
        </w:rPr>
        <w:t>ახალ მოვალეობებს წარმოქმნის არსებული ვალდებულების პირობებში.</w:t>
      </w:r>
    </w:p>
    <w:p w14:paraId="3307A517" w14:textId="77777777" w:rsidR="004E427D" w:rsidRPr="00AA05A9" w:rsidRDefault="004E427D" w:rsidP="004E427D">
      <w:pPr>
        <w:pStyle w:val="BodyText"/>
        <w:numPr>
          <w:ilvl w:val="0"/>
          <w:numId w:val="159"/>
        </w:numPr>
        <w:tabs>
          <w:tab w:val="left" w:pos="2159"/>
        </w:tabs>
        <w:spacing w:before="117" w:line="292" w:lineRule="auto"/>
        <w:ind w:right="716"/>
        <w:rPr>
          <w:rFonts w:ascii="Sylfaen" w:hAnsi="Sylfaen"/>
        </w:rPr>
      </w:pPr>
    </w:p>
    <w:p w14:paraId="0CB7354D" w14:textId="7C61D7CE" w:rsidR="00764160" w:rsidRPr="00AA05A9" w:rsidRDefault="00D138CC">
      <w:pPr>
        <w:ind w:left="1439"/>
        <w:rPr>
          <w:rFonts w:ascii="Sylfaen" w:hAnsi="Sylfaen"/>
          <w:i/>
          <w:sz w:val="20"/>
        </w:rPr>
      </w:pPr>
      <w:bookmarkStart w:id="81" w:name="Time_Value_of_Money"/>
      <w:bookmarkEnd w:id="81"/>
      <w:r w:rsidRPr="00AA05A9">
        <w:rPr>
          <w:rFonts w:ascii="Sylfaen" w:hAnsi="Sylfaen"/>
          <w:i/>
          <w:sz w:val="20"/>
          <w:lang w:val="ka-GE"/>
        </w:rPr>
        <w:t>ფულის დროითი ღირებულება</w:t>
      </w:r>
    </w:p>
    <w:p w14:paraId="6B847C33" w14:textId="5F86DD12" w:rsidR="00764160" w:rsidRPr="00AA05A9" w:rsidRDefault="00ED64C3" w:rsidP="000E0176">
      <w:pPr>
        <w:pStyle w:val="BodyText"/>
        <w:tabs>
          <w:tab w:val="left" w:pos="2159"/>
        </w:tabs>
        <w:spacing w:before="167" w:line="292" w:lineRule="auto"/>
        <w:ind w:left="2159" w:right="715" w:hanging="713"/>
        <w:rPr>
          <w:rFonts w:ascii="Sylfaen" w:hAnsi="Sylfaen"/>
        </w:rPr>
      </w:pPr>
      <w:r>
        <w:rPr>
          <w:rFonts w:ascii="Sylfaen" w:hAnsi="Sylfaen"/>
        </w:rPr>
        <w:pict w14:anchorId="71C0C417">
          <v:shape id="Image 56" o:spid="_x0000_i1061" type="#_x0000_t75" style="width:19.5pt;height:7.5pt;visibility:visible;mso-wrap-style:square">
            <v:imagedata r:id="rId50" o:title=""/>
            <o:lock v:ext="edit" aspectratio="f"/>
          </v:shape>
        </w:pict>
      </w:r>
      <w:r w:rsidR="0081081C" w:rsidRPr="00AA05A9">
        <w:rPr>
          <w:rFonts w:ascii="Sylfaen" w:hAnsi="Sylfaen"/>
          <w:position w:val="1"/>
        </w:rPr>
        <w:tab/>
      </w:r>
      <w:r w:rsidR="000E0176" w:rsidRPr="00AA05A9">
        <w:rPr>
          <w:rFonts w:ascii="Sylfaen" w:hAnsi="Sylfaen"/>
          <w:position w:val="1"/>
          <w:lang w:val="ka-GE"/>
        </w:rPr>
        <w:t xml:space="preserve">ერთეულებისთვის მნიშვნელოვანია რესურსების გასვლის დრო. შესაბამისად, რესურსების გასვლის ვადები არის ვალდებულების მახასიათებელი და საჭიროა მისი ჩართვა ვალდებულების </w:t>
      </w:r>
      <w:r w:rsidR="00041477">
        <w:rPr>
          <w:rFonts w:ascii="Sylfaen" w:hAnsi="Sylfaen"/>
          <w:position w:val="1"/>
          <w:lang w:val="ka-GE"/>
        </w:rPr>
        <w:t xml:space="preserve">მიმდინარე </w:t>
      </w:r>
      <w:r w:rsidR="003708EA" w:rsidRPr="00AA05A9">
        <w:rPr>
          <w:rFonts w:ascii="Sylfaen" w:hAnsi="Sylfaen"/>
          <w:position w:val="1"/>
          <w:lang w:val="ka-GE"/>
        </w:rPr>
        <w:t>ღირებულების</w:t>
      </w:r>
      <w:r w:rsidR="000E0176" w:rsidRPr="00AA05A9">
        <w:rPr>
          <w:rFonts w:ascii="Sylfaen" w:hAnsi="Sylfaen"/>
          <w:position w:val="1"/>
          <w:lang w:val="ka-GE"/>
        </w:rPr>
        <w:t xml:space="preserve"> შეფასებაში. ფულის დროითი ღირებულების არ ასახვა ნიშნავს, რომ შედეგად მიღებული შეფასება არ იქნება იმ ეკონომიკური ტვირთის წარმომადგენლობითი</w:t>
      </w:r>
      <w:r w:rsidR="00751A5F">
        <w:rPr>
          <w:rFonts w:ascii="Sylfaen" w:hAnsi="Sylfaen"/>
          <w:position w:val="1"/>
          <w:lang w:val="ka-GE"/>
        </w:rPr>
        <w:t xml:space="preserve"> შეფასება</w:t>
      </w:r>
      <w:r w:rsidR="000E0176" w:rsidRPr="00AA05A9">
        <w:rPr>
          <w:rFonts w:ascii="Sylfaen" w:hAnsi="Sylfaen"/>
          <w:position w:val="1"/>
          <w:lang w:val="ka-GE"/>
        </w:rPr>
        <w:t>, რომელსაც მოცემული ვალდებულება წარმოქმნის.</w:t>
      </w:r>
    </w:p>
    <w:p w14:paraId="549D9754" w14:textId="78D475B6" w:rsidR="00764160" w:rsidRPr="00AA05A9" w:rsidRDefault="0081081C">
      <w:pPr>
        <w:pStyle w:val="BodyText"/>
        <w:tabs>
          <w:tab w:val="left" w:pos="2159"/>
        </w:tabs>
        <w:spacing w:before="116" w:line="295" w:lineRule="auto"/>
        <w:ind w:left="2159" w:right="716" w:hanging="713"/>
        <w:rPr>
          <w:rFonts w:ascii="Sylfaen" w:hAnsi="Sylfaen"/>
        </w:rPr>
      </w:pPr>
      <w:r w:rsidRPr="00AA05A9">
        <w:rPr>
          <w:rFonts w:ascii="Sylfaen" w:hAnsi="Sylfaen"/>
          <w:noProof/>
        </w:rPr>
        <w:drawing>
          <wp:inline distT="0" distB="0" distL="0" distR="0" wp14:anchorId="2DB1E0CF" wp14:editId="1C0A4256">
            <wp:extent cx="255269" cy="98297"/>
            <wp:effectExtent l="0" t="0" r="0" b="0"/>
            <wp:docPr id="57" name="Image 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7" name="Image 57"/>
                    <pic:cNvPicPr/>
                  </pic:nvPicPr>
                  <pic:blipFill>
                    <a:blip r:embed="rId51" cstate="print"/>
                    <a:stretch>
                      <a:fillRect/>
                    </a:stretch>
                  </pic:blipFill>
                  <pic:spPr>
                    <a:xfrm>
                      <a:off x="0" y="0"/>
                      <a:ext cx="255269" cy="98297"/>
                    </a:xfrm>
                    <a:prstGeom prst="rect">
                      <a:avLst/>
                    </a:prstGeom>
                  </pic:spPr>
                </pic:pic>
              </a:graphicData>
            </a:graphic>
          </wp:inline>
        </w:drawing>
      </w:r>
      <w:r w:rsidRPr="00AA05A9">
        <w:rPr>
          <w:rFonts w:ascii="Sylfaen" w:hAnsi="Sylfaen"/>
          <w:position w:val="1"/>
        </w:rPr>
        <w:tab/>
      </w:r>
      <w:r w:rsidR="000E0176" w:rsidRPr="00AA05A9">
        <w:rPr>
          <w:rFonts w:ascii="Sylfaen" w:hAnsi="Sylfaen"/>
          <w:position w:val="1"/>
          <w:lang w:val="ka-GE"/>
        </w:rPr>
        <w:t>ერთეულს შეუძლია რესურსების გასვლის შეფასება განსაზღვროს რესურსების მომავალი გასვლის შეფასებების ფულის დროითი ღირებულების კორექტირებით, დისკონტირების ისეთი განაკვეთის გამოყენებით, რომელიც ამ ვალდებულების მახასიათებლებს</w:t>
      </w:r>
      <w:r w:rsidR="004E427D">
        <w:rPr>
          <w:rFonts w:ascii="Sylfaen" w:hAnsi="Sylfaen"/>
          <w:position w:val="1"/>
          <w:lang w:val="ka-GE"/>
        </w:rPr>
        <w:t xml:space="preserve"> </w:t>
      </w:r>
      <w:r w:rsidR="004E427D" w:rsidRPr="00AA05A9">
        <w:rPr>
          <w:rFonts w:ascii="Sylfaen" w:hAnsi="Sylfaen"/>
          <w:position w:val="1"/>
          <w:lang w:val="ka-GE"/>
        </w:rPr>
        <w:t>ასახავს</w:t>
      </w:r>
      <w:r w:rsidR="000E0176" w:rsidRPr="00AA05A9">
        <w:rPr>
          <w:rFonts w:ascii="Sylfaen" w:hAnsi="Sylfaen"/>
          <w:position w:val="1"/>
          <w:lang w:val="ka-GE"/>
        </w:rPr>
        <w:t>. მსგავსი განაკვეთები</w:t>
      </w:r>
      <w:r w:rsidRPr="00AA05A9">
        <w:rPr>
          <w:rFonts w:ascii="Sylfaen" w:hAnsi="Sylfaen"/>
        </w:rPr>
        <w:t>:</w:t>
      </w:r>
    </w:p>
    <w:p w14:paraId="3CC35373" w14:textId="0F765B1E" w:rsidR="00764160" w:rsidRPr="00AA05A9" w:rsidRDefault="000E0176">
      <w:pPr>
        <w:pStyle w:val="ListParagraph"/>
        <w:numPr>
          <w:ilvl w:val="0"/>
          <w:numId w:val="142"/>
        </w:numPr>
        <w:tabs>
          <w:tab w:val="left" w:pos="2704"/>
          <w:tab w:val="left" w:pos="2707"/>
        </w:tabs>
        <w:spacing w:before="116" w:line="292" w:lineRule="auto"/>
        <w:ind w:right="715"/>
        <w:rPr>
          <w:rFonts w:ascii="Sylfaen" w:hAnsi="Sylfaen"/>
          <w:sz w:val="20"/>
        </w:rPr>
      </w:pPr>
      <w:r w:rsidRPr="00AA05A9">
        <w:rPr>
          <w:rFonts w:ascii="Sylfaen" w:hAnsi="Sylfaen"/>
          <w:sz w:val="20"/>
          <w:lang w:val="ka-GE"/>
        </w:rPr>
        <w:t xml:space="preserve">უნდა შეესაბამებოდეს ემპირიულ მიმდინარე საბაზრო ფასებს ინსტრუმენტებისთვის, რომელთა რესურსების გასვლის მახასიათებლები </w:t>
      </w:r>
      <w:r w:rsidR="00982661" w:rsidRPr="00AA05A9">
        <w:rPr>
          <w:rFonts w:ascii="Sylfaen" w:hAnsi="Sylfaen"/>
          <w:sz w:val="20"/>
          <w:lang w:val="ka-GE"/>
        </w:rPr>
        <w:t xml:space="preserve">მოცემული ვალდებულებისთვის რესურსების გასვლის თანმიმდევრულია, მაგალითად, ვადების, ვალუტისა და ლიკვიდობის თვალსაზრისით. </w:t>
      </w:r>
    </w:p>
    <w:p w14:paraId="2C6525C4" w14:textId="339969E3" w:rsidR="00764160" w:rsidRPr="00AA05A9" w:rsidRDefault="00982661">
      <w:pPr>
        <w:pStyle w:val="ListParagraph"/>
        <w:numPr>
          <w:ilvl w:val="0"/>
          <w:numId w:val="142"/>
        </w:numPr>
        <w:tabs>
          <w:tab w:val="left" w:pos="2704"/>
          <w:tab w:val="left" w:pos="2707"/>
        </w:tabs>
        <w:spacing w:line="295" w:lineRule="auto"/>
        <w:ind w:right="714"/>
        <w:rPr>
          <w:rFonts w:ascii="Sylfaen" w:hAnsi="Sylfaen"/>
          <w:sz w:val="20"/>
        </w:rPr>
      </w:pPr>
      <w:r w:rsidRPr="00AA05A9">
        <w:rPr>
          <w:rFonts w:ascii="Sylfaen" w:hAnsi="Sylfaen"/>
          <w:sz w:val="20"/>
          <w:lang w:val="ka-GE"/>
        </w:rPr>
        <w:t>არ უნდა შეიცავდეს ნებისმიერი ფაქტორის ზეგავლენას, რომლებიც გავლენას ახდენენ ემპირიულ საბაზრო ფასებზე, მაგრამ არ შეესაბამება მოცემული ვალდებულების რესურსების გასვლას</w:t>
      </w:r>
      <w:r w:rsidR="0081081C" w:rsidRPr="00AA05A9">
        <w:rPr>
          <w:rFonts w:ascii="Sylfaen" w:hAnsi="Sylfaen"/>
          <w:sz w:val="20"/>
        </w:rPr>
        <w:t>.</w:t>
      </w:r>
    </w:p>
    <w:p w14:paraId="3F669284" w14:textId="05A4A002" w:rsidR="00764160" w:rsidRPr="00AA05A9" w:rsidRDefault="00ED64C3">
      <w:pPr>
        <w:pStyle w:val="BodyText"/>
        <w:tabs>
          <w:tab w:val="left" w:pos="2159"/>
        </w:tabs>
        <w:spacing w:before="111" w:line="292" w:lineRule="auto"/>
        <w:ind w:left="2159" w:right="715" w:hanging="713"/>
        <w:rPr>
          <w:rFonts w:ascii="Sylfaen" w:hAnsi="Sylfaen"/>
        </w:rPr>
      </w:pPr>
      <w:r>
        <w:rPr>
          <w:rFonts w:ascii="Sylfaen" w:hAnsi="Sylfaen"/>
        </w:rPr>
        <w:pict w14:anchorId="0F69050C">
          <v:shape id="Image 58" o:spid="_x0000_i1062" type="#_x0000_t75" style="width:19.5pt;height:7.5pt;visibility:visible;mso-wrap-style:square">
            <v:imagedata r:id="rId52" o:title=""/>
            <o:lock v:ext="edit" aspectratio="f"/>
          </v:shape>
        </w:pict>
      </w:r>
      <w:r w:rsidR="0081081C" w:rsidRPr="00AA05A9">
        <w:rPr>
          <w:rFonts w:ascii="Sylfaen" w:hAnsi="Sylfaen"/>
          <w:position w:val="1"/>
        </w:rPr>
        <w:tab/>
      </w:r>
      <w:r w:rsidR="00982661" w:rsidRPr="00AA05A9">
        <w:rPr>
          <w:rFonts w:ascii="Sylfaen" w:hAnsi="Sylfaen"/>
          <w:position w:val="1"/>
          <w:lang w:val="ka-GE"/>
        </w:rPr>
        <w:t>ურისკო განაკვეთის გამოყენებისას</w:t>
      </w:r>
      <w:r w:rsidR="00E92C5A" w:rsidRPr="00AA05A9">
        <w:rPr>
          <w:rFonts w:ascii="Sylfaen" w:hAnsi="Sylfaen"/>
          <w:position w:val="1"/>
          <w:lang w:val="ka-GE"/>
        </w:rPr>
        <w:t xml:space="preserve"> ლოგიკური საცნობარო განაკვეთების წყაროებია მაღალი ხარისხის ობლიგაციები, მაგალითად, ფინანსურად ძლიერი მთავრობის მიერ გამოცემული ობლიგაციები. აღნიშნულ ინსტრუმენტებ</w:t>
      </w:r>
      <w:r w:rsidR="00BC05A8" w:rsidRPr="00AA05A9">
        <w:rPr>
          <w:rFonts w:ascii="Sylfaen" w:hAnsi="Sylfaen"/>
          <w:position w:val="1"/>
          <w:lang w:val="ka-GE"/>
        </w:rPr>
        <w:t xml:space="preserve">ს გააჩნიათ დეფოლტის რისკი ან დეფოლტის უმნიშვნელო რისკი აქვთ. როგორც წესი, მათ ექნებათ </w:t>
      </w:r>
      <w:r w:rsidR="0059588D">
        <w:rPr>
          <w:rFonts w:ascii="Sylfaen" w:hAnsi="Sylfaen"/>
          <w:position w:val="1"/>
          <w:lang w:val="ka-GE"/>
        </w:rPr>
        <w:t>დ</w:t>
      </w:r>
      <w:r w:rsidR="00BC05A8" w:rsidRPr="00AA05A9">
        <w:rPr>
          <w:rFonts w:ascii="Sylfaen" w:hAnsi="Sylfaen"/>
          <w:position w:val="1"/>
          <w:lang w:val="ka-GE"/>
        </w:rPr>
        <w:t>აფარვის ვადები ან ხანგრძლივობა, რომელიც მოცემული ვალდებულების ხანგრძლივობას</w:t>
      </w:r>
      <w:r w:rsidR="0059588D">
        <w:rPr>
          <w:rFonts w:ascii="Sylfaen" w:hAnsi="Sylfaen"/>
          <w:position w:val="1"/>
          <w:lang w:val="ka-GE"/>
        </w:rPr>
        <w:t xml:space="preserve"> </w:t>
      </w:r>
      <w:r w:rsidR="0059588D" w:rsidRPr="00AA05A9">
        <w:rPr>
          <w:rFonts w:ascii="Sylfaen" w:hAnsi="Sylfaen"/>
          <w:position w:val="1"/>
          <w:lang w:val="ka-GE"/>
        </w:rPr>
        <w:t>შეესაბამება</w:t>
      </w:r>
      <w:r w:rsidR="00BC05A8" w:rsidRPr="00AA05A9">
        <w:rPr>
          <w:rFonts w:ascii="Sylfaen" w:hAnsi="Sylfaen"/>
          <w:position w:val="1"/>
          <w:lang w:val="ka-GE"/>
        </w:rPr>
        <w:t>. თუ ხელმისაწვდომი არ არის გრძელვადიანი ობლიგაციები ხანგრძლივი პერიოდის ვალდებულებებისთვის, როგორიცაა მაგალითად ექსპლუატაციიდან ამოღების გარკვეული ვალდებულებები, აუცილებელი იქნება ექსტრაპოლაციის მეთოდების გამოყენება ამ განაკვეთების შესაფასებლად.</w:t>
      </w:r>
    </w:p>
    <w:p w14:paraId="5D0FA246" w14:textId="213B30B4" w:rsidR="00764160" w:rsidRPr="00AA05A9" w:rsidRDefault="00ED64C3" w:rsidP="00EE2351">
      <w:pPr>
        <w:pStyle w:val="BodyText"/>
        <w:tabs>
          <w:tab w:val="left" w:pos="2159"/>
        </w:tabs>
        <w:spacing w:before="116" w:line="292" w:lineRule="auto"/>
        <w:ind w:left="2159" w:right="714" w:hanging="713"/>
        <w:rPr>
          <w:rFonts w:ascii="Sylfaen" w:hAnsi="Sylfaen"/>
        </w:rPr>
      </w:pPr>
      <w:r>
        <w:rPr>
          <w:rFonts w:ascii="Sylfaen" w:hAnsi="Sylfaen"/>
        </w:rPr>
        <w:pict w14:anchorId="4B61A266">
          <v:shape id="Image 59" o:spid="_x0000_i1063" type="#_x0000_t75" style="width:19.5pt;height:7.5pt;visibility:visible;mso-wrap-style:square">
            <v:imagedata r:id="rId53" o:title=""/>
            <o:lock v:ext="edit" aspectratio="f"/>
          </v:shape>
        </w:pict>
      </w:r>
      <w:r w:rsidR="0081081C" w:rsidRPr="00AA05A9">
        <w:rPr>
          <w:rFonts w:ascii="Sylfaen" w:hAnsi="Sylfaen"/>
          <w:position w:val="1"/>
        </w:rPr>
        <w:tab/>
      </w:r>
      <w:r w:rsidR="00BC05A8" w:rsidRPr="00AA05A9">
        <w:rPr>
          <w:rFonts w:ascii="Sylfaen" w:hAnsi="Sylfaen"/>
          <w:position w:val="1"/>
          <w:lang w:val="ka-GE"/>
        </w:rPr>
        <w:t>მართალია, მაღალი ხარისხის სახელმწიფო ობლიგაციების დეფოლტის რისკისთვის კორექტირება საჭირო არ იქნება ურისკო დისკონტირების განაკვეთის განსაზღვრისთვის, მაგრამ შესაძლოა საჭირო ი</w:t>
      </w:r>
      <w:r w:rsidR="00711F75">
        <w:rPr>
          <w:rFonts w:ascii="Sylfaen" w:hAnsi="Sylfaen"/>
          <w:position w:val="1"/>
          <w:lang w:val="ka-GE"/>
        </w:rPr>
        <w:t>ყოს</w:t>
      </w:r>
      <w:r w:rsidR="00BC05A8" w:rsidRPr="00AA05A9">
        <w:rPr>
          <w:rFonts w:ascii="Sylfaen" w:hAnsi="Sylfaen"/>
          <w:position w:val="1"/>
          <w:lang w:val="ka-GE"/>
        </w:rPr>
        <w:t xml:space="preserve"> მათი კორექტირება ლიკვიდობის რისკისთვის. </w:t>
      </w:r>
      <w:r w:rsidR="00EE2351" w:rsidRPr="00AA05A9">
        <w:rPr>
          <w:rFonts w:ascii="Sylfaen" w:hAnsi="Sylfaen"/>
          <w:position w:val="1"/>
          <w:lang w:val="ka-GE"/>
        </w:rPr>
        <w:t>ზოგიერთი სახელმწიფო ობლიგაციით ვაჭრობენ ინტენსიურ და ლიკვიდურ ბაზრებზე, რაც ობლიგაციის მფლობელებს საშუალებას აძლევთ, რომ ობლიგაციები მინიმალური დანახარჯებით ადვილად გაყიდონ. მსგავსი ობლიგაციების განაკვეთი შედარებით დაბალია, ვიდრე ე</w:t>
      </w:r>
      <w:r w:rsidR="00711F75">
        <w:rPr>
          <w:rFonts w:ascii="Sylfaen" w:hAnsi="Sylfaen"/>
          <w:position w:val="1"/>
          <w:lang w:val="ka-GE"/>
        </w:rPr>
        <w:t>ქ</w:t>
      </w:r>
      <w:r w:rsidR="00EE2351" w:rsidRPr="00AA05A9">
        <w:rPr>
          <w:rFonts w:ascii="Sylfaen" w:hAnsi="Sylfaen"/>
          <w:position w:val="1"/>
          <w:lang w:val="ka-GE"/>
        </w:rPr>
        <w:t xml:space="preserve">ვივალენტური არალიკვიდური ობლიგაციების განაკვეთი. შესაბამისად, შესაძლოა საჭირო </w:t>
      </w:r>
      <w:r w:rsidR="00711F75">
        <w:rPr>
          <w:rFonts w:ascii="Sylfaen" w:hAnsi="Sylfaen"/>
          <w:position w:val="1"/>
          <w:lang w:val="ka-GE"/>
        </w:rPr>
        <w:t>იყოს</w:t>
      </w:r>
      <w:r w:rsidR="00EE2351" w:rsidRPr="00AA05A9">
        <w:rPr>
          <w:rFonts w:ascii="Sylfaen" w:hAnsi="Sylfaen"/>
          <w:position w:val="1"/>
          <w:lang w:val="ka-GE"/>
        </w:rPr>
        <w:t xml:space="preserve"> „არალიკვიდობის პრემიის“ ასახვა იმ სახელმწიფო ობლიგაციების ემპირიულ განაკვეთში, რომლებითაც არ ვაჭრობენ ინტენსიურ და ლიკვიდურ ბაზრებზე.</w:t>
      </w:r>
    </w:p>
    <w:p w14:paraId="660E82CB" w14:textId="77777777" w:rsidR="00CD2774" w:rsidRDefault="00CD2774">
      <w:pPr>
        <w:spacing w:before="122"/>
        <w:ind w:left="1440"/>
        <w:rPr>
          <w:rFonts w:ascii="Sylfaen" w:hAnsi="Sylfaen"/>
          <w:b/>
          <w:sz w:val="20"/>
          <w:lang w:val="ka-GE"/>
        </w:rPr>
      </w:pPr>
      <w:bookmarkStart w:id="82" w:name="Inputs_to_the_Income_Approach"/>
      <w:bookmarkEnd w:id="82"/>
    </w:p>
    <w:p w14:paraId="41178E5F" w14:textId="77777777" w:rsidR="00CD2774" w:rsidRDefault="00CD2774">
      <w:pPr>
        <w:spacing w:before="122"/>
        <w:ind w:left="1440"/>
        <w:rPr>
          <w:rFonts w:ascii="Sylfaen" w:hAnsi="Sylfaen"/>
          <w:b/>
          <w:sz w:val="20"/>
          <w:lang w:val="ka-GE"/>
        </w:rPr>
      </w:pPr>
    </w:p>
    <w:p w14:paraId="3BD14CD8" w14:textId="55BCA520" w:rsidR="00764160" w:rsidRPr="00AA05A9" w:rsidRDefault="00A71BFB">
      <w:pPr>
        <w:spacing w:before="122"/>
        <w:ind w:left="1440"/>
        <w:rPr>
          <w:rFonts w:ascii="Sylfaen" w:hAnsi="Sylfaen"/>
          <w:b/>
          <w:sz w:val="20"/>
        </w:rPr>
      </w:pPr>
      <w:r w:rsidRPr="00AA05A9">
        <w:rPr>
          <w:rFonts w:ascii="Sylfaen" w:hAnsi="Sylfaen"/>
          <w:b/>
          <w:sz w:val="20"/>
          <w:lang w:val="ka-GE"/>
        </w:rPr>
        <w:t>შემოსავლების მიდგომის ამოსავალი მონაცემები</w:t>
      </w:r>
    </w:p>
    <w:p w14:paraId="677DC625" w14:textId="77777777" w:rsidR="00764160" w:rsidRPr="00AA05A9" w:rsidRDefault="00764160">
      <w:pPr>
        <w:pStyle w:val="BodyText"/>
        <w:spacing w:before="58"/>
        <w:jc w:val="left"/>
        <w:rPr>
          <w:rFonts w:ascii="Sylfaen" w:hAnsi="Sylfaen"/>
          <w:b/>
        </w:rPr>
      </w:pPr>
    </w:p>
    <w:p w14:paraId="5F2764D0" w14:textId="033865C7" w:rsidR="00764160" w:rsidRPr="00AA05A9" w:rsidRDefault="00A71BFB">
      <w:pPr>
        <w:ind w:left="1440"/>
        <w:rPr>
          <w:rFonts w:ascii="Sylfaen" w:hAnsi="Sylfaen"/>
          <w:i/>
          <w:sz w:val="20"/>
        </w:rPr>
      </w:pPr>
      <w:r w:rsidRPr="00AA05A9">
        <w:rPr>
          <w:rFonts w:ascii="Sylfaen" w:hAnsi="Sylfaen"/>
          <w:i/>
          <w:sz w:val="20"/>
          <w:lang w:val="ka-GE"/>
        </w:rPr>
        <w:t>ზოგადი პრინციპები</w:t>
      </w:r>
    </w:p>
    <w:p w14:paraId="05536492" w14:textId="5B6ED85B" w:rsidR="00764160" w:rsidRPr="00AA05A9" w:rsidRDefault="0081081C">
      <w:pPr>
        <w:pStyle w:val="BodyText"/>
        <w:tabs>
          <w:tab w:val="left" w:pos="2159"/>
        </w:tabs>
        <w:spacing w:before="167" w:line="297" w:lineRule="auto"/>
        <w:ind w:left="2159" w:right="717" w:hanging="713"/>
        <w:rPr>
          <w:rFonts w:ascii="Sylfaen" w:hAnsi="Sylfaen"/>
        </w:rPr>
      </w:pPr>
      <w:r w:rsidRPr="00AA05A9">
        <w:rPr>
          <w:rFonts w:ascii="Sylfaen" w:hAnsi="Sylfaen"/>
          <w:noProof/>
        </w:rPr>
        <w:drawing>
          <wp:inline distT="0" distB="0" distL="0" distR="0" wp14:anchorId="2D832926" wp14:editId="1BCE5705">
            <wp:extent cx="255269" cy="98297"/>
            <wp:effectExtent l="0" t="0" r="0" b="0"/>
            <wp:docPr id="60" name="Image 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0" name="Image 60"/>
                    <pic:cNvPicPr/>
                  </pic:nvPicPr>
                  <pic:blipFill>
                    <a:blip r:embed="rId54" cstate="print"/>
                    <a:stretch>
                      <a:fillRect/>
                    </a:stretch>
                  </pic:blipFill>
                  <pic:spPr>
                    <a:xfrm>
                      <a:off x="0" y="0"/>
                      <a:ext cx="255269" cy="98297"/>
                    </a:xfrm>
                    <a:prstGeom prst="rect">
                      <a:avLst/>
                    </a:prstGeom>
                  </pic:spPr>
                </pic:pic>
              </a:graphicData>
            </a:graphic>
          </wp:inline>
        </w:drawing>
      </w:r>
      <w:r w:rsidRPr="00AA05A9">
        <w:rPr>
          <w:rFonts w:ascii="Sylfaen" w:hAnsi="Sylfaen"/>
          <w:position w:val="1"/>
        </w:rPr>
        <w:tab/>
      </w:r>
      <w:r w:rsidR="00CE65CA" w:rsidRPr="00AA05A9">
        <w:rPr>
          <w:rFonts w:ascii="Sylfaen" w:hAnsi="Sylfaen" w:cs="Sylfaen"/>
          <w:position w:val="1"/>
        </w:rPr>
        <w:t>შესრულების</w:t>
      </w:r>
      <w:r w:rsidR="00CE65CA" w:rsidRPr="00AA05A9">
        <w:rPr>
          <w:rFonts w:ascii="Sylfaen" w:hAnsi="Sylfaen"/>
          <w:position w:val="1"/>
        </w:rPr>
        <w:t xml:space="preserve"> </w:t>
      </w:r>
      <w:r w:rsidR="00CE65CA" w:rsidRPr="00AA05A9">
        <w:rPr>
          <w:rFonts w:ascii="Sylfaen" w:hAnsi="Sylfaen" w:cs="Sylfaen"/>
          <w:position w:val="1"/>
        </w:rPr>
        <w:t>ღირებულებ</w:t>
      </w:r>
      <w:r w:rsidR="00A71BFB" w:rsidRPr="00AA05A9">
        <w:rPr>
          <w:rFonts w:ascii="Sylfaen" w:hAnsi="Sylfaen" w:cs="Sylfaen"/>
          <w:position w:val="1"/>
          <w:lang w:val="ka-GE"/>
        </w:rPr>
        <w:t>ის შეფასებისთვის გამოყენებულ შემოსავლების მიდგომა</w:t>
      </w:r>
      <w:r w:rsidR="00C408B7" w:rsidRPr="00AA05A9">
        <w:rPr>
          <w:rFonts w:ascii="Sylfaen" w:hAnsi="Sylfaen" w:cs="Sylfaen"/>
          <w:position w:val="1"/>
          <w:lang w:val="ka-GE"/>
        </w:rPr>
        <w:t xml:space="preserve"> ასახავს ერთეულისთვის სპეციფიკურ დაშვებებს და არა ბაზრის მონაწილეების მიერ გამოყენებულ დაშვებებს.</w:t>
      </w:r>
    </w:p>
    <w:p w14:paraId="6B45E2D1" w14:textId="1AD727BD" w:rsidR="00764160" w:rsidRPr="00AA05A9" w:rsidRDefault="00ED64C3" w:rsidP="0008130B">
      <w:pPr>
        <w:pStyle w:val="BodyText"/>
        <w:tabs>
          <w:tab w:val="left" w:pos="2159"/>
        </w:tabs>
        <w:spacing w:before="109" w:line="292" w:lineRule="auto"/>
        <w:ind w:left="2159" w:right="714" w:hanging="713"/>
        <w:rPr>
          <w:rFonts w:ascii="Sylfaen" w:hAnsi="Sylfaen"/>
        </w:rPr>
      </w:pPr>
      <w:r>
        <w:rPr>
          <w:rFonts w:ascii="Sylfaen" w:hAnsi="Sylfaen"/>
        </w:rPr>
        <w:pict w14:anchorId="19E2AE06">
          <v:shape id="Image 61" o:spid="_x0000_i1064" type="#_x0000_t75" style="width:19.5pt;height:7.5pt;visibility:visible;mso-wrap-style:square">
            <v:imagedata r:id="rId55" o:title=""/>
            <o:lock v:ext="edit" aspectratio="f"/>
          </v:shape>
        </w:pict>
      </w:r>
      <w:r w:rsidR="0081081C" w:rsidRPr="00AA05A9">
        <w:rPr>
          <w:rFonts w:ascii="Sylfaen" w:hAnsi="Sylfaen"/>
          <w:position w:val="1"/>
        </w:rPr>
        <w:tab/>
      </w:r>
      <w:r w:rsidR="00CE65CA" w:rsidRPr="00AA05A9">
        <w:rPr>
          <w:rFonts w:ascii="Sylfaen" w:hAnsi="Sylfaen" w:cs="Sylfaen"/>
          <w:position w:val="1"/>
        </w:rPr>
        <w:t>შესრულების</w:t>
      </w:r>
      <w:r w:rsidR="00CE65CA" w:rsidRPr="00AA05A9">
        <w:rPr>
          <w:rFonts w:ascii="Sylfaen" w:hAnsi="Sylfaen"/>
          <w:position w:val="1"/>
        </w:rPr>
        <w:t xml:space="preserve"> </w:t>
      </w:r>
      <w:r w:rsidR="00CE65CA" w:rsidRPr="00AA05A9">
        <w:rPr>
          <w:rFonts w:ascii="Sylfaen" w:hAnsi="Sylfaen" w:cs="Sylfaen"/>
          <w:position w:val="1"/>
        </w:rPr>
        <w:t>ღირებულებ</w:t>
      </w:r>
      <w:r w:rsidR="00AE3484" w:rsidRPr="00AA05A9">
        <w:rPr>
          <w:rFonts w:ascii="Sylfaen" w:hAnsi="Sylfaen" w:cs="Sylfaen"/>
          <w:position w:val="1"/>
          <w:lang w:val="ka-GE"/>
        </w:rPr>
        <w:t>ის შეფასება არის ერთეულისთვის სპეციფიკური შეფასება. შემოსავლების მიდგომის გამოყენებისას ერთეულმა უნდა შეარჩიოს ამოსავალი მონაცემები, რომლებიც  მოცემული ვალდებულების მახასიათებლებთან</w:t>
      </w:r>
      <w:r w:rsidR="00284E3F">
        <w:rPr>
          <w:rFonts w:ascii="Sylfaen" w:hAnsi="Sylfaen" w:cs="Sylfaen"/>
          <w:position w:val="1"/>
          <w:lang w:val="ka-GE"/>
        </w:rPr>
        <w:t xml:space="preserve">აა </w:t>
      </w:r>
      <w:r w:rsidR="00284E3F" w:rsidRPr="00AA05A9">
        <w:rPr>
          <w:rFonts w:ascii="Sylfaen" w:hAnsi="Sylfaen" w:cs="Sylfaen"/>
          <w:position w:val="1"/>
          <w:lang w:val="ka-GE"/>
        </w:rPr>
        <w:t>შესაბამისობაში</w:t>
      </w:r>
      <w:r w:rsidR="00AE3484" w:rsidRPr="00AA05A9">
        <w:rPr>
          <w:rFonts w:ascii="Sylfaen" w:hAnsi="Sylfaen" w:cs="Sylfaen"/>
          <w:position w:val="1"/>
          <w:lang w:val="ka-GE"/>
        </w:rPr>
        <w:t xml:space="preserve"> </w:t>
      </w:r>
      <w:r w:rsidR="0081081C" w:rsidRPr="00AA05A9">
        <w:rPr>
          <w:rFonts w:ascii="Sylfaen" w:hAnsi="Sylfaen"/>
        </w:rPr>
        <w:t>(</w:t>
      </w:r>
      <w:r w:rsidR="00AE3484" w:rsidRPr="00AA05A9">
        <w:rPr>
          <w:rFonts w:ascii="Sylfaen" w:hAnsi="Sylfaen"/>
          <w:lang w:val="ka-GE"/>
        </w:rPr>
        <w:t xml:space="preserve">იხ. პუნქტი </w:t>
      </w:r>
      <w:hyperlink w:anchor="_bookmark32" w:history="1">
        <w:r w:rsidR="0081081C" w:rsidRPr="00AA05A9">
          <w:rPr>
            <w:rFonts w:ascii="Sylfaen" w:hAnsi="Sylfaen"/>
          </w:rPr>
          <w:t>C10</w:t>
        </w:r>
      </w:hyperlink>
      <w:r w:rsidR="0081081C" w:rsidRPr="00AA05A9">
        <w:rPr>
          <w:rFonts w:ascii="Sylfaen" w:hAnsi="Sylfaen"/>
        </w:rPr>
        <w:t>).</w:t>
      </w:r>
      <w:r w:rsidR="0081081C" w:rsidRPr="00AA05A9">
        <w:rPr>
          <w:rFonts w:ascii="Sylfaen" w:hAnsi="Sylfaen"/>
          <w:spacing w:val="-7"/>
        </w:rPr>
        <w:t xml:space="preserve"> </w:t>
      </w:r>
      <w:r w:rsidR="00AE3484" w:rsidRPr="00AA05A9">
        <w:rPr>
          <w:rFonts w:ascii="Sylfaen" w:hAnsi="Sylfaen"/>
          <w:lang w:val="ka-GE"/>
        </w:rPr>
        <w:t xml:space="preserve">ამ მეთოდით ხორციელდება </w:t>
      </w:r>
      <w:r w:rsidR="0081081C" w:rsidRPr="00AA05A9">
        <w:rPr>
          <w:rFonts w:ascii="Sylfaen" w:hAnsi="Sylfaen"/>
          <w:spacing w:val="-6"/>
        </w:rPr>
        <w:t xml:space="preserve"> </w:t>
      </w:r>
      <w:r w:rsidR="00AE3484" w:rsidRPr="00AA05A9">
        <w:rPr>
          <w:rFonts w:ascii="Sylfaen" w:hAnsi="Sylfaen"/>
          <w:spacing w:val="-7"/>
          <w:lang w:val="ka-GE"/>
        </w:rPr>
        <w:t xml:space="preserve">იმ </w:t>
      </w:r>
      <w:r w:rsidR="005530D9" w:rsidRPr="00AA05A9">
        <w:rPr>
          <w:rFonts w:ascii="Sylfaen" w:hAnsi="Sylfaen" w:cs="Sylfaen"/>
        </w:rPr>
        <w:t>ემპირიული</w:t>
      </w:r>
      <w:r w:rsidR="005530D9" w:rsidRPr="00AA05A9">
        <w:rPr>
          <w:rFonts w:ascii="Sylfaen" w:hAnsi="Sylfaen"/>
        </w:rPr>
        <w:t xml:space="preserve"> </w:t>
      </w:r>
      <w:r w:rsidR="005530D9" w:rsidRPr="00AA05A9">
        <w:rPr>
          <w:rFonts w:ascii="Sylfaen" w:hAnsi="Sylfaen" w:cs="Sylfaen"/>
        </w:rPr>
        <w:t>ამოსავალი</w:t>
      </w:r>
      <w:r w:rsidR="005530D9" w:rsidRPr="00AA05A9">
        <w:rPr>
          <w:rFonts w:ascii="Sylfaen" w:hAnsi="Sylfaen"/>
        </w:rPr>
        <w:t xml:space="preserve"> </w:t>
      </w:r>
      <w:r w:rsidR="005530D9" w:rsidRPr="00AA05A9">
        <w:rPr>
          <w:rFonts w:ascii="Sylfaen" w:hAnsi="Sylfaen" w:cs="Sylfaen"/>
        </w:rPr>
        <w:t>მონაცემები</w:t>
      </w:r>
      <w:r w:rsidR="00AE3484" w:rsidRPr="00AA05A9">
        <w:rPr>
          <w:rFonts w:ascii="Sylfaen" w:hAnsi="Sylfaen" w:cs="Sylfaen"/>
          <w:lang w:val="ka-GE"/>
        </w:rPr>
        <w:t xml:space="preserve">ს მაქსიმიზაცია, რომელიც ხელმისაწვდომია ბაზრის მონაწილისთვის, რომელიც იგივე შეფასებას აკეთებს, რომელსაც ერთეული, ერთეულის პოზიციიდან. მაგალითად, </w:t>
      </w:r>
      <w:r w:rsidR="0008130B" w:rsidRPr="00AA05A9">
        <w:rPr>
          <w:rFonts w:ascii="Sylfaen" w:hAnsi="Sylfaen" w:cs="Sylfaen"/>
          <w:lang w:val="ka-GE"/>
        </w:rPr>
        <w:t>ექსპლუატაციიდან ამოღების ვალდებულების შესასრულებლად დანახარჯის შეფასებისას, როდესაც გადახდები 50 წელიწადში უნდა განხორციელდეს, რესურსების გასვლის დისკონტირებისას ემპირიული საბაზრო ამოსავალი მონაცემია ერთეულისთვის შესაბამისი სახელმწიფო ობლიგაციის განაკვეთი</w:t>
      </w:r>
      <w:r w:rsidR="0081081C" w:rsidRPr="00AA05A9">
        <w:rPr>
          <w:rFonts w:ascii="Sylfaen" w:hAnsi="Sylfaen"/>
        </w:rPr>
        <w:t>.</w:t>
      </w:r>
    </w:p>
    <w:p w14:paraId="665BD695" w14:textId="14BAB6F1" w:rsidR="00764160" w:rsidRPr="00AA05A9" w:rsidRDefault="0081081C" w:rsidP="00CD2774">
      <w:pPr>
        <w:pStyle w:val="BodyText"/>
        <w:tabs>
          <w:tab w:val="left" w:pos="2159"/>
        </w:tabs>
        <w:spacing w:before="117" w:line="297" w:lineRule="auto"/>
        <w:ind w:left="2159" w:right="714" w:hanging="713"/>
        <w:rPr>
          <w:rFonts w:ascii="Sylfaen" w:hAnsi="Sylfaen"/>
        </w:rPr>
      </w:pPr>
      <w:r w:rsidRPr="00AA05A9">
        <w:rPr>
          <w:rFonts w:ascii="Sylfaen" w:hAnsi="Sylfaen"/>
          <w:noProof/>
        </w:rPr>
        <w:drawing>
          <wp:inline distT="0" distB="0" distL="0" distR="0" wp14:anchorId="5542317A" wp14:editId="6770F035">
            <wp:extent cx="255269" cy="98297"/>
            <wp:effectExtent l="0" t="0" r="0" b="0"/>
            <wp:docPr id="62" name="Image 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2" name="Image 62"/>
                    <pic:cNvPicPr/>
                  </pic:nvPicPr>
                  <pic:blipFill>
                    <a:blip r:embed="rId56" cstate="print"/>
                    <a:stretch>
                      <a:fillRect/>
                    </a:stretch>
                  </pic:blipFill>
                  <pic:spPr>
                    <a:xfrm>
                      <a:off x="0" y="0"/>
                      <a:ext cx="255269" cy="98297"/>
                    </a:xfrm>
                    <a:prstGeom prst="rect">
                      <a:avLst/>
                    </a:prstGeom>
                  </pic:spPr>
                </pic:pic>
              </a:graphicData>
            </a:graphic>
          </wp:inline>
        </w:drawing>
      </w:r>
      <w:r w:rsidRPr="00AA05A9">
        <w:rPr>
          <w:rFonts w:ascii="Sylfaen" w:hAnsi="Sylfaen"/>
          <w:position w:val="1"/>
        </w:rPr>
        <w:tab/>
      </w:r>
      <w:r w:rsidR="0008130B" w:rsidRPr="00AA05A9">
        <w:rPr>
          <w:rFonts w:ascii="Sylfaen" w:hAnsi="Sylfaen"/>
          <w:position w:val="1"/>
          <w:lang w:val="ka-GE"/>
        </w:rPr>
        <w:t>ზოგიერთ შემთხვევაში ვალდებულების მახასიათებლებმა შესაძლოა განაპირობონ კორექტირების გამოყენება (</w:t>
      </w:r>
      <w:r w:rsidR="00DC0C42" w:rsidRPr="00AA05A9">
        <w:rPr>
          <w:rFonts w:ascii="Sylfaen" w:hAnsi="Sylfaen"/>
          <w:position w:val="1"/>
          <w:lang w:val="ka-GE"/>
        </w:rPr>
        <w:t>მაგალითად,</w:t>
      </w:r>
      <w:r w:rsidR="0008130B" w:rsidRPr="00AA05A9">
        <w:rPr>
          <w:rFonts w:ascii="Sylfaen" w:hAnsi="Sylfaen"/>
          <w:position w:val="1"/>
          <w:lang w:val="ka-GE"/>
        </w:rPr>
        <w:t xml:space="preserve"> არ არსებობს შესაბამისი ობლიგაციის განაკვეთი რესურსების 3.5 წელიწადში გასვლის დისკონტირებისთვის). თუმცა, </w:t>
      </w:r>
      <w:r w:rsidR="0008130B" w:rsidRPr="00AA05A9">
        <w:rPr>
          <w:rFonts w:ascii="Sylfaen" w:hAnsi="Sylfaen" w:cs="Sylfaen"/>
        </w:rPr>
        <w:t>შესრულების</w:t>
      </w:r>
      <w:r w:rsidR="0008130B" w:rsidRPr="00AA05A9">
        <w:rPr>
          <w:rFonts w:ascii="Sylfaen" w:hAnsi="Sylfaen"/>
        </w:rPr>
        <w:t xml:space="preserve"> </w:t>
      </w:r>
      <w:r w:rsidR="0008130B" w:rsidRPr="00AA05A9">
        <w:rPr>
          <w:rFonts w:ascii="Sylfaen" w:hAnsi="Sylfaen" w:cs="Sylfaen"/>
        </w:rPr>
        <w:t>ღირებულებ</w:t>
      </w:r>
      <w:r w:rsidR="0008130B" w:rsidRPr="00AA05A9">
        <w:rPr>
          <w:rFonts w:ascii="Sylfaen" w:hAnsi="Sylfaen" w:cs="Sylfaen"/>
          <w:lang w:val="ka-GE"/>
        </w:rPr>
        <w:t xml:space="preserve">ის შეფასებაში არ უნდა აისახოს კორექტირება, რომელიც </w:t>
      </w:r>
      <w:r w:rsidR="007234BF">
        <w:rPr>
          <w:rFonts w:ascii="Sylfaen" w:hAnsi="Sylfaen" w:cs="Sylfaen"/>
          <w:lang w:val="ka-GE"/>
        </w:rPr>
        <w:t xml:space="preserve">არ შეესაბამება </w:t>
      </w:r>
      <w:r w:rsidR="007234BF" w:rsidRPr="00AA05A9">
        <w:rPr>
          <w:rFonts w:ascii="Sylfaen" w:hAnsi="Sylfaen" w:cs="Sylfaen"/>
          <w:lang w:val="ka-GE"/>
        </w:rPr>
        <w:t>სსბასს-</w:t>
      </w:r>
      <w:r w:rsidR="007234BF">
        <w:rPr>
          <w:rFonts w:ascii="Sylfaen" w:hAnsi="Sylfaen" w:cs="Sylfaen"/>
          <w:lang w:val="ka-GE"/>
        </w:rPr>
        <w:t xml:space="preserve">ით გათვალისწინებულ </w:t>
      </w:r>
      <w:r w:rsidR="0008130B" w:rsidRPr="00AA05A9">
        <w:rPr>
          <w:rFonts w:ascii="Sylfaen" w:hAnsi="Sylfaen" w:cs="Sylfaen"/>
        </w:rPr>
        <w:t>სააღრიცხვო</w:t>
      </w:r>
      <w:r w:rsidR="0008130B" w:rsidRPr="00AA05A9">
        <w:rPr>
          <w:rFonts w:ascii="Sylfaen" w:hAnsi="Sylfaen"/>
        </w:rPr>
        <w:t xml:space="preserve"> </w:t>
      </w:r>
      <w:r w:rsidR="0008130B" w:rsidRPr="00AA05A9">
        <w:rPr>
          <w:rFonts w:ascii="Sylfaen" w:hAnsi="Sylfaen" w:cs="Sylfaen"/>
        </w:rPr>
        <w:t>ერთეულ</w:t>
      </w:r>
      <w:r w:rsidR="0008130B" w:rsidRPr="00AA05A9">
        <w:rPr>
          <w:rFonts w:ascii="Sylfaen" w:hAnsi="Sylfaen" w:cs="Sylfaen"/>
          <w:lang w:val="ka-GE"/>
        </w:rPr>
        <w:t xml:space="preserve">თან, რომლითაც მოითხოვება ან ნებადართულია </w:t>
      </w:r>
      <w:r w:rsidR="0008130B" w:rsidRPr="00AA05A9">
        <w:rPr>
          <w:rFonts w:ascii="Sylfaen" w:hAnsi="Sylfaen" w:cs="Sylfaen"/>
        </w:rPr>
        <w:t>შესრულების</w:t>
      </w:r>
      <w:r w:rsidR="0008130B" w:rsidRPr="00AA05A9">
        <w:rPr>
          <w:rFonts w:ascii="Sylfaen" w:hAnsi="Sylfaen"/>
        </w:rPr>
        <w:t xml:space="preserve"> </w:t>
      </w:r>
      <w:r w:rsidR="0008130B" w:rsidRPr="00AA05A9">
        <w:rPr>
          <w:rFonts w:ascii="Sylfaen" w:hAnsi="Sylfaen" w:cs="Sylfaen"/>
        </w:rPr>
        <w:t>ღირებულებ</w:t>
      </w:r>
      <w:r w:rsidR="0008130B" w:rsidRPr="00AA05A9">
        <w:rPr>
          <w:rFonts w:ascii="Sylfaen" w:hAnsi="Sylfaen" w:cs="Sylfaen"/>
          <w:lang w:val="ka-GE"/>
        </w:rPr>
        <w:t>ის შეფასება.</w:t>
      </w:r>
    </w:p>
    <w:p w14:paraId="0813347D" w14:textId="51FC5CCC" w:rsidR="00764160" w:rsidRPr="00AA05A9" w:rsidRDefault="00ED64C3" w:rsidP="00C02A0F">
      <w:pPr>
        <w:pStyle w:val="BodyText"/>
        <w:tabs>
          <w:tab w:val="left" w:pos="2159"/>
        </w:tabs>
        <w:spacing w:before="113" w:line="292" w:lineRule="auto"/>
        <w:ind w:left="2160" w:right="714" w:hanging="713"/>
        <w:rPr>
          <w:rFonts w:ascii="Sylfaen" w:hAnsi="Sylfaen"/>
        </w:rPr>
      </w:pPr>
      <w:r>
        <w:rPr>
          <w:rFonts w:ascii="Sylfaen" w:hAnsi="Sylfaen"/>
        </w:rPr>
        <w:pict w14:anchorId="3DB7F7EE">
          <v:shape id="Image 63" o:spid="_x0000_i1065" type="#_x0000_t75" style="width:19.5pt;height:7.5pt;visibility:visible;mso-wrap-style:square">
            <v:imagedata r:id="rId57" o:title=""/>
            <o:lock v:ext="edit" aspectratio="f"/>
          </v:shape>
        </w:pict>
      </w:r>
      <w:r w:rsidR="0081081C" w:rsidRPr="00AA05A9">
        <w:rPr>
          <w:rFonts w:ascii="Sylfaen" w:hAnsi="Sylfaen"/>
          <w:position w:val="1"/>
        </w:rPr>
        <w:tab/>
      </w:r>
      <w:bookmarkStart w:id="83" w:name="_bookmark45"/>
      <w:bookmarkEnd w:id="83"/>
      <w:r w:rsidR="00C02A0F" w:rsidRPr="00AA05A9">
        <w:rPr>
          <w:rFonts w:ascii="Sylfaen" w:hAnsi="Sylfaen"/>
          <w:position w:val="1"/>
          <w:lang w:val="ka-GE"/>
        </w:rPr>
        <w:t>ვალდებულების მომავალი თარიღით ანგარიშსწორებისას ამოსავალი მონაცემების შემუშავებისა და იდენტიფიცირებისთვის გამოყენებული დაშვებები ემყარება მიმდინარე საბაზრო პირობებს. მაგალითად, შეიძლება ექსპლუატაციიდან ამოღების ვალდებულების დაფარვა მოსალოდნელი იყოს 50 წელიწადში. ორივე, ვალდებულების შესრულებისას გადახდა და დაკავშირებული დისკონტირებული განაკვეთი შეფასების თარიღით ხელმისაწვდომ ინფორმაციას</w:t>
      </w:r>
      <w:r w:rsidR="007234BF">
        <w:rPr>
          <w:rFonts w:ascii="Sylfaen" w:hAnsi="Sylfaen"/>
          <w:position w:val="1"/>
          <w:lang w:val="ka-GE"/>
        </w:rPr>
        <w:t xml:space="preserve"> </w:t>
      </w:r>
      <w:r w:rsidR="007234BF" w:rsidRPr="00AA05A9">
        <w:rPr>
          <w:rFonts w:ascii="Sylfaen" w:hAnsi="Sylfaen"/>
          <w:position w:val="1"/>
          <w:lang w:val="ka-GE"/>
        </w:rPr>
        <w:t>ეფუძნება</w:t>
      </w:r>
      <w:r w:rsidR="0081081C" w:rsidRPr="00AA05A9">
        <w:rPr>
          <w:rFonts w:ascii="Sylfaen" w:hAnsi="Sylfaen"/>
        </w:rPr>
        <w:t>.</w:t>
      </w:r>
    </w:p>
    <w:p w14:paraId="63D15A60" w14:textId="77777777" w:rsidR="00764160" w:rsidRPr="00AA05A9" w:rsidRDefault="00764160">
      <w:pPr>
        <w:pStyle w:val="BodyText"/>
        <w:spacing w:line="292" w:lineRule="auto"/>
        <w:rPr>
          <w:rFonts w:ascii="Sylfaen" w:hAnsi="Sylfaen"/>
        </w:rPr>
        <w:sectPr w:rsidR="00764160" w:rsidRPr="00AA05A9">
          <w:pgSz w:w="12240" w:h="15840"/>
          <w:pgMar w:top="900" w:right="720" w:bottom="1260" w:left="0" w:header="715" w:footer="1064" w:gutter="0"/>
          <w:cols w:space="720"/>
        </w:sectPr>
      </w:pPr>
    </w:p>
    <w:p w14:paraId="71851334" w14:textId="4A063985" w:rsidR="00764160" w:rsidRPr="00AA05A9" w:rsidRDefault="00C02A0F">
      <w:pPr>
        <w:spacing w:before="246"/>
        <w:ind w:right="717"/>
        <w:jc w:val="right"/>
        <w:rPr>
          <w:rFonts w:ascii="Sylfaen" w:hAnsi="Sylfaen"/>
          <w:b/>
          <w:sz w:val="24"/>
        </w:rPr>
      </w:pPr>
      <w:r w:rsidRPr="00AA05A9">
        <w:rPr>
          <w:rFonts w:ascii="Sylfaen" w:hAnsi="Sylfaen" w:cs="Sylfaen"/>
          <w:b/>
          <w:sz w:val="24"/>
        </w:rPr>
        <w:lastRenderedPageBreak/>
        <w:t>დანართი</w:t>
      </w:r>
      <w:r w:rsidRPr="00AA05A9">
        <w:rPr>
          <w:rFonts w:ascii="Sylfaen" w:hAnsi="Sylfaen"/>
          <w:b/>
          <w:sz w:val="24"/>
        </w:rPr>
        <w:t xml:space="preserve"> </w:t>
      </w:r>
      <w:r w:rsidR="00B11744">
        <w:rPr>
          <w:rFonts w:ascii="Sylfaen" w:hAnsi="Sylfaen"/>
          <w:b/>
          <w:sz w:val="24"/>
        </w:rPr>
        <w:t>„</w:t>
      </w:r>
      <w:r w:rsidRPr="00AA05A9">
        <w:rPr>
          <w:rFonts w:ascii="Sylfaen" w:hAnsi="Sylfaen" w:cs="Sylfaen"/>
          <w:b/>
          <w:sz w:val="24"/>
        </w:rPr>
        <w:t>დ</w:t>
      </w:r>
      <w:r w:rsidR="00B11744">
        <w:rPr>
          <w:rFonts w:ascii="Sylfaen" w:hAnsi="Sylfaen" w:cs="Sylfaen"/>
          <w:b/>
          <w:sz w:val="24"/>
        </w:rPr>
        <w:t>“</w:t>
      </w:r>
    </w:p>
    <w:p w14:paraId="193E952C" w14:textId="77777777" w:rsidR="00764160" w:rsidRPr="00AA05A9" w:rsidRDefault="00764160">
      <w:pPr>
        <w:pStyle w:val="BodyText"/>
        <w:spacing w:before="36"/>
        <w:jc w:val="left"/>
        <w:rPr>
          <w:rFonts w:ascii="Sylfaen" w:hAnsi="Sylfaen"/>
          <w:b/>
          <w:sz w:val="24"/>
        </w:rPr>
      </w:pPr>
    </w:p>
    <w:p w14:paraId="10ED8663" w14:textId="17C50525" w:rsidR="00764160" w:rsidRPr="00AA05A9" w:rsidRDefault="00942C37">
      <w:pPr>
        <w:ind w:left="1440"/>
        <w:rPr>
          <w:rFonts w:ascii="Sylfaen" w:hAnsi="Sylfaen"/>
          <w:b/>
          <w:sz w:val="24"/>
        </w:rPr>
      </w:pPr>
      <w:r w:rsidRPr="00AA05A9">
        <w:rPr>
          <w:rFonts w:ascii="Sylfaen" w:hAnsi="Sylfaen" w:cs="Sylfaen"/>
          <w:b/>
          <w:sz w:val="24"/>
        </w:rPr>
        <w:t>სამართლიანი</w:t>
      </w:r>
      <w:r w:rsidRPr="00AA05A9">
        <w:rPr>
          <w:rFonts w:ascii="Sylfaen" w:hAnsi="Sylfaen"/>
          <w:b/>
          <w:sz w:val="24"/>
        </w:rPr>
        <w:t xml:space="preserve"> </w:t>
      </w:r>
      <w:r w:rsidRPr="00AA05A9">
        <w:rPr>
          <w:rFonts w:ascii="Sylfaen" w:hAnsi="Sylfaen" w:cs="Sylfaen"/>
          <w:b/>
          <w:sz w:val="24"/>
        </w:rPr>
        <w:t>ღირებულება</w:t>
      </w:r>
    </w:p>
    <w:p w14:paraId="03494FCC" w14:textId="011AA0FB" w:rsidR="00764160" w:rsidRPr="00AA05A9" w:rsidRDefault="007B1A62">
      <w:pPr>
        <w:spacing w:before="168"/>
        <w:ind w:left="1440"/>
        <w:rPr>
          <w:rFonts w:ascii="Sylfaen" w:hAnsi="Sylfaen"/>
          <w:i/>
          <w:sz w:val="20"/>
        </w:rPr>
      </w:pPr>
      <w:r w:rsidRPr="00AA05A9">
        <w:rPr>
          <w:rFonts w:ascii="Sylfaen" w:hAnsi="Sylfaen" w:cs="Sylfaen"/>
          <w:i/>
          <w:sz w:val="20"/>
        </w:rPr>
        <w:t>ეს</w:t>
      </w:r>
      <w:r w:rsidRPr="00AA05A9">
        <w:rPr>
          <w:rFonts w:ascii="Sylfaen" w:hAnsi="Sylfaen"/>
          <w:i/>
          <w:sz w:val="20"/>
        </w:rPr>
        <w:t xml:space="preserve"> </w:t>
      </w:r>
      <w:r w:rsidRPr="00AA05A9">
        <w:rPr>
          <w:rFonts w:ascii="Sylfaen" w:hAnsi="Sylfaen" w:cs="Sylfaen"/>
          <w:i/>
          <w:sz w:val="20"/>
        </w:rPr>
        <w:t>დანართი</w:t>
      </w:r>
      <w:r w:rsidRPr="00AA05A9">
        <w:rPr>
          <w:rFonts w:ascii="Sylfaen" w:hAnsi="Sylfaen"/>
          <w:i/>
          <w:sz w:val="20"/>
        </w:rPr>
        <w:t xml:space="preserve"> </w:t>
      </w:r>
      <w:r w:rsidRPr="00AA05A9">
        <w:rPr>
          <w:rFonts w:ascii="Sylfaen" w:hAnsi="Sylfaen" w:cs="Sylfaen"/>
          <w:i/>
          <w:sz w:val="20"/>
        </w:rPr>
        <w:t>სსბასს</w:t>
      </w:r>
      <w:r w:rsidRPr="00AA05A9">
        <w:rPr>
          <w:rFonts w:ascii="Sylfaen" w:hAnsi="Sylfaen"/>
          <w:i/>
          <w:sz w:val="20"/>
        </w:rPr>
        <w:t xml:space="preserve"> 46-</w:t>
      </w:r>
      <w:r w:rsidRPr="00AA05A9">
        <w:rPr>
          <w:rFonts w:ascii="Sylfaen" w:hAnsi="Sylfaen" w:cs="Sylfaen"/>
          <w:i/>
          <w:sz w:val="20"/>
        </w:rPr>
        <w:t>ის</w:t>
      </w:r>
      <w:r w:rsidRPr="00AA05A9">
        <w:rPr>
          <w:rFonts w:ascii="Sylfaen" w:hAnsi="Sylfaen"/>
          <w:i/>
          <w:sz w:val="20"/>
        </w:rPr>
        <w:t xml:space="preserve"> </w:t>
      </w:r>
      <w:r w:rsidRPr="00AA05A9">
        <w:rPr>
          <w:rFonts w:ascii="Sylfaen" w:hAnsi="Sylfaen" w:cs="Sylfaen"/>
          <w:i/>
          <w:sz w:val="20"/>
        </w:rPr>
        <w:t>შემადგენელი</w:t>
      </w:r>
      <w:r w:rsidRPr="00AA05A9">
        <w:rPr>
          <w:rFonts w:ascii="Sylfaen" w:hAnsi="Sylfaen"/>
          <w:i/>
          <w:sz w:val="20"/>
        </w:rPr>
        <w:t xml:space="preserve"> </w:t>
      </w:r>
      <w:r w:rsidRPr="00AA05A9">
        <w:rPr>
          <w:rFonts w:ascii="Sylfaen" w:hAnsi="Sylfaen" w:cs="Sylfaen"/>
          <w:i/>
          <w:sz w:val="20"/>
        </w:rPr>
        <w:t>ნაწილია</w:t>
      </w:r>
      <w:r w:rsidR="0081081C" w:rsidRPr="00AA05A9">
        <w:rPr>
          <w:rFonts w:ascii="Sylfaen" w:hAnsi="Sylfaen"/>
          <w:i/>
          <w:spacing w:val="-5"/>
          <w:sz w:val="20"/>
        </w:rPr>
        <w:t>.</w:t>
      </w:r>
    </w:p>
    <w:p w14:paraId="2E86F1B1" w14:textId="2C3ED628" w:rsidR="00764160" w:rsidRPr="00AA05A9" w:rsidRDefault="00C02A0F">
      <w:pPr>
        <w:spacing w:before="171"/>
        <w:ind w:left="1439"/>
        <w:rPr>
          <w:rFonts w:ascii="Sylfaen" w:hAnsi="Sylfaen"/>
          <w:b/>
          <w:sz w:val="20"/>
          <w:lang w:val="ka-GE"/>
        </w:rPr>
      </w:pPr>
      <w:r w:rsidRPr="00AA05A9">
        <w:rPr>
          <w:rFonts w:ascii="Sylfaen" w:hAnsi="Sylfaen"/>
          <w:b/>
          <w:spacing w:val="-2"/>
          <w:sz w:val="20"/>
          <w:lang w:val="ka-GE"/>
        </w:rPr>
        <w:t>შეფასება</w:t>
      </w:r>
    </w:p>
    <w:p w14:paraId="09F2F011" w14:textId="59A8D5AC" w:rsidR="00764160" w:rsidRPr="00AA05A9" w:rsidRDefault="0081081C">
      <w:pPr>
        <w:pStyle w:val="BodyText"/>
        <w:spacing w:before="169" w:line="292" w:lineRule="auto"/>
        <w:ind w:left="2159" w:right="715" w:hanging="721"/>
        <w:rPr>
          <w:rFonts w:ascii="Sylfaen" w:hAnsi="Sylfaen"/>
        </w:rPr>
      </w:pPr>
      <w:r w:rsidRPr="00AA05A9">
        <w:rPr>
          <w:rFonts w:ascii="Sylfaen" w:hAnsi="Sylfaen"/>
        </w:rPr>
        <w:t>D1.</w:t>
      </w:r>
      <w:r w:rsidRPr="00AA05A9">
        <w:rPr>
          <w:rFonts w:ascii="Sylfaen" w:hAnsi="Sylfaen"/>
          <w:spacing w:val="77"/>
        </w:rPr>
        <w:t xml:space="preserve"> </w:t>
      </w:r>
      <w:r w:rsidR="00B42F88" w:rsidRPr="00AA05A9">
        <w:rPr>
          <w:rFonts w:ascii="Sylfaen" w:hAnsi="Sylfaen" w:cs="Sylfaen"/>
        </w:rPr>
        <w:t>სამართლიანი ღირებულების</w:t>
      </w:r>
      <w:r w:rsidR="00C02A0F" w:rsidRPr="00AA05A9">
        <w:rPr>
          <w:rFonts w:ascii="Sylfaen" w:hAnsi="Sylfaen"/>
        </w:rPr>
        <w:t xml:space="preserve"> </w:t>
      </w:r>
      <w:r w:rsidR="00C02A0F" w:rsidRPr="00AA05A9">
        <w:rPr>
          <w:rFonts w:ascii="Sylfaen" w:hAnsi="Sylfaen" w:cs="Sylfaen"/>
        </w:rPr>
        <w:t>შეფასების</w:t>
      </w:r>
      <w:r w:rsidR="00C02A0F" w:rsidRPr="00AA05A9">
        <w:rPr>
          <w:rFonts w:ascii="Sylfaen" w:hAnsi="Sylfaen"/>
        </w:rPr>
        <w:t xml:space="preserve"> </w:t>
      </w:r>
      <w:r w:rsidR="00C02A0F" w:rsidRPr="00AA05A9">
        <w:rPr>
          <w:rFonts w:ascii="Sylfaen" w:hAnsi="Sylfaen" w:cs="Sylfaen"/>
        </w:rPr>
        <w:t>მიზანია</w:t>
      </w:r>
      <w:r w:rsidR="00C02A0F" w:rsidRPr="00AA05A9">
        <w:rPr>
          <w:rFonts w:ascii="Sylfaen" w:hAnsi="Sylfaen"/>
        </w:rPr>
        <w:t xml:space="preserve">, </w:t>
      </w:r>
      <w:r w:rsidR="00C02A0F" w:rsidRPr="00AA05A9">
        <w:rPr>
          <w:rFonts w:ascii="Sylfaen" w:hAnsi="Sylfaen" w:cs="Sylfaen"/>
        </w:rPr>
        <w:t>განისაზღვროს</w:t>
      </w:r>
      <w:r w:rsidR="00C02A0F" w:rsidRPr="00AA05A9">
        <w:rPr>
          <w:rFonts w:ascii="Sylfaen" w:hAnsi="Sylfaen"/>
        </w:rPr>
        <w:t xml:space="preserve"> </w:t>
      </w:r>
      <w:r w:rsidR="00C02A0F" w:rsidRPr="00AA05A9">
        <w:rPr>
          <w:rFonts w:ascii="Sylfaen" w:hAnsi="Sylfaen" w:cs="Sylfaen"/>
        </w:rPr>
        <w:t>ფასი</w:t>
      </w:r>
      <w:r w:rsidR="00C02A0F" w:rsidRPr="00AA05A9">
        <w:rPr>
          <w:rFonts w:ascii="Sylfaen" w:hAnsi="Sylfaen"/>
        </w:rPr>
        <w:t xml:space="preserve">, </w:t>
      </w:r>
      <w:r w:rsidR="00C02A0F" w:rsidRPr="00AA05A9">
        <w:rPr>
          <w:rFonts w:ascii="Sylfaen" w:hAnsi="Sylfaen" w:cs="Sylfaen"/>
        </w:rPr>
        <w:t>რომლის</w:t>
      </w:r>
      <w:r w:rsidR="00C02A0F" w:rsidRPr="00AA05A9">
        <w:rPr>
          <w:rFonts w:ascii="Sylfaen" w:hAnsi="Sylfaen"/>
        </w:rPr>
        <w:t xml:space="preserve"> </w:t>
      </w:r>
      <w:r w:rsidR="00C02A0F" w:rsidRPr="00AA05A9">
        <w:rPr>
          <w:rFonts w:ascii="Sylfaen" w:hAnsi="Sylfaen" w:cs="Sylfaen"/>
        </w:rPr>
        <w:t>მიღებაც</w:t>
      </w:r>
      <w:r w:rsidR="00C02A0F" w:rsidRPr="00AA05A9">
        <w:rPr>
          <w:rFonts w:ascii="Sylfaen" w:hAnsi="Sylfaen"/>
        </w:rPr>
        <w:t xml:space="preserve"> </w:t>
      </w:r>
      <w:r w:rsidR="00C02A0F" w:rsidRPr="00AA05A9">
        <w:rPr>
          <w:rFonts w:ascii="Sylfaen" w:hAnsi="Sylfaen" w:cs="Sylfaen"/>
        </w:rPr>
        <w:t>შესაძლებელი</w:t>
      </w:r>
      <w:r w:rsidR="00C02A0F" w:rsidRPr="00AA05A9">
        <w:rPr>
          <w:rFonts w:ascii="Sylfaen" w:hAnsi="Sylfaen"/>
          <w:lang w:val="ka-GE"/>
        </w:rPr>
        <w:t xml:space="preserve"> </w:t>
      </w:r>
      <w:r w:rsidR="00C02A0F" w:rsidRPr="00AA05A9">
        <w:rPr>
          <w:rFonts w:ascii="Sylfaen" w:hAnsi="Sylfaen" w:cs="Sylfaen"/>
        </w:rPr>
        <w:t>იქნებოდა</w:t>
      </w:r>
      <w:r w:rsidR="00C02A0F" w:rsidRPr="00AA05A9">
        <w:rPr>
          <w:rFonts w:ascii="Sylfaen" w:hAnsi="Sylfaen"/>
        </w:rPr>
        <w:t xml:space="preserve"> </w:t>
      </w:r>
      <w:r w:rsidR="00C02A0F" w:rsidRPr="00AA05A9">
        <w:rPr>
          <w:rFonts w:ascii="Sylfaen" w:hAnsi="Sylfaen" w:cs="Sylfaen"/>
        </w:rPr>
        <w:t>აქტივის</w:t>
      </w:r>
      <w:r w:rsidR="00C02A0F" w:rsidRPr="00AA05A9">
        <w:rPr>
          <w:rFonts w:ascii="Sylfaen" w:hAnsi="Sylfaen"/>
        </w:rPr>
        <w:t xml:space="preserve"> </w:t>
      </w:r>
      <w:r w:rsidR="00C02A0F" w:rsidRPr="00AA05A9">
        <w:rPr>
          <w:rFonts w:ascii="Sylfaen" w:hAnsi="Sylfaen" w:cs="Sylfaen"/>
        </w:rPr>
        <w:t>გაყიდვიდან</w:t>
      </w:r>
      <w:r w:rsidR="00C02A0F" w:rsidRPr="00AA05A9">
        <w:rPr>
          <w:rFonts w:ascii="Sylfaen" w:hAnsi="Sylfaen"/>
        </w:rPr>
        <w:t xml:space="preserve">, </w:t>
      </w:r>
      <w:r w:rsidR="00C02A0F" w:rsidRPr="00AA05A9">
        <w:rPr>
          <w:rFonts w:ascii="Sylfaen" w:hAnsi="Sylfaen" w:cs="Sylfaen"/>
        </w:rPr>
        <w:t>ან</w:t>
      </w:r>
      <w:r w:rsidR="00C02A0F" w:rsidRPr="00AA05A9">
        <w:rPr>
          <w:rFonts w:ascii="Sylfaen" w:hAnsi="Sylfaen"/>
        </w:rPr>
        <w:t xml:space="preserve">, </w:t>
      </w:r>
      <w:r w:rsidR="00C02A0F" w:rsidRPr="00AA05A9">
        <w:rPr>
          <w:rFonts w:ascii="Sylfaen" w:hAnsi="Sylfaen" w:cs="Sylfaen"/>
        </w:rPr>
        <w:t>რომელიც</w:t>
      </w:r>
      <w:r w:rsidR="00C02A0F" w:rsidRPr="00AA05A9">
        <w:rPr>
          <w:rFonts w:ascii="Sylfaen" w:hAnsi="Sylfaen"/>
        </w:rPr>
        <w:t xml:space="preserve"> </w:t>
      </w:r>
      <w:r w:rsidR="00C02A0F" w:rsidRPr="00AA05A9">
        <w:rPr>
          <w:rFonts w:ascii="Sylfaen" w:hAnsi="Sylfaen" w:cs="Sylfaen"/>
        </w:rPr>
        <w:t>გადასახდელი</w:t>
      </w:r>
      <w:r w:rsidR="00C02A0F" w:rsidRPr="00AA05A9">
        <w:rPr>
          <w:rFonts w:ascii="Sylfaen" w:hAnsi="Sylfaen"/>
        </w:rPr>
        <w:t xml:space="preserve"> </w:t>
      </w:r>
      <w:r w:rsidR="00C02A0F" w:rsidRPr="00AA05A9">
        <w:rPr>
          <w:rFonts w:ascii="Sylfaen" w:hAnsi="Sylfaen" w:cs="Sylfaen"/>
        </w:rPr>
        <w:t>იქნებოდა</w:t>
      </w:r>
      <w:r w:rsidR="00C02A0F" w:rsidRPr="00AA05A9">
        <w:rPr>
          <w:rFonts w:ascii="Sylfaen" w:hAnsi="Sylfaen"/>
        </w:rPr>
        <w:t xml:space="preserve"> </w:t>
      </w:r>
      <w:r w:rsidR="00C02A0F" w:rsidRPr="00AA05A9">
        <w:rPr>
          <w:rFonts w:ascii="Sylfaen" w:hAnsi="Sylfaen" w:cs="Sylfaen"/>
        </w:rPr>
        <w:t>ვალდებულების</w:t>
      </w:r>
      <w:r w:rsidR="00C02A0F" w:rsidRPr="00AA05A9">
        <w:rPr>
          <w:rFonts w:ascii="Sylfaen" w:hAnsi="Sylfaen"/>
          <w:lang w:val="ka-GE"/>
        </w:rPr>
        <w:t xml:space="preserve"> </w:t>
      </w:r>
      <w:r w:rsidR="00C02A0F" w:rsidRPr="00AA05A9">
        <w:rPr>
          <w:rFonts w:ascii="Sylfaen" w:hAnsi="Sylfaen" w:cs="Sylfaen"/>
        </w:rPr>
        <w:t>გადაცემისას</w:t>
      </w:r>
      <w:r w:rsidR="00C02A0F" w:rsidRPr="00AA05A9">
        <w:rPr>
          <w:rFonts w:ascii="Sylfaen" w:hAnsi="Sylfaen"/>
        </w:rPr>
        <w:t xml:space="preserve"> </w:t>
      </w:r>
      <w:r w:rsidR="00C02A0F" w:rsidRPr="00AA05A9">
        <w:rPr>
          <w:rFonts w:ascii="Sylfaen" w:hAnsi="Sylfaen" w:cs="Sylfaen"/>
        </w:rPr>
        <w:t>ბაზრის</w:t>
      </w:r>
      <w:r w:rsidR="00C02A0F" w:rsidRPr="00AA05A9">
        <w:rPr>
          <w:rFonts w:ascii="Sylfaen" w:hAnsi="Sylfaen"/>
        </w:rPr>
        <w:t xml:space="preserve"> </w:t>
      </w:r>
      <w:r w:rsidR="00C02A0F" w:rsidRPr="00AA05A9">
        <w:rPr>
          <w:rFonts w:ascii="Sylfaen" w:hAnsi="Sylfaen" w:cs="Sylfaen"/>
        </w:rPr>
        <w:t>მონაწილეებს</w:t>
      </w:r>
      <w:r w:rsidR="00C02A0F" w:rsidRPr="00AA05A9">
        <w:rPr>
          <w:rFonts w:ascii="Sylfaen" w:hAnsi="Sylfaen"/>
        </w:rPr>
        <w:t xml:space="preserve"> </w:t>
      </w:r>
      <w:r w:rsidR="00C02A0F" w:rsidRPr="00AA05A9">
        <w:rPr>
          <w:rFonts w:ascii="Sylfaen" w:hAnsi="Sylfaen" w:cs="Sylfaen"/>
        </w:rPr>
        <w:t>შორის</w:t>
      </w:r>
      <w:r w:rsidR="00C02A0F" w:rsidRPr="00AA05A9">
        <w:rPr>
          <w:rFonts w:ascii="Sylfaen" w:hAnsi="Sylfaen"/>
        </w:rPr>
        <w:t xml:space="preserve"> </w:t>
      </w:r>
      <w:r w:rsidR="00C02A0F" w:rsidRPr="00AA05A9">
        <w:rPr>
          <w:rFonts w:ascii="Sylfaen" w:hAnsi="Sylfaen" w:cs="Sylfaen"/>
        </w:rPr>
        <w:t>შეფასების</w:t>
      </w:r>
      <w:r w:rsidR="00C02A0F" w:rsidRPr="00AA05A9">
        <w:rPr>
          <w:rFonts w:ascii="Sylfaen" w:hAnsi="Sylfaen"/>
        </w:rPr>
        <w:t xml:space="preserve"> </w:t>
      </w:r>
      <w:r w:rsidR="00C02A0F" w:rsidRPr="00AA05A9">
        <w:rPr>
          <w:rFonts w:ascii="Sylfaen" w:hAnsi="Sylfaen" w:cs="Sylfaen"/>
        </w:rPr>
        <w:t>თარიღისთვის</w:t>
      </w:r>
      <w:r w:rsidR="00C02A0F" w:rsidRPr="00AA05A9">
        <w:rPr>
          <w:rFonts w:ascii="Sylfaen" w:hAnsi="Sylfaen"/>
        </w:rPr>
        <w:t xml:space="preserve"> </w:t>
      </w:r>
      <w:r w:rsidR="00C02A0F" w:rsidRPr="00AA05A9">
        <w:rPr>
          <w:rFonts w:ascii="Sylfaen" w:hAnsi="Sylfaen" w:cs="Sylfaen"/>
        </w:rPr>
        <w:t>ნებაყოფლობით</w:t>
      </w:r>
      <w:r w:rsidR="00C02A0F" w:rsidRPr="00AA05A9">
        <w:rPr>
          <w:rFonts w:ascii="Sylfaen" w:hAnsi="Sylfaen"/>
          <w:lang w:val="ka-GE"/>
        </w:rPr>
        <w:t xml:space="preserve"> </w:t>
      </w:r>
      <w:r w:rsidR="00C02A0F" w:rsidRPr="00AA05A9">
        <w:rPr>
          <w:rFonts w:ascii="Sylfaen" w:hAnsi="Sylfaen" w:cs="Sylfaen"/>
        </w:rPr>
        <w:t>განხორციელებული</w:t>
      </w:r>
      <w:r w:rsidR="00C02A0F" w:rsidRPr="00AA05A9">
        <w:rPr>
          <w:rFonts w:ascii="Sylfaen" w:hAnsi="Sylfaen"/>
        </w:rPr>
        <w:t xml:space="preserve"> </w:t>
      </w:r>
      <w:r w:rsidR="00C02A0F" w:rsidRPr="00AA05A9">
        <w:rPr>
          <w:rFonts w:ascii="Sylfaen" w:hAnsi="Sylfaen" w:cs="Sylfaen"/>
        </w:rPr>
        <w:t>ოპერაციის</w:t>
      </w:r>
      <w:r w:rsidR="00C02A0F" w:rsidRPr="00AA05A9">
        <w:rPr>
          <w:rFonts w:ascii="Sylfaen" w:hAnsi="Sylfaen"/>
        </w:rPr>
        <w:t xml:space="preserve"> </w:t>
      </w:r>
      <w:r w:rsidR="00C02A0F" w:rsidRPr="00AA05A9">
        <w:rPr>
          <w:rFonts w:ascii="Sylfaen" w:hAnsi="Sylfaen" w:cs="Sylfaen"/>
        </w:rPr>
        <w:t>დროს</w:t>
      </w:r>
      <w:r w:rsidR="00C02A0F" w:rsidRPr="00AA05A9">
        <w:rPr>
          <w:rFonts w:ascii="Sylfaen" w:hAnsi="Sylfaen"/>
        </w:rPr>
        <w:t xml:space="preserve">, </w:t>
      </w:r>
      <w:r w:rsidR="00C02A0F" w:rsidRPr="00AA05A9">
        <w:rPr>
          <w:rFonts w:ascii="Sylfaen" w:hAnsi="Sylfaen" w:cs="Sylfaen"/>
        </w:rPr>
        <w:t>მიმდინარე</w:t>
      </w:r>
      <w:r w:rsidR="00C02A0F" w:rsidRPr="00AA05A9">
        <w:rPr>
          <w:rFonts w:ascii="Sylfaen" w:hAnsi="Sylfaen"/>
        </w:rPr>
        <w:t xml:space="preserve"> </w:t>
      </w:r>
      <w:r w:rsidR="00C02A0F" w:rsidRPr="00AA05A9">
        <w:rPr>
          <w:rFonts w:ascii="Sylfaen" w:hAnsi="Sylfaen" w:cs="Sylfaen"/>
        </w:rPr>
        <w:t>საბაზრო</w:t>
      </w:r>
      <w:r w:rsidR="00C02A0F" w:rsidRPr="00AA05A9">
        <w:rPr>
          <w:rFonts w:ascii="Sylfaen" w:hAnsi="Sylfaen"/>
        </w:rPr>
        <w:t xml:space="preserve"> </w:t>
      </w:r>
      <w:r w:rsidR="00C02A0F" w:rsidRPr="00AA05A9">
        <w:rPr>
          <w:rFonts w:ascii="Sylfaen" w:hAnsi="Sylfaen" w:cs="Sylfaen"/>
        </w:rPr>
        <w:t>პირობებში</w:t>
      </w:r>
      <w:r w:rsidR="00C02A0F" w:rsidRPr="00AA05A9">
        <w:rPr>
          <w:rFonts w:ascii="Sylfaen" w:hAnsi="Sylfaen"/>
        </w:rPr>
        <w:t xml:space="preserve">. </w:t>
      </w:r>
      <w:r w:rsidR="00B42F88" w:rsidRPr="00AA05A9">
        <w:rPr>
          <w:rFonts w:ascii="Sylfaen" w:hAnsi="Sylfaen" w:cs="Sylfaen"/>
        </w:rPr>
        <w:t>სამართლიანი ღირებულების</w:t>
      </w:r>
      <w:r w:rsidR="00C02A0F" w:rsidRPr="00AA05A9">
        <w:rPr>
          <w:rFonts w:ascii="Sylfaen" w:hAnsi="Sylfaen"/>
        </w:rPr>
        <w:t xml:space="preserve"> </w:t>
      </w:r>
      <w:r w:rsidR="00C02A0F" w:rsidRPr="00AA05A9">
        <w:rPr>
          <w:rFonts w:ascii="Sylfaen" w:hAnsi="Sylfaen" w:cs="Sylfaen"/>
        </w:rPr>
        <w:t>შეფასება</w:t>
      </w:r>
      <w:r w:rsidR="00C02A0F" w:rsidRPr="00AA05A9">
        <w:rPr>
          <w:rFonts w:ascii="Sylfaen" w:hAnsi="Sylfaen"/>
        </w:rPr>
        <w:t xml:space="preserve"> </w:t>
      </w:r>
      <w:r w:rsidR="00242B57" w:rsidRPr="00AA05A9">
        <w:rPr>
          <w:rFonts w:ascii="Sylfaen" w:hAnsi="Sylfaen" w:cs="Sylfaen"/>
          <w:lang w:val="ka-GE"/>
        </w:rPr>
        <w:t>ერთეულისგან</w:t>
      </w:r>
      <w:r w:rsidR="00C02A0F" w:rsidRPr="00AA05A9">
        <w:rPr>
          <w:rFonts w:ascii="Sylfaen" w:hAnsi="Sylfaen"/>
        </w:rPr>
        <w:t xml:space="preserve"> </w:t>
      </w:r>
      <w:r w:rsidR="00C02A0F" w:rsidRPr="00AA05A9">
        <w:rPr>
          <w:rFonts w:ascii="Sylfaen" w:hAnsi="Sylfaen" w:cs="Sylfaen"/>
        </w:rPr>
        <w:t>მოითხოვს</w:t>
      </w:r>
      <w:r w:rsidR="00C02A0F" w:rsidRPr="00AA05A9">
        <w:rPr>
          <w:rFonts w:ascii="Sylfaen" w:hAnsi="Sylfaen"/>
        </w:rPr>
        <w:t xml:space="preserve"> </w:t>
      </w:r>
      <w:r w:rsidR="00C02A0F" w:rsidRPr="00AA05A9">
        <w:rPr>
          <w:rFonts w:ascii="Sylfaen" w:hAnsi="Sylfaen" w:cs="Sylfaen"/>
        </w:rPr>
        <w:t>ყველა</w:t>
      </w:r>
      <w:r w:rsidR="00C02A0F" w:rsidRPr="00AA05A9">
        <w:rPr>
          <w:rFonts w:ascii="Sylfaen" w:hAnsi="Sylfaen"/>
        </w:rPr>
        <w:t xml:space="preserve"> </w:t>
      </w:r>
      <w:r w:rsidR="00C02A0F" w:rsidRPr="00AA05A9">
        <w:rPr>
          <w:rFonts w:ascii="Sylfaen" w:hAnsi="Sylfaen" w:cs="Sylfaen"/>
        </w:rPr>
        <w:t>შემდეგი</w:t>
      </w:r>
      <w:r w:rsidR="00C02A0F" w:rsidRPr="00AA05A9">
        <w:rPr>
          <w:rFonts w:ascii="Sylfaen" w:hAnsi="Sylfaen"/>
        </w:rPr>
        <w:t xml:space="preserve"> </w:t>
      </w:r>
      <w:r w:rsidR="00F556A7" w:rsidRPr="00AA05A9">
        <w:rPr>
          <w:rFonts w:ascii="Sylfaen" w:hAnsi="Sylfaen" w:cs="Sylfaen"/>
          <w:lang w:val="ka-GE"/>
        </w:rPr>
        <w:t>საკითხის განსაზღვრას:</w:t>
      </w:r>
    </w:p>
    <w:p w14:paraId="47F081B6" w14:textId="43AB02B2" w:rsidR="00764160" w:rsidRPr="00AA05A9" w:rsidRDefault="00AE04DF">
      <w:pPr>
        <w:pStyle w:val="ListParagraph"/>
        <w:numPr>
          <w:ilvl w:val="0"/>
          <w:numId w:val="141"/>
        </w:numPr>
        <w:tabs>
          <w:tab w:val="left" w:pos="2707"/>
        </w:tabs>
        <w:spacing w:line="292" w:lineRule="auto"/>
        <w:ind w:right="716"/>
        <w:rPr>
          <w:rFonts w:ascii="Sylfaen" w:hAnsi="Sylfaen"/>
          <w:sz w:val="20"/>
        </w:rPr>
      </w:pPr>
      <w:r w:rsidRPr="00AA05A9">
        <w:rPr>
          <w:rFonts w:ascii="Sylfaen" w:hAnsi="Sylfaen" w:cs="Sylfaen"/>
          <w:sz w:val="20"/>
        </w:rPr>
        <w:t>კონკრეტული</w:t>
      </w:r>
      <w:r w:rsidRPr="00AA05A9">
        <w:rPr>
          <w:rFonts w:ascii="Sylfaen" w:hAnsi="Sylfaen"/>
          <w:sz w:val="20"/>
        </w:rPr>
        <w:t xml:space="preserve"> </w:t>
      </w:r>
      <w:r w:rsidRPr="00AA05A9">
        <w:rPr>
          <w:rFonts w:ascii="Sylfaen" w:hAnsi="Sylfaen" w:cs="Sylfaen"/>
          <w:sz w:val="20"/>
        </w:rPr>
        <w:t>აქტივი</w:t>
      </w:r>
      <w:r w:rsidRPr="00AA05A9">
        <w:rPr>
          <w:rFonts w:ascii="Sylfaen" w:hAnsi="Sylfaen"/>
          <w:sz w:val="20"/>
        </w:rPr>
        <w:t xml:space="preserve"> </w:t>
      </w:r>
      <w:r w:rsidRPr="00AA05A9">
        <w:rPr>
          <w:rFonts w:ascii="Sylfaen" w:hAnsi="Sylfaen" w:cs="Sylfaen"/>
          <w:sz w:val="20"/>
        </w:rPr>
        <w:t>ან</w:t>
      </w:r>
      <w:r w:rsidRPr="00AA05A9">
        <w:rPr>
          <w:rFonts w:ascii="Sylfaen" w:hAnsi="Sylfaen"/>
          <w:sz w:val="20"/>
        </w:rPr>
        <w:t xml:space="preserve"> </w:t>
      </w:r>
      <w:r w:rsidRPr="00AA05A9">
        <w:rPr>
          <w:rFonts w:ascii="Sylfaen" w:hAnsi="Sylfaen" w:cs="Sylfaen"/>
          <w:sz w:val="20"/>
        </w:rPr>
        <w:t>ვალდებულება</w:t>
      </w:r>
      <w:r w:rsidRPr="00AA05A9">
        <w:rPr>
          <w:rFonts w:ascii="Sylfaen" w:hAnsi="Sylfaen"/>
          <w:sz w:val="20"/>
        </w:rPr>
        <w:t xml:space="preserve">, </w:t>
      </w:r>
      <w:r w:rsidRPr="00AA05A9">
        <w:rPr>
          <w:rFonts w:ascii="Sylfaen" w:hAnsi="Sylfaen" w:cs="Sylfaen"/>
          <w:sz w:val="20"/>
        </w:rPr>
        <w:t>რომელიც</w:t>
      </w:r>
      <w:r w:rsidRPr="00AA05A9">
        <w:rPr>
          <w:rFonts w:ascii="Sylfaen" w:hAnsi="Sylfaen"/>
          <w:sz w:val="20"/>
        </w:rPr>
        <w:t xml:space="preserve"> </w:t>
      </w:r>
      <w:r w:rsidRPr="00AA05A9">
        <w:rPr>
          <w:rFonts w:ascii="Sylfaen" w:hAnsi="Sylfaen" w:cs="Sylfaen"/>
          <w:sz w:val="20"/>
        </w:rPr>
        <w:t>უნდა</w:t>
      </w:r>
      <w:r w:rsidRPr="00AA05A9">
        <w:rPr>
          <w:rFonts w:ascii="Sylfaen" w:hAnsi="Sylfaen"/>
          <w:sz w:val="20"/>
        </w:rPr>
        <w:t xml:space="preserve"> </w:t>
      </w:r>
      <w:r w:rsidRPr="00AA05A9">
        <w:rPr>
          <w:rFonts w:ascii="Sylfaen" w:hAnsi="Sylfaen" w:cs="Sylfaen"/>
          <w:sz w:val="20"/>
        </w:rPr>
        <w:t>შეფასდეს</w:t>
      </w:r>
      <w:r w:rsidRPr="00AA05A9">
        <w:rPr>
          <w:rFonts w:ascii="Sylfaen" w:hAnsi="Sylfaen"/>
          <w:sz w:val="20"/>
        </w:rPr>
        <w:t xml:space="preserve"> (</w:t>
      </w:r>
      <w:r w:rsidRPr="00AA05A9">
        <w:rPr>
          <w:rFonts w:ascii="Sylfaen" w:hAnsi="Sylfaen" w:cs="Sylfaen"/>
          <w:sz w:val="20"/>
        </w:rPr>
        <w:t>მისი</w:t>
      </w:r>
      <w:r w:rsidRPr="00AA05A9">
        <w:rPr>
          <w:rFonts w:ascii="Sylfaen" w:hAnsi="Sylfaen"/>
          <w:sz w:val="20"/>
        </w:rPr>
        <w:t xml:space="preserve"> </w:t>
      </w:r>
      <w:r w:rsidRPr="00AA05A9">
        <w:rPr>
          <w:rFonts w:ascii="Sylfaen" w:hAnsi="Sylfaen" w:cs="Sylfaen"/>
          <w:sz w:val="20"/>
        </w:rPr>
        <w:t>სააღრიცხვო</w:t>
      </w:r>
      <w:r w:rsidRPr="00AA05A9">
        <w:rPr>
          <w:rFonts w:ascii="Sylfaen" w:hAnsi="Sylfaen"/>
          <w:sz w:val="20"/>
        </w:rPr>
        <w:t xml:space="preserve"> </w:t>
      </w:r>
      <w:r w:rsidRPr="00AA05A9">
        <w:rPr>
          <w:rFonts w:ascii="Sylfaen" w:hAnsi="Sylfaen" w:cs="Sylfaen"/>
          <w:sz w:val="20"/>
        </w:rPr>
        <w:t>ერთეულის</w:t>
      </w:r>
      <w:r w:rsidRPr="00AA05A9">
        <w:rPr>
          <w:rFonts w:ascii="Sylfaen" w:hAnsi="Sylfaen"/>
          <w:sz w:val="20"/>
        </w:rPr>
        <w:t xml:space="preserve"> </w:t>
      </w:r>
      <w:r w:rsidRPr="00AA05A9">
        <w:rPr>
          <w:rFonts w:ascii="Sylfaen" w:hAnsi="Sylfaen" w:cs="Sylfaen"/>
          <w:sz w:val="20"/>
        </w:rPr>
        <w:t>შესაბამისად</w:t>
      </w:r>
      <w:r w:rsidRPr="00AA05A9">
        <w:rPr>
          <w:rFonts w:ascii="Sylfaen" w:hAnsi="Sylfaen"/>
          <w:sz w:val="20"/>
        </w:rPr>
        <w:t>)</w:t>
      </w:r>
      <w:r w:rsidR="0081081C" w:rsidRPr="00AA05A9">
        <w:rPr>
          <w:rFonts w:ascii="Sylfaen" w:hAnsi="Sylfaen"/>
          <w:sz w:val="20"/>
        </w:rPr>
        <w:t>;</w:t>
      </w:r>
    </w:p>
    <w:p w14:paraId="70ACEC2B" w14:textId="1DC64947" w:rsidR="00764160" w:rsidRPr="00AA05A9" w:rsidRDefault="00D829D9">
      <w:pPr>
        <w:pStyle w:val="ListParagraph"/>
        <w:numPr>
          <w:ilvl w:val="0"/>
          <w:numId w:val="141"/>
        </w:numPr>
        <w:tabs>
          <w:tab w:val="left" w:pos="2707"/>
        </w:tabs>
        <w:spacing w:line="295" w:lineRule="auto"/>
        <w:ind w:right="715"/>
        <w:rPr>
          <w:rFonts w:ascii="Sylfaen" w:hAnsi="Sylfaen"/>
          <w:sz w:val="20"/>
        </w:rPr>
      </w:pPr>
      <w:r w:rsidRPr="00AA05A9">
        <w:rPr>
          <w:rFonts w:ascii="Sylfaen" w:hAnsi="Sylfaen" w:cs="Sylfaen"/>
          <w:sz w:val="20"/>
        </w:rPr>
        <w:t>არაფინანსური</w:t>
      </w:r>
      <w:r w:rsidRPr="00AA05A9">
        <w:rPr>
          <w:rFonts w:ascii="Sylfaen" w:hAnsi="Sylfaen"/>
          <w:sz w:val="20"/>
        </w:rPr>
        <w:t xml:space="preserve"> </w:t>
      </w:r>
      <w:r w:rsidRPr="00AA05A9">
        <w:rPr>
          <w:rFonts w:ascii="Sylfaen" w:hAnsi="Sylfaen" w:cs="Sylfaen"/>
          <w:sz w:val="20"/>
        </w:rPr>
        <w:t>აქტივისთვის</w:t>
      </w:r>
      <w:r w:rsidRPr="00AA05A9">
        <w:rPr>
          <w:rFonts w:ascii="Sylfaen" w:hAnsi="Sylfaen"/>
          <w:sz w:val="20"/>
        </w:rPr>
        <w:t xml:space="preserve"> _ </w:t>
      </w:r>
      <w:r w:rsidRPr="00AA05A9">
        <w:rPr>
          <w:rFonts w:ascii="Sylfaen" w:hAnsi="Sylfaen" w:cs="Sylfaen"/>
          <w:sz w:val="20"/>
        </w:rPr>
        <w:t>შეფასების</w:t>
      </w:r>
      <w:r w:rsidRPr="00AA05A9">
        <w:rPr>
          <w:rFonts w:ascii="Sylfaen" w:hAnsi="Sylfaen"/>
          <w:sz w:val="20"/>
        </w:rPr>
        <w:t xml:space="preserve"> </w:t>
      </w:r>
      <w:r w:rsidRPr="00AA05A9">
        <w:rPr>
          <w:rFonts w:ascii="Sylfaen" w:hAnsi="Sylfaen" w:cs="Sylfaen"/>
          <w:sz w:val="20"/>
        </w:rPr>
        <w:t>წინაპირობა</w:t>
      </w:r>
      <w:r w:rsidRPr="00AA05A9">
        <w:rPr>
          <w:rFonts w:ascii="Sylfaen" w:hAnsi="Sylfaen"/>
          <w:sz w:val="20"/>
        </w:rPr>
        <w:t xml:space="preserve">, </w:t>
      </w:r>
      <w:r w:rsidRPr="00AA05A9">
        <w:rPr>
          <w:rFonts w:ascii="Sylfaen" w:hAnsi="Sylfaen" w:cs="Sylfaen"/>
          <w:sz w:val="20"/>
        </w:rPr>
        <w:t>რომელიც</w:t>
      </w:r>
      <w:r w:rsidRPr="00AA05A9">
        <w:rPr>
          <w:rFonts w:ascii="Sylfaen" w:hAnsi="Sylfaen"/>
          <w:sz w:val="20"/>
        </w:rPr>
        <w:t xml:space="preserve"> </w:t>
      </w:r>
      <w:r w:rsidR="00A01F41">
        <w:rPr>
          <w:rFonts w:ascii="Sylfaen" w:hAnsi="Sylfaen" w:cs="Sylfaen"/>
          <w:sz w:val="20"/>
          <w:lang w:val="ka-GE"/>
        </w:rPr>
        <w:t>მართებულია</w:t>
      </w:r>
      <w:r w:rsidRPr="00AA05A9">
        <w:rPr>
          <w:rFonts w:ascii="Sylfaen" w:hAnsi="Sylfaen"/>
          <w:sz w:val="20"/>
        </w:rPr>
        <w:t xml:space="preserve"> </w:t>
      </w:r>
      <w:r w:rsidRPr="00AA05A9">
        <w:rPr>
          <w:rFonts w:ascii="Sylfaen" w:hAnsi="Sylfaen" w:cs="Sylfaen"/>
          <w:sz w:val="20"/>
        </w:rPr>
        <w:t>მოცემული</w:t>
      </w:r>
      <w:r w:rsidRPr="00AA05A9">
        <w:rPr>
          <w:rFonts w:ascii="Sylfaen" w:hAnsi="Sylfaen" w:cs="Sylfaen"/>
          <w:sz w:val="20"/>
          <w:lang w:val="ka-GE"/>
        </w:rPr>
        <w:t xml:space="preserve"> </w:t>
      </w:r>
      <w:r w:rsidRPr="00AA05A9">
        <w:rPr>
          <w:rFonts w:ascii="Sylfaen" w:hAnsi="Sylfaen" w:cs="Sylfaen"/>
          <w:sz w:val="20"/>
        </w:rPr>
        <w:t>შეფასებისთვის</w:t>
      </w:r>
      <w:r w:rsidRPr="00AA05A9">
        <w:rPr>
          <w:rFonts w:ascii="Sylfaen" w:hAnsi="Sylfaen"/>
          <w:sz w:val="20"/>
        </w:rPr>
        <w:t xml:space="preserve"> (</w:t>
      </w:r>
      <w:r w:rsidRPr="00AA05A9">
        <w:rPr>
          <w:rFonts w:ascii="Sylfaen" w:hAnsi="Sylfaen" w:cs="Sylfaen"/>
          <w:sz w:val="20"/>
        </w:rPr>
        <w:t>აქტივის</w:t>
      </w:r>
      <w:r w:rsidRPr="00AA05A9">
        <w:rPr>
          <w:rFonts w:ascii="Sylfaen" w:hAnsi="Sylfaen"/>
          <w:sz w:val="20"/>
        </w:rPr>
        <w:t xml:space="preserve"> </w:t>
      </w:r>
      <w:r w:rsidRPr="00AA05A9">
        <w:rPr>
          <w:rFonts w:ascii="Sylfaen" w:hAnsi="Sylfaen" w:cs="Sylfaen"/>
          <w:sz w:val="20"/>
        </w:rPr>
        <w:t>მაქსიმალური</w:t>
      </w:r>
      <w:r w:rsidRPr="00AA05A9">
        <w:rPr>
          <w:rFonts w:ascii="Sylfaen" w:hAnsi="Sylfaen"/>
          <w:sz w:val="20"/>
        </w:rPr>
        <w:t xml:space="preserve"> </w:t>
      </w:r>
      <w:r w:rsidRPr="00AA05A9">
        <w:rPr>
          <w:rFonts w:ascii="Sylfaen" w:hAnsi="Sylfaen" w:cs="Sylfaen"/>
          <w:sz w:val="20"/>
        </w:rPr>
        <w:t>და</w:t>
      </w:r>
      <w:r w:rsidRPr="00AA05A9">
        <w:rPr>
          <w:rFonts w:ascii="Sylfaen" w:hAnsi="Sylfaen"/>
          <w:sz w:val="20"/>
        </w:rPr>
        <w:t xml:space="preserve"> </w:t>
      </w:r>
      <w:r w:rsidRPr="00AA05A9">
        <w:rPr>
          <w:rFonts w:ascii="Sylfaen" w:hAnsi="Sylfaen" w:cs="Sylfaen"/>
          <w:sz w:val="20"/>
        </w:rPr>
        <w:t>ყველაზე</w:t>
      </w:r>
      <w:r w:rsidRPr="00AA05A9">
        <w:rPr>
          <w:rFonts w:ascii="Sylfaen" w:hAnsi="Sylfaen"/>
          <w:sz w:val="20"/>
        </w:rPr>
        <w:t xml:space="preserve"> </w:t>
      </w:r>
      <w:r w:rsidRPr="00AA05A9">
        <w:rPr>
          <w:rFonts w:ascii="Sylfaen" w:hAnsi="Sylfaen" w:cs="Sylfaen"/>
          <w:sz w:val="20"/>
        </w:rPr>
        <w:t>ეფექტიანი</w:t>
      </w:r>
      <w:r w:rsidRPr="00AA05A9">
        <w:rPr>
          <w:rFonts w:ascii="Sylfaen" w:hAnsi="Sylfaen"/>
          <w:sz w:val="20"/>
        </w:rPr>
        <w:t xml:space="preserve"> </w:t>
      </w:r>
      <w:r w:rsidRPr="00AA05A9">
        <w:rPr>
          <w:rFonts w:ascii="Sylfaen" w:hAnsi="Sylfaen" w:cs="Sylfaen"/>
          <w:sz w:val="20"/>
        </w:rPr>
        <w:t>გამოყენების</w:t>
      </w:r>
      <w:r w:rsidRPr="00AA05A9">
        <w:rPr>
          <w:rFonts w:ascii="Sylfaen" w:hAnsi="Sylfaen"/>
          <w:sz w:val="20"/>
        </w:rPr>
        <w:t xml:space="preserve"> </w:t>
      </w:r>
      <w:r w:rsidRPr="00AA05A9">
        <w:rPr>
          <w:rFonts w:ascii="Sylfaen" w:hAnsi="Sylfaen" w:cs="Sylfaen"/>
          <w:sz w:val="20"/>
        </w:rPr>
        <w:t>შესაბამისად</w:t>
      </w:r>
      <w:r w:rsidRPr="00AA05A9">
        <w:rPr>
          <w:rFonts w:ascii="Sylfaen" w:hAnsi="Sylfaen"/>
          <w:sz w:val="20"/>
        </w:rPr>
        <w:t>);</w:t>
      </w:r>
    </w:p>
    <w:p w14:paraId="34ED31A5" w14:textId="79078F76" w:rsidR="00764160" w:rsidRPr="00AA05A9" w:rsidRDefault="00405B42">
      <w:pPr>
        <w:pStyle w:val="ListParagraph"/>
        <w:numPr>
          <w:ilvl w:val="0"/>
          <w:numId w:val="141"/>
        </w:numPr>
        <w:tabs>
          <w:tab w:val="left" w:pos="2707"/>
        </w:tabs>
        <w:spacing w:before="115"/>
        <w:rPr>
          <w:rFonts w:ascii="Sylfaen" w:hAnsi="Sylfaen"/>
          <w:sz w:val="20"/>
        </w:rPr>
      </w:pPr>
      <w:r w:rsidRPr="00AA05A9">
        <w:rPr>
          <w:rFonts w:ascii="Sylfaen" w:hAnsi="Sylfaen" w:cs="Sylfaen"/>
          <w:sz w:val="20"/>
        </w:rPr>
        <w:t>აქტივის</w:t>
      </w:r>
      <w:r w:rsidRPr="00AA05A9">
        <w:rPr>
          <w:rFonts w:ascii="Sylfaen" w:hAnsi="Sylfaen"/>
          <w:sz w:val="20"/>
        </w:rPr>
        <w:t xml:space="preserve"> </w:t>
      </w:r>
      <w:r w:rsidRPr="00AA05A9">
        <w:rPr>
          <w:rFonts w:ascii="Sylfaen" w:hAnsi="Sylfaen" w:cs="Sylfaen"/>
          <w:sz w:val="20"/>
        </w:rPr>
        <w:t>ან</w:t>
      </w:r>
      <w:r w:rsidRPr="00AA05A9">
        <w:rPr>
          <w:rFonts w:ascii="Sylfaen" w:hAnsi="Sylfaen"/>
          <w:sz w:val="20"/>
        </w:rPr>
        <w:t xml:space="preserve"> </w:t>
      </w:r>
      <w:r w:rsidRPr="00AA05A9">
        <w:rPr>
          <w:rFonts w:ascii="Sylfaen" w:hAnsi="Sylfaen" w:cs="Sylfaen"/>
          <w:sz w:val="20"/>
        </w:rPr>
        <w:t>ვალდებულების</w:t>
      </w:r>
      <w:r w:rsidRPr="00AA05A9">
        <w:rPr>
          <w:rFonts w:ascii="Sylfaen" w:hAnsi="Sylfaen"/>
          <w:sz w:val="20"/>
        </w:rPr>
        <w:t xml:space="preserve"> </w:t>
      </w:r>
      <w:r w:rsidRPr="00AA05A9">
        <w:rPr>
          <w:rFonts w:ascii="Sylfaen" w:hAnsi="Sylfaen" w:cs="Sylfaen"/>
          <w:sz w:val="20"/>
        </w:rPr>
        <w:t>ძირითადი</w:t>
      </w:r>
      <w:r w:rsidRPr="00AA05A9">
        <w:rPr>
          <w:rFonts w:ascii="Sylfaen" w:hAnsi="Sylfaen"/>
          <w:sz w:val="20"/>
        </w:rPr>
        <w:t xml:space="preserve"> (</w:t>
      </w:r>
      <w:r w:rsidRPr="00AA05A9">
        <w:rPr>
          <w:rFonts w:ascii="Sylfaen" w:hAnsi="Sylfaen" w:cs="Sylfaen"/>
          <w:sz w:val="20"/>
        </w:rPr>
        <w:t>ან</w:t>
      </w:r>
      <w:r w:rsidRPr="00AA05A9">
        <w:rPr>
          <w:rFonts w:ascii="Sylfaen" w:hAnsi="Sylfaen"/>
          <w:sz w:val="20"/>
        </w:rPr>
        <w:t xml:space="preserve"> </w:t>
      </w:r>
      <w:r w:rsidRPr="00AA05A9">
        <w:rPr>
          <w:rFonts w:ascii="Sylfaen" w:hAnsi="Sylfaen" w:cs="Sylfaen"/>
          <w:sz w:val="20"/>
        </w:rPr>
        <w:t>ყველაზე</w:t>
      </w:r>
      <w:r w:rsidRPr="00AA05A9">
        <w:rPr>
          <w:rFonts w:ascii="Sylfaen" w:hAnsi="Sylfaen"/>
          <w:sz w:val="20"/>
        </w:rPr>
        <w:t xml:space="preserve"> </w:t>
      </w:r>
      <w:r w:rsidRPr="00AA05A9">
        <w:rPr>
          <w:rFonts w:ascii="Sylfaen" w:hAnsi="Sylfaen" w:cs="Sylfaen"/>
          <w:sz w:val="20"/>
        </w:rPr>
        <w:t>ხელსაყრელი</w:t>
      </w:r>
      <w:r w:rsidRPr="00AA05A9">
        <w:rPr>
          <w:rFonts w:ascii="Sylfaen" w:hAnsi="Sylfaen"/>
          <w:sz w:val="20"/>
        </w:rPr>
        <w:t xml:space="preserve">) </w:t>
      </w:r>
      <w:r w:rsidRPr="00AA05A9">
        <w:rPr>
          <w:rFonts w:ascii="Sylfaen" w:hAnsi="Sylfaen" w:cs="Sylfaen"/>
          <w:sz w:val="20"/>
        </w:rPr>
        <w:t>ბაზარი</w:t>
      </w:r>
      <w:r w:rsidRPr="00AA05A9">
        <w:rPr>
          <w:rFonts w:ascii="Sylfaen" w:hAnsi="Sylfaen"/>
          <w:sz w:val="20"/>
        </w:rPr>
        <w:t>;</w:t>
      </w:r>
    </w:p>
    <w:p w14:paraId="0A9662E2" w14:textId="48129340" w:rsidR="00764160" w:rsidRPr="00AA05A9" w:rsidRDefault="00405B42">
      <w:pPr>
        <w:pStyle w:val="ListParagraph"/>
        <w:numPr>
          <w:ilvl w:val="0"/>
          <w:numId w:val="141"/>
        </w:numPr>
        <w:tabs>
          <w:tab w:val="left" w:pos="2704"/>
          <w:tab w:val="left" w:pos="2707"/>
        </w:tabs>
        <w:spacing w:before="169" w:line="292" w:lineRule="auto"/>
        <w:ind w:right="715"/>
        <w:rPr>
          <w:rFonts w:ascii="Sylfaen" w:hAnsi="Sylfaen"/>
          <w:sz w:val="20"/>
          <w:szCs w:val="20"/>
        </w:rPr>
      </w:pPr>
      <w:r w:rsidRPr="00AA05A9">
        <w:rPr>
          <w:rFonts w:ascii="Sylfaen" w:hAnsi="Sylfaen" w:cs="Sylfaen"/>
          <w:sz w:val="20"/>
          <w:szCs w:val="20"/>
        </w:rPr>
        <w:t>მეთოდ</w:t>
      </w:r>
      <w:r w:rsidRPr="00AA05A9">
        <w:rPr>
          <w:rFonts w:ascii="Sylfaen" w:hAnsi="Sylfaen"/>
          <w:sz w:val="20"/>
          <w:szCs w:val="20"/>
        </w:rPr>
        <w:t>(</w:t>
      </w:r>
      <w:r w:rsidRPr="00AA05A9">
        <w:rPr>
          <w:rFonts w:ascii="Sylfaen" w:hAnsi="Sylfaen" w:cs="Sylfaen"/>
          <w:sz w:val="20"/>
          <w:szCs w:val="20"/>
        </w:rPr>
        <w:t>ებ</w:t>
      </w:r>
      <w:r w:rsidRPr="00AA05A9">
        <w:rPr>
          <w:rFonts w:ascii="Sylfaen" w:hAnsi="Sylfaen"/>
          <w:sz w:val="20"/>
          <w:szCs w:val="20"/>
        </w:rPr>
        <w:t>)</w:t>
      </w:r>
      <w:r w:rsidRPr="00AA05A9">
        <w:rPr>
          <w:rFonts w:ascii="Sylfaen" w:hAnsi="Sylfaen" w:cs="Sylfaen"/>
          <w:sz w:val="20"/>
          <w:szCs w:val="20"/>
        </w:rPr>
        <w:t>ის</w:t>
      </w:r>
      <w:r w:rsidRPr="00AA05A9">
        <w:rPr>
          <w:rFonts w:ascii="Sylfaen" w:hAnsi="Sylfaen"/>
          <w:sz w:val="20"/>
          <w:szCs w:val="20"/>
        </w:rPr>
        <w:t xml:space="preserve"> </w:t>
      </w:r>
      <w:r w:rsidRPr="00AA05A9">
        <w:rPr>
          <w:rFonts w:ascii="Sylfaen" w:hAnsi="Sylfaen" w:cs="Sylfaen"/>
          <w:sz w:val="20"/>
          <w:szCs w:val="20"/>
        </w:rPr>
        <w:t>ამოსავალი</w:t>
      </w:r>
      <w:r w:rsidRPr="00AA05A9">
        <w:rPr>
          <w:rFonts w:ascii="Sylfaen" w:hAnsi="Sylfaen"/>
          <w:sz w:val="20"/>
          <w:szCs w:val="20"/>
        </w:rPr>
        <w:t xml:space="preserve"> </w:t>
      </w:r>
      <w:r w:rsidRPr="00AA05A9">
        <w:rPr>
          <w:rFonts w:ascii="Sylfaen" w:hAnsi="Sylfaen" w:cs="Sylfaen"/>
          <w:sz w:val="20"/>
          <w:szCs w:val="20"/>
        </w:rPr>
        <w:t>მონაცემების</w:t>
      </w:r>
      <w:r w:rsidRPr="00AA05A9">
        <w:rPr>
          <w:rFonts w:ascii="Sylfaen" w:hAnsi="Sylfaen"/>
          <w:sz w:val="20"/>
          <w:szCs w:val="20"/>
        </w:rPr>
        <w:t xml:space="preserve"> </w:t>
      </w:r>
      <w:r w:rsidRPr="00AA05A9">
        <w:rPr>
          <w:rFonts w:ascii="Sylfaen" w:hAnsi="Sylfaen" w:cs="Sylfaen"/>
          <w:sz w:val="20"/>
          <w:szCs w:val="20"/>
        </w:rPr>
        <w:t>დასამუშავებლად</w:t>
      </w:r>
      <w:r w:rsidRPr="00AA05A9">
        <w:rPr>
          <w:rFonts w:ascii="Sylfaen" w:hAnsi="Sylfaen"/>
          <w:sz w:val="20"/>
          <w:szCs w:val="20"/>
        </w:rPr>
        <w:t xml:space="preserve"> </w:t>
      </w:r>
      <w:r w:rsidRPr="00AA05A9">
        <w:rPr>
          <w:rFonts w:ascii="Sylfaen" w:hAnsi="Sylfaen" w:cs="Sylfaen"/>
          <w:sz w:val="20"/>
          <w:szCs w:val="20"/>
        </w:rPr>
        <w:t>საჭირო</w:t>
      </w:r>
      <w:r w:rsidRPr="00AA05A9">
        <w:rPr>
          <w:rFonts w:ascii="Sylfaen" w:hAnsi="Sylfaen"/>
          <w:sz w:val="20"/>
          <w:szCs w:val="20"/>
        </w:rPr>
        <w:t xml:space="preserve"> </w:t>
      </w:r>
      <w:r w:rsidRPr="00AA05A9">
        <w:rPr>
          <w:rFonts w:ascii="Sylfaen" w:hAnsi="Sylfaen" w:cs="Sylfaen"/>
          <w:sz w:val="20"/>
          <w:szCs w:val="20"/>
        </w:rPr>
        <w:t>მონაცემების</w:t>
      </w:r>
      <w:r w:rsidRPr="00AA05A9">
        <w:rPr>
          <w:rFonts w:ascii="Sylfaen" w:hAnsi="Sylfaen"/>
          <w:sz w:val="20"/>
          <w:szCs w:val="20"/>
        </w:rPr>
        <w:t xml:space="preserve"> </w:t>
      </w:r>
      <w:r w:rsidRPr="00AA05A9">
        <w:rPr>
          <w:rFonts w:ascii="Sylfaen" w:hAnsi="Sylfaen" w:cs="Sylfaen"/>
          <w:sz w:val="20"/>
          <w:szCs w:val="20"/>
        </w:rPr>
        <w:t>არსებობის</w:t>
      </w:r>
      <w:r w:rsidRPr="00AA05A9">
        <w:rPr>
          <w:rFonts w:ascii="Sylfaen" w:hAnsi="Sylfaen"/>
          <w:sz w:val="20"/>
          <w:szCs w:val="20"/>
          <w:lang w:val="ka-GE"/>
        </w:rPr>
        <w:t xml:space="preserve"> </w:t>
      </w:r>
      <w:r w:rsidRPr="00AA05A9">
        <w:rPr>
          <w:rFonts w:ascii="Sylfaen" w:hAnsi="Sylfaen" w:cs="Sylfaen"/>
          <w:sz w:val="20"/>
          <w:szCs w:val="20"/>
        </w:rPr>
        <w:t>გათვალისწინებით</w:t>
      </w:r>
      <w:r w:rsidRPr="00AA05A9">
        <w:rPr>
          <w:rFonts w:ascii="Sylfaen" w:hAnsi="Sylfaen"/>
          <w:sz w:val="20"/>
          <w:szCs w:val="20"/>
        </w:rPr>
        <w:t xml:space="preserve">, </w:t>
      </w:r>
      <w:r w:rsidRPr="00AA05A9">
        <w:rPr>
          <w:rFonts w:ascii="Sylfaen" w:hAnsi="Sylfaen" w:cs="Sylfaen"/>
          <w:sz w:val="20"/>
          <w:szCs w:val="20"/>
        </w:rPr>
        <w:t>ანუ</w:t>
      </w:r>
      <w:r w:rsidRPr="00AA05A9">
        <w:rPr>
          <w:rFonts w:ascii="Sylfaen" w:hAnsi="Sylfaen"/>
          <w:sz w:val="20"/>
          <w:szCs w:val="20"/>
        </w:rPr>
        <w:t xml:space="preserve"> </w:t>
      </w:r>
      <w:r w:rsidRPr="00AA05A9">
        <w:rPr>
          <w:rFonts w:ascii="Sylfaen" w:hAnsi="Sylfaen" w:cs="Sylfaen"/>
          <w:sz w:val="20"/>
          <w:szCs w:val="20"/>
        </w:rPr>
        <w:t>დაშვებების</w:t>
      </w:r>
      <w:r w:rsidRPr="00AA05A9">
        <w:rPr>
          <w:rFonts w:ascii="Sylfaen" w:hAnsi="Sylfaen"/>
          <w:sz w:val="20"/>
          <w:szCs w:val="20"/>
        </w:rPr>
        <w:t xml:space="preserve">, </w:t>
      </w:r>
      <w:r w:rsidRPr="00AA05A9">
        <w:rPr>
          <w:rFonts w:ascii="Sylfaen" w:hAnsi="Sylfaen" w:cs="Sylfaen"/>
          <w:sz w:val="20"/>
          <w:szCs w:val="20"/>
        </w:rPr>
        <w:t>რომლებსაც</w:t>
      </w:r>
      <w:r w:rsidRPr="00AA05A9">
        <w:rPr>
          <w:rFonts w:ascii="Sylfaen" w:hAnsi="Sylfaen"/>
          <w:sz w:val="20"/>
          <w:szCs w:val="20"/>
        </w:rPr>
        <w:t xml:space="preserve"> </w:t>
      </w:r>
      <w:r w:rsidRPr="00AA05A9">
        <w:rPr>
          <w:rFonts w:ascii="Sylfaen" w:hAnsi="Sylfaen" w:cs="Sylfaen"/>
          <w:sz w:val="20"/>
          <w:szCs w:val="20"/>
        </w:rPr>
        <w:t>ბაზრის</w:t>
      </w:r>
      <w:r w:rsidRPr="00AA05A9">
        <w:rPr>
          <w:rFonts w:ascii="Sylfaen" w:hAnsi="Sylfaen"/>
          <w:sz w:val="20"/>
          <w:szCs w:val="20"/>
        </w:rPr>
        <w:t xml:space="preserve"> </w:t>
      </w:r>
      <w:r w:rsidRPr="00AA05A9">
        <w:rPr>
          <w:rFonts w:ascii="Sylfaen" w:hAnsi="Sylfaen" w:cs="Sylfaen"/>
          <w:sz w:val="20"/>
          <w:szCs w:val="20"/>
        </w:rPr>
        <w:t>მონაწილეები</w:t>
      </w:r>
      <w:r w:rsidRPr="00AA05A9">
        <w:rPr>
          <w:rFonts w:ascii="Sylfaen" w:hAnsi="Sylfaen"/>
          <w:sz w:val="20"/>
          <w:szCs w:val="20"/>
        </w:rPr>
        <w:t xml:space="preserve"> </w:t>
      </w:r>
      <w:r w:rsidRPr="00AA05A9">
        <w:rPr>
          <w:rFonts w:ascii="Sylfaen" w:hAnsi="Sylfaen" w:cs="Sylfaen"/>
          <w:sz w:val="20"/>
          <w:szCs w:val="20"/>
        </w:rPr>
        <w:t>გამოიყენებდნენ</w:t>
      </w:r>
      <w:r w:rsidRPr="00AA05A9">
        <w:rPr>
          <w:rFonts w:ascii="Sylfaen" w:hAnsi="Sylfaen"/>
          <w:sz w:val="20"/>
          <w:szCs w:val="20"/>
          <w:lang w:val="ka-GE"/>
        </w:rPr>
        <w:t xml:space="preserve"> </w:t>
      </w:r>
      <w:r w:rsidRPr="00AA05A9">
        <w:rPr>
          <w:rFonts w:ascii="Sylfaen" w:hAnsi="Sylfaen" w:cs="Sylfaen"/>
          <w:sz w:val="20"/>
          <w:szCs w:val="20"/>
        </w:rPr>
        <w:t>აქტივის</w:t>
      </w:r>
      <w:r w:rsidRPr="00AA05A9">
        <w:rPr>
          <w:rFonts w:ascii="Sylfaen" w:hAnsi="Sylfaen"/>
          <w:sz w:val="20"/>
          <w:szCs w:val="20"/>
        </w:rPr>
        <w:t xml:space="preserve"> </w:t>
      </w:r>
      <w:r w:rsidRPr="00AA05A9">
        <w:rPr>
          <w:rFonts w:ascii="Sylfaen" w:hAnsi="Sylfaen" w:cs="Sylfaen"/>
          <w:sz w:val="20"/>
          <w:szCs w:val="20"/>
        </w:rPr>
        <w:t>ან</w:t>
      </w:r>
      <w:r w:rsidRPr="00AA05A9">
        <w:rPr>
          <w:rFonts w:ascii="Sylfaen" w:hAnsi="Sylfaen"/>
          <w:sz w:val="20"/>
          <w:szCs w:val="20"/>
        </w:rPr>
        <w:t xml:space="preserve"> </w:t>
      </w:r>
      <w:r w:rsidRPr="00AA05A9">
        <w:rPr>
          <w:rFonts w:ascii="Sylfaen" w:hAnsi="Sylfaen" w:cs="Sylfaen"/>
          <w:sz w:val="20"/>
          <w:szCs w:val="20"/>
        </w:rPr>
        <w:t>ვალდებულების</w:t>
      </w:r>
      <w:r w:rsidRPr="00AA05A9">
        <w:rPr>
          <w:rFonts w:ascii="Sylfaen" w:hAnsi="Sylfaen"/>
          <w:sz w:val="20"/>
          <w:szCs w:val="20"/>
        </w:rPr>
        <w:t xml:space="preserve"> </w:t>
      </w:r>
      <w:r w:rsidRPr="00AA05A9">
        <w:rPr>
          <w:rFonts w:ascii="Sylfaen" w:hAnsi="Sylfaen" w:cs="Sylfaen"/>
          <w:sz w:val="20"/>
          <w:szCs w:val="20"/>
        </w:rPr>
        <w:t>ფასის</w:t>
      </w:r>
      <w:r w:rsidRPr="00AA05A9">
        <w:rPr>
          <w:rFonts w:ascii="Sylfaen" w:hAnsi="Sylfaen"/>
          <w:sz w:val="20"/>
          <w:szCs w:val="20"/>
        </w:rPr>
        <w:t xml:space="preserve"> </w:t>
      </w:r>
      <w:r w:rsidRPr="00AA05A9">
        <w:rPr>
          <w:rFonts w:ascii="Sylfaen" w:hAnsi="Sylfaen" w:cs="Sylfaen"/>
          <w:sz w:val="20"/>
          <w:szCs w:val="20"/>
        </w:rPr>
        <w:t>დასადგენად</w:t>
      </w:r>
      <w:r w:rsidRPr="00AA05A9">
        <w:rPr>
          <w:rFonts w:ascii="Sylfaen" w:hAnsi="Sylfaen"/>
          <w:sz w:val="20"/>
          <w:szCs w:val="20"/>
        </w:rPr>
        <w:t xml:space="preserve"> </w:t>
      </w:r>
      <w:r w:rsidRPr="00AA05A9">
        <w:rPr>
          <w:rFonts w:ascii="Sylfaen" w:hAnsi="Sylfaen" w:cs="Sylfaen"/>
          <w:sz w:val="20"/>
          <w:szCs w:val="20"/>
        </w:rPr>
        <w:t>და</w:t>
      </w:r>
      <w:r w:rsidRPr="00AA05A9">
        <w:rPr>
          <w:rFonts w:ascii="Sylfaen" w:hAnsi="Sylfaen"/>
          <w:sz w:val="20"/>
          <w:szCs w:val="20"/>
        </w:rPr>
        <w:t xml:space="preserve"> </w:t>
      </w:r>
      <w:r w:rsidRPr="00AA05A9">
        <w:rPr>
          <w:rFonts w:ascii="Sylfaen" w:hAnsi="Sylfaen" w:cs="Sylfaen"/>
          <w:sz w:val="20"/>
          <w:szCs w:val="20"/>
        </w:rPr>
        <w:t>ასევე</w:t>
      </w:r>
      <w:r w:rsidRPr="00AA05A9">
        <w:rPr>
          <w:rFonts w:ascii="Sylfaen" w:hAnsi="Sylfaen"/>
          <w:sz w:val="20"/>
          <w:szCs w:val="20"/>
        </w:rPr>
        <w:t xml:space="preserve"> </w:t>
      </w:r>
      <w:r w:rsidR="00B42F88" w:rsidRPr="00AA05A9">
        <w:rPr>
          <w:rFonts w:ascii="Sylfaen" w:hAnsi="Sylfaen" w:cs="Sylfaen"/>
          <w:sz w:val="20"/>
          <w:szCs w:val="20"/>
        </w:rPr>
        <w:t>სამართლიანი ღირებულების</w:t>
      </w:r>
      <w:r w:rsidRPr="00AA05A9">
        <w:rPr>
          <w:rFonts w:ascii="Sylfaen" w:hAnsi="Sylfaen"/>
          <w:sz w:val="20"/>
          <w:szCs w:val="20"/>
          <w:lang w:val="ka-GE"/>
        </w:rPr>
        <w:t xml:space="preserve"> </w:t>
      </w:r>
      <w:r w:rsidRPr="00AA05A9">
        <w:rPr>
          <w:rFonts w:ascii="Sylfaen" w:hAnsi="Sylfaen" w:cs="Sylfaen"/>
          <w:sz w:val="20"/>
          <w:szCs w:val="20"/>
        </w:rPr>
        <w:t>იერარქიის</w:t>
      </w:r>
      <w:r w:rsidRPr="00AA05A9">
        <w:rPr>
          <w:rFonts w:ascii="Sylfaen" w:hAnsi="Sylfaen"/>
          <w:sz w:val="20"/>
          <w:szCs w:val="20"/>
        </w:rPr>
        <w:t xml:space="preserve"> </w:t>
      </w:r>
      <w:r w:rsidRPr="00AA05A9">
        <w:rPr>
          <w:rFonts w:ascii="Sylfaen" w:hAnsi="Sylfaen" w:cs="Sylfaen"/>
          <w:sz w:val="20"/>
          <w:szCs w:val="20"/>
        </w:rPr>
        <w:t>დონე</w:t>
      </w:r>
      <w:r w:rsidRPr="00AA05A9">
        <w:rPr>
          <w:rFonts w:ascii="Sylfaen" w:hAnsi="Sylfaen"/>
          <w:sz w:val="20"/>
          <w:szCs w:val="20"/>
        </w:rPr>
        <w:t xml:space="preserve">, </w:t>
      </w:r>
      <w:r w:rsidRPr="00AA05A9">
        <w:rPr>
          <w:rFonts w:ascii="Sylfaen" w:hAnsi="Sylfaen" w:cs="Sylfaen"/>
          <w:sz w:val="20"/>
          <w:szCs w:val="20"/>
        </w:rPr>
        <w:t>რომელსაც</w:t>
      </w:r>
      <w:r w:rsidRPr="00AA05A9">
        <w:rPr>
          <w:rFonts w:ascii="Sylfaen" w:hAnsi="Sylfaen"/>
          <w:sz w:val="20"/>
          <w:szCs w:val="20"/>
        </w:rPr>
        <w:t xml:space="preserve"> </w:t>
      </w:r>
      <w:r w:rsidRPr="00AA05A9">
        <w:rPr>
          <w:rFonts w:ascii="Sylfaen" w:hAnsi="Sylfaen" w:cs="Sylfaen"/>
          <w:sz w:val="20"/>
          <w:szCs w:val="20"/>
        </w:rPr>
        <w:t>მოცემული</w:t>
      </w:r>
      <w:r w:rsidRPr="00AA05A9">
        <w:rPr>
          <w:rFonts w:ascii="Sylfaen" w:hAnsi="Sylfaen"/>
          <w:sz w:val="20"/>
          <w:szCs w:val="20"/>
        </w:rPr>
        <w:t xml:space="preserve"> </w:t>
      </w:r>
      <w:r w:rsidRPr="00AA05A9">
        <w:rPr>
          <w:rFonts w:ascii="Sylfaen" w:hAnsi="Sylfaen" w:cs="Sylfaen"/>
          <w:sz w:val="20"/>
          <w:szCs w:val="20"/>
        </w:rPr>
        <w:t>ამოსავალი</w:t>
      </w:r>
      <w:r w:rsidRPr="00AA05A9">
        <w:rPr>
          <w:rFonts w:ascii="Sylfaen" w:hAnsi="Sylfaen"/>
          <w:sz w:val="20"/>
          <w:szCs w:val="20"/>
        </w:rPr>
        <w:t xml:space="preserve"> </w:t>
      </w:r>
      <w:r w:rsidRPr="00AA05A9">
        <w:rPr>
          <w:rFonts w:ascii="Sylfaen" w:hAnsi="Sylfaen" w:cs="Sylfaen"/>
          <w:sz w:val="20"/>
          <w:szCs w:val="20"/>
        </w:rPr>
        <w:t>მონაცემები</w:t>
      </w:r>
      <w:r w:rsidRPr="00AA05A9">
        <w:rPr>
          <w:rFonts w:ascii="Sylfaen" w:hAnsi="Sylfaen"/>
          <w:sz w:val="20"/>
          <w:szCs w:val="20"/>
        </w:rPr>
        <w:t xml:space="preserve"> </w:t>
      </w:r>
      <w:r w:rsidRPr="00AA05A9">
        <w:rPr>
          <w:rFonts w:ascii="Sylfaen" w:hAnsi="Sylfaen" w:cs="Sylfaen"/>
          <w:sz w:val="20"/>
          <w:szCs w:val="20"/>
        </w:rPr>
        <w:t>მიეკუთვნება</w:t>
      </w:r>
      <w:r w:rsidR="0081081C" w:rsidRPr="00AA05A9">
        <w:rPr>
          <w:rFonts w:ascii="Sylfaen" w:hAnsi="Sylfaen"/>
          <w:sz w:val="20"/>
          <w:szCs w:val="20"/>
        </w:rPr>
        <w:t>.</w:t>
      </w:r>
    </w:p>
    <w:p w14:paraId="465C26B5" w14:textId="77777777" w:rsidR="00764160" w:rsidRPr="00AA05A9" w:rsidRDefault="00764160">
      <w:pPr>
        <w:pStyle w:val="BodyText"/>
        <w:spacing w:before="8"/>
        <w:jc w:val="left"/>
        <w:rPr>
          <w:rFonts w:ascii="Sylfaen" w:hAnsi="Sylfaen"/>
        </w:rPr>
      </w:pPr>
    </w:p>
    <w:p w14:paraId="5845C6D8" w14:textId="1207D46E" w:rsidR="00764160" w:rsidRPr="00AA05A9" w:rsidRDefault="005D791E">
      <w:pPr>
        <w:spacing w:before="1"/>
        <w:ind w:left="1440"/>
        <w:rPr>
          <w:rFonts w:ascii="Sylfaen" w:hAnsi="Sylfaen"/>
          <w:i/>
          <w:sz w:val="20"/>
          <w:lang w:val="ka-GE"/>
        </w:rPr>
      </w:pPr>
      <w:bookmarkStart w:id="84" w:name="The_Transaction"/>
      <w:bookmarkEnd w:id="84"/>
      <w:r w:rsidRPr="00AA05A9">
        <w:rPr>
          <w:rFonts w:ascii="Sylfaen" w:hAnsi="Sylfaen"/>
          <w:i/>
          <w:sz w:val="20"/>
          <w:lang w:val="ka-GE"/>
        </w:rPr>
        <w:t>ოპერაცი</w:t>
      </w:r>
      <w:r w:rsidR="00CC383F">
        <w:rPr>
          <w:rFonts w:ascii="Sylfaen" w:hAnsi="Sylfaen"/>
          <w:i/>
          <w:sz w:val="20"/>
          <w:lang w:val="ka-GE"/>
        </w:rPr>
        <w:t>ები</w:t>
      </w:r>
      <w:r w:rsidR="00F81FC1">
        <w:rPr>
          <w:rFonts w:ascii="Sylfaen" w:hAnsi="Sylfaen"/>
          <w:i/>
          <w:sz w:val="20"/>
          <w:lang w:val="ka-GE"/>
        </w:rPr>
        <w:t xml:space="preserve"> </w:t>
      </w:r>
    </w:p>
    <w:p w14:paraId="07EA2530" w14:textId="517B1929" w:rsidR="00764160" w:rsidRPr="00AA05A9" w:rsidRDefault="0081081C">
      <w:pPr>
        <w:pStyle w:val="BodyText"/>
        <w:spacing w:before="169" w:line="292" w:lineRule="auto"/>
        <w:ind w:left="2160" w:right="715" w:hanging="721"/>
        <w:rPr>
          <w:rFonts w:ascii="Sylfaen" w:hAnsi="Sylfaen"/>
        </w:rPr>
      </w:pPr>
      <w:r w:rsidRPr="00AA05A9">
        <w:rPr>
          <w:rFonts w:ascii="Sylfaen" w:hAnsi="Sylfaen"/>
        </w:rPr>
        <w:t>D2.</w:t>
      </w:r>
      <w:r w:rsidRPr="00AA05A9">
        <w:rPr>
          <w:rFonts w:ascii="Sylfaen" w:hAnsi="Sylfaen"/>
          <w:spacing w:val="80"/>
        </w:rPr>
        <w:t xml:space="preserve">  </w:t>
      </w:r>
      <w:r w:rsidR="00B42F88" w:rsidRPr="00AA05A9">
        <w:rPr>
          <w:rFonts w:ascii="Sylfaen" w:hAnsi="Sylfaen" w:cs="Sylfaen"/>
        </w:rPr>
        <w:t>სამართლიანი ღირებულების</w:t>
      </w:r>
      <w:r w:rsidR="00405B42" w:rsidRPr="00AA05A9">
        <w:rPr>
          <w:rFonts w:ascii="Sylfaen" w:hAnsi="Sylfaen"/>
        </w:rPr>
        <w:t xml:space="preserve"> </w:t>
      </w:r>
      <w:r w:rsidR="00405B42" w:rsidRPr="00AA05A9">
        <w:rPr>
          <w:rFonts w:ascii="Sylfaen" w:hAnsi="Sylfaen" w:cs="Sylfaen"/>
        </w:rPr>
        <w:t>შეფასება</w:t>
      </w:r>
      <w:r w:rsidR="00405B42" w:rsidRPr="00AA05A9">
        <w:rPr>
          <w:rFonts w:ascii="Sylfaen" w:hAnsi="Sylfaen"/>
        </w:rPr>
        <w:t xml:space="preserve"> </w:t>
      </w:r>
      <w:r w:rsidR="00405B42" w:rsidRPr="00AA05A9">
        <w:rPr>
          <w:rFonts w:ascii="Sylfaen" w:hAnsi="Sylfaen" w:cs="Sylfaen"/>
        </w:rPr>
        <w:t>გულისხმობს</w:t>
      </w:r>
      <w:r w:rsidR="00405B42" w:rsidRPr="00AA05A9">
        <w:rPr>
          <w:rFonts w:ascii="Sylfaen" w:hAnsi="Sylfaen"/>
        </w:rPr>
        <w:t xml:space="preserve">, </w:t>
      </w:r>
      <w:r w:rsidR="00405B42" w:rsidRPr="00AA05A9">
        <w:rPr>
          <w:rFonts w:ascii="Sylfaen" w:hAnsi="Sylfaen" w:cs="Sylfaen"/>
        </w:rPr>
        <w:t>რომ</w:t>
      </w:r>
      <w:r w:rsidR="00405B42" w:rsidRPr="00AA05A9">
        <w:rPr>
          <w:rFonts w:ascii="Sylfaen" w:hAnsi="Sylfaen"/>
        </w:rPr>
        <w:t xml:space="preserve"> </w:t>
      </w:r>
      <w:r w:rsidR="00405B42" w:rsidRPr="00AA05A9">
        <w:rPr>
          <w:rFonts w:ascii="Sylfaen" w:hAnsi="Sylfaen" w:cs="Sylfaen"/>
        </w:rPr>
        <w:t>აქტივის</w:t>
      </w:r>
      <w:r w:rsidR="00405B42" w:rsidRPr="00AA05A9">
        <w:rPr>
          <w:rFonts w:ascii="Sylfaen" w:hAnsi="Sylfaen"/>
        </w:rPr>
        <w:t xml:space="preserve"> </w:t>
      </w:r>
      <w:r w:rsidR="00405B42" w:rsidRPr="00AA05A9">
        <w:rPr>
          <w:rFonts w:ascii="Sylfaen" w:hAnsi="Sylfaen" w:cs="Sylfaen"/>
        </w:rPr>
        <w:t>ან</w:t>
      </w:r>
      <w:r w:rsidR="00405B42" w:rsidRPr="00AA05A9">
        <w:rPr>
          <w:rFonts w:ascii="Sylfaen" w:hAnsi="Sylfaen"/>
        </w:rPr>
        <w:t xml:space="preserve"> </w:t>
      </w:r>
      <w:r w:rsidR="00405B42" w:rsidRPr="00AA05A9">
        <w:rPr>
          <w:rFonts w:ascii="Sylfaen" w:hAnsi="Sylfaen" w:cs="Sylfaen"/>
        </w:rPr>
        <w:t>ვალდებულების</w:t>
      </w:r>
      <w:r w:rsidR="00405B42" w:rsidRPr="00AA05A9">
        <w:rPr>
          <w:rFonts w:ascii="Sylfaen" w:hAnsi="Sylfaen"/>
        </w:rPr>
        <w:t xml:space="preserve"> </w:t>
      </w:r>
      <w:r w:rsidR="00405B42" w:rsidRPr="00AA05A9">
        <w:rPr>
          <w:rFonts w:ascii="Sylfaen" w:hAnsi="Sylfaen" w:cs="Sylfaen"/>
        </w:rPr>
        <w:t>გაცვლა</w:t>
      </w:r>
      <w:r w:rsidR="00405B42" w:rsidRPr="00AA05A9">
        <w:rPr>
          <w:rFonts w:ascii="Sylfaen" w:hAnsi="Sylfaen"/>
          <w:lang w:val="ka-GE"/>
        </w:rPr>
        <w:t xml:space="preserve"> </w:t>
      </w:r>
      <w:r w:rsidR="00405B42" w:rsidRPr="00AA05A9">
        <w:rPr>
          <w:rFonts w:ascii="Sylfaen" w:hAnsi="Sylfaen" w:cs="Sylfaen"/>
        </w:rPr>
        <w:t>ხდება</w:t>
      </w:r>
      <w:r w:rsidR="00405B42" w:rsidRPr="00AA05A9">
        <w:rPr>
          <w:rFonts w:ascii="Sylfaen" w:hAnsi="Sylfaen"/>
        </w:rPr>
        <w:t xml:space="preserve"> </w:t>
      </w:r>
      <w:r w:rsidR="00405B42" w:rsidRPr="00AA05A9">
        <w:rPr>
          <w:rFonts w:ascii="Sylfaen" w:hAnsi="Sylfaen" w:cs="Sylfaen"/>
        </w:rPr>
        <w:t>შეფასების</w:t>
      </w:r>
      <w:r w:rsidR="00405B42" w:rsidRPr="00AA05A9">
        <w:rPr>
          <w:rFonts w:ascii="Sylfaen" w:hAnsi="Sylfaen"/>
        </w:rPr>
        <w:t xml:space="preserve"> </w:t>
      </w:r>
      <w:r w:rsidR="00405B42" w:rsidRPr="00AA05A9">
        <w:rPr>
          <w:rFonts w:ascii="Sylfaen" w:hAnsi="Sylfaen" w:cs="Sylfaen"/>
        </w:rPr>
        <w:t>თარიღისთვის</w:t>
      </w:r>
      <w:r w:rsidR="00405B42" w:rsidRPr="00AA05A9">
        <w:rPr>
          <w:rFonts w:ascii="Sylfaen" w:hAnsi="Sylfaen"/>
        </w:rPr>
        <w:t xml:space="preserve">, </w:t>
      </w:r>
      <w:r w:rsidR="00405B42" w:rsidRPr="00AA05A9">
        <w:rPr>
          <w:rFonts w:ascii="Sylfaen" w:hAnsi="Sylfaen" w:cs="Sylfaen"/>
        </w:rPr>
        <w:t>მიმდინარე</w:t>
      </w:r>
      <w:r w:rsidR="00405B42" w:rsidRPr="00AA05A9">
        <w:rPr>
          <w:rFonts w:ascii="Sylfaen" w:hAnsi="Sylfaen"/>
        </w:rPr>
        <w:t xml:space="preserve"> </w:t>
      </w:r>
      <w:r w:rsidR="00405B42" w:rsidRPr="00AA05A9">
        <w:rPr>
          <w:rFonts w:ascii="Sylfaen" w:hAnsi="Sylfaen" w:cs="Sylfaen"/>
        </w:rPr>
        <w:t>საბაზრო</w:t>
      </w:r>
      <w:r w:rsidR="00405B42" w:rsidRPr="00AA05A9">
        <w:rPr>
          <w:rFonts w:ascii="Sylfaen" w:hAnsi="Sylfaen"/>
        </w:rPr>
        <w:t xml:space="preserve"> </w:t>
      </w:r>
      <w:r w:rsidR="00405B42" w:rsidRPr="00AA05A9">
        <w:rPr>
          <w:rFonts w:ascii="Sylfaen" w:hAnsi="Sylfaen" w:cs="Sylfaen"/>
        </w:rPr>
        <w:t>პირობებში</w:t>
      </w:r>
      <w:r w:rsidR="00405B42" w:rsidRPr="00AA05A9">
        <w:rPr>
          <w:rFonts w:ascii="Sylfaen" w:hAnsi="Sylfaen"/>
        </w:rPr>
        <w:t xml:space="preserve">, </w:t>
      </w:r>
      <w:r w:rsidR="00405B42" w:rsidRPr="00AA05A9">
        <w:rPr>
          <w:rFonts w:ascii="Sylfaen" w:hAnsi="Sylfaen" w:cs="Sylfaen"/>
        </w:rPr>
        <w:t>ბაზრის</w:t>
      </w:r>
      <w:r w:rsidR="00405B42" w:rsidRPr="00AA05A9">
        <w:rPr>
          <w:rFonts w:ascii="Sylfaen" w:hAnsi="Sylfaen"/>
        </w:rPr>
        <w:t xml:space="preserve"> </w:t>
      </w:r>
      <w:r w:rsidR="00405B42" w:rsidRPr="00AA05A9">
        <w:rPr>
          <w:rFonts w:ascii="Sylfaen" w:hAnsi="Sylfaen" w:cs="Sylfaen"/>
        </w:rPr>
        <w:t>მონაწილეებს</w:t>
      </w:r>
      <w:r w:rsidR="00405B42" w:rsidRPr="00AA05A9">
        <w:rPr>
          <w:rFonts w:ascii="Sylfaen" w:hAnsi="Sylfaen"/>
        </w:rPr>
        <w:t xml:space="preserve"> </w:t>
      </w:r>
      <w:r w:rsidR="00405B42" w:rsidRPr="00AA05A9">
        <w:rPr>
          <w:rFonts w:ascii="Sylfaen" w:hAnsi="Sylfaen" w:cs="Sylfaen"/>
        </w:rPr>
        <w:t>შორის</w:t>
      </w:r>
      <w:r w:rsidR="00405B42" w:rsidRPr="00AA05A9">
        <w:rPr>
          <w:rFonts w:ascii="Sylfaen" w:hAnsi="Sylfaen"/>
          <w:lang w:val="ka-GE"/>
        </w:rPr>
        <w:t xml:space="preserve"> </w:t>
      </w:r>
      <w:r w:rsidR="00405B42" w:rsidRPr="00AA05A9">
        <w:rPr>
          <w:rFonts w:ascii="Sylfaen" w:hAnsi="Sylfaen" w:cs="Sylfaen"/>
        </w:rPr>
        <w:t>აქტივის</w:t>
      </w:r>
      <w:r w:rsidR="00405B42" w:rsidRPr="00AA05A9">
        <w:rPr>
          <w:rFonts w:ascii="Sylfaen" w:hAnsi="Sylfaen"/>
        </w:rPr>
        <w:t xml:space="preserve"> </w:t>
      </w:r>
      <w:r w:rsidR="00405B42" w:rsidRPr="00AA05A9">
        <w:rPr>
          <w:rFonts w:ascii="Sylfaen" w:hAnsi="Sylfaen" w:cs="Sylfaen"/>
        </w:rPr>
        <w:t>გაყიდვის</w:t>
      </w:r>
      <w:r w:rsidR="00405B42" w:rsidRPr="00AA05A9">
        <w:rPr>
          <w:rFonts w:ascii="Sylfaen" w:hAnsi="Sylfaen"/>
        </w:rPr>
        <w:t xml:space="preserve">, </w:t>
      </w:r>
      <w:r w:rsidR="00405B42" w:rsidRPr="00AA05A9">
        <w:rPr>
          <w:rFonts w:ascii="Sylfaen" w:hAnsi="Sylfaen" w:cs="Sylfaen"/>
        </w:rPr>
        <w:t>ან</w:t>
      </w:r>
      <w:r w:rsidR="00405B42" w:rsidRPr="00AA05A9">
        <w:rPr>
          <w:rFonts w:ascii="Sylfaen" w:hAnsi="Sylfaen"/>
        </w:rPr>
        <w:t xml:space="preserve"> </w:t>
      </w:r>
      <w:r w:rsidR="00405B42" w:rsidRPr="00AA05A9">
        <w:rPr>
          <w:rFonts w:ascii="Sylfaen" w:hAnsi="Sylfaen" w:cs="Sylfaen"/>
        </w:rPr>
        <w:t>ვალდებულების</w:t>
      </w:r>
      <w:r w:rsidR="00405B42" w:rsidRPr="00AA05A9">
        <w:rPr>
          <w:rFonts w:ascii="Sylfaen" w:hAnsi="Sylfaen"/>
        </w:rPr>
        <w:t xml:space="preserve"> </w:t>
      </w:r>
      <w:r w:rsidR="00405B42" w:rsidRPr="00AA05A9">
        <w:rPr>
          <w:rFonts w:ascii="Sylfaen" w:hAnsi="Sylfaen" w:cs="Sylfaen"/>
        </w:rPr>
        <w:t>გადაცემის</w:t>
      </w:r>
      <w:r w:rsidR="00405B42" w:rsidRPr="00AA05A9">
        <w:rPr>
          <w:rFonts w:ascii="Sylfaen" w:hAnsi="Sylfaen"/>
        </w:rPr>
        <w:t xml:space="preserve"> </w:t>
      </w:r>
      <w:r w:rsidR="00405B42" w:rsidRPr="00AA05A9">
        <w:rPr>
          <w:rFonts w:ascii="Sylfaen" w:hAnsi="Sylfaen" w:cs="Sylfaen"/>
        </w:rPr>
        <w:t>შესახებ</w:t>
      </w:r>
      <w:r w:rsidR="00405B42" w:rsidRPr="00AA05A9">
        <w:rPr>
          <w:rFonts w:ascii="Sylfaen" w:hAnsi="Sylfaen"/>
        </w:rPr>
        <w:t xml:space="preserve"> </w:t>
      </w:r>
      <w:r w:rsidR="00405B42" w:rsidRPr="00AA05A9">
        <w:rPr>
          <w:rFonts w:ascii="Sylfaen" w:hAnsi="Sylfaen" w:cs="Sylfaen"/>
        </w:rPr>
        <w:t>ნებაყოფლობით</w:t>
      </w:r>
      <w:r w:rsidR="00405B42" w:rsidRPr="00AA05A9">
        <w:rPr>
          <w:rFonts w:ascii="Sylfaen" w:hAnsi="Sylfaen"/>
        </w:rPr>
        <w:t xml:space="preserve"> </w:t>
      </w:r>
      <w:r w:rsidR="00405B42" w:rsidRPr="00AA05A9">
        <w:rPr>
          <w:rFonts w:ascii="Sylfaen" w:hAnsi="Sylfaen" w:cs="Sylfaen"/>
        </w:rPr>
        <w:t>განხორციელებული</w:t>
      </w:r>
      <w:r w:rsidR="00405B42" w:rsidRPr="00AA05A9">
        <w:rPr>
          <w:rFonts w:ascii="Sylfaen" w:hAnsi="Sylfaen"/>
          <w:lang w:val="ka-GE"/>
        </w:rPr>
        <w:t xml:space="preserve"> </w:t>
      </w:r>
      <w:r w:rsidR="00405B42" w:rsidRPr="00AA05A9">
        <w:rPr>
          <w:rFonts w:ascii="Sylfaen" w:hAnsi="Sylfaen" w:cs="Sylfaen"/>
        </w:rPr>
        <w:t>ოპერაციის</w:t>
      </w:r>
      <w:r w:rsidR="00405B42" w:rsidRPr="00AA05A9">
        <w:rPr>
          <w:rFonts w:ascii="Sylfaen" w:hAnsi="Sylfaen"/>
        </w:rPr>
        <w:t xml:space="preserve"> </w:t>
      </w:r>
      <w:r w:rsidR="00405B42" w:rsidRPr="00AA05A9">
        <w:rPr>
          <w:rFonts w:ascii="Sylfaen" w:hAnsi="Sylfaen" w:cs="Sylfaen"/>
        </w:rPr>
        <w:t>მეშვეობით</w:t>
      </w:r>
      <w:r w:rsidRPr="00AA05A9">
        <w:rPr>
          <w:rFonts w:ascii="Sylfaen" w:hAnsi="Sylfaen"/>
        </w:rPr>
        <w:t>.</w:t>
      </w:r>
    </w:p>
    <w:p w14:paraId="3CA15850" w14:textId="0A60B12F" w:rsidR="00764160" w:rsidRPr="00AA05A9" w:rsidRDefault="0081081C">
      <w:pPr>
        <w:pStyle w:val="BodyText"/>
        <w:spacing w:before="118" w:line="292" w:lineRule="auto"/>
        <w:ind w:left="2160" w:right="715" w:hanging="721"/>
        <w:rPr>
          <w:rFonts w:ascii="Sylfaen" w:hAnsi="Sylfaen"/>
        </w:rPr>
      </w:pPr>
      <w:r w:rsidRPr="00AA05A9">
        <w:rPr>
          <w:rFonts w:ascii="Sylfaen" w:hAnsi="Sylfaen"/>
        </w:rPr>
        <w:t>D3.</w:t>
      </w:r>
      <w:r w:rsidRPr="00AA05A9">
        <w:rPr>
          <w:rFonts w:ascii="Sylfaen" w:hAnsi="Sylfaen"/>
          <w:spacing w:val="80"/>
        </w:rPr>
        <w:t xml:space="preserve">  </w:t>
      </w:r>
      <w:r w:rsidR="00B42F88" w:rsidRPr="00AA05A9">
        <w:rPr>
          <w:rFonts w:ascii="Sylfaen" w:hAnsi="Sylfaen" w:cs="Sylfaen"/>
        </w:rPr>
        <w:t>სამართლიანი ღირებულების</w:t>
      </w:r>
      <w:r w:rsidR="00C1455F" w:rsidRPr="00AA05A9">
        <w:rPr>
          <w:rFonts w:ascii="Sylfaen" w:hAnsi="Sylfaen"/>
        </w:rPr>
        <w:t xml:space="preserve"> </w:t>
      </w:r>
      <w:r w:rsidR="00C1455F" w:rsidRPr="00AA05A9">
        <w:rPr>
          <w:rFonts w:ascii="Sylfaen" w:hAnsi="Sylfaen" w:cs="Sylfaen"/>
        </w:rPr>
        <w:t>შეფასება</w:t>
      </w:r>
      <w:r w:rsidR="00C1455F" w:rsidRPr="00AA05A9">
        <w:rPr>
          <w:rFonts w:ascii="Sylfaen" w:hAnsi="Sylfaen"/>
        </w:rPr>
        <w:t xml:space="preserve"> </w:t>
      </w:r>
      <w:r w:rsidR="00C1455F" w:rsidRPr="00AA05A9">
        <w:rPr>
          <w:rFonts w:ascii="Sylfaen" w:hAnsi="Sylfaen" w:cs="Sylfaen"/>
        </w:rPr>
        <w:t>გულისხმობს</w:t>
      </w:r>
      <w:r w:rsidR="00C1455F" w:rsidRPr="00AA05A9">
        <w:rPr>
          <w:rFonts w:ascii="Sylfaen" w:hAnsi="Sylfaen"/>
        </w:rPr>
        <w:t xml:space="preserve">, </w:t>
      </w:r>
      <w:r w:rsidR="00C1455F" w:rsidRPr="00AA05A9">
        <w:rPr>
          <w:rFonts w:ascii="Sylfaen" w:hAnsi="Sylfaen" w:cs="Sylfaen"/>
        </w:rPr>
        <w:t>რომ</w:t>
      </w:r>
      <w:r w:rsidR="00C1455F" w:rsidRPr="00AA05A9">
        <w:rPr>
          <w:rFonts w:ascii="Sylfaen" w:hAnsi="Sylfaen"/>
        </w:rPr>
        <w:t xml:space="preserve"> </w:t>
      </w:r>
      <w:r w:rsidR="00C1455F" w:rsidRPr="00AA05A9">
        <w:rPr>
          <w:rFonts w:ascii="Sylfaen" w:hAnsi="Sylfaen" w:cs="Sylfaen"/>
        </w:rPr>
        <w:t>აქტივის</w:t>
      </w:r>
      <w:r w:rsidR="00C1455F" w:rsidRPr="00AA05A9">
        <w:rPr>
          <w:rFonts w:ascii="Sylfaen" w:hAnsi="Sylfaen"/>
        </w:rPr>
        <w:t xml:space="preserve"> </w:t>
      </w:r>
      <w:r w:rsidR="00C1455F" w:rsidRPr="00AA05A9">
        <w:rPr>
          <w:rFonts w:ascii="Sylfaen" w:hAnsi="Sylfaen" w:cs="Sylfaen"/>
        </w:rPr>
        <w:t>გაყიდვის</w:t>
      </w:r>
      <w:r w:rsidR="00C1455F" w:rsidRPr="00AA05A9">
        <w:rPr>
          <w:rFonts w:ascii="Sylfaen" w:hAnsi="Sylfaen"/>
        </w:rPr>
        <w:t xml:space="preserve"> </w:t>
      </w:r>
      <w:r w:rsidR="00C1455F" w:rsidRPr="00AA05A9">
        <w:rPr>
          <w:rFonts w:ascii="Sylfaen" w:hAnsi="Sylfaen" w:cs="Sylfaen"/>
        </w:rPr>
        <w:t>ან</w:t>
      </w:r>
      <w:r w:rsidR="00C1455F" w:rsidRPr="00AA05A9">
        <w:rPr>
          <w:rFonts w:ascii="Sylfaen" w:hAnsi="Sylfaen"/>
        </w:rPr>
        <w:t xml:space="preserve"> </w:t>
      </w:r>
      <w:r w:rsidR="00C1455F" w:rsidRPr="00AA05A9">
        <w:rPr>
          <w:rFonts w:ascii="Sylfaen" w:hAnsi="Sylfaen" w:cs="Sylfaen"/>
        </w:rPr>
        <w:t>ვალდებულების</w:t>
      </w:r>
      <w:r w:rsidR="00C1455F" w:rsidRPr="00AA05A9">
        <w:rPr>
          <w:rFonts w:ascii="Sylfaen" w:hAnsi="Sylfaen" w:cs="Sylfaen"/>
          <w:lang w:val="ka-GE"/>
        </w:rPr>
        <w:t xml:space="preserve"> </w:t>
      </w:r>
      <w:r w:rsidRPr="00AA05A9">
        <w:rPr>
          <w:rFonts w:ascii="Sylfaen" w:hAnsi="Sylfaen"/>
          <w:spacing w:val="-13"/>
        </w:rPr>
        <w:t xml:space="preserve"> </w:t>
      </w:r>
      <w:r w:rsidR="00C1455F" w:rsidRPr="00AA05A9">
        <w:rPr>
          <w:rFonts w:ascii="Sylfaen" w:hAnsi="Sylfaen" w:cs="Sylfaen"/>
        </w:rPr>
        <w:t>გადაცემის</w:t>
      </w:r>
      <w:r w:rsidR="00C1455F" w:rsidRPr="00AA05A9">
        <w:rPr>
          <w:rFonts w:ascii="Sylfaen" w:hAnsi="Sylfaen"/>
        </w:rPr>
        <w:t xml:space="preserve"> </w:t>
      </w:r>
      <w:r w:rsidR="00C1455F" w:rsidRPr="00AA05A9">
        <w:rPr>
          <w:rFonts w:ascii="Sylfaen" w:hAnsi="Sylfaen" w:cs="Sylfaen"/>
        </w:rPr>
        <w:t>ოპერაცია</w:t>
      </w:r>
      <w:r w:rsidR="00C1455F" w:rsidRPr="00AA05A9">
        <w:rPr>
          <w:rFonts w:ascii="Sylfaen" w:hAnsi="Sylfaen"/>
        </w:rPr>
        <w:t xml:space="preserve"> </w:t>
      </w:r>
      <w:r w:rsidR="00C1455F" w:rsidRPr="00AA05A9">
        <w:rPr>
          <w:rFonts w:ascii="Sylfaen" w:hAnsi="Sylfaen" w:cs="Sylfaen"/>
        </w:rPr>
        <w:t>ხორციელდება</w:t>
      </w:r>
      <w:r w:rsidR="00C1455F" w:rsidRPr="00AA05A9">
        <w:rPr>
          <w:rFonts w:ascii="Sylfaen" w:hAnsi="Sylfaen"/>
        </w:rPr>
        <w:t>:</w:t>
      </w:r>
    </w:p>
    <w:p w14:paraId="14C5BF8B" w14:textId="084EC8E1" w:rsidR="00764160" w:rsidRPr="00AA05A9" w:rsidRDefault="00C1455F">
      <w:pPr>
        <w:pStyle w:val="ListParagraph"/>
        <w:numPr>
          <w:ilvl w:val="0"/>
          <w:numId w:val="140"/>
        </w:numPr>
        <w:tabs>
          <w:tab w:val="left" w:pos="2705"/>
        </w:tabs>
        <w:spacing w:before="120"/>
        <w:ind w:left="2705" w:hanging="545"/>
        <w:rPr>
          <w:rFonts w:ascii="Sylfaen" w:hAnsi="Sylfaen"/>
          <w:sz w:val="20"/>
        </w:rPr>
      </w:pPr>
      <w:r w:rsidRPr="00AA05A9">
        <w:rPr>
          <w:rFonts w:ascii="Sylfaen" w:hAnsi="Sylfaen" w:cs="Sylfaen"/>
          <w:sz w:val="20"/>
        </w:rPr>
        <w:t>მოცემული</w:t>
      </w:r>
      <w:r w:rsidRPr="00AA05A9">
        <w:rPr>
          <w:rFonts w:ascii="Sylfaen" w:hAnsi="Sylfaen"/>
          <w:sz w:val="20"/>
        </w:rPr>
        <w:t xml:space="preserve"> </w:t>
      </w:r>
      <w:r w:rsidRPr="00AA05A9">
        <w:rPr>
          <w:rFonts w:ascii="Sylfaen" w:hAnsi="Sylfaen" w:cs="Sylfaen"/>
          <w:sz w:val="20"/>
        </w:rPr>
        <w:t>აქტივის</w:t>
      </w:r>
      <w:r w:rsidRPr="00AA05A9">
        <w:rPr>
          <w:rFonts w:ascii="Sylfaen" w:hAnsi="Sylfaen"/>
          <w:sz w:val="20"/>
        </w:rPr>
        <w:t xml:space="preserve"> </w:t>
      </w:r>
      <w:r w:rsidRPr="00AA05A9">
        <w:rPr>
          <w:rFonts w:ascii="Sylfaen" w:hAnsi="Sylfaen" w:cs="Sylfaen"/>
          <w:sz w:val="20"/>
        </w:rPr>
        <w:t>ან</w:t>
      </w:r>
      <w:r w:rsidRPr="00AA05A9">
        <w:rPr>
          <w:rFonts w:ascii="Sylfaen" w:hAnsi="Sylfaen"/>
          <w:sz w:val="20"/>
        </w:rPr>
        <w:t xml:space="preserve"> </w:t>
      </w:r>
      <w:r w:rsidRPr="00AA05A9">
        <w:rPr>
          <w:rFonts w:ascii="Sylfaen" w:hAnsi="Sylfaen" w:cs="Sylfaen"/>
          <w:sz w:val="20"/>
        </w:rPr>
        <w:t>ვალდებულების</w:t>
      </w:r>
      <w:r w:rsidRPr="00AA05A9">
        <w:rPr>
          <w:rFonts w:ascii="Sylfaen" w:hAnsi="Sylfaen"/>
          <w:sz w:val="20"/>
        </w:rPr>
        <w:t xml:space="preserve"> </w:t>
      </w:r>
      <w:r w:rsidRPr="00AA05A9">
        <w:rPr>
          <w:rFonts w:ascii="Sylfaen" w:hAnsi="Sylfaen" w:cs="Sylfaen"/>
          <w:sz w:val="20"/>
        </w:rPr>
        <w:t>ძირითად</w:t>
      </w:r>
      <w:r w:rsidRPr="00AA05A9">
        <w:rPr>
          <w:rFonts w:ascii="Sylfaen" w:hAnsi="Sylfaen"/>
          <w:sz w:val="20"/>
        </w:rPr>
        <w:t xml:space="preserve"> </w:t>
      </w:r>
      <w:r w:rsidRPr="00AA05A9">
        <w:rPr>
          <w:rFonts w:ascii="Sylfaen" w:hAnsi="Sylfaen" w:cs="Sylfaen"/>
          <w:sz w:val="20"/>
        </w:rPr>
        <w:t>ბაზარზე</w:t>
      </w:r>
      <w:r w:rsidRPr="00AA05A9">
        <w:rPr>
          <w:rFonts w:ascii="Sylfaen" w:hAnsi="Sylfaen"/>
          <w:sz w:val="20"/>
        </w:rPr>
        <w:t xml:space="preserve">; </w:t>
      </w:r>
      <w:r w:rsidRPr="00AA05A9">
        <w:rPr>
          <w:rFonts w:ascii="Sylfaen" w:hAnsi="Sylfaen" w:cs="Sylfaen"/>
          <w:sz w:val="20"/>
        </w:rPr>
        <w:t>ან</w:t>
      </w:r>
    </w:p>
    <w:p w14:paraId="0152001B" w14:textId="57E104D1" w:rsidR="00764160" w:rsidRPr="00AA05A9" w:rsidRDefault="00C1455F">
      <w:pPr>
        <w:pStyle w:val="ListParagraph"/>
        <w:numPr>
          <w:ilvl w:val="0"/>
          <w:numId w:val="140"/>
        </w:numPr>
        <w:tabs>
          <w:tab w:val="left" w:pos="2704"/>
          <w:tab w:val="left" w:pos="2707"/>
        </w:tabs>
        <w:spacing w:before="169" w:line="292" w:lineRule="auto"/>
        <w:ind w:right="716"/>
        <w:rPr>
          <w:rFonts w:ascii="Sylfaen" w:hAnsi="Sylfaen"/>
          <w:sz w:val="20"/>
        </w:rPr>
      </w:pPr>
      <w:r w:rsidRPr="00AA05A9">
        <w:rPr>
          <w:rFonts w:ascii="Sylfaen" w:hAnsi="Sylfaen" w:cs="Sylfaen"/>
          <w:sz w:val="20"/>
          <w:lang w:val="ka-GE"/>
        </w:rPr>
        <w:t>მ</w:t>
      </w:r>
      <w:r w:rsidRPr="00AA05A9">
        <w:rPr>
          <w:rFonts w:ascii="Sylfaen" w:hAnsi="Sylfaen" w:cs="Sylfaen"/>
          <w:sz w:val="20"/>
        </w:rPr>
        <w:t>ოცემული</w:t>
      </w:r>
      <w:r w:rsidRPr="00AA05A9">
        <w:rPr>
          <w:rFonts w:ascii="Sylfaen" w:hAnsi="Sylfaen"/>
          <w:sz w:val="20"/>
        </w:rPr>
        <w:t xml:space="preserve"> </w:t>
      </w:r>
      <w:r w:rsidRPr="00AA05A9">
        <w:rPr>
          <w:rFonts w:ascii="Sylfaen" w:hAnsi="Sylfaen" w:cs="Sylfaen"/>
          <w:sz w:val="20"/>
        </w:rPr>
        <w:t>აქტივისთვის</w:t>
      </w:r>
      <w:r w:rsidRPr="00AA05A9">
        <w:rPr>
          <w:rFonts w:ascii="Sylfaen" w:hAnsi="Sylfaen"/>
          <w:sz w:val="20"/>
        </w:rPr>
        <w:t xml:space="preserve">, </w:t>
      </w:r>
      <w:r w:rsidRPr="00AA05A9">
        <w:rPr>
          <w:rFonts w:ascii="Sylfaen" w:hAnsi="Sylfaen" w:cs="Sylfaen"/>
          <w:sz w:val="20"/>
        </w:rPr>
        <w:t>ან</w:t>
      </w:r>
      <w:r w:rsidRPr="00AA05A9">
        <w:rPr>
          <w:rFonts w:ascii="Sylfaen" w:hAnsi="Sylfaen"/>
          <w:sz w:val="20"/>
        </w:rPr>
        <w:t xml:space="preserve"> </w:t>
      </w:r>
      <w:r w:rsidRPr="00AA05A9">
        <w:rPr>
          <w:rFonts w:ascii="Sylfaen" w:hAnsi="Sylfaen" w:cs="Sylfaen"/>
          <w:sz w:val="20"/>
        </w:rPr>
        <w:t>ვალდებულებისთვის</w:t>
      </w:r>
      <w:r w:rsidRPr="00AA05A9">
        <w:rPr>
          <w:rFonts w:ascii="Sylfaen" w:hAnsi="Sylfaen"/>
          <w:sz w:val="20"/>
        </w:rPr>
        <w:t xml:space="preserve"> </w:t>
      </w:r>
      <w:r w:rsidRPr="00AA05A9">
        <w:rPr>
          <w:rFonts w:ascii="Sylfaen" w:hAnsi="Sylfaen" w:cs="Sylfaen"/>
          <w:sz w:val="20"/>
        </w:rPr>
        <w:t>ყველაზე</w:t>
      </w:r>
      <w:r w:rsidRPr="00AA05A9">
        <w:rPr>
          <w:rFonts w:ascii="Sylfaen" w:hAnsi="Sylfaen"/>
          <w:sz w:val="20"/>
        </w:rPr>
        <w:t xml:space="preserve"> </w:t>
      </w:r>
      <w:r w:rsidRPr="00AA05A9">
        <w:rPr>
          <w:rFonts w:ascii="Sylfaen" w:hAnsi="Sylfaen" w:cs="Sylfaen"/>
          <w:sz w:val="20"/>
        </w:rPr>
        <w:t>ხელსაყრელ</w:t>
      </w:r>
      <w:r w:rsidRPr="00AA05A9">
        <w:rPr>
          <w:rFonts w:ascii="Sylfaen" w:hAnsi="Sylfaen"/>
          <w:sz w:val="20"/>
        </w:rPr>
        <w:t xml:space="preserve"> </w:t>
      </w:r>
      <w:r w:rsidRPr="00AA05A9">
        <w:rPr>
          <w:rFonts w:ascii="Sylfaen" w:hAnsi="Sylfaen" w:cs="Sylfaen"/>
          <w:sz w:val="20"/>
        </w:rPr>
        <w:t>ბაზარზე</w:t>
      </w:r>
      <w:r w:rsidRPr="00AA05A9">
        <w:rPr>
          <w:rFonts w:ascii="Sylfaen" w:hAnsi="Sylfaen"/>
          <w:sz w:val="20"/>
        </w:rPr>
        <w:t xml:space="preserve">, </w:t>
      </w:r>
      <w:r w:rsidRPr="00AA05A9">
        <w:rPr>
          <w:rFonts w:ascii="Sylfaen" w:hAnsi="Sylfaen" w:cs="Sylfaen"/>
          <w:sz w:val="20"/>
        </w:rPr>
        <w:t>თუ</w:t>
      </w:r>
      <w:r w:rsidRPr="00AA05A9">
        <w:rPr>
          <w:rFonts w:ascii="Sylfaen" w:hAnsi="Sylfaen"/>
          <w:sz w:val="20"/>
        </w:rPr>
        <w:t xml:space="preserve"> </w:t>
      </w:r>
      <w:r w:rsidRPr="00AA05A9">
        <w:rPr>
          <w:rFonts w:ascii="Sylfaen" w:hAnsi="Sylfaen" w:cs="Sylfaen"/>
          <w:sz w:val="20"/>
        </w:rPr>
        <w:t>არ</w:t>
      </w:r>
      <w:r w:rsidRPr="00AA05A9">
        <w:rPr>
          <w:rFonts w:ascii="Sylfaen" w:hAnsi="Sylfaen" w:cs="Sylfaen"/>
          <w:sz w:val="20"/>
          <w:lang w:val="ka-GE"/>
        </w:rPr>
        <w:t xml:space="preserve"> არსებობს ძირითადი ბაზარი.</w:t>
      </w:r>
    </w:p>
    <w:p w14:paraId="41DABFA9" w14:textId="25C2EB35" w:rsidR="00764160" w:rsidRPr="00AA05A9" w:rsidRDefault="0081081C">
      <w:pPr>
        <w:pStyle w:val="BodyText"/>
        <w:spacing w:before="119" w:line="292" w:lineRule="auto"/>
        <w:ind w:left="2160" w:right="714" w:hanging="721"/>
        <w:rPr>
          <w:rFonts w:ascii="Sylfaen" w:hAnsi="Sylfaen"/>
        </w:rPr>
      </w:pPr>
      <w:r w:rsidRPr="00AA05A9">
        <w:rPr>
          <w:rFonts w:ascii="Sylfaen" w:hAnsi="Sylfaen"/>
        </w:rPr>
        <w:t>D4.</w:t>
      </w:r>
      <w:r w:rsidRPr="00AA05A9">
        <w:rPr>
          <w:rFonts w:ascii="Sylfaen" w:hAnsi="Sylfaen"/>
          <w:spacing w:val="80"/>
        </w:rPr>
        <w:t xml:space="preserve">  </w:t>
      </w:r>
      <w:r w:rsidR="00434776" w:rsidRPr="00AA05A9">
        <w:rPr>
          <w:rFonts w:ascii="Sylfaen" w:hAnsi="Sylfaen" w:cs="Sylfaen"/>
        </w:rPr>
        <w:t>აუცილებელი</w:t>
      </w:r>
      <w:r w:rsidR="00434776" w:rsidRPr="00AA05A9">
        <w:rPr>
          <w:rFonts w:ascii="Sylfaen" w:hAnsi="Sylfaen"/>
        </w:rPr>
        <w:t xml:space="preserve"> </w:t>
      </w:r>
      <w:r w:rsidR="00434776" w:rsidRPr="00AA05A9">
        <w:rPr>
          <w:rFonts w:ascii="Sylfaen" w:hAnsi="Sylfaen" w:cs="Sylfaen"/>
        </w:rPr>
        <w:t>არ</w:t>
      </w:r>
      <w:r w:rsidR="00434776" w:rsidRPr="00AA05A9">
        <w:rPr>
          <w:rFonts w:ascii="Sylfaen" w:hAnsi="Sylfaen"/>
        </w:rPr>
        <w:t xml:space="preserve"> </w:t>
      </w:r>
      <w:r w:rsidR="00434776" w:rsidRPr="00AA05A9">
        <w:rPr>
          <w:rFonts w:ascii="Sylfaen" w:hAnsi="Sylfaen" w:cs="Sylfaen"/>
        </w:rPr>
        <w:t>არის</w:t>
      </w:r>
      <w:r w:rsidR="00434776" w:rsidRPr="00AA05A9">
        <w:rPr>
          <w:rFonts w:ascii="Sylfaen" w:hAnsi="Sylfaen"/>
        </w:rPr>
        <w:t xml:space="preserve">, </w:t>
      </w:r>
      <w:r w:rsidR="000F6EBE" w:rsidRPr="00AA05A9">
        <w:rPr>
          <w:rFonts w:ascii="Sylfaen" w:hAnsi="Sylfaen" w:cs="Sylfaen"/>
          <w:lang w:val="ka-GE"/>
        </w:rPr>
        <w:t>ერთეულმა</w:t>
      </w:r>
      <w:r w:rsidR="00434776" w:rsidRPr="00AA05A9">
        <w:rPr>
          <w:rFonts w:ascii="Sylfaen" w:hAnsi="Sylfaen"/>
        </w:rPr>
        <w:t xml:space="preserve"> </w:t>
      </w:r>
      <w:r w:rsidR="00434776" w:rsidRPr="00AA05A9">
        <w:rPr>
          <w:rFonts w:ascii="Sylfaen" w:hAnsi="Sylfaen" w:cs="Sylfaen"/>
        </w:rPr>
        <w:t>სრულყოფილად</w:t>
      </w:r>
      <w:r w:rsidR="00434776" w:rsidRPr="00AA05A9">
        <w:rPr>
          <w:rFonts w:ascii="Sylfaen" w:hAnsi="Sylfaen"/>
        </w:rPr>
        <w:t xml:space="preserve"> </w:t>
      </w:r>
      <w:r w:rsidR="00434776" w:rsidRPr="00AA05A9">
        <w:rPr>
          <w:rFonts w:ascii="Sylfaen" w:hAnsi="Sylfaen" w:cs="Sylfaen"/>
        </w:rPr>
        <w:t>გამოიკვლიოს</w:t>
      </w:r>
      <w:r w:rsidR="00434776" w:rsidRPr="00AA05A9">
        <w:rPr>
          <w:rFonts w:ascii="Sylfaen" w:hAnsi="Sylfaen"/>
        </w:rPr>
        <w:t xml:space="preserve"> </w:t>
      </w:r>
      <w:r w:rsidR="00434776" w:rsidRPr="00AA05A9">
        <w:rPr>
          <w:rFonts w:ascii="Sylfaen" w:hAnsi="Sylfaen" w:cs="Sylfaen"/>
        </w:rPr>
        <w:t>ყველა</w:t>
      </w:r>
      <w:r w:rsidR="00434776" w:rsidRPr="00AA05A9">
        <w:rPr>
          <w:rFonts w:ascii="Sylfaen" w:hAnsi="Sylfaen"/>
        </w:rPr>
        <w:t xml:space="preserve"> </w:t>
      </w:r>
      <w:r w:rsidR="00434776" w:rsidRPr="00AA05A9">
        <w:rPr>
          <w:rFonts w:ascii="Sylfaen" w:hAnsi="Sylfaen" w:cs="Sylfaen"/>
        </w:rPr>
        <w:t>შესაძლო</w:t>
      </w:r>
      <w:r w:rsidR="00434776" w:rsidRPr="00AA05A9">
        <w:rPr>
          <w:rFonts w:ascii="Sylfaen" w:hAnsi="Sylfaen"/>
        </w:rPr>
        <w:t xml:space="preserve"> </w:t>
      </w:r>
      <w:r w:rsidR="00434776" w:rsidRPr="00AA05A9">
        <w:rPr>
          <w:rFonts w:ascii="Sylfaen" w:hAnsi="Sylfaen" w:cs="Sylfaen"/>
        </w:rPr>
        <w:t>ბაზარი</w:t>
      </w:r>
      <w:r w:rsidR="00434776" w:rsidRPr="00AA05A9">
        <w:rPr>
          <w:rFonts w:ascii="Sylfaen" w:hAnsi="Sylfaen"/>
        </w:rPr>
        <w:t xml:space="preserve"> </w:t>
      </w:r>
      <w:r w:rsidR="00434776" w:rsidRPr="00AA05A9">
        <w:rPr>
          <w:rFonts w:ascii="Sylfaen" w:hAnsi="Sylfaen" w:cs="Sylfaen"/>
        </w:rPr>
        <w:t>ძირითადი</w:t>
      </w:r>
      <w:r w:rsidR="00434776" w:rsidRPr="00AA05A9">
        <w:rPr>
          <w:rFonts w:ascii="Sylfaen" w:hAnsi="Sylfaen"/>
          <w:lang w:val="ka-GE"/>
        </w:rPr>
        <w:t xml:space="preserve"> </w:t>
      </w:r>
      <w:r w:rsidR="00434776" w:rsidRPr="00AA05A9">
        <w:rPr>
          <w:rFonts w:ascii="Sylfaen" w:hAnsi="Sylfaen" w:cs="Sylfaen"/>
        </w:rPr>
        <w:t>ბაზრის</w:t>
      </w:r>
      <w:r w:rsidR="00434776" w:rsidRPr="00AA05A9">
        <w:rPr>
          <w:rFonts w:ascii="Sylfaen" w:hAnsi="Sylfaen"/>
        </w:rPr>
        <w:t xml:space="preserve"> </w:t>
      </w:r>
      <w:r w:rsidR="00434776" w:rsidRPr="00AA05A9">
        <w:rPr>
          <w:rFonts w:ascii="Sylfaen" w:hAnsi="Sylfaen" w:cs="Sylfaen"/>
        </w:rPr>
        <w:t>დასადგენად</w:t>
      </w:r>
      <w:r w:rsidR="00434776" w:rsidRPr="00AA05A9">
        <w:rPr>
          <w:rFonts w:ascii="Sylfaen" w:hAnsi="Sylfaen"/>
        </w:rPr>
        <w:t xml:space="preserve">, </w:t>
      </w:r>
      <w:r w:rsidR="00434776" w:rsidRPr="00AA05A9">
        <w:rPr>
          <w:rFonts w:ascii="Sylfaen" w:hAnsi="Sylfaen" w:cs="Sylfaen"/>
        </w:rPr>
        <w:t>ან</w:t>
      </w:r>
      <w:r w:rsidR="00434776" w:rsidRPr="00AA05A9">
        <w:rPr>
          <w:rFonts w:ascii="Sylfaen" w:hAnsi="Sylfaen"/>
        </w:rPr>
        <w:t xml:space="preserve"> </w:t>
      </w:r>
      <w:r w:rsidR="00434776" w:rsidRPr="00AA05A9">
        <w:rPr>
          <w:rFonts w:ascii="Sylfaen" w:hAnsi="Sylfaen" w:cs="Sylfaen"/>
        </w:rPr>
        <w:t>ყველაზე</w:t>
      </w:r>
      <w:r w:rsidR="00434776" w:rsidRPr="00AA05A9">
        <w:rPr>
          <w:rFonts w:ascii="Sylfaen" w:hAnsi="Sylfaen"/>
        </w:rPr>
        <w:t xml:space="preserve"> </w:t>
      </w:r>
      <w:r w:rsidR="00434776" w:rsidRPr="00AA05A9">
        <w:rPr>
          <w:rFonts w:ascii="Sylfaen" w:hAnsi="Sylfaen" w:cs="Sylfaen"/>
        </w:rPr>
        <w:t>ხელსაყრელი</w:t>
      </w:r>
      <w:r w:rsidR="00434776" w:rsidRPr="00AA05A9">
        <w:rPr>
          <w:rFonts w:ascii="Sylfaen" w:hAnsi="Sylfaen"/>
        </w:rPr>
        <w:t xml:space="preserve"> </w:t>
      </w:r>
      <w:r w:rsidR="00434776" w:rsidRPr="00AA05A9">
        <w:rPr>
          <w:rFonts w:ascii="Sylfaen" w:hAnsi="Sylfaen" w:cs="Sylfaen"/>
        </w:rPr>
        <w:t>ბაზრის</w:t>
      </w:r>
      <w:r w:rsidR="00434776" w:rsidRPr="00AA05A9">
        <w:rPr>
          <w:rFonts w:ascii="Sylfaen" w:hAnsi="Sylfaen"/>
        </w:rPr>
        <w:t xml:space="preserve"> </w:t>
      </w:r>
      <w:r w:rsidR="00434776" w:rsidRPr="00AA05A9">
        <w:rPr>
          <w:rFonts w:ascii="Sylfaen" w:hAnsi="Sylfaen" w:cs="Sylfaen"/>
        </w:rPr>
        <w:t>დასადგენად</w:t>
      </w:r>
      <w:r w:rsidR="00434776" w:rsidRPr="00AA05A9">
        <w:rPr>
          <w:rFonts w:ascii="Sylfaen" w:hAnsi="Sylfaen"/>
        </w:rPr>
        <w:t xml:space="preserve">, </w:t>
      </w:r>
      <w:r w:rsidR="00434776" w:rsidRPr="00AA05A9">
        <w:rPr>
          <w:rFonts w:ascii="Sylfaen" w:hAnsi="Sylfaen" w:cs="Sylfaen"/>
        </w:rPr>
        <w:t>როდესაც</w:t>
      </w:r>
      <w:r w:rsidR="00434776" w:rsidRPr="00AA05A9">
        <w:rPr>
          <w:rFonts w:ascii="Sylfaen" w:hAnsi="Sylfaen"/>
        </w:rPr>
        <w:t xml:space="preserve"> </w:t>
      </w:r>
      <w:r w:rsidR="00434776" w:rsidRPr="00AA05A9">
        <w:rPr>
          <w:rFonts w:ascii="Sylfaen" w:hAnsi="Sylfaen" w:cs="Sylfaen"/>
        </w:rPr>
        <w:t>არ</w:t>
      </w:r>
      <w:r w:rsidR="00434776" w:rsidRPr="00AA05A9">
        <w:rPr>
          <w:rFonts w:ascii="Sylfaen" w:hAnsi="Sylfaen"/>
          <w:lang w:val="ka-GE"/>
        </w:rPr>
        <w:t xml:space="preserve"> </w:t>
      </w:r>
      <w:r w:rsidR="00434776" w:rsidRPr="00AA05A9">
        <w:rPr>
          <w:rFonts w:ascii="Sylfaen" w:hAnsi="Sylfaen" w:cs="Sylfaen"/>
        </w:rPr>
        <w:t>არსებობს</w:t>
      </w:r>
      <w:r w:rsidR="00434776" w:rsidRPr="00AA05A9">
        <w:rPr>
          <w:rFonts w:ascii="Sylfaen" w:hAnsi="Sylfaen"/>
        </w:rPr>
        <w:t xml:space="preserve"> </w:t>
      </w:r>
      <w:r w:rsidR="00434776" w:rsidRPr="00AA05A9">
        <w:rPr>
          <w:rFonts w:ascii="Sylfaen" w:hAnsi="Sylfaen" w:cs="Sylfaen"/>
        </w:rPr>
        <w:t>ძირითადი</w:t>
      </w:r>
      <w:r w:rsidR="00434776" w:rsidRPr="00AA05A9">
        <w:rPr>
          <w:rFonts w:ascii="Sylfaen" w:hAnsi="Sylfaen"/>
        </w:rPr>
        <w:t xml:space="preserve"> </w:t>
      </w:r>
      <w:r w:rsidR="00434776" w:rsidRPr="00AA05A9">
        <w:rPr>
          <w:rFonts w:ascii="Sylfaen" w:hAnsi="Sylfaen" w:cs="Sylfaen"/>
        </w:rPr>
        <w:t>ბაზარი</w:t>
      </w:r>
      <w:r w:rsidR="00434776" w:rsidRPr="00AA05A9">
        <w:rPr>
          <w:rFonts w:ascii="Sylfaen" w:hAnsi="Sylfaen"/>
        </w:rPr>
        <w:t xml:space="preserve">, </w:t>
      </w:r>
      <w:r w:rsidR="00434776" w:rsidRPr="00AA05A9">
        <w:rPr>
          <w:rFonts w:ascii="Sylfaen" w:hAnsi="Sylfaen" w:cs="Sylfaen"/>
        </w:rPr>
        <w:t>მაგრამ</w:t>
      </w:r>
      <w:r w:rsidR="00434776" w:rsidRPr="00AA05A9">
        <w:rPr>
          <w:rFonts w:ascii="Sylfaen" w:hAnsi="Sylfaen"/>
        </w:rPr>
        <w:t xml:space="preserve"> </w:t>
      </w:r>
      <w:r w:rsidR="00434776" w:rsidRPr="00AA05A9">
        <w:rPr>
          <w:rFonts w:ascii="Sylfaen" w:hAnsi="Sylfaen" w:cs="Sylfaen"/>
        </w:rPr>
        <w:t>მან</w:t>
      </w:r>
      <w:r w:rsidR="00434776" w:rsidRPr="00AA05A9">
        <w:rPr>
          <w:rFonts w:ascii="Sylfaen" w:hAnsi="Sylfaen"/>
        </w:rPr>
        <w:t xml:space="preserve"> </w:t>
      </w:r>
      <w:r w:rsidR="00434776" w:rsidRPr="00AA05A9">
        <w:rPr>
          <w:rFonts w:ascii="Sylfaen" w:hAnsi="Sylfaen" w:cs="Sylfaen"/>
        </w:rPr>
        <w:t>უნდა</w:t>
      </w:r>
      <w:r w:rsidR="00434776" w:rsidRPr="00AA05A9">
        <w:rPr>
          <w:rFonts w:ascii="Sylfaen" w:hAnsi="Sylfaen"/>
        </w:rPr>
        <w:t xml:space="preserve"> </w:t>
      </w:r>
      <w:r w:rsidR="00434776" w:rsidRPr="00AA05A9">
        <w:rPr>
          <w:rFonts w:ascii="Sylfaen" w:hAnsi="Sylfaen" w:cs="Sylfaen"/>
        </w:rPr>
        <w:t>გაითვალისწინოს</w:t>
      </w:r>
      <w:r w:rsidR="00434776" w:rsidRPr="00AA05A9">
        <w:rPr>
          <w:rFonts w:ascii="Sylfaen" w:hAnsi="Sylfaen"/>
        </w:rPr>
        <w:t xml:space="preserve"> </w:t>
      </w:r>
      <w:r w:rsidR="00434776" w:rsidRPr="00AA05A9">
        <w:rPr>
          <w:rFonts w:ascii="Sylfaen" w:hAnsi="Sylfaen" w:cs="Sylfaen"/>
        </w:rPr>
        <w:t>ყველანაირი</w:t>
      </w:r>
      <w:r w:rsidR="00434776" w:rsidRPr="00AA05A9">
        <w:rPr>
          <w:rFonts w:ascii="Sylfaen" w:hAnsi="Sylfaen"/>
        </w:rPr>
        <w:t xml:space="preserve"> </w:t>
      </w:r>
      <w:r w:rsidR="00434776" w:rsidRPr="00AA05A9">
        <w:rPr>
          <w:rFonts w:ascii="Sylfaen" w:hAnsi="Sylfaen" w:cs="Sylfaen"/>
        </w:rPr>
        <w:t>ინფორმაცია</w:t>
      </w:r>
      <w:r w:rsidR="00434776" w:rsidRPr="00AA05A9">
        <w:rPr>
          <w:rFonts w:ascii="Sylfaen" w:hAnsi="Sylfaen"/>
        </w:rPr>
        <w:t xml:space="preserve">, </w:t>
      </w:r>
      <w:r w:rsidR="00434776" w:rsidRPr="00AA05A9">
        <w:rPr>
          <w:rFonts w:ascii="Sylfaen" w:hAnsi="Sylfaen" w:cs="Sylfaen"/>
        </w:rPr>
        <w:t>რაც</w:t>
      </w:r>
      <w:r w:rsidR="00434776" w:rsidRPr="00AA05A9">
        <w:rPr>
          <w:rFonts w:ascii="Sylfaen" w:hAnsi="Sylfaen"/>
          <w:lang w:val="ka-GE"/>
        </w:rPr>
        <w:t xml:space="preserve"> </w:t>
      </w:r>
      <w:r w:rsidR="00434776" w:rsidRPr="00AA05A9">
        <w:rPr>
          <w:rFonts w:ascii="Sylfaen" w:hAnsi="Sylfaen" w:cs="Sylfaen"/>
        </w:rPr>
        <w:t>პრაქტიკულად</w:t>
      </w:r>
      <w:r w:rsidR="00434776" w:rsidRPr="00AA05A9">
        <w:rPr>
          <w:rFonts w:ascii="Sylfaen" w:hAnsi="Sylfaen"/>
        </w:rPr>
        <w:t xml:space="preserve"> </w:t>
      </w:r>
      <w:r w:rsidR="00434776" w:rsidRPr="00AA05A9">
        <w:rPr>
          <w:rFonts w:ascii="Sylfaen" w:hAnsi="Sylfaen" w:cs="Sylfaen"/>
        </w:rPr>
        <w:t>არის</w:t>
      </w:r>
      <w:r w:rsidR="00434776" w:rsidRPr="00AA05A9">
        <w:rPr>
          <w:rFonts w:ascii="Sylfaen" w:hAnsi="Sylfaen"/>
        </w:rPr>
        <w:t xml:space="preserve"> </w:t>
      </w:r>
      <w:r w:rsidR="00434776" w:rsidRPr="00AA05A9">
        <w:rPr>
          <w:rFonts w:ascii="Sylfaen" w:hAnsi="Sylfaen" w:cs="Sylfaen"/>
        </w:rPr>
        <w:t>ხელმისაწვდომი</w:t>
      </w:r>
      <w:r w:rsidR="00434776" w:rsidRPr="00AA05A9">
        <w:rPr>
          <w:rFonts w:ascii="Sylfaen" w:hAnsi="Sylfaen"/>
        </w:rPr>
        <w:t xml:space="preserve">. </w:t>
      </w:r>
      <w:r w:rsidR="00434776" w:rsidRPr="00AA05A9">
        <w:rPr>
          <w:rFonts w:ascii="Sylfaen" w:hAnsi="Sylfaen" w:cs="Sylfaen"/>
        </w:rPr>
        <w:t>თუ</w:t>
      </w:r>
      <w:r w:rsidR="00434776" w:rsidRPr="00AA05A9">
        <w:rPr>
          <w:rFonts w:ascii="Sylfaen" w:hAnsi="Sylfaen"/>
        </w:rPr>
        <w:t xml:space="preserve"> </w:t>
      </w:r>
      <w:r w:rsidR="00434776" w:rsidRPr="00AA05A9">
        <w:rPr>
          <w:rFonts w:ascii="Sylfaen" w:hAnsi="Sylfaen" w:cs="Sylfaen"/>
        </w:rPr>
        <w:t>საწინააღმდეგო</w:t>
      </w:r>
      <w:r w:rsidR="00434776" w:rsidRPr="00AA05A9">
        <w:rPr>
          <w:rFonts w:ascii="Sylfaen" w:hAnsi="Sylfaen"/>
        </w:rPr>
        <w:t xml:space="preserve"> </w:t>
      </w:r>
      <w:r w:rsidR="00434776" w:rsidRPr="00AA05A9">
        <w:rPr>
          <w:rFonts w:ascii="Sylfaen" w:hAnsi="Sylfaen" w:cs="Sylfaen"/>
        </w:rPr>
        <w:t>მტკიცებულებები</w:t>
      </w:r>
      <w:r w:rsidR="00434776" w:rsidRPr="00AA05A9">
        <w:rPr>
          <w:rFonts w:ascii="Sylfaen" w:hAnsi="Sylfaen"/>
        </w:rPr>
        <w:t xml:space="preserve"> </w:t>
      </w:r>
      <w:r w:rsidR="00434776" w:rsidRPr="00AA05A9">
        <w:rPr>
          <w:rFonts w:ascii="Sylfaen" w:hAnsi="Sylfaen" w:cs="Sylfaen"/>
        </w:rPr>
        <w:t>არ</w:t>
      </w:r>
      <w:r w:rsidR="00434776" w:rsidRPr="00AA05A9">
        <w:rPr>
          <w:rFonts w:ascii="Sylfaen" w:hAnsi="Sylfaen"/>
        </w:rPr>
        <w:t xml:space="preserve"> </w:t>
      </w:r>
      <w:r w:rsidR="00434776" w:rsidRPr="00AA05A9">
        <w:rPr>
          <w:rFonts w:ascii="Sylfaen" w:hAnsi="Sylfaen" w:cs="Sylfaen"/>
        </w:rPr>
        <w:t>არსებობს</w:t>
      </w:r>
      <w:r w:rsidR="00434776" w:rsidRPr="00AA05A9">
        <w:rPr>
          <w:rFonts w:ascii="Sylfaen" w:hAnsi="Sylfaen"/>
        </w:rPr>
        <w:t>,</w:t>
      </w:r>
      <w:r w:rsidR="00434776" w:rsidRPr="00AA05A9">
        <w:rPr>
          <w:rFonts w:ascii="Sylfaen" w:hAnsi="Sylfaen"/>
          <w:lang w:val="ka-GE"/>
        </w:rPr>
        <w:t xml:space="preserve"> </w:t>
      </w:r>
      <w:r w:rsidR="00434776" w:rsidRPr="00AA05A9">
        <w:rPr>
          <w:rFonts w:ascii="Sylfaen" w:hAnsi="Sylfaen" w:cs="Sylfaen"/>
        </w:rPr>
        <w:t>ძირითად</w:t>
      </w:r>
      <w:r w:rsidR="00434776" w:rsidRPr="00AA05A9">
        <w:rPr>
          <w:rFonts w:ascii="Sylfaen" w:hAnsi="Sylfaen"/>
        </w:rPr>
        <w:t xml:space="preserve"> </w:t>
      </w:r>
      <w:r w:rsidR="00434776" w:rsidRPr="00AA05A9">
        <w:rPr>
          <w:rFonts w:ascii="Sylfaen" w:hAnsi="Sylfaen" w:cs="Sylfaen"/>
        </w:rPr>
        <w:t>ბაზრად</w:t>
      </w:r>
      <w:r w:rsidR="00434776" w:rsidRPr="00AA05A9">
        <w:rPr>
          <w:rFonts w:ascii="Sylfaen" w:hAnsi="Sylfaen"/>
        </w:rPr>
        <w:t xml:space="preserve">, </w:t>
      </w:r>
      <w:r w:rsidR="00434776" w:rsidRPr="00AA05A9">
        <w:rPr>
          <w:rFonts w:ascii="Sylfaen" w:hAnsi="Sylfaen" w:cs="Sylfaen"/>
        </w:rPr>
        <w:t>ან</w:t>
      </w:r>
      <w:r w:rsidR="00434776" w:rsidRPr="00AA05A9">
        <w:rPr>
          <w:rFonts w:ascii="Sylfaen" w:hAnsi="Sylfaen"/>
        </w:rPr>
        <w:t xml:space="preserve"> </w:t>
      </w:r>
      <w:r w:rsidR="00434776" w:rsidRPr="00AA05A9">
        <w:rPr>
          <w:rFonts w:ascii="Sylfaen" w:hAnsi="Sylfaen" w:cs="Sylfaen"/>
        </w:rPr>
        <w:t>ყველაზე</w:t>
      </w:r>
      <w:r w:rsidR="00434776" w:rsidRPr="00AA05A9">
        <w:rPr>
          <w:rFonts w:ascii="Sylfaen" w:hAnsi="Sylfaen"/>
        </w:rPr>
        <w:t xml:space="preserve"> </w:t>
      </w:r>
      <w:r w:rsidR="00434776" w:rsidRPr="00AA05A9">
        <w:rPr>
          <w:rFonts w:ascii="Sylfaen" w:hAnsi="Sylfaen" w:cs="Sylfaen"/>
        </w:rPr>
        <w:t>ხელსაყრელ</w:t>
      </w:r>
      <w:r w:rsidR="00434776" w:rsidRPr="00AA05A9">
        <w:rPr>
          <w:rFonts w:ascii="Sylfaen" w:hAnsi="Sylfaen"/>
        </w:rPr>
        <w:t xml:space="preserve"> </w:t>
      </w:r>
      <w:r w:rsidR="00434776" w:rsidRPr="00AA05A9">
        <w:rPr>
          <w:rFonts w:ascii="Sylfaen" w:hAnsi="Sylfaen" w:cs="Sylfaen"/>
        </w:rPr>
        <w:t>ბაზრად</w:t>
      </w:r>
      <w:r w:rsidR="00434776" w:rsidRPr="00AA05A9">
        <w:rPr>
          <w:rFonts w:ascii="Sylfaen" w:hAnsi="Sylfaen"/>
        </w:rPr>
        <w:t xml:space="preserve">, </w:t>
      </w:r>
      <w:r w:rsidR="00434776" w:rsidRPr="00AA05A9">
        <w:rPr>
          <w:rFonts w:ascii="Sylfaen" w:hAnsi="Sylfaen" w:cs="Sylfaen"/>
        </w:rPr>
        <w:t>თუ</w:t>
      </w:r>
      <w:r w:rsidR="00434776" w:rsidRPr="00AA05A9">
        <w:rPr>
          <w:rFonts w:ascii="Sylfaen" w:hAnsi="Sylfaen"/>
        </w:rPr>
        <w:t xml:space="preserve"> </w:t>
      </w:r>
      <w:r w:rsidR="00434776" w:rsidRPr="00AA05A9">
        <w:rPr>
          <w:rFonts w:ascii="Sylfaen" w:hAnsi="Sylfaen" w:cs="Sylfaen"/>
        </w:rPr>
        <w:t>არ</w:t>
      </w:r>
      <w:r w:rsidR="00434776" w:rsidRPr="00AA05A9">
        <w:rPr>
          <w:rFonts w:ascii="Sylfaen" w:hAnsi="Sylfaen"/>
        </w:rPr>
        <w:t xml:space="preserve"> </w:t>
      </w:r>
      <w:r w:rsidR="00434776" w:rsidRPr="00AA05A9">
        <w:rPr>
          <w:rFonts w:ascii="Sylfaen" w:hAnsi="Sylfaen" w:cs="Sylfaen"/>
        </w:rPr>
        <w:t>არსებობს</w:t>
      </w:r>
      <w:r w:rsidR="00434776" w:rsidRPr="00AA05A9">
        <w:rPr>
          <w:rFonts w:ascii="Sylfaen" w:hAnsi="Sylfaen"/>
        </w:rPr>
        <w:t xml:space="preserve"> </w:t>
      </w:r>
      <w:r w:rsidR="00434776" w:rsidRPr="00AA05A9">
        <w:rPr>
          <w:rFonts w:ascii="Sylfaen" w:hAnsi="Sylfaen" w:cs="Sylfaen"/>
        </w:rPr>
        <w:t>ძირითადი</w:t>
      </w:r>
      <w:r w:rsidR="00434776" w:rsidRPr="00AA05A9">
        <w:rPr>
          <w:rFonts w:ascii="Sylfaen" w:hAnsi="Sylfaen"/>
        </w:rPr>
        <w:t xml:space="preserve"> </w:t>
      </w:r>
      <w:r w:rsidR="00434776" w:rsidRPr="00AA05A9">
        <w:rPr>
          <w:rFonts w:ascii="Sylfaen" w:hAnsi="Sylfaen" w:cs="Sylfaen"/>
        </w:rPr>
        <w:t>ბაზარი</w:t>
      </w:r>
      <w:r w:rsidR="00434776" w:rsidRPr="00AA05A9">
        <w:rPr>
          <w:rFonts w:ascii="Sylfaen" w:hAnsi="Sylfaen"/>
        </w:rPr>
        <w:t>,</w:t>
      </w:r>
      <w:r w:rsidR="00434776" w:rsidRPr="00AA05A9">
        <w:rPr>
          <w:rFonts w:ascii="Sylfaen" w:hAnsi="Sylfaen"/>
          <w:lang w:val="ka-GE"/>
        </w:rPr>
        <w:t xml:space="preserve"> </w:t>
      </w:r>
      <w:r w:rsidR="00434776" w:rsidRPr="00AA05A9">
        <w:rPr>
          <w:rFonts w:ascii="Sylfaen" w:hAnsi="Sylfaen" w:cs="Sylfaen"/>
        </w:rPr>
        <w:lastRenderedPageBreak/>
        <w:t>მიიჩნევა</w:t>
      </w:r>
      <w:r w:rsidR="00434776" w:rsidRPr="00AA05A9">
        <w:rPr>
          <w:rFonts w:ascii="Sylfaen" w:hAnsi="Sylfaen"/>
        </w:rPr>
        <w:t xml:space="preserve"> </w:t>
      </w:r>
      <w:r w:rsidR="00434776" w:rsidRPr="00AA05A9">
        <w:rPr>
          <w:rFonts w:ascii="Sylfaen" w:hAnsi="Sylfaen" w:cs="Sylfaen"/>
        </w:rPr>
        <w:t>ის</w:t>
      </w:r>
      <w:r w:rsidR="00434776" w:rsidRPr="00AA05A9">
        <w:rPr>
          <w:rFonts w:ascii="Sylfaen" w:hAnsi="Sylfaen"/>
        </w:rPr>
        <w:t xml:space="preserve"> </w:t>
      </w:r>
      <w:r w:rsidR="00434776" w:rsidRPr="00AA05A9">
        <w:rPr>
          <w:rFonts w:ascii="Sylfaen" w:hAnsi="Sylfaen" w:cs="Sylfaen"/>
        </w:rPr>
        <w:t>ბაზარი</w:t>
      </w:r>
      <w:r w:rsidR="00434776" w:rsidRPr="00AA05A9">
        <w:rPr>
          <w:rFonts w:ascii="Sylfaen" w:hAnsi="Sylfaen"/>
        </w:rPr>
        <w:t xml:space="preserve">, </w:t>
      </w:r>
      <w:r w:rsidR="00434776" w:rsidRPr="00AA05A9">
        <w:rPr>
          <w:rFonts w:ascii="Sylfaen" w:hAnsi="Sylfaen" w:cs="Sylfaen"/>
        </w:rPr>
        <w:t>სადაც</w:t>
      </w:r>
      <w:r w:rsidR="00434776" w:rsidRPr="00AA05A9">
        <w:rPr>
          <w:rFonts w:ascii="Sylfaen" w:hAnsi="Sylfaen"/>
        </w:rPr>
        <w:t xml:space="preserve"> </w:t>
      </w:r>
      <w:r w:rsidR="00650E2E" w:rsidRPr="00AA05A9">
        <w:rPr>
          <w:rFonts w:ascii="Sylfaen" w:hAnsi="Sylfaen" w:cs="Sylfaen"/>
          <w:lang w:val="ka-GE"/>
        </w:rPr>
        <w:t>ერთეული</w:t>
      </w:r>
      <w:r w:rsidR="00434776" w:rsidRPr="00AA05A9">
        <w:rPr>
          <w:rFonts w:ascii="Sylfaen" w:hAnsi="Sylfaen"/>
        </w:rPr>
        <w:t xml:space="preserve">, </w:t>
      </w:r>
      <w:r w:rsidR="00434776" w:rsidRPr="00AA05A9">
        <w:rPr>
          <w:rFonts w:ascii="Sylfaen" w:hAnsi="Sylfaen" w:cs="Sylfaen"/>
        </w:rPr>
        <w:t>ჩვეულებისამებრ</w:t>
      </w:r>
      <w:r w:rsidR="00434776" w:rsidRPr="00AA05A9">
        <w:rPr>
          <w:rFonts w:ascii="Sylfaen" w:hAnsi="Sylfaen"/>
        </w:rPr>
        <w:t xml:space="preserve">, </w:t>
      </w:r>
      <w:r w:rsidR="00434776" w:rsidRPr="00AA05A9">
        <w:rPr>
          <w:rFonts w:ascii="Sylfaen" w:hAnsi="Sylfaen" w:cs="Sylfaen"/>
        </w:rPr>
        <w:t>განახორციელებდა</w:t>
      </w:r>
      <w:r w:rsidR="00434776" w:rsidRPr="00AA05A9">
        <w:rPr>
          <w:rFonts w:ascii="Sylfaen" w:hAnsi="Sylfaen"/>
        </w:rPr>
        <w:t xml:space="preserve"> </w:t>
      </w:r>
      <w:r w:rsidR="00434776" w:rsidRPr="00AA05A9">
        <w:rPr>
          <w:rFonts w:ascii="Sylfaen" w:hAnsi="Sylfaen" w:cs="Sylfaen"/>
        </w:rPr>
        <w:t>აქტივის</w:t>
      </w:r>
      <w:r w:rsidR="00434776" w:rsidRPr="00AA05A9">
        <w:rPr>
          <w:rFonts w:ascii="Sylfaen" w:hAnsi="Sylfaen"/>
        </w:rPr>
        <w:t xml:space="preserve"> </w:t>
      </w:r>
      <w:r w:rsidR="00434776" w:rsidRPr="00AA05A9">
        <w:rPr>
          <w:rFonts w:ascii="Sylfaen" w:hAnsi="Sylfaen" w:cs="Sylfaen"/>
        </w:rPr>
        <w:t>გაყიდვის</w:t>
      </w:r>
      <w:r w:rsidR="00434776" w:rsidRPr="00AA05A9">
        <w:rPr>
          <w:rFonts w:ascii="Sylfaen" w:hAnsi="Sylfaen"/>
        </w:rPr>
        <w:t xml:space="preserve">, </w:t>
      </w:r>
      <w:r w:rsidR="00434776" w:rsidRPr="00AA05A9">
        <w:rPr>
          <w:rFonts w:ascii="Sylfaen" w:hAnsi="Sylfaen" w:cs="Sylfaen"/>
        </w:rPr>
        <w:t>ან</w:t>
      </w:r>
      <w:r w:rsidR="00434776" w:rsidRPr="00AA05A9">
        <w:rPr>
          <w:rFonts w:ascii="Sylfaen" w:hAnsi="Sylfaen"/>
          <w:lang w:val="ka-GE"/>
        </w:rPr>
        <w:t xml:space="preserve"> </w:t>
      </w:r>
      <w:r w:rsidR="00434776" w:rsidRPr="00AA05A9">
        <w:rPr>
          <w:rFonts w:ascii="Sylfaen" w:hAnsi="Sylfaen" w:cs="Sylfaen"/>
        </w:rPr>
        <w:t>ვალდებულების</w:t>
      </w:r>
      <w:r w:rsidR="00434776" w:rsidRPr="00AA05A9">
        <w:rPr>
          <w:rFonts w:ascii="Sylfaen" w:hAnsi="Sylfaen"/>
        </w:rPr>
        <w:t xml:space="preserve"> </w:t>
      </w:r>
      <w:r w:rsidR="00434776" w:rsidRPr="00AA05A9">
        <w:rPr>
          <w:rFonts w:ascii="Sylfaen" w:hAnsi="Sylfaen" w:cs="Sylfaen"/>
        </w:rPr>
        <w:t>გადაცემის</w:t>
      </w:r>
      <w:r w:rsidR="00434776" w:rsidRPr="00AA05A9">
        <w:rPr>
          <w:rFonts w:ascii="Sylfaen" w:hAnsi="Sylfaen"/>
        </w:rPr>
        <w:t xml:space="preserve"> </w:t>
      </w:r>
      <w:r w:rsidR="00434776" w:rsidRPr="00AA05A9">
        <w:rPr>
          <w:rFonts w:ascii="Sylfaen" w:hAnsi="Sylfaen" w:cs="Sylfaen"/>
        </w:rPr>
        <w:t>ოპერაციას</w:t>
      </w:r>
      <w:r w:rsidRPr="00AA05A9">
        <w:rPr>
          <w:rFonts w:ascii="Sylfaen" w:hAnsi="Sylfaen"/>
        </w:rPr>
        <w:t>.</w:t>
      </w:r>
    </w:p>
    <w:p w14:paraId="7FF7848B" w14:textId="298E582D" w:rsidR="00764160" w:rsidRPr="00AA05A9" w:rsidRDefault="0081081C">
      <w:pPr>
        <w:pStyle w:val="BodyText"/>
        <w:spacing w:before="117" w:line="292" w:lineRule="auto"/>
        <w:ind w:left="2160" w:right="715" w:hanging="721"/>
        <w:rPr>
          <w:rFonts w:ascii="Sylfaen" w:hAnsi="Sylfaen"/>
        </w:rPr>
      </w:pPr>
      <w:r w:rsidRPr="00AA05A9">
        <w:rPr>
          <w:rFonts w:ascii="Sylfaen" w:hAnsi="Sylfaen"/>
        </w:rPr>
        <w:t>D5.</w:t>
      </w:r>
      <w:r w:rsidRPr="00AA05A9">
        <w:rPr>
          <w:rFonts w:ascii="Sylfaen" w:hAnsi="Sylfaen"/>
          <w:spacing w:val="80"/>
        </w:rPr>
        <w:t xml:space="preserve">  </w:t>
      </w:r>
      <w:r w:rsidR="00434776" w:rsidRPr="00AA05A9">
        <w:rPr>
          <w:rFonts w:ascii="Sylfaen" w:hAnsi="Sylfaen" w:cs="Sylfaen"/>
        </w:rPr>
        <w:t>თუ</w:t>
      </w:r>
      <w:r w:rsidR="00434776" w:rsidRPr="00AA05A9">
        <w:rPr>
          <w:rFonts w:ascii="Sylfaen" w:hAnsi="Sylfaen"/>
        </w:rPr>
        <w:t xml:space="preserve"> </w:t>
      </w:r>
      <w:r w:rsidR="00434776" w:rsidRPr="00AA05A9">
        <w:rPr>
          <w:rFonts w:ascii="Sylfaen" w:hAnsi="Sylfaen" w:cs="Sylfaen"/>
        </w:rPr>
        <w:t>არსებობს</w:t>
      </w:r>
      <w:r w:rsidR="00434776" w:rsidRPr="00AA05A9">
        <w:rPr>
          <w:rFonts w:ascii="Sylfaen" w:hAnsi="Sylfaen"/>
        </w:rPr>
        <w:t xml:space="preserve"> </w:t>
      </w:r>
      <w:r w:rsidR="00434776" w:rsidRPr="00AA05A9">
        <w:rPr>
          <w:rFonts w:ascii="Sylfaen" w:hAnsi="Sylfaen" w:cs="Sylfaen"/>
        </w:rPr>
        <w:t>აქტივის</w:t>
      </w:r>
      <w:r w:rsidR="00434776" w:rsidRPr="00AA05A9">
        <w:rPr>
          <w:rFonts w:ascii="Sylfaen" w:hAnsi="Sylfaen"/>
        </w:rPr>
        <w:t xml:space="preserve"> </w:t>
      </w:r>
      <w:r w:rsidR="00434776" w:rsidRPr="00AA05A9">
        <w:rPr>
          <w:rFonts w:ascii="Sylfaen" w:hAnsi="Sylfaen" w:cs="Sylfaen"/>
        </w:rPr>
        <w:t>ან</w:t>
      </w:r>
      <w:r w:rsidR="00434776" w:rsidRPr="00AA05A9">
        <w:rPr>
          <w:rFonts w:ascii="Sylfaen" w:hAnsi="Sylfaen"/>
        </w:rPr>
        <w:t xml:space="preserve"> </w:t>
      </w:r>
      <w:r w:rsidR="00434776" w:rsidRPr="00AA05A9">
        <w:rPr>
          <w:rFonts w:ascii="Sylfaen" w:hAnsi="Sylfaen" w:cs="Sylfaen"/>
        </w:rPr>
        <w:t>ვალდებულების</w:t>
      </w:r>
      <w:r w:rsidR="00434776" w:rsidRPr="00AA05A9">
        <w:rPr>
          <w:rFonts w:ascii="Sylfaen" w:hAnsi="Sylfaen"/>
        </w:rPr>
        <w:t xml:space="preserve"> </w:t>
      </w:r>
      <w:r w:rsidR="00434776" w:rsidRPr="00AA05A9">
        <w:rPr>
          <w:rFonts w:ascii="Sylfaen" w:hAnsi="Sylfaen" w:cs="Sylfaen"/>
        </w:rPr>
        <w:t>ძირითადი</w:t>
      </w:r>
      <w:r w:rsidR="00434776" w:rsidRPr="00AA05A9">
        <w:rPr>
          <w:rFonts w:ascii="Sylfaen" w:hAnsi="Sylfaen"/>
        </w:rPr>
        <w:t xml:space="preserve"> </w:t>
      </w:r>
      <w:r w:rsidR="00434776" w:rsidRPr="00AA05A9">
        <w:rPr>
          <w:rFonts w:ascii="Sylfaen" w:hAnsi="Sylfaen" w:cs="Sylfaen"/>
        </w:rPr>
        <w:t>ბაზარი</w:t>
      </w:r>
      <w:r w:rsidR="00434776" w:rsidRPr="00AA05A9">
        <w:rPr>
          <w:rFonts w:ascii="Sylfaen" w:hAnsi="Sylfaen"/>
        </w:rPr>
        <w:t xml:space="preserve">, </w:t>
      </w:r>
      <w:r w:rsidR="00B42F88" w:rsidRPr="00AA05A9">
        <w:rPr>
          <w:rFonts w:ascii="Sylfaen" w:hAnsi="Sylfaen" w:cs="Sylfaen"/>
        </w:rPr>
        <w:t>სამართლიანი ღირებულების</w:t>
      </w:r>
      <w:r w:rsidR="00434776" w:rsidRPr="00AA05A9">
        <w:rPr>
          <w:rFonts w:ascii="Sylfaen" w:hAnsi="Sylfaen"/>
          <w:lang w:val="ka-GE"/>
        </w:rPr>
        <w:t xml:space="preserve"> </w:t>
      </w:r>
      <w:r w:rsidR="00434776" w:rsidRPr="00AA05A9">
        <w:rPr>
          <w:rFonts w:ascii="Sylfaen" w:hAnsi="Sylfaen" w:cs="Sylfaen"/>
        </w:rPr>
        <w:t>შეფასება</w:t>
      </w:r>
      <w:r w:rsidR="00434776" w:rsidRPr="00AA05A9">
        <w:rPr>
          <w:rFonts w:ascii="Sylfaen" w:hAnsi="Sylfaen"/>
        </w:rPr>
        <w:t xml:space="preserve"> </w:t>
      </w:r>
      <w:r w:rsidR="00434776" w:rsidRPr="00AA05A9">
        <w:rPr>
          <w:rFonts w:ascii="Sylfaen" w:hAnsi="Sylfaen" w:cs="Sylfaen"/>
        </w:rPr>
        <w:t>ამ</w:t>
      </w:r>
      <w:r w:rsidR="00434776" w:rsidRPr="00AA05A9">
        <w:rPr>
          <w:rFonts w:ascii="Sylfaen" w:hAnsi="Sylfaen"/>
        </w:rPr>
        <w:t xml:space="preserve"> </w:t>
      </w:r>
      <w:r w:rsidR="00F11652" w:rsidRPr="00AA05A9">
        <w:rPr>
          <w:rFonts w:ascii="Sylfaen" w:hAnsi="Sylfaen" w:cs="Sylfaen"/>
          <w:lang w:val="ka-GE"/>
        </w:rPr>
        <w:t>საბაზრო</w:t>
      </w:r>
      <w:r w:rsidR="00434776" w:rsidRPr="00AA05A9">
        <w:rPr>
          <w:rFonts w:ascii="Sylfaen" w:hAnsi="Sylfaen"/>
        </w:rPr>
        <w:t xml:space="preserve"> </w:t>
      </w:r>
      <w:r w:rsidR="00434776" w:rsidRPr="00AA05A9">
        <w:rPr>
          <w:rFonts w:ascii="Sylfaen" w:hAnsi="Sylfaen" w:cs="Sylfaen"/>
        </w:rPr>
        <w:t>ფასს</w:t>
      </w:r>
      <w:r w:rsidR="00434776" w:rsidRPr="00AA05A9">
        <w:rPr>
          <w:rFonts w:ascii="Sylfaen" w:hAnsi="Sylfaen"/>
        </w:rPr>
        <w:t xml:space="preserve"> </w:t>
      </w:r>
      <w:r w:rsidR="00434776" w:rsidRPr="00AA05A9">
        <w:rPr>
          <w:rFonts w:ascii="Sylfaen" w:hAnsi="Sylfaen" w:cs="Sylfaen"/>
        </w:rPr>
        <w:t>უნდა</w:t>
      </w:r>
      <w:r w:rsidR="00434776" w:rsidRPr="00AA05A9">
        <w:rPr>
          <w:rFonts w:ascii="Sylfaen" w:hAnsi="Sylfaen"/>
        </w:rPr>
        <w:t xml:space="preserve"> </w:t>
      </w:r>
      <w:r w:rsidR="00434776" w:rsidRPr="00AA05A9">
        <w:rPr>
          <w:rFonts w:ascii="Sylfaen" w:hAnsi="Sylfaen" w:cs="Sylfaen"/>
        </w:rPr>
        <w:t>ასახავდეს</w:t>
      </w:r>
      <w:r w:rsidR="00434776" w:rsidRPr="00AA05A9">
        <w:rPr>
          <w:rFonts w:ascii="Sylfaen" w:hAnsi="Sylfaen"/>
        </w:rPr>
        <w:t xml:space="preserve"> (</w:t>
      </w:r>
      <w:r w:rsidR="00434776" w:rsidRPr="00AA05A9">
        <w:rPr>
          <w:rFonts w:ascii="Sylfaen" w:hAnsi="Sylfaen" w:cs="Sylfaen"/>
        </w:rPr>
        <w:t>იმის</w:t>
      </w:r>
      <w:r w:rsidR="00434776" w:rsidRPr="00AA05A9">
        <w:rPr>
          <w:rFonts w:ascii="Sylfaen" w:hAnsi="Sylfaen"/>
        </w:rPr>
        <w:t xml:space="preserve"> </w:t>
      </w:r>
      <w:r w:rsidR="00434776" w:rsidRPr="00AA05A9">
        <w:rPr>
          <w:rFonts w:ascii="Sylfaen" w:hAnsi="Sylfaen" w:cs="Sylfaen"/>
        </w:rPr>
        <w:t>მიუხედავად</w:t>
      </w:r>
      <w:r w:rsidR="00434776" w:rsidRPr="00AA05A9">
        <w:rPr>
          <w:rFonts w:ascii="Sylfaen" w:hAnsi="Sylfaen"/>
        </w:rPr>
        <w:t xml:space="preserve">, </w:t>
      </w:r>
      <w:r w:rsidR="00434776" w:rsidRPr="00AA05A9">
        <w:rPr>
          <w:rFonts w:ascii="Sylfaen" w:hAnsi="Sylfaen" w:cs="Sylfaen"/>
        </w:rPr>
        <w:t>ეს</w:t>
      </w:r>
      <w:r w:rsidR="00434776" w:rsidRPr="00AA05A9">
        <w:rPr>
          <w:rFonts w:ascii="Sylfaen" w:hAnsi="Sylfaen"/>
        </w:rPr>
        <w:t xml:space="preserve"> </w:t>
      </w:r>
      <w:r w:rsidR="00434776" w:rsidRPr="00AA05A9">
        <w:rPr>
          <w:rFonts w:ascii="Sylfaen" w:hAnsi="Sylfaen" w:cs="Sylfaen"/>
        </w:rPr>
        <w:t>ფასი</w:t>
      </w:r>
      <w:r w:rsidR="00434776" w:rsidRPr="00AA05A9">
        <w:rPr>
          <w:rFonts w:ascii="Sylfaen" w:hAnsi="Sylfaen"/>
        </w:rPr>
        <w:t xml:space="preserve"> </w:t>
      </w:r>
      <w:r w:rsidR="00434776" w:rsidRPr="00AA05A9">
        <w:rPr>
          <w:rFonts w:ascii="Sylfaen" w:hAnsi="Sylfaen" w:cs="Sylfaen"/>
        </w:rPr>
        <w:t>უშუალოდ</w:t>
      </w:r>
      <w:r w:rsidR="00434776" w:rsidRPr="00AA05A9">
        <w:rPr>
          <w:rFonts w:ascii="Sylfaen" w:hAnsi="Sylfaen"/>
        </w:rPr>
        <w:t xml:space="preserve"> </w:t>
      </w:r>
      <w:r w:rsidR="00434776" w:rsidRPr="00AA05A9">
        <w:rPr>
          <w:rFonts w:ascii="Sylfaen" w:hAnsi="Sylfaen" w:cs="Sylfaen"/>
        </w:rPr>
        <w:t>ემპირიულია</w:t>
      </w:r>
      <w:r w:rsidR="00434776" w:rsidRPr="00AA05A9">
        <w:rPr>
          <w:rFonts w:ascii="Sylfaen" w:hAnsi="Sylfaen"/>
        </w:rPr>
        <w:t>,</w:t>
      </w:r>
      <w:r w:rsidR="00434776" w:rsidRPr="00AA05A9">
        <w:rPr>
          <w:rFonts w:ascii="Sylfaen" w:hAnsi="Sylfaen"/>
          <w:lang w:val="ka-GE"/>
        </w:rPr>
        <w:t xml:space="preserve"> </w:t>
      </w:r>
      <w:r w:rsidR="00434776" w:rsidRPr="00AA05A9">
        <w:rPr>
          <w:rFonts w:ascii="Sylfaen" w:hAnsi="Sylfaen" w:cs="Sylfaen"/>
        </w:rPr>
        <w:t>თუ</w:t>
      </w:r>
      <w:r w:rsidR="00434776" w:rsidRPr="00AA05A9">
        <w:rPr>
          <w:rFonts w:ascii="Sylfaen" w:hAnsi="Sylfaen"/>
        </w:rPr>
        <w:t xml:space="preserve"> </w:t>
      </w:r>
      <w:r w:rsidR="00434776" w:rsidRPr="00AA05A9">
        <w:rPr>
          <w:rFonts w:ascii="Sylfaen" w:hAnsi="Sylfaen" w:cs="Sylfaen"/>
        </w:rPr>
        <w:t>გამოთვლილია</w:t>
      </w:r>
      <w:r w:rsidR="00434776" w:rsidRPr="00AA05A9">
        <w:rPr>
          <w:rFonts w:ascii="Sylfaen" w:hAnsi="Sylfaen"/>
        </w:rPr>
        <w:t xml:space="preserve"> </w:t>
      </w:r>
      <w:r w:rsidR="00434776" w:rsidRPr="00AA05A9">
        <w:rPr>
          <w:rFonts w:ascii="Sylfaen" w:hAnsi="Sylfaen" w:cs="Sylfaen"/>
        </w:rPr>
        <w:t>შეფასების</w:t>
      </w:r>
      <w:r w:rsidR="00434776" w:rsidRPr="00AA05A9">
        <w:rPr>
          <w:rFonts w:ascii="Sylfaen" w:hAnsi="Sylfaen"/>
        </w:rPr>
        <w:t xml:space="preserve"> </w:t>
      </w:r>
      <w:r w:rsidR="00434776" w:rsidRPr="00AA05A9">
        <w:rPr>
          <w:rFonts w:ascii="Sylfaen" w:hAnsi="Sylfaen" w:cs="Sylfaen"/>
        </w:rPr>
        <w:t>სხვა</w:t>
      </w:r>
      <w:r w:rsidR="00434776" w:rsidRPr="00AA05A9">
        <w:rPr>
          <w:rFonts w:ascii="Sylfaen" w:hAnsi="Sylfaen"/>
        </w:rPr>
        <w:t xml:space="preserve"> </w:t>
      </w:r>
      <w:r w:rsidR="00434776" w:rsidRPr="00AA05A9">
        <w:rPr>
          <w:rFonts w:ascii="Sylfaen" w:hAnsi="Sylfaen" w:cs="Sylfaen"/>
        </w:rPr>
        <w:t>მეთოდით</w:t>
      </w:r>
      <w:r w:rsidR="00434776" w:rsidRPr="00AA05A9">
        <w:rPr>
          <w:rFonts w:ascii="Sylfaen" w:hAnsi="Sylfaen"/>
        </w:rPr>
        <w:t xml:space="preserve">), </w:t>
      </w:r>
      <w:r w:rsidR="00434776" w:rsidRPr="00AA05A9">
        <w:rPr>
          <w:rFonts w:ascii="Sylfaen" w:hAnsi="Sylfaen" w:cs="Sylfaen"/>
        </w:rPr>
        <w:t>თუნდაც</w:t>
      </w:r>
      <w:r w:rsidR="00434776" w:rsidRPr="00AA05A9">
        <w:rPr>
          <w:rFonts w:ascii="Sylfaen" w:hAnsi="Sylfaen"/>
        </w:rPr>
        <w:t xml:space="preserve"> </w:t>
      </w:r>
      <w:r w:rsidR="00434776" w:rsidRPr="00AA05A9">
        <w:rPr>
          <w:rFonts w:ascii="Sylfaen" w:hAnsi="Sylfaen" w:cs="Sylfaen"/>
        </w:rPr>
        <w:t>რომელიმე</w:t>
      </w:r>
      <w:r w:rsidR="00434776" w:rsidRPr="00AA05A9">
        <w:rPr>
          <w:rFonts w:ascii="Sylfaen" w:hAnsi="Sylfaen"/>
        </w:rPr>
        <w:t xml:space="preserve"> </w:t>
      </w:r>
      <w:r w:rsidR="00434776" w:rsidRPr="00AA05A9">
        <w:rPr>
          <w:rFonts w:ascii="Sylfaen" w:hAnsi="Sylfaen" w:cs="Sylfaen"/>
        </w:rPr>
        <w:t>სხვა</w:t>
      </w:r>
      <w:r w:rsidR="00434776" w:rsidRPr="00AA05A9">
        <w:rPr>
          <w:rFonts w:ascii="Sylfaen" w:hAnsi="Sylfaen"/>
        </w:rPr>
        <w:t xml:space="preserve"> </w:t>
      </w:r>
      <w:r w:rsidR="00434776" w:rsidRPr="00AA05A9">
        <w:rPr>
          <w:rFonts w:ascii="Sylfaen" w:hAnsi="Sylfaen" w:cs="Sylfaen"/>
          <w:lang w:val="ka-GE"/>
        </w:rPr>
        <w:t>საბაზრო</w:t>
      </w:r>
      <w:r w:rsidR="00434776" w:rsidRPr="00AA05A9">
        <w:rPr>
          <w:rFonts w:ascii="Sylfaen" w:hAnsi="Sylfaen"/>
        </w:rPr>
        <w:t xml:space="preserve"> </w:t>
      </w:r>
      <w:r w:rsidR="00434776" w:rsidRPr="00AA05A9">
        <w:rPr>
          <w:rFonts w:ascii="Sylfaen" w:hAnsi="Sylfaen" w:cs="Sylfaen"/>
        </w:rPr>
        <w:t>ფასი</w:t>
      </w:r>
      <w:r w:rsidR="00434776" w:rsidRPr="00AA05A9">
        <w:rPr>
          <w:rFonts w:ascii="Sylfaen" w:hAnsi="Sylfaen"/>
          <w:lang w:val="ka-GE"/>
        </w:rPr>
        <w:t xml:space="preserve"> </w:t>
      </w:r>
      <w:r w:rsidR="00434776" w:rsidRPr="00AA05A9">
        <w:rPr>
          <w:rFonts w:ascii="Sylfaen" w:hAnsi="Sylfaen" w:cs="Sylfaen"/>
        </w:rPr>
        <w:t>პოტენციურად</w:t>
      </w:r>
      <w:r w:rsidR="00434776" w:rsidRPr="00AA05A9">
        <w:rPr>
          <w:rFonts w:ascii="Sylfaen" w:hAnsi="Sylfaen"/>
        </w:rPr>
        <w:t xml:space="preserve"> </w:t>
      </w:r>
      <w:r w:rsidR="00434776" w:rsidRPr="00AA05A9">
        <w:rPr>
          <w:rFonts w:ascii="Sylfaen" w:hAnsi="Sylfaen" w:cs="Sylfaen"/>
        </w:rPr>
        <w:t>უფრო</w:t>
      </w:r>
      <w:r w:rsidR="00434776" w:rsidRPr="00AA05A9">
        <w:rPr>
          <w:rFonts w:ascii="Sylfaen" w:hAnsi="Sylfaen"/>
        </w:rPr>
        <w:t xml:space="preserve"> </w:t>
      </w:r>
      <w:r w:rsidR="00434776" w:rsidRPr="00AA05A9">
        <w:rPr>
          <w:rFonts w:ascii="Sylfaen" w:hAnsi="Sylfaen" w:cs="Sylfaen"/>
        </w:rPr>
        <w:t>ხელსაყრელი</w:t>
      </w:r>
      <w:r w:rsidR="00434776" w:rsidRPr="00AA05A9">
        <w:rPr>
          <w:rFonts w:ascii="Sylfaen" w:hAnsi="Sylfaen"/>
        </w:rPr>
        <w:t xml:space="preserve"> </w:t>
      </w:r>
      <w:r w:rsidR="00434776" w:rsidRPr="00AA05A9">
        <w:rPr>
          <w:rFonts w:ascii="Sylfaen" w:hAnsi="Sylfaen" w:cs="Sylfaen"/>
        </w:rPr>
        <w:t>იყოს</w:t>
      </w:r>
      <w:r w:rsidR="00434776" w:rsidRPr="00AA05A9">
        <w:rPr>
          <w:rFonts w:ascii="Sylfaen" w:hAnsi="Sylfaen"/>
        </w:rPr>
        <w:t xml:space="preserve"> </w:t>
      </w:r>
      <w:r w:rsidR="00434776" w:rsidRPr="00AA05A9">
        <w:rPr>
          <w:rFonts w:ascii="Sylfaen" w:hAnsi="Sylfaen" w:cs="Sylfaen"/>
        </w:rPr>
        <w:t>შეფასების</w:t>
      </w:r>
      <w:r w:rsidR="00434776" w:rsidRPr="00AA05A9">
        <w:rPr>
          <w:rFonts w:ascii="Sylfaen" w:hAnsi="Sylfaen"/>
        </w:rPr>
        <w:t xml:space="preserve"> </w:t>
      </w:r>
      <w:r w:rsidR="00434776" w:rsidRPr="00AA05A9">
        <w:rPr>
          <w:rFonts w:ascii="Sylfaen" w:hAnsi="Sylfaen" w:cs="Sylfaen"/>
        </w:rPr>
        <w:t>თარიღისათვის</w:t>
      </w:r>
      <w:r w:rsidRPr="00AA05A9">
        <w:rPr>
          <w:rFonts w:ascii="Sylfaen" w:hAnsi="Sylfaen"/>
        </w:rPr>
        <w:t>.</w:t>
      </w:r>
    </w:p>
    <w:p w14:paraId="55BD3648" w14:textId="636F6B46" w:rsidR="00764160" w:rsidRPr="00AA05A9" w:rsidRDefault="0081081C" w:rsidP="00CD2774">
      <w:pPr>
        <w:pStyle w:val="BodyText"/>
        <w:spacing w:before="117" w:line="292" w:lineRule="auto"/>
        <w:ind w:left="2160" w:right="715" w:hanging="721"/>
        <w:rPr>
          <w:rFonts w:ascii="Sylfaen" w:hAnsi="Sylfaen"/>
        </w:rPr>
      </w:pPr>
      <w:r w:rsidRPr="00AA05A9">
        <w:rPr>
          <w:rFonts w:ascii="Sylfaen" w:hAnsi="Sylfaen"/>
        </w:rPr>
        <w:t>D6.</w:t>
      </w:r>
      <w:r w:rsidRPr="00AA05A9">
        <w:rPr>
          <w:rFonts w:ascii="Sylfaen" w:hAnsi="Sylfaen"/>
          <w:spacing w:val="80"/>
        </w:rPr>
        <w:t xml:space="preserve">  </w:t>
      </w:r>
      <w:r w:rsidR="00503FE4" w:rsidRPr="00AA05A9">
        <w:rPr>
          <w:rFonts w:ascii="Sylfaen" w:hAnsi="Sylfaen" w:cs="Sylfaen"/>
        </w:rPr>
        <w:t>შეფასების</w:t>
      </w:r>
      <w:r w:rsidR="00503FE4" w:rsidRPr="00AA05A9">
        <w:rPr>
          <w:rFonts w:ascii="Sylfaen" w:hAnsi="Sylfaen"/>
        </w:rPr>
        <w:t xml:space="preserve"> </w:t>
      </w:r>
      <w:r w:rsidR="00503FE4" w:rsidRPr="00AA05A9">
        <w:rPr>
          <w:rFonts w:ascii="Sylfaen" w:hAnsi="Sylfaen" w:cs="Sylfaen"/>
        </w:rPr>
        <w:t>თარიღისთვის</w:t>
      </w:r>
      <w:r w:rsidR="00503FE4" w:rsidRPr="00AA05A9">
        <w:rPr>
          <w:rFonts w:ascii="Sylfaen" w:hAnsi="Sylfaen"/>
        </w:rPr>
        <w:t xml:space="preserve"> </w:t>
      </w:r>
      <w:r w:rsidR="00503FE4" w:rsidRPr="00AA05A9">
        <w:rPr>
          <w:rFonts w:ascii="Sylfaen" w:hAnsi="Sylfaen" w:cs="Sylfaen"/>
          <w:lang w:val="ka-GE"/>
        </w:rPr>
        <w:t>ერთეულს</w:t>
      </w:r>
      <w:r w:rsidR="00503FE4" w:rsidRPr="00AA05A9">
        <w:rPr>
          <w:rFonts w:ascii="Sylfaen" w:hAnsi="Sylfaen"/>
        </w:rPr>
        <w:t xml:space="preserve"> </w:t>
      </w:r>
      <w:r w:rsidR="00503FE4" w:rsidRPr="00AA05A9">
        <w:rPr>
          <w:rFonts w:ascii="Sylfaen" w:hAnsi="Sylfaen" w:cs="Sylfaen"/>
        </w:rPr>
        <w:t>უნდა</w:t>
      </w:r>
      <w:r w:rsidR="00503FE4" w:rsidRPr="00AA05A9">
        <w:rPr>
          <w:rFonts w:ascii="Sylfaen" w:hAnsi="Sylfaen"/>
        </w:rPr>
        <w:t xml:space="preserve"> </w:t>
      </w:r>
      <w:r w:rsidR="00503FE4" w:rsidRPr="00AA05A9">
        <w:rPr>
          <w:rFonts w:ascii="Sylfaen" w:hAnsi="Sylfaen" w:cs="Sylfaen"/>
        </w:rPr>
        <w:t>გააჩნდეს</w:t>
      </w:r>
      <w:r w:rsidR="00503FE4" w:rsidRPr="00AA05A9">
        <w:rPr>
          <w:rFonts w:ascii="Sylfaen" w:hAnsi="Sylfaen"/>
        </w:rPr>
        <w:t xml:space="preserve"> </w:t>
      </w:r>
      <w:r w:rsidR="00503FE4" w:rsidRPr="00AA05A9">
        <w:rPr>
          <w:rFonts w:ascii="Sylfaen" w:hAnsi="Sylfaen" w:cs="Sylfaen"/>
        </w:rPr>
        <w:t>წვდომა</w:t>
      </w:r>
      <w:r w:rsidR="00503FE4" w:rsidRPr="00AA05A9">
        <w:rPr>
          <w:rFonts w:ascii="Sylfaen" w:hAnsi="Sylfaen"/>
        </w:rPr>
        <w:t xml:space="preserve"> </w:t>
      </w:r>
      <w:r w:rsidR="00503FE4" w:rsidRPr="00AA05A9">
        <w:rPr>
          <w:rFonts w:ascii="Sylfaen" w:hAnsi="Sylfaen" w:cs="Sylfaen"/>
        </w:rPr>
        <w:t>ძირითად</w:t>
      </w:r>
      <w:r w:rsidR="00503FE4" w:rsidRPr="00AA05A9">
        <w:rPr>
          <w:rFonts w:ascii="Sylfaen" w:hAnsi="Sylfaen"/>
        </w:rPr>
        <w:t xml:space="preserve"> (</w:t>
      </w:r>
      <w:r w:rsidR="00503FE4" w:rsidRPr="00AA05A9">
        <w:rPr>
          <w:rFonts w:ascii="Sylfaen" w:hAnsi="Sylfaen" w:cs="Sylfaen"/>
        </w:rPr>
        <w:t>ან</w:t>
      </w:r>
      <w:r w:rsidR="00503FE4" w:rsidRPr="00AA05A9">
        <w:rPr>
          <w:rFonts w:ascii="Sylfaen" w:hAnsi="Sylfaen"/>
        </w:rPr>
        <w:t xml:space="preserve"> </w:t>
      </w:r>
      <w:r w:rsidR="00503FE4" w:rsidRPr="00AA05A9">
        <w:rPr>
          <w:rFonts w:ascii="Sylfaen" w:hAnsi="Sylfaen" w:cs="Sylfaen"/>
        </w:rPr>
        <w:t>ყველაზე</w:t>
      </w:r>
      <w:r w:rsidR="00503FE4" w:rsidRPr="00AA05A9">
        <w:rPr>
          <w:rFonts w:ascii="Sylfaen" w:hAnsi="Sylfaen"/>
        </w:rPr>
        <w:t xml:space="preserve"> </w:t>
      </w:r>
      <w:r w:rsidR="00503FE4" w:rsidRPr="00AA05A9">
        <w:rPr>
          <w:rFonts w:ascii="Sylfaen" w:hAnsi="Sylfaen" w:cs="Sylfaen"/>
        </w:rPr>
        <w:t>ხელსაყრელ</w:t>
      </w:r>
      <w:r w:rsidR="00503FE4" w:rsidRPr="00AA05A9">
        <w:rPr>
          <w:rFonts w:ascii="Sylfaen" w:hAnsi="Sylfaen"/>
        </w:rPr>
        <w:t>)</w:t>
      </w:r>
      <w:r w:rsidR="00503FE4" w:rsidRPr="00AA05A9">
        <w:rPr>
          <w:rFonts w:ascii="Sylfaen" w:hAnsi="Sylfaen"/>
          <w:lang w:val="ka-GE"/>
        </w:rPr>
        <w:t xml:space="preserve"> </w:t>
      </w:r>
      <w:r w:rsidR="00503FE4" w:rsidRPr="00AA05A9">
        <w:rPr>
          <w:rFonts w:ascii="Sylfaen" w:hAnsi="Sylfaen" w:cs="Sylfaen"/>
        </w:rPr>
        <w:t>ბაზარზე</w:t>
      </w:r>
      <w:r w:rsidR="00503FE4" w:rsidRPr="00AA05A9">
        <w:rPr>
          <w:rFonts w:ascii="Sylfaen" w:hAnsi="Sylfaen"/>
        </w:rPr>
        <w:t xml:space="preserve">. </w:t>
      </w:r>
      <w:r w:rsidR="00503FE4" w:rsidRPr="00AA05A9">
        <w:rPr>
          <w:rFonts w:ascii="Sylfaen" w:hAnsi="Sylfaen" w:cs="Sylfaen"/>
        </w:rPr>
        <w:t>ვინაიდან</w:t>
      </w:r>
      <w:r w:rsidR="00503FE4" w:rsidRPr="00AA05A9">
        <w:rPr>
          <w:rFonts w:ascii="Sylfaen" w:hAnsi="Sylfaen"/>
        </w:rPr>
        <w:t xml:space="preserve"> </w:t>
      </w:r>
      <w:r w:rsidR="00503FE4" w:rsidRPr="00AA05A9">
        <w:rPr>
          <w:rFonts w:ascii="Sylfaen" w:hAnsi="Sylfaen" w:cs="Sylfaen"/>
        </w:rPr>
        <w:t>სხვადასხვა</w:t>
      </w:r>
      <w:r w:rsidR="00503FE4" w:rsidRPr="00AA05A9">
        <w:rPr>
          <w:rFonts w:ascii="Sylfaen" w:hAnsi="Sylfaen"/>
        </w:rPr>
        <w:t xml:space="preserve"> </w:t>
      </w:r>
      <w:r w:rsidR="00503FE4" w:rsidRPr="00AA05A9">
        <w:rPr>
          <w:rFonts w:ascii="Sylfaen" w:hAnsi="Sylfaen" w:cs="Sylfaen"/>
          <w:lang w:val="ka-GE"/>
        </w:rPr>
        <w:t>ერთეულს</w:t>
      </w:r>
      <w:r w:rsidR="00503FE4" w:rsidRPr="00AA05A9">
        <w:rPr>
          <w:rFonts w:ascii="Sylfaen" w:hAnsi="Sylfaen"/>
        </w:rPr>
        <w:t xml:space="preserve"> (</w:t>
      </w:r>
      <w:r w:rsidR="00503FE4" w:rsidRPr="00AA05A9">
        <w:rPr>
          <w:rFonts w:ascii="Sylfaen" w:hAnsi="Sylfaen" w:cs="Sylfaen"/>
        </w:rPr>
        <w:t>და</w:t>
      </w:r>
      <w:r w:rsidR="00503FE4" w:rsidRPr="00AA05A9">
        <w:rPr>
          <w:rFonts w:ascii="Sylfaen" w:hAnsi="Sylfaen"/>
        </w:rPr>
        <w:t xml:space="preserve"> </w:t>
      </w:r>
      <w:r w:rsidR="00503FE4" w:rsidRPr="00AA05A9">
        <w:rPr>
          <w:rFonts w:ascii="Sylfaen" w:hAnsi="Sylfaen" w:cs="Sylfaen"/>
        </w:rPr>
        <w:t>ამ</w:t>
      </w:r>
      <w:r w:rsidR="00503FE4" w:rsidRPr="00AA05A9">
        <w:rPr>
          <w:rFonts w:ascii="Sylfaen" w:hAnsi="Sylfaen"/>
        </w:rPr>
        <w:t xml:space="preserve"> </w:t>
      </w:r>
      <w:r w:rsidR="00503FE4" w:rsidRPr="00AA05A9">
        <w:rPr>
          <w:rFonts w:ascii="Sylfaen" w:hAnsi="Sylfaen" w:cs="Sylfaen"/>
          <w:lang w:val="ka-GE"/>
        </w:rPr>
        <w:t>ერთეულის</w:t>
      </w:r>
      <w:r w:rsidR="00503FE4" w:rsidRPr="00AA05A9">
        <w:rPr>
          <w:rFonts w:ascii="Sylfaen" w:hAnsi="Sylfaen"/>
        </w:rPr>
        <w:t xml:space="preserve"> </w:t>
      </w:r>
      <w:r w:rsidR="00503FE4" w:rsidRPr="00AA05A9">
        <w:rPr>
          <w:rFonts w:ascii="Sylfaen" w:hAnsi="Sylfaen" w:cs="Sylfaen"/>
        </w:rPr>
        <w:t>ფარგლებში</w:t>
      </w:r>
      <w:r w:rsidR="00503FE4" w:rsidRPr="00AA05A9">
        <w:rPr>
          <w:rFonts w:ascii="Sylfaen" w:hAnsi="Sylfaen"/>
        </w:rPr>
        <w:t xml:space="preserve"> </w:t>
      </w:r>
      <w:r w:rsidR="00503FE4" w:rsidRPr="00AA05A9">
        <w:rPr>
          <w:rFonts w:ascii="Sylfaen" w:hAnsi="Sylfaen" w:cs="Sylfaen"/>
        </w:rPr>
        <w:t>ცალკეულ</w:t>
      </w:r>
      <w:r w:rsidR="00503FE4" w:rsidRPr="00AA05A9">
        <w:rPr>
          <w:rFonts w:ascii="Sylfaen" w:hAnsi="Sylfaen"/>
          <w:lang w:val="ka-GE"/>
        </w:rPr>
        <w:t xml:space="preserve"> </w:t>
      </w:r>
      <w:r w:rsidR="00503FE4" w:rsidRPr="00AA05A9">
        <w:rPr>
          <w:rFonts w:ascii="Sylfaen" w:hAnsi="Sylfaen" w:cs="Sylfaen"/>
        </w:rPr>
        <w:t>მიმართულებებს</w:t>
      </w:r>
      <w:r w:rsidR="00503FE4" w:rsidRPr="00AA05A9">
        <w:rPr>
          <w:rFonts w:ascii="Sylfaen" w:hAnsi="Sylfaen"/>
        </w:rPr>
        <w:t xml:space="preserve">), </w:t>
      </w:r>
      <w:r w:rsidR="00503FE4" w:rsidRPr="00AA05A9">
        <w:rPr>
          <w:rFonts w:ascii="Sylfaen" w:hAnsi="Sylfaen" w:cs="Sylfaen"/>
        </w:rPr>
        <w:t>რომელიც</w:t>
      </w:r>
      <w:r w:rsidR="00503FE4" w:rsidRPr="00AA05A9">
        <w:rPr>
          <w:rFonts w:ascii="Sylfaen" w:hAnsi="Sylfaen"/>
        </w:rPr>
        <w:t xml:space="preserve"> </w:t>
      </w:r>
      <w:r w:rsidR="00503FE4" w:rsidRPr="00AA05A9">
        <w:rPr>
          <w:rFonts w:ascii="Sylfaen" w:hAnsi="Sylfaen" w:cs="Sylfaen"/>
        </w:rPr>
        <w:t>განსხვავებულ</w:t>
      </w:r>
      <w:r w:rsidR="00503FE4" w:rsidRPr="00AA05A9">
        <w:rPr>
          <w:rFonts w:ascii="Sylfaen" w:hAnsi="Sylfaen"/>
        </w:rPr>
        <w:t xml:space="preserve"> </w:t>
      </w:r>
      <w:r w:rsidR="00503FE4" w:rsidRPr="00AA05A9">
        <w:rPr>
          <w:rFonts w:ascii="Sylfaen" w:hAnsi="Sylfaen" w:cs="Sylfaen"/>
        </w:rPr>
        <w:t>საქმიანობას</w:t>
      </w:r>
      <w:r w:rsidR="00503FE4" w:rsidRPr="00AA05A9">
        <w:rPr>
          <w:rFonts w:ascii="Sylfaen" w:hAnsi="Sylfaen"/>
        </w:rPr>
        <w:t xml:space="preserve"> </w:t>
      </w:r>
      <w:r w:rsidR="00503FE4" w:rsidRPr="00AA05A9">
        <w:rPr>
          <w:rFonts w:ascii="Sylfaen" w:hAnsi="Sylfaen" w:cs="Sylfaen"/>
        </w:rPr>
        <w:t>ეწევა</w:t>
      </w:r>
      <w:r w:rsidR="00503FE4" w:rsidRPr="00AA05A9">
        <w:rPr>
          <w:rFonts w:ascii="Sylfaen" w:hAnsi="Sylfaen"/>
        </w:rPr>
        <w:t xml:space="preserve">, </w:t>
      </w:r>
      <w:r w:rsidR="00503FE4" w:rsidRPr="00AA05A9">
        <w:rPr>
          <w:rFonts w:ascii="Sylfaen" w:hAnsi="Sylfaen" w:cs="Sylfaen"/>
        </w:rPr>
        <w:t>შეიძლება</w:t>
      </w:r>
      <w:r w:rsidR="00503FE4" w:rsidRPr="00AA05A9">
        <w:rPr>
          <w:rFonts w:ascii="Sylfaen" w:hAnsi="Sylfaen"/>
        </w:rPr>
        <w:t xml:space="preserve"> </w:t>
      </w:r>
      <w:r w:rsidR="00503FE4" w:rsidRPr="00AA05A9">
        <w:rPr>
          <w:rFonts w:ascii="Sylfaen" w:hAnsi="Sylfaen" w:cs="Sylfaen"/>
        </w:rPr>
        <w:t>განსხვავებულ</w:t>
      </w:r>
      <w:r w:rsidR="00503FE4" w:rsidRPr="00AA05A9">
        <w:rPr>
          <w:rFonts w:ascii="Sylfaen" w:hAnsi="Sylfaen"/>
          <w:lang w:val="ka-GE"/>
        </w:rPr>
        <w:t xml:space="preserve"> </w:t>
      </w:r>
      <w:r w:rsidR="00503FE4" w:rsidRPr="00AA05A9">
        <w:rPr>
          <w:rFonts w:ascii="Sylfaen" w:hAnsi="Sylfaen" w:cs="Sylfaen"/>
        </w:rPr>
        <w:t>ბაზრებზე</w:t>
      </w:r>
      <w:r w:rsidR="00503FE4" w:rsidRPr="00AA05A9">
        <w:rPr>
          <w:rFonts w:ascii="Sylfaen" w:hAnsi="Sylfaen"/>
        </w:rPr>
        <w:t xml:space="preserve"> </w:t>
      </w:r>
      <w:r w:rsidR="00503FE4" w:rsidRPr="00AA05A9">
        <w:rPr>
          <w:rFonts w:ascii="Sylfaen" w:hAnsi="Sylfaen" w:cs="Sylfaen"/>
        </w:rPr>
        <w:t>ჰქონდეს</w:t>
      </w:r>
      <w:r w:rsidR="00503FE4" w:rsidRPr="00AA05A9">
        <w:rPr>
          <w:rFonts w:ascii="Sylfaen" w:hAnsi="Sylfaen"/>
        </w:rPr>
        <w:t xml:space="preserve"> </w:t>
      </w:r>
      <w:r w:rsidR="00503FE4" w:rsidRPr="00AA05A9">
        <w:rPr>
          <w:rFonts w:ascii="Sylfaen" w:hAnsi="Sylfaen" w:cs="Sylfaen"/>
        </w:rPr>
        <w:t>წვდომა</w:t>
      </w:r>
      <w:r w:rsidR="00503FE4" w:rsidRPr="00AA05A9">
        <w:rPr>
          <w:rFonts w:ascii="Sylfaen" w:hAnsi="Sylfaen"/>
        </w:rPr>
        <w:t xml:space="preserve">, </w:t>
      </w:r>
      <w:r w:rsidR="00503FE4" w:rsidRPr="00AA05A9">
        <w:rPr>
          <w:rFonts w:ascii="Sylfaen" w:hAnsi="Sylfaen" w:cs="Sylfaen"/>
        </w:rPr>
        <w:t>ერთი</w:t>
      </w:r>
      <w:r w:rsidR="00503FE4" w:rsidRPr="00AA05A9">
        <w:rPr>
          <w:rFonts w:ascii="Sylfaen" w:hAnsi="Sylfaen"/>
        </w:rPr>
        <w:t xml:space="preserve"> </w:t>
      </w:r>
      <w:r w:rsidR="00503FE4" w:rsidRPr="00AA05A9">
        <w:rPr>
          <w:rFonts w:ascii="Sylfaen" w:hAnsi="Sylfaen" w:cs="Sylfaen"/>
        </w:rPr>
        <w:t>და</w:t>
      </w:r>
      <w:r w:rsidR="00503FE4" w:rsidRPr="00AA05A9">
        <w:rPr>
          <w:rFonts w:ascii="Sylfaen" w:hAnsi="Sylfaen"/>
        </w:rPr>
        <w:t xml:space="preserve"> </w:t>
      </w:r>
      <w:r w:rsidR="00503FE4" w:rsidRPr="00AA05A9">
        <w:rPr>
          <w:rFonts w:ascii="Sylfaen" w:hAnsi="Sylfaen" w:cs="Sylfaen"/>
        </w:rPr>
        <w:t>იმავე</w:t>
      </w:r>
      <w:r w:rsidR="00503FE4" w:rsidRPr="00AA05A9">
        <w:rPr>
          <w:rFonts w:ascii="Sylfaen" w:hAnsi="Sylfaen"/>
        </w:rPr>
        <w:t xml:space="preserve"> </w:t>
      </w:r>
      <w:r w:rsidR="00503FE4" w:rsidRPr="00AA05A9">
        <w:rPr>
          <w:rFonts w:ascii="Sylfaen" w:hAnsi="Sylfaen" w:cs="Sylfaen"/>
        </w:rPr>
        <w:t>აქტივის</w:t>
      </w:r>
      <w:r w:rsidR="00503FE4" w:rsidRPr="00AA05A9">
        <w:rPr>
          <w:rFonts w:ascii="Sylfaen" w:hAnsi="Sylfaen"/>
        </w:rPr>
        <w:t xml:space="preserve">, </w:t>
      </w:r>
      <w:r w:rsidR="00503FE4" w:rsidRPr="00AA05A9">
        <w:rPr>
          <w:rFonts w:ascii="Sylfaen" w:hAnsi="Sylfaen" w:cs="Sylfaen"/>
        </w:rPr>
        <w:t>ან</w:t>
      </w:r>
      <w:r w:rsidR="00503FE4" w:rsidRPr="00AA05A9">
        <w:rPr>
          <w:rFonts w:ascii="Sylfaen" w:hAnsi="Sylfaen"/>
        </w:rPr>
        <w:t xml:space="preserve"> </w:t>
      </w:r>
      <w:r w:rsidR="00503FE4" w:rsidRPr="00AA05A9">
        <w:rPr>
          <w:rFonts w:ascii="Sylfaen" w:hAnsi="Sylfaen" w:cs="Sylfaen"/>
        </w:rPr>
        <w:t>ვალდებულების</w:t>
      </w:r>
      <w:r w:rsidR="00503FE4" w:rsidRPr="00AA05A9">
        <w:rPr>
          <w:rFonts w:ascii="Sylfaen" w:hAnsi="Sylfaen"/>
        </w:rPr>
        <w:t xml:space="preserve"> </w:t>
      </w:r>
      <w:r w:rsidR="00503FE4" w:rsidRPr="00AA05A9">
        <w:rPr>
          <w:rFonts w:ascii="Sylfaen" w:hAnsi="Sylfaen" w:cs="Sylfaen"/>
        </w:rPr>
        <w:t>ძირითადი</w:t>
      </w:r>
      <w:r w:rsidR="00503FE4" w:rsidRPr="00AA05A9">
        <w:rPr>
          <w:rFonts w:ascii="Sylfaen" w:hAnsi="Sylfaen"/>
        </w:rPr>
        <w:t xml:space="preserve"> (</w:t>
      </w:r>
      <w:r w:rsidR="00503FE4" w:rsidRPr="00AA05A9">
        <w:rPr>
          <w:rFonts w:ascii="Sylfaen" w:hAnsi="Sylfaen" w:cs="Sylfaen"/>
        </w:rPr>
        <w:t>ან</w:t>
      </w:r>
      <w:r w:rsidR="00503FE4" w:rsidRPr="00AA05A9">
        <w:rPr>
          <w:rFonts w:ascii="Sylfaen" w:hAnsi="Sylfaen"/>
        </w:rPr>
        <w:t xml:space="preserve"> </w:t>
      </w:r>
      <w:r w:rsidR="00503FE4" w:rsidRPr="00AA05A9">
        <w:rPr>
          <w:rFonts w:ascii="Sylfaen" w:hAnsi="Sylfaen" w:cs="Sylfaen"/>
        </w:rPr>
        <w:t>ყველაზე</w:t>
      </w:r>
      <w:r w:rsidR="00503FE4" w:rsidRPr="00AA05A9">
        <w:rPr>
          <w:rFonts w:ascii="Sylfaen" w:hAnsi="Sylfaen"/>
          <w:lang w:val="ka-GE"/>
        </w:rPr>
        <w:t xml:space="preserve"> </w:t>
      </w:r>
      <w:r w:rsidR="00503FE4" w:rsidRPr="00AA05A9">
        <w:rPr>
          <w:rFonts w:ascii="Sylfaen" w:hAnsi="Sylfaen" w:cs="Sylfaen"/>
        </w:rPr>
        <w:t>ხელსაყრელი</w:t>
      </w:r>
      <w:r w:rsidR="00503FE4" w:rsidRPr="00AA05A9">
        <w:rPr>
          <w:rFonts w:ascii="Sylfaen" w:hAnsi="Sylfaen"/>
        </w:rPr>
        <w:t xml:space="preserve">) </w:t>
      </w:r>
      <w:r w:rsidR="00503FE4" w:rsidRPr="00AA05A9">
        <w:rPr>
          <w:rFonts w:ascii="Sylfaen" w:hAnsi="Sylfaen" w:cs="Sylfaen"/>
        </w:rPr>
        <w:t>ბაზარი</w:t>
      </w:r>
      <w:r w:rsidR="00503FE4" w:rsidRPr="00AA05A9">
        <w:rPr>
          <w:rFonts w:ascii="Sylfaen" w:hAnsi="Sylfaen"/>
        </w:rPr>
        <w:t xml:space="preserve"> </w:t>
      </w:r>
      <w:r w:rsidR="00503FE4" w:rsidRPr="00AA05A9">
        <w:rPr>
          <w:rFonts w:ascii="Sylfaen" w:hAnsi="Sylfaen" w:cs="Sylfaen"/>
        </w:rPr>
        <w:t>სხვადასხვა</w:t>
      </w:r>
      <w:r w:rsidR="00503FE4" w:rsidRPr="00AA05A9">
        <w:rPr>
          <w:rFonts w:ascii="Sylfaen" w:hAnsi="Sylfaen"/>
        </w:rPr>
        <w:t xml:space="preserve"> </w:t>
      </w:r>
      <w:r w:rsidR="00503FE4" w:rsidRPr="00AA05A9">
        <w:rPr>
          <w:rFonts w:ascii="Sylfaen" w:hAnsi="Sylfaen" w:cs="Sylfaen"/>
          <w:lang w:val="ka-GE"/>
        </w:rPr>
        <w:t>ერთეულისთვის</w:t>
      </w:r>
      <w:r w:rsidR="00503FE4" w:rsidRPr="00AA05A9">
        <w:rPr>
          <w:rFonts w:ascii="Sylfaen" w:hAnsi="Sylfaen"/>
        </w:rPr>
        <w:t xml:space="preserve"> (</w:t>
      </w:r>
      <w:r w:rsidR="00503FE4" w:rsidRPr="00AA05A9">
        <w:rPr>
          <w:rFonts w:ascii="Sylfaen" w:hAnsi="Sylfaen" w:cs="Sylfaen"/>
        </w:rPr>
        <w:t>და</w:t>
      </w:r>
      <w:r w:rsidR="00503FE4" w:rsidRPr="00AA05A9">
        <w:rPr>
          <w:rFonts w:ascii="Sylfaen" w:hAnsi="Sylfaen"/>
        </w:rPr>
        <w:t xml:space="preserve"> </w:t>
      </w:r>
      <w:r w:rsidR="00503FE4" w:rsidRPr="00AA05A9">
        <w:rPr>
          <w:rFonts w:ascii="Sylfaen" w:hAnsi="Sylfaen" w:cs="Sylfaen"/>
        </w:rPr>
        <w:t>ამ</w:t>
      </w:r>
      <w:r w:rsidR="00503FE4" w:rsidRPr="00AA05A9">
        <w:rPr>
          <w:rFonts w:ascii="Sylfaen" w:hAnsi="Sylfaen"/>
        </w:rPr>
        <w:t xml:space="preserve"> </w:t>
      </w:r>
      <w:r w:rsidR="00503FE4" w:rsidRPr="00AA05A9">
        <w:rPr>
          <w:rFonts w:ascii="Sylfaen" w:hAnsi="Sylfaen" w:cs="Sylfaen"/>
          <w:lang w:val="ka-GE"/>
        </w:rPr>
        <w:t>ერთეულების</w:t>
      </w:r>
      <w:r w:rsidR="00503FE4" w:rsidRPr="00AA05A9">
        <w:rPr>
          <w:rFonts w:ascii="Sylfaen" w:hAnsi="Sylfaen"/>
        </w:rPr>
        <w:t xml:space="preserve"> </w:t>
      </w:r>
      <w:r w:rsidR="00503FE4" w:rsidRPr="00AA05A9">
        <w:rPr>
          <w:rFonts w:ascii="Sylfaen" w:hAnsi="Sylfaen" w:cs="Sylfaen"/>
        </w:rPr>
        <w:t>ფარგლებში</w:t>
      </w:r>
      <w:r w:rsidR="00503FE4" w:rsidRPr="00AA05A9">
        <w:rPr>
          <w:rFonts w:ascii="Sylfaen" w:hAnsi="Sylfaen"/>
        </w:rPr>
        <w:t xml:space="preserve"> </w:t>
      </w:r>
      <w:r w:rsidR="00503FE4" w:rsidRPr="00AA05A9">
        <w:rPr>
          <w:rFonts w:ascii="Sylfaen" w:hAnsi="Sylfaen" w:cs="Sylfaen"/>
        </w:rPr>
        <w:t>ცალკეული</w:t>
      </w:r>
      <w:r w:rsidR="00503FE4" w:rsidRPr="00AA05A9">
        <w:rPr>
          <w:rFonts w:ascii="Sylfaen" w:hAnsi="Sylfaen"/>
        </w:rPr>
        <w:t xml:space="preserve"> </w:t>
      </w:r>
      <w:r w:rsidR="00503FE4" w:rsidRPr="00AA05A9">
        <w:rPr>
          <w:rFonts w:ascii="Sylfaen" w:hAnsi="Sylfaen" w:cs="Sylfaen"/>
        </w:rPr>
        <w:t>მიმართულებებისთვის</w:t>
      </w:r>
      <w:r w:rsidR="00503FE4" w:rsidRPr="00AA05A9">
        <w:rPr>
          <w:rFonts w:ascii="Sylfaen" w:hAnsi="Sylfaen"/>
        </w:rPr>
        <w:t xml:space="preserve">) </w:t>
      </w:r>
      <w:r w:rsidR="00503FE4" w:rsidRPr="00AA05A9">
        <w:rPr>
          <w:rFonts w:ascii="Sylfaen" w:hAnsi="Sylfaen" w:cs="Sylfaen"/>
        </w:rPr>
        <w:t>შეიძლება</w:t>
      </w:r>
      <w:r w:rsidR="00503FE4" w:rsidRPr="00AA05A9">
        <w:rPr>
          <w:rFonts w:ascii="Sylfaen" w:hAnsi="Sylfaen"/>
        </w:rPr>
        <w:t xml:space="preserve"> </w:t>
      </w:r>
      <w:r w:rsidR="00503FE4" w:rsidRPr="00AA05A9">
        <w:rPr>
          <w:rFonts w:ascii="Sylfaen" w:hAnsi="Sylfaen" w:cs="Sylfaen"/>
        </w:rPr>
        <w:t>განსხვავებული</w:t>
      </w:r>
      <w:r w:rsidR="00503FE4" w:rsidRPr="00AA05A9">
        <w:rPr>
          <w:rFonts w:ascii="Sylfaen" w:hAnsi="Sylfaen"/>
        </w:rPr>
        <w:t xml:space="preserve"> </w:t>
      </w:r>
      <w:r w:rsidR="00503FE4" w:rsidRPr="00AA05A9">
        <w:rPr>
          <w:rFonts w:ascii="Sylfaen" w:hAnsi="Sylfaen" w:cs="Sylfaen"/>
        </w:rPr>
        <w:t>იყოს</w:t>
      </w:r>
      <w:r w:rsidR="00503FE4" w:rsidRPr="00AA05A9">
        <w:rPr>
          <w:rFonts w:ascii="Sylfaen" w:hAnsi="Sylfaen"/>
        </w:rPr>
        <w:t xml:space="preserve">. </w:t>
      </w:r>
      <w:r w:rsidR="00503FE4" w:rsidRPr="00AA05A9">
        <w:rPr>
          <w:rFonts w:ascii="Sylfaen" w:hAnsi="Sylfaen" w:cs="Sylfaen"/>
        </w:rPr>
        <w:t>ამგვარად</w:t>
      </w:r>
      <w:r w:rsidR="00503FE4" w:rsidRPr="00AA05A9">
        <w:rPr>
          <w:rFonts w:ascii="Sylfaen" w:hAnsi="Sylfaen"/>
        </w:rPr>
        <w:t xml:space="preserve">, </w:t>
      </w:r>
      <w:r w:rsidR="00503FE4" w:rsidRPr="00AA05A9">
        <w:rPr>
          <w:rFonts w:ascii="Sylfaen" w:hAnsi="Sylfaen" w:cs="Sylfaen"/>
        </w:rPr>
        <w:t>ძირითადი</w:t>
      </w:r>
      <w:r w:rsidR="00503FE4" w:rsidRPr="00AA05A9">
        <w:rPr>
          <w:rFonts w:ascii="Sylfaen" w:hAnsi="Sylfaen"/>
        </w:rPr>
        <w:t xml:space="preserve"> (</w:t>
      </w:r>
      <w:r w:rsidR="00503FE4" w:rsidRPr="00AA05A9">
        <w:rPr>
          <w:rFonts w:ascii="Sylfaen" w:hAnsi="Sylfaen" w:cs="Sylfaen"/>
        </w:rPr>
        <w:t>ან</w:t>
      </w:r>
      <w:r w:rsidR="00503FE4" w:rsidRPr="00AA05A9">
        <w:rPr>
          <w:rFonts w:ascii="Sylfaen" w:hAnsi="Sylfaen"/>
          <w:lang w:val="ka-GE"/>
        </w:rPr>
        <w:t xml:space="preserve"> </w:t>
      </w:r>
      <w:r w:rsidR="00503FE4" w:rsidRPr="00AA05A9">
        <w:rPr>
          <w:rFonts w:ascii="Sylfaen" w:hAnsi="Sylfaen" w:cs="Sylfaen"/>
        </w:rPr>
        <w:t>ყველაზე</w:t>
      </w:r>
      <w:r w:rsidR="00503FE4" w:rsidRPr="00AA05A9">
        <w:rPr>
          <w:rFonts w:ascii="Sylfaen" w:hAnsi="Sylfaen"/>
        </w:rPr>
        <w:t xml:space="preserve"> </w:t>
      </w:r>
      <w:r w:rsidR="00503FE4" w:rsidRPr="00AA05A9">
        <w:rPr>
          <w:rFonts w:ascii="Sylfaen" w:hAnsi="Sylfaen" w:cs="Sylfaen"/>
        </w:rPr>
        <w:t>ხელსაყრელი</w:t>
      </w:r>
      <w:r w:rsidR="00503FE4" w:rsidRPr="00AA05A9">
        <w:rPr>
          <w:rFonts w:ascii="Sylfaen" w:hAnsi="Sylfaen"/>
        </w:rPr>
        <w:t xml:space="preserve">) </w:t>
      </w:r>
      <w:r w:rsidR="00503FE4" w:rsidRPr="00AA05A9">
        <w:rPr>
          <w:rFonts w:ascii="Sylfaen" w:hAnsi="Sylfaen" w:cs="Sylfaen"/>
        </w:rPr>
        <w:t>ბაზრის</w:t>
      </w:r>
      <w:r w:rsidR="00503FE4" w:rsidRPr="00AA05A9">
        <w:rPr>
          <w:rFonts w:ascii="Sylfaen" w:hAnsi="Sylfaen"/>
        </w:rPr>
        <w:t xml:space="preserve"> (</w:t>
      </w:r>
      <w:r w:rsidR="00503FE4" w:rsidRPr="00AA05A9">
        <w:rPr>
          <w:rFonts w:ascii="Sylfaen" w:hAnsi="Sylfaen" w:cs="Sylfaen"/>
        </w:rPr>
        <w:t>და</w:t>
      </w:r>
      <w:r w:rsidR="00503FE4" w:rsidRPr="00AA05A9">
        <w:rPr>
          <w:rFonts w:ascii="Sylfaen" w:hAnsi="Sylfaen"/>
        </w:rPr>
        <w:t xml:space="preserve">, </w:t>
      </w:r>
      <w:r w:rsidR="00503FE4" w:rsidRPr="00AA05A9">
        <w:rPr>
          <w:rFonts w:ascii="Sylfaen" w:hAnsi="Sylfaen" w:cs="Sylfaen"/>
        </w:rPr>
        <w:t>მაშასადამე</w:t>
      </w:r>
      <w:r w:rsidR="00503FE4" w:rsidRPr="00AA05A9">
        <w:rPr>
          <w:rFonts w:ascii="Sylfaen" w:hAnsi="Sylfaen"/>
        </w:rPr>
        <w:t xml:space="preserve">, </w:t>
      </w:r>
      <w:r w:rsidR="00503FE4" w:rsidRPr="00AA05A9">
        <w:rPr>
          <w:rFonts w:ascii="Sylfaen" w:hAnsi="Sylfaen" w:cs="Sylfaen"/>
        </w:rPr>
        <w:t>ბაზრის</w:t>
      </w:r>
      <w:r w:rsidR="00503FE4" w:rsidRPr="00AA05A9">
        <w:rPr>
          <w:rFonts w:ascii="Sylfaen" w:hAnsi="Sylfaen"/>
        </w:rPr>
        <w:t xml:space="preserve"> </w:t>
      </w:r>
      <w:r w:rsidR="00503FE4" w:rsidRPr="00AA05A9">
        <w:rPr>
          <w:rFonts w:ascii="Sylfaen" w:hAnsi="Sylfaen" w:cs="Sylfaen"/>
        </w:rPr>
        <w:t>მონაწილეთა</w:t>
      </w:r>
      <w:r w:rsidR="00503FE4" w:rsidRPr="00AA05A9">
        <w:rPr>
          <w:rFonts w:ascii="Sylfaen" w:hAnsi="Sylfaen"/>
        </w:rPr>
        <w:t xml:space="preserve">) </w:t>
      </w:r>
      <w:r w:rsidR="00503FE4" w:rsidRPr="00AA05A9">
        <w:rPr>
          <w:rFonts w:ascii="Sylfaen" w:hAnsi="Sylfaen" w:cs="Sylfaen"/>
        </w:rPr>
        <w:t>განხილვა</w:t>
      </w:r>
      <w:r w:rsidR="00503FE4" w:rsidRPr="00AA05A9">
        <w:rPr>
          <w:rFonts w:ascii="Sylfaen" w:hAnsi="Sylfaen"/>
        </w:rPr>
        <w:t xml:space="preserve"> </w:t>
      </w:r>
      <w:r w:rsidR="00503FE4" w:rsidRPr="00AA05A9">
        <w:rPr>
          <w:rFonts w:ascii="Sylfaen" w:hAnsi="Sylfaen" w:cs="Sylfaen"/>
        </w:rPr>
        <w:t>უნდა</w:t>
      </w:r>
      <w:r w:rsidR="00503FE4" w:rsidRPr="00AA05A9">
        <w:rPr>
          <w:rFonts w:ascii="Sylfaen" w:hAnsi="Sylfaen"/>
          <w:lang w:val="ka-GE"/>
        </w:rPr>
        <w:t xml:space="preserve"> </w:t>
      </w:r>
      <w:r w:rsidR="00503FE4" w:rsidRPr="00AA05A9">
        <w:rPr>
          <w:rFonts w:ascii="Sylfaen" w:hAnsi="Sylfaen" w:cs="Sylfaen"/>
        </w:rPr>
        <w:t>ჩატარდეს</w:t>
      </w:r>
      <w:r w:rsidR="00503FE4" w:rsidRPr="00AA05A9">
        <w:rPr>
          <w:rFonts w:ascii="Sylfaen" w:hAnsi="Sylfaen"/>
        </w:rPr>
        <w:t xml:space="preserve"> </w:t>
      </w:r>
      <w:r w:rsidR="00503FE4" w:rsidRPr="00AA05A9">
        <w:rPr>
          <w:rFonts w:ascii="Sylfaen" w:hAnsi="Sylfaen" w:cs="Sylfaen"/>
        </w:rPr>
        <w:t>მოცემული</w:t>
      </w:r>
      <w:r w:rsidR="00503FE4" w:rsidRPr="00AA05A9">
        <w:rPr>
          <w:rFonts w:ascii="Sylfaen" w:hAnsi="Sylfaen"/>
        </w:rPr>
        <w:t xml:space="preserve"> </w:t>
      </w:r>
      <w:r w:rsidR="008538A7" w:rsidRPr="00AA05A9">
        <w:rPr>
          <w:rFonts w:ascii="Sylfaen" w:hAnsi="Sylfaen" w:cs="Sylfaen"/>
          <w:lang w:val="ka-GE"/>
        </w:rPr>
        <w:t>ერთეულის</w:t>
      </w:r>
      <w:r w:rsidR="00503FE4" w:rsidRPr="00AA05A9">
        <w:rPr>
          <w:rFonts w:ascii="Sylfaen" w:hAnsi="Sylfaen"/>
        </w:rPr>
        <w:t xml:space="preserve"> </w:t>
      </w:r>
      <w:r w:rsidR="00503FE4" w:rsidRPr="00AA05A9">
        <w:rPr>
          <w:rFonts w:ascii="Sylfaen" w:hAnsi="Sylfaen" w:cs="Sylfaen"/>
        </w:rPr>
        <w:t>პოზიციიდან</w:t>
      </w:r>
      <w:r w:rsidR="00503FE4" w:rsidRPr="00AA05A9">
        <w:rPr>
          <w:rFonts w:ascii="Sylfaen" w:hAnsi="Sylfaen"/>
        </w:rPr>
        <w:t xml:space="preserve"> </w:t>
      </w:r>
      <w:r w:rsidR="00503FE4" w:rsidRPr="00AA05A9">
        <w:rPr>
          <w:rFonts w:ascii="Sylfaen" w:hAnsi="Sylfaen" w:cs="Sylfaen"/>
        </w:rPr>
        <w:t>და</w:t>
      </w:r>
      <w:r w:rsidR="00503FE4" w:rsidRPr="00AA05A9">
        <w:rPr>
          <w:rFonts w:ascii="Sylfaen" w:hAnsi="Sylfaen"/>
        </w:rPr>
        <w:t xml:space="preserve"> </w:t>
      </w:r>
      <w:r w:rsidR="00503FE4" w:rsidRPr="00AA05A9">
        <w:rPr>
          <w:rFonts w:ascii="Sylfaen" w:hAnsi="Sylfaen" w:cs="Sylfaen"/>
        </w:rPr>
        <w:t>გათვალისწინებულ</w:t>
      </w:r>
      <w:r w:rsidR="00503FE4" w:rsidRPr="00AA05A9">
        <w:rPr>
          <w:rFonts w:ascii="Sylfaen" w:hAnsi="Sylfaen"/>
        </w:rPr>
        <w:t xml:space="preserve"> </w:t>
      </w:r>
      <w:r w:rsidR="00503FE4" w:rsidRPr="00AA05A9">
        <w:rPr>
          <w:rFonts w:ascii="Sylfaen" w:hAnsi="Sylfaen" w:cs="Sylfaen"/>
        </w:rPr>
        <w:t>უნდა</w:t>
      </w:r>
      <w:r w:rsidR="00503FE4" w:rsidRPr="00AA05A9">
        <w:rPr>
          <w:rFonts w:ascii="Sylfaen" w:hAnsi="Sylfaen"/>
        </w:rPr>
        <w:t xml:space="preserve"> </w:t>
      </w:r>
      <w:r w:rsidR="00503FE4" w:rsidRPr="00AA05A9">
        <w:rPr>
          <w:rFonts w:ascii="Sylfaen" w:hAnsi="Sylfaen" w:cs="Sylfaen"/>
          <w:lang w:val="ka-GE"/>
        </w:rPr>
        <w:t>იქნეს</w:t>
      </w:r>
      <w:r w:rsidR="00503FE4" w:rsidRPr="00AA05A9">
        <w:rPr>
          <w:rFonts w:ascii="Sylfaen" w:hAnsi="Sylfaen"/>
          <w:lang w:val="ka-GE"/>
        </w:rPr>
        <w:t xml:space="preserve"> </w:t>
      </w:r>
      <w:r w:rsidR="00503FE4" w:rsidRPr="00AA05A9">
        <w:rPr>
          <w:rFonts w:ascii="Sylfaen" w:hAnsi="Sylfaen" w:cs="Sylfaen"/>
        </w:rPr>
        <w:t>იმ</w:t>
      </w:r>
      <w:r w:rsidR="00503FE4" w:rsidRPr="00AA05A9">
        <w:rPr>
          <w:rFonts w:ascii="Sylfaen" w:hAnsi="Sylfaen"/>
        </w:rPr>
        <w:t xml:space="preserve"> </w:t>
      </w:r>
      <w:r w:rsidR="008538A7" w:rsidRPr="00AA05A9">
        <w:rPr>
          <w:rFonts w:ascii="Sylfaen" w:hAnsi="Sylfaen" w:cs="Sylfaen"/>
          <w:lang w:val="ka-GE"/>
        </w:rPr>
        <w:t>ერთეულთა</w:t>
      </w:r>
      <w:r w:rsidR="00503FE4" w:rsidRPr="00AA05A9">
        <w:rPr>
          <w:rFonts w:ascii="Sylfaen" w:hAnsi="Sylfaen"/>
          <w:lang w:val="ka-GE"/>
        </w:rPr>
        <w:t xml:space="preserve"> </w:t>
      </w:r>
      <w:r w:rsidR="00503FE4" w:rsidRPr="00AA05A9">
        <w:rPr>
          <w:rFonts w:ascii="Sylfaen" w:hAnsi="Sylfaen" w:cs="Sylfaen"/>
        </w:rPr>
        <w:t>შორის</w:t>
      </w:r>
      <w:r w:rsidR="00503FE4" w:rsidRPr="00AA05A9">
        <w:rPr>
          <w:rFonts w:ascii="Sylfaen" w:hAnsi="Sylfaen"/>
        </w:rPr>
        <w:t xml:space="preserve"> </w:t>
      </w:r>
      <w:r w:rsidR="00503FE4" w:rsidRPr="00AA05A9">
        <w:rPr>
          <w:rFonts w:ascii="Sylfaen" w:hAnsi="Sylfaen" w:cs="Sylfaen"/>
        </w:rPr>
        <w:t>და</w:t>
      </w:r>
      <w:r w:rsidR="00503FE4" w:rsidRPr="00AA05A9">
        <w:rPr>
          <w:rFonts w:ascii="Sylfaen" w:hAnsi="Sylfaen"/>
        </w:rPr>
        <w:t xml:space="preserve"> </w:t>
      </w:r>
      <w:r w:rsidR="008538A7" w:rsidRPr="00AA05A9">
        <w:rPr>
          <w:rFonts w:ascii="Sylfaen" w:hAnsi="Sylfaen" w:cs="Sylfaen"/>
          <w:lang w:val="ka-GE"/>
        </w:rPr>
        <w:t>ერთეულთა</w:t>
      </w:r>
      <w:r w:rsidR="00503FE4" w:rsidRPr="00AA05A9">
        <w:rPr>
          <w:rFonts w:ascii="Sylfaen" w:hAnsi="Sylfaen"/>
        </w:rPr>
        <w:t xml:space="preserve"> </w:t>
      </w:r>
      <w:r w:rsidR="00503FE4" w:rsidRPr="00AA05A9">
        <w:rPr>
          <w:rFonts w:ascii="Sylfaen" w:hAnsi="Sylfaen" w:cs="Sylfaen"/>
        </w:rPr>
        <w:t>ფარგლებში</w:t>
      </w:r>
      <w:r w:rsidR="00503FE4" w:rsidRPr="00AA05A9">
        <w:rPr>
          <w:rFonts w:ascii="Sylfaen" w:hAnsi="Sylfaen"/>
        </w:rPr>
        <w:t xml:space="preserve"> </w:t>
      </w:r>
      <w:r w:rsidR="00503FE4" w:rsidRPr="00AA05A9">
        <w:rPr>
          <w:rFonts w:ascii="Sylfaen" w:hAnsi="Sylfaen" w:cs="Sylfaen"/>
        </w:rPr>
        <w:t>არსებული</w:t>
      </w:r>
      <w:r w:rsidR="00503FE4" w:rsidRPr="00AA05A9">
        <w:rPr>
          <w:rFonts w:ascii="Sylfaen" w:hAnsi="Sylfaen"/>
        </w:rPr>
        <w:t xml:space="preserve"> </w:t>
      </w:r>
      <w:r w:rsidR="00503FE4" w:rsidRPr="00AA05A9">
        <w:rPr>
          <w:rFonts w:ascii="Sylfaen" w:hAnsi="Sylfaen" w:cs="Sylfaen"/>
        </w:rPr>
        <w:t>განსხვავებები</w:t>
      </w:r>
      <w:r w:rsidR="00503FE4" w:rsidRPr="00AA05A9">
        <w:rPr>
          <w:rFonts w:ascii="Sylfaen" w:hAnsi="Sylfaen"/>
        </w:rPr>
        <w:t xml:space="preserve">, </w:t>
      </w:r>
      <w:r w:rsidR="00503FE4" w:rsidRPr="00AA05A9">
        <w:rPr>
          <w:rFonts w:ascii="Sylfaen" w:hAnsi="Sylfaen" w:cs="Sylfaen"/>
        </w:rPr>
        <w:t>რომლებიც</w:t>
      </w:r>
      <w:r w:rsidR="00503FE4" w:rsidRPr="00AA05A9">
        <w:rPr>
          <w:rFonts w:ascii="Sylfaen" w:hAnsi="Sylfaen"/>
        </w:rPr>
        <w:t xml:space="preserve"> </w:t>
      </w:r>
      <w:r w:rsidR="00503FE4" w:rsidRPr="00AA05A9">
        <w:rPr>
          <w:rFonts w:ascii="Sylfaen" w:hAnsi="Sylfaen" w:cs="Sylfaen"/>
        </w:rPr>
        <w:t>განსხვავებული</w:t>
      </w:r>
      <w:r w:rsidR="00503FE4" w:rsidRPr="00AA05A9">
        <w:rPr>
          <w:rFonts w:ascii="Sylfaen" w:hAnsi="Sylfaen"/>
          <w:lang w:val="ka-GE"/>
        </w:rPr>
        <w:t xml:space="preserve"> </w:t>
      </w:r>
      <w:r w:rsidR="00503FE4" w:rsidRPr="00AA05A9">
        <w:rPr>
          <w:rFonts w:ascii="Sylfaen" w:hAnsi="Sylfaen" w:cs="Sylfaen"/>
        </w:rPr>
        <w:t>საქმიანობით</w:t>
      </w:r>
      <w:r w:rsidR="00503FE4" w:rsidRPr="00AA05A9">
        <w:rPr>
          <w:rFonts w:ascii="Sylfaen" w:hAnsi="Sylfaen"/>
        </w:rPr>
        <w:t xml:space="preserve"> </w:t>
      </w:r>
      <w:r w:rsidR="00503FE4" w:rsidRPr="00AA05A9">
        <w:rPr>
          <w:rFonts w:ascii="Sylfaen" w:hAnsi="Sylfaen" w:cs="Sylfaen"/>
        </w:rPr>
        <w:t>არიან</w:t>
      </w:r>
      <w:r w:rsidR="00503FE4" w:rsidRPr="00AA05A9">
        <w:rPr>
          <w:rFonts w:ascii="Sylfaen" w:hAnsi="Sylfaen"/>
        </w:rPr>
        <w:t xml:space="preserve"> </w:t>
      </w:r>
      <w:r w:rsidR="00503FE4" w:rsidRPr="00AA05A9">
        <w:rPr>
          <w:rFonts w:ascii="Sylfaen" w:hAnsi="Sylfaen" w:cs="Sylfaen"/>
        </w:rPr>
        <w:t>დაკავებულნი</w:t>
      </w:r>
      <w:r w:rsidR="008538A7" w:rsidRPr="00AA05A9">
        <w:rPr>
          <w:rFonts w:ascii="Sylfaen" w:hAnsi="Sylfaen" w:cs="Sylfaen"/>
          <w:lang w:val="ka-GE"/>
        </w:rPr>
        <w:t>.</w:t>
      </w:r>
    </w:p>
    <w:p w14:paraId="435CCECE" w14:textId="36279985" w:rsidR="00764160" w:rsidRPr="00AA05A9" w:rsidRDefault="0081081C">
      <w:pPr>
        <w:pStyle w:val="BodyText"/>
        <w:spacing w:before="116" w:line="292" w:lineRule="auto"/>
        <w:ind w:left="2160" w:right="715" w:hanging="721"/>
        <w:rPr>
          <w:rFonts w:ascii="Sylfaen" w:hAnsi="Sylfaen"/>
        </w:rPr>
      </w:pPr>
      <w:r w:rsidRPr="00AA05A9">
        <w:rPr>
          <w:rFonts w:ascii="Sylfaen" w:hAnsi="Sylfaen"/>
        </w:rPr>
        <w:t>D7.</w:t>
      </w:r>
      <w:r w:rsidRPr="00AA05A9">
        <w:rPr>
          <w:rFonts w:ascii="Sylfaen" w:hAnsi="Sylfaen"/>
          <w:spacing w:val="80"/>
          <w:w w:val="150"/>
        </w:rPr>
        <w:t xml:space="preserve">  </w:t>
      </w:r>
      <w:r w:rsidR="00577452" w:rsidRPr="00AA05A9">
        <w:rPr>
          <w:rFonts w:ascii="Sylfaen" w:hAnsi="Sylfaen" w:cs="Sylfaen"/>
        </w:rPr>
        <w:t>მართალია</w:t>
      </w:r>
      <w:r w:rsidR="00577452" w:rsidRPr="00AA05A9">
        <w:rPr>
          <w:rFonts w:ascii="Sylfaen" w:hAnsi="Sylfaen"/>
        </w:rPr>
        <w:t xml:space="preserve">, </w:t>
      </w:r>
      <w:r w:rsidR="00577452" w:rsidRPr="00AA05A9">
        <w:rPr>
          <w:rFonts w:ascii="Sylfaen" w:hAnsi="Sylfaen" w:cs="Sylfaen"/>
          <w:lang w:val="ka-GE"/>
        </w:rPr>
        <w:t>ერთეულს</w:t>
      </w:r>
      <w:r w:rsidR="00577452" w:rsidRPr="00AA05A9">
        <w:rPr>
          <w:rFonts w:ascii="Sylfaen" w:hAnsi="Sylfaen"/>
        </w:rPr>
        <w:t xml:space="preserve"> </w:t>
      </w:r>
      <w:r w:rsidR="00577452" w:rsidRPr="00AA05A9">
        <w:rPr>
          <w:rFonts w:ascii="Sylfaen" w:hAnsi="Sylfaen" w:cs="Sylfaen"/>
        </w:rPr>
        <w:t>უნდა</w:t>
      </w:r>
      <w:r w:rsidR="00577452" w:rsidRPr="00AA05A9">
        <w:rPr>
          <w:rFonts w:ascii="Sylfaen" w:hAnsi="Sylfaen"/>
        </w:rPr>
        <w:t xml:space="preserve"> </w:t>
      </w:r>
      <w:r w:rsidR="00577452" w:rsidRPr="00AA05A9">
        <w:rPr>
          <w:rFonts w:ascii="Sylfaen" w:hAnsi="Sylfaen" w:cs="Sylfaen"/>
        </w:rPr>
        <w:t>ჰქონდეს</w:t>
      </w:r>
      <w:r w:rsidR="00577452" w:rsidRPr="00AA05A9">
        <w:rPr>
          <w:rFonts w:ascii="Sylfaen" w:hAnsi="Sylfaen"/>
        </w:rPr>
        <w:t xml:space="preserve"> </w:t>
      </w:r>
      <w:r w:rsidR="00577452" w:rsidRPr="00AA05A9">
        <w:rPr>
          <w:rFonts w:ascii="Sylfaen" w:hAnsi="Sylfaen" w:cs="Sylfaen"/>
        </w:rPr>
        <w:t>წვდომა</w:t>
      </w:r>
      <w:r w:rsidR="00577452" w:rsidRPr="00AA05A9">
        <w:rPr>
          <w:rFonts w:ascii="Sylfaen" w:hAnsi="Sylfaen"/>
        </w:rPr>
        <w:t xml:space="preserve"> </w:t>
      </w:r>
      <w:r w:rsidR="00577452" w:rsidRPr="00AA05A9">
        <w:rPr>
          <w:rFonts w:ascii="Sylfaen" w:hAnsi="Sylfaen" w:cs="Sylfaen"/>
        </w:rPr>
        <w:t>ზემოაღნიშნულ</w:t>
      </w:r>
      <w:r w:rsidR="00577452" w:rsidRPr="00AA05A9">
        <w:rPr>
          <w:rFonts w:ascii="Sylfaen" w:hAnsi="Sylfaen"/>
        </w:rPr>
        <w:t xml:space="preserve"> </w:t>
      </w:r>
      <w:r w:rsidR="00577452" w:rsidRPr="00AA05A9">
        <w:rPr>
          <w:rFonts w:ascii="Sylfaen" w:hAnsi="Sylfaen" w:cs="Sylfaen"/>
        </w:rPr>
        <w:t>ბაზარზე</w:t>
      </w:r>
      <w:r w:rsidR="00577452" w:rsidRPr="00AA05A9">
        <w:rPr>
          <w:rFonts w:ascii="Sylfaen" w:hAnsi="Sylfaen"/>
        </w:rPr>
        <w:t xml:space="preserve">, </w:t>
      </w:r>
      <w:r w:rsidR="00577452" w:rsidRPr="00AA05A9">
        <w:rPr>
          <w:rFonts w:ascii="Sylfaen" w:hAnsi="Sylfaen" w:cs="Sylfaen"/>
        </w:rPr>
        <w:t>მაგრამ</w:t>
      </w:r>
      <w:r w:rsidR="00577452" w:rsidRPr="00AA05A9">
        <w:rPr>
          <w:rFonts w:ascii="Sylfaen" w:hAnsi="Sylfaen"/>
        </w:rPr>
        <w:t xml:space="preserve"> </w:t>
      </w:r>
      <w:r w:rsidR="00577452" w:rsidRPr="00AA05A9">
        <w:rPr>
          <w:rFonts w:ascii="Sylfaen" w:hAnsi="Sylfaen" w:cs="Sylfaen"/>
        </w:rPr>
        <w:t>აუცილებელი</w:t>
      </w:r>
      <w:r w:rsidR="00577452" w:rsidRPr="00AA05A9">
        <w:rPr>
          <w:rFonts w:ascii="Sylfaen" w:hAnsi="Sylfaen"/>
        </w:rPr>
        <w:t xml:space="preserve"> </w:t>
      </w:r>
      <w:r w:rsidR="00577452" w:rsidRPr="00AA05A9">
        <w:rPr>
          <w:rFonts w:ascii="Sylfaen" w:hAnsi="Sylfaen" w:cs="Sylfaen"/>
        </w:rPr>
        <w:t>არ</w:t>
      </w:r>
      <w:r w:rsidR="00577452" w:rsidRPr="00AA05A9">
        <w:rPr>
          <w:rFonts w:ascii="Sylfaen" w:hAnsi="Sylfaen"/>
          <w:lang w:val="ka-GE"/>
        </w:rPr>
        <w:t xml:space="preserve"> </w:t>
      </w:r>
      <w:r w:rsidR="00577452" w:rsidRPr="00AA05A9">
        <w:rPr>
          <w:rFonts w:ascii="Sylfaen" w:hAnsi="Sylfaen" w:cs="Sylfaen"/>
        </w:rPr>
        <w:t>არის</w:t>
      </w:r>
      <w:r w:rsidR="00577452" w:rsidRPr="00AA05A9">
        <w:rPr>
          <w:rFonts w:ascii="Sylfaen" w:hAnsi="Sylfaen"/>
        </w:rPr>
        <w:t xml:space="preserve">, </w:t>
      </w:r>
      <w:r w:rsidR="00577452" w:rsidRPr="00AA05A9">
        <w:rPr>
          <w:rFonts w:ascii="Sylfaen" w:hAnsi="Sylfaen" w:cs="Sylfaen"/>
        </w:rPr>
        <w:t>შეფასების</w:t>
      </w:r>
      <w:r w:rsidR="00577452" w:rsidRPr="00AA05A9">
        <w:rPr>
          <w:rFonts w:ascii="Sylfaen" w:hAnsi="Sylfaen"/>
        </w:rPr>
        <w:t xml:space="preserve"> </w:t>
      </w:r>
      <w:r w:rsidR="00577452" w:rsidRPr="00AA05A9">
        <w:rPr>
          <w:rFonts w:ascii="Sylfaen" w:hAnsi="Sylfaen" w:cs="Sylfaen"/>
        </w:rPr>
        <w:t>თარიღისთვის</w:t>
      </w:r>
      <w:r w:rsidR="00577452" w:rsidRPr="00AA05A9">
        <w:rPr>
          <w:rFonts w:ascii="Sylfaen" w:hAnsi="Sylfaen"/>
        </w:rPr>
        <w:t xml:space="preserve"> </w:t>
      </w:r>
      <w:r w:rsidR="00577452" w:rsidRPr="00AA05A9">
        <w:rPr>
          <w:rFonts w:ascii="Sylfaen" w:hAnsi="Sylfaen" w:cs="Sylfaen"/>
        </w:rPr>
        <w:t>მან</w:t>
      </w:r>
      <w:r w:rsidR="00577452" w:rsidRPr="00AA05A9">
        <w:rPr>
          <w:rFonts w:ascii="Sylfaen" w:hAnsi="Sylfaen"/>
        </w:rPr>
        <w:t xml:space="preserve"> </w:t>
      </w:r>
      <w:r w:rsidR="00577452" w:rsidRPr="00AA05A9">
        <w:rPr>
          <w:rFonts w:ascii="Sylfaen" w:hAnsi="Sylfaen" w:cs="Sylfaen"/>
        </w:rPr>
        <w:t>გაყიდოს</w:t>
      </w:r>
      <w:r w:rsidR="00577452" w:rsidRPr="00AA05A9">
        <w:rPr>
          <w:rFonts w:ascii="Sylfaen" w:hAnsi="Sylfaen"/>
        </w:rPr>
        <w:t xml:space="preserve"> </w:t>
      </w:r>
      <w:r w:rsidR="00577452" w:rsidRPr="00AA05A9">
        <w:rPr>
          <w:rFonts w:ascii="Sylfaen" w:hAnsi="Sylfaen" w:cs="Sylfaen"/>
        </w:rPr>
        <w:t>კონკრეტული</w:t>
      </w:r>
      <w:r w:rsidR="00577452" w:rsidRPr="00AA05A9">
        <w:rPr>
          <w:rFonts w:ascii="Sylfaen" w:hAnsi="Sylfaen"/>
        </w:rPr>
        <w:t xml:space="preserve"> </w:t>
      </w:r>
      <w:r w:rsidR="00577452" w:rsidRPr="00AA05A9">
        <w:rPr>
          <w:rFonts w:ascii="Sylfaen" w:hAnsi="Sylfaen" w:cs="Sylfaen"/>
        </w:rPr>
        <w:t>აქტივი</w:t>
      </w:r>
      <w:r w:rsidR="00577452" w:rsidRPr="00AA05A9">
        <w:rPr>
          <w:rFonts w:ascii="Sylfaen" w:hAnsi="Sylfaen"/>
        </w:rPr>
        <w:t xml:space="preserve">, </w:t>
      </w:r>
      <w:r w:rsidR="00577452" w:rsidRPr="00AA05A9">
        <w:rPr>
          <w:rFonts w:ascii="Sylfaen" w:hAnsi="Sylfaen" w:cs="Sylfaen"/>
        </w:rPr>
        <w:t>ან</w:t>
      </w:r>
      <w:r w:rsidR="00577452" w:rsidRPr="00AA05A9">
        <w:rPr>
          <w:rFonts w:ascii="Sylfaen" w:hAnsi="Sylfaen"/>
        </w:rPr>
        <w:t xml:space="preserve"> </w:t>
      </w:r>
      <w:r w:rsidR="00577452" w:rsidRPr="00AA05A9">
        <w:rPr>
          <w:rFonts w:ascii="Sylfaen" w:hAnsi="Sylfaen" w:cs="Sylfaen"/>
        </w:rPr>
        <w:t>გადასცეს</w:t>
      </w:r>
      <w:r w:rsidR="00577452" w:rsidRPr="00AA05A9">
        <w:rPr>
          <w:rFonts w:ascii="Sylfaen" w:hAnsi="Sylfaen"/>
        </w:rPr>
        <w:t xml:space="preserve"> </w:t>
      </w:r>
      <w:r w:rsidR="00577452" w:rsidRPr="00AA05A9">
        <w:rPr>
          <w:rFonts w:ascii="Sylfaen" w:hAnsi="Sylfaen" w:cs="Sylfaen"/>
        </w:rPr>
        <w:t>კონკრეტული</w:t>
      </w:r>
      <w:r w:rsidR="00577452" w:rsidRPr="00AA05A9">
        <w:rPr>
          <w:rFonts w:ascii="Sylfaen" w:hAnsi="Sylfaen"/>
          <w:lang w:val="ka-GE"/>
        </w:rPr>
        <w:t xml:space="preserve"> </w:t>
      </w:r>
      <w:r w:rsidR="00577452" w:rsidRPr="00AA05A9">
        <w:rPr>
          <w:rFonts w:ascii="Sylfaen" w:hAnsi="Sylfaen" w:cs="Sylfaen"/>
        </w:rPr>
        <w:t>ვალდებულება</w:t>
      </w:r>
      <w:r w:rsidR="00577452" w:rsidRPr="00AA05A9">
        <w:rPr>
          <w:rFonts w:ascii="Sylfaen" w:hAnsi="Sylfaen"/>
        </w:rPr>
        <w:t xml:space="preserve"> </w:t>
      </w:r>
      <w:r w:rsidR="00577452" w:rsidRPr="00AA05A9">
        <w:rPr>
          <w:rFonts w:ascii="Sylfaen" w:hAnsi="Sylfaen" w:cs="Sylfaen"/>
        </w:rPr>
        <w:t>იმისათვის</w:t>
      </w:r>
      <w:r w:rsidR="00577452" w:rsidRPr="00AA05A9">
        <w:rPr>
          <w:rFonts w:ascii="Sylfaen" w:hAnsi="Sylfaen"/>
        </w:rPr>
        <w:t xml:space="preserve">, </w:t>
      </w:r>
      <w:r w:rsidR="00577452" w:rsidRPr="00AA05A9">
        <w:rPr>
          <w:rFonts w:ascii="Sylfaen" w:hAnsi="Sylfaen" w:cs="Sylfaen"/>
        </w:rPr>
        <w:t>რომ</w:t>
      </w:r>
      <w:r w:rsidR="00577452" w:rsidRPr="00AA05A9">
        <w:rPr>
          <w:rFonts w:ascii="Sylfaen" w:hAnsi="Sylfaen"/>
        </w:rPr>
        <w:t xml:space="preserve"> </w:t>
      </w:r>
      <w:r w:rsidR="00577452" w:rsidRPr="00AA05A9">
        <w:rPr>
          <w:rFonts w:ascii="Sylfaen" w:hAnsi="Sylfaen" w:cs="Sylfaen"/>
        </w:rPr>
        <w:t>შეძლოს</w:t>
      </w:r>
      <w:r w:rsidR="00577452" w:rsidRPr="00AA05A9">
        <w:rPr>
          <w:rFonts w:ascii="Sylfaen" w:hAnsi="Sylfaen"/>
        </w:rPr>
        <w:t xml:space="preserve"> </w:t>
      </w:r>
      <w:r w:rsidR="00B42F88" w:rsidRPr="00AA05A9">
        <w:rPr>
          <w:rFonts w:ascii="Sylfaen" w:hAnsi="Sylfaen" w:cs="Sylfaen"/>
        </w:rPr>
        <w:t>სამართლიანი ღირებულების</w:t>
      </w:r>
      <w:r w:rsidR="00577452" w:rsidRPr="00AA05A9">
        <w:rPr>
          <w:rFonts w:ascii="Sylfaen" w:hAnsi="Sylfaen"/>
        </w:rPr>
        <w:t xml:space="preserve"> </w:t>
      </w:r>
      <w:r w:rsidR="00577452" w:rsidRPr="00AA05A9">
        <w:rPr>
          <w:rFonts w:ascii="Sylfaen" w:hAnsi="Sylfaen" w:cs="Sylfaen"/>
        </w:rPr>
        <w:t>შეფასება</w:t>
      </w:r>
      <w:r w:rsidR="00577452" w:rsidRPr="00AA05A9">
        <w:rPr>
          <w:rFonts w:ascii="Sylfaen" w:hAnsi="Sylfaen"/>
        </w:rPr>
        <w:t xml:space="preserve"> </w:t>
      </w:r>
      <w:r w:rsidR="00577452" w:rsidRPr="00AA05A9">
        <w:rPr>
          <w:rFonts w:ascii="Sylfaen" w:hAnsi="Sylfaen" w:cs="Sylfaen"/>
        </w:rPr>
        <w:t>ამ</w:t>
      </w:r>
      <w:r w:rsidR="00577452" w:rsidRPr="00AA05A9">
        <w:rPr>
          <w:rFonts w:ascii="Sylfaen" w:hAnsi="Sylfaen"/>
        </w:rPr>
        <w:t xml:space="preserve"> </w:t>
      </w:r>
      <w:r w:rsidR="00F11652" w:rsidRPr="00AA05A9">
        <w:rPr>
          <w:rFonts w:ascii="Sylfaen" w:hAnsi="Sylfaen" w:cs="Sylfaen"/>
          <w:lang w:val="ka-GE"/>
        </w:rPr>
        <w:t>საბაზრო</w:t>
      </w:r>
      <w:r w:rsidR="00577452" w:rsidRPr="00AA05A9">
        <w:rPr>
          <w:rFonts w:ascii="Sylfaen" w:hAnsi="Sylfaen"/>
        </w:rPr>
        <w:t xml:space="preserve"> </w:t>
      </w:r>
      <w:r w:rsidR="00577452" w:rsidRPr="00AA05A9">
        <w:rPr>
          <w:rFonts w:ascii="Sylfaen" w:hAnsi="Sylfaen" w:cs="Sylfaen"/>
        </w:rPr>
        <w:t>ფასის</w:t>
      </w:r>
      <w:r w:rsidR="00577452" w:rsidRPr="00AA05A9">
        <w:rPr>
          <w:rFonts w:ascii="Sylfaen" w:hAnsi="Sylfaen"/>
          <w:lang w:val="ka-GE"/>
        </w:rPr>
        <w:t xml:space="preserve"> </w:t>
      </w:r>
      <w:r w:rsidR="00577452" w:rsidRPr="00AA05A9">
        <w:rPr>
          <w:rFonts w:ascii="Sylfaen" w:hAnsi="Sylfaen" w:cs="Sylfaen"/>
        </w:rPr>
        <w:t>საფუძველზე</w:t>
      </w:r>
      <w:r w:rsidRPr="00AA05A9">
        <w:rPr>
          <w:rFonts w:ascii="Sylfaen" w:hAnsi="Sylfaen"/>
        </w:rPr>
        <w:t>.</w:t>
      </w:r>
    </w:p>
    <w:p w14:paraId="5A769A10" w14:textId="3B198051" w:rsidR="00764160" w:rsidRPr="00AA05A9" w:rsidRDefault="0081081C">
      <w:pPr>
        <w:pStyle w:val="BodyText"/>
        <w:spacing w:before="118" w:line="292" w:lineRule="auto"/>
        <w:ind w:left="2160" w:right="714" w:hanging="720"/>
        <w:rPr>
          <w:rFonts w:ascii="Sylfaen" w:hAnsi="Sylfaen"/>
        </w:rPr>
      </w:pPr>
      <w:r w:rsidRPr="00AA05A9">
        <w:rPr>
          <w:rFonts w:ascii="Sylfaen" w:hAnsi="Sylfaen"/>
        </w:rPr>
        <w:t>D8.</w:t>
      </w:r>
      <w:r w:rsidRPr="00AA05A9">
        <w:rPr>
          <w:rFonts w:ascii="Sylfaen" w:hAnsi="Sylfaen"/>
          <w:spacing w:val="80"/>
          <w:w w:val="150"/>
        </w:rPr>
        <w:t xml:space="preserve">  </w:t>
      </w:r>
      <w:r w:rsidR="000C0DC2" w:rsidRPr="00AA05A9">
        <w:rPr>
          <w:rFonts w:ascii="Sylfaen" w:hAnsi="Sylfaen" w:cs="Sylfaen"/>
        </w:rPr>
        <w:t>იმ</w:t>
      </w:r>
      <w:r w:rsidR="000C0DC2" w:rsidRPr="00AA05A9">
        <w:rPr>
          <w:rFonts w:ascii="Sylfaen" w:hAnsi="Sylfaen"/>
        </w:rPr>
        <w:t xml:space="preserve"> </w:t>
      </w:r>
      <w:r w:rsidR="000C0DC2" w:rsidRPr="00AA05A9">
        <w:rPr>
          <w:rFonts w:ascii="Sylfaen" w:hAnsi="Sylfaen" w:cs="Sylfaen"/>
        </w:rPr>
        <w:t>შემთხვევაშიც</w:t>
      </w:r>
      <w:r w:rsidR="000C0DC2" w:rsidRPr="00AA05A9">
        <w:rPr>
          <w:rFonts w:ascii="Sylfaen" w:hAnsi="Sylfaen"/>
        </w:rPr>
        <w:t xml:space="preserve"> </w:t>
      </w:r>
      <w:r w:rsidR="000C0DC2" w:rsidRPr="00AA05A9">
        <w:rPr>
          <w:rFonts w:ascii="Sylfaen" w:hAnsi="Sylfaen" w:cs="Sylfaen"/>
        </w:rPr>
        <w:t>კი</w:t>
      </w:r>
      <w:r w:rsidR="000C0DC2" w:rsidRPr="00AA05A9">
        <w:rPr>
          <w:rFonts w:ascii="Sylfaen" w:hAnsi="Sylfaen"/>
        </w:rPr>
        <w:t xml:space="preserve">, </w:t>
      </w:r>
      <w:r w:rsidR="000C0DC2" w:rsidRPr="00AA05A9">
        <w:rPr>
          <w:rFonts w:ascii="Sylfaen" w:hAnsi="Sylfaen" w:cs="Sylfaen"/>
        </w:rPr>
        <w:t>როდესაც</w:t>
      </w:r>
      <w:r w:rsidR="000C0DC2" w:rsidRPr="00AA05A9">
        <w:rPr>
          <w:rFonts w:ascii="Sylfaen" w:hAnsi="Sylfaen"/>
        </w:rPr>
        <w:t xml:space="preserve"> </w:t>
      </w:r>
      <w:r w:rsidR="000C0DC2" w:rsidRPr="00AA05A9">
        <w:rPr>
          <w:rFonts w:ascii="Sylfaen" w:hAnsi="Sylfaen" w:cs="Sylfaen"/>
        </w:rPr>
        <w:t>არ</w:t>
      </w:r>
      <w:r w:rsidR="000C0DC2" w:rsidRPr="00AA05A9">
        <w:rPr>
          <w:rFonts w:ascii="Sylfaen" w:hAnsi="Sylfaen"/>
        </w:rPr>
        <w:t xml:space="preserve"> </w:t>
      </w:r>
      <w:r w:rsidR="000C0DC2" w:rsidRPr="00AA05A9">
        <w:rPr>
          <w:rFonts w:ascii="Sylfaen" w:hAnsi="Sylfaen" w:cs="Sylfaen"/>
        </w:rPr>
        <w:t>არსებობს</w:t>
      </w:r>
      <w:r w:rsidR="000C0DC2" w:rsidRPr="00AA05A9">
        <w:rPr>
          <w:rFonts w:ascii="Sylfaen" w:hAnsi="Sylfaen"/>
        </w:rPr>
        <w:t xml:space="preserve"> </w:t>
      </w:r>
      <w:r w:rsidR="000C0DC2" w:rsidRPr="00AA05A9">
        <w:rPr>
          <w:rFonts w:ascii="Sylfaen" w:hAnsi="Sylfaen" w:cs="Sylfaen"/>
        </w:rPr>
        <w:t>ემპირიული</w:t>
      </w:r>
      <w:r w:rsidR="000C0DC2" w:rsidRPr="00AA05A9">
        <w:rPr>
          <w:rFonts w:ascii="Sylfaen" w:hAnsi="Sylfaen"/>
        </w:rPr>
        <w:t xml:space="preserve"> </w:t>
      </w:r>
      <w:r w:rsidR="000C0DC2" w:rsidRPr="00AA05A9">
        <w:rPr>
          <w:rFonts w:ascii="Sylfaen" w:hAnsi="Sylfaen" w:cs="Sylfaen"/>
        </w:rPr>
        <w:t>ბაზარი</w:t>
      </w:r>
      <w:r w:rsidR="000C0DC2" w:rsidRPr="00AA05A9">
        <w:rPr>
          <w:rFonts w:ascii="Sylfaen" w:hAnsi="Sylfaen"/>
        </w:rPr>
        <w:t xml:space="preserve"> </w:t>
      </w:r>
      <w:r w:rsidR="000C0DC2" w:rsidRPr="00AA05A9">
        <w:rPr>
          <w:rFonts w:ascii="Sylfaen" w:hAnsi="Sylfaen" w:cs="Sylfaen"/>
        </w:rPr>
        <w:t>შეფასების</w:t>
      </w:r>
      <w:r w:rsidR="000C0DC2" w:rsidRPr="00AA05A9">
        <w:rPr>
          <w:rFonts w:ascii="Sylfaen" w:hAnsi="Sylfaen"/>
        </w:rPr>
        <w:t xml:space="preserve"> </w:t>
      </w:r>
      <w:r w:rsidR="000C0DC2" w:rsidRPr="00AA05A9">
        <w:rPr>
          <w:rFonts w:ascii="Sylfaen" w:hAnsi="Sylfaen" w:cs="Sylfaen"/>
        </w:rPr>
        <w:t>თარიღისათვის</w:t>
      </w:r>
      <w:r w:rsidR="000C0DC2" w:rsidRPr="00AA05A9">
        <w:rPr>
          <w:rFonts w:ascii="Sylfaen" w:hAnsi="Sylfaen"/>
          <w:lang w:val="ka-GE"/>
        </w:rPr>
        <w:t xml:space="preserve"> </w:t>
      </w:r>
      <w:r w:rsidR="000C0DC2" w:rsidRPr="00AA05A9">
        <w:rPr>
          <w:rFonts w:ascii="Sylfaen" w:hAnsi="Sylfaen" w:cs="Sylfaen"/>
        </w:rPr>
        <w:t>აქტივის</w:t>
      </w:r>
      <w:r w:rsidR="000C0DC2" w:rsidRPr="00AA05A9">
        <w:rPr>
          <w:rFonts w:ascii="Sylfaen" w:hAnsi="Sylfaen"/>
        </w:rPr>
        <w:t xml:space="preserve"> </w:t>
      </w:r>
      <w:r w:rsidR="000C0DC2" w:rsidRPr="00AA05A9">
        <w:rPr>
          <w:rFonts w:ascii="Sylfaen" w:hAnsi="Sylfaen" w:cs="Sylfaen"/>
        </w:rPr>
        <w:t>გასაყიდი</w:t>
      </w:r>
      <w:r w:rsidR="000C0DC2" w:rsidRPr="00AA05A9">
        <w:rPr>
          <w:rFonts w:ascii="Sylfaen" w:hAnsi="Sylfaen"/>
        </w:rPr>
        <w:t xml:space="preserve"> </w:t>
      </w:r>
      <w:r w:rsidR="000C0DC2" w:rsidRPr="00AA05A9">
        <w:rPr>
          <w:rFonts w:ascii="Sylfaen" w:hAnsi="Sylfaen" w:cs="Sylfaen"/>
        </w:rPr>
        <w:t>ფასის</w:t>
      </w:r>
      <w:r w:rsidR="000C0DC2" w:rsidRPr="00AA05A9">
        <w:rPr>
          <w:rFonts w:ascii="Sylfaen" w:hAnsi="Sylfaen"/>
        </w:rPr>
        <w:t xml:space="preserve">, </w:t>
      </w:r>
      <w:r w:rsidR="000C0DC2" w:rsidRPr="00AA05A9">
        <w:rPr>
          <w:rFonts w:ascii="Sylfaen" w:hAnsi="Sylfaen" w:cs="Sylfaen"/>
        </w:rPr>
        <w:t>ან</w:t>
      </w:r>
      <w:r w:rsidR="000C0DC2" w:rsidRPr="00AA05A9">
        <w:rPr>
          <w:rFonts w:ascii="Sylfaen" w:hAnsi="Sylfaen"/>
        </w:rPr>
        <w:t xml:space="preserve"> </w:t>
      </w:r>
      <w:r w:rsidR="000C0DC2" w:rsidRPr="00AA05A9">
        <w:rPr>
          <w:rFonts w:ascii="Sylfaen" w:hAnsi="Sylfaen" w:cs="Sylfaen"/>
        </w:rPr>
        <w:t>ვალდებულების</w:t>
      </w:r>
      <w:r w:rsidR="000C0DC2" w:rsidRPr="00AA05A9">
        <w:rPr>
          <w:rFonts w:ascii="Sylfaen" w:hAnsi="Sylfaen"/>
        </w:rPr>
        <w:t xml:space="preserve"> </w:t>
      </w:r>
      <w:r w:rsidR="000C0DC2" w:rsidRPr="00AA05A9">
        <w:rPr>
          <w:rFonts w:ascii="Sylfaen" w:hAnsi="Sylfaen" w:cs="Sylfaen"/>
        </w:rPr>
        <w:t>გადაცემის</w:t>
      </w:r>
      <w:r w:rsidR="000C0DC2" w:rsidRPr="00AA05A9">
        <w:rPr>
          <w:rFonts w:ascii="Sylfaen" w:hAnsi="Sylfaen"/>
        </w:rPr>
        <w:t xml:space="preserve"> </w:t>
      </w:r>
      <w:r w:rsidR="000C0DC2" w:rsidRPr="00AA05A9">
        <w:rPr>
          <w:rFonts w:ascii="Sylfaen" w:hAnsi="Sylfaen" w:cs="Sylfaen"/>
        </w:rPr>
        <w:t>ფასის</w:t>
      </w:r>
      <w:r w:rsidR="000C0DC2" w:rsidRPr="00AA05A9">
        <w:rPr>
          <w:rFonts w:ascii="Sylfaen" w:hAnsi="Sylfaen"/>
        </w:rPr>
        <w:t xml:space="preserve"> </w:t>
      </w:r>
      <w:r w:rsidR="000C0DC2" w:rsidRPr="00AA05A9">
        <w:rPr>
          <w:rFonts w:ascii="Sylfaen" w:hAnsi="Sylfaen" w:cs="Sylfaen"/>
        </w:rPr>
        <w:t>შესახებ</w:t>
      </w:r>
      <w:r w:rsidR="000C0DC2" w:rsidRPr="00AA05A9">
        <w:rPr>
          <w:rFonts w:ascii="Sylfaen" w:hAnsi="Sylfaen"/>
        </w:rPr>
        <w:t xml:space="preserve"> </w:t>
      </w:r>
      <w:r w:rsidR="000C0DC2" w:rsidRPr="00AA05A9">
        <w:rPr>
          <w:rFonts w:ascii="Sylfaen" w:hAnsi="Sylfaen" w:cs="Sylfaen"/>
        </w:rPr>
        <w:t>ინფორმაციის</w:t>
      </w:r>
      <w:r w:rsidR="000C0DC2" w:rsidRPr="00AA05A9">
        <w:rPr>
          <w:rFonts w:ascii="Sylfaen" w:hAnsi="Sylfaen"/>
          <w:lang w:val="ka-GE"/>
        </w:rPr>
        <w:t xml:space="preserve"> </w:t>
      </w:r>
      <w:r w:rsidR="000C0DC2" w:rsidRPr="00AA05A9">
        <w:rPr>
          <w:rFonts w:ascii="Sylfaen" w:hAnsi="Sylfaen" w:cs="Sylfaen"/>
        </w:rPr>
        <w:t>მოსაპოვებლად</w:t>
      </w:r>
      <w:r w:rsidR="000C0DC2" w:rsidRPr="00AA05A9">
        <w:rPr>
          <w:rFonts w:ascii="Sylfaen" w:hAnsi="Sylfaen"/>
        </w:rPr>
        <w:t xml:space="preserve">, </w:t>
      </w:r>
      <w:r w:rsidR="00B42F88" w:rsidRPr="00AA05A9">
        <w:rPr>
          <w:rFonts w:ascii="Sylfaen" w:hAnsi="Sylfaen" w:cs="Sylfaen"/>
        </w:rPr>
        <w:t>სამართლიანი ღირებულების</w:t>
      </w:r>
      <w:r w:rsidR="000C0DC2" w:rsidRPr="00AA05A9">
        <w:rPr>
          <w:rFonts w:ascii="Sylfaen" w:hAnsi="Sylfaen"/>
        </w:rPr>
        <w:t xml:space="preserve"> </w:t>
      </w:r>
      <w:r w:rsidR="000C0DC2" w:rsidRPr="00AA05A9">
        <w:rPr>
          <w:rFonts w:ascii="Sylfaen" w:hAnsi="Sylfaen" w:cs="Sylfaen"/>
        </w:rPr>
        <w:t>შეფასება</w:t>
      </w:r>
      <w:r w:rsidR="000C0DC2" w:rsidRPr="00AA05A9">
        <w:rPr>
          <w:rFonts w:ascii="Sylfaen" w:hAnsi="Sylfaen"/>
        </w:rPr>
        <w:t xml:space="preserve"> </w:t>
      </w:r>
      <w:r w:rsidR="000C0DC2" w:rsidRPr="00AA05A9">
        <w:rPr>
          <w:rFonts w:ascii="Sylfaen" w:hAnsi="Sylfaen" w:cs="Sylfaen"/>
        </w:rPr>
        <w:t>უნდა</w:t>
      </w:r>
      <w:r w:rsidR="000C0DC2" w:rsidRPr="00AA05A9">
        <w:rPr>
          <w:rFonts w:ascii="Sylfaen" w:hAnsi="Sylfaen"/>
        </w:rPr>
        <w:t xml:space="preserve"> </w:t>
      </w:r>
      <w:r w:rsidR="000C0DC2" w:rsidRPr="00AA05A9">
        <w:rPr>
          <w:rFonts w:ascii="Sylfaen" w:hAnsi="Sylfaen" w:cs="Sylfaen"/>
        </w:rPr>
        <w:t>გულისხმობდეს</w:t>
      </w:r>
      <w:r w:rsidR="000C0DC2" w:rsidRPr="00AA05A9">
        <w:rPr>
          <w:rFonts w:ascii="Sylfaen" w:hAnsi="Sylfaen"/>
        </w:rPr>
        <w:t xml:space="preserve">, </w:t>
      </w:r>
      <w:r w:rsidR="000C0DC2" w:rsidRPr="00AA05A9">
        <w:rPr>
          <w:rFonts w:ascii="Sylfaen" w:hAnsi="Sylfaen" w:cs="Sylfaen"/>
        </w:rPr>
        <w:t>რომ</w:t>
      </w:r>
      <w:r w:rsidR="000C0DC2" w:rsidRPr="00AA05A9">
        <w:rPr>
          <w:rFonts w:ascii="Sylfaen" w:hAnsi="Sylfaen"/>
        </w:rPr>
        <w:t xml:space="preserve"> </w:t>
      </w:r>
      <w:r w:rsidR="000C0DC2" w:rsidRPr="00AA05A9">
        <w:rPr>
          <w:rFonts w:ascii="Sylfaen" w:hAnsi="Sylfaen" w:cs="Sylfaen"/>
        </w:rPr>
        <w:t>ოპერაცია</w:t>
      </w:r>
      <w:r w:rsidR="000C0DC2" w:rsidRPr="00AA05A9">
        <w:rPr>
          <w:rFonts w:ascii="Sylfaen" w:hAnsi="Sylfaen"/>
          <w:lang w:val="ka-GE"/>
        </w:rPr>
        <w:t xml:space="preserve"> </w:t>
      </w:r>
      <w:r w:rsidR="000C0DC2" w:rsidRPr="00AA05A9">
        <w:rPr>
          <w:rFonts w:ascii="Sylfaen" w:hAnsi="Sylfaen" w:cs="Sylfaen"/>
        </w:rPr>
        <w:t>განხორციელდა</w:t>
      </w:r>
      <w:r w:rsidR="000C0DC2" w:rsidRPr="00AA05A9">
        <w:rPr>
          <w:rFonts w:ascii="Sylfaen" w:hAnsi="Sylfaen"/>
        </w:rPr>
        <w:t xml:space="preserve"> </w:t>
      </w:r>
      <w:r w:rsidR="000C0DC2" w:rsidRPr="00AA05A9">
        <w:rPr>
          <w:rFonts w:ascii="Sylfaen" w:hAnsi="Sylfaen" w:cs="Sylfaen"/>
        </w:rPr>
        <w:t>მოცემული</w:t>
      </w:r>
      <w:r w:rsidR="000C0DC2" w:rsidRPr="00AA05A9">
        <w:rPr>
          <w:rFonts w:ascii="Sylfaen" w:hAnsi="Sylfaen"/>
        </w:rPr>
        <w:t xml:space="preserve"> </w:t>
      </w:r>
      <w:r w:rsidR="000C0DC2" w:rsidRPr="00AA05A9">
        <w:rPr>
          <w:rFonts w:ascii="Sylfaen" w:hAnsi="Sylfaen" w:cs="Sylfaen"/>
        </w:rPr>
        <w:t>თარიღისთვის</w:t>
      </w:r>
      <w:r w:rsidR="000C0DC2" w:rsidRPr="00AA05A9">
        <w:rPr>
          <w:rFonts w:ascii="Sylfaen" w:hAnsi="Sylfaen"/>
        </w:rPr>
        <w:t xml:space="preserve"> </w:t>
      </w:r>
      <w:r w:rsidR="000C0DC2" w:rsidRPr="00AA05A9">
        <w:rPr>
          <w:rFonts w:ascii="Sylfaen" w:hAnsi="Sylfaen" w:cs="Sylfaen"/>
        </w:rPr>
        <w:t>და</w:t>
      </w:r>
      <w:r w:rsidR="000C0DC2" w:rsidRPr="00AA05A9">
        <w:rPr>
          <w:rFonts w:ascii="Sylfaen" w:hAnsi="Sylfaen"/>
        </w:rPr>
        <w:t xml:space="preserve"> </w:t>
      </w:r>
      <w:r w:rsidR="000C0DC2" w:rsidRPr="00AA05A9">
        <w:rPr>
          <w:rFonts w:ascii="Sylfaen" w:hAnsi="Sylfaen" w:cs="Sylfaen"/>
        </w:rPr>
        <w:t>განხილული</w:t>
      </w:r>
      <w:r w:rsidR="000C0DC2" w:rsidRPr="00AA05A9">
        <w:rPr>
          <w:rFonts w:ascii="Sylfaen" w:hAnsi="Sylfaen"/>
        </w:rPr>
        <w:t xml:space="preserve"> </w:t>
      </w:r>
      <w:r w:rsidR="000C0DC2" w:rsidRPr="00AA05A9">
        <w:rPr>
          <w:rFonts w:ascii="Sylfaen" w:hAnsi="Sylfaen" w:cs="Sylfaen"/>
        </w:rPr>
        <w:t>იყოს</w:t>
      </w:r>
      <w:r w:rsidR="000C0DC2" w:rsidRPr="00AA05A9">
        <w:rPr>
          <w:rFonts w:ascii="Sylfaen" w:hAnsi="Sylfaen"/>
        </w:rPr>
        <w:t xml:space="preserve"> </w:t>
      </w:r>
      <w:r w:rsidR="000C0DC2" w:rsidRPr="00AA05A9">
        <w:rPr>
          <w:rFonts w:ascii="Sylfaen" w:hAnsi="Sylfaen" w:cs="Sylfaen"/>
        </w:rPr>
        <w:t>ბაზრის</w:t>
      </w:r>
      <w:r w:rsidR="000C0DC2" w:rsidRPr="00AA05A9">
        <w:rPr>
          <w:rFonts w:ascii="Sylfaen" w:hAnsi="Sylfaen"/>
        </w:rPr>
        <w:t xml:space="preserve"> </w:t>
      </w:r>
      <w:r w:rsidR="000C0DC2" w:rsidRPr="00AA05A9">
        <w:rPr>
          <w:rFonts w:ascii="Sylfaen" w:hAnsi="Sylfaen" w:cs="Sylfaen"/>
        </w:rPr>
        <w:t>იმ</w:t>
      </w:r>
      <w:r w:rsidR="000C0DC2" w:rsidRPr="00AA05A9">
        <w:rPr>
          <w:rFonts w:ascii="Sylfaen" w:hAnsi="Sylfaen"/>
        </w:rPr>
        <w:t xml:space="preserve"> </w:t>
      </w:r>
      <w:r w:rsidR="000C0DC2" w:rsidRPr="00AA05A9">
        <w:rPr>
          <w:rFonts w:ascii="Sylfaen" w:hAnsi="Sylfaen" w:cs="Sylfaen"/>
        </w:rPr>
        <w:t>მონაწილის</w:t>
      </w:r>
      <w:r w:rsidR="000C0DC2" w:rsidRPr="00AA05A9">
        <w:rPr>
          <w:rFonts w:ascii="Sylfaen" w:hAnsi="Sylfaen"/>
          <w:lang w:val="ka-GE"/>
        </w:rPr>
        <w:t xml:space="preserve"> </w:t>
      </w:r>
      <w:r w:rsidR="000C0DC2" w:rsidRPr="00AA05A9">
        <w:rPr>
          <w:rFonts w:ascii="Sylfaen" w:hAnsi="Sylfaen" w:cs="Sylfaen"/>
        </w:rPr>
        <w:t>პოზიციიდან</w:t>
      </w:r>
      <w:r w:rsidR="000C0DC2" w:rsidRPr="00AA05A9">
        <w:rPr>
          <w:rFonts w:ascii="Sylfaen" w:hAnsi="Sylfaen"/>
        </w:rPr>
        <w:t xml:space="preserve">, </w:t>
      </w:r>
      <w:r w:rsidR="000C0DC2" w:rsidRPr="00AA05A9">
        <w:rPr>
          <w:rFonts w:ascii="Sylfaen" w:hAnsi="Sylfaen" w:cs="Sylfaen"/>
        </w:rPr>
        <w:t>რომელიც</w:t>
      </w:r>
      <w:r w:rsidR="000C0DC2" w:rsidRPr="00AA05A9">
        <w:rPr>
          <w:rFonts w:ascii="Sylfaen" w:hAnsi="Sylfaen"/>
        </w:rPr>
        <w:t xml:space="preserve"> </w:t>
      </w:r>
      <w:r w:rsidR="000C0DC2" w:rsidRPr="00AA05A9">
        <w:rPr>
          <w:rFonts w:ascii="Sylfaen" w:hAnsi="Sylfaen" w:cs="Sylfaen"/>
        </w:rPr>
        <w:t>არის</w:t>
      </w:r>
      <w:r w:rsidR="000C0DC2" w:rsidRPr="00AA05A9">
        <w:rPr>
          <w:rFonts w:ascii="Sylfaen" w:hAnsi="Sylfaen"/>
        </w:rPr>
        <w:t xml:space="preserve"> </w:t>
      </w:r>
      <w:r w:rsidR="000C0DC2" w:rsidRPr="00AA05A9">
        <w:rPr>
          <w:rFonts w:ascii="Sylfaen" w:hAnsi="Sylfaen" w:cs="Sylfaen"/>
        </w:rPr>
        <w:t>აქტივის</w:t>
      </w:r>
      <w:r w:rsidR="000C0DC2" w:rsidRPr="00AA05A9">
        <w:rPr>
          <w:rFonts w:ascii="Sylfaen" w:hAnsi="Sylfaen"/>
        </w:rPr>
        <w:t xml:space="preserve"> </w:t>
      </w:r>
      <w:r w:rsidR="000C0DC2" w:rsidRPr="00AA05A9">
        <w:rPr>
          <w:rFonts w:ascii="Sylfaen" w:hAnsi="Sylfaen" w:cs="Sylfaen"/>
        </w:rPr>
        <w:t>მფლობელი</w:t>
      </w:r>
      <w:r w:rsidR="000C0DC2" w:rsidRPr="00AA05A9">
        <w:rPr>
          <w:rFonts w:ascii="Sylfaen" w:hAnsi="Sylfaen"/>
        </w:rPr>
        <w:t xml:space="preserve">, </w:t>
      </w:r>
      <w:r w:rsidR="000C0DC2" w:rsidRPr="00AA05A9">
        <w:rPr>
          <w:rFonts w:ascii="Sylfaen" w:hAnsi="Sylfaen" w:cs="Sylfaen"/>
        </w:rPr>
        <w:t>ან</w:t>
      </w:r>
      <w:r w:rsidR="000C0DC2" w:rsidRPr="00AA05A9">
        <w:rPr>
          <w:rFonts w:ascii="Sylfaen" w:hAnsi="Sylfaen"/>
        </w:rPr>
        <w:t xml:space="preserve">, </w:t>
      </w:r>
      <w:r w:rsidR="000C0DC2" w:rsidRPr="00AA05A9">
        <w:rPr>
          <w:rFonts w:ascii="Sylfaen" w:hAnsi="Sylfaen" w:cs="Sylfaen"/>
        </w:rPr>
        <w:t>რომელსაც</w:t>
      </w:r>
      <w:r w:rsidR="000C0DC2" w:rsidRPr="00AA05A9">
        <w:rPr>
          <w:rFonts w:ascii="Sylfaen" w:hAnsi="Sylfaen"/>
        </w:rPr>
        <w:t xml:space="preserve"> </w:t>
      </w:r>
      <w:r w:rsidR="000C0DC2" w:rsidRPr="00AA05A9">
        <w:rPr>
          <w:rFonts w:ascii="Sylfaen" w:hAnsi="Sylfaen" w:cs="Sylfaen"/>
        </w:rPr>
        <w:t>აქვს</w:t>
      </w:r>
      <w:r w:rsidR="000C0DC2" w:rsidRPr="00AA05A9">
        <w:rPr>
          <w:rFonts w:ascii="Sylfaen" w:hAnsi="Sylfaen"/>
        </w:rPr>
        <w:t xml:space="preserve"> </w:t>
      </w:r>
      <w:r w:rsidR="000C0DC2" w:rsidRPr="00AA05A9">
        <w:rPr>
          <w:rFonts w:ascii="Sylfaen" w:hAnsi="Sylfaen" w:cs="Sylfaen"/>
        </w:rPr>
        <w:t>ვალდებულება</w:t>
      </w:r>
      <w:r w:rsidR="000C0DC2" w:rsidRPr="00AA05A9">
        <w:rPr>
          <w:rFonts w:ascii="Sylfaen" w:hAnsi="Sylfaen"/>
        </w:rPr>
        <w:t xml:space="preserve">. </w:t>
      </w:r>
      <w:r w:rsidR="000C0DC2" w:rsidRPr="00AA05A9">
        <w:rPr>
          <w:rFonts w:ascii="Sylfaen" w:hAnsi="Sylfaen" w:cs="Sylfaen"/>
        </w:rPr>
        <w:t>ასეთი</w:t>
      </w:r>
      <w:r w:rsidR="000C0DC2" w:rsidRPr="00AA05A9">
        <w:rPr>
          <w:rFonts w:ascii="Sylfaen" w:hAnsi="Sylfaen"/>
          <w:lang w:val="ka-GE"/>
        </w:rPr>
        <w:t xml:space="preserve"> </w:t>
      </w:r>
      <w:r w:rsidR="000C0DC2" w:rsidRPr="00AA05A9">
        <w:rPr>
          <w:rFonts w:ascii="Sylfaen" w:hAnsi="Sylfaen" w:cs="Sylfaen"/>
        </w:rPr>
        <w:t>პირობითი</w:t>
      </w:r>
      <w:r w:rsidR="000C0DC2" w:rsidRPr="00AA05A9">
        <w:rPr>
          <w:rFonts w:ascii="Sylfaen" w:hAnsi="Sylfaen"/>
        </w:rPr>
        <w:t xml:space="preserve"> </w:t>
      </w:r>
      <w:r w:rsidR="000C0DC2" w:rsidRPr="00AA05A9">
        <w:rPr>
          <w:rFonts w:ascii="Sylfaen" w:hAnsi="Sylfaen" w:cs="Sylfaen"/>
        </w:rPr>
        <w:t>ოპერაცია</w:t>
      </w:r>
      <w:r w:rsidR="000C0DC2" w:rsidRPr="00AA05A9">
        <w:rPr>
          <w:rFonts w:ascii="Sylfaen" w:hAnsi="Sylfaen"/>
        </w:rPr>
        <w:t xml:space="preserve"> </w:t>
      </w:r>
      <w:r w:rsidR="000C0DC2" w:rsidRPr="00AA05A9">
        <w:rPr>
          <w:rFonts w:ascii="Sylfaen" w:hAnsi="Sylfaen" w:cs="Sylfaen"/>
        </w:rPr>
        <w:t>ქმნის</w:t>
      </w:r>
      <w:r w:rsidR="000C0DC2" w:rsidRPr="00AA05A9">
        <w:rPr>
          <w:rFonts w:ascii="Sylfaen" w:hAnsi="Sylfaen"/>
        </w:rPr>
        <w:t xml:space="preserve"> </w:t>
      </w:r>
      <w:r w:rsidR="000C0DC2" w:rsidRPr="00AA05A9">
        <w:rPr>
          <w:rFonts w:ascii="Sylfaen" w:hAnsi="Sylfaen" w:cs="Sylfaen"/>
        </w:rPr>
        <w:t>საფუძველს</w:t>
      </w:r>
      <w:r w:rsidR="000C0DC2" w:rsidRPr="00AA05A9">
        <w:rPr>
          <w:rFonts w:ascii="Sylfaen" w:hAnsi="Sylfaen"/>
        </w:rPr>
        <w:t xml:space="preserve">, </w:t>
      </w:r>
      <w:r w:rsidR="000C0DC2" w:rsidRPr="00AA05A9">
        <w:rPr>
          <w:rFonts w:ascii="Sylfaen" w:hAnsi="Sylfaen" w:cs="Sylfaen"/>
        </w:rPr>
        <w:t>რომლის</w:t>
      </w:r>
      <w:r w:rsidR="000C0DC2" w:rsidRPr="00AA05A9">
        <w:rPr>
          <w:rFonts w:ascii="Sylfaen" w:hAnsi="Sylfaen"/>
        </w:rPr>
        <w:t xml:space="preserve"> </w:t>
      </w:r>
      <w:r w:rsidR="000C0DC2" w:rsidRPr="00AA05A9">
        <w:rPr>
          <w:rFonts w:ascii="Sylfaen" w:hAnsi="Sylfaen" w:cs="Sylfaen"/>
        </w:rPr>
        <w:t>მეშვეობითაც</w:t>
      </w:r>
      <w:r w:rsidR="000C0DC2" w:rsidRPr="00AA05A9">
        <w:rPr>
          <w:rFonts w:ascii="Sylfaen" w:hAnsi="Sylfaen"/>
        </w:rPr>
        <w:t xml:space="preserve"> </w:t>
      </w:r>
      <w:r w:rsidR="000C0DC2" w:rsidRPr="00AA05A9">
        <w:rPr>
          <w:rFonts w:ascii="Sylfaen" w:hAnsi="Sylfaen" w:cs="Sylfaen"/>
        </w:rPr>
        <w:t>შეფასდება</w:t>
      </w:r>
      <w:r w:rsidR="000C0DC2" w:rsidRPr="00AA05A9">
        <w:rPr>
          <w:rFonts w:ascii="Sylfaen" w:hAnsi="Sylfaen"/>
        </w:rPr>
        <w:t xml:space="preserve"> </w:t>
      </w:r>
      <w:r w:rsidR="000C0DC2" w:rsidRPr="00AA05A9">
        <w:rPr>
          <w:rFonts w:ascii="Sylfaen" w:hAnsi="Sylfaen" w:cs="Sylfaen"/>
        </w:rPr>
        <w:t>აქტივის</w:t>
      </w:r>
      <w:r w:rsidR="000C0DC2" w:rsidRPr="00AA05A9">
        <w:rPr>
          <w:rFonts w:ascii="Sylfaen" w:hAnsi="Sylfaen"/>
        </w:rPr>
        <w:t xml:space="preserve"> </w:t>
      </w:r>
      <w:r w:rsidR="000C0DC2" w:rsidRPr="00AA05A9">
        <w:rPr>
          <w:rFonts w:ascii="Sylfaen" w:hAnsi="Sylfaen" w:cs="Sylfaen"/>
        </w:rPr>
        <w:t>გასაყიდი</w:t>
      </w:r>
      <w:r w:rsidR="000C0DC2" w:rsidRPr="00AA05A9">
        <w:rPr>
          <w:rFonts w:ascii="Sylfaen" w:hAnsi="Sylfaen"/>
          <w:lang w:val="ka-GE"/>
        </w:rPr>
        <w:t xml:space="preserve"> </w:t>
      </w:r>
      <w:r w:rsidR="000C0DC2" w:rsidRPr="00AA05A9">
        <w:rPr>
          <w:rFonts w:ascii="Sylfaen" w:hAnsi="Sylfaen" w:cs="Sylfaen"/>
        </w:rPr>
        <w:t>ფასი</w:t>
      </w:r>
      <w:r w:rsidR="000C0DC2" w:rsidRPr="00AA05A9">
        <w:rPr>
          <w:rFonts w:ascii="Sylfaen" w:hAnsi="Sylfaen"/>
        </w:rPr>
        <w:t xml:space="preserve">, </w:t>
      </w:r>
      <w:r w:rsidR="000C0DC2" w:rsidRPr="00AA05A9">
        <w:rPr>
          <w:rFonts w:ascii="Sylfaen" w:hAnsi="Sylfaen" w:cs="Sylfaen"/>
        </w:rPr>
        <w:t>ან</w:t>
      </w:r>
      <w:r w:rsidR="000C0DC2" w:rsidRPr="00AA05A9">
        <w:rPr>
          <w:rFonts w:ascii="Sylfaen" w:hAnsi="Sylfaen"/>
        </w:rPr>
        <w:t xml:space="preserve"> </w:t>
      </w:r>
      <w:r w:rsidR="000C0DC2" w:rsidRPr="00AA05A9">
        <w:rPr>
          <w:rFonts w:ascii="Sylfaen" w:hAnsi="Sylfaen" w:cs="Sylfaen"/>
        </w:rPr>
        <w:t>ვალდებულების</w:t>
      </w:r>
      <w:r w:rsidR="000C0DC2" w:rsidRPr="00AA05A9">
        <w:rPr>
          <w:rFonts w:ascii="Sylfaen" w:hAnsi="Sylfaen"/>
        </w:rPr>
        <w:t xml:space="preserve"> </w:t>
      </w:r>
      <w:r w:rsidR="000C0DC2" w:rsidRPr="00AA05A9">
        <w:rPr>
          <w:rFonts w:ascii="Sylfaen" w:hAnsi="Sylfaen" w:cs="Sylfaen"/>
        </w:rPr>
        <w:t>გადაცემის</w:t>
      </w:r>
      <w:r w:rsidR="000C0DC2" w:rsidRPr="00AA05A9">
        <w:rPr>
          <w:rFonts w:ascii="Sylfaen" w:hAnsi="Sylfaen"/>
        </w:rPr>
        <w:t xml:space="preserve"> </w:t>
      </w:r>
      <w:r w:rsidR="000C0DC2" w:rsidRPr="00AA05A9">
        <w:rPr>
          <w:rFonts w:ascii="Sylfaen" w:hAnsi="Sylfaen" w:cs="Sylfaen"/>
        </w:rPr>
        <w:t>ფასი</w:t>
      </w:r>
      <w:r w:rsidRPr="00AA05A9">
        <w:rPr>
          <w:rFonts w:ascii="Sylfaen" w:hAnsi="Sylfaen"/>
        </w:rPr>
        <w:t>.</w:t>
      </w:r>
    </w:p>
    <w:p w14:paraId="130140DD" w14:textId="77777777" w:rsidR="00764160" w:rsidRPr="00AA05A9" w:rsidRDefault="00764160">
      <w:pPr>
        <w:pStyle w:val="BodyText"/>
        <w:spacing w:before="8"/>
        <w:jc w:val="left"/>
        <w:rPr>
          <w:rFonts w:ascii="Sylfaen" w:hAnsi="Sylfaen"/>
        </w:rPr>
      </w:pPr>
    </w:p>
    <w:p w14:paraId="32222B16" w14:textId="1D3DAECD" w:rsidR="00764160" w:rsidRPr="00AA05A9" w:rsidRDefault="00433394">
      <w:pPr>
        <w:ind w:left="1439"/>
        <w:rPr>
          <w:rFonts w:ascii="Sylfaen" w:hAnsi="Sylfaen"/>
          <w:i/>
          <w:sz w:val="20"/>
        </w:rPr>
      </w:pPr>
      <w:bookmarkStart w:id="85" w:name="Market_Participants"/>
      <w:bookmarkEnd w:id="85"/>
      <w:r w:rsidRPr="00AA05A9">
        <w:rPr>
          <w:rFonts w:ascii="Sylfaen" w:hAnsi="Sylfaen" w:cs="Sylfaen"/>
          <w:i/>
          <w:sz w:val="20"/>
        </w:rPr>
        <w:t>ბაზრის</w:t>
      </w:r>
      <w:r w:rsidRPr="00AA05A9">
        <w:rPr>
          <w:rFonts w:ascii="Sylfaen" w:hAnsi="Sylfaen"/>
          <w:i/>
          <w:sz w:val="20"/>
        </w:rPr>
        <w:t xml:space="preserve"> </w:t>
      </w:r>
      <w:r w:rsidRPr="00AA05A9">
        <w:rPr>
          <w:rFonts w:ascii="Sylfaen" w:hAnsi="Sylfaen" w:cs="Sylfaen"/>
          <w:i/>
          <w:sz w:val="20"/>
        </w:rPr>
        <w:t>მონაწილეები</w:t>
      </w:r>
    </w:p>
    <w:p w14:paraId="63DBCBCC" w14:textId="787F7F7F" w:rsidR="00764160" w:rsidRPr="00AA05A9" w:rsidRDefault="0081081C">
      <w:pPr>
        <w:pStyle w:val="BodyText"/>
        <w:spacing w:before="169" w:line="292" w:lineRule="auto"/>
        <w:ind w:left="2160" w:right="716" w:hanging="721"/>
        <w:rPr>
          <w:rFonts w:ascii="Sylfaen" w:hAnsi="Sylfaen"/>
          <w:lang w:val="ka-GE"/>
        </w:rPr>
      </w:pPr>
      <w:r w:rsidRPr="00AA05A9">
        <w:rPr>
          <w:rFonts w:ascii="Sylfaen" w:hAnsi="Sylfaen"/>
        </w:rPr>
        <w:t>D9.</w:t>
      </w:r>
      <w:r w:rsidRPr="00AA05A9">
        <w:rPr>
          <w:rFonts w:ascii="Sylfaen" w:hAnsi="Sylfaen"/>
          <w:spacing w:val="80"/>
        </w:rPr>
        <w:t xml:space="preserve">  </w:t>
      </w:r>
      <w:r w:rsidR="008B7506" w:rsidRPr="00AA05A9">
        <w:rPr>
          <w:rFonts w:ascii="Sylfaen" w:hAnsi="Sylfaen"/>
          <w:lang w:val="ka-GE"/>
        </w:rPr>
        <w:t xml:space="preserve">ერთეულმა </w:t>
      </w:r>
      <w:r w:rsidR="008B7506" w:rsidRPr="00AA05A9">
        <w:rPr>
          <w:rFonts w:ascii="Sylfaen" w:hAnsi="Sylfaen" w:cs="Sylfaen"/>
          <w:lang w:val="ka-GE"/>
        </w:rPr>
        <w:t>აქტივი ან ვალდებულება უნდა შეაფასოს იმ დაშვებების გამოყენებით, რომ</w:t>
      </w:r>
      <w:r w:rsidR="00FC26FD">
        <w:rPr>
          <w:rFonts w:ascii="Sylfaen" w:hAnsi="Sylfaen" w:cs="Sylfaen"/>
          <w:lang w:val="ka-GE"/>
        </w:rPr>
        <w:t>ე</w:t>
      </w:r>
      <w:r w:rsidR="008B7506" w:rsidRPr="00AA05A9">
        <w:rPr>
          <w:rFonts w:ascii="Sylfaen" w:hAnsi="Sylfaen" w:cs="Sylfaen"/>
          <w:lang w:val="ka-GE"/>
        </w:rPr>
        <w:t>ლ</w:t>
      </w:r>
      <w:r w:rsidR="00FC26FD">
        <w:rPr>
          <w:rFonts w:ascii="Sylfaen" w:hAnsi="Sylfaen" w:cs="Sylfaen"/>
          <w:lang w:val="ka-GE"/>
        </w:rPr>
        <w:t>თა</w:t>
      </w:r>
      <w:r w:rsidR="008B7506" w:rsidRPr="00AA05A9">
        <w:rPr>
          <w:rFonts w:ascii="Sylfaen" w:hAnsi="Sylfaen" w:cs="Sylfaen"/>
          <w:lang w:val="ka-GE"/>
        </w:rPr>
        <w:t xml:space="preserve">ც </w:t>
      </w:r>
      <w:r w:rsidR="008B7506" w:rsidRPr="00AA05A9">
        <w:rPr>
          <w:rFonts w:ascii="Sylfaen" w:hAnsi="Sylfaen" w:cs="Sylfaen"/>
        </w:rPr>
        <w:t>ბაზრის</w:t>
      </w:r>
      <w:r w:rsidR="008B7506" w:rsidRPr="00AA05A9">
        <w:rPr>
          <w:rFonts w:ascii="Sylfaen" w:hAnsi="Sylfaen"/>
        </w:rPr>
        <w:t xml:space="preserve"> </w:t>
      </w:r>
      <w:r w:rsidR="008B7506" w:rsidRPr="00AA05A9">
        <w:rPr>
          <w:rFonts w:ascii="Sylfaen" w:hAnsi="Sylfaen" w:cs="Sylfaen"/>
        </w:rPr>
        <w:t>მონაწილეები</w:t>
      </w:r>
      <w:r w:rsidR="008B7506" w:rsidRPr="00AA05A9">
        <w:rPr>
          <w:rFonts w:ascii="Sylfaen" w:hAnsi="Sylfaen"/>
        </w:rPr>
        <w:t xml:space="preserve"> </w:t>
      </w:r>
      <w:r w:rsidR="008B7506" w:rsidRPr="00AA05A9">
        <w:rPr>
          <w:rFonts w:ascii="Sylfaen" w:hAnsi="Sylfaen"/>
          <w:lang w:val="ka-GE"/>
        </w:rPr>
        <w:t xml:space="preserve">გამოიყენებდნენ მოცემული აქტივის ან ვალდებულების ფასის დადგენისას, თუკი </w:t>
      </w:r>
      <w:r w:rsidR="008B7506" w:rsidRPr="00AA05A9">
        <w:rPr>
          <w:rFonts w:ascii="Sylfaen" w:hAnsi="Sylfaen" w:cs="Sylfaen"/>
        </w:rPr>
        <w:t>ბაზრის</w:t>
      </w:r>
      <w:r w:rsidR="008B7506" w:rsidRPr="00AA05A9">
        <w:rPr>
          <w:rFonts w:ascii="Sylfaen" w:hAnsi="Sylfaen"/>
        </w:rPr>
        <w:t xml:space="preserve"> </w:t>
      </w:r>
      <w:r w:rsidR="008B7506" w:rsidRPr="00AA05A9">
        <w:rPr>
          <w:rFonts w:ascii="Sylfaen" w:hAnsi="Sylfaen" w:cs="Sylfaen"/>
        </w:rPr>
        <w:t>მონაწილეები</w:t>
      </w:r>
      <w:r w:rsidR="008B7506" w:rsidRPr="00AA05A9">
        <w:rPr>
          <w:rFonts w:ascii="Sylfaen" w:hAnsi="Sylfaen"/>
        </w:rPr>
        <w:t xml:space="preserve"> </w:t>
      </w:r>
      <w:r w:rsidR="008B7506" w:rsidRPr="00AA05A9">
        <w:rPr>
          <w:rFonts w:ascii="Sylfaen" w:hAnsi="Sylfaen"/>
          <w:lang w:val="ka-GE"/>
        </w:rPr>
        <w:t>საკუთარი ეკონომიკური ინტერესის შესაბამისად</w:t>
      </w:r>
      <w:r w:rsidR="00FC26FD">
        <w:rPr>
          <w:rFonts w:ascii="Sylfaen" w:hAnsi="Sylfaen"/>
          <w:lang w:val="ka-GE"/>
        </w:rPr>
        <w:t xml:space="preserve"> </w:t>
      </w:r>
      <w:r w:rsidR="00FC26FD" w:rsidRPr="00AA05A9">
        <w:rPr>
          <w:rFonts w:ascii="Sylfaen" w:hAnsi="Sylfaen"/>
          <w:lang w:val="ka-GE"/>
        </w:rPr>
        <w:t>იმოქმედებდნენ</w:t>
      </w:r>
      <w:r w:rsidR="008B7506" w:rsidRPr="00AA05A9">
        <w:rPr>
          <w:rFonts w:ascii="Sylfaen" w:hAnsi="Sylfaen"/>
          <w:lang w:val="ka-GE"/>
        </w:rPr>
        <w:t>.</w:t>
      </w:r>
    </w:p>
    <w:p w14:paraId="02264507" w14:textId="687395E8" w:rsidR="00764160" w:rsidRPr="00AA05A9" w:rsidRDefault="0081081C">
      <w:pPr>
        <w:pStyle w:val="BodyText"/>
        <w:spacing w:before="119" w:line="292" w:lineRule="auto"/>
        <w:ind w:left="2160" w:right="715" w:hanging="721"/>
        <w:rPr>
          <w:rFonts w:ascii="Sylfaen" w:hAnsi="Sylfaen"/>
        </w:rPr>
      </w:pPr>
      <w:r w:rsidRPr="00AA05A9">
        <w:rPr>
          <w:rFonts w:ascii="Sylfaen" w:hAnsi="Sylfaen"/>
        </w:rPr>
        <w:t>D10.</w:t>
      </w:r>
      <w:r w:rsidRPr="00AA05A9">
        <w:rPr>
          <w:rFonts w:ascii="Sylfaen" w:hAnsi="Sylfaen"/>
          <w:spacing w:val="80"/>
        </w:rPr>
        <w:t xml:space="preserve">  </w:t>
      </w:r>
      <w:r w:rsidR="00454E23" w:rsidRPr="00AA05A9">
        <w:rPr>
          <w:rFonts w:ascii="Sylfaen" w:hAnsi="Sylfaen" w:cs="Sylfaen"/>
        </w:rPr>
        <w:t>ამგვარი</w:t>
      </w:r>
      <w:r w:rsidR="00454E23" w:rsidRPr="00AA05A9">
        <w:rPr>
          <w:rFonts w:ascii="Sylfaen" w:hAnsi="Sylfaen"/>
        </w:rPr>
        <w:t xml:space="preserve"> </w:t>
      </w:r>
      <w:r w:rsidR="00454E23" w:rsidRPr="00AA05A9">
        <w:rPr>
          <w:rFonts w:ascii="Sylfaen" w:hAnsi="Sylfaen" w:cs="Sylfaen"/>
        </w:rPr>
        <w:t>დაშვებების</w:t>
      </w:r>
      <w:r w:rsidR="00454E23" w:rsidRPr="00AA05A9">
        <w:rPr>
          <w:rFonts w:ascii="Sylfaen" w:hAnsi="Sylfaen"/>
        </w:rPr>
        <w:t xml:space="preserve"> </w:t>
      </w:r>
      <w:r w:rsidR="00454E23" w:rsidRPr="00AA05A9">
        <w:rPr>
          <w:rFonts w:ascii="Sylfaen" w:hAnsi="Sylfaen" w:cs="Sylfaen"/>
        </w:rPr>
        <w:t>განსაზღვრისას</w:t>
      </w:r>
      <w:r w:rsidR="00454E23" w:rsidRPr="00AA05A9">
        <w:rPr>
          <w:rFonts w:ascii="Sylfaen" w:hAnsi="Sylfaen"/>
        </w:rPr>
        <w:t xml:space="preserve">, </w:t>
      </w:r>
      <w:r w:rsidR="00454E23" w:rsidRPr="00AA05A9">
        <w:rPr>
          <w:rFonts w:ascii="Sylfaen" w:hAnsi="Sylfaen" w:cs="Sylfaen"/>
        </w:rPr>
        <w:t>აუცილებელი</w:t>
      </w:r>
      <w:r w:rsidR="00454E23" w:rsidRPr="00AA05A9">
        <w:rPr>
          <w:rFonts w:ascii="Sylfaen" w:hAnsi="Sylfaen"/>
        </w:rPr>
        <w:t xml:space="preserve"> </w:t>
      </w:r>
      <w:r w:rsidR="00454E23" w:rsidRPr="00AA05A9">
        <w:rPr>
          <w:rFonts w:ascii="Sylfaen" w:hAnsi="Sylfaen" w:cs="Sylfaen"/>
        </w:rPr>
        <w:t>არ</w:t>
      </w:r>
      <w:r w:rsidR="00454E23" w:rsidRPr="00AA05A9">
        <w:rPr>
          <w:rFonts w:ascii="Sylfaen" w:hAnsi="Sylfaen"/>
        </w:rPr>
        <w:t xml:space="preserve"> </w:t>
      </w:r>
      <w:r w:rsidR="00454E23" w:rsidRPr="00AA05A9">
        <w:rPr>
          <w:rFonts w:ascii="Sylfaen" w:hAnsi="Sylfaen" w:cs="Sylfaen"/>
        </w:rPr>
        <w:t>არის</w:t>
      </w:r>
      <w:r w:rsidR="00454E23" w:rsidRPr="00AA05A9">
        <w:rPr>
          <w:rFonts w:ascii="Sylfaen" w:hAnsi="Sylfaen"/>
        </w:rPr>
        <w:t xml:space="preserve">, </w:t>
      </w:r>
      <w:r w:rsidR="00454E23" w:rsidRPr="00AA05A9">
        <w:rPr>
          <w:rFonts w:ascii="Sylfaen" w:hAnsi="Sylfaen" w:cs="Sylfaen"/>
        </w:rPr>
        <w:t>რომ</w:t>
      </w:r>
      <w:r w:rsidR="00454E23" w:rsidRPr="00AA05A9">
        <w:rPr>
          <w:rFonts w:ascii="Sylfaen" w:hAnsi="Sylfaen"/>
        </w:rPr>
        <w:t xml:space="preserve"> </w:t>
      </w:r>
      <w:r w:rsidR="00454E23" w:rsidRPr="00AA05A9">
        <w:rPr>
          <w:rFonts w:ascii="Sylfaen" w:hAnsi="Sylfaen" w:cs="Sylfaen"/>
          <w:lang w:val="ka-GE"/>
        </w:rPr>
        <w:t>ერთეულმა</w:t>
      </w:r>
      <w:r w:rsidR="00454E23" w:rsidRPr="00AA05A9">
        <w:rPr>
          <w:rFonts w:ascii="Sylfaen" w:hAnsi="Sylfaen"/>
        </w:rPr>
        <w:t xml:space="preserve"> </w:t>
      </w:r>
      <w:r w:rsidR="00454E23" w:rsidRPr="00AA05A9">
        <w:rPr>
          <w:rFonts w:ascii="Sylfaen" w:hAnsi="Sylfaen" w:cs="Sylfaen"/>
        </w:rPr>
        <w:t>დაადგინოს</w:t>
      </w:r>
      <w:r w:rsidR="00454E23" w:rsidRPr="00AA05A9">
        <w:rPr>
          <w:rFonts w:ascii="Sylfaen" w:hAnsi="Sylfaen" w:cs="Sylfaen"/>
          <w:lang w:val="ka-GE"/>
        </w:rPr>
        <w:t xml:space="preserve"> </w:t>
      </w:r>
      <w:r w:rsidR="00433394" w:rsidRPr="00AA05A9">
        <w:rPr>
          <w:rFonts w:ascii="Sylfaen" w:hAnsi="Sylfaen" w:cs="Sylfaen"/>
        </w:rPr>
        <w:t>ბაზრის</w:t>
      </w:r>
      <w:r w:rsidR="00433394" w:rsidRPr="00AA05A9">
        <w:rPr>
          <w:rFonts w:ascii="Sylfaen" w:hAnsi="Sylfaen"/>
        </w:rPr>
        <w:t xml:space="preserve"> </w:t>
      </w:r>
      <w:r w:rsidR="00454E23" w:rsidRPr="00AA05A9">
        <w:rPr>
          <w:rFonts w:ascii="Sylfaen" w:hAnsi="Sylfaen"/>
          <w:lang w:val="ka-GE"/>
        </w:rPr>
        <w:t xml:space="preserve">კონკრეტული </w:t>
      </w:r>
      <w:r w:rsidR="00433394" w:rsidRPr="00AA05A9">
        <w:rPr>
          <w:rFonts w:ascii="Sylfaen" w:hAnsi="Sylfaen" w:cs="Sylfaen"/>
        </w:rPr>
        <w:t>მონაწილეები</w:t>
      </w:r>
      <w:r w:rsidRPr="00AA05A9">
        <w:rPr>
          <w:rFonts w:ascii="Sylfaen" w:hAnsi="Sylfaen"/>
        </w:rPr>
        <w:t xml:space="preserve">. </w:t>
      </w:r>
      <w:r w:rsidR="006B7D13" w:rsidRPr="00AA05A9">
        <w:rPr>
          <w:rFonts w:ascii="Sylfaen" w:hAnsi="Sylfaen" w:cs="Sylfaen"/>
        </w:rPr>
        <w:t>ამის</w:t>
      </w:r>
      <w:r w:rsidR="006B7D13" w:rsidRPr="00AA05A9">
        <w:rPr>
          <w:rFonts w:ascii="Sylfaen" w:hAnsi="Sylfaen"/>
        </w:rPr>
        <w:t xml:space="preserve"> </w:t>
      </w:r>
      <w:r w:rsidR="006B7D13" w:rsidRPr="00AA05A9">
        <w:rPr>
          <w:rFonts w:ascii="Sylfaen" w:hAnsi="Sylfaen" w:cs="Sylfaen"/>
        </w:rPr>
        <w:t>ნაცვლად</w:t>
      </w:r>
      <w:r w:rsidR="006B7D13" w:rsidRPr="00AA05A9">
        <w:rPr>
          <w:rFonts w:ascii="Sylfaen" w:hAnsi="Sylfaen"/>
        </w:rPr>
        <w:t xml:space="preserve">, </w:t>
      </w:r>
      <w:r w:rsidR="006B7D13" w:rsidRPr="00AA05A9">
        <w:rPr>
          <w:rFonts w:ascii="Sylfaen" w:hAnsi="Sylfaen" w:cs="Sylfaen"/>
          <w:lang w:val="ka-GE"/>
        </w:rPr>
        <w:t>ერთეულმა</w:t>
      </w:r>
      <w:r w:rsidR="006B7D13" w:rsidRPr="00AA05A9">
        <w:rPr>
          <w:rFonts w:ascii="Sylfaen" w:hAnsi="Sylfaen"/>
        </w:rPr>
        <w:t xml:space="preserve"> </w:t>
      </w:r>
      <w:r w:rsidR="006B7D13" w:rsidRPr="00AA05A9">
        <w:rPr>
          <w:rFonts w:ascii="Sylfaen" w:hAnsi="Sylfaen" w:cs="Sylfaen"/>
        </w:rPr>
        <w:t>უნდა</w:t>
      </w:r>
      <w:r w:rsidR="006B7D13" w:rsidRPr="00AA05A9">
        <w:rPr>
          <w:rFonts w:ascii="Sylfaen" w:hAnsi="Sylfaen"/>
        </w:rPr>
        <w:t xml:space="preserve"> </w:t>
      </w:r>
      <w:r w:rsidR="006B7D13" w:rsidRPr="00AA05A9">
        <w:rPr>
          <w:rFonts w:ascii="Sylfaen" w:hAnsi="Sylfaen" w:cs="Sylfaen"/>
        </w:rPr>
        <w:t>დაადგინოს</w:t>
      </w:r>
      <w:r w:rsidR="006B7D13" w:rsidRPr="00AA05A9">
        <w:rPr>
          <w:rFonts w:ascii="Sylfaen" w:hAnsi="Sylfaen"/>
        </w:rPr>
        <w:t xml:space="preserve"> </w:t>
      </w:r>
      <w:r w:rsidR="006B7D13" w:rsidRPr="00AA05A9">
        <w:rPr>
          <w:rFonts w:ascii="Sylfaen" w:hAnsi="Sylfaen" w:cs="Sylfaen"/>
        </w:rPr>
        <w:t>ის</w:t>
      </w:r>
      <w:r w:rsidR="006B7D13" w:rsidRPr="00AA05A9">
        <w:rPr>
          <w:rFonts w:ascii="Sylfaen" w:hAnsi="Sylfaen"/>
        </w:rPr>
        <w:t xml:space="preserve"> </w:t>
      </w:r>
      <w:r w:rsidR="006B7D13" w:rsidRPr="00AA05A9">
        <w:rPr>
          <w:rFonts w:ascii="Sylfaen" w:hAnsi="Sylfaen" w:cs="Sylfaen"/>
        </w:rPr>
        <w:t>ზოგადი</w:t>
      </w:r>
      <w:r w:rsidR="00545F4C" w:rsidRPr="00AA05A9">
        <w:rPr>
          <w:rFonts w:ascii="Sylfaen" w:hAnsi="Sylfaen" w:cs="Sylfaen"/>
          <w:lang w:val="ka-GE"/>
        </w:rPr>
        <w:t xml:space="preserve"> </w:t>
      </w:r>
      <w:r w:rsidR="00545F4C" w:rsidRPr="00AA05A9">
        <w:rPr>
          <w:rFonts w:ascii="Sylfaen" w:hAnsi="Sylfaen" w:cs="Sylfaen"/>
        </w:rPr>
        <w:t>მახასიათებლები, რ</w:t>
      </w:r>
      <w:r w:rsidR="002C5BDF">
        <w:rPr>
          <w:rFonts w:ascii="Sylfaen" w:hAnsi="Sylfaen" w:cs="Sylfaen"/>
        </w:rPr>
        <w:t>ომლითაც</w:t>
      </w:r>
      <w:r w:rsidR="00545F4C" w:rsidRPr="00AA05A9">
        <w:rPr>
          <w:rFonts w:ascii="Sylfaen" w:hAnsi="Sylfaen" w:cs="Sylfaen"/>
        </w:rPr>
        <w:t xml:space="preserve"> ბაზრის მონაწილეები განსხვავდებიან, </w:t>
      </w:r>
      <w:r w:rsidR="00607D51">
        <w:rPr>
          <w:rFonts w:ascii="Sylfaen" w:hAnsi="Sylfaen" w:cs="Sylfaen"/>
        </w:rPr>
        <w:t xml:space="preserve">და </w:t>
      </w:r>
      <w:r w:rsidR="00545F4C" w:rsidRPr="00AA05A9">
        <w:rPr>
          <w:rFonts w:ascii="Sylfaen" w:hAnsi="Sylfaen" w:cs="Sylfaen"/>
        </w:rPr>
        <w:t>რისთვისაც უნდა განიხილოს</w:t>
      </w:r>
      <w:r w:rsidR="00545F4C" w:rsidRPr="00AA05A9">
        <w:rPr>
          <w:rFonts w:ascii="Sylfaen" w:hAnsi="Sylfaen" w:cs="Sylfaen"/>
          <w:lang w:val="ka-GE"/>
        </w:rPr>
        <w:t xml:space="preserve"> ყველა ქვემოთ ჩამოთვლილი ელემენტისთვის დამახასიათებელი სპეციფიკური ფაქტორები</w:t>
      </w:r>
      <w:r w:rsidRPr="00AA05A9">
        <w:rPr>
          <w:rFonts w:ascii="Sylfaen" w:hAnsi="Sylfaen"/>
        </w:rPr>
        <w:t>:</w:t>
      </w:r>
    </w:p>
    <w:p w14:paraId="1132D0F2" w14:textId="79061D12" w:rsidR="00764160" w:rsidRPr="00AA05A9" w:rsidRDefault="00545F4C" w:rsidP="00AB213B">
      <w:pPr>
        <w:pStyle w:val="ListParagraph"/>
        <w:numPr>
          <w:ilvl w:val="0"/>
          <w:numId w:val="139"/>
        </w:numPr>
        <w:tabs>
          <w:tab w:val="left" w:pos="2705"/>
        </w:tabs>
        <w:ind w:left="2705" w:right="720" w:hanging="545"/>
        <w:rPr>
          <w:rFonts w:ascii="Sylfaen" w:hAnsi="Sylfaen"/>
          <w:sz w:val="20"/>
        </w:rPr>
      </w:pPr>
      <w:r w:rsidRPr="00AA05A9">
        <w:rPr>
          <w:rFonts w:ascii="Sylfaen" w:hAnsi="Sylfaen" w:cs="Sylfaen"/>
          <w:sz w:val="20"/>
        </w:rPr>
        <w:t>აქტივი</w:t>
      </w:r>
      <w:r w:rsidRPr="00AA05A9">
        <w:rPr>
          <w:rFonts w:ascii="Sylfaen" w:hAnsi="Sylfaen"/>
          <w:sz w:val="20"/>
        </w:rPr>
        <w:t xml:space="preserve"> </w:t>
      </w:r>
      <w:r w:rsidRPr="00AA05A9">
        <w:rPr>
          <w:rFonts w:ascii="Sylfaen" w:hAnsi="Sylfaen" w:cs="Sylfaen"/>
          <w:sz w:val="20"/>
        </w:rPr>
        <w:t>ან</w:t>
      </w:r>
      <w:r w:rsidRPr="00AA05A9">
        <w:rPr>
          <w:rFonts w:ascii="Sylfaen" w:hAnsi="Sylfaen"/>
          <w:sz w:val="20"/>
        </w:rPr>
        <w:t xml:space="preserve"> </w:t>
      </w:r>
      <w:r w:rsidRPr="00AA05A9">
        <w:rPr>
          <w:rFonts w:ascii="Sylfaen" w:hAnsi="Sylfaen" w:cs="Sylfaen"/>
          <w:sz w:val="20"/>
        </w:rPr>
        <w:t>ვალდებულება</w:t>
      </w:r>
      <w:r w:rsidR="0081081C" w:rsidRPr="00AA05A9">
        <w:rPr>
          <w:rFonts w:ascii="Sylfaen" w:hAnsi="Sylfaen"/>
          <w:spacing w:val="-2"/>
          <w:sz w:val="20"/>
        </w:rPr>
        <w:t>;</w:t>
      </w:r>
    </w:p>
    <w:p w14:paraId="65869E9E" w14:textId="0E3742B0" w:rsidR="00764160" w:rsidRPr="00AA05A9" w:rsidRDefault="00545F4C">
      <w:pPr>
        <w:pStyle w:val="ListParagraph"/>
        <w:numPr>
          <w:ilvl w:val="0"/>
          <w:numId w:val="139"/>
        </w:numPr>
        <w:tabs>
          <w:tab w:val="left" w:pos="2705"/>
        </w:tabs>
        <w:spacing w:before="169"/>
        <w:ind w:left="2705" w:hanging="545"/>
        <w:rPr>
          <w:rFonts w:ascii="Sylfaen" w:hAnsi="Sylfaen"/>
          <w:sz w:val="20"/>
        </w:rPr>
      </w:pPr>
      <w:r w:rsidRPr="00AA05A9">
        <w:rPr>
          <w:rFonts w:ascii="Sylfaen" w:hAnsi="Sylfaen" w:cs="Sylfaen"/>
          <w:sz w:val="20"/>
        </w:rPr>
        <w:t>აქტივის</w:t>
      </w:r>
      <w:r w:rsidRPr="00AA05A9">
        <w:rPr>
          <w:rFonts w:ascii="Sylfaen" w:hAnsi="Sylfaen"/>
          <w:sz w:val="20"/>
        </w:rPr>
        <w:t xml:space="preserve"> </w:t>
      </w:r>
      <w:r w:rsidRPr="00AA05A9">
        <w:rPr>
          <w:rFonts w:ascii="Sylfaen" w:hAnsi="Sylfaen" w:cs="Sylfaen"/>
          <w:sz w:val="20"/>
        </w:rPr>
        <w:t>ან</w:t>
      </w:r>
      <w:r w:rsidRPr="00AA05A9">
        <w:rPr>
          <w:rFonts w:ascii="Sylfaen" w:hAnsi="Sylfaen"/>
          <w:sz w:val="20"/>
        </w:rPr>
        <w:t xml:space="preserve"> </w:t>
      </w:r>
      <w:r w:rsidRPr="00AA05A9">
        <w:rPr>
          <w:rFonts w:ascii="Sylfaen" w:hAnsi="Sylfaen" w:cs="Sylfaen"/>
          <w:sz w:val="20"/>
        </w:rPr>
        <w:t>ვალდებულების</w:t>
      </w:r>
      <w:r w:rsidRPr="00AA05A9">
        <w:rPr>
          <w:rFonts w:ascii="Sylfaen" w:hAnsi="Sylfaen"/>
          <w:sz w:val="20"/>
        </w:rPr>
        <w:t xml:space="preserve"> </w:t>
      </w:r>
      <w:r w:rsidRPr="00AA05A9">
        <w:rPr>
          <w:rFonts w:ascii="Sylfaen" w:hAnsi="Sylfaen" w:cs="Sylfaen"/>
          <w:sz w:val="20"/>
        </w:rPr>
        <w:t>ძირითადი</w:t>
      </w:r>
      <w:r w:rsidRPr="00AA05A9">
        <w:rPr>
          <w:rFonts w:ascii="Sylfaen" w:hAnsi="Sylfaen"/>
          <w:sz w:val="20"/>
        </w:rPr>
        <w:t xml:space="preserve"> (</w:t>
      </w:r>
      <w:r w:rsidRPr="00AA05A9">
        <w:rPr>
          <w:rFonts w:ascii="Sylfaen" w:hAnsi="Sylfaen" w:cs="Sylfaen"/>
          <w:sz w:val="20"/>
        </w:rPr>
        <w:t>ან</w:t>
      </w:r>
      <w:r w:rsidRPr="00AA05A9">
        <w:rPr>
          <w:rFonts w:ascii="Sylfaen" w:hAnsi="Sylfaen"/>
          <w:sz w:val="20"/>
        </w:rPr>
        <w:t xml:space="preserve"> </w:t>
      </w:r>
      <w:r w:rsidRPr="00AA05A9">
        <w:rPr>
          <w:rFonts w:ascii="Sylfaen" w:hAnsi="Sylfaen" w:cs="Sylfaen"/>
          <w:sz w:val="20"/>
        </w:rPr>
        <w:t>ყველაზე</w:t>
      </w:r>
      <w:r w:rsidRPr="00AA05A9">
        <w:rPr>
          <w:rFonts w:ascii="Sylfaen" w:hAnsi="Sylfaen"/>
          <w:sz w:val="20"/>
        </w:rPr>
        <w:t xml:space="preserve"> </w:t>
      </w:r>
      <w:r w:rsidRPr="00AA05A9">
        <w:rPr>
          <w:rFonts w:ascii="Sylfaen" w:hAnsi="Sylfaen" w:cs="Sylfaen"/>
          <w:sz w:val="20"/>
        </w:rPr>
        <w:t>ხელსაყრელი</w:t>
      </w:r>
      <w:r w:rsidRPr="00AA05A9">
        <w:rPr>
          <w:rFonts w:ascii="Sylfaen" w:hAnsi="Sylfaen"/>
          <w:sz w:val="20"/>
        </w:rPr>
        <w:t xml:space="preserve">) </w:t>
      </w:r>
      <w:r w:rsidRPr="00AA05A9">
        <w:rPr>
          <w:rFonts w:ascii="Sylfaen" w:hAnsi="Sylfaen" w:cs="Sylfaen"/>
          <w:sz w:val="20"/>
        </w:rPr>
        <w:t>ბაზარი</w:t>
      </w:r>
      <w:r w:rsidRPr="00AA05A9">
        <w:rPr>
          <w:rFonts w:ascii="Sylfaen" w:hAnsi="Sylfaen"/>
          <w:sz w:val="20"/>
        </w:rPr>
        <w:t xml:space="preserve">; </w:t>
      </w:r>
      <w:r w:rsidRPr="00AA05A9">
        <w:rPr>
          <w:rFonts w:ascii="Sylfaen" w:hAnsi="Sylfaen" w:cs="Sylfaen"/>
          <w:sz w:val="20"/>
        </w:rPr>
        <w:t>და</w:t>
      </w:r>
    </w:p>
    <w:p w14:paraId="788007E9" w14:textId="4FAC6692" w:rsidR="00764160" w:rsidRPr="00AA05A9" w:rsidRDefault="00545F4C" w:rsidP="00AB213B">
      <w:pPr>
        <w:pStyle w:val="ListParagraph"/>
        <w:numPr>
          <w:ilvl w:val="0"/>
          <w:numId w:val="139"/>
        </w:numPr>
        <w:tabs>
          <w:tab w:val="left" w:pos="2707"/>
        </w:tabs>
        <w:spacing w:before="171"/>
        <w:ind w:right="720" w:hanging="547"/>
        <w:rPr>
          <w:rFonts w:ascii="Sylfaen" w:hAnsi="Sylfaen"/>
          <w:sz w:val="20"/>
        </w:rPr>
      </w:pPr>
      <w:r w:rsidRPr="00AA05A9">
        <w:rPr>
          <w:rFonts w:ascii="Sylfaen" w:hAnsi="Sylfaen" w:cs="Sylfaen"/>
          <w:sz w:val="20"/>
        </w:rPr>
        <w:lastRenderedPageBreak/>
        <w:t xml:space="preserve">ბაზრის მონაწილეები, ვისთან ერთადაც </w:t>
      </w:r>
      <w:r w:rsidR="00D5400B" w:rsidRPr="00AA05A9">
        <w:rPr>
          <w:rFonts w:ascii="Sylfaen" w:hAnsi="Sylfaen" w:cs="Sylfaen"/>
          <w:sz w:val="20"/>
          <w:lang w:val="ka-GE"/>
        </w:rPr>
        <w:t>ერთეული</w:t>
      </w:r>
      <w:r w:rsidRPr="00AA05A9">
        <w:rPr>
          <w:rFonts w:ascii="Sylfaen" w:hAnsi="Sylfaen" w:cs="Sylfaen"/>
          <w:sz w:val="20"/>
        </w:rPr>
        <w:t xml:space="preserve"> განახორციელებდა ოპერაციას ამ ბაზარზე</w:t>
      </w:r>
      <w:r w:rsidR="0081081C" w:rsidRPr="00AA05A9">
        <w:rPr>
          <w:rFonts w:ascii="Sylfaen" w:hAnsi="Sylfaen"/>
          <w:spacing w:val="-2"/>
          <w:sz w:val="20"/>
        </w:rPr>
        <w:t>.</w:t>
      </w:r>
    </w:p>
    <w:p w14:paraId="62BC60CA" w14:textId="77777777" w:rsidR="00764160" w:rsidRPr="00AA05A9" w:rsidRDefault="00764160">
      <w:pPr>
        <w:pStyle w:val="BodyText"/>
        <w:spacing w:before="60"/>
        <w:jc w:val="left"/>
        <w:rPr>
          <w:rFonts w:ascii="Sylfaen" w:hAnsi="Sylfaen"/>
        </w:rPr>
      </w:pPr>
    </w:p>
    <w:p w14:paraId="6FDA1BFE" w14:textId="73D2087B" w:rsidR="00764160" w:rsidRPr="00AA05A9" w:rsidRDefault="00AB213B">
      <w:pPr>
        <w:ind w:left="1440"/>
        <w:rPr>
          <w:rFonts w:ascii="Sylfaen" w:hAnsi="Sylfaen"/>
          <w:i/>
          <w:sz w:val="20"/>
          <w:lang w:val="ka-GE"/>
        </w:rPr>
      </w:pPr>
      <w:bookmarkStart w:id="86" w:name="The_Price"/>
      <w:bookmarkEnd w:id="86"/>
      <w:r w:rsidRPr="00AA05A9">
        <w:rPr>
          <w:rFonts w:ascii="Sylfaen" w:hAnsi="Sylfaen"/>
          <w:i/>
          <w:sz w:val="20"/>
          <w:lang w:val="ka-GE"/>
        </w:rPr>
        <w:t>ფასი</w:t>
      </w:r>
    </w:p>
    <w:p w14:paraId="1D70CDB8" w14:textId="757BF1AF" w:rsidR="00764160" w:rsidRPr="00AA05A9" w:rsidRDefault="0081081C">
      <w:pPr>
        <w:pStyle w:val="BodyText"/>
        <w:spacing w:before="170" w:line="292" w:lineRule="auto"/>
        <w:ind w:left="2160" w:right="715" w:hanging="721"/>
        <w:rPr>
          <w:rFonts w:ascii="Sylfaen" w:hAnsi="Sylfaen"/>
        </w:rPr>
      </w:pPr>
      <w:r w:rsidRPr="00AA05A9">
        <w:rPr>
          <w:rFonts w:ascii="Sylfaen" w:hAnsi="Sylfaen"/>
        </w:rPr>
        <w:t>D11.</w:t>
      </w:r>
      <w:r w:rsidRPr="00AA05A9">
        <w:rPr>
          <w:rFonts w:ascii="Sylfaen" w:hAnsi="Sylfaen"/>
          <w:spacing w:val="40"/>
        </w:rPr>
        <w:t xml:space="preserve">  </w:t>
      </w:r>
      <w:r w:rsidR="00B42F88" w:rsidRPr="00AA05A9">
        <w:rPr>
          <w:rFonts w:ascii="Sylfaen" w:hAnsi="Sylfaen" w:cs="Sylfaen"/>
        </w:rPr>
        <w:t>სამართლიანი ღირებულება</w:t>
      </w:r>
      <w:r w:rsidR="00B35DCA" w:rsidRPr="00AA05A9">
        <w:rPr>
          <w:rFonts w:ascii="Sylfaen" w:hAnsi="Sylfaen" w:cs="Sylfaen"/>
        </w:rPr>
        <w:t xml:space="preserve"> არის ფასი, რომელიც მიღებული ან გადახდილი იქნებოდა აქტივის</w:t>
      </w:r>
      <w:r w:rsidR="00B35DCA" w:rsidRPr="00AA05A9">
        <w:rPr>
          <w:rFonts w:ascii="Sylfaen" w:hAnsi="Sylfaen" w:cs="Sylfaen"/>
          <w:lang w:val="ka-GE"/>
        </w:rPr>
        <w:t xml:space="preserve"> გაყიდვიდან ან ვალდებულების გადაცემისას, ბაზრის მონაწილეებს შორის ნებაყოფლობით განხორციელებული ოპერაციის დროს ძირითად (ან ყველაზე ხელსაყრელ) ბაზარზე, შეფასების თარიღისთვის, მიმდინარე საბაზრო პირობებში (ე.ი. გასვლის ფასი), იმის მიუხედავად, ეს ფასი უშუალოდ დაკვირვებადია (ემპირიულია), თუ გამოითვლება შეფასების სხვა მეთოდის გამოყენებით</w:t>
      </w:r>
      <w:r w:rsidRPr="00AA05A9">
        <w:rPr>
          <w:rFonts w:ascii="Sylfaen" w:hAnsi="Sylfaen"/>
        </w:rPr>
        <w:t>.</w:t>
      </w:r>
    </w:p>
    <w:p w14:paraId="0B90DBCC" w14:textId="62A6123A" w:rsidR="00764160" w:rsidRPr="00AA05A9" w:rsidRDefault="0081081C" w:rsidP="00315078">
      <w:pPr>
        <w:pStyle w:val="BodyText"/>
        <w:spacing w:before="118" w:line="292" w:lineRule="auto"/>
        <w:ind w:left="2160" w:right="715" w:hanging="721"/>
        <w:rPr>
          <w:rFonts w:ascii="Sylfaen" w:hAnsi="Sylfaen"/>
        </w:rPr>
      </w:pPr>
      <w:r w:rsidRPr="00AA05A9">
        <w:rPr>
          <w:rFonts w:ascii="Sylfaen" w:hAnsi="Sylfaen"/>
        </w:rPr>
        <w:t>D12.</w:t>
      </w:r>
      <w:r w:rsidRPr="00AA05A9">
        <w:rPr>
          <w:rFonts w:ascii="Sylfaen" w:hAnsi="Sylfaen"/>
          <w:spacing w:val="40"/>
        </w:rPr>
        <w:t xml:space="preserve">  </w:t>
      </w:r>
      <w:r w:rsidR="00035603" w:rsidRPr="00AA05A9">
        <w:rPr>
          <w:rFonts w:ascii="Sylfaen" w:hAnsi="Sylfaen" w:cs="Sylfaen"/>
        </w:rPr>
        <w:t>ძირითადი</w:t>
      </w:r>
      <w:r w:rsidR="00035603" w:rsidRPr="00AA05A9">
        <w:rPr>
          <w:rFonts w:ascii="Sylfaen" w:hAnsi="Sylfaen"/>
        </w:rPr>
        <w:t xml:space="preserve"> (</w:t>
      </w:r>
      <w:r w:rsidR="00035603" w:rsidRPr="00AA05A9">
        <w:rPr>
          <w:rFonts w:ascii="Sylfaen" w:hAnsi="Sylfaen" w:cs="Sylfaen"/>
        </w:rPr>
        <w:t>ან</w:t>
      </w:r>
      <w:r w:rsidR="00035603" w:rsidRPr="00AA05A9">
        <w:rPr>
          <w:rFonts w:ascii="Sylfaen" w:hAnsi="Sylfaen"/>
        </w:rPr>
        <w:t xml:space="preserve"> </w:t>
      </w:r>
      <w:r w:rsidR="00035603" w:rsidRPr="00AA05A9">
        <w:rPr>
          <w:rFonts w:ascii="Sylfaen" w:hAnsi="Sylfaen" w:cs="Sylfaen"/>
        </w:rPr>
        <w:t>ყველაზე</w:t>
      </w:r>
      <w:r w:rsidR="00035603" w:rsidRPr="00AA05A9">
        <w:rPr>
          <w:rFonts w:ascii="Sylfaen" w:hAnsi="Sylfaen"/>
        </w:rPr>
        <w:t xml:space="preserve"> </w:t>
      </w:r>
      <w:r w:rsidR="00035603" w:rsidRPr="00AA05A9">
        <w:rPr>
          <w:rFonts w:ascii="Sylfaen" w:hAnsi="Sylfaen" w:cs="Sylfaen"/>
        </w:rPr>
        <w:t>ხელსაყრელი</w:t>
      </w:r>
      <w:r w:rsidR="00035603" w:rsidRPr="00AA05A9">
        <w:rPr>
          <w:rFonts w:ascii="Sylfaen" w:hAnsi="Sylfaen"/>
        </w:rPr>
        <w:t xml:space="preserve">) </w:t>
      </w:r>
      <w:r w:rsidR="00035603" w:rsidRPr="00AA05A9">
        <w:rPr>
          <w:rFonts w:ascii="Sylfaen" w:hAnsi="Sylfaen" w:cs="Sylfaen"/>
          <w:lang w:val="ka-GE"/>
        </w:rPr>
        <w:t>საბაზრო</w:t>
      </w:r>
      <w:r w:rsidR="00035603" w:rsidRPr="00AA05A9">
        <w:rPr>
          <w:rFonts w:ascii="Sylfaen" w:hAnsi="Sylfaen"/>
        </w:rPr>
        <w:t xml:space="preserve"> </w:t>
      </w:r>
      <w:r w:rsidR="00035603" w:rsidRPr="00AA05A9">
        <w:rPr>
          <w:rFonts w:ascii="Sylfaen" w:hAnsi="Sylfaen" w:cs="Sylfaen"/>
        </w:rPr>
        <w:t>ფასი</w:t>
      </w:r>
      <w:r w:rsidR="00035603" w:rsidRPr="00AA05A9">
        <w:rPr>
          <w:rFonts w:ascii="Sylfaen" w:hAnsi="Sylfaen"/>
        </w:rPr>
        <w:t xml:space="preserve">, </w:t>
      </w:r>
      <w:r w:rsidR="00035603" w:rsidRPr="00AA05A9">
        <w:rPr>
          <w:rFonts w:ascii="Sylfaen" w:hAnsi="Sylfaen" w:cs="Sylfaen"/>
        </w:rPr>
        <w:t>რომელსაც</w:t>
      </w:r>
      <w:r w:rsidR="00035603" w:rsidRPr="00AA05A9">
        <w:rPr>
          <w:rFonts w:ascii="Sylfaen" w:hAnsi="Sylfaen"/>
        </w:rPr>
        <w:t xml:space="preserve"> </w:t>
      </w:r>
      <w:r w:rsidR="00035603" w:rsidRPr="00AA05A9">
        <w:rPr>
          <w:rFonts w:ascii="Sylfaen" w:hAnsi="Sylfaen" w:cs="Sylfaen"/>
          <w:lang w:val="ka-GE"/>
        </w:rPr>
        <w:t>ერთეული</w:t>
      </w:r>
      <w:r w:rsidR="00035603" w:rsidRPr="00AA05A9">
        <w:rPr>
          <w:rFonts w:ascii="Sylfaen" w:hAnsi="Sylfaen"/>
        </w:rPr>
        <w:t xml:space="preserve"> </w:t>
      </w:r>
      <w:r w:rsidR="00035603" w:rsidRPr="00AA05A9">
        <w:rPr>
          <w:rFonts w:ascii="Sylfaen" w:hAnsi="Sylfaen" w:cs="Sylfaen"/>
        </w:rPr>
        <w:t>გამოიყენებს</w:t>
      </w:r>
      <w:r w:rsidR="00035603" w:rsidRPr="00AA05A9">
        <w:rPr>
          <w:rFonts w:ascii="Sylfaen" w:hAnsi="Sylfaen"/>
        </w:rPr>
        <w:t xml:space="preserve"> </w:t>
      </w:r>
      <w:r w:rsidR="00035603" w:rsidRPr="00AA05A9">
        <w:rPr>
          <w:rFonts w:ascii="Sylfaen" w:hAnsi="Sylfaen" w:cs="Sylfaen"/>
        </w:rPr>
        <w:t>აქტივის</w:t>
      </w:r>
      <w:r w:rsidR="00035603" w:rsidRPr="00AA05A9">
        <w:rPr>
          <w:rFonts w:ascii="Sylfaen" w:hAnsi="Sylfaen"/>
        </w:rPr>
        <w:t xml:space="preserve"> </w:t>
      </w:r>
      <w:r w:rsidR="00035603" w:rsidRPr="00AA05A9">
        <w:rPr>
          <w:rFonts w:ascii="Sylfaen" w:hAnsi="Sylfaen" w:cs="Sylfaen"/>
        </w:rPr>
        <w:t>ან</w:t>
      </w:r>
      <w:r w:rsidR="00035603" w:rsidRPr="00AA05A9">
        <w:rPr>
          <w:rFonts w:ascii="Sylfaen" w:hAnsi="Sylfaen"/>
        </w:rPr>
        <w:t xml:space="preserve"> </w:t>
      </w:r>
      <w:r w:rsidR="00035603" w:rsidRPr="00AA05A9">
        <w:rPr>
          <w:rFonts w:ascii="Sylfaen" w:hAnsi="Sylfaen" w:cs="Sylfaen"/>
        </w:rPr>
        <w:t>ვალდებულების</w:t>
      </w:r>
      <w:r w:rsidR="00035603" w:rsidRPr="00AA05A9">
        <w:rPr>
          <w:rFonts w:ascii="Sylfaen" w:hAnsi="Sylfaen"/>
        </w:rPr>
        <w:t xml:space="preserve"> </w:t>
      </w:r>
      <w:r w:rsidR="00B42F88" w:rsidRPr="00AA05A9">
        <w:rPr>
          <w:rFonts w:ascii="Sylfaen" w:hAnsi="Sylfaen" w:cs="Sylfaen"/>
        </w:rPr>
        <w:t>სამართლიანი ღირებულების</w:t>
      </w:r>
      <w:r w:rsidR="00035603" w:rsidRPr="00AA05A9">
        <w:rPr>
          <w:rFonts w:ascii="Sylfaen" w:hAnsi="Sylfaen"/>
        </w:rPr>
        <w:t xml:space="preserve"> </w:t>
      </w:r>
      <w:r w:rsidR="00035603" w:rsidRPr="00AA05A9">
        <w:rPr>
          <w:rFonts w:ascii="Sylfaen" w:hAnsi="Sylfaen" w:cs="Sylfaen"/>
        </w:rPr>
        <w:t>შესაფასებლად</w:t>
      </w:r>
      <w:r w:rsidR="00035603" w:rsidRPr="00AA05A9">
        <w:rPr>
          <w:rFonts w:ascii="Sylfaen" w:hAnsi="Sylfaen"/>
        </w:rPr>
        <w:t xml:space="preserve">, </w:t>
      </w:r>
      <w:r w:rsidR="00035603" w:rsidRPr="00AA05A9">
        <w:rPr>
          <w:rFonts w:ascii="Sylfaen" w:hAnsi="Sylfaen" w:cs="Sylfaen"/>
        </w:rPr>
        <w:t>არ</w:t>
      </w:r>
      <w:r w:rsidR="00035603" w:rsidRPr="00AA05A9">
        <w:rPr>
          <w:rFonts w:ascii="Sylfaen" w:hAnsi="Sylfaen"/>
        </w:rPr>
        <w:t xml:space="preserve"> </w:t>
      </w:r>
      <w:r w:rsidR="00035603" w:rsidRPr="00AA05A9">
        <w:rPr>
          <w:rFonts w:ascii="Sylfaen" w:hAnsi="Sylfaen" w:cs="Sylfaen"/>
        </w:rPr>
        <w:t>უნდა</w:t>
      </w:r>
      <w:r w:rsidR="00035603" w:rsidRPr="00AA05A9">
        <w:rPr>
          <w:rFonts w:ascii="Sylfaen" w:hAnsi="Sylfaen"/>
        </w:rPr>
        <w:t xml:space="preserve"> </w:t>
      </w:r>
      <w:r w:rsidR="00494F77" w:rsidRPr="00AA05A9">
        <w:rPr>
          <w:rFonts w:ascii="Sylfaen" w:hAnsi="Sylfaen" w:cs="Sylfaen"/>
          <w:lang w:val="ka-GE"/>
        </w:rPr>
        <w:t>გაკორექტ</w:t>
      </w:r>
      <w:r w:rsidR="00035603" w:rsidRPr="00AA05A9">
        <w:rPr>
          <w:rFonts w:ascii="Sylfaen" w:hAnsi="Sylfaen" w:cs="Sylfaen"/>
        </w:rPr>
        <w:t>ირდეს</w:t>
      </w:r>
      <w:r w:rsidR="00035603" w:rsidRPr="00AA05A9">
        <w:rPr>
          <w:rFonts w:ascii="Sylfaen" w:hAnsi="Sylfaen"/>
        </w:rPr>
        <w:t xml:space="preserve"> </w:t>
      </w:r>
      <w:r w:rsidR="00035603" w:rsidRPr="00AA05A9">
        <w:rPr>
          <w:rFonts w:ascii="Sylfaen" w:hAnsi="Sylfaen" w:cs="Sylfaen"/>
        </w:rPr>
        <w:t>გარიგების</w:t>
      </w:r>
      <w:r w:rsidR="00035603" w:rsidRPr="00AA05A9">
        <w:rPr>
          <w:rFonts w:ascii="Sylfaen" w:hAnsi="Sylfaen" w:cs="Sylfaen"/>
          <w:lang w:val="ka-GE"/>
        </w:rPr>
        <w:t xml:space="preserve"> (საოპერაციო) დანახარჯებით. გარიგების დანახარჯები უნდა აისახოს სხვა შესაფერისი სსბასს-ის შესაბამისად. </w:t>
      </w:r>
      <w:r w:rsidR="00315078" w:rsidRPr="00AA05A9">
        <w:rPr>
          <w:rFonts w:ascii="Sylfaen" w:hAnsi="Sylfaen" w:cs="Sylfaen"/>
          <w:lang w:val="ka-GE"/>
        </w:rPr>
        <w:t>გარიგების</w:t>
      </w:r>
      <w:r w:rsidR="00035603" w:rsidRPr="00AA05A9">
        <w:rPr>
          <w:rFonts w:ascii="Sylfaen" w:hAnsi="Sylfaen" w:cs="Sylfaen"/>
          <w:lang w:val="ka-GE"/>
        </w:rPr>
        <w:t xml:space="preserve"> დანახარჯები აქტივის ან ვალდებულების მახასი</w:t>
      </w:r>
      <w:r w:rsidR="00315078" w:rsidRPr="00AA05A9">
        <w:rPr>
          <w:rFonts w:ascii="Sylfaen" w:hAnsi="Sylfaen" w:cs="Sylfaen"/>
          <w:lang w:val="ka-GE"/>
        </w:rPr>
        <w:t>ათებელი არ არის, არამედ კონკრეტული ოპერაციის მახასიათებელია და სხვადასხვა ოპერაციისთვის სხვადასხვანაირი იქნება, იმისდა მიხედვით, როგორ ახორციელებს ერთეული ოპერაციას კონკრეტული აქტივით ან ვალდებულებით.</w:t>
      </w:r>
    </w:p>
    <w:p w14:paraId="13561542" w14:textId="6BAA086C" w:rsidR="00764160" w:rsidRDefault="0081081C" w:rsidP="00CD2774">
      <w:pPr>
        <w:pStyle w:val="BodyText"/>
        <w:spacing w:before="116" w:line="292" w:lineRule="auto"/>
        <w:ind w:left="2160" w:right="715" w:hanging="721"/>
        <w:rPr>
          <w:rFonts w:ascii="Sylfaen" w:hAnsi="Sylfaen" w:cs="Sylfaen"/>
          <w:lang w:val="ka-GE"/>
        </w:rPr>
      </w:pPr>
      <w:r w:rsidRPr="00AA05A9">
        <w:rPr>
          <w:rFonts w:ascii="Sylfaen" w:hAnsi="Sylfaen"/>
        </w:rPr>
        <w:t>D13.</w:t>
      </w:r>
      <w:r w:rsidRPr="00AA05A9">
        <w:rPr>
          <w:rFonts w:ascii="Sylfaen" w:hAnsi="Sylfaen"/>
          <w:spacing w:val="80"/>
        </w:rPr>
        <w:t xml:space="preserve">  </w:t>
      </w:r>
      <w:r w:rsidR="007B26D8" w:rsidRPr="00AA05A9">
        <w:rPr>
          <w:rFonts w:ascii="Sylfaen" w:hAnsi="Sylfaen" w:cs="Sylfaen"/>
        </w:rPr>
        <w:t>გარიგების</w:t>
      </w:r>
      <w:r w:rsidR="007B26D8" w:rsidRPr="00AA05A9">
        <w:rPr>
          <w:rFonts w:ascii="Sylfaen" w:hAnsi="Sylfaen"/>
        </w:rPr>
        <w:t xml:space="preserve"> </w:t>
      </w:r>
      <w:r w:rsidR="007B26D8" w:rsidRPr="00AA05A9">
        <w:rPr>
          <w:rFonts w:ascii="Sylfaen" w:hAnsi="Sylfaen" w:cs="Sylfaen"/>
        </w:rPr>
        <w:t>დანახარჯები</w:t>
      </w:r>
      <w:r w:rsidRPr="00AA05A9">
        <w:rPr>
          <w:rFonts w:ascii="Sylfaen" w:hAnsi="Sylfaen"/>
        </w:rPr>
        <w:t xml:space="preserve"> </w:t>
      </w:r>
      <w:r w:rsidR="00F11652" w:rsidRPr="00AA05A9">
        <w:rPr>
          <w:rFonts w:ascii="Sylfaen" w:hAnsi="Sylfaen" w:cs="Sylfaen"/>
        </w:rPr>
        <w:t>არ</w:t>
      </w:r>
      <w:r w:rsidR="00F11652" w:rsidRPr="00AA05A9">
        <w:rPr>
          <w:rFonts w:ascii="Sylfaen" w:hAnsi="Sylfaen"/>
        </w:rPr>
        <w:t xml:space="preserve"> </w:t>
      </w:r>
      <w:r w:rsidR="00F11652" w:rsidRPr="00AA05A9">
        <w:rPr>
          <w:rFonts w:ascii="Sylfaen" w:hAnsi="Sylfaen" w:cs="Sylfaen"/>
        </w:rPr>
        <w:t>მოიცავს</w:t>
      </w:r>
      <w:r w:rsidR="00F11652" w:rsidRPr="00AA05A9">
        <w:rPr>
          <w:rFonts w:ascii="Sylfaen" w:hAnsi="Sylfaen"/>
        </w:rPr>
        <w:t xml:space="preserve"> </w:t>
      </w:r>
      <w:r w:rsidR="00F11652" w:rsidRPr="00AA05A9">
        <w:rPr>
          <w:rFonts w:ascii="Sylfaen" w:hAnsi="Sylfaen" w:cs="Sylfaen"/>
        </w:rPr>
        <w:t>ტრანსპორტირების</w:t>
      </w:r>
      <w:r w:rsidR="00F11652" w:rsidRPr="00AA05A9">
        <w:rPr>
          <w:rFonts w:ascii="Sylfaen" w:hAnsi="Sylfaen"/>
        </w:rPr>
        <w:t xml:space="preserve"> </w:t>
      </w:r>
      <w:r w:rsidR="00F11652" w:rsidRPr="00AA05A9">
        <w:rPr>
          <w:rFonts w:ascii="Sylfaen" w:hAnsi="Sylfaen" w:cs="Sylfaen"/>
        </w:rPr>
        <w:t>დანახარჯებს</w:t>
      </w:r>
      <w:r w:rsidR="00F11652" w:rsidRPr="00AA05A9">
        <w:rPr>
          <w:rFonts w:ascii="Sylfaen" w:hAnsi="Sylfaen"/>
        </w:rPr>
        <w:t xml:space="preserve">. </w:t>
      </w:r>
      <w:r w:rsidR="00F11652" w:rsidRPr="00AA05A9">
        <w:rPr>
          <w:rFonts w:ascii="Sylfaen" w:hAnsi="Sylfaen" w:cs="Sylfaen"/>
        </w:rPr>
        <w:t>თუ</w:t>
      </w:r>
      <w:r w:rsidR="00F11652" w:rsidRPr="00AA05A9">
        <w:rPr>
          <w:rFonts w:ascii="Sylfaen" w:hAnsi="Sylfaen"/>
        </w:rPr>
        <w:t xml:space="preserve"> </w:t>
      </w:r>
      <w:r w:rsidR="00F11652" w:rsidRPr="00AA05A9">
        <w:rPr>
          <w:rFonts w:ascii="Sylfaen" w:hAnsi="Sylfaen" w:cs="Sylfaen"/>
        </w:rPr>
        <w:t>ადგილმდებარეობა</w:t>
      </w:r>
      <w:r w:rsidR="00607D51">
        <w:rPr>
          <w:rFonts w:ascii="Sylfaen" w:hAnsi="Sylfaen"/>
        </w:rPr>
        <w:t xml:space="preserve"> </w:t>
      </w:r>
      <w:r w:rsidRPr="00AA05A9">
        <w:rPr>
          <w:rFonts w:ascii="Sylfaen" w:hAnsi="Sylfaen"/>
        </w:rPr>
        <w:t xml:space="preserve"> </w:t>
      </w:r>
      <w:r w:rsidR="00F11652" w:rsidRPr="00AA05A9">
        <w:rPr>
          <w:rFonts w:ascii="Sylfaen" w:hAnsi="Sylfaen" w:cs="Sylfaen"/>
        </w:rPr>
        <w:t>აქტივის</w:t>
      </w:r>
      <w:r w:rsidR="00F11652" w:rsidRPr="00AA05A9">
        <w:rPr>
          <w:rFonts w:ascii="Sylfaen" w:hAnsi="Sylfaen"/>
        </w:rPr>
        <w:t xml:space="preserve"> </w:t>
      </w:r>
      <w:r w:rsidR="00F11652" w:rsidRPr="00AA05A9">
        <w:rPr>
          <w:rFonts w:ascii="Sylfaen" w:hAnsi="Sylfaen" w:cs="Sylfaen"/>
        </w:rPr>
        <w:t>მახასიათებელია</w:t>
      </w:r>
      <w:r w:rsidR="00F11652" w:rsidRPr="00AA05A9">
        <w:rPr>
          <w:rFonts w:ascii="Sylfaen" w:hAnsi="Sylfaen"/>
        </w:rPr>
        <w:t xml:space="preserve"> (</w:t>
      </w:r>
      <w:r w:rsidR="00F11652" w:rsidRPr="00AA05A9">
        <w:rPr>
          <w:rFonts w:ascii="Sylfaen" w:hAnsi="Sylfaen" w:cs="Sylfaen"/>
        </w:rPr>
        <w:t>რაც</w:t>
      </w:r>
      <w:r w:rsidR="00F11652" w:rsidRPr="00AA05A9">
        <w:rPr>
          <w:rFonts w:ascii="Sylfaen" w:hAnsi="Sylfaen"/>
        </w:rPr>
        <w:t xml:space="preserve"> </w:t>
      </w:r>
      <w:r w:rsidR="00F11652" w:rsidRPr="00AA05A9">
        <w:rPr>
          <w:rFonts w:ascii="Sylfaen" w:hAnsi="Sylfaen" w:cs="Sylfaen"/>
        </w:rPr>
        <w:t>შეიძლება</w:t>
      </w:r>
      <w:r w:rsidR="00F11652" w:rsidRPr="00AA05A9">
        <w:rPr>
          <w:rFonts w:ascii="Sylfaen" w:hAnsi="Sylfaen"/>
        </w:rPr>
        <w:t xml:space="preserve"> </w:t>
      </w:r>
      <w:r w:rsidR="00F11652" w:rsidRPr="00AA05A9">
        <w:rPr>
          <w:rFonts w:ascii="Sylfaen" w:hAnsi="Sylfaen" w:cs="Sylfaen"/>
        </w:rPr>
        <w:t>მოხდეს</w:t>
      </w:r>
      <w:r w:rsidR="00F11652" w:rsidRPr="00AA05A9">
        <w:rPr>
          <w:rFonts w:ascii="Sylfaen" w:hAnsi="Sylfaen"/>
        </w:rPr>
        <w:t xml:space="preserve">, </w:t>
      </w:r>
      <w:r w:rsidR="00F11652" w:rsidRPr="00AA05A9">
        <w:rPr>
          <w:rFonts w:ascii="Sylfaen" w:hAnsi="Sylfaen" w:cs="Sylfaen"/>
        </w:rPr>
        <w:t>მაგალითად</w:t>
      </w:r>
      <w:r w:rsidR="00F11652" w:rsidRPr="00AA05A9">
        <w:rPr>
          <w:rFonts w:ascii="Sylfaen" w:hAnsi="Sylfaen"/>
        </w:rPr>
        <w:t xml:space="preserve"> </w:t>
      </w:r>
      <w:r w:rsidR="00F11652" w:rsidRPr="00AA05A9">
        <w:rPr>
          <w:rFonts w:ascii="Sylfaen" w:hAnsi="Sylfaen" w:cs="Sylfaen"/>
        </w:rPr>
        <w:t>საქონლის</w:t>
      </w:r>
      <w:r w:rsidR="00F11652" w:rsidRPr="00AA05A9">
        <w:rPr>
          <w:rFonts w:ascii="Sylfaen" w:hAnsi="Sylfaen"/>
        </w:rPr>
        <w:t xml:space="preserve"> </w:t>
      </w:r>
      <w:r w:rsidR="00F11652" w:rsidRPr="00AA05A9">
        <w:rPr>
          <w:rFonts w:ascii="Sylfaen" w:hAnsi="Sylfaen" w:cs="Sylfaen"/>
        </w:rPr>
        <w:t>შემთხვევაში</w:t>
      </w:r>
      <w:r w:rsidR="00F11652" w:rsidRPr="00AA05A9">
        <w:rPr>
          <w:rFonts w:ascii="Sylfaen" w:hAnsi="Sylfaen"/>
        </w:rPr>
        <w:t xml:space="preserve">), </w:t>
      </w:r>
      <w:r w:rsidR="00F11652" w:rsidRPr="00AA05A9">
        <w:rPr>
          <w:rFonts w:ascii="Sylfaen" w:hAnsi="Sylfaen" w:cs="Sylfaen"/>
        </w:rPr>
        <w:t>ძირითადი</w:t>
      </w:r>
      <w:r w:rsidR="00F11652" w:rsidRPr="00AA05A9">
        <w:rPr>
          <w:rFonts w:ascii="Sylfaen" w:hAnsi="Sylfaen"/>
        </w:rPr>
        <w:t xml:space="preserve"> (</w:t>
      </w:r>
      <w:r w:rsidR="00F11652" w:rsidRPr="00AA05A9">
        <w:rPr>
          <w:rFonts w:ascii="Sylfaen" w:hAnsi="Sylfaen" w:cs="Sylfaen"/>
        </w:rPr>
        <w:t>ან</w:t>
      </w:r>
      <w:r w:rsidR="00F11652" w:rsidRPr="00AA05A9">
        <w:rPr>
          <w:rFonts w:ascii="Sylfaen" w:hAnsi="Sylfaen"/>
        </w:rPr>
        <w:t xml:space="preserve"> </w:t>
      </w:r>
      <w:r w:rsidR="00F11652" w:rsidRPr="00AA05A9">
        <w:rPr>
          <w:rFonts w:ascii="Sylfaen" w:hAnsi="Sylfaen" w:cs="Sylfaen"/>
        </w:rPr>
        <w:t>ყველაზე</w:t>
      </w:r>
      <w:r w:rsidR="00F11652" w:rsidRPr="00AA05A9">
        <w:rPr>
          <w:rFonts w:ascii="Sylfaen" w:hAnsi="Sylfaen"/>
        </w:rPr>
        <w:t xml:space="preserve"> </w:t>
      </w:r>
      <w:r w:rsidR="00F11652" w:rsidRPr="00AA05A9">
        <w:rPr>
          <w:rFonts w:ascii="Sylfaen" w:hAnsi="Sylfaen" w:cs="Sylfaen"/>
        </w:rPr>
        <w:t>ხელსაყრელი</w:t>
      </w:r>
      <w:r w:rsidR="00F11652" w:rsidRPr="00AA05A9">
        <w:rPr>
          <w:rFonts w:ascii="Sylfaen" w:hAnsi="Sylfaen"/>
        </w:rPr>
        <w:t xml:space="preserve">) </w:t>
      </w:r>
      <w:r w:rsidR="00F11652" w:rsidRPr="00AA05A9">
        <w:rPr>
          <w:rFonts w:ascii="Sylfaen" w:hAnsi="Sylfaen" w:cs="Sylfaen"/>
        </w:rPr>
        <w:t>საბაზრო</w:t>
      </w:r>
      <w:r w:rsidR="00F11652" w:rsidRPr="00AA05A9">
        <w:rPr>
          <w:rFonts w:ascii="Sylfaen" w:hAnsi="Sylfaen"/>
        </w:rPr>
        <w:t xml:space="preserve"> </w:t>
      </w:r>
      <w:r w:rsidR="00F11652" w:rsidRPr="00AA05A9">
        <w:rPr>
          <w:rFonts w:ascii="Sylfaen" w:hAnsi="Sylfaen" w:cs="Sylfaen"/>
        </w:rPr>
        <w:t>ფასი</w:t>
      </w:r>
      <w:r w:rsidR="00F11652" w:rsidRPr="00AA05A9">
        <w:rPr>
          <w:rFonts w:ascii="Sylfaen" w:hAnsi="Sylfaen"/>
        </w:rPr>
        <w:t xml:space="preserve"> </w:t>
      </w:r>
      <w:r w:rsidR="00F11652" w:rsidRPr="00AA05A9">
        <w:rPr>
          <w:rFonts w:ascii="Sylfaen" w:hAnsi="Sylfaen" w:cs="Sylfaen"/>
        </w:rPr>
        <w:t>უნდა</w:t>
      </w:r>
      <w:r w:rsidR="00F11652" w:rsidRPr="00AA05A9">
        <w:rPr>
          <w:rFonts w:ascii="Sylfaen" w:hAnsi="Sylfaen"/>
        </w:rPr>
        <w:t xml:space="preserve"> </w:t>
      </w:r>
      <w:r w:rsidR="00494F77" w:rsidRPr="00AA05A9">
        <w:rPr>
          <w:rFonts w:ascii="Sylfaen" w:hAnsi="Sylfaen" w:cs="Sylfaen"/>
        </w:rPr>
        <w:t>გაკორექტ</w:t>
      </w:r>
      <w:r w:rsidR="00F11652" w:rsidRPr="00AA05A9">
        <w:rPr>
          <w:rFonts w:ascii="Sylfaen" w:hAnsi="Sylfaen" w:cs="Sylfaen"/>
        </w:rPr>
        <w:t>ირდეს</w:t>
      </w:r>
      <w:r w:rsidR="00F11652" w:rsidRPr="00AA05A9">
        <w:rPr>
          <w:rFonts w:ascii="Sylfaen" w:hAnsi="Sylfaen"/>
        </w:rPr>
        <w:t xml:space="preserve"> </w:t>
      </w:r>
      <w:r w:rsidR="00F11652" w:rsidRPr="00AA05A9">
        <w:rPr>
          <w:rFonts w:ascii="Sylfaen" w:hAnsi="Sylfaen" w:cs="Sylfaen"/>
        </w:rPr>
        <w:t>დანახარჯებით</w:t>
      </w:r>
      <w:r w:rsidR="00F11652" w:rsidRPr="00AA05A9">
        <w:rPr>
          <w:rFonts w:ascii="Sylfaen" w:hAnsi="Sylfaen"/>
        </w:rPr>
        <w:t xml:space="preserve">, </w:t>
      </w:r>
      <w:r w:rsidR="00F11652" w:rsidRPr="00AA05A9">
        <w:rPr>
          <w:rFonts w:ascii="Sylfaen" w:hAnsi="Sylfaen" w:cs="Sylfaen"/>
        </w:rPr>
        <w:t>რომლის</w:t>
      </w:r>
      <w:r w:rsidR="00F11652" w:rsidRPr="00AA05A9">
        <w:rPr>
          <w:rFonts w:ascii="Sylfaen" w:hAnsi="Sylfaen" w:cs="Sylfaen"/>
          <w:lang w:val="ka-GE"/>
        </w:rPr>
        <w:t xml:space="preserve"> გაწევაც საჭირო იქნებოდა აქტივის ტრანსპორტირებისთვის ამჟამინდელი ადგილმდებარეობიდან ამ ბაზრამდე.</w:t>
      </w:r>
    </w:p>
    <w:p w14:paraId="41C6EBE0" w14:textId="77777777" w:rsidR="00607D51" w:rsidRPr="00AA05A9" w:rsidRDefault="00607D51" w:rsidP="00CD2774">
      <w:pPr>
        <w:pStyle w:val="BodyText"/>
        <w:spacing w:before="116" w:line="292" w:lineRule="auto"/>
        <w:ind w:left="2160" w:right="715" w:hanging="721"/>
        <w:rPr>
          <w:rFonts w:ascii="Sylfaen" w:hAnsi="Sylfaen"/>
        </w:rPr>
      </w:pPr>
    </w:p>
    <w:p w14:paraId="687A2EDC" w14:textId="7A5EACE5" w:rsidR="00764160" w:rsidRPr="00AA05A9" w:rsidRDefault="00E123C9">
      <w:pPr>
        <w:ind w:left="1440"/>
        <w:rPr>
          <w:rFonts w:ascii="Sylfaen" w:hAnsi="Sylfaen"/>
          <w:b/>
          <w:sz w:val="20"/>
        </w:rPr>
      </w:pPr>
      <w:bookmarkStart w:id="87" w:name="Application_to_non-financial_assets"/>
      <w:bookmarkEnd w:id="87"/>
      <w:r w:rsidRPr="00AA05A9">
        <w:rPr>
          <w:rFonts w:ascii="Sylfaen" w:hAnsi="Sylfaen" w:cs="Sylfaen"/>
          <w:b/>
          <w:sz w:val="20"/>
        </w:rPr>
        <w:t>გამოყენება</w:t>
      </w:r>
      <w:r w:rsidRPr="00AA05A9">
        <w:rPr>
          <w:rFonts w:ascii="Sylfaen" w:hAnsi="Sylfaen"/>
          <w:b/>
          <w:sz w:val="20"/>
        </w:rPr>
        <w:t xml:space="preserve"> </w:t>
      </w:r>
      <w:r w:rsidRPr="00AA05A9">
        <w:rPr>
          <w:rFonts w:ascii="Sylfaen" w:hAnsi="Sylfaen" w:cs="Sylfaen"/>
          <w:b/>
          <w:sz w:val="20"/>
        </w:rPr>
        <w:t>არაფინანსურ</w:t>
      </w:r>
      <w:r w:rsidRPr="00AA05A9">
        <w:rPr>
          <w:rFonts w:ascii="Sylfaen" w:hAnsi="Sylfaen"/>
          <w:b/>
          <w:sz w:val="20"/>
        </w:rPr>
        <w:t xml:space="preserve"> </w:t>
      </w:r>
      <w:r w:rsidRPr="00AA05A9">
        <w:rPr>
          <w:rFonts w:ascii="Sylfaen" w:hAnsi="Sylfaen" w:cs="Sylfaen"/>
          <w:b/>
          <w:sz w:val="20"/>
        </w:rPr>
        <w:t>აქტივებთან</w:t>
      </w:r>
      <w:r w:rsidRPr="00AA05A9">
        <w:rPr>
          <w:rFonts w:ascii="Sylfaen" w:hAnsi="Sylfaen"/>
          <w:b/>
          <w:sz w:val="20"/>
        </w:rPr>
        <w:t xml:space="preserve"> </w:t>
      </w:r>
      <w:r w:rsidRPr="00AA05A9">
        <w:rPr>
          <w:rFonts w:ascii="Sylfaen" w:hAnsi="Sylfaen" w:cs="Sylfaen"/>
          <w:b/>
          <w:sz w:val="20"/>
        </w:rPr>
        <w:t>მიმართებით</w:t>
      </w:r>
      <w:r w:rsidRPr="00AA05A9">
        <w:rPr>
          <w:rFonts w:ascii="Sylfaen" w:hAnsi="Sylfaen"/>
          <w:b/>
          <w:sz w:val="20"/>
        </w:rPr>
        <w:t xml:space="preserve"> </w:t>
      </w:r>
    </w:p>
    <w:p w14:paraId="32649C5E" w14:textId="77777777" w:rsidR="00764160" w:rsidRPr="00AA05A9" w:rsidRDefault="00764160">
      <w:pPr>
        <w:pStyle w:val="BodyText"/>
        <w:spacing w:before="59"/>
        <w:jc w:val="left"/>
        <w:rPr>
          <w:rFonts w:ascii="Sylfaen" w:hAnsi="Sylfaen"/>
          <w:b/>
        </w:rPr>
      </w:pPr>
    </w:p>
    <w:p w14:paraId="58CF91F2" w14:textId="0A865DCE" w:rsidR="00764160" w:rsidRPr="00AA05A9" w:rsidRDefault="0037087A">
      <w:pPr>
        <w:ind w:left="1440"/>
        <w:rPr>
          <w:rFonts w:ascii="Sylfaen" w:hAnsi="Sylfaen"/>
          <w:i/>
          <w:sz w:val="20"/>
        </w:rPr>
      </w:pPr>
      <w:bookmarkStart w:id="88" w:name="Highest_and_Best_Use_for_Non-Financial_A"/>
      <w:bookmarkEnd w:id="88"/>
      <w:r w:rsidRPr="00AA05A9">
        <w:rPr>
          <w:rFonts w:ascii="Sylfaen" w:hAnsi="Sylfaen" w:cs="Sylfaen"/>
          <w:i/>
          <w:sz w:val="20"/>
        </w:rPr>
        <w:t>მაქსიმალური</w:t>
      </w:r>
      <w:r w:rsidRPr="00AA05A9">
        <w:rPr>
          <w:rFonts w:ascii="Sylfaen" w:hAnsi="Sylfaen"/>
          <w:i/>
          <w:sz w:val="20"/>
        </w:rPr>
        <w:t xml:space="preserve"> </w:t>
      </w:r>
      <w:r w:rsidRPr="00AA05A9">
        <w:rPr>
          <w:rFonts w:ascii="Sylfaen" w:hAnsi="Sylfaen" w:cs="Sylfaen"/>
          <w:i/>
          <w:sz w:val="20"/>
        </w:rPr>
        <w:t>და</w:t>
      </w:r>
      <w:r w:rsidRPr="00AA05A9">
        <w:rPr>
          <w:rFonts w:ascii="Sylfaen" w:hAnsi="Sylfaen"/>
          <w:i/>
          <w:sz w:val="20"/>
        </w:rPr>
        <w:t xml:space="preserve"> </w:t>
      </w:r>
      <w:r w:rsidRPr="00AA05A9">
        <w:rPr>
          <w:rFonts w:ascii="Sylfaen" w:hAnsi="Sylfaen" w:cs="Sylfaen"/>
          <w:i/>
          <w:sz w:val="20"/>
        </w:rPr>
        <w:t>ყველაზე</w:t>
      </w:r>
      <w:r w:rsidRPr="00AA05A9">
        <w:rPr>
          <w:rFonts w:ascii="Sylfaen" w:hAnsi="Sylfaen"/>
          <w:i/>
          <w:sz w:val="20"/>
        </w:rPr>
        <w:t xml:space="preserve"> </w:t>
      </w:r>
      <w:r w:rsidRPr="00AA05A9">
        <w:rPr>
          <w:rFonts w:ascii="Sylfaen" w:hAnsi="Sylfaen" w:cs="Sylfaen"/>
          <w:i/>
          <w:sz w:val="20"/>
        </w:rPr>
        <w:t>ეფექტიანი</w:t>
      </w:r>
      <w:r w:rsidRPr="00AA05A9">
        <w:rPr>
          <w:rFonts w:ascii="Sylfaen" w:hAnsi="Sylfaen"/>
          <w:i/>
          <w:sz w:val="20"/>
        </w:rPr>
        <w:t xml:space="preserve"> </w:t>
      </w:r>
      <w:r w:rsidRPr="00AA05A9">
        <w:rPr>
          <w:rFonts w:ascii="Sylfaen" w:hAnsi="Sylfaen" w:cs="Sylfaen"/>
          <w:i/>
          <w:sz w:val="20"/>
        </w:rPr>
        <w:t>გამოყენება</w:t>
      </w:r>
      <w:r w:rsidR="0081081C" w:rsidRPr="00AA05A9">
        <w:rPr>
          <w:rFonts w:ascii="Sylfaen" w:hAnsi="Sylfaen"/>
          <w:i/>
          <w:spacing w:val="-4"/>
          <w:sz w:val="20"/>
        </w:rPr>
        <w:t xml:space="preserve"> </w:t>
      </w:r>
      <w:r w:rsidR="00E123C9" w:rsidRPr="00AA05A9">
        <w:rPr>
          <w:rFonts w:ascii="Sylfaen" w:hAnsi="Sylfaen"/>
          <w:i/>
          <w:sz w:val="20"/>
        </w:rPr>
        <w:t xml:space="preserve"> </w:t>
      </w:r>
      <w:r w:rsidR="00E123C9" w:rsidRPr="00AA05A9">
        <w:rPr>
          <w:rFonts w:ascii="Sylfaen" w:hAnsi="Sylfaen" w:cs="Sylfaen"/>
          <w:i/>
          <w:sz w:val="20"/>
        </w:rPr>
        <w:t>არაფინანსური</w:t>
      </w:r>
      <w:r w:rsidR="00E123C9" w:rsidRPr="00AA05A9">
        <w:rPr>
          <w:rFonts w:ascii="Sylfaen" w:hAnsi="Sylfaen"/>
          <w:i/>
          <w:sz w:val="20"/>
        </w:rPr>
        <w:t xml:space="preserve"> </w:t>
      </w:r>
      <w:r w:rsidR="00E123C9" w:rsidRPr="00AA05A9">
        <w:rPr>
          <w:rFonts w:ascii="Sylfaen" w:hAnsi="Sylfaen" w:cs="Sylfaen"/>
          <w:i/>
          <w:sz w:val="20"/>
        </w:rPr>
        <w:t>აქტივებისთვის</w:t>
      </w:r>
      <w:r w:rsidR="00E123C9" w:rsidRPr="00AA05A9">
        <w:rPr>
          <w:rFonts w:ascii="Sylfaen" w:hAnsi="Sylfaen"/>
          <w:i/>
          <w:sz w:val="20"/>
        </w:rPr>
        <w:t xml:space="preserve"> </w:t>
      </w:r>
    </w:p>
    <w:p w14:paraId="2E1EDBEA" w14:textId="2618332F" w:rsidR="00764160" w:rsidRPr="00AA05A9" w:rsidRDefault="0081081C" w:rsidP="00C47F0D">
      <w:pPr>
        <w:pStyle w:val="BodyText"/>
        <w:spacing w:before="169" w:line="292" w:lineRule="auto"/>
        <w:ind w:left="2160" w:right="716" w:hanging="721"/>
        <w:rPr>
          <w:rFonts w:ascii="Sylfaen" w:hAnsi="Sylfaen"/>
        </w:rPr>
      </w:pPr>
      <w:r w:rsidRPr="00AA05A9">
        <w:rPr>
          <w:rFonts w:ascii="Sylfaen" w:hAnsi="Sylfaen"/>
        </w:rPr>
        <w:t xml:space="preserve">D14.  </w:t>
      </w:r>
      <w:r w:rsidR="00C47F0D" w:rsidRPr="00AA05A9">
        <w:rPr>
          <w:rFonts w:ascii="Sylfaen" w:hAnsi="Sylfaen" w:cs="Sylfaen"/>
        </w:rPr>
        <w:t>არაფინანსური</w:t>
      </w:r>
      <w:r w:rsidR="00C47F0D" w:rsidRPr="00AA05A9">
        <w:rPr>
          <w:rFonts w:ascii="Sylfaen" w:hAnsi="Sylfaen"/>
        </w:rPr>
        <w:t xml:space="preserve"> </w:t>
      </w:r>
      <w:r w:rsidR="00C47F0D" w:rsidRPr="00AA05A9">
        <w:rPr>
          <w:rFonts w:ascii="Sylfaen" w:hAnsi="Sylfaen" w:cs="Sylfaen"/>
        </w:rPr>
        <w:t>აქტივის</w:t>
      </w:r>
      <w:r w:rsidR="00C47F0D" w:rsidRPr="00AA05A9">
        <w:rPr>
          <w:rFonts w:ascii="Sylfaen" w:hAnsi="Sylfaen"/>
        </w:rPr>
        <w:t xml:space="preserve"> </w:t>
      </w:r>
      <w:r w:rsidR="00B42F88" w:rsidRPr="00AA05A9">
        <w:rPr>
          <w:rFonts w:ascii="Sylfaen" w:hAnsi="Sylfaen" w:cs="Sylfaen"/>
        </w:rPr>
        <w:t>სამართლიანი ღირებულების</w:t>
      </w:r>
      <w:r w:rsidR="00C47F0D" w:rsidRPr="00AA05A9">
        <w:rPr>
          <w:rFonts w:ascii="Sylfaen" w:hAnsi="Sylfaen"/>
        </w:rPr>
        <w:t xml:space="preserve"> </w:t>
      </w:r>
      <w:r w:rsidR="00C47F0D" w:rsidRPr="00AA05A9">
        <w:rPr>
          <w:rFonts w:ascii="Sylfaen" w:hAnsi="Sylfaen" w:cs="Sylfaen"/>
        </w:rPr>
        <w:t>შეფასებისას</w:t>
      </w:r>
      <w:r w:rsidR="00C47F0D" w:rsidRPr="00AA05A9">
        <w:rPr>
          <w:rFonts w:ascii="Sylfaen" w:hAnsi="Sylfaen"/>
        </w:rPr>
        <w:t xml:space="preserve"> </w:t>
      </w:r>
      <w:r w:rsidR="00C47F0D" w:rsidRPr="00AA05A9">
        <w:rPr>
          <w:rFonts w:ascii="Sylfaen" w:hAnsi="Sylfaen" w:cs="Sylfaen"/>
        </w:rPr>
        <w:t>გაითვალისწინება</w:t>
      </w:r>
      <w:r w:rsidR="00C47F0D" w:rsidRPr="00AA05A9">
        <w:rPr>
          <w:rFonts w:ascii="Sylfaen" w:hAnsi="Sylfaen"/>
        </w:rPr>
        <w:t xml:space="preserve"> </w:t>
      </w:r>
      <w:r w:rsidR="00C47F0D" w:rsidRPr="00AA05A9">
        <w:rPr>
          <w:rFonts w:ascii="Sylfaen" w:hAnsi="Sylfaen" w:cs="Sylfaen"/>
        </w:rPr>
        <w:t>ბაზრის</w:t>
      </w:r>
      <w:r w:rsidR="00C47F0D" w:rsidRPr="00AA05A9">
        <w:rPr>
          <w:rFonts w:ascii="Sylfaen" w:hAnsi="Sylfaen"/>
        </w:rPr>
        <w:t xml:space="preserve"> </w:t>
      </w:r>
      <w:r w:rsidR="00C47F0D" w:rsidRPr="00AA05A9">
        <w:rPr>
          <w:rFonts w:ascii="Sylfaen" w:hAnsi="Sylfaen" w:cs="Sylfaen"/>
        </w:rPr>
        <w:t>მონაწილის</w:t>
      </w:r>
      <w:r w:rsidR="00C47F0D" w:rsidRPr="00AA05A9">
        <w:rPr>
          <w:rFonts w:ascii="Sylfaen" w:hAnsi="Sylfaen"/>
        </w:rPr>
        <w:t xml:space="preserve"> </w:t>
      </w:r>
      <w:r w:rsidR="00C47F0D" w:rsidRPr="00AA05A9">
        <w:rPr>
          <w:rFonts w:ascii="Sylfaen" w:hAnsi="Sylfaen" w:cs="Sylfaen"/>
        </w:rPr>
        <w:t>უნარი</w:t>
      </w:r>
      <w:r w:rsidR="00C47F0D" w:rsidRPr="00AA05A9">
        <w:rPr>
          <w:rFonts w:ascii="Sylfaen" w:hAnsi="Sylfaen"/>
        </w:rPr>
        <w:t xml:space="preserve">, </w:t>
      </w:r>
      <w:r w:rsidR="00C47F0D" w:rsidRPr="00AA05A9">
        <w:rPr>
          <w:rFonts w:ascii="Sylfaen" w:hAnsi="Sylfaen" w:cs="Sylfaen"/>
        </w:rPr>
        <w:t>მიიღოს</w:t>
      </w:r>
      <w:r w:rsidR="00C47F0D" w:rsidRPr="00AA05A9">
        <w:rPr>
          <w:rFonts w:ascii="Sylfaen" w:hAnsi="Sylfaen"/>
        </w:rPr>
        <w:t xml:space="preserve"> </w:t>
      </w:r>
      <w:r w:rsidR="00C47F0D" w:rsidRPr="00AA05A9">
        <w:rPr>
          <w:rFonts w:ascii="Sylfaen" w:hAnsi="Sylfaen" w:cs="Sylfaen"/>
        </w:rPr>
        <w:t>ეკონომიკური</w:t>
      </w:r>
      <w:r w:rsidR="00C47F0D" w:rsidRPr="00AA05A9">
        <w:rPr>
          <w:rFonts w:ascii="Sylfaen" w:hAnsi="Sylfaen"/>
        </w:rPr>
        <w:t xml:space="preserve"> </w:t>
      </w:r>
      <w:r w:rsidR="00C47F0D" w:rsidRPr="00AA05A9">
        <w:rPr>
          <w:rFonts w:ascii="Sylfaen" w:hAnsi="Sylfaen" w:cs="Sylfaen"/>
        </w:rPr>
        <w:t>სარგებელი</w:t>
      </w:r>
      <w:r w:rsidR="00C47F0D" w:rsidRPr="00AA05A9">
        <w:rPr>
          <w:rFonts w:ascii="Sylfaen" w:hAnsi="Sylfaen"/>
        </w:rPr>
        <w:t xml:space="preserve"> </w:t>
      </w:r>
      <w:r w:rsidR="00C47F0D" w:rsidRPr="00AA05A9">
        <w:rPr>
          <w:rFonts w:ascii="Sylfaen" w:hAnsi="Sylfaen" w:cs="Sylfaen"/>
        </w:rPr>
        <w:t>აქტივის</w:t>
      </w:r>
      <w:r w:rsidR="00C47F0D" w:rsidRPr="00AA05A9">
        <w:rPr>
          <w:rFonts w:ascii="Sylfaen" w:hAnsi="Sylfaen"/>
        </w:rPr>
        <w:t xml:space="preserve"> </w:t>
      </w:r>
      <w:r w:rsidR="00C47F0D" w:rsidRPr="00AA05A9">
        <w:rPr>
          <w:rFonts w:ascii="Sylfaen" w:hAnsi="Sylfaen" w:cs="Sylfaen"/>
        </w:rPr>
        <w:t>მაქსიმალური</w:t>
      </w:r>
      <w:r w:rsidR="00C47F0D" w:rsidRPr="00AA05A9">
        <w:rPr>
          <w:rFonts w:ascii="Sylfaen" w:hAnsi="Sylfaen"/>
        </w:rPr>
        <w:t xml:space="preserve"> </w:t>
      </w:r>
      <w:r w:rsidR="00C47F0D" w:rsidRPr="00AA05A9">
        <w:rPr>
          <w:rFonts w:ascii="Sylfaen" w:hAnsi="Sylfaen" w:cs="Sylfaen"/>
        </w:rPr>
        <w:t>და</w:t>
      </w:r>
      <w:r w:rsidR="00C47F0D" w:rsidRPr="00AA05A9">
        <w:rPr>
          <w:rFonts w:ascii="Sylfaen" w:hAnsi="Sylfaen"/>
        </w:rPr>
        <w:t xml:space="preserve"> </w:t>
      </w:r>
      <w:r w:rsidR="00C47F0D" w:rsidRPr="00AA05A9">
        <w:rPr>
          <w:rFonts w:ascii="Sylfaen" w:hAnsi="Sylfaen" w:cs="Sylfaen"/>
        </w:rPr>
        <w:t>ყველაზე</w:t>
      </w:r>
      <w:r w:rsidR="00C47F0D" w:rsidRPr="00AA05A9">
        <w:rPr>
          <w:rFonts w:ascii="Sylfaen" w:hAnsi="Sylfaen" w:cs="Sylfaen"/>
          <w:lang w:val="ka-GE"/>
        </w:rPr>
        <w:t xml:space="preserve"> ეფექტიანი გამოყენებით, ან ბაზრის სხვა მონაწილეზე, რომელიც ამ აქტივს გამოიყენებდა მაქსიმალურად და ყველაზე ეფექტიანად, აქტივის გაყიდვის შედეგად.</w:t>
      </w:r>
    </w:p>
    <w:p w14:paraId="70E7622B" w14:textId="7B391878" w:rsidR="00764160" w:rsidRPr="00AA05A9" w:rsidRDefault="0081081C">
      <w:pPr>
        <w:pStyle w:val="BodyText"/>
        <w:spacing w:before="119" w:line="295" w:lineRule="auto"/>
        <w:ind w:left="2160" w:right="718" w:hanging="721"/>
        <w:rPr>
          <w:rFonts w:ascii="Sylfaen" w:hAnsi="Sylfaen"/>
        </w:rPr>
      </w:pPr>
      <w:r w:rsidRPr="00AA05A9">
        <w:rPr>
          <w:rFonts w:ascii="Sylfaen" w:hAnsi="Sylfaen"/>
        </w:rPr>
        <w:t>D15.</w:t>
      </w:r>
      <w:r w:rsidRPr="00AA05A9">
        <w:rPr>
          <w:rFonts w:ascii="Sylfaen" w:hAnsi="Sylfaen"/>
          <w:spacing w:val="80"/>
          <w:w w:val="150"/>
        </w:rPr>
        <w:t xml:space="preserve"> </w:t>
      </w:r>
      <w:r w:rsidR="00244EB1" w:rsidRPr="00AA05A9">
        <w:rPr>
          <w:rFonts w:ascii="Sylfaen" w:hAnsi="Sylfaen" w:cs="Sylfaen"/>
        </w:rPr>
        <w:t>არაფინანსური</w:t>
      </w:r>
      <w:r w:rsidR="00244EB1" w:rsidRPr="00AA05A9">
        <w:rPr>
          <w:rFonts w:ascii="Sylfaen" w:hAnsi="Sylfaen"/>
        </w:rPr>
        <w:t xml:space="preserve"> </w:t>
      </w:r>
      <w:r w:rsidR="00244EB1" w:rsidRPr="00AA05A9">
        <w:rPr>
          <w:rFonts w:ascii="Sylfaen" w:hAnsi="Sylfaen" w:cs="Sylfaen"/>
        </w:rPr>
        <w:t>აქტივის</w:t>
      </w:r>
      <w:r w:rsidR="00244EB1" w:rsidRPr="00AA05A9">
        <w:rPr>
          <w:rFonts w:ascii="Sylfaen" w:hAnsi="Sylfaen"/>
        </w:rPr>
        <w:t xml:space="preserve"> </w:t>
      </w:r>
      <w:r w:rsidR="00244EB1" w:rsidRPr="00AA05A9">
        <w:rPr>
          <w:rFonts w:ascii="Sylfaen" w:hAnsi="Sylfaen" w:cs="Sylfaen"/>
        </w:rPr>
        <w:t>მაქსიმალურ</w:t>
      </w:r>
      <w:r w:rsidR="00244EB1" w:rsidRPr="00AA05A9">
        <w:rPr>
          <w:rFonts w:ascii="Sylfaen" w:hAnsi="Sylfaen"/>
        </w:rPr>
        <w:t xml:space="preserve"> </w:t>
      </w:r>
      <w:r w:rsidR="00244EB1" w:rsidRPr="00AA05A9">
        <w:rPr>
          <w:rFonts w:ascii="Sylfaen" w:hAnsi="Sylfaen" w:cs="Sylfaen"/>
        </w:rPr>
        <w:t>და</w:t>
      </w:r>
      <w:r w:rsidR="00244EB1" w:rsidRPr="00AA05A9">
        <w:rPr>
          <w:rFonts w:ascii="Sylfaen" w:hAnsi="Sylfaen"/>
        </w:rPr>
        <w:t xml:space="preserve"> </w:t>
      </w:r>
      <w:r w:rsidR="00244EB1" w:rsidRPr="00AA05A9">
        <w:rPr>
          <w:rFonts w:ascii="Sylfaen" w:hAnsi="Sylfaen" w:cs="Sylfaen"/>
        </w:rPr>
        <w:t>ყველაზე</w:t>
      </w:r>
      <w:r w:rsidR="00244EB1" w:rsidRPr="00AA05A9">
        <w:rPr>
          <w:rFonts w:ascii="Sylfaen" w:hAnsi="Sylfaen"/>
        </w:rPr>
        <w:t xml:space="preserve"> </w:t>
      </w:r>
      <w:r w:rsidR="00244EB1" w:rsidRPr="00AA05A9">
        <w:rPr>
          <w:rFonts w:ascii="Sylfaen" w:hAnsi="Sylfaen" w:cs="Sylfaen"/>
        </w:rPr>
        <w:t>ეფექტიან</w:t>
      </w:r>
      <w:r w:rsidR="00244EB1" w:rsidRPr="00AA05A9">
        <w:rPr>
          <w:rFonts w:ascii="Sylfaen" w:hAnsi="Sylfaen"/>
        </w:rPr>
        <w:t xml:space="preserve"> </w:t>
      </w:r>
      <w:r w:rsidR="00244EB1" w:rsidRPr="00AA05A9">
        <w:rPr>
          <w:rFonts w:ascii="Sylfaen" w:hAnsi="Sylfaen" w:cs="Sylfaen"/>
        </w:rPr>
        <w:t>გამოყენება</w:t>
      </w:r>
      <w:r w:rsidR="00244EB1" w:rsidRPr="00AA05A9">
        <w:rPr>
          <w:rFonts w:ascii="Sylfaen" w:hAnsi="Sylfaen"/>
        </w:rPr>
        <w:t xml:space="preserve"> </w:t>
      </w:r>
      <w:r w:rsidR="00244EB1" w:rsidRPr="00AA05A9">
        <w:rPr>
          <w:rFonts w:ascii="Sylfaen" w:hAnsi="Sylfaen" w:cs="Sylfaen"/>
          <w:lang w:val="ka-GE"/>
        </w:rPr>
        <w:t xml:space="preserve">გულისხმობს </w:t>
      </w:r>
      <w:r w:rsidR="00244EB1" w:rsidRPr="00AA05A9">
        <w:rPr>
          <w:rFonts w:ascii="Sylfaen" w:hAnsi="Sylfaen" w:cs="Sylfaen"/>
        </w:rPr>
        <w:t>აქტივის</w:t>
      </w:r>
      <w:r w:rsidR="00244EB1" w:rsidRPr="00AA05A9">
        <w:rPr>
          <w:rFonts w:ascii="Sylfaen" w:hAnsi="Sylfaen" w:cs="Sylfaen"/>
          <w:lang w:val="ka-GE"/>
        </w:rPr>
        <w:t xml:space="preserve"> იმგვარად გამოყენება</w:t>
      </w:r>
      <w:r w:rsidR="00EB6DCC">
        <w:rPr>
          <w:rFonts w:ascii="Sylfaen" w:hAnsi="Sylfaen" w:cs="Sylfaen"/>
          <w:lang w:val="ka-GE"/>
        </w:rPr>
        <w:t>ს</w:t>
      </w:r>
      <w:r w:rsidR="00244EB1" w:rsidRPr="00AA05A9">
        <w:rPr>
          <w:rFonts w:ascii="Sylfaen" w:hAnsi="Sylfaen" w:cs="Sylfaen"/>
          <w:lang w:val="ka-GE"/>
        </w:rPr>
        <w:t>, რომელიც ფიზიკურად არის შესაძლებელი, იურიდიულად ნებადართულია და ფინანსურად განხორციელებადია, როგორც ქვემოთ არის  განსაზღვრული</w:t>
      </w:r>
      <w:r w:rsidRPr="00AA05A9">
        <w:rPr>
          <w:rFonts w:ascii="Sylfaen" w:hAnsi="Sylfaen"/>
        </w:rPr>
        <w:t>:</w:t>
      </w:r>
    </w:p>
    <w:p w14:paraId="77ADF45E" w14:textId="5BCEC021" w:rsidR="00764160" w:rsidRPr="00AA05A9" w:rsidRDefault="00D5400B">
      <w:pPr>
        <w:pStyle w:val="ListParagraph"/>
        <w:numPr>
          <w:ilvl w:val="0"/>
          <w:numId w:val="138"/>
        </w:numPr>
        <w:tabs>
          <w:tab w:val="left" w:pos="2704"/>
          <w:tab w:val="left" w:pos="2707"/>
        </w:tabs>
        <w:spacing w:before="114" w:line="292" w:lineRule="auto"/>
        <w:ind w:right="715"/>
        <w:rPr>
          <w:rFonts w:ascii="Sylfaen" w:hAnsi="Sylfaen"/>
          <w:sz w:val="20"/>
        </w:rPr>
      </w:pPr>
      <w:r w:rsidRPr="00AA05A9">
        <w:rPr>
          <w:rFonts w:ascii="Sylfaen" w:hAnsi="Sylfaen" w:cs="Sylfaen"/>
          <w:sz w:val="20"/>
        </w:rPr>
        <w:t>გამოყენებაში</w:t>
      </w:r>
      <w:r w:rsidRPr="00AA05A9">
        <w:rPr>
          <w:rFonts w:ascii="Sylfaen" w:hAnsi="Sylfaen"/>
          <w:sz w:val="20"/>
        </w:rPr>
        <w:t xml:space="preserve">, </w:t>
      </w:r>
      <w:r w:rsidRPr="00AA05A9">
        <w:rPr>
          <w:rFonts w:ascii="Sylfaen" w:hAnsi="Sylfaen" w:cs="Sylfaen"/>
          <w:sz w:val="20"/>
        </w:rPr>
        <w:t>რომელიც</w:t>
      </w:r>
      <w:r w:rsidRPr="00AA05A9">
        <w:rPr>
          <w:rFonts w:ascii="Sylfaen" w:hAnsi="Sylfaen"/>
          <w:sz w:val="20"/>
        </w:rPr>
        <w:t xml:space="preserve"> </w:t>
      </w:r>
      <w:r w:rsidRPr="00AA05A9">
        <w:rPr>
          <w:rFonts w:ascii="Sylfaen" w:hAnsi="Sylfaen" w:cs="Sylfaen"/>
          <w:sz w:val="20"/>
        </w:rPr>
        <w:t>ფიზიკურად</w:t>
      </w:r>
      <w:r w:rsidRPr="00AA05A9">
        <w:rPr>
          <w:rFonts w:ascii="Sylfaen" w:hAnsi="Sylfaen"/>
          <w:sz w:val="20"/>
        </w:rPr>
        <w:t xml:space="preserve"> </w:t>
      </w:r>
      <w:r w:rsidRPr="00AA05A9">
        <w:rPr>
          <w:rFonts w:ascii="Sylfaen" w:hAnsi="Sylfaen" w:cs="Sylfaen"/>
          <w:sz w:val="20"/>
        </w:rPr>
        <w:t>არის</w:t>
      </w:r>
      <w:r w:rsidRPr="00AA05A9">
        <w:rPr>
          <w:rFonts w:ascii="Sylfaen" w:hAnsi="Sylfaen"/>
          <w:sz w:val="20"/>
        </w:rPr>
        <w:t xml:space="preserve"> </w:t>
      </w:r>
      <w:r w:rsidRPr="00AA05A9">
        <w:rPr>
          <w:rFonts w:ascii="Sylfaen" w:hAnsi="Sylfaen" w:cs="Sylfaen"/>
          <w:sz w:val="20"/>
        </w:rPr>
        <w:t>შესაძლებელი</w:t>
      </w:r>
      <w:r w:rsidRPr="00AA05A9">
        <w:rPr>
          <w:rFonts w:ascii="Sylfaen" w:hAnsi="Sylfaen"/>
          <w:sz w:val="20"/>
        </w:rPr>
        <w:t xml:space="preserve">, </w:t>
      </w:r>
      <w:r w:rsidRPr="00AA05A9">
        <w:rPr>
          <w:rFonts w:ascii="Sylfaen" w:hAnsi="Sylfaen" w:cs="Sylfaen"/>
          <w:sz w:val="20"/>
        </w:rPr>
        <w:t>გათვალისწინებ</w:t>
      </w:r>
      <w:r w:rsidRPr="00AA05A9">
        <w:rPr>
          <w:rFonts w:ascii="Sylfaen" w:hAnsi="Sylfaen" w:cs="Sylfaen"/>
          <w:sz w:val="20"/>
          <w:lang w:val="ka-GE"/>
        </w:rPr>
        <w:t>ულია</w:t>
      </w:r>
      <w:r w:rsidRPr="00AA05A9">
        <w:rPr>
          <w:rFonts w:ascii="Sylfaen" w:hAnsi="Sylfaen"/>
          <w:sz w:val="20"/>
        </w:rPr>
        <w:t xml:space="preserve"> </w:t>
      </w:r>
      <w:r w:rsidRPr="00AA05A9">
        <w:rPr>
          <w:rFonts w:ascii="Sylfaen" w:hAnsi="Sylfaen" w:cs="Sylfaen"/>
          <w:sz w:val="20"/>
        </w:rPr>
        <w:t>აქტივის</w:t>
      </w:r>
      <w:r w:rsidRPr="00AA05A9">
        <w:rPr>
          <w:rFonts w:ascii="Sylfaen" w:hAnsi="Sylfaen"/>
          <w:sz w:val="20"/>
        </w:rPr>
        <w:t xml:space="preserve"> </w:t>
      </w:r>
      <w:r w:rsidRPr="00AA05A9">
        <w:rPr>
          <w:rFonts w:ascii="Sylfaen" w:hAnsi="Sylfaen" w:cs="Sylfaen"/>
          <w:sz w:val="20"/>
        </w:rPr>
        <w:t>ის</w:t>
      </w:r>
      <w:r w:rsidRPr="00AA05A9">
        <w:rPr>
          <w:rFonts w:ascii="Sylfaen" w:hAnsi="Sylfaen" w:cs="Sylfaen"/>
          <w:sz w:val="20"/>
          <w:lang w:val="ka-GE"/>
        </w:rPr>
        <w:t xml:space="preserve"> ფიზიკური მახასიათებლები, რომლებსაც ბაზრის მონაწილეები მიიღებდნენ მხედველობაში აქტივის ფასის დადგენისას (მაგალითად, ქონების ადგილმდებარეობა ან ზომა)</w:t>
      </w:r>
      <w:r w:rsidR="0081081C" w:rsidRPr="00AA05A9">
        <w:rPr>
          <w:rFonts w:ascii="Sylfaen" w:hAnsi="Sylfaen"/>
          <w:sz w:val="20"/>
        </w:rPr>
        <w:t>.</w:t>
      </w:r>
    </w:p>
    <w:p w14:paraId="6784B7F3" w14:textId="0C934886" w:rsidR="00764160" w:rsidRPr="00AA05A9" w:rsidRDefault="00AA7FD9" w:rsidP="002C4D7E">
      <w:pPr>
        <w:pStyle w:val="ListParagraph"/>
        <w:numPr>
          <w:ilvl w:val="0"/>
          <w:numId w:val="138"/>
        </w:numPr>
        <w:tabs>
          <w:tab w:val="left" w:pos="2704"/>
          <w:tab w:val="left" w:pos="2707"/>
        </w:tabs>
        <w:spacing w:line="292" w:lineRule="auto"/>
        <w:ind w:right="716"/>
        <w:rPr>
          <w:rFonts w:ascii="Sylfaen" w:hAnsi="Sylfaen"/>
          <w:sz w:val="20"/>
        </w:rPr>
      </w:pPr>
      <w:r w:rsidRPr="00AA05A9">
        <w:rPr>
          <w:rFonts w:ascii="Sylfaen" w:hAnsi="Sylfaen" w:cs="Sylfaen"/>
          <w:sz w:val="20"/>
        </w:rPr>
        <w:t>გამოყენებაში</w:t>
      </w:r>
      <w:r w:rsidRPr="00AA05A9">
        <w:rPr>
          <w:rFonts w:ascii="Sylfaen" w:hAnsi="Sylfaen"/>
          <w:sz w:val="20"/>
        </w:rPr>
        <w:t xml:space="preserve">, </w:t>
      </w:r>
      <w:r w:rsidRPr="00AA05A9">
        <w:rPr>
          <w:rFonts w:ascii="Sylfaen" w:hAnsi="Sylfaen" w:cs="Sylfaen"/>
          <w:sz w:val="20"/>
        </w:rPr>
        <w:t>რომელიც</w:t>
      </w:r>
      <w:r w:rsidRPr="00AA05A9">
        <w:rPr>
          <w:rFonts w:ascii="Sylfaen" w:hAnsi="Sylfaen"/>
          <w:sz w:val="20"/>
        </w:rPr>
        <w:t xml:space="preserve"> </w:t>
      </w:r>
      <w:r w:rsidRPr="00AA05A9">
        <w:rPr>
          <w:rFonts w:ascii="Sylfaen" w:hAnsi="Sylfaen" w:cs="Sylfaen"/>
          <w:sz w:val="20"/>
        </w:rPr>
        <w:t>იურიდიულად</w:t>
      </w:r>
      <w:r w:rsidRPr="00AA05A9">
        <w:rPr>
          <w:rFonts w:ascii="Sylfaen" w:hAnsi="Sylfaen"/>
          <w:sz w:val="20"/>
        </w:rPr>
        <w:t xml:space="preserve"> </w:t>
      </w:r>
      <w:r w:rsidRPr="00AA05A9">
        <w:rPr>
          <w:rFonts w:ascii="Sylfaen" w:hAnsi="Sylfaen" w:cs="Sylfaen"/>
          <w:sz w:val="20"/>
        </w:rPr>
        <w:t>არის</w:t>
      </w:r>
      <w:r w:rsidRPr="00AA05A9">
        <w:rPr>
          <w:rFonts w:ascii="Sylfaen" w:hAnsi="Sylfaen"/>
          <w:sz w:val="20"/>
        </w:rPr>
        <w:t xml:space="preserve"> </w:t>
      </w:r>
      <w:r w:rsidRPr="00AA05A9">
        <w:rPr>
          <w:rFonts w:ascii="Sylfaen" w:hAnsi="Sylfaen" w:cs="Sylfaen"/>
          <w:sz w:val="20"/>
        </w:rPr>
        <w:t>ნებადართული</w:t>
      </w:r>
      <w:r w:rsidRPr="00AA05A9">
        <w:rPr>
          <w:rFonts w:ascii="Sylfaen" w:hAnsi="Sylfaen"/>
          <w:sz w:val="20"/>
        </w:rPr>
        <w:t xml:space="preserve">, </w:t>
      </w:r>
      <w:r w:rsidRPr="00AA05A9">
        <w:rPr>
          <w:rFonts w:ascii="Sylfaen" w:hAnsi="Sylfaen" w:cs="Sylfaen"/>
          <w:sz w:val="20"/>
        </w:rPr>
        <w:t>გათვალისწინებ</w:t>
      </w:r>
      <w:r w:rsidRPr="00AA05A9">
        <w:rPr>
          <w:rFonts w:ascii="Sylfaen" w:hAnsi="Sylfaen" w:cs="Sylfaen"/>
          <w:sz w:val="20"/>
          <w:lang w:val="ka-GE"/>
        </w:rPr>
        <w:t>ული</w:t>
      </w:r>
      <w:r w:rsidRPr="00AA05A9">
        <w:rPr>
          <w:rFonts w:ascii="Sylfaen" w:hAnsi="Sylfaen" w:cs="Sylfaen"/>
          <w:sz w:val="20"/>
        </w:rPr>
        <w:t>ა</w:t>
      </w:r>
      <w:r w:rsidRPr="00AA05A9">
        <w:rPr>
          <w:rFonts w:ascii="Sylfaen" w:hAnsi="Sylfaen"/>
          <w:sz w:val="20"/>
        </w:rPr>
        <w:t xml:space="preserve"> </w:t>
      </w:r>
      <w:r w:rsidRPr="00AA05A9">
        <w:rPr>
          <w:rFonts w:ascii="Sylfaen" w:hAnsi="Sylfaen" w:cs="Sylfaen"/>
          <w:sz w:val="20"/>
        </w:rPr>
        <w:t>აქტივის</w:t>
      </w:r>
      <w:r w:rsidRPr="00AA05A9">
        <w:rPr>
          <w:rFonts w:ascii="Sylfaen" w:hAnsi="Sylfaen" w:cs="Sylfaen"/>
          <w:sz w:val="20"/>
          <w:lang w:val="ka-GE"/>
        </w:rPr>
        <w:t xml:space="preserve"> გამოყენებასთან დაკავშირებული ნებისმიერი სამართლებრივი შეზღუდვა, რომელსაც ბაზრის მონაწილეები </w:t>
      </w:r>
      <w:r w:rsidR="002C4D7E" w:rsidRPr="00AA05A9">
        <w:rPr>
          <w:rFonts w:ascii="Sylfaen" w:hAnsi="Sylfaen" w:cs="Sylfaen"/>
          <w:sz w:val="20"/>
          <w:lang w:val="ka-GE"/>
        </w:rPr>
        <w:t xml:space="preserve">მიიღებდნენ მხედველობაში აქტივის ფასის დადგენისას </w:t>
      </w:r>
      <w:r w:rsidR="002C4D7E" w:rsidRPr="00AA05A9">
        <w:rPr>
          <w:rFonts w:ascii="Sylfaen" w:hAnsi="Sylfaen" w:cs="Sylfaen"/>
          <w:sz w:val="20"/>
          <w:lang w:val="ka-GE"/>
        </w:rPr>
        <w:lastRenderedPageBreak/>
        <w:t>(მაგალითად, ქონებისთვის დადგენილი ზონირების მარეგულირებელი ნორმები).</w:t>
      </w:r>
    </w:p>
    <w:p w14:paraId="6991E494" w14:textId="38323E85" w:rsidR="00764160" w:rsidRPr="00AA05A9" w:rsidRDefault="00C67EFA" w:rsidP="00C67EFA">
      <w:pPr>
        <w:pStyle w:val="ListParagraph"/>
        <w:numPr>
          <w:ilvl w:val="0"/>
          <w:numId w:val="138"/>
        </w:numPr>
        <w:tabs>
          <w:tab w:val="left" w:pos="2705"/>
          <w:tab w:val="left" w:pos="2707"/>
        </w:tabs>
        <w:spacing w:before="119" w:line="292" w:lineRule="auto"/>
        <w:ind w:right="715"/>
        <w:rPr>
          <w:rFonts w:ascii="Sylfaen" w:hAnsi="Sylfaen"/>
          <w:sz w:val="20"/>
        </w:rPr>
      </w:pPr>
      <w:r w:rsidRPr="00AA05A9">
        <w:rPr>
          <w:rFonts w:ascii="Sylfaen" w:hAnsi="Sylfaen" w:cs="Sylfaen"/>
          <w:sz w:val="20"/>
        </w:rPr>
        <w:t>გამოყენებაში</w:t>
      </w:r>
      <w:r w:rsidRPr="00AA05A9">
        <w:rPr>
          <w:rFonts w:ascii="Sylfaen" w:hAnsi="Sylfaen"/>
          <w:sz w:val="20"/>
        </w:rPr>
        <w:t xml:space="preserve">, </w:t>
      </w:r>
      <w:r w:rsidRPr="00AA05A9">
        <w:rPr>
          <w:rFonts w:ascii="Sylfaen" w:hAnsi="Sylfaen" w:cs="Sylfaen"/>
          <w:sz w:val="20"/>
        </w:rPr>
        <w:t>რომელიც</w:t>
      </w:r>
      <w:r w:rsidRPr="00AA05A9">
        <w:rPr>
          <w:rFonts w:ascii="Sylfaen" w:hAnsi="Sylfaen"/>
          <w:sz w:val="20"/>
        </w:rPr>
        <w:t xml:space="preserve"> </w:t>
      </w:r>
      <w:r w:rsidRPr="00AA05A9">
        <w:rPr>
          <w:rFonts w:ascii="Sylfaen" w:hAnsi="Sylfaen" w:cs="Sylfaen"/>
          <w:sz w:val="20"/>
        </w:rPr>
        <w:t>ფინანსურად</w:t>
      </w:r>
      <w:r w:rsidRPr="00AA05A9">
        <w:rPr>
          <w:rFonts w:ascii="Sylfaen" w:hAnsi="Sylfaen"/>
          <w:sz w:val="20"/>
        </w:rPr>
        <w:t xml:space="preserve"> </w:t>
      </w:r>
      <w:r w:rsidRPr="00AA05A9">
        <w:rPr>
          <w:rFonts w:ascii="Sylfaen" w:hAnsi="Sylfaen" w:cs="Sylfaen"/>
          <w:sz w:val="20"/>
        </w:rPr>
        <w:t>განხორციელებადია</w:t>
      </w:r>
      <w:r w:rsidRPr="00AA05A9">
        <w:rPr>
          <w:rFonts w:ascii="Sylfaen" w:hAnsi="Sylfaen"/>
          <w:sz w:val="20"/>
        </w:rPr>
        <w:t xml:space="preserve">, </w:t>
      </w:r>
      <w:r w:rsidRPr="00AA05A9">
        <w:rPr>
          <w:rFonts w:ascii="Sylfaen" w:hAnsi="Sylfaen" w:cs="Sylfaen"/>
          <w:sz w:val="20"/>
        </w:rPr>
        <w:t>გათვალისწინებ</w:t>
      </w:r>
      <w:r w:rsidRPr="00AA05A9">
        <w:rPr>
          <w:rFonts w:ascii="Sylfaen" w:hAnsi="Sylfaen" w:cs="Sylfaen"/>
          <w:sz w:val="20"/>
          <w:lang w:val="ka-GE"/>
        </w:rPr>
        <w:t>ული</w:t>
      </w:r>
      <w:r w:rsidRPr="00AA05A9">
        <w:rPr>
          <w:rFonts w:ascii="Sylfaen" w:hAnsi="Sylfaen" w:cs="Sylfaen"/>
          <w:sz w:val="20"/>
        </w:rPr>
        <w:t>ა</w:t>
      </w:r>
      <w:r w:rsidRPr="00AA05A9">
        <w:rPr>
          <w:rFonts w:ascii="Sylfaen" w:hAnsi="Sylfaen"/>
          <w:sz w:val="20"/>
        </w:rPr>
        <w:t xml:space="preserve"> </w:t>
      </w:r>
      <w:r w:rsidRPr="00AA05A9">
        <w:rPr>
          <w:rFonts w:ascii="Sylfaen" w:hAnsi="Sylfaen" w:cs="Sylfaen"/>
          <w:sz w:val="20"/>
        </w:rPr>
        <w:t>შემდეგი</w:t>
      </w:r>
      <w:r w:rsidRPr="00AA05A9">
        <w:rPr>
          <w:rFonts w:ascii="Sylfaen" w:hAnsi="Sylfaen"/>
          <w:sz w:val="20"/>
        </w:rPr>
        <w:t>:</w:t>
      </w:r>
      <w:r w:rsidRPr="00AA05A9">
        <w:rPr>
          <w:rFonts w:ascii="Sylfaen" w:hAnsi="Sylfaen"/>
          <w:sz w:val="20"/>
          <w:lang w:val="ka-GE"/>
        </w:rPr>
        <w:t xml:space="preserve"> აქტივის ფიზიკურად შესაძლებელი და იურიდიულად ნებადართული გამოყენება წარმოქმნის თუ არა იმდენ შემოსავალს, ან ფულად  ნაკადებს (იმ დანახარჯების გათვალისწინებით, რომელიც აუცილებელია ამგვარი გამოყენებისთვის აქტივის გარდასაქმნელად), რაც საკმარისია ისეთი დონის საინვესტიციო უკუგების მისაღებად, რომელსაც ბაზრის მონაწილეები მოითხოვდნენ ამგვარი გამოყენების აქტივში ინვესტიციის განხორციელებიდან.  </w:t>
      </w:r>
    </w:p>
    <w:p w14:paraId="1CFAF2E9" w14:textId="7398B885" w:rsidR="00764160" w:rsidRPr="00AA05A9" w:rsidRDefault="0081081C" w:rsidP="00A81E55">
      <w:pPr>
        <w:pStyle w:val="BodyText"/>
        <w:spacing w:before="117" w:line="292" w:lineRule="auto"/>
        <w:ind w:left="2160" w:right="715" w:hanging="721"/>
        <w:rPr>
          <w:rFonts w:ascii="Sylfaen" w:hAnsi="Sylfaen"/>
        </w:rPr>
      </w:pPr>
      <w:r w:rsidRPr="00AA05A9">
        <w:rPr>
          <w:rFonts w:ascii="Sylfaen" w:hAnsi="Sylfaen"/>
        </w:rPr>
        <w:t>D16.</w:t>
      </w:r>
      <w:r w:rsidRPr="00AA05A9">
        <w:rPr>
          <w:rFonts w:ascii="Sylfaen" w:hAnsi="Sylfaen"/>
          <w:spacing w:val="80"/>
          <w:w w:val="150"/>
        </w:rPr>
        <w:t xml:space="preserve"> </w:t>
      </w:r>
      <w:r w:rsidR="00A81E55" w:rsidRPr="00AA05A9">
        <w:rPr>
          <w:rFonts w:ascii="Sylfaen" w:hAnsi="Sylfaen" w:cs="Sylfaen"/>
        </w:rPr>
        <w:t>აქტივის</w:t>
      </w:r>
      <w:r w:rsidR="00A81E55" w:rsidRPr="00AA05A9">
        <w:rPr>
          <w:rFonts w:ascii="Sylfaen" w:hAnsi="Sylfaen"/>
        </w:rPr>
        <w:t xml:space="preserve"> </w:t>
      </w:r>
      <w:r w:rsidR="00A81E55" w:rsidRPr="00AA05A9">
        <w:rPr>
          <w:rFonts w:ascii="Sylfaen" w:hAnsi="Sylfaen" w:cs="Sylfaen"/>
        </w:rPr>
        <w:t>მაქსიმალური</w:t>
      </w:r>
      <w:r w:rsidR="00A81E55" w:rsidRPr="00AA05A9">
        <w:rPr>
          <w:rFonts w:ascii="Sylfaen" w:hAnsi="Sylfaen"/>
        </w:rPr>
        <w:t xml:space="preserve"> </w:t>
      </w:r>
      <w:r w:rsidR="00A81E55" w:rsidRPr="00AA05A9">
        <w:rPr>
          <w:rFonts w:ascii="Sylfaen" w:hAnsi="Sylfaen" w:cs="Sylfaen"/>
        </w:rPr>
        <w:t>და</w:t>
      </w:r>
      <w:r w:rsidR="00A81E55" w:rsidRPr="00AA05A9">
        <w:rPr>
          <w:rFonts w:ascii="Sylfaen" w:hAnsi="Sylfaen"/>
        </w:rPr>
        <w:t xml:space="preserve"> </w:t>
      </w:r>
      <w:r w:rsidR="00A81E55" w:rsidRPr="00AA05A9">
        <w:rPr>
          <w:rFonts w:ascii="Sylfaen" w:hAnsi="Sylfaen" w:cs="Sylfaen"/>
        </w:rPr>
        <w:t>ყველაზე</w:t>
      </w:r>
      <w:r w:rsidR="00A81E55" w:rsidRPr="00AA05A9">
        <w:rPr>
          <w:rFonts w:ascii="Sylfaen" w:hAnsi="Sylfaen"/>
        </w:rPr>
        <w:t xml:space="preserve"> </w:t>
      </w:r>
      <w:r w:rsidR="00A81E55" w:rsidRPr="00AA05A9">
        <w:rPr>
          <w:rFonts w:ascii="Sylfaen" w:hAnsi="Sylfaen" w:cs="Sylfaen"/>
        </w:rPr>
        <w:t>ეფექტიანი</w:t>
      </w:r>
      <w:r w:rsidR="00A81E55" w:rsidRPr="00AA05A9">
        <w:rPr>
          <w:rFonts w:ascii="Sylfaen" w:hAnsi="Sylfaen"/>
        </w:rPr>
        <w:t xml:space="preserve"> </w:t>
      </w:r>
      <w:r w:rsidR="00A81E55" w:rsidRPr="00AA05A9">
        <w:rPr>
          <w:rFonts w:ascii="Sylfaen" w:hAnsi="Sylfaen" w:cs="Sylfaen"/>
        </w:rPr>
        <w:t>გამოყენება</w:t>
      </w:r>
      <w:r w:rsidR="00A81E55" w:rsidRPr="00AA05A9">
        <w:rPr>
          <w:rFonts w:ascii="Sylfaen" w:hAnsi="Sylfaen"/>
        </w:rPr>
        <w:t xml:space="preserve"> </w:t>
      </w:r>
      <w:r w:rsidR="00A81E55" w:rsidRPr="00AA05A9">
        <w:rPr>
          <w:rFonts w:ascii="Sylfaen" w:hAnsi="Sylfaen" w:cs="Sylfaen"/>
        </w:rPr>
        <w:t>განისაზღვრება</w:t>
      </w:r>
      <w:r w:rsidR="00A81E55" w:rsidRPr="00AA05A9">
        <w:rPr>
          <w:rFonts w:ascii="Sylfaen" w:hAnsi="Sylfaen"/>
        </w:rPr>
        <w:t xml:space="preserve"> </w:t>
      </w:r>
      <w:r w:rsidR="00A81E55" w:rsidRPr="00AA05A9">
        <w:rPr>
          <w:rFonts w:ascii="Sylfaen" w:hAnsi="Sylfaen" w:cs="Sylfaen"/>
        </w:rPr>
        <w:t>ბაზრის</w:t>
      </w:r>
      <w:r w:rsidR="00A81E55" w:rsidRPr="00AA05A9">
        <w:rPr>
          <w:rFonts w:ascii="Sylfaen" w:hAnsi="Sylfaen"/>
        </w:rPr>
        <w:t xml:space="preserve"> </w:t>
      </w:r>
      <w:r w:rsidR="00A81E55" w:rsidRPr="00AA05A9">
        <w:rPr>
          <w:rFonts w:ascii="Sylfaen" w:hAnsi="Sylfaen" w:cs="Sylfaen"/>
        </w:rPr>
        <w:t>მონაწილეთა</w:t>
      </w:r>
      <w:r w:rsidR="00A81E55" w:rsidRPr="00AA05A9">
        <w:rPr>
          <w:rFonts w:ascii="Sylfaen" w:hAnsi="Sylfaen" w:cs="Sylfaen"/>
          <w:lang w:val="ka-GE"/>
        </w:rPr>
        <w:t xml:space="preserve"> პოზიციიდან, იმ შემთხვევაშიც კი, თუ </w:t>
      </w:r>
      <w:r w:rsidR="00BF0AEE" w:rsidRPr="00AA05A9">
        <w:rPr>
          <w:rFonts w:ascii="Sylfaen" w:hAnsi="Sylfaen" w:cs="Sylfaen"/>
          <w:lang w:val="ka-GE"/>
        </w:rPr>
        <w:t>ერთეულს</w:t>
      </w:r>
      <w:r w:rsidR="00A81E55" w:rsidRPr="00AA05A9">
        <w:rPr>
          <w:rFonts w:ascii="Sylfaen" w:hAnsi="Sylfaen" w:cs="Sylfaen"/>
          <w:lang w:val="ka-GE"/>
        </w:rPr>
        <w:t xml:space="preserve"> მისი სხვაგვარად გამოყენება აქვს განზრახული. ამასთან, საზოგადოდ, იგულისხმება, რომ </w:t>
      </w:r>
      <w:r w:rsidR="00BF0AEE" w:rsidRPr="00AA05A9">
        <w:rPr>
          <w:rFonts w:ascii="Sylfaen" w:hAnsi="Sylfaen" w:cs="Sylfaen"/>
          <w:lang w:val="ka-GE"/>
        </w:rPr>
        <w:t>ერთეულ</w:t>
      </w:r>
      <w:r w:rsidR="005F515C" w:rsidRPr="00AA05A9">
        <w:rPr>
          <w:rFonts w:ascii="Sylfaen" w:hAnsi="Sylfaen" w:cs="Sylfaen"/>
          <w:lang w:val="ka-GE"/>
        </w:rPr>
        <w:t>ი</w:t>
      </w:r>
      <w:r w:rsidR="00BF0AEE" w:rsidRPr="00AA05A9">
        <w:rPr>
          <w:rFonts w:ascii="Sylfaen" w:hAnsi="Sylfaen" w:cs="Sylfaen"/>
          <w:lang w:val="ka-GE"/>
        </w:rPr>
        <w:t>ს</w:t>
      </w:r>
      <w:r w:rsidR="00A81E55" w:rsidRPr="00AA05A9">
        <w:rPr>
          <w:rFonts w:ascii="Sylfaen" w:hAnsi="Sylfaen" w:cs="Sylfaen"/>
          <w:lang w:val="ka-GE"/>
        </w:rPr>
        <w:t xml:space="preserve"> მიერ არაფინანსური აქტივის მიმდინარე გამოყენება წარმოადგენს მის მაქსიმალურ და ყველაზე ეფექტიან გამოყენებას, თუ ბაზარი ან სხვა ფაქტორები არ მიანიშნებს იმაზე, რომ ბაზრის მონაწილეების მიერ ამ აქტივის სხვაგვარად გამოყენება მაქსიმალურად გაზრდიდა მის ღირებულებას.</w:t>
      </w:r>
    </w:p>
    <w:p w14:paraId="624592C2" w14:textId="146D7554" w:rsidR="00764160" w:rsidRPr="00AA05A9" w:rsidRDefault="0081081C" w:rsidP="008B5F31">
      <w:pPr>
        <w:pStyle w:val="BodyText"/>
        <w:spacing w:before="118" w:line="292" w:lineRule="auto"/>
        <w:ind w:left="2160" w:right="714" w:hanging="721"/>
        <w:rPr>
          <w:rFonts w:ascii="Sylfaen" w:hAnsi="Sylfaen"/>
        </w:rPr>
      </w:pPr>
      <w:r w:rsidRPr="00AA05A9">
        <w:rPr>
          <w:rFonts w:ascii="Sylfaen" w:hAnsi="Sylfaen"/>
        </w:rPr>
        <w:t>D17.</w:t>
      </w:r>
      <w:r w:rsidRPr="00AA05A9">
        <w:rPr>
          <w:rFonts w:ascii="Sylfaen" w:hAnsi="Sylfaen"/>
          <w:spacing w:val="80"/>
        </w:rPr>
        <w:t xml:space="preserve">  </w:t>
      </w:r>
      <w:r w:rsidR="00CE0732" w:rsidRPr="00AA05A9">
        <w:rPr>
          <w:rFonts w:ascii="Sylfaen" w:hAnsi="Sylfaen"/>
          <w:lang w:val="ka-GE"/>
        </w:rPr>
        <w:t xml:space="preserve">საზოგადოებრივი ინტერესის დაცვის ან სხვა მიზეზების გამო ერთეულს შესაძლოა განზრახული ჰქონდეს </w:t>
      </w:r>
      <w:r w:rsidR="008B5F31" w:rsidRPr="00AA05A9">
        <w:rPr>
          <w:rFonts w:ascii="Sylfaen" w:hAnsi="Sylfaen"/>
          <w:lang w:val="ka-GE"/>
        </w:rPr>
        <w:t>შეძენილი არაფინანსური აქტივის აქტიურად არგამოყენება</w:t>
      </w:r>
      <w:r w:rsidR="00EB6DCC">
        <w:rPr>
          <w:rFonts w:ascii="Sylfaen" w:hAnsi="Sylfaen"/>
          <w:lang w:val="ka-GE"/>
        </w:rPr>
        <w:t>,</w:t>
      </w:r>
      <w:r w:rsidR="008B5F31" w:rsidRPr="00AA05A9">
        <w:rPr>
          <w:rFonts w:ascii="Sylfaen" w:hAnsi="Sylfaen"/>
          <w:lang w:val="ka-GE"/>
        </w:rPr>
        <w:t xml:space="preserve"> ან შესაძლოა ის არ აპირებდეს ამ აქტივის მისი </w:t>
      </w:r>
      <w:r w:rsidR="008B5F31" w:rsidRPr="00AA05A9">
        <w:rPr>
          <w:rFonts w:ascii="Sylfaen" w:hAnsi="Sylfaen" w:cs="Sylfaen"/>
        </w:rPr>
        <w:t>მაქსიმალურ</w:t>
      </w:r>
      <w:r w:rsidR="008B5F31" w:rsidRPr="00AA05A9">
        <w:rPr>
          <w:rFonts w:ascii="Sylfaen" w:hAnsi="Sylfaen"/>
        </w:rPr>
        <w:t xml:space="preserve"> </w:t>
      </w:r>
      <w:r w:rsidR="008B5F31" w:rsidRPr="00AA05A9">
        <w:rPr>
          <w:rFonts w:ascii="Sylfaen" w:hAnsi="Sylfaen" w:cs="Sylfaen"/>
        </w:rPr>
        <w:t>და</w:t>
      </w:r>
      <w:r w:rsidR="008B5F31" w:rsidRPr="00AA05A9">
        <w:rPr>
          <w:rFonts w:ascii="Sylfaen" w:hAnsi="Sylfaen"/>
        </w:rPr>
        <w:t xml:space="preserve"> </w:t>
      </w:r>
      <w:r w:rsidR="008B5F31" w:rsidRPr="00AA05A9">
        <w:rPr>
          <w:rFonts w:ascii="Sylfaen" w:hAnsi="Sylfaen" w:cs="Sylfaen"/>
        </w:rPr>
        <w:t>ყველაზე</w:t>
      </w:r>
      <w:r w:rsidR="008B5F31" w:rsidRPr="00AA05A9">
        <w:rPr>
          <w:rFonts w:ascii="Sylfaen" w:hAnsi="Sylfaen"/>
        </w:rPr>
        <w:t xml:space="preserve"> </w:t>
      </w:r>
      <w:r w:rsidR="008B5F31" w:rsidRPr="00AA05A9">
        <w:rPr>
          <w:rFonts w:ascii="Sylfaen" w:hAnsi="Sylfaen" w:cs="Sylfaen"/>
        </w:rPr>
        <w:t>ეფექტიან</w:t>
      </w:r>
      <w:r w:rsidR="008B5F31" w:rsidRPr="00AA05A9">
        <w:rPr>
          <w:rFonts w:ascii="Sylfaen" w:hAnsi="Sylfaen"/>
        </w:rPr>
        <w:t xml:space="preserve"> </w:t>
      </w:r>
      <w:r w:rsidR="008B5F31" w:rsidRPr="00AA05A9">
        <w:rPr>
          <w:rFonts w:ascii="Sylfaen" w:hAnsi="Sylfaen" w:cs="Sylfaen"/>
        </w:rPr>
        <w:t>გამოყენება</w:t>
      </w:r>
      <w:r w:rsidR="008B5F31" w:rsidRPr="00AA05A9">
        <w:rPr>
          <w:rFonts w:ascii="Sylfaen" w:hAnsi="Sylfaen" w:cs="Sylfaen"/>
          <w:lang w:val="ka-GE"/>
        </w:rPr>
        <w:t>ს</w:t>
      </w:r>
      <w:r w:rsidR="008B5F31" w:rsidRPr="00AA05A9">
        <w:rPr>
          <w:rFonts w:ascii="Sylfaen" w:hAnsi="Sylfaen"/>
        </w:rPr>
        <w:t>.</w:t>
      </w:r>
      <w:r w:rsidR="008B5F31" w:rsidRPr="00AA05A9">
        <w:rPr>
          <w:rFonts w:ascii="Sylfaen" w:hAnsi="Sylfaen"/>
          <w:lang w:val="ka-GE"/>
        </w:rPr>
        <w:t xml:space="preserve"> მაგალითად,  ასე შეიძლება მოხდეს შეძენილი არამატერიალური აქტივის შემთხვევაში, როგორიცაა მაგალითად წამლის პატენტი, რომლის გამოყენებას ერთეული გეგმავს მოქალაქეებისთვის ვაქცინის წარმოებისთვის. </w:t>
      </w:r>
      <w:r w:rsidR="00F46E3E">
        <w:rPr>
          <w:rFonts w:ascii="Sylfaen" w:hAnsi="Sylfaen"/>
          <w:lang w:val="ka-GE"/>
        </w:rPr>
        <w:t>თუმცა,</w:t>
      </w:r>
      <w:r w:rsidR="008B5F31" w:rsidRPr="00AA05A9">
        <w:rPr>
          <w:rFonts w:ascii="Sylfaen" w:hAnsi="Sylfaen"/>
          <w:lang w:val="ka-GE"/>
        </w:rPr>
        <w:t xml:space="preserve"> ერთეულმა უნდა შეაფასოს არაფინანსური აქტივის </w:t>
      </w:r>
      <w:r w:rsidR="008B5F31" w:rsidRPr="00AA05A9">
        <w:rPr>
          <w:rFonts w:ascii="Sylfaen" w:hAnsi="Sylfaen" w:cs="Sylfaen"/>
        </w:rPr>
        <w:t>სამართლიანი</w:t>
      </w:r>
      <w:r w:rsidR="008B5F31" w:rsidRPr="00AA05A9">
        <w:rPr>
          <w:rFonts w:ascii="Sylfaen" w:hAnsi="Sylfaen"/>
        </w:rPr>
        <w:t xml:space="preserve"> </w:t>
      </w:r>
      <w:r w:rsidR="008B5F31" w:rsidRPr="00AA05A9">
        <w:rPr>
          <w:rFonts w:ascii="Sylfaen" w:hAnsi="Sylfaen" w:cs="Sylfaen"/>
        </w:rPr>
        <w:t>ღირებულება</w:t>
      </w:r>
      <w:r w:rsidR="008B5F31" w:rsidRPr="00AA05A9">
        <w:rPr>
          <w:rFonts w:ascii="Sylfaen" w:hAnsi="Sylfaen" w:cs="Sylfaen"/>
          <w:lang w:val="ka-GE"/>
        </w:rPr>
        <w:t xml:space="preserve"> ბაზრის მონაწილეების მიერ მისი </w:t>
      </w:r>
      <w:r w:rsidR="008B5F31" w:rsidRPr="00AA05A9">
        <w:rPr>
          <w:rFonts w:ascii="Sylfaen" w:hAnsi="Sylfaen" w:cs="Sylfaen"/>
        </w:rPr>
        <w:t>მაქსიმალური</w:t>
      </w:r>
      <w:r w:rsidR="008B5F31" w:rsidRPr="00AA05A9">
        <w:rPr>
          <w:rFonts w:ascii="Sylfaen" w:hAnsi="Sylfaen"/>
        </w:rPr>
        <w:t xml:space="preserve"> </w:t>
      </w:r>
      <w:r w:rsidR="008B5F31" w:rsidRPr="00AA05A9">
        <w:rPr>
          <w:rFonts w:ascii="Sylfaen" w:hAnsi="Sylfaen" w:cs="Sylfaen"/>
        </w:rPr>
        <w:t>და</w:t>
      </w:r>
      <w:r w:rsidR="008B5F31" w:rsidRPr="00AA05A9">
        <w:rPr>
          <w:rFonts w:ascii="Sylfaen" w:hAnsi="Sylfaen"/>
        </w:rPr>
        <w:t xml:space="preserve"> </w:t>
      </w:r>
      <w:r w:rsidR="008B5F31" w:rsidRPr="00AA05A9">
        <w:rPr>
          <w:rFonts w:ascii="Sylfaen" w:hAnsi="Sylfaen" w:cs="Sylfaen"/>
        </w:rPr>
        <w:t>ყველაზე</w:t>
      </w:r>
      <w:r w:rsidR="008B5F31" w:rsidRPr="00AA05A9">
        <w:rPr>
          <w:rFonts w:ascii="Sylfaen" w:hAnsi="Sylfaen"/>
        </w:rPr>
        <w:t xml:space="preserve"> </w:t>
      </w:r>
      <w:r w:rsidR="008B5F31" w:rsidRPr="00AA05A9">
        <w:rPr>
          <w:rFonts w:ascii="Sylfaen" w:hAnsi="Sylfaen" w:cs="Sylfaen"/>
        </w:rPr>
        <w:t>ეფექტიანი</w:t>
      </w:r>
      <w:r w:rsidR="008B5F31" w:rsidRPr="00AA05A9">
        <w:rPr>
          <w:rFonts w:ascii="Sylfaen" w:hAnsi="Sylfaen"/>
        </w:rPr>
        <w:t xml:space="preserve"> </w:t>
      </w:r>
      <w:r w:rsidR="008B5F31" w:rsidRPr="00AA05A9">
        <w:rPr>
          <w:rFonts w:ascii="Sylfaen" w:hAnsi="Sylfaen" w:cs="Sylfaen"/>
        </w:rPr>
        <w:t>გამოყენებ</w:t>
      </w:r>
      <w:r w:rsidR="008B5F31" w:rsidRPr="00AA05A9">
        <w:rPr>
          <w:rFonts w:ascii="Sylfaen" w:hAnsi="Sylfaen" w:cs="Sylfaen"/>
          <w:lang w:val="ka-GE"/>
        </w:rPr>
        <w:t xml:space="preserve">ის დაშვებით. </w:t>
      </w:r>
    </w:p>
    <w:p w14:paraId="221C0C92" w14:textId="77777777" w:rsidR="00764160" w:rsidRPr="00AA05A9" w:rsidRDefault="00764160">
      <w:pPr>
        <w:pStyle w:val="BodyText"/>
        <w:spacing w:before="6"/>
        <w:jc w:val="left"/>
        <w:rPr>
          <w:rFonts w:ascii="Sylfaen" w:hAnsi="Sylfaen"/>
        </w:rPr>
      </w:pPr>
    </w:p>
    <w:p w14:paraId="291B0CB1" w14:textId="551A8653" w:rsidR="00764160" w:rsidRPr="00AA05A9" w:rsidRDefault="00E34517">
      <w:pPr>
        <w:ind w:left="1440"/>
        <w:rPr>
          <w:rFonts w:ascii="Sylfaen" w:hAnsi="Sylfaen"/>
          <w:i/>
          <w:sz w:val="20"/>
        </w:rPr>
      </w:pPr>
      <w:bookmarkStart w:id="89" w:name="Valuation_Premise_for_Non-Financial_Asse"/>
      <w:bookmarkEnd w:id="89"/>
      <w:r w:rsidRPr="00AA05A9">
        <w:rPr>
          <w:rFonts w:ascii="Sylfaen" w:hAnsi="Sylfaen" w:cs="Sylfaen"/>
          <w:i/>
          <w:sz w:val="20"/>
        </w:rPr>
        <w:t>არაფინანსური</w:t>
      </w:r>
      <w:r w:rsidRPr="00AA05A9">
        <w:rPr>
          <w:rFonts w:ascii="Sylfaen" w:hAnsi="Sylfaen"/>
          <w:i/>
          <w:sz w:val="20"/>
        </w:rPr>
        <w:t xml:space="preserve"> </w:t>
      </w:r>
      <w:r w:rsidRPr="00AA05A9">
        <w:rPr>
          <w:rFonts w:ascii="Sylfaen" w:hAnsi="Sylfaen" w:cs="Sylfaen"/>
          <w:i/>
          <w:sz w:val="20"/>
        </w:rPr>
        <w:t>აქტივების</w:t>
      </w:r>
      <w:r w:rsidRPr="00AA05A9">
        <w:rPr>
          <w:rFonts w:ascii="Sylfaen" w:hAnsi="Sylfaen"/>
          <w:i/>
          <w:sz w:val="20"/>
        </w:rPr>
        <w:t xml:space="preserve"> </w:t>
      </w:r>
      <w:r w:rsidRPr="00AA05A9">
        <w:rPr>
          <w:rFonts w:ascii="Sylfaen" w:hAnsi="Sylfaen" w:cs="Sylfaen"/>
          <w:i/>
          <w:sz w:val="20"/>
        </w:rPr>
        <w:t>შეფასების</w:t>
      </w:r>
      <w:r w:rsidRPr="00AA05A9">
        <w:rPr>
          <w:rFonts w:ascii="Sylfaen" w:hAnsi="Sylfaen"/>
          <w:i/>
          <w:sz w:val="20"/>
        </w:rPr>
        <w:t xml:space="preserve"> </w:t>
      </w:r>
      <w:r w:rsidRPr="00AA05A9">
        <w:rPr>
          <w:rFonts w:ascii="Sylfaen" w:hAnsi="Sylfaen" w:cs="Sylfaen"/>
          <w:i/>
          <w:sz w:val="20"/>
        </w:rPr>
        <w:t>წინაპირობა</w:t>
      </w:r>
      <w:r w:rsidRPr="00AA05A9">
        <w:rPr>
          <w:rFonts w:ascii="Sylfaen" w:hAnsi="Sylfaen"/>
          <w:i/>
          <w:sz w:val="20"/>
        </w:rPr>
        <w:t xml:space="preserve"> </w:t>
      </w:r>
    </w:p>
    <w:p w14:paraId="0DC29900" w14:textId="360602EB" w:rsidR="00764160" w:rsidRPr="00AA05A9" w:rsidRDefault="0081081C">
      <w:pPr>
        <w:pStyle w:val="BodyText"/>
        <w:spacing w:before="170" w:line="292" w:lineRule="auto"/>
        <w:ind w:left="2161" w:right="715" w:hanging="721"/>
        <w:rPr>
          <w:rFonts w:ascii="Sylfaen" w:hAnsi="Sylfaen"/>
        </w:rPr>
      </w:pPr>
      <w:r w:rsidRPr="00AA05A9">
        <w:rPr>
          <w:rFonts w:ascii="Sylfaen" w:hAnsi="Sylfaen"/>
        </w:rPr>
        <w:t>D18.</w:t>
      </w:r>
      <w:r w:rsidRPr="00AA05A9">
        <w:rPr>
          <w:rFonts w:ascii="Sylfaen" w:hAnsi="Sylfaen"/>
          <w:spacing w:val="80"/>
          <w:w w:val="150"/>
        </w:rPr>
        <w:t xml:space="preserve"> </w:t>
      </w:r>
      <w:r w:rsidR="00A742F3" w:rsidRPr="00AA05A9">
        <w:rPr>
          <w:rFonts w:ascii="Sylfaen" w:hAnsi="Sylfaen" w:cs="Sylfaen"/>
        </w:rPr>
        <w:t>არაფინანსური</w:t>
      </w:r>
      <w:r w:rsidR="00A742F3" w:rsidRPr="00AA05A9">
        <w:rPr>
          <w:rFonts w:ascii="Sylfaen" w:hAnsi="Sylfaen"/>
        </w:rPr>
        <w:t xml:space="preserve"> </w:t>
      </w:r>
      <w:r w:rsidR="00A742F3" w:rsidRPr="00AA05A9">
        <w:rPr>
          <w:rFonts w:ascii="Sylfaen" w:hAnsi="Sylfaen" w:cs="Sylfaen"/>
        </w:rPr>
        <w:t>აქტივების</w:t>
      </w:r>
      <w:r w:rsidR="00A742F3" w:rsidRPr="00AA05A9">
        <w:rPr>
          <w:rFonts w:ascii="Sylfaen" w:hAnsi="Sylfaen"/>
        </w:rPr>
        <w:t xml:space="preserve"> </w:t>
      </w:r>
      <w:r w:rsidR="00A742F3" w:rsidRPr="00AA05A9">
        <w:rPr>
          <w:rFonts w:ascii="Sylfaen" w:hAnsi="Sylfaen" w:cs="Sylfaen"/>
        </w:rPr>
        <w:t>მაქსიმალური</w:t>
      </w:r>
      <w:r w:rsidR="00A742F3" w:rsidRPr="00AA05A9">
        <w:rPr>
          <w:rFonts w:ascii="Sylfaen" w:hAnsi="Sylfaen"/>
        </w:rPr>
        <w:t xml:space="preserve"> </w:t>
      </w:r>
      <w:r w:rsidR="00A742F3" w:rsidRPr="00AA05A9">
        <w:rPr>
          <w:rFonts w:ascii="Sylfaen" w:hAnsi="Sylfaen" w:cs="Sylfaen"/>
        </w:rPr>
        <w:t>და</w:t>
      </w:r>
      <w:r w:rsidR="00A742F3" w:rsidRPr="00AA05A9">
        <w:rPr>
          <w:rFonts w:ascii="Sylfaen" w:hAnsi="Sylfaen"/>
        </w:rPr>
        <w:t xml:space="preserve"> </w:t>
      </w:r>
      <w:r w:rsidR="00A742F3" w:rsidRPr="00AA05A9">
        <w:rPr>
          <w:rFonts w:ascii="Sylfaen" w:hAnsi="Sylfaen" w:cs="Sylfaen"/>
        </w:rPr>
        <w:t>ყველაზე</w:t>
      </w:r>
      <w:r w:rsidR="00A742F3" w:rsidRPr="00AA05A9">
        <w:rPr>
          <w:rFonts w:ascii="Sylfaen" w:hAnsi="Sylfaen"/>
        </w:rPr>
        <w:t xml:space="preserve"> </w:t>
      </w:r>
      <w:r w:rsidR="00A742F3" w:rsidRPr="00AA05A9">
        <w:rPr>
          <w:rFonts w:ascii="Sylfaen" w:hAnsi="Sylfaen" w:cs="Sylfaen"/>
        </w:rPr>
        <w:t>ეფექტიანი</w:t>
      </w:r>
      <w:r w:rsidR="00A742F3" w:rsidRPr="00AA05A9">
        <w:rPr>
          <w:rFonts w:ascii="Sylfaen" w:hAnsi="Sylfaen"/>
        </w:rPr>
        <w:t xml:space="preserve"> </w:t>
      </w:r>
      <w:r w:rsidR="00A742F3" w:rsidRPr="00AA05A9">
        <w:rPr>
          <w:rFonts w:ascii="Sylfaen" w:hAnsi="Sylfaen" w:cs="Sylfaen"/>
        </w:rPr>
        <w:t>გამოყენება</w:t>
      </w:r>
      <w:r w:rsidR="00A742F3" w:rsidRPr="00AA05A9">
        <w:rPr>
          <w:rFonts w:ascii="Sylfaen" w:hAnsi="Sylfaen"/>
        </w:rPr>
        <w:t xml:space="preserve"> </w:t>
      </w:r>
      <w:r w:rsidR="00A742F3" w:rsidRPr="00AA05A9">
        <w:rPr>
          <w:rFonts w:ascii="Sylfaen" w:hAnsi="Sylfaen" w:cs="Sylfaen"/>
        </w:rPr>
        <w:t>ადგენს</w:t>
      </w:r>
      <w:r w:rsidR="00A742F3" w:rsidRPr="00AA05A9">
        <w:rPr>
          <w:rFonts w:ascii="Sylfaen" w:hAnsi="Sylfaen"/>
        </w:rPr>
        <w:t xml:space="preserve"> </w:t>
      </w:r>
      <w:r w:rsidR="00A742F3" w:rsidRPr="00AA05A9">
        <w:rPr>
          <w:rFonts w:ascii="Sylfaen" w:hAnsi="Sylfaen" w:cs="Sylfaen"/>
        </w:rPr>
        <w:t>შეფასების</w:t>
      </w:r>
      <w:r w:rsidR="00A742F3" w:rsidRPr="00AA05A9">
        <w:rPr>
          <w:rFonts w:ascii="Sylfaen" w:hAnsi="Sylfaen" w:cs="Sylfaen"/>
          <w:lang w:val="ka-GE"/>
        </w:rPr>
        <w:t xml:space="preserve"> წინაპირობას, რაც აქტივის </w:t>
      </w:r>
      <w:r w:rsidR="00B42F88" w:rsidRPr="00AA05A9">
        <w:rPr>
          <w:rFonts w:ascii="Sylfaen" w:hAnsi="Sylfaen" w:cs="Sylfaen"/>
          <w:lang w:val="ka-GE"/>
        </w:rPr>
        <w:t>სამართლიანი ღირებულების</w:t>
      </w:r>
      <w:r w:rsidR="00A742F3" w:rsidRPr="00AA05A9">
        <w:rPr>
          <w:rFonts w:ascii="Sylfaen" w:hAnsi="Sylfaen" w:cs="Sylfaen"/>
          <w:lang w:val="ka-GE"/>
        </w:rPr>
        <w:t xml:space="preserve"> შესაფასებლად გამოიყენება, კერძოდ: </w:t>
      </w:r>
    </w:p>
    <w:p w14:paraId="7D745F66" w14:textId="74A8C163" w:rsidR="00764160" w:rsidRPr="00AA05A9" w:rsidRDefault="001A152B" w:rsidP="00572054">
      <w:pPr>
        <w:pStyle w:val="ListParagraph"/>
        <w:numPr>
          <w:ilvl w:val="0"/>
          <w:numId w:val="137"/>
        </w:numPr>
        <w:tabs>
          <w:tab w:val="left" w:pos="2705"/>
          <w:tab w:val="left" w:pos="2708"/>
        </w:tabs>
        <w:spacing w:before="119" w:line="292" w:lineRule="auto"/>
        <w:ind w:right="714"/>
        <w:rPr>
          <w:rFonts w:ascii="Sylfaen" w:hAnsi="Sylfaen"/>
          <w:sz w:val="20"/>
        </w:rPr>
      </w:pPr>
      <w:r w:rsidRPr="00AA05A9">
        <w:rPr>
          <w:rFonts w:ascii="Sylfaen" w:hAnsi="Sylfaen" w:cs="Sylfaen"/>
          <w:sz w:val="20"/>
        </w:rPr>
        <w:t>არაფინანსური</w:t>
      </w:r>
      <w:r w:rsidRPr="00AA05A9">
        <w:rPr>
          <w:rFonts w:ascii="Sylfaen" w:hAnsi="Sylfaen"/>
          <w:sz w:val="20"/>
        </w:rPr>
        <w:t xml:space="preserve"> </w:t>
      </w:r>
      <w:r w:rsidRPr="00AA05A9">
        <w:rPr>
          <w:rFonts w:ascii="Sylfaen" w:hAnsi="Sylfaen" w:cs="Sylfaen"/>
          <w:sz w:val="20"/>
        </w:rPr>
        <w:t>აქტივის</w:t>
      </w:r>
      <w:r w:rsidRPr="00AA05A9">
        <w:rPr>
          <w:rFonts w:ascii="Sylfaen" w:hAnsi="Sylfaen"/>
          <w:sz w:val="20"/>
        </w:rPr>
        <w:t xml:space="preserve"> </w:t>
      </w:r>
      <w:r w:rsidRPr="00AA05A9">
        <w:rPr>
          <w:rFonts w:ascii="Sylfaen" w:hAnsi="Sylfaen" w:cs="Sylfaen"/>
          <w:sz w:val="20"/>
        </w:rPr>
        <w:t>მაქსიმალური</w:t>
      </w:r>
      <w:r w:rsidRPr="00AA05A9">
        <w:rPr>
          <w:rFonts w:ascii="Sylfaen" w:hAnsi="Sylfaen"/>
          <w:sz w:val="20"/>
        </w:rPr>
        <w:t xml:space="preserve"> </w:t>
      </w:r>
      <w:r w:rsidRPr="00AA05A9">
        <w:rPr>
          <w:rFonts w:ascii="Sylfaen" w:hAnsi="Sylfaen" w:cs="Sylfaen"/>
          <w:sz w:val="20"/>
        </w:rPr>
        <w:t>და</w:t>
      </w:r>
      <w:r w:rsidRPr="00AA05A9">
        <w:rPr>
          <w:rFonts w:ascii="Sylfaen" w:hAnsi="Sylfaen"/>
          <w:sz w:val="20"/>
        </w:rPr>
        <w:t xml:space="preserve"> </w:t>
      </w:r>
      <w:r w:rsidRPr="00AA05A9">
        <w:rPr>
          <w:rFonts w:ascii="Sylfaen" w:hAnsi="Sylfaen" w:cs="Sylfaen"/>
          <w:sz w:val="20"/>
        </w:rPr>
        <w:t>ყველაზე</w:t>
      </w:r>
      <w:r w:rsidRPr="00AA05A9">
        <w:rPr>
          <w:rFonts w:ascii="Sylfaen" w:hAnsi="Sylfaen"/>
          <w:sz w:val="20"/>
        </w:rPr>
        <w:t xml:space="preserve"> </w:t>
      </w:r>
      <w:r w:rsidRPr="00AA05A9">
        <w:rPr>
          <w:rFonts w:ascii="Sylfaen" w:hAnsi="Sylfaen" w:cs="Sylfaen"/>
          <w:sz w:val="20"/>
        </w:rPr>
        <w:t>ეფექტიანი</w:t>
      </w:r>
      <w:r w:rsidRPr="00AA05A9">
        <w:rPr>
          <w:rFonts w:ascii="Sylfaen" w:hAnsi="Sylfaen"/>
          <w:sz w:val="20"/>
        </w:rPr>
        <w:t xml:space="preserve"> </w:t>
      </w:r>
      <w:r w:rsidRPr="00AA05A9">
        <w:rPr>
          <w:rFonts w:ascii="Sylfaen" w:hAnsi="Sylfaen" w:cs="Sylfaen"/>
          <w:sz w:val="20"/>
        </w:rPr>
        <w:t>გამოყენება</w:t>
      </w:r>
      <w:r w:rsidRPr="00AA05A9">
        <w:rPr>
          <w:rFonts w:ascii="Sylfaen" w:hAnsi="Sylfaen"/>
          <w:sz w:val="20"/>
        </w:rPr>
        <w:t xml:space="preserve"> </w:t>
      </w:r>
      <w:r w:rsidRPr="00AA05A9">
        <w:rPr>
          <w:rFonts w:ascii="Sylfaen" w:hAnsi="Sylfaen" w:cs="Sylfaen"/>
          <w:sz w:val="20"/>
        </w:rPr>
        <w:t>შეიძლება</w:t>
      </w:r>
      <w:r w:rsidRPr="00AA05A9">
        <w:rPr>
          <w:rFonts w:ascii="Sylfaen" w:hAnsi="Sylfaen"/>
          <w:sz w:val="20"/>
        </w:rPr>
        <w:t xml:space="preserve"> </w:t>
      </w:r>
      <w:r w:rsidRPr="00AA05A9">
        <w:rPr>
          <w:rFonts w:ascii="Sylfaen" w:hAnsi="Sylfaen" w:cs="Sylfaen"/>
          <w:sz w:val="20"/>
        </w:rPr>
        <w:t>ბაზრის</w:t>
      </w:r>
      <w:r w:rsidRPr="00AA05A9">
        <w:rPr>
          <w:rFonts w:ascii="Sylfaen" w:hAnsi="Sylfaen" w:cs="Sylfaen"/>
          <w:sz w:val="20"/>
          <w:lang w:val="ka-GE"/>
        </w:rPr>
        <w:t xml:space="preserve"> მონაწილეებისთვის მაქსიმალური ღირებულების მიღებას უზრუნველყოფდეს მისი გამოყენებით სხვა აქტივებთან ერთად, როგორც აქტივების ჯგუფის (მისი დამონტაჟებისას, ან დანიშნულებისამებრ გამოსაყენებელ მდგომარეობაში რაიმე სხვა გზით მოყვანის შემთხვევაში), ან სხვა აქტივებთან ან ვალდებულებებთან ერთად (მაგალითად, როგორც </w:t>
      </w:r>
      <w:r w:rsidR="00695346" w:rsidRPr="00AA05A9">
        <w:rPr>
          <w:rFonts w:ascii="Sylfaen" w:hAnsi="Sylfaen" w:cs="Sylfaen"/>
          <w:sz w:val="20"/>
          <w:lang w:val="ka-GE"/>
        </w:rPr>
        <w:t>ერთეული</w:t>
      </w:r>
      <w:r w:rsidRPr="00AA05A9">
        <w:rPr>
          <w:rFonts w:ascii="Sylfaen" w:hAnsi="Sylfaen" w:cs="Sylfaen"/>
          <w:sz w:val="20"/>
          <w:lang w:val="ka-GE"/>
        </w:rPr>
        <w:t>)</w:t>
      </w:r>
      <w:r w:rsidR="0081081C" w:rsidRPr="00AA05A9">
        <w:rPr>
          <w:rFonts w:ascii="Sylfaen" w:hAnsi="Sylfaen"/>
          <w:spacing w:val="-2"/>
          <w:sz w:val="20"/>
        </w:rPr>
        <w:t>.</w:t>
      </w:r>
    </w:p>
    <w:p w14:paraId="747CDA6A" w14:textId="59A1CC17" w:rsidR="00764160" w:rsidRPr="00AA05A9" w:rsidRDefault="0032548A" w:rsidP="0032548A">
      <w:pPr>
        <w:pStyle w:val="ListParagraph"/>
        <w:numPr>
          <w:ilvl w:val="1"/>
          <w:numId w:val="137"/>
        </w:numPr>
        <w:tabs>
          <w:tab w:val="left" w:pos="3251"/>
          <w:tab w:val="left" w:pos="3255"/>
        </w:tabs>
        <w:spacing w:before="117" w:line="292" w:lineRule="auto"/>
        <w:ind w:right="715"/>
        <w:rPr>
          <w:rFonts w:ascii="Sylfaen" w:hAnsi="Sylfaen"/>
          <w:sz w:val="20"/>
        </w:rPr>
      </w:pPr>
      <w:r w:rsidRPr="00AA05A9">
        <w:rPr>
          <w:rFonts w:ascii="Sylfaen" w:hAnsi="Sylfaen" w:cs="Sylfaen"/>
          <w:sz w:val="20"/>
        </w:rPr>
        <w:t>თუ</w:t>
      </w:r>
      <w:r w:rsidRPr="00AA05A9">
        <w:rPr>
          <w:rFonts w:ascii="Sylfaen" w:hAnsi="Sylfaen"/>
          <w:sz w:val="20"/>
        </w:rPr>
        <w:t xml:space="preserve"> </w:t>
      </w:r>
      <w:r w:rsidRPr="00AA05A9">
        <w:rPr>
          <w:rFonts w:ascii="Sylfaen" w:hAnsi="Sylfaen" w:cs="Sylfaen"/>
          <w:sz w:val="20"/>
        </w:rPr>
        <w:t>აქტივის</w:t>
      </w:r>
      <w:r w:rsidRPr="00AA05A9">
        <w:rPr>
          <w:rFonts w:ascii="Sylfaen" w:hAnsi="Sylfaen"/>
          <w:sz w:val="20"/>
        </w:rPr>
        <w:t xml:space="preserve"> </w:t>
      </w:r>
      <w:r w:rsidRPr="00AA05A9">
        <w:rPr>
          <w:rFonts w:ascii="Sylfaen" w:hAnsi="Sylfaen" w:cs="Sylfaen"/>
          <w:sz w:val="20"/>
        </w:rPr>
        <w:t>მაქსიმალური</w:t>
      </w:r>
      <w:r w:rsidRPr="00AA05A9">
        <w:rPr>
          <w:rFonts w:ascii="Sylfaen" w:hAnsi="Sylfaen"/>
          <w:sz w:val="20"/>
        </w:rPr>
        <w:t xml:space="preserve"> </w:t>
      </w:r>
      <w:r w:rsidRPr="00AA05A9">
        <w:rPr>
          <w:rFonts w:ascii="Sylfaen" w:hAnsi="Sylfaen" w:cs="Sylfaen"/>
          <w:sz w:val="20"/>
        </w:rPr>
        <w:t>და</w:t>
      </w:r>
      <w:r w:rsidRPr="00AA05A9">
        <w:rPr>
          <w:rFonts w:ascii="Sylfaen" w:hAnsi="Sylfaen"/>
          <w:sz w:val="20"/>
        </w:rPr>
        <w:t xml:space="preserve"> </w:t>
      </w:r>
      <w:r w:rsidRPr="00AA05A9">
        <w:rPr>
          <w:rFonts w:ascii="Sylfaen" w:hAnsi="Sylfaen" w:cs="Sylfaen"/>
          <w:sz w:val="20"/>
        </w:rPr>
        <w:t>ყველაზე</w:t>
      </w:r>
      <w:r w:rsidRPr="00AA05A9">
        <w:rPr>
          <w:rFonts w:ascii="Sylfaen" w:hAnsi="Sylfaen"/>
          <w:sz w:val="20"/>
        </w:rPr>
        <w:t xml:space="preserve"> </w:t>
      </w:r>
      <w:r w:rsidRPr="00AA05A9">
        <w:rPr>
          <w:rFonts w:ascii="Sylfaen" w:hAnsi="Sylfaen" w:cs="Sylfaen"/>
          <w:sz w:val="20"/>
        </w:rPr>
        <w:t>ეფექტიანი</w:t>
      </w:r>
      <w:r w:rsidRPr="00AA05A9">
        <w:rPr>
          <w:rFonts w:ascii="Sylfaen" w:hAnsi="Sylfaen"/>
          <w:sz w:val="20"/>
        </w:rPr>
        <w:t xml:space="preserve"> </w:t>
      </w:r>
      <w:r w:rsidRPr="00AA05A9">
        <w:rPr>
          <w:rFonts w:ascii="Sylfaen" w:hAnsi="Sylfaen" w:cs="Sylfaen"/>
          <w:sz w:val="20"/>
        </w:rPr>
        <w:t>გამოყენება</w:t>
      </w:r>
      <w:r w:rsidRPr="00AA05A9">
        <w:rPr>
          <w:rFonts w:ascii="Sylfaen" w:hAnsi="Sylfaen"/>
          <w:sz w:val="20"/>
        </w:rPr>
        <w:t xml:space="preserve"> </w:t>
      </w:r>
      <w:r w:rsidRPr="00AA05A9">
        <w:rPr>
          <w:rFonts w:ascii="Sylfaen" w:hAnsi="Sylfaen" w:cs="Sylfaen"/>
          <w:sz w:val="20"/>
          <w:lang w:val="ka-GE"/>
        </w:rPr>
        <w:t xml:space="preserve">გულისხმობს აქტივის გამოყენებას სხვა აქტივებთან ერთად, ან სხვა აქტივებთან და ვალდებულებებთან ერთად, აქტივის </w:t>
      </w:r>
      <w:r w:rsidR="00B42F88" w:rsidRPr="00AA05A9">
        <w:rPr>
          <w:rFonts w:ascii="Sylfaen" w:hAnsi="Sylfaen" w:cs="Sylfaen"/>
          <w:sz w:val="20"/>
          <w:lang w:val="ka-GE"/>
        </w:rPr>
        <w:t>სამართლიანი ღირებულება</w:t>
      </w:r>
      <w:r w:rsidRPr="00AA05A9">
        <w:rPr>
          <w:rFonts w:ascii="Sylfaen" w:hAnsi="Sylfaen" w:cs="Sylfaen"/>
          <w:sz w:val="20"/>
          <w:lang w:val="ka-GE"/>
        </w:rPr>
        <w:t xml:space="preserve"> იქნება ფასი, რომლის მიღებაც შესაძლებელი იქნებოდა აქტივის გაყიდვის შედეგად მიმდინარე მომენტში განხორციელებული ოპერაციიდან. ამასთან, მხედველობაში მიიღება დაშვება იმის შესახებ, რომ მოცემული აქტივი გამოყენებული იქნება სხვა აქტივებთან, ან სხვა აქტივებთან და ვალდებულებებთან ერთად და, ამასთან, ეს აქტივები და ვალდებულებები ხელმისაწვდომი იქნება ბაზრის მონაწილეებისთვის </w:t>
      </w:r>
      <w:r w:rsidRPr="00AA05A9">
        <w:rPr>
          <w:rFonts w:ascii="Sylfaen" w:hAnsi="Sylfaen" w:cs="Sylfaen"/>
          <w:sz w:val="20"/>
          <w:lang w:val="ka-GE"/>
        </w:rPr>
        <w:lastRenderedPageBreak/>
        <w:t>(ე.ი. დამატებითი აქტივები და მასთან დაკავშირებული  ვალდებულებები)</w:t>
      </w:r>
      <w:r w:rsidR="0081081C" w:rsidRPr="00AA05A9">
        <w:rPr>
          <w:rFonts w:ascii="Sylfaen" w:hAnsi="Sylfaen"/>
          <w:sz w:val="20"/>
        </w:rPr>
        <w:t>.</w:t>
      </w:r>
    </w:p>
    <w:p w14:paraId="07D7D41C" w14:textId="77777777" w:rsidR="00764160" w:rsidRPr="00AA05A9" w:rsidRDefault="00764160">
      <w:pPr>
        <w:pStyle w:val="BodyText"/>
        <w:spacing w:before="51"/>
        <w:jc w:val="left"/>
        <w:rPr>
          <w:rFonts w:ascii="Sylfaen" w:hAnsi="Sylfaen"/>
        </w:rPr>
      </w:pPr>
    </w:p>
    <w:p w14:paraId="7DF0DF27" w14:textId="51B2409C" w:rsidR="00764160" w:rsidRPr="00AA05A9" w:rsidRDefault="00582911">
      <w:pPr>
        <w:pStyle w:val="ListParagraph"/>
        <w:numPr>
          <w:ilvl w:val="1"/>
          <w:numId w:val="137"/>
        </w:numPr>
        <w:tabs>
          <w:tab w:val="left" w:pos="3250"/>
          <w:tab w:val="left" w:pos="3254"/>
        </w:tabs>
        <w:spacing w:before="0" w:line="292" w:lineRule="auto"/>
        <w:ind w:left="3254" w:right="715"/>
        <w:rPr>
          <w:rFonts w:ascii="Sylfaen" w:hAnsi="Sylfaen"/>
          <w:sz w:val="20"/>
          <w:szCs w:val="20"/>
        </w:rPr>
      </w:pPr>
      <w:r w:rsidRPr="00AA05A9">
        <w:rPr>
          <w:rFonts w:ascii="Sylfaen" w:hAnsi="Sylfaen" w:cs="Sylfaen"/>
          <w:sz w:val="20"/>
          <w:szCs w:val="20"/>
        </w:rPr>
        <w:t>აქტივთან</w:t>
      </w:r>
      <w:r w:rsidRPr="00AA05A9">
        <w:rPr>
          <w:rFonts w:ascii="Sylfaen" w:hAnsi="Sylfaen"/>
          <w:sz w:val="20"/>
          <w:szCs w:val="20"/>
        </w:rPr>
        <w:t xml:space="preserve"> </w:t>
      </w:r>
      <w:r w:rsidRPr="00AA05A9">
        <w:rPr>
          <w:rFonts w:ascii="Sylfaen" w:hAnsi="Sylfaen" w:cs="Sylfaen"/>
          <w:sz w:val="20"/>
          <w:szCs w:val="20"/>
        </w:rPr>
        <w:t>და</w:t>
      </w:r>
      <w:r w:rsidRPr="00AA05A9">
        <w:rPr>
          <w:rFonts w:ascii="Sylfaen" w:hAnsi="Sylfaen"/>
          <w:sz w:val="20"/>
          <w:szCs w:val="20"/>
        </w:rPr>
        <w:t xml:space="preserve"> </w:t>
      </w:r>
      <w:r w:rsidRPr="00AA05A9">
        <w:rPr>
          <w:rFonts w:ascii="Sylfaen" w:hAnsi="Sylfaen" w:cs="Sylfaen"/>
          <w:sz w:val="20"/>
          <w:szCs w:val="20"/>
        </w:rPr>
        <w:t>დამატებით</w:t>
      </w:r>
      <w:r w:rsidRPr="00AA05A9">
        <w:rPr>
          <w:rFonts w:ascii="Sylfaen" w:hAnsi="Sylfaen"/>
          <w:sz w:val="20"/>
          <w:szCs w:val="20"/>
        </w:rPr>
        <w:t xml:space="preserve"> </w:t>
      </w:r>
      <w:r w:rsidRPr="00AA05A9">
        <w:rPr>
          <w:rFonts w:ascii="Sylfaen" w:hAnsi="Sylfaen" w:cs="Sylfaen"/>
          <w:sz w:val="20"/>
          <w:szCs w:val="20"/>
        </w:rPr>
        <w:t>აქტივებთან</w:t>
      </w:r>
      <w:r w:rsidRPr="00AA05A9">
        <w:rPr>
          <w:rFonts w:ascii="Sylfaen" w:hAnsi="Sylfaen"/>
          <w:sz w:val="20"/>
          <w:szCs w:val="20"/>
        </w:rPr>
        <w:t xml:space="preserve"> </w:t>
      </w:r>
      <w:r w:rsidRPr="00AA05A9">
        <w:rPr>
          <w:rFonts w:ascii="Sylfaen" w:hAnsi="Sylfaen" w:cs="Sylfaen"/>
          <w:sz w:val="20"/>
          <w:szCs w:val="20"/>
        </w:rPr>
        <w:t>დაკავშირებული</w:t>
      </w:r>
      <w:r w:rsidRPr="00AA05A9">
        <w:rPr>
          <w:rFonts w:ascii="Sylfaen" w:hAnsi="Sylfaen"/>
          <w:sz w:val="20"/>
          <w:szCs w:val="20"/>
        </w:rPr>
        <w:t xml:space="preserve"> </w:t>
      </w:r>
      <w:r w:rsidRPr="00AA05A9">
        <w:rPr>
          <w:rFonts w:ascii="Sylfaen" w:hAnsi="Sylfaen" w:cs="Sylfaen"/>
          <w:sz w:val="20"/>
          <w:szCs w:val="20"/>
        </w:rPr>
        <w:t>ვალდებულებები</w:t>
      </w:r>
      <w:r w:rsidRPr="00AA05A9">
        <w:rPr>
          <w:rFonts w:ascii="Sylfaen" w:hAnsi="Sylfaen"/>
          <w:sz w:val="20"/>
          <w:szCs w:val="20"/>
        </w:rPr>
        <w:t xml:space="preserve"> </w:t>
      </w:r>
      <w:r w:rsidRPr="00AA05A9">
        <w:rPr>
          <w:rFonts w:ascii="Sylfaen" w:hAnsi="Sylfaen" w:cs="Sylfaen"/>
          <w:sz w:val="20"/>
          <w:szCs w:val="20"/>
        </w:rPr>
        <w:t>მოიცავს</w:t>
      </w:r>
      <w:r w:rsidRPr="00AA05A9">
        <w:rPr>
          <w:rFonts w:ascii="Sylfaen" w:hAnsi="Sylfaen"/>
          <w:sz w:val="20"/>
          <w:szCs w:val="20"/>
        </w:rPr>
        <w:t xml:space="preserve"> </w:t>
      </w:r>
      <w:r w:rsidRPr="00AA05A9">
        <w:rPr>
          <w:rFonts w:ascii="Sylfaen" w:hAnsi="Sylfaen" w:cs="Sylfaen"/>
          <w:sz w:val="20"/>
          <w:szCs w:val="20"/>
        </w:rPr>
        <w:t>ვალდებულებებს</w:t>
      </w:r>
      <w:r w:rsidRPr="00AA05A9">
        <w:rPr>
          <w:rFonts w:ascii="Sylfaen" w:hAnsi="Sylfaen"/>
          <w:sz w:val="20"/>
          <w:szCs w:val="20"/>
        </w:rPr>
        <w:t xml:space="preserve">, </w:t>
      </w:r>
      <w:r w:rsidRPr="00AA05A9">
        <w:rPr>
          <w:rFonts w:ascii="Sylfaen" w:hAnsi="Sylfaen" w:cs="Sylfaen"/>
          <w:sz w:val="20"/>
          <w:szCs w:val="20"/>
        </w:rPr>
        <w:t>რომლითაც</w:t>
      </w:r>
      <w:r w:rsidRPr="00AA05A9">
        <w:rPr>
          <w:rFonts w:ascii="Sylfaen" w:hAnsi="Sylfaen"/>
          <w:sz w:val="20"/>
          <w:szCs w:val="20"/>
        </w:rPr>
        <w:t xml:space="preserve"> </w:t>
      </w:r>
      <w:r w:rsidRPr="00AA05A9">
        <w:rPr>
          <w:rFonts w:ascii="Sylfaen" w:hAnsi="Sylfaen" w:cs="Sylfaen"/>
          <w:sz w:val="20"/>
          <w:szCs w:val="20"/>
        </w:rPr>
        <w:t>ფინანსდება</w:t>
      </w:r>
      <w:r w:rsidRPr="00AA05A9">
        <w:rPr>
          <w:rFonts w:ascii="Sylfaen" w:hAnsi="Sylfaen"/>
          <w:sz w:val="20"/>
          <w:szCs w:val="20"/>
        </w:rPr>
        <w:t xml:space="preserve"> </w:t>
      </w:r>
      <w:r w:rsidRPr="00AA05A9">
        <w:rPr>
          <w:rFonts w:ascii="Sylfaen" w:hAnsi="Sylfaen" w:cs="Sylfaen"/>
          <w:sz w:val="20"/>
          <w:szCs w:val="20"/>
        </w:rPr>
        <w:t>საბრუნავი</w:t>
      </w:r>
      <w:r w:rsidRPr="00AA05A9">
        <w:rPr>
          <w:rFonts w:ascii="Sylfaen" w:hAnsi="Sylfaen"/>
          <w:sz w:val="20"/>
          <w:szCs w:val="20"/>
        </w:rPr>
        <w:t xml:space="preserve"> </w:t>
      </w:r>
      <w:r w:rsidRPr="00AA05A9">
        <w:rPr>
          <w:rFonts w:ascii="Sylfaen" w:hAnsi="Sylfaen" w:cs="Sylfaen"/>
          <w:sz w:val="20"/>
          <w:szCs w:val="20"/>
        </w:rPr>
        <w:t>კაპიტალი</w:t>
      </w:r>
      <w:r w:rsidRPr="00AA05A9">
        <w:rPr>
          <w:rFonts w:ascii="Sylfaen" w:hAnsi="Sylfaen"/>
          <w:sz w:val="20"/>
          <w:szCs w:val="20"/>
        </w:rPr>
        <w:t xml:space="preserve">, </w:t>
      </w:r>
      <w:r w:rsidRPr="00AA05A9">
        <w:rPr>
          <w:rFonts w:ascii="Sylfaen" w:hAnsi="Sylfaen" w:cs="Sylfaen"/>
          <w:sz w:val="20"/>
          <w:szCs w:val="20"/>
        </w:rPr>
        <w:t>მაგრამ</w:t>
      </w:r>
      <w:r w:rsidRPr="00AA05A9">
        <w:rPr>
          <w:rFonts w:ascii="Sylfaen" w:hAnsi="Sylfaen"/>
          <w:sz w:val="20"/>
          <w:szCs w:val="20"/>
        </w:rPr>
        <w:t xml:space="preserve"> </w:t>
      </w:r>
      <w:r w:rsidRPr="00AA05A9">
        <w:rPr>
          <w:rFonts w:ascii="Sylfaen" w:hAnsi="Sylfaen" w:cs="Sylfaen"/>
          <w:sz w:val="20"/>
          <w:szCs w:val="20"/>
        </w:rPr>
        <w:t>არ</w:t>
      </w:r>
      <w:r w:rsidRPr="00AA05A9">
        <w:rPr>
          <w:rFonts w:ascii="Sylfaen" w:hAnsi="Sylfaen"/>
          <w:sz w:val="20"/>
          <w:szCs w:val="20"/>
        </w:rPr>
        <w:t xml:space="preserve"> </w:t>
      </w:r>
      <w:r w:rsidRPr="00AA05A9">
        <w:rPr>
          <w:rFonts w:ascii="Sylfaen" w:hAnsi="Sylfaen" w:cs="Sylfaen"/>
          <w:sz w:val="20"/>
          <w:szCs w:val="20"/>
        </w:rPr>
        <w:t>მოიცავს</w:t>
      </w:r>
      <w:r w:rsidRPr="00AA05A9">
        <w:rPr>
          <w:rFonts w:ascii="Sylfaen" w:hAnsi="Sylfaen"/>
          <w:sz w:val="20"/>
          <w:szCs w:val="20"/>
        </w:rPr>
        <w:t xml:space="preserve"> </w:t>
      </w:r>
      <w:r w:rsidRPr="00AA05A9">
        <w:rPr>
          <w:rFonts w:ascii="Sylfaen" w:hAnsi="Sylfaen" w:cs="Sylfaen"/>
          <w:sz w:val="20"/>
          <w:szCs w:val="20"/>
        </w:rPr>
        <w:t>სხვა</w:t>
      </w:r>
      <w:r w:rsidRPr="00AA05A9">
        <w:rPr>
          <w:rFonts w:ascii="Sylfaen" w:hAnsi="Sylfaen"/>
          <w:sz w:val="20"/>
          <w:szCs w:val="20"/>
        </w:rPr>
        <w:t xml:space="preserve"> </w:t>
      </w:r>
      <w:r w:rsidRPr="00AA05A9">
        <w:rPr>
          <w:rFonts w:ascii="Sylfaen" w:hAnsi="Sylfaen" w:cs="Sylfaen"/>
          <w:sz w:val="20"/>
          <w:szCs w:val="20"/>
        </w:rPr>
        <w:t>აქტივების</w:t>
      </w:r>
      <w:r w:rsidRPr="00AA05A9">
        <w:rPr>
          <w:rFonts w:ascii="Sylfaen" w:hAnsi="Sylfaen"/>
          <w:sz w:val="20"/>
          <w:szCs w:val="20"/>
        </w:rPr>
        <w:t xml:space="preserve"> </w:t>
      </w:r>
      <w:r w:rsidRPr="00AA05A9">
        <w:rPr>
          <w:rFonts w:ascii="Sylfaen" w:hAnsi="Sylfaen" w:cs="Sylfaen"/>
          <w:sz w:val="20"/>
          <w:szCs w:val="20"/>
        </w:rPr>
        <w:t>დასაფინანსებლად</w:t>
      </w:r>
      <w:r w:rsidRPr="00AA05A9">
        <w:rPr>
          <w:rFonts w:ascii="Sylfaen" w:hAnsi="Sylfaen"/>
          <w:sz w:val="20"/>
          <w:szCs w:val="20"/>
        </w:rPr>
        <w:t xml:space="preserve"> </w:t>
      </w:r>
      <w:r w:rsidRPr="00AA05A9">
        <w:rPr>
          <w:rFonts w:ascii="Sylfaen" w:hAnsi="Sylfaen" w:cs="Sylfaen"/>
          <w:sz w:val="20"/>
          <w:szCs w:val="20"/>
        </w:rPr>
        <w:t>გამოყენებულ</w:t>
      </w:r>
      <w:r w:rsidRPr="00AA05A9">
        <w:rPr>
          <w:rFonts w:ascii="Sylfaen" w:hAnsi="Sylfaen"/>
          <w:sz w:val="20"/>
          <w:szCs w:val="20"/>
        </w:rPr>
        <w:t xml:space="preserve"> </w:t>
      </w:r>
      <w:r w:rsidRPr="00AA05A9">
        <w:rPr>
          <w:rFonts w:ascii="Sylfaen" w:hAnsi="Sylfaen" w:cs="Sylfaen"/>
          <w:sz w:val="20"/>
          <w:szCs w:val="20"/>
        </w:rPr>
        <w:t>ვალდებულებებს</w:t>
      </w:r>
      <w:r w:rsidRPr="00AA05A9">
        <w:rPr>
          <w:rFonts w:ascii="Sylfaen" w:hAnsi="Sylfaen"/>
          <w:sz w:val="20"/>
          <w:szCs w:val="20"/>
        </w:rPr>
        <w:t xml:space="preserve">, </w:t>
      </w:r>
      <w:r w:rsidRPr="00AA05A9">
        <w:rPr>
          <w:rFonts w:ascii="Sylfaen" w:hAnsi="Sylfaen" w:cs="Sylfaen"/>
          <w:sz w:val="20"/>
          <w:szCs w:val="20"/>
        </w:rPr>
        <w:t>რომლებიც</w:t>
      </w:r>
      <w:r w:rsidRPr="00AA05A9">
        <w:rPr>
          <w:rFonts w:ascii="Sylfaen" w:hAnsi="Sylfaen"/>
          <w:sz w:val="20"/>
          <w:szCs w:val="20"/>
        </w:rPr>
        <w:t xml:space="preserve"> </w:t>
      </w:r>
      <w:r w:rsidRPr="00AA05A9">
        <w:rPr>
          <w:rFonts w:ascii="Sylfaen" w:hAnsi="Sylfaen" w:cs="Sylfaen"/>
          <w:sz w:val="20"/>
          <w:szCs w:val="20"/>
        </w:rPr>
        <w:t>არ</w:t>
      </w:r>
      <w:r w:rsidRPr="00AA05A9">
        <w:rPr>
          <w:rFonts w:ascii="Sylfaen" w:hAnsi="Sylfaen"/>
          <w:sz w:val="20"/>
          <w:szCs w:val="20"/>
        </w:rPr>
        <w:t xml:space="preserve"> </w:t>
      </w:r>
      <w:r w:rsidRPr="00AA05A9">
        <w:rPr>
          <w:rFonts w:ascii="Sylfaen" w:hAnsi="Sylfaen" w:cs="Sylfaen"/>
          <w:sz w:val="20"/>
          <w:szCs w:val="20"/>
        </w:rPr>
        <w:t>შედის</w:t>
      </w:r>
      <w:r w:rsidRPr="00AA05A9">
        <w:rPr>
          <w:rFonts w:ascii="Sylfaen" w:hAnsi="Sylfaen"/>
          <w:sz w:val="20"/>
          <w:szCs w:val="20"/>
        </w:rPr>
        <w:t xml:space="preserve"> </w:t>
      </w:r>
      <w:r w:rsidRPr="00AA05A9">
        <w:rPr>
          <w:rFonts w:ascii="Sylfaen" w:hAnsi="Sylfaen" w:cs="Sylfaen"/>
          <w:sz w:val="20"/>
          <w:szCs w:val="20"/>
        </w:rPr>
        <w:t>აქტივების</w:t>
      </w:r>
      <w:r w:rsidRPr="00AA05A9">
        <w:rPr>
          <w:rFonts w:ascii="Sylfaen" w:hAnsi="Sylfaen"/>
          <w:sz w:val="20"/>
          <w:szCs w:val="20"/>
        </w:rPr>
        <w:t xml:space="preserve"> </w:t>
      </w:r>
      <w:r w:rsidRPr="00AA05A9">
        <w:rPr>
          <w:rFonts w:ascii="Sylfaen" w:hAnsi="Sylfaen"/>
          <w:sz w:val="20"/>
          <w:szCs w:val="20"/>
          <w:lang w:val="ka-GE"/>
        </w:rPr>
        <w:t xml:space="preserve">მოცემულ </w:t>
      </w:r>
      <w:r w:rsidRPr="00AA05A9">
        <w:rPr>
          <w:rFonts w:ascii="Sylfaen" w:hAnsi="Sylfaen" w:cs="Sylfaen"/>
          <w:sz w:val="20"/>
          <w:szCs w:val="20"/>
        </w:rPr>
        <w:t>ჯგუფში</w:t>
      </w:r>
      <w:r w:rsidR="0081081C" w:rsidRPr="00AA05A9">
        <w:rPr>
          <w:rFonts w:ascii="Sylfaen" w:hAnsi="Sylfaen"/>
          <w:sz w:val="20"/>
          <w:szCs w:val="20"/>
        </w:rPr>
        <w:t>.</w:t>
      </w:r>
    </w:p>
    <w:p w14:paraId="1CADE916" w14:textId="243C2406" w:rsidR="00764160" w:rsidRPr="00AA05A9" w:rsidRDefault="00582911">
      <w:pPr>
        <w:pStyle w:val="ListParagraph"/>
        <w:numPr>
          <w:ilvl w:val="1"/>
          <w:numId w:val="137"/>
        </w:numPr>
        <w:tabs>
          <w:tab w:val="left" w:pos="3249"/>
          <w:tab w:val="left" w:pos="3254"/>
        </w:tabs>
        <w:spacing w:line="292" w:lineRule="auto"/>
        <w:ind w:left="3254" w:right="714"/>
        <w:rPr>
          <w:rFonts w:ascii="Sylfaen" w:hAnsi="Sylfaen"/>
          <w:sz w:val="20"/>
          <w:szCs w:val="20"/>
        </w:rPr>
      </w:pPr>
      <w:r w:rsidRPr="00AA05A9">
        <w:rPr>
          <w:rFonts w:ascii="Sylfaen" w:hAnsi="Sylfaen" w:cs="Sylfaen"/>
          <w:sz w:val="20"/>
          <w:szCs w:val="20"/>
        </w:rPr>
        <w:t>არაფინანსური</w:t>
      </w:r>
      <w:r w:rsidRPr="00AA05A9">
        <w:rPr>
          <w:rFonts w:ascii="Sylfaen" w:hAnsi="Sylfaen"/>
          <w:sz w:val="20"/>
          <w:szCs w:val="20"/>
        </w:rPr>
        <w:t xml:space="preserve"> </w:t>
      </w:r>
      <w:r w:rsidRPr="00AA05A9">
        <w:rPr>
          <w:rFonts w:ascii="Sylfaen" w:hAnsi="Sylfaen" w:cs="Sylfaen"/>
          <w:sz w:val="20"/>
          <w:szCs w:val="20"/>
        </w:rPr>
        <w:t>აქტივის</w:t>
      </w:r>
      <w:r w:rsidRPr="00AA05A9">
        <w:rPr>
          <w:rFonts w:ascii="Sylfaen" w:hAnsi="Sylfaen"/>
          <w:sz w:val="20"/>
          <w:szCs w:val="20"/>
        </w:rPr>
        <w:t xml:space="preserve"> </w:t>
      </w:r>
      <w:r w:rsidRPr="00AA05A9">
        <w:rPr>
          <w:rFonts w:ascii="Sylfaen" w:hAnsi="Sylfaen" w:cs="Sylfaen"/>
          <w:sz w:val="20"/>
          <w:szCs w:val="20"/>
        </w:rPr>
        <w:t>მაქსიმალური</w:t>
      </w:r>
      <w:r w:rsidRPr="00AA05A9">
        <w:rPr>
          <w:rFonts w:ascii="Sylfaen" w:hAnsi="Sylfaen"/>
          <w:sz w:val="20"/>
          <w:szCs w:val="20"/>
        </w:rPr>
        <w:t xml:space="preserve"> </w:t>
      </w:r>
      <w:r w:rsidRPr="00AA05A9">
        <w:rPr>
          <w:rFonts w:ascii="Sylfaen" w:hAnsi="Sylfaen" w:cs="Sylfaen"/>
          <w:sz w:val="20"/>
          <w:szCs w:val="20"/>
        </w:rPr>
        <w:t>და</w:t>
      </w:r>
      <w:r w:rsidRPr="00AA05A9">
        <w:rPr>
          <w:rFonts w:ascii="Sylfaen" w:hAnsi="Sylfaen"/>
          <w:sz w:val="20"/>
          <w:szCs w:val="20"/>
        </w:rPr>
        <w:t xml:space="preserve"> </w:t>
      </w:r>
      <w:r w:rsidRPr="00AA05A9">
        <w:rPr>
          <w:rFonts w:ascii="Sylfaen" w:hAnsi="Sylfaen" w:cs="Sylfaen"/>
          <w:sz w:val="20"/>
          <w:szCs w:val="20"/>
        </w:rPr>
        <w:t>საუკეთესო</w:t>
      </w:r>
      <w:r w:rsidRPr="00AA05A9">
        <w:rPr>
          <w:rFonts w:ascii="Sylfaen" w:hAnsi="Sylfaen"/>
          <w:sz w:val="20"/>
          <w:szCs w:val="20"/>
        </w:rPr>
        <w:t xml:space="preserve"> </w:t>
      </w:r>
      <w:r w:rsidRPr="00AA05A9">
        <w:rPr>
          <w:rFonts w:ascii="Sylfaen" w:hAnsi="Sylfaen" w:cs="Sylfaen"/>
          <w:sz w:val="20"/>
          <w:szCs w:val="20"/>
        </w:rPr>
        <w:t>გამოყენების</w:t>
      </w:r>
      <w:r w:rsidRPr="00AA05A9">
        <w:rPr>
          <w:rFonts w:ascii="Sylfaen" w:hAnsi="Sylfaen"/>
          <w:sz w:val="20"/>
          <w:szCs w:val="20"/>
        </w:rPr>
        <w:t xml:space="preserve"> </w:t>
      </w:r>
      <w:r w:rsidRPr="00AA05A9">
        <w:rPr>
          <w:rFonts w:ascii="Sylfaen" w:hAnsi="Sylfaen" w:cs="Sylfaen"/>
          <w:sz w:val="20"/>
          <w:szCs w:val="20"/>
        </w:rPr>
        <w:t>შესახებ</w:t>
      </w:r>
      <w:r w:rsidRPr="00AA05A9">
        <w:rPr>
          <w:rFonts w:ascii="Sylfaen" w:hAnsi="Sylfaen"/>
          <w:sz w:val="20"/>
          <w:szCs w:val="20"/>
        </w:rPr>
        <w:t xml:space="preserve"> </w:t>
      </w:r>
      <w:r w:rsidR="00C1255B" w:rsidRPr="00AA05A9">
        <w:rPr>
          <w:rFonts w:ascii="Sylfaen" w:hAnsi="Sylfaen" w:cs="Sylfaen"/>
          <w:sz w:val="20"/>
          <w:szCs w:val="20"/>
          <w:lang w:val="ka-GE"/>
        </w:rPr>
        <w:t>ერთეულის</w:t>
      </w:r>
      <w:r w:rsidRPr="00AA05A9">
        <w:rPr>
          <w:rFonts w:ascii="Sylfaen" w:hAnsi="Sylfaen"/>
          <w:sz w:val="20"/>
          <w:szCs w:val="20"/>
          <w:lang w:val="ka-GE"/>
        </w:rPr>
        <w:t xml:space="preserve"> </w:t>
      </w:r>
      <w:r w:rsidRPr="00AA05A9">
        <w:rPr>
          <w:rFonts w:ascii="Sylfaen" w:hAnsi="Sylfaen" w:cs="Sylfaen"/>
          <w:sz w:val="20"/>
          <w:szCs w:val="20"/>
        </w:rPr>
        <w:t>მიერ</w:t>
      </w:r>
      <w:r w:rsidRPr="00AA05A9">
        <w:rPr>
          <w:rFonts w:ascii="Sylfaen" w:hAnsi="Sylfaen"/>
          <w:sz w:val="20"/>
          <w:szCs w:val="20"/>
        </w:rPr>
        <w:t xml:space="preserve"> </w:t>
      </w:r>
      <w:r w:rsidRPr="00AA05A9">
        <w:rPr>
          <w:rFonts w:ascii="Sylfaen" w:hAnsi="Sylfaen" w:cs="Sylfaen"/>
          <w:sz w:val="20"/>
          <w:szCs w:val="20"/>
        </w:rPr>
        <w:t>გამოყენებული</w:t>
      </w:r>
      <w:r w:rsidRPr="00AA05A9">
        <w:rPr>
          <w:rFonts w:ascii="Sylfaen" w:hAnsi="Sylfaen"/>
          <w:sz w:val="20"/>
          <w:szCs w:val="20"/>
        </w:rPr>
        <w:t xml:space="preserve"> </w:t>
      </w:r>
      <w:r w:rsidRPr="00AA05A9">
        <w:rPr>
          <w:rFonts w:ascii="Sylfaen" w:hAnsi="Sylfaen" w:cs="Sylfaen"/>
          <w:sz w:val="20"/>
          <w:szCs w:val="20"/>
        </w:rPr>
        <w:t>დაშვებები</w:t>
      </w:r>
      <w:r w:rsidRPr="00AA05A9">
        <w:rPr>
          <w:rFonts w:ascii="Sylfaen" w:hAnsi="Sylfaen"/>
          <w:sz w:val="20"/>
          <w:szCs w:val="20"/>
        </w:rPr>
        <w:t xml:space="preserve"> </w:t>
      </w:r>
      <w:r w:rsidRPr="00AA05A9">
        <w:rPr>
          <w:rFonts w:ascii="Sylfaen" w:hAnsi="Sylfaen" w:cs="Sylfaen"/>
          <w:sz w:val="20"/>
          <w:szCs w:val="20"/>
          <w:lang w:val="ka-GE"/>
        </w:rPr>
        <w:t>შესაბამისობაში</w:t>
      </w:r>
      <w:r w:rsidRPr="00AA05A9">
        <w:rPr>
          <w:rFonts w:ascii="Sylfaen" w:hAnsi="Sylfaen"/>
          <w:sz w:val="20"/>
          <w:szCs w:val="20"/>
        </w:rPr>
        <w:t xml:space="preserve"> </w:t>
      </w:r>
      <w:r w:rsidRPr="00AA05A9">
        <w:rPr>
          <w:rFonts w:ascii="Sylfaen" w:hAnsi="Sylfaen" w:cs="Sylfaen"/>
          <w:sz w:val="20"/>
          <w:szCs w:val="20"/>
        </w:rPr>
        <w:t>უნდა</w:t>
      </w:r>
      <w:r w:rsidRPr="00AA05A9">
        <w:rPr>
          <w:rFonts w:ascii="Sylfaen" w:hAnsi="Sylfaen"/>
          <w:sz w:val="20"/>
          <w:szCs w:val="20"/>
        </w:rPr>
        <w:t xml:space="preserve"> </w:t>
      </w:r>
      <w:r w:rsidRPr="00AA05A9">
        <w:rPr>
          <w:rFonts w:ascii="Sylfaen" w:hAnsi="Sylfaen" w:cs="Sylfaen"/>
          <w:sz w:val="20"/>
          <w:szCs w:val="20"/>
        </w:rPr>
        <w:t>იყოს</w:t>
      </w:r>
      <w:r w:rsidRPr="00AA05A9">
        <w:rPr>
          <w:rFonts w:ascii="Sylfaen" w:hAnsi="Sylfaen"/>
          <w:sz w:val="20"/>
          <w:szCs w:val="20"/>
        </w:rPr>
        <w:t xml:space="preserve"> </w:t>
      </w:r>
      <w:r w:rsidRPr="00AA05A9">
        <w:rPr>
          <w:rFonts w:ascii="Sylfaen" w:hAnsi="Sylfaen" w:cs="Sylfaen"/>
          <w:sz w:val="20"/>
          <w:szCs w:val="20"/>
          <w:lang w:val="ka-GE"/>
        </w:rPr>
        <w:t>მოცემული</w:t>
      </w:r>
      <w:r w:rsidRPr="00AA05A9">
        <w:rPr>
          <w:rFonts w:ascii="Sylfaen" w:hAnsi="Sylfaen"/>
          <w:sz w:val="20"/>
          <w:szCs w:val="20"/>
        </w:rPr>
        <w:t xml:space="preserve"> </w:t>
      </w:r>
      <w:r w:rsidRPr="00AA05A9">
        <w:rPr>
          <w:rFonts w:ascii="Sylfaen" w:hAnsi="Sylfaen" w:cs="Sylfaen"/>
          <w:sz w:val="20"/>
          <w:szCs w:val="20"/>
        </w:rPr>
        <w:t>ჯგუფი</w:t>
      </w:r>
      <w:r w:rsidRPr="00AA05A9">
        <w:rPr>
          <w:rFonts w:ascii="Sylfaen" w:hAnsi="Sylfaen" w:cs="Sylfaen"/>
          <w:sz w:val="20"/>
          <w:szCs w:val="20"/>
          <w:lang w:val="ka-GE"/>
        </w:rPr>
        <w:t xml:space="preserve">ს ყველა აქტივთან (რომლისთვისაც შესაბამისია </w:t>
      </w:r>
      <w:r w:rsidRPr="00AA05A9">
        <w:rPr>
          <w:rFonts w:ascii="Sylfaen" w:hAnsi="Sylfaen" w:cs="Sylfaen"/>
          <w:sz w:val="20"/>
          <w:szCs w:val="20"/>
        </w:rPr>
        <w:t>მაქსიმალური</w:t>
      </w:r>
      <w:r w:rsidRPr="00AA05A9">
        <w:rPr>
          <w:rFonts w:ascii="Sylfaen" w:hAnsi="Sylfaen"/>
          <w:sz w:val="20"/>
          <w:szCs w:val="20"/>
        </w:rPr>
        <w:t xml:space="preserve"> </w:t>
      </w:r>
      <w:r w:rsidRPr="00AA05A9">
        <w:rPr>
          <w:rFonts w:ascii="Sylfaen" w:hAnsi="Sylfaen" w:cs="Sylfaen"/>
          <w:sz w:val="20"/>
          <w:szCs w:val="20"/>
        </w:rPr>
        <w:t>და</w:t>
      </w:r>
      <w:r w:rsidRPr="00AA05A9">
        <w:rPr>
          <w:rFonts w:ascii="Sylfaen" w:hAnsi="Sylfaen"/>
          <w:sz w:val="20"/>
          <w:szCs w:val="20"/>
        </w:rPr>
        <w:t xml:space="preserve"> </w:t>
      </w:r>
      <w:r w:rsidRPr="00AA05A9">
        <w:rPr>
          <w:rFonts w:ascii="Sylfaen" w:hAnsi="Sylfaen" w:cs="Sylfaen"/>
          <w:sz w:val="20"/>
          <w:szCs w:val="20"/>
        </w:rPr>
        <w:t>ყველაზე</w:t>
      </w:r>
      <w:r w:rsidRPr="00AA05A9">
        <w:rPr>
          <w:rFonts w:ascii="Sylfaen" w:hAnsi="Sylfaen"/>
          <w:sz w:val="20"/>
          <w:szCs w:val="20"/>
        </w:rPr>
        <w:t xml:space="preserve"> </w:t>
      </w:r>
      <w:r w:rsidRPr="00AA05A9">
        <w:rPr>
          <w:rFonts w:ascii="Sylfaen" w:hAnsi="Sylfaen" w:cs="Sylfaen"/>
          <w:sz w:val="20"/>
          <w:szCs w:val="20"/>
        </w:rPr>
        <w:t>ეფექტიანი</w:t>
      </w:r>
      <w:r w:rsidRPr="00AA05A9">
        <w:rPr>
          <w:rFonts w:ascii="Sylfaen" w:hAnsi="Sylfaen"/>
          <w:sz w:val="20"/>
          <w:szCs w:val="20"/>
        </w:rPr>
        <w:t xml:space="preserve"> </w:t>
      </w:r>
      <w:r w:rsidRPr="00AA05A9">
        <w:rPr>
          <w:rFonts w:ascii="Sylfaen" w:hAnsi="Sylfaen" w:cs="Sylfaen"/>
          <w:sz w:val="20"/>
          <w:szCs w:val="20"/>
        </w:rPr>
        <w:t>გამოყენება</w:t>
      </w:r>
      <w:r w:rsidRPr="00AA05A9">
        <w:rPr>
          <w:rFonts w:ascii="Sylfaen" w:hAnsi="Sylfaen" w:cs="Sylfaen"/>
          <w:sz w:val="20"/>
          <w:szCs w:val="20"/>
          <w:lang w:val="ka-GE"/>
        </w:rPr>
        <w:t>)</w:t>
      </w:r>
      <w:r w:rsidRPr="00AA05A9">
        <w:rPr>
          <w:rFonts w:ascii="Sylfaen" w:hAnsi="Sylfaen"/>
          <w:sz w:val="20"/>
          <w:szCs w:val="20"/>
        </w:rPr>
        <w:t xml:space="preserve">, </w:t>
      </w:r>
      <w:r w:rsidRPr="00AA05A9">
        <w:rPr>
          <w:rFonts w:ascii="Sylfaen" w:hAnsi="Sylfaen" w:cs="Sylfaen"/>
          <w:sz w:val="20"/>
          <w:szCs w:val="20"/>
        </w:rPr>
        <w:t>ან</w:t>
      </w:r>
      <w:r w:rsidRPr="00AA05A9">
        <w:rPr>
          <w:rFonts w:ascii="Sylfaen" w:hAnsi="Sylfaen"/>
          <w:sz w:val="20"/>
          <w:szCs w:val="20"/>
          <w:lang w:val="ka-GE"/>
        </w:rPr>
        <w:t xml:space="preserve"> </w:t>
      </w:r>
      <w:r w:rsidRPr="00AA05A9">
        <w:rPr>
          <w:rFonts w:ascii="Sylfaen" w:hAnsi="Sylfaen" w:cs="Sylfaen"/>
          <w:sz w:val="20"/>
          <w:szCs w:val="20"/>
        </w:rPr>
        <w:t>აქტივებისა</w:t>
      </w:r>
      <w:r w:rsidRPr="00AA05A9">
        <w:rPr>
          <w:rFonts w:ascii="Sylfaen" w:hAnsi="Sylfaen"/>
          <w:sz w:val="20"/>
          <w:szCs w:val="20"/>
        </w:rPr>
        <w:t xml:space="preserve"> </w:t>
      </w:r>
      <w:r w:rsidRPr="00AA05A9">
        <w:rPr>
          <w:rFonts w:ascii="Sylfaen" w:hAnsi="Sylfaen" w:cs="Sylfaen"/>
          <w:sz w:val="20"/>
          <w:szCs w:val="20"/>
        </w:rPr>
        <w:t>და</w:t>
      </w:r>
      <w:r w:rsidRPr="00AA05A9">
        <w:rPr>
          <w:rFonts w:ascii="Sylfaen" w:hAnsi="Sylfaen"/>
          <w:sz w:val="20"/>
          <w:szCs w:val="20"/>
        </w:rPr>
        <w:t xml:space="preserve"> </w:t>
      </w:r>
      <w:r w:rsidRPr="00AA05A9">
        <w:rPr>
          <w:rFonts w:ascii="Sylfaen" w:hAnsi="Sylfaen" w:cs="Sylfaen"/>
          <w:sz w:val="20"/>
          <w:szCs w:val="20"/>
        </w:rPr>
        <w:t>ვალდებულებების</w:t>
      </w:r>
      <w:r w:rsidRPr="00AA05A9">
        <w:rPr>
          <w:rFonts w:ascii="Sylfaen" w:hAnsi="Sylfaen"/>
          <w:sz w:val="20"/>
          <w:szCs w:val="20"/>
        </w:rPr>
        <w:t xml:space="preserve"> </w:t>
      </w:r>
      <w:r w:rsidRPr="00AA05A9">
        <w:rPr>
          <w:rFonts w:ascii="Sylfaen" w:hAnsi="Sylfaen" w:cs="Sylfaen"/>
          <w:sz w:val="20"/>
          <w:szCs w:val="20"/>
        </w:rPr>
        <w:t>ჯგუფ</w:t>
      </w:r>
      <w:r w:rsidRPr="00AA05A9">
        <w:rPr>
          <w:rFonts w:ascii="Sylfaen" w:hAnsi="Sylfaen" w:cs="Sylfaen"/>
          <w:sz w:val="20"/>
          <w:szCs w:val="20"/>
          <w:lang w:val="ka-GE"/>
        </w:rPr>
        <w:t>თან</w:t>
      </w:r>
      <w:r w:rsidRPr="00AA05A9">
        <w:rPr>
          <w:rFonts w:ascii="Sylfaen" w:hAnsi="Sylfaen"/>
          <w:sz w:val="20"/>
          <w:szCs w:val="20"/>
        </w:rPr>
        <w:t xml:space="preserve">, </w:t>
      </w:r>
      <w:r w:rsidRPr="00AA05A9">
        <w:rPr>
          <w:rFonts w:ascii="Sylfaen" w:hAnsi="Sylfaen" w:cs="Sylfaen"/>
          <w:sz w:val="20"/>
          <w:szCs w:val="20"/>
        </w:rPr>
        <w:t>რომლის</w:t>
      </w:r>
      <w:r w:rsidRPr="00AA05A9">
        <w:rPr>
          <w:rFonts w:ascii="Sylfaen" w:hAnsi="Sylfaen"/>
          <w:sz w:val="20"/>
          <w:szCs w:val="20"/>
          <w:lang w:val="ka-GE"/>
        </w:rPr>
        <w:t xml:space="preserve"> </w:t>
      </w:r>
      <w:r w:rsidRPr="00AA05A9">
        <w:rPr>
          <w:rFonts w:ascii="Sylfaen" w:hAnsi="Sylfaen" w:cs="Sylfaen"/>
          <w:sz w:val="20"/>
          <w:szCs w:val="20"/>
        </w:rPr>
        <w:t>ფარგლებშიც</w:t>
      </w:r>
      <w:r w:rsidRPr="00AA05A9">
        <w:rPr>
          <w:rFonts w:ascii="Sylfaen" w:hAnsi="Sylfaen"/>
          <w:sz w:val="20"/>
          <w:szCs w:val="20"/>
        </w:rPr>
        <w:t xml:space="preserve"> </w:t>
      </w:r>
      <w:r w:rsidRPr="00AA05A9">
        <w:rPr>
          <w:rFonts w:ascii="Sylfaen" w:hAnsi="Sylfaen"/>
          <w:sz w:val="20"/>
          <w:szCs w:val="20"/>
          <w:lang w:val="ka-GE"/>
        </w:rPr>
        <w:t xml:space="preserve">მოცემული </w:t>
      </w:r>
      <w:r w:rsidRPr="00AA05A9">
        <w:rPr>
          <w:rFonts w:ascii="Sylfaen" w:hAnsi="Sylfaen" w:cs="Sylfaen"/>
          <w:sz w:val="20"/>
          <w:szCs w:val="20"/>
        </w:rPr>
        <w:t>აქტივი</w:t>
      </w:r>
      <w:r w:rsidRPr="00AA05A9">
        <w:rPr>
          <w:rFonts w:ascii="Sylfaen" w:hAnsi="Sylfaen"/>
          <w:sz w:val="20"/>
          <w:szCs w:val="20"/>
        </w:rPr>
        <w:t xml:space="preserve"> </w:t>
      </w:r>
      <w:r w:rsidRPr="00AA05A9">
        <w:rPr>
          <w:rFonts w:ascii="Sylfaen" w:hAnsi="Sylfaen" w:cs="Sylfaen"/>
          <w:sz w:val="20"/>
          <w:szCs w:val="20"/>
        </w:rPr>
        <w:t>უნდა</w:t>
      </w:r>
      <w:r w:rsidRPr="00AA05A9">
        <w:rPr>
          <w:rFonts w:ascii="Sylfaen" w:hAnsi="Sylfaen"/>
          <w:sz w:val="20"/>
          <w:szCs w:val="20"/>
        </w:rPr>
        <w:t xml:space="preserve"> </w:t>
      </w:r>
      <w:r w:rsidRPr="00AA05A9">
        <w:rPr>
          <w:rFonts w:ascii="Sylfaen" w:hAnsi="Sylfaen" w:cs="Sylfaen"/>
          <w:sz w:val="20"/>
          <w:szCs w:val="20"/>
          <w:lang w:val="ka-GE"/>
        </w:rPr>
        <w:t>იქნეს</w:t>
      </w:r>
      <w:r w:rsidRPr="00AA05A9">
        <w:rPr>
          <w:rFonts w:ascii="Sylfaen" w:hAnsi="Sylfaen"/>
          <w:sz w:val="20"/>
          <w:szCs w:val="20"/>
        </w:rPr>
        <w:t xml:space="preserve"> </w:t>
      </w:r>
      <w:r w:rsidRPr="00AA05A9">
        <w:rPr>
          <w:rFonts w:ascii="Sylfaen" w:hAnsi="Sylfaen" w:cs="Sylfaen"/>
          <w:sz w:val="20"/>
          <w:szCs w:val="20"/>
        </w:rPr>
        <w:t>გამოყენებული</w:t>
      </w:r>
      <w:r w:rsidR="0081081C" w:rsidRPr="00AA05A9">
        <w:rPr>
          <w:rFonts w:ascii="Sylfaen" w:hAnsi="Sylfaen"/>
          <w:sz w:val="20"/>
          <w:szCs w:val="20"/>
        </w:rPr>
        <w:t>.</w:t>
      </w:r>
    </w:p>
    <w:p w14:paraId="56D3A5AA" w14:textId="5196BC3E" w:rsidR="00764160" w:rsidRPr="00AA05A9" w:rsidRDefault="00877732">
      <w:pPr>
        <w:pStyle w:val="ListParagraph"/>
        <w:numPr>
          <w:ilvl w:val="0"/>
          <w:numId w:val="137"/>
        </w:numPr>
        <w:tabs>
          <w:tab w:val="left" w:pos="2704"/>
          <w:tab w:val="left" w:pos="2707"/>
        </w:tabs>
        <w:spacing w:line="292" w:lineRule="auto"/>
        <w:ind w:left="2707" w:right="715"/>
        <w:rPr>
          <w:rFonts w:ascii="Sylfaen" w:hAnsi="Sylfaen"/>
          <w:sz w:val="20"/>
          <w:szCs w:val="20"/>
        </w:rPr>
      </w:pPr>
      <w:r w:rsidRPr="00AA05A9">
        <w:rPr>
          <w:rFonts w:ascii="Sylfaen" w:hAnsi="Sylfaen" w:cs="Sylfaen"/>
          <w:sz w:val="20"/>
          <w:szCs w:val="20"/>
        </w:rPr>
        <w:t>არაფინანსური</w:t>
      </w:r>
      <w:r w:rsidRPr="00AA05A9">
        <w:rPr>
          <w:rFonts w:ascii="Sylfaen" w:hAnsi="Sylfaen"/>
          <w:sz w:val="20"/>
          <w:szCs w:val="20"/>
        </w:rPr>
        <w:t xml:space="preserve"> </w:t>
      </w:r>
      <w:r w:rsidRPr="00AA05A9">
        <w:rPr>
          <w:rFonts w:ascii="Sylfaen" w:hAnsi="Sylfaen" w:cs="Sylfaen"/>
          <w:sz w:val="20"/>
          <w:szCs w:val="20"/>
        </w:rPr>
        <w:t>აქტივის</w:t>
      </w:r>
      <w:r w:rsidRPr="00AA05A9">
        <w:rPr>
          <w:rFonts w:ascii="Sylfaen" w:hAnsi="Sylfaen"/>
          <w:sz w:val="20"/>
          <w:szCs w:val="20"/>
        </w:rPr>
        <w:t xml:space="preserve"> </w:t>
      </w:r>
      <w:r w:rsidRPr="00AA05A9">
        <w:rPr>
          <w:rFonts w:ascii="Sylfaen" w:hAnsi="Sylfaen" w:cs="Sylfaen"/>
          <w:sz w:val="20"/>
          <w:szCs w:val="20"/>
        </w:rPr>
        <w:t>მაქსიმალური</w:t>
      </w:r>
      <w:r w:rsidRPr="00AA05A9">
        <w:rPr>
          <w:rFonts w:ascii="Sylfaen" w:hAnsi="Sylfaen"/>
          <w:sz w:val="20"/>
          <w:szCs w:val="20"/>
        </w:rPr>
        <w:t xml:space="preserve"> </w:t>
      </w:r>
      <w:r w:rsidRPr="00AA05A9">
        <w:rPr>
          <w:rFonts w:ascii="Sylfaen" w:hAnsi="Sylfaen" w:cs="Sylfaen"/>
          <w:sz w:val="20"/>
          <w:szCs w:val="20"/>
        </w:rPr>
        <w:t>და</w:t>
      </w:r>
      <w:r w:rsidRPr="00AA05A9">
        <w:rPr>
          <w:rFonts w:ascii="Sylfaen" w:hAnsi="Sylfaen"/>
          <w:sz w:val="20"/>
          <w:szCs w:val="20"/>
        </w:rPr>
        <w:t xml:space="preserve"> </w:t>
      </w:r>
      <w:r w:rsidRPr="00AA05A9">
        <w:rPr>
          <w:rFonts w:ascii="Sylfaen" w:hAnsi="Sylfaen" w:cs="Sylfaen"/>
          <w:sz w:val="20"/>
          <w:szCs w:val="20"/>
        </w:rPr>
        <w:t>ყველაზე</w:t>
      </w:r>
      <w:r w:rsidRPr="00AA05A9">
        <w:rPr>
          <w:rFonts w:ascii="Sylfaen" w:hAnsi="Sylfaen"/>
          <w:sz w:val="20"/>
          <w:szCs w:val="20"/>
        </w:rPr>
        <w:t xml:space="preserve"> </w:t>
      </w:r>
      <w:r w:rsidRPr="00AA05A9">
        <w:rPr>
          <w:rFonts w:ascii="Sylfaen" w:hAnsi="Sylfaen" w:cs="Sylfaen"/>
          <w:sz w:val="20"/>
          <w:szCs w:val="20"/>
        </w:rPr>
        <w:t>ეფექტიანი</w:t>
      </w:r>
      <w:r w:rsidRPr="00AA05A9">
        <w:rPr>
          <w:rFonts w:ascii="Sylfaen" w:hAnsi="Sylfaen"/>
          <w:sz w:val="20"/>
          <w:szCs w:val="20"/>
        </w:rPr>
        <w:t xml:space="preserve"> </w:t>
      </w:r>
      <w:r w:rsidRPr="00AA05A9">
        <w:rPr>
          <w:rFonts w:ascii="Sylfaen" w:hAnsi="Sylfaen" w:cs="Sylfaen"/>
          <w:sz w:val="20"/>
          <w:szCs w:val="20"/>
        </w:rPr>
        <w:t>გამოყენება</w:t>
      </w:r>
      <w:r w:rsidRPr="00AA05A9">
        <w:rPr>
          <w:rFonts w:ascii="Sylfaen" w:hAnsi="Sylfaen"/>
          <w:sz w:val="20"/>
          <w:szCs w:val="20"/>
        </w:rPr>
        <w:t xml:space="preserve"> </w:t>
      </w:r>
      <w:r w:rsidRPr="00AA05A9">
        <w:rPr>
          <w:rFonts w:ascii="Sylfaen" w:hAnsi="Sylfaen" w:cs="Sylfaen"/>
          <w:sz w:val="20"/>
          <w:szCs w:val="20"/>
        </w:rPr>
        <w:t>შეიძლება</w:t>
      </w:r>
      <w:r w:rsidRPr="00AA05A9">
        <w:rPr>
          <w:rFonts w:ascii="Sylfaen" w:hAnsi="Sylfaen"/>
          <w:sz w:val="20"/>
          <w:szCs w:val="20"/>
        </w:rPr>
        <w:t xml:space="preserve"> </w:t>
      </w:r>
      <w:r w:rsidRPr="00AA05A9">
        <w:rPr>
          <w:rFonts w:ascii="Sylfaen" w:hAnsi="Sylfaen" w:cs="Sylfaen"/>
          <w:sz w:val="20"/>
          <w:szCs w:val="20"/>
        </w:rPr>
        <w:t>ბაზრის</w:t>
      </w:r>
      <w:r w:rsidRPr="00AA05A9">
        <w:rPr>
          <w:rFonts w:ascii="Sylfaen" w:hAnsi="Sylfaen"/>
          <w:sz w:val="20"/>
          <w:szCs w:val="20"/>
          <w:lang w:val="ka-GE"/>
        </w:rPr>
        <w:t xml:space="preserve"> </w:t>
      </w:r>
      <w:r w:rsidRPr="00AA05A9">
        <w:rPr>
          <w:rFonts w:ascii="Sylfaen" w:hAnsi="Sylfaen" w:cs="Sylfaen"/>
          <w:sz w:val="20"/>
          <w:szCs w:val="20"/>
        </w:rPr>
        <w:t>მონაწილეებისთვის</w:t>
      </w:r>
      <w:r w:rsidRPr="00AA05A9">
        <w:rPr>
          <w:rFonts w:ascii="Sylfaen" w:hAnsi="Sylfaen"/>
          <w:sz w:val="20"/>
          <w:szCs w:val="20"/>
        </w:rPr>
        <w:t xml:space="preserve"> </w:t>
      </w:r>
      <w:r w:rsidRPr="00AA05A9">
        <w:rPr>
          <w:rFonts w:ascii="Sylfaen" w:hAnsi="Sylfaen" w:cs="Sylfaen"/>
          <w:sz w:val="20"/>
          <w:szCs w:val="20"/>
        </w:rPr>
        <w:t>მაქსიმალური</w:t>
      </w:r>
      <w:r w:rsidRPr="00AA05A9">
        <w:rPr>
          <w:rFonts w:ascii="Sylfaen" w:hAnsi="Sylfaen"/>
          <w:sz w:val="20"/>
          <w:szCs w:val="20"/>
        </w:rPr>
        <w:t xml:space="preserve"> </w:t>
      </w:r>
      <w:r w:rsidRPr="00AA05A9">
        <w:rPr>
          <w:rFonts w:ascii="Sylfaen" w:hAnsi="Sylfaen" w:cs="Sylfaen"/>
          <w:sz w:val="20"/>
          <w:szCs w:val="20"/>
        </w:rPr>
        <w:t>ღირებულების</w:t>
      </w:r>
      <w:r w:rsidRPr="00AA05A9">
        <w:rPr>
          <w:rFonts w:ascii="Sylfaen" w:hAnsi="Sylfaen"/>
          <w:sz w:val="20"/>
          <w:szCs w:val="20"/>
        </w:rPr>
        <w:t xml:space="preserve"> </w:t>
      </w:r>
      <w:r w:rsidRPr="00AA05A9">
        <w:rPr>
          <w:rFonts w:ascii="Sylfaen" w:hAnsi="Sylfaen" w:cs="Sylfaen"/>
          <w:sz w:val="20"/>
          <w:szCs w:val="20"/>
        </w:rPr>
        <w:t>მიღებას</w:t>
      </w:r>
      <w:r w:rsidRPr="00AA05A9">
        <w:rPr>
          <w:rFonts w:ascii="Sylfaen" w:hAnsi="Sylfaen"/>
          <w:sz w:val="20"/>
          <w:szCs w:val="20"/>
        </w:rPr>
        <w:t xml:space="preserve"> </w:t>
      </w:r>
      <w:r w:rsidRPr="00AA05A9">
        <w:rPr>
          <w:rFonts w:ascii="Sylfaen" w:hAnsi="Sylfaen" w:cs="Sylfaen"/>
          <w:sz w:val="20"/>
          <w:szCs w:val="20"/>
        </w:rPr>
        <w:t>უზრუნველყოფდეს</w:t>
      </w:r>
      <w:r w:rsidRPr="00AA05A9">
        <w:rPr>
          <w:rFonts w:ascii="Sylfaen" w:hAnsi="Sylfaen"/>
          <w:sz w:val="20"/>
          <w:szCs w:val="20"/>
        </w:rPr>
        <w:t xml:space="preserve"> </w:t>
      </w:r>
      <w:r w:rsidRPr="00AA05A9">
        <w:rPr>
          <w:rFonts w:ascii="Sylfaen" w:hAnsi="Sylfaen" w:cs="Sylfaen"/>
          <w:sz w:val="20"/>
          <w:szCs w:val="20"/>
        </w:rPr>
        <w:t>მისი</w:t>
      </w:r>
      <w:r w:rsidRPr="00AA05A9">
        <w:rPr>
          <w:rFonts w:ascii="Sylfaen" w:hAnsi="Sylfaen"/>
          <w:sz w:val="20"/>
          <w:szCs w:val="20"/>
        </w:rPr>
        <w:t xml:space="preserve"> </w:t>
      </w:r>
      <w:r w:rsidRPr="00AA05A9">
        <w:rPr>
          <w:rFonts w:ascii="Sylfaen" w:hAnsi="Sylfaen" w:cs="Sylfaen"/>
          <w:sz w:val="20"/>
          <w:szCs w:val="20"/>
        </w:rPr>
        <w:t>ცალკე</w:t>
      </w:r>
      <w:r w:rsidRPr="00AA05A9">
        <w:rPr>
          <w:rFonts w:ascii="Sylfaen" w:hAnsi="Sylfaen"/>
          <w:sz w:val="20"/>
          <w:szCs w:val="20"/>
          <w:lang w:val="ka-GE"/>
        </w:rPr>
        <w:t xml:space="preserve"> </w:t>
      </w:r>
      <w:r w:rsidRPr="00AA05A9">
        <w:rPr>
          <w:rFonts w:ascii="Sylfaen" w:hAnsi="Sylfaen" w:cs="Sylfaen"/>
          <w:sz w:val="20"/>
          <w:szCs w:val="20"/>
        </w:rPr>
        <w:t>გამოყენებით</w:t>
      </w:r>
      <w:r w:rsidRPr="00AA05A9">
        <w:rPr>
          <w:rFonts w:ascii="Sylfaen" w:hAnsi="Sylfaen"/>
          <w:sz w:val="20"/>
          <w:szCs w:val="20"/>
        </w:rPr>
        <w:t xml:space="preserve">. </w:t>
      </w:r>
      <w:r w:rsidRPr="00AA05A9">
        <w:rPr>
          <w:rFonts w:ascii="Sylfaen" w:hAnsi="Sylfaen" w:cs="Sylfaen"/>
          <w:sz w:val="20"/>
          <w:szCs w:val="20"/>
        </w:rPr>
        <w:t>თუ</w:t>
      </w:r>
      <w:r w:rsidRPr="00AA05A9">
        <w:rPr>
          <w:rFonts w:ascii="Sylfaen" w:hAnsi="Sylfaen"/>
          <w:sz w:val="20"/>
          <w:szCs w:val="20"/>
        </w:rPr>
        <w:t xml:space="preserve"> </w:t>
      </w:r>
      <w:r w:rsidRPr="00AA05A9">
        <w:rPr>
          <w:rFonts w:ascii="Sylfaen" w:hAnsi="Sylfaen" w:cs="Sylfaen"/>
          <w:sz w:val="20"/>
          <w:szCs w:val="20"/>
        </w:rPr>
        <w:t>აქტივის</w:t>
      </w:r>
      <w:r w:rsidRPr="00AA05A9">
        <w:rPr>
          <w:rFonts w:ascii="Sylfaen" w:hAnsi="Sylfaen"/>
          <w:sz w:val="20"/>
          <w:szCs w:val="20"/>
        </w:rPr>
        <w:t xml:space="preserve"> </w:t>
      </w:r>
      <w:r w:rsidRPr="00AA05A9">
        <w:rPr>
          <w:rFonts w:ascii="Sylfaen" w:hAnsi="Sylfaen" w:cs="Sylfaen"/>
          <w:sz w:val="20"/>
          <w:szCs w:val="20"/>
        </w:rPr>
        <w:t>მაქსიმალური</w:t>
      </w:r>
      <w:r w:rsidRPr="00AA05A9">
        <w:rPr>
          <w:rFonts w:ascii="Sylfaen" w:hAnsi="Sylfaen"/>
          <w:sz w:val="20"/>
          <w:szCs w:val="20"/>
        </w:rPr>
        <w:t xml:space="preserve"> </w:t>
      </w:r>
      <w:r w:rsidRPr="00AA05A9">
        <w:rPr>
          <w:rFonts w:ascii="Sylfaen" w:hAnsi="Sylfaen" w:cs="Sylfaen"/>
          <w:sz w:val="20"/>
          <w:szCs w:val="20"/>
        </w:rPr>
        <w:t>და</w:t>
      </w:r>
      <w:r w:rsidRPr="00AA05A9">
        <w:rPr>
          <w:rFonts w:ascii="Sylfaen" w:hAnsi="Sylfaen"/>
          <w:sz w:val="20"/>
          <w:szCs w:val="20"/>
        </w:rPr>
        <w:t xml:space="preserve"> </w:t>
      </w:r>
      <w:r w:rsidRPr="00AA05A9">
        <w:rPr>
          <w:rFonts w:ascii="Sylfaen" w:hAnsi="Sylfaen" w:cs="Sylfaen"/>
          <w:sz w:val="20"/>
          <w:szCs w:val="20"/>
        </w:rPr>
        <w:t>საუკეთესო</w:t>
      </w:r>
      <w:r w:rsidRPr="00AA05A9">
        <w:rPr>
          <w:rFonts w:ascii="Sylfaen" w:hAnsi="Sylfaen"/>
          <w:sz w:val="20"/>
          <w:szCs w:val="20"/>
        </w:rPr>
        <w:t xml:space="preserve"> </w:t>
      </w:r>
      <w:r w:rsidRPr="00AA05A9">
        <w:rPr>
          <w:rFonts w:ascii="Sylfaen" w:hAnsi="Sylfaen" w:cs="Sylfaen"/>
          <w:sz w:val="20"/>
          <w:szCs w:val="20"/>
        </w:rPr>
        <w:t>გამოყენება</w:t>
      </w:r>
      <w:r w:rsidRPr="00AA05A9">
        <w:rPr>
          <w:rFonts w:ascii="Sylfaen" w:hAnsi="Sylfaen"/>
          <w:sz w:val="20"/>
          <w:szCs w:val="20"/>
        </w:rPr>
        <w:t xml:space="preserve"> </w:t>
      </w:r>
      <w:r w:rsidRPr="00AA05A9">
        <w:rPr>
          <w:rFonts w:ascii="Sylfaen" w:hAnsi="Sylfaen" w:cs="Sylfaen"/>
          <w:sz w:val="20"/>
          <w:szCs w:val="20"/>
        </w:rPr>
        <w:t>მის</w:t>
      </w:r>
      <w:r w:rsidRPr="00AA05A9">
        <w:rPr>
          <w:rFonts w:ascii="Sylfaen" w:hAnsi="Sylfaen"/>
          <w:sz w:val="20"/>
          <w:szCs w:val="20"/>
        </w:rPr>
        <w:t xml:space="preserve"> </w:t>
      </w:r>
      <w:r w:rsidRPr="00AA05A9">
        <w:rPr>
          <w:rFonts w:ascii="Sylfaen" w:hAnsi="Sylfaen" w:cs="Sylfaen"/>
          <w:sz w:val="20"/>
          <w:szCs w:val="20"/>
        </w:rPr>
        <w:t>ცალკე</w:t>
      </w:r>
      <w:r w:rsidRPr="00AA05A9">
        <w:rPr>
          <w:rFonts w:ascii="Sylfaen" w:hAnsi="Sylfaen"/>
          <w:sz w:val="20"/>
          <w:szCs w:val="20"/>
        </w:rPr>
        <w:t xml:space="preserve"> </w:t>
      </w:r>
      <w:r w:rsidRPr="00AA05A9">
        <w:rPr>
          <w:rFonts w:ascii="Sylfaen" w:hAnsi="Sylfaen" w:cs="Sylfaen"/>
          <w:sz w:val="20"/>
          <w:szCs w:val="20"/>
        </w:rPr>
        <w:t>გამოყენებაში</w:t>
      </w:r>
      <w:r w:rsidRPr="00AA05A9">
        <w:rPr>
          <w:rFonts w:ascii="Sylfaen" w:hAnsi="Sylfaen"/>
          <w:sz w:val="20"/>
          <w:szCs w:val="20"/>
          <w:lang w:val="ka-GE"/>
        </w:rPr>
        <w:t xml:space="preserve"> </w:t>
      </w:r>
      <w:r w:rsidRPr="00AA05A9">
        <w:rPr>
          <w:rFonts w:ascii="Sylfaen" w:hAnsi="Sylfaen" w:cs="Sylfaen"/>
          <w:sz w:val="20"/>
          <w:szCs w:val="20"/>
        </w:rPr>
        <w:t>მდგომარეობს</w:t>
      </w:r>
      <w:r w:rsidRPr="00AA05A9">
        <w:rPr>
          <w:rFonts w:ascii="Sylfaen" w:hAnsi="Sylfaen"/>
          <w:sz w:val="20"/>
          <w:szCs w:val="20"/>
        </w:rPr>
        <w:t>,</w:t>
      </w:r>
      <w:r w:rsidRPr="00AA05A9">
        <w:rPr>
          <w:rFonts w:ascii="Sylfaen" w:hAnsi="Sylfaen"/>
          <w:sz w:val="20"/>
          <w:szCs w:val="20"/>
          <w:lang w:val="ka-GE"/>
        </w:rPr>
        <w:t xml:space="preserve"> </w:t>
      </w:r>
      <w:r w:rsidRPr="00AA05A9">
        <w:rPr>
          <w:rFonts w:ascii="Sylfaen" w:hAnsi="Sylfaen" w:cs="Sylfaen"/>
          <w:sz w:val="20"/>
          <w:szCs w:val="20"/>
        </w:rPr>
        <w:t>მაშინ</w:t>
      </w:r>
      <w:r w:rsidRPr="00AA05A9">
        <w:rPr>
          <w:rFonts w:ascii="Sylfaen" w:hAnsi="Sylfaen"/>
          <w:sz w:val="20"/>
          <w:szCs w:val="20"/>
          <w:lang w:val="ka-GE"/>
        </w:rPr>
        <w:t xml:space="preserve"> </w:t>
      </w:r>
      <w:r w:rsidRPr="00AA05A9">
        <w:rPr>
          <w:rFonts w:ascii="Sylfaen" w:hAnsi="Sylfaen" w:cs="Sylfaen"/>
          <w:sz w:val="20"/>
          <w:szCs w:val="20"/>
        </w:rPr>
        <w:t>აქტივის</w:t>
      </w:r>
      <w:r w:rsidRPr="00AA05A9">
        <w:rPr>
          <w:rFonts w:ascii="Sylfaen" w:hAnsi="Sylfaen"/>
          <w:sz w:val="20"/>
          <w:szCs w:val="20"/>
          <w:lang w:val="ka-GE"/>
        </w:rPr>
        <w:t xml:space="preserve"> </w:t>
      </w:r>
      <w:r w:rsidR="00B42F88" w:rsidRPr="00AA05A9">
        <w:rPr>
          <w:rFonts w:ascii="Sylfaen" w:hAnsi="Sylfaen" w:cs="Sylfaen"/>
          <w:sz w:val="20"/>
          <w:szCs w:val="20"/>
        </w:rPr>
        <w:t>სამართლიანი ღირებულება</w:t>
      </w:r>
      <w:r w:rsidRPr="00AA05A9">
        <w:rPr>
          <w:rFonts w:ascii="Sylfaen" w:hAnsi="Sylfaen"/>
          <w:sz w:val="20"/>
          <w:szCs w:val="20"/>
          <w:lang w:val="ka-GE"/>
        </w:rPr>
        <w:t xml:space="preserve"> </w:t>
      </w:r>
      <w:r w:rsidRPr="00AA05A9">
        <w:rPr>
          <w:rFonts w:ascii="Sylfaen" w:hAnsi="Sylfaen" w:cs="Sylfaen"/>
          <w:sz w:val="20"/>
          <w:szCs w:val="20"/>
        </w:rPr>
        <w:t>იქნება</w:t>
      </w:r>
      <w:r w:rsidRPr="00AA05A9">
        <w:rPr>
          <w:rFonts w:ascii="Sylfaen" w:hAnsi="Sylfaen"/>
          <w:sz w:val="20"/>
          <w:szCs w:val="20"/>
          <w:lang w:val="ka-GE"/>
        </w:rPr>
        <w:t xml:space="preserve"> </w:t>
      </w:r>
      <w:r w:rsidRPr="00AA05A9">
        <w:rPr>
          <w:rFonts w:ascii="Sylfaen" w:hAnsi="Sylfaen" w:cs="Sylfaen"/>
          <w:sz w:val="20"/>
          <w:szCs w:val="20"/>
        </w:rPr>
        <w:t>ფასი</w:t>
      </w:r>
      <w:r w:rsidRPr="00AA05A9">
        <w:rPr>
          <w:rFonts w:ascii="Sylfaen" w:hAnsi="Sylfaen"/>
          <w:sz w:val="20"/>
          <w:szCs w:val="20"/>
        </w:rPr>
        <w:t>,</w:t>
      </w:r>
      <w:r w:rsidRPr="00AA05A9">
        <w:rPr>
          <w:rFonts w:ascii="Sylfaen" w:hAnsi="Sylfaen"/>
          <w:sz w:val="20"/>
          <w:szCs w:val="20"/>
          <w:lang w:val="ka-GE"/>
        </w:rPr>
        <w:t xml:space="preserve"> </w:t>
      </w:r>
      <w:r w:rsidRPr="00AA05A9">
        <w:rPr>
          <w:rFonts w:ascii="Sylfaen" w:hAnsi="Sylfaen" w:cs="Sylfaen"/>
          <w:sz w:val="20"/>
          <w:szCs w:val="20"/>
        </w:rPr>
        <w:t>რომლის</w:t>
      </w:r>
      <w:r w:rsidRPr="00AA05A9">
        <w:rPr>
          <w:rFonts w:ascii="Sylfaen" w:hAnsi="Sylfaen"/>
          <w:sz w:val="20"/>
          <w:szCs w:val="20"/>
          <w:lang w:val="ka-GE"/>
        </w:rPr>
        <w:t xml:space="preserve"> </w:t>
      </w:r>
      <w:r w:rsidRPr="00AA05A9">
        <w:rPr>
          <w:rFonts w:ascii="Sylfaen" w:hAnsi="Sylfaen" w:cs="Sylfaen"/>
          <w:sz w:val="20"/>
          <w:szCs w:val="20"/>
        </w:rPr>
        <w:t>მიღებაც</w:t>
      </w:r>
      <w:r w:rsidRPr="00AA05A9">
        <w:rPr>
          <w:rFonts w:ascii="Sylfaen" w:hAnsi="Sylfaen"/>
          <w:sz w:val="20"/>
          <w:szCs w:val="20"/>
          <w:lang w:val="ka-GE"/>
        </w:rPr>
        <w:t xml:space="preserve"> </w:t>
      </w:r>
      <w:r w:rsidRPr="00AA05A9">
        <w:rPr>
          <w:rFonts w:ascii="Sylfaen" w:hAnsi="Sylfaen" w:cs="Sylfaen"/>
          <w:sz w:val="20"/>
          <w:szCs w:val="20"/>
        </w:rPr>
        <w:t>შესაძლებელი</w:t>
      </w:r>
      <w:r w:rsidRPr="00AA05A9">
        <w:rPr>
          <w:rFonts w:ascii="Sylfaen" w:hAnsi="Sylfaen"/>
          <w:sz w:val="20"/>
          <w:szCs w:val="20"/>
          <w:lang w:val="ka-GE"/>
        </w:rPr>
        <w:t xml:space="preserve"> </w:t>
      </w:r>
      <w:r w:rsidRPr="00AA05A9">
        <w:rPr>
          <w:rFonts w:ascii="Sylfaen" w:hAnsi="Sylfaen" w:cs="Sylfaen"/>
          <w:sz w:val="20"/>
          <w:szCs w:val="20"/>
        </w:rPr>
        <w:t>იქნებოდა</w:t>
      </w:r>
      <w:r w:rsidRPr="00AA05A9">
        <w:rPr>
          <w:rFonts w:ascii="Sylfaen" w:hAnsi="Sylfaen"/>
          <w:sz w:val="20"/>
          <w:szCs w:val="20"/>
        </w:rPr>
        <w:t xml:space="preserve"> </w:t>
      </w:r>
      <w:r w:rsidRPr="00AA05A9">
        <w:rPr>
          <w:rFonts w:ascii="Sylfaen" w:hAnsi="Sylfaen" w:cs="Sylfaen"/>
          <w:sz w:val="20"/>
          <w:szCs w:val="20"/>
        </w:rPr>
        <w:t>აქტივის</w:t>
      </w:r>
      <w:r w:rsidRPr="00AA05A9">
        <w:rPr>
          <w:rFonts w:ascii="Sylfaen" w:hAnsi="Sylfaen"/>
          <w:sz w:val="20"/>
          <w:szCs w:val="20"/>
        </w:rPr>
        <w:t xml:space="preserve"> </w:t>
      </w:r>
      <w:r w:rsidRPr="00AA05A9">
        <w:rPr>
          <w:rFonts w:ascii="Sylfaen" w:hAnsi="Sylfaen" w:cs="Sylfaen"/>
          <w:sz w:val="20"/>
          <w:szCs w:val="20"/>
        </w:rPr>
        <w:t>ბაზრის</w:t>
      </w:r>
      <w:r w:rsidRPr="00AA05A9">
        <w:rPr>
          <w:rFonts w:ascii="Sylfaen" w:hAnsi="Sylfaen" w:cs="Sylfaen"/>
          <w:sz w:val="20"/>
          <w:szCs w:val="20"/>
          <w:lang w:val="ka-GE"/>
        </w:rPr>
        <w:t xml:space="preserve"> იმ</w:t>
      </w:r>
      <w:r w:rsidRPr="00AA05A9">
        <w:rPr>
          <w:rFonts w:ascii="Sylfaen" w:hAnsi="Sylfaen"/>
          <w:sz w:val="20"/>
          <w:szCs w:val="20"/>
          <w:lang w:val="ka-GE"/>
        </w:rPr>
        <w:t xml:space="preserve"> </w:t>
      </w:r>
      <w:r w:rsidRPr="00AA05A9">
        <w:rPr>
          <w:rFonts w:ascii="Sylfaen" w:hAnsi="Sylfaen" w:cs="Sylfaen"/>
          <w:sz w:val="20"/>
          <w:szCs w:val="20"/>
        </w:rPr>
        <w:t>მონაწილეებზე</w:t>
      </w:r>
      <w:r w:rsidR="00F46E3E">
        <w:rPr>
          <w:rFonts w:ascii="Sylfaen" w:hAnsi="Sylfaen" w:cs="Sylfaen"/>
          <w:sz w:val="20"/>
          <w:szCs w:val="20"/>
        </w:rPr>
        <w:t xml:space="preserve"> </w:t>
      </w:r>
      <w:r w:rsidRPr="00AA05A9">
        <w:rPr>
          <w:rFonts w:ascii="Sylfaen" w:hAnsi="Sylfaen" w:cs="Sylfaen"/>
          <w:sz w:val="20"/>
          <w:szCs w:val="20"/>
        </w:rPr>
        <w:t>გაყიდვის</w:t>
      </w:r>
      <w:r w:rsidRPr="00AA05A9">
        <w:rPr>
          <w:rFonts w:ascii="Sylfaen" w:hAnsi="Sylfaen"/>
          <w:sz w:val="20"/>
          <w:szCs w:val="20"/>
        </w:rPr>
        <w:t xml:space="preserve"> </w:t>
      </w:r>
      <w:r w:rsidRPr="00AA05A9">
        <w:rPr>
          <w:rFonts w:ascii="Sylfaen" w:hAnsi="Sylfaen" w:cs="Sylfaen"/>
          <w:sz w:val="20"/>
          <w:szCs w:val="20"/>
        </w:rPr>
        <w:t>მიმდინარე</w:t>
      </w:r>
      <w:r w:rsidRPr="00AA05A9">
        <w:rPr>
          <w:rFonts w:ascii="Sylfaen" w:hAnsi="Sylfaen"/>
          <w:sz w:val="20"/>
          <w:szCs w:val="20"/>
        </w:rPr>
        <w:t xml:space="preserve"> </w:t>
      </w:r>
      <w:r w:rsidRPr="00AA05A9">
        <w:rPr>
          <w:rFonts w:ascii="Sylfaen" w:hAnsi="Sylfaen" w:cs="Sylfaen"/>
          <w:sz w:val="20"/>
          <w:szCs w:val="20"/>
        </w:rPr>
        <w:t>ოპერაციის</w:t>
      </w:r>
      <w:r w:rsidRPr="00AA05A9">
        <w:rPr>
          <w:rFonts w:ascii="Sylfaen" w:hAnsi="Sylfaen"/>
          <w:sz w:val="20"/>
          <w:szCs w:val="20"/>
        </w:rPr>
        <w:t xml:space="preserve"> </w:t>
      </w:r>
      <w:r w:rsidRPr="00AA05A9">
        <w:rPr>
          <w:rFonts w:ascii="Sylfaen" w:hAnsi="Sylfaen" w:cs="Sylfaen"/>
          <w:sz w:val="20"/>
          <w:szCs w:val="20"/>
        </w:rPr>
        <w:t>მეშვეობით</w:t>
      </w:r>
      <w:r w:rsidRPr="00AA05A9">
        <w:rPr>
          <w:rFonts w:ascii="Sylfaen" w:hAnsi="Sylfaen"/>
          <w:sz w:val="20"/>
          <w:szCs w:val="20"/>
        </w:rPr>
        <w:t xml:space="preserve">, </w:t>
      </w:r>
      <w:r w:rsidRPr="00AA05A9">
        <w:rPr>
          <w:rFonts w:ascii="Sylfaen" w:hAnsi="Sylfaen" w:cs="Sylfaen"/>
          <w:sz w:val="20"/>
          <w:szCs w:val="20"/>
        </w:rPr>
        <w:t>რომლებიც</w:t>
      </w:r>
      <w:r w:rsidRPr="00AA05A9">
        <w:rPr>
          <w:rFonts w:ascii="Sylfaen" w:hAnsi="Sylfaen"/>
          <w:sz w:val="20"/>
          <w:szCs w:val="20"/>
        </w:rPr>
        <w:t xml:space="preserve"> </w:t>
      </w:r>
      <w:r w:rsidRPr="00AA05A9">
        <w:rPr>
          <w:rFonts w:ascii="Sylfaen" w:hAnsi="Sylfaen" w:cs="Sylfaen"/>
          <w:sz w:val="20"/>
          <w:szCs w:val="20"/>
        </w:rPr>
        <w:t>ამ</w:t>
      </w:r>
      <w:r w:rsidRPr="00AA05A9">
        <w:rPr>
          <w:rFonts w:ascii="Sylfaen" w:hAnsi="Sylfaen"/>
          <w:sz w:val="20"/>
          <w:szCs w:val="20"/>
        </w:rPr>
        <w:t xml:space="preserve"> </w:t>
      </w:r>
      <w:r w:rsidRPr="00AA05A9">
        <w:rPr>
          <w:rFonts w:ascii="Sylfaen" w:hAnsi="Sylfaen" w:cs="Sylfaen"/>
          <w:sz w:val="20"/>
          <w:szCs w:val="20"/>
        </w:rPr>
        <w:t>აქტივს</w:t>
      </w:r>
      <w:r w:rsidRPr="00AA05A9">
        <w:rPr>
          <w:rFonts w:ascii="Sylfaen" w:hAnsi="Sylfaen"/>
          <w:sz w:val="20"/>
          <w:szCs w:val="20"/>
        </w:rPr>
        <w:t xml:space="preserve"> </w:t>
      </w:r>
      <w:r w:rsidRPr="00AA05A9">
        <w:rPr>
          <w:rFonts w:ascii="Sylfaen" w:hAnsi="Sylfaen" w:cs="Sylfaen"/>
          <w:sz w:val="20"/>
          <w:szCs w:val="20"/>
        </w:rPr>
        <w:t>ცალკე</w:t>
      </w:r>
      <w:r w:rsidRPr="00AA05A9">
        <w:rPr>
          <w:rFonts w:ascii="Sylfaen" w:hAnsi="Sylfaen"/>
          <w:sz w:val="20"/>
          <w:szCs w:val="20"/>
        </w:rPr>
        <w:t xml:space="preserve"> </w:t>
      </w:r>
      <w:r w:rsidRPr="00AA05A9">
        <w:rPr>
          <w:rFonts w:ascii="Sylfaen" w:hAnsi="Sylfaen" w:cs="Sylfaen"/>
          <w:sz w:val="20"/>
          <w:szCs w:val="20"/>
        </w:rPr>
        <w:t>გამოიყენებდნენ</w:t>
      </w:r>
      <w:r w:rsidR="0081081C" w:rsidRPr="00AA05A9">
        <w:rPr>
          <w:rFonts w:ascii="Sylfaen" w:hAnsi="Sylfaen"/>
          <w:spacing w:val="-2"/>
          <w:sz w:val="20"/>
          <w:szCs w:val="20"/>
        </w:rPr>
        <w:t>.</w:t>
      </w:r>
    </w:p>
    <w:p w14:paraId="10875F33" w14:textId="56ECF1BA" w:rsidR="00764160" w:rsidRPr="00AA05A9" w:rsidRDefault="0081081C">
      <w:pPr>
        <w:pStyle w:val="BodyText"/>
        <w:spacing w:before="117" w:line="292" w:lineRule="auto"/>
        <w:ind w:left="2160" w:right="715" w:hanging="721"/>
        <w:rPr>
          <w:rFonts w:ascii="Sylfaen" w:hAnsi="Sylfaen"/>
        </w:rPr>
      </w:pPr>
      <w:r w:rsidRPr="00AA05A9">
        <w:rPr>
          <w:rFonts w:ascii="Sylfaen" w:hAnsi="Sylfaen"/>
        </w:rPr>
        <w:t>D19.</w:t>
      </w:r>
      <w:r w:rsidRPr="00AA05A9">
        <w:rPr>
          <w:rFonts w:ascii="Sylfaen" w:hAnsi="Sylfaen"/>
          <w:spacing w:val="80"/>
        </w:rPr>
        <w:t xml:space="preserve"> </w:t>
      </w:r>
      <w:r w:rsidR="00A12559" w:rsidRPr="00AA05A9">
        <w:rPr>
          <w:rFonts w:ascii="Sylfaen" w:hAnsi="Sylfaen" w:cs="Sylfaen"/>
        </w:rPr>
        <w:t>არაფინანსური</w:t>
      </w:r>
      <w:r w:rsidR="00A12559" w:rsidRPr="00AA05A9">
        <w:rPr>
          <w:rFonts w:ascii="Sylfaen" w:hAnsi="Sylfaen"/>
        </w:rPr>
        <w:t xml:space="preserve"> </w:t>
      </w:r>
      <w:r w:rsidR="00A12559" w:rsidRPr="00AA05A9">
        <w:rPr>
          <w:rFonts w:ascii="Sylfaen" w:hAnsi="Sylfaen" w:cs="Sylfaen"/>
        </w:rPr>
        <w:t>აქტივის</w:t>
      </w:r>
      <w:r w:rsidR="00A12559" w:rsidRPr="00AA05A9">
        <w:rPr>
          <w:rFonts w:ascii="Sylfaen" w:hAnsi="Sylfaen"/>
        </w:rPr>
        <w:t xml:space="preserve"> </w:t>
      </w:r>
      <w:r w:rsidR="00B42F88" w:rsidRPr="00AA05A9">
        <w:rPr>
          <w:rFonts w:ascii="Sylfaen" w:hAnsi="Sylfaen" w:cs="Sylfaen"/>
        </w:rPr>
        <w:t>სამართლიანი ღირებულების</w:t>
      </w:r>
      <w:r w:rsidR="00A12559" w:rsidRPr="00AA05A9">
        <w:rPr>
          <w:rFonts w:ascii="Sylfaen" w:hAnsi="Sylfaen"/>
        </w:rPr>
        <w:t xml:space="preserve"> </w:t>
      </w:r>
      <w:r w:rsidR="00A12559" w:rsidRPr="00AA05A9">
        <w:rPr>
          <w:rFonts w:ascii="Sylfaen" w:hAnsi="Sylfaen" w:cs="Sylfaen"/>
        </w:rPr>
        <w:t>შეფასებისას</w:t>
      </w:r>
      <w:r w:rsidR="00A12559" w:rsidRPr="00AA05A9">
        <w:rPr>
          <w:rFonts w:ascii="Sylfaen" w:hAnsi="Sylfaen"/>
        </w:rPr>
        <w:t xml:space="preserve"> </w:t>
      </w:r>
      <w:r w:rsidR="00A12559" w:rsidRPr="00AA05A9">
        <w:rPr>
          <w:rFonts w:ascii="Sylfaen" w:hAnsi="Sylfaen" w:cs="Sylfaen"/>
        </w:rPr>
        <w:t>მხედველობაში</w:t>
      </w:r>
      <w:r w:rsidR="00A12559" w:rsidRPr="00AA05A9">
        <w:rPr>
          <w:rFonts w:ascii="Sylfaen" w:hAnsi="Sylfaen"/>
        </w:rPr>
        <w:t xml:space="preserve"> </w:t>
      </w:r>
      <w:r w:rsidR="00A12559" w:rsidRPr="00AA05A9">
        <w:rPr>
          <w:rFonts w:ascii="Sylfaen" w:hAnsi="Sylfaen" w:cs="Sylfaen"/>
        </w:rPr>
        <w:t>მიიღება</w:t>
      </w:r>
      <w:r w:rsidR="00A12559" w:rsidRPr="00AA05A9">
        <w:rPr>
          <w:rFonts w:ascii="Sylfaen" w:hAnsi="Sylfaen"/>
        </w:rPr>
        <w:t xml:space="preserve"> </w:t>
      </w:r>
      <w:r w:rsidR="00A12559" w:rsidRPr="00AA05A9">
        <w:rPr>
          <w:rFonts w:ascii="Sylfaen" w:hAnsi="Sylfaen" w:cs="Sylfaen"/>
        </w:rPr>
        <w:t>დაშვება</w:t>
      </w:r>
      <w:r w:rsidR="00A12559" w:rsidRPr="00AA05A9">
        <w:rPr>
          <w:rFonts w:ascii="Sylfaen" w:hAnsi="Sylfaen"/>
          <w:lang w:val="ka-GE"/>
        </w:rPr>
        <w:t xml:space="preserve"> </w:t>
      </w:r>
      <w:r w:rsidR="00A12559" w:rsidRPr="00AA05A9">
        <w:rPr>
          <w:rFonts w:ascii="Sylfaen" w:hAnsi="Sylfaen" w:cs="Sylfaen"/>
        </w:rPr>
        <w:t>იმის</w:t>
      </w:r>
      <w:r w:rsidR="00A12559" w:rsidRPr="00AA05A9">
        <w:rPr>
          <w:rFonts w:ascii="Sylfaen" w:hAnsi="Sylfaen"/>
        </w:rPr>
        <w:t xml:space="preserve"> </w:t>
      </w:r>
      <w:r w:rsidR="00A12559" w:rsidRPr="00AA05A9">
        <w:rPr>
          <w:rFonts w:ascii="Sylfaen" w:hAnsi="Sylfaen" w:cs="Sylfaen"/>
        </w:rPr>
        <w:t>შესახებ</w:t>
      </w:r>
      <w:r w:rsidR="00A12559" w:rsidRPr="00AA05A9">
        <w:rPr>
          <w:rFonts w:ascii="Sylfaen" w:hAnsi="Sylfaen"/>
        </w:rPr>
        <w:t xml:space="preserve">, </w:t>
      </w:r>
      <w:r w:rsidR="00A12559" w:rsidRPr="00AA05A9">
        <w:rPr>
          <w:rFonts w:ascii="Sylfaen" w:hAnsi="Sylfaen" w:cs="Sylfaen"/>
        </w:rPr>
        <w:t>რომ</w:t>
      </w:r>
      <w:r w:rsidR="00A12559" w:rsidRPr="00AA05A9">
        <w:rPr>
          <w:rFonts w:ascii="Sylfaen" w:hAnsi="Sylfaen"/>
        </w:rPr>
        <w:t xml:space="preserve"> </w:t>
      </w:r>
      <w:r w:rsidR="00A12559" w:rsidRPr="00AA05A9">
        <w:rPr>
          <w:rFonts w:ascii="Sylfaen" w:hAnsi="Sylfaen" w:cs="Sylfaen"/>
        </w:rPr>
        <w:t>აქტივი</w:t>
      </w:r>
      <w:r w:rsidR="00A12559" w:rsidRPr="00AA05A9">
        <w:rPr>
          <w:rFonts w:ascii="Sylfaen" w:hAnsi="Sylfaen"/>
        </w:rPr>
        <w:t xml:space="preserve"> </w:t>
      </w:r>
      <w:r w:rsidR="00A12559" w:rsidRPr="00AA05A9">
        <w:rPr>
          <w:rFonts w:ascii="Sylfaen" w:hAnsi="Sylfaen" w:cs="Sylfaen"/>
        </w:rPr>
        <w:t>იყიდება</w:t>
      </w:r>
      <w:r w:rsidR="00A12559" w:rsidRPr="00AA05A9">
        <w:rPr>
          <w:rFonts w:ascii="Sylfaen" w:hAnsi="Sylfaen"/>
        </w:rPr>
        <w:t xml:space="preserve"> </w:t>
      </w:r>
      <w:r w:rsidR="00A12559" w:rsidRPr="00AA05A9">
        <w:rPr>
          <w:rFonts w:ascii="Sylfaen" w:hAnsi="Sylfaen" w:cs="Sylfaen"/>
        </w:rPr>
        <w:t>სხვა</w:t>
      </w:r>
      <w:r w:rsidR="00A12559" w:rsidRPr="00AA05A9">
        <w:rPr>
          <w:rFonts w:ascii="Sylfaen" w:hAnsi="Sylfaen"/>
        </w:rPr>
        <w:t xml:space="preserve"> </w:t>
      </w:r>
      <w:r w:rsidR="00A12559" w:rsidRPr="00AA05A9">
        <w:rPr>
          <w:rFonts w:ascii="Sylfaen" w:hAnsi="Sylfaen" w:cs="Sylfaen"/>
        </w:rPr>
        <w:t>სტანდარტებით</w:t>
      </w:r>
      <w:r w:rsidR="00A12559" w:rsidRPr="00AA05A9">
        <w:rPr>
          <w:rFonts w:ascii="Sylfaen" w:hAnsi="Sylfaen"/>
        </w:rPr>
        <w:t xml:space="preserve"> </w:t>
      </w:r>
      <w:r w:rsidR="00A12559" w:rsidRPr="00AA05A9">
        <w:rPr>
          <w:rFonts w:ascii="Sylfaen" w:hAnsi="Sylfaen" w:cs="Sylfaen"/>
        </w:rPr>
        <w:t>განსაზღვრული</w:t>
      </w:r>
      <w:r w:rsidR="00A12559" w:rsidRPr="00AA05A9">
        <w:rPr>
          <w:rFonts w:ascii="Sylfaen" w:hAnsi="Sylfaen"/>
        </w:rPr>
        <w:t xml:space="preserve"> </w:t>
      </w:r>
      <w:r w:rsidR="00A12559" w:rsidRPr="00AA05A9">
        <w:rPr>
          <w:rFonts w:ascii="Sylfaen" w:hAnsi="Sylfaen" w:cs="Sylfaen"/>
        </w:rPr>
        <w:t>სააღრიცხვო</w:t>
      </w:r>
      <w:r w:rsidR="00A12559" w:rsidRPr="00AA05A9">
        <w:rPr>
          <w:rFonts w:ascii="Sylfaen" w:hAnsi="Sylfaen"/>
        </w:rPr>
        <w:t xml:space="preserve"> </w:t>
      </w:r>
      <w:r w:rsidR="00A12559" w:rsidRPr="00AA05A9">
        <w:rPr>
          <w:rFonts w:ascii="Sylfaen" w:hAnsi="Sylfaen" w:cs="Sylfaen"/>
          <w:lang w:val="ka-GE"/>
        </w:rPr>
        <w:t>ე</w:t>
      </w:r>
      <w:r w:rsidR="00A12559" w:rsidRPr="00AA05A9">
        <w:rPr>
          <w:rFonts w:ascii="Sylfaen" w:hAnsi="Sylfaen" w:cs="Sylfaen"/>
        </w:rPr>
        <w:t>რთეულის</w:t>
      </w:r>
      <w:r w:rsidR="00A12559" w:rsidRPr="00AA05A9">
        <w:rPr>
          <w:rFonts w:ascii="Sylfaen" w:hAnsi="Sylfaen"/>
          <w:lang w:val="ka-GE"/>
        </w:rPr>
        <w:t xml:space="preserve"> </w:t>
      </w:r>
      <w:r w:rsidR="00A12559" w:rsidRPr="00AA05A9">
        <w:rPr>
          <w:rFonts w:ascii="Sylfaen" w:hAnsi="Sylfaen" w:cs="Sylfaen"/>
        </w:rPr>
        <w:t>შესაბამისად</w:t>
      </w:r>
      <w:r w:rsidR="00A12559" w:rsidRPr="00AA05A9">
        <w:rPr>
          <w:rFonts w:ascii="Sylfaen" w:hAnsi="Sylfaen"/>
        </w:rPr>
        <w:t xml:space="preserve"> (</w:t>
      </w:r>
      <w:r w:rsidR="00A12559" w:rsidRPr="00AA05A9">
        <w:rPr>
          <w:rFonts w:ascii="Sylfaen" w:hAnsi="Sylfaen" w:cs="Sylfaen"/>
          <w:lang w:val="ka-GE"/>
        </w:rPr>
        <w:t>რომელიც</w:t>
      </w:r>
      <w:r w:rsidR="00A12559" w:rsidRPr="00AA05A9">
        <w:rPr>
          <w:rFonts w:ascii="Sylfaen" w:hAnsi="Sylfaen"/>
        </w:rPr>
        <w:t xml:space="preserve"> </w:t>
      </w:r>
      <w:r w:rsidR="00A12559" w:rsidRPr="00AA05A9">
        <w:rPr>
          <w:rFonts w:ascii="Sylfaen" w:hAnsi="Sylfaen" w:cs="Sylfaen"/>
        </w:rPr>
        <w:t>შეიძლება</w:t>
      </w:r>
      <w:r w:rsidR="00A12559" w:rsidRPr="00AA05A9">
        <w:rPr>
          <w:rFonts w:ascii="Sylfaen" w:hAnsi="Sylfaen"/>
        </w:rPr>
        <w:t xml:space="preserve"> </w:t>
      </w:r>
      <w:r w:rsidR="00A12559" w:rsidRPr="00AA05A9">
        <w:rPr>
          <w:rFonts w:ascii="Sylfaen" w:hAnsi="Sylfaen" w:cs="Sylfaen"/>
        </w:rPr>
        <w:t>იყოს</w:t>
      </w:r>
      <w:r w:rsidR="00A12559" w:rsidRPr="00AA05A9">
        <w:rPr>
          <w:rFonts w:ascii="Sylfaen" w:hAnsi="Sylfaen"/>
        </w:rPr>
        <w:t xml:space="preserve"> </w:t>
      </w:r>
      <w:r w:rsidR="00A12559" w:rsidRPr="00AA05A9">
        <w:rPr>
          <w:rFonts w:ascii="Sylfaen" w:hAnsi="Sylfaen" w:cs="Sylfaen"/>
        </w:rPr>
        <w:t>ინდივიდუალური</w:t>
      </w:r>
      <w:r w:rsidR="00A12559" w:rsidRPr="00AA05A9">
        <w:rPr>
          <w:rFonts w:ascii="Sylfaen" w:hAnsi="Sylfaen"/>
        </w:rPr>
        <w:t xml:space="preserve"> </w:t>
      </w:r>
      <w:r w:rsidR="00A12559" w:rsidRPr="00AA05A9">
        <w:rPr>
          <w:rFonts w:ascii="Sylfaen" w:hAnsi="Sylfaen" w:cs="Sylfaen"/>
        </w:rPr>
        <w:t>აქტივი</w:t>
      </w:r>
      <w:r w:rsidR="00A12559" w:rsidRPr="00AA05A9">
        <w:rPr>
          <w:rFonts w:ascii="Sylfaen" w:hAnsi="Sylfaen"/>
        </w:rPr>
        <w:t xml:space="preserve">). </w:t>
      </w:r>
      <w:r w:rsidR="00A12559" w:rsidRPr="00AA05A9">
        <w:rPr>
          <w:rFonts w:ascii="Sylfaen" w:hAnsi="Sylfaen" w:cs="Sylfaen"/>
        </w:rPr>
        <w:t>ასე</w:t>
      </w:r>
      <w:r w:rsidR="00A12559" w:rsidRPr="00AA05A9">
        <w:rPr>
          <w:rFonts w:ascii="Sylfaen" w:hAnsi="Sylfaen"/>
        </w:rPr>
        <w:t xml:space="preserve"> </w:t>
      </w:r>
      <w:r w:rsidR="00A12559" w:rsidRPr="00AA05A9">
        <w:rPr>
          <w:rFonts w:ascii="Sylfaen" w:hAnsi="Sylfaen" w:cs="Sylfaen"/>
        </w:rPr>
        <w:t>ხდება</w:t>
      </w:r>
      <w:r w:rsidR="00A12559" w:rsidRPr="00AA05A9">
        <w:rPr>
          <w:rFonts w:ascii="Sylfaen" w:hAnsi="Sylfaen"/>
        </w:rPr>
        <w:t xml:space="preserve"> </w:t>
      </w:r>
      <w:r w:rsidR="00A12559" w:rsidRPr="00AA05A9">
        <w:rPr>
          <w:rFonts w:ascii="Sylfaen" w:hAnsi="Sylfaen" w:cs="Sylfaen"/>
        </w:rPr>
        <w:t>იმ</w:t>
      </w:r>
      <w:r w:rsidR="00A12559" w:rsidRPr="00AA05A9">
        <w:rPr>
          <w:rFonts w:ascii="Sylfaen" w:hAnsi="Sylfaen"/>
        </w:rPr>
        <w:t xml:space="preserve"> </w:t>
      </w:r>
      <w:r w:rsidR="00A12559" w:rsidRPr="00AA05A9">
        <w:rPr>
          <w:rFonts w:ascii="Sylfaen" w:hAnsi="Sylfaen" w:cs="Sylfaen"/>
        </w:rPr>
        <w:t>შემთხვევაშიც</w:t>
      </w:r>
      <w:r w:rsidR="00A12559" w:rsidRPr="00AA05A9">
        <w:rPr>
          <w:rFonts w:ascii="Sylfaen" w:hAnsi="Sylfaen"/>
          <w:lang w:val="ka-GE"/>
        </w:rPr>
        <w:t xml:space="preserve"> </w:t>
      </w:r>
      <w:r w:rsidR="00A12559" w:rsidRPr="00AA05A9">
        <w:rPr>
          <w:rFonts w:ascii="Sylfaen" w:hAnsi="Sylfaen" w:cs="Sylfaen"/>
        </w:rPr>
        <w:t>კი</w:t>
      </w:r>
      <w:r w:rsidR="00A12559" w:rsidRPr="00AA05A9">
        <w:rPr>
          <w:rFonts w:ascii="Sylfaen" w:hAnsi="Sylfaen"/>
        </w:rPr>
        <w:t xml:space="preserve">, </w:t>
      </w:r>
      <w:r w:rsidR="00A12559" w:rsidRPr="00AA05A9">
        <w:rPr>
          <w:rFonts w:ascii="Sylfaen" w:hAnsi="Sylfaen" w:cs="Sylfaen"/>
        </w:rPr>
        <w:t>როდესაც</w:t>
      </w:r>
      <w:r w:rsidR="00A12559" w:rsidRPr="00AA05A9">
        <w:rPr>
          <w:rFonts w:ascii="Sylfaen" w:hAnsi="Sylfaen"/>
        </w:rPr>
        <w:t xml:space="preserve"> </w:t>
      </w:r>
      <w:r w:rsidR="00B42F88" w:rsidRPr="00AA05A9">
        <w:rPr>
          <w:rFonts w:ascii="Sylfaen" w:hAnsi="Sylfaen" w:cs="Sylfaen"/>
        </w:rPr>
        <w:t>სამართლიანი ღირებულების</w:t>
      </w:r>
      <w:r w:rsidR="00A12559" w:rsidRPr="00AA05A9">
        <w:rPr>
          <w:rFonts w:ascii="Sylfaen" w:hAnsi="Sylfaen"/>
        </w:rPr>
        <w:t xml:space="preserve"> </w:t>
      </w:r>
      <w:r w:rsidR="00A12559" w:rsidRPr="00AA05A9">
        <w:rPr>
          <w:rFonts w:ascii="Sylfaen" w:hAnsi="Sylfaen" w:cs="Sylfaen"/>
        </w:rPr>
        <w:t>შეფასება</w:t>
      </w:r>
      <w:r w:rsidR="00A12559" w:rsidRPr="00AA05A9">
        <w:rPr>
          <w:rFonts w:ascii="Sylfaen" w:hAnsi="Sylfaen"/>
        </w:rPr>
        <w:t xml:space="preserve"> </w:t>
      </w:r>
      <w:r w:rsidR="00A12559" w:rsidRPr="00AA05A9">
        <w:rPr>
          <w:rFonts w:ascii="Sylfaen" w:hAnsi="Sylfaen" w:cs="Sylfaen"/>
        </w:rPr>
        <w:t>ეყრდნობა</w:t>
      </w:r>
      <w:r w:rsidR="00A12559" w:rsidRPr="00AA05A9">
        <w:rPr>
          <w:rFonts w:ascii="Sylfaen" w:hAnsi="Sylfaen"/>
        </w:rPr>
        <w:t xml:space="preserve"> </w:t>
      </w:r>
      <w:r w:rsidR="00A12559" w:rsidRPr="00AA05A9">
        <w:rPr>
          <w:rFonts w:ascii="Sylfaen" w:hAnsi="Sylfaen" w:cs="Sylfaen"/>
        </w:rPr>
        <w:t>დაშვებას</w:t>
      </w:r>
      <w:r w:rsidR="00A12559" w:rsidRPr="00AA05A9">
        <w:rPr>
          <w:rFonts w:ascii="Sylfaen" w:hAnsi="Sylfaen"/>
        </w:rPr>
        <w:t xml:space="preserve">, </w:t>
      </w:r>
      <w:r w:rsidR="00A12559" w:rsidRPr="00AA05A9">
        <w:rPr>
          <w:rFonts w:ascii="Sylfaen" w:hAnsi="Sylfaen" w:cs="Sylfaen"/>
        </w:rPr>
        <w:t>რომ</w:t>
      </w:r>
      <w:r w:rsidR="00A12559" w:rsidRPr="00AA05A9">
        <w:rPr>
          <w:rFonts w:ascii="Sylfaen" w:hAnsi="Sylfaen"/>
        </w:rPr>
        <w:t xml:space="preserve"> </w:t>
      </w:r>
      <w:r w:rsidR="00A12559" w:rsidRPr="00AA05A9">
        <w:rPr>
          <w:rFonts w:ascii="Sylfaen" w:hAnsi="Sylfaen" w:cs="Sylfaen"/>
        </w:rPr>
        <w:t>აქტივის</w:t>
      </w:r>
      <w:r w:rsidR="00A12559" w:rsidRPr="00AA05A9">
        <w:rPr>
          <w:rFonts w:ascii="Sylfaen" w:hAnsi="Sylfaen"/>
        </w:rPr>
        <w:t xml:space="preserve"> </w:t>
      </w:r>
      <w:r w:rsidR="00A12559" w:rsidRPr="00AA05A9">
        <w:rPr>
          <w:rFonts w:ascii="Sylfaen" w:hAnsi="Sylfaen" w:cs="Sylfaen"/>
        </w:rPr>
        <w:t>მაქსიმალური</w:t>
      </w:r>
      <w:r w:rsidR="00A12559" w:rsidRPr="00AA05A9">
        <w:rPr>
          <w:rFonts w:ascii="Sylfaen" w:hAnsi="Sylfaen"/>
          <w:lang w:val="ka-GE"/>
        </w:rPr>
        <w:t xml:space="preserve"> </w:t>
      </w:r>
      <w:r w:rsidR="00A12559" w:rsidRPr="00AA05A9">
        <w:rPr>
          <w:rFonts w:ascii="Sylfaen" w:hAnsi="Sylfaen" w:cs="Sylfaen"/>
        </w:rPr>
        <w:t>და</w:t>
      </w:r>
      <w:r w:rsidR="00A12559" w:rsidRPr="00AA05A9">
        <w:rPr>
          <w:rFonts w:ascii="Sylfaen" w:hAnsi="Sylfaen"/>
        </w:rPr>
        <w:t xml:space="preserve"> </w:t>
      </w:r>
      <w:r w:rsidR="00A12559" w:rsidRPr="00AA05A9">
        <w:rPr>
          <w:rFonts w:ascii="Sylfaen" w:hAnsi="Sylfaen" w:cs="Sylfaen"/>
        </w:rPr>
        <w:t>საუკეთესო</w:t>
      </w:r>
      <w:r w:rsidR="00A12559" w:rsidRPr="00AA05A9">
        <w:rPr>
          <w:rFonts w:ascii="Sylfaen" w:hAnsi="Sylfaen"/>
        </w:rPr>
        <w:t xml:space="preserve"> </w:t>
      </w:r>
      <w:r w:rsidR="00A12559" w:rsidRPr="00AA05A9">
        <w:rPr>
          <w:rFonts w:ascii="Sylfaen" w:hAnsi="Sylfaen" w:cs="Sylfaen"/>
        </w:rPr>
        <w:t>გამოყენება</w:t>
      </w:r>
      <w:r w:rsidR="00A12559" w:rsidRPr="00AA05A9">
        <w:rPr>
          <w:rFonts w:ascii="Sylfaen" w:hAnsi="Sylfaen"/>
        </w:rPr>
        <w:t xml:space="preserve"> </w:t>
      </w:r>
      <w:r w:rsidR="00A12559" w:rsidRPr="00AA05A9">
        <w:rPr>
          <w:rFonts w:ascii="Sylfaen" w:hAnsi="Sylfaen" w:cs="Sylfaen"/>
        </w:rPr>
        <w:t>მდგომარეობს</w:t>
      </w:r>
      <w:r w:rsidR="00A12559" w:rsidRPr="00AA05A9">
        <w:rPr>
          <w:rFonts w:ascii="Sylfaen" w:hAnsi="Sylfaen"/>
        </w:rPr>
        <w:t xml:space="preserve"> </w:t>
      </w:r>
      <w:r w:rsidR="00A12559" w:rsidRPr="00AA05A9">
        <w:rPr>
          <w:rFonts w:ascii="Sylfaen" w:hAnsi="Sylfaen" w:cs="Sylfaen"/>
        </w:rPr>
        <w:t>მის</w:t>
      </w:r>
      <w:r w:rsidR="00A12559" w:rsidRPr="00AA05A9">
        <w:rPr>
          <w:rFonts w:ascii="Sylfaen" w:hAnsi="Sylfaen"/>
        </w:rPr>
        <w:t xml:space="preserve"> </w:t>
      </w:r>
      <w:r w:rsidR="00A12559" w:rsidRPr="00AA05A9">
        <w:rPr>
          <w:rFonts w:ascii="Sylfaen" w:hAnsi="Sylfaen" w:cs="Sylfaen"/>
        </w:rPr>
        <w:t>გამოყენებაში</w:t>
      </w:r>
      <w:r w:rsidR="00A12559" w:rsidRPr="00AA05A9">
        <w:rPr>
          <w:rFonts w:ascii="Sylfaen" w:hAnsi="Sylfaen"/>
        </w:rPr>
        <w:t xml:space="preserve"> </w:t>
      </w:r>
      <w:r w:rsidR="00A12559" w:rsidRPr="00AA05A9">
        <w:rPr>
          <w:rFonts w:ascii="Sylfaen" w:hAnsi="Sylfaen" w:cs="Sylfaen"/>
        </w:rPr>
        <w:t>სხვა</w:t>
      </w:r>
      <w:r w:rsidR="00A12559" w:rsidRPr="00AA05A9">
        <w:rPr>
          <w:rFonts w:ascii="Sylfaen" w:hAnsi="Sylfaen"/>
        </w:rPr>
        <w:t xml:space="preserve"> </w:t>
      </w:r>
      <w:r w:rsidR="00A12559" w:rsidRPr="00AA05A9">
        <w:rPr>
          <w:rFonts w:ascii="Sylfaen" w:hAnsi="Sylfaen" w:cs="Sylfaen"/>
        </w:rPr>
        <w:t>აქტივებთან</w:t>
      </w:r>
      <w:r w:rsidR="00A12559" w:rsidRPr="00AA05A9">
        <w:rPr>
          <w:rFonts w:ascii="Sylfaen" w:hAnsi="Sylfaen"/>
        </w:rPr>
        <w:t xml:space="preserve">, </w:t>
      </w:r>
      <w:r w:rsidR="00A12559" w:rsidRPr="00AA05A9">
        <w:rPr>
          <w:rFonts w:ascii="Sylfaen" w:hAnsi="Sylfaen" w:cs="Sylfaen"/>
        </w:rPr>
        <w:t>ან</w:t>
      </w:r>
      <w:r w:rsidR="00A12559" w:rsidRPr="00AA05A9">
        <w:rPr>
          <w:rFonts w:ascii="Sylfaen" w:hAnsi="Sylfaen"/>
        </w:rPr>
        <w:t xml:space="preserve"> </w:t>
      </w:r>
      <w:r w:rsidR="00A12559" w:rsidRPr="00AA05A9">
        <w:rPr>
          <w:rFonts w:ascii="Sylfaen" w:hAnsi="Sylfaen" w:cs="Sylfaen"/>
        </w:rPr>
        <w:t>სხვა</w:t>
      </w:r>
      <w:r w:rsidR="00A12559" w:rsidRPr="00AA05A9">
        <w:rPr>
          <w:rFonts w:ascii="Sylfaen" w:hAnsi="Sylfaen"/>
        </w:rPr>
        <w:t xml:space="preserve"> </w:t>
      </w:r>
      <w:r w:rsidR="00A12559" w:rsidRPr="00AA05A9">
        <w:rPr>
          <w:rFonts w:ascii="Sylfaen" w:hAnsi="Sylfaen"/>
          <w:lang w:val="ka-GE"/>
        </w:rPr>
        <w:t>ა</w:t>
      </w:r>
      <w:r w:rsidR="00A12559" w:rsidRPr="00AA05A9">
        <w:rPr>
          <w:rFonts w:ascii="Sylfaen" w:hAnsi="Sylfaen" w:cs="Sylfaen"/>
        </w:rPr>
        <w:t>ქტივებთან</w:t>
      </w:r>
      <w:r w:rsidR="00A12559" w:rsidRPr="00AA05A9">
        <w:rPr>
          <w:rFonts w:ascii="Sylfaen" w:hAnsi="Sylfaen"/>
        </w:rPr>
        <w:t xml:space="preserve"> </w:t>
      </w:r>
      <w:r w:rsidR="00A12559" w:rsidRPr="00AA05A9">
        <w:rPr>
          <w:rFonts w:ascii="Sylfaen" w:hAnsi="Sylfaen" w:cs="Sylfaen"/>
        </w:rPr>
        <w:t>და</w:t>
      </w:r>
      <w:r w:rsidR="00A12559" w:rsidRPr="00AA05A9">
        <w:rPr>
          <w:rFonts w:ascii="Sylfaen" w:hAnsi="Sylfaen"/>
        </w:rPr>
        <w:t xml:space="preserve"> </w:t>
      </w:r>
      <w:r w:rsidR="00A12559" w:rsidRPr="00AA05A9">
        <w:rPr>
          <w:rFonts w:ascii="Sylfaen" w:hAnsi="Sylfaen" w:cs="Sylfaen"/>
        </w:rPr>
        <w:t>ვალდებულებებთან</w:t>
      </w:r>
      <w:r w:rsidR="00A12559" w:rsidRPr="00AA05A9">
        <w:rPr>
          <w:rFonts w:ascii="Sylfaen" w:hAnsi="Sylfaen"/>
        </w:rPr>
        <w:t xml:space="preserve"> </w:t>
      </w:r>
      <w:r w:rsidR="00A12559" w:rsidRPr="00AA05A9">
        <w:rPr>
          <w:rFonts w:ascii="Sylfaen" w:hAnsi="Sylfaen" w:cs="Sylfaen"/>
        </w:rPr>
        <w:t>ერთად</w:t>
      </w:r>
      <w:r w:rsidR="00A12559" w:rsidRPr="00AA05A9">
        <w:rPr>
          <w:rFonts w:ascii="Sylfaen" w:hAnsi="Sylfaen"/>
        </w:rPr>
        <w:t xml:space="preserve">, </w:t>
      </w:r>
      <w:r w:rsidR="00A12559" w:rsidRPr="00AA05A9">
        <w:rPr>
          <w:rFonts w:ascii="Sylfaen" w:hAnsi="Sylfaen" w:cs="Sylfaen"/>
        </w:rPr>
        <w:t>ვინაიდან</w:t>
      </w:r>
      <w:r w:rsidR="00A12559" w:rsidRPr="00AA05A9">
        <w:rPr>
          <w:rFonts w:ascii="Sylfaen" w:hAnsi="Sylfaen"/>
        </w:rPr>
        <w:t xml:space="preserve"> </w:t>
      </w:r>
      <w:r w:rsidR="00B42F88" w:rsidRPr="00AA05A9">
        <w:rPr>
          <w:rFonts w:ascii="Sylfaen" w:hAnsi="Sylfaen" w:cs="Sylfaen"/>
        </w:rPr>
        <w:t>სამართლიანი ღირებულების</w:t>
      </w:r>
      <w:r w:rsidR="00A12559" w:rsidRPr="00AA05A9">
        <w:rPr>
          <w:rFonts w:ascii="Sylfaen" w:hAnsi="Sylfaen"/>
        </w:rPr>
        <w:t xml:space="preserve"> </w:t>
      </w:r>
      <w:r w:rsidR="00A12559" w:rsidRPr="00AA05A9">
        <w:rPr>
          <w:rFonts w:ascii="Sylfaen" w:hAnsi="Sylfaen" w:cs="Sylfaen"/>
        </w:rPr>
        <w:t>შეფასება</w:t>
      </w:r>
      <w:r w:rsidR="00A12559" w:rsidRPr="00AA05A9">
        <w:rPr>
          <w:rFonts w:ascii="Sylfaen" w:hAnsi="Sylfaen"/>
          <w:lang w:val="ka-GE"/>
        </w:rPr>
        <w:t xml:space="preserve"> </w:t>
      </w:r>
      <w:r w:rsidR="00A12559" w:rsidRPr="00AA05A9">
        <w:rPr>
          <w:rFonts w:ascii="Sylfaen" w:hAnsi="Sylfaen" w:cs="Sylfaen"/>
        </w:rPr>
        <w:t>გულისხმობს</w:t>
      </w:r>
      <w:r w:rsidR="00A12559" w:rsidRPr="00AA05A9">
        <w:rPr>
          <w:rFonts w:ascii="Sylfaen" w:hAnsi="Sylfaen"/>
        </w:rPr>
        <w:t xml:space="preserve">, </w:t>
      </w:r>
      <w:r w:rsidR="00A12559" w:rsidRPr="00AA05A9">
        <w:rPr>
          <w:rFonts w:ascii="Sylfaen" w:hAnsi="Sylfaen" w:cs="Sylfaen"/>
        </w:rPr>
        <w:t>რომ</w:t>
      </w:r>
      <w:r w:rsidR="00A12559" w:rsidRPr="00AA05A9">
        <w:rPr>
          <w:rFonts w:ascii="Sylfaen" w:hAnsi="Sylfaen"/>
        </w:rPr>
        <w:t xml:space="preserve"> </w:t>
      </w:r>
      <w:r w:rsidR="00A12559" w:rsidRPr="00AA05A9">
        <w:rPr>
          <w:rFonts w:ascii="Sylfaen" w:hAnsi="Sylfaen" w:cs="Sylfaen"/>
        </w:rPr>
        <w:t>ბაზრის</w:t>
      </w:r>
      <w:r w:rsidR="00A12559" w:rsidRPr="00AA05A9">
        <w:rPr>
          <w:rFonts w:ascii="Sylfaen" w:hAnsi="Sylfaen"/>
        </w:rPr>
        <w:t xml:space="preserve"> </w:t>
      </w:r>
      <w:r w:rsidR="00A12559" w:rsidRPr="00AA05A9">
        <w:rPr>
          <w:rFonts w:ascii="Sylfaen" w:hAnsi="Sylfaen" w:cs="Sylfaen"/>
        </w:rPr>
        <w:t>მონაწილე</w:t>
      </w:r>
      <w:r w:rsidR="00A12559" w:rsidRPr="00AA05A9">
        <w:rPr>
          <w:rFonts w:ascii="Sylfaen" w:hAnsi="Sylfaen"/>
        </w:rPr>
        <w:t xml:space="preserve"> </w:t>
      </w:r>
      <w:r w:rsidR="00A12559" w:rsidRPr="00AA05A9">
        <w:rPr>
          <w:rFonts w:ascii="Sylfaen" w:hAnsi="Sylfaen" w:cs="Sylfaen"/>
        </w:rPr>
        <w:t>უკვე</w:t>
      </w:r>
      <w:r w:rsidR="00A12559" w:rsidRPr="00AA05A9">
        <w:rPr>
          <w:rFonts w:ascii="Sylfaen" w:hAnsi="Sylfaen"/>
        </w:rPr>
        <w:t xml:space="preserve"> </w:t>
      </w:r>
      <w:r w:rsidR="00A12559" w:rsidRPr="00AA05A9">
        <w:rPr>
          <w:rFonts w:ascii="Sylfaen" w:hAnsi="Sylfaen" w:cs="Sylfaen"/>
        </w:rPr>
        <w:t>ფლობს</w:t>
      </w:r>
      <w:r w:rsidR="00A12559" w:rsidRPr="00AA05A9">
        <w:rPr>
          <w:rFonts w:ascii="Sylfaen" w:hAnsi="Sylfaen"/>
        </w:rPr>
        <w:t xml:space="preserve"> </w:t>
      </w:r>
      <w:r w:rsidR="00A12559" w:rsidRPr="00AA05A9">
        <w:rPr>
          <w:rFonts w:ascii="Sylfaen" w:hAnsi="Sylfaen" w:cs="Sylfaen"/>
        </w:rPr>
        <w:t>დამატებით</w:t>
      </w:r>
      <w:r w:rsidR="00A12559" w:rsidRPr="00AA05A9">
        <w:rPr>
          <w:rFonts w:ascii="Sylfaen" w:hAnsi="Sylfaen"/>
        </w:rPr>
        <w:t xml:space="preserve"> </w:t>
      </w:r>
      <w:r w:rsidR="00A12559" w:rsidRPr="00AA05A9">
        <w:rPr>
          <w:rFonts w:ascii="Sylfaen" w:hAnsi="Sylfaen" w:cs="Sylfaen"/>
        </w:rPr>
        <w:t>აქტივებსა</w:t>
      </w:r>
      <w:r w:rsidR="00A12559" w:rsidRPr="00AA05A9">
        <w:rPr>
          <w:rFonts w:ascii="Sylfaen" w:hAnsi="Sylfaen"/>
        </w:rPr>
        <w:t xml:space="preserve"> </w:t>
      </w:r>
      <w:r w:rsidR="00A12559" w:rsidRPr="00AA05A9">
        <w:rPr>
          <w:rFonts w:ascii="Sylfaen" w:hAnsi="Sylfaen" w:cs="Sylfaen"/>
        </w:rPr>
        <w:t>და</w:t>
      </w:r>
      <w:r w:rsidR="00A12559" w:rsidRPr="00AA05A9">
        <w:rPr>
          <w:rFonts w:ascii="Sylfaen" w:hAnsi="Sylfaen"/>
        </w:rPr>
        <w:t xml:space="preserve"> </w:t>
      </w:r>
      <w:r w:rsidR="00A12559" w:rsidRPr="00AA05A9">
        <w:rPr>
          <w:rFonts w:ascii="Sylfaen" w:hAnsi="Sylfaen" w:cs="Sylfaen"/>
        </w:rPr>
        <w:t>მასთან</w:t>
      </w:r>
      <w:r w:rsidR="00A12559" w:rsidRPr="00AA05A9">
        <w:rPr>
          <w:rFonts w:ascii="Sylfaen" w:hAnsi="Sylfaen"/>
          <w:lang w:val="ka-GE"/>
        </w:rPr>
        <w:t xml:space="preserve"> </w:t>
      </w:r>
      <w:r w:rsidR="00A12559" w:rsidRPr="00AA05A9">
        <w:rPr>
          <w:rFonts w:ascii="Sylfaen" w:hAnsi="Sylfaen" w:cs="Sylfaen"/>
        </w:rPr>
        <w:t>დაკავშირებულ</w:t>
      </w:r>
      <w:r w:rsidR="00A12559" w:rsidRPr="00AA05A9">
        <w:rPr>
          <w:rFonts w:ascii="Sylfaen" w:hAnsi="Sylfaen"/>
        </w:rPr>
        <w:t xml:space="preserve"> </w:t>
      </w:r>
      <w:r w:rsidR="00A12559" w:rsidRPr="00AA05A9">
        <w:rPr>
          <w:rFonts w:ascii="Sylfaen" w:hAnsi="Sylfaen" w:cs="Sylfaen"/>
        </w:rPr>
        <w:t>ვალდებულებებს</w:t>
      </w:r>
      <w:r w:rsidRPr="00AA05A9">
        <w:rPr>
          <w:rFonts w:ascii="Sylfaen" w:hAnsi="Sylfaen"/>
        </w:rPr>
        <w:t>.</w:t>
      </w:r>
    </w:p>
    <w:p w14:paraId="345BE558" w14:textId="099C8F68" w:rsidR="00764160" w:rsidRPr="00AA05A9" w:rsidRDefault="0081081C">
      <w:pPr>
        <w:pStyle w:val="BodyText"/>
        <w:spacing w:before="116" w:line="292" w:lineRule="auto"/>
        <w:ind w:left="2160" w:right="715" w:hanging="721"/>
        <w:rPr>
          <w:rFonts w:ascii="Sylfaen" w:hAnsi="Sylfaen"/>
        </w:rPr>
      </w:pPr>
      <w:r w:rsidRPr="00AA05A9">
        <w:rPr>
          <w:rFonts w:ascii="Sylfaen" w:hAnsi="Sylfaen"/>
        </w:rPr>
        <w:t>D20.</w:t>
      </w:r>
      <w:r w:rsidRPr="00AA05A9">
        <w:rPr>
          <w:rFonts w:ascii="Sylfaen" w:hAnsi="Sylfaen"/>
          <w:spacing w:val="40"/>
        </w:rPr>
        <w:t xml:space="preserve">  </w:t>
      </w:r>
      <w:r w:rsidR="00E12CF4" w:rsidRPr="00AA05A9">
        <w:rPr>
          <w:rFonts w:ascii="Sylfaen" w:hAnsi="Sylfaen" w:cs="Sylfaen"/>
          <w:lang w:val="ka-GE"/>
        </w:rPr>
        <w:t xml:space="preserve">არაფინანსური აქტივის შეფასებისას, რომელიც გამოიყენება </w:t>
      </w:r>
      <w:r w:rsidR="00E12CF4" w:rsidRPr="00AA05A9">
        <w:rPr>
          <w:rFonts w:ascii="Sylfaen" w:hAnsi="Sylfaen"/>
        </w:rPr>
        <w:t xml:space="preserve"> </w:t>
      </w:r>
      <w:r w:rsidR="00E12CF4" w:rsidRPr="00AA05A9">
        <w:rPr>
          <w:rFonts w:ascii="Sylfaen" w:hAnsi="Sylfaen" w:cs="Sylfaen"/>
        </w:rPr>
        <w:t>სხვა</w:t>
      </w:r>
      <w:r w:rsidR="00E12CF4" w:rsidRPr="00AA05A9">
        <w:rPr>
          <w:rFonts w:ascii="Sylfaen" w:hAnsi="Sylfaen"/>
        </w:rPr>
        <w:t xml:space="preserve"> </w:t>
      </w:r>
      <w:r w:rsidR="00E12CF4" w:rsidRPr="00AA05A9">
        <w:rPr>
          <w:rFonts w:ascii="Sylfaen" w:hAnsi="Sylfaen" w:cs="Sylfaen"/>
        </w:rPr>
        <w:t>აქტივებთან</w:t>
      </w:r>
      <w:r w:rsidR="00E12CF4" w:rsidRPr="00AA05A9">
        <w:rPr>
          <w:rFonts w:ascii="Sylfaen" w:hAnsi="Sylfaen"/>
        </w:rPr>
        <w:t xml:space="preserve"> </w:t>
      </w:r>
      <w:r w:rsidR="00E12CF4" w:rsidRPr="00AA05A9">
        <w:rPr>
          <w:rFonts w:ascii="Sylfaen" w:hAnsi="Sylfaen" w:cs="Sylfaen"/>
        </w:rPr>
        <w:t>ერთად</w:t>
      </w:r>
      <w:r w:rsidR="00E12CF4" w:rsidRPr="00AA05A9">
        <w:rPr>
          <w:rFonts w:ascii="Sylfaen" w:hAnsi="Sylfaen"/>
        </w:rPr>
        <w:t xml:space="preserve">, </w:t>
      </w:r>
      <w:r w:rsidR="00E12CF4" w:rsidRPr="00AA05A9">
        <w:rPr>
          <w:rFonts w:ascii="Sylfaen" w:hAnsi="Sylfaen" w:cs="Sylfaen"/>
        </w:rPr>
        <w:t>როგორც</w:t>
      </w:r>
      <w:r w:rsidR="00E12CF4" w:rsidRPr="00AA05A9">
        <w:rPr>
          <w:rFonts w:ascii="Sylfaen" w:hAnsi="Sylfaen"/>
        </w:rPr>
        <w:t xml:space="preserve"> </w:t>
      </w:r>
      <w:r w:rsidR="00E12CF4" w:rsidRPr="00AA05A9">
        <w:rPr>
          <w:rFonts w:ascii="Sylfaen" w:hAnsi="Sylfaen" w:cs="Sylfaen"/>
        </w:rPr>
        <w:t>აქტივების</w:t>
      </w:r>
      <w:r w:rsidR="00E12CF4" w:rsidRPr="00AA05A9">
        <w:rPr>
          <w:rFonts w:ascii="Sylfaen" w:hAnsi="Sylfaen"/>
        </w:rPr>
        <w:t xml:space="preserve"> </w:t>
      </w:r>
      <w:r w:rsidR="00E12CF4" w:rsidRPr="00AA05A9">
        <w:rPr>
          <w:rFonts w:ascii="Sylfaen" w:hAnsi="Sylfaen" w:cs="Sylfaen"/>
        </w:rPr>
        <w:t>ჯგუფი</w:t>
      </w:r>
      <w:r w:rsidR="00E12CF4" w:rsidRPr="00AA05A9">
        <w:rPr>
          <w:rFonts w:ascii="Sylfaen" w:hAnsi="Sylfaen"/>
        </w:rPr>
        <w:t xml:space="preserve"> (</w:t>
      </w:r>
      <w:r w:rsidR="00E12CF4" w:rsidRPr="00AA05A9">
        <w:rPr>
          <w:rFonts w:ascii="Sylfaen" w:hAnsi="Sylfaen" w:cs="Sylfaen"/>
        </w:rPr>
        <w:t>მისი</w:t>
      </w:r>
      <w:r w:rsidR="00E12CF4" w:rsidRPr="00AA05A9">
        <w:rPr>
          <w:rFonts w:ascii="Sylfaen" w:hAnsi="Sylfaen"/>
        </w:rPr>
        <w:t xml:space="preserve"> </w:t>
      </w:r>
      <w:r w:rsidR="00E12CF4" w:rsidRPr="00AA05A9">
        <w:rPr>
          <w:rFonts w:ascii="Sylfaen" w:hAnsi="Sylfaen" w:cs="Sylfaen"/>
        </w:rPr>
        <w:t>დამონტაჟებისას</w:t>
      </w:r>
      <w:r w:rsidR="00E12CF4" w:rsidRPr="00AA05A9">
        <w:rPr>
          <w:rFonts w:ascii="Sylfaen" w:hAnsi="Sylfaen"/>
        </w:rPr>
        <w:t>,</w:t>
      </w:r>
      <w:r w:rsidR="00E12CF4" w:rsidRPr="00AA05A9">
        <w:rPr>
          <w:rFonts w:ascii="Sylfaen" w:hAnsi="Sylfaen"/>
          <w:lang w:val="ka-GE"/>
        </w:rPr>
        <w:t xml:space="preserve"> </w:t>
      </w:r>
      <w:r w:rsidR="00E12CF4" w:rsidRPr="00AA05A9">
        <w:rPr>
          <w:rFonts w:ascii="Sylfaen" w:hAnsi="Sylfaen" w:cs="Sylfaen"/>
        </w:rPr>
        <w:t>ან</w:t>
      </w:r>
      <w:r w:rsidR="00E12CF4" w:rsidRPr="00AA05A9">
        <w:rPr>
          <w:rFonts w:ascii="Sylfaen" w:hAnsi="Sylfaen"/>
        </w:rPr>
        <w:t xml:space="preserve"> </w:t>
      </w:r>
      <w:r w:rsidR="00E12CF4" w:rsidRPr="00AA05A9">
        <w:rPr>
          <w:rFonts w:ascii="Sylfaen" w:hAnsi="Sylfaen" w:cs="Sylfaen"/>
        </w:rPr>
        <w:t>დანიშნულებისამებრ</w:t>
      </w:r>
      <w:r w:rsidR="00E12CF4" w:rsidRPr="00AA05A9">
        <w:rPr>
          <w:rFonts w:ascii="Sylfaen" w:hAnsi="Sylfaen"/>
        </w:rPr>
        <w:t xml:space="preserve"> </w:t>
      </w:r>
      <w:r w:rsidR="00E12CF4" w:rsidRPr="00AA05A9">
        <w:rPr>
          <w:rFonts w:ascii="Sylfaen" w:hAnsi="Sylfaen" w:cs="Sylfaen"/>
        </w:rPr>
        <w:t>გამოსაყენებელ</w:t>
      </w:r>
      <w:r w:rsidR="00E12CF4" w:rsidRPr="00AA05A9">
        <w:rPr>
          <w:rFonts w:ascii="Sylfaen" w:hAnsi="Sylfaen"/>
        </w:rPr>
        <w:t xml:space="preserve"> </w:t>
      </w:r>
      <w:r w:rsidR="00E12CF4" w:rsidRPr="00AA05A9">
        <w:rPr>
          <w:rFonts w:ascii="Sylfaen" w:hAnsi="Sylfaen" w:cs="Sylfaen"/>
        </w:rPr>
        <w:t>მდგომარეობაში</w:t>
      </w:r>
      <w:r w:rsidR="00E12CF4" w:rsidRPr="00AA05A9">
        <w:rPr>
          <w:rFonts w:ascii="Sylfaen" w:hAnsi="Sylfaen"/>
        </w:rPr>
        <w:t xml:space="preserve"> </w:t>
      </w:r>
      <w:r w:rsidR="00E12CF4" w:rsidRPr="00AA05A9">
        <w:rPr>
          <w:rFonts w:ascii="Sylfaen" w:hAnsi="Sylfaen" w:cs="Sylfaen"/>
        </w:rPr>
        <w:t>რაიმე</w:t>
      </w:r>
      <w:r w:rsidR="00E12CF4" w:rsidRPr="00AA05A9">
        <w:rPr>
          <w:rFonts w:ascii="Sylfaen" w:hAnsi="Sylfaen"/>
        </w:rPr>
        <w:t xml:space="preserve"> </w:t>
      </w:r>
      <w:r w:rsidR="00E12CF4" w:rsidRPr="00AA05A9">
        <w:rPr>
          <w:rFonts w:ascii="Sylfaen" w:hAnsi="Sylfaen" w:cs="Sylfaen"/>
        </w:rPr>
        <w:t>სხვა</w:t>
      </w:r>
      <w:r w:rsidR="00E12CF4" w:rsidRPr="00AA05A9">
        <w:rPr>
          <w:rFonts w:ascii="Sylfaen" w:hAnsi="Sylfaen"/>
        </w:rPr>
        <w:t xml:space="preserve"> </w:t>
      </w:r>
      <w:r w:rsidR="00E12CF4" w:rsidRPr="00AA05A9">
        <w:rPr>
          <w:rFonts w:ascii="Sylfaen" w:hAnsi="Sylfaen" w:cs="Sylfaen"/>
        </w:rPr>
        <w:t>გზით</w:t>
      </w:r>
      <w:r w:rsidR="00E12CF4" w:rsidRPr="00AA05A9">
        <w:rPr>
          <w:rFonts w:ascii="Sylfaen" w:hAnsi="Sylfaen"/>
        </w:rPr>
        <w:t xml:space="preserve"> </w:t>
      </w:r>
      <w:r w:rsidR="00E12CF4" w:rsidRPr="00AA05A9">
        <w:rPr>
          <w:rFonts w:ascii="Sylfaen" w:hAnsi="Sylfaen" w:cs="Sylfaen"/>
        </w:rPr>
        <w:t>მოყვანის</w:t>
      </w:r>
      <w:r w:rsidR="00E12CF4" w:rsidRPr="00AA05A9">
        <w:rPr>
          <w:rFonts w:ascii="Sylfaen" w:hAnsi="Sylfaen"/>
          <w:lang w:val="ka-GE"/>
        </w:rPr>
        <w:t xml:space="preserve"> </w:t>
      </w:r>
      <w:r w:rsidR="00E12CF4" w:rsidRPr="00AA05A9">
        <w:rPr>
          <w:rFonts w:ascii="Sylfaen" w:hAnsi="Sylfaen" w:cs="Sylfaen"/>
        </w:rPr>
        <w:t>შემთხვევაში</w:t>
      </w:r>
      <w:r w:rsidR="00E12CF4" w:rsidRPr="00AA05A9">
        <w:rPr>
          <w:rFonts w:ascii="Sylfaen" w:hAnsi="Sylfaen"/>
        </w:rPr>
        <w:t xml:space="preserve">), </w:t>
      </w:r>
      <w:r w:rsidR="00E12CF4" w:rsidRPr="00AA05A9">
        <w:rPr>
          <w:rFonts w:ascii="Sylfaen" w:hAnsi="Sylfaen" w:cs="Sylfaen"/>
        </w:rPr>
        <w:t>ან</w:t>
      </w:r>
      <w:r w:rsidR="00E12CF4" w:rsidRPr="00AA05A9">
        <w:rPr>
          <w:rFonts w:ascii="Sylfaen" w:hAnsi="Sylfaen"/>
        </w:rPr>
        <w:t xml:space="preserve"> </w:t>
      </w:r>
      <w:r w:rsidR="00E12CF4" w:rsidRPr="00AA05A9">
        <w:rPr>
          <w:rFonts w:ascii="Sylfaen" w:hAnsi="Sylfaen" w:cs="Sylfaen"/>
        </w:rPr>
        <w:t>სხვა</w:t>
      </w:r>
      <w:r w:rsidR="00E12CF4" w:rsidRPr="00AA05A9">
        <w:rPr>
          <w:rFonts w:ascii="Sylfaen" w:hAnsi="Sylfaen"/>
        </w:rPr>
        <w:t xml:space="preserve"> </w:t>
      </w:r>
      <w:r w:rsidR="00E12CF4" w:rsidRPr="00AA05A9">
        <w:rPr>
          <w:rFonts w:ascii="Sylfaen" w:hAnsi="Sylfaen" w:cs="Sylfaen"/>
        </w:rPr>
        <w:t>აქტივებთან</w:t>
      </w:r>
      <w:r w:rsidR="00E12CF4" w:rsidRPr="00AA05A9">
        <w:rPr>
          <w:rFonts w:ascii="Sylfaen" w:hAnsi="Sylfaen"/>
        </w:rPr>
        <w:t xml:space="preserve"> </w:t>
      </w:r>
      <w:r w:rsidR="00E12CF4" w:rsidRPr="00AA05A9">
        <w:rPr>
          <w:rFonts w:ascii="Sylfaen" w:hAnsi="Sylfaen" w:cs="Sylfaen"/>
        </w:rPr>
        <w:t>ან</w:t>
      </w:r>
      <w:r w:rsidR="00E12CF4" w:rsidRPr="00AA05A9">
        <w:rPr>
          <w:rFonts w:ascii="Sylfaen" w:hAnsi="Sylfaen"/>
        </w:rPr>
        <w:t xml:space="preserve"> </w:t>
      </w:r>
      <w:r w:rsidR="00E12CF4" w:rsidRPr="00AA05A9">
        <w:rPr>
          <w:rFonts w:ascii="Sylfaen" w:hAnsi="Sylfaen" w:cs="Sylfaen"/>
        </w:rPr>
        <w:t>ვალდებულებებთან</w:t>
      </w:r>
      <w:r w:rsidR="00E12CF4" w:rsidRPr="00AA05A9">
        <w:rPr>
          <w:rFonts w:ascii="Sylfaen" w:hAnsi="Sylfaen"/>
        </w:rPr>
        <w:t xml:space="preserve"> </w:t>
      </w:r>
      <w:r w:rsidR="00E12CF4" w:rsidRPr="00AA05A9">
        <w:rPr>
          <w:rFonts w:ascii="Sylfaen" w:hAnsi="Sylfaen" w:cs="Sylfaen"/>
        </w:rPr>
        <w:t>ერთად</w:t>
      </w:r>
      <w:r w:rsidR="00E12CF4" w:rsidRPr="00AA05A9">
        <w:rPr>
          <w:rFonts w:ascii="Sylfaen" w:hAnsi="Sylfaen"/>
        </w:rPr>
        <w:t xml:space="preserve"> (</w:t>
      </w:r>
      <w:r w:rsidR="00E12CF4" w:rsidRPr="00AA05A9">
        <w:rPr>
          <w:rFonts w:ascii="Sylfaen" w:hAnsi="Sylfaen" w:cs="Sylfaen"/>
        </w:rPr>
        <w:t>მაგალითად</w:t>
      </w:r>
      <w:r w:rsidR="00E12CF4" w:rsidRPr="00AA05A9">
        <w:rPr>
          <w:rFonts w:ascii="Sylfaen" w:hAnsi="Sylfaen"/>
        </w:rPr>
        <w:t xml:space="preserve">, </w:t>
      </w:r>
      <w:r w:rsidR="00E12CF4" w:rsidRPr="00AA05A9">
        <w:rPr>
          <w:rFonts w:ascii="Sylfaen" w:hAnsi="Sylfaen" w:cs="Sylfaen"/>
        </w:rPr>
        <w:t>როგორც</w:t>
      </w:r>
      <w:r w:rsidR="00E12CF4" w:rsidRPr="00AA05A9">
        <w:rPr>
          <w:rFonts w:ascii="Sylfaen" w:hAnsi="Sylfaen"/>
          <w:lang w:val="ka-GE"/>
        </w:rPr>
        <w:t xml:space="preserve"> </w:t>
      </w:r>
      <w:r w:rsidR="00E12CF4" w:rsidRPr="00AA05A9">
        <w:rPr>
          <w:rFonts w:ascii="Sylfaen" w:hAnsi="Sylfaen" w:cs="Sylfaen"/>
        </w:rPr>
        <w:t>საწარმო</w:t>
      </w:r>
      <w:r w:rsidR="00E12CF4" w:rsidRPr="00AA05A9">
        <w:rPr>
          <w:rFonts w:ascii="Sylfaen" w:hAnsi="Sylfaen"/>
        </w:rPr>
        <w:t>)</w:t>
      </w:r>
      <w:r w:rsidR="00E12CF4" w:rsidRPr="00AA05A9">
        <w:rPr>
          <w:rFonts w:ascii="Sylfaen" w:hAnsi="Sylfaen"/>
          <w:lang w:val="ka-GE"/>
        </w:rPr>
        <w:t>, შეფასების წინაპირობის ზეგავლენა დამოკიდებულია გარემოებებზე. მაგალითად:</w:t>
      </w:r>
    </w:p>
    <w:p w14:paraId="447A3530" w14:textId="56E7E04F" w:rsidR="00764160" w:rsidRPr="00AA05A9" w:rsidRDefault="00E12CF4">
      <w:pPr>
        <w:pStyle w:val="ListParagraph"/>
        <w:numPr>
          <w:ilvl w:val="0"/>
          <w:numId w:val="136"/>
        </w:numPr>
        <w:tabs>
          <w:tab w:val="left" w:pos="2704"/>
          <w:tab w:val="left" w:pos="2707"/>
        </w:tabs>
        <w:spacing w:line="292" w:lineRule="auto"/>
        <w:ind w:right="715"/>
        <w:rPr>
          <w:rFonts w:ascii="Sylfaen" w:hAnsi="Sylfaen"/>
          <w:sz w:val="20"/>
          <w:szCs w:val="20"/>
        </w:rPr>
      </w:pPr>
      <w:r w:rsidRPr="00AA05A9">
        <w:rPr>
          <w:rFonts w:ascii="Sylfaen" w:hAnsi="Sylfaen" w:cs="Sylfaen"/>
          <w:sz w:val="20"/>
          <w:szCs w:val="20"/>
          <w:lang w:val="ka-GE"/>
        </w:rPr>
        <w:t>ა</w:t>
      </w:r>
      <w:r w:rsidRPr="00AA05A9">
        <w:rPr>
          <w:rFonts w:ascii="Sylfaen" w:hAnsi="Sylfaen" w:cs="Sylfaen"/>
          <w:sz w:val="20"/>
          <w:szCs w:val="20"/>
        </w:rPr>
        <w:t>ქტივის</w:t>
      </w:r>
      <w:r w:rsidRPr="00AA05A9">
        <w:rPr>
          <w:rFonts w:ascii="Sylfaen" w:hAnsi="Sylfaen"/>
          <w:sz w:val="20"/>
          <w:szCs w:val="20"/>
        </w:rPr>
        <w:t xml:space="preserve"> </w:t>
      </w:r>
      <w:r w:rsidR="00B42F88" w:rsidRPr="00AA05A9">
        <w:rPr>
          <w:rFonts w:ascii="Sylfaen" w:hAnsi="Sylfaen" w:cs="Sylfaen"/>
          <w:sz w:val="20"/>
          <w:szCs w:val="20"/>
        </w:rPr>
        <w:t>სამართლიანი ღირებულება</w:t>
      </w:r>
      <w:r w:rsidRPr="00AA05A9">
        <w:rPr>
          <w:rFonts w:ascii="Sylfaen" w:hAnsi="Sylfaen"/>
          <w:sz w:val="20"/>
          <w:szCs w:val="20"/>
        </w:rPr>
        <w:t xml:space="preserve"> </w:t>
      </w:r>
      <w:r w:rsidRPr="00AA05A9">
        <w:rPr>
          <w:rFonts w:ascii="Sylfaen" w:hAnsi="Sylfaen" w:cs="Sylfaen"/>
          <w:sz w:val="20"/>
          <w:szCs w:val="20"/>
        </w:rPr>
        <w:t>შეიძლება</w:t>
      </w:r>
      <w:r w:rsidRPr="00AA05A9">
        <w:rPr>
          <w:rFonts w:ascii="Sylfaen" w:hAnsi="Sylfaen"/>
          <w:sz w:val="20"/>
          <w:szCs w:val="20"/>
        </w:rPr>
        <w:t xml:space="preserve"> </w:t>
      </w:r>
      <w:r w:rsidRPr="00AA05A9">
        <w:rPr>
          <w:rFonts w:ascii="Sylfaen" w:hAnsi="Sylfaen" w:cs="Sylfaen"/>
          <w:sz w:val="20"/>
          <w:szCs w:val="20"/>
        </w:rPr>
        <w:t>ერთნაირი</w:t>
      </w:r>
      <w:r w:rsidRPr="00AA05A9">
        <w:rPr>
          <w:rFonts w:ascii="Sylfaen" w:hAnsi="Sylfaen"/>
          <w:sz w:val="20"/>
          <w:szCs w:val="20"/>
        </w:rPr>
        <w:t xml:space="preserve"> </w:t>
      </w:r>
      <w:r w:rsidRPr="00AA05A9">
        <w:rPr>
          <w:rFonts w:ascii="Sylfaen" w:hAnsi="Sylfaen" w:cs="Sylfaen"/>
          <w:sz w:val="20"/>
          <w:szCs w:val="20"/>
        </w:rPr>
        <w:t>იყოს</w:t>
      </w:r>
      <w:r w:rsidRPr="00AA05A9">
        <w:rPr>
          <w:rFonts w:ascii="Sylfaen" w:hAnsi="Sylfaen"/>
          <w:sz w:val="20"/>
          <w:szCs w:val="20"/>
        </w:rPr>
        <w:t xml:space="preserve"> </w:t>
      </w:r>
      <w:r w:rsidRPr="00AA05A9">
        <w:rPr>
          <w:rFonts w:ascii="Sylfaen" w:hAnsi="Sylfaen" w:cs="Sylfaen"/>
          <w:sz w:val="20"/>
          <w:szCs w:val="20"/>
        </w:rPr>
        <w:t>იმის</w:t>
      </w:r>
      <w:r w:rsidRPr="00AA05A9">
        <w:rPr>
          <w:rFonts w:ascii="Sylfaen" w:hAnsi="Sylfaen"/>
          <w:sz w:val="20"/>
          <w:szCs w:val="20"/>
        </w:rPr>
        <w:t xml:space="preserve"> </w:t>
      </w:r>
      <w:r w:rsidRPr="00AA05A9">
        <w:rPr>
          <w:rFonts w:ascii="Sylfaen" w:hAnsi="Sylfaen" w:cs="Sylfaen"/>
          <w:sz w:val="20"/>
          <w:szCs w:val="20"/>
        </w:rPr>
        <w:t>მიუხედავად</w:t>
      </w:r>
      <w:r w:rsidRPr="00AA05A9">
        <w:rPr>
          <w:rFonts w:ascii="Sylfaen" w:hAnsi="Sylfaen"/>
          <w:sz w:val="20"/>
          <w:szCs w:val="20"/>
        </w:rPr>
        <w:t xml:space="preserve">, </w:t>
      </w:r>
      <w:r w:rsidRPr="00AA05A9">
        <w:rPr>
          <w:rFonts w:ascii="Sylfaen" w:hAnsi="Sylfaen" w:cs="Sylfaen"/>
          <w:sz w:val="20"/>
          <w:szCs w:val="20"/>
        </w:rPr>
        <w:t>ცალკე</w:t>
      </w:r>
      <w:r w:rsidRPr="00AA05A9">
        <w:rPr>
          <w:rFonts w:ascii="Sylfaen" w:hAnsi="Sylfaen"/>
          <w:sz w:val="20"/>
          <w:szCs w:val="20"/>
          <w:lang w:val="ka-GE"/>
        </w:rPr>
        <w:t xml:space="preserve"> </w:t>
      </w:r>
      <w:r w:rsidRPr="00AA05A9">
        <w:rPr>
          <w:rFonts w:ascii="Sylfaen" w:hAnsi="Sylfaen" w:cs="Sylfaen"/>
          <w:sz w:val="20"/>
          <w:szCs w:val="20"/>
        </w:rPr>
        <w:t>გამოიყენება</w:t>
      </w:r>
      <w:r w:rsidRPr="00AA05A9">
        <w:rPr>
          <w:rFonts w:ascii="Sylfaen" w:hAnsi="Sylfaen"/>
          <w:sz w:val="20"/>
          <w:szCs w:val="20"/>
        </w:rPr>
        <w:t xml:space="preserve"> </w:t>
      </w:r>
      <w:r w:rsidRPr="00AA05A9">
        <w:rPr>
          <w:rFonts w:ascii="Sylfaen" w:hAnsi="Sylfaen" w:cs="Sylfaen"/>
          <w:sz w:val="20"/>
          <w:szCs w:val="20"/>
        </w:rPr>
        <w:t>თუ</w:t>
      </w:r>
      <w:r w:rsidRPr="00AA05A9">
        <w:rPr>
          <w:rFonts w:ascii="Sylfaen" w:hAnsi="Sylfaen"/>
          <w:sz w:val="20"/>
          <w:szCs w:val="20"/>
        </w:rPr>
        <w:t xml:space="preserve"> </w:t>
      </w:r>
      <w:r w:rsidRPr="00AA05A9">
        <w:rPr>
          <w:rFonts w:ascii="Sylfaen" w:hAnsi="Sylfaen" w:cs="Sylfaen"/>
          <w:sz w:val="20"/>
          <w:szCs w:val="20"/>
        </w:rPr>
        <w:t>სხვა</w:t>
      </w:r>
      <w:r w:rsidRPr="00AA05A9">
        <w:rPr>
          <w:rFonts w:ascii="Sylfaen" w:hAnsi="Sylfaen"/>
          <w:sz w:val="20"/>
          <w:szCs w:val="20"/>
        </w:rPr>
        <w:t xml:space="preserve"> </w:t>
      </w:r>
      <w:r w:rsidRPr="00AA05A9">
        <w:rPr>
          <w:rFonts w:ascii="Sylfaen" w:hAnsi="Sylfaen" w:cs="Sylfaen"/>
          <w:sz w:val="20"/>
          <w:szCs w:val="20"/>
        </w:rPr>
        <w:t>აქტივებთან</w:t>
      </w:r>
      <w:r w:rsidRPr="00AA05A9">
        <w:rPr>
          <w:rFonts w:ascii="Sylfaen" w:hAnsi="Sylfaen"/>
          <w:sz w:val="20"/>
          <w:szCs w:val="20"/>
        </w:rPr>
        <w:t xml:space="preserve">, </w:t>
      </w:r>
      <w:r w:rsidRPr="00AA05A9">
        <w:rPr>
          <w:rFonts w:ascii="Sylfaen" w:hAnsi="Sylfaen" w:cs="Sylfaen"/>
          <w:sz w:val="20"/>
          <w:szCs w:val="20"/>
        </w:rPr>
        <w:t>ან</w:t>
      </w:r>
      <w:r w:rsidRPr="00AA05A9">
        <w:rPr>
          <w:rFonts w:ascii="Sylfaen" w:hAnsi="Sylfaen"/>
          <w:sz w:val="20"/>
          <w:szCs w:val="20"/>
        </w:rPr>
        <w:t xml:space="preserve"> </w:t>
      </w:r>
      <w:r w:rsidRPr="00AA05A9">
        <w:rPr>
          <w:rFonts w:ascii="Sylfaen" w:hAnsi="Sylfaen" w:cs="Sylfaen"/>
          <w:sz w:val="20"/>
          <w:szCs w:val="20"/>
        </w:rPr>
        <w:t>აქტივებთან</w:t>
      </w:r>
      <w:r w:rsidRPr="00AA05A9">
        <w:rPr>
          <w:rFonts w:ascii="Sylfaen" w:hAnsi="Sylfaen"/>
          <w:sz w:val="20"/>
          <w:szCs w:val="20"/>
        </w:rPr>
        <w:t xml:space="preserve"> </w:t>
      </w:r>
      <w:r w:rsidRPr="00AA05A9">
        <w:rPr>
          <w:rFonts w:ascii="Sylfaen" w:hAnsi="Sylfaen" w:cs="Sylfaen"/>
          <w:sz w:val="20"/>
          <w:szCs w:val="20"/>
        </w:rPr>
        <w:t>და</w:t>
      </w:r>
      <w:r w:rsidRPr="00AA05A9">
        <w:rPr>
          <w:rFonts w:ascii="Sylfaen" w:hAnsi="Sylfaen"/>
          <w:sz w:val="20"/>
          <w:szCs w:val="20"/>
        </w:rPr>
        <w:t xml:space="preserve"> </w:t>
      </w:r>
      <w:r w:rsidRPr="00AA05A9">
        <w:rPr>
          <w:rFonts w:ascii="Sylfaen" w:hAnsi="Sylfaen" w:cs="Sylfaen"/>
          <w:sz w:val="20"/>
          <w:szCs w:val="20"/>
        </w:rPr>
        <w:t>ვალდებულებებთან</w:t>
      </w:r>
      <w:r w:rsidRPr="00AA05A9">
        <w:rPr>
          <w:rFonts w:ascii="Sylfaen" w:hAnsi="Sylfaen"/>
          <w:sz w:val="20"/>
          <w:szCs w:val="20"/>
        </w:rPr>
        <w:t xml:space="preserve"> </w:t>
      </w:r>
      <w:r w:rsidRPr="00AA05A9">
        <w:rPr>
          <w:rFonts w:ascii="Sylfaen" w:hAnsi="Sylfaen" w:cs="Sylfaen"/>
          <w:sz w:val="20"/>
          <w:szCs w:val="20"/>
        </w:rPr>
        <w:t>ერთად</w:t>
      </w:r>
      <w:r w:rsidRPr="00AA05A9">
        <w:rPr>
          <w:rFonts w:ascii="Sylfaen" w:hAnsi="Sylfaen"/>
          <w:sz w:val="20"/>
          <w:szCs w:val="20"/>
        </w:rPr>
        <w:t xml:space="preserve">. </w:t>
      </w:r>
      <w:r w:rsidRPr="00AA05A9">
        <w:rPr>
          <w:rFonts w:ascii="Sylfaen" w:hAnsi="Sylfaen" w:cs="Sylfaen"/>
          <w:sz w:val="20"/>
          <w:szCs w:val="20"/>
        </w:rPr>
        <w:t>ასე</w:t>
      </w:r>
      <w:r w:rsidRPr="00AA05A9">
        <w:rPr>
          <w:rFonts w:ascii="Sylfaen" w:hAnsi="Sylfaen"/>
          <w:sz w:val="20"/>
          <w:szCs w:val="20"/>
          <w:lang w:val="ka-GE"/>
        </w:rPr>
        <w:t xml:space="preserve"> </w:t>
      </w:r>
      <w:r w:rsidRPr="00AA05A9">
        <w:rPr>
          <w:rFonts w:ascii="Sylfaen" w:hAnsi="Sylfaen" w:cs="Sylfaen"/>
          <w:sz w:val="20"/>
          <w:szCs w:val="20"/>
        </w:rPr>
        <w:t>შეიძლება</w:t>
      </w:r>
      <w:r w:rsidRPr="00AA05A9">
        <w:rPr>
          <w:rFonts w:ascii="Sylfaen" w:hAnsi="Sylfaen"/>
          <w:sz w:val="20"/>
          <w:szCs w:val="20"/>
        </w:rPr>
        <w:t xml:space="preserve"> </w:t>
      </w:r>
      <w:r w:rsidRPr="00AA05A9">
        <w:rPr>
          <w:rFonts w:ascii="Sylfaen" w:hAnsi="Sylfaen" w:cs="Sylfaen"/>
          <w:sz w:val="20"/>
          <w:szCs w:val="20"/>
        </w:rPr>
        <w:t>მოხდეს</w:t>
      </w:r>
      <w:r w:rsidRPr="00AA05A9">
        <w:rPr>
          <w:rFonts w:ascii="Sylfaen" w:hAnsi="Sylfaen"/>
          <w:sz w:val="20"/>
          <w:szCs w:val="20"/>
        </w:rPr>
        <w:t xml:space="preserve"> </w:t>
      </w:r>
      <w:r w:rsidRPr="00AA05A9">
        <w:rPr>
          <w:rFonts w:ascii="Sylfaen" w:hAnsi="Sylfaen" w:cs="Sylfaen"/>
          <w:sz w:val="20"/>
          <w:szCs w:val="20"/>
        </w:rPr>
        <w:t>იმ</w:t>
      </w:r>
      <w:r w:rsidRPr="00AA05A9">
        <w:rPr>
          <w:rFonts w:ascii="Sylfaen" w:hAnsi="Sylfaen"/>
          <w:sz w:val="20"/>
          <w:szCs w:val="20"/>
        </w:rPr>
        <w:t xml:space="preserve"> </w:t>
      </w:r>
      <w:r w:rsidRPr="00AA05A9">
        <w:rPr>
          <w:rFonts w:ascii="Sylfaen" w:hAnsi="Sylfaen" w:cs="Sylfaen"/>
          <w:sz w:val="20"/>
          <w:szCs w:val="20"/>
        </w:rPr>
        <w:t>შემთხვევაში</w:t>
      </w:r>
      <w:r w:rsidRPr="00AA05A9">
        <w:rPr>
          <w:rFonts w:ascii="Sylfaen" w:hAnsi="Sylfaen"/>
          <w:sz w:val="20"/>
          <w:szCs w:val="20"/>
        </w:rPr>
        <w:t xml:space="preserve">, </w:t>
      </w:r>
      <w:r w:rsidRPr="00AA05A9">
        <w:rPr>
          <w:rFonts w:ascii="Sylfaen" w:hAnsi="Sylfaen" w:cs="Sylfaen"/>
          <w:sz w:val="20"/>
          <w:szCs w:val="20"/>
        </w:rPr>
        <w:t>თუ</w:t>
      </w:r>
      <w:r w:rsidRPr="00AA05A9">
        <w:rPr>
          <w:rFonts w:ascii="Sylfaen" w:hAnsi="Sylfaen"/>
          <w:sz w:val="20"/>
          <w:szCs w:val="20"/>
        </w:rPr>
        <w:t xml:space="preserve"> </w:t>
      </w:r>
      <w:r w:rsidRPr="00AA05A9">
        <w:rPr>
          <w:rFonts w:ascii="Sylfaen" w:hAnsi="Sylfaen" w:cs="Sylfaen"/>
          <w:sz w:val="20"/>
          <w:szCs w:val="20"/>
        </w:rPr>
        <w:t>აქტივი</w:t>
      </w:r>
      <w:r w:rsidRPr="00AA05A9">
        <w:rPr>
          <w:rFonts w:ascii="Sylfaen" w:hAnsi="Sylfaen"/>
          <w:sz w:val="20"/>
          <w:szCs w:val="20"/>
        </w:rPr>
        <w:t xml:space="preserve"> </w:t>
      </w:r>
      <w:r w:rsidRPr="00AA05A9">
        <w:rPr>
          <w:rFonts w:ascii="Sylfaen" w:hAnsi="Sylfaen" w:cs="Sylfaen"/>
          <w:sz w:val="20"/>
          <w:szCs w:val="20"/>
        </w:rPr>
        <w:t>წარმოადგენს</w:t>
      </w:r>
      <w:r w:rsidRPr="00AA05A9">
        <w:rPr>
          <w:rFonts w:ascii="Sylfaen" w:hAnsi="Sylfaen"/>
          <w:sz w:val="20"/>
          <w:szCs w:val="20"/>
        </w:rPr>
        <w:t xml:space="preserve"> </w:t>
      </w:r>
      <w:r w:rsidRPr="00AA05A9">
        <w:rPr>
          <w:rFonts w:ascii="Sylfaen" w:hAnsi="Sylfaen" w:cs="Sylfaen"/>
          <w:sz w:val="20"/>
          <w:szCs w:val="20"/>
        </w:rPr>
        <w:t>ბიზნესს</w:t>
      </w:r>
      <w:r w:rsidRPr="00AA05A9">
        <w:rPr>
          <w:rFonts w:ascii="Sylfaen" w:hAnsi="Sylfaen"/>
          <w:sz w:val="20"/>
          <w:szCs w:val="20"/>
        </w:rPr>
        <w:t xml:space="preserve"> (</w:t>
      </w:r>
      <w:r w:rsidRPr="00AA05A9">
        <w:rPr>
          <w:rFonts w:ascii="Sylfaen" w:hAnsi="Sylfaen" w:cs="Sylfaen"/>
          <w:sz w:val="20"/>
          <w:szCs w:val="20"/>
        </w:rPr>
        <w:t>საწარმოს</w:t>
      </w:r>
      <w:r w:rsidRPr="00AA05A9">
        <w:rPr>
          <w:rFonts w:ascii="Sylfaen" w:hAnsi="Sylfaen"/>
          <w:sz w:val="20"/>
          <w:szCs w:val="20"/>
        </w:rPr>
        <w:t xml:space="preserve">), </w:t>
      </w:r>
      <w:r w:rsidRPr="00AA05A9">
        <w:rPr>
          <w:rFonts w:ascii="Sylfaen" w:hAnsi="Sylfaen" w:cs="Sylfaen"/>
          <w:sz w:val="20"/>
          <w:szCs w:val="20"/>
        </w:rPr>
        <w:t>რომლის</w:t>
      </w:r>
      <w:r w:rsidRPr="00AA05A9">
        <w:rPr>
          <w:rFonts w:ascii="Sylfaen" w:hAnsi="Sylfaen"/>
          <w:sz w:val="20"/>
          <w:szCs w:val="20"/>
          <w:lang w:val="ka-GE"/>
        </w:rPr>
        <w:t xml:space="preserve"> </w:t>
      </w:r>
      <w:r w:rsidRPr="00AA05A9">
        <w:rPr>
          <w:rFonts w:ascii="Sylfaen" w:hAnsi="Sylfaen" w:cs="Sylfaen"/>
          <w:sz w:val="20"/>
          <w:szCs w:val="20"/>
        </w:rPr>
        <w:t>მართვასაც</w:t>
      </w:r>
      <w:r w:rsidRPr="00AA05A9">
        <w:rPr>
          <w:rFonts w:ascii="Sylfaen" w:hAnsi="Sylfaen"/>
          <w:sz w:val="20"/>
          <w:szCs w:val="20"/>
        </w:rPr>
        <w:t xml:space="preserve"> </w:t>
      </w:r>
      <w:r w:rsidRPr="00AA05A9">
        <w:rPr>
          <w:rFonts w:ascii="Sylfaen" w:hAnsi="Sylfaen" w:cs="Sylfaen"/>
          <w:sz w:val="20"/>
          <w:szCs w:val="20"/>
        </w:rPr>
        <w:t>გააგრძელებდნენ</w:t>
      </w:r>
      <w:r w:rsidRPr="00AA05A9">
        <w:rPr>
          <w:rFonts w:ascii="Sylfaen" w:hAnsi="Sylfaen"/>
          <w:sz w:val="20"/>
          <w:szCs w:val="20"/>
        </w:rPr>
        <w:t xml:space="preserve"> </w:t>
      </w:r>
      <w:r w:rsidRPr="00AA05A9">
        <w:rPr>
          <w:rFonts w:ascii="Sylfaen" w:hAnsi="Sylfaen" w:cs="Sylfaen"/>
          <w:sz w:val="20"/>
          <w:szCs w:val="20"/>
        </w:rPr>
        <w:t>ბაზრის</w:t>
      </w:r>
      <w:r w:rsidRPr="00AA05A9">
        <w:rPr>
          <w:rFonts w:ascii="Sylfaen" w:hAnsi="Sylfaen"/>
          <w:sz w:val="20"/>
          <w:szCs w:val="20"/>
        </w:rPr>
        <w:t xml:space="preserve"> </w:t>
      </w:r>
      <w:r w:rsidRPr="00AA05A9">
        <w:rPr>
          <w:rFonts w:ascii="Sylfaen" w:hAnsi="Sylfaen" w:cs="Sylfaen"/>
          <w:sz w:val="20"/>
          <w:szCs w:val="20"/>
        </w:rPr>
        <w:t>მონაწილეები</w:t>
      </w:r>
      <w:r w:rsidRPr="00AA05A9">
        <w:rPr>
          <w:rFonts w:ascii="Sylfaen" w:hAnsi="Sylfaen"/>
          <w:sz w:val="20"/>
          <w:szCs w:val="20"/>
        </w:rPr>
        <w:t xml:space="preserve">. </w:t>
      </w:r>
      <w:r w:rsidRPr="00AA05A9">
        <w:rPr>
          <w:rFonts w:ascii="Sylfaen" w:hAnsi="Sylfaen" w:cs="Sylfaen"/>
          <w:sz w:val="20"/>
          <w:szCs w:val="20"/>
        </w:rPr>
        <w:t>ასეთ</w:t>
      </w:r>
      <w:r w:rsidRPr="00AA05A9">
        <w:rPr>
          <w:rFonts w:ascii="Sylfaen" w:hAnsi="Sylfaen"/>
          <w:sz w:val="20"/>
          <w:szCs w:val="20"/>
        </w:rPr>
        <w:t xml:space="preserve"> </w:t>
      </w:r>
      <w:r w:rsidRPr="00AA05A9">
        <w:rPr>
          <w:rFonts w:ascii="Sylfaen" w:hAnsi="Sylfaen" w:cs="Sylfaen"/>
          <w:sz w:val="20"/>
          <w:szCs w:val="20"/>
        </w:rPr>
        <w:t>შემთხვევაში</w:t>
      </w:r>
      <w:r w:rsidRPr="00AA05A9">
        <w:rPr>
          <w:rFonts w:ascii="Sylfaen" w:hAnsi="Sylfaen"/>
          <w:sz w:val="20"/>
          <w:szCs w:val="20"/>
        </w:rPr>
        <w:t xml:space="preserve">, </w:t>
      </w:r>
      <w:r w:rsidRPr="00AA05A9">
        <w:rPr>
          <w:rFonts w:ascii="Sylfaen" w:hAnsi="Sylfaen" w:cs="Sylfaen"/>
          <w:sz w:val="20"/>
          <w:szCs w:val="20"/>
        </w:rPr>
        <w:t>ოპერაცია</w:t>
      </w:r>
      <w:r w:rsidRPr="00AA05A9">
        <w:rPr>
          <w:rFonts w:ascii="Sylfaen" w:hAnsi="Sylfaen"/>
          <w:sz w:val="20"/>
          <w:szCs w:val="20"/>
        </w:rPr>
        <w:t xml:space="preserve"> </w:t>
      </w:r>
      <w:r w:rsidRPr="00AA05A9">
        <w:rPr>
          <w:rFonts w:ascii="Sylfaen" w:hAnsi="Sylfaen" w:cs="Sylfaen"/>
          <w:sz w:val="20"/>
          <w:szCs w:val="20"/>
        </w:rPr>
        <w:t>მოიცავს</w:t>
      </w:r>
      <w:r w:rsidRPr="00AA05A9">
        <w:rPr>
          <w:rFonts w:ascii="Sylfaen" w:hAnsi="Sylfaen"/>
          <w:sz w:val="20"/>
          <w:szCs w:val="20"/>
          <w:lang w:val="ka-GE"/>
        </w:rPr>
        <w:t xml:space="preserve"> </w:t>
      </w:r>
      <w:r w:rsidRPr="00AA05A9">
        <w:rPr>
          <w:rFonts w:ascii="Sylfaen" w:hAnsi="Sylfaen" w:cs="Sylfaen"/>
          <w:sz w:val="20"/>
          <w:szCs w:val="20"/>
        </w:rPr>
        <w:t>მთელი</w:t>
      </w:r>
      <w:r w:rsidRPr="00CC383F">
        <w:rPr>
          <w:rFonts w:ascii="Sylfaen" w:hAnsi="Sylfaen" w:cs="Sylfaen"/>
          <w:sz w:val="20"/>
          <w:szCs w:val="20"/>
        </w:rPr>
        <w:t xml:space="preserve"> ბიზნესის </w:t>
      </w:r>
      <w:r w:rsidRPr="00AA05A9">
        <w:rPr>
          <w:rFonts w:ascii="Sylfaen" w:hAnsi="Sylfaen" w:cs="Sylfaen"/>
          <w:sz w:val="20"/>
          <w:szCs w:val="20"/>
        </w:rPr>
        <w:t>შეფასებას</w:t>
      </w:r>
      <w:r w:rsidRPr="00CC383F">
        <w:rPr>
          <w:rFonts w:ascii="Sylfaen" w:hAnsi="Sylfaen" w:cs="Sylfaen"/>
          <w:sz w:val="20"/>
          <w:szCs w:val="20"/>
        </w:rPr>
        <w:t xml:space="preserve">. </w:t>
      </w:r>
      <w:r w:rsidRPr="00AA05A9">
        <w:rPr>
          <w:rFonts w:ascii="Sylfaen" w:hAnsi="Sylfaen" w:cs="Sylfaen"/>
          <w:sz w:val="20"/>
          <w:szCs w:val="20"/>
        </w:rPr>
        <w:t>აქტივების</w:t>
      </w:r>
      <w:r w:rsidRPr="00CC383F">
        <w:rPr>
          <w:rFonts w:ascii="Sylfaen" w:hAnsi="Sylfaen" w:cs="Sylfaen"/>
          <w:sz w:val="20"/>
          <w:szCs w:val="20"/>
        </w:rPr>
        <w:t>,</w:t>
      </w:r>
      <w:r w:rsidRPr="00AA05A9">
        <w:rPr>
          <w:rFonts w:ascii="Sylfaen" w:hAnsi="Sylfaen"/>
          <w:sz w:val="20"/>
          <w:szCs w:val="20"/>
        </w:rPr>
        <w:t xml:space="preserve"> </w:t>
      </w:r>
      <w:r w:rsidRPr="00AA05A9">
        <w:rPr>
          <w:rFonts w:ascii="Sylfaen" w:hAnsi="Sylfaen" w:cs="Sylfaen"/>
          <w:sz w:val="20"/>
          <w:szCs w:val="20"/>
        </w:rPr>
        <w:t>როგორც</w:t>
      </w:r>
      <w:r w:rsidRPr="00AA05A9">
        <w:rPr>
          <w:rFonts w:ascii="Sylfaen" w:hAnsi="Sylfaen"/>
          <w:sz w:val="20"/>
          <w:szCs w:val="20"/>
        </w:rPr>
        <w:t xml:space="preserve"> </w:t>
      </w:r>
      <w:r w:rsidRPr="00AA05A9">
        <w:rPr>
          <w:rFonts w:ascii="Sylfaen" w:hAnsi="Sylfaen" w:cs="Sylfaen"/>
          <w:sz w:val="20"/>
          <w:szCs w:val="20"/>
        </w:rPr>
        <w:t>ჯგუფის</w:t>
      </w:r>
      <w:r w:rsidR="00A10715">
        <w:rPr>
          <w:rFonts w:ascii="Sylfaen" w:hAnsi="Sylfaen" w:cs="Sylfaen"/>
          <w:sz w:val="20"/>
          <w:szCs w:val="20"/>
        </w:rPr>
        <w:t>,</w:t>
      </w:r>
      <w:r w:rsidRPr="00AA05A9">
        <w:rPr>
          <w:rFonts w:ascii="Sylfaen" w:hAnsi="Sylfaen"/>
          <w:sz w:val="20"/>
          <w:szCs w:val="20"/>
        </w:rPr>
        <w:t xml:space="preserve"> </w:t>
      </w:r>
      <w:r w:rsidR="00A10715">
        <w:rPr>
          <w:rFonts w:ascii="Sylfaen" w:hAnsi="Sylfaen" w:cs="Sylfaen"/>
          <w:sz w:val="20"/>
          <w:szCs w:val="20"/>
        </w:rPr>
        <w:t xml:space="preserve">მიმდინარე ოპერაციის </w:t>
      </w:r>
      <w:r w:rsidRPr="00AA05A9">
        <w:rPr>
          <w:rFonts w:ascii="Sylfaen" w:hAnsi="Sylfaen" w:cs="Sylfaen"/>
          <w:sz w:val="20"/>
          <w:szCs w:val="20"/>
        </w:rPr>
        <w:t>ფარგლებში</w:t>
      </w:r>
      <w:r w:rsidRPr="00AA05A9">
        <w:rPr>
          <w:rFonts w:ascii="Sylfaen" w:hAnsi="Sylfaen"/>
          <w:sz w:val="20"/>
          <w:szCs w:val="20"/>
        </w:rPr>
        <w:t xml:space="preserve"> </w:t>
      </w:r>
      <w:r w:rsidR="00D43F11" w:rsidRPr="00AA05A9">
        <w:rPr>
          <w:rFonts w:ascii="Sylfaen" w:hAnsi="Sylfaen" w:cs="Sylfaen"/>
          <w:sz w:val="20"/>
          <w:szCs w:val="20"/>
        </w:rPr>
        <w:t>გამოყენება</w:t>
      </w:r>
      <w:r w:rsidR="00D43F11" w:rsidRPr="00AA05A9">
        <w:rPr>
          <w:rFonts w:ascii="Sylfaen" w:hAnsi="Sylfaen"/>
          <w:sz w:val="20"/>
          <w:szCs w:val="20"/>
        </w:rPr>
        <w:t xml:space="preserve"> </w:t>
      </w:r>
      <w:r w:rsidRPr="00AA05A9">
        <w:rPr>
          <w:rFonts w:ascii="Sylfaen" w:hAnsi="Sylfaen" w:cs="Sylfaen"/>
          <w:sz w:val="20"/>
          <w:szCs w:val="20"/>
        </w:rPr>
        <w:t>წარმოქმნის</w:t>
      </w:r>
      <w:r w:rsidRPr="00AA05A9">
        <w:rPr>
          <w:rFonts w:ascii="Sylfaen" w:hAnsi="Sylfaen"/>
          <w:sz w:val="20"/>
          <w:szCs w:val="20"/>
        </w:rPr>
        <w:t xml:space="preserve"> </w:t>
      </w:r>
      <w:r w:rsidRPr="00AA05A9">
        <w:rPr>
          <w:rFonts w:ascii="Sylfaen" w:hAnsi="Sylfaen" w:cs="Sylfaen"/>
          <w:sz w:val="20"/>
          <w:szCs w:val="20"/>
        </w:rPr>
        <w:t>სინერგიას</w:t>
      </w:r>
      <w:r w:rsidRPr="00AA05A9">
        <w:rPr>
          <w:rFonts w:ascii="Sylfaen" w:hAnsi="Sylfaen"/>
          <w:sz w:val="20"/>
          <w:szCs w:val="20"/>
        </w:rPr>
        <w:t xml:space="preserve">, </w:t>
      </w:r>
      <w:r w:rsidRPr="00AA05A9">
        <w:rPr>
          <w:rFonts w:ascii="Sylfaen" w:hAnsi="Sylfaen" w:cs="Sylfaen"/>
          <w:sz w:val="20"/>
          <w:szCs w:val="20"/>
        </w:rPr>
        <w:t>რომელიც</w:t>
      </w:r>
      <w:r w:rsidRPr="00AA05A9">
        <w:rPr>
          <w:rFonts w:ascii="Sylfaen" w:hAnsi="Sylfaen"/>
          <w:sz w:val="20"/>
          <w:szCs w:val="20"/>
        </w:rPr>
        <w:t xml:space="preserve"> </w:t>
      </w:r>
      <w:r w:rsidRPr="00AA05A9">
        <w:rPr>
          <w:rFonts w:ascii="Sylfaen" w:hAnsi="Sylfaen" w:cs="Sylfaen"/>
          <w:sz w:val="20"/>
          <w:szCs w:val="20"/>
        </w:rPr>
        <w:t>ხელმისაწვდომი</w:t>
      </w:r>
      <w:r w:rsidRPr="00AA05A9">
        <w:rPr>
          <w:rFonts w:ascii="Sylfaen" w:hAnsi="Sylfaen"/>
          <w:sz w:val="20"/>
          <w:szCs w:val="20"/>
        </w:rPr>
        <w:t xml:space="preserve"> </w:t>
      </w:r>
      <w:r w:rsidRPr="00AA05A9">
        <w:rPr>
          <w:rFonts w:ascii="Sylfaen" w:hAnsi="Sylfaen" w:cs="Sylfaen"/>
          <w:sz w:val="20"/>
          <w:szCs w:val="20"/>
        </w:rPr>
        <w:t>იქნება</w:t>
      </w:r>
      <w:r w:rsidRPr="00AA05A9">
        <w:rPr>
          <w:rFonts w:ascii="Sylfaen" w:hAnsi="Sylfaen"/>
          <w:sz w:val="20"/>
          <w:szCs w:val="20"/>
        </w:rPr>
        <w:t xml:space="preserve"> </w:t>
      </w:r>
      <w:r w:rsidRPr="00AA05A9">
        <w:rPr>
          <w:rFonts w:ascii="Sylfaen" w:hAnsi="Sylfaen" w:cs="Sylfaen"/>
          <w:sz w:val="20"/>
          <w:szCs w:val="20"/>
        </w:rPr>
        <w:t>ბაზრის</w:t>
      </w:r>
      <w:r w:rsidRPr="00AA05A9">
        <w:rPr>
          <w:rFonts w:ascii="Sylfaen" w:hAnsi="Sylfaen"/>
          <w:sz w:val="20"/>
          <w:szCs w:val="20"/>
          <w:lang w:val="ka-GE"/>
        </w:rPr>
        <w:t xml:space="preserve"> </w:t>
      </w:r>
      <w:r w:rsidRPr="00AA05A9">
        <w:rPr>
          <w:rFonts w:ascii="Sylfaen" w:hAnsi="Sylfaen" w:cs="Sylfaen"/>
          <w:sz w:val="20"/>
          <w:szCs w:val="20"/>
        </w:rPr>
        <w:t>მონაწილეებისთვის</w:t>
      </w:r>
      <w:r w:rsidRPr="00AA05A9">
        <w:rPr>
          <w:rFonts w:ascii="Sylfaen" w:hAnsi="Sylfaen"/>
          <w:sz w:val="20"/>
          <w:szCs w:val="20"/>
        </w:rPr>
        <w:t xml:space="preserve"> (</w:t>
      </w:r>
      <w:r w:rsidRPr="00AA05A9">
        <w:rPr>
          <w:rFonts w:ascii="Sylfaen" w:hAnsi="Sylfaen" w:cs="Sylfaen"/>
          <w:sz w:val="20"/>
          <w:szCs w:val="20"/>
        </w:rPr>
        <w:t>ე</w:t>
      </w:r>
      <w:r w:rsidRPr="00AA05A9">
        <w:rPr>
          <w:rFonts w:ascii="Sylfaen" w:hAnsi="Sylfaen"/>
          <w:sz w:val="20"/>
          <w:szCs w:val="20"/>
        </w:rPr>
        <w:t>.</w:t>
      </w:r>
      <w:r w:rsidRPr="00AA05A9">
        <w:rPr>
          <w:rFonts w:ascii="Sylfaen" w:hAnsi="Sylfaen" w:cs="Sylfaen"/>
          <w:sz w:val="20"/>
          <w:szCs w:val="20"/>
        </w:rPr>
        <w:t>ი</w:t>
      </w:r>
      <w:r w:rsidRPr="00AA05A9">
        <w:rPr>
          <w:rFonts w:ascii="Sylfaen" w:hAnsi="Sylfaen"/>
          <w:sz w:val="20"/>
          <w:szCs w:val="20"/>
        </w:rPr>
        <w:t xml:space="preserve">. </w:t>
      </w:r>
      <w:r w:rsidRPr="00AA05A9">
        <w:rPr>
          <w:rFonts w:ascii="Sylfaen" w:hAnsi="Sylfaen" w:cs="Sylfaen"/>
          <w:sz w:val="20"/>
          <w:szCs w:val="20"/>
        </w:rPr>
        <w:t>ბაზრის</w:t>
      </w:r>
      <w:r w:rsidRPr="00AA05A9">
        <w:rPr>
          <w:rFonts w:ascii="Sylfaen" w:hAnsi="Sylfaen"/>
          <w:sz w:val="20"/>
          <w:szCs w:val="20"/>
        </w:rPr>
        <w:t xml:space="preserve"> </w:t>
      </w:r>
      <w:r w:rsidRPr="00AA05A9">
        <w:rPr>
          <w:rFonts w:ascii="Sylfaen" w:hAnsi="Sylfaen" w:cs="Sylfaen"/>
          <w:sz w:val="20"/>
          <w:szCs w:val="20"/>
        </w:rPr>
        <w:t>მონაწილეთა</w:t>
      </w:r>
      <w:r w:rsidRPr="00AA05A9">
        <w:rPr>
          <w:rFonts w:ascii="Sylfaen" w:hAnsi="Sylfaen"/>
          <w:sz w:val="20"/>
          <w:szCs w:val="20"/>
        </w:rPr>
        <w:t xml:space="preserve"> </w:t>
      </w:r>
      <w:r w:rsidRPr="00AA05A9">
        <w:rPr>
          <w:rFonts w:ascii="Sylfaen" w:hAnsi="Sylfaen" w:cs="Sylfaen"/>
          <w:sz w:val="20"/>
          <w:szCs w:val="20"/>
        </w:rPr>
        <w:t>სინერგია</w:t>
      </w:r>
      <w:r w:rsidRPr="00AA05A9">
        <w:rPr>
          <w:rFonts w:ascii="Sylfaen" w:hAnsi="Sylfaen"/>
          <w:sz w:val="20"/>
          <w:szCs w:val="20"/>
        </w:rPr>
        <w:t xml:space="preserve">, </w:t>
      </w:r>
      <w:r w:rsidRPr="00AA05A9">
        <w:rPr>
          <w:rFonts w:ascii="Sylfaen" w:hAnsi="Sylfaen" w:cs="Sylfaen"/>
          <w:sz w:val="20"/>
          <w:szCs w:val="20"/>
        </w:rPr>
        <w:t>რომელმაც</w:t>
      </w:r>
      <w:r w:rsidRPr="00AA05A9">
        <w:rPr>
          <w:rFonts w:ascii="Sylfaen" w:hAnsi="Sylfaen"/>
          <w:sz w:val="20"/>
          <w:szCs w:val="20"/>
        </w:rPr>
        <w:t xml:space="preserve">, </w:t>
      </w:r>
      <w:r w:rsidRPr="00AA05A9">
        <w:rPr>
          <w:rFonts w:ascii="Sylfaen" w:hAnsi="Sylfaen" w:cs="Sylfaen"/>
          <w:sz w:val="20"/>
          <w:szCs w:val="20"/>
        </w:rPr>
        <w:t>შესაბამისად</w:t>
      </w:r>
      <w:r w:rsidRPr="00AA05A9">
        <w:rPr>
          <w:rFonts w:ascii="Sylfaen" w:hAnsi="Sylfaen"/>
          <w:sz w:val="20"/>
          <w:szCs w:val="20"/>
        </w:rPr>
        <w:t xml:space="preserve">, </w:t>
      </w:r>
      <w:r w:rsidRPr="00AA05A9">
        <w:rPr>
          <w:rFonts w:ascii="Sylfaen" w:hAnsi="Sylfaen" w:cs="Sylfaen"/>
          <w:sz w:val="20"/>
          <w:szCs w:val="20"/>
        </w:rPr>
        <w:t>გავლენა</w:t>
      </w:r>
      <w:r w:rsidRPr="00AA05A9">
        <w:rPr>
          <w:rFonts w:ascii="Sylfaen" w:hAnsi="Sylfaen"/>
          <w:sz w:val="20"/>
          <w:szCs w:val="20"/>
          <w:lang w:val="ka-GE"/>
        </w:rPr>
        <w:t xml:space="preserve"> </w:t>
      </w:r>
      <w:r w:rsidRPr="00AA05A9">
        <w:rPr>
          <w:rFonts w:ascii="Sylfaen" w:hAnsi="Sylfaen" w:cs="Sylfaen"/>
          <w:sz w:val="20"/>
          <w:szCs w:val="20"/>
        </w:rPr>
        <w:t>უნდა</w:t>
      </w:r>
      <w:r w:rsidRPr="00AA05A9">
        <w:rPr>
          <w:rFonts w:ascii="Sylfaen" w:hAnsi="Sylfaen"/>
          <w:sz w:val="20"/>
          <w:szCs w:val="20"/>
        </w:rPr>
        <w:t xml:space="preserve"> </w:t>
      </w:r>
      <w:r w:rsidRPr="00AA05A9">
        <w:rPr>
          <w:rFonts w:ascii="Sylfaen" w:hAnsi="Sylfaen" w:cs="Sylfaen"/>
          <w:sz w:val="20"/>
          <w:szCs w:val="20"/>
        </w:rPr>
        <w:t>იქონიოს</w:t>
      </w:r>
      <w:r w:rsidRPr="00AA05A9">
        <w:rPr>
          <w:rFonts w:ascii="Sylfaen" w:hAnsi="Sylfaen"/>
          <w:sz w:val="20"/>
          <w:szCs w:val="20"/>
        </w:rPr>
        <w:t xml:space="preserve"> </w:t>
      </w:r>
      <w:r w:rsidRPr="00AA05A9">
        <w:rPr>
          <w:rFonts w:ascii="Sylfaen" w:hAnsi="Sylfaen" w:cs="Sylfaen"/>
          <w:sz w:val="20"/>
          <w:szCs w:val="20"/>
        </w:rPr>
        <w:t>აქტივის</w:t>
      </w:r>
      <w:r w:rsidRPr="00AA05A9">
        <w:rPr>
          <w:rFonts w:ascii="Sylfaen" w:hAnsi="Sylfaen"/>
          <w:sz w:val="20"/>
          <w:szCs w:val="20"/>
        </w:rPr>
        <w:t xml:space="preserve"> </w:t>
      </w:r>
      <w:r w:rsidR="00B42F88" w:rsidRPr="00AA05A9">
        <w:rPr>
          <w:rFonts w:ascii="Sylfaen" w:hAnsi="Sylfaen" w:cs="Sylfaen"/>
          <w:sz w:val="20"/>
          <w:szCs w:val="20"/>
        </w:rPr>
        <w:t>სამართლიან ღირებულებაზე</w:t>
      </w:r>
      <w:r w:rsidRPr="00AA05A9">
        <w:rPr>
          <w:rFonts w:ascii="Sylfaen" w:hAnsi="Sylfaen"/>
          <w:sz w:val="20"/>
          <w:szCs w:val="20"/>
        </w:rPr>
        <w:t xml:space="preserve">, </w:t>
      </w:r>
      <w:r w:rsidR="00C77AB2" w:rsidRPr="00AA05A9">
        <w:rPr>
          <w:rFonts w:ascii="Sylfaen" w:hAnsi="Sylfaen" w:cs="Sylfaen"/>
          <w:sz w:val="20"/>
          <w:szCs w:val="20"/>
          <w:lang w:val="ka-GE"/>
        </w:rPr>
        <w:t>როგორც</w:t>
      </w:r>
      <w:r w:rsidRPr="00AA05A9">
        <w:rPr>
          <w:rFonts w:ascii="Sylfaen" w:hAnsi="Sylfaen"/>
          <w:sz w:val="20"/>
          <w:szCs w:val="20"/>
        </w:rPr>
        <w:t xml:space="preserve"> </w:t>
      </w:r>
      <w:r w:rsidRPr="00AA05A9">
        <w:rPr>
          <w:rFonts w:ascii="Sylfaen" w:hAnsi="Sylfaen" w:cs="Sylfaen"/>
          <w:sz w:val="20"/>
          <w:szCs w:val="20"/>
        </w:rPr>
        <w:t>ცალკე</w:t>
      </w:r>
      <w:r w:rsidRPr="00AA05A9">
        <w:rPr>
          <w:rFonts w:ascii="Sylfaen" w:hAnsi="Sylfaen"/>
          <w:sz w:val="20"/>
          <w:szCs w:val="20"/>
        </w:rPr>
        <w:t xml:space="preserve"> </w:t>
      </w:r>
      <w:r w:rsidR="00C77AB2" w:rsidRPr="00AA05A9">
        <w:rPr>
          <w:rFonts w:ascii="Sylfaen" w:hAnsi="Sylfaen"/>
          <w:sz w:val="20"/>
          <w:szCs w:val="20"/>
          <w:lang w:val="ka-GE"/>
        </w:rPr>
        <w:t xml:space="preserve">აღებულის, ისე </w:t>
      </w:r>
      <w:r w:rsidRPr="00AA05A9">
        <w:rPr>
          <w:rFonts w:ascii="Sylfaen" w:hAnsi="Sylfaen" w:cs="Sylfaen"/>
          <w:sz w:val="20"/>
          <w:szCs w:val="20"/>
        </w:rPr>
        <w:t>სხვა</w:t>
      </w:r>
      <w:r w:rsidRPr="00AA05A9">
        <w:rPr>
          <w:rFonts w:ascii="Sylfaen" w:hAnsi="Sylfaen"/>
          <w:sz w:val="20"/>
          <w:szCs w:val="20"/>
        </w:rPr>
        <w:t xml:space="preserve"> </w:t>
      </w:r>
      <w:r w:rsidRPr="00AA05A9">
        <w:rPr>
          <w:rFonts w:ascii="Sylfaen" w:hAnsi="Sylfaen" w:cs="Sylfaen"/>
          <w:sz w:val="20"/>
          <w:szCs w:val="20"/>
        </w:rPr>
        <w:t>აქტივებთან</w:t>
      </w:r>
      <w:r w:rsidRPr="00AA05A9">
        <w:rPr>
          <w:rFonts w:ascii="Sylfaen" w:hAnsi="Sylfaen"/>
          <w:sz w:val="20"/>
          <w:szCs w:val="20"/>
        </w:rPr>
        <w:t xml:space="preserve">, </w:t>
      </w:r>
      <w:r w:rsidRPr="00AA05A9">
        <w:rPr>
          <w:rFonts w:ascii="Sylfaen" w:hAnsi="Sylfaen" w:cs="Sylfaen"/>
          <w:sz w:val="20"/>
          <w:szCs w:val="20"/>
        </w:rPr>
        <w:t>ან</w:t>
      </w:r>
      <w:r w:rsidRPr="00AA05A9">
        <w:rPr>
          <w:rFonts w:ascii="Sylfaen" w:hAnsi="Sylfaen"/>
          <w:sz w:val="20"/>
          <w:szCs w:val="20"/>
        </w:rPr>
        <w:t xml:space="preserve"> </w:t>
      </w:r>
      <w:r w:rsidRPr="00AA05A9">
        <w:rPr>
          <w:rFonts w:ascii="Sylfaen" w:hAnsi="Sylfaen" w:cs="Sylfaen"/>
          <w:sz w:val="20"/>
          <w:szCs w:val="20"/>
        </w:rPr>
        <w:t>სხვა</w:t>
      </w:r>
      <w:r w:rsidRPr="00AA05A9">
        <w:rPr>
          <w:rFonts w:ascii="Sylfaen" w:hAnsi="Sylfaen"/>
          <w:sz w:val="20"/>
          <w:szCs w:val="20"/>
        </w:rPr>
        <w:t xml:space="preserve"> </w:t>
      </w:r>
      <w:r w:rsidRPr="00AA05A9">
        <w:rPr>
          <w:rFonts w:ascii="Sylfaen" w:hAnsi="Sylfaen" w:cs="Sylfaen"/>
          <w:sz w:val="20"/>
          <w:szCs w:val="20"/>
        </w:rPr>
        <w:t>აქტივებთან</w:t>
      </w:r>
      <w:r w:rsidRPr="00AA05A9">
        <w:rPr>
          <w:rFonts w:ascii="Sylfaen" w:hAnsi="Sylfaen"/>
          <w:sz w:val="20"/>
          <w:szCs w:val="20"/>
        </w:rPr>
        <w:t xml:space="preserve"> </w:t>
      </w:r>
      <w:r w:rsidRPr="00AA05A9">
        <w:rPr>
          <w:rFonts w:ascii="Sylfaen" w:hAnsi="Sylfaen" w:cs="Sylfaen"/>
          <w:sz w:val="20"/>
          <w:szCs w:val="20"/>
        </w:rPr>
        <w:t>და</w:t>
      </w:r>
      <w:r w:rsidRPr="00AA05A9">
        <w:rPr>
          <w:rFonts w:ascii="Sylfaen" w:hAnsi="Sylfaen"/>
          <w:sz w:val="20"/>
          <w:szCs w:val="20"/>
          <w:lang w:val="ka-GE"/>
        </w:rPr>
        <w:t xml:space="preserve"> </w:t>
      </w:r>
      <w:r w:rsidRPr="00AA05A9">
        <w:rPr>
          <w:rFonts w:ascii="Sylfaen" w:hAnsi="Sylfaen" w:cs="Sylfaen"/>
          <w:sz w:val="20"/>
          <w:szCs w:val="20"/>
        </w:rPr>
        <w:t>ვალდებულებებთან</w:t>
      </w:r>
      <w:r w:rsidRPr="00AA05A9">
        <w:rPr>
          <w:rFonts w:ascii="Sylfaen" w:hAnsi="Sylfaen"/>
          <w:sz w:val="20"/>
          <w:szCs w:val="20"/>
        </w:rPr>
        <w:t xml:space="preserve"> </w:t>
      </w:r>
      <w:r w:rsidRPr="00AA05A9">
        <w:rPr>
          <w:rFonts w:ascii="Sylfaen" w:hAnsi="Sylfaen" w:cs="Sylfaen"/>
          <w:sz w:val="20"/>
          <w:szCs w:val="20"/>
        </w:rPr>
        <w:t>ერთობლივად</w:t>
      </w:r>
      <w:r w:rsidRPr="00AA05A9">
        <w:rPr>
          <w:rFonts w:ascii="Sylfaen" w:hAnsi="Sylfaen"/>
          <w:sz w:val="20"/>
          <w:szCs w:val="20"/>
        </w:rPr>
        <w:t>)</w:t>
      </w:r>
      <w:r w:rsidR="0081081C" w:rsidRPr="00AA05A9">
        <w:rPr>
          <w:rFonts w:ascii="Sylfaen" w:hAnsi="Sylfaen"/>
          <w:sz w:val="20"/>
          <w:szCs w:val="20"/>
        </w:rPr>
        <w:t>.</w:t>
      </w:r>
    </w:p>
    <w:p w14:paraId="1F575293" w14:textId="7CA92A93" w:rsidR="00764160" w:rsidRPr="00AA05A9" w:rsidRDefault="005120B6">
      <w:pPr>
        <w:pStyle w:val="ListParagraph"/>
        <w:numPr>
          <w:ilvl w:val="0"/>
          <w:numId w:val="136"/>
        </w:numPr>
        <w:tabs>
          <w:tab w:val="left" w:pos="2704"/>
          <w:tab w:val="left" w:pos="2707"/>
        </w:tabs>
        <w:spacing w:before="115" w:line="292" w:lineRule="auto"/>
        <w:ind w:right="715"/>
        <w:rPr>
          <w:rFonts w:ascii="Sylfaen" w:hAnsi="Sylfaen"/>
          <w:sz w:val="20"/>
          <w:szCs w:val="20"/>
        </w:rPr>
      </w:pPr>
      <w:r w:rsidRPr="00AA05A9">
        <w:rPr>
          <w:rFonts w:ascii="Sylfaen" w:hAnsi="Sylfaen" w:cs="Sylfaen"/>
          <w:sz w:val="20"/>
          <w:szCs w:val="20"/>
        </w:rPr>
        <w:lastRenderedPageBreak/>
        <w:t>აქტივის</w:t>
      </w:r>
      <w:r w:rsidRPr="00AA05A9">
        <w:rPr>
          <w:rFonts w:ascii="Sylfaen" w:hAnsi="Sylfaen"/>
          <w:sz w:val="20"/>
          <w:szCs w:val="20"/>
        </w:rPr>
        <w:t xml:space="preserve"> </w:t>
      </w:r>
      <w:r w:rsidRPr="00AA05A9">
        <w:rPr>
          <w:rFonts w:ascii="Sylfaen" w:hAnsi="Sylfaen" w:cs="Sylfaen"/>
          <w:sz w:val="20"/>
          <w:szCs w:val="20"/>
        </w:rPr>
        <w:t>გამოყენება</w:t>
      </w:r>
      <w:r w:rsidRPr="00AA05A9">
        <w:rPr>
          <w:rFonts w:ascii="Sylfaen" w:hAnsi="Sylfaen"/>
          <w:sz w:val="20"/>
          <w:szCs w:val="20"/>
        </w:rPr>
        <w:t xml:space="preserve"> </w:t>
      </w:r>
      <w:r w:rsidRPr="00AA05A9">
        <w:rPr>
          <w:rFonts w:ascii="Sylfaen" w:hAnsi="Sylfaen" w:cs="Sylfaen"/>
          <w:sz w:val="20"/>
          <w:szCs w:val="20"/>
        </w:rPr>
        <w:t>სხვა</w:t>
      </w:r>
      <w:r w:rsidRPr="00AA05A9">
        <w:rPr>
          <w:rFonts w:ascii="Sylfaen" w:hAnsi="Sylfaen"/>
          <w:sz w:val="20"/>
          <w:szCs w:val="20"/>
        </w:rPr>
        <w:t xml:space="preserve"> </w:t>
      </w:r>
      <w:r w:rsidRPr="00AA05A9">
        <w:rPr>
          <w:rFonts w:ascii="Sylfaen" w:hAnsi="Sylfaen" w:cs="Sylfaen"/>
          <w:sz w:val="20"/>
          <w:szCs w:val="20"/>
        </w:rPr>
        <w:t>აქტივებთან</w:t>
      </w:r>
      <w:r w:rsidRPr="00AA05A9">
        <w:rPr>
          <w:rFonts w:ascii="Sylfaen" w:hAnsi="Sylfaen"/>
          <w:sz w:val="20"/>
          <w:szCs w:val="20"/>
        </w:rPr>
        <w:t xml:space="preserve">, </w:t>
      </w:r>
      <w:r w:rsidRPr="00AA05A9">
        <w:rPr>
          <w:rFonts w:ascii="Sylfaen" w:hAnsi="Sylfaen" w:cs="Sylfaen"/>
          <w:sz w:val="20"/>
          <w:szCs w:val="20"/>
        </w:rPr>
        <w:t>ან</w:t>
      </w:r>
      <w:r w:rsidRPr="00AA05A9">
        <w:rPr>
          <w:rFonts w:ascii="Sylfaen" w:hAnsi="Sylfaen"/>
          <w:sz w:val="20"/>
          <w:szCs w:val="20"/>
        </w:rPr>
        <w:t xml:space="preserve"> </w:t>
      </w:r>
      <w:r w:rsidRPr="00AA05A9">
        <w:rPr>
          <w:rFonts w:ascii="Sylfaen" w:hAnsi="Sylfaen" w:cs="Sylfaen"/>
          <w:sz w:val="20"/>
          <w:szCs w:val="20"/>
        </w:rPr>
        <w:t>სხვა</w:t>
      </w:r>
      <w:r w:rsidRPr="00AA05A9">
        <w:rPr>
          <w:rFonts w:ascii="Sylfaen" w:hAnsi="Sylfaen"/>
          <w:sz w:val="20"/>
          <w:szCs w:val="20"/>
        </w:rPr>
        <w:t xml:space="preserve"> </w:t>
      </w:r>
      <w:r w:rsidRPr="00AA05A9">
        <w:rPr>
          <w:rFonts w:ascii="Sylfaen" w:hAnsi="Sylfaen" w:cs="Sylfaen"/>
          <w:sz w:val="20"/>
          <w:szCs w:val="20"/>
        </w:rPr>
        <w:t>აქტივებთან</w:t>
      </w:r>
      <w:r w:rsidRPr="00AA05A9">
        <w:rPr>
          <w:rFonts w:ascii="Sylfaen" w:hAnsi="Sylfaen"/>
          <w:sz w:val="20"/>
          <w:szCs w:val="20"/>
        </w:rPr>
        <w:t xml:space="preserve"> </w:t>
      </w:r>
      <w:r w:rsidRPr="00AA05A9">
        <w:rPr>
          <w:rFonts w:ascii="Sylfaen" w:hAnsi="Sylfaen" w:cs="Sylfaen"/>
          <w:sz w:val="20"/>
          <w:szCs w:val="20"/>
        </w:rPr>
        <w:t>და</w:t>
      </w:r>
      <w:r w:rsidRPr="00AA05A9">
        <w:rPr>
          <w:rFonts w:ascii="Sylfaen" w:hAnsi="Sylfaen"/>
          <w:sz w:val="20"/>
          <w:szCs w:val="20"/>
        </w:rPr>
        <w:t xml:space="preserve"> </w:t>
      </w:r>
      <w:r w:rsidRPr="00AA05A9">
        <w:rPr>
          <w:rFonts w:ascii="Sylfaen" w:hAnsi="Sylfaen" w:cs="Sylfaen"/>
          <w:sz w:val="20"/>
          <w:szCs w:val="20"/>
        </w:rPr>
        <w:t>ვალდებულებებთან</w:t>
      </w:r>
      <w:r w:rsidRPr="00AA05A9">
        <w:rPr>
          <w:rFonts w:ascii="Sylfaen" w:hAnsi="Sylfaen"/>
          <w:sz w:val="20"/>
          <w:szCs w:val="20"/>
        </w:rPr>
        <w:t xml:space="preserve"> </w:t>
      </w:r>
      <w:r w:rsidRPr="00AA05A9">
        <w:rPr>
          <w:rFonts w:ascii="Sylfaen" w:hAnsi="Sylfaen" w:cs="Sylfaen"/>
          <w:sz w:val="20"/>
          <w:szCs w:val="20"/>
        </w:rPr>
        <w:t>ერთად</w:t>
      </w:r>
      <w:r w:rsidRPr="00AA05A9">
        <w:rPr>
          <w:rFonts w:ascii="Sylfaen" w:hAnsi="Sylfaen"/>
          <w:sz w:val="20"/>
          <w:szCs w:val="20"/>
          <w:lang w:val="ka-GE"/>
        </w:rPr>
        <w:t xml:space="preserve"> </w:t>
      </w:r>
      <w:r w:rsidR="00B42F88" w:rsidRPr="00AA05A9">
        <w:rPr>
          <w:rFonts w:ascii="Sylfaen" w:hAnsi="Sylfaen" w:cs="Sylfaen"/>
          <w:sz w:val="20"/>
          <w:szCs w:val="20"/>
        </w:rPr>
        <w:t>სამართლიანი ღირებულების</w:t>
      </w:r>
      <w:r w:rsidRPr="00AA05A9">
        <w:rPr>
          <w:rFonts w:ascii="Sylfaen" w:hAnsi="Sylfaen"/>
          <w:sz w:val="20"/>
          <w:szCs w:val="20"/>
        </w:rPr>
        <w:t xml:space="preserve"> </w:t>
      </w:r>
      <w:r w:rsidRPr="00AA05A9">
        <w:rPr>
          <w:rFonts w:ascii="Sylfaen" w:hAnsi="Sylfaen" w:cs="Sylfaen"/>
          <w:sz w:val="20"/>
          <w:szCs w:val="20"/>
        </w:rPr>
        <w:t>შეფასებაში</w:t>
      </w:r>
      <w:r w:rsidRPr="00AA05A9">
        <w:rPr>
          <w:rFonts w:ascii="Sylfaen" w:hAnsi="Sylfaen"/>
          <w:sz w:val="20"/>
          <w:szCs w:val="20"/>
        </w:rPr>
        <w:t xml:space="preserve"> </w:t>
      </w:r>
      <w:r w:rsidRPr="00AA05A9">
        <w:rPr>
          <w:rFonts w:ascii="Sylfaen" w:hAnsi="Sylfaen" w:cs="Sylfaen"/>
          <w:sz w:val="20"/>
          <w:szCs w:val="20"/>
        </w:rPr>
        <w:t>შეიძლება</w:t>
      </w:r>
      <w:r w:rsidRPr="00AA05A9">
        <w:rPr>
          <w:rFonts w:ascii="Sylfaen" w:hAnsi="Sylfaen"/>
          <w:sz w:val="20"/>
          <w:szCs w:val="20"/>
        </w:rPr>
        <w:t xml:space="preserve"> </w:t>
      </w:r>
      <w:r w:rsidR="00EB62DE" w:rsidRPr="00AA05A9">
        <w:rPr>
          <w:rFonts w:ascii="Sylfaen" w:hAnsi="Sylfaen" w:cs="Sylfaen"/>
          <w:sz w:val="20"/>
          <w:szCs w:val="20"/>
        </w:rPr>
        <w:t>გათვალისწინებულ იქნეს</w:t>
      </w:r>
      <w:r w:rsidRPr="00AA05A9">
        <w:rPr>
          <w:rFonts w:ascii="Sylfaen" w:hAnsi="Sylfaen"/>
          <w:sz w:val="20"/>
          <w:szCs w:val="20"/>
        </w:rPr>
        <w:t xml:space="preserve"> </w:t>
      </w:r>
      <w:r w:rsidRPr="00AA05A9">
        <w:rPr>
          <w:rFonts w:ascii="Sylfaen" w:hAnsi="Sylfaen" w:cs="Sylfaen"/>
          <w:sz w:val="20"/>
          <w:szCs w:val="20"/>
        </w:rPr>
        <w:t>აქტივის</w:t>
      </w:r>
      <w:r w:rsidRPr="00AA05A9">
        <w:rPr>
          <w:rFonts w:ascii="Sylfaen" w:hAnsi="Sylfaen"/>
          <w:sz w:val="20"/>
          <w:szCs w:val="20"/>
        </w:rPr>
        <w:t xml:space="preserve"> </w:t>
      </w:r>
      <w:r w:rsidRPr="00AA05A9">
        <w:rPr>
          <w:rFonts w:ascii="Sylfaen" w:hAnsi="Sylfaen" w:cs="Sylfaen"/>
          <w:sz w:val="20"/>
          <w:szCs w:val="20"/>
        </w:rPr>
        <w:t>ცალკე</w:t>
      </w:r>
      <w:r w:rsidRPr="00AA05A9">
        <w:rPr>
          <w:rFonts w:ascii="Sylfaen" w:hAnsi="Sylfaen"/>
          <w:sz w:val="20"/>
          <w:szCs w:val="20"/>
          <w:lang w:val="ka-GE"/>
        </w:rPr>
        <w:t xml:space="preserve"> </w:t>
      </w:r>
      <w:r w:rsidRPr="00AA05A9">
        <w:rPr>
          <w:rFonts w:ascii="Sylfaen" w:hAnsi="Sylfaen" w:cs="Sylfaen"/>
          <w:sz w:val="20"/>
          <w:szCs w:val="20"/>
        </w:rPr>
        <w:t>გამოყენების</w:t>
      </w:r>
      <w:r w:rsidRPr="00AA05A9">
        <w:rPr>
          <w:rFonts w:ascii="Sylfaen" w:hAnsi="Sylfaen"/>
          <w:sz w:val="20"/>
          <w:szCs w:val="20"/>
        </w:rPr>
        <w:t xml:space="preserve"> </w:t>
      </w:r>
      <w:r w:rsidRPr="00AA05A9">
        <w:rPr>
          <w:rFonts w:ascii="Sylfaen" w:hAnsi="Sylfaen" w:cs="Sylfaen"/>
          <w:sz w:val="20"/>
          <w:szCs w:val="20"/>
        </w:rPr>
        <w:t>ღირებულების</w:t>
      </w:r>
      <w:r w:rsidRPr="00AA05A9">
        <w:rPr>
          <w:rFonts w:ascii="Sylfaen" w:hAnsi="Sylfaen"/>
          <w:sz w:val="20"/>
          <w:szCs w:val="20"/>
        </w:rPr>
        <w:t xml:space="preserve"> </w:t>
      </w:r>
      <w:r w:rsidRPr="00AA05A9">
        <w:rPr>
          <w:rFonts w:ascii="Sylfaen" w:hAnsi="Sylfaen" w:cs="Sylfaen"/>
          <w:sz w:val="20"/>
          <w:szCs w:val="20"/>
        </w:rPr>
        <w:t>კორექტირების</w:t>
      </w:r>
      <w:r w:rsidRPr="00AA05A9">
        <w:rPr>
          <w:rFonts w:ascii="Sylfaen" w:hAnsi="Sylfaen"/>
          <w:sz w:val="20"/>
          <w:szCs w:val="20"/>
        </w:rPr>
        <w:t xml:space="preserve"> </w:t>
      </w:r>
      <w:r w:rsidRPr="00AA05A9">
        <w:rPr>
          <w:rFonts w:ascii="Sylfaen" w:hAnsi="Sylfaen" w:cs="Sylfaen"/>
          <w:sz w:val="20"/>
          <w:szCs w:val="20"/>
        </w:rPr>
        <w:t>მეშვეობით</w:t>
      </w:r>
      <w:r w:rsidRPr="00AA05A9">
        <w:rPr>
          <w:rFonts w:ascii="Sylfaen" w:hAnsi="Sylfaen"/>
          <w:sz w:val="20"/>
          <w:szCs w:val="20"/>
        </w:rPr>
        <w:t xml:space="preserve">. </w:t>
      </w:r>
      <w:r w:rsidRPr="00AA05A9">
        <w:rPr>
          <w:rFonts w:ascii="Sylfaen" w:hAnsi="Sylfaen" w:cs="Sylfaen"/>
          <w:sz w:val="20"/>
          <w:szCs w:val="20"/>
        </w:rPr>
        <w:t>ასე</w:t>
      </w:r>
      <w:r w:rsidRPr="00AA05A9">
        <w:rPr>
          <w:rFonts w:ascii="Sylfaen" w:hAnsi="Sylfaen"/>
          <w:sz w:val="20"/>
          <w:szCs w:val="20"/>
        </w:rPr>
        <w:t xml:space="preserve"> </w:t>
      </w:r>
      <w:r w:rsidRPr="00AA05A9">
        <w:rPr>
          <w:rFonts w:ascii="Sylfaen" w:hAnsi="Sylfaen" w:cs="Sylfaen"/>
          <w:sz w:val="20"/>
          <w:szCs w:val="20"/>
        </w:rPr>
        <w:t>შეიძლება</w:t>
      </w:r>
      <w:r w:rsidRPr="00AA05A9">
        <w:rPr>
          <w:rFonts w:ascii="Sylfaen" w:hAnsi="Sylfaen"/>
          <w:sz w:val="20"/>
          <w:szCs w:val="20"/>
        </w:rPr>
        <w:t xml:space="preserve"> </w:t>
      </w:r>
      <w:r w:rsidRPr="00AA05A9">
        <w:rPr>
          <w:rFonts w:ascii="Sylfaen" w:hAnsi="Sylfaen" w:cs="Sylfaen"/>
          <w:sz w:val="20"/>
          <w:szCs w:val="20"/>
        </w:rPr>
        <w:t>მოხდეს</w:t>
      </w:r>
      <w:r w:rsidRPr="00AA05A9">
        <w:rPr>
          <w:rFonts w:ascii="Sylfaen" w:hAnsi="Sylfaen"/>
          <w:sz w:val="20"/>
          <w:szCs w:val="20"/>
        </w:rPr>
        <w:t xml:space="preserve"> </w:t>
      </w:r>
      <w:r w:rsidRPr="00AA05A9">
        <w:rPr>
          <w:rFonts w:ascii="Sylfaen" w:hAnsi="Sylfaen" w:cs="Sylfaen"/>
          <w:sz w:val="20"/>
          <w:szCs w:val="20"/>
        </w:rPr>
        <w:t>იმ</w:t>
      </w:r>
      <w:r w:rsidRPr="00AA05A9">
        <w:rPr>
          <w:rFonts w:ascii="Sylfaen" w:hAnsi="Sylfaen"/>
          <w:sz w:val="20"/>
          <w:szCs w:val="20"/>
          <w:lang w:val="ka-GE"/>
        </w:rPr>
        <w:t xml:space="preserve"> </w:t>
      </w:r>
      <w:r w:rsidRPr="00AA05A9">
        <w:rPr>
          <w:rFonts w:ascii="Sylfaen" w:hAnsi="Sylfaen" w:cs="Sylfaen"/>
          <w:sz w:val="20"/>
          <w:szCs w:val="20"/>
        </w:rPr>
        <w:t>შემთხვევაში</w:t>
      </w:r>
      <w:r w:rsidRPr="00AA05A9">
        <w:rPr>
          <w:rFonts w:ascii="Sylfaen" w:hAnsi="Sylfaen"/>
          <w:sz w:val="20"/>
          <w:szCs w:val="20"/>
        </w:rPr>
        <w:t xml:space="preserve">, </w:t>
      </w:r>
      <w:r w:rsidRPr="00AA05A9">
        <w:rPr>
          <w:rFonts w:ascii="Sylfaen" w:hAnsi="Sylfaen" w:cs="Sylfaen"/>
          <w:sz w:val="20"/>
          <w:szCs w:val="20"/>
        </w:rPr>
        <w:t>თუ</w:t>
      </w:r>
      <w:r w:rsidRPr="00AA05A9">
        <w:rPr>
          <w:rFonts w:ascii="Sylfaen" w:hAnsi="Sylfaen"/>
          <w:sz w:val="20"/>
          <w:szCs w:val="20"/>
        </w:rPr>
        <w:t xml:space="preserve"> </w:t>
      </w:r>
      <w:r w:rsidRPr="00AA05A9">
        <w:rPr>
          <w:rFonts w:ascii="Sylfaen" w:hAnsi="Sylfaen" w:cs="Sylfaen"/>
          <w:sz w:val="20"/>
          <w:szCs w:val="20"/>
        </w:rPr>
        <w:t>აქტივი</w:t>
      </w:r>
      <w:r w:rsidRPr="00AA05A9">
        <w:rPr>
          <w:rFonts w:ascii="Sylfaen" w:hAnsi="Sylfaen"/>
          <w:sz w:val="20"/>
          <w:szCs w:val="20"/>
        </w:rPr>
        <w:t xml:space="preserve"> </w:t>
      </w:r>
      <w:r w:rsidRPr="00AA05A9">
        <w:rPr>
          <w:rFonts w:ascii="Sylfaen" w:hAnsi="Sylfaen" w:cs="Sylfaen"/>
          <w:sz w:val="20"/>
          <w:szCs w:val="20"/>
        </w:rPr>
        <w:t>არის</w:t>
      </w:r>
      <w:r w:rsidRPr="00AA05A9">
        <w:rPr>
          <w:rFonts w:ascii="Sylfaen" w:hAnsi="Sylfaen"/>
          <w:sz w:val="20"/>
          <w:szCs w:val="20"/>
        </w:rPr>
        <w:t xml:space="preserve"> </w:t>
      </w:r>
      <w:r w:rsidRPr="00AA05A9">
        <w:rPr>
          <w:rFonts w:ascii="Sylfaen" w:hAnsi="Sylfaen" w:cs="Sylfaen"/>
          <w:sz w:val="20"/>
          <w:szCs w:val="20"/>
        </w:rPr>
        <w:t>მანქანა</w:t>
      </w:r>
      <w:r w:rsidRPr="00AA05A9">
        <w:rPr>
          <w:rFonts w:ascii="Sylfaen" w:hAnsi="Sylfaen"/>
          <w:sz w:val="20"/>
          <w:szCs w:val="20"/>
        </w:rPr>
        <w:t>-</w:t>
      </w:r>
      <w:r w:rsidRPr="00AA05A9">
        <w:rPr>
          <w:rFonts w:ascii="Sylfaen" w:hAnsi="Sylfaen" w:cs="Sylfaen"/>
          <w:sz w:val="20"/>
          <w:szCs w:val="20"/>
        </w:rPr>
        <w:t>დანადგარი</w:t>
      </w:r>
      <w:r w:rsidRPr="00AA05A9">
        <w:rPr>
          <w:rFonts w:ascii="Sylfaen" w:hAnsi="Sylfaen"/>
          <w:sz w:val="20"/>
          <w:szCs w:val="20"/>
        </w:rPr>
        <w:t xml:space="preserve"> </w:t>
      </w:r>
      <w:r w:rsidRPr="00AA05A9">
        <w:rPr>
          <w:rFonts w:ascii="Sylfaen" w:hAnsi="Sylfaen" w:cs="Sylfaen"/>
          <w:sz w:val="20"/>
          <w:szCs w:val="20"/>
        </w:rPr>
        <w:t>და</w:t>
      </w:r>
      <w:r w:rsidRPr="00AA05A9">
        <w:rPr>
          <w:rFonts w:ascii="Sylfaen" w:hAnsi="Sylfaen"/>
          <w:sz w:val="20"/>
          <w:szCs w:val="20"/>
        </w:rPr>
        <w:t xml:space="preserve"> </w:t>
      </w:r>
      <w:r w:rsidRPr="00AA05A9">
        <w:rPr>
          <w:rFonts w:ascii="Sylfaen" w:hAnsi="Sylfaen" w:cs="Sylfaen"/>
          <w:sz w:val="20"/>
          <w:szCs w:val="20"/>
        </w:rPr>
        <w:t>მისი</w:t>
      </w:r>
      <w:r w:rsidRPr="00AA05A9">
        <w:rPr>
          <w:rFonts w:ascii="Sylfaen" w:hAnsi="Sylfaen"/>
          <w:sz w:val="20"/>
          <w:szCs w:val="20"/>
        </w:rPr>
        <w:t xml:space="preserve"> </w:t>
      </w:r>
      <w:r w:rsidR="00B42F88" w:rsidRPr="00AA05A9">
        <w:rPr>
          <w:rFonts w:ascii="Sylfaen" w:hAnsi="Sylfaen" w:cs="Sylfaen"/>
          <w:sz w:val="20"/>
          <w:szCs w:val="20"/>
        </w:rPr>
        <w:t>სამართლიანი ღირებულების</w:t>
      </w:r>
      <w:r w:rsidRPr="00AA05A9">
        <w:rPr>
          <w:rFonts w:ascii="Sylfaen" w:hAnsi="Sylfaen"/>
          <w:sz w:val="20"/>
          <w:szCs w:val="20"/>
          <w:lang w:val="ka-GE"/>
        </w:rPr>
        <w:t xml:space="preserve"> </w:t>
      </w:r>
      <w:r w:rsidRPr="00AA05A9">
        <w:rPr>
          <w:rFonts w:ascii="Sylfaen" w:hAnsi="Sylfaen" w:cs="Sylfaen"/>
          <w:sz w:val="20"/>
          <w:szCs w:val="20"/>
        </w:rPr>
        <w:t>შეფასება</w:t>
      </w:r>
      <w:r w:rsidRPr="00AA05A9">
        <w:rPr>
          <w:rFonts w:ascii="Sylfaen" w:hAnsi="Sylfaen"/>
          <w:sz w:val="20"/>
          <w:szCs w:val="20"/>
        </w:rPr>
        <w:t xml:space="preserve"> </w:t>
      </w:r>
      <w:r w:rsidRPr="00AA05A9">
        <w:rPr>
          <w:rFonts w:ascii="Sylfaen" w:hAnsi="Sylfaen" w:cs="Sylfaen"/>
          <w:sz w:val="20"/>
          <w:szCs w:val="20"/>
        </w:rPr>
        <w:t>განისაზღვრება</w:t>
      </w:r>
      <w:r w:rsidRPr="00AA05A9">
        <w:rPr>
          <w:rFonts w:ascii="Sylfaen" w:hAnsi="Sylfaen"/>
          <w:sz w:val="20"/>
          <w:szCs w:val="20"/>
        </w:rPr>
        <w:t xml:space="preserve"> </w:t>
      </w:r>
      <w:r w:rsidRPr="00AA05A9">
        <w:rPr>
          <w:rFonts w:ascii="Sylfaen" w:hAnsi="Sylfaen" w:cs="Sylfaen"/>
          <w:sz w:val="20"/>
          <w:szCs w:val="20"/>
        </w:rPr>
        <w:t>ანალოგიური</w:t>
      </w:r>
      <w:r w:rsidRPr="00AA05A9">
        <w:rPr>
          <w:rFonts w:ascii="Sylfaen" w:hAnsi="Sylfaen"/>
          <w:sz w:val="20"/>
          <w:szCs w:val="20"/>
        </w:rPr>
        <w:t xml:space="preserve"> </w:t>
      </w:r>
      <w:r w:rsidRPr="00AA05A9">
        <w:rPr>
          <w:rFonts w:ascii="Sylfaen" w:hAnsi="Sylfaen" w:cs="Sylfaen"/>
          <w:sz w:val="20"/>
          <w:szCs w:val="20"/>
        </w:rPr>
        <w:t>მანქანა</w:t>
      </w:r>
      <w:r w:rsidRPr="00AA05A9">
        <w:rPr>
          <w:rFonts w:ascii="Sylfaen" w:hAnsi="Sylfaen"/>
          <w:sz w:val="20"/>
          <w:szCs w:val="20"/>
        </w:rPr>
        <w:t>-</w:t>
      </w:r>
      <w:r w:rsidRPr="00AA05A9">
        <w:rPr>
          <w:rFonts w:ascii="Sylfaen" w:hAnsi="Sylfaen" w:cs="Sylfaen"/>
          <w:sz w:val="20"/>
          <w:szCs w:val="20"/>
        </w:rPr>
        <w:t>დანადგარის</w:t>
      </w:r>
      <w:r w:rsidRPr="00AA05A9">
        <w:rPr>
          <w:rFonts w:ascii="Sylfaen" w:hAnsi="Sylfaen"/>
          <w:sz w:val="20"/>
          <w:szCs w:val="20"/>
        </w:rPr>
        <w:t xml:space="preserve"> </w:t>
      </w:r>
      <w:r w:rsidRPr="00AA05A9">
        <w:rPr>
          <w:rFonts w:ascii="Sylfaen" w:hAnsi="Sylfaen" w:cs="Sylfaen"/>
          <w:sz w:val="20"/>
          <w:szCs w:val="20"/>
        </w:rPr>
        <w:t>ემპირიული</w:t>
      </w:r>
      <w:r w:rsidRPr="00AA05A9">
        <w:rPr>
          <w:rFonts w:ascii="Sylfaen" w:hAnsi="Sylfaen"/>
          <w:sz w:val="20"/>
          <w:szCs w:val="20"/>
        </w:rPr>
        <w:t xml:space="preserve"> </w:t>
      </w:r>
      <w:r w:rsidRPr="00AA05A9">
        <w:rPr>
          <w:rFonts w:ascii="Sylfaen" w:hAnsi="Sylfaen" w:cs="Sylfaen"/>
          <w:sz w:val="20"/>
          <w:szCs w:val="20"/>
        </w:rPr>
        <w:t>ფასის</w:t>
      </w:r>
      <w:r w:rsidRPr="00AA05A9">
        <w:rPr>
          <w:rFonts w:ascii="Sylfaen" w:hAnsi="Sylfaen"/>
          <w:sz w:val="20"/>
          <w:szCs w:val="20"/>
        </w:rPr>
        <w:t xml:space="preserve"> </w:t>
      </w:r>
      <w:r w:rsidRPr="00AA05A9">
        <w:rPr>
          <w:rFonts w:ascii="Sylfaen" w:hAnsi="Sylfaen" w:cs="Sylfaen"/>
          <w:sz w:val="20"/>
          <w:szCs w:val="20"/>
        </w:rPr>
        <w:t>მიხედვით</w:t>
      </w:r>
      <w:r w:rsidRPr="00AA05A9">
        <w:rPr>
          <w:rFonts w:ascii="Sylfaen" w:hAnsi="Sylfaen"/>
          <w:sz w:val="20"/>
          <w:szCs w:val="20"/>
          <w:lang w:val="ka-GE"/>
        </w:rPr>
        <w:t xml:space="preserve"> </w:t>
      </w:r>
      <w:r w:rsidRPr="00AA05A9">
        <w:rPr>
          <w:rFonts w:ascii="Sylfaen" w:hAnsi="Sylfaen"/>
          <w:sz w:val="20"/>
          <w:szCs w:val="20"/>
        </w:rPr>
        <w:t>(</w:t>
      </w:r>
      <w:r w:rsidRPr="00AA05A9">
        <w:rPr>
          <w:rFonts w:ascii="Sylfaen" w:hAnsi="Sylfaen" w:cs="Sylfaen"/>
          <w:sz w:val="20"/>
          <w:szCs w:val="20"/>
        </w:rPr>
        <w:t>რომელიც</w:t>
      </w:r>
      <w:r w:rsidRPr="00AA05A9">
        <w:rPr>
          <w:rFonts w:ascii="Sylfaen" w:hAnsi="Sylfaen"/>
          <w:sz w:val="20"/>
          <w:szCs w:val="20"/>
        </w:rPr>
        <w:t xml:space="preserve"> </w:t>
      </w:r>
      <w:r w:rsidRPr="00AA05A9">
        <w:rPr>
          <w:rFonts w:ascii="Sylfaen" w:hAnsi="Sylfaen" w:cs="Sylfaen"/>
          <w:sz w:val="20"/>
          <w:szCs w:val="20"/>
        </w:rPr>
        <w:t>დამონტაჟებული</w:t>
      </w:r>
      <w:r w:rsidRPr="00AA05A9">
        <w:rPr>
          <w:rFonts w:ascii="Sylfaen" w:hAnsi="Sylfaen"/>
          <w:sz w:val="20"/>
          <w:szCs w:val="20"/>
        </w:rPr>
        <w:t xml:space="preserve"> </w:t>
      </w:r>
      <w:r w:rsidRPr="00AA05A9">
        <w:rPr>
          <w:rFonts w:ascii="Sylfaen" w:hAnsi="Sylfaen" w:cs="Sylfaen"/>
          <w:sz w:val="20"/>
          <w:szCs w:val="20"/>
        </w:rPr>
        <w:t>არ</w:t>
      </w:r>
      <w:r w:rsidRPr="00AA05A9">
        <w:rPr>
          <w:rFonts w:ascii="Sylfaen" w:hAnsi="Sylfaen"/>
          <w:sz w:val="20"/>
          <w:szCs w:val="20"/>
        </w:rPr>
        <w:t xml:space="preserve"> </w:t>
      </w:r>
      <w:r w:rsidRPr="00AA05A9">
        <w:rPr>
          <w:rFonts w:ascii="Sylfaen" w:hAnsi="Sylfaen" w:cs="Sylfaen"/>
          <w:sz w:val="20"/>
          <w:szCs w:val="20"/>
        </w:rPr>
        <w:t>არის</w:t>
      </w:r>
      <w:r w:rsidRPr="00AA05A9">
        <w:rPr>
          <w:rFonts w:ascii="Sylfaen" w:hAnsi="Sylfaen"/>
          <w:sz w:val="20"/>
          <w:szCs w:val="20"/>
        </w:rPr>
        <w:t xml:space="preserve"> </w:t>
      </w:r>
      <w:r w:rsidRPr="00AA05A9">
        <w:rPr>
          <w:rFonts w:ascii="Sylfaen" w:hAnsi="Sylfaen" w:cs="Sylfaen"/>
          <w:sz w:val="20"/>
          <w:szCs w:val="20"/>
        </w:rPr>
        <w:t>და</w:t>
      </w:r>
      <w:r w:rsidRPr="00AA05A9">
        <w:rPr>
          <w:rFonts w:ascii="Sylfaen" w:hAnsi="Sylfaen"/>
          <w:sz w:val="20"/>
          <w:szCs w:val="20"/>
        </w:rPr>
        <w:t xml:space="preserve"> </w:t>
      </w:r>
      <w:r w:rsidRPr="00AA05A9">
        <w:rPr>
          <w:rFonts w:ascii="Sylfaen" w:hAnsi="Sylfaen" w:cs="Sylfaen"/>
          <w:sz w:val="20"/>
          <w:szCs w:val="20"/>
        </w:rPr>
        <w:t>არც</w:t>
      </w:r>
      <w:r w:rsidRPr="00AA05A9">
        <w:rPr>
          <w:rFonts w:ascii="Sylfaen" w:hAnsi="Sylfaen"/>
          <w:sz w:val="20"/>
          <w:szCs w:val="20"/>
        </w:rPr>
        <w:t xml:space="preserve"> </w:t>
      </w:r>
      <w:r w:rsidRPr="00AA05A9">
        <w:rPr>
          <w:rFonts w:ascii="Sylfaen" w:hAnsi="Sylfaen" w:cs="Sylfaen"/>
          <w:sz w:val="20"/>
          <w:szCs w:val="20"/>
        </w:rPr>
        <w:t>რაიმე</w:t>
      </w:r>
      <w:r w:rsidRPr="00AA05A9">
        <w:rPr>
          <w:rFonts w:ascii="Sylfaen" w:hAnsi="Sylfaen"/>
          <w:sz w:val="20"/>
          <w:szCs w:val="20"/>
        </w:rPr>
        <w:t xml:space="preserve"> </w:t>
      </w:r>
      <w:r w:rsidRPr="00AA05A9">
        <w:rPr>
          <w:rFonts w:ascii="Sylfaen" w:hAnsi="Sylfaen" w:cs="Sylfaen"/>
          <w:sz w:val="20"/>
          <w:szCs w:val="20"/>
        </w:rPr>
        <w:t>სხვა</w:t>
      </w:r>
      <w:r w:rsidRPr="00AA05A9">
        <w:rPr>
          <w:rFonts w:ascii="Sylfaen" w:hAnsi="Sylfaen"/>
          <w:sz w:val="20"/>
          <w:szCs w:val="20"/>
        </w:rPr>
        <w:t xml:space="preserve"> </w:t>
      </w:r>
      <w:r w:rsidRPr="00AA05A9">
        <w:rPr>
          <w:rFonts w:ascii="Sylfaen" w:hAnsi="Sylfaen" w:cs="Sylfaen"/>
          <w:sz w:val="20"/>
          <w:szCs w:val="20"/>
        </w:rPr>
        <w:t>გზით</w:t>
      </w:r>
      <w:r w:rsidRPr="00AA05A9">
        <w:rPr>
          <w:rFonts w:ascii="Sylfaen" w:hAnsi="Sylfaen"/>
          <w:sz w:val="20"/>
          <w:szCs w:val="20"/>
        </w:rPr>
        <w:t xml:space="preserve"> </w:t>
      </w:r>
      <w:r w:rsidRPr="00AA05A9">
        <w:rPr>
          <w:rFonts w:ascii="Sylfaen" w:hAnsi="Sylfaen" w:cs="Sylfaen"/>
          <w:sz w:val="20"/>
          <w:szCs w:val="20"/>
        </w:rPr>
        <w:t>არის</w:t>
      </w:r>
      <w:r w:rsidRPr="00AA05A9">
        <w:rPr>
          <w:rFonts w:ascii="Sylfaen" w:hAnsi="Sylfaen"/>
          <w:sz w:val="20"/>
          <w:szCs w:val="20"/>
        </w:rPr>
        <w:t xml:space="preserve"> </w:t>
      </w:r>
      <w:r w:rsidRPr="00AA05A9">
        <w:rPr>
          <w:rFonts w:ascii="Sylfaen" w:hAnsi="Sylfaen" w:cs="Sylfaen"/>
          <w:sz w:val="20"/>
          <w:szCs w:val="20"/>
        </w:rPr>
        <w:t>მოყვანილი</w:t>
      </w:r>
      <w:r w:rsidRPr="00AA05A9">
        <w:rPr>
          <w:rFonts w:ascii="Sylfaen" w:hAnsi="Sylfaen"/>
          <w:sz w:val="20"/>
          <w:szCs w:val="20"/>
          <w:lang w:val="ka-GE"/>
        </w:rPr>
        <w:t xml:space="preserve"> </w:t>
      </w:r>
      <w:r w:rsidRPr="00AA05A9">
        <w:rPr>
          <w:rFonts w:ascii="Sylfaen" w:hAnsi="Sylfaen" w:cs="Sylfaen"/>
          <w:sz w:val="20"/>
          <w:szCs w:val="20"/>
        </w:rPr>
        <w:t>დანიშნულებისამებრ</w:t>
      </w:r>
      <w:r w:rsidRPr="00AA05A9">
        <w:rPr>
          <w:rFonts w:ascii="Sylfaen" w:hAnsi="Sylfaen"/>
          <w:sz w:val="20"/>
          <w:szCs w:val="20"/>
        </w:rPr>
        <w:t xml:space="preserve"> </w:t>
      </w:r>
      <w:r w:rsidRPr="00AA05A9">
        <w:rPr>
          <w:rFonts w:ascii="Sylfaen" w:hAnsi="Sylfaen" w:cs="Sylfaen"/>
          <w:sz w:val="20"/>
          <w:szCs w:val="20"/>
        </w:rPr>
        <w:t>გამოსაყენებელ</w:t>
      </w:r>
      <w:r w:rsidRPr="00AA05A9">
        <w:rPr>
          <w:rFonts w:ascii="Sylfaen" w:hAnsi="Sylfaen"/>
          <w:sz w:val="20"/>
          <w:szCs w:val="20"/>
        </w:rPr>
        <w:t xml:space="preserve"> </w:t>
      </w:r>
      <w:r w:rsidRPr="00AA05A9">
        <w:rPr>
          <w:rFonts w:ascii="Sylfaen" w:hAnsi="Sylfaen" w:cs="Sylfaen"/>
          <w:sz w:val="20"/>
          <w:szCs w:val="20"/>
        </w:rPr>
        <w:t>მდგომარეობაში</w:t>
      </w:r>
      <w:r w:rsidRPr="00AA05A9">
        <w:rPr>
          <w:rFonts w:ascii="Sylfaen" w:hAnsi="Sylfaen"/>
          <w:sz w:val="20"/>
          <w:szCs w:val="20"/>
        </w:rPr>
        <w:t xml:space="preserve">), </w:t>
      </w:r>
      <w:r w:rsidRPr="00AA05A9">
        <w:rPr>
          <w:rFonts w:ascii="Sylfaen" w:hAnsi="Sylfaen" w:cs="Sylfaen"/>
          <w:sz w:val="20"/>
          <w:szCs w:val="20"/>
        </w:rPr>
        <w:t>რომელიც</w:t>
      </w:r>
      <w:r w:rsidRPr="00AA05A9">
        <w:rPr>
          <w:rFonts w:ascii="Sylfaen" w:hAnsi="Sylfaen"/>
          <w:sz w:val="20"/>
          <w:szCs w:val="20"/>
        </w:rPr>
        <w:t xml:space="preserve"> </w:t>
      </w:r>
      <w:r w:rsidRPr="00AA05A9">
        <w:rPr>
          <w:rFonts w:ascii="Sylfaen" w:hAnsi="Sylfaen" w:cs="Sylfaen"/>
          <w:sz w:val="20"/>
          <w:szCs w:val="20"/>
        </w:rPr>
        <w:t>კორექტირებულია</w:t>
      </w:r>
      <w:r w:rsidRPr="00AA05A9">
        <w:rPr>
          <w:rFonts w:ascii="Sylfaen" w:hAnsi="Sylfaen"/>
          <w:sz w:val="20"/>
          <w:szCs w:val="20"/>
        </w:rPr>
        <w:t xml:space="preserve"> </w:t>
      </w:r>
      <w:r w:rsidRPr="00AA05A9">
        <w:rPr>
          <w:rFonts w:ascii="Sylfaen" w:hAnsi="Sylfaen" w:cs="Sylfaen"/>
          <w:sz w:val="20"/>
          <w:szCs w:val="20"/>
        </w:rPr>
        <w:t>ტრანსპორტირებისა</w:t>
      </w:r>
      <w:r w:rsidRPr="00AA05A9">
        <w:rPr>
          <w:rFonts w:ascii="Sylfaen" w:hAnsi="Sylfaen"/>
          <w:sz w:val="20"/>
          <w:szCs w:val="20"/>
        </w:rPr>
        <w:t xml:space="preserve"> </w:t>
      </w:r>
      <w:r w:rsidRPr="00AA05A9">
        <w:rPr>
          <w:rFonts w:ascii="Sylfaen" w:hAnsi="Sylfaen" w:cs="Sylfaen"/>
          <w:sz w:val="20"/>
          <w:szCs w:val="20"/>
        </w:rPr>
        <w:t>და</w:t>
      </w:r>
      <w:r w:rsidRPr="00AA05A9">
        <w:rPr>
          <w:rFonts w:ascii="Sylfaen" w:hAnsi="Sylfaen"/>
          <w:sz w:val="20"/>
          <w:szCs w:val="20"/>
        </w:rPr>
        <w:t xml:space="preserve"> </w:t>
      </w:r>
      <w:r w:rsidRPr="00AA05A9">
        <w:rPr>
          <w:rFonts w:ascii="Sylfaen" w:hAnsi="Sylfaen" w:cs="Sylfaen"/>
          <w:sz w:val="20"/>
          <w:szCs w:val="20"/>
        </w:rPr>
        <w:t>დამონტაჟების</w:t>
      </w:r>
      <w:r w:rsidRPr="00AA05A9">
        <w:rPr>
          <w:rFonts w:ascii="Sylfaen" w:hAnsi="Sylfaen"/>
          <w:sz w:val="20"/>
          <w:szCs w:val="20"/>
        </w:rPr>
        <w:t xml:space="preserve"> </w:t>
      </w:r>
      <w:r w:rsidRPr="00AA05A9">
        <w:rPr>
          <w:rFonts w:ascii="Sylfaen" w:hAnsi="Sylfaen" w:cs="Sylfaen"/>
          <w:sz w:val="20"/>
          <w:szCs w:val="20"/>
        </w:rPr>
        <w:t>დანახარჯებით</w:t>
      </w:r>
      <w:r w:rsidRPr="00AA05A9">
        <w:rPr>
          <w:rFonts w:ascii="Sylfaen" w:hAnsi="Sylfaen"/>
          <w:sz w:val="20"/>
          <w:szCs w:val="20"/>
        </w:rPr>
        <w:t xml:space="preserve">, </w:t>
      </w:r>
      <w:r w:rsidRPr="00AA05A9">
        <w:rPr>
          <w:rFonts w:ascii="Sylfaen" w:hAnsi="Sylfaen" w:cs="Sylfaen"/>
          <w:sz w:val="20"/>
          <w:szCs w:val="20"/>
        </w:rPr>
        <w:t>რათა</w:t>
      </w:r>
      <w:r w:rsidRPr="00AA05A9">
        <w:rPr>
          <w:rFonts w:ascii="Sylfaen" w:hAnsi="Sylfaen"/>
          <w:sz w:val="20"/>
          <w:szCs w:val="20"/>
        </w:rPr>
        <w:t xml:space="preserve"> </w:t>
      </w:r>
      <w:r w:rsidR="00B42F88" w:rsidRPr="00AA05A9">
        <w:rPr>
          <w:rFonts w:ascii="Sylfaen" w:hAnsi="Sylfaen" w:cs="Sylfaen"/>
          <w:sz w:val="20"/>
          <w:szCs w:val="20"/>
        </w:rPr>
        <w:t>სამართლიანი ღირებულების</w:t>
      </w:r>
      <w:r w:rsidRPr="00AA05A9">
        <w:rPr>
          <w:rFonts w:ascii="Sylfaen" w:hAnsi="Sylfaen"/>
          <w:sz w:val="20"/>
          <w:szCs w:val="20"/>
        </w:rPr>
        <w:t xml:space="preserve"> </w:t>
      </w:r>
      <w:r w:rsidRPr="00AA05A9">
        <w:rPr>
          <w:rFonts w:ascii="Sylfaen" w:hAnsi="Sylfaen" w:cs="Sylfaen"/>
          <w:sz w:val="20"/>
          <w:szCs w:val="20"/>
        </w:rPr>
        <w:t>შეფასება</w:t>
      </w:r>
      <w:r w:rsidRPr="00AA05A9">
        <w:rPr>
          <w:rFonts w:ascii="Sylfaen" w:hAnsi="Sylfaen"/>
          <w:sz w:val="20"/>
          <w:szCs w:val="20"/>
          <w:lang w:val="ka-GE"/>
        </w:rPr>
        <w:t xml:space="preserve"> </w:t>
      </w:r>
      <w:r w:rsidRPr="00AA05A9">
        <w:rPr>
          <w:rFonts w:ascii="Sylfaen" w:hAnsi="Sylfaen" w:cs="Sylfaen"/>
          <w:sz w:val="20"/>
          <w:szCs w:val="20"/>
        </w:rPr>
        <w:t>ასახავდეს</w:t>
      </w:r>
      <w:r w:rsidRPr="00AA05A9">
        <w:rPr>
          <w:rFonts w:ascii="Sylfaen" w:hAnsi="Sylfaen"/>
          <w:sz w:val="20"/>
          <w:szCs w:val="20"/>
        </w:rPr>
        <w:t xml:space="preserve"> </w:t>
      </w:r>
      <w:r w:rsidRPr="00AA05A9">
        <w:rPr>
          <w:rFonts w:ascii="Sylfaen" w:hAnsi="Sylfaen" w:cs="Sylfaen"/>
          <w:sz w:val="20"/>
          <w:szCs w:val="20"/>
        </w:rPr>
        <w:t>მანქანა</w:t>
      </w:r>
      <w:r w:rsidRPr="00AA05A9">
        <w:rPr>
          <w:rFonts w:ascii="Sylfaen" w:hAnsi="Sylfaen"/>
          <w:sz w:val="20"/>
          <w:szCs w:val="20"/>
        </w:rPr>
        <w:t>-</w:t>
      </w:r>
      <w:r w:rsidRPr="00AA05A9">
        <w:rPr>
          <w:rFonts w:ascii="Sylfaen" w:hAnsi="Sylfaen" w:cs="Sylfaen"/>
          <w:sz w:val="20"/>
          <w:szCs w:val="20"/>
        </w:rPr>
        <w:t>დანადგარის</w:t>
      </w:r>
      <w:r w:rsidRPr="00AA05A9">
        <w:rPr>
          <w:rFonts w:ascii="Sylfaen" w:hAnsi="Sylfaen"/>
          <w:sz w:val="20"/>
          <w:szCs w:val="20"/>
        </w:rPr>
        <w:t xml:space="preserve"> (</w:t>
      </w:r>
      <w:r w:rsidRPr="00AA05A9">
        <w:rPr>
          <w:rFonts w:ascii="Sylfaen" w:hAnsi="Sylfaen" w:cs="Sylfaen"/>
          <w:sz w:val="20"/>
          <w:szCs w:val="20"/>
        </w:rPr>
        <w:t>რომელიც</w:t>
      </w:r>
      <w:r w:rsidRPr="00AA05A9">
        <w:rPr>
          <w:rFonts w:ascii="Sylfaen" w:hAnsi="Sylfaen"/>
          <w:sz w:val="20"/>
          <w:szCs w:val="20"/>
        </w:rPr>
        <w:t xml:space="preserve"> </w:t>
      </w:r>
      <w:r w:rsidRPr="00AA05A9">
        <w:rPr>
          <w:rFonts w:ascii="Sylfaen" w:hAnsi="Sylfaen" w:cs="Sylfaen"/>
          <w:sz w:val="20"/>
          <w:szCs w:val="20"/>
        </w:rPr>
        <w:t>დამონტაჟებულია</w:t>
      </w:r>
      <w:r w:rsidRPr="00AA05A9">
        <w:rPr>
          <w:rFonts w:ascii="Sylfaen" w:hAnsi="Sylfaen"/>
          <w:sz w:val="20"/>
          <w:szCs w:val="20"/>
        </w:rPr>
        <w:t xml:space="preserve"> </w:t>
      </w:r>
      <w:r w:rsidRPr="00AA05A9">
        <w:rPr>
          <w:rFonts w:ascii="Sylfaen" w:hAnsi="Sylfaen" w:cs="Sylfaen"/>
          <w:sz w:val="20"/>
          <w:szCs w:val="20"/>
        </w:rPr>
        <w:t>და</w:t>
      </w:r>
      <w:r w:rsidRPr="00AA05A9">
        <w:rPr>
          <w:rFonts w:ascii="Sylfaen" w:hAnsi="Sylfaen"/>
          <w:sz w:val="20"/>
          <w:szCs w:val="20"/>
        </w:rPr>
        <w:t xml:space="preserve"> </w:t>
      </w:r>
      <w:r w:rsidRPr="00AA05A9">
        <w:rPr>
          <w:rFonts w:ascii="Sylfaen" w:hAnsi="Sylfaen" w:cs="Sylfaen"/>
          <w:sz w:val="20"/>
          <w:szCs w:val="20"/>
        </w:rPr>
        <w:t>მოყვანილია</w:t>
      </w:r>
      <w:r w:rsidRPr="00AA05A9">
        <w:rPr>
          <w:rFonts w:ascii="Sylfaen" w:hAnsi="Sylfaen"/>
          <w:sz w:val="20"/>
          <w:szCs w:val="20"/>
        </w:rPr>
        <w:t xml:space="preserve"> </w:t>
      </w:r>
      <w:r w:rsidRPr="00AA05A9">
        <w:rPr>
          <w:rFonts w:ascii="Sylfaen" w:hAnsi="Sylfaen" w:cs="Sylfaen"/>
          <w:sz w:val="20"/>
          <w:szCs w:val="20"/>
        </w:rPr>
        <w:t>დანიშნულებისამებრ</w:t>
      </w:r>
      <w:r w:rsidRPr="00AA05A9">
        <w:rPr>
          <w:rFonts w:ascii="Sylfaen" w:hAnsi="Sylfaen"/>
          <w:sz w:val="20"/>
          <w:szCs w:val="20"/>
          <w:lang w:val="ka-GE"/>
        </w:rPr>
        <w:t xml:space="preserve"> </w:t>
      </w:r>
      <w:r w:rsidRPr="00AA05A9">
        <w:rPr>
          <w:rFonts w:ascii="Sylfaen" w:hAnsi="Sylfaen" w:cs="Sylfaen"/>
          <w:sz w:val="20"/>
          <w:szCs w:val="20"/>
        </w:rPr>
        <w:t>გამოსაყენებელ</w:t>
      </w:r>
      <w:r w:rsidRPr="00AA05A9">
        <w:rPr>
          <w:rFonts w:ascii="Sylfaen" w:hAnsi="Sylfaen"/>
          <w:sz w:val="20"/>
          <w:szCs w:val="20"/>
        </w:rPr>
        <w:t xml:space="preserve"> </w:t>
      </w:r>
      <w:r w:rsidRPr="00AA05A9">
        <w:rPr>
          <w:rFonts w:ascii="Sylfaen" w:hAnsi="Sylfaen" w:cs="Sylfaen"/>
          <w:sz w:val="20"/>
          <w:szCs w:val="20"/>
        </w:rPr>
        <w:t>მდგომარეობაში</w:t>
      </w:r>
      <w:r w:rsidRPr="00AA05A9">
        <w:rPr>
          <w:rFonts w:ascii="Sylfaen" w:hAnsi="Sylfaen"/>
          <w:sz w:val="20"/>
          <w:szCs w:val="20"/>
        </w:rPr>
        <w:t xml:space="preserve">) </w:t>
      </w:r>
      <w:r w:rsidRPr="00AA05A9">
        <w:rPr>
          <w:rFonts w:ascii="Sylfaen" w:hAnsi="Sylfaen" w:cs="Sylfaen"/>
          <w:sz w:val="20"/>
          <w:szCs w:val="20"/>
        </w:rPr>
        <w:t>მიმდინარე</w:t>
      </w:r>
      <w:r w:rsidRPr="00AA05A9">
        <w:rPr>
          <w:rFonts w:ascii="Sylfaen" w:hAnsi="Sylfaen"/>
          <w:sz w:val="20"/>
          <w:szCs w:val="20"/>
        </w:rPr>
        <w:t xml:space="preserve"> </w:t>
      </w:r>
      <w:r w:rsidRPr="00AA05A9">
        <w:rPr>
          <w:rFonts w:ascii="Sylfaen" w:hAnsi="Sylfaen" w:cs="Sylfaen"/>
          <w:sz w:val="20"/>
          <w:szCs w:val="20"/>
        </w:rPr>
        <w:t>მდგომარეობას</w:t>
      </w:r>
      <w:r w:rsidRPr="00AA05A9">
        <w:rPr>
          <w:rFonts w:ascii="Sylfaen" w:hAnsi="Sylfaen"/>
          <w:sz w:val="20"/>
          <w:szCs w:val="20"/>
        </w:rPr>
        <w:t xml:space="preserve"> </w:t>
      </w:r>
      <w:r w:rsidRPr="00AA05A9">
        <w:rPr>
          <w:rFonts w:ascii="Sylfaen" w:hAnsi="Sylfaen" w:cs="Sylfaen"/>
          <w:sz w:val="20"/>
          <w:szCs w:val="20"/>
        </w:rPr>
        <w:t>და</w:t>
      </w:r>
      <w:r w:rsidRPr="00AA05A9">
        <w:rPr>
          <w:rFonts w:ascii="Sylfaen" w:hAnsi="Sylfaen"/>
          <w:sz w:val="20"/>
          <w:szCs w:val="20"/>
        </w:rPr>
        <w:t xml:space="preserve"> </w:t>
      </w:r>
      <w:r w:rsidRPr="00AA05A9">
        <w:rPr>
          <w:rFonts w:ascii="Sylfaen" w:hAnsi="Sylfaen" w:cs="Sylfaen"/>
          <w:sz w:val="20"/>
          <w:szCs w:val="20"/>
        </w:rPr>
        <w:t>ადგილმდებარეობას</w:t>
      </w:r>
      <w:r w:rsidR="0081081C" w:rsidRPr="00AA05A9">
        <w:rPr>
          <w:rFonts w:ascii="Sylfaen" w:hAnsi="Sylfaen"/>
          <w:sz w:val="20"/>
          <w:szCs w:val="20"/>
        </w:rPr>
        <w:t>.</w:t>
      </w:r>
    </w:p>
    <w:p w14:paraId="6E088217" w14:textId="7578EB50" w:rsidR="00764160" w:rsidRPr="00CD2774" w:rsidRDefault="00E0059C" w:rsidP="00CD2774">
      <w:pPr>
        <w:pStyle w:val="ListParagraph"/>
        <w:numPr>
          <w:ilvl w:val="0"/>
          <w:numId w:val="136"/>
        </w:numPr>
        <w:tabs>
          <w:tab w:val="left" w:pos="2705"/>
          <w:tab w:val="left" w:pos="2707"/>
        </w:tabs>
        <w:spacing w:before="51" w:line="292" w:lineRule="auto"/>
        <w:ind w:right="715"/>
        <w:rPr>
          <w:rFonts w:ascii="Sylfaen" w:hAnsi="Sylfaen"/>
        </w:rPr>
      </w:pPr>
      <w:r w:rsidRPr="00CD2774">
        <w:rPr>
          <w:rFonts w:ascii="Sylfaen" w:hAnsi="Sylfaen" w:cs="Sylfaen"/>
          <w:sz w:val="20"/>
          <w:szCs w:val="20"/>
        </w:rPr>
        <w:t>აქტივის</w:t>
      </w:r>
      <w:r w:rsidRPr="00CD2774">
        <w:rPr>
          <w:rFonts w:ascii="Sylfaen" w:hAnsi="Sylfaen"/>
          <w:sz w:val="20"/>
          <w:szCs w:val="20"/>
        </w:rPr>
        <w:t xml:space="preserve"> </w:t>
      </w:r>
      <w:r w:rsidRPr="00CD2774">
        <w:rPr>
          <w:rFonts w:ascii="Sylfaen" w:hAnsi="Sylfaen" w:cs="Sylfaen"/>
          <w:sz w:val="20"/>
          <w:szCs w:val="20"/>
        </w:rPr>
        <w:t>გამოყენება</w:t>
      </w:r>
      <w:r w:rsidRPr="00CD2774">
        <w:rPr>
          <w:rFonts w:ascii="Sylfaen" w:hAnsi="Sylfaen"/>
          <w:sz w:val="20"/>
          <w:szCs w:val="20"/>
        </w:rPr>
        <w:t xml:space="preserve"> </w:t>
      </w:r>
      <w:r w:rsidRPr="00CD2774">
        <w:rPr>
          <w:rFonts w:ascii="Sylfaen" w:hAnsi="Sylfaen" w:cs="Sylfaen"/>
          <w:sz w:val="20"/>
          <w:szCs w:val="20"/>
        </w:rPr>
        <w:t>სხვა</w:t>
      </w:r>
      <w:r w:rsidRPr="00CD2774">
        <w:rPr>
          <w:rFonts w:ascii="Sylfaen" w:hAnsi="Sylfaen"/>
          <w:sz w:val="20"/>
          <w:szCs w:val="20"/>
        </w:rPr>
        <w:t xml:space="preserve"> </w:t>
      </w:r>
      <w:r w:rsidRPr="00CD2774">
        <w:rPr>
          <w:rFonts w:ascii="Sylfaen" w:hAnsi="Sylfaen" w:cs="Sylfaen"/>
          <w:sz w:val="20"/>
          <w:szCs w:val="20"/>
        </w:rPr>
        <w:t>აქტივებთან</w:t>
      </w:r>
      <w:r w:rsidRPr="00CD2774">
        <w:rPr>
          <w:rFonts w:ascii="Sylfaen" w:hAnsi="Sylfaen"/>
          <w:sz w:val="20"/>
          <w:szCs w:val="20"/>
        </w:rPr>
        <w:t xml:space="preserve">, </w:t>
      </w:r>
      <w:r w:rsidRPr="00CD2774">
        <w:rPr>
          <w:rFonts w:ascii="Sylfaen" w:hAnsi="Sylfaen" w:cs="Sylfaen"/>
          <w:sz w:val="20"/>
          <w:szCs w:val="20"/>
        </w:rPr>
        <w:t>ან</w:t>
      </w:r>
      <w:r w:rsidRPr="00CD2774">
        <w:rPr>
          <w:rFonts w:ascii="Sylfaen" w:hAnsi="Sylfaen"/>
          <w:sz w:val="20"/>
          <w:szCs w:val="20"/>
        </w:rPr>
        <w:t xml:space="preserve"> </w:t>
      </w:r>
      <w:r w:rsidRPr="00CD2774">
        <w:rPr>
          <w:rFonts w:ascii="Sylfaen" w:hAnsi="Sylfaen" w:cs="Sylfaen"/>
          <w:sz w:val="20"/>
          <w:szCs w:val="20"/>
        </w:rPr>
        <w:t>სხვა</w:t>
      </w:r>
      <w:r w:rsidRPr="00CD2774">
        <w:rPr>
          <w:rFonts w:ascii="Sylfaen" w:hAnsi="Sylfaen"/>
          <w:sz w:val="20"/>
          <w:szCs w:val="20"/>
        </w:rPr>
        <w:t xml:space="preserve"> </w:t>
      </w:r>
      <w:r w:rsidRPr="00CD2774">
        <w:rPr>
          <w:rFonts w:ascii="Sylfaen" w:hAnsi="Sylfaen" w:cs="Sylfaen"/>
          <w:sz w:val="20"/>
          <w:szCs w:val="20"/>
        </w:rPr>
        <w:t>აქტივებთან</w:t>
      </w:r>
      <w:r w:rsidRPr="00CD2774">
        <w:rPr>
          <w:rFonts w:ascii="Sylfaen" w:hAnsi="Sylfaen"/>
          <w:sz w:val="20"/>
          <w:szCs w:val="20"/>
        </w:rPr>
        <w:t xml:space="preserve"> </w:t>
      </w:r>
      <w:r w:rsidRPr="00CD2774">
        <w:rPr>
          <w:rFonts w:ascii="Sylfaen" w:hAnsi="Sylfaen" w:cs="Sylfaen"/>
          <w:sz w:val="20"/>
          <w:szCs w:val="20"/>
        </w:rPr>
        <w:t>და</w:t>
      </w:r>
      <w:r w:rsidRPr="00CD2774">
        <w:rPr>
          <w:rFonts w:ascii="Sylfaen" w:hAnsi="Sylfaen"/>
          <w:sz w:val="20"/>
          <w:szCs w:val="20"/>
        </w:rPr>
        <w:t xml:space="preserve"> </w:t>
      </w:r>
      <w:r w:rsidRPr="00CD2774">
        <w:rPr>
          <w:rFonts w:ascii="Sylfaen" w:hAnsi="Sylfaen" w:cs="Sylfaen"/>
          <w:sz w:val="20"/>
          <w:szCs w:val="20"/>
        </w:rPr>
        <w:t>ვალდებულებებთან</w:t>
      </w:r>
      <w:r w:rsidRPr="00CD2774">
        <w:rPr>
          <w:rFonts w:ascii="Sylfaen" w:hAnsi="Sylfaen"/>
          <w:sz w:val="20"/>
          <w:szCs w:val="20"/>
        </w:rPr>
        <w:t xml:space="preserve"> </w:t>
      </w:r>
      <w:r w:rsidRPr="00CD2774">
        <w:rPr>
          <w:rFonts w:ascii="Sylfaen" w:hAnsi="Sylfaen" w:cs="Sylfaen"/>
          <w:sz w:val="20"/>
          <w:szCs w:val="20"/>
        </w:rPr>
        <w:t>ერთად</w:t>
      </w:r>
      <w:r w:rsidRPr="00CD2774">
        <w:rPr>
          <w:rFonts w:ascii="Sylfaen" w:hAnsi="Sylfaen"/>
          <w:sz w:val="20"/>
          <w:szCs w:val="20"/>
          <w:lang w:val="ka-GE"/>
        </w:rPr>
        <w:t xml:space="preserve"> </w:t>
      </w:r>
      <w:r w:rsidR="00B42F88" w:rsidRPr="00CD2774">
        <w:rPr>
          <w:rFonts w:ascii="Sylfaen" w:hAnsi="Sylfaen" w:cs="Sylfaen"/>
          <w:sz w:val="20"/>
          <w:szCs w:val="20"/>
        </w:rPr>
        <w:t>სამართლიანი ღირებულების</w:t>
      </w:r>
      <w:r w:rsidRPr="00CD2774">
        <w:rPr>
          <w:rFonts w:ascii="Sylfaen" w:hAnsi="Sylfaen"/>
          <w:sz w:val="20"/>
          <w:szCs w:val="20"/>
        </w:rPr>
        <w:t xml:space="preserve"> </w:t>
      </w:r>
      <w:r w:rsidRPr="00CD2774">
        <w:rPr>
          <w:rFonts w:ascii="Sylfaen" w:hAnsi="Sylfaen" w:cs="Sylfaen"/>
          <w:sz w:val="20"/>
          <w:szCs w:val="20"/>
        </w:rPr>
        <w:t>შეფასებაში</w:t>
      </w:r>
      <w:r w:rsidRPr="00CD2774">
        <w:rPr>
          <w:rFonts w:ascii="Sylfaen" w:hAnsi="Sylfaen"/>
          <w:sz w:val="20"/>
          <w:szCs w:val="20"/>
        </w:rPr>
        <w:t xml:space="preserve"> </w:t>
      </w:r>
      <w:r w:rsidRPr="00CD2774">
        <w:rPr>
          <w:rFonts w:ascii="Sylfaen" w:hAnsi="Sylfaen" w:cs="Sylfaen"/>
          <w:sz w:val="20"/>
          <w:szCs w:val="20"/>
        </w:rPr>
        <w:t>შეიძლება</w:t>
      </w:r>
      <w:r w:rsidRPr="00CD2774">
        <w:rPr>
          <w:rFonts w:ascii="Sylfaen" w:hAnsi="Sylfaen"/>
          <w:sz w:val="20"/>
          <w:szCs w:val="20"/>
        </w:rPr>
        <w:t xml:space="preserve"> </w:t>
      </w:r>
      <w:r w:rsidR="00EB62DE" w:rsidRPr="00CD2774">
        <w:rPr>
          <w:rFonts w:ascii="Sylfaen" w:hAnsi="Sylfaen" w:cs="Sylfaen"/>
          <w:sz w:val="20"/>
          <w:szCs w:val="20"/>
        </w:rPr>
        <w:t>გათვალისწინებულ იქნეს</w:t>
      </w:r>
      <w:r w:rsidRPr="00CD2774">
        <w:rPr>
          <w:rFonts w:ascii="Sylfaen" w:hAnsi="Sylfaen"/>
          <w:sz w:val="20"/>
          <w:szCs w:val="20"/>
        </w:rPr>
        <w:t xml:space="preserve"> </w:t>
      </w:r>
      <w:r w:rsidRPr="00CD2774">
        <w:rPr>
          <w:rFonts w:ascii="Sylfaen" w:hAnsi="Sylfaen" w:cs="Sylfaen"/>
          <w:sz w:val="20"/>
          <w:szCs w:val="20"/>
        </w:rPr>
        <w:t>ბაზრის</w:t>
      </w:r>
      <w:r w:rsidRPr="00CD2774">
        <w:rPr>
          <w:rFonts w:ascii="Sylfaen" w:hAnsi="Sylfaen"/>
          <w:sz w:val="20"/>
          <w:szCs w:val="20"/>
          <w:lang w:val="ka-GE"/>
        </w:rPr>
        <w:t xml:space="preserve"> </w:t>
      </w:r>
      <w:r w:rsidRPr="00CD2774">
        <w:rPr>
          <w:rFonts w:ascii="Sylfaen" w:hAnsi="Sylfaen" w:cs="Sylfaen"/>
          <w:sz w:val="20"/>
          <w:szCs w:val="20"/>
        </w:rPr>
        <w:t>მონაწილეთა</w:t>
      </w:r>
      <w:r w:rsidRPr="00CD2774">
        <w:rPr>
          <w:rFonts w:ascii="Sylfaen" w:hAnsi="Sylfaen"/>
          <w:sz w:val="20"/>
          <w:szCs w:val="20"/>
        </w:rPr>
        <w:t xml:space="preserve"> </w:t>
      </w:r>
      <w:r w:rsidRPr="00CD2774">
        <w:rPr>
          <w:rFonts w:ascii="Sylfaen" w:hAnsi="Sylfaen" w:cs="Sylfaen"/>
          <w:sz w:val="20"/>
          <w:szCs w:val="20"/>
        </w:rPr>
        <w:t>დაშვებების</w:t>
      </w:r>
      <w:r w:rsidRPr="00CD2774">
        <w:rPr>
          <w:rFonts w:ascii="Sylfaen" w:hAnsi="Sylfaen"/>
          <w:sz w:val="20"/>
          <w:szCs w:val="20"/>
        </w:rPr>
        <w:t xml:space="preserve"> </w:t>
      </w:r>
      <w:r w:rsidRPr="00CD2774">
        <w:rPr>
          <w:rFonts w:ascii="Sylfaen" w:hAnsi="Sylfaen" w:cs="Sylfaen"/>
          <w:sz w:val="20"/>
          <w:szCs w:val="20"/>
        </w:rPr>
        <w:t>მეშვეობით</w:t>
      </w:r>
      <w:r w:rsidRPr="00CD2774">
        <w:rPr>
          <w:rFonts w:ascii="Sylfaen" w:hAnsi="Sylfaen"/>
          <w:sz w:val="20"/>
          <w:szCs w:val="20"/>
        </w:rPr>
        <w:t xml:space="preserve">, </w:t>
      </w:r>
      <w:r w:rsidRPr="00CD2774">
        <w:rPr>
          <w:rFonts w:ascii="Sylfaen" w:hAnsi="Sylfaen" w:cs="Sylfaen"/>
          <w:sz w:val="20"/>
          <w:szCs w:val="20"/>
        </w:rPr>
        <w:t>რომლებიც</w:t>
      </w:r>
      <w:r w:rsidRPr="00CD2774">
        <w:rPr>
          <w:rFonts w:ascii="Sylfaen" w:hAnsi="Sylfaen"/>
          <w:sz w:val="20"/>
          <w:szCs w:val="20"/>
        </w:rPr>
        <w:t xml:space="preserve"> </w:t>
      </w:r>
      <w:r w:rsidRPr="00CD2774">
        <w:rPr>
          <w:rFonts w:ascii="Sylfaen" w:hAnsi="Sylfaen" w:cs="Sylfaen"/>
          <w:sz w:val="20"/>
          <w:szCs w:val="20"/>
        </w:rPr>
        <w:t>გამოყენებული</w:t>
      </w:r>
      <w:r w:rsidRPr="00CD2774">
        <w:rPr>
          <w:rFonts w:ascii="Sylfaen" w:hAnsi="Sylfaen"/>
          <w:sz w:val="20"/>
          <w:szCs w:val="20"/>
        </w:rPr>
        <w:t xml:space="preserve"> </w:t>
      </w:r>
      <w:r w:rsidRPr="00CD2774">
        <w:rPr>
          <w:rFonts w:ascii="Sylfaen" w:hAnsi="Sylfaen" w:cs="Sylfaen"/>
          <w:sz w:val="20"/>
          <w:szCs w:val="20"/>
        </w:rPr>
        <w:t>იყო</w:t>
      </w:r>
      <w:r w:rsidRPr="00CD2774">
        <w:rPr>
          <w:rFonts w:ascii="Sylfaen" w:hAnsi="Sylfaen"/>
          <w:sz w:val="20"/>
          <w:szCs w:val="20"/>
        </w:rPr>
        <w:t xml:space="preserve"> </w:t>
      </w:r>
      <w:r w:rsidRPr="00CD2774">
        <w:rPr>
          <w:rFonts w:ascii="Sylfaen" w:hAnsi="Sylfaen" w:cs="Sylfaen"/>
          <w:sz w:val="20"/>
          <w:szCs w:val="20"/>
        </w:rPr>
        <w:t>აქტივის</w:t>
      </w:r>
      <w:r w:rsidRPr="00CD2774">
        <w:rPr>
          <w:rFonts w:ascii="Sylfaen" w:hAnsi="Sylfaen"/>
          <w:sz w:val="20"/>
          <w:szCs w:val="20"/>
        </w:rPr>
        <w:t xml:space="preserve"> </w:t>
      </w:r>
      <w:r w:rsidR="00B42F88" w:rsidRPr="00CD2774">
        <w:rPr>
          <w:rFonts w:ascii="Sylfaen" w:hAnsi="Sylfaen" w:cs="Sylfaen"/>
          <w:sz w:val="20"/>
          <w:szCs w:val="20"/>
        </w:rPr>
        <w:t>სამართლიანი ღირებულების</w:t>
      </w:r>
      <w:r w:rsidRPr="00CD2774">
        <w:rPr>
          <w:rFonts w:ascii="Sylfaen" w:hAnsi="Sylfaen"/>
          <w:sz w:val="20"/>
          <w:szCs w:val="20"/>
        </w:rPr>
        <w:t xml:space="preserve"> </w:t>
      </w:r>
      <w:r w:rsidRPr="00CD2774">
        <w:rPr>
          <w:rFonts w:ascii="Sylfaen" w:hAnsi="Sylfaen" w:cs="Sylfaen"/>
          <w:sz w:val="20"/>
          <w:szCs w:val="20"/>
        </w:rPr>
        <w:t>შესაფასებლად</w:t>
      </w:r>
      <w:r w:rsidRPr="00CD2774">
        <w:rPr>
          <w:rFonts w:ascii="Sylfaen" w:hAnsi="Sylfaen"/>
          <w:sz w:val="20"/>
          <w:szCs w:val="20"/>
        </w:rPr>
        <w:t xml:space="preserve">. </w:t>
      </w:r>
      <w:r w:rsidRPr="00CD2774">
        <w:rPr>
          <w:rFonts w:ascii="Sylfaen" w:hAnsi="Sylfaen" w:cs="Sylfaen"/>
          <w:sz w:val="20"/>
          <w:szCs w:val="20"/>
        </w:rPr>
        <w:t>მაგალითად</w:t>
      </w:r>
      <w:r w:rsidRPr="00CD2774">
        <w:rPr>
          <w:rFonts w:ascii="Sylfaen" w:hAnsi="Sylfaen"/>
          <w:sz w:val="20"/>
          <w:szCs w:val="20"/>
        </w:rPr>
        <w:t xml:space="preserve">, </w:t>
      </w:r>
      <w:r w:rsidRPr="00CD2774">
        <w:rPr>
          <w:rFonts w:ascii="Sylfaen" w:hAnsi="Sylfaen" w:cs="Sylfaen"/>
          <w:sz w:val="20"/>
          <w:szCs w:val="20"/>
        </w:rPr>
        <w:t>თუ</w:t>
      </w:r>
      <w:r w:rsidRPr="00CD2774">
        <w:rPr>
          <w:rFonts w:ascii="Sylfaen" w:hAnsi="Sylfaen"/>
          <w:sz w:val="20"/>
          <w:szCs w:val="20"/>
        </w:rPr>
        <w:t xml:space="preserve"> </w:t>
      </w:r>
      <w:r w:rsidRPr="00CD2774">
        <w:rPr>
          <w:rFonts w:ascii="Sylfaen" w:hAnsi="Sylfaen" w:cs="Sylfaen"/>
          <w:sz w:val="20"/>
          <w:szCs w:val="20"/>
        </w:rPr>
        <w:t>აქტივი</w:t>
      </w:r>
      <w:r w:rsidRPr="00CD2774">
        <w:rPr>
          <w:rFonts w:ascii="Sylfaen" w:hAnsi="Sylfaen"/>
          <w:sz w:val="20"/>
          <w:szCs w:val="20"/>
        </w:rPr>
        <w:t xml:space="preserve"> </w:t>
      </w:r>
      <w:r w:rsidRPr="00CD2774">
        <w:rPr>
          <w:rFonts w:ascii="Sylfaen" w:hAnsi="Sylfaen" w:cs="Sylfaen"/>
          <w:sz w:val="20"/>
          <w:szCs w:val="20"/>
        </w:rPr>
        <w:t>წარმოადგენს</w:t>
      </w:r>
      <w:r w:rsidRPr="00CD2774">
        <w:rPr>
          <w:rFonts w:ascii="Sylfaen" w:hAnsi="Sylfaen"/>
          <w:sz w:val="20"/>
          <w:szCs w:val="20"/>
        </w:rPr>
        <w:t xml:space="preserve"> </w:t>
      </w:r>
      <w:r w:rsidRPr="00CD2774">
        <w:rPr>
          <w:rFonts w:ascii="Sylfaen" w:hAnsi="Sylfaen" w:cs="Sylfaen"/>
          <w:sz w:val="20"/>
          <w:szCs w:val="20"/>
        </w:rPr>
        <w:t>უნიკალურ</w:t>
      </w:r>
      <w:r w:rsidRPr="00CD2774">
        <w:rPr>
          <w:rFonts w:ascii="Sylfaen" w:hAnsi="Sylfaen"/>
          <w:sz w:val="20"/>
          <w:szCs w:val="20"/>
        </w:rPr>
        <w:t xml:space="preserve"> </w:t>
      </w:r>
      <w:r w:rsidRPr="00CD2774">
        <w:rPr>
          <w:rFonts w:ascii="Sylfaen" w:hAnsi="Sylfaen" w:cs="Sylfaen"/>
          <w:sz w:val="20"/>
          <w:szCs w:val="20"/>
        </w:rPr>
        <w:t>დაუმთავრებელ</w:t>
      </w:r>
      <w:r w:rsidRPr="00CD2774">
        <w:rPr>
          <w:rFonts w:ascii="Sylfaen" w:hAnsi="Sylfaen" w:cs="Sylfaen"/>
          <w:sz w:val="20"/>
          <w:szCs w:val="20"/>
          <w:lang w:val="ka-GE"/>
        </w:rPr>
        <w:t>ი წარმოების</w:t>
      </w:r>
      <w:r w:rsidRPr="00CD2774">
        <w:rPr>
          <w:rFonts w:ascii="Sylfaen" w:hAnsi="Sylfaen"/>
          <w:sz w:val="20"/>
          <w:szCs w:val="20"/>
          <w:lang w:val="ka-GE"/>
        </w:rPr>
        <w:t xml:space="preserve"> </w:t>
      </w:r>
      <w:r w:rsidRPr="00CD2774">
        <w:rPr>
          <w:rFonts w:ascii="Sylfaen" w:hAnsi="Sylfaen" w:cs="Sylfaen"/>
          <w:sz w:val="20"/>
          <w:szCs w:val="20"/>
        </w:rPr>
        <w:t>მარაგს</w:t>
      </w:r>
      <w:r w:rsidRPr="00CD2774">
        <w:rPr>
          <w:rFonts w:ascii="Sylfaen" w:hAnsi="Sylfaen"/>
          <w:sz w:val="20"/>
          <w:szCs w:val="20"/>
          <w:lang w:val="ka-GE"/>
        </w:rPr>
        <w:t xml:space="preserve"> </w:t>
      </w:r>
      <w:r w:rsidRPr="00CD2774">
        <w:rPr>
          <w:rFonts w:ascii="Sylfaen" w:hAnsi="Sylfaen" w:cs="Sylfaen"/>
          <w:sz w:val="20"/>
          <w:szCs w:val="20"/>
        </w:rPr>
        <w:t>და</w:t>
      </w:r>
      <w:r w:rsidRPr="00CD2774">
        <w:rPr>
          <w:rFonts w:ascii="Sylfaen" w:hAnsi="Sylfaen"/>
          <w:sz w:val="20"/>
          <w:szCs w:val="20"/>
          <w:lang w:val="ka-GE"/>
        </w:rPr>
        <w:t xml:space="preserve"> </w:t>
      </w:r>
      <w:r w:rsidRPr="00CD2774">
        <w:rPr>
          <w:rFonts w:ascii="Sylfaen" w:hAnsi="Sylfaen" w:cs="Sylfaen"/>
          <w:sz w:val="20"/>
          <w:szCs w:val="20"/>
        </w:rPr>
        <w:t>ბაზრის</w:t>
      </w:r>
      <w:r w:rsidRPr="00CD2774">
        <w:rPr>
          <w:rFonts w:ascii="Sylfaen" w:hAnsi="Sylfaen"/>
          <w:sz w:val="20"/>
          <w:szCs w:val="20"/>
          <w:lang w:val="ka-GE"/>
        </w:rPr>
        <w:t xml:space="preserve"> </w:t>
      </w:r>
      <w:r w:rsidRPr="00CD2774">
        <w:rPr>
          <w:rFonts w:ascii="Sylfaen" w:hAnsi="Sylfaen" w:cs="Sylfaen"/>
          <w:sz w:val="20"/>
          <w:szCs w:val="20"/>
        </w:rPr>
        <w:t>მონაწილეებს</w:t>
      </w:r>
      <w:r w:rsidRPr="00CD2774">
        <w:rPr>
          <w:rFonts w:ascii="Sylfaen" w:hAnsi="Sylfaen"/>
          <w:sz w:val="20"/>
          <w:szCs w:val="20"/>
          <w:lang w:val="ka-GE"/>
        </w:rPr>
        <w:t xml:space="preserve"> </w:t>
      </w:r>
      <w:r w:rsidRPr="00CD2774">
        <w:rPr>
          <w:rFonts w:ascii="Sylfaen" w:hAnsi="Sylfaen" w:cs="Sylfaen"/>
          <w:sz w:val="20"/>
          <w:szCs w:val="20"/>
        </w:rPr>
        <w:t>მოუწევდათ</w:t>
      </w:r>
      <w:r w:rsidRPr="00CD2774">
        <w:rPr>
          <w:rFonts w:ascii="Sylfaen" w:hAnsi="Sylfaen"/>
          <w:sz w:val="20"/>
          <w:szCs w:val="20"/>
          <w:lang w:val="ka-GE"/>
        </w:rPr>
        <w:t xml:space="preserve"> </w:t>
      </w:r>
      <w:r w:rsidRPr="00CD2774">
        <w:rPr>
          <w:rFonts w:ascii="Sylfaen" w:hAnsi="Sylfaen" w:cs="Sylfaen"/>
          <w:sz w:val="20"/>
          <w:szCs w:val="20"/>
        </w:rPr>
        <w:t>მისი</w:t>
      </w:r>
      <w:r w:rsidRPr="00CD2774">
        <w:rPr>
          <w:rFonts w:ascii="Sylfaen" w:hAnsi="Sylfaen"/>
          <w:sz w:val="20"/>
          <w:szCs w:val="20"/>
          <w:lang w:val="ka-GE"/>
        </w:rPr>
        <w:t xml:space="preserve"> </w:t>
      </w:r>
      <w:r w:rsidRPr="00CD2774">
        <w:rPr>
          <w:rFonts w:ascii="Sylfaen" w:hAnsi="Sylfaen" w:cs="Sylfaen"/>
          <w:sz w:val="20"/>
          <w:szCs w:val="20"/>
        </w:rPr>
        <w:t>გარდაქმნა</w:t>
      </w:r>
      <w:r w:rsidRPr="00CD2774">
        <w:rPr>
          <w:rFonts w:ascii="Sylfaen" w:hAnsi="Sylfaen"/>
          <w:sz w:val="20"/>
          <w:szCs w:val="20"/>
          <w:lang w:val="ka-GE"/>
        </w:rPr>
        <w:t xml:space="preserve"> </w:t>
      </w:r>
      <w:r w:rsidRPr="00CD2774">
        <w:rPr>
          <w:rFonts w:ascii="Sylfaen" w:hAnsi="Sylfaen" w:cs="Sylfaen"/>
          <w:sz w:val="20"/>
          <w:szCs w:val="20"/>
        </w:rPr>
        <w:t>მზა</w:t>
      </w:r>
      <w:r w:rsidRPr="00CD2774">
        <w:rPr>
          <w:rFonts w:ascii="Sylfaen" w:hAnsi="Sylfaen"/>
          <w:sz w:val="20"/>
          <w:szCs w:val="20"/>
          <w:lang w:val="ka-GE"/>
        </w:rPr>
        <w:t xml:space="preserve"> </w:t>
      </w:r>
      <w:r w:rsidRPr="00CD2774">
        <w:rPr>
          <w:rFonts w:ascii="Sylfaen" w:hAnsi="Sylfaen" w:cs="Sylfaen"/>
          <w:sz w:val="20"/>
          <w:szCs w:val="20"/>
        </w:rPr>
        <w:t>პროდუქციად</w:t>
      </w:r>
      <w:r w:rsidRPr="00CD2774">
        <w:rPr>
          <w:rFonts w:ascii="Sylfaen" w:hAnsi="Sylfaen"/>
          <w:sz w:val="20"/>
          <w:szCs w:val="20"/>
        </w:rPr>
        <w:t>,</w:t>
      </w:r>
      <w:r w:rsidRPr="00CD2774">
        <w:rPr>
          <w:rFonts w:ascii="Sylfaen" w:hAnsi="Sylfaen"/>
          <w:sz w:val="20"/>
          <w:szCs w:val="20"/>
          <w:lang w:val="ka-GE"/>
        </w:rPr>
        <w:t xml:space="preserve"> </w:t>
      </w:r>
      <w:r w:rsidRPr="00CD2774">
        <w:rPr>
          <w:rFonts w:ascii="Sylfaen" w:hAnsi="Sylfaen" w:cs="Sylfaen"/>
          <w:sz w:val="20"/>
          <w:szCs w:val="20"/>
        </w:rPr>
        <w:t>მაშინ</w:t>
      </w:r>
      <w:r w:rsidRPr="00CD2774">
        <w:rPr>
          <w:rFonts w:ascii="Sylfaen" w:hAnsi="Sylfaen"/>
          <w:sz w:val="20"/>
          <w:szCs w:val="20"/>
          <w:lang w:val="ka-GE"/>
        </w:rPr>
        <w:t xml:space="preserve"> </w:t>
      </w:r>
      <w:r w:rsidRPr="00CD2774">
        <w:rPr>
          <w:rFonts w:ascii="Sylfaen" w:hAnsi="Sylfaen" w:cs="Sylfaen"/>
          <w:sz w:val="20"/>
          <w:szCs w:val="20"/>
        </w:rPr>
        <w:t>ამგვარი</w:t>
      </w:r>
      <w:r w:rsidRPr="00CD2774">
        <w:rPr>
          <w:rFonts w:ascii="Sylfaen" w:hAnsi="Sylfaen"/>
          <w:sz w:val="20"/>
          <w:szCs w:val="20"/>
        </w:rPr>
        <w:t xml:space="preserve"> </w:t>
      </w:r>
      <w:r w:rsidRPr="00CD2774">
        <w:rPr>
          <w:rFonts w:ascii="Sylfaen" w:hAnsi="Sylfaen" w:cs="Sylfaen"/>
          <w:sz w:val="20"/>
          <w:szCs w:val="20"/>
        </w:rPr>
        <w:t>მარაგის</w:t>
      </w:r>
      <w:r w:rsidRPr="00CD2774">
        <w:rPr>
          <w:rFonts w:ascii="Sylfaen" w:hAnsi="Sylfaen"/>
          <w:sz w:val="20"/>
          <w:szCs w:val="20"/>
        </w:rPr>
        <w:t xml:space="preserve"> </w:t>
      </w:r>
      <w:r w:rsidR="00B42F88" w:rsidRPr="00CD2774">
        <w:rPr>
          <w:rFonts w:ascii="Sylfaen" w:hAnsi="Sylfaen" w:cs="Sylfaen"/>
          <w:sz w:val="20"/>
          <w:szCs w:val="20"/>
        </w:rPr>
        <w:t>სამართლიანი ღირებულების</w:t>
      </w:r>
      <w:r w:rsidRPr="00CD2774">
        <w:rPr>
          <w:rFonts w:ascii="Sylfaen" w:hAnsi="Sylfaen"/>
          <w:sz w:val="20"/>
          <w:szCs w:val="20"/>
        </w:rPr>
        <w:t xml:space="preserve"> </w:t>
      </w:r>
      <w:r w:rsidRPr="00CD2774">
        <w:rPr>
          <w:rFonts w:ascii="Sylfaen" w:hAnsi="Sylfaen" w:cs="Sylfaen"/>
          <w:sz w:val="20"/>
          <w:szCs w:val="20"/>
        </w:rPr>
        <w:t>შეფასებაში</w:t>
      </w:r>
      <w:r w:rsidRPr="00CD2774">
        <w:rPr>
          <w:rFonts w:ascii="Sylfaen" w:hAnsi="Sylfaen"/>
          <w:sz w:val="20"/>
          <w:szCs w:val="20"/>
        </w:rPr>
        <w:t xml:space="preserve"> </w:t>
      </w:r>
      <w:r w:rsidRPr="00CD2774">
        <w:rPr>
          <w:rFonts w:ascii="Sylfaen" w:hAnsi="Sylfaen" w:cs="Sylfaen"/>
          <w:sz w:val="20"/>
          <w:szCs w:val="20"/>
        </w:rPr>
        <w:t>გათვალისწინებული</w:t>
      </w:r>
      <w:r w:rsidRPr="00CD2774">
        <w:rPr>
          <w:rFonts w:ascii="Sylfaen" w:hAnsi="Sylfaen"/>
          <w:sz w:val="20"/>
          <w:szCs w:val="20"/>
        </w:rPr>
        <w:t xml:space="preserve"> </w:t>
      </w:r>
      <w:r w:rsidRPr="00CD2774">
        <w:rPr>
          <w:rFonts w:ascii="Sylfaen" w:hAnsi="Sylfaen" w:cs="Sylfaen"/>
          <w:sz w:val="20"/>
          <w:szCs w:val="20"/>
        </w:rPr>
        <w:t>იქნება</w:t>
      </w:r>
      <w:r w:rsidRPr="00CD2774">
        <w:rPr>
          <w:rFonts w:ascii="Sylfaen" w:hAnsi="Sylfaen"/>
          <w:sz w:val="20"/>
          <w:szCs w:val="20"/>
          <w:lang w:val="ka-GE"/>
        </w:rPr>
        <w:t xml:space="preserve"> </w:t>
      </w:r>
      <w:r w:rsidRPr="00CD2774">
        <w:rPr>
          <w:rFonts w:ascii="Sylfaen" w:hAnsi="Sylfaen" w:cs="Sylfaen"/>
          <w:sz w:val="20"/>
          <w:szCs w:val="20"/>
        </w:rPr>
        <w:t>დაშვება</w:t>
      </w:r>
      <w:r w:rsidRPr="00CD2774">
        <w:rPr>
          <w:rFonts w:ascii="Sylfaen" w:hAnsi="Sylfaen"/>
          <w:sz w:val="20"/>
          <w:szCs w:val="20"/>
        </w:rPr>
        <w:t xml:space="preserve"> </w:t>
      </w:r>
      <w:r w:rsidRPr="00CD2774">
        <w:rPr>
          <w:rFonts w:ascii="Sylfaen" w:hAnsi="Sylfaen" w:cs="Sylfaen"/>
          <w:sz w:val="20"/>
          <w:szCs w:val="20"/>
        </w:rPr>
        <w:t>იმის</w:t>
      </w:r>
      <w:r w:rsidRPr="00CD2774">
        <w:rPr>
          <w:rFonts w:ascii="Sylfaen" w:hAnsi="Sylfaen"/>
          <w:sz w:val="20"/>
          <w:szCs w:val="20"/>
        </w:rPr>
        <w:t xml:space="preserve"> </w:t>
      </w:r>
      <w:r w:rsidRPr="00CD2774">
        <w:rPr>
          <w:rFonts w:ascii="Sylfaen" w:hAnsi="Sylfaen" w:cs="Sylfaen"/>
          <w:sz w:val="20"/>
          <w:szCs w:val="20"/>
        </w:rPr>
        <w:t>შესახებ</w:t>
      </w:r>
      <w:r w:rsidRPr="00CD2774">
        <w:rPr>
          <w:rFonts w:ascii="Sylfaen" w:hAnsi="Sylfaen"/>
          <w:sz w:val="20"/>
          <w:szCs w:val="20"/>
        </w:rPr>
        <w:t xml:space="preserve">, </w:t>
      </w:r>
      <w:r w:rsidRPr="00CD2774">
        <w:rPr>
          <w:rFonts w:ascii="Sylfaen" w:hAnsi="Sylfaen" w:cs="Sylfaen"/>
          <w:sz w:val="20"/>
          <w:szCs w:val="20"/>
        </w:rPr>
        <w:t>რომ</w:t>
      </w:r>
      <w:r w:rsidRPr="00CD2774">
        <w:rPr>
          <w:rFonts w:ascii="Sylfaen" w:hAnsi="Sylfaen"/>
          <w:sz w:val="20"/>
          <w:szCs w:val="20"/>
        </w:rPr>
        <w:t xml:space="preserve"> </w:t>
      </w:r>
      <w:r w:rsidRPr="00CD2774">
        <w:rPr>
          <w:rFonts w:ascii="Sylfaen" w:hAnsi="Sylfaen" w:cs="Sylfaen"/>
          <w:sz w:val="20"/>
          <w:szCs w:val="20"/>
        </w:rPr>
        <w:t>ბაზრის</w:t>
      </w:r>
      <w:r w:rsidRPr="00CD2774">
        <w:rPr>
          <w:rFonts w:ascii="Sylfaen" w:hAnsi="Sylfaen"/>
          <w:sz w:val="20"/>
          <w:szCs w:val="20"/>
        </w:rPr>
        <w:t xml:space="preserve"> </w:t>
      </w:r>
      <w:r w:rsidRPr="00CD2774">
        <w:rPr>
          <w:rFonts w:ascii="Sylfaen" w:hAnsi="Sylfaen" w:cs="Sylfaen"/>
          <w:sz w:val="20"/>
          <w:szCs w:val="20"/>
        </w:rPr>
        <w:t>მონაწილეებმა</w:t>
      </w:r>
      <w:r w:rsidRPr="00CD2774">
        <w:rPr>
          <w:rFonts w:ascii="Sylfaen" w:hAnsi="Sylfaen"/>
          <w:sz w:val="20"/>
          <w:szCs w:val="20"/>
        </w:rPr>
        <w:t xml:space="preserve"> </w:t>
      </w:r>
      <w:r w:rsidRPr="00CD2774">
        <w:rPr>
          <w:rFonts w:ascii="Sylfaen" w:hAnsi="Sylfaen" w:cs="Sylfaen"/>
          <w:sz w:val="20"/>
          <w:szCs w:val="20"/>
        </w:rPr>
        <w:t>შეიძინეს</w:t>
      </w:r>
      <w:r w:rsidR="00AB1A09">
        <w:rPr>
          <w:rFonts w:ascii="Sylfaen" w:hAnsi="Sylfaen" w:cs="Sylfaen"/>
          <w:sz w:val="20"/>
          <w:szCs w:val="20"/>
        </w:rPr>
        <w:t>,</w:t>
      </w:r>
      <w:r w:rsidRPr="00CD2774">
        <w:rPr>
          <w:rFonts w:ascii="Sylfaen" w:hAnsi="Sylfaen"/>
          <w:sz w:val="20"/>
          <w:szCs w:val="20"/>
        </w:rPr>
        <w:t xml:space="preserve"> </w:t>
      </w:r>
      <w:r w:rsidRPr="00CD2774">
        <w:rPr>
          <w:rFonts w:ascii="Sylfaen" w:hAnsi="Sylfaen" w:cs="Sylfaen"/>
          <w:sz w:val="20"/>
          <w:szCs w:val="20"/>
        </w:rPr>
        <w:t>ან</w:t>
      </w:r>
      <w:r w:rsidRPr="00CD2774">
        <w:rPr>
          <w:rFonts w:ascii="Sylfaen" w:hAnsi="Sylfaen"/>
          <w:sz w:val="20"/>
          <w:szCs w:val="20"/>
        </w:rPr>
        <w:t xml:space="preserve"> </w:t>
      </w:r>
      <w:r w:rsidRPr="00CD2774">
        <w:rPr>
          <w:rFonts w:ascii="Sylfaen" w:hAnsi="Sylfaen" w:cs="Sylfaen"/>
          <w:sz w:val="20"/>
          <w:szCs w:val="20"/>
        </w:rPr>
        <w:t>შეიძენენ</w:t>
      </w:r>
      <w:r w:rsidRPr="00CD2774">
        <w:rPr>
          <w:rFonts w:ascii="Sylfaen" w:hAnsi="Sylfaen"/>
          <w:sz w:val="20"/>
          <w:szCs w:val="20"/>
        </w:rPr>
        <w:t xml:space="preserve"> </w:t>
      </w:r>
      <w:r w:rsidRPr="00CD2774">
        <w:rPr>
          <w:rFonts w:ascii="Sylfaen" w:hAnsi="Sylfaen" w:cs="Sylfaen"/>
          <w:sz w:val="20"/>
          <w:szCs w:val="20"/>
        </w:rPr>
        <w:t>რაღაც</w:t>
      </w:r>
      <w:r w:rsidRPr="00CD2774">
        <w:rPr>
          <w:rFonts w:ascii="Sylfaen" w:hAnsi="Sylfaen"/>
          <w:sz w:val="20"/>
          <w:szCs w:val="20"/>
          <w:lang w:val="ka-GE"/>
        </w:rPr>
        <w:t xml:space="preserve"> </w:t>
      </w:r>
      <w:r w:rsidRPr="00CD2774">
        <w:rPr>
          <w:rFonts w:ascii="Sylfaen" w:hAnsi="Sylfaen" w:cs="Sylfaen"/>
          <w:sz w:val="20"/>
          <w:szCs w:val="20"/>
        </w:rPr>
        <w:t>სპეციალიზებულ</w:t>
      </w:r>
      <w:r w:rsidRPr="00CD2774">
        <w:rPr>
          <w:rFonts w:ascii="Sylfaen" w:hAnsi="Sylfaen"/>
          <w:sz w:val="20"/>
          <w:szCs w:val="20"/>
        </w:rPr>
        <w:t xml:space="preserve"> </w:t>
      </w:r>
      <w:r w:rsidRPr="00CD2774">
        <w:rPr>
          <w:rFonts w:ascii="Sylfaen" w:hAnsi="Sylfaen" w:cs="Sylfaen"/>
          <w:sz w:val="20"/>
          <w:szCs w:val="20"/>
        </w:rPr>
        <w:t>მანაქანა</w:t>
      </w:r>
      <w:r w:rsidRPr="00CD2774">
        <w:rPr>
          <w:rFonts w:ascii="Sylfaen" w:hAnsi="Sylfaen"/>
          <w:sz w:val="20"/>
          <w:szCs w:val="20"/>
        </w:rPr>
        <w:t>-</w:t>
      </w:r>
      <w:r w:rsidRPr="00CD2774">
        <w:rPr>
          <w:rFonts w:ascii="Sylfaen" w:hAnsi="Sylfaen" w:cs="Sylfaen"/>
          <w:sz w:val="20"/>
          <w:szCs w:val="20"/>
        </w:rPr>
        <w:t>დანადგარს</w:t>
      </w:r>
      <w:r w:rsidRPr="00CD2774">
        <w:rPr>
          <w:rFonts w:ascii="Sylfaen" w:hAnsi="Sylfaen"/>
          <w:sz w:val="20"/>
          <w:szCs w:val="20"/>
        </w:rPr>
        <w:t xml:space="preserve">, </w:t>
      </w:r>
      <w:r w:rsidRPr="00CD2774">
        <w:rPr>
          <w:rFonts w:ascii="Sylfaen" w:hAnsi="Sylfaen" w:cs="Sylfaen"/>
          <w:sz w:val="20"/>
          <w:szCs w:val="20"/>
        </w:rPr>
        <w:t>რომელიც</w:t>
      </w:r>
      <w:r w:rsidRPr="00CD2774">
        <w:rPr>
          <w:rFonts w:ascii="Sylfaen" w:hAnsi="Sylfaen"/>
          <w:sz w:val="20"/>
          <w:szCs w:val="20"/>
        </w:rPr>
        <w:t xml:space="preserve"> </w:t>
      </w:r>
      <w:r w:rsidRPr="00CD2774">
        <w:rPr>
          <w:rFonts w:ascii="Sylfaen" w:hAnsi="Sylfaen" w:cs="Sylfaen"/>
          <w:sz w:val="20"/>
          <w:szCs w:val="20"/>
        </w:rPr>
        <w:t>აუცილებელია</w:t>
      </w:r>
      <w:r w:rsidRPr="00CD2774">
        <w:rPr>
          <w:rFonts w:ascii="Sylfaen" w:hAnsi="Sylfaen"/>
          <w:sz w:val="20"/>
          <w:szCs w:val="20"/>
        </w:rPr>
        <w:t xml:space="preserve"> </w:t>
      </w:r>
      <w:r w:rsidRPr="00CD2774">
        <w:rPr>
          <w:rFonts w:ascii="Sylfaen" w:hAnsi="Sylfaen" w:cs="Sylfaen"/>
          <w:sz w:val="20"/>
          <w:szCs w:val="20"/>
        </w:rPr>
        <w:t>ამ</w:t>
      </w:r>
      <w:r w:rsidRPr="00CD2774">
        <w:rPr>
          <w:rFonts w:ascii="Sylfaen" w:hAnsi="Sylfaen"/>
          <w:sz w:val="20"/>
          <w:szCs w:val="20"/>
        </w:rPr>
        <w:t xml:space="preserve"> </w:t>
      </w:r>
      <w:r w:rsidRPr="00CD2774">
        <w:rPr>
          <w:rFonts w:ascii="Sylfaen" w:hAnsi="Sylfaen" w:cs="Sylfaen"/>
          <w:sz w:val="20"/>
          <w:szCs w:val="20"/>
        </w:rPr>
        <w:t>მარაგის</w:t>
      </w:r>
      <w:r w:rsidRPr="00CD2774">
        <w:rPr>
          <w:rFonts w:ascii="Sylfaen" w:hAnsi="Sylfaen"/>
          <w:sz w:val="20"/>
          <w:szCs w:val="20"/>
        </w:rPr>
        <w:t xml:space="preserve"> </w:t>
      </w:r>
      <w:r w:rsidRPr="00CD2774">
        <w:rPr>
          <w:rFonts w:ascii="Sylfaen" w:hAnsi="Sylfaen" w:cs="Sylfaen"/>
          <w:sz w:val="20"/>
          <w:szCs w:val="20"/>
        </w:rPr>
        <w:t>მზა</w:t>
      </w:r>
      <w:r w:rsidRPr="00CD2774">
        <w:rPr>
          <w:rFonts w:ascii="Sylfaen" w:hAnsi="Sylfaen"/>
          <w:sz w:val="20"/>
          <w:szCs w:val="20"/>
        </w:rPr>
        <w:t xml:space="preserve"> </w:t>
      </w:r>
      <w:r w:rsidRPr="00CD2774">
        <w:rPr>
          <w:rFonts w:ascii="Sylfaen" w:hAnsi="Sylfaen" w:cs="Sylfaen"/>
          <w:sz w:val="20"/>
          <w:szCs w:val="20"/>
        </w:rPr>
        <w:t>პროდუქციად</w:t>
      </w:r>
      <w:r w:rsidRPr="00CD2774">
        <w:rPr>
          <w:rFonts w:ascii="Sylfaen" w:hAnsi="Sylfaen"/>
          <w:sz w:val="20"/>
          <w:szCs w:val="20"/>
          <w:lang w:val="ka-GE"/>
        </w:rPr>
        <w:t xml:space="preserve"> </w:t>
      </w:r>
      <w:r w:rsidRPr="00CD2774">
        <w:rPr>
          <w:rFonts w:ascii="Sylfaen" w:hAnsi="Sylfaen" w:cs="Sylfaen"/>
          <w:sz w:val="20"/>
          <w:szCs w:val="20"/>
        </w:rPr>
        <w:t>გარდასაქმნელად</w:t>
      </w:r>
      <w:r w:rsidR="0081081C" w:rsidRPr="00CD2774">
        <w:rPr>
          <w:rFonts w:ascii="Sylfaen" w:hAnsi="Sylfaen"/>
          <w:spacing w:val="-2"/>
          <w:sz w:val="20"/>
          <w:szCs w:val="20"/>
        </w:rPr>
        <w:t>.</w:t>
      </w:r>
    </w:p>
    <w:p w14:paraId="5773B087" w14:textId="24C33769" w:rsidR="00764160" w:rsidRPr="00AA05A9" w:rsidRDefault="00EB62DE">
      <w:pPr>
        <w:pStyle w:val="ListParagraph"/>
        <w:numPr>
          <w:ilvl w:val="0"/>
          <w:numId w:val="136"/>
        </w:numPr>
        <w:tabs>
          <w:tab w:val="left" w:pos="2704"/>
          <w:tab w:val="left" w:pos="2707"/>
        </w:tabs>
        <w:spacing w:before="0" w:line="292" w:lineRule="auto"/>
        <w:ind w:right="715"/>
        <w:rPr>
          <w:rFonts w:ascii="Sylfaen" w:hAnsi="Sylfaen"/>
          <w:sz w:val="20"/>
          <w:szCs w:val="20"/>
        </w:rPr>
      </w:pPr>
      <w:r w:rsidRPr="00AA05A9">
        <w:rPr>
          <w:rFonts w:ascii="Sylfaen" w:hAnsi="Sylfaen" w:cs="Sylfaen"/>
          <w:sz w:val="20"/>
          <w:szCs w:val="20"/>
        </w:rPr>
        <w:t>აქტივის</w:t>
      </w:r>
      <w:r w:rsidRPr="00AA05A9">
        <w:rPr>
          <w:rFonts w:ascii="Sylfaen" w:hAnsi="Sylfaen"/>
          <w:sz w:val="20"/>
          <w:szCs w:val="20"/>
        </w:rPr>
        <w:t xml:space="preserve"> </w:t>
      </w:r>
      <w:r w:rsidRPr="00AA05A9">
        <w:rPr>
          <w:rFonts w:ascii="Sylfaen" w:hAnsi="Sylfaen" w:cs="Sylfaen"/>
          <w:sz w:val="20"/>
          <w:szCs w:val="20"/>
        </w:rPr>
        <w:t>გამოყენება</w:t>
      </w:r>
      <w:r w:rsidRPr="00AA05A9">
        <w:rPr>
          <w:rFonts w:ascii="Sylfaen" w:hAnsi="Sylfaen"/>
          <w:sz w:val="20"/>
          <w:szCs w:val="20"/>
        </w:rPr>
        <w:t xml:space="preserve"> </w:t>
      </w:r>
      <w:r w:rsidRPr="00AA05A9">
        <w:rPr>
          <w:rFonts w:ascii="Sylfaen" w:hAnsi="Sylfaen" w:cs="Sylfaen"/>
          <w:sz w:val="20"/>
          <w:szCs w:val="20"/>
        </w:rPr>
        <w:t>სხვა</w:t>
      </w:r>
      <w:r w:rsidRPr="00AA05A9">
        <w:rPr>
          <w:rFonts w:ascii="Sylfaen" w:hAnsi="Sylfaen"/>
          <w:sz w:val="20"/>
          <w:szCs w:val="20"/>
        </w:rPr>
        <w:t xml:space="preserve"> </w:t>
      </w:r>
      <w:r w:rsidRPr="00AA05A9">
        <w:rPr>
          <w:rFonts w:ascii="Sylfaen" w:hAnsi="Sylfaen" w:cs="Sylfaen"/>
          <w:sz w:val="20"/>
          <w:szCs w:val="20"/>
        </w:rPr>
        <w:t>აქტივებთან</w:t>
      </w:r>
      <w:r w:rsidRPr="00AA05A9">
        <w:rPr>
          <w:rFonts w:ascii="Sylfaen" w:hAnsi="Sylfaen"/>
          <w:sz w:val="20"/>
          <w:szCs w:val="20"/>
        </w:rPr>
        <w:t xml:space="preserve">, </w:t>
      </w:r>
      <w:r w:rsidRPr="00AA05A9">
        <w:rPr>
          <w:rFonts w:ascii="Sylfaen" w:hAnsi="Sylfaen" w:cs="Sylfaen"/>
          <w:sz w:val="20"/>
          <w:szCs w:val="20"/>
        </w:rPr>
        <w:t>ან</w:t>
      </w:r>
      <w:r w:rsidRPr="00AA05A9">
        <w:rPr>
          <w:rFonts w:ascii="Sylfaen" w:hAnsi="Sylfaen"/>
          <w:sz w:val="20"/>
          <w:szCs w:val="20"/>
        </w:rPr>
        <w:t xml:space="preserve"> </w:t>
      </w:r>
      <w:r w:rsidRPr="00AA05A9">
        <w:rPr>
          <w:rFonts w:ascii="Sylfaen" w:hAnsi="Sylfaen" w:cs="Sylfaen"/>
          <w:sz w:val="20"/>
          <w:szCs w:val="20"/>
        </w:rPr>
        <w:t>სხვა</w:t>
      </w:r>
      <w:r w:rsidRPr="00AA05A9">
        <w:rPr>
          <w:rFonts w:ascii="Sylfaen" w:hAnsi="Sylfaen"/>
          <w:sz w:val="20"/>
          <w:szCs w:val="20"/>
        </w:rPr>
        <w:t xml:space="preserve"> </w:t>
      </w:r>
      <w:r w:rsidRPr="00AA05A9">
        <w:rPr>
          <w:rFonts w:ascii="Sylfaen" w:hAnsi="Sylfaen" w:cs="Sylfaen"/>
          <w:sz w:val="20"/>
          <w:szCs w:val="20"/>
        </w:rPr>
        <w:t>აქტივებთან</w:t>
      </w:r>
      <w:r w:rsidRPr="00AA05A9">
        <w:rPr>
          <w:rFonts w:ascii="Sylfaen" w:hAnsi="Sylfaen"/>
          <w:sz w:val="20"/>
          <w:szCs w:val="20"/>
        </w:rPr>
        <w:t xml:space="preserve"> </w:t>
      </w:r>
      <w:r w:rsidRPr="00AA05A9">
        <w:rPr>
          <w:rFonts w:ascii="Sylfaen" w:hAnsi="Sylfaen" w:cs="Sylfaen"/>
          <w:sz w:val="20"/>
          <w:szCs w:val="20"/>
        </w:rPr>
        <w:t>და</w:t>
      </w:r>
      <w:r w:rsidRPr="00AA05A9">
        <w:rPr>
          <w:rFonts w:ascii="Sylfaen" w:hAnsi="Sylfaen"/>
          <w:sz w:val="20"/>
          <w:szCs w:val="20"/>
        </w:rPr>
        <w:t xml:space="preserve"> </w:t>
      </w:r>
      <w:r w:rsidRPr="00AA05A9">
        <w:rPr>
          <w:rFonts w:ascii="Sylfaen" w:hAnsi="Sylfaen" w:cs="Sylfaen"/>
          <w:sz w:val="20"/>
          <w:szCs w:val="20"/>
        </w:rPr>
        <w:t>ვალდებულებებთან</w:t>
      </w:r>
      <w:r w:rsidRPr="00AA05A9">
        <w:rPr>
          <w:rFonts w:ascii="Sylfaen" w:hAnsi="Sylfaen"/>
          <w:sz w:val="20"/>
          <w:szCs w:val="20"/>
        </w:rPr>
        <w:t xml:space="preserve"> </w:t>
      </w:r>
      <w:r w:rsidRPr="00AA05A9">
        <w:rPr>
          <w:rFonts w:ascii="Sylfaen" w:hAnsi="Sylfaen" w:cs="Sylfaen"/>
          <w:sz w:val="20"/>
          <w:szCs w:val="20"/>
        </w:rPr>
        <w:t>ერთად</w:t>
      </w:r>
      <w:r w:rsidRPr="00AA05A9">
        <w:rPr>
          <w:rFonts w:ascii="Sylfaen" w:hAnsi="Sylfaen"/>
          <w:sz w:val="20"/>
          <w:szCs w:val="20"/>
          <w:lang w:val="ka-GE"/>
        </w:rPr>
        <w:t xml:space="preserve"> </w:t>
      </w:r>
      <w:r w:rsidR="00B42F88" w:rsidRPr="00AA05A9">
        <w:rPr>
          <w:rFonts w:ascii="Sylfaen" w:hAnsi="Sylfaen" w:cs="Sylfaen"/>
          <w:sz w:val="20"/>
          <w:szCs w:val="20"/>
        </w:rPr>
        <w:t>სამართლიანი ღირებულების</w:t>
      </w:r>
      <w:r w:rsidRPr="00AA05A9">
        <w:rPr>
          <w:rFonts w:ascii="Sylfaen" w:hAnsi="Sylfaen"/>
          <w:sz w:val="20"/>
          <w:szCs w:val="20"/>
        </w:rPr>
        <w:t xml:space="preserve"> </w:t>
      </w:r>
      <w:r w:rsidRPr="00AA05A9">
        <w:rPr>
          <w:rFonts w:ascii="Sylfaen" w:hAnsi="Sylfaen" w:cs="Sylfaen"/>
          <w:sz w:val="20"/>
          <w:szCs w:val="20"/>
        </w:rPr>
        <w:t>შეფასებაში</w:t>
      </w:r>
      <w:r w:rsidRPr="00AA05A9">
        <w:rPr>
          <w:rFonts w:ascii="Sylfaen" w:hAnsi="Sylfaen"/>
          <w:sz w:val="20"/>
          <w:szCs w:val="20"/>
        </w:rPr>
        <w:t xml:space="preserve"> </w:t>
      </w:r>
      <w:r w:rsidRPr="00AA05A9">
        <w:rPr>
          <w:rFonts w:ascii="Sylfaen" w:hAnsi="Sylfaen" w:cs="Sylfaen"/>
          <w:sz w:val="20"/>
          <w:szCs w:val="20"/>
        </w:rPr>
        <w:t>შეიძლება</w:t>
      </w:r>
      <w:r w:rsidRPr="00AA05A9">
        <w:rPr>
          <w:rFonts w:ascii="Sylfaen" w:hAnsi="Sylfaen"/>
          <w:sz w:val="20"/>
          <w:szCs w:val="20"/>
        </w:rPr>
        <w:t xml:space="preserve"> </w:t>
      </w:r>
      <w:r w:rsidRPr="00AA05A9">
        <w:rPr>
          <w:rFonts w:ascii="Sylfaen" w:hAnsi="Sylfaen" w:cs="Sylfaen"/>
          <w:sz w:val="20"/>
          <w:szCs w:val="20"/>
        </w:rPr>
        <w:t>გათვალისწინებულ იქნეს</w:t>
      </w:r>
      <w:r w:rsidRPr="00AA05A9">
        <w:rPr>
          <w:rFonts w:ascii="Sylfaen" w:hAnsi="Sylfaen"/>
          <w:sz w:val="20"/>
          <w:szCs w:val="20"/>
        </w:rPr>
        <w:t xml:space="preserve"> </w:t>
      </w:r>
      <w:r w:rsidRPr="00AA05A9">
        <w:rPr>
          <w:rFonts w:ascii="Sylfaen" w:hAnsi="Sylfaen" w:cs="Sylfaen"/>
          <w:sz w:val="20"/>
          <w:szCs w:val="20"/>
        </w:rPr>
        <w:t>შეფასების</w:t>
      </w:r>
      <w:r w:rsidRPr="00AA05A9">
        <w:rPr>
          <w:rFonts w:ascii="Sylfaen" w:hAnsi="Sylfaen"/>
          <w:sz w:val="20"/>
          <w:szCs w:val="20"/>
          <w:lang w:val="ka-GE"/>
        </w:rPr>
        <w:t xml:space="preserve"> </w:t>
      </w:r>
      <w:r w:rsidRPr="00AA05A9">
        <w:rPr>
          <w:rFonts w:ascii="Sylfaen" w:hAnsi="Sylfaen" w:cs="Sylfaen"/>
          <w:sz w:val="20"/>
          <w:szCs w:val="20"/>
        </w:rPr>
        <w:t>მეთოდის</w:t>
      </w:r>
      <w:r w:rsidRPr="00AA05A9">
        <w:rPr>
          <w:rFonts w:ascii="Sylfaen" w:hAnsi="Sylfaen"/>
          <w:sz w:val="20"/>
          <w:szCs w:val="20"/>
        </w:rPr>
        <w:t xml:space="preserve"> </w:t>
      </w:r>
      <w:r w:rsidRPr="00AA05A9">
        <w:rPr>
          <w:rFonts w:ascii="Sylfaen" w:hAnsi="Sylfaen" w:cs="Sylfaen"/>
          <w:sz w:val="20"/>
          <w:szCs w:val="20"/>
        </w:rPr>
        <w:t>მეშვეობით</w:t>
      </w:r>
      <w:r w:rsidRPr="00AA05A9">
        <w:rPr>
          <w:rFonts w:ascii="Sylfaen" w:hAnsi="Sylfaen"/>
          <w:sz w:val="20"/>
          <w:szCs w:val="20"/>
        </w:rPr>
        <w:t xml:space="preserve">, </w:t>
      </w:r>
      <w:r w:rsidRPr="00AA05A9">
        <w:rPr>
          <w:rFonts w:ascii="Sylfaen" w:hAnsi="Sylfaen" w:cs="Sylfaen"/>
          <w:sz w:val="20"/>
          <w:szCs w:val="20"/>
        </w:rPr>
        <w:t>რომელიც</w:t>
      </w:r>
      <w:r w:rsidRPr="00AA05A9">
        <w:rPr>
          <w:rFonts w:ascii="Sylfaen" w:hAnsi="Sylfaen"/>
          <w:sz w:val="20"/>
          <w:szCs w:val="20"/>
        </w:rPr>
        <w:t xml:space="preserve"> </w:t>
      </w:r>
      <w:r w:rsidRPr="00AA05A9">
        <w:rPr>
          <w:rFonts w:ascii="Sylfaen" w:hAnsi="Sylfaen" w:cs="Sylfaen"/>
          <w:sz w:val="20"/>
          <w:szCs w:val="20"/>
        </w:rPr>
        <w:t>გამოყენებული</w:t>
      </w:r>
      <w:r w:rsidRPr="00AA05A9">
        <w:rPr>
          <w:rFonts w:ascii="Sylfaen" w:hAnsi="Sylfaen"/>
          <w:sz w:val="20"/>
          <w:szCs w:val="20"/>
        </w:rPr>
        <w:t xml:space="preserve"> </w:t>
      </w:r>
      <w:r w:rsidRPr="00AA05A9">
        <w:rPr>
          <w:rFonts w:ascii="Sylfaen" w:hAnsi="Sylfaen" w:cs="Sylfaen"/>
          <w:sz w:val="20"/>
          <w:szCs w:val="20"/>
        </w:rPr>
        <w:t>იყო</w:t>
      </w:r>
      <w:r w:rsidRPr="00AA05A9">
        <w:rPr>
          <w:rFonts w:ascii="Sylfaen" w:hAnsi="Sylfaen"/>
          <w:sz w:val="20"/>
          <w:szCs w:val="20"/>
        </w:rPr>
        <w:t xml:space="preserve"> </w:t>
      </w:r>
      <w:r w:rsidRPr="00AA05A9">
        <w:rPr>
          <w:rFonts w:ascii="Sylfaen" w:hAnsi="Sylfaen" w:cs="Sylfaen"/>
          <w:sz w:val="20"/>
          <w:szCs w:val="20"/>
        </w:rPr>
        <w:t>მოცემული</w:t>
      </w:r>
      <w:r w:rsidRPr="00AA05A9">
        <w:rPr>
          <w:rFonts w:ascii="Sylfaen" w:hAnsi="Sylfaen"/>
          <w:sz w:val="20"/>
          <w:szCs w:val="20"/>
        </w:rPr>
        <w:t xml:space="preserve"> </w:t>
      </w:r>
      <w:r w:rsidRPr="00AA05A9">
        <w:rPr>
          <w:rFonts w:ascii="Sylfaen" w:hAnsi="Sylfaen" w:cs="Sylfaen"/>
          <w:sz w:val="20"/>
          <w:szCs w:val="20"/>
        </w:rPr>
        <w:t>აქტივის</w:t>
      </w:r>
      <w:r w:rsidRPr="00AA05A9">
        <w:rPr>
          <w:rFonts w:ascii="Sylfaen" w:hAnsi="Sylfaen"/>
          <w:sz w:val="20"/>
          <w:szCs w:val="20"/>
          <w:lang w:val="ka-GE"/>
        </w:rPr>
        <w:t xml:space="preserve"> </w:t>
      </w:r>
      <w:r w:rsidR="00B42F88" w:rsidRPr="00AA05A9">
        <w:rPr>
          <w:rFonts w:ascii="Sylfaen" w:hAnsi="Sylfaen" w:cs="Sylfaen"/>
          <w:sz w:val="20"/>
          <w:szCs w:val="20"/>
        </w:rPr>
        <w:t>სამართლიანი ღირებულების</w:t>
      </w:r>
      <w:r w:rsidRPr="00AA05A9">
        <w:rPr>
          <w:rFonts w:ascii="Sylfaen" w:hAnsi="Sylfaen"/>
          <w:sz w:val="20"/>
          <w:szCs w:val="20"/>
        </w:rPr>
        <w:t xml:space="preserve"> </w:t>
      </w:r>
      <w:r w:rsidRPr="00AA05A9">
        <w:rPr>
          <w:rFonts w:ascii="Sylfaen" w:hAnsi="Sylfaen" w:cs="Sylfaen"/>
          <w:sz w:val="20"/>
          <w:szCs w:val="20"/>
        </w:rPr>
        <w:t>შესაფასებლად</w:t>
      </w:r>
      <w:r w:rsidRPr="00AA05A9">
        <w:rPr>
          <w:rFonts w:ascii="Sylfaen" w:hAnsi="Sylfaen"/>
          <w:sz w:val="20"/>
          <w:szCs w:val="20"/>
        </w:rPr>
        <w:t xml:space="preserve">. </w:t>
      </w:r>
      <w:r w:rsidRPr="00AA05A9">
        <w:rPr>
          <w:rFonts w:ascii="Sylfaen" w:hAnsi="Sylfaen" w:cs="Sylfaen"/>
          <w:sz w:val="20"/>
          <w:szCs w:val="20"/>
        </w:rPr>
        <w:t>ასე</w:t>
      </w:r>
      <w:r w:rsidRPr="00AA05A9">
        <w:rPr>
          <w:rFonts w:ascii="Sylfaen" w:hAnsi="Sylfaen"/>
          <w:sz w:val="20"/>
          <w:szCs w:val="20"/>
        </w:rPr>
        <w:t xml:space="preserve"> </w:t>
      </w:r>
      <w:r w:rsidRPr="00AA05A9">
        <w:rPr>
          <w:rFonts w:ascii="Sylfaen" w:hAnsi="Sylfaen" w:cs="Sylfaen"/>
          <w:sz w:val="20"/>
          <w:szCs w:val="20"/>
        </w:rPr>
        <w:t>შეიძლება</w:t>
      </w:r>
      <w:r w:rsidRPr="00AA05A9">
        <w:rPr>
          <w:rFonts w:ascii="Sylfaen" w:hAnsi="Sylfaen"/>
          <w:sz w:val="20"/>
          <w:szCs w:val="20"/>
        </w:rPr>
        <w:t xml:space="preserve"> </w:t>
      </w:r>
      <w:r w:rsidRPr="00AA05A9">
        <w:rPr>
          <w:rFonts w:ascii="Sylfaen" w:hAnsi="Sylfaen" w:cs="Sylfaen"/>
          <w:sz w:val="20"/>
          <w:szCs w:val="20"/>
        </w:rPr>
        <w:t>მაშინ</w:t>
      </w:r>
      <w:r w:rsidRPr="00AA05A9">
        <w:rPr>
          <w:rFonts w:ascii="Sylfaen" w:hAnsi="Sylfaen"/>
          <w:sz w:val="20"/>
          <w:szCs w:val="20"/>
        </w:rPr>
        <w:t xml:space="preserve"> </w:t>
      </w:r>
      <w:r w:rsidRPr="00AA05A9">
        <w:rPr>
          <w:rFonts w:ascii="Sylfaen" w:hAnsi="Sylfaen" w:cs="Sylfaen"/>
          <w:sz w:val="20"/>
          <w:szCs w:val="20"/>
        </w:rPr>
        <w:t>მოხდეს</w:t>
      </w:r>
      <w:r w:rsidRPr="00AA05A9">
        <w:rPr>
          <w:rFonts w:ascii="Sylfaen" w:hAnsi="Sylfaen"/>
          <w:sz w:val="20"/>
          <w:szCs w:val="20"/>
        </w:rPr>
        <w:t xml:space="preserve">, </w:t>
      </w:r>
      <w:r w:rsidRPr="00AA05A9">
        <w:rPr>
          <w:rFonts w:ascii="Sylfaen" w:hAnsi="Sylfaen" w:cs="Sylfaen"/>
          <w:sz w:val="20"/>
          <w:szCs w:val="20"/>
        </w:rPr>
        <w:t>როდესაც</w:t>
      </w:r>
      <w:r w:rsidRPr="00AA05A9">
        <w:rPr>
          <w:rFonts w:ascii="Sylfaen" w:hAnsi="Sylfaen"/>
          <w:sz w:val="20"/>
          <w:szCs w:val="20"/>
          <w:lang w:val="ka-GE"/>
        </w:rPr>
        <w:t xml:space="preserve"> </w:t>
      </w:r>
      <w:r w:rsidRPr="00AA05A9">
        <w:rPr>
          <w:rFonts w:ascii="Sylfaen" w:hAnsi="Sylfaen" w:cs="Sylfaen"/>
          <w:sz w:val="20"/>
          <w:szCs w:val="20"/>
        </w:rPr>
        <w:t>არამატერიალური</w:t>
      </w:r>
      <w:r w:rsidRPr="00AA05A9">
        <w:rPr>
          <w:rFonts w:ascii="Sylfaen" w:hAnsi="Sylfaen"/>
          <w:sz w:val="20"/>
          <w:szCs w:val="20"/>
        </w:rPr>
        <w:t xml:space="preserve"> </w:t>
      </w:r>
      <w:r w:rsidRPr="00AA05A9">
        <w:rPr>
          <w:rFonts w:ascii="Sylfaen" w:hAnsi="Sylfaen" w:cs="Sylfaen"/>
          <w:sz w:val="20"/>
          <w:szCs w:val="20"/>
        </w:rPr>
        <w:t>აქტივის</w:t>
      </w:r>
      <w:r w:rsidRPr="00AA05A9">
        <w:rPr>
          <w:rFonts w:ascii="Sylfaen" w:hAnsi="Sylfaen"/>
          <w:sz w:val="20"/>
          <w:szCs w:val="20"/>
        </w:rPr>
        <w:t xml:space="preserve"> </w:t>
      </w:r>
      <w:r w:rsidR="00B42F88" w:rsidRPr="00AA05A9">
        <w:rPr>
          <w:rFonts w:ascii="Sylfaen" w:hAnsi="Sylfaen" w:cs="Sylfaen"/>
          <w:sz w:val="20"/>
          <w:szCs w:val="20"/>
        </w:rPr>
        <w:t>სამართლიანი ღირებულების</w:t>
      </w:r>
      <w:r w:rsidRPr="00AA05A9">
        <w:rPr>
          <w:rFonts w:ascii="Sylfaen" w:hAnsi="Sylfaen"/>
          <w:sz w:val="20"/>
          <w:szCs w:val="20"/>
        </w:rPr>
        <w:t xml:space="preserve"> </w:t>
      </w:r>
      <w:r w:rsidRPr="00AA05A9">
        <w:rPr>
          <w:rFonts w:ascii="Sylfaen" w:hAnsi="Sylfaen" w:cs="Sylfaen"/>
          <w:sz w:val="20"/>
          <w:szCs w:val="20"/>
        </w:rPr>
        <w:t>შესაფასებლად</w:t>
      </w:r>
      <w:r w:rsidRPr="00AA05A9">
        <w:rPr>
          <w:rFonts w:ascii="Sylfaen" w:hAnsi="Sylfaen"/>
          <w:sz w:val="20"/>
          <w:szCs w:val="20"/>
        </w:rPr>
        <w:t xml:space="preserve"> </w:t>
      </w:r>
      <w:r w:rsidRPr="00AA05A9">
        <w:rPr>
          <w:rFonts w:ascii="Sylfaen" w:hAnsi="Sylfaen" w:cs="Sylfaen"/>
          <w:sz w:val="20"/>
          <w:szCs w:val="20"/>
        </w:rPr>
        <w:t>გამოყენებული</w:t>
      </w:r>
      <w:r w:rsidRPr="00AA05A9">
        <w:rPr>
          <w:rFonts w:ascii="Sylfaen" w:hAnsi="Sylfaen"/>
          <w:sz w:val="20"/>
          <w:szCs w:val="20"/>
        </w:rPr>
        <w:t xml:space="preserve"> </w:t>
      </w:r>
      <w:r w:rsidRPr="00AA05A9">
        <w:rPr>
          <w:rFonts w:ascii="Sylfaen" w:hAnsi="Sylfaen" w:cs="Sylfaen"/>
          <w:sz w:val="20"/>
          <w:szCs w:val="20"/>
        </w:rPr>
        <w:t>იყო</w:t>
      </w:r>
      <w:r w:rsidRPr="00AA05A9">
        <w:rPr>
          <w:rFonts w:ascii="Sylfaen" w:hAnsi="Sylfaen"/>
          <w:sz w:val="20"/>
          <w:szCs w:val="20"/>
          <w:lang w:val="ka-GE"/>
        </w:rPr>
        <w:t xml:space="preserve"> </w:t>
      </w:r>
      <w:r w:rsidRPr="00AA05A9">
        <w:rPr>
          <w:rFonts w:ascii="Sylfaen" w:hAnsi="Sylfaen" w:cs="Sylfaen"/>
          <w:sz w:val="20"/>
          <w:szCs w:val="20"/>
        </w:rPr>
        <w:t>მრავალპერიოდიანი</w:t>
      </w:r>
      <w:r w:rsidRPr="00AA05A9">
        <w:rPr>
          <w:rFonts w:ascii="Sylfaen" w:hAnsi="Sylfaen"/>
          <w:sz w:val="20"/>
          <w:szCs w:val="20"/>
        </w:rPr>
        <w:t xml:space="preserve"> </w:t>
      </w:r>
      <w:r w:rsidRPr="00AA05A9">
        <w:rPr>
          <w:rFonts w:ascii="Sylfaen" w:hAnsi="Sylfaen" w:cs="Sylfaen"/>
          <w:sz w:val="20"/>
          <w:szCs w:val="20"/>
        </w:rPr>
        <w:t>ნამეტი</w:t>
      </w:r>
      <w:r w:rsidRPr="00AA05A9">
        <w:rPr>
          <w:rFonts w:ascii="Sylfaen" w:hAnsi="Sylfaen"/>
          <w:sz w:val="20"/>
          <w:szCs w:val="20"/>
        </w:rPr>
        <w:t xml:space="preserve"> </w:t>
      </w:r>
      <w:r w:rsidRPr="00AA05A9">
        <w:rPr>
          <w:rFonts w:ascii="Sylfaen" w:hAnsi="Sylfaen" w:cs="Sylfaen"/>
          <w:sz w:val="20"/>
          <w:szCs w:val="20"/>
        </w:rPr>
        <w:t>შემოსავლების</w:t>
      </w:r>
      <w:r w:rsidRPr="00AA05A9">
        <w:rPr>
          <w:rFonts w:ascii="Sylfaen" w:hAnsi="Sylfaen"/>
          <w:sz w:val="20"/>
          <w:szCs w:val="20"/>
        </w:rPr>
        <w:t xml:space="preserve"> </w:t>
      </w:r>
      <w:r w:rsidRPr="00AA05A9">
        <w:rPr>
          <w:rFonts w:ascii="Sylfaen" w:hAnsi="Sylfaen" w:cs="Sylfaen"/>
          <w:sz w:val="20"/>
          <w:szCs w:val="20"/>
        </w:rPr>
        <w:t>მეთოდი</w:t>
      </w:r>
      <w:r w:rsidRPr="00AA05A9">
        <w:rPr>
          <w:rFonts w:ascii="Sylfaen" w:hAnsi="Sylfaen"/>
          <w:sz w:val="20"/>
          <w:szCs w:val="20"/>
        </w:rPr>
        <w:t xml:space="preserve">, </w:t>
      </w:r>
      <w:r w:rsidRPr="00AA05A9">
        <w:rPr>
          <w:rFonts w:ascii="Sylfaen" w:hAnsi="Sylfaen" w:cs="Sylfaen"/>
          <w:sz w:val="20"/>
          <w:szCs w:val="20"/>
        </w:rPr>
        <w:t>ვინაიდან</w:t>
      </w:r>
      <w:r w:rsidRPr="00AA05A9">
        <w:rPr>
          <w:rFonts w:ascii="Sylfaen" w:hAnsi="Sylfaen"/>
          <w:sz w:val="20"/>
          <w:szCs w:val="20"/>
        </w:rPr>
        <w:t xml:space="preserve"> </w:t>
      </w:r>
      <w:r w:rsidRPr="00AA05A9">
        <w:rPr>
          <w:rFonts w:ascii="Sylfaen" w:hAnsi="Sylfaen" w:cs="Sylfaen"/>
          <w:sz w:val="20"/>
          <w:szCs w:val="20"/>
        </w:rPr>
        <w:t>შეფასების</w:t>
      </w:r>
      <w:r w:rsidRPr="00AA05A9">
        <w:rPr>
          <w:rFonts w:ascii="Sylfaen" w:hAnsi="Sylfaen"/>
          <w:sz w:val="20"/>
          <w:szCs w:val="20"/>
        </w:rPr>
        <w:t xml:space="preserve"> </w:t>
      </w:r>
      <w:r w:rsidRPr="00AA05A9">
        <w:rPr>
          <w:rFonts w:ascii="Sylfaen" w:hAnsi="Sylfaen" w:cs="Sylfaen"/>
          <w:sz w:val="20"/>
          <w:szCs w:val="20"/>
        </w:rPr>
        <w:t>ეს</w:t>
      </w:r>
      <w:r w:rsidRPr="00AA05A9">
        <w:rPr>
          <w:rFonts w:ascii="Sylfaen" w:hAnsi="Sylfaen"/>
          <w:sz w:val="20"/>
          <w:szCs w:val="20"/>
        </w:rPr>
        <w:t xml:space="preserve"> </w:t>
      </w:r>
      <w:r w:rsidRPr="00AA05A9">
        <w:rPr>
          <w:rFonts w:ascii="Sylfaen" w:hAnsi="Sylfaen" w:cs="Sylfaen"/>
          <w:sz w:val="20"/>
          <w:szCs w:val="20"/>
        </w:rPr>
        <w:t>მეთოდი</w:t>
      </w:r>
      <w:r w:rsidRPr="00AA05A9">
        <w:rPr>
          <w:rFonts w:ascii="Sylfaen" w:hAnsi="Sylfaen"/>
          <w:sz w:val="20"/>
          <w:szCs w:val="20"/>
          <w:lang w:val="ka-GE"/>
        </w:rPr>
        <w:t xml:space="preserve"> </w:t>
      </w:r>
      <w:r w:rsidRPr="00AA05A9">
        <w:rPr>
          <w:rFonts w:ascii="Sylfaen" w:hAnsi="Sylfaen" w:cs="Sylfaen"/>
          <w:sz w:val="20"/>
          <w:szCs w:val="20"/>
        </w:rPr>
        <w:t>კონკრეტულად</w:t>
      </w:r>
      <w:r w:rsidRPr="00AA05A9">
        <w:rPr>
          <w:rFonts w:ascii="Sylfaen" w:hAnsi="Sylfaen"/>
          <w:sz w:val="20"/>
          <w:szCs w:val="20"/>
        </w:rPr>
        <w:t xml:space="preserve"> </w:t>
      </w:r>
      <w:r w:rsidRPr="00AA05A9">
        <w:rPr>
          <w:rFonts w:ascii="Sylfaen" w:hAnsi="Sylfaen" w:cs="Sylfaen"/>
          <w:sz w:val="20"/>
          <w:szCs w:val="20"/>
        </w:rPr>
        <w:t>ითვალისწინებს</w:t>
      </w:r>
      <w:r w:rsidRPr="00AA05A9">
        <w:rPr>
          <w:rFonts w:ascii="Sylfaen" w:hAnsi="Sylfaen"/>
          <w:sz w:val="20"/>
          <w:szCs w:val="20"/>
        </w:rPr>
        <w:t xml:space="preserve"> </w:t>
      </w:r>
      <w:r w:rsidRPr="00AA05A9">
        <w:rPr>
          <w:rFonts w:ascii="Sylfaen" w:hAnsi="Sylfaen" w:cs="Sylfaen"/>
          <w:sz w:val="20"/>
          <w:szCs w:val="20"/>
        </w:rPr>
        <w:t>იმ</w:t>
      </w:r>
      <w:r w:rsidRPr="00AA05A9">
        <w:rPr>
          <w:rFonts w:ascii="Sylfaen" w:hAnsi="Sylfaen"/>
          <w:sz w:val="20"/>
          <w:szCs w:val="20"/>
        </w:rPr>
        <w:t xml:space="preserve"> </w:t>
      </w:r>
      <w:r w:rsidRPr="00AA05A9">
        <w:rPr>
          <w:rFonts w:ascii="Sylfaen" w:hAnsi="Sylfaen" w:cs="Sylfaen"/>
          <w:sz w:val="20"/>
          <w:szCs w:val="20"/>
        </w:rPr>
        <w:t>წვლილს</w:t>
      </w:r>
      <w:r w:rsidRPr="00AA05A9">
        <w:rPr>
          <w:rFonts w:ascii="Sylfaen" w:hAnsi="Sylfaen"/>
          <w:sz w:val="20"/>
          <w:szCs w:val="20"/>
        </w:rPr>
        <w:t xml:space="preserve">, </w:t>
      </w:r>
      <w:r w:rsidRPr="00AA05A9">
        <w:rPr>
          <w:rFonts w:ascii="Sylfaen" w:hAnsi="Sylfaen" w:cs="Sylfaen"/>
          <w:sz w:val="20"/>
          <w:szCs w:val="20"/>
        </w:rPr>
        <w:t>რომელიც</w:t>
      </w:r>
      <w:r w:rsidRPr="00AA05A9">
        <w:rPr>
          <w:rFonts w:ascii="Sylfaen" w:hAnsi="Sylfaen"/>
          <w:sz w:val="20"/>
          <w:szCs w:val="20"/>
        </w:rPr>
        <w:t xml:space="preserve"> </w:t>
      </w:r>
      <w:r w:rsidRPr="00AA05A9">
        <w:rPr>
          <w:rFonts w:ascii="Sylfaen" w:hAnsi="Sylfaen" w:cs="Sylfaen"/>
          <w:sz w:val="20"/>
          <w:szCs w:val="20"/>
        </w:rPr>
        <w:t>დამატებით</w:t>
      </w:r>
      <w:r w:rsidRPr="00AA05A9">
        <w:rPr>
          <w:rFonts w:ascii="Sylfaen" w:hAnsi="Sylfaen"/>
          <w:sz w:val="20"/>
          <w:szCs w:val="20"/>
        </w:rPr>
        <w:t xml:space="preserve"> </w:t>
      </w:r>
      <w:r w:rsidRPr="00AA05A9">
        <w:rPr>
          <w:rFonts w:ascii="Sylfaen" w:hAnsi="Sylfaen" w:cs="Sylfaen"/>
          <w:sz w:val="20"/>
          <w:szCs w:val="20"/>
        </w:rPr>
        <w:t>აქტივებსა</w:t>
      </w:r>
      <w:r w:rsidRPr="00AA05A9">
        <w:rPr>
          <w:rFonts w:ascii="Sylfaen" w:hAnsi="Sylfaen"/>
          <w:sz w:val="20"/>
          <w:szCs w:val="20"/>
        </w:rPr>
        <w:t xml:space="preserve"> </w:t>
      </w:r>
      <w:r w:rsidRPr="00AA05A9">
        <w:rPr>
          <w:rFonts w:ascii="Sylfaen" w:hAnsi="Sylfaen" w:cs="Sylfaen"/>
          <w:sz w:val="20"/>
          <w:szCs w:val="20"/>
        </w:rPr>
        <w:t>და</w:t>
      </w:r>
      <w:r w:rsidRPr="00AA05A9">
        <w:rPr>
          <w:rFonts w:ascii="Sylfaen" w:hAnsi="Sylfaen"/>
          <w:sz w:val="20"/>
          <w:szCs w:val="20"/>
        </w:rPr>
        <w:t xml:space="preserve"> </w:t>
      </w:r>
      <w:r w:rsidRPr="00AA05A9">
        <w:rPr>
          <w:rFonts w:ascii="Sylfaen" w:hAnsi="Sylfaen" w:cs="Sylfaen"/>
          <w:sz w:val="20"/>
          <w:szCs w:val="20"/>
        </w:rPr>
        <w:t>მასთან</w:t>
      </w:r>
      <w:r w:rsidRPr="00AA05A9">
        <w:rPr>
          <w:rFonts w:ascii="Sylfaen" w:hAnsi="Sylfaen"/>
          <w:sz w:val="20"/>
          <w:szCs w:val="20"/>
          <w:lang w:val="ka-GE"/>
        </w:rPr>
        <w:t xml:space="preserve"> </w:t>
      </w:r>
      <w:r w:rsidRPr="00AA05A9">
        <w:rPr>
          <w:rFonts w:ascii="Sylfaen" w:hAnsi="Sylfaen" w:cs="Sylfaen"/>
          <w:sz w:val="20"/>
          <w:szCs w:val="20"/>
        </w:rPr>
        <w:t>დაკავშირებულ</w:t>
      </w:r>
      <w:r w:rsidRPr="00AA05A9">
        <w:rPr>
          <w:rFonts w:ascii="Sylfaen" w:hAnsi="Sylfaen"/>
          <w:sz w:val="20"/>
          <w:szCs w:val="20"/>
        </w:rPr>
        <w:t xml:space="preserve"> </w:t>
      </w:r>
      <w:r w:rsidRPr="00AA05A9">
        <w:rPr>
          <w:rFonts w:ascii="Sylfaen" w:hAnsi="Sylfaen" w:cs="Sylfaen"/>
          <w:sz w:val="20"/>
          <w:szCs w:val="20"/>
        </w:rPr>
        <w:t>ვალდებულებებს</w:t>
      </w:r>
      <w:r w:rsidRPr="00AA05A9">
        <w:rPr>
          <w:rFonts w:ascii="Sylfaen" w:hAnsi="Sylfaen"/>
          <w:sz w:val="20"/>
          <w:szCs w:val="20"/>
        </w:rPr>
        <w:t xml:space="preserve"> </w:t>
      </w:r>
      <w:r w:rsidRPr="00AA05A9">
        <w:rPr>
          <w:rFonts w:ascii="Sylfaen" w:hAnsi="Sylfaen" w:cs="Sylfaen"/>
          <w:sz w:val="20"/>
          <w:szCs w:val="20"/>
        </w:rPr>
        <w:t>შეაქვს</w:t>
      </w:r>
      <w:r w:rsidRPr="00AA05A9">
        <w:rPr>
          <w:rFonts w:ascii="Sylfaen" w:hAnsi="Sylfaen"/>
          <w:sz w:val="20"/>
          <w:szCs w:val="20"/>
        </w:rPr>
        <w:t xml:space="preserve"> </w:t>
      </w:r>
      <w:r w:rsidRPr="00AA05A9">
        <w:rPr>
          <w:rFonts w:ascii="Sylfaen" w:hAnsi="Sylfaen" w:cs="Sylfaen"/>
          <w:sz w:val="20"/>
          <w:szCs w:val="20"/>
        </w:rPr>
        <w:t>ჯგუფში</w:t>
      </w:r>
      <w:r w:rsidRPr="00AA05A9">
        <w:rPr>
          <w:rFonts w:ascii="Sylfaen" w:hAnsi="Sylfaen"/>
          <w:sz w:val="20"/>
          <w:szCs w:val="20"/>
        </w:rPr>
        <w:t xml:space="preserve">, </w:t>
      </w:r>
      <w:r w:rsidRPr="00AA05A9">
        <w:rPr>
          <w:rFonts w:ascii="Sylfaen" w:hAnsi="Sylfaen" w:cs="Sylfaen"/>
          <w:sz w:val="20"/>
          <w:szCs w:val="20"/>
        </w:rPr>
        <w:t>სადაც</w:t>
      </w:r>
      <w:r w:rsidRPr="00AA05A9">
        <w:rPr>
          <w:rFonts w:ascii="Sylfaen" w:hAnsi="Sylfaen"/>
          <w:sz w:val="20"/>
          <w:szCs w:val="20"/>
        </w:rPr>
        <w:t xml:space="preserve"> </w:t>
      </w:r>
      <w:r w:rsidRPr="00AA05A9">
        <w:rPr>
          <w:rFonts w:ascii="Sylfaen" w:hAnsi="Sylfaen" w:cs="Sylfaen"/>
          <w:sz w:val="20"/>
          <w:szCs w:val="20"/>
        </w:rPr>
        <w:t>გამოყენებული</w:t>
      </w:r>
      <w:r w:rsidRPr="00AA05A9">
        <w:rPr>
          <w:rFonts w:ascii="Sylfaen" w:hAnsi="Sylfaen"/>
          <w:sz w:val="20"/>
          <w:szCs w:val="20"/>
        </w:rPr>
        <w:t xml:space="preserve"> </w:t>
      </w:r>
      <w:r w:rsidRPr="00AA05A9">
        <w:rPr>
          <w:rFonts w:ascii="Sylfaen" w:hAnsi="Sylfaen" w:cs="Sylfaen"/>
          <w:sz w:val="20"/>
          <w:szCs w:val="20"/>
        </w:rPr>
        <w:t>იქნება</w:t>
      </w:r>
      <w:r w:rsidRPr="00AA05A9">
        <w:rPr>
          <w:rFonts w:ascii="Sylfaen" w:hAnsi="Sylfaen"/>
          <w:sz w:val="20"/>
          <w:szCs w:val="20"/>
        </w:rPr>
        <w:t xml:space="preserve"> </w:t>
      </w:r>
      <w:r w:rsidR="008B48BF" w:rsidRPr="00AA05A9">
        <w:rPr>
          <w:rFonts w:ascii="Sylfaen" w:hAnsi="Sylfaen" w:cs="Sylfaen"/>
          <w:sz w:val="20"/>
          <w:szCs w:val="20"/>
          <w:lang w:val="ka-GE"/>
        </w:rPr>
        <w:t>მსგავსი</w:t>
      </w:r>
      <w:r w:rsidRPr="00AA05A9">
        <w:rPr>
          <w:rFonts w:ascii="Sylfaen" w:hAnsi="Sylfaen"/>
          <w:sz w:val="20"/>
          <w:szCs w:val="20"/>
          <w:lang w:val="ka-GE"/>
        </w:rPr>
        <w:t xml:space="preserve"> </w:t>
      </w:r>
      <w:r w:rsidRPr="00AA05A9">
        <w:rPr>
          <w:rFonts w:ascii="Sylfaen" w:hAnsi="Sylfaen" w:cs="Sylfaen"/>
          <w:sz w:val="20"/>
          <w:szCs w:val="20"/>
        </w:rPr>
        <w:t>არამატერიალური</w:t>
      </w:r>
      <w:r w:rsidRPr="00AA05A9">
        <w:rPr>
          <w:rFonts w:ascii="Sylfaen" w:hAnsi="Sylfaen"/>
          <w:sz w:val="20"/>
          <w:szCs w:val="20"/>
        </w:rPr>
        <w:t xml:space="preserve"> </w:t>
      </w:r>
      <w:r w:rsidRPr="00AA05A9">
        <w:rPr>
          <w:rFonts w:ascii="Sylfaen" w:hAnsi="Sylfaen" w:cs="Sylfaen"/>
          <w:sz w:val="20"/>
          <w:szCs w:val="20"/>
        </w:rPr>
        <w:t>აქტივი</w:t>
      </w:r>
      <w:r w:rsidR="0081081C" w:rsidRPr="00AA05A9">
        <w:rPr>
          <w:rFonts w:ascii="Sylfaen" w:hAnsi="Sylfaen"/>
          <w:sz w:val="20"/>
          <w:szCs w:val="20"/>
        </w:rPr>
        <w:t>.</w:t>
      </w:r>
    </w:p>
    <w:p w14:paraId="0C4814C5" w14:textId="75031F9C" w:rsidR="00764160" w:rsidRPr="00AA05A9" w:rsidRDefault="00574530">
      <w:pPr>
        <w:pStyle w:val="ListParagraph"/>
        <w:numPr>
          <w:ilvl w:val="0"/>
          <w:numId w:val="136"/>
        </w:numPr>
        <w:tabs>
          <w:tab w:val="left" w:pos="2704"/>
          <w:tab w:val="left" w:pos="2707"/>
        </w:tabs>
        <w:spacing w:before="116" w:line="292" w:lineRule="auto"/>
        <w:ind w:right="715"/>
        <w:rPr>
          <w:rFonts w:ascii="Sylfaen" w:hAnsi="Sylfaen"/>
          <w:sz w:val="20"/>
          <w:szCs w:val="20"/>
        </w:rPr>
      </w:pPr>
      <w:r w:rsidRPr="00AA05A9">
        <w:rPr>
          <w:rFonts w:ascii="Sylfaen" w:hAnsi="Sylfaen" w:cs="Sylfaen"/>
          <w:sz w:val="20"/>
          <w:szCs w:val="20"/>
        </w:rPr>
        <w:t>იშვიათ</w:t>
      </w:r>
      <w:r w:rsidRPr="00AA05A9">
        <w:rPr>
          <w:rFonts w:ascii="Sylfaen" w:hAnsi="Sylfaen"/>
          <w:sz w:val="20"/>
          <w:szCs w:val="20"/>
          <w:lang w:val="ka-GE"/>
        </w:rPr>
        <w:t xml:space="preserve"> </w:t>
      </w:r>
      <w:r w:rsidRPr="00AA05A9">
        <w:rPr>
          <w:rFonts w:ascii="Sylfaen" w:hAnsi="Sylfaen" w:cs="Sylfaen"/>
          <w:sz w:val="20"/>
          <w:szCs w:val="20"/>
        </w:rPr>
        <w:t>სიტუაციებში</w:t>
      </w:r>
      <w:r w:rsidRPr="00AA05A9">
        <w:rPr>
          <w:rFonts w:ascii="Sylfaen" w:hAnsi="Sylfaen"/>
          <w:sz w:val="20"/>
          <w:szCs w:val="20"/>
        </w:rPr>
        <w:t xml:space="preserve">, </w:t>
      </w:r>
      <w:r w:rsidRPr="00AA05A9">
        <w:rPr>
          <w:rFonts w:ascii="Sylfaen" w:hAnsi="Sylfaen" w:cs="Sylfaen"/>
          <w:sz w:val="20"/>
          <w:szCs w:val="20"/>
        </w:rPr>
        <w:t>როდესაც</w:t>
      </w:r>
      <w:r w:rsidRPr="00AA05A9">
        <w:rPr>
          <w:rFonts w:ascii="Sylfaen" w:hAnsi="Sylfaen"/>
          <w:sz w:val="20"/>
          <w:szCs w:val="20"/>
        </w:rPr>
        <w:t xml:space="preserve"> </w:t>
      </w:r>
      <w:r w:rsidR="006D1061" w:rsidRPr="00AA05A9">
        <w:rPr>
          <w:rFonts w:ascii="Sylfaen" w:hAnsi="Sylfaen" w:cs="Sylfaen"/>
          <w:sz w:val="20"/>
          <w:szCs w:val="20"/>
          <w:lang w:val="ka-GE"/>
        </w:rPr>
        <w:t>ერთეული</w:t>
      </w:r>
      <w:r w:rsidRPr="00AA05A9">
        <w:rPr>
          <w:rFonts w:ascii="Sylfaen" w:hAnsi="Sylfaen"/>
          <w:sz w:val="20"/>
          <w:szCs w:val="20"/>
        </w:rPr>
        <w:t xml:space="preserve"> </w:t>
      </w:r>
      <w:r w:rsidRPr="00AA05A9">
        <w:rPr>
          <w:rFonts w:ascii="Sylfaen" w:hAnsi="Sylfaen" w:cs="Sylfaen"/>
          <w:sz w:val="20"/>
          <w:szCs w:val="20"/>
        </w:rPr>
        <w:t>აქტივს</w:t>
      </w:r>
      <w:r w:rsidRPr="00AA05A9">
        <w:rPr>
          <w:rFonts w:ascii="Sylfaen" w:hAnsi="Sylfaen"/>
          <w:sz w:val="20"/>
          <w:szCs w:val="20"/>
        </w:rPr>
        <w:t xml:space="preserve"> </w:t>
      </w:r>
      <w:r w:rsidRPr="00AA05A9">
        <w:rPr>
          <w:rFonts w:ascii="Sylfaen" w:hAnsi="Sylfaen" w:cs="Sylfaen"/>
          <w:sz w:val="20"/>
          <w:szCs w:val="20"/>
        </w:rPr>
        <w:t>იყენებს</w:t>
      </w:r>
      <w:r w:rsidRPr="00AA05A9">
        <w:rPr>
          <w:rFonts w:ascii="Sylfaen" w:hAnsi="Sylfaen"/>
          <w:sz w:val="20"/>
          <w:szCs w:val="20"/>
        </w:rPr>
        <w:t xml:space="preserve"> </w:t>
      </w:r>
      <w:r w:rsidRPr="00AA05A9">
        <w:rPr>
          <w:rFonts w:ascii="Sylfaen" w:hAnsi="Sylfaen" w:cs="Sylfaen"/>
          <w:sz w:val="20"/>
          <w:szCs w:val="20"/>
        </w:rPr>
        <w:t>აქტივების</w:t>
      </w:r>
      <w:r w:rsidRPr="00AA05A9">
        <w:rPr>
          <w:rFonts w:ascii="Sylfaen" w:hAnsi="Sylfaen"/>
          <w:sz w:val="20"/>
          <w:szCs w:val="20"/>
        </w:rPr>
        <w:t xml:space="preserve"> </w:t>
      </w:r>
      <w:r w:rsidRPr="00AA05A9">
        <w:rPr>
          <w:rFonts w:ascii="Sylfaen" w:hAnsi="Sylfaen" w:cs="Sylfaen"/>
          <w:sz w:val="20"/>
          <w:szCs w:val="20"/>
        </w:rPr>
        <w:t>ჯგუფის</w:t>
      </w:r>
      <w:r w:rsidRPr="00AA05A9">
        <w:rPr>
          <w:rFonts w:ascii="Sylfaen" w:hAnsi="Sylfaen"/>
          <w:sz w:val="20"/>
          <w:szCs w:val="20"/>
        </w:rPr>
        <w:t xml:space="preserve"> </w:t>
      </w:r>
      <w:r w:rsidRPr="00AA05A9">
        <w:rPr>
          <w:rFonts w:ascii="Sylfaen" w:hAnsi="Sylfaen" w:cs="Sylfaen"/>
          <w:sz w:val="20"/>
          <w:szCs w:val="20"/>
        </w:rPr>
        <w:t>ფარგლებში</w:t>
      </w:r>
      <w:r w:rsidRPr="00AA05A9">
        <w:rPr>
          <w:rFonts w:ascii="Sylfaen" w:hAnsi="Sylfaen"/>
          <w:sz w:val="20"/>
          <w:szCs w:val="20"/>
        </w:rPr>
        <w:t xml:space="preserve">, </w:t>
      </w:r>
      <w:r w:rsidRPr="00AA05A9">
        <w:rPr>
          <w:rFonts w:ascii="Sylfaen" w:hAnsi="Sylfaen" w:cs="Sylfaen"/>
          <w:sz w:val="20"/>
          <w:szCs w:val="20"/>
          <w:lang w:val="ka-GE"/>
        </w:rPr>
        <w:t>მან</w:t>
      </w:r>
      <w:r w:rsidRPr="00AA05A9">
        <w:rPr>
          <w:rFonts w:ascii="Sylfaen" w:hAnsi="Sylfaen"/>
          <w:sz w:val="20"/>
          <w:szCs w:val="20"/>
        </w:rPr>
        <w:t xml:space="preserve"> </w:t>
      </w:r>
      <w:r w:rsidRPr="00AA05A9">
        <w:rPr>
          <w:rFonts w:ascii="Sylfaen" w:hAnsi="Sylfaen" w:cs="Sylfaen"/>
          <w:sz w:val="20"/>
          <w:szCs w:val="20"/>
        </w:rPr>
        <w:t>შეიძლება</w:t>
      </w:r>
      <w:r w:rsidRPr="00AA05A9">
        <w:rPr>
          <w:rFonts w:ascii="Sylfaen" w:hAnsi="Sylfaen"/>
          <w:sz w:val="20"/>
          <w:szCs w:val="20"/>
        </w:rPr>
        <w:t xml:space="preserve"> </w:t>
      </w:r>
      <w:r w:rsidRPr="00AA05A9">
        <w:rPr>
          <w:rFonts w:ascii="Sylfaen" w:hAnsi="Sylfaen" w:cs="Sylfaen"/>
          <w:sz w:val="20"/>
          <w:szCs w:val="20"/>
        </w:rPr>
        <w:t>აქტივი</w:t>
      </w:r>
      <w:r w:rsidRPr="00AA05A9">
        <w:rPr>
          <w:rFonts w:ascii="Sylfaen" w:hAnsi="Sylfaen"/>
          <w:sz w:val="20"/>
          <w:szCs w:val="20"/>
        </w:rPr>
        <w:t xml:space="preserve"> </w:t>
      </w:r>
      <w:r w:rsidRPr="00AA05A9">
        <w:rPr>
          <w:rFonts w:ascii="Sylfaen" w:hAnsi="Sylfaen" w:cs="Sylfaen"/>
          <w:sz w:val="20"/>
          <w:szCs w:val="20"/>
        </w:rPr>
        <w:t>შეაფასოს</w:t>
      </w:r>
      <w:r w:rsidRPr="00AA05A9">
        <w:rPr>
          <w:rFonts w:ascii="Sylfaen" w:hAnsi="Sylfaen"/>
          <w:sz w:val="20"/>
          <w:szCs w:val="20"/>
        </w:rPr>
        <w:t xml:space="preserve"> </w:t>
      </w:r>
      <w:r w:rsidRPr="00AA05A9">
        <w:rPr>
          <w:rFonts w:ascii="Sylfaen" w:hAnsi="Sylfaen" w:cs="Sylfaen"/>
          <w:sz w:val="20"/>
          <w:szCs w:val="20"/>
        </w:rPr>
        <w:t>ისეთი</w:t>
      </w:r>
      <w:r w:rsidRPr="00AA05A9">
        <w:rPr>
          <w:rFonts w:ascii="Sylfaen" w:hAnsi="Sylfaen"/>
          <w:sz w:val="20"/>
          <w:szCs w:val="20"/>
        </w:rPr>
        <w:t xml:space="preserve"> </w:t>
      </w:r>
      <w:r w:rsidRPr="00AA05A9">
        <w:rPr>
          <w:rFonts w:ascii="Sylfaen" w:hAnsi="Sylfaen" w:cs="Sylfaen"/>
          <w:sz w:val="20"/>
          <w:szCs w:val="20"/>
        </w:rPr>
        <w:t>თანხით</w:t>
      </w:r>
      <w:r w:rsidRPr="00AA05A9">
        <w:rPr>
          <w:rFonts w:ascii="Sylfaen" w:hAnsi="Sylfaen"/>
          <w:sz w:val="20"/>
          <w:szCs w:val="20"/>
        </w:rPr>
        <w:t xml:space="preserve">, </w:t>
      </w:r>
      <w:r w:rsidRPr="00AA05A9">
        <w:rPr>
          <w:rFonts w:ascii="Sylfaen" w:hAnsi="Sylfaen" w:cs="Sylfaen"/>
          <w:sz w:val="20"/>
          <w:szCs w:val="20"/>
        </w:rPr>
        <w:t>რომელიც</w:t>
      </w:r>
      <w:r w:rsidRPr="00AA05A9">
        <w:rPr>
          <w:rFonts w:ascii="Sylfaen" w:hAnsi="Sylfaen"/>
          <w:sz w:val="20"/>
          <w:szCs w:val="20"/>
        </w:rPr>
        <w:t xml:space="preserve"> </w:t>
      </w:r>
      <w:r w:rsidRPr="00AA05A9">
        <w:rPr>
          <w:rFonts w:ascii="Sylfaen" w:hAnsi="Sylfaen" w:cs="Sylfaen"/>
          <w:sz w:val="20"/>
          <w:szCs w:val="20"/>
        </w:rPr>
        <w:t>მიახლოებით</w:t>
      </w:r>
      <w:r w:rsidRPr="00AA05A9">
        <w:rPr>
          <w:rFonts w:ascii="Sylfaen" w:hAnsi="Sylfaen"/>
          <w:sz w:val="20"/>
          <w:szCs w:val="20"/>
          <w:lang w:val="ka-GE"/>
        </w:rPr>
        <w:t xml:space="preserve"> </w:t>
      </w:r>
      <w:r w:rsidRPr="00AA05A9">
        <w:rPr>
          <w:rFonts w:ascii="Sylfaen" w:hAnsi="Sylfaen" w:cs="Sylfaen"/>
          <w:sz w:val="20"/>
          <w:szCs w:val="20"/>
        </w:rPr>
        <w:t>უტოლდება</w:t>
      </w:r>
      <w:r w:rsidRPr="00AA05A9">
        <w:rPr>
          <w:rFonts w:ascii="Sylfaen" w:hAnsi="Sylfaen"/>
          <w:sz w:val="20"/>
          <w:szCs w:val="20"/>
        </w:rPr>
        <w:t xml:space="preserve"> </w:t>
      </w:r>
      <w:r w:rsidRPr="00AA05A9">
        <w:rPr>
          <w:rFonts w:ascii="Sylfaen" w:hAnsi="Sylfaen" w:cs="Sylfaen"/>
          <w:sz w:val="20"/>
          <w:szCs w:val="20"/>
        </w:rPr>
        <w:t>მის</w:t>
      </w:r>
      <w:r w:rsidRPr="00AA05A9">
        <w:rPr>
          <w:rFonts w:ascii="Sylfaen" w:hAnsi="Sylfaen"/>
          <w:sz w:val="20"/>
          <w:szCs w:val="20"/>
        </w:rPr>
        <w:t xml:space="preserve"> </w:t>
      </w:r>
      <w:r w:rsidR="00B42F88" w:rsidRPr="00AA05A9">
        <w:rPr>
          <w:rFonts w:ascii="Sylfaen" w:hAnsi="Sylfaen" w:cs="Sylfaen"/>
          <w:sz w:val="20"/>
          <w:szCs w:val="20"/>
        </w:rPr>
        <w:t>სამართლიან ღირებულებას</w:t>
      </w:r>
      <w:r w:rsidRPr="00AA05A9">
        <w:rPr>
          <w:rFonts w:ascii="Sylfaen" w:hAnsi="Sylfaen"/>
          <w:sz w:val="20"/>
          <w:szCs w:val="20"/>
        </w:rPr>
        <w:t xml:space="preserve">, </w:t>
      </w:r>
      <w:r w:rsidRPr="00AA05A9">
        <w:rPr>
          <w:rFonts w:ascii="Sylfaen" w:hAnsi="Sylfaen" w:cs="Sylfaen"/>
          <w:sz w:val="20"/>
          <w:szCs w:val="20"/>
        </w:rPr>
        <w:t>როდესაც</w:t>
      </w:r>
      <w:r w:rsidRPr="00AA05A9">
        <w:rPr>
          <w:rFonts w:ascii="Sylfaen" w:hAnsi="Sylfaen"/>
          <w:sz w:val="20"/>
          <w:szCs w:val="20"/>
        </w:rPr>
        <w:t xml:space="preserve"> </w:t>
      </w:r>
      <w:r w:rsidRPr="00AA05A9">
        <w:rPr>
          <w:rFonts w:ascii="Sylfaen" w:hAnsi="Sylfaen" w:cs="Sylfaen"/>
          <w:sz w:val="20"/>
          <w:szCs w:val="20"/>
        </w:rPr>
        <w:t>აქტივების</w:t>
      </w:r>
      <w:r w:rsidRPr="00AA05A9">
        <w:rPr>
          <w:rFonts w:ascii="Sylfaen" w:hAnsi="Sylfaen"/>
          <w:sz w:val="20"/>
          <w:szCs w:val="20"/>
        </w:rPr>
        <w:t xml:space="preserve"> </w:t>
      </w:r>
      <w:r w:rsidRPr="00AA05A9">
        <w:rPr>
          <w:rFonts w:ascii="Sylfaen" w:hAnsi="Sylfaen" w:cs="Sylfaen"/>
          <w:sz w:val="20"/>
          <w:szCs w:val="20"/>
        </w:rPr>
        <w:t>ჯგუფის</w:t>
      </w:r>
      <w:r w:rsidRPr="00AA05A9">
        <w:rPr>
          <w:rFonts w:ascii="Sylfaen" w:hAnsi="Sylfaen"/>
          <w:sz w:val="20"/>
          <w:szCs w:val="20"/>
        </w:rPr>
        <w:t xml:space="preserve"> </w:t>
      </w:r>
      <w:r w:rsidR="00B42F88" w:rsidRPr="00AA05A9">
        <w:rPr>
          <w:rFonts w:ascii="Sylfaen" w:hAnsi="Sylfaen" w:cs="Sylfaen"/>
          <w:sz w:val="20"/>
          <w:szCs w:val="20"/>
        </w:rPr>
        <w:t>სამართლიან ღირებულებას</w:t>
      </w:r>
      <w:r w:rsidRPr="00AA05A9">
        <w:rPr>
          <w:rFonts w:ascii="Sylfaen" w:hAnsi="Sylfaen"/>
          <w:sz w:val="20"/>
          <w:szCs w:val="20"/>
        </w:rPr>
        <w:t xml:space="preserve"> </w:t>
      </w:r>
      <w:r w:rsidRPr="00AA05A9">
        <w:rPr>
          <w:rFonts w:ascii="Sylfaen" w:hAnsi="Sylfaen" w:cs="Sylfaen"/>
          <w:sz w:val="20"/>
          <w:szCs w:val="20"/>
        </w:rPr>
        <w:t>ანაწილებს</w:t>
      </w:r>
      <w:r w:rsidRPr="00AA05A9">
        <w:rPr>
          <w:rFonts w:ascii="Sylfaen" w:hAnsi="Sylfaen"/>
          <w:sz w:val="20"/>
          <w:szCs w:val="20"/>
        </w:rPr>
        <w:t xml:space="preserve"> </w:t>
      </w:r>
      <w:r w:rsidRPr="00AA05A9">
        <w:rPr>
          <w:rFonts w:ascii="Sylfaen" w:hAnsi="Sylfaen" w:cs="Sylfaen"/>
          <w:sz w:val="20"/>
          <w:szCs w:val="20"/>
        </w:rPr>
        <w:t>ჯგუფის</w:t>
      </w:r>
      <w:r w:rsidRPr="00AA05A9">
        <w:rPr>
          <w:rFonts w:ascii="Sylfaen" w:hAnsi="Sylfaen"/>
          <w:sz w:val="20"/>
          <w:szCs w:val="20"/>
        </w:rPr>
        <w:t xml:space="preserve"> </w:t>
      </w:r>
      <w:r w:rsidRPr="00AA05A9">
        <w:rPr>
          <w:rFonts w:ascii="Sylfaen" w:hAnsi="Sylfaen" w:cs="Sylfaen"/>
          <w:sz w:val="20"/>
          <w:szCs w:val="20"/>
        </w:rPr>
        <w:t>შემადგენლობაში</w:t>
      </w:r>
      <w:r w:rsidRPr="00AA05A9">
        <w:rPr>
          <w:rFonts w:ascii="Sylfaen" w:hAnsi="Sylfaen"/>
          <w:sz w:val="20"/>
          <w:szCs w:val="20"/>
        </w:rPr>
        <w:t xml:space="preserve"> </w:t>
      </w:r>
      <w:r w:rsidRPr="00AA05A9">
        <w:rPr>
          <w:rFonts w:ascii="Sylfaen" w:hAnsi="Sylfaen" w:cs="Sylfaen"/>
          <w:sz w:val="20"/>
          <w:szCs w:val="20"/>
        </w:rPr>
        <w:t>მყოფ</w:t>
      </w:r>
      <w:r w:rsidRPr="00AA05A9">
        <w:rPr>
          <w:rFonts w:ascii="Sylfaen" w:hAnsi="Sylfaen"/>
          <w:sz w:val="20"/>
          <w:szCs w:val="20"/>
        </w:rPr>
        <w:t xml:space="preserve"> </w:t>
      </w:r>
      <w:r w:rsidRPr="00AA05A9">
        <w:rPr>
          <w:rFonts w:ascii="Sylfaen" w:hAnsi="Sylfaen" w:cs="Sylfaen"/>
          <w:sz w:val="20"/>
          <w:szCs w:val="20"/>
        </w:rPr>
        <w:t>ინდივიდუალურ</w:t>
      </w:r>
      <w:r w:rsidRPr="00AA05A9">
        <w:rPr>
          <w:rFonts w:ascii="Sylfaen" w:hAnsi="Sylfaen"/>
          <w:sz w:val="20"/>
          <w:szCs w:val="20"/>
        </w:rPr>
        <w:t xml:space="preserve"> </w:t>
      </w:r>
      <w:r w:rsidRPr="00AA05A9">
        <w:rPr>
          <w:rFonts w:ascii="Sylfaen" w:hAnsi="Sylfaen" w:cs="Sylfaen"/>
          <w:sz w:val="20"/>
          <w:szCs w:val="20"/>
        </w:rPr>
        <w:t>აქტივებზე</w:t>
      </w:r>
      <w:r w:rsidRPr="00AA05A9">
        <w:rPr>
          <w:rFonts w:ascii="Sylfaen" w:hAnsi="Sylfaen"/>
          <w:sz w:val="20"/>
          <w:szCs w:val="20"/>
        </w:rPr>
        <w:t>.</w:t>
      </w:r>
      <w:r w:rsidRPr="00AA05A9">
        <w:rPr>
          <w:rFonts w:ascii="Sylfaen" w:hAnsi="Sylfaen"/>
          <w:sz w:val="20"/>
          <w:szCs w:val="20"/>
          <w:lang w:val="ka-GE"/>
        </w:rPr>
        <w:t xml:space="preserve"> </w:t>
      </w:r>
      <w:r w:rsidRPr="00AA05A9">
        <w:rPr>
          <w:rFonts w:ascii="Sylfaen" w:hAnsi="Sylfaen" w:cs="Sylfaen"/>
          <w:sz w:val="20"/>
          <w:szCs w:val="20"/>
        </w:rPr>
        <w:t>მაგალითად</w:t>
      </w:r>
      <w:r w:rsidRPr="00AA05A9">
        <w:rPr>
          <w:rFonts w:ascii="Sylfaen" w:hAnsi="Sylfaen"/>
          <w:sz w:val="20"/>
          <w:szCs w:val="20"/>
        </w:rPr>
        <w:t xml:space="preserve">, </w:t>
      </w:r>
      <w:r w:rsidRPr="00AA05A9">
        <w:rPr>
          <w:rFonts w:ascii="Sylfaen" w:hAnsi="Sylfaen" w:cs="Sylfaen"/>
          <w:sz w:val="20"/>
          <w:szCs w:val="20"/>
        </w:rPr>
        <w:t>როდესაც</w:t>
      </w:r>
      <w:r w:rsidRPr="00AA05A9">
        <w:rPr>
          <w:rFonts w:ascii="Sylfaen" w:hAnsi="Sylfaen"/>
          <w:sz w:val="20"/>
          <w:szCs w:val="20"/>
        </w:rPr>
        <w:t xml:space="preserve"> </w:t>
      </w:r>
      <w:r w:rsidRPr="00AA05A9">
        <w:rPr>
          <w:rFonts w:ascii="Sylfaen" w:hAnsi="Sylfaen" w:cs="Sylfaen"/>
          <w:sz w:val="20"/>
          <w:szCs w:val="20"/>
        </w:rPr>
        <w:t>შეფასება</w:t>
      </w:r>
      <w:r w:rsidRPr="00AA05A9">
        <w:rPr>
          <w:rFonts w:ascii="Sylfaen" w:hAnsi="Sylfaen"/>
          <w:sz w:val="20"/>
          <w:szCs w:val="20"/>
        </w:rPr>
        <w:t xml:space="preserve"> </w:t>
      </w:r>
      <w:r w:rsidRPr="00AA05A9">
        <w:rPr>
          <w:rFonts w:ascii="Sylfaen" w:hAnsi="Sylfaen" w:cs="Sylfaen"/>
          <w:sz w:val="20"/>
          <w:szCs w:val="20"/>
        </w:rPr>
        <w:t>ეხება</w:t>
      </w:r>
      <w:r w:rsidRPr="00AA05A9">
        <w:rPr>
          <w:rFonts w:ascii="Sylfaen" w:hAnsi="Sylfaen"/>
          <w:sz w:val="20"/>
          <w:szCs w:val="20"/>
        </w:rPr>
        <w:t xml:space="preserve"> </w:t>
      </w:r>
      <w:r w:rsidRPr="00AA05A9">
        <w:rPr>
          <w:rFonts w:ascii="Sylfaen" w:hAnsi="Sylfaen" w:cs="Sylfaen"/>
          <w:sz w:val="20"/>
          <w:szCs w:val="20"/>
        </w:rPr>
        <w:t>უძრავ</w:t>
      </w:r>
      <w:r w:rsidRPr="00AA05A9">
        <w:rPr>
          <w:rFonts w:ascii="Sylfaen" w:hAnsi="Sylfaen"/>
          <w:sz w:val="20"/>
          <w:szCs w:val="20"/>
        </w:rPr>
        <w:t xml:space="preserve"> </w:t>
      </w:r>
      <w:r w:rsidRPr="00AA05A9">
        <w:rPr>
          <w:rFonts w:ascii="Sylfaen" w:hAnsi="Sylfaen" w:cs="Sylfaen"/>
          <w:sz w:val="20"/>
          <w:szCs w:val="20"/>
        </w:rPr>
        <w:t>ქონებას</w:t>
      </w:r>
      <w:r w:rsidRPr="00AA05A9">
        <w:rPr>
          <w:rFonts w:ascii="Sylfaen" w:hAnsi="Sylfaen"/>
          <w:sz w:val="20"/>
          <w:szCs w:val="20"/>
        </w:rPr>
        <w:t xml:space="preserve"> </w:t>
      </w:r>
      <w:r w:rsidRPr="00AA05A9">
        <w:rPr>
          <w:rFonts w:ascii="Sylfaen" w:hAnsi="Sylfaen" w:cs="Sylfaen"/>
          <w:sz w:val="20"/>
          <w:szCs w:val="20"/>
        </w:rPr>
        <w:t>და</w:t>
      </w:r>
      <w:r w:rsidRPr="00AA05A9">
        <w:rPr>
          <w:rFonts w:ascii="Sylfaen" w:hAnsi="Sylfaen"/>
          <w:sz w:val="20"/>
          <w:szCs w:val="20"/>
        </w:rPr>
        <w:t xml:space="preserve"> </w:t>
      </w:r>
      <w:r w:rsidRPr="00AA05A9">
        <w:rPr>
          <w:rFonts w:ascii="Sylfaen" w:hAnsi="Sylfaen" w:cs="Sylfaen"/>
          <w:sz w:val="20"/>
          <w:szCs w:val="20"/>
        </w:rPr>
        <w:t>გაუმჯობესებული</w:t>
      </w:r>
      <w:r w:rsidRPr="00AA05A9">
        <w:rPr>
          <w:rFonts w:ascii="Sylfaen" w:hAnsi="Sylfaen"/>
          <w:sz w:val="20"/>
          <w:szCs w:val="20"/>
        </w:rPr>
        <w:t xml:space="preserve"> </w:t>
      </w:r>
      <w:r w:rsidRPr="00AA05A9">
        <w:rPr>
          <w:rFonts w:ascii="Sylfaen" w:hAnsi="Sylfaen" w:cs="Sylfaen"/>
          <w:sz w:val="20"/>
          <w:szCs w:val="20"/>
        </w:rPr>
        <w:t>ქონების</w:t>
      </w:r>
      <w:r w:rsidRPr="00AA05A9">
        <w:rPr>
          <w:rFonts w:ascii="Sylfaen" w:hAnsi="Sylfaen"/>
          <w:sz w:val="20"/>
          <w:szCs w:val="20"/>
        </w:rPr>
        <w:t xml:space="preserve"> (</w:t>
      </w:r>
      <w:r w:rsidRPr="00AA05A9">
        <w:rPr>
          <w:rFonts w:ascii="Sylfaen" w:hAnsi="Sylfaen" w:cs="Sylfaen"/>
          <w:sz w:val="20"/>
          <w:szCs w:val="20"/>
        </w:rPr>
        <w:t>ე</w:t>
      </w:r>
      <w:r w:rsidRPr="00AA05A9">
        <w:rPr>
          <w:rFonts w:ascii="Sylfaen" w:hAnsi="Sylfaen"/>
          <w:sz w:val="20"/>
          <w:szCs w:val="20"/>
        </w:rPr>
        <w:t>.</w:t>
      </w:r>
      <w:r w:rsidRPr="00AA05A9">
        <w:rPr>
          <w:rFonts w:ascii="Sylfaen" w:hAnsi="Sylfaen" w:cs="Sylfaen"/>
          <w:sz w:val="20"/>
          <w:szCs w:val="20"/>
        </w:rPr>
        <w:t>ი</w:t>
      </w:r>
      <w:r w:rsidRPr="00AA05A9">
        <w:rPr>
          <w:rFonts w:ascii="Sylfaen" w:hAnsi="Sylfaen"/>
          <w:sz w:val="20"/>
          <w:szCs w:val="20"/>
        </w:rPr>
        <w:t>.</w:t>
      </w:r>
      <w:r w:rsidRPr="00AA05A9">
        <w:rPr>
          <w:rFonts w:ascii="Sylfaen" w:hAnsi="Sylfaen"/>
          <w:sz w:val="20"/>
          <w:szCs w:val="20"/>
          <w:lang w:val="ka-GE"/>
        </w:rPr>
        <w:t xml:space="preserve"> </w:t>
      </w:r>
      <w:r w:rsidRPr="00AA05A9">
        <w:rPr>
          <w:rFonts w:ascii="Sylfaen" w:hAnsi="Sylfaen" w:cs="Sylfaen"/>
          <w:sz w:val="20"/>
          <w:szCs w:val="20"/>
        </w:rPr>
        <w:t>აქტივების</w:t>
      </w:r>
      <w:r w:rsidRPr="00AA05A9">
        <w:rPr>
          <w:rFonts w:ascii="Sylfaen" w:hAnsi="Sylfaen"/>
          <w:sz w:val="20"/>
          <w:szCs w:val="20"/>
        </w:rPr>
        <w:t xml:space="preserve"> </w:t>
      </w:r>
      <w:r w:rsidRPr="00AA05A9">
        <w:rPr>
          <w:rFonts w:ascii="Sylfaen" w:hAnsi="Sylfaen" w:cs="Sylfaen"/>
          <w:sz w:val="20"/>
          <w:szCs w:val="20"/>
        </w:rPr>
        <w:t>ჯგუფის</w:t>
      </w:r>
      <w:r w:rsidRPr="00AA05A9">
        <w:rPr>
          <w:rFonts w:ascii="Sylfaen" w:hAnsi="Sylfaen"/>
          <w:sz w:val="20"/>
          <w:szCs w:val="20"/>
        </w:rPr>
        <w:t xml:space="preserve">) </w:t>
      </w:r>
      <w:r w:rsidR="00B42F88" w:rsidRPr="00AA05A9">
        <w:rPr>
          <w:rFonts w:ascii="Sylfaen" w:hAnsi="Sylfaen" w:cs="Sylfaen"/>
          <w:sz w:val="20"/>
          <w:szCs w:val="20"/>
        </w:rPr>
        <w:t>სამართლიანი ღირებულება</w:t>
      </w:r>
      <w:r w:rsidRPr="00AA05A9">
        <w:rPr>
          <w:rFonts w:ascii="Sylfaen" w:hAnsi="Sylfaen"/>
          <w:sz w:val="20"/>
          <w:szCs w:val="20"/>
        </w:rPr>
        <w:t xml:space="preserve"> </w:t>
      </w:r>
      <w:r w:rsidRPr="00AA05A9">
        <w:rPr>
          <w:rFonts w:ascii="Sylfaen" w:hAnsi="Sylfaen" w:cs="Sylfaen"/>
          <w:sz w:val="20"/>
          <w:szCs w:val="20"/>
        </w:rPr>
        <w:t>ნაწილდება</w:t>
      </w:r>
      <w:r w:rsidRPr="00AA05A9">
        <w:rPr>
          <w:rFonts w:ascii="Sylfaen" w:hAnsi="Sylfaen"/>
          <w:sz w:val="20"/>
          <w:szCs w:val="20"/>
        </w:rPr>
        <w:t xml:space="preserve"> </w:t>
      </w:r>
      <w:r w:rsidRPr="00AA05A9">
        <w:rPr>
          <w:rFonts w:ascii="Sylfaen" w:hAnsi="Sylfaen" w:cs="Sylfaen"/>
          <w:sz w:val="20"/>
          <w:szCs w:val="20"/>
        </w:rPr>
        <w:t>მის</w:t>
      </w:r>
      <w:r w:rsidRPr="00AA05A9">
        <w:rPr>
          <w:rFonts w:ascii="Sylfaen" w:hAnsi="Sylfaen"/>
          <w:sz w:val="20"/>
          <w:szCs w:val="20"/>
        </w:rPr>
        <w:t xml:space="preserve"> </w:t>
      </w:r>
      <w:r w:rsidRPr="00AA05A9">
        <w:rPr>
          <w:rFonts w:ascii="Sylfaen" w:hAnsi="Sylfaen" w:cs="Sylfaen"/>
          <w:sz w:val="20"/>
          <w:szCs w:val="20"/>
        </w:rPr>
        <w:t>შემადგენელ</w:t>
      </w:r>
      <w:r w:rsidRPr="00AA05A9">
        <w:rPr>
          <w:rFonts w:ascii="Sylfaen" w:hAnsi="Sylfaen"/>
          <w:sz w:val="20"/>
          <w:szCs w:val="20"/>
        </w:rPr>
        <w:t xml:space="preserve"> </w:t>
      </w:r>
      <w:r w:rsidRPr="00AA05A9">
        <w:rPr>
          <w:rFonts w:ascii="Sylfaen" w:hAnsi="Sylfaen" w:cs="Sylfaen"/>
          <w:sz w:val="20"/>
          <w:szCs w:val="20"/>
        </w:rPr>
        <w:t>აქტივებზე</w:t>
      </w:r>
      <w:r w:rsidRPr="00AA05A9">
        <w:rPr>
          <w:rFonts w:ascii="Sylfaen" w:hAnsi="Sylfaen"/>
          <w:sz w:val="20"/>
          <w:szCs w:val="20"/>
          <w:lang w:val="ka-GE"/>
        </w:rPr>
        <w:t xml:space="preserve"> </w:t>
      </w:r>
      <w:r w:rsidRPr="00AA05A9">
        <w:rPr>
          <w:rFonts w:ascii="Sylfaen" w:hAnsi="Sylfaen"/>
          <w:sz w:val="20"/>
          <w:szCs w:val="20"/>
        </w:rPr>
        <w:t>(</w:t>
      </w:r>
      <w:r w:rsidRPr="00AA05A9">
        <w:rPr>
          <w:rFonts w:ascii="Sylfaen" w:hAnsi="Sylfaen" w:cs="Sylfaen"/>
          <w:sz w:val="20"/>
          <w:szCs w:val="20"/>
        </w:rPr>
        <w:t>როგორიცაა</w:t>
      </w:r>
      <w:r w:rsidRPr="00AA05A9">
        <w:rPr>
          <w:rFonts w:ascii="Sylfaen" w:hAnsi="Sylfaen"/>
          <w:sz w:val="20"/>
          <w:szCs w:val="20"/>
        </w:rPr>
        <w:t xml:space="preserve"> </w:t>
      </w:r>
      <w:r w:rsidRPr="00AA05A9">
        <w:rPr>
          <w:rFonts w:ascii="Sylfaen" w:hAnsi="Sylfaen" w:cs="Sylfaen"/>
          <w:sz w:val="20"/>
          <w:szCs w:val="20"/>
        </w:rPr>
        <w:t>მიწა</w:t>
      </w:r>
      <w:r w:rsidRPr="00AA05A9">
        <w:rPr>
          <w:rFonts w:ascii="Sylfaen" w:hAnsi="Sylfaen"/>
          <w:sz w:val="20"/>
          <w:szCs w:val="20"/>
        </w:rPr>
        <w:t xml:space="preserve"> </w:t>
      </w:r>
      <w:r w:rsidRPr="00AA05A9">
        <w:rPr>
          <w:rFonts w:ascii="Sylfaen" w:hAnsi="Sylfaen" w:cs="Sylfaen"/>
          <w:sz w:val="20"/>
          <w:szCs w:val="20"/>
        </w:rPr>
        <w:t>და</w:t>
      </w:r>
      <w:r w:rsidRPr="00AA05A9">
        <w:rPr>
          <w:rFonts w:ascii="Sylfaen" w:hAnsi="Sylfaen"/>
          <w:sz w:val="20"/>
          <w:szCs w:val="20"/>
        </w:rPr>
        <w:t xml:space="preserve"> </w:t>
      </w:r>
      <w:r w:rsidRPr="00AA05A9">
        <w:rPr>
          <w:rFonts w:ascii="Sylfaen" w:hAnsi="Sylfaen" w:cs="Sylfaen"/>
          <w:sz w:val="20"/>
          <w:szCs w:val="20"/>
        </w:rPr>
        <w:t>კეთილმოწყობის</w:t>
      </w:r>
      <w:r w:rsidRPr="00AA05A9">
        <w:rPr>
          <w:rFonts w:ascii="Sylfaen" w:hAnsi="Sylfaen"/>
          <w:sz w:val="20"/>
          <w:szCs w:val="20"/>
        </w:rPr>
        <w:t xml:space="preserve"> </w:t>
      </w:r>
      <w:r w:rsidRPr="00AA05A9">
        <w:rPr>
          <w:rFonts w:ascii="Sylfaen" w:hAnsi="Sylfaen" w:cs="Sylfaen"/>
          <w:sz w:val="20"/>
          <w:szCs w:val="20"/>
        </w:rPr>
        <w:t>ელემენტები</w:t>
      </w:r>
      <w:r w:rsidRPr="00AA05A9">
        <w:rPr>
          <w:rFonts w:ascii="Sylfaen" w:hAnsi="Sylfaen"/>
          <w:sz w:val="20"/>
          <w:szCs w:val="20"/>
        </w:rPr>
        <w:t>)</w:t>
      </w:r>
      <w:r w:rsidR="0081081C" w:rsidRPr="00AA05A9">
        <w:rPr>
          <w:rFonts w:ascii="Sylfaen" w:hAnsi="Sylfaen"/>
          <w:sz w:val="20"/>
          <w:szCs w:val="20"/>
        </w:rPr>
        <w:t>.</w:t>
      </w:r>
    </w:p>
    <w:p w14:paraId="4451885B" w14:textId="575A96AC" w:rsidR="00764160" w:rsidRPr="00AA05A9" w:rsidRDefault="00942C37">
      <w:pPr>
        <w:spacing w:before="118"/>
        <w:ind w:left="1439"/>
        <w:rPr>
          <w:rFonts w:ascii="Sylfaen" w:hAnsi="Sylfaen"/>
          <w:b/>
          <w:sz w:val="20"/>
        </w:rPr>
      </w:pPr>
      <w:bookmarkStart w:id="90" w:name="Fair_Value_at_Initial_Recognition"/>
      <w:bookmarkEnd w:id="90"/>
      <w:r w:rsidRPr="00AA05A9">
        <w:rPr>
          <w:rFonts w:ascii="Sylfaen" w:hAnsi="Sylfaen" w:cs="Sylfaen"/>
          <w:b/>
          <w:sz w:val="20"/>
        </w:rPr>
        <w:t>სამართლიანი</w:t>
      </w:r>
      <w:r w:rsidRPr="00AA05A9">
        <w:rPr>
          <w:rFonts w:ascii="Sylfaen" w:hAnsi="Sylfaen"/>
          <w:b/>
          <w:sz w:val="20"/>
        </w:rPr>
        <w:t xml:space="preserve"> </w:t>
      </w:r>
      <w:r w:rsidRPr="00AA05A9">
        <w:rPr>
          <w:rFonts w:ascii="Sylfaen" w:hAnsi="Sylfaen" w:cs="Sylfaen"/>
          <w:b/>
          <w:sz w:val="20"/>
        </w:rPr>
        <w:t>ღირებულება</w:t>
      </w:r>
      <w:r w:rsidR="0081081C" w:rsidRPr="00AA05A9">
        <w:rPr>
          <w:rFonts w:ascii="Sylfaen" w:hAnsi="Sylfaen"/>
          <w:b/>
          <w:spacing w:val="-3"/>
          <w:sz w:val="20"/>
        </w:rPr>
        <w:t xml:space="preserve"> </w:t>
      </w:r>
      <w:r w:rsidR="00F6557C" w:rsidRPr="00AA05A9">
        <w:rPr>
          <w:rFonts w:ascii="Sylfaen" w:hAnsi="Sylfaen" w:cs="Sylfaen"/>
          <w:b/>
          <w:spacing w:val="-3"/>
          <w:sz w:val="20"/>
        </w:rPr>
        <w:t>თავდაპირველი</w:t>
      </w:r>
      <w:r w:rsidR="00F6557C" w:rsidRPr="00AA05A9">
        <w:rPr>
          <w:rFonts w:ascii="Sylfaen" w:hAnsi="Sylfaen"/>
          <w:b/>
          <w:spacing w:val="-3"/>
          <w:sz w:val="20"/>
        </w:rPr>
        <w:t xml:space="preserve"> </w:t>
      </w:r>
      <w:r w:rsidR="00F6557C" w:rsidRPr="00AA05A9">
        <w:rPr>
          <w:rFonts w:ascii="Sylfaen" w:hAnsi="Sylfaen" w:cs="Sylfaen"/>
          <w:b/>
          <w:spacing w:val="-3"/>
          <w:sz w:val="20"/>
        </w:rPr>
        <w:t>აღიარებისას</w:t>
      </w:r>
      <w:r w:rsidR="00F6557C" w:rsidRPr="00AA05A9">
        <w:rPr>
          <w:rFonts w:ascii="Sylfaen" w:hAnsi="Sylfaen"/>
          <w:b/>
          <w:spacing w:val="-3"/>
          <w:sz w:val="20"/>
        </w:rPr>
        <w:t xml:space="preserve"> </w:t>
      </w:r>
    </w:p>
    <w:p w14:paraId="06E8ED25" w14:textId="74867239" w:rsidR="00764160" w:rsidRPr="00AA05A9" w:rsidRDefault="0081081C">
      <w:pPr>
        <w:pStyle w:val="BodyText"/>
        <w:spacing w:before="170" w:line="292" w:lineRule="auto"/>
        <w:ind w:left="2160" w:right="716" w:hanging="721"/>
        <w:rPr>
          <w:rFonts w:ascii="Sylfaen" w:hAnsi="Sylfaen"/>
        </w:rPr>
      </w:pPr>
      <w:r w:rsidRPr="00AA05A9">
        <w:rPr>
          <w:rFonts w:ascii="Sylfaen" w:hAnsi="Sylfaen"/>
        </w:rPr>
        <w:t>D21.</w:t>
      </w:r>
      <w:r w:rsidRPr="00AA05A9">
        <w:rPr>
          <w:rFonts w:ascii="Sylfaen" w:hAnsi="Sylfaen"/>
          <w:spacing w:val="80"/>
          <w:w w:val="150"/>
        </w:rPr>
        <w:t xml:space="preserve"> </w:t>
      </w:r>
      <w:r w:rsidR="002979C1" w:rsidRPr="00AA05A9">
        <w:rPr>
          <w:rFonts w:ascii="Sylfaen" w:hAnsi="Sylfaen" w:cs="Sylfaen"/>
        </w:rPr>
        <w:t>როდესაც</w:t>
      </w:r>
      <w:r w:rsidR="002979C1" w:rsidRPr="00AA05A9">
        <w:rPr>
          <w:rFonts w:ascii="Sylfaen" w:hAnsi="Sylfaen"/>
        </w:rPr>
        <w:t xml:space="preserve"> </w:t>
      </w:r>
      <w:r w:rsidR="002979C1" w:rsidRPr="00AA05A9">
        <w:rPr>
          <w:rFonts w:ascii="Sylfaen" w:hAnsi="Sylfaen" w:cs="Sylfaen"/>
        </w:rPr>
        <w:t>აქტივის</w:t>
      </w:r>
      <w:r w:rsidR="002979C1" w:rsidRPr="00AA05A9">
        <w:rPr>
          <w:rFonts w:ascii="Sylfaen" w:hAnsi="Sylfaen"/>
        </w:rPr>
        <w:t xml:space="preserve"> </w:t>
      </w:r>
      <w:r w:rsidR="002979C1" w:rsidRPr="00AA05A9">
        <w:rPr>
          <w:rFonts w:ascii="Sylfaen" w:hAnsi="Sylfaen" w:cs="Sylfaen"/>
        </w:rPr>
        <w:t>შეძენა</w:t>
      </w:r>
      <w:r w:rsidR="002979C1" w:rsidRPr="00AA05A9">
        <w:rPr>
          <w:rFonts w:ascii="Sylfaen" w:hAnsi="Sylfaen"/>
        </w:rPr>
        <w:t xml:space="preserve">, </w:t>
      </w:r>
      <w:r w:rsidR="002979C1" w:rsidRPr="00AA05A9">
        <w:rPr>
          <w:rFonts w:ascii="Sylfaen" w:hAnsi="Sylfaen" w:cs="Sylfaen"/>
        </w:rPr>
        <w:t>ან</w:t>
      </w:r>
      <w:r w:rsidR="002979C1" w:rsidRPr="00AA05A9">
        <w:rPr>
          <w:rFonts w:ascii="Sylfaen" w:hAnsi="Sylfaen"/>
        </w:rPr>
        <w:t xml:space="preserve"> </w:t>
      </w:r>
      <w:r w:rsidR="002979C1" w:rsidRPr="00AA05A9">
        <w:rPr>
          <w:rFonts w:ascii="Sylfaen" w:hAnsi="Sylfaen" w:cs="Sylfaen"/>
        </w:rPr>
        <w:t>ვალდებულების</w:t>
      </w:r>
      <w:r w:rsidR="002979C1" w:rsidRPr="00AA05A9">
        <w:rPr>
          <w:rFonts w:ascii="Sylfaen" w:hAnsi="Sylfaen"/>
        </w:rPr>
        <w:t xml:space="preserve"> </w:t>
      </w:r>
      <w:r w:rsidR="002979C1" w:rsidRPr="00AA05A9">
        <w:rPr>
          <w:rFonts w:ascii="Sylfaen" w:hAnsi="Sylfaen" w:cs="Sylfaen"/>
        </w:rPr>
        <w:t>აღება</w:t>
      </w:r>
      <w:r w:rsidR="002979C1" w:rsidRPr="00AA05A9">
        <w:rPr>
          <w:rFonts w:ascii="Sylfaen" w:hAnsi="Sylfaen"/>
        </w:rPr>
        <w:t xml:space="preserve"> </w:t>
      </w:r>
      <w:r w:rsidR="002979C1" w:rsidRPr="00AA05A9">
        <w:rPr>
          <w:rFonts w:ascii="Sylfaen" w:hAnsi="Sylfaen" w:cs="Sylfaen"/>
        </w:rPr>
        <w:t>ხდება</w:t>
      </w:r>
      <w:r w:rsidR="002979C1" w:rsidRPr="00AA05A9">
        <w:rPr>
          <w:rFonts w:ascii="Sylfaen" w:hAnsi="Sylfaen"/>
        </w:rPr>
        <w:t xml:space="preserve"> </w:t>
      </w:r>
      <w:r w:rsidR="002979C1" w:rsidRPr="00AA05A9">
        <w:rPr>
          <w:rFonts w:ascii="Sylfaen" w:hAnsi="Sylfaen" w:cs="Sylfaen"/>
        </w:rPr>
        <w:t>ამ</w:t>
      </w:r>
      <w:r w:rsidR="002979C1" w:rsidRPr="00AA05A9">
        <w:rPr>
          <w:rFonts w:ascii="Sylfaen" w:hAnsi="Sylfaen"/>
        </w:rPr>
        <w:t xml:space="preserve"> </w:t>
      </w:r>
      <w:r w:rsidR="002979C1" w:rsidRPr="00AA05A9">
        <w:rPr>
          <w:rFonts w:ascii="Sylfaen" w:hAnsi="Sylfaen" w:cs="Sylfaen"/>
        </w:rPr>
        <w:t>აქტივის</w:t>
      </w:r>
      <w:r w:rsidR="002979C1" w:rsidRPr="00AA05A9">
        <w:rPr>
          <w:rFonts w:ascii="Sylfaen" w:hAnsi="Sylfaen"/>
        </w:rPr>
        <w:t xml:space="preserve">, </w:t>
      </w:r>
      <w:r w:rsidR="002979C1" w:rsidRPr="00AA05A9">
        <w:rPr>
          <w:rFonts w:ascii="Sylfaen" w:hAnsi="Sylfaen" w:cs="Sylfaen"/>
        </w:rPr>
        <w:t>ან</w:t>
      </w:r>
      <w:r w:rsidR="002979C1" w:rsidRPr="00AA05A9">
        <w:rPr>
          <w:rFonts w:ascii="Sylfaen" w:hAnsi="Sylfaen"/>
        </w:rPr>
        <w:t xml:space="preserve"> </w:t>
      </w:r>
      <w:r w:rsidR="002979C1" w:rsidRPr="00AA05A9">
        <w:rPr>
          <w:rFonts w:ascii="Sylfaen" w:hAnsi="Sylfaen" w:cs="Sylfaen"/>
        </w:rPr>
        <w:t>ვალდებულების</w:t>
      </w:r>
      <w:r w:rsidR="002979C1" w:rsidRPr="00AA05A9">
        <w:rPr>
          <w:rFonts w:ascii="Sylfaen" w:hAnsi="Sylfaen"/>
          <w:lang w:val="ka-GE"/>
        </w:rPr>
        <w:t xml:space="preserve"> </w:t>
      </w:r>
      <w:r w:rsidR="002979C1" w:rsidRPr="00AA05A9">
        <w:rPr>
          <w:rFonts w:ascii="Sylfaen" w:hAnsi="Sylfaen" w:cs="Sylfaen"/>
        </w:rPr>
        <w:t>გაცვლის</w:t>
      </w:r>
      <w:r w:rsidR="002979C1" w:rsidRPr="00AA05A9">
        <w:rPr>
          <w:rFonts w:ascii="Sylfaen" w:hAnsi="Sylfaen"/>
        </w:rPr>
        <w:t xml:space="preserve"> </w:t>
      </w:r>
      <w:r w:rsidR="002979C1" w:rsidRPr="00AA05A9">
        <w:rPr>
          <w:rFonts w:ascii="Sylfaen" w:hAnsi="Sylfaen" w:cs="Sylfaen"/>
        </w:rPr>
        <w:t>ოპერაციის</w:t>
      </w:r>
      <w:r w:rsidR="002979C1" w:rsidRPr="00AA05A9">
        <w:rPr>
          <w:rFonts w:ascii="Sylfaen" w:hAnsi="Sylfaen"/>
        </w:rPr>
        <w:t xml:space="preserve"> </w:t>
      </w:r>
      <w:r w:rsidR="002979C1" w:rsidRPr="00AA05A9">
        <w:rPr>
          <w:rFonts w:ascii="Sylfaen" w:hAnsi="Sylfaen" w:cs="Sylfaen"/>
        </w:rPr>
        <w:t>შედეგად</w:t>
      </w:r>
      <w:r w:rsidR="002979C1" w:rsidRPr="00AA05A9">
        <w:rPr>
          <w:rFonts w:ascii="Sylfaen" w:hAnsi="Sylfaen"/>
        </w:rPr>
        <w:t xml:space="preserve">, </w:t>
      </w:r>
      <w:r w:rsidR="002979C1" w:rsidRPr="00AA05A9">
        <w:rPr>
          <w:rFonts w:ascii="Sylfaen" w:hAnsi="Sylfaen" w:cs="Sylfaen"/>
          <w:lang w:val="ka-GE"/>
        </w:rPr>
        <w:t>გარიგების</w:t>
      </w:r>
      <w:r w:rsidR="002979C1" w:rsidRPr="00AA05A9">
        <w:rPr>
          <w:rFonts w:ascii="Sylfaen" w:hAnsi="Sylfaen"/>
        </w:rPr>
        <w:t xml:space="preserve"> </w:t>
      </w:r>
      <w:r w:rsidR="002979C1" w:rsidRPr="00AA05A9">
        <w:rPr>
          <w:rFonts w:ascii="Sylfaen" w:hAnsi="Sylfaen" w:cs="Sylfaen"/>
        </w:rPr>
        <w:t>ფასი</w:t>
      </w:r>
      <w:r w:rsidR="002979C1" w:rsidRPr="00AA05A9">
        <w:rPr>
          <w:rFonts w:ascii="Sylfaen" w:hAnsi="Sylfaen"/>
        </w:rPr>
        <w:t xml:space="preserve"> </w:t>
      </w:r>
      <w:r w:rsidR="002979C1" w:rsidRPr="00AA05A9">
        <w:rPr>
          <w:rFonts w:ascii="Sylfaen" w:hAnsi="Sylfaen" w:cs="Sylfaen"/>
        </w:rPr>
        <w:t>იქნება</w:t>
      </w:r>
      <w:r w:rsidR="002979C1" w:rsidRPr="00AA05A9">
        <w:rPr>
          <w:rFonts w:ascii="Sylfaen" w:hAnsi="Sylfaen"/>
        </w:rPr>
        <w:t xml:space="preserve"> </w:t>
      </w:r>
      <w:r w:rsidR="002979C1" w:rsidRPr="00AA05A9">
        <w:rPr>
          <w:rFonts w:ascii="Sylfaen" w:hAnsi="Sylfaen" w:cs="Sylfaen"/>
        </w:rPr>
        <w:t>ფასი</w:t>
      </w:r>
      <w:r w:rsidR="002979C1" w:rsidRPr="00AA05A9">
        <w:rPr>
          <w:rFonts w:ascii="Sylfaen" w:hAnsi="Sylfaen"/>
        </w:rPr>
        <w:t xml:space="preserve">, </w:t>
      </w:r>
      <w:r w:rsidR="002979C1" w:rsidRPr="00AA05A9">
        <w:rPr>
          <w:rFonts w:ascii="Sylfaen" w:hAnsi="Sylfaen" w:cs="Sylfaen"/>
        </w:rPr>
        <w:t>რომელიც</w:t>
      </w:r>
      <w:r w:rsidR="002979C1" w:rsidRPr="00AA05A9">
        <w:rPr>
          <w:rFonts w:ascii="Sylfaen" w:hAnsi="Sylfaen"/>
        </w:rPr>
        <w:t xml:space="preserve"> </w:t>
      </w:r>
      <w:r w:rsidR="002979C1" w:rsidRPr="00AA05A9">
        <w:rPr>
          <w:rFonts w:ascii="Sylfaen" w:hAnsi="Sylfaen" w:cs="Sylfaen"/>
        </w:rPr>
        <w:t>გადაიხადეს</w:t>
      </w:r>
      <w:r w:rsidR="002979C1" w:rsidRPr="00AA05A9">
        <w:rPr>
          <w:rFonts w:ascii="Sylfaen" w:hAnsi="Sylfaen"/>
        </w:rPr>
        <w:t xml:space="preserve"> </w:t>
      </w:r>
      <w:r w:rsidR="002979C1" w:rsidRPr="00AA05A9">
        <w:rPr>
          <w:rFonts w:ascii="Sylfaen" w:hAnsi="Sylfaen" w:cs="Sylfaen"/>
        </w:rPr>
        <w:t>აქტივის</w:t>
      </w:r>
      <w:r w:rsidR="002979C1" w:rsidRPr="00AA05A9">
        <w:rPr>
          <w:rFonts w:ascii="Sylfaen" w:hAnsi="Sylfaen"/>
          <w:lang w:val="ka-GE"/>
        </w:rPr>
        <w:t xml:space="preserve"> </w:t>
      </w:r>
      <w:r w:rsidR="002979C1" w:rsidRPr="00AA05A9">
        <w:rPr>
          <w:rFonts w:ascii="Sylfaen" w:hAnsi="Sylfaen" w:cs="Sylfaen"/>
        </w:rPr>
        <w:t>შესაძენად</w:t>
      </w:r>
      <w:r w:rsidR="002979C1" w:rsidRPr="00AA05A9">
        <w:rPr>
          <w:rFonts w:ascii="Sylfaen" w:hAnsi="Sylfaen"/>
        </w:rPr>
        <w:t xml:space="preserve">, </w:t>
      </w:r>
      <w:r w:rsidR="002979C1" w:rsidRPr="00AA05A9">
        <w:rPr>
          <w:rFonts w:ascii="Sylfaen" w:hAnsi="Sylfaen" w:cs="Sylfaen"/>
        </w:rPr>
        <w:t>ან</w:t>
      </w:r>
      <w:r w:rsidR="002979C1" w:rsidRPr="00AA05A9">
        <w:rPr>
          <w:rFonts w:ascii="Sylfaen" w:hAnsi="Sylfaen"/>
        </w:rPr>
        <w:t xml:space="preserve"> </w:t>
      </w:r>
      <w:r w:rsidR="002979C1" w:rsidRPr="00AA05A9">
        <w:rPr>
          <w:rFonts w:ascii="Sylfaen" w:hAnsi="Sylfaen" w:cs="Sylfaen"/>
        </w:rPr>
        <w:t>მიღებულ</w:t>
      </w:r>
      <w:r w:rsidR="002979C1" w:rsidRPr="00AA05A9">
        <w:rPr>
          <w:rFonts w:ascii="Sylfaen" w:hAnsi="Sylfaen"/>
        </w:rPr>
        <w:t xml:space="preserve"> </w:t>
      </w:r>
      <w:r w:rsidR="002979C1" w:rsidRPr="00AA05A9">
        <w:rPr>
          <w:rFonts w:ascii="Sylfaen" w:hAnsi="Sylfaen" w:cs="Sylfaen"/>
        </w:rPr>
        <w:t>იქნა</w:t>
      </w:r>
      <w:r w:rsidR="002979C1" w:rsidRPr="00AA05A9">
        <w:rPr>
          <w:rFonts w:ascii="Sylfaen" w:hAnsi="Sylfaen"/>
        </w:rPr>
        <w:t xml:space="preserve"> </w:t>
      </w:r>
      <w:r w:rsidR="002979C1" w:rsidRPr="00AA05A9">
        <w:rPr>
          <w:rFonts w:ascii="Sylfaen" w:hAnsi="Sylfaen" w:cs="Sylfaen"/>
        </w:rPr>
        <w:t>ვალდებულების</w:t>
      </w:r>
      <w:r w:rsidR="002979C1" w:rsidRPr="00AA05A9">
        <w:rPr>
          <w:rFonts w:ascii="Sylfaen" w:hAnsi="Sylfaen"/>
        </w:rPr>
        <w:t xml:space="preserve"> </w:t>
      </w:r>
      <w:r w:rsidR="002979C1" w:rsidRPr="00AA05A9">
        <w:rPr>
          <w:rFonts w:ascii="Sylfaen" w:hAnsi="Sylfaen" w:cs="Sylfaen"/>
        </w:rPr>
        <w:t>აღებისთვის</w:t>
      </w:r>
      <w:r w:rsidR="002979C1" w:rsidRPr="00AA05A9">
        <w:rPr>
          <w:rFonts w:ascii="Sylfaen" w:hAnsi="Sylfaen"/>
        </w:rPr>
        <w:t xml:space="preserve"> (</w:t>
      </w:r>
      <w:r w:rsidR="002979C1" w:rsidRPr="00AA05A9">
        <w:rPr>
          <w:rFonts w:ascii="Sylfaen" w:hAnsi="Sylfaen" w:cs="Sylfaen"/>
        </w:rPr>
        <w:t>შემოსვლის</w:t>
      </w:r>
      <w:r w:rsidR="002979C1" w:rsidRPr="00AA05A9">
        <w:rPr>
          <w:rFonts w:ascii="Sylfaen" w:hAnsi="Sylfaen"/>
        </w:rPr>
        <w:t xml:space="preserve"> </w:t>
      </w:r>
      <w:r w:rsidR="002979C1" w:rsidRPr="00AA05A9">
        <w:rPr>
          <w:rFonts w:ascii="Sylfaen" w:hAnsi="Sylfaen" w:cs="Sylfaen"/>
        </w:rPr>
        <w:t>ფასი</w:t>
      </w:r>
      <w:r w:rsidR="002979C1" w:rsidRPr="00AA05A9">
        <w:rPr>
          <w:rFonts w:ascii="Sylfaen" w:hAnsi="Sylfaen"/>
        </w:rPr>
        <w:t xml:space="preserve">). </w:t>
      </w:r>
      <w:r w:rsidR="00AB1A09">
        <w:rPr>
          <w:rFonts w:ascii="Sylfaen" w:hAnsi="Sylfaen" w:cs="Sylfaen"/>
        </w:rPr>
        <w:t>აღნიშნულისაგან განსხვავებით</w:t>
      </w:r>
      <w:r w:rsidR="002979C1" w:rsidRPr="00AA05A9">
        <w:rPr>
          <w:rFonts w:ascii="Sylfaen" w:hAnsi="Sylfaen"/>
        </w:rPr>
        <w:t xml:space="preserve">, </w:t>
      </w:r>
      <w:r w:rsidR="002979C1" w:rsidRPr="00AA05A9">
        <w:rPr>
          <w:rFonts w:ascii="Sylfaen" w:hAnsi="Sylfaen" w:cs="Sylfaen"/>
        </w:rPr>
        <w:t>აქტივის</w:t>
      </w:r>
      <w:r w:rsidR="002979C1" w:rsidRPr="00AA05A9">
        <w:rPr>
          <w:rFonts w:ascii="Sylfaen" w:hAnsi="Sylfaen"/>
          <w:lang w:val="ka-GE"/>
        </w:rPr>
        <w:t xml:space="preserve"> </w:t>
      </w:r>
      <w:r w:rsidR="002979C1" w:rsidRPr="00AA05A9">
        <w:rPr>
          <w:rFonts w:ascii="Sylfaen" w:hAnsi="Sylfaen" w:cs="Sylfaen"/>
        </w:rPr>
        <w:t>ან</w:t>
      </w:r>
      <w:r w:rsidR="002979C1" w:rsidRPr="00AA05A9">
        <w:rPr>
          <w:rFonts w:ascii="Sylfaen" w:hAnsi="Sylfaen"/>
        </w:rPr>
        <w:t xml:space="preserve"> </w:t>
      </w:r>
      <w:r w:rsidR="002979C1" w:rsidRPr="00AA05A9">
        <w:rPr>
          <w:rFonts w:ascii="Sylfaen" w:hAnsi="Sylfaen" w:cs="Sylfaen"/>
        </w:rPr>
        <w:t>ვალდებულების</w:t>
      </w:r>
      <w:r w:rsidR="002979C1" w:rsidRPr="00AA05A9">
        <w:rPr>
          <w:rFonts w:ascii="Sylfaen" w:hAnsi="Sylfaen"/>
        </w:rPr>
        <w:t xml:space="preserve"> </w:t>
      </w:r>
      <w:r w:rsidR="00B42F88" w:rsidRPr="00AA05A9">
        <w:rPr>
          <w:rFonts w:ascii="Sylfaen" w:hAnsi="Sylfaen" w:cs="Sylfaen"/>
        </w:rPr>
        <w:t>სამართლიანი ღირებულება</w:t>
      </w:r>
      <w:r w:rsidR="002979C1" w:rsidRPr="00AA05A9">
        <w:rPr>
          <w:rFonts w:ascii="Sylfaen" w:hAnsi="Sylfaen"/>
        </w:rPr>
        <w:t xml:space="preserve"> </w:t>
      </w:r>
      <w:r w:rsidR="002979C1" w:rsidRPr="00AA05A9">
        <w:rPr>
          <w:rFonts w:ascii="Sylfaen" w:hAnsi="Sylfaen" w:cs="Sylfaen"/>
        </w:rPr>
        <w:t>არის</w:t>
      </w:r>
      <w:r w:rsidR="002979C1" w:rsidRPr="00AA05A9">
        <w:rPr>
          <w:rFonts w:ascii="Sylfaen" w:hAnsi="Sylfaen"/>
        </w:rPr>
        <w:t xml:space="preserve"> </w:t>
      </w:r>
      <w:r w:rsidR="002979C1" w:rsidRPr="00AA05A9">
        <w:rPr>
          <w:rFonts w:ascii="Sylfaen" w:hAnsi="Sylfaen" w:cs="Sylfaen"/>
        </w:rPr>
        <w:t>ფასი</w:t>
      </w:r>
      <w:r w:rsidR="002979C1" w:rsidRPr="00AA05A9">
        <w:rPr>
          <w:rFonts w:ascii="Sylfaen" w:hAnsi="Sylfaen"/>
        </w:rPr>
        <w:t xml:space="preserve">, </w:t>
      </w:r>
      <w:r w:rsidR="002979C1" w:rsidRPr="00AA05A9">
        <w:rPr>
          <w:rFonts w:ascii="Sylfaen" w:hAnsi="Sylfaen" w:cs="Sylfaen"/>
        </w:rPr>
        <w:t>რომლის</w:t>
      </w:r>
      <w:r w:rsidR="002979C1" w:rsidRPr="00AA05A9">
        <w:rPr>
          <w:rFonts w:ascii="Sylfaen" w:hAnsi="Sylfaen"/>
        </w:rPr>
        <w:t xml:space="preserve"> </w:t>
      </w:r>
      <w:r w:rsidR="002979C1" w:rsidRPr="00AA05A9">
        <w:rPr>
          <w:rFonts w:ascii="Sylfaen" w:hAnsi="Sylfaen" w:cs="Sylfaen"/>
        </w:rPr>
        <w:lastRenderedPageBreak/>
        <w:t>მიღებაც</w:t>
      </w:r>
      <w:r w:rsidR="002979C1" w:rsidRPr="00AA05A9">
        <w:rPr>
          <w:rFonts w:ascii="Sylfaen" w:hAnsi="Sylfaen"/>
        </w:rPr>
        <w:t xml:space="preserve"> </w:t>
      </w:r>
      <w:r w:rsidR="002979C1" w:rsidRPr="00AA05A9">
        <w:rPr>
          <w:rFonts w:ascii="Sylfaen" w:hAnsi="Sylfaen" w:cs="Sylfaen"/>
        </w:rPr>
        <w:t>შესაძლებელი</w:t>
      </w:r>
      <w:r w:rsidR="002979C1" w:rsidRPr="00AA05A9">
        <w:rPr>
          <w:rFonts w:ascii="Sylfaen" w:hAnsi="Sylfaen"/>
          <w:lang w:val="ka-GE"/>
        </w:rPr>
        <w:t xml:space="preserve"> </w:t>
      </w:r>
      <w:r w:rsidR="002979C1" w:rsidRPr="00AA05A9">
        <w:rPr>
          <w:rFonts w:ascii="Sylfaen" w:hAnsi="Sylfaen" w:cs="Sylfaen"/>
        </w:rPr>
        <w:t>იქნებოდა</w:t>
      </w:r>
      <w:r w:rsidR="002979C1" w:rsidRPr="00AA05A9">
        <w:rPr>
          <w:rFonts w:ascii="Sylfaen" w:hAnsi="Sylfaen"/>
        </w:rPr>
        <w:t xml:space="preserve"> </w:t>
      </w:r>
      <w:r w:rsidR="002979C1" w:rsidRPr="00AA05A9">
        <w:rPr>
          <w:rFonts w:ascii="Sylfaen" w:hAnsi="Sylfaen" w:cs="Sylfaen"/>
        </w:rPr>
        <w:t>აქტივის</w:t>
      </w:r>
      <w:r w:rsidR="002979C1" w:rsidRPr="00AA05A9">
        <w:rPr>
          <w:rFonts w:ascii="Sylfaen" w:hAnsi="Sylfaen"/>
        </w:rPr>
        <w:t xml:space="preserve"> </w:t>
      </w:r>
      <w:r w:rsidR="002979C1" w:rsidRPr="00AA05A9">
        <w:rPr>
          <w:rFonts w:ascii="Sylfaen" w:hAnsi="Sylfaen" w:cs="Sylfaen"/>
        </w:rPr>
        <w:t>გაყიდვისას</w:t>
      </w:r>
      <w:r w:rsidR="002979C1" w:rsidRPr="00AA05A9">
        <w:rPr>
          <w:rFonts w:ascii="Sylfaen" w:hAnsi="Sylfaen"/>
        </w:rPr>
        <w:t xml:space="preserve">, </w:t>
      </w:r>
      <w:r w:rsidR="002979C1" w:rsidRPr="00AA05A9">
        <w:rPr>
          <w:rFonts w:ascii="Sylfaen" w:hAnsi="Sylfaen" w:cs="Sylfaen"/>
        </w:rPr>
        <w:t>ან</w:t>
      </w:r>
      <w:r w:rsidR="002979C1" w:rsidRPr="00AA05A9">
        <w:rPr>
          <w:rFonts w:ascii="Sylfaen" w:hAnsi="Sylfaen"/>
        </w:rPr>
        <w:t xml:space="preserve">, </w:t>
      </w:r>
      <w:r w:rsidR="002979C1" w:rsidRPr="00AA05A9">
        <w:rPr>
          <w:rFonts w:ascii="Sylfaen" w:hAnsi="Sylfaen" w:cs="Sylfaen"/>
        </w:rPr>
        <w:t>რომელიც</w:t>
      </w:r>
      <w:r w:rsidR="002979C1" w:rsidRPr="00AA05A9">
        <w:rPr>
          <w:rFonts w:ascii="Sylfaen" w:hAnsi="Sylfaen"/>
        </w:rPr>
        <w:t xml:space="preserve"> </w:t>
      </w:r>
      <w:r w:rsidR="002979C1" w:rsidRPr="00AA05A9">
        <w:rPr>
          <w:rFonts w:ascii="Sylfaen" w:hAnsi="Sylfaen" w:cs="Sylfaen"/>
        </w:rPr>
        <w:t>გადასახდელი</w:t>
      </w:r>
      <w:r w:rsidR="002979C1" w:rsidRPr="00AA05A9">
        <w:rPr>
          <w:rFonts w:ascii="Sylfaen" w:hAnsi="Sylfaen"/>
        </w:rPr>
        <w:t xml:space="preserve"> </w:t>
      </w:r>
      <w:r w:rsidR="002979C1" w:rsidRPr="00AA05A9">
        <w:rPr>
          <w:rFonts w:ascii="Sylfaen" w:hAnsi="Sylfaen" w:cs="Sylfaen"/>
        </w:rPr>
        <w:t>იქნებოდა</w:t>
      </w:r>
      <w:r w:rsidR="002979C1" w:rsidRPr="00AA05A9">
        <w:rPr>
          <w:rFonts w:ascii="Sylfaen" w:hAnsi="Sylfaen"/>
        </w:rPr>
        <w:t xml:space="preserve"> </w:t>
      </w:r>
      <w:r w:rsidR="002979C1" w:rsidRPr="00AA05A9">
        <w:rPr>
          <w:rFonts w:ascii="Sylfaen" w:hAnsi="Sylfaen" w:cs="Sylfaen"/>
        </w:rPr>
        <w:t>ვალდებულების</w:t>
      </w:r>
      <w:r w:rsidR="002979C1" w:rsidRPr="00AA05A9">
        <w:rPr>
          <w:rFonts w:ascii="Sylfaen" w:hAnsi="Sylfaen"/>
          <w:lang w:val="ka-GE"/>
        </w:rPr>
        <w:t xml:space="preserve"> </w:t>
      </w:r>
      <w:r w:rsidR="002979C1" w:rsidRPr="00AA05A9">
        <w:rPr>
          <w:rFonts w:ascii="Sylfaen" w:hAnsi="Sylfaen" w:cs="Sylfaen"/>
        </w:rPr>
        <w:t>გადაცემისას</w:t>
      </w:r>
      <w:r w:rsidR="002979C1" w:rsidRPr="00AA05A9">
        <w:rPr>
          <w:rFonts w:ascii="Sylfaen" w:hAnsi="Sylfaen"/>
        </w:rPr>
        <w:t xml:space="preserve"> (</w:t>
      </w:r>
      <w:r w:rsidR="002979C1" w:rsidRPr="00AA05A9">
        <w:rPr>
          <w:rFonts w:ascii="Sylfaen" w:hAnsi="Sylfaen" w:cs="Sylfaen"/>
        </w:rPr>
        <w:t>გასვლის</w:t>
      </w:r>
      <w:r w:rsidR="002979C1" w:rsidRPr="00AA05A9">
        <w:rPr>
          <w:rFonts w:ascii="Sylfaen" w:hAnsi="Sylfaen"/>
        </w:rPr>
        <w:t xml:space="preserve"> </w:t>
      </w:r>
      <w:r w:rsidR="002979C1" w:rsidRPr="00AA05A9">
        <w:rPr>
          <w:rFonts w:ascii="Sylfaen" w:hAnsi="Sylfaen" w:cs="Sylfaen"/>
        </w:rPr>
        <w:t>ფასი</w:t>
      </w:r>
      <w:r w:rsidR="002979C1" w:rsidRPr="00AA05A9">
        <w:rPr>
          <w:rFonts w:ascii="Sylfaen" w:hAnsi="Sylfaen"/>
        </w:rPr>
        <w:t xml:space="preserve">). </w:t>
      </w:r>
      <w:r w:rsidR="006D1061" w:rsidRPr="00AA05A9">
        <w:rPr>
          <w:rFonts w:ascii="Sylfaen" w:hAnsi="Sylfaen" w:cs="Sylfaen"/>
          <w:lang w:val="ka-GE"/>
        </w:rPr>
        <w:t xml:space="preserve">ერთეული </w:t>
      </w:r>
      <w:r w:rsidR="002979C1" w:rsidRPr="00AA05A9">
        <w:rPr>
          <w:rFonts w:ascii="Sylfaen" w:hAnsi="Sylfaen" w:cs="Sylfaen"/>
        </w:rPr>
        <w:t>აქტივებს</w:t>
      </w:r>
      <w:r w:rsidR="002979C1" w:rsidRPr="00AA05A9">
        <w:rPr>
          <w:rFonts w:ascii="Sylfaen" w:hAnsi="Sylfaen"/>
        </w:rPr>
        <w:t xml:space="preserve"> </w:t>
      </w:r>
      <w:r w:rsidR="002979C1" w:rsidRPr="00AA05A9">
        <w:rPr>
          <w:rFonts w:ascii="Sylfaen" w:hAnsi="Sylfaen" w:cs="Sylfaen"/>
        </w:rPr>
        <w:t>ყოველთვის</w:t>
      </w:r>
      <w:r w:rsidR="002979C1" w:rsidRPr="00AA05A9">
        <w:rPr>
          <w:rFonts w:ascii="Sylfaen" w:hAnsi="Sylfaen"/>
        </w:rPr>
        <w:t xml:space="preserve"> </w:t>
      </w:r>
      <w:r w:rsidR="002979C1" w:rsidRPr="00AA05A9">
        <w:rPr>
          <w:rFonts w:ascii="Sylfaen" w:hAnsi="Sylfaen" w:cs="Sylfaen"/>
        </w:rPr>
        <w:t>არ</w:t>
      </w:r>
      <w:r w:rsidR="002979C1" w:rsidRPr="00AA05A9">
        <w:rPr>
          <w:rFonts w:ascii="Sylfaen" w:hAnsi="Sylfaen"/>
        </w:rPr>
        <w:t xml:space="preserve"> </w:t>
      </w:r>
      <w:r w:rsidR="002979C1" w:rsidRPr="00AA05A9">
        <w:rPr>
          <w:rFonts w:ascii="Sylfaen" w:hAnsi="Sylfaen" w:cs="Sylfaen"/>
        </w:rPr>
        <w:t>ყიდის</w:t>
      </w:r>
      <w:r w:rsidR="002979C1" w:rsidRPr="00AA05A9">
        <w:rPr>
          <w:rFonts w:ascii="Sylfaen" w:hAnsi="Sylfaen"/>
        </w:rPr>
        <w:t xml:space="preserve"> </w:t>
      </w:r>
      <w:r w:rsidR="002979C1" w:rsidRPr="00AA05A9">
        <w:rPr>
          <w:rFonts w:ascii="Sylfaen" w:hAnsi="Sylfaen" w:cs="Sylfaen"/>
        </w:rPr>
        <w:t>იმ</w:t>
      </w:r>
      <w:r w:rsidR="002979C1" w:rsidRPr="00AA05A9">
        <w:rPr>
          <w:rFonts w:ascii="Sylfaen" w:hAnsi="Sylfaen"/>
        </w:rPr>
        <w:t xml:space="preserve"> </w:t>
      </w:r>
      <w:r w:rsidR="002979C1" w:rsidRPr="00AA05A9">
        <w:rPr>
          <w:rFonts w:ascii="Sylfaen" w:hAnsi="Sylfaen" w:cs="Sylfaen"/>
        </w:rPr>
        <w:t>ფასად</w:t>
      </w:r>
      <w:r w:rsidR="002979C1" w:rsidRPr="00AA05A9">
        <w:rPr>
          <w:rFonts w:ascii="Sylfaen" w:hAnsi="Sylfaen"/>
        </w:rPr>
        <w:t xml:space="preserve">, </w:t>
      </w:r>
      <w:r w:rsidR="002979C1" w:rsidRPr="00AA05A9">
        <w:rPr>
          <w:rFonts w:ascii="Sylfaen" w:hAnsi="Sylfaen" w:cs="Sylfaen"/>
        </w:rPr>
        <w:t>რა</w:t>
      </w:r>
      <w:r w:rsidR="002979C1" w:rsidRPr="00AA05A9">
        <w:rPr>
          <w:rFonts w:ascii="Sylfaen" w:hAnsi="Sylfaen"/>
        </w:rPr>
        <w:t xml:space="preserve"> </w:t>
      </w:r>
      <w:r w:rsidR="002979C1" w:rsidRPr="00AA05A9">
        <w:rPr>
          <w:rFonts w:ascii="Sylfaen" w:hAnsi="Sylfaen" w:cs="Sylfaen"/>
        </w:rPr>
        <w:t>ფასიც</w:t>
      </w:r>
      <w:r w:rsidR="002979C1" w:rsidRPr="00AA05A9">
        <w:rPr>
          <w:rFonts w:ascii="Sylfaen" w:hAnsi="Sylfaen"/>
          <w:lang w:val="ka-GE"/>
        </w:rPr>
        <w:t xml:space="preserve"> </w:t>
      </w:r>
      <w:r w:rsidR="002979C1" w:rsidRPr="00AA05A9">
        <w:rPr>
          <w:rFonts w:ascii="Sylfaen" w:hAnsi="Sylfaen" w:cs="Sylfaen"/>
        </w:rPr>
        <w:t>გადაიხადა</w:t>
      </w:r>
      <w:r w:rsidR="002979C1" w:rsidRPr="00AA05A9">
        <w:rPr>
          <w:rFonts w:ascii="Sylfaen" w:hAnsi="Sylfaen"/>
        </w:rPr>
        <w:t xml:space="preserve"> </w:t>
      </w:r>
      <w:r w:rsidR="002979C1" w:rsidRPr="00AA05A9">
        <w:rPr>
          <w:rFonts w:ascii="Sylfaen" w:hAnsi="Sylfaen" w:cs="Sylfaen"/>
        </w:rPr>
        <w:t>მათ</w:t>
      </w:r>
      <w:r w:rsidR="002979C1" w:rsidRPr="00AA05A9">
        <w:rPr>
          <w:rFonts w:ascii="Sylfaen" w:hAnsi="Sylfaen"/>
        </w:rPr>
        <w:t xml:space="preserve"> </w:t>
      </w:r>
      <w:r w:rsidR="002979C1" w:rsidRPr="00AA05A9">
        <w:rPr>
          <w:rFonts w:ascii="Sylfaen" w:hAnsi="Sylfaen" w:cs="Sylfaen"/>
        </w:rPr>
        <w:t>შესაძენად</w:t>
      </w:r>
      <w:r w:rsidR="002979C1" w:rsidRPr="00AA05A9">
        <w:rPr>
          <w:rFonts w:ascii="Sylfaen" w:hAnsi="Sylfaen"/>
        </w:rPr>
        <w:t xml:space="preserve">. </w:t>
      </w:r>
      <w:r w:rsidR="002979C1" w:rsidRPr="00AA05A9">
        <w:rPr>
          <w:rFonts w:ascii="Sylfaen" w:hAnsi="Sylfaen" w:cs="Sylfaen"/>
        </w:rPr>
        <w:t>ანალოგიურად</w:t>
      </w:r>
      <w:r w:rsidR="002979C1" w:rsidRPr="00AA05A9">
        <w:rPr>
          <w:rFonts w:ascii="Sylfaen" w:hAnsi="Sylfaen"/>
        </w:rPr>
        <w:t xml:space="preserve">, </w:t>
      </w:r>
      <w:r w:rsidR="006D1061" w:rsidRPr="00AA05A9">
        <w:rPr>
          <w:rFonts w:ascii="Sylfaen" w:hAnsi="Sylfaen" w:cs="Sylfaen"/>
          <w:lang w:val="ka-GE"/>
        </w:rPr>
        <w:t xml:space="preserve">ერთეული </w:t>
      </w:r>
      <w:r w:rsidR="002979C1" w:rsidRPr="00AA05A9">
        <w:rPr>
          <w:rFonts w:ascii="Sylfaen" w:hAnsi="Sylfaen" w:cs="Sylfaen"/>
        </w:rPr>
        <w:t>ვალდებულებებს</w:t>
      </w:r>
      <w:r w:rsidR="002979C1" w:rsidRPr="00AA05A9">
        <w:rPr>
          <w:rFonts w:ascii="Sylfaen" w:hAnsi="Sylfaen"/>
        </w:rPr>
        <w:t xml:space="preserve"> </w:t>
      </w:r>
      <w:r w:rsidR="002979C1" w:rsidRPr="00AA05A9">
        <w:rPr>
          <w:rFonts w:ascii="Sylfaen" w:hAnsi="Sylfaen" w:cs="Sylfaen"/>
        </w:rPr>
        <w:t>ყოველთვის</w:t>
      </w:r>
      <w:r w:rsidR="002979C1" w:rsidRPr="00AA05A9">
        <w:rPr>
          <w:rFonts w:ascii="Sylfaen" w:hAnsi="Sylfaen"/>
        </w:rPr>
        <w:t xml:space="preserve"> </w:t>
      </w:r>
      <w:r w:rsidR="002979C1" w:rsidRPr="00AA05A9">
        <w:rPr>
          <w:rFonts w:ascii="Sylfaen" w:hAnsi="Sylfaen" w:cs="Sylfaen"/>
        </w:rPr>
        <w:t>არ</w:t>
      </w:r>
      <w:r w:rsidR="002979C1" w:rsidRPr="00AA05A9">
        <w:rPr>
          <w:rFonts w:ascii="Sylfaen" w:hAnsi="Sylfaen"/>
        </w:rPr>
        <w:t xml:space="preserve"> </w:t>
      </w:r>
      <w:r w:rsidR="002979C1" w:rsidRPr="00AA05A9">
        <w:rPr>
          <w:rFonts w:ascii="Sylfaen" w:hAnsi="Sylfaen" w:cs="Sylfaen"/>
        </w:rPr>
        <w:t>გადასცემს</w:t>
      </w:r>
      <w:r w:rsidR="002979C1" w:rsidRPr="00AA05A9">
        <w:rPr>
          <w:rFonts w:ascii="Sylfaen" w:hAnsi="Sylfaen"/>
          <w:lang w:val="ka-GE"/>
        </w:rPr>
        <w:t xml:space="preserve"> </w:t>
      </w:r>
      <w:r w:rsidR="002979C1" w:rsidRPr="00AA05A9">
        <w:rPr>
          <w:rFonts w:ascii="Sylfaen" w:hAnsi="Sylfaen" w:cs="Sylfaen"/>
        </w:rPr>
        <w:t>იმ</w:t>
      </w:r>
      <w:r w:rsidR="002979C1" w:rsidRPr="00AA05A9">
        <w:rPr>
          <w:rFonts w:ascii="Sylfaen" w:hAnsi="Sylfaen"/>
        </w:rPr>
        <w:t xml:space="preserve"> </w:t>
      </w:r>
      <w:r w:rsidR="002979C1" w:rsidRPr="00AA05A9">
        <w:rPr>
          <w:rFonts w:ascii="Sylfaen" w:hAnsi="Sylfaen" w:cs="Sylfaen"/>
        </w:rPr>
        <w:t>ფასად</w:t>
      </w:r>
      <w:r w:rsidR="002979C1" w:rsidRPr="00AA05A9">
        <w:rPr>
          <w:rFonts w:ascii="Sylfaen" w:hAnsi="Sylfaen"/>
        </w:rPr>
        <w:t xml:space="preserve">, </w:t>
      </w:r>
      <w:r w:rsidR="002979C1" w:rsidRPr="00AA05A9">
        <w:rPr>
          <w:rFonts w:ascii="Sylfaen" w:hAnsi="Sylfaen" w:cs="Sylfaen"/>
        </w:rPr>
        <w:t>რა</w:t>
      </w:r>
      <w:r w:rsidR="002979C1" w:rsidRPr="00AA05A9">
        <w:rPr>
          <w:rFonts w:ascii="Sylfaen" w:hAnsi="Sylfaen"/>
        </w:rPr>
        <w:t xml:space="preserve"> </w:t>
      </w:r>
      <w:r w:rsidR="002979C1" w:rsidRPr="00AA05A9">
        <w:rPr>
          <w:rFonts w:ascii="Sylfaen" w:hAnsi="Sylfaen" w:cs="Sylfaen"/>
        </w:rPr>
        <w:t>ფასიც</w:t>
      </w:r>
      <w:r w:rsidR="002979C1" w:rsidRPr="00AA05A9">
        <w:rPr>
          <w:rFonts w:ascii="Sylfaen" w:hAnsi="Sylfaen"/>
        </w:rPr>
        <w:t xml:space="preserve"> </w:t>
      </w:r>
      <w:r w:rsidR="002979C1" w:rsidRPr="00AA05A9">
        <w:rPr>
          <w:rFonts w:ascii="Sylfaen" w:hAnsi="Sylfaen" w:cs="Sylfaen"/>
        </w:rPr>
        <w:t>მიიღო</w:t>
      </w:r>
      <w:r w:rsidR="002979C1" w:rsidRPr="00AA05A9">
        <w:rPr>
          <w:rFonts w:ascii="Sylfaen" w:hAnsi="Sylfaen"/>
        </w:rPr>
        <w:t xml:space="preserve"> </w:t>
      </w:r>
      <w:r w:rsidR="002979C1" w:rsidRPr="00AA05A9">
        <w:rPr>
          <w:rFonts w:ascii="Sylfaen" w:hAnsi="Sylfaen" w:cs="Sylfaen"/>
        </w:rPr>
        <w:t>ამ</w:t>
      </w:r>
      <w:r w:rsidR="002979C1" w:rsidRPr="00AA05A9">
        <w:rPr>
          <w:rFonts w:ascii="Sylfaen" w:hAnsi="Sylfaen"/>
        </w:rPr>
        <w:t xml:space="preserve"> </w:t>
      </w:r>
      <w:r w:rsidR="002979C1" w:rsidRPr="00AA05A9">
        <w:rPr>
          <w:rFonts w:ascii="Sylfaen" w:hAnsi="Sylfaen" w:cs="Sylfaen"/>
        </w:rPr>
        <w:t>ვალდებულებების</w:t>
      </w:r>
      <w:r w:rsidR="002979C1" w:rsidRPr="00AA05A9">
        <w:rPr>
          <w:rFonts w:ascii="Sylfaen" w:hAnsi="Sylfaen"/>
        </w:rPr>
        <w:t xml:space="preserve"> </w:t>
      </w:r>
      <w:r w:rsidR="002979C1" w:rsidRPr="00AA05A9">
        <w:rPr>
          <w:rFonts w:ascii="Sylfaen" w:hAnsi="Sylfaen" w:cs="Sylfaen"/>
        </w:rPr>
        <w:t>აღებისთვის</w:t>
      </w:r>
      <w:r w:rsidRPr="00AA05A9">
        <w:rPr>
          <w:rFonts w:ascii="Sylfaen" w:hAnsi="Sylfaen"/>
        </w:rPr>
        <w:t>.</w:t>
      </w:r>
    </w:p>
    <w:p w14:paraId="30DE4F00" w14:textId="47CE22C0" w:rsidR="00764160" w:rsidRPr="00AA05A9" w:rsidRDefault="0081081C">
      <w:pPr>
        <w:pStyle w:val="BodyText"/>
        <w:spacing w:before="116" w:line="292" w:lineRule="auto"/>
        <w:ind w:left="2160" w:right="715" w:hanging="721"/>
        <w:rPr>
          <w:rFonts w:ascii="Sylfaen" w:hAnsi="Sylfaen"/>
        </w:rPr>
      </w:pPr>
      <w:r w:rsidRPr="00AA05A9">
        <w:rPr>
          <w:rFonts w:ascii="Sylfaen" w:hAnsi="Sylfaen"/>
        </w:rPr>
        <w:t>D22.</w:t>
      </w:r>
      <w:r w:rsidRPr="00AA05A9">
        <w:rPr>
          <w:rFonts w:ascii="Sylfaen" w:hAnsi="Sylfaen"/>
          <w:spacing w:val="80"/>
        </w:rPr>
        <w:t xml:space="preserve">  </w:t>
      </w:r>
      <w:r w:rsidR="002979C1" w:rsidRPr="00AA05A9">
        <w:rPr>
          <w:rFonts w:ascii="Sylfaen" w:hAnsi="Sylfaen" w:cs="Sylfaen"/>
          <w:lang w:val="ka-GE"/>
        </w:rPr>
        <w:t>მრავალ</w:t>
      </w:r>
      <w:r w:rsidR="002979C1" w:rsidRPr="00AA05A9">
        <w:rPr>
          <w:rFonts w:ascii="Sylfaen" w:hAnsi="Sylfaen"/>
        </w:rPr>
        <w:t xml:space="preserve"> </w:t>
      </w:r>
      <w:r w:rsidR="002979C1" w:rsidRPr="00AA05A9">
        <w:rPr>
          <w:rFonts w:ascii="Sylfaen" w:hAnsi="Sylfaen" w:cs="Sylfaen"/>
        </w:rPr>
        <w:t>შემთხვევაში</w:t>
      </w:r>
      <w:r w:rsidR="002979C1" w:rsidRPr="00AA05A9">
        <w:rPr>
          <w:rFonts w:ascii="Sylfaen" w:hAnsi="Sylfaen"/>
        </w:rPr>
        <w:t xml:space="preserve"> </w:t>
      </w:r>
      <w:r w:rsidR="002979C1" w:rsidRPr="00AA05A9">
        <w:rPr>
          <w:rFonts w:ascii="Sylfaen" w:hAnsi="Sylfaen" w:cs="Sylfaen"/>
          <w:lang w:val="ka-GE"/>
        </w:rPr>
        <w:t>გარიგების</w:t>
      </w:r>
      <w:r w:rsidR="002979C1" w:rsidRPr="00AA05A9">
        <w:rPr>
          <w:rFonts w:ascii="Sylfaen" w:hAnsi="Sylfaen"/>
        </w:rPr>
        <w:t xml:space="preserve"> </w:t>
      </w:r>
      <w:r w:rsidR="002979C1" w:rsidRPr="00AA05A9">
        <w:rPr>
          <w:rFonts w:ascii="Sylfaen" w:hAnsi="Sylfaen" w:cs="Sylfaen"/>
        </w:rPr>
        <w:t>ფასი</w:t>
      </w:r>
      <w:r w:rsidR="002979C1" w:rsidRPr="00AA05A9">
        <w:rPr>
          <w:rFonts w:ascii="Sylfaen" w:hAnsi="Sylfaen"/>
        </w:rPr>
        <w:t xml:space="preserve"> </w:t>
      </w:r>
      <w:r w:rsidR="00B42F88" w:rsidRPr="00AA05A9">
        <w:rPr>
          <w:rFonts w:ascii="Sylfaen" w:hAnsi="Sylfaen" w:cs="Sylfaen"/>
        </w:rPr>
        <w:t>სამართლიანი ღირებულების</w:t>
      </w:r>
      <w:r w:rsidR="002979C1" w:rsidRPr="00AA05A9">
        <w:rPr>
          <w:rFonts w:ascii="Sylfaen" w:hAnsi="Sylfaen"/>
        </w:rPr>
        <w:t xml:space="preserve"> </w:t>
      </w:r>
      <w:r w:rsidR="002979C1" w:rsidRPr="00AA05A9">
        <w:rPr>
          <w:rFonts w:ascii="Sylfaen" w:hAnsi="Sylfaen" w:cs="Sylfaen"/>
        </w:rPr>
        <w:t>ტოლი</w:t>
      </w:r>
      <w:r w:rsidR="002979C1" w:rsidRPr="00AA05A9">
        <w:rPr>
          <w:rFonts w:ascii="Sylfaen" w:hAnsi="Sylfaen"/>
        </w:rPr>
        <w:t xml:space="preserve"> </w:t>
      </w:r>
      <w:r w:rsidR="002979C1" w:rsidRPr="00AA05A9">
        <w:rPr>
          <w:rFonts w:ascii="Sylfaen" w:hAnsi="Sylfaen" w:cs="Sylfaen"/>
        </w:rPr>
        <w:t>იქნება</w:t>
      </w:r>
      <w:r w:rsidR="002979C1" w:rsidRPr="00AA05A9">
        <w:rPr>
          <w:rFonts w:ascii="Sylfaen" w:hAnsi="Sylfaen"/>
        </w:rPr>
        <w:t xml:space="preserve"> (</w:t>
      </w:r>
      <w:r w:rsidR="002979C1" w:rsidRPr="00AA05A9">
        <w:rPr>
          <w:rFonts w:ascii="Sylfaen" w:hAnsi="Sylfaen" w:cs="Sylfaen"/>
        </w:rPr>
        <w:t>მაგალითად</w:t>
      </w:r>
      <w:r w:rsidR="002979C1" w:rsidRPr="00AA05A9">
        <w:rPr>
          <w:rFonts w:ascii="Sylfaen" w:hAnsi="Sylfaen"/>
        </w:rPr>
        <w:t xml:space="preserve">, </w:t>
      </w:r>
      <w:r w:rsidR="002979C1" w:rsidRPr="00AA05A9">
        <w:rPr>
          <w:rFonts w:ascii="Sylfaen" w:hAnsi="Sylfaen" w:cs="Sylfaen"/>
        </w:rPr>
        <w:t>ასე</w:t>
      </w:r>
      <w:r w:rsidR="002979C1" w:rsidRPr="00AA05A9">
        <w:rPr>
          <w:rFonts w:ascii="Sylfaen" w:hAnsi="Sylfaen"/>
          <w:lang w:val="ka-GE"/>
        </w:rPr>
        <w:t xml:space="preserve"> </w:t>
      </w:r>
      <w:r w:rsidR="002979C1" w:rsidRPr="00AA05A9">
        <w:rPr>
          <w:rFonts w:ascii="Sylfaen" w:hAnsi="Sylfaen" w:cs="Sylfaen"/>
        </w:rPr>
        <w:t>შეიძლება</w:t>
      </w:r>
      <w:r w:rsidR="002979C1" w:rsidRPr="00AA05A9">
        <w:rPr>
          <w:rFonts w:ascii="Sylfaen" w:hAnsi="Sylfaen"/>
        </w:rPr>
        <w:t xml:space="preserve"> </w:t>
      </w:r>
      <w:r w:rsidR="002979C1" w:rsidRPr="00AA05A9">
        <w:rPr>
          <w:rFonts w:ascii="Sylfaen" w:hAnsi="Sylfaen" w:cs="Sylfaen"/>
        </w:rPr>
        <w:t>მოხდეს</w:t>
      </w:r>
      <w:r w:rsidR="002979C1" w:rsidRPr="00AA05A9">
        <w:rPr>
          <w:rFonts w:ascii="Sylfaen" w:hAnsi="Sylfaen"/>
        </w:rPr>
        <w:t xml:space="preserve"> </w:t>
      </w:r>
      <w:r w:rsidR="002979C1" w:rsidRPr="00AA05A9">
        <w:rPr>
          <w:rFonts w:ascii="Sylfaen" w:hAnsi="Sylfaen" w:cs="Sylfaen"/>
        </w:rPr>
        <w:t>იმ</w:t>
      </w:r>
      <w:r w:rsidR="002979C1" w:rsidRPr="00AA05A9">
        <w:rPr>
          <w:rFonts w:ascii="Sylfaen" w:hAnsi="Sylfaen"/>
        </w:rPr>
        <w:t xml:space="preserve"> </w:t>
      </w:r>
      <w:r w:rsidR="002979C1" w:rsidRPr="00AA05A9">
        <w:rPr>
          <w:rFonts w:ascii="Sylfaen" w:hAnsi="Sylfaen" w:cs="Sylfaen"/>
        </w:rPr>
        <w:t>შემთხვევაში</w:t>
      </w:r>
      <w:r w:rsidR="002979C1" w:rsidRPr="00AA05A9">
        <w:rPr>
          <w:rFonts w:ascii="Sylfaen" w:hAnsi="Sylfaen"/>
        </w:rPr>
        <w:t xml:space="preserve">, </w:t>
      </w:r>
      <w:r w:rsidR="002979C1" w:rsidRPr="00AA05A9">
        <w:rPr>
          <w:rFonts w:ascii="Sylfaen" w:hAnsi="Sylfaen" w:cs="Sylfaen"/>
        </w:rPr>
        <w:t>როდესაც</w:t>
      </w:r>
      <w:r w:rsidR="002979C1" w:rsidRPr="00AA05A9">
        <w:rPr>
          <w:rFonts w:ascii="Sylfaen" w:hAnsi="Sylfaen"/>
        </w:rPr>
        <w:t xml:space="preserve"> </w:t>
      </w:r>
      <w:r w:rsidR="002979C1" w:rsidRPr="00AA05A9">
        <w:rPr>
          <w:rFonts w:ascii="Sylfaen" w:hAnsi="Sylfaen" w:cs="Sylfaen"/>
        </w:rPr>
        <w:t>ოპერაციის</w:t>
      </w:r>
      <w:r w:rsidR="002979C1" w:rsidRPr="00AA05A9">
        <w:rPr>
          <w:rFonts w:ascii="Sylfaen" w:hAnsi="Sylfaen"/>
        </w:rPr>
        <w:t xml:space="preserve"> </w:t>
      </w:r>
      <w:r w:rsidR="002979C1" w:rsidRPr="00AA05A9">
        <w:rPr>
          <w:rFonts w:ascii="Sylfaen" w:hAnsi="Sylfaen" w:cs="Sylfaen"/>
        </w:rPr>
        <w:t>განხორციელების</w:t>
      </w:r>
      <w:r w:rsidR="002979C1" w:rsidRPr="00AA05A9">
        <w:rPr>
          <w:rFonts w:ascii="Sylfaen" w:hAnsi="Sylfaen"/>
        </w:rPr>
        <w:t xml:space="preserve"> </w:t>
      </w:r>
      <w:r w:rsidR="002979C1" w:rsidRPr="00AA05A9">
        <w:rPr>
          <w:rFonts w:ascii="Sylfaen" w:hAnsi="Sylfaen" w:cs="Sylfaen"/>
        </w:rPr>
        <w:t>თარიღისთვის</w:t>
      </w:r>
      <w:r w:rsidR="002979C1" w:rsidRPr="00AA05A9">
        <w:rPr>
          <w:rFonts w:ascii="Sylfaen" w:hAnsi="Sylfaen"/>
          <w:lang w:val="ka-GE"/>
        </w:rPr>
        <w:t xml:space="preserve"> </w:t>
      </w:r>
      <w:r w:rsidR="002979C1" w:rsidRPr="00AA05A9">
        <w:rPr>
          <w:rFonts w:ascii="Sylfaen" w:hAnsi="Sylfaen" w:cs="Sylfaen"/>
        </w:rPr>
        <w:t>აქტივის</w:t>
      </w:r>
      <w:r w:rsidR="002979C1" w:rsidRPr="00AA05A9">
        <w:rPr>
          <w:rFonts w:ascii="Sylfaen" w:hAnsi="Sylfaen"/>
        </w:rPr>
        <w:t xml:space="preserve"> </w:t>
      </w:r>
      <w:r w:rsidR="002979C1" w:rsidRPr="00AA05A9">
        <w:rPr>
          <w:rFonts w:ascii="Sylfaen" w:hAnsi="Sylfaen" w:cs="Sylfaen"/>
        </w:rPr>
        <w:t>ყიდვის</w:t>
      </w:r>
      <w:r w:rsidR="002979C1" w:rsidRPr="00AA05A9">
        <w:rPr>
          <w:rFonts w:ascii="Sylfaen" w:hAnsi="Sylfaen"/>
        </w:rPr>
        <w:t xml:space="preserve"> </w:t>
      </w:r>
      <w:r w:rsidR="002979C1" w:rsidRPr="00AA05A9">
        <w:rPr>
          <w:rFonts w:ascii="Sylfaen" w:hAnsi="Sylfaen" w:cs="Sylfaen"/>
        </w:rPr>
        <w:t>ოპერაცია</w:t>
      </w:r>
      <w:r w:rsidR="002979C1" w:rsidRPr="00AA05A9">
        <w:rPr>
          <w:rFonts w:ascii="Sylfaen" w:hAnsi="Sylfaen"/>
        </w:rPr>
        <w:t xml:space="preserve"> </w:t>
      </w:r>
      <w:r w:rsidR="002979C1" w:rsidRPr="00AA05A9">
        <w:rPr>
          <w:rFonts w:ascii="Sylfaen" w:hAnsi="Sylfaen" w:cs="Sylfaen"/>
        </w:rPr>
        <w:t>შესრულდება</w:t>
      </w:r>
      <w:r w:rsidR="002979C1" w:rsidRPr="00AA05A9">
        <w:rPr>
          <w:rFonts w:ascii="Sylfaen" w:hAnsi="Sylfaen"/>
        </w:rPr>
        <w:t xml:space="preserve"> </w:t>
      </w:r>
      <w:r w:rsidR="002979C1" w:rsidRPr="00AA05A9">
        <w:rPr>
          <w:rFonts w:ascii="Sylfaen" w:hAnsi="Sylfaen" w:cs="Sylfaen"/>
        </w:rPr>
        <w:t>ბაზარზე</w:t>
      </w:r>
      <w:r w:rsidR="002979C1" w:rsidRPr="00AA05A9">
        <w:rPr>
          <w:rFonts w:ascii="Sylfaen" w:hAnsi="Sylfaen"/>
        </w:rPr>
        <w:t xml:space="preserve">, </w:t>
      </w:r>
      <w:r w:rsidR="002979C1" w:rsidRPr="00AA05A9">
        <w:rPr>
          <w:rFonts w:ascii="Sylfaen" w:hAnsi="Sylfaen" w:cs="Sylfaen"/>
        </w:rPr>
        <w:t>სადაც</w:t>
      </w:r>
      <w:r w:rsidR="002979C1" w:rsidRPr="00AA05A9">
        <w:rPr>
          <w:rFonts w:ascii="Sylfaen" w:hAnsi="Sylfaen"/>
        </w:rPr>
        <w:t xml:space="preserve"> </w:t>
      </w:r>
      <w:r w:rsidR="002979C1" w:rsidRPr="00AA05A9">
        <w:rPr>
          <w:rFonts w:ascii="Sylfaen" w:hAnsi="Sylfaen" w:cs="Sylfaen"/>
        </w:rPr>
        <w:t>აქტივი</w:t>
      </w:r>
      <w:r w:rsidR="002979C1" w:rsidRPr="00AA05A9">
        <w:rPr>
          <w:rFonts w:ascii="Sylfaen" w:hAnsi="Sylfaen"/>
        </w:rPr>
        <w:t xml:space="preserve"> </w:t>
      </w:r>
      <w:r w:rsidR="002979C1" w:rsidRPr="00AA05A9">
        <w:rPr>
          <w:rFonts w:ascii="Sylfaen" w:hAnsi="Sylfaen" w:cs="Sylfaen"/>
        </w:rPr>
        <w:t>გაიყიდებოდა</w:t>
      </w:r>
      <w:r w:rsidR="00AB1A09">
        <w:rPr>
          <w:rFonts w:ascii="Sylfaen" w:hAnsi="Sylfaen" w:cs="Sylfaen"/>
        </w:rPr>
        <w:t>)</w:t>
      </w:r>
      <w:r w:rsidRPr="00AA05A9">
        <w:rPr>
          <w:rFonts w:ascii="Sylfaen" w:hAnsi="Sylfaen"/>
        </w:rPr>
        <w:t>.</w:t>
      </w:r>
    </w:p>
    <w:p w14:paraId="5B89936E" w14:textId="178988B8" w:rsidR="00764160" w:rsidRPr="00AA05A9" w:rsidRDefault="0081081C">
      <w:pPr>
        <w:pStyle w:val="BodyText"/>
        <w:spacing w:before="118" w:line="292" w:lineRule="auto"/>
        <w:ind w:left="2160" w:right="716" w:hanging="721"/>
        <w:rPr>
          <w:rFonts w:ascii="Sylfaen" w:hAnsi="Sylfaen"/>
        </w:rPr>
      </w:pPr>
      <w:r w:rsidRPr="00AA05A9">
        <w:rPr>
          <w:rFonts w:ascii="Sylfaen" w:hAnsi="Sylfaen"/>
        </w:rPr>
        <w:t>D23.</w:t>
      </w:r>
      <w:r w:rsidRPr="00AA05A9">
        <w:rPr>
          <w:rFonts w:ascii="Sylfaen" w:hAnsi="Sylfaen"/>
          <w:spacing w:val="40"/>
        </w:rPr>
        <w:t xml:space="preserve">  </w:t>
      </w:r>
      <w:r w:rsidR="002979C1" w:rsidRPr="00AA05A9">
        <w:rPr>
          <w:rFonts w:ascii="Sylfaen" w:hAnsi="Sylfaen" w:cs="Sylfaen"/>
        </w:rPr>
        <w:t>იმის</w:t>
      </w:r>
      <w:r w:rsidR="002979C1" w:rsidRPr="00AA05A9">
        <w:rPr>
          <w:rFonts w:ascii="Sylfaen" w:hAnsi="Sylfaen"/>
        </w:rPr>
        <w:t xml:space="preserve"> </w:t>
      </w:r>
      <w:r w:rsidR="002979C1" w:rsidRPr="00AA05A9">
        <w:rPr>
          <w:rFonts w:ascii="Sylfaen" w:hAnsi="Sylfaen" w:cs="Sylfaen"/>
        </w:rPr>
        <w:t>დასადგენად</w:t>
      </w:r>
      <w:r w:rsidR="002979C1" w:rsidRPr="00AA05A9">
        <w:rPr>
          <w:rFonts w:ascii="Sylfaen" w:hAnsi="Sylfaen"/>
        </w:rPr>
        <w:t xml:space="preserve">, </w:t>
      </w:r>
      <w:r w:rsidR="00B42F88" w:rsidRPr="00AA05A9">
        <w:rPr>
          <w:rFonts w:ascii="Sylfaen" w:hAnsi="Sylfaen" w:cs="Sylfaen"/>
        </w:rPr>
        <w:t>სამართლიანი ღირებულება</w:t>
      </w:r>
      <w:r w:rsidR="002979C1" w:rsidRPr="00AA05A9">
        <w:rPr>
          <w:rFonts w:ascii="Sylfaen" w:hAnsi="Sylfaen"/>
        </w:rPr>
        <w:t xml:space="preserve"> </w:t>
      </w:r>
      <w:r w:rsidR="002979C1" w:rsidRPr="00AA05A9">
        <w:rPr>
          <w:rFonts w:ascii="Sylfaen" w:hAnsi="Sylfaen" w:cs="Sylfaen"/>
        </w:rPr>
        <w:t>ტოლია</w:t>
      </w:r>
      <w:r w:rsidR="002979C1" w:rsidRPr="00AA05A9">
        <w:rPr>
          <w:rFonts w:ascii="Sylfaen" w:hAnsi="Sylfaen"/>
        </w:rPr>
        <w:t xml:space="preserve"> </w:t>
      </w:r>
      <w:r w:rsidR="002979C1" w:rsidRPr="00AA05A9">
        <w:rPr>
          <w:rFonts w:ascii="Sylfaen" w:hAnsi="Sylfaen" w:cs="Sylfaen"/>
        </w:rPr>
        <w:t>თუ</w:t>
      </w:r>
      <w:r w:rsidR="002979C1" w:rsidRPr="00AA05A9">
        <w:rPr>
          <w:rFonts w:ascii="Sylfaen" w:hAnsi="Sylfaen"/>
        </w:rPr>
        <w:t xml:space="preserve"> </w:t>
      </w:r>
      <w:r w:rsidR="002979C1" w:rsidRPr="00AA05A9">
        <w:rPr>
          <w:rFonts w:ascii="Sylfaen" w:hAnsi="Sylfaen" w:cs="Sylfaen"/>
        </w:rPr>
        <w:t>არა</w:t>
      </w:r>
      <w:r w:rsidR="002979C1" w:rsidRPr="00AA05A9">
        <w:rPr>
          <w:rFonts w:ascii="Sylfaen" w:hAnsi="Sylfaen"/>
        </w:rPr>
        <w:t xml:space="preserve"> </w:t>
      </w:r>
      <w:r w:rsidR="002979C1" w:rsidRPr="00AA05A9">
        <w:rPr>
          <w:rFonts w:ascii="Sylfaen" w:hAnsi="Sylfaen" w:cs="Sylfaen"/>
          <w:lang w:val="ka-GE"/>
        </w:rPr>
        <w:t>გარიგების</w:t>
      </w:r>
      <w:r w:rsidR="002979C1" w:rsidRPr="00AA05A9">
        <w:rPr>
          <w:rFonts w:ascii="Sylfaen" w:hAnsi="Sylfaen"/>
        </w:rPr>
        <w:t xml:space="preserve"> </w:t>
      </w:r>
      <w:r w:rsidR="002979C1" w:rsidRPr="00AA05A9">
        <w:rPr>
          <w:rFonts w:ascii="Sylfaen" w:hAnsi="Sylfaen" w:cs="Sylfaen"/>
        </w:rPr>
        <w:t>ფასის</w:t>
      </w:r>
      <w:r w:rsidR="002979C1" w:rsidRPr="00AA05A9">
        <w:rPr>
          <w:rFonts w:ascii="Sylfaen" w:hAnsi="Sylfaen"/>
        </w:rPr>
        <w:t xml:space="preserve"> </w:t>
      </w:r>
      <w:r w:rsidR="002979C1" w:rsidRPr="00AA05A9">
        <w:rPr>
          <w:rFonts w:ascii="Sylfaen" w:hAnsi="Sylfaen" w:cs="Sylfaen"/>
        </w:rPr>
        <w:t>თავდაპირველი</w:t>
      </w:r>
      <w:r w:rsidR="002979C1" w:rsidRPr="00AA05A9">
        <w:rPr>
          <w:rFonts w:ascii="Sylfaen" w:hAnsi="Sylfaen"/>
          <w:lang w:val="ka-GE"/>
        </w:rPr>
        <w:t xml:space="preserve"> </w:t>
      </w:r>
      <w:r w:rsidR="002979C1" w:rsidRPr="00AA05A9">
        <w:rPr>
          <w:rFonts w:ascii="Sylfaen" w:hAnsi="Sylfaen" w:cs="Sylfaen"/>
        </w:rPr>
        <w:t>აღიარებისას</w:t>
      </w:r>
      <w:r w:rsidR="002979C1" w:rsidRPr="00AA05A9">
        <w:rPr>
          <w:rFonts w:ascii="Sylfaen" w:hAnsi="Sylfaen"/>
        </w:rPr>
        <w:t xml:space="preserve">, </w:t>
      </w:r>
      <w:r w:rsidR="002979C1" w:rsidRPr="00AA05A9">
        <w:rPr>
          <w:rFonts w:ascii="Sylfaen" w:hAnsi="Sylfaen" w:cs="Sylfaen"/>
          <w:lang w:val="ka-GE"/>
        </w:rPr>
        <w:t>ერთეულმა</w:t>
      </w:r>
      <w:r w:rsidR="002979C1" w:rsidRPr="00AA05A9">
        <w:rPr>
          <w:rFonts w:ascii="Sylfaen" w:hAnsi="Sylfaen"/>
        </w:rPr>
        <w:t xml:space="preserve"> </w:t>
      </w:r>
      <w:r w:rsidR="002979C1" w:rsidRPr="00AA05A9">
        <w:rPr>
          <w:rFonts w:ascii="Sylfaen" w:hAnsi="Sylfaen" w:cs="Sylfaen"/>
        </w:rPr>
        <w:t>უნდა</w:t>
      </w:r>
      <w:r w:rsidR="002979C1" w:rsidRPr="00AA05A9">
        <w:rPr>
          <w:rFonts w:ascii="Sylfaen" w:hAnsi="Sylfaen"/>
        </w:rPr>
        <w:t xml:space="preserve"> </w:t>
      </w:r>
      <w:r w:rsidR="002979C1" w:rsidRPr="00AA05A9">
        <w:rPr>
          <w:rFonts w:ascii="Sylfaen" w:hAnsi="Sylfaen" w:cs="Sylfaen"/>
          <w:lang w:val="ka-GE"/>
        </w:rPr>
        <w:t>გაითვალისწინოს</w:t>
      </w:r>
      <w:r w:rsidR="002979C1" w:rsidRPr="00AA05A9">
        <w:rPr>
          <w:rFonts w:ascii="Sylfaen" w:hAnsi="Sylfaen"/>
          <w:lang w:val="ka-GE"/>
        </w:rPr>
        <w:t xml:space="preserve"> </w:t>
      </w:r>
      <w:r w:rsidR="002979C1" w:rsidRPr="00AA05A9">
        <w:rPr>
          <w:rFonts w:ascii="Sylfaen" w:hAnsi="Sylfaen" w:cs="Sylfaen"/>
        </w:rPr>
        <w:t>ამ</w:t>
      </w:r>
      <w:r w:rsidR="002979C1" w:rsidRPr="00AA05A9">
        <w:rPr>
          <w:rFonts w:ascii="Sylfaen" w:hAnsi="Sylfaen"/>
        </w:rPr>
        <w:t xml:space="preserve"> </w:t>
      </w:r>
      <w:r w:rsidR="002979C1" w:rsidRPr="00AA05A9">
        <w:rPr>
          <w:rFonts w:ascii="Sylfaen" w:hAnsi="Sylfaen" w:cs="Sylfaen"/>
        </w:rPr>
        <w:t>ოპერაციისა</w:t>
      </w:r>
      <w:r w:rsidR="002979C1" w:rsidRPr="00AA05A9">
        <w:rPr>
          <w:rFonts w:ascii="Sylfaen" w:hAnsi="Sylfaen"/>
        </w:rPr>
        <w:t xml:space="preserve"> </w:t>
      </w:r>
      <w:r w:rsidR="002979C1" w:rsidRPr="00AA05A9">
        <w:rPr>
          <w:rFonts w:ascii="Sylfaen" w:hAnsi="Sylfaen" w:cs="Sylfaen"/>
        </w:rPr>
        <w:t>და</w:t>
      </w:r>
      <w:r w:rsidR="002979C1" w:rsidRPr="00AA05A9">
        <w:rPr>
          <w:rFonts w:ascii="Sylfaen" w:hAnsi="Sylfaen"/>
        </w:rPr>
        <w:t xml:space="preserve"> </w:t>
      </w:r>
      <w:r w:rsidR="002979C1" w:rsidRPr="00AA05A9">
        <w:rPr>
          <w:rFonts w:ascii="Sylfaen" w:hAnsi="Sylfaen" w:cs="Sylfaen"/>
        </w:rPr>
        <w:t>ასევე</w:t>
      </w:r>
      <w:r w:rsidR="002979C1" w:rsidRPr="00AA05A9">
        <w:rPr>
          <w:rFonts w:ascii="Sylfaen" w:hAnsi="Sylfaen"/>
        </w:rPr>
        <w:t xml:space="preserve"> </w:t>
      </w:r>
      <w:r w:rsidR="002979C1" w:rsidRPr="00AA05A9">
        <w:rPr>
          <w:rFonts w:ascii="Sylfaen" w:hAnsi="Sylfaen" w:cs="Sylfaen"/>
        </w:rPr>
        <w:t>ამ</w:t>
      </w:r>
      <w:r w:rsidR="002979C1" w:rsidRPr="00AA05A9">
        <w:rPr>
          <w:rFonts w:ascii="Sylfaen" w:hAnsi="Sylfaen"/>
        </w:rPr>
        <w:t xml:space="preserve"> </w:t>
      </w:r>
      <w:r w:rsidR="002979C1" w:rsidRPr="00AA05A9">
        <w:rPr>
          <w:rFonts w:ascii="Sylfaen" w:hAnsi="Sylfaen" w:cs="Sylfaen"/>
        </w:rPr>
        <w:t>აქტივის</w:t>
      </w:r>
      <w:r w:rsidR="002979C1" w:rsidRPr="00AA05A9">
        <w:rPr>
          <w:rFonts w:ascii="Sylfaen" w:hAnsi="Sylfaen"/>
        </w:rPr>
        <w:t xml:space="preserve"> </w:t>
      </w:r>
      <w:r w:rsidR="002979C1" w:rsidRPr="00AA05A9">
        <w:rPr>
          <w:rFonts w:ascii="Sylfaen" w:hAnsi="Sylfaen" w:cs="Sylfaen"/>
        </w:rPr>
        <w:t>ან</w:t>
      </w:r>
      <w:r w:rsidR="002979C1" w:rsidRPr="00AA05A9">
        <w:rPr>
          <w:rFonts w:ascii="Sylfaen" w:hAnsi="Sylfaen"/>
          <w:lang w:val="ka-GE"/>
        </w:rPr>
        <w:t xml:space="preserve"> </w:t>
      </w:r>
      <w:r w:rsidR="002979C1" w:rsidRPr="00AA05A9">
        <w:rPr>
          <w:rFonts w:ascii="Sylfaen" w:hAnsi="Sylfaen" w:cs="Sylfaen"/>
        </w:rPr>
        <w:t>ვალდებულებისთვის</w:t>
      </w:r>
      <w:r w:rsidR="002979C1" w:rsidRPr="00AA05A9">
        <w:rPr>
          <w:rFonts w:ascii="Sylfaen" w:hAnsi="Sylfaen"/>
        </w:rPr>
        <w:t xml:space="preserve"> </w:t>
      </w:r>
      <w:r w:rsidR="002979C1" w:rsidRPr="00AA05A9">
        <w:rPr>
          <w:rFonts w:ascii="Sylfaen" w:hAnsi="Sylfaen" w:cs="Sylfaen"/>
        </w:rPr>
        <w:t>დამახასიათებელი</w:t>
      </w:r>
      <w:r w:rsidR="002979C1" w:rsidRPr="00AA05A9">
        <w:rPr>
          <w:rFonts w:ascii="Sylfaen" w:hAnsi="Sylfaen"/>
        </w:rPr>
        <w:t xml:space="preserve"> </w:t>
      </w:r>
      <w:r w:rsidR="002979C1" w:rsidRPr="00AA05A9">
        <w:rPr>
          <w:rFonts w:ascii="Sylfaen" w:hAnsi="Sylfaen" w:cs="Sylfaen"/>
        </w:rPr>
        <w:t>სპეციფიკური</w:t>
      </w:r>
      <w:r w:rsidR="002979C1" w:rsidRPr="00AA05A9">
        <w:rPr>
          <w:rFonts w:ascii="Sylfaen" w:hAnsi="Sylfaen"/>
        </w:rPr>
        <w:t xml:space="preserve"> </w:t>
      </w:r>
      <w:r w:rsidR="002979C1" w:rsidRPr="00AA05A9">
        <w:rPr>
          <w:rFonts w:ascii="Sylfaen" w:hAnsi="Sylfaen" w:cs="Sylfaen"/>
        </w:rPr>
        <w:t>ფაქტორები</w:t>
      </w:r>
      <w:r w:rsidR="002979C1" w:rsidRPr="00AA05A9">
        <w:rPr>
          <w:rFonts w:ascii="Sylfaen" w:hAnsi="Sylfaen"/>
        </w:rPr>
        <w:t xml:space="preserve">. </w:t>
      </w:r>
      <w:hyperlink w:anchor="_bookmark46" w:history="1">
        <w:r w:rsidR="002979C1" w:rsidRPr="00AA05A9">
          <w:rPr>
            <w:rFonts w:ascii="Sylfaen" w:hAnsi="Sylfaen"/>
          </w:rPr>
          <w:t>D25</w:t>
        </w:r>
      </w:hyperlink>
      <w:r w:rsidR="002979C1" w:rsidRPr="00AA05A9">
        <w:rPr>
          <w:rFonts w:ascii="Sylfaen" w:hAnsi="Sylfaen"/>
        </w:rPr>
        <w:t xml:space="preserve"> </w:t>
      </w:r>
      <w:r w:rsidR="002979C1" w:rsidRPr="00AA05A9">
        <w:rPr>
          <w:rFonts w:ascii="Sylfaen" w:hAnsi="Sylfaen" w:cs="Sylfaen"/>
        </w:rPr>
        <w:t>პუნქტში</w:t>
      </w:r>
      <w:r w:rsidR="002979C1" w:rsidRPr="00AA05A9">
        <w:rPr>
          <w:rFonts w:ascii="Sylfaen" w:hAnsi="Sylfaen"/>
        </w:rPr>
        <w:t xml:space="preserve"> </w:t>
      </w:r>
      <w:r w:rsidR="002979C1" w:rsidRPr="00AA05A9">
        <w:rPr>
          <w:rFonts w:ascii="Sylfaen" w:hAnsi="Sylfaen" w:cs="Sylfaen"/>
        </w:rPr>
        <w:t>აღწერილია</w:t>
      </w:r>
      <w:r w:rsidR="002979C1" w:rsidRPr="00AA05A9">
        <w:rPr>
          <w:rFonts w:ascii="Sylfaen" w:hAnsi="Sylfaen"/>
          <w:lang w:val="ka-GE"/>
        </w:rPr>
        <w:t xml:space="preserve"> </w:t>
      </w:r>
      <w:r w:rsidR="002979C1" w:rsidRPr="00AA05A9">
        <w:rPr>
          <w:rFonts w:ascii="Sylfaen" w:hAnsi="Sylfaen" w:cs="Sylfaen"/>
        </w:rPr>
        <w:t>სიტუაციები</w:t>
      </w:r>
      <w:r w:rsidR="002979C1" w:rsidRPr="00AA05A9">
        <w:rPr>
          <w:rFonts w:ascii="Sylfaen" w:hAnsi="Sylfaen"/>
        </w:rPr>
        <w:t xml:space="preserve">, </w:t>
      </w:r>
      <w:r w:rsidR="002979C1" w:rsidRPr="00AA05A9">
        <w:rPr>
          <w:rFonts w:ascii="Sylfaen" w:hAnsi="Sylfaen" w:cs="Sylfaen"/>
        </w:rPr>
        <w:t>როდესაც</w:t>
      </w:r>
      <w:r w:rsidR="002979C1" w:rsidRPr="00AA05A9">
        <w:rPr>
          <w:rFonts w:ascii="Sylfaen" w:hAnsi="Sylfaen"/>
        </w:rPr>
        <w:t xml:space="preserve"> </w:t>
      </w:r>
      <w:r w:rsidR="002979C1" w:rsidRPr="00AA05A9">
        <w:rPr>
          <w:rFonts w:ascii="Sylfaen" w:hAnsi="Sylfaen" w:cs="Sylfaen"/>
          <w:lang w:val="ka-GE"/>
        </w:rPr>
        <w:t>გარიგების</w:t>
      </w:r>
      <w:r w:rsidR="002979C1" w:rsidRPr="00AA05A9">
        <w:rPr>
          <w:rFonts w:ascii="Sylfaen" w:hAnsi="Sylfaen"/>
        </w:rPr>
        <w:t xml:space="preserve"> </w:t>
      </w:r>
      <w:r w:rsidR="002979C1" w:rsidRPr="00AA05A9">
        <w:rPr>
          <w:rFonts w:ascii="Sylfaen" w:hAnsi="Sylfaen" w:cs="Sylfaen"/>
        </w:rPr>
        <w:t>ფასი</w:t>
      </w:r>
      <w:r w:rsidR="002979C1" w:rsidRPr="00AA05A9">
        <w:rPr>
          <w:rFonts w:ascii="Sylfaen" w:hAnsi="Sylfaen"/>
        </w:rPr>
        <w:t xml:space="preserve"> </w:t>
      </w:r>
      <w:r w:rsidR="002979C1" w:rsidRPr="00AA05A9">
        <w:rPr>
          <w:rFonts w:ascii="Sylfaen" w:hAnsi="Sylfaen" w:cs="Sylfaen"/>
        </w:rPr>
        <w:t>შეიძლება</w:t>
      </w:r>
      <w:r w:rsidR="002979C1" w:rsidRPr="00AA05A9">
        <w:rPr>
          <w:rFonts w:ascii="Sylfaen" w:hAnsi="Sylfaen"/>
        </w:rPr>
        <w:t xml:space="preserve"> </w:t>
      </w:r>
      <w:r w:rsidR="002979C1" w:rsidRPr="00AA05A9">
        <w:rPr>
          <w:rFonts w:ascii="Sylfaen" w:hAnsi="Sylfaen" w:cs="Sylfaen"/>
        </w:rPr>
        <w:t>არ</w:t>
      </w:r>
      <w:r w:rsidR="002979C1" w:rsidRPr="00AA05A9">
        <w:rPr>
          <w:rFonts w:ascii="Sylfaen" w:hAnsi="Sylfaen"/>
        </w:rPr>
        <w:t xml:space="preserve"> </w:t>
      </w:r>
      <w:r w:rsidR="002979C1" w:rsidRPr="00AA05A9">
        <w:rPr>
          <w:rFonts w:ascii="Sylfaen" w:hAnsi="Sylfaen" w:cs="Sylfaen"/>
        </w:rPr>
        <w:t>წარმოადგენდეს</w:t>
      </w:r>
      <w:r w:rsidR="002979C1" w:rsidRPr="00AA05A9">
        <w:rPr>
          <w:rFonts w:ascii="Sylfaen" w:hAnsi="Sylfaen"/>
        </w:rPr>
        <w:t xml:space="preserve"> </w:t>
      </w:r>
      <w:r w:rsidR="002979C1" w:rsidRPr="00AA05A9">
        <w:rPr>
          <w:rFonts w:ascii="Sylfaen" w:hAnsi="Sylfaen" w:cs="Sylfaen"/>
        </w:rPr>
        <w:t>აქტივის</w:t>
      </w:r>
      <w:r w:rsidR="00AB1A09">
        <w:rPr>
          <w:rFonts w:ascii="Sylfaen" w:hAnsi="Sylfaen" w:cs="Sylfaen"/>
        </w:rPr>
        <w:t>,</w:t>
      </w:r>
      <w:r w:rsidR="002979C1" w:rsidRPr="00AA05A9">
        <w:rPr>
          <w:rFonts w:ascii="Sylfaen" w:hAnsi="Sylfaen"/>
        </w:rPr>
        <w:t xml:space="preserve"> </w:t>
      </w:r>
      <w:r w:rsidR="002979C1" w:rsidRPr="00AA05A9">
        <w:rPr>
          <w:rFonts w:ascii="Sylfaen" w:hAnsi="Sylfaen" w:cs="Sylfaen"/>
        </w:rPr>
        <w:t>ან</w:t>
      </w:r>
      <w:r w:rsidR="002979C1" w:rsidRPr="00AA05A9">
        <w:rPr>
          <w:rFonts w:ascii="Sylfaen" w:hAnsi="Sylfaen"/>
          <w:lang w:val="ka-GE"/>
        </w:rPr>
        <w:t xml:space="preserve"> </w:t>
      </w:r>
      <w:r w:rsidR="002979C1" w:rsidRPr="00AA05A9">
        <w:rPr>
          <w:rFonts w:ascii="Sylfaen" w:hAnsi="Sylfaen" w:cs="Sylfaen"/>
        </w:rPr>
        <w:t>ვალდებულების</w:t>
      </w:r>
      <w:r w:rsidR="002979C1" w:rsidRPr="00AA05A9">
        <w:rPr>
          <w:rFonts w:ascii="Sylfaen" w:hAnsi="Sylfaen"/>
        </w:rPr>
        <w:t xml:space="preserve"> </w:t>
      </w:r>
      <w:r w:rsidR="00B42F88" w:rsidRPr="00AA05A9">
        <w:rPr>
          <w:rFonts w:ascii="Sylfaen" w:hAnsi="Sylfaen" w:cs="Sylfaen"/>
        </w:rPr>
        <w:t>სამართლიან ღირებულებას</w:t>
      </w:r>
      <w:r w:rsidR="002979C1" w:rsidRPr="00AA05A9">
        <w:rPr>
          <w:rFonts w:ascii="Sylfaen" w:hAnsi="Sylfaen"/>
        </w:rPr>
        <w:t xml:space="preserve"> </w:t>
      </w:r>
      <w:r w:rsidR="002979C1" w:rsidRPr="00AA05A9">
        <w:rPr>
          <w:rFonts w:ascii="Sylfaen" w:hAnsi="Sylfaen" w:cs="Sylfaen"/>
        </w:rPr>
        <w:t>თავდაპირველი</w:t>
      </w:r>
      <w:r w:rsidR="002979C1" w:rsidRPr="00AA05A9">
        <w:rPr>
          <w:rFonts w:ascii="Sylfaen" w:hAnsi="Sylfaen"/>
        </w:rPr>
        <w:t xml:space="preserve"> </w:t>
      </w:r>
      <w:r w:rsidR="002979C1" w:rsidRPr="00AA05A9">
        <w:rPr>
          <w:rFonts w:ascii="Sylfaen" w:hAnsi="Sylfaen" w:cs="Sylfaen"/>
        </w:rPr>
        <w:t>აღიარებისას</w:t>
      </w:r>
      <w:r w:rsidRPr="00AA05A9">
        <w:rPr>
          <w:rFonts w:ascii="Sylfaen" w:hAnsi="Sylfaen"/>
        </w:rPr>
        <w:t>.</w:t>
      </w:r>
    </w:p>
    <w:p w14:paraId="47E9DA65" w14:textId="1D16B9E2" w:rsidR="00764160" w:rsidRPr="00AA05A9" w:rsidRDefault="0081081C">
      <w:pPr>
        <w:pStyle w:val="BodyText"/>
        <w:spacing w:before="117" w:line="292" w:lineRule="auto"/>
        <w:ind w:left="2160" w:right="716" w:hanging="721"/>
        <w:rPr>
          <w:rFonts w:ascii="Sylfaen" w:hAnsi="Sylfaen"/>
        </w:rPr>
      </w:pPr>
      <w:r w:rsidRPr="00AA05A9">
        <w:rPr>
          <w:rFonts w:ascii="Sylfaen" w:hAnsi="Sylfaen"/>
        </w:rPr>
        <w:t>D24.</w:t>
      </w:r>
      <w:r w:rsidRPr="00AA05A9">
        <w:rPr>
          <w:rFonts w:ascii="Sylfaen" w:hAnsi="Sylfaen"/>
          <w:spacing w:val="80"/>
        </w:rPr>
        <w:t xml:space="preserve">  </w:t>
      </w:r>
      <w:r w:rsidR="00A731B8" w:rsidRPr="00AA05A9">
        <w:rPr>
          <w:rFonts w:ascii="Sylfaen" w:hAnsi="Sylfaen" w:cs="Sylfaen"/>
        </w:rPr>
        <w:t>თუ</w:t>
      </w:r>
      <w:r w:rsidR="00A731B8" w:rsidRPr="00AA05A9">
        <w:rPr>
          <w:rFonts w:ascii="Sylfaen" w:hAnsi="Sylfaen"/>
        </w:rPr>
        <w:t xml:space="preserve"> </w:t>
      </w:r>
      <w:r w:rsidR="00A731B8" w:rsidRPr="00AA05A9">
        <w:rPr>
          <w:rFonts w:ascii="Sylfaen" w:hAnsi="Sylfaen" w:cs="Sylfaen"/>
        </w:rPr>
        <w:t>რომელიმე</w:t>
      </w:r>
      <w:r w:rsidR="00A731B8" w:rsidRPr="00AA05A9">
        <w:rPr>
          <w:rFonts w:ascii="Sylfaen" w:hAnsi="Sylfaen"/>
        </w:rPr>
        <w:t xml:space="preserve"> </w:t>
      </w:r>
      <w:r w:rsidR="00A731B8" w:rsidRPr="00AA05A9">
        <w:rPr>
          <w:rFonts w:ascii="Sylfaen" w:hAnsi="Sylfaen" w:cs="Sylfaen"/>
        </w:rPr>
        <w:t>სხვა</w:t>
      </w:r>
      <w:r w:rsidR="00A731B8" w:rsidRPr="00AA05A9">
        <w:rPr>
          <w:rFonts w:ascii="Sylfaen" w:hAnsi="Sylfaen"/>
        </w:rPr>
        <w:t xml:space="preserve"> </w:t>
      </w:r>
      <w:r w:rsidR="00A731B8" w:rsidRPr="00AA05A9">
        <w:rPr>
          <w:rFonts w:ascii="Sylfaen" w:hAnsi="Sylfaen" w:cs="Sylfaen"/>
        </w:rPr>
        <w:t>სტანდარტი</w:t>
      </w:r>
      <w:r w:rsidR="00A731B8" w:rsidRPr="00AA05A9">
        <w:rPr>
          <w:rFonts w:ascii="Sylfaen" w:hAnsi="Sylfaen" w:cs="Sylfaen"/>
          <w:lang w:val="ka-GE"/>
        </w:rPr>
        <w:t>თ</w:t>
      </w:r>
      <w:r w:rsidR="00A731B8" w:rsidRPr="00AA05A9">
        <w:rPr>
          <w:rFonts w:ascii="Sylfaen" w:hAnsi="Sylfaen"/>
          <w:lang w:val="ka-GE"/>
        </w:rPr>
        <w:t xml:space="preserve"> </w:t>
      </w:r>
      <w:r w:rsidR="00A731B8" w:rsidRPr="00AA05A9">
        <w:rPr>
          <w:rFonts w:ascii="Sylfaen" w:hAnsi="Sylfaen" w:cs="Sylfaen"/>
          <w:lang w:val="ka-GE"/>
        </w:rPr>
        <w:t>მოითხოვება</w:t>
      </w:r>
      <w:r w:rsidR="00A731B8" w:rsidRPr="00AA05A9">
        <w:rPr>
          <w:rFonts w:ascii="Sylfaen" w:hAnsi="Sylfaen"/>
          <w:lang w:val="ka-GE"/>
        </w:rPr>
        <w:t xml:space="preserve"> </w:t>
      </w:r>
      <w:r w:rsidR="00A731B8" w:rsidRPr="00AA05A9">
        <w:rPr>
          <w:rFonts w:ascii="Sylfaen" w:hAnsi="Sylfaen" w:cs="Sylfaen"/>
        </w:rPr>
        <w:t>ან</w:t>
      </w:r>
      <w:r w:rsidR="00A731B8" w:rsidRPr="00AA05A9">
        <w:rPr>
          <w:rFonts w:ascii="Sylfaen" w:hAnsi="Sylfaen"/>
          <w:lang w:val="ka-GE"/>
        </w:rPr>
        <w:t xml:space="preserve"> </w:t>
      </w:r>
      <w:r w:rsidR="00A731B8" w:rsidRPr="00AA05A9">
        <w:rPr>
          <w:rFonts w:ascii="Sylfaen" w:hAnsi="Sylfaen" w:cs="Sylfaen"/>
          <w:lang w:val="ka-GE"/>
        </w:rPr>
        <w:t>ნებადართულია</w:t>
      </w:r>
      <w:r w:rsidR="00A731B8" w:rsidRPr="00AA05A9">
        <w:rPr>
          <w:rFonts w:ascii="Sylfaen" w:hAnsi="Sylfaen"/>
          <w:lang w:val="ka-GE"/>
        </w:rPr>
        <w:t xml:space="preserve">, </w:t>
      </w:r>
      <w:r w:rsidR="00A731B8" w:rsidRPr="00AA05A9">
        <w:rPr>
          <w:rFonts w:ascii="Sylfaen" w:hAnsi="Sylfaen" w:cs="Sylfaen"/>
          <w:lang w:val="ka-GE"/>
        </w:rPr>
        <w:t>რომ</w:t>
      </w:r>
      <w:r w:rsidR="00A731B8" w:rsidRPr="00AA05A9">
        <w:rPr>
          <w:rFonts w:ascii="Sylfaen" w:hAnsi="Sylfaen"/>
          <w:lang w:val="ka-GE"/>
        </w:rPr>
        <w:t xml:space="preserve"> </w:t>
      </w:r>
      <w:r w:rsidR="00A731B8" w:rsidRPr="00AA05A9">
        <w:rPr>
          <w:rFonts w:ascii="Sylfaen" w:hAnsi="Sylfaen" w:cs="Sylfaen"/>
          <w:lang w:val="ka-GE"/>
        </w:rPr>
        <w:t>ერთეულმა</w:t>
      </w:r>
      <w:r w:rsidR="00A731B8" w:rsidRPr="00AA05A9">
        <w:rPr>
          <w:rFonts w:ascii="Sylfaen" w:hAnsi="Sylfaen"/>
          <w:lang w:val="ka-GE"/>
        </w:rPr>
        <w:t xml:space="preserve"> </w:t>
      </w:r>
      <w:r w:rsidR="00A731B8" w:rsidRPr="00AA05A9">
        <w:rPr>
          <w:rFonts w:ascii="Sylfaen" w:hAnsi="Sylfaen" w:cs="Sylfaen"/>
        </w:rPr>
        <w:t>აქტივი</w:t>
      </w:r>
      <w:r w:rsidR="00A731B8" w:rsidRPr="00AA05A9">
        <w:rPr>
          <w:rFonts w:ascii="Sylfaen" w:hAnsi="Sylfaen"/>
        </w:rPr>
        <w:t xml:space="preserve"> </w:t>
      </w:r>
      <w:r w:rsidR="00A731B8" w:rsidRPr="00AA05A9">
        <w:rPr>
          <w:rFonts w:ascii="Sylfaen" w:hAnsi="Sylfaen" w:cs="Sylfaen"/>
        </w:rPr>
        <w:t>ან</w:t>
      </w:r>
      <w:r w:rsidR="00A731B8" w:rsidRPr="00AA05A9">
        <w:rPr>
          <w:rFonts w:ascii="Sylfaen" w:hAnsi="Sylfaen"/>
        </w:rPr>
        <w:t xml:space="preserve"> </w:t>
      </w:r>
      <w:r w:rsidR="00A731B8" w:rsidRPr="00AA05A9">
        <w:rPr>
          <w:rFonts w:ascii="Sylfaen" w:hAnsi="Sylfaen" w:cs="Sylfaen"/>
        </w:rPr>
        <w:t>ვალდებულება</w:t>
      </w:r>
      <w:r w:rsidR="00A731B8" w:rsidRPr="00AA05A9">
        <w:rPr>
          <w:rFonts w:ascii="Sylfaen" w:hAnsi="Sylfaen"/>
          <w:lang w:val="ka-GE"/>
        </w:rPr>
        <w:t xml:space="preserve"> </w:t>
      </w:r>
      <w:r w:rsidR="00A731B8" w:rsidRPr="00AA05A9">
        <w:rPr>
          <w:rFonts w:ascii="Sylfaen" w:hAnsi="Sylfaen" w:cs="Sylfaen"/>
        </w:rPr>
        <w:t>თავდაპირველად</w:t>
      </w:r>
      <w:r w:rsidR="00A731B8" w:rsidRPr="00AA05A9">
        <w:rPr>
          <w:rFonts w:ascii="Sylfaen" w:hAnsi="Sylfaen"/>
        </w:rPr>
        <w:t xml:space="preserve"> </w:t>
      </w:r>
      <w:r w:rsidR="00A731B8" w:rsidRPr="00AA05A9">
        <w:rPr>
          <w:rFonts w:ascii="Sylfaen" w:hAnsi="Sylfaen" w:cs="Sylfaen"/>
        </w:rPr>
        <w:t>შეაფასოს</w:t>
      </w:r>
      <w:r w:rsidR="00A731B8" w:rsidRPr="00AA05A9">
        <w:rPr>
          <w:rFonts w:ascii="Sylfaen" w:hAnsi="Sylfaen"/>
        </w:rPr>
        <w:t xml:space="preserve"> </w:t>
      </w:r>
      <w:r w:rsidR="00B42F88" w:rsidRPr="00AA05A9">
        <w:rPr>
          <w:rFonts w:ascii="Sylfaen" w:hAnsi="Sylfaen" w:cs="Sylfaen"/>
        </w:rPr>
        <w:t>სამართლიანი ღირებულებით</w:t>
      </w:r>
      <w:r w:rsidR="00A731B8" w:rsidRPr="00AA05A9">
        <w:rPr>
          <w:rFonts w:ascii="Sylfaen" w:hAnsi="Sylfaen"/>
        </w:rPr>
        <w:t xml:space="preserve"> </w:t>
      </w:r>
      <w:r w:rsidR="00A731B8" w:rsidRPr="00AA05A9">
        <w:rPr>
          <w:rFonts w:ascii="Sylfaen" w:hAnsi="Sylfaen" w:cs="Sylfaen"/>
        </w:rPr>
        <w:t>და</w:t>
      </w:r>
      <w:r w:rsidR="00A731B8" w:rsidRPr="00AA05A9">
        <w:rPr>
          <w:rFonts w:ascii="Sylfaen" w:hAnsi="Sylfaen"/>
        </w:rPr>
        <w:t xml:space="preserve"> </w:t>
      </w:r>
      <w:r w:rsidR="00A731B8" w:rsidRPr="00AA05A9">
        <w:rPr>
          <w:rFonts w:ascii="Sylfaen" w:hAnsi="Sylfaen" w:cs="Sylfaen"/>
          <w:lang w:val="ka-GE"/>
        </w:rPr>
        <w:t>გარიგების</w:t>
      </w:r>
      <w:r w:rsidR="00A731B8" w:rsidRPr="00AA05A9">
        <w:rPr>
          <w:rFonts w:ascii="Sylfaen" w:hAnsi="Sylfaen"/>
        </w:rPr>
        <w:t xml:space="preserve"> </w:t>
      </w:r>
      <w:r w:rsidR="00A731B8" w:rsidRPr="00AA05A9">
        <w:rPr>
          <w:rFonts w:ascii="Sylfaen" w:hAnsi="Sylfaen" w:cs="Sylfaen"/>
        </w:rPr>
        <w:t>ფასი</w:t>
      </w:r>
      <w:r w:rsidR="00A731B8" w:rsidRPr="00AA05A9">
        <w:rPr>
          <w:rFonts w:ascii="Sylfaen" w:hAnsi="Sylfaen"/>
        </w:rPr>
        <w:t xml:space="preserve"> </w:t>
      </w:r>
      <w:r w:rsidR="00A731B8" w:rsidRPr="00AA05A9">
        <w:rPr>
          <w:rFonts w:ascii="Sylfaen" w:hAnsi="Sylfaen" w:cs="Sylfaen"/>
        </w:rPr>
        <w:t>განსხვავდება</w:t>
      </w:r>
      <w:r w:rsidR="00A731B8" w:rsidRPr="00AA05A9">
        <w:rPr>
          <w:rFonts w:ascii="Sylfaen" w:hAnsi="Sylfaen"/>
          <w:lang w:val="ka-GE"/>
        </w:rPr>
        <w:t xml:space="preserve"> </w:t>
      </w:r>
      <w:r w:rsidR="00B42F88" w:rsidRPr="00AA05A9">
        <w:rPr>
          <w:rFonts w:ascii="Sylfaen" w:hAnsi="Sylfaen" w:cs="Sylfaen"/>
        </w:rPr>
        <w:t>სამართლიანი ღირებულების</w:t>
      </w:r>
      <w:r w:rsidR="00A731B8" w:rsidRPr="00AA05A9">
        <w:rPr>
          <w:rFonts w:ascii="Sylfaen" w:hAnsi="Sylfaen" w:cs="Sylfaen"/>
        </w:rPr>
        <w:t>გან</w:t>
      </w:r>
      <w:r w:rsidR="00A731B8" w:rsidRPr="00AA05A9">
        <w:rPr>
          <w:rFonts w:ascii="Sylfaen" w:hAnsi="Sylfaen"/>
        </w:rPr>
        <w:t xml:space="preserve">, </w:t>
      </w:r>
      <w:r w:rsidR="00A731B8" w:rsidRPr="00AA05A9">
        <w:rPr>
          <w:rFonts w:ascii="Sylfaen" w:hAnsi="Sylfaen" w:cs="Sylfaen"/>
          <w:lang w:val="ka-GE"/>
        </w:rPr>
        <w:t>ერთეულმა</w:t>
      </w:r>
      <w:r w:rsidR="00A731B8" w:rsidRPr="00AA05A9">
        <w:rPr>
          <w:rFonts w:ascii="Sylfaen" w:hAnsi="Sylfaen"/>
        </w:rPr>
        <w:t xml:space="preserve"> </w:t>
      </w:r>
      <w:r w:rsidR="00A731B8" w:rsidRPr="00AA05A9">
        <w:rPr>
          <w:rFonts w:ascii="Sylfaen" w:hAnsi="Sylfaen" w:cs="Sylfaen"/>
        </w:rPr>
        <w:t>ამის</w:t>
      </w:r>
      <w:r w:rsidR="00A731B8" w:rsidRPr="00AA05A9">
        <w:rPr>
          <w:rFonts w:ascii="Sylfaen" w:hAnsi="Sylfaen"/>
        </w:rPr>
        <w:t xml:space="preserve"> </w:t>
      </w:r>
      <w:r w:rsidR="00A731B8" w:rsidRPr="00AA05A9">
        <w:rPr>
          <w:rFonts w:ascii="Sylfaen" w:hAnsi="Sylfaen" w:cs="Sylfaen"/>
        </w:rPr>
        <w:t>შედეგად</w:t>
      </w:r>
      <w:r w:rsidR="00A731B8" w:rsidRPr="00AA05A9">
        <w:rPr>
          <w:rFonts w:ascii="Sylfaen" w:hAnsi="Sylfaen"/>
        </w:rPr>
        <w:t xml:space="preserve"> </w:t>
      </w:r>
      <w:r w:rsidR="00A731B8" w:rsidRPr="00AA05A9">
        <w:rPr>
          <w:rFonts w:ascii="Sylfaen" w:hAnsi="Sylfaen" w:cs="Sylfaen"/>
        </w:rPr>
        <w:t>წარმოქმნილი</w:t>
      </w:r>
      <w:r w:rsidR="00A731B8" w:rsidRPr="00AA05A9">
        <w:rPr>
          <w:rFonts w:ascii="Sylfaen" w:hAnsi="Sylfaen"/>
        </w:rPr>
        <w:t xml:space="preserve"> </w:t>
      </w:r>
      <w:r w:rsidR="00A731B8" w:rsidRPr="00AA05A9">
        <w:rPr>
          <w:rFonts w:ascii="Sylfaen" w:hAnsi="Sylfaen" w:cs="Sylfaen"/>
        </w:rPr>
        <w:t>შემოსულობა</w:t>
      </w:r>
      <w:r w:rsidR="00A731B8" w:rsidRPr="00AA05A9">
        <w:rPr>
          <w:rFonts w:ascii="Sylfaen" w:hAnsi="Sylfaen"/>
        </w:rPr>
        <w:t xml:space="preserve"> </w:t>
      </w:r>
      <w:r w:rsidR="00A731B8" w:rsidRPr="00AA05A9">
        <w:rPr>
          <w:rFonts w:ascii="Sylfaen" w:hAnsi="Sylfaen" w:cs="Sylfaen"/>
        </w:rPr>
        <w:t>ან</w:t>
      </w:r>
      <w:r w:rsidR="00A731B8" w:rsidRPr="00AA05A9">
        <w:rPr>
          <w:rFonts w:ascii="Sylfaen" w:hAnsi="Sylfaen"/>
        </w:rPr>
        <w:t xml:space="preserve"> </w:t>
      </w:r>
      <w:r w:rsidR="00A731B8" w:rsidRPr="00AA05A9">
        <w:rPr>
          <w:rFonts w:ascii="Sylfaen" w:hAnsi="Sylfaen" w:cs="Sylfaen"/>
        </w:rPr>
        <w:t>ზარალი</w:t>
      </w:r>
      <w:r w:rsidR="00A731B8" w:rsidRPr="00AA05A9">
        <w:rPr>
          <w:rFonts w:ascii="Sylfaen" w:hAnsi="Sylfaen"/>
          <w:lang w:val="ka-GE"/>
        </w:rPr>
        <w:t xml:space="preserve"> </w:t>
      </w:r>
      <w:r w:rsidR="00A731B8" w:rsidRPr="00AA05A9">
        <w:rPr>
          <w:rFonts w:ascii="Sylfaen" w:hAnsi="Sylfaen" w:cs="Sylfaen"/>
        </w:rPr>
        <w:t>უნდა</w:t>
      </w:r>
      <w:r w:rsidR="00A731B8" w:rsidRPr="00AA05A9">
        <w:rPr>
          <w:rFonts w:ascii="Sylfaen" w:hAnsi="Sylfaen"/>
        </w:rPr>
        <w:t xml:space="preserve"> </w:t>
      </w:r>
      <w:r w:rsidR="00A731B8" w:rsidRPr="00AA05A9">
        <w:rPr>
          <w:rFonts w:ascii="Sylfaen" w:hAnsi="Sylfaen" w:cs="Sylfaen"/>
        </w:rPr>
        <w:t>აღიაროს</w:t>
      </w:r>
      <w:r w:rsidR="00A731B8" w:rsidRPr="00AA05A9">
        <w:rPr>
          <w:rFonts w:ascii="Sylfaen" w:hAnsi="Sylfaen"/>
        </w:rPr>
        <w:t xml:space="preserve"> </w:t>
      </w:r>
      <w:r w:rsidR="00A731B8" w:rsidRPr="00AA05A9">
        <w:rPr>
          <w:rFonts w:ascii="Sylfaen" w:hAnsi="Sylfaen" w:cs="Sylfaen"/>
        </w:rPr>
        <w:t>მოგებაში</w:t>
      </w:r>
      <w:r w:rsidR="00A731B8" w:rsidRPr="00AA05A9">
        <w:rPr>
          <w:rFonts w:ascii="Sylfaen" w:hAnsi="Sylfaen"/>
        </w:rPr>
        <w:t xml:space="preserve">, </w:t>
      </w:r>
      <w:r w:rsidR="00A731B8" w:rsidRPr="00AA05A9">
        <w:rPr>
          <w:rFonts w:ascii="Sylfaen" w:hAnsi="Sylfaen" w:cs="Sylfaen"/>
        </w:rPr>
        <w:t>ან</w:t>
      </w:r>
      <w:r w:rsidR="00A731B8" w:rsidRPr="00AA05A9">
        <w:rPr>
          <w:rFonts w:ascii="Sylfaen" w:hAnsi="Sylfaen"/>
        </w:rPr>
        <w:t xml:space="preserve"> </w:t>
      </w:r>
      <w:r w:rsidR="00A731B8" w:rsidRPr="00AA05A9">
        <w:rPr>
          <w:rFonts w:ascii="Sylfaen" w:hAnsi="Sylfaen" w:cs="Sylfaen"/>
        </w:rPr>
        <w:t>ზარალში</w:t>
      </w:r>
      <w:r w:rsidR="00A731B8" w:rsidRPr="00AA05A9">
        <w:rPr>
          <w:rFonts w:ascii="Sylfaen" w:hAnsi="Sylfaen"/>
        </w:rPr>
        <w:t xml:space="preserve">, </w:t>
      </w:r>
      <w:r w:rsidR="00A731B8" w:rsidRPr="00AA05A9">
        <w:rPr>
          <w:rFonts w:ascii="Sylfaen" w:hAnsi="Sylfaen" w:cs="Sylfaen"/>
        </w:rPr>
        <w:t>თუ</w:t>
      </w:r>
      <w:r w:rsidR="00A731B8" w:rsidRPr="00AA05A9">
        <w:rPr>
          <w:rFonts w:ascii="Sylfaen" w:hAnsi="Sylfaen"/>
        </w:rPr>
        <w:t xml:space="preserve"> </w:t>
      </w:r>
      <w:r w:rsidR="00A731B8" w:rsidRPr="00AA05A9">
        <w:rPr>
          <w:rFonts w:ascii="Sylfaen" w:hAnsi="Sylfaen" w:cs="Sylfaen"/>
          <w:lang w:val="ka-GE"/>
        </w:rPr>
        <w:t>ამ</w:t>
      </w:r>
      <w:r w:rsidR="00A731B8" w:rsidRPr="00AA05A9">
        <w:rPr>
          <w:rFonts w:ascii="Sylfaen" w:hAnsi="Sylfaen"/>
        </w:rPr>
        <w:t xml:space="preserve"> </w:t>
      </w:r>
      <w:r w:rsidR="00A731B8" w:rsidRPr="00AA05A9">
        <w:rPr>
          <w:rFonts w:ascii="Sylfaen" w:hAnsi="Sylfaen" w:cs="Sylfaen"/>
          <w:lang w:val="ka-GE"/>
        </w:rPr>
        <w:t>სსბასს</w:t>
      </w:r>
      <w:r w:rsidR="00A731B8" w:rsidRPr="00AA05A9">
        <w:rPr>
          <w:rFonts w:ascii="Sylfaen" w:hAnsi="Sylfaen"/>
          <w:lang w:val="ka-GE"/>
        </w:rPr>
        <w:t>-</w:t>
      </w:r>
      <w:r w:rsidR="00A731B8" w:rsidRPr="00AA05A9">
        <w:rPr>
          <w:rFonts w:ascii="Sylfaen" w:hAnsi="Sylfaen" w:cs="Sylfaen"/>
          <w:lang w:val="ka-GE"/>
        </w:rPr>
        <w:t>ში</w:t>
      </w:r>
      <w:r w:rsidR="00A731B8" w:rsidRPr="00AA05A9">
        <w:rPr>
          <w:rFonts w:ascii="Sylfaen" w:hAnsi="Sylfaen"/>
        </w:rPr>
        <w:t xml:space="preserve"> </w:t>
      </w:r>
      <w:r w:rsidR="00A731B8" w:rsidRPr="00AA05A9">
        <w:rPr>
          <w:rFonts w:ascii="Sylfaen" w:hAnsi="Sylfaen" w:cs="Sylfaen"/>
        </w:rPr>
        <w:t>სხვა</w:t>
      </w:r>
      <w:r w:rsidR="00A731B8" w:rsidRPr="00AA05A9">
        <w:rPr>
          <w:rFonts w:ascii="Sylfaen" w:hAnsi="Sylfaen" w:cs="Sylfaen"/>
          <w:lang w:val="ka-GE"/>
        </w:rPr>
        <w:t>გვარად</w:t>
      </w:r>
      <w:r w:rsidR="00A731B8" w:rsidRPr="00AA05A9">
        <w:rPr>
          <w:rFonts w:ascii="Sylfaen" w:hAnsi="Sylfaen"/>
          <w:lang w:val="ka-GE"/>
        </w:rPr>
        <w:t xml:space="preserve"> </w:t>
      </w:r>
      <w:r w:rsidR="00A731B8" w:rsidRPr="00AA05A9">
        <w:rPr>
          <w:rFonts w:ascii="Sylfaen" w:hAnsi="Sylfaen" w:cs="Sylfaen"/>
        </w:rPr>
        <w:t>არ</w:t>
      </w:r>
      <w:r w:rsidR="00A731B8" w:rsidRPr="00AA05A9">
        <w:rPr>
          <w:rFonts w:ascii="Sylfaen" w:hAnsi="Sylfaen"/>
        </w:rPr>
        <w:t xml:space="preserve"> </w:t>
      </w:r>
      <w:r w:rsidR="00A731B8" w:rsidRPr="00AA05A9">
        <w:rPr>
          <w:rFonts w:ascii="Sylfaen" w:hAnsi="Sylfaen" w:cs="Sylfaen"/>
          <w:lang w:val="ka-GE"/>
        </w:rPr>
        <w:t>არის</w:t>
      </w:r>
      <w:r w:rsidR="00A731B8" w:rsidRPr="00AA05A9">
        <w:rPr>
          <w:rFonts w:ascii="Sylfaen" w:hAnsi="Sylfaen"/>
          <w:lang w:val="ka-GE"/>
        </w:rPr>
        <w:t xml:space="preserve"> </w:t>
      </w:r>
      <w:r w:rsidR="00A731B8" w:rsidRPr="00AA05A9">
        <w:rPr>
          <w:rFonts w:ascii="Sylfaen" w:hAnsi="Sylfaen" w:cs="Sylfaen"/>
          <w:lang w:val="ka-GE"/>
        </w:rPr>
        <w:t>მითითებული</w:t>
      </w:r>
      <w:r w:rsidRPr="00AA05A9">
        <w:rPr>
          <w:rFonts w:ascii="Sylfaen" w:hAnsi="Sylfaen"/>
        </w:rPr>
        <w:t>.</w:t>
      </w:r>
    </w:p>
    <w:p w14:paraId="716C430F" w14:textId="78F7A802" w:rsidR="00764160" w:rsidRPr="00AA05A9" w:rsidRDefault="0081081C">
      <w:pPr>
        <w:pStyle w:val="BodyText"/>
        <w:spacing w:before="119" w:line="292" w:lineRule="auto"/>
        <w:ind w:left="2160" w:right="714" w:hanging="721"/>
        <w:rPr>
          <w:rFonts w:ascii="Sylfaen" w:hAnsi="Sylfaen"/>
        </w:rPr>
      </w:pPr>
      <w:bookmarkStart w:id="91" w:name="_bookmark46"/>
      <w:bookmarkEnd w:id="91"/>
      <w:r w:rsidRPr="00AA05A9">
        <w:rPr>
          <w:rFonts w:ascii="Sylfaen" w:hAnsi="Sylfaen"/>
        </w:rPr>
        <w:t>D25.</w:t>
      </w:r>
      <w:r w:rsidRPr="00AA05A9">
        <w:rPr>
          <w:rFonts w:ascii="Sylfaen" w:hAnsi="Sylfaen"/>
          <w:spacing w:val="40"/>
        </w:rPr>
        <w:t xml:space="preserve">  </w:t>
      </w:r>
      <w:r w:rsidR="00A731B8" w:rsidRPr="00AA05A9">
        <w:rPr>
          <w:rFonts w:ascii="Sylfaen" w:hAnsi="Sylfaen" w:cs="Sylfaen"/>
        </w:rPr>
        <w:t>იმის</w:t>
      </w:r>
      <w:r w:rsidR="00A731B8" w:rsidRPr="00AA05A9">
        <w:rPr>
          <w:rFonts w:ascii="Sylfaen" w:hAnsi="Sylfaen"/>
        </w:rPr>
        <w:t xml:space="preserve"> </w:t>
      </w:r>
      <w:r w:rsidR="00A731B8" w:rsidRPr="00AA05A9">
        <w:rPr>
          <w:rFonts w:ascii="Sylfaen" w:hAnsi="Sylfaen" w:cs="Sylfaen"/>
        </w:rPr>
        <w:t>დასადგენად</w:t>
      </w:r>
      <w:r w:rsidR="00A731B8" w:rsidRPr="00AA05A9">
        <w:rPr>
          <w:rFonts w:ascii="Sylfaen" w:hAnsi="Sylfaen"/>
        </w:rPr>
        <w:t xml:space="preserve">, </w:t>
      </w:r>
      <w:r w:rsidR="00B42F88" w:rsidRPr="00AA05A9">
        <w:rPr>
          <w:rFonts w:ascii="Sylfaen" w:hAnsi="Sylfaen" w:cs="Sylfaen"/>
        </w:rPr>
        <w:t>სამართლიანი ღირებულება</w:t>
      </w:r>
      <w:r w:rsidR="00A731B8" w:rsidRPr="00AA05A9">
        <w:rPr>
          <w:rFonts w:ascii="Sylfaen" w:hAnsi="Sylfaen"/>
        </w:rPr>
        <w:t xml:space="preserve"> </w:t>
      </w:r>
      <w:r w:rsidR="00A731B8" w:rsidRPr="00AA05A9">
        <w:rPr>
          <w:rFonts w:ascii="Sylfaen" w:hAnsi="Sylfaen" w:cs="Sylfaen"/>
          <w:lang w:val="ka-GE"/>
        </w:rPr>
        <w:t>არის</w:t>
      </w:r>
      <w:r w:rsidR="00A731B8" w:rsidRPr="00AA05A9">
        <w:rPr>
          <w:rFonts w:ascii="Sylfaen" w:hAnsi="Sylfaen"/>
          <w:lang w:val="ka-GE"/>
        </w:rPr>
        <w:t xml:space="preserve"> </w:t>
      </w:r>
      <w:r w:rsidR="00A731B8" w:rsidRPr="00AA05A9">
        <w:rPr>
          <w:rFonts w:ascii="Sylfaen" w:hAnsi="Sylfaen" w:cs="Sylfaen"/>
          <w:lang w:val="ka-GE"/>
        </w:rPr>
        <w:t>თუ</w:t>
      </w:r>
      <w:r w:rsidR="00A731B8" w:rsidRPr="00AA05A9">
        <w:rPr>
          <w:rFonts w:ascii="Sylfaen" w:hAnsi="Sylfaen"/>
          <w:lang w:val="ka-GE"/>
        </w:rPr>
        <w:t xml:space="preserve"> </w:t>
      </w:r>
      <w:r w:rsidR="00A731B8" w:rsidRPr="00AA05A9">
        <w:rPr>
          <w:rFonts w:ascii="Sylfaen" w:hAnsi="Sylfaen" w:cs="Sylfaen"/>
          <w:lang w:val="ka-GE"/>
        </w:rPr>
        <w:t>არა</w:t>
      </w:r>
      <w:r w:rsidR="00A731B8" w:rsidRPr="00AA05A9">
        <w:rPr>
          <w:rFonts w:ascii="Sylfaen" w:hAnsi="Sylfaen"/>
        </w:rPr>
        <w:t xml:space="preserve"> </w:t>
      </w:r>
      <w:r w:rsidR="00A731B8" w:rsidRPr="00AA05A9">
        <w:rPr>
          <w:rFonts w:ascii="Sylfaen" w:hAnsi="Sylfaen" w:cs="Sylfaen"/>
          <w:lang w:val="ka-GE"/>
        </w:rPr>
        <w:t>გარიგების</w:t>
      </w:r>
      <w:r w:rsidR="00A731B8" w:rsidRPr="00AA05A9">
        <w:rPr>
          <w:rFonts w:ascii="Sylfaen" w:hAnsi="Sylfaen"/>
        </w:rPr>
        <w:t xml:space="preserve"> </w:t>
      </w:r>
      <w:r w:rsidR="00A731B8" w:rsidRPr="00AA05A9">
        <w:rPr>
          <w:rFonts w:ascii="Sylfaen" w:hAnsi="Sylfaen" w:cs="Sylfaen"/>
        </w:rPr>
        <w:t>ფასის</w:t>
      </w:r>
      <w:r w:rsidR="00A731B8" w:rsidRPr="00AA05A9">
        <w:rPr>
          <w:rFonts w:ascii="Sylfaen" w:hAnsi="Sylfaen"/>
        </w:rPr>
        <w:t xml:space="preserve"> </w:t>
      </w:r>
      <w:r w:rsidR="00A731B8" w:rsidRPr="00AA05A9">
        <w:rPr>
          <w:rFonts w:ascii="Sylfaen" w:hAnsi="Sylfaen" w:cs="Sylfaen"/>
          <w:lang w:val="ka-GE"/>
        </w:rPr>
        <w:t>ტოლი</w:t>
      </w:r>
      <w:r w:rsidR="00A731B8" w:rsidRPr="00AA05A9">
        <w:rPr>
          <w:rFonts w:ascii="Sylfaen" w:hAnsi="Sylfaen"/>
          <w:lang w:val="ka-GE"/>
        </w:rPr>
        <w:t xml:space="preserve"> </w:t>
      </w:r>
      <w:r w:rsidR="00A731B8" w:rsidRPr="00AA05A9">
        <w:rPr>
          <w:rFonts w:ascii="Sylfaen" w:hAnsi="Sylfaen" w:cs="Sylfaen"/>
        </w:rPr>
        <w:t>თავდაპირველი</w:t>
      </w:r>
      <w:r w:rsidR="00A731B8" w:rsidRPr="00AA05A9">
        <w:rPr>
          <w:rFonts w:ascii="Sylfaen" w:hAnsi="Sylfaen"/>
          <w:lang w:val="ka-GE"/>
        </w:rPr>
        <w:t xml:space="preserve"> </w:t>
      </w:r>
      <w:r w:rsidR="00A731B8" w:rsidRPr="00AA05A9">
        <w:rPr>
          <w:rFonts w:ascii="Sylfaen" w:hAnsi="Sylfaen" w:cs="Sylfaen"/>
        </w:rPr>
        <w:t>აღიარებისას</w:t>
      </w:r>
      <w:r w:rsidR="00A731B8" w:rsidRPr="00AA05A9">
        <w:rPr>
          <w:rFonts w:ascii="Sylfaen" w:hAnsi="Sylfaen"/>
        </w:rPr>
        <w:t xml:space="preserve">, </w:t>
      </w:r>
      <w:r w:rsidR="006D1061" w:rsidRPr="00AA05A9">
        <w:rPr>
          <w:rFonts w:ascii="Sylfaen" w:hAnsi="Sylfaen" w:cs="Sylfaen"/>
          <w:lang w:val="ka-GE"/>
        </w:rPr>
        <w:t xml:space="preserve">ერთეულმა </w:t>
      </w:r>
      <w:r w:rsidR="00A731B8" w:rsidRPr="00AA05A9">
        <w:rPr>
          <w:rFonts w:ascii="Sylfaen" w:hAnsi="Sylfaen" w:cs="Sylfaen"/>
        </w:rPr>
        <w:t>მხედველობაში</w:t>
      </w:r>
      <w:r w:rsidR="00A731B8" w:rsidRPr="00AA05A9">
        <w:rPr>
          <w:rFonts w:ascii="Sylfaen" w:hAnsi="Sylfaen"/>
        </w:rPr>
        <w:t xml:space="preserve"> </w:t>
      </w:r>
      <w:r w:rsidR="00A731B8" w:rsidRPr="00AA05A9">
        <w:rPr>
          <w:rFonts w:ascii="Sylfaen" w:hAnsi="Sylfaen" w:cs="Sylfaen"/>
        </w:rPr>
        <w:t>უნდა</w:t>
      </w:r>
      <w:r w:rsidR="00A731B8" w:rsidRPr="00AA05A9">
        <w:rPr>
          <w:rFonts w:ascii="Sylfaen" w:hAnsi="Sylfaen"/>
        </w:rPr>
        <w:t xml:space="preserve"> </w:t>
      </w:r>
      <w:r w:rsidR="00A731B8" w:rsidRPr="00AA05A9">
        <w:rPr>
          <w:rFonts w:ascii="Sylfaen" w:hAnsi="Sylfaen" w:cs="Sylfaen"/>
        </w:rPr>
        <w:t>მიიღოს</w:t>
      </w:r>
      <w:r w:rsidR="00A731B8" w:rsidRPr="00AA05A9">
        <w:rPr>
          <w:rFonts w:ascii="Sylfaen" w:hAnsi="Sylfaen"/>
        </w:rPr>
        <w:t xml:space="preserve"> </w:t>
      </w:r>
      <w:r w:rsidR="00A731B8" w:rsidRPr="00AA05A9">
        <w:rPr>
          <w:rFonts w:ascii="Sylfaen" w:hAnsi="Sylfaen" w:cs="Sylfaen"/>
        </w:rPr>
        <w:t>ამ</w:t>
      </w:r>
      <w:r w:rsidR="00A731B8" w:rsidRPr="00AA05A9">
        <w:rPr>
          <w:rFonts w:ascii="Sylfaen" w:hAnsi="Sylfaen"/>
        </w:rPr>
        <w:t xml:space="preserve"> </w:t>
      </w:r>
      <w:r w:rsidR="00A731B8" w:rsidRPr="00AA05A9">
        <w:rPr>
          <w:rFonts w:ascii="Sylfaen" w:hAnsi="Sylfaen" w:cs="Sylfaen"/>
        </w:rPr>
        <w:t>ოპერაციისა</w:t>
      </w:r>
      <w:r w:rsidR="00A731B8" w:rsidRPr="00AA05A9">
        <w:rPr>
          <w:rFonts w:ascii="Sylfaen" w:hAnsi="Sylfaen"/>
        </w:rPr>
        <w:t xml:space="preserve"> </w:t>
      </w:r>
      <w:r w:rsidR="00A731B8" w:rsidRPr="00AA05A9">
        <w:rPr>
          <w:rFonts w:ascii="Sylfaen" w:hAnsi="Sylfaen" w:cs="Sylfaen"/>
        </w:rPr>
        <w:t>და</w:t>
      </w:r>
      <w:r w:rsidR="00A731B8" w:rsidRPr="00AA05A9">
        <w:rPr>
          <w:rFonts w:ascii="Sylfaen" w:hAnsi="Sylfaen"/>
        </w:rPr>
        <w:t xml:space="preserve"> </w:t>
      </w:r>
      <w:r w:rsidR="00A731B8" w:rsidRPr="00AA05A9">
        <w:rPr>
          <w:rFonts w:ascii="Sylfaen" w:hAnsi="Sylfaen" w:cs="Sylfaen"/>
        </w:rPr>
        <w:t>ასევე</w:t>
      </w:r>
      <w:r w:rsidR="00A731B8" w:rsidRPr="00AA05A9">
        <w:rPr>
          <w:rFonts w:ascii="Sylfaen" w:hAnsi="Sylfaen"/>
        </w:rPr>
        <w:t xml:space="preserve"> </w:t>
      </w:r>
      <w:r w:rsidR="00A731B8" w:rsidRPr="00AA05A9">
        <w:rPr>
          <w:rFonts w:ascii="Sylfaen" w:hAnsi="Sylfaen" w:cs="Sylfaen"/>
        </w:rPr>
        <w:t>ამ</w:t>
      </w:r>
      <w:r w:rsidR="00A731B8" w:rsidRPr="00AA05A9">
        <w:rPr>
          <w:rFonts w:ascii="Sylfaen" w:hAnsi="Sylfaen"/>
        </w:rPr>
        <w:t xml:space="preserve"> </w:t>
      </w:r>
      <w:r w:rsidR="00A731B8" w:rsidRPr="00AA05A9">
        <w:rPr>
          <w:rFonts w:ascii="Sylfaen" w:hAnsi="Sylfaen" w:cs="Sylfaen"/>
        </w:rPr>
        <w:t>აქტივის</w:t>
      </w:r>
      <w:r w:rsidR="00A731B8" w:rsidRPr="00AA05A9">
        <w:rPr>
          <w:rFonts w:ascii="Sylfaen" w:hAnsi="Sylfaen"/>
        </w:rPr>
        <w:t xml:space="preserve"> </w:t>
      </w:r>
      <w:r w:rsidR="00A731B8" w:rsidRPr="00AA05A9">
        <w:rPr>
          <w:rFonts w:ascii="Sylfaen" w:hAnsi="Sylfaen" w:cs="Sylfaen"/>
        </w:rPr>
        <w:t>ან</w:t>
      </w:r>
      <w:r w:rsidR="00A731B8" w:rsidRPr="00AA05A9">
        <w:rPr>
          <w:rFonts w:ascii="Sylfaen" w:hAnsi="Sylfaen"/>
          <w:lang w:val="ka-GE"/>
        </w:rPr>
        <w:t xml:space="preserve"> </w:t>
      </w:r>
      <w:r w:rsidR="00A731B8" w:rsidRPr="00AA05A9">
        <w:rPr>
          <w:rFonts w:ascii="Sylfaen" w:hAnsi="Sylfaen" w:cs="Sylfaen"/>
        </w:rPr>
        <w:t>ვალდებულებისთვის</w:t>
      </w:r>
      <w:r w:rsidR="00A731B8" w:rsidRPr="00AA05A9">
        <w:rPr>
          <w:rFonts w:ascii="Sylfaen" w:hAnsi="Sylfaen"/>
        </w:rPr>
        <w:t xml:space="preserve"> </w:t>
      </w:r>
      <w:r w:rsidR="00A731B8" w:rsidRPr="00AA05A9">
        <w:rPr>
          <w:rFonts w:ascii="Sylfaen" w:hAnsi="Sylfaen" w:cs="Sylfaen"/>
        </w:rPr>
        <w:t>დამახასიათებელი</w:t>
      </w:r>
      <w:r w:rsidR="00A731B8" w:rsidRPr="00AA05A9">
        <w:rPr>
          <w:rFonts w:ascii="Sylfaen" w:hAnsi="Sylfaen"/>
        </w:rPr>
        <w:t xml:space="preserve"> </w:t>
      </w:r>
      <w:r w:rsidR="00A731B8" w:rsidRPr="00AA05A9">
        <w:rPr>
          <w:rFonts w:ascii="Sylfaen" w:hAnsi="Sylfaen" w:cs="Sylfaen"/>
        </w:rPr>
        <w:t>სპეციფიკური</w:t>
      </w:r>
      <w:r w:rsidR="00A731B8" w:rsidRPr="00AA05A9">
        <w:rPr>
          <w:rFonts w:ascii="Sylfaen" w:hAnsi="Sylfaen"/>
        </w:rPr>
        <w:t xml:space="preserve"> </w:t>
      </w:r>
      <w:r w:rsidR="00A731B8" w:rsidRPr="00AA05A9">
        <w:rPr>
          <w:rFonts w:ascii="Sylfaen" w:hAnsi="Sylfaen" w:cs="Sylfaen"/>
        </w:rPr>
        <w:t>ფაქტორები</w:t>
      </w:r>
      <w:r w:rsidRPr="00AA05A9">
        <w:rPr>
          <w:rFonts w:ascii="Sylfaen" w:hAnsi="Sylfaen"/>
        </w:rPr>
        <w:t xml:space="preserve">. </w:t>
      </w:r>
      <w:r w:rsidR="00A731B8" w:rsidRPr="00AA05A9">
        <w:rPr>
          <w:rFonts w:ascii="Sylfaen" w:hAnsi="Sylfaen" w:cs="Sylfaen"/>
        </w:rPr>
        <w:t>მაგალითად</w:t>
      </w:r>
      <w:r w:rsidR="00A731B8" w:rsidRPr="00AA05A9">
        <w:rPr>
          <w:rFonts w:ascii="Sylfaen" w:hAnsi="Sylfaen"/>
        </w:rPr>
        <w:t xml:space="preserve">, </w:t>
      </w:r>
      <w:r w:rsidR="00A731B8" w:rsidRPr="00AA05A9">
        <w:rPr>
          <w:rFonts w:ascii="Sylfaen" w:hAnsi="Sylfaen" w:cs="Sylfaen"/>
          <w:lang w:val="ka-GE"/>
        </w:rPr>
        <w:t>გარიგების</w:t>
      </w:r>
      <w:r w:rsidR="00A731B8" w:rsidRPr="00AA05A9">
        <w:rPr>
          <w:rFonts w:ascii="Sylfaen" w:hAnsi="Sylfaen"/>
        </w:rPr>
        <w:t xml:space="preserve"> </w:t>
      </w:r>
      <w:r w:rsidR="00A731B8" w:rsidRPr="00AA05A9">
        <w:rPr>
          <w:rFonts w:ascii="Sylfaen" w:hAnsi="Sylfaen" w:cs="Sylfaen"/>
        </w:rPr>
        <w:t>ფასი</w:t>
      </w:r>
      <w:r w:rsidR="00A731B8" w:rsidRPr="00AA05A9">
        <w:rPr>
          <w:rFonts w:ascii="Sylfaen" w:hAnsi="Sylfaen"/>
        </w:rPr>
        <w:t xml:space="preserve"> </w:t>
      </w:r>
      <w:r w:rsidR="00A731B8" w:rsidRPr="00AA05A9">
        <w:rPr>
          <w:rFonts w:ascii="Sylfaen" w:hAnsi="Sylfaen" w:cs="Sylfaen"/>
        </w:rPr>
        <w:t>შეიძლება</w:t>
      </w:r>
      <w:r w:rsidR="00A731B8" w:rsidRPr="00AA05A9">
        <w:rPr>
          <w:rFonts w:ascii="Sylfaen" w:hAnsi="Sylfaen"/>
        </w:rPr>
        <w:t xml:space="preserve"> </w:t>
      </w:r>
      <w:r w:rsidR="00A731B8" w:rsidRPr="00AA05A9">
        <w:rPr>
          <w:rFonts w:ascii="Sylfaen" w:hAnsi="Sylfaen" w:cs="Sylfaen"/>
        </w:rPr>
        <w:t>არ</w:t>
      </w:r>
      <w:r w:rsidR="00A731B8" w:rsidRPr="00AA05A9">
        <w:rPr>
          <w:rFonts w:ascii="Sylfaen" w:hAnsi="Sylfaen"/>
        </w:rPr>
        <w:t xml:space="preserve"> </w:t>
      </w:r>
      <w:r w:rsidR="00A731B8" w:rsidRPr="00AA05A9">
        <w:rPr>
          <w:rFonts w:ascii="Sylfaen" w:hAnsi="Sylfaen" w:cs="Sylfaen"/>
        </w:rPr>
        <w:t>ასახავდეს</w:t>
      </w:r>
      <w:r w:rsidR="00A731B8" w:rsidRPr="00AA05A9">
        <w:rPr>
          <w:rFonts w:ascii="Sylfaen" w:hAnsi="Sylfaen"/>
        </w:rPr>
        <w:t xml:space="preserve"> </w:t>
      </w:r>
      <w:r w:rsidR="00A731B8" w:rsidRPr="00AA05A9">
        <w:rPr>
          <w:rFonts w:ascii="Sylfaen" w:hAnsi="Sylfaen" w:cs="Sylfaen"/>
        </w:rPr>
        <w:t>აქტივის</w:t>
      </w:r>
      <w:r w:rsidR="00A731B8" w:rsidRPr="00AA05A9">
        <w:rPr>
          <w:rFonts w:ascii="Sylfaen" w:hAnsi="Sylfaen"/>
        </w:rPr>
        <w:t xml:space="preserve"> </w:t>
      </w:r>
      <w:r w:rsidR="00A731B8" w:rsidRPr="00AA05A9">
        <w:rPr>
          <w:rFonts w:ascii="Sylfaen" w:hAnsi="Sylfaen" w:cs="Sylfaen"/>
        </w:rPr>
        <w:t>ან</w:t>
      </w:r>
      <w:r w:rsidR="00A731B8" w:rsidRPr="00AA05A9">
        <w:rPr>
          <w:rFonts w:ascii="Sylfaen" w:hAnsi="Sylfaen"/>
        </w:rPr>
        <w:t xml:space="preserve"> </w:t>
      </w:r>
      <w:r w:rsidR="00A731B8" w:rsidRPr="00AA05A9">
        <w:rPr>
          <w:rFonts w:ascii="Sylfaen" w:hAnsi="Sylfaen" w:cs="Sylfaen"/>
        </w:rPr>
        <w:t>ვალდებულების</w:t>
      </w:r>
      <w:r w:rsidR="00A731B8" w:rsidRPr="00AA05A9">
        <w:rPr>
          <w:rFonts w:ascii="Sylfaen" w:hAnsi="Sylfaen"/>
          <w:lang w:val="ka-GE"/>
        </w:rPr>
        <w:t xml:space="preserve"> </w:t>
      </w:r>
      <w:r w:rsidR="00B42F88" w:rsidRPr="00AA05A9">
        <w:rPr>
          <w:rFonts w:ascii="Sylfaen" w:hAnsi="Sylfaen" w:cs="Sylfaen"/>
        </w:rPr>
        <w:t>სამართლიან ღირებულებას</w:t>
      </w:r>
      <w:r w:rsidR="00A731B8" w:rsidRPr="00AA05A9">
        <w:rPr>
          <w:rFonts w:ascii="Sylfaen" w:hAnsi="Sylfaen"/>
        </w:rPr>
        <w:t xml:space="preserve"> </w:t>
      </w:r>
      <w:r w:rsidR="00A731B8" w:rsidRPr="00AA05A9">
        <w:rPr>
          <w:rFonts w:ascii="Sylfaen" w:hAnsi="Sylfaen" w:cs="Sylfaen"/>
        </w:rPr>
        <w:t>თავდაპირველი</w:t>
      </w:r>
      <w:r w:rsidR="00A731B8" w:rsidRPr="00AA05A9">
        <w:rPr>
          <w:rFonts w:ascii="Sylfaen" w:hAnsi="Sylfaen"/>
        </w:rPr>
        <w:t xml:space="preserve"> </w:t>
      </w:r>
      <w:r w:rsidR="00A731B8" w:rsidRPr="00AA05A9">
        <w:rPr>
          <w:rFonts w:ascii="Sylfaen" w:hAnsi="Sylfaen" w:cs="Sylfaen"/>
        </w:rPr>
        <w:t>აღიარებისას</w:t>
      </w:r>
      <w:r w:rsidR="00A731B8" w:rsidRPr="00AA05A9">
        <w:rPr>
          <w:rFonts w:ascii="Sylfaen" w:hAnsi="Sylfaen"/>
        </w:rPr>
        <w:t xml:space="preserve">, </w:t>
      </w:r>
      <w:r w:rsidR="00A731B8" w:rsidRPr="00AA05A9">
        <w:rPr>
          <w:rFonts w:ascii="Sylfaen" w:hAnsi="Sylfaen" w:cs="Sylfaen"/>
        </w:rPr>
        <w:t>თუ</w:t>
      </w:r>
      <w:r w:rsidR="00A731B8" w:rsidRPr="00AA05A9">
        <w:rPr>
          <w:rFonts w:ascii="Sylfaen" w:hAnsi="Sylfaen"/>
        </w:rPr>
        <w:t xml:space="preserve"> </w:t>
      </w:r>
      <w:r w:rsidR="00A731B8" w:rsidRPr="00AA05A9">
        <w:rPr>
          <w:rFonts w:ascii="Sylfaen" w:hAnsi="Sylfaen" w:cs="Sylfaen"/>
        </w:rPr>
        <w:t>ქვემოთ</w:t>
      </w:r>
      <w:r w:rsidR="00A731B8" w:rsidRPr="00AA05A9">
        <w:rPr>
          <w:rFonts w:ascii="Sylfaen" w:hAnsi="Sylfaen"/>
        </w:rPr>
        <w:t xml:space="preserve"> </w:t>
      </w:r>
      <w:r w:rsidR="00A731B8" w:rsidRPr="00AA05A9">
        <w:rPr>
          <w:rFonts w:ascii="Sylfaen" w:hAnsi="Sylfaen" w:cs="Sylfaen"/>
        </w:rPr>
        <w:t>ჩამოთვლილი</w:t>
      </w:r>
      <w:r w:rsidR="00A731B8" w:rsidRPr="00AA05A9">
        <w:rPr>
          <w:rFonts w:ascii="Sylfaen" w:hAnsi="Sylfaen"/>
        </w:rPr>
        <w:t xml:space="preserve"> </w:t>
      </w:r>
      <w:r w:rsidR="00A731B8" w:rsidRPr="00AA05A9">
        <w:rPr>
          <w:rFonts w:ascii="Sylfaen" w:hAnsi="Sylfaen" w:cs="Sylfaen"/>
        </w:rPr>
        <w:t>პირობებიდან</w:t>
      </w:r>
      <w:r w:rsidR="00A731B8" w:rsidRPr="00AA05A9">
        <w:rPr>
          <w:rFonts w:ascii="Sylfaen" w:hAnsi="Sylfaen"/>
          <w:lang w:val="ka-GE"/>
        </w:rPr>
        <w:t xml:space="preserve"> </w:t>
      </w:r>
      <w:r w:rsidR="00A731B8" w:rsidRPr="00AA05A9">
        <w:rPr>
          <w:rFonts w:ascii="Sylfaen" w:hAnsi="Sylfaen" w:cs="Sylfaen"/>
        </w:rPr>
        <w:t>რომელიმე</w:t>
      </w:r>
      <w:r w:rsidR="00A731B8" w:rsidRPr="00AA05A9">
        <w:rPr>
          <w:rFonts w:ascii="Sylfaen" w:hAnsi="Sylfaen"/>
        </w:rPr>
        <w:t xml:space="preserve"> </w:t>
      </w:r>
      <w:r w:rsidR="00A731B8" w:rsidRPr="00AA05A9">
        <w:rPr>
          <w:rFonts w:ascii="Sylfaen" w:hAnsi="Sylfaen" w:cs="Sylfaen"/>
        </w:rPr>
        <w:t>არსებობს</w:t>
      </w:r>
      <w:r w:rsidRPr="00AA05A9">
        <w:rPr>
          <w:rFonts w:ascii="Sylfaen" w:hAnsi="Sylfaen"/>
        </w:rPr>
        <w:t>:</w:t>
      </w:r>
    </w:p>
    <w:p w14:paraId="615585A4" w14:textId="75B9D57C" w:rsidR="00764160" w:rsidRPr="00AA05A9" w:rsidRDefault="001565B8">
      <w:pPr>
        <w:pStyle w:val="ListParagraph"/>
        <w:numPr>
          <w:ilvl w:val="0"/>
          <w:numId w:val="135"/>
        </w:numPr>
        <w:tabs>
          <w:tab w:val="left" w:pos="2704"/>
          <w:tab w:val="left" w:pos="2707"/>
        </w:tabs>
        <w:spacing w:before="117" w:line="292" w:lineRule="auto"/>
        <w:ind w:right="714"/>
        <w:rPr>
          <w:rFonts w:ascii="Sylfaen" w:hAnsi="Sylfaen"/>
          <w:sz w:val="20"/>
          <w:szCs w:val="20"/>
        </w:rPr>
      </w:pPr>
      <w:r w:rsidRPr="00AA05A9">
        <w:rPr>
          <w:rFonts w:ascii="Sylfaen" w:hAnsi="Sylfaen" w:cs="Sylfaen"/>
          <w:sz w:val="20"/>
          <w:szCs w:val="20"/>
        </w:rPr>
        <w:t>ოპერაცია</w:t>
      </w:r>
      <w:r w:rsidRPr="00AA05A9">
        <w:rPr>
          <w:rFonts w:ascii="Sylfaen" w:hAnsi="Sylfaen"/>
          <w:sz w:val="20"/>
          <w:szCs w:val="20"/>
        </w:rPr>
        <w:t xml:space="preserve"> </w:t>
      </w:r>
      <w:r w:rsidRPr="00AA05A9">
        <w:rPr>
          <w:rFonts w:ascii="Sylfaen" w:hAnsi="Sylfaen" w:cs="Sylfaen"/>
          <w:sz w:val="20"/>
          <w:szCs w:val="20"/>
        </w:rPr>
        <w:t>შესრულებულია</w:t>
      </w:r>
      <w:r w:rsidRPr="00AA05A9">
        <w:rPr>
          <w:rFonts w:ascii="Sylfaen" w:hAnsi="Sylfaen"/>
          <w:sz w:val="20"/>
          <w:szCs w:val="20"/>
        </w:rPr>
        <w:t xml:space="preserve"> </w:t>
      </w:r>
      <w:r w:rsidRPr="00AA05A9">
        <w:rPr>
          <w:rFonts w:ascii="Sylfaen" w:hAnsi="Sylfaen" w:cs="Sylfaen"/>
          <w:sz w:val="20"/>
          <w:szCs w:val="20"/>
        </w:rPr>
        <w:t>დაკავშირებულ</w:t>
      </w:r>
      <w:r w:rsidRPr="00AA05A9">
        <w:rPr>
          <w:rFonts w:ascii="Sylfaen" w:hAnsi="Sylfaen"/>
          <w:sz w:val="20"/>
          <w:szCs w:val="20"/>
        </w:rPr>
        <w:t xml:space="preserve"> </w:t>
      </w:r>
      <w:r w:rsidRPr="00AA05A9">
        <w:rPr>
          <w:rFonts w:ascii="Sylfaen" w:hAnsi="Sylfaen" w:cs="Sylfaen"/>
          <w:sz w:val="20"/>
          <w:szCs w:val="20"/>
        </w:rPr>
        <w:t>მხარეებს</w:t>
      </w:r>
      <w:r w:rsidRPr="00AA05A9">
        <w:rPr>
          <w:rFonts w:ascii="Sylfaen" w:hAnsi="Sylfaen"/>
          <w:sz w:val="20"/>
          <w:szCs w:val="20"/>
        </w:rPr>
        <w:t xml:space="preserve"> </w:t>
      </w:r>
      <w:r w:rsidRPr="00AA05A9">
        <w:rPr>
          <w:rFonts w:ascii="Sylfaen" w:hAnsi="Sylfaen" w:cs="Sylfaen"/>
          <w:sz w:val="20"/>
          <w:szCs w:val="20"/>
        </w:rPr>
        <w:t>შორის</w:t>
      </w:r>
      <w:r w:rsidRPr="00AA05A9">
        <w:rPr>
          <w:rFonts w:ascii="Sylfaen" w:hAnsi="Sylfaen"/>
          <w:sz w:val="20"/>
          <w:szCs w:val="20"/>
        </w:rPr>
        <w:t xml:space="preserve">, </w:t>
      </w:r>
      <w:r w:rsidRPr="00AA05A9">
        <w:rPr>
          <w:rFonts w:ascii="Sylfaen" w:hAnsi="Sylfaen" w:cs="Sylfaen"/>
          <w:sz w:val="20"/>
          <w:szCs w:val="20"/>
        </w:rPr>
        <w:t>თუმცა</w:t>
      </w:r>
      <w:r w:rsidRPr="00AA05A9">
        <w:rPr>
          <w:rFonts w:ascii="Sylfaen" w:hAnsi="Sylfaen"/>
          <w:sz w:val="20"/>
          <w:szCs w:val="20"/>
        </w:rPr>
        <w:t xml:space="preserve"> </w:t>
      </w:r>
      <w:r w:rsidRPr="00AA05A9">
        <w:rPr>
          <w:rFonts w:ascii="Sylfaen" w:hAnsi="Sylfaen" w:cs="Sylfaen"/>
          <w:sz w:val="20"/>
          <w:szCs w:val="20"/>
        </w:rPr>
        <w:t>დაკავშირებულ</w:t>
      </w:r>
      <w:r w:rsidRPr="00AA05A9">
        <w:rPr>
          <w:rFonts w:ascii="Sylfaen" w:hAnsi="Sylfaen"/>
          <w:sz w:val="20"/>
          <w:szCs w:val="20"/>
          <w:lang w:val="ka-GE"/>
        </w:rPr>
        <w:t xml:space="preserve"> </w:t>
      </w:r>
      <w:r w:rsidRPr="00AA05A9">
        <w:rPr>
          <w:rFonts w:ascii="Sylfaen" w:hAnsi="Sylfaen" w:cs="Sylfaen"/>
          <w:sz w:val="20"/>
          <w:szCs w:val="20"/>
        </w:rPr>
        <w:t>მხარეთა</w:t>
      </w:r>
      <w:r w:rsidRPr="00AA05A9">
        <w:rPr>
          <w:rFonts w:ascii="Sylfaen" w:hAnsi="Sylfaen"/>
          <w:sz w:val="20"/>
          <w:szCs w:val="20"/>
        </w:rPr>
        <w:t xml:space="preserve"> </w:t>
      </w:r>
      <w:r w:rsidRPr="00AA05A9">
        <w:rPr>
          <w:rFonts w:ascii="Sylfaen" w:hAnsi="Sylfaen" w:cs="Sylfaen"/>
          <w:sz w:val="20"/>
          <w:szCs w:val="20"/>
        </w:rPr>
        <w:t>ოპერაციის</w:t>
      </w:r>
      <w:r w:rsidRPr="00AA05A9">
        <w:rPr>
          <w:rFonts w:ascii="Sylfaen" w:hAnsi="Sylfaen"/>
          <w:sz w:val="20"/>
          <w:szCs w:val="20"/>
        </w:rPr>
        <w:t xml:space="preserve"> </w:t>
      </w:r>
      <w:r w:rsidRPr="00AA05A9">
        <w:rPr>
          <w:rFonts w:ascii="Sylfaen" w:hAnsi="Sylfaen" w:cs="Sylfaen"/>
          <w:sz w:val="20"/>
          <w:szCs w:val="20"/>
        </w:rPr>
        <w:t>ფასის</w:t>
      </w:r>
      <w:r w:rsidRPr="00AA05A9">
        <w:rPr>
          <w:rFonts w:ascii="Sylfaen" w:hAnsi="Sylfaen"/>
          <w:sz w:val="20"/>
          <w:szCs w:val="20"/>
        </w:rPr>
        <w:t xml:space="preserve"> </w:t>
      </w:r>
      <w:r w:rsidRPr="00AA05A9">
        <w:rPr>
          <w:rFonts w:ascii="Sylfaen" w:hAnsi="Sylfaen" w:cs="Sylfaen"/>
          <w:sz w:val="20"/>
          <w:szCs w:val="20"/>
        </w:rPr>
        <w:t>გამოყენება</w:t>
      </w:r>
      <w:r w:rsidRPr="00AA05A9">
        <w:rPr>
          <w:rFonts w:ascii="Sylfaen" w:hAnsi="Sylfaen"/>
          <w:sz w:val="20"/>
          <w:szCs w:val="20"/>
        </w:rPr>
        <w:t xml:space="preserve"> </w:t>
      </w:r>
      <w:r w:rsidRPr="00AA05A9">
        <w:rPr>
          <w:rFonts w:ascii="Sylfaen" w:hAnsi="Sylfaen" w:cs="Sylfaen"/>
          <w:sz w:val="20"/>
          <w:szCs w:val="20"/>
        </w:rPr>
        <w:t>შესაძლებელია</w:t>
      </w:r>
      <w:r w:rsidRPr="00AA05A9">
        <w:rPr>
          <w:rFonts w:ascii="Sylfaen" w:hAnsi="Sylfaen"/>
          <w:sz w:val="20"/>
          <w:szCs w:val="20"/>
        </w:rPr>
        <w:t xml:space="preserve"> </w:t>
      </w:r>
      <w:r w:rsidR="00B42F88" w:rsidRPr="00AA05A9">
        <w:rPr>
          <w:rFonts w:ascii="Sylfaen" w:hAnsi="Sylfaen" w:cs="Sylfaen"/>
          <w:sz w:val="20"/>
          <w:szCs w:val="20"/>
        </w:rPr>
        <w:t>სამართლიანი ღირებულების</w:t>
      </w:r>
      <w:r w:rsidRPr="00AA05A9">
        <w:rPr>
          <w:rFonts w:ascii="Sylfaen" w:hAnsi="Sylfaen"/>
          <w:sz w:val="20"/>
          <w:szCs w:val="20"/>
        </w:rPr>
        <w:t xml:space="preserve"> </w:t>
      </w:r>
      <w:r w:rsidRPr="00AA05A9">
        <w:rPr>
          <w:rFonts w:ascii="Sylfaen" w:hAnsi="Sylfaen" w:cs="Sylfaen"/>
          <w:sz w:val="20"/>
          <w:szCs w:val="20"/>
        </w:rPr>
        <w:t>შეფასებაში</w:t>
      </w:r>
      <w:r w:rsidRPr="00AA05A9">
        <w:rPr>
          <w:rFonts w:ascii="Sylfaen" w:hAnsi="Sylfaen"/>
          <w:sz w:val="20"/>
          <w:szCs w:val="20"/>
          <w:lang w:val="ka-GE"/>
        </w:rPr>
        <w:t xml:space="preserve"> </w:t>
      </w:r>
      <w:r w:rsidRPr="00AA05A9">
        <w:rPr>
          <w:rFonts w:ascii="Sylfaen" w:hAnsi="Sylfaen" w:cs="Sylfaen"/>
          <w:sz w:val="20"/>
          <w:szCs w:val="20"/>
        </w:rPr>
        <w:t>ამოსავალ</w:t>
      </w:r>
      <w:r w:rsidRPr="00AA05A9">
        <w:rPr>
          <w:rFonts w:ascii="Sylfaen" w:hAnsi="Sylfaen"/>
          <w:sz w:val="20"/>
          <w:szCs w:val="20"/>
        </w:rPr>
        <w:t xml:space="preserve"> </w:t>
      </w:r>
      <w:r w:rsidRPr="00AA05A9">
        <w:rPr>
          <w:rFonts w:ascii="Sylfaen" w:hAnsi="Sylfaen" w:cs="Sylfaen"/>
          <w:sz w:val="20"/>
          <w:szCs w:val="20"/>
        </w:rPr>
        <w:t>მონაცემად</w:t>
      </w:r>
      <w:r w:rsidRPr="00AA05A9">
        <w:rPr>
          <w:rFonts w:ascii="Sylfaen" w:hAnsi="Sylfaen"/>
          <w:sz w:val="20"/>
          <w:szCs w:val="20"/>
        </w:rPr>
        <w:t xml:space="preserve">, </w:t>
      </w:r>
      <w:r w:rsidRPr="00AA05A9">
        <w:rPr>
          <w:rFonts w:ascii="Sylfaen" w:hAnsi="Sylfaen" w:cs="Sylfaen"/>
          <w:sz w:val="20"/>
          <w:szCs w:val="20"/>
        </w:rPr>
        <w:t>თუ</w:t>
      </w:r>
      <w:r w:rsidRPr="00AA05A9">
        <w:rPr>
          <w:rFonts w:ascii="Sylfaen" w:hAnsi="Sylfaen"/>
          <w:sz w:val="20"/>
          <w:szCs w:val="20"/>
        </w:rPr>
        <w:t xml:space="preserve"> </w:t>
      </w:r>
      <w:r w:rsidR="00BD534B" w:rsidRPr="00AA05A9">
        <w:rPr>
          <w:rFonts w:ascii="Sylfaen" w:hAnsi="Sylfaen" w:cs="Sylfaen"/>
          <w:sz w:val="20"/>
          <w:szCs w:val="20"/>
          <w:lang w:val="ka-GE"/>
        </w:rPr>
        <w:t>ერთეულს</w:t>
      </w:r>
      <w:r w:rsidRPr="00AA05A9">
        <w:rPr>
          <w:rFonts w:ascii="Sylfaen" w:hAnsi="Sylfaen"/>
          <w:sz w:val="20"/>
          <w:szCs w:val="20"/>
        </w:rPr>
        <w:t xml:space="preserve"> </w:t>
      </w:r>
      <w:r w:rsidRPr="00AA05A9">
        <w:rPr>
          <w:rFonts w:ascii="Sylfaen" w:hAnsi="Sylfaen" w:cs="Sylfaen"/>
          <w:sz w:val="20"/>
          <w:szCs w:val="20"/>
        </w:rPr>
        <w:t>გააჩნია</w:t>
      </w:r>
      <w:r w:rsidRPr="00AA05A9">
        <w:rPr>
          <w:rFonts w:ascii="Sylfaen" w:hAnsi="Sylfaen"/>
          <w:sz w:val="20"/>
          <w:szCs w:val="20"/>
        </w:rPr>
        <w:t xml:space="preserve"> </w:t>
      </w:r>
      <w:r w:rsidRPr="00AA05A9">
        <w:rPr>
          <w:rFonts w:ascii="Sylfaen" w:hAnsi="Sylfaen" w:cs="Sylfaen"/>
          <w:sz w:val="20"/>
          <w:szCs w:val="20"/>
        </w:rPr>
        <w:t>მტკიცებულებები</w:t>
      </w:r>
      <w:r w:rsidRPr="00AA05A9">
        <w:rPr>
          <w:rFonts w:ascii="Sylfaen" w:hAnsi="Sylfaen"/>
          <w:sz w:val="20"/>
          <w:szCs w:val="20"/>
        </w:rPr>
        <w:t xml:space="preserve"> </w:t>
      </w:r>
      <w:r w:rsidRPr="00AA05A9">
        <w:rPr>
          <w:rFonts w:ascii="Sylfaen" w:hAnsi="Sylfaen" w:cs="Sylfaen"/>
          <w:sz w:val="20"/>
          <w:szCs w:val="20"/>
        </w:rPr>
        <w:t>იმის</w:t>
      </w:r>
      <w:r w:rsidRPr="00AA05A9">
        <w:rPr>
          <w:rFonts w:ascii="Sylfaen" w:hAnsi="Sylfaen"/>
          <w:sz w:val="20"/>
          <w:szCs w:val="20"/>
        </w:rPr>
        <w:t xml:space="preserve"> </w:t>
      </w:r>
      <w:r w:rsidRPr="00AA05A9">
        <w:rPr>
          <w:rFonts w:ascii="Sylfaen" w:hAnsi="Sylfaen" w:cs="Sylfaen"/>
          <w:sz w:val="20"/>
          <w:szCs w:val="20"/>
        </w:rPr>
        <w:t>შესახებ</w:t>
      </w:r>
      <w:r w:rsidRPr="00AA05A9">
        <w:rPr>
          <w:rFonts w:ascii="Sylfaen" w:hAnsi="Sylfaen"/>
          <w:sz w:val="20"/>
          <w:szCs w:val="20"/>
        </w:rPr>
        <w:t xml:space="preserve">, </w:t>
      </w:r>
      <w:r w:rsidRPr="00AA05A9">
        <w:rPr>
          <w:rFonts w:ascii="Sylfaen" w:hAnsi="Sylfaen" w:cs="Sylfaen"/>
          <w:sz w:val="20"/>
          <w:szCs w:val="20"/>
        </w:rPr>
        <w:t>რომ</w:t>
      </w:r>
      <w:r w:rsidRPr="00AA05A9">
        <w:rPr>
          <w:rFonts w:ascii="Sylfaen" w:hAnsi="Sylfaen"/>
          <w:sz w:val="20"/>
          <w:szCs w:val="20"/>
        </w:rPr>
        <w:t xml:space="preserve"> </w:t>
      </w:r>
      <w:r w:rsidRPr="00AA05A9">
        <w:rPr>
          <w:rFonts w:ascii="Sylfaen" w:hAnsi="Sylfaen" w:cs="Sylfaen"/>
          <w:sz w:val="20"/>
          <w:szCs w:val="20"/>
        </w:rPr>
        <w:t>ოპერაცია</w:t>
      </w:r>
      <w:r w:rsidRPr="00AA05A9">
        <w:rPr>
          <w:rFonts w:ascii="Sylfaen" w:hAnsi="Sylfaen"/>
          <w:sz w:val="20"/>
          <w:szCs w:val="20"/>
          <w:lang w:val="ka-GE"/>
        </w:rPr>
        <w:t xml:space="preserve"> </w:t>
      </w:r>
      <w:r w:rsidRPr="00AA05A9">
        <w:rPr>
          <w:rFonts w:ascii="Sylfaen" w:hAnsi="Sylfaen" w:cs="Sylfaen"/>
          <w:sz w:val="20"/>
          <w:szCs w:val="20"/>
        </w:rPr>
        <w:t>შესრულდა</w:t>
      </w:r>
      <w:r w:rsidRPr="00AA05A9">
        <w:rPr>
          <w:rFonts w:ascii="Sylfaen" w:hAnsi="Sylfaen"/>
          <w:sz w:val="20"/>
          <w:szCs w:val="20"/>
        </w:rPr>
        <w:t xml:space="preserve"> </w:t>
      </w:r>
      <w:r w:rsidRPr="00AA05A9">
        <w:rPr>
          <w:rFonts w:ascii="Sylfaen" w:hAnsi="Sylfaen" w:cs="Sylfaen"/>
          <w:sz w:val="20"/>
          <w:szCs w:val="20"/>
        </w:rPr>
        <w:t>საბაზრო</w:t>
      </w:r>
      <w:r w:rsidRPr="00AA05A9">
        <w:rPr>
          <w:rFonts w:ascii="Sylfaen" w:hAnsi="Sylfaen"/>
          <w:sz w:val="20"/>
          <w:szCs w:val="20"/>
        </w:rPr>
        <w:t xml:space="preserve"> </w:t>
      </w:r>
      <w:r w:rsidRPr="00AA05A9">
        <w:rPr>
          <w:rFonts w:ascii="Sylfaen" w:hAnsi="Sylfaen" w:cs="Sylfaen"/>
          <w:sz w:val="20"/>
          <w:szCs w:val="20"/>
        </w:rPr>
        <w:t>პირობებით</w:t>
      </w:r>
      <w:r w:rsidR="0081081C" w:rsidRPr="00AA05A9">
        <w:rPr>
          <w:rFonts w:ascii="Sylfaen" w:hAnsi="Sylfaen"/>
          <w:sz w:val="20"/>
          <w:szCs w:val="20"/>
        </w:rPr>
        <w:t>.</w:t>
      </w:r>
    </w:p>
    <w:p w14:paraId="28F4D3B3" w14:textId="269CA78E" w:rsidR="00764160" w:rsidRPr="00AA05A9" w:rsidRDefault="00AE3BAC">
      <w:pPr>
        <w:pStyle w:val="ListParagraph"/>
        <w:numPr>
          <w:ilvl w:val="0"/>
          <w:numId w:val="135"/>
        </w:numPr>
        <w:tabs>
          <w:tab w:val="left" w:pos="2704"/>
          <w:tab w:val="left" w:pos="2707"/>
        </w:tabs>
        <w:spacing w:line="292" w:lineRule="auto"/>
        <w:ind w:right="714"/>
        <w:rPr>
          <w:rFonts w:ascii="Sylfaen" w:hAnsi="Sylfaen"/>
          <w:sz w:val="20"/>
          <w:szCs w:val="20"/>
        </w:rPr>
      </w:pPr>
      <w:r w:rsidRPr="00AA05A9">
        <w:rPr>
          <w:rFonts w:ascii="Sylfaen" w:hAnsi="Sylfaen" w:cs="Sylfaen"/>
          <w:sz w:val="20"/>
          <w:szCs w:val="20"/>
        </w:rPr>
        <w:t>ოპერაცია</w:t>
      </w:r>
      <w:r w:rsidRPr="00AA05A9">
        <w:rPr>
          <w:rFonts w:ascii="Sylfaen" w:hAnsi="Sylfaen"/>
          <w:sz w:val="20"/>
          <w:szCs w:val="20"/>
        </w:rPr>
        <w:t xml:space="preserve"> </w:t>
      </w:r>
      <w:r w:rsidRPr="00AA05A9">
        <w:rPr>
          <w:rFonts w:ascii="Sylfaen" w:hAnsi="Sylfaen" w:cs="Sylfaen"/>
          <w:sz w:val="20"/>
          <w:szCs w:val="20"/>
        </w:rPr>
        <w:t>სრულდება</w:t>
      </w:r>
      <w:r w:rsidRPr="00AA05A9">
        <w:rPr>
          <w:rFonts w:ascii="Sylfaen" w:hAnsi="Sylfaen"/>
          <w:sz w:val="20"/>
          <w:szCs w:val="20"/>
        </w:rPr>
        <w:t xml:space="preserve"> </w:t>
      </w:r>
      <w:r w:rsidRPr="00AA05A9">
        <w:rPr>
          <w:rFonts w:ascii="Sylfaen" w:hAnsi="Sylfaen" w:cs="Sylfaen"/>
          <w:sz w:val="20"/>
          <w:szCs w:val="20"/>
        </w:rPr>
        <w:t>ძალდატანებით</w:t>
      </w:r>
      <w:r w:rsidRPr="00AA05A9">
        <w:rPr>
          <w:rFonts w:ascii="Sylfaen" w:hAnsi="Sylfaen"/>
          <w:sz w:val="20"/>
          <w:szCs w:val="20"/>
        </w:rPr>
        <w:t xml:space="preserve">, </w:t>
      </w:r>
      <w:r w:rsidRPr="00AA05A9">
        <w:rPr>
          <w:rFonts w:ascii="Sylfaen" w:hAnsi="Sylfaen" w:cs="Sylfaen"/>
          <w:sz w:val="20"/>
          <w:szCs w:val="20"/>
        </w:rPr>
        <w:t>ან</w:t>
      </w:r>
      <w:r w:rsidRPr="00AA05A9">
        <w:rPr>
          <w:rFonts w:ascii="Sylfaen" w:hAnsi="Sylfaen"/>
          <w:sz w:val="20"/>
          <w:szCs w:val="20"/>
        </w:rPr>
        <w:t xml:space="preserve"> </w:t>
      </w:r>
      <w:r w:rsidRPr="00AA05A9">
        <w:rPr>
          <w:rFonts w:ascii="Sylfaen" w:hAnsi="Sylfaen" w:cs="Sylfaen"/>
          <w:sz w:val="20"/>
          <w:szCs w:val="20"/>
        </w:rPr>
        <w:t>გამყიდველი</w:t>
      </w:r>
      <w:r w:rsidRPr="00AA05A9">
        <w:rPr>
          <w:rFonts w:ascii="Sylfaen" w:hAnsi="Sylfaen"/>
          <w:sz w:val="20"/>
          <w:szCs w:val="20"/>
        </w:rPr>
        <w:t xml:space="preserve"> </w:t>
      </w:r>
      <w:r w:rsidRPr="00AA05A9">
        <w:rPr>
          <w:rFonts w:ascii="Sylfaen" w:hAnsi="Sylfaen" w:cs="Sylfaen"/>
          <w:sz w:val="20"/>
          <w:szCs w:val="20"/>
        </w:rPr>
        <w:t>იძულებულია</w:t>
      </w:r>
      <w:r w:rsidRPr="00AA05A9">
        <w:rPr>
          <w:rFonts w:ascii="Sylfaen" w:hAnsi="Sylfaen"/>
          <w:sz w:val="20"/>
          <w:szCs w:val="20"/>
        </w:rPr>
        <w:t xml:space="preserve"> </w:t>
      </w:r>
      <w:r w:rsidRPr="00AA05A9">
        <w:rPr>
          <w:rFonts w:ascii="Sylfaen" w:hAnsi="Sylfaen" w:cs="Sylfaen"/>
          <w:sz w:val="20"/>
          <w:szCs w:val="20"/>
        </w:rPr>
        <w:t>დაეთანხმოს</w:t>
      </w:r>
      <w:r w:rsidRPr="00AA05A9">
        <w:rPr>
          <w:rFonts w:ascii="Sylfaen" w:hAnsi="Sylfaen"/>
          <w:sz w:val="20"/>
          <w:szCs w:val="20"/>
          <w:lang w:val="ka-GE"/>
        </w:rPr>
        <w:t xml:space="preserve"> </w:t>
      </w:r>
      <w:r w:rsidRPr="00AA05A9">
        <w:rPr>
          <w:rFonts w:ascii="Sylfaen" w:hAnsi="Sylfaen" w:cs="Sylfaen"/>
          <w:sz w:val="20"/>
          <w:szCs w:val="20"/>
          <w:lang w:val="ka-GE"/>
        </w:rPr>
        <w:t>გარიგების</w:t>
      </w:r>
      <w:r w:rsidRPr="00AA05A9">
        <w:rPr>
          <w:rFonts w:ascii="Sylfaen" w:hAnsi="Sylfaen"/>
          <w:sz w:val="20"/>
          <w:szCs w:val="20"/>
        </w:rPr>
        <w:t xml:space="preserve"> </w:t>
      </w:r>
      <w:r w:rsidRPr="00AA05A9">
        <w:rPr>
          <w:rFonts w:ascii="Sylfaen" w:hAnsi="Sylfaen" w:cs="Sylfaen"/>
          <w:sz w:val="20"/>
          <w:szCs w:val="20"/>
        </w:rPr>
        <w:t>ფასს</w:t>
      </w:r>
      <w:r w:rsidRPr="00AA05A9">
        <w:rPr>
          <w:rFonts w:ascii="Sylfaen" w:hAnsi="Sylfaen"/>
          <w:sz w:val="20"/>
          <w:szCs w:val="20"/>
        </w:rPr>
        <w:t xml:space="preserve">. </w:t>
      </w:r>
      <w:r w:rsidRPr="00AA05A9">
        <w:rPr>
          <w:rFonts w:ascii="Sylfaen" w:hAnsi="Sylfaen" w:cs="Sylfaen"/>
          <w:sz w:val="20"/>
          <w:szCs w:val="20"/>
        </w:rPr>
        <w:t>მაგალითად</w:t>
      </w:r>
      <w:r w:rsidRPr="00AA05A9">
        <w:rPr>
          <w:rFonts w:ascii="Sylfaen" w:hAnsi="Sylfaen"/>
          <w:sz w:val="20"/>
          <w:szCs w:val="20"/>
        </w:rPr>
        <w:t xml:space="preserve">, </w:t>
      </w:r>
      <w:r w:rsidRPr="00AA05A9">
        <w:rPr>
          <w:rFonts w:ascii="Sylfaen" w:hAnsi="Sylfaen" w:cs="Sylfaen"/>
          <w:sz w:val="20"/>
          <w:szCs w:val="20"/>
        </w:rPr>
        <w:t>ასე</w:t>
      </w:r>
      <w:r w:rsidRPr="00AA05A9">
        <w:rPr>
          <w:rFonts w:ascii="Sylfaen" w:hAnsi="Sylfaen"/>
          <w:sz w:val="20"/>
          <w:szCs w:val="20"/>
        </w:rPr>
        <w:t xml:space="preserve"> </w:t>
      </w:r>
      <w:r w:rsidRPr="00AA05A9">
        <w:rPr>
          <w:rFonts w:ascii="Sylfaen" w:hAnsi="Sylfaen" w:cs="Sylfaen"/>
          <w:sz w:val="20"/>
          <w:szCs w:val="20"/>
        </w:rPr>
        <w:t>შეიძლება</w:t>
      </w:r>
      <w:r w:rsidRPr="00AA05A9">
        <w:rPr>
          <w:rFonts w:ascii="Sylfaen" w:hAnsi="Sylfaen"/>
          <w:sz w:val="20"/>
          <w:szCs w:val="20"/>
        </w:rPr>
        <w:t xml:space="preserve"> </w:t>
      </w:r>
      <w:r w:rsidRPr="00AA05A9">
        <w:rPr>
          <w:rFonts w:ascii="Sylfaen" w:hAnsi="Sylfaen" w:cs="Sylfaen"/>
          <w:sz w:val="20"/>
          <w:szCs w:val="20"/>
        </w:rPr>
        <w:t>იმ</w:t>
      </w:r>
      <w:r w:rsidRPr="00AA05A9">
        <w:rPr>
          <w:rFonts w:ascii="Sylfaen" w:hAnsi="Sylfaen"/>
          <w:sz w:val="20"/>
          <w:szCs w:val="20"/>
        </w:rPr>
        <w:t xml:space="preserve"> </w:t>
      </w:r>
      <w:r w:rsidRPr="00AA05A9">
        <w:rPr>
          <w:rFonts w:ascii="Sylfaen" w:hAnsi="Sylfaen" w:cs="Sylfaen"/>
          <w:sz w:val="20"/>
          <w:szCs w:val="20"/>
        </w:rPr>
        <w:t>შემთხვევაში</w:t>
      </w:r>
      <w:r w:rsidRPr="00AA05A9">
        <w:rPr>
          <w:rFonts w:ascii="Sylfaen" w:hAnsi="Sylfaen"/>
          <w:sz w:val="20"/>
          <w:szCs w:val="20"/>
        </w:rPr>
        <w:t xml:space="preserve"> </w:t>
      </w:r>
      <w:r w:rsidRPr="00AA05A9">
        <w:rPr>
          <w:rFonts w:ascii="Sylfaen" w:hAnsi="Sylfaen" w:cs="Sylfaen"/>
          <w:sz w:val="20"/>
          <w:szCs w:val="20"/>
        </w:rPr>
        <w:t>მოხდეს</w:t>
      </w:r>
      <w:r w:rsidRPr="00AA05A9">
        <w:rPr>
          <w:rFonts w:ascii="Sylfaen" w:hAnsi="Sylfaen"/>
          <w:sz w:val="20"/>
          <w:szCs w:val="20"/>
        </w:rPr>
        <w:t xml:space="preserve">, </w:t>
      </w:r>
      <w:r w:rsidRPr="00AA05A9">
        <w:rPr>
          <w:rFonts w:ascii="Sylfaen" w:hAnsi="Sylfaen" w:cs="Sylfaen"/>
          <w:sz w:val="20"/>
          <w:szCs w:val="20"/>
        </w:rPr>
        <w:t>თუ</w:t>
      </w:r>
      <w:r w:rsidRPr="00AA05A9">
        <w:rPr>
          <w:rFonts w:ascii="Sylfaen" w:hAnsi="Sylfaen"/>
          <w:sz w:val="20"/>
          <w:szCs w:val="20"/>
        </w:rPr>
        <w:t xml:space="preserve"> </w:t>
      </w:r>
      <w:r w:rsidRPr="00AA05A9">
        <w:rPr>
          <w:rFonts w:ascii="Sylfaen" w:hAnsi="Sylfaen" w:cs="Sylfaen"/>
          <w:sz w:val="20"/>
          <w:szCs w:val="20"/>
        </w:rPr>
        <w:t>გამყიდველს</w:t>
      </w:r>
      <w:r w:rsidRPr="00AA05A9">
        <w:rPr>
          <w:rFonts w:ascii="Sylfaen" w:hAnsi="Sylfaen"/>
          <w:sz w:val="20"/>
          <w:szCs w:val="20"/>
          <w:lang w:val="ka-GE"/>
        </w:rPr>
        <w:t xml:space="preserve"> </w:t>
      </w:r>
      <w:r w:rsidRPr="00AA05A9">
        <w:rPr>
          <w:rFonts w:ascii="Sylfaen" w:hAnsi="Sylfaen" w:cs="Sylfaen"/>
          <w:sz w:val="20"/>
          <w:szCs w:val="20"/>
        </w:rPr>
        <w:t>ფინანსური</w:t>
      </w:r>
      <w:r w:rsidRPr="00AA05A9">
        <w:rPr>
          <w:rFonts w:ascii="Sylfaen" w:hAnsi="Sylfaen"/>
          <w:sz w:val="20"/>
          <w:szCs w:val="20"/>
        </w:rPr>
        <w:t xml:space="preserve"> </w:t>
      </w:r>
      <w:r w:rsidRPr="00AA05A9">
        <w:rPr>
          <w:rFonts w:ascii="Sylfaen" w:hAnsi="Sylfaen" w:cs="Sylfaen"/>
          <w:sz w:val="20"/>
          <w:szCs w:val="20"/>
        </w:rPr>
        <w:t>პრობლემები</w:t>
      </w:r>
      <w:r w:rsidRPr="00AA05A9">
        <w:rPr>
          <w:rFonts w:ascii="Sylfaen" w:hAnsi="Sylfaen"/>
          <w:sz w:val="20"/>
          <w:szCs w:val="20"/>
        </w:rPr>
        <w:t xml:space="preserve"> </w:t>
      </w:r>
      <w:r w:rsidRPr="00AA05A9">
        <w:rPr>
          <w:rFonts w:ascii="Sylfaen" w:hAnsi="Sylfaen" w:cs="Sylfaen"/>
          <w:sz w:val="20"/>
          <w:szCs w:val="20"/>
        </w:rPr>
        <w:t>აქვს</w:t>
      </w:r>
      <w:r w:rsidR="0081081C" w:rsidRPr="00AA05A9">
        <w:rPr>
          <w:rFonts w:ascii="Sylfaen" w:hAnsi="Sylfaen"/>
          <w:spacing w:val="-2"/>
          <w:sz w:val="20"/>
          <w:szCs w:val="20"/>
        </w:rPr>
        <w:t>.</w:t>
      </w:r>
    </w:p>
    <w:p w14:paraId="76928546" w14:textId="380E7544" w:rsidR="00764160" w:rsidRPr="00CD2774" w:rsidRDefault="00AE3BAC" w:rsidP="00CD2774">
      <w:pPr>
        <w:pStyle w:val="ListParagraph"/>
        <w:numPr>
          <w:ilvl w:val="0"/>
          <w:numId w:val="135"/>
        </w:numPr>
        <w:tabs>
          <w:tab w:val="left" w:pos="2705"/>
          <w:tab w:val="left" w:pos="2707"/>
        </w:tabs>
        <w:spacing w:before="52" w:line="292" w:lineRule="auto"/>
        <w:ind w:right="715"/>
        <w:rPr>
          <w:rFonts w:ascii="Sylfaen" w:hAnsi="Sylfaen"/>
        </w:rPr>
      </w:pPr>
      <w:r w:rsidRPr="00CD2774">
        <w:rPr>
          <w:rFonts w:ascii="Sylfaen" w:hAnsi="Sylfaen" w:cs="Sylfaen"/>
          <w:sz w:val="20"/>
          <w:szCs w:val="20"/>
          <w:lang w:val="ka-GE"/>
        </w:rPr>
        <w:t>გარიგების</w:t>
      </w:r>
      <w:r w:rsidRPr="00CD2774">
        <w:rPr>
          <w:rFonts w:ascii="Sylfaen" w:hAnsi="Sylfaen"/>
          <w:sz w:val="20"/>
          <w:szCs w:val="20"/>
        </w:rPr>
        <w:t xml:space="preserve"> </w:t>
      </w:r>
      <w:r w:rsidRPr="00CD2774">
        <w:rPr>
          <w:rFonts w:ascii="Sylfaen" w:hAnsi="Sylfaen" w:cs="Sylfaen"/>
          <w:sz w:val="20"/>
          <w:szCs w:val="20"/>
        </w:rPr>
        <w:t>ფასით</w:t>
      </w:r>
      <w:r w:rsidRPr="00CD2774">
        <w:rPr>
          <w:rFonts w:ascii="Sylfaen" w:hAnsi="Sylfaen"/>
          <w:sz w:val="20"/>
          <w:szCs w:val="20"/>
        </w:rPr>
        <w:t xml:space="preserve"> </w:t>
      </w:r>
      <w:r w:rsidRPr="00CD2774">
        <w:rPr>
          <w:rFonts w:ascii="Sylfaen" w:hAnsi="Sylfaen" w:cs="Sylfaen"/>
          <w:sz w:val="20"/>
          <w:szCs w:val="20"/>
        </w:rPr>
        <w:t>გათვალისწინებული</w:t>
      </w:r>
      <w:r w:rsidRPr="00CD2774">
        <w:rPr>
          <w:rFonts w:ascii="Sylfaen" w:hAnsi="Sylfaen"/>
          <w:sz w:val="20"/>
          <w:szCs w:val="20"/>
        </w:rPr>
        <w:t xml:space="preserve"> </w:t>
      </w:r>
      <w:r w:rsidRPr="00CD2774">
        <w:rPr>
          <w:rFonts w:ascii="Sylfaen" w:hAnsi="Sylfaen" w:cs="Sylfaen"/>
          <w:sz w:val="20"/>
          <w:szCs w:val="20"/>
        </w:rPr>
        <w:t>სააღრიცხვო</w:t>
      </w:r>
      <w:r w:rsidRPr="00CD2774">
        <w:rPr>
          <w:rFonts w:ascii="Sylfaen" w:hAnsi="Sylfaen"/>
          <w:sz w:val="20"/>
          <w:szCs w:val="20"/>
        </w:rPr>
        <w:t xml:space="preserve"> </w:t>
      </w:r>
      <w:r w:rsidRPr="00CD2774">
        <w:rPr>
          <w:rFonts w:ascii="Sylfaen" w:hAnsi="Sylfaen" w:cs="Sylfaen"/>
          <w:sz w:val="20"/>
          <w:szCs w:val="20"/>
        </w:rPr>
        <w:t>ერთეული</w:t>
      </w:r>
      <w:r w:rsidRPr="00CD2774">
        <w:rPr>
          <w:rFonts w:ascii="Sylfaen" w:hAnsi="Sylfaen"/>
          <w:sz w:val="20"/>
          <w:szCs w:val="20"/>
        </w:rPr>
        <w:t xml:space="preserve"> </w:t>
      </w:r>
      <w:r w:rsidRPr="00CD2774">
        <w:rPr>
          <w:rFonts w:ascii="Sylfaen" w:hAnsi="Sylfaen" w:cs="Sylfaen"/>
          <w:sz w:val="20"/>
          <w:szCs w:val="20"/>
        </w:rPr>
        <w:t>განსხვავდება</w:t>
      </w:r>
      <w:r w:rsidRPr="00CD2774">
        <w:rPr>
          <w:rFonts w:ascii="Sylfaen" w:hAnsi="Sylfaen"/>
          <w:sz w:val="20"/>
          <w:szCs w:val="20"/>
        </w:rPr>
        <w:t xml:space="preserve"> </w:t>
      </w:r>
      <w:r w:rsidR="00B42F88" w:rsidRPr="00CD2774">
        <w:rPr>
          <w:rFonts w:ascii="Sylfaen" w:hAnsi="Sylfaen" w:cs="Sylfaen"/>
          <w:sz w:val="20"/>
          <w:szCs w:val="20"/>
        </w:rPr>
        <w:t>სამართლიანი ღირებულებით</w:t>
      </w:r>
      <w:r w:rsidRPr="00CD2774">
        <w:rPr>
          <w:rFonts w:ascii="Sylfaen" w:hAnsi="Sylfaen"/>
          <w:sz w:val="20"/>
          <w:szCs w:val="20"/>
        </w:rPr>
        <w:t xml:space="preserve"> </w:t>
      </w:r>
      <w:r w:rsidRPr="00CD2774">
        <w:rPr>
          <w:rFonts w:ascii="Sylfaen" w:hAnsi="Sylfaen" w:cs="Sylfaen"/>
          <w:sz w:val="20"/>
          <w:szCs w:val="20"/>
        </w:rPr>
        <w:t>შეფასებული</w:t>
      </w:r>
      <w:r w:rsidRPr="00CD2774">
        <w:rPr>
          <w:rFonts w:ascii="Sylfaen" w:hAnsi="Sylfaen"/>
          <w:sz w:val="20"/>
          <w:szCs w:val="20"/>
        </w:rPr>
        <w:t xml:space="preserve"> </w:t>
      </w:r>
      <w:r w:rsidRPr="00CD2774">
        <w:rPr>
          <w:rFonts w:ascii="Sylfaen" w:hAnsi="Sylfaen" w:cs="Sylfaen"/>
          <w:sz w:val="20"/>
          <w:szCs w:val="20"/>
        </w:rPr>
        <w:t>აქტივის</w:t>
      </w:r>
      <w:r w:rsidRPr="00CD2774">
        <w:rPr>
          <w:rFonts w:ascii="Sylfaen" w:hAnsi="Sylfaen"/>
          <w:sz w:val="20"/>
          <w:szCs w:val="20"/>
        </w:rPr>
        <w:t xml:space="preserve"> </w:t>
      </w:r>
      <w:r w:rsidRPr="00CD2774">
        <w:rPr>
          <w:rFonts w:ascii="Sylfaen" w:hAnsi="Sylfaen" w:cs="Sylfaen"/>
          <w:sz w:val="20"/>
          <w:szCs w:val="20"/>
        </w:rPr>
        <w:t>ან</w:t>
      </w:r>
      <w:r w:rsidRPr="00CD2774">
        <w:rPr>
          <w:rFonts w:ascii="Sylfaen" w:hAnsi="Sylfaen"/>
          <w:sz w:val="20"/>
          <w:szCs w:val="20"/>
        </w:rPr>
        <w:t xml:space="preserve"> </w:t>
      </w:r>
      <w:r w:rsidRPr="00CD2774">
        <w:rPr>
          <w:rFonts w:ascii="Sylfaen" w:hAnsi="Sylfaen" w:cs="Sylfaen"/>
          <w:sz w:val="20"/>
          <w:szCs w:val="20"/>
        </w:rPr>
        <w:t>ვალდებულების</w:t>
      </w:r>
      <w:r w:rsidRPr="00CD2774">
        <w:rPr>
          <w:rFonts w:ascii="Sylfaen" w:hAnsi="Sylfaen"/>
          <w:sz w:val="20"/>
          <w:szCs w:val="20"/>
        </w:rPr>
        <w:t xml:space="preserve"> </w:t>
      </w:r>
      <w:r w:rsidRPr="00CD2774">
        <w:rPr>
          <w:rFonts w:ascii="Sylfaen" w:hAnsi="Sylfaen" w:cs="Sylfaen"/>
          <w:sz w:val="20"/>
          <w:szCs w:val="20"/>
        </w:rPr>
        <w:t>სააღრიცხვო</w:t>
      </w:r>
      <w:r w:rsidRPr="00CD2774">
        <w:rPr>
          <w:rFonts w:ascii="Sylfaen" w:hAnsi="Sylfaen"/>
          <w:sz w:val="20"/>
          <w:szCs w:val="20"/>
        </w:rPr>
        <w:t xml:space="preserve"> </w:t>
      </w:r>
      <w:r w:rsidRPr="00CD2774">
        <w:rPr>
          <w:rFonts w:ascii="Sylfaen" w:hAnsi="Sylfaen" w:cs="Sylfaen"/>
          <w:sz w:val="20"/>
          <w:szCs w:val="20"/>
        </w:rPr>
        <w:t>ერთეულისგან</w:t>
      </w:r>
      <w:r w:rsidRPr="00CD2774">
        <w:rPr>
          <w:rFonts w:ascii="Sylfaen" w:hAnsi="Sylfaen"/>
          <w:sz w:val="20"/>
          <w:szCs w:val="20"/>
        </w:rPr>
        <w:t>.</w:t>
      </w:r>
      <w:r w:rsidRPr="00CD2774">
        <w:rPr>
          <w:rFonts w:ascii="Sylfaen" w:hAnsi="Sylfaen"/>
          <w:sz w:val="20"/>
          <w:szCs w:val="20"/>
          <w:lang w:val="ka-GE"/>
        </w:rPr>
        <w:t xml:space="preserve"> </w:t>
      </w:r>
      <w:r w:rsidRPr="00CD2774">
        <w:rPr>
          <w:rFonts w:ascii="Sylfaen" w:hAnsi="Sylfaen" w:cs="Sylfaen"/>
          <w:sz w:val="20"/>
          <w:szCs w:val="20"/>
        </w:rPr>
        <w:t>მაგალითად</w:t>
      </w:r>
      <w:r w:rsidRPr="00CD2774">
        <w:rPr>
          <w:rFonts w:ascii="Sylfaen" w:hAnsi="Sylfaen"/>
          <w:sz w:val="20"/>
          <w:szCs w:val="20"/>
        </w:rPr>
        <w:t xml:space="preserve">, </w:t>
      </w:r>
      <w:r w:rsidRPr="00CD2774">
        <w:rPr>
          <w:rFonts w:ascii="Sylfaen" w:hAnsi="Sylfaen" w:cs="Sylfaen"/>
          <w:sz w:val="20"/>
          <w:szCs w:val="20"/>
        </w:rPr>
        <w:t>ასე</w:t>
      </w:r>
      <w:r w:rsidRPr="00CD2774">
        <w:rPr>
          <w:rFonts w:ascii="Sylfaen" w:hAnsi="Sylfaen"/>
          <w:sz w:val="20"/>
          <w:szCs w:val="20"/>
        </w:rPr>
        <w:t xml:space="preserve"> </w:t>
      </w:r>
      <w:r w:rsidRPr="00CD2774">
        <w:rPr>
          <w:rFonts w:ascii="Sylfaen" w:hAnsi="Sylfaen" w:cs="Sylfaen"/>
          <w:sz w:val="20"/>
          <w:szCs w:val="20"/>
        </w:rPr>
        <w:t>შეიძლება</w:t>
      </w:r>
      <w:r w:rsidRPr="00CD2774">
        <w:rPr>
          <w:rFonts w:ascii="Sylfaen" w:hAnsi="Sylfaen"/>
          <w:sz w:val="20"/>
          <w:szCs w:val="20"/>
        </w:rPr>
        <w:t xml:space="preserve"> </w:t>
      </w:r>
      <w:r w:rsidRPr="00CD2774">
        <w:rPr>
          <w:rFonts w:ascii="Sylfaen" w:hAnsi="Sylfaen" w:cs="Sylfaen"/>
          <w:sz w:val="20"/>
          <w:szCs w:val="20"/>
        </w:rPr>
        <w:t>იმ</w:t>
      </w:r>
      <w:r w:rsidRPr="00CD2774">
        <w:rPr>
          <w:rFonts w:ascii="Sylfaen" w:hAnsi="Sylfaen"/>
          <w:sz w:val="20"/>
          <w:szCs w:val="20"/>
        </w:rPr>
        <w:t xml:space="preserve"> </w:t>
      </w:r>
      <w:r w:rsidRPr="00CD2774">
        <w:rPr>
          <w:rFonts w:ascii="Sylfaen" w:hAnsi="Sylfaen" w:cs="Sylfaen"/>
          <w:sz w:val="20"/>
          <w:szCs w:val="20"/>
        </w:rPr>
        <w:t>შემთხვევაში</w:t>
      </w:r>
      <w:r w:rsidRPr="00CD2774">
        <w:rPr>
          <w:rFonts w:ascii="Sylfaen" w:hAnsi="Sylfaen"/>
          <w:sz w:val="20"/>
          <w:szCs w:val="20"/>
        </w:rPr>
        <w:t xml:space="preserve"> </w:t>
      </w:r>
      <w:r w:rsidRPr="00CD2774">
        <w:rPr>
          <w:rFonts w:ascii="Sylfaen" w:hAnsi="Sylfaen" w:cs="Sylfaen"/>
          <w:sz w:val="20"/>
          <w:szCs w:val="20"/>
        </w:rPr>
        <w:t>მოხდეს</w:t>
      </w:r>
      <w:r w:rsidRPr="00CD2774">
        <w:rPr>
          <w:rFonts w:ascii="Sylfaen" w:hAnsi="Sylfaen"/>
          <w:sz w:val="20"/>
          <w:szCs w:val="20"/>
        </w:rPr>
        <w:t xml:space="preserve">, </w:t>
      </w:r>
      <w:r w:rsidRPr="00CD2774">
        <w:rPr>
          <w:rFonts w:ascii="Sylfaen" w:hAnsi="Sylfaen" w:cs="Sylfaen"/>
          <w:sz w:val="20"/>
          <w:szCs w:val="20"/>
        </w:rPr>
        <w:t>როდესაც</w:t>
      </w:r>
      <w:r w:rsidRPr="00CD2774">
        <w:rPr>
          <w:rFonts w:ascii="Sylfaen" w:hAnsi="Sylfaen"/>
          <w:sz w:val="20"/>
          <w:szCs w:val="20"/>
        </w:rPr>
        <w:t xml:space="preserve"> </w:t>
      </w:r>
      <w:r w:rsidR="00B42F88" w:rsidRPr="00CD2774">
        <w:rPr>
          <w:rFonts w:ascii="Sylfaen" w:hAnsi="Sylfaen" w:cs="Sylfaen"/>
          <w:sz w:val="20"/>
          <w:szCs w:val="20"/>
        </w:rPr>
        <w:t>სამართლიანი ღირებულებით</w:t>
      </w:r>
      <w:r w:rsidRPr="00CD2774">
        <w:rPr>
          <w:rFonts w:ascii="Sylfaen" w:hAnsi="Sylfaen"/>
          <w:sz w:val="20"/>
          <w:szCs w:val="20"/>
          <w:lang w:val="ka-GE"/>
        </w:rPr>
        <w:t xml:space="preserve"> </w:t>
      </w:r>
      <w:r w:rsidRPr="00CD2774">
        <w:rPr>
          <w:rFonts w:ascii="Sylfaen" w:hAnsi="Sylfaen" w:cs="Sylfaen"/>
          <w:sz w:val="20"/>
          <w:szCs w:val="20"/>
        </w:rPr>
        <w:t>შეფასებული</w:t>
      </w:r>
      <w:r w:rsidRPr="00CD2774">
        <w:rPr>
          <w:rFonts w:ascii="Sylfaen" w:hAnsi="Sylfaen"/>
          <w:sz w:val="20"/>
          <w:szCs w:val="20"/>
        </w:rPr>
        <w:t xml:space="preserve"> </w:t>
      </w:r>
      <w:r w:rsidRPr="00CD2774">
        <w:rPr>
          <w:rFonts w:ascii="Sylfaen" w:hAnsi="Sylfaen" w:cs="Sylfaen"/>
          <w:sz w:val="20"/>
          <w:szCs w:val="20"/>
        </w:rPr>
        <w:t>აქტივი</w:t>
      </w:r>
      <w:r w:rsidRPr="00CD2774">
        <w:rPr>
          <w:rFonts w:ascii="Sylfaen" w:hAnsi="Sylfaen"/>
          <w:sz w:val="20"/>
          <w:szCs w:val="20"/>
        </w:rPr>
        <w:t xml:space="preserve"> </w:t>
      </w:r>
      <w:r w:rsidRPr="00CD2774">
        <w:rPr>
          <w:rFonts w:ascii="Sylfaen" w:hAnsi="Sylfaen" w:cs="Sylfaen"/>
          <w:sz w:val="20"/>
          <w:szCs w:val="20"/>
        </w:rPr>
        <w:t>ან</w:t>
      </w:r>
      <w:r w:rsidRPr="00CD2774">
        <w:rPr>
          <w:rFonts w:ascii="Sylfaen" w:hAnsi="Sylfaen"/>
          <w:sz w:val="20"/>
          <w:szCs w:val="20"/>
        </w:rPr>
        <w:t xml:space="preserve"> </w:t>
      </w:r>
      <w:r w:rsidRPr="00CD2774">
        <w:rPr>
          <w:rFonts w:ascii="Sylfaen" w:hAnsi="Sylfaen" w:cs="Sylfaen"/>
          <w:sz w:val="20"/>
          <w:szCs w:val="20"/>
        </w:rPr>
        <w:t>ვალდებულება</w:t>
      </w:r>
      <w:r w:rsidRPr="00CD2774">
        <w:rPr>
          <w:rFonts w:ascii="Sylfaen" w:hAnsi="Sylfaen"/>
          <w:sz w:val="20"/>
          <w:szCs w:val="20"/>
        </w:rPr>
        <w:t xml:space="preserve"> </w:t>
      </w:r>
      <w:r w:rsidRPr="00CD2774">
        <w:rPr>
          <w:rFonts w:ascii="Sylfaen" w:hAnsi="Sylfaen" w:cs="Sylfaen"/>
          <w:sz w:val="20"/>
          <w:szCs w:val="20"/>
        </w:rPr>
        <w:t>ოპერაციის</w:t>
      </w:r>
      <w:r w:rsidRPr="00CD2774">
        <w:rPr>
          <w:rFonts w:ascii="Sylfaen" w:hAnsi="Sylfaen"/>
          <w:sz w:val="20"/>
          <w:szCs w:val="20"/>
        </w:rPr>
        <w:t xml:space="preserve"> </w:t>
      </w:r>
      <w:r w:rsidRPr="00CD2774">
        <w:rPr>
          <w:rFonts w:ascii="Sylfaen" w:hAnsi="Sylfaen" w:cs="Sylfaen"/>
          <w:sz w:val="20"/>
          <w:szCs w:val="20"/>
        </w:rPr>
        <w:t>მხოლოდ</w:t>
      </w:r>
      <w:r w:rsidRPr="00CD2774">
        <w:rPr>
          <w:rFonts w:ascii="Sylfaen" w:hAnsi="Sylfaen"/>
          <w:sz w:val="20"/>
          <w:szCs w:val="20"/>
        </w:rPr>
        <w:t xml:space="preserve"> </w:t>
      </w:r>
      <w:r w:rsidRPr="00CD2774">
        <w:rPr>
          <w:rFonts w:ascii="Sylfaen" w:hAnsi="Sylfaen" w:cs="Sylfaen"/>
          <w:sz w:val="20"/>
          <w:szCs w:val="20"/>
        </w:rPr>
        <w:t>ერთ</w:t>
      </w:r>
      <w:r w:rsidRPr="00CD2774">
        <w:rPr>
          <w:rFonts w:ascii="Sylfaen" w:hAnsi="Sylfaen"/>
          <w:sz w:val="20"/>
          <w:szCs w:val="20"/>
        </w:rPr>
        <w:t>-</w:t>
      </w:r>
      <w:r w:rsidRPr="00CD2774">
        <w:rPr>
          <w:rFonts w:ascii="Sylfaen" w:hAnsi="Sylfaen" w:cs="Sylfaen"/>
          <w:sz w:val="20"/>
          <w:szCs w:val="20"/>
        </w:rPr>
        <w:t>ერთი</w:t>
      </w:r>
      <w:r w:rsidRPr="00CD2774">
        <w:rPr>
          <w:rFonts w:ascii="Sylfaen" w:hAnsi="Sylfaen"/>
          <w:sz w:val="20"/>
          <w:szCs w:val="20"/>
        </w:rPr>
        <w:t xml:space="preserve"> </w:t>
      </w:r>
      <w:r w:rsidRPr="00CD2774">
        <w:rPr>
          <w:rFonts w:ascii="Sylfaen" w:hAnsi="Sylfaen" w:cs="Sylfaen"/>
          <w:sz w:val="20"/>
          <w:szCs w:val="20"/>
        </w:rPr>
        <w:t>ელემენტია</w:t>
      </w:r>
      <w:r w:rsidRPr="00CD2774">
        <w:rPr>
          <w:rFonts w:ascii="Sylfaen" w:hAnsi="Sylfaen"/>
          <w:sz w:val="20"/>
          <w:szCs w:val="20"/>
          <w:lang w:val="ka-GE"/>
        </w:rPr>
        <w:t xml:space="preserve"> </w:t>
      </w:r>
      <w:r w:rsidRPr="00CD2774">
        <w:rPr>
          <w:rFonts w:ascii="Sylfaen" w:hAnsi="Sylfaen"/>
          <w:sz w:val="20"/>
          <w:szCs w:val="20"/>
        </w:rPr>
        <w:t>(</w:t>
      </w:r>
      <w:r w:rsidRPr="00CD2774">
        <w:rPr>
          <w:rFonts w:ascii="Sylfaen" w:hAnsi="Sylfaen" w:cs="Sylfaen"/>
          <w:sz w:val="20"/>
          <w:szCs w:val="20"/>
        </w:rPr>
        <w:t>მაგალითად</w:t>
      </w:r>
      <w:r w:rsidRPr="00CD2774">
        <w:rPr>
          <w:rFonts w:ascii="Sylfaen" w:hAnsi="Sylfaen"/>
          <w:sz w:val="20"/>
          <w:szCs w:val="20"/>
        </w:rPr>
        <w:t xml:space="preserve">, </w:t>
      </w:r>
      <w:r w:rsidR="005D7840" w:rsidRPr="00CD2774">
        <w:rPr>
          <w:rFonts w:ascii="Sylfaen" w:hAnsi="Sylfaen"/>
          <w:sz w:val="20"/>
          <w:szCs w:val="20"/>
          <w:lang w:val="ka-GE"/>
        </w:rPr>
        <w:t xml:space="preserve">საჯარო სექტორის </w:t>
      </w:r>
      <w:r w:rsidR="00C70658" w:rsidRPr="00CD2774">
        <w:rPr>
          <w:rFonts w:ascii="Sylfaen" w:hAnsi="Sylfaen" w:cs="Sylfaen"/>
          <w:sz w:val="20"/>
          <w:szCs w:val="20"/>
          <w:lang w:val="ka-GE"/>
        </w:rPr>
        <w:t>ერთეულების გაერთიანებაში</w:t>
      </w:r>
      <w:r w:rsidRPr="00CD2774">
        <w:rPr>
          <w:rFonts w:ascii="Sylfaen" w:hAnsi="Sylfaen"/>
          <w:sz w:val="20"/>
          <w:szCs w:val="20"/>
        </w:rPr>
        <w:t xml:space="preserve">), </w:t>
      </w:r>
      <w:r w:rsidRPr="00CD2774">
        <w:rPr>
          <w:rFonts w:ascii="Sylfaen" w:hAnsi="Sylfaen" w:cs="Sylfaen"/>
          <w:sz w:val="20"/>
          <w:szCs w:val="20"/>
        </w:rPr>
        <w:t>ოპერაცია</w:t>
      </w:r>
      <w:r w:rsidRPr="00CD2774">
        <w:rPr>
          <w:rFonts w:ascii="Sylfaen" w:hAnsi="Sylfaen"/>
          <w:sz w:val="20"/>
          <w:szCs w:val="20"/>
        </w:rPr>
        <w:t xml:space="preserve"> (</w:t>
      </w:r>
      <w:r w:rsidRPr="00CD2774">
        <w:rPr>
          <w:rFonts w:ascii="Sylfaen" w:hAnsi="Sylfaen" w:cs="Sylfaen"/>
          <w:sz w:val="20"/>
          <w:szCs w:val="20"/>
        </w:rPr>
        <w:t>გარიგება</w:t>
      </w:r>
      <w:r w:rsidRPr="00CD2774">
        <w:rPr>
          <w:rFonts w:ascii="Sylfaen" w:hAnsi="Sylfaen"/>
          <w:sz w:val="20"/>
          <w:szCs w:val="20"/>
        </w:rPr>
        <w:t xml:space="preserve">) </w:t>
      </w:r>
      <w:r w:rsidRPr="00CD2774">
        <w:rPr>
          <w:rFonts w:ascii="Sylfaen" w:hAnsi="Sylfaen" w:cs="Sylfaen"/>
          <w:sz w:val="20"/>
          <w:szCs w:val="20"/>
        </w:rPr>
        <w:t>მოიცავს</w:t>
      </w:r>
      <w:r w:rsidRPr="00CD2774">
        <w:rPr>
          <w:rFonts w:ascii="Sylfaen" w:hAnsi="Sylfaen"/>
          <w:sz w:val="20"/>
          <w:szCs w:val="20"/>
        </w:rPr>
        <w:t xml:space="preserve"> </w:t>
      </w:r>
      <w:r w:rsidRPr="00CD2774">
        <w:rPr>
          <w:rFonts w:ascii="Sylfaen" w:hAnsi="Sylfaen" w:cs="Sylfaen"/>
          <w:sz w:val="20"/>
          <w:szCs w:val="20"/>
        </w:rPr>
        <w:t>ისეთ</w:t>
      </w:r>
      <w:r w:rsidRPr="00CD2774">
        <w:rPr>
          <w:rFonts w:ascii="Sylfaen" w:hAnsi="Sylfaen"/>
          <w:sz w:val="20"/>
          <w:szCs w:val="20"/>
        </w:rPr>
        <w:t xml:space="preserve"> </w:t>
      </w:r>
      <w:r w:rsidRPr="00CD2774">
        <w:rPr>
          <w:rFonts w:ascii="Sylfaen" w:hAnsi="Sylfaen" w:cs="Sylfaen"/>
          <w:sz w:val="20"/>
          <w:szCs w:val="20"/>
        </w:rPr>
        <w:t>უფლებებსა</w:t>
      </w:r>
      <w:r w:rsidRPr="00CD2774">
        <w:rPr>
          <w:rFonts w:ascii="Sylfaen" w:hAnsi="Sylfaen"/>
          <w:sz w:val="20"/>
          <w:szCs w:val="20"/>
          <w:lang w:val="ka-GE"/>
        </w:rPr>
        <w:t xml:space="preserve"> </w:t>
      </w:r>
      <w:r w:rsidRPr="00CD2774">
        <w:rPr>
          <w:rFonts w:ascii="Sylfaen" w:hAnsi="Sylfaen" w:cs="Sylfaen"/>
          <w:sz w:val="20"/>
          <w:szCs w:val="20"/>
        </w:rPr>
        <w:t>და</w:t>
      </w:r>
      <w:r w:rsidRPr="00CD2774">
        <w:rPr>
          <w:rFonts w:ascii="Sylfaen" w:hAnsi="Sylfaen"/>
          <w:sz w:val="20"/>
          <w:szCs w:val="20"/>
        </w:rPr>
        <w:t xml:space="preserve"> </w:t>
      </w:r>
      <w:r w:rsidRPr="00CD2774">
        <w:rPr>
          <w:rFonts w:ascii="Sylfaen" w:hAnsi="Sylfaen" w:cs="Sylfaen"/>
          <w:sz w:val="20"/>
          <w:szCs w:val="20"/>
        </w:rPr>
        <w:t>პრივილეგიებს</w:t>
      </w:r>
      <w:r w:rsidRPr="00CD2774">
        <w:rPr>
          <w:rFonts w:ascii="Sylfaen" w:hAnsi="Sylfaen"/>
          <w:sz w:val="20"/>
          <w:szCs w:val="20"/>
        </w:rPr>
        <w:t xml:space="preserve">, </w:t>
      </w:r>
      <w:r w:rsidRPr="00CD2774">
        <w:rPr>
          <w:rFonts w:ascii="Sylfaen" w:hAnsi="Sylfaen" w:cs="Sylfaen"/>
          <w:sz w:val="20"/>
          <w:szCs w:val="20"/>
        </w:rPr>
        <w:t>რაც</w:t>
      </w:r>
      <w:r w:rsidRPr="00CD2774">
        <w:rPr>
          <w:rFonts w:ascii="Sylfaen" w:hAnsi="Sylfaen"/>
          <w:sz w:val="20"/>
          <w:szCs w:val="20"/>
        </w:rPr>
        <w:t xml:space="preserve"> </w:t>
      </w:r>
      <w:r w:rsidRPr="00CD2774">
        <w:rPr>
          <w:rFonts w:ascii="Sylfaen" w:hAnsi="Sylfaen" w:cs="Sylfaen"/>
          <w:sz w:val="20"/>
          <w:szCs w:val="20"/>
        </w:rPr>
        <w:t>ცალკე</w:t>
      </w:r>
      <w:r w:rsidRPr="00CD2774">
        <w:rPr>
          <w:rFonts w:ascii="Sylfaen" w:hAnsi="Sylfaen"/>
          <w:sz w:val="20"/>
          <w:szCs w:val="20"/>
        </w:rPr>
        <w:t xml:space="preserve"> </w:t>
      </w:r>
      <w:r w:rsidRPr="00CD2774">
        <w:rPr>
          <w:rFonts w:ascii="Sylfaen" w:hAnsi="Sylfaen" w:cs="Sylfaen"/>
          <w:sz w:val="20"/>
          <w:szCs w:val="20"/>
        </w:rPr>
        <w:t>შეფასდება</w:t>
      </w:r>
      <w:r w:rsidRPr="00CD2774">
        <w:rPr>
          <w:rFonts w:ascii="Sylfaen" w:hAnsi="Sylfaen"/>
          <w:sz w:val="20"/>
          <w:szCs w:val="20"/>
        </w:rPr>
        <w:t xml:space="preserve"> </w:t>
      </w:r>
      <w:r w:rsidRPr="00CD2774">
        <w:rPr>
          <w:rFonts w:ascii="Sylfaen" w:hAnsi="Sylfaen" w:cs="Sylfaen"/>
          <w:sz w:val="20"/>
          <w:szCs w:val="20"/>
        </w:rPr>
        <w:t>რომელიმე</w:t>
      </w:r>
      <w:r w:rsidRPr="00CD2774">
        <w:rPr>
          <w:rFonts w:ascii="Sylfaen" w:hAnsi="Sylfaen"/>
          <w:sz w:val="20"/>
          <w:szCs w:val="20"/>
        </w:rPr>
        <w:t xml:space="preserve"> </w:t>
      </w:r>
      <w:r w:rsidRPr="00CD2774">
        <w:rPr>
          <w:rFonts w:ascii="Sylfaen" w:hAnsi="Sylfaen" w:cs="Sylfaen"/>
          <w:sz w:val="20"/>
          <w:szCs w:val="20"/>
        </w:rPr>
        <w:t>სხვა</w:t>
      </w:r>
      <w:r w:rsidRPr="00CD2774">
        <w:rPr>
          <w:rFonts w:ascii="Sylfaen" w:hAnsi="Sylfaen"/>
          <w:sz w:val="20"/>
          <w:szCs w:val="20"/>
        </w:rPr>
        <w:t xml:space="preserve"> </w:t>
      </w:r>
      <w:r w:rsidR="005D7840" w:rsidRPr="00CD2774">
        <w:rPr>
          <w:rFonts w:ascii="Sylfaen" w:hAnsi="Sylfaen" w:cs="Sylfaen"/>
          <w:sz w:val="20"/>
          <w:szCs w:val="20"/>
          <w:lang w:val="ka-GE"/>
        </w:rPr>
        <w:t>სსბასს-ის</w:t>
      </w:r>
      <w:r w:rsidRPr="00CD2774">
        <w:rPr>
          <w:rFonts w:ascii="Sylfaen" w:hAnsi="Sylfaen"/>
          <w:sz w:val="20"/>
          <w:szCs w:val="20"/>
        </w:rPr>
        <w:t xml:space="preserve"> </w:t>
      </w:r>
      <w:r w:rsidRPr="00CD2774">
        <w:rPr>
          <w:rFonts w:ascii="Sylfaen" w:hAnsi="Sylfaen" w:cs="Sylfaen"/>
          <w:sz w:val="20"/>
          <w:szCs w:val="20"/>
        </w:rPr>
        <w:t>შესაბამისად</w:t>
      </w:r>
      <w:r w:rsidRPr="00CD2774">
        <w:rPr>
          <w:rFonts w:ascii="Sylfaen" w:hAnsi="Sylfaen"/>
          <w:sz w:val="20"/>
          <w:szCs w:val="20"/>
        </w:rPr>
        <w:t xml:space="preserve">, </w:t>
      </w:r>
      <w:r w:rsidRPr="00CD2774">
        <w:rPr>
          <w:rFonts w:ascii="Sylfaen" w:hAnsi="Sylfaen" w:cs="Sylfaen"/>
          <w:sz w:val="20"/>
          <w:szCs w:val="20"/>
        </w:rPr>
        <w:t>ან</w:t>
      </w:r>
      <w:r w:rsidRPr="00CD2774">
        <w:rPr>
          <w:rFonts w:ascii="Sylfaen" w:hAnsi="Sylfaen"/>
          <w:sz w:val="20"/>
          <w:szCs w:val="20"/>
          <w:lang w:val="ka-GE"/>
        </w:rPr>
        <w:t xml:space="preserve"> </w:t>
      </w:r>
      <w:r w:rsidRPr="00CD2774">
        <w:rPr>
          <w:rFonts w:ascii="Sylfaen" w:hAnsi="Sylfaen" w:cs="Sylfaen"/>
          <w:sz w:val="20"/>
          <w:szCs w:val="20"/>
          <w:lang w:val="ka-GE"/>
        </w:rPr>
        <w:t>გარიგების</w:t>
      </w:r>
      <w:r w:rsidRPr="00CD2774">
        <w:rPr>
          <w:rFonts w:ascii="Sylfaen" w:hAnsi="Sylfaen"/>
          <w:sz w:val="20"/>
          <w:szCs w:val="20"/>
        </w:rPr>
        <w:t xml:space="preserve"> </w:t>
      </w:r>
      <w:r w:rsidRPr="00CD2774">
        <w:rPr>
          <w:rFonts w:ascii="Sylfaen" w:hAnsi="Sylfaen" w:cs="Sylfaen"/>
          <w:sz w:val="20"/>
          <w:szCs w:val="20"/>
        </w:rPr>
        <w:t>ფასი</w:t>
      </w:r>
      <w:r w:rsidRPr="00CD2774">
        <w:rPr>
          <w:rFonts w:ascii="Sylfaen" w:hAnsi="Sylfaen"/>
          <w:sz w:val="20"/>
          <w:szCs w:val="20"/>
        </w:rPr>
        <w:t xml:space="preserve"> </w:t>
      </w:r>
      <w:r w:rsidRPr="00CD2774">
        <w:rPr>
          <w:rFonts w:ascii="Sylfaen" w:hAnsi="Sylfaen" w:cs="Sylfaen"/>
          <w:sz w:val="20"/>
          <w:szCs w:val="20"/>
        </w:rPr>
        <w:t>მოიცავს</w:t>
      </w:r>
      <w:r w:rsidRPr="00CD2774">
        <w:rPr>
          <w:rFonts w:ascii="Sylfaen" w:hAnsi="Sylfaen"/>
          <w:sz w:val="20"/>
          <w:szCs w:val="20"/>
        </w:rPr>
        <w:t xml:space="preserve"> </w:t>
      </w:r>
      <w:r w:rsidRPr="00CD2774">
        <w:rPr>
          <w:rFonts w:ascii="Sylfaen" w:hAnsi="Sylfaen" w:cs="Sylfaen"/>
          <w:sz w:val="20"/>
          <w:szCs w:val="20"/>
          <w:lang w:val="ka-GE"/>
        </w:rPr>
        <w:t>გარიგების</w:t>
      </w:r>
      <w:r w:rsidRPr="00CD2774">
        <w:rPr>
          <w:rFonts w:ascii="Sylfaen" w:hAnsi="Sylfaen"/>
          <w:sz w:val="20"/>
          <w:szCs w:val="20"/>
        </w:rPr>
        <w:t xml:space="preserve"> </w:t>
      </w:r>
      <w:r w:rsidRPr="00CD2774">
        <w:rPr>
          <w:rFonts w:ascii="Sylfaen" w:hAnsi="Sylfaen" w:cs="Sylfaen"/>
          <w:sz w:val="20"/>
          <w:szCs w:val="20"/>
        </w:rPr>
        <w:t>დანახარჯებს</w:t>
      </w:r>
      <w:r w:rsidR="005D7840" w:rsidRPr="00CD2774">
        <w:rPr>
          <w:rFonts w:ascii="Sylfaen" w:hAnsi="Sylfaen" w:cs="Sylfaen"/>
          <w:sz w:val="20"/>
          <w:szCs w:val="20"/>
          <w:lang w:val="ka-GE"/>
        </w:rPr>
        <w:t>.</w:t>
      </w:r>
    </w:p>
    <w:p w14:paraId="6CF30B91" w14:textId="607A22EB" w:rsidR="00764160" w:rsidRPr="00AA05A9" w:rsidRDefault="003C460E">
      <w:pPr>
        <w:pStyle w:val="ListParagraph"/>
        <w:numPr>
          <w:ilvl w:val="0"/>
          <w:numId w:val="135"/>
        </w:numPr>
        <w:tabs>
          <w:tab w:val="left" w:pos="2704"/>
          <w:tab w:val="left" w:pos="2707"/>
        </w:tabs>
        <w:spacing w:before="117" w:line="292" w:lineRule="auto"/>
        <w:ind w:right="714"/>
        <w:rPr>
          <w:rFonts w:ascii="Sylfaen" w:hAnsi="Sylfaen"/>
          <w:sz w:val="20"/>
          <w:szCs w:val="20"/>
        </w:rPr>
      </w:pPr>
      <w:r w:rsidRPr="00AA05A9">
        <w:rPr>
          <w:rFonts w:ascii="Sylfaen" w:hAnsi="Sylfaen" w:cs="Sylfaen"/>
          <w:sz w:val="20"/>
          <w:szCs w:val="20"/>
        </w:rPr>
        <w:t>ბაზარი</w:t>
      </w:r>
      <w:r w:rsidRPr="00AA05A9">
        <w:rPr>
          <w:rFonts w:ascii="Sylfaen" w:hAnsi="Sylfaen"/>
          <w:sz w:val="20"/>
          <w:szCs w:val="20"/>
        </w:rPr>
        <w:t xml:space="preserve">, </w:t>
      </w:r>
      <w:r w:rsidRPr="00AA05A9">
        <w:rPr>
          <w:rFonts w:ascii="Sylfaen" w:hAnsi="Sylfaen" w:cs="Sylfaen"/>
          <w:sz w:val="20"/>
          <w:szCs w:val="20"/>
        </w:rPr>
        <w:t>სადაც</w:t>
      </w:r>
      <w:r w:rsidRPr="00AA05A9">
        <w:rPr>
          <w:rFonts w:ascii="Sylfaen" w:hAnsi="Sylfaen"/>
          <w:sz w:val="20"/>
          <w:szCs w:val="20"/>
        </w:rPr>
        <w:t xml:space="preserve"> </w:t>
      </w:r>
      <w:r w:rsidRPr="00AA05A9">
        <w:rPr>
          <w:rFonts w:ascii="Sylfaen" w:hAnsi="Sylfaen" w:cs="Sylfaen"/>
          <w:sz w:val="20"/>
          <w:szCs w:val="20"/>
        </w:rPr>
        <w:t>ხორციელდება</w:t>
      </w:r>
      <w:r w:rsidRPr="00AA05A9">
        <w:rPr>
          <w:rFonts w:ascii="Sylfaen" w:hAnsi="Sylfaen"/>
          <w:sz w:val="20"/>
          <w:szCs w:val="20"/>
        </w:rPr>
        <w:t xml:space="preserve"> </w:t>
      </w:r>
      <w:r w:rsidRPr="00AA05A9">
        <w:rPr>
          <w:rFonts w:ascii="Sylfaen" w:hAnsi="Sylfaen" w:cs="Sylfaen"/>
          <w:sz w:val="20"/>
          <w:szCs w:val="20"/>
        </w:rPr>
        <w:t>ოპერაცია</w:t>
      </w:r>
      <w:r w:rsidRPr="00AA05A9">
        <w:rPr>
          <w:rFonts w:ascii="Sylfaen" w:hAnsi="Sylfaen"/>
          <w:sz w:val="20"/>
          <w:szCs w:val="20"/>
        </w:rPr>
        <w:t xml:space="preserve">, </w:t>
      </w:r>
      <w:r w:rsidRPr="00AA05A9">
        <w:rPr>
          <w:rFonts w:ascii="Sylfaen" w:hAnsi="Sylfaen" w:cs="Sylfaen"/>
          <w:sz w:val="20"/>
          <w:szCs w:val="20"/>
          <w:lang w:val="ka-GE"/>
        </w:rPr>
        <w:t>განსხვავდება</w:t>
      </w:r>
      <w:r w:rsidRPr="00AA05A9">
        <w:rPr>
          <w:rFonts w:ascii="Sylfaen" w:hAnsi="Sylfaen"/>
          <w:sz w:val="20"/>
          <w:szCs w:val="20"/>
        </w:rPr>
        <w:t xml:space="preserve"> </w:t>
      </w:r>
      <w:r w:rsidRPr="00AA05A9">
        <w:rPr>
          <w:rFonts w:ascii="Sylfaen" w:hAnsi="Sylfaen" w:cs="Sylfaen"/>
          <w:sz w:val="20"/>
          <w:szCs w:val="20"/>
        </w:rPr>
        <w:t>ძირითადი</w:t>
      </w:r>
      <w:r w:rsidRPr="00AA05A9">
        <w:rPr>
          <w:rFonts w:ascii="Sylfaen" w:hAnsi="Sylfaen"/>
          <w:sz w:val="20"/>
          <w:szCs w:val="20"/>
        </w:rPr>
        <w:t xml:space="preserve"> (</w:t>
      </w:r>
      <w:r w:rsidRPr="00AA05A9">
        <w:rPr>
          <w:rFonts w:ascii="Sylfaen" w:hAnsi="Sylfaen" w:cs="Sylfaen"/>
          <w:sz w:val="20"/>
          <w:szCs w:val="20"/>
        </w:rPr>
        <w:t>ან</w:t>
      </w:r>
      <w:r w:rsidRPr="00AA05A9">
        <w:rPr>
          <w:rFonts w:ascii="Sylfaen" w:hAnsi="Sylfaen"/>
          <w:sz w:val="20"/>
          <w:szCs w:val="20"/>
        </w:rPr>
        <w:t xml:space="preserve"> </w:t>
      </w:r>
      <w:r w:rsidRPr="00AA05A9">
        <w:rPr>
          <w:rFonts w:ascii="Sylfaen" w:hAnsi="Sylfaen" w:cs="Sylfaen"/>
          <w:sz w:val="20"/>
          <w:szCs w:val="20"/>
        </w:rPr>
        <w:t>ყველაზე</w:t>
      </w:r>
      <w:r w:rsidRPr="00AA05A9">
        <w:rPr>
          <w:rFonts w:ascii="Sylfaen" w:hAnsi="Sylfaen"/>
          <w:sz w:val="20"/>
          <w:szCs w:val="20"/>
        </w:rPr>
        <w:t xml:space="preserve"> </w:t>
      </w:r>
      <w:r w:rsidRPr="00AA05A9">
        <w:rPr>
          <w:rFonts w:ascii="Sylfaen" w:hAnsi="Sylfaen" w:cs="Sylfaen"/>
          <w:sz w:val="20"/>
          <w:szCs w:val="20"/>
        </w:rPr>
        <w:t>ხელსაყრელი</w:t>
      </w:r>
      <w:r w:rsidRPr="00AA05A9">
        <w:rPr>
          <w:rFonts w:ascii="Sylfaen" w:hAnsi="Sylfaen"/>
          <w:sz w:val="20"/>
          <w:szCs w:val="20"/>
        </w:rPr>
        <w:t>)</w:t>
      </w:r>
      <w:r w:rsidRPr="00AA05A9">
        <w:rPr>
          <w:rFonts w:ascii="Sylfaen" w:hAnsi="Sylfaen"/>
          <w:sz w:val="20"/>
          <w:szCs w:val="20"/>
          <w:lang w:val="ka-GE"/>
        </w:rPr>
        <w:t xml:space="preserve"> </w:t>
      </w:r>
      <w:r w:rsidRPr="00AA05A9">
        <w:rPr>
          <w:rFonts w:ascii="Sylfaen" w:hAnsi="Sylfaen" w:cs="Sylfaen"/>
          <w:sz w:val="20"/>
          <w:szCs w:val="20"/>
        </w:rPr>
        <w:t>ბაზრი</w:t>
      </w:r>
      <w:r w:rsidRPr="00AA05A9">
        <w:rPr>
          <w:rFonts w:ascii="Sylfaen" w:hAnsi="Sylfaen" w:cs="Sylfaen"/>
          <w:sz w:val="20"/>
          <w:szCs w:val="20"/>
          <w:lang w:val="ka-GE"/>
        </w:rPr>
        <w:t>სგან</w:t>
      </w:r>
      <w:r w:rsidRPr="00AA05A9">
        <w:rPr>
          <w:rFonts w:ascii="Sylfaen" w:hAnsi="Sylfaen"/>
          <w:sz w:val="20"/>
          <w:szCs w:val="20"/>
        </w:rPr>
        <w:t xml:space="preserve">. </w:t>
      </w:r>
      <w:r w:rsidRPr="00AA05A9">
        <w:rPr>
          <w:rFonts w:ascii="Sylfaen" w:hAnsi="Sylfaen" w:cs="Sylfaen"/>
          <w:sz w:val="20"/>
          <w:szCs w:val="20"/>
        </w:rPr>
        <w:t>მაგალითად</w:t>
      </w:r>
      <w:r w:rsidRPr="00AA05A9">
        <w:rPr>
          <w:rFonts w:ascii="Sylfaen" w:hAnsi="Sylfaen"/>
          <w:sz w:val="20"/>
          <w:szCs w:val="20"/>
        </w:rPr>
        <w:t xml:space="preserve">, </w:t>
      </w:r>
      <w:r w:rsidRPr="00AA05A9">
        <w:rPr>
          <w:rFonts w:ascii="Sylfaen" w:hAnsi="Sylfaen" w:cs="Sylfaen"/>
          <w:sz w:val="20"/>
          <w:szCs w:val="20"/>
        </w:rPr>
        <w:t>ეს</w:t>
      </w:r>
      <w:r w:rsidRPr="00AA05A9">
        <w:rPr>
          <w:rFonts w:ascii="Sylfaen" w:hAnsi="Sylfaen"/>
          <w:sz w:val="20"/>
          <w:szCs w:val="20"/>
        </w:rPr>
        <w:t xml:space="preserve"> </w:t>
      </w:r>
      <w:r w:rsidRPr="00AA05A9">
        <w:rPr>
          <w:rFonts w:ascii="Sylfaen" w:hAnsi="Sylfaen" w:cs="Sylfaen"/>
          <w:sz w:val="20"/>
          <w:szCs w:val="20"/>
        </w:rPr>
        <w:t>ბაზრები</w:t>
      </w:r>
      <w:r w:rsidRPr="00AA05A9">
        <w:rPr>
          <w:rFonts w:ascii="Sylfaen" w:hAnsi="Sylfaen"/>
          <w:sz w:val="20"/>
          <w:szCs w:val="20"/>
        </w:rPr>
        <w:t xml:space="preserve"> </w:t>
      </w:r>
      <w:r w:rsidRPr="00AA05A9">
        <w:rPr>
          <w:rFonts w:ascii="Sylfaen" w:hAnsi="Sylfaen" w:cs="Sylfaen"/>
          <w:sz w:val="20"/>
          <w:szCs w:val="20"/>
        </w:rPr>
        <w:t>შეიძლება</w:t>
      </w:r>
      <w:r w:rsidRPr="00AA05A9">
        <w:rPr>
          <w:rFonts w:ascii="Sylfaen" w:hAnsi="Sylfaen"/>
          <w:sz w:val="20"/>
          <w:szCs w:val="20"/>
        </w:rPr>
        <w:t xml:space="preserve"> </w:t>
      </w:r>
      <w:r w:rsidRPr="00AA05A9">
        <w:rPr>
          <w:rFonts w:ascii="Sylfaen" w:hAnsi="Sylfaen" w:cs="Sylfaen"/>
          <w:sz w:val="20"/>
          <w:szCs w:val="20"/>
        </w:rPr>
        <w:t>სხვადასხვა</w:t>
      </w:r>
      <w:r w:rsidRPr="00AA05A9">
        <w:rPr>
          <w:rFonts w:ascii="Sylfaen" w:hAnsi="Sylfaen"/>
          <w:sz w:val="20"/>
          <w:szCs w:val="20"/>
        </w:rPr>
        <w:t xml:space="preserve"> </w:t>
      </w:r>
      <w:r w:rsidRPr="00AA05A9">
        <w:rPr>
          <w:rFonts w:ascii="Sylfaen" w:hAnsi="Sylfaen" w:cs="Sylfaen"/>
          <w:sz w:val="20"/>
          <w:szCs w:val="20"/>
        </w:rPr>
        <w:t>იყოს</w:t>
      </w:r>
      <w:r w:rsidRPr="00AA05A9">
        <w:rPr>
          <w:rFonts w:ascii="Sylfaen" w:hAnsi="Sylfaen"/>
          <w:sz w:val="20"/>
          <w:szCs w:val="20"/>
        </w:rPr>
        <w:t xml:space="preserve">, </w:t>
      </w:r>
      <w:r w:rsidRPr="00AA05A9">
        <w:rPr>
          <w:rFonts w:ascii="Sylfaen" w:hAnsi="Sylfaen" w:cs="Sylfaen"/>
          <w:sz w:val="20"/>
          <w:szCs w:val="20"/>
        </w:rPr>
        <w:t>თუ</w:t>
      </w:r>
      <w:r w:rsidRPr="00AA05A9">
        <w:rPr>
          <w:rFonts w:ascii="Sylfaen" w:hAnsi="Sylfaen"/>
          <w:sz w:val="20"/>
          <w:szCs w:val="20"/>
        </w:rPr>
        <w:t xml:space="preserve"> </w:t>
      </w:r>
      <w:r w:rsidRPr="00AA05A9">
        <w:rPr>
          <w:rFonts w:ascii="Sylfaen" w:hAnsi="Sylfaen" w:cs="Sylfaen"/>
          <w:sz w:val="20"/>
          <w:szCs w:val="20"/>
          <w:lang w:val="ka-GE"/>
        </w:rPr>
        <w:t>ერთეული</w:t>
      </w:r>
      <w:r w:rsidRPr="00AA05A9">
        <w:rPr>
          <w:rFonts w:ascii="Sylfaen" w:hAnsi="Sylfaen"/>
          <w:sz w:val="20"/>
          <w:szCs w:val="20"/>
        </w:rPr>
        <w:t xml:space="preserve"> </w:t>
      </w:r>
      <w:r w:rsidRPr="00AA05A9">
        <w:rPr>
          <w:rFonts w:ascii="Sylfaen" w:hAnsi="Sylfaen" w:cs="Sylfaen"/>
          <w:sz w:val="20"/>
          <w:szCs w:val="20"/>
        </w:rPr>
        <w:t>არის</w:t>
      </w:r>
      <w:r w:rsidRPr="00AA05A9">
        <w:rPr>
          <w:rFonts w:ascii="Sylfaen" w:hAnsi="Sylfaen"/>
          <w:sz w:val="20"/>
          <w:szCs w:val="20"/>
        </w:rPr>
        <w:t xml:space="preserve"> </w:t>
      </w:r>
      <w:r w:rsidRPr="00AA05A9">
        <w:rPr>
          <w:rFonts w:ascii="Sylfaen" w:hAnsi="Sylfaen" w:cs="Sylfaen"/>
          <w:sz w:val="20"/>
          <w:szCs w:val="20"/>
        </w:rPr>
        <w:t>დილერი</w:t>
      </w:r>
      <w:r w:rsidRPr="00AA05A9">
        <w:rPr>
          <w:rFonts w:ascii="Sylfaen" w:hAnsi="Sylfaen"/>
          <w:sz w:val="20"/>
          <w:szCs w:val="20"/>
        </w:rPr>
        <w:t>,</w:t>
      </w:r>
      <w:r w:rsidRPr="00AA05A9">
        <w:rPr>
          <w:rFonts w:ascii="Sylfaen" w:hAnsi="Sylfaen"/>
          <w:sz w:val="20"/>
          <w:szCs w:val="20"/>
          <w:lang w:val="ka-GE"/>
        </w:rPr>
        <w:t xml:space="preserve"> </w:t>
      </w:r>
      <w:r w:rsidRPr="00AA05A9">
        <w:rPr>
          <w:rFonts w:ascii="Sylfaen" w:hAnsi="Sylfaen" w:cs="Sylfaen"/>
          <w:sz w:val="20"/>
          <w:szCs w:val="20"/>
        </w:rPr>
        <w:t>რომელიც</w:t>
      </w:r>
      <w:r w:rsidRPr="00AA05A9">
        <w:rPr>
          <w:rFonts w:ascii="Sylfaen" w:hAnsi="Sylfaen"/>
          <w:sz w:val="20"/>
          <w:szCs w:val="20"/>
        </w:rPr>
        <w:t xml:space="preserve"> </w:t>
      </w:r>
      <w:r w:rsidRPr="00AA05A9">
        <w:rPr>
          <w:rFonts w:ascii="Sylfaen" w:hAnsi="Sylfaen" w:cs="Sylfaen"/>
          <w:sz w:val="20"/>
          <w:szCs w:val="20"/>
        </w:rPr>
        <w:t>მომხმარებლებთან</w:t>
      </w:r>
      <w:r w:rsidRPr="00AA05A9">
        <w:rPr>
          <w:rFonts w:ascii="Sylfaen" w:hAnsi="Sylfaen"/>
          <w:sz w:val="20"/>
          <w:szCs w:val="20"/>
        </w:rPr>
        <w:t xml:space="preserve"> </w:t>
      </w:r>
      <w:r w:rsidRPr="00AA05A9">
        <w:rPr>
          <w:rFonts w:ascii="Sylfaen" w:hAnsi="Sylfaen" w:cs="Sylfaen"/>
          <w:sz w:val="20"/>
          <w:szCs w:val="20"/>
        </w:rPr>
        <w:t>ოპერაციებში</w:t>
      </w:r>
      <w:r w:rsidRPr="00AA05A9">
        <w:rPr>
          <w:rFonts w:ascii="Sylfaen" w:hAnsi="Sylfaen"/>
          <w:sz w:val="20"/>
          <w:szCs w:val="20"/>
        </w:rPr>
        <w:t xml:space="preserve"> </w:t>
      </w:r>
      <w:r w:rsidRPr="00AA05A9">
        <w:rPr>
          <w:rFonts w:ascii="Sylfaen" w:hAnsi="Sylfaen" w:cs="Sylfaen"/>
          <w:sz w:val="20"/>
          <w:szCs w:val="20"/>
        </w:rPr>
        <w:t>მონაწილეობს</w:t>
      </w:r>
      <w:r w:rsidRPr="00AA05A9">
        <w:rPr>
          <w:rFonts w:ascii="Sylfaen" w:hAnsi="Sylfaen"/>
          <w:sz w:val="20"/>
          <w:szCs w:val="20"/>
        </w:rPr>
        <w:t xml:space="preserve"> </w:t>
      </w:r>
      <w:r w:rsidRPr="00AA05A9">
        <w:rPr>
          <w:rFonts w:ascii="Sylfaen" w:hAnsi="Sylfaen" w:cs="Sylfaen"/>
          <w:sz w:val="20"/>
          <w:szCs w:val="20"/>
        </w:rPr>
        <w:lastRenderedPageBreak/>
        <w:t>საცალო</w:t>
      </w:r>
      <w:r w:rsidRPr="00AA05A9">
        <w:rPr>
          <w:rFonts w:ascii="Sylfaen" w:hAnsi="Sylfaen"/>
          <w:sz w:val="20"/>
          <w:szCs w:val="20"/>
        </w:rPr>
        <w:t xml:space="preserve"> </w:t>
      </w:r>
      <w:r w:rsidRPr="00AA05A9">
        <w:rPr>
          <w:rFonts w:ascii="Sylfaen" w:hAnsi="Sylfaen" w:cs="Sylfaen"/>
          <w:sz w:val="20"/>
          <w:szCs w:val="20"/>
        </w:rPr>
        <w:t>ბაზარზე</w:t>
      </w:r>
      <w:r w:rsidRPr="00AA05A9">
        <w:rPr>
          <w:rFonts w:ascii="Sylfaen" w:hAnsi="Sylfaen"/>
          <w:sz w:val="20"/>
          <w:szCs w:val="20"/>
        </w:rPr>
        <w:t xml:space="preserve">, </w:t>
      </w:r>
      <w:r w:rsidRPr="00AA05A9">
        <w:rPr>
          <w:rFonts w:ascii="Sylfaen" w:hAnsi="Sylfaen" w:cs="Sylfaen"/>
          <w:sz w:val="20"/>
          <w:szCs w:val="20"/>
        </w:rPr>
        <w:t>მაგრამ</w:t>
      </w:r>
      <w:r w:rsidRPr="00AA05A9">
        <w:rPr>
          <w:rFonts w:ascii="Sylfaen" w:hAnsi="Sylfaen"/>
          <w:sz w:val="20"/>
          <w:szCs w:val="20"/>
          <w:lang w:val="ka-GE"/>
        </w:rPr>
        <w:t xml:space="preserve"> </w:t>
      </w:r>
      <w:r w:rsidRPr="00AA05A9">
        <w:rPr>
          <w:rFonts w:ascii="Sylfaen" w:hAnsi="Sylfaen" w:cs="Sylfaen"/>
          <w:sz w:val="20"/>
          <w:szCs w:val="20"/>
        </w:rPr>
        <w:t>ძირითადი</w:t>
      </w:r>
      <w:r w:rsidRPr="00AA05A9">
        <w:rPr>
          <w:rFonts w:ascii="Sylfaen" w:hAnsi="Sylfaen"/>
          <w:sz w:val="20"/>
          <w:szCs w:val="20"/>
        </w:rPr>
        <w:t xml:space="preserve"> (</w:t>
      </w:r>
      <w:r w:rsidRPr="00AA05A9">
        <w:rPr>
          <w:rFonts w:ascii="Sylfaen" w:hAnsi="Sylfaen" w:cs="Sylfaen"/>
          <w:sz w:val="20"/>
          <w:szCs w:val="20"/>
        </w:rPr>
        <w:t>ან</w:t>
      </w:r>
      <w:r w:rsidRPr="00AA05A9">
        <w:rPr>
          <w:rFonts w:ascii="Sylfaen" w:hAnsi="Sylfaen"/>
          <w:sz w:val="20"/>
          <w:szCs w:val="20"/>
        </w:rPr>
        <w:t xml:space="preserve"> </w:t>
      </w:r>
      <w:r w:rsidRPr="00AA05A9">
        <w:rPr>
          <w:rFonts w:ascii="Sylfaen" w:hAnsi="Sylfaen" w:cs="Sylfaen"/>
          <w:sz w:val="20"/>
          <w:szCs w:val="20"/>
        </w:rPr>
        <w:t>ყველაზე</w:t>
      </w:r>
      <w:r w:rsidRPr="00AA05A9">
        <w:rPr>
          <w:rFonts w:ascii="Sylfaen" w:hAnsi="Sylfaen"/>
          <w:sz w:val="20"/>
          <w:szCs w:val="20"/>
        </w:rPr>
        <w:t xml:space="preserve"> </w:t>
      </w:r>
      <w:r w:rsidRPr="00AA05A9">
        <w:rPr>
          <w:rFonts w:ascii="Sylfaen" w:hAnsi="Sylfaen" w:cs="Sylfaen"/>
          <w:sz w:val="20"/>
          <w:szCs w:val="20"/>
        </w:rPr>
        <w:t>ხელსაყრელი</w:t>
      </w:r>
      <w:r w:rsidRPr="00AA05A9">
        <w:rPr>
          <w:rFonts w:ascii="Sylfaen" w:hAnsi="Sylfaen"/>
          <w:sz w:val="20"/>
          <w:szCs w:val="20"/>
        </w:rPr>
        <w:t xml:space="preserve">) </w:t>
      </w:r>
      <w:r w:rsidRPr="00AA05A9">
        <w:rPr>
          <w:rFonts w:ascii="Sylfaen" w:hAnsi="Sylfaen" w:cs="Sylfaen"/>
          <w:sz w:val="20"/>
          <w:szCs w:val="20"/>
        </w:rPr>
        <w:t>ბაზარი</w:t>
      </w:r>
      <w:r w:rsidRPr="00AA05A9">
        <w:rPr>
          <w:rFonts w:ascii="Sylfaen" w:hAnsi="Sylfaen"/>
          <w:sz w:val="20"/>
          <w:szCs w:val="20"/>
        </w:rPr>
        <w:t xml:space="preserve"> </w:t>
      </w:r>
      <w:r w:rsidRPr="00AA05A9">
        <w:rPr>
          <w:rFonts w:ascii="Sylfaen" w:hAnsi="Sylfaen" w:cs="Sylfaen"/>
          <w:sz w:val="20"/>
          <w:szCs w:val="20"/>
        </w:rPr>
        <w:t>გასვლის</w:t>
      </w:r>
      <w:r w:rsidRPr="00AA05A9">
        <w:rPr>
          <w:rFonts w:ascii="Sylfaen" w:hAnsi="Sylfaen"/>
          <w:sz w:val="20"/>
          <w:szCs w:val="20"/>
        </w:rPr>
        <w:t xml:space="preserve"> </w:t>
      </w:r>
      <w:r w:rsidRPr="00AA05A9">
        <w:rPr>
          <w:rFonts w:ascii="Sylfaen" w:hAnsi="Sylfaen" w:cs="Sylfaen"/>
          <w:sz w:val="20"/>
          <w:szCs w:val="20"/>
        </w:rPr>
        <w:t>ოპერაციისთვის</w:t>
      </w:r>
      <w:r w:rsidRPr="00AA05A9">
        <w:rPr>
          <w:rFonts w:ascii="Sylfaen" w:hAnsi="Sylfaen"/>
          <w:sz w:val="20"/>
          <w:szCs w:val="20"/>
        </w:rPr>
        <w:t xml:space="preserve"> </w:t>
      </w:r>
      <w:r w:rsidRPr="00AA05A9">
        <w:rPr>
          <w:rFonts w:ascii="Sylfaen" w:hAnsi="Sylfaen" w:cs="Sylfaen"/>
          <w:sz w:val="20"/>
          <w:szCs w:val="20"/>
        </w:rPr>
        <w:t>არის</w:t>
      </w:r>
      <w:r w:rsidRPr="00AA05A9">
        <w:rPr>
          <w:rFonts w:ascii="Sylfaen" w:hAnsi="Sylfaen"/>
          <w:sz w:val="20"/>
          <w:szCs w:val="20"/>
        </w:rPr>
        <w:t xml:space="preserve"> </w:t>
      </w:r>
      <w:r w:rsidRPr="00AA05A9">
        <w:rPr>
          <w:rFonts w:ascii="Sylfaen" w:hAnsi="Sylfaen" w:cs="Sylfaen"/>
          <w:sz w:val="20"/>
          <w:szCs w:val="20"/>
        </w:rPr>
        <w:t>სხვა</w:t>
      </w:r>
      <w:r w:rsidRPr="00AA05A9">
        <w:rPr>
          <w:rFonts w:ascii="Sylfaen" w:hAnsi="Sylfaen"/>
          <w:sz w:val="20"/>
          <w:szCs w:val="20"/>
          <w:lang w:val="ka-GE"/>
        </w:rPr>
        <w:t xml:space="preserve"> </w:t>
      </w:r>
      <w:r w:rsidRPr="00AA05A9">
        <w:rPr>
          <w:rFonts w:ascii="Sylfaen" w:hAnsi="Sylfaen" w:cs="Sylfaen"/>
          <w:sz w:val="20"/>
          <w:szCs w:val="20"/>
        </w:rPr>
        <w:t>დილერებთან</w:t>
      </w:r>
      <w:r w:rsidRPr="00AA05A9">
        <w:rPr>
          <w:rFonts w:ascii="Sylfaen" w:hAnsi="Sylfaen"/>
          <w:sz w:val="20"/>
          <w:szCs w:val="20"/>
        </w:rPr>
        <w:t xml:space="preserve"> </w:t>
      </w:r>
      <w:r w:rsidRPr="00AA05A9">
        <w:rPr>
          <w:rFonts w:ascii="Sylfaen" w:hAnsi="Sylfaen" w:cs="Sylfaen"/>
          <w:sz w:val="20"/>
          <w:szCs w:val="20"/>
        </w:rPr>
        <w:t>განხორციელებული</w:t>
      </w:r>
      <w:r w:rsidRPr="00AA05A9">
        <w:rPr>
          <w:rFonts w:ascii="Sylfaen" w:hAnsi="Sylfaen"/>
          <w:sz w:val="20"/>
          <w:szCs w:val="20"/>
        </w:rPr>
        <w:t xml:space="preserve"> </w:t>
      </w:r>
      <w:r w:rsidRPr="00AA05A9">
        <w:rPr>
          <w:rFonts w:ascii="Sylfaen" w:hAnsi="Sylfaen" w:cs="Sylfaen"/>
          <w:sz w:val="20"/>
          <w:szCs w:val="20"/>
        </w:rPr>
        <w:t>ოპერაცია</w:t>
      </w:r>
      <w:r w:rsidRPr="00AA05A9">
        <w:rPr>
          <w:rFonts w:ascii="Sylfaen" w:hAnsi="Sylfaen"/>
          <w:sz w:val="20"/>
          <w:szCs w:val="20"/>
        </w:rPr>
        <w:t xml:space="preserve"> </w:t>
      </w:r>
      <w:r w:rsidRPr="00AA05A9">
        <w:rPr>
          <w:rFonts w:ascii="Sylfaen" w:hAnsi="Sylfaen" w:cs="Sylfaen"/>
          <w:sz w:val="20"/>
          <w:szCs w:val="20"/>
        </w:rPr>
        <w:t>დილერულ</w:t>
      </w:r>
      <w:r w:rsidRPr="00AA05A9">
        <w:rPr>
          <w:rFonts w:ascii="Sylfaen" w:hAnsi="Sylfaen"/>
          <w:sz w:val="20"/>
          <w:szCs w:val="20"/>
        </w:rPr>
        <w:t xml:space="preserve"> </w:t>
      </w:r>
      <w:r w:rsidRPr="00AA05A9">
        <w:rPr>
          <w:rFonts w:ascii="Sylfaen" w:hAnsi="Sylfaen" w:cs="Sylfaen"/>
          <w:sz w:val="20"/>
          <w:szCs w:val="20"/>
        </w:rPr>
        <w:t>ბაზარზე</w:t>
      </w:r>
      <w:r w:rsidR="0081081C" w:rsidRPr="00AA05A9">
        <w:rPr>
          <w:rFonts w:ascii="Sylfaen" w:hAnsi="Sylfaen"/>
          <w:sz w:val="20"/>
          <w:szCs w:val="20"/>
        </w:rPr>
        <w:t>.</w:t>
      </w:r>
    </w:p>
    <w:p w14:paraId="430F9C82" w14:textId="10D75083" w:rsidR="00764160" w:rsidRPr="00AA05A9" w:rsidRDefault="003C460E">
      <w:pPr>
        <w:pStyle w:val="ListParagraph"/>
        <w:numPr>
          <w:ilvl w:val="0"/>
          <w:numId w:val="135"/>
        </w:numPr>
        <w:tabs>
          <w:tab w:val="left" w:pos="2704"/>
          <w:tab w:val="left" w:pos="2707"/>
        </w:tabs>
        <w:spacing w:line="292" w:lineRule="auto"/>
        <w:ind w:right="715"/>
        <w:rPr>
          <w:rFonts w:ascii="Sylfaen" w:hAnsi="Sylfaen"/>
          <w:sz w:val="20"/>
        </w:rPr>
      </w:pPr>
      <w:r w:rsidRPr="00AA05A9">
        <w:rPr>
          <w:rFonts w:ascii="Sylfaen" w:hAnsi="Sylfaen"/>
          <w:sz w:val="20"/>
          <w:lang w:val="ka-GE"/>
        </w:rPr>
        <w:t>ოპერაცია ხორციელდება კონკრეტული სოციალური პოლიტიკის მიზნის მისაღწევად (</w:t>
      </w:r>
      <w:r w:rsidR="00DC0C42" w:rsidRPr="00AA05A9">
        <w:rPr>
          <w:rFonts w:ascii="Sylfaen" w:hAnsi="Sylfaen"/>
          <w:sz w:val="20"/>
          <w:lang w:val="ka-GE"/>
        </w:rPr>
        <w:t>მაგალითად,</w:t>
      </w:r>
      <w:r w:rsidRPr="00AA05A9">
        <w:rPr>
          <w:rFonts w:ascii="Sylfaen" w:hAnsi="Sylfaen"/>
          <w:sz w:val="20"/>
          <w:lang w:val="ka-GE"/>
        </w:rPr>
        <w:t xml:space="preserve"> შეღავათიანი სესხების</w:t>
      </w:r>
      <w:r w:rsidR="00B653EE">
        <w:rPr>
          <w:rFonts w:ascii="Sylfaen" w:hAnsi="Sylfaen"/>
          <w:sz w:val="20"/>
          <w:lang w:val="ka-GE"/>
        </w:rPr>
        <w:t>,</w:t>
      </w:r>
      <w:r w:rsidRPr="00AA05A9">
        <w:rPr>
          <w:rFonts w:ascii="Sylfaen" w:hAnsi="Sylfaen"/>
          <w:sz w:val="20"/>
          <w:lang w:val="ka-GE"/>
        </w:rPr>
        <w:t xml:space="preserve"> ან ფინანსური გარანტიების გაცემა, რომელთა საკომისიო </w:t>
      </w:r>
      <w:r w:rsidR="0081081C" w:rsidRPr="00AA05A9">
        <w:rPr>
          <w:rFonts w:ascii="Sylfaen" w:hAnsi="Sylfaen"/>
          <w:sz w:val="20"/>
        </w:rPr>
        <w:t xml:space="preserve"> </w:t>
      </w:r>
      <w:r w:rsidRPr="00AA05A9">
        <w:rPr>
          <w:rFonts w:ascii="Sylfaen" w:hAnsi="Sylfaen"/>
          <w:sz w:val="20"/>
          <w:lang w:val="ka-GE"/>
        </w:rPr>
        <w:t>ნულის ტოლია ან ნომინალურია</w:t>
      </w:r>
      <w:r w:rsidR="0081081C" w:rsidRPr="00AA05A9">
        <w:rPr>
          <w:rFonts w:ascii="Sylfaen" w:hAnsi="Sylfaen"/>
          <w:sz w:val="20"/>
        </w:rPr>
        <w:t>).</w:t>
      </w:r>
    </w:p>
    <w:p w14:paraId="48F3F12E" w14:textId="10274D16" w:rsidR="00764160" w:rsidRPr="00AA05A9" w:rsidRDefault="00636DD4">
      <w:pPr>
        <w:spacing w:before="120"/>
        <w:ind w:left="1440"/>
        <w:rPr>
          <w:rFonts w:ascii="Sylfaen" w:hAnsi="Sylfaen"/>
          <w:b/>
          <w:sz w:val="20"/>
          <w:lang w:val="ka-GE"/>
        </w:rPr>
      </w:pPr>
      <w:bookmarkStart w:id="92" w:name="Measurement_Techniques"/>
      <w:bookmarkEnd w:id="92"/>
      <w:r w:rsidRPr="00AA05A9">
        <w:rPr>
          <w:rFonts w:ascii="Sylfaen" w:hAnsi="Sylfaen"/>
          <w:b/>
          <w:sz w:val="20"/>
          <w:lang w:val="ka-GE"/>
        </w:rPr>
        <w:t>შეფასების მეთოდები</w:t>
      </w:r>
    </w:p>
    <w:p w14:paraId="51785644" w14:textId="13FF6537" w:rsidR="00764160" w:rsidRPr="00AA05A9" w:rsidRDefault="0081081C">
      <w:pPr>
        <w:pStyle w:val="BodyText"/>
        <w:spacing w:before="169" w:line="292" w:lineRule="auto"/>
        <w:ind w:left="2160" w:right="718" w:hanging="721"/>
        <w:rPr>
          <w:rFonts w:ascii="Sylfaen" w:hAnsi="Sylfaen"/>
        </w:rPr>
      </w:pPr>
      <w:bookmarkStart w:id="93" w:name="_bookmark47"/>
      <w:bookmarkEnd w:id="93"/>
      <w:r w:rsidRPr="00AA05A9">
        <w:rPr>
          <w:rFonts w:ascii="Sylfaen" w:hAnsi="Sylfaen"/>
        </w:rPr>
        <w:t>D26.</w:t>
      </w:r>
      <w:r w:rsidRPr="00AA05A9">
        <w:rPr>
          <w:rFonts w:ascii="Sylfaen" w:hAnsi="Sylfaen"/>
          <w:spacing w:val="40"/>
        </w:rPr>
        <w:t xml:space="preserve">  </w:t>
      </w:r>
      <w:r w:rsidR="00481210" w:rsidRPr="00AA05A9">
        <w:rPr>
          <w:rFonts w:ascii="Sylfaen" w:hAnsi="Sylfaen"/>
          <w:lang w:val="ka-GE"/>
        </w:rPr>
        <w:t>ზოგიერთ შემთხვევ</w:t>
      </w:r>
      <w:r w:rsidR="00B653EE">
        <w:rPr>
          <w:rFonts w:ascii="Sylfaen" w:hAnsi="Sylfaen"/>
          <w:lang w:val="ka-GE"/>
        </w:rPr>
        <w:t>ებ</w:t>
      </w:r>
      <w:r w:rsidR="00481210" w:rsidRPr="00AA05A9">
        <w:rPr>
          <w:rFonts w:ascii="Sylfaen" w:hAnsi="Sylfaen"/>
          <w:lang w:val="ka-GE"/>
        </w:rPr>
        <w:t>ში</w:t>
      </w:r>
      <w:r w:rsidRPr="00AA05A9">
        <w:rPr>
          <w:rFonts w:ascii="Sylfaen" w:hAnsi="Sylfaen"/>
        </w:rPr>
        <w:t xml:space="preserve"> </w:t>
      </w:r>
      <w:r w:rsidR="00942C37" w:rsidRPr="00AA05A9">
        <w:rPr>
          <w:rFonts w:ascii="Sylfaen" w:hAnsi="Sylfaen" w:cs="Sylfaen"/>
        </w:rPr>
        <w:t>სამართლიანი</w:t>
      </w:r>
      <w:r w:rsidR="00942C37" w:rsidRPr="00AA05A9">
        <w:rPr>
          <w:rFonts w:ascii="Sylfaen" w:hAnsi="Sylfaen"/>
        </w:rPr>
        <w:t xml:space="preserve"> </w:t>
      </w:r>
      <w:r w:rsidR="00942C37" w:rsidRPr="00AA05A9">
        <w:rPr>
          <w:rFonts w:ascii="Sylfaen" w:hAnsi="Sylfaen" w:cs="Sylfaen"/>
        </w:rPr>
        <w:t>ღირებულება</w:t>
      </w:r>
      <w:r w:rsidR="00481210" w:rsidRPr="00AA05A9">
        <w:rPr>
          <w:rFonts w:ascii="Sylfaen" w:hAnsi="Sylfaen" w:cs="Sylfaen"/>
          <w:lang w:val="ka-GE"/>
        </w:rPr>
        <w:t xml:space="preserve"> შეიძლება უშუალოდ აქტიურ ბაზარზე ემპირიული ფასებით განისაზღვროს. სხვა შემთხვევ</w:t>
      </w:r>
      <w:r w:rsidR="00B653EE">
        <w:rPr>
          <w:rFonts w:ascii="Sylfaen" w:hAnsi="Sylfaen" w:cs="Sylfaen"/>
          <w:lang w:val="ka-GE"/>
        </w:rPr>
        <w:t>ებ</w:t>
      </w:r>
      <w:r w:rsidR="00481210" w:rsidRPr="00AA05A9">
        <w:rPr>
          <w:rFonts w:ascii="Sylfaen" w:hAnsi="Sylfaen" w:cs="Sylfaen"/>
          <w:lang w:val="ka-GE"/>
        </w:rPr>
        <w:t xml:space="preserve">ში ის არაპირდაპირ განისაზღვრება, შეფასების მეთოდების გამოყენებით. </w:t>
      </w:r>
    </w:p>
    <w:p w14:paraId="10923F67" w14:textId="2E54BC6B" w:rsidR="00764160" w:rsidRPr="00AA05A9" w:rsidRDefault="0081081C">
      <w:pPr>
        <w:pStyle w:val="BodyText"/>
        <w:spacing w:before="118" w:line="292" w:lineRule="auto"/>
        <w:ind w:left="2160" w:right="717" w:hanging="721"/>
        <w:rPr>
          <w:rFonts w:ascii="Sylfaen" w:hAnsi="Sylfaen"/>
        </w:rPr>
      </w:pPr>
      <w:bookmarkStart w:id="94" w:name="_bookmark48"/>
      <w:bookmarkEnd w:id="94"/>
      <w:r w:rsidRPr="00AA05A9">
        <w:rPr>
          <w:rFonts w:ascii="Sylfaen" w:hAnsi="Sylfaen"/>
        </w:rPr>
        <w:t>D27.</w:t>
      </w:r>
      <w:r w:rsidRPr="00AA05A9">
        <w:rPr>
          <w:rFonts w:ascii="Sylfaen" w:hAnsi="Sylfaen"/>
          <w:spacing w:val="40"/>
        </w:rPr>
        <w:t xml:space="preserve"> </w:t>
      </w:r>
      <w:r w:rsidR="00481210" w:rsidRPr="00AA05A9">
        <w:rPr>
          <w:rFonts w:ascii="Sylfaen" w:hAnsi="Sylfaen"/>
          <w:lang w:val="ka-GE"/>
        </w:rPr>
        <w:t xml:space="preserve">ერთეულმა უნდა გამოიყენოს შეფასების მეთოდები, რომლებიც </w:t>
      </w:r>
      <w:r w:rsidR="00B653EE">
        <w:rPr>
          <w:rFonts w:ascii="Sylfaen" w:hAnsi="Sylfaen"/>
          <w:lang w:val="ka-GE"/>
        </w:rPr>
        <w:t>შესაბამისია</w:t>
      </w:r>
      <w:r w:rsidR="00481210" w:rsidRPr="00AA05A9">
        <w:rPr>
          <w:rFonts w:ascii="Sylfaen" w:hAnsi="Sylfaen"/>
          <w:lang w:val="ka-GE"/>
        </w:rPr>
        <w:t xml:space="preserve"> მოცემულ გარემოებებში და რომლისთვისაც საკმარისი მონაცემებია ხელმისაწვდომი </w:t>
      </w:r>
      <w:r w:rsidR="00942C37" w:rsidRPr="00AA05A9">
        <w:rPr>
          <w:rFonts w:ascii="Sylfaen" w:hAnsi="Sylfaen" w:cs="Sylfaen"/>
        </w:rPr>
        <w:t>სამართლიანი</w:t>
      </w:r>
      <w:r w:rsidR="00942C37" w:rsidRPr="00AA05A9">
        <w:rPr>
          <w:rFonts w:ascii="Sylfaen" w:hAnsi="Sylfaen"/>
        </w:rPr>
        <w:t xml:space="preserve"> </w:t>
      </w:r>
      <w:r w:rsidR="00942C37" w:rsidRPr="00AA05A9">
        <w:rPr>
          <w:rFonts w:ascii="Sylfaen" w:hAnsi="Sylfaen" w:cs="Sylfaen"/>
        </w:rPr>
        <w:t>ღირებულებ</w:t>
      </w:r>
      <w:r w:rsidR="00481210" w:rsidRPr="00AA05A9">
        <w:rPr>
          <w:rFonts w:ascii="Sylfaen" w:hAnsi="Sylfaen" w:cs="Sylfaen"/>
          <w:lang w:val="ka-GE"/>
        </w:rPr>
        <w:t xml:space="preserve">ის </w:t>
      </w:r>
      <w:r w:rsidR="007A3EC1" w:rsidRPr="00AA05A9">
        <w:rPr>
          <w:rFonts w:ascii="Sylfaen" w:hAnsi="Sylfaen" w:cs="Sylfaen"/>
          <w:lang w:val="ka-GE"/>
        </w:rPr>
        <w:t>შეფასებისთვის,</w:t>
      </w:r>
      <w:r w:rsidR="00481210" w:rsidRPr="00AA05A9">
        <w:rPr>
          <w:rFonts w:ascii="Sylfaen" w:hAnsi="Sylfaen"/>
          <w:lang w:val="ka-GE"/>
        </w:rPr>
        <w:t xml:space="preserve"> შესაბამისი </w:t>
      </w:r>
      <w:r w:rsidR="005530D9" w:rsidRPr="00AA05A9">
        <w:rPr>
          <w:rFonts w:ascii="Sylfaen" w:hAnsi="Sylfaen" w:cs="Sylfaen"/>
        </w:rPr>
        <w:t>ემპირიული</w:t>
      </w:r>
      <w:r w:rsidR="005530D9" w:rsidRPr="00AA05A9">
        <w:rPr>
          <w:rFonts w:ascii="Sylfaen" w:hAnsi="Sylfaen"/>
        </w:rPr>
        <w:t xml:space="preserve"> </w:t>
      </w:r>
      <w:r w:rsidR="005530D9" w:rsidRPr="00AA05A9">
        <w:rPr>
          <w:rFonts w:ascii="Sylfaen" w:hAnsi="Sylfaen" w:cs="Sylfaen"/>
        </w:rPr>
        <w:t>ამოსავალი</w:t>
      </w:r>
      <w:r w:rsidR="005530D9" w:rsidRPr="00AA05A9">
        <w:rPr>
          <w:rFonts w:ascii="Sylfaen" w:hAnsi="Sylfaen"/>
        </w:rPr>
        <w:t xml:space="preserve"> </w:t>
      </w:r>
      <w:r w:rsidR="005530D9" w:rsidRPr="00AA05A9">
        <w:rPr>
          <w:rFonts w:ascii="Sylfaen" w:hAnsi="Sylfaen" w:cs="Sylfaen"/>
        </w:rPr>
        <w:t>მონაცემები</w:t>
      </w:r>
      <w:r w:rsidR="00481210" w:rsidRPr="00AA05A9">
        <w:rPr>
          <w:rFonts w:ascii="Sylfaen" w:hAnsi="Sylfaen" w:cs="Sylfaen"/>
          <w:lang w:val="ka-GE"/>
        </w:rPr>
        <w:t>ს გამოყენების მაქსიმიზაციისთვის და</w:t>
      </w:r>
      <w:r w:rsidRPr="00AA05A9">
        <w:rPr>
          <w:rFonts w:ascii="Sylfaen" w:hAnsi="Sylfaen"/>
        </w:rPr>
        <w:t xml:space="preserve"> </w:t>
      </w:r>
      <w:r w:rsidR="002A771D" w:rsidRPr="00AA05A9">
        <w:rPr>
          <w:rFonts w:ascii="Sylfaen" w:hAnsi="Sylfaen" w:cs="Sylfaen"/>
        </w:rPr>
        <w:t>არაემპირიული</w:t>
      </w:r>
      <w:r w:rsidR="002A771D" w:rsidRPr="00AA05A9">
        <w:rPr>
          <w:rFonts w:ascii="Sylfaen" w:hAnsi="Sylfaen"/>
        </w:rPr>
        <w:t xml:space="preserve"> </w:t>
      </w:r>
      <w:r w:rsidR="002A771D" w:rsidRPr="00AA05A9">
        <w:rPr>
          <w:rFonts w:ascii="Sylfaen" w:hAnsi="Sylfaen" w:cs="Sylfaen"/>
        </w:rPr>
        <w:t>ამოსავალი</w:t>
      </w:r>
      <w:r w:rsidR="002A771D" w:rsidRPr="00AA05A9">
        <w:rPr>
          <w:rFonts w:ascii="Sylfaen" w:hAnsi="Sylfaen"/>
        </w:rPr>
        <w:t xml:space="preserve"> </w:t>
      </w:r>
      <w:r w:rsidR="00481210" w:rsidRPr="00AA05A9">
        <w:rPr>
          <w:rFonts w:ascii="Sylfaen" w:hAnsi="Sylfaen" w:cs="Sylfaen"/>
        </w:rPr>
        <w:t>მონაცემები</w:t>
      </w:r>
      <w:r w:rsidR="00481210" w:rsidRPr="00AA05A9">
        <w:rPr>
          <w:rFonts w:ascii="Sylfaen" w:hAnsi="Sylfaen" w:cs="Sylfaen"/>
          <w:lang w:val="ka-GE"/>
        </w:rPr>
        <w:t>ს გამოყენების მინიმიზაციისთვის</w:t>
      </w:r>
      <w:r w:rsidR="00C76FC1" w:rsidRPr="00AA05A9">
        <w:rPr>
          <w:rFonts w:ascii="Sylfaen" w:hAnsi="Sylfaen" w:cs="Sylfaen"/>
          <w:lang w:val="ka-GE"/>
        </w:rPr>
        <w:t>.</w:t>
      </w:r>
    </w:p>
    <w:p w14:paraId="55971DF2" w14:textId="6C8EA457" w:rsidR="00764160" w:rsidRPr="00AA05A9" w:rsidRDefault="0081081C">
      <w:pPr>
        <w:pStyle w:val="BodyText"/>
        <w:spacing w:before="118" w:line="292" w:lineRule="auto"/>
        <w:ind w:left="2160" w:right="714" w:hanging="721"/>
        <w:rPr>
          <w:rFonts w:ascii="Sylfaen" w:hAnsi="Sylfaen"/>
        </w:rPr>
      </w:pPr>
      <w:r w:rsidRPr="00AA05A9">
        <w:rPr>
          <w:rFonts w:ascii="Sylfaen" w:hAnsi="Sylfaen"/>
        </w:rPr>
        <w:t>D28.</w:t>
      </w:r>
      <w:r w:rsidRPr="00AA05A9">
        <w:rPr>
          <w:rFonts w:ascii="Sylfaen" w:hAnsi="Sylfaen"/>
          <w:spacing w:val="80"/>
        </w:rPr>
        <w:t xml:space="preserve"> </w:t>
      </w:r>
      <w:r w:rsidR="007A3EC1" w:rsidRPr="00AA05A9">
        <w:rPr>
          <w:rFonts w:ascii="Sylfaen" w:hAnsi="Sylfaen"/>
          <w:lang w:val="ka-GE"/>
        </w:rPr>
        <w:t>შეფასების მეთოდის გამოყენების მიზანია იმ ფასის შეფასებ</w:t>
      </w:r>
      <w:r w:rsidR="00334476">
        <w:rPr>
          <w:rFonts w:ascii="Sylfaen" w:hAnsi="Sylfaen"/>
          <w:lang w:val="ka-GE"/>
        </w:rPr>
        <w:t>ა</w:t>
      </w:r>
      <w:r w:rsidR="007A3EC1" w:rsidRPr="00AA05A9">
        <w:rPr>
          <w:rFonts w:ascii="Sylfaen" w:hAnsi="Sylfaen"/>
          <w:lang w:val="ka-GE"/>
        </w:rPr>
        <w:t>, რომლითაც აქტივი</w:t>
      </w:r>
      <w:r w:rsidR="00E729D0" w:rsidRPr="00AA05A9">
        <w:rPr>
          <w:rFonts w:ascii="Sylfaen" w:hAnsi="Sylfaen"/>
          <w:lang w:val="ka-GE"/>
        </w:rPr>
        <w:t>ს გაყიდვის ან ვალდებულების გადაცემის</w:t>
      </w:r>
      <w:r w:rsidRPr="00AA05A9">
        <w:rPr>
          <w:rFonts w:ascii="Sylfaen" w:hAnsi="Sylfaen"/>
        </w:rPr>
        <w:t xml:space="preserve"> </w:t>
      </w:r>
      <w:r w:rsidR="009B6CC8" w:rsidRPr="00AA05A9">
        <w:rPr>
          <w:rFonts w:ascii="Sylfaen" w:hAnsi="Sylfaen" w:cs="Sylfaen"/>
        </w:rPr>
        <w:t>ნებაყოფლობითი</w:t>
      </w:r>
      <w:r w:rsidR="009B6CC8" w:rsidRPr="00AA05A9">
        <w:rPr>
          <w:rFonts w:ascii="Sylfaen" w:hAnsi="Sylfaen"/>
        </w:rPr>
        <w:t xml:space="preserve"> </w:t>
      </w:r>
      <w:r w:rsidR="009B6CC8" w:rsidRPr="00AA05A9">
        <w:rPr>
          <w:rFonts w:ascii="Sylfaen" w:hAnsi="Sylfaen" w:cs="Sylfaen"/>
        </w:rPr>
        <w:t>ოპერაცია</w:t>
      </w:r>
      <w:r w:rsidRPr="00AA05A9">
        <w:rPr>
          <w:rFonts w:ascii="Sylfaen" w:hAnsi="Sylfaen"/>
          <w:spacing w:val="-7"/>
        </w:rPr>
        <w:t xml:space="preserve"> </w:t>
      </w:r>
      <w:r w:rsidR="00E729D0" w:rsidRPr="00AA05A9">
        <w:rPr>
          <w:rFonts w:ascii="Sylfaen" w:hAnsi="Sylfaen"/>
          <w:lang w:val="ka-GE"/>
        </w:rPr>
        <w:t xml:space="preserve">განხორციელდებოდა </w:t>
      </w:r>
      <w:r w:rsidR="00433394" w:rsidRPr="00AA05A9">
        <w:rPr>
          <w:rFonts w:ascii="Sylfaen" w:hAnsi="Sylfaen" w:cs="Sylfaen"/>
        </w:rPr>
        <w:t>ბაზრის</w:t>
      </w:r>
      <w:r w:rsidR="00433394" w:rsidRPr="00AA05A9">
        <w:rPr>
          <w:rFonts w:ascii="Sylfaen" w:hAnsi="Sylfaen"/>
        </w:rPr>
        <w:t xml:space="preserve"> </w:t>
      </w:r>
      <w:r w:rsidR="00433394" w:rsidRPr="00AA05A9">
        <w:rPr>
          <w:rFonts w:ascii="Sylfaen" w:hAnsi="Sylfaen" w:cs="Sylfaen"/>
        </w:rPr>
        <w:t>მონაწილეებ</w:t>
      </w:r>
      <w:r w:rsidR="00E729D0" w:rsidRPr="00AA05A9">
        <w:rPr>
          <w:rFonts w:ascii="Sylfaen" w:hAnsi="Sylfaen" w:cs="Sylfaen"/>
          <w:lang w:val="ka-GE"/>
        </w:rPr>
        <w:t>ს შორის შეფასების თარიღით, არსებულ საბაზრო პირობებში.</w:t>
      </w:r>
      <w:r w:rsidRPr="00AA05A9">
        <w:rPr>
          <w:rFonts w:ascii="Sylfaen" w:hAnsi="Sylfaen"/>
        </w:rPr>
        <w:t xml:space="preserve"> </w:t>
      </w:r>
      <w:r w:rsidR="00E729D0" w:rsidRPr="00AA05A9">
        <w:rPr>
          <w:rFonts w:ascii="Sylfaen" w:hAnsi="Sylfaen"/>
          <w:lang w:val="ka-GE"/>
        </w:rPr>
        <w:t xml:space="preserve">სამი ფართოდ გამოყენებული შეფასების მეთოდია </w:t>
      </w:r>
      <w:r w:rsidR="004B756B" w:rsidRPr="00AA05A9">
        <w:rPr>
          <w:rFonts w:ascii="Sylfaen" w:hAnsi="Sylfaen" w:cs="Sylfaen"/>
        </w:rPr>
        <w:t>საბაზრო</w:t>
      </w:r>
      <w:r w:rsidR="004B756B" w:rsidRPr="00AA05A9">
        <w:rPr>
          <w:rFonts w:ascii="Sylfaen" w:hAnsi="Sylfaen"/>
        </w:rPr>
        <w:t xml:space="preserve"> </w:t>
      </w:r>
      <w:r w:rsidR="004B756B" w:rsidRPr="00AA05A9">
        <w:rPr>
          <w:rFonts w:ascii="Sylfaen" w:hAnsi="Sylfaen" w:cs="Sylfaen"/>
        </w:rPr>
        <w:t>მიდგომა</w:t>
      </w:r>
      <w:r w:rsidRPr="00AA05A9">
        <w:rPr>
          <w:rFonts w:ascii="Sylfaen" w:hAnsi="Sylfaen"/>
        </w:rPr>
        <w:t xml:space="preserve">, </w:t>
      </w:r>
      <w:r w:rsidR="00E729D0" w:rsidRPr="00AA05A9">
        <w:rPr>
          <w:rFonts w:ascii="Sylfaen" w:hAnsi="Sylfaen"/>
          <w:lang w:val="ka-GE"/>
        </w:rPr>
        <w:t xml:space="preserve">დანახარჯების მიდგომა და შემოსავლების მიდგომა. ამ მიდგომების ძირითადი ასპექტები შეჯამებულია </w:t>
      </w:r>
      <w:hyperlink w:anchor="_bookmark50" w:history="1">
        <w:r w:rsidRPr="00AA05A9">
          <w:rPr>
            <w:rFonts w:ascii="Sylfaen" w:hAnsi="Sylfaen"/>
          </w:rPr>
          <w:t>D31</w:t>
        </w:r>
      </w:hyperlink>
      <w:r w:rsidRPr="00AA05A9">
        <w:rPr>
          <w:rFonts w:ascii="Sylfaen" w:hAnsi="Sylfaen"/>
        </w:rPr>
        <w:t>–</w:t>
      </w:r>
      <w:hyperlink w:anchor="_bookmark51" w:history="1">
        <w:r w:rsidRPr="00AA05A9">
          <w:rPr>
            <w:rFonts w:ascii="Sylfaen" w:hAnsi="Sylfaen"/>
          </w:rPr>
          <w:t>D36</w:t>
        </w:r>
        <w:r w:rsidR="000F415F">
          <w:rPr>
            <w:rFonts w:ascii="Sylfaen" w:hAnsi="Sylfaen"/>
          </w:rPr>
          <w:t xml:space="preserve"> </w:t>
        </w:r>
        <w:r w:rsidR="000F415F" w:rsidRPr="00AA05A9">
          <w:rPr>
            <w:rFonts w:ascii="Sylfaen" w:hAnsi="Sylfaen"/>
            <w:lang w:val="ka-GE"/>
          </w:rPr>
          <w:t>პუნქტებში</w:t>
        </w:r>
        <w:r w:rsidRPr="00AA05A9">
          <w:rPr>
            <w:rFonts w:ascii="Sylfaen" w:hAnsi="Sylfaen"/>
          </w:rPr>
          <w:t>.</w:t>
        </w:r>
      </w:hyperlink>
      <w:r w:rsidRPr="00AA05A9">
        <w:rPr>
          <w:rFonts w:ascii="Sylfaen" w:hAnsi="Sylfaen"/>
        </w:rPr>
        <w:t xml:space="preserve"> </w:t>
      </w:r>
      <w:r w:rsidR="00E729D0" w:rsidRPr="00AA05A9">
        <w:rPr>
          <w:rFonts w:ascii="Sylfaen" w:hAnsi="Sylfaen"/>
          <w:lang w:val="ka-GE"/>
        </w:rPr>
        <w:t xml:space="preserve">ერთეულმა </w:t>
      </w:r>
      <w:r w:rsidR="00E729D0" w:rsidRPr="00AA05A9">
        <w:rPr>
          <w:rFonts w:ascii="Sylfaen" w:hAnsi="Sylfaen" w:cs="Sylfaen"/>
        </w:rPr>
        <w:t>სამართლიანი</w:t>
      </w:r>
      <w:r w:rsidR="00E729D0" w:rsidRPr="00AA05A9">
        <w:rPr>
          <w:rFonts w:ascii="Sylfaen" w:hAnsi="Sylfaen"/>
        </w:rPr>
        <w:t xml:space="preserve"> </w:t>
      </w:r>
      <w:r w:rsidR="00E729D0" w:rsidRPr="00AA05A9">
        <w:rPr>
          <w:rFonts w:ascii="Sylfaen" w:hAnsi="Sylfaen" w:cs="Sylfaen"/>
        </w:rPr>
        <w:t>ღირებულებ</w:t>
      </w:r>
      <w:r w:rsidR="00E729D0" w:rsidRPr="00AA05A9">
        <w:rPr>
          <w:rFonts w:ascii="Sylfaen" w:hAnsi="Sylfaen" w:cs="Sylfaen"/>
          <w:lang w:val="ka-GE"/>
        </w:rPr>
        <w:t>ის შე</w:t>
      </w:r>
      <w:r w:rsidR="0028107A">
        <w:rPr>
          <w:rFonts w:ascii="Sylfaen" w:hAnsi="Sylfaen" w:cs="Sylfaen"/>
          <w:lang w:val="ka-GE"/>
        </w:rPr>
        <w:t>საფასებლად</w:t>
      </w:r>
      <w:r w:rsidR="00E729D0" w:rsidRPr="00AA05A9">
        <w:rPr>
          <w:rFonts w:ascii="Sylfaen" w:hAnsi="Sylfaen" w:cs="Sylfaen"/>
          <w:lang w:val="ka-GE"/>
        </w:rPr>
        <w:t xml:space="preserve"> </w:t>
      </w:r>
      <w:r w:rsidR="00E729D0" w:rsidRPr="00AA05A9">
        <w:rPr>
          <w:rFonts w:ascii="Sylfaen" w:hAnsi="Sylfaen"/>
          <w:lang w:val="ka-GE"/>
        </w:rPr>
        <w:t>ამ მიდგომებიდან ერთი ან მეტი მიდგომის შესაბამის</w:t>
      </w:r>
      <w:r w:rsidR="0028107A">
        <w:rPr>
          <w:rFonts w:ascii="Sylfaen" w:hAnsi="Sylfaen"/>
          <w:lang w:val="ka-GE"/>
        </w:rPr>
        <w:t xml:space="preserve">ი </w:t>
      </w:r>
      <w:r w:rsidR="0028107A" w:rsidRPr="00AA05A9">
        <w:rPr>
          <w:rFonts w:ascii="Sylfaen" w:hAnsi="Sylfaen"/>
          <w:lang w:val="ka-GE"/>
        </w:rPr>
        <w:t>შეფასების მეთოდები უნდა გამოიყენოს</w:t>
      </w:r>
      <w:r w:rsidRPr="00AA05A9">
        <w:rPr>
          <w:rFonts w:ascii="Sylfaen" w:hAnsi="Sylfaen"/>
        </w:rPr>
        <w:t>.</w:t>
      </w:r>
    </w:p>
    <w:p w14:paraId="2164AA5A" w14:textId="06E1FDCB" w:rsidR="00764160" w:rsidRPr="00AA05A9" w:rsidRDefault="0081081C" w:rsidP="00DF56DD">
      <w:pPr>
        <w:pStyle w:val="BodyText"/>
        <w:spacing w:before="117" w:line="292" w:lineRule="auto"/>
        <w:ind w:left="2160" w:right="715" w:hanging="721"/>
        <w:rPr>
          <w:rFonts w:ascii="Sylfaen" w:hAnsi="Sylfaen"/>
        </w:rPr>
      </w:pPr>
      <w:bookmarkStart w:id="95" w:name="_bookmark49"/>
      <w:bookmarkEnd w:id="95"/>
      <w:r w:rsidRPr="00AA05A9">
        <w:rPr>
          <w:rFonts w:ascii="Sylfaen" w:hAnsi="Sylfaen"/>
        </w:rPr>
        <w:t>D29.</w:t>
      </w:r>
      <w:r w:rsidRPr="00AA05A9">
        <w:rPr>
          <w:rFonts w:ascii="Sylfaen" w:hAnsi="Sylfaen"/>
          <w:spacing w:val="80"/>
        </w:rPr>
        <w:t xml:space="preserve"> </w:t>
      </w:r>
      <w:r w:rsidR="00C0667F" w:rsidRPr="00AA05A9">
        <w:rPr>
          <w:rFonts w:ascii="Sylfaen" w:hAnsi="Sylfaen" w:cs="Sylfaen"/>
        </w:rPr>
        <w:t>როდესაც</w:t>
      </w:r>
      <w:r w:rsidR="00C0667F" w:rsidRPr="00AA05A9">
        <w:rPr>
          <w:rFonts w:ascii="Sylfaen" w:hAnsi="Sylfaen"/>
          <w:lang w:val="ka-GE"/>
        </w:rPr>
        <w:t xml:space="preserve"> </w:t>
      </w:r>
      <w:r w:rsidR="00C0667F" w:rsidRPr="00AA05A9">
        <w:rPr>
          <w:rFonts w:ascii="Sylfaen" w:hAnsi="Sylfaen" w:cs="Sylfaen"/>
        </w:rPr>
        <w:t>შეფასების</w:t>
      </w:r>
      <w:r w:rsidR="00C0667F" w:rsidRPr="00AA05A9">
        <w:rPr>
          <w:rFonts w:ascii="Sylfaen" w:hAnsi="Sylfaen"/>
        </w:rPr>
        <w:t xml:space="preserve"> </w:t>
      </w:r>
      <w:r w:rsidR="00C0667F" w:rsidRPr="00AA05A9">
        <w:rPr>
          <w:rFonts w:ascii="Sylfaen" w:hAnsi="Sylfaen" w:cs="Sylfaen"/>
        </w:rPr>
        <w:t>რამდენიმე</w:t>
      </w:r>
      <w:r w:rsidR="00C0667F" w:rsidRPr="00AA05A9">
        <w:rPr>
          <w:rFonts w:ascii="Sylfaen" w:hAnsi="Sylfaen"/>
        </w:rPr>
        <w:t xml:space="preserve"> </w:t>
      </w:r>
      <w:r w:rsidR="00C0667F" w:rsidRPr="00AA05A9">
        <w:rPr>
          <w:rFonts w:ascii="Sylfaen" w:hAnsi="Sylfaen" w:cs="Sylfaen"/>
        </w:rPr>
        <w:t>მეთოდი</w:t>
      </w:r>
      <w:r w:rsidR="00C0667F" w:rsidRPr="00AA05A9">
        <w:rPr>
          <w:rFonts w:ascii="Sylfaen" w:hAnsi="Sylfaen"/>
        </w:rPr>
        <w:t xml:space="preserve"> </w:t>
      </w:r>
      <w:r w:rsidR="00C0667F" w:rsidRPr="00AA05A9">
        <w:rPr>
          <w:rFonts w:ascii="Sylfaen" w:hAnsi="Sylfaen" w:cs="Sylfaen"/>
        </w:rPr>
        <w:t>გამოიყენება</w:t>
      </w:r>
      <w:r w:rsidR="00C0667F" w:rsidRPr="00AA05A9">
        <w:rPr>
          <w:rFonts w:ascii="Sylfaen" w:hAnsi="Sylfaen"/>
          <w:lang w:val="ka-GE"/>
        </w:rPr>
        <w:t xml:space="preserve"> </w:t>
      </w:r>
      <w:r w:rsidR="00C0667F" w:rsidRPr="00AA05A9">
        <w:rPr>
          <w:rFonts w:ascii="Sylfaen" w:hAnsi="Sylfaen" w:cs="Sylfaen"/>
        </w:rPr>
        <w:t>სამართლიანი</w:t>
      </w:r>
      <w:r w:rsidR="00C0667F" w:rsidRPr="00AA05A9">
        <w:rPr>
          <w:rFonts w:ascii="Sylfaen" w:hAnsi="Sylfaen"/>
        </w:rPr>
        <w:t xml:space="preserve"> </w:t>
      </w:r>
      <w:r w:rsidR="00C0667F" w:rsidRPr="00AA05A9">
        <w:rPr>
          <w:rFonts w:ascii="Sylfaen" w:hAnsi="Sylfaen" w:cs="Sylfaen"/>
        </w:rPr>
        <w:t>ღირებულებ</w:t>
      </w:r>
      <w:r w:rsidR="00C0667F" w:rsidRPr="00AA05A9">
        <w:rPr>
          <w:rFonts w:ascii="Sylfaen" w:hAnsi="Sylfaen" w:cs="Sylfaen"/>
          <w:lang w:val="ka-GE"/>
        </w:rPr>
        <w:t xml:space="preserve">ის შესაფასებლად, მაშინ საჭიროა შედეგების (ანუ </w:t>
      </w:r>
      <w:r w:rsidR="00C0667F" w:rsidRPr="00AA05A9">
        <w:rPr>
          <w:rFonts w:ascii="Sylfaen" w:hAnsi="Sylfaen" w:cs="Sylfaen"/>
        </w:rPr>
        <w:t>სამართლიანი</w:t>
      </w:r>
      <w:r w:rsidR="00C0667F" w:rsidRPr="00AA05A9">
        <w:rPr>
          <w:rFonts w:ascii="Sylfaen" w:hAnsi="Sylfaen"/>
        </w:rPr>
        <w:t xml:space="preserve"> </w:t>
      </w:r>
      <w:r w:rsidR="00C0667F" w:rsidRPr="00AA05A9">
        <w:rPr>
          <w:rFonts w:ascii="Sylfaen" w:hAnsi="Sylfaen" w:cs="Sylfaen"/>
        </w:rPr>
        <w:t>ღირებულებ</w:t>
      </w:r>
      <w:r w:rsidR="00C0667F" w:rsidRPr="00AA05A9">
        <w:rPr>
          <w:rFonts w:ascii="Sylfaen" w:hAnsi="Sylfaen" w:cs="Sylfaen"/>
          <w:lang w:val="ka-GE"/>
        </w:rPr>
        <w:t xml:space="preserve">ის შესაბამისი მინიშნებები) შეფასება ამ შედეგებით </w:t>
      </w:r>
      <w:r w:rsidR="00DF56DD" w:rsidRPr="00AA05A9">
        <w:rPr>
          <w:rFonts w:ascii="Sylfaen" w:hAnsi="Sylfaen" w:cs="Sylfaen"/>
          <w:lang w:val="ka-GE"/>
        </w:rPr>
        <w:t xml:space="preserve">მიღებული ღირებულებების სპექტრის გონივრულობის გათვალისწინებით. </w:t>
      </w:r>
      <w:r w:rsidR="00DF56DD" w:rsidRPr="00AA05A9">
        <w:rPr>
          <w:rFonts w:ascii="Sylfaen" w:hAnsi="Sylfaen" w:cs="Sylfaen"/>
        </w:rPr>
        <w:t>სამართლიანი</w:t>
      </w:r>
      <w:r w:rsidR="00DF56DD" w:rsidRPr="00AA05A9">
        <w:rPr>
          <w:rFonts w:ascii="Sylfaen" w:hAnsi="Sylfaen"/>
        </w:rPr>
        <w:t xml:space="preserve"> </w:t>
      </w:r>
      <w:r w:rsidR="00DF56DD" w:rsidRPr="00AA05A9">
        <w:rPr>
          <w:rFonts w:ascii="Sylfaen" w:hAnsi="Sylfaen" w:cs="Sylfaen"/>
        </w:rPr>
        <w:t>ღირებულებ</w:t>
      </w:r>
      <w:r w:rsidR="00DF56DD" w:rsidRPr="00AA05A9">
        <w:rPr>
          <w:rFonts w:ascii="Sylfaen" w:hAnsi="Sylfaen" w:cs="Sylfaen"/>
          <w:lang w:val="ka-GE"/>
        </w:rPr>
        <w:t xml:space="preserve">ის შეფასება არის წერტილი აღნიშნულ სპექტრში, რომელიც მოცემულ გარემოებებში საუკეთესოდ წარმოადგენს </w:t>
      </w:r>
      <w:r w:rsidR="00DF56DD" w:rsidRPr="00AA05A9">
        <w:rPr>
          <w:rFonts w:ascii="Sylfaen" w:hAnsi="Sylfaen" w:cs="Sylfaen"/>
        </w:rPr>
        <w:t>სამართლიან</w:t>
      </w:r>
      <w:r w:rsidR="00DF56DD" w:rsidRPr="00AA05A9">
        <w:rPr>
          <w:rFonts w:ascii="Sylfaen" w:hAnsi="Sylfaen"/>
        </w:rPr>
        <w:t xml:space="preserve"> </w:t>
      </w:r>
      <w:r w:rsidR="00DF56DD" w:rsidRPr="00AA05A9">
        <w:rPr>
          <w:rFonts w:ascii="Sylfaen" w:hAnsi="Sylfaen" w:cs="Sylfaen"/>
        </w:rPr>
        <w:t>ღირებულებ</w:t>
      </w:r>
      <w:r w:rsidR="00DF56DD" w:rsidRPr="00AA05A9">
        <w:rPr>
          <w:rFonts w:ascii="Sylfaen" w:hAnsi="Sylfaen" w:cs="Sylfaen"/>
          <w:lang w:val="ka-GE"/>
        </w:rPr>
        <w:t>ას.</w:t>
      </w:r>
    </w:p>
    <w:p w14:paraId="2DE80594" w14:textId="6D95D4E8" w:rsidR="00764160" w:rsidRPr="00AA05A9" w:rsidRDefault="0081081C" w:rsidP="002C4FDF">
      <w:pPr>
        <w:pStyle w:val="BodyText"/>
        <w:spacing w:before="118" w:line="292" w:lineRule="auto"/>
        <w:ind w:left="2160" w:right="714" w:hanging="721"/>
        <w:rPr>
          <w:rFonts w:ascii="Sylfaen" w:hAnsi="Sylfaen"/>
        </w:rPr>
      </w:pPr>
      <w:r w:rsidRPr="00AA05A9">
        <w:rPr>
          <w:rFonts w:ascii="Sylfaen" w:hAnsi="Sylfaen"/>
        </w:rPr>
        <w:t>D30.</w:t>
      </w:r>
      <w:r w:rsidRPr="00AA05A9">
        <w:rPr>
          <w:rFonts w:ascii="Sylfaen" w:hAnsi="Sylfaen"/>
          <w:spacing w:val="80"/>
          <w:w w:val="150"/>
        </w:rPr>
        <w:t xml:space="preserve"> </w:t>
      </w:r>
      <w:r w:rsidR="00DF56DD" w:rsidRPr="00AA05A9">
        <w:rPr>
          <w:rFonts w:ascii="Sylfaen" w:hAnsi="Sylfaen"/>
          <w:lang w:val="ka-GE"/>
        </w:rPr>
        <w:t xml:space="preserve">როდესაც </w:t>
      </w:r>
      <w:r w:rsidR="00A26E52" w:rsidRPr="00AA05A9">
        <w:rPr>
          <w:rFonts w:ascii="Sylfaen" w:hAnsi="Sylfaen" w:cs="Sylfaen"/>
        </w:rPr>
        <w:t>გარიგების</w:t>
      </w:r>
      <w:r w:rsidR="00A26E52" w:rsidRPr="00AA05A9">
        <w:rPr>
          <w:rFonts w:ascii="Sylfaen" w:hAnsi="Sylfaen"/>
        </w:rPr>
        <w:t xml:space="preserve"> </w:t>
      </w:r>
      <w:r w:rsidR="00A26E52" w:rsidRPr="00AA05A9">
        <w:rPr>
          <w:rFonts w:ascii="Sylfaen" w:hAnsi="Sylfaen" w:cs="Sylfaen"/>
        </w:rPr>
        <w:t>ფასი</w:t>
      </w:r>
      <w:r w:rsidRPr="00AA05A9">
        <w:rPr>
          <w:rFonts w:ascii="Sylfaen" w:hAnsi="Sylfaen"/>
        </w:rPr>
        <w:t xml:space="preserve"> </w:t>
      </w:r>
      <w:r w:rsidR="00DF56DD" w:rsidRPr="00AA05A9">
        <w:rPr>
          <w:rFonts w:ascii="Sylfaen" w:hAnsi="Sylfaen"/>
          <w:lang w:val="ka-GE"/>
        </w:rPr>
        <w:t>არის</w:t>
      </w:r>
      <w:r w:rsidRPr="00AA05A9">
        <w:rPr>
          <w:rFonts w:ascii="Sylfaen" w:hAnsi="Sylfaen"/>
        </w:rPr>
        <w:t xml:space="preserve"> </w:t>
      </w:r>
      <w:r w:rsidR="00942C37" w:rsidRPr="00AA05A9">
        <w:rPr>
          <w:rFonts w:ascii="Sylfaen" w:hAnsi="Sylfaen" w:cs="Sylfaen"/>
        </w:rPr>
        <w:t>სამართლიანი</w:t>
      </w:r>
      <w:r w:rsidR="00942C37" w:rsidRPr="00AA05A9">
        <w:rPr>
          <w:rFonts w:ascii="Sylfaen" w:hAnsi="Sylfaen"/>
        </w:rPr>
        <w:t xml:space="preserve"> </w:t>
      </w:r>
      <w:r w:rsidR="00942C37" w:rsidRPr="00AA05A9">
        <w:rPr>
          <w:rFonts w:ascii="Sylfaen" w:hAnsi="Sylfaen" w:cs="Sylfaen"/>
        </w:rPr>
        <w:t>ღირებულება</w:t>
      </w:r>
      <w:r w:rsidR="00DF56DD" w:rsidRPr="00AA05A9">
        <w:rPr>
          <w:rFonts w:ascii="Sylfaen" w:hAnsi="Sylfaen" w:cs="Sylfaen"/>
          <w:lang w:val="ka-GE"/>
        </w:rPr>
        <w:t xml:space="preserve"> თავდაპირველი აღიარებისას</w:t>
      </w:r>
      <w:r w:rsidR="0092755D">
        <w:rPr>
          <w:rFonts w:ascii="Sylfaen" w:hAnsi="Sylfaen" w:cs="Sylfaen"/>
          <w:lang w:val="ka-GE"/>
        </w:rPr>
        <w:t xml:space="preserve">, ხოლო </w:t>
      </w:r>
      <w:r w:rsidR="00DF56DD" w:rsidRPr="00AA05A9">
        <w:rPr>
          <w:rFonts w:ascii="Sylfaen" w:hAnsi="Sylfaen" w:cs="Sylfaen"/>
          <w:lang w:val="ka-GE"/>
        </w:rPr>
        <w:t xml:space="preserve">შეფასების მეთოდით </w:t>
      </w:r>
      <w:r w:rsidR="002A771D" w:rsidRPr="00AA05A9">
        <w:rPr>
          <w:rFonts w:ascii="Sylfaen" w:hAnsi="Sylfaen" w:cs="Sylfaen"/>
        </w:rPr>
        <w:t>არაემპირიული</w:t>
      </w:r>
      <w:r w:rsidR="002A771D" w:rsidRPr="00AA05A9">
        <w:rPr>
          <w:rFonts w:ascii="Sylfaen" w:hAnsi="Sylfaen"/>
        </w:rPr>
        <w:t xml:space="preserve"> </w:t>
      </w:r>
      <w:r w:rsidR="002A771D" w:rsidRPr="00AA05A9">
        <w:rPr>
          <w:rFonts w:ascii="Sylfaen" w:hAnsi="Sylfaen" w:cs="Sylfaen"/>
        </w:rPr>
        <w:t>ამოსავალი</w:t>
      </w:r>
      <w:r w:rsidR="002A771D" w:rsidRPr="00AA05A9">
        <w:rPr>
          <w:rFonts w:ascii="Sylfaen" w:hAnsi="Sylfaen"/>
        </w:rPr>
        <w:t xml:space="preserve"> </w:t>
      </w:r>
      <w:r w:rsidR="002A771D" w:rsidRPr="00AA05A9">
        <w:rPr>
          <w:rFonts w:ascii="Sylfaen" w:hAnsi="Sylfaen" w:cs="Sylfaen"/>
        </w:rPr>
        <w:t>მონაცემები</w:t>
      </w:r>
      <w:r w:rsidR="00DF56DD" w:rsidRPr="00AA05A9">
        <w:rPr>
          <w:rFonts w:ascii="Sylfaen" w:hAnsi="Sylfaen" w:cs="Sylfaen"/>
          <w:lang w:val="ka-GE"/>
        </w:rPr>
        <w:t xml:space="preserve"> გამოიყენება შემდგომ პერიოდებში</w:t>
      </w:r>
      <w:r w:rsidRPr="00AA05A9">
        <w:rPr>
          <w:rFonts w:ascii="Sylfaen" w:hAnsi="Sylfaen"/>
        </w:rPr>
        <w:t xml:space="preserve"> </w:t>
      </w:r>
      <w:r w:rsidR="00942C37" w:rsidRPr="00AA05A9">
        <w:rPr>
          <w:rFonts w:ascii="Sylfaen" w:hAnsi="Sylfaen" w:cs="Sylfaen"/>
        </w:rPr>
        <w:t>სამართლიანი</w:t>
      </w:r>
      <w:r w:rsidR="00942C37" w:rsidRPr="00AA05A9">
        <w:rPr>
          <w:rFonts w:ascii="Sylfaen" w:hAnsi="Sylfaen"/>
        </w:rPr>
        <w:t xml:space="preserve"> </w:t>
      </w:r>
      <w:r w:rsidR="00942C37" w:rsidRPr="00AA05A9">
        <w:rPr>
          <w:rFonts w:ascii="Sylfaen" w:hAnsi="Sylfaen" w:cs="Sylfaen"/>
        </w:rPr>
        <w:t>ღირებულებ</w:t>
      </w:r>
      <w:r w:rsidR="00DF56DD" w:rsidRPr="00AA05A9">
        <w:rPr>
          <w:rFonts w:ascii="Sylfaen" w:hAnsi="Sylfaen" w:cs="Sylfaen"/>
          <w:lang w:val="ka-GE"/>
        </w:rPr>
        <w:t>ის შესაფასებლად, მაშინ საჭიროა შეფასების მეთოდის დაკალიბრება, რათა თავდაპირველი აღიარებისას</w:t>
      </w:r>
      <w:r w:rsidR="00DF56DD" w:rsidRPr="00AA05A9">
        <w:rPr>
          <w:rFonts w:ascii="Sylfaen" w:hAnsi="Sylfaen"/>
        </w:rPr>
        <w:t xml:space="preserve"> </w:t>
      </w:r>
      <w:r w:rsidR="00DF56DD" w:rsidRPr="00AA05A9">
        <w:rPr>
          <w:rFonts w:ascii="Sylfaen" w:hAnsi="Sylfaen" w:cs="Sylfaen"/>
          <w:lang w:val="ka-GE"/>
        </w:rPr>
        <w:t xml:space="preserve">შეფასების მეთოდით მიღებული შედეგი </w:t>
      </w:r>
      <w:r w:rsidR="00DF56DD" w:rsidRPr="00AA05A9">
        <w:rPr>
          <w:rFonts w:ascii="Sylfaen" w:hAnsi="Sylfaen"/>
          <w:lang w:val="ka-GE"/>
        </w:rPr>
        <w:t xml:space="preserve"> </w:t>
      </w:r>
      <w:r w:rsidR="00A26E52" w:rsidRPr="00AA05A9">
        <w:rPr>
          <w:rFonts w:ascii="Sylfaen" w:hAnsi="Sylfaen" w:cs="Sylfaen"/>
        </w:rPr>
        <w:t>გარიგების</w:t>
      </w:r>
      <w:r w:rsidR="00A26E52" w:rsidRPr="00AA05A9">
        <w:rPr>
          <w:rFonts w:ascii="Sylfaen" w:hAnsi="Sylfaen"/>
        </w:rPr>
        <w:t xml:space="preserve"> </w:t>
      </w:r>
      <w:r w:rsidR="00A26E52" w:rsidRPr="00AA05A9">
        <w:rPr>
          <w:rFonts w:ascii="Sylfaen" w:hAnsi="Sylfaen" w:cs="Sylfaen"/>
        </w:rPr>
        <w:t>ფასი</w:t>
      </w:r>
      <w:r w:rsidR="00DF56DD" w:rsidRPr="00AA05A9">
        <w:rPr>
          <w:rFonts w:ascii="Sylfaen" w:hAnsi="Sylfaen" w:cs="Sylfaen"/>
          <w:lang w:val="ka-GE"/>
        </w:rPr>
        <w:t>ს ტოლი</w:t>
      </w:r>
      <w:r w:rsidR="0092755D">
        <w:rPr>
          <w:rFonts w:ascii="Sylfaen" w:hAnsi="Sylfaen" w:cs="Sylfaen"/>
          <w:lang w:val="ka-GE"/>
        </w:rPr>
        <w:t xml:space="preserve"> </w:t>
      </w:r>
      <w:r w:rsidR="0092755D" w:rsidRPr="00AA05A9">
        <w:rPr>
          <w:rFonts w:ascii="Sylfaen" w:hAnsi="Sylfaen"/>
          <w:lang w:val="ka-GE"/>
        </w:rPr>
        <w:t>იყოს</w:t>
      </w:r>
      <w:r w:rsidRPr="00AA05A9">
        <w:rPr>
          <w:rFonts w:ascii="Sylfaen" w:hAnsi="Sylfaen"/>
        </w:rPr>
        <w:t>.</w:t>
      </w:r>
      <w:r w:rsidR="00DF56DD" w:rsidRPr="00AA05A9">
        <w:rPr>
          <w:rFonts w:ascii="Sylfaen" w:hAnsi="Sylfaen"/>
          <w:lang w:val="ka-GE"/>
        </w:rPr>
        <w:t xml:space="preserve"> დაკალიბრება უზრუნველყოფს შეფასების მეთოდით არსებული საბაზრო მდგომარეობის ასახვას და ის ერთეულს ეხმარება იმის განსაზღვრაში, საჭიროა თუ არა შეფასების მეთოდის კორექტირება (</w:t>
      </w:r>
      <w:r w:rsidR="00DC0C42" w:rsidRPr="00AA05A9">
        <w:rPr>
          <w:rFonts w:ascii="Sylfaen" w:hAnsi="Sylfaen"/>
          <w:lang w:val="ka-GE"/>
        </w:rPr>
        <w:t>მაგალითად,</w:t>
      </w:r>
      <w:r w:rsidR="00DF56DD" w:rsidRPr="00AA05A9">
        <w:rPr>
          <w:rFonts w:ascii="Sylfaen" w:hAnsi="Sylfaen"/>
          <w:lang w:val="ka-GE"/>
        </w:rPr>
        <w:t xml:space="preserve"> შესაძლოა არსებობდეს აქტივის ან ვალდებულების მახასიათებელი, რომელიც გათვალისწინებული არ არის მოცემული შეფასების მეთოდით). თავდაპირველი აღიარების შემდეგ</w:t>
      </w:r>
      <w:r w:rsidR="002C4FDF" w:rsidRPr="00AA05A9">
        <w:rPr>
          <w:rFonts w:ascii="Sylfaen" w:hAnsi="Sylfaen"/>
          <w:lang w:val="ka-GE"/>
        </w:rPr>
        <w:t xml:space="preserve">, შეფასების მეთოდის </w:t>
      </w:r>
      <w:r w:rsidR="002C4FDF" w:rsidRPr="00AA05A9">
        <w:rPr>
          <w:rFonts w:ascii="Sylfaen" w:hAnsi="Sylfaen" w:cs="Sylfaen"/>
          <w:lang w:val="ka-GE"/>
        </w:rPr>
        <w:t xml:space="preserve">ან ისეთი მეთოდების </w:t>
      </w:r>
      <w:r w:rsidR="002C4FDF" w:rsidRPr="00AA05A9">
        <w:rPr>
          <w:rFonts w:ascii="Sylfaen" w:hAnsi="Sylfaen"/>
          <w:lang w:val="ka-GE"/>
        </w:rPr>
        <w:t xml:space="preserve">გამოყენებით </w:t>
      </w:r>
      <w:r w:rsidR="002C4FDF" w:rsidRPr="00AA05A9">
        <w:rPr>
          <w:rFonts w:ascii="Sylfaen" w:hAnsi="Sylfaen" w:cs="Sylfaen"/>
        </w:rPr>
        <w:t>სამართლიანი</w:t>
      </w:r>
      <w:r w:rsidR="002C4FDF" w:rsidRPr="00AA05A9">
        <w:rPr>
          <w:rFonts w:ascii="Sylfaen" w:hAnsi="Sylfaen"/>
        </w:rPr>
        <w:t xml:space="preserve"> </w:t>
      </w:r>
      <w:r w:rsidR="002C4FDF" w:rsidRPr="00AA05A9">
        <w:rPr>
          <w:rFonts w:ascii="Sylfaen" w:hAnsi="Sylfaen" w:cs="Sylfaen"/>
        </w:rPr>
        <w:t>ღირებულებ</w:t>
      </w:r>
      <w:r w:rsidR="002C4FDF" w:rsidRPr="00AA05A9">
        <w:rPr>
          <w:rFonts w:ascii="Sylfaen" w:hAnsi="Sylfaen" w:cs="Sylfaen"/>
          <w:lang w:val="ka-GE"/>
        </w:rPr>
        <w:t xml:space="preserve">ის შეფასებისას, რომლებიც </w:t>
      </w:r>
      <w:r w:rsidR="002C4FDF" w:rsidRPr="00AA05A9">
        <w:rPr>
          <w:rFonts w:ascii="Sylfaen" w:hAnsi="Sylfaen" w:cs="Sylfaen"/>
        </w:rPr>
        <w:t>არაემპირიულ</w:t>
      </w:r>
      <w:r w:rsidR="002C4FDF" w:rsidRPr="00AA05A9">
        <w:rPr>
          <w:rFonts w:ascii="Sylfaen" w:hAnsi="Sylfaen"/>
        </w:rPr>
        <w:t xml:space="preserve"> </w:t>
      </w:r>
      <w:r w:rsidR="002C4FDF" w:rsidRPr="00AA05A9">
        <w:rPr>
          <w:rFonts w:ascii="Sylfaen" w:hAnsi="Sylfaen" w:cs="Sylfaen"/>
        </w:rPr>
        <w:t>ამოსავალ</w:t>
      </w:r>
      <w:r w:rsidR="002C4FDF" w:rsidRPr="00AA05A9">
        <w:rPr>
          <w:rFonts w:ascii="Sylfaen" w:hAnsi="Sylfaen"/>
        </w:rPr>
        <w:t xml:space="preserve"> </w:t>
      </w:r>
      <w:r w:rsidR="002C4FDF" w:rsidRPr="00AA05A9">
        <w:rPr>
          <w:rFonts w:ascii="Sylfaen" w:hAnsi="Sylfaen" w:cs="Sylfaen"/>
        </w:rPr>
        <w:t>მონაცემებ</w:t>
      </w:r>
      <w:r w:rsidR="002C4FDF" w:rsidRPr="00AA05A9">
        <w:rPr>
          <w:rFonts w:ascii="Sylfaen" w:hAnsi="Sylfaen" w:cs="Sylfaen"/>
          <w:lang w:val="ka-GE"/>
        </w:rPr>
        <w:t>ს იყენებენ, ერთეულმა უნდა უზრუნველყოს შეფასების ამ მეთოდებით ემპირიული საბაზრო მონაცემების (</w:t>
      </w:r>
      <w:r w:rsidR="00DC0C42" w:rsidRPr="00AA05A9">
        <w:rPr>
          <w:rFonts w:ascii="Sylfaen" w:hAnsi="Sylfaen" w:cs="Sylfaen"/>
          <w:lang w:val="ka-GE"/>
        </w:rPr>
        <w:t>მაგალითად,</w:t>
      </w:r>
      <w:r w:rsidR="002C4FDF" w:rsidRPr="00AA05A9">
        <w:rPr>
          <w:rFonts w:ascii="Sylfaen" w:hAnsi="Sylfaen" w:cs="Sylfaen"/>
          <w:lang w:val="ka-GE"/>
        </w:rPr>
        <w:t xml:space="preserve"> მსგავსი აქტივის ან ვალდებულების ფასი) ასახვა შეფასების </w:t>
      </w:r>
      <w:r w:rsidR="002C4FDF" w:rsidRPr="00AA05A9">
        <w:rPr>
          <w:rFonts w:ascii="Sylfaen" w:hAnsi="Sylfaen" w:cs="Sylfaen"/>
          <w:lang w:val="ka-GE"/>
        </w:rPr>
        <w:lastRenderedPageBreak/>
        <w:t>თარიღით.</w:t>
      </w:r>
    </w:p>
    <w:p w14:paraId="392AD229" w14:textId="77777777" w:rsidR="00764160" w:rsidRPr="00AA05A9" w:rsidRDefault="00764160">
      <w:pPr>
        <w:pStyle w:val="BodyText"/>
        <w:spacing w:before="4"/>
        <w:jc w:val="left"/>
        <w:rPr>
          <w:rFonts w:ascii="Sylfaen" w:hAnsi="Sylfaen"/>
        </w:rPr>
      </w:pPr>
    </w:p>
    <w:p w14:paraId="3ACD4F1A" w14:textId="146BFBAB" w:rsidR="00764160" w:rsidRPr="00AA05A9" w:rsidRDefault="004B756B">
      <w:pPr>
        <w:ind w:left="1440"/>
        <w:rPr>
          <w:rFonts w:ascii="Sylfaen" w:hAnsi="Sylfaen"/>
          <w:i/>
          <w:sz w:val="20"/>
        </w:rPr>
      </w:pPr>
      <w:bookmarkStart w:id="96" w:name="Market_Approach"/>
      <w:bookmarkEnd w:id="96"/>
      <w:r w:rsidRPr="00AA05A9">
        <w:rPr>
          <w:rFonts w:ascii="Sylfaen" w:hAnsi="Sylfaen" w:cs="Sylfaen"/>
          <w:i/>
          <w:sz w:val="20"/>
        </w:rPr>
        <w:t>საბაზრო</w:t>
      </w:r>
      <w:r w:rsidRPr="00AA05A9">
        <w:rPr>
          <w:rFonts w:ascii="Sylfaen" w:hAnsi="Sylfaen"/>
          <w:i/>
          <w:sz w:val="20"/>
        </w:rPr>
        <w:t xml:space="preserve"> </w:t>
      </w:r>
      <w:r w:rsidRPr="00AA05A9">
        <w:rPr>
          <w:rFonts w:ascii="Sylfaen" w:hAnsi="Sylfaen" w:cs="Sylfaen"/>
          <w:i/>
          <w:sz w:val="20"/>
        </w:rPr>
        <w:t>მიდგომა</w:t>
      </w:r>
    </w:p>
    <w:p w14:paraId="71607AF9" w14:textId="7E6AC78D" w:rsidR="00764160" w:rsidRPr="00AA05A9" w:rsidRDefault="0081081C">
      <w:pPr>
        <w:pStyle w:val="BodyText"/>
        <w:spacing w:before="169" w:line="292" w:lineRule="auto"/>
        <w:ind w:left="2160" w:right="714" w:hanging="721"/>
        <w:rPr>
          <w:rFonts w:ascii="Sylfaen" w:hAnsi="Sylfaen"/>
          <w:lang w:val="ka-GE"/>
        </w:rPr>
      </w:pPr>
      <w:bookmarkStart w:id="97" w:name="_bookmark50"/>
      <w:bookmarkEnd w:id="97"/>
      <w:r w:rsidRPr="00AA05A9">
        <w:rPr>
          <w:rFonts w:ascii="Sylfaen" w:hAnsi="Sylfaen"/>
        </w:rPr>
        <w:t>D31.</w:t>
      </w:r>
      <w:r w:rsidRPr="00AA05A9">
        <w:rPr>
          <w:rFonts w:ascii="Sylfaen" w:hAnsi="Sylfaen"/>
          <w:spacing w:val="80"/>
          <w:w w:val="150"/>
        </w:rPr>
        <w:t xml:space="preserve"> </w:t>
      </w:r>
      <w:r w:rsidR="002C4FDF" w:rsidRPr="00AA05A9">
        <w:rPr>
          <w:rFonts w:ascii="Sylfaen" w:hAnsi="Sylfaen" w:cs="Sylfaen"/>
        </w:rPr>
        <w:t>მაგალითად</w:t>
      </w:r>
      <w:r w:rsidR="002C4FDF" w:rsidRPr="00AA05A9">
        <w:rPr>
          <w:rFonts w:ascii="Sylfaen" w:hAnsi="Sylfaen"/>
        </w:rPr>
        <w:t xml:space="preserve">, </w:t>
      </w:r>
      <w:r w:rsidR="002C4FDF" w:rsidRPr="00AA05A9">
        <w:rPr>
          <w:rFonts w:ascii="Sylfaen" w:hAnsi="Sylfaen" w:cs="Sylfaen"/>
        </w:rPr>
        <w:t>შეფასების</w:t>
      </w:r>
      <w:r w:rsidR="002C4FDF" w:rsidRPr="00AA05A9">
        <w:rPr>
          <w:rFonts w:ascii="Sylfaen" w:hAnsi="Sylfaen"/>
        </w:rPr>
        <w:t xml:space="preserve"> </w:t>
      </w:r>
      <w:r w:rsidR="002C4FDF" w:rsidRPr="00AA05A9">
        <w:rPr>
          <w:rFonts w:ascii="Sylfaen" w:hAnsi="Sylfaen" w:cs="Sylfaen"/>
        </w:rPr>
        <w:t>მეთოდებში</w:t>
      </w:r>
      <w:r w:rsidR="002C4FDF" w:rsidRPr="00AA05A9">
        <w:rPr>
          <w:rFonts w:ascii="Sylfaen" w:hAnsi="Sylfaen"/>
        </w:rPr>
        <w:t xml:space="preserve">, </w:t>
      </w:r>
      <w:r w:rsidR="002C4FDF" w:rsidRPr="00AA05A9">
        <w:rPr>
          <w:rFonts w:ascii="Sylfaen" w:hAnsi="Sylfaen" w:cs="Sylfaen"/>
        </w:rPr>
        <w:t>რომლებიც</w:t>
      </w:r>
      <w:r w:rsidR="002C4FDF" w:rsidRPr="00AA05A9">
        <w:rPr>
          <w:rFonts w:ascii="Sylfaen" w:hAnsi="Sylfaen"/>
        </w:rPr>
        <w:t xml:space="preserve"> </w:t>
      </w:r>
      <w:r w:rsidR="002C4FDF" w:rsidRPr="00AA05A9">
        <w:rPr>
          <w:rFonts w:ascii="Sylfaen" w:hAnsi="Sylfaen" w:cs="Sylfaen"/>
        </w:rPr>
        <w:t>საბაზრო</w:t>
      </w:r>
      <w:r w:rsidR="002C4FDF" w:rsidRPr="00AA05A9">
        <w:rPr>
          <w:rFonts w:ascii="Sylfaen" w:hAnsi="Sylfaen"/>
        </w:rPr>
        <w:t xml:space="preserve"> </w:t>
      </w:r>
      <w:r w:rsidR="002C4FDF" w:rsidRPr="00AA05A9">
        <w:rPr>
          <w:rFonts w:ascii="Sylfaen" w:hAnsi="Sylfaen" w:cs="Sylfaen"/>
        </w:rPr>
        <w:t>მიდგომას</w:t>
      </w:r>
      <w:r w:rsidR="002C4FDF" w:rsidRPr="00AA05A9">
        <w:rPr>
          <w:rFonts w:ascii="Sylfaen" w:hAnsi="Sylfaen"/>
        </w:rPr>
        <w:t xml:space="preserve"> </w:t>
      </w:r>
      <w:r w:rsidR="002C4FDF" w:rsidRPr="00AA05A9">
        <w:rPr>
          <w:rFonts w:ascii="Sylfaen" w:hAnsi="Sylfaen" w:cs="Sylfaen"/>
        </w:rPr>
        <w:t>მიესადაგება</w:t>
      </w:r>
      <w:r w:rsidR="002C4FDF" w:rsidRPr="00AA05A9">
        <w:rPr>
          <w:rFonts w:ascii="Sylfaen" w:hAnsi="Sylfaen"/>
        </w:rPr>
        <w:t xml:space="preserve">, </w:t>
      </w:r>
      <w:r w:rsidR="002C4FDF" w:rsidRPr="00AA05A9">
        <w:rPr>
          <w:rFonts w:ascii="Sylfaen" w:hAnsi="Sylfaen" w:cs="Sylfaen"/>
        </w:rPr>
        <w:t>ხშირად</w:t>
      </w:r>
      <w:r w:rsidR="002C4FDF" w:rsidRPr="00AA05A9">
        <w:rPr>
          <w:rFonts w:ascii="Sylfaen" w:hAnsi="Sylfaen"/>
          <w:lang w:val="ka-GE"/>
        </w:rPr>
        <w:t xml:space="preserve"> </w:t>
      </w:r>
      <w:r w:rsidR="002C4FDF" w:rsidRPr="00AA05A9">
        <w:rPr>
          <w:rFonts w:ascii="Sylfaen" w:hAnsi="Sylfaen" w:cs="Sylfaen"/>
        </w:rPr>
        <w:t>გამოიყენება</w:t>
      </w:r>
      <w:r w:rsidR="002C4FDF" w:rsidRPr="00AA05A9">
        <w:rPr>
          <w:rFonts w:ascii="Sylfaen" w:hAnsi="Sylfaen"/>
        </w:rPr>
        <w:t xml:space="preserve"> </w:t>
      </w:r>
      <w:r w:rsidR="002C4FDF" w:rsidRPr="00AA05A9">
        <w:rPr>
          <w:rFonts w:ascii="Sylfaen" w:hAnsi="Sylfaen" w:cs="Sylfaen"/>
        </w:rPr>
        <w:t>საბაზრო</w:t>
      </w:r>
      <w:r w:rsidR="002C4FDF" w:rsidRPr="00AA05A9">
        <w:rPr>
          <w:rFonts w:ascii="Sylfaen" w:hAnsi="Sylfaen"/>
        </w:rPr>
        <w:t xml:space="preserve"> </w:t>
      </w:r>
      <w:r w:rsidR="002C4FDF" w:rsidRPr="00AA05A9">
        <w:rPr>
          <w:rFonts w:ascii="Sylfaen" w:hAnsi="Sylfaen" w:cs="Sylfaen"/>
        </w:rPr>
        <w:t>მულტიპლიკატორი</w:t>
      </w:r>
      <w:r w:rsidR="002C4FDF" w:rsidRPr="00AA05A9">
        <w:rPr>
          <w:rFonts w:ascii="Sylfaen" w:hAnsi="Sylfaen"/>
        </w:rPr>
        <w:t xml:space="preserve">, </w:t>
      </w:r>
      <w:r w:rsidR="002C4FDF" w:rsidRPr="00AA05A9">
        <w:rPr>
          <w:rFonts w:ascii="Sylfaen" w:hAnsi="Sylfaen" w:cs="Sylfaen"/>
        </w:rPr>
        <w:t>რომელიც</w:t>
      </w:r>
      <w:r w:rsidR="002C4FDF" w:rsidRPr="00AA05A9">
        <w:rPr>
          <w:rFonts w:ascii="Sylfaen" w:hAnsi="Sylfaen"/>
        </w:rPr>
        <w:t xml:space="preserve"> </w:t>
      </w:r>
      <w:r w:rsidR="002C4FDF" w:rsidRPr="00AA05A9">
        <w:rPr>
          <w:rFonts w:ascii="Sylfaen" w:hAnsi="Sylfaen" w:cs="Sylfaen"/>
        </w:rPr>
        <w:t>მიიღება</w:t>
      </w:r>
      <w:r w:rsidR="002C4FDF" w:rsidRPr="00AA05A9">
        <w:rPr>
          <w:rFonts w:ascii="Sylfaen" w:hAnsi="Sylfaen"/>
        </w:rPr>
        <w:t xml:space="preserve"> </w:t>
      </w:r>
      <w:r w:rsidR="002C4FDF" w:rsidRPr="00AA05A9">
        <w:rPr>
          <w:rFonts w:ascii="Sylfaen" w:hAnsi="Sylfaen" w:cs="Sylfaen"/>
        </w:rPr>
        <w:t>შესადარისი</w:t>
      </w:r>
      <w:r w:rsidR="002C4FDF" w:rsidRPr="00AA05A9">
        <w:rPr>
          <w:rFonts w:ascii="Sylfaen" w:hAnsi="Sylfaen"/>
        </w:rPr>
        <w:t xml:space="preserve"> </w:t>
      </w:r>
      <w:r w:rsidR="002C4FDF" w:rsidRPr="00AA05A9">
        <w:rPr>
          <w:rFonts w:ascii="Sylfaen" w:hAnsi="Sylfaen" w:cs="Sylfaen"/>
        </w:rPr>
        <w:t>მაჩვენებლების</w:t>
      </w:r>
      <w:r w:rsidR="002C4FDF" w:rsidRPr="00AA05A9">
        <w:rPr>
          <w:rFonts w:ascii="Sylfaen" w:hAnsi="Sylfaen"/>
          <w:lang w:val="ka-GE"/>
        </w:rPr>
        <w:t xml:space="preserve"> </w:t>
      </w:r>
      <w:r w:rsidR="002C4FDF" w:rsidRPr="00AA05A9">
        <w:rPr>
          <w:rFonts w:ascii="Sylfaen" w:hAnsi="Sylfaen" w:cs="Sylfaen"/>
        </w:rPr>
        <w:t>გარკვეული</w:t>
      </w:r>
      <w:r w:rsidR="002C4FDF" w:rsidRPr="00AA05A9">
        <w:rPr>
          <w:rFonts w:ascii="Sylfaen" w:hAnsi="Sylfaen"/>
        </w:rPr>
        <w:t xml:space="preserve"> </w:t>
      </w:r>
      <w:r w:rsidR="002C4FDF" w:rsidRPr="00AA05A9">
        <w:rPr>
          <w:rFonts w:ascii="Sylfaen" w:hAnsi="Sylfaen" w:cs="Sylfaen"/>
        </w:rPr>
        <w:t>ერთობლიობისგან</w:t>
      </w:r>
      <w:r w:rsidR="002C4FDF" w:rsidRPr="00AA05A9">
        <w:rPr>
          <w:rFonts w:ascii="Sylfaen" w:hAnsi="Sylfaen"/>
        </w:rPr>
        <w:t xml:space="preserve">. </w:t>
      </w:r>
      <w:r w:rsidR="002C4FDF" w:rsidRPr="00AA05A9">
        <w:rPr>
          <w:rFonts w:ascii="Sylfaen" w:hAnsi="Sylfaen" w:cs="Sylfaen"/>
        </w:rPr>
        <w:t>ცალკეული</w:t>
      </w:r>
      <w:r w:rsidR="002C4FDF" w:rsidRPr="00AA05A9">
        <w:rPr>
          <w:rFonts w:ascii="Sylfaen" w:hAnsi="Sylfaen"/>
        </w:rPr>
        <w:t xml:space="preserve"> </w:t>
      </w:r>
      <w:r w:rsidR="002C4FDF" w:rsidRPr="00AA05A9">
        <w:rPr>
          <w:rFonts w:ascii="Sylfaen" w:hAnsi="Sylfaen" w:cs="Sylfaen"/>
        </w:rPr>
        <w:t>შესადარისი</w:t>
      </w:r>
      <w:r w:rsidR="002C4FDF" w:rsidRPr="00AA05A9">
        <w:rPr>
          <w:rFonts w:ascii="Sylfaen" w:hAnsi="Sylfaen"/>
        </w:rPr>
        <w:t xml:space="preserve"> </w:t>
      </w:r>
      <w:r w:rsidR="002C4FDF" w:rsidRPr="00AA05A9">
        <w:rPr>
          <w:rFonts w:ascii="Sylfaen" w:hAnsi="Sylfaen" w:cs="Sylfaen"/>
        </w:rPr>
        <w:t>მაჩვენებლისთვის</w:t>
      </w:r>
      <w:r w:rsidR="002C4FDF" w:rsidRPr="00AA05A9">
        <w:rPr>
          <w:rFonts w:ascii="Sylfaen" w:hAnsi="Sylfaen"/>
        </w:rPr>
        <w:t xml:space="preserve"> </w:t>
      </w:r>
      <w:r w:rsidR="002C4FDF" w:rsidRPr="00AA05A9">
        <w:rPr>
          <w:rFonts w:ascii="Sylfaen" w:hAnsi="Sylfaen" w:cs="Sylfaen"/>
        </w:rPr>
        <w:t>მულტიპლიკატორები</w:t>
      </w:r>
      <w:r w:rsidR="002C4FDF" w:rsidRPr="00AA05A9">
        <w:rPr>
          <w:rFonts w:ascii="Sylfaen" w:hAnsi="Sylfaen"/>
          <w:lang w:val="ka-GE"/>
        </w:rPr>
        <w:t xml:space="preserve"> </w:t>
      </w:r>
      <w:r w:rsidR="002C4FDF" w:rsidRPr="00AA05A9">
        <w:rPr>
          <w:rFonts w:ascii="Sylfaen" w:hAnsi="Sylfaen" w:cs="Sylfaen"/>
        </w:rPr>
        <w:t>შეიძლება</w:t>
      </w:r>
      <w:r w:rsidR="002C4FDF" w:rsidRPr="00AA05A9">
        <w:rPr>
          <w:rFonts w:ascii="Sylfaen" w:hAnsi="Sylfaen"/>
        </w:rPr>
        <w:t xml:space="preserve"> </w:t>
      </w:r>
      <w:r w:rsidR="002C4FDF" w:rsidRPr="00AA05A9">
        <w:rPr>
          <w:rFonts w:ascii="Sylfaen" w:hAnsi="Sylfaen" w:cs="Sylfaen"/>
        </w:rPr>
        <w:t>მულტიპლიკატორების</w:t>
      </w:r>
      <w:r w:rsidR="002C4FDF" w:rsidRPr="00AA05A9">
        <w:rPr>
          <w:rFonts w:ascii="Sylfaen" w:hAnsi="Sylfaen"/>
        </w:rPr>
        <w:t xml:space="preserve"> </w:t>
      </w:r>
      <w:r w:rsidR="002C4FDF" w:rsidRPr="00AA05A9">
        <w:rPr>
          <w:rFonts w:ascii="Sylfaen" w:hAnsi="Sylfaen" w:cs="Sylfaen"/>
        </w:rPr>
        <w:t>სხვადასხვა</w:t>
      </w:r>
      <w:r w:rsidR="002C4FDF" w:rsidRPr="00AA05A9">
        <w:rPr>
          <w:rFonts w:ascii="Sylfaen" w:hAnsi="Sylfaen"/>
        </w:rPr>
        <w:t xml:space="preserve"> </w:t>
      </w:r>
      <w:r w:rsidR="002C4FDF" w:rsidRPr="00AA05A9">
        <w:rPr>
          <w:rFonts w:ascii="Sylfaen" w:hAnsi="Sylfaen" w:cs="Sylfaen"/>
        </w:rPr>
        <w:t>დიაპაზონში</w:t>
      </w:r>
      <w:r w:rsidR="002C4FDF" w:rsidRPr="00AA05A9">
        <w:rPr>
          <w:rFonts w:ascii="Sylfaen" w:hAnsi="Sylfaen"/>
        </w:rPr>
        <w:t xml:space="preserve"> </w:t>
      </w:r>
      <w:r w:rsidR="002C4FDF" w:rsidRPr="00AA05A9">
        <w:rPr>
          <w:rFonts w:ascii="Sylfaen" w:hAnsi="Sylfaen" w:cs="Sylfaen"/>
        </w:rPr>
        <w:t>იყოს</w:t>
      </w:r>
      <w:r w:rsidR="002C4FDF" w:rsidRPr="00AA05A9">
        <w:rPr>
          <w:rFonts w:ascii="Sylfaen" w:hAnsi="Sylfaen"/>
        </w:rPr>
        <w:t xml:space="preserve">. </w:t>
      </w:r>
      <w:r w:rsidR="002C4FDF" w:rsidRPr="00AA05A9">
        <w:rPr>
          <w:rFonts w:ascii="Sylfaen" w:hAnsi="Sylfaen" w:cs="Sylfaen"/>
        </w:rPr>
        <w:t>ამ</w:t>
      </w:r>
      <w:r w:rsidR="002C4FDF" w:rsidRPr="00AA05A9">
        <w:rPr>
          <w:rFonts w:ascii="Sylfaen" w:hAnsi="Sylfaen"/>
        </w:rPr>
        <w:t xml:space="preserve"> </w:t>
      </w:r>
      <w:r w:rsidR="002C4FDF" w:rsidRPr="00AA05A9">
        <w:rPr>
          <w:rFonts w:ascii="Sylfaen" w:hAnsi="Sylfaen" w:cs="Sylfaen"/>
        </w:rPr>
        <w:t>დიაპაზონიდან</w:t>
      </w:r>
      <w:r w:rsidR="002C4FDF" w:rsidRPr="00AA05A9">
        <w:rPr>
          <w:rFonts w:ascii="Sylfaen" w:hAnsi="Sylfaen"/>
          <w:lang w:val="ka-GE"/>
        </w:rPr>
        <w:t xml:space="preserve"> </w:t>
      </w:r>
      <w:r w:rsidR="002C4FDF" w:rsidRPr="00AA05A9">
        <w:rPr>
          <w:rFonts w:ascii="Sylfaen" w:hAnsi="Sylfaen" w:cs="Sylfaen"/>
        </w:rPr>
        <w:t>შესაფერისი</w:t>
      </w:r>
      <w:r w:rsidR="002C4FDF" w:rsidRPr="00AA05A9">
        <w:rPr>
          <w:rFonts w:ascii="Sylfaen" w:hAnsi="Sylfaen"/>
        </w:rPr>
        <w:t xml:space="preserve"> </w:t>
      </w:r>
      <w:r w:rsidR="002C4FDF" w:rsidRPr="00AA05A9">
        <w:rPr>
          <w:rFonts w:ascii="Sylfaen" w:hAnsi="Sylfaen" w:cs="Sylfaen"/>
        </w:rPr>
        <w:t>მულტიპლიკატორის</w:t>
      </w:r>
      <w:r w:rsidR="002C4FDF" w:rsidRPr="00AA05A9">
        <w:rPr>
          <w:rFonts w:ascii="Sylfaen" w:hAnsi="Sylfaen"/>
        </w:rPr>
        <w:t xml:space="preserve"> </w:t>
      </w:r>
      <w:r w:rsidR="002C4FDF" w:rsidRPr="00AA05A9">
        <w:rPr>
          <w:rFonts w:ascii="Sylfaen" w:hAnsi="Sylfaen" w:cs="Sylfaen"/>
        </w:rPr>
        <w:t>შერჩევ</w:t>
      </w:r>
      <w:r w:rsidR="002C4FDF" w:rsidRPr="00AA05A9">
        <w:rPr>
          <w:rFonts w:ascii="Sylfaen" w:hAnsi="Sylfaen" w:cs="Sylfaen"/>
          <w:lang w:val="ka-GE"/>
        </w:rPr>
        <w:t>ისთვის საჭიროა</w:t>
      </w:r>
      <w:r w:rsidR="002C4FDF" w:rsidRPr="00AA05A9">
        <w:rPr>
          <w:rFonts w:ascii="Sylfaen" w:hAnsi="Sylfaen"/>
        </w:rPr>
        <w:t xml:space="preserve"> </w:t>
      </w:r>
      <w:r w:rsidR="002C4FDF" w:rsidRPr="00AA05A9">
        <w:rPr>
          <w:rFonts w:ascii="Sylfaen" w:hAnsi="Sylfaen" w:cs="Sylfaen"/>
        </w:rPr>
        <w:t>განსჯა</w:t>
      </w:r>
      <w:r w:rsidR="00F22098" w:rsidRPr="00AA05A9">
        <w:rPr>
          <w:rFonts w:ascii="Sylfaen" w:hAnsi="Sylfaen" w:cs="Sylfaen"/>
          <w:lang w:val="ka-GE"/>
        </w:rPr>
        <w:t>,</w:t>
      </w:r>
      <w:r w:rsidR="002C4FDF" w:rsidRPr="00AA05A9">
        <w:rPr>
          <w:rFonts w:ascii="Sylfaen" w:hAnsi="Sylfaen"/>
        </w:rPr>
        <w:t xml:space="preserve">  </w:t>
      </w:r>
      <w:r w:rsidR="002C4FDF" w:rsidRPr="00AA05A9">
        <w:rPr>
          <w:rFonts w:ascii="Sylfaen" w:hAnsi="Sylfaen" w:cs="Sylfaen"/>
        </w:rPr>
        <w:t>კონკრეტული</w:t>
      </w:r>
      <w:r w:rsidR="002C4FDF" w:rsidRPr="00AA05A9">
        <w:rPr>
          <w:rFonts w:ascii="Sylfaen" w:hAnsi="Sylfaen"/>
        </w:rPr>
        <w:t xml:space="preserve"> </w:t>
      </w:r>
      <w:r w:rsidR="002C4FDF" w:rsidRPr="00AA05A9">
        <w:rPr>
          <w:rFonts w:ascii="Sylfaen" w:hAnsi="Sylfaen" w:cs="Sylfaen"/>
        </w:rPr>
        <w:t>შეფასებისთვის</w:t>
      </w:r>
      <w:r w:rsidR="002C4FDF" w:rsidRPr="00AA05A9">
        <w:rPr>
          <w:rFonts w:ascii="Sylfaen" w:hAnsi="Sylfaen"/>
        </w:rPr>
        <w:t xml:space="preserve"> </w:t>
      </w:r>
      <w:r w:rsidR="002C4FDF" w:rsidRPr="00AA05A9">
        <w:rPr>
          <w:rFonts w:ascii="Sylfaen" w:hAnsi="Sylfaen" w:cs="Sylfaen"/>
        </w:rPr>
        <w:t>დამახასიათებელი</w:t>
      </w:r>
      <w:r w:rsidR="002C4FDF" w:rsidRPr="00AA05A9">
        <w:rPr>
          <w:rFonts w:ascii="Sylfaen" w:hAnsi="Sylfaen"/>
        </w:rPr>
        <w:t xml:space="preserve"> </w:t>
      </w:r>
      <w:r w:rsidR="002C4FDF" w:rsidRPr="00AA05A9">
        <w:rPr>
          <w:rFonts w:ascii="Sylfaen" w:hAnsi="Sylfaen" w:cs="Sylfaen"/>
        </w:rPr>
        <w:t>სპეციფიკური</w:t>
      </w:r>
      <w:r w:rsidR="002C4FDF" w:rsidRPr="00AA05A9">
        <w:rPr>
          <w:rFonts w:ascii="Sylfaen" w:hAnsi="Sylfaen"/>
        </w:rPr>
        <w:t xml:space="preserve"> </w:t>
      </w:r>
      <w:r w:rsidR="002C4FDF" w:rsidRPr="00AA05A9">
        <w:rPr>
          <w:rFonts w:ascii="Sylfaen" w:hAnsi="Sylfaen" w:cs="Sylfaen"/>
        </w:rPr>
        <w:t>ხარისხობრივი</w:t>
      </w:r>
      <w:r w:rsidR="002C4FDF" w:rsidRPr="00AA05A9">
        <w:rPr>
          <w:rFonts w:ascii="Sylfaen" w:hAnsi="Sylfaen"/>
        </w:rPr>
        <w:t xml:space="preserve"> </w:t>
      </w:r>
      <w:r w:rsidR="002C4FDF" w:rsidRPr="00AA05A9">
        <w:rPr>
          <w:rFonts w:ascii="Sylfaen" w:hAnsi="Sylfaen" w:cs="Sylfaen"/>
        </w:rPr>
        <w:t>და</w:t>
      </w:r>
      <w:r w:rsidR="002C4FDF" w:rsidRPr="00AA05A9">
        <w:rPr>
          <w:rFonts w:ascii="Sylfaen" w:hAnsi="Sylfaen"/>
          <w:lang w:val="ka-GE"/>
        </w:rPr>
        <w:t xml:space="preserve"> </w:t>
      </w:r>
      <w:r w:rsidR="002C4FDF" w:rsidRPr="00AA05A9">
        <w:rPr>
          <w:rFonts w:ascii="Sylfaen" w:hAnsi="Sylfaen" w:cs="Sylfaen"/>
        </w:rPr>
        <w:t>რაოდენობრივი</w:t>
      </w:r>
      <w:r w:rsidR="002C4FDF" w:rsidRPr="00AA05A9">
        <w:rPr>
          <w:rFonts w:ascii="Sylfaen" w:hAnsi="Sylfaen"/>
        </w:rPr>
        <w:t xml:space="preserve"> </w:t>
      </w:r>
      <w:r w:rsidR="002C4FDF" w:rsidRPr="00AA05A9">
        <w:rPr>
          <w:rFonts w:ascii="Sylfaen" w:hAnsi="Sylfaen" w:cs="Sylfaen"/>
        </w:rPr>
        <w:t>ფაქტორების</w:t>
      </w:r>
      <w:r w:rsidR="002C4FDF" w:rsidRPr="00AA05A9">
        <w:rPr>
          <w:rFonts w:ascii="Sylfaen" w:hAnsi="Sylfaen"/>
        </w:rPr>
        <w:t xml:space="preserve"> </w:t>
      </w:r>
      <w:r w:rsidR="00F22098" w:rsidRPr="00AA05A9">
        <w:rPr>
          <w:rFonts w:ascii="Sylfaen" w:hAnsi="Sylfaen" w:cs="Sylfaen"/>
          <w:lang w:val="ka-GE"/>
        </w:rPr>
        <w:t>გათვალისწინებით.</w:t>
      </w:r>
    </w:p>
    <w:p w14:paraId="031D964B" w14:textId="561C432C" w:rsidR="00764160" w:rsidRPr="00AA05A9" w:rsidRDefault="0081081C" w:rsidP="00CD2774">
      <w:pPr>
        <w:pStyle w:val="BodyText"/>
        <w:spacing w:before="119" w:line="292" w:lineRule="auto"/>
        <w:ind w:left="2160" w:right="716" w:hanging="721"/>
        <w:rPr>
          <w:rFonts w:ascii="Sylfaen" w:hAnsi="Sylfaen"/>
        </w:rPr>
      </w:pPr>
      <w:r w:rsidRPr="00AA05A9">
        <w:rPr>
          <w:rFonts w:ascii="Sylfaen" w:hAnsi="Sylfaen"/>
        </w:rPr>
        <w:t>D32.</w:t>
      </w:r>
      <w:r w:rsidRPr="00AA05A9">
        <w:rPr>
          <w:rFonts w:ascii="Sylfaen" w:hAnsi="Sylfaen"/>
          <w:spacing w:val="80"/>
        </w:rPr>
        <w:t xml:space="preserve">  </w:t>
      </w:r>
      <w:r w:rsidR="004B2071" w:rsidRPr="00AA05A9">
        <w:rPr>
          <w:rFonts w:ascii="Sylfaen" w:hAnsi="Sylfaen" w:cs="Sylfaen"/>
        </w:rPr>
        <w:t>საბაზრო</w:t>
      </w:r>
      <w:r w:rsidR="004B2071" w:rsidRPr="00AA05A9">
        <w:rPr>
          <w:rFonts w:ascii="Sylfaen" w:hAnsi="Sylfaen"/>
        </w:rPr>
        <w:t xml:space="preserve"> </w:t>
      </w:r>
      <w:r w:rsidR="004B2071" w:rsidRPr="00AA05A9">
        <w:rPr>
          <w:rFonts w:ascii="Sylfaen" w:hAnsi="Sylfaen" w:cs="Sylfaen"/>
        </w:rPr>
        <w:t>მიდგომის</w:t>
      </w:r>
      <w:r w:rsidR="004B2071" w:rsidRPr="00AA05A9">
        <w:rPr>
          <w:rFonts w:ascii="Sylfaen" w:hAnsi="Sylfaen" w:cs="Sylfaen"/>
          <w:lang w:val="ka-GE"/>
        </w:rPr>
        <w:t xml:space="preserve"> შესაბამისი</w:t>
      </w:r>
      <w:r w:rsidR="004B2071" w:rsidRPr="00AA05A9">
        <w:rPr>
          <w:rFonts w:ascii="Sylfaen" w:hAnsi="Sylfaen"/>
        </w:rPr>
        <w:t xml:space="preserve"> </w:t>
      </w:r>
      <w:r w:rsidR="004B2071" w:rsidRPr="00AA05A9">
        <w:rPr>
          <w:rFonts w:ascii="Sylfaen" w:hAnsi="Sylfaen"/>
          <w:lang w:val="ka-GE"/>
        </w:rPr>
        <w:t xml:space="preserve">შეფასების </w:t>
      </w:r>
      <w:r w:rsidR="004B2071" w:rsidRPr="00AA05A9">
        <w:rPr>
          <w:rFonts w:ascii="Sylfaen" w:hAnsi="Sylfaen" w:cs="Sylfaen"/>
        </w:rPr>
        <w:t>ერთ</w:t>
      </w:r>
      <w:r w:rsidR="004B2071" w:rsidRPr="00AA05A9">
        <w:rPr>
          <w:rFonts w:ascii="Sylfaen" w:hAnsi="Sylfaen"/>
        </w:rPr>
        <w:t>-</w:t>
      </w:r>
      <w:r w:rsidR="004B2071" w:rsidRPr="00AA05A9">
        <w:rPr>
          <w:rFonts w:ascii="Sylfaen" w:hAnsi="Sylfaen" w:cs="Sylfaen"/>
        </w:rPr>
        <w:t>ერთი</w:t>
      </w:r>
      <w:r w:rsidR="004B2071" w:rsidRPr="00AA05A9">
        <w:rPr>
          <w:rFonts w:ascii="Sylfaen" w:hAnsi="Sylfaen"/>
        </w:rPr>
        <w:t xml:space="preserve"> </w:t>
      </w:r>
      <w:r w:rsidR="004B2071" w:rsidRPr="00AA05A9">
        <w:rPr>
          <w:rFonts w:ascii="Sylfaen" w:hAnsi="Sylfaen" w:cs="Sylfaen"/>
        </w:rPr>
        <w:t>მეთოდია</w:t>
      </w:r>
      <w:r w:rsidR="004B2071" w:rsidRPr="00AA05A9">
        <w:rPr>
          <w:rFonts w:ascii="Sylfaen" w:hAnsi="Sylfaen"/>
        </w:rPr>
        <w:t xml:space="preserve"> </w:t>
      </w:r>
      <w:r w:rsidR="004B2071" w:rsidRPr="00AA05A9">
        <w:rPr>
          <w:rFonts w:ascii="Sylfaen" w:hAnsi="Sylfaen" w:cs="Sylfaen"/>
        </w:rPr>
        <w:t>მატრიცული</w:t>
      </w:r>
      <w:r w:rsidR="004B2071" w:rsidRPr="00AA05A9">
        <w:rPr>
          <w:rFonts w:ascii="Sylfaen" w:hAnsi="Sylfaen"/>
        </w:rPr>
        <w:t xml:space="preserve"> </w:t>
      </w:r>
      <w:r w:rsidR="004B2071" w:rsidRPr="00AA05A9">
        <w:rPr>
          <w:rFonts w:ascii="Sylfaen" w:hAnsi="Sylfaen" w:cs="Sylfaen"/>
        </w:rPr>
        <w:t>ფასდადგენის</w:t>
      </w:r>
      <w:r w:rsidR="004B2071" w:rsidRPr="00AA05A9">
        <w:rPr>
          <w:rFonts w:ascii="Sylfaen" w:hAnsi="Sylfaen"/>
        </w:rPr>
        <w:t xml:space="preserve"> </w:t>
      </w:r>
      <w:r w:rsidR="004B2071" w:rsidRPr="00AA05A9">
        <w:rPr>
          <w:rFonts w:ascii="Sylfaen" w:hAnsi="Sylfaen" w:cs="Sylfaen"/>
        </w:rPr>
        <w:t>მეთოდი</w:t>
      </w:r>
      <w:r w:rsidR="004B2071" w:rsidRPr="00AA05A9">
        <w:rPr>
          <w:rFonts w:ascii="Sylfaen" w:hAnsi="Sylfaen"/>
        </w:rPr>
        <w:t>.</w:t>
      </w:r>
      <w:r w:rsidR="004B2071" w:rsidRPr="00AA05A9">
        <w:rPr>
          <w:rFonts w:ascii="Sylfaen" w:hAnsi="Sylfaen"/>
          <w:lang w:val="ka-GE"/>
        </w:rPr>
        <w:t xml:space="preserve"> </w:t>
      </w:r>
      <w:r w:rsidR="004B2071" w:rsidRPr="00AA05A9">
        <w:rPr>
          <w:rFonts w:ascii="Sylfaen" w:hAnsi="Sylfaen" w:cs="Sylfaen"/>
        </w:rPr>
        <w:t>მატრიცული</w:t>
      </w:r>
      <w:r w:rsidR="004B2071" w:rsidRPr="00AA05A9">
        <w:rPr>
          <w:rFonts w:ascii="Sylfaen" w:hAnsi="Sylfaen"/>
        </w:rPr>
        <w:t xml:space="preserve"> </w:t>
      </w:r>
      <w:r w:rsidR="004B2071" w:rsidRPr="00AA05A9">
        <w:rPr>
          <w:rFonts w:ascii="Sylfaen" w:hAnsi="Sylfaen" w:cs="Sylfaen"/>
        </w:rPr>
        <w:t>ფასდადგენის</w:t>
      </w:r>
      <w:r w:rsidR="004B2071" w:rsidRPr="00AA05A9">
        <w:rPr>
          <w:rFonts w:ascii="Sylfaen" w:hAnsi="Sylfaen"/>
        </w:rPr>
        <w:t xml:space="preserve"> </w:t>
      </w:r>
      <w:r w:rsidR="004B2071" w:rsidRPr="00AA05A9">
        <w:rPr>
          <w:rFonts w:ascii="Sylfaen" w:hAnsi="Sylfaen" w:cs="Sylfaen"/>
        </w:rPr>
        <w:t>მეთოდი</w:t>
      </w:r>
      <w:r w:rsidR="004B2071" w:rsidRPr="00AA05A9">
        <w:rPr>
          <w:rFonts w:ascii="Sylfaen" w:hAnsi="Sylfaen"/>
        </w:rPr>
        <w:t xml:space="preserve"> </w:t>
      </w:r>
      <w:r w:rsidR="004B2071" w:rsidRPr="00AA05A9">
        <w:rPr>
          <w:rFonts w:ascii="Sylfaen" w:hAnsi="Sylfaen" w:cs="Sylfaen"/>
        </w:rPr>
        <w:t>არის</w:t>
      </w:r>
      <w:r w:rsidR="004B2071" w:rsidRPr="00AA05A9">
        <w:rPr>
          <w:rFonts w:ascii="Sylfaen" w:hAnsi="Sylfaen"/>
        </w:rPr>
        <w:t xml:space="preserve"> </w:t>
      </w:r>
      <w:r w:rsidR="004B2071" w:rsidRPr="00AA05A9">
        <w:rPr>
          <w:rFonts w:ascii="Sylfaen" w:hAnsi="Sylfaen" w:cs="Sylfaen"/>
        </w:rPr>
        <w:t>მათემატიკური</w:t>
      </w:r>
      <w:r w:rsidR="004B2071" w:rsidRPr="00AA05A9">
        <w:rPr>
          <w:rFonts w:ascii="Sylfaen" w:hAnsi="Sylfaen"/>
        </w:rPr>
        <w:t xml:space="preserve"> </w:t>
      </w:r>
      <w:r w:rsidR="004B2071" w:rsidRPr="00AA05A9">
        <w:rPr>
          <w:rFonts w:ascii="Sylfaen" w:hAnsi="Sylfaen" w:cs="Sylfaen"/>
        </w:rPr>
        <w:t>მეთოდი</w:t>
      </w:r>
      <w:r w:rsidR="004B2071" w:rsidRPr="00AA05A9">
        <w:rPr>
          <w:rFonts w:ascii="Sylfaen" w:hAnsi="Sylfaen"/>
        </w:rPr>
        <w:t xml:space="preserve">, </w:t>
      </w:r>
      <w:r w:rsidR="004B2071" w:rsidRPr="00AA05A9">
        <w:rPr>
          <w:rFonts w:ascii="Sylfaen" w:hAnsi="Sylfaen" w:cs="Sylfaen"/>
        </w:rPr>
        <w:t>რომელიც</w:t>
      </w:r>
      <w:r w:rsidR="004B2071" w:rsidRPr="00AA05A9">
        <w:rPr>
          <w:rFonts w:ascii="Sylfaen" w:hAnsi="Sylfaen"/>
        </w:rPr>
        <w:t xml:space="preserve">, </w:t>
      </w:r>
      <w:r w:rsidR="004B2071" w:rsidRPr="00AA05A9">
        <w:rPr>
          <w:rFonts w:ascii="Sylfaen" w:hAnsi="Sylfaen" w:cs="Sylfaen"/>
        </w:rPr>
        <w:t>ძირითადად</w:t>
      </w:r>
      <w:r w:rsidR="004B2071" w:rsidRPr="00AA05A9">
        <w:rPr>
          <w:rFonts w:ascii="Sylfaen" w:hAnsi="Sylfaen"/>
        </w:rPr>
        <w:t>,</w:t>
      </w:r>
      <w:r w:rsidR="004B2071" w:rsidRPr="00AA05A9">
        <w:rPr>
          <w:rFonts w:ascii="Sylfaen" w:hAnsi="Sylfaen"/>
          <w:lang w:val="ka-GE"/>
        </w:rPr>
        <w:t xml:space="preserve"> </w:t>
      </w:r>
      <w:r w:rsidR="004B2071" w:rsidRPr="00AA05A9">
        <w:rPr>
          <w:rFonts w:ascii="Sylfaen" w:hAnsi="Sylfaen" w:cs="Sylfaen"/>
        </w:rPr>
        <w:t>გამოიყენება</w:t>
      </w:r>
      <w:r w:rsidR="004B2071" w:rsidRPr="00AA05A9">
        <w:rPr>
          <w:rFonts w:ascii="Sylfaen" w:hAnsi="Sylfaen"/>
        </w:rPr>
        <w:t xml:space="preserve"> </w:t>
      </w:r>
      <w:r w:rsidR="004B2071" w:rsidRPr="00AA05A9">
        <w:rPr>
          <w:rFonts w:ascii="Sylfaen" w:hAnsi="Sylfaen" w:cs="Sylfaen"/>
        </w:rPr>
        <w:t>ზოგიერთი</w:t>
      </w:r>
      <w:r w:rsidR="004B2071" w:rsidRPr="00AA05A9">
        <w:rPr>
          <w:rFonts w:ascii="Sylfaen" w:hAnsi="Sylfaen"/>
        </w:rPr>
        <w:t xml:space="preserve"> </w:t>
      </w:r>
      <w:r w:rsidR="004B2071" w:rsidRPr="00AA05A9">
        <w:rPr>
          <w:rFonts w:ascii="Sylfaen" w:hAnsi="Sylfaen" w:cs="Sylfaen"/>
        </w:rPr>
        <w:t>ტიპის</w:t>
      </w:r>
      <w:r w:rsidR="004B2071" w:rsidRPr="00AA05A9">
        <w:rPr>
          <w:rFonts w:ascii="Sylfaen" w:hAnsi="Sylfaen"/>
        </w:rPr>
        <w:t xml:space="preserve"> </w:t>
      </w:r>
      <w:r w:rsidR="004B2071" w:rsidRPr="00AA05A9">
        <w:rPr>
          <w:rFonts w:ascii="Sylfaen" w:hAnsi="Sylfaen" w:cs="Sylfaen"/>
        </w:rPr>
        <w:t>ფინანსური</w:t>
      </w:r>
      <w:r w:rsidR="004B2071" w:rsidRPr="00AA05A9">
        <w:rPr>
          <w:rFonts w:ascii="Sylfaen" w:hAnsi="Sylfaen"/>
        </w:rPr>
        <w:t xml:space="preserve"> </w:t>
      </w:r>
      <w:r w:rsidR="004B2071" w:rsidRPr="00AA05A9">
        <w:rPr>
          <w:rFonts w:ascii="Sylfaen" w:hAnsi="Sylfaen" w:cs="Sylfaen"/>
        </w:rPr>
        <w:t>ინსტრუმენტების</w:t>
      </w:r>
      <w:r w:rsidR="004B2071" w:rsidRPr="00AA05A9">
        <w:rPr>
          <w:rFonts w:ascii="Sylfaen" w:hAnsi="Sylfaen"/>
        </w:rPr>
        <w:t xml:space="preserve"> </w:t>
      </w:r>
      <w:r w:rsidR="004B2071" w:rsidRPr="00AA05A9">
        <w:rPr>
          <w:rFonts w:ascii="Sylfaen" w:hAnsi="Sylfaen" w:cs="Sylfaen"/>
        </w:rPr>
        <w:t>შესაფასებლად</w:t>
      </w:r>
      <w:r w:rsidR="004B2071" w:rsidRPr="00AA05A9">
        <w:rPr>
          <w:rFonts w:ascii="Sylfaen" w:hAnsi="Sylfaen"/>
        </w:rPr>
        <w:t xml:space="preserve">, </w:t>
      </w:r>
      <w:r w:rsidR="004B2071" w:rsidRPr="00AA05A9">
        <w:rPr>
          <w:rFonts w:ascii="Sylfaen" w:hAnsi="Sylfaen" w:cs="Sylfaen"/>
        </w:rPr>
        <w:t>როგორიცაა</w:t>
      </w:r>
      <w:r w:rsidR="004B2071" w:rsidRPr="00AA05A9">
        <w:rPr>
          <w:rFonts w:ascii="Sylfaen" w:hAnsi="Sylfaen"/>
        </w:rPr>
        <w:t>,</w:t>
      </w:r>
      <w:r w:rsidR="004B2071" w:rsidRPr="00AA05A9">
        <w:rPr>
          <w:rFonts w:ascii="Sylfaen" w:hAnsi="Sylfaen"/>
          <w:lang w:val="ka-GE"/>
        </w:rPr>
        <w:t xml:space="preserve"> </w:t>
      </w:r>
      <w:r w:rsidR="004B2071" w:rsidRPr="00AA05A9">
        <w:rPr>
          <w:rFonts w:ascii="Sylfaen" w:hAnsi="Sylfaen" w:cs="Sylfaen"/>
        </w:rPr>
        <w:t>მაგალითად</w:t>
      </w:r>
      <w:r w:rsidR="004B2071" w:rsidRPr="00AA05A9">
        <w:rPr>
          <w:rFonts w:ascii="Sylfaen" w:hAnsi="Sylfaen"/>
        </w:rPr>
        <w:t xml:space="preserve"> </w:t>
      </w:r>
      <w:r w:rsidR="004B2071" w:rsidRPr="00AA05A9">
        <w:rPr>
          <w:rFonts w:ascii="Sylfaen" w:hAnsi="Sylfaen" w:cs="Sylfaen"/>
        </w:rPr>
        <w:t>სავალო</w:t>
      </w:r>
      <w:r w:rsidR="004B2071" w:rsidRPr="00AA05A9">
        <w:rPr>
          <w:rFonts w:ascii="Sylfaen" w:hAnsi="Sylfaen"/>
        </w:rPr>
        <w:t xml:space="preserve"> </w:t>
      </w:r>
      <w:r w:rsidR="004B2071" w:rsidRPr="00AA05A9">
        <w:rPr>
          <w:rFonts w:ascii="Sylfaen" w:hAnsi="Sylfaen" w:cs="Sylfaen"/>
        </w:rPr>
        <w:t>ფასიანი</w:t>
      </w:r>
      <w:r w:rsidR="004B2071" w:rsidRPr="00AA05A9">
        <w:rPr>
          <w:rFonts w:ascii="Sylfaen" w:hAnsi="Sylfaen"/>
        </w:rPr>
        <w:t xml:space="preserve"> </w:t>
      </w:r>
      <w:r w:rsidR="004B2071" w:rsidRPr="00AA05A9">
        <w:rPr>
          <w:rFonts w:ascii="Sylfaen" w:hAnsi="Sylfaen" w:cs="Sylfaen"/>
        </w:rPr>
        <w:t>ქაღალდები</w:t>
      </w:r>
      <w:r w:rsidR="004B2071" w:rsidRPr="00AA05A9">
        <w:rPr>
          <w:rFonts w:ascii="Sylfaen" w:hAnsi="Sylfaen"/>
        </w:rPr>
        <w:t xml:space="preserve">, </w:t>
      </w:r>
      <w:r w:rsidR="004B2071" w:rsidRPr="00AA05A9">
        <w:rPr>
          <w:rFonts w:ascii="Sylfaen" w:hAnsi="Sylfaen" w:cs="Sylfaen"/>
        </w:rPr>
        <w:t>რომელიც</w:t>
      </w:r>
      <w:r w:rsidR="004B2071" w:rsidRPr="00AA05A9">
        <w:rPr>
          <w:rFonts w:ascii="Sylfaen" w:hAnsi="Sylfaen"/>
        </w:rPr>
        <w:t xml:space="preserve"> </w:t>
      </w:r>
      <w:r w:rsidR="004B2071" w:rsidRPr="00AA05A9">
        <w:rPr>
          <w:rFonts w:ascii="Sylfaen" w:hAnsi="Sylfaen" w:cs="Sylfaen"/>
        </w:rPr>
        <w:t>მარტო</w:t>
      </w:r>
      <w:r w:rsidR="004B2071" w:rsidRPr="00AA05A9">
        <w:rPr>
          <w:rFonts w:ascii="Sylfaen" w:hAnsi="Sylfaen"/>
        </w:rPr>
        <w:t xml:space="preserve"> </w:t>
      </w:r>
      <w:r w:rsidR="004B2071" w:rsidRPr="00AA05A9">
        <w:rPr>
          <w:rFonts w:ascii="Sylfaen" w:hAnsi="Sylfaen" w:cs="Sylfaen"/>
        </w:rPr>
        <w:t>გარკვეული</w:t>
      </w:r>
      <w:r w:rsidR="004B2071" w:rsidRPr="00AA05A9">
        <w:rPr>
          <w:rFonts w:ascii="Sylfaen" w:hAnsi="Sylfaen"/>
        </w:rPr>
        <w:t xml:space="preserve"> </w:t>
      </w:r>
      <w:r w:rsidR="004B2071" w:rsidRPr="00AA05A9">
        <w:rPr>
          <w:rFonts w:ascii="Sylfaen" w:hAnsi="Sylfaen" w:cs="Sylfaen"/>
        </w:rPr>
        <w:t>ფასიანი</w:t>
      </w:r>
      <w:r w:rsidR="004B2071" w:rsidRPr="00AA05A9">
        <w:rPr>
          <w:rFonts w:ascii="Sylfaen" w:hAnsi="Sylfaen"/>
        </w:rPr>
        <w:t xml:space="preserve"> </w:t>
      </w:r>
      <w:r w:rsidR="004B2071" w:rsidRPr="00AA05A9">
        <w:rPr>
          <w:rFonts w:ascii="Sylfaen" w:hAnsi="Sylfaen" w:cs="Sylfaen"/>
        </w:rPr>
        <w:t>ქაღალდების</w:t>
      </w:r>
      <w:r w:rsidR="004B2071" w:rsidRPr="00AA05A9">
        <w:rPr>
          <w:rFonts w:ascii="Sylfaen" w:hAnsi="Sylfaen"/>
          <w:lang w:val="ka-GE"/>
        </w:rPr>
        <w:t xml:space="preserve"> </w:t>
      </w:r>
      <w:r w:rsidR="004B2071" w:rsidRPr="00AA05A9">
        <w:rPr>
          <w:rFonts w:ascii="Sylfaen" w:hAnsi="Sylfaen" w:cs="Sylfaen"/>
        </w:rPr>
        <w:t>კოტირებულ</w:t>
      </w:r>
      <w:r w:rsidR="004B2071" w:rsidRPr="00AA05A9">
        <w:rPr>
          <w:rFonts w:ascii="Sylfaen" w:hAnsi="Sylfaen"/>
        </w:rPr>
        <w:t xml:space="preserve"> </w:t>
      </w:r>
      <w:r w:rsidR="004B2071" w:rsidRPr="00AA05A9">
        <w:rPr>
          <w:rFonts w:ascii="Sylfaen" w:hAnsi="Sylfaen" w:cs="Sylfaen"/>
        </w:rPr>
        <w:t>ფასებს</w:t>
      </w:r>
      <w:r w:rsidR="004B2071" w:rsidRPr="00AA05A9">
        <w:rPr>
          <w:rFonts w:ascii="Sylfaen" w:hAnsi="Sylfaen"/>
        </w:rPr>
        <w:t xml:space="preserve"> </w:t>
      </w:r>
      <w:r w:rsidR="004B2071" w:rsidRPr="00AA05A9">
        <w:rPr>
          <w:rFonts w:ascii="Sylfaen" w:hAnsi="Sylfaen" w:cs="Sylfaen"/>
        </w:rPr>
        <w:t>კი</w:t>
      </w:r>
      <w:r w:rsidR="004B2071" w:rsidRPr="00AA05A9">
        <w:rPr>
          <w:rFonts w:ascii="Sylfaen" w:hAnsi="Sylfaen"/>
        </w:rPr>
        <w:t xml:space="preserve"> </w:t>
      </w:r>
      <w:r w:rsidR="004B2071" w:rsidRPr="00AA05A9">
        <w:rPr>
          <w:rFonts w:ascii="Sylfaen" w:hAnsi="Sylfaen" w:cs="Sylfaen"/>
        </w:rPr>
        <w:t>არ</w:t>
      </w:r>
      <w:r w:rsidR="004B2071" w:rsidRPr="00AA05A9">
        <w:rPr>
          <w:rFonts w:ascii="Sylfaen" w:hAnsi="Sylfaen"/>
        </w:rPr>
        <w:t xml:space="preserve"> </w:t>
      </w:r>
      <w:r w:rsidR="004B2071" w:rsidRPr="00AA05A9">
        <w:rPr>
          <w:rFonts w:ascii="Sylfaen" w:hAnsi="Sylfaen" w:cs="Sylfaen"/>
        </w:rPr>
        <w:t>იყენებს</w:t>
      </w:r>
      <w:r w:rsidR="004B2071" w:rsidRPr="00AA05A9">
        <w:rPr>
          <w:rFonts w:ascii="Sylfaen" w:hAnsi="Sylfaen"/>
        </w:rPr>
        <w:t xml:space="preserve">, </w:t>
      </w:r>
      <w:r w:rsidR="004B2071" w:rsidRPr="00AA05A9">
        <w:rPr>
          <w:rFonts w:ascii="Sylfaen" w:hAnsi="Sylfaen" w:cs="Sylfaen"/>
        </w:rPr>
        <w:t>არამედ</w:t>
      </w:r>
      <w:r w:rsidR="004B2071" w:rsidRPr="00AA05A9">
        <w:rPr>
          <w:rFonts w:ascii="Sylfaen" w:hAnsi="Sylfaen"/>
        </w:rPr>
        <w:t xml:space="preserve"> </w:t>
      </w:r>
      <w:r w:rsidR="004B2071" w:rsidRPr="00AA05A9">
        <w:rPr>
          <w:rFonts w:ascii="Sylfaen" w:hAnsi="Sylfaen" w:cs="Sylfaen"/>
        </w:rPr>
        <w:t>ეყრდნობა</w:t>
      </w:r>
      <w:r w:rsidR="004B2071" w:rsidRPr="00AA05A9">
        <w:rPr>
          <w:rFonts w:ascii="Sylfaen" w:hAnsi="Sylfaen"/>
        </w:rPr>
        <w:t xml:space="preserve"> </w:t>
      </w:r>
      <w:r w:rsidR="004B2071" w:rsidRPr="00AA05A9">
        <w:rPr>
          <w:rFonts w:ascii="Sylfaen" w:hAnsi="Sylfaen" w:cs="Sylfaen"/>
        </w:rPr>
        <w:t>ფასიანი</w:t>
      </w:r>
      <w:r w:rsidR="004B2071" w:rsidRPr="00AA05A9">
        <w:rPr>
          <w:rFonts w:ascii="Sylfaen" w:hAnsi="Sylfaen"/>
        </w:rPr>
        <w:t xml:space="preserve"> </w:t>
      </w:r>
      <w:r w:rsidR="004B2071" w:rsidRPr="00AA05A9">
        <w:rPr>
          <w:rFonts w:ascii="Sylfaen" w:hAnsi="Sylfaen" w:cs="Sylfaen"/>
        </w:rPr>
        <w:t>ქაღალდების</w:t>
      </w:r>
      <w:r w:rsidR="004B2071" w:rsidRPr="00AA05A9">
        <w:rPr>
          <w:rFonts w:ascii="Sylfaen" w:hAnsi="Sylfaen"/>
        </w:rPr>
        <w:t xml:space="preserve"> </w:t>
      </w:r>
      <w:r w:rsidR="004B2071" w:rsidRPr="00AA05A9">
        <w:rPr>
          <w:rFonts w:ascii="Sylfaen" w:hAnsi="Sylfaen" w:cs="Sylfaen"/>
        </w:rPr>
        <w:t>თანაფარდობას</w:t>
      </w:r>
      <w:r w:rsidR="004B2071" w:rsidRPr="00AA05A9">
        <w:rPr>
          <w:rFonts w:ascii="Sylfaen" w:hAnsi="Sylfaen"/>
        </w:rPr>
        <w:t xml:space="preserve"> </w:t>
      </w:r>
      <w:r w:rsidR="004B2071" w:rsidRPr="00AA05A9">
        <w:rPr>
          <w:rFonts w:ascii="Sylfaen" w:hAnsi="Sylfaen" w:cs="Sylfaen"/>
        </w:rPr>
        <w:t>სხვა</w:t>
      </w:r>
      <w:r w:rsidR="004B2071" w:rsidRPr="00AA05A9">
        <w:rPr>
          <w:rFonts w:ascii="Sylfaen" w:hAnsi="Sylfaen"/>
          <w:lang w:val="ka-GE"/>
        </w:rPr>
        <w:t xml:space="preserve"> </w:t>
      </w:r>
      <w:r w:rsidR="004B2071" w:rsidRPr="00AA05A9">
        <w:rPr>
          <w:rFonts w:ascii="Sylfaen" w:hAnsi="Sylfaen" w:cs="Sylfaen"/>
        </w:rPr>
        <w:t>საორიენტაციო</w:t>
      </w:r>
      <w:r w:rsidR="004B2071" w:rsidRPr="00AA05A9">
        <w:rPr>
          <w:rFonts w:ascii="Sylfaen" w:hAnsi="Sylfaen"/>
        </w:rPr>
        <w:t xml:space="preserve"> (</w:t>
      </w:r>
      <w:r w:rsidR="004B2071" w:rsidRPr="00AA05A9">
        <w:rPr>
          <w:rFonts w:ascii="Sylfaen" w:hAnsi="Sylfaen" w:cs="Sylfaen"/>
        </w:rPr>
        <w:t>საბაზისო</w:t>
      </w:r>
      <w:r w:rsidR="004B2071" w:rsidRPr="00AA05A9">
        <w:rPr>
          <w:rFonts w:ascii="Sylfaen" w:hAnsi="Sylfaen"/>
        </w:rPr>
        <w:t xml:space="preserve">) </w:t>
      </w:r>
      <w:r w:rsidR="004B2071" w:rsidRPr="00AA05A9">
        <w:rPr>
          <w:rFonts w:ascii="Sylfaen" w:hAnsi="Sylfaen" w:cs="Sylfaen"/>
        </w:rPr>
        <w:t>კოტირებულ</w:t>
      </w:r>
      <w:r w:rsidR="004B2071" w:rsidRPr="00AA05A9">
        <w:rPr>
          <w:rFonts w:ascii="Sylfaen" w:hAnsi="Sylfaen"/>
        </w:rPr>
        <w:t xml:space="preserve"> </w:t>
      </w:r>
      <w:r w:rsidR="004B2071" w:rsidRPr="00AA05A9">
        <w:rPr>
          <w:rFonts w:ascii="Sylfaen" w:hAnsi="Sylfaen" w:cs="Sylfaen"/>
        </w:rPr>
        <w:t>ფასიან</w:t>
      </w:r>
      <w:r w:rsidR="004B2071" w:rsidRPr="00AA05A9">
        <w:rPr>
          <w:rFonts w:ascii="Sylfaen" w:hAnsi="Sylfaen"/>
        </w:rPr>
        <w:t xml:space="preserve"> </w:t>
      </w:r>
      <w:r w:rsidR="004B2071" w:rsidRPr="00AA05A9">
        <w:rPr>
          <w:rFonts w:ascii="Sylfaen" w:hAnsi="Sylfaen" w:cs="Sylfaen"/>
        </w:rPr>
        <w:t>ქაღალდებთან</w:t>
      </w:r>
      <w:r w:rsidR="004B2071" w:rsidRPr="00AA05A9">
        <w:rPr>
          <w:rFonts w:ascii="Sylfaen" w:hAnsi="Sylfaen" w:cs="Sylfaen"/>
          <w:lang w:val="ka-GE"/>
        </w:rPr>
        <w:t>.</w:t>
      </w:r>
    </w:p>
    <w:p w14:paraId="33205025" w14:textId="77777777" w:rsidR="00764160" w:rsidRPr="00AA05A9" w:rsidRDefault="00764160">
      <w:pPr>
        <w:pStyle w:val="BodyText"/>
        <w:spacing w:before="7"/>
        <w:jc w:val="left"/>
        <w:rPr>
          <w:rFonts w:ascii="Sylfaen" w:hAnsi="Sylfaen"/>
        </w:rPr>
      </w:pPr>
    </w:p>
    <w:p w14:paraId="79AF5907" w14:textId="334251AC" w:rsidR="00764160" w:rsidRPr="00AA05A9" w:rsidRDefault="004B2071">
      <w:pPr>
        <w:ind w:left="1439"/>
        <w:jc w:val="both"/>
        <w:rPr>
          <w:rFonts w:ascii="Sylfaen" w:hAnsi="Sylfaen"/>
          <w:i/>
          <w:sz w:val="20"/>
          <w:lang w:val="ka-GE"/>
        </w:rPr>
      </w:pPr>
      <w:bookmarkStart w:id="98" w:name="Cost_Approach"/>
      <w:bookmarkEnd w:id="98"/>
      <w:r w:rsidRPr="00AA05A9">
        <w:rPr>
          <w:rFonts w:ascii="Sylfaen" w:hAnsi="Sylfaen"/>
          <w:i/>
          <w:sz w:val="20"/>
          <w:lang w:val="ka-GE"/>
        </w:rPr>
        <w:t>დანახარჯების მიდგომა</w:t>
      </w:r>
    </w:p>
    <w:p w14:paraId="56F76D95" w14:textId="084BB090" w:rsidR="00764160" w:rsidRPr="00AA05A9" w:rsidRDefault="0081081C">
      <w:pPr>
        <w:pStyle w:val="BodyText"/>
        <w:spacing w:before="171" w:line="292" w:lineRule="auto"/>
        <w:ind w:left="2160" w:right="716" w:hanging="721"/>
        <w:rPr>
          <w:rFonts w:ascii="Sylfaen" w:hAnsi="Sylfaen"/>
        </w:rPr>
      </w:pPr>
      <w:r w:rsidRPr="00AA05A9">
        <w:rPr>
          <w:rFonts w:ascii="Sylfaen" w:hAnsi="Sylfaen"/>
        </w:rPr>
        <w:t>D33.</w:t>
      </w:r>
      <w:r w:rsidRPr="00AA05A9">
        <w:rPr>
          <w:rFonts w:ascii="Sylfaen" w:hAnsi="Sylfaen"/>
          <w:spacing w:val="80"/>
        </w:rPr>
        <w:t xml:space="preserve"> </w:t>
      </w:r>
      <w:r w:rsidR="004B2071" w:rsidRPr="00AA05A9">
        <w:rPr>
          <w:rFonts w:ascii="Sylfaen" w:hAnsi="Sylfaen" w:cs="Sylfaen"/>
        </w:rPr>
        <w:t>დანახარჯების</w:t>
      </w:r>
      <w:r w:rsidR="004B2071" w:rsidRPr="00AA05A9">
        <w:rPr>
          <w:rFonts w:ascii="Sylfaen" w:hAnsi="Sylfaen"/>
        </w:rPr>
        <w:t xml:space="preserve"> </w:t>
      </w:r>
      <w:r w:rsidR="004B2071" w:rsidRPr="00AA05A9">
        <w:rPr>
          <w:rFonts w:ascii="Sylfaen" w:hAnsi="Sylfaen" w:cs="Sylfaen"/>
        </w:rPr>
        <w:t>მიდგომა</w:t>
      </w:r>
      <w:r w:rsidR="004B2071" w:rsidRPr="00AA05A9">
        <w:rPr>
          <w:rFonts w:ascii="Sylfaen" w:hAnsi="Sylfaen"/>
        </w:rPr>
        <w:t xml:space="preserve"> </w:t>
      </w:r>
      <w:r w:rsidR="004B2071" w:rsidRPr="00AA05A9">
        <w:rPr>
          <w:rFonts w:ascii="Sylfaen" w:hAnsi="Sylfaen" w:cs="Sylfaen"/>
        </w:rPr>
        <w:t>ასახავს</w:t>
      </w:r>
      <w:r w:rsidR="004B2071" w:rsidRPr="00AA05A9">
        <w:rPr>
          <w:rFonts w:ascii="Sylfaen" w:hAnsi="Sylfaen"/>
        </w:rPr>
        <w:t xml:space="preserve"> </w:t>
      </w:r>
      <w:r w:rsidR="004B2071" w:rsidRPr="00AA05A9">
        <w:rPr>
          <w:rFonts w:ascii="Sylfaen" w:hAnsi="Sylfaen" w:cs="Sylfaen"/>
        </w:rPr>
        <w:t>თანხას</w:t>
      </w:r>
      <w:r w:rsidR="004B2071" w:rsidRPr="00AA05A9">
        <w:rPr>
          <w:rFonts w:ascii="Sylfaen" w:hAnsi="Sylfaen"/>
        </w:rPr>
        <w:t xml:space="preserve">, </w:t>
      </w:r>
      <w:r w:rsidR="004B2071" w:rsidRPr="00AA05A9">
        <w:rPr>
          <w:rFonts w:ascii="Sylfaen" w:hAnsi="Sylfaen" w:cs="Sylfaen"/>
        </w:rPr>
        <w:t>რომელიც</w:t>
      </w:r>
      <w:r w:rsidR="004B2071" w:rsidRPr="00AA05A9">
        <w:rPr>
          <w:rFonts w:ascii="Sylfaen" w:hAnsi="Sylfaen"/>
        </w:rPr>
        <w:t xml:space="preserve"> </w:t>
      </w:r>
      <w:r w:rsidR="004B2071" w:rsidRPr="00AA05A9">
        <w:rPr>
          <w:rFonts w:ascii="Sylfaen" w:hAnsi="Sylfaen" w:cs="Sylfaen"/>
        </w:rPr>
        <w:t>საჭირო</w:t>
      </w:r>
      <w:r w:rsidR="004B2071" w:rsidRPr="00AA05A9">
        <w:rPr>
          <w:rFonts w:ascii="Sylfaen" w:hAnsi="Sylfaen"/>
        </w:rPr>
        <w:t xml:space="preserve"> </w:t>
      </w:r>
      <w:r w:rsidR="004B2071" w:rsidRPr="00AA05A9">
        <w:rPr>
          <w:rFonts w:ascii="Sylfaen" w:hAnsi="Sylfaen" w:cs="Sylfaen"/>
        </w:rPr>
        <w:t>იქნებოდა</w:t>
      </w:r>
      <w:r w:rsidR="004B2071" w:rsidRPr="00AA05A9">
        <w:rPr>
          <w:rFonts w:ascii="Sylfaen" w:hAnsi="Sylfaen"/>
        </w:rPr>
        <w:t xml:space="preserve"> </w:t>
      </w:r>
      <w:r w:rsidR="004B2071" w:rsidRPr="00AA05A9">
        <w:rPr>
          <w:rFonts w:ascii="Sylfaen" w:hAnsi="Sylfaen" w:cs="Sylfaen"/>
        </w:rPr>
        <w:t>მიმდინარე</w:t>
      </w:r>
      <w:r w:rsidR="004B2071" w:rsidRPr="00AA05A9">
        <w:rPr>
          <w:rFonts w:ascii="Sylfaen" w:hAnsi="Sylfaen"/>
        </w:rPr>
        <w:t xml:space="preserve"> </w:t>
      </w:r>
      <w:r w:rsidR="004B2071" w:rsidRPr="00AA05A9">
        <w:rPr>
          <w:rFonts w:ascii="Sylfaen" w:hAnsi="Sylfaen" w:cs="Sylfaen"/>
        </w:rPr>
        <w:t>მომენტში</w:t>
      </w:r>
      <w:r w:rsidR="004B2071" w:rsidRPr="00AA05A9">
        <w:rPr>
          <w:rFonts w:ascii="Sylfaen" w:hAnsi="Sylfaen"/>
          <w:lang w:val="ka-GE"/>
        </w:rPr>
        <w:t xml:space="preserve"> </w:t>
      </w:r>
      <w:r w:rsidR="004B2071" w:rsidRPr="00AA05A9">
        <w:rPr>
          <w:rFonts w:ascii="Sylfaen" w:hAnsi="Sylfaen" w:cs="Sylfaen"/>
        </w:rPr>
        <w:t>აქტივის</w:t>
      </w:r>
      <w:r w:rsidR="004B2071" w:rsidRPr="00AA05A9">
        <w:rPr>
          <w:rFonts w:ascii="Sylfaen" w:hAnsi="Sylfaen"/>
        </w:rPr>
        <w:t xml:space="preserve"> </w:t>
      </w:r>
      <w:r w:rsidR="004B2071" w:rsidRPr="00AA05A9">
        <w:rPr>
          <w:rFonts w:ascii="Sylfaen" w:hAnsi="Sylfaen" w:cs="Sylfaen"/>
          <w:lang w:val="ka-GE"/>
        </w:rPr>
        <w:t>მომსახურების პოტენციალის</w:t>
      </w:r>
      <w:r w:rsidR="004B2071" w:rsidRPr="00AA05A9">
        <w:rPr>
          <w:rFonts w:ascii="Sylfaen" w:hAnsi="Sylfaen"/>
        </w:rPr>
        <w:t xml:space="preserve"> </w:t>
      </w:r>
      <w:r w:rsidR="004B2071" w:rsidRPr="00AA05A9">
        <w:rPr>
          <w:rFonts w:ascii="Sylfaen" w:hAnsi="Sylfaen" w:cs="Sylfaen"/>
        </w:rPr>
        <w:t>ჩასანაცვლებლად</w:t>
      </w:r>
      <w:r w:rsidR="004B2071" w:rsidRPr="00AA05A9">
        <w:rPr>
          <w:rFonts w:ascii="Sylfaen" w:hAnsi="Sylfaen"/>
        </w:rPr>
        <w:t xml:space="preserve"> (</w:t>
      </w:r>
      <w:r w:rsidR="004B2071" w:rsidRPr="00AA05A9">
        <w:rPr>
          <w:rFonts w:ascii="Sylfaen" w:hAnsi="Sylfaen" w:cs="Sylfaen"/>
        </w:rPr>
        <w:t>ხშირად</w:t>
      </w:r>
      <w:r w:rsidR="004B2071" w:rsidRPr="00AA05A9">
        <w:rPr>
          <w:rFonts w:ascii="Sylfaen" w:hAnsi="Sylfaen"/>
        </w:rPr>
        <w:t xml:space="preserve"> </w:t>
      </w:r>
      <w:r w:rsidR="004B2071" w:rsidRPr="00AA05A9">
        <w:rPr>
          <w:rFonts w:ascii="Sylfaen" w:hAnsi="Sylfaen" w:cs="Sylfaen"/>
        </w:rPr>
        <w:t>უწოდებენ</w:t>
      </w:r>
      <w:r w:rsidR="004B2071" w:rsidRPr="00AA05A9">
        <w:rPr>
          <w:rFonts w:ascii="Sylfaen" w:hAnsi="Sylfaen"/>
        </w:rPr>
        <w:t xml:space="preserve"> </w:t>
      </w:r>
      <w:r w:rsidR="004B2071" w:rsidRPr="00AA05A9">
        <w:rPr>
          <w:rFonts w:ascii="Sylfaen" w:hAnsi="Sylfaen" w:cs="Sylfaen"/>
        </w:rPr>
        <w:t>ჩანაცვლების</w:t>
      </w:r>
      <w:r w:rsidR="004B2071" w:rsidRPr="00AA05A9">
        <w:rPr>
          <w:rFonts w:ascii="Sylfaen" w:hAnsi="Sylfaen"/>
          <w:lang w:val="ka-GE"/>
        </w:rPr>
        <w:t xml:space="preserve"> </w:t>
      </w:r>
      <w:r w:rsidR="00041477">
        <w:rPr>
          <w:rFonts w:ascii="Sylfaen" w:hAnsi="Sylfaen"/>
          <w:lang w:val="ka-GE"/>
        </w:rPr>
        <w:t>მიმდინარე</w:t>
      </w:r>
      <w:r w:rsidR="003D021A">
        <w:rPr>
          <w:rFonts w:ascii="Sylfaen" w:hAnsi="Sylfaen"/>
          <w:lang w:val="ka-GE"/>
        </w:rPr>
        <w:t xml:space="preserve"> </w:t>
      </w:r>
      <w:r w:rsidR="003708EA" w:rsidRPr="00AA05A9">
        <w:rPr>
          <w:rFonts w:ascii="Sylfaen" w:hAnsi="Sylfaen" w:cs="Sylfaen"/>
        </w:rPr>
        <w:t>ღირებულებას</w:t>
      </w:r>
      <w:r w:rsidR="004B2071" w:rsidRPr="00AA05A9">
        <w:rPr>
          <w:rFonts w:ascii="Sylfaen" w:hAnsi="Sylfaen"/>
        </w:rPr>
        <w:t>)</w:t>
      </w:r>
      <w:r w:rsidRPr="00AA05A9">
        <w:rPr>
          <w:rFonts w:ascii="Sylfaen" w:hAnsi="Sylfaen"/>
        </w:rPr>
        <w:t>.</w:t>
      </w:r>
    </w:p>
    <w:p w14:paraId="6D33D9B3" w14:textId="77777777" w:rsidR="00764160" w:rsidRPr="00AA05A9" w:rsidRDefault="00764160">
      <w:pPr>
        <w:pStyle w:val="BodyText"/>
        <w:spacing w:before="8"/>
        <w:jc w:val="left"/>
        <w:rPr>
          <w:rFonts w:ascii="Sylfaen" w:hAnsi="Sylfaen"/>
        </w:rPr>
      </w:pPr>
    </w:p>
    <w:p w14:paraId="7933896E" w14:textId="37998C32" w:rsidR="00764160" w:rsidRPr="00AA05A9" w:rsidRDefault="00001E17">
      <w:pPr>
        <w:pStyle w:val="BodyText"/>
        <w:ind w:left="1439"/>
        <w:rPr>
          <w:rFonts w:ascii="Sylfaen" w:hAnsi="Sylfaen"/>
          <w:lang w:val="ka-GE"/>
        </w:rPr>
      </w:pPr>
      <w:bookmarkStart w:id="99" w:name="Market_Participant"/>
      <w:bookmarkEnd w:id="99"/>
      <w:r w:rsidRPr="00AA05A9">
        <w:rPr>
          <w:rFonts w:ascii="Sylfaen" w:hAnsi="Sylfaen"/>
          <w:lang w:val="ka-GE"/>
        </w:rPr>
        <w:t>ბაზრის მონაწილე</w:t>
      </w:r>
    </w:p>
    <w:p w14:paraId="492C4642" w14:textId="2DE2F485" w:rsidR="00764160" w:rsidRPr="00AA05A9" w:rsidRDefault="0081081C" w:rsidP="00AA7A92">
      <w:pPr>
        <w:pStyle w:val="BodyText"/>
        <w:spacing w:before="171" w:line="292" w:lineRule="auto"/>
        <w:ind w:left="2160" w:right="714" w:hanging="721"/>
        <w:rPr>
          <w:rFonts w:ascii="Sylfaen" w:hAnsi="Sylfaen"/>
        </w:rPr>
      </w:pPr>
      <w:r w:rsidRPr="00AA05A9">
        <w:rPr>
          <w:rFonts w:ascii="Sylfaen" w:hAnsi="Sylfaen"/>
        </w:rPr>
        <w:t>D34.</w:t>
      </w:r>
      <w:r w:rsidRPr="00AA05A9">
        <w:rPr>
          <w:rFonts w:ascii="Sylfaen" w:hAnsi="Sylfaen"/>
          <w:spacing w:val="80"/>
        </w:rPr>
        <w:t xml:space="preserve">  </w:t>
      </w:r>
      <w:r w:rsidR="00001E17" w:rsidRPr="00AA05A9">
        <w:rPr>
          <w:rFonts w:ascii="Sylfaen" w:hAnsi="Sylfaen" w:cs="Sylfaen"/>
        </w:rPr>
        <w:t>ბაზრის</w:t>
      </w:r>
      <w:r w:rsidR="00001E17" w:rsidRPr="00AA05A9">
        <w:rPr>
          <w:rFonts w:ascii="Sylfaen" w:hAnsi="Sylfaen"/>
        </w:rPr>
        <w:t xml:space="preserve"> </w:t>
      </w:r>
      <w:r w:rsidR="00001E17" w:rsidRPr="00AA05A9">
        <w:rPr>
          <w:rFonts w:ascii="Sylfaen" w:hAnsi="Sylfaen" w:cs="Sylfaen"/>
        </w:rPr>
        <w:t>მონაწილე</w:t>
      </w:r>
      <w:r w:rsidR="00001E17" w:rsidRPr="00AA05A9">
        <w:rPr>
          <w:rFonts w:ascii="Sylfaen" w:hAnsi="Sylfaen"/>
        </w:rPr>
        <w:t xml:space="preserve"> </w:t>
      </w:r>
      <w:r w:rsidR="00001E17" w:rsidRPr="00AA05A9">
        <w:rPr>
          <w:rFonts w:ascii="Sylfaen" w:hAnsi="Sylfaen" w:cs="Sylfaen"/>
        </w:rPr>
        <w:t>გამყიდველის</w:t>
      </w:r>
      <w:r w:rsidR="00001E17" w:rsidRPr="00AA05A9">
        <w:rPr>
          <w:rFonts w:ascii="Sylfaen" w:hAnsi="Sylfaen"/>
        </w:rPr>
        <w:t xml:space="preserve"> </w:t>
      </w:r>
      <w:r w:rsidR="00001E17" w:rsidRPr="00AA05A9">
        <w:rPr>
          <w:rFonts w:ascii="Sylfaen" w:hAnsi="Sylfaen" w:cs="Sylfaen"/>
        </w:rPr>
        <w:t>პოზიციიდან</w:t>
      </w:r>
      <w:r w:rsidR="00001E17" w:rsidRPr="00AA05A9">
        <w:rPr>
          <w:rFonts w:ascii="Sylfaen" w:hAnsi="Sylfaen"/>
        </w:rPr>
        <w:t xml:space="preserve">, </w:t>
      </w:r>
      <w:r w:rsidR="00001E17" w:rsidRPr="00AA05A9">
        <w:rPr>
          <w:rFonts w:ascii="Sylfaen" w:hAnsi="Sylfaen" w:cs="Sylfaen"/>
        </w:rPr>
        <w:t>ფასი</w:t>
      </w:r>
      <w:r w:rsidR="00001E17" w:rsidRPr="00AA05A9">
        <w:rPr>
          <w:rFonts w:ascii="Sylfaen" w:hAnsi="Sylfaen"/>
        </w:rPr>
        <w:t xml:space="preserve">, </w:t>
      </w:r>
      <w:r w:rsidR="00001E17" w:rsidRPr="00AA05A9">
        <w:rPr>
          <w:rFonts w:ascii="Sylfaen" w:hAnsi="Sylfaen" w:cs="Sylfaen"/>
        </w:rPr>
        <w:t>რომლის</w:t>
      </w:r>
      <w:r w:rsidR="00001E17" w:rsidRPr="00AA05A9">
        <w:rPr>
          <w:rFonts w:ascii="Sylfaen" w:hAnsi="Sylfaen"/>
        </w:rPr>
        <w:t xml:space="preserve"> </w:t>
      </w:r>
      <w:r w:rsidR="00001E17" w:rsidRPr="00AA05A9">
        <w:rPr>
          <w:rFonts w:ascii="Sylfaen" w:hAnsi="Sylfaen" w:cs="Sylfaen"/>
        </w:rPr>
        <w:t>მიღებაც</w:t>
      </w:r>
      <w:r w:rsidR="00001E17" w:rsidRPr="00AA05A9">
        <w:rPr>
          <w:rFonts w:ascii="Sylfaen" w:hAnsi="Sylfaen"/>
        </w:rPr>
        <w:t xml:space="preserve"> </w:t>
      </w:r>
      <w:r w:rsidR="00001E17" w:rsidRPr="00AA05A9">
        <w:rPr>
          <w:rFonts w:ascii="Sylfaen" w:hAnsi="Sylfaen" w:cs="Sylfaen"/>
        </w:rPr>
        <w:t>შესაძლებელი</w:t>
      </w:r>
      <w:r w:rsidR="00001E17" w:rsidRPr="00AA05A9">
        <w:rPr>
          <w:rFonts w:ascii="Sylfaen" w:hAnsi="Sylfaen"/>
        </w:rPr>
        <w:t xml:space="preserve"> </w:t>
      </w:r>
      <w:r w:rsidR="00001E17" w:rsidRPr="00AA05A9">
        <w:rPr>
          <w:rFonts w:ascii="Sylfaen" w:hAnsi="Sylfaen" w:cs="Sylfaen"/>
        </w:rPr>
        <w:t>იქნებოდა</w:t>
      </w:r>
      <w:r w:rsidR="00001E17" w:rsidRPr="00AA05A9">
        <w:rPr>
          <w:rFonts w:ascii="Sylfaen" w:hAnsi="Sylfaen"/>
          <w:lang w:val="ka-GE"/>
        </w:rPr>
        <w:t xml:space="preserve"> </w:t>
      </w:r>
      <w:r w:rsidR="00001E17" w:rsidRPr="00AA05A9">
        <w:rPr>
          <w:rFonts w:ascii="Sylfaen" w:hAnsi="Sylfaen" w:cs="Sylfaen"/>
        </w:rPr>
        <w:t>აქტივის</w:t>
      </w:r>
      <w:r w:rsidR="00001E17" w:rsidRPr="00AA05A9">
        <w:rPr>
          <w:rFonts w:ascii="Sylfaen" w:hAnsi="Sylfaen"/>
        </w:rPr>
        <w:t xml:space="preserve"> </w:t>
      </w:r>
      <w:r w:rsidR="00001E17" w:rsidRPr="00AA05A9">
        <w:rPr>
          <w:rFonts w:ascii="Sylfaen" w:hAnsi="Sylfaen" w:cs="Sylfaen"/>
        </w:rPr>
        <w:t>გაყიდვის</w:t>
      </w:r>
      <w:r w:rsidR="00001E17" w:rsidRPr="00AA05A9">
        <w:rPr>
          <w:rFonts w:ascii="Sylfaen" w:hAnsi="Sylfaen"/>
        </w:rPr>
        <w:t xml:space="preserve"> </w:t>
      </w:r>
      <w:r w:rsidR="00001E17" w:rsidRPr="00AA05A9">
        <w:rPr>
          <w:rFonts w:ascii="Sylfaen" w:hAnsi="Sylfaen" w:cs="Sylfaen"/>
        </w:rPr>
        <w:t>შედეგად</w:t>
      </w:r>
      <w:r w:rsidR="00001E17" w:rsidRPr="00AA05A9">
        <w:rPr>
          <w:rFonts w:ascii="Sylfaen" w:hAnsi="Sylfaen"/>
        </w:rPr>
        <w:t xml:space="preserve">, </w:t>
      </w:r>
      <w:r w:rsidR="00001E17" w:rsidRPr="00AA05A9">
        <w:rPr>
          <w:rFonts w:ascii="Sylfaen" w:hAnsi="Sylfaen" w:cs="Sylfaen"/>
        </w:rPr>
        <w:t>ეყრდნობა</w:t>
      </w:r>
      <w:r w:rsidR="00001E17" w:rsidRPr="00AA05A9">
        <w:rPr>
          <w:rFonts w:ascii="Sylfaen" w:hAnsi="Sylfaen"/>
        </w:rPr>
        <w:t xml:space="preserve"> </w:t>
      </w:r>
      <w:r w:rsidR="00001E17" w:rsidRPr="00AA05A9">
        <w:rPr>
          <w:rFonts w:ascii="Sylfaen" w:hAnsi="Sylfaen" w:cs="Sylfaen"/>
        </w:rPr>
        <w:t>იმ</w:t>
      </w:r>
      <w:r w:rsidR="00001E17" w:rsidRPr="00AA05A9">
        <w:rPr>
          <w:rFonts w:ascii="Sylfaen" w:hAnsi="Sylfaen"/>
        </w:rPr>
        <w:t xml:space="preserve"> </w:t>
      </w:r>
      <w:r w:rsidR="00001E17" w:rsidRPr="00AA05A9">
        <w:rPr>
          <w:rFonts w:ascii="Sylfaen" w:hAnsi="Sylfaen" w:cs="Sylfaen"/>
        </w:rPr>
        <w:t>თანხას</w:t>
      </w:r>
      <w:r w:rsidR="00001E17" w:rsidRPr="00AA05A9">
        <w:rPr>
          <w:rFonts w:ascii="Sylfaen" w:hAnsi="Sylfaen"/>
        </w:rPr>
        <w:t xml:space="preserve"> (</w:t>
      </w:r>
      <w:r w:rsidR="00001E17" w:rsidRPr="00AA05A9">
        <w:rPr>
          <w:rFonts w:ascii="Sylfaen" w:hAnsi="Sylfaen" w:cs="Sylfaen"/>
        </w:rPr>
        <w:t>ღირებულებას</w:t>
      </w:r>
      <w:r w:rsidR="00001E17" w:rsidRPr="00AA05A9">
        <w:rPr>
          <w:rFonts w:ascii="Sylfaen" w:hAnsi="Sylfaen"/>
        </w:rPr>
        <w:t xml:space="preserve">), </w:t>
      </w:r>
      <w:r w:rsidR="00001E17" w:rsidRPr="00AA05A9">
        <w:rPr>
          <w:rFonts w:ascii="Sylfaen" w:hAnsi="Sylfaen" w:cs="Sylfaen"/>
        </w:rPr>
        <w:t>რომელსაც</w:t>
      </w:r>
      <w:r w:rsidR="00001E17" w:rsidRPr="00AA05A9">
        <w:rPr>
          <w:rFonts w:ascii="Sylfaen" w:hAnsi="Sylfaen"/>
        </w:rPr>
        <w:t xml:space="preserve"> </w:t>
      </w:r>
      <w:r w:rsidR="00001E17" w:rsidRPr="00AA05A9">
        <w:rPr>
          <w:rFonts w:ascii="Sylfaen" w:hAnsi="Sylfaen" w:cs="Sylfaen"/>
        </w:rPr>
        <w:t>ბაზრის</w:t>
      </w:r>
      <w:r w:rsidR="00001E17" w:rsidRPr="00AA05A9">
        <w:rPr>
          <w:rFonts w:ascii="Sylfaen" w:hAnsi="Sylfaen"/>
        </w:rPr>
        <w:t xml:space="preserve"> </w:t>
      </w:r>
      <w:r w:rsidR="00001E17" w:rsidRPr="00AA05A9">
        <w:rPr>
          <w:rFonts w:ascii="Sylfaen" w:hAnsi="Sylfaen" w:cs="Sylfaen"/>
        </w:rPr>
        <w:t>მონაწილე</w:t>
      </w:r>
      <w:r w:rsidR="00001E17" w:rsidRPr="00AA05A9">
        <w:rPr>
          <w:rFonts w:ascii="Sylfaen" w:hAnsi="Sylfaen"/>
          <w:lang w:val="ka-GE"/>
        </w:rPr>
        <w:t xml:space="preserve"> </w:t>
      </w:r>
      <w:r w:rsidR="00001E17" w:rsidRPr="00AA05A9">
        <w:rPr>
          <w:rFonts w:ascii="Sylfaen" w:hAnsi="Sylfaen" w:cs="Sylfaen"/>
        </w:rPr>
        <w:t>მყიდველი</w:t>
      </w:r>
      <w:r w:rsidR="00001E17" w:rsidRPr="00AA05A9">
        <w:rPr>
          <w:rFonts w:ascii="Sylfaen" w:hAnsi="Sylfaen"/>
        </w:rPr>
        <w:t xml:space="preserve"> </w:t>
      </w:r>
      <w:r w:rsidR="00001E17" w:rsidRPr="00AA05A9">
        <w:rPr>
          <w:rFonts w:ascii="Sylfaen" w:hAnsi="Sylfaen" w:cs="Sylfaen"/>
        </w:rPr>
        <w:t>გადაიხდის</w:t>
      </w:r>
      <w:r w:rsidR="00001E17" w:rsidRPr="00AA05A9">
        <w:rPr>
          <w:rFonts w:ascii="Sylfaen" w:hAnsi="Sylfaen"/>
        </w:rPr>
        <w:t xml:space="preserve"> </w:t>
      </w:r>
      <w:r w:rsidR="00001E17" w:rsidRPr="00AA05A9">
        <w:rPr>
          <w:rFonts w:ascii="Sylfaen" w:hAnsi="Sylfaen" w:cs="Sylfaen"/>
        </w:rPr>
        <w:t>შესადარისი</w:t>
      </w:r>
      <w:r w:rsidR="00001E17" w:rsidRPr="00AA05A9">
        <w:rPr>
          <w:rFonts w:ascii="Sylfaen" w:hAnsi="Sylfaen"/>
        </w:rPr>
        <w:t xml:space="preserve"> </w:t>
      </w:r>
      <w:r w:rsidR="00001E17" w:rsidRPr="00AA05A9">
        <w:rPr>
          <w:rFonts w:ascii="Sylfaen" w:hAnsi="Sylfaen" w:cs="Sylfaen"/>
        </w:rPr>
        <w:t>სარგებლიანობის</w:t>
      </w:r>
      <w:r w:rsidR="00001E17" w:rsidRPr="00AA05A9">
        <w:rPr>
          <w:rFonts w:ascii="Sylfaen" w:hAnsi="Sylfaen"/>
        </w:rPr>
        <w:t xml:space="preserve"> </w:t>
      </w:r>
      <w:r w:rsidR="00001E17" w:rsidRPr="00AA05A9">
        <w:rPr>
          <w:rFonts w:ascii="Sylfaen" w:hAnsi="Sylfaen" w:cs="Sylfaen"/>
        </w:rPr>
        <w:t>მქონე</w:t>
      </w:r>
      <w:r w:rsidR="00001E17" w:rsidRPr="00AA05A9">
        <w:rPr>
          <w:rFonts w:ascii="Sylfaen" w:hAnsi="Sylfaen"/>
        </w:rPr>
        <w:t xml:space="preserve"> </w:t>
      </w:r>
      <w:r w:rsidR="00001E17" w:rsidRPr="00AA05A9">
        <w:rPr>
          <w:rFonts w:ascii="Sylfaen" w:hAnsi="Sylfaen" w:cs="Sylfaen"/>
        </w:rPr>
        <w:t>შემცვლელი</w:t>
      </w:r>
      <w:r w:rsidR="00001E17" w:rsidRPr="00AA05A9">
        <w:rPr>
          <w:rFonts w:ascii="Sylfaen" w:hAnsi="Sylfaen"/>
        </w:rPr>
        <w:t xml:space="preserve"> </w:t>
      </w:r>
      <w:r w:rsidR="00001E17" w:rsidRPr="00AA05A9">
        <w:rPr>
          <w:rFonts w:ascii="Sylfaen" w:hAnsi="Sylfaen" w:cs="Sylfaen"/>
        </w:rPr>
        <w:t>აქტივის</w:t>
      </w:r>
      <w:r w:rsidR="00001E17" w:rsidRPr="00AA05A9">
        <w:rPr>
          <w:rFonts w:ascii="Sylfaen" w:hAnsi="Sylfaen"/>
        </w:rPr>
        <w:t xml:space="preserve"> </w:t>
      </w:r>
      <w:r w:rsidR="00001E17" w:rsidRPr="00AA05A9">
        <w:rPr>
          <w:rFonts w:ascii="Sylfaen" w:hAnsi="Sylfaen" w:cs="Sylfaen"/>
        </w:rPr>
        <w:t>შესაძენად</w:t>
      </w:r>
      <w:r w:rsidR="00001E17" w:rsidRPr="00AA05A9">
        <w:rPr>
          <w:rFonts w:ascii="Sylfaen" w:hAnsi="Sylfaen"/>
        </w:rPr>
        <w:t xml:space="preserve">, </w:t>
      </w:r>
      <w:r w:rsidR="00001E17" w:rsidRPr="00AA05A9">
        <w:rPr>
          <w:rFonts w:ascii="Sylfaen" w:hAnsi="Sylfaen" w:cs="Sylfaen"/>
        </w:rPr>
        <w:t>ან</w:t>
      </w:r>
      <w:r w:rsidR="00001E17" w:rsidRPr="00AA05A9">
        <w:rPr>
          <w:rFonts w:ascii="Sylfaen" w:hAnsi="Sylfaen"/>
          <w:lang w:val="ka-GE"/>
        </w:rPr>
        <w:t xml:space="preserve"> </w:t>
      </w:r>
      <w:r w:rsidR="00001E17" w:rsidRPr="00AA05A9">
        <w:rPr>
          <w:rFonts w:ascii="Sylfaen" w:hAnsi="Sylfaen" w:cs="Sylfaen"/>
        </w:rPr>
        <w:t>ასაშენებლად</w:t>
      </w:r>
      <w:r w:rsidR="00001E17" w:rsidRPr="00AA05A9">
        <w:rPr>
          <w:rFonts w:ascii="Sylfaen" w:hAnsi="Sylfaen"/>
        </w:rPr>
        <w:t xml:space="preserve">, </w:t>
      </w:r>
      <w:r w:rsidR="00001E17" w:rsidRPr="00AA05A9">
        <w:rPr>
          <w:rFonts w:ascii="Sylfaen" w:hAnsi="Sylfaen" w:cs="Sylfaen"/>
        </w:rPr>
        <w:t>მორალური</w:t>
      </w:r>
      <w:r w:rsidR="00001E17" w:rsidRPr="00AA05A9">
        <w:rPr>
          <w:rFonts w:ascii="Sylfaen" w:hAnsi="Sylfaen"/>
        </w:rPr>
        <w:t xml:space="preserve"> </w:t>
      </w:r>
      <w:r w:rsidR="00001E17" w:rsidRPr="00AA05A9">
        <w:rPr>
          <w:rFonts w:ascii="Sylfaen" w:hAnsi="Sylfaen" w:cs="Sylfaen"/>
        </w:rPr>
        <w:t>ცვეთის</w:t>
      </w:r>
      <w:r w:rsidR="00001E17" w:rsidRPr="00AA05A9">
        <w:rPr>
          <w:rFonts w:ascii="Sylfaen" w:hAnsi="Sylfaen"/>
        </w:rPr>
        <w:t xml:space="preserve"> (</w:t>
      </w:r>
      <w:r w:rsidR="00001E17" w:rsidRPr="00AA05A9">
        <w:rPr>
          <w:rFonts w:ascii="Sylfaen" w:hAnsi="Sylfaen" w:cs="Sylfaen"/>
        </w:rPr>
        <w:t>მოძველების</w:t>
      </w:r>
      <w:r w:rsidR="00001E17" w:rsidRPr="00AA05A9">
        <w:rPr>
          <w:rFonts w:ascii="Sylfaen" w:hAnsi="Sylfaen"/>
        </w:rPr>
        <w:t xml:space="preserve">) </w:t>
      </w:r>
      <w:r w:rsidR="00001E17" w:rsidRPr="00AA05A9">
        <w:rPr>
          <w:rFonts w:ascii="Sylfaen" w:hAnsi="Sylfaen" w:cs="Sylfaen"/>
        </w:rPr>
        <w:t>გათვალისწინებით</w:t>
      </w:r>
      <w:r w:rsidR="00001E17" w:rsidRPr="00AA05A9">
        <w:rPr>
          <w:rFonts w:ascii="Sylfaen" w:hAnsi="Sylfaen"/>
        </w:rPr>
        <w:t xml:space="preserve">. </w:t>
      </w:r>
      <w:r w:rsidR="00001E17" w:rsidRPr="00AA05A9">
        <w:rPr>
          <w:rFonts w:ascii="Sylfaen" w:hAnsi="Sylfaen" w:cs="Sylfaen"/>
        </w:rPr>
        <w:t>ამის</w:t>
      </w:r>
      <w:r w:rsidR="00001E17" w:rsidRPr="00AA05A9">
        <w:rPr>
          <w:rFonts w:ascii="Sylfaen" w:hAnsi="Sylfaen"/>
        </w:rPr>
        <w:t xml:space="preserve"> </w:t>
      </w:r>
      <w:r w:rsidR="00001E17" w:rsidRPr="00AA05A9">
        <w:rPr>
          <w:rFonts w:ascii="Sylfaen" w:hAnsi="Sylfaen" w:cs="Sylfaen"/>
        </w:rPr>
        <w:t>მიზეზი</w:t>
      </w:r>
      <w:r w:rsidR="00001E17" w:rsidRPr="00AA05A9">
        <w:rPr>
          <w:rFonts w:ascii="Sylfaen" w:hAnsi="Sylfaen"/>
        </w:rPr>
        <w:t xml:space="preserve"> </w:t>
      </w:r>
      <w:r w:rsidR="00001E17" w:rsidRPr="00AA05A9">
        <w:rPr>
          <w:rFonts w:ascii="Sylfaen" w:hAnsi="Sylfaen" w:cs="Sylfaen"/>
        </w:rPr>
        <w:t>ისაა</w:t>
      </w:r>
      <w:r w:rsidR="00001E17" w:rsidRPr="00AA05A9">
        <w:rPr>
          <w:rFonts w:ascii="Sylfaen" w:hAnsi="Sylfaen"/>
        </w:rPr>
        <w:t xml:space="preserve">, </w:t>
      </w:r>
      <w:r w:rsidR="00001E17" w:rsidRPr="00AA05A9">
        <w:rPr>
          <w:rFonts w:ascii="Sylfaen" w:hAnsi="Sylfaen" w:cs="Sylfaen"/>
        </w:rPr>
        <w:t>რომ</w:t>
      </w:r>
      <w:r w:rsidR="00001E17" w:rsidRPr="00AA05A9">
        <w:rPr>
          <w:rFonts w:ascii="Sylfaen" w:hAnsi="Sylfaen"/>
          <w:lang w:val="ka-GE"/>
        </w:rPr>
        <w:t xml:space="preserve"> </w:t>
      </w:r>
      <w:r w:rsidR="00001E17" w:rsidRPr="00AA05A9">
        <w:rPr>
          <w:rFonts w:ascii="Sylfaen" w:hAnsi="Sylfaen" w:cs="Sylfaen"/>
        </w:rPr>
        <w:t>ბაზრის</w:t>
      </w:r>
      <w:r w:rsidR="00001E17" w:rsidRPr="00AA05A9">
        <w:rPr>
          <w:rFonts w:ascii="Sylfaen" w:hAnsi="Sylfaen"/>
        </w:rPr>
        <w:t xml:space="preserve"> </w:t>
      </w:r>
      <w:r w:rsidR="00001E17" w:rsidRPr="00AA05A9">
        <w:rPr>
          <w:rFonts w:ascii="Sylfaen" w:hAnsi="Sylfaen" w:cs="Sylfaen"/>
        </w:rPr>
        <w:t>მონაწილე</w:t>
      </w:r>
      <w:r w:rsidR="00001E17" w:rsidRPr="00AA05A9">
        <w:rPr>
          <w:rFonts w:ascii="Sylfaen" w:hAnsi="Sylfaen"/>
        </w:rPr>
        <w:t xml:space="preserve"> </w:t>
      </w:r>
      <w:r w:rsidR="00001E17" w:rsidRPr="00AA05A9">
        <w:rPr>
          <w:rFonts w:ascii="Sylfaen" w:hAnsi="Sylfaen" w:cs="Sylfaen"/>
        </w:rPr>
        <w:t>მყიდველი</w:t>
      </w:r>
      <w:r w:rsidR="00001E17" w:rsidRPr="00AA05A9">
        <w:rPr>
          <w:rFonts w:ascii="Sylfaen" w:hAnsi="Sylfaen"/>
        </w:rPr>
        <w:t xml:space="preserve"> </w:t>
      </w:r>
      <w:r w:rsidR="00001E17" w:rsidRPr="00AA05A9">
        <w:rPr>
          <w:rFonts w:ascii="Sylfaen" w:hAnsi="Sylfaen" w:cs="Sylfaen"/>
        </w:rPr>
        <w:t>არ</w:t>
      </w:r>
      <w:r w:rsidR="00001E17" w:rsidRPr="00AA05A9">
        <w:rPr>
          <w:rFonts w:ascii="Sylfaen" w:hAnsi="Sylfaen"/>
        </w:rPr>
        <w:t xml:space="preserve"> </w:t>
      </w:r>
      <w:r w:rsidR="00001E17" w:rsidRPr="00AA05A9">
        <w:rPr>
          <w:rFonts w:ascii="Sylfaen" w:hAnsi="Sylfaen" w:cs="Sylfaen"/>
        </w:rPr>
        <w:t>გადაიხდის</w:t>
      </w:r>
      <w:r w:rsidR="00001E17" w:rsidRPr="00AA05A9">
        <w:rPr>
          <w:rFonts w:ascii="Sylfaen" w:hAnsi="Sylfaen"/>
        </w:rPr>
        <w:t xml:space="preserve"> </w:t>
      </w:r>
      <w:r w:rsidR="00001E17" w:rsidRPr="00AA05A9">
        <w:rPr>
          <w:rFonts w:ascii="Sylfaen" w:hAnsi="Sylfaen" w:cs="Sylfaen"/>
        </w:rPr>
        <w:t>აქტივის</w:t>
      </w:r>
      <w:r w:rsidR="00001E17" w:rsidRPr="00AA05A9">
        <w:rPr>
          <w:rFonts w:ascii="Sylfaen" w:hAnsi="Sylfaen"/>
        </w:rPr>
        <w:t xml:space="preserve"> </w:t>
      </w:r>
      <w:r w:rsidR="00001E17" w:rsidRPr="00AA05A9">
        <w:rPr>
          <w:rFonts w:ascii="Sylfaen" w:hAnsi="Sylfaen" w:cs="Sylfaen"/>
        </w:rPr>
        <w:t>შესაძენად</w:t>
      </w:r>
      <w:r w:rsidR="00001E17" w:rsidRPr="00AA05A9">
        <w:rPr>
          <w:rFonts w:ascii="Sylfaen" w:hAnsi="Sylfaen"/>
        </w:rPr>
        <w:t xml:space="preserve"> </w:t>
      </w:r>
      <w:r w:rsidR="00001E17" w:rsidRPr="00AA05A9">
        <w:rPr>
          <w:rFonts w:ascii="Sylfaen" w:hAnsi="Sylfaen" w:cs="Sylfaen"/>
        </w:rPr>
        <w:t>იმაზე</w:t>
      </w:r>
      <w:r w:rsidR="00001E17" w:rsidRPr="00AA05A9">
        <w:rPr>
          <w:rFonts w:ascii="Sylfaen" w:hAnsi="Sylfaen"/>
        </w:rPr>
        <w:t xml:space="preserve"> </w:t>
      </w:r>
      <w:r w:rsidR="00001E17" w:rsidRPr="00AA05A9">
        <w:rPr>
          <w:rFonts w:ascii="Sylfaen" w:hAnsi="Sylfaen" w:cs="Sylfaen"/>
        </w:rPr>
        <w:t>მეტს</w:t>
      </w:r>
      <w:r w:rsidR="00001E17" w:rsidRPr="00AA05A9">
        <w:rPr>
          <w:rFonts w:ascii="Sylfaen" w:hAnsi="Sylfaen"/>
        </w:rPr>
        <w:t xml:space="preserve">, </w:t>
      </w:r>
      <w:r w:rsidR="00001E17" w:rsidRPr="00AA05A9">
        <w:rPr>
          <w:rFonts w:ascii="Sylfaen" w:hAnsi="Sylfaen" w:cs="Sylfaen"/>
        </w:rPr>
        <w:t>რა</w:t>
      </w:r>
      <w:r w:rsidR="00001E17" w:rsidRPr="00AA05A9">
        <w:rPr>
          <w:rFonts w:ascii="Sylfaen" w:hAnsi="Sylfaen"/>
        </w:rPr>
        <w:t xml:space="preserve"> </w:t>
      </w:r>
      <w:r w:rsidR="00001E17" w:rsidRPr="00AA05A9">
        <w:rPr>
          <w:rFonts w:ascii="Sylfaen" w:hAnsi="Sylfaen" w:cs="Sylfaen"/>
        </w:rPr>
        <w:t>თანხაც</w:t>
      </w:r>
      <w:r w:rsidR="00001E17" w:rsidRPr="00AA05A9">
        <w:rPr>
          <w:rFonts w:ascii="Sylfaen" w:hAnsi="Sylfaen"/>
          <w:lang w:val="ka-GE"/>
        </w:rPr>
        <w:t xml:space="preserve"> </w:t>
      </w:r>
      <w:r w:rsidR="00001E17" w:rsidRPr="00AA05A9">
        <w:rPr>
          <w:rFonts w:ascii="Sylfaen" w:hAnsi="Sylfaen" w:cs="Sylfaen"/>
        </w:rPr>
        <w:t>დაუჯდებოდა</w:t>
      </w:r>
      <w:r w:rsidR="00001E17" w:rsidRPr="00AA05A9">
        <w:rPr>
          <w:rFonts w:ascii="Sylfaen" w:hAnsi="Sylfaen"/>
        </w:rPr>
        <w:t xml:space="preserve"> </w:t>
      </w:r>
      <w:r w:rsidR="00001E17" w:rsidRPr="00AA05A9">
        <w:rPr>
          <w:rFonts w:ascii="Sylfaen" w:hAnsi="Sylfaen" w:cs="Sylfaen"/>
        </w:rPr>
        <w:t>მოცემული</w:t>
      </w:r>
      <w:r w:rsidR="00001E17" w:rsidRPr="00AA05A9">
        <w:rPr>
          <w:rFonts w:ascii="Sylfaen" w:hAnsi="Sylfaen"/>
        </w:rPr>
        <w:t xml:space="preserve"> </w:t>
      </w:r>
      <w:r w:rsidR="00001E17" w:rsidRPr="00AA05A9">
        <w:rPr>
          <w:rFonts w:ascii="Sylfaen" w:hAnsi="Sylfaen" w:cs="Sylfaen"/>
        </w:rPr>
        <w:t>აქტივის</w:t>
      </w:r>
      <w:r w:rsidR="00001E17" w:rsidRPr="00AA05A9">
        <w:rPr>
          <w:rFonts w:ascii="Sylfaen" w:hAnsi="Sylfaen"/>
        </w:rPr>
        <w:t xml:space="preserve"> </w:t>
      </w:r>
      <w:r w:rsidR="00787DB7" w:rsidRPr="00AA05A9">
        <w:rPr>
          <w:rFonts w:ascii="Sylfaen" w:hAnsi="Sylfaen" w:cs="Sylfaen"/>
          <w:lang w:val="ka-GE"/>
        </w:rPr>
        <w:t>მომსახურების პოტენციალის</w:t>
      </w:r>
      <w:r w:rsidR="00001E17" w:rsidRPr="00AA05A9">
        <w:rPr>
          <w:rFonts w:ascii="Sylfaen" w:hAnsi="Sylfaen"/>
        </w:rPr>
        <w:t xml:space="preserve"> </w:t>
      </w:r>
      <w:r w:rsidR="00001E17" w:rsidRPr="00AA05A9">
        <w:rPr>
          <w:rFonts w:ascii="Sylfaen" w:hAnsi="Sylfaen" w:cs="Sylfaen"/>
        </w:rPr>
        <w:t>ჩანაცვლება</w:t>
      </w:r>
      <w:r w:rsidR="00001E17" w:rsidRPr="00AA05A9">
        <w:rPr>
          <w:rFonts w:ascii="Sylfaen" w:hAnsi="Sylfaen"/>
        </w:rPr>
        <w:t xml:space="preserve">. </w:t>
      </w:r>
      <w:r w:rsidR="00001E17" w:rsidRPr="00AA05A9">
        <w:rPr>
          <w:rFonts w:ascii="Sylfaen" w:hAnsi="Sylfaen" w:cs="Sylfaen"/>
        </w:rPr>
        <w:t>მორალური</w:t>
      </w:r>
      <w:r w:rsidR="00001E17" w:rsidRPr="00AA05A9">
        <w:rPr>
          <w:rFonts w:ascii="Sylfaen" w:hAnsi="Sylfaen"/>
          <w:lang w:val="ka-GE"/>
        </w:rPr>
        <w:t xml:space="preserve"> </w:t>
      </w:r>
      <w:r w:rsidR="00001E17" w:rsidRPr="00AA05A9">
        <w:rPr>
          <w:rFonts w:ascii="Sylfaen" w:hAnsi="Sylfaen" w:cs="Sylfaen"/>
        </w:rPr>
        <w:t>ცვეთა</w:t>
      </w:r>
      <w:r w:rsidR="00001E17" w:rsidRPr="00AA05A9">
        <w:rPr>
          <w:rFonts w:ascii="Sylfaen" w:hAnsi="Sylfaen"/>
        </w:rPr>
        <w:t xml:space="preserve"> (</w:t>
      </w:r>
      <w:r w:rsidR="00001E17" w:rsidRPr="00AA05A9">
        <w:rPr>
          <w:rFonts w:ascii="Sylfaen" w:hAnsi="Sylfaen" w:cs="Sylfaen"/>
        </w:rPr>
        <w:t>მოძველება</w:t>
      </w:r>
      <w:r w:rsidR="00001E17" w:rsidRPr="00AA05A9">
        <w:rPr>
          <w:rFonts w:ascii="Sylfaen" w:hAnsi="Sylfaen"/>
        </w:rPr>
        <w:t xml:space="preserve">) </w:t>
      </w:r>
      <w:r w:rsidR="00001E17" w:rsidRPr="00AA05A9">
        <w:rPr>
          <w:rFonts w:ascii="Sylfaen" w:hAnsi="Sylfaen" w:cs="Sylfaen"/>
        </w:rPr>
        <w:t>მოიცავს</w:t>
      </w:r>
      <w:r w:rsidR="00001E17" w:rsidRPr="00AA05A9">
        <w:rPr>
          <w:rFonts w:ascii="Sylfaen" w:hAnsi="Sylfaen"/>
        </w:rPr>
        <w:t xml:space="preserve"> </w:t>
      </w:r>
      <w:r w:rsidR="00001E17" w:rsidRPr="00AA05A9">
        <w:rPr>
          <w:rFonts w:ascii="Sylfaen" w:hAnsi="Sylfaen" w:cs="Sylfaen"/>
        </w:rPr>
        <w:t>აქტივის</w:t>
      </w:r>
      <w:r w:rsidR="00001E17" w:rsidRPr="00AA05A9">
        <w:rPr>
          <w:rFonts w:ascii="Sylfaen" w:hAnsi="Sylfaen"/>
        </w:rPr>
        <w:t xml:space="preserve"> </w:t>
      </w:r>
      <w:r w:rsidR="00001E17" w:rsidRPr="00AA05A9">
        <w:rPr>
          <w:rFonts w:ascii="Sylfaen" w:hAnsi="Sylfaen" w:cs="Sylfaen"/>
        </w:rPr>
        <w:t>ფიზიკურ</w:t>
      </w:r>
      <w:r w:rsidR="00001E17" w:rsidRPr="00AA05A9">
        <w:rPr>
          <w:rFonts w:ascii="Sylfaen" w:hAnsi="Sylfaen"/>
        </w:rPr>
        <w:t xml:space="preserve"> </w:t>
      </w:r>
      <w:r w:rsidR="00001E17" w:rsidRPr="00AA05A9">
        <w:rPr>
          <w:rFonts w:ascii="Sylfaen" w:hAnsi="Sylfaen" w:cs="Sylfaen"/>
        </w:rPr>
        <w:t>დაზიანებას</w:t>
      </w:r>
      <w:r w:rsidR="00001E17" w:rsidRPr="00AA05A9">
        <w:rPr>
          <w:rFonts w:ascii="Sylfaen" w:hAnsi="Sylfaen"/>
        </w:rPr>
        <w:t xml:space="preserve">, </w:t>
      </w:r>
      <w:r w:rsidR="00001E17" w:rsidRPr="00AA05A9">
        <w:rPr>
          <w:rFonts w:ascii="Sylfaen" w:hAnsi="Sylfaen" w:cs="Sylfaen"/>
        </w:rPr>
        <w:t>ფუნქციურ</w:t>
      </w:r>
      <w:r w:rsidR="00001E17" w:rsidRPr="00AA05A9">
        <w:rPr>
          <w:rFonts w:ascii="Sylfaen" w:hAnsi="Sylfaen"/>
        </w:rPr>
        <w:t xml:space="preserve"> (</w:t>
      </w:r>
      <w:r w:rsidR="00001E17" w:rsidRPr="00AA05A9">
        <w:rPr>
          <w:rFonts w:ascii="Sylfaen" w:hAnsi="Sylfaen" w:cs="Sylfaen"/>
        </w:rPr>
        <w:t>ტექნოლოგიურ</w:t>
      </w:r>
      <w:r w:rsidR="00001E17" w:rsidRPr="00AA05A9">
        <w:rPr>
          <w:rFonts w:ascii="Sylfaen" w:hAnsi="Sylfaen"/>
        </w:rPr>
        <w:t>)</w:t>
      </w:r>
      <w:r w:rsidR="00001E17" w:rsidRPr="00AA05A9">
        <w:rPr>
          <w:rFonts w:ascii="Sylfaen" w:hAnsi="Sylfaen"/>
          <w:lang w:val="ka-GE"/>
        </w:rPr>
        <w:t xml:space="preserve"> </w:t>
      </w:r>
      <w:r w:rsidR="00001E17" w:rsidRPr="00AA05A9">
        <w:rPr>
          <w:rFonts w:ascii="Sylfaen" w:hAnsi="Sylfaen" w:cs="Sylfaen"/>
        </w:rPr>
        <w:t>მოძველებას</w:t>
      </w:r>
      <w:r w:rsidR="00001E17" w:rsidRPr="00AA05A9">
        <w:rPr>
          <w:rFonts w:ascii="Sylfaen" w:hAnsi="Sylfaen"/>
        </w:rPr>
        <w:t xml:space="preserve"> </w:t>
      </w:r>
      <w:r w:rsidR="00001E17" w:rsidRPr="00AA05A9">
        <w:rPr>
          <w:rFonts w:ascii="Sylfaen" w:hAnsi="Sylfaen" w:cs="Sylfaen"/>
        </w:rPr>
        <w:t>და</w:t>
      </w:r>
      <w:r w:rsidR="00001E17" w:rsidRPr="00AA05A9">
        <w:rPr>
          <w:rFonts w:ascii="Sylfaen" w:hAnsi="Sylfaen"/>
        </w:rPr>
        <w:t xml:space="preserve"> </w:t>
      </w:r>
      <w:r w:rsidR="00001E17" w:rsidRPr="00AA05A9">
        <w:rPr>
          <w:rFonts w:ascii="Sylfaen" w:hAnsi="Sylfaen" w:cs="Sylfaen"/>
        </w:rPr>
        <w:t>ეკონომიკურ</w:t>
      </w:r>
      <w:r w:rsidR="00001E17" w:rsidRPr="00AA05A9">
        <w:rPr>
          <w:rFonts w:ascii="Sylfaen" w:hAnsi="Sylfaen"/>
        </w:rPr>
        <w:t xml:space="preserve"> (</w:t>
      </w:r>
      <w:r w:rsidR="00001E17" w:rsidRPr="00AA05A9">
        <w:rPr>
          <w:rFonts w:ascii="Sylfaen" w:hAnsi="Sylfaen" w:cs="Sylfaen"/>
        </w:rPr>
        <w:t>გარეგნულ</w:t>
      </w:r>
      <w:r w:rsidR="00001E17" w:rsidRPr="00AA05A9">
        <w:rPr>
          <w:rFonts w:ascii="Sylfaen" w:hAnsi="Sylfaen"/>
        </w:rPr>
        <w:t xml:space="preserve">) </w:t>
      </w:r>
      <w:r w:rsidR="00001E17" w:rsidRPr="00AA05A9">
        <w:rPr>
          <w:rFonts w:ascii="Sylfaen" w:hAnsi="Sylfaen" w:cs="Sylfaen"/>
        </w:rPr>
        <w:t>დაძველებას</w:t>
      </w:r>
      <w:r w:rsidR="00001E17" w:rsidRPr="00AA05A9">
        <w:rPr>
          <w:rFonts w:ascii="Sylfaen" w:hAnsi="Sylfaen"/>
        </w:rPr>
        <w:t xml:space="preserve"> </w:t>
      </w:r>
      <w:r w:rsidR="00001E17" w:rsidRPr="00AA05A9">
        <w:rPr>
          <w:rFonts w:ascii="Sylfaen" w:hAnsi="Sylfaen" w:cs="Sylfaen"/>
        </w:rPr>
        <w:t>და</w:t>
      </w:r>
      <w:r w:rsidR="00001E17" w:rsidRPr="00AA05A9">
        <w:rPr>
          <w:rFonts w:ascii="Sylfaen" w:hAnsi="Sylfaen"/>
        </w:rPr>
        <w:t xml:space="preserve"> </w:t>
      </w:r>
      <w:r w:rsidR="00001E17" w:rsidRPr="00AA05A9">
        <w:rPr>
          <w:rFonts w:ascii="Sylfaen" w:hAnsi="Sylfaen" w:cs="Sylfaen"/>
        </w:rPr>
        <w:t>უფრო</w:t>
      </w:r>
      <w:r w:rsidR="00001E17" w:rsidRPr="00AA05A9">
        <w:rPr>
          <w:rFonts w:ascii="Sylfaen" w:hAnsi="Sylfaen"/>
        </w:rPr>
        <w:t xml:space="preserve"> </w:t>
      </w:r>
      <w:r w:rsidR="00001E17" w:rsidRPr="00AA05A9">
        <w:rPr>
          <w:rFonts w:ascii="Sylfaen" w:hAnsi="Sylfaen" w:cs="Sylfaen"/>
        </w:rPr>
        <w:t>ფართო</w:t>
      </w:r>
      <w:r w:rsidR="00001E17" w:rsidRPr="00AA05A9">
        <w:rPr>
          <w:rFonts w:ascii="Sylfaen" w:hAnsi="Sylfaen"/>
        </w:rPr>
        <w:t xml:space="preserve"> </w:t>
      </w:r>
      <w:r w:rsidR="00001E17" w:rsidRPr="00AA05A9">
        <w:rPr>
          <w:rFonts w:ascii="Sylfaen" w:hAnsi="Sylfaen" w:cs="Sylfaen"/>
        </w:rPr>
        <w:t>ცნებაა</w:t>
      </w:r>
      <w:r w:rsidR="00001E17" w:rsidRPr="00AA05A9">
        <w:rPr>
          <w:rFonts w:ascii="Sylfaen" w:hAnsi="Sylfaen"/>
        </w:rPr>
        <w:t xml:space="preserve">, </w:t>
      </w:r>
      <w:r w:rsidR="00001E17" w:rsidRPr="00AA05A9">
        <w:rPr>
          <w:rFonts w:ascii="Sylfaen" w:hAnsi="Sylfaen" w:cs="Sylfaen"/>
        </w:rPr>
        <w:t>ვიდრე</w:t>
      </w:r>
      <w:r w:rsidR="00001E17" w:rsidRPr="00AA05A9">
        <w:rPr>
          <w:rFonts w:ascii="Sylfaen" w:hAnsi="Sylfaen"/>
        </w:rPr>
        <w:t xml:space="preserve"> </w:t>
      </w:r>
      <w:r w:rsidR="00001E17" w:rsidRPr="00AA05A9">
        <w:rPr>
          <w:rFonts w:ascii="Sylfaen" w:hAnsi="Sylfaen" w:cs="Sylfaen"/>
        </w:rPr>
        <w:t>ცვეთა</w:t>
      </w:r>
      <w:r w:rsidR="00001E17" w:rsidRPr="00AA05A9">
        <w:rPr>
          <w:rFonts w:ascii="Sylfaen" w:hAnsi="Sylfaen"/>
          <w:lang w:val="ka-GE"/>
        </w:rPr>
        <w:t xml:space="preserve"> </w:t>
      </w:r>
      <w:r w:rsidR="00001E17" w:rsidRPr="00AA05A9">
        <w:rPr>
          <w:rFonts w:ascii="Sylfaen" w:hAnsi="Sylfaen" w:cs="Sylfaen"/>
        </w:rPr>
        <w:t>ფინანსური</w:t>
      </w:r>
      <w:r w:rsidR="00001E17" w:rsidRPr="00AA05A9">
        <w:rPr>
          <w:rFonts w:ascii="Sylfaen" w:hAnsi="Sylfaen"/>
        </w:rPr>
        <w:t xml:space="preserve"> </w:t>
      </w:r>
      <w:r w:rsidR="00001E17" w:rsidRPr="00AA05A9">
        <w:rPr>
          <w:rFonts w:ascii="Sylfaen" w:hAnsi="Sylfaen" w:cs="Sylfaen"/>
        </w:rPr>
        <w:t>ანგარიშგების</w:t>
      </w:r>
      <w:r w:rsidR="00001E17" w:rsidRPr="00AA05A9">
        <w:rPr>
          <w:rFonts w:ascii="Sylfaen" w:hAnsi="Sylfaen"/>
        </w:rPr>
        <w:t xml:space="preserve"> </w:t>
      </w:r>
      <w:r w:rsidR="00001E17" w:rsidRPr="00AA05A9">
        <w:rPr>
          <w:rFonts w:ascii="Sylfaen" w:hAnsi="Sylfaen" w:cs="Sylfaen"/>
        </w:rPr>
        <w:t>მომზადებისა</w:t>
      </w:r>
      <w:r w:rsidR="00001E17" w:rsidRPr="00AA05A9">
        <w:rPr>
          <w:rFonts w:ascii="Sylfaen" w:hAnsi="Sylfaen"/>
        </w:rPr>
        <w:t xml:space="preserve"> </w:t>
      </w:r>
      <w:r w:rsidR="00001E17" w:rsidRPr="00AA05A9">
        <w:rPr>
          <w:rFonts w:ascii="Sylfaen" w:hAnsi="Sylfaen" w:cs="Sylfaen"/>
        </w:rPr>
        <w:t>და</w:t>
      </w:r>
      <w:r w:rsidR="00001E17" w:rsidRPr="00AA05A9">
        <w:rPr>
          <w:rFonts w:ascii="Sylfaen" w:hAnsi="Sylfaen"/>
        </w:rPr>
        <w:t xml:space="preserve"> </w:t>
      </w:r>
      <w:r w:rsidR="00001E17" w:rsidRPr="00AA05A9">
        <w:rPr>
          <w:rFonts w:ascii="Sylfaen" w:hAnsi="Sylfaen" w:cs="Sylfaen"/>
        </w:rPr>
        <w:t>წარდგენის</w:t>
      </w:r>
      <w:r w:rsidR="00001E17" w:rsidRPr="00AA05A9">
        <w:rPr>
          <w:rFonts w:ascii="Sylfaen" w:hAnsi="Sylfaen"/>
        </w:rPr>
        <w:t xml:space="preserve"> </w:t>
      </w:r>
      <w:r w:rsidR="00001E17" w:rsidRPr="00AA05A9">
        <w:rPr>
          <w:rFonts w:ascii="Sylfaen" w:hAnsi="Sylfaen" w:cs="Sylfaen"/>
        </w:rPr>
        <w:t>მიზნებისთვის</w:t>
      </w:r>
      <w:r w:rsidR="00001E17" w:rsidRPr="00AA05A9">
        <w:rPr>
          <w:rFonts w:ascii="Sylfaen" w:hAnsi="Sylfaen"/>
        </w:rPr>
        <w:t xml:space="preserve"> (</w:t>
      </w:r>
      <w:r w:rsidR="00001E17" w:rsidRPr="00AA05A9">
        <w:rPr>
          <w:rFonts w:ascii="Sylfaen" w:hAnsi="Sylfaen" w:cs="Sylfaen"/>
        </w:rPr>
        <w:t>პირვანდელი</w:t>
      </w:r>
      <w:r w:rsidR="00001E17" w:rsidRPr="00AA05A9">
        <w:rPr>
          <w:rFonts w:ascii="Sylfaen" w:hAnsi="Sylfaen"/>
          <w:lang w:val="ka-GE"/>
        </w:rPr>
        <w:t xml:space="preserve"> </w:t>
      </w:r>
      <w:r w:rsidR="00001E17" w:rsidRPr="00AA05A9">
        <w:rPr>
          <w:rFonts w:ascii="Sylfaen" w:hAnsi="Sylfaen" w:cs="Sylfaen"/>
        </w:rPr>
        <w:t>ღირებულების</w:t>
      </w:r>
      <w:r w:rsidR="00001E17" w:rsidRPr="00AA05A9">
        <w:rPr>
          <w:rFonts w:ascii="Sylfaen" w:hAnsi="Sylfaen"/>
        </w:rPr>
        <w:t xml:space="preserve"> </w:t>
      </w:r>
      <w:r w:rsidR="00001E17" w:rsidRPr="00AA05A9">
        <w:rPr>
          <w:rFonts w:ascii="Sylfaen" w:hAnsi="Sylfaen" w:cs="Sylfaen"/>
        </w:rPr>
        <w:t>განაწილება</w:t>
      </w:r>
      <w:r w:rsidR="00001E17" w:rsidRPr="00AA05A9">
        <w:rPr>
          <w:rFonts w:ascii="Sylfaen" w:hAnsi="Sylfaen"/>
        </w:rPr>
        <w:t xml:space="preserve">), </w:t>
      </w:r>
      <w:r w:rsidR="00001E17" w:rsidRPr="00AA05A9">
        <w:rPr>
          <w:rFonts w:ascii="Sylfaen" w:hAnsi="Sylfaen" w:cs="Sylfaen"/>
        </w:rPr>
        <w:t>ან</w:t>
      </w:r>
      <w:r w:rsidR="00001E17" w:rsidRPr="00AA05A9">
        <w:rPr>
          <w:rFonts w:ascii="Sylfaen" w:hAnsi="Sylfaen"/>
        </w:rPr>
        <w:t xml:space="preserve"> </w:t>
      </w:r>
      <w:r w:rsidR="00001E17" w:rsidRPr="00AA05A9">
        <w:rPr>
          <w:rFonts w:ascii="Sylfaen" w:hAnsi="Sylfaen" w:cs="Sylfaen"/>
        </w:rPr>
        <w:t>საგადასახადო</w:t>
      </w:r>
      <w:r w:rsidR="00001E17" w:rsidRPr="00AA05A9">
        <w:rPr>
          <w:rFonts w:ascii="Sylfaen" w:hAnsi="Sylfaen"/>
        </w:rPr>
        <w:t xml:space="preserve"> </w:t>
      </w:r>
      <w:r w:rsidR="00001E17" w:rsidRPr="00AA05A9">
        <w:rPr>
          <w:rFonts w:ascii="Sylfaen" w:hAnsi="Sylfaen" w:cs="Sylfaen"/>
        </w:rPr>
        <w:t>მიზნებისთვის</w:t>
      </w:r>
      <w:r w:rsidR="00001E17" w:rsidRPr="00AA05A9">
        <w:rPr>
          <w:rFonts w:ascii="Sylfaen" w:hAnsi="Sylfaen"/>
        </w:rPr>
        <w:t xml:space="preserve"> (</w:t>
      </w:r>
      <w:r w:rsidR="00001E17" w:rsidRPr="00AA05A9">
        <w:rPr>
          <w:rFonts w:ascii="Sylfaen" w:hAnsi="Sylfaen" w:cs="Sylfaen"/>
        </w:rPr>
        <w:t>სასარგებლო</w:t>
      </w:r>
      <w:r w:rsidR="00001E17" w:rsidRPr="00AA05A9">
        <w:rPr>
          <w:rFonts w:ascii="Sylfaen" w:hAnsi="Sylfaen"/>
        </w:rPr>
        <w:t xml:space="preserve"> </w:t>
      </w:r>
      <w:r w:rsidR="00001E17" w:rsidRPr="00AA05A9">
        <w:rPr>
          <w:rFonts w:ascii="Sylfaen" w:hAnsi="Sylfaen" w:cs="Sylfaen"/>
        </w:rPr>
        <w:t>მომსახურების</w:t>
      </w:r>
      <w:r w:rsidR="00001E17" w:rsidRPr="00AA05A9">
        <w:rPr>
          <w:rFonts w:ascii="Sylfaen" w:hAnsi="Sylfaen"/>
          <w:lang w:val="ka-GE"/>
        </w:rPr>
        <w:t xml:space="preserve"> </w:t>
      </w:r>
      <w:r w:rsidR="00001E17" w:rsidRPr="00AA05A9">
        <w:rPr>
          <w:rFonts w:ascii="Sylfaen" w:hAnsi="Sylfaen" w:cs="Sylfaen"/>
        </w:rPr>
        <w:t>დადგენილი</w:t>
      </w:r>
      <w:r w:rsidR="00001E17" w:rsidRPr="00AA05A9">
        <w:rPr>
          <w:rFonts w:ascii="Sylfaen" w:hAnsi="Sylfaen"/>
        </w:rPr>
        <w:t xml:space="preserve"> </w:t>
      </w:r>
      <w:r w:rsidR="00001E17" w:rsidRPr="00AA05A9">
        <w:rPr>
          <w:rFonts w:ascii="Sylfaen" w:hAnsi="Sylfaen" w:cs="Sylfaen"/>
        </w:rPr>
        <w:t>ვადების</w:t>
      </w:r>
      <w:r w:rsidR="00001E17" w:rsidRPr="00AA05A9">
        <w:rPr>
          <w:rFonts w:ascii="Sylfaen" w:hAnsi="Sylfaen"/>
        </w:rPr>
        <w:t xml:space="preserve"> </w:t>
      </w:r>
      <w:r w:rsidR="00001E17" w:rsidRPr="00AA05A9">
        <w:rPr>
          <w:rFonts w:ascii="Sylfaen" w:hAnsi="Sylfaen" w:cs="Sylfaen"/>
        </w:rPr>
        <w:t>გამოყენება</w:t>
      </w:r>
      <w:r w:rsidR="00001E17" w:rsidRPr="00AA05A9">
        <w:rPr>
          <w:rFonts w:ascii="Sylfaen" w:hAnsi="Sylfaen"/>
        </w:rPr>
        <w:t xml:space="preserve">). </w:t>
      </w:r>
      <w:r w:rsidR="00787DB7" w:rsidRPr="00AA05A9">
        <w:rPr>
          <w:rFonts w:ascii="Sylfaen" w:hAnsi="Sylfaen" w:cs="Sylfaen"/>
          <w:lang w:val="ka-GE"/>
        </w:rPr>
        <w:t>მრავალ</w:t>
      </w:r>
      <w:r w:rsidR="00001E17" w:rsidRPr="00AA05A9">
        <w:rPr>
          <w:rFonts w:ascii="Sylfaen" w:hAnsi="Sylfaen"/>
        </w:rPr>
        <w:t xml:space="preserve"> </w:t>
      </w:r>
      <w:r w:rsidR="00001E17" w:rsidRPr="00AA05A9">
        <w:rPr>
          <w:rFonts w:ascii="Sylfaen" w:hAnsi="Sylfaen" w:cs="Sylfaen"/>
        </w:rPr>
        <w:t>შემთხვევაში</w:t>
      </w:r>
      <w:r w:rsidR="00001E17" w:rsidRPr="00AA05A9">
        <w:rPr>
          <w:rFonts w:ascii="Sylfaen" w:hAnsi="Sylfaen"/>
        </w:rPr>
        <w:t xml:space="preserve">, </w:t>
      </w:r>
      <w:r w:rsidR="00001E17" w:rsidRPr="00AA05A9">
        <w:rPr>
          <w:rFonts w:ascii="Sylfaen" w:hAnsi="Sylfaen" w:cs="Sylfaen"/>
        </w:rPr>
        <w:t>ჩანაცვლების</w:t>
      </w:r>
      <w:r w:rsidR="00001E17" w:rsidRPr="00AA05A9">
        <w:rPr>
          <w:rFonts w:ascii="Sylfaen" w:hAnsi="Sylfaen"/>
        </w:rPr>
        <w:t xml:space="preserve"> </w:t>
      </w:r>
      <w:r w:rsidR="00001E17" w:rsidRPr="00AA05A9">
        <w:rPr>
          <w:rFonts w:ascii="Sylfaen" w:hAnsi="Sylfaen" w:cs="Sylfaen"/>
        </w:rPr>
        <w:t>მიმდინარე</w:t>
      </w:r>
      <w:r w:rsidR="00001E17" w:rsidRPr="00AA05A9">
        <w:rPr>
          <w:rFonts w:ascii="Sylfaen" w:hAnsi="Sylfaen"/>
        </w:rPr>
        <w:t xml:space="preserve">  </w:t>
      </w:r>
      <w:r w:rsidR="00001E17" w:rsidRPr="00AA05A9">
        <w:rPr>
          <w:rFonts w:ascii="Sylfaen" w:hAnsi="Sylfaen" w:cs="Sylfaen"/>
        </w:rPr>
        <w:t>ღირებულების</w:t>
      </w:r>
      <w:r w:rsidR="00001E17" w:rsidRPr="00AA05A9">
        <w:rPr>
          <w:rFonts w:ascii="Sylfaen" w:hAnsi="Sylfaen"/>
          <w:lang w:val="ka-GE"/>
        </w:rPr>
        <w:t xml:space="preserve"> </w:t>
      </w:r>
      <w:r w:rsidR="00001E17" w:rsidRPr="00AA05A9">
        <w:rPr>
          <w:rFonts w:ascii="Sylfaen" w:hAnsi="Sylfaen" w:cs="Sylfaen"/>
        </w:rPr>
        <w:t>მეთოდი</w:t>
      </w:r>
      <w:r w:rsidR="00001E17" w:rsidRPr="00AA05A9">
        <w:rPr>
          <w:rFonts w:ascii="Sylfaen" w:hAnsi="Sylfaen"/>
        </w:rPr>
        <w:t xml:space="preserve"> </w:t>
      </w:r>
      <w:r w:rsidR="00001E17" w:rsidRPr="00AA05A9">
        <w:rPr>
          <w:rFonts w:ascii="Sylfaen" w:hAnsi="Sylfaen" w:cs="Sylfaen"/>
        </w:rPr>
        <w:t>გამოიყენება</w:t>
      </w:r>
      <w:r w:rsidR="00001E17" w:rsidRPr="00AA05A9">
        <w:rPr>
          <w:rFonts w:ascii="Sylfaen" w:hAnsi="Sylfaen"/>
        </w:rPr>
        <w:t xml:space="preserve"> </w:t>
      </w:r>
      <w:r w:rsidR="00001E17" w:rsidRPr="00AA05A9">
        <w:rPr>
          <w:rFonts w:ascii="Sylfaen" w:hAnsi="Sylfaen" w:cs="Sylfaen"/>
        </w:rPr>
        <w:t>ისეთი</w:t>
      </w:r>
      <w:r w:rsidR="00001E17" w:rsidRPr="00AA05A9">
        <w:rPr>
          <w:rFonts w:ascii="Sylfaen" w:hAnsi="Sylfaen"/>
        </w:rPr>
        <w:t xml:space="preserve"> </w:t>
      </w:r>
      <w:r w:rsidR="00001E17" w:rsidRPr="00AA05A9">
        <w:rPr>
          <w:rFonts w:ascii="Sylfaen" w:hAnsi="Sylfaen" w:cs="Sylfaen"/>
        </w:rPr>
        <w:t>მატერიალური</w:t>
      </w:r>
      <w:r w:rsidR="00001E17" w:rsidRPr="00AA05A9">
        <w:rPr>
          <w:rFonts w:ascii="Sylfaen" w:hAnsi="Sylfaen"/>
        </w:rPr>
        <w:t xml:space="preserve"> </w:t>
      </w:r>
      <w:r w:rsidR="00001E17" w:rsidRPr="00AA05A9">
        <w:rPr>
          <w:rFonts w:ascii="Sylfaen" w:hAnsi="Sylfaen" w:cs="Sylfaen"/>
        </w:rPr>
        <w:t>აქტივების</w:t>
      </w:r>
      <w:r w:rsidR="00001E17" w:rsidRPr="00AA05A9">
        <w:rPr>
          <w:rFonts w:ascii="Sylfaen" w:hAnsi="Sylfaen"/>
        </w:rPr>
        <w:t xml:space="preserve"> </w:t>
      </w:r>
      <w:r w:rsidR="00B42F88" w:rsidRPr="00AA05A9">
        <w:rPr>
          <w:rFonts w:ascii="Sylfaen" w:hAnsi="Sylfaen" w:cs="Sylfaen"/>
        </w:rPr>
        <w:t>სამართლიანი ღირებულების</w:t>
      </w:r>
      <w:r w:rsidR="00001E17" w:rsidRPr="00AA05A9">
        <w:rPr>
          <w:rFonts w:ascii="Sylfaen" w:hAnsi="Sylfaen"/>
        </w:rPr>
        <w:t xml:space="preserve"> </w:t>
      </w:r>
      <w:r w:rsidR="00001E17" w:rsidRPr="00AA05A9">
        <w:rPr>
          <w:rFonts w:ascii="Sylfaen" w:hAnsi="Sylfaen" w:cs="Sylfaen"/>
        </w:rPr>
        <w:t>შესაფასებლად</w:t>
      </w:r>
      <w:r w:rsidR="00001E17" w:rsidRPr="00AA05A9">
        <w:rPr>
          <w:rFonts w:ascii="Sylfaen" w:hAnsi="Sylfaen"/>
        </w:rPr>
        <w:t>,</w:t>
      </w:r>
      <w:r w:rsidR="00001E17" w:rsidRPr="00AA05A9">
        <w:rPr>
          <w:rFonts w:ascii="Sylfaen" w:hAnsi="Sylfaen"/>
          <w:lang w:val="ka-GE"/>
        </w:rPr>
        <w:t xml:space="preserve"> </w:t>
      </w:r>
      <w:r w:rsidR="00001E17" w:rsidRPr="00AA05A9">
        <w:rPr>
          <w:rFonts w:ascii="Sylfaen" w:hAnsi="Sylfaen" w:cs="Sylfaen"/>
        </w:rPr>
        <w:t>რომლებიც</w:t>
      </w:r>
      <w:r w:rsidR="00001E17" w:rsidRPr="00AA05A9">
        <w:rPr>
          <w:rFonts w:ascii="Sylfaen" w:hAnsi="Sylfaen"/>
        </w:rPr>
        <w:t xml:space="preserve"> </w:t>
      </w:r>
      <w:r w:rsidR="00001E17" w:rsidRPr="00AA05A9">
        <w:rPr>
          <w:rFonts w:ascii="Sylfaen" w:hAnsi="Sylfaen" w:cs="Sylfaen"/>
        </w:rPr>
        <w:t>გამოიყენება</w:t>
      </w:r>
      <w:r w:rsidR="00001E17" w:rsidRPr="00AA05A9">
        <w:rPr>
          <w:rFonts w:ascii="Sylfaen" w:hAnsi="Sylfaen"/>
        </w:rPr>
        <w:t xml:space="preserve"> </w:t>
      </w:r>
      <w:r w:rsidR="00001E17" w:rsidRPr="00AA05A9">
        <w:rPr>
          <w:rFonts w:ascii="Sylfaen" w:hAnsi="Sylfaen" w:cs="Sylfaen"/>
        </w:rPr>
        <w:t>სხვა</w:t>
      </w:r>
      <w:r w:rsidR="00001E17" w:rsidRPr="00AA05A9">
        <w:rPr>
          <w:rFonts w:ascii="Sylfaen" w:hAnsi="Sylfaen"/>
        </w:rPr>
        <w:t xml:space="preserve"> </w:t>
      </w:r>
      <w:r w:rsidR="00001E17" w:rsidRPr="00AA05A9">
        <w:rPr>
          <w:rFonts w:ascii="Sylfaen" w:hAnsi="Sylfaen" w:cs="Sylfaen"/>
        </w:rPr>
        <w:t>აქტივებთან</w:t>
      </w:r>
      <w:r w:rsidR="00001E17" w:rsidRPr="00AA05A9">
        <w:rPr>
          <w:rFonts w:ascii="Sylfaen" w:hAnsi="Sylfaen"/>
        </w:rPr>
        <w:t xml:space="preserve">, </w:t>
      </w:r>
      <w:r w:rsidR="00001E17" w:rsidRPr="00AA05A9">
        <w:rPr>
          <w:rFonts w:ascii="Sylfaen" w:hAnsi="Sylfaen" w:cs="Sylfaen"/>
        </w:rPr>
        <w:t>ან</w:t>
      </w:r>
      <w:r w:rsidR="00001E17" w:rsidRPr="00AA05A9">
        <w:rPr>
          <w:rFonts w:ascii="Sylfaen" w:hAnsi="Sylfaen"/>
        </w:rPr>
        <w:t xml:space="preserve"> </w:t>
      </w:r>
      <w:r w:rsidR="00001E17" w:rsidRPr="00AA05A9">
        <w:rPr>
          <w:rFonts w:ascii="Sylfaen" w:hAnsi="Sylfaen" w:cs="Sylfaen"/>
        </w:rPr>
        <w:t>სხვა</w:t>
      </w:r>
      <w:r w:rsidR="00001E17" w:rsidRPr="00AA05A9">
        <w:rPr>
          <w:rFonts w:ascii="Sylfaen" w:hAnsi="Sylfaen"/>
        </w:rPr>
        <w:t xml:space="preserve"> </w:t>
      </w:r>
      <w:r w:rsidR="00001E17" w:rsidRPr="00AA05A9">
        <w:rPr>
          <w:rFonts w:ascii="Sylfaen" w:hAnsi="Sylfaen" w:cs="Sylfaen"/>
        </w:rPr>
        <w:t>აქტივებთან</w:t>
      </w:r>
      <w:r w:rsidR="00001E17" w:rsidRPr="00AA05A9">
        <w:rPr>
          <w:rFonts w:ascii="Sylfaen" w:hAnsi="Sylfaen"/>
        </w:rPr>
        <w:t xml:space="preserve"> </w:t>
      </w:r>
      <w:r w:rsidR="00001E17" w:rsidRPr="00AA05A9">
        <w:rPr>
          <w:rFonts w:ascii="Sylfaen" w:hAnsi="Sylfaen" w:cs="Sylfaen"/>
        </w:rPr>
        <w:t>და</w:t>
      </w:r>
      <w:r w:rsidR="00001E17" w:rsidRPr="00AA05A9">
        <w:rPr>
          <w:rFonts w:ascii="Sylfaen" w:hAnsi="Sylfaen"/>
        </w:rPr>
        <w:t xml:space="preserve"> </w:t>
      </w:r>
      <w:r w:rsidR="00001E17" w:rsidRPr="00AA05A9">
        <w:rPr>
          <w:rFonts w:ascii="Sylfaen" w:hAnsi="Sylfaen" w:cs="Sylfaen"/>
        </w:rPr>
        <w:t>ვალდებულებებთან</w:t>
      </w:r>
      <w:r w:rsidR="00001E17" w:rsidRPr="00AA05A9">
        <w:rPr>
          <w:rFonts w:ascii="Sylfaen" w:hAnsi="Sylfaen"/>
        </w:rPr>
        <w:t xml:space="preserve"> </w:t>
      </w:r>
      <w:r w:rsidR="00001E17" w:rsidRPr="00AA05A9">
        <w:rPr>
          <w:rFonts w:ascii="Sylfaen" w:hAnsi="Sylfaen" w:cs="Sylfaen"/>
        </w:rPr>
        <w:t>ერთად</w:t>
      </w:r>
      <w:r w:rsidRPr="00AA05A9">
        <w:rPr>
          <w:rFonts w:ascii="Sylfaen" w:hAnsi="Sylfaen"/>
        </w:rPr>
        <w:t>.</w:t>
      </w:r>
    </w:p>
    <w:p w14:paraId="42903136" w14:textId="77777777" w:rsidR="00764160" w:rsidRPr="00AA05A9" w:rsidRDefault="00764160">
      <w:pPr>
        <w:pStyle w:val="BodyText"/>
        <w:spacing w:before="4"/>
        <w:jc w:val="left"/>
        <w:rPr>
          <w:rFonts w:ascii="Sylfaen" w:hAnsi="Sylfaen"/>
        </w:rPr>
      </w:pPr>
    </w:p>
    <w:p w14:paraId="30BCB94A" w14:textId="757DF5B9" w:rsidR="00764160" w:rsidRPr="00AA05A9" w:rsidRDefault="00AA7A92">
      <w:pPr>
        <w:ind w:left="1440"/>
        <w:jc w:val="both"/>
        <w:rPr>
          <w:rFonts w:ascii="Sylfaen" w:hAnsi="Sylfaen"/>
          <w:i/>
          <w:sz w:val="20"/>
          <w:lang w:val="ka-GE"/>
        </w:rPr>
      </w:pPr>
      <w:bookmarkStart w:id="100" w:name="Income_Approach"/>
      <w:bookmarkEnd w:id="100"/>
      <w:r w:rsidRPr="00AA05A9">
        <w:rPr>
          <w:rFonts w:ascii="Sylfaen" w:hAnsi="Sylfaen"/>
          <w:i/>
          <w:sz w:val="20"/>
          <w:lang w:val="ka-GE"/>
        </w:rPr>
        <w:t>შემოსავლების მიდგომა</w:t>
      </w:r>
    </w:p>
    <w:p w14:paraId="531D0919" w14:textId="18426EB4" w:rsidR="00764160" w:rsidRPr="00AA05A9" w:rsidRDefault="0081081C">
      <w:pPr>
        <w:pStyle w:val="BodyText"/>
        <w:spacing w:before="170" w:line="292" w:lineRule="auto"/>
        <w:ind w:left="2160" w:right="716" w:hanging="721"/>
        <w:rPr>
          <w:rFonts w:ascii="Sylfaen" w:hAnsi="Sylfaen"/>
        </w:rPr>
      </w:pPr>
      <w:r w:rsidRPr="00AA05A9">
        <w:rPr>
          <w:rFonts w:ascii="Sylfaen" w:hAnsi="Sylfaen"/>
        </w:rPr>
        <w:t>D35.</w:t>
      </w:r>
      <w:r w:rsidRPr="00AA05A9">
        <w:rPr>
          <w:rFonts w:ascii="Sylfaen" w:hAnsi="Sylfaen"/>
          <w:spacing w:val="80"/>
          <w:w w:val="150"/>
        </w:rPr>
        <w:t xml:space="preserve"> </w:t>
      </w:r>
      <w:r w:rsidR="00942C37" w:rsidRPr="00AA05A9">
        <w:rPr>
          <w:rFonts w:ascii="Sylfaen" w:hAnsi="Sylfaen" w:cs="Sylfaen"/>
        </w:rPr>
        <w:t>სამართლიანი</w:t>
      </w:r>
      <w:r w:rsidR="00942C37" w:rsidRPr="00AA05A9">
        <w:rPr>
          <w:rFonts w:ascii="Sylfaen" w:hAnsi="Sylfaen"/>
        </w:rPr>
        <w:t xml:space="preserve"> </w:t>
      </w:r>
      <w:r w:rsidR="00942C37" w:rsidRPr="00AA05A9">
        <w:rPr>
          <w:rFonts w:ascii="Sylfaen" w:hAnsi="Sylfaen" w:cs="Sylfaen"/>
        </w:rPr>
        <w:t>ღირებულებ</w:t>
      </w:r>
      <w:r w:rsidR="00AA7A92" w:rsidRPr="00AA05A9">
        <w:rPr>
          <w:rFonts w:ascii="Sylfaen" w:hAnsi="Sylfaen" w:cs="Sylfaen"/>
          <w:lang w:val="ka-GE"/>
        </w:rPr>
        <w:t>ის შეფასებისას შესაძლებელია შემოსავლების მიდგომის გამოყენება რამდენიმე მეთოდის მეშვეობით. აღნიშნული მოიცავს, მაგალითად, შემდეგ მეთოდებს</w:t>
      </w:r>
      <w:r w:rsidRPr="00AA05A9">
        <w:rPr>
          <w:rFonts w:ascii="Sylfaen" w:hAnsi="Sylfaen"/>
        </w:rPr>
        <w:t>:</w:t>
      </w:r>
    </w:p>
    <w:p w14:paraId="1BF2ED49" w14:textId="09FAA69C" w:rsidR="00764160" w:rsidRPr="00AA05A9" w:rsidRDefault="00AA7A92">
      <w:pPr>
        <w:pStyle w:val="ListParagraph"/>
        <w:numPr>
          <w:ilvl w:val="0"/>
          <w:numId w:val="134"/>
        </w:numPr>
        <w:tabs>
          <w:tab w:val="left" w:pos="2705"/>
        </w:tabs>
        <w:spacing w:before="119"/>
        <w:ind w:left="2705" w:hanging="545"/>
        <w:rPr>
          <w:rFonts w:ascii="Sylfaen" w:hAnsi="Sylfaen"/>
          <w:sz w:val="20"/>
        </w:rPr>
      </w:pPr>
      <w:r w:rsidRPr="00AA05A9">
        <w:rPr>
          <w:rFonts w:ascii="Sylfaen" w:hAnsi="Sylfaen" w:cs="Sylfaen"/>
          <w:sz w:val="20"/>
        </w:rPr>
        <w:lastRenderedPageBreak/>
        <w:t>დღევანდელი</w:t>
      </w:r>
      <w:r w:rsidRPr="00AA05A9">
        <w:rPr>
          <w:rFonts w:ascii="Sylfaen" w:hAnsi="Sylfaen"/>
          <w:sz w:val="20"/>
        </w:rPr>
        <w:t xml:space="preserve"> </w:t>
      </w:r>
      <w:r w:rsidRPr="00AA05A9">
        <w:rPr>
          <w:rFonts w:ascii="Sylfaen" w:hAnsi="Sylfaen" w:cs="Sylfaen"/>
          <w:sz w:val="20"/>
        </w:rPr>
        <w:t>ღირებულების</w:t>
      </w:r>
      <w:r w:rsidRPr="00AA05A9">
        <w:rPr>
          <w:rFonts w:ascii="Sylfaen" w:hAnsi="Sylfaen"/>
          <w:sz w:val="20"/>
        </w:rPr>
        <w:t xml:space="preserve"> </w:t>
      </w:r>
      <w:r w:rsidRPr="00AA05A9">
        <w:rPr>
          <w:rFonts w:ascii="Sylfaen" w:hAnsi="Sylfaen" w:cs="Sylfaen"/>
          <w:sz w:val="20"/>
        </w:rPr>
        <w:t>მეთოდები</w:t>
      </w:r>
      <w:r w:rsidRPr="00AA05A9">
        <w:rPr>
          <w:rFonts w:ascii="Sylfaen" w:hAnsi="Sylfaen"/>
          <w:sz w:val="20"/>
        </w:rPr>
        <w:t xml:space="preserve"> </w:t>
      </w:r>
      <w:r w:rsidR="0081081C" w:rsidRPr="00AA05A9">
        <w:rPr>
          <w:rFonts w:ascii="Sylfaen" w:hAnsi="Sylfaen"/>
          <w:sz w:val="20"/>
        </w:rPr>
        <w:t>(</w:t>
      </w:r>
      <w:r w:rsidRPr="00AA05A9">
        <w:rPr>
          <w:rFonts w:ascii="Sylfaen" w:hAnsi="Sylfaen"/>
          <w:sz w:val="20"/>
          <w:lang w:val="ka-GE"/>
        </w:rPr>
        <w:t>იხ. პუნქტი</w:t>
      </w:r>
      <w:r w:rsidR="0081081C" w:rsidRPr="00AA05A9">
        <w:rPr>
          <w:rFonts w:ascii="Sylfaen" w:hAnsi="Sylfaen"/>
          <w:spacing w:val="-4"/>
          <w:sz w:val="20"/>
        </w:rPr>
        <w:t xml:space="preserve"> </w:t>
      </w:r>
      <w:hyperlink w:anchor="_bookmark51" w:history="1">
        <w:r w:rsidR="0081081C" w:rsidRPr="00AA05A9">
          <w:rPr>
            <w:rFonts w:ascii="Sylfaen" w:hAnsi="Sylfaen"/>
            <w:spacing w:val="-4"/>
            <w:sz w:val="20"/>
          </w:rPr>
          <w:t>D36</w:t>
        </w:r>
      </w:hyperlink>
      <w:r w:rsidR="0081081C" w:rsidRPr="00AA05A9">
        <w:rPr>
          <w:rFonts w:ascii="Sylfaen" w:hAnsi="Sylfaen"/>
          <w:spacing w:val="-4"/>
          <w:sz w:val="20"/>
        </w:rPr>
        <w:t>);</w:t>
      </w:r>
    </w:p>
    <w:p w14:paraId="5185BDE5" w14:textId="53ED88EE" w:rsidR="00764160" w:rsidRPr="00AA05A9" w:rsidRDefault="003C0A10">
      <w:pPr>
        <w:pStyle w:val="ListParagraph"/>
        <w:numPr>
          <w:ilvl w:val="0"/>
          <w:numId w:val="134"/>
        </w:numPr>
        <w:tabs>
          <w:tab w:val="left" w:pos="2704"/>
          <w:tab w:val="left" w:pos="2707"/>
        </w:tabs>
        <w:spacing w:before="170" w:line="292" w:lineRule="auto"/>
        <w:ind w:right="716"/>
        <w:rPr>
          <w:rFonts w:ascii="Sylfaen" w:hAnsi="Sylfaen"/>
          <w:sz w:val="20"/>
          <w:szCs w:val="20"/>
        </w:rPr>
      </w:pPr>
      <w:r>
        <w:rPr>
          <w:rFonts w:ascii="Sylfaen" w:hAnsi="Sylfaen" w:cs="Sylfaen"/>
          <w:sz w:val="20"/>
          <w:szCs w:val="20"/>
        </w:rPr>
        <w:t>ო</w:t>
      </w:r>
      <w:r w:rsidR="00E27968" w:rsidRPr="00AA05A9">
        <w:rPr>
          <w:rFonts w:ascii="Sylfaen" w:hAnsi="Sylfaen" w:cs="Sylfaen"/>
          <w:sz w:val="20"/>
          <w:szCs w:val="20"/>
        </w:rPr>
        <w:t>ფციონის</w:t>
      </w:r>
      <w:r w:rsidR="00E27968" w:rsidRPr="00AA05A9">
        <w:rPr>
          <w:rFonts w:ascii="Sylfaen" w:hAnsi="Sylfaen"/>
          <w:sz w:val="20"/>
          <w:szCs w:val="20"/>
        </w:rPr>
        <w:t xml:space="preserve"> </w:t>
      </w:r>
      <w:r w:rsidR="00E27968" w:rsidRPr="00AA05A9">
        <w:rPr>
          <w:rFonts w:ascii="Sylfaen" w:hAnsi="Sylfaen" w:cs="Sylfaen"/>
          <w:sz w:val="20"/>
          <w:szCs w:val="20"/>
        </w:rPr>
        <w:t>ფასდადგენის</w:t>
      </w:r>
      <w:r w:rsidR="00E27968" w:rsidRPr="00AA05A9">
        <w:rPr>
          <w:rFonts w:ascii="Sylfaen" w:hAnsi="Sylfaen"/>
          <w:sz w:val="20"/>
          <w:szCs w:val="20"/>
        </w:rPr>
        <w:t xml:space="preserve"> </w:t>
      </w:r>
      <w:r w:rsidR="00E27968" w:rsidRPr="00AA05A9">
        <w:rPr>
          <w:rFonts w:ascii="Sylfaen" w:hAnsi="Sylfaen" w:cs="Sylfaen"/>
          <w:sz w:val="20"/>
          <w:szCs w:val="20"/>
        </w:rPr>
        <w:t>მოდელები</w:t>
      </w:r>
      <w:r w:rsidR="00E27968" w:rsidRPr="00AA05A9">
        <w:rPr>
          <w:rFonts w:ascii="Sylfaen" w:hAnsi="Sylfaen"/>
          <w:sz w:val="20"/>
          <w:szCs w:val="20"/>
        </w:rPr>
        <w:t xml:space="preserve">, </w:t>
      </w:r>
      <w:r w:rsidR="00E27968" w:rsidRPr="00AA05A9">
        <w:rPr>
          <w:rFonts w:ascii="Sylfaen" w:hAnsi="Sylfaen" w:cs="Sylfaen"/>
          <w:sz w:val="20"/>
          <w:szCs w:val="20"/>
        </w:rPr>
        <w:t>როგორიცაა</w:t>
      </w:r>
      <w:r w:rsidR="00E27968" w:rsidRPr="00AA05A9">
        <w:rPr>
          <w:rFonts w:ascii="Sylfaen" w:hAnsi="Sylfaen"/>
          <w:sz w:val="20"/>
          <w:szCs w:val="20"/>
        </w:rPr>
        <w:t xml:space="preserve"> </w:t>
      </w:r>
      <w:r w:rsidR="00E27968" w:rsidRPr="00AA05A9">
        <w:rPr>
          <w:rFonts w:ascii="Sylfaen" w:hAnsi="Sylfaen" w:cs="Sylfaen"/>
          <w:sz w:val="20"/>
          <w:szCs w:val="20"/>
        </w:rPr>
        <w:t>ბლექ</w:t>
      </w:r>
      <w:r w:rsidR="00E27968" w:rsidRPr="00AA05A9">
        <w:rPr>
          <w:rFonts w:ascii="Sylfaen" w:hAnsi="Sylfaen"/>
          <w:sz w:val="20"/>
          <w:szCs w:val="20"/>
        </w:rPr>
        <w:t>-</w:t>
      </w:r>
      <w:r w:rsidR="00E27968" w:rsidRPr="00AA05A9">
        <w:rPr>
          <w:rFonts w:ascii="Sylfaen" w:hAnsi="Sylfaen" w:cs="Sylfaen"/>
          <w:sz w:val="20"/>
          <w:szCs w:val="20"/>
        </w:rPr>
        <w:t>შოლს</w:t>
      </w:r>
      <w:r w:rsidR="00E27968" w:rsidRPr="00AA05A9">
        <w:rPr>
          <w:rFonts w:ascii="Sylfaen" w:hAnsi="Sylfaen"/>
          <w:sz w:val="20"/>
          <w:szCs w:val="20"/>
        </w:rPr>
        <w:t>-</w:t>
      </w:r>
      <w:r w:rsidR="00E27968" w:rsidRPr="00AA05A9">
        <w:rPr>
          <w:rFonts w:ascii="Sylfaen" w:hAnsi="Sylfaen" w:cs="Sylfaen"/>
          <w:sz w:val="20"/>
          <w:szCs w:val="20"/>
        </w:rPr>
        <w:t>მერტონის</w:t>
      </w:r>
      <w:r w:rsidR="00E27968" w:rsidRPr="00AA05A9">
        <w:rPr>
          <w:rFonts w:ascii="Sylfaen" w:hAnsi="Sylfaen"/>
          <w:sz w:val="20"/>
          <w:szCs w:val="20"/>
        </w:rPr>
        <w:t xml:space="preserve"> </w:t>
      </w:r>
      <w:r w:rsidR="00E27968" w:rsidRPr="00AA05A9">
        <w:rPr>
          <w:rFonts w:ascii="Sylfaen" w:hAnsi="Sylfaen" w:cs="Sylfaen"/>
          <w:sz w:val="20"/>
          <w:szCs w:val="20"/>
        </w:rPr>
        <w:t>ფორმულა</w:t>
      </w:r>
      <w:r w:rsidR="00E27968" w:rsidRPr="00AA05A9">
        <w:rPr>
          <w:rFonts w:ascii="Sylfaen" w:hAnsi="Sylfaen"/>
          <w:sz w:val="20"/>
          <w:szCs w:val="20"/>
        </w:rPr>
        <w:t xml:space="preserve">, </w:t>
      </w:r>
      <w:r w:rsidR="00E27968" w:rsidRPr="00AA05A9">
        <w:rPr>
          <w:rFonts w:ascii="Sylfaen" w:hAnsi="Sylfaen" w:cs="Sylfaen"/>
          <w:sz w:val="20"/>
          <w:szCs w:val="20"/>
        </w:rPr>
        <w:t>ან</w:t>
      </w:r>
      <w:r w:rsidR="00E27968" w:rsidRPr="00AA05A9">
        <w:rPr>
          <w:rFonts w:ascii="Sylfaen" w:hAnsi="Sylfaen"/>
          <w:sz w:val="20"/>
          <w:szCs w:val="20"/>
          <w:lang w:val="ka-GE"/>
        </w:rPr>
        <w:t xml:space="preserve"> </w:t>
      </w:r>
      <w:r w:rsidR="00E27968" w:rsidRPr="00AA05A9">
        <w:rPr>
          <w:rFonts w:ascii="Sylfaen" w:hAnsi="Sylfaen" w:cs="Sylfaen"/>
          <w:sz w:val="20"/>
          <w:szCs w:val="20"/>
        </w:rPr>
        <w:t>ბინომიალური</w:t>
      </w:r>
      <w:r w:rsidR="00E27968" w:rsidRPr="00AA05A9">
        <w:rPr>
          <w:rFonts w:ascii="Sylfaen" w:hAnsi="Sylfaen"/>
          <w:sz w:val="20"/>
          <w:szCs w:val="20"/>
        </w:rPr>
        <w:t xml:space="preserve"> </w:t>
      </w:r>
      <w:r w:rsidR="00E27968" w:rsidRPr="00AA05A9">
        <w:rPr>
          <w:rFonts w:ascii="Sylfaen" w:hAnsi="Sylfaen" w:cs="Sylfaen"/>
          <w:sz w:val="20"/>
          <w:szCs w:val="20"/>
        </w:rPr>
        <w:t>მოდელი</w:t>
      </w:r>
      <w:r w:rsidR="00E27968" w:rsidRPr="00AA05A9">
        <w:rPr>
          <w:rFonts w:ascii="Sylfaen" w:hAnsi="Sylfaen"/>
          <w:sz w:val="20"/>
          <w:szCs w:val="20"/>
        </w:rPr>
        <w:t xml:space="preserve"> (</w:t>
      </w:r>
      <w:r w:rsidR="00E27968" w:rsidRPr="00AA05A9">
        <w:rPr>
          <w:rFonts w:ascii="Sylfaen" w:hAnsi="Sylfaen" w:cs="Sylfaen"/>
          <w:sz w:val="20"/>
          <w:szCs w:val="20"/>
        </w:rPr>
        <w:t>ე</w:t>
      </w:r>
      <w:r w:rsidR="00E27968" w:rsidRPr="00AA05A9">
        <w:rPr>
          <w:rFonts w:ascii="Sylfaen" w:hAnsi="Sylfaen"/>
          <w:sz w:val="20"/>
          <w:szCs w:val="20"/>
        </w:rPr>
        <w:t>.</w:t>
      </w:r>
      <w:r w:rsidR="00E27968" w:rsidRPr="00AA05A9">
        <w:rPr>
          <w:rFonts w:ascii="Sylfaen" w:hAnsi="Sylfaen" w:cs="Sylfaen"/>
          <w:sz w:val="20"/>
          <w:szCs w:val="20"/>
        </w:rPr>
        <w:t>ი</w:t>
      </w:r>
      <w:r w:rsidR="00E27968" w:rsidRPr="00AA05A9">
        <w:rPr>
          <w:rFonts w:ascii="Sylfaen" w:hAnsi="Sylfaen"/>
          <w:sz w:val="20"/>
          <w:szCs w:val="20"/>
        </w:rPr>
        <w:t xml:space="preserve">. </w:t>
      </w:r>
      <w:r w:rsidR="00E27968" w:rsidRPr="00AA05A9">
        <w:rPr>
          <w:rFonts w:ascii="Sylfaen" w:hAnsi="Sylfaen" w:cs="Sylfaen"/>
          <w:sz w:val="20"/>
          <w:szCs w:val="20"/>
        </w:rPr>
        <w:t>სტრუქტურული</w:t>
      </w:r>
      <w:r w:rsidR="00E27968" w:rsidRPr="00AA05A9">
        <w:rPr>
          <w:rFonts w:ascii="Sylfaen" w:hAnsi="Sylfaen"/>
          <w:sz w:val="20"/>
          <w:szCs w:val="20"/>
        </w:rPr>
        <w:t xml:space="preserve"> </w:t>
      </w:r>
      <w:r w:rsidR="00E27968" w:rsidRPr="00AA05A9">
        <w:rPr>
          <w:rFonts w:ascii="Sylfaen" w:hAnsi="Sylfaen" w:cs="Sylfaen"/>
          <w:sz w:val="20"/>
          <w:szCs w:val="20"/>
        </w:rPr>
        <w:t>მოდელი</w:t>
      </w:r>
      <w:r w:rsidR="00E27968" w:rsidRPr="00AA05A9">
        <w:rPr>
          <w:rFonts w:ascii="Sylfaen" w:hAnsi="Sylfaen"/>
          <w:sz w:val="20"/>
          <w:szCs w:val="20"/>
        </w:rPr>
        <w:t xml:space="preserve">), </w:t>
      </w:r>
      <w:r w:rsidR="00E27968" w:rsidRPr="00AA05A9">
        <w:rPr>
          <w:rFonts w:ascii="Sylfaen" w:hAnsi="Sylfaen" w:cs="Sylfaen"/>
          <w:sz w:val="20"/>
          <w:szCs w:val="20"/>
        </w:rPr>
        <w:t>რომლებიც</w:t>
      </w:r>
      <w:r w:rsidR="00E27968" w:rsidRPr="00AA05A9">
        <w:rPr>
          <w:rFonts w:ascii="Sylfaen" w:hAnsi="Sylfaen"/>
          <w:sz w:val="20"/>
          <w:szCs w:val="20"/>
        </w:rPr>
        <w:t xml:space="preserve"> </w:t>
      </w:r>
      <w:r w:rsidR="00E27968" w:rsidRPr="00AA05A9">
        <w:rPr>
          <w:rFonts w:ascii="Sylfaen" w:hAnsi="Sylfaen" w:cs="Sylfaen"/>
          <w:sz w:val="20"/>
          <w:szCs w:val="20"/>
        </w:rPr>
        <w:t>მოიცავს</w:t>
      </w:r>
      <w:r w:rsidR="00E27968" w:rsidRPr="00AA05A9">
        <w:rPr>
          <w:rFonts w:ascii="Sylfaen" w:hAnsi="Sylfaen"/>
          <w:sz w:val="20"/>
          <w:szCs w:val="20"/>
        </w:rPr>
        <w:t xml:space="preserve"> </w:t>
      </w:r>
      <w:r w:rsidR="00E27968" w:rsidRPr="00AA05A9">
        <w:rPr>
          <w:rFonts w:ascii="Sylfaen" w:hAnsi="Sylfaen" w:cs="Sylfaen"/>
          <w:sz w:val="20"/>
          <w:szCs w:val="20"/>
        </w:rPr>
        <w:t>დღევანდელი</w:t>
      </w:r>
      <w:r w:rsidR="00E27968" w:rsidRPr="00AA05A9">
        <w:rPr>
          <w:rFonts w:ascii="Sylfaen" w:hAnsi="Sylfaen"/>
          <w:sz w:val="20"/>
          <w:szCs w:val="20"/>
          <w:lang w:val="ka-GE"/>
        </w:rPr>
        <w:t xml:space="preserve"> </w:t>
      </w:r>
      <w:r w:rsidR="00E27968" w:rsidRPr="00AA05A9">
        <w:rPr>
          <w:rFonts w:ascii="Sylfaen" w:hAnsi="Sylfaen" w:cs="Sylfaen"/>
          <w:sz w:val="20"/>
          <w:szCs w:val="20"/>
        </w:rPr>
        <w:t>ღირებულების</w:t>
      </w:r>
      <w:r w:rsidR="00E27968" w:rsidRPr="00AA05A9">
        <w:rPr>
          <w:rFonts w:ascii="Sylfaen" w:hAnsi="Sylfaen"/>
          <w:sz w:val="20"/>
          <w:szCs w:val="20"/>
        </w:rPr>
        <w:t xml:space="preserve"> </w:t>
      </w:r>
      <w:r w:rsidR="00E27968" w:rsidRPr="00AA05A9">
        <w:rPr>
          <w:rFonts w:ascii="Sylfaen" w:hAnsi="Sylfaen" w:cs="Sylfaen"/>
          <w:sz w:val="20"/>
          <w:szCs w:val="20"/>
        </w:rPr>
        <w:t>მეთოდებს</w:t>
      </w:r>
      <w:r w:rsidR="00E27968" w:rsidRPr="00AA05A9">
        <w:rPr>
          <w:rFonts w:ascii="Sylfaen" w:hAnsi="Sylfaen"/>
          <w:sz w:val="20"/>
          <w:szCs w:val="20"/>
        </w:rPr>
        <w:t xml:space="preserve"> </w:t>
      </w:r>
      <w:r w:rsidR="00E27968" w:rsidRPr="00AA05A9">
        <w:rPr>
          <w:rFonts w:ascii="Sylfaen" w:hAnsi="Sylfaen" w:cs="Sylfaen"/>
          <w:sz w:val="20"/>
          <w:szCs w:val="20"/>
        </w:rPr>
        <w:t>და</w:t>
      </w:r>
      <w:r w:rsidR="00E27968" w:rsidRPr="00AA05A9">
        <w:rPr>
          <w:rFonts w:ascii="Sylfaen" w:hAnsi="Sylfaen"/>
          <w:sz w:val="20"/>
          <w:szCs w:val="20"/>
        </w:rPr>
        <w:t xml:space="preserve"> </w:t>
      </w:r>
      <w:r w:rsidR="00E27968" w:rsidRPr="00AA05A9">
        <w:rPr>
          <w:rFonts w:ascii="Sylfaen" w:hAnsi="Sylfaen" w:cs="Sylfaen"/>
          <w:sz w:val="20"/>
          <w:szCs w:val="20"/>
        </w:rPr>
        <w:t>ასახავს</w:t>
      </w:r>
      <w:r w:rsidR="00E27968" w:rsidRPr="00AA05A9">
        <w:rPr>
          <w:rFonts w:ascii="Sylfaen" w:hAnsi="Sylfaen"/>
          <w:sz w:val="20"/>
          <w:szCs w:val="20"/>
        </w:rPr>
        <w:t xml:space="preserve"> </w:t>
      </w:r>
      <w:r w:rsidR="00E27968" w:rsidRPr="00AA05A9">
        <w:rPr>
          <w:rFonts w:ascii="Sylfaen" w:hAnsi="Sylfaen" w:cs="Sylfaen"/>
          <w:sz w:val="20"/>
          <w:szCs w:val="20"/>
        </w:rPr>
        <w:t>როგორც</w:t>
      </w:r>
      <w:r w:rsidR="00E27968" w:rsidRPr="00AA05A9">
        <w:rPr>
          <w:rFonts w:ascii="Sylfaen" w:hAnsi="Sylfaen"/>
          <w:sz w:val="20"/>
          <w:szCs w:val="20"/>
        </w:rPr>
        <w:t xml:space="preserve"> </w:t>
      </w:r>
      <w:r w:rsidR="00E27968" w:rsidRPr="00AA05A9">
        <w:rPr>
          <w:rFonts w:ascii="Sylfaen" w:hAnsi="Sylfaen" w:cs="Sylfaen"/>
          <w:sz w:val="20"/>
          <w:szCs w:val="20"/>
        </w:rPr>
        <w:t>ოფციონის</w:t>
      </w:r>
      <w:r w:rsidR="00E27968" w:rsidRPr="00AA05A9">
        <w:rPr>
          <w:rFonts w:ascii="Sylfaen" w:hAnsi="Sylfaen"/>
          <w:sz w:val="20"/>
          <w:szCs w:val="20"/>
        </w:rPr>
        <w:t xml:space="preserve"> </w:t>
      </w:r>
      <w:r w:rsidR="00E27968" w:rsidRPr="00AA05A9">
        <w:rPr>
          <w:rFonts w:ascii="Sylfaen" w:hAnsi="Sylfaen" w:cs="Sylfaen"/>
          <w:sz w:val="20"/>
          <w:szCs w:val="20"/>
        </w:rPr>
        <w:t>დროით</w:t>
      </w:r>
      <w:r w:rsidR="00E27968" w:rsidRPr="00AA05A9">
        <w:rPr>
          <w:rFonts w:ascii="Sylfaen" w:hAnsi="Sylfaen"/>
          <w:sz w:val="20"/>
          <w:szCs w:val="20"/>
        </w:rPr>
        <w:t xml:space="preserve"> </w:t>
      </w:r>
      <w:r w:rsidR="00E27968" w:rsidRPr="00AA05A9">
        <w:rPr>
          <w:rFonts w:ascii="Sylfaen" w:hAnsi="Sylfaen" w:cs="Sylfaen"/>
          <w:sz w:val="20"/>
          <w:szCs w:val="20"/>
        </w:rPr>
        <w:t>ღირებულებას</w:t>
      </w:r>
      <w:r w:rsidR="00E27968" w:rsidRPr="00AA05A9">
        <w:rPr>
          <w:rFonts w:ascii="Sylfaen" w:hAnsi="Sylfaen"/>
          <w:sz w:val="20"/>
          <w:szCs w:val="20"/>
        </w:rPr>
        <w:t xml:space="preserve">, </w:t>
      </w:r>
      <w:r w:rsidR="00E27968" w:rsidRPr="00AA05A9">
        <w:rPr>
          <w:rFonts w:ascii="Sylfaen" w:hAnsi="Sylfaen" w:cs="Sylfaen"/>
          <w:sz w:val="20"/>
          <w:szCs w:val="20"/>
        </w:rPr>
        <w:t>ასევე</w:t>
      </w:r>
      <w:r w:rsidR="00E27968" w:rsidRPr="00AA05A9">
        <w:rPr>
          <w:rFonts w:ascii="Sylfaen" w:hAnsi="Sylfaen"/>
          <w:sz w:val="20"/>
          <w:szCs w:val="20"/>
          <w:lang w:val="ka-GE"/>
        </w:rPr>
        <w:t xml:space="preserve"> </w:t>
      </w:r>
      <w:r w:rsidR="00E27968" w:rsidRPr="00AA05A9">
        <w:rPr>
          <w:rFonts w:ascii="Sylfaen" w:hAnsi="Sylfaen" w:cs="Sylfaen"/>
          <w:sz w:val="20"/>
          <w:szCs w:val="20"/>
        </w:rPr>
        <w:t>ოფციონის</w:t>
      </w:r>
      <w:r w:rsidR="00E27968" w:rsidRPr="00AA05A9">
        <w:rPr>
          <w:rFonts w:ascii="Sylfaen" w:hAnsi="Sylfaen"/>
          <w:sz w:val="20"/>
          <w:szCs w:val="20"/>
        </w:rPr>
        <w:t xml:space="preserve"> </w:t>
      </w:r>
      <w:r w:rsidR="00E27968" w:rsidRPr="00AA05A9">
        <w:rPr>
          <w:rFonts w:ascii="Sylfaen" w:hAnsi="Sylfaen" w:cs="Sylfaen"/>
          <w:sz w:val="20"/>
          <w:szCs w:val="20"/>
        </w:rPr>
        <w:t>საკუთარ</w:t>
      </w:r>
      <w:r w:rsidR="00E27968" w:rsidRPr="00AA05A9">
        <w:rPr>
          <w:rFonts w:ascii="Sylfaen" w:hAnsi="Sylfaen"/>
          <w:sz w:val="20"/>
          <w:szCs w:val="20"/>
        </w:rPr>
        <w:t xml:space="preserve"> </w:t>
      </w:r>
      <w:r w:rsidR="00E27968" w:rsidRPr="00AA05A9">
        <w:rPr>
          <w:rFonts w:ascii="Sylfaen" w:hAnsi="Sylfaen" w:cs="Sylfaen"/>
          <w:sz w:val="20"/>
          <w:szCs w:val="20"/>
        </w:rPr>
        <w:t>ღირებულებას</w:t>
      </w:r>
      <w:r w:rsidR="00E27968" w:rsidRPr="00AA05A9">
        <w:rPr>
          <w:rFonts w:ascii="Sylfaen" w:hAnsi="Sylfaen"/>
          <w:sz w:val="20"/>
          <w:szCs w:val="20"/>
        </w:rPr>
        <w:t xml:space="preserve">; </w:t>
      </w:r>
      <w:r w:rsidR="00E27968" w:rsidRPr="00AA05A9">
        <w:rPr>
          <w:rFonts w:ascii="Sylfaen" w:hAnsi="Sylfaen" w:cs="Sylfaen"/>
          <w:sz w:val="20"/>
          <w:szCs w:val="20"/>
        </w:rPr>
        <w:t>და</w:t>
      </w:r>
    </w:p>
    <w:p w14:paraId="12D2D2C2" w14:textId="39337101" w:rsidR="00764160" w:rsidRPr="00AA05A9" w:rsidRDefault="00E27968">
      <w:pPr>
        <w:pStyle w:val="ListParagraph"/>
        <w:numPr>
          <w:ilvl w:val="0"/>
          <w:numId w:val="134"/>
        </w:numPr>
        <w:tabs>
          <w:tab w:val="left" w:pos="2705"/>
          <w:tab w:val="left" w:pos="2707"/>
        </w:tabs>
        <w:spacing w:line="292" w:lineRule="auto"/>
        <w:ind w:right="716"/>
        <w:rPr>
          <w:rFonts w:ascii="Sylfaen" w:hAnsi="Sylfaen"/>
          <w:sz w:val="20"/>
          <w:szCs w:val="20"/>
        </w:rPr>
      </w:pPr>
      <w:r w:rsidRPr="00AA05A9">
        <w:rPr>
          <w:rFonts w:ascii="Sylfaen" w:hAnsi="Sylfaen" w:cs="Sylfaen"/>
          <w:sz w:val="20"/>
          <w:szCs w:val="20"/>
        </w:rPr>
        <w:t>მრავალპერიოდიანი</w:t>
      </w:r>
      <w:r w:rsidRPr="00AA05A9">
        <w:rPr>
          <w:rFonts w:ascii="Sylfaen" w:hAnsi="Sylfaen"/>
          <w:sz w:val="20"/>
          <w:szCs w:val="20"/>
        </w:rPr>
        <w:t xml:space="preserve"> </w:t>
      </w:r>
      <w:r w:rsidRPr="00AA05A9">
        <w:rPr>
          <w:rFonts w:ascii="Sylfaen" w:hAnsi="Sylfaen" w:cs="Sylfaen"/>
          <w:sz w:val="20"/>
          <w:szCs w:val="20"/>
        </w:rPr>
        <w:t>ნამეტი</w:t>
      </w:r>
      <w:r w:rsidRPr="00AA05A9">
        <w:rPr>
          <w:rFonts w:ascii="Sylfaen" w:hAnsi="Sylfaen"/>
          <w:sz w:val="20"/>
          <w:szCs w:val="20"/>
        </w:rPr>
        <w:t xml:space="preserve"> </w:t>
      </w:r>
      <w:r w:rsidRPr="00AA05A9">
        <w:rPr>
          <w:rFonts w:ascii="Sylfaen" w:hAnsi="Sylfaen" w:cs="Sylfaen"/>
          <w:sz w:val="20"/>
          <w:szCs w:val="20"/>
        </w:rPr>
        <w:t>შემოსავლების</w:t>
      </w:r>
      <w:r w:rsidRPr="00AA05A9">
        <w:rPr>
          <w:rFonts w:ascii="Sylfaen" w:hAnsi="Sylfaen"/>
          <w:sz w:val="20"/>
          <w:szCs w:val="20"/>
        </w:rPr>
        <w:t xml:space="preserve"> </w:t>
      </w:r>
      <w:r w:rsidRPr="00AA05A9">
        <w:rPr>
          <w:rFonts w:ascii="Sylfaen" w:hAnsi="Sylfaen" w:cs="Sylfaen"/>
          <w:sz w:val="20"/>
          <w:szCs w:val="20"/>
        </w:rPr>
        <w:t>მეთოდი</w:t>
      </w:r>
      <w:r w:rsidRPr="00AA05A9">
        <w:rPr>
          <w:rFonts w:ascii="Sylfaen" w:hAnsi="Sylfaen"/>
          <w:sz w:val="20"/>
          <w:szCs w:val="20"/>
        </w:rPr>
        <w:t xml:space="preserve"> (</w:t>
      </w:r>
      <w:r w:rsidRPr="00AA05A9">
        <w:rPr>
          <w:rFonts w:ascii="Sylfaen" w:hAnsi="Sylfaen" w:cs="Sylfaen"/>
          <w:sz w:val="20"/>
          <w:szCs w:val="20"/>
        </w:rPr>
        <w:t>დისკონტირებული</w:t>
      </w:r>
      <w:r w:rsidRPr="00AA05A9">
        <w:rPr>
          <w:rFonts w:ascii="Sylfaen" w:hAnsi="Sylfaen"/>
          <w:sz w:val="20"/>
          <w:szCs w:val="20"/>
        </w:rPr>
        <w:t xml:space="preserve"> </w:t>
      </w:r>
      <w:r w:rsidRPr="00AA05A9">
        <w:rPr>
          <w:rFonts w:ascii="Sylfaen" w:hAnsi="Sylfaen" w:cs="Sylfaen"/>
          <w:sz w:val="20"/>
          <w:szCs w:val="20"/>
        </w:rPr>
        <w:t>ფულადი</w:t>
      </w:r>
      <w:r w:rsidRPr="00AA05A9">
        <w:rPr>
          <w:rFonts w:ascii="Sylfaen" w:hAnsi="Sylfaen"/>
          <w:sz w:val="20"/>
          <w:szCs w:val="20"/>
          <w:lang w:val="ka-GE"/>
        </w:rPr>
        <w:t xml:space="preserve"> </w:t>
      </w:r>
      <w:r w:rsidRPr="00AA05A9">
        <w:rPr>
          <w:rFonts w:ascii="Sylfaen" w:hAnsi="Sylfaen" w:cs="Sylfaen"/>
          <w:sz w:val="20"/>
          <w:szCs w:val="20"/>
        </w:rPr>
        <w:t>ნაკადების</w:t>
      </w:r>
      <w:r w:rsidRPr="00AA05A9">
        <w:rPr>
          <w:rFonts w:ascii="Sylfaen" w:hAnsi="Sylfaen"/>
          <w:sz w:val="20"/>
          <w:szCs w:val="20"/>
        </w:rPr>
        <w:t xml:space="preserve"> </w:t>
      </w:r>
      <w:r w:rsidRPr="00AA05A9">
        <w:rPr>
          <w:rFonts w:ascii="Sylfaen" w:hAnsi="Sylfaen" w:cs="Sylfaen"/>
          <w:sz w:val="20"/>
          <w:szCs w:val="20"/>
        </w:rPr>
        <w:t>მეთოდის</w:t>
      </w:r>
      <w:r w:rsidRPr="00AA05A9">
        <w:rPr>
          <w:rFonts w:ascii="Sylfaen" w:hAnsi="Sylfaen"/>
          <w:sz w:val="20"/>
          <w:szCs w:val="20"/>
        </w:rPr>
        <w:t xml:space="preserve"> </w:t>
      </w:r>
      <w:r w:rsidRPr="00AA05A9">
        <w:rPr>
          <w:rFonts w:ascii="Sylfaen" w:hAnsi="Sylfaen" w:cs="Sylfaen"/>
          <w:sz w:val="20"/>
          <w:szCs w:val="20"/>
        </w:rPr>
        <w:t>ერთ</w:t>
      </w:r>
      <w:r w:rsidRPr="00AA05A9">
        <w:rPr>
          <w:rFonts w:ascii="Sylfaen" w:hAnsi="Sylfaen"/>
          <w:sz w:val="20"/>
          <w:szCs w:val="20"/>
        </w:rPr>
        <w:t>-</w:t>
      </w:r>
      <w:r w:rsidRPr="00AA05A9">
        <w:rPr>
          <w:rFonts w:ascii="Sylfaen" w:hAnsi="Sylfaen" w:cs="Sylfaen"/>
          <w:sz w:val="20"/>
          <w:szCs w:val="20"/>
        </w:rPr>
        <w:t>ერთი</w:t>
      </w:r>
      <w:r w:rsidRPr="00AA05A9">
        <w:rPr>
          <w:rFonts w:ascii="Sylfaen" w:hAnsi="Sylfaen"/>
          <w:sz w:val="20"/>
          <w:szCs w:val="20"/>
        </w:rPr>
        <w:t xml:space="preserve"> </w:t>
      </w:r>
      <w:r w:rsidRPr="00AA05A9">
        <w:rPr>
          <w:rFonts w:ascii="Sylfaen" w:hAnsi="Sylfaen" w:cs="Sylfaen"/>
          <w:sz w:val="20"/>
          <w:szCs w:val="20"/>
        </w:rPr>
        <w:t>ნაირსახეობა</w:t>
      </w:r>
      <w:r w:rsidRPr="00AA05A9">
        <w:rPr>
          <w:rFonts w:ascii="Sylfaen" w:hAnsi="Sylfaen"/>
          <w:sz w:val="20"/>
          <w:szCs w:val="20"/>
        </w:rPr>
        <w:t xml:space="preserve">), </w:t>
      </w:r>
      <w:r w:rsidRPr="00AA05A9">
        <w:rPr>
          <w:rFonts w:ascii="Sylfaen" w:hAnsi="Sylfaen" w:cs="Sylfaen"/>
          <w:sz w:val="20"/>
          <w:szCs w:val="20"/>
        </w:rPr>
        <w:t>რომელიც</w:t>
      </w:r>
      <w:r w:rsidRPr="00AA05A9">
        <w:rPr>
          <w:rFonts w:ascii="Sylfaen" w:hAnsi="Sylfaen"/>
          <w:sz w:val="20"/>
          <w:szCs w:val="20"/>
        </w:rPr>
        <w:t xml:space="preserve"> </w:t>
      </w:r>
      <w:r w:rsidRPr="00AA05A9">
        <w:rPr>
          <w:rFonts w:ascii="Sylfaen" w:hAnsi="Sylfaen" w:cs="Sylfaen"/>
          <w:sz w:val="20"/>
          <w:szCs w:val="20"/>
        </w:rPr>
        <w:t>ზოგიერთი</w:t>
      </w:r>
      <w:r w:rsidRPr="00AA05A9">
        <w:rPr>
          <w:rFonts w:ascii="Sylfaen" w:hAnsi="Sylfaen"/>
          <w:sz w:val="20"/>
          <w:szCs w:val="20"/>
          <w:lang w:val="ka-GE"/>
        </w:rPr>
        <w:t xml:space="preserve"> </w:t>
      </w:r>
      <w:r w:rsidRPr="00AA05A9">
        <w:rPr>
          <w:rFonts w:ascii="Sylfaen" w:hAnsi="Sylfaen" w:cs="Sylfaen"/>
          <w:sz w:val="20"/>
          <w:szCs w:val="20"/>
        </w:rPr>
        <w:t>არამატერიალური</w:t>
      </w:r>
      <w:r w:rsidRPr="00AA05A9">
        <w:rPr>
          <w:rFonts w:ascii="Sylfaen" w:hAnsi="Sylfaen"/>
          <w:sz w:val="20"/>
          <w:szCs w:val="20"/>
        </w:rPr>
        <w:t xml:space="preserve"> </w:t>
      </w:r>
      <w:r w:rsidRPr="00AA05A9">
        <w:rPr>
          <w:rFonts w:ascii="Sylfaen" w:hAnsi="Sylfaen" w:cs="Sylfaen"/>
          <w:sz w:val="20"/>
          <w:szCs w:val="20"/>
        </w:rPr>
        <w:t>აქტივის</w:t>
      </w:r>
      <w:r w:rsidRPr="00AA05A9">
        <w:rPr>
          <w:rFonts w:ascii="Sylfaen" w:hAnsi="Sylfaen"/>
          <w:sz w:val="20"/>
          <w:szCs w:val="20"/>
        </w:rPr>
        <w:t xml:space="preserve"> </w:t>
      </w:r>
      <w:r w:rsidR="00B42F88" w:rsidRPr="00AA05A9">
        <w:rPr>
          <w:rFonts w:ascii="Sylfaen" w:hAnsi="Sylfaen" w:cs="Sylfaen"/>
          <w:sz w:val="20"/>
          <w:szCs w:val="20"/>
        </w:rPr>
        <w:t>სამართლიანი ღირებულების</w:t>
      </w:r>
      <w:r w:rsidRPr="00AA05A9">
        <w:rPr>
          <w:rFonts w:ascii="Sylfaen" w:hAnsi="Sylfaen"/>
          <w:sz w:val="20"/>
          <w:szCs w:val="20"/>
        </w:rPr>
        <w:t xml:space="preserve"> </w:t>
      </w:r>
      <w:r w:rsidRPr="00AA05A9">
        <w:rPr>
          <w:rFonts w:ascii="Sylfaen" w:hAnsi="Sylfaen" w:cs="Sylfaen"/>
          <w:sz w:val="20"/>
          <w:szCs w:val="20"/>
        </w:rPr>
        <w:t>შესაფასებლად</w:t>
      </w:r>
      <w:r w:rsidR="003C0A10">
        <w:rPr>
          <w:rFonts w:ascii="Sylfaen" w:hAnsi="Sylfaen" w:cs="Sylfaen"/>
          <w:sz w:val="20"/>
          <w:szCs w:val="20"/>
        </w:rPr>
        <w:t xml:space="preserve"> </w:t>
      </w:r>
      <w:r w:rsidR="003C0A10" w:rsidRPr="00AA05A9">
        <w:rPr>
          <w:rFonts w:ascii="Sylfaen" w:hAnsi="Sylfaen" w:cs="Sylfaen"/>
          <w:sz w:val="20"/>
          <w:szCs w:val="20"/>
        </w:rPr>
        <w:t>გამოიყენება</w:t>
      </w:r>
      <w:r w:rsidR="0081081C" w:rsidRPr="00AA05A9">
        <w:rPr>
          <w:rFonts w:ascii="Sylfaen" w:hAnsi="Sylfaen"/>
          <w:sz w:val="20"/>
          <w:szCs w:val="20"/>
        </w:rPr>
        <w:t>.</w:t>
      </w:r>
    </w:p>
    <w:p w14:paraId="3CEC2AC7" w14:textId="140C00FC" w:rsidR="00764160" w:rsidRPr="00AA05A9" w:rsidRDefault="00E27968">
      <w:pPr>
        <w:pStyle w:val="BodyText"/>
        <w:spacing w:before="119"/>
        <w:ind w:left="1440"/>
        <w:rPr>
          <w:rFonts w:ascii="Sylfaen" w:hAnsi="Sylfaen"/>
        </w:rPr>
      </w:pPr>
      <w:r w:rsidRPr="00AA05A9">
        <w:rPr>
          <w:rFonts w:ascii="Sylfaen" w:hAnsi="Sylfaen" w:cs="Sylfaen"/>
        </w:rPr>
        <w:t>დღევანდელი</w:t>
      </w:r>
      <w:r w:rsidRPr="00AA05A9">
        <w:rPr>
          <w:rFonts w:ascii="Sylfaen" w:hAnsi="Sylfaen"/>
        </w:rPr>
        <w:t xml:space="preserve"> </w:t>
      </w:r>
      <w:r w:rsidRPr="00AA05A9">
        <w:rPr>
          <w:rFonts w:ascii="Sylfaen" w:hAnsi="Sylfaen" w:cs="Sylfaen"/>
        </w:rPr>
        <w:t>ღირებულების</w:t>
      </w:r>
      <w:r w:rsidRPr="00AA05A9">
        <w:rPr>
          <w:rFonts w:ascii="Sylfaen" w:hAnsi="Sylfaen"/>
        </w:rPr>
        <w:t xml:space="preserve"> </w:t>
      </w:r>
      <w:r w:rsidRPr="00AA05A9">
        <w:rPr>
          <w:rFonts w:ascii="Sylfaen" w:hAnsi="Sylfaen" w:cs="Sylfaen"/>
        </w:rPr>
        <w:t>მეთოდები</w:t>
      </w:r>
    </w:p>
    <w:p w14:paraId="4B31E703" w14:textId="4A82F693" w:rsidR="00764160" w:rsidRPr="00AA05A9" w:rsidRDefault="0081081C">
      <w:pPr>
        <w:pStyle w:val="BodyText"/>
        <w:spacing w:before="170" w:line="292" w:lineRule="auto"/>
        <w:ind w:left="2159" w:right="715" w:hanging="720"/>
        <w:rPr>
          <w:rFonts w:ascii="Sylfaen" w:hAnsi="Sylfaen"/>
        </w:rPr>
      </w:pPr>
      <w:bookmarkStart w:id="101" w:name="_bookmark51"/>
      <w:bookmarkEnd w:id="101"/>
      <w:r w:rsidRPr="00AA05A9">
        <w:rPr>
          <w:rFonts w:ascii="Sylfaen" w:hAnsi="Sylfaen"/>
        </w:rPr>
        <w:t>D36.</w:t>
      </w:r>
      <w:r w:rsidRPr="00AA05A9">
        <w:rPr>
          <w:rFonts w:ascii="Sylfaen" w:hAnsi="Sylfaen"/>
          <w:spacing w:val="80"/>
          <w:w w:val="150"/>
        </w:rPr>
        <w:t xml:space="preserve"> </w:t>
      </w:r>
      <w:hyperlink w:anchor="_bookmark52" w:history="1">
        <w:r w:rsidR="00DE25F2" w:rsidRPr="00AA05A9">
          <w:rPr>
            <w:rFonts w:ascii="Sylfaen" w:hAnsi="Sylfaen"/>
          </w:rPr>
          <w:t>D37</w:t>
        </w:r>
      </w:hyperlink>
      <w:r w:rsidR="00DE25F2" w:rsidRPr="00AA05A9">
        <w:rPr>
          <w:rFonts w:ascii="Sylfaen" w:hAnsi="Sylfaen"/>
        </w:rPr>
        <w:t>–</w:t>
      </w:r>
      <w:hyperlink w:anchor="_bookmark59" w:history="1">
        <w:r w:rsidR="00DE25F2" w:rsidRPr="00AA05A9">
          <w:rPr>
            <w:rFonts w:ascii="Sylfaen" w:hAnsi="Sylfaen"/>
          </w:rPr>
          <w:t>D54</w:t>
        </w:r>
      </w:hyperlink>
      <w:r w:rsidR="00DE25F2" w:rsidRPr="00AA05A9">
        <w:rPr>
          <w:rFonts w:ascii="Sylfaen" w:hAnsi="Sylfaen"/>
        </w:rPr>
        <w:t xml:space="preserve"> </w:t>
      </w:r>
      <w:r w:rsidR="00DE25F2">
        <w:rPr>
          <w:rFonts w:ascii="Sylfaen" w:hAnsi="Sylfaen"/>
        </w:rPr>
        <w:t xml:space="preserve"> </w:t>
      </w:r>
      <w:r w:rsidR="00E27968" w:rsidRPr="00AA05A9">
        <w:rPr>
          <w:rFonts w:ascii="Sylfaen" w:hAnsi="Sylfaen"/>
          <w:lang w:val="ka-GE"/>
        </w:rPr>
        <w:t>პუნქტებში</w:t>
      </w:r>
      <w:r w:rsidR="00DE25F2">
        <w:rPr>
          <w:rFonts w:ascii="Sylfaen" w:hAnsi="Sylfaen"/>
          <w:lang w:val="ka-GE"/>
        </w:rPr>
        <w:t xml:space="preserve"> აღწერილია</w:t>
      </w:r>
      <w:r w:rsidRPr="00AA05A9">
        <w:rPr>
          <w:rFonts w:ascii="Sylfaen" w:hAnsi="Sylfaen"/>
        </w:rPr>
        <w:t xml:space="preserve"> </w:t>
      </w:r>
      <w:r w:rsidR="00E27968" w:rsidRPr="00AA05A9">
        <w:rPr>
          <w:rFonts w:ascii="Sylfaen" w:hAnsi="Sylfaen" w:cs="Sylfaen"/>
        </w:rPr>
        <w:t>დღევანდელი</w:t>
      </w:r>
      <w:r w:rsidR="00E27968" w:rsidRPr="00AA05A9">
        <w:rPr>
          <w:rFonts w:ascii="Sylfaen" w:hAnsi="Sylfaen"/>
        </w:rPr>
        <w:t xml:space="preserve"> </w:t>
      </w:r>
      <w:r w:rsidR="00E27968" w:rsidRPr="00AA05A9">
        <w:rPr>
          <w:rFonts w:ascii="Sylfaen" w:hAnsi="Sylfaen" w:cs="Sylfaen"/>
        </w:rPr>
        <w:t>ღირებულების</w:t>
      </w:r>
      <w:r w:rsidR="00E27968" w:rsidRPr="00AA05A9">
        <w:rPr>
          <w:rFonts w:ascii="Sylfaen" w:hAnsi="Sylfaen"/>
        </w:rPr>
        <w:t xml:space="preserve"> </w:t>
      </w:r>
      <w:r w:rsidR="00E27968" w:rsidRPr="00AA05A9">
        <w:rPr>
          <w:rFonts w:ascii="Sylfaen" w:hAnsi="Sylfaen" w:cs="Sylfaen"/>
        </w:rPr>
        <w:t>მეთოდები</w:t>
      </w:r>
      <w:r w:rsidR="00E27968" w:rsidRPr="00AA05A9">
        <w:rPr>
          <w:rFonts w:ascii="Sylfaen" w:hAnsi="Sylfaen" w:cs="Sylfaen"/>
          <w:lang w:val="ka-GE"/>
        </w:rPr>
        <w:t xml:space="preserve">ს გამოყენება </w:t>
      </w:r>
      <w:r w:rsidR="00942C37" w:rsidRPr="00AA05A9">
        <w:rPr>
          <w:rFonts w:ascii="Sylfaen" w:hAnsi="Sylfaen" w:cs="Sylfaen"/>
        </w:rPr>
        <w:t>სამართლიანი</w:t>
      </w:r>
      <w:r w:rsidR="00942C37" w:rsidRPr="00AA05A9">
        <w:rPr>
          <w:rFonts w:ascii="Sylfaen" w:hAnsi="Sylfaen"/>
        </w:rPr>
        <w:t xml:space="preserve"> </w:t>
      </w:r>
      <w:r w:rsidR="00942C37" w:rsidRPr="00AA05A9">
        <w:rPr>
          <w:rFonts w:ascii="Sylfaen" w:hAnsi="Sylfaen" w:cs="Sylfaen"/>
        </w:rPr>
        <w:t>ღირებულებ</w:t>
      </w:r>
      <w:r w:rsidR="00E27968" w:rsidRPr="00AA05A9">
        <w:rPr>
          <w:rFonts w:ascii="Sylfaen" w:hAnsi="Sylfaen" w:cs="Sylfaen"/>
          <w:lang w:val="ka-GE"/>
        </w:rPr>
        <w:t>ის შესაფასებლად</w:t>
      </w:r>
      <w:r w:rsidRPr="00AA05A9">
        <w:rPr>
          <w:rFonts w:ascii="Sylfaen" w:hAnsi="Sylfaen"/>
        </w:rPr>
        <w:t xml:space="preserve">. </w:t>
      </w:r>
      <w:r w:rsidR="00E27968" w:rsidRPr="00AA05A9">
        <w:rPr>
          <w:rFonts w:ascii="Sylfaen" w:hAnsi="Sylfaen" w:cs="Sylfaen"/>
        </w:rPr>
        <w:t>ამ</w:t>
      </w:r>
      <w:r w:rsidR="00E27968" w:rsidRPr="00AA05A9">
        <w:rPr>
          <w:rFonts w:ascii="Sylfaen" w:hAnsi="Sylfaen"/>
        </w:rPr>
        <w:t xml:space="preserve"> </w:t>
      </w:r>
      <w:r w:rsidR="00E27968" w:rsidRPr="00AA05A9">
        <w:rPr>
          <w:rFonts w:ascii="Sylfaen" w:hAnsi="Sylfaen" w:cs="Sylfaen"/>
        </w:rPr>
        <w:t>პუნქტებში</w:t>
      </w:r>
      <w:r w:rsidR="00E27968" w:rsidRPr="00AA05A9">
        <w:rPr>
          <w:rFonts w:ascii="Sylfaen" w:hAnsi="Sylfaen"/>
        </w:rPr>
        <w:t xml:space="preserve"> </w:t>
      </w:r>
      <w:r w:rsidR="00E27968" w:rsidRPr="00AA05A9">
        <w:rPr>
          <w:rFonts w:ascii="Sylfaen" w:hAnsi="Sylfaen" w:cs="Sylfaen"/>
        </w:rPr>
        <w:t>ყურადღება</w:t>
      </w:r>
      <w:r w:rsidR="00E27968" w:rsidRPr="00AA05A9">
        <w:rPr>
          <w:rFonts w:ascii="Sylfaen" w:hAnsi="Sylfaen"/>
        </w:rPr>
        <w:t xml:space="preserve"> </w:t>
      </w:r>
      <w:r w:rsidR="00E27968" w:rsidRPr="00AA05A9">
        <w:rPr>
          <w:rFonts w:ascii="Sylfaen" w:hAnsi="Sylfaen" w:cs="Sylfaen"/>
        </w:rPr>
        <w:t>გამახვილებულია</w:t>
      </w:r>
      <w:r w:rsidR="00E27968" w:rsidRPr="00AA05A9">
        <w:rPr>
          <w:rFonts w:ascii="Sylfaen" w:hAnsi="Sylfaen"/>
        </w:rPr>
        <w:t xml:space="preserve"> </w:t>
      </w:r>
      <w:r w:rsidR="00E27968" w:rsidRPr="00AA05A9">
        <w:rPr>
          <w:rFonts w:ascii="Sylfaen" w:hAnsi="Sylfaen" w:cs="Sylfaen"/>
        </w:rPr>
        <w:t>დისკონტირების</w:t>
      </w:r>
      <w:r w:rsidR="00E27968" w:rsidRPr="00AA05A9">
        <w:rPr>
          <w:rFonts w:ascii="Sylfaen" w:hAnsi="Sylfaen"/>
          <w:lang w:val="ka-GE"/>
        </w:rPr>
        <w:t xml:space="preserve"> </w:t>
      </w:r>
      <w:r w:rsidR="00E27968" w:rsidRPr="00AA05A9">
        <w:rPr>
          <w:rFonts w:ascii="Sylfaen" w:hAnsi="Sylfaen" w:cs="Sylfaen"/>
        </w:rPr>
        <w:t>განაკვეთის</w:t>
      </w:r>
      <w:r w:rsidR="00E27968" w:rsidRPr="00AA05A9">
        <w:rPr>
          <w:rFonts w:ascii="Sylfaen" w:hAnsi="Sylfaen"/>
        </w:rPr>
        <w:t xml:space="preserve"> </w:t>
      </w:r>
      <w:r w:rsidR="00E27968" w:rsidRPr="00AA05A9">
        <w:rPr>
          <w:rFonts w:ascii="Sylfaen" w:hAnsi="Sylfaen" w:cs="Sylfaen"/>
        </w:rPr>
        <w:t>კორექტირების</w:t>
      </w:r>
      <w:r w:rsidR="00E27968" w:rsidRPr="00AA05A9">
        <w:rPr>
          <w:rFonts w:ascii="Sylfaen" w:hAnsi="Sylfaen"/>
        </w:rPr>
        <w:t xml:space="preserve"> </w:t>
      </w:r>
      <w:r w:rsidR="00E27968" w:rsidRPr="00AA05A9">
        <w:rPr>
          <w:rFonts w:ascii="Sylfaen" w:hAnsi="Sylfaen" w:cs="Sylfaen"/>
        </w:rPr>
        <w:t>მეთოდებსა</w:t>
      </w:r>
      <w:r w:rsidR="00E27968" w:rsidRPr="00AA05A9">
        <w:rPr>
          <w:rFonts w:ascii="Sylfaen" w:hAnsi="Sylfaen"/>
        </w:rPr>
        <w:t xml:space="preserve"> </w:t>
      </w:r>
      <w:r w:rsidR="00E27968" w:rsidRPr="00AA05A9">
        <w:rPr>
          <w:rFonts w:ascii="Sylfaen" w:hAnsi="Sylfaen" w:cs="Sylfaen"/>
        </w:rPr>
        <w:t>და</w:t>
      </w:r>
      <w:r w:rsidR="00E27968" w:rsidRPr="00AA05A9">
        <w:rPr>
          <w:rFonts w:ascii="Sylfaen" w:hAnsi="Sylfaen"/>
        </w:rPr>
        <w:t xml:space="preserve"> </w:t>
      </w:r>
      <w:r w:rsidR="00E27968" w:rsidRPr="00AA05A9">
        <w:rPr>
          <w:rFonts w:ascii="Sylfaen" w:hAnsi="Sylfaen" w:cs="Sylfaen"/>
        </w:rPr>
        <w:t>მოსალოდნელი</w:t>
      </w:r>
      <w:r w:rsidR="00E27968" w:rsidRPr="00AA05A9">
        <w:rPr>
          <w:rFonts w:ascii="Sylfaen" w:hAnsi="Sylfaen"/>
        </w:rPr>
        <w:t xml:space="preserve"> </w:t>
      </w:r>
      <w:r w:rsidR="00E27968" w:rsidRPr="00AA05A9">
        <w:rPr>
          <w:rFonts w:ascii="Sylfaen" w:hAnsi="Sylfaen" w:cs="Sylfaen"/>
        </w:rPr>
        <w:t>ფულადი</w:t>
      </w:r>
      <w:r w:rsidR="00E27968" w:rsidRPr="00AA05A9">
        <w:rPr>
          <w:rFonts w:ascii="Sylfaen" w:hAnsi="Sylfaen"/>
        </w:rPr>
        <w:t xml:space="preserve"> </w:t>
      </w:r>
      <w:r w:rsidR="00E27968" w:rsidRPr="00AA05A9">
        <w:rPr>
          <w:rFonts w:ascii="Sylfaen" w:hAnsi="Sylfaen" w:cs="Sylfaen"/>
        </w:rPr>
        <w:t>ნაკადის</w:t>
      </w:r>
      <w:r w:rsidR="00E27968" w:rsidRPr="00AA05A9">
        <w:rPr>
          <w:rFonts w:ascii="Sylfaen" w:hAnsi="Sylfaen"/>
        </w:rPr>
        <w:t xml:space="preserve"> (</w:t>
      </w:r>
      <w:r w:rsidR="00E27968" w:rsidRPr="00AA05A9">
        <w:rPr>
          <w:rFonts w:ascii="Sylfaen" w:hAnsi="Sylfaen" w:cs="Sylfaen"/>
        </w:rPr>
        <w:t>მოსალოდნელი</w:t>
      </w:r>
      <w:r w:rsidR="00E27968" w:rsidRPr="00AA05A9">
        <w:rPr>
          <w:rFonts w:ascii="Sylfaen" w:hAnsi="Sylfaen"/>
        </w:rPr>
        <w:t xml:space="preserve"> </w:t>
      </w:r>
      <w:r w:rsidR="00E27968" w:rsidRPr="00AA05A9">
        <w:rPr>
          <w:rFonts w:ascii="Sylfaen" w:hAnsi="Sylfaen" w:cs="Sylfaen"/>
        </w:rPr>
        <w:t>დღევანდელი</w:t>
      </w:r>
      <w:r w:rsidR="00E27968" w:rsidRPr="00AA05A9">
        <w:rPr>
          <w:rFonts w:ascii="Sylfaen" w:hAnsi="Sylfaen"/>
        </w:rPr>
        <w:t xml:space="preserve"> </w:t>
      </w:r>
      <w:r w:rsidR="00E27968" w:rsidRPr="00AA05A9">
        <w:rPr>
          <w:rFonts w:ascii="Sylfaen" w:hAnsi="Sylfaen" w:cs="Sylfaen"/>
        </w:rPr>
        <w:t>ღირებულების</w:t>
      </w:r>
      <w:r w:rsidR="00E27968" w:rsidRPr="00AA05A9">
        <w:rPr>
          <w:rFonts w:ascii="Sylfaen" w:hAnsi="Sylfaen"/>
        </w:rPr>
        <w:t xml:space="preserve">) </w:t>
      </w:r>
      <w:r w:rsidR="00E27968" w:rsidRPr="00AA05A9">
        <w:rPr>
          <w:rFonts w:ascii="Sylfaen" w:hAnsi="Sylfaen" w:cs="Sylfaen"/>
        </w:rPr>
        <w:t>მეთოდზე</w:t>
      </w:r>
      <w:r w:rsidR="00E27968" w:rsidRPr="00AA05A9">
        <w:rPr>
          <w:rFonts w:ascii="Sylfaen" w:hAnsi="Sylfaen"/>
        </w:rPr>
        <w:t xml:space="preserve">. </w:t>
      </w:r>
      <w:r w:rsidR="00E27968" w:rsidRPr="00AA05A9">
        <w:rPr>
          <w:rFonts w:ascii="Sylfaen" w:hAnsi="Sylfaen" w:cs="Sylfaen"/>
        </w:rPr>
        <w:t>ამ</w:t>
      </w:r>
      <w:r w:rsidR="00E27968" w:rsidRPr="00AA05A9">
        <w:rPr>
          <w:rFonts w:ascii="Sylfaen" w:hAnsi="Sylfaen"/>
        </w:rPr>
        <w:t xml:space="preserve"> </w:t>
      </w:r>
      <w:r w:rsidR="00E27968" w:rsidRPr="00AA05A9">
        <w:rPr>
          <w:rFonts w:ascii="Sylfaen" w:hAnsi="Sylfaen" w:cs="Sylfaen"/>
        </w:rPr>
        <w:t>პუნქტებში</w:t>
      </w:r>
      <w:r w:rsidR="00E27968" w:rsidRPr="00AA05A9">
        <w:rPr>
          <w:rFonts w:ascii="Sylfaen" w:hAnsi="Sylfaen"/>
        </w:rPr>
        <w:t xml:space="preserve"> </w:t>
      </w:r>
      <w:r w:rsidR="00E27968" w:rsidRPr="00AA05A9">
        <w:rPr>
          <w:rFonts w:ascii="Sylfaen" w:hAnsi="Sylfaen" w:cs="Sylfaen"/>
        </w:rPr>
        <w:t>მითითებული</w:t>
      </w:r>
      <w:r w:rsidR="00E27968" w:rsidRPr="00AA05A9">
        <w:rPr>
          <w:rFonts w:ascii="Sylfaen" w:hAnsi="Sylfaen"/>
        </w:rPr>
        <w:t xml:space="preserve"> </w:t>
      </w:r>
      <w:r w:rsidR="00E27968" w:rsidRPr="00AA05A9">
        <w:rPr>
          <w:rFonts w:ascii="Sylfaen" w:hAnsi="Sylfaen" w:cs="Sylfaen"/>
        </w:rPr>
        <w:t>არ</w:t>
      </w:r>
      <w:r w:rsidR="00E27968" w:rsidRPr="00AA05A9">
        <w:rPr>
          <w:rFonts w:ascii="Sylfaen" w:hAnsi="Sylfaen"/>
        </w:rPr>
        <w:t xml:space="preserve"> </w:t>
      </w:r>
      <w:r w:rsidR="00E27968" w:rsidRPr="00AA05A9">
        <w:rPr>
          <w:rFonts w:ascii="Sylfaen" w:hAnsi="Sylfaen" w:cs="Sylfaen"/>
        </w:rPr>
        <w:t>არის</w:t>
      </w:r>
      <w:r w:rsidR="00E27968" w:rsidRPr="00AA05A9">
        <w:rPr>
          <w:rFonts w:ascii="Sylfaen" w:hAnsi="Sylfaen"/>
        </w:rPr>
        <w:t>,</w:t>
      </w:r>
      <w:r w:rsidR="00E27968" w:rsidRPr="00AA05A9">
        <w:rPr>
          <w:rFonts w:ascii="Sylfaen" w:hAnsi="Sylfaen"/>
          <w:lang w:val="ka-GE"/>
        </w:rPr>
        <w:t xml:space="preserve"> </w:t>
      </w:r>
      <w:r w:rsidR="00E27968" w:rsidRPr="00AA05A9">
        <w:rPr>
          <w:rFonts w:ascii="Sylfaen" w:hAnsi="Sylfaen" w:cs="Sylfaen"/>
        </w:rPr>
        <w:t>რომ</w:t>
      </w:r>
      <w:r w:rsidR="00E27968" w:rsidRPr="00AA05A9">
        <w:rPr>
          <w:rFonts w:ascii="Sylfaen" w:hAnsi="Sylfaen"/>
        </w:rPr>
        <w:t xml:space="preserve"> </w:t>
      </w:r>
      <w:r w:rsidR="00E27968" w:rsidRPr="00AA05A9">
        <w:rPr>
          <w:rFonts w:ascii="Sylfaen" w:hAnsi="Sylfaen" w:cs="Sylfaen"/>
        </w:rPr>
        <w:t>განხილული</w:t>
      </w:r>
      <w:r w:rsidR="00E27968" w:rsidRPr="00AA05A9">
        <w:rPr>
          <w:rFonts w:ascii="Sylfaen" w:hAnsi="Sylfaen"/>
        </w:rPr>
        <w:t xml:space="preserve"> </w:t>
      </w:r>
      <w:r w:rsidR="00E27968" w:rsidRPr="00AA05A9">
        <w:rPr>
          <w:rFonts w:ascii="Sylfaen" w:hAnsi="Sylfaen" w:cs="Sylfaen"/>
        </w:rPr>
        <w:t>მეთოდებიდან</w:t>
      </w:r>
      <w:r w:rsidR="00E27968" w:rsidRPr="00AA05A9">
        <w:rPr>
          <w:rFonts w:ascii="Sylfaen" w:hAnsi="Sylfaen"/>
        </w:rPr>
        <w:t xml:space="preserve"> </w:t>
      </w:r>
      <w:r w:rsidR="00E27968" w:rsidRPr="00AA05A9">
        <w:rPr>
          <w:rFonts w:ascii="Sylfaen" w:hAnsi="Sylfaen" w:cs="Sylfaen"/>
        </w:rPr>
        <w:t>სავალდებულოა</w:t>
      </w:r>
      <w:r w:rsidR="00E27968" w:rsidRPr="00AA05A9">
        <w:rPr>
          <w:rFonts w:ascii="Sylfaen" w:hAnsi="Sylfaen"/>
        </w:rPr>
        <w:t xml:space="preserve"> </w:t>
      </w:r>
      <w:r w:rsidR="00E27968" w:rsidRPr="00AA05A9">
        <w:rPr>
          <w:rFonts w:ascii="Sylfaen" w:hAnsi="Sylfaen" w:cs="Sylfaen"/>
        </w:rPr>
        <w:t>დღევანდელი</w:t>
      </w:r>
      <w:r w:rsidR="00E27968" w:rsidRPr="00AA05A9">
        <w:rPr>
          <w:rFonts w:ascii="Sylfaen" w:hAnsi="Sylfaen"/>
        </w:rPr>
        <w:t xml:space="preserve"> </w:t>
      </w:r>
      <w:r w:rsidR="00E27968" w:rsidRPr="00AA05A9">
        <w:rPr>
          <w:rFonts w:ascii="Sylfaen" w:hAnsi="Sylfaen" w:cs="Sylfaen"/>
        </w:rPr>
        <w:t>ღირებულების</w:t>
      </w:r>
      <w:r w:rsidR="00E27968" w:rsidRPr="00AA05A9">
        <w:rPr>
          <w:rFonts w:ascii="Sylfaen" w:hAnsi="Sylfaen"/>
        </w:rPr>
        <w:t xml:space="preserve"> </w:t>
      </w:r>
      <w:r w:rsidR="00E27968" w:rsidRPr="00AA05A9">
        <w:rPr>
          <w:rFonts w:ascii="Sylfaen" w:hAnsi="Sylfaen" w:cs="Sylfaen"/>
        </w:rPr>
        <w:t>რომელიმე</w:t>
      </w:r>
      <w:r w:rsidR="00E27968" w:rsidRPr="00AA05A9">
        <w:rPr>
          <w:rFonts w:ascii="Sylfaen" w:hAnsi="Sylfaen"/>
        </w:rPr>
        <w:t xml:space="preserve"> </w:t>
      </w:r>
      <w:r w:rsidR="00E27968" w:rsidRPr="00AA05A9">
        <w:rPr>
          <w:rFonts w:ascii="Sylfaen" w:hAnsi="Sylfaen" w:cs="Sylfaen"/>
        </w:rPr>
        <w:t>ერთი</w:t>
      </w:r>
      <w:r w:rsidR="00E27968" w:rsidRPr="00AA05A9">
        <w:rPr>
          <w:rFonts w:ascii="Sylfaen" w:hAnsi="Sylfaen"/>
          <w:lang w:val="ka-GE"/>
        </w:rPr>
        <w:t xml:space="preserve"> </w:t>
      </w:r>
      <w:r w:rsidR="00E27968" w:rsidRPr="00AA05A9">
        <w:rPr>
          <w:rFonts w:ascii="Sylfaen" w:hAnsi="Sylfaen" w:cs="Sylfaen"/>
        </w:rPr>
        <w:t>მეთოდის</w:t>
      </w:r>
      <w:r w:rsidR="00E27968" w:rsidRPr="00AA05A9">
        <w:rPr>
          <w:rFonts w:ascii="Sylfaen" w:hAnsi="Sylfaen"/>
        </w:rPr>
        <w:t xml:space="preserve"> </w:t>
      </w:r>
      <w:r w:rsidR="00E27968" w:rsidRPr="00AA05A9">
        <w:rPr>
          <w:rFonts w:ascii="Sylfaen" w:hAnsi="Sylfaen" w:cs="Sylfaen"/>
        </w:rPr>
        <w:t>გამოყენება</w:t>
      </w:r>
      <w:r w:rsidR="00E27968" w:rsidRPr="00AA05A9">
        <w:rPr>
          <w:rFonts w:ascii="Sylfaen" w:hAnsi="Sylfaen"/>
        </w:rPr>
        <w:t xml:space="preserve">, </w:t>
      </w:r>
      <w:r w:rsidR="00E27968" w:rsidRPr="00AA05A9">
        <w:rPr>
          <w:rFonts w:ascii="Sylfaen" w:hAnsi="Sylfaen" w:cs="Sylfaen"/>
        </w:rPr>
        <w:t>ან</w:t>
      </w:r>
      <w:r w:rsidR="00E27968" w:rsidRPr="00AA05A9">
        <w:rPr>
          <w:rFonts w:ascii="Sylfaen" w:hAnsi="Sylfaen"/>
        </w:rPr>
        <w:t xml:space="preserve"> </w:t>
      </w:r>
      <w:r w:rsidR="00E27968" w:rsidRPr="00AA05A9">
        <w:rPr>
          <w:rFonts w:ascii="Sylfaen" w:hAnsi="Sylfaen" w:cs="Sylfaen"/>
        </w:rPr>
        <w:t>შეზღუდულია</w:t>
      </w:r>
      <w:r w:rsidR="00E27968" w:rsidRPr="00AA05A9">
        <w:rPr>
          <w:rFonts w:ascii="Sylfaen" w:hAnsi="Sylfaen"/>
        </w:rPr>
        <w:t xml:space="preserve"> </w:t>
      </w:r>
      <w:r w:rsidR="00E27968" w:rsidRPr="00AA05A9">
        <w:rPr>
          <w:rFonts w:ascii="Sylfaen" w:hAnsi="Sylfaen" w:cs="Sylfaen"/>
        </w:rPr>
        <w:t>სხვა</w:t>
      </w:r>
      <w:r w:rsidR="00E27968" w:rsidRPr="00AA05A9">
        <w:rPr>
          <w:rFonts w:ascii="Sylfaen" w:hAnsi="Sylfaen"/>
        </w:rPr>
        <w:t xml:space="preserve"> </w:t>
      </w:r>
      <w:r w:rsidR="00E27968" w:rsidRPr="00AA05A9">
        <w:rPr>
          <w:rFonts w:ascii="Sylfaen" w:hAnsi="Sylfaen" w:cs="Sylfaen"/>
        </w:rPr>
        <w:t>მეთოდების</w:t>
      </w:r>
      <w:r w:rsidR="00E27968" w:rsidRPr="00AA05A9">
        <w:rPr>
          <w:rFonts w:ascii="Sylfaen" w:hAnsi="Sylfaen"/>
        </w:rPr>
        <w:t xml:space="preserve"> </w:t>
      </w:r>
      <w:r w:rsidR="00E27968" w:rsidRPr="00AA05A9">
        <w:rPr>
          <w:rFonts w:ascii="Sylfaen" w:hAnsi="Sylfaen" w:cs="Sylfaen"/>
        </w:rPr>
        <w:t>გამოყენება</w:t>
      </w:r>
      <w:r w:rsidR="00E27968" w:rsidRPr="00AA05A9">
        <w:rPr>
          <w:rFonts w:ascii="Sylfaen" w:hAnsi="Sylfaen"/>
        </w:rPr>
        <w:t xml:space="preserve">. </w:t>
      </w:r>
      <w:r w:rsidR="00B42F88" w:rsidRPr="00AA05A9">
        <w:rPr>
          <w:rFonts w:ascii="Sylfaen" w:hAnsi="Sylfaen" w:cs="Sylfaen"/>
        </w:rPr>
        <w:t>სამართლიანი ღირებულების</w:t>
      </w:r>
      <w:r w:rsidR="00E27968" w:rsidRPr="00AA05A9">
        <w:rPr>
          <w:rFonts w:ascii="Sylfaen" w:hAnsi="Sylfaen"/>
          <w:lang w:val="ka-GE"/>
        </w:rPr>
        <w:t xml:space="preserve"> </w:t>
      </w:r>
      <w:r w:rsidR="00E27968" w:rsidRPr="00AA05A9">
        <w:rPr>
          <w:rFonts w:ascii="Sylfaen" w:hAnsi="Sylfaen" w:cs="Sylfaen"/>
        </w:rPr>
        <w:t>შესაფასებლად</w:t>
      </w:r>
      <w:r w:rsidR="00E27968" w:rsidRPr="00AA05A9">
        <w:rPr>
          <w:rFonts w:ascii="Sylfaen" w:hAnsi="Sylfaen"/>
        </w:rPr>
        <w:t xml:space="preserve"> </w:t>
      </w:r>
      <w:r w:rsidR="00E27968" w:rsidRPr="00AA05A9">
        <w:rPr>
          <w:rFonts w:ascii="Sylfaen" w:hAnsi="Sylfaen" w:cs="Sylfaen"/>
        </w:rPr>
        <w:t>გამოსაყენებელი</w:t>
      </w:r>
      <w:r w:rsidR="00E27968" w:rsidRPr="00AA05A9">
        <w:rPr>
          <w:rFonts w:ascii="Sylfaen" w:hAnsi="Sylfaen"/>
        </w:rPr>
        <w:t xml:space="preserve"> </w:t>
      </w:r>
      <w:r w:rsidR="00E27968" w:rsidRPr="00AA05A9">
        <w:rPr>
          <w:rFonts w:ascii="Sylfaen" w:hAnsi="Sylfaen" w:cs="Sylfaen"/>
        </w:rPr>
        <w:t>დღევანდელი</w:t>
      </w:r>
      <w:r w:rsidR="00E27968" w:rsidRPr="00AA05A9">
        <w:rPr>
          <w:rFonts w:ascii="Sylfaen" w:hAnsi="Sylfaen"/>
        </w:rPr>
        <w:t xml:space="preserve"> </w:t>
      </w:r>
      <w:r w:rsidR="00E27968" w:rsidRPr="00AA05A9">
        <w:rPr>
          <w:rFonts w:ascii="Sylfaen" w:hAnsi="Sylfaen" w:cs="Sylfaen"/>
        </w:rPr>
        <w:t>ღირებულების</w:t>
      </w:r>
      <w:r w:rsidR="00E27968" w:rsidRPr="00AA05A9">
        <w:rPr>
          <w:rFonts w:ascii="Sylfaen" w:hAnsi="Sylfaen"/>
        </w:rPr>
        <w:t xml:space="preserve"> </w:t>
      </w:r>
      <w:r w:rsidR="00E27968" w:rsidRPr="00AA05A9">
        <w:rPr>
          <w:rFonts w:ascii="Sylfaen" w:hAnsi="Sylfaen" w:cs="Sylfaen"/>
        </w:rPr>
        <w:t>მეთოდის</w:t>
      </w:r>
      <w:r w:rsidR="00E27968" w:rsidRPr="00AA05A9">
        <w:rPr>
          <w:rFonts w:ascii="Sylfaen" w:hAnsi="Sylfaen"/>
        </w:rPr>
        <w:t xml:space="preserve"> </w:t>
      </w:r>
      <w:r w:rsidR="00E27968" w:rsidRPr="00AA05A9">
        <w:rPr>
          <w:rFonts w:ascii="Sylfaen" w:hAnsi="Sylfaen" w:cs="Sylfaen"/>
        </w:rPr>
        <w:t>შერჩევა</w:t>
      </w:r>
      <w:r w:rsidR="00E27968" w:rsidRPr="00AA05A9">
        <w:rPr>
          <w:rFonts w:ascii="Sylfaen" w:hAnsi="Sylfaen"/>
        </w:rPr>
        <w:t xml:space="preserve"> </w:t>
      </w:r>
      <w:r w:rsidR="00E27968" w:rsidRPr="00AA05A9">
        <w:rPr>
          <w:rFonts w:ascii="Sylfaen" w:hAnsi="Sylfaen" w:cs="Sylfaen"/>
        </w:rPr>
        <w:t>დამოკიდებულია</w:t>
      </w:r>
      <w:r w:rsidR="00E27968" w:rsidRPr="00AA05A9">
        <w:rPr>
          <w:rFonts w:ascii="Sylfaen" w:hAnsi="Sylfaen"/>
          <w:lang w:val="ka-GE"/>
        </w:rPr>
        <w:t xml:space="preserve"> </w:t>
      </w:r>
      <w:r w:rsidR="00E27968" w:rsidRPr="00AA05A9">
        <w:rPr>
          <w:rFonts w:ascii="Sylfaen" w:hAnsi="Sylfaen" w:cs="Sylfaen"/>
        </w:rPr>
        <w:t>შესაფასებელი</w:t>
      </w:r>
      <w:r w:rsidR="00E27968" w:rsidRPr="00AA05A9">
        <w:rPr>
          <w:rFonts w:ascii="Sylfaen" w:hAnsi="Sylfaen"/>
        </w:rPr>
        <w:t xml:space="preserve"> </w:t>
      </w:r>
      <w:r w:rsidR="00E27968" w:rsidRPr="00AA05A9">
        <w:rPr>
          <w:rFonts w:ascii="Sylfaen" w:hAnsi="Sylfaen" w:cs="Sylfaen"/>
        </w:rPr>
        <w:t>აქტივის</w:t>
      </w:r>
      <w:r w:rsidR="00E27968" w:rsidRPr="00AA05A9">
        <w:rPr>
          <w:rFonts w:ascii="Sylfaen" w:hAnsi="Sylfaen"/>
        </w:rPr>
        <w:t xml:space="preserve"> </w:t>
      </w:r>
      <w:r w:rsidR="00E27968" w:rsidRPr="00AA05A9">
        <w:rPr>
          <w:rFonts w:ascii="Sylfaen" w:hAnsi="Sylfaen" w:cs="Sylfaen"/>
        </w:rPr>
        <w:t>ან</w:t>
      </w:r>
      <w:r w:rsidR="00E27968" w:rsidRPr="00AA05A9">
        <w:rPr>
          <w:rFonts w:ascii="Sylfaen" w:hAnsi="Sylfaen"/>
        </w:rPr>
        <w:t xml:space="preserve"> </w:t>
      </w:r>
      <w:r w:rsidR="00E27968" w:rsidRPr="00AA05A9">
        <w:rPr>
          <w:rFonts w:ascii="Sylfaen" w:hAnsi="Sylfaen" w:cs="Sylfaen"/>
        </w:rPr>
        <w:t>ვალდებულებისთვის</w:t>
      </w:r>
      <w:r w:rsidR="00E27968" w:rsidRPr="00AA05A9">
        <w:rPr>
          <w:rFonts w:ascii="Sylfaen" w:hAnsi="Sylfaen"/>
        </w:rPr>
        <w:t xml:space="preserve"> </w:t>
      </w:r>
      <w:r w:rsidR="00E27968" w:rsidRPr="00AA05A9">
        <w:rPr>
          <w:rFonts w:ascii="Sylfaen" w:hAnsi="Sylfaen" w:cs="Sylfaen"/>
        </w:rPr>
        <w:t>დამახასიათებელ</w:t>
      </w:r>
      <w:r w:rsidR="00E27968" w:rsidRPr="00AA05A9">
        <w:rPr>
          <w:rFonts w:ascii="Sylfaen" w:hAnsi="Sylfaen"/>
        </w:rPr>
        <w:t xml:space="preserve"> </w:t>
      </w:r>
      <w:r w:rsidR="00E27968" w:rsidRPr="00AA05A9">
        <w:rPr>
          <w:rFonts w:ascii="Sylfaen" w:hAnsi="Sylfaen" w:cs="Sylfaen"/>
        </w:rPr>
        <w:t>სპეციფიკურ</w:t>
      </w:r>
      <w:r w:rsidR="00E27968" w:rsidRPr="00AA05A9">
        <w:rPr>
          <w:rFonts w:ascii="Sylfaen" w:hAnsi="Sylfaen"/>
        </w:rPr>
        <w:t xml:space="preserve"> </w:t>
      </w:r>
      <w:r w:rsidR="00E27968" w:rsidRPr="00AA05A9">
        <w:rPr>
          <w:rFonts w:ascii="Sylfaen" w:hAnsi="Sylfaen" w:cs="Sylfaen"/>
        </w:rPr>
        <w:t>ფაქტებსა</w:t>
      </w:r>
      <w:r w:rsidR="00E27968" w:rsidRPr="00AA05A9">
        <w:rPr>
          <w:rFonts w:ascii="Sylfaen" w:hAnsi="Sylfaen"/>
          <w:lang w:val="ka-GE"/>
        </w:rPr>
        <w:t xml:space="preserve"> </w:t>
      </w:r>
      <w:r w:rsidR="00E27968" w:rsidRPr="00AA05A9">
        <w:rPr>
          <w:rFonts w:ascii="Sylfaen" w:hAnsi="Sylfaen" w:cs="Sylfaen"/>
        </w:rPr>
        <w:t>და</w:t>
      </w:r>
      <w:r w:rsidR="00E27968" w:rsidRPr="00AA05A9">
        <w:rPr>
          <w:rFonts w:ascii="Sylfaen" w:hAnsi="Sylfaen"/>
        </w:rPr>
        <w:t xml:space="preserve"> </w:t>
      </w:r>
      <w:r w:rsidR="00E27968" w:rsidRPr="00AA05A9">
        <w:rPr>
          <w:rFonts w:ascii="Sylfaen" w:hAnsi="Sylfaen" w:cs="Sylfaen"/>
        </w:rPr>
        <w:t>გარემოებებ</w:t>
      </w:r>
      <w:r w:rsidR="00BB59C6">
        <w:rPr>
          <w:rFonts w:ascii="Sylfaen" w:hAnsi="Sylfaen" w:cs="Sylfaen"/>
        </w:rPr>
        <w:t>ზე</w:t>
      </w:r>
      <w:r w:rsidR="00E27968" w:rsidRPr="00AA05A9">
        <w:rPr>
          <w:rFonts w:ascii="Sylfaen" w:hAnsi="Sylfaen"/>
        </w:rPr>
        <w:t xml:space="preserve"> (</w:t>
      </w:r>
      <w:r w:rsidR="00E27968" w:rsidRPr="00AA05A9">
        <w:rPr>
          <w:rFonts w:ascii="Sylfaen" w:hAnsi="Sylfaen" w:cs="Sylfaen"/>
        </w:rPr>
        <w:t>მაგალითად</w:t>
      </w:r>
      <w:r w:rsidR="00E27968" w:rsidRPr="00AA05A9">
        <w:rPr>
          <w:rFonts w:ascii="Sylfaen" w:hAnsi="Sylfaen"/>
        </w:rPr>
        <w:t xml:space="preserve">, </w:t>
      </w:r>
      <w:r w:rsidR="00E27968" w:rsidRPr="00AA05A9">
        <w:rPr>
          <w:rFonts w:ascii="Sylfaen" w:hAnsi="Sylfaen" w:cs="Sylfaen"/>
        </w:rPr>
        <w:t>შესაძლებელია</w:t>
      </w:r>
      <w:r w:rsidR="00E27968" w:rsidRPr="00AA05A9">
        <w:rPr>
          <w:rFonts w:ascii="Sylfaen" w:hAnsi="Sylfaen"/>
        </w:rPr>
        <w:t xml:space="preserve"> </w:t>
      </w:r>
      <w:r w:rsidR="00E27968" w:rsidRPr="00AA05A9">
        <w:rPr>
          <w:rFonts w:ascii="Sylfaen" w:hAnsi="Sylfaen" w:cs="Sylfaen"/>
        </w:rPr>
        <w:t>თუ</w:t>
      </w:r>
      <w:r w:rsidR="00E27968" w:rsidRPr="00AA05A9">
        <w:rPr>
          <w:rFonts w:ascii="Sylfaen" w:hAnsi="Sylfaen"/>
        </w:rPr>
        <w:t xml:space="preserve"> </w:t>
      </w:r>
      <w:r w:rsidR="00E27968" w:rsidRPr="00AA05A9">
        <w:rPr>
          <w:rFonts w:ascii="Sylfaen" w:hAnsi="Sylfaen" w:cs="Sylfaen"/>
        </w:rPr>
        <w:t>არა</w:t>
      </w:r>
      <w:r w:rsidR="00E27968" w:rsidRPr="00AA05A9">
        <w:rPr>
          <w:rFonts w:ascii="Sylfaen" w:hAnsi="Sylfaen"/>
        </w:rPr>
        <w:t xml:space="preserve"> </w:t>
      </w:r>
      <w:r w:rsidR="00E27968" w:rsidRPr="00AA05A9">
        <w:rPr>
          <w:rFonts w:ascii="Sylfaen" w:hAnsi="Sylfaen" w:cs="Sylfaen"/>
        </w:rPr>
        <w:t>შესადარის</w:t>
      </w:r>
      <w:r w:rsidR="00E27968" w:rsidRPr="00AA05A9">
        <w:rPr>
          <w:rFonts w:ascii="Sylfaen" w:hAnsi="Sylfaen"/>
        </w:rPr>
        <w:t xml:space="preserve"> </w:t>
      </w:r>
      <w:r w:rsidR="00E27968" w:rsidRPr="00AA05A9">
        <w:rPr>
          <w:rFonts w:ascii="Sylfaen" w:hAnsi="Sylfaen" w:cs="Sylfaen"/>
        </w:rPr>
        <w:t>აქტივებსა</w:t>
      </w:r>
      <w:r w:rsidR="00E27968" w:rsidRPr="00AA05A9">
        <w:rPr>
          <w:rFonts w:ascii="Sylfaen" w:hAnsi="Sylfaen"/>
        </w:rPr>
        <w:t xml:space="preserve"> </w:t>
      </w:r>
      <w:r w:rsidR="00E27968" w:rsidRPr="00AA05A9">
        <w:rPr>
          <w:rFonts w:ascii="Sylfaen" w:hAnsi="Sylfaen" w:cs="Sylfaen"/>
        </w:rPr>
        <w:t>და</w:t>
      </w:r>
      <w:r w:rsidR="00E27968" w:rsidRPr="00AA05A9">
        <w:rPr>
          <w:rFonts w:ascii="Sylfaen" w:hAnsi="Sylfaen"/>
          <w:lang w:val="ka-GE"/>
        </w:rPr>
        <w:t xml:space="preserve"> </w:t>
      </w:r>
      <w:r w:rsidR="00E27968" w:rsidRPr="00AA05A9">
        <w:rPr>
          <w:rFonts w:ascii="Sylfaen" w:hAnsi="Sylfaen" w:cs="Sylfaen"/>
        </w:rPr>
        <w:t>ვალდებულებებზე</w:t>
      </w:r>
      <w:r w:rsidR="00E27968" w:rsidRPr="00AA05A9">
        <w:rPr>
          <w:rFonts w:ascii="Sylfaen" w:hAnsi="Sylfaen"/>
        </w:rPr>
        <w:t xml:space="preserve"> </w:t>
      </w:r>
      <w:r w:rsidR="00E27968" w:rsidRPr="00AA05A9">
        <w:rPr>
          <w:rFonts w:ascii="Sylfaen" w:hAnsi="Sylfaen" w:cs="Sylfaen"/>
        </w:rPr>
        <w:t>დაკვირვება</w:t>
      </w:r>
      <w:r w:rsidR="00E27968" w:rsidRPr="00AA05A9">
        <w:rPr>
          <w:rFonts w:ascii="Sylfaen" w:hAnsi="Sylfaen"/>
        </w:rPr>
        <w:t xml:space="preserve"> </w:t>
      </w:r>
      <w:r w:rsidR="00E27968" w:rsidRPr="00AA05A9">
        <w:rPr>
          <w:rFonts w:ascii="Sylfaen" w:hAnsi="Sylfaen" w:cs="Sylfaen"/>
        </w:rPr>
        <w:t>ბაზარზე</w:t>
      </w:r>
      <w:r w:rsidR="00E27968" w:rsidRPr="00AA05A9">
        <w:rPr>
          <w:rFonts w:ascii="Sylfaen" w:hAnsi="Sylfaen"/>
        </w:rPr>
        <w:t xml:space="preserve">) </w:t>
      </w:r>
      <w:r w:rsidR="00E27968" w:rsidRPr="00AA05A9">
        <w:rPr>
          <w:rFonts w:ascii="Sylfaen" w:hAnsi="Sylfaen" w:cs="Sylfaen"/>
        </w:rPr>
        <w:t>და</w:t>
      </w:r>
      <w:r w:rsidR="00E27968" w:rsidRPr="00AA05A9">
        <w:rPr>
          <w:rFonts w:ascii="Sylfaen" w:hAnsi="Sylfaen"/>
        </w:rPr>
        <w:t xml:space="preserve"> </w:t>
      </w:r>
      <w:r w:rsidR="00E27968" w:rsidRPr="00AA05A9">
        <w:rPr>
          <w:rFonts w:ascii="Sylfaen" w:hAnsi="Sylfaen" w:cs="Sylfaen"/>
        </w:rPr>
        <w:t>საკმარისი</w:t>
      </w:r>
      <w:r w:rsidR="00E27968" w:rsidRPr="00AA05A9">
        <w:rPr>
          <w:rFonts w:ascii="Sylfaen" w:hAnsi="Sylfaen"/>
        </w:rPr>
        <w:t xml:space="preserve"> </w:t>
      </w:r>
      <w:r w:rsidR="00E27968" w:rsidRPr="00AA05A9">
        <w:rPr>
          <w:rFonts w:ascii="Sylfaen" w:hAnsi="Sylfaen" w:cs="Sylfaen"/>
        </w:rPr>
        <w:t>მონაცემების</w:t>
      </w:r>
      <w:r w:rsidR="00E27968" w:rsidRPr="00AA05A9">
        <w:rPr>
          <w:rFonts w:ascii="Sylfaen" w:hAnsi="Sylfaen"/>
        </w:rPr>
        <w:t xml:space="preserve"> </w:t>
      </w:r>
      <w:r w:rsidR="00E27968" w:rsidRPr="00AA05A9">
        <w:rPr>
          <w:rFonts w:ascii="Sylfaen" w:hAnsi="Sylfaen" w:cs="Sylfaen"/>
        </w:rPr>
        <w:t>არსებობაზე</w:t>
      </w:r>
      <w:r w:rsidRPr="00AA05A9">
        <w:rPr>
          <w:rFonts w:ascii="Sylfaen" w:hAnsi="Sylfaen"/>
        </w:rPr>
        <w:t>.</w:t>
      </w:r>
    </w:p>
    <w:p w14:paraId="54784C4F" w14:textId="77777777" w:rsidR="00764160" w:rsidRPr="00AA05A9" w:rsidRDefault="00764160">
      <w:pPr>
        <w:pStyle w:val="BodyText"/>
        <w:spacing w:before="5"/>
        <w:jc w:val="left"/>
        <w:rPr>
          <w:rFonts w:ascii="Sylfaen" w:hAnsi="Sylfaen"/>
        </w:rPr>
      </w:pPr>
    </w:p>
    <w:p w14:paraId="261453F5" w14:textId="0C995B15" w:rsidR="00764160" w:rsidRPr="00AA05A9" w:rsidRDefault="00E27968">
      <w:pPr>
        <w:pStyle w:val="BodyText"/>
        <w:ind w:left="1439"/>
        <w:rPr>
          <w:rFonts w:ascii="Sylfaen" w:hAnsi="Sylfaen"/>
        </w:rPr>
      </w:pPr>
      <w:bookmarkStart w:id="102" w:name="The_Components_of_a_Present_Value_Measur"/>
      <w:bookmarkEnd w:id="102"/>
      <w:r w:rsidRPr="00AA05A9">
        <w:rPr>
          <w:rFonts w:ascii="Sylfaen" w:hAnsi="Sylfaen" w:cs="Sylfaen"/>
        </w:rPr>
        <w:t>დღევანდელი</w:t>
      </w:r>
      <w:r w:rsidRPr="00AA05A9">
        <w:rPr>
          <w:rFonts w:ascii="Sylfaen" w:hAnsi="Sylfaen"/>
        </w:rPr>
        <w:t xml:space="preserve"> </w:t>
      </w:r>
      <w:r w:rsidRPr="00AA05A9">
        <w:rPr>
          <w:rFonts w:ascii="Sylfaen" w:hAnsi="Sylfaen" w:cs="Sylfaen"/>
        </w:rPr>
        <w:t>ღირებულებით</w:t>
      </w:r>
      <w:r w:rsidRPr="00AA05A9">
        <w:rPr>
          <w:rFonts w:ascii="Sylfaen" w:hAnsi="Sylfaen"/>
        </w:rPr>
        <w:t xml:space="preserve"> </w:t>
      </w:r>
      <w:r w:rsidRPr="00AA05A9">
        <w:rPr>
          <w:rFonts w:ascii="Sylfaen" w:hAnsi="Sylfaen" w:cs="Sylfaen"/>
        </w:rPr>
        <w:t>შეფასების</w:t>
      </w:r>
      <w:r w:rsidRPr="00AA05A9">
        <w:rPr>
          <w:rFonts w:ascii="Sylfaen" w:hAnsi="Sylfaen"/>
        </w:rPr>
        <w:t xml:space="preserve"> </w:t>
      </w:r>
      <w:r w:rsidRPr="00AA05A9">
        <w:rPr>
          <w:rFonts w:ascii="Sylfaen" w:hAnsi="Sylfaen" w:cs="Sylfaen"/>
        </w:rPr>
        <w:t>კომპონენტები</w:t>
      </w:r>
    </w:p>
    <w:p w14:paraId="74E5AF00" w14:textId="26E40CC8" w:rsidR="00764160" w:rsidRPr="00AA05A9" w:rsidRDefault="0081081C">
      <w:pPr>
        <w:pStyle w:val="BodyText"/>
        <w:spacing w:before="171" w:line="292" w:lineRule="auto"/>
        <w:ind w:left="2159" w:right="715" w:hanging="721"/>
        <w:rPr>
          <w:rFonts w:ascii="Sylfaen" w:hAnsi="Sylfaen"/>
        </w:rPr>
      </w:pPr>
      <w:bookmarkStart w:id="103" w:name="_bookmark52"/>
      <w:bookmarkEnd w:id="103"/>
      <w:r w:rsidRPr="00AA05A9">
        <w:rPr>
          <w:rFonts w:ascii="Sylfaen" w:hAnsi="Sylfaen"/>
        </w:rPr>
        <w:t>D37.</w:t>
      </w:r>
      <w:r w:rsidRPr="00AA05A9">
        <w:rPr>
          <w:rFonts w:ascii="Sylfaen" w:hAnsi="Sylfaen"/>
          <w:spacing w:val="40"/>
        </w:rPr>
        <w:t xml:space="preserve"> </w:t>
      </w:r>
      <w:r w:rsidR="00E44EC8" w:rsidRPr="00AA05A9">
        <w:rPr>
          <w:rFonts w:ascii="Sylfaen" w:hAnsi="Sylfaen" w:cs="Sylfaen"/>
        </w:rPr>
        <w:t>დღევანდელი</w:t>
      </w:r>
      <w:r w:rsidR="00E44EC8" w:rsidRPr="00AA05A9">
        <w:rPr>
          <w:rFonts w:ascii="Sylfaen" w:hAnsi="Sylfaen"/>
        </w:rPr>
        <w:t xml:space="preserve"> </w:t>
      </w:r>
      <w:r w:rsidR="00E44EC8" w:rsidRPr="00AA05A9">
        <w:rPr>
          <w:rFonts w:ascii="Sylfaen" w:hAnsi="Sylfaen" w:cs="Sylfaen"/>
        </w:rPr>
        <w:t>ღირებულება</w:t>
      </w:r>
      <w:r w:rsidR="00E44EC8" w:rsidRPr="00AA05A9">
        <w:rPr>
          <w:rFonts w:ascii="Sylfaen" w:hAnsi="Sylfaen"/>
        </w:rPr>
        <w:t xml:space="preserve"> (</w:t>
      </w:r>
      <w:r w:rsidR="00E44EC8" w:rsidRPr="00AA05A9">
        <w:rPr>
          <w:rFonts w:ascii="Sylfaen" w:hAnsi="Sylfaen" w:cs="Sylfaen"/>
        </w:rPr>
        <w:t>ე</w:t>
      </w:r>
      <w:r w:rsidR="00E44EC8" w:rsidRPr="00AA05A9">
        <w:rPr>
          <w:rFonts w:ascii="Sylfaen" w:hAnsi="Sylfaen"/>
        </w:rPr>
        <w:t>.</w:t>
      </w:r>
      <w:r w:rsidR="00E44EC8" w:rsidRPr="00AA05A9">
        <w:rPr>
          <w:rFonts w:ascii="Sylfaen" w:hAnsi="Sylfaen" w:cs="Sylfaen"/>
        </w:rPr>
        <w:t>ი</w:t>
      </w:r>
      <w:r w:rsidR="00E44EC8" w:rsidRPr="00AA05A9">
        <w:rPr>
          <w:rFonts w:ascii="Sylfaen" w:hAnsi="Sylfaen"/>
        </w:rPr>
        <w:t xml:space="preserve">. </w:t>
      </w:r>
      <w:r w:rsidR="00E44EC8" w:rsidRPr="00AA05A9">
        <w:rPr>
          <w:rFonts w:ascii="Sylfaen" w:hAnsi="Sylfaen" w:cs="Sylfaen"/>
        </w:rPr>
        <w:t>შემოსავლების</w:t>
      </w:r>
      <w:r w:rsidR="00E44EC8" w:rsidRPr="00AA05A9">
        <w:rPr>
          <w:rFonts w:ascii="Sylfaen" w:hAnsi="Sylfaen"/>
        </w:rPr>
        <w:t xml:space="preserve"> </w:t>
      </w:r>
      <w:r w:rsidR="00E44EC8" w:rsidRPr="00AA05A9">
        <w:rPr>
          <w:rFonts w:ascii="Sylfaen" w:hAnsi="Sylfaen" w:cs="Sylfaen"/>
        </w:rPr>
        <w:t>მიდგომის</w:t>
      </w:r>
      <w:r w:rsidR="00E44EC8" w:rsidRPr="00AA05A9">
        <w:rPr>
          <w:rFonts w:ascii="Sylfaen" w:hAnsi="Sylfaen"/>
        </w:rPr>
        <w:t xml:space="preserve"> </w:t>
      </w:r>
      <w:r w:rsidR="00E44EC8" w:rsidRPr="00AA05A9">
        <w:rPr>
          <w:rFonts w:ascii="Sylfaen" w:hAnsi="Sylfaen" w:cs="Sylfaen"/>
        </w:rPr>
        <w:t>გამოყენება</w:t>
      </w:r>
      <w:r w:rsidR="00E44EC8" w:rsidRPr="00AA05A9">
        <w:rPr>
          <w:rFonts w:ascii="Sylfaen" w:hAnsi="Sylfaen"/>
        </w:rPr>
        <w:t xml:space="preserve">) </w:t>
      </w:r>
      <w:r w:rsidR="00E44EC8" w:rsidRPr="00AA05A9">
        <w:rPr>
          <w:rFonts w:ascii="Sylfaen" w:hAnsi="Sylfaen" w:cs="Sylfaen"/>
        </w:rPr>
        <w:t>წარმოადგენს</w:t>
      </w:r>
      <w:r w:rsidR="00E44EC8" w:rsidRPr="00AA05A9">
        <w:rPr>
          <w:rFonts w:ascii="Sylfaen" w:hAnsi="Sylfaen"/>
          <w:lang w:val="ka-GE"/>
        </w:rPr>
        <w:t xml:space="preserve"> </w:t>
      </w:r>
      <w:r w:rsidR="00E44EC8" w:rsidRPr="00AA05A9">
        <w:rPr>
          <w:rFonts w:ascii="Sylfaen" w:hAnsi="Sylfaen" w:cs="Sylfaen"/>
        </w:rPr>
        <w:t>ინსტრუმენტს</w:t>
      </w:r>
      <w:r w:rsidR="00E44EC8" w:rsidRPr="00AA05A9">
        <w:rPr>
          <w:rFonts w:ascii="Sylfaen" w:hAnsi="Sylfaen"/>
        </w:rPr>
        <w:t xml:space="preserve">, </w:t>
      </w:r>
      <w:r w:rsidR="00E44EC8" w:rsidRPr="00AA05A9">
        <w:rPr>
          <w:rFonts w:ascii="Sylfaen" w:hAnsi="Sylfaen" w:cs="Sylfaen"/>
        </w:rPr>
        <w:t>რომელიც</w:t>
      </w:r>
      <w:r w:rsidR="00E44EC8" w:rsidRPr="00AA05A9">
        <w:rPr>
          <w:rFonts w:ascii="Sylfaen" w:hAnsi="Sylfaen"/>
        </w:rPr>
        <w:t xml:space="preserve"> </w:t>
      </w:r>
      <w:r w:rsidR="00E44EC8" w:rsidRPr="00AA05A9">
        <w:rPr>
          <w:rFonts w:ascii="Sylfaen" w:hAnsi="Sylfaen" w:cs="Sylfaen"/>
        </w:rPr>
        <w:t>გამოიყენება</w:t>
      </w:r>
      <w:r w:rsidR="00E44EC8" w:rsidRPr="00AA05A9">
        <w:rPr>
          <w:rFonts w:ascii="Sylfaen" w:hAnsi="Sylfaen"/>
        </w:rPr>
        <w:t xml:space="preserve"> </w:t>
      </w:r>
      <w:r w:rsidR="00E44EC8" w:rsidRPr="00AA05A9">
        <w:rPr>
          <w:rFonts w:ascii="Sylfaen" w:hAnsi="Sylfaen" w:cs="Sylfaen"/>
        </w:rPr>
        <w:t>მომავალი</w:t>
      </w:r>
      <w:r w:rsidR="00E44EC8" w:rsidRPr="00AA05A9">
        <w:rPr>
          <w:rFonts w:ascii="Sylfaen" w:hAnsi="Sylfaen"/>
        </w:rPr>
        <w:t xml:space="preserve"> </w:t>
      </w:r>
      <w:r w:rsidR="00E44EC8" w:rsidRPr="00AA05A9">
        <w:rPr>
          <w:rFonts w:ascii="Sylfaen" w:hAnsi="Sylfaen" w:cs="Sylfaen"/>
        </w:rPr>
        <w:t>პერიოდების</w:t>
      </w:r>
      <w:r w:rsidR="00E44EC8" w:rsidRPr="00AA05A9">
        <w:rPr>
          <w:rFonts w:ascii="Sylfaen" w:hAnsi="Sylfaen"/>
        </w:rPr>
        <w:t xml:space="preserve"> </w:t>
      </w:r>
      <w:r w:rsidR="00E44EC8" w:rsidRPr="00AA05A9">
        <w:rPr>
          <w:rFonts w:ascii="Sylfaen" w:hAnsi="Sylfaen" w:cs="Sylfaen"/>
        </w:rPr>
        <w:t>თანხების</w:t>
      </w:r>
      <w:r w:rsidR="00E44EC8" w:rsidRPr="00AA05A9">
        <w:rPr>
          <w:rFonts w:ascii="Sylfaen" w:hAnsi="Sylfaen"/>
        </w:rPr>
        <w:t xml:space="preserve"> (</w:t>
      </w:r>
      <w:r w:rsidR="00E44EC8" w:rsidRPr="00AA05A9">
        <w:rPr>
          <w:rFonts w:ascii="Sylfaen" w:hAnsi="Sylfaen" w:cs="Sylfaen"/>
        </w:rPr>
        <w:t>მაგალითად</w:t>
      </w:r>
      <w:r w:rsidR="00E44EC8" w:rsidRPr="00AA05A9">
        <w:rPr>
          <w:rFonts w:ascii="Sylfaen" w:hAnsi="Sylfaen"/>
        </w:rPr>
        <w:t xml:space="preserve">, </w:t>
      </w:r>
      <w:r w:rsidR="00E44EC8" w:rsidRPr="00AA05A9">
        <w:rPr>
          <w:rFonts w:ascii="Sylfaen" w:hAnsi="Sylfaen" w:cs="Sylfaen"/>
        </w:rPr>
        <w:t>ფულადი</w:t>
      </w:r>
      <w:r w:rsidR="00E44EC8" w:rsidRPr="00AA05A9">
        <w:rPr>
          <w:rFonts w:ascii="Sylfaen" w:hAnsi="Sylfaen"/>
          <w:lang w:val="ka-GE"/>
        </w:rPr>
        <w:t xml:space="preserve"> </w:t>
      </w:r>
      <w:r w:rsidR="00E44EC8" w:rsidRPr="00AA05A9">
        <w:rPr>
          <w:rFonts w:ascii="Sylfaen" w:hAnsi="Sylfaen" w:cs="Sylfaen"/>
        </w:rPr>
        <w:t>ნაკადები</w:t>
      </w:r>
      <w:r w:rsidR="00E44EC8" w:rsidRPr="00AA05A9">
        <w:rPr>
          <w:rFonts w:ascii="Sylfaen" w:hAnsi="Sylfaen"/>
        </w:rPr>
        <w:t xml:space="preserve">, </w:t>
      </w:r>
      <w:r w:rsidR="00E44EC8" w:rsidRPr="00AA05A9">
        <w:rPr>
          <w:rFonts w:ascii="Sylfaen" w:hAnsi="Sylfaen" w:cs="Sylfaen"/>
        </w:rPr>
        <w:t>ან</w:t>
      </w:r>
      <w:r w:rsidR="00E44EC8" w:rsidRPr="00AA05A9">
        <w:rPr>
          <w:rFonts w:ascii="Sylfaen" w:hAnsi="Sylfaen"/>
        </w:rPr>
        <w:t xml:space="preserve"> </w:t>
      </w:r>
      <w:r w:rsidR="00E44EC8" w:rsidRPr="00AA05A9">
        <w:rPr>
          <w:rFonts w:ascii="Sylfaen" w:hAnsi="Sylfaen" w:cs="Sylfaen"/>
        </w:rPr>
        <w:t>ღირებულებები</w:t>
      </w:r>
      <w:r w:rsidR="00E44EC8" w:rsidRPr="00AA05A9">
        <w:rPr>
          <w:rFonts w:ascii="Sylfaen" w:hAnsi="Sylfaen"/>
        </w:rPr>
        <w:t xml:space="preserve">) </w:t>
      </w:r>
      <w:r w:rsidR="00E44EC8" w:rsidRPr="00AA05A9">
        <w:rPr>
          <w:rFonts w:ascii="Sylfaen" w:hAnsi="Sylfaen" w:cs="Sylfaen"/>
        </w:rPr>
        <w:t>დასაკავშირებლად</w:t>
      </w:r>
      <w:r w:rsidR="00E44EC8" w:rsidRPr="00AA05A9">
        <w:rPr>
          <w:rFonts w:ascii="Sylfaen" w:hAnsi="Sylfaen"/>
        </w:rPr>
        <w:t xml:space="preserve"> </w:t>
      </w:r>
      <w:r w:rsidR="00E44EC8" w:rsidRPr="00AA05A9">
        <w:rPr>
          <w:rFonts w:ascii="Sylfaen" w:hAnsi="Sylfaen" w:cs="Sylfaen"/>
        </w:rPr>
        <w:t>არსებულ</w:t>
      </w:r>
      <w:r w:rsidR="00E44EC8" w:rsidRPr="00AA05A9">
        <w:rPr>
          <w:rFonts w:ascii="Sylfaen" w:hAnsi="Sylfaen"/>
        </w:rPr>
        <w:t xml:space="preserve"> </w:t>
      </w:r>
      <w:r w:rsidR="00E44EC8" w:rsidRPr="00AA05A9">
        <w:rPr>
          <w:rFonts w:ascii="Sylfaen" w:hAnsi="Sylfaen" w:cs="Sylfaen"/>
        </w:rPr>
        <w:t>თანხასთან</w:t>
      </w:r>
      <w:r w:rsidR="00E44EC8" w:rsidRPr="00AA05A9">
        <w:rPr>
          <w:rFonts w:ascii="Sylfaen" w:hAnsi="Sylfaen"/>
        </w:rPr>
        <w:t xml:space="preserve">, </w:t>
      </w:r>
      <w:r w:rsidR="00E44EC8" w:rsidRPr="00AA05A9">
        <w:rPr>
          <w:rFonts w:ascii="Sylfaen" w:hAnsi="Sylfaen" w:cs="Sylfaen"/>
        </w:rPr>
        <w:t>დისკონტირების</w:t>
      </w:r>
      <w:r w:rsidR="00E44EC8" w:rsidRPr="00AA05A9">
        <w:rPr>
          <w:rFonts w:ascii="Sylfaen" w:hAnsi="Sylfaen"/>
        </w:rPr>
        <w:t xml:space="preserve"> </w:t>
      </w:r>
      <w:r w:rsidR="00E44EC8" w:rsidRPr="00AA05A9">
        <w:rPr>
          <w:rFonts w:ascii="Sylfaen" w:hAnsi="Sylfaen" w:cs="Sylfaen"/>
        </w:rPr>
        <w:t>განაკვეთის</w:t>
      </w:r>
      <w:r w:rsidR="00E44EC8" w:rsidRPr="00AA05A9">
        <w:rPr>
          <w:rFonts w:ascii="Sylfaen" w:hAnsi="Sylfaen"/>
          <w:lang w:val="ka-GE"/>
        </w:rPr>
        <w:t xml:space="preserve"> </w:t>
      </w:r>
      <w:r w:rsidR="00E44EC8" w:rsidRPr="00AA05A9">
        <w:rPr>
          <w:rFonts w:ascii="Sylfaen" w:hAnsi="Sylfaen" w:cs="Sylfaen"/>
        </w:rPr>
        <w:t>მეშვეობით</w:t>
      </w:r>
      <w:r w:rsidR="00E44EC8" w:rsidRPr="00AA05A9">
        <w:rPr>
          <w:rFonts w:ascii="Sylfaen" w:hAnsi="Sylfaen"/>
        </w:rPr>
        <w:t xml:space="preserve">. </w:t>
      </w:r>
      <w:r w:rsidR="00E44EC8" w:rsidRPr="00AA05A9">
        <w:rPr>
          <w:rFonts w:ascii="Sylfaen" w:hAnsi="Sylfaen" w:cs="Sylfaen"/>
        </w:rPr>
        <w:t>დღევანდელი</w:t>
      </w:r>
      <w:r w:rsidR="00E44EC8" w:rsidRPr="00AA05A9">
        <w:rPr>
          <w:rFonts w:ascii="Sylfaen" w:hAnsi="Sylfaen"/>
        </w:rPr>
        <w:t xml:space="preserve"> </w:t>
      </w:r>
      <w:r w:rsidR="00E44EC8" w:rsidRPr="00AA05A9">
        <w:rPr>
          <w:rFonts w:ascii="Sylfaen" w:hAnsi="Sylfaen" w:cs="Sylfaen"/>
        </w:rPr>
        <w:t>ღირებულების</w:t>
      </w:r>
      <w:r w:rsidR="00E44EC8" w:rsidRPr="00AA05A9">
        <w:rPr>
          <w:rFonts w:ascii="Sylfaen" w:hAnsi="Sylfaen"/>
        </w:rPr>
        <w:t xml:space="preserve"> </w:t>
      </w:r>
      <w:r w:rsidR="00E44EC8" w:rsidRPr="00AA05A9">
        <w:rPr>
          <w:rFonts w:ascii="Sylfaen" w:hAnsi="Sylfaen" w:cs="Sylfaen"/>
        </w:rPr>
        <w:t>მეთოდებით</w:t>
      </w:r>
      <w:r w:rsidR="00E44EC8" w:rsidRPr="00AA05A9">
        <w:rPr>
          <w:rFonts w:ascii="Sylfaen" w:hAnsi="Sylfaen"/>
          <w:lang w:val="ka-GE"/>
        </w:rPr>
        <w:t xml:space="preserve">  </w:t>
      </w:r>
      <w:r w:rsidR="00E44EC8" w:rsidRPr="00AA05A9">
        <w:rPr>
          <w:rFonts w:ascii="Sylfaen" w:hAnsi="Sylfaen" w:cs="Sylfaen"/>
        </w:rPr>
        <w:t>აქტივის</w:t>
      </w:r>
      <w:r w:rsidR="00E44EC8" w:rsidRPr="00AA05A9">
        <w:rPr>
          <w:rFonts w:ascii="Sylfaen" w:hAnsi="Sylfaen"/>
        </w:rPr>
        <w:t xml:space="preserve"> </w:t>
      </w:r>
      <w:r w:rsidR="00E44EC8" w:rsidRPr="00AA05A9">
        <w:rPr>
          <w:rFonts w:ascii="Sylfaen" w:hAnsi="Sylfaen" w:cs="Sylfaen"/>
        </w:rPr>
        <w:t>ან</w:t>
      </w:r>
      <w:r w:rsidR="00E44EC8" w:rsidRPr="00AA05A9">
        <w:rPr>
          <w:rFonts w:ascii="Sylfaen" w:hAnsi="Sylfaen"/>
        </w:rPr>
        <w:t xml:space="preserve"> </w:t>
      </w:r>
      <w:r w:rsidR="00E44EC8" w:rsidRPr="00AA05A9">
        <w:rPr>
          <w:rFonts w:ascii="Sylfaen" w:hAnsi="Sylfaen" w:cs="Sylfaen"/>
        </w:rPr>
        <w:t>ვალდებულების</w:t>
      </w:r>
      <w:r w:rsidR="00E44EC8" w:rsidRPr="00AA05A9">
        <w:rPr>
          <w:rFonts w:ascii="Sylfaen" w:hAnsi="Sylfaen"/>
        </w:rPr>
        <w:t xml:space="preserve"> </w:t>
      </w:r>
      <w:r w:rsidR="00E44EC8" w:rsidRPr="00AA05A9">
        <w:rPr>
          <w:rFonts w:ascii="Sylfaen" w:hAnsi="Sylfaen" w:cs="Sylfaen"/>
          <w:lang w:val="ka-GE"/>
        </w:rPr>
        <w:t>შეფასება</w:t>
      </w:r>
      <w:r w:rsidR="00E44EC8" w:rsidRPr="00AA05A9">
        <w:rPr>
          <w:rFonts w:ascii="Sylfaen" w:hAnsi="Sylfaen"/>
        </w:rPr>
        <w:t xml:space="preserve"> </w:t>
      </w:r>
      <w:r w:rsidR="00E44EC8" w:rsidRPr="00AA05A9">
        <w:rPr>
          <w:rFonts w:ascii="Sylfaen" w:hAnsi="Sylfaen" w:cs="Sylfaen"/>
        </w:rPr>
        <w:t>მოიცავს</w:t>
      </w:r>
      <w:r w:rsidR="00E44EC8" w:rsidRPr="00AA05A9">
        <w:rPr>
          <w:rFonts w:ascii="Sylfaen" w:hAnsi="Sylfaen"/>
        </w:rPr>
        <w:t xml:space="preserve"> </w:t>
      </w:r>
      <w:r w:rsidR="00E44EC8" w:rsidRPr="00AA05A9">
        <w:rPr>
          <w:rFonts w:ascii="Sylfaen" w:hAnsi="Sylfaen" w:cs="Sylfaen"/>
        </w:rPr>
        <w:t>ყველა</w:t>
      </w:r>
      <w:r w:rsidR="00E44EC8" w:rsidRPr="00AA05A9">
        <w:rPr>
          <w:rFonts w:ascii="Sylfaen" w:hAnsi="Sylfaen"/>
        </w:rPr>
        <w:t xml:space="preserve"> </w:t>
      </w:r>
      <w:r w:rsidR="00E44EC8" w:rsidRPr="00AA05A9">
        <w:rPr>
          <w:rFonts w:ascii="Sylfaen" w:hAnsi="Sylfaen" w:cs="Sylfaen"/>
        </w:rPr>
        <w:t>ქვემოთ</w:t>
      </w:r>
      <w:r w:rsidR="00E44EC8" w:rsidRPr="00AA05A9">
        <w:rPr>
          <w:rFonts w:ascii="Sylfaen" w:hAnsi="Sylfaen"/>
        </w:rPr>
        <w:t xml:space="preserve"> </w:t>
      </w:r>
      <w:r w:rsidR="00E44EC8" w:rsidRPr="00AA05A9">
        <w:rPr>
          <w:rFonts w:ascii="Sylfaen" w:hAnsi="Sylfaen" w:cs="Sylfaen"/>
        </w:rPr>
        <w:t>ჩამოთვლილ</w:t>
      </w:r>
      <w:r w:rsidR="00E44EC8" w:rsidRPr="00AA05A9">
        <w:rPr>
          <w:rFonts w:ascii="Sylfaen" w:hAnsi="Sylfaen"/>
        </w:rPr>
        <w:t xml:space="preserve"> </w:t>
      </w:r>
      <w:r w:rsidR="00E44EC8" w:rsidRPr="00AA05A9">
        <w:rPr>
          <w:rFonts w:ascii="Sylfaen" w:hAnsi="Sylfaen" w:cs="Sylfaen"/>
        </w:rPr>
        <w:t>ელემენტს</w:t>
      </w:r>
      <w:r w:rsidR="00E44EC8" w:rsidRPr="00AA05A9">
        <w:rPr>
          <w:rFonts w:ascii="Sylfaen" w:hAnsi="Sylfaen"/>
        </w:rPr>
        <w:t>,</w:t>
      </w:r>
      <w:r w:rsidR="00E44EC8" w:rsidRPr="00AA05A9">
        <w:rPr>
          <w:rFonts w:ascii="Sylfaen" w:hAnsi="Sylfaen"/>
          <w:lang w:val="ka-GE"/>
        </w:rPr>
        <w:t xml:space="preserve"> </w:t>
      </w:r>
      <w:r w:rsidR="00E44EC8" w:rsidRPr="00AA05A9">
        <w:rPr>
          <w:rFonts w:ascii="Sylfaen" w:hAnsi="Sylfaen" w:cs="Sylfaen"/>
        </w:rPr>
        <w:t>ბაზრის</w:t>
      </w:r>
      <w:r w:rsidR="00E44EC8" w:rsidRPr="00AA05A9">
        <w:rPr>
          <w:rFonts w:ascii="Sylfaen" w:hAnsi="Sylfaen"/>
        </w:rPr>
        <w:t xml:space="preserve"> </w:t>
      </w:r>
      <w:r w:rsidR="00E44EC8" w:rsidRPr="00AA05A9">
        <w:rPr>
          <w:rFonts w:ascii="Sylfaen" w:hAnsi="Sylfaen" w:cs="Sylfaen"/>
        </w:rPr>
        <w:t>მონაწილეთა</w:t>
      </w:r>
      <w:r w:rsidR="00E44EC8" w:rsidRPr="00AA05A9">
        <w:rPr>
          <w:rFonts w:ascii="Sylfaen" w:hAnsi="Sylfaen"/>
        </w:rPr>
        <w:t xml:space="preserve"> </w:t>
      </w:r>
      <w:r w:rsidR="00E44EC8" w:rsidRPr="00AA05A9">
        <w:rPr>
          <w:rFonts w:ascii="Sylfaen" w:hAnsi="Sylfaen" w:cs="Sylfaen"/>
        </w:rPr>
        <w:t>პოზიციიდან</w:t>
      </w:r>
      <w:r w:rsidR="00E44EC8" w:rsidRPr="00AA05A9">
        <w:rPr>
          <w:rFonts w:ascii="Sylfaen" w:hAnsi="Sylfaen"/>
        </w:rPr>
        <w:t xml:space="preserve"> </w:t>
      </w:r>
      <w:r w:rsidR="00E44EC8" w:rsidRPr="00AA05A9">
        <w:rPr>
          <w:rFonts w:ascii="Sylfaen" w:hAnsi="Sylfaen" w:cs="Sylfaen"/>
        </w:rPr>
        <w:t>შეფასების</w:t>
      </w:r>
      <w:r w:rsidR="00E44EC8" w:rsidRPr="00AA05A9">
        <w:rPr>
          <w:rFonts w:ascii="Sylfaen" w:hAnsi="Sylfaen"/>
        </w:rPr>
        <w:t xml:space="preserve"> </w:t>
      </w:r>
      <w:r w:rsidR="00E44EC8" w:rsidRPr="00AA05A9">
        <w:rPr>
          <w:rFonts w:ascii="Sylfaen" w:hAnsi="Sylfaen" w:cs="Sylfaen"/>
        </w:rPr>
        <w:t>თარიღისთვის</w:t>
      </w:r>
      <w:r w:rsidRPr="00AA05A9">
        <w:rPr>
          <w:rFonts w:ascii="Sylfaen" w:hAnsi="Sylfaen"/>
        </w:rPr>
        <w:t>:</w:t>
      </w:r>
    </w:p>
    <w:p w14:paraId="38259AE5" w14:textId="57200984" w:rsidR="00764160" w:rsidRPr="00CD2774" w:rsidRDefault="00BB59C6" w:rsidP="00CD2774">
      <w:pPr>
        <w:pStyle w:val="ListParagraph"/>
        <w:numPr>
          <w:ilvl w:val="0"/>
          <w:numId w:val="133"/>
        </w:numPr>
        <w:tabs>
          <w:tab w:val="left" w:pos="2704"/>
        </w:tabs>
        <w:spacing w:before="51"/>
        <w:ind w:left="2704" w:right="630" w:hanging="545"/>
        <w:rPr>
          <w:rFonts w:ascii="Sylfaen" w:hAnsi="Sylfaen"/>
        </w:rPr>
      </w:pPr>
      <w:r>
        <w:rPr>
          <w:rFonts w:ascii="Sylfaen" w:hAnsi="Sylfaen" w:cs="Sylfaen"/>
          <w:sz w:val="20"/>
        </w:rPr>
        <w:t>შ</w:t>
      </w:r>
      <w:r w:rsidR="00E44EC8" w:rsidRPr="00CD2774">
        <w:rPr>
          <w:rFonts w:ascii="Sylfaen" w:hAnsi="Sylfaen" w:cs="Sylfaen"/>
          <w:sz w:val="20"/>
        </w:rPr>
        <w:t>ესაფასებელი</w:t>
      </w:r>
      <w:r w:rsidR="00E44EC8" w:rsidRPr="00CD2774">
        <w:rPr>
          <w:rFonts w:ascii="Sylfaen" w:hAnsi="Sylfaen"/>
          <w:sz w:val="20"/>
        </w:rPr>
        <w:t xml:space="preserve"> </w:t>
      </w:r>
      <w:r w:rsidR="00E44EC8" w:rsidRPr="00CD2774">
        <w:rPr>
          <w:rFonts w:ascii="Sylfaen" w:hAnsi="Sylfaen" w:cs="Sylfaen"/>
          <w:sz w:val="20"/>
        </w:rPr>
        <w:t>აქტივის</w:t>
      </w:r>
      <w:r w:rsidR="00E44EC8" w:rsidRPr="00CD2774">
        <w:rPr>
          <w:rFonts w:ascii="Sylfaen" w:hAnsi="Sylfaen"/>
          <w:sz w:val="20"/>
        </w:rPr>
        <w:t xml:space="preserve"> </w:t>
      </w:r>
      <w:r w:rsidR="00E44EC8" w:rsidRPr="00CD2774">
        <w:rPr>
          <w:rFonts w:ascii="Sylfaen" w:hAnsi="Sylfaen" w:cs="Sylfaen"/>
          <w:sz w:val="20"/>
        </w:rPr>
        <w:t>ან</w:t>
      </w:r>
      <w:r w:rsidR="00E44EC8" w:rsidRPr="00CD2774">
        <w:rPr>
          <w:rFonts w:ascii="Sylfaen" w:hAnsi="Sylfaen"/>
          <w:sz w:val="20"/>
        </w:rPr>
        <w:t xml:space="preserve"> </w:t>
      </w:r>
      <w:r w:rsidR="00E44EC8" w:rsidRPr="00CD2774">
        <w:rPr>
          <w:rFonts w:ascii="Sylfaen" w:hAnsi="Sylfaen" w:cs="Sylfaen"/>
          <w:sz w:val="20"/>
        </w:rPr>
        <w:t>ვალდებულებიდან</w:t>
      </w:r>
      <w:r w:rsidR="00E44EC8" w:rsidRPr="00CD2774">
        <w:rPr>
          <w:rFonts w:ascii="Sylfaen" w:hAnsi="Sylfaen"/>
          <w:sz w:val="20"/>
        </w:rPr>
        <w:t xml:space="preserve"> </w:t>
      </w:r>
      <w:r w:rsidR="00E44EC8" w:rsidRPr="00CD2774">
        <w:rPr>
          <w:rFonts w:ascii="Sylfaen" w:hAnsi="Sylfaen" w:cs="Sylfaen"/>
          <w:sz w:val="20"/>
        </w:rPr>
        <w:t>მოსალოდნელი</w:t>
      </w:r>
      <w:r w:rsidR="00E44EC8" w:rsidRPr="00CD2774">
        <w:rPr>
          <w:rFonts w:ascii="Sylfaen" w:hAnsi="Sylfaen"/>
          <w:sz w:val="20"/>
        </w:rPr>
        <w:t xml:space="preserve"> </w:t>
      </w:r>
      <w:r w:rsidR="00E44EC8" w:rsidRPr="00CD2774">
        <w:rPr>
          <w:rFonts w:ascii="Sylfaen" w:hAnsi="Sylfaen" w:cs="Sylfaen"/>
          <w:sz w:val="20"/>
        </w:rPr>
        <w:t>მომავალი</w:t>
      </w:r>
      <w:r w:rsidR="00E44EC8" w:rsidRPr="00CD2774">
        <w:rPr>
          <w:rFonts w:ascii="Sylfaen" w:hAnsi="Sylfaen"/>
          <w:sz w:val="20"/>
        </w:rPr>
        <w:t xml:space="preserve"> </w:t>
      </w:r>
      <w:r w:rsidR="00E44EC8" w:rsidRPr="00CD2774">
        <w:rPr>
          <w:rFonts w:ascii="Sylfaen" w:hAnsi="Sylfaen" w:cs="Sylfaen"/>
          <w:sz w:val="20"/>
        </w:rPr>
        <w:t>ფულადი</w:t>
      </w:r>
      <w:r w:rsidR="00E44EC8" w:rsidRPr="00CD2774">
        <w:rPr>
          <w:rFonts w:ascii="Sylfaen" w:hAnsi="Sylfaen"/>
          <w:sz w:val="20"/>
        </w:rPr>
        <w:t xml:space="preserve"> </w:t>
      </w:r>
      <w:r w:rsidR="00E44EC8" w:rsidRPr="00CD2774">
        <w:rPr>
          <w:rFonts w:ascii="Sylfaen" w:hAnsi="Sylfaen" w:cs="Sylfaen"/>
          <w:sz w:val="20"/>
        </w:rPr>
        <w:t>ნაკა</w:t>
      </w:r>
      <w:r w:rsidR="00E44EC8" w:rsidRPr="00CD2774">
        <w:rPr>
          <w:rFonts w:ascii="Sylfaen" w:hAnsi="Sylfaen" w:cs="Sylfaen"/>
          <w:sz w:val="20"/>
          <w:lang w:val="ka-GE"/>
        </w:rPr>
        <w:t>დების შეფასება</w:t>
      </w:r>
      <w:r w:rsidR="0081081C" w:rsidRPr="00CD2774">
        <w:rPr>
          <w:rFonts w:ascii="Sylfaen" w:hAnsi="Sylfaen"/>
          <w:spacing w:val="-2"/>
          <w:sz w:val="20"/>
        </w:rPr>
        <w:t>.</w:t>
      </w:r>
    </w:p>
    <w:p w14:paraId="15B40881" w14:textId="353613B8" w:rsidR="00764160" w:rsidRPr="00AA05A9" w:rsidRDefault="00E44EC8">
      <w:pPr>
        <w:pStyle w:val="ListParagraph"/>
        <w:numPr>
          <w:ilvl w:val="0"/>
          <w:numId w:val="133"/>
        </w:numPr>
        <w:tabs>
          <w:tab w:val="left" w:pos="2704"/>
          <w:tab w:val="left" w:pos="2707"/>
        </w:tabs>
        <w:spacing w:before="0" w:line="292" w:lineRule="auto"/>
        <w:ind w:right="716"/>
        <w:rPr>
          <w:rFonts w:ascii="Sylfaen" w:hAnsi="Sylfaen"/>
          <w:sz w:val="20"/>
        </w:rPr>
      </w:pPr>
      <w:r w:rsidRPr="00AA05A9">
        <w:rPr>
          <w:rFonts w:ascii="Sylfaen" w:hAnsi="Sylfaen" w:cs="Sylfaen"/>
          <w:sz w:val="20"/>
        </w:rPr>
        <w:t>მოლოდინებს</w:t>
      </w:r>
      <w:r w:rsidRPr="00AA05A9">
        <w:rPr>
          <w:rFonts w:ascii="Sylfaen" w:hAnsi="Sylfaen"/>
          <w:sz w:val="20"/>
        </w:rPr>
        <w:t xml:space="preserve"> </w:t>
      </w:r>
      <w:r w:rsidRPr="00AA05A9">
        <w:rPr>
          <w:rFonts w:ascii="Sylfaen" w:hAnsi="Sylfaen" w:cs="Sylfaen"/>
          <w:sz w:val="20"/>
        </w:rPr>
        <w:t>თანხის</w:t>
      </w:r>
      <w:r w:rsidRPr="00AA05A9">
        <w:rPr>
          <w:rFonts w:ascii="Sylfaen" w:hAnsi="Sylfaen"/>
          <w:sz w:val="20"/>
        </w:rPr>
        <w:t xml:space="preserve"> </w:t>
      </w:r>
      <w:r w:rsidRPr="00AA05A9">
        <w:rPr>
          <w:rFonts w:ascii="Sylfaen" w:hAnsi="Sylfaen" w:cs="Sylfaen"/>
          <w:sz w:val="20"/>
        </w:rPr>
        <w:t>შესაძლო</w:t>
      </w:r>
      <w:r w:rsidRPr="00AA05A9">
        <w:rPr>
          <w:rFonts w:ascii="Sylfaen" w:hAnsi="Sylfaen"/>
          <w:sz w:val="20"/>
        </w:rPr>
        <w:t xml:space="preserve"> </w:t>
      </w:r>
      <w:r w:rsidRPr="00AA05A9">
        <w:rPr>
          <w:rFonts w:ascii="Sylfaen" w:hAnsi="Sylfaen" w:cs="Sylfaen"/>
          <w:sz w:val="20"/>
        </w:rPr>
        <w:t>ცვალებადობისა</w:t>
      </w:r>
      <w:r w:rsidRPr="00AA05A9">
        <w:rPr>
          <w:rFonts w:ascii="Sylfaen" w:hAnsi="Sylfaen"/>
          <w:sz w:val="20"/>
        </w:rPr>
        <w:t xml:space="preserve"> </w:t>
      </w:r>
      <w:r w:rsidRPr="00AA05A9">
        <w:rPr>
          <w:rFonts w:ascii="Sylfaen" w:hAnsi="Sylfaen" w:cs="Sylfaen"/>
          <w:sz w:val="20"/>
        </w:rPr>
        <w:t>და</w:t>
      </w:r>
      <w:r w:rsidRPr="00AA05A9">
        <w:rPr>
          <w:rFonts w:ascii="Sylfaen" w:hAnsi="Sylfaen"/>
          <w:sz w:val="20"/>
        </w:rPr>
        <w:t xml:space="preserve"> </w:t>
      </w:r>
      <w:r w:rsidRPr="00AA05A9">
        <w:rPr>
          <w:rFonts w:ascii="Sylfaen" w:hAnsi="Sylfaen" w:cs="Sylfaen"/>
          <w:sz w:val="20"/>
        </w:rPr>
        <w:t>ფულადი</w:t>
      </w:r>
      <w:r w:rsidRPr="00AA05A9">
        <w:rPr>
          <w:rFonts w:ascii="Sylfaen" w:hAnsi="Sylfaen"/>
          <w:sz w:val="20"/>
        </w:rPr>
        <w:t xml:space="preserve"> </w:t>
      </w:r>
      <w:r w:rsidRPr="00AA05A9">
        <w:rPr>
          <w:rFonts w:ascii="Sylfaen" w:hAnsi="Sylfaen" w:cs="Sylfaen"/>
          <w:sz w:val="20"/>
        </w:rPr>
        <w:t>ნაკადების</w:t>
      </w:r>
      <w:r w:rsidRPr="00AA05A9">
        <w:rPr>
          <w:rFonts w:ascii="Sylfaen" w:hAnsi="Sylfaen"/>
          <w:sz w:val="20"/>
        </w:rPr>
        <w:t xml:space="preserve"> </w:t>
      </w:r>
      <w:r w:rsidRPr="00AA05A9">
        <w:rPr>
          <w:rFonts w:ascii="Sylfaen" w:hAnsi="Sylfaen" w:cs="Sylfaen"/>
          <w:sz w:val="20"/>
        </w:rPr>
        <w:t>მიღების</w:t>
      </w:r>
      <w:r w:rsidRPr="00AA05A9">
        <w:rPr>
          <w:rFonts w:ascii="Sylfaen" w:hAnsi="Sylfaen"/>
          <w:sz w:val="20"/>
        </w:rPr>
        <w:t xml:space="preserve"> </w:t>
      </w:r>
      <w:r w:rsidRPr="00AA05A9">
        <w:rPr>
          <w:rFonts w:ascii="Sylfaen" w:hAnsi="Sylfaen" w:cs="Sylfaen"/>
          <w:sz w:val="20"/>
        </w:rPr>
        <w:t>დროის</w:t>
      </w:r>
      <w:r w:rsidRPr="00AA05A9">
        <w:rPr>
          <w:rFonts w:ascii="Sylfaen" w:hAnsi="Sylfaen" w:cs="Sylfaen"/>
          <w:sz w:val="20"/>
          <w:lang w:val="ka-GE"/>
        </w:rPr>
        <w:t xml:space="preserve"> </w:t>
      </w:r>
      <w:r w:rsidRPr="00AA05A9">
        <w:rPr>
          <w:rFonts w:ascii="Sylfaen" w:hAnsi="Sylfaen" w:cs="Sylfaen"/>
          <w:sz w:val="20"/>
        </w:rPr>
        <w:t>შესახებ</w:t>
      </w:r>
      <w:r w:rsidRPr="00AA05A9">
        <w:rPr>
          <w:rFonts w:ascii="Sylfaen" w:hAnsi="Sylfaen"/>
          <w:sz w:val="20"/>
        </w:rPr>
        <w:t xml:space="preserve">, </w:t>
      </w:r>
      <w:r w:rsidRPr="00AA05A9">
        <w:rPr>
          <w:rFonts w:ascii="Sylfaen" w:hAnsi="Sylfaen" w:cs="Sylfaen"/>
          <w:sz w:val="20"/>
        </w:rPr>
        <w:t>რაც</w:t>
      </w:r>
      <w:r w:rsidRPr="00AA05A9">
        <w:rPr>
          <w:rFonts w:ascii="Sylfaen" w:hAnsi="Sylfaen"/>
          <w:sz w:val="20"/>
        </w:rPr>
        <w:t xml:space="preserve"> </w:t>
      </w:r>
      <w:r w:rsidRPr="00AA05A9">
        <w:rPr>
          <w:rFonts w:ascii="Sylfaen" w:hAnsi="Sylfaen" w:cs="Sylfaen"/>
          <w:sz w:val="20"/>
        </w:rPr>
        <w:t>ასახავს</w:t>
      </w:r>
      <w:r w:rsidRPr="00AA05A9">
        <w:rPr>
          <w:rFonts w:ascii="Sylfaen" w:hAnsi="Sylfaen"/>
          <w:sz w:val="20"/>
        </w:rPr>
        <w:t xml:space="preserve"> </w:t>
      </w:r>
      <w:r w:rsidRPr="00AA05A9">
        <w:rPr>
          <w:rFonts w:ascii="Sylfaen" w:hAnsi="Sylfaen" w:cs="Sylfaen"/>
          <w:sz w:val="20"/>
        </w:rPr>
        <w:t>ამ</w:t>
      </w:r>
      <w:r w:rsidRPr="00AA05A9">
        <w:rPr>
          <w:rFonts w:ascii="Sylfaen" w:hAnsi="Sylfaen"/>
          <w:sz w:val="20"/>
        </w:rPr>
        <w:t xml:space="preserve"> </w:t>
      </w:r>
      <w:r w:rsidRPr="00AA05A9">
        <w:rPr>
          <w:rFonts w:ascii="Sylfaen" w:hAnsi="Sylfaen" w:cs="Sylfaen"/>
          <w:sz w:val="20"/>
        </w:rPr>
        <w:t>ფულადი</w:t>
      </w:r>
      <w:r w:rsidRPr="00AA05A9">
        <w:rPr>
          <w:rFonts w:ascii="Sylfaen" w:hAnsi="Sylfaen"/>
          <w:sz w:val="20"/>
        </w:rPr>
        <w:t xml:space="preserve"> </w:t>
      </w:r>
      <w:r w:rsidRPr="00AA05A9">
        <w:rPr>
          <w:rFonts w:ascii="Sylfaen" w:hAnsi="Sylfaen" w:cs="Sylfaen"/>
          <w:sz w:val="20"/>
        </w:rPr>
        <w:t>ნაკადებისთვის</w:t>
      </w:r>
      <w:r w:rsidRPr="00AA05A9">
        <w:rPr>
          <w:rFonts w:ascii="Sylfaen" w:hAnsi="Sylfaen"/>
          <w:sz w:val="20"/>
        </w:rPr>
        <w:t xml:space="preserve"> </w:t>
      </w:r>
      <w:r w:rsidRPr="00AA05A9">
        <w:rPr>
          <w:rFonts w:ascii="Sylfaen" w:hAnsi="Sylfaen" w:cs="Sylfaen"/>
          <w:sz w:val="20"/>
        </w:rPr>
        <w:t>დამახასიათებელ</w:t>
      </w:r>
      <w:r w:rsidRPr="00AA05A9">
        <w:rPr>
          <w:rFonts w:ascii="Sylfaen" w:hAnsi="Sylfaen"/>
          <w:sz w:val="20"/>
        </w:rPr>
        <w:t xml:space="preserve"> </w:t>
      </w:r>
      <w:r w:rsidRPr="00AA05A9">
        <w:rPr>
          <w:rFonts w:ascii="Sylfaen" w:hAnsi="Sylfaen" w:cs="Sylfaen"/>
          <w:sz w:val="20"/>
        </w:rPr>
        <w:t>განუსაზღვრელობა</w:t>
      </w:r>
      <w:r w:rsidRPr="00AA05A9">
        <w:rPr>
          <w:rFonts w:ascii="Sylfaen" w:hAnsi="Sylfaen" w:cs="Sylfaen"/>
          <w:sz w:val="20"/>
          <w:lang w:val="ka-GE"/>
        </w:rPr>
        <w:t>ს</w:t>
      </w:r>
      <w:r w:rsidR="0081081C" w:rsidRPr="00AA05A9">
        <w:rPr>
          <w:rFonts w:ascii="Sylfaen" w:hAnsi="Sylfaen"/>
          <w:sz w:val="20"/>
        </w:rPr>
        <w:t>.</w:t>
      </w:r>
    </w:p>
    <w:p w14:paraId="36B6F104" w14:textId="63DF58C9" w:rsidR="00764160" w:rsidRPr="00AA05A9" w:rsidRDefault="00E44EC8">
      <w:pPr>
        <w:pStyle w:val="ListParagraph"/>
        <w:numPr>
          <w:ilvl w:val="0"/>
          <w:numId w:val="133"/>
        </w:numPr>
        <w:tabs>
          <w:tab w:val="left" w:pos="2705"/>
          <w:tab w:val="left" w:pos="2707"/>
        </w:tabs>
        <w:spacing w:line="292" w:lineRule="auto"/>
        <w:ind w:right="715"/>
        <w:rPr>
          <w:rFonts w:ascii="Sylfaen" w:hAnsi="Sylfaen"/>
          <w:sz w:val="20"/>
          <w:szCs w:val="20"/>
        </w:rPr>
      </w:pPr>
      <w:r w:rsidRPr="00AA05A9">
        <w:rPr>
          <w:rFonts w:ascii="Sylfaen" w:hAnsi="Sylfaen" w:cs="Sylfaen"/>
          <w:sz w:val="20"/>
          <w:szCs w:val="20"/>
        </w:rPr>
        <w:t>ფულის</w:t>
      </w:r>
      <w:r w:rsidRPr="00AA05A9">
        <w:rPr>
          <w:rFonts w:ascii="Sylfaen" w:hAnsi="Sylfaen"/>
          <w:sz w:val="20"/>
          <w:szCs w:val="20"/>
        </w:rPr>
        <w:t xml:space="preserve"> </w:t>
      </w:r>
      <w:r w:rsidRPr="00AA05A9">
        <w:rPr>
          <w:rFonts w:ascii="Sylfaen" w:hAnsi="Sylfaen" w:cs="Sylfaen"/>
          <w:sz w:val="20"/>
          <w:szCs w:val="20"/>
        </w:rPr>
        <w:t>დროითი</w:t>
      </w:r>
      <w:r w:rsidRPr="00AA05A9">
        <w:rPr>
          <w:rFonts w:ascii="Sylfaen" w:hAnsi="Sylfaen"/>
          <w:sz w:val="20"/>
          <w:szCs w:val="20"/>
        </w:rPr>
        <w:t xml:space="preserve"> </w:t>
      </w:r>
      <w:r w:rsidRPr="00AA05A9">
        <w:rPr>
          <w:rFonts w:ascii="Sylfaen" w:hAnsi="Sylfaen" w:cs="Sylfaen"/>
          <w:sz w:val="20"/>
          <w:szCs w:val="20"/>
        </w:rPr>
        <w:t>ღირებულება</w:t>
      </w:r>
      <w:r w:rsidRPr="00AA05A9">
        <w:rPr>
          <w:rFonts w:ascii="Sylfaen" w:hAnsi="Sylfaen"/>
          <w:sz w:val="20"/>
          <w:szCs w:val="20"/>
        </w:rPr>
        <w:t xml:space="preserve">, </w:t>
      </w:r>
      <w:r w:rsidRPr="00AA05A9">
        <w:rPr>
          <w:rFonts w:ascii="Sylfaen" w:hAnsi="Sylfaen" w:cs="Sylfaen"/>
          <w:sz w:val="20"/>
          <w:szCs w:val="20"/>
        </w:rPr>
        <w:t>რაც</w:t>
      </w:r>
      <w:r w:rsidRPr="00AA05A9">
        <w:rPr>
          <w:rFonts w:ascii="Sylfaen" w:hAnsi="Sylfaen"/>
          <w:sz w:val="20"/>
          <w:szCs w:val="20"/>
        </w:rPr>
        <w:t xml:space="preserve"> </w:t>
      </w:r>
      <w:r w:rsidRPr="00AA05A9">
        <w:rPr>
          <w:rFonts w:ascii="Sylfaen" w:hAnsi="Sylfaen" w:cs="Sylfaen"/>
          <w:sz w:val="20"/>
          <w:szCs w:val="20"/>
        </w:rPr>
        <w:t>წარმოდგენილია</w:t>
      </w:r>
      <w:r w:rsidRPr="00AA05A9">
        <w:rPr>
          <w:rFonts w:ascii="Sylfaen" w:hAnsi="Sylfaen"/>
          <w:sz w:val="20"/>
          <w:szCs w:val="20"/>
        </w:rPr>
        <w:t xml:space="preserve"> </w:t>
      </w:r>
      <w:r w:rsidRPr="00AA05A9">
        <w:rPr>
          <w:rFonts w:ascii="Sylfaen" w:hAnsi="Sylfaen" w:cs="Sylfaen"/>
          <w:sz w:val="20"/>
          <w:szCs w:val="20"/>
        </w:rPr>
        <w:t>ურისკო</w:t>
      </w:r>
      <w:r w:rsidRPr="00AA05A9">
        <w:rPr>
          <w:rFonts w:ascii="Sylfaen" w:hAnsi="Sylfaen"/>
          <w:sz w:val="20"/>
          <w:szCs w:val="20"/>
        </w:rPr>
        <w:t xml:space="preserve"> </w:t>
      </w:r>
      <w:r w:rsidRPr="00AA05A9">
        <w:rPr>
          <w:rFonts w:ascii="Sylfaen" w:hAnsi="Sylfaen" w:cs="Sylfaen"/>
          <w:sz w:val="20"/>
          <w:szCs w:val="20"/>
        </w:rPr>
        <w:t>ფულადი</w:t>
      </w:r>
      <w:r w:rsidRPr="00AA05A9">
        <w:rPr>
          <w:rFonts w:ascii="Sylfaen" w:hAnsi="Sylfaen"/>
          <w:sz w:val="20"/>
          <w:szCs w:val="20"/>
        </w:rPr>
        <w:t xml:space="preserve"> </w:t>
      </w:r>
      <w:r w:rsidRPr="00AA05A9">
        <w:rPr>
          <w:rFonts w:ascii="Sylfaen" w:hAnsi="Sylfaen" w:cs="Sylfaen"/>
          <w:sz w:val="20"/>
          <w:szCs w:val="20"/>
        </w:rPr>
        <w:t>აქტივების</w:t>
      </w:r>
      <w:r w:rsidRPr="00AA05A9">
        <w:rPr>
          <w:rFonts w:ascii="Sylfaen" w:hAnsi="Sylfaen"/>
          <w:sz w:val="20"/>
          <w:szCs w:val="20"/>
          <w:lang w:val="ka-GE"/>
        </w:rPr>
        <w:t xml:space="preserve"> </w:t>
      </w:r>
      <w:r w:rsidRPr="00AA05A9">
        <w:rPr>
          <w:rFonts w:ascii="Sylfaen" w:hAnsi="Sylfaen" w:cs="Sylfaen"/>
          <w:sz w:val="20"/>
          <w:szCs w:val="20"/>
        </w:rPr>
        <w:t>განაკვეთით</w:t>
      </w:r>
      <w:r w:rsidRPr="00AA05A9">
        <w:rPr>
          <w:rFonts w:ascii="Sylfaen" w:hAnsi="Sylfaen"/>
          <w:sz w:val="20"/>
          <w:szCs w:val="20"/>
        </w:rPr>
        <w:t xml:space="preserve">, </w:t>
      </w:r>
      <w:r w:rsidRPr="00AA05A9">
        <w:rPr>
          <w:rFonts w:ascii="Sylfaen" w:hAnsi="Sylfaen" w:cs="Sylfaen"/>
          <w:sz w:val="20"/>
          <w:szCs w:val="20"/>
        </w:rPr>
        <w:t>რომელთა</w:t>
      </w:r>
      <w:r w:rsidRPr="00AA05A9">
        <w:rPr>
          <w:rFonts w:ascii="Sylfaen" w:hAnsi="Sylfaen"/>
          <w:sz w:val="20"/>
          <w:szCs w:val="20"/>
        </w:rPr>
        <w:t xml:space="preserve"> </w:t>
      </w:r>
      <w:r w:rsidRPr="00AA05A9">
        <w:rPr>
          <w:rFonts w:ascii="Sylfaen" w:hAnsi="Sylfaen" w:cs="Sylfaen"/>
          <w:sz w:val="20"/>
          <w:szCs w:val="20"/>
        </w:rPr>
        <w:t>დაფარვის</w:t>
      </w:r>
      <w:r w:rsidRPr="00AA05A9">
        <w:rPr>
          <w:rFonts w:ascii="Sylfaen" w:hAnsi="Sylfaen"/>
          <w:sz w:val="20"/>
          <w:szCs w:val="20"/>
        </w:rPr>
        <w:t xml:space="preserve">, </w:t>
      </w:r>
      <w:r w:rsidRPr="00AA05A9">
        <w:rPr>
          <w:rFonts w:ascii="Sylfaen" w:hAnsi="Sylfaen" w:cs="Sylfaen"/>
          <w:sz w:val="20"/>
          <w:szCs w:val="20"/>
        </w:rPr>
        <w:t>ან</w:t>
      </w:r>
      <w:r w:rsidRPr="00AA05A9">
        <w:rPr>
          <w:rFonts w:ascii="Sylfaen" w:hAnsi="Sylfaen"/>
          <w:sz w:val="20"/>
          <w:szCs w:val="20"/>
        </w:rPr>
        <w:t xml:space="preserve"> </w:t>
      </w:r>
      <w:r w:rsidRPr="00AA05A9">
        <w:rPr>
          <w:rFonts w:ascii="Sylfaen" w:hAnsi="Sylfaen" w:cs="Sylfaen"/>
          <w:sz w:val="20"/>
          <w:szCs w:val="20"/>
        </w:rPr>
        <w:t>მოქმედების</w:t>
      </w:r>
      <w:r w:rsidRPr="00AA05A9">
        <w:rPr>
          <w:rFonts w:ascii="Sylfaen" w:hAnsi="Sylfaen"/>
          <w:sz w:val="20"/>
          <w:szCs w:val="20"/>
        </w:rPr>
        <w:t xml:space="preserve"> </w:t>
      </w:r>
      <w:r w:rsidRPr="00AA05A9">
        <w:rPr>
          <w:rFonts w:ascii="Sylfaen" w:hAnsi="Sylfaen" w:cs="Sylfaen"/>
          <w:sz w:val="20"/>
          <w:szCs w:val="20"/>
        </w:rPr>
        <w:t>ვადა</w:t>
      </w:r>
      <w:r w:rsidRPr="00AA05A9">
        <w:rPr>
          <w:rFonts w:ascii="Sylfaen" w:hAnsi="Sylfaen"/>
          <w:sz w:val="20"/>
          <w:szCs w:val="20"/>
        </w:rPr>
        <w:t xml:space="preserve"> </w:t>
      </w:r>
      <w:r w:rsidRPr="00AA05A9">
        <w:rPr>
          <w:rFonts w:ascii="Sylfaen" w:hAnsi="Sylfaen" w:cs="Sylfaen"/>
          <w:sz w:val="20"/>
          <w:szCs w:val="20"/>
        </w:rPr>
        <w:t>ემთხვევა</w:t>
      </w:r>
      <w:r w:rsidRPr="00AA05A9">
        <w:rPr>
          <w:rFonts w:ascii="Sylfaen" w:hAnsi="Sylfaen"/>
          <w:sz w:val="20"/>
          <w:szCs w:val="20"/>
        </w:rPr>
        <w:t xml:space="preserve"> </w:t>
      </w:r>
      <w:r w:rsidRPr="00AA05A9">
        <w:rPr>
          <w:rFonts w:ascii="Sylfaen" w:hAnsi="Sylfaen" w:cs="Sylfaen"/>
          <w:sz w:val="20"/>
          <w:szCs w:val="20"/>
        </w:rPr>
        <w:t>ფულადი</w:t>
      </w:r>
      <w:r w:rsidRPr="00AA05A9">
        <w:rPr>
          <w:rFonts w:ascii="Sylfaen" w:hAnsi="Sylfaen"/>
          <w:sz w:val="20"/>
          <w:szCs w:val="20"/>
        </w:rPr>
        <w:t xml:space="preserve"> </w:t>
      </w:r>
      <w:r w:rsidRPr="00AA05A9">
        <w:rPr>
          <w:rFonts w:ascii="Sylfaen" w:hAnsi="Sylfaen" w:cs="Sylfaen"/>
          <w:sz w:val="20"/>
          <w:szCs w:val="20"/>
        </w:rPr>
        <w:t>ნაკადებით</w:t>
      </w:r>
      <w:r w:rsidRPr="00AA05A9">
        <w:rPr>
          <w:rFonts w:ascii="Sylfaen" w:hAnsi="Sylfaen"/>
          <w:sz w:val="20"/>
          <w:szCs w:val="20"/>
          <w:lang w:val="ka-GE"/>
        </w:rPr>
        <w:t xml:space="preserve"> </w:t>
      </w:r>
      <w:r w:rsidRPr="00AA05A9">
        <w:rPr>
          <w:rFonts w:ascii="Sylfaen" w:hAnsi="Sylfaen" w:cs="Sylfaen"/>
          <w:sz w:val="20"/>
          <w:szCs w:val="20"/>
        </w:rPr>
        <w:t>მოცულ</w:t>
      </w:r>
      <w:r w:rsidRPr="00AA05A9">
        <w:rPr>
          <w:rFonts w:ascii="Sylfaen" w:hAnsi="Sylfaen"/>
          <w:sz w:val="20"/>
          <w:szCs w:val="20"/>
        </w:rPr>
        <w:t xml:space="preserve"> </w:t>
      </w:r>
      <w:r w:rsidRPr="00AA05A9">
        <w:rPr>
          <w:rFonts w:ascii="Sylfaen" w:hAnsi="Sylfaen" w:cs="Sylfaen"/>
          <w:sz w:val="20"/>
          <w:szCs w:val="20"/>
        </w:rPr>
        <w:t>პერიოდს</w:t>
      </w:r>
      <w:r w:rsidRPr="00AA05A9">
        <w:rPr>
          <w:rFonts w:ascii="Sylfaen" w:hAnsi="Sylfaen"/>
          <w:sz w:val="20"/>
          <w:szCs w:val="20"/>
        </w:rPr>
        <w:t xml:space="preserve"> </w:t>
      </w:r>
      <w:r w:rsidRPr="00AA05A9">
        <w:rPr>
          <w:rFonts w:ascii="Sylfaen" w:hAnsi="Sylfaen" w:cs="Sylfaen"/>
          <w:sz w:val="20"/>
          <w:szCs w:val="20"/>
        </w:rPr>
        <w:t>და</w:t>
      </w:r>
      <w:r w:rsidRPr="00AA05A9">
        <w:rPr>
          <w:rFonts w:ascii="Sylfaen" w:hAnsi="Sylfaen"/>
          <w:sz w:val="20"/>
          <w:szCs w:val="20"/>
        </w:rPr>
        <w:t xml:space="preserve"> </w:t>
      </w:r>
      <w:r w:rsidRPr="00AA05A9">
        <w:rPr>
          <w:rFonts w:ascii="Sylfaen" w:hAnsi="Sylfaen" w:cs="Sylfaen"/>
          <w:sz w:val="20"/>
          <w:szCs w:val="20"/>
        </w:rPr>
        <w:t>რომლებიც</w:t>
      </w:r>
      <w:r w:rsidRPr="00AA05A9">
        <w:rPr>
          <w:rFonts w:ascii="Sylfaen" w:hAnsi="Sylfaen"/>
          <w:sz w:val="20"/>
          <w:szCs w:val="20"/>
        </w:rPr>
        <w:t xml:space="preserve"> </w:t>
      </w:r>
      <w:r w:rsidRPr="00AA05A9">
        <w:rPr>
          <w:rFonts w:ascii="Sylfaen" w:hAnsi="Sylfaen" w:cs="Sylfaen"/>
          <w:sz w:val="20"/>
          <w:szCs w:val="20"/>
        </w:rPr>
        <w:t>მისი</w:t>
      </w:r>
      <w:r w:rsidRPr="00AA05A9">
        <w:rPr>
          <w:rFonts w:ascii="Sylfaen" w:hAnsi="Sylfaen"/>
          <w:sz w:val="20"/>
          <w:szCs w:val="20"/>
        </w:rPr>
        <w:t xml:space="preserve"> </w:t>
      </w:r>
      <w:r w:rsidRPr="00AA05A9">
        <w:rPr>
          <w:rFonts w:ascii="Sylfaen" w:hAnsi="Sylfaen" w:cs="Sylfaen"/>
          <w:sz w:val="20"/>
          <w:szCs w:val="20"/>
        </w:rPr>
        <w:t>მფლობელისთვის</w:t>
      </w:r>
      <w:r w:rsidRPr="00AA05A9">
        <w:rPr>
          <w:rFonts w:ascii="Sylfaen" w:hAnsi="Sylfaen"/>
          <w:sz w:val="20"/>
          <w:szCs w:val="20"/>
        </w:rPr>
        <w:t xml:space="preserve"> </w:t>
      </w:r>
      <w:r w:rsidRPr="00AA05A9">
        <w:rPr>
          <w:rFonts w:ascii="Sylfaen" w:hAnsi="Sylfaen" w:cs="Sylfaen"/>
          <w:sz w:val="20"/>
          <w:szCs w:val="20"/>
        </w:rPr>
        <w:t>არ</w:t>
      </w:r>
      <w:r w:rsidRPr="00AA05A9">
        <w:rPr>
          <w:rFonts w:ascii="Sylfaen" w:hAnsi="Sylfaen"/>
          <w:sz w:val="20"/>
          <w:szCs w:val="20"/>
        </w:rPr>
        <w:t xml:space="preserve"> </w:t>
      </w:r>
      <w:r w:rsidRPr="00AA05A9">
        <w:rPr>
          <w:rFonts w:ascii="Sylfaen" w:hAnsi="Sylfaen" w:cs="Sylfaen"/>
          <w:sz w:val="20"/>
          <w:szCs w:val="20"/>
        </w:rPr>
        <w:t>წარმოქმნის</w:t>
      </w:r>
      <w:r w:rsidRPr="00AA05A9">
        <w:rPr>
          <w:rFonts w:ascii="Sylfaen" w:hAnsi="Sylfaen"/>
          <w:sz w:val="20"/>
          <w:szCs w:val="20"/>
        </w:rPr>
        <w:t xml:space="preserve"> </w:t>
      </w:r>
      <w:r w:rsidRPr="00AA05A9">
        <w:rPr>
          <w:rFonts w:ascii="Sylfaen" w:hAnsi="Sylfaen" w:cs="Sylfaen"/>
          <w:sz w:val="20"/>
          <w:szCs w:val="20"/>
        </w:rPr>
        <w:t>არანაირ</w:t>
      </w:r>
      <w:r w:rsidRPr="00AA05A9">
        <w:rPr>
          <w:rFonts w:ascii="Sylfaen" w:hAnsi="Sylfaen"/>
          <w:sz w:val="20"/>
          <w:szCs w:val="20"/>
        </w:rPr>
        <w:t xml:space="preserve"> </w:t>
      </w:r>
      <w:r w:rsidRPr="00AA05A9">
        <w:rPr>
          <w:rFonts w:ascii="Sylfaen" w:hAnsi="Sylfaen" w:cs="Sylfaen"/>
          <w:sz w:val="20"/>
          <w:szCs w:val="20"/>
        </w:rPr>
        <w:t>განუსაზღვრელობას</w:t>
      </w:r>
      <w:r w:rsidRPr="00AA05A9">
        <w:rPr>
          <w:rFonts w:ascii="Sylfaen" w:hAnsi="Sylfaen"/>
          <w:sz w:val="20"/>
          <w:szCs w:val="20"/>
          <w:lang w:val="ka-GE"/>
        </w:rPr>
        <w:t xml:space="preserve"> </w:t>
      </w:r>
      <w:r w:rsidRPr="00AA05A9">
        <w:rPr>
          <w:rFonts w:ascii="Sylfaen" w:hAnsi="Sylfaen" w:cs="Sylfaen"/>
          <w:sz w:val="20"/>
          <w:szCs w:val="20"/>
        </w:rPr>
        <w:t>ფულადი</w:t>
      </w:r>
      <w:r w:rsidRPr="00AA05A9">
        <w:rPr>
          <w:rFonts w:ascii="Sylfaen" w:hAnsi="Sylfaen"/>
          <w:sz w:val="20"/>
          <w:szCs w:val="20"/>
        </w:rPr>
        <w:t xml:space="preserve"> </w:t>
      </w:r>
      <w:r w:rsidRPr="00AA05A9">
        <w:rPr>
          <w:rFonts w:ascii="Sylfaen" w:hAnsi="Sylfaen" w:cs="Sylfaen"/>
          <w:sz w:val="20"/>
          <w:szCs w:val="20"/>
        </w:rPr>
        <w:t>სახსრების</w:t>
      </w:r>
      <w:r w:rsidRPr="00AA05A9">
        <w:rPr>
          <w:rFonts w:ascii="Sylfaen" w:hAnsi="Sylfaen"/>
          <w:sz w:val="20"/>
          <w:szCs w:val="20"/>
        </w:rPr>
        <w:t xml:space="preserve"> </w:t>
      </w:r>
      <w:r w:rsidRPr="00AA05A9">
        <w:rPr>
          <w:rFonts w:ascii="Sylfaen" w:hAnsi="Sylfaen" w:cs="Sylfaen"/>
          <w:sz w:val="20"/>
          <w:szCs w:val="20"/>
        </w:rPr>
        <w:t>მიღების</w:t>
      </w:r>
      <w:r w:rsidRPr="00AA05A9">
        <w:rPr>
          <w:rFonts w:ascii="Sylfaen" w:hAnsi="Sylfaen"/>
          <w:sz w:val="20"/>
          <w:szCs w:val="20"/>
        </w:rPr>
        <w:t xml:space="preserve"> </w:t>
      </w:r>
      <w:r w:rsidRPr="00AA05A9">
        <w:rPr>
          <w:rFonts w:ascii="Sylfaen" w:hAnsi="Sylfaen" w:cs="Sylfaen"/>
          <w:sz w:val="20"/>
          <w:szCs w:val="20"/>
        </w:rPr>
        <w:t>ვადების</w:t>
      </w:r>
      <w:r w:rsidRPr="00AA05A9">
        <w:rPr>
          <w:rFonts w:ascii="Sylfaen" w:hAnsi="Sylfaen"/>
          <w:sz w:val="20"/>
          <w:szCs w:val="20"/>
        </w:rPr>
        <w:t xml:space="preserve"> </w:t>
      </w:r>
      <w:r w:rsidRPr="00AA05A9">
        <w:rPr>
          <w:rFonts w:ascii="Sylfaen" w:hAnsi="Sylfaen" w:cs="Sylfaen"/>
          <w:sz w:val="20"/>
          <w:szCs w:val="20"/>
        </w:rPr>
        <w:t>თვალსაზრისით</w:t>
      </w:r>
      <w:r w:rsidRPr="00AA05A9">
        <w:rPr>
          <w:rFonts w:ascii="Sylfaen" w:hAnsi="Sylfaen"/>
          <w:sz w:val="20"/>
          <w:szCs w:val="20"/>
        </w:rPr>
        <w:t xml:space="preserve"> </w:t>
      </w:r>
      <w:r w:rsidRPr="00AA05A9">
        <w:rPr>
          <w:rFonts w:ascii="Sylfaen" w:hAnsi="Sylfaen" w:cs="Sylfaen"/>
          <w:sz w:val="20"/>
          <w:szCs w:val="20"/>
        </w:rPr>
        <w:t>და</w:t>
      </w:r>
      <w:r w:rsidRPr="00AA05A9">
        <w:rPr>
          <w:rFonts w:ascii="Sylfaen" w:hAnsi="Sylfaen"/>
          <w:sz w:val="20"/>
          <w:szCs w:val="20"/>
        </w:rPr>
        <w:t xml:space="preserve"> </w:t>
      </w:r>
      <w:r w:rsidRPr="00AA05A9">
        <w:rPr>
          <w:rFonts w:ascii="Sylfaen" w:hAnsi="Sylfaen" w:cs="Sylfaen"/>
          <w:sz w:val="20"/>
          <w:szCs w:val="20"/>
        </w:rPr>
        <w:t>მას</w:t>
      </w:r>
      <w:r w:rsidRPr="00AA05A9">
        <w:rPr>
          <w:rFonts w:ascii="Sylfaen" w:hAnsi="Sylfaen"/>
          <w:sz w:val="20"/>
          <w:szCs w:val="20"/>
        </w:rPr>
        <w:t xml:space="preserve"> </w:t>
      </w:r>
      <w:r w:rsidRPr="00AA05A9">
        <w:rPr>
          <w:rFonts w:ascii="Sylfaen" w:hAnsi="Sylfaen" w:cs="Sylfaen"/>
          <w:sz w:val="20"/>
          <w:szCs w:val="20"/>
        </w:rPr>
        <w:t>არც</w:t>
      </w:r>
      <w:r w:rsidRPr="00AA05A9">
        <w:rPr>
          <w:rFonts w:ascii="Sylfaen" w:hAnsi="Sylfaen"/>
          <w:sz w:val="20"/>
          <w:szCs w:val="20"/>
          <w:lang w:val="ka-GE"/>
        </w:rPr>
        <w:t xml:space="preserve"> </w:t>
      </w:r>
      <w:r w:rsidRPr="00AA05A9">
        <w:rPr>
          <w:rFonts w:ascii="Sylfaen" w:hAnsi="Sylfaen" w:cs="Sylfaen"/>
          <w:sz w:val="20"/>
          <w:szCs w:val="20"/>
        </w:rPr>
        <w:t>გადახდისუუნარობის</w:t>
      </w:r>
      <w:r w:rsidRPr="00AA05A9">
        <w:rPr>
          <w:rFonts w:ascii="Sylfaen" w:hAnsi="Sylfaen"/>
          <w:sz w:val="20"/>
          <w:szCs w:val="20"/>
        </w:rPr>
        <w:t xml:space="preserve"> </w:t>
      </w:r>
      <w:r w:rsidRPr="00AA05A9">
        <w:rPr>
          <w:rFonts w:ascii="Sylfaen" w:hAnsi="Sylfaen" w:cs="Sylfaen"/>
          <w:sz w:val="20"/>
          <w:szCs w:val="20"/>
        </w:rPr>
        <w:t>რისკზე</w:t>
      </w:r>
      <w:r w:rsidRPr="00AA05A9">
        <w:rPr>
          <w:rFonts w:ascii="Sylfaen" w:hAnsi="Sylfaen"/>
          <w:sz w:val="20"/>
          <w:szCs w:val="20"/>
        </w:rPr>
        <w:t xml:space="preserve"> </w:t>
      </w:r>
      <w:r w:rsidRPr="00AA05A9">
        <w:rPr>
          <w:rFonts w:ascii="Sylfaen" w:hAnsi="Sylfaen" w:cs="Sylfaen"/>
          <w:sz w:val="20"/>
          <w:szCs w:val="20"/>
        </w:rPr>
        <w:t>არ</w:t>
      </w:r>
      <w:r w:rsidRPr="00AA05A9">
        <w:rPr>
          <w:rFonts w:ascii="Sylfaen" w:hAnsi="Sylfaen"/>
          <w:sz w:val="20"/>
          <w:szCs w:val="20"/>
        </w:rPr>
        <w:t xml:space="preserve"> </w:t>
      </w:r>
      <w:r w:rsidRPr="00AA05A9">
        <w:rPr>
          <w:rFonts w:ascii="Sylfaen" w:hAnsi="Sylfaen" w:cs="Sylfaen"/>
          <w:sz w:val="20"/>
          <w:szCs w:val="20"/>
        </w:rPr>
        <w:t>ხდის</w:t>
      </w:r>
      <w:r w:rsidRPr="00AA05A9">
        <w:rPr>
          <w:rFonts w:ascii="Sylfaen" w:hAnsi="Sylfaen"/>
          <w:sz w:val="20"/>
          <w:szCs w:val="20"/>
        </w:rPr>
        <w:t xml:space="preserve"> </w:t>
      </w:r>
      <w:r w:rsidRPr="00AA05A9">
        <w:rPr>
          <w:rFonts w:ascii="Sylfaen" w:hAnsi="Sylfaen" w:cs="Sylfaen"/>
          <w:sz w:val="20"/>
          <w:szCs w:val="20"/>
        </w:rPr>
        <w:t>დაქვემდებარებულს</w:t>
      </w:r>
      <w:r w:rsidRPr="00AA05A9">
        <w:rPr>
          <w:rFonts w:ascii="Sylfaen" w:hAnsi="Sylfaen"/>
          <w:sz w:val="20"/>
          <w:szCs w:val="20"/>
        </w:rPr>
        <w:t xml:space="preserve"> (</w:t>
      </w:r>
      <w:r w:rsidRPr="00AA05A9">
        <w:rPr>
          <w:rFonts w:ascii="Sylfaen" w:hAnsi="Sylfaen" w:cs="Sylfaen"/>
          <w:sz w:val="20"/>
          <w:szCs w:val="20"/>
        </w:rPr>
        <w:t>ე</w:t>
      </w:r>
      <w:r w:rsidRPr="00AA05A9">
        <w:rPr>
          <w:rFonts w:ascii="Sylfaen" w:hAnsi="Sylfaen"/>
          <w:sz w:val="20"/>
          <w:szCs w:val="20"/>
        </w:rPr>
        <w:t>.</w:t>
      </w:r>
      <w:r w:rsidRPr="00AA05A9">
        <w:rPr>
          <w:rFonts w:ascii="Sylfaen" w:hAnsi="Sylfaen" w:cs="Sylfaen"/>
          <w:sz w:val="20"/>
          <w:szCs w:val="20"/>
        </w:rPr>
        <w:t>ი</w:t>
      </w:r>
      <w:r w:rsidRPr="00AA05A9">
        <w:rPr>
          <w:rFonts w:ascii="Sylfaen" w:hAnsi="Sylfaen"/>
          <w:sz w:val="20"/>
          <w:szCs w:val="20"/>
        </w:rPr>
        <w:t xml:space="preserve">. </w:t>
      </w:r>
      <w:r w:rsidRPr="00AA05A9">
        <w:rPr>
          <w:rFonts w:ascii="Sylfaen" w:hAnsi="Sylfaen" w:cs="Sylfaen"/>
          <w:sz w:val="20"/>
          <w:szCs w:val="20"/>
        </w:rPr>
        <w:t>ურისკო</w:t>
      </w:r>
      <w:r w:rsidRPr="00AA05A9">
        <w:rPr>
          <w:rFonts w:ascii="Sylfaen" w:hAnsi="Sylfaen"/>
          <w:sz w:val="20"/>
          <w:szCs w:val="20"/>
        </w:rPr>
        <w:t xml:space="preserve"> </w:t>
      </w:r>
      <w:r w:rsidRPr="00AA05A9">
        <w:rPr>
          <w:rFonts w:ascii="Sylfaen" w:hAnsi="Sylfaen" w:cs="Sylfaen"/>
          <w:sz w:val="20"/>
          <w:szCs w:val="20"/>
        </w:rPr>
        <w:t>საპროცენტო</w:t>
      </w:r>
      <w:r w:rsidRPr="00AA05A9">
        <w:rPr>
          <w:rFonts w:ascii="Sylfaen" w:hAnsi="Sylfaen"/>
          <w:sz w:val="20"/>
          <w:szCs w:val="20"/>
          <w:lang w:val="ka-GE"/>
        </w:rPr>
        <w:t xml:space="preserve"> </w:t>
      </w:r>
      <w:r w:rsidRPr="00AA05A9">
        <w:rPr>
          <w:rFonts w:ascii="Sylfaen" w:hAnsi="Sylfaen" w:cs="Sylfaen"/>
          <w:sz w:val="20"/>
          <w:szCs w:val="20"/>
        </w:rPr>
        <w:t>განაკვეთი</w:t>
      </w:r>
      <w:r w:rsidRPr="00AA05A9">
        <w:rPr>
          <w:rFonts w:ascii="Sylfaen" w:hAnsi="Sylfaen"/>
          <w:sz w:val="20"/>
          <w:szCs w:val="20"/>
        </w:rPr>
        <w:t>)</w:t>
      </w:r>
      <w:r w:rsidR="0081081C" w:rsidRPr="00AA05A9">
        <w:rPr>
          <w:rFonts w:ascii="Sylfaen" w:hAnsi="Sylfaen"/>
          <w:sz w:val="20"/>
          <w:szCs w:val="20"/>
        </w:rPr>
        <w:t>.</w:t>
      </w:r>
    </w:p>
    <w:p w14:paraId="2348EA1E" w14:textId="6122428B" w:rsidR="00764160" w:rsidRPr="00AA05A9" w:rsidRDefault="00E44EC8" w:rsidP="002D2ED3">
      <w:pPr>
        <w:pStyle w:val="ListParagraph"/>
        <w:numPr>
          <w:ilvl w:val="0"/>
          <w:numId w:val="133"/>
        </w:numPr>
        <w:tabs>
          <w:tab w:val="left" w:pos="2705"/>
        </w:tabs>
        <w:ind w:left="2705" w:right="720" w:hanging="545"/>
        <w:rPr>
          <w:rFonts w:ascii="Sylfaen" w:hAnsi="Sylfaen"/>
          <w:sz w:val="20"/>
        </w:rPr>
      </w:pPr>
      <w:r w:rsidRPr="00AA05A9">
        <w:rPr>
          <w:rFonts w:ascii="Sylfaen" w:hAnsi="Sylfaen" w:cs="Sylfaen"/>
          <w:sz w:val="20"/>
        </w:rPr>
        <w:t>ფასი</w:t>
      </w:r>
      <w:r w:rsidRPr="00AA05A9">
        <w:rPr>
          <w:rFonts w:ascii="Sylfaen" w:hAnsi="Sylfaen"/>
          <w:sz w:val="20"/>
        </w:rPr>
        <w:t xml:space="preserve">, </w:t>
      </w:r>
      <w:r w:rsidRPr="00AA05A9">
        <w:rPr>
          <w:rFonts w:ascii="Sylfaen" w:hAnsi="Sylfaen" w:cs="Sylfaen"/>
          <w:sz w:val="20"/>
        </w:rPr>
        <w:t>რომელსაც</w:t>
      </w:r>
      <w:r w:rsidRPr="00AA05A9">
        <w:rPr>
          <w:rFonts w:ascii="Sylfaen" w:hAnsi="Sylfaen"/>
          <w:sz w:val="20"/>
        </w:rPr>
        <w:t xml:space="preserve"> </w:t>
      </w:r>
      <w:r w:rsidRPr="00AA05A9">
        <w:rPr>
          <w:rFonts w:ascii="Sylfaen" w:hAnsi="Sylfaen" w:cs="Sylfaen"/>
          <w:sz w:val="20"/>
        </w:rPr>
        <w:t>უხდიან</w:t>
      </w:r>
      <w:r w:rsidRPr="00AA05A9">
        <w:rPr>
          <w:rFonts w:ascii="Sylfaen" w:hAnsi="Sylfaen"/>
          <w:sz w:val="20"/>
        </w:rPr>
        <w:t xml:space="preserve"> </w:t>
      </w:r>
      <w:r w:rsidRPr="00AA05A9">
        <w:rPr>
          <w:rFonts w:ascii="Sylfaen" w:hAnsi="Sylfaen" w:cs="Sylfaen"/>
          <w:sz w:val="20"/>
        </w:rPr>
        <w:t>ბაზრის</w:t>
      </w:r>
      <w:r w:rsidRPr="00AA05A9">
        <w:rPr>
          <w:rFonts w:ascii="Sylfaen" w:hAnsi="Sylfaen"/>
          <w:sz w:val="20"/>
        </w:rPr>
        <w:t xml:space="preserve"> </w:t>
      </w:r>
      <w:r w:rsidRPr="00AA05A9">
        <w:rPr>
          <w:rFonts w:ascii="Sylfaen" w:hAnsi="Sylfaen" w:cs="Sylfaen"/>
          <w:sz w:val="20"/>
        </w:rPr>
        <w:t>მონაწილეს</w:t>
      </w:r>
      <w:r w:rsidRPr="00AA05A9">
        <w:rPr>
          <w:rFonts w:ascii="Sylfaen" w:hAnsi="Sylfaen"/>
          <w:sz w:val="20"/>
        </w:rPr>
        <w:t xml:space="preserve"> </w:t>
      </w:r>
      <w:r w:rsidRPr="00AA05A9">
        <w:rPr>
          <w:rFonts w:ascii="Sylfaen" w:hAnsi="Sylfaen" w:cs="Sylfaen"/>
          <w:sz w:val="20"/>
        </w:rPr>
        <w:t>ფულადი</w:t>
      </w:r>
      <w:r w:rsidRPr="00AA05A9">
        <w:rPr>
          <w:rFonts w:ascii="Sylfaen" w:hAnsi="Sylfaen"/>
          <w:sz w:val="20"/>
        </w:rPr>
        <w:t xml:space="preserve"> </w:t>
      </w:r>
      <w:r w:rsidRPr="00AA05A9">
        <w:rPr>
          <w:rFonts w:ascii="Sylfaen" w:hAnsi="Sylfaen" w:cs="Sylfaen"/>
          <w:sz w:val="20"/>
        </w:rPr>
        <w:t>ნაკადებისთვის</w:t>
      </w:r>
      <w:r w:rsidRPr="00AA05A9">
        <w:rPr>
          <w:rFonts w:ascii="Sylfaen" w:hAnsi="Sylfaen"/>
          <w:sz w:val="20"/>
        </w:rPr>
        <w:t xml:space="preserve"> </w:t>
      </w:r>
      <w:r w:rsidRPr="00AA05A9">
        <w:rPr>
          <w:rFonts w:ascii="Sylfaen" w:hAnsi="Sylfaen" w:cs="Sylfaen"/>
          <w:sz w:val="20"/>
        </w:rPr>
        <w:t>დამახასიათებელი</w:t>
      </w:r>
      <w:r w:rsidRPr="00AA05A9">
        <w:rPr>
          <w:rFonts w:ascii="Sylfaen" w:hAnsi="Sylfaen"/>
          <w:sz w:val="20"/>
        </w:rPr>
        <w:t xml:space="preserve"> </w:t>
      </w:r>
      <w:r w:rsidRPr="00AA05A9">
        <w:rPr>
          <w:rFonts w:ascii="Sylfaen" w:hAnsi="Sylfaen" w:cs="Sylfaen"/>
          <w:sz w:val="20"/>
        </w:rPr>
        <w:t>განუსაზღვრელობის</w:t>
      </w:r>
      <w:r w:rsidRPr="00AA05A9">
        <w:rPr>
          <w:rFonts w:ascii="Sylfaen" w:hAnsi="Sylfaen"/>
          <w:sz w:val="20"/>
        </w:rPr>
        <w:t xml:space="preserve"> </w:t>
      </w:r>
      <w:r w:rsidRPr="00AA05A9">
        <w:rPr>
          <w:rFonts w:ascii="Sylfaen" w:hAnsi="Sylfaen" w:cs="Sylfaen"/>
          <w:sz w:val="20"/>
        </w:rPr>
        <w:t>საკუთარ</w:t>
      </w:r>
      <w:r w:rsidRPr="00AA05A9">
        <w:rPr>
          <w:rFonts w:ascii="Sylfaen" w:hAnsi="Sylfaen"/>
          <w:sz w:val="20"/>
        </w:rPr>
        <w:t xml:space="preserve"> </w:t>
      </w:r>
      <w:r w:rsidRPr="00AA05A9">
        <w:rPr>
          <w:rFonts w:ascii="Sylfaen" w:hAnsi="Sylfaen" w:cs="Sylfaen"/>
          <w:sz w:val="20"/>
        </w:rPr>
        <w:t>თავზე</w:t>
      </w:r>
      <w:r w:rsidRPr="00AA05A9">
        <w:rPr>
          <w:rFonts w:ascii="Sylfaen" w:hAnsi="Sylfaen"/>
          <w:sz w:val="20"/>
        </w:rPr>
        <w:t xml:space="preserve"> </w:t>
      </w:r>
      <w:r w:rsidRPr="00AA05A9">
        <w:rPr>
          <w:rFonts w:ascii="Sylfaen" w:hAnsi="Sylfaen" w:cs="Sylfaen"/>
          <w:sz w:val="20"/>
        </w:rPr>
        <w:t>აღებისთვის</w:t>
      </w:r>
      <w:r w:rsidRPr="00AA05A9">
        <w:rPr>
          <w:rFonts w:ascii="Sylfaen" w:hAnsi="Sylfaen"/>
          <w:sz w:val="20"/>
        </w:rPr>
        <w:t xml:space="preserve"> (</w:t>
      </w:r>
      <w:r w:rsidRPr="00AA05A9">
        <w:rPr>
          <w:rFonts w:ascii="Sylfaen" w:hAnsi="Sylfaen" w:cs="Sylfaen"/>
          <w:sz w:val="20"/>
        </w:rPr>
        <w:t>ე</w:t>
      </w:r>
      <w:r w:rsidRPr="00AA05A9">
        <w:rPr>
          <w:rFonts w:ascii="Sylfaen" w:hAnsi="Sylfaen"/>
          <w:sz w:val="20"/>
        </w:rPr>
        <w:t>.</w:t>
      </w:r>
      <w:r w:rsidRPr="00AA05A9">
        <w:rPr>
          <w:rFonts w:ascii="Sylfaen" w:hAnsi="Sylfaen" w:cs="Sylfaen"/>
          <w:sz w:val="20"/>
        </w:rPr>
        <w:t>ი</w:t>
      </w:r>
      <w:r w:rsidRPr="00AA05A9">
        <w:rPr>
          <w:rFonts w:ascii="Sylfaen" w:hAnsi="Sylfaen"/>
          <w:sz w:val="20"/>
        </w:rPr>
        <w:t xml:space="preserve">. </w:t>
      </w:r>
      <w:r w:rsidR="00946B7C" w:rsidRPr="00AA05A9">
        <w:rPr>
          <w:rFonts w:ascii="Sylfaen" w:hAnsi="Sylfaen" w:cs="Sylfaen"/>
          <w:sz w:val="20"/>
        </w:rPr>
        <w:t>რისკის</w:t>
      </w:r>
      <w:r w:rsidR="00946B7C" w:rsidRPr="00AA05A9">
        <w:rPr>
          <w:rFonts w:ascii="Sylfaen" w:hAnsi="Sylfaen"/>
          <w:sz w:val="20"/>
        </w:rPr>
        <w:t xml:space="preserve"> </w:t>
      </w:r>
      <w:r w:rsidR="00946B7C" w:rsidRPr="00AA05A9">
        <w:rPr>
          <w:rFonts w:ascii="Sylfaen" w:hAnsi="Sylfaen" w:cs="Sylfaen"/>
          <w:sz w:val="20"/>
        </w:rPr>
        <w:t>პრემია</w:t>
      </w:r>
      <w:r w:rsidR="0081081C" w:rsidRPr="00AA05A9">
        <w:rPr>
          <w:rFonts w:ascii="Sylfaen" w:hAnsi="Sylfaen"/>
          <w:spacing w:val="-2"/>
          <w:sz w:val="20"/>
        </w:rPr>
        <w:t>).</w:t>
      </w:r>
    </w:p>
    <w:p w14:paraId="3F4A3533" w14:textId="1AA5F58C" w:rsidR="00764160" w:rsidRPr="00AA05A9" w:rsidRDefault="002D2ED3" w:rsidP="00DC0C42">
      <w:pPr>
        <w:pStyle w:val="ListParagraph"/>
        <w:numPr>
          <w:ilvl w:val="0"/>
          <w:numId w:val="133"/>
        </w:numPr>
        <w:tabs>
          <w:tab w:val="left" w:pos="2705"/>
        </w:tabs>
        <w:spacing w:before="171"/>
        <w:ind w:left="2705" w:right="720" w:hanging="545"/>
        <w:rPr>
          <w:rFonts w:ascii="Sylfaen" w:hAnsi="Sylfaen"/>
          <w:sz w:val="20"/>
        </w:rPr>
      </w:pPr>
      <w:r w:rsidRPr="00AA05A9">
        <w:rPr>
          <w:rFonts w:ascii="Sylfaen" w:hAnsi="Sylfaen" w:cs="Sylfaen"/>
          <w:sz w:val="20"/>
        </w:rPr>
        <w:t>სხვა</w:t>
      </w:r>
      <w:r w:rsidRPr="00AA05A9">
        <w:rPr>
          <w:rFonts w:ascii="Sylfaen" w:hAnsi="Sylfaen"/>
          <w:sz w:val="20"/>
        </w:rPr>
        <w:t xml:space="preserve"> </w:t>
      </w:r>
      <w:r w:rsidRPr="00AA05A9">
        <w:rPr>
          <w:rFonts w:ascii="Sylfaen" w:hAnsi="Sylfaen" w:cs="Sylfaen"/>
          <w:sz w:val="20"/>
        </w:rPr>
        <w:t>ფაქტორები</w:t>
      </w:r>
      <w:r w:rsidRPr="00AA05A9">
        <w:rPr>
          <w:rFonts w:ascii="Sylfaen" w:hAnsi="Sylfaen"/>
          <w:sz w:val="20"/>
        </w:rPr>
        <w:t xml:space="preserve">, </w:t>
      </w:r>
      <w:r w:rsidRPr="00AA05A9">
        <w:rPr>
          <w:rFonts w:ascii="Sylfaen" w:hAnsi="Sylfaen" w:cs="Sylfaen"/>
          <w:sz w:val="20"/>
        </w:rPr>
        <w:t>რომლებსაც</w:t>
      </w:r>
      <w:r w:rsidRPr="00AA05A9">
        <w:rPr>
          <w:rFonts w:ascii="Sylfaen" w:hAnsi="Sylfaen"/>
          <w:sz w:val="20"/>
        </w:rPr>
        <w:t xml:space="preserve"> </w:t>
      </w:r>
      <w:r w:rsidRPr="00AA05A9">
        <w:rPr>
          <w:rFonts w:ascii="Sylfaen" w:hAnsi="Sylfaen" w:cs="Sylfaen"/>
          <w:sz w:val="20"/>
        </w:rPr>
        <w:t>ბაზრის</w:t>
      </w:r>
      <w:r w:rsidRPr="00AA05A9">
        <w:rPr>
          <w:rFonts w:ascii="Sylfaen" w:hAnsi="Sylfaen"/>
          <w:sz w:val="20"/>
        </w:rPr>
        <w:t xml:space="preserve"> </w:t>
      </w:r>
      <w:r w:rsidRPr="00AA05A9">
        <w:rPr>
          <w:rFonts w:ascii="Sylfaen" w:hAnsi="Sylfaen" w:cs="Sylfaen"/>
          <w:sz w:val="20"/>
        </w:rPr>
        <w:t>მონაწილეები</w:t>
      </w:r>
      <w:r w:rsidRPr="00AA05A9">
        <w:rPr>
          <w:rFonts w:ascii="Sylfaen" w:hAnsi="Sylfaen"/>
          <w:sz w:val="20"/>
        </w:rPr>
        <w:t xml:space="preserve"> </w:t>
      </w:r>
      <w:r w:rsidRPr="00AA05A9">
        <w:rPr>
          <w:rFonts w:ascii="Sylfaen" w:hAnsi="Sylfaen" w:cs="Sylfaen"/>
          <w:sz w:val="20"/>
        </w:rPr>
        <w:t>გაითვალისწინებდნენ</w:t>
      </w:r>
      <w:r w:rsidRPr="00AA05A9">
        <w:rPr>
          <w:rFonts w:ascii="Sylfaen" w:hAnsi="Sylfaen"/>
          <w:sz w:val="20"/>
        </w:rPr>
        <w:t xml:space="preserve"> </w:t>
      </w:r>
      <w:r w:rsidRPr="00AA05A9">
        <w:rPr>
          <w:rFonts w:ascii="Sylfaen" w:hAnsi="Sylfaen" w:cs="Sylfaen"/>
          <w:sz w:val="20"/>
        </w:rPr>
        <w:t>მოცემულ</w:t>
      </w:r>
      <w:r w:rsidRPr="00AA05A9">
        <w:rPr>
          <w:rFonts w:ascii="Sylfaen" w:hAnsi="Sylfaen" w:cs="Sylfaen"/>
          <w:sz w:val="20"/>
          <w:lang w:val="ka-GE"/>
        </w:rPr>
        <w:t xml:space="preserve"> </w:t>
      </w:r>
      <w:r w:rsidRPr="00AA05A9">
        <w:rPr>
          <w:rFonts w:ascii="Sylfaen" w:hAnsi="Sylfaen" w:cs="Sylfaen"/>
          <w:sz w:val="20"/>
          <w:lang w:val="ka-GE"/>
        </w:rPr>
        <w:lastRenderedPageBreak/>
        <w:t>გარემოებებში</w:t>
      </w:r>
      <w:r w:rsidR="0081081C" w:rsidRPr="00AA05A9">
        <w:rPr>
          <w:rFonts w:ascii="Sylfaen" w:hAnsi="Sylfaen"/>
          <w:spacing w:val="-2"/>
          <w:sz w:val="20"/>
        </w:rPr>
        <w:t>.</w:t>
      </w:r>
    </w:p>
    <w:p w14:paraId="1CE7B720" w14:textId="70C7E26C" w:rsidR="00764160" w:rsidRPr="00AA05A9" w:rsidRDefault="002D2ED3">
      <w:pPr>
        <w:pStyle w:val="ListParagraph"/>
        <w:numPr>
          <w:ilvl w:val="0"/>
          <w:numId w:val="133"/>
        </w:numPr>
        <w:tabs>
          <w:tab w:val="left" w:pos="2704"/>
          <w:tab w:val="left" w:pos="2707"/>
        </w:tabs>
        <w:spacing w:before="170" w:line="292" w:lineRule="auto"/>
        <w:ind w:right="719"/>
        <w:rPr>
          <w:rFonts w:ascii="Sylfaen" w:hAnsi="Sylfaen"/>
          <w:sz w:val="20"/>
        </w:rPr>
      </w:pPr>
      <w:r w:rsidRPr="00AA05A9">
        <w:rPr>
          <w:rFonts w:ascii="Sylfaen" w:hAnsi="Sylfaen" w:cs="Sylfaen"/>
          <w:sz w:val="20"/>
        </w:rPr>
        <w:t>ვალდებულებისთვის</w:t>
      </w:r>
      <w:r w:rsidRPr="00AA05A9">
        <w:rPr>
          <w:rFonts w:ascii="Sylfaen" w:hAnsi="Sylfaen"/>
          <w:sz w:val="20"/>
        </w:rPr>
        <w:t xml:space="preserve"> </w:t>
      </w:r>
      <w:r w:rsidR="00020F7F" w:rsidRPr="00AA05A9">
        <w:rPr>
          <w:rFonts w:ascii="Sylfaen" w:hAnsi="Sylfaen"/>
          <w:sz w:val="20"/>
          <w:lang w:val="ka-GE"/>
        </w:rPr>
        <w:t>-</w:t>
      </w:r>
      <w:r w:rsidRPr="00AA05A9">
        <w:rPr>
          <w:rFonts w:ascii="Sylfaen" w:hAnsi="Sylfaen"/>
          <w:sz w:val="20"/>
        </w:rPr>
        <w:t xml:space="preserve"> </w:t>
      </w:r>
      <w:r w:rsidRPr="00AA05A9">
        <w:rPr>
          <w:rFonts w:ascii="Sylfaen" w:hAnsi="Sylfaen" w:cs="Sylfaen"/>
          <w:sz w:val="20"/>
        </w:rPr>
        <w:t>მოცემულ</w:t>
      </w:r>
      <w:r w:rsidRPr="00AA05A9">
        <w:rPr>
          <w:rFonts w:ascii="Sylfaen" w:hAnsi="Sylfaen"/>
          <w:sz w:val="20"/>
        </w:rPr>
        <w:t xml:space="preserve"> </w:t>
      </w:r>
      <w:r w:rsidRPr="00AA05A9">
        <w:rPr>
          <w:rFonts w:ascii="Sylfaen" w:hAnsi="Sylfaen" w:cs="Sylfaen"/>
          <w:sz w:val="20"/>
        </w:rPr>
        <w:t>ვალდებულებასთან</w:t>
      </w:r>
      <w:r w:rsidRPr="00AA05A9">
        <w:rPr>
          <w:rFonts w:ascii="Sylfaen" w:hAnsi="Sylfaen"/>
          <w:sz w:val="20"/>
        </w:rPr>
        <w:t xml:space="preserve"> </w:t>
      </w:r>
      <w:r w:rsidRPr="00AA05A9">
        <w:rPr>
          <w:rFonts w:ascii="Sylfaen" w:hAnsi="Sylfaen" w:cs="Sylfaen"/>
          <w:sz w:val="20"/>
        </w:rPr>
        <w:t>დაკავშირებული</w:t>
      </w:r>
      <w:r w:rsidRPr="00AA05A9">
        <w:rPr>
          <w:rFonts w:ascii="Sylfaen" w:hAnsi="Sylfaen"/>
          <w:sz w:val="20"/>
        </w:rPr>
        <w:t xml:space="preserve"> </w:t>
      </w:r>
      <w:r w:rsidRPr="00AA05A9">
        <w:rPr>
          <w:rFonts w:ascii="Sylfaen" w:hAnsi="Sylfaen" w:cs="Sylfaen"/>
          <w:sz w:val="20"/>
        </w:rPr>
        <w:t>ვალდებულების</w:t>
      </w:r>
      <w:r w:rsidRPr="00AA05A9">
        <w:rPr>
          <w:rFonts w:ascii="Sylfaen" w:hAnsi="Sylfaen" w:cs="Sylfaen"/>
          <w:sz w:val="20"/>
          <w:lang w:val="ka-GE"/>
        </w:rPr>
        <w:t xml:space="preserve"> </w:t>
      </w:r>
      <w:r w:rsidR="00020F7F" w:rsidRPr="00AA05A9">
        <w:rPr>
          <w:rFonts w:ascii="Sylfaen" w:hAnsi="Sylfaen" w:cs="Sylfaen"/>
          <w:sz w:val="20"/>
          <w:lang w:val="ka-GE"/>
        </w:rPr>
        <w:t>შ</w:t>
      </w:r>
      <w:r w:rsidRPr="00AA05A9">
        <w:rPr>
          <w:rFonts w:ascii="Sylfaen" w:hAnsi="Sylfaen" w:cs="Sylfaen"/>
          <w:sz w:val="20"/>
          <w:lang w:val="ka-GE"/>
        </w:rPr>
        <w:t xml:space="preserve">ეუსრულებლობის რისკი, მათ შორის </w:t>
      </w:r>
      <w:r w:rsidR="00020F7F" w:rsidRPr="00AA05A9">
        <w:rPr>
          <w:rFonts w:ascii="Sylfaen" w:hAnsi="Sylfaen" w:cs="Sylfaen"/>
          <w:sz w:val="20"/>
          <w:lang w:val="ka-GE"/>
        </w:rPr>
        <w:t>ერთეული</w:t>
      </w:r>
      <w:r w:rsidRPr="00AA05A9">
        <w:rPr>
          <w:rFonts w:ascii="Sylfaen" w:hAnsi="Sylfaen" w:cs="Sylfaen"/>
          <w:sz w:val="20"/>
          <w:lang w:val="ka-GE"/>
        </w:rPr>
        <w:t xml:space="preserve"> (ე.ი. </w:t>
      </w:r>
      <w:r w:rsidR="00020F7F" w:rsidRPr="00AA05A9">
        <w:rPr>
          <w:rFonts w:ascii="Sylfaen" w:hAnsi="Sylfaen" w:cs="Sylfaen"/>
          <w:sz w:val="20"/>
          <w:lang w:val="ka-GE"/>
        </w:rPr>
        <w:t>ერთეული,</w:t>
      </w:r>
      <w:r w:rsidRPr="00AA05A9">
        <w:rPr>
          <w:rFonts w:ascii="Sylfaen" w:hAnsi="Sylfaen" w:cs="Sylfaen"/>
          <w:sz w:val="20"/>
          <w:lang w:val="ka-GE"/>
        </w:rPr>
        <w:t xml:space="preserve"> რომელიც იღებს ვალდებულებას) საკუთარი საკრედიტო რისკი.</w:t>
      </w:r>
    </w:p>
    <w:p w14:paraId="0069190D" w14:textId="77777777" w:rsidR="00764160" w:rsidRPr="00AA05A9" w:rsidRDefault="00764160">
      <w:pPr>
        <w:pStyle w:val="BodyText"/>
        <w:spacing w:before="9"/>
        <w:jc w:val="left"/>
        <w:rPr>
          <w:rFonts w:ascii="Sylfaen" w:hAnsi="Sylfaen"/>
        </w:rPr>
      </w:pPr>
    </w:p>
    <w:p w14:paraId="5AF2B3B4" w14:textId="346C1C12" w:rsidR="00764160" w:rsidRPr="00AA05A9" w:rsidRDefault="00CE7919">
      <w:pPr>
        <w:pStyle w:val="BodyText"/>
        <w:ind w:left="2160"/>
        <w:jc w:val="left"/>
        <w:rPr>
          <w:rFonts w:ascii="Sylfaen" w:hAnsi="Sylfaen"/>
          <w:lang w:val="ka-GE"/>
        </w:rPr>
      </w:pPr>
      <w:r w:rsidRPr="00AA05A9">
        <w:rPr>
          <w:rFonts w:ascii="Sylfaen" w:hAnsi="Sylfaen"/>
          <w:lang w:val="ka-GE"/>
        </w:rPr>
        <w:t>ზოგადი</w:t>
      </w:r>
      <w:r w:rsidR="00020F7F" w:rsidRPr="00AA05A9">
        <w:rPr>
          <w:rFonts w:ascii="Sylfaen" w:hAnsi="Sylfaen"/>
          <w:lang w:val="ka-GE"/>
        </w:rPr>
        <w:t xml:space="preserve"> პრინციპები</w:t>
      </w:r>
    </w:p>
    <w:p w14:paraId="2BE4F223" w14:textId="05610659" w:rsidR="00764160" w:rsidRPr="00AA05A9" w:rsidRDefault="0081081C">
      <w:pPr>
        <w:pStyle w:val="BodyText"/>
        <w:spacing w:before="170" w:line="292" w:lineRule="auto"/>
        <w:ind w:left="2160" w:right="717" w:hanging="721"/>
        <w:rPr>
          <w:rFonts w:ascii="Sylfaen" w:hAnsi="Sylfaen"/>
        </w:rPr>
      </w:pPr>
      <w:r w:rsidRPr="00AA05A9">
        <w:rPr>
          <w:rFonts w:ascii="Sylfaen" w:hAnsi="Sylfaen"/>
        </w:rPr>
        <w:t>D38.</w:t>
      </w:r>
      <w:r w:rsidRPr="00AA05A9">
        <w:rPr>
          <w:rFonts w:ascii="Sylfaen" w:hAnsi="Sylfaen"/>
          <w:spacing w:val="80"/>
        </w:rPr>
        <w:t xml:space="preserve">  </w:t>
      </w:r>
      <w:r w:rsidR="00EE2F31" w:rsidRPr="00AA05A9">
        <w:rPr>
          <w:rFonts w:ascii="Sylfaen" w:hAnsi="Sylfaen" w:cs="Sylfaen"/>
        </w:rPr>
        <w:t>დღევანდელი</w:t>
      </w:r>
      <w:r w:rsidR="00137E15">
        <w:rPr>
          <w:rFonts w:ascii="Sylfaen" w:hAnsi="Sylfaen" w:cs="Sylfaen"/>
        </w:rPr>
        <w:t xml:space="preserve"> </w:t>
      </w:r>
      <w:r w:rsidR="00EE2F31" w:rsidRPr="00AA05A9">
        <w:rPr>
          <w:rFonts w:ascii="Sylfaen" w:hAnsi="Sylfaen" w:cs="Sylfaen"/>
        </w:rPr>
        <w:t>ღირებულების</w:t>
      </w:r>
      <w:r w:rsidR="00EE2F31" w:rsidRPr="00AA05A9">
        <w:rPr>
          <w:rFonts w:ascii="Sylfaen" w:hAnsi="Sylfaen"/>
        </w:rPr>
        <w:t xml:space="preserve"> </w:t>
      </w:r>
      <w:r w:rsidR="00EE2F31" w:rsidRPr="00AA05A9">
        <w:rPr>
          <w:rFonts w:ascii="Sylfaen" w:hAnsi="Sylfaen" w:cs="Sylfaen"/>
        </w:rPr>
        <w:t>მეთოდები</w:t>
      </w:r>
      <w:r w:rsidR="00EE2F31" w:rsidRPr="00AA05A9">
        <w:rPr>
          <w:rFonts w:ascii="Sylfaen" w:hAnsi="Sylfaen"/>
        </w:rPr>
        <w:t xml:space="preserve"> </w:t>
      </w:r>
      <w:r w:rsidR="00EE2F31" w:rsidRPr="00AA05A9">
        <w:rPr>
          <w:rFonts w:ascii="Sylfaen" w:hAnsi="Sylfaen" w:cs="Sylfaen"/>
        </w:rPr>
        <w:t>ერთმანეთისგან</w:t>
      </w:r>
      <w:r w:rsidR="00EE2F31" w:rsidRPr="00AA05A9">
        <w:rPr>
          <w:rFonts w:ascii="Sylfaen" w:hAnsi="Sylfaen"/>
        </w:rPr>
        <w:t xml:space="preserve"> </w:t>
      </w:r>
      <w:r w:rsidR="00EE2F31" w:rsidRPr="00AA05A9">
        <w:rPr>
          <w:rFonts w:ascii="Sylfaen" w:hAnsi="Sylfaen" w:cs="Sylfaen"/>
        </w:rPr>
        <w:t>იმით</w:t>
      </w:r>
      <w:r w:rsidR="00EE2F31" w:rsidRPr="00AA05A9">
        <w:rPr>
          <w:rFonts w:ascii="Sylfaen" w:hAnsi="Sylfaen"/>
        </w:rPr>
        <w:t xml:space="preserve"> </w:t>
      </w:r>
      <w:r w:rsidR="00EE2F31" w:rsidRPr="00AA05A9">
        <w:rPr>
          <w:rFonts w:ascii="Sylfaen" w:hAnsi="Sylfaen" w:cs="Sylfaen"/>
        </w:rPr>
        <w:t>განსხვავდება</w:t>
      </w:r>
      <w:r w:rsidR="00EE2F31" w:rsidRPr="00AA05A9">
        <w:rPr>
          <w:rFonts w:ascii="Sylfaen" w:hAnsi="Sylfaen"/>
        </w:rPr>
        <w:t xml:space="preserve">, </w:t>
      </w:r>
      <w:r w:rsidR="00345E71">
        <w:rPr>
          <w:rFonts w:ascii="Sylfaen" w:hAnsi="Sylfaen"/>
        </w:rPr>
        <w:t xml:space="preserve">თუ </w:t>
      </w:r>
      <w:r w:rsidR="00EE2F31" w:rsidRPr="00AA05A9">
        <w:rPr>
          <w:rFonts w:ascii="Sylfaen" w:hAnsi="Sylfaen" w:cs="Sylfaen"/>
        </w:rPr>
        <w:t>როგორ</w:t>
      </w:r>
      <w:r w:rsidR="00EE2F31" w:rsidRPr="00AA05A9">
        <w:rPr>
          <w:rFonts w:ascii="Sylfaen" w:hAnsi="Sylfaen"/>
        </w:rPr>
        <w:t xml:space="preserve"> </w:t>
      </w:r>
      <w:r w:rsidR="001D5F29">
        <w:rPr>
          <w:rFonts w:ascii="Sylfaen" w:hAnsi="Sylfaen"/>
        </w:rPr>
        <w:t xml:space="preserve">ასახავენ ისინი </w:t>
      </w:r>
      <w:r w:rsidR="00EE2F31" w:rsidRPr="00AA05A9">
        <w:rPr>
          <w:rFonts w:ascii="Sylfaen" w:hAnsi="Sylfaen" w:cs="Sylfaen"/>
        </w:rPr>
        <w:t>D37</w:t>
      </w:r>
      <w:r w:rsidR="00EE2F31" w:rsidRPr="00AA05A9">
        <w:rPr>
          <w:rFonts w:ascii="Sylfaen" w:hAnsi="Sylfaen" w:cs="Sylfaen"/>
          <w:lang w:val="ka-GE"/>
        </w:rPr>
        <w:t xml:space="preserve"> </w:t>
      </w:r>
      <w:r w:rsidR="00EE2F31" w:rsidRPr="00AA05A9">
        <w:rPr>
          <w:rFonts w:ascii="Sylfaen" w:hAnsi="Sylfaen" w:cs="Sylfaen"/>
        </w:rPr>
        <w:t>პუნქტში</w:t>
      </w:r>
      <w:r w:rsidR="00EE2F31" w:rsidRPr="00AA05A9">
        <w:rPr>
          <w:rFonts w:ascii="Sylfaen" w:hAnsi="Sylfaen"/>
        </w:rPr>
        <w:t xml:space="preserve"> </w:t>
      </w:r>
      <w:r w:rsidR="00EE2F31" w:rsidRPr="00AA05A9">
        <w:rPr>
          <w:rFonts w:ascii="Sylfaen" w:hAnsi="Sylfaen" w:cs="Sylfaen"/>
        </w:rPr>
        <w:t>ჩამოთვლილ</w:t>
      </w:r>
      <w:r w:rsidR="00EE2F31" w:rsidRPr="00AA05A9">
        <w:rPr>
          <w:rFonts w:ascii="Sylfaen" w:hAnsi="Sylfaen"/>
        </w:rPr>
        <w:t xml:space="preserve"> </w:t>
      </w:r>
      <w:r w:rsidR="00EE2F31" w:rsidRPr="00AA05A9">
        <w:rPr>
          <w:rFonts w:ascii="Sylfaen" w:hAnsi="Sylfaen" w:cs="Sylfaen"/>
        </w:rPr>
        <w:t>ელემენტებ</w:t>
      </w:r>
      <w:r w:rsidR="001D5F29">
        <w:rPr>
          <w:rFonts w:ascii="Sylfaen" w:hAnsi="Sylfaen" w:cs="Sylfaen"/>
        </w:rPr>
        <w:t>ს</w:t>
      </w:r>
      <w:r w:rsidR="00EE2F31" w:rsidRPr="00AA05A9">
        <w:rPr>
          <w:rFonts w:ascii="Sylfaen" w:hAnsi="Sylfaen"/>
        </w:rPr>
        <w:t xml:space="preserve">. </w:t>
      </w:r>
      <w:r w:rsidR="00EE2F31" w:rsidRPr="00AA05A9">
        <w:rPr>
          <w:rFonts w:ascii="Sylfaen" w:hAnsi="Sylfaen" w:cs="Sylfaen"/>
        </w:rPr>
        <w:t>თუმცა</w:t>
      </w:r>
      <w:r w:rsidR="00EE2F31" w:rsidRPr="00AA05A9">
        <w:rPr>
          <w:rFonts w:ascii="Sylfaen" w:hAnsi="Sylfaen"/>
        </w:rPr>
        <w:t xml:space="preserve">, </w:t>
      </w:r>
      <w:r w:rsidR="00B42F88" w:rsidRPr="00AA05A9">
        <w:rPr>
          <w:rFonts w:ascii="Sylfaen" w:hAnsi="Sylfaen" w:cs="Sylfaen"/>
        </w:rPr>
        <w:t>სამართლიანი ღირებულების</w:t>
      </w:r>
      <w:r w:rsidR="00EE2F31" w:rsidRPr="00AA05A9">
        <w:rPr>
          <w:rFonts w:ascii="Sylfaen" w:hAnsi="Sylfaen"/>
          <w:lang w:val="ka-GE"/>
        </w:rPr>
        <w:t xml:space="preserve"> </w:t>
      </w:r>
      <w:r w:rsidR="00EE2F31" w:rsidRPr="00AA05A9">
        <w:rPr>
          <w:rFonts w:ascii="Sylfaen" w:hAnsi="Sylfaen" w:cs="Sylfaen"/>
        </w:rPr>
        <w:t>შესაფასებლად</w:t>
      </w:r>
      <w:r w:rsidR="00EE2F31" w:rsidRPr="00AA05A9">
        <w:rPr>
          <w:rFonts w:ascii="Sylfaen" w:hAnsi="Sylfaen"/>
        </w:rPr>
        <w:t xml:space="preserve"> </w:t>
      </w:r>
      <w:r w:rsidR="00EE2F31" w:rsidRPr="00AA05A9">
        <w:rPr>
          <w:rFonts w:ascii="Sylfaen" w:hAnsi="Sylfaen" w:cs="Sylfaen"/>
        </w:rPr>
        <w:t>დღევანდელი</w:t>
      </w:r>
      <w:r w:rsidR="00EE2F31" w:rsidRPr="00AA05A9">
        <w:rPr>
          <w:rFonts w:ascii="Sylfaen" w:hAnsi="Sylfaen"/>
        </w:rPr>
        <w:t xml:space="preserve"> </w:t>
      </w:r>
      <w:r w:rsidR="00EE2F31" w:rsidRPr="00AA05A9">
        <w:rPr>
          <w:rFonts w:ascii="Sylfaen" w:hAnsi="Sylfaen" w:cs="Sylfaen"/>
        </w:rPr>
        <w:t>ღირებულების</w:t>
      </w:r>
      <w:r w:rsidR="00EE2F31" w:rsidRPr="00AA05A9">
        <w:rPr>
          <w:rFonts w:ascii="Sylfaen" w:hAnsi="Sylfaen"/>
        </w:rPr>
        <w:t xml:space="preserve"> </w:t>
      </w:r>
      <w:r w:rsidR="00EE2F31" w:rsidRPr="00AA05A9">
        <w:rPr>
          <w:rFonts w:ascii="Sylfaen" w:hAnsi="Sylfaen" w:cs="Sylfaen"/>
        </w:rPr>
        <w:t>ნებისმიერი</w:t>
      </w:r>
      <w:r w:rsidR="00EE2F31" w:rsidRPr="00AA05A9">
        <w:rPr>
          <w:rFonts w:ascii="Sylfaen" w:hAnsi="Sylfaen"/>
        </w:rPr>
        <w:t xml:space="preserve"> </w:t>
      </w:r>
      <w:r w:rsidR="00EE2F31" w:rsidRPr="00AA05A9">
        <w:rPr>
          <w:rFonts w:ascii="Sylfaen" w:hAnsi="Sylfaen" w:cs="Sylfaen"/>
        </w:rPr>
        <w:t>მეთოდის</w:t>
      </w:r>
      <w:r w:rsidR="00EE2F31" w:rsidRPr="00AA05A9">
        <w:rPr>
          <w:rFonts w:ascii="Sylfaen" w:hAnsi="Sylfaen"/>
        </w:rPr>
        <w:t xml:space="preserve"> </w:t>
      </w:r>
      <w:r w:rsidR="00EE2F31" w:rsidRPr="00AA05A9">
        <w:rPr>
          <w:rFonts w:ascii="Sylfaen" w:hAnsi="Sylfaen" w:cs="Sylfaen"/>
        </w:rPr>
        <w:t>გამოყენებას</w:t>
      </w:r>
      <w:r w:rsidR="00EE2F31" w:rsidRPr="00AA05A9">
        <w:rPr>
          <w:rFonts w:ascii="Sylfaen" w:hAnsi="Sylfaen"/>
        </w:rPr>
        <w:t xml:space="preserve"> </w:t>
      </w:r>
      <w:r w:rsidR="00EE2F31" w:rsidRPr="00AA05A9">
        <w:rPr>
          <w:rFonts w:ascii="Sylfaen" w:hAnsi="Sylfaen" w:cs="Sylfaen"/>
        </w:rPr>
        <w:t>ახასიათებს</w:t>
      </w:r>
      <w:r w:rsidR="00EE2F31" w:rsidRPr="00AA05A9">
        <w:rPr>
          <w:rFonts w:ascii="Sylfaen" w:hAnsi="Sylfaen"/>
          <w:lang w:val="ka-GE"/>
        </w:rPr>
        <w:t xml:space="preserve"> </w:t>
      </w:r>
      <w:r w:rsidR="00EE2F31" w:rsidRPr="00AA05A9">
        <w:rPr>
          <w:rFonts w:ascii="Sylfaen" w:hAnsi="Sylfaen" w:cs="Sylfaen"/>
        </w:rPr>
        <w:t>შემდეგი</w:t>
      </w:r>
      <w:r w:rsidR="00EE2F31" w:rsidRPr="00AA05A9">
        <w:rPr>
          <w:rFonts w:ascii="Sylfaen" w:hAnsi="Sylfaen"/>
        </w:rPr>
        <w:t xml:space="preserve"> </w:t>
      </w:r>
      <w:r w:rsidR="00CE7919" w:rsidRPr="00AA05A9">
        <w:rPr>
          <w:rFonts w:ascii="Sylfaen" w:hAnsi="Sylfaen" w:cs="Sylfaen"/>
          <w:lang w:val="ka-GE"/>
        </w:rPr>
        <w:t>ზოგადი</w:t>
      </w:r>
      <w:r w:rsidR="00EE2F31" w:rsidRPr="00AA05A9">
        <w:rPr>
          <w:rFonts w:ascii="Sylfaen" w:hAnsi="Sylfaen"/>
        </w:rPr>
        <w:t xml:space="preserve"> </w:t>
      </w:r>
      <w:r w:rsidR="00EE2F31" w:rsidRPr="00AA05A9">
        <w:rPr>
          <w:rFonts w:ascii="Sylfaen" w:hAnsi="Sylfaen" w:cs="Sylfaen"/>
        </w:rPr>
        <w:t>პრინციპები</w:t>
      </w:r>
      <w:r w:rsidRPr="00AA05A9">
        <w:rPr>
          <w:rFonts w:ascii="Sylfaen" w:hAnsi="Sylfaen"/>
        </w:rPr>
        <w:t>:</w:t>
      </w:r>
    </w:p>
    <w:p w14:paraId="0929E03E" w14:textId="160067D9" w:rsidR="00764160" w:rsidRPr="00AA05A9" w:rsidRDefault="00833B19">
      <w:pPr>
        <w:pStyle w:val="ListParagraph"/>
        <w:numPr>
          <w:ilvl w:val="0"/>
          <w:numId w:val="132"/>
        </w:numPr>
        <w:tabs>
          <w:tab w:val="left" w:pos="2704"/>
          <w:tab w:val="left" w:pos="2707"/>
        </w:tabs>
        <w:spacing w:line="292" w:lineRule="auto"/>
        <w:ind w:right="715"/>
        <w:rPr>
          <w:rFonts w:ascii="Sylfaen" w:hAnsi="Sylfaen"/>
          <w:sz w:val="20"/>
        </w:rPr>
      </w:pPr>
      <w:r w:rsidRPr="00AA05A9">
        <w:rPr>
          <w:rFonts w:ascii="Sylfaen" w:hAnsi="Sylfaen" w:cs="Sylfaen"/>
          <w:sz w:val="20"/>
        </w:rPr>
        <w:t>ფულადი</w:t>
      </w:r>
      <w:r w:rsidRPr="00AA05A9">
        <w:rPr>
          <w:rFonts w:ascii="Sylfaen" w:hAnsi="Sylfaen"/>
          <w:sz w:val="20"/>
        </w:rPr>
        <w:t xml:space="preserve"> </w:t>
      </w:r>
      <w:r w:rsidRPr="00AA05A9">
        <w:rPr>
          <w:rFonts w:ascii="Sylfaen" w:hAnsi="Sylfaen" w:cs="Sylfaen"/>
          <w:sz w:val="20"/>
        </w:rPr>
        <w:t>ნაკადები</w:t>
      </w:r>
      <w:r w:rsidRPr="00AA05A9">
        <w:rPr>
          <w:rFonts w:ascii="Sylfaen" w:hAnsi="Sylfaen"/>
          <w:sz w:val="20"/>
        </w:rPr>
        <w:t xml:space="preserve"> </w:t>
      </w:r>
      <w:r w:rsidRPr="00AA05A9">
        <w:rPr>
          <w:rFonts w:ascii="Sylfaen" w:hAnsi="Sylfaen" w:cs="Sylfaen"/>
          <w:sz w:val="20"/>
        </w:rPr>
        <w:t>და</w:t>
      </w:r>
      <w:r w:rsidRPr="00AA05A9">
        <w:rPr>
          <w:rFonts w:ascii="Sylfaen" w:hAnsi="Sylfaen"/>
          <w:sz w:val="20"/>
        </w:rPr>
        <w:t xml:space="preserve"> </w:t>
      </w:r>
      <w:r w:rsidRPr="00AA05A9">
        <w:rPr>
          <w:rFonts w:ascii="Sylfaen" w:hAnsi="Sylfaen" w:cs="Sylfaen"/>
          <w:sz w:val="20"/>
        </w:rPr>
        <w:t>დისკონტირების</w:t>
      </w:r>
      <w:r w:rsidRPr="00AA05A9">
        <w:rPr>
          <w:rFonts w:ascii="Sylfaen" w:hAnsi="Sylfaen"/>
          <w:sz w:val="20"/>
        </w:rPr>
        <w:t xml:space="preserve"> </w:t>
      </w:r>
      <w:r w:rsidRPr="00AA05A9">
        <w:rPr>
          <w:rFonts w:ascii="Sylfaen" w:hAnsi="Sylfaen" w:cs="Sylfaen"/>
          <w:sz w:val="20"/>
        </w:rPr>
        <w:t>განაკვეთები</w:t>
      </w:r>
      <w:r w:rsidRPr="00AA05A9">
        <w:rPr>
          <w:rFonts w:ascii="Sylfaen" w:hAnsi="Sylfaen"/>
          <w:sz w:val="20"/>
        </w:rPr>
        <w:t xml:space="preserve"> </w:t>
      </w:r>
      <w:r w:rsidRPr="00AA05A9">
        <w:rPr>
          <w:rFonts w:ascii="Sylfaen" w:hAnsi="Sylfaen" w:cs="Sylfaen"/>
          <w:sz w:val="20"/>
        </w:rPr>
        <w:t>უნდა</w:t>
      </w:r>
      <w:r w:rsidRPr="00AA05A9">
        <w:rPr>
          <w:rFonts w:ascii="Sylfaen" w:hAnsi="Sylfaen"/>
          <w:sz w:val="20"/>
        </w:rPr>
        <w:t xml:space="preserve"> </w:t>
      </w:r>
      <w:r w:rsidRPr="00AA05A9">
        <w:rPr>
          <w:rFonts w:ascii="Sylfaen" w:hAnsi="Sylfaen" w:cs="Sylfaen"/>
          <w:sz w:val="20"/>
        </w:rPr>
        <w:t>ასახავდეს</w:t>
      </w:r>
      <w:r w:rsidRPr="00AA05A9">
        <w:rPr>
          <w:rFonts w:ascii="Sylfaen" w:hAnsi="Sylfaen"/>
          <w:sz w:val="20"/>
        </w:rPr>
        <w:t xml:space="preserve"> </w:t>
      </w:r>
      <w:r w:rsidRPr="00AA05A9">
        <w:rPr>
          <w:rFonts w:ascii="Sylfaen" w:hAnsi="Sylfaen" w:cs="Sylfaen"/>
          <w:sz w:val="20"/>
        </w:rPr>
        <w:t>იმ</w:t>
      </w:r>
      <w:r w:rsidRPr="00AA05A9">
        <w:rPr>
          <w:rFonts w:ascii="Sylfaen" w:hAnsi="Sylfaen"/>
          <w:sz w:val="20"/>
        </w:rPr>
        <w:t xml:space="preserve"> </w:t>
      </w:r>
      <w:r w:rsidRPr="00AA05A9">
        <w:rPr>
          <w:rFonts w:ascii="Sylfaen" w:hAnsi="Sylfaen" w:cs="Sylfaen"/>
          <w:sz w:val="20"/>
        </w:rPr>
        <w:t>დაშვებებს</w:t>
      </w:r>
      <w:r w:rsidRPr="00AA05A9">
        <w:rPr>
          <w:rFonts w:ascii="Sylfaen" w:hAnsi="Sylfaen"/>
          <w:sz w:val="20"/>
        </w:rPr>
        <w:t>,</w:t>
      </w:r>
      <w:r w:rsidRPr="00AA05A9">
        <w:rPr>
          <w:rFonts w:ascii="Sylfaen" w:hAnsi="Sylfaen"/>
          <w:sz w:val="20"/>
          <w:lang w:val="ka-GE"/>
        </w:rPr>
        <w:t xml:space="preserve"> რომლებსაც ბაზრის მონაწილეები გამოიყენებდნენ აქტივის ან ვალდებულების ფასის დადგენისას</w:t>
      </w:r>
      <w:r w:rsidR="0081081C" w:rsidRPr="00AA05A9">
        <w:rPr>
          <w:rFonts w:ascii="Sylfaen" w:hAnsi="Sylfaen"/>
          <w:sz w:val="20"/>
        </w:rPr>
        <w:t>.</w:t>
      </w:r>
    </w:p>
    <w:p w14:paraId="268C4E7E" w14:textId="3155DCA6" w:rsidR="00764160" w:rsidRPr="00AA05A9" w:rsidRDefault="00833B19">
      <w:pPr>
        <w:pStyle w:val="ListParagraph"/>
        <w:numPr>
          <w:ilvl w:val="0"/>
          <w:numId w:val="132"/>
        </w:numPr>
        <w:tabs>
          <w:tab w:val="left" w:pos="2704"/>
          <w:tab w:val="left" w:pos="2707"/>
        </w:tabs>
        <w:spacing w:before="119" w:line="292" w:lineRule="auto"/>
        <w:ind w:right="715"/>
        <w:rPr>
          <w:rFonts w:ascii="Sylfaen" w:hAnsi="Sylfaen"/>
          <w:sz w:val="20"/>
        </w:rPr>
      </w:pPr>
      <w:r w:rsidRPr="00AA05A9">
        <w:rPr>
          <w:rFonts w:ascii="Sylfaen" w:hAnsi="Sylfaen" w:cs="Sylfaen"/>
          <w:sz w:val="20"/>
        </w:rPr>
        <w:t>ფულად</w:t>
      </w:r>
      <w:r w:rsidRPr="00AA05A9">
        <w:rPr>
          <w:rFonts w:ascii="Sylfaen" w:hAnsi="Sylfaen"/>
          <w:sz w:val="20"/>
        </w:rPr>
        <w:t xml:space="preserve"> </w:t>
      </w:r>
      <w:r w:rsidRPr="00AA05A9">
        <w:rPr>
          <w:rFonts w:ascii="Sylfaen" w:hAnsi="Sylfaen" w:cs="Sylfaen"/>
          <w:sz w:val="20"/>
        </w:rPr>
        <w:t>ნაკადებ</w:t>
      </w:r>
      <w:r w:rsidRPr="00AA05A9">
        <w:rPr>
          <w:rFonts w:ascii="Sylfaen" w:hAnsi="Sylfaen" w:cs="Sylfaen"/>
          <w:sz w:val="20"/>
          <w:lang w:val="ka-GE"/>
        </w:rPr>
        <w:t>შ</w:t>
      </w:r>
      <w:r w:rsidRPr="00AA05A9">
        <w:rPr>
          <w:rFonts w:ascii="Sylfaen" w:hAnsi="Sylfaen" w:cs="Sylfaen"/>
          <w:sz w:val="20"/>
        </w:rPr>
        <w:t>ი</w:t>
      </w:r>
      <w:r w:rsidRPr="00AA05A9">
        <w:rPr>
          <w:rFonts w:ascii="Sylfaen" w:hAnsi="Sylfaen"/>
          <w:sz w:val="20"/>
        </w:rPr>
        <w:t xml:space="preserve"> </w:t>
      </w:r>
      <w:r w:rsidRPr="00AA05A9">
        <w:rPr>
          <w:rFonts w:ascii="Sylfaen" w:hAnsi="Sylfaen" w:cs="Sylfaen"/>
          <w:sz w:val="20"/>
        </w:rPr>
        <w:t>და</w:t>
      </w:r>
      <w:r w:rsidRPr="00AA05A9">
        <w:rPr>
          <w:rFonts w:ascii="Sylfaen" w:hAnsi="Sylfaen"/>
          <w:sz w:val="20"/>
        </w:rPr>
        <w:t xml:space="preserve"> </w:t>
      </w:r>
      <w:r w:rsidRPr="00AA05A9">
        <w:rPr>
          <w:rFonts w:ascii="Sylfaen" w:hAnsi="Sylfaen" w:cs="Sylfaen"/>
          <w:sz w:val="20"/>
        </w:rPr>
        <w:t>დისკონტირების</w:t>
      </w:r>
      <w:r w:rsidRPr="00AA05A9">
        <w:rPr>
          <w:rFonts w:ascii="Sylfaen" w:hAnsi="Sylfaen"/>
          <w:sz w:val="20"/>
        </w:rPr>
        <w:t xml:space="preserve"> </w:t>
      </w:r>
      <w:r w:rsidRPr="00AA05A9">
        <w:rPr>
          <w:rFonts w:ascii="Sylfaen" w:hAnsi="Sylfaen" w:cs="Sylfaen"/>
          <w:sz w:val="20"/>
        </w:rPr>
        <w:t>განაკვეთებ</w:t>
      </w:r>
      <w:r w:rsidRPr="00AA05A9">
        <w:rPr>
          <w:rFonts w:ascii="Sylfaen" w:hAnsi="Sylfaen" w:cs="Sylfaen"/>
          <w:sz w:val="20"/>
          <w:lang w:val="ka-GE"/>
        </w:rPr>
        <w:t>შ</w:t>
      </w:r>
      <w:r w:rsidRPr="00AA05A9">
        <w:rPr>
          <w:rFonts w:ascii="Sylfaen" w:hAnsi="Sylfaen" w:cs="Sylfaen"/>
          <w:sz w:val="20"/>
        </w:rPr>
        <w:t>ი</w:t>
      </w:r>
      <w:r w:rsidRPr="00AA05A9">
        <w:rPr>
          <w:rFonts w:ascii="Sylfaen" w:hAnsi="Sylfaen"/>
          <w:sz w:val="20"/>
        </w:rPr>
        <w:t xml:space="preserve"> </w:t>
      </w:r>
      <w:r w:rsidRPr="00AA05A9">
        <w:rPr>
          <w:rFonts w:ascii="Sylfaen" w:hAnsi="Sylfaen" w:cs="Sylfaen"/>
          <w:sz w:val="20"/>
        </w:rPr>
        <w:t>მხოლოდ</w:t>
      </w:r>
      <w:r w:rsidRPr="00AA05A9">
        <w:rPr>
          <w:rFonts w:ascii="Sylfaen" w:hAnsi="Sylfaen"/>
          <w:sz w:val="20"/>
        </w:rPr>
        <w:t xml:space="preserve"> </w:t>
      </w:r>
      <w:r w:rsidRPr="00AA05A9">
        <w:rPr>
          <w:rFonts w:ascii="Sylfaen" w:hAnsi="Sylfaen" w:cs="Sylfaen"/>
          <w:sz w:val="20"/>
        </w:rPr>
        <w:t>ისეთ</w:t>
      </w:r>
      <w:r w:rsidRPr="00AA05A9">
        <w:rPr>
          <w:rFonts w:ascii="Sylfaen" w:hAnsi="Sylfaen" w:cs="Sylfaen"/>
          <w:sz w:val="20"/>
          <w:lang w:val="ka-GE"/>
        </w:rPr>
        <w:t>ი</w:t>
      </w:r>
      <w:r w:rsidRPr="00AA05A9">
        <w:rPr>
          <w:rFonts w:ascii="Sylfaen" w:hAnsi="Sylfaen"/>
          <w:sz w:val="20"/>
        </w:rPr>
        <w:t xml:space="preserve"> </w:t>
      </w:r>
      <w:r w:rsidRPr="00AA05A9">
        <w:rPr>
          <w:rFonts w:ascii="Sylfaen" w:hAnsi="Sylfaen" w:cs="Sylfaen"/>
          <w:sz w:val="20"/>
        </w:rPr>
        <w:t>ფაქტორებ</w:t>
      </w:r>
      <w:r w:rsidRPr="00AA05A9">
        <w:rPr>
          <w:rFonts w:ascii="Sylfaen" w:hAnsi="Sylfaen" w:cs="Sylfaen"/>
          <w:sz w:val="20"/>
          <w:lang w:val="ka-GE"/>
        </w:rPr>
        <w:t>ი</w:t>
      </w:r>
      <w:r w:rsidRPr="00AA05A9">
        <w:rPr>
          <w:rFonts w:ascii="Sylfaen" w:hAnsi="Sylfaen"/>
          <w:sz w:val="20"/>
        </w:rPr>
        <w:t xml:space="preserve"> </w:t>
      </w:r>
      <w:r w:rsidRPr="00AA05A9">
        <w:rPr>
          <w:rFonts w:ascii="Sylfaen" w:hAnsi="Sylfaen" w:cs="Sylfaen"/>
          <w:sz w:val="20"/>
        </w:rPr>
        <w:t>უნდა</w:t>
      </w:r>
      <w:r w:rsidRPr="00AA05A9">
        <w:rPr>
          <w:rFonts w:ascii="Sylfaen" w:hAnsi="Sylfaen" w:cs="Sylfaen"/>
          <w:sz w:val="20"/>
          <w:lang w:val="ka-GE"/>
        </w:rPr>
        <w:t xml:space="preserve"> აისახოს, რომლებიც შესაფასებელ აქტივს ან ვალდებულებას</w:t>
      </w:r>
      <w:r w:rsidR="00395603">
        <w:rPr>
          <w:rFonts w:ascii="Sylfaen" w:hAnsi="Sylfaen" w:cs="Sylfaen"/>
          <w:sz w:val="20"/>
          <w:lang w:val="ka-GE"/>
        </w:rPr>
        <w:t xml:space="preserve"> </w:t>
      </w:r>
      <w:r w:rsidR="00395603" w:rsidRPr="00AA05A9">
        <w:rPr>
          <w:rFonts w:ascii="Sylfaen" w:hAnsi="Sylfaen" w:cs="Sylfaen"/>
          <w:sz w:val="20"/>
          <w:lang w:val="ka-GE"/>
        </w:rPr>
        <w:t>მიეკუთვნებიან</w:t>
      </w:r>
      <w:r w:rsidR="0081081C" w:rsidRPr="00AA05A9">
        <w:rPr>
          <w:rFonts w:ascii="Sylfaen" w:hAnsi="Sylfaen"/>
          <w:sz w:val="20"/>
        </w:rPr>
        <w:t>.</w:t>
      </w:r>
    </w:p>
    <w:p w14:paraId="6FABF271" w14:textId="6737ED0F" w:rsidR="00764160" w:rsidRPr="00AA05A9" w:rsidRDefault="004919DD">
      <w:pPr>
        <w:pStyle w:val="ListParagraph"/>
        <w:numPr>
          <w:ilvl w:val="0"/>
          <w:numId w:val="132"/>
        </w:numPr>
        <w:tabs>
          <w:tab w:val="left" w:pos="2705"/>
          <w:tab w:val="left" w:pos="2707"/>
        </w:tabs>
        <w:spacing w:line="292" w:lineRule="auto"/>
        <w:ind w:right="714"/>
        <w:rPr>
          <w:rFonts w:ascii="Sylfaen" w:hAnsi="Sylfaen"/>
          <w:sz w:val="20"/>
          <w:szCs w:val="20"/>
        </w:rPr>
      </w:pPr>
      <w:r w:rsidRPr="00AA05A9">
        <w:rPr>
          <w:rFonts w:ascii="Sylfaen" w:hAnsi="Sylfaen" w:cs="Sylfaen"/>
          <w:sz w:val="20"/>
          <w:szCs w:val="20"/>
        </w:rPr>
        <w:t>იმისთვის</w:t>
      </w:r>
      <w:r w:rsidRPr="00AA05A9">
        <w:rPr>
          <w:rFonts w:ascii="Sylfaen" w:hAnsi="Sylfaen"/>
          <w:sz w:val="20"/>
          <w:szCs w:val="20"/>
        </w:rPr>
        <w:t xml:space="preserve">, </w:t>
      </w:r>
      <w:r w:rsidRPr="00AA05A9">
        <w:rPr>
          <w:rFonts w:ascii="Sylfaen" w:hAnsi="Sylfaen" w:cs="Sylfaen"/>
          <w:sz w:val="20"/>
          <w:szCs w:val="20"/>
        </w:rPr>
        <w:t>რომ</w:t>
      </w:r>
      <w:r w:rsidRPr="00AA05A9">
        <w:rPr>
          <w:rFonts w:ascii="Sylfaen" w:hAnsi="Sylfaen"/>
          <w:sz w:val="20"/>
          <w:szCs w:val="20"/>
        </w:rPr>
        <w:t xml:space="preserve"> </w:t>
      </w:r>
      <w:r w:rsidRPr="00AA05A9">
        <w:rPr>
          <w:rFonts w:ascii="Sylfaen" w:hAnsi="Sylfaen" w:cs="Sylfaen"/>
          <w:sz w:val="20"/>
          <w:szCs w:val="20"/>
        </w:rPr>
        <w:t>არ</w:t>
      </w:r>
      <w:r w:rsidRPr="00AA05A9">
        <w:rPr>
          <w:rFonts w:ascii="Sylfaen" w:hAnsi="Sylfaen"/>
          <w:sz w:val="20"/>
          <w:szCs w:val="20"/>
        </w:rPr>
        <w:t xml:space="preserve"> </w:t>
      </w:r>
      <w:r w:rsidRPr="00AA05A9">
        <w:rPr>
          <w:rFonts w:ascii="Sylfaen" w:hAnsi="Sylfaen" w:cs="Sylfaen"/>
          <w:sz w:val="20"/>
          <w:szCs w:val="20"/>
        </w:rPr>
        <w:t>მოხდეს</w:t>
      </w:r>
      <w:r w:rsidRPr="00AA05A9">
        <w:rPr>
          <w:rFonts w:ascii="Sylfaen" w:hAnsi="Sylfaen"/>
          <w:sz w:val="20"/>
          <w:szCs w:val="20"/>
        </w:rPr>
        <w:t xml:space="preserve"> </w:t>
      </w:r>
      <w:r w:rsidRPr="00AA05A9">
        <w:rPr>
          <w:rFonts w:ascii="Sylfaen" w:hAnsi="Sylfaen" w:cs="Sylfaen"/>
          <w:sz w:val="20"/>
          <w:szCs w:val="20"/>
        </w:rPr>
        <w:t>რისკის</w:t>
      </w:r>
      <w:r w:rsidRPr="00AA05A9">
        <w:rPr>
          <w:rFonts w:ascii="Sylfaen" w:hAnsi="Sylfaen"/>
          <w:sz w:val="20"/>
          <w:szCs w:val="20"/>
        </w:rPr>
        <w:t xml:space="preserve"> </w:t>
      </w:r>
      <w:r w:rsidRPr="00AA05A9">
        <w:rPr>
          <w:rFonts w:ascii="Sylfaen" w:hAnsi="Sylfaen" w:cs="Sylfaen"/>
          <w:sz w:val="20"/>
          <w:szCs w:val="20"/>
        </w:rPr>
        <w:t>ფაქტორების</w:t>
      </w:r>
      <w:r w:rsidRPr="00AA05A9">
        <w:rPr>
          <w:rFonts w:ascii="Sylfaen" w:hAnsi="Sylfaen"/>
          <w:sz w:val="20"/>
          <w:szCs w:val="20"/>
        </w:rPr>
        <w:t xml:space="preserve"> </w:t>
      </w:r>
      <w:r w:rsidRPr="00AA05A9">
        <w:rPr>
          <w:rFonts w:ascii="Sylfaen" w:hAnsi="Sylfaen" w:cs="Sylfaen"/>
          <w:sz w:val="20"/>
          <w:szCs w:val="20"/>
        </w:rPr>
        <w:t>ორმაგად</w:t>
      </w:r>
      <w:r w:rsidRPr="00AA05A9">
        <w:rPr>
          <w:rFonts w:ascii="Sylfaen" w:hAnsi="Sylfaen"/>
          <w:sz w:val="20"/>
          <w:szCs w:val="20"/>
        </w:rPr>
        <w:t xml:space="preserve"> </w:t>
      </w:r>
      <w:r w:rsidRPr="00AA05A9">
        <w:rPr>
          <w:rFonts w:ascii="Sylfaen" w:hAnsi="Sylfaen" w:cs="Sylfaen"/>
          <w:sz w:val="20"/>
          <w:szCs w:val="20"/>
        </w:rPr>
        <w:t>გათვალისწინება</w:t>
      </w:r>
      <w:r w:rsidRPr="00AA05A9">
        <w:rPr>
          <w:rFonts w:ascii="Sylfaen" w:hAnsi="Sylfaen"/>
          <w:sz w:val="20"/>
          <w:szCs w:val="20"/>
        </w:rPr>
        <w:t xml:space="preserve">, </w:t>
      </w:r>
      <w:r w:rsidRPr="00AA05A9">
        <w:rPr>
          <w:rFonts w:ascii="Sylfaen" w:hAnsi="Sylfaen" w:cs="Sylfaen"/>
          <w:sz w:val="20"/>
          <w:szCs w:val="20"/>
        </w:rPr>
        <w:t>ან</w:t>
      </w:r>
      <w:r w:rsidRPr="00AA05A9">
        <w:rPr>
          <w:rFonts w:ascii="Sylfaen" w:hAnsi="Sylfaen"/>
          <w:sz w:val="20"/>
          <w:szCs w:val="20"/>
        </w:rPr>
        <w:t xml:space="preserve"> </w:t>
      </w:r>
      <w:r w:rsidRPr="00AA05A9">
        <w:rPr>
          <w:rFonts w:ascii="Sylfaen" w:hAnsi="Sylfaen" w:cs="Sylfaen"/>
          <w:sz w:val="20"/>
          <w:szCs w:val="20"/>
          <w:lang w:val="ka-GE"/>
        </w:rPr>
        <w:t>ერთეულს</w:t>
      </w:r>
      <w:r w:rsidRPr="00AA05A9">
        <w:rPr>
          <w:rFonts w:ascii="Sylfaen" w:hAnsi="Sylfaen"/>
          <w:sz w:val="20"/>
          <w:szCs w:val="20"/>
        </w:rPr>
        <w:t xml:space="preserve"> </w:t>
      </w:r>
      <w:r w:rsidRPr="00AA05A9">
        <w:rPr>
          <w:rFonts w:ascii="Sylfaen" w:hAnsi="Sylfaen" w:cs="Sylfaen"/>
          <w:sz w:val="20"/>
          <w:szCs w:val="20"/>
        </w:rPr>
        <w:t>არ</w:t>
      </w:r>
      <w:r w:rsidRPr="00AA05A9">
        <w:rPr>
          <w:rFonts w:ascii="Sylfaen" w:hAnsi="Sylfaen"/>
          <w:sz w:val="20"/>
          <w:szCs w:val="20"/>
          <w:lang w:val="ka-GE"/>
        </w:rPr>
        <w:t xml:space="preserve"> </w:t>
      </w:r>
      <w:r w:rsidRPr="00AA05A9">
        <w:rPr>
          <w:rFonts w:ascii="Sylfaen" w:hAnsi="Sylfaen" w:cs="Sylfaen"/>
          <w:sz w:val="20"/>
          <w:szCs w:val="20"/>
        </w:rPr>
        <w:t>გამორჩეს</w:t>
      </w:r>
      <w:r w:rsidRPr="00AA05A9">
        <w:rPr>
          <w:rFonts w:ascii="Sylfaen" w:hAnsi="Sylfaen"/>
          <w:sz w:val="20"/>
          <w:szCs w:val="20"/>
        </w:rPr>
        <w:t xml:space="preserve"> </w:t>
      </w:r>
      <w:r w:rsidRPr="00AA05A9">
        <w:rPr>
          <w:rFonts w:ascii="Sylfaen" w:hAnsi="Sylfaen" w:cs="Sylfaen"/>
          <w:sz w:val="20"/>
          <w:szCs w:val="20"/>
        </w:rPr>
        <w:t>რისკების</w:t>
      </w:r>
      <w:r w:rsidRPr="00AA05A9">
        <w:rPr>
          <w:rFonts w:ascii="Sylfaen" w:hAnsi="Sylfaen"/>
          <w:sz w:val="20"/>
          <w:szCs w:val="20"/>
        </w:rPr>
        <w:t xml:space="preserve"> </w:t>
      </w:r>
      <w:r w:rsidRPr="00AA05A9">
        <w:rPr>
          <w:rFonts w:ascii="Sylfaen" w:hAnsi="Sylfaen" w:cs="Sylfaen"/>
          <w:sz w:val="20"/>
          <w:szCs w:val="20"/>
        </w:rPr>
        <w:t>გავლენის</w:t>
      </w:r>
      <w:r w:rsidRPr="00AA05A9">
        <w:rPr>
          <w:rFonts w:ascii="Sylfaen" w:hAnsi="Sylfaen"/>
          <w:sz w:val="20"/>
          <w:szCs w:val="20"/>
        </w:rPr>
        <w:t xml:space="preserve"> </w:t>
      </w:r>
      <w:r w:rsidRPr="00AA05A9">
        <w:rPr>
          <w:rFonts w:ascii="Sylfaen" w:hAnsi="Sylfaen" w:cs="Sylfaen"/>
          <w:sz w:val="20"/>
          <w:szCs w:val="20"/>
        </w:rPr>
        <w:t>გათვალისწინება</w:t>
      </w:r>
      <w:r w:rsidRPr="00AA05A9">
        <w:rPr>
          <w:rFonts w:ascii="Sylfaen" w:hAnsi="Sylfaen"/>
          <w:sz w:val="20"/>
          <w:szCs w:val="20"/>
        </w:rPr>
        <w:t xml:space="preserve">, </w:t>
      </w:r>
      <w:r w:rsidRPr="00AA05A9">
        <w:rPr>
          <w:rFonts w:ascii="Sylfaen" w:hAnsi="Sylfaen" w:cs="Sylfaen"/>
          <w:sz w:val="20"/>
          <w:szCs w:val="20"/>
        </w:rPr>
        <w:t>დისკონტირების</w:t>
      </w:r>
      <w:r w:rsidRPr="00AA05A9">
        <w:rPr>
          <w:rFonts w:ascii="Sylfaen" w:hAnsi="Sylfaen"/>
          <w:sz w:val="20"/>
          <w:szCs w:val="20"/>
        </w:rPr>
        <w:t xml:space="preserve"> </w:t>
      </w:r>
      <w:r w:rsidRPr="00AA05A9">
        <w:rPr>
          <w:rFonts w:ascii="Sylfaen" w:hAnsi="Sylfaen" w:cs="Sylfaen"/>
          <w:sz w:val="20"/>
          <w:szCs w:val="20"/>
        </w:rPr>
        <w:t>განაკვეთები</w:t>
      </w:r>
      <w:r w:rsidRPr="00AA05A9">
        <w:rPr>
          <w:rFonts w:ascii="Sylfaen" w:hAnsi="Sylfaen"/>
          <w:sz w:val="20"/>
          <w:szCs w:val="20"/>
        </w:rPr>
        <w:t xml:space="preserve"> </w:t>
      </w:r>
      <w:r w:rsidRPr="00AA05A9">
        <w:rPr>
          <w:rFonts w:ascii="Sylfaen" w:hAnsi="Sylfaen" w:cs="Sylfaen"/>
          <w:sz w:val="20"/>
          <w:szCs w:val="20"/>
        </w:rPr>
        <w:t>უნდა</w:t>
      </w:r>
      <w:r w:rsidRPr="00AA05A9">
        <w:rPr>
          <w:rFonts w:ascii="Sylfaen" w:hAnsi="Sylfaen"/>
          <w:sz w:val="20"/>
          <w:szCs w:val="20"/>
          <w:lang w:val="ka-GE"/>
        </w:rPr>
        <w:t xml:space="preserve"> </w:t>
      </w:r>
      <w:r w:rsidRPr="00AA05A9">
        <w:rPr>
          <w:rFonts w:ascii="Sylfaen" w:hAnsi="Sylfaen" w:cs="Sylfaen"/>
          <w:sz w:val="20"/>
          <w:szCs w:val="20"/>
        </w:rPr>
        <w:t>ასახავდეს</w:t>
      </w:r>
      <w:r w:rsidRPr="00AA05A9">
        <w:rPr>
          <w:rFonts w:ascii="Sylfaen" w:hAnsi="Sylfaen"/>
          <w:sz w:val="20"/>
          <w:szCs w:val="20"/>
        </w:rPr>
        <w:t xml:space="preserve"> </w:t>
      </w:r>
      <w:r w:rsidRPr="00AA05A9">
        <w:rPr>
          <w:rFonts w:ascii="Sylfaen" w:hAnsi="Sylfaen" w:cs="Sylfaen"/>
          <w:sz w:val="20"/>
          <w:szCs w:val="20"/>
        </w:rPr>
        <w:t>ისეთ</w:t>
      </w:r>
      <w:r w:rsidRPr="00AA05A9">
        <w:rPr>
          <w:rFonts w:ascii="Sylfaen" w:hAnsi="Sylfaen"/>
          <w:sz w:val="20"/>
          <w:szCs w:val="20"/>
        </w:rPr>
        <w:t xml:space="preserve"> </w:t>
      </w:r>
      <w:r w:rsidRPr="00AA05A9">
        <w:rPr>
          <w:rFonts w:ascii="Sylfaen" w:hAnsi="Sylfaen" w:cs="Sylfaen"/>
          <w:sz w:val="20"/>
          <w:szCs w:val="20"/>
        </w:rPr>
        <w:t>დაშვებებს</w:t>
      </w:r>
      <w:r w:rsidRPr="00AA05A9">
        <w:rPr>
          <w:rFonts w:ascii="Sylfaen" w:hAnsi="Sylfaen"/>
          <w:sz w:val="20"/>
          <w:szCs w:val="20"/>
        </w:rPr>
        <w:t xml:space="preserve">, </w:t>
      </w:r>
      <w:r w:rsidRPr="00AA05A9">
        <w:rPr>
          <w:rFonts w:ascii="Sylfaen" w:hAnsi="Sylfaen" w:cs="Sylfaen"/>
          <w:sz w:val="20"/>
          <w:szCs w:val="20"/>
        </w:rPr>
        <w:t>რომლებიც</w:t>
      </w:r>
      <w:r w:rsidRPr="00AA05A9">
        <w:rPr>
          <w:rFonts w:ascii="Sylfaen" w:hAnsi="Sylfaen"/>
          <w:sz w:val="20"/>
          <w:szCs w:val="20"/>
        </w:rPr>
        <w:t xml:space="preserve"> </w:t>
      </w:r>
      <w:r w:rsidRPr="00AA05A9">
        <w:rPr>
          <w:rFonts w:ascii="Sylfaen" w:hAnsi="Sylfaen" w:cs="Sylfaen"/>
          <w:sz w:val="20"/>
          <w:szCs w:val="20"/>
        </w:rPr>
        <w:t>ფულადი</w:t>
      </w:r>
      <w:r w:rsidRPr="00AA05A9">
        <w:rPr>
          <w:rFonts w:ascii="Sylfaen" w:hAnsi="Sylfaen"/>
          <w:sz w:val="20"/>
          <w:szCs w:val="20"/>
        </w:rPr>
        <w:t xml:space="preserve"> </w:t>
      </w:r>
      <w:r w:rsidRPr="00AA05A9">
        <w:rPr>
          <w:rFonts w:ascii="Sylfaen" w:hAnsi="Sylfaen" w:cs="Sylfaen"/>
          <w:sz w:val="20"/>
          <w:szCs w:val="20"/>
        </w:rPr>
        <w:t>ნაკადებისთვის</w:t>
      </w:r>
      <w:r w:rsidRPr="00AA05A9">
        <w:rPr>
          <w:rFonts w:ascii="Sylfaen" w:hAnsi="Sylfaen"/>
          <w:sz w:val="20"/>
          <w:szCs w:val="20"/>
        </w:rPr>
        <w:t xml:space="preserve"> </w:t>
      </w:r>
      <w:r w:rsidRPr="00AA05A9">
        <w:rPr>
          <w:rFonts w:ascii="Sylfaen" w:hAnsi="Sylfaen" w:cs="Sylfaen"/>
          <w:sz w:val="20"/>
          <w:szCs w:val="20"/>
        </w:rPr>
        <w:t>დამახასიათებელ</w:t>
      </w:r>
      <w:r w:rsidRPr="00AA05A9">
        <w:rPr>
          <w:rFonts w:ascii="Sylfaen" w:hAnsi="Sylfaen"/>
          <w:sz w:val="20"/>
          <w:szCs w:val="20"/>
          <w:lang w:val="ka-GE"/>
        </w:rPr>
        <w:t xml:space="preserve"> </w:t>
      </w:r>
      <w:r w:rsidRPr="00AA05A9">
        <w:rPr>
          <w:rFonts w:ascii="Sylfaen" w:hAnsi="Sylfaen" w:cs="Sylfaen"/>
          <w:sz w:val="20"/>
          <w:szCs w:val="20"/>
        </w:rPr>
        <w:t>დაშვებებ</w:t>
      </w:r>
      <w:r w:rsidR="00395603">
        <w:rPr>
          <w:rFonts w:ascii="Sylfaen" w:hAnsi="Sylfaen" w:cs="Sylfaen"/>
          <w:sz w:val="20"/>
          <w:szCs w:val="20"/>
        </w:rPr>
        <w:t xml:space="preserve">თან არის </w:t>
      </w:r>
      <w:r w:rsidR="00395603" w:rsidRPr="00AA05A9">
        <w:rPr>
          <w:rFonts w:ascii="Sylfaen" w:hAnsi="Sylfaen" w:cs="Sylfaen"/>
          <w:sz w:val="20"/>
          <w:szCs w:val="20"/>
        </w:rPr>
        <w:t>თავსებადია</w:t>
      </w:r>
      <w:r w:rsidRPr="00AA05A9">
        <w:rPr>
          <w:rFonts w:ascii="Sylfaen" w:hAnsi="Sylfaen"/>
          <w:sz w:val="20"/>
          <w:szCs w:val="20"/>
        </w:rPr>
        <w:t xml:space="preserve">. </w:t>
      </w:r>
      <w:r w:rsidRPr="00AA05A9">
        <w:rPr>
          <w:rFonts w:ascii="Sylfaen" w:hAnsi="Sylfaen" w:cs="Sylfaen"/>
          <w:sz w:val="20"/>
          <w:szCs w:val="20"/>
        </w:rPr>
        <w:t>მაგალითად</w:t>
      </w:r>
      <w:r w:rsidRPr="00AA05A9">
        <w:rPr>
          <w:rFonts w:ascii="Sylfaen" w:hAnsi="Sylfaen"/>
          <w:sz w:val="20"/>
          <w:szCs w:val="20"/>
        </w:rPr>
        <w:t xml:space="preserve">, </w:t>
      </w:r>
      <w:r w:rsidRPr="00AA05A9">
        <w:rPr>
          <w:rFonts w:ascii="Sylfaen" w:hAnsi="Sylfaen" w:cs="Sylfaen"/>
          <w:sz w:val="20"/>
          <w:szCs w:val="20"/>
        </w:rPr>
        <w:t>სესხის</w:t>
      </w:r>
      <w:r w:rsidRPr="00AA05A9">
        <w:rPr>
          <w:rFonts w:ascii="Sylfaen" w:hAnsi="Sylfaen"/>
          <w:sz w:val="20"/>
          <w:szCs w:val="20"/>
        </w:rPr>
        <w:t xml:space="preserve"> </w:t>
      </w:r>
      <w:r w:rsidRPr="00AA05A9">
        <w:rPr>
          <w:rFonts w:ascii="Sylfaen" w:hAnsi="Sylfaen" w:cs="Sylfaen"/>
          <w:sz w:val="20"/>
          <w:szCs w:val="20"/>
        </w:rPr>
        <w:t>ხელშეკრულებით</w:t>
      </w:r>
      <w:r w:rsidRPr="00AA05A9">
        <w:rPr>
          <w:rFonts w:ascii="Sylfaen" w:hAnsi="Sylfaen"/>
          <w:sz w:val="20"/>
          <w:szCs w:val="20"/>
        </w:rPr>
        <w:t xml:space="preserve"> </w:t>
      </w:r>
      <w:r w:rsidRPr="00AA05A9">
        <w:rPr>
          <w:rFonts w:ascii="Sylfaen" w:hAnsi="Sylfaen" w:cs="Sylfaen"/>
          <w:sz w:val="20"/>
          <w:szCs w:val="20"/>
        </w:rPr>
        <w:t>გათვალისწინებული</w:t>
      </w:r>
      <w:r w:rsidRPr="00AA05A9">
        <w:rPr>
          <w:rFonts w:ascii="Sylfaen" w:hAnsi="Sylfaen"/>
          <w:sz w:val="20"/>
          <w:szCs w:val="20"/>
          <w:lang w:val="ka-GE"/>
        </w:rPr>
        <w:t xml:space="preserve"> </w:t>
      </w:r>
      <w:r w:rsidRPr="00AA05A9">
        <w:rPr>
          <w:rFonts w:ascii="Sylfaen" w:hAnsi="Sylfaen" w:cs="Sylfaen"/>
          <w:sz w:val="20"/>
          <w:szCs w:val="20"/>
        </w:rPr>
        <w:t>ფულადი</w:t>
      </w:r>
      <w:r w:rsidRPr="00AA05A9">
        <w:rPr>
          <w:rFonts w:ascii="Sylfaen" w:hAnsi="Sylfaen"/>
          <w:sz w:val="20"/>
          <w:szCs w:val="20"/>
        </w:rPr>
        <w:t xml:space="preserve"> </w:t>
      </w:r>
      <w:r w:rsidRPr="00AA05A9">
        <w:rPr>
          <w:rFonts w:ascii="Sylfaen" w:hAnsi="Sylfaen" w:cs="Sylfaen"/>
          <w:sz w:val="20"/>
          <w:szCs w:val="20"/>
        </w:rPr>
        <w:t>ნაკადების</w:t>
      </w:r>
      <w:r w:rsidRPr="00AA05A9">
        <w:rPr>
          <w:rFonts w:ascii="Sylfaen" w:hAnsi="Sylfaen"/>
          <w:sz w:val="20"/>
          <w:szCs w:val="20"/>
        </w:rPr>
        <w:t xml:space="preserve"> </w:t>
      </w:r>
      <w:r w:rsidRPr="00AA05A9">
        <w:rPr>
          <w:rFonts w:ascii="Sylfaen" w:hAnsi="Sylfaen" w:cs="Sylfaen"/>
          <w:sz w:val="20"/>
          <w:szCs w:val="20"/>
        </w:rPr>
        <w:t>გამოყენებისას</w:t>
      </w:r>
      <w:r w:rsidRPr="00AA05A9">
        <w:rPr>
          <w:rFonts w:ascii="Sylfaen" w:hAnsi="Sylfaen"/>
          <w:sz w:val="20"/>
          <w:szCs w:val="20"/>
        </w:rPr>
        <w:t xml:space="preserve">, </w:t>
      </w:r>
      <w:r w:rsidRPr="00AA05A9">
        <w:rPr>
          <w:rFonts w:ascii="Sylfaen" w:hAnsi="Sylfaen" w:cs="Sylfaen"/>
          <w:sz w:val="20"/>
          <w:szCs w:val="20"/>
        </w:rPr>
        <w:t>მისაღები</w:t>
      </w:r>
      <w:r w:rsidRPr="00AA05A9">
        <w:rPr>
          <w:rFonts w:ascii="Sylfaen" w:hAnsi="Sylfaen"/>
          <w:sz w:val="20"/>
          <w:szCs w:val="20"/>
        </w:rPr>
        <w:t xml:space="preserve"> </w:t>
      </w:r>
      <w:r w:rsidRPr="00AA05A9">
        <w:rPr>
          <w:rFonts w:ascii="Sylfaen" w:hAnsi="Sylfaen" w:cs="Sylfaen"/>
          <w:sz w:val="20"/>
          <w:szCs w:val="20"/>
        </w:rPr>
        <w:t>იქნება</w:t>
      </w:r>
      <w:r w:rsidRPr="00AA05A9">
        <w:rPr>
          <w:rFonts w:ascii="Sylfaen" w:hAnsi="Sylfaen"/>
          <w:sz w:val="20"/>
          <w:szCs w:val="20"/>
        </w:rPr>
        <w:t xml:space="preserve"> </w:t>
      </w:r>
      <w:r w:rsidRPr="00AA05A9">
        <w:rPr>
          <w:rFonts w:ascii="Sylfaen" w:hAnsi="Sylfaen" w:cs="Sylfaen"/>
          <w:sz w:val="20"/>
          <w:szCs w:val="20"/>
        </w:rPr>
        <w:t>ისეთი</w:t>
      </w:r>
      <w:r w:rsidRPr="00AA05A9">
        <w:rPr>
          <w:rFonts w:ascii="Sylfaen" w:hAnsi="Sylfaen"/>
          <w:sz w:val="20"/>
          <w:szCs w:val="20"/>
        </w:rPr>
        <w:t xml:space="preserve"> </w:t>
      </w:r>
      <w:r w:rsidRPr="00AA05A9">
        <w:rPr>
          <w:rFonts w:ascii="Sylfaen" w:hAnsi="Sylfaen" w:cs="Sylfaen"/>
          <w:sz w:val="20"/>
          <w:szCs w:val="20"/>
        </w:rPr>
        <w:t>დისკონტირების</w:t>
      </w:r>
      <w:r w:rsidRPr="00AA05A9">
        <w:rPr>
          <w:rFonts w:ascii="Sylfaen" w:hAnsi="Sylfaen"/>
          <w:sz w:val="20"/>
          <w:szCs w:val="20"/>
        </w:rPr>
        <w:t xml:space="preserve"> </w:t>
      </w:r>
      <w:r w:rsidRPr="00AA05A9">
        <w:rPr>
          <w:rFonts w:ascii="Sylfaen" w:hAnsi="Sylfaen" w:cs="Sylfaen"/>
          <w:sz w:val="20"/>
          <w:szCs w:val="20"/>
        </w:rPr>
        <w:t>განაკვეთი</w:t>
      </w:r>
      <w:r w:rsidRPr="00AA05A9">
        <w:rPr>
          <w:rFonts w:ascii="Sylfaen" w:hAnsi="Sylfaen"/>
          <w:sz w:val="20"/>
          <w:szCs w:val="20"/>
        </w:rPr>
        <w:t>,</w:t>
      </w:r>
      <w:r w:rsidRPr="00AA05A9">
        <w:rPr>
          <w:rFonts w:ascii="Sylfaen" w:hAnsi="Sylfaen"/>
          <w:sz w:val="20"/>
          <w:szCs w:val="20"/>
          <w:lang w:val="ka-GE"/>
        </w:rPr>
        <w:t xml:space="preserve"> </w:t>
      </w:r>
      <w:r w:rsidRPr="00AA05A9">
        <w:rPr>
          <w:rFonts w:ascii="Sylfaen" w:hAnsi="Sylfaen" w:cs="Sylfaen"/>
          <w:sz w:val="20"/>
          <w:szCs w:val="20"/>
        </w:rPr>
        <w:t>რომელიც</w:t>
      </w:r>
      <w:r w:rsidRPr="00AA05A9">
        <w:rPr>
          <w:rFonts w:ascii="Sylfaen" w:hAnsi="Sylfaen"/>
          <w:sz w:val="20"/>
          <w:szCs w:val="20"/>
        </w:rPr>
        <w:t xml:space="preserve"> </w:t>
      </w:r>
      <w:r w:rsidRPr="00AA05A9">
        <w:rPr>
          <w:rFonts w:ascii="Sylfaen" w:hAnsi="Sylfaen" w:cs="Sylfaen"/>
          <w:sz w:val="20"/>
          <w:szCs w:val="20"/>
        </w:rPr>
        <w:t>ასახავს</w:t>
      </w:r>
      <w:r w:rsidRPr="00AA05A9">
        <w:rPr>
          <w:rFonts w:ascii="Sylfaen" w:hAnsi="Sylfaen"/>
          <w:sz w:val="20"/>
          <w:szCs w:val="20"/>
        </w:rPr>
        <w:t xml:space="preserve"> </w:t>
      </w:r>
      <w:r w:rsidRPr="00AA05A9">
        <w:rPr>
          <w:rFonts w:ascii="Sylfaen" w:hAnsi="Sylfaen" w:cs="Sylfaen"/>
          <w:sz w:val="20"/>
          <w:szCs w:val="20"/>
        </w:rPr>
        <w:t>ვალდებულების</w:t>
      </w:r>
      <w:r w:rsidRPr="00AA05A9">
        <w:rPr>
          <w:rFonts w:ascii="Sylfaen" w:hAnsi="Sylfaen"/>
          <w:sz w:val="20"/>
          <w:szCs w:val="20"/>
        </w:rPr>
        <w:t xml:space="preserve"> </w:t>
      </w:r>
      <w:r w:rsidRPr="00AA05A9">
        <w:rPr>
          <w:rFonts w:ascii="Sylfaen" w:hAnsi="Sylfaen" w:cs="Sylfaen"/>
          <w:sz w:val="20"/>
          <w:szCs w:val="20"/>
        </w:rPr>
        <w:t>არშესრულების</w:t>
      </w:r>
      <w:r w:rsidRPr="00AA05A9">
        <w:rPr>
          <w:rFonts w:ascii="Sylfaen" w:hAnsi="Sylfaen"/>
          <w:sz w:val="20"/>
          <w:szCs w:val="20"/>
        </w:rPr>
        <w:t xml:space="preserve"> </w:t>
      </w:r>
      <w:r w:rsidRPr="00AA05A9">
        <w:rPr>
          <w:rFonts w:ascii="Sylfaen" w:hAnsi="Sylfaen" w:cs="Sylfaen"/>
          <w:sz w:val="20"/>
          <w:szCs w:val="20"/>
        </w:rPr>
        <w:t>მოლოდინთან</w:t>
      </w:r>
      <w:r w:rsidRPr="00AA05A9">
        <w:rPr>
          <w:rFonts w:ascii="Sylfaen" w:hAnsi="Sylfaen"/>
          <w:sz w:val="20"/>
          <w:szCs w:val="20"/>
        </w:rPr>
        <w:t xml:space="preserve"> </w:t>
      </w:r>
      <w:r w:rsidRPr="00AA05A9">
        <w:rPr>
          <w:rFonts w:ascii="Sylfaen" w:hAnsi="Sylfaen" w:cs="Sylfaen"/>
          <w:sz w:val="20"/>
          <w:szCs w:val="20"/>
        </w:rPr>
        <w:t>დაკავშირებულ</w:t>
      </w:r>
      <w:r w:rsidRPr="00AA05A9">
        <w:rPr>
          <w:rFonts w:ascii="Sylfaen" w:hAnsi="Sylfaen"/>
          <w:sz w:val="20"/>
          <w:szCs w:val="20"/>
        </w:rPr>
        <w:t xml:space="preserve"> </w:t>
      </w:r>
      <w:r w:rsidRPr="00AA05A9">
        <w:rPr>
          <w:rFonts w:ascii="Sylfaen" w:hAnsi="Sylfaen" w:cs="Sylfaen"/>
          <w:sz w:val="20"/>
          <w:szCs w:val="20"/>
        </w:rPr>
        <w:t>მომავალ</w:t>
      </w:r>
      <w:r w:rsidRPr="00AA05A9">
        <w:rPr>
          <w:rFonts w:ascii="Sylfaen" w:hAnsi="Sylfaen"/>
          <w:sz w:val="20"/>
          <w:szCs w:val="20"/>
          <w:lang w:val="ka-GE"/>
        </w:rPr>
        <w:t xml:space="preserve"> </w:t>
      </w:r>
      <w:r w:rsidRPr="00AA05A9">
        <w:rPr>
          <w:rFonts w:ascii="Sylfaen" w:hAnsi="Sylfaen" w:cs="Sylfaen"/>
          <w:sz w:val="20"/>
          <w:szCs w:val="20"/>
        </w:rPr>
        <w:t>განუსაზღვრელობას</w:t>
      </w:r>
      <w:r w:rsidRPr="00AA05A9">
        <w:rPr>
          <w:rFonts w:ascii="Sylfaen" w:hAnsi="Sylfaen"/>
          <w:sz w:val="20"/>
          <w:szCs w:val="20"/>
        </w:rPr>
        <w:t xml:space="preserve"> (</w:t>
      </w:r>
      <w:r w:rsidRPr="00AA05A9">
        <w:rPr>
          <w:rFonts w:ascii="Sylfaen" w:hAnsi="Sylfaen" w:cs="Sylfaen"/>
          <w:sz w:val="20"/>
          <w:szCs w:val="20"/>
        </w:rPr>
        <w:t>ე</w:t>
      </w:r>
      <w:r w:rsidRPr="00AA05A9">
        <w:rPr>
          <w:rFonts w:ascii="Sylfaen" w:hAnsi="Sylfaen"/>
          <w:sz w:val="20"/>
          <w:szCs w:val="20"/>
        </w:rPr>
        <w:t>.</w:t>
      </w:r>
      <w:r w:rsidRPr="00AA05A9">
        <w:rPr>
          <w:rFonts w:ascii="Sylfaen" w:hAnsi="Sylfaen" w:cs="Sylfaen"/>
          <w:sz w:val="20"/>
          <w:szCs w:val="20"/>
        </w:rPr>
        <w:t>ი</w:t>
      </w:r>
      <w:r w:rsidRPr="00AA05A9">
        <w:rPr>
          <w:rFonts w:ascii="Sylfaen" w:hAnsi="Sylfaen"/>
          <w:sz w:val="20"/>
          <w:szCs w:val="20"/>
        </w:rPr>
        <w:t xml:space="preserve">. </w:t>
      </w:r>
      <w:r w:rsidRPr="00AA05A9">
        <w:rPr>
          <w:rFonts w:ascii="Sylfaen" w:hAnsi="Sylfaen" w:cs="Sylfaen"/>
          <w:sz w:val="20"/>
          <w:szCs w:val="20"/>
        </w:rPr>
        <w:t>დისკონტირების</w:t>
      </w:r>
      <w:r w:rsidRPr="00AA05A9">
        <w:rPr>
          <w:rFonts w:ascii="Sylfaen" w:hAnsi="Sylfaen"/>
          <w:sz w:val="20"/>
          <w:szCs w:val="20"/>
        </w:rPr>
        <w:t xml:space="preserve"> </w:t>
      </w:r>
      <w:r w:rsidRPr="00AA05A9">
        <w:rPr>
          <w:rFonts w:ascii="Sylfaen" w:hAnsi="Sylfaen" w:cs="Sylfaen"/>
          <w:sz w:val="20"/>
          <w:szCs w:val="20"/>
        </w:rPr>
        <w:t>განაკვეთის</w:t>
      </w:r>
      <w:r w:rsidRPr="00AA05A9">
        <w:rPr>
          <w:rFonts w:ascii="Sylfaen" w:hAnsi="Sylfaen"/>
          <w:sz w:val="20"/>
          <w:szCs w:val="20"/>
        </w:rPr>
        <w:t xml:space="preserve"> </w:t>
      </w:r>
      <w:r w:rsidRPr="00AA05A9">
        <w:rPr>
          <w:rFonts w:ascii="Sylfaen" w:hAnsi="Sylfaen" w:cs="Sylfaen"/>
          <w:sz w:val="20"/>
          <w:szCs w:val="20"/>
        </w:rPr>
        <w:t>კორექტირების</w:t>
      </w:r>
      <w:r w:rsidRPr="00AA05A9">
        <w:rPr>
          <w:rFonts w:ascii="Sylfaen" w:hAnsi="Sylfaen"/>
          <w:sz w:val="20"/>
          <w:szCs w:val="20"/>
        </w:rPr>
        <w:t xml:space="preserve"> </w:t>
      </w:r>
      <w:r w:rsidRPr="00AA05A9">
        <w:rPr>
          <w:rFonts w:ascii="Sylfaen" w:hAnsi="Sylfaen" w:cs="Sylfaen"/>
          <w:sz w:val="20"/>
          <w:szCs w:val="20"/>
        </w:rPr>
        <w:t>მეთოდი</w:t>
      </w:r>
      <w:r w:rsidRPr="00AA05A9">
        <w:rPr>
          <w:rFonts w:ascii="Sylfaen" w:hAnsi="Sylfaen"/>
          <w:sz w:val="20"/>
          <w:szCs w:val="20"/>
        </w:rPr>
        <w:t xml:space="preserve">). </w:t>
      </w:r>
      <w:r w:rsidRPr="00AA05A9">
        <w:rPr>
          <w:rFonts w:ascii="Sylfaen" w:hAnsi="Sylfaen" w:cs="Sylfaen"/>
          <w:sz w:val="20"/>
          <w:szCs w:val="20"/>
        </w:rPr>
        <w:t>იმავე</w:t>
      </w:r>
      <w:r w:rsidRPr="00AA05A9">
        <w:rPr>
          <w:rFonts w:ascii="Sylfaen" w:hAnsi="Sylfaen"/>
          <w:sz w:val="20"/>
          <w:szCs w:val="20"/>
          <w:lang w:val="ka-GE"/>
        </w:rPr>
        <w:t xml:space="preserve"> </w:t>
      </w:r>
      <w:r w:rsidRPr="00AA05A9">
        <w:rPr>
          <w:rFonts w:ascii="Sylfaen" w:hAnsi="Sylfaen" w:cs="Sylfaen"/>
          <w:sz w:val="20"/>
          <w:szCs w:val="20"/>
        </w:rPr>
        <w:t>დისკონტირების</w:t>
      </w:r>
      <w:r w:rsidRPr="00AA05A9">
        <w:rPr>
          <w:rFonts w:ascii="Sylfaen" w:hAnsi="Sylfaen"/>
          <w:sz w:val="20"/>
          <w:szCs w:val="20"/>
        </w:rPr>
        <w:t xml:space="preserve"> </w:t>
      </w:r>
      <w:r w:rsidRPr="00AA05A9">
        <w:rPr>
          <w:rFonts w:ascii="Sylfaen" w:hAnsi="Sylfaen" w:cs="Sylfaen"/>
          <w:sz w:val="20"/>
          <w:szCs w:val="20"/>
        </w:rPr>
        <w:t>განაკვეთის</w:t>
      </w:r>
      <w:r w:rsidRPr="00AA05A9">
        <w:rPr>
          <w:rFonts w:ascii="Sylfaen" w:hAnsi="Sylfaen"/>
          <w:sz w:val="20"/>
          <w:szCs w:val="20"/>
        </w:rPr>
        <w:t xml:space="preserve"> </w:t>
      </w:r>
      <w:r w:rsidRPr="00AA05A9">
        <w:rPr>
          <w:rFonts w:ascii="Sylfaen" w:hAnsi="Sylfaen" w:cs="Sylfaen"/>
          <w:sz w:val="20"/>
          <w:szCs w:val="20"/>
        </w:rPr>
        <w:t>გამოყენება</w:t>
      </w:r>
      <w:r w:rsidRPr="00AA05A9">
        <w:rPr>
          <w:rFonts w:ascii="Sylfaen" w:hAnsi="Sylfaen"/>
          <w:sz w:val="20"/>
          <w:szCs w:val="20"/>
        </w:rPr>
        <w:t xml:space="preserve"> </w:t>
      </w:r>
      <w:r w:rsidRPr="00AA05A9">
        <w:rPr>
          <w:rFonts w:ascii="Sylfaen" w:hAnsi="Sylfaen" w:cs="Sylfaen"/>
          <w:sz w:val="20"/>
          <w:szCs w:val="20"/>
        </w:rPr>
        <w:t>არ</w:t>
      </w:r>
      <w:r w:rsidRPr="00AA05A9">
        <w:rPr>
          <w:rFonts w:ascii="Sylfaen" w:hAnsi="Sylfaen"/>
          <w:sz w:val="20"/>
          <w:szCs w:val="20"/>
        </w:rPr>
        <w:t xml:space="preserve"> </w:t>
      </w:r>
      <w:r w:rsidRPr="00AA05A9">
        <w:rPr>
          <w:rFonts w:ascii="Sylfaen" w:hAnsi="Sylfaen" w:cs="Sylfaen"/>
          <w:sz w:val="20"/>
          <w:szCs w:val="20"/>
        </w:rPr>
        <w:t>შეიძლება</w:t>
      </w:r>
      <w:r w:rsidRPr="00AA05A9">
        <w:rPr>
          <w:rFonts w:ascii="Sylfaen" w:hAnsi="Sylfaen"/>
          <w:sz w:val="20"/>
          <w:szCs w:val="20"/>
        </w:rPr>
        <w:t xml:space="preserve"> </w:t>
      </w:r>
      <w:r w:rsidRPr="00AA05A9">
        <w:rPr>
          <w:rFonts w:ascii="Sylfaen" w:hAnsi="Sylfaen" w:cs="Sylfaen"/>
          <w:sz w:val="20"/>
          <w:szCs w:val="20"/>
        </w:rPr>
        <w:t>მოსალოდნელი</w:t>
      </w:r>
      <w:r w:rsidRPr="00AA05A9">
        <w:rPr>
          <w:rFonts w:ascii="Sylfaen" w:hAnsi="Sylfaen"/>
          <w:sz w:val="20"/>
          <w:szCs w:val="20"/>
        </w:rPr>
        <w:t xml:space="preserve"> (</w:t>
      </w:r>
      <w:r w:rsidRPr="00AA05A9">
        <w:rPr>
          <w:rFonts w:ascii="Sylfaen" w:hAnsi="Sylfaen" w:cs="Sylfaen"/>
          <w:sz w:val="20"/>
          <w:szCs w:val="20"/>
        </w:rPr>
        <w:t>ე</w:t>
      </w:r>
      <w:r w:rsidRPr="00AA05A9">
        <w:rPr>
          <w:rFonts w:ascii="Sylfaen" w:hAnsi="Sylfaen"/>
          <w:sz w:val="20"/>
          <w:szCs w:val="20"/>
        </w:rPr>
        <w:t>.</w:t>
      </w:r>
      <w:r w:rsidRPr="00AA05A9">
        <w:rPr>
          <w:rFonts w:ascii="Sylfaen" w:hAnsi="Sylfaen" w:cs="Sylfaen"/>
          <w:sz w:val="20"/>
          <w:szCs w:val="20"/>
        </w:rPr>
        <w:t>ი</w:t>
      </w:r>
      <w:r w:rsidRPr="00AA05A9">
        <w:rPr>
          <w:rFonts w:ascii="Sylfaen" w:hAnsi="Sylfaen"/>
          <w:sz w:val="20"/>
          <w:szCs w:val="20"/>
        </w:rPr>
        <w:t xml:space="preserve">. </w:t>
      </w:r>
      <w:r w:rsidRPr="00AA05A9">
        <w:rPr>
          <w:rFonts w:ascii="Sylfaen" w:hAnsi="Sylfaen" w:cs="Sylfaen"/>
          <w:sz w:val="20"/>
          <w:szCs w:val="20"/>
        </w:rPr>
        <w:t>ალბათობებით</w:t>
      </w:r>
      <w:r w:rsidRPr="00AA05A9">
        <w:rPr>
          <w:rFonts w:ascii="Sylfaen" w:hAnsi="Sylfaen"/>
          <w:sz w:val="20"/>
          <w:szCs w:val="20"/>
          <w:lang w:val="ka-GE"/>
        </w:rPr>
        <w:t xml:space="preserve"> </w:t>
      </w:r>
      <w:r w:rsidRPr="00AA05A9">
        <w:rPr>
          <w:rFonts w:ascii="Sylfaen" w:hAnsi="Sylfaen" w:cs="Sylfaen"/>
          <w:sz w:val="20"/>
          <w:szCs w:val="20"/>
        </w:rPr>
        <w:t>შეწონილი</w:t>
      </w:r>
      <w:r w:rsidRPr="00AA05A9">
        <w:rPr>
          <w:rFonts w:ascii="Sylfaen" w:hAnsi="Sylfaen"/>
          <w:sz w:val="20"/>
          <w:szCs w:val="20"/>
        </w:rPr>
        <w:t xml:space="preserve">) </w:t>
      </w:r>
      <w:r w:rsidRPr="00AA05A9">
        <w:rPr>
          <w:rFonts w:ascii="Sylfaen" w:hAnsi="Sylfaen" w:cs="Sylfaen"/>
          <w:sz w:val="20"/>
          <w:szCs w:val="20"/>
        </w:rPr>
        <w:t>ფულადი</w:t>
      </w:r>
      <w:r w:rsidRPr="00AA05A9">
        <w:rPr>
          <w:rFonts w:ascii="Sylfaen" w:hAnsi="Sylfaen"/>
          <w:sz w:val="20"/>
          <w:szCs w:val="20"/>
        </w:rPr>
        <w:t xml:space="preserve"> </w:t>
      </w:r>
      <w:r w:rsidRPr="00AA05A9">
        <w:rPr>
          <w:rFonts w:ascii="Sylfaen" w:hAnsi="Sylfaen" w:cs="Sylfaen"/>
          <w:sz w:val="20"/>
          <w:szCs w:val="20"/>
        </w:rPr>
        <w:t>ნაკადების</w:t>
      </w:r>
      <w:r w:rsidRPr="00AA05A9">
        <w:rPr>
          <w:rFonts w:ascii="Sylfaen" w:hAnsi="Sylfaen"/>
          <w:sz w:val="20"/>
          <w:szCs w:val="20"/>
        </w:rPr>
        <w:t xml:space="preserve"> (</w:t>
      </w:r>
      <w:r w:rsidRPr="00AA05A9">
        <w:rPr>
          <w:rFonts w:ascii="Sylfaen" w:hAnsi="Sylfaen" w:cs="Sylfaen"/>
          <w:sz w:val="20"/>
          <w:szCs w:val="20"/>
        </w:rPr>
        <w:t>ე</w:t>
      </w:r>
      <w:r w:rsidRPr="00AA05A9">
        <w:rPr>
          <w:rFonts w:ascii="Sylfaen" w:hAnsi="Sylfaen"/>
          <w:sz w:val="20"/>
          <w:szCs w:val="20"/>
        </w:rPr>
        <w:t>.</w:t>
      </w:r>
      <w:r w:rsidRPr="00AA05A9">
        <w:rPr>
          <w:rFonts w:ascii="Sylfaen" w:hAnsi="Sylfaen" w:cs="Sylfaen"/>
          <w:sz w:val="20"/>
          <w:szCs w:val="20"/>
        </w:rPr>
        <w:t>ი</w:t>
      </w:r>
      <w:r w:rsidRPr="00AA05A9">
        <w:rPr>
          <w:rFonts w:ascii="Sylfaen" w:hAnsi="Sylfaen"/>
          <w:sz w:val="20"/>
          <w:szCs w:val="20"/>
        </w:rPr>
        <w:t xml:space="preserve">. </w:t>
      </w:r>
      <w:r w:rsidRPr="00AA05A9">
        <w:rPr>
          <w:rFonts w:ascii="Sylfaen" w:hAnsi="Sylfaen" w:cs="Sylfaen"/>
          <w:sz w:val="20"/>
          <w:szCs w:val="20"/>
        </w:rPr>
        <w:t>მოსალოდნელი</w:t>
      </w:r>
      <w:r w:rsidRPr="00AA05A9">
        <w:rPr>
          <w:rFonts w:ascii="Sylfaen" w:hAnsi="Sylfaen"/>
          <w:sz w:val="20"/>
          <w:szCs w:val="20"/>
        </w:rPr>
        <w:t xml:space="preserve"> </w:t>
      </w:r>
      <w:r w:rsidRPr="00AA05A9">
        <w:rPr>
          <w:rFonts w:ascii="Sylfaen" w:hAnsi="Sylfaen" w:cs="Sylfaen"/>
          <w:sz w:val="20"/>
          <w:szCs w:val="20"/>
        </w:rPr>
        <w:t>დღევანდელი</w:t>
      </w:r>
      <w:r w:rsidRPr="00AA05A9">
        <w:rPr>
          <w:rFonts w:ascii="Sylfaen" w:hAnsi="Sylfaen"/>
          <w:sz w:val="20"/>
          <w:szCs w:val="20"/>
        </w:rPr>
        <w:t xml:space="preserve"> </w:t>
      </w:r>
      <w:r w:rsidRPr="00AA05A9">
        <w:rPr>
          <w:rFonts w:ascii="Sylfaen" w:hAnsi="Sylfaen" w:cs="Sylfaen"/>
          <w:sz w:val="20"/>
          <w:szCs w:val="20"/>
        </w:rPr>
        <w:t>ღირებულების</w:t>
      </w:r>
      <w:r w:rsidRPr="00AA05A9">
        <w:rPr>
          <w:rFonts w:ascii="Sylfaen" w:hAnsi="Sylfaen"/>
          <w:sz w:val="20"/>
          <w:szCs w:val="20"/>
        </w:rPr>
        <w:t xml:space="preserve"> </w:t>
      </w:r>
      <w:r w:rsidRPr="00AA05A9">
        <w:rPr>
          <w:rFonts w:ascii="Sylfaen" w:hAnsi="Sylfaen" w:cs="Sylfaen"/>
          <w:sz w:val="20"/>
          <w:szCs w:val="20"/>
        </w:rPr>
        <w:t>მეთოდი</w:t>
      </w:r>
      <w:r w:rsidRPr="00AA05A9">
        <w:rPr>
          <w:rFonts w:ascii="Sylfaen" w:hAnsi="Sylfaen"/>
          <w:sz w:val="20"/>
          <w:szCs w:val="20"/>
        </w:rPr>
        <w:t>)</w:t>
      </w:r>
      <w:r w:rsidRPr="00AA05A9">
        <w:rPr>
          <w:rFonts w:ascii="Sylfaen" w:hAnsi="Sylfaen"/>
          <w:sz w:val="20"/>
          <w:szCs w:val="20"/>
          <w:lang w:val="ka-GE"/>
        </w:rPr>
        <w:t xml:space="preserve"> </w:t>
      </w:r>
      <w:r w:rsidRPr="00AA05A9">
        <w:rPr>
          <w:rFonts w:ascii="Sylfaen" w:hAnsi="Sylfaen" w:cs="Sylfaen"/>
          <w:sz w:val="20"/>
          <w:szCs w:val="20"/>
        </w:rPr>
        <w:t>გამოყენების</w:t>
      </w:r>
      <w:r w:rsidRPr="00AA05A9">
        <w:rPr>
          <w:rFonts w:ascii="Sylfaen" w:hAnsi="Sylfaen"/>
          <w:sz w:val="20"/>
          <w:szCs w:val="20"/>
        </w:rPr>
        <w:t xml:space="preserve"> </w:t>
      </w:r>
      <w:r w:rsidRPr="00AA05A9">
        <w:rPr>
          <w:rFonts w:ascii="Sylfaen" w:hAnsi="Sylfaen" w:cs="Sylfaen"/>
          <w:sz w:val="20"/>
          <w:szCs w:val="20"/>
        </w:rPr>
        <w:t>შემთხვევაში</w:t>
      </w:r>
      <w:r w:rsidRPr="00AA05A9">
        <w:rPr>
          <w:rFonts w:ascii="Sylfaen" w:hAnsi="Sylfaen"/>
          <w:sz w:val="20"/>
          <w:szCs w:val="20"/>
        </w:rPr>
        <w:t xml:space="preserve">, </w:t>
      </w:r>
      <w:r w:rsidRPr="00AA05A9">
        <w:rPr>
          <w:rFonts w:ascii="Sylfaen" w:hAnsi="Sylfaen" w:cs="Sylfaen"/>
          <w:sz w:val="20"/>
          <w:szCs w:val="20"/>
        </w:rPr>
        <w:t>ვინაიდან</w:t>
      </w:r>
      <w:r w:rsidRPr="00AA05A9">
        <w:rPr>
          <w:rFonts w:ascii="Sylfaen" w:hAnsi="Sylfaen"/>
          <w:sz w:val="20"/>
          <w:szCs w:val="20"/>
        </w:rPr>
        <w:t xml:space="preserve"> </w:t>
      </w:r>
      <w:r w:rsidRPr="00AA05A9">
        <w:rPr>
          <w:rFonts w:ascii="Sylfaen" w:hAnsi="Sylfaen" w:cs="Sylfaen"/>
          <w:sz w:val="20"/>
          <w:szCs w:val="20"/>
        </w:rPr>
        <w:t>მოსალოდნელი</w:t>
      </w:r>
      <w:r w:rsidRPr="00AA05A9">
        <w:rPr>
          <w:rFonts w:ascii="Sylfaen" w:hAnsi="Sylfaen"/>
          <w:sz w:val="20"/>
          <w:szCs w:val="20"/>
        </w:rPr>
        <w:t xml:space="preserve"> </w:t>
      </w:r>
      <w:r w:rsidRPr="00AA05A9">
        <w:rPr>
          <w:rFonts w:ascii="Sylfaen" w:hAnsi="Sylfaen" w:cs="Sylfaen"/>
          <w:sz w:val="20"/>
          <w:szCs w:val="20"/>
        </w:rPr>
        <w:t>ფულადი</w:t>
      </w:r>
      <w:r w:rsidRPr="00AA05A9">
        <w:rPr>
          <w:rFonts w:ascii="Sylfaen" w:hAnsi="Sylfaen"/>
          <w:sz w:val="20"/>
          <w:szCs w:val="20"/>
        </w:rPr>
        <w:t xml:space="preserve"> </w:t>
      </w:r>
      <w:r w:rsidRPr="00AA05A9">
        <w:rPr>
          <w:rFonts w:ascii="Sylfaen" w:hAnsi="Sylfaen" w:cs="Sylfaen"/>
          <w:sz w:val="20"/>
          <w:szCs w:val="20"/>
        </w:rPr>
        <w:t>ნაკადები</w:t>
      </w:r>
      <w:r w:rsidRPr="00AA05A9">
        <w:rPr>
          <w:rFonts w:ascii="Sylfaen" w:hAnsi="Sylfaen"/>
          <w:sz w:val="20"/>
          <w:szCs w:val="20"/>
        </w:rPr>
        <w:t xml:space="preserve"> </w:t>
      </w:r>
      <w:r w:rsidRPr="00AA05A9">
        <w:rPr>
          <w:rFonts w:ascii="Sylfaen" w:hAnsi="Sylfaen" w:cs="Sylfaen"/>
          <w:sz w:val="20"/>
          <w:szCs w:val="20"/>
        </w:rPr>
        <w:t>უკვე</w:t>
      </w:r>
      <w:r w:rsidRPr="00AA05A9">
        <w:rPr>
          <w:rFonts w:ascii="Sylfaen" w:hAnsi="Sylfaen"/>
          <w:sz w:val="20"/>
          <w:szCs w:val="20"/>
        </w:rPr>
        <w:t xml:space="preserve"> </w:t>
      </w:r>
      <w:r w:rsidRPr="00AA05A9">
        <w:rPr>
          <w:rFonts w:ascii="Sylfaen" w:hAnsi="Sylfaen" w:cs="Sylfaen"/>
          <w:sz w:val="20"/>
          <w:szCs w:val="20"/>
        </w:rPr>
        <w:t>ასახავს</w:t>
      </w:r>
      <w:r w:rsidRPr="00AA05A9">
        <w:rPr>
          <w:rFonts w:ascii="Sylfaen" w:hAnsi="Sylfaen"/>
          <w:sz w:val="20"/>
          <w:szCs w:val="20"/>
          <w:lang w:val="ka-GE"/>
        </w:rPr>
        <w:t xml:space="preserve"> </w:t>
      </w:r>
      <w:r w:rsidRPr="00AA05A9">
        <w:rPr>
          <w:rFonts w:ascii="Sylfaen" w:hAnsi="Sylfaen" w:cs="Sylfaen"/>
          <w:sz w:val="20"/>
          <w:szCs w:val="20"/>
        </w:rPr>
        <w:t>დაშვებებს</w:t>
      </w:r>
      <w:r w:rsidRPr="00AA05A9">
        <w:rPr>
          <w:rFonts w:ascii="Sylfaen" w:hAnsi="Sylfaen"/>
          <w:sz w:val="20"/>
          <w:szCs w:val="20"/>
        </w:rPr>
        <w:t xml:space="preserve">, </w:t>
      </w:r>
      <w:r w:rsidRPr="00AA05A9">
        <w:rPr>
          <w:rFonts w:ascii="Sylfaen" w:hAnsi="Sylfaen" w:cs="Sylfaen"/>
          <w:sz w:val="20"/>
          <w:szCs w:val="20"/>
        </w:rPr>
        <w:t>ვალდებულების</w:t>
      </w:r>
      <w:r w:rsidRPr="00AA05A9">
        <w:rPr>
          <w:rFonts w:ascii="Sylfaen" w:hAnsi="Sylfaen"/>
          <w:sz w:val="20"/>
          <w:szCs w:val="20"/>
        </w:rPr>
        <w:t xml:space="preserve"> </w:t>
      </w:r>
      <w:r w:rsidRPr="00AA05A9">
        <w:rPr>
          <w:rFonts w:ascii="Sylfaen" w:hAnsi="Sylfaen" w:cs="Sylfaen"/>
          <w:sz w:val="20"/>
          <w:szCs w:val="20"/>
        </w:rPr>
        <w:t>არშესრულების</w:t>
      </w:r>
      <w:r w:rsidRPr="00AA05A9">
        <w:rPr>
          <w:rFonts w:ascii="Sylfaen" w:hAnsi="Sylfaen"/>
          <w:sz w:val="20"/>
          <w:szCs w:val="20"/>
        </w:rPr>
        <w:t xml:space="preserve"> </w:t>
      </w:r>
      <w:r w:rsidRPr="00AA05A9">
        <w:rPr>
          <w:rFonts w:ascii="Sylfaen" w:hAnsi="Sylfaen" w:cs="Sylfaen"/>
          <w:sz w:val="20"/>
          <w:szCs w:val="20"/>
        </w:rPr>
        <w:t>მოლოდინთან</w:t>
      </w:r>
      <w:r w:rsidRPr="00AA05A9">
        <w:rPr>
          <w:rFonts w:ascii="Sylfaen" w:hAnsi="Sylfaen"/>
          <w:sz w:val="20"/>
          <w:szCs w:val="20"/>
        </w:rPr>
        <w:t xml:space="preserve"> </w:t>
      </w:r>
      <w:r w:rsidRPr="00AA05A9">
        <w:rPr>
          <w:rFonts w:ascii="Sylfaen" w:hAnsi="Sylfaen" w:cs="Sylfaen"/>
          <w:sz w:val="20"/>
          <w:szCs w:val="20"/>
        </w:rPr>
        <w:t>დაკავშირებული</w:t>
      </w:r>
      <w:r w:rsidRPr="00AA05A9">
        <w:rPr>
          <w:rFonts w:ascii="Sylfaen" w:hAnsi="Sylfaen"/>
          <w:sz w:val="20"/>
          <w:szCs w:val="20"/>
        </w:rPr>
        <w:t xml:space="preserve"> </w:t>
      </w:r>
      <w:r w:rsidRPr="00AA05A9">
        <w:rPr>
          <w:rFonts w:ascii="Sylfaen" w:hAnsi="Sylfaen" w:cs="Sylfaen"/>
          <w:sz w:val="20"/>
          <w:szCs w:val="20"/>
        </w:rPr>
        <w:t>მომავალი</w:t>
      </w:r>
      <w:r w:rsidRPr="00AA05A9">
        <w:rPr>
          <w:rFonts w:ascii="Sylfaen" w:hAnsi="Sylfaen"/>
          <w:sz w:val="20"/>
          <w:szCs w:val="20"/>
          <w:lang w:val="ka-GE"/>
        </w:rPr>
        <w:t xml:space="preserve"> </w:t>
      </w:r>
      <w:r w:rsidRPr="00AA05A9">
        <w:rPr>
          <w:rFonts w:ascii="Sylfaen" w:hAnsi="Sylfaen" w:cs="Sylfaen"/>
          <w:sz w:val="20"/>
          <w:szCs w:val="20"/>
        </w:rPr>
        <w:t>განუსაზღვრელობის</w:t>
      </w:r>
      <w:r w:rsidRPr="00AA05A9">
        <w:rPr>
          <w:rFonts w:ascii="Sylfaen" w:hAnsi="Sylfaen"/>
          <w:sz w:val="20"/>
          <w:szCs w:val="20"/>
        </w:rPr>
        <w:t xml:space="preserve"> </w:t>
      </w:r>
      <w:r w:rsidRPr="00AA05A9">
        <w:rPr>
          <w:rFonts w:ascii="Sylfaen" w:hAnsi="Sylfaen" w:cs="Sylfaen"/>
          <w:sz w:val="20"/>
          <w:szCs w:val="20"/>
        </w:rPr>
        <w:t>შესახებ</w:t>
      </w:r>
      <w:r w:rsidRPr="00AA05A9">
        <w:rPr>
          <w:rFonts w:ascii="Sylfaen" w:hAnsi="Sylfaen"/>
          <w:sz w:val="20"/>
          <w:szCs w:val="20"/>
        </w:rPr>
        <w:t xml:space="preserve">; </w:t>
      </w:r>
      <w:r w:rsidRPr="00AA05A9">
        <w:rPr>
          <w:rFonts w:ascii="Sylfaen" w:hAnsi="Sylfaen" w:cs="Sylfaen"/>
          <w:sz w:val="20"/>
          <w:szCs w:val="20"/>
        </w:rPr>
        <w:t>ამის</w:t>
      </w:r>
      <w:r w:rsidRPr="00AA05A9">
        <w:rPr>
          <w:rFonts w:ascii="Sylfaen" w:hAnsi="Sylfaen"/>
          <w:sz w:val="20"/>
          <w:szCs w:val="20"/>
        </w:rPr>
        <w:t xml:space="preserve"> </w:t>
      </w:r>
      <w:r w:rsidRPr="00AA05A9">
        <w:rPr>
          <w:rFonts w:ascii="Sylfaen" w:hAnsi="Sylfaen" w:cs="Sylfaen"/>
          <w:sz w:val="20"/>
          <w:szCs w:val="20"/>
        </w:rPr>
        <w:t>ნაცვლად</w:t>
      </w:r>
      <w:r w:rsidRPr="00AA05A9">
        <w:rPr>
          <w:rFonts w:ascii="Sylfaen" w:hAnsi="Sylfaen"/>
          <w:sz w:val="20"/>
          <w:szCs w:val="20"/>
        </w:rPr>
        <w:t xml:space="preserve">, </w:t>
      </w:r>
      <w:r w:rsidRPr="00AA05A9">
        <w:rPr>
          <w:rFonts w:ascii="Sylfaen" w:hAnsi="Sylfaen" w:cs="Sylfaen"/>
          <w:sz w:val="20"/>
          <w:szCs w:val="20"/>
          <w:lang w:val="ka-GE"/>
        </w:rPr>
        <w:t>ერთეულმა</w:t>
      </w:r>
      <w:r w:rsidRPr="00AA05A9">
        <w:rPr>
          <w:rFonts w:ascii="Sylfaen" w:hAnsi="Sylfaen"/>
          <w:sz w:val="20"/>
          <w:szCs w:val="20"/>
        </w:rPr>
        <w:t xml:space="preserve"> </w:t>
      </w:r>
      <w:r w:rsidRPr="00AA05A9">
        <w:rPr>
          <w:rFonts w:ascii="Sylfaen" w:hAnsi="Sylfaen" w:cs="Sylfaen"/>
          <w:sz w:val="20"/>
          <w:szCs w:val="20"/>
        </w:rPr>
        <w:t>უნდა</w:t>
      </w:r>
      <w:r w:rsidRPr="00AA05A9">
        <w:rPr>
          <w:rFonts w:ascii="Sylfaen" w:hAnsi="Sylfaen"/>
          <w:sz w:val="20"/>
          <w:szCs w:val="20"/>
        </w:rPr>
        <w:t xml:space="preserve"> </w:t>
      </w:r>
      <w:r w:rsidRPr="00AA05A9">
        <w:rPr>
          <w:rFonts w:ascii="Sylfaen" w:hAnsi="Sylfaen" w:cs="Sylfaen"/>
          <w:sz w:val="20"/>
          <w:szCs w:val="20"/>
        </w:rPr>
        <w:t>გამოიყენოს</w:t>
      </w:r>
      <w:r w:rsidRPr="00AA05A9">
        <w:rPr>
          <w:rFonts w:ascii="Sylfaen" w:hAnsi="Sylfaen"/>
          <w:sz w:val="20"/>
          <w:szCs w:val="20"/>
        </w:rPr>
        <w:t xml:space="preserve"> </w:t>
      </w:r>
      <w:r w:rsidRPr="00AA05A9">
        <w:rPr>
          <w:rFonts w:ascii="Sylfaen" w:hAnsi="Sylfaen" w:cs="Sylfaen"/>
          <w:sz w:val="20"/>
          <w:szCs w:val="20"/>
        </w:rPr>
        <w:t>ისეთი</w:t>
      </w:r>
      <w:r w:rsidRPr="00AA05A9">
        <w:rPr>
          <w:rFonts w:ascii="Sylfaen" w:hAnsi="Sylfaen"/>
          <w:sz w:val="20"/>
          <w:szCs w:val="20"/>
          <w:lang w:val="ka-GE"/>
        </w:rPr>
        <w:t xml:space="preserve"> </w:t>
      </w:r>
      <w:r w:rsidRPr="00AA05A9">
        <w:rPr>
          <w:rFonts w:ascii="Sylfaen" w:hAnsi="Sylfaen" w:cs="Sylfaen"/>
          <w:sz w:val="20"/>
          <w:szCs w:val="20"/>
        </w:rPr>
        <w:t>დისკონტირების</w:t>
      </w:r>
      <w:r w:rsidRPr="00AA05A9">
        <w:rPr>
          <w:rFonts w:ascii="Sylfaen" w:hAnsi="Sylfaen"/>
          <w:sz w:val="20"/>
          <w:szCs w:val="20"/>
        </w:rPr>
        <w:t xml:space="preserve"> </w:t>
      </w:r>
      <w:r w:rsidRPr="00AA05A9">
        <w:rPr>
          <w:rFonts w:ascii="Sylfaen" w:hAnsi="Sylfaen" w:cs="Sylfaen"/>
          <w:sz w:val="20"/>
          <w:szCs w:val="20"/>
        </w:rPr>
        <w:t>განაკვეთი</w:t>
      </w:r>
      <w:r w:rsidRPr="00AA05A9">
        <w:rPr>
          <w:rFonts w:ascii="Sylfaen" w:hAnsi="Sylfaen"/>
          <w:sz w:val="20"/>
          <w:szCs w:val="20"/>
        </w:rPr>
        <w:t xml:space="preserve">, </w:t>
      </w:r>
      <w:r w:rsidRPr="00AA05A9">
        <w:rPr>
          <w:rFonts w:ascii="Sylfaen" w:hAnsi="Sylfaen" w:cs="Sylfaen"/>
          <w:sz w:val="20"/>
          <w:szCs w:val="20"/>
        </w:rPr>
        <w:t>რომელიც</w:t>
      </w:r>
      <w:r w:rsidRPr="00AA05A9">
        <w:rPr>
          <w:rFonts w:ascii="Sylfaen" w:hAnsi="Sylfaen"/>
          <w:sz w:val="20"/>
          <w:szCs w:val="20"/>
        </w:rPr>
        <w:t xml:space="preserve"> </w:t>
      </w:r>
      <w:r w:rsidRPr="00AA05A9">
        <w:rPr>
          <w:rFonts w:ascii="Sylfaen" w:hAnsi="Sylfaen" w:cs="Sylfaen"/>
          <w:sz w:val="20"/>
          <w:szCs w:val="20"/>
        </w:rPr>
        <w:t>მომავალი</w:t>
      </w:r>
      <w:r w:rsidRPr="00AA05A9">
        <w:rPr>
          <w:rFonts w:ascii="Sylfaen" w:hAnsi="Sylfaen"/>
          <w:sz w:val="20"/>
          <w:szCs w:val="20"/>
        </w:rPr>
        <w:t xml:space="preserve"> </w:t>
      </w:r>
      <w:r w:rsidRPr="00AA05A9">
        <w:rPr>
          <w:rFonts w:ascii="Sylfaen" w:hAnsi="Sylfaen" w:cs="Sylfaen"/>
          <w:sz w:val="20"/>
          <w:szCs w:val="20"/>
        </w:rPr>
        <w:t>ფულადი</w:t>
      </w:r>
      <w:r w:rsidRPr="00AA05A9">
        <w:rPr>
          <w:rFonts w:ascii="Sylfaen" w:hAnsi="Sylfaen"/>
          <w:sz w:val="20"/>
          <w:szCs w:val="20"/>
        </w:rPr>
        <w:t xml:space="preserve"> </w:t>
      </w:r>
      <w:r w:rsidRPr="00AA05A9">
        <w:rPr>
          <w:rFonts w:ascii="Sylfaen" w:hAnsi="Sylfaen" w:cs="Sylfaen"/>
          <w:sz w:val="20"/>
          <w:szCs w:val="20"/>
        </w:rPr>
        <w:t>ნაკადებისთვის</w:t>
      </w:r>
      <w:r w:rsidRPr="00AA05A9">
        <w:rPr>
          <w:rFonts w:ascii="Sylfaen" w:hAnsi="Sylfaen"/>
          <w:sz w:val="20"/>
          <w:szCs w:val="20"/>
          <w:lang w:val="ka-GE"/>
        </w:rPr>
        <w:t xml:space="preserve"> </w:t>
      </w:r>
      <w:r w:rsidRPr="00AA05A9">
        <w:rPr>
          <w:rFonts w:ascii="Sylfaen" w:hAnsi="Sylfaen" w:cs="Sylfaen"/>
          <w:sz w:val="20"/>
          <w:szCs w:val="20"/>
        </w:rPr>
        <w:t>დამახასიათებელ</w:t>
      </w:r>
      <w:r w:rsidRPr="00AA05A9">
        <w:rPr>
          <w:rFonts w:ascii="Sylfaen" w:hAnsi="Sylfaen"/>
          <w:sz w:val="20"/>
          <w:szCs w:val="20"/>
        </w:rPr>
        <w:t xml:space="preserve"> </w:t>
      </w:r>
      <w:r w:rsidRPr="00AA05A9">
        <w:rPr>
          <w:rFonts w:ascii="Sylfaen" w:hAnsi="Sylfaen" w:cs="Sylfaen"/>
          <w:sz w:val="20"/>
          <w:szCs w:val="20"/>
        </w:rPr>
        <w:t>რისკს</w:t>
      </w:r>
      <w:r w:rsidR="00395603">
        <w:rPr>
          <w:rFonts w:ascii="Sylfaen" w:hAnsi="Sylfaen" w:cs="Sylfaen"/>
          <w:sz w:val="20"/>
          <w:szCs w:val="20"/>
        </w:rPr>
        <w:t xml:space="preserve"> </w:t>
      </w:r>
      <w:r w:rsidR="00395603" w:rsidRPr="00AA05A9">
        <w:rPr>
          <w:rFonts w:ascii="Sylfaen" w:hAnsi="Sylfaen" w:cs="Sylfaen"/>
          <w:sz w:val="20"/>
          <w:szCs w:val="20"/>
        </w:rPr>
        <w:t>შეესაბამება</w:t>
      </w:r>
      <w:r w:rsidR="0081081C" w:rsidRPr="00AA05A9">
        <w:rPr>
          <w:rFonts w:ascii="Sylfaen" w:hAnsi="Sylfaen"/>
          <w:sz w:val="20"/>
          <w:szCs w:val="20"/>
        </w:rPr>
        <w:t>.</w:t>
      </w:r>
    </w:p>
    <w:p w14:paraId="3280BB82" w14:textId="3AC30196" w:rsidR="00764160" w:rsidRPr="00AA05A9" w:rsidRDefault="004919DD">
      <w:pPr>
        <w:pStyle w:val="ListParagraph"/>
        <w:numPr>
          <w:ilvl w:val="0"/>
          <w:numId w:val="132"/>
        </w:numPr>
        <w:tabs>
          <w:tab w:val="left" w:pos="2704"/>
          <w:tab w:val="left" w:pos="2707"/>
        </w:tabs>
        <w:spacing w:before="116" w:line="292" w:lineRule="auto"/>
        <w:ind w:right="714"/>
        <w:rPr>
          <w:rFonts w:ascii="Sylfaen" w:hAnsi="Sylfaen"/>
          <w:sz w:val="20"/>
          <w:szCs w:val="20"/>
        </w:rPr>
      </w:pPr>
      <w:r w:rsidRPr="00AA05A9">
        <w:rPr>
          <w:rFonts w:ascii="Sylfaen" w:hAnsi="Sylfaen" w:cs="Sylfaen"/>
          <w:sz w:val="20"/>
          <w:szCs w:val="20"/>
        </w:rPr>
        <w:t>ფულადი</w:t>
      </w:r>
      <w:r w:rsidRPr="00AA05A9">
        <w:rPr>
          <w:rFonts w:ascii="Sylfaen" w:hAnsi="Sylfaen"/>
          <w:sz w:val="20"/>
          <w:szCs w:val="20"/>
        </w:rPr>
        <w:t xml:space="preserve"> </w:t>
      </w:r>
      <w:r w:rsidRPr="00AA05A9">
        <w:rPr>
          <w:rFonts w:ascii="Sylfaen" w:hAnsi="Sylfaen" w:cs="Sylfaen"/>
          <w:sz w:val="20"/>
          <w:szCs w:val="20"/>
        </w:rPr>
        <w:t>ნაკადებისა</w:t>
      </w:r>
      <w:r w:rsidRPr="00AA05A9">
        <w:rPr>
          <w:rFonts w:ascii="Sylfaen" w:hAnsi="Sylfaen"/>
          <w:sz w:val="20"/>
          <w:szCs w:val="20"/>
        </w:rPr>
        <w:t xml:space="preserve"> </w:t>
      </w:r>
      <w:r w:rsidRPr="00AA05A9">
        <w:rPr>
          <w:rFonts w:ascii="Sylfaen" w:hAnsi="Sylfaen" w:cs="Sylfaen"/>
          <w:sz w:val="20"/>
          <w:szCs w:val="20"/>
        </w:rPr>
        <w:t>და</w:t>
      </w:r>
      <w:r w:rsidRPr="00AA05A9">
        <w:rPr>
          <w:rFonts w:ascii="Sylfaen" w:hAnsi="Sylfaen"/>
          <w:sz w:val="20"/>
          <w:szCs w:val="20"/>
        </w:rPr>
        <w:t xml:space="preserve"> </w:t>
      </w:r>
      <w:r w:rsidRPr="00AA05A9">
        <w:rPr>
          <w:rFonts w:ascii="Sylfaen" w:hAnsi="Sylfaen" w:cs="Sylfaen"/>
          <w:sz w:val="20"/>
          <w:szCs w:val="20"/>
        </w:rPr>
        <w:t>დისკონტირების</w:t>
      </w:r>
      <w:r w:rsidRPr="00AA05A9">
        <w:rPr>
          <w:rFonts w:ascii="Sylfaen" w:hAnsi="Sylfaen"/>
          <w:sz w:val="20"/>
          <w:szCs w:val="20"/>
        </w:rPr>
        <w:t xml:space="preserve"> </w:t>
      </w:r>
      <w:r w:rsidRPr="00AA05A9">
        <w:rPr>
          <w:rFonts w:ascii="Sylfaen" w:hAnsi="Sylfaen" w:cs="Sylfaen"/>
          <w:sz w:val="20"/>
          <w:szCs w:val="20"/>
        </w:rPr>
        <w:t>განაკვეთების</w:t>
      </w:r>
      <w:r w:rsidRPr="00AA05A9">
        <w:rPr>
          <w:rFonts w:ascii="Sylfaen" w:hAnsi="Sylfaen"/>
          <w:sz w:val="20"/>
          <w:szCs w:val="20"/>
        </w:rPr>
        <w:t xml:space="preserve"> </w:t>
      </w:r>
      <w:r w:rsidRPr="00AA05A9">
        <w:rPr>
          <w:rFonts w:ascii="Sylfaen" w:hAnsi="Sylfaen" w:cs="Sylfaen"/>
          <w:sz w:val="20"/>
          <w:szCs w:val="20"/>
        </w:rPr>
        <w:t>შესახებ</w:t>
      </w:r>
      <w:r w:rsidRPr="00AA05A9">
        <w:rPr>
          <w:rFonts w:ascii="Sylfaen" w:hAnsi="Sylfaen"/>
          <w:sz w:val="20"/>
          <w:szCs w:val="20"/>
        </w:rPr>
        <w:t xml:space="preserve"> </w:t>
      </w:r>
      <w:r w:rsidRPr="00AA05A9">
        <w:rPr>
          <w:rFonts w:ascii="Sylfaen" w:hAnsi="Sylfaen" w:cs="Sylfaen"/>
          <w:sz w:val="20"/>
          <w:szCs w:val="20"/>
        </w:rPr>
        <w:t>დაშვებები</w:t>
      </w:r>
      <w:r w:rsidRPr="00AA05A9">
        <w:rPr>
          <w:rFonts w:ascii="Sylfaen" w:hAnsi="Sylfaen"/>
          <w:sz w:val="20"/>
          <w:szCs w:val="20"/>
        </w:rPr>
        <w:t xml:space="preserve"> </w:t>
      </w:r>
      <w:r w:rsidRPr="00AA05A9">
        <w:rPr>
          <w:rFonts w:ascii="Sylfaen" w:hAnsi="Sylfaen" w:cs="Sylfaen"/>
          <w:sz w:val="20"/>
          <w:szCs w:val="20"/>
        </w:rPr>
        <w:t>ერთმანეთთან</w:t>
      </w:r>
      <w:r w:rsidRPr="00AA05A9">
        <w:rPr>
          <w:rFonts w:ascii="Sylfaen" w:hAnsi="Sylfaen"/>
          <w:sz w:val="20"/>
          <w:szCs w:val="20"/>
          <w:lang w:val="ka-GE"/>
        </w:rPr>
        <w:t xml:space="preserve"> </w:t>
      </w:r>
      <w:r w:rsidRPr="00AA05A9">
        <w:rPr>
          <w:rFonts w:ascii="Sylfaen" w:hAnsi="Sylfaen" w:cs="Sylfaen"/>
          <w:sz w:val="20"/>
          <w:szCs w:val="20"/>
        </w:rPr>
        <w:t>თავსებადი</w:t>
      </w:r>
      <w:r w:rsidRPr="00AA05A9">
        <w:rPr>
          <w:rFonts w:ascii="Sylfaen" w:hAnsi="Sylfaen"/>
          <w:sz w:val="20"/>
          <w:szCs w:val="20"/>
        </w:rPr>
        <w:t xml:space="preserve"> </w:t>
      </w:r>
      <w:r w:rsidRPr="00AA05A9">
        <w:rPr>
          <w:rFonts w:ascii="Sylfaen" w:hAnsi="Sylfaen" w:cs="Sylfaen"/>
          <w:sz w:val="20"/>
          <w:szCs w:val="20"/>
        </w:rPr>
        <w:t>უნდა</w:t>
      </w:r>
      <w:r w:rsidRPr="00AA05A9">
        <w:rPr>
          <w:rFonts w:ascii="Sylfaen" w:hAnsi="Sylfaen"/>
          <w:sz w:val="20"/>
          <w:szCs w:val="20"/>
        </w:rPr>
        <w:t xml:space="preserve"> </w:t>
      </w:r>
      <w:r w:rsidRPr="00AA05A9">
        <w:rPr>
          <w:rFonts w:ascii="Sylfaen" w:hAnsi="Sylfaen" w:cs="Sylfaen"/>
          <w:sz w:val="20"/>
          <w:szCs w:val="20"/>
        </w:rPr>
        <w:t>იყოს</w:t>
      </w:r>
      <w:r w:rsidRPr="00AA05A9">
        <w:rPr>
          <w:rFonts w:ascii="Sylfaen" w:hAnsi="Sylfaen"/>
          <w:sz w:val="20"/>
          <w:szCs w:val="20"/>
        </w:rPr>
        <w:t xml:space="preserve">. </w:t>
      </w:r>
      <w:r w:rsidRPr="00AA05A9">
        <w:rPr>
          <w:rFonts w:ascii="Sylfaen" w:hAnsi="Sylfaen" w:cs="Sylfaen"/>
          <w:sz w:val="20"/>
          <w:szCs w:val="20"/>
        </w:rPr>
        <w:t>მაგალითად</w:t>
      </w:r>
      <w:r w:rsidRPr="00AA05A9">
        <w:rPr>
          <w:rFonts w:ascii="Sylfaen" w:hAnsi="Sylfaen"/>
          <w:sz w:val="20"/>
          <w:szCs w:val="20"/>
        </w:rPr>
        <w:t xml:space="preserve">, </w:t>
      </w:r>
      <w:r w:rsidRPr="00AA05A9">
        <w:rPr>
          <w:rFonts w:ascii="Sylfaen" w:hAnsi="Sylfaen" w:cs="Sylfaen"/>
          <w:sz w:val="20"/>
          <w:szCs w:val="20"/>
        </w:rPr>
        <w:t>ნომინალური</w:t>
      </w:r>
      <w:r w:rsidRPr="00AA05A9">
        <w:rPr>
          <w:rFonts w:ascii="Sylfaen" w:hAnsi="Sylfaen"/>
          <w:sz w:val="20"/>
          <w:szCs w:val="20"/>
        </w:rPr>
        <w:t xml:space="preserve"> </w:t>
      </w:r>
      <w:r w:rsidRPr="00AA05A9">
        <w:rPr>
          <w:rFonts w:ascii="Sylfaen" w:hAnsi="Sylfaen" w:cs="Sylfaen"/>
          <w:sz w:val="20"/>
          <w:szCs w:val="20"/>
        </w:rPr>
        <w:t>ფულადი</w:t>
      </w:r>
      <w:r w:rsidRPr="00AA05A9">
        <w:rPr>
          <w:rFonts w:ascii="Sylfaen" w:hAnsi="Sylfaen"/>
          <w:sz w:val="20"/>
          <w:szCs w:val="20"/>
        </w:rPr>
        <w:t xml:space="preserve"> </w:t>
      </w:r>
      <w:r w:rsidRPr="00AA05A9">
        <w:rPr>
          <w:rFonts w:ascii="Sylfaen" w:hAnsi="Sylfaen" w:cs="Sylfaen"/>
          <w:sz w:val="20"/>
          <w:szCs w:val="20"/>
        </w:rPr>
        <w:t>ნაკადები</w:t>
      </w:r>
      <w:r w:rsidRPr="00AA05A9">
        <w:rPr>
          <w:rFonts w:ascii="Sylfaen" w:hAnsi="Sylfaen"/>
          <w:sz w:val="20"/>
          <w:szCs w:val="20"/>
        </w:rPr>
        <w:t xml:space="preserve">, </w:t>
      </w:r>
      <w:r w:rsidRPr="00AA05A9">
        <w:rPr>
          <w:rFonts w:ascii="Sylfaen" w:hAnsi="Sylfaen" w:cs="Sylfaen"/>
          <w:sz w:val="20"/>
          <w:szCs w:val="20"/>
        </w:rPr>
        <w:t>რომელიც</w:t>
      </w:r>
      <w:r w:rsidRPr="00AA05A9">
        <w:rPr>
          <w:rFonts w:ascii="Sylfaen" w:hAnsi="Sylfaen"/>
          <w:sz w:val="20"/>
          <w:szCs w:val="20"/>
          <w:lang w:val="ka-GE"/>
        </w:rPr>
        <w:t xml:space="preserve"> </w:t>
      </w:r>
      <w:r w:rsidRPr="00AA05A9">
        <w:rPr>
          <w:rFonts w:ascii="Sylfaen" w:hAnsi="Sylfaen" w:cs="Sylfaen"/>
          <w:sz w:val="20"/>
          <w:szCs w:val="20"/>
        </w:rPr>
        <w:t>ინფლაციის</w:t>
      </w:r>
      <w:r w:rsidRPr="00AA05A9">
        <w:rPr>
          <w:rFonts w:ascii="Sylfaen" w:hAnsi="Sylfaen"/>
          <w:sz w:val="20"/>
          <w:szCs w:val="20"/>
        </w:rPr>
        <w:t xml:space="preserve"> </w:t>
      </w:r>
      <w:r w:rsidRPr="00AA05A9">
        <w:rPr>
          <w:rFonts w:ascii="Sylfaen" w:hAnsi="Sylfaen" w:cs="Sylfaen"/>
          <w:sz w:val="20"/>
          <w:szCs w:val="20"/>
        </w:rPr>
        <w:t>გავლენას</w:t>
      </w:r>
      <w:r w:rsidRPr="00AA05A9">
        <w:rPr>
          <w:rFonts w:ascii="Sylfaen" w:hAnsi="Sylfaen"/>
          <w:sz w:val="20"/>
          <w:szCs w:val="20"/>
        </w:rPr>
        <w:t xml:space="preserve"> </w:t>
      </w:r>
      <w:r w:rsidRPr="00AA05A9">
        <w:rPr>
          <w:rFonts w:ascii="Sylfaen" w:hAnsi="Sylfaen" w:cs="Sylfaen"/>
          <w:sz w:val="20"/>
          <w:szCs w:val="20"/>
        </w:rPr>
        <w:t>ითვალისწინებს</w:t>
      </w:r>
      <w:r w:rsidRPr="00AA05A9">
        <w:rPr>
          <w:rFonts w:ascii="Sylfaen" w:hAnsi="Sylfaen"/>
          <w:sz w:val="20"/>
          <w:szCs w:val="20"/>
        </w:rPr>
        <w:t xml:space="preserve">, </w:t>
      </w:r>
      <w:r w:rsidRPr="00AA05A9">
        <w:rPr>
          <w:rFonts w:ascii="Sylfaen" w:hAnsi="Sylfaen" w:cs="Sylfaen"/>
          <w:sz w:val="20"/>
          <w:szCs w:val="20"/>
        </w:rPr>
        <w:t>ისეთი</w:t>
      </w:r>
      <w:r w:rsidRPr="00AA05A9">
        <w:rPr>
          <w:rFonts w:ascii="Sylfaen" w:hAnsi="Sylfaen"/>
          <w:sz w:val="20"/>
          <w:szCs w:val="20"/>
        </w:rPr>
        <w:t xml:space="preserve"> </w:t>
      </w:r>
      <w:r w:rsidRPr="00AA05A9">
        <w:rPr>
          <w:rFonts w:ascii="Sylfaen" w:hAnsi="Sylfaen" w:cs="Sylfaen"/>
          <w:sz w:val="20"/>
          <w:szCs w:val="20"/>
        </w:rPr>
        <w:t>დისკონტირების</w:t>
      </w:r>
      <w:r w:rsidRPr="00AA05A9">
        <w:rPr>
          <w:rFonts w:ascii="Sylfaen" w:hAnsi="Sylfaen"/>
          <w:sz w:val="20"/>
          <w:szCs w:val="20"/>
        </w:rPr>
        <w:t xml:space="preserve"> </w:t>
      </w:r>
      <w:r w:rsidRPr="00AA05A9">
        <w:rPr>
          <w:rFonts w:ascii="Sylfaen" w:hAnsi="Sylfaen" w:cs="Sylfaen"/>
          <w:sz w:val="20"/>
          <w:szCs w:val="20"/>
        </w:rPr>
        <w:t>განაკვეთით</w:t>
      </w:r>
      <w:r w:rsidRPr="00AA05A9">
        <w:rPr>
          <w:rFonts w:ascii="Sylfaen" w:hAnsi="Sylfaen"/>
          <w:sz w:val="20"/>
          <w:szCs w:val="20"/>
        </w:rPr>
        <w:t xml:space="preserve"> </w:t>
      </w:r>
      <w:r w:rsidRPr="00AA05A9">
        <w:rPr>
          <w:rFonts w:ascii="Sylfaen" w:hAnsi="Sylfaen" w:cs="Sylfaen"/>
          <w:sz w:val="20"/>
          <w:szCs w:val="20"/>
        </w:rPr>
        <w:t>უნდა</w:t>
      </w:r>
      <w:r w:rsidRPr="00AA05A9">
        <w:rPr>
          <w:rFonts w:ascii="Sylfaen" w:hAnsi="Sylfaen"/>
          <w:sz w:val="20"/>
          <w:szCs w:val="20"/>
          <w:lang w:val="ka-GE"/>
        </w:rPr>
        <w:t xml:space="preserve"> </w:t>
      </w:r>
      <w:r w:rsidRPr="00AA05A9">
        <w:rPr>
          <w:rFonts w:ascii="Sylfaen" w:hAnsi="Sylfaen" w:cs="Sylfaen"/>
          <w:sz w:val="20"/>
          <w:szCs w:val="20"/>
        </w:rPr>
        <w:t>იყოს</w:t>
      </w:r>
      <w:r w:rsidRPr="00AA05A9">
        <w:rPr>
          <w:rFonts w:ascii="Sylfaen" w:hAnsi="Sylfaen"/>
          <w:sz w:val="20"/>
          <w:szCs w:val="20"/>
        </w:rPr>
        <w:t xml:space="preserve"> </w:t>
      </w:r>
      <w:r w:rsidRPr="00AA05A9">
        <w:rPr>
          <w:rFonts w:ascii="Sylfaen" w:hAnsi="Sylfaen" w:cs="Sylfaen"/>
          <w:sz w:val="20"/>
          <w:szCs w:val="20"/>
        </w:rPr>
        <w:t>დისკონტირებული</w:t>
      </w:r>
      <w:r w:rsidRPr="00AA05A9">
        <w:rPr>
          <w:rFonts w:ascii="Sylfaen" w:hAnsi="Sylfaen"/>
          <w:sz w:val="20"/>
          <w:szCs w:val="20"/>
        </w:rPr>
        <w:t xml:space="preserve">, </w:t>
      </w:r>
      <w:r w:rsidRPr="00AA05A9">
        <w:rPr>
          <w:rFonts w:ascii="Sylfaen" w:hAnsi="Sylfaen" w:cs="Sylfaen"/>
          <w:sz w:val="20"/>
          <w:szCs w:val="20"/>
        </w:rPr>
        <w:t>რომელიც</w:t>
      </w:r>
      <w:r w:rsidRPr="00AA05A9">
        <w:rPr>
          <w:rFonts w:ascii="Sylfaen" w:hAnsi="Sylfaen"/>
          <w:sz w:val="20"/>
          <w:szCs w:val="20"/>
        </w:rPr>
        <w:t xml:space="preserve"> </w:t>
      </w:r>
      <w:r w:rsidRPr="00AA05A9">
        <w:rPr>
          <w:rFonts w:ascii="Sylfaen" w:hAnsi="Sylfaen" w:cs="Sylfaen"/>
          <w:sz w:val="20"/>
          <w:szCs w:val="20"/>
        </w:rPr>
        <w:t>ინფლაციის</w:t>
      </w:r>
      <w:r w:rsidRPr="00AA05A9">
        <w:rPr>
          <w:rFonts w:ascii="Sylfaen" w:hAnsi="Sylfaen"/>
          <w:sz w:val="20"/>
          <w:szCs w:val="20"/>
        </w:rPr>
        <w:t xml:space="preserve"> </w:t>
      </w:r>
      <w:r w:rsidRPr="00AA05A9">
        <w:rPr>
          <w:rFonts w:ascii="Sylfaen" w:hAnsi="Sylfaen" w:cs="Sylfaen"/>
          <w:sz w:val="20"/>
          <w:szCs w:val="20"/>
        </w:rPr>
        <w:t>გავლენას</w:t>
      </w:r>
      <w:r w:rsidR="00395603">
        <w:rPr>
          <w:rFonts w:ascii="Sylfaen" w:hAnsi="Sylfaen" w:cs="Sylfaen"/>
          <w:sz w:val="20"/>
          <w:szCs w:val="20"/>
        </w:rPr>
        <w:t xml:space="preserve">  </w:t>
      </w:r>
      <w:r w:rsidR="00395603" w:rsidRPr="00AA05A9">
        <w:rPr>
          <w:rFonts w:ascii="Sylfaen" w:hAnsi="Sylfaen" w:cs="Sylfaen"/>
          <w:sz w:val="20"/>
          <w:szCs w:val="20"/>
        </w:rPr>
        <w:t>ითვალისწინებს</w:t>
      </w:r>
      <w:r w:rsidRPr="00AA05A9">
        <w:rPr>
          <w:rFonts w:ascii="Sylfaen" w:hAnsi="Sylfaen"/>
          <w:sz w:val="20"/>
          <w:szCs w:val="20"/>
        </w:rPr>
        <w:t xml:space="preserve">. </w:t>
      </w:r>
      <w:r w:rsidRPr="00AA05A9">
        <w:rPr>
          <w:rFonts w:ascii="Sylfaen" w:hAnsi="Sylfaen" w:cs="Sylfaen"/>
          <w:sz w:val="20"/>
          <w:szCs w:val="20"/>
        </w:rPr>
        <w:t>ნომინალური</w:t>
      </w:r>
      <w:r w:rsidRPr="00AA05A9">
        <w:rPr>
          <w:rFonts w:ascii="Sylfaen" w:hAnsi="Sylfaen"/>
          <w:sz w:val="20"/>
          <w:szCs w:val="20"/>
          <w:lang w:val="ka-GE"/>
        </w:rPr>
        <w:t xml:space="preserve"> </w:t>
      </w:r>
      <w:r w:rsidRPr="00AA05A9">
        <w:rPr>
          <w:rFonts w:ascii="Sylfaen" w:hAnsi="Sylfaen" w:cs="Sylfaen"/>
          <w:sz w:val="20"/>
          <w:szCs w:val="20"/>
        </w:rPr>
        <w:t>ურისკო</w:t>
      </w:r>
      <w:r w:rsidRPr="00AA05A9">
        <w:rPr>
          <w:rFonts w:ascii="Sylfaen" w:hAnsi="Sylfaen"/>
          <w:sz w:val="20"/>
          <w:szCs w:val="20"/>
          <w:lang w:val="ka-GE"/>
        </w:rPr>
        <w:t xml:space="preserve"> </w:t>
      </w:r>
      <w:r w:rsidRPr="00AA05A9">
        <w:rPr>
          <w:rFonts w:ascii="Sylfaen" w:hAnsi="Sylfaen" w:cs="Sylfaen"/>
          <w:sz w:val="20"/>
          <w:szCs w:val="20"/>
        </w:rPr>
        <w:t>საპროცენტო</w:t>
      </w:r>
      <w:r w:rsidRPr="00AA05A9">
        <w:rPr>
          <w:rFonts w:ascii="Sylfaen" w:hAnsi="Sylfaen"/>
          <w:sz w:val="20"/>
          <w:szCs w:val="20"/>
          <w:lang w:val="ka-GE"/>
        </w:rPr>
        <w:t xml:space="preserve"> </w:t>
      </w:r>
      <w:r w:rsidRPr="00AA05A9">
        <w:rPr>
          <w:rFonts w:ascii="Sylfaen" w:hAnsi="Sylfaen" w:cs="Sylfaen"/>
          <w:sz w:val="20"/>
          <w:szCs w:val="20"/>
        </w:rPr>
        <w:t>განაკვეთი</w:t>
      </w:r>
      <w:r w:rsidRPr="00AA05A9">
        <w:rPr>
          <w:rFonts w:ascii="Sylfaen" w:hAnsi="Sylfaen"/>
          <w:sz w:val="20"/>
          <w:szCs w:val="20"/>
          <w:lang w:val="ka-GE"/>
        </w:rPr>
        <w:t xml:space="preserve"> </w:t>
      </w:r>
      <w:r w:rsidRPr="00AA05A9">
        <w:rPr>
          <w:rFonts w:ascii="Sylfaen" w:hAnsi="Sylfaen" w:cs="Sylfaen"/>
          <w:sz w:val="20"/>
          <w:szCs w:val="20"/>
        </w:rPr>
        <w:t>ითვალისწინებს</w:t>
      </w:r>
      <w:r w:rsidRPr="00AA05A9">
        <w:rPr>
          <w:rFonts w:ascii="Sylfaen" w:hAnsi="Sylfaen"/>
          <w:sz w:val="20"/>
          <w:szCs w:val="20"/>
          <w:lang w:val="ka-GE"/>
        </w:rPr>
        <w:t xml:space="preserve"> </w:t>
      </w:r>
      <w:r w:rsidRPr="00AA05A9">
        <w:rPr>
          <w:rFonts w:ascii="Sylfaen" w:hAnsi="Sylfaen" w:cs="Sylfaen"/>
          <w:sz w:val="20"/>
          <w:szCs w:val="20"/>
        </w:rPr>
        <w:t>ინფლაციის</w:t>
      </w:r>
      <w:r w:rsidRPr="00AA05A9">
        <w:rPr>
          <w:rFonts w:ascii="Sylfaen" w:hAnsi="Sylfaen"/>
          <w:sz w:val="20"/>
          <w:szCs w:val="20"/>
          <w:lang w:val="ka-GE"/>
        </w:rPr>
        <w:t xml:space="preserve"> </w:t>
      </w:r>
      <w:r w:rsidRPr="00AA05A9">
        <w:rPr>
          <w:rFonts w:ascii="Sylfaen" w:hAnsi="Sylfaen" w:cs="Sylfaen"/>
          <w:sz w:val="20"/>
          <w:szCs w:val="20"/>
        </w:rPr>
        <w:t>გავლენას</w:t>
      </w:r>
      <w:r w:rsidRPr="00AA05A9">
        <w:rPr>
          <w:rFonts w:ascii="Sylfaen" w:hAnsi="Sylfaen"/>
          <w:sz w:val="20"/>
          <w:szCs w:val="20"/>
        </w:rPr>
        <w:t>.</w:t>
      </w:r>
      <w:r w:rsidRPr="00AA05A9">
        <w:rPr>
          <w:rFonts w:ascii="Sylfaen" w:hAnsi="Sylfaen"/>
          <w:sz w:val="20"/>
          <w:szCs w:val="20"/>
          <w:lang w:val="ka-GE"/>
        </w:rPr>
        <w:t xml:space="preserve"> </w:t>
      </w:r>
      <w:r w:rsidRPr="00AA05A9">
        <w:rPr>
          <w:rFonts w:ascii="Sylfaen" w:hAnsi="Sylfaen" w:cs="Sylfaen"/>
          <w:sz w:val="20"/>
          <w:szCs w:val="20"/>
        </w:rPr>
        <w:t>ფაქტობრივი</w:t>
      </w:r>
      <w:r w:rsidRPr="00AA05A9">
        <w:rPr>
          <w:rFonts w:ascii="Sylfaen" w:hAnsi="Sylfaen"/>
          <w:sz w:val="20"/>
          <w:szCs w:val="20"/>
          <w:lang w:val="ka-GE"/>
        </w:rPr>
        <w:t xml:space="preserve"> </w:t>
      </w:r>
      <w:r w:rsidRPr="00AA05A9">
        <w:rPr>
          <w:rFonts w:ascii="Sylfaen" w:hAnsi="Sylfaen" w:cs="Sylfaen"/>
          <w:sz w:val="20"/>
          <w:szCs w:val="20"/>
        </w:rPr>
        <w:t>ფულადი</w:t>
      </w:r>
      <w:r w:rsidRPr="00AA05A9">
        <w:rPr>
          <w:rFonts w:ascii="Sylfaen" w:hAnsi="Sylfaen"/>
          <w:sz w:val="20"/>
          <w:szCs w:val="20"/>
        </w:rPr>
        <w:t xml:space="preserve"> </w:t>
      </w:r>
      <w:r w:rsidRPr="00AA05A9">
        <w:rPr>
          <w:rFonts w:ascii="Sylfaen" w:hAnsi="Sylfaen" w:cs="Sylfaen"/>
          <w:sz w:val="20"/>
          <w:szCs w:val="20"/>
        </w:rPr>
        <w:t>ნაკადები</w:t>
      </w:r>
      <w:r w:rsidRPr="00AA05A9">
        <w:rPr>
          <w:rFonts w:ascii="Sylfaen" w:hAnsi="Sylfaen"/>
          <w:sz w:val="20"/>
          <w:szCs w:val="20"/>
        </w:rPr>
        <w:t xml:space="preserve">, </w:t>
      </w:r>
      <w:r w:rsidRPr="00AA05A9">
        <w:rPr>
          <w:rFonts w:ascii="Sylfaen" w:hAnsi="Sylfaen" w:cs="Sylfaen"/>
          <w:sz w:val="20"/>
          <w:szCs w:val="20"/>
        </w:rPr>
        <w:t>რომელიც</w:t>
      </w:r>
      <w:r w:rsidRPr="00AA05A9">
        <w:rPr>
          <w:rFonts w:ascii="Sylfaen" w:hAnsi="Sylfaen"/>
          <w:sz w:val="20"/>
          <w:szCs w:val="20"/>
        </w:rPr>
        <w:t xml:space="preserve"> </w:t>
      </w:r>
      <w:r w:rsidRPr="00AA05A9">
        <w:rPr>
          <w:rFonts w:ascii="Sylfaen" w:hAnsi="Sylfaen" w:cs="Sylfaen"/>
          <w:sz w:val="20"/>
          <w:szCs w:val="20"/>
        </w:rPr>
        <w:t>ინფლაციის</w:t>
      </w:r>
      <w:r w:rsidRPr="00AA05A9">
        <w:rPr>
          <w:rFonts w:ascii="Sylfaen" w:hAnsi="Sylfaen"/>
          <w:sz w:val="20"/>
          <w:szCs w:val="20"/>
        </w:rPr>
        <w:t xml:space="preserve"> </w:t>
      </w:r>
      <w:r w:rsidRPr="00AA05A9">
        <w:rPr>
          <w:rFonts w:ascii="Sylfaen" w:hAnsi="Sylfaen" w:cs="Sylfaen"/>
          <w:sz w:val="20"/>
          <w:szCs w:val="20"/>
        </w:rPr>
        <w:t>გავლენას</w:t>
      </w:r>
      <w:r w:rsidRPr="00AA05A9">
        <w:rPr>
          <w:rFonts w:ascii="Sylfaen" w:hAnsi="Sylfaen"/>
          <w:sz w:val="20"/>
          <w:szCs w:val="20"/>
        </w:rPr>
        <w:t xml:space="preserve"> </w:t>
      </w:r>
      <w:r w:rsidRPr="00AA05A9">
        <w:rPr>
          <w:rFonts w:ascii="Sylfaen" w:hAnsi="Sylfaen" w:cs="Sylfaen"/>
          <w:sz w:val="20"/>
          <w:szCs w:val="20"/>
        </w:rPr>
        <w:t>ითვალისწინებს</w:t>
      </w:r>
      <w:r w:rsidRPr="00AA05A9">
        <w:rPr>
          <w:rFonts w:ascii="Sylfaen" w:hAnsi="Sylfaen"/>
          <w:sz w:val="20"/>
          <w:szCs w:val="20"/>
        </w:rPr>
        <w:t xml:space="preserve">, </w:t>
      </w:r>
      <w:r w:rsidRPr="00AA05A9">
        <w:rPr>
          <w:rFonts w:ascii="Sylfaen" w:hAnsi="Sylfaen" w:cs="Sylfaen"/>
          <w:sz w:val="20"/>
          <w:szCs w:val="20"/>
        </w:rPr>
        <w:t>ისეთი</w:t>
      </w:r>
      <w:r w:rsidRPr="00AA05A9">
        <w:rPr>
          <w:rFonts w:ascii="Sylfaen" w:hAnsi="Sylfaen"/>
          <w:sz w:val="20"/>
          <w:szCs w:val="20"/>
          <w:lang w:val="ka-GE"/>
        </w:rPr>
        <w:t xml:space="preserve"> </w:t>
      </w:r>
      <w:r w:rsidRPr="00AA05A9">
        <w:rPr>
          <w:rFonts w:ascii="Sylfaen" w:hAnsi="Sylfaen" w:cs="Sylfaen"/>
          <w:sz w:val="20"/>
          <w:szCs w:val="20"/>
        </w:rPr>
        <w:t>განაკვეთით</w:t>
      </w:r>
      <w:r w:rsidRPr="00AA05A9">
        <w:rPr>
          <w:rFonts w:ascii="Sylfaen" w:hAnsi="Sylfaen"/>
          <w:sz w:val="20"/>
          <w:szCs w:val="20"/>
        </w:rPr>
        <w:t xml:space="preserve"> </w:t>
      </w:r>
      <w:r w:rsidRPr="00AA05A9">
        <w:rPr>
          <w:rFonts w:ascii="Sylfaen" w:hAnsi="Sylfaen" w:cs="Sylfaen"/>
          <w:sz w:val="20"/>
          <w:szCs w:val="20"/>
        </w:rPr>
        <w:t>უნდა</w:t>
      </w:r>
      <w:r w:rsidRPr="00AA05A9">
        <w:rPr>
          <w:rFonts w:ascii="Sylfaen" w:hAnsi="Sylfaen"/>
          <w:sz w:val="20"/>
          <w:szCs w:val="20"/>
        </w:rPr>
        <w:t xml:space="preserve"> </w:t>
      </w:r>
      <w:r w:rsidRPr="00AA05A9">
        <w:rPr>
          <w:rFonts w:ascii="Sylfaen" w:hAnsi="Sylfaen" w:cs="Sylfaen"/>
          <w:sz w:val="20"/>
          <w:szCs w:val="20"/>
        </w:rPr>
        <w:t>იყოს</w:t>
      </w:r>
      <w:r w:rsidRPr="00AA05A9">
        <w:rPr>
          <w:rFonts w:ascii="Sylfaen" w:hAnsi="Sylfaen"/>
          <w:sz w:val="20"/>
          <w:szCs w:val="20"/>
        </w:rPr>
        <w:t xml:space="preserve"> </w:t>
      </w:r>
      <w:r w:rsidRPr="00AA05A9">
        <w:rPr>
          <w:rFonts w:ascii="Sylfaen" w:hAnsi="Sylfaen" w:cs="Sylfaen"/>
          <w:sz w:val="20"/>
          <w:szCs w:val="20"/>
        </w:rPr>
        <w:t>დისკონტირებული</w:t>
      </w:r>
      <w:r w:rsidRPr="00AA05A9">
        <w:rPr>
          <w:rFonts w:ascii="Sylfaen" w:hAnsi="Sylfaen"/>
          <w:sz w:val="20"/>
          <w:szCs w:val="20"/>
        </w:rPr>
        <w:t xml:space="preserve">, </w:t>
      </w:r>
      <w:r w:rsidRPr="00AA05A9">
        <w:rPr>
          <w:rFonts w:ascii="Sylfaen" w:hAnsi="Sylfaen" w:cs="Sylfaen"/>
          <w:sz w:val="20"/>
          <w:szCs w:val="20"/>
        </w:rPr>
        <w:t>რომელიც</w:t>
      </w:r>
      <w:r w:rsidRPr="00AA05A9">
        <w:rPr>
          <w:rFonts w:ascii="Sylfaen" w:hAnsi="Sylfaen"/>
          <w:sz w:val="20"/>
          <w:szCs w:val="20"/>
        </w:rPr>
        <w:t xml:space="preserve"> </w:t>
      </w:r>
      <w:r w:rsidRPr="00AA05A9">
        <w:rPr>
          <w:rFonts w:ascii="Sylfaen" w:hAnsi="Sylfaen" w:cs="Sylfaen"/>
          <w:sz w:val="20"/>
          <w:szCs w:val="20"/>
        </w:rPr>
        <w:t>ინფლაციის</w:t>
      </w:r>
      <w:r w:rsidRPr="00AA05A9">
        <w:rPr>
          <w:rFonts w:ascii="Sylfaen" w:hAnsi="Sylfaen"/>
          <w:sz w:val="20"/>
          <w:szCs w:val="20"/>
          <w:lang w:val="ka-GE"/>
        </w:rPr>
        <w:t xml:space="preserve"> </w:t>
      </w:r>
      <w:r w:rsidRPr="00AA05A9">
        <w:rPr>
          <w:rFonts w:ascii="Sylfaen" w:hAnsi="Sylfaen" w:cs="Sylfaen"/>
          <w:sz w:val="20"/>
          <w:szCs w:val="20"/>
        </w:rPr>
        <w:t>გავლენას</w:t>
      </w:r>
      <w:r w:rsidR="003369B3">
        <w:rPr>
          <w:rFonts w:ascii="Sylfaen" w:hAnsi="Sylfaen" w:cs="Sylfaen"/>
          <w:sz w:val="20"/>
          <w:szCs w:val="20"/>
        </w:rPr>
        <w:t xml:space="preserve"> </w:t>
      </w:r>
      <w:r w:rsidR="003369B3" w:rsidRPr="00AA05A9">
        <w:rPr>
          <w:rFonts w:ascii="Sylfaen" w:hAnsi="Sylfaen" w:cs="Sylfaen"/>
          <w:sz w:val="20"/>
          <w:szCs w:val="20"/>
        </w:rPr>
        <w:t>ითვალისწინებს</w:t>
      </w:r>
      <w:r w:rsidRPr="00AA05A9">
        <w:rPr>
          <w:rFonts w:ascii="Sylfaen" w:hAnsi="Sylfaen"/>
          <w:sz w:val="20"/>
          <w:szCs w:val="20"/>
        </w:rPr>
        <w:t xml:space="preserve">. </w:t>
      </w:r>
      <w:r w:rsidRPr="00AA05A9">
        <w:rPr>
          <w:rFonts w:ascii="Sylfaen" w:hAnsi="Sylfaen" w:cs="Sylfaen"/>
          <w:sz w:val="20"/>
          <w:szCs w:val="20"/>
        </w:rPr>
        <w:t>ანალოგიურად</w:t>
      </w:r>
      <w:r w:rsidRPr="00AA05A9">
        <w:rPr>
          <w:rFonts w:ascii="Sylfaen" w:hAnsi="Sylfaen"/>
          <w:sz w:val="20"/>
          <w:szCs w:val="20"/>
        </w:rPr>
        <w:t xml:space="preserve">, </w:t>
      </w:r>
      <w:r w:rsidRPr="00AA05A9">
        <w:rPr>
          <w:rFonts w:ascii="Sylfaen" w:hAnsi="Sylfaen" w:cs="Sylfaen"/>
          <w:sz w:val="20"/>
          <w:szCs w:val="20"/>
        </w:rPr>
        <w:t>დაბეგვრის</w:t>
      </w:r>
      <w:r w:rsidRPr="00AA05A9">
        <w:rPr>
          <w:rFonts w:ascii="Sylfaen" w:hAnsi="Sylfaen"/>
          <w:sz w:val="20"/>
          <w:szCs w:val="20"/>
        </w:rPr>
        <w:t xml:space="preserve"> </w:t>
      </w:r>
      <w:r w:rsidRPr="00AA05A9">
        <w:rPr>
          <w:rFonts w:ascii="Sylfaen" w:hAnsi="Sylfaen" w:cs="Sylfaen"/>
          <w:sz w:val="20"/>
          <w:szCs w:val="20"/>
        </w:rPr>
        <w:t>შემდგომი</w:t>
      </w:r>
      <w:r w:rsidRPr="00AA05A9">
        <w:rPr>
          <w:rFonts w:ascii="Sylfaen" w:hAnsi="Sylfaen"/>
          <w:sz w:val="20"/>
          <w:szCs w:val="20"/>
        </w:rPr>
        <w:t xml:space="preserve"> </w:t>
      </w:r>
      <w:r w:rsidRPr="00AA05A9">
        <w:rPr>
          <w:rFonts w:ascii="Sylfaen" w:hAnsi="Sylfaen" w:cs="Sylfaen"/>
          <w:sz w:val="20"/>
          <w:szCs w:val="20"/>
        </w:rPr>
        <w:t>ფულადი</w:t>
      </w:r>
      <w:r w:rsidRPr="00AA05A9">
        <w:rPr>
          <w:rFonts w:ascii="Sylfaen" w:hAnsi="Sylfaen"/>
          <w:sz w:val="20"/>
          <w:szCs w:val="20"/>
        </w:rPr>
        <w:t xml:space="preserve"> </w:t>
      </w:r>
      <w:r w:rsidRPr="00AA05A9">
        <w:rPr>
          <w:rFonts w:ascii="Sylfaen" w:hAnsi="Sylfaen" w:cs="Sylfaen"/>
          <w:sz w:val="20"/>
          <w:szCs w:val="20"/>
        </w:rPr>
        <w:t>ნაკადები</w:t>
      </w:r>
      <w:r w:rsidRPr="00AA05A9">
        <w:rPr>
          <w:rFonts w:ascii="Sylfaen" w:hAnsi="Sylfaen"/>
          <w:sz w:val="20"/>
          <w:szCs w:val="20"/>
        </w:rPr>
        <w:t xml:space="preserve"> </w:t>
      </w:r>
      <w:r w:rsidRPr="00AA05A9">
        <w:rPr>
          <w:rFonts w:ascii="Sylfaen" w:hAnsi="Sylfaen" w:cs="Sylfaen"/>
          <w:sz w:val="20"/>
          <w:szCs w:val="20"/>
        </w:rPr>
        <w:t>დისკონტირებული</w:t>
      </w:r>
      <w:r w:rsidRPr="00AA05A9">
        <w:rPr>
          <w:rFonts w:ascii="Sylfaen" w:hAnsi="Sylfaen"/>
          <w:sz w:val="20"/>
          <w:szCs w:val="20"/>
          <w:lang w:val="ka-GE"/>
        </w:rPr>
        <w:t xml:space="preserve"> </w:t>
      </w:r>
      <w:r w:rsidRPr="00AA05A9">
        <w:rPr>
          <w:rFonts w:ascii="Sylfaen" w:hAnsi="Sylfaen" w:cs="Sylfaen"/>
          <w:sz w:val="20"/>
          <w:szCs w:val="20"/>
        </w:rPr>
        <w:t>უნდა</w:t>
      </w:r>
      <w:r w:rsidRPr="00AA05A9">
        <w:rPr>
          <w:rFonts w:ascii="Sylfaen" w:hAnsi="Sylfaen"/>
          <w:sz w:val="20"/>
          <w:szCs w:val="20"/>
        </w:rPr>
        <w:t xml:space="preserve"> </w:t>
      </w:r>
      <w:r w:rsidRPr="00AA05A9">
        <w:rPr>
          <w:rFonts w:ascii="Sylfaen" w:hAnsi="Sylfaen" w:cs="Sylfaen"/>
          <w:sz w:val="20"/>
          <w:szCs w:val="20"/>
          <w:lang w:val="ka-GE"/>
        </w:rPr>
        <w:t>იქნეს</w:t>
      </w:r>
      <w:r w:rsidRPr="00AA05A9">
        <w:rPr>
          <w:rFonts w:ascii="Sylfaen" w:hAnsi="Sylfaen"/>
          <w:sz w:val="20"/>
          <w:szCs w:val="20"/>
        </w:rPr>
        <w:t xml:space="preserve"> </w:t>
      </w:r>
      <w:r w:rsidRPr="00AA05A9">
        <w:rPr>
          <w:rFonts w:ascii="Sylfaen" w:hAnsi="Sylfaen" w:cs="Sylfaen"/>
          <w:sz w:val="20"/>
          <w:szCs w:val="20"/>
        </w:rPr>
        <w:t>დაბეგვრის</w:t>
      </w:r>
      <w:r w:rsidRPr="00AA05A9">
        <w:rPr>
          <w:rFonts w:ascii="Sylfaen" w:hAnsi="Sylfaen"/>
          <w:sz w:val="20"/>
          <w:szCs w:val="20"/>
        </w:rPr>
        <w:t xml:space="preserve"> </w:t>
      </w:r>
      <w:r w:rsidRPr="00AA05A9">
        <w:rPr>
          <w:rFonts w:ascii="Sylfaen" w:hAnsi="Sylfaen" w:cs="Sylfaen"/>
          <w:sz w:val="20"/>
          <w:szCs w:val="20"/>
        </w:rPr>
        <w:t>შემდგომი</w:t>
      </w:r>
      <w:r w:rsidRPr="00AA05A9">
        <w:rPr>
          <w:rFonts w:ascii="Sylfaen" w:hAnsi="Sylfaen"/>
          <w:sz w:val="20"/>
          <w:szCs w:val="20"/>
        </w:rPr>
        <w:t xml:space="preserve"> </w:t>
      </w:r>
      <w:r w:rsidRPr="00AA05A9">
        <w:rPr>
          <w:rFonts w:ascii="Sylfaen" w:hAnsi="Sylfaen" w:cs="Sylfaen"/>
          <w:sz w:val="20"/>
          <w:szCs w:val="20"/>
        </w:rPr>
        <w:t>დისკონტირების</w:t>
      </w:r>
      <w:r w:rsidRPr="00AA05A9">
        <w:rPr>
          <w:rFonts w:ascii="Sylfaen" w:hAnsi="Sylfaen"/>
          <w:sz w:val="20"/>
          <w:szCs w:val="20"/>
        </w:rPr>
        <w:t xml:space="preserve"> </w:t>
      </w:r>
      <w:r w:rsidRPr="00AA05A9">
        <w:rPr>
          <w:rFonts w:ascii="Sylfaen" w:hAnsi="Sylfaen" w:cs="Sylfaen"/>
          <w:sz w:val="20"/>
          <w:szCs w:val="20"/>
        </w:rPr>
        <w:t>განაკვეთით</w:t>
      </w:r>
      <w:r w:rsidRPr="00AA05A9">
        <w:rPr>
          <w:rFonts w:ascii="Sylfaen" w:hAnsi="Sylfaen"/>
          <w:sz w:val="20"/>
          <w:szCs w:val="20"/>
        </w:rPr>
        <w:t xml:space="preserve">. </w:t>
      </w:r>
      <w:r w:rsidRPr="00AA05A9">
        <w:rPr>
          <w:rFonts w:ascii="Sylfaen" w:hAnsi="Sylfaen" w:cs="Sylfaen"/>
          <w:sz w:val="20"/>
          <w:szCs w:val="20"/>
        </w:rPr>
        <w:t>დაბეგვრამდ</w:t>
      </w:r>
      <w:r w:rsidRPr="00AA05A9">
        <w:rPr>
          <w:rFonts w:ascii="Sylfaen" w:hAnsi="Sylfaen"/>
          <w:sz w:val="20"/>
          <w:szCs w:val="20"/>
          <w:lang w:val="ka-GE"/>
        </w:rPr>
        <w:t xml:space="preserve"> </w:t>
      </w:r>
      <w:r w:rsidRPr="00AA05A9">
        <w:rPr>
          <w:rFonts w:ascii="Sylfaen" w:hAnsi="Sylfaen" w:cs="Sylfaen"/>
          <w:sz w:val="20"/>
          <w:szCs w:val="20"/>
        </w:rPr>
        <w:t>ფულადი</w:t>
      </w:r>
      <w:r w:rsidRPr="00AA05A9">
        <w:rPr>
          <w:rFonts w:ascii="Sylfaen" w:hAnsi="Sylfaen"/>
          <w:sz w:val="20"/>
          <w:szCs w:val="20"/>
        </w:rPr>
        <w:t xml:space="preserve"> </w:t>
      </w:r>
      <w:r w:rsidRPr="00AA05A9">
        <w:rPr>
          <w:rFonts w:ascii="Sylfaen" w:hAnsi="Sylfaen" w:cs="Sylfaen"/>
          <w:sz w:val="20"/>
          <w:szCs w:val="20"/>
        </w:rPr>
        <w:t>ნაკადები</w:t>
      </w:r>
      <w:r w:rsidRPr="00AA05A9">
        <w:rPr>
          <w:rFonts w:ascii="Sylfaen" w:hAnsi="Sylfaen"/>
          <w:sz w:val="20"/>
          <w:szCs w:val="20"/>
        </w:rPr>
        <w:t xml:space="preserve"> </w:t>
      </w:r>
      <w:r w:rsidRPr="00AA05A9">
        <w:rPr>
          <w:rFonts w:ascii="Sylfaen" w:hAnsi="Sylfaen" w:cs="Sylfaen"/>
          <w:sz w:val="20"/>
          <w:szCs w:val="20"/>
        </w:rPr>
        <w:t>დისკონტირებული</w:t>
      </w:r>
      <w:r w:rsidRPr="00AA05A9">
        <w:rPr>
          <w:rFonts w:ascii="Sylfaen" w:hAnsi="Sylfaen"/>
          <w:sz w:val="20"/>
          <w:szCs w:val="20"/>
        </w:rPr>
        <w:t xml:space="preserve"> </w:t>
      </w:r>
      <w:r w:rsidRPr="00AA05A9">
        <w:rPr>
          <w:rFonts w:ascii="Sylfaen" w:hAnsi="Sylfaen" w:cs="Sylfaen"/>
          <w:sz w:val="20"/>
          <w:szCs w:val="20"/>
        </w:rPr>
        <w:t>უნდა</w:t>
      </w:r>
      <w:r w:rsidRPr="00AA05A9">
        <w:rPr>
          <w:rFonts w:ascii="Sylfaen" w:hAnsi="Sylfaen"/>
          <w:sz w:val="20"/>
          <w:szCs w:val="20"/>
        </w:rPr>
        <w:t xml:space="preserve"> </w:t>
      </w:r>
      <w:r w:rsidRPr="00AA05A9">
        <w:rPr>
          <w:rFonts w:ascii="Sylfaen" w:hAnsi="Sylfaen" w:cs="Sylfaen"/>
          <w:sz w:val="20"/>
          <w:szCs w:val="20"/>
          <w:lang w:val="ka-GE"/>
        </w:rPr>
        <w:t>იქნეს</w:t>
      </w:r>
      <w:r w:rsidRPr="00AA05A9">
        <w:rPr>
          <w:rFonts w:ascii="Sylfaen" w:hAnsi="Sylfaen"/>
          <w:sz w:val="20"/>
          <w:szCs w:val="20"/>
        </w:rPr>
        <w:t xml:space="preserve"> </w:t>
      </w:r>
      <w:r w:rsidRPr="00AA05A9">
        <w:rPr>
          <w:rFonts w:ascii="Sylfaen" w:hAnsi="Sylfaen" w:cs="Sylfaen"/>
          <w:sz w:val="20"/>
          <w:szCs w:val="20"/>
        </w:rPr>
        <w:t>ისეთი</w:t>
      </w:r>
      <w:r w:rsidRPr="00AA05A9">
        <w:rPr>
          <w:rFonts w:ascii="Sylfaen" w:hAnsi="Sylfaen"/>
          <w:sz w:val="20"/>
          <w:szCs w:val="20"/>
        </w:rPr>
        <w:t xml:space="preserve"> </w:t>
      </w:r>
      <w:r w:rsidRPr="00AA05A9">
        <w:rPr>
          <w:rFonts w:ascii="Sylfaen" w:hAnsi="Sylfaen" w:cs="Sylfaen"/>
          <w:sz w:val="20"/>
          <w:szCs w:val="20"/>
        </w:rPr>
        <w:t>განაკვეთით</w:t>
      </w:r>
      <w:r w:rsidRPr="00AA05A9">
        <w:rPr>
          <w:rFonts w:ascii="Sylfaen" w:hAnsi="Sylfaen"/>
          <w:sz w:val="20"/>
          <w:szCs w:val="20"/>
        </w:rPr>
        <w:t xml:space="preserve">, </w:t>
      </w:r>
      <w:r w:rsidRPr="00AA05A9">
        <w:rPr>
          <w:rFonts w:ascii="Sylfaen" w:hAnsi="Sylfaen" w:cs="Sylfaen"/>
          <w:sz w:val="20"/>
          <w:szCs w:val="20"/>
        </w:rPr>
        <w:t>რომელიც</w:t>
      </w:r>
      <w:r w:rsidRPr="00AA05A9">
        <w:rPr>
          <w:rFonts w:ascii="Sylfaen" w:hAnsi="Sylfaen"/>
          <w:sz w:val="20"/>
          <w:szCs w:val="20"/>
        </w:rPr>
        <w:t xml:space="preserve"> </w:t>
      </w:r>
      <w:r w:rsidRPr="00AA05A9">
        <w:rPr>
          <w:rFonts w:ascii="Sylfaen" w:hAnsi="Sylfaen" w:cs="Sylfaen"/>
          <w:sz w:val="20"/>
          <w:szCs w:val="20"/>
        </w:rPr>
        <w:t>ამ</w:t>
      </w:r>
      <w:r w:rsidRPr="00AA05A9">
        <w:rPr>
          <w:rFonts w:ascii="Sylfaen" w:hAnsi="Sylfaen"/>
          <w:sz w:val="20"/>
          <w:szCs w:val="20"/>
          <w:lang w:val="ka-GE"/>
        </w:rPr>
        <w:t xml:space="preserve"> </w:t>
      </w:r>
      <w:r w:rsidRPr="00AA05A9">
        <w:rPr>
          <w:rFonts w:ascii="Sylfaen" w:hAnsi="Sylfaen" w:cs="Sylfaen"/>
          <w:sz w:val="20"/>
          <w:szCs w:val="20"/>
        </w:rPr>
        <w:t>ფულად</w:t>
      </w:r>
      <w:r w:rsidRPr="00AA05A9">
        <w:rPr>
          <w:rFonts w:ascii="Sylfaen" w:hAnsi="Sylfaen"/>
          <w:sz w:val="20"/>
          <w:szCs w:val="20"/>
        </w:rPr>
        <w:t xml:space="preserve"> </w:t>
      </w:r>
      <w:r w:rsidRPr="00AA05A9">
        <w:rPr>
          <w:rFonts w:ascii="Sylfaen" w:hAnsi="Sylfaen" w:cs="Sylfaen"/>
          <w:sz w:val="20"/>
          <w:szCs w:val="20"/>
        </w:rPr>
        <w:t>ნაკადებს</w:t>
      </w:r>
      <w:r w:rsidRPr="00AA05A9">
        <w:rPr>
          <w:rFonts w:ascii="Sylfaen" w:hAnsi="Sylfaen"/>
          <w:sz w:val="20"/>
          <w:szCs w:val="20"/>
        </w:rPr>
        <w:t xml:space="preserve"> </w:t>
      </w:r>
      <w:r w:rsidRPr="00AA05A9">
        <w:rPr>
          <w:rFonts w:ascii="Sylfaen" w:hAnsi="Sylfaen" w:cs="Sylfaen"/>
          <w:sz w:val="20"/>
          <w:szCs w:val="20"/>
        </w:rPr>
        <w:t>შეესაბამება</w:t>
      </w:r>
      <w:r w:rsidR="0081081C" w:rsidRPr="00AA05A9">
        <w:rPr>
          <w:rFonts w:ascii="Sylfaen" w:hAnsi="Sylfaen"/>
          <w:sz w:val="20"/>
          <w:szCs w:val="20"/>
        </w:rPr>
        <w:t>.</w:t>
      </w:r>
    </w:p>
    <w:p w14:paraId="0FA637C8" w14:textId="6F01023E" w:rsidR="00764160" w:rsidRPr="00AA05A9" w:rsidRDefault="000000A9">
      <w:pPr>
        <w:pStyle w:val="ListParagraph"/>
        <w:numPr>
          <w:ilvl w:val="0"/>
          <w:numId w:val="132"/>
        </w:numPr>
        <w:tabs>
          <w:tab w:val="left" w:pos="2704"/>
          <w:tab w:val="left" w:pos="2707"/>
        </w:tabs>
        <w:spacing w:before="115" w:line="295" w:lineRule="auto"/>
        <w:ind w:right="715"/>
        <w:rPr>
          <w:rFonts w:ascii="Sylfaen" w:hAnsi="Sylfaen"/>
          <w:sz w:val="20"/>
        </w:rPr>
      </w:pPr>
      <w:r w:rsidRPr="00AA05A9">
        <w:rPr>
          <w:rFonts w:ascii="Sylfaen" w:hAnsi="Sylfaen" w:cs="Sylfaen"/>
          <w:sz w:val="20"/>
        </w:rPr>
        <w:lastRenderedPageBreak/>
        <w:t>დისკონტირების</w:t>
      </w:r>
      <w:r w:rsidRPr="00AA05A9">
        <w:rPr>
          <w:rFonts w:ascii="Sylfaen" w:hAnsi="Sylfaen"/>
          <w:sz w:val="20"/>
        </w:rPr>
        <w:t xml:space="preserve"> </w:t>
      </w:r>
      <w:r w:rsidRPr="00AA05A9">
        <w:rPr>
          <w:rFonts w:ascii="Sylfaen" w:hAnsi="Sylfaen" w:cs="Sylfaen"/>
          <w:sz w:val="20"/>
        </w:rPr>
        <w:t>განაკვეთები</w:t>
      </w:r>
      <w:r w:rsidRPr="00AA05A9">
        <w:rPr>
          <w:rFonts w:ascii="Sylfaen" w:hAnsi="Sylfaen"/>
          <w:sz w:val="20"/>
        </w:rPr>
        <w:t xml:space="preserve"> </w:t>
      </w:r>
      <w:r w:rsidRPr="00AA05A9">
        <w:rPr>
          <w:rFonts w:ascii="Sylfaen" w:hAnsi="Sylfaen" w:cs="Sylfaen"/>
          <w:sz w:val="20"/>
          <w:lang w:val="ka-GE"/>
        </w:rPr>
        <w:t>უნდა შეესაბამებოდეს</w:t>
      </w:r>
      <w:r w:rsidRPr="00AA05A9">
        <w:rPr>
          <w:rFonts w:ascii="Sylfaen" w:hAnsi="Sylfaen"/>
          <w:sz w:val="20"/>
        </w:rPr>
        <w:t xml:space="preserve"> </w:t>
      </w:r>
      <w:r w:rsidRPr="00AA05A9">
        <w:rPr>
          <w:rFonts w:ascii="Sylfaen" w:hAnsi="Sylfaen" w:cs="Sylfaen"/>
          <w:sz w:val="20"/>
        </w:rPr>
        <w:t>იმ</w:t>
      </w:r>
      <w:r w:rsidRPr="00AA05A9">
        <w:rPr>
          <w:rFonts w:ascii="Sylfaen" w:hAnsi="Sylfaen"/>
          <w:sz w:val="20"/>
        </w:rPr>
        <w:t xml:space="preserve"> </w:t>
      </w:r>
      <w:r w:rsidRPr="00AA05A9">
        <w:rPr>
          <w:rFonts w:ascii="Sylfaen" w:hAnsi="Sylfaen" w:cs="Sylfaen"/>
          <w:sz w:val="20"/>
        </w:rPr>
        <w:t>ვალუტასთან</w:t>
      </w:r>
      <w:r w:rsidRPr="00AA05A9">
        <w:rPr>
          <w:rFonts w:ascii="Sylfaen" w:hAnsi="Sylfaen"/>
          <w:sz w:val="20"/>
        </w:rPr>
        <w:t xml:space="preserve"> </w:t>
      </w:r>
      <w:r w:rsidRPr="00AA05A9">
        <w:rPr>
          <w:rFonts w:ascii="Sylfaen" w:hAnsi="Sylfaen" w:cs="Sylfaen"/>
          <w:sz w:val="20"/>
        </w:rPr>
        <w:t>დაკავშირებულ</w:t>
      </w:r>
      <w:r w:rsidRPr="00AA05A9">
        <w:rPr>
          <w:rFonts w:ascii="Sylfaen" w:hAnsi="Sylfaen" w:cs="Sylfaen"/>
          <w:sz w:val="20"/>
          <w:lang w:val="ka-GE"/>
        </w:rPr>
        <w:t xml:space="preserve"> ძირითად ეკონომიკურ ფაქტორებს, რომ</w:t>
      </w:r>
      <w:r w:rsidR="00BE684C">
        <w:rPr>
          <w:rFonts w:ascii="Sylfaen" w:hAnsi="Sylfaen" w:cs="Sylfaen"/>
          <w:sz w:val="20"/>
          <w:lang w:val="ka-GE"/>
        </w:rPr>
        <w:t xml:space="preserve">ელშიც მოცემულია </w:t>
      </w:r>
      <w:r w:rsidRPr="00AA05A9">
        <w:rPr>
          <w:rFonts w:ascii="Sylfaen" w:hAnsi="Sylfaen" w:cs="Sylfaen"/>
          <w:sz w:val="20"/>
          <w:lang w:val="ka-GE"/>
        </w:rPr>
        <w:t>ფულადი ნაკადები.</w:t>
      </w:r>
    </w:p>
    <w:p w14:paraId="76B6A70E" w14:textId="77777777" w:rsidR="00764160" w:rsidRPr="00AA05A9" w:rsidRDefault="00764160">
      <w:pPr>
        <w:pStyle w:val="BodyText"/>
        <w:spacing w:before="4"/>
        <w:jc w:val="left"/>
        <w:rPr>
          <w:rFonts w:ascii="Sylfaen" w:hAnsi="Sylfaen"/>
        </w:rPr>
      </w:pPr>
    </w:p>
    <w:p w14:paraId="5833B527" w14:textId="52CDB21C" w:rsidR="00764160" w:rsidRPr="00AA05A9" w:rsidRDefault="00F87F1F">
      <w:pPr>
        <w:pStyle w:val="BodyText"/>
        <w:ind w:left="2160"/>
        <w:jc w:val="left"/>
        <w:rPr>
          <w:rFonts w:ascii="Sylfaen" w:hAnsi="Sylfaen"/>
        </w:rPr>
      </w:pPr>
      <w:bookmarkStart w:id="104" w:name="Risk_and_Uncertainty"/>
      <w:bookmarkEnd w:id="104"/>
      <w:r w:rsidRPr="00AA05A9">
        <w:rPr>
          <w:rFonts w:ascii="Sylfaen" w:hAnsi="Sylfaen" w:cs="Sylfaen"/>
        </w:rPr>
        <w:t>რისკი</w:t>
      </w:r>
      <w:r w:rsidRPr="00AA05A9">
        <w:rPr>
          <w:rFonts w:ascii="Sylfaen" w:hAnsi="Sylfaen"/>
        </w:rPr>
        <w:t xml:space="preserve"> </w:t>
      </w:r>
      <w:r w:rsidRPr="00AA05A9">
        <w:rPr>
          <w:rFonts w:ascii="Sylfaen" w:hAnsi="Sylfaen" w:cs="Sylfaen"/>
        </w:rPr>
        <w:t>და</w:t>
      </w:r>
      <w:r w:rsidRPr="00AA05A9">
        <w:rPr>
          <w:rFonts w:ascii="Sylfaen" w:hAnsi="Sylfaen"/>
        </w:rPr>
        <w:t xml:space="preserve"> </w:t>
      </w:r>
      <w:r w:rsidRPr="00AA05A9">
        <w:rPr>
          <w:rFonts w:ascii="Sylfaen" w:hAnsi="Sylfaen" w:cs="Sylfaen"/>
        </w:rPr>
        <w:t>განუსაზღვრელობა</w:t>
      </w:r>
      <w:r w:rsidRPr="00AA05A9">
        <w:rPr>
          <w:rFonts w:ascii="Sylfaen" w:hAnsi="Sylfaen"/>
        </w:rPr>
        <w:t xml:space="preserve"> </w:t>
      </w:r>
    </w:p>
    <w:p w14:paraId="159701FB" w14:textId="6BE33A20" w:rsidR="00764160" w:rsidRPr="00AA05A9" w:rsidRDefault="0081081C" w:rsidP="00CD2774">
      <w:pPr>
        <w:pStyle w:val="BodyText"/>
        <w:spacing w:before="170" w:line="292" w:lineRule="auto"/>
        <w:ind w:left="2161" w:right="714" w:hanging="721"/>
        <w:rPr>
          <w:rFonts w:ascii="Sylfaen" w:hAnsi="Sylfaen"/>
        </w:rPr>
      </w:pPr>
      <w:r w:rsidRPr="00AA05A9">
        <w:rPr>
          <w:rFonts w:ascii="Sylfaen" w:hAnsi="Sylfaen"/>
        </w:rPr>
        <w:t>D39.</w:t>
      </w:r>
      <w:r w:rsidRPr="00AA05A9">
        <w:rPr>
          <w:rFonts w:ascii="Sylfaen" w:hAnsi="Sylfaen"/>
          <w:spacing w:val="40"/>
        </w:rPr>
        <w:t xml:space="preserve">  </w:t>
      </w:r>
      <w:r w:rsidR="006D5682" w:rsidRPr="00AA05A9">
        <w:rPr>
          <w:rFonts w:ascii="Sylfaen" w:hAnsi="Sylfaen" w:cs="Sylfaen"/>
        </w:rPr>
        <w:t>დისკონტირებული</w:t>
      </w:r>
      <w:r w:rsidR="006D5682" w:rsidRPr="00AA05A9">
        <w:rPr>
          <w:rFonts w:ascii="Sylfaen" w:hAnsi="Sylfaen"/>
        </w:rPr>
        <w:t xml:space="preserve"> </w:t>
      </w:r>
      <w:r w:rsidR="006D5682" w:rsidRPr="00AA05A9">
        <w:rPr>
          <w:rFonts w:ascii="Sylfaen" w:hAnsi="Sylfaen" w:cs="Sylfaen"/>
        </w:rPr>
        <w:t>ფულადი</w:t>
      </w:r>
      <w:r w:rsidR="006D5682" w:rsidRPr="00AA05A9">
        <w:rPr>
          <w:rFonts w:ascii="Sylfaen" w:hAnsi="Sylfaen"/>
        </w:rPr>
        <w:t xml:space="preserve"> </w:t>
      </w:r>
      <w:r w:rsidR="006D5682" w:rsidRPr="00AA05A9">
        <w:rPr>
          <w:rFonts w:ascii="Sylfaen" w:hAnsi="Sylfaen" w:cs="Sylfaen"/>
        </w:rPr>
        <w:t>ნაკადების</w:t>
      </w:r>
      <w:r w:rsidR="006D5682" w:rsidRPr="00AA05A9">
        <w:rPr>
          <w:rFonts w:ascii="Sylfaen" w:hAnsi="Sylfaen"/>
        </w:rPr>
        <w:t xml:space="preserve"> </w:t>
      </w:r>
      <w:r w:rsidR="006D5682" w:rsidRPr="00AA05A9">
        <w:rPr>
          <w:rFonts w:ascii="Sylfaen" w:hAnsi="Sylfaen" w:cs="Sylfaen"/>
        </w:rPr>
        <w:t>მეთოდებით</w:t>
      </w:r>
      <w:r w:rsidR="006D5682" w:rsidRPr="00AA05A9">
        <w:rPr>
          <w:rFonts w:ascii="Sylfaen" w:hAnsi="Sylfaen"/>
        </w:rPr>
        <w:t xml:space="preserve"> </w:t>
      </w:r>
      <w:r w:rsidR="00B42F88" w:rsidRPr="00AA05A9">
        <w:rPr>
          <w:rFonts w:ascii="Sylfaen" w:hAnsi="Sylfaen" w:cs="Sylfaen"/>
        </w:rPr>
        <w:t>სამართლიანი ღირებულების</w:t>
      </w:r>
      <w:r w:rsidR="006D5682" w:rsidRPr="00AA05A9">
        <w:rPr>
          <w:rFonts w:ascii="Sylfaen" w:hAnsi="Sylfaen"/>
        </w:rPr>
        <w:t xml:space="preserve"> </w:t>
      </w:r>
      <w:r w:rsidR="006D5682" w:rsidRPr="00AA05A9">
        <w:rPr>
          <w:rFonts w:ascii="Sylfaen" w:hAnsi="Sylfaen" w:cs="Sylfaen"/>
        </w:rPr>
        <w:t>შეფასება</w:t>
      </w:r>
      <w:r w:rsidR="006D5682" w:rsidRPr="00AA05A9">
        <w:rPr>
          <w:rFonts w:ascii="Sylfaen" w:hAnsi="Sylfaen"/>
        </w:rPr>
        <w:t xml:space="preserve">  </w:t>
      </w:r>
      <w:r w:rsidR="006D5682" w:rsidRPr="00AA05A9">
        <w:rPr>
          <w:rFonts w:ascii="Sylfaen" w:hAnsi="Sylfaen" w:cs="Sylfaen"/>
        </w:rPr>
        <w:t>ხდება</w:t>
      </w:r>
      <w:r w:rsidR="006D5682" w:rsidRPr="00AA05A9">
        <w:rPr>
          <w:rFonts w:ascii="Sylfaen" w:hAnsi="Sylfaen"/>
          <w:lang w:val="ka-GE"/>
        </w:rPr>
        <w:t xml:space="preserve"> </w:t>
      </w:r>
      <w:r w:rsidR="006D5682" w:rsidRPr="00AA05A9">
        <w:rPr>
          <w:rFonts w:ascii="Sylfaen" w:hAnsi="Sylfaen" w:cs="Sylfaen"/>
        </w:rPr>
        <w:t>განუსაზღვრელობის</w:t>
      </w:r>
      <w:r w:rsidR="006D5682" w:rsidRPr="00AA05A9">
        <w:rPr>
          <w:rFonts w:ascii="Sylfaen" w:hAnsi="Sylfaen"/>
        </w:rPr>
        <w:t xml:space="preserve"> </w:t>
      </w:r>
      <w:r w:rsidR="006D5682" w:rsidRPr="00AA05A9">
        <w:rPr>
          <w:rFonts w:ascii="Sylfaen" w:hAnsi="Sylfaen" w:cs="Sylfaen"/>
        </w:rPr>
        <w:t>პირობებში</w:t>
      </w:r>
      <w:r w:rsidR="006D5682" w:rsidRPr="00AA05A9">
        <w:rPr>
          <w:rFonts w:ascii="Sylfaen" w:hAnsi="Sylfaen"/>
        </w:rPr>
        <w:t xml:space="preserve">, </w:t>
      </w:r>
      <w:r w:rsidR="006D5682" w:rsidRPr="00AA05A9">
        <w:rPr>
          <w:rFonts w:ascii="Sylfaen" w:hAnsi="Sylfaen" w:cs="Sylfaen"/>
        </w:rPr>
        <w:t>რადგან</w:t>
      </w:r>
      <w:r w:rsidR="006D5682" w:rsidRPr="00AA05A9">
        <w:rPr>
          <w:rFonts w:ascii="Sylfaen" w:hAnsi="Sylfaen"/>
        </w:rPr>
        <w:t xml:space="preserve"> </w:t>
      </w:r>
      <w:r w:rsidR="006D5682" w:rsidRPr="00AA05A9">
        <w:rPr>
          <w:rFonts w:ascii="Sylfaen" w:hAnsi="Sylfaen" w:cs="Sylfaen"/>
        </w:rPr>
        <w:t>გამოყენებული</w:t>
      </w:r>
      <w:r w:rsidR="006D5682" w:rsidRPr="00AA05A9">
        <w:rPr>
          <w:rFonts w:ascii="Sylfaen" w:hAnsi="Sylfaen"/>
        </w:rPr>
        <w:t xml:space="preserve"> </w:t>
      </w:r>
      <w:r w:rsidR="006D5682" w:rsidRPr="00AA05A9">
        <w:rPr>
          <w:rFonts w:ascii="Sylfaen" w:hAnsi="Sylfaen" w:cs="Sylfaen"/>
        </w:rPr>
        <w:t>ფულადი</w:t>
      </w:r>
      <w:r w:rsidR="006D5682" w:rsidRPr="00AA05A9">
        <w:rPr>
          <w:rFonts w:ascii="Sylfaen" w:hAnsi="Sylfaen"/>
        </w:rPr>
        <w:t xml:space="preserve"> </w:t>
      </w:r>
      <w:r w:rsidR="006D5682" w:rsidRPr="00AA05A9">
        <w:rPr>
          <w:rFonts w:ascii="Sylfaen" w:hAnsi="Sylfaen" w:cs="Sylfaen"/>
        </w:rPr>
        <w:t>ნაკადები</w:t>
      </w:r>
      <w:r w:rsidR="006D5682" w:rsidRPr="00AA05A9">
        <w:rPr>
          <w:rFonts w:ascii="Sylfaen" w:hAnsi="Sylfaen"/>
        </w:rPr>
        <w:t xml:space="preserve"> </w:t>
      </w:r>
      <w:r w:rsidR="006D5682" w:rsidRPr="00AA05A9">
        <w:rPr>
          <w:rFonts w:ascii="Sylfaen" w:hAnsi="Sylfaen" w:cs="Sylfaen"/>
        </w:rPr>
        <w:t>შეფასებული</w:t>
      </w:r>
      <w:r w:rsidR="006D5682" w:rsidRPr="00AA05A9">
        <w:rPr>
          <w:rFonts w:ascii="Sylfaen" w:hAnsi="Sylfaen"/>
          <w:lang w:val="ka-GE"/>
        </w:rPr>
        <w:t xml:space="preserve"> </w:t>
      </w:r>
      <w:r w:rsidR="006D5682" w:rsidRPr="00AA05A9">
        <w:rPr>
          <w:rFonts w:ascii="Sylfaen" w:hAnsi="Sylfaen" w:cs="Sylfaen"/>
        </w:rPr>
        <w:t>სიდიდეებია</w:t>
      </w:r>
      <w:r w:rsidR="006D5682" w:rsidRPr="00AA05A9">
        <w:rPr>
          <w:rFonts w:ascii="Sylfaen" w:hAnsi="Sylfaen"/>
        </w:rPr>
        <w:t xml:space="preserve"> </w:t>
      </w:r>
      <w:r w:rsidR="006D5682" w:rsidRPr="00AA05A9">
        <w:rPr>
          <w:rFonts w:ascii="Sylfaen" w:hAnsi="Sylfaen" w:cs="Sylfaen"/>
        </w:rPr>
        <w:t>და</w:t>
      </w:r>
      <w:r w:rsidR="006D5682" w:rsidRPr="00AA05A9">
        <w:rPr>
          <w:rFonts w:ascii="Sylfaen" w:hAnsi="Sylfaen"/>
        </w:rPr>
        <w:t xml:space="preserve"> </w:t>
      </w:r>
      <w:r w:rsidR="006D5682" w:rsidRPr="00AA05A9">
        <w:rPr>
          <w:rFonts w:ascii="Sylfaen" w:hAnsi="Sylfaen" w:cs="Sylfaen"/>
        </w:rPr>
        <w:t>არა</w:t>
      </w:r>
      <w:r w:rsidR="006D5682" w:rsidRPr="00AA05A9">
        <w:rPr>
          <w:rFonts w:ascii="Sylfaen" w:hAnsi="Sylfaen"/>
        </w:rPr>
        <w:t xml:space="preserve"> </w:t>
      </w:r>
      <w:r w:rsidR="006D5682" w:rsidRPr="00AA05A9">
        <w:rPr>
          <w:rFonts w:ascii="Sylfaen" w:hAnsi="Sylfaen" w:cs="Sylfaen"/>
        </w:rPr>
        <w:t>ცნობილი</w:t>
      </w:r>
      <w:r w:rsidR="006D5682" w:rsidRPr="00AA05A9">
        <w:rPr>
          <w:rFonts w:ascii="Sylfaen" w:hAnsi="Sylfaen"/>
        </w:rPr>
        <w:t xml:space="preserve"> </w:t>
      </w:r>
      <w:r w:rsidR="006D5682" w:rsidRPr="00AA05A9">
        <w:rPr>
          <w:rFonts w:ascii="Sylfaen" w:hAnsi="Sylfaen" w:cs="Sylfaen"/>
        </w:rPr>
        <w:t>თანხები</w:t>
      </w:r>
      <w:r w:rsidR="006D5682" w:rsidRPr="00AA05A9">
        <w:rPr>
          <w:rFonts w:ascii="Sylfaen" w:hAnsi="Sylfaen"/>
        </w:rPr>
        <w:t xml:space="preserve">. </w:t>
      </w:r>
      <w:r w:rsidR="00BE684C">
        <w:rPr>
          <w:rFonts w:ascii="Sylfaen" w:hAnsi="Sylfaen" w:cs="Sylfaen"/>
        </w:rPr>
        <w:t>მრავალ</w:t>
      </w:r>
      <w:r w:rsidR="006D5682" w:rsidRPr="00AA05A9">
        <w:rPr>
          <w:rFonts w:ascii="Sylfaen" w:hAnsi="Sylfaen"/>
        </w:rPr>
        <w:t xml:space="preserve"> </w:t>
      </w:r>
      <w:r w:rsidR="006D5682" w:rsidRPr="00AA05A9">
        <w:rPr>
          <w:rFonts w:ascii="Sylfaen" w:hAnsi="Sylfaen" w:cs="Sylfaen"/>
        </w:rPr>
        <w:t>შემთხვევაში</w:t>
      </w:r>
      <w:r w:rsidR="006D5682" w:rsidRPr="00AA05A9">
        <w:rPr>
          <w:rFonts w:ascii="Sylfaen" w:hAnsi="Sylfaen"/>
        </w:rPr>
        <w:t xml:space="preserve">, </w:t>
      </w:r>
      <w:r w:rsidR="006D5682" w:rsidRPr="00AA05A9">
        <w:rPr>
          <w:rFonts w:ascii="Sylfaen" w:hAnsi="Sylfaen" w:cs="Sylfaen"/>
        </w:rPr>
        <w:t>გაურკვეველია</w:t>
      </w:r>
      <w:r w:rsidR="006D5682" w:rsidRPr="00AA05A9">
        <w:rPr>
          <w:rFonts w:ascii="Sylfaen" w:hAnsi="Sylfaen"/>
        </w:rPr>
        <w:t xml:space="preserve">, </w:t>
      </w:r>
      <w:r w:rsidR="006D5682" w:rsidRPr="00AA05A9">
        <w:rPr>
          <w:rFonts w:ascii="Sylfaen" w:hAnsi="Sylfaen" w:cs="Sylfaen"/>
        </w:rPr>
        <w:t>როგორც</w:t>
      </w:r>
      <w:r w:rsidR="006D5682" w:rsidRPr="00AA05A9">
        <w:rPr>
          <w:rFonts w:ascii="Sylfaen" w:hAnsi="Sylfaen"/>
        </w:rPr>
        <w:t xml:space="preserve"> </w:t>
      </w:r>
      <w:r w:rsidR="006D5682" w:rsidRPr="00AA05A9">
        <w:rPr>
          <w:rFonts w:ascii="Sylfaen" w:hAnsi="Sylfaen" w:cs="Sylfaen"/>
        </w:rPr>
        <w:t>ფულადი</w:t>
      </w:r>
      <w:r w:rsidR="006D5682" w:rsidRPr="00AA05A9">
        <w:rPr>
          <w:rFonts w:ascii="Sylfaen" w:hAnsi="Sylfaen"/>
          <w:lang w:val="ka-GE"/>
        </w:rPr>
        <w:t xml:space="preserve"> </w:t>
      </w:r>
      <w:r w:rsidR="006D5682" w:rsidRPr="00AA05A9">
        <w:rPr>
          <w:rFonts w:ascii="Sylfaen" w:hAnsi="Sylfaen" w:cs="Sylfaen"/>
        </w:rPr>
        <w:t>ნაკადების</w:t>
      </w:r>
      <w:r w:rsidR="006D5682" w:rsidRPr="00AA05A9">
        <w:rPr>
          <w:rFonts w:ascii="Sylfaen" w:hAnsi="Sylfaen"/>
        </w:rPr>
        <w:t xml:space="preserve"> </w:t>
      </w:r>
      <w:r w:rsidR="006D5682" w:rsidRPr="00AA05A9">
        <w:rPr>
          <w:rFonts w:ascii="Sylfaen" w:hAnsi="Sylfaen" w:cs="Sylfaen"/>
        </w:rPr>
        <w:t>ოდენობა</w:t>
      </w:r>
      <w:r w:rsidR="006D5682" w:rsidRPr="00AA05A9">
        <w:rPr>
          <w:rFonts w:ascii="Sylfaen" w:hAnsi="Sylfaen"/>
        </w:rPr>
        <w:t xml:space="preserve">, </w:t>
      </w:r>
      <w:r w:rsidR="006D5682" w:rsidRPr="00AA05A9">
        <w:rPr>
          <w:rFonts w:ascii="Sylfaen" w:hAnsi="Sylfaen" w:cs="Sylfaen"/>
        </w:rPr>
        <w:t>ასევე</w:t>
      </w:r>
      <w:r w:rsidR="006D5682" w:rsidRPr="00AA05A9">
        <w:rPr>
          <w:rFonts w:ascii="Sylfaen" w:hAnsi="Sylfaen"/>
        </w:rPr>
        <w:t xml:space="preserve"> </w:t>
      </w:r>
      <w:r w:rsidR="006D5682" w:rsidRPr="00AA05A9">
        <w:rPr>
          <w:rFonts w:ascii="Sylfaen" w:hAnsi="Sylfaen" w:cs="Sylfaen"/>
        </w:rPr>
        <w:t>მათი</w:t>
      </w:r>
      <w:r w:rsidR="006D5682" w:rsidRPr="00AA05A9">
        <w:rPr>
          <w:rFonts w:ascii="Sylfaen" w:hAnsi="Sylfaen"/>
        </w:rPr>
        <w:t xml:space="preserve"> </w:t>
      </w:r>
      <w:r w:rsidR="006D5682" w:rsidRPr="00AA05A9">
        <w:rPr>
          <w:rFonts w:ascii="Sylfaen" w:hAnsi="Sylfaen" w:cs="Sylfaen"/>
        </w:rPr>
        <w:t>მიღების</w:t>
      </w:r>
      <w:r w:rsidR="006D5682" w:rsidRPr="00AA05A9">
        <w:rPr>
          <w:rFonts w:ascii="Sylfaen" w:hAnsi="Sylfaen"/>
        </w:rPr>
        <w:t xml:space="preserve"> </w:t>
      </w:r>
      <w:r w:rsidR="006D5682" w:rsidRPr="00AA05A9">
        <w:rPr>
          <w:rFonts w:ascii="Sylfaen" w:hAnsi="Sylfaen" w:cs="Sylfaen"/>
        </w:rPr>
        <w:t>ვადები</w:t>
      </w:r>
      <w:r w:rsidR="006D5682" w:rsidRPr="00AA05A9">
        <w:rPr>
          <w:rFonts w:ascii="Sylfaen" w:hAnsi="Sylfaen"/>
        </w:rPr>
        <w:t xml:space="preserve">. </w:t>
      </w:r>
      <w:r w:rsidR="006D5682" w:rsidRPr="00AA05A9">
        <w:rPr>
          <w:rFonts w:ascii="Sylfaen" w:hAnsi="Sylfaen" w:cs="Sylfaen"/>
        </w:rPr>
        <w:t>მაშინაც</w:t>
      </w:r>
      <w:r w:rsidR="006D5682" w:rsidRPr="00AA05A9">
        <w:rPr>
          <w:rFonts w:ascii="Sylfaen" w:hAnsi="Sylfaen"/>
        </w:rPr>
        <w:t xml:space="preserve"> </w:t>
      </w:r>
      <w:r w:rsidR="006D5682" w:rsidRPr="00AA05A9">
        <w:rPr>
          <w:rFonts w:ascii="Sylfaen" w:hAnsi="Sylfaen" w:cs="Sylfaen"/>
        </w:rPr>
        <w:t>კი</w:t>
      </w:r>
      <w:r w:rsidR="006D5682" w:rsidRPr="00AA05A9">
        <w:rPr>
          <w:rFonts w:ascii="Sylfaen" w:hAnsi="Sylfaen"/>
        </w:rPr>
        <w:t xml:space="preserve">, </w:t>
      </w:r>
      <w:r w:rsidR="006D5682" w:rsidRPr="00AA05A9">
        <w:rPr>
          <w:rFonts w:ascii="Sylfaen" w:hAnsi="Sylfaen" w:cs="Sylfaen"/>
        </w:rPr>
        <w:t>როდესაც</w:t>
      </w:r>
      <w:r w:rsidR="006D5682" w:rsidRPr="00AA05A9">
        <w:rPr>
          <w:rFonts w:ascii="Sylfaen" w:hAnsi="Sylfaen"/>
        </w:rPr>
        <w:t xml:space="preserve"> </w:t>
      </w:r>
      <w:r w:rsidR="006D5682" w:rsidRPr="00AA05A9">
        <w:rPr>
          <w:rFonts w:ascii="Sylfaen" w:hAnsi="Sylfaen" w:cs="Sylfaen"/>
        </w:rPr>
        <w:t>ფულადი</w:t>
      </w:r>
      <w:r w:rsidR="006D5682" w:rsidRPr="00AA05A9">
        <w:rPr>
          <w:rFonts w:ascii="Sylfaen" w:hAnsi="Sylfaen"/>
        </w:rPr>
        <w:t xml:space="preserve"> </w:t>
      </w:r>
      <w:r w:rsidR="006D5682" w:rsidRPr="00AA05A9">
        <w:rPr>
          <w:rFonts w:ascii="Sylfaen" w:hAnsi="Sylfaen" w:cs="Sylfaen"/>
        </w:rPr>
        <w:t>ნაკადები</w:t>
      </w:r>
      <w:r w:rsidR="006D5682" w:rsidRPr="00AA05A9">
        <w:rPr>
          <w:rFonts w:ascii="Sylfaen" w:hAnsi="Sylfaen"/>
          <w:lang w:val="ka-GE"/>
        </w:rPr>
        <w:t xml:space="preserve"> </w:t>
      </w:r>
      <w:r w:rsidR="006D5682" w:rsidRPr="00AA05A9">
        <w:rPr>
          <w:rFonts w:ascii="Sylfaen" w:hAnsi="Sylfaen" w:cs="Sylfaen"/>
        </w:rPr>
        <w:t>ხელშეკრულებით</w:t>
      </w:r>
      <w:r w:rsidR="006D5682" w:rsidRPr="00AA05A9">
        <w:rPr>
          <w:rFonts w:ascii="Sylfaen" w:hAnsi="Sylfaen"/>
        </w:rPr>
        <w:t xml:space="preserve"> </w:t>
      </w:r>
      <w:r w:rsidR="006D5682" w:rsidRPr="00AA05A9">
        <w:rPr>
          <w:rFonts w:ascii="Sylfaen" w:hAnsi="Sylfaen" w:cs="Sylfaen"/>
        </w:rPr>
        <w:t>არის</w:t>
      </w:r>
      <w:r w:rsidR="006D5682" w:rsidRPr="00AA05A9">
        <w:rPr>
          <w:rFonts w:ascii="Sylfaen" w:hAnsi="Sylfaen"/>
        </w:rPr>
        <w:t xml:space="preserve"> </w:t>
      </w:r>
      <w:r w:rsidR="006D5682" w:rsidRPr="00AA05A9">
        <w:rPr>
          <w:rFonts w:ascii="Sylfaen" w:hAnsi="Sylfaen" w:cs="Sylfaen"/>
        </w:rPr>
        <w:t>განსაზღვრული</w:t>
      </w:r>
      <w:r w:rsidR="006D5682" w:rsidRPr="00AA05A9">
        <w:rPr>
          <w:rFonts w:ascii="Sylfaen" w:hAnsi="Sylfaen"/>
        </w:rPr>
        <w:t xml:space="preserve">, </w:t>
      </w:r>
      <w:r w:rsidR="006D5682" w:rsidRPr="00AA05A9">
        <w:rPr>
          <w:rFonts w:ascii="Sylfaen" w:hAnsi="Sylfaen" w:cs="Sylfaen"/>
        </w:rPr>
        <w:t>მაგალითად</w:t>
      </w:r>
      <w:r w:rsidR="006D5682" w:rsidRPr="00AA05A9">
        <w:rPr>
          <w:rFonts w:ascii="Sylfaen" w:hAnsi="Sylfaen"/>
        </w:rPr>
        <w:t xml:space="preserve"> </w:t>
      </w:r>
      <w:r w:rsidR="006D5682" w:rsidRPr="00AA05A9">
        <w:rPr>
          <w:rFonts w:ascii="Sylfaen" w:hAnsi="Sylfaen" w:cs="Sylfaen"/>
        </w:rPr>
        <w:t>სესხთან</w:t>
      </w:r>
      <w:r w:rsidR="006D5682" w:rsidRPr="00AA05A9">
        <w:rPr>
          <w:rFonts w:ascii="Sylfaen" w:hAnsi="Sylfaen"/>
        </w:rPr>
        <w:t xml:space="preserve"> </w:t>
      </w:r>
      <w:r w:rsidR="006D5682" w:rsidRPr="00AA05A9">
        <w:rPr>
          <w:rFonts w:ascii="Sylfaen" w:hAnsi="Sylfaen" w:cs="Sylfaen"/>
        </w:rPr>
        <w:t>დაკავშირებით</w:t>
      </w:r>
      <w:r w:rsidR="006D5682" w:rsidRPr="00AA05A9">
        <w:rPr>
          <w:rFonts w:ascii="Sylfaen" w:hAnsi="Sylfaen"/>
        </w:rPr>
        <w:t xml:space="preserve"> </w:t>
      </w:r>
      <w:r w:rsidR="006D5682" w:rsidRPr="00AA05A9">
        <w:rPr>
          <w:rFonts w:ascii="Sylfaen" w:hAnsi="Sylfaen" w:cs="Sylfaen"/>
        </w:rPr>
        <w:t>გადასახდელი</w:t>
      </w:r>
      <w:r w:rsidR="006D5682" w:rsidRPr="00AA05A9">
        <w:rPr>
          <w:rFonts w:ascii="Sylfaen" w:hAnsi="Sylfaen"/>
          <w:lang w:val="ka-GE"/>
        </w:rPr>
        <w:t xml:space="preserve"> </w:t>
      </w:r>
      <w:r w:rsidR="006D5682" w:rsidRPr="00AA05A9">
        <w:rPr>
          <w:rFonts w:ascii="Sylfaen" w:hAnsi="Sylfaen" w:cs="Sylfaen"/>
        </w:rPr>
        <w:t>თანხები</w:t>
      </w:r>
      <w:r w:rsidR="006D5682" w:rsidRPr="00AA05A9">
        <w:rPr>
          <w:rFonts w:ascii="Sylfaen" w:hAnsi="Sylfaen"/>
        </w:rPr>
        <w:t xml:space="preserve">, </w:t>
      </w:r>
      <w:r w:rsidR="006D5682" w:rsidRPr="00AA05A9">
        <w:rPr>
          <w:rFonts w:ascii="Sylfaen" w:hAnsi="Sylfaen" w:cs="Sylfaen"/>
        </w:rPr>
        <w:t>მათი</w:t>
      </w:r>
      <w:r w:rsidR="006D5682" w:rsidRPr="00AA05A9">
        <w:rPr>
          <w:rFonts w:ascii="Sylfaen" w:hAnsi="Sylfaen"/>
        </w:rPr>
        <w:t xml:space="preserve"> </w:t>
      </w:r>
      <w:r w:rsidR="006D5682" w:rsidRPr="00AA05A9">
        <w:rPr>
          <w:rFonts w:ascii="Sylfaen" w:hAnsi="Sylfaen" w:cs="Sylfaen"/>
        </w:rPr>
        <w:t>ოდენობა</w:t>
      </w:r>
      <w:r w:rsidR="006D5682" w:rsidRPr="00AA05A9">
        <w:rPr>
          <w:rFonts w:ascii="Sylfaen" w:hAnsi="Sylfaen"/>
        </w:rPr>
        <w:t xml:space="preserve"> </w:t>
      </w:r>
      <w:r w:rsidR="006D5682" w:rsidRPr="00AA05A9">
        <w:rPr>
          <w:rFonts w:ascii="Sylfaen" w:hAnsi="Sylfaen" w:cs="Sylfaen"/>
        </w:rPr>
        <w:t>მაინც</w:t>
      </w:r>
      <w:r w:rsidR="006D5682" w:rsidRPr="00AA05A9">
        <w:rPr>
          <w:rFonts w:ascii="Sylfaen" w:hAnsi="Sylfaen"/>
        </w:rPr>
        <w:t xml:space="preserve"> </w:t>
      </w:r>
      <w:r w:rsidR="006D5682" w:rsidRPr="00AA05A9">
        <w:rPr>
          <w:rFonts w:ascii="Sylfaen" w:hAnsi="Sylfaen" w:cs="Sylfaen"/>
          <w:lang w:val="ka-GE"/>
        </w:rPr>
        <w:t>განუსაზღვრელია,</w:t>
      </w:r>
      <w:r w:rsidR="006D5682" w:rsidRPr="00AA05A9">
        <w:rPr>
          <w:rFonts w:ascii="Sylfaen" w:hAnsi="Sylfaen"/>
        </w:rPr>
        <w:t xml:space="preserve"> </w:t>
      </w:r>
      <w:r w:rsidR="006D5682" w:rsidRPr="00AA05A9">
        <w:rPr>
          <w:rFonts w:ascii="Sylfaen" w:hAnsi="Sylfaen" w:cs="Sylfaen"/>
        </w:rPr>
        <w:t>თუ</w:t>
      </w:r>
      <w:r w:rsidR="006D5682" w:rsidRPr="00AA05A9">
        <w:rPr>
          <w:rFonts w:ascii="Sylfaen" w:hAnsi="Sylfaen"/>
        </w:rPr>
        <w:t xml:space="preserve"> </w:t>
      </w:r>
      <w:r w:rsidR="006D5682" w:rsidRPr="00AA05A9">
        <w:rPr>
          <w:rFonts w:ascii="Sylfaen" w:hAnsi="Sylfaen" w:cs="Sylfaen"/>
        </w:rPr>
        <w:t>არსებობს</w:t>
      </w:r>
      <w:r w:rsidR="006D5682" w:rsidRPr="00AA05A9">
        <w:rPr>
          <w:rFonts w:ascii="Sylfaen" w:hAnsi="Sylfaen"/>
        </w:rPr>
        <w:t xml:space="preserve"> </w:t>
      </w:r>
      <w:r w:rsidR="006D5682" w:rsidRPr="00AA05A9">
        <w:rPr>
          <w:rFonts w:ascii="Sylfaen" w:hAnsi="Sylfaen" w:cs="Sylfaen"/>
        </w:rPr>
        <w:t>გადახდისუუნარობის</w:t>
      </w:r>
      <w:r w:rsidR="006D5682" w:rsidRPr="00AA05A9">
        <w:rPr>
          <w:rFonts w:ascii="Sylfaen" w:hAnsi="Sylfaen"/>
        </w:rPr>
        <w:t xml:space="preserve"> </w:t>
      </w:r>
      <w:r w:rsidR="006D5682" w:rsidRPr="00AA05A9">
        <w:rPr>
          <w:rFonts w:ascii="Sylfaen" w:hAnsi="Sylfaen" w:cs="Sylfaen"/>
        </w:rPr>
        <w:t>რისკი</w:t>
      </w:r>
      <w:r w:rsidRPr="00AA05A9">
        <w:rPr>
          <w:rFonts w:ascii="Sylfaen" w:hAnsi="Sylfaen"/>
        </w:rPr>
        <w:t>.</w:t>
      </w:r>
    </w:p>
    <w:p w14:paraId="5D33B4C7" w14:textId="4826E1DB" w:rsidR="00764160" w:rsidRPr="00AA05A9" w:rsidRDefault="0081081C" w:rsidP="006D5682">
      <w:pPr>
        <w:pStyle w:val="BodyText"/>
        <w:spacing w:line="292" w:lineRule="auto"/>
        <w:ind w:left="2160" w:right="715" w:hanging="721"/>
        <w:rPr>
          <w:rFonts w:ascii="Sylfaen" w:hAnsi="Sylfaen"/>
        </w:rPr>
      </w:pPr>
      <w:bookmarkStart w:id="105" w:name="_bookmark53"/>
      <w:bookmarkEnd w:id="105"/>
      <w:r w:rsidRPr="00AA05A9">
        <w:rPr>
          <w:rFonts w:ascii="Sylfaen" w:hAnsi="Sylfaen"/>
        </w:rPr>
        <w:t>D40.</w:t>
      </w:r>
      <w:r w:rsidRPr="00AA05A9">
        <w:rPr>
          <w:rFonts w:ascii="Sylfaen" w:hAnsi="Sylfaen"/>
          <w:spacing w:val="80"/>
          <w:w w:val="150"/>
        </w:rPr>
        <w:t xml:space="preserve"> </w:t>
      </w:r>
      <w:r w:rsidR="006D5682" w:rsidRPr="00AA05A9">
        <w:rPr>
          <w:rFonts w:ascii="Sylfaen" w:hAnsi="Sylfaen" w:cs="Sylfaen"/>
        </w:rPr>
        <w:t>საზოგადოდ</w:t>
      </w:r>
      <w:r w:rsidR="006D5682" w:rsidRPr="00AA05A9">
        <w:rPr>
          <w:rFonts w:ascii="Sylfaen" w:hAnsi="Sylfaen"/>
        </w:rPr>
        <w:t xml:space="preserve">, </w:t>
      </w:r>
      <w:r w:rsidR="006D5682" w:rsidRPr="00AA05A9">
        <w:rPr>
          <w:rFonts w:ascii="Sylfaen" w:hAnsi="Sylfaen" w:cs="Sylfaen"/>
        </w:rPr>
        <w:t>ბაზრის</w:t>
      </w:r>
      <w:r w:rsidR="006D5682" w:rsidRPr="00AA05A9">
        <w:rPr>
          <w:rFonts w:ascii="Sylfaen" w:hAnsi="Sylfaen"/>
        </w:rPr>
        <w:t xml:space="preserve"> </w:t>
      </w:r>
      <w:r w:rsidR="006D5682" w:rsidRPr="00AA05A9">
        <w:rPr>
          <w:rFonts w:ascii="Sylfaen" w:hAnsi="Sylfaen" w:cs="Sylfaen"/>
        </w:rPr>
        <w:t>მონაწილეები</w:t>
      </w:r>
      <w:r w:rsidR="006D5682" w:rsidRPr="00AA05A9">
        <w:rPr>
          <w:rFonts w:ascii="Sylfaen" w:hAnsi="Sylfaen"/>
        </w:rPr>
        <w:t xml:space="preserve"> </w:t>
      </w:r>
      <w:r w:rsidR="006D5682" w:rsidRPr="00AA05A9">
        <w:rPr>
          <w:rFonts w:ascii="Sylfaen" w:hAnsi="Sylfaen" w:cs="Sylfaen"/>
        </w:rPr>
        <w:t>ითხოვენ</w:t>
      </w:r>
      <w:r w:rsidR="006D5682" w:rsidRPr="00AA05A9">
        <w:rPr>
          <w:rFonts w:ascii="Sylfaen" w:hAnsi="Sylfaen"/>
        </w:rPr>
        <w:t xml:space="preserve"> </w:t>
      </w:r>
      <w:r w:rsidR="006D5682" w:rsidRPr="00AA05A9">
        <w:rPr>
          <w:rFonts w:ascii="Sylfaen" w:hAnsi="Sylfaen" w:cs="Sylfaen"/>
        </w:rPr>
        <w:t>კომპენსაციას</w:t>
      </w:r>
      <w:r w:rsidR="006D5682" w:rsidRPr="00AA05A9">
        <w:rPr>
          <w:rFonts w:ascii="Sylfaen" w:hAnsi="Sylfaen"/>
        </w:rPr>
        <w:t xml:space="preserve"> (</w:t>
      </w:r>
      <w:r w:rsidR="006D5682" w:rsidRPr="00AA05A9">
        <w:rPr>
          <w:rFonts w:ascii="Sylfaen" w:hAnsi="Sylfaen" w:cs="Sylfaen"/>
        </w:rPr>
        <w:t>ე</w:t>
      </w:r>
      <w:r w:rsidR="006D5682" w:rsidRPr="00AA05A9">
        <w:rPr>
          <w:rFonts w:ascii="Sylfaen" w:hAnsi="Sylfaen"/>
        </w:rPr>
        <w:t>.</w:t>
      </w:r>
      <w:r w:rsidR="006D5682" w:rsidRPr="00AA05A9">
        <w:rPr>
          <w:rFonts w:ascii="Sylfaen" w:hAnsi="Sylfaen" w:cs="Sylfaen"/>
        </w:rPr>
        <w:t>ი</w:t>
      </w:r>
      <w:r w:rsidR="006D5682" w:rsidRPr="00AA05A9">
        <w:rPr>
          <w:rFonts w:ascii="Sylfaen" w:hAnsi="Sylfaen"/>
        </w:rPr>
        <w:t xml:space="preserve">. </w:t>
      </w:r>
      <w:r w:rsidR="006D5682" w:rsidRPr="00AA05A9">
        <w:rPr>
          <w:rFonts w:ascii="Sylfaen" w:hAnsi="Sylfaen" w:cs="Sylfaen"/>
        </w:rPr>
        <w:t>რისკის</w:t>
      </w:r>
      <w:r w:rsidR="006D5682" w:rsidRPr="00AA05A9">
        <w:rPr>
          <w:rFonts w:ascii="Sylfaen" w:hAnsi="Sylfaen"/>
        </w:rPr>
        <w:t xml:space="preserve"> </w:t>
      </w:r>
      <w:r w:rsidR="006D5682" w:rsidRPr="00AA05A9">
        <w:rPr>
          <w:rFonts w:ascii="Sylfaen" w:hAnsi="Sylfaen" w:cs="Sylfaen"/>
        </w:rPr>
        <w:t>პრემიას</w:t>
      </w:r>
      <w:r w:rsidR="006D5682" w:rsidRPr="00AA05A9">
        <w:rPr>
          <w:rFonts w:ascii="Sylfaen" w:hAnsi="Sylfaen"/>
        </w:rPr>
        <w:t xml:space="preserve">) </w:t>
      </w:r>
      <w:r w:rsidR="006D5682" w:rsidRPr="00AA05A9">
        <w:rPr>
          <w:rFonts w:ascii="Sylfaen" w:hAnsi="Sylfaen" w:cs="Sylfaen"/>
        </w:rPr>
        <w:t>აქტივთან</w:t>
      </w:r>
      <w:r w:rsidR="006D5682" w:rsidRPr="00AA05A9">
        <w:rPr>
          <w:rFonts w:ascii="Sylfaen" w:hAnsi="Sylfaen"/>
        </w:rPr>
        <w:t xml:space="preserve">, </w:t>
      </w:r>
      <w:r w:rsidR="006D5682" w:rsidRPr="00AA05A9">
        <w:rPr>
          <w:rFonts w:ascii="Sylfaen" w:hAnsi="Sylfaen" w:cs="Sylfaen"/>
        </w:rPr>
        <w:t>ან</w:t>
      </w:r>
      <w:r w:rsidR="006D5682" w:rsidRPr="00AA05A9">
        <w:rPr>
          <w:rFonts w:ascii="Sylfaen" w:hAnsi="Sylfaen"/>
          <w:lang w:val="ka-GE"/>
        </w:rPr>
        <w:t xml:space="preserve"> </w:t>
      </w:r>
      <w:r w:rsidR="006D5682" w:rsidRPr="00AA05A9">
        <w:rPr>
          <w:rFonts w:ascii="Sylfaen" w:hAnsi="Sylfaen" w:cs="Sylfaen"/>
        </w:rPr>
        <w:t>ვალდებულებასთან</w:t>
      </w:r>
      <w:r w:rsidR="006D5682" w:rsidRPr="00AA05A9">
        <w:rPr>
          <w:rFonts w:ascii="Sylfaen" w:hAnsi="Sylfaen"/>
        </w:rPr>
        <w:t xml:space="preserve"> </w:t>
      </w:r>
      <w:r w:rsidR="006D5682" w:rsidRPr="00AA05A9">
        <w:rPr>
          <w:rFonts w:ascii="Sylfaen" w:hAnsi="Sylfaen" w:cs="Sylfaen"/>
        </w:rPr>
        <w:t>დაკავშირებული</w:t>
      </w:r>
      <w:r w:rsidR="006D5682" w:rsidRPr="00AA05A9">
        <w:rPr>
          <w:rFonts w:ascii="Sylfaen" w:hAnsi="Sylfaen"/>
        </w:rPr>
        <w:t xml:space="preserve"> </w:t>
      </w:r>
      <w:r w:rsidR="006D5682" w:rsidRPr="00AA05A9">
        <w:rPr>
          <w:rFonts w:ascii="Sylfaen" w:hAnsi="Sylfaen" w:cs="Sylfaen"/>
        </w:rPr>
        <w:t>ფულადი</w:t>
      </w:r>
      <w:r w:rsidR="006D5682" w:rsidRPr="00AA05A9">
        <w:rPr>
          <w:rFonts w:ascii="Sylfaen" w:hAnsi="Sylfaen"/>
        </w:rPr>
        <w:t xml:space="preserve"> </w:t>
      </w:r>
      <w:r w:rsidR="006D5682" w:rsidRPr="00AA05A9">
        <w:rPr>
          <w:rFonts w:ascii="Sylfaen" w:hAnsi="Sylfaen" w:cs="Sylfaen"/>
        </w:rPr>
        <w:t>ნაკადებისთვის</w:t>
      </w:r>
      <w:r w:rsidR="006D5682" w:rsidRPr="00AA05A9">
        <w:rPr>
          <w:rFonts w:ascii="Sylfaen" w:hAnsi="Sylfaen"/>
        </w:rPr>
        <w:t xml:space="preserve"> </w:t>
      </w:r>
      <w:r w:rsidR="006D5682" w:rsidRPr="00AA05A9">
        <w:rPr>
          <w:rFonts w:ascii="Sylfaen" w:hAnsi="Sylfaen" w:cs="Sylfaen"/>
        </w:rPr>
        <w:t>დამახასიათებელი</w:t>
      </w:r>
      <w:r w:rsidR="006D5682" w:rsidRPr="00AA05A9">
        <w:rPr>
          <w:rFonts w:ascii="Sylfaen" w:hAnsi="Sylfaen"/>
        </w:rPr>
        <w:t xml:space="preserve"> </w:t>
      </w:r>
      <w:r w:rsidR="006D5682" w:rsidRPr="00AA05A9">
        <w:rPr>
          <w:rFonts w:ascii="Sylfaen" w:hAnsi="Sylfaen" w:cs="Sylfaen"/>
        </w:rPr>
        <w:t>განუსაზღვრელობის</w:t>
      </w:r>
      <w:r w:rsidR="006D5682" w:rsidRPr="00AA05A9">
        <w:rPr>
          <w:rFonts w:ascii="Sylfaen" w:hAnsi="Sylfaen"/>
          <w:lang w:val="ka-GE"/>
        </w:rPr>
        <w:t xml:space="preserve"> </w:t>
      </w:r>
      <w:r w:rsidR="006D5682" w:rsidRPr="00AA05A9">
        <w:rPr>
          <w:rFonts w:ascii="Sylfaen" w:hAnsi="Sylfaen" w:cs="Sylfaen"/>
        </w:rPr>
        <w:t>საკუთარ</w:t>
      </w:r>
      <w:r w:rsidR="006D5682" w:rsidRPr="00AA05A9">
        <w:rPr>
          <w:rFonts w:ascii="Sylfaen" w:hAnsi="Sylfaen"/>
        </w:rPr>
        <w:t xml:space="preserve"> </w:t>
      </w:r>
      <w:r w:rsidR="006D5682" w:rsidRPr="00AA05A9">
        <w:rPr>
          <w:rFonts w:ascii="Sylfaen" w:hAnsi="Sylfaen" w:cs="Sylfaen"/>
        </w:rPr>
        <w:t>თავზე</w:t>
      </w:r>
      <w:r w:rsidR="006D5682" w:rsidRPr="00AA05A9">
        <w:rPr>
          <w:rFonts w:ascii="Sylfaen" w:hAnsi="Sylfaen"/>
        </w:rPr>
        <w:t xml:space="preserve"> </w:t>
      </w:r>
      <w:r w:rsidR="006D5682" w:rsidRPr="00AA05A9">
        <w:rPr>
          <w:rFonts w:ascii="Sylfaen" w:hAnsi="Sylfaen" w:cs="Sylfaen"/>
        </w:rPr>
        <w:t>აღებისთვის</w:t>
      </w:r>
      <w:r w:rsidR="006D5682" w:rsidRPr="00AA05A9">
        <w:rPr>
          <w:rFonts w:ascii="Sylfaen" w:hAnsi="Sylfaen"/>
        </w:rPr>
        <w:t xml:space="preserve">. </w:t>
      </w:r>
      <w:r w:rsidR="00B42F88" w:rsidRPr="00AA05A9">
        <w:rPr>
          <w:rFonts w:ascii="Sylfaen" w:hAnsi="Sylfaen" w:cs="Sylfaen"/>
        </w:rPr>
        <w:t>სამართლიანი ღირებულების</w:t>
      </w:r>
      <w:r w:rsidR="006D5682" w:rsidRPr="00AA05A9">
        <w:rPr>
          <w:rFonts w:ascii="Sylfaen" w:hAnsi="Sylfaen"/>
        </w:rPr>
        <w:t xml:space="preserve"> </w:t>
      </w:r>
      <w:r w:rsidR="006D5682" w:rsidRPr="00AA05A9">
        <w:rPr>
          <w:rFonts w:ascii="Sylfaen" w:hAnsi="Sylfaen" w:cs="Sylfaen"/>
        </w:rPr>
        <w:t>შეფასებაში</w:t>
      </w:r>
      <w:r w:rsidR="006D5682" w:rsidRPr="00AA05A9">
        <w:rPr>
          <w:rFonts w:ascii="Sylfaen" w:hAnsi="Sylfaen"/>
        </w:rPr>
        <w:t xml:space="preserve"> </w:t>
      </w:r>
      <w:r w:rsidR="006D5682" w:rsidRPr="00AA05A9">
        <w:rPr>
          <w:rFonts w:ascii="Sylfaen" w:hAnsi="Sylfaen" w:cs="Sylfaen"/>
        </w:rPr>
        <w:t>გათვალისწინებული</w:t>
      </w:r>
      <w:r w:rsidR="006D5682" w:rsidRPr="00AA05A9">
        <w:rPr>
          <w:rFonts w:ascii="Sylfaen" w:hAnsi="Sylfaen"/>
          <w:lang w:val="ka-GE"/>
        </w:rPr>
        <w:t xml:space="preserve"> </w:t>
      </w:r>
      <w:r w:rsidR="006D5682" w:rsidRPr="00AA05A9">
        <w:rPr>
          <w:rFonts w:ascii="Sylfaen" w:hAnsi="Sylfaen" w:cs="Sylfaen"/>
        </w:rPr>
        <w:t>უნდა</w:t>
      </w:r>
      <w:r w:rsidR="006D5682" w:rsidRPr="00AA05A9">
        <w:rPr>
          <w:rFonts w:ascii="Sylfaen" w:hAnsi="Sylfaen"/>
        </w:rPr>
        <w:t xml:space="preserve"> </w:t>
      </w:r>
      <w:r w:rsidR="006D5682" w:rsidRPr="00AA05A9">
        <w:rPr>
          <w:rFonts w:ascii="Sylfaen" w:hAnsi="Sylfaen" w:cs="Sylfaen"/>
        </w:rPr>
        <w:t>იყოს</w:t>
      </w:r>
      <w:r w:rsidR="006D5682" w:rsidRPr="00AA05A9">
        <w:rPr>
          <w:rFonts w:ascii="Sylfaen" w:hAnsi="Sylfaen"/>
        </w:rPr>
        <w:t xml:space="preserve"> </w:t>
      </w:r>
      <w:r w:rsidR="006D5682" w:rsidRPr="00AA05A9">
        <w:rPr>
          <w:rFonts w:ascii="Sylfaen" w:hAnsi="Sylfaen" w:cs="Sylfaen"/>
        </w:rPr>
        <w:t>რისკის</w:t>
      </w:r>
      <w:r w:rsidR="006D5682" w:rsidRPr="00AA05A9">
        <w:rPr>
          <w:rFonts w:ascii="Sylfaen" w:hAnsi="Sylfaen"/>
        </w:rPr>
        <w:t xml:space="preserve"> </w:t>
      </w:r>
      <w:r w:rsidR="006D5682" w:rsidRPr="00AA05A9">
        <w:rPr>
          <w:rFonts w:ascii="Sylfaen" w:hAnsi="Sylfaen" w:cs="Sylfaen"/>
        </w:rPr>
        <w:t>პრემია</w:t>
      </w:r>
      <w:r w:rsidR="006D5682" w:rsidRPr="00AA05A9">
        <w:rPr>
          <w:rFonts w:ascii="Sylfaen" w:hAnsi="Sylfaen"/>
        </w:rPr>
        <w:t xml:space="preserve">, </w:t>
      </w:r>
      <w:r w:rsidR="006D5682" w:rsidRPr="00AA05A9">
        <w:rPr>
          <w:rFonts w:ascii="Sylfaen" w:hAnsi="Sylfaen" w:cs="Sylfaen"/>
        </w:rPr>
        <w:t>რომელიც</w:t>
      </w:r>
      <w:r w:rsidR="006D5682" w:rsidRPr="00AA05A9">
        <w:rPr>
          <w:rFonts w:ascii="Sylfaen" w:hAnsi="Sylfaen"/>
        </w:rPr>
        <w:t xml:space="preserve"> </w:t>
      </w:r>
      <w:r w:rsidR="006D5682" w:rsidRPr="00AA05A9">
        <w:rPr>
          <w:rFonts w:ascii="Sylfaen" w:hAnsi="Sylfaen" w:cs="Sylfaen"/>
        </w:rPr>
        <w:t>ასახავს</w:t>
      </w:r>
      <w:r w:rsidR="006D5682" w:rsidRPr="00AA05A9">
        <w:rPr>
          <w:rFonts w:ascii="Sylfaen" w:hAnsi="Sylfaen"/>
        </w:rPr>
        <w:t xml:space="preserve"> </w:t>
      </w:r>
      <w:r w:rsidR="006D5682" w:rsidRPr="00AA05A9">
        <w:rPr>
          <w:rFonts w:ascii="Sylfaen" w:hAnsi="Sylfaen" w:cs="Sylfaen"/>
        </w:rPr>
        <w:t>თანხას</w:t>
      </w:r>
      <w:r w:rsidR="006D5682" w:rsidRPr="00AA05A9">
        <w:rPr>
          <w:rFonts w:ascii="Sylfaen" w:hAnsi="Sylfaen"/>
        </w:rPr>
        <w:t xml:space="preserve">, </w:t>
      </w:r>
      <w:r w:rsidR="006D5682" w:rsidRPr="00AA05A9">
        <w:rPr>
          <w:rFonts w:ascii="Sylfaen" w:hAnsi="Sylfaen" w:cs="Sylfaen"/>
        </w:rPr>
        <w:t>რომელსაც</w:t>
      </w:r>
      <w:r w:rsidR="006D5682" w:rsidRPr="00AA05A9">
        <w:rPr>
          <w:rFonts w:ascii="Sylfaen" w:hAnsi="Sylfaen"/>
        </w:rPr>
        <w:t xml:space="preserve"> </w:t>
      </w:r>
      <w:r w:rsidR="006D5682" w:rsidRPr="00AA05A9">
        <w:rPr>
          <w:rFonts w:ascii="Sylfaen" w:hAnsi="Sylfaen" w:cs="Sylfaen"/>
        </w:rPr>
        <w:t>ბაზრის</w:t>
      </w:r>
      <w:r w:rsidR="006D5682" w:rsidRPr="00AA05A9">
        <w:rPr>
          <w:rFonts w:ascii="Sylfaen" w:hAnsi="Sylfaen"/>
          <w:lang w:val="ka-GE"/>
        </w:rPr>
        <w:t xml:space="preserve"> </w:t>
      </w:r>
      <w:r w:rsidR="006D5682" w:rsidRPr="00AA05A9">
        <w:rPr>
          <w:rFonts w:ascii="Sylfaen" w:hAnsi="Sylfaen" w:cs="Sylfaen"/>
        </w:rPr>
        <w:t>მონაწილეები</w:t>
      </w:r>
      <w:r w:rsidR="006D5682" w:rsidRPr="00AA05A9">
        <w:rPr>
          <w:rFonts w:ascii="Sylfaen" w:hAnsi="Sylfaen"/>
        </w:rPr>
        <w:t xml:space="preserve"> </w:t>
      </w:r>
      <w:r w:rsidR="006D5682" w:rsidRPr="00AA05A9">
        <w:rPr>
          <w:rFonts w:ascii="Sylfaen" w:hAnsi="Sylfaen" w:cs="Sylfaen"/>
        </w:rPr>
        <w:t>მოითხოვდნენ</w:t>
      </w:r>
      <w:r w:rsidR="006D5682" w:rsidRPr="00AA05A9">
        <w:rPr>
          <w:rFonts w:ascii="Sylfaen" w:hAnsi="Sylfaen"/>
        </w:rPr>
        <w:t xml:space="preserve"> </w:t>
      </w:r>
      <w:r w:rsidR="006D5682" w:rsidRPr="00AA05A9">
        <w:rPr>
          <w:rFonts w:ascii="Sylfaen" w:hAnsi="Sylfaen" w:cs="Sylfaen"/>
        </w:rPr>
        <w:t>ფულადი</w:t>
      </w:r>
      <w:r w:rsidR="006D5682" w:rsidRPr="00AA05A9">
        <w:rPr>
          <w:rFonts w:ascii="Sylfaen" w:hAnsi="Sylfaen"/>
        </w:rPr>
        <w:t xml:space="preserve"> </w:t>
      </w:r>
      <w:r w:rsidR="006D5682" w:rsidRPr="00AA05A9">
        <w:rPr>
          <w:rFonts w:ascii="Sylfaen" w:hAnsi="Sylfaen" w:cs="Sylfaen"/>
        </w:rPr>
        <w:t>ნაკადებისთვის</w:t>
      </w:r>
      <w:r w:rsidR="006D5682" w:rsidRPr="00AA05A9">
        <w:rPr>
          <w:rFonts w:ascii="Sylfaen" w:hAnsi="Sylfaen"/>
        </w:rPr>
        <w:t xml:space="preserve"> </w:t>
      </w:r>
      <w:r w:rsidR="006D5682" w:rsidRPr="00AA05A9">
        <w:rPr>
          <w:rFonts w:ascii="Sylfaen" w:hAnsi="Sylfaen" w:cs="Sylfaen"/>
        </w:rPr>
        <w:t>დამახასიათებელი</w:t>
      </w:r>
      <w:r w:rsidR="006D5682" w:rsidRPr="00AA05A9">
        <w:rPr>
          <w:rFonts w:ascii="Sylfaen" w:hAnsi="Sylfaen"/>
        </w:rPr>
        <w:t xml:space="preserve"> </w:t>
      </w:r>
      <w:r w:rsidR="006D5682" w:rsidRPr="00AA05A9">
        <w:rPr>
          <w:rFonts w:ascii="Sylfaen" w:hAnsi="Sylfaen" w:cs="Sylfaen"/>
        </w:rPr>
        <w:t>განუსაზღვრელობის</w:t>
      </w:r>
      <w:r w:rsidR="006D5682" w:rsidRPr="00AA05A9">
        <w:rPr>
          <w:rFonts w:ascii="Sylfaen" w:hAnsi="Sylfaen"/>
          <w:lang w:val="ka-GE"/>
        </w:rPr>
        <w:t xml:space="preserve"> </w:t>
      </w:r>
      <w:r w:rsidR="006D5682" w:rsidRPr="00AA05A9">
        <w:rPr>
          <w:rFonts w:ascii="Sylfaen" w:hAnsi="Sylfaen" w:cs="Sylfaen"/>
        </w:rPr>
        <w:t>კომპენსაციისთვის</w:t>
      </w:r>
      <w:r w:rsidR="006D5682" w:rsidRPr="00AA05A9">
        <w:rPr>
          <w:rFonts w:ascii="Sylfaen" w:hAnsi="Sylfaen"/>
        </w:rPr>
        <w:t xml:space="preserve">. </w:t>
      </w:r>
      <w:r w:rsidR="006D5682" w:rsidRPr="00AA05A9">
        <w:rPr>
          <w:rFonts w:ascii="Sylfaen" w:hAnsi="Sylfaen" w:cs="Sylfaen"/>
        </w:rPr>
        <w:t>წინააღმდეგ</w:t>
      </w:r>
      <w:r w:rsidR="006D5682" w:rsidRPr="00AA05A9">
        <w:rPr>
          <w:rFonts w:ascii="Sylfaen" w:hAnsi="Sylfaen"/>
        </w:rPr>
        <w:t xml:space="preserve"> </w:t>
      </w:r>
      <w:r w:rsidR="006D5682" w:rsidRPr="00AA05A9">
        <w:rPr>
          <w:rFonts w:ascii="Sylfaen" w:hAnsi="Sylfaen" w:cs="Sylfaen"/>
        </w:rPr>
        <w:t>შემთხვევაში</w:t>
      </w:r>
      <w:r w:rsidR="006D5682" w:rsidRPr="00AA05A9">
        <w:rPr>
          <w:rFonts w:ascii="Sylfaen" w:hAnsi="Sylfaen"/>
        </w:rPr>
        <w:t xml:space="preserve">, </w:t>
      </w:r>
      <w:r w:rsidR="006D5682" w:rsidRPr="00AA05A9">
        <w:rPr>
          <w:rFonts w:ascii="Sylfaen" w:hAnsi="Sylfaen" w:cs="Sylfaen"/>
        </w:rPr>
        <w:t>შეფასება</w:t>
      </w:r>
      <w:r w:rsidR="006D5682" w:rsidRPr="00AA05A9">
        <w:rPr>
          <w:rFonts w:ascii="Sylfaen" w:hAnsi="Sylfaen"/>
        </w:rPr>
        <w:t xml:space="preserve"> </w:t>
      </w:r>
      <w:r w:rsidR="006D5682" w:rsidRPr="00AA05A9">
        <w:rPr>
          <w:rFonts w:ascii="Sylfaen" w:hAnsi="Sylfaen" w:cs="Sylfaen"/>
        </w:rPr>
        <w:t>ვერ</w:t>
      </w:r>
      <w:r w:rsidR="006D5682" w:rsidRPr="00AA05A9">
        <w:rPr>
          <w:rFonts w:ascii="Sylfaen" w:hAnsi="Sylfaen"/>
        </w:rPr>
        <w:t xml:space="preserve"> </w:t>
      </w:r>
      <w:r w:rsidR="006D5682" w:rsidRPr="00AA05A9">
        <w:rPr>
          <w:rFonts w:ascii="Sylfaen" w:hAnsi="Sylfaen" w:cs="Sylfaen"/>
        </w:rPr>
        <w:t>იქნება</w:t>
      </w:r>
      <w:r w:rsidR="006D5682" w:rsidRPr="00AA05A9">
        <w:rPr>
          <w:rFonts w:ascii="Sylfaen" w:hAnsi="Sylfaen"/>
        </w:rPr>
        <w:t xml:space="preserve"> </w:t>
      </w:r>
      <w:r w:rsidR="00B42F88" w:rsidRPr="00AA05A9">
        <w:rPr>
          <w:rFonts w:ascii="Sylfaen" w:hAnsi="Sylfaen" w:cs="Sylfaen"/>
        </w:rPr>
        <w:t>სამართლიანი ღირებულების</w:t>
      </w:r>
      <w:r w:rsidR="006D5682" w:rsidRPr="00AA05A9">
        <w:rPr>
          <w:rFonts w:ascii="Sylfaen" w:hAnsi="Sylfaen"/>
          <w:lang w:val="ka-GE"/>
        </w:rPr>
        <w:t xml:space="preserve"> </w:t>
      </w:r>
      <w:r w:rsidR="006D5682" w:rsidRPr="00AA05A9">
        <w:rPr>
          <w:rFonts w:ascii="Sylfaen" w:hAnsi="Sylfaen" w:cs="Sylfaen"/>
        </w:rPr>
        <w:t>ადე</w:t>
      </w:r>
      <w:r w:rsidR="00BE684C">
        <w:rPr>
          <w:rFonts w:ascii="Sylfaen" w:hAnsi="Sylfaen" w:cs="Sylfaen"/>
        </w:rPr>
        <w:t>ქ</w:t>
      </w:r>
      <w:r w:rsidR="006D5682" w:rsidRPr="00AA05A9">
        <w:rPr>
          <w:rFonts w:ascii="Sylfaen" w:hAnsi="Sylfaen" w:cs="Sylfaen"/>
        </w:rPr>
        <w:t>ვატური</w:t>
      </w:r>
      <w:r w:rsidR="006D5682" w:rsidRPr="00AA05A9">
        <w:rPr>
          <w:rFonts w:ascii="Sylfaen" w:hAnsi="Sylfaen"/>
        </w:rPr>
        <w:t xml:space="preserve">. </w:t>
      </w:r>
      <w:r w:rsidR="006D5682" w:rsidRPr="00AA05A9">
        <w:rPr>
          <w:rFonts w:ascii="Sylfaen" w:hAnsi="Sylfaen" w:cs="Sylfaen"/>
        </w:rPr>
        <w:t>ზოგ</w:t>
      </w:r>
      <w:r w:rsidR="006D5682" w:rsidRPr="00AA05A9">
        <w:rPr>
          <w:rFonts w:ascii="Sylfaen" w:hAnsi="Sylfaen"/>
        </w:rPr>
        <w:t xml:space="preserve"> </w:t>
      </w:r>
      <w:r w:rsidR="006D5682" w:rsidRPr="00AA05A9">
        <w:rPr>
          <w:rFonts w:ascii="Sylfaen" w:hAnsi="Sylfaen" w:cs="Sylfaen"/>
        </w:rPr>
        <w:t>შემთხვევაში</w:t>
      </w:r>
      <w:r w:rsidR="006D5682" w:rsidRPr="00AA05A9">
        <w:rPr>
          <w:rFonts w:ascii="Sylfaen" w:hAnsi="Sylfaen"/>
        </w:rPr>
        <w:t xml:space="preserve">, </w:t>
      </w:r>
      <w:r w:rsidR="006D5682" w:rsidRPr="00AA05A9">
        <w:rPr>
          <w:rFonts w:ascii="Sylfaen" w:hAnsi="Sylfaen" w:cs="Sylfaen"/>
        </w:rPr>
        <w:t>რისკის</w:t>
      </w:r>
      <w:r w:rsidR="006D5682" w:rsidRPr="00AA05A9">
        <w:rPr>
          <w:rFonts w:ascii="Sylfaen" w:hAnsi="Sylfaen"/>
        </w:rPr>
        <w:t xml:space="preserve"> </w:t>
      </w:r>
      <w:r w:rsidR="006D5682" w:rsidRPr="00AA05A9">
        <w:rPr>
          <w:rFonts w:ascii="Sylfaen" w:hAnsi="Sylfaen" w:cs="Sylfaen"/>
        </w:rPr>
        <w:t>პრემიის</w:t>
      </w:r>
      <w:r w:rsidR="006D5682" w:rsidRPr="00AA05A9">
        <w:rPr>
          <w:rFonts w:ascii="Sylfaen" w:hAnsi="Sylfaen"/>
        </w:rPr>
        <w:t xml:space="preserve"> </w:t>
      </w:r>
      <w:r w:rsidR="006D5682" w:rsidRPr="00AA05A9">
        <w:rPr>
          <w:rFonts w:ascii="Sylfaen" w:hAnsi="Sylfaen" w:cs="Sylfaen"/>
        </w:rPr>
        <w:t>სათანადო</w:t>
      </w:r>
      <w:r w:rsidR="006D5682" w:rsidRPr="00AA05A9">
        <w:rPr>
          <w:rFonts w:ascii="Sylfaen" w:hAnsi="Sylfaen"/>
        </w:rPr>
        <w:t xml:space="preserve"> </w:t>
      </w:r>
      <w:r w:rsidR="006D5682" w:rsidRPr="00AA05A9">
        <w:rPr>
          <w:rFonts w:ascii="Sylfaen" w:hAnsi="Sylfaen" w:cs="Sylfaen"/>
        </w:rPr>
        <w:t>ოდენობის</w:t>
      </w:r>
      <w:r w:rsidR="006D5682" w:rsidRPr="00AA05A9">
        <w:rPr>
          <w:rFonts w:ascii="Sylfaen" w:hAnsi="Sylfaen"/>
        </w:rPr>
        <w:t xml:space="preserve"> </w:t>
      </w:r>
      <w:r w:rsidR="006D5682" w:rsidRPr="00AA05A9">
        <w:rPr>
          <w:rFonts w:ascii="Sylfaen" w:hAnsi="Sylfaen" w:cs="Sylfaen"/>
        </w:rPr>
        <w:t>განსაზღვრა</w:t>
      </w:r>
      <w:r w:rsidR="006D5682" w:rsidRPr="00AA05A9">
        <w:rPr>
          <w:rFonts w:ascii="Sylfaen" w:hAnsi="Sylfaen"/>
        </w:rPr>
        <w:t xml:space="preserve"> </w:t>
      </w:r>
      <w:r w:rsidR="006D5682" w:rsidRPr="00AA05A9">
        <w:rPr>
          <w:rFonts w:ascii="Sylfaen" w:hAnsi="Sylfaen" w:cs="Sylfaen"/>
        </w:rPr>
        <w:t>შეიძლება</w:t>
      </w:r>
      <w:r w:rsidR="006D5682" w:rsidRPr="00AA05A9">
        <w:rPr>
          <w:rFonts w:ascii="Sylfaen" w:hAnsi="Sylfaen" w:cs="Sylfaen"/>
          <w:lang w:val="ka-GE"/>
        </w:rPr>
        <w:t xml:space="preserve"> რთული იყოს. თუმცა, თავისთავად, მარტო სირთულის ხარისხი არ არის საკმარისი მიზეზი იმისა, რომ </w:t>
      </w:r>
      <w:r w:rsidR="00B42F88" w:rsidRPr="00AA05A9">
        <w:rPr>
          <w:rFonts w:ascii="Sylfaen" w:hAnsi="Sylfaen" w:cs="Sylfaen"/>
          <w:lang w:val="ka-GE"/>
        </w:rPr>
        <w:t>სამართლიანი ღირებულების</w:t>
      </w:r>
      <w:r w:rsidR="006D5682" w:rsidRPr="00AA05A9">
        <w:rPr>
          <w:rFonts w:ascii="Sylfaen" w:hAnsi="Sylfaen" w:cs="Sylfaen"/>
          <w:lang w:val="ka-GE"/>
        </w:rPr>
        <w:t xml:space="preserve"> შეფასებაში გათვალისწინებული არ იყოს რისკის პრემია.</w:t>
      </w:r>
    </w:p>
    <w:p w14:paraId="74D5F72D" w14:textId="027960D9" w:rsidR="00764160" w:rsidRPr="00AA05A9" w:rsidRDefault="0081081C" w:rsidP="00DC0C42">
      <w:pPr>
        <w:pStyle w:val="BodyText"/>
        <w:spacing w:before="116"/>
        <w:ind w:left="2070" w:right="720" w:hanging="630"/>
        <w:rPr>
          <w:rFonts w:ascii="Sylfaen" w:hAnsi="Sylfaen"/>
        </w:rPr>
      </w:pPr>
      <w:r w:rsidRPr="00AA05A9">
        <w:rPr>
          <w:rFonts w:ascii="Sylfaen" w:hAnsi="Sylfaen"/>
        </w:rPr>
        <w:t>D41.</w:t>
      </w:r>
      <w:r w:rsidRPr="00AA05A9">
        <w:rPr>
          <w:rFonts w:ascii="Sylfaen" w:hAnsi="Sylfaen"/>
          <w:spacing w:val="60"/>
          <w:w w:val="150"/>
        </w:rPr>
        <w:t xml:space="preserve">  </w:t>
      </w:r>
      <w:r w:rsidR="00B75BC5" w:rsidRPr="00AA05A9">
        <w:rPr>
          <w:rFonts w:ascii="Sylfaen" w:hAnsi="Sylfaen" w:cs="Sylfaen"/>
        </w:rPr>
        <w:t>დღევანდელი</w:t>
      </w:r>
      <w:r w:rsidR="00BE684C">
        <w:rPr>
          <w:rFonts w:ascii="Sylfaen" w:hAnsi="Sylfaen" w:cs="Sylfaen"/>
        </w:rPr>
        <w:t xml:space="preserve"> </w:t>
      </w:r>
      <w:r w:rsidR="00B75BC5" w:rsidRPr="00AA05A9">
        <w:rPr>
          <w:rFonts w:ascii="Sylfaen" w:hAnsi="Sylfaen"/>
        </w:rPr>
        <w:t xml:space="preserve"> </w:t>
      </w:r>
      <w:r w:rsidR="00B75BC5" w:rsidRPr="00AA05A9">
        <w:rPr>
          <w:rFonts w:ascii="Sylfaen" w:hAnsi="Sylfaen" w:cs="Sylfaen"/>
        </w:rPr>
        <w:t>ღირებულების</w:t>
      </w:r>
      <w:r w:rsidR="00B75BC5" w:rsidRPr="00AA05A9">
        <w:rPr>
          <w:rFonts w:ascii="Sylfaen" w:hAnsi="Sylfaen"/>
        </w:rPr>
        <w:t xml:space="preserve"> </w:t>
      </w:r>
      <w:r w:rsidR="00B75BC5" w:rsidRPr="00AA05A9">
        <w:rPr>
          <w:rFonts w:ascii="Sylfaen" w:hAnsi="Sylfaen" w:cs="Sylfaen"/>
        </w:rPr>
        <w:t>მეთოდები</w:t>
      </w:r>
      <w:r w:rsidR="00B75BC5" w:rsidRPr="00AA05A9">
        <w:rPr>
          <w:rFonts w:ascii="Sylfaen" w:hAnsi="Sylfaen"/>
        </w:rPr>
        <w:t xml:space="preserve"> </w:t>
      </w:r>
      <w:r w:rsidR="00B75BC5" w:rsidRPr="00AA05A9">
        <w:rPr>
          <w:rFonts w:ascii="Sylfaen" w:hAnsi="Sylfaen" w:cs="Sylfaen"/>
        </w:rPr>
        <w:t>ერთმანეთისგან</w:t>
      </w:r>
      <w:r w:rsidR="00B75BC5" w:rsidRPr="00AA05A9">
        <w:rPr>
          <w:rFonts w:ascii="Sylfaen" w:hAnsi="Sylfaen"/>
        </w:rPr>
        <w:t xml:space="preserve"> </w:t>
      </w:r>
      <w:r w:rsidR="00B75BC5" w:rsidRPr="00AA05A9">
        <w:rPr>
          <w:rFonts w:ascii="Sylfaen" w:hAnsi="Sylfaen" w:cs="Sylfaen"/>
        </w:rPr>
        <w:t>იმით</w:t>
      </w:r>
      <w:r w:rsidR="00B75BC5" w:rsidRPr="00AA05A9">
        <w:rPr>
          <w:rFonts w:ascii="Sylfaen" w:hAnsi="Sylfaen"/>
        </w:rPr>
        <w:t xml:space="preserve"> </w:t>
      </w:r>
      <w:r w:rsidR="00B75BC5" w:rsidRPr="00AA05A9">
        <w:rPr>
          <w:rFonts w:ascii="Sylfaen" w:hAnsi="Sylfaen" w:cs="Sylfaen"/>
        </w:rPr>
        <w:t>განსხვავდება</w:t>
      </w:r>
      <w:r w:rsidR="00B75BC5" w:rsidRPr="00AA05A9">
        <w:rPr>
          <w:rFonts w:ascii="Sylfaen" w:hAnsi="Sylfaen"/>
        </w:rPr>
        <w:t xml:space="preserve">, </w:t>
      </w:r>
      <w:r w:rsidR="00B75BC5" w:rsidRPr="00AA05A9">
        <w:rPr>
          <w:rFonts w:ascii="Sylfaen" w:hAnsi="Sylfaen" w:cs="Sylfaen"/>
        </w:rPr>
        <w:t>რამდენად</w:t>
      </w:r>
      <w:r w:rsidR="00B75BC5" w:rsidRPr="00AA05A9">
        <w:rPr>
          <w:rFonts w:ascii="Sylfaen" w:hAnsi="Sylfaen"/>
        </w:rPr>
        <w:t xml:space="preserve"> </w:t>
      </w:r>
      <w:r w:rsidR="00B75BC5" w:rsidRPr="00AA05A9">
        <w:rPr>
          <w:rFonts w:ascii="Sylfaen" w:hAnsi="Sylfaen" w:cs="Sylfaen"/>
        </w:rPr>
        <w:t>არის</w:t>
      </w:r>
      <w:r w:rsidR="00B75BC5" w:rsidRPr="00AA05A9">
        <w:rPr>
          <w:rFonts w:ascii="Sylfaen" w:hAnsi="Sylfaen"/>
        </w:rPr>
        <w:t xml:space="preserve"> </w:t>
      </w:r>
      <w:r w:rsidR="00B75BC5" w:rsidRPr="00AA05A9">
        <w:rPr>
          <w:rFonts w:ascii="Sylfaen" w:hAnsi="Sylfaen" w:cs="Sylfaen"/>
        </w:rPr>
        <w:t>შეფასება</w:t>
      </w:r>
      <w:r w:rsidR="00B75BC5" w:rsidRPr="00AA05A9">
        <w:rPr>
          <w:rFonts w:ascii="Sylfaen" w:hAnsi="Sylfaen"/>
        </w:rPr>
        <w:t xml:space="preserve"> </w:t>
      </w:r>
      <w:r w:rsidR="00B75BC5" w:rsidRPr="00AA05A9">
        <w:rPr>
          <w:rFonts w:ascii="Sylfaen" w:hAnsi="Sylfaen" w:cs="Sylfaen"/>
        </w:rPr>
        <w:t>კორექტირებული</w:t>
      </w:r>
      <w:r w:rsidR="00B75BC5" w:rsidRPr="00AA05A9">
        <w:rPr>
          <w:rFonts w:ascii="Sylfaen" w:hAnsi="Sylfaen"/>
        </w:rPr>
        <w:t xml:space="preserve"> </w:t>
      </w:r>
      <w:r w:rsidR="00B75BC5" w:rsidRPr="00AA05A9">
        <w:rPr>
          <w:rFonts w:ascii="Sylfaen" w:hAnsi="Sylfaen" w:cs="Sylfaen"/>
        </w:rPr>
        <w:t>რისკის</w:t>
      </w:r>
      <w:r w:rsidR="00B75BC5" w:rsidRPr="00AA05A9">
        <w:rPr>
          <w:rFonts w:ascii="Sylfaen" w:hAnsi="Sylfaen"/>
        </w:rPr>
        <w:t xml:space="preserve"> </w:t>
      </w:r>
      <w:r w:rsidR="00B75BC5" w:rsidRPr="00AA05A9">
        <w:rPr>
          <w:rFonts w:ascii="Sylfaen" w:hAnsi="Sylfaen" w:cs="Sylfaen"/>
        </w:rPr>
        <w:t>გათვალისწინებით</w:t>
      </w:r>
      <w:r w:rsidR="00B75BC5" w:rsidRPr="00AA05A9">
        <w:rPr>
          <w:rFonts w:ascii="Sylfaen" w:hAnsi="Sylfaen"/>
        </w:rPr>
        <w:t xml:space="preserve"> </w:t>
      </w:r>
      <w:r w:rsidR="00B75BC5" w:rsidRPr="00AA05A9">
        <w:rPr>
          <w:rFonts w:ascii="Sylfaen" w:hAnsi="Sylfaen" w:cs="Sylfaen"/>
        </w:rPr>
        <w:t>და</w:t>
      </w:r>
      <w:r w:rsidR="00B75BC5" w:rsidRPr="00AA05A9">
        <w:rPr>
          <w:rFonts w:ascii="Sylfaen" w:hAnsi="Sylfaen"/>
        </w:rPr>
        <w:t xml:space="preserve"> </w:t>
      </w:r>
      <w:r w:rsidR="00B75BC5" w:rsidRPr="00AA05A9">
        <w:rPr>
          <w:rFonts w:ascii="Sylfaen" w:hAnsi="Sylfaen" w:cs="Sylfaen"/>
        </w:rPr>
        <w:t>რა</w:t>
      </w:r>
      <w:r w:rsidR="00B75BC5" w:rsidRPr="00AA05A9">
        <w:rPr>
          <w:rFonts w:ascii="Sylfaen" w:hAnsi="Sylfaen"/>
        </w:rPr>
        <w:t xml:space="preserve"> </w:t>
      </w:r>
      <w:r w:rsidR="00B75BC5" w:rsidRPr="00AA05A9">
        <w:rPr>
          <w:rFonts w:ascii="Sylfaen" w:hAnsi="Sylfaen" w:cs="Sylfaen"/>
        </w:rPr>
        <w:t>ტიპის</w:t>
      </w:r>
      <w:r w:rsidR="00B75BC5" w:rsidRPr="00AA05A9">
        <w:rPr>
          <w:rFonts w:ascii="Sylfaen" w:hAnsi="Sylfaen"/>
        </w:rPr>
        <w:t xml:space="preserve"> </w:t>
      </w:r>
      <w:r w:rsidR="00B75BC5" w:rsidRPr="00AA05A9">
        <w:rPr>
          <w:rFonts w:ascii="Sylfaen" w:hAnsi="Sylfaen" w:cs="Sylfaen"/>
        </w:rPr>
        <w:t>ფულადი</w:t>
      </w:r>
      <w:r w:rsidR="00B75BC5" w:rsidRPr="00AA05A9">
        <w:rPr>
          <w:rFonts w:ascii="Sylfaen" w:hAnsi="Sylfaen"/>
        </w:rPr>
        <w:t xml:space="preserve"> </w:t>
      </w:r>
      <w:r w:rsidR="00B75BC5" w:rsidRPr="00AA05A9">
        <w:rPr>
          <w:rFonts w:ascii="Sylfaen" w:hAnsi="Sylfaen" w:cs="Sylfaen"/>
        </w:rPr>
        <w:t>ნაკადები</w:t>
      </w:r>
      <w:r w:rsidR="00B75BC5" w:rsidRPr="00AA05A9">
        <w:rPr>
          <w:rFonts w:ascii="Sylfaen" w:hAnsi="Sylfaen"/>
        </w:rPr>
        <w:t xml:space="preserve"> </w:t>
      </w:r>
      <w:r w:rsidR="00B75BC5" w:rsidRPr="00AA05A9">
        <w:rPr>
          <w:rFonts w:ascii="Sylfaen" w:hAnsi="Sylfaen" w:cs="Sylfaen"/>
        </w:rPr>
        <w:t>გამოიყენება</w:t>
      </w:r>
      <w:r w:rsidR="00B75BC5" w:rsidRPr="00AA05A9">
        <w:rPr>
          <w:rFonts w:ascii="Sylfaen" w:hAnsi="Sylfaen"/>
        </w:rPr>
        <w:t xml:space="preserve"> </w:t>
      </w:r>
      <w:r w:rsidR="00B75BC5" w:rsidRPr="00AA05A9">
        <w:rPr>
          <w:rFonts w:ascii="Sylfaen" w:hAnsi="Sylfaen" w:cs="Sylfaen"/>
        </w:rPr>
        <w:t>მოცემულ</w:t>
      </w:r>
      <w:r w:rsidR="00B75BC5" w:rsidRPr="00AA05A9">
        <w:rPr>
          <w:rFonts w:ascii="Sylfaen" w:hAnsi="Sylfaen"/>
        </w:rPr>
        <w:t xml:space="preserve"> </w:t>
      </w:r>
      <w:r w:rsidR="00B75BC5" w:rsidRPr="00AA05A9">
        <w:rPr>
          <w:rFonts w:ascii="Sylfaen" w:hAnsi="Sylfaen" w:cs="Sylfaen"/>
        </w:rPr>
        <w:t>მეთოდში</w:t>
      </w:r>
      <w:r w:rsidR="00B75BC5" w:rsidRPr="00AA05A9">
        <w:rPr>
          <w:rFonts w:ascii="Sylfaen" w:hAnsi="Sylfaen"/>
        </w:rPr>
        <w:t xml:space="preserve">. </w:t>
      </w:r>
      <w:r w:rsidR="00B75BC5" w:rsidRPr="00AA05A9">
        <w:rPr>
          <w:rFonts w:ascii="Sylfaen" w:hAnsi="Sylfaen" w:cs="Sylfaen"/>
        </w:rPr>
        <w:t>მაგალითად</w:t>
      </w:r>
      <w:r w:rsidRPr="00AA05A9">
        <w:rPr>
          <w:rFonts w:ascii="Sylfaen" w:hAnsi="Sylfaen"/>
        </w:rPr>
        <w:t>:</w:t>
      </w:r>
    </w:p>
    <w:p w14:paraId="4F786B2A" w14:textId="33CF201C" w:rsidR="00764160" w:rsidRPr="00AA05A9" w:rsidRDefault="00894812">
      <w:pPr>
        <w:pStyle w:val="ListParagraph"/>
        <w:numPr>
          <w:ilvl w:val="0"/>
          <w:numId w:val="131"/>
        </w:numPr>
        <w:tabs>
          <w:tab w:val="left" w:pos="2704"/>
          <w:tab w:val="left" w:pos="2707"/>
        </w:tabs>
        <w:spacing w:before="169" w:line="295" w:lineRule="auto"/>
        <w:ind w:right="718"/>
        <w:rPr>
          <w:rFonts w:ascii="Sylfaen" w:hAnsi="Sylfaen"/>
          <w:sz w:val="20"/>
        </w:rPr>
      </w:pPr>
      <w:r w:rsidRPr="00AA05A9">
        <w:rPr>
          <w:rFonts w:ascii="Sylfaen" w:hAnsi="Sylfaen" w:cs="Sylfaen"/>
          <w:sz w:val="20"/>
        </w:rPr>
        <w:t>დისკონტირების</w:t>
      </w:r>
      <w:r w:rsidRPr="00AA05A9">
        <w:rPr>
          <w:rFonts w:ascii="Sylfaen" w:hAnsi="Sylfaen"/>
          <w:sz w:val="20"/>
        </w:rPr>
        <w:t xml:space="preserve"> </w:t>
      </w:r>
      <w:r w:rsidRPr="00AA05A9">
        <w:rPr>
          <w:rFonts w:ascii="Sylfaen" w:hAnsi="Sylfaen" w:cs="Sylfaen"/>
          <w:sz w:val="20"/>
        </w:rPr>
        <w:t>განაკვეთის</w:t>
      </w:r>
      <w:r w:rsidRPr="00AA05A9">
        <w:rPr>
          <w:rFonts w:ascii="Sylfaen" w:hAnsi="Sylfaen"/>
          <w:sz w:val="20"/>
        </w:rPr>
        <w:t xml:space="preserve"> </w:t>
      </w:r>
      <w:r w:rsidRPr="00AA05A9">
        <w:rPr>
          <w:rFonts w:ascii="Sylfaen" w:hAnsi="Sylfaen" w:cs="Sylfaen"/>
          <w:sz w:val="20"/>
        </w:rPr>
        <w:t>კორექტირების</w:t>
      </w:r>
      <w:r w:rsidRPr="00AA05A9">
        <w:rPr>
          <w:rFonts w:ascii="Sylfaen" w:hAnsi="Sylfaen"/>
          <w:sz w:val="20"/>
        </w:rPr>
        <w:t xml:space="preserve"> </w:t>
      </w:r>
      <w:r w:rsidRPr="00AA05A9">
        <w:rPr>
          <w:rFonts w:ascii="Sylfaen" w:hAnsi="Sylfaen" w:cs="Sylfaen"/>
          <w:sz w:val="20"/>
        </w:rPr>
        <w:t>მეთოდში</w:t>
      </w:r>
      <w:r w:rsidRPr="00AA05A9">
        <w:rPr>
          <w:rFonts w:ascii="Sylfaen" w:hAnsi="Sylfaen"/>
          <w:sz w:val="20"/>
        </w:rPr>
        <w:t xml:space="preserve"> (</w:t>
      </w:r>
      <w:r w:rsidRPr="00AA05A9">
        <w:rPr>
          <w:rFonts w:ascii="Sylfaen" w:hAnsi="Sylfaen" w:cs="Sylfaen"/>
          <w:sz w:val="20"/>
        </w:rPr>
        <w:t>იხ</w:t>
      </w:r>
      <w:r w:rsidRPr="00AA05A9">
        <w:rPr>
          <w:rFonts w:ascii="Sylfaen" w:hAnsi="Sylfaen"/>
          <w:sz w:val="20"/>
        </w:rPr>
        <w:t xml:space="preserve">. </w:t>
      </w:r>
      <w:hyperlink w:anchor="_bookmark54" w:history="1">
        <w:r w:rsidR="00424CE9" w:rsidRPr="00AA05A9">
          <w:rPr>
            <w:rFonts w:ascii="Sylfaen" w:hAnsi="Sylfaen"/>
            <w:sz w:val="20"/>
          </w:rPr>
          <w:t>D42</w:t>
        </w:r>
      </w:hyperlink>
      <w:r w:rsidR="00424CE9" w:rsidRPr="00AA05A9">
        <w:rPr>
          <w:rFonts w:ascii="Sylfaen" w:hAnsi="Sylfaen"/>
          <w:sz w:val="20"/>
        </w:rPr>
        <w:t>–</w:t>
      </w:r>
      <w:hyperlink w:anchor="_bookmark55" w:history="1">
        <w:r w:rsidR="00424CE9" w:rsidRPr="00AA05A9">
          <w:rPr>
            <w:rFonts w:ascii="Sylfaen" w:hAnsi="Sylfaen"/>
            <w:sz w:val="20"/>
          </w:rPr>
          <w:t>D46</w:t>
        </w:r>
      </w:hyperlink>
      <w:r w:rsidR="00424CE9" w:rsidRPr="00AA05A9">
        <w:rPr>
          <w:rFonts w:ascii="Sylfaen" w:hAnsi="Sylfaen"/>
          <w:sz w:val="20"/>
          <w:lang w:val="ka-GE"/>
        </w:rPr>
        <w:t xml:space="preserve"> </w:t>
      </w:r>
      <w:r w:rsidRPr="00AA05A9">
        <w:rPr>
          <w:rFonts w:ascii="Sylfaen" w:hAnsi="Sylfaen" w:cs="Sylfaen"/>
          <w:sz w:val="20"/>
        </w:rPr>
        <w:t>პუნქტები</w:t>
      </w:r>
      <w:r w:rsidRPr="00AA05A9">
        <w:rPr>
          <w:rFonts w:ascii="Sylfaen" w:hAnsi="Sylfaen"/>
          <w:sz w:val="20"/>
        </w:rPr>
        <w:t xml:space="preserve">) </w:t>
      </w:r>
      <w:r w:rsidRPr="00AA05A9">
        <w:rPr>
          <w:rFonts w:ascii="Sylfaen" w:hAnsi="Sylfaen" w:cs="Sylfaen"/>
          <w:sz w:val="20"/>
        </w:rPr>
        <w:t>გამოიყენება</w:t>
      </w:r>
      <w:r w:rsidRPr="00AA05A9">
        <w:rPr>
          <w:rFonts w:ascii="Sylfaen" w:hAnsi="Sylfaen" w:cs="Sylfaen"/>
          <w:sz w:val="20"/>
          <w:lang w:val="ka-GE"/>
        </w:rPr>
        <w:t xml:space="preserve"> </w:t>
      </w:r>
      <w:r w:rsidR="001266D4" w:rsidRPr="00AA05A9">
        <w:rPr>
          <w:rFonts w:ascii="Sylfaen" w:hAnsi="Sylfaen" w:cs="Sylfaen"/>
          <w:sz w:val="20"/>
          <w:lang w:val="ka-GE"/>
        </w:rPr>
        <w:t>რისკის გათვალისწინებით კორექტირებული დისკონტირების განაკვეთი და სახელშეკრულებო, დათქმული, ან ყველაზე დიდი ალბათობით მოსალოდნელი ფულადი ნაკადები</w:t>
      </w:r>
      <w:r w:rsidR="0081081C" w:rsidRPr="00AA05A9">
        <w:rPr>
          <w:rFonts w:ascii="Sylfaen" w:hAnsi="Sylfaen"/>
          <w:sz w:val="20"/>
        </w:rPr>
        <w:t>.</w:t>
      </w:r>
    </w:p>
    <w:p w14:paraId="59B400CC" w14:textId="6BAC281E" w:rsidR="00764160" w:rsidRPr="00AA05A9" w:rsidRDefault="00424CE9">
      <w:pPr>
        <w:pStyle w:val="ListParagraph"/>
        <w:numPr>
          <w:ilvl w:val="0"/>
          <w:numId w:val="131"/>
        </w:numPr>
        <w:tabs>
          <w:tab w:val="left" w:pos="2703"/>
          <w:tab w:val="left" w:pos="2706"/>
        </w:tabs>
        <w:spacing w:before="114" w:line="292" w:lineRule="auto"/>
        <w:ind w:left="2706" w:right="717"/>
        <w:rPr>
          <w:rFonts w:ascii="Sylfaen" w:hAnsi="Sylfaen"/>
          <w:sz w:val="20"/>
        </w:rPr>
      </w:pPr>
      <w:r w:rsidRPr="00AA05A9">
        <w:rPr>
          <w:rFonts w:ascii="Sylfaen" w:hAnsi="Sylfaen" w:cs="Sylfaen"/>
          <w:sz w:val="20"/>
        </w:rPr>
        <w:t>მოსალოდნელი</w:t>
      </w:r>
      <w:r w:rsidRPr="00AA05A9">
        <w:rPr>
          <w:rFonts w:ascii="Sylfaen" w:hAnsi="Sylfaen"/>
          <w:sz w:val="20"/>
        </w:rPr>
        <w:t xml:space="preserve"> </w:t>
      </w:r>
      <w:r w:rsidRPr="00AA05A9">
        <w:rPr>
          <w:rFonts w:ascii="Sylfaen" w:hAnsi="Sylfaen" w:cs="Sylfaen"/>
          <w:sz w:val="20"/>
        </w:rPr>
        <w:t>დღევანდელი</w:t>
      </w:r>
      <w:r w:rsidRPr="00AA05A9">
        <w:rPr>
          <w:rFonts w:ascii="Sylfaen" w:hAnsi="Sylfaen"/>
          <w:sz w:val="20"/>
        </w:rPr>
        <w:t xml:space="preserve"> </w:t>
      </w:r>
      <w:r w:rsidRPr="00AA05A9">
        <w:rPr>
          <w:rFonts w:ascii="Sylfaen" w:hAnsi="Sylfaen" w:cs="Sylfaen"/>
          <w:sz w:val="20"/>
        </w:rPr>
        <w:t>ღირებულების</w:t>
      </w:r>
      <w:r w:rsidRPr="00AA05A9">
        <w:rPr>
          <w:rFonts w:ascii="Sylfaen" w:hAnsi="Sylfaen"/>
          <w:sz w:val="20"/>
        </w:rPr>
        <w:t xml:space="preserve"> 1-</w:t>
      </w:r>
      <w:r w:rsidRPr="00AA05A9">
        <w:rPr>
          <w:rFonts w:ascii="Sylfaen" w:hAnsi="Sylfaen" w:cs="Sylfaen"/>
          <w:sz w:val="20"/>
        </w:rPr>
        <w:t>ელ</w:t>
      </w:r>
      <w:r w:rsidRPr="00AA05A9">
        <w:rPr>
          <w:rFonts w:ascii="Sylfaen" w:hAnsi="Sylfaen"/>
          <w:sz w:val="20"/>
        </w:rPr>
        <w:t xml:space="preserve"> </w:t>
      </w:r>
      <w:r w:rsidRPr="00AA05A9">
        <w:rPr>
          <w:rFonts w:ascii="Sylfaen" w:hAnsi="Sylfaen" w:cs="Sylfaen"/>
          <w:sz w:val="20"/>
        </w:rPr>
        <w:t>მეთოდში</w:t>
      </w:r>
      <w:r w:rsidRPr="00AA05A9">
        <w:rPr>
          <w:rFonts w:ascii="Sylfaen" w:hAnsi="Sylfaen"/>
          <w:sz w:val="20"/>
        </w:rPr>
        <w:t xml:space="preserve"> (</w:t>
      </w:r>
      <w:r w:rsidRPr="00AA05A9">
        <w:rPr>
          <w:rFonts w:ascii="Sylfaen" w:hAnsi="Sylfaen" w:cs="Sylfaen"/>
          <w:sz w:val="20"/>
        </w:rPr>
        <w:t>იხ</w:t>
      </w:r>
      <w:r w:rsidRPr="00AA05A9">
        <w:rPr>
          <w:rFonts w:ascii="Sylfaen" w:hAnsi="Sylfaen"/>
          <w:sz w:val="20"/>
        </w:rPr>
        <w:t xml:space="preserve">. </w:t>
      </w:r>
      <w:hyperlink w:anchor="_bookmark57" w:history="1">
        <w:r w:rsidRPr="00AA05A9">
          <w:rPr>
            <w:rFonts w:ascii="Sylfaen" w:hAnsi="Sylfaen"/>
            <w:sz w:val="20"/>
          </w:rPr>
          <w:t>D49</w:t>
        </w:r>
      </w:hyperlink>
      <w:r w:rsidRPr="00AA05A9">
        <w:rPr>
          <w:rFonts w:ascii="Sylfaen" w:hAnsi="Sylfaen"/>
          <w:sz w:val="20"/>
          <w:lang w:val="ka-GE"/>
        </w:rPr>
        <w:t xml:space="preserve"> </w:t>
      </w:r>
      <w:r w:rsidRPr="00AA05A9">
        <w:rPr>
          <w:rFonts w:ascii="Sylfaen" w:hAnsi="Sylfaen" w:cs="Sylfaen"/>
          <w:sz w:val="20"/>
        </w:rPr>
        <w:t>პუნქტი</w:t>
      </w:r>
      <w:r w:rsidRPr="00AA05A9">
        <w:rPr>
          <w:rFonts w:ascii="Sylfaen" w:hAnsi="Sylfaen"/>
          <w:sz w:val="20"/>
        </w:rPr>
        <w:t xml:space="preserve">) </w:t>
      </w:r>
      <w:r w:rsidRPr="00AA05A9">
        <w:rPr>
          <w:rFonts w:ascii="Sylfaen" w:hAnsi="Sylfaen" w:cs="Sylfaen"/>
          <w:sz w:val="20"/>
        </w:rPr>
        <w:t>გამოიყენება</w:t>
      </w:r>
      <w:r w:rsidRPr="00AA05A9">
        <w:rPr>
          <w:rFonts w:ascii="Sylfaen" w:hAnsi="Sylfaen" w:cs="Sylfaen"/>
          <w:sz w:val="20"/>
          <w:lang w:val="ka-GE"/>
        </w:rPr>
        <w:t xml:space="preserve"> რისკის გათვალისწინებით კორექტირებული მოსალოდნელი ფულადი ნაკადები და ურისკო განაკვეთი</w:t>
      </w:r>
      <w:r w:rsidR="0081081C" w:rsidRPr="00AA05A9">
        <w:rPr>
          <w:rFonts w:ascii="Sylfaen" w:hAnsi="Sylfaen"/>
          <w:sz w:val="20"/>
        </w:rPr>
        <w:t>.</w:t>
      </w:r>
    </w:p>
    <w:p w14:paraId="698F8A71" w14:textId="4A7FC149" w:rsidR="00764160" w:rsidRPr="00AA05A9" w:rsidRDefault="0077054F">
      <w:pPr>
        <w:pStyle w:val="ListParagraph"/>
        <w:numPr>
          <w:ilvl w:val="0"/>
          <w:numId w:val="131"/>
        </w:numPr>
        <w:tabs>
          <w:tab w:val="left" w:pos="2704"/>
          <w:tab w:val="left" w:pos="2706"/>
        </w:tabs>
        <w:spacing w:before="119" w:line="292" w:lineRule="auto"/>
        <w:ind w:left="2706" w:right="716"/>
        <w:rPr>
          <w:rFonts w:ascii="Sylfaen" w:hAnsi="Sylfaen"/>
          <w:sz w:val="20"/>
          <w:szCs w:val="20"/>
        </w:rPr>
      </w:pPr>
      <w:r w:rsidRPr="00AA05A9">
        <w:rPr>
          <w:rFonts w:ascii="Sylfaen" w:hAnsi="Sylfaen" w:cs="Sylfaen"/>
          <w:sz w:val="20"/>
          <w:szCs w:val="20"/>
          <w:lang w:val="ka-GE"/>
        </w:rPr>
        <w:t>მ</w:t>
      </w:r>
      <w:r w:rsidRPr="00AA05A9">
        <w:rPr>
          <w:rFonts w:ascii="Sylfaen" w:hAnsi="Sylfaen" w:cs="Sylfaen"/>
          <w:sz w:val="20"/>
          <w:szCs w:val="20"/>
        </w:rPr>
        <w:t>ოსალოდნელი</w:t>
      </w:r>
      <w:r w:rsidRPr="00AA05A9">
        <w:rPr>
          <w:rFonts w:ascii="Sylfaen" w:hAnsi="Sylfaen"/>
          <w:sz w:val="20"/>
          <w:szCs w:val="20"/>
        </w:rPr>
        <w:t xml:space="preserve"> </w:t>
      </w:r>
      <w:r w:rsidRPr="00AA05A9">
        <w:rPr>
          <w:rFonts w:ascii="Sylfaen" w:hAnsi="Sylfaen" w:cs="Sylfaen"/>
          <w:sz w:val="20"/>
          <w:szCs w:val="20"/>
        </w:rPr>
        <w:t>დღევანდელი</w:t>
      </w:r>
      <w:r w:rsidRPr="00AA05A9">
        <w:rPr>
          <w:rFonts w:ascii="Sylfaen" w:hAnsi="Sylfaen"/>
          <w:sz w:val="20"/>
          <w:szCs w:val="20"/>
        </w:rPr>
        <w:t xml:space="preserve"> </w:t>
      </w:r>
      <w:r w:rsidRPr="00AA05A9">
        <w:rPr>
          <w:rFonts w:ascii="Sylfaen" w:hAnsi="Sylfaen" w:cs="Sylfaen"/>
          <w:sz w:val="20"/>
          <w:szCs w:val="20"/>
        </w:rPr>
        <w:t>ღირებულების</w:t>
      </w:r>
      <w:r w:rsidRPr="00AA05A9">
        <w:rPr>
          <w:rFonts w:ascii="Sylfaen" w:hAnsi="Sylfaen"/>
          <w:sz w:val="20"/>
          <w:szCs w:val="20"/>
        </w:rPr>
        <w:t xml:space="preserve"> </w:t>
      </w:r>
      <w:r w:rsidRPr="00AA05A9">
        <w:rPr>
          <w:rFonts w:ascii="Sylfaen" w:hAnsi="Sylfaen" w:cs="Sylfaen"/>
          <w:sz w:val="20"/>
          <w:szCs w:val="20"/>
        </w:rPr>
        <w:t>მე</w:t>
      </w:r>
      <w:r w:rsidRPr="00AA05A9">
        <w:rPr>
          <w:rFonts w:ascii="Sylfaen" w:hAnsi="Sylfaen"/>
          <w:sz w:val="20"/>
          <w:szCs w:val="20"/>
        </w:rPr>
        <w:t xml:space="preserve">-2 </w:t>
      </w:r>
      <w:r w:rsidRPr="00AA05A9">
        <w:rPr>
          <w:rFonts w:ascii="Sylfaen" w:hAnsi="Sylfaen" w:cs="Sylfaen"/>
          <w:sz w:val="20"/>
          <w:szCs w:val="20"/>
        </w:rPr>
        <w:t>მეთოდში</w:t>
      </w:r>
      <w:r w:rsidRPr="00AA05A9">
        <w:rPr>
          <w:rFonts w:ascii="Sylfaen" w:hAnsi="Sylfaen"/>
          <w:sz w:val="20"/>
          <w:szCs w:val="20"/>
        </w:rPr>
        <w:t xml:space="preserve"> (</w:t>
      </w:r>
      <w:r w:rsidRPr="00AA05A9">
        <w:rPr>
          <w:rFonts w:ascii="Sylfaen" w:hAnsi="Sylfaen" w:cs="Sylfaen"/>
          <w:sz w:val="20"/>
          <w:szCs w:val="20"/>
        </w:rPr>
        <w:t>იხ</w:t>
      </w:r>
      <w:r w:rsidRPr="00AA05A9">
        <w:rPr>
          <w:rFonts w:ascii="Sylfaen" w:hAnsi="Sylfaen"/>
          <w:sz w:val="20"/>
          <w:szCs w:val="20"/>
        </w:rPr>
        <w:t xml:space="preserve">. </w:t>
      </w:r>
      <w:hyperlink w:anchor="_bookmark58" w:history="1">
        <w:r w:rsidRPr="00AA05A9">
          <w:rPr>
            <w:rFonts w:ascii="Sylfaen" w:hAnsi="Sylfaen"/>
            <w:sz w:val="20"/>
            <w:szCs w:val="20"/>
          </w:rPr>
          <w:t>D50</w:t>
        </w:r>
      </w:hyperlink>
      <w:r w:rsidRPr="00AA05A9">
        <w:rPr>
          <w:rFonts w:ascii="Sylfaen" w:hAnsi="Sylfaen"/>
          <w:sz w:val="20"/>
          <w:szCs w:val="20"/>
          <w:lang w:val="ka-GE"/>
        </w:rPr>
        <w:t xml:space="preserve"> </w:t>
      </w:r>
      <w:r w:rsidRPr="00AA05A9">
        <w:rPr>
          <w:rFonts w:ascii="Sylfaen" w:hAnsi="Sylfaen" w:cs="Sylfaen"/>
          <w:sz w:val="20"/>
          <w:szCs w:val="20"/>
        </w:rPr>
        <w:t>პუნქტი</w:t>
      </w:r>
      <w:r w:rsidRPr="00AA05A9">
        <w:rPr>
          <w:rFonts w:ascii="Sylfaen" w:hAnsi="Sylfaen"/>
          <w:sz w:val="20"/>
          <w:szCs w:val="20"/>
        </w:rPr>
        <w:t xml:space="preserve">) </w:t>
      </w:r>
      <w:r w:rsidRPr="00AA05A9">
        <w:rPr>
          <w:rFonts w:ascii="Sylfaen" w:hAnsi="Sylfaen" w:cs="Sylfaen"/>
          <w:sz w:val="20"/>
          <w:szCs w:val="20"/>
        </w:rPr>
        <w:t>გამოიყენება</w:t>
      </w:r>
      <w:r w:rsidRPr="00AA05A9">
        <w:rPr>
          <w:rFonts w:ascii="Sylfaen" w:hAnsi="Sylfaen"/>
          <w:sz w:val="20"/>
          <w:szCs w:val="20"/>
          <w:lang w:val="ka-GE"/>
        </w:rPr>
        <w:t xml:space="preserve"> </w:t>
      </w:r>
      <w:r w:rsidRPr="00AA05A9">
        <w:rPr>
          <w:rFonts w:ascii="Sylfaen" w:hAnsi="Sylfaen" w:cs="Sylfaen"/>
          <w:sz w:val="20"/>
          <w:szCs w:val="20"/>
        </w:rPr>
        <w:t>ფულადი</w:t>
      </w:r>
      <w:r w:rsidRPr="00AA05A9">
        <w:rPr>
          <w:rFonts w:ascii="Sylfaen" w:hAnsi="Sylfaen"/>
          <w:sz w:val="20"/>
          <w:szCs w:val="20"/>
        </w:rPr>
        <w:t xml:space="preserve"> </w:t>
      </w:r>
      <w:r w:rsidRPr="00AA05A9">
        <w:rPr>
          <w:rFonts w:ascii="Sylfaen" w:hAnsi="Sylfaen" w:cs="Sylfaen"/>
          <w:sz w:val="20"/>
          <w:szCs w:val="20"/>
        </w:rPr>
        <w:t>ნაკადები</w:t>
      </w:r>
      <w:r w:rsidRPr="00AA05A9">
        <w:rPr>
          <w:rFonts w:ascii="Sylfaen" w:hAnsi="Sylfaen"/>
          <w:sz w:val="20"/>
          <w:szCs w:val="20"/>
        </w:rPr>
        <w:t xml:space="preserve">, </w:t>
      </w:r>
      <w:r w:rsidRPr="00AA05A9">
        <w:rPr>
          <w:rFonts w:ascii="Sylfaen" w:hAnsi="Sylfaen" w:cs="Sylfaen"/>
          <w:sz w:val="20"/>
          <w:szCs w:val="20"/>
        </w:rPr>
        <w:t>რომლებიც</w:t>
      </w:r>
      <w:r w:rsidRPr="00AA05A9">
        <w:rPr>
          <w:rFonts w:ascii="Sylfaen" w:hAnsi="Sylfaen"/>
          <w:sz w:val="20"/>
          <w:szCs w:val="20"/>
        </w:rPr>
        <w:t xml:space="preserve"> </w:t>
      </w:r>
      <w:r w:rsidRPr="00AA05A9">
        <w:rPr>
          <w:rFonts w:ascii="Sylfaen" w:hAnsi="Sylfaen" w:cs="Sylfaen"/>
          <w:sz w:val="20"/>
          <w:szCs w:val="20"/>
        </w:rPr>
        <w:t>კორექტირებული</w:t>
      </w:r>
      <w:r w:rsidRPr="00AA05A9">
        <w:rPr>
          <w:rFonts w:ascii="Sylfaen" w:hAnsi="Sylfaen"/>
          <w:sz w:val="20"/>
          <w:szCs w:val="20"/>
        </w:rPr>
        <w:t xml:space="preserve"> </w:t>
      </w:r>
      <w:r w:rsidRPr="00AA05A9">
        <w:rPr>
          <w:rFonts w:ascii="Sylfaen" w:hAnsi="Sylfaen" w:cs="Sylfaen"/>
          <w:sz w:val="20"/>
          <w:szCs w:val="20"/>
        </w:rPr>
        <w:t>არ</w:t>
      </w:r>
      <w:r w:rsidRPr="00AA05A9">
        <w:rPr>
          <w:rFonts w:ascii="Sylfaen" w:hAnsi="Sylfaen"/>
          <w:sz w:val="20"/>
          <w:szCs w:val="20"/>
        </w:rPr>
        <w:t xml:space="preserve"> </w:t>
      </w:r>
      <w:r w:rsidRPr="00AA05A9">
        <w:rPr>
          <w:rFonts w:ascii="Sylfaen" w:hAnsi="Sylfaen" w:cs="Sylfaen"/>
          <w:sz w:val="20"/>
          <w:szCs w:val="20"/>
        </w:rPr>
        <w:t>არის</w:t>
      </w:r>
      <w:r w:rsidRPr="00AA05A9">
        <w:rPr>
          <w:rFonts w:ascii="Sylfaen" w:hAnsi="Sylfaen"/>
          <w:sz w:val="20"/>
          <w:szCs w:val="20"/>
        </w:rPr>
        <w:t xml:space="preserve"> </w:t>
      </w:r>
      <w:r w:rsidRPr="00AA05A9">
        <w:rPr>
          <w:rFonts w:ascii="Sylfaen" w:hAnsi="Sylfaen" w:cs="Sylfaen"/>
          <w:sz w:val="20"/>
          <w:szCs w:val="20"/>
        </w:rPr>
        <w:t>რისკის</w:t>
      </w:r>
      <w:r w:rsidRPr="00AA05A9">
        <w:rPr>
          <w:rFonts w:ascii="Sylfaen" w:hAnsi="Sylfaen"/>
          <w:sz w:val="20"/>
          <w:szCs w:val="20"/>
        </w:rPr>
        <w:t xml:space="preserve"> </w:t>
      </w:r>
      <w:r w:rsidRPr="00AA05A9">
        <w:rPr>
          <w:rFonts w:ascii="Sylfaen" w:hAnsi="Sylfaen" w:cs="Sylfaen"/>
          <w:sz w:val="20"/>
          <w:szCs w:val="20"/>
        </w:rPr>
        <w:t>გათვალისწინებით</w:t>
      </w:r>
      <w:r w:rsidRPr="00AA05A9">
        <w:rPr>
          <w:rFonts w:ascii="Sylfaen" w:hAnsi="Sylfaen"/>
          <w:sz w:val="20"/>
          <w:szCs w:val="20"/>
        </w:rPr>
        <w:t xml:space="preserve"> </w:t>
      </w:r>
      <w:r w:rsidRPr="00AA05A9">
        <w:rPr>
          <w:rFonts w:ascii="Sylfaen" w:hAnsi="Sylfaen" w:cs="Sylfaen"/>
          <w:sz w:val="20"/>
          <w:szCs w:val="20"/>
        </w:rPr>
        <w:t>და</w:t>
      </w:r>
      <w:r w:rsidRPr="00AA05A9">
        <w:rPr>
          <w:rFonts w:ascii="Sylfaen" w:hAnsi="Sylfaen"/>
          <w:sz w:val="20"/>
          <w:szCs w:val="20"/>
          <w:lang w:val="ka-GE"/>
        </w:rPr>
        <w:t xml:space="preserve"> </w:t>
      </w:r>
      <w:r w:rsidRPr="00AA05A9">
        <w:rPr>
          <w:rFonts w:ascii="Sylfaen" w:hAnsi="Sylfaen" w:cs="Sylfaen"/>
          <w:sz w:val="20"/>
          <w:szCs w:val="20"/>
        </w:rPr>
        <w:t>დისკონტირების</w:t>
      </w:r>
      <w:r w:rsidRPr="00AA05A9">
        <w:rPr>
          <w:rFonts w:ascii="Sylfaen" w:hAnsi="Sylfaen"/>
          <w:sz w:val="20"/>
          <w:szCs w:val="20"/>
        </w:rPr>
        <w:t xml:space="preserve"> </w:t>
      </w:r>
      <w:r w:rsidRPr="00AA05A9">
        <w:rPr>
          <w:rFonts w:ascii="Sylfaen" w:hAnsi="Sylfaen" w:cs="Sylfaen"/>
          <w:sz w:val="20"/>
          <w:szCs w:val="20"/>
        </w:rPr>
        <w:t>განაკვეთი</w:t>
      </w:r>
      <w:r w:rsidRPr="00AA05A9">
        <w:rPr>
          <w:rFonts w:ascii="Sylfaen" w:hAnsi="Sylfaen"/>
          <w:sz w:val="20"/>
          <w:szCs w:val="20"/>
        </w:rPr>
        <w:t xml:space="preserve">, </w:t>
      </w:r>
      <w:r w:rsidRPr="00AA05A9">
        <w:rPr>
          <w:rFonts w:ascii="Sylfaen" w:hAnsi="Sylfaen" w:cs="Sylfaen"/>
          <w:sz w:val="20"/>
          <w:szCs w:val="20"/>
        </w:rPr>
        <w:t>რომელიც</w:t>
      </w:r>
      <w:r w:rsidRPr="00AA05A9">
        <w:rPr>
          <w:rFonts w:ascii="Sylfaen" w:hAnsi="Sylfaen"/>
          <w:sz w:val="20"/>
          <w:szCs w:val="20"/>
        </w:rPr>
        <w:t xml:space="preserve"> </w:t>
      </w:r>
      <w:r w:rsidRPr="00AA05A9">
        <w:rPr>
          <w:rFonts w:ascii="Sylfaen" w:hAnsi="Sylfaen" w:cs="Sylfaen"/>
          <w:sz w:val="20"/>
          <w:szCs w:val="20"/>
        </w:rPr>
        <w:t>კორექტირებულია</w:t>
      </w:r>
      <w:r w:rsidRPr="00AA05A9">
        <w:rPr>
          <w:rFonts w:ascii="Sylfaen" w:hAnsi="Sylfaen"/>
          <w:sz w:val="20"/>
          <w:szCs w:val="20"/>
        </w:rPr>
        <w:t xml:space="preserve"> </w:t>
      </w:r>
      <w:r w:rsidR="00BE684C">
        <w:rPr>
          <w:rFonts w:ascii="Sylfaen" w:hAnsi="Sylfaen"/>
          <w:sz w:val="20"/>
          <w:szCs w:val="20"/>
        </w:rPr>
        <w:t xml:space="preserve">იმ </w:t>
      </w:r>
      <w:r w:rsidRPr="00AA05A9">
        <w:rPr>
          <w:rFonts w:ascii="Sylfaen" w:hAnsi="Sylfaen" w:cs="Sylfaen"/>
          <w:sz w:val="20"/>
          <w:szCs w:val="20"/>
        </w:rPr>
        <w:t>რისკის</w:t>
      </w:r>
      <w:r w:rsidRPr="00AA05A9">
        <w:rPr>
          <w:rFonts w:ascii="Sylfaen" w:hAnsi="Sylfaen"/>
          <w:sz w:val="20"/>
          <w:szCs w:val="20"/>
        </w:rPr>
        <w:t xml:space="preserve"> </w:t>
      </w:r>
      <w:r w:rsidRPr="00AA05A9">
        <w:rPr>
          <w:rFonts w:ascii="Sylfaen" w:hAnsi="Sylfaen" w:cs="Sylfaen"/>
          <w:sz w:val="20"/>
          <w:szCs w:val="20"/>
        </w:rPr>
        <w:t>პრემიის</w:t>
      </w:r>
      <w:r w:rsidRPr="00AA05A9">
        <w:rPr>
          <w:rFonts w:ascii="Sylfaen" w:hAnsi="Sylfaen"/>
          <w:sz w:val="20"/>
          <w:szCs w:val="20"/>
        </w:rPr>
        <w:t xml:space="preserve"> </w:t>
      </w:r>
      <w:r w:rsidRPr="00AA05A9">
        <w:rPr>
          <w:rFonts w:ascii="Sylfaen" w:hAnsi="Sylfaen" w:cs="Sylfaen"/>
          <w:sz w:val="20"/>
          <w:szCs w:val="20"/>
        </w:rPr>
        <w:t>გათვალისწინებით</w:t>
      </w:r>
      <w:r w:rsidRPr="00AA05A9">
        <w:rPr>
          <w:rFonts w:ascii="Sylfaen" w:hAnsi="Sylfaen"/>
          <w:sz w:val="20"/>
          <w:szCs w:val="20"/>
        </w:rPr>
        <w:t>,</w:t>
      </w:r>
      <w:r w:rsidRPr="00AA05A9">
        <w:rPr>
          <w:rFonts w:ascii="Sylfaen" w:hAnsi="Sylfaen"/>
          <w:sz w:val="20"/>
          <w:szCs w:val="20"/>
          <w:lang w:val="ka-GE"/>
        </w:rPr>
        <w:t xml:space="preserve"> </w:t>
      </w:r>
      <w:r w:rsidRPr="00AA05A9">
        <w:rPr>
          <w:rFonts w:ascii="Sylfaen" w:hAnsi="Sylfaen" w:cs="Sylfaen"/>
          <w:sz w:val="20"/>
          <w:szCs w:val="20"/>
        </w:rPr>
        <w:t>რომელსაც</w:t>
      </w:r>
      <w:r w:rsidRPr="00AA05A9">
        <w:rPr>
          <w:rFonts w:ascii="Sylfaen" w:hAnsi="Sylfaen"/>
          <w:sz w:val="20"/>
          <w:szCs w:val="20"/>
        </w:rPr>
        <w:t xml:space="preserve"> </w:t>
      </w:r>
      <w:r w:rsidRPr="00AA05A9">
        <w:rPr>
          <w:rFonts w:ascii="Sylfaen" w:hAnsi="Sylfaen" w:cs="Sylfaen"/>
          <w:sz w:val="20"/>
          <w:szCs w:val="20"/>
        </w:rPr>
        <w:t>ბაზრის</w:t>
      </w:r>
      <w:r w:rsidRPr="00AA05A9">
        <w:rPr>
          <w:rFonts w:ascii="Sylfaen" w:hAnsi="Sylfaen"/>
          <w:sz w:val="20"/>
          <w:szCs w:val="20"/>
        </w:rPr>
        <w:t xml:space="preserve"> </w:t>
      </w:r>
      <w:r w:rsidRPr="00AA05A9">
        <w:rPr>
          <w:rFonts w:ascii="Sylfaen" w:hAnsi="Sylfaen" w:cs="Sylfaen"/>
          <w:sz w:val="20"/>
          <w:szCs w:val="20"/>
        </w:rPr>
        <w:t>მონაწილეები</w:t>
      </w:r>
      <w:r w:rsidR="00BE684C">
        <w:rPr>
          <w:rFonts w:ascii="Sylfaen" w:hAnsi="Sylfaen" w:cs="Sylfaen"/>
          <w:sz w:val="20"/>
          <w:szCs w:val="20"/>
        </w:rPr>
        <w:t xml:space="preserve"> </w:t>
      </w:r>
      <w:r w:rsidR="00BE684C" w:rsidRPr="00AA05A9">
        <w:rPr>
          <w:rFonts w:ascii="Sylfaen" w:hAnsi="Sylfaen" w:cs="Sylfaen"/>
          <w:sz w:val="20"/>
          <w:szCs w:val="20"/>
        </w:rPr>
        <w:t>მოითხოვენ</w:t>
      </w:r>
      <w:r w:rsidRPr="00AA05A9">
        <w:rPr>
          <w:rFonts w:ascii="Sylfaen" w:hAnsi="Sylfaen"/>
          <w:sz w:val="20"/>
          <w:szCs w:val="20"/>
        </w:rPr>
        <w:t xml:space="preserve">. </w:t>
      </w:r>
      <w:r w:rsidRPr="00AA05A9">
        <w:rPr>
          <w:rFonts w:ascii="Sylfaen" w:hAnsi="Sylfaen" w:cs="Sylfaen"/>
          <w:sz w:val="20"/>
          <w:szCs w:val="20"/>
        </w:rPr>
        <w:t>ასეთი</w:t>
      </w:r>
      <w:r w:rsidRPr="00AA05A9">
        <w:rPr>
          <w:rFonts w:ascii="Sylfaen" w:hAnsi="Sylfaen"/>
          <w:sz w:val="20"/>
          <w:szCs w:val="20"/>
        </w:rPr>
        <w:t xml:space="preserve"> </w:t>
      </w:r>
      <w:r w:rsidRPr="00AA05A9">
        <w:rPr>
          <w:rFonts w:ascii="Sylfaen" w:hAnsi="Sylfaen" w:cs="Sylfaen"/>
          <w:sz w:val="20"/>
          <w:szCs w:val="20"/>
        </w:rPr>
        <w:t>განაკვეთი</w:t>
      </w:r>
      <w:r w:rsidRPr="00AA05A9">
        <w:rPr>
          <w:rFonts w:ascii="Sylfaen" w:hAnsi="Sylfaen"/>
          <w:sz w:val="20"/>
          <w:szCs w:val="20"/>
        </w:rPr>
        <w:t xml:space="preserve"> </w:t>
      </w:r>
      <w:r w:rsidRPr="00AA05A9">
        <w:rPr>
          <w:rFonts w:ascii="Sylfaen" w:hAnsi="Sylfaen" w:cs="Sylfaen"/>
          <w:sz w:val="20"/>
          <w:szCs w:val="20"/>
        </w:rPr>
        <w:t>განსხვავდება</w:t>
      </w:r>
      <w:r w:rsidRPr="00AA05A9">
        <w:rPr>
          <w:rFonts w:ascii="Sylfaen" w:hAnsi="Sylfaen"/>
          <w:sz w:val="20"/>
          <w:szCs w:val="20"/>
        </w:rPr>
        <w:t xml:space="preserve"> </w:t>
      </w:r>
      <w:r w:rsidRPr="00AA05A9">
        <w:rPr>
          <w:rFonts w:ascii="Sylfaen" w:hAnsi="Sylfaen" w:cs="Sylfaen"/>
          <w:sz w:val="20"/>
          <w:szCs w:val="20"/>
        </w:rPr>
        <w:t>დისკონტირების</w:t>
      </w:r>
      <w:r w:rsidRPr="00AA05A9">
        <w:rPr>
          <w:rFonts w:ascii="Sylfaen" w:hAnsi="Sylfaen"/>
          <w:sz w:val="20"/>
          <w:szCs w:val="20"/>
        </w:rPr>
        <w:t xml:space="preserve"> </w:t>
      </w:r>
      <w:r w:rsidRPr="00AA05A9">
        <w:rPr>
          <w:rFonts w:ascii="Sylfaen" w:hAnsi="Sylfaen" w:cs="Sylfaen"/>
          <w:sz w:val="20"/>
          <w:szCs w:val="20"/>
        </w:rPr>
        <w:t>განაკვეთის</w:t>
      </w:r>
      <w:r w:rsidRPr="00AA05A9">
        <w:rPr>
          <w:rFonts w:ascii="Sylfaen" w:hAnsi="Sylfaen"/>
          <w:sz w:val="20"/>
          <w:szCs w:val="20"/>
        </w:rPr>
        <w:t xml:space="preserve"> </w:t>
      </w:r>
      <w:r w:rsidRPr="00AA05A9">
        <w:rPr>
          <w:rFonts w:ascii="Sylfaen" w:hAnsi="Sylfaen" w:cs="Sylfaen"/>
          <w:sz w:val="20"/>
          <w:szCs w:val="20"/>
        </w:rPr>
        <w:t>კორექტირების</w:t>
      </w:r>
      <w:r w:rsidRPr="00AA05A9">
        <w:rPr>
          <w:rFonts w:ascii="Sylfaen" w:hAnsi="Sylfaen"/>
          <w:sz w:val="20"/>
          <w:szCs w:val="20"/>
          <w:lang w:val="ka-GE"/>
        </w:rPr>
        <w:t xml:space="preserve"> </w:t>
      </w:r>
      <w:r w:rsidRPr="00AA05A9">
        <w:rPr>
          <w:rFonts w:ascii="Sylfaen" w:hAnsi="Sylfaen" w:cs="Sylfaen"/>
          <w:sz w:val="20"/>
          <w:szCs w:val="20"/>
        </w:rPr>
        <w:t>მეთოდში</w:t>
      </w:r>
      <w:r w:rsidR="00BE684C">
        <w:rPr>
          <w:rFonts w:ascii="Sylfaen" w:hAnsi="Sylfaen" w:cs="Sylfaen"/>
          <w:sz w:val="20"/>
          <w:szCs w:val="20"/>
        </w:rPr>
        <w:t xml:space="preserve"> გამოყენებული </w:t>
      </w:r>
      <w:r w:rsidR="00BE684C" w:rsidRPr="00AA05A9">
        <w:rPr>
          <w:rFonts w:ascii="Sylfaen" w:hAnsi="Sylfaen" w:cs="Sylfaen"/>
          <w:sz w:val="20"/>
          <w:szCs w:val="20"/>
        </w:rPr>
        <w:t>განაკვეთისგან</w:t>
      </w:r>
      <w:r w:rsidR="0081081C" w:rsidRPr="00AA05A9">
        <w:rPr>
          <w:rFonts w:ascii="Sylfaen" w:hAnsi="Sylfaen"/>
          <w:sz w:val="20"/>
          <w:szCs w:val="20"/>
        </w:rPr>
        <w:t>.</w:t>
      </w:r>
    </w:p>
    <w:p w14:paraId="42BF0650" w14:textId="77777777" w:rsidR="00764160" w:rsidRPr="00AA05A9" w:rsidRDefault="00764160">
      <w:pPr>
        <w:pStyle w:val="BodyText"/>
        <w:spacing w:before="7"/>
        <w:jc w:val="left"/>
        <w:rPr>
          <w:rFonts w:ascii="Sylfaen" w:hAnsi="Sylfaen"/>
        </w:rPr>
      </w:pPr>
    </w:p>
    <w:p w14:paraId="35620F2B" w14:textId="5C41FF1A" w:rsidR="00764160" w:rsidRPr="00AA05A9" w:rsidRDefault="005E499A">
      <w:pPr>
        <w:pStyle w:val="BodyText"/>
        <w:spacing w:before="1"/>
        <w:ind w:left="2159"/>
        <w:rPr>
          <w:rFonts w:ascii="Sylfaen" w:hAnsi="Sylfaen"/>
        </w:rPr>
      </w:pPr>
      <w:bookmarkStart w:id="106" w:name="Discount_Rate_Adjustment_Technique"/>
      <w:bookmarkEnd w:id="106"/>
      <w:r w:rsidRPr="00AA05A9">
        <w:rPr>
          <w:rFonts w:ascii="Sylfaen" w:hAnsi="Sylfaen" w:cs="Sylfaen"/>
        </w:rPr>
        <w:t>დისკონტირების</w:t>
      </w:r>
      <w:r w:rsidRPr="00AA05A9">
        <w:rPr>
          <w:rFonts w:ascii="Sylfaen" w:hAnsi="Sylfaen"/>
        </w:rPr>
        <w:t xml:space="preserve"> </w:t>
      </w:r>
      <w:r w:rsidRPr="00AA05A9">
        <w:rPr>
          <w:rFonts w:ascii="Sylfaen" w:hAnsi="Sylfaen" w:cs="Sylfaen"/>
        </w:rPr>
        <w:t>განაკვეთის</w:t>
      </w:r>
      <w:r w:rsidRPr="00AA05A9">
        <w:rPr>
          <w:rFonts w:ascii="Sylfaen" w:hAnsi="Sylfaen"/>
        </w:rPr>
        <w:t xml:space="preserve"> </w:t>
      </w:r>
      <w:r w:rsidRPr="00AA05A9">
        <w:rPr>
          <w:rFonts w:ascii="Sylfaen" w:hAnsi="Sylfaen" w:cs="Sylfaen"/>
        </w:rPr>
        <w:t>კორექტირების</w:t>
      </w:r>
      <w:r w:rsidRPr="00AA05A9">
        <w:rPr>
          <w:rFonts w:ascii="Sylfaen" w:hAnsi="Sylfaen"/>
        </w:rPr>
        <w:t xml:space="preserve"> </w:t>
      </w:r>
      <w:r w:rsidRPr="00AA05A9">
        <w:rPr>
          <w:rFonts w:ascii="Sylfaen" w:hAnsi="Sylfaen" w:cs="Sylfaen"/>
        </w:rPr>
        <w:t>მეთოდი</w:t>
      </w:r>
    </w:p>
    <w:p w14:paraId="0DECB1E0" w14:textId="46B86027" w:rsidR="00764160" w:rsidRPr="00AA05A9" w:rsidRDefault="0081081C">
      <w:pPr>
        <w:pStyle w:val="BodyText"/>
        <w:spacing w:before="169" w:line="292" w:lineRule="auto"/>
        <w:ind w:left="2159" w:right="715" w:hanging="720"/>
        <w:rPr>
          <w:rFonts w:ascii="Sylfaen" w:hAnsi="Sylfaen"/>
        </w:rPr>
      </w:pPr>
      <w:bookmarkStart w:id="107" w:name="_bookmark54"/>
      <w:bookmarkEnd w:id="107"/>
      <w:r w:rsidRPr="00AA05A9">
        <w:rPr>
          <w:rFonts w:ascii="Sylfaen" w:hAnsi="Sylfaen"/>
        </w:rPr>
        <w:t>D42.</w:t>
      </w:r>
      <w:r w:rsidRPr="00AA05A9">
        <w:rPr>
          <w:rFonts w:ascii="Sylfaen" w:hAnsi="Sylfaen"/>
          <w:spacing w:val="40"/>
        </w:rPr>
        <w:t xml:space="preserve">  </w:t>
      </w:r>
      <w:r w:rsidR="001E1F5E" w:rsidRPr="00AA05A9">
        <w:rPr>
          <w:rFonts w:ascii="Sylfaen" w:hAnsi="Sylfaen" w:cs="Sylfaen"/>
        </w:rPr>
        <w:t>დისკონტირების</w:t>
      </w:r>
      <w:r w:rsidR="001E1F5E" w:rsidRPr="00AA05A9">
        <w:rPr>
          <w:rFonts w:ascii="Sylfaen" w:hAnsi="Sylfaen"/>
        </w:rPr>
        <w:t xml:space="preserve"> </w:t>
      </w:r>
      <w:r w:rsidR="001E1F5E" w:rsidRPr="00AA05A9">
        <w:rPr>
          <w:rFonts w:ascii="Sylfaen" w:hAnsi="Sylfaen" w:cs="Sylfaen"/>
        </w:rPr>
        <w:t>განაკვეთის</w:t>
      </w:r>
      <w:r w:rsidR="001E1F5E" w:rsidRPr="00AA05A9">
        <w:rPr>
          <w:rFonts w:ascii="Sylfaen" w:hAnsi="Sylfaen"/>
        </w:rPr>
        <w:t xml:space="preserve"> </w:t>
      </w:r>
      <w:r w:rsidR="001E1F5E" w:rsidRPr="00AA05A9">
        <w:rPr>
          <w:rFonts w:ascii="Sylfaen" w:hAnsi="Sylfaen" w:cs="Sylfaen"/>
        </w:rPr>
        <w:t>კორექტირების</w:t>
      </w:r>
      <w:r w:rsidR="001E1F5E" w:rsidRPr="00AA05A9">
        <w:rPr>
          <w:rFonts w:ascii="Sylfaen" w:hAnsi="Sylfaen"/>
        </w:rPr>
        <w:t xml:space="preserve"> </w:t>
      </w:r>
      <w:r w:rsidR="001E1F5E" w:rsidRPr="00AA05A9">
        <w:rPr>
          <w:rFonts w:ascii="Sylfaen" w:hAnsi="Sylfaen" w:cs="Sylfaen"/>
        </w:rPr>
        <w:t>მეთოდში</w:t>
      </w:r>
      <w:r w:rsidR="001E1F5E" w:rsidRPr="00AA05A9">
        <w:rPr>
          <w:rFonts w:ascii="Sylfaen" w:hAnsi="Sylfaen"/>
        </w:rPr>
        <w:t xml:space="preserve"> </w:t>
      </w:r>
      <w:r w:rsidR="001E1F5E" w:rsidRPr="00AA05A9">
        <w:rPr>
          <w:rFonts w:ascii="Sylfaen" w:hAnsi="Sylfaen" w:cs="Sylfaen"/>
        </w:rPr>
        <w:t>გამოიყენება</w:t>
      </w:r>
      <w:r w:rsidR="001E1F5E" w:rsidRPr="00AA05A9">
        <w:rPr>
          <w:rFonts w:ascii="Sylfaen" w:hAnsi="Sylfaen"/>
        </w:rPr>
        <w:t xml:space="preserve"> </w:t>
      </w:r>
      <w:r w:rsidR="001E1F5E" w:rsidRPr="00AA05A9">
        <w:rPr>
          <w:rFonts w:ascii="Sylfaen" w:hAnsi="Sylfaen" w:cs="Sylfaen"/>
        </w:rPr>
        <w:t>ფულადი</w:t>
      </w:r>
      <w:r w:rsidR="001E1F5E" w:rsidRPr="00AA05A9">
        <w:rPr>
          <w:rFonts w:ascii="Sylfaen" w:hAnsi="Sylfaen"/>
        </w:rPr>
        <w:t xml:space="preserve"> </w:t>
      </w:r>
      <w:r w:rsidR="001E1F5E" w:rsidRPr="00AA05A9">
        <w:rPr>
          <w:rFonts w:ascii="Sylfaen" w:hAnsi="Sylfaen" w:cs="Sylfaen"/>
        </w:rPr>
        <w:t>ნაკადების</w:t>
      </w:r>
      <w:r w:rsidR="001E1F5E" w:rsidRPr="00AA05A9">
        <w:rPr>
          <w:rFonts w:ascii="Sylfaen" w:hAnsi="Sylfaen"/>
        </w:rPr>
        <w:t xml:space="preserve"> </w:t>
      </w:r>
      <w:r w:rsidR="001E1F5E" w:rsidRPr="00AA05A9">
        <w:rPr>
          <w:rFonts w:ascii="Sylfaen" w:hAnsi="Sylfaen" w:cs="Sylfaen"/>
        </w:rPr>
        <w:t>ერთი</w:t>
      </w:r>
      <w:r w:rsidR="001E1F5E" w:rsidRPr="00AA05A9">
        <w:rPr>
          <w:rFonts w:ascii="Sylfaen" w:hAnsi="Sylfaen"/>
          <w:lang w:val="ka-GE"/>
        </w:rPr>
        <w:t xml:space="preserve"> </w:t>
      </w:r>
      <w:r w:rsidR="001E1F5E" w:rsidRPr="00AA05A9">
        <w:rPr>
          <w:rFonts w:ascii="Sylfaen" w:hAnsi="Sylfaen" w:cs="Sylfaen"/>
        </w:rPr>
        <w:t>ნაკრები</w:t>
      </w:r>
      <w:r w:rsidR="001E1F5E" w:rsidRPr="00AA05A9">
        <w:rPr>
          <w:rFonts w:ascii="Sylfaen" w:hAnsi="Sylfaen"/>
        </w:rPr>
        <w:t xml:space="preserve">, </w:t>
      </w:r>
      <w:r w:rsidR="001E1F5E" w:rsidRPr="00AA05A9">
        <w:rPr>
          <w:rFonts w:ascii="Sylfaen" w:hAnsi="Sylfaen" w:cs="Sylfaen"/>
        </w:rPr>
        <w:t>შესაძლო</w:t>
      </w:r>
      <w:r w:rsidR="001E1F5E" w:rsidRPr="00AA05A9">
        <w:rPr>
          <w:rFonts w:ascii="Sylfaen" w:hAnsi="Sylfaen"/>
        </w:rPr>
        <w:t xml:space="preserve"> </w:t>
      </w:r>
      <w:r w:rsidR="001E1F5E" w:rsidRPr="00AA05A9">
        <w:rPr>
          <w:rFonts w:ascii="Sylfaen" w:hAnsi="Sylfaen" w:cs="Sylfaen"/>
        </w:rPr>
        <w:t>შეფასებული</w:t>
      </w:r>
      <w:r w:rsidR="001E1F5E" w:rsidRPr="00AA05A9">
        <w:rPr>
          <w:rFonts w:ascii="Sylfaen" w:hAnsi="Sylfaen"/>
        </w:rPr>
        <w:t xml:space="preserve"> </w:t>
      </w:r>
      <w:r w:rsidR="001E1F5E" w:rsidRPr="00AA05A9">
        <w:rPr>
          <w:rFonts w:ascii="Sylfaen" w:hAnsi="Sylfaen" w:cs="Sylfaen"/>
        </w:rPr>
        <w:t>სიდიდეების</w:t>
      </w:r>
      <w:r w:rsidR="001E1F5E" w:rsidRPr="00AA05A9">
        <w:rPr>
          <w:rFonts w:ascii="Sylfaen" w:hAnsi="Sylfaen"/>
        </w:rPr>
        <w:t xml:space="preserve"> </w:t>
      </w:r>
      <w:r w:rsidR="001E1F5E" w:rsidRPr="00AA05A9">
        <w:rPr>
          <w:rFonts w:ascii="Sylfaen" w:hAnsi="Sylfaen" w:cs="Sylfaen"/>
        </w:rPr>
        <w:t>დიაპაზონიდან</w:t>
      </w:r>
      <w:r w:rsidR="001E1F5E" w:rsidRPr="00AA05A9">
        <w:rPr>
          <w:rFonts w:ascii="Sylfaen" w:hAnsi="Sylfaen"/>
        </w:rPr>
        <w:t xml:space="preserve"> (</w:t>
      </w:r>
      <w:r w:rsidR="001E1F5E" w:rsidRPr="00AA05A9">
        <w:rPr>
          <w:rFonts w:ascii="Sylfaen" w:hAnsi="Sylfaen" w:cs="Sylfaen"/>
        </w:rPr>
        <w:t>მწკრივიდან</w:t>
      </w:r>
      <w:r w:rsidR="001E1F5E" w:rsidRPr="00AA05A9">
        <w:rPr>
          <w:rFonts w:ascii="Sylfaen" w:hAnsi="Sylfaen"/>
        </w:rPr>
        <w:t xml:space="preserve">), </w:t>
      </w:r>
      <w:r w:rsidR="001E1F5E" w:rsidRPr="00AA05A9">
        <w:rPr>
          <w:rFonts w:ascii="Sylfaen" w:hAnsi="Sylfaen" w:cs="Sylfaen"/>
        </w:rPr>
        <w:t>როგორიცაა</w:t>
      </w:r>
      <w:r w:rsidR="001E1F5E" w:rsidRPr="00AA05A9">
        <w:rPr>
          <w:rFonts w:ascii="Sylfaen" w:hAnsi="Sylfaen"/>
          <w:lang w:val="ka-GE"/>
        </w:rPr>
        <w:t xml:space="preserve"> </w:t>
      </w:r>
      <w:r w:rsidR="001E1F5E" w:rsidRPr="00AA05A9">
        <w:rPr>
          <w:rFonts w:ascii="Sylfaen" w:hAnsi="Sylfaen" w:cs="Sylfaen"/>
        </w:rPr>
        <w:lastRenderedPageBreak/>
        <w:t>სახელშკრულებო</w:t>
      </w:r>
      <w:r w:rsidR="001E1F5E" w:rsidRPr="00AA05A9">
        <w:rPr>
          <w:rFonts w:ascii="Sylfaen" w:hAnsi="Sylfaen"/>
        </w:rPr>
        <w:t xml:space="preserve">, </w:t>
      </w:r>
      <w:r w:rsidR="001E1F5E" w:rsidRPr="00AA05A9">
        <w:rPr>
          <w:rFonts w:ascii="Sylfaen" w:hAnsi="Sylfaen" w:cs="Sylfaen"/>
        </w:rPr>
        <w:t>დათქმული</w:t>
      </w:r>
      <w:r w:rsidR="001E1F5E" w:rsidRPr="00AA05A9">
        <w:rPr>
          <w:rFonts w:ascii="Sylfaen" w:hAnsi="Sylfaen"/>
        </w:rPr>
        <w:t xml:space="preserve"> (</w:t>
      </w:r>
      <w:r w:rsidR="001E1F5E" w:rsidRPr="00AA05A9">
        <w:rPr>
          <w:rFonts w:ascii="Sylfaen" w:hAnsi="Sylfaen" w:cs="Sylfaen"/>
        </w:rPr>
        <w:t>როგორც</w:t>
      </w:r>
      <w:r w:rsidR="001E1F5E" w:rsidRPr="00AA05A9">
        <w:rPr>
          <w:rFonts w:ascii="Sylfaen" w:hAnsi="Sylfaen"/>
        </w:rPr>
        <w:t xml:space="preserve"> </w:t>
      </w:r>
      <w:r w:rsidR="001E1F5E" w:rsidRPr="00AA05A9">
        <w:rPr>
          <w:rFonts w:ascii="Sylfaen" w:hAnsi="Sylfaen" w:cs="Sylfaen"/>
        </w:rPr>
        <w:t>ობლიგაციის</w:t>
      </w:r>
      <w:r w:rsidR="001E1F5E" w:rsidRPr="00AA05A9">
        <w:rPr>
          <w:rFonts w:ascii="Sylfaen" w:hAnsi="Sylfaen"/>
        </w:rPr>
        <w:t xml:space="preserve"> </w:t>
      </w:r>
      <w:r w:rsidR="001E1F5E" w:rsidRPr="00AA05A9">
        <w:rPr>
          <w:rFonts w:ascii="Sylfaen" w:hAnsi="Sylfaen" w:cs="Sylfaen"/>
        </w:rPr>
        <w:t>შემთხვევაში</w:t>
      </w:r>
      <w:r w:rsidR="001E1F5E" w:rsidRPr="00AA05A9">
        <w:rPr>
          <w:rFonts w:ascii="Sylfaen" w:hAnsi="Sylfaen"/>
        </w:rPr>
        <w:t xml:space="preserve">), </w:t>
      </w:r>
      <w:r w:rsidR="001E1F5E" w:rsidRPr="00AA05A9">
        <w:rPr>
          <w:rFonts w:ascii="Sylfaen" w:hAnsi="Sylfaen" w:cs="Sylfaen"/>
        </w:rPr>
        <w:t>ან</w:t>
      </w:r>
      <w:r w:rsidR="001E1F5E" w:rsidRPr="00AA05A9">
        <w:rPr>
          <w:rFonts w:ascii="Sylfaen" w:hAnsi="Sylfaen"/>
        </w:rPr>
        <w:t xml:space="preserve"> </w:t>
      </w:r>
      <w:r w:rsidR="001E1F5E" w:rsidRPr="00AA05A9">
        <w:rPr>
          <w:rFonts w:ascii="Sylfaen" w:hAnsi="Sylfaen" w:cs="Sylfaen"/>
        </w:rPr>
        <w:t>ყველაზე</w:t>
      </w:r>
      <w:r w:rsidR="001E1F5E" w:rsidRPr="00AA05A9">
        <w:rPr>
          <w:rFonts w:ascii="Sylfaen" w:hAnsi="Sylfaen"/>
        </w:rPr>
        <w:t xml:space="preserve"> </w:t>
      </w:r>
      <w:r w:rsidR="001E1F5E" w:rsidRPr="00AA05A9">
        <w:rPr>
          <w:rFonts w:ascii="Sylfaen" w:hAnsi="Sylfaen" w:cs="Sylfaen"/>
        </w:rPr>
        <w:t>დიდი</w:t>
      </w:r>
      <w:r w:rsidR="001E1F5E" w:rsidRPr="00AA05A9">
        <w:rPr>
          <w:rFonts w:ascii="Sylfaen" w:hAnsi="Sylfaen"/>
          <w:lang w:val="ka-GE"/>
        </w:rPr>
        <w:t xml:space="preserve"> </w:t>
      </w:r>
      <w:r w:rsidR="001E1F5E" w:rsidRPr="00AA05A9">
        <w:rPr>
          <w:rFonts w:ascii="Sylfaen" w:hAnsi="Sylfaen" w:cs="Sylfaen"/>
        </w:rPr>
        <w:t>ალბათობით</w:t>
      </w:r>
      <w:r w:rsidR="001E1F5E" w:rsidRPr="00AA05A9">
        <w:rPr>
          <w:rFonts w:ascii="Sylfaen" w:hAnsi="Sylfaen"/>
        </w:rPr>
        <w:t xml:space="preserve"> </w:t>
      </w:r>
      <w:r w:rsidR="001E1F5E" w:rsidRPr="00AA05A9">
        <w:rPr>
          <w:rFonts w:ascii="Sylfaen" w:hAnsi="Sylfaen" w:cs="Sylfaen"/>
        </w:rPr>
        <w:t>მოსალოდნელი</w:t>
      </w:r>
      <w:r w:rsidR="001E1F5E" w:rsidRPr="00AA05A9">
        <w:rPr>
          <w:rFonts w:ascii="Sylfaen" w:hAnsi="Sylfaen"/>
        </w:rPr>
        <w:t xml:space="preserve"> </w:t>
      </w:r>
      <w:r w:rsidR="001E1F5E" w:rsidRPr="00AA05A9">
        <w:rPr>
          <w:rFonts w:ascii="Sylfaen" w:hAnsi="Sylfaen" w:cs="Sylfaen"/>
        </w:rPr>
        <w:t>ფულადი</w:t>
      </w:r>
      <w:r w:rsidR="001E1F5E" w:rsidRPr="00AA05A9">
        <w:rPr>
          <w:rFonts w:ascii="Sylfaen" w:hAnsi="Sylfaen"/>
        </w:rPr>
        <w:t xml:space="preserve"> </w:t>
      </w:r>
      <w:r w:rsidR="001E1F5E" w:rsidRPr="00AA05A9">
        <w:rPr>
          <w:rFonts w:ascii="Sylfaen" w:hAnsi="Sylfaen" w:cs="Sylfaen"/>
        </w:rPr>
        <w:t>ნაკადები</w:t>
      </w:r>
      <w:r w:rsidR="001E1F5E" w:rsidRPr="00AA05A9">
        <w:rPr>
          <w:rFonts w:ascii="Sylfaen" w:hAnsi="Sylfaen"/>
        </w:rPr>
        <w:t xml:space="preserve">. </w:t>
      </w:r>
      <w:r w:rsidR="001E1F5E" w:rsidRPr="00AA05A9">
        <w:rPr>
          <w:rFonts w:ascii="Sylfaen" w:hAnsi="Sylfaen" w:cs="Sylfaen"/>
        </w:rPr>
        <w:t>ყველა</w:t>
      </w:r>
      <w:r w:rsidR="001E1F5E" w:rsidRPr="00AA05A9">
        <w:rPr>
          <w:rFonts w:ascii="Sylfaen" w:hAnsi="Sylfaen"/>
        </w:rPr>
        <w:t xml:space="preserve"> </w:t>
      </w:r>
      <w:r w:rsidR="001E1F5E" w:rsidRPr="00AA05A9">
        <w:rPr>
          <w:rFonts w:ascii="Sylfaen" w:hAnsi="Sylfaen" w:cs="Sylfaen"/>
        </w:rPr>
        <w:t>შემთხვევაში</w:t>
      </w:r>
      <w:r w:rsidR="001E1F5E" w:rsidRPr="00AA05A9">
        <w:rPr>
          <w:rFonts w:ascii="Sylfaen" w:hAnsi="Sylfaen"/>
        </w:rPr>
        <w:t xml:space="preserve">, </w:t>
      </w:r>
      <w:r w:rsidR="001E1F5E" w:rsidRPr="00AA05A9">
        <w:rPr>
          <w:rFonts w:ascii="Sylfaen" w:hAnsi="Sylfaen" w:cs="Sylfaen"/>
        </w:rPr>
        <w:t>ზემოაღნიშნული</w:t>
      </w:r>
      <w:r w:rsidR="001E1F5E" w:rsidRPr="00AA05A9">
        <w:rPr>
          <w:rFonts w:ascii="Sylfaen" w:hAnsi="Sylfaen"/>
          <w:lang w:val="ka-GE"/>
        </w:rPr>
        <w:t xml:space="preserve"> </w:t>
      </w:r>
      <w:r w:rsidR="001E1F5E" w:rsidRPr="00AA05A9">
        <w:rPr>
          <w:rFonts w:ascii="Sylfaen" w:hAnsi="Sylfaen" w:cs="Sylfaen"/>
        </w:rPr>
        <w:t>ფულადი</w:t>
      </w:r>
      <w:r w:rsidR="001E1F5E" w:rsidRPr="00AA05A9">
        <w:rPr>
          <w:rFonts w:ascii="Sylfaen" w:hAnsi="Sylfaen"/>
        </w:rPr>
        <w:t xml:space="preserve"> </w:t>
      </w:r>
      <w:r w:rsidR="001E1F5E" w:rsidRPr="00AA05A9">
        <w:rPr>
          <w:rFonts w:ascii="Sylfaen" w:hAnsi="Sylfaen" w:cs="Sylfaen"/>
        </w:rPr>
        <w:t>ნაკადები</w:t>
      </w:r>
      <w:r w:rsidR="001E1F5E" w:rsidRPr="00AA05A9">
        <w:rPr>
          <w:rFonts w:ascii="Sylfaen" w:hAnsi="Sylfaen"/>
        </w:rPr>
        <w:t xml:space="preserve"> </w:t>
      </w:r>
      <w:r w:rsidR="001E1F5E" w:rsidRPr="00AA05A9">
        <w:rPr>
          <w:rFonts w:ascii="Sylfaen" w:hAnsi="Sylfaen" w:cs="Sylfaen"/>
        </w:rPr>
        <w:t>პირობითია</w:t>
      </w:r>
      <w:r w:rsidR="001E1F5E" w:rsidRPr="00AA05A9">
        <w:rPr>
          <w:rFonts w:ascii="Sylfaen" w:hAnsi="Sylfaen"/>
        </w:rPr>
        <w:t xml:space="preserve"> </w:t>
      </w:r>
      <w:r w:rsidR="001E1F5E" w:rsidRPr="00AA05A9">
        <w:rPr>
          <w:rFonts w:ascii="Sylfaen" w:hAnsi="Sylfaen" w:cs="Sylfaen"/>
        </w:rPr>
        <w:t>და</w:t>
      </w:r>
      <w:r w:rsidR="001E1F5E" w:rsidRPr="00AA05A9">
        <w:rPr>
          <w:rFonts w:ascii="Sylfaen" w:hAnsi="Sylfaen"/>
        </w:rPr>
        <w:t xml:space="preserve"> </w:t>
      </w:r>
      <w:r w:rsidR="001E1F5E" w:rsidRPr="00AA05A9">
        <w:rPr>
          <w:rFonts w:ascii="Sylfaen" w:hAnsi="Sylfaen" w:cs="Sylfaen"/>
        </w:rPr>
        <w:t>დამოკიდებულია</w:t>
      </w:r>
      <w:r w:rsidR="001E1F5E" w:rsidRPr="00AA05A9">
        <w:rPr>
          <w:rFonts w:ascii="Sylfaen" w:hAnsi="Sylfaen"/>
        </w:rPr>
        <w:t xml:space="preserve"> </w:t>
      </w:r>
      <w:r w:rsidR="001E1F5E" w:rsidRPr="00AA05A9">
        <w:rPr>
          <w:rFonts w:ascii="Sylfaen" w:hAnsi="Sylfaen" w:cs="Sylfaen"/>
        </w:rPr>
        <w:t>გარკვეული</w:t>
      </w:r>
      <w:r w:rsidR="001E1F5E" w:rsidRPr="00AA05A9">
        <w:rPr>
          <w:rFonts w:ascii="Sylfaen" w:hAnsi="Sylfaen"/>
        </w:rPr>
        <w:t xml:space="preserve"> </w:t>
      </w:r>
      <w:r w:rsidR="001E1F5E" w:rsidRPr="00AA05A9">
        <w:rPr>
          <w:rFonts w:ascii="Sylfaen" w:hAnsi="Sylfaen" w:cs="Sylfaen"/>
        </w:rPr>
        <w:t>მოვლენების</w:t>
      </w:r>
      <w:r w:rsidR="001E1F5E" w:rsidRPr="00AA05A9">
        <w:rPr>
          <w:rFonts w:ascii="Sylfaen" w:hAnsi="Sylfaen"/>
        </w:rPr>
        <w:t xml:space="preserve"> </w:t>
      </w:r>
      <w:r w:rsidR="001E1F5E" w:rsidRPr="00AA05A9">
        <w:rPr>
          <w:rFonts w:ascii="Sylfaen" w:hAnsi="Sylfaen" w:cs="Sylfaen"/>
        </w:rPr>
        <w:t>მოხდენაზე</w:t>
      </w:r>
      <w:r w:rsidR="001E1F5E" w:rsidRPr="00AA05A9">
        <w:rPr>
          <w:rFonts w:ascii="Sylfaen" w:hAnsi="Sylfaen"/>
          <w:lang w:val="ka-GE"/>
        </w:rPr>
        <w:t xml:space="preserve"> </w:t>
      </w:r>
      <w:r w:rsidR="001E1F5E" w:rsidRPr="00AA05A9">
        <w:rPr>
          <w:rFonts w:ascii="Sylfaen" w:hAnsi="Sylfaen"/>
        </w:rPr>
        <w:t>(</w:t>
      </w:r>
      <w:r w:rsidR="001E1F5E" w:rsidRPr="00AA05A9">
        <w:rPr>
          <w:rFonts w:ascii="Sylfaen" w:hAnsi="Sylfaen" w:cs="Sylfaen"/>
        </w:rPr>
        <w:t>მაგალითად</w:t>
      </w:r>
      <w:r w:rsidR="001E1F5E" w:rsidRPr="00AA05A9">
        <w:rPr>
          <w:rFonts w:ascii="Sylfaen" w:hAnsi="Sylfaen"/>
        </w:rPr>
        <w:t xml:space="preserve">, </w:t>
      </w:r>
      <w:r w:rsidR="001E1F5E" w:rsidRPr="00AA05A9">
        <w:rPr>
          <w:rFonts w:ascii="Sylfaen" w:hAnsi="Sylfaen" w:cs="Sylfaen"/>
        </w:rPr>
        <w:t>ობლიგაციასთან</w:t>
      </w:r>
      <w:r w:rsidR="001E1F5E" w:rsidRPr="00AA05A9">
        <w:rPr>
          <w:rFonts w:ascii="Sylfaen" w:hAnsi="Sylfaen"/>
        </w:rPr>
        <w:t xml:space="preserve"> </w:t>
      </w:r>
      <w:r w:rsidR="001E1F5E" w:rsidRPr="00AA05A9">
        <w:rPr>
          <w:rFonts w:ascii="Sylfaen" w:hAnsi="Sylfaen" w:cs="Sylfaen"/>
        </w:rPr>
        <w:t>დაკავშირებული</w:t>
      </w:r>
      <w:r w:rsidR="001E1F5E" w:rsidRPr="00AA05A9">
        <w:rPr>
          <w:rFonts w:ascii="Sylfaen" w:hAnsi="Sylfaen"/>
        </w:rPr>
        <w:t xml:space="preserve"> </w:t>
      </w:r>
      <w:r w:rsidR="001E1F5E" w:rsidRPr="00AA05A9">
        <w:rPr>
          <w:rFonts w:ascii="Sylfaen" w:hAnsi="Sylfaen" w:cs="Sylfaen"/>
        </w:rPr>
        <w:t>სახელშეკრულებო</w:t>
      </w:r>
      <w:r w:rsidR="001E1F5E" w:rsidRPr="00AA05A9">
        <w:rPr>
          <w:rFonts w:ascii="Sylfaen" w:hAnsi="Sylfaen"/>
        </w:rPr>
        <w:t xml:space="preserve">, </w:t>
      </w:r>
      <w:r w:rsidR="001E1F5E" w:rsidRPr="00AA05A9">
        <w:rPr>
          <w:rFonts w:ascii="Sylfaen" w:hAnsi="Sylfaen" w:cs="Sylfaen"/>
        </w:rPr>
        <w:t>ან</w:t>
      </w:r>
      <w:r w:rsidR="001E1F5E" w:rsidRPr="00AA05A9">
        <w:rPr>
          <w:rFonts w:ascii="Sylfaen" w:hAnsi="Sylfaen"/>
        </w:rPr>
        <w:t xml:space="preserve"> </w:t>
      </w:r>
      <w:r w:rsidR="001E1F5E" w:rsidRPr="00AA05A9">
        <w:rPr>
          <w:rFonts w:ascii="Sylfaen" w:hAnsi="Sylfaen" w:cs="Sylfaen"/>
        </w:rPr>
        <w:t>დათქმული</w:t>
      </w:r>
      <w:r w:rsidR="001E1F5E" w:rsidRPr="00AA05A9">
        <w:rPr>
          <w:rFonts w:ascii="Sylfaen" w:hAnsi="Sylfaen"/>
        </w:rPr>
        <w:t xml:space="preserve"> </w:t>
      </w:r>
      <w:r w:rsidR="001E1F5E" w:rsidRPr="00AA05A9">
        <w:rPr>
          <w:rFonts w:ascii="Sylfaen" w:hAnsi="Sylfaen" w:cs="Sylfaen"/>
        </w:rPr>
        <w:t>ფულადი</w:t>
      </w:r>
      <w:r w:rsidR="001E1F5E" w:rsidRPr="00AA05A9">
        <w:rPr>
          <w:rFonts w:ascii="Sylfaen" w:hAnsi="Sylfaen"/>
          <w:lang w:val="ka-GE"/>
        </w:rPr>
        <w:t xml:space="preserve"> </w:t>
      </w:r>
      <w:r w:rsidR="001E1F5E" w:rsidRPr="00AA05A9">
        <w:rPr>
          <w:rFonts w:ascii="Sylfaen" w:hAnsi="Sylfaen" w:cs="Sylfaen"/>
        </w:rPr>
        <w:t>ნაკადები</w:t>
      </w:r>
      <w:r w:rsidR="001E1F5E" w:rsidRPr="00AA05A9">
        <w:rPr>
          <w:rFonts w:ascii="Sylfaen" w:hAnsi="Sylfaen"/>
        </w:rPr>
        <w:t xml:space="preserve"> </w:t>
      </w:r>
      <w:r w:rsidR="001E1F5E" w:rsidRPr="00AA05A9">
        <w:rPr>
          <w:rFonts w:ascii="Sylfaen" w:hAnsi="Sylfaen" w:cs="Sylfaen"/>
        </w:rPr>
        <w:t>პირობითია</w:t>
      </w:r>
      <w:r w:rsidR="001E1F5E" w:rsidRPr="00AA05A9">
        <w:rPr>
          <w:rFonts w:ascii="Sylfaen" w:hAnsi="Sylfaen"/>
        </w:rPr>
        <w:t xml:space="preserve"> </w:t>
      </w:r>
      <w:r w:rsidR="001E1F5E" w:rsidRPr="00AA05A9">
        <w:rPr>
          <w:rFonts w:ascii="Sylfaen" w:hAnsi="Sylfaen" w:cs="Sylfaen"/>
        </w:rPr>
        <w:t>და</w:t>
      </w:r>
      <w:r w:rsidR="001E1F5E" w:rsidRPr="00AA05A9">
        <w:rPr>
          <w:rFonts w:ascii="Sylfaen" w:hAnsi="Sylfaen"/>
        </w:rPr>
        <w:t xml:space="preserve"> </w:t>
      </w:r>
      <w:r w:rsidR="001E1F5E" w:rsidRPr="00AA05A9">
        <w:rPr>
          <w:rFonts w:ascii="Sylfaen" w:hAnsi="Sylfaen" w:cs="Sylfaen"/>
        </w:rPr>
        <w:t>დამოკიდებულია</w:t>
      </w:r>
      <w:r w:rsidR="001E1F5E" w:rsidRPr="00AA05A9">
        <w:rPr>
          <w:rFonts w:ascii="Sylfaen" w:hAnsi="Sylfaen"/>
        </w:rPr>
        <w:t xml:space="preserve"> </w:t>
      </w:r>
      <w:r w:rsidR="001E1F5E" w:rsidRPr="00AA05A9">
        <w:rPr>
          <w:rFonts w:ascii="Sylfaen" w:hAnsi="Sylfaen" w:cs="Sylfaen"/>
        </w:rPr>
        <w:t>მოვლენაზე</w:t>
      </w:r>
      <w:r w:rsidR="001E1F5E" w:rsidRPr="00AA05A9">
        <w:rPr>
          <w:rFonts w:ascii="Sylfaen" w:hAnsi="Sylfaen"/>
        </w:rPr>
        <w:t xml:space="preserve">, </w:t>
      </w:r>
      <w:r w:rsidR="001E1F5E" w:rsidRPr="00AA05A9">
        <w:rPr>
          <w:rFonts w:ascii="Sylfaen" w:hAnsi="Sylfaen" w:cs="Sylfaen"/>
        </w:rPr>
        <w:t>როგორიცაა</w:t>
      </w:r>
      <w:r w:rsidR="001E1F5E" w:rsidRPr="00AA05A9">
        <w:rPr>
          <w:rFonts w:ascii="Sylfaen" w:hAnsi="Sylfaen"/>
        </w:rPr>
        <w:t xml:space="preserve"> </w:t>
      </w:r>
      <w:r w:rsidR="001E1F5E" w:rsidRPr="00AA05A9">
        <w:rPr>
          <w:rFonts w:ascii="Sylfaen" w:hAnsi="Sylfaen" w:cs="Sylfaen"/>
        </w:rPr>
        <w:t>დებიტორის</w:t>
      </w:r>
      <w:r w:rsidR="001E1F5E" w:rsidRPr="00AA05A9">
        <w:rPr>
          <w:rFonts w:ascii="Sylfaen" w:hAnsi="Sylfaen"/>
        </w:rPr>
        <w:t xml:space="preserve"> </w:t>
      </w:r>
      <w:r w:rsidR="001E1F5E" w:rsidRPr="00AA05A9">
        <w:rPr>
          <w:rFonts w:ascii="Sylfaen" w:hAnsi="Sylfaen" w:cs="Sylfaen"/>
        </w:rPr>
        <w:t>მხრიდან</w:t>
      </w:r>
      <w:r w:rsidR="001E1F5E" w:rsidRPr="00AA05A9">
        <w:rPr>
          <w:rFonts w:ascii="Sylfaen" w:hAnsi="Sylfaen"/>
          <w:lang w:val="ka-GE"/>
        </w:rPr>
        <w:t xml:space="preserve"> </w:t>
      </w:r>
      <w:r w:rsidR="001E1F5E" w:rsidRPr="00AA05A9">
        <w:rPr>
          <w:rFonts w:ascii="Sylfaen" w:hAnsi="Sylfaen" w:cs="Sylfaen"/>
        </w:rPr>
        <w:t>ვალდებულების</w:t>
      </w:r>
      <w:r w:rsidR="001E1F5E" w:rsidRPr="00AA05A9">
        <w:rPr>
          <w:rFonts w:ascii="Sylfaen" w:hAnsi="Sylfaen"/>
        </w:rPr>
        <w:t xml:space="preserve"> </w:t>
      </w:r>
      <w:r w:rsidR="001E1F5E" w:rsidRPr="00AA05A9">
        <w:rPr>
          <w:rFonts w:ascii="Sylfaen" w:hAnsi="Sylfaen" w:cs="Sylfaen"/>
        </w:rPr>
        <w:t>შეუსრულებლობის</w:t>
      </w:r>
      <w:r w:rsidR="001E1F5E" w:rsidRPr="00AA05A9">
        <w:rPr>
          <w:rFonts w:ascii="Sylfaen" w:hAnsi="Sylfaen"/>
        </w:rPr>
        <w:t xml:space="preserve"> </w:t>
      </w:r>
      <w:r w:rsidR="001E1F5E" w:rsidRPr="00AA05A9">
        <w:rPr>
          <w:rFonts w:ascii="Sylfaen" w:hAnsi="Sylfaen" w:cs="Sylfaen"/>
        </w:rPr>
        <w:t>ფაქტი</w:t>
      </w:r>
      <w:r w:rsidR="001E1F5E" w:rsidRPr="00AA05A9">
        <w:rPr>
          <w:rFonts w:ascii="Sylfaen" w:hAnsi="Sylfaen"/>
        </w:rPr>
        <w:t xml:space="preserve">). </w:t>
      </w:r>
      <w:r w:rsidR="001E1F5E" w:rsidRPr="00AA05A9">
        <w:rPr>
          <w:rFonts w:ascii="Sylfaen" w:hAnsi="Sylfaen" w:cs="Sylfaen"/>
        </w:rPr>
        <w:t>ამ</w:t>
      </w:r>
      <w:r w:rsidR="001E1F5E" w:rsidRPr="00AA05A9">
        <w:rPr>
          <w:rFonts w:ascii="Sylfaen" w:hAnsi="Sylfaen"/>
        </w:rPr>
        <w:t xml:space="preserve"> </w:t>
      </w:r>
      <w:r w:rsidR="001E1F5E" w:rsidRPr="00AA05A9">
        <w:rPr>
          <w:rFonts w:ascii="Sylfaen" w:hAnsi="Sylfaen" w:cs="Sylfaen"/>
        </w:rPr>
        <w:t>მეთოდში</w:t>
      </w:r>
      <w:r w:rsidR="001E1F5E" w:rsidRPr="00AA05A9">
        <w:rPr>
          <w:rFonts w:ascii="Sylfaen" w:hAnsi="Sylfaen"/>
        </w:rPr>
        <w:t xml:space="preserve"> </w:t>
      </w:r>
      <w:r w:rsidR="001E1F5E" w:rsidRPr="00AA05A9">
        <w:rPr>
          <w:rFonts w:ascii="Sylfaen" w:hAnsi="Sylfaen" w:cs="Sylfaen"/>
        </w:rPr>
        <w:t>გამოყენებული</w:t>
      </w:r>
      <w:r w:rsidR="001E1F5E" w:rsidRPr="00AA05A9">
        <w:rPr>
          <w:rFonts w:ascii="Sylfaen" w:hAnsi="Sylfaen"/>
        </w:rPr>
        <w:t xml:space="preserve"> </w:t>
      </w:r>
      <w:r w:rsidR="001E1F5E" w:rsidRPr="00AA05A9">
        <w:rPr>
          <w:rFonts w:ascii="Sylfaen" w:hAnsi="Sylfaen" w:cs="Sylfaen"/>
        </w:rPr>
        <w:t>დისკონტირების</w:t>
      </w:r>
      <w:r w:rsidR="001E1F5E" w:rsidRPr="00AA05A9">
        <w:rPr>
          <w:rFonts w:ascii="Sylfaen" w:hAnsi="Sylfaen"/>
          <w:lang w:val="ka-GE"/>
        </w:rPr>
        <w:t xml:space="preserve"> </w:t>
      </w:r>
      <w:r w:rsidR="001E1F5E" w:rsidRPr="00AA05A9">
        <w:rPr>
          <w:rFonts w:ascii="Sylfaen" w:hAnsi="Sylfaen" w:cs="Sylfaen"/>
        </w:rPr>
        <w:t>განაკვეთი</w:t>
      </w:r>
      <w:r w:rsidR="001E1F5E" w:rsidRPr="00AA05A9">
        <w:rPr>
          <w:rFonts w:ascii="Sylfaen" w:hAnsi="Sylfaen"/>
        </w:rPr>
        <w:t xml:space="preserve"> </w:t>
      </w:r>
      <w:r w:rsidR="001E1F5E" w:rsidRPr="00AA05A9">
        <w:rPr>
          <w:rFonts w:ascii="Sylfaen" w:hAnsi="Sylfaen" w:cs="Sylfaen"/>
        </w:rPr>
        <w:t>განისაზღვრება</w:t>
      </w:r>
      <w:r w:rsidR="001E1F5E" w:rsidRPr="00AA05A9">
        <w:rPr>
          <w:rFonts w:ascii="Sylfaen" w:hAnsi="Sylfaen"/>
        </w:rPr>
        <w:t xml:space="preserve"> </w:t>
      </w:r>
      <w:r w:rsidR="001E1F5E" w:rsidRPr="00AA05A9">
        <w:rPr>
          <w:rFonts w:ascii="Sylfaen" w:hAnsi="Sylfaen" w:cs="Sylfaen"/>
        </w:rPr>
        <w:t>იმ</w:t>
      </w:r>
      <w:r w:rsidR="001E1F5E" w:rsidRPr="00AA05A9">
        <w:rPr>
          <w:rFonts w:ascii="Sylfaen" w:hAnsi="Sylfaen"/>
        </w:rPr>
        <w:t xml:space="preserve"> </w:t>
      </w:r>
      <w:r w:rsidR="001E1F5E" w:rsidRPr="00AA05A9">
        <w:rPr>
          <w:rFonts w:ascii="Sylfaen" w:hAnsi="Sylfaen" w:cs="Sylfaen"/>
        </w:rPr>
        <w:t>შესადარისი</w:t>
      </w:r>
      <w:r w:rsidR="001E1F5E" w:rsidRPr="00AA05A9">
        <w:rPr>
          <w:rFonts w:ascii="Sylfaen" w:hAnsi="Sylfaen"/>
        </w:rPr>
        <w:t xml:space="preserve"> </w:t>
      </w:r>
      <w:r w:rsidR="001E1F5E" w:rsidRPr="00AA05A9">
        <w:rPr>
          <w:rFonts w:ascii="Sylfaen" w:hAnsi="Sylfaen" w:cs="Sylfaen"/>
        </w:rPr>
        <w:t>აქტივების</w:t>
      </w:r>
      <w:r w:rsidR="001E1F5E" w:rsidRPr="00AA05A9">
        <w:rPr>
          <w:rFonts w:ascii="Sylfaen" w:hAnsi="Sylfaen"/>
        </w:rPr>
        <w:t xml:space="preserve">, </w:t>
      </w:r>
      <w:r w:rsidR="001E1F5E" w:rsidRPr="00AA05A9">
        <w:rPr>
          <w:rFonts w:ascii="Sylfaen" w:hAnsi="Sylfaen" w:cs="Sylfaen"/>
        </w:rPr>
        <w:t>ან</w:t>
      </w:r>
      <w:r w:rsidR="001E1F5E" w:rsidRPr="00AA05A9">
        <w:rPr>
          <w:rFonts w:ascii="Sylfaen" w:hAnsi="Sylfaen"/>
        </w:rPr>
        <w:t xml:space="preserve"> </w:t>
      </w:r>
      <w:r w:rsidR="001E1F5E" w:rsidRPr="00AA05A9">
        <w:rPr>
          <w:rFonts w:ascii="Sylfaen" w:hAnsi="Sylfaen" w:cs="Sylfaen"/>
        </w:rPr>
        <w:t>ვალდებულებების</w:t>
      </w:r>
      <w:r w:rsidR="001E1F5E" w:rsidRPr="00AA05A9">
        <w:rPr>
          <w:rFonts w:ascii="Sylfaen" w:hAnsi="Sylfaen"/>
        </w:rPr>
        <w:t xml:space="preserve"> </w:t>
      </w:r>
      <w:r w:rsidR="001E1F5E" w:rsidRPr="00AA05A9">
        <w:rPr>
          <w:rFonts w:ascii="Sylfaen" w:hAnsi="Sylfaen" w:cs="Sylfaen"/>
        </w:rPr>
        <w:t>ემპირიული</w:t>
      </w:r>
      <w:r w:rsidR="001E1F5E" w:rsidRPr="00AA05A9">
        <w:rPr>
          <w:rFonts w:ascii="Sylfaen" w:hAnsi="Sylfaen"/>
          <w:lang w:val="ka-GE"/>
        </w:rPr>
        <w:t xml:space="preserve"> </w:t>
      </w:r>
      <w:r w:rsidR="001E1F5E" w:rsidRPr="00AA05A9">
        <w:rPr>
          <w:rFonts w:ascii="Sylfaen" w:hAnsi="Sylfaen" w:cs="Sylfaen"/>
        </w:rPr>
        <w:t>უკუგების</w:t>
      </w:r>
      <w:r w:rsidR="001E1F5E" w:rsidRPr="00AA05A9">
        <w:rPr>
          <w:rFonts w:ascii="Sylfaen" w:hAnsi="Sylfaen"/>
        </w:rPr>
        <w:t xml:space="preserve"> </w:t>
      </w:r>
      <w:r w:rsidR="001E1F5E" w:rsidRPr="00AA05A9">
        <w:rPr>
          <w:rFonts w:ascii="Sylfaen" w:hAnsi="Sylfaen" w:cs="Sylfaen"/>
        </w:rPr>
        <w:t>განაკვეთების</w:t>
      </w:r>
      <w:r w:rsidR="001E1F5E" w:rsidRPr="00AA05A9">
        <w:rPr>
          <w:rFonts w:ascii="Sylfaen" w:hAnsi="Sylfaen"/>
        </w:rPr>
        <w:t xml:space="preserve"> </w:t>
      </w:r>
      <w:r w:rsidR="001E1F5E" w:rsidRPr="00AA05A9">
        <w:rPr>
          <w:rFonts w:ascii="Sylfaen" w:hAnsi="Sylfaen" w:cs="Sylfaen"/>
        </w:rPr>
        <w:t>მიხედვით</w:t>
      </w:r>
      <w:r w:rsidR="001E1F5E" w:rsidRPr="00AA05A9">
        <w:rPr>
          <w:rFonts w:ascii="Sylfaen" w:hAnsi="Sylfaen"/>
        </w:rPr>
        <w:t xml:space="preserve">, </w:t>
      </w:r>
      <w:r w:rsidR="001E1F5E" w:rsidRPr="00AA05A9">
        <w:rPr>
          <w:rFonts w:ascii="Sylfaen" w:hAnsi="Sylfaen" w:cs="Sylfaen"/>
        </w:rPr>
        <w:t>რომლებიც</w:t>
      </w:r>
      <w:r w:rsidR="001E1F5E" w:rsidRPr="00AA05A9">
        <w:rPr>
          <w:rFonts w:ascii="Sylfaen" w:hAnsi="Sylfaen"/>
        </w:rPr>
        <w:t xml:space="preserve"> </w:t>
      </w:r>
      <w:r w:rsidR="001E1F5E" w:rsidRPr="00AA05A9">
        <w:rPr>
          <w:rFonts w:ascii="Sylfaen" w:hAnsi="Sylfaen" w:cs="Sylfaen"/>
        </w:rPr>
        <w:t>ბაზარზე</w:t>
      </w:r>
      <w:r w:rsidR="00BE684C">
        <w:rPr>
          <w:rFonts w:ascii="Sylfaen" w:hAnsi="Sylfaen" w:cs="Sylfaen"/>
        </w:rPr>
        <w:t xml:space="preserve"> </w:t>
      </w:r>
      <w:r w:rsidR="00BE684C" w:rsidRPr="00AA05A9">
        <w:rPr>
          <w:rFonts w:ascii="Sylfaen" w:hAnsi="Sylfaen" w:cs="Sylfaen"/>
        </w:rPr>
        <w:t>მიმოიქცევა</w:t>
      </w:r>
      <w:r w:rsidR="001E1F5E" w:rsidRPr="00AA05A9">
        <w:rPr>
          <w:rFonts w:ascii="Sylfaen" w:hAnsi="Sylfaen"/>
        </w:rPr>
        <w:t xml:space="preserve">. </w:t>
      </w:r>
      <w:r w:rsidR="001E1F5E" w:rsidRPr="00AA05A9">
        <w:rPr>
          <w:rFonts w:ascii="Sylfaen" w:hAnsi="Sylfaen" w:cs="Sylfaen"/>
        </w:rPr>
        <w:t>შესაბამისად</w:t>
      </w:r>
      <w:r w:rsidR="001E1F5E" w:rsidRPr="00AA05A9">
        <w:rPr>
          <w:rFonts w:ascii="Sylfaen" w:hAnsi="Sylfaen"/>
        </w:rPr>
        <w:t>,</w:t>
      </w:r>
      <w:r w:rsidR="001E1F5E" w:rsidRPr="00AA05A9">
        <w:rPr>
          <w:rFonts w:ascii="Sylfaen" w:hAnsi="Sylfaen"/>
          <w:lang w:val="ka-GE"/>
        </w:rPr>
        <w:t xml:space="preserve"> </w:t>
      </w:r>
      <w:r w:rsidR="001E1F5E" w:rsidRPr="00AA05A9">
        <w:rPr>
          <w:rFonts w:ascii="Sylfaen" w:hAnsi="Sylfaen" w:cs="Sylfaen"/>
        </w:rPr>
        <w:t>სახელშეკრულებო</w:t>
      </w:r>
      <w:r w:rsidR="001E1F5E" w:rsidRPr="00AA05A9">
        <w:rPr>
          <w:rFonts w:ascii="Sylfaen" w:hAnsi="Sylfaen"/>
        </w:rPr>
        <w:t xml:space="preserve">, </w:t>
      </w:r>
      <w:r w:rsidR="001E1F5E" w:rsidRPr="00AA05A9">
        <w:rPr>
          <w:rFonts w:ascii="Sylfaen" w:hAnsi="Sylfaen" w:cs="Sylfaen"/>
        </w:rPr>
        <w:t>დათქმული</w:t>
      </w:r>
      <w:r w:rsidR="001E1F5E" w:rsidRPr="00AA05A9">
        <w:rPr>
          <w:rFonts w:ascii="Sylfaen" w:hAnsi="Sylfaen"/>
        </w:rPr>
        <w:t xml:space="preserve">, </w:t>
      </w:r>
      <w:r w:rsidR="001E1F5E" w:rsidRPr="00AA05A9">
        <w:rPr>
          <w:rFonts w:ascii="Sylfaen" w:hAnsi="Sylfaen" w:cs="Sylfaen"/>
        </w:rPr>
        <w:t>ან</w:t>
      </w:r>
      <w:r w:rsidR="001E1F5E" w:rsidRPr="00AA05A9">
        <w:rPr>
          <w:rFonts w:ascii="Sylfaen" w:hAnsi="Sylfaen"/>
        </w:rPr>
        <w:t xml:space="preserve"> </w:t>
      </w:r>
      <w:r w:rsidR="001E1F5E" w:rsidRPr="00AA05A9">
        <w:rPr>
          <w:rFonts w:ascii="Sylfaen" w:hAnsi="Sylfaen" w:cs="Sylfaen"/>
        </w:rPr>
        <w:t>ყველაზე</w:t>
      </w:r>
      <w:r w:rsidR="001E1F5E" w:rsidRPr="00AA05A9">
        <w:rPr>
          <w:rFonts w:ascii="Sylfaen" w:hAnsi="Sylfaen"/>
        </w:rPr>
        <w:t xml:space="preserve"> </w:t>
      </w:r>
      <w:r w:rsidR="001E1F5E" w:rsidRPr="00AA05A9">
        <w:rPr>
          <w:rFonts w:ascii="Sylfaen" w:hAnsi="Sylfaen" w:cs="Sylfaen"/>
        </w:rPr>
        <w:t>დიდი</w:t>
      </w:r>
      <w:r w:rsidR="001E1F5E" w:rsidRPr="00AA05A9">
        <w:rPr>
          <w:rFonts w:ascii="Sylfaen" w:hAnsi="Sylfaen"/>
        </w:rPr>
        <w:t xml:space="preserve"> </w:t>
      </w:r>
      <w:r w:rsidR="001E1F5E" w:rsidRPr="00AA05A9">
        <w:rPr>
          <w:rFonts w:ascii="Sylfaen" w:hAnsi="Sylfaen" w:cs="Sylfaen"/>
        </w:rPr>
        <w:t>ალბათობით</w:t>
      </w:r>
      <w:r w:rsidR="001E1F5E" w:rsidRPr="00AA05A9">
        <w:rPr>
          <w:rFonts w:ascii="Sylfaen" w:hAnsi="Sylfaen"/>
        </w:rPr>
        <w:t xml:space="preserve"> </w:t>
      </w:r>
      <w:r w:rsidR="001E1F5E" w:rsidRPr="00AA05A9">
        <w:rPr>
          <w:rFonts w:ascii="Sylfaen" w:hAnsi="Sylfaen" w:cs="Sylfaen"/>
        </w:rPr>
        <w:t>მოსალოდნელი</w:t>
      </w:r>
      <w:r w:rsidR="001E1F5E" w:rsidRPr="00AA05A9">
        <w:rPr>
          <w:rFonts w:ascii="Sylfaen" w:hAnsi="Sylfaen"/>
        </w:rPr>
        <w:t xml:space="preserve"> </w:t>
      </w:r>
      <w:r w:rsidR="001E1F5E" w:rsidRPr="00AA05A9">
        <w:rPr>
          <w:rFonts w:ascii="Sylfaen" w:hAnsi="Sylfaen" w:cs="Sylfaen"/>
        </w:rPr>
        <w:t>ფულადი</w:t>
      </w:r>
      <w:r w:rsidR="001E1F5E" w:rsidRPr="00AA05A9">
        <w:rPr>
          <w:rFonts w:ascii="Sylfaen" w:hAnsi="Sylfaen"/>
          <w:lang w:val="ka-GE"/>
        </w:rPr>
        <w:t xml:space="preserve"> </w:t>
      </w:r>
      <w:r w:rsidR="001E1F5E" w:rsidRPr="00AA05A9">
        <w:rPr>
          <w:rFonts w:ascii="Sylfaen" w:hAnsi="Sylfaen" w:cs="Sylfaen"/>
        </w:rPr>
        <w:t>ნაკადები</w:t>
      </w:r>
      <w:r w:rsidR="001E1F5E" w:rsidRPr="00AA05A9">
        <w:rPr>
          <w:rFonts w:ascii="Sylfaen" w:hAnsi="Sylfaen"/>
        </w:rPr>
        <w:t xml:space="preserve"> </w:t>
      </w:r>
      <w:r w:rsidR="001E1F5E" w:rsidRPr="00AA05A9">
        <w:rPr>
          <w:rFonts w:ascii="Sylfaen" w:hAnsi="Sylfaen" w:cs="Sylfaen"/>
        </w:rPr>
        <w:t>დისკონტირდება</w:t>
      </w:r>
      <w:r w:rsidR="001E1F5E" w:rsidRPr="00AA05A9">
        <w:rPr>
          <w:rFonts w:ascii="Sylfaen" w:hAnsi="Sylfaen"/>
        </w:rPr>
        <w:t xml:space="preserve"> </w:t>
      </w:r>
      <w:r w:rsidR="001E1F5E" w:rsidRPr="00AA05A9">
        <w:rPr>
          <w:rFonts w:ascii="Sylfaen" w:hAnsi="Sylfaen" w:cs="Sylfaen"/>
        </w:rPr>
        <w:t>ამგვარი</w:t>
      </w:r>
      <w:r w:rsidR="001E1F5E" w:rsidRPr="00AA05A9">
        <w:rPr>
          <w:rFonts w:ascii="Sylfaen" w:hAnsi="Sylfaen"/>
        </w:rPr>
        <w:t xml:space="preserve"> </w:t>
      </w:r>
      <w:r w:rsidR="001E1F5E" w:rsidRPr="00AA05A9">
        <w:rPr>
          <w:rFonts w:ascii="Sylfaen" w:hAnsi="Sylfaen" w:cs="Sylfaen"/>
        </w:rPr>
        <w:t>პირობითი</w:t>
      </w:r>
      <w:r w:rsidR="001E1F5E" w:rsidRPr="00AA05A9">
        <w:rPr>
          <w:rFonts w:ascii="Sylfaen" w:hAnsi="Sylfaen"/>
        </w:rPr>
        <w:t xml:space="preserve"> </w:t>
      </w:r>
      <w:r w:rsidR="001E1F5E" w:rsidRPr="00AA05A9">
        <w:rPr>
          <w:rFonts w:ascii="Sylfaen" w:hAnsi="Sylfaen" w:cs="Sylfaen"/>
        </w:rPr>
        <w:t>ფულადი</w:t>
      </w:r>
      <w:r w:rsidR="001E1F5E" w:rsidRPr="00AA05A9">
        <w:rPr>
          <w:rFonts w:ascii="Sylfaen" w:hAnsi="Sylfaen"/>
        </w:rPr>
        <w:t xml:space="preserve"> </w:t>
      </w:r>
      <w:r w:rsidR="001E1F5E" w:rsidRPr="00AA05A9">
        <w:rPr>
          <w:rFonts w:ascii="Sylfaen" w:hAnsi="Sylfaen" w:cs="Sylfaen"/>
        </w:rPr>
        <w:t>ნაკადების</w:t>
      </w:r>
      <w:r w:rsidR="001E1F5E" w:rsidRPr="00AA05A9">
        <w:rPr>
          <w:rFonts w:ascii="Sylfaen" w:hAnsi="Sylfaen"/>
        </w:rPr>
        <w:t xml:space="preserve"> </w:t>
      </w:r>
      <w:r w:rsidR="001E1F5E" w:rsidRPr="00AA05A9">
        <w:rPr>
          <w:rFonts w:ascii="Sylfaen" w:hAnsi="Sylfaen" w:cs="Sylfaen"/>
        </w:rPr>
        <w:t>ემპირიული</w:t>
      </w:r>
      <w:r w:rsidR="001E1F5E" w:rsidRPr="00AA05A9">
        <w:rPr>
          <w:rFonts w:ascii="Sylfaen" w:hAnsi="Sylfaen"/>
        </w:rPr>
        <w:t xml:space="preserve">, </w:t>
      </w:r>
      <w:r w:rsidR="001E1F5E" w:rsidRPr="00AA05A9">
        <w:rPr>
          <w:rFonts w:ascii="Sylfaen" w:hAnsi="Sylfaen" w:cs="Sylfaen"/>
        </w:rPr>
        <w:t>ან</w:t>
      </w:r>
      <w:r w:rsidR="001E1F5E" w:rsidRPr="00AA05A9">
        <w:rPr>
          <w:rFonts w:ascii="Sylfaen" w:hAnsi="Sylfaen"/>
          <w:lang w:val="ka-GE"/>
        </w:rPr>
        <w:t xml:space="preserve"> </w:t>
      </w:r>
      <w:r w:rsidR="001E1F5E" w:rsidRPr="00AA05A9">
        <w:rPr>
          <w:rFonts w:ascii="Sylfaen" w:hAnsi="Sylfaen" w:cs="Sylfaen"/>
        </w:rPr>
        <w:t>შეფასებული</w:t>
      </w:r>
      <w:r w:rsidR="001E1F5E" w:rsidRPr="00AA05A9">
        <w:rPr>
          <w:rFonts w:ascii="Sylfaen" w:hAnsi="Sylfaen"/>
        </w:rPr>
        <w:t xml:space="preserve"> (</w:t>
      </w:r>
      <w:r w:rsidR="001E1F5E" w:rsidRPr="00AA05A9">
        <w:rPr>
          <w:rFonts w:ascii="Sylfaen" w:hAnsi="Sylfaen" w:cs="Sylfaen"/>
        </w:rPr>
        <w:t>გამოთვლილი</w:t>
      </w:r>
      <w:r w:rsidR="001E1F5E" w:rsidRPr="00AA05A9">
        <w:rPr>
          <w:rFonts w:ascii="Sylfaen" w:hAnsi="Sylfaen"/>
        </w:rPr>
        <w:t xml:space="preserve">) </w:t>
      </w:r>
      <w:r w:rsidR="001E1F5E" w:rsidRPr="00AA05A9">
        <w:rPr>
          <w:rFonts w:ascii="Sylfaen" w:hAnsi="Sylfaen" w:cs="Sylfaen"/>
        </w:rPr>
        <w:t>საბაზრო</w:t>
      </w:r>
      <w:r w:rsidR="001E1F5E" w:rsidRPr="00AA05A9">
        <w:rPr>
          <w:rFonts w:ascii="Sylfaen" w:hAnsi="Sylfaen"/>
        </w:rPr>
        <w:t xml:space="preserve"> </w:t>
      </w:r>
      <w:r w:rsidR="001E1F5E" w:rsidRPr="00AA05A9">
        <w:rPr>
          <w:rFonts w:ascii="Sylfaen" w:hAnsi="Sylfaen" w:cs="Sylfaen"/>
        </w:rPr>
        <w:t>განაკვეთებით</w:t>
      </w:r>
      <w:r w:rsidR="001E1F5E" w:rsidRPr="00AA05A9">
        <w:rPr>
          <w:rFonts w:ascii="Sylfaen" w:hAnsi="Sylfaen"/>
        </w:rPr>
        <w:t xml:space="preserve"> (</w:t>
      </w:r>
      <w:r w:rsidR="001E1F5E" w:rsidRPr="00AA05A9">
        <w:rPr>
          <w:rFonts w:ascii="Sylfaen" w:hAnsi="Sylfaen" w:cs="Sylfaen"/>
        </w:rPr>
        <w:t>ე</w:t>
      </w:r>
      <w:r w:rsidR="001E1F5E" w:rsidRPr="00AA05A9">
        <w:rPr>
          <w:rFonts w:ascii="Sylfaen" w:hAnsi="Sylfaen"/>
        </w:rPr>
        <w:t>.</w:t>
      </w:r>
      <w:r w:rsidR="001E1F5E" w:rsidRPr="00AA05A9">
        <w:rPr>
          <w:rFonts w:ascii="Sylfaen" w:hAnsi="Sylfaen" w:cs="Sylfaen"/>
        </w:rPr>
        <w:t>ი</w:t>
      </w:r>
      <w:r w:rsidR="001E1F5E" w:rsidRPr="00AA05A9">
        <w:rPr>
          <w:rFonts w:ascii="Sylfaen" w:hAnsi="Sylfaen"/>
        </w:rPr>
        <w:t xml:space="preserve">. </w:t>
      </w:r>
      <w:r w:rsidR="001E1F5E" w:rsidRPr="00AA05A9">
        <w:rPr>
          <w:rFonts w:ascii="Sylfaen" w:hAnsi="Sylfaen" w:cs="Sylfaen"/>
        </w:rPr>
        <w:t>საბაზრო</w:t>
      </w:r>
      <w:r w:rsidR="001E1F5E" w:rsidRPr="00AA05A9">
        <w:rPr>
          <w:rFonts w:ascii="Sylfaen" w:hAnsi="Sylfaen"/>
        </w:rPr>
        <w:t xml:space="preserve"> </w:t>
      </w:r>
      <w:r w:rsidR="001E1F5E" w:rsidRPr="00AA05A9">
        <w:rPr>
          <w:rFonts w:ascii="Sylfaen" w:hAnsi="Sylfaen" w:cs="Sylfaen"/>
        </w:rPr>
        <w:t>უკუგების</w:t>
      </w:r>
      <w:r w:rsidR="001E1F5E" w:rsidRPr="00AA05A9">
        <w:rPr>
          <w:rFonts w:ascii="Sylfaen" w:hAnsi="Sylfaen"/>
        </w:rPr>
        <w:t xml:space="preserve"> </w:t>
      </w:r>
      <w:r w:rsidR="001E1F5E" w:rsidRPr="00AA05A9">
        <w:rPr>
          <w:rFonts w:ascii="Sylfaen" w:hAnsi="Sylfaen" w:cs="Sylfaen"/>
        </w:rPr>
        <w:t>განაკვეთით</w:t>
      </w:r>
      <w:r w:rsidRPr="00AA05A9">
        <w:rPr>
          <w:rFonts w:ascii="Sylfaen" w:hAnsi="Sylfaen"/>
        </w:rPr>
        <w:t>).</w:t>
      </w:r>
    </w:p>
    <w:p w14:paraId="4C709C44" w14:textId="62D1ADF7" w:rsidR="00764160" w:rsidRPr="00AA05A9" w:rsidRDefault="0081081C">
      <w:pPr>
        <w:pStyle w:val="BodyText"/>
        <w:spacing w:before="116" w:line="292" w:lineRule="auto"/>
        <w:ind w:left="2159" w:right="717" w:hanging="721"/>
        <w:rPr>
          <w:rFonts w:ascii="Sylfaen" w:hAnsi="Sylfaen"/>
        </w:rPr>
      </w:pPr>
      <w:r w:rsidRPr="00AA05A9">
        <w:rPr>
          <w:rFonts w:ascii="Sylfaen" w:hAnsi="Sylfaen"/>
        </w:rPr>
        <w:t>D43.</w:t>
      </w:r>
      <w:r w:rsidRPr="00AA05A9">
        <w:rPr>
          <w:rFonts w:ascii="Sylfaen" w:hAnsi="Sylfaen"/>
          <w:spacing w:val="80"/>
        </w:rPr>
        <w:t xml:space="preserve">  </w:t>
      </w:r>
      <w:r w:rsidR="001E1F5E" w:rsidRPr="00AA05A9">
        <w:rPr>
          <w:rFonts w:ascii="Sylfaen" w:hAnsi="Sylfaen" w:cs="Sylfaen"/>
        </w:rPr>
        <w:t>დისკონტირების</w:t>
      </w:r>
      <w:r w:rsidR="001E1F5E" w:rsidRPr="00AA05A9">
        <w:rPr>
          <w:rFonts w:ascii="Sylfaen" w:hAnsi="Sylfaen"/>
        </w:rPr>
        <w:t xml:space="preserve"> </w:t>
      </w:r>
      <w:r w:rsidR="001E1F5E" w:rsidRPr="00AA05A9">
        <w:rPr>
          <w:rFonts w:ascii="Sylfaen" w:hAnsi="Sylfaen" w:cs="Sylfaen"/>
        </w:rPr>
        <w:t>განაკვეთის</w:t>
      </w:r>
      <w:r w:rsidR="001E1F5E" w:rsidRPr="00AA05A9">
        <w:rPr>
          <w:rFonts w:ascii="Sylfaen" w:hAnsi="Sylfaen"/>
        </w:rPr>
        <w:t xml:space="preserve"> </w:t>
      </w:r>
      <w:r w:rsidR="001E1F5E" w:rsidRPr="00AA05A9">
        <w:rPr>
          <w:rFonts w:ascii="Sylfaen" w:hAnsi="Sylfaen" w:cs="Sylfaen"/>
        </w:rPr>
        <w:t>კორექტირების</w:t>
      </w:r>
      <w:r w:rsidR="001E1F5E" w:rsidRPr="00AA05A9">
        <w:rPr>
          <w:rFonts w:ascii="Sylfaen" w:hAnsi="Sylfaen"/>
        </w:rPr>
        <w:t xml:space="preserve"> </w:t>
      </w:r>
      <w:r w:rsidR="001E1F5E" w:rsidRPr="00AA05A9">
        <w:rPr>
          <w:rFonts w:ascii="Sylfaen" w:hAnsi="Sylfaen" w:cs="Sylfaen"/>
        </w:rPr>
        <w:t>მეთოდის</w:t>
      </w:r>
      <w:r w:rsidR="001E1F5E" w:rsidRPr="00AA05A9">
        <w:rPr>
          <w:rFonts w:ascii="Sylfaen" w:hAnsi="Sylfaen"/>
        </w:rPr>
        <w:t xml:space="preserve"> </w:t>
      </w:r>
      <w:r w:rsidR="001E1F5E" w:rsidRPr="00AA05A9">
        <w:rPr>
          <w:rFonts w:ascii="Sylfaen" w:hAnsi="Sylfaen" w:cs="Sylfaen"/>
        </w:rPr>
        <w:t>გამოსაყენებლად</w:t>
      </w:r>
      <w:r w:rsidR="001E1F5E" w:rsidRPr="00AA05A9">
        <w:rPr>
          <w:rFonts w:ascii="Sylfaen" w:hAnsi="Sylfaen"/>
        </w:rPr>
        <w:t xml:space="preserve"> </w:t>
      </w:r>
      <w:r w:rsidR="001E1F5E" w:rsidRPr="00AA05A9">
        <w:rPr>
          <w:rFonts w:ascii="Sylfaen" w:hAnsi="Sylfaen" w:cs="Sylfaen"/>
        </w:rPr>
        <w:t>საჭიროა</w:t>
      </w:r>
      <w:r w:rsidR="001E1F5E" w:rsidRPr="00AA05A9">
        <w:rPr>
          <w:rFonts w:ascii="Sylfaen" w:hAnsi="Sylfaen"/>
        </w:rPr>
        <w:t xml:space="preserve"> </w:t>
      </w:r>
      <w:r w:rsidR="001E1F5E" w:rsidRPr="00AA05A9">
        <w:rPr>
          <w:rFonts w:ascii="Sylfaen" w:hAnsi="Sylfaen" w:cs="Sylfaen"/>
        </w:rPr>
        <w:t>შესადარისი</w:t>
      </w:r>
      <w:r w:rsidR="001E1F5E" w:rsidRPr="00AA05A9">
        <w:rPr>
          <w:rFonts w:ascii="Sylfaen" w:hAnsi="Sylfaen"/>
          <w:lang w:val="ka-GE"/>
        </w:rPr>
        <w:t xml:space="preserve"> </w:t>
      </w:r>
      <w:r w:rsidR="001E1F5E" w:rsidRPr="00AA05A9">
        <w:rPr>
          <w:rFonts w:ascii="Sylfaen" w:hAnsi="Sylfaen" w:cs="Sylfaen"/>
        </w:rPr>
        <w:t>აქტივების</w:t>
      </w:r>
      <w:r w:rsidR="001E1F5E" w:rsidRPr="00AA05A9">
        <w:rPr>
          <w:rFonts w:ascii="Sylfaen" w:hAnsi="Sylfaen"/>
        </w:rPr>
        <w:t xml:space="preserve">, </w:t>
      </w:r>
      <w:r w:rsidR="001E1F5E" w:rsidRPr="00AA05A9">
        <w:rPr>
          <w:rFonts w:ascii="Sylfaen" w:hAnsi="Sylfaen" w:cs="Sylfaen"/>
        </w:rPr>
        <w:t>ან</w:t>
      </w:r>
      <w:r w:rsidR="001E1F5E" w:rsidRPr="00AA05A9">
        <w:rPr>
          <w:rFonts w:ascii="Sylfaen" w:hAnsi="Sylfaen"/>
        </w:rPr>
        <w:t xml:space="preserve"> </w:t>
      </w:r>
      <w:r w:rsidR="001E1F5E" w:rsidRPr="00AA05A9">
        <w:rPr>
          <w:rFonts w:ascii="Sylfaen" w:hAnsi="Sylfaen" w:cs="Sylfaen"/>
        </w:rPr>
        <w:t>ვალდებულებების</w:t>
      </w:r>
      <w:r w:rsidR="001E1F5E" w:rsidRPr="00AA05A9">
        <w:rPr>
          <w:rFonts w:ascii="Sylfaen" w:hAnsi="Sylfaen"/>
        </w:rPr>
        <w:t xml:space="preserve"> </w:t>
      </w:r>
      <w:r w:rsidR="001E1F5E" w:rsidRPr="00AA05A9">
        <w:rPr>
          <w:rFonts w:ascii="Sylfaen" w:hAnsi="Sylfaen" w:cs="Sylfaen"/>
        </w:rPr>
        <w:t>შესახებ</w:t>
      </w:r>
      <w:r w:rsidR="001E1F5E" w:rsidRPr="00AA05A9">
        <w:rPr>
          <w:rFonts w:ascii="Sylfaen" w:hAnsi="Sylfaen"/>
        </w:rPr>
        <w:t xml:space="preserve"> </w:t>
      </w:r>
      <w:r w:rsidR="001E1F5E" w:rsidRPr="00AA05A9">
        <w:rPr>
          <w:rFonts w:ascii="Sylfaen" w:hAnsi="Sylfaen" w:cs="Sylfaen"/>
        </w:rPr>
        <w:t>არსებული</w:t>
      </w:r>
      <w:r w:rsidR="001E1F5E" w:rsidRPr="00AA05A9">
        <w:rPr>
          <w:rFonts w:ascii="Sylfaen" w:hAnsi="Sylfaen"/>
        </w:rPr>
        <w:t xml:space="preserve"> </w:t>
      </w:r>
      <w:r w:rsidR="001E1F5E" w:rsidRPr="00AA05A9">
        <w:rPr>
          <w:rFonts w:ascii="Sylfaen" w:hAnsi="Sylfaen" w:cs="Sylfaen"/>
        </w:rPr>
        <w:t>საბაზრო</w:t>
      </w:r>
      <w:r w:rsidR="001E1F5E" w:rsidRPr="00AA05A9">
        <w:rPr>
          <w:rFonts w:ascii="Sylfaen" w:hAnsi="Sylfaen"/>
        </w:rPr>
        <w:t xml:space="preserve"> </w:t>
      </w:r>
      <w:r w:rsidR="001E1F5E" w:rsidRPr="00AA05A9">
        <w:rPr>
          <w:rFonts w:ascii="Sylfaen" w:hAnsi="Sylfaen" w:cs="Sylfaen"/>
        </w:rPr>
        <w:t>მონაცემების</w:t>
      </w:r>
      <w:r w:rsidR="001E1F5E" w:rsidRPr="00AA05A9">
        <w:rPr>
          <w:rFonts w:ascii="Sylfaen" w:hAnsi="Sylfaen"/>
        </w:rPr>
        <w:t xml:space="preserve"> </w:t>
      </w:r>
      <w:r w:rsidR="001E1F5E" w:rsidRPr="00AA05A9">
        <w:rPr>
          <w:rFonts w:ascii="Sylfaen" w:hAnsi="Sylfaen" w:cs="Sylfaen"/>
        </w:rPr>
        <w:t>ანალიზის</w:t>
      </w:r>
      <w:r w:rsidR="001E1F5E" w:rsidRPr="00AA05A9">
        <w:rPr>
          <w:rFonts w:ascii="Sylfaen" w:hAnsi="Sylfaen"/>
          <w:lang w:val="ka-GE"/>
        </w:rPr>
        <w:t xml:space="preserve"> </w:t>
      </w:r>
      <w:r w:rsidR="001E1F5E" w:rsidRPr="00AA05A9">
        <w:rPr>
          <w:rFonts w:ascii="Sylfaen" w:hAnsi="Sylfaen" w:cs="Sylfaen"/>
        </w:rPr>
        <w:t>ჩატარება</w:t>
      </w:r>
      <w:r w:rsidR="001E1F5E" w:rsidRPr="00AA05A9">
        <w:rPr>
          <w:rFonts w:ascii="Sylfaen" w:hAnsi="Sylfaen"/>
        </w:rPr>
        <w:t>.</w:t>
      </w:r>
      <w:r w:rsidR="001E1F5E" w:rsidRPr="00AA05A9">
        <w:rPr>
          <w:rFonts w:ascii="Sylfaen" w:hAnsi="Sylfaen"/>
          <w:lang w:val="ka-GE"/>
        </w:rPr>
        <w:t xml:space="preserve"> </w:t>
      </w:r>
      <w:r w:rsidR="001E1F5E" w:rsidRPr="00AA05A9">
        <w:rPr>
          <w:rFonts w:ascii="Sylfaen" w:hAnsi="Sylfaen" w:cs="Sylfaen"/>
        </w:rPr>
        <w:t>შესადარისობა</w:t>
      </w:r>
      <w:r w:rsidR="001E1F5E" w:rsidRPr="00AA05A9">
        <w:rPr>
          <w:rFonts w:ascii="Sylfaen" w:hAnsi="Sylfaen"/>
        </w:rPr>
        <w:t xml:space="preserve"> </w:t>
      </w:r>
      <w:r w:rsidR="001E1F5E" w:rsidRPr="00AA05A9">
        <w:rPr>
          <w:rFonts w:ascii="Sylfaen" w:hAnsi="Sylfaen" w:cs="Sylfaen"/>
        </w:rPr>
        <w:t>დგინდება</w:t>
      </w:r>
      <w:r w:rsidR="001E1F5E" w:rsidRPr="00AA05A9">
        <w:rPr>
          <w:rFonts w:ascii="Sylfaen" w:hAnsi="Sylfaen"/>
        </w:rPr>
        <w:t xml:space="preserve"> </w:t>
      </w:r>
      <w:r w:rsidR="001E1F5E" w:rsidRPr="00AA05A9">
        <w:rPr>
          <w:rFonts w:ascii="Sylfaen" w:hAnsi="Sylfaen" w:cs="Sylfaen"/>
        </w:rPr>
        <w:t>ფულადი</w:t>
      </w:r>
      <w:r w:rsidR="001E1F5E" w:rsidRPr="00AA05A9">
        <w:rPr>
          <w:rFonts w:ascii="Sylfaen" w:hAnsi="Sylfaen"/>
        </w:rPr>
        <w:t xml:space="preserve"> </w:t>
      </w:r>
      <w:r w:rsidR="001E1F5E" w:rsidRPr="00AA05A9">
        <w:rPr>
          <w:rFonts w:ascii="Sylfaen" w:hAnsi="Sylfaen" w:cs="Sylfaen"/>
        </w:rPr>
        <w:t>ნაკადების</w:t>
      </w:r>
      <w:r w:rsidR="001E1F5E" w:rsidRPr="00AA05A9">
        <w:rPr>
          <w:rFonts w:ascii="Sylfaen" w:hAnsi="Sylfaen"/>
        </w:rPr>
        <w:t xml:space="preserve"> </w:t>
      </w:r>
      <w:r w:rsidR="001E1F5E" w:rsidRPr="00AA05A9">
        <w:rPr>
          <w:rFonts w:ascii="Sylfaen" w:hAnsi="Sylfaen" w:cs="Sylfaen"/>
        </w:rPr>
        <w:t>ხასიათის</w:t>
      </w:r>
      <w:r w:rsidR="001E1F5E" w:rsidRPr="00AA05A9">
        <w:rPr>
          <w:rFonts w:ascii="Sylfaen" w:hAnsi="Sylfaen"/>
        </w:rPr>
        <w:t xml:space="preserve"> </w:t>
      </w:r>
      <w:r w:rsidR="001E1F5E" w:rsidRPr="00AA05A9">
        <w:rPr>
          <w:rFonts w:ascii="Sylfaen" w:hAnsi="Sylfaen" w:cs="Sylfaen"/>
        </w:rPr>
        <w:t>განხილვით</w:t>
      </w:r>
      <w:r w:rsidR="001E1F5E" w:rsidRPr="00AA05A9">
        <w:rPr>
          <w:rFonts w:ascii="Sylfaen" w:hAnsi="Sylfaen"/>
        </w:rPr>
        <w:t xml:space="preserve"> (</w:t>
      </w:r>
      <w:r w:rsidR="001E1F5E" w:rsidRPr="00AA05A9">
        <w:rPr>
          <w:rFonts w:ascii="Sylfaen" w:hAnsi="Sylfaen" w:cs="Sylfaen"/>
        </w:rPr>
        <w:t>მაგალითად</w:t>
      </w:r>
      <w:r w:rsidR="001E1F5E" w:rsidRPr="00AA05A9">
        <w:rPr>
          <w:rFonts w:ascii="Sylfaen" w:hAnsi="Sylfaen"/>
        </w:rPr>
        <w:t xml:space="preserve">, </w:t>
      </w:r>
      <w:r w:rsidR="001E1F5E" w:rsidRPr="00AA05A9">
        <w:rPr>
          <w:rFonts w:ascii="Sylfaen" w:hAnsi="Sylfaen" w:cs="Sylfaen"/>
        </w:rPr>
        <w:t>ფულადი</w:t>
      </w:r>
      <w:r w:rsidR="001E1F5E" w:rsidRPr="00AA05A9">
        <w:rPr>
          <w:rFonts w:ascii="Sylfaen" w:hAnsi="Sylfaen"/>
          <w:lang w:val="ka-GE"/>
        </w:rPr>
        <w:t xml:space="preserve"> </w:t>
      </w:r>
      <w:r w:rsidR="001E1F5E" w:rsidRPr="00AA05A9">
        <w:rPr>
          <w:rFonts w:ascii="Sylfaen" w:hAnsi="Sylfaen" w:cs="Sylfaen"/>
        </w:rPr>
        <w:t>ნაკადები</w:t>
      </w:r>
      <w:r w:rsidR="001E1F5E" w:rsidRPr="00AA05A9">
        <w:rPr>
          <w:rFonts w:ascii="Sylfaen" w:hAnsi="Sylfaen"/>
        </w:rPr>
        <w:t xml:space="preserve"> </w:t>
      </w:r>
      <w:r w:rsidR="001E1F5E" w:rsidRPr="00AA05A9">
        <w:rPr>
          <w:rFonts w:ascii="Sylfaen" w:hAnsi="Sylfaen" w:cs="Sylfaen"/>
        </w:rPr>
        <w:t>გათვალისწინებულია</w:t>
      </w:r>
      <w:r w:rsidR="001E1F5E" w:rsidRPr="00AA05A9">
        <w:rPr>
          <w:rFonts w:ascii="Sylfaen" w:hAnsi="Sylfaen"/>
        </w:rPr>
        <w:t xml:space="preserve"> </w:t>
      </w:r>
      <w:r w:rsidR="001E1F5E" w:rsidRPr="00AA05A9">
        <w:rPr>
          <w:rFonts w:ascii="Sylfaen" w:hAnsi="Sylfaen" w:cs="Sylfaen"/>
        </w:rPr>
        <w:t>თუ</w:t>
      </w:r>
      <w:r w:rsidR="001E1F5E" w:rsidRPr="00AA05A9">
        <w:rPr>
          <w:rFonts w:ascii="Sylfaen" w:hAnsi="Sylfaen"/>
        </w:rPr>
        <w:t xml:space="preserve"> </w:t>
      </w:r>
      <w:r w:rsidR="001E1F5E" w:rsidRPr="00AA05A9">
        <w:rPr>
          <w:rFonts w:ascii="Sylfaen" w:hAnsi="Sylfaen" w:cs="Sylfaen"/>
        </w:rPr>
        <w:t>არა</w:t>
      </w:r>
      <w:r w:rsidR="001E1F5E" w:rsidRPr="00AA05A9">
        <w:rPr>
          <w:rFonts w:ascii="Sylfaen" w:hAnsi="Sylfaen"/>
        </w:rPr>
        <w:t xml:space="preserve"> </w:t>
      </w:r>
      <w:r w:rsidR="001E1F5E" w:rsidRPr="00AA05A9">
        <w:rPr>
          <w:rFonts w:ascii="Sylfaen" w:hAnsi="Sylfaen" w:cs="Sylfaen"/>
        </w:rPr>
        <w:t>ხელშეკრულებაში</w:t>
      </w:r>
      <w:r w:rsidR="001E1F5E" w:rsidRPr="00AA05A9">
        <w:rPr>
          <w:rFonts w:ascii="Sylfaen" w:hAnsi="Sylfaen"/>
        </w:rPr>
        <w:t xml:space="preserve"> </w:t>
      </w:r>
      <w:r w:rsidR="001E1F5E" w:rsidRPr="00AA05A9">
        <w:rPr>
          <w:rFonts w:ascii="Sylfaen" w:hAnsi="Sylfaen" w:cs="Sylfaen"/>
        </w:rPr>
        <w:t>და</w:t>
      </w:r>
      <w:r w:rsidR="001E1F5E" w:rsidRPr="00AA05A9">
        <w:rPr>
          <w:rFonts w:ascii="Sylfaen" w:hAnsi="Sylfaen"/>
        </w:rPr>
        <w:t xml:space="preserve"> </w:t>
      </w:r>
      <w:r w:rsidR="001E1F5E" w:rsidRPr="00AA05A9">
        <w:rPr>
          <w:rFonts w:ascii="Sylfaen" w:hAnsi="Sylfaen" w:cs="Sylfaen"/>
        </w:rPr>
        <w:t>ალბათობა</w:t>
      </w:r>
      <w:r w:rsidR="001E1F5E" w:rsidRPr="00AA05A9">
        <w:rPr>
          <w:rFonts w:ascii="Sylfaen" w:hAnsi="Sylfaen"/>
        </w:rPr>
        <w:t xml:space="preserve"> </w:t>
      </w:r>
      <w:r w:rsidR="001E1F5E" w:rsidRPr="00AA05A9">
        <w:rPr>
          <w:rFonts w:ascii="Sylfaen" w:hAnsi="Sylfaen" w:cs="Sylfaen"/>
        </w:rPr>
        <w:t>იმისა</w:t>
      </w:r>
      <w:r w:rsidR="001E1F5E" w:rsidRPr="00AA05A9">
        <w:rPr>
          <w:rFonts w:ascii="Sylfaen" w:hAnsi="Sylfaen"/>
        </w:rPr>
        <w:t xml:space="preserve">, </w:t>
      </w:r>
      <w:r w:rsidR="001E1F5E" w:rsidRPr="00AA05A9">
        <w:rPr>
          <w:rFonts w:ascii="Sylfaen" w:hAnsi="Sylfaen" w:cs="Sylfaen"/>
        </w:rPr>
        <w:t>ანალოგიურად</w:t>
      </w:r>
      <w:r w:rsidR="001E1F5E" w:rsidRPr="00AA05A9">
        <w:rPr>
          <w:rFonts w:ascii="Sylfaen" w:hAnsi="Sylfaen"/>
          <w:lang w:val="ka-GE"/>
        </w:rPr>
        <w:t xml:space="preserve"> </w:t>
      </w:r>
      <w:r w:rsidR="001E1F5E" w:rsidRPr="00AA05A9">
        <w:rPr>
          <w:rFonts w:ascii="Sylfaen" w:hAnsi="Sylfaen" w:cs="Sylfaen"/>
        </w:rPr>
        <w:t>მოახდენს</w:t>
      </w:r>
      <w:r w:rsidR="001E1F5E" w:rsidRPr="00AA05A9">
        <w:rPr>
          <w:rFonts w:ascii="Sylfaen" w:hAnsi="Sylfaen"/>
        </w:rPr>
        <w:t xml:space="preserve"> </w:t>
      </w:r>
      <w:r w:rsidR="001E1F5E" w:rsidRPr="00AA05A9">
        <w:rPr>
          <w:rFonts w:ascii="Sylfaen" w:hAnsi="Sylfaen" w:cs="Sylfaen"/>
        </w:rPr>
        <w:t>თუ</w:t>
      </w:r>
      <w:r w:rsidR="001E1F5E" w:rsidRPr="00AA05A9">
        <w:rPr>
          <w:rFonts w:ascii="Sylfaen" w:hAnsi="Sylfaen"/>
        </w:rPr>
        <w:t xml:space="preserve"> </w:t>
      </w:r>
      <w:r w:rsidR="001E1F5E" w:rsidRPr="00AA05A9">
        <w:rPr>
          <w:rFonts w:ascii="Sylfaen" w:hAnsi="Sylfaen" w:cs="Sylfaen"/>
        </w:rPr>
        <w:t>არა</w:t>
      </w:r>
      <w:r w:rsidR="001E1F5E" w:rsidRPr="00AA05A9">
        <w:rPr>
          <w:rFonts w:ascii="Sylfaen" w:hAnsi="Sylfaen"/>
        </w:rPr>
        <w:t xml:space="preserve"> </w:t>
      </w:r>
      <w:r w:rsidR="001E1F5E" w:rsidRPr="00AA05A9">
        <w:rPr>
          <w:rFonts w:ascii="Sylfaen" w:hAnsi="Sylfaen" w:cs="Sylfaen"/>
        </w:rPr>
        <w:t>ისინი</w:t>
      </w:r>
      <w:r w:rsidR="001E1F5E" w:rsidRPr="00AA05A9">
        <w:rPr>
          <w:rFonts w:ascii="Sylfaen" w:hAnsi="Sylfaen"/>
        </w:rPr>
        <w:t xml:space="preserve"> </w:t>
      </w:r>
      <w:r w:rsidR="001E1F5E" w:rsidRPr="00AA05A9">
        <w:rPr>
          <w:rFonts w:ascii="Sylfaen" w:hAnsi="Sylfaen" w:cs="Sylfaen"/>
        </w:rPr>
        <w:t>რეაგირებას</w:t>
      </w:r>
      <w:r w:rsidR="001E1F5E" w:rsidRPr="00AA05A9">
        <w:rPr>
          <w:rFonts w:ascii="Sylfaen" w:hAnsi="Sylfaen"/>
        </w:rPr>
        <w:t xml:space="preserve"> </w:t>
      </w:r>
      <w:r w:rsidR="001E1F5E" w:rsidRPr="00AA05A9">
        <w:rPr>
          <w:rFonts w:ascii="Sylfaen" w:hAnsi="Sylfaen" w:cs="Sylfaen"/>
        </w:rPr>
        <w:t>ეკონომიკური</w:t>
      </w:r>
      <w:r w:rsidR="001E1F5E" w:rsidRPr="00AA05A9">
        <w:rPr>
          <w:rFonts w:ascii="Sylfaen" w:hAnsi="Sylfaen"/>
        </w:rPr>
        <w:t xml:space="preserve"> </w:t>
      </w:r>
      <w:r w:rsidR="001E1F5E" w:rsidRPr="00AA05A9">
        <w:rPr>
          <w:rFonts w:ascii="Sylfaen" w:hAnsi="Sylfaen" w:cs="Sylfaen"/>
        </w:rPr>
        <w:t>პირობების</w:t>
      </w:r>
      <w:r w:rsidR="001E1F5E" w:rsidRPr="00AA05A9">
        <w:rPr>
          <w:rFonts w:ascii="Sylfaen" w:hAnsi="Sylfaen"/>
        </w:rPr>
        <w:t xml:space="preserve"> </w:t>
      </w:r>
      <w:r w:rsidR="001E1F5E" w:rsidRPr="00AA05A9">
        <w:rPr>
          <w:rFonts w:ascii="Sylfaen" w:hAnsi="Sylfaen" w:cs="Sylfaen"/>
        </w:rPr>
        <w:t>ცვლილებებზე</w:t>
      </w:r>
      <w:r w:rsidR="001E1F5E" w:rsidRPr="00AA05A9">
        <w:rPr>
          <w:rFonts w:ascii="Sylfaen" w:hAnsi="Sylfaen"/>
        </w:rPr>
        <w:t xml:space="preserve">), </w:t>
      </w:r>
      <w:r w:rsidR="001E1F5E" w:rsidRPr="00AA05A9">
        <w:rPr>
          <w:rFonts w:ascii="Sylfaen" w:hAnsi="Sylfaen" w:cs="Sylfaen"/>
        </w:rPr>
        <w:t>ასევე</w:t>
      </w:r>
      <w:r w:rsidR="001E1F5E" w:rsidRPr="00AA05A9">
        <w:rPr>
          <w:rFonts w:ascii="Sylfaen" w:hAnsi="Sylfaen"/>
        </w:rPr>
        <w:t xml:space="preserve"> </w:t>
      </w:r>
      <w:r w:rsidR="001E1F5E" w:rsidRPr="00AA05A9">
        <w:rPr>
          <w:rFonts w:ascii="Sylfaen" w:hAnsi="Sylfaen" w:cs="Sylfaen"/>
        </w:rPr>
        <w:t>სხვა</w:t>
      </w:r>
      <w:r w:rsidR="001E1F5E" w:rsidRPr="00AA05A9">
        <w:rPr>
          <w:rFonts w:ascii="Sylfaen" w:hAnsi="Sylfaen"/>
          <w:lang w:val="ka-GE"/>
        </w:rPr>
        <w:t xml:space="preserve"> </w:t>
      </w:r>
      <w:r w:rsidR="001E1F5E" w:rsidRPr="00AA05A9">
        <w:rPr>
          <w:rFonts w:ascii="Sylfaen" w:hAnsi="Sylfaen" w:cs="Sylfaen"/>
        </w:rPr>
        <w:t>ფაქტორების</w:t>
      </w:r>
      <w:r w:rsidR="001E1F5E" w:rsidRPr="00AA05A9">
        <w:rPr>
          <w:rFonts w:ascii="Sylfaen" w:hAnsi="Sylfaen"/>
        </w:rPr>
        <w:t xml:space="preserve"> </w:t>
      </w:r>
      <w:r w:rsidR="001E1F5E" w:rsidRPr="00AA05A9">
        <w:rPr>
          <w:rFonts w:ascii="Sylfaen" w:hAnsi="Sylfaen" w:cs="Sylfaen"/>
        </w:rPr>
        <w:t>გათვალისწინებით</w:t>
      </w:r>
      <w:r w:rsidR="001E1F5E" w:rsidRPr="00AA05A9">
        <w:rPr>
          <w:rFonts w:ascii="Sylfaen" w:hAnsi="Sylfaen"/>
        </w:rPr>
        <w:t xml:space="preserve"> (</w:t>
      </w:r>
      <w:r w:rsidR="001E1F5E" w:rsidRPr="00AA05A9">
        <w:rPr>
          <w:rFonts w:ascii="Sylfaen" w:hAnsi="Sylfaen" w:cs="Sylfaen"/>
        </w:rPr>
        <w:t>მაგალითად</w:t>
      </w:r>
      <w:r w:rsidR="001E1F5E" w:rsidRPr="00AA05A9">
        <w:rPr>
          <w:rFonts w:ascii="Sylfaen" w:hAnsi="Sylfaen"/>
        </w:rPr>
        <w:t xml:space="preserve">, </w:t>
      </w:r>
      <w:r w:rsidR="001E1F5E" w:rsidRPr="00AA05A9">
        <w:rPr>
          <w:rFonts w:ascii="Sylfaen" w:hAnsi="Sylfaen" w:cs="Sylfaen"/>
        </w:rPr>
        <w:t>საკრედიტო</w:t>
      </w:r>
      <w:r w:rsidR="001E1F5E" w:rsidRPr="00AA05A9">
        <w:rPr>
          <w:rFonts w:ascii="Sylfaen" w:hAnsi="Sylfaen"/>
        </w:rPr>
        <w:t xml:space="preserve"> </w:t>
      </w:r>
      <w:r w:rsidR="001E1F5E" w:rsidRPr="00AA05A9">
        <w:rPr>
          <w:rFonts w:ascii="Sylfaen" w:hAnsi="Sylfaen" w:cs="Sylfaen"/>
        </w:rPr>
        <w:t>რეპუტაცია</w:t>
      </w:r>
      <w:r w:rsidR="001E1F5E" w:rsidRPr="00AA05A9">
        <w:rPr>
          <w:rFonts w:ascii="Sylfaen" w:hAnsi="Sylfaen"/>
        </w:rPr>
        <w:t xml:space="preserve">, </w:t>
      </w:r>
      <w:r w:rsidR="001E1F5E" w:rsidRPr="00AA05A9">
        <w:rPr>
          <w:rFonts w:ascii="Sylfaen" w:hAnsi="Sylfaen" w:cs="Sylfaen"/>
        </w:rPr>
        <w:t>უზრუნველყოფის</w:t>
      </w:r>
      <w:r w:rsidR="001E1F5E" w:rsidRPr="00AA05A9">
        <w:rPr>
          <w:rFonts w:ascii="Sylfaen" w:hAnsi="Sylfaen"/>
        </w:rPr>
        <w:t xml:space="preserve"> </w:t>
      </w:r>
      <w:r w:rsidR="001E1F5E" w:rsidRPr="00AA05A9">
        <w:rPr>
          <w:rFonts w:ascii="Sylfaen" w:hAnsi="Sylfaen" w:cs="Sylfaen"/>
        </w:rPr>
        <w:t>სახით</w:t>
      </w:r>
      <w:r w:rsidR="001E1F5E" w:rsidRPr="00AA05A9">
        <w:rPr>
          <w:rFonts w:ascii="Sylfaen" w:hAnsi="Sylfaen"/>
          <w:lang w:val="ka-GE"/>
        </w:rPr>
        <w:t xml:space="preserve"> </w:t>
      </w:r>
      <w:r w:rsidR="001E1F5E" w:rsidRPr="00AA05A9">
        <w:rPr>
          <w:rFonts w:ascii="Sylfaen" w:hAnsi="Sylfaen" w:cs="Sylfaen"/>
        </w:rPr>
        <w:t>გამოყენებული</w:t>
      </w:r>
      <w:r w:rsidR="001E1F5E" w:rsidRPr="00AA05A9">
        <w:rPr>
          <w:rFonts w:ascii="Sylfaen" w:hAnsi="Sylfaen"/>
        </w:rPr>
        <w:t xml:space="preserve"> </w:t>
      </w:r>
      <w:r w:rsidR="001E1F5E" w:rsidRPr="00AA05A9">
        <w:rPr>
          <w:rFonts w:ascii="Sylfaen" w:hAnsi="Sylfaen" w:cs="Sylfaen"/>
        </w:rPr>
        <w:t>ქონება</w:t>
      </w:r>
      <w:r w:rsidR="001E1F5E" w:rsidRPr="00AA05A9">
        <w:rPr>
          <w:rFonts w:ascii="Sylfaen" w:hAnsi="Sylfaen"/>
        </w:rPr>
        <w:t xml:space="preserve">, </w:t>
      </w:r>
      <w:r w:rsidR="001E1F5E" w:rsidRPr="00AA05A9">
        <w:rPr>
          <w:rFonts w:ascii="Sylfaen" w:hAnsi="Sylfaen" w:cs="Sylfaen"/>
        </w:rPr>
        <w:t>ვადები</w:t>
      </w:r>
      <w:r w:rsidR="001E1F5E" w:rsidRPr="00AA05A9">
        <w:rPr>
          <w:rFonts w:ascii="Sylfaen" w:hAnsi="Sylfaen"/>
        </w:rPr>
        <w:t xml:space="preserve">, </w:t>
      </w:r>
      <w:r w:rsidR="001E1F5E" w:rsidRPr="00AA05A9">
        <w:rPr>
          <w:rFonts w:ascii="Sylfaen" w:hAnsi="Sylfaen" w:cs="Sylfaen"/>
        </w:rPr>
        <w:t>შემზღუდავი</w:t>
      </w:r>
      <w:r w:rsidR="001E1F5E" w:rsidRPr="00AA05A9">
        <w:rPr>
          <w:rFonts w:ascii="Sylfaen" w:hAnsi="Sylfaen"/>
        </w:rPr>
        <w:t xml:space="preserve"> </w:t>
      </w:r>
      <w:r w:rsidR="001E1F5E" w:rsidRPr="00AA05A9">
        <w:rPr>
          <w:rFonts w:ascii="Sylfaen" w:hAnsi="Sylfaen" w:cs="Sylfaen"/>
        </w:rPr>
        <w:t>პირობები</w:t>
      </w:r>
      <w:r w:rsidR="001E1F5E" w:rsidRPr="00AA05A9">
        <w:rPr>
          <w:rFonts w:ascii="Sylfaen" w:hAnsi="Sylfaen"/>
        </w:rPr>
        <w:t xml:space="preserve"> </w:t>
      </w:r>
      <w:r w:rsidR="001E1F5E" w:rsidRPr="00AA05A9">
        <w:rPr>
          <w:rFonts w:ascii="Sylfaen" w:hAnsi="Sylfaen" w:cs="Sylfaen"/>
        </w:rPr>
        <w:t>და</w:t>
      </w:r>
      <w:r w:rsidR="001E1F5E" w:rsidRPr="00AA05A9">
        <w:rPr>
          <w:rFonts w:ascii="Sylfaen" w:hAnsi="Sylfaen"/>
        </w:rPr>
        <w:t xml:space="preserve"> </w:t>
      </w:r>
      <w:r w:rsidR="001E1F5E" w:rsidRPr="00AA05A9">
        <w:rPr>
          <w:rFonts w:ascii="Sylfaen" w:hAnsi="Sylfaen" w:cs="Sylfaen"/>
        </w:rPr>
        <w:t>ლიკვიდობა</w:t>
      </w:r>
      <w:r w:rsidR="001E1F5E" w:rsidRPr="00AA05A9">
        <w:rPr>
          <w:rFonts w:ascii="Sylfaen" w:hAnsi="Sylfaen"/>
        </w:rPr>
        <w:t xml:space="preserve">). </w:t>
      </w:r>
      <w:r w:rsidR="001E1F5E" w:rsidRPr="00AA05A9">
        <w:rPr>
          <w:rFonts w:ascii="Sylfaen" w:hAnsi="Sylfaen" w:cs="Sylfaen"/>
        </w:rPr>
        <w:t>მეორე</w:t>
      </w:r>
      <w:r w:rsidR="001E1F5E" w:rsidRPr="00AA05A9">
        <w:rPr>
          <w:rFonts w:ascii="Sylfaen" w:hAnsi="Sylfaen"/>
        </w:rPr>
        <w:t xml:space="preserve"> </w:t>
      </w:r>
      <w:r w:rsidR="001E1F5E" w:rsidRPr="00AA05A9">
        <w:rPr>
          <w:rFonts w:ascii="Sylfaen" w:hAnsi="Sylfaen" w:cs="Sylfaen"/>
        </w:rPr>
        <w:t>მხრივ</w:t>
      </w:r>
      <w:r w:rsidR="001E1F5E" w:rsidRPr="00AA05A9">
        <w:rPr>
          <w:rFonts w:ascii="Sylfaen" w:hAnsi="Sylfaen"/>
        </w:rPr>
        <w:t xml:space="preserve">, </w:t>
      </w:r>
      <w:r w:rsidR="001E1F5E" w:rsidRPr="00AA05A9">
        <w:rPr>
          <w:rFonts w:ascii="Sylfaen" w:hAnsi="Sylfaen" w:cs="Sylfaen"/>
        </w:rPr>
        <w:t>თუ</w:t>
      </w:r>
      <w:r w:rsidR="001E1F5E" w:rsidRPr="00AA05A9">
        <w:rPr>
          <w:rFonts w:ascii="Sylfaen" w:hAnsi="Sylfaen"/>
          <w:lang w:val="ka-GE"/>
        </w:rPr>
        <w:t xml:space="preserve"> </w:t>
      </w:r>
      <w:r w:rsidR="001E1F5E" w:rsidRPr="00AA05A9">
        <w:rPr>
          <w:rFonts w:ascii="Sylfaen" w:hAnsi="Sylfaen" w:cs="Sylfaen"/>
        </w:rPr>
        <w:t>ერთი</w:t>
      </w:r>
      <w:r w:rsidR="001E1F5E" w:rsidRPr="00AA05A9">
        <w:rPr>
          <w:rFonts w:ascii="Sylfaen" w:hAnsi="Sylfaen"/>
        </w:rPr>
        <w:t xml:space="preserve"> </w:t>
      </w:r>
      <w:r w:rsidR="001E1F5E" w:rsidRPr="00AA05A9">
        <w:rPr>
          <w:rFonts w:ascii="Sylfaen" w:hAnsi="Sylfaen" w:cs="Sylfaen"/>
        </w:rPr>
        <w:t>შესადარისი</w:t>
      </w:r>
      <w:r w:rsidR="001E1F5E" w:rsidRPr="00AA05A9">
        <w:rPr>
          <w:rFonts w:ascii="Sylfaen" w:hAnsi="Sylfaen"/>
        </w:rPr>
        <w:t xml:space="preserve"> </w:t>
      </w:r>
      <w:r w:rsidR="001E1F5E" w:rsidRPr="00AA05A9">
        <w:rPr>
          <w:rFonts w:ascii="Sylfaen" w:hAnsi="Sylfaen" w:cs="Sylfaen"/>
        </w:rPr>
        <w:t>აქტივი</w:t>
      </w:r>
      <w:r w:rsidR="001E1F5E" w:rsidRPr="00AA05A9">
        <w:rPr>
          <w:rFonts w:ascii="Sylfaen" w:hAnsi="Sylfaen"/>
        </w:rPr>
        <w:t xml:space="preserve"> </w:t>
      </w:r>
      <w:r w:rsidR="001E1F5E" w:rsidRPr="00AA05A9">
        <w:rPr>
          <w:rFonts w:ascii="Sylfaen" w:hAnsi="Sylfaen" w:cs="Sylfaen"/>
        </w:rPr>
        <w:t>ან</w:t>
      </w:r>
      <w:r w:rsidR="001E1F5E" w:rsidRPr="00AA05A9">
        <w:rPr>
          <w:rFonts w:ascii="Sylfaen" w:hAnsi="Sylfaen"/>
        </w:rPr>
        <w:t xml:space="preserve"> </w:t>
      </w:r>
      <w:r w:rsidR="001E1F5E" w:rsidRPr="00AA05A9">
        <w:rPr>
          <w:rFonts w:ascii="Sylfaen" w:hAnsi="Sylfaen" w:cs="Sylfaen"/>
        </w:rPr>
        <w:t>ვალდებულება</w:t>
      </w:r>
      <w:r w:rsidR="001E1F5E" w:rsidRPr="00AA05A9">
        <w:rPr>
          <w:rFonts w:ascii="Sylfaen" w:hAnsi="Sylfaen"/>
        </w:rPr>
        <w:t xml:space="preserve"> </w:t>
      </w:r>
      <w:r w:rsidR="001E1F5E" w:rsidRPr="00AA05A9">
        <w:rPr>
          <w:rFonts w:ascii="Sylfaen" w:hAnsi="Sylfaen" w:cs="Sylfaen"/>
        </w:rPr>
        <w:t>სარწმუნოდ</w:t>
      </w:r>
      <w:r w:rsidR="001E1F5E" w:rsidRPr="00AA05A9">
        <w:rPr>
          <w:rFonts w:ascii="Sylfaen" w:hAnsi="Sylfaen"/>
        </w:rPr>
        <w:t xml:space="preserve"> </w:t>
      </w:r>
      <w:r w:rsidR="001E1F5E" w:rsidRPr="00AA05A9">
        <w:rPr>
          <w:rFonts w:ascii="Sylfaen" w:hAnsi="Sylfaen" w:cs="Sylfaen"/>
        </w:rPr>
        <w:t>არ</w:t>
      </w:r>
      <w:r w:rsidR="001E1F5E" w:rsidRPr="00AA05A9">
        <w:rPr>
          <w:rFonts w:ascii="Sylfaen" w:hAnsi="Sylfaen"/>
        </w:rPr>
        <w:t xml:space="preserve"> </w:t>
      </w:r>
      <w:r w:rsidR="001E1F5E" w:rsidRPr="00AA05A9">
        <w:rPr>
          <w:rFonts w:ascii="Sylfaen" w:hAnsi="Sylfaen" w:cs="Sylfaen"/>
        </w:rPr>
        <w:t>ასახავს</w:t>
      </w:r>
      <w:r w:rsidR="001E1F5E" w:rsidRPr="00AA05A9">
        <w:rPr>
          <w:rFonts w:ascii="Sylfaen" w:hAnsi="Sylfaen"/>
        </w:rPr>
        <w:t xml:space="preserve"> </w:t>
      </w:r>
      <w:r w:rsidR="001E1F5E" w:rsidRPr="00AA05A9">
        <w:rPr>
          <w:rFonts w:ascii="Sylfaen" w:hAnsi="Sylfaen" w:cs="Sylfaen"/>
        </w:rPr>
        <w:t>შესაფასებელ</w:t>
      </w:r>
      <w:r w:rsidR="001E1F5E" w:rsidRPr="00AA05A9">
        <w:rPr>
          <w:rFonts w:ascii="Sylfaen" w:hAnsi="Sylfaen"/>
        </w:rPr>
        <w:t xml:space="preserve"> </w:t>
      </w:r>
      <w:r w:rsidR="001E1F5E" w:rsidRPr="00AA05A9">
        <w:rPr>
          <w:rFonts w:ascii="Sylfaen" w:hAnsi="Sylfaen" w:cs="Sylfaen"/>
        </w:rPr>
        <w:t>აქტივთან</w:t>
      </w:r>
      <w:r w:rsidR="001E1F5E" w:rsidRPr="00AA05A9">
        <w:rPr>
          <w:rFonts w:ascii="Sylfaen" w:hAnsi="Sylfaen"/>
        </w:rPr>
        <w:t xml:space="preserve">, </w:t>
      </w:r>
      <w:r w:rsidR="001E1F5E" w:rsidRPr="00AA05A9">
        <w:rPr>
          <w:rFonts w:ascii="Sylfaen" w:hAnsi="Sylfaen" w:cs="Sylfaen"/>
        </w:rPr>
        <w:t>ან</w:t>
      </w:r>
      <w:r w:rsidR="001E1F5E" w:rsidRPr="00AA05A9">
        <w:rPr>
          <w:rFonts w:ascii="Sylfaen" w:hAnsi="Sylfaen"/>
          <w:lang w:val="ka-GE"/>
        </w:rPr>
        <w:t xml:space="preserve"> </w:t>
      </w:r>
      <w:r w:rsidR="001E1F5E" w:rsidRPr="00AA05A9">
        <w:rPr>
          <w:rFonts w:ascii="Sylfaen" w:hAnsi="Sylfaen" w:cs="Sylfaen"/>
        </w:rPr>
        <w:t>ვალდებულებასთან</w:t>
      </w:r>
      <w:r w:rsidR="001E1F5E" w:rsidRPr="00AA05A9">
        <w:rPr>
          <w:rFonts w:ascii="Sylfaen" w:hAnsi="Sylfaen"/>
        </w:rPr>
        <w:t xml:space="preserve"> </w:t>
      </w:r>
      <w:r w:rsidR="001E1F5E" w:rsidRPr="00AA05A9">
        <w:rPr>
          <w:rFonts w:ascii="Sylfaen" w:hAnsi="Sylfaen" w:cs="Sylfaen"/>
        </w:rPr>
        <w:t>დაკავშირებული</w:t>
      </w:r>
      <w:r w:rsidR="001E1F5E" w:rsidRPr="00AA05A9">
        <w:rPr>
          <w:rFonts w:ascii="Sylfaen" w:hAnsi="Sylfaen"/>
        </w:rPr>
        <w:t xml:space="preserve"> </w:t>
      </w:r>
      <w:r w:rsidR="001E1F5E" w:rsidRPr="00AA05A9">
        <w:rPr>
          <w:rFonts w:ascii="Sylfaen" w:hAnsi="Sylfaen" w:cs="Sylfaen"/>
        </w:rPr>
        <w:t>ფულადი</w:t>
      </w:r>
      <w:r w:rsidR="001E1F5E" w:rsidRPr="00AA05A9">
        <w:rPr>
          <w:rFonts w:ascii="Sylfaen" w:hAnsi="Sylfaen"/>
        </w:rPr>
        <w:t xml:space="preserve"> </w:t>
      </w:r>
      <w:r w:rsidR="001E1F5E" w:rsidRPr="00AA05A9">
        <w:rPr>
          <w:rFonts w:ascii="Sylfaen" w:hAnsi="Sylfaen" w:cs="Sylfaen"/>
        </w:rPr>
        <w:t>ნაკადებისთვის</w:t>
      </w:r>
      <w:r w:rsidR="001E1F5E" w:rsidRPr="00AA05A9">
        <w:rPr>
          <w:rFonts w:ascii="Sylfaen" w:hAnsi="Sylfaen"/>
        </w:rPr>
        <w:t xml:space="preserve"> </w:t>
      </w:r>
      <w:r w:rsidR="001E1F5E" w:rsidRPr="00AA05A9">
        <w:rPr>
          <w:rFonts w:ascii="Sylfaen" w:hAnsi="Sylfaen" w:cs="Sylfaen"/>
        </w:rPr>
        <w:t>დამახასიათებელ</w:t>
      </w:r>
      <w:r w:rsidR="001E1F5E" w:rsidRPr="00AA05A9">
        <w:rPr>
          <w:rFonts w:ascii="Sylfaen" w:hAnsi="Sylfaen"/>
        </w:rPr>
        <w:t xml:space="preserve"> </w:t>
      </w:r>
      <w:r w:rsidR="001E1F5E" w:rsidRPr="00AA05A9">
        <w:rPr>
          <w:rFonts w:ascii="Sylfaen" w:hAnsi="Sylfaen" w:cs="Sylfaen"/>
        </w:rPr>
        <w:t>რისკს</w:t>
      </w:r>
      <w:r w:rsidR="001E1F5E" w:rsidRPr="00AA05A9">
        <w:rPr>
          <w:rFonts w:ascii="Sylfaen" w:hAnsi="Sylfaen"/>
        </w:rPr>
        <w:t>,</w:t>
      </w:r>
      <w:r w:rsidR="001E1F5E" w:rsidRPr="00AA05A9">
        <w:rPr>
          <w:rFonts w:ascii="Sylfaen" w:hAnsi="Sylfaen"/>
          <w:lang w:val="ka-GE"/>
        </w:rPr>
        <w:t xml:space="preserve"> </w:t>
      </w:r>
      <w:r w:rsidR="001E1F5E" w:rsidRPr="00AA05A9">
        <w:rPr>
          <w:rFonts w:ascii="Sylfaen" w:hAnsi="Sylfaen" w:cs="Sylfaen"/>
        </w:rPr>
        <w:t>დისკონტირების</w:t>
      </w:r>
      <w:r w:rsidR="001E1F5E" w:rsidRPr="00AA05A9">
        <w:rPr>
          <w:rFonts w:ascii="Sylfaen" w:hAnsi="Sylfaen"/>
        </w:rPr>
        <w:t xml:space="preserve"> </w:t>
      </w:r>
      <w:r w:rsidR="001E1F5E" w:rsidRPr="00AA05A9">
        <w:rPr>
          <w:rFonts w:ascii="Sylfaen" w:hAnsi="Sylfaen" w:cs="Sylfaen"/>
        </w:rPr>
        <w:t>განაკვეთის</w:t>
      </w:r>
      <w:r w:rsidR="001E1F5E" w:rsidRPr="00AA05A9">
        <w:rPr>
          <w:rFonts w:ascii="Sylfaen" w:hAnsi="Sylfaen"/>
        </w:rPr>
        <w:t xml:space="preserve"> </w:t>
      </w:r>
      <w:r w:rsidR="001E1F5E" w:rsidRPr="00AA05A9">
        <w:rPr>
          <w:rFonts w:ascii="Sylfaen" w:hAnsi="Sylfaen" w:cs="Sylfaen"/>
        </w:rPr>
        <w:t>დადგენა</w:t>
      </w:r>
      <w:r w:rsidR="001E1F5E" w:rsidRPr="00AA05A9">
        <w:rPr>
          <w:rFonts w:ascii="Sylfaen" w:hAnsi="Sylfaen"/>
        </w:rPr>
        <w:t xml:space="preserve"> </w:t>
      </w:r>
      <w:r w:rsidR="001E1F5E" w:rsidRPr="00AA05A9">
        <w:rPr>
          <w:rFonts w:ascii="Sylfaen" w:hAnsi="Sylfaen" w:cs="Sylfaen"/>
        </w:rPr>
        <w:t>შესაძლებელია</w:t>
      </w:r>
      <w:r w:rsidR="001E1F5E" w:rsidRPr="00AA05A9">
        <w:rPr>
          <w:rFonts w:ascii="Sylfaen" w:hAnsi="Sylfaen"/>
        </w:rPr>
        <w:t xml:space="preserve"> </w:t>
      </w:r>
      <w:r w:rsidR="001E1F5E" w:rsidRPr="00AA05A9">
        <w:rPr>
          <w:rFonts w:ascii="Sylfaen" w:hAnsi="Sylfaen" w:cs="Sylfaen"/>
        </w:rPr>
        <w:t>რამდენიმე</w:t>
      </w:r>
      <w:r w:rsidR="001E1F5E" w:rsidRPr="00AA05A9">
        <w:rPr>
          <w:rFonts w:ascii="Sylfaen" w:hAnsi="Sylfaen"/>
        </w:rPr>
        <w:t xml:space="preserve"> </w:t>
      </w:r>
      <w:r w:rsidR="001E1F5E" w:rsidRPr="00AA05A9">
        <w:rPr>
          <w:rFonts w:ascii="Sylfaen" w:hAnsi="Sylfaen" w:cs="Sylfaen"/>
        </w:rPr>
        <w:t>შესადარისი</w:t>
      </w:r>
      <w:r w:rsidR="001E1F5E" w:rsidRPr="00AA05A9">
        <w:rPr>
          <w:rFonts w:ascii="Sylfaen" w:hAnsi="Sylfaen"/>
        </w:rPr>
        <w:t xml:space="preserve"> </w:t>
      </w:r>
      <w:r w:rsidR="001E1F5E" w:rsidRPr="00AA05A9">
        <w:rPr>
          <w:rFonts w:ascii="Sylfaen" w:hAnsi="Sylfaen" w:cs="Sylfaen"/>
        </w:rPr>
        <w:t>აქტივის</w:t>
      </w:r>
      <w:r w:rsidR="001E1F5E" w:rsidRPr="00AA05A9">
        <w:rPr>
          <w:rFonts w:ascii="Sylfaen" w:hAnsi="Sylfaen"/>
        </w:rPr>
        <w:t xml:space="preserve"> </w:t>
      </w:r>
      <w:r w:rsidR="001E1F5E" w:rsidRPr="00AA05A9">
        <w:rPr>
          <w:rFonts w:ascii="Sylfaen" w:hAnsi="Sylfaen" w:cs="Sylfaen"/>
        </w:rPr>
        <w:t>ან</w:t>
      </w:r>
      <w:r w:rsidR="001E1F5E" w:rsidRPr="00AA05A9">
        <w:rPr>
          <w:rFonts w:ascii="Sylfaen" w:hAnsi="Sylfaen"/>
          <w:lang w:val="ka-GE"/>
        </w:rPr>
        <w:t xml:space="preserve"> </w:t>
      </w:r>
      <w:r w:rsidR="001E1F5E" w:rsidRPr="00AA05A9">
        <w:rPr>
          <w:rFonts w:ascii="Sylfaen" w:hAnsi="Sylfaen" w:cs="Sylfaen"/>
        </w:rPr>
        <w:t>ვალდებულების</w:t>
      </w:r>
      <w:r w:rsidR="001E1F5E" w:rsidRPr="00AA05A9">
        <w:rPr>
          <w:rFonts w:ascii="Sylfaen" w:hAnsi="Sylfaen"/>
        </w:rPr>
        <w:t xml:space="preserve"> </w:t>
      </w:r>
      <w:r w:rsidR="001E1F5E" w:rsidRPr="00AA05A9">
        <w:rPr>
          <w:rFonts w:ascii="Sylfaen" w:hAnsi="Sylfaen" w:cs="Sylfaen"/>
        </w:rPr>
        <w:t>შესახებ</w:t>
      </w:r>
      <w:r w:rsidR="001E1F5E" w:rsidRPr="00AA05A9">
        <w:rPr>
          <w:rFonts w:ascii="Sylfaen" w:hAnsi="Sylfaen"/>
        </w:rPr>
        <w:t xml:space="preserve"> </w:t>
      </w:r>
      <w:r w:rsidR="001E1F5E" w:rsidRPr="00AA05A9">
        <w:rPr>
          <w:rFonts w:ascii="Sylfaen" w:hAnsi="Sylfaen" w:cs="Sylfaen"/>
        </w:rPr>
        <w:t>არსებული</w:t>
      </w:r>
      <w:r w:rsidR="001E1F5E" w:rsidRPr="00AA05A9">
        <w:rPr>
          <w:rFonts w:ascii="Sylfaen" w:hAnsi="Sylfaen"/>
        </w:rPr>
        <w:t xml:space="preserve"> </w:t>
      </w:r>
      <w:r w:rsidR="001E1F5E" w:rsidRPr="00AA05A9">
        <w:rPr>
          <w:rFonts w:ascii="Sylfaen" w:hAnsi="Sylfaen" w:cs="Sylfaen"/>
        </w:rPr>
        <w:t>მონაცემებისა</w:t>
      </w:r>
      <w:r w:rsidR="001E1F5E" w:rsidRPr="00AA05A9">
        <w:rPr>
          <w:rFonts w:ascii="Sylfaen" w:hAnsi="Sylfaen"/>
        </w:rPr>
        <w:t xml:space="preserve"> </w:t>
      </w:r>
      <w:r w:rsidR="001E1F5E" w:rsidRPr="00AA05A9">
        <w:rPr>
          <w:rFonts w:ascii="Sylfaen" w:hAnsi="Sylfaen" w:cs="Sylfaen"/>
        </w:rPr>
        <w:t>და</w:t>
      </w:r>
      <w:r w:rsidR="001E1F5E" w:rsidRPr="00AA05A9">
        <w:rPr>
          <w:rFonts w:ascii="Sylfaen" w:hAnsi="Sylfaen"/>
        </w:rPr>
        <w:t xml:space="preserve"> </w:t>
      </w:r>
      <w:r w:rsidR="001E1F5E" w:rsidRPr="00AA05A9">
        <w:rPr>
          <w:rFonts w:ascii="Sylfaen" w:hAnsi="Sylfaen" w:cs="Sylfaen"/>
        </w:rPr>
        <w:t>ურისკო</w:t>
      </w:r>
      <w:r w:rsidR="001E1F5E" w:rsidRPr="00AA05A9">
        <w:rPr>
          <w:rFonts w:ascii="Sylfaen" w:hAnsi="Sylfaen"/>
        </w:rPr>
        <w:t xml:space="preserve"> </w:t>
      </w:r>
      <w:r w:rsidR="001E1F5E" w:rsidRPr="00AA05A9">
        <w:rPr>
          <w:rFonts w:ascii="Sylfaen" w:hAnsi="Sylfaen" w:cs="Sylfaen"/>
        </w:rPr>
        <w:t>შემოსავლიანობის</w:t>
      </w:r>
      <w:r w:rsidR="001E1F5E" w:rsidRPr="00AA05A9">
        <w:rPr>
          <w:rFonts w:ascii="Sylfaen" w:hAnsi="Sylfaen"/>
        </w:rPr>
        <w:t xml:space="preserve"> </w:t>
      </w:r>
      <w:r w:rsidR="001E1F5E" w:rsidRPr="00AA05A9">
        <w:rPr>
          <w:rFonts w:ascii="Sylfaen" w:hAnsi="Sylfaen" w:cs="Sylfaen"/>
        </w:rPr>
        <w:t>მრუდის</w:t>
      </w:r>
      <w:r w:rsidR="001E1F5E" w:rsidRPr="00AA05A9">
        <w:rPr>
          <w:rFonts w:ascii="Sylfaen" w:hAnsi="Sylfaen"/>
          <w:lang w:val="ka-GE"/>
        </w:rPr>
        <w:t xml:space="preserve"> </w:t>
      </w:r>
      <w:r w:rsidR="001E1F5E" w:rsidRPr="00AA05A9">
        <w:rPr>
          <w:rFonts w:ascii="Sylfaen" w:hAnsi="Sylfaen" w:cs="Sylfaen"/>
        </w:rPr>
        <w:t>მეშვეობით</w:t>
      </w:r>
      <w:r w:rsidR="001E1F5E" w:rsidRPr="00AA05A9">
        <w:rPr>
          <w:rFonts w:ascii="Sylfaen" w:hAnsi="Sylfaen"/>
        </w:rPr>
        <w:t xml:space="preserve"> (</w:t>
      </w:r>
      <w:r w:rsidR="001E1F5E" w:rsidRPr="00AA05A9">
        <w:rPr>
          <w:rFonts w:ascii="Sylfaen" w:hAnsi="Sylfaen" w:cs="Sylfaen"/>
        </w:rPr>
        <w:t>ე</w:t>
      </w:r>
      <w:r w:rsidR="001E1F5E" w:rsidRPr="00AA05A9">
        <w:rPr>
          <w:rFonts w:ascii="Sylfaen" w:hAnsi="Sylfaen"/>
        </w:rPr>
        <w:t>.</w:t>
      </w:r>
      <w:r w:rsidR="001E1F5E" w:rsidRPr="00AA05A9">
        <w:rPr>
          <w:rFonts w:ascii="Sylfaen" w:hAnsi="Sylfaen" w:cs="Sylfaen"/>
        </w:rPr>
        <w:t>ი</w:t>
      </w:r>
      <w:r w:rsidR="001E1F5E" w:rsidRPr="00AA05A9">
        <w:rPr>
          <w:rFonts w:ascii="Sylfaen" w:hAnsi="Sylfaen"/>
        </w:rPr>
        <w:t xml:space="preserve">. </w:t>
      </w:r>
      <w:r w:rsidR="001E1F5E" w:rsidRPr="00AA05A9">
        <w:rPr>
          <w:rFonts w:ascii="Sylfaen" w:hAnsi="Sylfaen" w:cs="Sylfaen"/>
        </w:rPr>
        <w:t>ე</w:t>
      </w:r>
      <w:r w:rsidR="001E1F5E" w:rsidRPr="00AA05A9">
        <w:rPr>
          <w:rFonts w:ascii="Sylfaen" w:hAnsi="Sylfaen"/>
        </w:rPr>
        <w:t>.</w:t>
      </w:r>
      <w:r w:rsidR="001E1F5E" w:rsidRPr="00AA05A9">
        <w:rPr>
          <w:rFonts w:ascii="Sylfaen" w:hAnsi="Sylfaen" w:cs="Sylfaen"/>
        </w:rPr>
        <w:t>წ</w:t>
      </w:r>
      <w:r w:rsidR="001E1F5E" w:rsidRPr="00AA05A9">
        <w:rPr>
          <w:rFonts w:ascii="Sylfaen" w:hAnsi="Sylfaen"/>
        </w:rPr>
        <w:t xml:space="preserve">. </w:t>
      </w:r>
      <w:r w:rsidR="001E1F5E" w:rsidRPr="00AA05A9">
        <w:rPr>
          <w:rFonts w:ascii="Sylfaen" w:hAnsi="Sylfaen" w:cs="Sylfaen"/>
        </w:rPr>
        <w:t>კუმულაციური</w:t>
      </w:r>
      <w:r w:rsidR="001E1F5E" w:rsidRPr="00AA05A9">
        <w:rPr>
          <w:rFonts w:ascii="Sylfaen" w:hAnsi="Sylfaen"/>
        </w:rPr>
        <w:t xml:space="preserve"> </w:t>
      </w:r>
      <w:r w:rsidR="001E1F5E" w:rsidRPr="00AA05A9">
        <w:rPr>
          <w:rFonts w:ascii="Sylfaen" w:hAnsi="Sylfaen" w:cs="Sylfaen"/>
        </w:rPr>
        <w:t>მეთოდით</w:t>
      </w:r>
      <w:r w:rsidR="001E1F5E" w:rsidRPr="00AA05A9">
        <w:rPr>
          <w:rFonts w:ascii="Sylfaen" w:hAnsi="Sylfaen"/>
        </w:rPr>
        <w:t>)</w:t>
      </w:r>
      <w:r w:rsidRPr="00AA05A9">
        <w:rPr>
          <w:rFonts w:ascii="Sylfaen" w:hAnsi="Sylfaen"/>
        </w:rPr>
        <w:t>.</w:t>
      </w:r>
    </w:p>
    <w:p w14:paraId="1727B7E5" w14:textId="172F0FB8" w:rsidR="00764160" w:rsidRPr="00AA05A9" w:rsidRDefault="0081081C">
      <w:pPr>
        <w:pStyle w:val="BodyText"/>
        <w:spacing w:before="115" w:line="292" w:lineRule="auto"/>
        <w:ind w:left="2159" w:right="715" w:hanging="720"/>
        <w:rPr>
          <w:rFonts w:ascii="Sylfaen" w:hAnsi="Sylfaen"/>
        </w:rPr>
      </w:pPr>
      <w:r w:rsidRPr="00AA05A9">
        <w:rPr>
          <w:rFonts w:ascii="Sylfaen" w:hAnsi="Sylfaen"/>
        </w:rPr>
        <w:t>D44.</w:t>
      </w:r>
      <w:r w:rsidRPr="00AA05A9">
        <w:rPr>
          <w:rFonts w:ascii="Sylfaen" w:hAnsi="Sylfaen"/>
          <w:spacing w:val="80"/>
        </w:rPr>
        <w:t xml:space="preserve">  </w:t>
      </w:r>
      <w:r w:rsidR="00ED6341" w:rsidRPr="00AA05A9">
        <w:rPr>
          <w:rFonts w:ascii="Sylfaen" w:hAnsi="Sylfaen" w:cs="Sylfaen"/>
        </w:rPr>
        <w:t>დისკონტირების</w:t>
      </w:r>
      <w:r w:rsidR="00ED6341" w:rsidRPr="00AA05A9">
        <w:rPr>
          <w:rFonts w:ascii="Sylfaen" w:hAnsi="Sylfaen"/>
        </w:rPr>
        <w:t xml:space="preserve"> </w:t>
      </w:r>
      <w:r w:rsidR="00ED6341" w:rsidRPr="00AA05A9">
        <w:rPr>
          <w:rFonts w:ascii="Sylfaen" w:hAnsi="Sylfaen" w:cs="Sylfaen"/>
        </w:rPr>
        <w:t>განაკვეთის</w:t>
      </w:r>
      <w:r w:rsidR="00ED6341" w:rsidRPr="00AA05A9">
        <w:rPr>
          <w:rFonts w:ascii="Sylfaen" w:hAnsi="Sylfaen"/>
        </w:rPr>
        <w:t xml:space="preserve"> </w:t>
      </w:r>
      <w:r w:rsidR="00ED6341" w:rsidRPr="00AA05A9">
        <w:rPr>
          <w:rFonts w:ascii="Sylfaen" w:hAnsi="Sylfaen" w:cs="Sylfaen"/>
        </w:rPr>
        <w:t>განსაზღვრის</w:t>
      </w:r>
      <w:r w:rsidR="00ED6341" w:rsidRPr="00AA05A9">
        <w:rPr>
          <w:rFonts w:ascii="Sylfaen" w:hAnsi="Sylfaen"/>
        </w:rPr>
        <w:t xml:space="preserve"> </w:t>
      </w:r>
      <w:r w:rsidR="00ED6341" w:rsidRPr="00AA05A9">
        <w:rPr>
          <w:rFonts w:ascii="Sylfaen" w:hAnsi="Sylfaen" w:cs="Sylfaen"/>
        </w:rPr>
        <w:t>კუმულაციური</w:t>
      </w:r>
      <w:r w:rsidR="00ED6341" w:rsidRPr="00AA05A9">
        <w:rPr>
          <w:rFonts w:ascii="Sylfaen" w:hAnsi="Sylfaen"/>
        </w:rPr>
        <w:t xml:space="preserve"> </w:t>
      </w:r>
      <w:r w:rsidR="00ED6341" w:rsidRPr="00AA05A9">
        <w:rPr>
          <w:rFonts w:ascii="Sylfaen" w:hAnsi="Sylfaen" w:cs="Sylfaen"/>
        </w:rPr>
        <w:t>მეთოდის</w:t>
      </w:r>
      <w:r w:rsidR="00ED6341" w:rsidRPr="00AA05A9">
        <w:rPr>
          <w:rFonts w:ascii="Sylfaen" w:hAnsi="Sylfaen"/>
        </w:rPr>
        <w:t xml:space="preserve"> </w:t>
      </w:r>
      <w:r w:rsidR="00ED6341" w:rsidRPr="00AA05A9">
        <w:rPr>
          <w:rFonts w:ascii="Sylfaen" w:hAnsi="Sylfaen" w:cs="Sylfaen"/>
        </w:rPr>
        <w:t>საილუსტრაციოდ</w:t>
      </w:r>
      <w:r w:rsidR="00ED6341" w:rsidRPr="00AA05A9">
        <w:rPr>
          <w:rFonts w:ascii="Sylfaen" w:hAnsi="Sylfaen"/>
        </w:rPr>
        <w:t>,</w:t>
      </w:r>
      <w:r w:rsidR="00ED6341" w:rsidRPr="00AA05A9">
        <w:rPr>
          <w:rFonts w:ascii="Sylfaen" w:hAnsi="Sylfaen"/>
          <w:lang w:val="ka-GE"/>
        </w:rPr>
        <w:t xml:space="preserve"> </w:t>
      </w:r>
      <w:r w:rsidR="00ED6341" w:rsidRPr="00AA05A9">
        <w:rPr>
          <w:rFonts w:ascii="Sylfaen" w:hAnsi="Sylfaen" w:cs="Sylfaen"/>
        </w:rPr>
        <w:t>დავუშვათ</w:t>
      </w:r>
      <w:r w:rsidR="00ED6341" w:rsidRPr="00AA05A9">
        <w:rPr>
          <w:rFonts w:ascii="Sylfaen" w:hAnsi="Sylfaen"/>
        </w:rPr>
        <w:t xml:space="preserve">, </w:t>
      </w:r>
      <w:r w:rsidR="00ED6341" w:rsidRPr="00AA05A9">
        <w:rPr>
          <w:rFonts w:ascii="Sylfaen" w:hAnsi="Sylfaen" w:cs="Sylfaen"/>
        </w:rPr>
        <w:t>რომ</w:t>
      </w:r>
      <w:r w:rsidR="00ED6341" w:rsidRPr="00AA05A9">
        <w:rPr>
          <w:rFonts w:ascii="Sylfaen" w:hAnsi="Sylfaen"/>
        </w:rPr>
        <w:t xml:space="preserve"> </w:t>
      </w:r>
      <w:r w:rsidR="00ED6341" w:rsidRPr="00AA05A9">
        <w:rPr>
          <w:rFonts w:ascii="Sylfaen" w:hAnsi="Sylfaen"/>
          <w:lang w:val="ka-GE"/>
        </w:rPr>
        <w:t>„</w:t>
      </w:r>
      <w:r w:rsidR="00ED6341" w:rsidRPr="00AA05A9">
        <w:rPr>
          <w:rFonts w:ascii="Sylfaen" w:hAnsi="Sylfaen" w:cs="Sylfaen"/>
        </w:rPr>
        <w:t>ა</w:t>
      </w:r>
      <w:r w:rsidR="00ED6341" w:rsidRPr="00AA05A9">
        <w:rPr>
          <w:rFonts w:ascii="Sylfaen" w:hAnsi="Sylfaen"/>
          <w:lang w:val="ka-GE"/>
        </w:rPr>
        <w:t>“</w:t>
      </w:r>
      <w:r w:rsidR="00ED6341" w:rsidRPr="00AA05A9">
        <w:rPr>
          <w:rFonts w:ascii="Sylfaen" w:hAnsi="Sylfaen"/>
        </w:rPr>
        <w:t xml:space="preserve"> </w:t>
      </w:r>
      <w:r w:rsidR="00ED6341" w:rsidRPr="00AA05A9">
        <w:rPr>
          <w:rFonts w:ascii="Sylfaen" w:hAnsi="Sylfaen" w:cs="Sylfaen"/>
        </w:rPr>
        <w:t>აქტივი</w:t>
      </w:r>
      <w:r w:rsidR="00ED6341" w:rsidRPr="00AA05A9">
        <w:rPr>
          <w:rFonts w:ascii="Sylfaen" w:hAnsi="Sylfaen"/>
        </w:rPr>
        <w:t xml:space="preserve"> </w:t>
      </w:r>
      <w:r w:rsidR="00ED6341" w:rsidRPr="00AA05A9">
        <w:rPr>
          <w:rFonts w:ascii="Sylfaen" w:hAnsi="Sylfaen" w:cs="Sylfaen"/>
        </w:rPr>
        <w:t>არის</w:t>
      </w:r>
      <w:r w:rsidR="00ED6341" w:rsidRPr="00AA05A9">
        <w:rPr>
          <w:rFonts w:ascii="Sylfaen" w:hAnsi="Sylfaen"/>
        </w:rPr>
        <w:t xml:space="preserve"> </w:t>
      </w:r>
      <w:r w:rsidR="00ED6341" w:rsidRPr="00AA05A9">
        <w:rPr>
          <w:rFonts w:ascii="Sylfaen" w:hAnsi="Sylfaen" w:cs="Sylfaen"/>
        </w:rPr>
        <w:t>ერთ</w:t>
      </w:r>
      <w:r w:rsidR="00ED6341" w:rsidRPr="00AA05A9">
        <w:rPr>
          <w:rFonts w:ascii="Sylfaen" w:hAnsi="Sylfaen"/>
        </w:rPr>
        <w:t xml:space="preserve"> </w:t>
      </w:r>
      <w:r w:rsidR="00ED6341" w:rsidRPr="00AA05A9">
        <w:rPr>
          <w:rFonts w:ascii="Sylfaen" w:hAnsi="Sylfaen" w:cs="Sylfaen"/>
        </w:rPr>
        <w:t>წელიწადში</w:t>
      </w:r>
      <w:r w:rsidR="00ED6341" w:rsidRPr="00AA05A9">
        <w:rPr>
          <w:rFonts w:ascii="Sylfaen" w:hAnsi="Sylfaen"/>
        </w:rPr>
        <w:t xml:space="preserve"> 800 </w:t>
      </w:r>
      <w:r w:rsidR="00ED6341" w:rsidRPr="00AA05A9">
        <w:rPr>
          <w:rFonts w:ascii="Sylfaen" w:hAnsi="Sylfaen" w:cs="Sylfaen"/>
          <w:lang w:val="ka-GE"/>
        </w:rPr>
        <w:t>ფულადი ერთეულის</w:t>
      </w:r>
      <w:r w:rsidR="00E568B4" w:rsidRPr="00AA05A9">
        <w:rPr>
          <w:rFonts w:ascii="Sylfaen" w:hAnsi="Sylfaen" w:cs="Sylfaen"/>
          <w:lang w:val="ka-GE"/>
        </w:rPr>
        <w:t xml:space="preserve"> (ფ.ე.)</w:t>
      </w:r>
      <w:r w:rsidR="00ED6341" w:rsidRPr="00AA05A9">
        <w:rPr>
          <w:rFonts w:ascii="Sylfaen" w:hAnsi="Sylfaen"/>
          <w:lang w:val="ka-GE"/>
        </w:rPr>
        <w:t xml:space="preserve"> </w:t>
      </w:r>
      <w:r w:rsidR="00ED6341" w:rsidRPr="00AA05A9">
        <w:rPr>
          <w:rFonts w:ascii="Sylfaen" w:hAnsi="Sylfaen" w:cs="Sylfaen"/>
        </w:rPr>
        <w:t>მიღების</w:t>
      </w:r>
      <w:r w:rsidR="00ED6341" w:rsidRPr="00AA05A9">
        <w:rPr>
          <w:rFonts w:ascii="Sylfaen" w:hAnsi="Sylfaen"/>
        </w:rPr>
        <w:t xml:space="preserve"> </w:t>
      </w:r>
      <w:r w:rsidR="00ED6341" w:rsidRPr="00AA05A9">
        <w:rPr>
          <w:rFonts w:ascii="Sylfaen" w:hAnsi="Sylfaen" w:cs="Sylfaen"/>
        </w:rPr>
        <w:t>სახელშეკრულებო</w:t>
      </w:r>
      <w:r w:rsidR="00ED6341" w:rsidRPr="00AA05A9">
        <w:rPr>
          <w:rFonts w:ascii="Sylfaen" w:hAnsi="Sylfaen"/>
          <w:lang w:val="ka-GE"/>
        </w:rPr>
        <w:t xml:space="preserve"> </w:t>
      </w:r>
      <w:r w:rsidR="00ED6341" w:rsidRPr="00AA05A9">
        <w:rPr>
          <w:rFonts w:ascii="Sylfaen" w:hAnsi="Sylfaen" w:cs="Sylfaen"/>
        </w:rPr>
        <w:t>უფლება</w:t>
      </w:r>
      <w:r w:rsidR="00ED6341" w:rsidRPr="00AA05A9">
        <w:rPr>
          <w:rFonts w:ascii="Sylfaen" w:hAnsi="Sylfaen"/>
        </w:rPr>
        <w:t xml:space="preserve"> (</w:t>
      </w:r>
      <w:r w:rsidR="00ED6341" w:rsidRPr="00AA05A9">
        <w:rPr>
          <w:rFonts w:ascii="Sylfaen" w:hAnsi="Sylfaen" w:cs="Sylfaen"/>
        </w:rPr>
        <w:t>ე</w:t>
      </w:r>
      <w:r w:rsidR="00ED6341" w:rsidRPr="00AA05A9">
        <w:rPr>
          <w:rFonts w:ascii="Sylfaen" w:hAnsi="Sylfaen"/>
        </w:rPr>
        <w:t>.</w:t>
      </w:r>
      <w:r w:rsidR="00ED6341" w:rsidRPr="00AA05A9">
        <w:rPr>
          <w:rFonts w:ascii="Sylfaen" w:hAnsi="Sylfaen" w:cs="Sylfaen"/>
        </w:rPr>
        <w:t>ი</w:t>
      </w:r>
      <w:r w:rsidR="00ED6341" w:rsidRPr="00AA05A9">
        <w:rPr>
          <w:rFonts w:ascii="Sylfaen" w:hAnsi="Sylfaen"/>
        </w:rPr>
        <w:t xml:space="preserve">. </w:t>
      </w:r>
      <w:r w:rsidR="00ED6341" w:rsidRPr="00AA05A9">
        <w:rPr>
          <w:rFonts w:ascii="Sylfaen" w:hAnsi="Sylfaen" w:cs="Sylfaen"/>
        </w:rPr>
        <w:t>არ</w:t>
      </w:r>
      <w:r w:rsidR="00ED6341" w:rsidRPr="00AA05A9">
        <w:rPr>
          <w:rFonts w:ascii="Sylfaen" w:hAnsi="Sylfaen"/>
        </w:rPr>
        <w:t xml:space="preserve"> </w:t>
      </w:r>
      <w:r w:rsidR="00ED6341" w:rsidRPr="00AA05A9">
        <w:rPr>
          <w:rFonts w:ascii="Sylfaen" w:hAnsi="Sylfaen" w:cs="Sylfaen"/>
        </w:rPr>
        <w:t>არსებობს</w:t>
      </w:r>
      <w:r w:rsidR="00ED6341" w:rsidRPr="00AA05A9">
        <w:rPr>
          <w:rFonts w:ascii="Sylfaen" w:hAnsi="Sylfaen"/>
        </w:rPr>
        <w:t xml:space="preserve"> </w:t>
      </w:r>
      <w:r w:rsidR="00ED6341" w:rsidRPr="00AA05A9">
        <w:rPr>
          <w:rFonts w:ascii="Sylfaen" w:hAnsi="Sylfaen" w:cs="Sylfaen"/>
        </w:rPr>
        <w:t>ვადებთან</w:t>
      </w:r>
      <w:r w:rsidR="00ED6341" w:rsidRPr="00AA05A9">
        <w:rPr>
          <w:rFonts w:ascii="Sylfaen" w:hAnsi="Sylfaen"/>
        </w:rPr>
        <w:t xml:space="preserve"> </w:t>
      </w:r>
      <w:r w:rsidR="00ED6341" w:rsidRPr="00AA05A9">
        <w:rPr>
          <w:rFonts w:ascii="Sylfaen" w:hAnsi="Sylfaen" w:cs="Sylfaen"/>
        </w:rPr>
        <w:t>დაკავშირებული</w:t>
      </w:r>
      <w:r w:rsidR="00ED6341" w:rsidRPr="00AA05A9">
        <w:rPr>
          <w:rFonts w:ascii="Sylfaen" w:hAnsi="Sylfaen"/>
        </w:rPr>
        <w:t xml:space="preserve"> </w:t>
      </w:r>
      <w:r w:rsidR="00ED6341" w:rsidRPr="00AA05A9">
        <w:rPr>
          <w:rFonts w:ascii="Sylfaen" w:hAnsi="Sylfaen" w:cs="Sylfaen"/>
        </w:rPr>
        <w:t>განუსაზღვრელობა</w:t>
      </w:r>
      <w:r w:rsidR="00ED6341" w:rsidRPr="00AA05A9">
        <w:rPr>
          <w:rFonts w:ascii="Sylfaen" w:hAnsi="Sylfaen"/>
        </w:rPr>
        <w:t xml:space="preserve">). </w:t>
      </w:r>
      <w:r w:rsidR="00ED6341" w:rsidRPr="00AA05A9">
        <w:rPr>
          <w:rFonts w:ascii="Sylfaen" w:hAnsi="Sylfaen" w:cs="Sylfaen"/>
        </w:rPr>
        <w:t>არსებობს</w:t>
      </w:r>
      <w:r w:rsidR="00ED6341" w:rsidRPr="00AA05A9">
        <w:rPr>
          <w:rFonts w:ascii="Sylfaen" w:hAnsi="Sylfaen"/>
        </w:rPr>
        <w:t xml:space="preserve"> </w:t>
      </w:r>
      <w:r w:rsidR="00ED6341" w:rsidRPr="00AA05A9">
        <w:rPr>
          <w:rFonts w:ascii="Sylfaen" w:hAnsi="Sylfaen" w:cs="Sylfaen"/>
        </w:rPr>
        <w:t>შესადარისი</w:t>
      </w:r>
      <w:r w:rsidR="00ED6341" w:rsidRPr="00AA05A9">
        <w:rPr>
          <w:rFonts w:ascii="Sylfaen" w:hAnsi="Sylfaen"/>
          <w:lang w:val="ka-GE"/>
        </w:rPr>
        <w:t xml:space="preserve"> </w:t>
      </w:r>
      <w:r w:rsidR="00ED6341" w:rsidRPr="00AA05A9">
        <w:rPr>
          <w:rFonts w:ascii="Sylfaen" w:hAnsi="Sylfaen" w:cs="Sylfaen"/>
        </w:rPr>
        <w:t>აქტივების</w:t>
      </w:r>
      <w:r w:rsidR="00ED6341" w:rsidRPr="00AA05A9">
        <w:rPr>
          <w:rFonts w:ascii="Sylfaen" w:hAnsi="Sylfaen"/>
        </w:rPr>
        <w:t xml:space="preserve"> </w:t>
      </w:r>
      <w:r w:rsidR="00ED6341" w:rsidRPr="00AA05A9">
        <w:rPr>
          <w:rFonts w:ascii="Sylfaen" w:hAnsi="Sylfaen" w:cs="Sylfaen"/>
        </w:rPr>
        <w:t>ფორმირებული</w:t>
      </w:r>
      <w:r w:rsidR="00ED6341" w:rsidRPr="00AA05A9">
        <w:rPr>
          <w:rFonts w:ascii="Sylfaen" w:hAnsi="Sylfaen"/>
        </w:rPr>
        <w:t xml:space="preserve"> </w:t>
      </w:r>
      <w:r w:rsidR="00ED6341" w:rsidRPr="00AA05A9">
        <w:rPr>
          <w:rFonts w:ascii="Sylfaen" w:hAnsi="Sylfaen" w:cs="Sylfaen"/>
        </w:rPr>
        <w:t>ბაზარი</w:t>
      </w:r>
      <w:r w:rsidR="00ED6341" w:rsidRPr="00AA05A9">
        <w:rPr>
          <w:rFonts w:ascii="Sylfaen" w:hAnsi="Sylfaen"/>
        </w:rPr>
        <w:t xml:space="preserve"> </w:t>
      </w:r>
      <w:r w:rsidR="00ED6341" w:rsidRPr="00AA05A9">
        <w:rPr>
          <w:rFonts w:ascii="Sylfaen" w:hAnsi="Sylfaen" w:cs="Sylfaen"/>
        </w:rPr>
        <w:t>და</w:t>
      </w:r>
      <w:r w:rsidR="00ED6341" w:rsidRPr="00AA05A9">
        <w:rPr>
          <w:rFonts w:ascii="Sylfaen" w:hAnsi="Sylfaen"/>
        </w:rPr>
        <w:t xml:space="preserve"> </w:t>
      </w:r>
      <w:r w:rsidR="00ED6341" w:rsidRPr="00AA05A9">
        <w:rPr>
          <w:rFonts w:ascii="Sylfaen" w:hAnsi="Sylfaen" w:cs="Sylfaen"/>
        </w:rPr>
        <w:t>ამ</w:t>
      </w:r>
      <w:r w:rsidR="00ED6341" w:rsidRPr="00AA05A9">
        <w:rPr>
          <w:rFonts w:ascii="Sylfaen" w:hAnsi="Sylfaen"/>
        </w:rPr>
        <w:t xml:space="preserve"> </w:t>
      </w:r>
      <w:r w:rsidR="00ED6341" w:rsidRPr="00AA05A9">
        <w:rPr>
          <w:rFonts w:ascii="Sylfaen" w:hAnsi="Sylfaen" w:cs="Sylfaen"/>
        </w:rPr>
        <w:t>აქტივების</w:t>
      </w:r>
      <w:r w:rsidR="00ED6341" w:rsidRPr="00AA05A9">
        <w:rPr>
          <w:rFonts w:ascii="Sylfaen" w:hAnsi="Sylfaen"/>
        </w:rPr>
        <w:t xml:space="preserve"> </w:t>
      </w:r>
      <w:r w:rsidR="00ED6341" w:rsidRPr="00AA05A9">
        <w:rPr>
          <w:rFonts w:ascii="Sylfaen" w:hAnsi="Sylfaen" w:cs="Sylfaen"/>
        </w:rPr>
        <w:t>შესახებ</w:t>
      </w:r>
      <w:r w:rsidR="00ED6341" w:rsidRPr="00AA05A9">
        <w:rPr>
          <w:rFonts w:ascii="Sylfaen" w:hAnsi="Sylfaen"/>
        </w:rPr>
        <w:t xml:space="preserve"> </w:t>
      </w:r>
      <w:r w:rsidR="00ED6341" w:rsidRPr="00AA05A9">
        <w:rPr>
          <w:rFonts w:ascii="Sylfaen" w:hAnsi="Sylfaen" w:cs="Sylfaen"/>
        </w:rPr>
        <w:t>ინფორმაცია</w:t>
      </w:r>
      <w:r w:rsidR="00ED6341" w:rsidRPr="00AA05A9">
        <w:rPr>
          <w:rFonts w:ascii="Sylfaen" w:hAnsi="Sylfaen"/>
        </w:rPr>
        <w:t xml:space="preserve">, </w:t>
      </w:r>
      <w:r w:rsidR="00ED6341" w:rsidRPr="00AA05A9">
        <w:rPr>
          <w:rFonts w:ascii="Sylfaen" w:hAnsi="Sylfaen" w:cs="Sylfaen"/>
        </w:rPr>
        <w:t>მათ</w:t>
      </w:r>
      <w:r w:rsidR="00ED6341" w:rsidRPr="00AA05A9">
        <w:rPr>
          <w:rFonts w:ascii="Sylfaen" w:hAnsi="Sylfaen"/>
        </w:rPr>
        <w:t xml:space="preserve"> </w:t>
      </w:r>
      <w:r w:rsidR="00ED6341" w:rsidRPr="00AA05A9">
        <w:rPr>
          <w:rFonts w:ascii="Sylfaen" w:hAnsi="Sylfaen" w:cs="Sylfaen"/>
        </w:rPr>
        <w:t>შორის</w:t>
      </w:r>
      <w:r w:rsidR="00ED6341" w:rsidRPr="00AA05A9">
        <w:rPr>
          <w:rFonts w:ascii="Sylfaen" w:hAnsi="Sylfaen"/>
        </w:rPr>
        <w:t>,</w:t>
      </w:r>
      <w:r w:rsidR="00ED6341" w:rsidRPr="00AA05A9">
        <w:rPr>
          <w:rFonts w:ascii="Sylfaen" w:hAnsi="Sylfaen"/>
          <w:lang w:val="ka-GE"/>
        </w:rPr>
        <w:t xml:space="preserve"> </w:t>
      </w:r>
      <w:r w:rsidR="00ED6341" w:rsidRPr="00AA05A9">
        <w:rPr>
          <w:rFonts w:ascii="Sylfaen" w:hAnsi="Sylfaen" w:cs="Sylfaen"/>
        </w:rPr>
        <w:t>ფასის</w:t>
      </w:r>
      <w:r w:rsidR="00ED6341" w:rsidRPr="00AA05A9">
        <w:rPr>
          <w:rFonts w:ascii="Sylfaen" w:hAnsi="Sylfaen"/>
        </w:rPr>
        <w:t xml:space="preserve"> </w:t>
      </w:r>
      <w:r w:rsidR="00ED6341" w:rsidRPr="00AA05A9">
        <w:rPr>
          <w:rFonts w:ascii="Sylfaen" w:hAnsi="Sylfaen" w:cs="Sylfaen"/>
        </w:rPr>
        <w:t>შესახებ</w:t>
      </w:r>
      <w:r w:rsidR="00ED6341" w:rsidRPr="00AA05A9">
        <w:rPr>
          <w:rFonts w:ascii="Sylfaen" w:hAnsi="Sylfaen"/>
        </w:rPr>
        <w:t xml:space="preserve">. </w:t>
      </w:r>
      <w:r w:rsidR="00ED6341" w:rsidRPr="00AA05A9">
        <w:rPr>
          <w:rFonts w:ascii="Sylfaen" w:hAnsi="Sylfaen" w:cs="Sylfaen"/>
        </w:rPr>
        <w:t>ამ</w:t>
      </w:r>
      <w:r w:rsidR="00ED6341" w:rsidRPr="00AA05A9">
        <w:rPr>
          <w:rFonts w:ascii="Sylfaen" w:hAnsi="Sylfaen"/>
        </w:rPr>
        <w:t xml:space="preserve"> </w:t>
      </w:r>
      <w:r w:rsidR="00ED6341" w:rsidRPr="00AA05A9">
        <w:rPr>
          <w:rFonts w:ascii="Sylfaen" w:hAnsi="Sylfaen" w:cs="Sylfaen"/>
        </w:rPr>
        <w:t>შესადარისი</w:t>
      </w:r>
      <w:r w:rsidR="00ED6341" w:rsidRPr="00AA05A9">
        <w:rPr>
          <w:rFonts w:ascii="Sylfaen" w:hAnsi="Sylfaen"/>
        </w:rPr>
        <w:t xml:space="preserve"> </w:t>
      </w:r>
      <w:r w:rsidR="00ED6341" w:rsidRPr="00AA05A9">
        <w:rPr>
          <w:rFonts w:ascii="Sylfaen" w:hAnsi="Sylfaen" w:cs="Sylfaen"/>
        </w:rPr>
        <w:t>აქტივებიდან</w:t>
      </w:r>
      <w:r w:rsidRPr="00AA05A9">
        <w:rPr>
          <w:rFonts w:ascii="Sylfaen" w:hAnsi="Sylfaen"/>
          <w:spacing w:val="-2"/>
        </w:rPr>
        <w:t>:</w:t>
      </w:r>
    </w:p>
    <w:p w14:paraId="186167F9" w14:textId="67A4EE02" w:rsidR="00764160" w:rsidRPr="00CD2774" w:rsidRDefault="005A4A26" w:rsidP="00CD2774">
      <w:pPr>
        <w:pStyle w:val="ListParagraph"/>
        <w:numPr>
          <w:ilvl w:val="0"/>
          <w:numId w:val="130"/>
        </w:numPr>
        <w:tabs>
          <w:tab w:val="left" w:pos="2703"/>
          <w:tab w:val="left" w:pos="2706"/>
        </w:tabs>
        <w:spacing w:before="51" w:line="292" w:lineRule="auto"/>
        <w:ind w:right="717"/>
        <w:rPr>
          <w:rFonts w:ascii="Sylfaen" w:hAnsi="Sylfaen"/>
        </w:rPr>
      </w:pPr>
      <w:r w:rsidRPr="00CD2774">
        <w:rPr>
          <w:rFonts w:ascii="Sylfaen" w:hAnsi="Sylfaen"/>
          <w:sz w:val="20"/>
          <w:szCs w:val="20"/>
          <w:lang w:val="ka-GE"/>
        </w:rPr>
        <w:t>„</w:t>
      </w:r>
      <w:r w:rsidRPr="00CD2774">
        <w:rPr>
          <w:rFonts w:ascii="Sylfaen" w:hAnsi="Sylfaen" w:cs="Sylfaen"/>
          <w:sz w:val="20"/>
          <w:szCs w:val="20"/>
        </w:rPr>
        <w:t>ბ</w:t>
      </w:r>
      <w:r w:rsidRPr="00CD2774">
        <w:rPr>
          <w:rFonts w:ascii="Sylfaen" w:hAnsi="Sylfaen"/>
          <w:sz w:val="20"/>
          <w:szCs w:val="20"/>
          <w:lang w:val="ka-GE"/>
        </w:rPr>
        <w:t>“</w:t>
      </w:r>
      <w:r w:rsidRPr="00CD2774">
        <w:rPr>
          <w:rFonts w:ascii="Sylfaen" w:hAnsi="Sylfaen"/>
          <w:sz w:val="20"/>
          <w:szCs w:val="20"/>
        </w:rPr>
        <w:t xml:space="preserve"> </w:t>
      </w:r>
      <w:r w:rsidRPr="00CD2774">
        <w:rPr>
          <w:rFonts w:ascii="Sylfaen" w:hAnsi="Sylfaen" w:cs="Sylfaen"/>
          <w:sz w:val="20"/>
          <w:szCs w:val="20"/>
        </w:rPr>
        <w:t>აქტივი</w:t>
      </w:r>
      <w:r w:rsidRPr="00CD2774">
        <w:rPr>
          <w:rFonts w:ascii="Sylfaen" w:hAnsi="Sylfaen"/>
          <w:sz w:val="20"/>
          <w:szCs w:val="20"/>
        </w:rPr>
        <w:t xml:space="preserve"> </w:t>
      </w:r>
      <w:r w:rsidRPr="00CD2774">
        <w:rPr>
          <w:rFonts w:ascii="Sylfaen" w:hAnsi="Sylfaen" w:cs="Sylfaen"/>
          <w:sz w:val="20"/>
          <w:szCs w:val="20"/>
        </w:rPr>
        <w:t>არის</w:t>
      </w:r>
      <w:r w:rsidRPr="00CD2774">
        <w:rPr>
          <w:rFonts w:ascii="Sylfaen" w:hAnsi="Sylfaen"/>
          <w:sz w:val="20"/>
          <w:szCs w:val="20"/>
        </w:rPr>
        <w:t xml:space="preserve"> </w:t>
      </w:r>
      <w:r w:rsidRPr="00CD2774">
        <w:rPr>
          <w:rFonts w:ascii="Sylfaen" w:hAnsi="Sylfaen" w:cs="Sylfaen"/>
          <w:sz w:val="20"/>
          <w:szCs w:val="20"/>
        </w:rPr>
        <w:t>ერთ</w:t>
      </w:r>
      <w:r w:rsidRPr="00CD2774">
        <w:rPr>
          <w:rFonts w:ascii="Sylfaen" w:hAnsi="Sylfaen"/>
          <w:sz w:val="20"/>
          <w:szCs w:val="20"/>
        </w:rPr>
        <w:t xml:space="preserve"> </w:t>
      </w:r>
      <w:r w:rsidRPr="00CD2774">
        <w:rPr>
          <w:rFonts w:ascii="Sylfaen" w:hAnsi="Sylfaen" w:cs="Sylfaen"/>
          <w:sz w:val="20"/>
          <w:szCs w:val="20"/>
        </w:rPr>
        <w:t>წელიწადში</w:t>
      </w:r>
      <w:r w:rsidRPr="00CD2774">
        <w:rPr>
          <w:rFonts w:ascii="Sylfaen" w:hAnsi="Sylfaen"/>
          <w:sz w:val="20"/>
          <w:szCs w:val="20"/>
        </w:rPr>
        <w:t xml:space="preserve"> 1,200 </w:t>
      </w:r>
      <w:r w:rsidRPr="00CD2774">
        <w:rPr>
          <w:rFonts w:ascii="Sylfaen" w:hAnsi="Sylfaen" w:cs="Sylfaen"/>
          <w:sz w:val="20"/>
          <w:szCs w:val="20"/>
        </w:rPr>
        <w:t>ფე</w:t>
      </w:r>
      <w:r w:rsidRPr="00CD2774">
        <w:rPr>
          <w:rFonts w:ascii="Sylfaen" w:hAnsi="Sylfaen"/>
          <w:sz w:val="20"/>
          <w:szCs w:val="20"/>
        </w:rPr>
        <w:t>-</w:t>
      </w:r>
      <w:r w:rsidRPr="00CD2774">
        <w:rPr>
          <w:rFonts w:ascii="Sylfaen" w:hAnsi="Sylfaen" w:cs="Sylfaen"/>
          <w:sz w:val="20"/>
          <w:szCs w:val="20"/>
        </w:rPr>
        <w:t>ის</w:t>
      </w:r>
      <w:r w:rsidRPr="00CD2774">
        <w:rPr>
          <w:rFonts w:ascii="Sylfaen" w:hAnsi="Sylfaen"/>
          <w:sz w:val="20"/>
          <w:szCs w:val="20"/>
        </w:rPr>
        <w:t xml:space="preserve"> </w:t>
      </w:r>
      <w:r w:rsidRPr="00CD2774">
        <w:rPr>
          <w:rFonts w:ascii="Sylfaen" w:hAnsi="Sylfaen" w:cs="Sylfaen"/>
          <w:sz w:val="20"/>
          <w:szCs w:val="20"/>
        </w:rPr>
        <w:t>მიღების</w:t>
      </w:r>
      <w:r w:rsidRPr="00CD2774">
        <w:rPr>
          <w:rFonts w:ascii="Sylfaen" w:hAnsi="Sylfaen"/>
          <w:sz w:val="20"/>
          <w:szCs w:val="20"/>
        </w:rPr>
        <w:t xml:space="preserve"> </w:t>
      </w:r>
      <w:r w:rsidRPr="00CD2774">
        <w:rPr>
          <w:rFonts w:ascii="Sylfaen" w:hAnsi="Sylfaen" w:cs="Sylfaen"/>
          <w:sz w:val="20"/>
          <w:szCs w:val="20"/>
        </w:rPr>
        <w:t>სახელშეკრულებო</w:t>
      </w:r>
      <w:r w:rsidRPr="00CD2774">
        <w:rPr>
          <w:rFonts w:ascii="Sylfaen" w:hAnsi="Sylfaen"/>
          <w:sz w:val="20"/>
          <w:szCs w:val="20"/>
        </w:rPr>
        <w:t xml:space="preserve"> </w:t>
      </w:r>
      <w:r w:rsidRPr="00CD2774">
        <w:rPr>
          <w:rFonts w:ascii="Sylfaen" w:hAnsi="Sylfaen" w:cs="Sylfaen"/>
          <w:sz w:val="20"/>
          <w:szCs w:val="20"/>
        </w:rPr>
        <w:t>უფლება</w:t>
      </w:r>
      <w:r w:rsidRPr="00CD2774">
        <w:rPr>
          <w:rFonts w:ascii="Sylfaen" w:hAnsi="Sylfaen"/>
          <w:sz w:val="20"/>
          <w:szCs w:val="20"/>
        </w:rPr>
        <w:t xml:space="preserve"> </w:t>
      </w:r>
      <w:r w:rsidRPr="00CD2774">
        <w:rPr>
          <w:rFonts w:ascii="Sylfaen" w:hAnsi="Sylfaen" w:cs="Sylfaen"/>
          <w:sz w:val="20"/>
          <w:szCs w:val="20"/>
        </w:rPr>
        <w:t>და</w:t>
      </w:r>
      <w:r w:rsidRPr="00CD2774">
        <w:rPr>
          <w:rFonts w:ascii="Sylfaen" w:hAnsi="Sylfaen"/>
          <w:sz w:val="20"/>
          <w:szCs w:val="20"/>
        </w:rPr>
        <w:t xml:space="preserve"> </w:t>
      </w:r>
      <w:r w:rsidRPr="00CD2774">
        <w:rPr>
          <w:rFonts w:ascii="Sylfaen" w:hAnsi="Sylfaen" w:cs="Sylfaen"/>
          <w:sz w:val="20"/>
          <w:szCs w:val="20"/>
        </w:rPr>
        <w:t>მისი</w:t>
      </w:r>
      <w:r w:rsidRPr="00CD2774">
        <w:rPr>
          <w:rFonts w:ascii="Sylfaen" w:hAnsi="Sylfaen"/>
          <w:sz w:val="20"/>
          <w:szCs w:val="20"/>
          <w:lang w:val="ka-GE"/>
        </w:rPr>
        <w:t xml:space="preserve"> </w:t>
      </w:r>
      <w:r w:rsidRPr="00CD2774">
        <w:rPr>
          <w:rFonts w:ascii="Sylfaen" w:hAnsi="Sylfaen" w:cs="Sylfaen"/>
          <w:sz w:val="20"/>
          <w:szCs w:val="20"/>
        </w:rPr>
        <w:t>საბაზრო</w:t>
      </w:r>
      <w:r w:rsidRPr="00CD2774">
        <w:rPr>
          <w:rFonts w:ascii="Sylfaen" w:hAnsi="Sylfaen"/>
          <w:sz w:val="20"/>
          <w:szCs w:val="20"/>
        </w:rPr>
        <w:t xml:space="preserve"> </w:t>
      </w:r>
      <w:r w:rsidRPr="00CD2774">
        <w:rPr>
          <w:rFonts w:ascii="Sylfaen" w:hAnsi="Sylfaen" w:cs="Sylfaen"/>
          <w:sz w:val="20"/>
          <w:szCs w:val="20"/>
        </w:rPr>
        <w:t>ფასია</w:t>
      </w:r>
      <w:r w:rsidRPr="00CD2774">
        <w:rPr>
          <w:rFonts w:ascii="Sylfaen" w:hAnsi="Sylfaen"/>
          <w:sz w:val="20"/>
          <w:szCs w:val="20"/>
        </w:rPr>
        <w:t xml:space="preserve"> 1,083 </w:t>
      </w:r>
      <w:r w:rsidRPr="00CD2774">
        <w:rPr>
          <w:rFonts w:ascii="Sylfaen" w:hAnsi="Sylfaen" w:cs="Sylfaen"/>
          <w:sz w:val="20"/>
          <w:szCs w:val="20"/>
        </w:rPr>
        <w:t>ფე</w:t>
      </w:r>
      <w:r w:rsidRPr="00CD2774">
        <w:rPr>
          <w:rFonts w:ascii="Sylfaen" w:hAnsi="Sylfaen"/>
          <w:sz w:val="20"/>
          <w:szCs w:val="20"/>
        </w:rPr>
        <w:t xml:space="preserve">. </w:t>
      </w:r>
      <w:r w:rsidRPr="00CD2774">
        <w:rPr>
          <w:rFonts w:ascii="Sylfaen" w:hAnsi="Sylfaen" w:cs="Sylfaen"/>
          <w:sz w:val="20"/>
          <w:szCs w:val="20"/>
        </w:rPr>
        <w:t>ამგვარად</w:t>
      </w:r>
      <w:r w:rsidRPr="00CD2774">
        <w:rPr>
          <w:rFonts w:ascii="Sylfaen" w:hAnsi="Sylfaen"/>
          <w:sz w:val="20"/>
          <w:szCs w:val="20"/>
        </w:rPr>
        <w:t xml:space="preserve">, </w:t>
      </w:r>
      <w:r w:rsidRPr="00CD2774">
        <w:rPr>
          <w:rFonts w:ascii="Sylfaen" w:hAnsi="Sylfaen" w:cs="Sylfaen"/>
          <w:sz w:val="20"/>
          <w:szCs w:val="20"/>
        </w:rPr>
        <w:t>უკუგების</w:t>
      </w:r>
      <w:r w:rsidRPr="00CD2774">
        <w:rPr>
          <w:rFonts w:ascii="Sylfaen" w:hAnsi="Sylfaen"/>
          <w:sz w:val="20"/>
          <w:szCs w:val="20"/>
        </w:rPr>
        <w:t xml:space="preserve"> </w:t>
      </w:r>
      <w:r w:rsidRPr="00CD2774">
        <w:rPr>
          <w:rFonts w:ascii="Sylfaen" w:hAnsi="Sylfaen" w:cs="Sylfaen"/>
          <w:sz w:val="20"/>
          <w:szCs w:val="20"/>
        </w:rPr>
        <w:t>ნაგულისხმევი</w:t>
      </w:r>
      <w:r w:rsidRPr="00CD2774">
        <w:rPr>
          <w:rFonts w:ascii="Sylfaen" w:hAnsi="Sylfaen"/>
          <w:sz w:val="20"/>
          <w:szCs w:val="20"/>
        </w:rPr>
        <w:t xml:space="preserve"> </w:t>
      </w:r>
      <w:r w:rsidRPr="00CD2774">
        <w:rPr>
          <w:rFonts w:ascii="Sylfaen" w:hAnsi="Sylfaen" w:cs="Sylfaen"/>
          <w:sz w:val="20"/>
          <w:szCs w:val="20"/>
        </w:rPr>
        <w:t>წლიური</w:t>
      </w:r>
      <w:r w:rsidRPr="00CD2774">
        <w:rPr>
          <w:rFonts w:ascii="Sylfaen" w:hAnsi="Sylfaen"/>
          <w:sz w:val="20"/>
          <w:szCs w:val="20"/>
        </w:rPr>
        <w:t xml:space="preserve"> </w:t>
      </w:r>
      <w:r w:rsidRPr="00CD2774">
        <w:rPr>
          <w:rFonts w:ascii="Sylfaen" w:hAnsi="Sylfaen" w:cs="Sylfaen"/>
          <w:sz w:val="20"/>
          <w:szCs w:val="20"/>
        </w:rPr>
        <w:t>განაკვეთი</w:t>
      </w:r>
      <w:r w:rsidRPr="00CD2774">
        <w:rPr>
          <w:rFonts w:ascii="Sylfaen" w:hAnsi="Sylfaen"/>
          <w:sz w:val="20"/>
          <w:szCs w:val="20"/>
        </w:rPr>
        <w:t xml:space="preserve"> (</w:t>
      </w:r>
      <w:r w:rsidRPr="00CD2774">
        <w:rPr>
          <w:rFonts w:ascii="Sylfaen" w:hAnsi="Sylfaen" w:cs="Sylfaen"/>
          <w:sz w:val="20"/>
          <w:szCs w:val="20"/>
        </w:rPr>
        <w:t>ე</w:t>
      </w:r>
      <w:r w:rsidRPr="00CD2774">
        <w:rPr>
          <w:rFonts w:ascii="Sylfaen" w:hAnsi="Sylfaen"/>
          <w:sz w:val="20"/>
          <w:szCs w:val="20"/>
        </w:rPr>
        <w:t>.</w:t>
      </w:r>
      <w:r w:rsidRPr="00CD2774">
        <w:rPr>
          <w:rFonts w:ascii="Sylfaen" w:hAnsi="Sylfaen" w:cs="Sylfaen"/>
          <w:sz w:val="20"/>
          <w:szCs w:val="20"/>
        </w:rPr>
        <w:t>ი</w:t>
      </w:r>
      <w:r w:rsidRPr="00CD2774">
        <w:rPr>
          <w:rFonts w:ascii="Sylfaen" w:hAnsi="Sylfaen"/>
          <w:sz w:val="20"/>
          <w:szCs w:val="20"/>
        </w:rPr>
        <w:t xml:space="preserve">. </w:t>
      </w:r>
      <w:r w:rsidRPr="00CD2774">
        <w:rPr>
          <w:rFonts w:ascii="Sylfaen" w:hAnsi="Sylfaen" w:cs="Sylfaen"/>
          <w:sz w:val="20"/>
          <w:szCs w:val="20"/>
        </w:rPr>
        <w:t>ერთი</w:t>
      </w:r>
      <w:r w:rsidRPr="00CD2774">
        <w:rPr>
          <w:rFonts w:ascii="Sylfaen" w:hAnsi="Sylfaen"/>
          <w:sz w:val="20"/>
          <w:szCs w:val="20"/>
          <w:lang w:val="ka-GE"/>
        </w:rPr>
        <w:t xml:space="preserve"> </w:t>
      </w:r>
      <w:r w:rsidRPr="00CD2774">
        <w:rPr>
          <w:rFonts w:ascii="Sylfaen" w:hAnsi="Sylfaen" w:cs="Sylfaen"/>
          <w:sz w:val="20"/>
          <w:szCs w:val="20"/>
        </w:rPr>
        <w:t>წლის</w:t>
      </w:r>
      <w:r w:rsidRPr="00CD2774">
        <w:rPr>
          <w:rFonts w:ascii="Sylfaen" w:hAnsi="Sylfaen"/>
          <w:sz w:val="20"/>
          <w:szCs w:val="20"/>
        </w:rPr>
        <w:t xml:space="preserve"> </w:t>
      </w:r>
      <w:r w:rsidRPr="00CD2774">
        <w:rPr>
          <w:rFonts w:ascii="Sylfaen" w:hAnsi="Sylfaen" w:cs="Sylfaen"/>
          <w:sz w:val="20"/>
          <w:szCs w:val="20"/>
        </w:rPr>
        <w:t>საბაზრო</w:t>
      </w:r>
      <w:r w:rsidRPr="00CD2774">
        <w:rPr>
          <w:rFonts w:ascii="Sylfaen" w:hAnsi="Sylfaen"/>
          <w:sz w:val="20"/>
          <w:szCs w:val="20"/>
        </w:rPr>
        <w:t xml:space="preserve"> </w:t>
      </w:r>
      <w:r w:rsidRPr="00CD2774">
        <w:rPr>
          <w:rFonts w:ascii="Sylfaen" w:hAnsi="Sylfaen" w:cs="Sylfaen"/>
          <w:sz w:val="20"/>
          <w:szCs w:val="20"/>
        </w:rPr>
        <w:t>უკუგების</w:t>
      </w:r>
      <w:r w:rsidRPr="00CD2774">
        <w:rPr>
          <w:rFonts w:ascii="Sylfaen" w:hAnsi="Sylfaen"/>
          <w:sz w:val="20"/>
          <w:szCs w:val="20"/>
        </w:rPr>
        <w:t xml:space="preserve"> </w:t>
      </w:r>
      <w:r w:rsidRPr="00CD2774">
        <w:rPr>
          <w:rFonts w:ascii="Sylfaen" w:hAnsi="Sylfaen" w:cs="Sylfaen"/>
          <w:sz w:val="20"/>
          <w:szCs w:val="20"/>
        </w:rPr>
        <w:t>განაკვეთი</w:t>
      </w:r>
      <w:r w:rsidRPr="00CD2774">
        <w:rPr>
          <w:rFonts w:ascii="Sylfaen" w:hAnsi="Sylfaen"/>
          <w:sz w:val="20"/>
          <w:szCs w:val="20"/>
        </w:rPr>
        <w:t xml:space="preserve">) </w:t>
      </w:r>
      <w:r w:rsidRPr="00CD2774">
        <w:rPr>
          <w:rFonts w:ascii="Sylfaen" w:hAnsi="Sylfaen" w:cs="Sylfaen"/>
          <w:sz w:val="20"/>
          <w:szCs w:val="20"/>
        </w:rPr>
        <w:t>არის</w:t>
      </w:r>
      <w:r w:rsidRPr="00CD2774">
        <w:rPr>
          <w:rFonts w:ascii="Sylfaen" w:hAnsi="Sylfaen"/>
          <w:sz w:val="20"/>
          <w:szCs w:val="20"/>
        </w:rPr>
        <w:t xml:space="preserve"> 10.8 </w:t>
      </w:r>
      <w:r w:rsidRPr="00CD2774">
        <w:rPr>
          <w:rFonts w:ascii="Sylfaen" w:hAnsi="Sylfaen"/>
          <w:sz w:val="20"/>
          <w:szCs w:val="20"/>
          <w:lang w:val="ka-GE"/>
        </w:rPr>
        <w:t>პროცენტი</w:t>
      </w:r>
      <w:r w:rsidRPr="00CD2774">
        <w:rPr>
          <w:rFonts w:ascii="Sylfaen" w:hAnsi="Sylfaen"/>
          <w:sz w:val="20"/>
          <w:szCs w:val="20"/>
        </w:rPr>
        <w:t xml:space="preserve"> [(1,200 </w:t>
      </w:r>
      <w:r w:rsidRPr="00CD2774">
        <w:rPr>
          <w:rFonts w:ascii="Sylfaen" w:hAnsi="Sylfaen" w:cs="Sylfaen"/>
          <w:sz w:val="20"/>
          <w:szCs w:val="20"/>
        </w:rPr>
        <w:t>ფე</w:t>
      </w:r>
      <w:r w:rsidRPr="00CD2774">
        <w:rPr>
          <w:rFonts w:ascii="Sylfaen" w:hAnsi="Sylfaen"/>
          <w:sz w:val="20"/>
          <w:szCs w:val="20"/>
        </w:rPr>
        <w:t xml:space="preserve">/1,083 </w:t>
      </w:r>
      <w:r w:rsidRPr="00CD2774">
        <w:rPr>
          <w:rFonts w:ascii="Sylfaen" w:hAnsi="Sylfaen" w:cs="Sylfaen"/>
          <w:sz w:val="20"/>
          <w:szCs w:val="20"/>
        </w:rPr>
        <w:t>ფე</w:t>
      </w:r>
      <w:r w:rsidRPr="00CD2774">
        <w:rPr>
          <w:rFonts w:ascii="Sylfaen" w:hAnsi="Sylfaen"/>
          <w:sz w:val="20"/>
          <w:szCs w:val="20"/>
        </w:rPr>
        <w:t xml:space="preserve">) </w:t>
      </w:r>
      <w:r w:rsidRPr="00CD2774">
        <w:rPr>
          <w:rFonts w:ascii="Sylfaen" w:hAnsi="Sylfaen"/>
          <w:sz w:val="20"/>
          <w:szCs w:val="20"/>
          <w:lang w:val="ka-GE"/>
        </w:rPr>
        <w:t>-1].</w:t>
      </w:r>
    </w:p>
    <w:p w14:paraId="6BDE7BBE" w14:textId="55013F1A" w:rsidR="00764160" w:rsidRPr="00AA05A9" w:rsidRDefault="00847672" w:rsidP="00CD2774">
      <w:pPr>
        <w:pStyle w:val="ListParagraph"/>
        <w:numPr>
          <w:ilvl w:val="0"/>
          <w:numId w:val="130"/>
        </w:numPr>
        <w:tabs>
          <w:tab w:val="left" w:pos="2704"/>
          <w:tab w:val="left" w:pos="2707"/>
        </w:tabs>
        <w:spacing w:before="0" w:line="292" w:lineRule="auto"/>
        <w:ind w:left="2707" w:right="714"/>
        <w:rPr>
          <w:rFonts w:ascii="Sylfaen" w:hAnsi="Sylfaen"/>
          <w:sz w:val="20"/>
          <w:szCs w:val="20"/>
        </w:rPr>
      </w:pPr>
      <w:r w:rsidRPr="00AA05A9">
        <w:rPr>
          <w:rFonts w:ascii="Sylfaen" w:hAnsi="Sylfaen"/>
          <w:sz w:val="20"/>
          <w:szCs w:val="20"/>
          <w:lang w:val="ka-GE"/>
        </w:rPr>
        <w:t>„</w:t>
      </w:r>
      <w:r w:rsidRPr="00AA05A9">
        <w:rPr>
          <w:rFonts w:ascii="Sylfaen" w:hAnsi="Sylfaen" w:cs="Sylfaen"/>
          <w:sz w:val="20"/>
          <w:szCs w:val="20"/>
        </w:rPr>
        <w:t>გ</w:t>
      </w:r>
      <w:r w:rsidRPr="00AA05A9">
        <w:rPr>
          <w:rFonts w:ascii="Sylfaen" w:hAnsi="Sylfaen"/>
          <w:sz w:val="20"/>
          <w:szCs w:val="20"/>
          <w:lang w:val="ka-GE"/>
        </w:rPr>
        <w:t>“</w:t>
      </w:r>
      <w:r w:rsidRPr="00AA05A9">
        <w:rPr>
          <w:rFonts w:ascii="Sylfaen" w:hAnsi="Sylfaen"/>
          <w:sz w:val="20"/>
          <w:szCs w:val="20"/>
        </w:rPr>
        <w:t xml:space="preserve"> </w:t>
      </w:r>
      <w:r w:rsidRPr="00AA05A9">
        <w:rPr>
          <w:rFonts w:ascii="Sylfaen" w:hAnsi="Sylfaen" w:cs="Sylfaen"/>
          <w:sz w:val="20"/>
          <w:szCs w:val="20"/>
        </w:rPr>
        <w:t>აქტივი</w:t>
      </w:r>
      <w:r w:rsidRPr="00AA05A9">
        <w:rPr>
          <w:rFonts w:ascii="Sylfaen" w:hAnsi="Sylfaen"/>
          <w:sz w:val="20"/>
          <w:szCs w:val="20"/>
        </w:rPr>
        <w:t xml:space="preserve"> </w:t>
      </w:r>
      <w:r w:rsidRPr="00AA05A9">
        <w:rPr>
          <w:rFonts w:ascii="Sylfaen" w:hAnsi="Sylfaen" w:cs="Sylfaen"/>
          <w:sz w:val="20"/>
          <w:szCs w:val="20"/>
        </w:rPr>
        <w:t>არის</w:t>
      </w:r>
      <w:r w:rsidRPr="00AA05A9">
        <w:rPr>
          <w:rFonts w:ascii="Sylfaen" w:hAnsi="Sylfaen"/>
          <w:sz w:val="20"/>
          <w:szCs w:val="20"/>
        </w:rPr>
        <w:t xml:space="preserve"> </w:t>
      </w:r>
      <w:r w:rsidRPr="00AA05A9">
        <w:rPr>
          <w:rFonts w:ascii="Sylfaen" w:hAnsi="Sylfaen" w:cs="Sylfaen"/>
          <w:sz w:val="20"/>
          <w:szCs w:val="20"/>
        </w:rPr>
        <w:t>ერთ</w:t>
      </w:r>
      <w:r w:rsidRPr="00AA05A9">
        <w:rPr>
          <w:rFonts w:ascii="Sylfaen" w:hAnsi="Sylfaen"/>
          <w:sz w:val="20"/>
          <w:szCs w:val="20"/>
        </w:rPr>
        <w:t xml:space="preserve"> </w:t>
      </w:r>
      <w:r w:rsidRPr="00AA05A9">
        <w:rPr>
          <w:rFonts w:ascii="Sylfaen" w:hAnsi="Sylfaen" w:cs="Sylfaen"/>
          <w:sz w:val="20"/>
          <w:szCs w:val="20"/>
        </w:rPr>
        <w:t>წელიწადში</w:t>
      </w:r>
      <w:r w:rsidRPr="00AA05A9">
        <w:rPr>
          <w:rFonts w:ascii="Sylfaen" w:hAnsi="Sylfaen"/>
          <w:sz w:val="20"/>
          <w:szCs w:val="20"/>
        </w:rPr>
        <w:t xml:space="preserve"> 700 </w:t>
      </w:r>
      <w:r w:rsidRPr="00AA05A9">
        <w:rPr>
          <w:rFonts w:ascii="Sylfaen" w:hAnsi="Sylfaen" w:cs="Sylfaen"/>
          <w:sz w:val="20"/>
          <w:szCs w:val="20"/>
        </w:rPr>
        <w:t>ფე</w:t>
      </w:r>
      <w:r w:rsidRPr="00AA05A9">
        <w:rPr>
          <w:rFonts w:ascii="Sylfaen" w:hAnsi="Sylfaen"/>
          <w:sz w:val="20"/>
          <w:szCs w:val="20"/>
        </w:rPr>
        <w:t>-</w:t>
      </w:r>
      <w:r w:rsidRPr="00AA05A9">
        <w:rPr>
          <w:rFonts w:ascii="Sylfaen" w:hAnsi="Sylfaen" w:cs="Sylfaen"/>
          <w:sz w:val="20"/>
          <w:szCs w:val="20"/>
        </w:rPr>
        <w:t>ის</w:t>
      </w:r>
      <w:r w:rsidRPr="00AA05A9">
        <w:rPr>
          <w:rFonts w:ascii="Sylfaen" w:hAnsi="Sylfaen"/>
          <w:sz w:val="20"/>
          <w:szCs w:val="20"/>
        </w:rPr>
        <w:t xml:space="preserve"> </w:t>
      </w:r>
      <w:r w:rsidRPr="00AA05A9">
        <w:rPr>
          <w:rFonts w:ascii="Sylfaen" w:hAnsi="Sylfaen" w:cs="Sylfaen"/>
          <w:sz w:val="20"/>
          <w:szCs w:val="20"/>
        </w:rPr>
        <w:t>მიღების</w:t>
      </w:r>
      <w:r w:rsidRPr="00AA05A9">
        <w:rPr>
          <w:rFonts w:ascii="Sylfaen" w:hAnsi="Sylfaen"/>
          <w:sz w:val="20"/>
          <w:szCs w:val="20"/>
        </w:rPr>
        <w:t xml:space="preserve"> </w:t>
      </w:r>
      <w:r w:rsidRPr="00AA05A9">
        <w:rPr>
          <w:rFonts w:ascii="Sylfaen" w:hAnsi="Sylfaen" w:cs="Sylfaen"/>
          <w:sz w:val="20"/>
          <w:szCs w:val="20"/>
        </w:rPr>
        <w:t>სახელშეკრულებო</w:t>
      </w:r>
      <w:r w:rsidRPr="00AA05A9">
        <w:rPr>
          <w:rFonts w:ascii="Sylfaen" w:hAnsi="Sylfaen"/>
          <w:sz w:val="20"/>
          <w:szCs w:val="20"/>
        </w:rPr>
        <w:t xml:space="preserve"> </w:t>
      </w:r>
      <w:r w:rsidRPr="00AA05A9">
        <w:rPr>
          <w:rFonts w:ascii="Sylfaen" w:hAnsi="Sylfaen" w:cs="Sylfaen"/>
          <w:sz w:val="20"/>
          <w:szCs w:val="20"/>
        </w:rPr>
        <w:t>უფლება</w:t>
      </w:r>
      <w:r w:rsidRPr="00AA05A9">
        <w:rPr>
          <w:rFonts w:ascii="Sylfaen" w:hAnsi="Sylfaen"/>
          <w:sz w:val="20"/>
          <w:szCs w:val="20"/>
        </w:rPr>
        <w:t xml:space="preserve"> </w:t>
      </w:r>
      <w:r w:rsidRPr="00AA05A9">
        <w:rPr>
          <w:rFonts w:ascii="Sylfaen" w:hAnsi="Sylfaen" w:cs="Sylfaen"/>
          <w:sz w:val="20"/>
          <w:szCs w:val="20"/>
        </w:rPr>
        <w:t>და</w:t>
      </w:r>
      <w:r w:rsidRPr="00AA05A9">
        <w:rPr>
          <w:rFonts w:ascii="Sylfaen" w:hAnsi="Sylfaen"/>
          <w:sz w:val="20"/>
          <w:szCs w:val="20"/>
        </w:rPr>
        <w:t xml:space="preserve"> </w:t>
      </w:r>
      <w:r w:rsidRPr="00AA05A9">
        <w:rPr>
          <w:rFonts w:ascii="Sylfaen" w:hAnsi="Sylfaen" w:cs="Sylfaen"/>
          <w:sz w:val="20"/>
          <w:szCs w:val="20"/>
        </w:rPr>
        <w:t>მისი</w:t>
      </w:r>
      <w:r w:rsidRPr="00AA05A9">
        <w:rPr>
          <w:rFonts w:ascii="Sylfaen" w:hAnsi="Sylfaen"/>
          <w:sz w:val="20"/>
          <w:szCs w:val="20"/>
          <w:lang w:val="ka-GE"/>
        </w:rPr>
        <w:t xml:space="preserve"> </w:t>
      </w:r>
      <w:r w:rsidRPr="00AA05A9">
        <w:rPr>
          <w:rFonts w:ascii="Sylfaen" w:hAnsi="Sylfaen" w:cs="Sylfaen"/>
          <w:sz w:val="20"/>
          <w:szCs w:val="20"/>
        </w:rPr>
        <w:t>საბაზრო</w:t>
      </w:r>
      <w:r w:rsidRPr="00AA05A9">
        <w:rPr>
          <w:rFonts w:ascii="Sylfaen" w:hAnsi="Sylfaen"/>
          <w:sz w:val="20"/>
          <w:szCs w:val="20"/>
        </w:rPr>
        <w:t xml:space="preserve"> </w:t>
      </w:r>
      <w:r w:rsidRPr="00AA05A9">
        <w:rPr>
          <w:rFonts w:ascii="Sylfaen" w:hAnsi="Sylfaen" w:cs="Sylfaen"/>
          <w:sz w:val="20"/>
          <w:szCs w:val="20"/>
        </w:rPr>
        <w:t>ფასია</w:t>
      </w:r>
      <w:r w:rsidRPr="00AA05A9">
        <w:rPr>
          <w:rFonts w:ascii="Sylfaen" w:hAnsi="Sylfaen"/>
          <w:sz w:val="20"/>
          <w:szCs w:val="20"/>
        </w:rPr>
        <w:t xml:space="preserve"> 566 </w:t>
      </w:r>
      <w:r w:rsidRPr="00AA05A9">
        <w:rPr>
          <w:rFonts w:ascii="Sylfaen" w:hAnsi="Sylfaen" w:cs="Sylfaen"/>
          <w:sz w:val="20"/>
          <w:szCs w:val="20"/>
        </w:rPr>
        <w:t>ფე</w:t>
      </w:r>
      <w:r w:rsidRPr="00AA05A9">
        <w:rPr>
          <w:rFonts w:ascii="Sylfaen" w:hAnsi="Sylfaen"/>
          <w:sz w:val="20"/>
          <w:szCs w:val="20"/>
        </w:rPr>
        <w:t xml:space="preserve">. </w:t>
      </w:r>
      <w:r w:rsidRPr="00AA05A9">
        <w:rPr>
          <w:rFonts w:ascii="Sylfaen" w:hAnsi="Sylfaen" w:cs="Sylfaen"/>
          <w:sz w:val="20"/>
          <w:szCs w:val="20"/>
        </w:rPr>
        <w:t>ამგვარად</w:t>
      </w:r>
      <w:r w:rsidRPr="00AA05A9">
        <w:rPr>
          <w:rFonts w:ascii="Sylfaen" w:hAnsi="Sylfaen"/>
          <w:sz w:val="20"/>
          <w:szCs w:val="20"/>
        </w:rPr>
        <w:t xml:space="preserve">, </w:t>
      </w:r>
      <w:r w:rsidRPr="00AA05A9">
        <w:rPr>
          <w:rFonts w:ascii="Sylfaen" w:hAnsi="Sylfaen" w:cs="Sylfaen"/>
          <w:sz w:val="20"/>
          <w:szCs w:val="20"/>
        </w:rPr>
        <w:t>უკუგების</w:t>
      </w:r>
      <w:r w:rsidRPr="00AA05A9">
        <w:rPr>
          <w:rFonts w:ascii="Sylfaen" w:hAnsi="Sylfaen"/>
          <w:sz w:val="20"/>
          <w:szCs w:val="20"/>
        </w:rPr>
        <w:t xml:space="preserve"> </w:t>
      </w:r>
      <w:r w:rsidRPr="00AA05A9">
        <w:rPr>
          <w:rFonts w:ascii="Sylfaen" w:hAnsi="Sylfaen" w:cs="Sylfaen"/>
          <w:sz w:val="20"/>
          <w:szCs w:val="20"/>
        </w:rPr>
        <w:t>ნაგულისხმევი</w:t>
      </w:r>
      <w:r w:rsidRPr="00AA05A9">
        <w:rPr>
          <w:rFonts w:ascii="Sylfaen" w:hAnsi="Sylfaen"/>
          <w:sz w:val="20"/>
          <w:szCs w:val="20"/>
        </w:rPr>
        <w:t xml:space="preserve"> </w:t>
      </w:r>
      <w:r w:rsidRPr="00AA05A9">
        <w:rPr>
          <w:rFonts w:ascii="Sylfaen" w:hAnsi="Sylfaen" w:cs="Sylfaen"/>
          <w:sz w:val="20"/>
          <w:szCs w:val="20"/>
        </w:rPr>
        <w:t>წლიური</w:t>
      </w:r>
      <w:r w:rsidRPr="00AA05A9">
        <w:rPr>
          <w:rFonts w:ascii="Sylfaen" w:hAnsi="Sylfaen"/>
          <w:sz w:val="20"/>
          <w:szCs w:val="20"/>
        </w:rPr>
        <w:t xml:space="preserve"> </w:t>
      </w:r>
      <w:r w:rsidRPr="00AA05A9">
        <w:rPr>
          <w:rFonts w:ascii="Sylfaen" w:hAnsi="Sylfaen" w:cs="Sylfaen"/>
          <w:sz w:val="20"/>
          <w:szCs w:val="20"/>
        </w:rPr>
        <w:t>განაკვეთი</w:t>
      </w:r>
      <w:r w:rsidRPr="00AA05A9">
        <w:rPr>
          <w:rFonts w:ascii="Sylfaen" w:hAnsi="Sylfaen"/>
          <w:sz w:val="20"/>
          <w:szCs w:val="20"/>
        </w:rPr>
        <w:t xml:space="preserve"> (</w:t>
      </w:r>
      <w:r w:rsidRPr="00AA05A9">
        <w:rPr>
          <w:rFonts w:ascii="Sylfaen" w:hAnsi="Sylfaen" w:cs="Sylfaen"/>
          <w:sz w:val="20"/>
          <w:szCs w:val="20"/>
        </w:rPr>
        <w:t>ე</w:t>
      </w:r>
      <w:r w:rsidRPr="00AA05A9">
        <w:rPr>
          <w:rFonts w:ascii="Sylfaen" w:hAnsi="Sylfaen"/>
          <w:sz w:val="20"/>
          <w:szCs w:val="20"/>
        </w:rPr>
        <w:t>.</w:t>
      </w:r>
      <w:r w:rsidRPr="00AA05A9">
        <w:rPr>
          <w:rFonts w:ascii="Sylfaen" w:hAnsi="Sylfaen" w:cs="Sylfaen"/>
          <w:sz w:val="20"/>
          <w:szCs w:val="20"/>
        </w:rPr>
        <w:t>ი</w:t>
      </w:r>
      <w:r w:rsidRPr="00AA05A9">
        <w:rPr>
          <w:rFonts w:ascii="Sylfaen" w:hAnsi="Sylfaen"/>
          <w:sz w:val="20"/>
          <w:szCs w:val="20"/>
        </w:rPr>
        <w:t xml:space="preserve">. </w:t>
      </w:r>
      <w:r w:rsidRPr="00AA05A9">
        <w:rPr>
          <w:rFonts w:ascii="Sylfaen" w:hAnsi="Sylfaen" w:cs="Sylfaen"/>
          <w:sz w:val="20"/>
          <w:szCs w:val="20"/>
        </w:rPr>
        <w:t>ორი</w:t>
      </w:r>
      <w:r w:rsidRPr="00AA05A9">
        <w:rPr>
          <w:rFonts w:ascii="Sylfaen" w:hAnsi="Sylfaen"/>
          <w:sz w:val="20"/>
          <w:szCs w:val="20"/>
          <w:lang w:val="ka-GE"/>
        </w:rPr>
        <w:t xml:space="preserve"> </w:t>
      </w:r>
      <w:r w:rsidRPr="00AA05A9">
        <w:rPr>
          <w:rFonts w:ascii="Sylfaen" w:hAnsi="Sylfaen" w:cs="Sylfaen"/>
          <w:sz w:val="20"/>
          <w:szCs w:val="20"/>
        </w:rPr>
        <w:t>წლის</w:t>
      </w:r>
      <w:r w:rsidRPr="00AA05A9">
        <w:rPr>
          <w:rFonts w:ascii="Sylfaen" w:hAnsi="Sylfaen"/>
          <w:sz w:val="20"/>
          <w:szCs w:val="20"/>
        </w:rPr>
        <w:t xml:space="preserve"> </w:t>
      </w:r>
      <w:r w:rsidRPr="00AA05A9">
        <w:rPr>
          <w:rFonts w:ascii="Sylfaen" w:hAnsi="Sylfaen" w:cs="Sylfaen"/>
          <w:sz w:val="20"/>
          <w:szCs w:val="20"/>
        </w:rPr>
        <w:t>საბაზრო</w:t>
      </w:r>
      <w:r w:rsidRPr="00AA05A9">
        <w:rPr>
          <w:rFonts w:ascii="Sylfaen" w:hAnsi="Sylfaen"/>
          <w:sz w:val="20"/>
          <w:szCs w:val="20"/>
        </w:rPr>
        <w:t xml:space="preserve"> </w:t>
      </w:r>
      <w:r w:rsidRPr="00AA05A9">
        <w:rPr>
          <w:rFonts w:ascii="Sylfaen" w:hAnsi="Sylfaen" w:cs="Sylfaen"/>
          <w:sz w:val="20"/>
          <w:szCs w:val="20"/>
        </w:rPr>
        <w:t>უკუგების</w:t>
      </w:r>
      <w:r w:rsidRPr="00AA05A9">
        <w:rPr>
          <w:rFonts w:ascii="Sylfaen" w:hAnsi="Sylfaen"/>
          <w:sz w:val="20"/>
          <w:szCs w:val="20"/>
        </w:rPr>
        <w:t xml:space="preserve"> </w:t>
      </w:r>
      <w:r w:rsidRPr="00AA05A9">
        <w:rPr>
          <w:rFonts w:ascii="Sylfaen" w:hAnsi="Sylfaen" w:cs="Sylfaen"/>
          <w:sz w:val="20"/>
          <w:szCs w:val="20"/>
        </w:rPr>
        <w:t>განაკვეთი</w:t>
      </w:r>
      <w:r w:rsidRPr="00AA05A9">
        <w:rPr>
          <w:rFonts w:ascii="Sylfaen" w:hAnsi="Sylfaen"/>
          <w:sz w:val="20"/>
          <w:szCs w:val="20"/>
        </w:rPr>
        <w:t xml:space="preserve">) </w:t>
      </w:r>
      <w:r w:rsidRPr="00AA05A9">
        <w:rPr>
          <w:rFonts w:ascii="Sylfaen" w:hAnsi="Sylfaen" w:cs="Sylfaen"/>
          <w:sz w:val="20"/>
          <w:szCs w:val="20"/>
        </w:rPr>
        <w:t>არის</w:t>
      </w:r>
      <w:r w:rsidRPr="00AA05A9">
        <w:rPr>
          <w:rFonts w:ascii="Sylfaen" w:hAnsi="Sylfaen"/>
          <w:sz w:val="20"/>
          <w:szCs w:val="20"/>
        </w:rPr>
        <w:t xml:space="preserve"> 11.2 </w:t>
      </w:r>
      <w:r w:rsidRPr="00AA05A9">
        <w:rPr>
          <w:rFonts w:ascii="Sylfaen" w:hAnsi="Sylfaen" w:cs="Sylfaen"/>
          <w:sz w:val="20"/>
          <w:szCs w:val="20"/>
          <w:lang w:val="ka-GE"/>
        </w:rPr>
        <w:t>პროცენტი</w:t>
      </w:r>
      <w:r w:rsidRPr="00AA05A9">
        <w:rPr>
          <w:rFonts w:ascii="Sylfaen" w:hAnsi="Sylfaen"/>
          <w:sz w:val="20"/>
          <w:szCs w:val="20"/>
        </w:rPr>
        <w:t xml:space="preserve"> [(700 </w:t>
      </w:r>
      <w:r w:rsidRPr="00AA05A9">
        <w:rPr>
          <w:rFonts w:ascii="Sylfaen" w:hAnsi="Sylfaen" w:cs="Sylfaen"/>
          <w:sz w:val="20"/>
          <w:szCs w:val="20"/>
        </w:rPr>
        <w:t>ფე</w:t>
      </w:r>
      <w:r w:rsidRPr="00AA05A9">
        <w:rPr>
          <w:rFonts w:ascii="Sylfaen" w:hAnsi="Sylfaen"/>
          <w:sz w:val="20"/>
          <w:szCs w:val="20"/>
        </w:rPr>
        <w:t xml:space="preserve">/566 </w:t>
      </w:r>
      <w:r w:rsidRPr="00AA05A9">
        <w:rPr>
          <w:rFonts w:ascii="Sylfaen" w:hAnsi="Sylfaen" w:cs="Sylfaen"/>
          <w:sz w:val="20"/>
          <w:szCs w:val="20"/>
        </w:rPr>
        <w:t>ფე</w:t>
      </w:r>
      <w:r w:rsidRPr="00AA05A9">
        <w:rPr>
          <w:rFonts w:ascii="Sylfaen" w:hAnsi="Sylfaen"/>
          <w:sz w:val="20"/>
          <w:szCs w:val="20"/>
        </w:rPr>
        <w:t xml:space="preserve">)^0.5 </w:t>
      </w:r>
      <w:r w:rsidRPr="00AA05A9">
        <w:rPr>
          <w:rFonts w:ascii="Sylfaen" w:hAnsi="Sylfaen"/>
          <w:sz w:val="20"/>
          <w:szCs w:val="20"/>
          <w:lang w:val="ka-GE"/>
        </w:rPr>
        <w:t>-</w:t>
      </w:r>
      <w:r w:rsidRPr="00AA05A9">
        <w:rPr>
          <w:rFonts w:ascii="Sylfaen" w:hAnsi="Sylfaen"/>
          <w:sz w:val="20"/>
          <w:szCs w:val="20"/>
        </w:rPr>
        <w:t xml:space="preserve"> 1]</w:t>
      </w:r>
      <w:r w:rsidR="0081081C" w:rsidRPr="00AA05A9">
        <w:rPr>
          <w:rFonts w:ascii="Sylfaen" w:hAnsi="Sylfaen"/>
          <w:sz w:val="20"/>
          <w:szCs w:val="20"/>
        </w:rPr>
        <w:t>.</w:t>
      </w:r>
    </w:p>
    <w:p w14:paraId="513E2261" w14:textId="53BEEB7E" w:rsidR="00764160" w:rsidRPr="00AA05A9" w:rsidRDefault="002D3B4C" w:rsidP="00CD2774">
      <w:pPr>
        <w:pStyle w:val="ListParagraph"/>
        <w:numPr>
          <w:ilvl w:val="0"/>
          <w:numId w:val="130"/>
        </w:numPr>
        <w:tabs>
          <w:tab w:val="left" w:pos="2705"/>
          <w:tab w:val="left" w:pos="2707"/>
        </w:tabs>
        <w:spacing w:line="292" w:lineRule="auto"/>
        <w:ind w:left="2707" w:right="717"/>
        <w:rPr>
          <w:rFonts w:ascii="Sylfaen" w:hAnsi="Sylfaen"/>
          <w:sz w:val="20"/>
        </w:rPr>
      </w:pPr>
      <w:r w:rsidRPr="00AA05A9">
        <w:rPr>
          <w:rFonts w:ascii="Sylfaen" w:hAnsi="Sylfaen" w:cs="Sylfaen"/>
          <w:sz w:val="20"/>
        </w:rPr>
        <w:t>სამივე</w:t>
      </w:r>
      <w:r w:rsidRPr="00AA05A9">
        <w:rPr>
          <w:rFonts w:ascii="Sylfaen" w:hAnsi="Sylfaen"/>
          <w:sz w:val="20"/>
        </w:rPr>
        <w:t xml:space="preserve"> </w:t>
      </w:r>
      <w:r w:rsidRPr="00AA05A9">
        <w:rPr>
          <w:rFonts w:ascii="Sylfaen" w:hAnsi="Sylfaen" w:cs="Sylfaen"/>
          <w:sz w:val="20"/>
        </w:rPr>
        <w:t>აქტივი</w:t>
      </w:r>
      <w:r w:rsidRPr="00AA05A9">
        <w:rPr>
          <w:rFonts w:ascii="Sylfaen" w:hAnsi="Sylfaen"/>
          <w:sz w:val="20"/>
        </w:rPr>
        <w:t xml:space="preserve"> </w:t>
      </w:r>
      <w:r w:rsidRPr="00AA05A9">
        <w:rPr>
          <w:rFonts w:ascii="Sylfaen" w:hAnsi="Sylfaen" w:cs="Sylfaen"/>
          <w:sz w:val="20"/>
        </w:rPr>
        <w:t>შესადარისია</w:t>
      </w:r>
      <w:r w:rsidRPr="00AA05A9">
        <w:rPr>
          <w:rFonts w:ascii="Sylfaen" w:hAnsi="Sylfaen"/>
          <w:sz w:val="20"/>
        </w:rPr>
        <w:t xml:space="preserve"> </w:t>
      </w:r>
      <w:r w:rsidRPr="00AA05A9">
        <w:rPr>
          <w:rFonts w:ascii="Sylfaen" w:hAnsi="Sylfaen" w:cs="Sylfaen"/>
          <w:sz w:val="20"/>
        </w:rPr>
        <w:t>რისკის</w:t>
      </w:r>
      <w:r w:rsidRPr="00AA05A9">
        <w:rPr>
          <w:rFonts w:ascii="Sylfaen" w:hAnsi="Sylfaen"/>
          <w:sz w:val="20"/>
        </w:rPr>
        <w:t xml:space="preserve"> </w:t>
      </w:r>
      <w:r w:rsidRPr="00AA05A9">
        <w:rPr>
          <w:rFonts w:ascii="Sylfaen" w:hAnsi="Sylfaen" w:cs="Sylfaen"/>
          <w:sz w:val="20"/>
        </w:rPr>
        <w:t>თვალსაზრისით</w:t>
      </w:r>
      <w:r w:rsidRPr="00AA05A9">
        <w:rPr>
          <w:rFonts w:ascii="Sylfaen" w:hAnsi="Sylfaen"/>
          <w:sz w:val="20"/>
        </w:rPr>
        <w:t xml:space="preserve"> (</w:t>
      </w:r>
      <w:r w:rsidRPr="00AA05A9">
        <w:rPr>
          <w:rFonts w:ascii="Sylfaen" w:hAnsi="Sylfaen" w:cs="Sylfaen"/>
          <w:sz w:val="20"/>
        </w:rPr>
        <w:t>ე</w:t>
      </w:r>
      <w:r w:rsidRPr="00AA05A9">
        <w:rPr>
          <w:rFonts w:ascii="Sylfaen" w:hAnsi="Sylfaen"/>
          <w:sz w:val="20"/>
        </w:rPr>
        <w:t>.</w:t>
      </w:r>
      <w:r w:rsidRPr="00AA05A9">
        <w:rPr>
          <w:rFonts w:ascii="Sylfaen" w:hAnsi="Sylfaen" w:cs="Sylfaen"/>
          <w:sz w:val="20"/>
        </w:rPr>
        <w:t>ი</w:t>
      </w:r>
      <w:r w:rsidRPr="00AA05A9">
        <w:rPr>
          <w:rFonts w:ascii="Sylfaen" w:hAnsi="Sylfaen"/>
          <w:sz w:val="20"/>
        </w:rPr>
        <w:t xml:space="preserve">. </w:t>
      </w:r>
      <w:r w:rsidRPr="00AA05A9">
        <w:rPr>
          <w:rFonts w:ascii="Sylfaen" w:hAnsi="Sylfaen" w:cs="Sylfaen"/>
          <w:sz w:val="20"/>
        </w:rPr>
        <w:t>შესაძლო</w:t>
      </w:r>
      <w:r w:rsidRPr="00AA05A9">
        <w:rPr>
          <w:rFonts w:ascii="Sylfaen" w:hAnsi="Sylfaen"/>
          <w:sz w:val="20"/>
        </w:rPr>
        <w:t xml:space="preserve"> </w:t>
      </w:r>
      <w:r w:rsidRPr="00AA05A9">
        <w:rPr>
          <w:rFonts w:ascii="Sylfaen" w:hAnsi="Sylfaen" w:cs="Sylfaen"/>
          <w:sz w:val="20"/>
        </w:rPr>
        <w:t>გადახდებისა</w:t>
      </w:r>
      <w:r w:rsidRPr="00AA05A9">
        <w:rPr>
          <w:rFonts w:ascii="Sylfaen" w:hAnsi="Sylfaen"/>
          <w:sz w:val="20"/>
        </w:rPr>
        <w:t xml:space="preserve"> </w:t>
      </w:r>
      <w:r w:rsidRPr="00AA05A9">
        <w:rPr>
          <w:rFonts w:ascii="Sylfaen" w:hAnsi="Sylfaen" w:cs="Sylfaen"/>
          <w:sz w:val="20"/>
        </w:rPr>
        <w:t>და</w:t>
      </w:r>
      <w:r w:rsidRPr="00AA05A9">
        <w:rPr>
          <w:rFonts w:ascii="Sylfaen" w:hAnsi="Sylfaen" w:cs="Sylfaen"/>
          <w:sz w:val="20"/>
          <w:lang w:val="ka-GE"/>
        </w:rPr>
        <w:t xml:space="preserve"> კრედიტის დისპერსია).</w:t>
      </w:r>
    </w:p>
    <w:p w14:paraId="57B9D4E7" w14:textId="1F4EB956" w:rsidR="00764160" w:rsidRPr="00AA05A9" w:rsidRDefault="0081081C">
      <w:pPr>
        <w:pStyle w:val="BodyText"/>
        <w:spacing w:before="118" w:line="292" w:lineRule="auto"/>
        <w:ind w:left="2159" w:right="706" w:hanging="720"/>
        <w:rPr>
          <w:rFonts w:ascii="Sylfaen" w:hAnsi="Sylfaen"/>
        </w:rPr>
      </w:pPr>
      <w:r w:rsidRPr="00AA05A9">
        <w:rPr>
          <w:rFonts w:ascii="Sylfaen" w:hAnsi="Sylfaen"/>
        </w:rPr>
        <w:t>D45.</w:t>
      </w:r>
      <w:r w:rsidRPr="00AA05A9">
        <w:rPr>
          <w:rFonts w:ascii="Sylfaen" w:hAnsi="Sylfaen"/>
          <w:spacing w:val="40"/>
        </w:rPr>
        <w:t xml:space="preserve">  </w:t>
      </w:r>
      <w:r w:rsidR="00687DC2" w:rsidRPr="00AA05A9">
        <w:rPr>
          <w:rFonts w:ascii="Sylfaen" w:hAnsi="Sylfaen"/>
          <w:lang w:val="ka-GE"/>
        </w:rPr>
        <w:t>„</w:t>
      </w:r>
      <w:r w:rsidR="00687DC2" w:rsidRPr="00AA05A9">
        <w:rPr>
          <w:rFonts w:ascii="Sylfaen" w:hAnsi="Sylfaen" w:cs="Sylfaen"/>
        </w:rPr>
        <w:t>ა</w:t>
      </w:r>
      <w:r w:rsidR="00687DC2" w:rsidRPr="00AA05A9">
        <w:rPr>
          <w:rFonts w:ascii="Sylfaen" w:hAnsi="Sylfaen"/>
          <w:lang w:val="ka-GE"/>
        </w:rPr>
        <w:t>“</w:t>
      </w:r>
      <w:r w:rsidR="00687DC2" w:rsidRPr="00AA05A9">
        <w:rPr>
          <w:rFonts w:ascii="Sylfaen" w:hAnsi="Sylfaen"/>
        </w:rPr>
        <w:t xml:space="preserve"> </w:t>
      </w:r>
      <w:r w:rsidR="00687DC2" w:rsidRPr="00AA05A9">
        <w:rPr>
          <w:rFonts w:ascii="Sylfaen" w:hAnsi="Sylfaen" w:cs="Sylfaen"/>
        </w:rPr>
        <w:t>აქტივის</w:t>
      </w:r>
      <w:r w:rsidR="00687DC2" w:rsidRPr="00AA05A9">
        <w:rPr>
          <w:rFonts w:ascii="Sylfaen" w:hAnsi="Sylfaen"/>
        </w:rPr>
        <w:t xml:space="preserve"> </w:t>
      </w:r>
      <w:r w:rsidR="00687DC2" w:rsidRPr="00AA05A9">
        <w:rPr>
          <w:rFonts w:ascii="Sylfaen" w:hAnsi="Sylfaen" w:cs="Sylfaen"/>
        </w:rPr>
        <w:t>სახელშეკრულებო</w:t>
      </w:r>
      <w:r w:rsidR="00687DC2" w:rsidRPr="00AA05A9">
        <w:rPr>
          <w:rFonts w:ascii="Sylfaen" w:hAnsi="Sylfaen"/>
        </w:rPr>
        <w:t xml:space="preserve"> </w:t>
      </w:r>
      <w:r w:rsidR="00687DC2" w:rsidRPr="00AA05A9">
        <w:rPr>
          <w:rFonts w:ascii="Sylfaen" w:hAnsi="Sylfaen" w:cs="Sylfaen"/>
        </w:rPr>
        <w:t>თანხის</w:t>
      </w:r>
      <w:r w:rsidR="00687DC2" w:rsidRPr="00AA05A9">
        <w:rPr>
          <w:rFonts w:ascii="Sylfaen" w:hAnsi="Sylfaen"/>
        </w:rPr>
        <w:t xml:space="preserve"> </w:t>
      </w:r>
      <w:r w:rsidR="00687DC2" w:rsidRPr="00AA05A9">
        <w:rPr>
          <w:rFonts w:ascii="Sylfaen" w:hAnsi="Sylfaen" w:cs="Sylfaen"/>
        </w:rPr>
        <w:t>მიღების</w:t>
      </w:r>
      <w:r w:rsidR="00687DC2" w:rsidRPr="00AA05A9">
        <w:rPr>
          <w:rFonts w:ascii="Sylfaen" w:hAnsi="Sylfaen"/>
        </w:rPr>
        <w:t xml:space="preserve"> </w:t>
      </w:r>
      <w:r w:rsidR="00687DC2" w:rsidRPr="00AA05A9">
        <w:rPr>
          <w:rFonts w:ascii="Sylfaen" w:hAnsi="Sylfaen" w:cs="Sylfaen"/>
        </w:rPr>
        <w:t>ვადის</w:t>
      </w:r>
      <w:r w:rsidR="00687DC2" w:rsidRPr="00AA05A9">
        <w:rPr>
          <w:rFonts w:ascii="Sylfaen" w:hAnsi="Sylfaen"/>
        </w:rPr>
        <w:t xml:space="preserve"> </w:t>
      </w:r>
      <w:r w:rsidR="00687DC2" w:rsidRPr="00AA05A9">
        <w:rPr>
          <w:rFonts w:ascii="Sylfaen" w:hAnsi="Sylfaen" w:cs="Sylfaen"/>
        </w:rPr>
        <w:t>შედარების</w:t>
      </w:r>
      <w:r w:rsidR="00687DC2" w:rsidRPr="00AA05A9">
        <w:rPr>
          <w:rFonts w:ascii="Sylfaen" w:hAnsi="Sylfaen"/>
        </w:rPr>
        <w:t xml:space="preserve"> </w:t>
      </w:r>
      <w:r w:rsidR="00687DC2" w:rsidRPr="00AA05A9">
        <w:rPr>
          <w:rFonts w:ascii="Sylfaen" w:hAnsi="Sylfaen" w:cs="Sylfaen"/>
        </w:rPr>
        <w:t>შედეგად</w:t>
      </w:r>
      <w:r w:rsidR="00687DC2" w:rsidRPr="00AA05A9">
        <w:rPr>
          <w:rFonts w:ascii="Sylfaen" w:hAnsi="Sylfaen"/>
        </w:rPr>
        <w:t xml:space="preserve"> </w:t>
      </w:r>
      <w:r w:rsidR="00687DC2" w:rsidRPr="00AA05A9">
        <w:rPr>
          <w:rFonts w:ascii="Sylfaen" w:hAnsi="Sylfaen"/>
          <w:lang w:val="ka-GE"/>
        </w:rPr>
        <w:t>„</w:t>
      </w:r>
      <w:r w:rsidR="00687DC2" w:rsidRPr="00AA05A9">
        <w:rPr>
          <w:rFonts w:ascii="Sylfaen" w:hAnsi="Sylfaen" w:cs="Sylfaen"/>
        </w:rPr>
        <w:t>ბ</w:t>
      </w:r>
      <w:r w:rsidR="00687DC2" w:rsidRPr="00AA05A9">
        <w:rPr>
          <w:rFonts w:ascii="Sylfaen" w:hAnsi="Sylfaen"/>
          <w:lang w:val="ka-GE"/>
        </w:rPr>
        <w:t>“</w:t>
      </w:r>
      <w:r w:rsidR="00687DC2" w:rsidRPr="00AA05A9">
        <w:rPr>
          <w:rFonts w:ascii="Sylfaen" w:hAnsi="Sylfaen"/>
        </w:rPr>
        <w:t xml:space="preserve"> </w:t>
      </w:r>
      <w:r w:rsidR="00687DC2" w:rsidRPr="00AA05A9">
        <w:rPr>
          <w:rFonts w:ascii="Sylfaen" w:hAnsi="Sylfaen" w:cs="Sylfaen"/>
        </w:rPr>
        <w:t>და</w:t>
      </w:r>
      <w:r w:rsidR="00687DC2" w:rsidRPr="00AA05A9">
        <w:rPr>
          <w:rFonts w:ascii="Sylfaen" w:hAnsi="Sylfaen"/>
        </w:rPr>
        <w:t xml:space="preserve"> </w:t>
      </w:r>
      <w:r w:rsidR="00687DC2" w:rsidRPr="00AA05A9">
        <w:rPr>
          <w:rFonts w:ascii="Sylfaen" w:hAnsi="Sylfaen"/>
          <w:lang w:val="ka-GE"/>
        </w:rPr>
        <w:t>„</w:t>
      </w:r>
      <w:r w:rsidR="00687DC2" w:rsidRPr="00AA05A9">
        <w:rPr>
          <w:rFonts w:ascii="Sylfaen" w:hAnsi="Sylfaen" w:cs="Sylfaen"/>
        </w:rPr>
        <w:t>გ</w:t>
      </w:r>
      <w:r w:rsidR="00687DC2" w:rsidRPr="00AA05A9">
        <w:rPr>
          <w:rFonts w:ascii="Sylfaen" w:hAnsi="Sylfaen"/>
          <w:lang w:val="ka-GE"/>
        </w:rPr>
        <w:t xml:space="preserve">“ </w:t>
      </w:r>
      <w:r w:rsidR="00687DC2" w:rsidRPr="00AA05A9">
        <w:rPr>
          <w:rFonts w:ascii="Sylfaen" w:hAnsi="Sylfaen" w:cs="Sylfaen"/>
        </w:rPr>
        <w:t>აქტივების</w:t>
      </w:r>
      <w:r w:rsidR="00687DC2" w:rsidRPr="00AA05A9">
        <w:rPr>
          <w:rFonts w:ascii="Sylfaen" w:hAnsi="Sylfaen"/>
        </w:rPr>
        <w:t xml:space="preserve"> </w:t>
      </w:r>
      <w:r w:rsidR="00687DC2" w:rsidRPr="00AA05A9">
        <w:rPr>
          <w:rFonts w:ascii="Sylfaen" w:hAnsi="Sylfaen" w:cs="Sylfaen"/>
        </w:rPr>
        <w:t>სახელშეკრულებო</w:t>
      </w:r>
      <w:r w:rsidR="00687DC2" w:rsidRPr="00AA05A9">
        <w:rPr>
          <w:rFonts w:ascii="Sylfaen" w:hAnsi="Sylfaen"/>
        </w:rPr>
        <w:t xml:space="preserve"> </w:t>
      </w:r>
      <w:r w:rsidR="00687DC2" w:rsidRPr="00AA05A9">
        <w:rPr>
          <w:rFonts w:ascii="Sylfaen" w:hAnsi="Sylfaen" w:cs="Sylfaen"/>
        </w:rPr>
        <w:t>თანხების</w:t>
      </w:r>
      <w:r w:rsidR="00687DC2" w:rsidRPr="00AA05A9">
        <w:rPr>
          <w:rFonts w:ascii="Sylfaen" w:hAnsi="Sylfaen"/>
        </w:rPr>
        <w:t xml:space="preserve"> </w:t>
      </w:r>
      <w:r w:rsidR="00687DC2" w:rsidRPr="00AA05A9">
        <w:rPr>
          <w:rFonts w:ascii="Sylfaen" w:hAnsi="Sylfaen" w:cs="Sylfaen"/>
        </w:rPr>
        <w:t>მიღების</w:t>
      </w:r>
      <w:r w:rsidR="00687DC2" w:rsidRPr="00AA05A9">
        <w:rPr>
          <w:rFonts w:ascii="Sylfaen" w:hAnsi="Sylfaen"/>
        </w:rPr>
        <w:t xml:space="preserve"> </w:t>
      </w:r>
      <w:r w:rsidR="00687DC2" w:rsidRPr="00AA05A9">
        <w:rPr>
          <w:rFonts w:ascii="Sylfaen" w:hAnsi="Sylfaen" w:cs="Sylfaen"/>
        </w:rPr>
        <w:t>ვადებთან</w:t>
      </w:r>
      <w:r w:rsidR="00687DC2" w:rsidRPr="00AA05A9">
        <w:rPr>
          <w:rFonts w:ascii="Sylfaen" w:hAnsi="Sylfaen"/>
        </w:rPr>
        <w:t xml:space="preserve"> (</w:t>
      </w:r>
      <w:r w:rsidR="00687DC2" w:rsidRPr="00AA05A9">
        <w:rPr>
          <w:rFonts w:ascii="Sylfaen" w:hAnsi="Sylfaen" w:cs="Sylfaen"/>
        </w:rPr>
        <w:t>ე</w:t>
      </w:r>
      <w:r w:rsidR="00687DC2" w:rsidRPr="00AA05A9">
        <w:rPr>
          <w:rFonts w:ascii="Sylfaen" w:hAnsi="Sylfaen"/>
        </w:rPr>
        <w:t>.</w:t>
      </w:r>
      <w:r w:rsidR="00687DC2" w:rsidRPr="00AA05A9">
        <w:rPr>
          <w:rFonts w:ascii="Sylfaen" w:hAnsi="Sylfaen" w:cs="Sylfaen"/>
        </w:rPr>
        <w:t>ი</w:t>
      </w:r>
      <w:r w:rsidR="00687DC2" w:rsidRPr="00AA05A9">
        <w:rPr>
          <w:rFonts w:ascii="Sylfaen" w:hAnsi="Sylfaen"/>
        </w:rPr>
        <w:t xml:space="preserve">. </w:t>
      </w:r>
      <w:r w:rsidR="00687DC2" w:rsidRPr="00AA05A9">
        <w:rPr>
          <w:rFonts w:ascii="Sylfaen" w:hAnsi="Sylfaen"/>
          <w:lang w:val="ka-GE"/>
        </w:rPr>
        <w:t>„</w:t>
      </w:r>
      <w:r w:rsidR="00687DC2" w:rsidRPr="00AA05A9">
        <w:rPr>
          <w:rFonts w:ascii="Sylfaen" w:hAnsi="Sylfaen" w:cs="Sylfaen"/>
        </w:rPr>
        <w:t>ბ</w:t>
      </w:r>
      <w:r w:rsidR="00687DC2" w:rsidRPr="00AA05A9">
        <w:rPr>
          <w:rFonts w:ascii="Sylfaen" w:hAnsi="Sylfaen"/>
          <w:lang w:val="ka-GE"/>
        </w:rPr>
        <w:t>“</w:t>
      </w:r>
      <w:r w:rsidR="00687DC2" w:rsidRPr="00AA05A9">
        <w:rPr>
          <w:rFonts w:ascii="Sylfaen" w:hAnsi="Sylfaen"/>
        </w:rPr>
        <w:t xml:space="preserve"> </w:t>
      </w:r>
      <w:r w:rsidR="00687DC2" w:rsidRPr="00AA05A9">
        <w:rPr>
          <w:rFonts w:ascii="Sylfaen" w:hAnsi="Sylfaen" w:cs="Sylfaen"/>
        </w:rPr>
        <w:t>აქტივისთვის</w:t>
      </w:r>
      <w:r w:rsidR="00687DC2" w:rsidRPr="00AA05A9">
        <w:rPr>
          <w:rFonts w:ascii="Sylfaen" w:hAnsi="Sylfaen"/>
        </w:rPr>
        <w:t xml:space="preserve"> </w:t>
      </w:r>
      <w:r w:rsidR="00687DC2" w:rsidRPr="00AA05A9">
        <w:rPr>
          <w:rFonts w:ascii="Sylfaen" w:hAnsi="Sylfaen" w:cs="Sylfaen"/>
        </w:rPr>
        <w:t>ერთი</w:t>
      </w:r>
      <w:r w:rsidR="00687DC2" w:rsidRPr="00AA05A9">
        <w:rPr>
          <w:rFonts w:ascii="Sylfaen" w:hAnsi="Sylfaen"/>
        </w:rPr>
        <w:t xml:space="preserve"> </w:t>
      </w:r>
      <w:r w:rsidR="00687DC2" w:rsidRPr="00AA05A9">
        <w:rPr>
          <w:rFonts w:ascii="Sylfaen" w:hAnsi="Sylfaen" w:cs="Sylfaen"/>
        </w:rPr>
        <w:t>წელი</w:t>
      </w:r>
      <w:r w:rsidR="00687DC2" w:rsidRPr="00AA05A9">
        <w:rPr>
          <w:rFonts w:ascii="Sylfaen" w:hAnsi="Sylfaen"/>
          <w:lang w:val="ka-GE"/>
        </w:rPr>
        <w:t xml:space="preserve"> </w:t>
      </w:r>
      <w:r w:rsidR="00687DC2" w:rsidRPr="00AA05A9">
        <w:rPr>
          <w:rFonts w:ascii="Sylfaen" w:hAnsi="Sylfaen" w:cs="Sylfaen"/>
        </w:rPr>
        <w:t>და</w:t>
      </w:r>
      <w:r w:rsidR="00687DC2" w:rsidRPr="00AA05A9">
        <w:rPr>
          <w:rFonts w:ascii="Sylfaen" w:hAnsi="Sylfaen"/>
        </w:rPr>
        <w:t xml:space="preserve"> </w:t>
      </w:r>
      <w:r w:rsidR="00687DC2" w:rsidRPr="00AA05A9">
        <w:rPr>
          <w:rFonts w:ascii="Sylfaen" w:hAnsi="Sylfaen"/>
          <w:lang w:val="ka-GE"/>
        </w:rPr>
        <w:t>„</w:t>
      </w:r>
      <w:r w:rsidR="00687DC2" w:rsidRPr="00AA05A9">
        <w:rPr>
          <w:rFonts w:ascii="Sylfaen" w:hAnsi="Sylfaen" w:cs="Sylfaen"/>
        </w:rPr>
        <w:t>გ</w:t>
      </w:r>
      <w:r w:rsidR="00687DC2" w:rsidRPr="00AA05A9">
        <w:rPr>
          <w:rFonts w:ascii="Sylfaen" w:hAnsi="Sylfaen"/>
          <w:lang w:val="ka-GE"/>
        </w:rPr>
        <w:t>“</w:t>
      </w:r>
      <w:r w:rsidR="00687DC2" w:rsidRPr="00AA05A9">
        <w:rPr>
          <w:rFonts w:ascii="Sylfaen" w:hAnsi="Sylfaen"/>
        </w:rPr>
        <w:t xml:space="preserve"> </w:t>
      </w:r>
      <w:r w:rsidR="00687DC2" w:rsidRPr="00AA05A9">
        <w:rPr>
          <w:rFonts w:ascii="Sylfaen" w:hAnsi="Sylfaen" w:cs="Sylfaen"/>
        </w:rPr>
        <w:t>აქტივისთვის</w:t>
      </w:r>
      <w:r w:rsidR="00687DC2" w:rsidRPr="00AA05A9">
        <w:rPr>
          <w:rFonts w:ascii="Sylfaen" w:hAnsi="Sylfaen"/>
        </w:rPr>
        <w:t xml:space="preserve"> </w:t>
      </w:r>
      <w:r w:rsidR="00687DC2" w:rsidRPr="00AA05A9">
        <w:rPr>
          <w:rFonts w:ascii="Sylfaen" w:hAnsi="Sylfaen"/>
          <w:lang w:val="ka-GE"/>
        </w:rPr>
        <w:t>-</w:t>
      </w:r>
      <w:r w:rsidR="00687DC2" w:rsidRPr="00AA05A9">
        <w:rPr>
          <w:rFonts w:ascii="Sylfaen" w:hAnsi="Sylfaen"/>
        </w:rPr>
        <w:t xml:space="preserve"> </w:t>
      </w:r>
      <w:r w:rsidR="00687DC2" w:rsidRPr="00AA05A9">
        <w:rPr>
          <w:rFonts w:ascii="Sylfaen" w:hAnsi="Sylfaen" w:cs="Sylfaen"/>
        </w:rPr>
        <w:t>ორი</w:t>
      </w:r>
      <w:r w:rsidR="00687DC2" w:rsidRPr="00AA05A9">
        <w:rPr>
          <w:rFonts w:ascii="Sylfaen" w:hAnsi="Sylfaen"/>
        </w:rPr>
        <w:t xml:space="preserve"> </w:t>
      </w:r>
      <w:r w:rsidR="00687DC2" w:rsidRPr="00AA05A9">
        <w:rPr>
          <w:rFonts w:ascii="Sylfaen" w:hAnsi="Sylfaen" w:cs="Sylfaen"/>
        </w:rPr>
        <w:t>წელი</w:t>
      </w:r>
      <w:r w:rsidR="00687DC2" w:rsidRPr="00AA05A9">
        <w:rPr>
          <w:rFonts w:ascii="Sylfaen" w:hAnsi="Sylfaen"/>
        </w:rPr>
        <w:t xml:space="preserve">), </w:t>
      </w:r>
      <w:r w:rsidR="00687DC2" w:rsidRPr="00AA05A9">
        <w:rPr>
          <w:rFonts w:ascii="Sylfaen" w:hAnsi="Sylfaen"/>
          <w:lang w:val="ka-GE"/>
        </w:rPr>
        <w:t>„</w:t>
      </w:r>
      <w:r w:rsidR="00687DC2" w:rsidRPr="00AA05A9">
        <w:rPr>
          <w:rFonts w:ascii="Sylfaen" w:hAnsi="Sylfaen" w:cs="Sylfaen"/>
        </w:rPr>
        <w:t>ა</w:t>
      </w:r>
      <w:r w:rsidR="00687DC2" w:rsidRPr="00AA05A9">
        <w:rPr>
          <w:rFonts w:ascii="Sylfaen" w:hAnsi="Sylfaen"/>
          <w:lang w:val="ka-GE"/>
        </w:rPr>
        <w:t>“</w:t>
      </w:r>
      <w:r w:rsidR="00687DC2" w:rsidRPr="00AA05A9">
        <w:rPr>
          <w:rFonts w:ascii="Sylfaen" w:hAnsi="Sylfaen"/>
        </w:rPr>
        <w:t xml:space="preserve"> </w:t>
      </w:r>
      <w:r w:rsidR="00687DC2" w:rsidRPr="00AA05A9">
        <w:rPr>
          <w:rFonts w:ascii="Sylfaen" w:hAnsi="Sylfaen" w:cs="Sylfaen"/>
        </w:rPr>
        <w:t>აქტივისთვის</w:t>
      </w:r>
      <w:r w:rsidR="00687DC2" w:rsidRPr="00AA05A9">
        <w:rPr>
          <w:rFonts w:ascii="Sylfaen" w:hAnsi="Sylfaen"/>
        </w:rPr>
        <w:t xml:space="preserve"> </w:t>
      </w:r>
      <w:r w:rsidR="00687DC2" w:rsidRPr="00AA05A9">
        <w:rPr>
          <w:rFonts w:ascii="Sylfaen" w:hAnsi="Sylfaen" w:cs="Sylfaen"/>
        </w:rPr>
        <w:t>უფრო</w:t>
      </w:r>
      <w:r w:rsidR="00687DC2" w:rsidRPr="00AA05A9">
        <w:rPr>
          <w:rFonts w:ascii="Sylfaen" w:hAnsi="Sylfaen"/>
        </w:rPr>
        <w:t xml:space="preserve"> </w:t>
      </w:r>
      <w:r w:rsidR="00687DC2" w:rsidRPr="00AA05A9">
        <w:rPr>
          <w:rFonts w:ascii="Sylfaen" w:hAnsi="Sylfaen" w:cs="Sylfaen"/>
        </w:rPr>
        <w:t>შესადარისად</w:t>
      </w:r>
      <w:r w:rsidR="00687DC2" w:rsidRPr="00AA05A9">
        <w:rPr>
          <w:rFonts w:ascii="Sylfaen" w:hAnsi="Sylfaen"/>
        </w:rPr>
        <w:t xml:space="preserve"> </w:t>
      </w:r>
      <w:r w:rsidR="00687DC2" w:rsidRPr="00AA05A9">
        <w:rPr>
          <w:rFonts w:ascii="Sylfaen" w:hAnsi="Sylfaen" w:cs="Sylfaen"/>
        </w:rPr>
        <w:t>მიიჩნევა</w:t>
      </w:r>
      <w:r w:rsidR="00687DC2" w:rsidRPr="00AA05A9">
        <w:rPr>
          <w:rFonts w:ascii="Sylfaen" w:hAnsi="Sylfaen"/>
        </w:rPr>
        <w:t xml:space="preserve"> </w:t>
      </w:r>
      <w:r w:rsidR="00687DC2" w:rsidRPr="00AA05A9">
        <w:rPr>
          <w:rFonts w:ascii="Sylfaen" w:hAnsi="Sylfaen"/>
          <w:lang w:val="ka-GE"/>
        </w:rPr>
        <w:t>„</w:t>
      </w:r>
      <w:r w:rsidR="00687DC2" w:rsidRPr="00AA05A9">
        <w:rPr>
          <w:rFonts w:ascii="Sylfaen" w:hAnsi="Sylfaen" w:cs="Sylfaen"/>
        </w:rPr>
        <w:t>ბ</w:t>
      </w:r>
      <w:r w:rsidR="00687DC2" w:rsidRPr="00AA05A9">
        <w:rPr>
          <w:rFonts w:ascii="Sylfaen" w:hAnsi="Sylfaen"/>
          <w:lang w:val="ka-GE"/>
        </w:rPr>
        <w:t>“</w:t>
      </w:r>
      <w:r w:rsidR="00687DC2" w:rsidRPr="00AA05A9">
        <w:rPr>
          <w:rFonts w:ascii="Sylfaen" w:hAnsi="Sylfaen"/>
        </w:rPr>
        <w:t xml:space="preserve"> </w:t>
      </w:r>
      <w:r w:rsidR="00687DC2" w:rsidRPr="00AA05A9">
        <w:rPr>
          <w:rFonts w:ascii="Sylfaen" w:hAnsi="Sylfaen" w:cs="Sylfaen"/>
        </w:rPr>
        <w:t>აქტივი</w:t>
      </w:r>
      <w:r w:rsidR="00687DC2" w:rsidRPr="00AA05A9">
        <w:rPr>
          <w:rFonts w:ascii="Sylfaen" w:hAnsi="Sylfaen"/>
        </w:rPr>
        <w:t>.</w:t>
      </w:r>
      <w:r w:rsidR="00687DC2" w:rsidRPr="00AA05A9">
        <w:rPr>
          <w:rFonts w:ascii="Sylfaen" w:hAnsi="Sylfaen"/>
          <w:lang w:val="ka-GE"/>
        </w:rPr>
        <w:t xml:space="preserve"> </w:t>
      </w:r>
      <w:r w:rsidR="00687DC2" w:rsidRPr="00AA05A9">
        <w:rPr>
          <w:rFonts w:ascii="Sylfaen" w:hAnsi="Sylfaen" w:cs="Sylfaen"/>
        </w:rPr>
        <w:t>თუ</w:t>
      </w:r>
      <w:r w:rsidR="00687DC2" w:rsidRPr="00AA05A9">
        <w:rPr>
          <w:rFonts w:ascii="Sylfaen" w:hAnsi="Sylfaen"/>
        </w:rPr>
        <w:t xml:space="preserve"> </w:t>
      </w:r>
      <w:r w:rsidR="00687DC2" w:rsidRPr="00AA05A9">
        <w:rPr>
          <w:rFonts w:ascii="Sylfaen" w:hAnsi="Sylfaen" w:cs="Sylfaen"/>
        </w:rPr>
        <w:t>გამოვიყენებთ</w:t>
      </w:r>
      <w:r w:rsidR="00687DC2" w:rsidRPr="00AA05A9">
        <w:rPr>
          <w:rFonts w:ascii="Sylfaen" w:hAnsi="Sylfaen"/>
        </w:rPr>
        <w:t xml:space="preserve"> </w:t>
      </w:r>
      <w:r w:rsidR="00687DC2" w:rsidRPr="00AA05A9">
        <w:rPr>
          <w:rFonts w:ascii="Sylfaen" w:hAnsi="Sylfaen"/>
          <w:lang w:val="ka-GE"/>
        </w:rPr>
        <w:t>„</w:t>
      </w:r>
      <w:r w:rsidR="00687DC2" w:rsidRPr="00AA05A9">
        <w:rPr>
          <w:rFonts w:ascii="Sylfaen" w:hAnsi="Sylfaen" w:cs="Sylfaen"/>
        </w:rPr>
        <w:t>ა</w:t>
      </w:r>
      <w:r w:rsidR="00687DC2" w:rsidRPr="00AA05A9">
        <w:rPr>
          <w:rFonts w:ascii="Sylfaen" w:hAnsi="Sylfaen"/>
          <w:lang w:val="ka-GE"/>
        </w:rPr>
        <w:t>“</w:t>
      </w:r>
      <w:r w:rsidR="00687DC2" w:rsidRPr="00AA05A9">
        <w:rPr>
          <w:rFonts w:ascii="Sylfaen" w:hAnsi="Sylfaen"/>
        </w:rPr>
        <w:t xml:space="preserve"> </w:t>
      </w:r>
      <w:r w:rsidR="00687DC2" w:rsidRPr="00AA05A9">
        <w:rPr>
          <w:rFonts w:ascii="Sylfaen" w:hAnsi="Sylfaen" w:cs="Sylfaen"/>
        </w:rPr>
        <w:t>აქტივიდან</w:t>
      </w:r>
      <w:r w:rsidR="00687DC2" w:rsidRPr="00AA05A9">
        <w:rPr>
          <w:rFonts w:ascii="Sylfaen" w:hAnsi="Sylfaen"/>
        </w:rPr>
        <w:t xml:space="preserve"> </w:t>
      </w:r>
      <w:r w:rsidR="00687DC2" w:rsidRPr="00AA05A9">
        <w:rPr>
          <w:rFonts w:ascii="Sylfaen" w:hAnsi="Sylfaen" w:cs="Sylfaen"/>
        </w:rPr>
        <w:t>ხელშეკრულების</w:t>
      </w:r>
      <w:r w:rsidR="00687DC2" w:rsidRPr="00AA05A9">
        <w:rPr>
          <w:rFonts w:ascii="Sylfaen" w:hAnsi="Sylfaen"/>
        </w:rPr>
        <w:t xml:space="preserve"> </w:t>
      </w:r>
      <w:r w:rsidR="00687DC2" w:rsidRPr="00AA05A9">
        <w:rPr>
          <w:rFonts w:ascii="Sylfaen" w:hAnsi="Sylfaen" w:cs="Sylfaen"/>
        </w:rPr>
        <w:t>თანახმად</w:t>
      </w:r>
      <w:r w:rsidR="00687DC2" w:rsidRPr="00AA05A9">
        <w:rPr>
          <w:rFonts w:ascii="Sylfaen" w:hAnsi="Sylfaen"/>
        </w:rPr>
        <w:t xml:space="preserve"> </w:t>
      </w:r>
      <w:r w:rsidR="00687DC2" w:rsidRPr="00AA05A9">
        <w:rPr>
          <w:rFonts w:ascii="Sylfaen" w:hAnsi="Sylfaen" w:cs="Sylfaen"/>
        </w:rPr>
        <w:t>მისაღებ</w:t>
      </w:r>
      <w:r w:rsidR="00687DC2" w:rsidRPr="00AA05A9">
        <w:rPr>
          <w:rFonts w:ascii="Sylfaen" w:hAnsi="Sylfaen"/>
        </w:rPr>
        <w:t xml:space="preserve"> </w:t>
      </w:r>
      <w:r w:rsidR="00687DC2" w:rsidRPr="00AA05A9">
        <w:rPr>
          <w:rFonts w:ascii="Sylfaen" w:hAnsi="Sylfaen" w:cs="Sylfaen"/>
        </w:rPr>
        <w:t>თანხას</w:t>
      </w:r>
      <w:r w:rsidR="00687DC2" w:rsidRPr="00AA05A9">
        <w:rPr>
          <w:rFonts w:ascii="Sylfaen" w:hAnsi="Sylfaen"/>
        </w:rPr>
        <w:t xml:space="preserve"> (800 </w:t>
      </w:r>
      <w:r w:rsidR="00687DC2" w:rsidRPr="00AA05A9">
        <w:rPr>
          <w:rFonts w:ascii="Sylfaen" w:hAnsi="Sylfaen" w:cs="Sylfaen"/>
        </w:rPr>
        <w:t>ფე</w:t>
      </w:r>
      <w:r w:rsidR="00687DC2" w:rsidRPr="00AA05A9">
        <w:rPr>
          <w:rFonts w:ascii="Sylfaen" w:hAnsi="Sylfaen"/>
        </w:rPr>
        <w:t xml:space="preserve">) </w:t>
      </w:r>
      <w:r w:rsidR="00687DC2" w:rsidRPr="00AA05A9">
        <w:rPr>
          <w:rFonts w:ascii="Sylfaen" w:hAnsi="Sylfaen" w:cs="Sylfaen"/>
        </w:rPr>
        <w:t>და</w:t>
      </w:r>
      <w:r w:rsidR="00687DC2" w:rsidRPr="00AA05A9">
        <w:rPr>
          <w:rFonts w:ascii="Sylfaen" w:hAnsi="Sylfaen"/>
          <w:lang w:val="ka-GE"/>
        </w:rPr>
        <w:t xml:space="preserve"> „</w:t>
      </w:r>
      <w:r w:rsidR="00687DC2" w:rsidRPr="00AA05A9">
        <w:rPr>
          <w:rFonts w:ascii="Sylfaen" w:hAnsi="Sylfaen" w:cs="Sylfaen"/>
        </w:rPr>
        <w:t>ბ</w:t>
      </w:r>
      <w:r w:rsidR="00687DC2" w:rsidRPr="00AA05A9">
        <w:rPr>
          <w:rFonts w:ascii="Sylfaen" w:hAnsi="Sylfaen"/>
          <w:lang w:val="ka-GE"/>
        </w:rPr>
        <w:t>“</w:t>
      </w:r>
      <w:r w:rsidR="00687DC2" w:rsidRPr="00AA05A9">
        <w:rPr>
          <w:rFonts w:ascii="Sylfaen" w:hAnsi="Sylfaen"/>
        </w:rPr>
        <w:t xml:space="preserve"> </w:t>
      </w:r>
      <w:r w:rsidR="00687DC2" w:rsidRPr="00AA05A9">
        <w:rPr>
          <w:rFonts w:ascii="Sylfaen" w:hAnsi="Sylfaen" w:cs="Sylfaen"/>
        </w:rPr>
        <w:t>აქტივთან</w:t>
      </w:r>
      <w:r w:rsidR="00687DC2" w:rsidRPr="00AA05A9">
        <w:rPr>
          <w:rFonts w:ascii="Sylfaen" w:hAnsi="Sylfaen"/>
        </w:rPr>
        <w:t xml:space="preserve"> </w:t>
      </w:r>
      <w:r w:rsidR="00687DC2" w:rsidRPr="00AA05A9">
        <w:rPr>
          <w:rFonts w:ascii="Sylfaen" w:hAnsi="Sylfaen" w:cs="Sylfaen"/>
        </w:rPr>
        <w:t>დაკავშირებულ</w:t>
      </w:r>
      <w:r w:rsidR="00687DC2" w:rsidRPr="00AA05A9">
        <w:rPr>
          <w:rFonts w:ascii="Sylfaen" w:hAnsi="Sylfaen"/>
        </w:rPr>
        <w:t xml:space="preserve"> </w:t>
      </w:r>
      <w:r w:rsidR="00687DC2" w:rsidRPr="00AA05A9">
        <w:rPr>
          <w:rFonts w:ascii="Sylfaen" w:hAnsi="Sylfaen" w:cs="Sylfaen"/>
        </w:rPr>
        <w:t>ერთი</w:t>
      </w:r>
      <w:r w:rsidR="00687DC2" w:rsidRPr="00AA05A9">
        <w:rPr>
          <w:rFonts w:ascii="Sylfaen" w:hAnsi="Sylfaen"/>
        </w:rPr>
        <w:t xml:space="preserve"> </w:t>
      </w:r>
      <w:r w:rsidR="00687DC2" w:rsidRPr="00AA05A9">
        <w:rPr>
          <w:rFonts w:ascii="Sylfaen" w:hAnsi="Sylfaen" w:cs="Sylfaen"/>
        </w:rPr>
        <w:t>წლის</w:t>
      </w:r>
      <w:r w:rsidR="00687DC2" w:rsidRPr="00AA05A9">
        <w:rPr>
          <w:rFonts w:ascii="Sylfaen" w:hAnsi="Sylfaen"/>
        </w:rPr>
        <w:t xml:space="preserve"> </w:t>
      </w:r>
      <w:r w:rsidR="00687DC2" w:rsidRPr="00AA05A9">
        <w:rPr>
          <w:rFonts w:ascii="Sylfaen" w:hAnsi="Sylfaen" w:cs="Sylfaen"/>
        </w:rPr>
        <w:t>საბაზრო</w:t>
      </w:r>
      <w:r w:rsidR="00687DC2" w:rsidRPr="00AA05A9">
        <w:rPr>
          <w:rFonts w:ascii="Sylfaen" w:hAnsi="Sylfaen"/>
        </w:rPr>
        <w:t xml:space="preserve"> </w:t>
      </w:r>
      <w:r w:rsidR="00687DC2" w:rsidRPr="00AA05A9">
        <w:rPr>
          <w:rFonts w:ascii="Sylfaen" w:hAnsi="Sylfaen" w:cs="Sylfaen"/>
        </w:rPr>
        <w:t>განაკვეთს</w:t>
      </w:r>
      <w:r w:rsidR="00687DC2" w:rsidRPr="00AA05A9">
        <w:rPr>
          <w:rFonts w:ascii="Sylfaen" w:hAnsi="Sylfaen"/>
        </w:rPr>
        <w:t xml:space="preserve"> (10.8 </w:t>
      </w:r>
      <w:r w:rsidR="00687DC2" w:rsidRPr="00AA05A9">
        <w:rPr>
          <w:rFonts w:ascii="Sylfaen" w:hAnsi="Sylfaen"/>
          <w:lang w:val="ka-GE"/>
        </w:rPr>
        <w:t>პროცენტი</w:t>
      </w:r>
      <w:r w:rsidR="00687DC2" w:rsidRPr="00AA05A9">
        <w:rPr>
          <w:rFonts w:ascii="Sylfaen" w:hAnsi="Sylfaen"/>
        </w:rPr>
        <w:t xml:space="preserve">), </w:t>
      </w:r>
      <w:r w:rsidR="00687DC2" w:rsidRPr="00AA05A9">
        <w:rPr>
          <w:rFonts w:ascii="Sylfaen" w:hAnsi="Sylfaen"/>
          <w:lang w:val="ka-GE"/>
        </w:rPr>
        <w:t>„</w:t>
      </w:r>
      <w:r w:rsidR="00687DC2" w:rsidRPr="00AA05A9">
        <w:rPr>
          <w:rFonts w:ascii="Sylfaen" w:hAnsi="Sylfaen" w:cs="Sylfaen"/>
        </w:rPr>
        <w:t>ა</w:t>
      </w:r>
      <w:r w:rsidR="00687DC2" w:rsidRPr="00AA05A9">
        <w:rPr>
          <w:rFonts w:ascii="Sylfaen" w:hAnsi="Sylfaen"/>
          <w:lang w:val="ka-GE"/>
        </w:rPr>
        <w:t>“</w:t>
      </w:r>
      <w:r w:rsidR="00687DC2" w:rsidRPr="00AA05A9">
        <w:rPr>
          <w:rFonts w:ascii="Sylfaen" w:hAnsi="Sylfaen"/>
        </w:rPr>
        <w:t xml:space="preserve"> </w:t>
      </w:r>
      <w:r w:rsidR="00687DC2" w:rsidRPr="00AA05A9">
        <w:rPr>
          <w:rFonts w:ascii="Sylfaen" w:hAnsi="Sylfaen" w:cs="Sylfaen"/>
        </w:rPr>
        <w:t>აქტივის</w:t>
      </w:r>
      <w:r w:rsidR="00687DC2" w:rsidRPr="00AA05A9">
        <w:rPr>
          <w:rFonts w:ascii="Sylfaen" w:hAnsi="Sylfaen"/>
        </w:rPr>
        <w:t xml:space="preserve"> </w:t>
      </w:r>
      <w:r w:rsidR="00B42F88" w:rsidRPr="00AA05A9">
        <w:rPr>
          <w:rFonts w:ascii="Sylfaen" w:hAnsi="Sylfaen" w:cs="Sylfaen"/>
        </w:rPr>
        <w:lastRenderedPageBreak/>
        <w:t>სამართლიანი ღირებულება</w:t>
      </w:r>
      <w:r w:rsidR="00687DC2" w:rsidRPr="00AA05A9">
        <w:rPr>
          <w:rFonts w:ascii="Sylfaen" w:hAnsi="Sylfaen"/>
        </w:rPr>
        <w:t xml:space="preserve"> </w:t>
      </w:r>
      <w:r w:rsidR="00687DC2" w:rsidRPr="00AA05A9">
        <w:rPr>
          <w:rFonts w:ascii="Sylfaen" w:hAnsi="Sylfaen" w:cs="Sylfaen"/>
        </w:rPr>
        <w:t>იქნება</w:t>
      </w:r>
      <w:r w:rsidR="00687DC2" w:rsidRPr="00AA05A9">
        <w:rPr>
          <w:rFonts w:ascii="Sylfaen" w:hAnsi="Sylfaen"/>
        </w:rPr>
        <w:t xml:space="preserve"> 722 </w:t>
      </w:r>
      <w:r w:rsidR="00687DC2" w:rsidRPr="00AA05A9">
        <w:rPr>
          <w:rFonts w:ascii="Sylfaen" w:hAnsi="Sylfaen" w:cs="Sylfaen"/>
        </w:rPr>
        <w:t>ფე</w:t>
      </w:r>
      <w:r w:rsidR="00687DC2" w:rsidRPr="00AA05A9">
        <w:rPr>
          <w:rFonts w:ascii="Sylfaen" w:hAnsi="Sylfaen"/>
        </w:rPr>
        <w:t xml:space="preserve"> (800 </w:t>
      </w:r>
      <w:r w:rsidR="00687DC2" w:rsidRPr="00AA05A9">
        <w:rPr>
          <w:rFonts w:ascii="Sylfaen" w:hAnsi="Sylfaen" w:cs="Sylfaen"/>
        </w:rPr>
        <w:t>ფე</w:t>
      </w:r>
      <w:r w:rsidR="00687DC2" w:rsidRPr="00AA05A9">
        <w:rPr>
          <w:rFonts w:ascii="Sylfaen" w:hAnsi="Sylfaen"/>
        </w:rPr>
        <w:t xml:space="preserve"> /1.108). </w:t>
      </w:r>
      <w:r w:rsidR="00687DC2" w:rsidRPr="00AA05A9">
        <w:rPr>
          <w:rFonts w:ascii="Sylfaen" w:hAnsi="Sylfaen" w:cs="Sylfaen"/>
        </w:rPr>
        <w:t>მეორე</w:t>
      </w:r>
      <w:r w:rsidR="00687DC2" w:rsidRPr="00AA05A9">
        <w:rPr>
          <w:rFonts w:ascii="Sylfaen" w:hAnsi="Sylfaen"/>
        </w:rPr>
        <w:t xml:space="preserve"> </w:t>
      </w:r>
      <w:r w:rsidR="00687DC2" w:rsidRPr="00AA05A9">
        <w:rPr>
          <w:rFonts w:ascii="Sylfaen" w:hAnsi="Sylfaen" w:cs="Sylfaen"/>
        </w:rPr>
        <w:t>მხრივ</w:t>
      </w:r>
      <w:r w:rsidR="00687DC2" w:rsidRPr="00AA05A9">
        <w:rPr>
          <w:rFonts w:ascii="Sylfaen" w:hAnsi="Sylfaen"/>
        </w:rPr>
        <w:t xml:space="preserve">, </w:t>
      </w:r>
      <w:r w:rsidR="00687DC2" w:rsidRPr="00AA05A9">
        <w:rPr>
          <w:rFonts w:ascii="Sylfaen" w:hAnsi="Sylfaen" w:cs="Sylfaen"/>
        </w:rPr>
        <w:t>თუ</w:t>
      </w:r>
      <w:r w:rsidR="00687DC2" w:rsidRPr="00AA05A9">
        <w:rPr>
          <w:rFonts w:ascii="Sylfaen" w:hAnsi="Sylfaen"/>
        </w:rPr>
        <w:t xml:space="preserve"> </w:t>
      </w:r>
      <w:r w:rsidR="00687DC2" w:rsidRPr="00AA05A9">
        <w:rPr>
          <w:rFonts w:ascii="Sylfaen" w:hAnsi="Sylfaen" w:cs="Sylfaen"/>
        </w:rPr>
        <w:t>არ</w:t>
      </w:r>
      <w:r w:rsidR="00687DC2" w:rsidRPr="00AA05A9">
        <w:rPr>
          <w:rFonts w:ascii="Sylfaen" w:hAnsi="Sylfaen"/>
        </w:rPr>
        <w:t xml:space="preserve"> </w:t>
      </w:r>
      <w:r w:rsidR="00687DC2" w:rsidRPr="00AA05A9">
        <w:rPr>
          <w:rFonts w:ascii="Sylfaen" w:hAnsi="Sylfaen" w:cs="Sylfaen"/>
        </w:rPr>
        <w:t>იარსებებდა</w:t>
      </w:r>
      <w:r w:rsidR="00687DC2" w:rsidRPr="00AA05A9">
        <w:rPr>
          <w:rFonts w:ascii="Sylfaen" w:hAnsi="Sylfaen"/>
        </w:rPr>
        <w:t xml:space="preserve"> </w:t>
      </w:r>
      <w:r w:rsidR="00687DC2" w:rsidRPr="00AA05A9">
        <w:rPr>
          <w:rFonts w:ascii="Sylfaen" w:hAnsi="Sylfaen" w:cs="Sylfaen"/>
        </w:rPr>
        <w:t>საბაზრო</w:t>
      </w:r>
      <w:r w:rsidR="00687DC2" w:rsidRPr="00AA05A9">
        <w:rPr>
          <w:rFonts w:ascii="Sylfaen" w:hAnsi="Sylfaen"/>
          <w:lang w:val="ka-GE"/>
        </w:rPr>
        <w:t xml:space="preserve"> </w:t>
      </w:r>
      <w:r w:rsidR="00687DC2" w:rsidRPr="00AA05A9">
        <w:rPr>
          <w:rFonts w:ascii="Sylfaen" w:hAnsi="Sylfaen" w:cs="Sylfaen"/>
        </w:rPr>
        <w:t>ინფორმაცია</w:t>
      </w:r>
      <w:r w:rsidR="00687DC2" w:rsidRPr="00AA05A9">
        <w:rPr>
          <w:rFonts w:ascii="Sylfaen" w:hAnsi="Sylfaen"/>
        </w:rPr>
        <w:t xml:space="preserve"> </w:t>
      </w:r>
      <w:r w:rsidR="00687DC2" w:rsidRPr="00AA05A9">
        <w:rPr>
          <w:rFonts w:ascii="Sylfaen" w:hAnsi="Sylfaen"/>
          <w:lang w:val="ka-GE"/>
        </w:rPr>
        <w:t>„</w:t>
      </w:r>
      <w:r w:rsidR="00687DC2" w:rsidRPr="00AA05A9">
        <w:rPr>
          <w:rFonts w:ascii="Sylfaen" w:hAnsi="Sylfaen" w:cs="Sylfaen"/>
        </w:rPr>
        <w:t>ბ</w:t>
      </w:r>
      <w:r w:rsidR="00687DC2" w:rsidRPr="00AA05A9">
        <w:rPr>
          <w:rFonts w:ascii="Sylfaen" w:hAnsi="Sylfaen"/>
          <w:lang w:val="ka-GE"/>
        </w:rPr>
        <w:t>“</w:t>
      </w:r>
      <w:r w:rsidR="00687DC2" w:rsidRPr="00AA05A9">
        <w:rPr>
          <w:rFonts w:ascii="Sylfaen" w:hAnsi="Sylfaen"/>
        </w:rPr>
        <w:t xml:space="preserve"> </w:t>
      </w:r>
      <w:r w:rsidR="00687DC2" w:rsidRPr="00AA05A9">
        <w:rPr>
          <w:rFonts w:ascii="Sylfaen" w:hAnsi="Sylfaen" w:cs="Sylfaen"/>
        </w:rPr>
        <w:t>აქტივის</w:t>
      </w:r>
      <w:r w:rsidR="00687DC2" w:rsidRPr="00AA05A9">
        <w:rPr>
          <w:rFonts w:ascii="Sylfaen" w:hAnsi="Sylfaen"/>
        </w:rPr>
        <w:t xml:space="preserve"> </w:t>
      </w:r>
      <w:r w:rsidR="00687DC2" w:rsidRPr="00AA05A9">
        <w:rPr>
          <w:rFonts w:ascii="Sylfaen" w:hAnsi="Sylfaen" w:cs="Sylfaen"/>
        </w:rPr>
        <w:t>შესახებ</w:t>
      </w:r>
      <w:r w:rsidR="00687DC2" w:rsidRPr="00AA05A9">
        <w:rPr>
          <w:rFonts w:ascii="Sylfaen" w:hAnsi="Sylfaen"/>
        </w:rPr>
        <w:t xml:space="preserve">, </w:t>
      </w:r>
      <w:r w:rsidR="00687DC2" w:rsidRPr="00AA05A9">
        <w:rPr>
          <w:rFonts w:ascii="Sylfaen" w:hAnsi="Sylfaen" w:cs="Sylfaen"/>
        </w:rPr>
        <w:t>ერთი</w:t>
      </w:r>
      <w:r w:rsidR="00687DC2" w:rsidRPr="00AA05A9">
        <w:rPr>
          <w:rFonts w:ascii="Sylfaen" w:hAnsi="Sylfaen"/>
        </w:rPr>
        <w:t xml:space="preserve"> </w:t>
      </w:r>
      <w:r w:rsidR="00687DC2" w:rsidRPr="00AA05A9">
        <w:rPr>
          <w:rFonts w:ascii="Sylfaen" w:hAnsi="Sylfaen" w:cs="Sylfaen"/>
        </w:rPr>
        <w:t>წლის</w:t>
      </w:r>
      <w:r w:rsidR="00687DC2" w:rsidRPr="00AA05A9">
        <w:rPr>
          <w:rFonts w:ascii="Sylfaen" w:hAnsi="Sylfaen"/>
        </w:rPr>
        <w:t xml:space="preserve"> </w:t>
      </w:r>
      <w:r w:rsidR="00687DC2" w:rsidRPr="00AA05A9">
        <w:rPr>
          <w:rFonts w:ascii="Sylfaen" w:hAnsi="Sylfaen" w:cs="Sylfaen"/>
        </w:rPr>
        <w:t>საბაზრო</w:t>
      </w:r>
      <w:r w:rsidR="00687DC2" w:rsidRPr="00AA05A9">
        <w:rPr>
          <w:rFonts w:ascii="Sylfaen" w:hAnsi="Sylfaen"/>
        </w:rPr>
        <w:t xml:space="preserve"> </w:t>
      </w:r>
      <w:r w:rsidR="00687DC2" w:rsidRPr="00AA05A9">
        <w:rPr>
          <w:rFonts w:ascii="Sylfaen" w:hAnsi="Sylfaen" w:cs="Sylfaen"/>
        </w:rPr>
        <w:t>განაკვეთის</w:t>
      </w:r>
      <w:r w:rsidR="00687DC2" w:rsidRPr="00AA05A9">
        <w:rPr>
          <w:rFonts w:ascii="Sylfaen" w:hAnsi="Sylfaen"/>
        </w:rPr>
        <w:t xml:space="preserve"> </w:t>
      </w:r>
      <w:r w:rsidR="00687DC2" w:rsidRPr="00AA05A9">
        <w:rPr>
          <w:rFonts w:ascii="Sylfaen" w:hAnsi="Sylfaen" w:cs="Sylfaen"/>
        </w:rPr>
        <w:t>განსაზღვრა</w:t>
      </w:r>
      <w:r w:rsidR="00687DC2" w:rsidRPr="00AA05A9">
        <w:rPr>
          <w:rFonts w:ascii="Sylfaen" w:hAnsi="Sylfaen"/>
        </w:rPr>
        <w:t xml:space="preserve"> </w:t>
      </w:r>
      <w:r w:rsidR="00687DC2" w:rsidRPr="00AA05A9">
        <w:rPr>
          <w:rFonts w:ascii="Sylfaen" w:hAnsi="Sylfaen" w:cs="Sylfaen"/>
        </w:rPr>
        <w:t>შესაძლებელი</w:t>
      </w:r>
      <w:r w:rsidR="00687DC2" w:rsidRPr="00AA05A9">
        <w:rPr>
          <w:rFonts w:ascii="Sylfaen" w:hAnsi="Sylfaen"/>
          <w:lang w:val="ka-GE"/>
        </w:rPr>
        <w:t xml:space="preserve"> </w:t>
      </w:r>
      <w:r w:rsidR="00687DC2" w:rsidRPr="00AA05A9">
        <w:rPr>
          <w:rFonts w:ascii="Sylfaen" w:hAnsi="Sylfaen" w:cs="Sylfaen"/>
        </w:rPr>
        <w:t>იქნებოდა</w:t>
      </w:r>
      <w:r w:rsidR="00687DC2" w:rsidRPr="00AA05A9">
        <w:rPr>
          <w:rFonts w:ascii="Sylfaen" w:hAnsi="Sylfaen"/>
        </w:rPr>
        <w:t xml:space="preserve"> </w:t>
      </w:r>
      <w:r w:rsidR="00687DC2" w:rsidRPr="00AA05A9">
        <w:rPr>
          <w:rFonts w:ascii="Sylfaen" w:hAnsi="Sylfaen"/>
          <w:lang w:val="ka-GE"/>
        </w:rPr>
        <w:t>„</w:t>
      </w:r>
      <w:r w:rsidR="00687DC2" w:rsidRPr="00AA05A9">
        <w:rPr>
          <w:rFonts w:ascii="Sylfaen" w:hAnsi="Sylfaen" w:cs="Sylfaen"/>
        </w:rPr>
        <w:t>გ</w:t>
      </w:r>
      <w:r w:rsidR="00687DC2" w:rsidRPr="00AA05A9">
        <w:rPr>
          <w:rFonts w:ascii="Sylfaen" w:hAnsi="Sylfaen"/>
          <w:lang w:val="ka-GE"/>
        </w:rPr>
        <w:t>“</w:t>
      </w:r>
      <w:r w:rsidR="00687DC2" w:rsidRPr="00AA05A9">
        <w:rPr>
          <w:rFonts w:ascii="Sylfaen" w:hAnsi="Sylfaen"/>
        </w:rPr>
        <w:t xml:space="preserve"> </w:t>
      </w:r>
      <w:r w:rsidR="00687DC2" w:rsidRPr="00AA05A9">
        <w:rPr>
          <w:rFonts w:ascii="Sylfaen" w:hAnsi="Sylfaen" w:cs="Sylfaen"/>
        </w:rPr>
        <w:t>აქტივის</w:t>
      </w:r>
      <w:r w:rsidR="00687DC2" w:rsidRPr="00AA05A9">
        <w:rPr>
          <w:rFonts w:ascii="Sylfaen" w:hAnsi="Sylfaen"/>
        </w:rPr>
        <w:t xml:space="preserve"> </w:t>
      </w:r>
      <w:r w:rsidR="00687DC2" w:rsidRPr="00AA05A9">
        <w:rPr>
          <w:rFonts w:ascii="Sylfaen" w:hAnsi="Sylfaen" w:cs="Sylfaen"/>
        </w:rPr>
        <w:t>შესახებ</w:t>
      </w:r>
      <w:r w:rsidR="00687DC2" w:rsidRPr="00AA05A9">
        <w:rPr>
          <w:rFonts w:ascii="Sylfaen" w:hAnsi="Sylfaen"/>
        </w:rPr>
        <w:t xml:space="preserve"> </w:t>
      </w:r>
      <w:r w:rsidR="00687DC2" w:rsidRPr="00AA05A9">
        <w:rPr>
          <w:rFonts w:ascii="Sylfaen" w:hAnsi="Sylfaen" w:cs="Sylfaen"/>
        </w:rPr>
        <w:t>არსებული</w:t>
      </w:r>
      <w:r w:rsidR="00687DC2" w:rsidRPr="00AA05A9">
        <w:rPr>
          <w:rFonts w:ascii="Sylfaen" w:hAnsi="Sylfaen"/>
        </w:rPr>
        <w:t xml:space="preserve"> </w:t>
      </w:r>
      <w:r w:rsidR="00687DC2" w:rsidRPr="00AA05A9">
        <w:rPr>
          <w:rFonts w:ascii="Sylfaen" w:hAnsi="Sylfaen" w:cs="Sylfaen"/>
        </w:rPr>
        <w:t>ინფორმაციის</w:t>
      </w:r>
      <w:r w:rsidR="00687DC2" w:rsidRPr="00AA05A9">
        <w:rPr>
          <w:rFonts w:ascii="Sylfaen" w:hAnsi="Sylfaen"/>
        </w:rPr>
        <w:t xml:space="preserve"> </w:t>
      </w:r>
      <w:r w:rsidR="00687DC2" w:rsidRPr="00AA05A9">
        <w:rPr>
          <w:rFonts w:ascii="Sylfaen" w:hAnsi="Sylfaen" w:cs="Sylfaen"/>
        </w:rPr>
        <w:t>საფუძველზე</w:t>
      </w:r>
      <w:r w:rsidR="00687DC2" w:rsidRPr="00AA05A9">
        <w:rPr>
          <w:rFonts w:ascii="Sylfaen" w:hAnsi="Sylfaen"/>
        </w:rPr>
        <w:t xml:space="preserve">, </w:t>
      </w:r>
      <w:r w:rsidR="00687DC2" w:rsidRPr="00AA05A9">
        <w:rPr>
          <w:rFonts w:ascii="Sylfaen" w:hAnsi="Sylfaen" w:cs="Sylfaen"/>
        </w:rPr>
        <w:t>კუმულაციური</w:t>
      </w:r>
      <w:r w:rsidR="00687DC2" w:rsidRPr="00AA05A9">
        <w:rPr>
          <w:rFonts w:ascii="Sylfaen" w:hAnsi="Sylfaen"/>
          <w:lang w:val="ka-GE"/>
        </w:rPr>
        <w:t xml:space="preserve"> </w:t>
      </w:r>
      <w:r w:rsidR="00687DC2" w:rsidRPr="00AA05A9">
        <w:rPr>
          <w:rFonts w:ascii="Sylfaen" w:hAnsi="Sylfaen" w:cs="Sylfaen"/>
        </w:rPr>
        <w:t>მეთოდით</w:t>
      </w:r>
      <w:r w:rsidR="00687DC2" w:rsidRPr="00AA05A9">
        <w:rPr>
          <w:rFonts w:ascii="Sylfaen" w:hAnsi="Sylfaen"/>
        </w:rPr>
        <w:t xml:space="preserve">. </w:t>
      </w:r>
      <w:r w:rsidR="00687DC2" w:rsidRPr="00AA05A9">
        <w:rPr>
          <w:rFonts w:ascii="Sylfaen" w:hAnsi="Sylfaen" w:cs="Sylfaen"/>
        </w:rPr>
        <w:t>ასეთ</w:t>
      </w:r>
      <w:r w:rsidR="00687DC2" w:rsidRPr="00AA05A9">
        <w:rPr>
          <w:rFonts w:ascii="Sylfaen" w:hAnsi="Sylfaen"/>
        </w:rPr>
        <w:t xml:space="preserve"> </w:t>
      </w:r>
      <w:r w:rsidR="00687DC2" w:rsidRPr="00AA05A9">
        <w:rPr>
          <w:rFonts w:ascii="Sylfaen" w:hAnsi="Sylfaen" w:cs="Sylfaen"/>
        </w:rPr>
        <w:t>შემთხვევაში</w:t>
      </w:r>
      <w:r w:rsidR="00687DC2" w:rsidRPr="00AA05A9">
        <w:rPr>
          <w:rFonts w:ascii="Sylfaen" w:hAnsi="Sylfaen"/>
        </w:rPr>
        <w:t xml:space="preserve">, </w:t>
      </w:r>
      <w:r w:rsidR="00687DC2" w:rsidRPr="00AA05A9">
        <w:rPr>
          <w:rFonts w:ascii="Sylfaen" w:hAnsi="Sylfaen"/>
          <w:lang w:val="ka-GE"/>
        </w:rPr>
        <w:t>„</w:t>
      </w:r>
      <w:r w:rsidR="00687DC2" w:rsidRPr="00AA05A9">
        <w:rPr>
          <w:rFonts w:ascii="Sylfaen" w:hAnsi="Sylfaen" w:cs="Sylfaen"/>
        </w:rPr>
        <w:t>გ</w:t>
      </w:r>
      <w:r w:rsidR="00687DC2" w:rsidRPr="00AA05A9">
        <w:rPr>
          <w:rFonts w:ascii="Sylfaen" w:hAnsi="Sylfaen"/>
          <w:lang w:val="ka-GE"/>
        </w:rPr>
        <w:t>“</w:t>
      </w:r>
      <w:r w:rsidR="00687DC2" w:rsidRPr="00AA05A9">
        <w:rPr>
          <w:rFonts w:ascii="Sylfaen" w:hAnsi="Sylfaen"/>
        </w:rPr>
        <w:t xml:space="preserve"> </w:t>
      </w:r>
      <w:r w:rsidR="00687DC2" w:rsidRPr="00AA05A9">
        <w:rPr>
          <w:rFonts w:ascii="Sylfaen" w:hAnsi="Sylfaen" w:cs="Sylfaen"/>
        </w:rPr>
        <w:t>აქტივთან</w:t>
      </w:r>
      <w:r w:rsidR="00687DC2" w:rsidRPr="00AA05A9">
        <w:rPr>
          <w:rFonts w:ascii="Sylfaen" w:hAnsi="Sylfaen"/>
        </w:rPr>
        <w:t xml:space="preserve"> </w:t>
      </w:r>
      <w:r w:rsidR="00687DC2" w:rsidRPr="00AA05A9">
        <w:rPr>
          <w:rFonts w:ascii="Sylfaen" w:hAnsi="Sylfaen" w:cs="Sylfaen"/>
        </w:rPr>
        <w:t>დაკავშირებული</w:t>
      </w:r>
      <w:r w:rsidR="00687DC2" w:rsidRPr="00AA05A9">
        <w:rPr>
          <w:rFonts w:ascii="Sylfaen" w:hAnsi="Sylfaen"/>
        </w:rPr>
        <w:t xml:space="preserve"> </w:t>
      </w:r>
      <w:r w:rsidR="00687DC2" w:rsidRPr="00AA05A9">
        <w:rPr>
          <w:rFonts w:ascii="Sylfaen" w:hAnsi="Sylfaen" w:cs="Sylfaen"/>
        </w:rPr>
        <w:t>ორი</w:t>
      </w:r>
      <w:r w:rsidR="00687DC2" w:rsidRPr="00AA05A9">
        <w:rPr>
          <w:rFonts w:ascii="Sylfaen" w:hAnsi="Sylfaen"/>
        </w:rPr>
        <w:t xml:space="preserve"> </w:t>
      </w:r>
      <w:r w:rsidR="00687DC2" w:rsidRPr="00AA05A9">
        <w:rPr>
          <w:rFonts w:ascii="Sylfaen" w:hAnsi="Sylfaen" w:cs="Sylfaen"/>
        </w:rPr>
        <w:t>წლის</w:t>
      </w:r>
      <w:r w:rsidR="00687DC2" w:rsidRPr="00AA05A9">
        <w:rPr>
          <w:rFonts w:ascii="Sylfaen" w:hAnsi="Sylfaen"/>
        </w:rPr>
        <w:t xml:space="preserve"> </w:t>
      </w:r>
      <w:r w:rsidR="00687DC2" w:rsidRPr="00AA05A9">
        <w:rPr>
          <w:rFonts w:ascii="Sylfaen" w:hAnsi="Sylfaen" w:cs="Sylfaen"/>
        </w:rPr>
        <w:t>საბაზრო</w:t>
      </w:r>
      <w:r w:rsidR="00687DC2" w:rsidRPr="00AA05A9">
        <w:rPr>
          <w:rFonts w:ascii="Sylfaen" w:hAnsi="Sylfaen"/>
        </w:rPr>
        <w:t xml:space="preserve"> </w:t>
      </w:r>
      <w:r w:rsidR="00687DC2" w:rsidRPr="00AA05A9">
        <w:rPr>
          <w:rFonts w:ascii="Sylfaen" w:hAnsi="Sylfaen" w:cs="Sylfaen"/>
        </w:rPr>
        <w:t>განაკვეთი</w:t>
      </w:r>
      <w:r w:rsidR="00687DC2" w:rsidRPr="00AA05A9">
        <w:rPr>
          <w:rFonts w:ascii="Sylfaen" w:hAnsi="Sylfaen"/>
          <w:lang w:val="ka-GE"/>
        </w:rPr>
        <w:t xml:space="preserve"> </w:t>
      </w:r>
      <w:r w:rsidR="00687DC2" w:rsidRPr="00AA05A9">
        <w:rPr>
          <w:rFonts w:ascii="Sylfaen" w:hAnsi="Sylfaen"/>
        </w:rPr>
        <w:t>(11.2</w:t>
      </w:r>
      <w:r w:rsidR="00687DC2" w:rsidRPr="00AA05A9">
        <w:rPr>
          <w:rFonts w:ascii="Sylfaen" w:hAnsi="Sylfaen"/>
          <w:lang w:val="ka-GE"/>
        </w:rPr>
        <w:t xml:space="preserve"> პროცენტი</w:t>
      </w:r>
      <w:r w:rsidR="00687DC2" w:rsidRPr="00AA05A9">
        <w:rPr>
          <w:rFonts w:ascii="Sylfaen" w:hAnsi="Sylfaen"/>
        </w:rPr>
        <w:t xml:space="preserve">) </w:t>
      </w:r>
      <w:r w:rsidR="00494F77" w:rsidRPr="00AA05A9">
        <w:rPr>
          <w:rFonts w:ascii="Sylfaen" w:hAnsi="Sylfaen" w:cs="Sylfaen"/>
          <w:lang w:val="ka-GE"/>
        </w:rPr>
        <w:t>გაკორექტ</w:t>
      </w:r>
      <w:r w:rsidR="00687DC2" w:rsidRPr="00AA05A9">
        <w:rPr>
          <w:rFonts w:ascii="Sylfaen" w:hAnsi="Sylfaen" w:cs="Sylfaen"/>
        </w:rPr>
        <w:t>ირდება</w:t>
      </w:r>
      <w:r w:rsidR="00687DC2" w:rsidRPr="00AA05A9">
        <w:rPr>
          <w:rFonts w:ascii="Sylfaen" w:hAnsi="Sylfaen"/>
        </w:rPr>
        <w:t xml:space="preserve"> </w:t>
      </w:r>
      <w:r w:rsidR="00687DC2" w:rsidRPr="00AA05A9">
        <w:rPr>
          <w:rFonts w:ascii="Sylfaen" w:hAnsi="Sylfaen" w:cs="Sylfaen"/>
        </w:rPr>
        <w:t>ერთი</w:t>
      </w:r>
      <w:r w:rsidR="00687DC2" w:rsidRPr="00AA05A9">
        <w:rPr>
          <w:rFonts w:ascii="Sylfaen" w:hAnsi="Sylfaen"/>
        </w:rPr>
        <w:t xml:space="preserve"> </w:t>
      </w:r>
      <w:r w:rsidR="00687DC2" w:rsidRPr="00AA05A9">
        <w:rPr>
          <w:rFonts w:ascii="Sylfaen" w:hAnsi="Sylfaen" w:cs="Sylfaen"/>
        </w:rPr>
        <w:t>წლის</w:t>
      </w:r>
      <w:r w:rsidR="00687DC2" w:rsidRPr="00AA05A9">
        <w:rPr>
          <w:rFonts w:ascii="Sylfaen" w:hAnsi="Sylfaen"/>
        </w:rPr>
        <w:t xml:space="preserve"> </w:t>
      </w:r>
      <w:r w:rsidR="00687DC2" w:rsidRPr="00AA05A9">
        <w:rPr>
          <w:rFonts w:ascii="Sylfaen" w:hAnsi="Sylfaen" w:cs="Sylfaen"/>
        </w:rPr>
        <w:t>საბაზრო</w:t>
      </w:r>
      <w:r w:rsidR="00687DC2" w:rsidRPr="00AA05A9">
        <w:rPr>
          <w:rFonts w:ascii="Sylfaen" w:hAnsi="Sylfaen"/>
        </w:rPr>
        <w:t xml:space="preserve"> </w:t>
      </w:r>
      <w:r w:rsidR="00687DC2" w:rsidRPr="00AA05A9">
        <w:rPr>
          <w:rFonts w:ascii="Sylfaen" w:hAnsi="Sylfaen" w:cs="Sylfaen"/>
        </w:rPr>
        <w:t>განაკვეთის</w:t>
      </w:r>
      <w:r w:rsidR="00687DC2" w:rsidRPr="00AA05A9">
        <w:rPr>
          <w:rFonts w:ascii="Sylfaen" w:hAnsi="Sylfaen"/>
        </w:rPr>
        <w:t xml:space="preserve"> </w:t>
      </w:r>
      <w:r w:rsidR="00687DC2" w:rsidRPr="00AA05A9">
        <w:rPr>
          <w:rFonts w:ascii="Sylfaen" w:hAnsi="Sylfaen" w:cs="Sylfaen"/>
        </w:rPr>
        <w:t>დასადგენად</w:t>
      </w:r>
      <w:r w:rsidR="00687DC2" w:rsidRPr="00AA05A9">
        <w:rPr>
          <w:rFonts w:ascii="Sylfaen" w:hAnsi="Sylfaen"/>
        </w:rPr>
        <w:t xml:space="preserve">, </w:t>
      </w:r>
      <w:r w:rsidR="00687DC2" w:rsidRPr="00AA05A9">
        <w:rPr>
          <w:rFonts w:ascii="Sylfaen" w:hAnsi="Sylfaen" w:cs="Sylfaen"/>
        </w:rPr>
        <w:t>ურისკო</w:t>
      </w:r>
      <w:r w:rsidR="00687DC2" w:rsidRPr="00AA05A9">
        <w:rPr>
          <w:rFonts w:ascii="Sylfaen" w:hAnsi="Sylfaen"/>
        </w:rPr>
        <w:t xml:space="preserve"> </w:t>
      </w:r>
      <w:r w:rsidR="00687DC2" w:rsidRPr="00AA05A9">
        <w:rPr>
          <w:rFonts w:ascii="Sylfaen" w:hAnsi="Sylfaen" w:cs="Sylfaen"/>
        </w:rPr>
        <w:t>შემოსავლიანობის</w:t>
      </w:r>
      <w:r w:rsidR="00687DC2" w:rsidRPr="00AA05A9">
        <w:rPr>
          <w:rFonts w:ascii="Sylfaen" w:hAnsi="Sylfaen"/>
          <w:lang w:val="ka-GE"/>
        </w:rPr>
        <w:t xml:space="preserve"> </w:t>
      </w:r>
      <w:r w:rsidR="00687DC2" w:rsidRPr="00AA05A9">
        <w:rPr>
          <w:rFonts w:ascii="Sylfaen" w:hAnsi="Sylfaen" w:cs="Sylfaen"/>
        </w:rPr>
        <w:t>მრუდის</w:t>
      </w:r>
      <w:r w:rsidR="00687DC2" w:rsidRPr="00AA05A9">
        <w:rPr>
          <w:rFonts w:ascii="Sylfaen" w:hAnsi="Sylfaen"/>
        </w:rPr>
        <w:t xml:space="preserve"> </w:t>
      </w:r>
      <w:r w:rsidR="00687DC2" w:rsidRPr="00AA05A9">
        <w:rPr>
          <w:rFonts w:ascii="Sylfaen" w:hAnsi="Sylfaen" w:cs="Sylfaen"/>
        </w:rPr>
        <w:t>ვადების</w:t>
      </w:r>
      <w:r w:rsidR="00687DC2" w:rsidRPr="00AA05A9">
        <w:rPr>
          <w:rFonts w:ascii="Sylfaen" w:hAnsi="Sylfaen"/>
        </w:rPr>
        <w:t xml:space="preserve"> </w:t>
      </w:r>
      <w:r w:rsidR="00687DC2" w:rsidRPr="00AA05A9">
        <w:rPr>
          <w:rFonts w:ascii="Sylfaen" w:hAnsi="Sylfaen" w:cs="Sylfaen"/>
        </w:rPr>
        <w:t>სტრუქტურის</w:t>
      </w:r>
      <w:r w:rsidR="00687DC2" w:rsidRPr="00AA05A9">
        <w:rPr>
          <w:rFonts w:ascii="Sylfaen" w:hAnsi="Sylfaen"/>
        </w:rPr>
        <w:t xml:space="preserve"> </w:t>
      </w:r>
      <w:r w:rsidR="00687DC2" w:rsidRPr="00AA05A9">
        <w:rPr>
          <w:rFonts w:ascii="Sylfaen" w:hAnsi="Sylfaen" w:cs="Sylfaen"/>
        </w:rPr>
        <w:t>გამოყენებით</w:t>
      </w:r>
      <w:r w:rsidR="00687DC2" w:rsidRPr="00AA05A9">
        <w:rPr>
          <w:rFonts w:ascii="Sylfaen" w:hAnsi="Sylfaen"/>
        </w:rPr>
        <w:t xml:space="preserve">. </w:t>
      </w:r>
      <w:r w:rsidR="00687DC2" w:rsidRPr="00AA05A9">
        <w:rPr>
          <w:rFonts w:ascii="Sylfaen" w:hAnsi="Sylfaen" w:cs="Sylfaen"/>
        </w:rPr>
        <w:t>შეიძლება</w:t>
      </w:r>
      <w:r w:rsidR="00687DC2" w:rsidRPr="00AA05A9">
        <w:rPr>
          <w:rFonts w:ascii="Sylfaen" w:hAnsi="Sylfaen"/>
        </w:rPr>
        <w:t xml:space="preserve"> </w:t>
      </w:r>
      <w:r w:rsidR="00687DC2" w:rsidRPr="00AA05A9">
        <w:rPr>
          <w:rFonts w:ascii="Sylfaen" w:hAnsi="Sylfaen" w:cs="Sylfaen"/>
        </w:rPr>
        <w:t>საჭირო</w:t>
      </w:r>
      <w:r w:rsidR="00687DC2" w:rsidRPr="00AA05A9">
        <w:rPr>
          <w:rFonts w:ascii="Sylfaen" w:hAnsi="Sylfaen"/>
        </w:rPr>
        <w:t xml:space="preserve"> </w:t>
      </w:r>
      <w:r w:rsidR="00687DC2" w:rsidRPr="00AA05A9">
        <w:rPr>
          <w:rFonts w:ascii="Sylfaen" w:hAnsi="Sylfaen" w:cs="Sylfaen"/>
        </w:rPr>
        <w:t>გახდეს</w:t>
      </w:r>
      <w:r w:rsidR="00687DC2" w:rsidRPr="00AA05A9">
        <w:rPr>
          <w:rFonts w:ascii="Sylfaen" w:hAnsi="Sylfaen"/>
        </w:rPr>
        <w:t xml:space="preserve"> </w:t>
      </w:r>
      <w:r w:rsidR="00687DC2" w:rsidRPr="00AA05A9">
        <w:rPr>
          <w:rFonts w:ascii="Sylfaen" w:hAnsi="Sylfaen" w:cs="Sylfaen"/>
        </w:rPr>
        <w:t>დამატებითი</w:t>
      </w:r>
      <w:r w:rsidR="00687DC2" w:rsidRPr="00AA05A9">
        <w:rPr>
          <w:rFonts w:ascii="Sylfaen" w:hAnsi="Sylfaen"/>
          <w:lang w:val="ka-GE"/>
        </w:rPr>
        <w:t xml:space="preserve"> </w:t>
      </w:r>
      <w:r w:rsidR="00687DC2" w:rsidRPr="00AA05A9">
        <w:rPr>
          <w:rFonts w:ascii="Sylfaen" w:hAnsi="Sylfaen" w:cs="Sylfaen"/>
        </w:rPr>
        <w:t>ინფორმაციის</w:t>
      </w:r>
      <w:r w:rsidR="00687DC2" w:rsidRPr="00AA05A9">
        <w:rPr>
          <w:rFonts w:ascii="Sylfaen" w:hAnsi="Sylfaen"/>
        </w:rPr>
        <w:t xml:space="preserve"> </w:t>
      </w:r>
      <w:r w:rsidR="00687DC2" w:rsidRPr="00AA05A9">
        <w:rPr>
          <w:rFonts w:ascii="Sylfaen" w:hAnsi="Sylfaen" w:cs="Sylfaen"/>
        </w:rPr>
        <w:t>მოპოვება</w:t>
      </w:r>
      <w:r w:rsidR="00687DC2" w:rsidRPr="00AA05A9">
        <w:rPr>
          <w:rFonts w:ascii="Sylfaen" w:hAnsi="Sylfaen"/>
        </w:rPr>
        <w:t xml:space="preserve"> </w:t>
      </w:r>
      <w:r w:rsidR="00687DC2" w:rsidRPr="00AA05A9">
        <w:rPr>
          <w:rFonts w:ascii="Sylfaen" w:hAnsi="Sylfaen" w:cs="Sylfaen"/>
        </w:rPr>
        <w:t>და</w:t>
      </w:r>
      <w:r w:rsidR="00687DC2" w:rsidRPr="00AA05A9">
        <w:rPr>
          <w:rFonts w:ascii="Sylfaen" w:hAnsi="Sylfaen"/>
        </w:rPr>
        <w:t xml:space="preserve"> </w:t>
      </w:r>
      <w:r w:rsidR="00687DC2" w:rsidRPr="00AA05A9">
        <w:rPr>
          <w:rFonts w:ascii="Sylfaen" w:hAnsi="Sylfaen" w:cs="Sylfaen"/>
        </w:rPr>
        <w:t>ანალიზის</w:t>
      </w:r>
      <w:r w:rsidR="00687DC2" w:rsidRPr="00AA05A9">
        <w:rPr>
          <w:rFonts w:ascii="Sylfaen" w:hAnsi="Sylfaen"/>
        </w:rPr>
        <w:t xml:space="preserve"> </w:t>
      </w:r>
      <w:r w:rsidR="00687DC2" w:rsidRPr="00AA05A9">
        <w:rPr>
          <w:rFonts w:ascii="Sylfaen" w:hAnsi="Sylfaen" w:cs="Sylfaen"/>
        </w:rPr>
        <w:t>ჩატარება</w:t>
      </w:r>
      <w:r w:rsidR="00687DC2" w:rsidRPr="00AA05A9">
        <w:rPr>
          <w:rFonts w:ascii="Sylfaen" w:hAnsi="Sylfaen"/>
        </w:rPr>
        <w:t xml:space="preserve"> </w:t>
      </w:r>
      <w:r w:rsidR="00687DC2" w:rsidRPr="00AA05A9">
        <w:rPr>
          <w:rFonts w:ascii="Sylfaen" w:hAnsi="Sylfaen" w:cs="Sylfaen"/>
        </w:rPr>
        <w:t>იმის</w:t>
      </w:r>
      <w:r w:rsidR="00687DC2" w:rsidRPr="00AA05A9">
        <w:rPr>
          <w:rFonts w:ascii="Sylfaen" w:hAnsi="Sylfaen"/>
        </w:rPr>
        <w:t xml:space="preserve"> </w:t>
      </w:r>
      <w:r w:rsidR="00687DC2" w:rsidRPr="00AA05A9">
        <w:rPr>
          <w:rFonts w:ascii="Sylfaen" w:hAnsi="Sylfaen" w:cs="Sylfaen"/>
        </w:rPr>
        <w:t>დასადგენად</w:t>
      </w:r>
      <w:r w:rsidR="00687DC2" w:rsidRPr="00AA05A9">
        <w:rPr>
          <w:rFonts w:ascii="Sylfaen" w:hAnsi="Sylfaen"/>
        </w:rPr>
        <w:t xml:space="preserve">, </w:t>
      </w:r>
      <w:r w:rsidR="00687DC2" w:rsidRPr="00AA05A9">
        <w:rPr>
          <w:rFonts w:ascii="Sylfaen" w:hAnsi="Sylfaen" w:cs="Sylfaen"/>
        </w:rPr>
        <w:t>ერთი</w:t>
      </w:r>
      <w:r w:rsidR="00687DC2" w:rsidRPr="00AA05A9">
        <w:rPr>
          <w:rFonts w:ascii="Sylfaen" w:hAnsi="Sylfaen"/>
        </w:rPr>
        <w:t xml:space="preserve"> </w:t>
      </w:r>
      <w:r w:rsidR="00687DC2" w:rsidRPr="00AA05A9">
        <w:rPr>
          <w:rFonts w:ascii="Sylfaen" w:hAnsi="Sylfaen" w:cs="Sylfaen"/>
        </w:rPr>
        <w:t>და</w:t>
      </w:r>
      <w:r w:rsidR="00687DC2" w:rsidRPr="00AA05A9">
        <w:rPr>
          <w:rFonts w:ascii="Sylfaen" w:hAnsi="Sylfaen"/>
        </w:rPr>
        <w:t xml:space="preserve"> </w:t>
      </w:r>
      <w:r w:rsidR="00687DC2" w:rsidRPr="00AA05A9">
        <w:rPr>
          <w:rFonts w:ascii="Sylfaen" w:hAnsi="Sylfaen" w:cs="Sylfaen"/>
        </w:rPr>
        <w:t>იგივე</w:t>
      </w:r>
      <w:r w:rsidR="00687DC2" w:rsidRPr="00AA05A9">
        <w:rPr>
          <w:rFonts w:ascii="Sylfaen" w:hAnsi="Sylfaen"/>
        </w:rPr>
        <w:t xml:space="preserve"> </w:t>
      </w:r>
      <w:r w:rsidR="00687DC2" w:rsidRPr="00AA05A9">
        <w:rPr>
          <w:rFonts w:ascii="Sylfaen" w:hAnsi="Sylfaen" w:cs="Sylfaen"/>
        </w:rPr>
        <w:t>არის</w:t>
      </w:r>
      <w:r w:rsidR="00687DC2" w:rsidRPr="00AA05A9">
        <w:rPr>
          <w:rFonts w:ascii="Sylfaen" w:hAnsi="Sylfaen"/>
        </w:rPr>
        <w:t xml:space="preserve"> </w:t>
      </w:r>
      <w:r w:rsidR="00687DC2" w:rsidRPr="00AA05A9">
        <w:rPr>
          <w:rFonts w:ascii="Sylfaen" w:hAnsi="Sylfaen" w:cs="Sylfaen"/>
        </w:rPr>
        <w:t>თუ</w:t>
      </w:r>
      <w:r w:rsidR="00687DC2" w:rsidRPr="00AA05A9">
        <w:rPr>
          <w:rFonts w:ascii="Sylfaen" w:hAnsi="Sylfaen"/>
        </w:rPr>
        <w:t xml:space="preserve"> </w:t>
      </w:r>
      <w:r w:rsidR="00687DC2" w:rsidRPr="00AA05A9">
        <w:rPr>
          <w:rFonts w:ascii="Sylfaen" w:hAnsi="Sylfaen" w:cs="Sylfaen"/>
        </w:rPr>
        <w:t>არა</w:t>
      </w:r>
      <w:r w:rsidR="00687DC2" w:rsidRPr="00AA05A9">
        <w:rPr>
          <w:rFonts w:ascii="Sylfaen" w:hAnsi="Sylfaen"/>
          <w:lang w:val="ka-GE"/>
        </w:rPr>
        <w:t xml:space="preserve"> </w:t>
      </w:r>
      <w:r w:rsidR="00687DC2" w:rsidRPr="00AA05A9">
        <w:rPr>
          <w:rFonts w:ascii="Sylfaen" w:hAnsi="Sylfaen" w:cs="Sylfaen"/>
        </w:rPr>
        <w:t>რისკის</w:t>
      </w:r>
      <w:r w:rsidR="00687DC2" w:rsidRPr="00AA05A9">
        <w:rPr>
          <w:rFonts w:ascii="Sylfaen" w:hAnsi="Sylfaen"/>
        </w:rPr>
        <w:t xml:space="preserve"> </w:t>
      </w:r>
      <w:r w:rsidR="00687DC2" w:rsidRPr="00AA05A9">
        <w:rPr>
          <w:rFonts w:ascii="Sylfaen" w:hAnsi="Sylfaen" w:cs="Sylfaen"/>
        </w:rPr>
        <w:t>პრემიები</w:t>
      </w:r>
      <w:r w:rsidR="00687DC2" w:rsidRPr="00AA05A9">
        <w:rPr>
          <w:rFonts w:ascii="Sylfaen" w:hAnsi="Sylfaen"/>
        </w:rPr>
        <w:t xml:space="preserve"> </w:t>
      </w:r>
      <w:r w:rsidR="00687DC2" w:rsidRPr="00AA05A9">
        <w:rPr>
          <w:rFonts w:ascii="Sylfaen" w:hAnsi="Sylfaen" w:cs="Sylfaen"/>
        </w:rPr>
        <w:t>ერთწლიანი</w:t>
      </w:r>
      <w:r w:rsidR="00687DC2" w:rsidRPr="00AA05A9">
        <w:rPr>
          <w:rFonts w:ascii="Sylfaen" w:hAnsi="Sylfaen"/>
        </w:rPr>
        <w:t xml:space="preserve"> </w:t>
      </w:r>
      <w:r w:rsidR="00687DC2" w:rsidRPr="00AA05A9">
        <w:rPr>
          <w:rFonts w:ascii="Sylfaen" w:hAnsi="Sylfaen" w:cs="Sylfaen"/>
        </w:rPr>
        <w:t>და</w:t>
      </w:r>
      <w:r w:rsidR="00687DC2" w:rsidRPr="00AA05A9">
        <w:rPr>
          <w:rFonts w:ascii="Sylfaen" w:hAnsi="Sylfaen"/>
        </w:rPr>
        <w:t xml:space="preserve"> </w:t>
      </w:r>
      <w:r w:rsidR="00687DC2" w:rsidRPr="00AA05A9">
        <w:rPr>
          <w:rFonts w:ascii="Sylfaen" w:hAnsi="Sylfaen" w:cs="Sylfaen"/>
        </w:rPr>
        <w:t>ორწლიანი</w:t>
      </w:r>
      <w:r w:rsidR="00687DC2" w:rsidRPr="00AA05A9">
        <w:rPr>
          <w:rFonts w:ascii="Sylfaen" w:hAnsi="Sylfaen"/>
        </w:rPr>
        <w:t xml:space="preserve"> </w:t>
      </w:r>
      <w:r w:rsidR="00687DC2" w:rsidRPr="00AA05A9">
        <w:rPr>
          <w:rFonts w:ascii="Sylfaen" w:hAnsi="Sylfaen" w:cs="Sylfaen"/>
        </w:rPr>
        <w:t>აქტივებისთვის</w:t>
      </w:r>
      <w:r w:rsidR="00687DC2" w:rsidRPr="00AA05A9">
        <w:rPr>
          <w:rFonts w:ascii="Sylfaen" w:hAnsi="Sylfaen"/>
        </w:rPr>
        <w:t xml:space="preserve">. </w:t>
      </w:r>
      <w:r w:rsidR="00687DC2" w:rsidRPr="00AA05A9">
        <w:rPr>
          <w:rFonts w:ascii="Sylfaen" w:hAnsi="Sylfaen" w:cs="Sylfaen"/>
        </w:rPr>
        <w:t>თუ</w:t>
      </w:r>
      <w:r w:rsidR="00687DC2" w:rsidRPr="00AA05A9">
        <w:rPr>
          <w:rFonts w:ascii="Sylfaen" w:hAnsi="Sylfaen"/>
        </w:rPr>
        <w:t xml:space="preserve"> </w:t>
      </w:r>
      <w:r w:rsidR="00687DC2" w:rsidRPr="00AA05A9">
        <w:rPr>
          <w:rFonts w:ascii="Sylfaen" w:hAnsi="Sylfaen" w:cs="Sylfaen"/>
        </w:rPr>
        <w:t>დადგინდება</w:t>
      </w:r>
      <w:r w:rsidR="00687DC2" w:rsidRPr="00AA05A9">
        <w:rPr>
          <w:rFonts w:ascii="Sylfaen" w:hAnsi="Sylfaen"/>
        </w:rPr>
        <w:t xml:space="preserve">, </w:t>
      </w:r>
      <w:r w:rsidR="00687DC2" w:rsidRPr="00AA05A9">
        <w:rPr>
          <w:rFonts w:ascii="Sylfaen" w:hAnsi="Sylfaen" w:cs="Sylfaen"/>
        </w:rPr>
        <w:t>რომ</w:t>
      </w:r>
      <w:r w:rsidR="00687DC2" w:rsidRPr="00AA05A9">
        <w:rPr>
          <w:rFonts w:ascii="Sylfaen" w:hAnsi="Sylfaen"/>
        </w:rPr>
        <w:t xml:space="preserve"> </w:t>
      </w:r>
      <w:r w:rsidR="00687DC2" w:rsidRPr="00AA05A9">
        <w:rPr>
          <w:rFonts w:ascii="Sylfaen" w:hAnsi="Sylfaen"/>
          <w:lang w:val="ka-GE"/>
        </w:rPr>
        <w:t xml:space="preserve"> </w:t>
      </w:r>
      <w:r w:rsidR="00687DC2" w:rsidRPr="00AA05A9">
        <w:rPr>
          <w:rFonts w:ascii="Sylfaen" w:hAnsi="Sylfaen" w:cs="Sylfaen"/>
          <w:lang w:val="ka-GE"/>
        </w:rPr>
        <w:t>ე</w:t>
      </w:r>
      <w:r w:rsidR="00687DC2" w:rsidRPr="00AA05A9">
        <w:rPr>
          <w:rFonts w:ascii="Sylfaen" w:hAnsi="Sylfaen" w:cs="Sylfaen"/>
        </w:rPr>
        <w:t>რთწლიანი</w:t>
      </w:r>
      <w:r w:rsidR="00687DC2" w:rsidRPr="00AA05A9">
        <w:rPr>
          <w:rFonts w:ascii="Sylfaen" w:hAnsi="Sylfaen"/>
          <w:lang w:val="ka-GE"/>
        </w:rPr>
        <w:t xml:space="preserve"> </w:t>
      </w:r>
      <w:r w:rsidR="00687DC2" w:rsidRPr="00AA05A9">
        <w:rPr>
          <w:rFonts w:ascii="Sylfaen" w:hAnsi="Sylfaen" w:cs="Sylfaen"/>
        </w:rPr>
        <w:t>და</w:t>
      </w:r>
      <w:r w:rsidR="00687DC2" w:rsidRPr="00AA05A9">
        <w:rPr>
          <w:rFonts w:ascii="Sylfaen" w:hAnsi="Sylfaen"/>
        </w:rPr>
        <w:t xml:space="preserve"> </w:t>
      </w:r>
      <w:r w:rsidR="00687DC2" w:rsidRPr="00AA05A9">
        <w:rPr>
          <w:rFonts w:ascii="Sylfaen" w:hAnsi="Sylfaen" w:cs="Sylfaen"/>
        </w:rPr>
        <w:t>ორწლიანი</w:t>
      </w:r>
      <w:r w:rsidR="00687DC2" w:rsidRPr="00AA05A9">
        <w:rPr>
          <w:rFonts w:ascii="Sylfaen" w:hAnsi="Sylfaen"/>
        </w:rPr>
        <w:t xml:space="preserve"> </w:t>
      </w:r>
      <w:r w:rsidR="00687DC2" w:rsidRPr="00AA05A9">
        <w:rPr>
          <w:rFonts w:ascii="Sylfaen" w:hAnsi="Sylfaen" w:cs="Sylfaen"/>
        </w:rPr>
        <w:t>აქტივებისთვის</w:t>
      </w:r>
      <w:r w:rsidR="00687DC2" w:rsidRPr="00AA05A9">
        <w:rPr>
          <w:rFonts w:ascii="Sylfaen" w:hAnsi="Sylfaen"/>
        </w:rPr>
        <w:t xml:space="preserve"> </w:t>
      </w:r>
      <w:r w:rsidR="00687DC2" w:rsidRPr="00AA05A9">
        <w:rPr>
          <w:rFonts w:ascii="Sylfaen" w:hAnsi="Sylfaen" w:cs="Sylfaen"/>
        </w:rPr>
        <w:t>რისკის</w:t>
      </w:r>
      <w:r w:rsidR="00687DC2" w:rsidRPr="00AA05A9">
        <w:rPr>
          <w:rFonts w:ascii="Sylfaen" w:hAnsi="Sylfaen"/>
        </w:rPr>
        <w:t xml:space="preserve"> </w:t>
      </w:r>
      <w:r w:rsidR="00687DC2" w:rsidRPr="00AA05A9">
        <w:rPr>
          <w:rFonts w:ascii="Sylfaen" w:hAnsi="Sylfaen" w:cs="Sylfaen"/>
        </w:rPr>
        <w:t>პრემიები</w:t>
      </w:r>
      <w:r w:rsidR="00687DC2" w:rsidRPr="00AA05A9">
        <w:rPr>
          <w:rFonts w:ascii="Sylfaen" w:hAnsi="Sylfaen"/>
        </w:rPr>
        <w:t xml:space="preserve"> </w:t>
      </w:r>
      <w:r w:rsidR="00687DC2" w:rsidRPr="00AA05A9">
        <w:rPr>
          <w:rFonts w:ascii="Sylfaen" w:hAnsi="Sylfaen" w:cs="Sylfaen"/>
        </w:rPr>
        <w:t>ერთნაირი</w:t>
      </w:r>
      <w:r w:rsidR="00687DC2" w:rsidRPr="00AA05A9">
        <w:rPr>
          <w:rFonts w:ascii="Sylfaen" w:hAnsi="Sylfaen"/>
        </w:rPr>
        <w:t xml:space="preserve"> </w:t>
      </w:r>
      <w:r w:rsidR="00687DC2" w:rsidRPr="00AA05A9">
        <w:rPr>
          <w:rFonts w:ascii="Sylfaen" w:hAnsi="Sylfaen" w:cs="Sylfaen"/>
        </w:rPr>
        <w:t>არ</w:t>
      </w:r>
      <w:r w:rsidR="00687DC2" w:rsidRPr="00AA05A9">
        <w:rPr>
          <w:rFonts w:ascii="Sylfaen" w:hAnsi="Sylfaen"/>
        </w:rPr>
        <w:t xml:space="preserve"> </w:t>
      </w:r>
      <w:r w:rsidR="00687DC2" w:rsidRPr="00AA05A9">
        <w:rPr>
          <w:rFonts w:ascii="Sylfaen" w:hAnsi="Sylfaen" w:cs="Sylfaen"/>
        </w:rPr>
        <w:t>არის</w:t>
      </w:r>
      <w:r w:rsidR="00687DC2" w:rsidRPr="00AA05A9">
        <w:rPr>
          <w:rFonts w:ascii="Sylfaen" w:hAnsi="Sylfaen"/>
        </w:rPr>
        <w:t xml:space="preserve">, </w:t>
      </w:r>
      <w:r w:rsidR="00687DC2" w:rsidRPr="00AA05A9">
        <w:rPr>
          <w:rFonts w:ascii="Sylfaen" w:hAnsi="Sylfaen" w:cs="Sylfaen"/>
        </w:rPr>
        <w:t>ორი</w:t>
      </w:r>
      <w:r w:rsidR="00687DC2" w:rsidRPr="00AA05A9">
        <w:rPr>
          <w:rFonts w:ascii="Sylfaen" w:hAnsi="Sylfaen"/>
        </w:rPr>
        <w:t xml:space="preserve"> </w:t>
      </w:r>
      <w:r w:rsidR="00687DC2" w:rsidRPr="00AA05A9">
        <w:rPr>
          <w:rFonts w:ascii="Sylfaen" w:hAnsi="Sylfaen" w:cs="Sylfaen"/>
        </w:rPr>
        <w:t>წლის</w:t>
      </w:r>
      <w:r w:rsidR="00687DC2" w:rsidRPr="00AA05A9">
        <w:rPr>
          <w:rFonts w:ascii="Sylfaen" w:hAnsi="Sylfaen"/>
        </w:rPr>
        <w:t xml:space="preserve"> </w:t>
      </w:r>
      <w:r w:rsidR="00687DC2" w:rsidRPr="00AA05A9">
        <w:rPr>
          <w:rFonts w:ascii="Sylfaen" w:hAnsi="Sylfaen" w:cs="Sylfaen"/>
        </w:rPr>
        <w:t>საბაზრო</w:t>
      </w:r>
      <w:r w:rsidR="00687DC2" w:rsidRPr="00AA05A9">
        <w:rPr>
          <w:rFonts w:ascii="Sylfaen" w:hAnsi="Sylfaen"/>
        </w:rPr>
        <w:t xml:space="preserve"> </w:t>
      </w:r>
      <w:r w:rsidR="00687DC2" w:rsidRPr="00AA05A9">
        <w:rPr>
          <w:rFonts w:ascii="Sylfaen" w:hAnsi="Sylfaen" w:cs="Sylfaen"/>
        </w:rPr>
        <w:t>უკუგების</w:t>
      </w:r>
      <w:r w:rsidR="00687DC2" w:rsidRPr="00AA05A9">
        <w:rPr>
          <w:rFonts w:ascii="Sylfaen" w:hAnsi="Sylfaen"/>
          <w:lang w:val="ka-GE"/>
        </w:rPr>
        <w:t xml:space="preserve"> </w:t>
      </w:r>
      <w:r w:rsidR="00687DC2" w:rsidRPr="00AA05A9">
        <w:rPr>
          <w:rFonts w:ascii="Sylfaen" w:hAnsi="Sylfaen" w:cs="Sylfaen"/>
        </w:rPr>
        <w:t>განაკვეთი</w:t>
      </w:r>
      <w:r w:rsidR="00687DC2" w:rsidRPr="00AA05A9">
        <w:rPr>
          <w:rFonts w:ascii="Sylfaen" w:hAnsi="Sylfaen"/>
        </w:rPr>
        <w:t xml:space="preserve"> </w:t>
      </w:r>
      <w:r w:rsidR="00687DC2" w:rsidRPr="00AA05A9">
        <w:rPr>
          <w:rFonts w:ascii="Sylfaen" w:hAnsi="Sylfaen" w:cs="Sylfaen"/>
        </w:rPr>
        <w:t>დამატებით</w:t>
      </w:r>
      <w:r w:rsidR="00687DC2" w:rsidRPr="00AA05A9">
        <w:rPr>
          <w:rFonts w:ascii="Sylfaen" w:hAnsi="Sylfaen"/>
        </w:rPr>
        <w:t xml:space="preserve"> </w:t>
      </w:r>
      <w:r w:rsidR="00687DC2" w:rsidRPr="00AA05A9">
        <w:rPr>
          <w:rFonts w:ascii="Sylfaen" w:hAnsi="Sylfaen" w:cs="Sylfaen"/>
        </w:rPr>
        <w:t>კიდევ</w:t>
      </w:r>
      <w:r w:rsidR="00687DC2" w:rsidRPr="00AA05A9">
        <w:rPr>
          <w:rFonts w:ascii="Sylfaen" w:hAnsi="Sylfaen"/>
        </w:rPr>
        <w:t xml:space="preserve"> </w:t>
      </w:r>
      <w:r w:rsidR="00687DC2" w:rsidRPr="00AA05A9">
        <w:rPr>
          <w:rFonts w:ascii="Sylfaen" w:hAnsi="Sylfaen" w:cs="Sylfaen"/>
        </w:rPr>
        <w:t>უნდა</w:t>
      </w:r>
      <w:r w:rsidR="00687DC2" w:rsidRPr="00AA05A9">
        <w:rPr>
          <w:rFonts w:ascii="Sylfaen" w:hAnsi="Sylfaen"/>
        </w:rPr>
        <w:t xml:space="preserve"> </w:t>
      </w:r>
      <w:r w:rsidR="00494F77" w:rsidRPr="00AA05A9">
        <w:rPr>
          <w:rFonts w:ascii="Sylfaen" w:hAnsi="Sylfaen" w:cs="Sylfaen"/>
        </w:rPr>
        <w:t>გაკორექტ</w:t>
      </w:r>
      <w:r w:rsidR="00687DC2" w:rsidRPr="00AA05A9">
        <w:rPr>
          <w:rFonts w:ascii="Sylfaen" w:hAnsi="Sylfaen" w:cs="Sylfaen"/>
        </w:rPr>
        <w:t>ირდეს</w:t>
      </w:r>
      <w:r w:rsidR="00687DC2" w:rsidRPr="00AA05A9">
        <w:rPr>
          <w:rFonts w:ascii="Sylfaen" w:hAnsi="Sylfaen"/>
        </w:rPr>
        <w:t xml:space="preserve"> </w:t>
      </w:r>
      <w:r w:rsidR="00687DC2" w:rsidRPr="00AA05A9">
        <w:rPr>
          <w:rFonts w:ascii="Sylfaen" w:hAnsi="Sylfaen" w:cs="Sylfaen"/>
        </w:rPr>
        <w:t>ამგვარი</w:t>
      </w:r>
      <w:r w:rsidR="00687DC2" w:rsidRPr="00AA05A9">
        <w:rPr>
          <w:rFonts w:ascii="Sylfaen" w:hAnsi="Sylfaen"/>
        </w:rPr>
        <w:t xml:space="preserve"> </w:t>
      </w:r>
      <w:r w:rsidR="00687DC2" w:rsidRPr="00AA05A9">
        <w:rPr>
          <w:rFonts w:ascii="Sylfaen" w:hAnsi="Sylfaen" w:cs="Sylfaen"/>
        </w:rPr>
        <w:t>გავლენის</w:t>
      </w:r>
      <w:r w:rsidR="00687DC2" w:rsidRPr="00AA05A9">
        <w:rPr>
          <w:rFonts w:ascii="Sylfaen" w:hAnsi="Sylfaen"/>
        </w:rPr>
        <w:t xml:space="preserve"> </w:t>
      </w:r>
      <w:r w:rsidR="00687DC2" w:rsidRPr="00AA05A9">
        <w:rPr>
          <w:rFonts w:ascii="Sylfaen" w:hAnsi="Sylfaen" w:cs="Sylfaen"/>
        </w:rPr>
        <w:t>გასათვალისწინებლად</w:t>
      </w:r>
      <w:r w:rsidRPr="00AA05A9">
        <w:rPr>
          <w:rFonts w:ascii="Sylfaen" w:hAnsi="Sylfaen"/>
        </w:rPr>
        <w:t>.</w:t>
      </w:r>
    </w:p>
    <w:p w14:paraId="0F2990D1" w14:textId="07569802" w:rsidR="00764160" w:rsidRPr="00AA05A9" w:rsidRDefault="0081081C">
      <w:pPr>
        <w:pStyle w:val="BodyText"/>
        <w:spacing w:before="114" w:line="292" w:lineRule="auto"/>
        <w:ind w:left="2159" w:right="715" w:hanging="721"/>
        <w:rPr>
          <w:rFonts w:ascii="Sylfaen" w:hAnsi="Sylfaen"/>
        </w:rPr>
      </w:pPr>
      <w:bookmarkStart w:id="108" w:name="_bookmark55"/>
      <w:bookmarkEnd w:id="108"/>
      <w:r w:rsidRPr="00AA05A9">
        <w:rPr>
          <w:rFonts w:ascii="Sylfaen" w:hAnsi="Sylfaen"/>
        </w:rPr>
        <w:t>D46.</w:t>
      </w:r>
      <w:r w:rsidRPr="00AA05A9">
        <w:rPr>
          <w:rFonts w:ascii="Sylfaen" w:hAnsi="Sylfaen"/>
          <w:spacing w:val="80"/>
        </w:rPr>
        <w:t xml:space="preserve"> </w:t>
      </w:r>
      <w:r w:rsidR="000A371B" w:rsidRPr="00AA05A9">
        <w:rPr>
          <w:rFonts w:ascii="Sylfaen" w:hAnsi="Sylfaen" w:cs="Sylfaen"/>
        </w:rPr>
        <w:t>როდესაც</w:t>
      </w:r>
      <w:r w:rsidR="000A371B" w:rsidRPr="00AA05A9">
        <w:rPr>
          <w:rFonts w:ascii="Sylfaen" w:hAnsi="Sylfaen"/>
        </w:rPr>
        <w:t xml:space="preserve"> </w:t>
      </w:r>
      <w:r w:rsidR="000A371B" w:rsidRPr="00AA05A9">
        <w:rPr>
          <w:rFonts w:ascii="Sylfaen" w:hAnsi="Sylfaen" w:cs="Sylfaen"/>
        </w:rPr>
        <w:t>დისკონტირების</w:t>
      </w:r>
      <w:r w:rsidR="000A371B" w:rsidRPr="00AA05A9">
        <w:rPr>
          <w:rFonts w:ascii="Sylfaen" w:hAnsi="Sylfaen"/>
        </w:rPr>
        <w:t xml:space="preserve"> </w:t>
      </w:r>
      <w:r w:rsidR="000A371B" w:rsidRPr="00AA05A9">
        <w:rPr>
          <w:rFonts w:ascii="Sylfaen" w:hAnsi="Sylfaen" w:cs="Sylfaen"/>
        </w:rPr>
        <w:t>განაკვეთის</w:t>
      </w:r>
      <w:r w:rsidR="000A371B" w:rsidRPr="00AA05A9">
        <w:rPr>
          <w:rFonts w:ascii="Sylfaen" w:hAnsi="Sylfaen"/>
        </w:rPr>
        <w:t xml:space="preserve"> </w:t>
      </w:r>
      <w:r w:rsidR="000A371B" w:rsidRPr="00AA05A9">
        <w:rPr>
          <w:rFonts w:ascii="Sylfaen" w:hAnsi="Sylfaen" w:cs="Sylfaen"/>
        </w:rPr>
        <w:t>კორექტირების</w:t>
      </w:r>
      <w:r w:rsidR="000A371B" w:rsidRPr="00AA05A9">
        <w:rPr>
          <w:rFonts w:ascii="Sylfaen" w:hAnsi="Sylfaen"/>
        </w:rPr>
        <w:t xml:space="preserve"> </w:t>
      </w:r>
      <w:r w:rsidR="000A371B" w:rsidRPr="00AA05A9">
        <w:rPr>
          <w:rFonts w:ascii="Sylfaen" w:hAnsi="Sylfaen" w:cs="Sylfaen"/>
        </w:rPr>
        <w:t>მეთოდი</w:t>
      </w:r>
      <w:r w:rsidR="000A371B" w:rsidRPr="00AA05A9">
        <w:rPr>
          <w:rFonts w:ascii="Sylfaen" w:hAnsi="Sylfaen"/>
        </w:rPr>
        <w:t xml:space="preserve"> </w:t>
      </w:r>
      <w:r w:rsidR="000A371B" w:rsidRPr="00AA05A9">
        <w:rPr>
          <w:rFonts w:ascii="Sylfaen" w:hAnsi="Sylfaen" w:cs="Sylfaen"/>
        </w:rPr>
        <w:t>გამოიყენება</w:t>
      </w:r>
      <w:r w:rsidR="000A371B" w:rsidRPr="00AA05A9">
        <w:rPr>
          <w:rFonts w:ascii="Sylfaen" w:hAnsi="Sylfaen"/>
        </w:rPr>
        <w:t xml:space="preserve"> </w:t>
      </w:r>
      <w:r w:rsidR="000A371B" w:rsidRPr="00AA05A9">
        <w:rPr>
          <w:rFonts w:ascii="Sylfaen" w:hAnsi="Sylfaen" w:cs="Sylfaen"/>
        </w:rPr>
        <w:t>მისაღები</w:t>
      </w:r>
      <w:r w:rsidR="000A371B" w:rsidRPr="00AA05A9">
        <w:rPr>
          <w:rFonts w:ascii="Sylfaen" w:hAnsi="Sylfaen"/>
        </w:rPr>
        <w:t xml:space="preserve">, </w:t>
      </w:r>
      <w:r w:rsidR="000A371B" w:rsidRPr="00AA05A9">
        <w:rPr>
          <w:rFonts w:ascii="Sylfaen" w:hAnsi="Sylfaen" w:cs="Sylfaen"/>
        </w:rPr>
        <w:t>ან</w:t>
      </w:r>
      <w:r w:rsidR="000A371B" w:rsidRPr="00AA05A9">
        <w:rPr>
          <w:rFonts w:ascii="Sylfaen" w:hAnsi="Sylfaen"/>
          <w:lang w:val="ka-GE"/>
        </w:rPr>
        <w:t xml:space="preserve"> </w:t>
      </w:r>
      <w:r w:rsidR="000A371B" w:rsidRPr="00AA05A9">
        <w:rPr>
          <w:rFonts w:ascii="Sylfaen" w:hAnsi="Sylfaen" w:cs="Sylfaen"/>
        </w:rPr>
        <w:t>გადასახდელი</w:t>
      </w:r>
      <w:r w:rsidR="000A371B" w:rsidRPr="00AA05A9">
        <w:rPr>
          <w:rFonts w:ascii="Sylfaen" w:hAnsi="Sylfaen"/>
        </w:rPr>
        <w:t xml:space="preserve"> </w:t>
      </w:r>
      <w:r w:rsidR="000A371B" w:rsidRPr="00AA05A9">
        <w:rPr>
          <w:rFonts w:ascii="Sylfaen" w:hAnsi="Sylfaen" w:cs="Sylfaen"/>
        </w:rPr>
        <w:t>ფიქსირებული</w:t>
      </w:r>
      <w:r w:rsidR="000A371B" w:rsidRPr="00AA05A9">
        <w:rPr>
          <w:rFonts w:ascii="Sylfaen" w:hAnsi="Sylfaen"/>
        </w:rPr>
        <w:t xml:space="preserve"> </w:t>
      </w:r>
      <w:r w:rsidR="000A371B" w:rsidRPr="00AA05A9">
        <w:rPr>
          <w:rFonts w:ascii="Sylfaen" w:hAnsi="Sylfaen" w:cs="Sylfaen"/>
        </w:rPr>
        <w:t>თანხების</w:t>
      </w:r>
      <w:r w:rsidR="000A371B" w:rsidRPr="00AA05A9">
        <w:rPr>
          <w:rFonts w:ascii="Sylfaen" w:hAnsi="Sylfaen"/>
        </w:rPr>
        <w:t xml:space="preserve"> </w:t>
      </w:r>
      <w:r w:rsidR="000A371B" w:rsidRPr="00AA05A9">
        <w:rPr>
          <w:rFonts w:ascii="Sylfaen" w:hAnsi="Sylfaen" w:cs="Sylfaen"/>
        </w:rPr>
        <w:t>მიმართ</w:t>
      </w:r>
      <w:r w:rsidR="000A371B" w:rsidRPr="00AA05A9">
        <w:rPr>
          <w:rFonts w:ascii="Sylfaen" w:hAnsi="Sylfaen"/>
        </w:rPr>
        <w:t xml:space="preserve">, </w:t>
      </w:r>
      <w:r w:rsidR="000A371B" w:rsidRPr="00AA05A9">
        <w:rPr>
          <w:rFonts w:ascii="Sylfaen" w:hAnsi="Sylfaen" w:cs="Sylfaen"/>
        </w:rPr>
        <w:t>დისკონტირების</w:t>
      </w:r>
      <w:r w:rsidR="000A371B" w:rsidRPr="00AA05A9">
        <w:rPr>
          <w:rFonts w:ascii="Sylfaen" w:hAnsi="Sylfaen"/>
        </w:rPr>
        <w:t xml:space="preserve"> </w:t>
      </w:r>
      <w:r w:rsidR="000A371B" w:rsidRPr="00AA05A9">
        <w:rPr>
          <w:rFonts w:ascii="Sylfaen" w:hAnsi="Sylfaen" w:cs="Sylfaen"/>
        </w:rPr>
        <w:t>განაკვეთში</w:t>
      </w:r>
      <w:r w:rsidR="000A371B" w:rsidRPr="00AA05A9">
        <w:rPr>
          <w:rFonts w:ascii="Sylfaen" w:hAnsi="Sylfaen"/>
        </w:rPr>
        <w:t xml:space="preserve"> </w:t>
      </w:r>
      <w:r w:rsidR="000A371B" w:rsidRPr="00AA05A9">
        <w:rPr>
          <w:rFonts w:ascii="Sylfaen" w:hAnsi="Sylfaen" w:cs="Sylfaen"/>
          <w:lang w:val="ka-GE"/>
        </w:rPr>
        <w:t>გ</w:t>
      </w:r>
      <w:r w:rsidR="000A371B" w:rsidRPr="00AA05A9">
        <w:rPr>
          <w:rFonts w:ascii="Sylfaen" w:hAnsi="Sylfaen" w:cs="Sylfaen"/>
        </w:rPr>
        <w:t>აითვალისწინება</w:t>
      </w:r>
      <w:r w:rsidR="000A371B" w:rsidRPr="00AA05A9">
        <w:rPr>
          <w:rFonts w:ascii="Sylfaen" w:hAnsi="Sylfaen"/>
          <w:lang w:val="ka-GE"/>
        </w:rPr>
        <w:t xml:space="preserve"> </w:t>
      </w:r>
      <w:r w:rsidR="000A371B" w:rsidRPr="00AA05A9">
        <w:rPr>
          <w:rFonts w:ascii="Sylfaen" w:hAnsi="Sylfaen" w:cs="Sylfaen"/>
        </w:rPr>
        <w:t>შესაფასებელ</w:t>
      </w:r>
      <w:r w:rsidR="000A371B" w:rsidRPr="00AA05A9">
        <w:rPr>
          <w:rFonts w:ascii="Sylfaen" w:hAnsi="Sylfaen"/>
        </w:rPr>
        <w:t xml:space="preserve"> </w:t>
      </w:r>
      <w:r w:rsidR="000A371B" w:rsidRPr="00AA05A9">
        <w:rPr>
          <w:rFonts w:ascii="Sylfaen" w:hAnsi="Sylfaen" w:cs="Sylfaen"/>
        </w:rPr>
        <w:t>აქტივთან</w:t>
      </w:r>
      <w:r w:rsidR="000A371B" w:rsidRPr="00AA05A9">
        <w:rPr>
          <w:rFonts w:ascii="Sylfaen" w:hAnsi="Sylfaen"/>
        </w:rPr>
        <w:t xml:space="preserve">, </w:t>
      </w:r>
      <w:r w:rsidR="000A371B" w:rsidRPr="00AA05A9">
        <w:rPr>
          <w:rFonts w:ascii="Sylfaen" w:hAnsi="Sylfaen" w:cs="Sylfaen"/>
        </w:rPr>
        <w:t>ან</w:t>
      </w:r>
      <w:r w:rsidR="000A371B" w:rsidRPr="00AA05A9">
        <w:rPr>
          <w:rFonts w:ascii="Sylfaen" w:hAnsi="Sylfaen"/>
        </w:rPr>
        <w:t xml:space="preserve"> </w:t>
      </w:r>
      <w:r w:rsidR="000A371B" w:rsidRPr="00AA05A9">
        <w:rPr>
          <w:rFonts w:ascii="Sylfaen" w:hAnsi="Sylfaen" w:cs="Sylfaen"/>
        </w:rPr>
        <w:t>ვალდებულებასთან</w:t>
      </w:r>
      <w:r w:rsidR="000A371B" w:rsidRPr="00AA05A9">
        <w:rPr>
          <w:rFonts w:ascii="Sylfaen" w:hAnsi="Sylfaen"/>
        </w:rPr>
        <w:t xml:space="preserve"> </w:t>
      </w:r>
      <w:r w:rsidR="000A371B" w:rsidRPr="00AA05A9">
        <w:rPr>
          <w:rFonts w:ascii="Sylfaen" w:hAnsi="Sylfaen" w:cs="Sylfaen"/>
        </w:rPr>
        <w:t>დაკავშირებული</w:t>
      </w:r>
      <w:r w:rsidR="000A371B" w:rsidRPr="00AA05A9">
        <w:rPr>
          <w:rFonts w:ascii="Sylfaen" w:hAnsi="Sylfaen"/>
        </w:rPr>
        <w:t xml:space="preserve"> </w:t>
      </w:r>
      <w:r w:rsidR="000A371B" w:rsidRPr="00AA05A9">
        <w:rPr>
          <w:rFonts w:ascii="Sylfaen" w:hAnsi="Sylfaen" w:cs="Sylfaen"/>
        </w:rPr>
        <w:t>ფულადი</w:t>
      </w:r>
      <w:r w:rsidR="000A371B" w:rsidRPr="00AA05A9">
        <w:rPr>
          <w:rFonts w:ascii="Sylfaen" w:hAnsi="Sylfaen"/>
        </w:rPr>
        <w:t xml:space="preserve"> </w:t>
      </w:r>
      <w:r w:rsidR="000A371B" w:rsidRPr="00AA05A9">
        <w:rPr>
          <w:rFonts w:ascii="Sylfaen" w:hAnsi="Sylfaen" w:cs="Sylfaen"/>
        </w:rPr>
        <w:t>ნაკადებისთვის</w:t>
      </w:r>
      <w:r w:rsidR="000A371B" w:rsidRPr="00AA05A9">
        <w:rPr>
          <w:rFonts w:ascii="Sylfaen" w:hAnsi="Sylfaen"/>
          <w:lang w:val="ka-GE"/>
        </w:rPr>
        <w:t xml:space="preserve"> </w:t>
      </w:r>
      <w:r w:rsidR="000A371B" w:rsidRPr="00AA05A9">
        <w:rPr>
          <w:rFonts w:ascii="Sylfaen" w:hAnsi="Sylfaen" w:cs="Sylfaen"/>
        </w:rPr>
        <w:t>დამახასიათებელი</w:t>
      </w:r>
      <w:r w:rsidR="000A371B" w:rsidRPr="00AA05A9">
        <w:rPr>
          <w:rFonts w:ascii="Sylfaen" w:hAnsi="Sylfaen"/>
        </w:rPr>
        <w:t xml:space="preserve"> </w:t>
      </w:r>
      <w:r w:rsidR="000A371B" w:rsidRPr="00AA05A9">
        <w:rPr>
          <w:rFonts w:ascii="Sylfaen" w:hAnsi="Sylfaen" w:cs="Sylfaen"/>
        </w:rPr>
        <w:t>რისკი</w:t>
      </w:r>
      <w:r w:rsidR="000A371B" w:rsidRPr="00AA05A9">
        <w:rPr>
          <w:rFonts w:ascii="Sylfaen" w:hAnsi="Sylfaen"/>
        </w:rPr>
        <w:t xml:space="preserve">. </w:t>
      </w:r>
      <w:r w:rsidR="000A371B" w:rsidRPr="00AA05A9">
        <w:rPr>
          <w:rFonts w:ascii="Sylfaen" w:hAnsi="Sylfaen" w:cs="Sylfaen"/>
        </w:rPr>
        <w:t>ზოგ</w:t>
      </w:r>
      <w:r w:rsidR="000A371B" w:rsidRPr="00AA05A9">
        <w:rPr>
          <w:rFonts w:ascii="Sylfaen" w:hAnsi="Sylfaen"/>
        </w:rPr>
        <w:t xml:space="preserve"> </w:t>
      </w:r>
      <w:r w:rsidR="000A371B" w:rsidRPr="00AA05A9">
        <w:rPr>
          <w:rFonts w:ascii="Sylfaen" w:hAnsi="Sylfaen" w:cs="Sylfaen"/>
        </w:rPr>
        <w:t>შემთხვევაში</w:t>
      </w:r>
      <w:r w:rsidR="000A371B" w:rsidRPr="00AA05A9">
        <w:rPr>
          <w:rFonts w:ascii="Sylfaen" w:hAnsi="Sylfaen"/>
        </w:rPr>
        <w:t xml:space="preserve">, </w:t>
      </w:r>
      <w:r w:rsidR="000A371B" w:rsidRPr="00AA05A9">
        <w:rPr>
          <w:rFonts w:ascii="Sylfaen" w:hAnsi="Sylfaen" w:cs="Sylfaen"/>
        </w:rPr>
        <w:t>როდესაც</w:t>
      </w:r>
      <w:r w:rsidR="000A371B" w:rsidRPr="00AA05A9">
        <w:rPr>
          <w:rFonts w:ascii="Sylfaen" w:hAnsi="Sylfaen"/>
        </w:rPr>
        <w:t xml:space="preserve"> </w:t>
      </w:r>
      <w:r w:rsidR="000A371B" w:rsidRPr="00AA05A9">
        <w:rPr>
          <w:rFonts w:ascii="Sylfaen" w:hAnsi="Sylfaen" w:cs="Sylfaen"/>
        </w:rPr>
        <w:t>დისკონტირების</w:t>
      </w:r>
      <w:r w:rsidR="000A371B" w:rsidRPr="00AA05A9">
        <w:rPr>
          <w:rFonts w:ascii="Sylfaen" w:hAnsi="Sylfaen"/>
        </w:rPr>
        <w:t xml:space="preserve"> </w:t>
      </w:r>
      <w:r w:rsidR="000A371B" w:rsidRPr="00AA05A9">
        <w:rPr>
          <w:rFonts w:ascii="Sylfaen" w:hAnsi="Sylfaen" w:cs="Sylfaen"/>
        </w:rPr>
        <w:t>განაკვეთის</w:t>
      </w:r>
      <w:r w:rsidR="000A371B" w:rsidRPr="00AA05A9">
        <w:rPr>
          <w:rFonts w:ascii="Sylfaen" w:hAnsi="Sylfaen"/>
          <w:lang w:val="ka-GE"/>
        </w:rPr>
        <w:t xml:space="preserve"> </w:t>
      </w:r>
      <w:r w:rsidR="000A371B" w:rsidRPr="00AA05A9">
        <w:rPr>
          <w:rFonts w:ascii="Sylfaen" w:hAnsi="Sylfaen" w:cs="Sylfaen"/>
        </w:rPr>
        <w:t>კორექტირების</w:t>
      </w:r>
      <w:r w:rsidR="000A371B" w:rsidRPr="00AA05A9">
        <w:rPr>
          <w:rFonts w:ascii="Sylfaen" w:hAnsi="Sylfaen"/>
        </w:rPr>
        <w:t xml:space="preserve"> </w:t>
      </w:r>
      <w:r w:rsidR="000A371B" w:rsidRPr="00AA05A9">
        <w:rPr>
          <w:rFonts w:ascii="Sylfaen" w:hAnsi="Sylfaen" w:cs="Sylfaen"/>
        </w:rPr>
        <w:t>მეთოდი</w:t>
      </w:r>
      <w:r w:rsidR="000A371B" w:rsidRPr="00AA05A9">
        <w:rPr>
          <w:rFonts w:ascii="Sylfaen" w:hAnsi="Sylfaen"/>
        </w:rPr>
        <w:t xml:space="preserve"> </w:t>
      </w:r>
      <w:r w:rsidR="000A371B" w:rsidRPr="00AA05A9">
        <w:rPr>
          <w:rFonts w:ascii="Sylfaen" w:hAnsi="Sylfaen" w:cs="Sylfaen"/>
        </w:rPr>
        <w:t>გამოიყენება</w:t>
      </w:r>
      <w:r w:rsidR="000A371B" w:rsidRPr="00AA05A9">
        <w:rPr>
          <w:rFonts w:ascii="Sylfaen" w:hAnsi="Sylfaen"/>
        </w:rPr>
        <w:t xml:space="preserve"> </w:t>
      </w:r>
      <w:r w:rsidR="000A371B" w:rsidRPr="00AA05A9">
        <w:rPr>
          <w:rFonts w:ascii="Sylfaen" w:hAnsi="Sylfaen" w:cs="Sylfaen"/>
        </w:rPr>
        <w:t>ისეთ</w:t>
      </w:r>
      <w:r w:rsidR="000A371B" w:rsidRPr="00AA05A9">
        <w:rPr>
          <w:rFonts w:ascii="Sylfaen" w:hAnsi="Sylfaen"/>
        </w:rPr>
        <w:t xml:space="preserve"> </w:t>
      </w:r>
      <w:r w:rsidR="000A371B" w:rsidRPr="00AA05A9">
        <w:rPr>
          <w:rFonts w:ascii="Sylfaen" w:hAnsi="Sylfaen" w:cs="Sylfaen"/>
        </w:rPr>
        <w:t>ფულად</w:t>
      </w:r>
      <w:r w:rsidR="000A371B" w:rsidRPr="00AA05A9">
        <w:rPr>
          <w:rFonts w:ascii="Sylfaen" w:hAnsi="Sylfaen"/>
        </w:rPr>
        <w:t xml:space="preserve"> </w:t>
      </w:r>
      <w:r w:rsidR="000A371B" w:rsidRPr="00AA05A9">
        <w:rPr>
          <w:rFonts w:ascii="Sylfaen" w:hAnsi="Sylfaen" w:cs="Sylfaen"/>
        </w:rPr>
        <w:t>ნაკადებთან</w:t>
      </w:r>
      <w:r w:rsidR="000A371B" w:rsidRPr="00AA05A9">
        <w:rPr>
          <w:rFonts w:ascii="Sylfaen" w:hAnsi="Sylfaen"/>
        </w:rPr>
        <w:t xml:space="preserve"> </w:t>
      </w:r>
      <w:r w:rsidR="000A371B" w:rsidRPr="00AA05A9">
        <w:rPr>
          <w:rFonts w:ascii="Sylfaen" w:hAnsi="Sylfaen" w:cs="Sylfaen"/>
        </w:rPr>
        <w:t>მიმართებით</w:t>
      </w:r>
      <w:r w:rsidR="000A371B" w:rsidRPr="00AA05A9">
        <w:rPr>
          <w:rFonts w:ascii="Sylfaen" w:hAnsi="Sylfaen"/>
        </w:rPr>
        <w:t xml:space="preserve">, </w:t>
      </w:r>
      <w:r w:rsidR="000A371B" w:rsidRPr="00AA05A9">
        <w:rPr>
          <w:rFonts w:ascii="Sylfaen" w:hAnsi="Sylfaen" w:cs="Sylfaen"/>
        </w:rPr>
        <w:t>რომლებიც</w:t>
      </w:r>
      <w:r w:rsidR="000A371B" w:rsidRPr="00AA05A9">
        <w:rPr>
          <w:rFonts w:ascii="Sylfaen" w:hAnsi="Sylfaen"/>
        </w:rPr>
        <w:t xml:space="preserve"> </w:t>
      </w:r>
      <w:r w:rsidR="000A371B" w:rsidRPr="00AA05A9">
        <w:rPr>
          <w:rFonts w:ascii="Sylfaen" w:hAnsi="Sylfaen" w:cs="Sylfaen"/>
        </w:rPr>
        <w:t>არ</w:t>
      </w:r>
      <w:r w:rsidR="000A371B" w:rsidRPr="00AA05A9">
        <w:rPr>
          <w:rFonts w:ascii="Sylfaen" w:hAnsi="Sylfaen"/>
          <w:lang w:val="ka-GE"/>
        </w:rPr>
        <w:t xml:space="preserve"> </w:t>
      </w:r>
      <w:r w:rsidR="000A371B" w:rsidRPr="00AA05A9">
        <w:rPr>
          <w:rFonts w:ascii="Sylfaen" w:hAnsi="Sylfaen" w:cs="Sylfaen"/>
        </w:rPr>
        <w:t>არის</w:t>
      </w:r>
      <w:r w:rsidR="000A371B" w:rsidRPr="00AA05A9">
        <w:rPr>
          <w:rFonts w:ascii="Sylfaen" w:hAnsi="Sylfaen"/>
        </w:rPr>
        <w:t xml:space="preserve">  </w:t>
      </w:r>
      <w:r w:rsidR="000A371B" w:rsidRPr="00AA05A9">
        <w:rPr>
          <w:rFonts w:ascii="Sylfaen" w:hAnsi="Sylfaen" w:cs="Sylfaen"/>
        </w:rPr>
        <w:t>მისაღები</w:t>
      </w:r>
      <w:r w:rsidR="000A371B" w:rsidRPr="00AA05A9">
        <w:rPr>
          <w:rFonts w:ascii="Sylfaen" w:hAnsi="Sylfaen"/>
        </w:rPr>
        <w:t xml:space="preserve">, </w:t>
      </w:r>
      <w:r w:rsidR="000A371B" w:rsidRPr="00AA05A9">
        <w:rPr>
          <w:rFonts w:ascii="Sylfaen" w:hAnsi="Sylfaen" w:cs="Sylfaen"/>
        </w:rPr>
        <w:t>ან</w:t>
      </w:r>
      <w:r w:rsidR="000A371B" w:rsidRPr="00AA05A9">
        <w:rPr>
          <w:rFonts w:ascii="Sylfaen" w:hAnsi="Sylfaen"/>
        </w:rPr>
        <w:t xml:space="preserve"> </w:t>
      </w:r>
      <w:r w:rsidR="000A371B" w:rsidRPr="00AA05A9">
        <w:rPr>
          <w:rFonts w:ascii="Sylfaen" w:hAnsi="Sylfaen" w:cs="Sylfaen"/>
        </w:rPr>
        <w:t>გადასახდელი</w:t>
      </w:r>
      <w:r w:rsidR="000A371B" w:rsidRPr="00AA05A9">
        <w:rPr>
          <w:rFonts w:ascii="Sylfaen" w:hAnsi="Sylfaen"/>
        </w:rPr>
        <w:t xml:space="preserve"> </w:t>
      </w:r>
      <w:r w:rsidR="000A371B" w:rsidRPr="00AA05A9">
        <w:rPr>
          <w:rFonts w:ascii="Sylfaen" w:hAnsi="Sylfaen" w:cs="Sylfaen"/>
        </w:rPr>
        <w:t>ფიქსირებული</w:t>
      </w:r>
      <w:r w:rsidR="000A371B" w:rsidRPr="00AA05A9">
        <w:rPr>
          <w:rFonts w:ascii="Sylfaen" w:hAnsi="Sylfaen"/>
        </w:rPr>
        <w:t xml:space="preserve"> </w:t>
      </w:r>
      <w:r w:rsidR="000A371B" w:rsidRPr="00AA05A9">
        <w:rPr>
          <w:rFonts w:ascii="Sylfaen" w:hAnsi="Sylfaen" w:cs="Sylfaen"/>
        </w:rPr>
        <w:t>თანხები</w:t>
      </w:r>
      <w:r w:rsidR="000A371B" w:rsidRPr="00AA05A9">
        <w:rPr>
          <w:rFonts w:ascii="Sylfaen" w:hAnsi="Sylfaen"/>
        </w:rPr>
        <w:t xml:space="preserve">, </w:t>
      </w:r>
      <w:r w:rsidR="000A371B" w:rsidRPr="00AA05A9">
        <w:rPr>
          <w:rFonts w:ascii="Sylfaen" w:hAnsi="Sylfaen" w:cs="Sylfaen"/>
        </w:rPr>
        <w:t>შეიძლება</w:t>
      </w:r>
      <w:r w:rsidR="000A371B" w:rsidRPr="00AA05A9">
        <w:rPr>
          <w:rFonts w:ascii="Sylfaen" w:hAnsi="Sylfaen"/>
        </w:rPr>
        <w:t xml:space="preserve"> </w:t>
      </w:r>
      <w:r w:rsidR="000A371B" w:rsidRPr="00AA05A9">
        <w:rPr>
          <w:rFonts w:ascii="Sylfaen" w:hAnsi="Sylfaen" w:cs="Sylfaen"/>
        </w:rPr>
        <w:t>საჭირო</w:t>
      </w:r>
      <w:r w:rsidR="000A371B" w:rsidRPr="00AA05A9">
        <w:rPr>
          <w:rFonts w:ascii="Sylfaen" w:hAnsi="Sylfaen"/>
        </w:rPr>
        <w:t xml:space="preserve"> </w:t>
      </w:r>
      <w:r w:rsidR="000A371B" w:rsidRPr="00AA05A9">
        <w:rPr>
          <w:rFonts w:ascii="Sylfaen" w:hAnsi="Sylfaen" w:cs="Sylfaen"/>
        </w:rPr>
        <w:t>გახდეს</w:t>
      </w:r>
      <w:r w:rsidR="000A371B" w:rsidRPr="00AA05A9">
        <w:rPr>
          <w:rFonts w:ascii="Sylfaen" w:hAnsi="Sylfaen"/>
        </w:rPr>
        <w:t xml:space="preserve"> </w:t>
      </w:r>
      <w:r w:rsidR="000A371B" w:rsidRPr="00AA05A9">
        <w:rPr>
          <w:rFonts w:ascii="Sylfaen" w:hAnsi="Sylfaen" w:cs="Sylfaen"/>
        </w:rPr>
        <w:t>ფულადი</w:t>
      </w:r>
      <w:r w:rsidR="000A371B" w:rsidRPr="00AA05A9">
        <w:rPr>
          <w:rFonts w:ascii="Sylfaen" w:hAnsi="Sylfaen"/>
          <w:lang w:val="ka-GE"/>
        </w:rPr>
        <w:t xml:space="preserve"> </w:t>
      </w:r>
      <w:r w:rsidR="000A371B" w:rsidRPr="00AA05A9">
        <w:rPr>
          <w:rFonts w:ascii="Sylfaen" w:hAnsi="Sylfaen" w:cs="Sylfaen"/>
        </w:rPr>
        <w:t>ნაკადების</w:t>
      </w:r>
      <w:r w:rsidR="000A371B" w:rsidRPr="00AA05A9">
        <w:rPr>
          <w:rFonts w:ascii="Sylfaen" w:hAnsi="Sylfaen"/>
        </w:rPr>
        <w:t xml:space="preserve"> </w:t>
      </w:r>
      <w:r w:rsidR="000A371B" w:rsidRPr="00AA05A9">
        <w:rPr>
          <w:rFonts w:ascii="Sylfaen" w:hAnsi="Sylfaen" w:cs="Sylfaen"/>
        </w:rPr>
        <w:t>კორექტირება</w:t>
      </w:r>
      <w:r w:rsidR="000A371B" w:rsidRPr="00AA05A9">
        <w:rPr>
          <w:rFonts w:ascii="Sylfaen" w:hAnsi="Sylfaen"/>
        </w:rPr>
        <w:t xml:space="preserve"> </w:t>
      </w:r>
      <w:r w:rsidR="000A371B" w:rsidRPr="00AA05A9">
        <w:rPr>
          <w:rFonts w:ascii="Sylfaen" w:hAnsi="Sylfaen" w:cs="Sylfaen"/>
        </w:rPr>
        <w:t>იმ</w:t>
      </w:r>
      <w:r w:rsidR="000A371B" w:rsidRPr="00AA05A9">
        <w:rPr>
          <w:rFonts w:ascii="Sylfaen" w:hAnsi="Sylfaen"/>
        </w:rPr>
        <w:t xml:space="preserve"> </w:t>
      </w:r>
      <w:r w:rsidR="000A371B" w:rsidRPr="00AA05A9">
        <w:rPr>
          <w:rFonts w:ascii="Sylfaen" w:hAnsi="Sylfaen" w:cs="Sylfaen"/>
        </w:rPr>
        <w:t>ემპირიულ</w:t>
      </w:r>
      <w:r w:rsidR="000A371B" w:rsidRPr="00AA05A9">
        <w:rPr>
          <w:rFonts w:ascii="Sylfaen" w:hAnsi="Sylfaen"/>
        </w:rPr>
        <w:t xml:space="preserve"> </w:t>
      </w:r>
      <w:r w:rsidR="000A371B" w:rsidRPr="00AA05A9">
        <w:rPr>
          <w:rFonts w:ascii="Sylfaen" w:hAnsi="Sylfaen" w:cs="Sylfaen"/>
        </w:rPr>
        <w:t>აქტივთან</w:t>
      </w:r>
      <w:r w:rsidR="000A371B" w:rsidRPr="00AA05A9">
        <w:rPr>
          <w:rFonts w:ascii="Sylfaen" w:hAnsi="Sylfaen"/>
        </w:rPr>
        <w:t xml:space="preserve">, </w:t>
      </w:r>
      <w:r w:rsidR="000A371B" w:rsidRPr="00AA05A9">
        <w:rPr>
          <w:rFonts w:ascii="Sylfaen" w:hAnsi="Sylfaen" w:cs="Sylfaen"/>
        </w:rPr>
        <w:t>ან</w:t>
      </w:r>
      <w:r w:rsidR="000A371B" w:rsidRPr="00AA05A9">
        <w:rPr>
          <w:rFonts w:ascii="Sylfaen" w:hAnsi="Sylfaen"/>
        </w:rPr>
        <w:t xml:space="preserve"> </w:t>
      </w:r>
      <w:r w:rsidR="000A371B" w:rsidRPr="00AA05A9">
        <w:rPr>
          <w:rFonts w:ascii="Sylfaen" w:hAnsi="Sylfaen" w:cs="Sylfaen"/>
        </w:rPr>
        <w:t>ვალდებულებასთან</w:t>
      </w:r>
      <w:r w:rsidR="000A371B" w:rsidRPr="00AA05A9">
        <w:rPr>
          <w:rFonts w:ascii="Sylfaen" w:hAnsi="Sylfaen"/>
        </w:rPr>
        <w:t xml:space="preserve"> </w:t>
      </w:r>
      <w:r w:rsidR="000A371B" w:rsidRPr="00AA05A9">
        <w:rPr>
          <w:rFonts w:ascii="Sylfaen" w:hAnsi="Sylfaen" w:cs="Sylfaen"/>
        </w:rPr>
        <w:t>შესადარისობის</w:t>
      </w:r>
      <w:r w:rsidR="000A371B" w:rsidRPr="00AA05A9">
        <w:rPr>
          <w:rFonts w:ascii="Sylfaen" w:hAnsi="Sylfaen"/>
          <w:lang w:val="ka-GE"/>
        </w:rPr>
        <w:t xml:space="preserve"> </w:t>
      </w:r>
      <w:r w:rsidR="000A371B" w:rsidRPr="00AA05A9">
        <w:rPr>
          <w:rFonts w:ascii="Sylfaen" w:hAnsi="Sylfaen" w:cs="Sylfaen"/>
        </w:rPr>
        <w:t>მისაღწევად</w:t>
      </w:r>
      <w:r w:rsidR="000A371B" w:rsidRPr="00AA05A9">
        <w:rPr>
          <w:rFonts w:ascii="Sylfaen" w:hAnsi="Sylfaen"/>
        </w:rPr>
        <w:t xml:space="preserve">, </w:t>
      </w:r>
      <w:r w:rsidR="000A371B" w:rsidRPr="00AA05A9">
        <w:rPr>
          <w:rFonts w:ascii="Sylfaen" w:hAnsi="Sylfaen" w:cs="Sylfaen"/>
        </w:rPr>
        <w:t>რომლის</w:t>
      </w:r>
      <w:r w:rsidR="000A371B" w:rsidRPr="00AA05A9">
        <w:rPr>
          <w:rFonts w:ascii="Sylfaen" w:hAnsi="Sylfaen"/>
        </w:rPr>
        <w:t xml:space="preserve"> </w:t>
      </w:r>
      <w:r w:rsidR="000A371B" w:rsidRPr="00AA05A9">
        <w:rPr>
          <w:rFonts w:ascii="Sylfaen" w:hAnsi="Sylfaen" w:cs="Sylfaen"/>
        </w:rPr>
        <w:t>ინფორმაციის</w:t>
      </w:r>
      <w:r w:rsidR="000A371B" w:rsidRPr="00AA05A9">
        <w:rPr>
          <w:rFonts w:ascii="Sylfaen" w:hAnsi="Sylfaen"/>
        </w:rPr>
        <w:t xml:space="preserve"> </w:t>
      </w:r>
      <w:r w:rsidR="000A371B" w:rsidRPr="00AA05A9">
        <w:rPr>
          <w:rFonts w:ascii="Sylfaen" w:hAnsi="Sylfaen" w:cs="Sylfaen"/>
        </w:rPr>
        <w:t>საფუძველზეც</w:t>
      </w:r>
      <w:r w:rsidR="000A371B" w:rsidRPr="00AA05A9">
        <w:rPr>
          <w:rFonts w:ascii="Sylfaen" w:hAnsi="Sylfaen"/>
        </w:rPr>
        <w:t xml:space="preserve"> </w:t>
      </w:r>
      <w:r w:rsidR="000A371B" w:rsidRPr="00AA05A9">
        <w:rPr>
          <w:rFonts w:ascii="Sylfaen" w:hAnsi="Sylfaen" w:cs="Sylfaen"/>
        </w:rPr>
        <w:t>დისკონტირების</w:t>
      </w:r>
      <w:r w:rsidR="000A371B" w:rsidRPr="00AA05A9">
        <w:rPr>
          <w:rFonts w:ascii="Sylfaen" w:hAnsi="Sylfaen"/>
        </w:rPr>
        <w:t xml:space="preserve"> </w:t>
      </w:r>
      <w:r w:rsidR="000A371B" w:rsidRPr="00AA05A9">
        <w:rPr>
          <w:rFonts w:ascii="Sylfaen" w:hAnsi="Sylfaen" w:cs="Sylfaen"/>
        </w:rPr>
        <w:t>განაკვეთი</w:t>
      </w:r>
      <w:r w:rsidR="0068527F">
        <w:rPr>
          <w:rFonts w:ascii="Sylfaen" w:hAnsi="Sylfaen" w:cs="Sylfaen"/>
        </w:rPr>
        <w:t xml:space="preserve"> </w:t>
      </w:r>
      <w:r w:rsidR="0068527F" w:rsidRPr="00AA05A9">
        <w:rPr>
          <w:rFonts w:ascii="Sylfaen" w:hAnsi="Sylfaen" w:cs="Sylfaen"/>
        </w:rPr>
        <w:t>განისაზღვრა</w:t>
      </w:r>
      <w:r w:rsidRPr="00AA05A9">
        <w:rPr>
          <w:rFonts w:ascii="Sylfaen" w:hAnsi="Sylfaen"/>
        </w:rPr>
        <w:t>.</w:t>
      </w:r>
    </w:p>
    <w:p w14:paraId="48A54ECF" w14:textId="77777777" w:rsidR="00764160" w:rsidRPr="00AA05A9" w:rsidRDefault="00764160">
      <w:pPr>
        <w:pStyle w:val="BodyText"/>
        <w:spacing w:before="7"/>
        <w:jc w:val="left"/>
        <w:rPr>
          <w:rFonts w:ascii="Sylfaen" w:hAnsi="Sylfaen"/>
        </w:rPr>
      </w:pPr>
    </w:p>
    <w:p w14:paraId="08CD2D79" w14:textId="3191A45B" w:rsidR="00764160" w:rsidRPr="00AA05A9" w:rsidRDefault="000A371B">
      <w:pPr>
        <w:pStyle w:val="BodyText"/>
        <w:ind w:left="2159"/>
        <w:rPr>
          <w:rFonts w:ascii="Sylfaen" w:hAnsi="Sylfaen"/>
        </w:rPr>
      </w:pPr>
      <w:bookmarkStart w:id="109" w:name="Expected_Present_Value_Technique"/>
      <w:bookmarkEnd w:id="109"/>
      <w:r w:rsidRPr="00AA05A9">
        <w:rPr>
          <w:rFonts w:ascii="Sylfaen" w:hAnsi="Sylfaen" w:cs="Sylfaen"/>
        </w:rPr>
        <w:t>მოსალოდნელი</w:t>
      </w:r>
      <w:r w:rsidRPr="00AA05A9">
        <w:rPr>
          <w:rFonts w:ascii="Sylfaen" w:hAnsi="Sylfaen"/>
        </w:rPr>
        <w:t xml:space="preserve"> </w:t>
      </w:r>
      <w:r w:rsidRPr="00AA05A9">
        <w:rPr>
          <w:rFonts w:ascii="Sylfaen" w:hAnsi="Sylfaen" w:cs="Sylfaen"/>
        </w:rPr>
        <w:t>დღევანდელი</w:t>
      </w:r>
      <w:r w:rsidRPr="00AA05A9">
        <w:rPr>
          <w:rFonts w:ascii="Sylfaen" w:hAnsi="Sylfaen"/>
        </w:rPr>
        <w:t xml:space="preserve"> </w:t>
      </w:r>
      <w:r w:rsidRPr="00AA05A9">
        <w:rPr>
          <w:rFonts w:ascii="Sylfaen" w:hAnsi="Sylfaen" w:cs="Sylfaen"/>
        </w:rPr>
        <w:t>ღირებულების</w:t>
      </w:r>
      <w:r w:rsidRPr="00AA05A9">
        <w:rPr>
          <w:rFonts w:ascii="Sylfaen" w:hAnsi="Sylfaen"/>
        </w:rPr>
        <w:t xml:space="preserve"> </w:t>
      </w:r>
      <w:r w:rsidRPr="00AA05A9">
        <w:rPr>
          <w:rFonts w:ascii="Sylfaen" w:hAnsi="Sylfaen" w:cs="Sylfaen"/>
        </w:rPr>
        <w:t>მეთოდი</w:t>
      </w:r>
    </w:p>
    <w:p w14:paraId="42563F5E" w14:textId="21506427" w:rsidR="00764160" w:rsidRPr="00AA05A9" w:rsidRDefault="0081081C">
      <w:pPr>
        <w:pStyle w:val="BodyText"/>
        <w:spacing w:before="170" w:line="292" w:lineRule="auto"/>
        <w:ind w:left="2159" w:right="715" w:hanging="720"/>
        <w:rPr>
          <w:rFonts w:ascii="Sylfaen" w:hAnsi="Sylfaen"/>
        </w:rPr>
      </w:pPr>
      <w:r w:rsidRPr="00AA05A9">
        <w:rPr>
          <w:rFonts w:ascii="Sylfaen" w:hAnsi="Sylfaen"/>
        </w:rPr>
        <w:t>D47.</w:t>
      </w:r>
      <w:r w:rsidRPr="00AA05A9">
        <w:rPr>
          <w:rFonts w:ascii="Sylfaen" w:hAnsi="Sylfaen"/>
          <w:spacing w:val="80"/>
        </w:rPr>
        <w:t xml:space="preserve">  </w:t>
      </w:r>
      <w:r w:rsidR="000A371B" w:rsidRPr="00AA05A9">
        <w:rPr>
          <w:rFonts w:ascii="Sylfaen" w:hAnsi="Sylfaen" w:cs="Sylfaen"/>
        </w:rPr>
        <w:t>მოსალოდნელი</w:t>
      </w:r>
      <w:r w:rsidR="000A371B" w:rsidRPr="00AA05A9">
        <w:rPr>
          <w:rFonts w:ascii="Sylfaen" w:hAnsi="Sylfaen"/>
        </w:rPr>
        <w:t xml:space="preserve"> </w:t>
      </w:r>
      <w:r w:rsidR="000A371B" w:rsidRPr="00AA05A9">
        <w:rPr>
          <w:rFonts w:ascii="Sylfaen" w:hAnsi="Sylfaen" w:cs="Sylfaen"/>
        </w:rPr>
        <w:t>დღევანდელი</w:t>
      </w:r>
      <w:r w:rsidR="000A371B" w:rsidRPr="00AA05A9">
        <w:rPr>
          <w:rFonts w:ascii="Sylfaen" w:hAnsi="Sylfaen"/>
        </w:rPr>
        <w:t xml:space="preserve"> </w:t>
      </w:r>
      <w:r w:rsidR="000A371B" w:rsidRPr="00AA05A9">
        <w:rPr>
          <w:rFonts w:ascii="Sylfaen" w:hAnsi="Sylfaen" w:cs="Sylfaen"/>
        </w:rPr>
        <w:t>ღირებულების</w:t>
      </w:r>
      <w:r w:rsidR="000A371B" w:rsidRPr="00AA05A9">
        <w:rPr>
          <w:rFonts w:ascii="Sylfaen" w:hAnsi="Sylfaen"/>
        </w:rPr>
        <w:t xml:space="preserve"> </w:t>
      </w:r>
      <w:r w:rsidR="000A371B" w:rsidRPr="00AA05A9">
        <w:rPr>
          <w:rFonts w:ascii="Sylfaen" w:hAnsi="Sylfaen" w:cs="Sylfaen"/>
        </w:rPr>
        <w:t>მეთოდში</w:t>
      </w:r>
      <w:r w:rsidR="000A371B" w:rsidRPr="00AA05A9">
        <w:rPr>
          <w:rFonts w:ascii="Sylfaen" w:hAnsi="Sylfaen"/>
        </w:rPr>
        <w:t xml:space="preserve"> </w:t>
      </w:r>
      <w:r w:rsidR="000A371B" w:rsidRPr="00AA05A9">
        <w:rPr>
          <w:rFonts w:ascii="Sylfaen" w:hAnsi="Sylfaen" w:cs="Sylfaen"/>
        </w:rPr>
        <w:t>ამოსავალ</w:t>
      </w:r>
      <w:r w:rsidR="000A371B" w:rsidRPr="00AA05A9">
        <w:rPr>
          <w:rFonts w:ascii="Sylfaen" w:hAnsi="Sylfaen"/>
        </w:rPr>
        <w:t xml:space="preserve"> </w:t>
      </w:r>
      <w:r w:rsidR="000A371B" w:rsidRPr="00AA05A9">
        <w:rPr>
          <w:rFonts w:ascii="Sylfaen" w:hAnsi="Sylfaen" w:cs="Sylfaen"/>
        </w:rPr>
        <w:t>ბაზად</w:t>
      </w:r>
      <w:r w:rsidR="000A371B" w:rsidRPr="00AA05A9">
        <w:rPr>
          <w:rFonts w:ascii="Sylfaen" w:hAnsi="Sylfaen"/>
        </w:rPr>
        <w:t xml:space="preserve"> </w:t>
      </w:r>
      <w:r w:rsidR="000A371B" w:rsidRPr="00AA05A9">
        <w:rPr>
          <w:rFonts w:ascii="Sylfaen" w:hAnsi="Sylfaen" w:cs="Sylfaen"/>
        </w:rPr>
        <w:t>გამოიყენება</w:t>
      </w:r>
      <w:r w:rsidR="000A371B" w:rsidRPr="00AA05A9">
        <w:rPr>
          <w:rFonts w:ascii="Sylfaen" w:hAnsi="Sylfaen"/>
        </w:rPr>
        <w:t xml:space="preserve"> </w:t>
      </w:r>
      <w:r w:rsidR="000A371B" w:rsidRPr="00AA05A9">
        <w:rPr>
          <w:rFonts w:ascii="Sylfaen" w:hAnsi="Sylfaen" w:cs="Sylfaen"/>
        </w:rPr>
        <w:t>ფულადი</w:t>
      </w:r>
      <w:r w:rsidR="000A371B" w:rsidRPr="00AA05A9">
        <w:rPr>
          <w:rFonts w:ascii="Sylfaen" w:hAnsi="Sylfaen"/>
          <w:lang w:val="ka-GE"/>
        </w:rPr>
        <w:t xml:space="preserve"> </w:t>
      </w:r>
      <w:r w:rsidR="000A371B" w:rsidRPr="00AA05A9">
        <w:rPr>
          <w:rFonts w:ascii="Sylfaen" w:hAnsi="Sylfaen" w:cs="Sylfaen"/>
        </w:rPr>
        <w:t>ნაკადების</w:t>
      </w:r>
      <w:r w:rsidR="000A371B" w:rsidRPr="00AA05A9">
        <w:rPr>
          <w:rFonts w:ascii="Sylfaen" w:hAnsi="Sylfaen"/>
        </w:rPr>
        <w:t xml:space="preserve"> </w:t>
      </w:r>
      <w:r w:rsidR="000A371B" w:rsidRPr="00AA05A9">
        <w:rPr>
          <w:rFonts w:ascii="Sylfaen" w:hAnsi="Sylfaen" w:cs="Sylfaen"/>
        </w:rPr>
        <w:t>ნაკრები</w:t>
      </w:r>
      <w:r w:rsidR="000A371B" w:rsidRPr="00AA05A9">
        <w:rPr>
          <w:rFonts w:ascii="Sylfaen" w:hAnsi="Sylfaen"/>
        </w:rPr>
        <w:t xml:space="preserve">, </w:t>
      </w:r>
      <w:r w:rsidR="000A371B" w:rsidRPr="00AA05A9">
        <w:rPr>
          <w:rFonts w:ascii="Sylfaen" w:hAnsi="Sylfaen" w:cs="Sylfaen"/>
        </w:rPr>
        <w:t>რომელიც</w:t>
      </w:r>
      <w:r w:rsidR="000A371B" w:rsidRPr="00AA05A9">
        <w:rPr>
          <w:rFonts w:ascii="Sylfaen" w:hAnsi="Sylfaen"/>
        </w:rPr>
        <w:t xml:space="preserve"> </w:t>
      </w:r>
      <w:r w:rsidR="000A371B" w:rsidRPr="00AA05A9">
        <w:rPr>
          <w:rFonts w:ascii="Sylfaen" w:hAnsi="Sylfaen" w:cs="Sylfaen"/>
        </w:rPr>
        <w:t>წარმოადგენს</w:t>
      </w:r>
      <w:r w:rsidR="000A371B" w:rsidRPr="00AA05A9">
        <w:rPr>
          <w:rFonts w:ascii="Sylfaen" w:hAnsi="Sylfaen"/>
        </w:rPr>
        <w:t xml:space="preserve"> </w:t>
      </w:r>
      <w:r w:rsidR="000A371B" w:rsidRPr="00AA05A9">
        <w:rPr>
          <w:rFonts w:ascii="Sylfaen" w:hAnsi="Sylfaen" w:cs="Sylfaen"/>
        </w:rPr>
        <w:t>ყველა</w:t>
      </w:r>
      <w:r w:rsidR="000A371B" w:rsidRPr="00AA05A9">
        <w:rPr>
          <w:rFonts w:ascii="Sylfaen" w:hAnsi="Sylfaen"/>
        </w:rPr>
        <w:t xml:space="preserve"> </w:t>
      </w:r>
      <w:r w:rsidR="000A371B" w:rsidRPr="00AA05A9">
        <w:rPr>
          <w:rFonts w:ascii="Sylfaen" w:hAnsi="Sylfaen" w:cs="Sylfaen"/>
        </w:rPr>
        <w:t>მომავალი</w:t>
      </w:r>
      <w:r w:rsidR="000A371B" w:rsidRPr="00AA05A9">
        <w:rPr>
          <w:rFonts w:ascii="Sylfaen" w:hAnsi="Sylfaen"/>
        </w:rPr>
        <w:t xml:space="preserve"> </w:t>
      </w:r>
      <w:r w:rsidR="000A371B" w:rsidRPr="00AA05A9">
        <w:rPr>
          <w:rFonts w:ascii="Sylfaen" w:hAnsi="Sylfaen" w:cs="Sylfaen"/>
        </w:rPr>
        <w:t>შესაძლო</w:t>
      </w:r>
      <w:r w:rsidR="000A371B" w:rsidRPr="00AA05A9">
        <w:rPr>
          <w:rFonts w:ascii="Sylfaen" w:hAnsi="Sylfaen"/>
        </w:rPr>
        <w:t xml:space="preserve"> </w:t>
      </w:r>
      <w:r w:rsidR="000A371B" w:rsidRPr="00AA05A9">
        <w:rPr>
          <w:rFonts w:ascii="Sylfaen" w:hAnsi="Sylfaen" w:cs="Sylfaen"/>
        </w:rPr>
        <w:t>ფულადი</w:t>
      </w:r>
      <w:r w:rsidR="000A371B" w:rsidRPr="00AA05A9">
        <w:rPr>
          <w:rFonts w:ascii="Sylfaen" w:hAnsi="Sylfaen"/>
        </w:rPr>
        <w:t xml:space="preserve"> </w:t>
      </w:r>
      <w:r w:rsidR="000A371B" w:rsidRPr="00AA05A9">
        <w:rPr>
          <w:rFonts w:ascii="Sylfaen" w:hAnsi="Sylfaen" w:cs="Sylfaen"/>
        </w:rPr>
        <w:t>ნაკადის</w:t>
      </w:r>
      <w:r w:rsidR="000A371B" w:rsidRPr="00AA05A9">
        <w:rPr>
          <w:rFonts w:ascii="Sylfaen" w:hAnsi="Sylfaen"/>
          <w:lang w:val="ka-GE"/>
        </w:rPr>
        <w:t xml:space="preserve"> </w:t>
      </w:r>
      <w:r w:rsidR="000A371B" w:rsidRPr="00AA05A9">
        <w:rPr>
          <w:rFonts w:ascii="Sylfaen" w:hAnsi="Sylfaen" w:cs="Sylfaen"/>
        </w:rPr>
        <w:t>ალბათობებით</w:t>
      </w:r>
      <w:r w:rsidR="000A371B" w:rsidRPr="00AA05A9">
        <w:rPr>
          <w:rFonts w:ascii="Sylfaen" w:hAnsi="Sylfaen"/>
        </w:rPr>
        <w:t xml:space="preserve"> </w:t>
      </w:r>
      <w:r w:rsidR="000A371B" w:rsidRPr="00AA05A9">
        <w:rPr>
          <w:rFonts w:ascii="Sylfaen" w:hAnsi="Sylfaen" w:cs="Sylfaen"/>
        </w:rPr>
        <w:t>შეწონილ</w:t>
      </w:r>
      <w:r w:rsidR="000A371B" w:rsidRPr="00AA05A9">
        <w:rPr>
          <w:rFonts w:ascii="Sylfaen" w:hAnsi="Sylfaen"/>
        </w:rPr>
        <w:t xml:space="preserve"> </w:t>
      </w:r>
      <w:r w:rsidR="000A371B" w:rsidRPr="00AA05A9">
        <w:rPr>
          <w:rFonts w:ascii="Sylfaen" w:hAnsi="Sylfaen" w:cs="Sylfaen"/>
        </w:rPr>
        <w:t>საშუალო</w:t>
      </w:r>
      <w:r w:rsidR="000A371B" w:rsidRPr="00AA05A9">
        <w:rPr>
          <w:rFonts w:ascii="Sylfaen" w:hAnsi="Sylfaen"/>
        </w:rPr>
        <w:t xml:space="preserve"> </w:t>
      </w:r>
      <w:r w:rsidR="000A371B" w:rsidRPr="00AA05A9">
        <w:rPr>
          <w:rFonts w:ascii="Sylfaen" w:hAnsi="Sylfaen" w:cs="Sylfaen"/>
        </w:rPr>
        <w:t>მნიშვნელობას</w:t>
      </w:r>
      <w:r w:rsidR="000A371B" w:rsidRPr="00AA05A9">
        <w:rPr>
          <w:rFonts w:ascii="Sylfaen" w:hAnsi="Sylfaen"/>
        </w:rPr>
        <w:t xml:space="preserve"> (</w:t>
      </w:r>
      <w:r w:rsidR="000A371B" w:rsidRPr="00AA05A9">
        <w:rPr>
          <w:rFonts w:ascii="Sylfaen" w:hAnsi="Sylfaen" w:cs="Sylfaen"/>
        </w:rPr>
        <w:t>ე</w:t>
      </w:r>
      <w:r w:rsidR="000A371B" w:rsidRPr="00AA05A9">
        <w:rPr>
          <w:rFonts w:ascii="Sylfaen" w:hAnsi="Sylfaen"/>
        </w:rPr>
        <w:t>.</w:t>
      </w:r>
      <w:r w:rsidR="000A371B" w:rsidRPr="00AA05A9">
        <w:rPr>
          <w:rFonts w:ascii="Sylfaen" w:hAnsi="Sylfaen" w:cs="Sylfaen"/>
        </w:rPr>
        <w:t>ი</w:t>
      </w:r>
      <w:r w:rsidR="000A371B" w:rsidRPr="00AA05A9">
        <w:rPr>
          <w:rFonts w:ascii="Sylfaen" w:hAnsi="Sylfaen"/>
        </w:rPr>
        <w:t xml:space="preserve">. </w:t>
      </w:r>
      <w:r w:rsidR="000A371B" w:rsidRPr="00AA05A9">
        <w:rPr>
          <w:rFonts w:ascii="Sylfaen" w:hAnsi="Sylfaen" w:cs="Sylfaen"/>
        </w:rPr>
        <w:t>მოსალოდნელი</w:t>
      </w:r>
      <w:r w:rsidR="000A371B" w:rsidRPr="00AA05A9">
        <w:rPr>
          <w:rFonts w:ascii="Sylfaen" w:hAnsi="Sylfaen"/>
        </w:rPr>
        <w:t xml:space="preserve"> </w:t>
      </w:r>
      <w:r w:rsidR="000A371B" w:rsidRPr="00AA05A9">
        <w:rPr>
          <w:rFonts w:ascii="Sylfaen" w:hAnsi="Sylfaen" w:cs="Sylfaen"/>
        </w:rPr>
        <w:t>ფულადი</w:t>
      </w:r>
      <w:r w:rsidR="000A371B" w:rsidRPr="00AA05A9">
        <w:rPr>
          <w:rFonts w:ascii="Sylfaen" w:hAnsi="Sylfaen"/>
        </w:rPr>
        <w:t xml:space="preserve"> </w:t>
      </w:r>
      <w:r w:rsidR="000A371B" w:rsidRPr="00AA05A9">
        <w:rPr>
          <w:rFonts w:ascii="Sylfaen" w:hAnsi="Sylfaen" w:cs="Sylfaen"/>
        </w:rPr>
        <w:t>ნაკადები</w:t>
      </w:r>
      <w:r w:rsidR="000A371B" w:rsidRPr="00AA05A9">
        <w:rPr>
          <w:rFonts w:ascii="Sylfaen" w:hAnsi="Sylfaen"/>
        </w:rPr>
        <w:t>).</w:t>
      </w:r>
      <w:r w:rsidR="000A371B" w:rsidRPr="00AA05A9">
        <w:rPr>
          <w:rFonts w:ascii="Sylfaen" w:hAnsi="Sylfaen"/>
          <w:lang w:val="ka-GE"/>
        </w:rPr>
        <w:t xml:space="preserve"> </w:t>
      </w:r>
      <w:r w:rsidR="000A371B" w:rsidRPr="00AA05A9">
        <w:rPr>
          <w:rFonts w:ascii="Sylfaen" w:hAnsi="Sylfaen" w:cs="Sylfaen"/>
        </w:rPr>
        <w:t>მიღებული</w:t>
      </w:r>
      <w:r w:rsidR="000A371B" w:rsidRPr="00AA05A9">
        <w:rPr>
          <w:rFonts w:ascii="Sylfaen" w:hAnsi="Sylfaen"/>
        </w:rPr>
        <w:t xml:space="preserve"> </w:t>
      </w:r>
      <w:r w:rsidR="000A371B" w:rsidRPr="00AA05A9">
        <w:rPr>
          <w:rFonts w:ascii="Sylfaen" w:hAnsi="Sylfaen" w:cs="Sylfaen"/>
        </w:rPr>
        <w:t>შეფასება</w:t>
      </w:r>
      <w:r w:rsidR="000A371B" w:rsidRPr="00AA05A9">
        <w:rPr>
          <w:rFonts w:ascii="Sylfaen" w:hAnsi="Sylfaen"/>
        </w:rPr>
        <w:t xml:space="preserve"> </w:t>
      </w:r>
      <w:r w:rsidR="000A371B" w:rsidRPr="00AA05A9">
        <w:rPr>
          <w:rFonts w:ascii="Sylfaen" w:hAnsi="Sylfaen" w:cs="Sylfaen"/>
        </w:rPr>
        <w:t>იდენტურია</w:t>
      </w:r>
      <w:r w:rsidR="000A371B" w:rsidRPr="00AA05A9">
        <w:rPr>
          <w:rFonts w:ascii="Sylfaen" w:hAnsi="Sylfaen"/>
        </w:rPr>
        <w:t xml:space="preserve"> </w:t>
      </w:r>
      <w:r w:rsidR="000A371B" w:rsidRPr="00AA05A9">
        <w:rPr>
          <w:rFonts w:ascii="Sylfaen" w:hAnsi="Sylfaen" w:cs="Sylfaen"/>
        </w:rPr>
        <w:t>მოსალოდნელი</w:t>
      </w:r>
      <w:r w:rsidR="000A371B" w:rsidRPr="00AA05A9">
        <w:rPr>
          <w:rFonts w:ascii="Sylfaen" w:hAnsi="Sylfaen"/>
        </w:rPr>
        <w:t xml:space="preserve"> </w:t>
      </w:r>
      <w:r w:rsidR="000A371B" w:rsidRPr="00AA05A9">
        <w:rPr>
          <w:rFonts w:ascii="Sylfaen" w:hAnsi="Sylfaen" w:cs="Sylfaen"/>
        </w:rPr>
        <w:t>ღირებულების</w:t>
      </w:r>
      <w:r w:rsidR="000A371B" w:rsidRPr="00AA05A9">
        <w:rPr>
          <w:rFonts w:ascii="Sylfaen" w:hAnsi="Sylfaen"/>
        </w:rPr>
        <w:t xml:space="preserve">, </w:t>
      </w:r>
      <w:r w:rsidR="000A371B" w:rsidRPr="00AA05A9">
        <w:rPr>
          <w:rFonts w:ascii="Sylfaen" w:hAnsi="Sylfaen" w:cs="Sylfaen"/>
        </w:rPr>
        <w:t>რომელიც</w:t>
      </w:r>
      <w:r w:rsidR="000A371B" w:rsidRPr="00AA05A9">
        <w:rPr>
          <w:rFonts w:ascii="Sylfaen" w:hAnsi="Sylfaen"/>
        </w:rPr>
        <w:t xml:space="preserve"> </w:t>
      </w:r>
      <w:r w:rsidR="000A371B" w:rsidRPr="00AA05A9">
        <w:rPr>
          <w:rFonts w:ascii="Sylfaen" w:hAnsi="Sylfaen" w:cs="Sylfaen"/>
        </w:rPr>
        <w:t>სტატისტიკური</w:t>
      </w:r>
      <w:r w:rsidR="000A371B" w:rsidRPr="00AA05A9">
        <w:rPr>
          <w:rFonts w:ascii="Sylfaen" w:hAnsi="Sylfaen"/>
          <w:lang w:val="ka-GE"/>
        </w:rPr>
        <w:t xml:space="preserve"> </w:t>
      </w:r>
      <w:r w:rsidR="000A371B" w:rsidRPr="00AA05A9">
        <w:rPr>
          <w:rFonts w:ascii="Sylfaen" w:hAnsi="Sylfaen" w:cs="Sylfaen"/>
        </w:rPr>
        <w:t>ტერმინებით</w:t>
      </w:r>
      <w:r w:rsidR="000A371B" w:rsidRPr="00AA05A9">
        <w:rPr>
          <w:rFonts w:ascii="Sylfaen" w:hAnsi="Sylfaen"/>
        </w:rPr>
        <w:t xml:space="preserve"> </w:t>
      </w:r>
      <w:r w:rsidR="000A371B" w:rsidRPr="00AA05A9">
        <w:rPr>
          <w:rFonts w:ascii="Sylfaen" w:hAnsi="Sylfaen" w:cs="Sylfaen"/>
        </w:rPr>
        <w:t>წარმოადგენს</w:t>
      </w:r>
      <w:r w:rsidR="000A371B" w:rsidRPr="00AA05A9">
        <w:rPr>
          <w:rFonts w:ascii="Sylfaen" w:hAnsi="Sylfaen"/>
        </w:rPr>
        <w:t xml:space="preserve"> </w:t>
      </w:r>
      <w:r w:rsidR="000A371B" w:rsidRPr="00AA05A9">
        <w:rPr>
          <w:rFonts w:ascii="Sylfaen" w:hAnsi="Sylfaen" w:cs="Sylfaen"/>
        </w:rPr>
        <w:t>დისკრეტული</w:t>
      </w:r>
      <w:r w:rsidR="000A371B" w:rsidRPr="00AA05A9">
        <w:rPr>
          <w:rFonts w:ascii="Sylfaen" w:hAnsi="Sylfaen"/>
        </w:rPr>
        <w:t xml:space="preserve"> </w:t>
      </w:r>
      <w:r w:rsidR="000A371B" w:rsidRPr="00AA05A9">
        <w:rPr>
          <w:rFonts w:ascii="Sylfaen" w:hAnsi="Sylfaen" w:cs="Sylfaen"/>
        </w:rPr>
        <w:t>შემთხვევითი</w:t>
      </w:r>
      <w:r w:rsidR="000A371B" w:rsidRPr="00AA05A9">
        <w:rPr>
          <w:rFonts w:ascii="Sylfaen" w:hAnsi="Sylfaen"/>
        </w:rPr>
        <w:t xml:space="preserve"> </w:t>
      </w:r>
      <w:r w:rsidR="000A371B" w:rsidRPr="00AA05A9">
        <w:rPr>
          <w:rFonts w:ascii="Sylfaen" w:hAnsi="Sylfaen" w:cs="Sylfaen"/>
        </w:rPr>
        <w:t>ცვლადის</w:t>
      </w:r>
      <w:r w:rsidR="000A371B" w:rsidRPr="00AA05A9">
        <w:rPr>
          <w:rFonts w:ascii="Sylfaen" w:hAnsi="Sylfaen"/>
        </w:rPr>
        <w:t xml:space="preserve"> </w:t>
      </w:r>
      <w:r w:rsidR="000A371B" w:rsidRPr="00AA05A9">
        <w:rPr>
          <w:rFonts w:ascii="Sylfaen" w:hAnsi="Sylfaen" w:cs="Sylfaen"/>
        </w:rPr>
        <w:t>მოსალოდნელი</w:t>
      </w:r>
      <w:r w:rsidR="000A371B" w:rsidRPr="00AA05A9">
        <w:rPr>
          <w:rFonts w:ascii="Sylfaen" w:hAnsi="Sylfaen"/>
        </w:rPr>
        <w:t xml:space="preserve"> </w:t>
      </w:r>
      <w:r w:rsidR="000A371B" w:rsidRPr="00AA05A9">
        <w:rPr>
          <w:rFonts w:ascii="Sylfaen" w:hAnsi="Sylfaen" w:cs="Sylfaen"/>
        </w:rPr>
        <w:t>ღირებულებების</w:t>
      </w:r>
      <w:r w:rsidR="000A371B" w:rsidRPr="00AA05A9">
        <w:rPr>
          <w:rFonts w:ascii="Sylfaen" w:hAnsi="Sylfaen"/>
          <w:lang w:val="ka-GE"/>
        </w:rPr>
        <w:t xml:space="preserve"> </w:t>
      </w:r>
      <w:r w:rsidR="000A371B" w:rsidRPr="00AA05A9">
        <w:rPr>
          <w:rFonts w:ascii="Sylfaen" w:hAnsi="Sylfaen"/>
        </w:rPr>
        <w:t>(</w:t>
      </w:r>
      <w:r w:rsidR="000A371B" w:rsidRPr="00AA05A9">
        <w:rPr>
          <w:rFonts w:ascii="Sylfaen" w:hAnsi="Sylfaen" w:cs="Sylfaen"/>
        </w:rPr>
        <w:t>მნიშვნელობების</w:t>
      </w:r>
      <w:r w:rsidR="000A371B" w:rsidRPr="00AA05A9">
        <w:rPr>
          <w:rFonts w:ascii="Sylfaen" w:hAnsi="Sylfaen"/>
        </w:rPr>
        <w:t xml:space="preserve">) </w:t>
      </w:r>
      <w:r w:rsidR="000A371B" w:rsidRPr="00AA05A9">
        <w:rPr>
          <w:rFonts w:ascii="Sylfaen" w:hAnsi="Sylfaen" w:cs="Sylfaen"/>
        </w:rPr>
        <w:t>საშუალო</w:t>
      </w:r>
      <w:r w:rsidR="000A371B" w:rsidRPr="00AA05A9">
        <w:rPr>
          <w:rFonts w:ascii="Sylfaen" w:hAnsi="Sylfaen"/>
        </w:rPr>
        <w:t xml:space="preserve"> </w:t>
      </w:r>
      <w:r w:rsidR="000A371B" w:rsidRPr="00AA05A9">
        <w:rPr>
          <w:rFonts w:ascii="Sylfaen" w:hAnsi="Sylfaen" w:cs="Sylfaen"/>
        </w:rPr>
        <w:t>შეწონილ</w:t>
      </w:r>
      <w:r w:rsidR="000A371B" w:rsidRPr="00AA05A9">
        <w:rPr>
          <w:rFonts w:ascii="Sylfaen" w:hAnsi="Sylfaen"/>
        </w:rPr>
        <w:t xml:space="preserve"> </w:t>
      </w:r>
      <w:r w:rsidR="000A371B" w:rsidRPr="00AA05A9">
        <w:rPr>
          <w:rFonts w:ascii="Sylfaen" w:hAnsi="Sylfaen" w:cs="Sylfaen"/>
        </w:rPr>
        <w:t>მნიშვნელობას</w:t>
      </w:r>
      <w:r w:rsidR="000A371B" w:rsidRPr="00AA05A9">
        <w:rPr>
          <w:rFonts w:ascii="Sylfaen" w:hAnsi="Sylfaen"/>
        </w:rPr>
        <w:t xml:space="preserve">, </w:t>
      </w:r>
      <w:r w:rsidR="000A371B" w:rsidRPr="00AA05A9">
        <w:rPr>
          <w:rFonts w:ascii="Sylfaen" w:hAnsi="Sylfaen" w:cs="Sylfaen"/>
        </w:rPr>
        <w:t>რომელიც</w:t>
      </w:r>
      <w:r w:rsidR="000A371B" w:rsidRPr="00AA05A9">
        <w:rPr>
          <w:rFonts w:ascii="Sylfaen" w:hAnsi="Sylfaen"/>
        </w:rPr>
        <w:t xml:space="preserve"> </w:t>
      </w:r>
      <w:r w:rsidR="000A371B" w:rsidRPr="00AA05A9">
        <w:rPr>
          <w:rFonts w:ascii="Sylfaen" w:hAnsi="Sylfaen" w:cs="Sylfaen"/>
        </w:rPr>
        <w:t>შეწონილია</w:t>
      </w:r>
      <w:r w:rsidR="000A371B" w:rsidRPr="00AA05A9">
        <w:rPr>
          <w:rFonts w:ascii="Sylfaen" w:hAnsi="Sylfaen"/>
          <w:lang w:val="ka-GE"/>
        </w:rPr>
        <w:t xml:space="preserve"> </w:t>
      </w:r>
      <w:r w:rsidR="000A371B" w:rsidRPr="00AA05A9">
        <w:rPr>
          <w:rFonts w:ascii="Sylfaen" w:hAnsi="Sylfaen" w:cs="Sylfaen"/>
        </w:rPr>
        <w:t>შესაბამისი</w:t>
      </w:r>
      <w:r w:rsidR="000A371B" w:rsidRPr="00AA05A9">
        <w:rPr>
          <w:rFonts w:ascii="Sylfaen" w:hAnsi="Sylfaen"/>
        </w:rPr>
        <w:t xml:space="preserve"> </w:t>
      </w:r>
      <w:r w:rsidR="000A371B" w:rsidRPr="00AA05A9">
        <w:rPr>
          <w:rFonts w:ascii="Sylfaen" w:hAnsi="Sylfaen" w:cs="Sylfaen"/>
        </w:rPr>
        <w:t>ალბათობებით</w:t>
      </w:r>
      <w:r w:rsidR="000A371B" w:rsidRPr="00AA05A9">
        <w:rPr>
          <w:rFonts w:ascii="Sylfaen" w:hAnsi="Sylfaen"/>
        </w:rPr>
        <w:t xml:space="preserve">. </w:t>
      </w:r>
      <w:r w:rsidR="000A371B" w:rsidRPr="00AA05A9">
        <w:rPr>
          <w:rFonts w:ascii="Sylfaen" w:hAnsi="Sylfaen" w:cs="Sylfaen"/>
        </w:rPr>
        <w:t>ვინაიდან</w:t>
      </w:r>
      <w:r w:rsidR="000A371B" w:rsidRPr="00AA05A9">
        <w:rPr>
          <w:rFonts w:ascii="Sylfaen" w:hAnsi="Sylfaen"/>
        </w:rPr>
        <w:t xml:space="preserve"> </w:t>
      </w:r>
      <w:r w:rsidR="000A371B" w:rsidRPr="00AA05A9">
        <w:rPr>
          <w:rFonts w:ascii="Sylfaen" w:hAnsi="Sylfaen" w:cs="Sylfaen"/>
        </w:rPr>
        <w:t>ყველა</w:t>
      </w:r>
      <w:r w:rsidR="000A371B" w:rsidRPr="00AA05A9">
        <w:rPr>
          <w:rFonts w:ascii="Sylfaen" w:hAnsi="Sylfaen"/>
        </w:rPr>
        <w:t xml:space="preserve"> </w:t>
      </w:r>
      <w:r w:rsidR="000A371B" w:rsidRPr="00AA05A9">
        <w:rPr>
          <w:rFonts w:ascii="Sylfaen" w:hAnsi="Sylfaen" w:cs="Sylfaen"/>
        </w:rPr>
        <w:t>მოსალოდნელი</w:t>
      </w:r>
      <w:r w:rsidR="000A371B" w:rsidRPr="00AA05A9">
        <w:rPr>
          <w:rFonts w:ascii="Sylfaen" w:hAnsi="Sylfaen"/>
        </w:rPr>
        <w:t xml:space="preserve"> </w:t>
      </w:r>
      <w:r w:rsidR="000A371B" w:rsidRPr="00AA05A9">
        <w:rPr>
          <w:rFonts w:ascii="Sylfaen" w:hAnsi="Sylfaen" w:cs="Sylfaen"/>
        </w:rPr>
        <w:t>ფულადი</w:t>
      </w:r>
      <w:r w:rsidR="000A371B" w:rsidRPr="00AA05A9">
        <w:rPr>
          <w:rFonts w:ascii="Sylfaen" w:hAnsi="Sylfaen"/>
        </w:rPr>
        <w:t xml:space="preserve"> </w:t>
      </w:r>
      <w:r w:rsidR="000A371B" w:rsidRPr="00AA05A9">
        <w:rPr>
          <w:rFonts w:ascii="Sylfaen" w:hAnsi="Sylfaen" w:cs="Sylfaen"/>
        </w:rPr>
        <w:t>ნაკადი</w:t>
      </w:r>
      <w:r w:rsidR="000A371B" w:rsidRPr="00AA05A9">
        <w:rPr>
          <w:rFonts w:ascii="Sylfaen" w:hAnsi="Sylfaen"/>
        </w:rPr>
        <w:t xml:space="preserve"> </w:t>
      </w:r>
      <w:r w:rsidR="000A371B" w:rsidRPr="00AA05A9">
        <w:rPr>
          <w:rFonts w:ascii="Sylfaen" w:hAnsi="Sylfaen" w:cs="Sylfaen"/>
        </w:rPr>
        <w:t>ალბათობებით</w:t>
      </w:r>
      <w:r w:rsidR="000A371B" w:rsidRPr="00AA05A9">
        <w:rPr>
          <w:rFonts w:ascii="Sylfaen" w:hAnsi="Sylfaen"/>
          <w:lang w:val="ka-GE"/>
        </w:rPr>
        <w:t xml:space="preserve"> </w:t>
      </w:r>
      <w:r w:rsidR="000A371B" w:rsidRPr="00AA05A9">
        <w:rPr>
          <w:rFonts w:ascii="Sylfaen" w:hAnsi="Sylfaen" w:cs="Sylfaen"/>
        </w:rPr>
        <w:t>არის</w:t>
      </w:r>
      <w:r w:rsidR="000A371B" w:rsidRPr="00AA05A9">
        <w:rPr>
          <w:rFonts w:ascii="Sylfaen" w:hAnsi="Sylfaen"/>
        </w:rPr>
        <w:t xml:space="preserve"> </w:t>
      </w:r>
      <w:r w:rsidR="000A371B" w:rsidRPr="00AA05A9">
        <w:rPr>
          <w:rFonts w:ascii="Sylfaen" w:hAnsi="Sylfaen" w:cs="Sylfaen"/>
        </w:rPr>
        <w:t>შეწონილი</w:t>
      </w:r>
      <w:r w:rsidR="000A371B" w:rsidRPr="00AA05A9">
        <w:rPr>
          <w:rFonts w:ascii="Sylfaen" w:hAnsi="Sylfaen"/>
        </w:rPr>
        <w:t xml:space="preserve">, </w:t>
      </w:r>
      <w:r w:rsidR="000A371B" w:rsidRPr="00AA05A9">
        <w:rPr>
          <w:rFonts w:ascii="Sylfaen" w:hAnsi="Sylfaen" w:cs="Sylfaen"/>
        </w:rPr>
        <w:t>გამოთვლილი</w:t>
      </w:r>
      <w:r w:rsidR="000A371B" w:rsidRPr="00AA05A9">
        <w:rPr>
          <w:rFonts w:ascii="Sylfaen" w:hAnsi="Sylfaen"/>
        </w:rPr>
        <w:t xml:space="preserve"> </w:t>
      </w:r>
      <w:r w:rsidR="000A371B" w:rsidRPr="00AA05A9">
        <w:rPr>
          <w:rFonts w:ascii="Sylfaen" w:hAnsi="Sylfaen" w:cs="Sylfaen"/>
        </w:rPr>
        <w:t>მოსალოდნელი</w:t>
      </w:r>
      <w:r w:rsidR="000A371B" w:rsidRPr="00AA05A9">
        <w:rPr>
          <w:rFonts w:ascii="Sylfaen" w:hAnsi="Sylfaen"/>
        </w:rPr>
        <w:t xml:space="preserve"> </w:t>
      </w:r>
      <w:r w:rsidR="000A371B" w:rsidRPr="00AA05A9">
        <w:rPr>
          <w:rFonts w:ascii="Sylfaen" w:hAnsi="Sylfaen" w:cs="Sylfaen"/>
        </w:rPr>
        <w:t>ფულადი</w:t>
      </w:r>
      <w:r w:rsidR="000A371B" w:rsidRPr="00AA05A9">
        <w:rPr>
          <w:rFonts w:ascii="Sylfaen" w:hAnsi="Sylfaen"/>
        </w:rPr>
        <w:t xml:space="preserve"> </w:t>
      </w:r>
      <w:r w:rsidR="000A371B" w:rsidRPr="00AA05A9">
        <w:rPr>
          <w:rFonts w:ascii="Sylfaen" w:hAnsi="Sylfaen" w:cs="Sylfaen"/>
        </w:rPr>
        <w:t>ნაკადი</w:t>
      </w:r>
      <w:r w:rsidR="000A371B" w:rsidRPr="00AA05A9">
        <w:rPr>
          <w:rFonts w:ascii="Sylfaen" w:hAnsi="Sylfaen"/>
        </w:rPr>
        <w:t xml:space="preserve"> </w:t>
      </w:r>
      <w:r w:rsidR="000A371B" w:rsidRPr="00AA05A9">
        <w:rPr>
          <w:rFonts w:ascii="Sylfaen" w:hAnsi="Sylfaen" w:cs="Sylfaen"/>
        </w:rPr>
        <w:t>არ</w:t>
      </w:r>
      <w:r w:rsidR="000A371B" w:rsidRPr="00AA05A9">
        <w:rPr>
          <w:rFonts w:ascii="Sylfaen" w:hAnsi="Sylfaen"/>
        </w:rPr>
        <w:t xml:space="preserve"> </w:t>
      </w:r>
      <w:r w:rsidR="000A371B" w:rsidRPr="00AA05A9">
        <w:rPr>
          <w:rFonts w:ascii="Sylfaen" w:hAnsi="Sylfaen" w:cs="Sylfaen"/>
        </w:rPr>
        <w:t>არის</w:t>
      </w:r>
      <w:r w:rsidR="000A371B" w:rsidRPr="00AA05A9">
        <w:rPr>
          <w:rFonts w:ascii="Sylfaen" w:hAnsi="Sylfaen"/>
        </w:rPr>
        <w:t xml:space="preserve"> </w:t>
      </w:r>
      <w:r w:rsidR="000A371B" w:rsidRPr="00AA05A9">
        <w:rPr>
          <w:rFonts w:ascii="Sylfaen" w:hAnsi="Sylfaen" w:cs="Sylfaen"/>
        </w:rPr>
        <w:t>პირობითი</w:t>
      </w:r>
      <w:r w:rsidR="000A371B" w:rsidRPr="00AA05A9">
        <w:rPr>
          <w:rFonts w:ascii="Sylfaen" w:hAnsi="Sylfaen"/>
        </w:rPr>
        <w:t xml:space="preserve"> </w:t>
      </w:r>
      <w:r w:rsidR="000A371B" w:rsidRPr="00AA05A9">
        <w:rPr>
          <w:rFonts w:ascii="Sylfaen" w:hAnsi="Sylfaen" w:cs="Sylfaen"/>
        </w:rPr>
        <w:t>და</w:t>
      </w:r>
      <w:r w:rsidR="000A371B" w:rsidRPr="00AA05A9">
        <w:rPr>
          <w:rFonts w:ascii="Sylfaen" w:hAnsi="Sylfaen"/>
          <w:lang w:val="ka-GE"/>
        </w:rPr>
        <w:t xml:space="preserve"> </w:t>
      </w:r>
      <w:r w:rsidR="000A371B" w:rsidRPr="00AA05A9">
        <w:rPr>
          <w:rFonts w:ascii="Sylfaen" w:hAnsi="Sylfaen" w:cs="Sylfaen"/>
        </w:rPr>
        <w:t>დამოკიდებული</w:t>
      </w:r>
      <w:r w:rsidR="000A371B" w:rsidRPr="00AA05A9">
        <w:rPr>
          <w:rFonts w:ascii="Sylfaen" w:hAnsi="Sylfaen"/>
        </w:rPr>
        <w:t xml:space="preserve"> </w:t>
      </w:r>
      <w:r w:rsidR="000A371B" w:rsidRPr="00AA05A9">
        <w:rPr>
          <w:rFonts w:ascii="Sylfaen" w:hAnsi="Sylfaen" w:cs="Sylfaen"/>
        </w:rPr>
        <w:t>რაიმე</w:t>
      </w:r>
      <w:r w:rsidR="000A371B" w:rsidRPr="00AA05A9">
        <w:rPr>
          <w:rFonts w:ascii="Sylfaen" w:hAnsi="Sylfaen"/>
        </w:rPr>
        <w:t xml:space="preserve"> </w:t>
      </w:r>
      <w:r w:rsidR="000A371B" w:rsidRPr="00AA05A9">
        <w:rPr>
          <w:rFonts w:ascii="Sylfaen" w:hAnsi="Sylfaen" w:cs="Sylfaen"/>
        </w:rPr>
        <w:t>კონკრეტული</w:t>
      </w:r>
      <w:r w:rsidR="000A371B" w:rsidRPr="00AA05A9">
        <w:rPr>
          <w:rFonts w:ascii="Sylfaen" w:hAnsi="Sylfaen"/>
        </w:rPr>
        <w:t xml:space="preserve"> </w:t>
      </w:r>
      <w:r w:rsidR="000A371B" w:rsidRPr="00AA05A9">
        <w:rPr>
          <w:rFonts w:ascii="Sylfaen" w:hAnsi="Sylfaen" w:cs="Sylfaen"/>
        </w:rPr>
        <w:t>მოვლენის</w:t>
      </w:r>
      <w:r w:rsidR="000A371B" w:rsidRPr="00AA05A9">
        <w:rPr>
          <w:rFonts w:ascii="Sylfaen" w:hAnsi="Sylfaen"/>
        </w:rPr>
        <w:t xml:space="preserve"> </w:t>
      </w:r>
      <w:r w:rsidR="000A371B" w:rsidRPr="00AA05A9">
        <w:rPr>
          <w:rFonts w:ascii="Sylfaen" w:hAnsi="Sylfaen" w:cs="Sylfaen"/>
        </w:rPr>
        <w:t>მოხდენაზე</w:t>
      </w:r>
      <w:r w:rsidR="000A371B" w:rsidRPr="00AA05A9">
        <w:rPr>
          <w:rFonts w:ascii="Sylfaen" w:hAnsi="Sylfaen"/>
        </w:rPr>
        <w:t xml:space="preserve"> (</w:t>
      </w:r>
      <w:r w:rsidR="000A371B" w:rsidRPr="00AA05A9">
        <w:rPr>
          <w:rFonts w:ascii="Sylfaen" w:hAnsi="Sylfaen" w:cs="Sylfaen"/>
        </w:rPr>
        <w:t>იმ</w:t>
      </w:r>
      <w:r w:rsidR="000A371B" w:rsidRPr="00AA05A9">
        <w:rPr>
          <w:rFonts w:ascii="Sylfaen" w:hAnsi="Sylfaen"/>
        </w:rPr>
        <w:t xml:space="preserve"> </w:t>
      </w:r>
      <w:r w:rsidR="000A371B" w:rsidRPr="00AA05A9">
        <w:rPr>
          <w:rFonts w:ascii="Sylfaen" w:hAnsi="Sylfaen" w:cs="Sylfaen"/>
        </w:rPr>
        <w:t>ფულადი</w:t>
      </w:r>
      <w:r w:rsidR="000A371B" w:rsidRPr="00AA05A9">
        <w:rPr>
          <w:rFonts w:ascii="Sylfaen" w:hAnsi="Sylfaen"/>
        </w:rPr>
        <w:t xml:space="preserve"> </w:t>
      </w:r>
      <w:r w:rsidR="000A371B" w:rsidRPr="00AA05A9">
        <w:rPr>
          <w:rFonts w:ascii="Sylfaen" w:hAnsi="Sylfaen" w:cs="Sylfaen"/>
        </w:rPr>
        <w:t>ნაკადებისგან</w:t>
      </w:r>
      <w:r w:rsidR="000A371B" w:rsidRPr="00AA05A9">
        <w:rPr>
          <w:rFonts w:ascii="Sylfaen" w:hAnsi="Sylfaen"/>
          <w:lang w:val="ka-GE"/>
        </w:rPr>
        <w:t xml:space="preserve"> </w:t>
      </w:r>
      <w:r w:rsidR="000A371B" w:rsidRPr="00AA05A9">
        <w:rPr>
          <w:rFonts w:ascii="Sylfaen" w:hAnsi="Sylfaen" w:cs="Sylfaen"/>
        </w:rPr>
        <w:t>განსხვავებით</w:t>
      </w:r>
      <w:r w:rsidR="000A371B" w:rsidRPr="00AA05A9">
        <w:rPr>
          <w:rFonts w:ascii="Sylfaen" w:hAnsi="Sylfaen"/>
        </w:rPr>
        <w:t xml:space="preserve">, </w:t>
      </w:r>
      <w:r w:rsidR="000A371B" w:rsidRPr="00AA05A9">
        <w:rPr>
          <w:rFonts w:ascii="Sylfaen" w:hAnsi="Sylfaen" w:cs="Sylfaen"/>
        </w:rPr>
        <w:t>რომლებიც</w:t>
      </w:r>
      <w:r w:rsidR="000A371B" w:rsidRPr="00AA05A9">
        <w:rPr>
          <w:rFonts w:ascii="Sylfaen" w:hAnsi="Sylfaen"/>
        </w:rPr>
        <w:t xml:space="preserve"> </w:t>
      </w:r>
      <w:r w:rsidR="000A371B" w:rsidRPr="00AA05A9">
        <w:rPr>
          <w:rFonts w:ascii="Sylfaen" w:hAnsi="Sylfaen" w:cs="Sylfaen"/>
        </w:rPr>
        <w:t>გამოიყენება</w:t>
      </w:r>
      <w:r w:rsidR="000A371B" w:rsidRPr="00AA05A9">
        <w:rPr>
          <w:rFonts w:ascii="Sylfaen" w:hAnsi="Sylfaen"/>
        </w:rPr>
        <w:t xml:space="preserve"> </w:t>
      </w:r>
      <w:r w:rsidR="000A371B" w:rsidRPr="00AA05A9">
        <w:rPr>
          <w:rFonts w:ascii="Sylfaen" w:hAnsi="Sylfaen" w:cs="Sylfaen"/>
        </w:rPr>
        <w:t>დისკონტირების</w:t>
      </w:r>
      <w:r w:rsidR="000A371B" w:rsidRPr="00AA05A9">
        <w:rPr>
          <w:rFonts w:ascii="Sylfaen" w:hAnsi="Sylfaen"/>
        </w:rPr>
        <w:t xml:space="preserve"> </w:t>
      </w:r>
      <w:r w:rsidR="000A371B" w:rsidRPr="00AA05A9">
        <w:rPr>
          <w:rFonts w:ascii="Sylfaen" w:hAnsi="Sylfaen" w:cs="Sylfaen"/>
        </w:rPr>
        <w:t>განაკვეთის</w:t>
      </w:r>
      <w:r w:rsidR="000A371B" w:rsidRPr="00AA05A9">
        <w:rPr>
          <w:rFonts w:ascii="Sylfaen" w:hAnsi="Sylfaen"/>
        </w:rPr>
        <w:t xml:space="preserve"> </w:t>
      </w:r>
      <w:r w:rsidR="000A371B" w:rsidRPr="00AA05A9">
        <w:rPr>
          <w:rFonts w:ascii="Sylfaen" w:hAnsi="Sylfaen" w:cs="Sylfaen"/>
        </w:rPr>
        <w:t>კორექტირების</w:t>
      </w:r>
      <w:r w:rsidR="000A371B" w:rsidRPr="00AA05A9">
        <w:rPr>
          <w:rFonts w:ascii="Sylfaen" w:hAnsi="Sylfaen"/>
        </w:rPr>
        <w:t xml:space="preserve"> </w:t>
      </w:r>
      <w:r w:rsidR="000A371B" w:rsidRPr="00AA05A9">
        <w:rPr>
          <w:rFonts w:ascii="Sylfaen" w:hAnsi="Sylfaen" w:cs="Sylfaen"/>
        </w:rPr>
        <w:t>მეთოდში</w:t>
      </w:r>
      <w:r w:rsidR="000A371B" w:rsidRPr="00AA05A9">
        <w:rPr>
          <w:rFonts w:ascii="Sylfaen" w:hAnsi="Sylfaen"/>
        </w:rPr>
        <w:t>)</w:t>
      </w:r>
      <w:r w:rsidRPr="00AA05A9">
        <w:rPr>
          <w:rFonts w:ascii="Sylfaen" w:hAnsi="Sylfaen"/>
        </w:rPr>
        <w:t>.</w:t>
      </w:r>
    </w:p>
    <w:p w14:paraId="01C9CCC6" w14:textId="23180CA3" w:rsidR="00764160" w:rsidRPr="00AA05A9" w:rsidRDefault="0081081C">
      <w:pPr>
        <w:pStyle w:val="BodyText"/>
        <w:spacing w:before="115" w:line="292" w:lineRule="auto"/>
        <w:ind w:left="2159" w:right="716" w:hanging="720"/>
        <w:rPr>
          <w:rFonts w:ascii="Sylfaen" w:hAnsi="Sylfaen"/>
        </w:rPr>
      </w:pPr>
      <w:bookmarkStart w:id="110" w:name="_bookmark56"/>
      <w:bookmarkEnd w:id="110"/>
      <w:r w:rsidRPr="00AA05A9">
        <w:rPr>
          <w:rFonts w:ascii="Sylfaen" w:hAnsi="Sylfaen"/>
        </w:rPr>
        <w:t>D48.</w:t>
      </w:r>
      <w:r w:rsidRPr="00AA05A9">
        <w:rPr>
          <w:rFonts w:ascii="Sylfaen" w:hAnsi="Sylfaen"/>
          <w:spacing w:val="40"/>
        </w:rPr>
        <w:t xml:space="preserve">  </w:t>
      </w:r>
      <w:r w:rsidR="00117209" w:rsidRPr="00AA05A9">
        <w:rPr>
          <w:rFonts w:ascii="Sylfaen" w:hAnsi="Sylfaen" w:cs="Sylfaen"/>
        </w:rPr>
        <w:t>საინვესტიციო</w:t>
      </w:r>
      <w:r w:rsidR="00117209" w:rsidRPr="00AA05A9">
        <w:rPr>
          <w:rFonts w:ascii="Sylfaen" w:hAnsi="Sylfaen"/>
        </w:rPr>
        <w:t xml:space="preserve"> </w:t>
      </w:r>
      <w:r w:rsidR="00117209" w:rsidRPr="00AA05A9">
        <w:rPr>
          <w:rFonts w:ascii="Sylfaen" w:hAnsi="Sylfaen" w:cs="Sylfaen"/>
        </w:rPr>
        <w:t>გადაწყვეტილების</w:t>
      </w:r>
      <w:r w:rsidR="00117209" w:rsidRPr="00AA05A9">
        <w:rPr>
          <w:rFonts w:ascii="Sylfaen" w:hAnsi="Sylfaen"/>
        </w:rPr>
        <w:t xml:space="preserve"> </w:t>
      </w:r>
      <w:r w:rsidR="00117209" w:rsidRPr="00AA05A9">
        <w:rPr>
          <w:rFonts w:ascii="Sylfaen" w:hAnsi="Sylfaen" w:cs="Sylfaen"/>
        </w:rPr>
        <w:t>მიღებისას</w:t>
      </w:r>
      <w:r w:rsidR="00117209" w:rsidRPr="00AA05A9">
        <w:rPr>
          <w:rFonts w:ascii="Sylfaen" w:hAnsi="Sylfaen"/>
        </w:rPr>
        <w:t xml:space="preserve"> </w:t>
      </w:r>
      <w:r w:rsidR="00117209" w:rsidRPr="00AA05A9">
        <w:rPr>
          <w:rFonts w:ascii="Sylfaen" w:hAnsi="Sylfaen" w:cs="Sylfaen"/>
        </w:rPr>
        <w:t>რისკის</w:t>
      </w:r>
      <w:r w:rsidR="00117209" w:rsidRPr="00AA05A9">
        <w:rPr>
          <w:rFonts w:ascii="Sylfaen" w:hAnsi="Sylfaen"/>
        </w:rPr>
        <w:t xml:space="preserve"> </w:t>
      </w:r>
      <w:r w:rsidR="00117209" w:rsidRPr="00AA05A9">
        <w:rPr>
          <w:rFonts w:ascii="Sylfaen" w:hAnsi="Sylfaen" w:cs="Sylfaen"/>
        </w:rPr>
        <w:t>მოწინააღმდეგე</w:t>
      </w:r>
      <w:r w:rsidR="00117209" w:rsidRPr="00AA05A9">
        <w:rPr>
          <w:rFonts w:ascii="Sylfaen" w:hAnsi="Sylfaen"/>
        </w:rPr>
        <w:t xml:space="preserve"> </w:t>
      </w:r>
      <w:r w:rsidR="00117209" w:rsidRPr="00AA05A9">
        <w:rPr>
          <w:rFonts w:ascii="Sylfaen" w:hAnsi="Sylfaen" w:cs="Sylfaen"/>
        </w:rPr>
        <w:t>ბაზრის</w:t>
      </w:r>
      <w:r w:rsidR="00117209" w:rsidRPr="00AA05A9">
        <w:rPr>
          <w:rFonts w:ascii="Sylfaen" w:hAnsi="Sylfaen"/>
        </w:rPr>
        <w:t xml:space="preserve"> </w:t>
      </w:r>
      <w:r w:rsidR="00117209" w:rsidRPr="00AA05A9">
        <w:rPr>
          <w:rFonts w:ascii="Sylfaen" w:hAnsi="Sylfaen" w:cs="Sylfaen"/>
        </w:rPr>
        <w:t>მონაწილეები</w:t>
      </w:r>
      <w:r w:rsidR="00117209" w:rsidRPr="00AA05A9">
        <w:rPr>
          <w:rFonts w:ascii="Sylfaen" w:hAnsi="Sylfaen"/>
          <w:lang w:val="ka-GE"/>
        </w:rPr>
        <w:t xml:space="preserve"> </w:t>
      </w:r>
      <w:r w:rsidR="00117209" w:rsidRPr="00AA05A9">
        <w:rPr>
          <w:rFonts w:ascii="Sylfaen" w:hAnsi="Sylfaen" w:cs="Sylfaen"/>
        </w:rPr>
        <w:t>მხედველობაში</w:t>
      </w:r>
      <w:r w:rsidR="00117209" w:rsidRPr="00AA05A9">
        <w:rPr>
          <w:rFonts w:ascii="Sylfaen" w:hAnsi="Sylfaen"/>
        </w:rPr>
        <w:t xml:space="preserve"> </w:t>
      </w:r>
      <w:r w:rsidR="00117209" w:rsidRPr="00AA05A9">
        <w:rPr>
          <w:rFonts w:ascii="Sylfaen" w:hAnsi="Sylfaen" w:cs="Sylfaen"/>
        </w:rPr>
        <w:t>მიიღებდენ</w:t>
      </w:r>
      <w:r w:rsidR="00117209" w:rsidRPr="00AA05A9">
        <w:rPr>
          <w:rFonts w:ascii="Sylfaen" w:hAnsi="Sylfaen"/>
        </w:rPr>
        <w:t xml:space="preserve"> </w:t>
      </w:r>
      <w:r w:rsidR="00117209" w:rsidRPr="00AA05A9">
        <w:rPr>
          <w:rFonts w:ascii="Sylfaen" w:hAnsi="Sylfaen" w:cs="Sylfaen"/>
        </w:rPr>
        <w:t>იმის</w:t>
      </w:r>
      <w:r w:rsidR="00117209" w:rsidRPr="00AA05A9">
        <w:rPr>
          <w:rFonts w:ascii="Sylfaen" w:hAnsi="Sylfaen"/>
        </w:rPr>
        <w:t xml:space="preserve"> </w:t>
      </w:r>
      <w:r w:rsidR="00117209" w:rsidRPr="00AA05A9">
        <w:rPr>
          <w:rFonts w:ascii="Sylfaen" w:hAnsi="Sylfaen" w:cs="Sylfaen"/>
        </w:rPr>
        <w:t>რისკს</w:t>
      </w:r>
      <w:r w:rsidR="00117209" w:rsidRPr="00AA05A9">
        <w:rPr>
          <w:rFonts w:ascii="Sylfaen" w:hAnsi="Sylfaen"/>
        </w:rPr>
        <w:t xml:space="preserve">, </w:t>
      </w:r>
      <w:r w:rsidR="00117209" w:rsidRPr="00AA05A9">
        <w:rPr>
          <w:rFonts w:ascii="Sylfaen" w:hAnsi="Sylfaen" w:cs="Sylfaen"/>
        </w:rPr>
        <w:t>რომ</w:t>
      </w:r>
      <w:r w:rsidR="00117209" w:rsidRPr="00AA05A9">
        <w:rPr>
          <w:rFonts w:ascii="Sylfaen" w:hAnsi="Sylfaen"/>
        </w:rPr>
        <w:t xml:space="preserve"> </w:t>
      </w:r>
      <w:r w:rsidR="00117209" w:rsidRPr="00AA05A9">
        <w:rPr>
          <w:rFonts w:ascii="Sylfaen" w:hAnsi="Sylfaen" w:cs="Sylfaen"/>
        </w:rPr>
        <w:t>ფაქტობრივი</w:t>
      </w:r>
      <w:r w:rsidR="00117209" w:rsidRPr="00AA05A9">
        <w:rPr>
          <w:rFonts w:ascii="Sylfaen" w:hAnsi="Sylfaen"/>
        </w:rPr>
        <w:t xml:space="preserve"> </w:t>
      </w:r>
      <w:r w:rsidR="00117209" w:rsidRPr="00AA05A9">
        <w:rPr>
          <w:rFonts w:ascii="Sylfaen" w:hAnsi="Sylfaen" w:cs="Sylfaen"/>
        </w:rPr>
        <w:t>ფულადი</w:t>
      </w:r>
      <w:r w:rsidR="00117209" w:rsidRPr="00AA05A9">
        <w:rPr>
          <w:rFonts w:ascii="Sylfaen" w:hAnsi="Sylfaen"/>
        </w:rPr>
        <w:t xml:space="preserve"> </w:t>
      </w:r>
      <w:r w:rsidR="00117209" w:rsidRPr="00AA05A9">
        <w:rPr>
          <w:rFonts w:ascii="Sylfaen" w:hAnsi="Sylfaen" w:cs="Sylfaen"/>
        </w:rPr>
        <w:t>ნაკადები</w:t>
      </w:r>
      <w:r w:rsidR="00117209" w:rsidRPr="00AA05A9">
        <w:rPr>
          <w:rFonts w:ascii="Sylfaen" w:hAnsi="Sylfaen"/>
        </w:rPr>
        <w:t xml:space="preserve"> </w:t>
      </w:r>
      <w:r w:rsidR="00117209" w:rsidRPr="00AA05A9">
        <w:rPr>
          <w:rFonts w:ascii="Sylfaen" w:hAnsi="Sylfaen" w:cs="Sylfaen"/>
        </w:rPr>
        <w:t>შეიძლება</w:t>
      </w:r>
      <w:r w:rsidR="00117209" w:rsidRPr="00AA05A9">
        <w:rPr>
          <w:rFonts w:ascii="Sylfaen" w:hAnsi="Sylfaen"/>
          <w:lang w:val="ka-GE"/>
        </w:rPr>
        <w:t xml:space="preserve"> </w:t>
      </w:r>
      <w:r w:rsidR="00117209" w:rsidRPr="00AA05A9">
        <w:rPr>
          <w:rFonts w:ascii="Sylfaen" w:hAnsi="Sylfaen" w:cs="Sylfaen"/>
        </w:rPr>
        <w:t>განსხვავდებოდეს</w:t>
      </w:r>
      <w:r w:rsidR="00117209" w:rsidRPr="00AA05A9">
        <w:rPr>
          <w:rFonts w:ascii="Sylfaen" w:hAnsi="Sylfaen"/>
        </w:rPr>
        <w:t xml:space="preserve"> </w:t>
      </w:r>
      <w:r w:rsidR="00117209" w:rsidRPr="00AA05A9">
        <w:rPr>
          <w:rFonts w:ascii="Sylfaen" w:hAnsi="Sylfaen" w:cs="Sylfaen"/>
        </w:rPr>
        <w:t>მოსალოდნელი</w:t>
      </w:r>
      <w:r w:rsidR="00117209" w:rsidRPr="00AA05A9">
        <w:rPr>
          <w:rFonts w:ascii="Sylfaen" w:hAnsi="Sylfaen"/>
        </w:rPr>
        <w:t xml:space="preserve"> </w:t>
      </w:r>
      <w:r w:rsidR="00117209" w:rsidRPr="00AA05A9">
        <w:rPr>
          <w:rFonts w:ascii="Sylfaen" w:hAnsi="Sylfaen" w:cs="Sylfaen"/>
        </w:rPr>
        <w:t>ფულადი</w:t>
      </w:r>
      <w:r w:rsidR="00117209" w:rsidRPr="00AA05A9">
        <w:rPr>
          <w:rFonts w:ascii="Sylfaen" w:hAnsi="Sylfaen"/>
        </w:rPr>
        <w:t xml:space="preserve"> </w:t>
      </w:r>
      <w:r w:rsidR="00117209" w:rsidRPr="00AA05A9">
        <w:rPr>
          <w:rFonts w:ascii="Sylfaen" w:hAnsi="Sylfaen" w:cs="Sylfaen"/>
        </w:rPr>
        <w:t>ნაკადებისგან</w:t>
      </w:r>
      <w:r w:rsidR="00117209" w:rsidRPr="00AA05A9">
        <w:rPr>
          <w:rFonts w:ascii="Sylfaen" w:hAnsi="Sylfaen"/>
        </w:rPr>
        <w:t xml:space="preserve">. </w:t>
      </w:r>
      <w:r w:rsidR="00117209" w:rsidRPr="00AA05A9">
        <w:rPr>
          <w:rFonts w:ascii="Sylfaen" w:hAnsi="Sylfaen" w:cs="Sylfaen"/>
        </w:rPr>
        <w:t>პორტფელის</w:t>
      </w:r>
      <w:r w:rsidR="00117209" w:rsidRPr="00AA05A9">
        <w:rPr>
          <w:rFonts w:ascii="Sylfaen" w:hAnsi="Sylfaen"/>
        </w:rPr>
        <w:t xml:space="preserve"> </w:t>
      </w:r>
      <w:r w:rsidR="00117209" w:rsidRPr="00AA05A9">
        <w:rPr>
          <w:rFonts w:ascii="Sylfaen" w:hAnsi="Sylfaen" w:cs="Sylfaen"/>
        </w:rPr>
        <w:t>შერჩევის</w:t>
      </w:r>
      <w:r w:rsidR="00117209" w:rsidRPr="00AA05A9">
        <w:rPr>
          <w:rFonts w:ascii="Sylfaen" w:hAnsi="Sylfaen"/>
        </w:rPr>
        <w:t xml:space="preserve"> </w:t>
      </w:r>
      <w:r w:rsidR="00117209" w:rsidRPr="00AA05A9">
        <w:rPr>
          <w:rFonts w:ascii="Sylfaen" w:hAnsi="Sylfaen" w:cs="Sylfaen"/>
        </w:rPr>
        <w:t>თეორიაში</w:t>
      </w:r>
      <w:r w:rsidR="00117209" w:rsidRPr="00AA05A9">
        <w:rPr>
          <w:rFonts w:ascii="Sylfaen" w:hAnsi="Sylfaen"/>
          <w:lang w:val="ka-GE"/>
        </w:rPr>
        <w:t xml:space="preserve"> </w:t>
      </w:r>
      <w:r w:rsidR="00117209" w:rsidRPr="00AA05A9">
        <w:rPr>
          <w:rFonts w:ascii="Sylfaen" w:hAnsi="Sylfaen" w:cs="Sylfaen"/>
        </w:rPr>
        <w:t>განასხვავებენ</w:t>
      </w:r>
      <w:r w:rsidR="00117209" w:rsidRPr="00AA05A9">
        <w:rPr>
          <w:rFonts w:ascii="Sylfaen" w:hAnsi="Sylfaen"/>
        </w:rPr>
        <w:t xml:space="preserve"> </w:t>
      </w:r>
      <w:r w:rsidR="00117209" w:rsidRPr="00AA05A9">
        <w:rPr>
          <w:rFonts w:ascii="Sylfaen" w:hAnsi="Sylfaen" w:cs="Sylfaen"/>
        </w:rPr>
        <w:t>ორი</w:t>
      </w:r>
      <w:r w:rsidR="00117209" w:rsidRPr="00AA05A9">
        <w:rPr>
          <w:rFonts w:ascii="Sylfaen" w:hAnsi="Sylfaen"/>
        </w:rPr>
        <w:t xml:space="preserve"> </w:t>
      </w:r>
      <w:r w:rsidR="00117209" w:rsidRPr="00AA05A9">
        <w:rPr>
          <w:rFonts w:ascii="Sylfaen" w:hAnsi="Sylfaen" w:cs="Sylfaen"/>
        </w:rPr>
        <w:t>ტიპის</w:t>
      </w:r>
      <w:r w:rsidR="00117209" w:rsidRPr="00AA05A9">
        <w:rPr>
          <w:rFonts w:ascii="Sylfaen" w:hAnsi="Sylfaen"/>
        </w:rPr>
        <w:t xml:space="preserve"> </w:t>
      </w:r>
      <w:r w:rsidR="00117209" w:rsidRPr="00AA05A9">
        <w:rPr>
          <w:rFonts w:ascii="Sylfaen" w:hAnsi="Sylfaen" w:cs="Sylfaen"/>
        </w:rPr>
        <w:t>რისკს</w:t>
      </w:r>
      <w:r w:rsidRPr="00AA05A9">
        <w:rPr>
          <w:rFonts w:ascii="Sylfaen" w:hAnsi="Sylfaen"/>
        </w:rPr>
        <w:t>:</w:t>
      </w:r>
    </w:p>
    <w:p w14:paraId="35C17051" w14:textId="7E39469A" w:rsidR="00764160" w:rsidRPr="00AA05A9" w:rsidRDefault="0068527F" w:rsidP="006677EC">
      <w:pPr>
        <w:pStyle w:val="ListParagraph"/>
        <w:numPr>
          <w:ilvl w:val="0"/>
          <w:numId w:val="129"/>
        </w:numPr>
        <w:tabs>
          <w:tab w:val="left" w:pos="2704"/>
        </w:tabs>
        <w:ind w:left="2704" w:right="720" w:hanging="545"/>
        <w:rPr>
          <w:rFonts w:ascii="Sylfaen" w:hAnsi="Sylfaen"/>
          <w:sz w:val="20"/>
        </w:rPr>
      </w:pPr>
      <w:r>
        <w:rPr>
          <w:rFonts w:ascii="Sylfaen" w:hAnsi="Sylfaen" w:cs="Sylfaen"/>
          <w:sz w:val="20"/>
        </w:rPr>
        <w:t>ა</w:t>
      </w:r>
      <w:r w:rsidR="00117209" w:rsidRPr="00AA05A9">
        <w:rPr>
          <w:rFonts w:ascii="Sylfaen" w:hAnsi="Sylfaen" w:cs="Sylfaen"/>
          <w:sz w:val="20"/>
        </w:rPr>
        <w:t>რასისტემურ</w:t>
      </w:r>
      <w:r w:rsidR="00117209" w:rsidRPr="00AA05A9">
        <w:rPr>
          <w:rFonts w:ascii="Sylfaen" w:hAnsi="Sylfaen"/>
          <w:sz w:val="20"/>
        </w:rPr>
        <w:t xml:space="preserve"> (</w:t>
      </w:r>
      <w:r w:rsidR="00117209" w:rsidRPr="00AA05A9">
        <w:rPr>
          <w:rFonts w:ascii="Sylfaen" w:hAnsi="Sylfaen" w:cs="Sylfaen"/>
          <w:sz w:val="20"/>
        </w:rPr>
        <w:t>დიფერენცირებად</w:t>
      </w:r>
      <w:r w:rsidR="00117209" w:rsidRPr="00AA05A9">
        <w:rPr>
          <w:rFonts w:ascii="Sylfaen" w:hAnsi="Sylfaen"/>
          <w:sz w:val="20"/>
        </w:rPr>
        <w:t xml:space="preserve">) </w:t>
      </w:r>
      <w:r w:rsidR="00117209" w:rsidRPr="00AA05A9">
        <w:rPr>
          <w:rFonts w:ascii="Sylfaen" w:hAnsi="Sylfaen" w:cs="Sylfaen"/>
          <w:sz w:val="20"/>
        </w:rPr>
        <w:t>რისკს</w:t>
      </w:r>
      <w:r w:rsidR="00117209" w:rsidRPr="00AA05A9">
        <w:rPr>
          <w:rFonts w:ascii="Sylfaen" w:hAnsi="Sylfaen"/>
          <w:sz w:val="20"/>
        </w:rPr>
        <w:t xml:space="preserve">, </w:t>
      </w:r>
      <w:r w:rsidR="00117209" w:rsidRPr="00AA05A9">
        <w:rPr>
          <w:rFonts w:ascii="Sylfaen" w:hAnsi="Sylfaen" w:cs="Sylfaen"/>
          <w:sz w:val="20"/>
        </w:rPr>
        <w:t>ანუ</w:t>
      </w:r>
      <w:r w:rsidR="00117209" w:rsidRPr="00AA05A9">
        <w:rPr>
          <w:rFonts w:ascii="Sylfaen" w:hAnsi="Sylfaen"/>
          <w:sz w:val="20"/>
        </w:rPr>
        <w:t xml:space="preserve"> </w:t>
      </w:r>
      <w:r w:rsidR="00117209" w:rsidRPr="00AA05A9">
        <w:rPr>
          <w:rFonts w:ascii="Sylfaen" w:hAnsi="Sylfaen" w:cs="Sylfaen"/>
          <w:sz w:val="20"/>
        </w:rPr>
        <w:t>რისკს</w:t>
      </w:r>
      <w:r w:rsidR="00117209" w:rsidRPr="00AA05A9">
        <w:rPr>
          <w:rFonts w:ascii="Sylfaen" w:hAnsi="Sylfaen"/>
          <w:sz w:val="20"/>
        </w:rPr>
        <w:t xml:space="preserve">, </w:t>
      </w:r>
      <w:r w:rsidR="00117209" w:rsidRPr="00AA05A9">
        <w:rPr>
          <w:rFonts w:ascii="Sylfaen" w:hAnsi="Sylfaen" w:cs="Sylfaen"/>
          <w:sz w:val="20"/>
        </w:rPr>
        <w:t>რომელიც</w:t>
      </w:r>
      <w:r w:rsidR="00117209" w:rsidRPr="00AA05A9">
        <w:rPr>
          <w:rFonts w:ascii="Sylfaen" w:hAnsi="Sylfaen"/>
          <w:sz w:val="20"/>
        </w:rPr>
        <w:t xml:space="preserve"> </w:t>
      </w:r>
      <w:r w:rsidR="00117209" w:rsidRPr="00AA05A9">
        <w:rPr>
          <w:rFonts w:ascii="Sylfaen" w:hAnsi="Sylfaen" w:cs="Sylfaen"/>
          <w:sz w:val="20"/>
        </w:rPr>
        <w:t>დამახასიათებელია</w:t>
      </w:r>
      <w:r w:rsidR="00117209" w:rsidRPr="00AA05A9">
        <w:rPr>
          <w:rFonts w:ascii="Sylfaen" w:hAnsi="Sylfaen" w:cs="Sylfaen"/>
          <w:sz w:val="20"/>
          <w:lang w:val="ka-GE"/>
        </w:rPr>
        <w:t xml:space="preserve"> კონკრეტული აქტივის ან ვალდებულებისთვის</w:t>
      </w:r>
      <w:r w:rsidR="0081081C" w:rsidRPr="00AA05A9">
        <w:rPr>
          <w:rFonts w:ascii="Sylfaen" w:hAnsi="Sylfaen"/>
          <w:spacing w:val="-2"/>
          <w:sz w:val="20"/>
        </w:rPr>
        <w:t>.</w:t>
      </w:r>
    </w:p>
    <w:p w14:paraId="58FEA998" w14:textId="25E0639C" w:rsidR="00764160" w:rsidRPr="00AA05A9" w:rsidRDefault="00117209">
      <w:pPr>
        <w:pStyle w:val="ListParagraph"/>
        <w:numPr>
          <w:ilvl w:val="0"/>
          <w:numId w:val="129"/>
        </w:numPr>
        <w:tabs>
          <w:tab w:val="left" w:pos="2703"/>
          <w:tab w:val="left" w:pos="2706"/>
        </w:tabs>
        <w:spacing w:before="171" w:line="292" w:lineRule="auto"/>
        <w:ind w:right="718"/>
        <w:rPr>
          <w:rFonts w:ascii="Sylfaen" w:hAnsi="Sylfaen"/>
          <w:sz w:val="20"/>
        </w:rPr>
      </w:pPr>
      <w:r w:rsidRPr="00AA05A9">
        <w:rPr>
          <w:rFonts w:ascii="Sylfaen" w:hAnsi="Sylfaen" w:cs="Sylfaen"/>
          <w:sz w:val="20"/>
        </w:rPr>
        <w:t>სისტემურ</w:t>
      </w:r>
      <w:r w:rsidRPr="00AA05A9">
        <w:rPr>
          <w:rFonts w:ascii="Sylfaen" w:hAnsi="Sylfaen"/>
          <w:sz w:val="20"/>
        </w:rPr>
        <w:t xml:space="preserve"> (</w:t>
      </w:r>
      <w:r w:rsidRPr="00AA05A9">
        <w:rPr>
          <w:rFonts w:ascii="Sylfaen" w:hAnsi="Sylfaen" w:cs="Sylfaen"/>
          <w:sz w:val="20"/>
        </w:rPr>
        <w:t>არადიფერენცირებად</w:t>
      </w:r>
      <w:r w:rsidRPr="00AA05A9">
        <w:rPr>
          <w:rFonts w:ascii="Sylfaen" w:hAnsi="Sylfaen"/>
          <w:sz w:val="20"/>
        </w:rPr>
        <w:t xml:space="preserve">) </w:t>
      </w:r>
      <w:r w:rsidRPr="00AA05A9">
        <w:rPr>
          <w:rFonts w:ascii="Sylfaen" w:hAnsi="Sylfaen" w:cs="Sylfaen"/>
          <w:sz w:val="20"/>
        </w:rPr>
        <w:t>რისკს</w:t>
      </w:r>
      <w:r w:rsidRPr="00AA05A9">
        <w:rPr>
          <w:rFonts w:ascii="Sylfaen" w:hAnsi="Sylfaen"/>
          <w:sz w:val="20"/>
        </w:rPr>
        <w:t xml:space="preserve">, </w:t>
      </w:r>
      <w:r w:rsidRPr="00AA05A9">
        <w:rPr>
          <w:rFonts w:ascii="Sylfaen" w:hAnsi="Sylfaen" w:cs="Sylfaen"/>
          <w:sz w:val="20"/>
        </w:rPr>
        <w:t>ანუ</w:t>
      </w:r>
      <w:r w:rsidRPr="00AA05A9">
        <w:rPr>
          <w:rFonts w:ascii="Sylfaen" w:hAnsi="Sylfaen"/>
          <w:sz w:val="20"/>
        </w:rPr>
        <w:t xml:space="preserve"> </w:t>
      </w:r>
      <w:r w:rsidRPr="00AA05A9">
        <w:rPr>
          <w:rFonts w:ascii="Sylfaen" w:hAnsi="Sylfaen" w:cs="Sylfaen"/>
          <w:sz w:val="20"/>
        </w:rPr>
        <w:t>საერთო</w:t>
      </w:r>
      <w:r w:rsidRPr="00AA05A9">
        <w:rPr>
          <w:rFonts w:ascii="Sylfaen" w:hAnsi="Sylfaen"/>
          <w:sz w:val="20"/>
        </w:rPr>
        <w:t xml:space="preserve"> </w:t>
      </w:r>
      <w:r w:rsidRPr="00AA05A9">
        <w:rPr>
          <w:rFonts w:ascii="Sylfaen" w:hAnsi="Sylfaen" w:cs="Sylfaen"/>
          <w:sz w:val="20"/>
        </w:rPr>
        <w:t>რისკს</w:t>
      </w:r>
      <w:r w:rsidRPr="00AA05A9">
        <w:rPr>
          <w:rFonts w:ascii="Sylfaen" w:hAnsi="Sylfaen"/>
          <w:sz w:val="20"/>
        </w:rPr>
        <w:t xml:space="preserve">, </w:t>
      </w:r>
      <w:r w:rsidRPr="00AA05A9">
        <w:rPr>
          <w:rFonts w:ascii="Sylfaen" w:hAnsi="Sylfaen" w:cs="Sylfaen"/>
          <w:sz w:val="20"/>
        </w:rPr>
        <w:t>რომელიც</w:t>
      </w:r>
      <w:r w:rsidRPr="00AA05A9">
        <w:rPr>
          <w:rFonts w:ascii="Sylfaen" w:hAnsi="Sylfaen"/>
          <w:sz w:val="20"/>
        </w:rPr>
        <w:t xml:space="preserve"> </w:t>
      </w:r>
      <w:r w:rsidRPr="00AA05A9">
        <w:rPr>
          <w:rFonts w:ascii="Sylfaen" w:hAnsi="Sylfaen" w:cs="Sylfaen"/>
          <w:sz w:val="20"/>
        </w:rPr>
        <w:t>ეხება</w:t>
      </w:r>
      <w:r w:rsidRPr="00AA05A9">
        <w:rPr>
          <w:rFonts w:ascii="Sylfaen" w:hAnsi="Sylfaen"/>
          <w:sz w:val="20"/>
        </w:rPr>
        <w:t xml:space="preserve"> </w:t>
      </w:r>
      <w:r w:rsidRPr="00AA05A9">
        <w:rPr>
          <w:rFonts w:ascii="Sylfaen" w:hAnsi="Sylfaen" w:cs="Sylfaen"/>
          <w:sz w:val="20"/>
        </w:rPr>
        <w:t>დივერსი</w:t>
      </w:r>
      <w:r w:rsidR="006677EC" w:rsidRPr="00AA05A9">
        <w:rPr>
          <w:rFonts w:ascii="Sylfaen" w:hAnsi="Sylfaen" w:cs="Sylfaen"/>
          <w:sz w:val="20"/>
        </w:rPr>
        <w:t>ფიცირებული პორტფელის ყველა აქტივს, ან ვალდებულებას და ასევე მის სხვა</w:t>
      </w:r>
      <w:r w:rsidR="006677EC" w:rsidRPr="00AA05A9">
        <w:rPr>
          <w:rFonts w:ascii="Sylfaen" w:hAnsi="Sylfaen" w:cs="Sylfaen"/>
          <w:sz w:val="20"/>
          <w:lang w:val="ka-GE"/>
        </w:rPr>
        <w:t xml:space="preserve"> ელემენტებს.</w:t>
      </w:r>
    </w:p>
    <w:p w14:paraId="3CBD18B7" w14:textId="4F6C69D6" w:rsidR="00764160" w:rsidRPr="00AA05A9" w:rsidRDefault="006677EC">
      <w:pPr>
        <w:pStyle w:val="BodyText"/>
        <w:spacing w:before="118" w:line="292" w:lineRule="auto"/>
        <w:ind w:left="2159" w:right="716"/>
        <w:rPr>
          <w:rFonts w:ascii="Sylfaen" w:hAnsi="Sylfaen"/>
          <w:lang w:val="ka-GE"/>
        </w:rPr>
      </w:pPr>
      <w:r w:rsidRPr="00AA05A9">
        <w:rPr>
          <w:rFonts w:ascii="Sylfaen" w:hAnsi="Sylfaen" w:cs="Sylfaen"/>
        </w:rPr>
        <w:lastRenderedPageBreak/>
        <w:t>პორტფელის</w:t>
      </w:r>
      <w:r w:rsidRPr="00AA05A9">
        <w:rPr>
          <w:rFonts w:ascii="Sylfaen" w:hAnsi="Sylfaen"/>
        </w:rPr>
        <w:t xml:space="preserve"> </w:t>
      </w:r>
      <w:r w:rsidRPr="00AA05A9">
        <w:rPr>
          <w:rFonts w:ascii="Sylfaen" w:hAnsi="Sylfaen" w:cs="Sylfaen"/>
        </w:rPr>
        <w:t>შერჩევის</w:t>
      </w:r>
      <w:r w:rsidRPr="00AA05A9">
        <w:rPr>
          <w:rFonts w:ascii="Sylfaen" w:hAnsi="Sylfaen"/>
        </w:rPr>
        <w:t xml:space="preserve"> </w:t>
      </w:r>
      <w:r w:rsidRPr="00AA05A9">
        <w:rPr>
          <w:rFonts w:ascii="Sylfaen" w:hAnsi="Sylfaen" w:cs="Sylfaen"/>
        </w:rPr>
        <w:t>თეორიაში</w:t>
      </w:r>
      <w:r w:rsidRPr="00AA05A9">
        <w:rPr>
          <w:rFonts w:ascii="Sylfaen" w:hAnsi="Sylfaen"/>
        </w:rPr>
        <w:t xml:space="preserve"> </w:t>
      </w:r>
      <w:r w:rsidRPr="00AA05A9">
        <w:rPr>
          <w:rFonts w:ascii="Sylfaen" w:hAnsi="Sylfaen" w:cs="Sylfaen"/>
        </w:rPr>
        <w:t>მიიჩნევა</w:t>
      </w:r>
      <w:r w:rsidRPr="00AA05A9">
        <w:rPr>
          <w:rFonts w:ascii="Sylfaen" w:hAnsi="Sylfaen"/>
        </w:rPr>
        <w:t xml:space="preserve">, </w:t>
      </w:r>
      <w:r w:rsidRPr="00AA05A9">
        <w:rPr>
          <w:rFonts w:ascii="Sylfaen" w:hAnsi="Sylfaen" w:cs="Sylfaen"/>
        </w:rPr>
        <w:t>რომ</w:t>
      </w:r>
      <w:r w:rsidRPr="00AA05A9">
        <w:rPr>
          <w:rFonts w:ascii="Sylfaen" w:hAnsi="Sylfaen"/>
        </w:rPr>
        <w:t xml:space="preserve"> </w:t>
      </w:r>
      <w:r w:rsidRPr="00AA05A9">
        <w:rPr>
          <w:rFonts w:ascii="Sylfaen" w:hAnsi="Sylfaen" w:cs="Sylfaen"/>
        </w:rPr>
        <w:t>გაწონასწორებულ</w:t>
      </w:r>
      <w:r w:rsidRPr="00AA05A9">
        <w:rPr>
          <w:rFonts w:ascii="Sylfaen" w:hAnsi="Sylfaen"/>
        </w:rPr>
        <w:t xml:space="preserve"> </w:t>
      </w:r>
      <w:r w:rsidRPr="00AA05A9">
        <w:rPr>
          <w:rFonts w:ascii="Sylfaen" w:hAnsi="Sylfaen" w:cs="Sylfaen"/>
        </w:rPr>
        <w:t>ბაზარზე</w:t>
      </w:r>
      <w:r w:rsidRPr="00AA05A9">
        <w:rPr>
          <w:rFonts w:ascii="Sylfaen" w:hAnsi="Sylfaen"/>
        </w:rPr>
        <w:t xml:space="preserve">, </w:t>
      </w:r>
      <w:r w:rsidRPr="00AA05A9">
        <w:rPr>
          <w:rFonts w:ascii="Sylfaen" w:hAnsi="Sylfaen" w:cs="Sylfaen"/>
        </w:rPr>
        <w:t>ბაზრის</w:t>
      </w:r>
      <w:r w:rsidRPr="00AA05A9">
        <w:rPr>
          <w:rFonts w:ascii="Sylfaen" w:hAnsi="Sylfaen"/>
        </w:rPr>
        <w:t xml:space="preserve"> </w:t>
      </w:r>
      <w:r w:rsidRPr="00AA05A9">
        <w:rPr>
          <w:rFonts w:ascii="Sylfaen" w:hAnsi="Sylfaen" w:cs="Sylfaen"/>
        </w:rPr>
        <w:t>მონაწილეებს</w:t>
      </w:r>
      <w:r w:rsidRPr="00AA05A9">
        <w:rPr>
          <w:rFonts w:ascii="Sylfaen" w:hAnsi="Sylfaen"/>
          <w:lang w:val="ka-GE"/>
        </w:rPr>
        <w:t xml:space="preserve"> </w:t>
      </w:r>
      <w:r w:rsidRPr="00AA05A9">
        <w:rPr>
          <w:rFonts w:ascii="Sylfaen" w:hAnsi="Sylfaen" w:cs="Sylfaen"/>
        </w:rPr>
        <w:t>უნაზღაურდებათ</w:t>
      </w:r>
      <w:r w:rsidRPr="00AA05A9">
        <w:rPr>
          <w:rFonts w:ascii="Sylfaen" w:hAnsi="Sylfaen"/>
        </w:rPr>
        <w:t xml:space="preserve"> </w:t>
      </w:r>
      <w:r w:rsidRPr="00AA05A9">
        <w:rPr>
          <w:rFonts w:ascii="Sylfaen" w:hAnsi="Sylfaen" w:cs="Sylfaen"/>
        </w:rPr>
        <w:t>მხოლოდ</w:t>
      </w:r>
      <w:r w:rsidRPr="00AA05A9">
        <w:rPr>
          <w:rFonts w:ascii="Sylfaen" w:hAnsi="Sylfaen"/>
        </w:rPr>
        <w:t xml:space="preserve"> </w:t>
      </w:r>
      <w:r w:rsidRPr="00AA05A9">
        <w:rPr>
          <w:rFonts w:ascii="Sylfaen" w:hAnsi="Sylfaen" w:cs="Sylfaen"/>
        </w:rPr>
        <w:t>ფულადი</w:t>
      </w:r>
      <w:r w:rsidRPr="00AA05A9">
        <w:rPr>
          <w:rFonts w:ascii="Sylfaen" w:hAnsi="Sylfaen"/>
        </w:rPr>
        <w:t xml:space="preserve"> </w:t>
      </w:r>
      <w:r w:rsidRPr="00AA05A9">
        <w:rPr>
          <w:rFonts w:ascii="Sylfaen" w:hAnsi="Sylfaen" w:cs="Sylfaen"/>
        </w:rPr>
        <w:t>ნაკადებისთვის</w:t>
      </w:r>
      <w:r w:rsidRPr="00AA05A9">
        <w:rPr>
          <w:rFonts w:ascii="Sylfaen" w:hAnsi="Sylfaen"/>
        </w:rPr>
        <w:t xml:space="preserve"> </w:t>
      </w:r>
      <w:r w:rsidRPr="00AA05A9">
        <w:rPr>
          <w:rFonts w:ascii="Sylfaen" w:hAnsi="Sylfaen" w:cs="Sylfaen"/>
        </w:rPr>
        <w:t>დამახასიათებელი</w:t>
      </w:r>
      <w:r w:rsidRPr="00AA05A9">
        <w:rPr>
          <w:rFonts w:ascii="Sylfaen" w:hAnsi="Sylfaen"/>
        </w:rPr>
        <w:t xml:space="preserve">   </w:t>
      </w:r>
      <w:r w:rsidRPr="00AA05A9">
        <w:rPr>
          <w:rFonts w:ascii="Sylfaen" w:hAnsi="Sylfaen" w:cs="Sylfaen"/>
        </w:rPr>
        <w:t>სისტემური</w:t>
      </w:r>
      <w:r w:rsidRPr="00AA05A9">
        <w:rPr>
          <w:rFonts w:ascii="Sylfaen" w:hAnsi="Sylfaen"/>
        </w:rPr>
        <w:t xml:space="preserve"> </w:t>
      </w:r>
      <w:r w:rsidRPr="00AA05A9">
        <w:rPr>
          <w:rFonts w:ascii="Sylfaen" w:hAnsi="Sylfaen" w:cs="Sylfaen"/>
        </w:rPr>
        <w:t>რისკის</w:t>
      </w:r>
      <w:r w:rsidRPr="00AA05A9">
        <w:rPr>
          <w:rFonts w:ascii="Sylfaen" w:hAnsi="Sylfaen"/>
        </w:rPr>
        <w:t xml:space="preserve"> </w:t>
      </w:r>
      <w:r w:rsidRPr="00AA05A9">
        <w:rPr>
          <w:rFonts w:ascii="Sylfaen" w:hAnsi="Sylfaen" w:cs="Sylfaen"/>
        </w:rPr>
        <w:t>საკუთარ</w:t>
      </w:r>
      <w:r w:rsidRPr="00AA05A9">
        <w:rPr>
          <w:rFonts w:ascii="Sylfaen" w:hAnsi="Sylfaen"/>
        </w:rPr>
        <w:t xml:space="preserve"> </w:t>
      </w:r>
      <w:r w:rsidRPr="00AA05A9">
        <w:rPr>
          <w:rFonts w:ascii="Sylfaen" w:hAnsi="Sylfaen" w:cs="Sylfaen"/>
        </w:rPr>
        <w:t>თავზე</w:t>
      </w:r>
      <w:r w:rsidRPr="00AA05A9">
        <w:rPr>
          <w:rFonts w:ascii="Sylfaen" w:hAnsi="Sylfaen"/>
        </w:rPr>
        <w:t xml:space="preserve"> </w:t>
      </w:r>
      <w:r w:rsidRPr="00AA05A9">
        <w:rPr>
          <w:rFonts w:ascii="Sylfaen" w:hAnsi="Sylfaen" w:cs="Sylfaen"/>
        </w:rPr>
        <w:t>აღება</w:t>
      </w:r>
      <w:r w:rsidRPr="00AA05A9">
        <w:rPr>
          <w:rFonts w:ascii="Sylfaen" w:hAnsi="Sylfaen"/>
        </w:rPr>
        <w:t xml:space="preserve"> (</w:t>
      </w:r>
      <w:r w:rsidRPr="00AA05A9">
        <w:rPr>
          <w:rFonts w:ascii="Sylfaen" w:hAnsi="Sylfaen" w:cs="Sylfaen"/>
        </w:rPr>
        <w:t>ბაზრებზე</w:t>
      </w:r>
      <w:r w:rsidRPr="00AA05A9">
        <w:rPr>
          <w:rFonts w:ascii="Sylfaen" w:hAnsi="Sylfaen"/>
        </w:rPr>
        <w:t xml:space="preserve">, </w:t>
      </w:r>
      <w:r w:rsidRPr="00AA05A9">
        <w:rPr>
          <w:rFonts w:ascii="Sylfaen" w:hAnsi="Sylfaen" w:cs="Sylfaen"/>
        </w:rPr>
        <w:t>რომლებიც</w:t>
      </w:r>
      <w:r w:rsidRPr="00AA05A9">
        <w:rPr>
          <w:rFonts w:ascii="Sylfaen" w:hAnsi="Sylfaen"/>
        </w:rPr>
        <w:t xml:space="preserve"> </w:t>
      </w:r>
      <w:r w:rsidRPr="00AA05A9">
        <w:rPr>
          <w:rFonts w:ascii="Sylfaen" w:hAnsi="Sylfaen" w:cs="Sylfaen"/>
        </w:rPr>
        <w:t>არ</w:t>
      </w:r>
      <w:r w:rsidRPr="00AA05A9">
        <w:rPr>
          <w:rFonts w:ascii="Sylfaen" w:hAnsi="Sylfaen"/>
        </w:rPr>
        <w:t xml:space="preserve"> </w:t>
      </w:r>
      <w:r w:rsidRPr="00AA05A9">
        <w:rPr>
          <w:rFonts w:ascii="Sylfaen" w:hAnsi="Sylfaen" w:cs="Sylfaen"/>
        </w:rPr>
        <w:t>არის</w:t>
      </w:r>
      <w:r w:rsidRPr="00AA05A9">
        <w:rPr>
          <w:rFonts w:ascii="Sylfaen" w:hAnsi="Sylfaen"/>
        </w:rPr>
        <w:t xml:space="preserve"> </w:t>
      </w:r>
      <w:r w:rsidRPr="00AA05A9">
        <w:rPr>
          <w:rFonts w:ascii="Sylfaen" w:hAnsi="Sylfaen" w:cs="Sylfaen"/>
        </w:rPr>
        <w:t>ეფექტური</w:t>
      </w:r>
      <w:r w:rsidRPr="00AA05A9">
        <w:rPr>
          <w:rFonts w:ascii="Sylfaen" w:hAnsi="Sylfaen"/>
        </w:rPr>
        <w:t xml:space="preserve">, </w:t>
      </w:r>
      <w:r w:rsidRPr="00AA05A9">
        <w:rPr>
          <w:rFonts w:ascii="Sylfaen" w:hAnsi="Sylfaen" w:cs="Sylfaen"/>
        </w:rPr>
        <w:t>ან</w:t>
      </w:r>
      <w:r w:rsidRPr="00AA05A9">
        <w:rPr>
          <w:rFonts w:ascii="Sylfaen" w:hAnsi="Sylfaen"/>
        </w:rPr>
        <w:t xml:space="preserve"> </w:t>
      </w:r>
      <w:r w:rsidRPr="00AA05A9">
        <w:rPr>
          <w:rFonts w:ascii="Sylfaen" w:hAnsi="Sylfaen" w:cs="Sylfaen"/>
        </w:rPr>
        <w:t>გაწონასწორებული</w:t>
      </w:r>
      <w:r w:rsidRPr="00AA05A9">
        <w:rPr>
          <w:rFonts w:ascii="Sylfaen" w:hAnsi="Sylfaen"/>
        </w:rPr>
        <w:t>,</w:t>
      </w:r>
      <w:r w:rsidRPr="00AA05A9">
        <w:rPr>
          <w:rFonts w:ascii="Sylfaen" w:hAnsi="Sylfaen"/>
          <w:lang w:val="ka-GE"/>
        </w:rPr>
        <w:t xml:space="preserve"> </w:t>
      </w:r>
      <w:r w:rsidRPr="00AA05A9">
        <w:rPr>
          <w:rFonts w:ascii="Sylfaen" w:hAnsi="Sylfaen" w:cs="Sylfaen"/>
        </w:rPr>
        <w:t>შეიძლება</w:t>
      </w:r>
      <w:r w:rsidRPr="00AA05A9">
        <w:rPr>
          <w:rFonts w:ascii="Sylfaen" w:hAnsi="Sylfaen"/>
        </w:rPr>
        <w:t xml:space="preserve"> </w:t>
      </w:r>
      <w:r w:rsidRPr="00AA05A9">
        <w:rPr>
          <w:rFonts w:ascii="Sylfaen" w:hAnsi="Sylfaen" w:cs="Sylfaen"/>
        </w:rPr>
        <w:t>ხელმისაწვდომი</w:t>
      </w:r>
      <w:r w:rsidRPr="00AA05A9">
        <w:rPr>
          <w:rFonts w:ascii="Sylfaen" w:hAnsi="Sylfaen"/>
        </w:rPr>
        <w:t xml:space="preserve"> </w:t>
      </w:r>
      <w:r w:rsidRPr="00AA05A9">
        <w:rPr>
          <w:rFonts w:ascii="Sylfaen" w:hAnsi="Sylfaen" w:cs="Sylfaen"/>
        </w:rPr>
        <w:t>იყოს</w:t>
      </w:r>
      <w:r w:rsidRPr="00AA05A9">
        <w:rPr>
          <w:rFonts w:ascii="Sylfaen" w:hAnsi="Sylfaen"/>
        </w:rPr>
        <w:t xml:space="preserve"> </w:t>
      </w:r>
      <w:r w:rsidRPr="00AA05A9">
        <w:rPr>
          <w:rFonts w:ascii="Sylfaen" w:hAnsi="Sylfaen" w:cs="Sylfaen"/>
        </w:rPr>
        <w:t>სხვა</w:t>
      </w:r>
      <w:r w:rsidRPr="00AA05A9">
        <w:rPr>
          <w:rFonts w:ascii="Sylfaen" w:hAnsi="Sylfaen"/>
        </w:rPr>
        <w:t xml:space="preserve"> </w:t>
      </w:r>
      <w:r w:rsidRPr="00AA05A9">
        <w:rPr>
          <w:rFonts w:ascii="Sylfaen" w:hAnsi="Sylfaen" w:cs="Sylfaen"/>
        </w:rPr>
        <w:t>ფორმის</w:t>
      </w:r>
      <w:r w:rsidRPr="00AA05A9">
        <w:rPr>
          <w:rFonts w:ascii="Sylfaen" w:hAnsi="Sylfaen"/>
        </w:rPr>
        <w:t xml:space="preserve"> </w:t>
      </w:r>
      <w:r w:rsidRPr="00AA05A9">
        <w:rPr>
          <w:rFonts w:ascii="Sylfaen" w:hAnsi="Sylfaen" w:cs="Sylfaen"/>
        </w:rPr>
        <w:t>კომპენსაცია</w:t>
      </w:r>
      <w:r w:rsidRPr="00AA05A9">
        <w:rPr>
          <w:rFonts w:ascii="Sylfaen" w:hAnsi="Sylfaen"/>
        </w:rPr>
        <w:t xml:space="preserve"> </w:t>
      </w:r>
      <w:r w:rsidRPr="00AA05A9">
        <w:rPr>
          <w:rFonts w:ascii="Sylfaen" w:hAnsi="Sylfaen" w:cs="Sylfaen"/>
        </w:rPr>
        <w:t>ან</w:t>
      </w:r>
      <w:r w:rsidRPr="00AA05A9">
        <w:rPr>
          <w:rFonts w:ascii="Sylfaen" w:hAnsi="Sylfaen"/>
        </w:rPr>
        <w:t xml:space="preserve"> </w:t>
      </w:r>
      <w:r w:rsidRPr="00AA05A9">
        <w:rPr>
          <w:rFonts w:ascii="Sylfaen" w:hAnsi="Sylfaen" w:cs="Sylfaen"/>
        </w:rPr>
        <w:t>შემოსავლები</w:t>
      </w:r>
      <w:r w:rsidRPr="00AA05A9">
        <w:rPr>
          <w:rFonts w:ascii="Sylfaen" w:hAnsi="Sylfaen"/>
        </w:rPr>
        <w:t>)</w:t>
      </w:r>
      <w:r w:rsidRPr="00AA05A9">
        <w:rPr>
          <w:rFonts w:ascii="Sylfaen" w:hAnsi="Sylfaen"/>
          <w:lang w:val="ka-GE"/>
        </w:rPr>
        <w:t>.</w:t>
      </w:r>
    </w:p>
    <w:p w14:paraId="1A311462" w14:textId="777CF2C9" w:rsidR="00764160" w:rsidRPr="00AA05A9" w:rsidRDefault="0081081C" w:rsidP="00CD2774">
      <w:pPr>
        <w:pStyle w:val="BodyText"/>
        <w:spacing w:before="118" w:line="292" w:lineRule="auto"/>
        <w:ind w:left="2159" w:right="716" w:hanging="720"/>
        <w:rPr>
          <w:rFonts w:ascii="Sylfaen" w:hAnsi="Sylfaen"/>
        </w:rPr>
      </w:pPr>
      <w:bookmarkStart w:id="111" w:name="_bookmark57"/>
      <w:bookmarkEnd w:id="111"/>
      <w:r w:rsidRPr="00AA05A9">
        <w:rPr>
          <w:rFonts w:ascii="Sylfaen" w:hAnsi="Sylfaen"/>
        </w:rPr>
        <w:t>D49.</w:t>
      </w:r>
      <w:r w:rsidRPr="00AA05A9">
        <w:rPr>
          <w:rFonts w:ascii="Sylfaen" w:hAnsi="Sylfaen"/>
          <w:spacing w:val="40"/>
        </w:rPr>
        <w:t xml:space="preserve">  </w:t>
      </w:r>
      <w:r w:rsidR="007A4DB6" w:rsidRPr="00AA05A9">
        <w:rPr>
          <w:rFonts w:ascii="Sylfaen" w:hAnsi="Sylfaen" w:cs="Sylfaen"/>
        </w:rPr>
        <w:t>მოსალოდნელი</w:t>
      </w:r>
      <w:r w:rsidR="007A4DB6" w:rsidRPr="00AA05A9">
        <w:rPr>
          <w:rFonts w:ascii="Sylfaen" w:hAnsi="Sylfaen"/>
        </w:rPr>
        <w:t xml:space="preserve"> </w:t>
      </w:r>
      <w:r w:rsidR="007A4DB6" w:rsidRPr="00AA05A9">
        <w:rPr>
          <w:rFonts w:ascii="Sylfaen" w:hAnsi="Sylfaen" w:cs="Sylfaen"/>
        </w:rPr>
        <w:t>დღევანდელი</w:t>
      </w:r>
      <w:r w:rsidR="007A4DB6" w:rsidRPr="00AA05A9">
        <w:rPr>
          <w:rFonts w:ascii="Sylfaen" w:hAnsi="Sylfaen"/>
        </w:rPr>
        <w:t xml:space="preserve"> </w:t>
      </w:r>
      <w:r w:rsidR="007A4DB6" w:rsidRPr="00AA05A9">
        <w:rPr>
          <w:rFonts w:ascii="Sylfaen" w:hAnsi="Sylfaen" w:cs="Sylfaen"/>
        </w:rPr>
        <w:t>ღირებულების</w:t>
      </w:r>
      <w:r w:rsidR="007A4DB6" w:rsidRPr="00AA05A9">
        <w:rPr>
          <w:rFonts w:ascii="Sylfaen" w:hAnsi="Sylfaen"/>
        </w:rPr>
        <w:t xml:space="preserve"> 1-</w:t>
      </w:r>
      <w:r w:rsidR="007A4DB6" w:rsidRPr="00AA05A9">
        <w:rPr>
          <w:rFonts w:ascii="Sylfaen" w:hAnsi="Sylfaen" w:cs="Sylfaen"/>
        </w:rPr>
        <w:t>ლი</w:t>
      </w:r>
      <w:r w:rsidR="007A4DB6" w:rsidRPr="00AA05A9">
        <w:rPr>
          <w:rFonts w:ascii="Sylfaen" w:hAnsi="Sylfaen"/>
        </w:rPr>
        <w:t xml:space="preserve"> </w:t>
      </w:r>
      <w:r w:rsidR="007A4DB6" w:rsidRPr="00AA05A9">
        <w:rPr>
          <w:rFonts w:ascii="Sylfaen" w:hAnsi="Sylfaen" w:cs="Sylfaen"/>
        </w:rPr>
        <w:t>მეთოდის</w:t>
      </w:r>
      <w:r w:rsidR="007A4DB6" w:rsidRPr="00AA05A9">
        <w:rPr>
          <w:rFonts w:ascii="Sylfaen" w:hAnsi="Sylfaen"/>
        </w:rPr>
        <w:t xml:space="preserve"> </w:t>
      </w:r>
      <w:r w:rsidR="007A4DB6" w:rsidRPr="00AA05A9">
        <w:rPr>
          <w:rFonts w:ascii="Sylfaen" w:hAnsi="Sylfaen" w:cs="Sylfaen"/>
        </w:rPr>
        <w:t>დროს</w:t>
      </w:r>
      <w:r w:rsidR="007A4DB6" w:rsidRPr="00AA05A9">
        <w:rPr>
          <w:rFonts w:ascii="Sylfaen" w:hAnsi="Sylfaen"/>
        </w:rPr>
        <w:t xml:space="preserve"> </w:t>
      </w:r>
      <w:r w:rsidR="007A4DB6" w:rsidRPr="00AA05A9">
        <w:rPr>
          <w:rFonts w:ascii="Sylfaen" w:hAnsi="Sylfaen" w:cs="Sylfaen"/>
        </w:rPr>
        <w:t>აქტივთან</w:t>
      </w:r>
      <w:r w:rsidR="007A4DB6" w:rsidRPr="00AA05A9">
        <w:rPr>
          <w:rFonts w:ascii="Sylfaen" w:hAnsi="Sylfaen"/>
        </w:rPr>
        <w:t xml:space="preserve"> </w:t>
      </w:r>
      <w:r w:rsidR="007A4DB6" w:rsidRPr="00AA05A9">
        <w:rPr>
          <w:rFonts w:ascii="Sylfaen" w:hAnsi="Sylfaen" w:cs="Sylfaen"/>
        </w:rPr>
        <w:t>დაკავშირებული</w:t>
      </w:r>
      <w:r w:rsidR="007A4DB6" w:rsidRPr="00AA05A9">
        <w:rPr>
          <w:rFonts w:ascii="Sylfaen" w:hAnsi="Sylfaen"/>
        </w:rPr>
        <w:t xml:space="preserve"> </w:t>
      </w:r>
      <w:r w:rsidR="007A4DB6" w:rsidRPr="00AA05A9">
        <w:rPr>
          <w:rFonts w:ascii="Sylfaen" w:hAnsi="Sylfaen" w:cs="Sylfaen"/>
        </w:rPr>
        <w:t>მოსალოდნელი</w:t>
      </w:r>
      <w:r w:rsidR="007A4DB6" w:rsidRPr="00AA05A9">
        <w:rPr>
          <w:rFonts w:ascii="Sylfaen" w:hAnsi="Sylfaen"/>
        </w:rPr>
        <w:t xml:space="preserve"> </w:t>
      </w:r>
      <w:r w:rsidR="007A4DB6" w:rsidRPr="00AA05A9">
        <w:rPr>
          <w:rFonts w:ascii="Sylfaen" w:hAnsi="Sylfaen" w:cs="Sylfaen"/>
        </w:rPr>
        <w:t>ფულადი</w:t>
      </w:r>
      <w:r w:rsidR="007A4DB6" w:rsidRPr="00AA05A9">
        <w:rPr>
          <w:rFonts w:ascii="Sylfaen" w:hAnsi="Sylfaen"/>
        </w:rPr>
        <w:t xml:space="preserve"> </w:t>
      </w:r>
      <w:r w:rsidR="007A4DB6" w:rsidRPr="00AA05A9">
        <w:rPr>
          <w:rFonts w:ascii="Sylfaen" w:hAnsi="Sylfaen" w:cs="Sylfaen"/>
        </w:rPr>
        <w:t>ნაკადები</w:t>
      </w:r>
      <w:r w:rsidR="007A4DB6" w:rsidRPr="00AA05A9">
        <w:rPr>
          <w:rFonts w:ascii="Sylfaen" w:hAnsi="Sylfaen"/>
        </w:rPr>
        <w:t xml:space="preserve"> </w:t>
      </w:r>
      <w:r w:rsidR="007A4DB6" w:rsidRPr="00AA05A9">
        <w:rPr>
          <w:rFonts w:ascii="Sylfaen" w:hAnsi="Sylfaen" w:cs="Sylfaen"/>
        </w:rPr>
        <w:t>კორექტირდება</w:t>
      </w:r>
      <w:r w:rsidR="007A4DB6" w:rsidRPr="00AA05A9">
        <w:rPr>
          <w:rFonts w:ascii="Sylfaen" w:hAnsi="Sylfaen"/>
        </w:rPr>
        <w:t xml:space="preserve"> </w:t>
      </w:r>
      <w:r w:rsidR="007A4DB6" w:rsidRPr="00AA05A9">
        <w:rPr>
          <w:rFonts w:ascii="Sylfaen" w:hAnsi="Sylfaen" w:cs="Sylfaen"/>
        </w:rPr>
        <w:t>სისტემური</w:t>
      </w:r>
      <w:r w:rsidR="007A4DB6" w:rsidRPr="00AA05A9">
        <w:rPr>
          <w:rFonts w:ascii="Sylfaen" w:hAnsi="Sylfaen"/>
        </w:rPr>
        <w:t xml:space="preserve"> (</w:t>
      </w:r>
      <w:r w:rsidR="007A4DB6" w:rsidRPr="00AA05A9">
        <w:rPr>
          <w:rFonts w:ascii="Sylfaen" w:hAnsi="Sylfaen" w:cs="Sylfaen"/>
        </w:rPr>
        <w:t>ე</w:t>
      </w:r>
      <w:r w:rsidR="007A4DB6" w:rsidRPr="00AA05A9">
        <w:rPr>
          <w:rFonts w:ascii="Sylfaen" w:hAnsi="Sylfaen"/>
        </w:rPr>
        <w:t>.</w:t>
      </w:r>
      <w:r w:rsidR="007A4DB6" w:rsidRPr="00AA05A9">
        <w:rPr>
          <w:rFonts w:ascii="Sylfaen" w:hAnsi="Sylfaen" w:cs="Sylfaen"/>
        </w:rPr>
        <w:t>ი</w:t>
      </w:r>
      <w:r w:rsidR="007A4DB6" w:rsidRPr="00AA05A9">
        <w:rPr>
          <w:rFonts w:ascii="Sylfaen" w:hAnsi="Sylfaen"/>
        </w:rPr>
        <w:t xml:space="preserve">. </w:t>
      </w:r>
      <w:r w:rsidR="007A4DB6" w:rsidRPr="00AA05A9">
        <w:rPr>
          <w:rFonts w:ascii="Sylfaen" w:hAnsi="Sylfaen" w:cs="Sylfaen"/>
        </w:rPr>
        <w:t>საბაზრო</w:t>
      </w:r>
      <w:r w:rsidR="007A4DB6" w:rsidRPr="00AA05A9">
        <w:rPr>
          <w:rFonts w:ascii="Sylfaen" w:hAnsi="Sylfaen"/>
        </w:rPr>
        <w:t xml:space="preserve">) </w:t>
      </w:r>
      <w:r w:rsidR="007A4DB6" w:rsidRPr="00AA05A9">
        <w:rPr>
          <w:rFonts w:ascii="Sylfaen" w:hAnsi="Sylfaen" w:cs="Sylfaen"/>
        </w:rPr>
        <w:t>რისკით</w:t>
      </w:r>
      <w:r w:rsidR="007A4DB6" w:rsidRPr="00AA05A9">
        <w:rPr>
          <w:rFonts w:ascii="Sylfaen" w:hAnsi="Sylfaen"/>
        </w:rPr>
        <w:t xml:space="preserve">, </w:t>
      </w:r>
      <w:r w:rsidR="007A4DB6" w:rsidRPr="00AA05A9">
        <w:rPr>
          <w:rFonts w:ascii="Sylfaen" w:hAnsi="Sylfaen" w:cs="Sylfaen"/>
        </w:rPr>
        <w:t>კერძოდ</w:t>
      </w:r>
      <w:r w:rsidR="007A4DB6" w:rsidRPr="00AA05A9">
        <w:rPr>
          <w:rFonts w:ascii="Sylfaen" w:hAnsi="Sylfaen"/>
        </w:rPr>
        <w:t xml:space="preserve">, </w:t>
      </w:r>
      <w:r w:rsidR="007A4DB6" w:rsidRPr="00AA05A9">
        <w:rPr>
          <w:rFonts w:ascii="Sylfaen" w:hAnsi="Sylfaen" w:cs="Sylfaen"/>
        </w:rPr>
        <w:t>რისკის</w:t>
      </w:r>
      <w:r w:rsidR="007A4DB6" w:rsidRPr="00AA05A9">
        <w:rPr>
          <w:rFonts w:ascii="Sylfaen" w:hAnsi="Sylfaen"/>
        </w:rPr>
        <w:t xml:space="preserve"> </w:t>
      </w:r>
      <w:r w:rsidR="007A4DB6" w:rsidRPr="00AA05A9">
        <w:rPr>
          <w:rFonts w:ascii="Sylfaen" w:hAnsi="Sylfaen" w:cs="Sylfaen"/>
        </w:rPr>
        <w:t>პრემიის</w:t>
      </w:r>
      <w:r w:rsidR="007A4DB6" w:rsidRPr="00AA05A9">
        <w:rPr>
          <w:rFonts w:ascii="Sylfaen" w:hAnsi="Sylfaen"/>
        </w:rPr>
        <w:t xml:space="preserve"> </w:t>
      </w:r>
      <w:r w:rsidR="007A4DB6" w:rsidRPr="00AA05A9">
        <w:rPr>
          <w:rFonts w:ascii="Sylfaen" w:hAnsi="Sylfaen" w:cs="Sylfaen"/>
        </w:rPr>
        <w:t>გამორიცხვით</w:t>
      </w:r>
      <w:r w:rsidR="007A4DB6" w:rsidRPr="00AA05A9">
        <w:rPr>
          <w:rFonts w:ascii="Sylfaen" w:hAnsi="Sylfaen"/>
        </w:rPr>
        <w:t xml:space="preserve"> (</w:t>
      </w:r>
      <w:r w:rsidR="007A4DB6" w:rsidRPr="00AA05A9">
        <w:rPr>
          <w:rFonts w:ascii="Sylfaen" w:hAnsi="Sylfaen" w:cs="Sylfaen"/>
        </w:rPr>
        <w:t>ე</w:t>
      </w:r>
      <w:r w:rsidR="007A4DB6" w:rsidRPr="00AA05A9">
        <w:rPr>
          <w:rFonts w:ascii="Sylfaen" w:hAnsi="Sylfaen"/>
        </w:rPr>
        <w:t>.</w:t>
      </w:r>
      <w:r w:rsidR="007A4DB6" w:rsidRPr="00AA05A9">
        <w:rPr>
          <w:rFonts w:ascii="Sylfaen" w:hAnsi="Sylfaen" w:cs="Sylfaen"/>
        </w:rPr>
        <w:t>ი</w:t>
      </w:r>
      <w:r w:rsidR="007A4DB6" w:rsidRPr="00AA05A9">
        <w:rPr>
          <w:rFonts w:ascii="Sylfaen" w:hAnsi="Sylfaen"/>
        </w:rPr>
        <w:t xml:space="preserve">. </w:t>
      </w:r>
      <w:r w:rsidR="007A4DB6" w:rsidRPr="00AA05A9">
        <w:rPr>
          <w:rFonts w:ascii="Sylfaen" w:hAnsi="Sylfaen" w:cs="Sylfaen"/>
        </w:rPr>
        <w:t>რისკის</w:t>
      </w:r>
      <w:r w:rsidR="007A4DB6" w:rsidRPr="00AA05A9">
        <w:rPr>
          <w:rFonts w:ascii="Sylfaen" w:hAnsi="Sylfaen"/>
        </w:rPr>
        <w:t xml:space="preserve"> </w:t>
      </w:r>
      <w:r w:rsidR="007A4DB6" w:rsidRPr="00AA05A9">
        <w:rPr>
          <w:rFonts w:ascii="Sylfaen" w:hAnsi="Sylfaen" w:cs="Sylfaen"/>
        </w:rPr>
        <w:t>გათვალისწინებით</w:t>
      </w:r>
      <w:r w:rsidR="007A4DB6" w:rsidRPr="00AA05A9">
        <w:rPr>
          <w:rFonts w:ascii="Sylfaen" w:hAnsi="Sylfaen"/>
        </w:rPr>
        <w:t xml:space="preserve"> </w:t>
      </w:r>
      <w:r w:rsidR="007A4DB6" w:rsidRPr="00AA05A9">
        <w:rPr>
          <w:rFonts w:ascii="Sylfaen" w:hAnsi="Sylfaen" w:cs="Sylfaen"/>
        </w:rPr>
        <w:t>კორექტირებული</w:t>
      </w:r>
      <w:r w:rsidR="007A4DB6" w:rsidRPr="00AA05A9">
        <w:rPr>
          <w:rFonts w:ascii="Sylfaen" w:hAnsi="Sylfaen"/>
        </w:rPr>
        <w:t xml:space="preserve"> </w:t>
      </w:r>
      <w:r w:rsidR="007A4DB6" w:rsidRPr="00AA05A9">
        <w:rPr>
          <w:rFonts w:ascii="Sylfaen" w:hAnsi="Sylfaen" w:cs="Sylfaen"/>
        </w:rPr>
        <w:t>მოსალოდნელი</w:t>
      </w:r>
      <w:r w:rsidR="007A4DB6" w:rsidRPr="00AA05A9">
        <w:rPr>
          <w:rFonts w:ascii="Sylfaen" w:hAnsi="Sylfaen"/>
        </w:rPr>
        <w:t xml:space="preserve"> </w:t>
      </w:r>
      <w:r w:rsidR="007A4DB6" w:rsidRPr="00AA05A9">
        <w:rPr>
          <w:rFonts w:ascii="Sylfaen" w:hAnsi="Sylfaen" w:cs="Sylfaen"/>
        </w:rPr>
        <w:t>ფულადი</w:t>
      </w:r>
      <w:r w:rsidR="007A4DB6" w:rsidRPr="00AA05A9">
        <w:rPr>
          <w:rFonts w:ascii="Sylfaen" w:hAnsi="Sylfaen"/>
        </w:rPr>
        <w:t xml:space="preserve"> </w:t>
      </w:r>
      <w:r w:rsidR="007A4DB6" w:rsidRPr="00AA05A9">
        <w:rPr>
          <w:rFonts w:ascii="Sylfaen" w:hAnsi="Sylfaen" w:cs="Sylfaen"/>
        </w:rPr>
        <w:t>ნაკადები</w:t>
      </w:r>
      <w:r w:rsidR="007A4DB6" w:rsidRPr="00AA05A9">
        <w:rPr>
          <w:rFonts w:ascii="Sylfaen" w:hAnsi="Sylfaen"/>
        </w:rPr>
        <w:t xml:space="preserve">). </w:t>
      </w:r>
      <w:r w:rsidR="007A4DB6" w:rsidRPr="00AA05A9">
        <w:rPr>
          <w:rFonts w:ascii="Sylfaen" w:hAnsi="Sylfaen" w:cs="Sylfaen"/>
        </w:rPr>
        <w:t>რისკის</w:t>
      </w:r>
      <w:r w:rsidR="007A4DB6" w:rsidRPr="00AA05A9">
        <w:rPr>
          <w:rFonts w:ascii="Sylfaen" w:hAnsi="Sylfaen"/>
        </w:rPr>
        <w:t xml:space="preserve"> </w:t>
      </w:r>
      <w:r w:rsidR="007A4DB6" w:rsidRPr="00AA05A9">
        <w:rPr>
          <w:rFonts w:ascii="Sylfaen" w:hAnsi="Sylfaen" w:cs="Sylfaen"/>
        </w:rPr>
        <w:t>გათვალისწინებით</w:t>
      </w:r>
      <w:r w:rsidR="007A4DB6" w:rsidRPr="00AA05A9">
        <w:rPr>
          <w:rFonts w:ascii="Sylfaen" w:hAnsi="Sylfaen"/>
        </w:rPr>
        <w:t xml:space="preserve"> </w:t>
      </w:r>
      <w:r w:rsidR="007A4DB6" w:rsidRPr="00AA05A9">
        <w:rPr>
          <w:rFonts w:ascii="Sylfaen" w:hAnsi="Sylfaen" w:cs="Sylfaen"/>
        </w:rPr>
        <w:t>კორექტირებული</w:t>
      </w:r>
      <w:r w:rsidR="007A4DB6" w:rsidRPr="00AA05A9">
        <w:rPr>
          <w:rFonts w:ascii="Sylfaen" w:hAnsi="Sylfaen"/>
        </w:rPr>
        <w:t xml:space="preserve"> </w:t>
      </w:r>
      <w:r w:rsidR="007A4DB6" w:rsidRPr="00AA05A9">
        <w:rPr>
          <w:rFonts w:ascii="Sylfaen" w:hAnsi="Sylfaen" w:cs="Sylfaen"/>
        </w:rPr>
        <w:t>ამგვარი</w:t>
      </w:r>
      <w:r w:rsidR="007A4DB6" w:rsidRPr="00AA05A9">
        <w:rPr>
          <w:rFonts w:ascii="Sylfaen" w:hAnsi="Sylfaen"/>
        </w:rPr>
        <w:t xml:space="preserve"> </w:t>
      </w:r>
      <w:r w:rsidR="007A4DB6" w:rsidRPr="00AA05A9">
        <w:rPr>
          <w:rFonts w:ascii="Sylfaen" w:hAnsi="Sylfaen" w:cs="Sylfaen"/>
        </w:rPr>
        <w:t>მოსალოდნელი</w:t>
      </w:r>
      <w:r w:rsidR="007A4DB6" w:rsidRPr="00AA05A9">
        <w:rPr>
          <w:rFonts w:ascii="Sylfaen" w:hAnsi="Sylfaen"/>
        </w:rPr>
        <w:t xml:space="preserve"> </w:t>
      </w:r>
      <w:r w:rsidR="007A4DB6" w:rsidRPr="00AA05A9">
        <w:rPr>
          <w:rFonts w:ascii="Sylfaen" w:hAnsi="Sylfaen" w:cs="Sylfaen"/>
        </w:rPr>
        <w:t>ფულადი</w:t>
      </w:r>
      <w:r w:rsidR="007A4DB6" w:rsidRPr="00AA05A9">
        <w:rPr>
          <w:rFonts w:ascii="Sylfaen" w:hAnsi="Sylfaen"/>
        </w:rPr>
        <w:t xml:space="preserve"> </w:t>
      </w:r>
      <w:r w:rsidR="007A4DB6" w:rsidRPr="00AA05A9">
        <w:rPr>
          <w:rFonts w:ascii="Sylfaen" w:hAnsi="Sylfaen" w:cs="Sylfaen"/>
        </w:rPr>
        <w:t>ნაკადები</w:t>
      </w:r>
      <w:r w:rsidR="007A4DB6" w:rsidRPr="00AA05A9">
        <w:rPr>
          <w:rFonts w:ascii="Sylfaen" w:hAnsi="Sylfaen"/>
        </w:rPr>
        <w:t xml:space="preserve"> </w:t>
      </w:r>
      <w:r w:rsidR="007A4DB6" w:rsidRPr="00AA05A9">
        <w:rPr>
          <w:rFonts w:ascii="Sylfaen" w:hAnsi="Sylfaen" w:cs="Sylfaen"/>
        </w:rPr>
        <w:t>წარმოადგენს</w:t>
      </w:r>
      <w:r w:rsidR="007A4DB6" w:rsidRPr="00AA05A9">
        <w:rPr>
          <w:rFonts w:ascii="Sylfaen" w:hAnsi="Sylfaen"/>
        </w:rPr>
        <w:t xml:space="preserve"> </w:t>
      </w:r>
      <w:r w:rsidR="007A4DB6" w:rsidRPr="00AA05A9">
        <w:rPr>
          <w:rFonts w:ascii="Sylfaen" w:hAnsi="Sylfaen" w:cs="Sylfaen"/>
        </w:rPr>
        <w:t>მოსალოდნელ</w:t>
      </w:r>
      <w:r w:rsidR="007A4DB6" w:rsidRPr="00AA05A9">
        <w:rPr>
          <w:rFonts w:ascii="Sylfaen" w:hAnsi="Sylfaen"/>
        </w:rPr>
        <w:t xml:space="preserve"> </w:t>
      </w:r>
      <w:r w:rsidR="007A4DB6" w:rsidRPr="00AA05A9">
        <w:rPr>
          <w:rFonts w:ascii="Sylfaen" w:hAnsi="Sylfaen" w:cs="Sylfaen"/>
        </w:rPr>
        <w:t>ე</w:t>
      </w:r>
      <w:r w:rsidR="00224B3D">
        <w:rPr>
          <w:rFonts w:ascii="Sylfaen" w:hAnsi="Sylfaen" w:cs="Sylfaen"/>
        </w:rPr>
        <w:t>ქ</w:t>
      </w:r>
      <w:r w:rsidR="007A4DB6" w:rsidRPr="00AA05A9">
        <w:rPr>
          <w:rFonts w:ascii="Sylfaen" w:hAnsi="Sylfaen" w:cs="Sylfaen"/>
        </w:rPr>
        <w:t>ვივალენტურ</w:t>
      </w:r>
      <w:r w:rsidR="007A4DB6" w:rsidRPr="00AA05A9">
        <w:rPr>
          <w:rFonts w:ascii="Sylfaen" w:hAnsi="Sylfaen"/>
        </w:rPr>
        <w:t xml:space="preserve"> </w:t>
      </w:r>
      <w:r w:rsidR="007A4DB6" w:rsidRPr="00AA05A9">
        <w:rPr>
          <w:rFonts w:ascii="Sylfaen" w:hAnsi="Sylfaen" w:cs="Sylfaen"/>
        </w:rPr>
        <w:t>ფულად</w:t>
      </w:r>
      <w:r w:rsidR="007A4DB6" w:rsidRPr="00AA05A9">
        <w:rPr>
          <w:rFonts w:ascii="Sylfaen" w:hAnsi="Sylfaen"/>
        </w:rPr>
        <w:t xml:space="preserve"> </w:t>
      </w:r>
      <w:r w:rsidR="007A4DB6" w:rsidRPr="00AA05A9">
        <w:rPr>
          <w:rFonts w:ascii="Sylfaen" w:hAnsi="Sylfaen" w:cs="Sylfaen"/>
        </w:rPr>
        <w:t>ნაკადს</w:t>
      </w:r>
      <w:r w:rsidR="007A4DB6" w:rsidRPr="00AA05A9">
        <w:rPr>
          <w:rFonts w:ascii="Sylfaen" w:hAnsi="Sylfaen"/>
        </w:rPr>
        <w:t xml:space="preserve">, </w:t>
      </w:r>
      <w:r w:rsidR="007A4DB6" w:rsidRPr="00AA05A9">
        <w:rPr>
          <w:rFonts w:ascii="Sylfaen" w:hAnsi="Sylfaen" w:cs="Sylfaen"/>
        </w:rPr>
        <w:t>რომელიც</w:t>
      </w:r>
      <w:r w:rsidR="007A4DB6" w:rsidRPr="00AA05A9">
        <w:rPr>
          <w:rFonts w:ascii="Sylfaen" w:hAnsi="Sylfaen"/>
        </w:rPr>
        <w:t xml:space="preserve"> </w:t>
      </w:r>
      <w:r w:rsidR="007A4DB6" w:rsidRPr="00AA05A9">
        <w:rPr>
          <w:rFonts w:ascii="Sylfaen" w:hAnsi="Sylfaen" w:cs="Sylfaen"/>
        </w:rPr>
        <w:t>დისკონტირდება</w:t>
      </w:r>
      <w:r w:rsidR="007A4DB6" w:rsidRPr="00AA05A9">
        <w:rPr>
          <w:rFonts w:ascii="Sylfaen" w:hAnsi="Sylfaen"/>
        </w:rPr>
        <w:t xml:space="preserve"> </w:t>
      </w:r>
      <w:r w:rsidR="007A4DB6" w:rsidRPr="00AA05A9">
        <w:rPr>
          <w:rFonts w:ascii="Sylfaen" w:hAnsi="Sylfaen" w:cs="Sylfaen"/>
        </w:rPr>
        <w:t>ურისკო</w:t>
      </w:r>
      <w:r w:rsidR="007A4DB6" w:rsidRPr="00AA05A9">
        <w:rPr>
          <w:rFonts w:ascii="Sylfaen" w:hAnsi="Sylfaen"/>
        </w:rPr>
        <w:t xml:space="preserve"> </w:t>
      </w:r>
      <w:r w:rsidR="007A4DB6" w:rsidRPr="00AA05A9">
        <w:rPr>
          <w:rFonts w:ascii="Sylfaen" w:hAnsi="Sylfaen" w:cs="Sylfaen"/>
        </w:rPr>
        <w:t>საპროცენტო</w:t>
      </w:r>
      <w:r w:rsidR="007A4DB6" w:rsidRPr="00AA05A9">
        <w:rPr>
          <w:rFonts w:ascii="Sylfaen" w:hAnsi="Sylfaen"/>
        </w:rPr>
        <w:t xml:space="preserve"> </w:t>
      </w:r>
      <w:r w:rsidR="007A4DB6" w:rsidRPr="00AA05A9">
        <w:rPr>
          <w:rFonts w:ascii="Sylfaen" w:hAnsi="Sylfaen" w:cs="Sylfaen"/>
        </w:rPr>
        <w:t>განაკვეთით</w:t>
      </w:r>
      <w:r w:rsidR="007A4DB6" w:rsidRPr="00AA05A9">
        <w:rPr>
          <w:rFonts w:ascii="Sylfaen" w:hAnsi="Sylfaen"/>
        </w:rPr>
        <w:t xml:space="preserve">. </w:t>
      </w:r>
      <w:r w:rsidR="007A4DB6" w:rsidRPr="00AA05A9">
        <w:rPr>
          <w:rFonts w:ascii="Sylfaen" w:hAnsi="Sylfaen" w:cs="Sylfaen"/>
        </w:rPr>
        <w:t>საიმედო</w:t>
      </w:r>
      <w:r w:rsidR="007A4DB6" w:rsidRPr="00AA05A9">
        <w:rPr>
          <w:rFonts w:ascii="Sylfaen" w:hAnsi="Sylfaen"/>
        </w:rPr>
        <w:t xml:space="preserve"> </w:t>
      </w:r>
      <w:r w:rsidR="007A4DB6" w:rsidRPr="00AA05A9">
        <w:rPr>
          <w:rFonts w:ascii="Sylfaen" w:hAnsi="Sylfaen" w:cs="Sylfaen"/>
        </w:rPr>
        <w:t>ე</w:t>
      </w:r>
      <w:r w:rsidR="00224B3D">
        <w:rPr>
          <w:rFonts w:ascii="Sylfaen" w:hAnsi="Sylfaen" w:cs="Sylfaen"/>
        </w:rPr>
        <w:t>ქ</w:t>
      </w:r>
      <w:r w:rsidR="007A4DB6" w:rsidRPr="00AA05A9">
        <w:rPr>
          <w:rFonts w:ascii="Sylfaen" w:hAnsi="Sylfaen" w:cs="Sylfaen"/>
        </w:rPr>
        <w:t>ვივალენტური</w:t>
      </w:r>
      <w:r w:rsidR="007A4DB6" w:rsidRPr="00AA05A9">
        <w:rPr>
          <w:rFonts w:ascii="Sylfaen" w:hAnsi="Sylfaen"/>
        </w:rPr>
        <w:t xml:space="preserve"> </w:t>
      </w:r>
      <w:r w:rsidR="007A4DB6" w:rsidRPr="00AA05A9">
        <w:rPr>
          <w:rFonts w:ascii="Sylfaen" w:hAnsi="Sylfaen" w:cs="Sylfaen"/>
        </w:rPr>
        <w:t>ფულადი</w:t>
      </w:r>
      <w:r w:rsidR="007A4DB6" w:rsidRPr="00AA05A9">
        <w:rPr>
          <w:rFonts w:ascii="Sylfaen" w:hAnsi="Sylfaen"/>
        </w:rPr>
        <w:t xml:space="preserve"> </w:t>
      </w:r>
      <w:r w:rsidR="007A4DB6" w:rsidRPr="00AA05A9">
        <w:rPr>
          <w:rFonts w:ascii="Sylfaen" w:hAnsi="Sylfaen" w:cs="Sylfaen"/>
        </w:rPr>
        <w:t>ნაკადი</w:t>
      </w:r>
      <w:r w:rsidR="007A4DB6" w:rsidRPr="00AA05A9">
        <w:rPr>
          <w:rFonts w:ascii="Sylfaen" w:hAnsi="Sylfaen"/>
        </w:rPr>
        <w:t xml:space="preserve"> </w:t>
      </w:r>
      <w:r w:rsidR="007A4DB6" w:rsidRPr="00AA05A9">
        <w:rPr>
          <w:rFonts w:ascii="Sylfaen" w:hAnsi="Sylfaen" w:cs="Sylfaen"/>
        </w:rPr>
        <w:t>გულისხმობს</w:t>
      </w:r>
      <w:r w:rsidR="007A4DB6" w:rsidRPr="00AA05A9">
        <w:rPr>
          <w:rFonts w:ascii="Sylfaen" w:hAnsi="Sylfaen"/>
        </w:rPr>
        <w:t xml:space="preserve"> </w:t>
      </w:r>
      <w:r w:rsidR="007A4DB6" w:rsidRPr="00AA05A9">
        <w:rPr>
          <w:rFonts w:ascii="Sylfaen" w:hAnsi="Sylfaen" w:cs="Sylfaen"/>
        </w:rPr>
        <w:t>მოსალოდნელ</w:t>
      </w:r>
      <w:r w:rsidR="007A4DB6" w:rsidRPr="00AA05A9">
        <w:rPr>
          <w:rFonts w:ascii="Sylfaen" w:hAnsi="Sylfaen"/>
        </w:rPr>
        <w:t xml:space="preserve"> </w:t>
      </w:r>
      <w:r w:rsidR="007A4DB6" w:rsidRPr="00AA05A9">
        <w:rPr>
          <w:rFonts w:ascii="Sylfaen" w:hAnsi="Sylfaen" w:cs="Sylfaen"/>
        </w:rPr>
        <w:t>ფულად</w:t>
      </w:r>
      <w:r w:rsidR="007A4DB6" w:rsidRPr="00AA05A9">
        <w:rPr>
          <w:rFonts w:ascii="Sylfaen" w:hAnsi="Sylfaen"/>
        </w:rPr>
        <w:t xml:space="preserve"> </w:t>
      </w:r>
      <w:r w:rsidR="007A4DB6" w:rsidRPr="00AA05A9">
        <w:rPr>
          <w:rFonts w:ascii="Sylfaen" w:hAnsi="Sylfaen" w:cs="Sylfaen"/>
        </w:rPr>
        <w:t>ნაკადს</w:t>
      </w:r>
      <w:r w:rsidR="007A4DB6" w:rsidRPr="00AA05A9">
        <w:rPr>
          <w:rFonts w:ascii="Sylfaen" w:hAnsi="Sylfaen"/>
        </w:rPr>
        <w:t xml:space="preserve"> (</w:t>
      </w:r>
      <w:r w:rsidR="007A4DB6" w:rsidRPr="00AA05A9">
        <w:rPr>
          <w:rFonts w:ascii="Sylfaen" w:hAnsi="Sylfaen" w:cs="Sylfaen"/>
        </w:rPr>
        <w:t>ამ</w:t>
      </w:r>
      <w:r w:rsidR="007A4DB6" w:rsidRPr="00AA05A9">
        <w:rPr>
          <w:rFonts w:ascii="Sylfaen" w:hAnsi="Sylfaen"/>
        </w:rPr>
        <w:t xml:space="preserve"> </w:t>
      </w:r>
      <w:r w:rsidR="007A4DB6" w:rsidRPr="00AA05A9">
        <w:rPr>
          <w:rFonts w:ascii="Sylfaen" w:hAnsi="Sylfaen" w:cs="Sylfaen"/>
        </w:rPr>
        <w:t>სტანდარტში</w:t>
      </w:r>
      <w:r w:rsidR="007A4DB6" w:rsidRPr="00AA05A9">
        <w:rPr>
          <w:rFonts w:ascii="Sylfaen" w:hAnsi="Sylfaen"/>
        </w:rPr>
        <w:t xml:space="preserve"> </w:t>
      </w:r>
      <w:r w:rsidR="007A4DB6" w:rsidRPr="00AA05A9">
        <w:rPr>
          <w:rFonts w:ascii="Sylfaen" w:hAnsi="Sylfaen" w:cs="Sylfaen"/>
        </w:rPr>
        <w:t>მოცემული</w:t>
      </w:r>
      <w:r w:rsidR="007A4DB6" w:rsidRPr="00AA05A9">
        <w:rPr>
          <w:rFonts w:ascii="Sylfaen" w:hAnsi="Sylfaen"/>
        </w:rPr>
        <w:t xml:space="preserve"> </w:t>
      </w:r>
      <w:r w:rsidR="007A4DB6" w:rsidRPr="00AA05A9">
        <w:rPr>
          <w:rFonts w:ascii="Sylfaen" w:hAnsi="Sylfaen" w:cs="Sylfaen"/>
        </w:rPr>
        <w:t>განმარტების</w:t>
      </w:r>
      <w:r w:rsidR="007A4DB6" w:rsidRPr="00AA05A9">
        <w:rPr>
          <w:rFonts w:ascii="Sylfaen" w:hAnsi="Sylfaen"/>
        </w:rPr>
        <w:t xml:space="preserve"> </w:t>
      </w:r>
      <w:r w:rsidR="007A4DB6" w:rsidRPr="00AA05A9">
        <w:rPr>
          <w:rFonts w:ascii="Sylfaen" w:hAnsi="Sylfaen" w:cs="Sylfaen"/>
        </w:rPr>
        <w:t>შესაბამისად</w:t>
      </w:r>
      <w:r w:rsidR="007A4DB6" w:rsidRPr="00AA05A9">
        <w:rPr>
          <w:rFonts w:ascii="Sylfaen" w:hAnsi="Sylfaen"/>
        </w:rPr>
        <w:t xml:space="preserve">), </w:t>
      </w:r>
      <w:r w:rsidR="007A4DB6" w:rsidRPr="00AA05A9">
        <w:rPr>
          <w:rFonts w:ascii="Sylfaen" w:hAnsi="Sylfaen" w:cs="Sylfaen"/>
        </w:rPr>
        <w:t>რომელიც</w:t>
      </w:r>
      <w:r w:rsidR="007A4DB6" w:rsidRPr="00AA05A9">
        <w:rPr>
          <w:rFonts w:ascii="Sylfaen" w:hAnsi="Sylfaen"/>
        </w:rPr>
        <w:t xml:space="preserve"> </w:t>
      </w:r>
      <w:r w:rsidR="007A4DB6" w:rsidRPr="00AA05A9">
        <w:rPr>
          <w:rFonts w:ascii="Sylfaen" w:hAnsi="Sylfaen" w:cs="Sylfaen"/>
        </w:rPr>
        <w:t>კორექტირებულია</w:t>
      </w:r>
      <w:r w:rsidR="007A4DB6" w:rsidRPr="00AA05A9">
        <w:rPr>
          <w:rFonts w:ascii="Sylfaen" w:hAnsi="Sylfaen"/>
        </w:rPr>
        <w:t xml:space="preserve"> </w:t>
      </w:r>
      <w:r w:rsidR="007A4DB6" w:rsidRPr="00AA05A9">
        <w:rPr>
          <w:rFonts w:ascii="Sylfaen" w:hAnsi="Sylfaen" w:cs="Sylfaen"/>
        </w:rPr>
        <w:t>რისკის</w:t>
      </w:r>
      <w:r w:rsidR="007A4DB6" w:rsidRPr="00AA05A9">
        <w:rPr>
          <w:rFonts w:ascii="Sylfaen" w:hAnsi="Sylfaen"/>
        </w:rPr>
        <w:t xml:space="preserve"> </w:t>
      </w:r>
      <w:r w:rsidR="007A4DB6" w:rsidRPr="00AA05A9">
        <w:rPr>
          <w:rFonts w:ascii="Sylfaen" w:hAnsi="Sylfaen" w:cs="Sylfaen"/>
        </w:rPr>
        <w:t>გათვალისწინებით</w:t>
      </w:r>
      <w:r w:rsidR="007A4DB6" w:rsidRPr="00AA05A9">
        <w:rPr>
          <w:rFonts w:ascii="Sylfaen" w:hAnsi="Sylfaen"/>
        </w:rPr>
        <w:t xml:space="preserve"> </w:t>
      </w:r>
      <w:r w:rsidR="007A4DB6" w:rsidRPr="00AA05A9">
        <w:rPr>
          <w:rFonts w:ascii="Sylfaen" w:hAnsi="Sylfaen" w:cs="Sylfaen"/>
        </w:rPr>
        <w:t>იმგვარად</w:t>
      </w:r>
      <w:r w:rsidR="007A4DB6" w:rsidRPr="00AA05A9">
        <w:rPr>
          <w:rFonts w:ascii="Sylfaen" w:hAnsi="Sylfaen"/>
        </w:rPr>
        <w:t xml:space="preserve">, </w:t>
      </w:r>
      <w:r w:rsidR="007A4DB6" w:rsidRPr="00AA05A9">
        <w:rPr>
          <w:rFonts w:ascii="Sylfaen" w:hAnsi="Sylfaen" w:cs="Sylfaen"/>
        </w:rPr>
        <w:t>რომ</w:t>
      </w:r>
      <w:r w:rsidR="007A4DB6" w:rsidRPr="00AA05A9">
        <w:rPr>
          <w:rFonts w:ascii="Sylfaen" w:hAnsi="Sylfaen"/>
        </w:rPr>
        <w:t xml:space="preserve"> </w:t>
      </w:r>
      <w:r w:rsidR="007A4DB6" w:rsidRPr="00AA05A9">
        <w:rPr>
          <w:rFonts w:ascii="Sylfaen" w:hAnsi="Sylfaen" w:cs="Sylfaen"/>
        </w:rPr>
        <w:t>ბაზრის</w:t>
      </w:r>
      <w:r w:rsidR="007A4DB6" w:rsidRPr="00AA05A9">
        <w:rPr>
          <w:rFonts w:ascii="Sylfaen" w:hAnsi="Sylfaen"/>
        </w:rPr>
        <w:t xml:space="preserve"> </w:t>
      </w:r>
      <w:r w:rsidR="007A4DB6" w:rsidRPr="00AA05A9">
        <w:rPr>
          <w:rFonts w:ascii="Sylfaen" w:hAnsi="Sylfaen" w:cs="Sylfaen"/>
        </w:rPr>
        <w:t>მონაწილე</w:t>
      </w:r>
      <w:r w:rsidR="007A4DB6" w:rsidRPr="00AA05A9">
        <w:rPr>
          <w:rFonts w:ascii="Sylfaen" w:hAnsi="Sylfaen"/>
        </w:rPr>
        <w:t xml:space="preserve"> </w:t>
      </w:r>
      <w:r w:rsidR="007A4DB6" w:rsidRPr="00AA05A9">
        <w:rPr>
          <w:rFonts w:ascii="Sylfaen" w:hAnsi="Sylfaen" w:cs="Sylfaen"/>
        </w:rPr>
        <w:t>დამოკიდებული</w:t>
      </w:r>
      <w:r w:rsidR="007A4DB6" w:rsidRPr="00AA05A9">
        <w:rPr>
          <w:rFonts w:ascii="Sylfaen" w:hAnsi="Sylfaen"/>
        </w:rPr>
        <w:t xml:space="preserve"> </w:t>
      </w:r>
      <w:r w:rsidR="007A4DB6" w:rsidRPr="00AA05A9">
        <w:rPr>
          <w:rFonts w:ascii="Sylfaen" w:hAnsi="Sylfaen" w:cs="Sylfaen"/>
        </w:rPr>
        <w:t>არ</w:t>
      </w:r>
      <w:r w:rsidR="007A4DB6" w:rsidRPr="00AA05A9">
        <w:rPr>
          <w:rFonts w:ascii="Sylfaen" w:hAnsi="Sylfaen"/>
        </w:rPr>
        <w:t xml:space="preserve"> </w:t>
      </w:r>
      <w:r w:rsidR="007A4DB6" w:rsidRPr="00AA05A9">
        <w:rPr>
          <w:rFonts w:ascii="Sylfaen" w:hAnsi="Sylfaen" w:cs="Sylfaen"/>
        </w:rPr>
        <w:t>იყოს</w:t>
      </w:r>
      <w:r w:rsidR="007A4DB6" w:rsidRPr="00AA05A9">
        <w:rPr>
          <w:rFonts w:ascii="Sylfaen" w:hAnsi="Sylfaen"/>
        </w:rPr>
        <w:t xml:space="preserve"> </w:t>
      </w:r>
      <w:r w:rsidR="007A4DB6" w:rsidRPr="00AA05A9">
        <w:rPr>
          <w:rFonts w:ascii="Sylfaen" w:hAnsi="Sylfaen" w:cs="Sylfaen"/>
        </w:rPr>
        <w:t>გარკვეული</w:t>
      </w:r>
      <w:r w:rsidR="007A4DB6" w:rsidRPr="00AA05A9">
        <w:rPr>
          <w:rFonts w:ascii="Sylfaen" w:hAnsi="Sylfaen"/>
        </w:rPr>
        <w:t xml:space="preserve"> </w:t>
      </w:r>
      <w:r w:rsidR="007A4DB6" w:rsidRPr="00AA05A9">
        <w:rPr>
          <w:rFonts w:ascii="Sylfaen" w:hAnsi="Sylfaen" w:cs="Sylfaen"/>
        </w:rPr>
        <w:t>ფულადი</w:t>
      </w:r>
      <w:r w:rsidR="007A4DB6" w:rsidRPr="00AA05A9">
        <w:rPr>
          <w:rFonts w:ascii="Sylfaen" w:hAnsi="Sylfaen"/>
        </w:rPr>
        <w:t xml:space="preserve"> </w:t>
      </w:r>
      <w:r w:rsidR="007A4DB6" w:rsidRPr="00AA05A9">
        <w:rPr>
          <w:rFonts w:ascii="Sylfaen" w:hAnsi="Sylfaen" w:cs="Sylfaen"/>
        </w:rPr>
        <w:t>ნაკადის</w:t>
      </w:r>
      <w:r w:rsidR="007A4DB6" w:rsidRPr="00AA05A9">
        <w:rPr>
          <w:rFonts w:ascii="Sylfaen" w:hAnsi="Sylfaen"/>
        </w:rPr>
        <w:t xml:space="preserve"> </w:t>
      </w:r>
      <w:r w:rsidR="007A4DB6" w:rsidRPr="00AA05A9">
        <w:rPr>
          <w:rFonts w:ascii="Sylfaen" w:hAnsi="Sylfaen" w:cs="Sylfaen"/>
        </w:rPr>
        <w:t>მოსალოდნელ</w:t>
      </w:r>
      <w:r w:rsidR="007A4DB6" w:rsidRPr="00AA05A9">
        <w:rPr>
          <w:rFonts w:ascii="Sylfaen" w:hAnsi="Sylfaen"/>
        </w:rPr>
        <w:t xml:space="preserve"> </w:t>
      </w:r>
      <w:r w:rsidR="007A4DB6" w:rsidRPr="00AA05A9">
        <w:rPr>
          <w:rFonts w:ascii="Sylfaen" w:hAnsi="Sylfaen" w:cs="Sylfaen"/>
        </w:rPr>
        <w:t>ფულად</w:t>
      </w:r>
      <w:r w:rsidR="007A4DB6" w:rsidRPr="00AA05A9">
        <w:rPr>
          <w:rFonts w:ascii="Sylfaen" w:hAnsi="Sylfaen"/>
        </w:rPr>
        <w:t xml:space="preserve"> </w:t>
      </w:r>
      <w:r w:rsidR="007A4DB6" w:rsidRPr="00AA05A9">
        <w:rPr>
          <w:rFonts w:ascii="Sylfaen" w:hAnsi="Sylfaen" w:cs="Sylfaen"/>
        </w:rPr>
        <w:t>ნაკადზე</w:t>
      </w:r>
      <w:r w:rsidR="007A4DB6" w:rsidRPr="00AA05A9">
        <w:rPr>
          <w:rFonts w:ascii="Sylfaen" w:hAnsi="Sylfaen"/>
        </w:rPr>
        <w:t xml:space="preserve"> </w:t>
      </w:r>
      <w:r w:rsidR="007A4DB6" w:rsidRPr="00AA05A9">
        <w:rPr>
          <w:rFonts w:ascii="Sylfaen" w:hAnsi="Sylfaen" w:cs="Sylfaen"/>
        </w:rPr>
        <w:t>გაცვლაზე</w:t>
      </w:r>
      <w:r w:rsidR="007A4DB6" w:rsidRPr="00AA05A9">
        <w:rPr>
          <w:rFonts w:ascii="Sylfaen" w:hAnsi="Sylfaen"/>
        </w:rPr>
        <w:t xml:space="preserve">. </w:t>
      </w:r>
      <w:r w:rsidR="007A4DB6" w:rsidRPr="00AA05A9">
        <w:rPr>
          <w:rFonts w:ascii="Sylfaen" w:hAnsi="Sylfaen" w:cs="Sylfaen"/>
        </w:rPr>
        <w:t>მაგალითად</w:t>
      </w:r>
      <w:r w:rsidR="007A4DB6" w:rsidRPr="00AA05A9">
        <w:rPr>
          <w:rFonts w:ascii="Sylfaen" w:hAnsi="Sylfaen"/>
        </w:rPr>
        <w:t xml:space="preserve">, </w:t>
      </w:r>
      <w:r w:rsidR="007A4DB6" w:rsidRPr="00AA05A9">
        <w:rPr>
          <w:rFonts w:ascii="Sylfaen" w:hAnsi="Sylfaen" w:cs="Sylfaen"/>
        </w:rPr>
        <w:t>თუ</w:t>
      </w:r>
      <w:r w:rsidR="007A4DB6" w:rsidRPr="00AA05A9">
        <w:rPr>
          <w:rFonts w:ascii="Sylfaen" w:hAnsi="Sylfaen"/>
        </w:rPr>
        <w:t xml:space="preserve"> </w:t>
      </w:r>
      <w:r w:rsidR="007A4DB6" w:rsidRPr="00AA05A9">
        <w:rPr>
          <w:rFonts w:ascii="Sylfaen" w:hAnsi="Sylfaen" w:cs="Sylfaen"/>
        </w:rPr>
        <w:t>ბაზრის</w:t>
      </w:r>
      <w:r w:rsidR="007A4DB6" w:rsidRPr="00AA05A9">
        <w:rPr>
          <w:rFonts w:ascii="Sylfaen" w:hAnsi="Sylfaen"/>
        </w:rPr>
        <w:t xml:space="preserve"> </w:t>
      </w:r>
      <w:r w:rsidR="007A4DB6" w:rsidRPr="00AA05A9">
        <w:rPr>
          <w:rFonts w:ascii="Sylfaen" w:hAnsi="Sylfaen" w:cs="Sylfaen"/>
        </w:rPr>
        <w:t>მონაწილეს</w:t>
      </w:r>
      <w:r w:rsidR="007A4DB6" w:rsidRPr="00AA05A9">
        <w:rPr>
          <w:rFonts w:ascii="Sylfaen" w:hAnsi="Sylfaen"/>
        </w:rPr>
        <w:t xml:space="preserve"> </w:t>
      </w:r>
      <w:r w:rsidR="007A4DB6" w:rsidRPr="00AA05A9">
        <w:rPr>
          <w:rFonts w:ascii="Sylfaen" w:hAnsi="Sylfaen" w:cs="Sylfaen"/>
        </w:rPr>
        <w:t>მოესურვებოდა</w:t>
      </w:r>
      <w:r w:rsidR="007A4DB6" w:rsidRPr="00AA05A9">
        <w:rPr>
          <w:rFonts w:ascii="Sylfaen" w:hAnsi="Sylfaen"/>
        </w:rPr>
        <w:t xml:space="preserve"> 1,200 </w:t>
      </w:r>
      <w:r w:rsidR="007A4DB6" w:rsidRPr="00AA05A9">
        <w:rPr>
          <w:rFonts w:ascii="Sylfaen" w:hAnsi="Sylfaen" w:cs="Sylfaen"/>
        </w:rPr>
        <w:t>ფე</w:t>
      </w:r>
      <w:r w:rsidR="007A4DB6" w:rsidRPr="00AA05A9">
        <w:rPr>
          <w:rFonts w:ascii="Sylfaen" w:hAnsi="Sylfaen"/>
        </w:rPr>
        <w:t>-</w:t>
      </w:r>
      <w:r w:rsidR="007A4DB6" w:rsidRPr="00AA05A9">
        <w:rPr>
          <w:rFonts w:ascii="Sylfaen" w:hAnsi="Sylfaen" w:cs="Sylfaen"/>
        </w:rPr>
        <w:t>ის</w:t>
      </w:r>
      <w:r w:rsidR="007A4DB6" w:rsidRPr="00AA05A9">
        <w:rPr>
          <w:rFonts w:ascii="Sylfaen" w:hAnsi="Sylfaen"/>
        </w:rPr>
        <w:t xml:space="preserve"> </w:t>
      </w:r>
      <w:r w:rsidR="007A4DB6" w:rsidRPr="00AA05A9">
        <w:rPr>
          <w:rFonts w:ascii="Sylfaen" w:hAnsi="Sylfaen" w:cs="Sylfaen"/>
        </w:rPr>
        <w:t>ტოლი</w:t>
      </w:r>
      <w:r w:rsidR="007A4DB6" w:rsidRPr="00AA05A9">
        <w:rPr>
          <w:rFonts w:ascii="Sylfaen" w:hAnsi="Sylfaen"/>
        </w:rPr>
        <w:t xml:space="preserve"> </w:t>
      </w:r>
      <w:r w:rsidR="007A4DB6" w:rsidRPr="00AA05A9">
        <w:rPr>
          <w:rFonts w:ascii="Sylfaen" w:hAnsi="Sylfaen" w:cs="Sylfaen"/>
        </w:rPr>
        <w:t>მოსალოდნელი</w:t>
      </w:r>
      <w:r w:rsidR="007A4DB6" w:rsidRPr="00AA05A9">
        <w:rPr>
          <w:rFonts w:ascii="Sylfaen" w:hAnsi="Sylfaen"/>
        </w:rPr>
        <w:t xml:space="preserve"> </w:t>
      </w:r>
      <w:r w:rsidR="007A4DB6" w:rsidRPr="00AA05A9">
        <w:rPr>
          <w:rFonts w:ascii="Sylfaen" w:hAnsi="Sylfaen" w:cs="Sylfaen"/>
        </w:rPr>
        <w:t>ფულადი</w:t>
      </w:r>
      <w:r w:rsidR="007A4DB6" w:rsidRPr="00AA05A9">
        <w:rPr>
          <w:rFonts w:ascii="Sylfaen" w:hAnsi="Sylfaen"/>
        </w:rPr>
        <w:t xml:space="preserve"> </w:t>
      </w:r>
      <w:r w:rsidR="007A4DB6" w:rsidRPr="00AA05A9">
        <w:rPr>
          <w:rFonts w:ascii="Sylfaen" w:hAnsi="Sylfaen" w:cs="Sylfaen"/>
        </w:rPr>
        <w:t>ნაკადის</w:t>
      </w:r>
      <w:r w:rsidR="007A4DB6" w:rsidRPr="00AA05A9">
        <w:rPr>
          <w:rFonts w:ascii="Sylfaen" w:hAnsi="Sylfaen"/>
        </w:rPr>
        <w:t xml:space="preserve"> </w:t>
      </w:r>
      <w:r w:rsidR="007A4DB6" w:rsidRPr="00AA05A9">
        <w:rPr>
          <w:rFonts w:ascii="Sylfaen" w:hAnsi="Sylfaen" w:cs="Sylfaen"/>
        </w:rPr>
        <w:t>გაცვლა</w:t>
      </w:r>
      <w:r w:rsidR="007A4DB6" w:rsidRPr="00AA05A9">
        <w:rPr>
          <w:rFonts w:ascii="Sylfaen" w:hAnsi="Sylfaen"/>
        </w:rPr>
        <w:t xml:space="preserve"> 1,000 </w:t>
      </w:r>
      <w:r w:rsidR="007A4DB6" w:rsidRPr="00AA05A9">
        <w:rPr>
          <w:rFonts w:ascii="Sylfaen" w:hAnsi="Sylfaen" w:cs="Sylfaen"/>
        </w:rPr>
        <w:t>ფე</w:t>
      </w:r>
      <w:r w:rsidR="007A4DB6" w:rsidRPr="00AA05A9">
        <w:rPr>
          <w:rFonts w:ascii="Sylfaen" w:hAnsi="Sylfaen"/>
        </w:rPr>
        <w:t>-</w:t>
      </w:r>
      <w:r w:rsidR="007A4DB6" w:rsidRPr="00AA05A9">
        <w:rPr>
          <w:rFonts w:ascii="Sylfaen" w:hAnsi="Sylfaen" w:cs="Sylfaen"/>
        </w:rPr>
        <w:t>ის</w:t>
      </w:r>
      <w:r w:rsidR="007A4DB6" w:rsidRPr="00AA05A9">
        <w:rPr>
          <w:rFonts w:ascii="Sylfaen" w:hAnsi="Sylfaen"/>
        </w:rPr>
        <w:t xml:space="preserve"> </w:t>
      </w:r>
      <w:r w:rsidR="007A4DB6" w:rsidRPr="00AA05A9">
        <w:rPr>
          <w:rFonts w:ascii="Sylfaen" w:hAnsi="Sylfaen" w:cs="Sylfaen"/>
        </w:rPr>
        <w:t>ტოლ</w:t>
      </w:r>
      <w:r w:rsidR="007A4DB6" w:rsidRPr="00AA05A9">
        <w:rPr>
          <w:rFonts w:ascii="Sylfaen" w:hAnsi="Sylfaen"/>
        </w:rPr>
        <w:t xml:space="preserve"> </w:t>
      </w:r>
      <w:r w:rsidR="007A4DB6" w:rsidRPr="00AA05A9">
        <w:rPr>
          <w:rFonts w:ascii="Sylfaen" w:hAnsi="Sylfaen" w:cs="Sylfaen"/>
        </w:rPr>
        <w:t>გარკვეულ</w:t>
      </w:r>
      <w:r w:rsidR="007A4DB6" w:rsidRPr="00AA05A9">
        <w:rPr>
          <w:rFonts w:ascii="Sylfaen" w:hAnsi="Sylfaen"/>
        </w:rPr>
        <w:t xml:space="preserve"> </w:t>
      </w:r>
      <w:r w:rsidR="007A4DB6" w:rsidRPr="00AA05A9">
        <w:rPr>
          <w:rFonts w:ascii="Sylfaen" w:hAnsi="Sylfaen" w:cs="Sylfaen"/>
        </w:rPr>
        <w:t>ფულად</w:t>
      </w:r>
      <w:r w:rsidR="007A4DB6" w:rsidRPr="00AA05A9">
        <w:rPr>
          <w:rFonts w:ascii="Sylfaen" w:hAnsi="Sylfaen"/>
        </w:rPr>
        <w:t xml:space="preserve"> </w:t>
      </w:r>
      <w:r w:rsidR="007A4DB6" w:rsidRPr="00AA05A9">
        <w:rPr>
          <w:rFonts w:ascii="Sylfaen" w:hAnsi="Sylfaen" w:cs="Sylfaen"/>
        </w:rPr>
        <w:t>ნაკადზე</w:t>
      </w:r>
      <w:r w:rsidR="007A4DB6" w:rsidRPr="00AA05A9">
        <w:rPr>
          <w:rFonts w:ascii="Sylfaen" w:hAnsi="Sylfaen"/>
        </w:rPr>
        <w:t xml:space="preserve">, 1,000 </w:t>
      </w:r>
      <w:r w:rsidR="007A4DB6" w:rsidRPr="00AA05A9">
        <w:rPr>
          <w:rFonts w:ascii="Sylfaen" w:hAnsi="Sylfaen" w:cs="Sylfaen"/>
        </w:rPr>
        <w:t>ფე</w:t>
      </w:r>
      <w:r w:rsidR="007A4DB6" w:rsidRPr="00AA05A9">
        <w:rPr>
          <w:rFonts w:ascii="Sylfaen" w:hAnsi="Sylfaen"/>
        </w:rPr>
        <w:t xml:space="preserve"> </w:t>
      </w:r>
      <w:r w:rsidR="007A4DB6" w:rsidRPr="00AA05A9">
        <w:rPr>
          <w:rFonts w:ascii="Sylfaen" w:hAnsi="Sylfaen" w:cs="Sylfaen"/>
        </w:rPr>
        <w:t>იქნებოდა</w:t>
      </w:r>
      <w:r w:rsidR="007A4DB6" w:rsidRPr="00AA05A9">
        <w:rPr>
          <w:rFonts w:ascii="Sylfaen" w:hAnsi="Sylfaen"/>
        </w:rPr>
        <w:t xml:space="preserve"> 1,200 </w:t>
      </w:r>
      <w:r w:rsidR="007A4DB6" w:rsidRPr="00AA05A9">
        <w:rPr>
          <w:rFonts w:ascii="Sylfaen" w:hAnsi="Sylfaen" w:cs="Sylfaen"/>
        </w:rPr>
        <w:t>ფე</w:t>
      </w:r>
      <w:r w:rsidR="007A4DB6" w:rsidRPr="00AA05A9">
        <w:rPr>
          <w:rFonts w:ascii="Sylfaen" w:hAnsi="Sylfaen"/>
        </w:rPr>
        <w:t>-</w:t>
      </w:r>
      <w:r w:rsidR="007A4DB6" w:rsidRPr="00AA05A9">
        <w:rPr>
          <w:rFonts w:ascii="Sylfaen" w:hAnsi="Sylfaen" w:cs="Sylfaen"/>
        </w:rPr>
        <w:t>ის</w:t>
      </w:r>
      <w:r w:rsidR="007A4DB6" w:rsidRPr="00AA05A9">
        <w:rPr>
          <w:rFonts w:ascii="Sylfaen" w:hAnsi="Sylfaen"/>
        </w:rPr>
        <w:t xml:space="preserve"> </w:t>
      </w:r>
      <w:r w:rsidR="007A4DB6" w:rsidRPr="00AA05A9">
        <w:rPr>
          <w:rFonts w:ascii="Sylfaen" w:hAnsi="Sylfaen" w:cs="Sylfaen"/>
        </w:rPr>
        <w:t>საიმედო</w:t>
      </w:r>
      <w:r w:rsidR="007A4DB6" w:rsidRPr="00AA05A9">
        <w:rPr>
          <w:rFonts w:ascii="Sylfaen" w:hAnsi="Sylfaen"/>
        </w:rPr>
        <w:t xml:space="preserve"> </w:t>
      </w:r>
      <w:r w:rsidR="007A4DB6" w:rsidRPr="00AA05A9">
        <w:rPr>
          <w:rFonts w:ascii="Sylfaen" w:hAnsi="Sylfaen" w:cs="Sylfaen"/>
        </w:rPr>
        <w:t>ე</w:t>
      </w:r>
      <w:r w:rsidR="00224B3D">
        <w:rPr>
          <w:rFonts w:ascii="Sylfaen" w:hAnsi="Sylfaen" w:cs="Sylfaen"/>
        </w:rPr>
        <w:t>ქ</w:t>
      </w:r>
      <w:r w:rsidR="007A4DB6" w:rsidRPr="00AA05A9">
        <w:rPr>
          <w:rFonts w:ascii="Sylfaen" w:hAnsi="Sylfaen" w:cs="Sylfaen"/>
        </w:rPr>
        <w:t>ვივალენტი</w:t>
      </w:r>
      <w:r w:rsidR="007A4DB6" w:rsidRPr="00AA05A9">
        <w:rPr>
          <w:rFonts w:ascii="Sylfaen" w:hAnsi="Sylfaen"/>
        </w:rPr>
        <w:t xml:space="preserve"> (</w:t>
      </w:r>
      <w:r w:rsidR="007A4DB6" w:rsidRPr="00AA05A9">
        <w:rPr>
          <w:rFonts w:ascii="Sylfaen" w:hAnsi="Sylfaen" w:cs="Sylfaen"/>
        </w:rPr>
        <w:t>ე</w:t>
      </w:r>
      <w:r w:rsidR="007A4DB6" w:rsidRPr="00AA05A9">
        <w:rPr>
          <w:rFonts w:ascii="Sylfaen" w:hAnsi="Sylfaen"/>
        </w:rPr>
        <w:t>.</w:t>
      </w:r>
      <w:r w:rsidR="007A4DB6" w:rsidRPr="00AA05A9">
        <w:rPr>
          <w:rFonts w:ascii="Sylfaen" w:hAnsi="Sylfaen" w:cs="Sylfaen"/>
        </w:rPr>
        <w:t>ი</w:t>
      </w:r>
      <w:r w:rsidR="007A4DB6" w:rsidRPr="00AA05A9">
        <w:rPr>
          <w:rFonts w:ascii="Sylfaen" w:hAnsi="Sylfaen"/>
        </w:rPr>
        <w:t xml:space="preserve">. 200 </w:t>
      </w:r>
      <w:r w:rsidR="007A4DB6" w:rsidRPr="00AA05A9">
        <w:rPr>
          <w:rFonts w:ascii="Sylfaen" w:hAnsi="Sylfaen" w:cs="Sylfaen"/>
        </w:rPr>
        <w:t>ფე</w:t>
      </w:r>
      <w:r w:rsidR="007A4DB6" w:rsidRPr="00AA05A9">
        <w:rPr>
          <w:rFonts w:ascii="Sylfaen" w:hAnsi="Sylfaen"/>
        </w:rPr>
        <w:t xml:space="preserve"> </w:t>
      </w:r>
      <w:r w:rsidR="007A4DB6" w:rsidRPr="00AA05A9">
        <w:rPr>
          <w:rFonts w:ascii="Sylfaen" w:hAnsi="Sylfaen" w:cs="Sylfaen"/>
        </w:rPr>
        <w:t>იქნებოდა</w:t>
      </w:r>
      <w:r w:rsidR="007A4DB6" w:rsidRPr="00AA05A9">
        <w:rPr>
          <w:rFonts w:ascii="Sylfaen" w:hAnsi="Sylfaen"/>
        </w:rPr>
        <w:t xml:space="preserve"> </w:t>
      </w:r>
      <w:r w:rsidR="007A4DB6" w:rsidRPr="00AA05A9">
        <w:rPr>
          <w:rFonts w:ascii="Sylfaen" w:hAnsi="Sylfaen" w:cs="Sylfaen"/>
        </w:rPr>
        <w:t>რისკის</w:t>
      </w:r>
      <w:r w:rsidR="007A4DB6" w:rsidRPr="00AA05A9">
        <w:rPr>
          <w:rFonts w:ascii="Sylfaen" w:hAnsi="Sylfaen"/>
        </w:rPr>
        <w:t xml:space="preserve"> </w:t>
      </w:r>
      <w:r w:rsidR="007A4DB6" w:rsidRPr="00AA05A9">
        <w:rPr>
          <w:rFonts w:ascii="Sylfaen" w:hAnsi="Sylfaen" w:cs="Sylfaen"/>
        </w:rPr>
        <w:t>პრემია</w:t>
      </w:r>
      <w:r w:rsidR="007A4DB6" w:rsidRPr="00AA05A9">
        <w:rPr>
          <w:rFonts w:ascii="Sylfaen" w:hAnsi="Sylfaen"/>
        </w:rPr>
        <w:t xml:space="preserve">). </w:t>
      </w:r>
      <w:r w:rsidR="007A4DB6" w:rsidRPr="00AA05A9">
        <w:rPr>
          <w:rFonts w:ascii="Sylfaen" w:hAnsi="Sylfaen" w:cs="Sylfaen"/>
        </w:rPr>
        <w:t>ასეთ</w:t>
      </w:r>
      <w:r w:rsidR="007A4DB6" w:rsidRPr="00AA05A9">
        <w:rPr>
          <w:rFonts w:ascii="Sylfaen" w:hAnsi="Sylfaen"/>
        </w:rPr>
        <w:t xml:space="preserve"> </w:t>
      </w:r>
      <w:r w:rsidR="007A4DB6" w:rsidRPr="00AA05A9">
        <w:rPr>
          <w:rFonts w:ascii="Sylfaen" w:hAnsi="Sylfaen" w:cs="Sylfaen"/>
        </w:rPr>
        <w:t>შემთხვევაში</w:t>
      </w:r>
      <w:r w:rsidR="007A4DB6" w:rsidRPr="00AA05A9">
        <w:rPr>
          <w:rFonts w:ascii="Sylfaen" w:hAnsi="Sylfaen"/>
        </w:rPr>
        <w:t xml:space="preserve">, </w:t>
      </w:r>
      <w:r w:rsidR="007A4DB6" w:rsidRPr="00AA05A9">
        <w:rPr>
          <w:rFonts w:ascii="Sylfaen" w:hAnsi="Sylfaen" w:cs="Sylfaen"/>
        </w:rPr>
        <w:t>ბაზრის</w:t>
      </w:r>
      <w:r w:rsidR="007A4DB6" w:rsidRPr="00AA05A9">
        <w:rPr>
          <w:rFonts w:ascii="Sylfaen" w:hAnsi="Sylfaen"/>
        </w:rPr>
        <w:t xml:space="preserve"> </w:t>
      </w:r>
      <w:r w:rsidR="007A4DB6" w:rsidRPr="00AA05A9">
        <w:rPr>
          <w:rFonts w:ascii="Sylfaen" w:hAnsi="Sylfaen" w:cs="Sylfaen"/>
        </w:rPr>
        <w:t>მონაწილე</w:t>
      </w:r>
      <w:r w:rsidR="007A4DB6" w:rsidRPr="00AA05A9">
        <w:rPr>
          <w:rFonts w:ascii="Sylfaen" w:hAnsi="Sylfaen"/>
        </w:rPr>
        <w:t xml:space="preserve"> </w:t>
      </w:r>
      <w:r w:rsidR="007A4DB6" w:rsidRPr="00AA05A9">
        <w:rPr>
          <w:rFonts w:ascii="Sylfaen" w:hAnsi="Sylfaen" w:cs="Sylfaen"/>
        </w:rPr>
        <w:t>დამოკიდებული</w:t>
      </w:r>
      <w:r w:rsidR="007A4DB6" w:rsidRPr="00AA05A9">
        <w:rPr>
          <w:rFonts w:ascii="Sylfaen" w:hAnsi="Sylfaen"/>
        </w:rPr>
        <w:t xml:space="preserve"> </w:t>
      </w:r>
      <w:r w:rsidR="007A4DB6" w:rsidRPr="00AA05A9">
        <w:rPr>
          <w:rFonts w:ascii="Sylfaen" w:hAnsi="Sylfaen" w:cs="Sylfaen"/>
        </w:rPr>
        <w:t>არ</w:t>
      </w:r>
      <w:r w:rsidR="007A4DB6" w:rsidRPr="00AA05A9">
        <w:rPr>
          <w:rFonts w:ascii="Sylfaen" w:hAnsi="Sylfaen"/>
        </w:rPr>
        <w:t xml:space="preserve"> </w:t>
      </w:r>
      <w:r w:rsidR="007A4DB6" w:rsidRPr="00AA05A9">
        <w:rPr>
          <w:rFonts w:ascii="Sylfaen" w:hAnsi="Sylfaen" w:cs="Sylfaen"/>
        </w:rPr>
        <w:t>იქნებოდა</w:t>
      </w:r>
      <w:r w:rsidR="007A4DB6" w:rsidRPr="00AA05A9">
        <w:rPr>
          <w:rFonts w:ascii="Sylfaen" w:hAnsi="Sylfaen"/>
        </w:rPr>
        <w:t xml:space="preserve"> </w:t>
      </w:r>
      <w:r w:rsidR="007A4DB6" w:rsidRPr="00AA05A9">
        <w:rPr>
          <w:rFonts w:ascii="Sylfaen" w:hAnsi="Sylfaen" w:cs="Sylfaen"/>
        </w:rPr>
        <w:t>მის</w:t>
      </w:r>
      <w:r w:rsidR="007A4DB6" w:rsidRPr="00AA05A9">
        <w:rPr>
          <w:rFonts w:ascii="Sylfaen" w:hAnsi="Sylfaen"/>
        </w:rPr>
        <w:t xml:space="preserve"> </w:t>
      </w:r>
      <w:r w:rsidR="007A4DB6" w:rsidRPr="00AA05A9">
        <w:rPr>
          <w:rFonts w:ascii="Sylfaen" w:hAnsi="Sylfaen" w:cs="Sylfaen"/>
        </w:rPr>
        <w:t>მიერ</w:t>
      </w:r>
      <w:r w:rsidR="007A4DB6" w:rsidRPr="00AA05A9">
        <w:rPr>
          <w:rFonts w:ascii="Sylfaen" w:hAnsi="Sylfaen"/>
        </w:rPr>
        <w:t xml:space="preserve"> </w:t>
      </w:r>
      <w:r w:rsidR="007A4DB6" w:rsidRPr="00AA05A9">
        <w:rPr>
          <w:rFonts w:ascii="Sylfaen" w:hAnsi="Sylfaen" w:cs="Sylfaen"/>
        </w:rPr>
        <w:t>ფლობილ</w:t>
      </w:r>
      <w:r w:rsidR="007A4DB6" w:rsidRPr="00AA05A9">
        <w:rPr>
          <w:rFonts w:ascii="Sylfaen" w:hAnsi="Sylfaen"/>
        </w:rPr>
        <w:t xml:space="preserve"> </w:t>
      </w:r>
      <w:r w:rsidR="007A4DB6" w:rsidRPr="00AA05A9">
        <w:rPr>
          <w:rFonts w:ascii="Sylfaen" w:hAnsi="Sylfaen" w:cs="Sylfaen"/>
        </w:rPr>
        <w:t>აქტივზე.</w:t>
      </w:r>
    </w:p>
    <w:p w14:paraId="4176A898" w14:textId="3BA44EFC" w:rsidR="00764160" w:rsidRPr="00AA05A9" w:rsidRDefault="0081081C">
      <w:pPr>
        <w:pStyle w:val="BodyText"/>
        <w:spacing w:before="115" w:line="292" w:lineRule="auto"/>
        <w:ind w:left="2159" w:right="714" w:hanging="720"/>
        <w:rPr>
          <w:rFonts w:ascii="Sylfaen" w:hAnsi="Sylfaen"/>
        </w:rPr>
      </w:pPr>
      <w:bookmarkStart w:id="112" w:name="_bookmark58"/>
      <w:bookmarkEnd w:id="112"/>
      <w:r w:rsidRPr="00AA05A9">
        <w:rPr>
          <w:rFonts w:ascii="Sylfaen" w:hAnsi="Sylfaen"/>
        </w:rPr>
        <w:t>D50.</w:t>
      </w:r>
      <w:r w:rsidRPr="00AA05A9">
        <w:rPr>
          <w:rFonts w:ascii="Sylfaen" w:hAnsi="Sylfaen"/>
          <w:spacing w:val="40"/>
        </w:rPr>
        <w:t xml:space="preserve">  </w:t>
      </w:r>
      <w:r w:rsidR="003618E9" w:rsidRPr="00AA05A9">
        <w:rPr>
          <w:rFonts w:ascii="Sylfaen" w:hAnsi="Sylfaen" w:cs="Sylfaen"/>
          <w:lang w:val="ka-GE"/>
        </w:rPr>
        <w:t>საპირისპიროდ</w:t>
      </w:r>
      <w:r w:rsidR="003618E9" w:rsidRPr="00AA05A9">
        <w:rPr>
          <w:rFonts w:ascii="Sylfaen" w:hAnsi="Sylfaen"/>
          <w:lang w:val="ka-GE"/>
        </w:rPr>
        <w:t xml:space="preserve">, </w:t>
      </w:r>
      <w:r w:rsidR="003618E9" w:rsidRPr="00AA05A9">
        <w:rPr>
          <w:rFonts w:ascii="Sylfaen" w:hAnsi="Sylfaen" w:cs="Sylfaen"/>
        </w:rPr>
        <w:t>მოსალოდნელი</w:t>
      </w:r>
      <w:r w:rsidR="003618E9" w:rsidRPr="00AA05A9">
        <w:rPr>
          <w:rFonts w:ascii="Sylfaen" w:hAnsi="Sylfaen"/>
        </w:rPr>
        <w:t xml:space="preserve"> </w:t>
      </w:r>
      <w:r w:rsidR="003618E9" w:rsidRPr="00AA05A9">
        <w:rPr>
          <w:rFonts w:ascii="Sylfaen" w:hAnsi="Sylfaen" w:cs="Sylfaen"/>
        </w:rPr>
        <w:t>დღევანდელი</w:t>
      </w:r>
      <w:r w:rsidR="003618E9" w:rsidRPr="00AA05A9">
        <w:rPr>
          <w:rFonts w:ascii="Sylfaen" w:hAnsi="Sylfaen"/>
        </w:rPr>
        <w:t xml:space="preserve"> </w:t>
      </w:r>
      <w:r w:rsidR="003618E9" w:rsidRPr="00AA05A9">
        <w:rPr>
          <w:rFonts w:ascii="Sylfaen" w:hAnsi="Sylfaen" w:cs="Sylfaen"/>
        </w:rPr>
        <w:t>ღირებულების</w:t>
      </w:r>
      <w:r w:rsidR="003618E9" w:rsidRPr="00AA05A9">
        <w:rPr>
          <w:rFonts w:ascii="Sylfaen" w:hAnsi="Sylfaen"/>
        </w:rPr>
        <w:t xml:space="preserve"> </w:t>
      </w:r>
      <w:r w:rsidR="003618E9" w:rsidRPr="00AA05A9">
        <w:rPr>
          <w:rFonts w:ascii="Sylfaen" w:hAnsi="Sylfaen" w:cs="Sylfaen"/>
        </w:rPr>
        <w:t>მე</w:t>
      </w:r>
      <w:r w:rsidR="003618E9" w:rsidRPr="00AA05A9">
        <w:rPr>
          <w:rFonts w:ascii="Sylfaen" w:hAnsi="Sylfaen"/>
        </w:rPr>
        <w:t xml:space="preserve">-2 </w:t>
      </w:r>
      <w:r w:rsidR="003618E9" w:rsidRPr="00AA05A9">
        <w:rPr>
          <w:rFonts w:ascii="Sylfaen" w:hAnsi="Sylfaen" w:cs="Sylfaen"/>
        </w:rPr>
        <w:t>მეთოდი</w:t>
      </w:r>
      <w:r w:rsidR="003618E9" w:rsidRPr="00AA05A9">
        <w:rPr>
          <w:rFonts w:ascii="Sylfaen" w:hAnsi="Sylfaen" w:cs="Sylfaen"/>
          <w:lang w:val="ka-GE"/>
        </w:rPr>
        <w:t>თ</w:t>
      </w:r>
      <w:r w:rsidR="003618E9" w:rsidRPr="00AA05A9">
        <w:rPr>
          <w:rFonts w:ascii="Sylfaen" w:hAnsi="Sylfaen"/>
        </w:rPr>
        <w:t xml:space="preserve"> </w:t>
      </w:r>
      <w:r w:rsidR="003618E9" w:rsidRPr="00AA05A9">
        <w:rPr>
          <w:rFonts w:ascii="Sylfaen" w:hAnsi="Sylfaen" w:cs="Sylfaen"/>
        </w:rPr>
        <w:t>დროს</w:t>
      </w:r>
      <w:r w:rsidR="003618E9" w:rsidRPr="00AA05A9">
        <w:rPr>
          <w:rFonts w:ascii="Sylfaen" w:hAnsi="Sylfaen"/>
        </w:rPr>
        <w:t xml:space="preserve"> </w:t>
      </w:r>
      <w:r w:rsidR="003618E9" w:rsidRPr="00AA05A9">
        <w:rPr>
          <w:rFonts w:ascii="Sylfaen" w:hAnsi="Sylfaen" w:cs="Sylfaen"/>
        </w:rPr>
        <w:t>აქტივთან</w:t>
      </w:r>
      <w:r w:rsidR="003618E9" w:rsidRPr="00AA05A9">
        <w:rPr>
          <w:rFonts w:ascii="Sylfaen" w:hAnsi="Sylfaen"/>
        </w:rPr>
        <w:t xml:space="preserve"> </w:t>
      </w:r>
      <w:r w:rsidR="003618E9" w:rsidRPr="00AA05A9">
        <w:rPr>
          <w:rFonts w:ascii="Sylfaen" w:hAnsi="Sylfaen" w:cs="Sylfaen"/>
        </w:rPr>
        <w:t>დაკავშირებული</w:t>
      </w:r>
      <w:r w:rsidR="003618E9" w:rsidRPr="00AA05A9">
        <w:rPr>
          <w:rFonts w:ascii="Sylfaen" w:hAnsi="Sylfaen"/>
        </w:rPr>
        <w:t xml:space="preserve"> </w:t>
      </w:r>
      <w:r w:rsidR="003618E9" w:rsidRPr="00AA05A9">
        <w:rPr>
          <w:rFonts w:ascii="Sylfaen" w:hAnsi="Sylfaen" w:cs="Sylfaen"/>
        </w:rPr>
        <w:t>მოსალოდნელი</w:t>
      </w:r>
      <w:r w:rsidR="003618E9" w:rsidRPr="00AA05A9">
        <w:rPr>
          <w:rFonts w:ascii="Sylfaen" w:hAnsi="Sylfaen"/>
        </w:rPr>
        <w:t xml:space="preserve"> </w:t>
      </w:r>
      <w:r w:rsidR="003618E9" w:rsidRPr="00AA05A9">
        <w:rPr>
          <w:rFonts w:ascii="Sylfaen" w:hAnsi="Sylfaen" w:cs="Sylfaen"/>
        </w:rPr>
        <w:t>ფულადი</w:t>
      </w:r>
      <w:r w:rsidR="003618E9" w:rsidRPr="00AA05A9">
        <w:rPr>
          <w:rFonts w:ascii="Sylfaen" w:hAnsi="Sylfaen"/>
        </w:rPr>
        <w:t xml:space="preserve"> </w:t>
      </w:r>
      <w:r w:rsidR="003618E9" w:rsidRPr="00AA05A9">
        <w:rPr>
          <w:rFonts w:ascii="Sylfaen" w:hAnsi="Sylfaen" w:cs="Sylfaen"/>
        </w:rPr>
        <w:t>ნაკადები</w:t>
      </w:r>
      <w:r w:rsidR="003618E9" w:rsidRPr="00AA05A9">
        <w:rPr>
          <w:rFonts w:ascii="Sylfaen" w:hAnsi="Sylfaen"/>
        </w:rPr>
        <w:t xml:space="preserve"> </w:t>
      </w:r>
      <w:r w:rsidR="003618E9" w:rsidRPr="00AA05A9">
        <w:rPr>
          <w:rFonts w:ascii="Sylfaen" w:hAnsi="Sylfaen" w:cs="Sylfaen"/>
        </w:rPr>
        <w:t>სისტემური</w:t>
      </w:r>
      <w:r w:rsidR="003618E9" w:rsidRPr="00AA05A9">
        <w:rPr>
          <w:rFonts w:ascii="Sylfaen" w:hAnsi="Sylfaen"/>
        </w:rPr>
        <w:t xml:space="preserve"> </w:t>
      </w:r>
      <w:r w:rsidR="003618E9" w:rsidRPr="00AA05A9">
        <w:rPr>
          <w:rFonts w:ascii="Sylfaen" w:hAnsi="Sylfaen" w:cs="Sylfaen"/>
        </w:rPr>
        <w:t>რისკით</w:t>
      </w:r>
      <w:r w:rsidR="003618E9" w:rsidRPr="00AA05A9">
        <w:rPr>
          <w:rFonts w:ascii="Sylfaen" w:hAnsi="Sylfaen"/>
        </w:rPr>
        <w:t xml:space="preserve"> (</w:t>
      </w:r>
      <w:r w:rsidR="003618E9" w:rsidRPr="00AA05A9">
        <w:rPr>
          <w:rFonts w:ascii="Sylfaen" w:hAnsi="Sylfaen" w:cs="Sylfaen"/>
        </w:rPr>
        <w:t>ე</w:t>
      </w:r>
      <w:r w:rsidR="003618E9" w:rsidRPr="00AA05A9">
        <w:rPr>
          <w:rFonts w:ascii="Sylfaen" w:hAnsi="Sylfaen"/>
        </w:rPr>
        <w:t>.</w:t>
      </w:r>
      <w:r w:rsidR="003618E9" w:rsidRPr="00AA05A9">
        <w:rPr>
          <w:rFonts w:ascii="Sylfaen" w:hAnsi="Sylfaen" w:cs="Sylfaen"/>
        </w:rPr>
        <w:t>ი</w:t>
      </w:r>
      <w:r w:rsidR="003618E9" w:rsidRPr="00AA05A9">
        <w:rPr>
          <w:rFonts w:ascii="Sylfaen" w:hAnsi="Sylfaen"/>
        </w:rPr>
        <w:t>.</w:t>
      </w:r>
      <w:r w:rsidR="003618E9" w:rsidRPr="00AA05A9">
        <w:rPr>
          <w:rFonts w:ascii="Sylfaen" w:hAnsi="Sylfaen"/>
          <w:lang w:val="ka-GE"/>
        </w:rPr>
        <w:t xml:space="preserve"> </w:t>
      </w:r>
      <w:r w:rsidR="003618E9" w:rsidRPr="00AA05A9">
        <w:rPr>
          <w:rFonts w:ascii="Sylfaen" w:hAnsi="Sylfaen" w:cs="Sylfaen"/>
        </w:rPr>
        <w:t>საბაზრო</w:t>
      </w:r>
      <w:r w:rsidR="003618E9" w:rsidRPr="00AA05A9">
        <w:rPr>
          <w:rFonts w:ascii="Sylfaen" w:hAnsi="Sylfaen"/>
        </w:rPr>
        <w:t xml:space="preserve"> </w:t>
      </w:r>
      <w:r w:rsidR="003618E9" w:rsidRPr="00AA05A9">
        <w:rPr>
          <w:rFonts w:ascii="Sylfaen" w:hAnsi="Sylfaen" w:cs="Sylfaen"/>
        </w:rPr>
        <w:t>რისკით</w:t>
      </w:r>
      <w:r w:rsidR="003618E9" w:rsidRPr="00AA05A9">
        <w:rPr>
          <w:rFonts w:ascii="Sylfaen" w:hAnsi="Sylfaen"/>
        </w:rPr>
        <w:t xml:space="preserve">) </w:t>
      </w:r>
      <w:r w:rsidR="003618E9" w:rsidRPr="00AA05A9">
        <w:rPr>
          <w:rFonts w:ascii="Sylfaen" w:hAnsi="Sylfaen" w:cs="Sylfaen"/>
        </w:rPr>
        <w:t>კორექტირდება</w:t>
      </w:r>
      <w:r w:rsidR="003618E9" w:rsidRPr="00AA05A9">
        <w:rPr>
          <w:rFonts w:ascii="Sylfaen" w:hAnsi="Sylfaen"/>
        </w:rPr>
        <w:t xml:space="preserve">, </w:t>
      </w:r>
      <w:r w:rsidR="003618E9" w:rsidRPr="00AA05A9">
        <w:rPr>
          <w:rFonts w:ascii="Sylfaen" w:hAnsi="Sylfaen" w:cs="Sylfaen"/>
        </w:rPr>
        <w:t>რისკის</w:t>
      </w:r>
      <w:r w:rsidR="003618E9" w:rsidRPr="00AA05A9">
        <w:rPr>
          <w:rFonts w:ascii="Sylfaen" w:hAnsi="Sylfaen"/>
        </w:rPr>
        <w:t xml:space="preserve"> </w:t>
      </w:r>
      <w:r w:rsidR="003618E9" w:rsidRPr="00AA05A9">
        <w:rPr>
          <w:rFonts w:ascii="Sylfaen" w:hAnsi="Sylfaen" w:cs="Sylfaen"/>
        </w:rPr>
        <w:t>პრემიის</w:t>
      </w:r>
      <w:r w:rsidR="003618E9" w:rsidRPr="00AA05A9">
        <w:rPr>
          <w:rFonts w:ascii="Sylfaen" w:hAnsi="Sylfaen"/>
        </w:rPr>
        <w:t xml:space="preserve"> </w:t>
      </w:r>
      <w:r w:rsidR="003618E9" w:rsidRPr="00AA05A9">
        <w:rPr>
          <w:rFonts w:ascii="Sylfaen" w:hAnsi="Sylfaen" w:cs="Sylfaen"/>
        </w:rPr>
        <w:t>გამოყენებით</w:t>
      </w:r>
      <w:r w:rsidR="003618E9" w:rsidRPr="00AA05A9">
        <w:rPr>
          <w:rFonts w:ascii="Sylfaen" w:hAnsi="Sylfaen"/>
        </w:rPr>
        <w:t xml:space="preserve"> </w:t>
      </w:r>
      <w:r w:rsidR="003618E9" w:rsidRPr="00AA05A9">
        <w:rPr>
          <w:rFonts w:ascii="Sylfaen" w:hAnsi="Sylfaen" w:cs="Sylfaen"/>
        </w:rPr>
        <w:t>ურისკო</w:t>
      </w:r>
      <w:r w:rsidR="003618E9" w:rsidRPr="00AA05A9">
        <w:rPr>
          <w:rFonts w:ascii="Sylfaen" w:hAnsi="Sylfaen"/>
        </w:rPr>
        <w:t xml:space="preserve"> </w:t>
      </w:r>
      <w:r w:rsidR="003618E9" w:rsidRPr="00AA05A9">
        <w:rPr>
          <w:rFonts w:ascii="Sylfaen" w:hAnsi="Sylfaen" w:cs="Sylfaen"/>
        </w:rPr>
        <w:t>საპროცენტო</w:t>
      </w:r>
      <w:r w:rsidR="003618E9" w:rsidRPr="00AA05A9">
        <w:rPr>
          <w:rFonts w:ascii="Sylfaen" w:hAnsi="Sylfaen"/>
          <w:lang w:val="ka-GE"/>
        </w:rPr>
        <w:t xml:space="preserve"> </w:t>
      </w:r>
      <w:r w:rsidR="003618E9" w:rsidRPr="00AA05A9">
        <w:rPr>
          <w:rFonts w:ascii="Sylfaen" w:hAnsi="Sylfaen" w:cs="Sylfaen"/>
        </w:rPr>
        <w:t>განაკვეთის</w:t>
      </w:r>
      <w:r w:rsidR="003618E9" w:rsidRPr="00AA05A9">
        <w:rPr>
          <w:rFonts w:ascii="Sylfaen" w:hAnsi="Sylfaen"/>
        </w:rPr>
        <w:t xml:space="preserve"> </w:t>
      </w:r>
      <w:r w:rsidR="003618E9" w:rsidRPr="00AA05A9">
        <w:rPr>
          <w:rFonts w:ascii="Sylfaen" w:hAnsi="Sylfaen" w:cs="Sylfaen"/>
        </w:rPr>
        <w:t>მიმართ</w:t>
      </w:r>
      <w:r w:rsidR="003618E9" w:rsidRPr="00AA05A9">
        <w:rPr>
          <w:rFonts w:ascii="Sylfaen" w:hAnsi="Sylfaen"/>
        </w:rPr>
        <w:t xml:space="preserve">. </w:t>
      </w:r>
      <w:r w:rsidR="003618E9" w:rsidRPr="00AA05A9">
        <w:rPr>
          <w:rFonts w:ascii="Sylfaen" w:hAnsi="Sylfaen" w:cs="Sylfaen"/>
        </w:rPr>
        <w:t>შესაბამისად</w:t>
      </w:r>
      <w:r w:rsidR="003618E9" w:rsidRPr="00AA05A9">
        <w:rPr>
          <w:rFonts w:ascii="Sylfaen" w:hAnsi="Sylfaen"/>
        </w:rPr>
        <w:t xml:space="preserve">, </w:t>
      </w:r>
      <w:r w:rsidR="003618E9" w:rsidRPr="00AA05A9">
        <w:rPr>
          <w:rFonts w:ascii="Sylfaen" w:hAnsi="Sylfaen" w:cs="Sylfaen"/>
        </w:rPr>
        <w:t>მოსალოდნელი</w:t>
      </w:r>
      <w:r w:rsidR="003618E9" w:rsidRPr="00AA05A9">
        <w:rPr>
          <w:rFonts w:ascii="Sylfaen" w:hAnsi="Sylfaen"/>
        </w:rPr>
        <w:t xml:space="preserve"> </w:t>
      </w:r>
      <w:r w:rsidR="003618E9" w:rsidRPr="00AA05A9">
        <w:rPr>
          <w:rFonts w:ascii="Sylfaen" w:hAnsi="Sylfaen" w:cs="Sylfaen"/>
        </w:rPr>
        <w:t>ფულადი</w:t>
      </w:r>
      <w:r w:rsidR="003618E9" w:rsidRPr="00AA05A9">
        <w:rPr>
          <w:rFonts w:ascii="Sylfaen" w:hAnsi="Sylfaen"/>
        </w:rPr>
        <w:t xml:space="preserve"> </w:t>
      </w:r>
      <w:r w:rsidR="003618E9" w:rsidRPr="00AA05A9">
        <w:rPr>
          <w:rFonts w:ascii="Sylfaen" w:hAnsi="Sylfaen" w:cs="Sylfaen"/>
        </w:rPr>
        <w:t>ნაკადები</w:t>
      </w:r>
      <w:r w:rsidR="003618E9" w:rsidRPr="00AA05A9">
        <w:rPr>
          <w:rFonts w:ascii="Sylfaen" w:hAnsi="Sylfaen"/>
        </w:rPr>
        <w:t xml:space="preserve"> </w:t>
      </w:r>
      <w:r w:rsidR="003618E9" w:rsidRPr="00AA05A9">
        <w:rPr>
          <w:rFonts w:ascii="Sylfaen" w:hAnsi="Sylfaen" w:cs="Sylfaen"/>
        </w:rPr>
        <w:t>დისკონტირდება</w:t>
      </w:r>
      <w:r w:rsidR="003618E9" w:rsidRPr="00AA05A9">
        <w:rPr>
          <w:rFonts w:ascii="Sylfaen" w:hAnsi="Sylfaen"/>
        </w:rPr>
        <w:t xml:space="preserve"> </w:t>
      </w:r>
      <w:r w:rsidR="003618E9" w:rsidRPr="00AA05A9">
        <w:rPr>
          <w:rFonts w:ascii="Sylfaen" w:hAnsi="Sylfaen" w:cs="Sylfaen"/>
        </w:rPr>
        <w:t>ისეთი</w:t>
      </w:r>
      <w:r w:rsidR="003618E9" w:rsidRPr="00AA05A9">
        <w:rPr>
          <w:rFonts w:ascii="Sylfaen" w:hAnsi="Sylfaen"/>
          <w:lang w:val="ka-GE"/>
        </w:rPr>
        <w:t xml:space="preserve"> </w:t>
      </w:r>
      <w:r w:rsidR="003618E9" w:rsidRPr="00AA05A9">
        <w:rPr>
          <w:rFonts w:ascii="Sylfaen" w:hAnsi="Sylfaen" w:cs="Sylfaen"/>
        </w:rPr>
        <w:t>განაკვეთით</w:t>
      </w:r>
      <w:r w:rsidR="003618E9" w:rsidRPr="00AA05A9">
        <w:rPr>
          <w:rFonts w:ascii="Sylfaen" w:hAnsi="Sylfaen"/>
        </w:rPr>
        <w:t xml:space="preserve">, </w:t>
      </w:r>
      <w:r w:rsidR="003618E9" w:rsidRPr="00AA05A9">
        <w:rPr>
          <w:rFonts w:ascii="Sylfaen" w:hAnsi="Sylfaen" w:cs="Sylfaen"/>
        </w:rPr>
        <w:t>რომელიც</w:t>
      </w:r>
      <w:r w:rsidR="003618E9" w:rsidRPr="00AA05A9">
        <w:rPr>
          <w:rFonts w:ascii="Sylfaen" w:hAnsi="Sylfaen"/>
        </w:rPr>
        <w:t xml:space="preserve"> </w:t>
      </w:r>
      <w:r w:rsidR="003618E9" w:rsidRPr="00AA05A9">
        <w:rPr>
          <w:rFonts w:ascii="Sylfaen" w:hAnsi="Sylfaen" w:cs="Sylfaen"/>
        </w:rPr>
        <w:t>ალბათობებით</w:t>
      </w:r>
      <w:r w:rsidR="003618E9" w:rsidRPr="00AA05A9">
        <w:rPr>
          <w:rFonts w:ascii="Sylfaen" w:hAnsi="Sylfaen"/>
        </w:rPr>
        <w:t xml:space="preserve"> </w:t>
      </w:r>
      <w:r w:rsidR="003618E9" w:rsidRPr="00AA05A9">
        <w:rPr>
          <w:rFonts w:ascii="Sylfaen" w:hAnsi="Sylfaen" w:cs="Sylfaen"/>
        </w:rPr>
        <w:t>შეწონილ</w:t>
      </w:r>
      <w:r w:rsidR="003618E9" w:rsidRPr="00AA05A9">
        <w:rPr>
          <w:rFonts w:ascii="Sylfaen" w:hAnsi="Sylfaen"/>
        </w:rPr>
        <w:t xml:space="preserve"> </w:t>
      </w:r>
      <w:r w:rsidR="003618E9" w:rsidRPr="00AA05A9">
        <w:rPr>
          <w:rFonts w:ascii="Sylfaen" w:hAnsi="Sylfaen" w:cs="Sylfaen"/>
        </w:rPr>
        <w:t>ფულად</w:t>
      </w:r>
      <w:r w:rsidR="003618E9" w:rsidRPr="00AA05A9">
        <w:rPr>
          <w:rFonts w:ascii="Sylfaen" w:hAnsi="Sylfaen"/>
        </w:rPr>
        <w:t xml:space="preserve"> </w:t>
      </w:r>
      <w:r w:rsidR="003618E9" w:rsidRPr="00AA05A9">
        <w:rPr>
          <w:rFonts w:ascii="Sylfaen" w:hAnsi="Sylfaen" w:cs="Sylfaen"/>
        </w:rPr>
        <w:t>ნაკადებთან</w:t>
      </w:r>
      <w:r w:rsidR="003618E9" w:rsidRPr="00AA05A9">
        <w:rPr>
          <w:rFonts w:ascii="Sylfaen" w:hAnsi="Sylfaen"/>
          <w:lang w:val="ka-GE"/>
        </w:rPr>
        <w:t xml:space="preserve"> </w:t>
      </w:r>
      <w:r w:rsidR="003618E9" w:rsidRPr="00AA05A9">
        <w:rPr>
          <w:rFonts w:ascii="Sylfaen" w:hAnsi="Sylfaen" w:cs="Sylfaen"/>
        </w:rPr>
        <w:t>დაკავშირებულ</w:t>
      </w:r>
      <w:r w:rsidR="003618E9" w:rsidRPr="00AA05A9">
        <w:rPr>
          <w:rFonts w:ascii="Sylfaen" w:hAnsi="Sylfaen"/>
        </w:rPr>
        <w:t xml:space="preserve"> </w:t>
      </w:r>
      <w:r w:rsidR="003618E9" w:rsidRPr="00AA05A9">
        <w:rPr>
          <w:rFonts w:ascii="Sylfaen" w:hAnsi="Sylfaen" w:cs="Sylfaen"/>
        </w:rPr>
        <w:t>მოსალოდნელ</w:t>
      </w:r>
      <w:r w:rsidR="003618E9" w:rsidRPr="00AA05A9">
        <w:rPr>
          <w:rFonts w:ascii="Sylfaen" w:hAnsi="Sylfaen"/>
        </w:rPr>
        <w:t xml:space="preserve"> </w:t>
      </w:r>
      <w:r w:rsidR="003618E9" w:rsidRPr="00AA05A9">
        <w:rPr>
          <w:rFonts w:ascii="Sylfaen" w:hAnsi="Sylfaen" w:cs="Sylfaen"/>
        </w:rPr>
        <w:t>განაკვეთს</w:t>
      </w:r>
      <w:r w:rsidR="003618E9" w:rsidRPr="00AA05A9">
        <w:rPr>
          <w:rFonts w:ascii="Sylfaen" w:hAnsi="Sylfaen"/>
        </w:rPr>
        <w:t xml:space="preserve"> (</w:t>
      </w:r>
      <w:r w:rsidR="003618E9" w:rsidRPr="00AA05A9">
        <w:rPr>
          <w:rFonts w:ascii="Sylfaen" w:hAnsi="Sylfaen" w:cs="Sylfaen"/>
        </w:rPr>
        <w:t>ე</w:t>
      </w:r>
      <w:r w:rsidR="003618E9" w:rsidRPr="00AA05A9">
        <w:rPr>
          <w:rFonts w:ascii="Sylfaen" w:hAnsi="Sylfaen"/>
        </w:rPr>
        <w:t>.</w:t>
      </w:r>
      <w:r w:rsidR="003618E9" w:rsidRPr="00AA05A9">
        <w:rPr>
          <w:rFonts w:ascii="Sylfaen" w:hAnsi="Sylfaen" w:cs="Sylfaen"/>
        </w:rPr>
        <w:t>ი</w:t>
      </w:r>
      <w:r w:rsidR="003618E9" w:rsidRPr="00AA05A9">
        <w:rPr>
          <w:rFonts w:ascii="Sylfaen" w:hAnsi="Sylfaen"/>
        </w:rPr>
        <w:t xml:space="preserve">. </w:t>
      </w:r>
      <w:r w:rsidR="003618E9" w:rsidRPr="00AA05A9">
        <w:rPr>
          <w:rFonts w:ascii="Sylfaen" w:hAnsi="Sylfaen" w:cs="Sylfaen"/>
        </w:rPr>
        <w:t>უკუგების</w:t>
      </w:r>
      <w:r w:rsidR="003618E9" w:rsidRPr="00AA05A9">
        <w:rPr>
          <w:rFonts w:ascii="Sylfaen" w:hAnsi="Sylfaen"/>
        </w:rPr>
        <w:t xml:space="preserve"> </w:t>
      </w:r>
      <w:r w:rsidR="003618E9" w:rsidRPr="00AA05A9">
        <w:rPr>
          <w:rFonts w:ascii="Sylfaen" w:hAnsi="Sylfaen" w:cs="Sylfaen"/>
        </w:rPr>
        <w:t>მოსალოდნელი</w:t>
      </w:r>
      <w:r w:rsidR="003618E9" w:rsidRPr="00AA05A9">
        <w:rPr>
          <w:rFonts w:ascii="Sylfaen" w:hAnsi="Sylfaen"/>
        </w:rPr>
        <w:t xml:space="preserve"> </w:t>
      </w:r>
      <w:r w:rsidR="003618E9" w:rsidRPr="00AA05A9">
        <w:rPr>
          <w:rFonts w:ascii="Sylfaen" w:hAnsi="Sylfaen" w:cs="Sylfaen"/>
        </w:rPr>
        <w:t>განაკვეთი</w:t>
      </w:r>
      <w:r w:rsidR="003618E9" w:rsidRPr="00AA05A9">
        <w:rPr>
          <w:rFonts w:ascii="Sylfaen" w:hAnsi="Sylfaen"/>
        </w:rPr>
        <w:t>)</w:t>
      </w:r>
      <w:r w:rsidR="00224B3D">
        <w:rPr>
          <w:rFonts w:ascii="Sylfaen" w:hAnsi="Sylfaen"/>
        </w:rPr>
        <w:t xml:space="preserve"> </w:t>
      </w:r>
      <w:r w:rsidR="00224B3D" w:rsidRPr="00AA05A9">
        <w:rPr>
          <w:rFonts w:ascii="Sylfaen" w:hAnsi="Sylfaen" w:cs="Sylfaen"/>
        </w:rPr>
        <w:t>შეესაბამება</w:t>
      </w:r>
      <w:r w:rsidR="003618E9" w:rsidRPr="00AA05A9">
        <w:rPr>
          <w:rFonts w:ascii="Sylfaen" w:hAnsi="Sylfaen"/>
        </w:rPr>
        <w:t xml:space="preserve">. </w:t>
      </w:r>
      <w:r w:rsidR="003618E9" w:rsidRPr="00AA05A9">
        <w:rPr>
          <w:rFonts w:ascii="Sylfaen" w:hAnsi="Sylfaen" w:cs="Sylfaen"/>
        </w:rPr>
        <w:t>უკუგების</w:t>
      </w:r>
      <w:r w:rsidR="003618E9" w:rsidRPr="00AA05A9">
        <w:rPr>
          <w:rFonts w:ascii="Sylfaen" w:hAnsi="Sylfaen"/>
          <w:lang w:val="ka-GE"/>
        </w:rPr>
        <w:t xml:space="preserve"> </w:t>
      </w:r>
      <w:r w:rsidR="003618E9" w:rsidRPr="00AA05A9">
        <w:rPr>
          <w:rFonts w:ascii="Sylfaen" w:hAnsi="Sylfaen" w:cs="Sylfaen"/>
        </w:rPr>
        <w:t>მოსალოდნელი</w:t>
      </w:r>
      <w:r w:rsidR="003618E9" w:rsidRPr="00AA05A9">
        <w:rPr>
          <w:rFonts w:ascii="Sylfaen" w:hAnsi="Sylfaen"/>
        </w:rPr>
        <w:t xml:space="preserve"> </w:t>
      </w:r>
      <w:r w:rsidR="003618E9" w:rsidRPr="00AA05A9">
        <w:rPr>
          <w:rFonts w:ascii="Sylfaen" w:hAnsi="Sylfaen" w:cs="Sylfaen"/>
        </w:rPr>
        <w:t>განაკვეთის</w:t>
      </w:r>
      <w:r w:rsidR="003618E9" w:rsidRPr="00AA05A9">
        <w:rPr>
          <w:rFonts w:ascii="Sylfaen" w:hAnsi="Sylfaen"/>
        </w:rPr>
        <w:t xml:space="preserve"> </w:t>
      </w:r>
      <w:r w:rsidR="003618E9" w:rsidRPr="00AA05A9">
        <w:rPr>
          <w:rFonts w:ascii="Sylfaen" w:hAnsi="Sylfaen" w:cs="Sylfaen"/>
        </w:rPr>
        <w:t>შესაფასებლად</w:t>
      </w:r>
      <w:r w:rsidR="003618E9" w:rsidRPr="00AA05A9">
        <w:rPr>
          <w:rFonts w:ascii="Sylfaen" w:hAnsi="Sylfaen"/>
        </w:rPr>
        <w:t xml:space="preserve"> </w:t>
      </w:r>
      <w:r w:rsidR="003618E9" w:rsidRPr="00AA05A9">
        <w:rPr>
          <w:rFonts w:ascii="Sylfaen" w:hAnsi="Sylfaen" w:cs="Sylfaen"/>
        </w:rPr>
        <w:t>შეიძლება</w:t>
      </w:r>
      <w:r w:rsidR="003618E9" w:rsidRPr="00AA05A9">
        <w:rPr>
          <w:rFonts w:ascii="Sylfaen" w:hAnsi="Sylfaen"/>
        </w:rPr>
        <w:t xml:space="preserve"> </w:t>
      </w:r>
      <w:r w:rsidR="003618E9" w:rsidRPr="00AA05A9">
        <w:rPr>
          <w:rFonts w:ascii="Sylfaen" w:hAnsi="Sylfaen" w:cs="Sylfaen"/>
        </w:rPr>
        <w:t>ისეთი</w:t>
      </w:r>
      <w:r w:rsidR="003618E9" w:rsidRPr="00AA05A9">
        <w:rPr>
          <w:rFonts w:ascii="Sylfaen" w:hAnsi="Sylfaen"/>
        </w:rPr>
        <w:t xml:space="preserve"> </w:t>
      </w:r>
      <w:r w:rsidR="003618E9" w:rsidRPr="00AA05A9">
        <w:rPr>
          <w:rFonts w:ascii="Sylfaen" w:hAnsi="Sylfaen" w:cs="Sylfaen"/>
        </w:rPr>
        <w:t>მოდელების</w:t>
      </w:r>
      <w:r w:rsidR="003618E9" w:rsidRPr="00AA05A9">
        <w:rPr>
          <w:rFonts w:ascii="Sylfaen" w:hAnsi="Sylfaen"/>
        </w:rPr>
        <w:t xml:space="preserve"> </w:t>
      </w:r>
      <w:r w:rsidR="003618E9" w:rsidRPr="00AA05A9">
        <w:rPr>
          <w:rFonts w:ascii="Sylfaen" w:hAnsi="Sylfaen" w:cs="Sylfaen"/>
        </w:rPr>
        <w:t>გამოყენება</w:t>
      </w:r>
      <w:r w:rsidR="003618E9" w:rsidRPr="00AA05A9">
        <w:rPr>
          <w:rFonts w:ascii="Sylfaen" w:hAnsi="Sylfaen"/>
        </w:rPr>
        <w:t xml:space="preserve">, </w:t>
      </w:r>
      <w:r w:rsidR="003618E9" w:rsidRPr="00AA05A9">
        <w:rPr>
          <w:rFonts w:ascii="Sylfaen" w:hAnsi="Sylfaen" w:cs="Sylfaen"/>
        </w:rPr>
        <w:t>რომლებიც</w:t>
      </w:r>
      <w:r w:rsidR="00224B3D">
        <w:rPr>
          <w:rFonts w:ascii="Sylfaen" w:hAnsi="Sylfaen" w:cs="Sylfaen"/>
        </w:rPr>
        <w:t xml:space="preserve"> </w:t>
      </w:r>
      <w:r w:rsidR="003618E9" w:rsidRPr="00AA05A9">
        <w:rPr>
          <w:rFonts w:ascii="Sylfaen" w:hAnsi="Sylfaen" w:cs="Sylfaen"/>
        </w:rPr>
        <w:t>რისკიანი</w:t>
      </w:r>
      <w:r w:rsidR="003618E9" w:rsidRPr="00AA05A9">
        <w:rPr>
          <w:rFonts w:ascii="Sylfaen" w:hAnsi="Sylfaen"/>
        </w:rPr>
        <w:t xml:space="preserve"> </w:t>
      </w:r>
      <w:r w:rsidR="003618E9" w:rsidRPr="00AA05A9">
        <w:rPr>
          <w:rFonts w:ascii="Sylfaen" w:hAnsi="Sylfaen" w:cs="Sylfaen"/>
        </w:rPr>
        <w:t>აქტივების</w:t>
      </w:r>
      <w:r w:rsidR="003618E9" w:rsidRPr="00AA05A9">
        <w:rPr>
          <w:rFonts w:ascii="Sylfaen" w:hAnsi="Sylfaen"/>
        </w:rPr>
        <w:t xml:space="preserve"> </w:t>
      </w:r>
      <w:r w:rsidR="003618E9" w:rsidRPr="00AA05A9">
        <w:rPr>
          <w:rFonts w:ascii="Sylfaen" w:hAnsi="Sylfaen" w:cs="Sylfaen"/>
        </w:rPr>
        <w:t>შესაფასებლად</w:t>
      </w:r>
      <w:r w:rsidR="00224B3D">
        <w:rPr>
          <w:rFonts w:ascii="Sylfaen" w:hAnsi="Sylfaen" w:cs="Sylfaen"/>
        </w:rPr>
        <w:t xml:space="preserve"> </w:t>
      </w:r>
      <w:r w:rsidR="00224B3D" w:rsidRPr="00AA05A9">
        <w:rPr>
          <w:rFonts w:ascii="Sylfaen" w:hAnsi="Sylfaen"/>
          <w:lang w:val="ka-GE"/>
        </w:rPr>
        <w:t xml:space="preserve"> </w:t>
      </w:r>
      <w:r w:rsidR="00224B3D" w:rsidRPr="00AA05A9">
        <w:rPr>
          <w:rFonts w:ascii="Sylfaen" w:hAnsi="Sylfaen" w:cs="Sylfaen"/>
        </w:rPr>
        <w:t>გამოიყენება</w:t>
      </w:r>
      <w:r w:rsidR="003618E9" w:rsidRPr="00AA05A9">
        <w:rPr>
          <w:rFonts w:ascii="Sylfaen" w:hAnsi="Sylfaen"/>
        </w:rPr>
        <w:t xml:space="preserve">, </w:t>
      </w:r>
      <w:r w:rsidR="003618E9" w:rsidRPr="00AA05A9">
        <w:rPr>
          <w:rFonts w:ascii="Sylfaen" w:hAnsi="Sylfaen" w:cs="Sylfaen"/>
        </w:rPr>
        <w:t>როგორიცაა</w:t>
      </w:r>
      <w:r w:rsidR="003618E9" w:rsidRPr="00AA05A9">
        <w:rPr>
          <w:rFonts w:ascii="Sylfaen" w:hAnsi="Sylfaen"/>
        </w:rPr>
        <w:t xml:space="preserve">, </w:t>
      </w:r>
      <w:r w:rsidR="003618E9" w:rsidRPr="00AA05A9">
        <w:rPr>
          <w:rFonts w:ascii="Sylfaen" w:hAnsi="Sylfaen" w:cs="Sylfaen"/>
        </w:rPr>
        <w:t>მაგალითად</w:t>
      </w:r>
      <w:r w:rsidR="003618E9" w:rsidRPr="00AA05A9">
        <w:rPr>
          <w:rFonts w:ascii="Sylfaen" w:hAnsi="Sylfaen"/>
        </w:rPr>
        <w:t xml:space="preserve"> </w:t>
      </w:r>
      <w:r w:rsidR="003618E9" w:rsidRPr="00AA05A9">
        <w:rPr>
          <w:rFonts w:ascii="Sylfaen" w:hAnsi="Sylfaen" w:cs="Sylfaen"/>
        </w:rPr>
        <w:t>კაპიტალური</w:t>
      </w:r>
      <w:r w:rsidR="003618E9" w:rsidRPr="00AA05A9">
        <w:rPr>
          <w:rFonts w:ascii="Sylfaen" w:hAnsi="Sylfaen"/>
          <w:lang w:val="ka-GE"/>
        </w:rPr>
        <w:t xml:space="preserve"> </w:t>
      </w:r>
      <w:r w:rsidR="003618E9" w:rsidRPr="00AA05A9">
        <w:rPr>
          <w:rFonts w:ascii="Sylfaen" w:hAnsi="Sylfaen" w:cs="Sylfaen"/>
        </w:rPr>
        <w:t>აქტივების</w:t>
      </w:r>
      <w:r w:rsidR="003618E9" w:rsidRPr="00AA05A9">
        <w:rPr>
          <w:rFonts w:ascii="Sylfaen" w:hAnsi="Sylfaen"/>
        </w:rPr>
        <w:t xml:space="preserve"> </w:t>
      </w:r>
      <w:r w:rsidR="003618E9" w:rsidRPr="00AA05A9">
        <w:rPr>
          <w:rFonts w:ascii="Sylfaen" w:hAnsi="Sylfaen" w:cs="Sylfaen"/>
        </w:rPr>
        <w:t>შეფასების</w:t>
      </w:r>
      <w:r w:rsidR="003618E9" w:rsidRPr="00AA05A9">
        <w:rPr>
          <w:rFonts w:ascii="Sylfaen" w:hAnsi="Sylfaen"/>
        </w:rPr>
        <w:t xml:space="preserve"> </w:t>
      </w:r>
      <w:r w:rsidR="003618E9" w:rsidRPr="00AA05A9">
        <w:rPr>
          <w:rFonts w:ascii="Sylfaen" w:hAnsi="Sylfaen" w:cs="Sylfaen"/>
        </w:rPr>
        <w:t>მოდელი</w:t>
      </w:r>
      <w:r w:rsidR="003618E9" w:rsidRPr="00AA05A9">
        <w:rPr>
          <w:rFonts w:ascii="Sylfaen" w:hAnsi="Sylfaen"/>
        </w:rPr>
        <w:t xml:space="preserve">. </w:t>
      </w:r>
      <w:r w:rsidR="003618E9" w:rsidRPr="00AA05A9">
        <w:rPr>
          <w:rFonts w:ascii="Sylfaen" w:hAnsi="Sylfaen" w:cs="Sylfaen"/>
        </w:rPr>
        <w:t>ვინაიდან</w:t>
      </w:r>
      <w:r w:rsidR="003618E9" w:rsidRPr="00AA05A9">
        <w:rPr>
          <w:rFonts w:ascii="Sylfaen" w:hAnsi="Sylfaen"/>
        </w:rPr>
        <w:t xml:space="preserve"> </w:t>
      </w:r>
      <w:r w:rsidR="003618E9" w:rsidRPr="00AA05A9">
        <w:rPr>
          <w:rFonts w:ascii="Sylfaen" w:hAnsi="Sylfaen" w:cs="Sylfaen"/>
        </w:rPr>
        <w:t>დისკონტირების</w:t>
      </w:r>
      <w:r w:rsidR="003618E9" w:rsidRPr="00AA05A9">
        <w:rPr>
          <w:rFonts w:ascii="Sylfaen" w:hAnsi="Sylfaen"/>
        </w:rPr>
        <w:t xml:space="preserve"> </w:t>
      </w:r>
      <w:r w:rsidR="003618E9" w:rsidRPr="00AA05A9">
        <w:rPr>
          <w:rFonts w:ascii="Sylfaen" w:hAnsi="Sylfaen" w:cs="Sylfaen"/>
        </w:rPr>
        <w:t>განაკვეთის</w:t>
      </w:r>
      <w:r w:rsidR="003618E9" w:rsidRPr="00AA05A9">
        <w:rPr>
          <w:rFonts w:ascii="Sylfaen" w:hAnsi="Sylfaen"/>
        </w:rPr>
        <w:t xml:space="preserve"> </w:t>
      </w:r>
      <w:r w:rsidR="003618E9" w:rsidRPr="00AA05A9">
        <w:rPr>
          <w:rFonts w:ascii="Sylfaen" w:hAnsi="Sylfaen" w:cs="Sylfaen"/>
        </w:rPr>
        <w:t>კორექტირების</w:t>
      </w:r>
      <w:r w:rsidR="003618E9" w:rsidRPr="00AA05A9">
        <w:rPr>
          <w:rFonts w:ascii="Sylfaen" w:hAnsi="Sylfaen"/>
        </w:rPr>
        <w:t xml:space="preserve"> </w:t>
      </w:r>
      <w:r w:rsidR="003618E9" w:rsidRPr="00AA05A9">
        <w:rPr>
          <w:rFonts w:ascii="Sylfaen" w:hAnsi="Sylfaen" w:cs="Sylfaen"/>
        </w:rPr>
        <w:t>მეთოდში</w:t>
      </w:r>
      <w:r w:rsidR="003618E9" w:rsidRPr="00AA05A9">
        <w:rPr>
          <w:rFonts w:ascii="Sylfaen" w:hAnsi="Sylfaen"/>
          <w:lang w:val="ka-GE"/>
        </w:rPr>
        <w:t xml:space="preserve"> </w:t>
      </w:r>
      <w:r w:rsidR="003618E9" w:rsidRPr="00AA05A9">
        <w:rPr>
          <w:rFonts w:ascii="Sylfaen" w:hAnsi="Sylfaen" w:cs="Sylfaen"/>
        </w:rPr>
        <w:t>გამოყენებული</w:t>
      </w:r>
      <w:r w:rsidR="003618E9" w:rsidRPr="00AA05A9">
        <w:rPr>
          <w:rFonts w:ascii="Sylfaen" w:hAnsi="Sylfaen"/>
        </w:rPr>
        <w:t xml:space="preserve"> </w:t>
      </w:r>
      <w:r w:rsidR="003618E9" w:rsidRPr="00AA05A9">
        <w:rPr>
          <w:rFonts w:ascii="Sylfaen" w:hAnsi="Sylfaen" w:cs="Sylfaen"/>
        </w:rPr>
        <w:t>დისკონტირების</w:t>
      </w:r>
      <w:r w:rsidR="003618E9" w:rsidRPr="00AA05A9">
        <w:rPr>
          <w:rFonts w:ascii="Sylfaen" w:hAnsi="Sylfaen"/>
        </w:rPr>
        <w:t xml:space="preserve"> </w:t>
      </w:r>
      <w:r w:rsidR="003618E9" w:rsidRPr="00AA05A9">
        <w:rPr>
          <w:rFonts w:ascii="Sylfaen" w:hAnsi="Sylfaen" w:cs="Sylfaen"/>
        </w:rPr>
        <w:t>განაკვეთი</w:t>
      </w:r>
      <w:r w:rsidR="003618E9" w:rsidRPr="00AA05A9">
        <w:rPr>
          <w:rFonts w:ascii="Sylfaen" w:hAnsi="Sylfaen"/>
        </w:rPr>
        <w:t xml:space="preserve"> </w:t>
      </w:r>
      <w:r w:rsidR="003618E9" w:rsidRPr="00AA05A9">
        <w:rPr>
          <w:rFonts w:ascii="Sylfaen" w:hAnsi="Sylfaen" w:cs="Sylfaen"/>
        </w:rPr>
        <w:t>არის</w:t>
      </w:r>
      <w:r w:rsidR="003618E9" w:rsidRPr="00AA05A9">
        <w:rPr>
          <w:rFonts w:ascii="Sylfaen" w:hAnsi="Sylfaen"/>
        </w:rPr>
        <w:t xml:space="preserve"> </w:t>
      </w:r>
      <w:r w:rsidR="003618E9" w:rsidRPr="00AA05A9">
        <w:rPr>
          <w:rFonts w:ascii="Sylfaen" w:hAnsi="Sylfaen" w:cs="Sylfaen"/>
        </w:rPr>
        <w:t>პირობით</w:t>
      </w:r>
      <w:r w:rsidR="003618E9" w:rsidRPr="00AA05A9">
        <w:rPr>
          <w:rFonts w:ascii="Sylfaen" w:hAnsi="Sylfaen"/>
        </w:rPr>
        <w:t xml:space="preserve"> </w:t>
      </w:r>
      <w:r w:rsidR="003618E9" w:rsidRPr="00AA05A9">
        <w:rPr>
          <w:rFonts w:ascii="Sylfaen" w:hAnsi="Sylfaen" w:cs="Sylfaen"/>
        </w:rPr>
        <w:t>ფულად</w:t>
      </w:r>
      <w:r w:rsidR="003618E9" w:rsidRPr="00AA05A9">
        <w:rPr>
          <w:rFonts w:ascii="Sylfaen" w:hAnsi="Sylfaen"/>
        </w:rPr>
        <w:t xml:space="preserve"> </w:t>
      </w:r>
      <w:r w:rsidR="003618E9" w:rsidRPr="00AA05A9">
        <w:rPr>
          <w:rFonts w:ascii="Sylfaen" w:hAnsi="Sylfaen" w:cs="Sylfaen"/>
        </w:rPr>
        <w:t>ნაკადებთან</w:t>
      </w:r>
      <w:r w:rsidR="003618E9" w:rsidRPr="00AA05A9">
        <w:rPr>
          <w:rFonts w:ascii="Sylfaen" w:hAnsi="Sylfaen"/>
        </w:rPr>
        <w:t xml:space="preserve"> </w:t>
      </w:r>
      <w:r w:rsidR="003618E9" w:rsidRPr="00AA05A9">
        <w:rPr>
          <w:rFonts w:ascii="Sylfaen" w:hAnsi="Sylfaen" w:cs="Sylfaen"/>
        </w:rPr>
        <w:t>დაკავშირებული</w:t>
      </w:r>
      <w:r w:rsidR="003618E9" w:rsidRPr="00AA05A9">
        <w:rPr>
          <w:rFonts w:ascii="Sylfaen" w:hAnsi="Sylfaen"/>
          <w:lang w:val="ka-GE"/>
        </w:rPr>
        <w:t xml:space="preserve"> </w:t>
      </w:r>
      <w:r w:rsidR="003618E9" w:rsidRPr="00AA05A9">
        <w:rPr>
          <w:rFonts w:ascii="Sylfaen" w:hAnsi="Sylfaen" w:cs="Sylfaen"/>
        </w:rPr>
        <w:t>უკუგების</w:t>
      </w:r>
      <w:r w:rsidR="003618E9" w:rsidRPr="00AA05A9">
        <w:rPr>
          <w:rFonts w:ascii="Sylfaen" w:hAnsi="Sylfaen"/>
        </w:rPr>
        <w:t xml:space="preserve"> </w:t>
      </w:r>
      <w:r w:rsidR="003618E9" w:rsidRPr="00AA05A9">
        <w:rPr>
          <w:rFonts w:ascii="Sylfaen" w:hAnsi="Sylfaen" w:cs="Sylfaen"/>
        </w:rPr>
        <w:t>განაკვეთი</w:t>
      </w:r>
      <w:r w:rsidR="003618E9" w:rsidRPr="00AA05A9">
        <w:rPr>
          <w:rFonts w:ascii="Sylfaen" w:hAnsi="Sylfaen"/>
        </w:rPr>
        <w:t xml:space="preserve">, </w:t>
      </w:r>
      <w:r w:rsidR="003618E9" w:rsidRPr="00AA05A9">
        <w:rPr>
          <w:rFonts w:ascii="Sylfaen" w:hAnsi="Sylfaen" w:cs="Sylfaen"/>
        </w:rPr>
        <w:t>მოსალოდნელია</w:t>
      </w:r>
      <w:r w:rsidR="003618E9" w:rsidRPr="00AA05A9">
        <w:rPr>
          <w:rFonts w:ascii="Sylfaen" w:hAnsi="Sylfaen"/>
        </w:rPr>
        <w:t xml:space="preserve">, </w:t>
      </w:r>
      <w:r w:rsidR="003618E9" w:rsidRPr="00AA05A9">
        <w:rPr>
          <w:rFonts w:ascii="Sylfaen" w:hAnsi="Sylfaen" w:cs="Sylfaen"/>
        </w:rPr>
        <w:t>რომ</w:t>
      </w:r>
      <w:r w:rsidR="003618E9" w:rsidRPr="00AA05A9">
        <w:rPr>
          <w:rFonts w:ascii="Sylfaen" w:hAnsi="Sylfaen"/>
        </w:rPr>
        <w:t xml:space="preserve"> </w:t>
      </w:r>
      <w:r w:rsidR="003618E9" w:rsidRPr="00AA05A9">
        <w:rPr>
          <w:rFonts w:ascii="Sylfaen" w:hAnsi="Sylfaen" w:cs="Sylfaen"/>
        </w:rPr>
        <w:t>ის</w:t>
      </w:r>
      <w:r w:rsidR="003618E9" w:rsidRPr="00AA05A9">
        <w:rPr>
          <w:rFonts w:ascii="Sylfaen" w:hAnsi="Sylfaen"/>
        </w:rPr>
        <w:t xml:space="preserve"> </w:t>
      </w:r>
      <w:r w:rsidR="003618E9" w:rsidRPr="00AA05A9">
        <w:rPr>
          <w:rFonts w:ascii="Sylfaen" w:hAnsi="Sylfaen" w:cs="Sylfaen"/>
        </w:rPr>
        <w:t>უფრო</w:t>
      </w:r>
      <w:r w:rsidR="003618E9" w:rsidRPr="00AA05A9">
        <w:rPr>
          <w:rFonts w:ascii="Sylfaen" w:hAnsi="Sylfaen"/>
        </w:rPr>
        <w:t xml:space="preserve"> </w:t>
      </w:r>
      <w:r w:rsidR="003618E9" w:rsidRPr="00AA05A9">
        <w:rPr>
          <w:rFonts w:ascii="Sylfaen" w:hAnsi="Sylfaen" w:cs="Sylfaen"/>
        </w:rPr>
        <w:t>დიდი</w:t>
      </w:r>
      <w:r w:rsidR="003618E9" w:rsidRPr="00AA05A9">
        <w:rPr>
          <w:rFonts w:ascii="Sylfaen" w:hAnsi="Sylfaen"/>
        </w:rPr>
        <w:t xml:space="preserve"> </w:t>
      </w:r>
      <w:r w:rsidR="003618E9" w:rsidRPr="00AA05A9">
        <w:rPr>
          <w:rFonts w:ascii="Sylfaen" w:hAnsi="Sylfaen" w:cs="Sylfaen"/>
        </w:rPr>
        <w:t>იქნება</w:t>
      </w:r>
      <w:r w:rsidR="003618E9" w:rsidRPr="00AA05A9">
        <w:rPr>
          <w:rFonts w:ascii="Sylfaen" w:hAnsi="Sylfaen"/>
        </w:rPr>
        <w:t xml:space="preserve">, </w:t>
      </w:r>
      <w:r w:rsidR="003618E9" w:rsidRPr="00AA05A9">
        <w:rPr>
          <w:rFonts w:ascii="Sylfaen" w:hAnsi="Sylfaen" w:cs="Sylfaen"/>
        </w:rPr>
        <w:t>ვიდრე</w:t>
      </w:r>
      <w:r w:rsidR="003618E9" w:rsidRPr="00AA05A9">
        <w:rPr>
          <w:rFonts w:ascii="Sylfaen" w:hAnsi="Sylfaen"/>
        </w:rPr>
        <w:t xml:space="preserve"> </w:t>
      </w:r>
      <w:r w:rsidR="003618E9" w:rsidRPr="00AA05A9">
        <w:rPr>
          <w:rFonts w:ascii="Sylfaen" w:hAnsi="Sylfaen" w:cs="Sylfaen"/>
        </w:rPr>
        <w:t>მოსალოდნელი</w:t>
      </w:r>
      <w:r w:rsidR="003618E9" w:rsidRPr="00AA05A9">
        <w:rPr>
          <w:rFonts w:ascii="Sylfaen" w:hAnsi="Sylfaen"/>
          <w:lang w:val="ka-GE"/>
        </w:rPr>
        <w:t xml:space="preserve"> </w:t>
      </w:r>
      <w:r w:rsidR="003618E9" w:rsidRPr="00AA05A9">
        <w:rPr>
          <w:rFonts w:ascii="Sylfaen" w:hAnsi="Sylfaen" w:cs="Sylfaen"/>
        </w:rPr>
        <w:t>დღევანდელი</w:t>
      </w:r>
      <w:r w:rsidR="003618E9" w:rsidRPr="00AA05A9">
        <w:rPr>
          <w:rFonts w:ascii="Sylfaen" w:hAnsi="Sylfaen"/>
        </w:rPr>
        <w:t xml:space="preserve"> </w:t>
      </w:r>
      <w:r w:rsidR="003618E9" w:rsidRPr="00AA05A9">
        <w:rPr>
          <w:rFonts w:ascii="Sylfaen" w:hAnsi="Sylfaen" w:cs="Sylfaen"/>
        </w:rPr>
        <w:t>ღირებულების</w:t>
      </w:r>
      <w:r w:rsidR="003618E9" w:rsidRPr="00AA05A9">
        <w:rPr>
          <w:rFonts w:ascii="Sylfaen" w:hAnsi="Sylfaen"/>
        </w:rPr>
        <w:t xml:space="preserve"> </w:t>
      </w:r>
      <w:r w:rsidR="003618E9" w:rsidRPr="00AA05A9">
        <w:rPr>
          <w:rFonts w:ascii="Sylfaen" w:hAnsi="Sylfaen" w:cs="Sylfaen"/>
        </w:rPr>
        <w:t>მე</w:t>
      </w:r>
      <w:r w:rsidR="003618E9" w:rsidRPr="00AA05A9">
        <w:rPr>
          <w:rFonts w:ascii="Sylfaen" w:hAnsi="Sylfaen"/>
        </w:rPr>
        <w:t xml:space="preserve">-2 </w:t>
      </w:r>
      <w:r w:rsidR="003618E9" w:rsidRPr="00AA05A9">
        <w:rPr>
          <w:rFonts w:ascii="Sylfaen" w:hAnsi="Sylfaen" w:cs="Sylfaen"/>
        </w:rPr>
        <w:t>მეთოდში</w:t>
      </w:r>
      <w:r w:rsidR="003618E9" w:rsidRPr="00AA05A9">
        <w:rPr>
          <w:rFonts w:ascii="Sylfaen" w:hAnsi="Sylfaen"/>
        </w:rPr>
        <w:t xml:space="preserve"> </w:t>
      </w:r>
      <w:r w:rsidR="003618E9" w:rsidRPr="00AA05A9">
        <w:rPr>
          <w:rFonts w:ascii="Sylfaen" w:hAnsi="Sylfaen" w:cs="Sylfaen"/>
        </w:rPr>
        <w:t>გამოყენებული</w:t>
      </w:r>
      <w:r w:rsidR="003618E9" w:rsidRPr="00AA05A9">
        <w:rPr>
          <w:rFonts w:ascii="Sylfaen" w:hAnsi="Sylfaen"/>
        </w:rPr>
        <w:t xml:space="preserve"> </w:t>
      </w:r>
      <w:r w:rsidR="003618E9" w:rsidRPr="00AA05A9">
        <w:rPr>
          <w:rFonts w:ascii="Sylfaen" w:hAnsi="Sylfaen" w:cs="Sylfaen"/>
        </w:rPr>
        <w:t>დისკონტირების</w:t>
      </w:r>
      <w:r w:rsidR="003618E9" w:rsidRPr="00AA05A9">
        <w:rPr>
          <w:rFonts w:ascii="Sylfaen" w:hAnsi="Sylfaen"/>
        </w:rPr>
        <w:t xml:space="preserve"> </w:t>
      </w:r>
      <w:r w:rsidR="003618E9" w:rsidRPr="00AA05A9">
        <w:rPr>
          <w:rFonts w:ascii="Sylfaen" w:hAnsi="Sylfaen" w:cs="Sylfaen"/>
        </w:rPr>
        <w:t>განაკვეთი</w:t>
      </w:r>
      <w:r w:rsidR="003618E9" w:rsidRPr="00AA05A9">
        <w:rPr>
          <w:rFonts w:ascii="Sylfaen" w:hAnsi="Sylfaen"/>
        </w:rPr>
        <w:t>,</w:t>
      </w:r>
      <w:r w:rsidR="003618E9" w:rsidRPr="00AA05A9">
        <w:rPr>
          <w:rFonts w:ascii="Sylfaen" w:hAnsi="Sylfaen"/>
          <w:lang w:val="ka-GE"/>
        </w:rPr>
        <w:t xml:space="preserve"> </w:t>
      </w:r>
      <w:r w:rsidR="003618E9" w:rsidRPr="00AA05A9">
        <w:rPr>
          <w:rFonts w:ascii="Sylfaen" w:hAnsi="Sylfaen" w:cs="Sylfaen"/>
        </w:rPr>
        <w:t>რომელიც</w:t>
      </w:r>
      <w:r w:rsidR="003618E9" w:rsidRPr="00AA05A9">
        <w:rPr>
          <w:rFonts w:ascii="Sylfaen" w:hAnsi="Sylfaen"/>
          <w:lang w:val="ka-GE"/>
        </w:rPr>
        <w:t xml:space="preserve"> </w:t>
      </w:r>
      <w:r w:rsidR="003618E9" w:rsidRPr="00AA05A9">
        <w:rPr>
          <w:rFonts w:ascii="Sylfaen" w:hAnsi="Sylfaen" w:cs="Sylfaen"/>
        </w:rPr>
        <w:t>არის</w:t>
      </w:r>
      <w:r w:rsidR="003618E9" w:rsidRPr="00AA05A9">
        <w:rPr>
          <w:rFonts w:ascii="Sylfaen" w:hAnsi="Sylfaen"/>
          <w:lang w:val="ka-GE"/>
        </w:rPr>
        <w:t xml:space="preserve"> </w:t>
      </w:r>
      <w:r w:rsidR="003618E9" w:rsidRPr="00AA05A9">
        <w:rPr>
          <w:rFonts w:ascii="Sylfaen" w:hAnsi="Sylfaen" w:cs="Sylfaen"/>
        </w:rPr>
        <w:t>უკუგების</w:t>
      </w:r>
      <w:r w:rsidR="003618E9" w:rsidRPr="00AA05A9">
        <w:rPr>
          <w:rFonts w:ascii="Sylfaen" w:hAnsi="Sylfaen"/>
          <w:lang w:val="ka-GE"/>
        </w:rPr>
        <w:t xml:space="preserve"> </w:t>
      </w:r>
      <w:r w:rsidR="003618E9" w:rsidRPr="00AA05A9">
        <w:rPr>
          <w:rFonts w:ascii="Sylfaen" w:hAnsi="Sylfaen" w:cs="Sylfaen"/>
        </w:rPr>
        <w:t>მოსალოდნელი</w:t>
      </w:r>
      <w:r w:rsidR="003618E9" w:rsidRPr="00AA05A9">
        <w:rPr>
          <w:rFonts w:ascii="Sylfaen" w:hAnsi="Sylfaen"/>
          <w:lang w:val="ka-GE"/>
        </w:rPr>
        <w:t xml:space="preserve"> </w:t>
      </w:r>
      <w:r w:rsidR="003618E9" w:rsidRPr="00AA05A9">
        <w:rPr>
          <w:rFonts w:ascii="Sylfaen" w:hAnsi="Sylfaen" w:cs="Sylfaen"/>
        </w:rPr>
        <w:t>განაკვეთი</w:t>
      </w:r>
      <w:r w:rsidR="003618E9" w:rsidRPr="00AA05A9">
        <w:rPr>
          <w:rFonts w:ascii="Sylfaen" w:hAnsi="Sylfaen"/>
        </w:rPr>
        <w:t>,</w:t>
      </w:r>
      <w:r w:rsidR="003618E9" w:rsidRPr="00AA05A9">
        <w:rPr>
          <w:rFonts w:ascii="Sylfaen" w:hAnsi="Sylfaen"/>
          <w:lang w:val="ka-GE"/>
        </w:rPr>
        <w:t xml:space="preserve"> </w:t>
      </w:r>
      <w:r w:rsidR="003618E9" w:rsidRPr="00AA05A9">
        <w:rPr>
          <w:rFonts w:ascii="Sylfaen" w:hAnsi="Sylfaen" w:cs="Sylfaen"/>
        </w:rPr>
        <w:t>დაკავშირებული</w:t>
      </w:r>
      <w:r w:rsidR="003618E9" w:rsidRPr="00AA05A9">
        <w:rPr>
          <w:rFonts w:ascii="Sylfaen" w:hAnsi="Sylfaen"/>
          <w:lang w:val="ka-GE"/>
        </w:rPr>
        <w:t xml:space="preserve"> </w:t>
      </w:r>
      <w:r w:rsidR="003618E9" w:rsidRPr="00AA05A9">
        <w:rPr>
          <w:rFonts w:ascii="Sylfaen" w:hAnsi="Sylfaen" w:cs="Sylfaen"/>
        </w:rPr>
        <w:t>მოსალოდნელ</w:t>
      </w:r>
      <w:r w:rsidR="003618E9" w:rsidRPr="00AA05A9">
        <w:rPr>
          <w:rFonts w:ascii="Sylfaen" w:hAnsi="Sylfaen"/>
        </w:rPr>
        <w:t>,</w:t>
      </w:r>
      <w:r w:rsidR="003618E9" w:rsidRPr="00AA05A9">
        <w:rPr>
          <w:rFonts w:ascii="Sylfaen" w:hAnsi="Sylfaen"/>
          <w:lang w:val="ka-GE"/>
        </w:rPr>
        <w:t xml:space="preserve"> </w:t>
      </w:r>
      <w:r w:rsidR="003618E9" w:rsidRPr="00AA05A9">
        <w:rPr>
          <w:rFonts w:ascii="Sylfaen" w:hAnsi="Sylfaen" w:cs="Sylfaen"/>
        </w:rPr>
        <w:t>ან</w:t>
      </w:r>
      <w:r w:rsidR="003618E9" w:rsidRPr="00AA05A9">
        <w:rPr>
          <w:rFonts w:ascii="Sylfaen" w:hAnsi="Sylfaen"/>
          <w:lang w:val="ka-GE"/>
        </w:rPr>
        <w:t xml:space="preserve"> </w:t>
      </w:r>
      <w:r w:rsidR="003618E9" w:rsidRPr="00AA05A9">
        <w:rPr>
          <w:rFonts w:ascii="Sylfaen" w:hAnsi="Sylfaen" w:cs="Sylfaen"/>
        </w:rPr>
        <w:t>ალბათობებით</w:t>
      </w:r>
      <w:r w:rsidR="003618E9" w:rsidRPr="00AA05A9">
        <w:rPr>
          <w:rFonts w:ascii="Sylfaen" w:hAnsi="Sylfaen"/>
          <w:lang w:val="ka-GE"/>
        </w:rPr>
        <w:t xml:space="preserve"> </w:t>
      </w:r>
      <w:r w:rsidR="003618E9" w:rsidRPr="00AA05A9">
        <w:rPr>
          <w:rFonts w:ascii="Sylfaen" w:hAnsi="Sylfaen" w:cs="Sylfaen"/>
        </w:rPr>
        <w:t>შეწონილ</w:t>
      </w:r>
      <w:r w:rsidR="003618E9" w:rsidRPr="00AA05A9">
        <w:rPr>
          <w:rFonts w:ascii="Sylfaen" w:hAnsi="Sylfaen"/>
          <w:lang w:val="ka-GE"/>
        </w:rPr>
        <w:t xml:space="preserve"> </w:t>
      </w:r>
      <w:r w:rsidR="003618E9" w:rsidRPr="00AA05A9">
        <w:rPr>
          <w:rFonts w:ascii="Sylfaen" w:hAnsi="Sylfaen" w:cs="Sylfaen"/>
        </w:rPr>
        <w:t>ფულად</w:t>
      </w:r>
      <w:r w:rsidR="003618E9" w:rsidRPr="00AA05A9">
        <w:rPr>
          <w:rFonts w:ascii="Sylfaen" w:hAnsi="Sylfaen"/>
          <w:lang w:val="ka-GE"/>
        </w:rPr>
        <w:t xml:space="preserve"> </w:t>
      </w:r>
      <w:r w:rsidR="003618E9" w:rsidRPr="00AA05A9">
        <w:rPr>
          <w:rFonts w:ascii="Sylfaen" w:hAnsi="Sylfaen" w:cs="Sylfaen"/>
        </w:rPr>
        <w:t>ნაკადებთან</w:t>
      </w:r>
      <w:r w:rsidRPr="00AA05A9">
        <w:rPr>
          <w:rFonts w:ascii="Sylfaen" w:hAnsi="Sylfaen"/>
          <w:spacing w:val="-2"/>
        </w:rPr>
        <w:t>.</w:t>
      </w:r>
    </w:p>
    <w:p w14:paraId="002EB62D" w14:textId="6C1011B4" w:rsidR="00764160" w:rsidRPr="00AA05A9" w:rsidRDefault="0081081C">
      <w:pPr>
        <w:pStyle w:val="BodyText"/>
        <w:spacing w:before="115" w:line="292" w:lineRule="auto"/>
        <w:ind w:left="2159" w:right="716" w:hanging="721"/>
        <w:rPr>
          <w:rFonts w:ascii="Sylfaen" w:hAnsi="Sylfaen"/>
        </w:rPr>
      </w:pPr>
      <w:r w:rsidRPr="00AA05A9">
        <w:rPr>
          <w:rFonts w:ascii="Sylfaen" w:hAnsi="Sylfaen"/>
        </w:rPr>
        <w:t>D51.</w:t>
      </w:r>
      <w:r w:rsidRPr="00AA05A9">
        <w:rPr>
          <w:rFonts w:ascii="Sylfaen" w:hAnsi="Sylfaen"/>
          <w:spacing w:val="80"/>
        </w:rPr>
        <w:t xml:space="preserve">  </w:t>
      </w:r>
      <w:r w:rsidR="003618E9" w:rsidRPr="00AA05A9">
        <w:rPr>
          <w:rFonts w:ascii="Sylfaen" w:hAnsi="Sylfaen"/>
        </w:rPr>
        <w:t>1-</w:t>
      </w:r>
      <w:r w:rsidR="003618E9" w:rsidRPr="00AA05A9">
        <w:rPr>
          <w:rFonts w:ascii="Sylfaen" w:hAnsi="Sylfaen" w:cs="Sylfaen"/>
        </w:rPr>
        <w:t>ლი</w:t>
      </w:r>
      <w:r w:rsidR="003618E9" w:rsidRPr="00AA05A9">
        <w:rPr>
          <w:rFonts w:ascii="Sylfaen" w:hAnsi="Sylfaen"/>
        </w:rPr>
        <w:t xml:space="preserve"> </w:t>
      </w:r>
      <w:r w:rsidR="003618E9" w:rsidRPr="00AA05A9">
        <w:rPr>
          <w:rFonts w:ascii="Sylfaen" w:hAnsi="Sylfaen" w:cs="Sylfaen"/>
        </w:rPr>
        <w:t>და</w:t>
      </w:r>
      <w:r w:rsidR="003618E9" w:rsidRPr="00AA05A9">
        <w:rPr>
          <w:rFonts w:ascii="Sylfaen" w:hAnsi="Sylfaen"/>
        </w:rPr>
        <w:t xml:space="preserve"> </w:t>
      </w:r>
      <w:r w:rsidR="003618E9" w:rsidRPr="00AA05A9">
        <w:rPr>
          <w:rFonts w:ascii="Sylfaen" w:hAnsi="Sylfaen" w:cs="Sylfaen"/>
        </w:rPr>
        <w:t>მე</w:t>
      </w:r>
      <w:r w:rsidR="003618E9" w:rsidRPr="00AA05A9">
        <w:rPr>
          <w:rFonts w:ascii="Sylfaen" w:hAnsi="Sylfaen"/>
        </w:rPr>
        <w:t xml:space="preserve">-2 </w:t>
      </w:r>
      <w:r w:rsidR="003618E9" w:rsidRPr="00AA05A9">
        <w:rPr>
          <w:rFonts w:ascii="Sylfaen" w:hAnsi="Sylfaen" w:cs="Sylfaen"/>
        </w:rPr>
        <w:t>მეთოდის</w:t>
      </w:r>
      <w:r w:rsidR="003618E9" w:rsidRPr="00AA05A9">
        <w:rPr>
          <w:rFonts w:ascii="Sylfaen" w:hAnsi="Sylfaen"/>
        </w:rPr>
        <w:t xml:space="preserve"> </w:t>
      </w:r>
      <w:r w:rsidR="003618E9" w:rsidRPr="00AA05A9">
        <w:rPr>
          <w:rFonts w:ascii="Sylfaen" w:hAnsi="Sylfaen" w:cs="Sylfaen"/>
        </w:rPr>
        <w:t>გამოყენების</w:t>
      </w:r>
      <w:r w:rsidR="003618E9" w:rsidRPr="00AA05A9">
        <w:rPr>
          <w:rFonts w:ascii="Sylfaen" w:hAnsi="Sylfaen"/>
        </w:rPr>
        <w:t xml:space="preserve"> </w:t>
      </w:r>
      <w:r w:rsidR="003618E9" w:rsidRPr="00AA05A9">
        <w:rPr>
          <w:rFonts w:ascii="Sylfaen" w:hAnsi="Sylfaen" w:cs="Sylfaen"/>
        </w:rPr>
        <w:t>თვალსაჩინოების</w:t>
      </w:r>
      <w:r w:rsidR="003618E9" w:rsidRPr="00AA05A9">
        <w:rPr>
          <w:rFonts w:ascii="Sylfaen" w:hAnsi="Sylfaen"/>
        </w:rPr>
        <w:t xml:space="preserve"> </w:t>
      </w:r>
      <w:r w:rsidR="003618E9" w:rsidRPr="00AA05A9">
        <w:rPr>
          <w:rFonts w:ascii="Sylfaen" w:hAnsi="Sylfaen" w:cs="Sylfaen"/>
        </w:rPr>
        <w:t>მიზნით</w:t>
      </w:r>
      <w:r w:rsidR="003618E9" w:rsidRPr="00AA05A9">
        <w:rPr>
          <w:rFonts w:ascii="Sylfaen" w:hAnsi="Sylfaen"/>
        </w:rPr>
        <w:t xml:space="preserve">, </w:t>
      </w:r>
      <w:r w:rsidR="003618E9" w:rsidRPr="00AA05A9">
        <w:rPr>
          <w:rFonts w:ascii="Sylfaen" w:hAnsi="Sylfaen" w:cs="Sylfaen"/>
        </w:rPr>
        <w:t>დავუშვათ</w:t>
      </w:r>
      <w:r w:rsidR="003618E9" w:rsidRPr="00AA05A9">
        <w:rPr>
          <w:rFonts w:ascii="Sylfaen" w:hAnsi="Sylfaen"/>
        </w:rPr>
        <w:t xml:space="preserve">, </w:t>
      </w:r>
      <w:r w:rsidR="003618E9" w:rsidRPr="00AA05A9">
        <w:rPr>
          <w:rFonts w:ascii="Sylfaen" w:hAnsi="Sylfaen" w:cs="Sylfaen"/>
        </w:rPr>
        <w:t>რომ</w:t>
      </w:r>
      <w:r w:rsidR="003618E9" w:rsidRPr="00AA05A9">
        <w:rPr>
          <w:rFonts w:ascii="Sylfaen" w:hAnsi="Sylfaen"/>
        </w:rPr>
        <w:t xml:space="preserve"> </w:t>
      </w:r>
      <w:r w:rsidR="003618E9" w:rsidRPr="00AA05A9">
        <w:rPr>
          <w:rFonts w:ascii="Sylfaen" w:hAnsi="Sylfaen" w:cs="Sylfaen"/>
        </w:rPr>
        <w:t>აქტივთან</w:t>
      </w:r>
      <w:r w:rsidR="003618E9" w:rsidRPr="00AA05A9">
        <w:rPr>
          <w:rFonts w:ascii="Sylfaen" w:hAnsi="Sylfaen"/>
          <w:lang w:val="ka-GE"/>
        </w:rPr>
        <w:t xml:space="preserve"> </w:t>
      </w:r>
      <w:r w:rsidR="003618E9" w:rsidRPr="00AA05A9">
        <w:rPr>
          <w:rFonts w:ascii="Sylfaen" w:hAnsi="Sylfaen" w:cs="Sylfaen"/>
        </w:rPr>
        <w:t>დაკავშირებით</w:t>
      </w:r>
      <w:r w:rsidR="003618E9" w:rsidRPr="00AA05A9">
        <w:rPr>
          <w:rFonts w:ascii="Sylfaen" w:hAnsi="Sylfaen"/>
        </w:rPr>
        <w:t xml:space="preserve"> </w:t>
      </w:r>
      <w:r w:rsidR="003618E9" w:rsidRPr="00AA05A9">
        <w:rPr>
          <w:rFonts w:ascii="Sylfaen" w:hAnsi="Sylfaen" w:cs="Sylfaen"/>
        </w:rPr>
        <w:t>მოსალოდნელია</w:t>
      </w:r>
      <w:r w:rsidR="003618E9" w:rsidRPr="00AA05A9">
        <w:rPr>
          <w:rFonts w:ascii="Sylfaen" w:hAnsi="Sylfaen"/>
        </w:rPr>
        <w:t xml:space="preserve"> 780 </w:t>
      </w:r>
      <w:r w:rsidR="003618E9" w:rsidRPr="00AA05A9">
        <w:rPr>
          <w:rFonts w:ascii="Sylfaen" w:hAnsi="Sylfaen" w:cs="Sylfaen"/>
        </w:rPr>
        <w:t>ფე</w:t>
      </w:r>
      <w:r w:rsidR="003618E9" w:rsidRPr="00AA05A9">
        <w:rPr>
          <w:rFonts w:ascii="Sylfaen" w:hAnsi="Sylfaen"/>
        </w:rPr>
        <w:t>-</w:t>
      </w:r>
      <w:r w:rsidR="003618E9" w:rsidRPr="00AA05A9">
        <w:rPr>
          <w:rFonts w:ascii="Sylfaen" w:hAnsi="Sylfaen" w:cs="Sylfaen"/>
        </w:rPr>
        <w:t>ის</w:t>
      </w:r>
      <w:r w:rsidR="003618E9" w:rsidRPr="00AA05A9">
        <w:rPr>
          <w:rFonts w:ascii="Sylfaen" w:hAnsi="Sylfaen"/>
        </w:rPr>
        <w:t xml:space="preserve"> </w:t>
      </w:r>
      <w:r w:rsidR="003618E9" w:rsidRPr="00AA05A9">
        <w:rPr>
          <w:rFonts w:ascii="Sylfaen" w:hAnsi="Sylfaen" w:cs="Sylfaen"/>
        </w:rPr>
        <w:t>ტოლი</w:t>
      </w:r>
      <w:r w:rsidR="003618E9" w:rsidRPr="00AA05A9">
        <w:rPr>
          <w:rFonts w:ascii="Sylfaen" w:hAnsi="Sylfaen"/>
        </w:rPr>
        <w:t xml:space="preserve"> </w:t>
      </w:r>
      <w:r w:rsidR="003618E9" w:rsidRPr="00AA05A9">
        <w:rPr>
          <w:rFonts w:ascii="Sylfaen" w:hAnsi="Sylfaen" w:cs="Sylfaen"/>
        </w:rPr>
        <w:t>ფულადი</w:t>
      </w:r>
      <w:r w:rsidR="003618E9" w:rsidRPr="00AA05A9">
        <w:rPr>
          <w:rFonts w:ascii="Sylfaen" w:hAnsi="Sylfaen"/>
        </w:rPr>
        <w:t xml:space="preserve"> </w:t>
      </w:r>
      <w:r w:rsidR="003618E9" w:rsidRPr="00AA05A9">
        <w:rPr>
          <w:rFonts w:ascii="Sylfaen" w:hAnsi="Sylfaen" w:cs="Sylfaen"/>
        </w:rPr>
        <w:t>ნაკადის</w:t>
      </w:r>
      <w:r w:rsidR="003618E9" w:rsidRPr="00AA05A9">
        <w:rPr>
          <w:rFonts w:ascii="Sylfaen" w:hAnsi="Sylfaen"/>
        </w:rPr>
        <w:t xml:space="preserve"> </w:t>
      </w:r>
      <w:r w:rsidR="003618E9" w:rsidRPr="00AA05A9">
        <w:rPr>
          <w:rFonts w:ascii="Sylfaen" w:hAnsi="Sylfaen" w:cs="Sylfaen"/>
        </w:rPr>
        <w:t>მიღება</w:t>
      </w:r>
      <w:r w:rsidR="003618E9" w:rsidRPr="00AA05A9">
        <w:rPr>
          <w:rFonts w:ascii="Sylfaen" w:hAnsi="Sylfaen"/>
        </w:rPr>
        <w:t xml:space="preserve"> </w:t>
      </w:r>
      <w:r w:rsidR="003618E9" w:rsidRPr="00AA05A9">
        <w:rPr>
          <w:rFonts w:ascii="Sylfaen" w:hAnsi="Sylfaen" w:cs="Sylfaen"/>
        </w:rPr>
        <w:t>ერთი</w:t>
      </w:r>
      <w:r w:rsidR="003618E9" w:rsidRPr="00AA05A9">
        <w:rPr>
          <w:rFonts w:ascii="Sylfaen" w:hAnsi="Sylfaen"/>
        </w:rPr>
        <w:t xml:space="preserve"> </w:t>
      </w:r>
      <w:r w:rsidR="003618E9" w:rsidRPr="00AA05A9">
        <w:rPr>
          <w:rFonts w:ascii="Sylfaen" w:hAnsi="Sylfaen" w:cs="Sylfaen"/>
        </w:rPr>
        <w:t>წლის</w:t>
      </w:r>
      <w:r w:rsidR="003618E9" w:rsidRPr="00AA05A9">
        <w:rPr>
          <w:rFonts w:ascii="Sylfaen" w:hAnsi="Sylfaen"/>
        </w:rPr>
        <w:t xml:space="preserve"> </w:t>
      </w:r>
      <w:r w:rsidR="003618E9" w:rsidRPr="00AA05A9">
        <w:rPr>
          <w:rFonts w:ascii="Sylfaen" w:hAnsi="Sylfaen" w:cs="Sylfaen"/>
        </w:rPr>
        <w:t>შემდეგ</w:t>
      </w:r>
      <w:r w:rsidR="003618E9" w:rsidRPr="00AA05A9">
        <w:rPr>
          <w:rFonts w:ascii="Sylfaen" w:hAnsi="Sylfaen"/>
        </w:rPr>
        <w:t>,</w:t>
      </w:r>
      <w:r w:rsidR="003618E9" w:rsidRPr="00AA05A9">
        <w:rPr>
          <w:rFonts w:ascii="Sylfaen" w:hAnsi="Sylfaen"/>
          <w:lang w:val="ka-GE"/>
        </w:rPr>
        <w:t xml:space="preserve"> </w:t>
      </w:r>
      <w:r w:rsidR="003618E9" w:rsidRPr="00AA05A9">
        <w:rPr>
          <w:rFonts w:ascii="Sylfaen" w:hAnsi="Sylfaen" w:cs="Sylfaen"/>
        </w:rPr>
        <w:t>რაც</w:t>
      </w:r>
      <w:r w:rsidR="003618E9" w:rsidRPr="00AA05A9">
        <w:rPr>
          <w:rFonts w:ascii="Sylfaen" w:hAnsi="Sylfaen"/>
        </w:rPr>
        <w:t xml:space="preserve"> </w:t>
      </w:r>
      <w:r w:rsidR="003618E9" w:rsidRPr="00AA05A9">
        <w:rPr>
          <w:rFonts w:ascii="Sylfaen" w:hAnsi="Sylfaen" w:cs="Sylfaen"/>
        </w:rPr>
        <w:t>განისაზღვრა</w:t>
      </w:r>
      <w:r w:rsidR="003618E9" w:rsidRPr="00AA05A9">
        <w:rPr>
          <w:rFonts w:ascii="Sylfaen" w:hAnsi="Sylfaen"/>
        </w:rPr>
        <w:t xml:space="preserve"> </w:t>
      </w:r>
      <w:r w:rsidR="003618E9" w:rsidRPr="00AA05A9">
        <w:rPr>
          <w:rFonts w:ascii="Sylfaen" w:hAnsi="Sylfaen" w:cs="Sylfaen"/>
        </w:rPr>
        <w:t>შესაძლო</w:t>
      </w:r>
      <w:r w:rsidR="003618E9" w:rsidRPr="00AA05A9">
        <w:rPr>
          <w:rFonts w:ascii="Sylfaen" w:hAnsi="Sylfaen"/>
        </w:rPr>
        <w:t xml:space="preserve"> </w:t>
      </w:r>
      <w:r w:rsidR="003618E9" w:rsidRPr="00AA05A9">
        <w:rPr>
          <w:rFonts w:ascii="Sylfaen" w:hAnsi="Sylfaen" w:cs="Sylfaen"/>
        </w:rPr>
        <w:t>ფულადი</w:t>
      </w:r>
      <w:r w:rsidR="003618E9" w:rsidRPr="00AA05A9">
        <w:rPr>
          <w:rFonts w:ascii="Sylfaen" w:hAnsi="Sylfaen"/>
        </w:rPr>
        <w:t xml:space="preserve"> </w:t>
      </w:r>
      <w:r w:rsidR="003618E9" w:rsidRPr="00AA05A9">
        <w:rPr>
          <w:rFonts w:ascii="Sylfaen" w:hAnsi="Sylfaen" w:cs="Sylfaen"/>
        </w:rPr>
        <w:t>ნაკადებისა</w:t>
      </w:r>
      <w:r w:rsidR="003618E9" w:rsidRPr="00AA05A9">
        <w:rPr>
          <w:rFonts w:ascii="Sylfaen" w:hAnsi="Sylfaen"/>
        </w:rPr>
        <w:t xml:space="preserve"> </w:t>
      </w:r>
      <w:r w:rsidR="003618E9" w:rsidRPr="00AA05A9">
        <w:rPr>
          <w:rFonts w:ascii="Sylfaen" w:hAnsi="Sylfaen" w:cs="Sylfaen"/>
        </w:rPr>
        <w:t>და</w:t>
      </w:r>
      <w:r w:rsidR="003618E9" w:rsidRPr="00AA05A9">
        <w:rPr>
          <w:rFonts w:ascii="Sylfaen" w:hAnsi="Sylfaen"/>
        </w:rPr>
        <w:t xml:space="preserve"> </w:t>
      </w:r>
      <w:r w:rsidR="003618E9" w:rsidRPr="00AA05A9">
        <w:rPr>
          <w:rFonts w:ascii="Sylfaen" w:hAnsi="Sylfaen" w:cs="Sylfaen"/>
        </w:rPr>
        <w:t>ალბათობების</w:t>
      </w:r>
      <w:r w:rsidR="003618E9" w:rsidRPr="00AA05A9">
        <w:rPr>
          <w:rFonts w:ascii="Sylfaen" w:hAnsi="Sylfaen"/>
        </w:rPr>
        <w:t xml:space="preserve"> </w:t>
      </w:r>
      <w:r w:rsidR="003618E9" w:rsidRPr="00AA05A9">
        <w:rPr>
          <w:rFonts w:ascii="Sylfaen" w:hAnsi="Sylfaen" w:cs="Sylfaen"/>
        </w:rPr>
        <w:t>საფუძველზე</w:t>
      </w:r>
      <w:r w:rsidR="003618E9" w:rsidRPr="00AA05A9">
        <w:rPr>
          <w:rFonts w:ascii="Sylfaen" w:hAnsi="Sylfaen"/>
        </w:rPr>
        <w:t xml:space="preserve">, </w:t>
      </w:r>
      <w:r w:rsidR="003618E9" w:rsidRPr="00AA05A9">
        <w:rPr>
          <w:rFonts w:ascii="Sylfaen" w:hAnsi="Sylfaen" w:cs="Sylfaen"/>
        </w:rPr>
        <w:t>რომლებიც</w:t>
      </w:r>
      <w:r w:rsidR="003618E9" w:rsidRPr="00AA05A9">
        <w:rPr>
          <w:rFonts w:ascii="Sylfaen" w:hAnsi="Sylfaen"/>
          <w:lang w:val="ka-GE"/>
        </w:rPr>
        <w:t xml:space="preserve"> </w:t>
      </w:r>
      <w:r w:rsidR="003618E9" w:rsidRPr="00AA05A9">
        <w:rPr>
          <w:rFonts w:ascii="Sylfaen" w:hAnsi="Sylfaen"/>
        </w:rPr>
        <w:t xml:space="preserve"> </w:t>
      </w:r>
      <w:r w:rsidR="003618E9" w:rsidRPr="00AA05A9">
        <w:rPr>
          <w:rFonts w:ascii="Sylfaen" w:hAnsi="Sylfaen" w:cs="Sylfaen"/>
        </w:rPr>
        <w:t>შემდეგ</w:t>
      </w:r>
      <w:r w:rsidR="003618E9" w:rsidRPr="00AA05A9">
        <w:rPr>
          <w:rFonts w:ascii="Sylfaen" w:hAnsi="Sylfaen"/>
        </w:rPr>
        <w:t xml:space="preserve"> </w:t>
      </w:r>
      <w:r w:rsidR="003618E9" w:rsidRPr="00AA05A9">
        <w:rPr>
          <w:rFonts w:ascii="Sylfaen" w:hAnsi="Sylfaen" w:cs="Sylfaen"/>
        </w:rPr>
        <w:t>ცხრილში</w:t>
      </w:r>
      <w:r w:rsidR="004B5723">
        <w:rPr>
          <w:rFonts w:ascii="Sylfaen" w:hAnsi="Sylfaen" w:cs="Sylfaen"/>
        </w:rPr>
        <w:t xml:space="preserve">ა </w:t>
      </w:r>
      <w:r w:rsidR="004B5723" w:rsidRPr="00AA05A9">
        <w:rPr>
          <w:rFonts w:ascii="Sylfaen" w:hAnsi="Sylfaen" w:cs="Sylfaen"/>
        </w:rPr>
        <w:t>მოცემული</w:t>
      </w:r>
      <w:r w:rsidR="003618E9" w:rsidRPr="00AA05A9">
        <w:rPr>
          <w:rFonts w:ascii="Sylfaen" w:hAnsi="Sylfaen"/>
        </w:rPr>
        <w:t xml:space="preserve">. </w:t>
      </w:r>
      <w:r w:rsidR="003618E9" w:rsidRPr="00AA05A9">
        <w:rPr>
          <w:rFonts w:ascii="Sylfaen" w:hAnsi="Sylfaen" w:cs="Sylfaen"/>
        </w:rPr>
        <w:t>ერთი</w:t>
      </w:r>
      <w:r w:rsidR="003618E9" w:rsidRPr="00AA05A9">
        <w:rPr>
          <w:rFonts w:ascii="Sylfaen" w:hAnsi="Sylfaen"/>
        </w:rPr>
        <w:t xml:space="preserve"> </w:t>
      </w:r>
      <w:r w:rsidR="003618E9" w:rsidRPr="00AA05A9">
        <w:rPr>
          <w:rFonts w:ascii="Sylfaen" w:hAnsi="Sylfaen" w:cs="Sylfaen"/>
        </w:rPr>
        <w:t>წლის</w:t>
      </w:r>
      <w:r w:rsidR="003618E9" w:rsidRPr="00AA05A9">
        <w:rPr>
          <w:rFonts w:ascii="Sylfaen" w:hAnsi="Sylfaen"/>
        </w:rPr>
        <w:t xml:space="preserve"> </w:t>
      </w:r>
      <w:r w:rsidR="003618E9" w:rsidRPr="00AA05A9">
        <w:rPr>
          <w:rFonts w:ascii="Sylfaen" w:hAnsi="Sylfaen" w:cs="Sylfaen"/>
        </w:rPr>
        <w:t>ვადის</w:t>
      </w:r>
      <w:r w:rsidR="003618E9" w:rsidRPr="00AA05A9">
        <w:rPr>
          <w:rFonts w:ascii="Sylfaen" w:hAnsi="Sylfaen"/>
        </w:rPr>
        <w:t xml:space="preserve"> </w:t>
      </w:r>
      <w:r w:rsidR="003618E9" w:rsidRPr="00AA05A9">
        <w:rPr>
          <w:rFonts w:ascii="Sylfaen" w:hAnsi="Sylfaen" w:cs="Sylfaen"/>
        </w:rPr>
        <w:t>მქონე</w:t>
      </w:r>
      <w:r w:rsidR="003618E9" w:rsidRPr="00AA05A9">
        <w:rPr>
          <w:rFonts w:ascii="Sylfaen" w:hAnsi="Sylfaen"/>
        </w:rPr>
        <w:t xml:space="preserve"> </w:t>
      </w:r>
      <w:r w:rsidR="003618E9" w:rsidRPr="00AA05A9">
        <w:rPr>
          <w:rFonts w:ascii="Sylfaen" w:hAnsi="Sylfaen" w:cs="Sylfaen"/>
        </w:rPr>
        <w:t>ფულადი</w:t>
      </w:r>
      <w:r w:rsidR="003618E9" w:rsidRPr="00AA05A9">
        <w:rPr>
          <w:rFonts w:ascii="Sylfaen" w:hAnsi="Sylfaen"/>
        </w:rPr>
        <w:t xml:space="preserve"> </w:t>
      </w:r>
      <w:r w:rsidR="003618E9" w:rsidRPr="00AA05A9">
        <w:rPr>
          <w:rFonts w:ascii="Sylfaen" w:hAnsi="Sylfaen" w:cs="Sylfaen"/>
        </w:rPr>
        <w:t>ნაკადებისთვის</w:t>
      </w:r>
      <w:r w:rsidR="003618E9" w:rsidRPr="00AA05A9">
        <w:rPr>
          <w:rFonts w:ascii="Sylfaen" w:hAnsi="Sylfaen"/>
        </w:rPr>
        <w:t xml:space="preserve"> </w:t>
      </w:r>
      <w:r w:rsidR="003618E9" w:rsidRPr="00AA05A9">
        <w:rPr>
          <w:rFonts w:ascii="Sylfaen" w:hAnsi="Sylfaen" w:cs="Sylfaen"/>
        </w:rPr>
        <w:t>შესაფერისი</w:t>
      </w:r>
      <w:r w:rsidR="003618E9" w:rsidRPr="00AA05A9">
        <w:rPr>
          <w:rFonts w:ascii="Sylfaen" w:hAnsi="Sylfaen"/>
          <w:lang w:val="ka-GE"/>
        </w:rPr>
        <w:t xml:space="preserve"> </w:t>
      </w:r>
      <w:r w:rsidR="003618E9" w:rsidRPr="00AA05A9">
        <w:rPr>
          <w:rFonts w:ascii="Sylfaen" w:hAnsi="Sylfaen" w:cs="Sylfaen"/>
        </w:rPr>
        <w:t>ურისკო</w:t>
      </w:r>
      <w:r w:rsidR="003618E9" w:rsidRPr="00AA05A9">
        <w:rPr>
          <w:rFonts w:ascii="Sylfaen" w:hAnsi="Sylfaen"/>
        </w:rPr>
        <w:t xml:space="preserve"> </w:t>
      </w:r>
      <w:r w:rsidR="003618E9" w:rsidRPr="00AA05A9">
        <w:rPr>
          <w:rFonts w:ascii="Sylfaen" w:hAnsi="Sylfaen" w:cs="Sylfaen"/>
        </w:rPr>
        <w:t>საპროცენტო</w:t>
      </w:r>
      <w:r w:rsidR="003618E9" w:rsidRPr="00AA05A9">
        <w:rPr>
          <w:rFonts w:ascii="Sylfaen" w:hAnsi="Sylfaen"/>
        </w:rPr>
        <w:t xml:space="preserve"> </w:t>
      </w:r>
      <w:r w:rsidR="003618E9" w:rsidRPr="00AA05A9">
        <w:rPr>
          <w:rFonts w:ascii="Sylfaen" w:hAnsi="Sylfaen" w:cs="Sylfaen"/>
        </w:rPr>
        <w:t>განაკვეთი</w:t>
      </w:r>
      <w:r w:rsidR="003618E9" w:rsidRPr="00AA05A9">
        <w:rPr>
          <w:rFonts w:ascii="Sylfaen" w:hAnsi="Sylfaen"/>
        </w:rPr>
        <w:t xml:space="preserve"> </w:t>
      </w:r>
      <w:r w:rsidR="003618E9" w:rsidRPr="00AA05A9">
        <w:rPr>
          <w:rFonts w:ascii="Sylfaen" w:hAnsi="Sylfaen" w:cs="Sylfaen"/>
        </w:rPr>
        <w:t>არის</w:t>
      </w:r>
      <w:r w:rsidR="003618E9" w:rsidRPr="00AA05A9">
        <w:rPr>
          <w:rFonts w:ascii="Sylfaen" w:hAnsi="Sylfaen"/>
        </w:rPr>
        <w:t xml:space="preserve"> 5</w:t>
      </w:r>
      <w:r w:rsidR="003618E9" w:rsidRPr="00AA05A9">
        <w:rPr>
          <w:rFonts w:ascii="Sylfaen" w:hAnsi="Sylfaen"/>
          <w:lang w:val="ka-GE"/>
        </w:rPr>
        <w:t xml:space="preserve"> </w:t>
      </w:r>
      <w:r w:rsidR="003618E9" w:rsidRPr="00AA05A9">
        <w:rPr>
          <w:rFonts w:ascii="Sylfaen" w:hAnsi="Sylfaen" w:cs="Sylfaen"/>
          <w:lang w:val="ka-GE"/>
        </w:rPr>
        <w:t>პროცენტი</w:t>
      </w:r>
      <w:r w:rsidR="003618E9" w:rsidRPr="00AA05A9">
        <w:rPr>
          <w:rFonts w:ascii="Sylfaen" w:hAnsi="Sylfaen"/>
        </w:rPr>
        <w:t xml:space="preserve"> </w:t>
      </w:r>
      <w:r w:rsidR="003618E9" w:rsidRPr="00AA05A9">
        <w:rPr>
          <w:rFonts w:ascii="Sylfaen" w:hAnsi="Sylfaen" w:cs="Sylfaen"/>
        </w:rPr>
        <w:t>და</w:t>
      </w:r>
      <w:r w:rsidR="003618E9" w:rsidRPr="00AA05A9">
        <w:rPr>
          <w:rFonts w:ascii="Sylfaen" w:hAnsi="Sylfaen"/>
        </w:rPr>
        <w:t xml:space="preserve"> </w:t>
      </w:r>
      <w:r w:rsidR="003618E9" w:rsidRPr="00AA05A9">
        <w:rPr>
          <w:rFonts w:ascii="Sylfaen" w:hAnsi="Sylfaen" w:cs="Sylfaen"/>
        </w:rPr>
        <w:t>სისტემური</w:t>
      </w:r>
      <w:r w:rsidR="003618E9" w:rsidRPr="00AA05A9">
        <w:rPr>
          <w:rFonts w:ascii="Sylfaen" w:hAnsi="Sylfaen"/>
        </w:rPr>
        <w:t xml:space="preserve"> </w:t>
      </w:r>
      <w:r w:rsidR="003618E9" w:rsidRPr="00AA05A9">
        <w:rPr>
          <w:rFonts w:ascii="Sylfaen" w:hAnsi="Sylfaen" w:cs="Sylfaen"/>
        </w:rPr>
        <w:t>რისკის</w:t>
      </w:r>
      <w:r w:rsidR="003618E9" w:rsidRPr="00AA05A9">
        <w:rPr>
          <w:rFonts w:ascii="Sylfaen" w:hAnsi="Sylfaen"/>
        </w:rPr>
        <w:t xml:space="preserve"> </w:t>
      </w:r>
      <w:r w:rsidR="003618E9" w:rsidRPr="00AA05A9">
        <w:rPr>
          <w:rFonts w:ascii="Sylfaen" w:hAnsi="Sylfaen" w:cs="Sylfaen"/>
        </w:rPr>
        <w:t>პრემია</w:t>
      </w:r>
      <w:r w:rsidR="003618E9" w:rsidRPr="00AA05A9">
        <w:rPr>
          <w:rFonts w:ascii="Sylfaen" w:hAnsi="Sylfaen"/>
        </w:rPr>
        <w:t xml:space="preserve"> </w:t>
      </w:r>
      <w:r w:rsidR="003618E9" w:rsidRPr="00AA05A9">
        <w:rPr>
          <w:rFonts w:ascii="Sylfaen" w:hAnsi="Sylfaen" w:cs="Sylfaen"/>
        </w:rPr>
        <w:t>იმავე</w:t>
      </w:r>
      <w:r w:rsidR="003618E9" w:rsidRPr="00AA05A9">
        <w:rPr>
          <w:rFonts w:ascii="Sylfaen" w:hAnsi="Sylfaen"/>
        </w:rPr>
        <w:t xml:space="preserve"> </w:t>
      </w:r>
      <w:r w:rsidR="003618E9" w:rsidRPr="00AA05A9">
        <w:rPr>
          <w:rFonts w:ascii="Sylfaen" w:hAnsi="Sylfaen"/>
          <w:lang w:val="ka-GE"/>
        </w:rPr>
        <w:t xml:space="preserve">რისკის პროფილის მქონე </w:t>
      </w:r>
      <w:r w:rsidR="003618E9" w:rsidRPr="00AA05A9">
        <w:rPr>
          <w:rFonts w:ascii="Sylfaen" w:hAnsi="Sylfaen" w:cs="Sylfaen"/>
        </w:rPr>
        <w:t>აქტივისთვის</w:t>
      </w:r>
      <w:r w:rsidR="003618E9" w:rsidRPr="00AA05A9">
        <w:rPr>
          <w:rFonts w:ascii="Sylfaen" w:hAnsi="Sylfaen"/>
        </w:rPr>
        <w:t xml:space="preserve">  </w:t>
      </w:r>
      <w:r w:rsidR="003618E9" w:rsidRPr="00AA05A9">
        <w:rPr>
          <w:rFonts w:ascii="Sylfaen" w:hAnsi="Sylfaen"/>
          <w:lang w:val="ka-GE"/>
        </w:rPr>
        <w:t>კი</w:t>
      </w:r>
      <w:r w:rsidR="003618E9" w:rsidRPr="00AA05A9">
        <w:rPr>
          <w:rFonts w:ascii="Sylfaen" w:hAnsi="Sylfaen"/>
        </w:rPr>
        <w:t xml:space="preserve"> 3</w:t>
      </w:r>
      <w:r w:rsidR="003618E9" w:rsidRPr="00AA05A9">
        <w:rPr>
          <w:rFonts w:ascii="Sylfaen" w:hAnsi="Sylfaen"/>
          <w:lang w:val="ka-GE"/>
        </w:rPr>
        <w:t xml:space="preserve"> </w:t>
      </w:r>
      <w:r w:rsidR="003618E9" w:rsidRPr="00AA05A9">
        <w:rPr>
          <w:rFonts w:ascii="Sylfaen" w:hAnsi="Sylfaen" w:cs="Sylfaen"/>
          <w:lang w:val="ka-GE"/>
        </w:rPr>
        <w:t>პროცენტი</w:t>
      </w:r>
      <w:r w:rsidRPr="00AA05A9">
        <w:rPr>
          <w:rFonts w:ascii="Sylfaen" w:hAnsi="Sylfaen"/>
        </w:rPr>
        <w:t>.</w:t>
      </w:r>
    </w:p>
    <w:p w14:paraId="1B0F7F7E" w14:textId="77777777" w:rsidR="00764160" w:rsidRPr="00AA05A9" w:rsidRDefault="00764160">
      <w:pPr>
        <w:pStyle w:val="BodyText"/>
        <w:spacing w:before="133"/>
        <w:jc w:val="left"/>
        <w:rPr>
          <w:rFonts w:ascii="Sylfaen" w:hAnsi="Sylfaen"/>
        </w:rPr>
      </w:pPr>
    </w:p>
    <w:tbl>
      <w:tblPr>
        <w:tblW w:w="0" w:type="auto"/>
        <w:tblInd w:w="228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492"/>
        <w:gridCol w:w="2250"/>
        <w:gridCol w:w="3898"/>
      </w:tblGrid>
      <w:tr w:rsidR="00764160" w:rsidRPr="00AA05A9" w14:paraId="369EA387" w14:textId="77777777">
        <w:trPr>
          <w:trHeight w:val="460"/>
        </w:trPr>
        <w:tc>
          <w:tcPr>
            <w:tcW w:w="2492" w:type="dxa"/>
          </w:tcPr>
          <w:p w14:paraId="3C9ABF85" w14:textId="0BF74F0D" w:rsidR="00764160" w:rsidRPr="00AA05A9" w:rsidRDefault="003618E9">
            <w:pPr>
              <w:pStyle w:val="TableParagraph"/>
              <w:spacing w:before="157"/>
              <w:ind w:left="107"/>
              <w:rPr>
                <w:rFonts w:ascii="Sylfaen" w:hAnsi="Sylfaen"/>
                <w:b/>
                <w:sz w:val="20"/>
              </w:rPr>
            </w:pPr>
            <w:r w:rsidRPr="00AA05A9">
              <w:rPr>
                <w:rFonts w:ascii="Sylfaen" w:hAnsi="Sylfaen" w:cs="Sylfaen"/>
                <w:b/>
                <w:sz w:val="20"/>
              </w:rPr>
              <w:lastRenderedPageBreak/>
              <w:t>შესაძლო</w:t>
            </w:r>
            <w:r w:rsidRPr="00AA05A9">
              <w:rPr>
                <w:rFonts w:ascii="Sylfaen" w:hAnsi="Sylfaen"/>
                <w:b/>
                <w:sz w:val="20"/>
              </w:rPr>
              <w:t xml:space="preserve"> </w:t>
            </w:r>
            <w:r w:rsidRPr="00AA05A9">
              <w:rPr>
                <w:rFonts w:ascii="Sylfaen" w:hAnsi="Sylfaen" w:cs="Sylfaen"/>
                <w:b/>
                <w:sz w:val="20"/>
              </w:rPr>
              <w:t>ფულადი</w:t>
            </w:r>
            <w:r w:rsidRPr="00AA05A9">
              <w:rPr>
                <w:rFonts w:ascii="Sylfaen" w:hAnsi="Sylfaen"/>
                <w:b/>
                <w:sz w:val="20"/>
              </w:rPr>
              <w:t xml:space="preserve"> </w:t>
            </w:r>
            <w:r w:rsidRPr="00AA05A9">
              <w:rPr>
                <w:rFonts w:ascii="Sylfaen" w:hAnsi="Sylfaen" w:cs="Sylfaen"/>
                <w:b/>
                <w:sz w:val="20"/>
              </w:rPr>
              <w:t>ნაკადები</w:t>
            </w:r>
          </w:p>
        </w:tc>
        <w:tc>
          <w:tcPr>
            <w:tcW w:w="2250" w:type="dxa"/>
          </w:tcPr>
          <w:p w14:paraId="17B222C4" w14:textId="69304BDE" w:rsidR="00764160" w:rsidRPr="00AA05A9" w:rsidRDefault="003618E9">
            <w:pPr>
              <w:pStyle w:val="TableParagraph"/>
              <w:spacing w:before="157"/>
              <w:ind w:left="107"/>
              <w:rPr>
                <w:rFonts w:ascii="Sylfaen" w:hAnsi="Sylfaen"/>
                <w:b/>
                <w:sz w:val="20"/>
                <w:lang w:val="ka-GE"/>
              </w:rPr>
            </w:pPr>
            <w:r w:rsidRPr="00AA05A9">
              <w:rPr>
                <w:rFonts w:ascii="Sylfaen" w:hAnsi="Sylfaen"/>
                <w:b/>
                <w:spacing w:val="-2"/>
                <w:sz w:val="20"/>
                <w:lang w:val="ka-GE"/>
              </w:rPr>
              <w:t>ალბათობა</w:t>
            </w:r>
          </w:p>
        </w:tc>
        <w:tc>
          <w:tcPr>
            <w:tcW w:w="3898" w:type="dxa"/>
          </w:tcPr>
          <w:p w14:paraId="27EC7DB0" w14:textId="3C90A536" w:rsidR="00764160" w:rsidRPr="00AA05A9" w:rsidRDefault="003618E9">
            <w:pPr>
              <w:pStyle w:val="TableParagraph"/>
              <w:spacing w:before="157"/>
              <w:ind w:left="107"/>
              <w:rPr>
                <w:rFonts w:ascii="Sylfaen" w:hAnsi="Sylfaen"/>
                <w:b/>
                <w:sz w:val="20"/>
                <w:lang w:val="ka-GE"/>
              </w:rPr>
            </w:pPr>
            <w:r w:rsidRPr="00AA05A9">
              <w:rPr>
                <w:rFonts w:ascii="Sylfaen" w:hAnsi="Sylfaen" w:cs="Sylfaen"/>
                <w:b/>
                <w:sz w:val="20"/>
              </w:rPr>
              <w:t>ალბათობებით</w:t>
            </w:r>
            <w:r w:rsidRPr="00AA05A9">
              <w:rPr>
                <w:rFonts w:ascii="Sylfaen" w:hAnsi="Sylfaen"/>
                <w:b/>
                <w:sz w:val="20"/>
              </w:rPr>
              <w:t xml:space="preserve"> </w:t>
            </w:r>
            <w:r w:rsidRPr="00AA05A9">
              <w:rPr>
                <w:rFonts w:ascii="Sylfaen" w:hAnsi="Sylfaen" w:cs="Sylfaen"/>
                <w:b/>
                <w:sz w:val="20"/>
              </w:rPr>
              <w:t>შეწონილი</w:t>
            </w:r>
            <w:r w:rsidRPr="00AA05A9">
              <w:rPr>
                <w:rFonts w:ascii="Sylfaen" w:hAnsi="Sylfaen"/>
                <w:b/>
                <w:sz w:val="20"/>
              </w:rPr>
              <w:t xml:space="preserve"> </w:t>
            </w:r>
            <w:r w:rsidRPr="00AA05A9">
              <w:rPr>
                <w:rFonts w:ascii="Sylfaen" w:hAnsi="Sylfaen" w:cs="Sylfaen"/>
                <w:b/>
                <w:sz w:val="20"/>
              </w:rPr>
              <w:t>ფულადი</w:t>
            </w:r>
            <w:r w:rsidRPr="00AA05A9">
              <w:rPr>
                <w:rFonts w:ascii="Sylfaen" w:hAnsi="Sylfaen" w:cs="Sylfaen"/>
                <w:b/>
                <w:sz w:val="20"/>
                <w:lang w:val="ka-GE"/>
              </w:rPr>
              <w:t xml:space="preserve"> ნაკადები</w:t>
            </w:r>
          </w:p>
        </w:tc>
      </w:tr>
      <w:tr w:rsidR="00764160" w:rsidRPr="00AA05A9" w14:paraId="32008DCD" w14:textId="77777777">
        <w:trPr>
          <w:trHeight w:val="459"/>
        </w:trPr>
        <w:tc>
          <w:tcPr>
            <w:tcW w:w="2492" w:type="dxa"/>
          </w:tcPr>
          <w:p w14:paraId="7EF43CAB" w14:textId="0A04D8AD" w:rsidR="00764160" w:rsidRPr="00AA05A9" w:rsidRDefault="0081081C">
            <w:pPr>
              <w:pStyle w:val="TableParagraph"/>
              <w:spacing w:before="157"/>
              <w:ind w:left="107"/>
              <w:rPr>
                <w:rFonts w:ascii="Sylfaen" w:hAnsi="Sylfaen"/>
                <w:sz w:val="20"/>
                <w:lang w:val="ka-GE"/>
              </w:rPr>
            </w:pPr>
            <w:r w:rsidRPr="00AA05A9">
              <w:rPr>
                <w:rFonts w:ascii="Sylfaen" w:hAnsi="Sylfaen"/>
                <w:spacing w:val="-4"/>
                <w:sz w:val="20"/>
              </w:rPr>
              <w:t>500</w:t>
            </w:r>
            <w:r w:rsidR="003618E9" w:rsidRPr="00AA05A9">
              <w:rPr>
                <w:rFonts w:ascii="Sylfaen" w:hAnsi="Sylfaen"/>
                <w:spacing w:val="-4"/>
                <w:sz w:val="20"/>
                <w:lang w:val="ka-GE"/>
              </w:rPr>
              <w:t xml:space="preserve"> ფე</w:t>
            </w:r>
          </w:p>
        </w:tc>
        <w:tc>
          <w:tcPr>
            <w:tcW w:w="2250" w:type="dxa"/>
          </w:tcPr>
          <w:p w14:paraId="7AC86906" w14:textId="77777777" w:rsidR="00764160" w:rsidRPr="00AA05A9" w:rsidRDefault="0081081C">
            <w:pPr>
              <w:pStyle w:val="TableParagraph"/>
              <w:spacing w:before="157"/>
              <w:ind w:left="107"/>
              <w:rPr>
                <w:rFonts w:ascii="Sylfaen" w:hAnsi="Sylfaen"/>
                <w:sz w:val="20"/>
              </w:rPr>
            </w:pPr>
            <w:r w:rsidRPr="00AA05A9">
              <w:rPr>
                <w:rFonts w:ascii="Sylfaen" w:hAnsi="Sylfaen"/>
                <w:spacing w:val="-5"/>
                <w:sz w:val="20"/>
              </w:rPr>
              <w:t>15%</w:t>
            </w:r>
          </w:p>
        </w:tc>
        <w:tc>
          <w:tcPr>
            <w:tcW w:w="3898" w:type="dxa"/>
          </w:tcPr>
          <w:p w14:paraId="75720396" w14:textId="2DA4621F" w:rsidR="00764160" w:rsidRPr="00AA05A9" w:rsidRDefault="0081081C">
            <w:pPr>
              <w:pStyle w:val="TableParagraph"/>
              <w:spacing w:before="157"/>
              <w:ind w:left="108"/>
              <w:rPr>
                <w:rFonts w:ascii="Sylfaen" w:hAnsi="Sylfaen"/>
                <w:sz w:val="20"/>
                <w:lang w:val="ka-GE"/>
              </w:rPr>
            </w:pPr>
            <w:r w:rsidRPr="00AA05A9">
              <w:rPr>
                <w:rFonts w:ascii="Sylfaen" w:hAnsi="Sylfaen"/>
                <w:spacing w:val="-4"/>
                <w:sz w:val="20"/>
              </w:rPr>
              <w:t>75</w:t>
            </w:r>
            <w:r w:rsidR="003618E9" w:rsidRPr="00AA05A9">
              <w:rPr>
                <w:rFonts w:ascii="Sylfaen" w:hAnsi="Sylfaen"/>
                <w:spacing w:val="-4"/>
                <w:sz w:val="20"/>
                <w:lang w:val="ka-GE"/>
              </w:rPr>
              <w:t xml:space="preserve"> ფე</w:t>
            </w:r>
          </w:p>
        </w:tc>
      </w:tr>
      <w:tr w:rsidR="00764160" w:rsidRPr="00AA05A9" w14:paraId="174A7009" w14:textId="77777777">
        <w:trPr>
          <w:trHeight w:val="460"/>
        </w:trPr>
        <w:tc>
          <w:tcPr>
            <w:tcW w:w="2492" w:type="dxa"/>
          </w:tcPr>
          <w:p w14:paraId="5A4CB222" w14:textId="76F9280E" w:rsidR="00764160" w:rsidRPr="00AA05A9" w:rsidRDefault="0081081C">
            <w:pPr>
              <w:pStyle w:val="TableParagraph"/>
              <w:spacing w:before="157"/>
              <w:ind w:left="107"/>
              <w:rPr>
                <w:rFonts w:ascii="Sylfaen" w:hAnsi="Sylfaen"/>
                <w:sz w:val="20"/>
                <w:lang w:val="ka-GE"/>
              </w:rPr>
            </w:pPr>
            <w:r w:rsidRPr="00AA05A9">
              <w:rPr>
                <w:rFonts w:ascii="Sylfaen" w:hAnsi="Sylfaen"/>
                <w:spacing w:val="-4"/>
                <w:sz w:val="20"/>
              </w:rPr>
              <w:t>800</w:t>
            </w:r>
            <w:r w:rsidR="003618E9" w:rsidRPr="00AA05A9">
              <w:rPr>
                <w:rFonts w:ascii="Sylfaen" w:hAnsi="Sylfaen"/>
                <w:spacing w:val="-4"/>
                <w:sz w:val="20"/>
                <w:lang w:val="ka-GE"/>
              </w:rPr>
              <w:t xml:space="preserve"> ფე</w:t>
            </w:r>
          </w:p>
        </w:tc>
        <w:tc>
          <w:tcPr>
            <w:tcW w:w="2250" w:type="dxa"/>
          </w:tcPr>
          <w:p w14:paraId="4B5AB930" w14:textId="77777777" w:rsidR="00764160" w:rsidRPr="00AA05A9" w:rsidRDefault="0081081C">
            <w:pPr>
              <w:pStyle w:val="TableParagraph"/>
              <w:spacing w:before="157"/>
              <w:ind w:left="107"/>
              <w:rPr>
                <w:rFonts w:ascii="Sylfaen" w:hAnsi="Sylfaen"/>
                <w:sz w:val="20"/>
              </w:rPr>
            </w:pPr>
            <w:r w:rsidRPr="00AA05A9">
              <w:rPr>
                <w:rFonts w:ascii="Sylfaen" w:hAnsi="Sylfaen"/>
                <w:spacing w:val="-5"/>
                <w:sz w:val="20"/>
              </w:rPr>
              <w:t>60%</w:t>
            </w:r>
          </w:p>
        </w:tc>
        <w:tc>
          <w:tcPr>
            <w:tcW w:w="3898" w:type="dxa"/>
          </w:tcPr>
          <w:p w14:paraId="727F436C" w14:textId="610DCA14" w:rsidR="00764160" w:rsidRPr="00AA05A9" w:rsidRDefault="0081081C">
            <w:pPr>
              <w:pStyle w:val="TableParagraph"/>
              <w:spacing w:before="157"/>
              <w:ind w:left="108"/>
              <w:rPr>
                <w:rFonts w:ascii="Sylfaen" w:hAnsi="Sylfaen"/>
                <w:sz w:val="20"/>
                <w:lang w:val="ka-GE"/>
              </w:rPr>
            </w:pPr>
            <w:r w:rsidRPr="00AA05A9">
              <w:rPr>
                <w:rFonts w:ascii="Sylfaen" w:hAnsi="Sylfaen"/>
                <w:spacing w:val="-4"/>
                <w:sz w:val="20"/>
              </w:rPr>
              <w:t>480</w:t>
            </w:r>
            <w:r w:rsidR="003618E9" w:rsidRPr="00AA05A9">
              <w:rPr>
                <w:rFonts w:ascii="Sylfaen" w:hAnsi="Sylfaen"/>
                <w:spacing w:val="-4"/>
                <w:sz w:val="20"/>
                <w:lang w:val="ka-GE"/>
              </w:rPr>
              <w:t xml:space="preserve"> ფე</w:t>
            </w:r>
          </w:p>
        </w:tc>
      </w:tr>
      <w:tr w:rsidR="00764160" w:rsidRPr="00AA05A9" w14:paraId="686794CE" w14:textId="77777777">
        <w:trPr>
          <w:trHeight w:val="460"/>
        </w:trPr>
        <w:tc>
          <w:tcPr>
            <w:tcW w:w="2492" w:type="dxa"/>
          </w:tcPr>
          <w:p w14:paraId="1DB8CF08" w14:textId="4F829EAA" w:rsidR="00764160" w:rsidRPr="00AA05A9" w:rsidRDefault="0081081C">
            <w:pPr>
              <w:pStyle w:val="TableParagraph"/>
              <w:spacing w:before="157"/>
              <w:ind w:left="107"/>
              <w:rPr>
                <w:rFonts w:ascii="Sylfaen" w:hAnsi="Sylfaen"/>
                <w:sz w:val="20"/>
                <w:lang w:val="ka-GE"/>
              </w:rPr>
            </w:pPr>
            <w:r w:rsidRPr="00AA05A9">
              <w:rPr>
                <w:rFonts w:ascii="Sylfaen" w:hAnsi="Sylfaen"/>
                <w:spacing w:val="-4"/>
                <w:sz w:val="20"/>
              </w:rPr>
              <w:t>900</w:t>
            </w:r>
            <w:r w:rsidR="003618E9" w:rsidRPr="00AA05A9">
              <w:rPr>
                <w:rFonts w:ascii="Sylfaen" w:hAnsi="Sylfaen"/>
                <w:spacing w:val="-4"/>
                <w:sz w:val="20"/>
                <w:lang w:val="ka-GE"/>
              </w:rPr>
              <w:t xml:space="preserve"> ფე</w:t>
            </w:r>
          </w:p>
        </w:tc>
        <w:tc>
          <w:tcPr>
            <w:tcW w:w="2250" w:type="dxa"/>
          </w:tcPr>
          <w:p w14:paraId="55EB1D81" w14:textId="77777777" w:rsidR="00764160" w:rsidRPr="00AA05A9" w:rsidRDefault="0081081C">
            <w:pPr>
              <w:pStyle w:val="TableParagraph"/>
              <w:spacing w:before="157"/>
              <w:ind w:left="107"/>
              <w:rPr>
                <w:rFonts w:ascii="Sylfaen" w:hAnsi="Sylfaen"/>
                <w:sz w:val="20"/>
              </w:rPr>
            </w:pPr>
            <w:r w:rsidRPr="00AA05A9">
              <w:rPr>
                <w:rFonts w:ascii="Sylfaen" w:hAnsi="Sylfaen"/>
                <w:spacing w:val="-5"/>
                <w:sz w:val="20"/>
              </w:rPr>
              <w:t>25%</w:t>
            </w:r>
          </w:p>
        </w:tc>
        <w:tc>
          <w:tcPr>
            <w:tcW w:w="3898" w:type="dxa"/>
          </w:tcPr>
          <w:p w14:paraId="37D7AF29" w14:textId="690E57CD" w:rsidR="00764160" w:rsidRPr="00AA05A9" w:rsidRDefault="0081081C">
            <w:pPr>
              <w:pStyle w:val="TableParagraph"/>
              <w:spacing w:before="157"/>
              <w:ind w:left="108"/>
              <w:rPr>
                <w:rFonts w:ascii="Sylfaen" w:hAnsi="Sylfaen"/>
                <w:sz w:val="20"/>
                <w:lang w:val="ka-GE"/>
              </w:rPr>
            </w:pPr>
            <w:r w:rsidRPr="00AA05A9">
              <w:rPr>
                <w:rFonts w:ascii="Sylfaen" w:hAnsi="Sylfaen"/>
                <w:spacing w:val="-4"/>
                <w:sz w:val="20"/>
              </w:rPr>
              <w:t>225</w:t>
            </w:r>
            <w:r w:rsidR="003618E9" w:rsidRPr="00AA05A9">
              <w:rPr>
                <w:rFonts w:ascii="Sylfaen" w:hAnsi="Sylfaen"/>
                <w:spacing w:val="-4"/>
                <w:sz w:val="20"/>
                <w:lang w:val="ka-GE"/>
              </w:rPr>
              <w:t xml:space="preserve"> ფე</w:t>
            </w:r>
          </w:p>
        </w:tc>
      </w:tr>
      <w:tr w:rsidR="00764160" w:rsidRPr="00AA05A9" w14:paraId="4DC76B4F" w14:textId="77777777">
        <w:trPr>
          <w:trHeight w:val="459"/>
        </w:trPr>
        <w:tc>
          <w:tcPr>
            <w:tcW w:w="2492" w:type="dxa"/>
          </w:tcPr>
          <w:p w14:paraId="68C485AA" w14:textId="23CCFCA4" w:rsidR="00764160" w:rsidRPr="00AA05A9" w:rsidRDefault="00121652">
            <w:pPr>
              <w:pStyle w:val="TableParagraph"/>
              <w:spacing w:before="157"/>
              <w:ind w:left="107"/>
              <w:rPr>
                <w:rFonts w:ascii="Sylfaen" w:hAnsi="Sylfaen"/>
                <w:sz w:val="20"/>
              </w:rPr>
            </w:pPr>
            <w:r w:rsidRPr="00AA05A9">
              <w:rPr>
                <w:rFonts w:ascii="Sylfaen" w:hAnsi="Sylfaen" w:cs="Sylfaen"/>
                <w:sz w:val="20"/>
              </w:rPr>
              <w:t>მოსალოდნელი</w:t>
            </w:r>
            <w:r w:rsidRPr="00AA05A9">
              <w:rPr>
                <w:rFonts w:ascii="Sylfaen" w:hAnsi="Sylfaen"/>
                <w:sz w:val="20"/>
              </w:rPr>
              <w:t xml:space="preserve"> </w:t>
            </w:r>
            <w:r w:rsidRPr="00AA05A9">
              <w:rPr>
                <w:rFonts w:ascii="Sylfaen" w:hAnsi="Sylfaen" w:cs="Sylfaen"/>
                <w:sz w:val="20"/>
              </w:rPr>
              <w:t>ფულადი</w:t>
            </w:r>
            <w:r w:rsidRPr="00AA05A9">
              <w:rPr>
                <w:rFonts w:ascii="Sylfaen" w:hAnsi="Sylfaen"/>
                <w:sz w:val="20"/>
              </w:rPr>
              <w:t xml:space="preserve"> </w:t>
            </w:r>
            <w:r w:rsidRPr="00AA05A9">
              <w:rPr>
                <w:rFonts w:ascii="Sylfaen" w:hAnsi="Sylfaen" w:cs="Sylfaen"/>
                <w:sz w:val="20"/>
              </w:rPr>
              <w:t>ნაკადები</w:t>
            </w:r>
          </w:p>
        </w:tc>
        <w:tc>
          <w:tcPr>
            <w:tcW w:w="2250" w:type="dxa"/>
          </w:tcPr>
          <w:p w14:paraId="5648BB00" w14:textId="77777777" w:rsidR="00764160" w:rsidRPr="00AA05A9" w:rsidRDefault="00764160">
            <w:pPr>
              <w:pStyle w:val="TableParagraph"/>
              <w:rPr>
                <w:rFonts w:ascii="Sylfaen" w:hAnsi="Sylfaen"/>
                <w:sz w:val="20"/>
              </w:rPr>
            </w:pPr>
          </w:p>
        </w:tc>
        <w:tc>
          <w:tcPr>
            <w:tcW w:w="3898" w:type="dxa"/>
          </w:tcPr>
          <w:p w14:paraId="3F3ACC96" w14:textId="664B3AF2" w:rsidR="00764160" w:rsidRPr="00AA05A9" w:rsidRDefault="0081081C">
            <w:pPr>
              <w:pStyle w:val="TableParagraph"/>
              <w:spacing w:before="157"/>
              <w:ind w:left="108"/>
              <w:rPr>
                <w:rFonts w:ascii="Sylfaen" w:hAnsi="Sylfaen"/>
                <w:sz w:val="20"/>
                <w:lang w:val="ka-GE"/>
              </w:rPr>
            </w:pPr>
            <w:r w:rsidRPr="00AA05A9">
              <w:rPr>
                <w:rFonts w:ascii="Sylfaen" w:hAnsi="Sylfaen"/>
                <w:spacing w:val="-4"/>
                <w:sz w:val="20"/>
              </w:rPr>
              <w:t>780</w:t>
            </w:r>
            <w:r w:rsidR="003618E9" w:rsidRPr="00AA05A9">
              <w:rPr>
                <w:rFonts w:ascii="Sylfaen" w:hAnsi="Sylfaen"/>
                <w:spacing w:val="-4"/>
                <w:sz w:val="20"/>
                <w:lang w:val="ka-GE"/>
              </w:rPr>
              <w:t xml:space="preserve"> ფე</w:t>
            </w:r>
          </w:p>
        </w:tc>
      </w:tr>
    </w:tbl>
    <w:p w14:paraId="766CA736" w14:textId="2AF7BA40" w:rsidR="00764160" w:rsidRPr="00AA05A9" w:rsidRDefault="0081081C">
      <w:pPr>
        <w:pStyle w:val="BodyText"/>
        <w:spacing w:before="158" w:line="292" w:lineRule="auto"/>
        <w:ind w:left="2159" w:right="715" w:hanging="720"/>
        <w:rPr>
          <w:rFonts w:ascii="Sylfaen" w:hAnsi="Sylfaen"/>
        </w:rPr>
      </w:pPr>
      <w:r w:rsidRPr="00AA05A9">
        <w:rPr>
          <w:rFonts w:ascii="Sylfaen" w:hAnsi="Sylfaen"/>
        </w:rPr>
        <w:t>D52.</w:t>
      </w:r>
      <w:r w:rsidRPr="00AA05A9">
        <w:rPr>
          <w:rFonts w:ascii="Sylfaen" w:hAnsi="Sylfaen"/>
          <w:spacing w:val="80"/>
        </w:rPr>
        <w:t xml:space="preserve"> </w:t>
      </w:r>
      <w:r w:rsidR="009E3936" w:rsidRPr="00AA05A9">
        <w:rPr>
          <w:rFonts w:ascii="Sylfaen" w:hAnsi="Sylfaen" w:cs="Sylfaen"/>
        </w:rPr>
        <w:t>ამ</w:t>
      </w:r>
      <w:r w:rsidR="009E3936" w:rsidRPr="00AA05A9">
        <w:rPr>
          <w:rFonts w:ascii="Sylfaen" w:hAnsi="Sylfaen"/>
        </w:rPr>
        <w:t xml:space="preserve"> </w:t>
      </w:r>
      <w:r w:rsidR="009E3936" w:rsidRPr="00AA05A9">
        <w:rPr>
          <w:rFonts w:ascii="Sylfaen" w:hAnsi="Sylfaen" w:cs="Sylfaen"/>
        </w:rPr>
        <w:t>მარტივ</w:t>
      </w:r>
      <w:r w:rsidR="009E3936" w:rsidRPr="00AA05A9">
        <w:rPr>
          <w:rFonts w:ascii="Sylfaen" w:hAnsi="Sylfaen"/>
        </w:rPr>
        <w:t xml:space="preserve"> </w:t>
      </w:r>
      <w:r w:rsidR="009E3936" w:rsidRPr="00AA05A9">
        <w:rPr>
          <w:rFonts w:ascii="Sylfaen" w:hAnsi="Sylfaen" w:cs="Sylfaen"/>
        </w:rPr>
        <w:t>მაგალითში</w:t>
      </w:r>
      <w:r w:rsidR="009E3936" w:rsidRPr="00AA05A9">
        <w:rPr>
          <w:rFonts w:ascii="Sylfaen" w:hAnsi="Sylfaen"/>
        </w:rPr>
        <w:t xml:space="preserve"> </w:t>
      </w:r>
      <w:r w:rsidR="009E3936" w:rsidRPr="00AA05A9">
        <w:rPr>
          <w:rFonts w:ascii="Sylfaen" w:hAnsi="Sylfaen" w:cs="Sylfaen"/>
        </w:rPr>
        <w:t>მოსალოდნელი</w:t>
      </w:r>
      <w:r w:rsidR="009E3936" w:rsidRPr="00AA05A9">
        <w:rPr>
          <w:rFonts w:ascii="Sylfaen" w:hAnsi="Sylfaen"/>
        </w:rPr>
        <w:t xml:space="preserve"> </w:t>
      </w:r>
      <w:r w:rsidR="009E3936" w:rsidRPr="00AA05A9">
        <w:rPr>
          <w:rFonts w:ascii="Sylfaen" w:hAnsi="Sylfaen" w:cs="Sylfaen"/>
        </w:rPr>
        <w:t>ფულადი</w:t>
      </w:r>
      <w:r w:rsidR="009E3936" w:rsidRPr="00AA05A9">
        <w:rPr>
          <w:rFonts w:ascii="Sylfaen" w:hAnsi="Sylfaen"/>
        </w:rPr>
        <w:t xml:space="preserve"> </w:t>
      </w:r>
      <w:r w:rsidR="009E3936" w:rsidRPr="00AA05A9">
        <w:rPr>
          <w:rFonts w:ascii="Sylfaen" w:hAnsi="Sylfaen" w:cs="Sylfaen"/>
        </w:rPr>
        <w:t>ნაკადები</w:t>
      </w:r>
      <w:r w:rsidR="009E3936" w:rsidRPr="00AA05A9">
        <w:rPr>
          <w:rFonts w:ascii="Sylfaen" w:hAnsi="Sylfaen"/>
        </w:rPr>
        <w:t xml:space="preserve"> (780 </w:t>
      </w:r>
      <w:r w:rsidR="009E3936" w:rsidRPr="00AA05A9">
        <w:rPr>
          <w:rFonts w:ascii="Sylfaen" w:hAnsi="Sylfaen" w:cs="Sylfaen"/>
        </w:rPr>
        <w:t>ფე</w:t>
      </w:r>
      <w:r w:rsidR="009E3936" w:rsidRPr="00AA05A9">
        <w:rPr>
          <w:rFonts w:ascii="Sylfaen" w:hAnsi="Sylfaen"/>
        </w:rPr>
        <w:t xml:space="preserve">) </w:t>
      </w:r>
      <w:r w:rsidR="009E3936" w:rsidRPr="00AA05A9">
        <w:rPr>
          <w:rFonts w:ascii="Sylfaen" w:hAnsi="Sylfaen" w:cs="Sylfaen"/>
        </w:rPr>
        <w:t>წარმოადგენს</w:t>
      </w:r>
      <w:r w:rsidR="009E3936" w:rsidRPr="00AA05A9">
        <w:rPr>
          <w:rFonts w:ascii="Sylfaen" w:hAnsi="Sylfaen"/>
        </w:rPr>
        <w:t xml:space="preserve"> </w:t>
      </w:r>
      <w:r w:rsidR="009E3936" w:rsidRPr="00AA05A9">
        <w:rPr>
          <w:rFonts w:ascii="Sylfaen" w:hAnsi="Sylfaen" w:cs="Sylfaen"/>
        </w:rPr>
        <w:t>სამი</w:t>
      </w:r>
      <w:r w:rsidR="009E3936" w:rsidRPr="00AA05A9">
        <w:rPr>
          <w:rFonts w:ascii="Sylfaen" w:hAnsi="Sylfaen"/>
        </w:rPr>
        <w:t xml:space="preserve"> </w:t>
      </w:r>
      <w:r w:rsidR="009E3936" w:rsidRPr="00AA05A9">
        <w:rPr>
          <w:rFonts w:ascii="Sylfaen" w:hAnsi="Sylfaen" w:cs="Sylfaen"/>
        </w:rPr>
        <w:t>შესაძლო</w:t>
      </w:r>
      <w:r w:rsidR="009E3936" w:rsidRPr="00AA05A9">
        <w:rPr>
          <w:rFonts w:ascii="Sylfaen" w:hAnsi="Sylfaen"/>
          <w:lang w:val="ka-GE"/>
        </w:rPr>
        <w:t xml:space="preserve"> </w:t>
      </w:r>
      <w:r w:rsidR="009E3936" w:rsidRPr="00AA05A9">
        <w:rPr>
          <w:rFonts w:ascii="Sylfaen" w:hAnsi="Sylfaen" w:cs="Sylfaen"/>
        </w:rPr>
        <w:t>შედეგის</w:t>
      </w:r>
      <w:r w:rsidR="009E3936" w:rsidRPr="00AA05A9">
        <w:rPr>
          <w:rFonts w:ascii="Sylfaen" w:hAnsi="Sylfaen"/>
        </w:rPr>
        <w:t xml:space="preserve"> </w:t>
      </w:r>
      <w:r w:rsidR="009E3936" w:rsidRPr="00AA05A9">
        <w:rPr>
          <w:rFonts w:ascii="Sylfaen" w:hAnsi="Sylfaen" w:cs="Sylfaen"/>
        </w:rPr>
        <w:t>ალბათობებით</w:t>
      </w:r>
      <w:r w:rsidR="009E3936" w:rsidRPr="00AA05A9">
        <w:rPr>
          <w:rFonts w:ascii="Sylfaen" w:hAnsi="Sylfaen"/>
        </w:rPr>
        <w:t xml:space="preserve"> </w:t>
      </w:r>
      <w:r w:rsidR="009E3936" w:rsidRPr="00AA05A9">
        <w:rPr>
          <w:rFonts w:ascii="Sylfaen" w:hAnsi="Sylfaen" w:cs="Sylfaen"/>
        </w:rPr>
        <w:t>შეწონილ</w:t>
      </w:r>
      <w:r w:rsidR="009E3936" w:rsidRPr="00AA05A9">
        <w:rPr>
          <w:rFonts w:ascii="Sylfaen" w:hAnsi="Sylfaen"/>
        </w:rPr>
        <w:t xml:space="preserve"> </w:t>
      </w:r>
      <w:r w:rsidR="009E3936" w:rsidRPr="00AA05A9">
        <w:rPr>
          <w:rFonts w:ascii="Sylfaen" w:hAnsi="Sylfaen" w:cs="Sylfaen"/>
        </w:rPr>
        <w:t>საშუალოს</w:t>
      </w:r>
      <w:r w:rsidR="009E3936" w:rsidRPr="00AA05A9">
        <w:rPr>
          <w:rFonts w:ascii="Sylfaen" w:hAnsi="Sylfaen"/>
        </w:rPr>
        <w:t xml:space="preserve">. </w:t>
      </w:r>
      <w:r w:rsidR="009E3936" w:rsidRPr="00AA05A9">
        <w:rPr>
          <w:rFonts w:ascii="Sylfaen" w:hAnsi="Sylfaen" w:cs="Sylfaen"/>
        </w:rPr>
        <w:t>უფრო</w:t>
      </w:r>
      <w:r w:rsidR="009E3936" w:rsidRPr="00AA05A9">
        <w:rPr>
          <w:rFonts w:ascii="Sylfaen" w:hAnsi="Sylfaen"/>
        </w:rPr>
        <w:t xml:space="preserve"> </w:t>
      </w:r>
      <w:r w:rsidR="009E3936" w:rsidRPr="00AA05A9">
        <w:rPr>
          <w:rFonts w:ascii="Sylfaen" w:hAnsi="Sylfaen" w:cs="Sylfaen"/>
        </w:rPr>
        <w:t>რეალურ</w:t>
      </w:r>
      <w:r w:rsidR="009E3936" w:rsidRPr="00AA05A9">
        <w:rPr>
          <w:rFonts w:ascii="Sylfaen" w:hAnsi="Sylfaen"/>
        </w:rPr>
        <w:t xml:space="preserve"> </w:t>
      </w:r>
      <w:r w:rsidR="009E3936" w:rsidRPr="00AA05A9">
        <w:rPr>
          <w:rFonts w:ascii="Sylfaen" w:hAnsi="Sylfaen" w:cs="Sylfaen"/>
        </w:rPr>
        <w:t>სიტუაციებში</w:t>
      </w:r>
      <w:r w:rsidR="009E3936" w:rsidRPr="00AA05A9">
        <w:rPr>
          <w:rFonts w:ascii="Sylfaen" w:hAnsi="Sylfaen"/>
        </w:rPr>
        <w:t xml:space="preserve"> </w:t>
      </w:r>
      <w:r w:rsidR="009E3936" w:rsidRPr="00AA05A9">
        <w:rPr>
          <w:rFonts w:ascii="Sylfaen" w:hAnsi="Sylfaen" w:cs="Sylfaen"/>
        </w:rPr>
        <w:t>შეიძლება</w:t>
      </w:r>
      <w:r w:rsidR="009E3936" w:rsidRPr="00AA05A9">
        <w:rPr>
          <w:rFonts w:ascii="Sylfaen" w:hAnsi="Sylfaen"/>
        </w:rPr>
        <w:t xml:space="preserve"> </w:t>
      </w:r>
      <w:r w:rsidR="009E3936" w:rsidRPr="00AA05A9">
        <w:rPr>
          <w:rFonts w:ascii="Sylfaen" w:hAnsi="Sylfaen" w:cs="Sylfaen"/>
        </w:rPr>
        <w:t>ბევრი</w:t>
      </w:r>
      <w:r w:rsidR="009E3936" w:rsidRPr="00AA05A9">
        <w:rPr>
          <w:rFonts w:ascii="Sylfaen" w:hAnsi="Sylfaen"/>
          <w:lang w:val="ka-GE"/>
        </w:rPr>
        <w:t xml:space="preserve"> </w:t>
      </w:r>
      <w:r w:rsidR="009E3936" w:rsidRPr="00AA05A9">
        <w:rPr>
          <w:rFonts w:ascii="Sylfaen" w:hAnsi="Sylfaen" w:cs="Sylfaen"/>
        </w:rPr>
        <w:t>შესაძლო</w:t>
      </w:r>
      <w:r w:rsidR="009E3936" w:rsidRPr="00AA05A9">
        <w:rPr>
          <w:rFonts w:ascii="Sylfaen" w:hAnsi="Sylfaen"/>
        </w:rPr>
        <w:t xml:space="preserve"> </w:t>
      </w:r>
      <w:r w:rsidR="009E3936" w:rsidRPr="00AA05A9">
        <w:rPr>
          <w:rFonts w:ascii="Sylfaen" w:hAnsi="Sylfaen" w:cs="Sylfaen"/>
        </w:rPr>
        <w:t>შედეგი</w:t>
      </w:r>
      <w:r w:rsidR="009E3936" w:rsidRPr="00AA05A9">
        <w:rPr>
          <w:rFonts w:ascii="Sylfaen" w:hAnsi="Sylfaen"/>
        </w:rPr>
        <w:t xml:space="preserve"> </w:t>
      </w:r>
      <w:r w:rsidR="009E3936" w:rsidRPr="00AA05A9">
        <w:rPr>
          <w:rFonts w:ascii="Sylfaen" w:hAnsi="Sylfaen" w:cs="Sylfaen"/>
        </w:rPr>
        <w:t>არსებობდეს</w:t>
      </w:r>
      <w:r w:rsidR="009E3936" w:rsidRPr="00AA05A9">
        <w:rPr>
          <w:rFonts w:ascii="Sylfaen" w:hAnsi="Sylfaen"/>
        </w:rPr>
        <w:t xml:space="preserve">. </w:t>
      </w:r>
      <w:r w:rsidR="009E3936" w:rsidRPr="00AA05A9">
        <w:rPr>
          <w:rFonts w:ascii="Sylfaen" w:hAnsi="Sylfaen" w:cs="Sylfaen"/>
        </w:rPr>
        <w:t>თუმცა</w:t>
      </w:r>
      <w:r w:rsidR="009E3936" w:rsidRPr="00AA05A9">
        <w:rPr>
          <w:rFonts w:ascii="Sylfaen" w:hAnsi="Sylfaen"/>
        </w:rPr>
        <w:t xml:space="preserve">, </w:t>
      </w:r>
      <w:r w:rsidR="009E3936" w:rsidRPr="00AA05A9">
        <w:rPr>
          <w:rFonts w:ascii="Sylfaen" w:hAnsi="Sylfaen" w:cs="Sylfaen"/>
        </w:rPr>
        <w:t>მოსალოდნელი</w:t>
      </w:r>
      <w:ins w:id="113" w:author="KG" w:date="2025-11-25T16:28:00Z">
        <w:r w:rsidR="00041477">
          <w:rPr>
            <w:rFonts w:ascii="Sylfaen" w:hAnsi="Sylfaen"/>
          </w:rPr>
          <w:t xml:space="preserve"> </w:t>
        </w:r>
      </w:ins>
      <w:r w:rsidR="009E3936" w:rsidRPr="00AA05A9">
        <w:rPr>
          <w:rFonts w:ascii="Sylfaen" w:hAnsi="Sylfaen" w:cs="Sylfaen"/>
        </w:rPr>
        <w:t>დღევანდელი</w:t>
      </w:r>
      <w:r w:rsidR="009E3936" w:rsidRPr="00AA05A9">
        <w:rPr>
          <w:rFonts w:ascii="Sylfaen" w:hAnsi="Sylfaen"/>
        </w:rPr>
        <w:t xml:space="preserve"> </w:t>
      </w:r>
      <w:r w:rsidR="009E3936" w:rsidRPr="00AA05A9">
        <w:rPr>
          <w:rFonts w:ascii="Sylfaen" w:hAnsi="Sylfaen" w:cs="Sylfaen"/>
        </w:rPr>
        <w:t>ღირებულების</w:t>
      </w:r>
      <w:r w:rsidR="009E3936" w:rsidRPr="00AA05A9">
        <w:rPr>
          <w:rFonts w:ascii="Sylfaen" w:hAnsi="Sylfaen"/>
        </w:rPr>
        <w:t xml:space="preserve"> </w:t>
      </w:r>
      <w:r w:rsidR="009E3936" w:rsidRPr="00AA05A9">
        <w:rPr>
          <w:rFonts w:ascii="Sylfaen" w:hAnsi="Sylfaen" w:cs="Sylfaen"/>
        </w:rPr>
        <w:t>მეთოდის</w:t>
      </w:r>
      <w:r w:rsidR="009E3936" w:rsidRPr="00AA05A9">
        <w:rPr>
          <w:rFonts w:ascii="Sylfaen" w:hAnsi="Sylfaen"/>
          <w:lang w:val="ka-GE"/>
        </w:rPr>
        <w:t xml:space="preserve"> </w:t>
      </w:r>
      <w:r w:rsidR="009E3936" w:rsidRPr="00AA05A9">
        <w:rPr>
          <w:rFonts w:ascii="Sylfaen" w:hAnsi="Sylfaen" w:cs="Sylfaen"/>
        </w:rPr>
        <w:t>გამოყენებისას</w:t>
      </w:r>
      <w:r w:rsidR="009E3936" w:rsidRPr="00AA05A9">
        <w:rPr>
          <w:rFonts w:ascii="Sylfaen" w:hAnsi="Sylfaen"/>
        </w:rPr>
        <w:t xml:space="preserve"> </w:t>
      </w:r>
      <w:r w:rsidR="009E3936" w:rsidRPr="00AA05A9">
        <w:rPr>
          <w:rFonts w:ascii="Sylfaen" w:hAnsi="Sylfaen" w:cs="Sylfaen"/>
        </w:rPr>
        <w:t>ყოველთვის</w:t>
      </w:r>
      <w:r w:rsidR="009E3936" w:rsidRPr="00AA05A9">
        <w:rPr>
          <w:rFonts w:ascii="Sylfaen" w:hAnsi="Sylfaen"/>
        </w:rPr>
        <w:t xml:space="preserve"> </w:t>
      </w:r>
      <w:r w:rsidR="009E3936" w:rsidRPr="00AA05A9">
        <w:rPr>
          <w:rFonts w:ascii="Sylfaen" w:hAnsi="Sylfaen" w:cs="Sylfaen"/>
        </w:rPr>
        <w:t>აუცილებელი</w:t>
      </w:r>
      <w:r w:rsidR="009E3936" w:rsidRPr="00AA05A9">
        <w:rPr>
          <w:rFonts w:ascii="Sylfaen" w:hAnsi="Sylfaen"/>
        </w:rPr>
        <w:t xml:space="preserve"> </w:t>
      </w:r>
      <w:r w:rsidR="009E3936" w:rsidRPr="00AA05A9">
        <w:rPr>
          <w:rFonts w:ascii="Sylfaen" w:hAnsi="Sylfaen" w:cs="Sylfaen"/>
        </w:rPr>
        <w:t>არ</w:t>
      </w:r>
      <w:r w:rsidR="009E3936" w:rsidRPr="00AA05A9">
        <w:rPr>
          <w:rFonts w:ascii="Sylfaen" w:hAnsi="Sylfaen"/>
        </w:rPr>
        <w:t xml:space="preserve"> </w:t>
      </w:r>
      <w:r w:rsidR="009E3936" w:rsidRPr="00AA05A9">
        <w:rPr>
          <w:rFonts w:ascii="Sylfaen" w:hAnsi="Sylfaen" w:cs="Sylfaen"/>
        </w:rPr>
        <w:t>არის</w:t>
      </w:r>
      <w:r w:rsidR="009E3936" w:rsidRPr="00AA05A9">
        <w:rPr>
          <w:rFonts w:ascii="Sylfaen" w:hAnsi="Sylfaen"/>
        </w:rPr>
        <w:t xml:space="preserve"> </w:t>
      </w:r>
      <w:r w:rsidR="009E3936" w:rsidRPr="00AA05A9">
        <w:rPr>
          <w:rFonts w:ascii="Sylfaen" w:hAnsi="Sylfaen" w:cs="Sylfaen"/>
        </w:rPr>
        <w:t>ყველა</w:t>
      </w:r>
      <w:r w:rsidR="009E3936" w:rsidRPr="00AA05A9">
        <w:rPr>
          <w:rFonts w:ascii="Sylfaen" w:hAnsi="Sylfaen"/>
        </w:rPr>
        <w:t xml:space="preserve"> </w:t>
      </w:r>
      <w:r w:rsidR="009E3936" w:rsidRPr="00AA05A9">
        <w:rPr>
          <w:rFonts w:ascii="Sylfaen" w:hAnsi="Sylfaen" w:cs="Sylfaen"/>
        </w:rPr>
        <w:t>შესაძლო</w:t>
      </w:r>
      <w:r w:rsidR="009E3936" w:rsidRPr="00AA05A9">
        <w:rPr>
          <w:rFonts w:ascii="Sylfaen" w:hAnsi="Sylfaen"/>
        </w:rPr>
        <w:t xml:space="preserve"> </w:t>
      </w:r>
      <w:r w:rsidR="009E3936" w:rsidRPr="00AA05A9">
        <w:rPr>
          <w:rFonts w:ascii="Sylfaen" w:hAnsi="Sylfaen" w:cs="Sylfaen"/>
        </w:rPr>
        <w:t>ფულადი</w:t>
      </w:r>
      <w:r w:rsidR="009E3936" w:rsidRPr="00AA05A9">
        <w:rPr>
          <w:rFonts w:ascii="Sylfaen" w:hAnsi="Sylfaen"/>
        </w:rPr>
        <w:t xml:space="preserve"> </w:t>
      </w:r>
      <w:r w:rsidR="009E3936" w:rsidRPr="00AA05A9">
        <w:rPr>
          <w:rFonts w:ascii="Sylfaen" w:hAnsi="Sylfaen" w:cs="Sylfaen"/>
        </w:rPr>
        <w:t>ნაკადის</w:t>
      </w:r>
      <w:r w:rsidR="009E3936" w:rsidRPr="00AA05A9">
        <w:rPr>
          <w:rFonts w:ascii="Sylfaen" w:hAnsi="Sylfaen"/>
        </w:rPr>
        <w:t xml:space="preserve"> </w:t>
      </w:r>
      <w:r w:rsidR="009E3936" w:rsidRPr="00AA05A9">
        <w:rPr>
          <w:rFonts w:ascii="Sylfaen" w:hAnsi="Sylfaen" w:cs="Sylfaen"/>
        </w:rPr>
        <w:t>განაწილების</w:t>
      </w:r>
      <w:r w:rsidR="009E3936" w:rsidRPr="00AA05A9">
        <w:rPr>
          <w:rFonts w:ascii="Sylfaen" w:hAnsi="Sylfaen"/>
          <w:lang w:val="ka-GE"/>
        </w:rPr>
        <w:t xml:space="preserve"> </w:t>
      </w:r>
      <w:r w:rsidR="009E3936" w:rsidRPr="00AA05A9">
        <w:rPr>
          <w:rFonts w:ascii="Sylfaen" w:hAnsi="Sylfaen" w:cs="Sylfaen"/>
        </w:rPr>
        <w:t>გათვალისწინება</w:t>
      </w:r>
      <w:r w:rsidR="009E3936" w:rsidRPr="00AA05A9">
        <w:rPr>
          <w:rFonts w:ascii="Sylfaen" w:hAnsi="Sylfaen"/>
        </w:rPr>
        <w:t xml:space="preserve"> </w:t>
      </w:r>
      <w:r w:rsidR="009E3936" w:rsidRPr="00AA05A9">
        <w:rPr>
          <w:rFonts w:ascii="Sylfaen" w:hAnsi="Sylfaen" w:cs="Sylfaen"/>
        </w:rPr>
        <w:t>რთული</w:t>
      </w:r>
      <w:r w:rsidR="009E3936" w:rsidRPr="00AA05A9">
        <w:rPr>
          <w:rFonts w:ascii="Sylfaen" w:hAnsi="Sylfaen"/>
        </w:rPr>
        <w:t xml:space="preserve"> </w:t>
      </w:r>
      <w:r w:rsidR="009E3936" w:rsidRPr="00AA05A9">
        <w:rPr>
          <w:rFonts w:ascii="Sylfaen" w:hAnsi="Sylfaen" w:cs="Sylfaen"/>
        </w:rPr>
        <w:t>მოდელებისა</w:t>
      </w:r>
      <w:r w:rsidR="009E3936" w:rsidRPr="00AA05A9">
        <w:rPr>
          <w:rFonts w:ascii="Sylfaen" w:hAnsi="Sylfaen"/>
        </w:rPr>
        <w:t xml:space="preserve"> </w:t>
      </w:r>
      <w:r w:rsidR="009E3936" w:rsidRPr="00AA05A9">
        <w:rPr>
          <w:rFonts w:ascii="Sylfaen" w:hAnsi="Sylfaen" w:cs="Sylfaen"/>
        </w:rPr>
        <w:t>თუ</w:t>
      </w:r>
      <w:r w:rsidR="009E3936" w:rsidRPr="00AA05A9">
        <w:rPr>
          <w:rFonts w:ascii="Sylfaen" w:hAnsi="Sylfaen"/>
        </w:rPr>
        <w:t xml:space="preserve"> </w:t>
      </w:r>
      <w:r w:rsidR="009E3936" w:rsidRPr="00AA05A9">
        <w:rPr>
          <w:rFonts w:ascii="Sylfaen" w:hAnsi="Sylfaen" w:cs="Sylfaen"/>
        </w:rPr>
        <w:t>მეთოდების</w:t>
      </w:r>
      <w:r w:rsidR="009E3936" w:rsidRPr="00AA05A9">
        <w:rPr>
          <w:rFonts w:ascii="Sylfaen" w:hAnsi="Sylfaen"/>
        </w:rPr>
        <w:t xml:space="preserve"> </w:t>
      </w:r>
      <w:r w:rsidR="009E3936" w:rsidRPr="00AA05A9">
        <w:rPr>
          <w:rFonts w:ascii="Sylfaen" w:hAnsi="Sylfaen" w:cs="Sylfaen"/>
        </w:rPr>
        <w:t>გამოყენებით</w:t>
      </w:r>
      <w:r w:rsidR="009E3936" w:rsidRPr="00AA05A9">
        <w:rPr>
          <w:rFonts w:ascii="Sylfaen" w:hAnsi="Sylfaen"/>
        </w:rPr>
        <w:t xml:space="preserve">. </w:t>
      </w:r>
      <w:r w:rsidR="009E3936" w:rsidRPr="00AA05A9">
        <w:rPr>
          <w:rFonts w:ascii="Sylfaen" w:hAnsi="Sylfaen" w:cs="Sylfaen"/>
        </w:rPr>
        <w:t>ამის</w:t>
      </w:r>
      <w:r w:rsidR="009E3936" w:rsidRPr="00AA05A9">
        <w:rPr>
          <w:rFonts w:ascii="Sylfaen" w:hAnsi="Sylfaen"/>
        </w:rPr>
        <w:t xml:space="preserve"> </w:t>
      </w:r>
      <w:r w:rsidR="009E3936" w:rsidRPr="00AA05A9">
        <w:rPr>
          <w:rFonts w:ascii="Sylfaen" w:hAnsi="Sylfaen" w:cs="Sylfaen"/>
        </w:rPr>
        <w:t>ნაცვლად</w:t>
      </w:r>
      <w:r w:rsidR="009E3936" w:rsidRPr="00AA05A9">
        <w:rPr>
          <w:rFonts w:ascii="Sylfaen" w:hAnsi="Sylfaen"/>
        </w:rPr>
        <w:t>,</w:t>
      </w:r>
      <w:r w:rsidR="009E3936" w:rsidRPr="00AA05A9">
        <w:rPr>
          <w:rFonts w:ascii="Sylfaen" w:hAnsi="Sylfaen"/>
          <w:lang w:val="ka-GE"/>
        </w:rPr>
        <w:t xml:space="preserve"> </w:t>
      </w:r>
      <w:r w:rsidR="009E3936" w:rsidRPr="00AA05A9">
        <w:rPr>
          <w:rFonts w:ascii="Sylfaen" w:hAnsi="Sylfaen" w:cs="Sylfaen"/>
        </w:rPr>
        <w:t>შესაძლებელია</w:t>
      </w:r>
      <w:r w:rsidR="009E3936" w:rsidRPr="00AA05A9">
        <w:rPr>
          <w:rFonts w:ascii="Sylfaen" w:hAnsi="Sylfaen"/>
        </w:rPr>
        <w:t xml:space="preserve"> </w:t>
      </w:r>
      <w:r w:rsidR="009E3936" w:rsidRPr="00AA05A9">
        <w:rPr>
          <w:rFonts w:ascii="Sylfaen" w:hAnsi="Sylfaen" w:cs="Sylfaen"/>
        </w:rPr>
        <w:t>შეზღუდული</w:t>
      </w:r>
      <w:r w:rsidR="009E3936" w:rsidRPr="00AA05A9">
        <w:rPr>
          <w:rFonts w:ascii="Sylfaen" w:hAnsi="Sylfaen"/>
        </w:rPr>
        <w:t xml:space="preserve"> </w:t>
      </w:r>
      <w:r w:rsidR="009E3936" w:rsidRPr="00AA05A9">
        <w:rPr>
          <w:rFonts w:ascii="Sylfaen" w:hAnsi="Sylfaen" w:cs="Sylfaen"/>
        </w:rPr>
        <w:t>რაოდენობის</w:t>
      </w:r>
      <w:r w:rsidR="009E3936" w:rsidRPr="00AA05A9">
        <w:rPr>
          <w:rFonts w:ascii="Sylfaen" w:hAnsi="Sylfaen"/>
        </w:rPr>
        <w:t xml:space="preserve"> </w:t>
      </w:r>
      <w:r w:rsidR="009E3936" w:rsidRPr="00AA05A9">
        <w:rPr>
          <w:rFonts w:ascii="Sylfaen" w:hAnsi="Sylfaen" w:cs="Sylfaen"/>
        </w:rPr>
        <w:t>იზოლირებული</w:t>
      </w:r>
      <w:r w:rsidR="009E3936" w:rsidRPr="00AA05A9">
        <w:rPr>
          <w:rFonts w:ascii="Sylfaen" w:hAnsi="Sylfaen"/>
        </w:rPr>
        <w:t xml:space="preserve"> </w:t>
      </w:r>
      <w:r w:rsidR="009E3936" w:rsidRPr="00AA05A9">
        <w:rPr>
          <w:rFonts w:ascii="Sylfaen" w:hAnsi="Sylfaen" w:cs="Sylfaen"/>
        </w:rPr>
        <w:t>სცენარებისა</w:t>
      </w:r>
      <w:r w:rsidR="009E3936" w:rsidRPr="00AA05A9">
        <w:rPr>
          <w:rFonts w:ascii="Sylfaen" w:hAnsi="Sylfaen"/>
        </w:rPr>
        <w:t xml:space="preserve"> </w:t>
      </w:r>
      <w:r w:rsidR="009E3936" w:rsidRPr="00AA05A9">
        <w:rPr>
          <w:rFonts w:ascii="Sylfaen" w:hAnsi="Sylfaen" w:cs="Sylfaen"/>
        </w:rPr>
        <w:t>და</w:t>
      </w:r>
      <w:r w:rsidR="009E3936" w:rsidRPr="00AA05A9">
        <w:rPr>
          <w:rFonts w:ascii="Sylfaen" w:hAnsi="Sylfaen"/>
        </w:rPr>
        <w:t xml:space="preserve"> </w:t>
      </w:r>
      <w:r w:rsidR="009E3936" w:rsidRPr="00AA05A9">
        <w:rPr>
          <w:rFonts w:ascii="Sylfaen" w:hAnsi="Sylfaen" w:cs="Sylfaen"/>
        </w:rPr>
        <w:t>ალბათობების</w:t>
      </w:r>
      <w:r w:rsidR="009E3936" w:rsidRPr="00AA05A9">
        <w:rPr>
          <w:rFonts w:ascii="Sylfaen" w:hAnsi="Sylfaen"/>
          <w:lang w:val="ka-GE"/>
        </w:rPr>
        <w:t xml:space="preserve"> </w:t>
      </w:r>
      <w:r w:rsidR="009E3936" w:rsidRPr="00AA05A9">
        <w:rPr>
          <w:rFonts w:ascii="Sylfaen" w:hAnsi="Sylfaen" w:cs="Sylfaen"/>
        </w:rPr>
        <w:t>დამუშავება</w:t>
      </w:r>
      <w:r w:rsidR="009E3936" w:rsidRPr="00AA05A9">
        <w:rPr>
          <w:rFonts w:ascii="Sylfaen" w:hAnsi="Sylfaen"/>
        </w:rPr>
        <w:t xml:space="preserve">, </w:t>
      </w:r>
      <w:r w:rsidR="009E3936" w:rsidRPr="00AA05A9">
        <w:rPr>
          <w:rFonts w:ascii="Sylfaen" w:hAnsi="Sylfaen" w:cs="Sylfaen"/>
        </w:rPr>
        <w:t>რომლებიც</w:t>
      </w:r>
      <w:r w:rsidR="009E3936" w:rsidRPr="00AA05A9">
        <w:rPr>
          <w:rFonts w:ascii="Sylfaen" w:hAnsi="Sylfaen"/>
        </w:rPr>
        <w:t xml:space="preserve"> </w:t>
      </w:r>
      <w:r w:rsidR="009E3936" w:rsidRPr="00AA05A9">
        <w:rPr>
          <w:rFonts w:ascii="Sylfaen" w:hAnsi="Sylfaen" w:cs="Sylfaen"/>
        </w:rPr>
        <w:t>შესაძლო</w:t>
      </w:r>
      <w:r w:rsidR="009E3936" w:rsidRPr="00AA05A9">
        <w:rPr>
          <w:rFonts w:ascii="Sylfaen" w:hAnsi="Sylfaen"/>
        </w:rPr>
        <w:t xml:space="preserve"> </w:t>
      </w:r>
      <w:r w:rsidR="009E3936" w:rsidRPr="00AA05A9">
        <w:rPr>
          <w:rFonts w:ascii="Sylfaen" w:hAnsi="Sylfaen" w:cs="Sylfaen"/>
        </w:rPr>
        <w:t>ფულადი</w:t>
      </w:r>
      <w:r w:rsidR="009E3936" w:rsidRPr="00AA05A9">
        <w:rPr>
          <w:rFonts w:ascii="Sylfaen" w:hAnsi="Sylfaen"/>
        </w:rPr>
        <w:t xml:space="preserve"> </w:t>
      </w:r>
      <w:r w:rsidR="009E3936" w:rsidRPr="00AA05A9">
        <w:rPr>
          <w:rFonts w:ascii="Sylfaen" w:hAnsi="Sylfaen" w:cs="Sylfaen"/>
        </w:rPr>
        <w:t>ნაკადების</w:t>
      </w:r>
      <w:r w:rsidR="009E3936" w:rsidRPr="00AA05A9">
        <w:rPr>
          <w:rFonts w:ascii="Sylfaen" w:hAnsi="Sylfaen"/>
        </w:rPr>
        <w:t xml:space="preserve"> </w:t>
      </w:r>
      <w:r w:rsidR="009E3936" w:rsidRPr="00AA05A9">
        <w:rPr>
          <w:rFonts w:ascii="Sylfaen" w:hAnsi="Sylfaen" w:cs="Sylfaen"/>
        </w:rPr>
        <w:t>გარკვეულ</w:t>
      </w:r>
      <w:r w:rsidR="009E3936" w:rsidRPr="00AA05A9">
        <w:rPr>
          <w:rFonts w:ascii="Sylfaen" w:hAnsi="Sylfaen"/>
        </w:rPr>
        <w:t xml:space="preserve"> </w:t>
      </w:r>
      <w:r w:rsidR="009E3936" w:rsidRPr="00AA05A9">
        <w:rPr>
          <w:rFonts w:ascii="Sylfaen" w:hAnsi="Sylfaen" w:cs="Sylfaen"/>
        </w:rPr>
        <w:t>ერთობლიობას</w:t>
      </w:r>
      <w:r w:rsidR="00391C6A">
        <w:rPr>
          <w:rFonts w:ascii="Sylfaen" w:hAnsi="Sylfaen" w:cs="Sylfaen"/>
        </w:rPr>
        <w:t xml:space="preserve"> </w:t>
      </w:r>
      <w:r w:rsidR="00391C6A" w:rsidRPr="00AA05A9">
        <w:rPr>
          <w:rFonts w:ascii="Sylfaen" w:hAnsi="Sylfaen" w:cs="Sylfaen"/>
        </w:rPr>
        <w:t>მოიცავს</w:t>
      </w:r>
      <w:r w:rsidR="009E3936" w:rsidRPr="00AA05A9">
        <w:rPr>
          <w:rFonts w:ascii="Sylfaen" w:hAnsi="Sylfaen"/>
        </w:rPr>
        <w:t>.</w:t>
      </w:r>
      <w:r w:rsidR="009E3936" w:rsidRPr="00AA05A9">
        <w:rPr>
          <w:rFonts w:ascii="Sylfaen" w:hAnsi="Sylfaen"/>
          <w:lang w:val="ka-GE"/>
        </w:rPr>
        <w:t xml:space="preserve"> </w:t>
      </w:r>
      <w:r w:rsidR="009E3936" w:rsidRPr="00AA05A9">
        <w:rPr>
          <w:rFonts w:ascii="Sylfaen" w:hAnsi="Sylfaen" w:cs="Sylfaen"/>
        </w:rPr>
        <w:t>მაგალითად</w:t>
      </w:r>
      <w:r w:rsidR="009E3936" w:rsidRPr="00AA05A9">
        <w:rPr>
          <w:rFonts w:ascii="Sylfaen" w:hAnsi="Sylfaen"/>
        </w:rPr>
        <w:t xml:space="preserve">, </w:t>
      </w:r>
      <w:r w:rsidR="00BD534B" w:rsidRPr="00AA05A9">
        <w:rPr>
          <w:rFonts w:ascii="Sylfaen" w:hAnsi="Sylfaen" w:cs="Sylfaen"/>
          <w:lang w:val="ka-GE"/>
        </w:rPr>
        <w:t>ერთეულს</w:t>
      </w:r>
      <w:r w:rsidR="009E3936" w:rsidRPr="00AA05A9">
        <w:rPr>
          <w:rFonts w:ascii="Sylfaen" w:hAnsi="Sylfaen"/>
        </w:rPr>
        <w:t xml:space="preserve"> </w:t>
      </w:r>
      <w:r w:rsidR="009E3936" w:rsidRPr="00AA05A9">
        <w:rPr>
          <w:rFonts w:ascii="Sylfaen" w:hAnsi="Sylfaen" w:cs="Sylfaen"/>
        </w:rPr>
        <w:t>შეუძლია</w:t>
      </w:r>
      <w:r w:rsidR="009E3936" w:rsidRPr="00AA05A9">
        <w:rPr>
          <w:rFonts w:ascii="Sylfaen" w:hAnsi="Sylfaen"/>
        </w:rPr>
        <w:t xml:space="preserve"> </w:t>
      </w:r>
      <w:r w:rsidR="009E3936" w:rsidRPr="00AA05A9">
        <w:rPr>
          <w:rFonts w:ascii="Sylfaen" w:hAnsi="Sylfaen" w:cs="Sylfaen"/>
        </w:rPr>
        <w:t>გამოიყენოს</w:t>
      </w:r>
      <w:r w:rsidR="009E3936" w:rsidRPr="00AA05A9">
        <w:rPr>
          <w:rFonts w:ascii="Sylfaen" w:hAnsi="Sylfaen"/>
        </w:rPr>
        <w:t xml:space="preserve"> </w:t>
      </w:r>
      <w:r w:rsidR="009E3936" w:rsidRPr="00AA05A9">
        <w:rPr>
          <w:rFonts w:ascii="Sylfaen" w:hAnsi="Sylfaen" w:cs="Sylfaen"/>
        </w:rPr>
        <w:t>რომელიმე</w:t>
      </w:r>
      <w:r w:rsidR="009E3936" w:rsidRPr="00AA05A9">
        <w:rPr>
          <w:rFonts w:ascii="Sylfaen" w:hAnsi="Sylfaen"/>
        </w:rPr>
        <w:t xml:space="preserve"> </w:t>
      </w:r>
      <w:r w:rsidR="009E3936" w:rsidRPr="00AA05A9">
        <w:rPr>
          <w:rFonts w:ascii="Sylfaen" w:hAnsi="Sylfaen" w:cs="Sylfaen"/>
        </w:rPr>
        <w:t>შესა</w:t>
      </w:r>
      <w:r w:rsidR="00391C6A">
        <w:rPr>
          <w:rFonts w:ascii="Sylfaen" w:hAnsi="Sylfaen" w:cs="Sylfaen"/>
        </w:rPr>
        <w:t>ბამისი</w:t>
      </w:r>
      <w:r w:rsidR="009E3936" w:rsidRPr="00AA05A9">
        <w:rPr>
          <w:rFonts w:ascii="Sylfaen" w:hAnsi="Sylfaen"/>
        </w:rPr>
        <w:t xml:space="preserve"> </w:t>
      </w:r>
      <w:r w:rsidR="009E3936" w:rsidRPr="00AA05A9">
        <w:rPr>
          <w:rFonts w:ascii="Sylfaen" w:hAnsi="Sylfaen" w:cs="Sylfaen"/>
        </w:rPr>
        <w:t>გასული</w:t>
      </w:r>
      <w:r w:rsidR="009E3936" w:rsidRPr="00AA05A9">
        <w:rPr>
          <w:rFonts w:ascii="Sylfaen" w:hAnsi="Sylfaen"/>
        </w:rPr>
        <w:t xml:space="preserve"> </w:t>
      </w:r>
      <w:r w:rsidR="009E3936" w:rsidRPr="00AA05A9">
        <w:rPr>
          <w:rFonts w:ascii="Sylfaen" w:hAnsi="Sylfaen" w:cs="Sylfaen"/>
        </w:rPr>
        <w:t>პერიოდის</w:t>
      </w:r>
      <w:r w:rsidR="009E3936" w:rsidRPr="00AA05A9">
        <w:rPr>
          <w:rFonts w:ascii="Sylfaen" w:hAnsi="Sylfaen"/>
          <w:lang w:val="ka-GE"/>
        </w:rPr>
        <w:t xml:space="preserve"> </w:t>
      </w:r>
      <w:r w:rsidR="009E3936" w:rsidRPr="00AA05A9">
        <w:rPr>
          <w:rFonts w:ascii="Sylfaen" w:hAnsi="Sylfaen" w:cs="Sylfaen"/>
        </w:rPr>
        <w:t>რეალიზებული</w:t>
      </w:r>
      <w:r w:rsidR="009E3936" w:rsidRPr="00AA05A9">
        <w:rPr>
          <w:rFonts w:ascii="Sylfaen" w:hAnsi="Sylfaen"/>
        </w:rPr>
        <w:t xml:space="preserve"> </w:t>
      </w:r>
      <w:r w:rsidR="009E3936" w:rsidRPr="00AA05A9">
        <w:rPr>
          <w:rFonts w:ascii="Sylfaen" w:hAnsi="Sylfaen" w:cs="Sylfaen"/>
        </w:rPr>
        <w:t>ფულადი</w:t>
      </w:r>
      <w:r w:rsidR="009E3936" w:rsidRPr="00AA05A9">
        <w:rPr>
          <w:rFonts w:ascii="Sylfaen" w:hAnsi="Sylfaen"/>
        </w:rPr>
        <w:t xml:space="preserve"> </w:t>
      </w:r>
      <w:r w:rsidR="009E3936" w:rsidRPr="00AA05A9">
        <w:rPr>
          <w:rFonts w:ascii="Sylfaen" w:hAnsi="Sylfaen" w:cs="Sylfaen"/>
        </w:rPr>
        <w:t>ნაკადები</w:t>
      </w:r>
      <w:r w:rsidR="009E3936" w:rsidRPr="00AA05A9">
        <w:rPr>
          <w:rFonts w:ascii="Sylfaen" w:hAnsi="Sylfaen"/>
        </w:rPr>
        <w:t xml:space="preserve">, </w:t>
      </w:r>
      <w:r w:rsidR="009E3936" w:rsidRPr="00AA05A9">
        <w:rPr>
          <w:rFonts w:ascii="Sylfaen" w:hAnsi="Sylfaen" w:cs="Sylfaen"/>
        </w:rPr>
        <w:t>რომლებიც</w:t>
      </w:r>
      <w:r w:rsidR="009E3936" w:rsidRPr="00AA05A9">
        <w:rPr>
          <w:rFonts w:ascii="Sylfaen" w:hAnsi="Sylfaen"/>
        </w:rPr>
        <w:t xml:space="preserve"> </w:t>
      </w:r>
      <w:r w:rsidR="009E3936" w:rsidRPr="00AA05A9">
        <w:rPr>
          <w:rFonts w:ascii="Sylfaen" w:hAnsi="Sylfaen" w:cs="Sylfaen"/>
        </w:rPr>
        <w:t>კორექტირებულია</w:t>
      </w:r>
      <w:r w:rsidR="009E3936" w:rsidRPr="00AA05A9">
        <w:rPr>
          <w:rFonts w:ascii="Sylfaen" w:hAnsi="Sylfaen"/>
        </w:rPr>
        <w:t xml:space="preserve"> </w:t>
      </w:r>
      <w:r w:rsidR="009E3936" w:rsidRPr="00AA05A9">
        <w:rPr>
          <w:rFonts w:ascii="Sylfaen" w:hAnsi="Sylfaen" w:cs="Sylfaen"/>
        </w:rPr>
        <w:t>გარემოებებში</w:t>
      </w:r>
      <w:r w:rsidR="009E3936" w:rsidRPr="00AA05A9">
        <w:rPr>
          <w:rFonts w:ascii="Sylfaen" w:hAnsi="Sylfaen"/>
        </w:rPr>
        <w:t xml:space="preserve"> </w:t>
      </w:r>
      <w:r w:rsidR="009E3936" w:rsidRPr="00AA05A9">
        <w:rPr>
          <w:rFonts w:ascii="Sylfaen" w:hAnsi="Sylfaen" w:cs="Sylfaen"/>
        </w:rPr>
        <w:t>შემდგომში</w:t>
      </w:r>
      <w:r w:rsidR="009E3936" w:rsidRPr="00AA05A9">
        <w:rPr>
          <w:rFonts w:ascii="Sylfaen" w:hAnsi="Sylfaen"/>
          <w:lang w:val="ka-GE"/>
        </w:rPr>
        <w:t xml:space="preserve"> </w:t>
      </w:r>
      <w:r w:rsidR="009E3936" w:rsidRPr="00AA05A9">
        <w:rPr>
          <w:rFonts w:ascii="Sylfaen" w:hAnsi="Sylfaen" w:cs="Sylfaen"/>
        </w:rPr>
        <w:t>მომხდარი</w:t>
      </w:r>
      <w:r w:rsidR="009E3936" w:rsidRPr="00AA05A9">
        <w:rPr>
          <w:rFonts w:ascii="Sylfaen" w:hAnsi="Sylfaen"/>
        </w:rPr>
        <w:t xml:space="preserve"> </w:t>
      </w:r>
      <w:r w:rsidR="009E3936" w:rsidRPr="00AA05A9">
        <w:rPr>
          <w:rFonts w:ascii="Sylfaen" w:hAnsi="Sylfaen" w:cs="Sylfaen"/>
        </w:rPr>
        <w:t>ცვლილებებით</w:t>
      </w:r>
      <w:r w:rsidR="009E3936" w:rsidRPr="00AA05A9">
        <w:rPr>
          <w:rFonts w:ascii="Sylfaen" w:hAnsi="Sylfaen"/>
        </w:rPr>
        <w:t xml:space="preserve"> (</w:t>
      </w:r>
      <w:r w:rsidR="009E3936" w:rsidRPr="00AA05A9">
        <w:rPr>
          <w:rFonts w:ascii="Sylfaen" w:hAnsi="Sylfaen" w:cs="Sylfaen"/>
        </w:rPr>
        <w:t>მაგალითად</w:t>
      </w:r>
      <w:r w:rsidR="009E3936" w:rsidRPr="00AA05A9">
        <w:rPr>
          <w:rFonts w:ascii="Sylfaen" w:hAnsi="Sylfaen"/>
        </w:rPr>
        <w:t xml:space="preserve">, </w:t>
      </w:r>
      <w:r w:rsidR="009E3936" w:rsidRPr="00AA05A9">
        <w:rPr>
          <w:rFonts w:ascii="Sylfaen" w:hAnsi="Sylfaen" w:cs="Sylfaen"/>
        </w:rPr>
        <w:t>გარე</w:t>
      </w:r>
      <w:r w:rsidR="009E3936" w:rsidRPr="00AA05A9">
        <w:rPr>
          <w:rFonts w:ascii="Sylfaen" w:hAnsi="Sylfaen"/>
        </w:rPr>
        <w:t xml:space="preserve"> </w:t>
      </w:r>
      <w:r w:rsidR="009E3936" w:rsidRPr="00AA05A9">
        <w:rPr>
          <w:rFonts w:ascii="Sylfaen" w:hAnsi="Sylfaen" w:cs="Sylfaen"/>
        </w:rPr>
        <w:t>ფაქტორების</w:t>
      </w:r>
      <w:r w:rsidR="009E3936" w:rsidRPr="00AA05A9">
        <w:rPr>
          <w:rFonts w:ascii="Sylfaen" w:hAnsi="Sylfaen"/>
        </w:rPr>
        <w:t xml:space="preserve"> </w:t>
      </w:r>
      <w:r w:rsidR="009E3936" w:rsidRPr="00AA05A9">
        <w:rPr>
          <w:rFonts w:ascii="Sylfaen" w:hAnsi="Sylfaen" w:cs="Sylfaen"/>
        </w:rPr>
        <w:t>ცვლილებები</w:t>
      </w:r>
      <w:r w:rsidR="009E3936" w:rsidRPr="00AA05A9">
        <w:rPr>
          <w:rFonts w:ascii="Sylfaen" w:hAnsi="Sylfaen"/>
        </w:rPr>
        <w:t xml:space="preserve">, </w:t>
      </w:r>
      <w:r w:rsidR="009E3936" w:rsidRPr="00AA05A9">
        <w:rPr>
          <w:rFonts w:ascii="Sylfaen" w:hAnsi="Sylfaen" w:cs="Sylfaen"/>
        </w:rPr>
        <w:t>მათ</w:t>
      </w:r>
      <w:r w:rsidR="009E3936" w:rsidRPr="00AA05A9">
        <w:rPr>
          <w:rFonts w:ascii="Sylfaen" w:hAnsi="Sylfaen"/>
        </w:rPr>
        <w:t xml:space="preserve"> </w:t>
      </w:r>
      <w:r w:rsidR="009E3936" w:rsidRPr="00AA05A9">
        <w:rPr>
          <w:rFonts w:ascii="Sylfaen" w:hAnsi="Sylfaen" w:cs="Sylfaen"/>
        </w:rPr>
        <w:t>შორის</w:t>
      </w:r>
      <w:r w:rsidR="009E3936" w:rsidRPr="00AA05A9">
        <w:rPr>
          <w:rFonts w:ascii="Sylfaen" w:hAnsi="Sylfaen"/>
        </w:rPr>
        <w:t>,</w:t>
      </w:r>
      <w:r w:rsidR="009E3936" w:rsidRPr="00AA05A9">
        <w:rPr>
          <w:rFonts w:ascii="Sylfaen" w:hAnsi="Sylfaen"/>
          <w:lang w:val="ka-GE"/>
        </w:rPr>
        <w:t xml:space="preserve"> </w:t>
      </w:r>
      <w:r w:rsidR="009E3936" w:rsidRPr="00AA05A9">
        <w:rPr>
          <w:rFonts w:ascii="Sylfaen" w:hAnsi="Sylfaen" w:cs="Sylfaen"/>
        </w:rPr>
        <w:t>ეკონომიკურ</w:t>
      </w:r>
      <w:r w:rsidR="009E3936" w:rsidRPr="00AA05A9">
        <w:rPr>
          <w:rFonts w:ascii="Sylfaen" w:hAnsi="Sylfaen" w:cs="Sylfaen"/>
          <w:lang w:val="ka-GE"/>
        </w:rPr>
        <w:t>ი</w:t>
      </w:r>
      <w:r w:rsidR="009E3936" w:rsidRPr="00AA05A9">
        <w:rPr>
          <w:rFonts w:ascii="Sylfaen" w:hAnsi="Sylfaen"/>
        </w:rPr>
        <w:t xml:space="preserve">, </w:t>
      </w:r>
      <w:r w:rsidR="009E3936" w:rsidRPr="00AA05A9">
        <w:rPr>
          <w:rFonts w:ascii="Sylfaen" w:hAnsi="Sylfaen" w:cs="Sylfaen"/>
        </w:rPr>
        <w:t>ან</w:t>
      </w:r>
      <w:r w:rsidR="009E3936" w:rsidRPr="00AA05A9">
        <w:rPr>
          <w:rFonts w:ascii="Sylfaen" w:hAnsi="Sylfaen"/>
        </w:rPr>
        <w:t xml:space="preserve"> </w:t>
      </w:r>
      <w:r w:rsidR="009E3936" w:rsidRPr="00AA05A9">
        <w:rPr>
          <w:rFonts w:ascii="Sylfaen" w:hAnsi="Sylfaen" w:cs="Sylfaen"/>
        </w:rPr>
        <w:t>საბაზრო</w:t>
      </w:r>
      <w:r w:rsidR="009E3936" w:rsidRPr="00AA05A9">
        <w:rPr>
          <w:rFonts w:ascii="Sylfaen" w:hAnsi="Sylfaen"/>
        </w:rPr>
        <w:t xml:space="preserve"> </w:t>
      </w:r>
      <w:r w:rsidR="009E3936" w:rsidRPr="00AA05A9">
        <w:rPr>
          <w:rFonts w:ascii="Sylfaen" w:hAnsi="Sylfaen" w:cs="Sylfaen"/>
        </w:rPr>
        <w:t>პირობები</w:t>
      </w:r>
      <w:r w:rsidR="009E3936" w:rsidRPr="00AA05A9">
        <w:rPr>
          <w:rFonts w:ascii="Sylfaen" w:hAnsi="Sylfaen" w:cs="Sylfaen"/>
          <w:lang w:val="ka-GE"/>
        </w:rPr>
        <w:t>ს</w:t>
      </w:r>
      <w:r w:rsidR="009E3936" w:rsidRPr="00AA05A9">
        <w:rPr>
          <w:rFonts w:ascii="Sylfaen" w:hAnsi="Sylfaen"/>
        </w:rPr>
        <w:t xml:space="preserve">, </w:t>
      </w:r>
      <w:r w:rsidR="009E3936" w:rsidRPr="00AA05A9">
        <w:rPr>
          <w:rFonts w:ascii="Sylfaen" w:hAnsi="Sylfaen" w:cs="Sylfaen"/>
        </w:rPr>
        <w:t>დარგის</w:t>
      </w:r>
      <w:r w:rsidR="009E3936" w:rsidRPr="00AA05A9">
        <w:rPr>
          <w:rFonts w:ascii="Sylfaen" w:hAnsi="Sylfaen"/>
        </w:rPr>
        <w:t xml:space="preserve"> </w:t>
      </w:r>
      <w:r w:rsidR="009E3936" w:rsidRPr="00AA05A9">
        <w:rPr>
          <w:rFonts w:ascii="Sylfaen" w:hAnsi="Sylfaen" w:cs="Sylfaen"/>
        </w:rPr>
        <w:t>ტენდენციებ</w:t>
      </w:r>
      <w:r w:rsidR="009E3936" w:rsidRPr="00AA05A9">
        <w:rPr>
          <w:rFonts w:ascii="Sylfaen" w:hAnsi="Sylfaen" w:cs="Sylfaen"/>
          <w:lang w:val="ka-GE"/>
        </w:rPr>
        <w:t>ი</w:t>
      </w:r>
      <w:r w:rsidR="009E3936" w:rsidRPr="00AA05A9">
        <w:rPr>
          <w:rFonts w:ascii="Sylfaen" w:hAnsi="Sylfaen" w:cs="Sylfaen"/>
        </w:rPr>
        <w:t>სა</w:t>
      </w:r>
      <w:r w:rsidR="009E3936" w:rsidRPr="00AA05A9">
        <w:rPr>
          <w:rFonts w:ascii="Sylfaen" w:hAnsi="Sylfaen"/>
        </w:rPr>
        <w:t xml:space="preserve"> </w:t>
      </w:r>
      <w:r w:rsidR="009E3936" w:rsidRPr="00AA05A9">
        <w:rPr>
          <w:rFonts w:ascii="Sylfaen" w:hAnsi="Sylfaen" w:cs="Sylfaen"/>
        </w:rPr>
        <w:t>და</w:t>
      </w:r>
      <w:r w:rsidR="009E3936" w:rsidRPr="00AA05A9">
        <w:rPr>
          <w:rFonts w:ascii="Sylfaen" w:hAnsi="Sylfaen"/>
        </w:rPr>
        <w:t xml:space="preserve"> </w:t>
      </w:r>
      <w:r w:rsidR="009E3936" w:rsidRPr="00AA05A9">
        <w:rPr>
          <w:rFonts w:ascii="Sylfaen" w:hAnsi="Sylfaen" w:cs="Sylfaen"/>
        </w:rPr>
        <w:t>კონკურენციი</w:t>
      </w:r>
      <w:r w:rsidR="009E3936" w:rsidRPr="00AA05A9">
        <w:rPr>
          <w:rFonts w:ascii="Sylfaen" w:hAnsi="Sylfaen" w:cs="Sylfaen"/>
          <w:lang w:val="ka-GE"/>
        </w:rPr>
        <w:t>ს</w:t>
      </w:r>
      <w:r w:rsidR="009E3936" w:rsidRPr="00AA05A9">
        <w:rPr>
          <w:rFonts w:ascii="Sylfaen" w:hAnsi="Sylfaen"/>
        </w:rPr>
        <w:t xml:space="preserve"> </w:t>
      </w:r>
      <w:r w:rsidR="009E3936" w:rsidRPr="00AA05A9">
        <w:rPr>
          <w:rFonts w:ascii="Sylfaen" w:hAnsi="Sylfaen" w:cs="Sylfaen"/>
        </w:rPr>
        <w:t>ცვლილებები</w:t>
      </w:r>
      <w:r w:rsidR="009E3936" w:rsidRPr="00AA05A9">
        <w:rPr>
          <w:rFonts w:ascii="Sylfaen" w:hAnsi="Sylfaen"/>
        </w:rPr>
        <w:t xml:space="preserve">, </w:t>
      </w:r>
      <w:r w:rsidR="009E3936" w:rsidRPr="00AA05A9">
        <w:rPr>
          <w:rFonts w:ascii="Sylfaen" w:hAnsi="Sylfaen" w:cs="Sylfaen"/>
        </w:rPr>
        <w:t>ასევე</w:t>
      </w:r>
      <w:r w:rsidR="009E3936" w:rsidRPr="00AA05A9">
        <w:rPr>
          <w:rFonts w:ascii="Sylfaen" w:hAnsi="Sylfaen"/>
        </w:rPr>
        <w:t xml:space="preserve"> </w:t>
      </w:r>
      <w:r w:rsidR="009E3936" w:rsidRPr="00AA05A9">
        <w:rPr>
          <w:rFonts w:ascii="Sylfaen" w:hAnsi="Sylfaen" w:cs="Sylfaen"/>
        </w:rPr>
        <w:t>შიდა</w:t>
      </w:r>
      <w:r w:rsidR="009E3936" w:rsidRPr="00AA05A9">
        <w:rPr>
          <w:rFonts w:ascii="Sylfaen" w:hAnsi="Sylfaen"/>
        </w:rPr>
        <w:t xml:space="preserve"> </w:t>
      </w:r>
      <w:r w:rsidR="009E3936" w:rsidRPr="00AA05A9">
        <w:rPr>
          <w:rFonts w:ascii="Sylfaen" w:hAnsi="Sylfaen" w:cs="Sylfaen"/>
        </w:rPr>
        <w:t>ფაქტორების</w:t>
      </w:r>
      <w:r w:rsidR="009E3936" w:rsidRPr="00AA05A9">
        <w:rPr>
          <w:rFonts w:ascii="Sylfaen" w:hAnsi="Sylfaen"/>
        </w:rPr>
        <w:t xml:space="preserve"> </w:t>
      </w:r>
      <w:r w:rsidR="009E3936" w:rsidRPr="00AA05A9">
        <w:rPr>
          <w:rFonts w:ascii="Sylfaen" w:hAnsi="Sylfaen" w:cs="Sylfaen"/>
        </w:rPr>
        <w:t>ცვლილებები</w:t>
      </w:r>
      <w:r w:rsidR="009E3936" w:rsidRPr="00AA05A9">
        <w:rPr>
          <w:rFonts w:ascii="Sylfaen" w:hAnsi="Sylfaen"/>
        </w:rPr>
        <w:t xml:space="preserve">, </w:t>
      </w:r>
      <w:r w:rsidR="009E3936" w:rsidRPr="00AA05A9">
        <w:rPr>
          <w:rFonts w:ascii="Sylfaen" w:hAnsi="Sylfaen" w:cs="Sylfaen"/>
        </w:rPr>
        <w:t>რომლებიც</w:t>
      </w:r>
      <w:r w:rsidR="009E3936" w:rsidRPr="00AA05A9">
        <w:rPr>
          <w:rFonts w:ascii="Sylfaen" w:hAnsi="Sylfaen"/>
        </w:rPr>
        <w:t xml:space="preserve"> </w:t>
      </w:r>
      <w:r w:rsidR="006D1061" w:rsidRPr="00AA05A9">
        <w:rPr>
          <w:rFonts w:ascii="Sylfaen" w:hAnsi="Sylfaen" w:cs="Sylfaen"/>
        </w:rPr>
        <w:t>ერთეულზე</w:t>
      </w:r>
      <w:r w:rsidR="009E3936" w:rsidRPr="00AA05A9">
        <w:rPr>
          <w:rFonts w:ascii="Sylfaen" w:hAnsi="Sylfaen"/>
        </w:rPr>
        <w:t xml:space="preserve"> </w:t>
      </w:r>
      <w:r w:rsidR="009E3936" w:rsidRPr="00AA05A9">
        <w:rPr>
          <w:rFonts w:ascii="Sylfaen" w:hAnsi="Sylfaen" w:cs="Sylfaen"/>
        </w:rPr>
        <w:t>განსაკუთრებულ</w:t>
      </w:r>
      <w:r w:rsidR="009E3936" w:rsidRPr="00AA05A9">
        <w:rPr>
          <w:rFonts w:ascii="Sylfaen" w:hAnsi="Sylfaen"/>
          <w:lang w:val="ka-GE"/>
        </w:rPr>
        <w:t xml:space="preserve"> </w:t>
      </w:r>
      <w:r w:rsidR="009E3936" w:rsidRPr="00AA05A9">
        <w:rPr>
          <w:rFonts w:ascii="Sylfaen" w:hAnsi="Sylfaen" w:cs="Sylfaen"/>
        </w:rPr>
        <w:t>გავლენას</w:t>
      </w:r>
      <w:r w:rsidR="009E3936" w:rsidRPr="00AA05A9">
        <w:rPr>
          <w:rFonts w:ascii="Sylfaen" w:hAnsi="Sylfaen"/>
        </w:rPr>
        <w:t xml:space="preserve"> </w:t>
      </w:r>
      <w:r w:rsidR="009E3936" w:rsidRPr="00AA05A9">
        <w:rPr>
          <w:rFonts w:ascii="Sylfaen" w:hAnsi="Sylfaen" w:cs="Sylfaen"/>
        </w:rPr>
        <w:t>ახდენს</w:t>
      </w:r>
      <w:r w:rsidR="009E3936" w:rsidRPr="00AA05A9">
        <w:rPr>
          <w:rFonts w:ascii="Sylfaen" w:hAnsi="Sylfaen"/>
        </w:rPr>
        <w:t xml:space="preserve">), </w:t>
      </w:r>
      <w:r w:rsidR="009E3936" w:rsidRPr="00AA05A9">
        <w:rPr>
          <w:rFonts w:ascii="Sylfaen" w:hAnsi="Sylfaen" w:cs="Sylfaen"/>
        </w:rPr>
        <w:t>ბაზრის</w:t>
      </w:r>
      <w:r w:rsidR="009E3936" w:rsidRPr="00AA05A9">
        <w:rPr>
          <w:rFonts w:ascii="Sylfaen" w:hAnsi="Sylfaen"/>
        </w:rPr>
        <w:t xml:space="preserve"> </w:t>
      </w:r>
      <w:r w:rsidR="009E3936" w:rsidRPr="00AA05A9">
        <w:rPr>
          <w:rFonts w:ascii="Sylfaen" w:hAnsi="Sylfaen" w:cs="Sylfaen"/>
        </w:rPr>
        <w:t>მონაწილეთა</w:t>
      </w:r>
      <w:r w:rsidR="009E3936" w:rsidRPr="00AA05A9">
        <w:rPr>
          <w:rFonts w:ascii="Sylfaen" w:hAnsi="Sylfaen"/>
        </w:rPr>
        <w:t xml:space="preserve"> </w:t>
      </w:r>
      <w:r w:rsidR="009E3936" w:rsidRPr="00AA05A9">
        <w:rPr>
          <w:rFonts w:ascii="Sylfaen" w:hAnsi="Sylfaen" w:cs="Sylfaen"/>
        </w:rPr>
        <w:t>დაშვებების</w:t>
      </w:r>
      <w:r w:rsidR="009E3936" w:rsidRPr="00AA05A9">
        <w:rPr>
          <w:rFonts w:ascii="Sylfaen" w:hAnsi="Sylfaen"/>
        </w:rPr>
        <w:t xml:space="preserve"> </w:t>
      </w:r>
      <w:r w:rsidR="009E3936" w:rsidRPr="00AA05A9">
        <w:rPr>
          <w:rFonts w:ascii="Sylfaen" w:hAnsi="Sylfaen" w:cs="Sylfaen"/>
        </w:rPr>
        <w:t>გათვალისწინებით</w:t>
      </w:r>
    </w:p>
    <w:p w14:paraId="4157C9F0" w14:textId="76C8E012" w:rsidR="00764160" w:rsidRPr="00AA05A9" w:rsidRDefault="0081081C">
      <w:pPr>
        <w:pStyle w:val="BodyText"/>
        <w:spacing w:before="113" w:line="292" w:lineRule="auto"/>
        <w:ind w:left="2159" w:right="716" w:hanging="721"/>
        <w:rPr>
          <w:rFonts w:ascii="Sylfaen" w:hAnsi="Sylfaen"/>
        </w:rPr>
      </w:pPr>
      <w:r w:rsidRPr="00AA05A9">
        <w:rPr>
          <w:rFonts w:ascii="Sylfaen" w:hAnsi="Sylfaen"/>
        </w:rPr>
        <w:t>D53</w:t>
      </w:r>
      <w:r w:rsidRPr="00AA05A9">
        <w:rPr>
          <w:rFonts w:ascii="Sylfaen" w:hAnsi="Sylfaen"/>
          <w:spacing w:val="-12"/>
        </w:rPr>
        <w:t xml:space="preserve">.  </w:t>
      </w:r>
      <w:r w:rsidR="00914D1D" w:rsidRPr="00AA05A9">
        <w:rPr>
          <w:rFonts w:ascii="Sylfaen" w:hAnsi="Sylfaen" w:cs="Sylfaen"/>
        </w:rPr>
        <w:t>თეორიულად აქტივთან დაკავშირებული ფულადი ნაკადების დღევანდელი ღირებულება (</w:t>
      </w:r>
      <w:r w:rsidR="00914D1D" w:rsidRPr="00AA05A9">
        <w:rPr>
          <w:rFonts w:ascii="Sylfaen" w:hAnsi="Sylfaen" w:cs="Sylfaen"/>
          <w:lang w:val="ka-GE"/>
        </w:rPr>
        <w:t xml:space="preserve">ანუ </w:t>
      </w:r>
      <w:r w:rsidR="00B42F88" w:rsidRPr="00AA05A9">
        <w:rPr>
          <w:rFonts w:ascii="Sylfaen" w:hAnsi="Sylfaen" w:cs="Sylfaen"/>
          <w:lang w:val="ka-GE"/>
        </w:rPr>
        <w:t>სამართლიანი ღირებულება</w:t>
      </w:r>
      <w:r w:rsidR="00914D1D" w:rsidRPr="00AA05A9">
        <w:rPr>
          <w:rFonts w:ascii="Sylfaen" w:hAnsi="Sylfaen" w:cs="Sylfaen"/>
          <w:lang w:val="ka-GE"/>
        </w:rPr>
        <w:t>) ერთი და იგივეა, იმის მიუხედავად, 1-ლი მეთოდით არის გამოთვლილი, თუ მე-2 მეთოდით, კერძოდ:</w:t>
      </w:r>
      <w:r w:rsidRPr="00AA05A9">
        <w:rPr>
          <w:rFonts w:ascii="Sylfaen" w:hAnsi="Sylfaen"/>
        </w:rPr>
        <w:t>:</w:t>
      </w:r>
    </w:p>
    <w:p w14:paraId="2E0CB0BF" w14:textId="4EDAA618" w:rsidR="00764160" w:rsidRPr="00CD2774" w:rsidRDefault="000326EA" w:rsidP="00CD2774">
      <w:pPr>
        <w:pStyle w:val="ListParagraph"/>
        <w:numPr>
          <w:ilvl w:val="0"/>
          <w:numId w:val="128"/>
        </w:numPr>
        <w:tabs>
          <w:tab w:val="left" w:pos="2704"/>
          <w:tab w:val="left" w:pos="2707"/>
        </w:tabs>
        <w:spacing w:before="52" w:line="292" w:lineRule="auto"/>
        <w:ind w:right="715"/>
        <w:rPr>
          <w:rFonts w:ascii="Sylfaen" w:hAnsi="Sylfaen"/>
        </w:rPr>
      </w:pPr>
      <w:r w:rsidRPr="00CD2774">
        <w:rPr>
          <w:rFonts w:ascii="Sylfaen" w:hAnsi="Sylfaen"/>
          <w:sz w:val="20"/>
          <w:szCs w:val="20"/>
        </w:rPr>
        <w:t>1-</w:t>
      </w:r>
      <w:r w:rsidRPr="00CD2774">
        <w:rPr>
          <w:rFonts w:ascii="Sylfaen" w:hAnsi="Sylfaen" w:cs="Sylfaen"/>
          <w:sz w:val="20"/>
          <w:szCs w:val="20"/>
        </w:rPr>
        <w:t>ლი</w:t>
      </w:r>
      <w:r w:rsidRPr="00CD2774">
        <w:rPr>
          <w:rFonts w:ascii="Sylfaen" w:hAnsi="Sylfaen"/>
          <w:sz w:val="20"/>
          <w:szCs w:val="20"/>
        </w:rPr>
        <w:t xml:space="preserve"> </w:t>
      </w:r>
      <w:r w:rsidRPr="00CD2774">
        <w:rPr>
          <w:rFonts w:ascii="Sylfaen" w:hAnsi="Sylfaen" w:cs="Sylfaen"/>
          <w:sz w:val="20"/>
          <w:szCs w:val="20"/>
        </w:rPr>
        <w:t>მეთოდის</w:t>
      </w:r>
      <w:r w:rsidRPr="00CD2774">
        <w:rPr>
          <w:rFonts w:ascii="Sylfaen" w:hAnsi="Sylfaen"/>
          <w:sz w:val="20"/>
          <w:szCs w:val="20"/>
        </w:rPr>
        <w:t xml:space="preserve"> </w:t>
      </w:r>
      <w:r w:rsidRPr="00CD2774">
        <w:rPr>
          <w:rFonts w:ascii="Sylfaen" w:hAnsi="Sylfaen" w:cs="Sylfaen"/>
          <w:sz w:val="20"/>
          <w:szCs w:val="20"/>
        </w:rPr>
        <w:t>გამოყენებისას</w:t>
      </w:r>
      <w:r w:rsidRPr="00CD2774">
        <w:rPr>
          <w:rFonts w:ascii="Sylfaen" w:hAnsi="Sylfaen"/>
          <w:sz w:val="20"/>
          <w:szCs w:val="20"/>
        </w:rPr>
        <w:t xml:space="preserve">, </w:t>
      </w:r>
      <w:r w:rsidRPr="00CD2774">
        <w:rPr>
          <w:rFonts w:ascii="Sylfaen" w:hAnsi="Sylfaen" w:cs="Sylfaen"/>
          <w:sz w:val="20"/>
          <w:szCs w:val="20"/>
        </w:rPr>
        <w:t>მოსალოდნელი</w:t>
      </w:r>
      <w:r w:rsidRPr="00CD2774">
        <w:rPr>
          <w:rFonts w:ascii="Sylfaen" w:hAnsi="Sylfaen"/>
          <w:sz w:val="20"/>
          <w:szCs w:val="20"/>
        </w:rPr>
        <w:t xml:space="preserve"> </w:t>
      </w:r>
      <w:r w:rsidRPr="00CD2774">
        <w:rPr>
          <w:rFonts w:ascii="Sylfaen" w:hAnsi="Sylfaen" w:cs="Sylfaen"/>
          <w:sz w:val="20"/>
          <w:szCs w:val="20"/>
        </w:rPr>
        <w:t>ფულადი</w:t>
      </w:r>
      <w:r w:rsidRPr="00CD2774">
        <w:rPr>
          <w:rFonts w:ascii="Sylfaen" w:hAnsi="Sylfaen"/>
          <w:sz w:val="20"/>
          <w:szCs w:val="20"/>
        </w:rPr>
        <w:t xml:space="preserve"> </w:t>
      </w:r>
      <w:r w:rsidRPr="00CD2774">
        <w:rPr>
          <w:rFonts w:ascii="Sylfaen" w:hAnsi="Sylfaen" w:cs="Sylfaen"/>
          <w:sz w:val="20"/>
          <w:szCs w:val="20"/>
        </w:rPr>
        <w:t>ნაკადები</w:t>
      </w:r>
      <w:r w:rsidRPr="00CD2774">
        <w:rPr>
          <w:rFonts w:ascii="Sylfaen" w:hAnsi="Sylfaen"/>
          <w:sz w:val="20"/>
          <w:szCs w:val="20"/>
        </w:rPr>
        <w:t xml:space="preserve"> </w:t>
      </w:r>
      <w:r w:rsidRPr="00CD2774">
        <w:rPr>
          <w:rFonts w:ascii="Sylfaen" w:hAnsi="Sylfaen" w:cs="Sylfaen"/>
          <w:sz w:val="20"/>
          <w:szCs w:val="20"/>
        </w:rPr>
        <w:t>კორექტირდება</w:t>
      </w:r>
      <w:r w:rsidRPr="00CD2774">
        <w:rPr>
          <w:rFonts w:ascii="Sylfaen" w:hAnsi="Sylfaen"/>
          <w:sz w:val="20"/>
          <w:szCs w:val="20"/>
          <w:lang w:val="ka-GE"/>
        </w:rPr>
        <w:t xml:space="preserve"> </w:t>
      </w:r>
      <w:r w:rsidRPr="00CD2774">
        <w:rPr>
          <w:rFonts w:ascii="Sylfaen" w:hAnsi="Sylfaen" w:cs="Sylfaen"/>
          <w:sz w:val="20"/>
          <w:szCs w:val="20"/>
        </w:rPr>
        <w:t>სისტემური</w:t>
      </w:r>
      <w:r w:rsidRPr="00CD2774">
        <w:rPr>
          <w:rFonts w:ascii="Sylfaen" w:hAnsi="Sylfaen"/>
          <w:sz w:val="20"/>
          <w:szCs w:val="20"/>
        </w:rPr>
        <w:t xml:space="preserve"> (</w:t>
      </w:r>
      <w:r w:rsidRPr="00CD2774">
        <w:rPr>
          <w:rFonts w:ascii="Sylfaen" w:hAnsi="Sylfaen" w:cs="Sylfaen"/>
          <w:sz w:val="20"/>
          <w:szCs w:val="20"/>
        </w:rPr>
        <w:t>ე</w:t>
      </w:r>
      <w:r w:rsidRPr="00CD2774">
        <w:rPr>
          <w:rFonts w:ascii="Sylfaen" w:hAnsi="Sylfaen"/>
          <w:sz w:val="20"/>
          <w:szCs w:val="20"/>
        </w:rPr>
        <w:t>.</w:t>
      </w:r>
      <w:r w:rsidRPr="00CD2774">
        <w:rPr>
          <w:rFonts w:ascii="Sylfaen" w:hAnsi="Sylfaen" w:cs="Sylfaen"/>
          <w:sz w:val="20"/>
          <w:szCs w:val="20"/>
        </w:rPr>
        <w:t>ი</w:t>
      </w:r>
      <w:r w:rsidRPr="00CD2774">
        <w:rPr>
          <w:rFonts w:ascii="Sylfaen" w:hAnsi="Sylfaen"/>
          <w:sz w:val="20"/>
          <w:szCs w:val="20"/>
        </w:rPr>
        <w:t xml:space="preserve">. </w:t>
      </w:r>
      <w:r w:rsidRPr="00CD2774">
        <w:rPr>
          <w:rFonts w:ascii="Sylfaen" w:hAnsi="Sylfaen" w:cs="Sylfaen"/>
          <w:sz w:val="20"/>
          <w:szCs w:val="20"/>
        </w:rPr>
        <w:t>საბაზრო</w:t>
      </w:r>
      <w:r w:rsidRPr="00CD2774">
        <w:rPr>
          <w:rFonts w:ascii="Sylfaen" w:hAnsi="Sylfaen"/>
          <w:sz w:val="20"/>
          <w:szCs w:val="20"/>
        </w:rPr>
        <w:t xml:space="preserve">) </w:t>
      </w:r>
      <w:r w:rsidRPr="00CD2774">
        <w:rPr>
          <w:rFonts w:ascii="Sylfaen" w:hAnsi="Sylfaen" w:cs="Sylfaen"/>
          <w:sz w:val="20"/>
          <w:szCs w:val="20"/>
        </w:rPr>
        <w:t>რისკით</w:t>
      </w:r>
      <w:r w:rsidRPr="00CD2774">
        <w:rPr>
          <w:rFonts w:ascii="Sylfaen" w:hAnsi="Sylfaen"/>
          <w:sz w:val="20"/>
          <w:szCs w:val="20"/>
        </w:rPr>
        <w:t xml:space="preserve">. </w:t>
      </w:r>
      <w:r w:rsidRPr="00CD2774">
        <w:rPr>
          <w:rFonts w:ascii="Sylfaen" w:hAnsi="Sylfaen" w:cs="Sylfaen"/>
          <w:sz w:val="20"/>
          <w:szCs w:val="20"/>
        </w:rPr>
        <w:t>როდესაც</w:t>
      </w:r>
      <w:r w:rsidRPr="00CD2774">
        <w:rPr>
          <w:rFonts w:ascii="Sylfaen" w:hAnsi="Sylfaen"/>
          <w:sz w:val="20"/>
          <w:szCs w:val="20"/>
        </w:rPr>
        <w:t xml:space="preserve"> </w:t>
      </w:r>
      <w:r w:rsidRPr="00CD2774">
        <w:rPr>
          <w:rFonts w:ascii="Sylfaen" w:hAnsi="Sylfaen" w:cs="Sylfaen"/>
          <w:sz w:val="20"/>
          <w:szCs w:val="20"/>
        </w:rPr>
        <w:t>არ</w:t>
      </w:r>
      <w:r w:rsidRPr="00CD2774">
        <w:rPr>
          <w:rFonts w:ascii="Sylfaen" w:hAnsi="Sylfaen"/>
          <w:sz w:val="20"/>
          <w:szCs w:val="20"/>
        </w:rPr>
        <w:t xml:space="preserve"> </w:t>
      </w:r>
      <w:r w:rsidRPr="00CD2774">
        <w:rPr>
          <w:rFonts w:ascii="Sylfaen" w:hAnsi="Sylfaen" w:cs="Sylfaen"/>
          <w:sz w:val="20"/>
          <w:szCs w:val="20"/>
        </w:rPr>
        <w:t>არსებობს</w:t>
      </w:r>
      <w:r w:rsidRPr="00CD2774">
        <w:rPr>
          <w:rFonts w:ascii="Sylfaen" w:hAnsi="Sylfaen"/>
          <w:sz w:val="20"/>
          <w:szCs w:val="20"/>
        </w:rPr>
        <w:t xml:space="preserve"> </w:t>
      </w:r>
      <w:r w:rsidRPr="00CD2774">
        <w:rPr>
          <w:rFonts w:ascii="Sylfaen" w:hAnsi="Sylfaen" w:cs="Sylfaen"/>
          <w:sz w:val="20"/>
          <w:szCs w:val="20"/>
        </w:rPr>
        <w:t>საბაზრო</w:t>
      </w:r>
      <w:r w:rsidRPr="00CD2774">
        <w:rPr>
          <w:rFonts w:ascii="Sylfaen" w:hAnsi="Sylfaen"/>
          <w:sz w:val="20"/>
          <w:szCs w:val="20"/>
        </w:rPr>
        <w:t xml:space="preserve"> </w:t>
      </w:r>
      <w:r w:rsidRPr="00CD2774">
        <w:rPr>
          <w:rFonts w:ascii="Sylfaen" w:hAnsi="Sylfaen" w:cs="Sylfaen"/>
          <w:sz w:val="20"/>
          <w:szCs w:val="20"/>
        </w:rPr>
        <w:t>მონაცემები</w:t>
      </w:r>
      <w:r w:rsidRPr="00CD2774">
        <w:rPr>
          <w:rFonts w:ascii="Sylfaen" w:hAnsi="Sylfaen"/>
          <w:sz w:val="20"/>
          <w:szCs w:val="20"/>
        </w:rPr>
        <w:t xml:space="preserve">, </w:t>
      </w:r>
      <w:r w:rsidRPr="00CD2774">
        <w:rPr>
          <w:rFonts w:ascii="Sylfaen" w:hAnsi="Sylfaen" w:cs="Sylfaen"/>
          <w:sz w:val="20"/>
          <w:szCs w:val="20"/>
        </w:rPr>
        <w:t>რომლებიც</w:t>
      </w:r>
      <w:r w:rsidRPr="00CD2774">
        <w:rPr>
          <w:rFonts w:ascii="Sylfaen" w:hAnsi="Sylfaen"/>
          <w:sz w:val="20"/>
          <w:szCs w:val="20"/>
          <w:lang w:val="ka-GE"/>
        </w:rPr>
        <w:t xml:space="preserve"> </w:t>
      </w:r>
      <w:r w:rsidRPr="00CD2774">
        <w:rPr>
          <w:rFonts w:ascii="Sylfaen" w:hAnsi="Sylfaen" w:cs="Sylfaen"/>
          <w:sz w:val="20"/>
          <w:szCs w:val="20"/>
        </w:rPr>
        <w:t>პირდაპირ</w:t>
      </w:r>
      <w:r w:rsidRPr="00CD2774">
        <w:rPr>
          <w:rFonts w:ascii="Sylfaen" w:hAnsi="Sylfaen"/>
          <w:sz w:val="20"/>
          <w:szCs w:val="20"/>
        </w:rPr>
        <w:t xml:space="preserve"> </w:t>
      </w:r>
      <w:r w:rsidRPr="00CD2774">
        <w:rPr>
          <w:rFonts w:ascii="Sylfaen" w:hAnsi="Sylfaen" w:cs="Sylfaen"/>
          <w:sz w:val="20"/>
          <w:szCs w:val="20"/>
        </w:rPr>
        <w:t>გვიჩვენებს</w:t>
      </w:r>
      <w:r w:rsidRPr="00CD2774">
        <w:rPr>
          <w:rFonts w:ascii="Sylfaen" w:hAnsi="Sylfaen"/>
          <w:sz w:val="20"/>
          <w:szCs w:val="20"/>
        </w:rPr>
        <w:t xml:space="preserve"> </w:t>
      </w:r>
      <w:r w:rsidRPr="00CD2774">
        <w:rPr>
          <w:rFonts w:ascii="Sylfaen" w:hAnsi="Sylfaen" w:cs="Sylfaen"/>
          <w:sz w:val="20"/>
          <w:szCs w:val="20"/>
        </w:rPr>
        <w:t>რისკის</w:t>
      </w:r>
      <w:r w:rsidRPr="00CD2774">
        <w:rPr>
          <w:rFonts w:ascii="Sylfaen" w:hAnsi="Sylfaen"/>
          <w:sz w:val="20"/>
          <w:szCs w:val="20"/>
        </w:rPr>
        <w:t xml:space="preserve"> </w:t>
      </w:r>
      <w:r w:rsidRPr="00CD2774">
        <w:rPr>
          <w:rFonts w:ascii="Sylfaen" w:hAnsi="Sylfaen" w:cs="Sylfaen"/>
          <w:sz w:val="20"/>
          <w:szCs w:val="20"/>
        </w:rPr>
        <w:t>გასათვალისწინებელი</w:t>
      </w:r>
      <w:r w:rsidRPr="00CD2774">
        <w:rPr>
          <w:rFonts w:ascii="Sylfaen" w:hAnsi="Sylfaen"/>
          <w:sz w:val="20"/>
          <w:szCs w:val="20"/>
        </w:rPr>
        <w:t xml:space="preserve"> </w:t>
      </w:r>
      <w:r w:rsidRPr="00CD2774">
        <w:rPr>
          <w:rFonts w:ascii="Sylfaen" w:hAnsi="Sylfaen" w:cs="Sylfaen"/>
          <w:sz w:val="20"/>
          <w:szCs w:val="20"/>
        </w:rPr>
        <w:t>კორექტირების</w:t>
      </w:r>
      <w:r w:rsidRPr="00CD2774">
        <w:rPr>
          <w:rFonts w:ascii="Sylfaen" w:hAnsi="Sylfaen"/>
          <w:sz w:val="20"/>
          <w:szCs w:val="20"/>
        </w:rPr>
        <w:t xml:space="preserve"> </w:t>
      </w:r>
      <w:r w:rsidRPr="00CD2774">
        <w:rPr>
          <w:rFonts w:ascii="Sylfaen" w:hAnsi="Sylfaen" w:cs="Sylfaen"/>
          <w:sz w:val="20"/>
          <w:szCs w:val="20"/>
        </w:rPr>
        <w:t>თანხის</w:t>
      </w:r>
      <w:r w:rsidRPr="00CD2774">
        <w:rPr>
          <w:rFonts w:ascii="Sylfaen" w:hAnsi="Sylfaen"/>
          <w:sz w:val="20"/>
          <w:szCs w:val="20"/>
        </w:rPr>
        <w:t xml:space="preserve"> </w:t>
      </w:r>
      <w:r w:rsidRPr="00CD2774">
        <w:rPr>
          <w:rFonts w:ascii="Sylfaen" w:hAnsi="Sylfaen" w:cs="Sylfaen"/>
          <w:sz w:val="20"/>
          <w:szCs w:val="20"/>
        </w:rPr>
        <w:t>ოდენობას</w:t>
      </w:r>
      <w:r w:rsidRPr="00CD2774">
        <w:rPr>
          <w:rFonts w:ascii="Sylfaen" w:hAnsi="Sylfaen"/>
          <w:sz w:val="20"/>
          <w:szCs w:val="20"/>
        </w:rPr>
        <w:t>,</w:t>
      </w:r>
      <w:r w:rsidRPr="00CD2774">
        <w:rPr>
          <w:rFonts w:ascii="Sylfaen" w:hAnsi="Sylfaen"/>
          <w:sz w:val="20"/>
          <w:szCs w:val="20"/>
          <w:lang w:val="ka-GE"/>
        </w:rPr>
        <w:t xml:space="preserve"> </w:t>
      </w:r>
      <w:r w:rsidRPr="00CD2774">
        <w:rPr>
          <w:rFonts w:ascii="Sylfaen" w:hAnsi="Sylfaen" w:cs="Sylfaen"/>
          <w:sz w:val="20"/>
          <w:szCs w:val="20"/>
        </w:rPr>
        <w:t>ამგვარი</w:t>
      </w:r>
      <w:r w:rsidRPr="00CD2774">
        <w:rPr>
          <w:rFonts w:ascii="Sylfaen" w:hAnsi="Sylfaen"/>
          <w:sz w:val="20"/>
          <w:szCs w:val="20"/>
        </w:rPr>
        <w:t xml:space="preserve"> </w:t>
      </w:r>
      <w:r w:rsidRPr="00CD2774">
        <w:rPr>
          <w:rFonts w:ascii="Sylfaen" w:hAnsi="Sylfaen" w:cs="Sylfaen"/>
          <w:sz w:val="20"/>
          <w:szCs w:val="20"/>
        </w:rPr>
        <w:t>კორექტირების</w:t>
      </w:r>
      <w:r w:rsidRPr="00CD2774">
        <w:rPr>
          <w:rFonts w:ascii="Sylfaen" w:hAnsi="Sylfaen"/>
          <w:sz w:val="20"/>
          <w:szCs w:val="20"/>
        </w:rPr>
        <w:t xml:space="preserve"> </w:t>
      </w:r>
      <w:r w:rsidRPr="00CD2774">
        <w:rPr>
          <w:rFonts w:ascii="Sylfaen" w:hAnsi="Sylfaen" w:cs="Sylfaen"/>
          <w:sz w:val="20"/>
          <w:szCs w:val="20"/>
        </w:rPr>
        <w:t>თანხა</w:t>
      </w:r>
      <w:r w:rsidRPr="00CD2774">
        <w:rPr>
          <w:rFonts w:ascii="Sylfaen" w:hAnsi="Sylfaen"/>
          <w:sz w:val="20"/>
          <w:szCs w:val="20"/>
        </w:rPr>
        <w:t xml:space="preserve"> </w:t>
      </w:r>
      <w:r w:rsidRPr="00CD2774">
        <w:rPr>
          <w:rFonts w:ascii="Sylfaen" w:hAnsi="Sylfaen" w:cs="Sylfaen"/>
          <w:sz w:val="20"/>
          <w:szCs w:val="20"/>
        </w:rPr>
        <w:t>შეიძლება</w:t>
      </w:r>
      <w:r w:rsidRPr="00CD2774">
        <w:rPr>
          <w:rFonts w:ascii="Sylfaen" w:hAnsi="Sylfaen"/>
          <w:sz w:val="20"/>
          <w:szCs w:val="20"/>
        </w:rPr>
        <w:t xml:space="preserve"> </w:t>
      </w:r>
      <w:r w:rsidRPr="00CD2774">
        <w:rPr>
          <w:rFonts w:ascii="Sylfaen" w:hAnsi="Sylfaen" w:cs="Sylfaen"/>
          <w:sz w:val="20"/>
          <w:szCs w:val="20"/>
        </w:rPr>
        <w:t>განისაზღვროს</w:t>
      </w:r>
      <w:r w:rsidRPr="00CD2774">
        <w:rPr>
          <w:rFonts w:ascii="Sylfaen" w:hAnsi="Sylfaen"/>
          <w:sz w:val="20"/>
          <w:szCs w:val="20"/>
        </w:rPr>
        <w:t xml:space="preserve"> </w:t>
      </w:r>
      <w:r w:rsidRPr="00CD2774">
        <w:rPr>
          <w:rFonts w:ascii="Sylfaen" w:hAnsi="Sylfaen" w:cs="Sylfaen"/>
          <w:sz w:val="20"/>
          <w:szCs w:val="20"/>
        </w:rPr>
        <w:t>აქტივების</w:t>
      </w:r>
      <w:r w:rsidRPr="00CD2774">
        <w:rPr>
          <w:rFonts w:ascii="Sylfaen" w:hAnsi="Sylfaen"/>
          <w:sz w:val="20"/>
          <w:szCs w:val="20"/>
        </w:rPr>
        <w:t xml:space="preserve"> </w:t>
      </w:r>
      <w:r w:rsidRPr="00CD2774">
        <w:rPr>
          <w:rFonts w:ascii="Sylfaen" w:hAnsi="Sylfaen" w:cs="Sylfaen"/>
          <w:sz w:val="20"/>
          <w:szCs w:val="20"/>
        </w:rPr>
        <w:t>შეფასების</w:t>
      </w:r>
      <w:r w:rsidRPr="00CD2774">
        <w:rPr>
          <w:rFonts w:ascii="Sylfaen" w:hAnsi="Sylfaen"/>
          <w:sz w:val="20"/>
          <w:szCs w:val="20"/>
        </w:rPr>
        <w:t xml:space="preserve"> </w:t>
      </w:r>
      <w:r w:rsidRPr="00CD2774">
        <w:rPr>
          <w:rFonts w:ascii="Sylfaen" w:hAnsi="Sylfaen" w:cs="Sylfaen"/>
          <w:sz w:val="20"/>
          <w:szCs w:val="20"/>
        </w:rPr>
        <w:t>მოდელის</w:t>
      </w:r>
      <w:r w:rsidRPr="00CD2774">
        <w:rPr>
          <w:rFonts w:ascii="Sylfaen" w:hAnsi="Sylfaen"/>
          <w:sz w:val="20"/>
          <w:szCs w:val="20"/>
          <w:lang w:val="ka-GE"/>
        </w:rPr>
        <w:t xml:space="preserve"> </w:t>
      </w:r>
      <w:r w:rsidRPr="00CD2774">
        <w:rPr>
          <w:rFonts w:ascii="Sylfaen" w:hAnsi="Sylfaen" w:cs="Sylfaen"/>
          <w:sz w:val="20"/>
          <w:szCs w:val="20"/>
        </w:rPr>
        <w:t>მეშვეობით</w:t>
      </w:r>
      <w:r w:rsidRPr="00CD2774">
        <w:rPr>
          <w:rFonts w:ascii="Sylfaen" w:hAnsi="Sylfaen"/>
          <w:sz w:val="20"/>
          <w:szCs w:val="20"/>
        </w:rPr>
        <w:t xml:space="preserve">, </w:t>
      </w:r>
      <w:r w:rsidRPr="00CD2774">
        <w:rPr>
          <w:rFonts w:ascii="Sylfaen" w:hAnsi="Sylfaen" w:cs="Sylfaen"/>
          <w:sz w:val="20"/>
          <w:szCs w:val="20"/>
        </w:rPr>
        <w:t>საიმედო</w:t>
      </w:r>
      <w:r w:rsidRPr="00CD2774">
        <w:rPr>
          <w:rFonts w:ascii="Sylfaen" w:hAnsi="Sylfaen"/>
          <w:sz w:val="20"/>
          <w:szCs w:val="20"/>
        </w:rPr>
        <w:t xml:space="preserve"> </w:t>
      </w:r>
      <w:r w:rsidRPr="00CD2774">
        <w:rPr>
          <w:rFonts w:ascii="Sylfaen" w:hAnsi="Sylfaen" w:cs="Sylfaen"/>
          <w:sz w:val="20"/>
          <w:szCs w:val="20"/>
        </w:rPr>
        <w:t>ე</w:t>
      </w:r>
      <w:r w:rsidR="00391C6A">
        <w:rPr>
          <w:rFonts w:ascii="Sylfaen" w:hAnsi="Sylfaen" w:cs="Sylfaen"/>
          <w:sz w:val="20"/>
          <w:szCs w:val="20"/>
        </w:rPr>
        <w:t>ქ</w:t>
      </w:r>
      <w:r w:rsidRPr="00CD2774">
        <w:rPr>
          <w:rFonts w:ascii="Sylfaen" w:hAnsi="Sylfaen" w:cs="Sylfaen"/>
          <w:sz w:val="20"/>
          <w:szCs w:val="20"/>
        </w:rPr>
        <w:t>ვივალენტური</w:t>
      </w:r>
      <w:r w:rsidRPr="00CD2774">
        <w:rPr>
          <w:rFonts w:ascii="Sylfaen" w:hAnsi="Sylfaen"/>
          <w:sz w:val="20"/>
          <w:szCs w:val="20"/>
        </w:rPr>
        <w:t xml:space="preserve"> </w:t>
      </w:r>
      <w:r w:rsidRPr="00CD2774">
        <w:rPr>
          <w:rFonts w:ascii="Sylfaen" w:hAnsi="Sylfaen" w:cs="Sylfaen"/>
          <w:sz w:val="20"/>
          <w:szCs w:val="20"/>
        </w:rPr>
        <w:t>ფულადი</w:t>
      </w:r>
      <w:r w:rsidRPr="00CD2774">
        <w:rPr>
          <w:rFonts w:ascii="Sylfaen" w:hAnsi="Sylfaen"/>
          <w:sz w:val="20"/>
          <w:szCs w:val="20"/>
        </w:rPr>
        <w:t xml:space="preserve"> </w:t>
      </w:r>
      <w:r w:rsidRPr="00CD2774">
        <w:rPr>
          <w:rFonts w:ascii="Sylfaen" w:hAnsi="Sylfaen" w:cs="Sylfaen"/>
          <w:sz w:val="20"/>
          <w:szCs w:val="20"/>
        </w:rPr>
        <w:t>ნაკადების</w:t>
      </w:r>
      <w:r w:rsidRPr="00CD2774">
        <w:rPr>
          <w:rFonts w:ascii="Sylfaen" w:hAnsi="Sylfaen"/>
          <w:sz w:val="20"/>
          <w:szCs w:val="20"/>
        </w:rPr>
        <w:t xml:space="preserve"> </w:t>
      </w:r>
      <w:r w:rsidRPr="00CD2774">
        <w:rPr>
          <w:rFonts w:ascii="Sylfaen" w:hAnsi="Sylfaen" w:cs="Sylfaen"/>
          <w:sz w:val="20"/>
          <w:szCs w:val="20"/>
        </w:rPr>
        <w:t>ცნების</w:t>
      </w:r>
      <w:r w:rsidRPr="00CD2774">
        <w:rPr>
          <w:rFonts w:ascii="Sylfaen" w:hAnsi="Sylfaen"/>
          <w:sz w:val="20"/>
          <w:szCs w:val="20"/>
        </w:rPr>
        <w:t xml:space="preserve"> </w:t>
      </w:r>
      <w:r w:rsidRPr="00CD2774">
        <w:rPr>
          <w:rFonts w:ascii="Sylfaen" w:hAnsi="Sylfaen" w:cs="Sylfaen"/>
          <w:sz w:val="20"/>
          <w:szCs w:val="20"/>
        </w:rPr>
        <w:t>გამოყენებით</w:t>
      </w:r>
      <w:r w:rsidRPr="00CD2774">
        <w:rPr>
          <w:rFonts w:ascii="Sylfaen" w:hAnsi="Sylfaen"/>
          <w:sz w:val="20"/>
          <w:szCs w:val="20"/>
        </w:rPr>
        <w:t xml:space="preserve">. </w:t>
      </w:r>
      <w:r w:rsidRPr="00CD2774">
        <w:rPr>
          <w:rFonts w:ascii="Sylfaen" w:hAnsi="Sylfaen" w:cs="Sylfaen"/>
          <w:sz w:val="20"/>
          <w:szCs w:val="20"/>
        </w:rPr>
        <w:t>მაგალითად</w:t>
      </w:r>
      <w:r w:rsidRPr="00CD2774">
        <w:rPr>
          <w:rFonts w:ascii="Sylfaen" w:hAnsi="Sylfaen"/>
          <w:sz w:val="20"/>
          <w:szCs w:val="20"/>
        </w:rPr>
        <w:t>,</w:t>
      </w:r>
      <w:r w:rsidRPr="00CD2774">
        <w:rPr>
          <w:rFonts w:ascii="Sylfaen" w:hAnsi="Sylfaen"/>
          <w:sz w:val="20"/>
          <w:szCs w:val="20"/>
          <w:lang w:val="ka-GE"/>
        </w:rPr>
        <w:t xml:space="preserve"> </w:t>
      </w:r>
      <w:r w:rsidRPr="00CD2774">
        <w:rPr>
          <w:rFonts w:ascii="Sylfaen" w:hAnsi="Sylfaen" w:cs="Sylfaen"/>
          <w:sz w:val="20"/>
          <w:szCs w:val="20"/>
        </w:rPr>
        <w:t>რისკის</w:t>
      </w:r>
      <w:r w:rsidRPr="00CD2774">
        <w:rPr>
          <w:rFonts w:ascii="Sylfaen" w:hAnsi="Sylfaen"/>
          <w:sz w:val="20"/>
          <w:szCs w:val="20"/>
        </w:rPr>
        <w:t xml:space="preserve"> </w:t>
      </w:r>
      <w:r w:rsidRPr="00CD2774">
        <w:rPr>
          <w:rFonts w:ascii="Sylfaen" w:hAnsi="Sylfaen" w:cs="Sylfaen"/>
          <w:sz w:val="20"/>
          <w:szCs w:val="20"/>
        </w:rPr>
        <w:t>გასათვალისწინებელი</w:t>
      </w:r>
      <w:r w:rsidRPr="00CD2774">
        <w:rPr>
          <w:rFonts w:ascii="Sylfaen" w:hAnsi="Sylfaen"/>
          <w:sz w:val="20"/>
          <w:szCs w:val="20"/>
        </w:rPr>
        <w:t xml:space="preserve"> </w:t>
      </w:r>
      <w:r w:rsidRPr="00CD2774">
        <w:rPr>
          <w:rFonts w:ascii="Sylfaen" w:hAnsi="Sylfaen" w:cs="Sylfaen"/>
          <w:sz w:val="20"/>
          <w:szCs w:val="20"/>
        </w:rPr>
        <w:t>კორექტირების</w:t>
      </w:r>
      <w:r w:rsidRPr="00CD2774">
        <w:rPr>
          <w:rFonts w:ascii="Sylfaen" w:hAnsi="Sylfaen"/>
          <w:sz w:val="20"/>
          <w:szCs w:val="20"/>
        </w:rPr>
        <w:t xml:space="preserve"> </w:t>
      </w:r>
      <w:r w:rsidRPr="00CD2774">
        <w:rPr>
          <w:rFonts w:ascii="Sylfaen" w:hAnsi="Sylfaen" w:cs="Sylfaen"/>
          <w:sz w:val="20"/>
          <w:szCs w:val="20"/>
        </w:rPr>
        <w:t>თანხა</w:t>
      </w:r>
      <w:r w:rsidRPr="00CD2774">
        <w:rPr>
          <w:rFonts w:ascii="Sylfaen" w:hAnsi="Sylfaen"/>
          <w:sz w:val="20"/>
          <w:szCs w:val="20"/>
        </w:rPr>
        <w:t xml:space="preserve"> (</w:t>
      </w:r>
      <w:r w:rsidRPr="00CD2774">
        <w:rPr>
          <w:rFonts w:ascii="Sylfaen" w:hAnsi="Sylfaen" w:cs="Sylfaen"/>
          <w:sz w:val="20"/>
          <w:szCs w:val="20"/>
        </w:rPr>
        <w:t>ე</w:t>
      </w:r>
      <w:r w:rsidRPr="00CD2774">
        <w:rPr>
          <w:rFonts w:ascii="Sylfaen" w:hAnsi="Sylfaen"/>
          <w:sz w:val="20"/>
          <w:szCs w:val="20"/>
        </w:rPr>
        <w:t>.</w:t>
      </w:r>
      <w:r w:rsidRPr="00CD2774">
        <w:rPr>
          <w:rFonts w:ascii="Sylfaen" w:hAnsi="Sylfaen" w:cs="Sylfaen"/>
          <w:sz w:val="20"/>
          <w:szCs w:val="20"/>
        </w:rPr>
        <w:t>ი</w:t>
      </w:r>
      <w:r w:rsidRPr="00CD2774">
        <w:rPr>
          <w:rFonts w:ascii="Sylfaen" w:hAnsi="Sylfaen"/>
          <w:sz w:val="20"/>
          <w:szCs w:val="20"/>
        </w:rPr>
        <w:t xml:space="preserve">. </w:t>
      </w:r>
      <w:r w:rsidRPr="00CD2774">
        <w:rPr>
          <w:rFonts w:ascii="Sylfaen" w:hAnsi="Sylfaen" w:cs="Sylfaen"/>
          <w:sz w:val="20"/>
          <w:szCs w:val="20"/>
        </w:rPr>
        <w:t>რისკის</w:t>
      </w:r>
      <w:r w:rsidRPr="00CD2774">
        <w:rPr>
          <w:rFonts w:ascii="Sylfaen" w:hAnsi="Sylfaen"/>
          <w:sz w:val="20"/>
          <w:szCs w:val="20"/>
        </w:rPr>
        <w:t xml:space="preserve"> </w:t>
      </w:r>
      <w:r w:rsidRPr="00CD2774">
        <w:rPr>
          <w:rFonts w:ascii="Sylfaen" w:hAnsi="Sylfaen" w:cs="Sylfaen"/>
          <w:sz w:val="20"/>
          <w:szCs w:val="20"/>
        </w:rPr>
        <w:t>პრემია</w:t>
      </w:r>
      <w:r w:rsidRPr="00CD2774">
        <w:rPr>
          <w:rFonts w:ascii="Sylfaen" w:hAnsi="Sylfaen"/>
          <w:sz w:val="20"/>
          <w:szCs w:val="20"/>
        </w:rPr>
        <w:t xml:space="preserve"> 22 </w:t>
      </w:r>
      <w:r w:rsidRPr="00CD2774">
        <w:rPr>
          <w:rFonts w:ascii="Sylfaen" w:hAnsi="Sylfaen" w:cs="Sylfaen"/>
          <w:sz w:val="20"/>
          <w:szCs w:val="20"/>
        </w:rPr>
        <w:t>ფე</w:t>
      </w:r>
      <w:r w:rsidRPr="00CD2774">
        <w:rPr>
          <w:rFonts w:ascii="Sylfaen" w:hAnsi="Sylfaen"/>
          <w:sz w:val="20"/>
          <w:szCs w:val="20"/>
        </w:rPr>
        <w:t>)</w:t>
      </w:r>
      <w:r w:rsidRPr="00CD2774">
        <w:rPr>
          <w:rFonts w:ascii="Sylfaen" w:hAnsi="Sylfaen"/>
          <w:sz w:val="20"/>
          <w:szCs w:val="20"/>
          <w:lang w:val="ka-GE"/>
        </w:rPr>
        <w:t xml:space="preserve"> </w:t>
      </w:r>
      <w:r w:rsidRPr="00CD2774">
        <w:rPr>
          <w:rFonts w:ascii="Sylfaen" w:hAnsi="Sylfaen" w:cs="Sylfaen"/>
          <w:sz w:val="20"/>
          <w:szCs w:val="20"/>
        </w:rPr>
        <w:t>შეიძლება</w:t>
      </w:r>
      <w:r w:rsidRPr="00CD2774">
        <w:rPr>
          <w:rFonts w:ascii="Sylfaen" w:hAnsi="Sylfaen"/>
          <w:sz w:val="20"/>
          <w:szCs w:val="20"/>
        </w:rPr>
        <w:t xml:space="preserve"> </w:t>
      </w:r>
      <w:r w:rsidRPr="00CD2774">
        <w:rPr>
          <w:rFonts w:ascii="Sylfaen" w:hAnsi="Sylfaen" w:cs="Sylfaen"/>
          <w:sz w:val="20"/>
          <w:szCs w:val="20"/>
        </w:rPr>
        <w:t>განისაზღვროს</w:t>
      </w:r>
      <w:r w:rsidRPr="00CD2774">
        <w:rPr>
          <w:rFonts w:ascii="Sylfaen" w:hAnsi="Sylfaen"/>
          <w:sz w:val="20"/>
          <w:szCs w:val="20"/>
        </w:rPr>
        <w:t xml:space="preserve"> 3%-</w:t>
      </w:r>
      <w:r w:rsidRPr="00CD2774">
        <w:rPr>
          <w:rFonts w:ascii="Sylfaen" w:hAnsi="Sylfaen" w:cs="Sylfaen"/>
          <w:sz w:val="20"/>
          <w:szCs w:val="20"/>
        </w:rPr>
        <w:t>ის</w:t>
      </w:r>
      <w:r w:rsidRPr="00CD2774">
        <w:rPr>
          <w:rFonts w:ascii="Sylfaen" w:hAnsi="Sylfaen"/>
          <w:sz w:val="20"/>
          <w:szCs w:val="20"/>
        </w:rPr>
        <w:t xml:space="preserve"> </w:t>
      </w:r>
      <w:r w:rsidRPr="00CD2774">
        <w:rPr>
          <w:rFonts w:ascii="Sylfaen" w:hAnsi="Sylfaen" w:cs="Sylfaen"/>
          <w:sz w:val="20"/>
          <w:szCs w:val="20"/>
        </w:rPr>
        <w:t>ტოლი</w:t>
      </w:r>
      <w:r w:rsidRPr="00CD2774">
        <w:rPr>
          <w:rFonts w:ascii="Sylfaen" w:hAnsi="Sylfaen"/>
          <w:sz w:val="20"/>
          <w:szCs w:val="20"/>
        </w:rPr>
        <w:t xml:space="preserve"> </w:t>
      </w:r>
      <w:r w:rsidRPr="00CD2774">
        <w:rPr>
          <w:rFonts w:ascii="Sylfaen" w:hAnsi="Sylfaen" w:cs="Sylfaen"/>
          <w:sz w:val="20"/>
          <w:szCs w:val="20"/>
        </w:rPr>
        <w:t>სისტემური</w:t>
      </w:r>
      <w:r w:rsidRPr="00CD2774">
        <w:rPr>
          <w:rFonts w:ascii="Sylfaen" w:hAnsi="Sylfaen"/>
          <w:sz w:val="20"/>
          <w:szCs w:val="20"/>
        </w:rPr>
        <w:t xml:space="preserve"> </w:t>
      </w:r>
      <w:r w:rsidRPr="00CD2774">
        <w:rPr>
          <w:rFonts w:ascii="Sylfaen" w:hAnsi="Sylfaen" w:cs="Sylfaen"/>
          <w:sz w:val="20"/>
          <w:szCs w:val="20"/>
        </w:rPr>
        <w:t>რისკის</w:t>
      </w:r>
      <w:r w:rsidRPr="00CD2774">
        <w:rPr>
          <w:rFonts w:ascii="Sylfaen" w:hAnsi="Sylfaen"/>
          <w:sz w:val="20"/>
          <w:szCs w:val="20"/>
        </w:rPr>
        <w:t xml:space="preserve"> </w:t>
      </w:r>
      <w:r w:rsidRPr="00CD2774">
        <w:rPr>
          <w:rFonts w:ascii="Sylfaen" w:hAnsi="Sylfaen" w:cs="Sylfaen"/>
          <w:sz w:val="20"/>
          <w:szCs w:val="20"/>
        </w:rPr>
        <w:t>პრემიის</w:t>
      </w:r>
      <w:r w:rsidRPr="00CD2774">
        <w:rPr>
          <w:rFonts w:ascii="Sylfaen" w:hAnsi="Sylfaen"/>
          <w:sz w:val="20"/>
          <w:szCs w:val="20"/>
        </w:rPr>
        <w:t xml:space="preserve"> </w:t>
      </w:r>
      <w:r w:rsidRPr="00CD2774">
        <w:rPr>
          <w:rFonts w:ascii="Sylfaen" w:hAnsi="Sylfaen" w:cs="Sylfaen"/>
          <w:sz w:val="20"/>
          <w:szCs w:val="20"/>
        </w:rPr>
        <w:t>გამოყენებით</w:t>
      </w:r>
      <w:r w:rsidRPr="00CD2774">
        <w:rPr>
          <w:rFonts w:ascii="Sylfaen" w:hAnsi="Sylfaen"/>
          <w:sz w:val="20"/>
          <w:szCs w:val="20"/>
        </w:rPr>
        <w:t xml:space="preserve"> (780 </w:t>
      </w:r>
      <w:r w:rsidRPr="00CD2774">
        <w:rPr>
          <w:rFonts w:ascii="Sylfaen" w:hAnsi="Sylfaen" w:cs="Sylfaen"/>
          <w:sz w:val="20"/>
          <w:szCs w:val="20"/>
        </w:rPr>
        <w:t>ფე</w:t>
      </w:r>
      <w:r w:rsidRPr="00CD2774">
        <w:rPr>
          <w:rFonts w:ascii="Sylfaen" w:hAnsi="Sylfaen"/>
          <w:sz w:val="20"/>
          <w:szCs w:val="20"/>
        </w:rPr>
        <w:t xml:space="preserve"> –</w:t>
      </w:r>
      <w:r w:rsidRPr="00CD2774">
        <w:rPr>
          <w:rFonts w:ascii="Sylfaen" w:hAnsi="Sylfaen"/>
          <w:sz w:val="20"/>
          <w:szCs w:val="20"/>
          <w:lang w:val="ka-GE"/>
        </w:rPr>
        <w:t xml:space="preserve"> </w:t>
      </w:r>
      <w:r w:rsidRPr="00CD2774">
        <w:rPr>
          <w:rFonts w:ascii="Sylfaen" w:hAnsi="Sylfaen"/>
          <w:sz w:val="20"/>
          <w:szCs w:val="20"/>
        </w:rPr>
        <w:t>[780</w:t>
      </w:r>
      <w:r w:rsidRPr="00CD2774">
        <w:rPr>
          <w:rFonts w:ascii="Sylfaen" w:hAnsi="Sylfaen" w:cs="Sylfaen"/>
          <w:sz w:val="20"/>
          <w:szCs w:val="20"/>
        </w:rPr>
        <w:t>ფე</w:t>
      </w:r>
      <w:r w:rsidRPr="00CD2774">
        <w:rPr>
          <w:rFonts w:ascii="Sylfaen" w:hAnsi="Sylfaen"/>
          <w:sz w:val="20"/>
          <w:szCs w:val="20"/>
        </w:rPr>
        <w:t xml:space="preserve">  (1.05/1.08)]), </w:t>
      </w:r>
      <w:r w:rsidRPr="00CD2774">
        <w:rPr>
          <w:rFonts w:ascii="Sylfaen" w:hAnsi="Sylfaen" w:cs="Sylfaen"/>
          <w:sz w:val="20"/>
          <w:szCs w:val="20"/>
        </w:rPr>
        <w:t>რის</w:t>
      </w:r>
      <w:r w:rsidRPr="00CD2774">
        <w:rPr>
          <w:rFonts w:ascii="Sylfaen" w:hAnsi="Sylfaen"/>
          <w:sz w:val="20"/>
          <w:szCs w:val="20"/>
        </w:rPr>
        <w:t xml:space="preserve"> </w:t>
      </w:r>
      <w:r w:rsidRPr="00CD2774">
        <w:rPr>
          <w:rFonts w:ascii="Sylfaen" w:hAnsi="Sylfaen" w:cs="Sylfaen"/>
          <w:sz w:val="20"/>
          <w:szCs w:val="20"/>
        </w:rPr>
        <w:t>შედეგადაც</w:t>
      </w:r>
      <w:r w:rsidRPr="00CD2774">
        <w:rPr>
          <w:rFonts w:ascii="Sylfaen" w:hAnsi="Sylfaen"/>
          <w:sz w:val="20"/>
          <w:szCs w:val="20"/>
        </w:rPr>
        <w:t xml:space="preserve"> </w:t>
      </w:r>
      <w:r w:rsidRPr="00CD2774">
        <w:rPr>
          <w:rFonts w:ascii="Sylfaen" w:hAnsi="Sylfaen" w:cs="Sylfaen"/>
          <w:sz w:val="20"/>
          <w:szCs w:val="20"/>
        </w:rPr>
        <w:t>მივიღებთ</w:t>
      </w:r>
      <w:r w:rsidRPr="00CD2774">
        <w:rPr>
          <w:rFonts w:ascii="Sylfaen" w:hAnsi="Sylfaen"/>
          <w:sz w:val="20"/>
          <w:szCs w:val="20"/>
        </w:rPr>
        <w:t xml:space="preserve"> </w:t>
      </w:r>
      <w:r w:rsidRPr="00CD2774">
        <w:rPr>
          <w:rFonts w:ascii="Sylfaen" w:hAnsi="Sylfaen" w:cs="Sylfaen"/>
          <w:sz w:val="20"/>
          <w:szCs w:val="20"/>
        </w:rPr>
        <w:t>რისკის</w:t>
      </w:r>
      <w:r w:rsidRPr="00CD2774">
        <w:rPr>
          <w:rFonts w:ascii="Sylfaen" w:hAnsi="Sylfaen"/>
          <w:sz w:val="20"/>
          <w:szCs w:val="20"/>
        </w:rPr>
        <w:t xml:space="preserve"> </w:t>
      </w:r>
      <w:r w:rsidRPr="00CD2774">
        <w:rPr>
          <w:rFonts w:ascii="Sylfaen" w:hAnsi="Sylfaen" w:cs="Sylfaen"/>
          <w:sz w:val="20"/>
          <w:szCs w:val="20"/>
        </w:rPr>
        <w:t>გათვალისწინებით</w:t>
      </w:r>
      <w:r w:rsidRPr="00CD2774">
        <w:rPr>
          <w:rFonts w:ascii="Sylfaen" w:hAnsi="Sylfaen"/>
          <w:sz w:val="20"/>
          <w:szCs w:val="20"/>
        </w:rPr>
        <w:t xml:space="preserve"> </w:t>
      </w:r>
      <w:r w:rsidRPr="00CD2774">
        <w:rPr>
          <w:rFonts w:ascii="Sylfaen" w:hAnsi="Sylfaen" w:cs="Sylfaen"/>
          <w:sz w:val="20"/>
          <w:szCs w:val="20"/>
        </w:rPr>
        <w:t>კორექტირებულ</w:t>
      </w:r>
      <w:r w:rsidRPr="00CD2774">
        <w:rPr>
          <w:rFonts w:ascii="Sylfaen" w:hAnsi="Sylfaen"/>
          <w:sz w:val="20"/>
          <w:szCs w:val="20"/>
          <w:lang w:val="ka-GE"/>
        </w:rPr>
        <w:t xml:space="preserve"> </w:t>
      </w:r>
      <w:r w:rsidRPr="00CD2774">
        <w:rPr>
          <w:rFonts w:ascii="Sylfaen" w:hAnsi="Sylfaen" w:cs="Sylfaen"/>
          <w:sz w:val="20"/>
          <w:szCs w:val="20"/>
        </w:rPr>
        <w:t>მოსალოდნელ</w:t>
      </w:r>
      <w:r w:rsidRPr="00CD2774">
        <w:rPr>
          <w:rFonts w:ascii="Sylfaen" w:hAnsi="Sylfaen"/>
          <w:sz w:val="20"/>
          <w:szCs w:val="20"/>
        </w:rPr>
        <w:t xml:space="preserve"> </w:t>
      </w:r>
      <w:r w:rsidRPr="00CD2774">
        <w:rPr>
          <w:rFonts w:ascii="Sylfaen" w:hAnsi="Sylfaen" w:cs="Sylfaen"/>
          <w:sz w:val="20"/>
          <w:szCs w:val="20"/>
        </w:rPr>
        <w:t>ფულად</w:t>
      </w:r>
      <w:r w:rsidRPr="00CD2774">
        <w:rPr>
          <w:rFonts w:ascii="Sylfaen" w:hAnsi="Sylfaen"/>
          <w:sz w:val="20"/>
          <w:szCs w:val="20"/>
        </w:rPr>
        <w:t xml:space="preserve"> </w:t>
      </w:r>
      <w:r w:rsidRPr="00CD2774">
        <w:rPr>
          <w:rFonts w:ascii="Sylfaen" w:hAnsi="Sylfaen" w:cs="Sylfaen"/>
          <w:sz w:val="20"/>
          <w:szCs w:val="20"/>
        </w:rPr>
        <w:t>ნაკადებს</w:t>
      </w:r>
      <w:r w:rsidRPr="00CD2774">
        <w:rPr>
          <w:rFonts w:ascii="Sylfaen" w:hAnsi="Sylfaen"/>
          <w:sz w:val="20"/>
          <w:szCs w:val="20"/>
        </w:rPr>
        <w:t xml:space="preserve"> 758 </w:t>
      </w:r>
      <w:r w:rsidRPr="00CD2774">
        <w:rPr>
          <w:rFonts w:ascii="Sylfaen" w:hAnsi="Sylfaen" w:cs="Sylfaen"/>
          <w:sz w:val="20"/>
          <w:szCs w:val="20"/>
        </w:rPr>
        <w:t>ფე</w:t>
      </w:r>
      <w:r w:rsidRPr="00CD2774">
        <w:rPr>
          <w:rFonts w:ascii="Sylfaen" w:hAnsi="Sylfaen"/>
          <w:sz w:val="20"/>
          <w:szCs w:val="20"/>
        </w:rPr>
        <w:t>-</w:t>
      </w:r>
      <w:r w:rsidRPr="00CD2774">
        <w:rPr>
          <w:rFonts w:ascii="Sylfaen" w:hAnsi="Sylfaen" w:cs="Sylfaen"/>
          <w:sz w:val="20"/>
          <w:szCs w:val="20"/>
        </w:rPr>
        <w:t>ს</w:t>
      </w:r>
      <w:r w:rsidRPr="00CD2774">
        <w:rPr>
          <w:rFonts w:ascii="Sylfaen" w:hAnsi="Sylfaen"/>
          <w:sz w:val="20"/>
          <w:szCs w:val="20"/>
        </w:rPr>
        <w:t xml:space="preserve"> (780 </w:t>
      </w:r>
      <w:r w:rsidRPr="00CD2774">
        <w:rPr>
          <w:rFonts w:ascii="Sylfaen" w:hAnsi="Sylfaen" w:cs="Sylfaen"/>
          <w:sz w:val="20"/>
          <w:szCs w:val="20"/>
        </w:rPr>
        <w:t>ფე</w:t>
      </w:r>
      <w:r w:rsidRPr="00CD2774">
        <w:rPr>
          <w:rFonts w:ascii="Sylfaen" w:hAnsi="Sylfaen"/>
          <w:sz w:val="20"/>
          <w:szCs w:val="20"/>
        </w:rPr>
        <w:t xml:space="preserve"> _ 22 </w:t>
      </w:r>
      <w:r w:rsidRPr="00CD2774">
        <w:rPr>
          <w:rFonts w:ascii="Sylfaen" w:hAnsi="Sylfaen" w:cs="Sylfaen"/>
          <w:sz w:val="20"/>
          <w:szCs w:val="20"/>
        </w:rPr>
        <w:t>ფე</w:t>
      </w:r>
      <w:r w:rsidRPr="00CD2774">
        <w:rPr>
          <w:rFonts w:ascii="Sylfaen" w:hAnsi="Sylfaen"/>
          <w:sz w:val="20"/>
          <w:szCs w:val="20"/>
        </w:rPr>
        <w:t xml:space="preserve">). 758 </w:t>
      </w:r>
      <w:r w:rsidRPr="00CD2774">
        <w:rPr>
          <w:rFonts w:ascii="Sylfaen" w:hAnsi="Sylfaen" w:cs="Sylfaen"/>
          <w:sz w:val="20"/>
          <w:szCs w:val="20"/>
        </w:rPr>
        <w:t>ფე</w:t>
      </w:r>
      <w:r w:rsidRPr="00CD2774">
        <w:rPr>
          <w:rFonts w:ascii="Sylfaen" w:hAnsi="Sylfaen"/>
          <w:sz w:val="20"/>
          <w:szCs w:val="20"/>
        </w:rPr>
        <w:t xml:space="preserve"> </w:t>
      </w:r>
      <w:r w:rsidRPr="00CD2774">
        <w:rPr>
          <w:rFonts w:ascii="Sylfaen" w:hAnsi="Sylfaen" w:cs="Sylfaen"/>
          <w:sz w:val="20"/>
          <w:szCs w:val="20"/>
        </w:rPr>
        <w:t>არის</w:t>
      </w:r>
      <w:r w:rsidRPr="00CD2774">
        <w:rPr>
          <w:rFonts w:ascii="Sylfaen" w:hAnsi="Sylfaen"/>
          <w:sz w:val="20"/>
          <w:szCs w:val="20"/>
        </w:rPr>
        <w:t xml:space="preserve"> 780 </w:t>
      </w:r>
      <w:r w:rsidRPr="00CD2774">
        <w:rPr>
          <w:rFonts w:ascii="Sylfaen" w:hAnsi="Sylfaen" w:cs="Sylfaen"/>
          <w:sz w:val="20"/>
          <w:szCs w:val="20"/>
        </w:rPr>
        <w:t>ფე</w:t>
      </w:r>
      <w:r w:rsidRPr="00CD2774">
        <w:rPr>
          <w:rFonts w:ascii="Sylfaen" w:hAnsi="Sylfaen"/>
          <w:sz w:val="20"/>
          <w:szCs w:val="20"/>
        </w:rPr>
        <w:t>-</w:t>
      </w:r>
      <w:r w:rsidRPr="00CD2774">
        <w:rPr>
          <w:rFonts w:ascii="Sylfaen" w:hAnsi="Sylfaen" w:cs="Sylfaen"/>
          <w:sz w:val="20"/>
          <w:szCs w:val="20"/>
        </w:rPr>
        <w:t>ის</w:t>
      </w:r>
      <w:r w:rsidRPr="00CD2774">
        <w:rPr>
          <w:rFonts w:ascii="Sylfaen" w:hAnsi="Sylfaen"/>
          <w:sz w:val="20"/>
          <w:szCs w:val="20"/>
        </w:rPr>
        <w:t xml:space="preserve"> </w:t>
      </w:r>
      <w:r w:rsidRPr="00CD2774">
        <w:rPr>
          <w:rFonts w:ascii="Sylfaen" w:hAnsi="Sylfaen" w:cs="Sylfaen"/>
          <w:sz w:val="20"/>
          <w:szCs w:val="20"/>
        </w:rPr>
        <w:t>საიმედო</w:t>
      </w:r>
      <w:r w:rsidRPr="00CD2774">
        <w:rPr>
          <w:rFonts w:ascii="Sylfaen" w:hAnsi="Sylfaen"/>
          <w:sz w:val="20"/>
          <w:szCs w:val="20"/>
          <w:lang w:val="ka-GE"/>
        </w:rPr>
        <w:t xml:space="preserve"> </w:t>
      </w:r>
      <w:r w:rsidRPr="00CD2774">
        <w:rPr>
          <w:rFonts w:ascii="Sylfaen" w:hAnsi="Sylfaen" w:cs="Sylfaen"/>
          <w:sz w:val="20"/>
          <w:szCs w:val="20"/>
        </w:rPr>
        <w:t>ე</w:t>
      </w:r>
      <w:r w:rsidR="00391C6A">
        <w:rPr>
          <w:rFonts w:ascii="Sylfaen" w:hAnsi="Sylfaen" w:cs="Sylfaen"/>
          <w:sz w:val="20"/>
          <w:szCs w:val="20"/>
        </w:rPr>
        <w:t>ქ</w:t>
      </w:r>
      <w:r w:rsidRPr="00CD2774">
        <w:rPr>
          <w:rFonts w:ascii="Sylfaen" w:hAnsi="Sylfaen" w:cs="Sylfaen"/>
          <w:sz w:val="20"/>
          <w:szCs w:val="20"/>
        </w:rPr>
        <w:t>ვივალენტი</w:t>
      </w:r>
      <w:r w:rsidRPr="00CD2774">
        <w:rPr>
          <w:rFonts w:ascii="Sylfaen" w:hAnsi="Sylfaen"/>
          <w:sz w:val="20"/>
          <w:szCs w:val="20"/>
        </w:rPr>
        <w:t xml:space="preserve"> </w:t>
      </w:r>
      <w:r w:rsidRPr="00CD2774">
        <w:rPr>
          <w:rFonts w:ascii="Sylfaen" w:hAnsi="Sylfaen" w:cs="Sylfaen"/>
          <w:sz w:val="20"/>
          <w:szCs w:val="20"/>
        </w:rPr>
        <w:t>და</w:t>
      </w:r>
      <w:r w:rsidRPr="00CD2774">
        <w:rPr>
          <w:rFonts w:ascii="Sylfaen" w:hAnsi="Sylfaen"/>
          <w:sz w:val="20"/>
          <w:szCs w:val="20"/>
        </w:rPr>
        <w:t xml:space="preserve"> </w:t>
      </w:r>
      <w:r w:rsidRPr="00CD2774">
        <w:rPr>
          <w:rFonts w:ascii="Sylfaen" w:hAnsi="Sylfaen" w:cs="Sylfaen"/>
          <w:sz w:val="20"/>
          <w:szCs w:val="20"/>
        </w:rPr>
        <w:t>დისკონტირდება</w:t>
      </w:r>
      <w:r w:rsidRPr="00CD2774">
        <w:rPr>
          <w:rFonts w:ascii="Sylfaen" w:hAnsi="Sylfaen"/>
          <w:sz w:val="20"/>
          <w:szCs w:val="20"/>
        </w:rPr>
        <w:t xml:space="preserve"> </w:t>
      </w:r>
      <w:r w:rsidRPr="00CD2774">
        <w:rPr>
          <w:rFonts w:ascii="Sylfaen" w:hAnsi="Sylfaen" w:cs="Sylfaen"/>
          <w:sz w:val="20"/>
          <w:szCs w:val="20"/>
        </w:rPr>
        <w:t>ურისკო</w:t>
      </w:r>
      <w:r w:rsidRPr="00CD2774">
        <w:rPr>
          <w:rFonts w:ascii="Sylfaen" w:hAnsi="Sylfaen"/>
          <w:sz w:val="20"/>
          <w:szCs w:val="20"/>
        </w:rPr>
        <w:t xml:space="preserve"> </w:t>
      </w:r>
      <w:r w:rsidRPr="00CD2774">
        <w:rPr>
          <w:rFonts w:ascii="Sylfaen" w:hAnsi="Sylfaen" w:cs="Sylfaen"/>
          <w:sz w:val="20"/>
          <w:szCs w:val="20"/>
        </w:rPr>
        <w:t>საპროცენტო</w:t>
      </w:r>
      <w:r w:rsidRPr="00CD2774">
        <w:rPr>
          <w:rFonts w:ascii="Sylfaen" w:hAnsi="Sylfaen"/>
          <w:sz w:val="20"/>
          <w:szCs w:val="20"/>
        </w:rPr>
        <w:t xml:space="preserve"> </w:t>
      </w:r>
      <w:r w:rsidRPr="00CD2774">
        <w:rPr>
          <w:rFonts w:ascii="Sylfaen" w:hAnsi="Sylfaen" w:cs="Sylfaen"/>
          <w:sz w:val="20"/>
          <w:szCs w:val="20"/>
        </w:rPr>
        <w:t>განაკვეთით</w:t>
      </w:r>
      <w:r w:rsidRPr="00CD2774">
        <w:rPr>
          <w:rFonts w:ascii="Sylfaen" w:hAnsi="Sylfaen"/>
          <w:sz w:val="20"/>
          <w:szCs w:val="20"/>
        </w:rPr>
        <w:t xml:space="preserve"> (5%). </w:t>
      </w:r>
      <w:r w:rsidRPr="00CD2774">
        <w:rPr>
          <w:rFonts w:ascii="Sylfaen" w:hAnsi="Sylfaen" w:cs="Sylfaen"/>
          <w:sz w:val="20"/>
          <w:szCs w:val="20"/>
        </w:rPr>
        <w:t>აქტივის</w:t>
      </w:r>
      <w:r w:rsidRPr="00CD2774">
        <w:rPr>
          <w:rFonts w:ascii="Sylfaen" w:hAnsi="Sylfaen"/>
          <w:sz w:val="20"/>
          <w:szCs w:val="20"/>
          <w:lang w:val="ka-GE"/>
        </w:rPr>
        <w:t xml:space="preserve"> </w:t>
      </w:r>
      <w:r w:rsidRPr="00CD2774">
        <w:rPr>
          <w:rFonts w:ascii="Sylfaen" w:hAnsi="Sylfaen" w:cs="Sylfaen"/>
          <w:sz w:val="20"/>
          <w:szCs w:val="20"/>
        </w:rPr>
        <w:t>დღევანდელი</w:t>
      </w:r>
      <w:r w:rsidRPr="00CD2774">
        <w:rPr>
          <w:rFonts w:ascii="Sylfaen" w:hAnsi="Sylfaen"/>
          <w:sz w:val="20"/>
          <w:szCs w:val="20"/>
        </w:rPr>
        <w:t xml:space="preserve"> </w:t>
      </w:r>
      <w:r w:rsidRPr="00CD2774">
        <w:rPr>
          <w:rFonts w:ascii="Sylfaen" w:hAnsi="Sylfaen" w:cs="Sylfaen"/>
          <w:sz w:val="20"/>
          <w:szCs w:val="20"/>
        </w:rPr>
        <w:t>ღირებულება</w:t>
      </w:r>
      <w:r w:rsidRPr="00CD2774">
        <w:rPr>
          <w:rFonts w:ascii="Sylfaen" w:hAnsi="Sylfaen"/>
          <w:sz w:val="20"/>
          <w:szCs w:val="20"/>
        </w:rPr>
        <w:t xml:space="preserve"> (</w:t>
      </w:r>
      <w:r w:rsidRPr="00CD2774">
        <w:rPr>
          <w:rFonts w:ascii="Sylfaen" w:hAnsi="Sylfaen" w:cs="Sylfaen"/>
          <w:sz w:val="20"/>
          <w:szCs w:val="20"/>
        </w:rPr>
        <w:t>ე</w:t>
      </w:r>
      <w:r w:rsidRPr="00CD2774">
        <w:rPr>
          <w:rFonts w:ascii="Sylfaen" w:hAnsi="Sylfaen"/>
          <w:sz w:val="20"/>
          <w:szCs w:val="20"/>
        </w:rPr>
        <w:t>.</w:t>
      </w:r>
      <w:r w:rsidRPr="00CD2774">
        <w:rPr>
          <w:rFonts w:ascii="Sylfaen" w:hAnsi="Sylfaen" w:cs="Sylfaen"/>
          <w:sz w:val="20"/>
          <w:szCs w:val="20"/>
        </w:rPr>
        <w:t>ი</w:t>
      </w:r>
      <w:r w:rsidRPr="00CD2774">
        <w:rPr>
          <w:rFonts w:ascii="Sylfaen" w:hAnsi="Sylfaen"/>
          <w:sz w:val="20"/>
          <w:szCs w:val="20"/>
        </w:rPr>
        <w:t xml:space="preserve">. </w:t>
      </w:r>
      <w:r w:rsidR="00B42F88" w:rsidRPr="00CD2774">
        <w:rPr>
          <w:rFonts w:ascii="Sylfaen" w:hAnsi="Sylfaen" w:cs="Sylfaen"/>
          <w:sz w:val="20"/>
          <w:szCs w:val="20"/>
        </w:rPr>
        <w:t>სამართლიანი ღირებულება</w:t>
      </w:r>
      <w:r w:rsidRPr="00CD2774">
        <w:rPr>
          <w:rFonts w:ascii="Sylfaen" w:hAnsi="Sylfaen"/>
          <w:sz w:val="20"/>
          <w:szCs w:val="20"/>
        </w:rPr>
        <w:t xml:space="preserve">) </w:t>
      </w:r>
      <w:r w:rsidRPr="00CD2774">
        <w:rPr>
          <w:rFonts w:ascii="Sylfaen" w:hAnsi="Sylfaen" w:cs="Sylfaen"/>
          <w:sz w:val="20"/>
          <w:szCs w:val="20"/>
        </w:rPr>
        <w:t>იქნება</w:t>
      </w:r>
      <w:r w:rsidRPr="00CD2774">
        <w:rPr>
          <w:rFonts w:ascii="Sylfaen" w:hAnsi="Sylfaen"/>
          <w:sz w:val="20"/>
          <w:szCs w:val="20"/>
        </w:rPr>
        <w:t xml:space="preserve"> 722 </w:t>
      </w:r>
      <w:r w:rsidRPr="00CD2774">
        <w:rPr>
          <w:rFonts w:ascii="Sylfaen" w:hAnsi="Sylfaen" w:cs="Sylfaen"/>
          <w:sz w:val="20"/>
          <w:szCs w:val="20"/>
        </w:rPr>
        <w:t>ფე</w:t>
      </w:r>
      <w:r w:rsidRPr="00CD2774">
        <w:rPr>
          <w:rFonts w:ascii="Sylfaen" w:hAnsi="Sylfaen"/>
          <w:sz w:val="20"/>
          <w:szCs w:val="20"/>
        </w:rPr>
        <w:t xml:space="preserve"> (758 </w:t>
      </w:r>
      <w:r w:rsidRPr="00CD2774">
        <w:rPr>
          <w:rFonts w:ascii="Sylfaen" w:hAnsi="Sylfaen" w:cs="Sylfaen"/>
          <w:sz w:val="20"/>
          <w:szCs w:val="20"/>
        </w:rPr>
        <w:t>ფე</w:t>
      </w:r>
      <w:r w:rsidRPr="00CD2774">
        <w:rPr>
          <w:rFonts w:ascii="Sylfaen" w:hAnsi="Sylfaen"/>
          <w:sz w:val="20"/>
          <w:szCs w:val="20"/>
        </w:rPr>
        <w:t>/1.05)</w:t>
      </w:r>
      <w:r w:rsidRPr="00CD2774">
        <w:rPr>
          <w:rFonts w:ascii="Sylfaen" w:hAnsi="Sylfaen"/>
          <w:sz w:val="20"/>
          <w:szCs w:val="20"/>
          <w:lang w:val="ka-GE"/>
        </w:rPr>
        <w:t>.</w:t>
      </w:r>
    </w:p>
    <w:p w14:paraId="769E0C44" w14:textId="7F63A877" w:rsidR="00764160" w:rsidRPr="00AA05A9" w:rsidRDefault="000326EA">
      <w:pPr>
        <w:pStyle w:val="ListParagraph"/>
        <w:numPr>
          <w:ilvl w:val="0"/>
          <w:numId w:val="128"/>
        </w:numPr>
        <w:tabs>
          <w:tab w:val="left" w:pos="2704"/>
          <w:tab w:val="left" w:pos="2707"/>
        </w:tabs>
        <w:spacing w:before="117" w:line="292" w:lineRule="auto"/>
        <w:ind w:right="715"/>
        <w:rPr>
          <w:rFonts w:ascii="Sylfaen" w:hAnsi="Sylfaen"/>
          <w:sz w:val="20"/>
          <w:szCs w:val="20"/>
        </w:rPr>
      </w:pPr>
      <w:r w:rsidRPr="00AA05A9">
        <w:rPr>
          <w:rFonts w:ascii="Sylfaen" w:hAnsi="Sylfaen" w:cs="Sylfaen"/>
          <w:sz w:val="20"/>
          <w:szCs w:val="20"/>
        </w:rPr>
        <w:t>მე</w:t>
      </w:r>
      <w:r w:rsidRPr="00AA05A9">
        <w:rPr>
          <w:rFonts w:ascii="Sylfaen" w:hAnsi="Sylfaen"/>
          <w:sz w:val="20"/>
          <w:szCs w:val="20"/>
        </w:rPr>
        <w:t xml:space="preserve">-2 </w:t>
      </w:r>
      <w:r w:rsidRPr="00AA05A9">
        <w:rPr>
          <w:rFonts w:ascii="Sylfaen" w:hAnsi="Sylfaen" w:cs="Sylfaen"/>
          <w:sz w:val="20"/>
          <w:szCs w:val="20"/>
        </w:rPr>
        <w:t>მეთოდის</w:t>
      </w:r>
      <w:r w:rsidRPr="00AA05A9">
        <w:rPr>
          <w:rFonts w:ascii="Sylfaen" w:hAnsi="Sylfaen"/>
          <w:sz w:val="20"/>
          <w:szCs w:val="20"/>
        </w:rPr>
        <w:t xml:space="preserve"> </w:t>
      </w:r>
      <w:r w:rsidRPr="00AA05A9">
        <w:rPr>
          <w:rFonts w:ascii="Sylfaen" w:hAnsi="Sylfaen" w:cs="Sylfaen"/>
          <w:sz w:val="20"/>
          <w:szCs w:val="20"/>
        </w:rPr>
        <w:t>დროს</w:t>
      </w:r>
      <w:r w:rsidRPr="00AA05A9">
        <w:rPr>
          <w:rFonts w:ascii="Sylfaen" w:hAnsi="Sylfaen"/>
          <w:sz w:val="20"/>
          <w:szCs w:val="20"/>
        </w:rPr>
        <w:t xml:space="preserve"> </w:t>
      </w:r>
      <w:r w:rsidRPr="00AA05A9">
        <w:rPr>
          <w:rFonts w:ascii="Sylfaen" w:hAnsi="Sylfaen" w:cs="Sylfaen"/>
          <w:sz w:val="20"/>
          <w:szCs w:val="20"/>
        </w:rPr>
        <w:t>მოსალოდნელი</w:t>
      </w:r>
      <w:r w:rsidRPr="00AA05A9">
        <w:rPr>
          <w:rFonts w:ascii="Sylfaen" w:hAnsi="Sylfaen"/>
          <w:sz w:val="20"/>
          <w:szCs w:val="20"/>
        </w:rPr>
        <w:t xml:space="preserve"> </w:t>
      </w:r>
      <w:r w:rsidRPr="00AA05A9">
        <w:rPr>
          <w:rFonts w:ascii="Sylfaen" w:hAnsi="Sylfaen" w:cs="Sylfaen"/>
          <w:sz w:val="20"/>
          <w:szCs w:val="20"/>
        </w:rPr>
        <w:t>ფულადი</w:t>
      </w:r>
      <w:r w:rsidRPr="00AA05A9">
        <w:rPr>
          <w:rFonts w:ascii="Sylfaen" w:hAnsi="Sylfaen"/>
          <w:sz w:val="20"/>
          <w:szCs w:val="20"/>
        </w:rPr>
        <w:t xml:space="preserve"> </w:t>
      </w:r>
      <w:r w:rsidRPr="00AA05A9">
        <w:rPr>
          <w:rFonts w:ascii="Sylfaen" w:hAnsi="Sylfaen" w:cs="Sylfaen"/>
          <w:sz w:val="20"/>
          <w:szCs w:val="20"/>
        </w:rPr>
        <w:t>ნაკადები</w:t>
      </w:r>
      <w:r w:rsidRPr="00AA05A9">
        <w:rPr>
          <w:rFonts w:ascii="Sylfaen" w:hAnsi="Sylfaen"/>
          <w:sz w:val="20"/>
          <w:szCs w:val="20"/>
        </w:rPr>
        <w:t xml:space="preserve"> </w:t>
      </w:r>
      <w:r w:rsidRPr="00AA05A9">
        <w:rPr>
          <w:rFonts w:ascii="Sylfaen" w:hAnsi="Sylfaen" w:cs="Sylfaen"/>
          <w:sz w:val="20"/>
          <w:szCs w:val="20"/>
        </w:rPr>
        <w:t>არ</w:t>
      </w:r>
      <w:r w:rsidRPr="00AA05A9">
        <w:rPr>
          <w:rFonts w:ascii="Sylfaen" w:hAnsi="Sylfaen"/>
          <w:sz w:val="20"/>
          <w:szCs w:val="20"/>
        </w:rPr>
        <w:t xml:space="preserve"> </w:t>
      </w:r>
      <w:r w:rsidRPr="00AA05A9">
        <w:rPr>
          <w:rFonts w:ascii="Sylfaen" w:hAnsi="Sylfaen" w:cs="Sylfaen"/>
          <w:sz w:val="20"/>
          <w:szCs w:val="20"/>
        </w:rPr>
        <w:t>კორექტირდება</w:t>
      </w:r>
      <w:r w:rsidRPr="00AA05A9">
        <w:rPr>
          <w:rFonts w:ascii="Sylfaen" w:hAnsi="Sylfaen"/>
          <w:sz w:val="20"/>
          <w:szCs w:val="20"/>
        </w:rPr>
        <w:t xml:space="preserve"> </w:t>
      </w:r>
      <w:r w:rsidRPr="00AA05A9">
        <w:rPr>
          <w:rFonts w:ascii="Sylfaen" w:hAnsi="Sylfaen" w:cs="Sylfaen"/>
          <w:sz w:val="20"/>
          <w:szCs w:val="20"/>
        </w:rPr>
        <w:t>სისტემური</w:t>
      </w:r>
      <w:r w:rsidRPr="00AA05A9">
        <w:rPr>
          <w:rFonts w:ascii="Sylfaen" w:hAnsi="Sylfaen"/>
          <w:sz w:val="20"/>
          <w:szCs w:val="20"/>
          <w:lang w:val="ka-GE"/>
        </w:rPr>
        <w:t xml:space="preserve"> </w:t>
      </w:r>
      <w:r w:rsidRPr="00AA05A9">
        <w:rPr>
          <w:rFonts w:ascii="Sylfaen" w:hAnsi="Sylfaen"/>
          <w:sz w:val="20"/>
          <w:szCs w:val="20"/>
        </w:rPr>
        <w:t>(</w:t>
      </w:r>
      <w:r w:rsidRPr="00AA05A9">
        <w:rPr>
          <w:rFonts w:ascii="Sylfaen" w:hAnsi="Sylfaen" w:cs="Sylfaen"/>
          <w:sz w:val="20"/>
          <w:szCs w:val="20"/>
        </w:rPr>
        <w:t>ე</w:t>
      </w:r>
      <w:r w:rsidRPr="00AA05A9">
        <w:rPr>
          <w:rFonts w:ascii="Sylfaen" w:hAnsi="Sylfaen"/>
          <w:sz w:val="20"/>
          <w:szCs w:val="20"/>
        </w:rPr>
        <w:t>.</w:t>
      </w:r>
      <w:r w:rsidRPr="00AA05A9">
        <w:rPr>
          <w:rFonts w:ascii="Sylfaen" w:hAnsi="Sylfaen" w:cs="Sylfaen"/>
          <w:sz w:val="20"/>
          <w:szCs w:val="20"/>
        </w:rPr>
        <w:t>ი</w:t>
      </w:r>
      <w:r w:rsidRPr="00AA05A9">
        <w:rPr>
          <w:rFonts w:ascii="Sylfaen" w:hAnsi="Sylfaen"/>
          <w:sz w:val="20"/>
          <w:szCs w:val="20"/>
        </w:rPr>
        <w:t xml:space="preserve">. </w:t>
      </w:r>
      <w:r w:rsidRPr="00AA05A9">
        <w:rPr>
          <w:rFonts w:ascii="Sylfaen" w:hAnsi="Sylfaen" w:cs="Sylfaen"/>
          <w:sz w:val="20"/>
          <w:szCs w:val="20"/>
        </w:rPr>
        <w:t>საბაზრო</w:t>
      </w:r>
      <w:r w:rsidRPr="00AA05A9">
        <w:rPr>
          <w:rFonts w:ascii="Sylfaen" w:hAnsi="Sylfaen"/>
          <w:sz w:val="20"/>
          <w:szCs w:val="20"/>
        </w:rPr>
        <w:t xml:space="preserve">) </w:t>
      </w:r>
      <w:r w:rsidRPr="00AA05A9">
        <w:rPr>
          <w:rFonts w:ascii="Sylfaen" w:hAnsi="Sylfaen" w:cs="Sylfaen"/>
          <w:sz w:val="20"/>
          <w:szCs w:val="20"/>
        </w:rPr>
        <w:t>რისკის</w:t>
      </w:r>
      <w:r w:rsidRPr="00AA05A9">
        <w:rPr>
          <w:rFonts w:ascii="Sylfaen" w:hAnsi="Sylfaen"/>
          <w:sz w:val="20"/>
          <w:szCs w:val="20"/>
        </w:rPr>
        <w:t xml:space="preserve"> </w:t>
      </w:r>
      <w:r w:rsidRPr="00AA05A9">
        <w:rPr>
          <w:rFonts w:ascii="Sylfaen" w:hAnsi="Sylfaen" w:cs="Sylfaen"/>
          <w:sz w:val="20"/>
          <w:szCs w:val="20"/>
        </w:rPr>
        <w:t>გათვალისწინებით</w:t>
      </w:r>
      <w:r w:rsidRPr="00AA05A9">
        <w:rPr>
          <w:rFonts w:ascii="Sylfaen" w:hAnsi="Sylfaen"/>
          <w:sz w:val="20"/>
          <w:szCs w:val="20"/>
        </w:rPr>
        <w:t xml:space="preserve">. </w:t>
      </w:r>
      <w:r w:rsidRPr="00AA05A9">
        <w:rPr>
          <w:rFonts w:ascii="Sylfaen" w:hAnsi="Sylfaen" w:cs="Sylfaen"/>
          <w:sz w:val="20"/>
          <w:szCs w:val="20"/>
        </w:rPr>
        <w:t>ამის</w:t>
      </w:r>
      <w:r w:rsidRPr="00AA05A9">
        <w:rPr>
          <w:rFonts w:ascii="Sylfaen" w:hAnsi="Sylfaen"/>
          <w:sz w:val="20"/>
          <w:szCs w:val="20"/>
        </w:rPr>
        <w:t xml:space="preserve"> </w:t>
      </w:r>
      <w:r w:rsidRPr="00AA05A9">
        <w:rPr>
          <w:rFonts w:ascii="Sylfaen" w:hAnsi="Sylfaen" w:cs="Sylfaen"/>
          <w:sz w:val="20"/>
          <w:szCs w:val="20"/>
        </w:rPr>
        <w:t>ნაცვლად</w:t>
      </w:r>
      <w:r w:rsidRPr="00AA05A9">
        <w:rPr>
          <w:rFonts w:ascii="Sylfaen" w:hAnsi="Sylfaen"/>
          <w:sz w:val="20"/>
          <w:szCs w:val="20"/>
        </w:rPr>
        <w:t xml:space="preserve">, </w:t>
      </w:r>
      <w:r w:rsidRPr="00AA05A9">
        <w:rPr>
          <w:rFonts w:ascii="Sylfaen" w:hAnsi="Sylfaen" w:cs="Sylfaen"/>
          <w:sz w:val="20"/>
          <w:szCs w:val="20"/>
        </w:rPr>
        <w:t>აღნიშნული</w:t>
      </w:r>
      <w:r w:rsidRPr="00AA05A9">
        <w:rPr>
          <w:rFonts w:ascii="Sylfaen" w:hAnsi="Sylfaen"/>
          <w:sz w:val="20"/>
          <w:szCs w:val="20"/>
        </w:rPr>
        <w:t xml:space="preserve"> </w:t>
      </w:r>
      <w:r w:rsidRPr="00AA05A9">
        <w:rPr>
          <w:rFonts w:ascii="Sylfaen" w:hAnsi="Sylfaen" w:cs="Sylfaen"/>
          <w:sz w:val="20"/>
          <w:szCs w:val="20"/>
        </w:rPr>
        <w:t>რისკით</w:t>
      </w:r>
      <w:r w:rsidRPr="00AA05A9">
        <w:rPr>
          <w:rFonts w:ascii="Sylfaen" w:hAnsi="Sylfaen"/>
          <w:sz w:val="20"/>
          <w:szCs w:val="20"/>
        </w:rPr>
        <w:t xml:space="preserve"> </w:t>
      </w:r>
      <w:r w:rsidRPr="00AA05A9">
        <w:rPr>
          <w:rFonts w:ascii="Sylfaen" w:hAnsi="Sylfaen" w:cs="Sylfaen"/>
          <w:sz w:val="20"/>
          <w:szCs w:val="20"/>
        </w:rPr>
        <w:t>კორექტირდება</w:t>
      </w:r>
      <w:r w:rsidRPr="00AA05A9">
        <w:rPr>
          <w:rFonts w:ascii="Sylfaen" w:hAnsi="Sylfaen"/>
          <w:sz w:val="20"/>
          <w:szCs w:val="20"/>
          <w:lang w:val="ka-GE"/>
        </w:rPr>
        <w:t xml:space="preserve"> </w:t>
      </w:r>
      <w:r w:rsidRPr="00AA05A9">
        <w:rPr>
          <w:rFonts w:ascii="Sylfaen" w:hAnsi="Sylfaen" w:cs="Sylfaen"/>
          <w:sz w:val="20"/>
          <w:szCs w:val="20"/>
        </w:rPr>
        <w:t>დისკონტირების</w:t>
      </w:r>
      <w:r w:rsidRPr="00AA05A9">
        <w:rPr>
          <w:rFonts w:ascii="Sylfaen" w:hAnsi="Sylfaen"/>
          <w:sz w:val="20"/>
          <w:szCs w:val="20"/>
        </w:rPr>
        <w:t xml:space="preserve"> </w:t>
      </w:r>
      <w:r w:rsidRPr="00AA05A9">
        <w:rPr>
          <w:rFonts w:ascii="Sylfaen" w:hAnsi="Sylfaen" w:cs="Sylfaen"/>
          <w:sz w:val="20"/>
          <w:szCs w:val="20"/>
        </w:rPr>
        <w:t>განაკვეთი</w:t>
      </w:r>
      <w:r w:rsidRPr="00AA05A9">
        <w:rPr>
          <w:rFonts w:ascii="Sylfaen" w:hAnsi="Sylfaen"/>
          <w:sz w:val="20"/>
          <w:szCs w:val="20"/>
        </w:rPr>
        <w:t xml:space="preserve">. </w:t>
      </w:r>
      <w:r w:rsidRPr="00AA05A9">
        <w:rPr>
          <w:rFonts w:ascii="Sylfaen" w:hAnsi="Sylfaen" w:cs="Sylfaen"/>
          <w:sz w:val="20"/>
          <w:szCs w:val="20"/>
        </w:rPr>
        <w:t>ამგვარად</w:t>
      </w:r>
      <w:r w:rsidRPr="00AA05A9">
        <w:rPr>
          <w:rFonts w:ascii="Sylfaen" w:hAnsi="Sylfaen"/>
          <w:sz w:val="20"/>
          <w:szCs w:val="20"/>
        </w:rPr>
        <w:t xml:space="preserve">, </w:t>
      </w:r>
      <w:r w:rsidRPr="00AA05A9">
        <w:rPr>
          <w:rFonts w:ascii="Sylfaen" w:hAnsi="Sylfaen" w:cs="Sylfaen"/>
          <w:sz w:val="20"/>
          <w:szCs w:val="20"/>
        </w:rPr>
        <w:t>მოსალოდნელი</w:t>
      </w:r>
      <w:r w:rsidRPr="00AA05A9">
        <w:rPr>
          <w:rFonts w:ascii="Sylfaen" w:hAnsi="Sylfaen"/>
          <w:sz w:val="20"/>
          <w:szCs w:val="20"/>
        </w:rPr>
        <w:t xml:space="preserve"> </w:t>
      </w:r>
      <w:r w:rsidRPr="00AA05A9">
        <w:rPr>
          <w:rFonts w:ascii="Sylfaen" w:hAnsi="Sylfaen" w:cs="Sylfaen"/>
          <w:sz w:val="20"/>
          <w:szCs w:val="20"/>
        </w:rPr>
        <w:t>ფულადი</w:t>
      </w:r>
      <w:r w:rsidRPr="00AA05A9">
        <w:rPr>
          <w:rFonts w:ascii="Sylfaen" w:hAnsi="Sylfaen"/>
          <w:sz w:val="20"/>
          <w:szCs w:val="20"/>
        </w:rPr>
        <w:t xml:space="preserve"> </w:t>
      </w:r>
      <w:r w:rsidRPr="00AA05A9">
        <w:rPr>
          <w:rFonts w:ascii="Sylfaen" w:hAnsi="Sylfaen" w:cs="Sylfaen"/>
          <w:sz w:val="20"/>
          <w:szCs w:val="20"/>
        </w:rPr>
        <w:t>ნაკადები</w:t>
      </w:r>
      <w:r w:rsidRPr="00AA05A9">
        <w:rPr>
          <w:rFonts w:ascii="Sylfaen" w:hAnsi="Sylfaen"/>
          <w:sz w:val="20"/>
          <w:szCs w:val="20"/>
          <w:lang w:val="ka-GE"/>
        </w:rPr>
        <w:t xml:space="preserve"> </w:t>
      </w:r>
      <w:r w:rsidRPr="00AA05A9">
        <w:rPr>
          <w:rFonts w:ascii="Sylfaen" w:hAnsi="Sylfaen" w:cs="Sylfaen"/>
          <w:sz w:val="20"/>
          <w:szCs w:val="20"/>
        </w:rPr>
        <w:t>კორექტირდება</w:t>
      </w:r>
      <w:r w:rsidRPr="00AA05A9">
        <w:rPr>
          <w:rFonts w:ascii="Sylfaen" w:hAnsi="Sylfaen"/>
          <w:sz w:val="20"/>
          <w:szCs w:val="20"/>
        </w:rPr>
        <w:t xml:space="preserve"> </w:t>
      </w:r>
      <w:r w:rsidRPr="00AA05A9">
        <w:rPr>
          <w:rFonts w:ascii="Sylfaen" w:hAnsi="Sylfaen" w:cs="Sylfaen"/>
          <w:sz w:val="20"/>
          <w:szCs w:val="20"/>
        </w:rPr>
        <w:t>უკუგების</w:t>
      </w:r>
      <w:r w:rsidRPr="00AA05A9">
        <w:rPr>
          <w:rFonts w:ascii="Sylfaen" w:hAnsi="Sylfaen"/>
          <w:sz w:val="20"/>
          <w:szCs w:val="20"/>
        </w:rPr>
        <w:t xml:space="preserve"> </w:t>
      </w:r>
      <w:r w:rsidRPr="00AA05A9">
        <w:rPr>
          <w:rFonts w:ascii="Sylfaen" w:hAnsi="Sylfaen" w:cs="Sylfaen"/>
          <w:sz w:val="20"/>
          <w:szCs w:val="20"/>
        </w:rPr>
        <w:t>მოსალოდნელი</w:t>
      </w:r>
      <w:r w:rsidRPr="00AA05A9">
        <w:rPr>
          <w:rFonts w:ascii="Sylfaen" w:hAnsi="Sylfaen"/>
          <w:sz w:val="20"/>
          <w:szCs w:val="20"/>
        </w:rPr>
        <w:t xml:space="preserve"> </w:t>
      </w:r>
      <w:r w:rsidRPr="00AA05A9">
        <w:rPr>
          <w:rFonts w:ascii="Sylfaen" w:hAnsi="Sylfaen" w:cs="Sylfaen"/>
          <w:sz w:val="20"/>
          <w:szCs w:val="20"/>
        </w:rPr>
        <w:t>განაკვეთით</w:t>
      </w:r>
      <w:r w:rsidRPr="00AA05A9">
        <w:rPr>
          <w:rFonts w:ascii="Sylfaen" w:hAnsi="Sylfaen"/>
          <w:sz w:val="20"/>
          <w:szCs w:val="20"/>
        </w:rPr>
        <w:t xml:space="preserve"> </w:t>
      </w:r>
      <w:r w:rsidRPr="00AA05A9">
        <w:rPr>
          <w:rFonts w:ascii="Sylfaen" w:hAnsi="Sylfaen"/>
          <w:sz w:val="20"/>
          <w:szCs w:val="20"/>
          <w:lang w:val="ka-GE"/>
        </w:rPr>
        <w:t>-</w:t>
      </w:r>
      <w:r w:rsidRPr="00AA05A9">
        <w:rPr>
          <w:rFonts w:ascii="Sylfaen" w:hAnsi="Sylfaen"/>
          <w:sz w:val="20"/>
          <w:szCs w:val="20"/>
        </w:rPr>
        <w:t xml:space="preserve"> 8</w:t>
      </w:r>
      <w:r w:rsidRPr="00AA05A9">
        <w:rPr>
          <w:rFonts w:ascii="Sylfaen" w:hAnsi="Sylfaen"/>
          <w:sz w:val="20"/>
          <w:szCs w:val="20"/>
          <w:lang w:val="ka-GE"/>
        </w:rPr>
        <w:t xml:space="preserve"> პროცენტი</w:t>
      </w:r>
      <w:r w:rsidRPr="00AA05A9">
        <w:rPr>
          <w:rFonts w:ascii="Sylfaen" w:hAnsi="Sylfaen" w:cs="Sylfaen"/>
          <w:sz w:val="20"/>
          <w:szCs w:val="20"/>
        </w:rPr>
        <w:t>თ</w:t>
      </w:r>
      <w:r w:rsidRPr="00AA05A9">
        <w:rPr>
          <w:rFonts w:ascii="Sylfaen" w:hAnsi="Sylfaen"/>
          <w:sz w:val="20"/>
          <w:szCs w:val="20"/>
        </w:rPr>
        <w:t xml:space="preserve"> (</w:t>
      </w:r>
      <w:r w:rsidRPr="00AA05A9">
        <w:rPr>
          <w:rFonts w:ascii="Sylfaen" w:hAnsi="Sylfaen" w:cs="Sylfaen"/>
          <w:sz w:val="20"/>
          <w:szCs w:val="20"/>
        </w:rPr>
        <w:t>ე</w:t>
      </w:r>
      <w:r w:rsidRPr="00AA05A9">
        <w:rPr>
          <w:rFonts w:ascii="Sylfaen" w:hAnsi="Sylfaen"/>
          <w:sz w:val="20"/>
          <w:szCs w:val="20"/>
        </w:rPr>
        <w:t>.</w:t>
      </w:r>
      <w:r w:rsidRPr="00AA05A9">
        <w:rPr>
          <w:rFonts w:ascii="Sylfaen" w:hAnsi="Sylfaen" w:cs="Sylfaen"/>
          <w:sz w:val="20"/>
          <w:szCs w:val="20"/>
        </w:rPr>
        <w:t>ი</w:t>
      </w:r>
      <w:r w:rsidRPr="00AA05A9">
        <w:rPr>
          <w:rFonts w:ascii="Sylfaen" w:hAnsi="Sylfaen"/>
          <w:sz w:val="20"/>
          <w:szCs w:val="20"/>
        </w:rPr>
        <w:t xml:space="preserve">. </w:t>
      </w:r>
      <w:r w:rsidRPr="00AA05A9">
        <w:rPr>
          <w:rFonts w:ascii="Sylfaen" w:hAnsi="Sylfaen" w:cs="Sylfaen"/>
          <w:sz w:val="20"/>
          <w:szCs w:val="20"/>
        </w:rPr>
        <w:lastRenderedPageBreak/>
        <w:t>ურისკო</w:t>
      </w:r>
      <w:r w:rsidRPr="00AA05A9">
        <w:rPr>
          <w:rFonts w:ascii="Sylfaen" w:hAnsi="Sylfaen"/>
          <w:sz w:val="20"/>
          <w:szCs w:val="20"/>
        </w:rPr>
        <w:t xml:space="preserve"> </w:t>
      </w:r>
      <w:r w:rsidRPr="00AA05A9">
        <w:rPr>
          <w:rFonts w:ascii="Sylfaen" w:hAnsi="Sylfaen" w:cs="Sylfaen"/>
          <w:sz w:val="20"/>
          <w:szCs w:val="20"/>
        </w:rPr>
        <w:t>საპროცენტო</w:t>
      </w:r>
      <w:r w:rsidRPr="00AA05A9">
        <w:rPr>
          <w:rFonts w:ascii="Sylfaen" w:hAnsi="Sylfaen"/>
          <w:sz w:val="20"/>
          <w:szCs w:val="20"/>
          <w:lang w:val="ka-GE"/>
        </w:rPr>
        <w:t xml:space="preserve"> </w:t>
      </w:r>
      <w:r w:rsidRPr="00AA05A9">
        <w:rPr>
          <w:rFonts w:ascii="Sylfaen" w:hAnsi="Sylfaen" w:cs="Sylfaen"/>
          <w:sz w:val="20"/>
          <w:szCs w:val="20"/>
        </w:rPr>
        <w:t>განაკვეთს</w:t>
      </w:r>
      <w:r w:rsidRPr="00AA05A9">
        <w:rPr>
          <w:rFonts w:ascii="Sylfaen" w:hAnsi="Sylfaen"/>
          <w:sz w:val="20"/>
          <w:szCs w:val="20"/>
        </w:rPr>
        <w:t xml:space="preserve"> 5</w:t>
      </w:r>
      <w:r w:rsidR="00391C6A">
        <w:rPr>
          <w:rFonts w:ascii="Sylfaen" w:hAnsi="Sylfaen"/>
          <w:sz w:val="20"/>
          <w:szCs w:val="20"/>
        </w:rPr>
        <w:t xml:space="preserve"> </w:t>
      </w:r>
      <w:r w:rsidRPr="00AA05A9">
        <w:rPr>
          <w:rFonts w:ascii="Sylfaen" w:hAnsi="Sylfaen"/>
          <w:sz w:val="20"/>
          <w:szCs w:val="20"/>
          <w:lang w:val="ka-GE"/>
        </w:rPr>
        <w:t>პროცენტს</w:t>
      </w:r>
      <w:r w:rsidRPr="00AA05A9">
        <w:rPr>
          <w:rFonts w:ascii="Sylfaen" w:hAnsi="Sylfaen" w:cs="Sylfaen"/>
          <w:sz w:val="20"/>
          <w:szCs w:val="20"/>
        </w:rPr>
        <w:t>ს</w:t>
      </w:r>
      <w:r w:rsidRPr="00AA05A9">
        <w:rPr>
          <w:rFonts w:ascii="Sylfaen" w:hAnsi="Sylfaen"/>
          <w:sz w:val="20"/>
          <w:szCs w:val="20"/>
        </w:rPr>
        <w:t xml:space="preserve"> </w:t>
      </w:r>
      <w:r w:rsidRPr="00AA05A9">
        <w:rPr>
          <w:rFonts w:ascii="Sylfaen" w:hAnsi="Sylfaen" w:cs="Sylfaen"/>
          <w:sz w:val="20"/>
          <w:szCs w:val="20"/>
          <w:lang w:val="ka-GE"/>
        </w:rPr>
        <w:t>მიმატებული</w:t>
      </w:r>
      <w:r w:rsidRPr="00AA05A9">
        <w:rPr>
          <w:rFonts w:ascii="Sylfaen" w:hAnsi="Sylfaen"/>
          <w:sz w:val="20"/>
          <w:szCs w:val="20"/>
        </w:rPr>
        <w:t xml:space="preserve"> 3</w:t>
      </w:r>
      <w:r w:rsidRPr="00AA05A9">
        <w:rPr>
          <w:rFonts w:ascii="Sylfaen" w:hAnsi="Sylfaen"/>
          <w:sz w:val="20"/>
          <w:szCs w:val="20"/>
          <w:lang w:val="ka-GE"/>
        </w:rPr>
        <w:t xml:space="preserve"> პროცენტი</w:t>
      </w:r>
      <w:r w:rsidRPr="00AA05A9">
        <w:rPr>
          <w:rFonts w:ascii="Sylfaen" w:hAnsi="Sylfaen"/>
          <w:sz w:val="20"/>
          <w:szCs w:val="20"/>
        </w:rPr>
        <w:t xml:space="preserve"> </w:t>
      </w:r>
      <w:r w:rsidRPr="00AA05A9">
        <w:rPr>
          <w:rFonts w:ascii="Sylfaen" w:hAnsi="Sylfaen" w:cs="Sylfaen"/>
          <w:sz w:val="20"/>
          <w:szCs w:val="20"/>
        </w:rPr>
        <w:t>სისტემური</w:t>
      </w:r>
      <w:r w:rsidRPr="00AA05A9">
        <w:rPr>
          <w:rFonts w:ascii="Sylfaen" w:hAnsi="Sylfaen"/>
          <w:sz w:val="20"/>
          <w:szCs w:val="20"/>
        </w:rPr>
        <w:t xml:space="preserve"> </w:t>
      </w:r>
      <w:r w:rsidRPr="00AA05A9">
        <w:rPr>
          <w:rFonts w:ascii="Sylfaen" w:hAnsi="Sylfaen" w:cs="Sylfaen"/>
          <w:sz w:val="20"/>
          <w:szCs w:val="20"/>
        </w:rPr>
        <w:t>რისკის</w:t>
      </w:r>
      <w:r w:rsidRPr="00AA05A9">
        <w:rPr>
          <w:rFonts w:ascii="Sylfaen" w:hAnsi="Sylfaen"/>
          <w:sz w:val="20"/>
          <w:szCs w:val="20"/>
        </w:rPr>
        <w:t xml:space="preserve"> </w:t>
      </w:r>
      <w:r w:rsidRPr="00AA05A9">
        <w:rPr>
          <w:rFonts w:ascii="Sylfaen" w:hAnsi="Sylfaen" w:cs="Sylfaen"/>
          <w:sz w:val="20"/>
          <w:szCs w:val="20"/>
        </w:rPr>
        <w:t>პრემია</w:t>
      </w:r>
      <w:r w:rsidRPr="00AA05A9">
        <w:rPr>
          <w:rFonts w:ascii="Sylfaen" w:hAnsi="Sylfaen"/>
          <w:sz w:val="20"/>
          <w:szCs w:val="20"/>
        </w:rPr>
        <w:t xml:space="preserve">. </w:t>
      </w:r>
      <w:r w:rsidRPr="00AA05A9">
        <w:rPr>
          <w:rFonts w:ascii="Sylfaen" w:hAnsi="Sylfaen" w:cs="Sylfaen"/>
          <w:sz w:val="20"/>
          <w:szCs w:val="20"/>
        </w:rPr>
        <w:t>აქტივის</w:t>
      </w:r>
      <w:ins w:id="114" w:author="KG" w:date="2025-11-25T16:28:00Z">
        <w:r w:rsidR="00041477">
          <w:rPr>
            <w:rFonts w:ascii="Sylfaen" w:hAnsi="Sylfaen"/>
            <w:sz w:val="20"/>
            <w:szCs w:val="20"/>
          </w:rPr>
          <w:t xml:space="preserve"> </w:t>
        </w:r>
      </w:ins>
      <w:r w:rsidRPr="00AA05A9">
        <w:rPr>
          <w:rFonts w:ascii="Sylfaen" w:hAnsi="Sylfaen" w:cs="Sylfaen"/>
          <w:sz w:val="20"/>
          <w:szCs w:val="20"/>
        </w:rPr>
        <w:t>დღევანდელი</w:t>
      </w:r>
      <w:r w:rsidRPr="00AA05A9">
        <w:rPr>
          <w:rFonts w:ascii="Sylfaen" w:hAnsi="Sylfaen"/>
          <w:sz w:val="20"/>
          <w:szCs w:val="20"/>
        </w:rPr>
        <w:t xml:space="preserve"> </w:t>
      </w:r>
      <w:r w:rsidRPr="00AA05A9">
        <w:rPr>
          <w:rFonts w:ascii="Sylfaen" w:hAnsi="Sylfaen" w:cs="Sylfaen"/>
          <w:sz w:val="20"/>
          <w:szCs w:val="20"/>
        </w:rPr>
        <w:t>ღირებულება</w:t>
      </w:r>
      <w:r w:rsidRPr="00AA05A9">
        <w:rPr>
          <w:rFonts w:ascii="Sylfaen" w:hAnsi="Sylfaen"/>
          <w:sz w:val="20"/>
          <w:szCs w:val="20"/>
          <w:lang w:val="ka-GE"/>
        </w:rPr>
        <w:t xml:space="preserve"> </w:t>
      </w:r>
      <w:r w:rsidRPr="00AA05A9">
        <w:rPr>
          <w:rFonts w:ascii="Sylfaen" w:hAnsi="Sylfaen" w:cs="Sylfaen"/>
          <w:sz w:val="20"/>
          <w:szCs w:val="20"/>
        </w:rPr>
        <w:t>იქნება</w:t>
      </w:r>
      <w:r w:rsidRPr="00AA05A9">
        <w:rPr>
          <w:rFonts w:ascii="Sylfaen" w:hAnsi="Sylfaen"/>
          <w:sz w:val="20"/>
          <w:szCs w:val="20"/>
        </w:rPr>
        <w:t xml:space="preserve"> 722 </w:t>
      </w:r>
      <w:r w:rsidRPr="00AA05A9">
        <w:rPr>
          <w:rFonts w:ascii="Sylfaen" w:hAnsi="Sylfaen" w:cs="Sylfaen"/>
          <w:sz w:val="20"/>
          <w:szCs w:val="20"/>
        </w:rPr>
        <w:t>ფე</w:t>
      </w:r>
      <w:r w:rsidRPr="00AA05A9">
        <w:rPr>
          <w:rFonts w:ascii="Sylfaen" w:hAnsi="Sylfaen"/>
          <w:sz w:val="20"/>
          <w:szCs w:val="20"/>
        </w:rPr>
        <w:t xml:space="preserve"> (780 </w:t>
      </w:r>
      <w:r w:rsidRPr="00AA05A9">
        <w:rPr>
          <w:rFonts w:ascii="Sylfaen" w:hAnsi="Sylfaen" w:cs="Sylfaen"/>
          <w:sz w:val="20"/>
          <w:szCs w:val="20"/>
        </w:rPr>
        <w:t>ფე</w:t>
      </w:r>
      <w:r w:rsidRPr="00AA05A9">
        <w:rPr>
          <w:rFonts w:ascii="Sylfaen" w:hAnsi="Sylfaen"/>
          <w:sz w:val="20"/>
          <w:szCs w:val="20"/>
        </w:rPr>
        <w:t>/1.08)</w:t>
      </w:r>
      <w:r w:rsidR="0081081C" w:rsidRPr="00AA05A9">
        <w:rPr>
          <w:rFonts w:ascii="Sylfaen" w:hAnsi="Sylfaen"/>
          <w:sz w:val="20"/>
          <w:szCs w:val="20"/>
        </w:rPr>
        <w:t>.</w:t>
      </w:r>
    </w:p>
    <w:p w14:paraId="2849833E" w14:textId="755C24E7" w:rsidR="00764160" w:rsidRPr="00AA05A9" w:rsidRDefault="0081081C">
      <w:pPr>
        <w:pStyle w:val="BodyText"/>
        <w:spacing w:before="116" w:line="292" w:lineRule="auto"/>
        <w:ind w:left="2160" w:right="714" w:hanging="721"/>
        <w:rPr>
          <w:rFonts w:ascii="Sylfaen" w:hAnsi="Sylfaen"/>
        </w:rPr>
      </w:pPr>
      <w:bookmarkStart w:id="115" w:name="_bookmark59"/>
      <w:bookmarkEnd w:id="115"/>
      <w:r w:rsidRPr="00AA05A9">
        <w:rPr>
          <w:rFonts w:ascii="Sylfaen" w:hAnsi="Sylfaen"/>
        </w:rPr>
        <w:t>D54.</w:t>
      </w:r>
      <w:r w:rsidRPr="00AA05A9">
        <w:rPr>
          <w:rFonts w:ascii="Sylfaen" w:hAnsi="Sylfaen"/>
          <w:spacing w:val="80"/>
        </w:rPr>
        <w:t xml:space="preserve">  </w:t>
      </w:r>
      <w:r w:rsidR="00B42F88" w:rsidRPr="00AA05A9">
        <w:rPr>
          <w:rFonts w:ascii="Sylfaen" w:hAnsi="Sylfaen" w:cs="Sylfaen"/>
        </w:rPr>
        <w:t>სამართლიანი ღირებულების</w:t>
      </w:r>
      <w:r w:rsidR="00594334" w:rsidRPr="00AA05A9">
        <w:rPr>
          <w:rFonts w:ascii="Sylfaen" w:hAnsi="Sylfaen"/>
        </w:rPr>
        <w:t xml:space="preserve"> </w:t>
      </w:r>
      <w:r w:rsidR="00594334" w:rsidRPr="00AA05A9">
        <w:rPr>
          <w:rFonts w:ascii="Sylfaen" w:hAnsi="Sylfaen" w:cs="Sylfaen"/>
        </w:rPr>
        <w:t>შესაფასებლად</w:t>
      </w:r>
      <w:r w:rsidR="00594334" w:rsidRPr="00AA05A9">
        <w:rPr>
          <w:rFonts w:ascii="Sylfaen" w:hAnsi="Sylfaen"/>
        </w:rPr>
        <w:t xml:space="preserve"> </w:t>
      </w:r>
      <w:r w:rsidR="00594334" w:rsidRPr="00AA05A9">
        <w:rPr>
          <w:rFonts w:ascii="Sylfaen" w:hAnsi="Sylfaen" w:cs="Sylfaen"/>
        </w:rPr>
        <w:t>მოსალოდნელი</w:t>
      </w:r>
      <w:r w:rsidR="00594334" w:rsidRPr="00AA05A9">
        <w:rPr>
          <w:rFonts w:ascii="Sylfaen" w:hAnsi="Sylfaen"/>
        </w:rPr>
        <w:t xml:space="preserve"> </w:t>
      </w:r>
      <w:r w:rsidR="00594334" w:rsidRPr="00AA05A9">
        <w:rPr>
          <w:rFonts w:ascii="Sylfaen" w:hAnsi="Sylfaen" w:cs="Sylfaen"/>
        </w:rPr>
        <w:t>დისკონტირების</w:t>
      </w:r>
      <w:r w:rsidR="00594334" w:rsidRPr="00AA05A9">
        <w:rPr>
          <w:rFonts w:ascii="Sylfaen" w:hAnsi="Sylfaen"/>
        </w:rPr>
        <w:t xml:space="preserve"> </w:t>
      </w:r>
      <w:r w:rsidR="00594334" w:rsidRPr="00AA05A9">
        <w:rPr>
          <w:rFonts w:ascii="Sylfaen" w:hAnsi="Sylfaen" w:cs="Sylfaen"/>
        </w:rPr>
        <w:t>ღირებულების</w:t>
      </w:r>
      <w:r w:rsidR="00594334" w:rsidRPr="00AA05A9">
        <w:rPr>
          <w:rFonts w:ascii="Sylfaen" w:hAnsi="Sylfaen"/>
        </w:rPr>
        <w:t xml:space="preserve"> </w:t>
      </w:r>
      <w:r w:rsidR="00594334" w:rsidRPr="00AA05A9">
        <w:rPr>
          <w:rFonts w:ascii="Sylfaen" w:hAnsi="Sylfaen" w:cs="Sylfaen"/>
        </w:rPr>
        <w:t>მეთოდის</w:t>
      </w:r>
      <w:r w:rsidR="00594334" w:rsidRPr="00AA05A9">
        <w:rPr>
          <w:rFonts w:ascii="Sylfaen" w:hAnsi="Sylfaen"/>
          <w:lang w:val="ka-GE"/>
        </w:rPr>
        <w:t xml:space="preserve"> </w:t>
      </w:r>
      <w:r w:rsidR="00594334" w:rsidRPr="00AA05A9">
        <w:rPr>
          <w:rFonts w:ascii="Sylfaen" w:hAnsi="Sylfaen" w:cs="Sylfaen"/>
          <w:lang w:val="ka-GE"/>
        </w:rPr>
        <w:t>გამოყენებისას</w:t>
      </w:r>
      <w:r w:rsidR="00594334" w:rsidRPr="00AA05A9">
        <w:rPr>
          <w:rFonts w:ascii="Sylfaen" w:hAnsi="Sylfaen"/>
        </w:rPr>
        <w:t xml:space="preserve"> </w:t>
      </w:r>
      <w:r w:rsidR="00594334" w:rsidRPr="00AA05A9">
        <w:rPr>
          <w:rFonts w:ascii="Sylfaen" w:hAnsi="Sylfaen" w:cs="Sylfaen"/>
          <w:lang w:val="ka-GE"/>
        </w:rPr>
        <w:t>შესაძლებელია როგორც 1-ლი, ისე მე-2 მეთდის გამოყენება</w:t>
      </w:r>
      <w:r w:rsidR="00594334" w:rsidRPr="00AA05A9">
        <w:rPr>
          <w:rFonts w:ascii="Sylfaen" w:hAnsi="Sylfaen"/>
        </w:rPr>
        <w:t xml:space="preserve">. </w:t>
      </w:r>
      <w:r w:rsidR="00594334" w:rsidRPr="00AA05A9">
        <w:rPr>
          <w:rFonts w:ascii="Sylfaen" w:hAnsi="Sylfaen" w:cs="Sylfaen"/>
        </w:rPr>
        <w:t>მეთოდის</w:t>
      </w:r>
      <w:r w:rsidR="00594334" w:rsidRPr="00AA05A9">
        <w:rPr>
          <w:rFonts w:ascii="Sylfaen" w:hAnsi="Sylfaen"/>
        </w:rPr>
        <w:t xml:space="preserve"> </w:t>
      </w:r>
      <w:r w:rsidR="00594334" w:rsidRPr="00AA05A9">
        <w:rPr>
          <w:rFonts w:ascii="Sylfaen" w:hAnsi="Sylfaen" w:cs="Sylfaen"/>
        </w:rPr>
        <w:t>შერჩევა</w:t>
      </w:r>
      <w:r w:rsidR="00594334" w:rsidRPr="00AA05A9">
        <w:rPr>
          <w:rFonts w:ascii="Sylfaen" w:hAnsi="Sylfaen"/>
        </w:rPr>
        <w:t xml:space="preserve"> </w:t>
      </w:r>
      <w:r w:rsidR="00594334" w:rsidRPr="00AA05A9">
        <w:rPr>
          <w:rFonts w:ascii="Sylfaen" w:hAnsi="Sylfaen" w:cs="Sylfaen"/>
        </w:rPr>
        <w:t>დამოკიდებული</w:t>
      </w:r>
      <w:r w:rsidR="00594334" w:rsidRPr="00AA05A9">
        <w:rPr>
          <w:rFonts w:ascii="Sylfaen" w:hAnsi="Sylfaen"/>
          <w:lang w:val="ka-GE"/>
        </w:rPr>
        <w:t xml:space="preserve"> </w:t>
      </w:r>
      <w:r w:rsidR="00594334" w:rsidRPr="00AA05A9">
        <w:rPr>
          <w:rFonts w:ascii="Sylfaen" w:hAnsi="Sylfaen" w:cs="Sylfaen"/>
        </w:rPr>
        <w:t>იქნება</w:t>
      </w:r>
      <w:r w:rsidR="00594334" w:rsidRPr="00AA05A9">
        <w:rPr>
          <w:rFonts w:ascii="Sylfaen" w:hAnsi="Sylfaen"/>
          <w:lang w:val="ka-GE"/>
        </w:rPr>
        <w:t xml:space="preserve"> </w:t>
      </w:r>
      <w:r w:rsidR="00594334" w:rsidRPr="00AA05A9">
        <w:rPr>
          <w:rFonts w:ascii="Sylfaen" w:hAnsi="Sylfaen" w:cs="Sylfaen"/>
        </w:rPr>
        <w:t>შესაფასებელი</w:t>
      </w:r>
      <w:r w:rsidR="00594334" w:rsidRPr="00AA05A9">
        <w:rPr>
          <w:rFonts w:ascii="Sylfaen" w:hAnsi="Sylfaen"/>
          <w:lang w:val="ka-GE"/>
        </w:rPr>
        <w:t xml:space="preserve"> </w:t>
      </w:r>
      <w:r w:rsidR="00594334" w:rsidRPr="00AA05A9">
        <w:rPr>
          <w:rFonts w:ascii="Sylfaen" w:hAnsi="Sylfaen" w:cs="Sylfaen"/>
        </w:rPr>
        <w:t>აქტივის</w:t>
      </w:r>
      <w:r w:rsidR="00391C6A">
        <w:rPr>
          <w:rFonts w:ascii="Sylfaen" w:hAnsi="Sylfaen" w:cs="Sylfaen"/>
        </w:rPr>
        <w:t>,</w:t>
      </w:r>
      <w:r w:rsidR="00594334" w:rsidRPr="00AA05A9">
        <w:rPr>
          <w:rFonts w:ascii="Sylfaen" w:hAnsi="Sylfaen"/>
          <w:lang w:val="ka-GE"/>
        </w:rPr>
        <w:t xml:space="preserve"> </w:t>
      </w:r>
      <w:r w:rsidR="00594334" w:rsidRPr="00AA05A9">
        <w:rPr>
          <w:rFonts w:ascii="Sylfaen" w:hAnsi="Sylfaen" w:cs="Sylfaen"/>
        </w:rPr>
        <w:t>ან</w:t>
      </w:r>
      <w:r w:rsidR="00594334" w:rsidRPr="00AA05A9">
        <w:rPr>
          <w:rFonts w:ascii="Sylfaen" w:hAnsi="Sylfaen"/>
          <w:lang w:val="ka-GE"/>
        </w:rPr>
        <w:t xml:space="preserve"> </w:t>
      </w:r>
      <w:r w:rsidR="00594334" w:rsidRPr="00AA05A9">
        <w:rPr>
          <w:rFonts w:ascii="Sylfaen" w:hAnsi="Sylfaen" w:cs="Sylfaen"/>
        </w:rPr>
        <w:t>ვალდებულებისთვის</w:t>
      </w:r>
      <w:r w:rsidR="00594334" w:rsidRPr="00AA05A9">
        <w:rPr>
          <w:rFonts w:ascii="Sylfaen" w:hAnsi="Sylfaen"/>
          <w:lang w:val="ka-GE"/>
        </w:rPr>
        <w:t xml:space="preserve"> </w:t>
      </w:r>
      <w:r w:rsidR="00594334" w:rsidRPr="00AA05A9">
        <w:rPr>
          <w:rFonts w:ascii="Sylfaen" w:hAnsi="Sylfaen" w:cs="Sylfaen"/>
        </w:rPr>
        <w:t>დამახასიათებელ</w:t>
      </w:r>
      <w:r w:rsidR="00594334" w:rsidRPr="00AA05A9">
        <w:rPr>
          <w:rFonts w:ascii="Sylfaen" w:hAnsi="Sylfaen"/>
          <w:lang w:val="ka-GE"/>
        </w:rPr>
        <w:t xml:space="preserve"> </w:t>
      </w:r>
      <w:r w:rsidR="00594334" w:rsidRPr="00AA05A9">
        <w:rPr>
          <w:rFonts w:ascii="Sylfaen" w:hAnsi="Sylfaen" w:cs="Sylfaen"/>
        </w:rPr>
        <w:t>კონკრეტულ</w:t>
      </w:r>
      <w:r w:rsidR="00594334" w:rsidRPr="00AA05A9">
        <w:rPr>
          <w:rFonts w:ascii="Sylfaen" w:hAnsi="Sylfaen"/>
          <w:lang w:val="ka-GE"/>
        </w:rPr>
        <w:t xml:space="preserve"> </w:t>
      </w:r>
      <w:r w:rsidR="00594334" w:rsidRPr="00AA05A9">
        <w:rPr>
          <w:rFonts w:ascii="Sylfaen" w:hAnsi="Sylfaen" w:cs="Sylfaen"/>
        </w:rPr>
        <w:t>ფაქტებსა</w:t>
      </w:r>
      <w:r w:rsidR="00594334" w:rsidRPr="00AA05A9">
        <w:rPr>
          <w:rFonts w:ascii="Sylfaen" w:hAnsi="Sylfaen"/>
          <w:lang w:val="ka-GE"/>
        </w:rPr>
        <w:t xml:space="preserve">  </w:t>
      </w:r>
      <w:r w:rsidR="00594334" w:rsidRPr="00AA05A9">
        <w:rPr>
          <w:rFonts w:ascii="Sylfaen" w:hAnsi="Sylfaen" w:cs="Sylfaen"/>
        </w:rPr>
        <w:t>და</w:t>
      </w:r>
      <w:r w:rsidR="00594334" w:rsidRPr="00AA05A9">
        <w:rPr>
          <w:rFonts w:ascii="Sylfaen" w:hAnsi="Sylfaen"/>
        </w:rPr>
        <w:t xml:space="preserve"> </w:t>
      </w:r>
      <w:r w:rsidR="00594334" w:rsidRPr="00AA05A9">
        <w:rPr>
          <w:rFonts w:ascii="Sylfaen" w:hAnsi="Sylfaen" w:cs="Sylfaen"/>
        </w:rPr>
        <w:t>გარემოებებზე</w:t>
      </w:r>
      <w:r w:rsidR="00594334" w:rsidRPr="00AA05A9">
        <w:rPr>
          <w:rFonts w:ascii="Sylfaen" w:hAnsi="Sylfaen"/>
        </w:rPr>
        <w:t xml:space="preserve">, </w:t>
      </w:r>
      <w:r w:rsidR="00594334" w:rsidRPr="00AA05A9">
        <w:rPr>
          <w:rFonts w:ascii="Sylfaen" w:hAnsi="Sylfaen" w:cs="Sylfaen"/>
        </w:rPr>
        <w:t>ასევე</w:t>
      </w:r>
      <w:r w:rsidR="00594334" w:rsidRPr="00AA05A9">
        <w:rPr>
          <w:rFonts w:ascii="Sylfaen" w:hAnsi="Sylfaen"/>
        </w:rPr>
        <w:t xml:space="preserve"> </w:t>
      </w:r>
      <w:r w:rsidR="00594334" w:rsidRPr="00AA05A9">
        <w:rPr>
          <w:rFonts w:ascii="Sylfaen" w:hAnsi="Sylfaen" w:cs="Sylfaen"/>
        </w:rPr>
        <w:t>რამდენად</w:t>
      </w:r>
      <w:r w:rsidR="00594334" w:rsidRPr="00AA05A9">
        <w:rPr>
          <w:rFonts w:ascii="Sylfaen" w:hAnsi="Sylfaen"/>
        </w:rPr>
        <w:t xml:space="preserve"> </w:t>
      </w:r>
      <w:r w:rsidR="00594334" w:rsidRPr="00AA05A9">
        <w:rPr>
          <w:rFonts w:ascii="Sylfaen" w:hAnsi="Sylfaen" w:cs="Sylfaen"/>
        </w:rPr>
        <w:t>ხელმისაწვდომია</w:t>
      </w:r>
      <w:r w:rsidR="00594334" w:rsidRPr="00AA05A9">
        <w:rPr>
          <w:rFonts w:ascii="Sylfaen" w:hAnsi="Sylfaen"/>
        </w:rPr>
        <w:t xml:space="preserve"> </w:t>
      </w:r>
      <w:r w:rsidR="00594334" w:rsidRPr="00AA05A9">
        <w:rPr>
          <w:rFonts w:ascii="Sylfaen" w:hAnsi="Sylfaen" w:cs="Sylfaen"/>
        </w:rPr>
        <w:t>საკმარისი</w:t>
      </w:r>
      <w:r w:rsidR="00594334" w:rsidRPr="00AA05A9">
        <w:rPr>
          <w:rFonts w:ascii="Sylfaen" w:hAnsi="Sylfaen"/>
        </w:rPr>
        <w:t xml:space="preserve"> </w:t>
      </w:r>
      <w:r w:rsidR="00594334" w:rsidRPr="00AA05A9">
        <w:rPr>
          <w:rFonts w:ascii="Sylfaen" w:hAnsi="Sylfaen" w:cs="Sylfaen"/>
        </w:rPr>
        <w:t>მონაცემები</w:t>
      </w:r>
      <w:r w:rsidR="00594334" w:rsidRPr="00AA05A9">
        <w:rPr>
          <w:rFonts w:ascii="Sylfaen" w:hAnsi="Sylfaen"/>
        </w:rPr>
        <w:t xml:space="preserve"> </w:t>
      </w:r>
      <w:r w:rsidR="00594334" w:rsidRPr="00AA05A9">
        <w:rPr>
          <w:rFonts w:ascii="Sylfaen" w:hAnsi="Sylfaen" w:cs="Sylfaen"/>
        </w:rPr>
        <w:t>და</w:t>
      </w:r>
      <w:r w:rsidR="00594334" w:rsidRPr="00AA05A9">
        <w:rPr>
          <w:rFonts w:ascii="Sylfaen" w:hAnsi="Sylfaen"/>
        </w:rPr>
        <w:t xml:space="preserve"> </w:t>
      </w:r>
      <w:r w:rsidR="00594334" w:rsidRPr="00AA05A9">
        <w:rPr>
          <w:rFonts w:ascii="Sylfaen" w:hAnsi="Sylfaen" w:cs="Sylfaen"/>
        </w:rPr>
        <w:t>რა</w:t>
      </w:r>
      <w:r w:rsidR="00594334" w:rsidRPr="00AA05A9">
        <w:rPr>
          <w:rFonts w:ascii="Sylfaen" w:hAnsi="Sylfaen"/>
          <w:lang w:val="ka-GE"/>
        </w:rPr>
        <w:t xml:space="preserve"> </w:t>
      </w:r>
      <w:r w:rsidR="00594334" w:rsidRPr="00AA05A9">
        <w:rPr>
          <w:rFonts w:ascii="Sylfaen" w:hAnsi="Sylfaen" w:cs="Sylfaen"/>
        </w:rPr>
        <w:t>დონის</w:t>
      </w:r>
      <w:r w:rsidR="00594334" w:rsidRPr="00AA05A9">
        <w:rPr>
          <w:rFonts w:ascii="Sylfaen" w:hAnsi="Sylfaen"/>
        </w:rPr>
        <w:t xml:space="preserve"> </w:t>
      </w:r>
      <w:r w:rsidR="00594334" w:rsidRPr="00AA05A9">
        <w:rPr>
          <w:rFonts w:ascii="Sylfaen" w:hAnsi="Sylfaen" w:cs="Sylfaen"/>
        </w:rPr>
        <w:t>განსჯაა</w:t>
      </w:r>
      <w:r w:rsidR="00594334" w:rsidRPr="00AA05A9">
        <w:rPr>
          <w:rFonts w:ascii="Sylfaen" w:hAnsi="Sylfaen"/>
        </w:rPr>
        <w:t xml:space="preserve"> </w:t>
      </w:r>
      <w:r w:rsidR="00594334" w:rsidRPr="00AA05A9">
        <w:rPr>
          <w:rFonts w:ascii="Sylfaen" w:hAnsi="Sylfaen" w:cs="Sylfaen"/>
        </w:rPr>
        <w:t>საჭირო</w:t>
      </w:r>
      <w:r w:rsidR="00594334" w:rsidRPr="00AA05A9">
        <w:rPr>
          <w:rFonts w:ascii="Sylfaen" w:hAnsi="Sylfaen"/>
        </w:rPr>
        <w:t xml:space="preserve"> </w:t>
      </w:r>
      <w:r w:rsidR="00594334" w:rsidRPr="00AA05A9">
        <w:rPr>
          <w:rFonts w:ascii="Sylfaen" w:hAnsi="Sylfaen" w:cs="Sylfaen"/>
        </w:rPr>
        <w:t>მათ</w:t>
      </w:r>
      <w:r w:rsidR="00594334" w:rsidRPr="00AA05A9">
        <w:rPr>
          <w:rFonts w:ascii="Sylfaen" w:hAnsi="Sylfaen"/>
        </w:rPr>
        <w:t xml:space="preserve"> </w:t>
      </w:r>
      <w:r w:rsidR="00594334" w:rsidRPr="00AA05A9">
        <w:rPr>
          <w:rFonts w:ascii="Sylfaen" w:hAnsi="Sylfaen" w:cs="Sylfaen"/>
        </w:rPr>
        <w:t>გამოსაყენებლად</w:t>
      </w:r>
      <w:r w:rsidRPr="00AA05A9">
        <w:rPr>
          <w:rFonts w:ascii="Sylfaen" w:hAnsi="Sylfaen"/>
        </w:rPr>
        <w:t>.</w:t>
      </w:r>
    </w:p>
    <w:p w14:paraId="273CA2CA" w14:textId="086DDAF3" w:rsidR="00764160" w:rsidRPr="00AA05A9" w:rsidRDefault="002608C0">
      <w:pPr>
        <w:spacing w:before="120"/>
        <w:ind w:left="1440"/>
        <w:rPr>
          <w:rFonts w:ascii="Sylfaen" w:hAnsi="Sylfaen"/>
          <w:b/>
          <w:sz w:val="20"/>
        </w:rPr>
      </w:pPr>
      <w:bookmarkStart w:id="116" w:name="Inputs_to_Measurement_Techniques"/>
      <w:bookmarkEnd w:id="116"/>
      <w:r w:rsidRPr="00AA05A9">
        <w:rPr>
          <w:rFonts w:ascii="Sylfaen" w:hAnsi="Sylfaen" w:cs="Sylfaen"/>
          <w:b/>
          <w:sz w:val="20"/>
        </w:rPr>
        <w:t>ამოსავალი</w:t>
      </w:r>
      <w:r w:rsidRPr="00AA05A9">
        <w:rPr>
          <w:rFonts w:ascii="Sylfaen" w:hAnsi="Sylfaen"/>
          <w:b/>
          <w:sz w:val="20"/>
        </w:rPr>
        <w:t xml:space="preserve"> </w:t>
      </w:r>
      <w:r w:rsidRPr="00AA05A9">
        <w:rPr>
          <w:rFonts w:ascii="Sylfaen" w:hAnsi="Sylfaen" w:cs="Sylfaen"/>
          <w:b/>
          <w:sz w:val="20"/>
        </w:rPr>
        <w:t>ინფორმაცია</w:t>
      </w:r>
      <w:r w:rsidRPr="00AA05A9">
        <w:rPr>
          <w:rFonts w:ascii="Sylfaen" w:hAnsi="Sylfaen"/>
          <w:b/>
          <w:sz w:val="20"/>
        </w:rPr>
        <w:t xml:space="preserve"> </w:t>
      </w:r>
      <w:r w:rsidRPr="00AA05A9">
        <w:rPr>
          <w:rFonts w:ascii="Sylfaen" w:hAnsi="Sylfaen" w:cs="Sylfaen"/>
          <w:b/>
          <w:sz w:val="20"/>
        </w:rPr>
        <w:t>შეფასების</w:t>
      </w:r>
      <w:r w:rsidRPr="00AA05A9">
        <w:rPr>
          <w:rFonts w:ascii="Sylfaen" w:hAnsi="Sylfaen"/>
          <w:b/>
          <w:sz w:val="20"/>
        </w:rPr>
        <w:t xml:space="preserve"> </w:t>
      </w:r>
      <w:r w:rsidRPr="00AA05A9">
        <w:rPr>
          <w:rFonts w:ascii="Sylfaen" w:hAnsi="Sylfaen" w:cs="Sylfaen"/>
          <w:b/>
          <w:sz w:val="20"/>
        </w:rPr>
        <w:t>მეთოდებისთვის</w:t>
      </w:r>
      <w:r w:rsidRPr="00AA05A9">
        <w:rPr>
          <w:rFonts w:ascii="Sylfaen" w:hAnsi="Sylfaen" w:cs="Sylfaen"/>
          <w:b/>
          <w:sz w:val="20"/>
          <w:lang w:val="ka-GE"/>
        </w:rPr>
        <w:t xml:space="preserve"> </w:t>
      </w:r>
    </w:p>
    <w:p w14:paraId="5C3DDAE0" w14:textId="77777777" w:rsidR="00764160" w:rsidRPr="00AA05A9" w:rsidRDefault="00764160">
      <w:pPr>
        <w:pStyle w:val="BodyText"/>
        <w:spacing w:before="59"/>
        <w:jc w:val="left"/>
        <w:rPr>
          <w:rFonts w:ascii="Sylfaen" w:hAnsi="Sylfaen"/>
          <w:b/>
        </w:rPr>
      </w:pPr>
    </w:p>
    <w:p w14:paraId="4C02A5C1" w14:textId="07132BB6" w:rsidR="00764160" w:rsidRPr="00AA05A9" w:rsidRDefault="002608C0">
      <w:pPr>
        <w:spacing w:before="1"/>
        <w:ind w:left="1440"/>
        <w:rPr>
          <w:rFonts w:ascii="Sylfaen" w:hAnsi="Sylfaen"/>
          <w:i/>
          <w:sz w:val="20"/>
          <w:lang w:val="ka-GE"/>
        </w:rPr>
      </w:pPr>
      <w:bookmarkStart w:id="117" w:name="General_Principles"/>
      <w:bookmarkEnd w:id="117"/>
      <w:r w:rsidRPr="00AA05A9">
        <w:rPr>
          <w:rFonts w:ascii="Sylfaen" w:hAnsi="Sylfaen"/>
          <w:i/>
          <w:sz w:val="20"/>
          <w:lang w:val="ka-GE"/>
        </w:rPr>
        <w:t>ზოგადი პრინციპები</w:t>
      </w:r>
    </w:p>
    <w:p w14:paraId="1C9DC9E9" w14:textId="06B61E39" w:rsidR="00764160" w:rsidRPr="00AA05A9" w:rsidRDefault="0081081C" w:rsidP="00F6316D">
      <w:pPr>
        <w:pStyle w:val="BodyText"/>
        <w:spacing w:before="169" w:line="292" w:lineRule="auto"/>
        <w:ind w:left="2160" w:right="715" w:hanging="720"/>
        <w:rPr>
          <w:rFonts w:ascii="Sylfaen" w:hAnsi="Sylfaen"/>
        </w:rPr>
      </w:pPr>
      <w:r w:rsidRPr="00AA05A9">
        <w:rPr>
          <w:rFonts w:ascii="Sylfaen" w:hAnsi="Sylfaen"/>
        </w:rPr>
        <w:t>D55.</w:t>
      </w:r>
      <w:r w:rsidR="00F6316D" w:rsidRPr="00AA05A9">
        <w:rPr>
          <w:rFonts w:ascii="Sylfaen" w:hAnsi="Sylfaen"/>
          <w:spacing w:val="80"/>
          <w:lang w:val="ka-GE"/>
        </w:rPr>
        <w:t xml:space="preserve"> </w:t>
      </w:r>
      <w:r w:rsidR="00F6316D" w:rsidRPr="00AA05A9">
        <w:rPr>
          <w:rFonts w:ascii="Sylfaen" w:hAnsi="Sylfaen" w:cs="Sylfaen"/>
          <w:lang w:val="ka-GE"/>
        </w:rPr>
        <w:t>სამართლიანი</w:t>
      </w:r>
      <w:r w:rsidR="00F6316D" w:rsidRPr="00AA05A9">
        <w:rPr>
          <w:rFonts w:ascii="Sylfaen" w:hAnsi="Sylfaen"/>
        </w:rPr>
        <w:t xml:space="preserve"> </w:t>
      </w:r>
      <w:r w:rsidR="00F6316D" w:rsidRPr="00AA05A9">
        <w:rPr>
          <w:rFonts w:ascii="Sylfaen" w:hAnsi="Sylfaen" w:cs="Sylfaen"/>
        </w:rPr>
        <w:t>ღირებულების</w:t>
      </w:r>
      <w:r w:rsidR="00F6316D" w:rsidRPr="00AA05A9">
        <w:rPr>
          <w:rFonts w:ascii="Sylfaen" w:hAnsi="Sylfaen"/>
        </w:rPr>
        <w:t xml:space="preserve"> </w:t>
      </w:r>
      <w:r w:rsidR="00F6316D" w:rsidRPr="00AA05A9">
        <w:rPr>
          <w:rFonts w:ascii="Sylfaen" w:hAnsi="Sylfaen" w:cs="Sylfaen"/>
        </w:rPr>
        <w:t>შესაფასებლად</w:t>
      </w:r>
      <w:r w:rsidR="00F6316D" w:rsidRPr="00AA05A9">
        <w:rPr>
          <w:rFonts w:ascii="Sylfaen" w:hAnsi="Sylfaen"/>
        </w:rPr>
        <w:t xml:space="preserve"> </w:t>
      </w:r>
      <w:r w:rsidR="00F6316D" w:rsidRPr="00AA05A9">
        <w:rPr>
          <w:rFonts w:ascii="Sylfaen" w:hAnsi="Sylfaen" w:cs="Sylfaen"/>
        </w:rPr>
        <w:t>გამოყენებული</w:t>
      </w:r>
      <w:r w:rsidR="00F6316D" w:rsidRPr="00AA05A9">
        <w:rPr>
          <w:rFonts w:ascii="Sylfaen" w:hAnsi="Sylfaen"/>
        </w:rPr>
        <w:t xml:space="preserve"> </w:t>
      </w:r>
      <w:r w:rsidR="00F6316D" w:rsidRPr="00AA05A9">
        <w:rPr>
          <w:rFonts w:ascii="Sylfaen" w:hAnsi="Sylfaen" w:cs="Sylfaen"/>
        </w:rPr>
        <w:t>მეთოდები</w:t>
      </w:r>
      <w:r w:rsidR="00F6316D" w:rsidRPr="00AA05A9">
        <w:rPr>
          <w:rFonts w:ascii="Sylfaen" w:hAnsi="Sylfaen"/>
        </w:rPr>
        <w:t xml:space="preserve"> </w:t>
      </w:r>
      <w:r w:rsidR="00F6316D" w:rsidRPr="00AA05A9">
        <w:rPr>
          <w:rFonts w:ascii="Sylfaen" w:hAnsi="Sylfaen" w:cs="Sylfaen"/>
        </w:rPr>
        <w:t>უნდა</w:t>
      </w:r>
      <w:r w:rsidR="00F6316D" w:rsidRPr="00AA05A9">
        <w:rPr>
          <w:rFonts w:ascii="Sylfaen" w:hAnsi="Sylfaen"/>
          <w:lang w:val="ka-GE"/>
        </w:rPr>
        <w:t xml:space="preserve"> </w:t>
      </w:r>
      <w:r w:rsidR="00F6316D" w:rsidRPr="00AA05A9">
        <w:rPr>
          <w:rFonts w:ascii="Sylfaen" w:hAnsi="Sylfaen" w:cs="Sylfaen"/>
        </w:rPr>
        <w:t>უზრუნველყოფდეს</w:t>
      </w:r>
      <w:r w:rsidR="00F6316D" w:rsidRPr="00AA05A9">
        <w:rPr>
          <w:rFonts w:ascii="Sylfaen" w:hAnsi="Sylfaen"/>
          <w:lang w:val="ka-GE"/>
        </w:rPr>
        <w:t xml:space="preserve"> </w:t>
      </w:r>
      <w:r w:rsidR="00F6316D" w:rsidRPr="00AA05A9">
        <w:rPr>
          <w:rFonts w:ascii="Sylfaen" w:hAnsi="Sylfaen" w:cs="Sylfaen"/>
        </w:rPr>
        <w:t>სათანადო</w:t>
      </w:r>
      <w:r w:rsidR="00F6316D" w:rsidRPr="00AA05A9">
        <w:rPr>
          <w:rFonts w:ascii="Sylfaen" w:hAnsi="Sylfaen"/>
        </w:rPr>
        <w:t xml:space="preserve"> </w:t>
      </w:r>
      <w:r w:rsidR="00F6316D" w:rsidRPr="00AA05A9">
        <w:rPr>
          <w:rFonts w:ascii="Sylfaen" w:hAnsi="Sylfaen" w:cs="Sylfaen"/>
        </w:rPr>
        <w:t>ემპირიული</w:t>
      </w:r>
      <w:r w:rsidR="00F6316D" w:rsidRPr="00AA05A9">
        <w:rPr>
          <w:rFonts w:ascii="Sylfaen" w:hAnsi="Sylfaen"/>
        </w:rPr>
        <w:t xml:space="preserve"> </w:t>
      </w:r>
      <w:r w:rsidR="00F6316D" w:rsidRPr="00AA05A9">
        <w:rPr>
          <w:rFonts w:ascii="Sylfaen" w:hAnsi="Sylfaen" w:cs="Sylfaen"/>
        </w:rPr>
        <w:t>ამოსავალი</w:t>
      </w:r>
      <w:r w:rsidR="00F6316D" w:rsidRPr="00AA05A9">
        <w:rPr>
          <w:rFonts w:ascii="Sylfaen" w:hAnsi="Sylfaen"/>
        </w:rPr>
        <w:t xml:space="preserve"> </w:t>
      </w:r>
      <w:r w:rsidR="00F6316D" w:rsidRPr="00AA05A9">
        <w:rPr>
          <w:rFonts w:ascii="Sylfaen" w:hAnsi="Sylfaen" w:cs="Sylfaen"/>
        </w:rPr>
        <w:t>მონაცემების</w:t>
      </w:r>
      <w:r w:rsidR="00F6316D" w:rsidRPr="00AA05A9">
        <w:rPr>
          <w:rFonts w:ascii="Sylfaen" w:hAnsi="Sylfaen"/>
        </w:rPr>
        <w:t xml:space="preserve"> </w:t>
      </w:r>
      <w:r w:rsidR="00F6316D" w:rsidRPr="00AA05A9">
        <w:rPr>
          <w:rFonts w:ascii="Sylfaen" w:hAnsi="Sylfaen" w:cs="Sylfaen"/>
        </w:rPr>
        <w:t>მაქსიმალურად</w:t>
      </w:r>
      <w:r w:rsidR="00F6316D" w:rsidRPr="00AA05A9">
        <w:rPr>
          <w:rFonts w:ascii="Sylfaen" w:hAnsi="Sylfaen"/>
        </w:rPr>
        <w:t xml:space="preserve"> </w:t>
      </w:r>
      <w:r w:rsidR="00F6316D" w:rsidRPr="00AA05A9">
        <w:rPr>
          <w:rFonts w:ascii="Sylfaen" w:hAnsi="Sylfaen" w:cs="Sylfaen"/>
        </w:rPr>
        <w:t>გამოყენებას</w:t>
      </w:r>
      <w:r w:rsidR="00F6316D" w:rsidRPr="00AA05A9">
        <w:rPr>
          <w:rFonts w:ascii="Sylfaen" w:hAnsi="Sylfaen"/>
        </w:rPr>
        <w:t xml:space="preserve"> </w:t>
      </w:r>
      <w:r w:rsidR="00F6316D" w:rsidRPr="00AA05A9">
        <w:rPr>
          <w:rFonts w:ascii="Sylfaen" w:hAnsi="Sylfaen" w:cs="Sylfaen"/>
        </w:rPr>
        <w:t>და</w:t>
      </w:r>
      <w:r w:rsidR="00F6316D" w:rsidRPr="00AA05A9">
        <w:rPr>
          <w:rFonts w:ascii="Sylfaen" w:hAnsi="Sylfaen"/>
        </w:rPr>
        <w:t xml:space="preserve"> </w:t>
      </w:r>
      <w:r w:rsidR="00F6316D" w:rsidRPr="00AA05A9">
        <w:rPr>
          <w:rFonts w:ascii="Sylfaen" w:hAnsi="Sylfaen" w:cs="Sylfaen"/>
        </w:rPr>
        <w:t>მინიმალურად</w:t>
      </w:r>
      <w:r w:rsidR="00F6316D" w:rsidRPr="00AA05A9">
        <w:rPr>
          <w:rFonts w:ascii="Sylfaen" w:hAnsi="Sylfaen"/>
          <w:lang w:val="ka-GE"/>
        </w:rPr>
        <w:t xml:space="preserve"> </w:t>
      </w:r>
      <w:r w:rsidR="00F6316D" w:rsidRPr="00AA05A9">
        <w:rPr>
          <w:rFonts w:ascii="Sylfaen" w:hAnsi="Sylfaen" w:cs="Sylfaen"/>
        </w:rPr>
        <w:t>უნდა</w:t>
      </w:r>
      <w:r w:rsidR="00F6316D" w:rsidRPr="00AA05A9">
        <w:rPr>
          <w:rFonts w:ascii="Sylfaen" w:hAnsi="Sylfaen"/>
        </w:rPr>
        <w:t xml:space="preserve"> </w:t>
      </w:r>
      <w:r w:rsidR="00F6316D" w:rsidRPr="00AA05A9">
        <w:rPr>
          <w:rFonts w:ascii="Sylfaen" w:hAnsi="Sylfaen" w:cs="Sylfaen"/>
        </w:rPr>
        <w:t>ეყრდნობოდეს</w:t>
      </w:r>
      <w:r w:rsidR="00F6316D" w:rsidRPr="00AA05A9">
        <w:rPr>
          <w:rFonts w:ascii="Sylfaen" w:hAnsi="Sylfaen"/>
        </w:rPr>
        <w:t xml:space="preserve"> </w:t>
      </w:r>
      <w:r w:rsidR="00F6316D" w:rsidRPr="00AA05A9">
        <w:rPr>
          <w:rFonts w:ascii="Sylfaen" w:hAnsi="Sylfaen" w:cs="Sylfaen"/>
        </w:rPr>
        <w:t>არაემპირიულ</w:t>
      </w:r>
      <w:r w:rsidR="00F6316D" w:rsidRPr="00AA05A9">
        <w:rPr>
          <w:rFonts w:ascii="Sylfaen" w:hAnsi="Sylfaen"/>
        </w:rPr>
        <w:t xml:space="preserve"> </w:t>
      </w:r>
      <w:r w:rsidR="00F6316D" w:rsidRPr="00AA05A9">
        <w:rPr>
          <w:rFonts w:ascii="Sylfaen" w:hAnsi="Sylfaen" w:cs="Sylfaen"/>
        </w:rPr>
        <w:t>ამოსავალ</w:t>
      </w:r>
      <w:r w:rsidR="00F6316D" w:rsidRPr="00AA05A9">
        <w:rPr>
          <w:rFonts w:ascii="Sylfaen" w:hAnsi="Sylfaen"/>
        </w:rPr>
        <w:t xml:space="preserve"> </w:t>
      </w:r>
      <w:r w:rsidR="00F6316D" w:rsidRPr="00AA05A9">
        <w:rPr>
          <w:rFonts w:ascii="Sylfaen" w:hAnsi="Sylfaen" w:cs="Sylfaen"/>
        </w:rPr>
        <w:t>ინფორმაციას</w:t>
      </w:r>
      <w:r w:rsidRPr="00AA05A9">
        <w:rPr>
          <w:rFonts w:ascii="Sylfaen" w:hAnsi="Sylfaen"/>
        </w:rPr>
        <w:t>.</w:t>
      </w:r>
    </w:p>
    <w:p w14:paraId="6C57BF97" w14:textId="6FA50F98" w:rsidR="00764160" w:rsidRPr="00AA05A9" w:rsidRDefault="0081081C">
      <w:pPr>
        <w:pStyle w:val="BodyText"/>
        <w:spacing w:before="119" w:line="292" w:lineRule="auto"/>
        <w:ind w:left="2160" w:right="717" w:hanging="721"/>
        <w:rPr>
          <w:rFonts w:ascii="Sylfaen" w:hAnsi="Sylfaen"/>
        </w:rPr>
      </w:pPr>
      <w:r w:rsidRPr="00AA05A9">
        <w:rPr>
          <w:rFonts w:ascii="Sylfaen" w:hAnsi="Sylfaen"/>
        </w:rPr>
        <w:t>D56.</w:t>
      </w:r>
      <w:r w:rsidRPr="00AA05A9">
        <w:rPr>
          <w:rFonts w:ascii="Sylfaen" w:hAnsi="Sylfaen"/>
          <w:spacing w:val="80"/>
        </w:rPr>
        <w:t xml:space="preserve"> </w:t>
      </w:r>
      <w:r w:rsidR="00F6316D" w:rsidRPr="00AA05A9">
        <w:rPr>
          <w:rFonts w:ascii="Sylfaen" w:hAnsi="Sylfaen"/>
          <w:spacing w:val="80"/>
          <w:lang w:val="ka-GE"/>
        </w:rPr>
        <w:t xml:space="preserve"> </w:t>
      </w:r>
      <w:r w:rsidR="00F6316D" w:rsidRPr="00AA05A9">
        <w:rPr>
          <w:rFonts w:ascii="Sylfaen" w:hAnsi="Sylfaen" w:cs="Sylfaen"/>
        </w:rPr>
        <w:t>ბაზრებს</w:t>
      </w:r>
      <w:r w:rsidR="00F6316D" w:rsidRPr="00AA05A9">
        <w:rPr>
          <w:rFonts w:ascii="Sylfaen" w:hAnsi="Sylfaen"/>
        </w:rPr>
        <w:t xml:space="preserve">, </w:t>
      </w:r>
      <w:r w:rsidR="00F6316D" w:rsidRPr="00AA05A9">
        <w:rPr>
          <w:rFonts w:ascii="Sylfaen" w:hAnsi="Sylfaen" w:cs="Sylfaen"/>
        </w:rPr>
        <w:t>სადაც</w:t>
      </w:r>
      <w:r w:rsidR="00F6316D" w:rsidRPr="00AA05A9">
        <w:rPr>
          <w:rFonts w:ascii="Sylfaen" w:hAnsi="Sylfaen"/>
        </w:rPr>
        <w:t xml:space="preserve"> </w:t>
      </w:r>
      <w:r w:rsidR="00F6316D" w:rsidRPr="00AA05A9">
        <w:rPr>
          <w:rFonts w:ascii="Sylfaen" w:hAnsi="Sylfaen" w:cs="Sylfaen"/>
        </w:rPr>
        <w:t>შეიძლება</w:t>
      </w:r>
      <w:r w:rsidR="00F6316D" w:rsidRPr="00AA05A9">
        <w:rPr>
          <w:rFonts w:ascii="Sylfaen" w:hAnsi="Sylfaen"/>
        </w:rPr>
        <w:t xml:space="preserve"> </w:t>
      </w:r>
      <w:r w:rsidR="00F6316D" w:rsidRPr="00AA05A9">
        <w:rPr>
          <w:rFonts w:ascii="Sylfaen" w:hAnsi="Sylfaen" w:cs="Sylfaen"/>
        </w:rPr>
        <w:t>ემპირიული</w:t>
      </w:r>
      <w:r w:rsidR="00F6316D" w:rsidRPr="00AA05A9">
        <w:rPr>
          <w:rFonts w:ascii="Sylfaen" w:hAnsi="Sylfaen"/>
        </w:rPr>
        <w:t xml:space="preserve"> </w:t>
      </w:r>
      <w:r w:rsidR="00F6316D" w:rsidRPr="00AA05A9">
        <w:rPr>
          <w:rFonts w:ascii="Sylfaen" w:hAnsi="Sylfaen" w:cs="Sylfaen"/>
        </w:rPr>
        <w:t>იყოს</w:t>
      </w:r>
      <w:r w:rsidR="00F6316D" w:rsidRPr="00AA05A9">
        <w:rPr>
          <w:rFonts w:ascii="Sylfaen" w:hAnsi="Sylfaen"/>
        </w:rPr>
        <w:t xml:space="preserve"> </w:t>
      </w:r>
      <w:r w:rsidR="00F6316D" w:rsidRPr="00AA05A9">
        <w:rPr>
          <w:rFonts w:ascii="Sylfaen" w:hAnsi="Sylfaen" w:cs="Sylfaen"/>
        </w:rPr>
        <w:t>ამოსავალი</w:t>
      </w:r>
      <w:r w:rsidR="00F6316D" w:rsidRPr="00AA05A9">
        <w:rPr>
          <w:rFonts w:ascii="Sylfaen" w:hAnsi="Sylfaen"/>
        </w:rPr>
        <w:t xml:space="preserve"> </w:t>
      </w:r>
      <w:r w:rsidR="00F6316D" w:rsidRPr="00AA05A9">
        <w:rPr>
          <w:rFonts w:ascii="Sylfaen" w:hAnsi="Sylfaen" w:cs="Sylfaen"/>
        </w:rPr>
        <w:t>მონაცემები</w:t>
      </w:r>
      <w:r w:rsidR="00F6316D" w:rsidRPr="00AA05A9">
        <w:rPr>
          <w:rFonts w:ascii="Sylfaen" w:hAnsi="Sylfaen"/>
        </w:rPr>
        <w:t xml:space="preserve"> </w:t>
      </w:r>
      <w:r w:rsidR="00F6316D" w:rsidRPr="00AA05A9">
        <w:rPr>
          <w:rFonts w:ascii="Sylfaen" w:hAnsi="Sylfaen" w:cs="Sylfaen"/>
        </w:rPr>
        <w:t>ზოგიერთი</w:t>
      </w:r>
      <w:r w:rsidR="00F6316D" w:rsidRPr="00AA05A9">
        <w:rPr>
          <w:rFonts w:ascii="Sylfaen" w:hAnsi="Sylfaen"/>
        </w:rPr>
        <w:t xml:space="preserve"> </w:t>
      </w:r>
      <w:r w:rsidR="00F6316D" w:rsidRPr="00AA05A9">
        <w:rPr>
          <w:rFonts w:ascii="Sylfaen" w:hAnsi="Sylfaen" w:cs="Sylfaen"/>
        </w:rPr>
        <w:t>აქტივისა</w:t>
      </w:r>
      <w:r w:rsidR="00F6316D" w:rsidRPr="00AA05A9">
        <w:rPr>
          <w:rFonts w:ascii="Sylfaen" w:hAnsi="Sylfaen"/>
        </w:rPr>
        <w:t xml:space="preserve"> </w:t>
      </w:r>
      <w:r w:rsidR="00F6316D" w:rsidRPr="00AA05A9">
        <w:rPr>
          <w:rFonts w:ascii="Sylfaen" w:hAnsi="Sylfaen" w:cs="Sylfaen"/>
        </w:rPr>
        <w:t>და</w:t>
      </w:r>
      <w:r w:rsidR="00F6316D" w:rsidRPr="00AA05A9">
        <w:rPr>
          <w:rFonts w:ascii="Sylfaen" w:hAnsi="Sylfaen"/>
          <w:lang w:val="ka-GE"/>
        </w:rPr>
        <w:t xml:space="preserve"> </w:t>
      </w:r>
      <w:r w:rsidR="00F6316D" w:rsidRPr="00AA05A9">
        <w:rPr>
          <w:rFonts w:ascii="Sylfaen" w:hAnsi="Sylfaen" w:cs="Sylfaen"/>
        </w:rPr>
        <w:t>ვალდებულებისთვის</w:t>
      </w:r>
      <w:r w:rsidR="00F6316D" w:rsidRPr="00AA05A9">
        <w:rPr>
          <w:rFonts w:ascii="Sylfaen" w:hAnsi="Sylfaen" w:cs="Sylfaen"/>
          <w:lang w:val="ka-GE"/>
        </w:rPr>
        <w:t xml:space="preserve"> (</w:t>
      </w:r>
      <w:r w:rsidR="00DC0C42" w:rsidRPr="00AA05A9">
        <w:rPr>
          <w:rFonts w:ascii="Sylfaen" w:hAnsi="Sylfaen" w:cs="Sylfaen"/>
          <w:lang w:val="ka-GE"/>
        </w:rPr>
        <w:t>მაგალითად,</w:t>
      </w:r>
      <w:r w:rsidR="00F6316D" w:rsidRPr="00AA05A9">
        <w:rPr>
          <w:rFonts w:ascii="Sylfaen" w:hAnsi="Sylfaen" w:cs="Sylfaen"/>
          <w:lang w:val="ka-GE"/>
        </w:rPr>
        <w:t xml:space="preserve"> ფინანსური ინსტრუმენტები)</w:t>
      </w:r>
      <w:r w:rsidR="00F6316D" w:rsidRPr="00AA05A9">
        <w:rPr>
          <w:rFonts w:ascii="Sylfaen" w:hAnsi="Sylfaen"/>
        </w:rPr>
        <w:t xml:space="preserve">, </w:t>
      </w:r>
      <w:r w:rsidR="00F6316D" w:rsidRPr="00AA05A9">
        <w:rPr>
          <w:rFonts w:ascii="Sylfaen" w:hAnsi="Sylfaen" w:cs="Sylfaen"/>
        </w:rPr>
        <w:t>განეკუთვნება</w:t>
      </w:r>
      <w:r w:rsidRPr="00AA05A9">
        <w:rPr>
          <w:rFonts w:ascii="Sylfaen" w:hAnsi="Sylfaen"/>
        </w:rPr>
        <w:t>:</w:t>
      </w:r>
    </w:p>
    <w:p w14:paraId="7D5DFCC9" w14:textId="02784579" w:rsidR="00764160" w:rsidRPr="00AA05A9" w:rsidRDefault="00F6316D">
      <w:pPr>
        <w:pStyle w:val="ListParagraph"/>
        <w:numPr>
          <w:ilvl w:val="0"/>
          <w:numId w:val="127"/>
        </w:numPr>
        <w:tabs>
          <w:tab w:val="left" w:pos="2704"/>
          <w:tab w:val="left" w:pos="2707"/>
        </w:tabs>
        <w:spacing w:line="292" w:lineRule="auto"/>
        <w:ind w:right="716"/>
        <w:rPr>
          <w:rFonts w:ascii="Sylfaen" w:hAnsi="Sylfaen"/>
          <w:sz w:val="20"/>
          <w:szCs w:val="20"/>
        </w:rPr>
      </w:pPr>
      <w:r w:rsidRPr="00AA05A9">
        <w:rPr>
          <w:rFonts w:ascii="Sylfaen" w:hAnsi="Sylfaen" w:cs="Sylfaen"/>
          <w:sz w:val="20"/>
          <w:szCs w:val="20"/>
        </w:rPr>
        <w:t>საფონდო</w:t>
      </w:r>
      <w:r w:rsidRPr="00AA05A9">
        <w:rPr>
          <w:rFonts w:ascii="Sylfaen" w:hAnsi="Sylfaen"/>
          <w:sz w:val="20"/>
          <w:szCs w:val="20"/>
        </w:rPr>
        <w:t xml:space="preserve"> </w:t>
      </w:r>
      <w:r w:rsidRPr="00AA05A9">
        <w:rPr>
          <w:rFonts w:ascii="Sylfaen" w:hAnsi="Sylfaen" w:cs="Sylfaen"/>
          <w:sz w:val="20"/>
          <w:szCs w:val="20"/>
        </w:rPr>
        <w:t>ბირჟები</w:t>
      </w:r>
      <w:r w:rsidRPr="00AA05A9">
        <w:rPr>
          <w:rFonts w:ascii="Sylfaen" w:hAnsi="Sylfaen"/>
          <w:sz w:val="20"/>
          <w:szCs w:val="20"/>
        </w:rPr>
        <w:t xml:space="preserve">. </w:t>
      </w:r>
      <w:r w:rsidRPr="00AA05A9">
        <w:rPr>
          <w:rFonts w:ascii="Sylfaen" w:hAnsi="Sylfaen" w:cs="Sylfaen"/>
          <w:sz w:val="20"/>
          <w:szCs w:val="20"/>
        </w:rPr>
        <w:t>საფონდო</w:t>
      </w:r>
      <w:r w:rsidRPr="00AA05A9">
        <w:rPr>
          <w:rFonts w:ascii="Sylfaen" w:hAnsi="Sylfaen"/>
          <w:sz w:val="20"/>
          <w:szCs w:val="20"/>
        </w:rPr>
        <w:t xml:space="preserve"> </w:t>
      </w:r>
      <w:r w:rsidRPr="00AA05A9">
        <w:rPr>
          <w:rFonts w:ascii="Sylfaen" w:hAnsi="Sylfaen" w:cs="Sylfaen"/>
          <w:sz w:val="20"/>
          <w:szCs w:val="20"/>
        </w:rPr>
        <w:t>ბირჟაზე</w:t>
      </w:r>
      <w:r w:rsidRPr="00AA05A9">
        <w:rPr>
          <w:rFonts w:ascii="Sylfaen" w:hAnsi="Sylfaen"/>
          <w:sz w:val="20"/>
          <w:szCs w:val="20"/>
        </w:rPr>
        <w:t xml:space="preserve"> </w:t>
      </w:r>
      <w:r w:rsidRPr="00AA05A9">
        <w:rPr>
          <w:rFonts w:ascii="Sylfaen" w:hAnsi="Sylfaen" w:cs="Sylfaen"/>
          <w:sz w:val="20"/>
          <w:szCs w:val="20"/>
        </w:rPr>
        <w:t>ბირჟის</w:t>
      </w:r>
      <w:r w:rsidRPr="00AA05A9">
        <w:rPr>
          <w:rFonts w:ascii="Sylfaen" w:hAnsi="Sylfaen"/>
          <w:sz w:val="20"/>
          <w:szCs w:val="20"/>
        </w:rPr>
        <w:t xml:space="preserve"> </w:t>
      </w:r>
      <w:r w:rsidRPr="00AA05A9">
        <w:rPr>
          <w:rFonts w:ascii="Sylfaen" w:hAnsi="Sylfaen" w:cs="Sylfaen"/>
          <w:sz w:val="20"/>
          <w:szCs w:val="20"/>
        </w:rPr>
        <w:t>დახურვის</w:t>
      </w:r>
      <w:r w:rsidRPr="00AA05A9">
        <w:rPr>
          <w:rFonts w:ascii="Sylfaen" w:hAnsi="Sylfaen"/>
          <w:sz w:val="20"/>
          <w:szCs w:val="20"/>
        </w:rPr>
        <w:t xml:space="preserve"> </w:t>
      </w:r>
      <w:r w:rsidRPr="00AA05A9">
        <w:rPr>
          <w:rFonts w:ascii="Sylfaen" w:hAnsi="Sylfaen" w:cs="Sylfaen"/>
          <w:sz w:val="20"/>
          <w:szCs w:val="20"/>
        </w:rPr>
        <w:t>ფასები</w:t>
      </w:r>
      <w:r w:rsidRPr="00AA05A9">
        <w:rPr>
          <w:rFonts w:ascii="Sylfaen" w:hAnsi="Sylfaen"/>
          <w:sz w:val="20"/>
          <w:szCs w:val="20"/>
        </w:rPr>
        <w:t xml:space="preserve"> </w:t>
      </w:r>
      <w:r w:rsidRPr="00AA05A9">
        <w:rPr>
          <w:rFonts w:ascii="Sylfaen" w:hAnsi="Sylfaen" w:cs="Sylfaen"/>
          <w:sz w:val="20"/>
          <w:szCs w:val="20"/>
        </w:rPr>
        <w:t>ადვილად</w:t>
      </w:r>
      <w:r w:rsidRPr="00AA05A9">
        <w:rPr>
          <w:rFonts w:ascii="Sylfaen" w:hAnsi="Sylfaen"/>
          <w:sz w:val="20"/>
          <w:szCs w:val="20"/>
        </w:rPr>
        <w:t xml:space="preserve"> </w:t>
      </w:r>
      <w:r w:rsidRPr="00AA05A9">
        <w:rPr>
          <w:rFonts w:ascii="Sylfaen" w:hAnsi="Sylfaen" w:cs="Sylfaen"/>
          <w:sz w:val="20"/>
          <w:szCs w:val="20"/>
        </w:rPr>
        <w:t>მოსაპოვებელია</w:t>
      </w:r>
      <w:r w:rsidRPr="00AA05A9">
        <w:rPr>
          <w:rFonts w:ascii="Sylfaen" w:hAnsi="Sylfaen"/>
          <w:sz w:val="20"/>
          <w:szCs w:val="20"/>
          <w:lang w:val="ka-GE"/>
        </w:rPr>
        <w:t xml:space="preserve"> </w:t>
      </w:r>
      <w:r w:rsidRPr="00AA05A9">
        <w:rPr>
          <w:rFonts w:ascii="Sylfaen" w:hAnsi="Sylfaen" w:cs="Sylfaen"/>
          <w:sz w:val="20"/>
          <w:szCs w:val="20"/>
        </w:rPr>
        <w:t>და</w:t>
      </w:r>
      <w:r w:rsidRPr="00AA05A9">
        <w:rPr>
          <w:rFonts w:ascii="Sylfaen" w:hAnsi="Sylfaen"/>
          <w:sz w:val="20"/>
          <w:szCs w:val="20"/>
        </w:rPr>
        <w:t xml:space="preserve">, </w:t>
      </w:r>
      <w:r w:rsidRPr="00AA05A9">
        <w:rPr>
          <w:rFonts w:ascii="Sylfaen" w:hAnsi="Sylfaen" w:cs="Sylfaen"/>
          <w:sz w:val="20"/>
          <w:szCs w:val="20"/>
        </w:rPr>
        <w:t>საზოგადოდ</w:t>
      </w:r>
      <w:r w:rsidRPr="00AA05A9">
        <w:rPr>
          <w:rFonts w:ascii="Sylfaen" w:hAnsi="Sylfaen"/>
          <w:sz w:val="20"/>
          <w:szCs w:val="20"/>
        </w:rPr>
        <w:t xml:space="preserve">, </w:t>
      </w:r>
      <w:r w:rsidRPr="00AA05A9">
        <w:rPr>
          <w:rFonts w:ascii="Sylfaen" w:hAnsi="Sylfaen" w:cs="Sylfaen"/>
          <w:sz w:val="20"/>
          <w:szCs w:val="20"/>
        </w:rPr>
        <w:t>ეს</w:t>
      </w:r>
      <w:r w:rsidRPr="00AA05A9">
        <w:rPr>
          <w:rFonts w:ascii="Sylfaen" w:hAnsi="Sylfaen"/>
          <w:sz w:val="20"/>
          <w:szCs w:val="20"/>
        </w:rPr>
        <w:t xml:space="preserve"> </w:t>
      </w:r>
      <w:r w:rsidRPr="00AA05A9">
        <w:rPr>
          <w:rFonts w:ascii="Sylfaen" w:hAnsi="Sylfaen" w:cs="Sylfaen"/>
          <w:sz w:val="20"/>
          <w:szCs w:val="20"/>
        </w:rPr>
        <w:t>ფასები</w:t>
      </w:r>
      <w:r w:rsidRPr="00AA05A9">
        <w:rPr>
          <w:rFonts w:ascii="Sylfaen" w:hAnsi="Sylfaen"/>
          <w:sz w:val="20"/>
          <w:szCs w:val="20"/>
        </w:rPr>
        <w:t xml:space="preserve"> </w:t>
      </w:r>
      <w:r w:rsidRPr="00AA05A9">
        <w:rPr>
          <w:rFonts w:ascii="Sylfaen" w:hAnsi="Sylfaen" w:cs="Sylfaen"/>
          <w:sz w:val="20"/>
          <w:szCs w:val="20"/>
          <w:lang w:val="ka-GE"/>
        </w:rPr>
        <w:t>სამართლიან</w:t>
      </w:r>
      <w:r w:rsidRPr="00AA05A9">
        <w:rPr>
          <w:rFonts w:ascii="Sylfaen" w:hAnsi="Sylfaen"/>
          <w:sz w:val="20"/>
          <w:szCs w:val="20"/>
        </w:rPr>
        <w:t xml:space="preserve"> </w:t>
      </w:r>
      <w:r w:rsidRPr="00AA05A9">
        <w:rPr>
          <w:rFonts w:ascii="Sylfaen" w:hAnsi="Sylfaen" w:cs="Sylfaen"/>
          <w:sz w:val="20"/>
          <w:szCs w:val="20"/>
        </w:rPr>
        <w:t>ღირებულებას</w:t>
      </w:r>
      <w:r w:rsidRPr="00AA05A9">
        <w:rPr>
          <w:rFonts w:ascii="Sylfaen" w:hAnsi="Sylfaen"/>
          <w:sz w:val="20"/>
          <w:szCs w:val="20"/>
        </w:rPr>
        <w:t xml:space="preserve"> </w:t>
      </w:r>
      <w:r w:rsidRPr="00AA05A9">
        <w:rPr>
          <w:rFonts w:ascii="Sylfaen" w:hAnsi="Sylfaen" w:cs="Sylfaen"/>
          <w:sz w:val="20"/>
          <w:szCs w:val="20"/>
        </w:rPr>
        <w:t>წარმოადგენს</w:t>
      </w:r>
      <w:r w:rsidRPr="00AA05A9">
        <w:rPr>
          <w:rFonts w:ascii="Sylfaen" w:hAnsi="Sylfaen"/>
          <w:sz w:val="20"/>
          <w:szCs w:val="20"/>
        </w:rPr>
        <w:t xml:space="preserve">. </w:t>
      </w:r>
      <w:r w:rsidRPr="00AA05A9">
        <w:rPr>
          <w:rFonts w:ascii="Sylfaen" w:hAnsi="Sylfaen" w:cs="Sylfaen"/>
          <w:sz w:val="20"/>
          <w:szCs w:val="20"/>
        </w:rPr>
        <w:t>ამგვარი</w:t>
      </w:r>
      <w:r w:rsidRPr="00AA05A9">
        <w:rPr>
          <w:rFonts w:ascii="Sylfaen" w:hAnsi="Sylfaen"/>
          <w:sz w:val="20"/>
          <w:szCs w:val="20"/>
        </w:rPr>
        <w:t xml:space="preserve"> </w:t>
      </w:r>
      <w:r w:rsidRPr="00AA05A9">
        <w:rPr>
          <w:rFonts w:ascii="Sylfaen" w:hAnsi="Sylfaen" w:cs="Sylfaen"/>
          <w:sz w:val="20"/>
          <w:szCs w:val="20"/>
        </w:rPr>
        <w:t>ბაზრის</w:t>
      </w:r>
      <w:r w:rsidRPr="00AA05A9">
        <w:rPr>
          <w:rFonts w:ascii="Sylfaen" w:hAnsi="Sylfaen"/>
          <w:sz w:val="20"/>
          <w:szCs w:val="20"/>
          <w:lang w:val="ka-GE"/>
        </w:rPr>
        <w:t xml:space="preserve"> </w:t>
      </w:r>
      <w:r w:rsidRPr="00AA05A9">
        <w:rPr>
          <w:rFonts w:ascii="Sylfaen" w:hAnsi="Sylfaen" w:cs="Sylfaen"/>
          <w:sz w:val="20"/>
          <w:szCs w:val="20"/>
        </w:rPr>
        <w:t>მაგალითია</w:t>
      </w:r>
      <w:r w:rsidRPr="00AA05A9">
        <w:rPr>
          <w:rFonts w:ascii="Sylfaen" w:hAnsi="Sylfaen"/>
          <w:sz w:val="20"/>
          <w:szCs w:val="20"/>
        </w:rPr>
        <w:t xml:space="preserve"> </w:t>
      </w:r>
      <w:r w:rsidRPr="00AA05A9">
        <w:rPr>
          <w:rFonts w:ascii="Sylfaen" w:hAnsi="Sylfaen" w:cs="Sylfaen"/>
          <w:sz w:val="20"/>
          <w:szCs w:val="20"/>
        </w:rPr>
        <w:t>ლონდონის</w:t>
      </w:r>
      <w:r w:rsidRPr="00AA05A9">
        <w:rPr>
          <w:rFonts w:ascii="Sylfaen" w:hAnsi="Sylfaen"/>
          <w:sz w:val="20"/>
          <w:szCs w:val="20"/>
        </w:rPr>
        <w:t xml:space="preserve"> </w:t>
      </w:r>
      <w:r w:rsidRPr="00AA05A9">
        <w:rPr>
          <w:rFonts w:ascii="Sylfaen" w:hAnsi="Sylfaen" w:cs="Sylfaen"/>
          <w:sz w:val="20"/>
          <w:szCs w:val="20"/>
        </w:rPr>
        <w:t>საფონდო</w:t>
      </w:r>
      <w:r w:rsidRPr="00AA05A9">
        <w:rPr>
          <w:rFonts w:ascii="Sylfaen" w:hAnsi="Sylfaen"/>
          <w:sz w:val="20"/>
          <w:szCs w:val="20"/>
        </w:rPr>
        <w:t xml:space="preserve"> </w:t>
      </w:r>
      <w:r w:rsidRPr="00AA05A9">
        <w:rPr>
          <w:rFonts w:ascii="Sylfaen" w:hAnsi="Sylfaen" w:cs="Sylfaen"/>
          <w:sz w:val="20"/>
          <w:szCs w:val="20"/>
        </w:rPr>
        <w:t>ბირჟა</w:t>
      </w:r>
      <w:r w:rsidR="0081081C" w:rsidRPr="00AA05A9">
        <w:rPr>
          <w:rFonts w:ascii="Sylfaen" w:hAnsi="Sylfaen"/>
          <w:spacing w:val="-2"/>
          <w:sz w:val="20"/>
          <w:szCs w:val="20"/>
        </w:rPr>
        <w:t>.</w:t>
      </w:r>
    </w:p>
    <w:p w14:paraId="19B7B1D1" w14:textId="21200D0B" w:rsidR="00764160" w:rsidRPr="00AA05A9" w:rsidRDefault="001C5FB8">
      <w:pPr>
        <w:pStyle w:val="ListParagraph"/>
        <w:numPr>
          <w:ilvl w:val="0"/>
          <w:numId w:val="127"/>
        </w:numPr>
        <w:tabs>
          <w:tab w:val="left" w:pos="2704"/>
          <w:tab w:val="left" w:pos="2707"/>
        </w:tabs>
        <w:spacing w:before="119" w:line="292" w:lineRule="auto"/>
        <w:ind w:right="715"/>
        <w:rPr>
          <w:rFonts w:ascii="Sylfaen" w:hAnsi="Sylfaen"/>
          <w:sz w:val="20"/>
          <w:szCs w:val="20"/>
        </w:rPr>
      </w:pPr>
      <w:r w:rsidRPr="00AA05A9">
        <w:rPr>
          <w:rFonts w:ascii="Sylfaen" w:hAnsi="Sylfaen" w:cs="Sylfaen"/>
          <w:sz w:val="20"/>
          <w:szCs w:val="20"/>
        </w:rPr>
        <w:t>დილერული</w:t>
      </w:r>
      <w:r w:rsidRPr="00AA05A9">
        <w:rPr>
          <w:rFonts w:ascii="Sylfaen" w:hAnsi="Sylfaen"/>
          <w:sz w:val="20"/>
          <w:szCs w:val="20"/>
        </w:rPr>
        <w:t xml:space="preserve"> </w:t>
      </w:r>
      <w:r w:rsidRPr="00AA05A9">
        <w:rPr>
          <w:rFonts w:ascii="Sylfaen" w:hAnsi="Sylfaen" w:cs="Sylfaen"/>
          <w:sz w:val="20"/>
          <w:szCs w:val="20"/>
        </w:rPr>
        <w:t>ბაზრები</w:t>
      </w:r>
      <w:r w:rsidRPr="00AA05A9">
        <w:rPr>
          <w:rFonts w:ascii="Sylfaen" w:hAnsi="Sylfaen"/>
          <w:sz w:val="20"/>
          <w:szCs w:val="20"/>
        </w:rPr>
        <w:t xml:space="preserve">. </w:t>
      </w:r>
      <w:r w:rsidRPr="00AA05A9">
        <w:rPr>
          <w:rFonts w:ascii="Sylfaen" w:hAnsi="Sylfaen" w:cs="Sylfaen"/>
          <w:sz w:val="20"/>
          <w:szCs w:val="20"/>
        </w:rPr>
        <w:t>დილერულ</w:t>
      </w:r>
      <w:r w:rsidRPr="00AA05A9">
        <w:rPr>
          <w:rFonts w:ascii="Sylfaen" w:hAnsi="Sylfaen"/>
          <w:sz w:val="20"/>
          <w:szCs w:val="20"/>
        </w:rPr>
        <w:t xml:space="preserve"> </w:t>
      </w:r>
      <w:r w:rsidRPr="00AA05A9">
        <w:rPr>
          <w:rFonts w:ascii="Sylfaen" w:hAnsi="Sylfaen" w:cs="Sylfaen"/>
          <w:sz w:val="20"/>
          <w:szCs w:val="20"/>
        </w:rPr>
        <w:t>ბაზრებზე</w:t>
      </w:r>
      <w:r w:rsidRPr="00AA05A9">
        <w:rPr>
          <w:rFonts w:ascii="Sylfaen" w:hAnsi="Sylfaen"/>
          <w:sz w:val="20"/>
          <w:szCs w:val="20"/>
        </w:rPr>
        <w:t xml:space="preserve"> </w:t>
      </w:r>
      <w:r w:rsidRPr="00AA05A9">
        <w:rPr>
          <w:rFonts w:ascii="Sylfaen" w:hAnsi="Sylfaen" w:cs="Sylfaen"/>
          <w:sz w:val="20"/>
          <w:szCs w:val="20"/>
        </w:rPr>
        <w:t>დილერები</w:t>
      </w:r>
      <w:r w:rsidRPr="00AA05A9">
        <w:rPr>
          <w:rFonts w:ascii="Sylfaen" w:hAnsi="Sylfaen"/>
          <w:sz w:val="20"/>
          <w:szCs w:val="20"/>
        </w:rPr>
        <w:t xml:space="preserve"> </w:t>
      </w:r>
      <w:r w:rsidRPr="00AA05A9">
        <w:rPr>
          <w:rFonts w:ascii="Sylfaen" w:hAnsi="Sylfaen" w:cs="Sylfaen"/>
          <w:sz w:val="20"/>
          <w:szCs w:val="20"/>
        </w:rPr>
        <w:t>ყოველთვის</w:t>
      </w:r>
      <w:r w:rsidRPr="00AA05A9">
        <w:rPr>
          <w:rFonts w:ascii="Sylfaen" w:hAnsi="Sylfaen"/>
          <w:sz w:val="20"/>
          <w:szCs w:val="20"/>
        </w:rPr>
        <w:t xml:space="preserve"> </w:t>
      </w:r>
      <w:r w:rsidRPr="00AA05A9">
        <w:rPr>
          <w:rFonts w:ascii="Sylfaen" w:hAnsi="Sylfaen" w:cs="Sylfaen"/>
          <w:sz w:val="20"/>
          <w:szCs w:val="20"/>
        </w:rPr>
        <w:t>მზად</w:t>
      </w:r>
      <w:r w:rsidRPr="00AA05A9">
        <w:rPr>
          <w:rFonts w:ascii="Sylfaen" w:hAnsi="Sylfaen"/>
          <w:sz w:val="20"/>
          <w:szCs w:val="20"/>
        </w:rPr>
        <w:t xml:space="preserve"> </w:t>
      </w:r>
      <w:r w:rsidRPr="00AA05A9">
        <w:rPr>
          <w:rFonts w:ascii="Sylfaen" w:hAnsi="Sylfaen" w:cs="Sylfaen"/>
          <w:sz w:val="20"/>
          <w:szCs w:val="20"/>
        </w:rPr>
        <w:t>არიან</w:t>
      </w:r>
      <w:r w:rsidRPr="00AA05A9">
        <w:rPr>
          <w:rFonts w:ascii="Sylfaen" w:hAnsi="Sylfaen"/>
          <w:sz w:val="20"/>
          <w:szCs w:val="20"/>
          <w:lang w:val="ka-GE"/>
        </w:rPr>
        <w:t xml:space="preserve"> </w:t>
      </w:r>
      <w:r w:rsidRPr="00AA05A9">
        <w:rPr>
          <w:rFonts w:ascii="Sylfaen" w:hAnsi="Sylfaen" w:cs="Sylfaen"/>
          <w:sz w:val="20"/>
          <w:szCs w:val="20"/>
        </w:rPr>
        <w:t>ვაჭრობისთვის</w:t>
      </w:r>
      <w:r w:rsidRPr="00AA05A9">
        <w:rPr>
          <w:rFonts w:ascii="Sylfaen" w:hAnsi="Sylfaen"/>
          <w:sz w:val="20"/>
          <w:szCs w:val="20"/>
        </w:rPr>
        <w:t xml:space="preserve"> (</w:t>
      </w:r>
      <w:r w:rsidRPr="00AA05A9">
        <w:rPr>
          <w:rFonts w:ascii="Sylfaen" w:hAnsi="Sylfaen" w:cs="Sylfaen"/>
          <w:sz w:val="20"/>
          <w:szCs w:val="20"/>
        </w:rPr>
        <w:t>საკუთარ</w:t>
      </w:r>
      <w:r w:rsidRPr="00AA05A9">
        <w:rPr>
          <w:rFonts w:ascii="Sylfaen" w:hAnsi="Sylfaen"/>
          <w:sz w:val="20"/>
          <w:szCs w:val="20"/>
        </w:rPr>
        <w:t xml:space="preserve"> </w:t>
      </w:r>
      <w:r w:rsidRPr="00AA05A9">
        <w:rPr>
          <w:rFonts w:ascii="Sylfaen" w:hAnsi="Sylfaen" w:cs="Sylfaen"/>
          <w:sz w:val="20"/>
          <w:szCs w:val="20"/>
        </w:rPr>
        <w:t>ხარჯზე</w:t>
      </w:r>
      <w:r w:rsidRPr="00AA05A9">
        <w:rPr>
          <w:rFonts w:ascii="Sylfaen" w:hAnsi="Sylfaen"/>
          <w:sz w:val="20"/>
          <w:szCs w:val="20"/>
        </w:rPr>
        <w:t xml:space="preserve"> </w:t>
      </w:r>
      <w:r w:rsidRPr="00AA05A9">
        <w:rPr>
          <w:rFonts w:ascii="Sylfaen" w:hAnsi="Sylfaen" w:cs="Sylfaen"/>
          <w:sz w:val="20"/>
          <w:szCs w:val="20"/>
        </w:rPr>
        <w:t>ყიდვის</w:t>
      </w:r>
      <w:r w:rsidRPr="00AA05A9">
        <w:rPr>
          <w:rFonts w:ascii="Sylfaen" w:hAnsi="Sylfaen"/>
          <w:sz w:val="20"/>
          <w:szCs w:val="20"/>
        </w:rPr>
        <w:t xml:space="preserve">, </w:t>
      </w:r>
      <w:r w:rsidRPr="00AA05A9">
        <w:rPr>
          <w:rFonts w:ascii="Sylfaen" w:hAnsi="Sylfaen" w:cs="Sylfaen"/>
          <w:sz w:val="20"/>
          <w:szCs w:val="20"/>
        </w:rPr>
        <w:t>ან</w:t>
      </w:r>
      <w:r w:rsidRPr="00AA05A9">
        <w:rPr>
          <w:rFonts w:ascii="Sylfaen" w:hAnsi="Sylfaen"/>
          <w:sz w:val="20"/>
          <w:szCs w:val="20"/>
        </w:rPr>
        <w:t xml:space="preserve"> </w:t>
      </w:r>
      <w:r w:rsidRPr="00AA05A9">
        <w:rPr>
          <w:rFonts w:ascii="Sylfaen" w:hAnsi="Sylfaen" w:cs="Sylfaen"/>
          <w:sz w:val="20"/>
          <w:szCs w:val="20"/>
        </w:rPr>
        <w:t>გაყიდვისთვის</w:t>
      </w:r>
      <w:r w:rsidRPr="00AA05A9">
        <w:rPr>
          <w:rFonts w:ascii="Sylfaen" w:hAnsi="Sylfaen"/>
          <w:sz w:val="20"/>
          <w:szCs w:val="20"/>
        </w:rPr>
        <w:t xml:space="preserve">) </w:t>
      </w:r>
      <w:r w:rsidRPr="00AA05A9">
        <w:rPr>
          <w:rFonts w:ascii="Sylfaen" w:hAnsi="Sylfaen" w:cs="Sylfaen"/>
          <w:sz w:val="20"/>
          <w:szCs w:val="20"/>
        </w:rPr>
        <w:t>და</w:t>
      </w:r>
      <w:r w:rsidRPr="00AA05A9">
        <w:rPr>
          <w:rFonts w:ascii="Sylfaen" w:hAnsi="Sylfaen"/>
          <w:sz w:val="20"/>
          <w:szCs w:val="20"/>
        </w:rPr>
        <w:t xml:space="preserve">, </w:t>
      </w:r>
      <w:r w:rsidRPr="00AA05A9">
        <w:rPr>
          <w:rFonts w:ascii="Sylfaen" w:hAnsi="Sylfaen" w:cs="Sylfaen"/>
          <w:sz w:val="20"/>
          <w:szCs w:val="20"/>
        </w:rPr>
        <w:t>ამგვარად</w:t>
      </w:r>
      <w:r w:rsidRPr="00AA05A9">
        <w:rPr>
          <w:rFonts w:ascii="Sylfaen" w:hAnsi="Sylfaen"/>
          <w:sz w:val="20"/>
          <w:szCs w:val="20"/>
        </w:rPr>
        <w:t xml:space="preserve">, </w:t>
      </w:r>
      <w:r w:rsidRPr="00AA05A9">
        <w:rPr>
          <w:rFonts w:ascii="Sylfaen" w:hAnsi="Sylfaen" w:cs="Sylfaen"/>
          <w:sz w:val="20"/>
          <w:szCs w:val="20"/>
        </w:rPr>
        <w:t>უზრუნველყოფენ</w:t>
      </w:r>
      <w:r w:rsidRPr="00AA05A9">
        <w:rPr>
          <w:rFonts w:ascii="Sylfaen" w:hAnsi="Sylfaen"/>
          <w:sz w:val="20"/>
          <w:szCs w:val="20"/>
          <w:lang w:val="ka-GE"/>
        </w:rPr>
        <w:t xml:space="preserve"> </w:t>
      </w:r>
      <w:r w:rsidRPr="00AA05A9">
        <w:rPr>
          <w:rFonts w:ascii="Sylfaen" w:hAnsi="Sylfaen" w:cs="Sylfaen"/>
          <w:sz w:val="20"/>
          <w:szCs w:val="20"/>
        </w:rPr>
        <w:t>ლიკვიდობას</w:t>
      </w:r>
      <w:r w:rsidRPr="00AA05A9">
        <w:rPr>
          <w:rFonts w:ascii="Sylfaen" w:hAnsi="Sylfaen"/>
          <w:sz w:val="20"/>
          <w:szCs w:val="20"/>
          <w:lang w:val="ka-GE"/>
        </w:rPr>
        <w:t xml:space="preserve"> </w:t>
      </w:r>
      <w:r w:rsidRPr="00AA05A9">
        <w:rPr>
          <w:rFonts w:ascii="Sylfaen" w:hAnsi="Sylfaen" w:cs="Sylfaen"/>
          <w:sz w:val="20"/>
          <w:szCs w:val="20"/>
        </w:rPr>
        <w:t>თავიანთი</w:t>
      </w:r>
      <w:r w:rsidRPr="00AA05A9">
        <w:rPr>
          <w:rFonts w:ascii="Sylfaen" w:hAnsi="Sylfaen"/>
          <w:sz w:val="20"/>
          <w:szCs w:val="20"/>
          <w:lang w:val="ka-GE"/>
        </w:rPr>
        <w:t xml:space="preserve"> </w:t>
      </w:r>
      <w:r w:rsidRPr="00AA05A9">
        <w:rPr>
          <w:rFonts w:ascii="Sylfaen" w:hAnsi="Sylfaen" w:cs="Sylfaen"/>
          <w:sz w:val="20"/>
          <w:szCs w:val="20"/>
        </w:rPr>
        <w:t>კაპიტალის</w:t>
      </w:r>
      <w:r w:rsidRPr="00AA05A9">
        <w:rPr>
          <w:rFonts w:ascii="Sylfaen" w:hAnsi="Sylfaen"/>
          <w:sz w:val="20"/>
          <w:szCs w:val="20"/>
          <w:lang w:val="ka-GE"/>
        </w:rPr>
        <w:t xml:space="preserve"> </w:t>
      </w:r>
      <w:r w:rsidRPr="00AA05A9">
        <w:rPr>
          <w:rFonts w:ascii="Sylfaen" w:hAnsi="Sylfaen" w:cs="Sylfaen"/>
          <w:sz w:val="20"/>
          <w:szCs w:val="20"/>
        </w:rPr>
        <w:t>გამოყენებით</w:t>
      </w:r>
      <w:r w:rsidRPr="00AA05A9">
        <w:rPr>
          <w:rFonts w:ascii="Sylfaen" w:hAnsi="Sylfaen"/>
          <w:sz w:val="20"/>
          <w:szCs w:val="20"/>
          <w:lang w:val="ka-GE"/>
        </w:rPr>
        <w:t xml:space="preserve"> </w:t>
      </w:r>
      <w:r w:rsidRPr="00AA05A9">
        <w:rPr>
          <w:rFonts w:ascii="Sylfaen" w:hAnsi="Sylfaen" w:cs="Sylfaen"/>
          <w:sz w:val="20"/>
          <w:szCs w:val="20"/>
        </w:rPr>
        <w:t>იმისათვის</w:t>
      </w:r>
      <w:r w:rsidRPr="00AA05A9">
        <w:rPr>
          <w:rFonts w:ascii="Sylfaen" w:hAnsi="Sylfaen"/>
          <w:sz w:val="20"/>
          <w:szCs w:val="20"/>
        </w:rPr>
        <w:t>,</w:t>
      </w:r>
      <w:r w:rsidRPr="00AA05A9">
        <w:rPr>
          <w:rFonts w:ascii="Sylfaen" w:hAnsi="Sylfaen"/>
          <w:sz w:val="20"/>
          <w:szCs w:val="20"/>
          <w:lang w:val="ka-GE"/>
        </w:rPr>
        <w:t xml:space="preserve"> </w:t>
      </w:r>
      <w:r w:rsidRPr="00AA05A9">
        <w:rPr>
          <w:rFonts w:ascii="Sylfaen" w:hAnsi="Sylfaen" w:cs="Sylfaen"/>
          <w:sz w:val="20"/>
          <w:szCs w:val="20"/>
        </w:rPr>
        <w:t>რომ</w:t>
      </w:r>
      <w:r w:rsidRPr="00AA05A9">
        <w:rPr>
          <w:rFonts w:ascii="Sylfaen" w:hAnsi="Sylfaen"/>
          <w:sz w:val="20"/>
          <w:szCs w:val="20"/>
          <w:lang w:val="ka-GE"/>
        </w:rPr>
        <w:t xml:space="preserve"> </w:t>
      </w:r>
      <w:r w:rsidRPr="00AA05A9">
        <w:rPr>
          <w:rFonts w:ascii="Sylfaen" w:hAnsi="Sylfaen" w:cs="Sylfaen"/>
          <w:sz w:val="20"/>
          <w:szCs w:val="20"/>
        </w:rPr>
        <w:t>მარაგში</w:t>
      </w:r>
      <w:r w:rsidRPr="00AA05A9">
        <w:rPr>
          <w:rFonts w:ascii="Sylfaen" w:hAnsi="Sylfaen"/>
          <w:sz w:val="20"/>
          <w:szCs w:val="20"/>
          <w:lang w:val="ka-GE"/>
        </w:rPr>
        <w:t xml:space="preserve"> </w:t>
      </w:r>
      <w:r w:rsidRPr="00AA05A9">
        <w:rPr>
          <w:rFonts w:ascii="Sylfaen" w:hAnsi="Sylfaen" w:cs="Sylfaen"/>
          <w:sz w:val="20"/>
          <w:szCs w:val="20"/>
        </w:rPr>
        <w:t>ჰქონდეთ</w:t>
      </w:r>
      <w:r w:rsidRPr="00AA05A9">
        <w:rPr>
          <w:rFonts w:ascii="Sylfaen" w:hAnsi="Sylfaen"/>
          <w:sz w:val="20"/>
          <w:szCs w:val="20"/>
          <w:lang w:val="ka-GE"/>
        </w:rPr>
        <w:t xml:space="preserve"> </w:t>
      </w:r>
      <w:r w:rsidRPr="00AA05A9">
        <w:rPr>
          <w:rFonts w:ascii="Sylfaen" w:hAnsi="Sylfaen" w:cs="Sylfaen"/>
          <w:sz w:val="20"/>
          <w:szCs w:val="20"/>
        </w:rPr>
        <w:t>ის</w:t>
      </w:r>
      <w:r w:rsidRPr="00AA05A9">
        <w:rPr>
          <w:rFonts w:ascii="Sylfaen" w:hAnsi="Sylfaen"/>
          <w:sz w:val="20"/>
          <w:szCs w:val="20"/>
          <w:lang w:val="ka-GE"/>
        </w:rPr>
        <w:t xml:space="preserve"> </w:t>
      </w:r>
      <w:r w:rsidRPr="00AA05A9">
        <w:rPr>
          <w:rFonts w:ascii="Sylfaen" w:hAnsi="Sylfaen" w:cs="Sylfaen"/>
          <w:sz w:val="20"/>
          <w:szCs w:val="20"/>
        </w:rPr>
        <w:t>ერთეულები</w:t>
      </w:r>
      <w:r w:rsidRPr="00AA05A9">
        <w:rPr>
          <w:rFonts w:ascii="Sylfaen" w:hAnsi="Sylfaen"/>
          <w:sz w:val="20"/>
          <w:szCs w:val="20"/>
        </w:rPr>
        <w:t xml:space="preserve">, </w:t>
      </w:r>
      <w:r w:rsidRPr="00AA05A9">
        <w:rPr>
          <w:rFonts w:ascii="Sylfaen" w:hAnsi="Sylfaen" w:cs="Sylfaen"/>
          <w:sz w:val="20"/>
          <w:szCs w:val="20"/>
        </w:rPr>
        <w:t>რომლისთვისაც</w:t>
      </w:r>
      <w:r w:rsidRPr="00AA05A9">
        <w:rPr>
          <w:rFonts w:ascii="Sylfaen" w:hAnsi="Sylfaen"/>
          <w:sz w:val="20"/>
          <w:szCs w:val="20"/>
        </w:rPr>
        <w:t xml:space="preserve"> </w:t>
      </w:r>
      <w:r w:rsidRPr="00AA05A9">
        <w:rPr>
          <w:rFonts w:ascii="Sylfaen" w:hAnsi="Sylfaen" w:cs="Sylfaen"/>
          <w:sz w:val="20"/>
          <w:szCs w:val="20"/>
        </w:rPr>
        <w:t>ისინი</w:t>
      </w:r>
      <w:r w:rsidRPr="00AA05A9">
        <w:rPr>
          <w:rFonts w:ascii="Sylfaen" w:hAnsi="Sylfaen"/>
          <w:sz w:val="20"/>
          <w:szCs w:val="20"/>
        </w:rPr>
        <w:t xml:space="preserve"> </w:t>
      </w:r>
      <w:r w:rsidRPr="00AA05A9">
        <w:rPr>
          <w:rFonts w:ascii="Sylfaen" w:hAnsi="Sylfaen" w:cs="Sylfaen"/>
          <w:sz w:val="20"/>
          <w:szCs w:val="20"/>
        </w:rPr>
        <w:t>ბაზარს</w:t>
      </w:r>
      <w:r w:rsidRPr="00AA05A9">
        <w:rPr>
          <w:rFonts w:ascii="Sylfaen" w:hAnsi="Sylfaen"/>
          <w:sz w:val="20"/>
          <w:szCs w:val="20"/>
        </w:rPr>
        <w:t xml:space="preserve"> </w:t>
      </w:r>
      <w:r w:rsidRPr="00AA05A9">
        <w:rPr>
          <w:rFonts w:ascii="Sylfaen" w:hAnsi="Sylfaen" w:cs="Sylfaen"/>
          <w:sz w:val="20"/>
          <w:szCs w:val="20"/>
        </w:rPr>
        <w:t>ქმნიან</w:t>
      </w:r>
      <w:r w:rsidRPr="00AA05A9">
        <w:rPr>
          <w:rFonts w:ascii="Sylfaen" w:hAnsi="Sylfaen"/>
          <w:sz w:val="20"/>
          <w:szCs w:val="20"/>
        </w:rPr>
        <w:t xml:space="preserve">. </w:t>
      </w:r>
      <w:r w:rsidRPr="00AA05A9">
        <w:rPr>
          <w:rFonts w:ascii="Sylfaen" w:hAnsi="Sylfaen" w:cs="Sylfaen"/>
          <w:sz w:val="20"/>
          <w:szCs w:val="20"/>
        </w:rPr>
        <w:t>როგორც</w:t>
      </w:r>
      <w:r w:rsidRPr="00AA05A9">
        <w:rPr>
          <w:rFonts w:ascii="Sylfaen" w:hAnsi="Sylfaen"/>
          <w:sz w:val="20"/>
          <w:szCs w:val="20"/>
        </w:rPr>
        <w:t xml:space="preserve"> </w:t>
      </w:r>
      <w:r w:rsidRPr="00AA05A9">
        <w:rPr>
          <w:rFonts w:ascii="Sylfaen" w:hAnsi="Sylfaen" w:cs="Sylfaen"/>
          <w:sz w:val="20"/>
          <w:szCs w:val="20"/>
        </w:rPr>
        <w:t>წესი</w:t>
      </w:r>
      <w:r w:rsidRPr="00AA05A9">
        <w:rPr>
          <w:rFonts w:ascii="Sylfaen" w:hAnsi="Sylfaen"/>
          <w:sz w:val="20"/>
          <w:szCs w:val="20"/>
        </w:rPr>
        <w:t xml:space="preserve">, </w:t>
      </w:r>
      <w:r w:rsidRPr="00AA05A9">
        <w:rPr>
          <w:rFonts w:ascii="Sylfaen" w:hAnsi="Sylfaen" w:cs="Sylfaen"/>
          <w:sz w:val="20"/>
          <w:szCs w:val="20"/>
        </w:rPr>
        <w:t>მყიდველისა</w:t>
      </w:r>
      <w:r w:rsidRPr="00AA05A9">
        <w:rPr>
          <w:rFonts w:ascii="Sylfaen" w:hAnsi="Sylfaen"/>
          <w:sz w:val="20"/>
          <w:szCs w:val="20"/>
        </w:rPr>
        <w:t xml:space="preserve"> </w:t>
      </w:r>
      <w:r w:rsidRPr="00AA05A9">
        <w:rPr>
          <w:rFonts w:ascii="Sylfaen" w:hAnsi="Sylfaen" w:cs="Sylfaen"/>
          <w:sz w:val="20"/>
          <w:szCs w:val="20"/>
        </w:rPr>
        <w:t>და</w:t>
      </w:r>
      <w:r w:rsidRPr="00AA05A9">
        <w:rPr>
          <w:rFonts w:ascii="Sylfaen" w:hAnsi="Sylfaen"/>
          <w:sz w:val="20"/>
          <w:szCs w:val="20"/>
          <w:lang w:val="ka-GE"/>
        </w:rPr>
        <w:t xml:space="preserve"> </w:t>
      </w:r>
      <w:r w:rsidRPr="00AA05A9">
        <w:rPr>
          <w:rFonts w:ascii="Sylfaen" w:hAnsi="Sylfaen" w:cs="Sylfaen"/>
          <w:sz w:val="20"/>
          <w:szCs w:val="20"/>
        </w:rPr>
        <w:t>გამყიდველის</w:t>
      </w:r>
      <w:r w:rsidRPr="00AA05A9">
        <w:rPr>
          <w:rFonts w:ascii="Sylfaen" w:hAnsi="Sylfaen"/>
          <w:sz w:val="20"/>
          <w:szCs w:val="20"/>
        </w:rPr>
        <w:t xml:space="preserve"> </w:t>
      </w:r>
      <w:r w:rsidRPr="00AA05A9">
        <w:rPr>
          <w:rFonts w:ascii="Sylfaen" w:hAnsi="Sylfaen" w:cs="Sylfaen"/>
          <w:sz w:val="20"/>
          <w:szCs w:val="20"/>
        </w:rPr>
        <w:t>ფასები</w:t>
      </w:r>
      <w:r w:rsidRPr="00AA05A9">
        <w:rPr>
          <w:rFonts w:ascii="Sylfaen" w:hAnsi="Sylfaen"/>
          <w:sz w:val="20"/>
          <w:szCs w:val="20"/>
        </w:rPr>
        <w:t xml:space="preserve"> (</w:t>
      </w:r>
      <w:r w:rsidRPr="00AA05A9">
        <w:rPr>
          <w:rFonts w:ascii="Sylfaen" w:hAnsi="Sylfaen" w:cs="Sylfaen"/>
          <w:sz w:val="20"/>
          <w:szCs w:val="20"/>
        </w:rPr>
        <w:t>ანუ</w:t>
      </w:r>
      <w:r w:rsidRPr="00AA05A9">
        <w:rPr>
          <w:rFonts w:ascii="Sylfaen" w:hAnsi="Sylfaen"/>
          <w:sz w:val="20"/>
          <w:szCs w:val="20"/>
        </w:rPr>
        <w:t xml:space="preserve"> </w:t>
      </w:r>
      <w:r w:rsidRPr="00AA05A9">
        <w:rPr>
          <w:rFonts w:ascii="Sylfaen" w:hAnsi="Sylfaen" w:cs="Sylfaen"/>
          <w:sz w:val="20"/>
          <w:szCs w:val="20"/>
        </w:rPr>
        <w:t>ფასი</w:t>
      </w:r>
      <w:r w:rsidRPr="00AA05A9">
        <w:rPr>
          <w:rFonts w:ascii="Sylfaen" w:hAnsi="Sylfaen"/>
          <w:sz w:val="20"/>
          <w:szCs w:val="20"/>
        </w:rPr>
        <w:t xml:space="preserve">, </w:t>
      </w:r>
      <w:r w:rsidRPr="00AA05A9">
        <w:rPr>
          <w:rFonts w:ascii="Sylfaen" w:hAnsi="Sylfaen" w:cs="Sylfaen"/>
          <w:sz w:val="20"/>
          <w:szCs w:val="20"/>
        </w:rPr>
        <w:t>რომლითაც</w:t>
      </w:r>
      <w:r w:rsidRPr="00AA05A9">
        <w:rPr>
          <w:rFonts w:ascii="Sylfaen" w:hAnsi="Sylfaen"/>
          <w:sz w:val="20"/>
          <w:szCs w:val="20"/>
        </w:rPr>
        <w:t xml:space="preserve"> </w:t>
      </w:r>
      <w:r w:rsidRPr="00AA05A9">
        <w:rPr>
          <w:rFonts w:ascii="Sylfaen" w:hAnsi="Sylfaen" w:cs="Sylfaen"/>
          <w:sz w:val="20"/>
          <w:szCs w:val="20"/>
        </w:rPr>
        <w:t>დილერს</w:t>
      </w:r>
      <w:r w:rsidRPr="00AA05A9">
        <w:rPr>
          <w:rFonts w:ascii="Sylfaen" w:hAnsi="Sylfaen"/>
          <w:sz w:val="20"/>
          <w:szCs w:val="20"/>
        </w:rPr>
        <w:t xml:space="preserve"> </w:t>
      </w:r>
      <w:r w:rsidRPr="00AA05A9">
        <w:rPr>
          <w:rFonts w:ascii="Sylfaen" w:hAnsi="Sylfaen" w:cs="Sylfaen"/>
          <w:sz w:val="20"/>
          <w:szCs w:val="20"/>
        </w:rPr>
        <w:t>სურს</w:t>
      </w:r>
      <w:r w:rsidRPr="00AA05A9">
        <w:rPr>
          <w:rFonts w:ascii="Sylfaen" w:hAnsi="Sylfaen"/>
          <w:sz w:val="20"/>
          <w:szCs w:val="20"/>
        </w:rPr>
        <w:t xml:space="preserve"> </w:t>
      </w:r>
      <w:r w:rsidRPr="00AA05A9">
        <w:rPr>
          <w:rFonts w:ascii="Sylfaen" w:hAnsi="Sylfaen" w:cs="Sylfaen"/>
          <w:sz w:val="20"/>
          <w:szCs w:val="20"/>
        </w:rPr>
        <w:t>ყიდვა</w:t>
      </w:r>
      <w:r w:rsidRPr="00AA05A9">
        <w:rPr>
          <w:rFonts w:ascii="Sylfaen" w:hAnsi="Sylfaen"/>
          <w:sz w:val="20"/>
          <w:szCs w:val="20"/>
        </w:rPr>
        <w:t xml:space="preserve"> </w:t>
      </w:r>
      <w:r w:rsidRPr="00AA05A9">
        <w:rPr>
          <w:rFonts w:ascii="Sylfaen" w:hAnsi="Sylfaen" w:cs="Sylfaen"/>
          <w:sz w:val="20"/>
          <w:szCs w:val="20"/>
        </w:rPr>
        <w:t>და</w:t>
      </w:r>
      <w:r w:rsidRPr="00AA05A9">
        <w:rPr>
          <w:rFonts w:ascii="Sylfaen" w:hAnsi="Sylfaen"/>
          <w:sz w:val="20"/>
          <w:szCs w:val="20"/>
        </w:rPr>
        <w:t xml:space="preserve"> </w:t>
      </w:r>
      <w:r w:rsidRPr="00AA05A9">
        <w:rPr>
          <w:rFonts w:ascii="Sylfaen" w:hAnsi="Sylfaen" w:cs="Sylfaen"/>
          <w:sz w:val="20"/>
          <w:szCs w:val="20"/>
        </w:rPr>
        <w:t>ფასი</w:t>
      </w:r>
      <w:r w:rsidRPr="00AA05A9">
        <w:rPr>
          <w:rFonts w:ascii="Sylfaen" w:hAnsi="Sylfaen"/>
          <w:sz w:val="20"/>
          <w:szCs w:val="20"/>
        </w:rPr>
        <w:t xml:space="preserve">, </w:t>
      </w:r>
      <w:r w:rsidRPr="00AA05A9">
        <w:rPr>
          <w:rFonts w:ascii="Sylfaen" w:hAnsi="Sylfaen" w:cs="Sylfaen"/>
          <w:sz w:val="20"/>
          <w:szCs w:val="20"/>
        </w:rPr>
        <w:t>რომლითაც</w:t>
      </w:r>
      <w:r w:rsidRPr="00AA05A9">
        <w:rPr>
          <w:rFonts w:ascii="Sylfaen" w:hAnsi="Sylfaen"/>
          <w:sz w:val="20"/>
          <w:szCs w:val="20"/>
          <w:lang w:val="ka-GE"/>
        </w:rPr>
        <w:t xml:space="preserve"> </w:t>
      </w:r>
      <w:r w:rsidRPr="00AA05A9">
        <w:rPr>
          <w:rFonts w:ascii="Sylfaen" w:hAnsi="Sylfaen" w:cs="Sylfaen"/>
          <w:sz w:val="20"/>
          <w:szCs w:val="20"/>
        </w:rPr>
        <w:t>დილერს</w:t>
      </w:r>
      <w:r w:rsidRPr="00AA05A9">
        <w:rPr>
          <w:rFonts w:ascii="Sylfaen" w:hAnsi="Sylfaen"/>
          <w:sz w:val="20"/>
          <w:szCs w:val="20"/>
        </w:rPr>
        <w:t xml:space="preserve"> </w:t>
      </w:r>
      <w:r w:rsidRPr="00AA05A9">
        <w:rPr>
          <w:rFonts w:ascii="Sylfaen" w:hAnsi="Sylfaen" w:cs="Sylfaen"/>
          <w:sz w:val="20"/>
          <w:szCs w:val="20"/>
        </w:rPr>
        <w:t>სურს</w:t>
      </w:r>
      <w:r w:rsidRPr="00AA05A9">
        <w:rPr>
          <w:rFonts w:ascii="Sylfaen" w:hAnsi="Sylfaen"/>
          <w:sz w:val="20"/>
          <w:szCs w:val="20"/>
        </w:rPr>
        <w:t xml:space="preserve"> </w:t>
      </w:r>
      <w:r w:rsidRPr="00AA05A9">
        <w:rPr>
          <w:rFonts w:ascii="Sylfaen" w:hAnsi="Sylfaen" w:cs="Sylfaen"/>
          <w:sz w:val="20"/>
          <w:szCs w:val="20"/>
        </w:rPr>
        <w:t>გაყიდვა</w:t>
      </w:r>
      <w:r w:rsidRPr="00AA05A9">
        <w:rPr>
          <w:rFonts w:ascii="Sylfaen" w:hAnsi="Sylfaen"/>
          <w:sz w:val="20"/>
          <w:szCs w:val="20"/>
        </w:rPr>
        <w:t xml:space="preserve">, </w:t>
      </w:r>
      <w:r w:rsidRPr="00AA05A9">
        <w:rPr>
          <w:rFonts w:ascii="Sylfaen" w:hAnsi="Sylfaen" w:cs="Sylfaen"/>
          <w:sz w:val="20"/>
          <w:szCs w:val="20"/>
        </w:rPr>
        <w:t>შესაბამისად</w:t>
      </w:r>
      <w:r w:rsidRPr="00AA05A9">
        <w:rPr>
          <w:rFonts w:ascii="Sylfaen" w:hAnsi="Sylfaen"/>
          <w:sz w:val="20"/>
          <w:szCs w:val="20"/>
        </w:rPr>
        <w:t xml:space="preserve">) </w:t>
      </w:r>
      <w:r w:rsidRPr="00AA05A9">
        <w:rPr>
          <w:rFonts w:ascii="Sylfaen" w:hAnsi="Sylfaen" w:cs="Sylfaen"/>
          <w:sz w:val="20"/>
          <w:szCs w:val="20"/>
        </w:rPr>
        <w:t>უფრო</w:t>
      </w:r>
      <w:r w:rsidRPr="00AA05A9">
        <w:rPr>
          <w:rFonts w:ascii="Sylfaen" w:hAnsi="Sylfaen"/>
          <w:sz w:val="20"/>
          <w:szCs w:val="20"/>
        </w:rPr>
        <w:t xml:space="preserve"> </w:t>
      </w:r>
      <w:r w:rsidRPr="00AA05A9">
        <w:rPr>
          <w:rFonts w:ascii="Sylfaen" w:hAnsi="Sylfaen" w:cs="Sylfaen"/>
          <w:sz w:val="20"/>
          <w:szCs w:val="20"/>
        </w:rPr>
        <w:t>ადვილად</w:t>
      </w:r>
      <w:r w:rsidRPr="00AA05A9">
        <w:rPr>
          <w:rFonts w:ascii="Sylfaen" w:hAnsi="Sylfaen"/>
          <w:sz w:val="20"/>
          <w:szCs w:val="20"/>
        </w:rPr>
        <w:t xml:space="preserve"> </w:t>
      </w:r>
      <w:r w:rsidRPr="00AA05A9">
        <w:rPr>
          <w:rFonts w:ascii="Sylfaen" w:hAnsi="Sylfaen" w:cs="Sylfaen"/>
          <w:sz w:val="20"/>
          <w:szCs w:val="20"/>
        </w:rPr>
        <w:t>მოსაპოვებელია</w:t>
      </w:r>
      <w:r w:rsidRPr="00AA05A9">
        <w:rPr>
          <w:rFonts w:ascii="Sylfaen" w:hAnsi="Sylfaen"/>
          <w:sz w:val="20"/>
          <w:szCs w:val="20"/>
        </w:rPr>
        <w:t xml:space="preserve">, </w:t>
      </w:r>
      <w:r w:rsidRPr="00AA05A9">
        <w:rPr>
          <w:rFonts w:ascii="Sylfaen" w:hAnsi="Sylfaen" w:cs="Sylfaen"/>
          <w:sz w:val="20"/>
          <w:szCs w:val="20"/>
        </w:rPr>
        <w:t>ვიდრე</w:t>
      </w:r>
      <w:r w:rsidRPr="00AA05A9">
        <w:rPr>
          <w:rFonts w:ascii="Sylfaen" w:hAnsi="Sylfaen"/>
          <w:sz w:val="20"/>
          <w:szCs w:val="20"/>
        </w:rPr>
        <w:t xml:space="preserve"> </w:t>
      </w:r>
      <w:r w:rsidRPr="00AA05A9">
        <w:rPr>
          <w:rFonts w:ascii="Sylfaen" w:hAnsi="Sylfaen" w:cs="Sylfaen"/>
          <w:sz w:val="20"/>
          <w:szCs w:val="20"/>
        </w:rPr>
        <w:t>ბაზრის</w:t>
      </w:r>
      <w:r w:rsidRPr="00AA05A9">
        <w:rPr>
          <w:rFonts w:ascii="Sylfaen" w:hAnsi="Sylfaen"/>
          <w:sz w:val="20"/>
          <w:szCs w:val="20"/>
          <w:lang w:val="ka-GE"/>
        </w:rPr>
        <w:t xml:space="preserve"> </w:t>
      </w:r>
      <w:r w:rsidRPr="00AA05A9">
        <w:rPr>
          <w:rFonts w:ascii="Sylfaen" w:hAnsi="Sylfaen" w:cs="Sylfaen"/>
          <w:sz w:val="20"/>
          <w:szCs w:val="20"/>
        </w:rPr>
        <w:t>დახურვის</w:t>
      </w:r>
      <w:r w:rsidRPr="00AA05A9">
        <w:rPr>
          <w:rFonts w:ascii="Sylfaen" w:hAnsi="Sylfaen"/>
          <w:sz w:val="20"/>
          <w:szCs w:val="20"/>
        </w:rPr>
        <w:t xml:space="preserve"> </w:t>
      </w:r>
      <w:r w:rsidRPr="00AA05A9">
        <w:rPr>
          <w:rFonts w:ascii="Sylfaen" w:hAnsi="Sylfaen" w:cs="Sylfaen"/>
          <w:sz w:val="20"/>
          <w:szCs w:val="20"/>
        </w:rPr>
        <w:t>ფასები</w:t>
      </w:r>
      <w:r w:rsidRPr="00AA05A9">
        <w:rPr>
          <w:rFonts w:ascii="Sylfaen" w:hAnsi="Sylfaen"/>
          <w:sz w:val="20"/>
          <w:szCs w:val="20"/>
        </w:rPr>
        <w:t xml:space="preserve">. </w:t>
      </w:r>
      <w:r w:rsidRPr="00AA05A9">
        <w:rPr>
          <w:rFonts w:ascii="Sylfaen" w:hAnsi="Sylfaen" w:cs="Sylfaen"/>
          <w:sz w:val="20"/>
          <w:szCs w:val="20"/>
        </w:rPr>
        <w:t>არასაბირჟო</w:t>
      </w:r>
      <w:r w:rsidRPr="00AA05A9">
        <w:rPr>
          <w:rFonts w:ascii="Sylfaen" w:hAnsi="Sylfaen"/>
          <w:sz w:val="20"/>
          <w:szCs w:val="20"/>
        </w:rPr>
        <w:t xml:space="preserve"> </w:t>
      </w:r>
      <w:r w:rsidRPr="00AA05A9">
        <w:rPr>
          <w:rFonts w:ascii="Sylfaen" w:hAnsi="Sylfaen" w:cs="Sylfaen"/>
          <w:sz w:val="20"/>
          <w:szCs w:val="20"/>
        </w:rPr>
        <w:t>ფასიანი</w:t>
      </w:r>
      <w:r w:rsidRPr="00AA05A9">
        <w:rPr>
          <w:rFonts w:ascii="Sylfaen" w:hAnsi="Sylfaen"/>
          <w:sz w:val="20"/>
          <w:szCs w:val="20"/>
        </w:rPr>
        <w:t xml:space="preserve"> </w:t>
      </w:r>
      <w:r w:rsidRPr="00AA05A9">
        <w:rPr>
          <w:rFonts w:ascii="Sylfaen" w:hAnsi="Sylfaen" w:cs="Sylfaen"/>
          <w:sz w:val="20"/>
          <w:szCs w:val="20"/>
        </w:rPr>
        <w:t>ქაღალდების</w:t>
      </w:r>
      <w:r w:rsidRPr="00AA05A9">
        <w:rPr>
          <w:rFonts w:ascii="Sylfaen" w:hAnsi="Sylfaen"/>
          <w:sz w:val="20"/>
          <w:szCs w:val="20"/>
        </w:rPr>
        <w:t xml:space="preserve"> </w:t>
      </w:r>
      <w:r w:rsidRPr="00AA05A9">
        <w:rPr>
          <w:rFonts w:ascii="Sylfaen" w:hAnsi="Sylfaen" w:cs="Sylfaen"/>
          <w:sz w:val="20"/>
          <w:szCs w:val="20"/>
        </w:rPr>
        <w:t>ბაზრები</w:t>
      </w:r>
      <w:r w:rsidRPr="00AA05A9">
        <w:rPr>
          <w:rFonts w:ascii="Sylfaen" w:hAnsi="Sylfaen"/>
          <w:sz w:val="20"/>
          <w:szCs w:val="20"/>
        </w:rPr>
        <w:t xml:space="preserve"> (</w:t>
      </w:r>
      <w:r w:rsidRPr="00AA05A9">
        <w:rPr>
          <w:rFonts w:ascii="Sylfaen" w:hAnsi="Sylfaen" w:cs="Sylfaen"/>
          <w:sz w:val="20"/>
          <w:szCs w:val="20"/>
        </w:rPr>
        <w:t>რომლის</w:t>
      </w:r>
      <w:r w:rsidRPr="00AA05A9">
        <w:rPr>
          <w:rFonts w:ascii="Sylfaen" w:hAnsi="Sylfaen"/>
          <w:sz w:val="20"/>
          <w:szCs w:val="20"/>
        </w:rPr>
        <w:t xml:space="preserve"> </w:t>
      </w:r>
      <w:r w:rsidRPr="00AA05A9">
        <w:rPr>
          <w:rFonts w:ascii="Sylfaen" w:hAnsi="Sylfaen" w:cs="Sylfaen"/>
          <w:sz w:val="20"/>
          <w:szCs w:val="20"/>
        </w:rPr>
        <w:t>ფასები</w:t>
      </w:r>
      <w:r w:rsidRPr="00AA05A9">
        <w:rPr>
          <w:rFonts w:ascii="Sylfaen" w:hAnsi="Sylfaen"/>
          <w:sz w:val="20"/>
          <w:szCs w:val="20"/>
        </w:rPr>
        <w:t xml:space="preserve"> </w:t>
      </w:r>
      <w:r w:rsidRPr="00AA05A9">
        <w:rPr>
          <w:rFonts w:ascii="Sylfaen" w:hAnsi="Sylfaen" w:cs="Sylfaen"/>
          <w:sz w:val="20"/>
          <w:szCs w:val="20"/>
        </w:rPr>
        <w:t>საჯაროდ</w:t>
      </w:r>
      <w:r w:rsidRPr="00AA05A9">
        <w:rPr>
          <w:rFonts w:ascii="Sylfaen" w:hAnsi="Sylfaen"/>
          <w:sz w:val="20"/>
          <w:szCs w:val="20"/>
          <w:lang w:val="ka-GE"/>
        </w:rPr>
        <w:t xml:space="preserve"> </w:t>
      </w:r>
      <w:r w:rsidRPr="00AA05A9">
        <w:rPr>
          <w:rFonts w:ascii="Sylfaen" w:hAnsi="Sylfaen" w:cs="Sylfaen"/>
          <w:sz w:val="20"/>
          <w:szCs w:val="20"/>
        </w:rPr>
        <w:t>ქვეყნდება</w:t>
      </w:r>
      <w:r w:rsidRPr="00AA05A9">
        <w:rPr>
          <w:rFonts w:ascii="Sylfaen" w:hAnsi="Sylfaen"/>
          <w:sz w:val="20"/>
          <w:szCs w:val="20"/>
        </w:rPr>
        <w:t xml:space="preserve">) </w:t>
      </w:r>
      <w:r w:rsidRPr="00AA05A9">
        <w:rPr>
          <w:rFonts w:ascii="Sylfaen" w:hAnsi="Sylfaen" w:cs="Sylfaen"/>
          <w:sz w:val="20"/>
          <w:szCs w:val="20"/>
        </w:rPr>
        <w:t>დილერული</w:t>
      </w:r>
      <w:r w:rsidRPr="00AA05A9">
        <w:rPr>
          <w:rFonts w:ascii="Sylfaen" w:hAnsi="Sylfaen"/>
          <w:sz w:val="20"/>
          <w:szCs w:val="20"/>
        </w:rPr>
        <w:t xml:space="preserve"> </w:t>
      </w:r>
      <w:r w:rsidRPr="00AA05A9">
        <w:rPr>
          <w:rFonts w:ascii="Sylfaen" w:hAnsi="Sylfaen" w:cs="Sylfaen"/>
          <w:sz w:val="20"/>
          <w:szCs w:val="20"/>
        </w:rPr>
        <w:t>ბაზრებია</w:t>
      </w:r>
      <w:r w:rsidRPr="00AA05A9">
        <w:rPr>
          <w:rFonts w:ascii="Sylfaen" w:hAnsi="Sylfaen"/>
          <w:sz w:val="20"/>
          <w:szCs w:val="20"/>
        </w:rPr>
        <w:t xml:space="preserve">. </w:t>
      </w:r>
      <w:r w:rsidRPr="00AA05A9">
        <w:rPr>
          <w:rFonts w:ascii="Sylfaen" w:hAnsi="Sylfaen" w:cs="Sylfaen"/>
          <w:sz w:val="20"/>
          <w:szCs w:val="20"/>
        </w:rPr>
        <w:t>დილერული</w:t>
      </w:r>
      <w:r w:rsidRPr="00AA05A9">
        <w:rPr>
          <w:rFonts w:ascii="Sylfaen" w:hAnsi="Sylfaen"/>
          <w:sz w:val="20"/>
          <w:szCs w:val="20"/>
        </w:rPr>
        <w:t xml:space="preserve"> </w:t>
      </w:r>
      <w:r w:rsidRPr="00AA05A9">
        <w:rPr>
          <w:rFonts w:ascii="Sylfaen" w:hAnsi="Sylfaen" w:cs="Sylfaen"/>
          <w:sz w:val="20"/>
          <w:szCs w:val="20"/>
        </w:rPr>
        <w:t>ბაზრები</w:t>
      </w:r>
      <w:r w:rsidRPr="00AA05A9">
        <w:rPr>
          <w:rFonts w:ascii="Sylfaen" w:hAnsi="Sylfaen"/>
          <w:sz w:val="20"/>
          <w:szCs w:val="20"/>
        </w:rPr>
        <w:t xml:space="preserve"> </w:t>
      </w:r>
      <w:r w:rsidRPr="00AA05A9">
        <w:rPr>
          <w:rFonts w:ascii="Sylfaen" w:hAnsi="Sylfaen" w:cs="Sylfaen"/>
          <w:sz w:val="20"/>
          <w:szCs w:val="20"/>
        </w:rPr>
        <w:t>არსებობს</w:t>
      </w:r>
      <w:r w:rsidRPr="00AA05A9">
        <w:rPr>
          <w:rFonts w:ascii="Sylfaen" w:hAnsi="Sylfaen"/>
          <w:sz w:val="20"/>
          <w:szCs w:val="20"/>
        </w:rPr>
        <w:t xml:space="preserve"> </w:t>
      </w:r>
      <w:r w:rsidRPr="00AA05A9">
        <w:rPr>
          <w:rFonts w:ascii="Sylfaen" w:hAnsi="Sylfaen" w:cs="Sylfaen"/>
          <w:sz w:val="20"/>
          <w:szCs w:val="20"/>
        </w:rPr>
        <w:t>ასევე</w:t>
      </w:r>
      <w:r w:rsidRPr="00AA05A9">
        <w:rPr>
          <w:rFonts w:ascii="Sylfaen" w:hAnsi="Sylfaen"/>
          <w:sz w:val="20"/>
          <w:szCs w:val="20"/>
        </w:rPr>
        <w:t xml:space="preserve"> </w:t>
      </w:r>
      <w:r w:rsidRPr="00AA05A9">
        <w:rPr>
          <w:rFonts w:ascii="Sylfaen" w:hAnsi="Sylfaen" w:cs="Sylfaen"/>
          <w:sz w:val="20"/>
          <w:szCs w:val="20"/>
        </w:rPr>
        <w:t>სხვა</w:t>
      </w:r>
      <w:r w:rsidRPr="00AA05A9">
        <w:rPr>
          <w:rFonts w:ascii="Sylfaen" w:hAnsi="Sylfaen"/>
          <w:sz w:val="20"/>
          <w:szCs w:val="20"/>
        </w:rPr>
        <w:t xml:space="preserve"> </w:t>
      </w:r>
      <w:r w:rsidRPr="00AA05A9">
        <w:rPr>
          <w:rFonts w:ascii="Sylfaen" w:hAnsi="Sylfaen" w:cs="Sylfaen"/>
          <w:sz w:val="20"/>
          <w:szCs w:val="20"/>
        </w:rPr>
        <w:t>სახის</w:t>
      </w:r>
      <w:r w:rsidRPr="00AA05A9">
        <w:rPr>
          <w:rFonts w:ascii="Sylfaen" w:hAnsi="Sylfaen"/>
          <w:sz w:val="20"/>
          <w:szCs w:val="20"/>
          <w:lang w:val="ka-GE"/>
        </w:rPr>
        <w:t xml:space="preserve"> </w:t>
      </w:r>
      <w:r w:rsidRPr="00AA05A9">
        <w:rPr>
          <w:rFonts w:ascii="Sylfaen" w:hAnsi="Sylfaen" w:cs="Sylfaen"/>
          <w:sz w:val="20"/>
          <w:szCs w:val="20"/>
        </w:rPr>
        <w:t>აქტივებისა</w:t>
      </w:r>
      <w:r w:rsidRPr="00AA05A9">
        <w:rPr>
          <w:rFonts w:ascii="Sylfaen" w:hAnsi="Sylfaen"/>
          <w:sz w:val="20"/>
          <w:szCs w:val="20"/>
        </w:rPr>
        <w:t xml:space="preserve"> </w:t>
      </w:r>
      <w:r w:rsidRPr="00AA05A9">
        <w:rPr>
          <w:rFonts w:ascii="Sylfaen" w:hAnsi="Sylfaen" w:cs="Sylfaen"/>
          <w:sz w:val="20"/>
          <w:szCs w:val="20"/>
        </w:rPr>
        <w:t>და</w:t>
      </w:r>
      <w:r w:rsidRPr="00AA05A9">
        <w:rPr>
          <w:rFonts w:ascii="Sylfaen" w:hAnsi="Sylfaen"/>
          <w:sz w:val="20"/>
          <w:szCs w:val="20"/>
        </w:rPr>
        <w:t xml:space="preserve"> </w:t>
      </w:r>
      <w:r w:rsidRPr="00AA05A9">
        <w:rPr>
          <w:rFonts w:ascii="Sylfaen" w:hAnsi="Sylfaen" w:cs="Sylfaen"/>
          <w:sz w:val="20"/>
          <w:szCs w:val="20"/>
        </w:rPr>
        <w:t>ვალდებულებებისთვისაც</w:t>
      </w:r>
      <w:r w:rsidRPr="00AA05A9">
        <w:rPr>
          <w:rFonts w:ascii="Sylfaen" w:hAnsi="Sylfaen"/>
          <w:sz w:val="20"/>
          <w:szCs w:val="20"/>
        </w:rPr>
        <w:t xml:space="preserve">, </w:t>
      </w:r>
      <w:r w:rsidRPr="00AA05A9">
        <w:rPr>
          <w:rFonts w:ascii="Sylfaen" w:hAnsi="Sylfaen" w:cs="Sylfaen"/>
          <w:sz w:val="20"/>
          <w:szCs w:val="20"/>
        </w:rPr>
        <w:t>მათ</w:t>
      </w:r>
      <w:r w:rsidRPr="00AA05A9">
        <w:rPr>
          <w:rFonts w:ascii="Sylfaen" w:hAnsi="Sylfaen"/>
          <w:sz w:val="20"/>
          <w:szCs w:val="20"/>
        </w:rPr>
        <w:t xml:space="preserve"> </w:t>
      </w:r>
      <w:r w:rsidRPr="00AA05A9">
        <w:rPr>
          <w:rFonts w:ascii="Sylfaen" w:hAnsi="Sylfaen" w:cs="Sylfaen"/>
          <w:sz w:val="20"/>
          <w:szCs w:val="20"/>
        </w:rPr>
        <w:t>შორის</w:t>
      </w:r>
      <w:r w:rsidRPr="00AA05A9">
        <w:rPr>
          <w:rFonts w:ascii="Sylfaen" w:hAnsi="Sylfaen"/>
          <w:sz w:val="20"/>
          <w:szCs w:val="20"/>
        </w:rPr>
        <w:t xml:space="preserve"> </w:t>
      </w:r>
      <w:r w:rsidRPr="00AA05A9">
        <w:rPr>
          <w:rFonts w:ascii="Sylfaen" w:hAnsi="Sylfaen" w:cs="Sylfaen"/>
          <w:sz w:val="20"/>
          <w:szCs w:val="20"/>
        </w:rPr>
        <w:t>ზოგიერთი</w:t>
      </w:r>
      <w:r w:rsidRPr="00AA05A9">
        <w:rPr>
          <w:rFonts w:ascii="Sylfaen" w:hAnsi="Sylfaen"/>
          <w:sz w:val="20"/>
          <w:szCs w:val="20"/>
        </w:rPr>
        <w:t xml:space="preserve"> </w:t>
      </w:r>
      <w:r w:rsidRPr="00AA05A9">
        <w:rPr>
          <w:rFonts w:ascii="Sylfaen" w:hAnsi="Sylfaen" w:cs="Sylfaen"/>
          <w:sz w:val="20"/>
          <w:szCs w:val="20"/>
        </w:rPr>
        <w:t>ფინანსური</w:t>
      </w:r>
      <w:r w:rsidRPr="00AA05A9">
        <w:rPr>
          <w:rFonts w:ascii="Sylfaen" w:hAnsi="Sylfaen"/>
          <w:sz w:val="20"/>
          <w:szCs w:val="20"/>
        </w:rPr>
        <w:t xml:space="preserve"> </w:t>
      </w:r>
      <w:r w:rsidRPr="00AA05A9">
        <w:rPr>
          <w:rFonts w:ascii="Sylfaen" w:hAnsi="Sylfaen" w:cs="Sylfaen"/>
          <w:sz w:val="20"/>
          <w:szCs w:val="20"/>
        </w:rPr>
        <w:t>ინსტრუმენტის</w:t>
      </w:r>
      <w:r w:rsidRPr="00AA05A9">
        <w:rPr>
          <w:rFonts w:ascii="Sylfaen" w:hAnsi="Sylfaen"/>
          <w:sz w:val="20"/>
          <w:szCs w:val="20"/>
        </w:rPr>
        <w:t>,</w:t>
      </w:r>
      <w:r w:rsidRPr="00AA05A9">
        <w:rPr>
          <w:rFonts w:ascii="Sylfaen" w:hAnsi="Sylfaen"/>
          <w:sz w:val="20"/>
          <w:szCs w:val="20"/>
          <w:lang w:val="ka-GE"/>
        </w:rPr>
        <w:t xml:space="preserve"> </w:t>
      </w:r>
      <w:r w:rsidRPr="00AA05A9">
        <w:rPr>
          <w:rFonts w:ascii="Sylfaen" w:hAnsi="Sylfaen" w:cs="Sylfaen"/>
          <w:sz w:val="20"/>
          <w:szCs w:val="20"/>
        </w:rPr>
        <w:t>საქონლისა</w:t>
      </w:r>
      <w:r w:rsidRPr="00AA05A9">
        <w:rPr>
          <w:rFonts w:ascii="Sylfaen" w:hAnsi="Sylfaen"/>
          <w:sz w:val="20"/>
          <w:szCs w:val="20"/>
          <w:lang w:val="ka-GE"/>
        </w:rPr>
        <w:t xml:space="preserve"> </w:t>
      </w:r>
      <w:r w:rsidRPr="00AA05A9">
        <w:rPr>
          <w:rFonts w:ascii="Sylfaen" w:hAnsi="Sylfaen" w:cs="Sylfaen"/>
          <w:sz w:val="20"/>
          <w:szCs w:val="20"/>
        </w:rPr>
        <w:t>და</w:t>
      </w:r>
      <w:r w:rsidRPr="00AA05A9">
        <w:rPr>
          <w:rFonts w:ascii="Sylfaen" w:hAnsi="Sylfaen"/>
          <w:sz w:val="20"/>
          <w:szCs w:val="20"/>
          <w:lang w:val="ka-GE"/>
        </w:rPr>
        <w:t xml:space="preserve"> </w:t>
      </w:r>
      <w:r w:rsidRPr="00AA05A9">
        <w:rPr>
          <w:rFonts w:ascii="Sylfaen" w:hAnsi="Sylfaen" w:cs="Sylfaen"/>
          <w:sz w:val="20"/>
          <w:szCs w:val="20"/>
        </w:rPr>
        <w:t>მატერიალური</w:t>
      </w:r>
      <w:r w:rsidRPr="00AA05A9">
        <w:rPr>
          <w:rFonts w:ascii="Sylfaen" w:hAnsi="Sylfaen"/>
          <w:sz w:val="20"/>
          <w:szCs w:val="20"/>
          <w:lang w:val="ka-GE"/>
        </w:rPr>
        <w:t xml:space="preserve"> </w:t>
      </w:r>
      <w:r w:rsidRPr="00AA05A9">
        <w:rPr>
          <w:rFonts w:ascii="Sylfaen" w:hAnsi="Sylfaen" w:cs="Sylfaen"/>
          <w:sz w:val="20"/>
          <w:szCs w:val="20"/>
        </w:rPr>
        <w:t>აქტივებისთვის</w:t>
      </w:r>
      <w:r w:rsidRPr="00AA05A9">
        <w:rPr>
          <w:rFonts w:ascii="Sylfaen" w:hAnsi="Sylfaen"/>
          <w:sz w:val="20"/>
          <w:szCs w:val="20"/>
          <w:lang w:val="ka-GE"/>
        </w:rPr>
        <w:t xml:space="preserve"> </w:t>
      </w:r>
      <w:r w:rsidRPr="00AA05A9">
        <w:rPr>
          <w:rFonts w:ascii="Sylfaen" w:hAnsi="Sylfaen"/>
          <w:sz w:val="20"/>
          <w:szCs w:val="20"/>
        </w:rPr>
        <w:t>(</w:t>
      </w:r>
      <w:r w:rsidRPr="00AA05A9">
        <w:rPr>
          <w:rFonts w:ascii="Sylfaen" w:hAnsi="Sylfaen" w:cs="Sylfaen"/>
          <w:sz w:val="20"/>
          <w:szCs w:val="20"/>
        </w:rPr>
        <w:t>როგორიცაა</w:t>
      </w:r>
      <w:r w:rsidRPr="00AA05A9">
        <w:rPr>
          <w:rFonts w:ascii="Sylfaen" w:hAnsi="Sylfaen"/>
          <w:sz w:val="20"/>
          <w:szCs w:val="20"/>
        </w:rPr>
        <w:t>,</w:t>
      </w:r>
      <w:r w:rsidRPr="00AA05A9">
        <w:rPr>
          <w:rFonts w:ascii="Sylfaen" w:hAnsi="Sylfaen"/>
          <w:sz w:val="20"/>
          <w:szCs w:val="20"/>
          <w:lang w:val="ka-GE"/>
        </w:rPr>
        <w:t xml:space="preserve"> </w:t>
      </w:r>
      <w:r w:rsidRPr="00AA05A9">
        <w:rPr>
          <w:rFonts w:ascii="Sylfaen" w:hAnsi="Sylfaen" w:cs="Sylfaen"/>
          <w:sz w:val="20"/>
          <w:szCs w:val="20"/>
        </w:rPr>
        <w:t>მაგალითად</w:t>
      </w:r>
      <w:r w:rsidRPr="00AA05A9">
        <w:rPr>
          <w:rFonts w:ascii="Sylfaen" w:hAnsi="Sylfaen"/>
          <w:sz w:val="20"/>
          <w:szCs w:val="20"/>
          <w:lang w:val="ka-GE"/>
        </w:rPr>
        <w:t xml:space="preserve"> </w:t>
      </w:r>
      <w:r w:rsidRPr="00AA05A9">
        <w:rPr>
          <w:rFonts w:ascii="Sylfaen" w:hAnsi="Sylfaen" w:cs="Sylfaen"/>
          <w:sz w:val="20"/>
          <w:szCs w:val="20"/>
        </w:rPr>
        <w:t>ხმარებაში</w:t>
      </w:r>
      <w:r w:rsidRPr="00AA05A9">
        <w:rPr>
          <w:rFonts w:ascii="Sylfaen" w:hAnsi="Sylfaen"/>
          <w:sz w:val="20"/>
          <w:szCs w:val="20"/>
          <w:lang w:val="ka-GE"/>
        </w:rPr>
        <w:t xml:space="preserve"> </w:t>
      </w:r>
      <w:r w:rsidRPr="00AA05A9">
        <w:rPr>
          <w:rFonts w:ascii="Sylfaen" w:hAnsi="Sylfaen" w:cs="Sylfaen"/>
          <w:sz w:val="20"/>
          <w:szCs w:val="20"/>
        </w:rPr>
        <w:t>ნამყოფი</w:t>
      </w:r>
      <w:r w:rsidRPr="00AA05A9">
        <w:rPr>
          <w:rFonts w:ascii="Sylfaen" w:hAnsi="Sylfaen"/>
          <w:sz w:val="20"/>
          <w:szCs w:val="20"/>
          <w:lang w:val="ka-GE"/>
        </w:rPr>
        <w:t xml:space="preserve"> </w:t>
      </w:r>
      <w:r w:rsidRPr="00AA05A9">
        <w:rPr>
          <w:rFonts w:ascii="Sylfaen" w:hAnsi="Sylfaen" w:cs="Sylfaen"/>
          <w:sz w:val="20"/>
          <w:szCs w:val="20"/>
        </w:rPr>
        <w:t>მოწყობილობები</w:t>
      </w:r>
      <w:r w:rsidRPr="00AA05A9">
        <w:rPr>
          <w:rFonts w:ascii="Sylfaen" w:hAnsi="Sylfaen"/>
          <w:sz w:val="20"/>
          <w:szCs w:val="20"/>
        </w:rPr>
        <w:t>)</w:t>
      </w:r>
      <w:r w:rsidR="0081081C" w:rsidRPr="00AA05A9">
        <w:rPr>
          <w:rFonts w:ascii="Sylfaen" w:hAnsi="Sylfaen"/>
          <w:sz w:val="20"/>
          <w:szCs w:val="20"/>
        </w:rPr>
        <w:t>.</w:t>
      </w:r>
    </w:p>
    <w:p w14:paraId="372D7013" w14:textId="7CF8AF33" w:rsidR="00764160" w:rsidRPr="00AA05A9" w:rsidRDefault="00CC4BE6">
      <w:pPr>
        <w:pStyle w:val="ListParagraph"/>
        <w:numPr>
          <w:ilvl w:val="0"/>
          <w:numId w:val="127"/>
        </w:numPr>
        <w:tabs>
          <w:tab w:val="left" w:pos="2705"/>
          <w:tab w:val="left" w:pos="2707"/>
        </w:tabs>
        <w:spacing w:before="115" w:line="292" w:lineRule="auto"/>
        <w:ind w:right="715"/>
        <w:rPr>
          <w:rFonts w:ascii="Sylfaen" w:hAnsi="Sylfaen"/>
          <w:sz w:val="20"/>
          <w:szCs w:val="20"/>
        </w:rPr>
      </w:pPr>
      <w:r w:rsidRPr="00AA05A9">
        <w:rPr>
          <w:rFonts w:ascii="Sylfaen" w:hAnsi="Sylfaen" w:cs="Sylfaen"/>
          <w:sz w:val="20"/>
          <w:szCs w:val="20"/>
        </w:rPr>
        <w:t>საშუამავლო</w:t>
      </w:r>
      <w:r w:rsidRPr="00AA05A9">
        <w:rPr>
          <w:rFonts w:ascii="Sylfaen" w:hAnsi="Sylfaen"/>
          <w:sz w:val="20"/>
          <w:szCs w:val="20"/>
        </w:rPr>
        <w:t xml:space="preserve"> </w:t>
      </w:r>
      <w:r w:rsidRPr="00AA05A9">
        <w:rPr>
          <w:rFonts w:ascii="Sylfaen" w:hAnsi="Sylfaen" w:cs="Sylfaen"/>
          <w:sz w:val="20"/>
          <w:szCs w:val="20"/>
        </w:rPr>
        <w:t>ბაზრები</w:t>
      </w:r>
      <w:r w:rsidRPr="00AA05A9">
        <w:rPr>
          <w:rFonts w:ascii="Sylfaen" w:hAnsi="Sylfaen"/>
          <w:sz w:val="20"/>
          <w:szCs w:val="20"/>
        </w:rPr>
        <w:t xml:space="preserve">. </w:t>
      </w:r>
      <w:r w:rsidRPr="00AA05A9">
        <w:rPr>
          <w:rFonts w:ascii="Sylfaen" w:hAnsi="Sylfaen" w:cs="Sylfaen"/>
          <w:sz w:val="20"/>
          <w:szCs w:val="20"/>
        </w:rPr>
        <w:t>საშუამავლო</w:t>
      </w:r>
      <w:r w:rsidRPr="00AA05A9">
        <w:rPr>
          <w:rFonts w:ascii="Sylfaen" w:hAnsi="Sylfaen"/>
          <w:sz w:val="20"/>
          <w:szCs w:val="20"/>
        </w:rPr>
        <w:t xml:space="preserve"> </w:t>
      </w:r>
      <w:r w:rsidRPr="00AA05A9">
        <w:rPr>
          <w:rFonts w:ascii="Sylfaen" w:hAnsi="Sylfaen" w:cs="Sylfaen"/>
          <w:sz w:val="20"/>
          <w:szCs w:val="20"/>
        </w:rPr>
        <w:t>ბაზარზე</w:t>
      </w:r>
      <w:r w:rsidRPr="00AA05A9">
        <w:rPr>
          <w:rFonts w:ascii="Sylfaen" w:hAnsi="Sylfaen"/>
          <w:sz w:val="20"/>
          <w:szCs w:val="20"/>
        </w:rPr>
        <w:t xml:space="preserve"> </w:t>
      </w:r>
      <w:r w:rsidRPr="00AA05A9">
        <w:rPr>
          <w:rFonts w:ascii="Sylfaen" w:hAnsi="Sylfaen" w:cs="Sylfaen"/>
          <w:sz w:val="20"/>
          <w:szCs w:val="20"/>
        </w:rPr>
        <w:t>ბროკერები</w:t>
      </w:r>
      <w:r w:rsidRPr="00AA05A9">
        <w:rPr>
          <w:rFonts w:ascii="Sylfaen" w:hAnsi="Sylfaen"/>
          <w:sz w:val="20"/>
          <w:szCs w:val="20"/>
        </w:rPr>
        <w:t xml:space="preserve"> </w:t>
      </w:r>
      <w:r w:rsidRPr="00AA05A9">
        <w:rPr>
          <w:rFonts w:ascii="Sylfaen" w:hAnsi="Sylfaen" w:cs="Sylfaen"/>
          <w:sz w:val="20"/>
          <w:szCs w:val="20"/>
        </w:rPr>
        <w:t>ცდილობენ</w:t>
      </w:r>
      <w:r w:rsidRPr="00AA05A9">
        <w:rPr>
          <w:rFonts w:ascii="Sylfaen" w:hAnsi="Sylfaen"/>
          <w:sz w:val="20"/>
          <w:szCs w:val="20"/>
        </w:rPr>
        <w:t xml:space="preserve"> </w:t>
      </w:r>
      <w:r w:rsidRPr="00AA05A9">
        <w:rPr>
          <w:rFonts w:ascii="Sylfaen" w:hAnsi="Sylfaen" w:cs="Sylfaen"/>
          <w:sz w:val="20"/>
          <w:szCs w:val="20"/>
        </w:rPr>
        <w:t>მყიდველების</w:t>
      </w:r>
      <w:r w:rsidRPr="00AA05A9">
        <w:rPr>
          <w:rFonts w:ascii="Sylfaen" w:hAnsi="Sylfaen"/>
          <w:sz w:val="20"/>
          <w:szCs w:val="20"/>
          <w:lang w:val="ka-GE"/>
        </w:rPr>
        <w:t xml:space="preserve"> </w:t>
      </w:r>
      <w:r w:rsidRPr="00AA05A9">
        <w:rPr>
          <w:rFonts w:ascii="Sylfaen" w:hAnsi="Sylfaen" w:cs="Sylfaen"/>
          <w:sz w:val="20"/>
          <w:szCs w:val="20"/>
        </w:rPr>
        <w:t>დაკავშირებას</w:t>
      </w:r>
      <w:r w:rsidRPr="00AA05A9">
        <w:rPr>
          <w:rFonts w:ascii="Sylfaen" w:hAnsi="Sylfaen"/>
          <w:sz w:val="20"/>
          <w:szCs w:val="20"/>
        </w:rPr>
        <w:t xml:space="preserve"> </w:t>
      </w:r>
      <w:r w:rsidRPr="00AA05A9">
        <w:rPr>
          <w:rFonts w:ascii="Sylfaen" w:hAnsi="Sylfaen" w:cs="Sylfaen"/>
          <w:sz w:val="20"/>
          <w:szCs w:val="20"/>
        </w:rPr>
        <w:t>გამყიდველებთან</w:t>
      </w:r>
      <w:r w:rsidRPr="00AA05A9">
        <w:rPr>
          <w:rFonts w:ascii="Sylfaen" w:hAnsi="Sylfaen"/>
          <w:sz w:val="20"/>
          <w:szCs w:val="20"/>
        </w:rPr>
        <w:t xml:space="preserve">, </w:t>
      </w:r>
      <w:r w:rsidRPr="00AA05A9">
        <w:rPr>
          <w:rFonts w:ascii="Sylfaen" w:hAnsi="Sylfaen" w:cs="Sylfaen"/>
          <w:sz w:val="20"/>
          <w:szCs w:val="20"/>
        </w:rPr>
        <w:t>მაგრამ</w:t>
      </w:r>
      <w:r w:rsidRPr="00AA05A9">
        <w:rPr>
          <w:rFonts w:ascii="Sylfaen" w:hAnsi="Sylfaen"/>
          <w:sz w:val="20"/>
          <w:szCs w:val="20"/>
        </w:rPr>
        <w:t xml:space="preserve"> </w:t>
      </w:r>
      <w:r w:rsidRPr="00AA05A9">
        <w:rPr>
          <w:rFonts w:ascii="Sylfaen" w:hAnsi="Sylfaen" w:cs="Sylfaen"/>
          <w:sz w:val="20"/>
          <w:szCs w:val="20"/>
        </w:rPr>
        <w:t>თვითონ</w:t>
      </w:r>
      <w:r w:rsidRPr="00AA05A9">
        <w:rPr>
          <w:rFonts w:ascii="Sylfaen" w:hAnsi="Sylfaen"/>
          <w:sz w:val="20"/>
          <w:szCs w:val="20"/>
        </w:rPr>
        <w:t xml:space="preserve"> </w:t>
      </w:r>
      <w:r w:rsidRPr="00AA05A9">
        <w:rPr>
          <w:rFonts w:ascii="Sylfaen" w:hAnsi="Sylfaen" w:cs="Sylfaen"/>
          <w:sz w:val="20"/>
          <w:szCs w:val="20"/>
        </w:rPr>
        <w:t>ისინი</w:t>
      </w:r>
      <w:r w:rsidRPr="00AA05A9">
        <w:rPr>
          <w:rFonts w:ascii="Sylfaen" w:hAnsi="Sylfaen"/>
          <w:sz w:val="20"/>
          <w:szCs w:val="20"/>
        </w:rPr>
        <w:t xml:space="preserve"> </w:t>
      </w:r>
      <w:r w:rsidRPr="00AA05A9">
        <w:rPr>
          <w:rFonts w:ascii="Sylfaen" w:hAnsi="Sylfaen" w:cs="Sylfaen"/>
          <w:sz w:val="20"/>
          <w:szCs w:val="20"/>
        </w:rPr>
        <w:t>მზად</w:t>
      </w:r>
      <w:r w:rsidRPr="00AA05A9">
        <w:rPr>
          <w:rFonts w:ascii="Sylfaen" w:hAnsi="Sylfaen"/>
          <w:sz w:val="20"/>
          <w:szCs w:val="20"/>
        </w:rPr>
        <w:t xml:space="preserve"> </w:t>
      </w:r>
      <w:r w:rsidRPr="00AA05A9">
        <w:rPr>
          <w:rFonts w:ascii="Sylfaen" w:hAnsi="Sylfaen" w:cs="Sylfaen"/>
          <w:sz w:val="20"/>
          <w:szCs w:val="20"/>
        </w:rPr>
        <w:t>არ</w:t>
      </w:r>
      <w:r w:rsidRPr="00AA05A9">
        <w:rPr>
          <w:rFonts w:ascii="Sylfaen" w:hAnsi="Sylfaen"/>
          <w:sz w:val="20"/>
          <w:szCs w:val="20"/>
        </w:rPr>
        <w:t xml:space="preserve"> </w:t>
      </w:r>
      <w:r w:rsidRPr="00AA05A9">
        <w:rPr>
          <w:rFonts w:ascii="Sylfaen" w:hAnsi="Sylfaen" w:cs="Sylfaen"/>
          <w:sz w:val="20"/>
          <w:szCs w:val="20"/>
        </w:rPr>
        <w:t>არიან</w:t>
      </w:r>
      <w:r w:rsidRPr="00AA05A9">
        <w:rPr>
          <w:rFonts w:ascii="Sylfaen" w:hAnsi="Sylfaen"/>
          <w:sz w:val="20"/>
          <w:szCs w:val="20"/>
        </w:rPr>
        <w:t xml:space="preserve">, </w:t>
      </w:r>
      <w:r w:rsidRPr="00AA05A9">
        <w:rPr>
          <w:rFonts w:ascii="Sylfaen" w:hAnsi="Sylfaen" w:cs="Sylfaen"/>
          <w:sz w:val="20"/>
          <w:szCs w:val="20"/>
        </w:rPr>
        <w:t>ვაჭრობა</w:t>
      </w:r>
      <w:r w:rsidRPr="00AA05A9">
        <w:rPr>
          <w:rFonts w:ascii="Sylfaen" w:hAnsi="Sylfaen"/>
          <w:sz w:val="20"/>
          <w:szCs w:val="20"/>
          <w:lang w:val="ka-GE"/>
        </w:rPr>
        <w:t xml:space="preserve"> </w:t>
      </w:r>
      <w:r w:rsidRPr="00AA05A9">
        <w:rPr>
          <w:rFonts w:ascii="Sylfaen" w:hAnsi="Sylfaen" w:cs="Sylfaen"/>
          <w:sz w:val="20"/>
          <w:szCs w:val="20"/>
        </w:rPr>
        <w:t>განახორციელონ</w:t>
      </w:r>
      <w:r w:rsidRPr="00AA05A9">
        <w:rPr>
          <w:rFonts w:ascii="Sylfaen" w:hAnsi="Sylfaen"/>
          <w:sz w:val="20"/>
          <w:szCs w:val="20"/>
          <w:lang w:val="ka-GE"/>
        </w:rPr>
        <w:t xml:space="preserve"> </w:t>
      </w:r>
      <w:r w:rsidRPr="00AA05A9">
        <w:rPr>
          <w:rFonts w:ascii="Sylfaen" w:hAnsi="Sylfaen" w:cs="Sylfaen"/>
          <w:sz w:val="20"/>
          <w:szCs w:val="20"/>
        </w:rPr>
        <w:t>საკუთარ</w:t>
      </w:r>
      <w:r w:rsidRPr="00AA05A9">
        <w:rPr>
          <w:rFonts w:ascii="Sylfaen" w:hAnsi="Sylfaen"/>
          <w:sz w:val="20"/>
          <w:szCs w:val="20"/>
        </w:rPr>
        <w:t xml:space="preserve"> </w:t>
      </w:r>
      <w:r w:rsidRPr="00AA05A9">
        <w:rPr>
          <w:rFonts w:ascii="Sylfaen" w:hAnsi="Sylfaen" w:cs="Sylfaen"/>
          <w:sz w:val="20"/>
          <w:szCs w:val="20"/>
        </w:rPr>
        <w:t>ხარჯზე</w:t>
      </w:r>
      <w:r w:rsidRPr="00AA05A9">
        <w:rPr>
          <w:rFonts w:ascii="Sylfaen" w:hAnsi="Sylfaen"/>
          <w:sz w:val="20"/>
          <w:szCs w:val="20"/>
        </w:rPr>
        <w:t xml:space="preserve">. </w:t>
      </w:r>
      <w:r w:rsidRPr="00AA05A9">
        <w:rPr>
          <w:rFonts w:ascii="Sylfaen" w:hAnsi="Sylfaen" w:cs="Sylfaen"/>
          <w:sz w:val="20"/>
          <w:szCs w:val="20"/>
        </w:rPr>
        <w:t>სხვა</w:t>
      </w:r>
      <w:r w:rsidRPr="00AA05A9">
        <w:rPr>
          <w:rFonts w:ascii="Sylfaen" w:hAnsi="Sylfaen"/>
          <w:sz w:val="20"/>
          <w:szCs w:val="20"/>
        </w:rPr>
        <w:t xml:space="preserve"> </w:t>
      </w:r>
      <w:r w:rsidRPr="00AA05A9">
        <w:rPr>
          <w:rFonts w:ascii="Sylfaen" w:hAnsi="Sylfaen" w:cs="Sylfaen"/>
          <w:sz w:val="20"/>
          <w:szCs w:val="20"/>
        </w:rPr>
        <w:t>სიტყვებით</w:t>
      </w:r>
      <w:r w:rsidRPr="00AA05A9">
        <w:rPr>
          <w:rFonts w:ascii="Sylfaen" w:hAnsi="Sylfaen"/>
          <w:sz w:val="20"/>
          <w:szCs w:val="20"/>
        </w:rPr>
        <w:t xml:space="preserve">, </w:t>
      </w:r>
      <w:r w:rsidRPr="00AA05A9">
        <w:rPr>
          <w:rFonts w:ascii="Sylfaen" w:hAnsi="Sylfaen" w:cs="Sylfaen"/>
          <w:sz w:val="20"/>
          <w:szCs w:val="20"/>
        </w:rPr>
        <w:t>ბროკერები</w:t>
      </w:r>
      <w:r w:rsidRPr="00AA05A9">
        <w:rPr>
          <w:rFonts w:ascii="Sylfaen" w:hAnsi="Sylfaen"/>
          <w:sz w:val="20"/>
          <w:szCs w:val="20"/>
        </w:rPr>
        <w:t xml:space="preserve"> </w:t>
      </w:r>
      <w:r w:rsidRPr="00AA05A9">
        <w:rPr>
          <w:rFonts w:ascii="Sylfaen" w:hAnsi="Sylfaen" w:cs="Sylfaen"/>
          <w:sz w:val="20"/>
          <w:szCs w:val="20"/>
        </w:rPr>
        <w:t>საკუთარ</w:t>
      </w:r>
      <w:r w:rsidRPr="00AA05A9">
        <w:rPr>
          <w:rFonts w:ascii="Sylfaen" w:hAnsi="Sylfaen"/>
          <w:sz w:val="20"/>
          <w:szCs w:val="20"/>
        </w:rPr>
        <w:t xml:space="preserve"> </w:t>
      </w:r>
      <w:r w:rsidRPr="00AA05A9">
        <w:rPr>
          <w:rFonts w:ascii="Sylfaen" w:hAnsi="Sylfaen" w:cs="Sylfaen"/>
          <w:sz w:val="20"/>
          <w:szCs w:val="20"/>
        </w:rPr>
        <w:t>კაპიტალს</w:t>
      </w:r>
      <w:r w:rsidRPr="00AA05A9">
        <w:rPr>
          <w:rFonts w:ascii="Sylfaen" w:hAnsi="Sylfaen"/>
          <w:sz w:val="20"/>
          <w:szCs w:val="20"/>
        </w:rPr>
        <w:t xml:space="preserve"> </w:t>
      </w:r>
      <w:r w:rsidRPr="00AA05A9">
        <w:rPr>
          <w:rFonts w:ascii="Sylfaen" w:hAnsi="Sylfaen" w:cs="Sylfaen"/>
          <w:sz w:val="20"/>
          <w:szCs w:val="20"/>
        </w:rPr>
        <w:t>არ</w:t>
      </w:r>
      <w:r w:rsidRPr="00AA05A9">
        <w:rPr>
          <w:rFonts w:ascii="Sylfaen" w:hAnsi="Sylfaen"/>
          <w:sz w:val="20"/>
          <w:szCs w:val="20"/>
          <w:lang w:val="ka-GE"/>
        </w:rPr>
        <w:t xml:space="preserve"> </w:t>
      </w:r>
      <w:r w:rsidRPr="00AA05A9">
        <w:rPr>
          <w:rFonts w:ascii="Sylfaen" w:hAnsi="Sylfaen" w:cs="Sylfaen"/>
          <w:sz w:val="20"/>
          <w:szCs w:val="20"/>
        </w:rPr>
        <w:t>იყენებენ</w:t>
      </w:r>
      <w:r w:rsidRPr="00AA05A9">
        <w:rPr>
          <w:rFonts w:ascii="Sylfaen" w:hAnsi="Sylfaen"/>
          <w:sz w:val="20"/>
          <w:szCs w:val="20"/>
        </w:rPr>
        <w:t xml:space="preserve"> </w:t>
      </w:r>
      <w:r w:rsidRPr="00AA05A9">
        <w:rPr>
          <w:rFonts w:ascii="Sylfaen" w:hAnsi="Sylfaen" w:cs="Sylfaen"/>
          <w:sz w:val="20"/>
          <w:szCs w:val="20"/>
        </w:rPr>
        <w:t>იმისთვის</w:t>
      </w:r>
      <w:r w:rsidRPr="00AA05A9">
        <w:rPr>
          <w:rFonts w:ascii="Sylfaen" w:hAnsi="Sylfaen"/>
          <w:sz w:val="20"/>
          <w:szCs w:val="20"/>
        </w:rPr>
        <w:t xml:space="preserve">, </w:t>
      </w:r>
      <w:r w:rsidRPr="00AA05A9">
        <w:rPr>
          <w:rFonts w:ascii="Sylfaen" w:hAnsi="Sylfaen" w:cs="Sylfaen"/>
          <w:sz w:val="20"/>
          <w:szCs w:val="20"/>
        </w:rPr>
        <w:t>რომ</w:t>
      </w:r>
      <w:r w:rsidRPr="00AA05A9">
        <w:rPr>
          <w:rFonts w:ascii="Sylfaen" w:hAnsi="Sylfaen"/>
          <w:sz w:val="20"/>
          <w:szCs w:val="20"/>
        </w:rPr>
        <w:t xml:space="preserve"> </w:t>
      </w:r>
      <w:r w:rsidRPr="00AA05A9">
        <w:rPr>
          <w:rFonts w:ascii="Sylfaen" w:hAnsi="Sylfaen" w:cs="Sylfaen"/>
          <w:sz w:val="20"/>
          <w:szCs w:val="20"/>
        </w:rPr>
        <w:t>მარაგში</w:t>
      </w:r>
      <w:r w:rsidRPr="00AA05A9">
        <w:rPr>
          <w:rFonts w:ascii="Sylfaen" w:hAnsi="Sylfaen"/>
          <w:sz w:val="20"/>
          <w:szCs w:val="20"/>
        </w:rPr>
        <w:t xml:space="preserve"> </w:t>
      </w:r>
      <w:r w:rsidRPr="00AA05A9">
        <w:rPr>
          <w:rFonts w:ascii="Sylfaen" w:hAnsi="Sylfaen" w:cs="Sylfaen"/>
          <w:sz w:val="20"/>
          <w:szCs w:val="20"/>
        </w:rPr>
        <w:t>ჰქონდეთ</w:t>
      </w:r>
      <w:r w:rsidRPr="00AA05A9">
        <w:rPr>
          <w:rFonts w:ascii="Sylfaen" w:hAnsi="Sylfaen"/>
          <w:sz w:val="20"/>
          <w:szCs w:val="20"/>
        </w:rPr>
        <w:t xml:space="preserve"> </w:t>
      </w:r>
      <w:r w:rsidRPr="00AA05A9">
        <w:rPr>
          <w:rFonts w:ascii="Sylfaen" w:hAnsi="Sylfaen" w:cs="Sylfaen"/>
          <w:sz w:val="20"/>
          <w:szCs w:val="20"/>
        </w:rPr>
        <w:t>ის</w:t>
      </w:r>
      <w:r w:rsidRPr="00AA05A9">
        <w:rPr>
          <w:rFonts w:ascii="Sylfaen" w:hAnsi="Sylfaen"/>
          <w:sz w:val="20"/>
          <w:szCs w:val="20"/>
        </w:rPr>
        <w:t xml:space="preserve"> </w:t>
      </w:r>
      <w:r w:rsidRPr="00AA05A9">
        <w:rPr>
          <w:rFonts w:ascii="Sylfaen" w:hAnsi="Sylfaen" w:cs="Sylfaen"/>
          <w:sz w:val="20"/>
          <w:szCs w:val="20"/>
        </w:rPr>
        <w:t>ერთეულები</w:t>
      </w:r>
      <w:r w:rsidRPr="00AA05A9">
        <w:rPr>
          <w:rFonts w:ascii="Sylfaen" w:hAnsi="Sylfaen"/>
          <w:sz w:val="20"/>
          <w:szCs w:val="20"/>
        </w:rPr>
        <w:t xml:space="preserve">, </w:t>
      </w:r>
      <w:r w:rsidRPr="00AA05A9">
        <w:rPr>
          <w:rFonts w:ascii="Sylfaen" w:hAnsi="Sylfaen" w:cs="Sylfaen"/>
          <w:sz w:val="20"/>
          <w:szCs w:val="20"/>
        </w:rPr>
        <w:t>რომლისთვისაც</w:t>
      </w:r>
      <w:r w:rsidRPr="00AA05A9">
        <w:rPr>
          <w:rFonts w:ascii="Sylfaen" w:hAnsi="Sylfaen"/>
          <w:sz w:val="20"/>
          <w:szCs w:val="20"/>
        </w:rPr>
        <w:t xml:space="preserve"> </w:t>
      </w:r>
      <w:r w:rsidRPr="00AA05A9">
        <w:rPr>
          <w:rFonts w:ascii="Sylfaen" w:hAnsi="Sylfaen" w:cs="Sylfaen"/>
          <w:sz w:val="20"/>
          <w:szCs w:val="20"/>
        </w:rPr>
        <w:t>ისინი</w:t>
      </w:r>
      <w:r w:rsidRPr="00AA05A9">
        <w:rPr>
          <w:rFonts w:ascii="Sylfaen" w:hAnsi="Sylfaen"/>
          <w:sz w:val="20"/>
          <w:szCs w:val="20"/>
        </w:rPr>
        <w:t xml:space="preserve"> </w:t>
      </w:r>
      <w:r w:rsidRPr="00AA05A9">
        <w:rPr>
          <w:rFonts w:ascii="Sylfaen" w:hAnsi="Sylfaen" w:cs="Sylfaen"/>
          <w:sz w:val="20"/>
          <w:szCs w:val="20"/>
        </w:rPr>
        <w:t>ბაზარს</w:t>
      </w:r>
      <w:r w:rsidRPr="00AA05A9">
        <w:rPr>
          <w:rFonts w:ascii="Sylfaen" w:hAnsi="Sylfaen"/>
          <w:sz w:val="20"/>
          <w:szCs w:val="20"/>
          <w:lang w:val="ka-GE"/>
        </w:rPr>
        <w:t xml:space="preserve"> </w:t>
      </w:r>
      <w:r w:rsidRPr="00AA05A9">
        <w:rPr>
          <w:rFonts w:ascii="Sylfaen" w:hAnsi="Sylfaen" w:cs="Sylfaen"/>
          <w:sz w:val="20"/>
          <w:szCs w:val="20"/>
        </w:rPr>
        <w:t>ქმნიან</w:t>
      </w:r>
      <w:r w:rsidRPr="00AA05A9">
        <w:rPr>
          <w:rFonts w:ascii="Sylfaen" w:hAnsi="Sylfaen"/>
          <w:sz w:val="20"/>
          <w:szCs w:val="20"/>
        </w:rPr>
        <w:t xml:space="preserve">. </w:t>
      </w:r>
      <w:r w:rsidRPr="00AA05A9">
        <w:rPr>
          <w:rFonts w:ascii="Sylfaen" w:hAnsi="Sylfaen" w:cs="Sylfaen"/>
          <w:sz w:val="20"/>
          <w:szCs w:val="20"/>
        </w:rPr>
        <w:t>ბროკერმა</w:t>
      </w:r>
      <w:r w:rsidRPr="00AA05A9">
        <w:rPr>
          <w:rFonts w:ascii="Sylfaen" w:hAnsi="Sylfaen"/>
          <w:sz w:val="20"/>
          <w:szCs w:val="20"/>
        </w:rPr>
        <w:t xml:space="preserve"> </w:t>
      </w:r>
      <w:r w:rsidRPr="00AA05A9">
        <w:rPr>
          <w:rFonts w:ascii="Sylfaen" w:hAnsi="Sylfaen" w:cs="Sylfaen"/>
          <w:sz w:val="20"/>
          <w:szCs w:val="20"/>
        </w:rPr>
        <w:t>იცის</w:t>
      </w:r>
      <w:r w:rsidRPr="00AA05A9">
        <w:rPr>
          <w:rFonts w:ascii="Sylfaen" w:hAnsi="Sylfaen"/>
          <w:sz w:val="20"/>
          <w:szCs w:val="20"/>
        </w:rPr>
        <w:t xml:space="preserve"> </w:t>
      </w:r>
      <w:r w:rsidRPr="00AA05A9">
        <w:rPr>
          <w:rFonts w:ascii="Sylfaen" w:hAnsi="Sylfaen" w:cs="Sylfaen"/>
          <w:sz w:val="20"/>
          <w:szCs w:val="20"/>
        </w:rPr>
        <w:t>მოთხოვნა</w:t>
      </w:r>
      <w:r w:rsidRPr="00AA05A9">
        <w:rPr>
          <w:rFonts w:ascii="Sylfaen" w:hAnsi="Sylfaen"/>
          <w:sz w:val="20"/>
          <w:szCs w:val="20"/>
        </w:rPr>
        <w:t>-</w:t>
      </w:r>
      <w:r w:rsidRPr="00AA05A9">
        <w:rPr>
          <w:rFonts w:ascii="Sylfaen" w:hAnsi="Sylfaen" w:cs="Sylfaen"/>
          <w:sz w:val="20"/>
          <w:szCs w:val="20"/>
        </w:rPr>
        <w:t>მიწოდების</w:t>
      </w:r>
      <w:r w:rsidRPr="00AA05A9">
        <w:rPr>
          <w:rFonts w:ascii="Sylfaen" w:hAnsi="Sylfaen"/>
          <w:sz w:val="20"/>
          <w:szCs w:val="20"/>
        </w:rPr>
        <w:t xml:space="preserve"> (</w:t>
      </w:r>
      <w:r w:rsidRPr="00AA05A9">
        <w:rPr>
          <w:rFonts w:ascii="Sylfaen" w:hAnsi="Sylfaen" w:cs="Sylfaen"/>
          <w:sz w:val="20"/>
          <w:szCs w:val="20"/>
        </w:rPr>
        <w:t>მყიდველისა</w:t>
      </w:r>
      <w:r w:rsidRPr="00AA05A9">
        <w:rPr>
          <w:rFonts w:ascii="Sylfaen" w:hAnsi="Sylfaen"/>
          <w:sz w:val="20"/>
          <w:szCs w:val="20"/>
        </w:rPr>
        <w:t xml:space="preserve"> </w:t>
      </w:r>
      <w:r w:rsidRPr="00AA05A9">
        <w:rPr>
          <w:rFonts w:ascii="Sylfaen" w:hAnsi="Sylfaen" w:cs="Sylfaen"/>
          <w:sz w:val="20"/>
          <w:szCs w:val="20"/>
        </w:rPr>
        <w:t>და</w:t>
      </w:r>
      <w:r w:rsidRPr="00AA05A9">
        <w:rPr>
          <w:rFonts w:ascii="Sylfaen" w:hAnsi="Sylfaen"/>
          <w:sz w:val="20"/>
          <w:szCs w:val="20"/>
        </w:rPr>
        <w:t xml:space="preserve"> </w:t>
      </w:r>
      <w:r w:rsidRPr="00AA05A9">
        <w:rPr>
          <w:rFonts w:ascii="Sylfaen" w:hAnsi="Sylfaen" w:cs="Sylfaen"/>
          <w:sz w:val="20"/>
          <w:szCs w:val="20"/>
        </w:rPr>
        <w:t>გამყიდველის</w:t>
      </w:r>
      <w:r w:rsidRPr="00AA05A9">
        <w:rPr>
          <w:rFonts w:ascii="Sylfaen" w:hAnsi="Sylfaen"/>
          <w:sz w:val="20"/>
          <w:szCs w:val="20"/>
        </w:rPr>
        <w:t xml:space="preserve">) </w:t>
      </w:r>
      <w:r w:rsidRPr="00AA05A9">
        <w:rPr>
          <w:rFonts w:ascii="Sylfaen" w:hAnsi="Sylfaen" w:cs="Sylfaen"/>
          <w:sz w:val="20"/>
          <w:szCs w:val="20"/>
        </w:rPr>
        <w:t>ფასები</w:t>
      </w:r>
      <w:r w:rsidRPr="00AA05A9">
        <w:rPr>
          <w:rFonts w:ascii="Sylfaen" w:hAnsi="Sylfaen"/>
          <w:sz w:val="20"/>
          <w:szCs w:val="20"/>
        </w:rPr>
        <w:t>,</w:t>
      </w:r>
      <w:r w:rsidRPr="00AA05A9">
        <w:rPr>
          <w:rFonts w:ascii="Sylfaen" w:hAnsi="Sylfaen"/>
          <w:sz w:val="20"/>
          <w:szCs w:val="20"/>
          <w:lang w:val="ka-GE"/>
        </w:rPr>
        <w:t xml:space="preserve"> </w:t>
      </w:r>
      <w:r w:rsidRPr="00AA05A9">
        <w:rPr>
          <w:rFonts w:ascii="Sylfaen" w:hAnsi="Sylfaen" w:cs="Sylfaen"/>
          <w:sz w:val="20"/>
          <w:szCs w:val="20"/>
          <w:lang w:val="ka-GE"/>
        </w:rPr>
        <w:t>მაგრამ</w:t>
      </w:r>
      <w:r w:rsidRPr="00AA05A9">
        <w:rPr>
          <w:rFonts w:ascii="Sylfaen" w:hAnsi="Sylfaen"/>
          <w:sz w:val="20"/>
          <w:szCs w:val="20"/>
          <w:lang w:val="ka-GE"/>
        </w:rPr>
        <w:t xml:space="preserve">, </w:t>
      </w:r>
      <w:r w:rsidRPr="00AA05A9">
        <w:rPr>
          <w:rFonts w:ascii="Sylfaen" w:hAnsi="Sylfaen" w:cs="Sylfaen"/>
          <w:sz w:val="20"/>
          <w:szCs w:val="20"/>
          <w:lang w:val="ka-GE"/>
        </w:rPr>
        <w:t>როგორც</w:t>
      </w:r>
      <w:r w:rsidRPr="00AA05A9">
        <w:rPr>
          <w:rFonts w:ascii="Sylfaen" w:hAnsi="Sylfaen"/>
          <w:sz w:val="20"/>
          <w:szCs w:val="20"/>
          <w:lang w:val="ka-GE"/>
        </w:rPr>
        <w:t xml:space="preserve"> </w:t>
      </w:r>
      <w:r w:rsidRPr="00AA05A9">
        <w:rPr>
          <w:rFonts w:ascii="Sylfaen" w:hAnsi="Sylfaen" w:cs="Sylfaen"/>
          <w:sz w:val="20"/>
          <w:szCs w:val="20"/>
          <w:lang w:val="ka-GE"/>
        </w:rPr>
        <w:t>წესი</w:t>
      </w:r>
      <w:r w:rsidRPr="00AA05A9">
        <w:rPr>
          <w:rFonts w:ascii="Sylfaen" w:hAnsi="Sylfaen"/>
          <w:sz w:val="20"/>
          <w:szCs w:val="20"/>
          <w:lang w:val="ka-GE"/>
        </w:rPr>
        <w:t xml:space="preserve">, </w:t>
      </w:r>
      <w:r w:rsidRPr="00AA05A9">
        <w:rPr>
          <w:rFonts w:ascii="Sylfaen" w:hAnsi="Sylfaen" w:cs="Sylfaen"/>
          <w:sz w:val="20"/>
          <w:szCs w:val="20"/>
          <w:lang w:val="ka-GE"/>
        </w:rPr>
        <w:t>არც</w:t>
      </w:r>
      <w:r w:rsidRPr="00AA05A9">
        <w:rPr>
          <w:rFonts w:ascii="Sylfaen" w:hAnsi="Sylfaen"/>
          <w:sz w:val="20"/>
          <w:szCs w:val="20"/>
          <w:lang w:val="ka-GE"/>
        </w:rPr>
        <w:t xml:space="preserve"> </w:t>
      </w:r>
      <w:r w:rsidRPr="00AA05A9">
        <w:rPr>
          <w:rFonts w:ascii="Sylfaen" w:hAnsi="Sylfaen" w:cs="Sylfaen"/>
          <w:sz w:val="20"/>
          <w:szCs w:val="20"/>
          <w:lang w:val="ka-GE"/>
        </w:rPr>
        <w:t>ერთმა</w:t>
      </w:r>
      <w:r w:rsidRPr="00AA05A9">
        <w:rPr>
          <w:rFonts w:ascii="Sylfaen" w:hAnsi="Sylfaen"/>
          <w:sz w:val="20"/>
          <w:szCs w:val="20"/>
          <w:lang w:val="ka-GE"/>
        </w:rPr>
        <w:t xml:space="preserve"> </w:t>
      </w:r>
      <w:r w:rsidRPr="00AA05A9">
        <w:rPr>
          <w:rFonts w:ascii="Sylfaen" w:hAnsi="Sylfaen" w:cs="Sylfaen"/>
          <w:sz w:val="20"/>
          <w:szCs w:val="20"/>
          <w:lang w:val="ka-GE"/>
        </w:rPr>
        <w:t>მხარემ</w:t>
      </w:r>
      <w:r w:rsidRPr="00AA05A9">
        <w:rPr>
          <w:rFonts w:ascii="Sylfaen" w:hAnsi="Sylfaen"/>
          <w:sz w:val="20"/>
          <w:szCs w:val="20"/>
          <w:lang w:val="ka-GE"/>
        </w:rPr>
        <w:t xml:space="preserve"> </w:t>
      </w:r>
      <w:r w:rsidRPr="00AA05A9">
        <w:rPr>
          <w:rFonts w:ascii="Sylfaen" w:hAnsi="Sylfaen" w:cs="Sylfaen"/>
          <w:sz w:val="20"/>
          <w:szCs w:val="20"/>
          <w:lang w:val="ka-GE"/>
        </w:rPr>
        <w:t>არ</w:t>
      </w:r>
      <w:r w:rsidRPr="00AA05A9">
        <w:rPr>
          <w:rFonts w:ascii="Sylfaen" w:hAnsi="Sylfaen"/>
          <w:sz w:val="20"/>
          <w:szCs w:val="20"/>
          <w:lang w:val="ka-GE"/>
        </w:rPr>
        <w:t xml:space="preserve"> </w:t>
      </w:r>
      <w:r w:rsidRPr="00AA05A9">
        <w:rPr>
          <w:rFonts w:ascii="Sylfaen" w:hAnsi="Sylfaen" w:cs="Sylfaen"/>
          <w:sz w:val="20"/>
          <w:szCs w:val="20"/>
          <w:lang w:val="ka-GE"/>
        </w:rPr>
        <w:t>იცის</w:t>
      </w:r>
      <w:r w:rsidRPr="00AA05A9">
        <w:rPr>
          <w:rFonts w:ascii="Sylfaen" w:hAnsi="Sylfaen"/>
          <w:sz w:val="20"/>
          <w:szCs w:val="20"/>
          <w:lang w:val="ka-GE"/>
        </w:rPr>
        <w:t xml:space="preserve"> </w:t>
      </w:r>
      <w:r w:rsidRPr="00AA05A9">
        <w:rPr>
          <w:rFonts w:ascii="Sylfaen" w:hAnsi="Sylfaen" w:cs="Sylfaen"/>
          <w:sz w:val="20"/>
          <w:szCs w:val="20"/>
          <w:lang w:val="ka-GE"/>
        </w:rPr>
        <w:t>მეორე</w:t>
      </w:r>
      <w:r w:rsidRPr="00AA05A9">
        <w:rPr>
          <w:rFonts w:ascii="Sylfaen" w:hAnsi="Sylfaen"/>
          <w:sz w:val="20"/>
          <w:szCs w:val="20"/>
          <w:lang w:val="ka-GE"/>
        </w:rPr>
        <w:t xml:space="preserve"> </w:t>
      </w:r>
      <w:r w:rsidRPr="00AA05A9">
        <w:rPr>
          <w:rFonts w:ascii="Sylfaen" w:hAnsi="Sylfaen" w:cs="Sylfaen"/>
          <w:sz w:val="20"/>
          <w:szCs w:val="20"/>
          <w:lang w:val="ka-GE"/>
        </w:rPr>
        <w:t>მხარის</w:t>
      </w:r>
      <w:r w:rsidRPr="00AA05A9">
        <w:rPr>
          <w:rFonts w:ascii="Sylfaen" w:hAnsi="Sylfaen"/>
          <w:sz w:val="20"/>
          <w:szCs w:val="20"/>
          <w:lang w:val="ka-GE"/>
        </w:rPr>
        <w:t xml:space="preserve"> </w:t>
      </w:r>
      <w:r w:rsidRPr="00AA05A9">
        <w:rPr>
          <w:rFonts w:ascii="Sylfaen" w:hAnsi="Sylfaen" w:cs="Sylfaen"/>
          <w:sz w:val="20"/>
          <w:szCs w:val="20"/>
          <w:lang w:val="ka-GE"/>
        </w:rPr>
        <w:t>ფასის</w:t>
      </w:r>
      <w:r w:rsidRPr="00AA05A9">
        <w:rPr>
          <w:rFonts w:ascii="Sylfaen" w:hAnsi="Sylfaen"/>
          <w:sz w:val="20"/>
          <w:szCs w:val="20"/>
          <w:lang w:val="ka-GE"/>
        </w:rPr>
        <w:t xml:space="preserve"> </w:t>
      </w:r>
      <w:r w:rsidRPr="00AA05A9">
        <w:rPr>
          <w:rFonts w:ascii="Sylfaen" w:hAnsi="Sylfaen" w:cs="Sylfaen"/>
          <w:sz w:val="20"/>
          <w:szCs w:val="20"/>
          <w:lang w:val="ka-GE"/>
        </w:rPr>
        <w:t>მოთხოვნები</w:t>
      </w:r>
      <w:r w:rsidRPr="00AA05A9">
        <w:rPr>
          <w:rFonts w:ascii="Sylfaen" w:hAnsi="Sylfaen"/>
          <w:sz w:val="20"/>
          <w:szCs w:val="20"/>
          <w:lang w:val="ka-GE"/>
        </w:rPr>
        <w:t xml:space="preserve">. </w:t>
      </w:r>
      <w:r w:rsidRPr="00AA05A9">
        <w:rPr>
          <w:rFonts w:ascii="Sylfaen" w:hAnsi="Sylfaen" w:cs="Sylfaen"/>
          <w:sz w:val="20"/>
          <w:szCs w:val="20"/>
          <w:lang w:val="ka-GE"/>
        </w:rPr>
        <w:t>ზოგჯერ</w:t>
      </w:r>
      <w:r w:rsidRPr="00AA05A9">
        <w:rPr>
          <w:rFonts w:ascii="Sylfaen" w:hAnsi="Sylfaen"/>
          <w:sz w:val="20"/>
          <w:szCs w:val="20"/>
          <w:lang w:val="ka-GE"/>
        </w:rPr>
        <w:t xml:space="preserve"> </w:t>
      </w:r>
      <w:r w:rsidRPr="00AA05A9">
        <w:rPr>
          <w:rFonts w:ascii="Sylfaen" w:hAnsi="Sylfaen" w:cs="Sylfaen"/>
          <w:sz w:val="20"/>
          <w:szCs w:val="20"/>
          <w:lang w:val="ka-GE"/>
        </w:rPr>
        <w:t>შესაძლებელია</w:t>
      </w:r>
      <w:r w:rsidRPr="00AA05A9">
        <w:rPr>
          <w:rFonts w:ascii="Sylfaen" w:hAnsi="Sylfaen"/>
          <w:sz w:val="20"/>
          <w:szCs w:val="20"/>
          <w:lang w:val="ka-GE"/>
        </w:rPr>
        <w:t xml:space="preserve"> </w:t>
      </w:r>
      <w:r w:rsidRPr="00AA05A9">
        <w:rPr>
          <w:rFonts w:ascii="Sylfaen" w:hAnsi="Sylfaen" w:cs="Sylfaen"/>
          <w:sz w:val="20"/>
          <w:szCs w:val="20"/>
          <w:lang w:val="ka-GE"/>
        </w:rPr>
        <w:t>განხორციელებული</w:t>
      </w:r>
      <w:r w:rsidRPr="00AA05A9">
        <w:rPr>
          <w:rFonts w:ascii="Sylfaen" w:hAnsi="Sylfaen"/>
          <w:sz w:val="20"/>
          <w:szCs w:val="20"/>
          <w:lang w:val="ka-GE"/>
        </w:rPr>
        <w:t xml:space="preserve"> </w:t>
      </w:r>
      <w:r w:rsidRPr="00AA05A9">
        <w:rPr>
          <w:rFonts w:ascii="Sylfaen" w:hAnsi="Sylfaen" w:cs="Sylfaen"/>
          <w:sz w:val="20"/>
          <w:szCs w:val="20"/>
          <w:lang w:val="ka-GE"/>
        </w:rPr>
        <w:t>ოპერაციების</w:t>
      </w:r>
      <w:r w:rsidRPr="00AA05A9">
        <w:rPr>
          <w:rFonts w:ascii="Sylfaen" w:hAnsi="Sylfaen"/>
          <w:sz w:val="20"/>
          <w:szCs w:val="20"/>
          <w:lang w:val="ka-GE"/>
        </w:rPr>
        <w:t xml:space="preserve"> </w:t>
      </w:r>
      <w:r w:rsidRPr="00AA05A9">
        <w:rPr>
          <w:rFonts w:ascii="Sylfaen" w:hAnsi="Sylfaen" w:cs="Sylfaen"/>
          <w:sz w:val="20"/>
          <w:szCs w:val="20"/>
          <w:lang w:val="ka-GE"/>
        </w:rPr>
        <w:t>ფასების</w:t>
      </w:r>
      <w:r w:rsidRPr="00AA05A9">
        <w:rPr>
          <w:rFonts w:ascii="Sylfaen" w:hAnsi="Sylfaen"/>
          <w:sz w:val="20"/>
          <w:szCs w:val="20"/>
          <w:lang w:val="ka-GE"/>
        </w:rPr>
        <w:t xml:space="preserve"> </w:t>
      </w:r>
      <w:r w:rsidRPr="00AA05A9">
        <w:rPr>
          <w:rFonts w:ascii="Sylfaen" w:hAnsi="Sylfaen" w:cs="Sylfaen"/>
          <w:sz w:val="20"/>
          <w:szCs w:val="20"/>
          <w:lang w:val="ka-GE"/>
        </w:rPr>
        <w:t>შესახებ</w:t>
      </w:r>
      <w:r w:rsidRPr="00AA05A9">
        <w:rPr>
          <w:rFonts w:ascii="Sylfaen" w:hAnsi="Sylfaen"/>
          <w:sz w:val="20"/>
          <w:szCs w:val="20"/>
          <w:lang w:val="ka-GE"/>
        </w:rPr>
        <w:t xml:space="preserve"> </w:t>
      </w:r>
      <w:r w:rsidRPr="00AA05A9">
        <w:rPr>
          <w:rFonts w:ascii="Sylfaen" w:hAnsi="Sylfaen" w:cs="Sylfaen"/>
          <w:sz w:val="20"/>
          <w:szCs w:val="20"/>
          <w:lang w:val="ka-GE"/>
        </w:rPr>
        <w:t>ინფორმაციის</w:t>
      </w:r>
      <w:r w:rsidRPr="00AA05A9">
        <w:rPr>
          <w:rFonts w:ascii="Sylfaen" w:hAnsi="Sylfaen"/>
          <w:sz w:val="20"/>
          <w:szCs w:val="20"/>
          <w:lang w:val="ka-GE"/>
        </w:rPr>
        <w:t xml:space="preserve"> </w:t>
      </w:r>
      <w:r w:rsidRPr="00AA05A9">
        <w:rPr>
          <w:rFonts w:ascii="Sylfaen" w:hAnsi="Sylfaen" w:cs="Sylfaen"/>
          <w:sz w:val="20"/>
          <w:szCs w:val="20"/>
          <w:lang w:val="ka-GE"/>
        </w:rPr>
        <w:t>მოპოვება</w:t>
      </w:r>
      <w:r w:rsidRPr="00AA05A9">
        <w:rPr>
          <w:rFonts w:ascii="Sylfaen" w:hAnsi="Sylfaen"/>
          <w:sz w:val="20"/>
          <w:szCs w:val="20"/>
          <w:lang w:val="ka-GE"/>
        </w:rPr>
        <w:t xml:space="preserve">. </w:t>
      </w:r>
      <w:r w:rsidRPr="00AA05A9">
        <w:rPr>
          <w:rFonts w:ascii="Sylfaen" w:hAnsi="Sylfaen" w:cs="Sylfaen"/>
          <w:sz w:val="20"/>
          <w:szCs w:val="20"/>
          <w:lang w:val="ka-GE"/>
        </w:rPr>
        <w:t>საშუამავლო</w:t>
      </w:r>
      <w:r w:rsidRPr="00AA05A9">
        <w:rPr>
          <w:rFonts w:ascii="Sylfaen" w:hAnsi="Sylfaen"/>
          <w:sz w:val="20"/>
          <w:szCs w:val="20"/>
          <w:lang w:val="ka-GE"/>
        </w:rPr>
        <w:t xml:space="preserve"> </w:t>
      </w:r>
      <w:r w:rsidRPr="00AA05A9">
        <w:rPr>
          <w:rFonts w:ascii="Sylfaen" w:hAnsi="Sylfaen" w:cs="Sylfaen"/>
          <w:sz w:val="20"/>
          <w:szCs w:val="20"/>
          <w:lang w:val="ka-GE"/>
        </w:rPr>
        <w:t>ბაზრებს</w:t>
      </w:r>
      <w:r w:rsidRPr="00AA05A9">
        <w:rPr>
          <w:rFonts w:ascii="Sylfaen" w:hAnsi="Sylfaen"/>
          <w:sz w:val="20"/>
          <w:szCs w:val="20"/>
          <w:lang w:val="ka-GE"/>
        </w:rPr>
        <w:t xml:space="preserve"> </w:t>
      </w:r>
      <w:r w:rsidRPr="00AA05A9">
        <w:rPr>
          <w:rFonts w:ascii="Sylfaen" w:hAnsi="Sylfaen" w:cs="Sylfaen"/>
          <w:sz w:val="20"/>
          <w:szCs w:val="20"/>
          <w:lang w:val="ka-GE"/>
        </w:rPr>
        <w:t>გააჩნიათ</w:t>
      </w:r>
      <w:r w:rsidRPr="00AA05A9">
        <w:rPr>
          <w:rFonts w:ascii="Sylfaen" w:hAnsi="Sylfaen"/>
          <w:sz w:val="20"/>
          <w:szCs w:val="20"/>
          <w:lang w:val="ka-GE"/>
        </w:rPr>
        <w:t xml:space="preserve"> </w:t>
      </w:r>
      <w:r w:rsidRPr="00AA05A9">
        <w:rPr>
          <w:rFonts w:ascii="Sylfaen" w:hAnsi="Sylfaen" w:cs="Sylfaen"/>
          <w:sz w:val="20"/>
          <w:szCs w:val="20"/>
          <w:lang w:val="ka-GE"/>
        </w:rPr>
        <w:t>ელექტრონული</w:t>
      </w:r>
      <w:r w:rsidRPr="00AA05A9">
        <w:rPr>
          <w:rFonts w:ascii="Sylfaen" w:hAnsi="Sylfaen"/>
          <w:sz w:val="20"/>
          <w:szCs w:val="20"/>
          <w:lang w:val="ka-GE"/>
        </w:rPr>
        <w:t xml:space="preserve"> </w:t>
      </w:r>
      <w:r w:rsidRPr="00AA05A9">
        <w:rPr>
          <w:rFonts w:ascii="Sylfaen" w:hAnsi="Sylfaen" w:cs="Sylfaen"/>
          <w:sz w:val="20"/>
          <w:szCs w:val="20"/>
          <w:lang w:val="ka-GE"/>
        </w:rPr>
        <w:t>საკომუნიკაციო</w:t>
      </w:r>
      <w:r w:rsidRPr="00AA05A9">
        <w:rPr>
          <w:rFonts w:ascii="Sylfaen" w:hAnsi="Sylfaen"/>
          <w:sz w:val="20"/>
          <w:szCs w:val="20"/>
          <w:lang w:val="ka-GE"/>
        </w:rPr>
        <w:t xml:space="preserve"> </w:t>
      </w:r>
      <w:r w:rsidRPr="00AA05A9">
        <w:rPr>
          <w:rFonts w:ascii="Sylfaen" w:hAnsi="Sylfaen" w:cs="Sylfaen"/>
          <w:sz w:val="20"/>
          <w:szCs w:val="20"/>
          <w:lang w:val="ka-GE"/>
        </w:rPr>
        <w:t>ქსელი</w:t>
      </w:r>
      <w:r w:rsidRPr="00AA05A9">
        <w:rPr>
          <w:rFonts w:ascii="Sylfaen" w:hAnsi="Sylfaen"/>
          <w:sz w:val="20"/>
          <w:szCs w:val="20"/>
          <w:lang w:val="ka-GE"/>
        </w:rPr>
        <w:t xml:space="preserve">, </w:t>
      </w:r>
      <w:r w:rsidRPr="00AA05A9">
        <w:rPr>
          <w:rFonts w:ascii="Sylfaen" w:hAnsi="Sylfaen" w:cs="Sylfaen"/>
          <w:sz w:val="20"/>
          <w:szCs w:val="20"/>
          <w:lang w:val="ka-GE"/>
        </w:rPr>
        <w:t>სადაც</w:t>
      </w:r>
      <w:r w:rsidRPr="00AA05A9">
        <w:rPr>
          <w:rFonts w:ascii="Sylfaen" w:hAnsi="Sylfaen"/>
          <w:sz w:val="20"/>
          <w:szCs w:val="20"/>
          <w:lang w:val="ka-GE"/>
        </w:rPr>
        <w:t xml:space="preserve"> </w:t>
      </w:r>
      <w:r w:rsidRPr="00AA05A9">
        <w:rPr>
          <w:rFonts w:ascii="Sylfaen" w:hAnsi="Sylfaen" w:cs="Sylfaen"/>
          <w:sz w:val="20"/>
          <w:szCs w:val="20"/>
          <w:lang w:val="ka-GE"/>
        </w:rPr>
        <w:t>ერთმანეთს</w:t>
      </w:r>
      <w:r w:rsidRPr="00AA05A9">
        <w:rPr>
          <w:rFonts w:ascii="Sylfaen" w:hAnsi="Sylfaen"/>
          <w:sz w:val="20"/>
          <w:szCs w:val="20"/>
          <w:lang w:val="ka-GE"/>
        </w:rPr>
        <w:t xml:space="preserve"> </w:t>
      </w:r>
      <w:r w:rsidRPr="00AA05A9">
        <w:rPr>
          <w:rFonts w:ascii="Sylfaen" w:hAnsi="Sylfaen" w:cs="Sylfaen"/>
          <w:sz w:val="20"/>
          <w:szCs w:val="20"/>
          <w:lang w:val="ka-GE"/>
        </w:rPr>
        <w:t>შეუსაბამდება</w:t>
      </w:r>
      <w:r w:rsidRPr="00AA05A9">
        <w:rPr>
          <w:rFonts w:ascii="Sylfaen" w:hAnsi="Sylfaen"/>
          <w:sz w:val="20"/>
          <w:szCs w:val="20"/>
          <w:lang w:val="ka-GE"/>
        </w:rPr>
        <w:t xml:space="preserve"> </w:t>
      </w:r>
      <w:r w:rsidRPr="00AA05A9">
        <w:rPr>
          <w:rFonts w:ascii="Sylfaen" w:hAnsi="Sylfaen" w:cs="Sylfaen"/>
          <w:sz w:val="20"/>
          <w:szCs w:val="20"/>
          <w:lang w:val="ka-GE"/>
        </w:rPr>
        <w:t>ყიდვა</w:t>
      </w:r>
      <w:r w:rsidRPr="00AA05A9">
        <w:rPr>
          <w:rFonts w:ascii="Sylfaen" w:hAnsi="Sylfaen"/>
          <w:sz w:val="20"/>
          <w:szCs w:val="20"/>
          <w:lang w:val="ka-GE"/>
        </w:rPr>
        <w:t>-</w:t>
      </w:r>
      <w:r w:rsidRPr="00AA05A9">
        <w:rPr>
          <w:rFonts w:ascii="Sylfaen" w:hAnsi="Sylfaen" w:cs="Sylfaen"/>
          <w:sz w:val="20"/>
          <w:szCs w:val="20"/>
          <w:lang w:val="ka-GE"/>
        </w:rPr>
        <w:t>გაყიდვის</w:t>
      </w:r>
      <w:r w:rsidRPr="00AA05A9">
        <w:rPr>
          <w:rFonts w:ascii="Sylfaen" w:hAnsi="Sylfaen"/>
          <w:sz w:val="20"/>
          <w:szCs w:val="20"/>
          <w:lang w:val="ka-GE"/>
        </w:rPr>
        <w:t xml:space="preserve"> </w:t>
      </w:r>
      <w:r w:rsidRPr="00AA05A9">
        <w:rPr>
          <w:rFonts w:ascii="Sylfaen" w:hAnsi="Sylfaen" w:cs="Sylfaen"/>
          <w:sz w:val="20"/>
          <w:szCs w:val="20"/>
          <w:lang w:val="ka-GE"/>
        </w:rPr>
        <w:t>შეკვეთები</w:t>
      </w:r>
      <w:r w:rsidRPr="00AA05A9">
        <w:rPr>
          <w:rFonts w:ascii="Sylfaen" w:hAnsi="Sylfaen"/>
          <w:sz w:val="20"/>
          <w:szCs w:val="20"/>
          <w:lang w:val="ka-GE"/>
        </w:rPr>
        <w:t xml:space="preserve">, </w:t>
      </w:r>
      <w:r w:rsidRPr="00AA05A9">
        <w:rPr>
          <w:rFonts w:ascii="Sylfaen" w:hAnsi="Sylfaen" w:cs="Sylfaen"/>
          <w:sz w:val="20"/>
          <w:szCs w:val="20"/>
          <w:lang w:val="ka-GE"/>
        </w:rPr>
        <w:t>ასევე</w:t>
      </w:r>
      <w:r w:rsidRPr="00AA05A9">
        <w:rPr>
          <w:rFonts w:ascii="Sylfaen" w:hAnsi="Sylfaen"/>
          <w:sz w:val="20"/>
          <w:szCs w:val="20"/>
          <w:lang w:val="ka-GE"/>
        </w:rPr>
        <w:t xml:space="preserve"> </w:t>
      </w:r>
      <w:r w:rsidRPr="00AA05A9">
        <w:rPr>
          <w:rFonts w:ascii="Sylfaen" w:hAnsi="Sylfaen" w:cs="Sylfaen"/>
          <w:sz w:val="20"/>
          <w:szCs w:val="20"/>
          <w:lang w:val="ka-GE"/>
        </w:rPr>
        <w:t>კომერციული</w:t>
      </w:r>
      <w:r w:rsidRPr="00AA05A9">
        <w:rPr>
          <w:rFonts w:ascii="Sylfaen" w:hAnsi="Sylfaen"/>
          <w:sz w:val="20"/>
          <w:szCs w:val="20"/>
          <w:lang w:val="ka-GE"/>
        </w:rPr>
        <w:t xml:space="preserve"> </w:t>
      </w:r>
      <w:r w:rsidRPr="00AA05A9">
        <w:rPr>
          <w:rFonts w:ascii="Sylfaen" w:hAnsi="Sylfaen" w:cs="Sylfaen"/>
          <w:sz w:val="20"/>
          <w:szCs w:val="20"/>
          <w:lang w:val="ka-GE"/>
        </w:rPr>
        <w:t>და</w:t>
      </w:r>
      <w:r w:rsidRPr="00AA05A9">
        <w:rPr>
          <w:rFonts w:ascii="Sylfaen" w:hAnsi="Sylfaen"/>
          <w:sz w:val="20"/>
          <w:szCs w:val="20"/>
          <w:lang w:val="ka-GE"/>
        </w:rPr>
        <w:t xml:space="preserve"> </w:t>
      </w:r>
      <w:r w:rsidRPr="00AA05A9">
        <w:rPr>
          <w:rFonts w:ascii="Sylfaen" w:hAnsi="Sylfaen" w:cs="Sylfaen"/>
          <w:sz w:val="20"/>
          <w:szCs w:val="20"/>
          <w:lang w:val="ka-GE"/>
        </w:rPr>
        <w:t>საცხოვრებელი</w:t>
      </w:r>
      <w:r w:rsidRPr="00AA05A9">
        <w:rPr>
          <w:rFonts w:ascii="Sylfaen" w:hAnsi="Sylfaen"/>
          <w:sz w:val="20"/>
          <w:szCs w:val="20"/>
          <w:lang w:val="ka-GE"/>
        </w:rPr>
        <w:t xml:space="preserve"> </w:t>
      </w:r>
      <w:r w:rsidRPr="00AA05A9">
        <w:rPr>
          <w:rFonts w:ascii="Sylfaen" w:hAnsi="Sylfaen" w:cs="Sylfaen"/>
          <w:sz w:val="20"/>
          <w:szCs w:val="20"/>
          <w:lang w:val="ka-GE"/>
        </w:rPr>
        <w:t>უძრავი</w:t>
      </w:r>
      <w:r w:rsidRPr="00AA05A9">
        <w:rPr>
          <w:rFonts w:ascii="Sylfaen" w:hAnsi="Sylfaen"/>
          <w:sz w:val="20"/>
          <w:szCs w:val="20"/>
          <w:lang w:val="ka-GE"/>
        </w:rPr>
        <w:t xml:space="preserve"> </w:t>
      </w:r>
      <w:r w:rsidRPr="00AA05A9">
        <w:rPr>
          <w:rFonts w:ascii="Sylfaen" w:hAnsi="Sylfaen" w:cs="Sylfaen"/>
          <w:sz w:val="20"/>
          <w:szCs w:val="20"/>
          <w:lang w:val="ka-GE"/>
        </w:rPr>
        <w:t>ქონების</w:t>
      </w:r>
      <w:r w:rsidRPr="00AA05A9">
        <w:rPr>
          <w:rFonts w:ascii="Sylfaen" w:hAnsi="Sylfaen"/>
          <w:sz w:val="20"/>
          <w:szCs w:val="20"/>
          <w:lang w:val="ka-GE"/>
        </w:rPr>
        <w:t xml:space="preserve"> </w:t>
      </w:r>
      <w:r w:rsidRPr="00AA05A9">
        <w:rPr>
          <w:rFonts w:ascii="Sylfaen" w:hAnsi="Sylfaen" w:cs="Sylfaen"/>
          <w:sz w:val="20"/>
          <w:szCs w:val="20"/>
          <w:lang w:val="ka-GE"/>
        </w:rPr>
        <w:t>ბაზრები</w:t>
      </w:r>
      <w:r w:rsidR="0081081C" w:rsidRPr="00AA05A9">
        <w:rPr>
          <w:rFonts w:ascii="Sylfaen" w:hAnsi="Sylfaen"/>
          <w:sz w:val="20"/>
          <w:szCs w:val="20"/>
        </w:rPr>
        <w:t>.</w:t>
      </w:r>
    </w:p>
    <w:p w14:paraId="653157E0" w14:textId="761CDB38" w:rsidR="00764160" w:rsidRPr="00AA05A9" w:rsidRDefault="00CC4BE6">
      <w:pPr>
        <w:pStyle w:val="ListParagraph"/>
        <w:numPr>
          <w:ilvl w:val="0"/>
          <w:numId w:val="127"/>
        </w:numPr>
        <w:tabs>
          <w:tab w:val="left" w:pos="2705"/>
          <w:tab w:val="left" w:pos="2707"/>
        </w:tabs>
        <w:spacing w:before="115" w:line="292" w:lineRule="auto"/>
        <w:ind w:right="714" w:hanging="547"/>
        <w:rPr>
          <w:rFonts w:ascii="Sylfaen" w:hAnsi="Sylfaen"/>
          <w:sz w:val="20"/>
          <w:szCs w:val="20"/>
        </w:rPr>
      </w:pPr>
      <w:r w:rsidRPr="00AA05A9">
        <w:rPr>
          <w:rFonts w:ascii="Sylfaen" w:hAnsi="Sylfaen"/>
          <w:sz w:val="20"/>
          <w:szCs w:val="20"/>
          <w:lang w:val="ka-GE"/>
        </w:rPr>
        <w:t>„</w:t>
      </w:r>
      <w:r w:rsidRPr="00AA05A9">
        <w:rPr>
          <w:rFonts w:ascii="Sylfaen" w:hAnsi="Sylfaen" w:cs="Sylfaen"/>
          <w:sz w:val="20"/>
          <w:szCs w:val="20"/>
          <w:lang w:val="ka-GE"/>
        </w:rPr>
        <w:t>მარწმუნებლიდან</w:t>
      </w:r>
      <w:r w:rsidRPr="00AA05A9">
        <w:rPr>
          <w:rFonts w:ascii="Sylfaen" w:hAnsi="Sylfaen"/>
          <w:sz w:val="20"/>
          <w:szCs w:val="20"/>
          <w:lang w:val="ka-GE"/>
        </w:rPr>
        <w:t xml:space="preserve"> </w:t>
      </w:r>
      <w:r w:rsidRPr="00AA05A9">
        <w:rPr>
          <w:rFonts w:ascii="Sylfaen" w:hAnsi="Sylfaen" w:cs="Sylfaen"/>
          <w:sz w:val="20"/>
          <w:szCs w:val="20"/>
          <w:lang w:val="ka-GE"/>
        </w:rPr>
        <w:t>მარწმუნებლამდე</w:t>
      </w:r>
      <w:r w:rsidRPr="00AA05A9">
        <w:rPr>
          <w:rFonts w:ascii="Sylfaen" w:hAnsi="Sylfaen"/>
          <w:sz w:val="20"/>
          <w:szCs w:val="20"/>
          <w:lang w:val="ka-GE"/>
        </w:rPr>
        <w:t xml:space="preserve">“ </w:t>
      </w:r>
      <w:r w:rsidRPr="00AA05A9">
        <w:rPr>
          <w:rFonts w:ascii="Sylfaen" w:hAnsi="Sylfaen" w:cs="Sylfaen"/>
          <w:sz w:val="20"/>
          <w:szCs w:val="20"/>
          <w:lang w:val="ka-GE"/>
        </w:rPr>
        <w:t>ბაზრები</w:t>
      </w:r>
      <w:r w:rsidRPr="00AA05A9">
        <w:rPr>
          <w:rFonts w:ascii="Sylfaen" w:hAnsi="Sylfaen"/>
          <w:sz w:val="20"/>
          <w:szCs w:val="20"/>
          <w:lang w:val="ka-GE"/>
        </w:rPr>
        <w:t>. „</w:t>
      </w:r>
      <w:r w:rsidRPr="00AA05A9">
        <w:rPr>
          <w:rFonts w:ascii="Sylfaen" w:hAnsi="Sylfaen" w:cs="Sylfaen"/>
          <w:sz w:val="20"/>
          <w:szCs w:val="20"/>
          <w:lang w:val="ka-GE"/>
        </w:rPr>
        <w:t>მარწმუნებლიდან</w:t>
      </w:r>
      <w:r w:rsidRPr="00AA05A9">
        <w:rPr>
          <w:rFonts w:ascii="Sylfaen" w:hAnsi="Sylfaen"/>
          <w:sz w:val="20"/>
          <w:szCs w:val="20"/>
          <w:lang w:val="ka-GE"/>
        </w:rPr>
        <w:t xml:space="preserve"> </w:t>
      </w:r>
      <w:r w:rsidRPr="00AA05A9">
        <w:rPr>
          <w:rFonts w:ascii="Sylfaen" w:hAnsi="Sylfaen" w:cs="Sylfaen"/>
          <w:sz w:val="20"/>
          <w:szCs w:val="20"/>
          <w:lang w:val="ka-GE"/>
        </w:rPr>
        <w:t>მარწმუნებლამდე</w:t>
      </w:r>
      <w:r w:rsidRPr="00AA05A9">
        <w:rPr>
          <w:rFonts w:ascii="Sylfaen" w:hAnsi="Sylfaen"/>
          <w:sz w:val="20"/>
          <w:szCs w:val="20"/>
          <w:lang w:val="ka-GE"/>
        </w:rPr>
        <w:t xml:space="preserve">“ </w:t>
      </w:r>
      <w:r w:rsidRPr="00AA05A9">
        <w:rPr>
          <w:rFonts w:ascii="Sylfaen" w:hAnsi="Sylfaen" w:cs="Sylfaen"/>
          <w:sz w:val="20"/>
          <w:szCs w:val="20"/>
          <w:lang w:val="ka-GE"/>
        </w:rPr>
        <w:lastRenderedPageBreak/>
        <w:t>ბაზარზე</w:t>
      </w:r>
      <w:r w:rsidRPr="00AA05A9">
        <w:rPr>
          <w:rFonts w:ascii="Sylfaen" w:hAnsi="Sylfaen"/>
          <w:sz w:val="20"/>
          <w:szCs w:val="20"/>
          <w:lang w:val="ka-GE"/>
        </w:rPr>
        <w:t xml:space="preserve">, </w:t>
      </w:r>
      <w:r w:rsidRPr="00AA05A9">
        <w:rPr>
          <w:rFonts w:ascii="Sylfaen" w:hAnsi="Sylfaen" w:cs="Sylfaen"/>
          <w:sz w:val="20"/>
          <w:szCs w:val="20"/>
          <w:lang w:val="ka-GE"/>
        </w:rPr>
        <w:t>როგორც</w:t>
      </w:r>
      <w:r w:rsidRPr="00AA05A9">
        <w:rPr>
          <w:rFonts w:ascii="Sylfaen" w:hAnsi="Sylfaen"/>
          <w:sz w:val="20"/>
          <w:szCs w:val="20"/>
          <w:lang w:val="ka-GE"/>
        </w:rPr>
        <w:t xml:space="preserve"> </w:t>
      </w:r>
      <w:r w:rsidRPr="00AA05A9">
        <w:rPr>
          <w:rFonts w:ascii="Sylfaen" w:hAnsi="Sylfaen" w:cs="Sylfaen"/>
          <w:sz w:val="20"/>
          <w:szCs w:val="20"/>
          <w:lang w:val="ka-GE"/>
        </w:rPr>
        <w:t>საწყის</w:t>
      </w:r>
      <w:r w:rsidRPr="00AA05A9">
        <w:rPr>
          <w:rFonts w:ascii="Sylfaen" w:hAnsi="Sylfaen"/>
          <w:sz w:val="20"/>
          <w:szCs w:val="20"/>
          <w:lang w:val="ka-GE"/>
        </w:rPr>
        <w:t xml:space="preserve">, </w:t>
      </w:r>
      <w:r w:rsidRPr="00AA05A9">
        <w:rPr>
          <w:rFonts w:ascii="Sylfaen" w:hAnsi="Sylfaen" w:cs="Sylfaen"/>
          <w:sz w:val="20"/>
          <w:szCs w:val="20"/>
          <w:lang w:val="ka-GE"/>
        </w:rPr>
        <w:t>ასევე</w:t>
      </w:r>
      <w:r w:rsidRPr="00AA05A9">
        <w:rPr>
          <w:rFonts w:ascii="Sylfaen" w:hAnsi="Sylfaen"/>
          <w:sz w:val="20"/>
          <w:szCs w:val="20"/>
          <w:lang w:val="ka-GE"/>
        </w:rPr>
        <w:t xml:space="preserve"> </w:t>
      </w:r>
      <w:r w:rsidRPr="00AA05A9">
        <w:rPr>
          <w:rFonts w:ascii="Sylfaen" w:hAnsi="Sylfaen" w:cs="Sylfaen"/>
          <w:sz w:val="20"/>
          <w:szCs w:val="20"/>
          <w:lang w:val="ka-GE"/>
        </w:rPr>
        <w:t>გადაყიდვის</w:t>
      </w:r>
      <w:r w:rsidRPr="00AA05A9">
        <w:rPr>
          <w:rFonts w:ascii="Sylfaen" w:hAnsi="Sylfaen"/>
          <w:sz w:val="20"/>
          <w:szCs w:val="20"/>
          <w:lang w:val="ka-GE"/>
        </w:rPr>
        <w:t xml:space="preserve"> </w:t>
      </w:r>
      <w:r w:rsidRPr="00AA05A9">
        <w:rPr>
          <w:rFonts w:ascii="Sylfaen" w:hAnsi="Sylfaen" w:cs="Sylfaen"/>
          <w:sz w:val="20"/>
          <w:szCs w:val="20"/>
          <w:lang w:val="ka-GE"/>
        </w:rPr>
        <w:t>ოპერაციებს</w:t>
      </w:r>
      <w:r w:rsidRPr="00AA05A9">
        <w:rPr>
          <w:rFonts w:ascii="Sylfaen" w:hAnsi="Sylfaen"/>
          <w:sz w:val="20"/>
          <w:szCs w:val="20"/>
          <w:lang w:val="ka-GE"/>
        </w:rPr>
        <w:t xml:space="preserve"> </w:t>
      </w:r>
      <w:r w:rsidRPr="00AA05A9">
        <w:rPr>
          <w:rFonts w:ascii="Sylfaen" w:hAnsi="Sylfaen" w:cs="Sylfaen"/>
          <w:sz w:val="20"/>
          <w:szCs w:val="20"/>
          <w:lang w:val="ka-GE"/>
        </w:rPr>
        <w:t>მხარეები</w:t>
      </w:r>
      <w:r w:rsidRPr="00AA05A9">
        <w:rPr>
          <w:rFonts w:ascii="Sylfaen" w:hAnsi="Sylfaen"/>
          <w:sz w:val="20"/>
          <w:szCs w:val="20"/>
          <w:lang w:val="ka-GE"/>
        </w:rPr>
        <w:t xml:space="preserve"> </w:t>
      </w:r>
      <w:r w:rsidRPr="00AA05A9">
        <w:rPr>
          <w:rFonts w:ascii="Sylfaen" w:hAnsi="Sylfaen" w:cs="Sylfaen"/>
          <w:sz w:val="20"/>
          <w:szCs w:val="20"/>
          <w:lang w:val="ka-GE"/>
        </w:rPr>
        <w:t>დამოუკიდებლად</w:t>
      </w:r>
      <w:r w:rsidRPr="00AA05A9">
        <w:rPr>
          <w:rFonts w:ascii="Sylfaen" w:hAnsi="Sylfaen"/>
          <w:sz w:val="20"/>
          <w:szCs w:val="20"/>
          <w:lang w:val="ka-GE"/>
        </w:rPr>
        <w:t xml:space="preserve">, </w:t>
      </w:r>
      <w:r w:rsidRPr="00AA05A9">
        <w:rPr>
          <w:rFonts w:ascii="Sylfaen" w:hAnsi="Sylfaen" w:cs="Sylfaen"/>
          <w:sz w:val="20"/>
          <w:szCs w:val="20"/>
          <w:lang w:val="ka-GE"/>
        </w:rPr>
        <w:t>შუამავლების</w:t>
      </w:r>
      <w:r w:rsidRPr="00AA05A9">
        <w:rPr>
          <w:rFonts w:ascii="Sylfaen" w:hAnsi="Sylfaen"/>
          <w:sz w:val="20"/>
          <w:szCs w:val="20"/>
          <w:lang w:val="ka-GE"/>
        </w:rPr>
        <w:t xml:space="preserve"> </w:t>
      </w:r>
      <w:r w:rsidRPr="00AA05A9">
        <w:rPr>
          <w:rFonts w:ascii="Sylfaen" w:hAnsi="Sylfaen" w:cs="Sylfaen"/>
          <w:sz w:val="20"/>
          <w:szCs w:val="20"/>
          <w:lang w:val="ka-GE"/>
        </w:rPr>
        <w:t>გარეშე</w:t>
      </w:r>
      <w:r w:rsidRPr="00AA05A9">
        <w:rPr>
          <w:rFonts w:ascii="Sylfaen" w:hAnsi="Sylfaen"/>
          <w:sz w:val="20"/>
          <w:szCs w:val="20"/>
          <w:lang w:val="ka-GE"/>
        </w:rPr>
        <w:t xml:space="preserve"> </w:t>
      </w:r>
      <w:r w:rsidRPr="00AA05A9">
        <w:rPr>
          <w:rFonts w:ascii="Sylfaen" w:hAnsi="Sylfaen" w:cs="Sylfaen"/>
          <w:sz w:val="20"/>
          <w:szCs w:val="20"/>
          <w:lang w:val="ka-GE"/>
        </w:rPr>
        <w:t>ახორციელებენ</w:t>
      </w:r>
      <w:r w:rsidRPr="00AA05A9">
        <w:rPr>
          <w:rFonts w:ascii="Sylfaen" w:hAnsi="Sylfaen"/>
          <w:sz w:val="20"/>
          <w:szCs w:val="20"/>
          <w:lang w:val="ka-GE"/>
        </w:rPr>
        <w:t xml:space="preserve">. </w:t>
      </w:r>
      <w:r w:rsidRPr="00AA05A9">
        <w:rPr>
          <w:rFonts w:ascii="Sylfaen" w:hAnsi="Sylfaen" w:cs="Sylfaen"/>
          <w:sz w:val="20"/>
          <w:szCs w:val="20"/>
          <w:lang w:val="ka-GE"/>
        </w:rPr>
        <w:t>ამგვარი</w:t>
      </w:r>
      <w:r w:rsidRPr="00AA05A9">
        <w:rPr>
          <w:rFonts w:ascii="Sylfaen" w:hAnsi="Sylfaen"/>
          <w:sz w:val="20"/>
          <w:szCs w:val="20"/>
          <w:lang w:val="ka-GE"/>
        </w:rPr>
        <w:t xml:space="preserve"> </w:t>
      </w:r>
      <w:r w:rsidRPr="00AA05A9">
        <w:rPr>
          <w:rFonts w:ascii="Sylfaen" w:hAnsi="Sylfaen" w:cs="Sylfaen"/>
          <w:sz w:val="20"/>
          <w:szCs w:val="20"/>
          <w:lang w:val="ka-GE"/>
        </w:rPr>
        <w:t>ოპერაციების</w:t>
      </w:r>
      <w:r w:rsidRPr="00AA05A9">
        <w:rPr>
          <w:rFonts w:ascii="Sylfaen" w:hAnsi="Sylfaen"/>
          <w:sz w:val="20"/>
          <w:szCs w:val="20"/>
          <w:lang w:val="ka-GE"/>
        </w:rPr>
        <w:t xml:space="preserve"> </w:t>
      </w:r>
      <w:r w:rsidRPr="00AA05A9">
        <w:rPr>
          <w:rFonts w:ascii="Sylfaen" w:hAnsi="Sylfaen" w:cs="Sylfaen"/>
          <w:sz w:val="20"/>
          <w:szCs w:val="20"/>
          <w:lang w:val="ka-GE"/>
        </w:rPr>
        <w:t>შესახებ</w:t>
      </w:r>
      <w:r w:rsidRPr="00AA05A9">
        <w:rPr>
          <w:rFonts w:ascii="Sylfaen" w:hAnsi="Sylfaen"/>
          <w:sz w:val="20"/>
          <w:szCs w:val="20"/>
          <w:lang w:val="ka-GE"/>
        </w:rPr>
        <w:t xml:space="preserve"> </w:t>
      </w:r>
      <w:r w:rsidRPr="00AA05A9">
        <w:rPr>
          <w:rFonts w:ascii="Sylfaen" w:hAnsi="Sylfaen" w:cs="Sylfaen"/>
          <w:sz w:val="20"/>
          <w:szCs w:val="20"/>
          <w:lang w:val="ka-GE"/>
        </w:rPr>
        <w:t>საჯაროდ</w:t>
      </w:r>
      <w:r w:rsidRPr="00AA05A9">
        <w:rPr>
          <w:rFonts w:ascii="Sylfaen" w:hAnsi="Sylfaen"/>
          <w:sz w:val="20"/>
          <w:szCs w:val="20"/>
          <w:lang w:val="ka-GE"/>
        </w:rPr>
        <w:t xml:space="preserve"> </w:t>
      </w:r>
      <w:r w:rsidRPr="00AA05A9">
        <w:rPr>
          <w:rFonts w:ascii="Sylfaen" w:hAnsi="Sylfaen" w:cs="Sylfaen"/>
          <w:sz w:val="20"/>
          <w:szCs w:val="20"/>
          <w:lang w:val="ka-GE"/>
        </w:rPr>
        <w:t>ხელმისაწვდომი</w:t>
      </w:r>
      <w:r w:rsidRPr="00AA05A9">
        <w:rPr>
          <w:rFonts w:ascii="Sylfaen" w:hAnsi="Sylfaen"/>
          <w:sz w:val="20"/>
          <w:szCs w:val="20"/>
          <w:lang w:val="ka-GE"/>
        </w:rPr>
        <w:t xml:space="preserve"> </w:t>
      </w:r>
      <w:r w:rsidRPr="00AA05A9">
        <w:rPr>
          <w:rFonts w:ascii="Sylfaen" w:hAnsi="Sylfaen" w:cs="Sylfaen"/>
          <w:sz w:val="20"/>
          <w:szCs w:val="20"/>
          <w:lang w:val="ka-GE"/>
        </w:rPr>
        <w:t>ინფორმაცია</w:t>
      </w:r>
      <w:r w:rsidRPr="00AA05A9">
        <w:rPr>
          <w:rFonts w:ascii="Sylfaen" w:hAnsi="Sylfaen"/>
          <w:sz w:val="20"/>
          <w:szCs w:val="20"/>
          <w:lang w:val="ka-GE"/>
        </w:rPr>
        <w:t xml:space="preserve"> </w:t>
      </w:r>
      <w:r w:rsidRPr="00AA05A9">
        <w:rPr>
          <w:rFonts w:ascii="Sylfaen" w:hAnsi="Sylfaen" w:cs="Sylfaen"/>
          <w:sz w:val="20"/>
          <w:szCs w:val="20"/>
          <w:lang w:val="ka-GE"/>
        </w:rPr>
        <w:t>შეიძლება</w:t>
      </w:r>
      <w:r w:rsidRPr="00AA05A9">
        <w:rPr>
          <w:rFonts w:ascii="Sylfaen" w:hAnsi="Sylfaen"/>
          <w:sz w:val="20"/>
          <w:szCs w:val="20"/>
          <w:lang w:val="ka-GE"/>
        </w:rPr>
        <w:t xml:space="preserve"> </w:t>
      </w:r>
      <w:r w:rsidRPr="00AA05A9">
        <w:rPr>
          <w:rFonts w:ascii="Sylfaen" w:hAnsi="Sylfaen" w:cs="Sylfaen"/>
          <w:sz w:val="20"/>
          <w:szCs w:val="20"/>
          <w:lang w:val="ka-GE"/>
        </w:rPr>
        <w:t>მცირე</w:t>
      </w:r>
      <w:r w:rsidRPr="00AA05A9">
        <w:rPr>
          <w:rFonts w:ascii="Sylfaen" w:hAnsi="Sylfaen"/>
          <w:sz w:val="20"/>
          <w:szCs w:val="20"/>
          <w:lang w:val="ka-GE"/>
        </w:rPr>
        <w:t xml:space="preserve"> </w:t>
      </w:r>
      <w:r w:rsidRPr="00AA05A9">
        <w:rPr>
          <w:rFonts w:ascii="Sylfaen" w:hAnsi="Sylfaen" w:cs="Sylfaen"/>
          <w:sz w:val="20"/>
          <w:szCs w:val="20"/>
          <w:lang w:val="ka-GE"/>
        </w:rPr>
        <w:t>მოცულობის</w:t>
      </w:r>
      <w:r w:rsidRPr="00AA05A9">
        <w:rPr>
          <w:rFonts w:ascii="Sylfaen" w:hAnsi="Sylfaen"/>
          <w:sz w:val="20"/>
          <w:szCs w:val="20"/>
          <w:lang w:val="ka-GE"/>
        </w:rPr>
        <w:t xml:space="preserve"> </w:t>
      </w:r>
      <w:r w:rsidRPr="00AA05A9">
        <w:rPr>
          <w:rFonts w:ascii="Sylfaen" w:hAnsi="Sylfaen" w:cs="Sylfaen"/>
          <w:sz w:val="20"/>
          <w:szCs w:val="20"/>
          <w:lang w:val="ka-GE"/>
        </w:rPr>
        <w:t>იყოს</w:t>
      </w:r>
      <w:r w:rsidR="0081081C" w:rsidRPr="00AA05A9">
        <w:rPr>
          <w:rFonts w:ascii="Sylfaen" w:hAnsi="Sylfaen"/>
          <w:sz w:val="20"/>
          <w:szCs w:val="20"/>
        </w:rPr>
        <w:t>.</w:t>
      </w:r>
    </w:p>
    <w:p w14:paraId="51A92BE9" w14:textId="7D69080B" w:rsidR="00764160" w:rsidRDefault="0081081C" w:rsidP="00CD2774">
      <w:pPr>
        <w:pStyle w:val="BodyText"/>
        <w:spacing w:before="119" w:line="292" w:lineRule="auto"/>
        <w:ind w:left="2160" w:right="714" w:hanging="721"/>
        <w:rPr>
          <w:rFonts w:ascii="Sylfaen" w:hAnsi="Sylfaen" w:cs="Sylfaen"/>
          <w:lang w:val="ka-GE"/>
        </w:rPr>
      </w:pPr>
      <w:r w:rsidRPr="00AA05A9">
        <w:rPr>
          <w:rFonts w:ascii="Sylfaen" w:hAnsi="Sylfaen"/>
        </w:rPr>
        <w:t>D57.</w:t>
      </w:r>
      <w:r w:rsidRPr="00AA05A9">
        <w:rPr>
          <w:rFonts w:ascii="Sylfaen" w:hAnsi="Sylfaen"/>
          <w:spacing w:val="40"/>
        </w:rPr>
        <w:t xml:space="preserve">  </w:t>
      </w:r>
      <w:r w:rsidR="000C0DC2" w:rsidRPr="00AA05A9">
        <w:rPr>
          <w:rFonts w:ascii="Sylfaen" w:hAnsi="Sylfaen" w:cs="Sylfaen"/>
          <w:lang w:val="ka-GE"/>
        </w:rPr>
        <w:t>ერთეულმა</w:t>
      </w:r>
      <w:r w:rsidR="00B453DB" w:rsidRPr="00AA05A9">
        <w:rPr>
          <w:rFonts w:ascii="Sylfaen" w:hAnsi="Sylfaen"/>
        </w:rPr>
        <w:t xml:space="preserve"> </w:t>
      </w:r>
      <w:r w:rsidR="00B453DB" w:rsidRPr="00AA05A9">
        <w:rPr>
          <w:rFonts w:ascii="Sylfaen" w:hAnsi="Sylfaen" w:cs="Sylfaen"/>
        </w:rPr>
        <w:t>ისეთი</w:t>
      </w:r>
      <w:r w:rsidR="00B453DB" w:rsidRPr="00AA05A9">
        <w:rPr>
          <w:rFonts w:ascii="Sylfaen" w:hAnsi="Sylfaen"/>
        </w:rPr>
        <w:t xml:space="preserve"> </w:t>
      </w:r>
      <w:r w:rsidR="00B453DB" w:rsidRPr="00AA05A9">
        <w:rPr>
          <w:rFonts w:ascii="Sylfaen" w:hAnsi="Sylfaen" w:cs="Sylfaen"/>
        </w:rPr>
        <w:t>ამოსავალი</w:t>
      </w:r>
      <w:r w:rsidR="00B453DB" w:rsidRPr="00AA05A9">
        <w:rPr>
          <w:rFonts w:ascii="Sylfaen" w:hAnsi="Sylfaen"/>
        </w:rPr>
        <w:t xml:space="preserve"> </w:t>
      </w:r>
      <w:r w:rsidR="00B453DB" w:rsidRPr="00AA05A9">
        <w:rPr>
          <w:rFonts w:ascii="Sylfaen" w:hAnsi="Sylfaen" w:cs="Sylfaen"/>
        </w:rPr>
        <w:t>მონაცემები</w:t>
      </w:r>
      <w:r w:rsidR="00B453DB" w:rsidRPr="00AA05A9">
        <w:rPr>
          <w:rFonts w:ascii="Sylfaen" w:hAnsi="Sylfaen"/>
        </w:rPr>
        <w:t xml:space="preserve"> </w:t>
      </w:r>
      <w:r w:rsidR="00B453DB" w:rsidRPr="00AA05A9">
        <w:rPr>
          <w:rFonts w:ascii="Sylfaen" w:hAnsi="Sylfaen" w:cs="Sylfaen"/>
        </w:rPr>
        <w:t>უნდა</w:t>
      </w:r>
      <w:r w:rsidR="00B453DB" w:rsidRPr="00AA05A9">
        <w:rPr>
          <w:rFonts w:ascii="Sylfaen" w:hAnsi="Sylfaen"/>
        </w:rPr>
        <w:t xml:space="preserve"> </w:t>
      </w:r>
      <w:r w:rsidR="00B453DB" w:rsidRPr="00AA05A9">
        <w:rPr>
          <w:rFonts w:ascii="Sylfaen" w:hAnsi="Sylfaen" w:cs="Sylfaen"/>
        </w:rPr>
        <w:t>შეარჩიოს</w:t>
      </w:r>
      <w:r w:rsidR="00B453DB" w:rsidRPr="00AA05A9">
        <w:rPr>
          <w:rFonts w:ascii="Sylfaen" w:hAnsi="Sylfaen"/>
        </w:rPr>
        <w:t xml:space="preserve">, </w:t>
      </w:r>
      <w:r w:rsidR="00B453DB" w:rsidRPr="00AA05A9">
        <w:rPr>
          <w:rFonts w:ascii="Sylfaen" w:hAnsi="Sylfaen" w:cs="Sylfaen"/>
        </w:rPr>
        <w:t>რომლებიც</w:t>
      </w:r>
      <w:r w:rsidR="00B453DB" w:rsidRPr="00AA05A9">
        <w:rPr>
          <w:rFonts w:ascii="Sylfaen" w:hAnsi="Sylfaen"/>
        </w:rPr>
        <w:t xml:space="preserve"> </w:t>
      </w:r>
      <w:r w:rsidR="00B453DB" w:rsidRPr="00AA05A9">
        <w:rPr>
          <w:rFonts w:ascii="Sylfaen" w:hAnsi="Sylfaen" w:cs="Sylfaen"/>
        </w:rPr>
        <w:t>აქტივის</w:t>
      </w:r>
      <w:r w:rsidR="00B453DB" w:rsidRPr="00AA05A9">
        <w:rPr>
          <w:rFonts w:ascii="Sylfaen" w:hAnsi="Sylfaen"/>
        </w:rPr>
        <w:t xml:space="preserve"> </w:t>
      </w:r>
      <w:r w:rsidR="00B453DB" w:rsidRPr="00AA05A9">
        <w:rPr>
          <w:rFonts w:ascii="Sylfaen" w:hAnsi="Sylfaen" w:cs="Sylfaen"/>
        </w:rPr>
        <w:t>ან</w:t>
      </w:r>
      <w:r w:rsidR="00B453DB" w:rsidRPr="00AA05A9">
        <w:rPr>
          <w:rFonts w:ascii="Sylfaen" w:hAnsi="Sylfaen"/>
          <w:lang w:val="ka-GE"/>
        </w:rPr>
        <w:t xml:space="preserve"> </w:t>
      </w:r>
      <w:r w:rsidR="00B453DB" w:rsidRPr="00AA05A9">
        <w:rPr>
          <w:rFonts w:ascii="Sylfaen" w:hAnsi="Sylfaen" w:cs="Sylfaen"/>
        </w:rPr>
        <w:t>ვალდებულების</w:t>
      </w:r>
      <w:r w:rsidR="00B453DB" w:rsidRPr="00AA05A9">
        <w:rPr>
          <w:rFonts w:ascii="Sylfaen" w:hAnsi="Sylfaen"/>
        </w:rPr>
        <w:t xml:space="preserve"> </w:t>
      </w:r>
      <w:r w:rsidR="00B453DB" w:rsidRPr="00AA05A9">
        <w:rPr>
          <w:rFonts w:ascii="Sylfaen" w:hAnsi="Sylfaen" w:cs="Sylfaen"/>
        </w:rPr>
        <w:t>იმ</w:t>
      </w:r>
      <w:r w:rsidR="00B453DB" w:rsidRPr="00AA05A9">
        <w:rPr>
          <w:rFonts w:ascii="Sylfaen" w:hAnsi="Sylfaen"/>
        </w:rPr>
        <w:t xml:space="preserve"> </w:t>
      </w:r>
      <w:r w:rsidR="00B453DB" w:rsidRPr="00AA05A9">
        <w:rPr>
          <w:rFonts w:ascii="Sylfaen" w:hAnsi="Sylfaen" w:cs="Sylfaen"/>
        </w:rPr>
        <w:t>მახასიათებლებს</w:t>
      </w:r>
      <w:r w:rsidR="00015CC8">
        <w:rPr>
          <w:rFonts w:ascii="Sylfaen" w:hAnsi="Sylfaen" w:cs="Sylfaen"/>
        </w:rPr>
        <w:t xml:space="preserve"> </w:t>
      </w:r>
      <w:r w:rsidR="00015CC8" w:rsidRPr="00AA05A9">
        <w:rPr>
          <w:rFonts w:ascii="Sylfaen" w:hAnsi="Sylfaen" w:cs="Sylfaen"/>
        </w:rPr>
        <w:t>შეესაბამება</w:t>
      </w:r>
      <w:r w:rsidR="00B453DB" w:rsidRPr="00AA05A9">
        <w:rPr>
          <w:rFonts w:ascii="Sylfaen" w:hAnsi="Sylfaen"/>
        </w:rPr>
        <w:t xml:space="preserve">, </w:t>
      </w:r>
      <w:r w:rsidR="00B453DB" w:rsidRPr="00AA05A9">
        <w:rPr>
          <w:rFonts w:ascii="Sylfaen" w:hAnsi="Sylfaen" w:cs="Sylfaen"/>
        </w:rPr>
        <w:t>რომ</w:t>
      </w:r>
      <w:r w:rsidR="00015CC8">
        <w:rPr>
          <w:rFonts w:ascii="Sylfaen" w:hAnsi="Sylfaen" w:cs="Sylfaen"/>
        </w:rPr>
        <w:t>ე</w:t>
      </w:r>
      <w:r w:rsidR="00B453DB" w:rsidRPr="00AA05A9">
        <w:rPr>
          <w:rFonts w:ascii="Sylfaen" w:hAnsi="Sylfaen" w:cs="Sylfaen"/>
        </w:rPr>
        <w:t>ლ</w:t>
      </w:r>
      <w:r w:rsidR="00015CC8">
        <w:rPr>
          <w:rFonts w:ascii="Sylfaen" w:hAnsi="Sylfaen" w:cs="Sylfaen"/>
        </w:rPr>
        <w:t>თაც</w:t>
      </w:r>
      <w:r w:rsidR="00B453DB" w:rsidRPr="00AA05A9">
        <w:rPr>
          <w:rFonts w:ascii="Sylfaen" w:hAnsi="Sylfaen"/>
        </w:rPr>
        <w:t xml:space="preserve"> </w:t>
      </w:r>
      <w:r w:rsidR="00B453DB" w:rsidRPr="00AA05A9">
        <w:rPr>
          <w:rFonts w:ascii="Sylfaen" w:hAnsi="Sylfaen" w:cs="Sylfaen"/>
        </w:rPr>
        <w:t>ბაზრის</w:t>
      </w:r>
      <w:r w:rsidR="00B453DB" w:rsidRPr="00AA05A9">
        <w:rPr>
          <w:rFonts w:ascii="Sylfaen" w:hAnsi="Sylfaen"/>
        </w:rPr>
        <w:t xml:space="preserve"> </w:t>
      </w:r>
      <w:r w:rsidR="00B453DB" w:rsidRPr="00AA05A9">
        <w:rPr>
          <w:rFonts w:ascii="Sylfaen" w:hAnsi="Sylfaen" w:cs="Sylfaen"/>
        </w:rPr>
        <w:t>მონაწილეები</w:t>
      </w:r>
      <w:r w:rsidR="00B453DB" w:rsidRPr="00AA05A9">
        <w:rPr>
          <w:rFonts w:ascii="Sylfaen" w:hAnsi="Sylfaen"/>
        </w:rPr>
        <w:t xml:space="preserve"> </w:t>
      </w:r>
      <w:r w:rsidR="00B453DB" w:rsidRPr="00AA05A9">
        <w:rPr>
          <w:rFonts w:ascii="Sylfaen" w:hAnsi="Sylfaen" w:cs="Sylfaen"/>
        </w:rPr>
        <w:t>გაითვალისწინებდნენ</w:t>
      </w:r>
      <w:r w:rsidR="00B453DB" w:rsidRPr="00AA05A9">
        <w:rPr>
          <w:rFonts w:ascii="Sylfaen" w:hAnsi="Sylfaen"/>
          <w:lang w:val="ka-GE"/>
        </w:rPr>
        <w:t xml:space="preserve"> </w:t>
      </w:r>
      <w:r w:rsidR="00B453DB" w:rsidRPr="00AA05A9">
        <w:rPr>
          <w:rFonts w:ascii="Sylfaen" w:hAnsi="Sylfaen" w:cs="Sylfaen"/>
        </w:rPr>
        <w:t>ამ</w:t>
      </w:r>
      <w:r w:rsidR="00B453DB" w:rsidRPr="00AA05A9">
        <w:rPr>
          <w:rFonts w:ascii="Sylfaen" w:hAnsi="Sylfaen"/>
        </w:rPr>
        <w:t xml:space="preserve"> </w:t>
      </w:r>
      <w:r w:rsidR="00B453DB" w:rsidRPr="00AA05A9">
        <w:rPr>
          <w:rFonts w:ascii="Sylfaen" w:hAnsi="Sylfaen" w:cs="Sylfaen"/>
        </w:rPr>
        <w:t>აქტივით</w:t>
      </w:r>
      <w:r w:rsidR="00B453DB" w:rsidRPr="00AA05A9">
        <w:rPr>
          <w:rFonts w:ascii="Sylfaen" w:hAnsi="Sylfaen"/>
        </w:rPr>
        <w:t xml:space="preserve">, </w:t>
      </w:r>
      <w:r w:rsidR="00B453DB" w:rsidRPr="00AA05A9">
        <w:rPr>
          <w:rFonts w:ascii="Sylfaen" w:hAnsi="Sylfaen" w:cs="Sylfaen"/>
        </w:rPr>
        <w:t>ან</w:t>
      </w:r>
      <w:r w:rsidR="00B453DB" w:rsidRPr="00AA05A9">
        <w:rPr>
          <w:rFonts w:ascii="Sylfaen" w:hAnsi="Sylfaen"/>
        </w:rPr>
        <w:t xml:space="preserve"> </w:t>
      </w:r>
      <w:r w:rsidR="00B453DB" w:rsidRPr="00AA05A9">
        <w:rPr>
          <w:rFonts w:ascii="Sylfaen" w:hAnsi="Sylfaen" w:cs="Sylfaen"/>
        </w:rPr>
        <w:t>ვალდებულებით</w:t>
      </w:r>
      <w:r w:rsidR="00B453DB" w:rsidRPr="00AA05A9">
        <w:rPr>
          <w:rFonts w:ascii="Sylfaen" w:hAnsi="Sylfaen"/>
        </w:rPr>
        <w:t xml:space="preserve"> </w:t>
      </w:r>
      <w:r w:rsidR="00B453DB" w:rsidRPr="00AA05A9">
        <w:rPr>
          <w:rFonts w:ascii="Sylfaen" w:hAnsi="Sylfaen" w:cs="Sylfaen"/>
        </w:rPr>
        <w:t>განხორციელებული</w:t>
      </w:r>
      <w:r w:rsidR="00B453DB" w:rsidRPr="00AA05A9">
        <w:rPr>
          <w:rFonts w:ascii="Sylfaen" w:hAnsi="Sylfaen"/>
        </w:rPr>
        <w:t xml:space="preserve"> </w:t>
      </w:r>
      <w:r w:rsidR="00B453DB" w:rsidRPr="00AA05A9">
        <w:rPr>
          <w:rFonts w:ascii="Sylfaen" w:hAnsi="Sylfaen" w:cs="Sylfaen"/>
        </w:rPr>
        <w:t>ოპერაციის</w:t>
      </w:r>
      <w:r w:rsidR="00B453DB" w:rsidRPr="00AA05A9">
        <w:rPr>
          <w:rFonts w:ascii="Sylfaen" w:hAnsi="Sylfaen"/>
        </w:rPr>
        <w:t xml:space="preserve"> </w:t>
      </w:r>
      <w:r w:rsidR="00B453DB" w:rsidRPr="00AA05A9">
        <w:rPr>
          <w:rFonts w:ascii="Sylfaen" w:hAnsi="Sylfaen" w:cs="Sylfaen"/>
        </w:rPr>
        <w:t>დროს</w:t>
      </w:r>
      <w:r w:rsidR="00B453DB" w:rsidRPr="00AA05A9">
        <w:rPr>
          <w:rFonts w:ascii="Sylfaen" w:hAnsi="Sylfaen"/>
        </w:rPr>
        <w:t xml:space="preserve"> (</w:t>
      </w:r>
      <w:r w:rsidR="00B453DB" w:rsidRPr="00AA05A9">
        <w:rPr>
          <w:rFonts w:ascii="Sylfaen" w:hAnsi="Sylfaen" w:cs="Sylfaen"/>
        </w:rPr>
        <w:t>იხ</w:t>
      </w:r>
      <w:r w:rsidR="00B453DB" w:rsidRPr="00AA05A9">
        <w:rPr>
          <w:rFonts w:ascii="Sylfaen" w:hAnsi="Sylfaen"/>
        </w:rPr>
        <w:t xml:space="preserve">. </w:t>
      </w:r>
      <w:r w:rsidR="00B453DB" w:rsidRPr="00AA05A9">
        <w:rPr>
          <w:rFonts w:ascii="Sylfaen" w:hAnsi="Sylfaen" w:cs="Sylfaen"/>
          <w:lang w:val="ka-GE"/>
        </w:rPr>
        <w:t>32-ე</w:t>
      </w:r>
      <w:r w:rsidR="00B453DB" w:rsidRPr="00AA05A9">
        <w:rPr>
          <w:rFonts w:ascii="Sylfaen" w:hAnsi="Sylfaen"/>
        </w:rPr>
        <w:t xml:space="preserve"> </w:t>
      </w:r>
      <w:r w:rsidR="00B453DB" w:rsidRPr="00AA05A9">
        <w:rPr>
          <w:rFonts w:ascii="Sylfaen" w:hAnsi="Sylfaen" w:cs="Sylfaen"/>
        </w:rPr>
        <w:t>და</w:t>
      </w:r>
      <w:r w:rsidR="00B453DB" w:rsidRPr="00AA05A9">
        <w:rPr>
          <w:rFonts w:ascii="Sylfaen" w:hAnsi="Sylfaen"/>
        </w:rPr>
        <w:t xml:space="preserve"> </w:t>
      </w:r>
      <w:r w:rsidR="00B453DB" w:rsidRPr="00AA05A9">
        <w:rPr>
          <w:rFonts w:ascii="Sylfaen" w:hAnsi="Sylfaen"/>
          <w:lang w:val="ka-GE"/>
        </w:rPr>
        <w:t xml:space="preserve"> </w:t>
      </w:r>
      <w:r w:rsidR="00B453DB" w:rsidRPr="00AA05A9">
        <w:rPr>
          <w:rFonts w:ascii="Sylfaen" w:hAnsi="Sylfaen" w:cs="Sylfaen"/>
          <w:lang w:val="ka-GE"/>
        </w:rPr>
        <w:t>33-ე</w:t>
      </w:r>
      <w:r w:rsidR="00B453DB" w:rsidRPr="00AA05A9">
        <w:rPr>
          <w:rFonts w:ascii="Sylfaen" w:hAnsi="Sylfaen"/>
        </w:rPr>
        <w:t xml:space="preserve"> </w:t>
      </w:r>
      <w:r w:rsidR="00B453DB" w:rsidRPr="00AA05A9">
        <w:rPr>
          <w:rFonts w:ascii="Sylfaen" w:hAnsi="Sylfaen" w:cs="Sylfaen"/>
        </w:rPr>
        <w:t>პუნქტები</w:t>
      </w:r>
      <w:r w:rsidR="00B453DB" w:rsidRPr="00AA05A9">
        <w:rPr>
          <w:rFonts w:ascii="Sylfaen" w:hAnsi="Sylfaen"/>
        </w:rPr>
        <w:t xml:space="preserve">). </w:t>
      </w:r>
      <w:r w:rsidR="00B453DB" w:rsidRPr="00AA05A9">
        <w:rPr>
          <w:rFonts w:ascii="Sylfaen" w:hAnsi="Sylfaen" w:cs="Sylfaen"/>
        </w:rPr>
        <w:t>ზოგ</w:t>
      </w:r>
      <w:r w:rsidR="00B453DB" w:rsidRPr="00AA05A9">
        <w:rPr>
          <w:rFonts w:ascii="Sylfaen" w:hAnsi="Sylfaen"/>
        </w:rPr>
        <w:t xml:space="preserve"> </w:t>
      </w:r>
      <w:r w:rsidR="00B453DB" w:rsidRPr="00AA05A9">
        <w:rPr>
          <w:rFonts w:ascii="Sylfaen" w:hAnsi="Sylfaen" w:cs="Sylfaen"/>
        </w:rPr>
        <w:t>შემთხვევაში</w:t>
      </w:r>
      <w:r w:rsidR="00B453DB" w:rsidRPr="00AA05A9">
        <w:rPr>
          <w:rFonts w:ascii="Sylfaen" w:hAnsi="Sylfaen"/>
        </w:rPr>
        <w:t xml:space="preserve">, </w:t>
      </w:r>
      <w:r w:rsidR="00B453DB" w:rsidRPr="00AA05A9">
        <w:rPr>
          <w:rFonts w:ascii="Sylfaen" w:hAnsi="Sylfaen" w:cs="Sylfaen"/>
        </w:rPr>
        <w:t>ამ</w:t>
      </w:r>
      <w:r w:rsidR="00B453DB" w:rsidRPr="00AA05A9">
        <w:rPr>
          <w:rFonts w:ascii="Sylfaen" w:hAnsi="Sylfaen"/>
        </w:rPr>
        <w:t xml:space="preserve"> </w:t>
      </w:r>
      <w:r w:rsidR="00B453DB" w:rsidRPr="00AA05A9">
        <w:rPr>
          <w:rFonts w:ascii="Sylfaen" w:hAnsi="Sylfaen" w:cs="Sylfaen"/>
        </w:rPr>
        <w:t>მახასიათებლებს</w:t>
      </w:r>
      <w:r w:rsidR="00B453DB" w:rsidRPr="00AA05A9">
        <w:rPr>
          <w:rFonts w:ascii="Sylfaen" w:hAnsi="Sylfaen"/>
        </w:rPr>
        <w:t xml:space="preserve"> </w:t>
      </w:r>
      <w:r w:rsidR="00B453DB" w:rsidRPr="00AA05A9">
        <w:rPr>
          <w:rFonts w:ascii="Sylfaen" w:hAnsi="Sylfaen" w:cs="Sylfaen"/>
        </w:rPr>
        <w:t>კორექტირება</w:t>
      </w:r>
      <w:r w:rsidR="00B453DB" w:rsidRPr="00AA05A9">
        <w:rPr>
          <w:rFonts w:ascii="Sylfaen" w:hAnsi="Sylfaen"/>
        </w:rPr>
        <w:t xml:space="preserve"> </w:t>
      </w:r>
      <w:r w:rsidR="00B453DB" w:rsidRPr="00AA05A9">
        <w:rPr>
          <w:rFonts w:ascii="Sylfaen" w:hAnsi="Sylfaen" w:cs="Sylfaen"/>
        </w:rPr>
        <w:t>ესაჭიროება</w:t>
      </w:r>
      <w:r w:rsidR="00B453DB" w:rsidRPr="00AA05A9">
        <w:rPr>
          <w:rFonts w:ascii="Sylfaen" w:hAnsi="Sylfaen"/>
        </w:rPr>
        <w:t xml:space="preserve">, </w:t>
      </w:r>
      <w:r w:rsidR="00B453DB" w:rsidRPr="00AA05A9">
        <w:rPr>
          <w:rFonts w:ascii="Sylfaen" w:hAnsi="Sylfaen" w:cs="Sylfaen"/>
        </w:rPr>
        <w:t>მაგალითად</w:t>
      </w:r>
      <w:r w:rsidR="00B453DB" w:rsidRPr="00AA05A9">
        <w:rPr>
          <w:rFonts w:ascii="Sylfaen" w:hAnsi="Sylfaen"/>
          <w:lang w:val="ka-GE"/>
        </w:rPr>
        <w:t xml:space="preserve"> </w:t>
      </w:r>
      <w:r w:rsidR="00B453DB" w:rsidRPr="00AA05A9">
        <w:rPr>
          <w:rFonts w:ascii="Sylfaen" w:hAnsi="Sylfaen" w:cs="Sylfaen"/>
        </w:rPr>
        <w:t>პრემიით</w:t>
      </w:r>
      <w:r w:rsidR="00B453DB" w:rsidRPr="00AA05A9">
        <w:rPr>
          <w:rFonts w:ascii="Sylfaen" w:hAnsi="Sylfaen"/>
        </w:rPr>
        <w:t xml:space="preserve">, </w:t>
      </w:r>
      <w:r w:rsidR="00B453DB" w:rsidRPr="00AA05A9">
        <w:rPr>
          <w:rFonts w:ascii="Sylfaen" w:hAnsi="Sylfaen" w:cs="Sylfaen"/>
        </w:rPr>
        <w:t>ან</w:t>
      </w:r>
      <w:r w:rsidR="00B453DB" w:rsidRPr="00AA05A9">
        <w:rPr>
          <w:rFonts w:ascii="Sylfaen" w:hAnsi="Sylfaen"/>
        </w:rPr>
        <w:t xml:space="preserve"> </w:t>
      </w:r>
      <w:r w:rsidR="00B453DB" w:rsidRPr="00AA05A9">
        <w:rPr>
          <w:rFonts w:ascii="Sylfaen" w:hAnsi="Sylfaen" w:cs="Sylfaen"/>
        </w:rPr>
        <w:t>დისკონტით</w:t>
      </w:r>
      <w:r w:rsidR="00B453DB" w:rsidRPr="00AA05A9">
        <w:rPr>
          <w:rFonts w:ascii="Sylfaen" w:hAnsi="Sylfaen"/>
        </w:rPr>
        <w:t xml:space="preserve"> (</w:t>
      </w:r>
      <w:r w:rsidR="00B453DB" w:rsidRPr="00AA05A9">
        <w:rPr>
          <w:rFonts w:ascii="Sylfaen" w:hAnsi="Sylfaen" w:cs="Sylfaen"/>
        </w:rPr>
        <w:t>როგორიცაა</w:t>
      </w:r>
      <w:r w:rsidR="00B453DB" w:rsidRPr="00AA05A9">
        <w:rPr>
          <w:rFonts w:ascii="Sylfaen" w:hAnsi="Sylfaen"/>
        </w:rPr>
        <w:t xml:space="preserve">, </w:t>
      </w:r>
      <w:r w:rsidR="00B453DB" w:rsidRPr="00AA05A9">
        <w:rPr>
          <w:rFonts w:ascii="Sylfaen" w:hAnsi="Sylfaen" w:cs="Sylfaen"/>
        </w:rPr>
        <w:t>მაგალითად</w:t>
      </w:r>
      <w:r w:rsidR="00B453DB" w:rsidRPr="00AA05A9">
        <w:rPr>
          <w:rFonts w:ascii="Sylfaen" w:hAnsi="Sylfaen"/>
        </w:rPr>
        <w:t xml:space="preserve"> </w:t>
      </w:r>
      <w:r w:rsidR="00B453DB" w:rsidRPr="00AA05A9">
        <w:rPr>
          <w:rFonts w:ascii="Sylfaen" w:hAnsi="Sylfaen" w:cs="Sylfaen"/>
        </w:rPr>
        <w:t>პრემია</w:t>
      </w:r>
      <w:r w:rsidR="00B453DB" w:rsidRPr="00AA05A9">
        <w:rPr>
          <w:rFonts w:ascii="Sylfaen" w:hAnsi="Sylfaen"/>
        </w:rPr>
        <w:t xml:space="preserve"> </w:t>
      </w:r>
      <w:r w:rsidR="00B453DB" w:rsidRPr="00AA05A9">
        <w:rPr>
          <w:rFonts w:ascii="Sylfaen" w:hAnsi="Sylfaen" w:cs="Sylfaen"/>
        </w:rPr>
        <w:t>კონტროლისთვის</w:t>
      </w:r>
      <w:r w:rsidR="00B453DB" w:rsidRPr="00AA05A9">
        <w:rPr>
          <w:rFonts w:ascii="Sylfaen" w:hAnsi="Sylfaen"/>
        </w:rPr>
        <w:t xml:space="preserve">, </w:t>
      </w:r>
      <w:r w:rsidR="00B453DB" w:rsidRPr="00AA05A9">
        <w:rPr>
          <w:rFonts w:ascii="Sylfaen" w:hAnsi="Sylfaen" w:cs="Sylfaen"/>
        </w:rPr>
        <w:t>ან</w:t>
      </w:r>
      <w:r w:rsidR="00B453DB" w:rsidRPr="00AA05A9">
        <w:rPr>
          <w:rFonts w:ascii="Sylfaen" w:hAnsi="Sylfaen"/>
          <w:lang w:val="ka-GE"/>
        </w:rPr>
        <w:t xml:space="preserve"> </w:t>
      </w:r>
      <w:r w:rsidR="00B453DB" w:rsidRPr="00AA05A9">
        <w:rPr>
          <w:rFonts w:ascii="Sylfaen" w:hAnsi="Sylfaen" w:cs="Sylfaen"/>
        </w:rPr>
        <w:t>არამაკონტროლებელი</w:t>
      </w:r>
      <w:r w:rsidR="00B453DB" w:rsidRPr="00AA05A9">
        <w:rPr>
          <w:rFonts w:ascii="Sylfaen" w:hAnsi="Sylfaen"/>
          <w:lang w:val="ka-GE"/>
        </w:rPr>
        <w:t xml:space="preserve"> </w:t>
      </w:r>
      <w:r w:rsidR="00B453DB" w:rsidRPr="00AA05A9">
        <w:rPr>
          <w:rFonts w:ascii="Sylfaen" w:hAnsi="Sylfaen" w:cs="Sylfaen"/>
        </w:rPr>
        <w:t>წილის</w:t>
      </w:r>
      <w:r w:rsidR="00B453DB" w:rsidRPr="00AA05A9">
        <w:rPr>
          <w:rFonts w:ascii="Sylfaen" w:hAnsi="Sylfaen"/>
          <w:lang w:val="ka-GE"/>
        </w:rPr>
        <w:t xml:space="preserve"> </w:t>
      </w:r>
      <w:r w:rsidR="00B453DB" w:rsidRPr="00AA05A9">
        <w:rPr>
          <w:rFonts w:ascii="Sylfaen" w:hAnsi="Sylfaen" w:cs="Sylfaen"/>
        </w:rPr>
        <w:t>დისკონტი</w:t>
      </w:r>
      <w:r w:rsidR="00B453DB" w:rsidRPr="00AA05A9">
        <w:rPr>
          <w:rFonts w:ascii="Sylfaen" w:hAnsi="Sylfaen"/>
        </w:rPr>
        <w:t>).</w:t>
      </w:r>
      <w:r w:rsidR="00B453DB" w:rsidRPr="00AA05A9">
        <w:rPr>
          <w:rFonts w:ascii="Sylfaen" w:hAnsi="Sylfaen"/>
          <w:lang w:val="ka-GE"/>
        </w:rPr>
        <w:t xml:space="preserve"> </w:t>
      </w:r>
      <w:r w:rsidR="00B453DB" w:rsidRPr="00AA05A9">
        <w:rPr>
          <w:rFonts w:ascii="Sylfaen" w:hAnsi="Sylfaen" w:cs="Sylfaen"/>
        </w:rPr>
        <w:t>თუმცა</w:t>
      </w:r>
      <w:r w:rsidR="00B453DB" w:rsidRPr="00AA05A9">
        <w:rPr>
          <w:rFonts w:ascii="Sylfaen" w:hAnsi="Sylfaen"/>
        </w:rPr>
        <w:t>,</w:t>
      </w:r>
      <w:r w:rsidR="00B453DB" w:rsidRPr="00AA05A9">
        <w:rPr>
          <w:rFonts w:ascii="Sylfaen" w:hAnsi="Sylfaen"/>
          <w:lang w:val="ka-GE"/>
        </w:rPr>
        <w:t xml:space="preserve"> </w:t>
      </w:r>
      <w:r w:rsidR="00332C52" w:rsidRPr="00AA05A9">
        <w:rPr>
          <w:rFonts w:ascii="Sylfaen" w:hAnsi="Sylfaen" w:cs="Sylfaen"/>
        </w:rPr>
        <w:t>სამართლიანი</w:t>
      </w:r>
      <w:r w:rsidR="00B453DB" w:rsidRPr="00AA05A9">
        <w:rPr>
          <w:rFonts w:ascii="Sylfaen" w:hAnsi="Sylfaen"/>
          <w:lang w:val="ka-GE"/>
        </w:rPr>
        <w:t xml:space="preserve"> </w:t>
      </w:r>
      <w:r w:rsidR="00B453DB" w:rsidRPr="00AA05A9">
        <w:rPr>
          <w:rFonts w:ascii="Sylfaen" w:hAnsi="Sylfaen" w:cs="Sylfaen"/>
        </w:rPr>
        <w:t>ღირებულების</w:t>
      </w:r>
      <w:r w:rsidR="00B453DB" w:rsidRPr="00AA05A9">
        <w:rPr>
          <w:rFonts w:ascii="Sylfaen" w:hAnsi="Sylfaen"/>
          <w:lang w:val="ka-GE"/>
        </w:rPr>
        <w:t xml:space="preserve"> </w:t>
      </w:r>
      <w:r w:rsidR="00B453DB" w:rsidRPr="00AA05A9">
        <w:rPr>
          <w:rFonts w:ascii="Sylfaen" w:hAnsi="Sylfaen" w:cs="Sylfaen"/>
        </w:rPr>
        <w:t>შეფასებაში</w:t>
      </w:r>
      <w:r w:rsidR="00B453DB" w:rsidRPr="00AA05A9">
        <w:rPr>
          <w:rFonts w:ascii="Sylfaen" w:hAnsi="Sylfaen"/>
          <w:lang w:val="ka-GE"/>
        </w:rPr>
        <w:t xml:space="preserve"> </w:t>
      </w:r>
      <w:r w:rsidR="00B453DB" w:rsidRPr="00AA05A9">
        <w:rPr>
          <w:rFonts w:ascii="Sylfaen" w:hAnsi="Sylfaen" w:cs="Sylfaen"/>
        </w:rPr>
        <w:t>გათვალისწინებული</w:t>
      </w:r>
      <w:r w:rsidR="00B453DB" w:rsidRPr="00AA05A9">
        <w:rPr>
          <w:rFonts w:ascii="Sylfaen" w:hAnsi="Sylfaen"/>
          <w:lang w:val="ka-GE"/>
        </w:rPr>
        <w:t xml:space="preserve"> </w:t>
      </w:r>
      <w:r w:rsidR="00B453DB" w:rsidRPr="00AA05A9">
        <w:rPr>
          <w:rFonts w:ascii="Sylfaen" w:hAnsi="Sylfaen" w:cs="Sylfaen"/>
        </w:rPr>
        <w:t>არ</w:t>
      </w:r>
      <w:r w:rsidR="00B453DB" w:rsidRPr="00AA05A9">
        <w:rPr>
          <w:rFonts w:ascii="Sylfaen" w:hAnsi="Sylfaen"/>
          <w:lang w:val="ka-GE"/>
        </w:rPr>
        <w:t xml:space="preserve"> </w:t>
      </w:r>
      <w:r w:rsidR="00B453DB" w:rsidRPr="00AA05A9">
        <w:rPr>
          <w:rFonts w:ascii="Sylfaen" w:hAnsi="Sylfaen" w:cs="Sylfaen"/>
        </w:rPr>
        <w:t>უნდა</w:t>
      </w:r>
      <w:r w:rsidR="00B453DB" w:rsidRPr="00AA05A9">
        <w:rPr>
          <w:rFonts w:ascii="Sylfaen" w:hAnsi="Sylfaen"/>
        </w:rPr>
        <w:t xml:space="preserve"> </w:t>
      </w:r>
      <w:r w:rsidR="00B453DB" w:rsidRPr="00AA05A9">
        <w:rPr>
          <w:rFonts w:ascii="Sylfaen" w:hAnsi="Sylfaen" w:cs="Sylfaen"/>
        </w:rPr>
        <w:t>იყოს</w:t>
      </w:r>
      <w:r w:rsidR="00B453DB" w:rsidRPr="00AA05A9">
        <w:rPr>
          <w:rFonts w:ascii="Sylfaen" w:hAnsi="Sylfaen"/>
        </w:rPr>
        <w:t xml:space="preserve"> </w:t>
      </w:r>
      <w:r w:rsidR="00B453DB" w:rsidRPr="00AA05A9">
        <w:rPr>
          <w:rFonts w:ascii="Sylfaen" w:hAnsi="Sylfaen" w:cs="Sylfaen"/>
        </w:rPr>
        <w:t>პრემია</w:t>
      </w:r>
      <w:r w:rsidR="00B453DB" w:rsidRPr="00AA05A9">
        <w:rPr>
          <w:rFonts w:ascii="Sylfaen" w:hAnsi="Sylfaen"/>
        </w:rPr>
        <w:t xml:space="preserve"> </w:t>
      </w:r>
      <w:r w:rsidR="00B453DB" w:rsidRPr="00AA05A9">
        <w:rPr>
          <w:rFonts w:ascii="Sylfaen" w:hAnsi="Sylfaen" w:cs="Sylfaen"/>
        </w:rPr>
        <w:t>ან</w:t>
      </w:r>
      <w:r w:rsidR="00B453DB" w:rsidRPr="00AA05A9">
        <w:rPr>
          <w:rFonts w:ascii="Sylfaen" w:hAnsi="Sylfaen"/>
        </w:rPr>
        <w:t xml:space="preserve"> </w:t>
      </w:r>
      <w:r w:rsidR="00B453DB" w:rsidRPr="00AA05A9">
        <w:rPr>
          <w:rFonts w:ascii="Sylfaen" w:hAnsi="Sylfaen" w:cs="Sylfaen"/>
        </w:rPr>
        <w:t>დისკონტი</w:t>
      </w:r>
      <w:r w:rsidR="00B453DB" w:rsidRPr="00AA05A9">
        <w:rPr>
          <w:rFonts w:ascii="Sylfaen" w:hAnsi="Sylfaen"/>
        </w:rPr>
        <w:t xml:space="preserve">, </w:t>
      </w:r>
      <w:r w:rsidR="00B453DB" w:rsidRPr="00AA05A9">
        <w:rPr>
          <w:rFonts w:ascii="Sylfaen" w:hAnsi="Sylfaen" w:cs="Sylfaen"/>
        </w:rPr>
        <w:t>რომელიც</w:t>
      </w:r>
      <w:r w:rsidR="00B453DB" w:rsidRPr="00AA05A9">
        <w:rPr>
          <w:rFonts w:ascii="Sylfaen" w:hAnsi="Sylfaen"/>
        </w:rPr>
        <w:t xml:space="preserve"> </w:t>
      </w:r>
      <w:r w:rsidR="00B453DB" w:rsidRPr="00AA05A9">
        <w:rPr>
          <w:rFonts w:ascii="Sylfaen" w:hAnsi="Sylfaen" w:cs="Sylfaen"/>
        </w:rPr>
        <w:t>არ</w:t>
      </w:r>
      <w:r w:rsidR="00B453DB" w:rsidRPr="00AA05A9">
        <w:rPr>
          <w:rFonts w:ascii="Sylfaen" w:hAnsi="Sylfaen"/>
        </w:rPr>
        <w:t xml:space="preserve"> </w:t>
      </w:r>
      <w:r w:rsidR="00B453DB" w:rsidRPr="00AA05A9">
        <w:rPr>
          <w:rFonts w:ascii="Sylfaen" w:hAnsi="Sylfaen" w:cs="Sylfaen"/>
        </w:rPr>
        <w:t>შეესაბამება</w:t>
      </w:r>
      <w:r w:rsidR="00B453DB" w:rsidRPr="00AA05A9">
        <w:rPr>
          <w:rFonts w:ascii="Sylfaen" w:hAnsi="Sylfaen"/>
        </w:rPr>
        <w:t xml:space="preserve"> </w:t>
      </w:r>
      <w:r w:rsidR="00B453DB" w:rsidRPr="00AA05A9">
        <w:rPr>
          <w:rFonts w:ascii="Sylfaen" w:hAnsi="Sylfaen" w:cs="Sylfaen"/>
        </w:rPr>
        <w:t>იმ</w:t>
      </w:r>
      <w:r w:rsidR="00B453DB" w:rsidRPr="00AA05A9">
        <w:rPr>
          <w:rFonts w:ascii="Sylfaen" w:hAnsi="Sylfaen"/>
          <w:lang w:val="ka-GE"/>
        </w:rPr>
        <w:t xml:space="preserve"> </w:t>
      </w:r>
      <w:r w:rsidR="00B453DB" w:rsidRPr="00AA05A9">
        <w:rPr>
          <w:rFonts w:ascii="Sylfaen" w:hAnsi="Sylfaen" w:cs="Sylfaen"/>
          <w:lang w:val="ka-GE"/>
        </w:rPr>
        <w:t>სსბასს-ის</w:t>
      </w:r>
      <w:r w:rsidR="00B453DB" w:rsidRPr="00AA05A9">
        <w:rPr>
          <w:rFonts w:ascii="Sylfaen" w:hAnsi="Sylfaen"/>
        </w:rPr>
        <w:t xml:space="preserve"> </w:t>
      </w:r>
      <w:r w:rsidR="00B453DB" w:rsidRPr="00AA05A9">
        <w:rPr>
          <w:rFonts w:ascii="Sylfaen" w:hAnsi="Sylfaen" w:cs="Sylfaen"/>
        </w:rPr>
        <w:t>სააღრიცხვო</w:t>
      </w:r>
      <w:r w:rsidR="00B453DB" w:rsidRPr="00AA05A9">
        <w:rPr>
          <w:rFonts w:ascii="Sylfaen" w:hAnsi="Sylfaen"/>
          <w:lang w:val="ka-GE"/>
        </w:rPr>
        <w:t xml:space="preserve"> </w:t>
      </w:r>
      <w:r w:rsidR="00B453DB" w:rsidRPr="00AA05A9">
        <w:rPr>
          <w:rFonts w:ascii="Sylfaen" w:hAnsi="Sylfaen" w:cs="Sylfaen"/>
        </w:rPr>
        <w:t>ერთეულს</w:t>
      </w:r>
      <w:r w:rsidR="00B453DB" w:rsidRPr="00AA05A9">
        <w:rPr>
          <w:rFonts w:ascii="Sylfaen" w:hAnsi="Sylfaen"/>
        </w:rPr>
        <w:t xml:space="preserve">, </w:t>
      </w:r>
      <w:r w:rsidR="00B453DB" w:rsidRPr="00AA05A9">
        <w:rPr>
          <w:rFonts w:ascii="Sylfaen" w:hAnsi="Sylfaen" w:cs="Sylfaen"/>
        </w:rPr>
        <w:t>რომელიც</w:t>
      </w:r>
      <w:r w:rsidR="00B453DB" w:rsidRPr="00AA05A9">
        <w:rPr>
          <w:rFonts w:ascii="Sylfaen" w:hAnsi="Sylfaen"/>
        </w:rPr>
        <w:t xml:space="preserve"> </w:t>
      </w:r>
      <w:r w:rsidR="00332C52" w:rsidRPr="00AA05A9">
        <w:rPr>
          <w:rFonts w:ascii="Sylfaen" w:hAnsi="Sylfaen" w:cs="Sylfaen"/>
        </w:rPr>
        <w:t>სამართლიანი</w:t>
      </w:r>
      <w:r w:rsidR="00B453DB" w:rsidRPr="00AA05A9">
        <w:rPr>
          <w:rFonts w:ascii="Sylfaen" w:hAnsi="Sylfaen"/>
        </w:rPr>
        <w:t xml:space="preserve"> </w:t>
      </w:r>
      <w:r w:rsidR="00B453DB" w:rsidRPr="00AA05A9">
        <w:rPr>
          <w:rFonts w:ascii="Sylfaen" w:hAnsi="Sylfaen" w:cs="Sylfaen"/>
        </w:rPr>
        <w:t>ღირებულებით</w:t>
      </w:r>
      <w:r w:rsidR="00B453DB" w:rsidRPr="00AA05A9">
        <w:rPr>
          <w:rFonts w:ascii="Sylfaen" w:hAnsi="Sylfaen"/>
        </w:rPr>
        <w:t xml:space="preserve"> </w:t>
      </w:r>
      <w:r w:rsidR="00B453DB" w:rsidRPr="00AA05A9">
        <w:rPr>
          <w:rFonts w:ascii="Sylfaen" w:hAnsi="Sylfaen" w:cs="Sylfaen"/>
        </w:rPr>
        <w:t>შეფასებას</w:t>
      </w:r>
      <w:r w:rsidR="00B453DB" w:rsidRPr="00AA05A9">
        <w:rPr>
          <w:rFonts w:ascii="Sylfaen" w:hAnsi="Sylfaen"/>
        </w:rPr>
        <w:t xml:space="preserve"> </w:t>
      </w:r>
      <w:r w:rsidR="00B453DB" w:rsidRPr="00AA05A9">
        <w:rPr>
          <w:rFonts w:ascii="Sylfaen" w:hAnsi="Sylfaen" w:cs="Sylfaen"/>
        </w:rPr>
        <w:t>მოითხოვს</w:t>
      </w:r>
      <w:r w:rsidR="00B453DB" w:rsidRPr="00AA05A9">
        <w:rPr>
          <w:rFonts w:ascii="Sylfaen" w:hAnsi="Sylfaen"/>
        </w:rPr>
        <w:t xml:space="preserve">, </w:t>
      </w:r>
      <w:r w:rsidR="00B453DB" w:rsidRPr="00AA05A9">
        <w:rPr>
          <w:rFonts w:ascii="Sylfaen" w:hAnsi="Sylfaen" w:cs="Sylfaen"/>
        </w:rPr>
        <w:t>ან</w:t>
      </w:r>
      <w:r w:rsidR="00B453DB" w:rsidRPr="00AA05A9">
        <w:rPr>
          <w:rFonts w:ascii="Sylfaen" w:hAnsi="Sylfaen"/>
        </w:rPr>
        <w:t xml:space="preserve"> </w:t>
      </w:r>
      <w:r w:rsidR="00332C52" w:rsidRPr="00AA05A9">
        <w:rPr>
          <w:rFonts w:ascii="Sylfaen" w:hAnsi="Sylfaen" w:cs="Sylfaen"/>
        </w:rPr>
        <w:t>სამართლიანი</w:t>
      </w:r>
      <w:r w:rsidR="00B453DB" w:rsidRPr="00AA05A9">
        <w:rPr>
          <w:rFonts w:ascii="Sylfaen" w:hAnsi="Sylfaen"/>
          <w:lang w:val="ka-GE"/>
        </w:rPr>
        <w:t xml:space="preserve"> </w:t>
      </w:r>
      <w:r w:rsidR="00B453DB" w:rsidRPr="00AA05A9">
        <w:rPr>
          <w:rFonts w:ascii="Sylfaen" w:hAnsi="Sylfaen" w:cs="Sylfaen"/>
        </w:rPr>
        <w:t>ღირებულებით</w:t>
      </w:r>
      <w:r w:rsidR="00B453DB" w:rsidRPr="00AA05A9">
        <w:rPr>
          <w:rFonts w:ascii="Sylfaen" w:hAnsi="Sylfaen"/>
        </w:rPr>
        <w:t xml:space="preserve"> </w:t>
      </w:r>
      <w:r w:rsidR="00B453DB" w:rsidRPr="00AA05A9">
        <w:rPr>
          <w:rFonts w:ascii="Sylfaen" w:hAnsi="Sylfaen" w:cs="Sylfaen"/>
        </w:rPr>
        <w:t>შეფასების</w:t>
      </w:r>
      <w:r w:rsidR="00B453DB" w:rsidRPr="00AA05A9">
        <w:rPr>
          <w:rFonts w:ascii="Sylfaen" w:hAnsi="Sylfaen"/>
        </w:rPr>
        <w:t xml:space="preserve"> </w:t>
      </w:r>
      <w:r w:rsidR="00B453DB" w:rsidRPr="00AA05A9">
        <w:rPr>
          <w:rFonts w:ascii="Sylfaen" w:hAnsi="Sylfaen" w:cs="Sylfaen"/>
        </w:rPr>
        <w:t>უფლებას</w:t>
      </w:r>
      <w:r w:rsidR="00B453DB" w:rsidRPr="00AA05A9">
        <w:rPr>
          <w:rFonts w:ascii="Sylfaen" w:hAnsi="Sylfaen"/>
        </w:rPr>
        <w:t xml:space="preserve"> </w:t>
      </w:r>
      <w:r w:rsidR="00B453DB" w:rsidRPr="00AA05A9">
        <w:rPr>
          <w:rFonts w:ascii="Sylfaen" w:hAnsi="Sylfaen" w:cs="Sylfaen"/>
        </w:rPr>
        <w:t>იძლევა</w:t>
      </w:r>
      <w:r w:rsidR="00B453DB" w:rsidRPr="00AA05A9">
        <w:rPr>
          <w:rFonts w:ascii="Sylfaen" w:hAnsi="Sylfaen"/>
        </w:rPr>
        <w:t xml:space="preserve"> (</w:t>
      </w:r>
      <w:r w:rsidR="00B453DB" w:rsidRPr="00AA05A9">
        <w:rPr>
          <w:rFonts w:ascii="Sylfaen" w:hAnsi="Sylfaen" w:cs="Sylfaen"/>
        </w:rPr>
        <w:t>იხ</w:t>
      </w:r>
      <w:r w:rsidR="00B453DB" w:rsidRPr="00AA05A9">
        <w:rPr>
          <w:rFonts w:ascii="Sylfaen" w:hAnsi="Sylfaen"/>
        </w:rPr>
        <w:t xml:space="preserve">. </w:t>
      </w:r>
      <w:r w:rsidR="00B453DB" w:rsidRPr="00AA05A9">
        <w:rPr>
          <w:rFonts w:ascii="Sylfaen" w:hAnsi="Sylfaen" w:cs="Sylfaen"/>
          <w:lang w:val="ka-GE"/>
        </w:rPr>
        <w:t>34-ე</w:t>
      </w:r>
      <w:r w:rsidR="00B453DB" w:rsidRPr="00AA05A9">
        <w:rPr>
          <w:rFonts w:ascii="Sylfaen" w:hAnsi="Sylfaen"/>
        </w:rPr>
        <w:t xml:space="preserve"> </w:t>
      </w:r>
      <w:r w:rsidR="00B453DB" w:rsidRPr="00AA05A9">
        <w:rPr>
          <w:rFonts w:ascii="Sylfaen" w:hAnsi="Sylfaen" w:cs="Sylfaen"/>
        </w:rPr>
        <w:t>და</w:t>
      </w:r>
      <w:r w:rsidR="00B453DB" w:rsidRPr="00AA05A9">
        <w:rPr>
          <w:rFonts w:ascii="Sylfaen" w:hAnsi="Sylfaen"/>
        </w:rPr>
        <w:t xml:space="preserve"> </w:t>
      </w:r>
      <w:r w:rsidR="00B453DB" w:rsidRPr="00AA05A9">
        <w:rPr>
          <w:rFonts w:ascii="Sylfaen" w:hAnsi="Sylfaen"/>
          <w:lang w:val="ka-GE"/>
        </w:rPr>
        <w:t xml:space="preserve"> </w:t>
      </w:r>
      <w:r w:rsidR="00B453DB" w:rsidRPr="00AA05A9">
        <w:rPr>
          <w:rFonts w:ascii="Sylfaen" w:hAnsi="Sylfaen" w:cs="Sylfaen"/>
          <w:lang w:val="ka-GE"/>
        </w:rPr>
        <w:t>35-ე</w:t>
      </w:r>
      <w:r w:rsidR="00B453DB" w:rsidRPr="00AA05A9">
        <w:rPr>
          <w:rFonts w:ascii="Sylfaen" w:hAnsi="Sylfaen"/>
        </w:rPr>
        <w:t xml:space="preserve"> </w:t>
      </w:r>
      <w:r w:rsidR="00B453DB" w:rsidRPr="00AA05A9">
        <w:rPr>
          <w:rFonts w:ascii="Sylfaen" w:hAnsi="Sylfaen" w:cs="Sylfaen"/>
        </w:rPr>
        <w:t>პუნქტები</w:t>
      </w:r>
      <w:r w:rsidR="00B453DB" w:rsidRPr="00AA05A9">
        <w:rPr>
          <w:rFonts w:ascii="Sylfaen" w:hAnsi="Sylfaen"/>
        </w:rPr>
        <w:t xml:space="preserve">). </w:t>
      </w:r>
      <w:r w:rsidR="00B453DB" w:rsidRPr="00AA05A9">
        <w:rPr>
          <w:rFonts w:ascii="Sylfaen" w:hAnsi="Sylfaen" w:cs="Sylfaen"/>
        </w:rPr>
        <w:t>ნებადართული</w:t>
      </w:r>
      <w:r w:rsidR="00B453DB" w:rsidRPr="00AA05A9">
        <w:rPr>
          <w:rFonts w:ascii="Sylfaen" w:hAnsi="Sylfaen"/>
        </w:rPr>
        <w:t xml:space="preserve"> </w:t>
      </w:r>
      <w:r w:rsidR="00B453DB" w:rsidRPr="00AA05A9">
        <w:rPr>
          <w:rFonts w:ascii="Sylfaen" w:hAnsi="Sylfaen" w:cs="Sylfaen"/>
        </w:rPr>
        <w:t>არ</w:t>
      </w:r>
      <w:r w:rsidR="00B453DB" w:rsidRPr="00AA05A9">
        <w:rPr>
          <w:rFonts w:ascii="Sylfaen" w:hAnsi="Sylfaen"/>
          <w:lang w:val="ka-GE"/>
        </w:rPr>
        <w:t xml:space="preserve"> </w:t>
      </w:r>
      <w:r w:rsidR="00B453DB" w:rsidRPr="00AA05A9">
        <w:rPr>
          <w:rFonts w:ascii="Sylfaen" w:hAnsi="Sylfaen" w:cs="Sylfaen"/>
        </w:rPr>
        <w:t>არის</w:t>
      </w:r>
      <w:r w:rsidR="00B453DB" w:rsidRPr="00AA05A9">
        <w:rPr>
          <w:rFonts w:ascii="Sylfaen" w:hAnsi="Sylfaen"/>
        </w:rPr>
        <w:t xml:space="preserve"> </w:t>
      </w:r>
      <w:r w:rsidR="00332C52" w:rsidRPr="00AA05A9">
        <w:rPr>
          <w:rFonts w:ascii="Sylfaen" w:hAnsi="Sylfaen" w:cs="Sylfaen"/>
        </w:rPr>
        <w:t>სამართლიანი</w:t>
      </w:r>
      <w:r w:rsidR="00B453DB" w:rsidRPr="00AA05A9">
        <w:rPr>
          <w:rFonts w:ascii="Sylfaen" w:hAnsi="Sylfaen"/>
        </w:rPr>
        <w:t xml:space="preserve"> </w:t>
      </w:r>
      <w:r w:rsidR="00B453DB" w:rsidRPr="00AA05A9">
        <w:rPr>
          <w:rFonts w:ascii="Sylfaen" w:hAnsi="Sylfaen" w:cs="Sylfaen"/>
        </w:rPr>
        <w:t>ღირებულების</w:t>
      </w:r>
      <w:r w:rsidR="00B453DB" w:rsidRPr="00AA05A9">
        <w:rPr>
          <w:rFonts w:ascii="Sylfaen" w:hAnsi="Sylfaen"/>
        </w:rPr>
        <w:t xml:space="preserve"> </w:t>
      </w:r>
      <w:r w:rsidR="00B453DB" w:rsidRPr="00AA05A9">
        <w:rPr>
          <w:rFonts w:ascii="Sylfaen" w:hAnsi="Sylfaen" w:cs="Sylfaen"/>
        </w:rPr>
        <w:t>შეფასებაში</w:t>
      </w:r>
      <w:r w:rsidR="00B453DB" w:rsidRPr="00AA05A9">
        <w:rPr>
          <w:rFonts w:ascii="Sylfaen" w:hAnsi="Sylfaen"/>
        </w:rPr>
        <w:t xml:space="preserve"> </w:t>
      </w:r>
      <w:r w:rsidR="00B453DB" w:rsidRPr="00AA05A9">
        <w:rPr>
          <w:rFonts w:ascii="Sylfaen" w:hAnsi="Sylfaen" w:cs="Sylfaen"/>
        </w:rPr>
        <w:t>ისეთი</w:t>
      </w:r>
      <w:r w:rsidR="00B453DB" w:rsidRPr="00AA05A9">
        <w:rPr>
          <w:rFonts w:ascii="Sylfaen" w:hAnsi="Sylfaen"/>
        </w:rPr>
        <w:t xml:space="preserve"> </w:t>
      </w:r>
      <w:r w:rsidR="00B453DB" w:rsidRPr="00AA05A9">
        <w:rPr>
          <w:rFonts w:ascii="Sylfaen" w:hAnsi="Sylfaen" w:cs="Sylfaen"/>
        </w:rPr>
        <w:t>პრემიების</w:t>
      </w:r>
      <w:r w:rsidR="00B453DB" w:rsidRPr="00AA05A9">
        <w:rPr>
          <w:rFonts w:ascii="Sylfaen" w:hAnsi="Sylfaen"/>
        </w:rPr>
        <w:t xml:space="preserve"> </w:t>
      </w:r>
      <w:r w:rsidR="00B453DB" w:rsidRPr="00AA05A9">
        <w:rPr>
          <w:rFonts w:ascii="Sylfaen" w:hAnsi="Sylfaen" w:cs="Sylfaen"/>
        </w:rPr>
        <w:t>ან</w:t>
      </w:r>
      <w:r w:rsidR="00B453DB" w:rsidRPr="00AA05A9">
        <w:rPr>
          <w:rFonts w:ascii="Sylfaen" w:hAnsi="Sylfaen"/>
        </w:rPr>
        <w:t xml:space="preserve"> </w:t>
      </w:r>
      <w:r w:rsidR="00B453DB" w:rsidRPr="00AA05A9">
        <w:rPr>
          <w:rFonts w:ascii="Sylfaen" w:hAnsi="Sylfaen" w:cs="Sylfaen"/>
        </w:rPr>
        <w:t>დისკონტების</w:t>
      </w:r>
      <w:r w:rsidR="00B453DB" w:rsidRPr="00AA05A9">
        <w:rPr>
          <w:rFonts w:ascii="Sylfaen" w:hAnsi="Sylfaen"/>
        </w:rPr>
        <w:t xml:space="preserve"> </w:t>
      </w:r>
      <w:r w:rsidR="00B453DB" w:rsidRPr="00AA05A9">
        <w:rPr>
          <w:rFonts w:ascii="Sylfaen" w:hAnsi="Sylfaen" w:cs="Sylfaen"/>
        </w:rPr>
        <w:t>გათვალისწინება</w:t>
      </w:r>
      <w:r w:rsidR="00B453DB" w:rsidRPr="00AA05A9">
        <w:rPr>
          <w:rFonts w:ascii="Sylfaen" w:hAnsi="Sylfaen"/>
        </w:rPr>
        <w:t>,</w:t>
      </w:r>
      <w:r w:rsidR="00B453DB" w:rsidRPr="00AA05A9">
        <w:rPr>
          <w:rFonts w:ascii="Sylfaen" w:hAnsi="Sylfaen"/>
          <w:lang w:val="ka-GE"/>
        </w:rPr>
        <w:t xml:space="preserve"> </w:t>
      </w:r>
      <w:r w:rsidR="00B453DB" w:rsidRPr="00AA05A9">
        <w:rPr>
          <w:rFonts w:ascii="Sylfaen" w:hAnsi="Sylfaen" w:cs="Sylfaen"/>
        </w:rPr>
        <w:t>რომლებიც</w:t>
      </w:r>
      <w:r w:rsidR="00B453DB" w:rsidRPr="00AA05A9">
        <w:rPr>
          <w:rFonts w:ascii="Sylfaen" w:hAnsi="Sylfaen"/>
        </w:rPr>
        <w:t xml:space="preserve"> </w:t>
      </w:r>
      <w:r w:rsidR="00B453DB" w:rsidRPr="00AA05A9">
        <w:rPr>
          <w:rFonts w:ascii="Sylfaen" w:hAnsi="Sylfaen" w:cs="Sylfaen"/>
        </w:rPr>
        <w:t>ასახავს</w:t>
      </w:r>
      <w:r w:rsidR="00B453DB" w:rsidRPr="00AA05A9">
        <w:rPr>
          <w:rFonts w:ascii="Sylfaen" w:hAnsi="Sylfaen"/>
        </w:rPr>
        <w:t xml:space="preserve"> </w:t>
      </w:r>
      <w:r w:rsidR="000C0DC2" w:rsidRPr="00AA05A9">
        <w:rPr>
          <w:rFonts w:ascii="Sylfaen" w:hAnsi="Sylfaen" w:cs="Sylfaen"/>
          <w:lang w:val="ka-GE"/>
        </w:rPr>
        <w:t>ერთეულის</w:t>
      </w:r>
      <w:r w:rsidR="00B453DB" w:rsidRPr="00AA05A9">
        <w:rPr>
          <w:rFonts w:ascii="Sylfaen" w:hAnsi="Sylfaen"/>
        </w:rPr>
        <w:t xml:space="preserve"> </w:t>
      </w:r>
      <w:r w:rsidR="00B453DB" w:rsidRPr="00AA05A9">
        <w:rPr>
          <w:rFonts w:ascii="Sylfaen" w:hAnsi="Sylfaen" w:cs="Sylfaen"/>
        </w:rPr>
        <w:t>ფინანსური</w:t>
      </w:r>
      <w:r w:rsidR="00B453DB" w:rsidRPr="00AA05A9">
        <w:rPr>
          <w:rFonts w:ascii="Sylfaen" w:hAnsi="Sylfaen"/>
        </w:rPr>
        <w:t xml:space="preserve"> </w:t>
      </w:r>
      <w:r w:rsidR="00B453DB" w:rsidRPr="00AA05A9">
        <w:rPr>
          <w:rFonts w:ascii="Sylfaen" w:hAnsi="Sylfaen" w:cs="Sylfaen"/>
        </w:rPr>
        <w:t>ინსტრუმენტების</w:t>
      </w:r>
      <w:r w:rsidR="00B453DB" w:rsidRPr="00AA05A9">
        <w:rPr>
          <w:rFonts w:ascii="Sylfaen" w:hAnsi="Sylfaen"/>
        </w:rPr>
        <w:t xml:space="preserve"> </w:t>
      </w:r>
      <w:r w:rsidR="00B453DB" w:rsidRPr="00AA05A9">
        <w:rPr>
          <w:rFonts w:ascii="Sylfaen" w:hAnsi="Sylfaen" w:cs="Sylfaen"/>
        </w:rPr>
        <w:t>პაკეტის</w:t>
      </w:r>
      <w:r w:rsidR="00B453DB" w:rsidRPr="00AA05A9">
        <w:rPr>
          <w:rFonts w:ascii="Sylfaen" w:hAnsi="Sylfaen"/>
        </w:rPr>
        <w:t xml:space="preserve"> </w:t>
      </w:r>
      <w:r w:rsidR="00B453DB" w:rsidRPr="00AA05A9">
        <w:rPr>
          <w:rFonts w:ascii="Sylfaen" w:hAnsi="Sylfaen" w:cs="Sylfaen"/>
        </w:rPr>
        <w:t>სიდიდეს</w:t>
      </w:r>
      <w:r w:rsidR="00B453DB" w:rsidRPr="00AA05A9">
        <w:rPr>
          <w:rFonts w:ascii="Sylfaen" w:hAnsi="Sylfaen"/>
        </w:rPr>
        <w:t xml:space="preserve">, </w:t>
      </w:r>
      <w:r w:rsidR="00B453DB" w:rsidRPr="00AA05A9">
        <w:rPr>
          <w:rFonts w:ascii="Sylfaen" w:hAnsi="Sylfaen" w:cs="Sylfaen"/>
        </w:rPr>
        <w:t>როგორც</w:t>
      </w:r>
      <w:r w:rsidR="00B453DB" w:rsidRPr="00AA05A9">
        <w:rPr>
          <w:rFonts w:ascii="Sylfaen" w:hAnsi="Sylfaen"/>
        </w:rPr>
        <w:t xml:space="preserve"> </w:t>
      </w:r>
      <w:r w:rsidR="00B453DB" w:rsidRPr="00AA05A9">
        <w:rPr>
          <w:rFonts w:ascii="Sylfaen" w:hAnsi="Sylfaen" w:cs="Sylfaen"/>
        </w:rPr>
        <w:t>ამ</w:t>
      </w:r>
      <w:r w:rsidR="00B453DB" w:rsidRPr="00AA05A9">
        <w:rPr>
          <w:rFonts w:ascii="Sylfaen" w:hAnsi="Sylfaen"/>
          <w:lang w:val="ka-GE"/>
        </w:rPr>
        <w:t xml:space="preserve"> </w:t>
      </w:r>
      <w:r w:rsidR="00B453DB" w:rsidRPr="00AA05A9">
        <w:rPr>
          <w:rFonts w:ascii="Sylfaen" w:hAnsi="Sylfaen" w:cs="Sylfaen"/>
        </w:rPr>
        <w:t>პაკეტის</w:t>
      </w:r>
      <w:r w:rsidR="00B453DB" w:rsidRPr="00AA05A9">
        <w:rPr>
          <w:rFonts w:ascii="Sylfaen" w:hAnsi="Sylfaen"/>
        </w:rPr>
        <w:t xml:space="preserve"> </w:t>
      </w:r>
      <w:r w:rsidR="00B453DB" w:rsidRPr="00AA05A9">
        <w:rPr>
          <w:rFonts w:ascii="Sylfaen" w:hAnsi="Sylfaen" w:cs="Sylfaen"/>
        </w:rPr>
        <w:t>მახასიათებელს</w:t>
      </w:r>
      <w:r w:rsidR="00B453DB" w:rsidRPr="00AA05A9">
        <w:rPr>
          <w:rFonts w:ascii="Sylfaen" w:hAnsi="Sylfaen"/>
        </w:rPr>
        <w:t xml:space="preserve"> (</w:t>
      </w:r>
      <w:r w:rsidR="00B453DB" w:rsidRPr="00AA05A9">
        <w:rPr>
          <w:rFonts w:ascii="Sylfaen" w:hAnsi="Sylfaen" w:cs="Sylfaen"/>
        </w:rPr>
        <w:t>განსაკუთრებით</w:t>
      </w:r>
      <w:r w:rsidR="00B453DB" w:rsidRPr="00AA05A9">
        <w:rPr>
          <w:rFonts w:ascii="Sylfaen" w:hAnsi="Sylfaen"/>
        </w:rPr>
        <w:t xml:space="preserve">, </w:t>
      </w:r>
      <w:r w:rsidR="00B453DB" w:rsidRPr="00AA05A9">
        <w:rPr>
          <w:rFonts w:ascii="Sylfaen" w:hAnsi="Sylfaen" w:cs="Sylfaen"/>
        </w:rPr>
        <w:t>დამბლოკი</w:t>
      </w:r>
      <w:r w:rsidR="00B453DB" w:rsidRPr="00AA05A9">
        <w:rPr>
          <w:rFonts w:ascii="Sylfaen" w:hAnsi="Sylfaen"/>
        </w:rPr>
        <w:t xml:space="preserve"> </w:t>
      </w:r>
      <w:r w:rsidR="00B453DB" w:rsidRPr="00AA05A9">
        <w:rPr>
          <w:rFonts w:ascii="Sylfaen" w:hAnsi="Sylfaen" w:cs="Sylfaen"/>
        </w:rPr>
        <w:t>კოეფიციენტის</w:t>
      </w:r>
      <w:r w:rsidR="00B453DB" w:rsidRPr="00AA05A9">
        <w:rPr>
          <w:rFonts w:ascii="Sylfaen" w:hAnsi="Sylfaen"/>
        </w:rPr>
        <w:t xml:space="preserve">, </w:t>
      </w:r>
      <w:r w:rsidR="00B453DB" w:rsidRPr="00AA05A9">
        <w:rPr>
          <w:rFonts w:ascii="Sylfaen" w:hAnsi="Sylfaen" w:cs="Sylfaen"/>
        </w:rPr>
        <w:t>რომელიც</w:t>
      </w:r>
      <w:r w:rsidR="00B453DB" w:rsidRPr="00AA05A9">
        <w:rPr>
          <w:rFonts w:ascii="Sylfaen" w:hAnsi="Sylfaen"/>
        </w:rPr>
        <w:t xml:space="preserve"> </w:t>
      </w:r>
      <w:r w:rsidR="00B453DB" w:rsidRPr="00AA05A9">
        <w:rPr>
          <w:rFonts w:ascii="Sylfaen" w:hAnsi="Sylfaen" w:cs="Sylfaen"/>
        </w:rPr>
        <w:t>ცვლის</w:t>
      </w:r>
      <w:r w:rsidR="00B453DB" w:rsidRPr="00AA05A9">
        <w:rPr>
          <w:rFonts w:ascii="Sylfaen" w:hAnsi="Sylfaen"/>
          <w:lang w:val="ka-GE"/>
        </w:rPr>
        <w:t xml:space="preserve"> </w:t>
      </w:r>
      <w:r w:rsidR="00B453DB" w:rsidRPr="00AA05A9">
        <w:rPr>
          <w:rFonts w:ascii="Sylfaen" w:hAnsi="Sylfaen"/>
        </w:rPr>
        <w:t>(</w:t>
      </w:r>
      <w:r w:rsidR="00B453DB" w:rsidRPr="00AA05A9">
        <w:rPr>
          <w:rFonts w:ascii="Sylfaen" w:hAnsi="Sylfaen" w:cs="Sylfaen"/>
        </w:rPr>
        <w:t>აკორექტირებს</w:t>
      </w:r>
      <w:r w:rsidR="00B453DB" w:rsidRPr="00AA05A9">
        <w:rPr>
          <w:rFonts w:ascii="Sylfaen" w:hAnsi="Sylfaen"/>
        </w:rPr>
        <w:t xml:space="preserve">) </w:t>
      </w:r>
      <w:r w:rsidR="00B453DB" w:rsidRPr="00AA05A9">
        <w:rPr>
          <w:rFonts w:ascii="Sylfaen" w:hAnsi="Sylfaen" w:cs="Sylfaen"/>
        </w:rPr>
        <w:t>აქტივის</w:t>
      </w:r>
      <w:r w:rsidR="00B453DB" w:rsidRPr="00AA05A9">
        <w:rPr>
          <w:rFonts w:ascii="Sylfaen" w:hAnsi="Sylfaen"/>
        </w:rPr>
        <w:t xml:space="preserve">, </w:t>
      </w:r>
      <w:r w:rsidR="00B453DB" w:rsidRPr="00AA05A9">
        <w:rPr>
          <w:rFonts w:ascii="Sylfaen" w:hAnsi="Sylfaen" w:cs="Sylfaen"/>
        </w:rPr>
        <w:t>ან</w:t>
      </w:r>
      <w:r w:rsidR="00B453DB" w:rsidRPr="00AA05A9">
        <w:rPr>
          <w:rFonts w:ascii="Sylfaen" w:hAnsi="Sylfaen"/>
        </w:rPr>
        <w:t xml:space="preserve"> </w:t>
      </w:r>
      <w:r w:rsidR="00B453DB" w:rsidRPr="00AA05A9">
        <w:rPr>
          <w:rFonts w:ascii="Sylfaen" w:hAnsi="Sylfaen" w:cs="Sylfaen"/>
        </w:rPr>
        <w:t>ვალდებულების</w:t>
      </w:r>
      <w:r w:rsidR="00B453DB" w:rsidRPr="00AA05A9">
        <w:rPr>
          <w:rFonts w:ascii="Sylfaen" w:hAnsi="Sylfaen"/>
        </w:rPr>
        <w:t xml:space="preserve"> </w:t>
      </w:r>
      <w:r w:rsidR="00B453DB" w:rsidRPr="00AA05A9">
        <w:rPr>
          <w:rFonts w:ascii="Sylfaen" w:hAnsi="Sylfaen" w:cs="Sylfaen"/>
        </w:rPr>
        <w:t>კოტირებულ</w:t>
      </w:r>
      <w:r w:rsidR="00B453DB" w:rsidRPr="00AA05A9">
        <w:rPr>
          <w:rFonts w:ascii="Sylfaen" w:hAnsi="Sylfaen"/>
        </w:rPr>
        <w:t xml:space="preserve"> </w:t>
      </w:r>
      <w:r w:rsidR="00B453DB" w:rsidRPr="00AA05A9">
        <w:rPr>
          <w:rFonts w:ascii="Sylfaen" w:hAnsi="Sylfaen" w:cs="Sylfaen"/>
        </w:rPr>
        <w:t>ფასს</w:t>
      </w:r>
      <w:r w:rsidR="00B453DB" w:rsidRPr="00AA05A9">
        <w:rPr>
          <w:rFonts w:ascii="Sylfaen" w:hAnsi="Sylfaen"/>
        </w:rPr>
        <w:t xml:space="preserve"> </w:t>
      </w:r>
      <w:r w:rsidR="00B453DB" w:rsidRPr="00AA05A9">
        <w:rPr>
          <w:rFonts w:ascii="Sylfaen" w:hAnsi="Sylfaen" w:cs="Sylfaen"/>
        </w:rPr>
        <w:t>იმის</w:t>
      </w:r>
      <w:r w:rsidR="00B453DB" w:rsidRPr="00AA05A9">
        <w:rPr>
          <w:rFonts w:ascii="Sylfaen" w:hAnsi="Sylfaen"/>
        </w:rPr>
        <w:t xml:space="preserve"> </w:t>
      </w:r>
      <w:r w:rsidR="00B453DB" w:rsidRPr="00AA05A9">
        <w:rPr>
          <w:rFonts w:ascii="Sylfaen" w:hAnsi="Sylfaen" w:cs="Sylfaen"/>
        </w:rPr>
        <w:t>გამო</w:t>
      </w:r>
      <w:r w:rsidR="00B453DB" w:rsidRPr="00AA05A9">
        <w:rPr>
          <w:rFonts w:ascii="Sylfaen" w:hAnsi="Sylfaen"/>
        </w:rPr>
        <w:t xml:space="preserve">, </w:t>
      </w:r>
      <w:r w:rsidR="00B453DB" w:rsidRPr="00AA05A9">
        <w:rPr>
          <w:rFonts w:ascii="Sylfaen" w:hAnsi="Sylfaen" w:cs="Sylfaen"/>
        </w:rPr>
        <w:t>რომ</w:t>
      </w:r>
      <w:r w:rsidR="00B453DB" w:rsidRPr="00AA05A9">
        <w:rPr>
          <w:rFonts w:ascii="Sylfaen" w:hAnsi="Sylfaen"/>
        </w:rPr>
        <w:t xml:space="preserve"> </w:t>
      </w:r>
      <w:r w:rsidR="00B453DB" w:rsidRPr="00AA05A9">
        <w:rPr>
          <w:rFonts w:ascii="Sylfaen" w:hAnsi="Sylfaen" w:cs="Sylfaen"/>
        </w:rPr>
        <w:t>ბაზრის</w:t>
      </w:r>
      <w:r w:rsidR="00B453DB" w:rsidRPr="00AA05A9">
        <w:rPr>
          <w:rFonts w:ascii="Sylfaen" w:hAnsi="Sylfaen"/>
        </w:rPr>
        <w:t xml:space="preserve"> </w:t>
      </w:r>
      <w:r w:rsidR="00B453DB" w:rsidRPr="00AA05A9">
        <w:rPr>
          <w:rFonts w:ascii="Sylfaen" w:hAnsi="Sylfaen" w:cs="Sylfaen"/>
        </w:rPr>
        <w:t>ჩვეულებრივი</w:t>
      </w:r>
      <w:r w:rsidR="00B453DB" w:rsidRPr="00AA05A9">
        <w:rPr>
          <w:rFonts w:ascii="Sylfaen" w:hAnsi="Sylfaen"/>
        </w:rPr>
        <w:t xml:space="preserve"> </w:t>
      </w:r>
      <w:r w:rsidR="00B453DB" w:rsidRPr="00AA05A9">
        <w:rPr>
          <w:rFonts w:ascii="Sylfaen" w:hAnsi="Sylfaen" w:cs="Sylfaen"/>
        </w:rPr>
        <w:t>დღიური</w:t>
      </w:r>
      <w:r w:rsidR="00B453DB" w:rsidRPr="00AA05A9">
        <w:rPr>
          <w:rFonts w:ascii="Sylfaen" w:hAnsi="Sylfaen"/>
        </w:rPr>
        <w:t xml:space="preserve"> </w:t>
      </w:r>
      <w:r w:rsidR="00B453DB" w:rsidRPr="00AA05A9">
        <w:rPr>
          <w:rFonts w:ascii="Sylfaen" w:hAnsi="Sylfaen" w:cs="Sylfaen"/>
        </w:rPr>
        <w:t>სავაჭრო</w:t>
      </w:r>
      <w:r w:rsidR="00B453DB" w:rsidRPr="00AA05A9">
        <w:rPr>
          <w:rFonts w:ascii="Sylfaen" w:hAnsi="Sylfaen"/>
        </w:rPr>
        <w:t xml:space="preserve"> </w:t>
      </w:r>
      <w:r w:rsidR="00B453DB" w:rsidRPr="00AA05A9">
        <w:rPr>
          <w:rFonts w:ascii="Sylfaen" w:hAnsi="Sylfaen" w:cs="Sylfaen"/>
        </w:rPr>
        <w:t>ბრუნვა</w:t>
      </w:r>
      <w:r w:rsidR="00B453DB" w:rsidRPr="00AA05A9">
        <w:rPr>
          <w:rFonts w:ascii="Sylfaen" w:hAnsi="Sylfaen"/>
        </w:rPr>
        <w:t xml:space="preserve"> </w:t>
      </w:r>
      <w:r w:rsidR="00B453DB" w:rsidRPr="00AA05A9">
        <w:rPr>
          <w:rFonts w:ascii="Sylfaen" w:hAnsi="Sylfaen" w:cs="Sylfaen"/>
        </w:rPr>
        <w:t>საკმარისი</w:t>
      </w:r>
      <w:r w:rsidR="00B453DB" w:rsidRPr="00AA05A9">
        <w:rPr>
          <w:rFonts w:ascii="Sylfaen" w:hAnsi="Sylfaen"/>
        </w:rPr>
        <w:t xml:space="preserve"> </w:t>
      </w:r>
      <w:r w:rsidR="00B453DB" w:rsidRPr="00AA05A9">
        <w:rPr>
          <w:rFonts w:ascii="Sylfaen" w:hAnsi="Sylfaen" w:cs="Sylfaen"/>
        </w:rPr>
        <w:t>არ</w:t>
      </w:r>
      <w:r w:rsidR="00B453DB" w:rsidRPr="00AA05A9">
        <w:rPr>
          <w:rFonts w:ascii="Sylfaen" w:hAnsi="Sylfaen"/>
        </w:rPr>
        <w:t xml:space="preserve"> </w:t>
      </w:r>
      <w:r w:rsidR="00B453DB" w:rsidRPr="00AA05A9">
        <w:rPr>
          <w:rFonts w:ascii="Sylfaen" w:hAnsi="Sylfaen" w:cs="Sylfaen"/>
        </w:rPr>
        <w:t>არის</w:t>
      </w:r>
      <w:r w:rsidR="00B453DB" w:rsidRPr="00AA05A9">
        <w:rPr>
          <w:rFonts w:ascii="Sylfaen" w:hAnsi="Sylfaen"/>
        </w:rPr>
        <w:t xml:space="preserve"> </w:t>
      </w:r>
      <w:r w:rsidR="00B453DB" w:rsidRPr="00AA05A9">
        <w:rPr>
          <w:rFonts w:ascii="Sylfaen" w:hAnsi="Sylfaen" w:cs="Sylfaen"/>
        </w:rPr>
        <w:t>აქტივებისა</w:t>
      </w:r>
      <w:r w:rsidR="00B453DB" w:rsidRPr="00AA05A9">
        <w:rPr>
          <w:rFonts w:ascii="Sylfaen" w:hAnsi="Sylfaen"/>
        </w:rPr>
        <w:t xml:space="preserve"> </w:t>
      </w:r>
      <w:r w:rsidR="00B453DB" w:rsidRPr="00AA05A9">
        <w:rPr>
          <w:rFonts w:ascii="Sylfaen" w:hAnsi="Sylfaen" w:cs="Sylfaen"/>
        </w:rPr>
        <w:t>და</w:t>
      </w:r>
      <w:r w:rsidR="00B453DB" w:rsidRPr="00AA05A9">
        <w:rPr>
          <w:rFonts w:ascii="Sylfaen" w:hAnsi="Sylfaen"/>
        </w:rPr>
        <w:t xml:space="preserve"> </w:t>
      </w:r>
      <w:r w:rsidR="00B453DB" w:rsidRPr="00AA05A9">
        <w:rPr>
          <w:rFonts w:ascii="Sylfaen" w:hAnsi="Sylfaen" w:cs="Sylfaen"/>
        </w:rPr>
        <w:t>ვალდებულებების</w:t>
      </w:r>
      <w:r w:rsidR="00B453DB" w:rsidRPr="00AA05A9">
        <w:rPr>
          <w:rFonts w:ascii="Sylfaen" w:hAnsi="Sylfaen"/>
        </w:rPr>
        <w:t xml:space="preserve"> </w:t>
      </w:r>
      <w:r w:rsidR="00B453DB" w:rsidRPr="00AA05A9">
        <w:rPr>
          <w:rFonts w:ascii="Sylfaen" w:hAnsi="Sylfaen" w:cs="Sylfaen"/>
        </w:rPr>
        <w:t>იმ</w:t>
      </w:r>
      <w:r w:rsidR="00B453DB" w:rsidRPr="00AA05A9">
        <w:rPr>
          <w:rFonts w:ascii="Sylfaen" w:hAnsi="Sylfaen"/>
          <w:lang w:val="ka-GE"/>
        </w:rPr>
        <w:t xml:space="preserve"> </w:t>
      </w:r>
      <w:r w:rsidR="00B453DB" w:rsidRPr="00AA05A9">
        <w:rPr>
          <w:rFonts w:ascii="Sylfaen" w:hAnsi="Sylfaen" w:cs="Sylfaen"/>
        </w:rPr>
        <w:t>რაოდენობის</w:t>
      </w:r>
      <w:r w:rsidR="00B453DB" w:rsidRPr="00AA05A9">
        <w:rPr>
          <w:rFonts w:ascii="Sylfaen" w:hAnsi="Sylfaen"/>
        </w:rPr>
        <w:t xml:space="preserve"> </w:t>
      </w:r>
      <w:r w:rsidR="00B453DB" w:rsidRPr="00AA05A9">
        <w:rPr>
          <w:rFonts w:ascii="Sylfaen" w:hAnsi="Sylfaen" w:cs="Sylfaen"/>
        </w:rPr>
        <w:t>ასათვისებლად</w:t>
      </w:r>
      <w:r w:rsidR="00B453DB" w:rsidRPr="00AA05A9">
        <w:rPr>
          <w:rFonts w:ascii="Sylfaen" w:hAnsi="Sylfaen"/>
        </w:rPr>
        <w:t xml:space="preserve">, </w:t>
      </w:r>
      <w:r w:rsidR="00B453DB" w:rsidRPr="00AA05A9">
        <w:rPr>
          <w:rFonts w:ascii="Sylfaen" w:hAnsi="Sylfaen" w:cs="Sylfaen"/>
        </w:rPr>
        <w:t>რომელიც</w:t>
      </w:r>
      <w:r w:rsidR="00B453DB" w:rsidRPr="00AA05A9">
        <w:rPr>
          <w:rFonts w:ascii="Sylfaen" w:hAnsi="Sylfaen"/>
        </w:rPr>
        <w:t xml:space="preserve"> </w:t>
      </w:r>
      <w:r w:rsidR="000C0DC2" w:rsidRPr="00AA05A9">
        <w:rPr>
          <w:rFonts w:ascii="Sylfaen" w:hAnsi="Sylfaen" w:cs="Sylfaen"/>
          <w:lang w:val="ka-GE"/>
        </w:rPr>
        <w:t>ერთეულს</w:t>
      </w:r>
      <w:r w:rsidR="00B453DB" w:rsidRPr="00AA05A9">
        <w:rPr>
          <w:rFonts w:ascii="Sylfaen" w:hAnsi="Sylfaen"/>
        </w:rPr>
        <w:t xml:space="preserve"> </w:t>
      </w:r>
      <w:r w:rsidR="00B453DB" w:rsidRPr="00AA05A9">
        <w:rPr>
          <w:rFonts w:ascii="Sylfaen" w:hAnsi="Sylfaen" w:cs="Sylfaen"/>
        </w:rPr>
        <w:t>გააჩნია</w:t>
      </w:r>
      <w:r w:rsidR="00B453DB" w:rsidRPr="00AA05A9">
        <w:rPr>
          <w:rFonts w:ascii="Sylfaen" w:hAnsi="Sylfaen"/>
        </w:rPr>
        <w:t xml:space="preserve">, </w:t>
      </w:r>
      <w:r w:rsidR="00B453DB" w:rsidRPr="00AA05A9">
        <w:rPr>
          <w:rFonts w:ascii="Sylfaen" w:hAnsi="Sylfaen" w:cs="Sylfaen"/>
        </w:rPr>
        <w:t>როგორც</w:t>
      </w:r>
      <w:r w:rsidR="00B453DB" w:rsidRPr="00AA05A9">
        <w:rPr>
          <w:rFonts w:ascii="Sylfaen" w:hAnsi="Sylfaen"/>
        </w:rPr>
        <w:t xml:space="preserve"> </w:t>
      </w:r>
      <w:r w:rsidR="00B453DB" w:rsidRPr="00AA05A9">
        <w:rPr>
          <w:rFonts w:ascii="Sylfaen" w:hAnsi="Sylfaen" w:cs="Sylfaen"/>
        </w:rPr>
        <w:t>ეს</w:t>
      </w:r>
      <w:r w:rsidR="00B453DB" w:rsidRPr="00AA05A9">
        <w:rPr>
          <w:rFonts w:ascii="Sylfaen" w:hAnsi="Sylfaen"/>
        </w:rPr>
        <w:t xml:space="preserve"> </w:t>
      </w:r>
      <w:r w:rsidR="00B453DB" w:rsidRPr="00AA05A9">
        <w:rPr>
          <w:rFonts w:ascii="Sylfaen" w:hAnsi="Sylfaen" w:cs="Sylfaen"/>
        </w:rPr>
        <w:t>აღწერილია</w:t>
      </w:r>
      <w:r w:rsidR="00B453DB" w:rsidRPr="00AA05A9">
        <w:rPr>
          <w:rFonts w:ascii="Sylfaen" w:hAnsi="Sylfaen"/>
        </w:rPr>
        <w:t xml:space="preserve"> </w:t>
      </w:r>
      <w:r w:rsidR="00015CC8" w:rsidRPr="00AA05A9">
        <w:rPr>
          <w:rFonts w:ascii="Sylfaen" w:hAnsi="Sylfaen" w:cs="Sylfaen"/>
          <w:lang w:val="ka-GE"/>
        </w:rPr>
        <w:t>დ66</w:t>
      </w:r>
      <w:r w:rsidR="00015CC8">
        <w:rPr>
          <w:rFonts w:ascii="Sylfaen" w:hAnsi="Sylfaen" w:cs="Sylfaen"/>
          <w:lang w:val="ka-GE"/>
        </w:rPr>
        <w:t xml:space="preserve"> </w:t>
      </w:r>
      <w:r w:rsidR="00B453DB" w:rsidRPr="00AA05A9">
        <w:rPr>
          <w:rFonts w:ascii="Sylfaen" w:hAnsi="Sylfaen" w:cs="Sylfaen"/>
        </w:rPr>
        <w:t>პუნქტში</w:t>
      </w:r>
      <w:r w:rsidR="00B453DB" w:rsidRPr="00AA05A9">
        <w:rPr>
          <w:rFonts w:ascii="Sylfaen" w:hAnsi="Sylfaen"/>
        </w:rPr>
        <w:t xml:space="preserve">) </w:t>
      </w:r>
      <w:r w:rsidR="00B453DB" w:rsidRPr="00AA05A9">
        <w:rPr>
          <w:rFonts w:ascii="Sylfaen" w:hAnsi="Sylfaen" w:cs="Sylfaen"/>
        </w:rPr>
        <w:t>და</w:t>
      </w:r>
      <w:r w:rsidR="00B453DB" w:rsidRPr="00AA05A9">
        <w:rPr>
          <w:rFonts w:ascii="Sylfaen" w:hAnsi="Sylfaen"/>
        </w:rPr>
        <w:t xml:space="preserve"> </w:t>
      </w:r>
      <w:r w:rsidR="00B453DB" w:rsidRPr="00AA05A9">
        <w:rPr>
          <w:rFonts w:ascii="Sylfaen" w:hAnsi="Sylfaen" w:cs="Sylfaen"/>
        </w:rPr>
        <w:t>არა</w:t>
      </w:r>
      <w:r w:rsidR="00B453DB" w:rsidRPr="00AA05A9">
        <w:rPr>
          <w:rFonts w:ascii="Sylfaen" w:hAnsi="Sylfaen"/>
        </w:rPr>
        <w:t xml:space="preserve"> </w:t>
      </w:r>
      <w:r w:rsidR="00B453DB" w:rsidRPr="00AA05A9">
        <w:rPr>
          <w:rFonts w:ascii="Sylfaen" w:hAnsi="Sylfaen" w:cs="Sylfaen"/>
        </w:rPr>
        <w:t>როგორც</w:t>
      </w:r>
      <w:r w:rsidR="00B453DB" w:rsidRPr="00AA05A9">
        <w:rPr>
          <w:rFonts w:ascii="Sylfaen" w:hAnsi="Sylfaen"/>
        </w:rPr>
        <w:t xml:space="preserve"> </w:t>
      </w:r>
      <w:r w:rsidR="00B453DB" w:rsidRPr="00AA05A9">
        <w:rPr>
          <w:rFonts w:ascii="Sylfaen" w:hAnsi="Sylfaen" w:cs="Sylfaen"/>
        </w:rPr>
        <w:t>აქტივის</w:t>
      </w:r>
      <w:r w:rsidR="00B453DB" w:rsidRPr="00AA05A9">
        <w:rPr>
          <w:rFonts w:ascii="Sylfaen" w:hAnsi="Sylfaen"/>
        </w:rPr>
        <w:t xml:space="preserve"> </w:t>
      </w:r>
      <w:r w:rsidR="00B453DB" w:rsidRPr="00AA05A9">
        <w:rPr>
          <w:rFonts w:ascii="Sylfaen" w:hAnsi="Sylfaen" w:cs="Sylfaen"/>
        </w:rPr>
        <w:t>ან</w:t>
      </w:r>
      <w:r w:rsidR="00B453DB" w:rsidRPr="00AA05A9">
        <w:rPr>
          <w:rFonts w:ascii="Sylfaen" w:hAnsi="Sylfaen"/>
        </w:rPr>
        <w:t xml:space="preserve"> </w:t>
      </w:r>
      <w:r w:rsidR="00B453DB" w:rsidRPr="00AA05A9">
        <w:rPr>
          <w:rFonts w:ascii="Sylfaen" w:hAnsi="Sylfaen" w:cs="Sylfaen"/>
        </w:rPr>
        <w:t>ვალდებულების</w:t>
      </w:r>
      <w:r w:rsidR="00B453DB" w:rsidRPr="00AA05A9">
        <w:rPr>
          <w:rFonts w:ascii="Sylfaen" w:hAnsi="Sylfaen"/>
        </w:rPr>
        <w:t xml:space="preserve"> </w:t>
      </w:r>
      <w:r w:rsidR="00B453DB" w:rsidRPr="00AA05A9">
        <w:rPr>
          <w:rFonts w:ascii="Sylfaen" w:hAnsi="Sylfaen" w:cs="Sylfaen"/>
        </w:rPr>
        <w:t>მახასიათებელს</w:t>
      </w:r>
      <w:r w:rsidR="00B453DB" w:rsidRPr="00AA05A9">
        <w:rPr>
          <w:rFonts w:ascii="Sylfaen" w:hAnsi="Sylfaen"/>
        </w:rPr>
        <w:t xml:space="preserve"> (</w:t>
      </w:r>
      <w:r w:rsidR="00B453DB" w:rsidRPr="00AA05A9">
        <w:rPr>
          <w:rFonts w:ascii="Sylfaen" w:hAnsi="Sylfaen" w:cs="Sylfaen"/>
        </w:rPr>
        <w:t>მაგალითად</w:t>
      </w:r>
      <w:r w:rsidR="00B453DB" w:rsidRPr="00AA05A9">
        <w:rPr>
          <w:rFonts w:ascii="Sylfaen" w:hAnsi="Sylfaen"/>
        </w:rPr>
        <w:t xml:space="preserve">, </w:t>
      </w:r>
      <w:r w:rsidR="00B453DB" w:rsidRPr="00AA05A9">
        <w:rPr>
          <w:rFonts w:ascii="Sylfaen" w:hAnsi="Sylfaen" w:cs="Sylfaen"/>
        </w:rPr>
        <w:t>პრემია</w:t>
      </w:r>
      <w:r w:rsidR="00B453DB" w:rsidRPr="00AA05A9">
        <w:rPr>
          <w:rFonts w:ascii="Sylfaen" w:hAnsi="Sylfaen"/>
          <w:lang w:val="ka-GE"/>
        </w:rPr>
        <w:t xml:space="preserve"> </w:t>
      </w:r>
      <w:r w:rsidR="00B453DB" w:rsidRPr="00AA05A9">
        <w:rPr>
          <w:rFonts w:ascii="Sylfaen" w:hAnsi="Sylfaen" w:cs="Sylfaen"/>
        </w:rPr>
        <w:t>კონტროლისთვის</w:t>
      </w:r>
      <w:r w:rsidR="00B453DB" w:rsidRPr="00AA05A9">
        <w:rPr>
          <w:rFonts w:ascii="Sylfaen" w:hAnsi="Sylfaen"/>
        </w:rPr>
        <w:t xml:space="preserve">, </w:t>
      </w:r>
      <w:r w:rsidR="00B453DB" w:rsidRPr="00AA05A9">
        <w:rPr>
          <w:rFonts w:ascii="Sylfaen" w:hAnsi="Sylfaen" w:cs="Sylfaen"/>
        </w:rPr>
        <w:t>როდესაც</w:t>
      </w:r>
      <w:r w:rsidR="00B453DB" w:rsidRPr="00AA05A9">
        <w:rPr>
          <w:rFonts w:ascii="Sylfaen" w:hAnsi="Sylfaen"/>
        </w:rPr>
        <w:t xml:space="preserve"> </w:t>
      </w:r>
      <w:r w:rsidR="000C0DC2" w:rsidRPr="00AA05A9">
        <w:rPr>
          <w:rFonts w:ascii="Sylfaen" w:hAnsi="Sylfaen" w:cs="Sylfaen"/>
          <w:lang w:val="ka-GE"/>
        </w:rPr>
        <w:t>ერთეული</w:t>
      </w:r>
      <w:r w:rsidR="00B453DB" w:rsidRPr="00AA05A9">
        <w:rPr>
          <w:rFonts w:ascii="Sylfaen" w:hAnsi="Sylfaen"/>
        </w:rPr>
        <w:t xml:space="preserve"> </w:t>
      </w:r>
      <w:r w:rsidR="00B453DB" w:rsidRPr="00AA05A9">
        <w:rPr>
          <w:rFonts w:ascii="Sylfaen" w:hAnsi="Sylfaen" w:cs="Sylfaen"/>
        </w:rPr>
        <w:t>აფასებს</w:t>
      </w:r>
      <w:r w:rsidR="00B453DB" w:rsidRPr="00AA05A9">
        <w:rPr>
          <w:rFonts w:ascii="Sylfaen" w:hAnsi="Sylfaen"/>
        </w:rPr>
        <w:t xml:space="preserve"> </w:t>
      </w:r>
      <w:r w:rsidR="00B453DB" w:rsidRPr="00AA05A9">
        <w:rPr>
          <w:rFonts w:ascii="Sylfaen" w:hAnsi="Sylfaen" w:cs="Sylfaen"/>
        </w:rPr>
        <w:t>მაკონტროლებელი</w:t>
      </w:r>
      <w:r w:rsidR="00B453DB" w:rsidRPr="00AA05A9">
        <w:rPr>
          <w:rFonts w:ascii="Sylfaen" w:hAnsi="Sylfaen"/>
        </w:rPr>
        <w:t xml:space="preserve"> </w:t>
      </w:r>
      <w:r w:rsidR="00B453DB" w:rsidRPr="00AA05A9">
        <w:rPr>
          <w:rFonts w:ascii="Sylfaen" w:hAnsi="Sylfaen" w:cs="Sylfaen"/>
        </w:rPr>
        <w:t>წილის</w:t>
      </w:r>
      <w:r w:rsidR="00B453DB" w:rsidRPr="00AA05A9">
        <w:rPr>
          <w:rFonts w:ascii="Sylfaen" w:hAnsi="Sylfaen"/>
        </w:rPr>
        <w:t xml:space="preserve"> </w:t>
      </w:r>
      <w:r w:rsidR="00F66B6C" w:rsidRPr="00AA05A9">
        <w:rPr>
          <w:rFonts w:ascii="Sylfaen" w:hAnsi="Sylfaen" w:cs="Sylfaen"/>
          <w:lang w:val="ka-GE"/>
        </w:rPr>
        <w:t>სამართლიან</w:t>
      </w:r>
      <w:r w:rsidR="00B453DB" w:rsidRPr="00AA05A9">
        <w:rPr>
          <w:rFonts w:ascii="Sylfaen" w:hAnsi="Sylfaen"/>
        </w:rPr>
        <w:t xml:space="preserve"> </w:t>
      </w:r>
      <w:r w:rsidR="00B453DB" w:rsidRPr="00AA05A9">
        <w:rPr>
          <w:rFonts w:ascii="Sylfaen" w:hAnsi="Sylfaen" w:cs="Sylfaen"/>
        </w:rPr>
        <w:t>ღირებულებას</w:t>
      </w:r>
      <w:r w:rsidR="00B453DB" w:rsidRPr="00AA05A9">
        <w:rPr>
          <w:rFonts w:ascii="Sylfaen" w:hAnsi="Sylfaen"/>
        </w:rPr>
        <w:t>).</w:t>
      </w:r>
      <w:r w:rsidR="00B453DB" w:rsidRPr="00AA05A9">
        <w:rPr>
          <w:rFonts w:ascii="Sylfaen" w:hAnsi="Sylfaen"/>
          <w:lang w:val="ka-GE"/>
        </w:rPr>
        <w:t xml:space="preserve"> </w:t>
      </w:r>
      <w:r w:rsidR="00B453DB" w:rsidRPr="00AA05A9">
        <w:rPr>
          <w:rFonts w:ascii="Sylfaen" w:hAnsi="Sylfaen" w:cs="Sylfaen"/>
        </w:rPr>
        <w:t>ყველა</w:t>
      </w:r>
      <w:r w:rsidR="00B453DB" w:rsidRPr="00AA05A9">
        <w:rPr>
          <w:rFonts w:ascii="Sylfaen" w:hAnsi="Sylfaen"/>
        </w:rPr>
        <w:t xml:space="preserve"> </w:t>
      </w:r>
      <w:r w:rsidR="00B453DB" w:rsidRPr="00AA05A9">
        <w:rPr>
          <w:rFonts w:ascii="Sylfaen" w:hAnsi="Sylfaen" w:cs="Sylfaen"/>
        </w:rPr>
        <w:t>შემთხვევაში</w:t>
      </w:r>
      <w:r w:rsidR="00B453DB" w:rsidRPr="00AA05A9">
        <w:rPr>
          <w:rFonts w:ascii="Sylfaen" w:hAnsi="Sylfaen"/>
        </w:rPr>
        <w:t xml:space="preserve">, </w:t>
      </w:r>
      <w:r w:rsidR="00B453DB" w:rsidRPr="00AA05A9">
        <w:rPr>
          <w:rFonts w:ascii="Sylfaen" w:hAnsi="Sylfaen" w:cs="Sylfaen"/>
        </w:rPr>
        <w:t>თუკი</w:t>
      </w:r>
      <w:r w:rsidR="00B453DB" w:rsidRPr="00AA05A9">
        <w:rPr>
          <w:rFonts w:ascii="Sylfaen" w:hAnsi="Sylfaen"/>
        </w:rPr>
        <w:t xml:space="preserve"> </w:t>
      </w:r>
      <w:r w:rsidR="00B453DB" w:rsidRPr="00AA05A9">
        <w:rPr>
          <w:rFonts w:ascii="Sylfaen" w:hAnsi="Sylfaen" w:cs="Sylfaen"/>
        </w:rPr>
        <w:t>არსებობს</w:t>
      </w:r>
      <w:r w:rsidR="00B453DB" w:rsidRPr="00AA05A9">
        <w:rPr>
          <w:rFonts w:ascii="Sylfaen" w:hAnsi="Sylfaen"/>
        </w:rPr>
        <w:t xml:space="preserve"> </w:t>
      </w:r>
      <w:r w:rsidR="00B453DB" w:rsidRPr="00AA05A9">
        <w:rPr>
          <w:rFonts w:ascii="Sylfaen" w:hAnsi="Sylfaen" w:cs="Sylfaen"/>
        </w:rPr>
        <w:t>აქტივის</w:t>
      </w:r>
      <w:r w:rsidR="00B453DB" w:rsidRPr="00AA05A9">
        <w:rPr>
          <w:rFonts w:ascii="Sylfaen" w:hAnsi="Sylfaen"/>
        </w:rPr>
        <w:t xml:space="preserve">, </w:t>
      </w:r>
      <w:r w:rsidR="00B453DB" w:rsidRPr="00AA05A9">
        <w:rPr>
          <w:rFonts w:ascii="Sylfaen" w:hAnsi="Sylfaen" w:cs="Sylfaen"/>
        </w:rPr>
        <w:t>ან</w:t>
      </w:r>
      <w:r w:rsidR="00B453DB" w:rsidRPr="00AA05A9">
        <w:rPr>
          <w:rFonts w:ascii="Sylfaen" w:hAnsi="Sylfaen"/>
        </w:rPr>
        <w:t xml:space="preserve"> </w:t>
      </w:r>
      <w:r w:rsidR="00B453DB" w:rsidRPr="00AA05A9">
        <w:rPr>
          <w:rFonts w:ascii="Sylfaen" w:hAnsi="Sylfaen" w:cs="Sylfaen"/>
        </w:rPr>
        <w:t>ვალდებულების</w:t>
      </w:r>
      <w:r w:rsidR="00B453DB" w:rsidRPr="00AA05A9">
        <w:rPr>
          <w:rFonts w:ascii="Sylfaen" w:hAnsi="Sylfaen"/>
        </w:rPr>
        <w:t xml:space="preserve"> </w:t>
      </w:r>
      <w:r w:rsidR="00B453DB" w:rsidRPr="00AA05A9">
        <w:rPr>
          <w:rFonts w:ascii="Sylfaen" w:hAnsi="Sylfaen" w:cs="Sylfaen"/>
        </w:rPr>
        <w:t>აქტიური</w:t>
      </w:r>
      <w:r w:rsidR="00B453DB" w:rsidRPr="00AA05A9">
        <w:rPr>
          <w:rFonts w:ascii="Sylfaen" w:hAnsi="Sylfaen"/>
        </w:rPr>
        <w:t xml:space="preserve"> </w:t>
      </w:r>
      <w:r w:rsidR="00B453DB" w:rsidRPr="00AA05A9">
        <w:rPr>
          <w:rFonts w:ascii="Sylfaen" w:hAnsi="Sylfaen" w:cs="Sylfaen"/>
        </w:rPr>
        <w:t>ბაზრის</w:t>
      </w:r>
      <w:r w:rsidR="00B453DB" w:rsidRPr="00AA05A9">
        <w:rPr>
          <w:rFonts w:ascii="Sylfaen" w:hAnsi="Sylfaen"/>
          <w:lang w:val="ka-GE"/>
        </w:rPr>
        <w:t xml:space="preserve"> </w:t>
      </w:r>
      <w:r w:rsidR="00B453DB" w:rsidRPr="00AA05A9">
        <w:rPr>
          <w:rFonts w:ascii="Sylfaen" w:hAnsi="Sylfaen" w:cs="Sylfaen"/>
        </w:rPr>
        <w:t>კოტირებული</w:t>
      </w:r>
      <w:r w:rsidR="00B453DB" w:rsidRPr="00AA05A9">
        <w:rPr>
          <w:rFonts w:ascii="Sylfaen" w:hAnsi="Sylfaen"/>
        </w:rPr>
        <w:t xml:space="preserve"> </w:t>
      </w:r>
      <w:r w:rsidR="00B453DB" w:rsidRPr="00AA05A9">
        <w:rPr>
          <w:rFonts w:ascii="Sylfaen" w:hAnsi="Sylfaen" w:cs="Sylfaen"/>
        </w:rPr>
        <w:t>ფასი</w:t>
      </w:r>
      <w:r w:rsidR="00B453DB" w:rsidRPr="00AA05A9">
        <w:rPr>
          <w:rFonts w:ascii="Sylfaen" w:hAnsi="Sylfaen"/>
        </w:rPr>
        <w:t xml:space="preserve"> (</w:t>
      </w:r>
      <w:r w:rsidR="00B453DB" w:rsidRPr="00AA05A9">
        <w:rPr>
          <w:rFonts w:ascii="Sylfaen" w:hAnsi="Sylfaen" w:cs="Sylfaen"/>
        </w:rPr>
        <w:t>ე</w:t>
      </w:r>
      <w:r w:rsidR="00B453DB" w:rsidRPr="00AA05A9">
        <w:rPr>
          <w:rFonts w:ascii="Sylfaen" w:hAnsi="Sylfaen"/>
        </w:rPr>
        <w:t>.</w:t>
      </w:r>
      <w:r w:rsidR="00B453DB" w:rsidRPr="00AA05A9">
        <w:rPr>
          <w:rFonts w:ascii="Sylfaen" w:hAnsi="Sylfaen" w:cs="Sylfaen"/>
        </w:rPr>
        <w:t>ი</w:t>
      </w:r>
      <w:r w:rsidR="00B453DB" w:rsidRPr="00AA05A9">
        <w:rPr>
          <w:rFonts w:ascii="Sylfaen" w:hAnsi="Sylfaen"/>
        </w:rPr>
        <w:t>. 1-</w:t>
      </w:r>
      <w:r w:rsidR="00B453DB" w:rsidRPr="00AA05A9">
        <w:rPr>
          <w:rFonts w:ascii="Sylfaen" w:hAnsi="Sylfaen" w:cs="Sylfaen"/>
        </w:rPr>
        <w:t>ლი</w:t>
      </w:r>
      <w:r w:rsidR="00B453DB" w:rsidRPr="00AA05A9">
        <w:rPr>
          <w:rFonts w:ascii="Sylfaen" w:hAnsi="Sylfaen"/>
        </w:rPr>
        <w:t xml:space="preserve"> </w:t>
      </w:r>
      <w:r w:rsidR="00B453DB" w:rsidRPr="00AA05A9">
        <w:rPr>
          <w:rFonts w:ascii="Sylfaen" w:hAnsi="Sylfaen" w:cs="Sylfaen"/>
        </w:rPr>
        <w:t>დონის</w:t>
      </w:r>
      <w:r w:rsidR="00B453DB" w:rsidRPr="00AA05A9">
        <w:rPr>
          <w:rFonts w:ascii="Sylfaen" w:hAnsi="Sylfaen"/>
        </w:rPr>
        <w:t xml:space="preserve"> </w:t>
      </w:r>
      <w:r w:rsidR="00B453DB" w:rsidRPr="00AA05A9">
        <w:rPr>
          <w:rFonts w:ascii="Sylfaen" w:hAnsi="Sylfaen" w:cs="Sylfaen"/>
        </w:rPr>
        <w:t>ამოსავალი</w:t>
      </w:r>
      <w:r w:rsidR="00B453DB" w:rsidRPr="00AA05A9">
        <w:rPr>
          <w:rFonts w:ascii="Sylfaen" w:hAnsi="Sylfaen"/>
        </w:rPr>
        <w:t xml:space="preserve"> </w:t>
      </w:r>
      <w:r w:rsidR="00B453DB" w:rsidRPr="00AA05A9">
        <w:rPr>
          <w:rFonts w:ascii="Sylfaen" w:hAnsi="Sylfaen" w:cs="Sylfaen"/>
        </w:rPr>
        <w:t>მონაცემები</w:t>
      </w:r>
      <w:r w:rsidR="00B453DB" w:rsidRPr="00AA05A9">
        <w:rPr>
          <w:rFonts w:ascii="Sylfaen" w:hAnsi="Sylfaen"/>
        </w:rPr>
        <w:t xml:space="preserve">), </w:t>
      </w:r>
      <w:r w:rsidR="000C0DC2" w:rsidRPr="00AA05A9">
        <w:rPr>
          <w:rFonts w:ascii="Sylfaen" w:hAnsi="Sylfaen" w:cs="Sylfaen"/>
          <w:lang w:val="ka-GE"/>
        </w:rPr>
        <w:t>ერთეულმა</w:t>
      </w:r>
      <w:r w:rsidR="00B453DB" w:rsidRPr="00AA05A9">
        <w:rPr>
          <w:rFonts w:ascii="Sylfaen" w:hAnsi="Sylfaen"/>
        </w:rPr>
        <w:t xml:space="preserve"> </w:t>
      </w:r>
      <w:r w:rsidR="00B453DB" w:rsidRPr="00AA05A9">
        <w:rPr>
          <w:rFonts w:ascii="Sylfaen" w:hAnsi="Sylfaen" w:cs="Sylfaen"/>
        </w:rPr>
        <w:t>ეს</w:t>
      </w:r>
      <w:r w:rsidR="00B453DB" w:rsidRPr="00AA05A9">
        <w:rPr>
          <w:rFonts w:ascii="Sylfaen" w:hAnsi="Sylfaen"/>
        </w:rPr>
        <w:t xml:space="preserve"> </w:t>
      </w:r>
      <w:r w:rsidR="00B453DB" w:rsidRPr="00AA05A9">
        <w:rPr>
          <w:rFonts w:ascii="Sylfaen" w:hAnsi="Sylfaen" w:cs="Sylfaen"/>
        </w:rPr>
        <w:t>ფასი</w:t>
      </w:r>
      <w:r w:rsidR="00B453DB" w:rsidRPr="00AA05A9">
        <w:rPr>
          <w:rFonts w:ascii="Sylfaen" w:hAnsi="Sylfaen"/>
        </w:rPr>
        <w:t xml:space="preserve"> </w:t>
      </w:r>
      <w:r w:rsidR="00B453DB" w:rsidRPr="00AA05A9">
        <w:rPr>
          <w:rFonts w:ascii="Sylfaen" w:hAnsi="Sylfaen" w:cs="Sylfaen"/>
        </w:rPr>
        <w:t>უნდა</w:t>
      </w:r>
      <w:r w:rsidR="00B453DB" w:rsidRPr="00AA05A9">
        <w:rPr>
          <w:rFonts w:ascii="Sylfaen" w:hAnsi="Sylfaen"/>
          <w:lang w:val="ka-GE"/>
        </w:rPr>
        <w:t xml:space="preserve"> </w:t>
      </w:r>
      <w:r w:rsidR="00B453DB" w:rsidRPr="00AA05A9">
        <w:rPr>
          <w:rFonts w:ascii="Sylfaen" w:hAnsi="Sylfaen" w:cs="Sylfaen"/>
        </w:rPr>
        <w:t>გამოიყენოს</w:t>
      </w:r>
      <w:r w:rsidR="00B453DB" w:rsidRPr="00AA05A9">
        <w:rPr>
          <w:rFonts w:ascii="Sylfaen" w:hAnsi="Sylfaen"/>
        </w:rPr>
        <w:t xml:space="preserve"> </w:t>
      </w:r>
      <w:r w:rsidR="00332C52" w:rsidRPr="00AA05A9">
        <w:rPr>
          <w:rFonts w:ascii="Sylfaen" w:hAnsi="Sylfaen" w:cs="Sylfaen"/>
        </w:rPr>
        <w:t>სამართლიანი</w:t>
      </w:r>
      <w:r w:rsidR="00B453DB" w:rsidRPr="00AA05A9">
        <w:rPr>
          <w:rFonts w:ascii="Sylfaen" w:hAnsi="Sylfaen"/>
        </w:rPr>
        <w:t xml:space="preserve"> </w:t>
      </w:r>
      <w:r w:rsidR="00B453DB" w:rsidRPr="00AA05A9">
        <w:rPr>
          <w:rFonts w:ascii="Sylfaen" w:hAnsi="Sylfaen" w:cs="Sylfaen"/>
        </w:rPr>
        <w:t>ღირებულების</w:t>
      </w:r>
      <w:r w:rsidR="00B453DB" w:rsidRPr="00AA05A9">
        <w:rPr>
          <w:rFonts w:ascii="Sylfaen" w:hAnsi="Sylfaen"/>
        </w:rPr>
        <w:t xml:space="preserve"> </w:t>
      </w:r>
      <w:r w:rsidR="00B453DB" w:rsidRPr="00AA05A9">
        <w:rPr>
          <w:rFonts w:ascii="Sylfaen" w:hAnsi="Sylfaen" w:cs="Sylfaen"/>
        </w:rPr>
        <w:t>შესაფასებლად</w:t>
      </w:r>
      <w:r w:rsidR="00B453DB" w:rsidRPr="00AA05A9">
        <w:rPr>
          <w:rFonts w:ascii="Sylfaen" w:hAnsi="Sylfaen"/>
        </w:rPr>
        <w:t xml:space="preserve">, </w:t>
      </w:r>
      <w:r w:rsidR="00B453DB" w:rsidRPr="00AA05A9">
        <w:rPr>
          <w:rFonts w:ascii="Sylfaen" w:hAnsi="Sylfaen" w:cs="Sylfaen"/>
        </w:rPr>
        <w:t>კორექტირების</w:t>
      </w:r>
      <w:r w:rsidR="00B453DB" w:rsidRPr="00AA05A9">
        <w:rPr>
          <w:rFonts w:ascii="Sylfaen" w:hAnsi="Sylfaen"/>
        </w:rPr>
        <w:t xml:space="preserve"> </w:t>
      </w:r>
      <w:r w:rsidR="00B453DB" w:rsidRPr="00AA05A9">
        <w:rPr>
          <w:rFonts w:ascii="Sylfaen" w:hAnsi="Sylfaen" w:cs="Sylfaen"/>
        </w:rPr>
        <w:t>გარეშე</w:t>
      </w:r>
      <w:r w:rsidR="00B453DB" w:rsidRPr="00AA05A9">
        <w:rPr>
          <w:rFonts w:ascii="Sylfaen" w:hAnsi="Sylfaen"/>
        </w:rPr>
        <w:t xml:space="preserve">, </w:t>
      </w:r>
      <w:r w:rsidR="00015CC8" w:rsidRPr="00AA05A9">
        <w:rPr>
          <w:rFonts w:ascii="Sylfaen" w:hAnsi="Sylfaen" w:cs="Sylfaen"/>
          <w:lang w:val="ka-GE"/>
        </w:rPr>
        <w:t>დ65</w:t>
      </w:r>
      <w:r w:rsidR="00015CC8" w:rsidRPr="00AA05A9">
        <w:rPr>
          <w:rFonts w:ascii="Sylfaen" w:hAnsi="Sylfaen"/>
          <w:lang w:val="ka-GE"/>
        </w:rPr>
        <w:t xml:space="preserve"> </w:t>
      </w:r>
      <w:r w:rsidR="00B453DB" w:rsidRPr="00AA05A9">
        <w:rPr>
          <w:rFonts w:ascii="Sylfaen" w:hAnsi="Sylfaen" w:cs="Sylfaen"/>
        </w:rPr>
        <w:t>პუნქტში</w:t>
      </w:r>
      <w:r w:rsidR="00D07DA4" w:rsidRPr="00AA05A9">
        <w:rPr>
          <w:rFonts w:ascii="Sylfaen" w:hAnsi="Sylfaen" w:cs="Sylfaen"/>
          <w:lang w:val="ka-GE"/>
        </w:rPr>
        <w:t xml:space="preserve"> </w:t>
      </w:r>
      <w:r w:rsidR="00B453DB" w:rsidRPr="00AA05A9">
        <w:rPr>
          <w:rFonts w:ascii="Sylfaen" w:hAnsi="Sylfaen" w:cs="Sylfaen"/>
        </w:rPr>
        <w:t>აღწერილი</w:t>
      </w:r>
      <w:r w:rsidR="00B453DB" w:rsidRPr="00AA05A9">
        <w:rPr>
          <w:rFonts w:ascii="Sylfaen" w:hAnsi="Sylfaen"/>
        </w:rPr>
        <w:t xml:space="preserve"> </w:t>
      </w:r>
      <w:r w:rsidR="00B453DB" w:rsidRPr="00AA05A9">
        <w:rPr>
          <w:rFonts w:ascii="Sylfaen" w:hAnsi="Sylfaen" w:cs="Sylfaen"/>
        </w:rPr>
        <w:t>შემთხვევების</w:t>
      </w:r>
      <w:r w:rsidR="00B453DB" w:rsidRPr="00AA05A9">
        <w:rPr>
          <w:rFonts w:ascii="Sylfaen" w:hAnsi="Sylfaen"/>
        </w:rPr>
        <w:t xml:space="preserve"> </w:t>
      </w:r>
      <w:r w:rsidR="00B453DB" w:rsidRPr="00AA05A9">
        <w:rPr>
          <w:rFonts w:ascii="Sylfaen" w:hAnsi="Sylfaen" w:cs="Sylfaen"/>
        </w:rPr>
        <w:t>გარდა</w:t>
      </w:r>
      <w:r w:rsidR="00D07DA4" w:rsidRPr="00AA05A9">
        <w:rPr>
          <w:rFonts w:ascii="Sylfaen" w:hAnsi="Sylfaen" w:cs="Sylfaen"/>
          <w:lang w:val="ka-GE"/>
        </w:rPr>
        <w:t>.</w:t>
      </w:r>
    </w:p>
    <w:p w14:paraId="239D1A56" w14:textId="77777777" w:rsidR="00CD2774" w:rsidRPr="00CD2774" w:rsidRDefault="00CD2774" w:rsidP="00CD2774">
      <w:pPr>
        <w:pStyle w:val="BodyText"/>
        <w:spacing w:before="119" w:line="292" w:lineRule="auto"/>
        <w:ind w:right="714"/>
        <w:rPr>
          <w:rFonts w:ascii="Sylfaen" w:hAnsi="Sylfaen"/>
          <w:sz w:val="12"/>
          <w:szCs w:val="12"/>
        </w:rPr>
      </w:pPr>
    </w:p>
    <w:p w14:paraId="2BD53668" w14:textId="2EEF08FD" w:rsidR="00764160" w:rsidRPr="00AA05A9" w:rsidRDefault="00942C37">
      <w:pPr>
        <w:spacing w:before="1"/>
        <w:ind w:left="1439"/>
        <w:rPr>
          <w:rFonts w:ascii="Sylfaen" w:hAnsi="Sylfaen"/>
          <w:i/>
          <w:sz w:val="20"/>
        </w:rPr>
      </w:pPr>
      <w:bookmarkStart w:id="118" w:name="Fair_Value_Hierarchy"/>
      <w:bookmarkEnd w:id="118"/>
      <w:r w:rsidRPr="00AA05A9">
        <w:rPr>
          <w:rFonts w:ascii="Sylfaen" w:hAnsi="Sylfaen" w:cs="Sylfaen"/>
          <w:i/>
          <w:sz w:val="20"/>
        </w:rPr>
        <w:t>სამართლიანი</w:t>
      </w:r>
      <w:r w:rsidRPr="00AA05A9">
        <w:rPr>
          <w:rFonts w:ascii="Sylfaen" w:hAnsi="Sylfaen"/>
          <w:i/>
          <w:sz w:val="20"/>
        </w:rPr>
        <w:t xml:space="preserve"> </w:t>
      </w:r>
      <w:r w:rsidRPr="00AA05A9">
        <w:rPr>
          <w:rFonts w:ascii="Sylfaen" w:hAnsi="Sylfaen" w:cs="Sylfaen"/>
          <w:i/>
          <w:sz w:val="20"/>
        </w:rPr>
        <w:t>ღირებულებ</w:t>
      </w:r>
      <w:r w:rsidR="00AA3A5B" w:rsidRPr="00AA05A9">
        <w:rPr>
          <w:rFonts w:ascii="Sylfaen" w:hAnsi="Sylfaen" w:cs="Sylfaen"/>
          <w:i/>
          <w:sz w:val="20"/>
          <w:lang w:val="ka-GE"/>
        </w:rPr>
        <w:t>ის იერარქია</w:t>
      </w:r>
    </w:p>
    <w:p w14:paraId="2D94F725" w14:textId="6FF8729E" w:rsidR="00764160" w:rsidRPr="00AA05A9" w:rsidRDefault="0081081C">
      <w:pPr>
        <w:pStyle w:val="BodyText"/>
        <w:spacing w:before="170" w:line="292" w:lineRule="auto"/>
        <w:ind w:left="2160" w:right="715" w:hanging="721"/>
        <w:rPr>
          <w:rFonts w:ascii="Sylfaen" w:hAnsi="Sylfaen"/>
        </w:rPr>
      </w:pPr>
      <w:r w:rsidRPr="00AA05A9">
        <w:rPr>
          <w:rFonts w:ascii="Sylfaen" w:hAnsi="Sylfaen"/>
        </w:rPr>
        <w:t>D58.</w:t>
      </w:r>
      <w:r w:rsidRPr="00AA05A9">
        <w:rPr>
          <w:rFonts w:ascii="Sylfaen" w:hAnsi="Sylfaen"/>
          <w:spacing w:val="40"/>
        </w:rPr>
        <w:t xml:space="preserve">  </w:t>
      </w:r>
      <w:r w:rsidR="00570A32" w:rsidRPr="00AA05A9">
        <w:rPr>
          <w:rFonts w:ascii="Sylfaen" w:hAnsi="Sylfaen" w:cs="Sylfaen"/>
        </w:rPr>
        <w:t>იმისათვის</w:t>
      </w:r>
      <w:r w:rsidR="00570A32" w:rsidRPr="00AA05A9">
        <w:rPr>
          <w:rFonts w:ascii="Sylfaen" w:hAnsi="Sylfaen"/>
        </w:rPr>
        <w:t xml:space="preserve">, </w:t>
      </w:r>
      <w:r w:rsidR="00570A32" w:rsidRPr="00AA05A9">
        <w:rPr>
          <w:rFonts w:ascii="Sylfaen" w:hAnsi="Sylfaen" w:cs="Sylfaen"/>
        </w:rPr>
        <w:t>რომ</w:t>
      </w:r>
      <w:r w:rsidR="00570A32" w:rsidRPr="00AA05A9">
        <w:rPr>
          <w:rFonts w:ascii="Sylfaen" w:hAnsi="Sylfaen"/>
        </w:rPr>
        <w:t xml:space="preserve"> </w:t>
      </w:r>
      <w:r w:rsidR="00570A32" w:rsidRPr="00AA05A9">
        <w:rPr>
          <w:rFonts w:ascii="Sylfaen" w:hAnsi="Sylfaen" w:cs="Sylfaen"/>
          <w:lang w:val="ka-GE"/>
        </w:rPr>
        <w:t>გაიზარდოს შესაბამისობა</w:t>
      </w:r>
      <w:r w:rsidR="00570A32" w:rsidRPr="00AA05A9">
        <w:rPr>
          <w:rFonts w:ascii="Sylfaen" w:hAnsi="Sylfaen"/>
        </w:rPr>
        <w:t xml:space="preserve"> </w:t>
      </w:r>
      <w:r w:rsidR="00570A32" w:rsidRPr="00AA05A9">
        <w:rPr>
          <w:rFonts w:ascii="Sylfaen" w:hAnsi="Sylfaen" w:cs="Sylfaen"/>
        </w:rPr>
        <w:t>და</w:t>
      </w:r>
      <w:r w:rsidR="00570A32" w:rsidRPr="00AA05A9">
        <w:rPr>
          <w:rFonts w:ascii="Sylfaen" w:hAnsi="Sylfaen"/>
        </w:rPr>
        <w:t xml:space="preserve"> </w:t>
      </w:r>
      <w:r w:rsidR="00570A32" w:rsidRPr="00AA05A9">
        <w:rPr>
          <w:rFonts w:ascii="Sylfaen" w:hAnsi="Sylfaen" w:cs="Sylfaen"/>
        </w:rPr>
        <w:t>შესადარისობა</w:t>
      </w:r>
      <w:r w:rsidR="00570A32" w:rsidRPr="00AA05A9">
        <w:rPr>
          <w:rFonts w:ascii="Sylfaen" w:hAnsi="Sylfaen"/>
        </w:rPr>
        <w:t xml:space="preserve"> </w:t>
      </w:r>
      <w:r w:rsidR="00B42F88" w:rsidRPr="00AA05A9">
        <w:rPr>
          <w:rFonts w:ascii="Sylfaen" w:hAnsi="Sylfaen" w:cs="Sylfaen"/>
        </w:rPr>
        <w:t>სამართლიანი ღირებულების</w:t>
      </w:r>
      <w:r w:rsidR="00570A32" w:rsidRPr="00AA05A9">
        <w:rPr>
          <w:rFonts w:ascii="Sylfaen" w:hAnsi="Sylfaen"/>
          <w:lang w:val="ka-GE"/>
        </w:rPr>
        <w:t xml:space="preserve"> </w:t>
      </w:r>
      <w:r w:rsidR="00570A32" w:rsidRPr="00AA05A9">
        <w:rPr>
          <w:rFonts w:ascii="Sylfaen" w:hAnsi="Sylfaen" w:cs="Sylfaen"/>
        </w:rPr>
        <w:t>შეფასებებსა</w:t>
      </w:r>
      <w:r w:rsidR="00570A32" w:rsidRPr="00AA05A9">
        <w:rPr>
          <w:rFonts w:ascii="Sylfaen" w:hAnsi="Sylfaen"/>
          <w:lang w:val="ka-GE"/>
        </w:rPr>
        <w:t xml:space="preserve"> </w:t>
      </w:r>
      <w:r w:rsidR="00570A32" w:rsidRPr="00AA05A9">
        <w:rPr>
          <w:rFonts w:ascii="Sylfaen" w:hAnsi="Sylfaen" w:cs="Sylfaen"/>
        </w:rPr>
        <w:t>და</w:t>
      </w:r>
      <w:r w:rsidR="00570A32" w:rsidRPr="00AA05A9">
        <w:rPr>
          <w:rFonts w:ascii="Sylfaen" w:hAnsi="Sylfaen"/>
          <w:lang w:val="ka-GE"/>
        </w:rPr>
        <w:t xml:space="preserve"> </w:t>
      </w:r>
      <w:r w:rsidR="00570A32" w:rsidRPr="00AA05A9">
        <w:rPr>
          <w:rFonts w:ascii="Sylfaen" w:hAnsi="Sylfaen" w:cs="Sylfaen"/>
        </w:rPr>
        <w:t>სათანადო</w:t>
      </w:r>
      <w:r w:rsidR="00570A32" w:rsidRPr="00AA05A9">
        <w:rPr>
          <w:rFonts w:ascii="Sylfaen" w:hAnsi="Sylfaen"/>
          <w:lang w:val="ka-GE"/>
        </w:rPr>
        <w:t xml:space="preserve"> </w:t>
      </w:r>
      <w:r w:rsidR="00570A32" w:rsidRPr="00AA05A9">
        <w:rPr>
          <w:rFonts w:ascii="Sylfaen" w:hAnsi="Sylfaen" w:cs="Sylfaen"/>
        </w:rPr>
        <w:t>ინფორმაციის</w:t>
      </w:r>
      <w:r w:rsidR="00570A32" w:rsidRPr="00AA05A9">
        <w:rPr>
          <w:rFonts w:ascii="Sylfaen" w:hAnsi="Sylfaen"/>
          <w:lang w:val="ka-GE"/>
        </w:rPr>
        <w:t xml:space="preserve"> </w:t>
      </w:r>
      <w:r w:rsidR="00570A32" w:rsidRPr="00AA05A9">
        <w:rPr>
          <w:rFonts w:ascii="Sylfaen" w:hAnsi="Sylfaen" w:cs="Sylfaen"/>
        </w:rPr>
        <w:t>გამჟღავნება</w:t>
      </w:r>
      <w:r w:rsidR="00570A32" w:rsidRPr="00AA05A9">
        <w:rPr>
          <w:rFonts w:ascii="Sylfaen" w:hAnsi="Sylfaen" w:cs="Sylfaen"/>
          <w:lang w:val="ka-GE"/>
        </w:rPr>
        <w:t>ს შორის</w:t>
      </w:r>
      <w:r w:rsidR="00570A32" w:rsidRPr="00AA05A9">
        <w:rPr>
          <w:rFonts w:ascii="Sylfaen" w:hAnsi="Sylfaen"/>
        </w:rPr>
        <w:t>,</w:t>
      </w:r>
      <w:r w:rsidR="00570A32" w:rsidRPr="00AA05A9">
        <w:rPr>
          <w:rFonts w:ascii="Sylfaen" w:hAnsi="Sylfaen"/>
          <w:lang w:val="ka-GE"/>
        </w:rPr>
        <w:t xml:space="preserve"> </w:t>
      </w:r>
      <w:r w:rsidR="00570A32" w:rsidRPr="00AA05A9">
        <w:rPr>
          <w:rFonts w:ascii="Sylfaen" w:hAnsi="Sylfaen" w:cs="Sylfaen"/>
        </w:rPr>
        <w:t>წინამდებარე</w:t>
      </w:r>
      <w:r w:rsidR="00570A32" w:rsidRPr="00AA05A9">
        <w:rPr>
          <w:rFonts w:ascii="Sylfaen" w:hAnsi="Sylfaen"/>
          <w:lang w:val="ka-GE"/>
        </w:rPr>
        <w:t xml:space="preserve"> </w:t>
      </w:r>
      <w:r w:rsidR="00570A32" w:rsidRPr="00AA05A9">
        <w:rPr>
          <w:rFonts w:ascii="Sylfaen" w:hAnsi="Sylfaen" w:cs="Sylfaen"/>
          <w:lang w:val="ka-GE"/>
        </w:rPr>
        <w:t>დანართით</w:t>
      </w:r>
      <w:r w:rsidR="00570A32" w:rsidRPr="00AA05A9">
        <w:rPr>
          <w:rFonts w:ascii="Sylfaen" w:hAnsi="Sylfaen"/>
          <w:lang w:val="ka-GE"/>
        </w:rPr>
        <w:t xml:space="preserve"> </w:t>
      </w:r>
      <w:r w:rsidR="00570A32" w:rsidRPr="00AA05A9">
        <w:rPr>
          <w:rFonts w:ascii="Sylfaen" w:hAnsi="Sylfaen" w:cs="Sylfaen"/>
          <w:lang w:val="ka-GE"/>
        </w:rPr>
        <w:t>დადგენილია</w:t>
      </w:r>
      <w:r w:rsidR="00570A32" w:rsidRPr="00AA05A9">
        <w:rPr>
          <w:rFonts w:ascii="Sylfaen" w:hAnsi="Sylfaen"/>
          <w:lang w:val="ka-GE"/>
        </w:rPr>
        <w:t xml:space="preserve"> </w:t>
      </w:r>
      <w:r w:rsidR="00B42F88" w:rsidRPr="00AA05A9">
        <w:rPr>
          <w:rFonts w:ascii="Sylfaen" w:hAnsi="Sylfaen" w:cs="Sylfaen"/>
        </w:rPr>
        <w:t>სამართლიანი ღირებულების</w:t>
      </w:r>
      <w:r w:rsidR="00570A32" w:rsidRPr="00AA05A9">
        <w:rPr>
          <w:rFonts w:ascii="Sylfaen" w:hAnsi="Sylfaen"/>
        </w:rPr>
        <w:t xml:space="preserve"> </w:t>
      </w:r>
      <w:r w:rsidR="00570A32" w:rsidRPr="00AA05A9">
        <w:rPr>
          <w:rFonts w:ascii="Sylfaen" w:hAnsi="Sylfaen" w:cs="Sylfaen"/>
        </w:rPr>
        <w:t>იერარქია</w:t>
      </w:r>
      <w:r w:rsidR="00570A32" w:rsidRPr="00AA05A9">
        <w:rPr>
          <w:rFonts w:ascii="Sylfaen" w:hAnsi="Sylfaen"/>
        </w:rPr>
        <w:t xml:space="preserve">, </w:t>
      </w:r>
      <w:r w:rsidR="00570A32" w:rsidRPr="00AA05A9">
        <w:rPr>
          <w:rFonts w:ascii="Sylfaen" w:hAnsi="Sylfaen" w:cs="Sylfaen"/>
        </w:rPr>
        <w:t>რომლის</w:t>
      </w:r>
      <w:r w:rsidR="00570A32" w:rsidRPr="00AA05A9">
        <w:rPr>
          <w:rFonts w:ascii="Sylfaen" w:hAnsi="Sylfaen"/>
        </w:rPr>
        <w:t xml:space="preserve"> </w:t>
      </w:r>
      <w:r w:rsidR="00570A32" w:rsidRPr="00AA05A9">
        <w:rPr>
          <w:rFonts w:ascii="Sylfaen" w:hAnsi="Sylfaen" w:cs="Sylfaen"/>
        </w:rPr>
        <w:t>თანახმად</w:t>
      </w:r>
      <w:r w:rsidR="00570A32" w:rsidRPr="00AA05A9">
        <w:rPr>
          <w:rFonts w:ascii="Sylfaen" w:hAnsi="Sylfaen"/>
        </w:rPr>
        <w:t xml:space="preserve"> </w:t>
      </w:r>
      <w:r w:rsidR="00B42F88" w:rsidRPr="00AA05A9">
        <w:rPr>
          <w:rFonts w:ascii="Sylfaen" w:hAnsi="Sylfaen" w:cs="Sylfaen"/>
        </w:rPr>
        <w:t>სამართლიანი ღირებულების</w:t>
      </w:r>
      <w:r w:rsidR="00570A32" w:rsidRPr="00AA05A9">
        <w:rPr>
          <w:rFonts w:ascii="Sylfaen" w:hAnsi="Sylfaen"/>
        </w:rPr>
        <w:t xml:space="preserve"> </w:t>
      </w:r>
      <w:r w:rsidR="00570A32" w:rsidRPr="00AA05A9">
        <w:rPr>
          <w:rFonts w:ascii="Sylfaen" w:hAnsi="Sylfaen" w:cs="Sylfaen"/>
        </w:rPr>
        <w:t>შეფასების</w:t>
      </w:r>
      <w:r w:rsidR="00570A32" w:rsidRPr="00AA05A9">
        <w:rPr>
          <w:rFonts w:ascii="Sylfaen" w:hAnsi="Sylfaen"/>
          <w:lang w:val="ka-GE"/>
        </w:rPr>
        <w:t xml:space="preserve"> </w:t>
      </w:r>
      <w:r w:rsidR="00570A32" w:rsidRPr="00AA05A9">
        <w:rPr>
          <w:rFonts w:ascii="Sylfaen" w:hAnsi="Sylfaen" w:cs="Sylfaen"/>
        </w:rPr>
        <w:t>მეთოდებში</w:t>
      </w:r>
      <w:r w:rsidR="00570A32" w:rsidRPr="00AA05A9">
        <w:rPr>
          <w:rFonts w:ascii="Sylfaen" w:hAnsi="Sylfaen"/>
        </w:rPr>
        <w:t xml:space="preserve"> </w:t>
      </w:r>
      <w:r w:rsidR="00570A32" w:rsidRPr="00AA05A9">
        <w:rPr>
          <w:rFonts w:ascii="Sylfaen" w:hAnsi="Sylfaen" w:cs="Sylfaen"/>
        </w:rPr>
        <w:t>გამოსაყენებელი</w:t>
      </w:r>
      <w:r w:rsidR="00570A32" w:rsidRPr="00AA05A9">
        <w:rPr>
          <w:rFonts w:ascii="Sylfaen" w:hAnsi="Sylfaen"/>
        </w:rPr>
        <w:t xml:space="preserve"> </w:t>
      </w:r>
      <w:r w:rsidR="00570A32" w:rsidRPr="00AA05A9">
        <w:rPr>
          <w:rFonts w:ascii="Sylfaen" w:hAnsi="Sylfaen" w:cs="Sylfaen"/>
        </w:rPr>
        <w:t>ამოსავალი</w:t>
      </w:r>
      <w:r w:rsidR="00570A32" w:rsidRPr="00AA05A9">
        <w:rPr>
          <w:rFonts w:ascii="Sylfaen" w:hAnsi="Sylfaen"/>
        </w:rPr>
        <w:t xml:space="preserve"> </w:t>
      </w:r>
      <w:r w:rsidR="00570A32" w:rsidRPr="00AA05A9">
        <w:rPr>
          <w:rFonts w:ascii="Sylfaen" w:hAnsi="Sylfaen" w:cs="Sylfaen"/>
        </w:rPr>
        <w:t>მონაცემები</w:t>
      </w:r>
      <w:r w:rsidR="00570A32" w:rsidRPr="00AA05A9">
        <w:rPr>
          <w:rFonts w:ascii="Sylfaen" w:hAnsi="Sylfaen"/>
        </w:rPr>
        <w:t xml:space="preserve"> </w:t>
      </w:r>
      <w:r w:rsidR="00570A32" w:rsidRPr="00AA05A9">
        <w:rPr>
          <w:rFonts w:ascii="Sylfaen" w:hAnsi="Sylfaen" w:cs="Sylfaen"/>
        </w:rPr>
        <w:t>სამ</w:t>
      </w:r>
      <w:r w:rsidR="00570A32" w:rsidRPr="00AA05A9">
        <w:rPr>
          <w:rFonts w:ascii="Sylfaen" w:hAnsi="Sylfaen"/>
        </w:rPr>
        <w:t xml:space="preserve"> </w:t>
      </w:r>
      <w:r w:rsidR="00570A32" w:rsidRPr="00AA05A9">
        <w:rPr>
          <w:rFonts w:ascii="Sylfaen" w:hAnsi="Sylfaen" w:cs="Sylfaen"/>
        </w:rPr>
        <w:t>დონედ</w:t>
      </w:r>
      <w:r w:rsidR="00570A32" w:rsidRPr="00AA05A9">
        <w:rPr>
          <w:rFonts w:ascii="Sylfaen" w:hAnsi="Sylfaen"/>
        </w:rPr>
        <w:t xml:space="preserve"> </w:t>
      </w:r>
      <w:r w:rsidR="00570A32" w:rsidRPr="00AA05A9">
        <w:rPr>
          <w:rFonts w:ascii="Sylfaen" w:hAnsi="Sylfaen" w:cs="Sylfaen"/>
        </w:rPr>
        <w:t>იყოფა</w:t>
      </w:r>
      <w:r w:rsidR="00570A32" w:rsidRPr="00AA05A9">
        <w:rPr>
          <w:rFonts w:ascii="Sylfaen" w:hAnsi="Sylfaen"/>
        </w:rPr>
        <w:t xml:space="preserve"> (</w:t>
      </w:r>
      <w:r w:rsidR="00570A32" w:rsidRPr="00AA05A9">
        <w:rPr>
          <w:rFonts w:ascii="Sylfaen" w:hAnsi="Sylfaen" w:cs="Sylfaen"/>
        </w:rPr>
        <w:t>იხ</w:t>
      </w:r>
      <w:r w:rsidR="00570A32" w:rsidRPr="00AA05A9">
        <w:rPr>
          <w:rFonts w:ascii="Sylfaen" w:hAnsi="Sylfaen"/>
        </w:rPr>
        <w:t>.</w:t>
      </w:r>
      <w:r w:rsidR="00570A32" w:rsidRPr="00AA05A9">
        <w:rPr>
          <w:rFonts w:ascii="Sylfaen" w:hAnsi="Sylfaen"/>
          <w:lang w:val="ka-GE"/>
        </w:rPr>
        <w:t xml:space="preserve"> </w:t>
      </w:r>
      <w:hyperlink w:anchor="_bookmark61" w:history="1">
        <w:r w:rsidR="00570A32" w:rsidRPr="00AA05A9">
          <w:rPr>
            <w:rFonts w:ascii="Sylfaen" w:hAnsi="Sylfaen"/>
          </w:rPr>
          <w:t>D62</w:t>
        </w:r>
      </w:hyperlink>
      <w:r w:rsidR="00570A32" w:rsidRPr="00AA05A9">
        <w:rPr>
          <w:rFonts w:ascii="Sylfaen" w:hAnsi="Sylfaen"/>
        </w:rPr>
        <w:t>–</w:t>
      </w:r>
      <w:hyperlink w:anchor="_bookmark67" w:history="1">
        <w:r w:rsidR="00570A32" w:rsidRPr="00AA05A9">
          <w:rPr>
            <w:rFonts w:ascii="Sylfaen" w:hAnsi="Sylfaen"/>
          </w:rPr>
          <w:t>D89</w:t>
        </w:r>
      </w:hyperlink>
      <w:r w:rsidR="00570A32" w:rsidRPr="00AA05A9">
        <w:rPr>
          <w:rFonts w:ascii="Sylfaen" w:hAnsi="Sylfaen"/>
          <w:lang w:val="ka-GE"/>
        </w:rPr>
        <w:t xml:space="preserve"> </w:t>
      </w:r>
      <w:r w:rsidR="00570A32" w:rsidRPr="00AA05A9">
        <w:rPr>
          <w:rFonts w:ascii="Sylfaen" w:hAnsi="Sylfaen" w:cs="Sylfaen"/>
        </w:rPr>
        <w:t>პუნქტები</w:t>
      </w:r>
      <w:r w:rsidR="00570A32" w:rsidRPr="00AA05A9">
        <w:rPr>
          <w:rFonts w:ascii="Sylfaen" w:hAnsi="Sylfaen"/>
        </w:rPr>
        <w:t xml:space="preserve">). </w:t>
      </w:r>
      <w:r w:rsidR="00B42F88" w:rsidRPr="00AA05A9">
        <w:rPr>
          <w:rFonts w:ascii="Sylfaen" w:hAnsi="Sylfaen" w:cs="Sylfaen"/>
        </w:rPr>
        <w:t>სამართლიანი ღირებულების</w:t>
      </w:r>
      <w:r w:rsidR="00570A32" w:rsidRPr="00AA05A9">
        <w:rPr>
          <w:rFonts w:ascii="Sylfaen" w:hAnsi="Sylfaen"/>
        </w:rPr>
        <w:t xml:space="preserve"> </w:t>
      </w:r>
      <w:r w:rsidR="00570A32" w:rsidRPr="00AA05A9">
        <w:rPr>
          <w:rFonts w:ascii="Sylfaen" w:hAnsi="Sylfaen" w:cs="Sylfaen"/>
        </w:rPr>
        <w:t>იერარქიაში</w:t>
      </w:r>
      <w:r w:rsidR="00570A32" w:rsidRPr="00AA05A9">
        <w:rPr>
          <w:rFonts w:ascii="Sylfaen" w:hAnsi="Sylfaen"/>
        </w:rPr>
        <w:t xml:space="preserve"> </w:t>
      </w:r>
      <w:r w:rsidR="00570A32" w:rsidRPr="00AA05A9">
        <w:rPr>
          <w:rFonts w:ascii="Sylfaen" w:hAnsi="Sylfaen" w:cs="Sylfaen"/>
        </w:rPr>
        <w:t>ყველაზე</w:t>
      </w:r>
      <w:r w:rsidR="00570A32" w:rsidRPr="00AA05A9">
        <w:rPr>
          <w:rFonts w:ascii="Sylfaen" w:hAnsi="Sylfaen"/>
        </w:rPr>
        <w:t xml:space="preserve"> </w:t>
      </w:r>
      <w:r w:rsidR="00570A32" w:rsidRPr="00AA05A9">
        <w:rPr>
          <w:rFonts w:ascii="Sylfaen" w:hAnsi="Sylfaen" w:cs="Sylfaen"/>
        </w:rPr>
        <w:t>მეტი</w:t>
      </w:r>
      <w:r w:rsidR="00570A32" w:rsidRPr="00AA05A9">
        <w:rPr>
          <w:rFonts w:ascii="Sylfaen" w:hAnsi="Sylfaen"/>
        </w:rPr>
        <w:t xml:space="preserve"> </w:t>
      </w:r>
      <w:r w:rsidR="00570A32" w:rsidRPr="00AA05A9">
        <w:rPr>
          <w:rFonts w:ascii="Sylfaen" w:hAnsi="Sylfaen" w:cs="Sylfaen"/>
        </w:rPr>
        <w:t>პრიორიტეტი</w:t>
      </w:r>
      <w:r w:rsidR="00570A32" w:rsidRPr="00AA05A9">
        <w:rPr>
          <w:rFonts w:ascii="Sylfaen" w:hAnsi="Sylfaen"/>
        </w:rPr>
        <w:t xml:space="preserve"> </w:t>
      </w:r>
      <w:r w:rsidR="00570A32" w:rsidRPr="00AA05A9">
        <w:rPr>
          <w:rFonts w:ascii="Sylfaen" w:hAnsi="Sylfaen" w:cs="Sylfaen"/>
        </w:rPr>
        <w:t>მინიჭებული</w:t>
      </w:r>
      <w:r w:rsidR="00570A32" w:rsidRPr="00AA05A9">
        <w:rPr>
          <w:rFonts w:ascii="Sylfaen" w:hAnsi="Sylfaen"/>
        </w:rPr>
        <w:t xml:space="preserve"> </w:t>
      </w:r>
      <w:r w:rsidR="00570A32" w:rsidRPr="00AA05A9">
        <w:rPr>
          <w:rFonts w:ascii="Sylfaen" w:hAnsi="Sylfaen" w:cs="Sylfaen"/>
        </w:rPr>
        <w:t>აქვს</w:t>
      </w:r>
      <w:r w:rsidR="00570A32" w:rsidRPr="00AA05A9">
        <w:rPr>
          <w:rFonts w:ascii="Sylfaen" w:hAnsi="Sylfaen"/>
          <w:lang w:val="ka-GE"/>
        </w:rPr>
        <w:t xml:space="preserve"> </w:t>
      </w:r>
      <w:r w:rsidR="00570A32" w:rsidRPr="00AA05A9">
        <w:rPr>
          <w:rFonts w:ascii="Sylfaen" w:hAnsi="Sylfaen" w:cs="Sylfaen"/>
        </w:rPr>
        <w:t>იდენტური</w:t>
      </w:r>
      <w:r w:rsidR="00570A32" w:rsidRPr="00AA05A9">
        <w:rPr>
          <w:rFonts w:ascii="Sylfaen" w:hAnsi="Sylfaen"/>
        </w:rPr>
        <w:t xml:space="preserve"> </w:t>
      </w:r>
      <w:r w:rsidR="00570A32" w:rsidRPr="00AA05A9">
        <w:rPr>
          <w:rFonts w:ascii="Sylfaen" w:hAnsi="Sylfaen" w:cs="Sylfaen"/>
        </w:rPr>
        <w:t>აქტივების</w:t>
      </w:r>
      <w:r w:rsidR="00570A32" w:rsidRPr="00AA05A9">
        <w:rPr>
          <w:rFonts w:ascii="Sylfaen" w:hAnsi="Sylfaen"/>
        </w:rPr>
        <w:t xml:space="preserve"> </w:t>
      </w:r>
      <w:r w:rsidR="00570A32" w:rsidRPr="00AA05A9">
        <w:rPr>
          <w:rFonts w:ascii="Sylfaen" w:hAnsi="Sylfaen" w:cs="Sylfaen"/>
        </w:rPr>
        <w:t>ან</w:t>
      </w:r>
      <w:r w:rsidR="00570A32" w:rsidRPr="00AA05A9">
        <w:rPr>
          <w:rFonts w:ascii="Sylfaen" w:hAnsi="Sylfaen"/>
        </w:rPr>
        <w:t xml:space="preserve"> </w:t>
      </w:r>
      <w:r w:rsidR="00570A32" w:rsidRPr="00AA05A9">
        <w:rPr>
          <w:rFonts w:ascii="Sylfaen" w:hAnsi="Sylfaen" w:cs="Sylfaen"/>
        </w:rPr>
        <w:t>ვალდებულებების</w:t>
      </w:r>
      <w:r w:rsidR="00570A32" w:rsidRPr="00AA05A9">
        <w:rPr>
          <w:rFonts w:ascii="Sylfaen" w:hAnsi="Sylfaen"/>
        </w:rPr>
        <w:t xml:space="preserve"> </w:t>
      </w:r>
      <w:r w:rsidR="00570A32" w:rsidRPr="00AA05A9">
        <w:rPr>
          <w:rFonts w:ascii="Sylfaen" w:hAnsi="Sylfaen" w:cs="Sylfaen"/>
        </w:rPr>
        <w:t>აქტიური</w:t>
      </w:r>
      <w:r w:rsidR="00570A32" w:rsidRPr="00AA05A9">
        <w:rPr>
          <w:rFonts w:ascii="Sylfaen" w:hAnsi="Sylfaen"/>
        </w:rPr>
        <w:t xml:space="preserve"> </w:t>
      </w:r>
      <w:r w:rsidR="00570A32" w:rsidRPr="00AA05A9">
        <w:rPr>
          <w:rFonts w:ascii="Sylfaen" w:hAnsi="Sylfaen" w:cs="Sylfaen"/>
        </w:rPr>
        <w:t>ბაზრების</w:t>
      </w:r>
      <w:r w:rsidR="00570A32" w:rsidRPr="00AA05A9">
        <w:rPr>
          <w:rFonts w:ascii="Sylfaen" w:hAnsi="Sylfaen"/>
        </w:rPr>
        <w:t xml:space="preserve"> </w:t>
      </w:r>
      <w:r w:rsidR="00570A32" w:rsidRPr="00AA05A9">
        <w:rPr>
          <w:rFonts w:ascii="Sylfaen" w:hAnsi="Sylfaen" w:cs="Sylfaen"/>
        </w:rPr>
        <w:t>კოტირებულ</w:t>
      </w:r>
      <w:r w:rsidR="00570A32" w:rsidRPr="00AA05A9">
        <w:rPr>
          <w:rFonts w:ascii="Sylfaen" w:hAnsi="Sylfaen"/>
        </w:rPr>
        <w:t xml:space="preserve"> </w:t>
      </w:r>
      <w:r w:rsidR="00570A32" w:rsidRPr="00AA05A9">
        <w:rPr>
          <w:rFonts w:ascii="Sylfaen" w:hAnsi="Sylfaen" w:cs="Sylfaen"/>
        </w:rPr>
        <w:t>ფასებს</w:t>
      </w:r>
      <w:r w:rsidR="00570A32" w:rsidRPr="00AA05A9">
        <w:rPr>
          <w:rFonts w:ascii="Sylfaen" w:hAnsi="Sylfaen"/>
          <w:lang w:val="ka-GE"/>
        </w:rPr>
        <w:t xml:space="preserve"> </w:t>
      </w:r>
      <w:r w:rsidR="00570A32" w:rsidRPr="00AA05A9">
        <w:rPr>
          <w:rFonts w:ascii="Sylfaen" w:hAnsi="Sylfaen"/>
        </w:rPr>
        <w:t>(</w:t>
      </w:r>
      <w:r w:rsidR="00570A32" w:rsidRPr="00AA05A9">
        <w:rPr>
          <w:rFonts w:ascii="Sylfaen" w:hAnsi="Sylfaen" w:cs="Sylfaen"/>
        </w:rPr>
        <w:t>გაუკორექტირებელს</w:t>
      </w:r>
      <w:r w:rsidR="00570A32" w:rsidRPr="00AA05A9">
        <w:rPr>
          <w:rFonts w:ascii="Sylfaen" w:hAnsi="Sylfaen"/>
        </w:rPr>
        <w:t>) (1-</w:t>
      </w:r>
      <w:r w:rsidR="00570A32" w:rsidRPr="00AA05A9">
        <w:rPr>
          <w:rFonts w:ascii="Sylfaen" w:hAnsi="Sylfaen" w:cs="Sylfaen"/>
        </w:rPr>
        <w:t>ლი</w:t>
      </w:r>
      <w:r w:rsidR="00570A32" w:rsidRPr="00AA05A9">
        <w:rPr>
          <w:rFonts w:ascii="Sylfaen" w:hAnsi="Sylfaen"/>
        </w:rPr>
        <w:t xml:space="preserve"> </w:t>
      </w:r>
      <w:r w:rsidR="00570A32" w:rsidRPr="00AA05A9">
        <w:rPr>
          <w:rFonts w:ascii="Sylfaen" w:hAnsi="Sylfaen" w:cs="Sylfaen"/>
        </w:rPr>
        <w:t>დონის</w:t>
      </w:r>
      <w:r w:rsidR="00570A32" w:rsidRPr="00AA05A9">
        <w:rPr>
          <w:rFonts w:ascii="Sylfaen" w:hAnsi="Sylfaen"/>
        </w:rPr>
        <w:t xml:space="preserve"> </w:t>
      </w:r>
      <w:r w:rsidR="00570A32" w:rsidRPr="00AA05A9">
        <w:rPr>
          <w:rFonts w:ascii="Sylfaen" w:hAnsi="Sylfaen" w:cs="Sylfaen"/>
        </w:rPr>
        <w:t>ამოსავალი</w:t>
      </w:r>
      <w:r w:rsidR="00570A32" w:rsidRPr="00AA05A9">
        <w:rPr>
          <w:rFonts w:ascii="Sylfaen" w:hAnsi="Sylfaen"/>
        </w:rPr>
        <w:t xml:space="preserve"> </w:t>
      </w:r>
      <w:r w:rsidR="00570A32" w:rsidRPr="00AA05A9">
        <w:rPr>
          <w:rFonts w:ascii="Sylfaen" w:hAnsi="Sylfaen" w:cs="Sylfaen"/>
        </w:rPr>
        <w:t>მონაცემები</w:t>
      </w:r>
      <w:r w:rsidR="00570A32" w:rsidRPr="00AA05A9">
        <w:rPr>
          <w:rFonts w:ascii="Sylfaen" w:hAnsi="Sylfaen"/>
        </w:rPr>
        <w:t xml:space="preserve">) </w:t>
      </w:r>
      <w:r w:rsidR="00570A32" w:rsidRPr="00AA05A9">
        <w:rPr>
          <w:rFonts w:ascii="Sylfaen" w:hAnsi="Sylfaen" w:cs="Sylfaen"/>
        </w:rPr>
        <w:t>და</w:t>
      </w:r>
      <w:r w:rsidR="00570A32" w:rsidRPr="00AA05A9">
        <w:rPr>
          <w:rFonts w:ascii="Sylfaen" w:hAnsi="Sylfaen"/>
        </w:rPr>
        <w:t xml:space="preserve"> </w:t>
      </w:r>
      <w:r w:rsidR="00570A32" w:rsidRPr="00AA05A9">
        <w:rPr>
          <w:rFonts w:ascii="Sylfaen" w:hAnsi="Sylfaen" w:cs="Sylfaen"/>
        </w:rPr>
        <w:t>ყველზე</w:t>
      </w:r>
      <w:r w:rsidR="00570A32" w:rsidRPr="00AA05A9">
        <w:rPr>
          <w:rFonts w:ascii="Sylfaen" w:hAnsi="Sylfaen"/>
        </w:rPr>
        <w:t xml:space="preserve"> </w:t>
      </w:r>
      <w:r w:rsidR="00570A32" w:rsidRPr="00AA05A9">
        <w:rPr>
          <w:rFonts w:ascii="Sylfaen" w:hAnsi="Sylfaen" w:cs="Sylfaen"/>
        </w:rPr>
        <w:t>ნაკლები</w:t>
      </w:r>
      <w:r w:rsidR="00570A32" w:rsidRPr="00AA05A9">
        <w:rPr>
          <w:rFonts w:ascii="Sylfaen" w:hAnsi="Sylfaen"/>
        </w:rPr>
        <w:t xml:space="preserve"> </w:t>
      </w:r>
      <w:r w:rsidR="00570A32" w:rsidRPr="00AA05A9">
        <w:rPr>
          <w:rFonts w:ascii="Sylfaen" w:hAnsi="Sylfaen" w:cs="Sylfaen"/>
        </w:rPr>
        <w:t>პრიორიტეტი</w:t>
      </w:r>
      <w:r w:rsidR="00570A32" w:rsidRPr="00AA05A9">
        <w:rPr>
          <w:rFonts w:ascii="Sylfaen" w:hAnsi="Sylfaen"/>
          <w:lang w:val="ka-GE"/>
        </w:rPr>
        <w:t xml:space="preserve"> -</w:t>
      </w:r>
      <w:r w:rsidR="00570A32" w:rsidRPr="00AA05A9">
        <w:rPr>
          <w:rFonts w:ascii="Sylfaen" w:hAnsi="Sylfaen"/>
        </w:rPr>
        <w:t xml:space="preserve"> </w:t>
      </w:r>
      <w:r w:rsidR="00570A32" w:rsidRPr="00AA05A9">
        <w:rPr>
          <w:rFonts w:ascii="Sylfaen" w:hAnsi="Sylfaen" w:cs="Sylfaen"/>
        </w:rPr>
        <w:t>არაემპირიულ</w:t>
      </w:r>
      <w:r w:rsidR="00570A32" w:rsidRPr="00AA05A9">
        <w:rPr>
          <w:rFonts w:ascii="Sylfaen" w:hAnsi="Sylfaen"/>
        </w:rPr>
        <w:t xml:space="preserve"> </w:t>
      </w:r>
      <w:r w:rsidR="00570A32" w:rsidRPr="00AA05A9">
        <w:rPr>
          <w:rFonts w:ascii="Sylfaen" w:hAnsi="Sylfaen" w:cs="Sylfaen"/>
        </w:rPr>
        <w:t>ამოსავალ</w:t>
      </w:r>
      <w:r w:rsidR="00570A32" w:rsidRPr="00AA05A9">
        <w:rPr>
          <w:rFonts w:ascii="Sylfaen" w:hAnsi="Sylfaen"/>
        </w:rPr>
        <w:t xml:space="preserve"> </w:t>
      </w:r>
      <w:r w:rsidR="00570A32" w:rsidRPr="00AA05A9">
        <w:rPr>
          <w:rFonts w:ascii="Sylfaen" w:hAnsi="Sylfaen" w:cs="Sylfaen"/>
        </w:rPr>
        <w:t>მონაცემებს</w:t>
      </w:r>
      <w:r w:rsidR="00570A32" w:rsidRPr="00AA05A9">
        <w:rPr>
          <w:rFonts w:ascii="Sylfaen" w:hAnsi="Sylfaen"/>
        </w:rPr>
        <w:t xml:space="preserve"> (</w:t>
      </w:r>
      <w:r w:rsidR="00570A32" w:rsidRPr="00AA05A9">
        <w:rPr>
          <w:rFonts w:ascii="Sylfaen" w:hAnsi="Sylfaen" w:cs="Sylfaen"/>
        </w:rPr>
        <w:t>მე</w:t>
      </w:r>
      <w:r w:rsidR="00570A32" w:rsidRPr="00AA05A9">
        <w:rPr>
          <w:rFonts w:ascii="Sylfaen" w:hAnsi="Sylfaen"/>
        </w:rPr>
        <w:t xml:space="preserve">-3 </w:t>
      </w:r>
      <w:r w:rsidR="00570A32" w:rsidRPr="00AA05A9">
        <w:rPr>
          <w:rFonts w:ascii="Sylfaen" w:hAnsi="Sylfaen" w:cs="Sylfaen"/>
        </w:rPr>
        <w:t>დონის</w:t>
      </w:r>
      <w:r w:rsidR="00570A32" w:rsidRPr="00AA05A9">
        <w:rPr>
          <w:rFonts w:ascii="Sylfaen" w:hAnsi="Sylfaen"/>
        </w:rPr>
        <w:t xml:space="preserve"> </w:t>
      </w:r>
      <w:r w:rsidR="00570A32" w:rsidRPr="00AA05A9">
        <w:rPr>
          <w:rFonts w:ascii="Sylfaen" w:hAnsi="Sylfaen" w:cs="Sylfaen"/>
        </w:rPr>
        <w:t>ამოსავალი</w:t>
      </w:r>
      <w:r w:rsidR="00570A32" w:rsidRPr="00AA05A9">
        <w:rPr>
          <w:rFonts w:ascii="Sylfaen" w:hAnsi="Sylfaen"/>
        </w:rPr>
        <w:t xml:space="preserve"> </w:t>
      </w:r>
      <w:r w:rsidR="00570A32" w:rsidRPr="00AA05A9">
        <w:rPr>
          <w:rFonts w:ascii="Sylfaen" w:hAnsi="Sylfaen" w:cs="Sylfaen"/>
        </w:rPr>
        <w:t>მონაცემები</w:t>
      </w:r>
      <w:r w:rsidR="00570A32" w:rsidRPr="00AA05A9">
        <w:rPr>
          <w:rFonts w:ascii="Sylfaen" w:hAnsi="Sylfaen"/>
        </w:rPr>
        <w:t>)</w:t>
      </w:r>
      <w:r w:rsidRPr="00AA05A9">
        <w:rPr>
          <w:rFonts w:ascii="Sylfaen" w:hAnsi="Sylfaen"/>
        </w:rPr>
        <w:t>.</w:t>
      </w:r>
    </w:p>
    <w:p w14:paraId="46DA053B" w14:textId="2B66A9B0" w:rsidR="00764160" w:rsidRPr="00AA05A9" w:rsidRDefault="0081081C">
      <w:pPr>
        <w:pStyle w:val="BodyText"/>
        <w:spacing w:before="117" w:line="292" w:lineRule="auto"/>
        <w:ind w:left="2160" w:right="715" w:hanging="721"/>
        <w:rPr>
          <w:rFonts w:ascii="Sylfaen" w:hAnsi="Sylfaen"/>
        </w:rPr>
      </w:pPr>
      <w:bookmarkStart w:id="119" w:name="_bookmark60"/>
      <w:bookmarkEnd w:id="119"/>
      <w:r w:rsidRPr="00AA05A9">
        <w:rPr>
          <w:rFonts w:ascii="Sylfaen" w:hAnsi="Sylfaen"/>
        </w:rPr>
        <w:t>D59.</w:t>
      </w:r>
      <w:r w:rsidRPr="00AA05A9">
        <w:rPr>
          <w:rFonts w:ascii="Sylfaen" w:hAnsi="Sylfaen"/>
          <w:spacing w:val="80"/>
        </w:rPr>
        <w:t xml:space="preserve"> </w:t>
      </w:r>
      <w:r w:rsidR="00570A32" w:rsidRPr="00AA05A9">
        <w:rPr>
          <w:rFonts w:ascii="Sylfaen" w:hAnsi="Sylfaen" w:cs="Sylfaen"/>
        </w:rPr>
        <w:t>ზოგ</w:t>
      </w:r>
      <w:r w:rsidR="00570A32" w:rsidRPr="00AA05A9">
        <w:rPr>
          <w:rFonts w:ascii="Sylfaen" w:hAnsi="Sylfaen" w:cs="Sylfaen"/>
          <w:lang w:val="ka-GE"/>
        </w:rPr>
        <w:t>იერთ</w:t>
      </w:r>
      <w:r w:rsidR="00570A32" w:rsidRPr="00AA05A9">
        <w:rPr>
          <w:rFonts w:ascii="Sylfaen" w:hAnsi="Sylfaen"/>
        </w:rPr>
        <w:t xml:space="preserve"> </w:t>
      </w:r>
      <w:r w:rsidR="00570A32" w:rsidRPr="00AA05A9">
        <w:rPr>
          <w:rFonts w:ascii="Sylfaen" w:hAnsi="Sylfaen" w:cs="Sylfaen"/>
        </w:rPr>
        <w:t>შემთხვევაში</w:t>
      </w:r>
      <w:r w:rsidR="00570A32" w:rsidRPr="00AA05A9">
        <w:rPr>
          <w:rFonts w:ascii="Sylfaen" w:hAnsi="Sylfaen"/>
        </w:rPr>
        <w:t xml:space="preserve">, </w:t>
      </w:r>
      <w:r w:rsidR="00570A32" w:rsidRPr="00AA05A9">
        <w:rPr>
          <w:rFonts w:ascii="Sylfaen" w:hAnsi="Sylfaen" w:cs="Sylfaen"/>
        </w:rPr>
        <w:t>აქტივის</w:t>
      </w:r>
      <w:r w:rsidR="00570A32" w:rsidRPr="00AA05A9">
        <w:rPr>
          <w:rFonts w:ascii="Sylfaen" w:hAnsi="Sylfaen"/>
        </w:rPr>
        <w:t xml:space="preserve">, </w:t>
      </w:r>
      <w:r w:rsidR="00570A32" w:rsidRPr="00AA05A9">
        <w:rPr>
          <w:rFonts w:ascii="Sylfaen" w:hAnsi="Sylfaen" w:cs="Sylfaen"/>
        </w:rPr>
        <w:t>ან</w:t>
      </w:r>
      <w:r w:rsidR="00570A32" w:rsidRPr="00AA05A9">
        <w:rPr>
          <w:rFonts w:ascii="Sylfaen" w:hAnsi="Sylfaen"/>
        </w:rPr>
        <w:t xml:space="preserve"> </w:t>
      </w:r>
      <w:r w:rsidR="00570A32" w:rsidRPr="00AA05A9">
        <w:rPr>
          <w:rFonts w:ascii="Sylfaen" w:hAnsi="Sylfaen" w:cs="Sylfaen"/>
        </w:rPr>
        <w:t>ვალდებულების</w:t>
      </w:r>
      <w:r w:rsidR="00570A32" w:rsidRPr="00AA05A9">
        <w:rPr>
          <w:rFonts w:ascii="Sylfaen" w:hAnsi="Sylfaen"/>
        </w:rPr>
        <w:t xml:space="preserve"> </w:t>
      </w:r>
      <w:r w:rsidR="00B42F88" w:rsidRPr="00AA05A9">
        <w:rPr>
          <w:rFonts w:ascii="Sylfaen" w:hAnsi="Sylfaen" w:cs="Sylfaen"/>
        </w:rPr>
        <w:t>სამართლიანი ღირებულების</w:t>
      </w:r>
      <w:r w:rsidR="00570A32" w:rsidRPr="00AA05A9">
        <w:rPr>
          <w:rFonts w:ascii="Sylfaen" w:hAnsi="Sylfaen"/>
        </w:rPr>
        <w:t xml:space="preserve"> </w:t>
      </w:r>
      <w:r w:rsidR="00570A32" w:rsidRPr="00AA05A9">
        <w:rPr>
          <w:rFonts w:ascii="Sylfaen" w:hAnsi="Sylfaen" w:cs="Sylfaen"/>
        </w:rPr>
        <w:t>შესაფასებლად</w:t>
      </w:r>
      <w:r w:rsidR="00570A32" w:rsidRPr="00AA05A9">
        <w:rPr>
          <w:rFonts w:ascii="Sylfaen" w:hAnsi="Sylfaen"/>
          <w:lang w:val="ka-GE"/>
        </w:rPr>
        <w:t xml:space="preserve"> </w:t>
      </w:r>
      <w:r w:rsidR="00570A32" w:rsidRPr="00AA05A9">
        <w:rPr>
          <w:rFonts w:ascii="Sylfaen" w:hAnsi="Sylfaen" w:cs="Sylfaen"/>
        </w:rPr>
        <w:t>გამოყენებული</w:t>
      </w:r>
      <w:r w:rsidR="00570A32" w:rsidRPr="00AA05A9">
        <w:rPr>
          <w:rFonts w:ascii="Sylfaen" w:hAnsi="Sylfaen"/>
        </w:rPr>
        <w:t xml:space="preserve"> </w:t>
      </w:r>
      <w:r w:rsidR="00570A32" w:rsidRPr="00AA05A9">
        <w:rPr>
          <w:rFonts w:ascii="Sylfaen" w:hAnsi="Sylfaen" w:cs="Sylfaen"/>
        </w:rPr>
        <w:t>ამოსავალი</w:t>
      </w:r>
      <w:r w:rsidR="00570A32" w:rsidRPr="00AA05A9">
        <w:rPr>
          <w:rFonts w:ascii="Sylfaen" w:hAnsi="Sylfaen"/>
        </w:rPr>
        <w:t xml:space="preserve"> </w:t>
      </w:r>
      <w:r w:rsidR="00570A32" w:rsidRPr="00AA05A9">
        <w:rPr>
          <w:rFonts w:ascii="Sylfaen" w:hAnsi="Sylfaen" w:cs="Sylfaen"/>
        </w:rPr>
        <w:t>მონაცემების</w:t>
      </w:r>
      <w:r w:rsidR="00570A32" w:rsidRPr="00AA05A9">
        <w:rPr>
          <w:rFonts w:ascii="Sylfaen" w:hAnsi="Sylfaen"/>
        </w:rPr>
        <w:t xml:space="preserve"> </w:t>
      </w:r>
      <w:r w:rsidR="00570A32" w:rsidRPr="00AA05A9">
        <w:rPr>
          <w:rFonts w:ascii="Sylfaen" w:hAnsi="Sylfaen" w:cs="Sylfaen"/>
        </w:rPr>
        <w:t>კატეგორიებად</w:t>
      </w:r>
      <w:r w:rsidR="00570A32" w:rsidRPr="00AA05A9">
        <w:rPr>
          <w:rFonts w:ascii="Sylfaen" w:hAnsi="Sylfaen"/>
        </w:rPr>
        <w:t xml:space="preserve"> </w:t>
      </w:r>
      <w:r w:rsidR="00570A32" w:rsidRPr="00AA05A9">
        <w:rPr>
          <w:rFonts w:ascii="Sylfaen" w:hAnsi="Sylfaen" w:cs="Sylfaen"/>
        </w:rPr>
        <w:t>დაყოფა</w:t>
      </w:r>
      <w:r w:rsidR="00570A32" w:rsidRPr="00AA05A9">
        <w:rPr>
          <w:rFonts w:ascii="Sylfaen" w:hAnsi="Sylfaen"/>
        </w:rPr>
        <w:t xml:space="preserve"> </w:t>
      </w:r>
      <w:r w:rsidR="00570A32" w:rsidRPr="00AA05A9">
        <w:rPr>
          <w:rFonts w:ascii="Sylfaen" w:hAnsi="Sylfaen" w:cs="Sylfaen"/>
        </w:rPr>
        <w:t>შესაძლებელია</w:t>
      </w:r>
      <w:r w:rsidR="00570A32" w:rsidRPr="00AA05A9">
        <w:rPr>
          <w:rFonts w:ascii="Sylfaen" w:hAnsi="Sylfaen"/>
        </w:rPr>
        <w:t xml:space="preserve"> </w:t>
      </w:r>
      <w:r w:rsidR="00B42F88" w:rsidRPr="00AA05A9">
        <w:rPr>
          <w:rFonts w:ascii="Sylfaen" w:hAnsi="Sylfaen" w:cs="Sylfaen"/>
        </w:rPr>
        <w:t>სამართლიანი ღირებულების</w:t>
      </w:r>
      <w:r w:rsidR="00570A32" w:rsidRPr="00AA05A9">
        <w:rPr>
          <w:rFonts w:ascii="Sylfaen" w:hAnsi="Sylfaen"/>
        </w:rPr>
        <w:t xml:space="preserve"> </w:t>
      </w:r>
      <w:r w:rsidR="00570A32" w:rsidRPr="00AA05A9">
        <w:rPr>
          <w:rFonts w:ascii="Sylfaen" w:hAnsi="Sylfaen" w:cs="Sylfaen"/>
        </w:rPr>
        <w:t>იერარქიის</w:t>
      </w:r>
      <w:r w:rsidR="00570A32" w:rsidRPr="00AA05A9">
        <w:rPr>
          <w:rFonts w:ascii="Sylfaen" w:hAnsi="Sylfaen"/>
        </w:rPr>
        <w:t xml:space="preserve"> </w:t>
      </w:r>
      <w:r w:rsidR="00570A32" w:rsidRPr="00AA05A9">
        <w:rPr>
          <w:rFonts w:ascii="Sylfaen" w:hAnsi="Sylfaen" w:cs="Sylfaen"/>
        </w:rPr>
        <w:t>სხვადასხვა</w:t>
      </w:r>
      <w:r w:rsidR="00570A32" w:rsidRPr="00AA05A9">
        <w:rPr>
          <w:rFonts w:ascii="Sylfaen" w:hAnsi="Sylfaen"/>
        </w:rPr>
        <w:t xml:space="preserve"> </w:t>
      </w:r>
      <w:r w:rsidR="00570A32" w:rsidRPr="00AA05A9">
        <w:rPr>
          <w:rFonts w:ascii="Sylfaen" w:hAnsi="Sylfaen" w:cs="Sylfaen"/>
        </w:rPr>
        <w:t>დონის</w:t>
      </w:r>
      <w:r w:rsidR="00570A32" w:rsidRPr="00AA05A9">
        <w:rPr>
          <w:rFonts w:ascii="Sylfaen" w:hAnsi="Sylfaen"/>
        </w:rPr>
        <w:t xml:space="preserve"> </w:t>
      </w:r>
      <w:r w:rsidR="00570A32" w:rsidRPr="00AA05A9">
        <w:rPr>
          <w:rFonts w:ascii="Sylfaen" w:hAnsi="Sylfaen" w:cs="Sylfaen"/>
        </w:rPr>
        <w:t>ფარგლებში</w:t>
      </w:r>
      <w:r w:rsidR="00570A32" w:rsidRPr="00AA05A9">
        <w:rPr>
          <w:rFonts w:ascii="Sylfaen" w:hAnsi="Sylfaen"/>
        </w:rPr>
        <w:t xml:space="preserve">. </w:t>
      </w:r>
      <w:r w:rsidR="00570A32" w:rsidRPr="00AA05A9">
        <w:rPr>
          <w:rFonts w:ascii="Sylfaen" w:hAnsi="Sylfaen" w:cs="Sylfaen"/>
        </w:rPr>
        <w:t>ასეთ</w:t>
      </w:r>
      <w:r w:rsidR="00570A32" w:rsidRPr="00AA05A9">
        <w:rPr>
          <w:rFonts w:ascii="Sylfaen" w:hAnsi="Sylfaen"/>
        </w:rPr>
        <w:t xml:space="preserve"> </w:t>
      </w:r>
      <w:r w:rsidR="00570A32" w:rsidRPr="00AA05A9">
        <w:rPr>
          <w:rFonts w:ascii="Sylfaen" w:hAnsi="Sylfaen" w:cs="Sylfaen"/>
        </w:rPr>
        <w:t>შემთხვევებში</w:t>
      </w:r>
      <w:r w:rsidR="00570A32" w:rsidRPr="00AA05A9">
        <w:rPr>
          <w:rFonts w:ascii="Sylfaen" w:hAnsi="Sylfaen"/>
        </w:rPr>
        <w:t xml:space="preserve">, </w:t>
      </w:r>
      <w:r w:rsidR="00570A32" w:rsidRPr="00AA05A9">
        <w:rPr>
          <w:rFonts w:ascii="Sylfaen" w:hAnsi="Sylfaen" w:cs="Sylfaen"/>
        </w:rPr>
        <w:t>მთლიანად</w:t>
      </w:r>
      <w:r w:rsidR="00570A32" w:rsidRPr="00AA05A9">
        <w:rPr>
          <w:rFonts w:ascii="Sylfaen" w:hAnsi="Sylfaen"/>
          <w:lang w:val="ka-GE"/>
        </w:rPr>
        <w:t xml:space="preserve"> </w:t>
      </w:r>
      <w:r w:rsidR="00B42F88" w:rsidRPr="00AA05A9">
        <w:rPr>
          <w:rFonts w:ascii="Sylfaen" w:hAnsi="Sylfaen" w:cs="Sylfaen"/>
        </w:rPr>
        <w:t>სამართლიანი ღირებულების</w:t>
      </w:r>
      <w:r w:rsidR="00570A32" w:rsidRPr="00AA05A9">
        <w:rPr>
          <w:rFonts w:ascii="Sylfaen" w:hAnsi="Sylfaen"/>
        </w:rPr>
        <w:t xml:space="preserve"> </w:t>
      </w:r>
      <w:r w:rsidR="00570A32" w:rsidRPr="00AA05A9">
        <w:rPr>
          <w:rFonts w:ascii="Sylfaen" w:hAnsi="Sylfaen" w:cs="Sylfaen"/>
        </w:rPr>
        <w:t>შეფასება</w:t>
      </w:r>
      <w:r w:rsidR="00570A32" w:rsidRPr="00AA05A9">
        <w:rPr>
          <w:rFonts w:ascii="Sylfaen" w:hAnsi="Sylfaen"/>
        </w:rPr>
        <w:t xml:space="preserve"> </w:t>
      </w:r>
      <w:r w:rsidR="00B42F88" w:rsidRPr="00AA05A9">
        <w:rPr>
          <w:rFonts w:ascii="Sylfaen" w:hAnsi="Sylfaen" w:cs="Sylfaen"/>
        </w:rPr>
        <w:t>სამართლიანი ღირებულების</w:t>
      </w:r>
      <w:r w:rsidR="00570A32" w:rsidRPr="00AA05A9">
        <w:rPr>
          <w:rFonts w:ascii="Sylfaen" w:hAnsi="Sylfaen"/>
        </w:rPr>
        <w:t xml:space="preserve"> </w:t>
      </w:r>
      <w:r w:rsidR="00570A32" w:rsidRPr="00AA05A9">
        <w:rPr>
          <w:rFonts w:ascii="Sylfaen" w:hAnsi="Sylfaen" w:cs="Sylfaen"/>
        </w:rPr>
        <w:t>იერარქიის</w:t>
      </w:r>
      <w:r w:rsidR="00570A32" w:rsidRPr="00AA05A9">
        <w:rPr>
          <w:rFonts w:ascii="Sylfaen" w:hAnsi="Sylfaen"/>
        </w:rPr>
        <w:t xml:space="preserve"> </w:t>
      </w:r>
      <w:r w:rsidR="00570A32" w:rsidRPr="00AA05A9">
        <w:rPr>
          <w:rFonts w:ascii="Sylfaen" w:hAnsi="Sylfaen" w:cs="Sylfaen"/>
        </w:rPr>
        <w:t>იმავე</w:t>
      </w:r>
      <w:r w:rsidR="00570A32" w:rsidRPr="00AA05A9">
        <w:rPr>
          <w:rFonts w:ascii="Sylfaen" w:hAnsi="Sylfaen"/>
        </w:rPr>
        <w:t xml:space="preserve"> </w:t>
      </w:r>
      <w:r w:rsidR="00570A32" w:rsidRPr="00AA05A9">
        <w:rPr>
          <w:rFonts w:ascii="Sylfaen" w:hAnsi="Sylfaen" w:cs="Sylfaen"/>
        </w:rPr>
        <w:t>დონეს</w:t>
      </w:r>
      <w:r w:rsidR="00570A32" w:rsidRPr="00AA05A9">
        <w:rPr>
          <w:rFonts w:ascii="Sylfaen" w:hAnsi="Sylfaen"/>
          <w:lang w:val="ka-GE"/>
        </w:rPr>
        <w:t xml:space="preserve"> </w:t>
      </w:r>
      <w:r w:rsidR="00570A32" w:rsidRPr="00AA05A9">
        <w:rPr>
          <w:rFonts w:ascii="Sylfaen" w:hAnsi="Sylfaen" w:cs="Sylfaen"/>
        </w:rPr>
        <w:t>მიეკუთვნება</w:t>
      </w:r>
      <w:r w:rsidR="00570A32" w:rsidRPr="00AA05A9">
        <w:rPr>
          <w:rFonts w:ascii="Sylfaen" w:hAnsi="Sylfaen"/>
        </w:rPr>
        <w:t xml:space="preserve">, </w:t>
      </w:r>
      <w:r w:rsidR="00570A32" w:rsidRPr="00AA05A9">
        <w:rPr>
          <w:rFonts w:ascii="Sylfaen" w:hAnsi="Sylfaen" w:cs="Sylfaen"/>
        </w:rPr>
        <w:t>რომელსაც</w:t>
      </w:r>
      <w:r w:rsidR="00570A32" w:rsidRPr="00AA05A9">
        <w:rPr>
          <w:rFonts w:ascii="Sylfaen" w:hAnsi="Sylfaen"/>
        </w:rPr>
        <w:t xml:space="preserve"> </w:t>
      </w:r>
      <w:r w:rsidR="00570A32" w:rsidRPr="00AA05A9">
        <w:rPr>
          <w:rFonts w:ascii="Sylfaen" w:hAnsi="Sylfaen" w:cs="Sylfaen"/>
        </w:rPr>
        <w:t>მიეკუთვნება</w:t>
      </w:r>
      <w:r w:rsidR="00570A32" w:rsidRPr="00AA05A9">
        <w:rPr>
          <w:rFonts w:ascii="Sylfaen" w:hAnsi="Sylfaen"/>
        </w:rPr>
        <w:t xml:space="preserve"> </w:t>
      </w:r>
      <w:r w:rsidR="00570A32" w:rsidRPr="00AA05A9">
        <w:rPr>
          <w:rFonts w:ascii="Sylfaen" w:hAnsi="Sylfaen" w:cs="Sylfaen"/>
        </w:rPr>
        <w:t>ყველაზე</w:t>
      </w:r>
      <w:r w:rsidR="00570A32" w:rsidRPr="00AA05A9">
        <w:rPr>
          <w:rFonts w:ascii="Sylfaen" w:hAnsi="Sylfaen"/>
        </w:rPr>
        <w:t xml:space="preserve"> </w:t>
      </w:r>
      <w:r w:rsidR="00570A32" w:rsidRPr="00AA05A9">
        <w:rPr>
          <w:rFonts w:ascii="Sylfaen" w:hAnsi="Sylfaen" w:cs="Sylfaen"/>
        </w:rPr>
        <w:t>დაბალი</w:t>
      </w:r>
      <w:r w:rsidR="00570A32" w:rsidRPr="00AA05A9">
        <w:rPr>
          <w:rFonts w:ascii="Sylfaen" w:hAnsi="Sylfaen"/>
        </w:rPr>
        <w:t xml:space="preserve"> </w:t>
      </w:r>
      <w:r w:rsidR="00570A32" w:rsidRPr="00AA05A9">
        <w:rPr>
          <w:rFonts w:ascii="Sylfaen" w:hAnsi="Sylfaen" w:cs="Sylfaen"/>
        </w:rPr>
        <w:t>დონის</w:t>
      </w:r>
      <w:r w:rsidR="00570A32" w:rsidRPr="00AA05A9">
        <w:rPr>
          <w:rFonts w:ascii="Sylfaen" w:hAnsi="Sylfaen"/>
        </w:rPr>
        <w:t xml:space="preserve"> </w:t>
      </w:r>
      <w:r w:rsidR="00570A32" w:rsidRPr="00AA05A9">
        <w:rPr>
          <w:rFonts w:ascii="Sylfaen" w:hAnsi="Sylfaen" w:cs="Sylfaen"/>
        </w:rPr>
        <w:t>ამოსავალი</w:t>
      </w:r>
      <w:r w:rsidR="00570A32" w:rsidRPr="00AA05A9">
        <w:rPr>
          <w:rFonts w:ascii="Sylfaen" w:hAnsi="Sylfaen"/>
        </w:rPr>
        <w:t xml:space="preserve"> </w:t>
      </w:r>
      <w:r w:rsidR="00570A32" w:rsidRPr="00AA05A9">
        <w:rPr>
          <w:rFonts w:ascii="Sylfaen" w:hAnsi="Sylfaen" w:cs="Sylfaen"/>
        </w:rPr>
        <w:t>მონაცემები</w:t>
      </w:r>
      <w:r w:rsidR="00570A32" w:rsidRPr="00AA05A9">
        <w:rPr>
          <w:rFonts w:ascii="Sylfaen" w:hAnsi="Sylfaen"/>
        </w:rPr>
        <w:t>,</w:t>
      </w:r>
      <w:r w:rsidR="00570A32" w:rsidRPr="00AA05A9">
        <w:rPr>
          <w:rFonts w:ascii="Sylfaen" w:hAnsi="Sylfaen"/>
          <w:lang w:val="ka-GE"/>
        </w:rPr>
        <w:t xml:space="preserve"> </w:t>
      </w:r>
      <w:r w:rsidR="00570A32" w:rsidRPr="00AA05A9">
        <w:rPr>
          <w:rFonts w:ascii="Sylfaen" w:hAnsi="Sylfaen" w:cs="Sylfaen"/>
        </w:rPr>
        <w:t>რომლებიც</w:t>
      </w:r>
      <w:r w:rsidR="00570A32" w:rsidRPr="00AA05A9">
        <w:rPr>
          <w:rFonts w:ascii="Sylfaen" w:hAnsi="Sylfaen"/>
        </w:rPr>
        <w:t xml:space="preserve"> </w:t>
      </w:r>
      <w:r w:rsidR="00570A32" w:rsidRPr="00AA05A9">
        <w:rPr>
          <w:rFonts w:ascii="Sylfaen" w:hAnsi="Sylfaen" w:cs="Sylfaen"/>
        </w:rPr>
        <w:t>მნიშვნელოვანია</w:t>
      </w:r>
      <w:r w:rsidR="00570A32" w:rsidRPr="00AA05A9">
        <w:rPr>
          <w:rFonts w:ascii="Sylfaen" w:hAnsi="Sylfaen"/>
        </w:rPr>
        <w:t xml:space="preserve"> </w:t>
      </w:r>
      <w:r w:rsidR="00570A32" w:rsidRPr="00AA05A9">
        <w:rPr>
          <w:rFonts w:ascii="Sylfaen" w:hAnsi="Sylfaen" w:cs="Sylfaen"/>
        </w:rPr>
        <w:t>მთლიანი</w:t>
      </w:r>
      <w:r w:rsidR="00570A32" w:rsidRPr="00AA05A9">
        <w:rPr>
          <w:rFonts w:ascii="Sylfaen" w:hAnsi="Sylfaen"/>
        </w:rPr>
        <w:t xml:space="preserve"> </w:t>
      </w:r>
      <w:r w:rsidR="00570A32" w:rsidRPr="00AA05A9">
        <w:rPr>
          <w:rFonts w:ascii="Sylfaen" w:hAnsi="Sylfaen" w:cs="Sylfaen"/>
        </w:rPr>
        <w:t>შეფასებისთვის</w:t>
      </w:r>
      <w:r w:rsidR="00570A32" w:rsidRPr="00AA05A9">
        <w:rPr>
          <w:rFonts w:ascii="Sylfaen" w:hAnsi="Sylfaen"/>
        </w:rPr>
        <w:t xml:space="preserve">. </w:t>
      </w:r>
      <w:r w:rsidR="00570A32" w:rsidRPr="00AA05A9">
        <w:rPr>
          <w:rFonts w:ascii="Sylfaen" w:hAnsi="Sylfaen" w:cs="Sylfaen"/>
        </w:rPr>
        <w:t>ამა</w:t>
      </w:r>
      <w:r w:rsidR="00570A32" w:rsidRPr="00AA05A9">
        <w:rPr>
          <w:rFonts w:ascii="Sylfaen" w:hAnsi="Sylfaen"/>
        </w:rPr>
        <w:t xml:space="preserve"> </w:t>
      </w:r>
      <w:r w:rsidR="00570A32" w:rsidRPr="00AA05A9">
        <w:rPr>
          <w:rFonts w:ascii="Sylfaen" w:hAnsi="Sylfaen" w:cs="Sylfaen"/>
        </w:rPr>
        <w:t>თუ</w:t>
      </w:r>
      <w:r w:rsidR="00570A32" w:rsidRPr="00AA05A9">
        <w:rPr>
          <w:rFonts w:ascii="Sylfaen" w:hAnsi="Sylfaen"/>
        </w:rPr>
        <w:t xml:space="preserve"> </w:t>
      </w:r>
      <w:r w:rsidR="00570A32" w:rsidRPr="00AA05A9">
        <w:rPr>
          <w:rFonts w:ascii="Sylfaen" w:hAnsi="Sylfaen" w:cs="Sylfaen"/>
        </w:rPr>
        <w:t>იმ</w:t>
      </w:r>
      <w:r w:rsidR="00570A32" w:rsidRPr="00AA05A9">
        <w:rPr>
          <w:rFonts w:ascii="Sylfaen" w:hAnsi="Sylfaen"/>
        </w:rPr>
        <w:t xml:space="preserve"> </w:t>
      </w:r>
      <w:r w:rsidR="00570A32" w:rsidRPr="00AA05A9">
        <w:rPr>
          <w:rFonts w:ascii="Sylfaen" w:hAnsi="Sylfaen" w:cs="Sylfaen"/>
        </w:rPr>
        <w:t>კონკრეტული</w:t>
      </w:r>
      <w:r w:rsidR="00570A32" w:rsidRPr="00AA05A9">
        <w:rPr>
          <w:rFonts w:ascii="Sylfaen" w:hAnsi="Sylfaen"/>
        </w:rPr>
        <w:t xml:space="preserve"> </w:t>
      </w:r>
      <w:r w:rsidR="00570A32" w:rsidRPr="00AA05A9">
        <w:rPr>
          <w:rFonts w:ascii="Sylfaen" w:hAnsi="Sylfaen" w:cs="Sylfaen"/>
        </w:rPr>
        <w:t>მონაცემის</w:t>
      </w:r>
      <w:r w:rsidR="00570A32" w:rsidRPr="00AA05A9">
        <w:rPr>
          <w:rFonts w:ascii="Sylfaen" w:hAnsi="Sylfaen"/>
          <w:lang w:val="ka-GE"/>
        </w:rPr>
        <w:t xml:space="preserve"> </w:t>
      </w:r>
      <w:r w:rsidR="00570A32" w:rsidRPr="00AA05A9">
        <w:rPr>
          <w:rFonts w:ascii="Sylfaen" w:hAnsi="Sylfaen" w:cs="Sylfaen"/>
        </w:rPr>
        <w:lastRenderedPageBreak/>
        <w:t>მნიშვნელობის</w:t>
      </w:r>
      <w:r w:rsidR="00570A32" w:rsidRPr="00AA05A9">
        <w:rPr>
          <w:rFonts w:ascii="Sylfaen" w:hAnsi="Sylfaen"/>
        </w:rPr>
        <w:t xml:space="preserve"> </w:t>
      </w:r>
      <w:r w:rsidR="00570A32" w:rsidRPr="00AA05A9">
        <w:rPr>
          <w:rFonts w:ascii="Sylfaen" w:hAnsi="Sylfaen" w:cs="Sylfaen"/>
        </w:rPr>
        <w:t>შეფასება</w:t>
      </w:r>
      <w:r w:rsidR="00570A32" w:rsidRPr="00AA05A9">
        <w:rPr>
          <w:rFonts w:ascii="Sylfaen" w:hAnsi="Sylfaen"/>
        </w:rPr>
        <w:t xml:space="preserve">, </w:t>
      </w:r>
      <w:r w:rsidR="00B42F88" w:rsidRPr="00AA05A9">
        <w:rPr>
          <w:rFonts w:ascii="Sylfaen" w:hAnsi="Sylfaen" w:cs="Sylfaen"/>
        </w:rPr>
        <w:t>სამართლიანი ღირებულების</w:t>
      </w:r>
      <w:r w:rsidR="00570A32" w:rsidRPr="00AA05A9">
        <w:rPr>
          <w:rFonts w:ascii="Sylfaen" w:hAnsi="Sylfaen"/>
        </w:rPr>
        <w:t xml:space="preserve"> </w:t>
      </w:r>
      <w:r w:rsidR="00570A32" w:rsidRPr="00AA05A9">
        <w:rPr>
          <w:rFonts w:ascii="Sylfaen" w:hAnsi="Sylfaen" w:cs="Sylfaen"/>
        </w:rPr>
        <w:t>მთლიან</w:t>
      </w:r>
      <w:r w:rsidR="00570A32" w:rsidRPr="00AA05A9">
        <w:rPr>
          <w:rFonts w:ascii="Sylfaen" w:hAnsi="Sylfaen"/>
        </w:rPr>
        <w:t xml:space="preserve"> </w:t>
      </w:r>
      <w:r w:rsidR="00570A32" w:rsidRPr="00AA05A9">
        <w:rPr>
          <w:rFonts w:ascii="Sylfaen" w:hAnsi="Sylfaen" w:cs="Sylfaen"/>
        </w:rPr>
        <w:t>შეფასებასთან</w:t>
      </w:r>
      <w:r w:rsidR="00570A32" w:rsidRPr="00AA05A9">
        <w:rPr>
          <w:rFonts w:ascii="Sylfaen" w:hAnsi="Sylfaen"/>
        </w:rPr>
        <w:t xml:space="preserve"> </w:t>
      </w:r>
      <w:r w:rsidR="00570A32" w:rsidRPr="00AA05A9">
        <w:rPr>
          <w:rFonts w:ascii="Sylfaen" w:hAnsi="Sylfaen" w:cs="Sylfaen"/>
        </w:rPr>
        <w:t>მიმართებით</w:t>
      </w:r>
      <w:r w:rsidR="00570A32" w:rsidRPr="00AA05A9">
        <w:rPr>
          <w:rFonts w:ascii="Sylfaen" w:hAnsi="Sylfaen"/>
        </w:rPr>
        <w:t>,</w:t>
      </w:r>
      <w:r w:rsidR="00570A32" w:rsidRPr="00AA05A9">
        <w:rPr>
          <w:rFonts w:ascii="Sylfaen" w:hAnsi="Sylfaen"/>
          <w:lang w:val="ka-GE"/>
        </w:rPr>
        <w:t xml:space="preserve"> </w:t>
      </w:r>
      <w:r w:rsidR="00570A32" w:rsidRPr="00AA05A9">
        <w:rPr>
          <w:rFonts w:ascii="Sylfaen" w:hAnsi="Sylfaen" w:cs="Sylfaen"/>
        </w:rPr>
        <w:t>საჭიროებს</w:t>
      </w:r>
      <w:r w:rsidR="00570A32" w:rsidRPr="00AA05A9">
        <w:rPr>
          <w:rFonts w:ascii="Sylfaen" w:hAnsi="Sylfaen"/>
        </w:rPr>
        <w:t xml:space="preserve"> </w:t>
      </w:r>
      <w:r w:rsidR="00570A32" w:rsidRPr="00AA05A9">
        <w:rPr>
          <w:rFonts w:ascii="Sylfaen" w:hAnsi="Sylfaen" w:cs="Sylfaen"/>
        </w:rPr>
        <w:t>განსჯას</w:t>
      </w:r>
      <w:r w:rsidR="00570A32" w:rsidRPr="00AA05A9">
        <w:rPr>
          <w:rFonts w:ascii="Sylfaen" w:hAnsi="Sylfaen"/>
        </w:rPr>
        <w:t xml:space="preserve">, </w:t>
      </w:r>
      <w:r w:rsidR="00570A32" w:rsidRPr="00AA05A9">
        <w:rPr>
          <w:rFonts w:ascii="Sylfaen" w:hAnsi="Sylfaen" w:cs="Sylfaen"/>
        </w:rPr>
        <w:t>მოცემული</w:t>
      </w:r>
      <w:r w:rsidR="00570A32" w:rsidRPr="00AA05A9">
        <w:rPr>
          <w:rFonts w:ascii="Sylfaen" w:hAnsi="Sylfaen"/>
        </w:rPr>
        <w:t xml:space="preserve"> </w:t>
      </w:r>
      <w:r w:rsidR="00570A32" w:rsidRPr="00AA05A9">
        <w:rPr>
          <w:rFonts w:ascii="Sylfaen" w:hAnsi="Sylfaen" w:cs="Sylfaen"/>
        </w:rPr>
        <w:t>აქტივის</w:t>
      </w:r>
      <w:r w:rsidR="00570A32" w:rsidRPr="00AA05A9">
        <w:rPr>
          <w:rFonts w:ascii="Sylfaen" w:hAnsi="Sylfaen"/>
        </w:rPr>
        <w:t xml:space="preserve"> </w:t>
      </w:r>
      <w:r w:rsidR="00570A32" w:rsidRPr="00AA05A9">
        <w:rPr>
          <w:rFonts w:ascii="Sylfaen" w:hAnsi="Sylfaen" w:cs="Sylfaen"/>
        </w:rPr>
        <w:t>ან</w:t>
      </w:r>
      <w:r w:rsidR="00570A32" w:rsidRPr="00AA05A9">
        <w:rPr>
          <w:rFonts w:ascii="Sylfaen" w:hAnsi="Sylfaen"/>
        </w:rPr>
        <w:t xml:space="preserve"> </w:t>
      </w:r>
      <w:r w:rsidR="00570A32" w:rsidRPr="00AA05A9">
        <w:rPr>
          <w:rFonts w:ascii="Sylfaen" w:hAnsi="Sylfaen" w:cs="Sylfaen"/>
        </w:rPr>
        <w:t>ვალდებულებისთვის</w:t>
      </w:r>
      <w:r w:rsidR="00570A32" w:rsidRPr="00AA05A9">
        <w:rPr>
          <w:rFonts w:ascii="Sylfaen" w:hAnsi="Sylfaen"/>
        </w:rPr>
        <w:t xml:space="preserve"> </w:t>
      </w:r>
      <w:r w:rsidR="00570A32" w:rsidRPr="00AA05A9">
        <w:rPr>
          <w:rFonts w:ascii="Sylfaen" w:hAnsi="Sylfaen" w:cs="Sylfaen"/>
        </w:rPr>
        <w:t>დამახასიათებელი</w:t>
      </w:r>
      <w:r w:rsidR="00570A32" w:rsidRPr="00AA05A9">
        <w:rPr>
          <w:rFonts w:ascii="Sylfaen" w:hAnsi="Sylfaen"/>
        </w:rPr>
        <w:t xml:space="preserve"> </w:t>
      </w:r>
      <w:r w:rsidR="00570A32" w:rsidRPr="00AA05A9">
        <w:rPr>
          <w:rFonts w:ascii="Sylfaen" w:hAnsi="Sylfaen" w:cs="Sylfaen"/>
        </w:rPr>
        <w:t>სპეციფიკური</w:t>
      </w:r>
      <w:r w:rsidR="00570A32" w:rsidRPr="00AA05A9">
        <w:rPr>
          <w:rFonts w:ascii="Sylfaen" w:hAnsi="Sylfaen"/>
          <w:lang w:val="ka-GE"/>
        </w:rPr>
        <w:t xml:space="preserve"> </w:t>
      </w:r>
      <w:r w:rsidR="00570A32" w:rsidRPr="00AA05A9">
        <w:rPr>
          <w:rFonts w:ascii="Sylfaen" w:hAnsi="Sylfaen" w:cs="Sylfaen"/>
        </w:rPr>
        <w:t>ფაქტორების</w:t>
      </w:r>
      <w:r w:rsidR="00570A32" w:rsidRPr="00AA05A9">
        <w:rPr>
          <w:rFonts w:ascii="Sylfaen" w:hAnsi="Sylfaen"/>
          <w:lang w:val="ka-GE"/>
        </w:rPr>
        <w:t xml:space="preserve"> </w:t>
      </w:r>
      <w:r w:rsidR="00570A32" w:rsidRPr="00AA05A9">
        <w:rPr>
          <w:rFonts w:ascii="Sylfaen" w:hAnsi="Sylfaen" w:cs="Sylfaen"/>
        </w:rPr>
        <w:t>გათვალისწინებას</w:t>
      </w:r>
      <w:r w:rsidR="00570A32" w:rsidRPr="00AA05A9">
        <w:rPr>
          <w:rFonts w:ascii="Sylfaen" w:hAnsi="Sylfaen"/>
        </w:rPr>
        <w:t>.</w:t>
      </w:r>
      <w:r w:rsidR="00570A32" w:rsidRPr="00AA05A9">
        <w:rPr>
          <w:rFonts w:ascii="Sylfaen" w:hAnsi="Sylfaen"/>
          <w:lang w:val="ka-GE"/>
        </w:rPr>
        <w:t xml:space="preserve"> </w:t>
      </w:r>
      <w:r w:rsidR="00570A32" w:rsidRPr="00AA05A9">
        <w:rPr>
          <w:rFonts w:ascii="Sylfaen" w:hAnsi="Sylfaen" w:cs="Sylfaen"/>
        </w:rPr>
        <w:t>როდესაც</w:t>
      </w:r>
      <w:r w:rsidR="00570A32" w:rsidRPr="00AA05A9">
        <w:rPr>
          <w:rFonts w:ascii="Sylfaen" w:hAnsi="Sylfaen"/>
          <w:lang w:val="ka-GE"/>
        </w:rPr>
        <w:t xml:space="preserve"> </w:t>
      </w:r>
      <w:r w:rsidR="00570A32" w:rsidRPr="00AA05A9">
        <w:rPr>
          <w:rFonts w:ascii="Sylfaen" w:hAnsi="Sylfaen" w:cs="Sylfaen"/>
        </w:rPr>
        <w:t>ადგენს</w:t>
      </w:r>
      <w:r w:rsidR="00570A32" w:rsidRPr="00AA05A9">
        <w:rPr>
          <w:rFonts w:ascii="Sylfaen" w:hAnsi="Sylfaen"/>
          <w:lang w:val="ka-GE"/>
        </w:rPr>
        <w:t xml:space="preserve"> </w:t>
      </w:r>
      <w:r w:rsidR="00B42F88" w:rsidRPr="00AA05A9">
        <w:rPr>
          <w:rFonts w:ascii="Sylfaen" w:hAnsi="Sylfaen" w:cs="Sylfaen"/>
        </w:rPr>
        <w:t>სამართლიანი ღირებულების</w:t>
      </w:r>
      <w:r w:rsidR="00570A32" w:rsidRPr="00AA05A9">
        <w:rPr>
          <w:rFonts w:ascii="Sylfaen" w:hAnsi="Sylfaen"/>
          <w:lang w:val="ka-GE"/>
        </w:rPr>
        <w:t xml:space="preserve"> </w:t>
      </w:r>
      <w:r w:rsidR="00570A32" w:rsidRPr="00AA05A9">
        <w:rPr>
          <w:rFonts w:ascii="Sylfaen" w:hAnsi="Sylfaen" w:cs="Sylfaen"/>
        </w:rPr>
        <w:t>იერარქიის</w:t>
      </w:r>
      <w:r w:rsidR="00570A32" w:rsidRPr="00AA05A9">
        <w:rPr>
          <w:rFonts w:ascii="Sylfaen" w:hAnsi="Sylfaen"/>
          <w:lang w:val="ka-GE"/>
        </w:rPr>
        <w:t xml:space="preserve"> </w:t>
      </w:r>
      <w:r w:rsidR="00570A32" w:rsidRPr="00AA05A9">
        <w:rPr>
          <w:rFonts w:ascii="Sylfaen" w:hAnsi="Sylfaen" w:cs="Sylfaen"/>
        </w:rPr>
        <w:t>დონეს</w:t>
      </w:r>
      <w:r w:rsidR="00570A32" w:rsidRPr="00AA05A9">
        <w:rPr>
          <w:rFonts w:ascii="Sylfaen" w:hAnsi="Sylfaen"/>
        </w:rPr>
        <w:t>,</w:t>
      </w:r>
      <w:r w:rsidR="00570A32" w:rsidRPr="00AA05A9">
        <w:rPr>
          <w:rFonts w:ascii="Sylfaen" w:hAnsi="Sylfaen"/>
          <w:lang w:val="ka-GE"/>
        </w:rPr>
        <w:t xml:space="preserve"> </w:t>
      </w:r>
      <w:r w:rsidR="00570A32" w:rsidRPr="00AA05A9">
        <w:rPr>
          <w:rFonts w:ascii="Sylfaen" w:hAnsi="Sylfaen" w:cs="Sylfaen"/>
        </w:rPr>
        <w:t>რომელსაც</w:t>
      </w:r>
      <w:r w:rsidR="00570A32" w:rsidRPr="00AA05A9">
        <w:rPr>
          <w:rFonts w:ascii="Sylfaen" w:hAnsi="Sylfaen"/>
        </w:rPr>
        <w:t xml:space="preserve"> </w:t>
      </w:r>
      <w:r w:rsidR="00B42F88" w:rsidRPr="00AA05A9">
        <w:rPr>
          <w:rFonts w:ascii="Sylfaen" w:hAnsi="Sylfaen" w:cs="Sylfaen"/>
        </w:rPr>
        <w:t>სამართლიანი ღირებულების</w:t>
      </w:r>
      <w:r w:rsidR="00570A32" w:rsidRPr="00AA05A9">
        <w:rPr>
          <w:rFonts w:ascii="Sylfaen" w:hAnsi="Sylfaen"/>
        </w:rPr>
        <w:t xml:space="preserve"> </w:t>
      </w:r>
      <w:r w:rsidR="00570A32" w:rsidRPr="00AA05A9">
        <w:rPr>
          <w:rFonts w:ascii="Sylfaen" w:hAnsi="Sylfaen" w:cs="Sylfaen"/>
        </w:rPr>
        <w:t>შეფასება</w:t>
      </w:r>
      <w:r w:rsidR="00570A32" w:rsidRPr="00AA05A9">
        <w:rPr>
          <w:rFonts w:ascii="Sylfaen" w:hAnsi="Sylfaen"/>
        </w:rPr>
        <w:t xml:space="preserve"> </w:t>
      </w:r>
      <w:r w:rsidR="00570A32" w:rsidRPr="00AA05A9">
        <w:rPr>
          <w:rFonts w:ascii="Sylfaen" w:hAnsi="Sylfaen" w:cs="Sylfaen"/>
        </w:rPr>
        <w:t>მიეკუთვნება</w:t>
      </w:r>
      <w:r w:rsidR="00570A32" w:rsidRPr="00AA05A9">
        <w:rPr>
          <w:rFonts w:ascii="Sylfaen" w:hAnsi="Sylfaen"/>
        </w:rPr>
        <w:t xml:space="preserve">, </w:t>
      </w:r>
      <w:r w:rsidR="006D1061" w:rsidRPr="00AA05A9">
        <w:rPr>
          <w:rFonts w:ascii="Sylfaen" w:hAnsi="Sylfaen" w:cs="Sylfaen"/>
          <w:lang w:val="ka-GE"/>
        </w:rPr>
        <w:t>ერთეულმა</w:t>
      </w:r>
      <w:r w:rsidR="00570A32" w:rsidRPr="00AA05A9">
        <w:rPr>
          <w:rFonts w:ascii="Sylfaen" w:hAnsi="Sylfaen"/>
        </w:rPr>
        <w:t xml:space="preserve"> </w:t>
      </w:r>
      <w:r w:rsidR="00570A32" w:rsidRPr="00AA05A9">
        <w:rPr>
          <w:rFonts w:ascii="Sylfaen" w:hAnsi="Sylfaen" w:cs="Sylfaen"/>
        </w:rPr>
        <w:t>არ</w:t>
      </w:r>
      <w:r w:rsidR="00570A32" w:rsidRPr="00AA05A9">
        <w:rPr>
          <w:rFonts w:ascii="Sylfaen" w:hAnsi="Sylfaen"/>
        </w:rPr>
        <w:t xml:space="preserve"> </w:t>
      </w:r>
      <w:r w:rsidR="00570A32" w:rsidRPr="00AA05A9">
        <w:rPr>
          <w:rFonts w:ascii="Sylfaen" w:hAnsi="Sylfaen" w:cs="Sylfaen"/>
        </w:rPr>
        <w:t>უნდა</w:t>
      </w:r>
      <w:r w:rsidR="00570A32" w:rsidRPr="00AA05A9">
        <w:rPr>
          <w:rFonts w:ascii="Sylfaen" w:hAnsi="Sylfaen"/>
          <w:lang w:val="ka-GE"/>
        </w:rPr>
        <w:t xml:space="preserve"> </w:t>
      </w:r>
      <w:r w:rsidR="00570A32" w:rsidRPr="00AA05A9">
        <w:rPr>
          <w:rFonts w:ascii="Sylfaen" w:hAnsi="Sylfaen" w:cs="Sylfaen"/>
        </w:rPr>
        <w:t>გაითვალისწინოს</w:t>
      </w:r>
      <w:r w:rsidR="00570A32" w:rsidRPr="00AA05A9">
        <w:rPr>
          <w:rFonts w:ascii="Sylfaen" w:hAnsi="Sylfaen"/>
        </w:rPr>
        <w:t xml:space="preserve"> </w:t>
      </w:r>
      <w:r w:rsidR="00570A32" w:rsidRPr="00AA05A9">
        <w:rPr>
          <w:rFonts w:ascii="Sylfaen" w:hAnsi="Sylfaen" w:cs="Sylfaen"/>
        </w:rPr>
        <w:t>კორექტირებები</w:t>
      </w:r>
      <w:r w:rsidR="00570A32" w:rsidRPr="00AA05A9">
        <w:rPr>
          <w:rFonts w:ascii="Sylfaen" w:hAnsi="Sylfaen"/>
        </w:rPr>
        <w:t xml:space="preserve">, </w:t>
      </w:r>
      <w:r w:rsidR="00570A32" w:rsidRPr="00AA05A9">
        <w:rPr>
          <w:rFonts w:ascii="Sylfaen" w:hAnsi="Sylfaen" w:cs="Sylfaen"/>
        </w:rPr>
        <w:t>რომლებიც</w:t>
      </w:r>
      <w:r w:rsidR="00570A32" w:rsidRPr="00AA05A9">
        <w:rPr>
          <w:rFonts w:ascii="Sylfaen" w:hAnsi="Sylfaen"/>
        </w:rPr>
        <w:t xml:space="preserve"> </w:t>
      </w:r>
      <w:r w:rsidR="00570A32" w:rsidRPr="00AA05A9">
        <w:rPr>
          <w:rFonts w:ascii="Sylfaen" w:hAnsi="Sylfaen" w:cs="Sylfaen"/>
        </w:rPr>
        <w:t>აუცილებელია</w:t>
      </w:r>
      <w:r w:rsidR="00570A32" w:rsidRPr="00AA05A9">
        <w:rPr>
          <w:rFonts w:ascii="Sylfaen" w:hAnsi="Sylfaen"/>
        </w:rPr>
        <w:t xml:space="preserve"> </w:t>
      </w:r>
      <w:r w:rsidR="00B42F88" w:rsidRPr="00AA05A9">
        <w:rPr>
          <w:rFonts w:ascii="Sylfaen" w:hAnsi="Sylfaen" w:cs="Sylfaen"/>
        </w:rPr>
        <w:t>სამართლიან ღირებულებაზე</w:t>
      </w:r>
      <w:r w:rsidR="00570A32" w:rsidRPr="00AA05A9">
        <w:rPr>
          <w:rFonts w:ascii="Sylfaen" w:hAnsi="Sylfaen"/>
          <w:lang w:val="ka-GE"/>
        </w:rPr>
        <w:t xml:space="preserve"> </w:t>
      </w:r>
      <w:r w:rsidR="00570A32" w:rsidRPr="00AA05A9">
        <w:rPr>
          <w:rFonts w:ascii="Sylfaen" w:hAnsi="Sylfaen" w:cs="Sylfaen"/>
        </w:rPr>
        <w:t>დაფუძნებული</w:t>
      </w:r>
      <w:r w:rsidR="00570A32" w:rsidRPr="00AA05A9">
        <w:rPr>
          <w:rFonts w:ascii="Sylfaen" w:hAnsi="Sylfaen"/>
        </w:rPr>
        <w:t xml:space="preserve"> </w:t>
      </w:r>
      <w:r w:rsidR="00570A32" w:rsidRPr="00AA05A9">
        <w:rPr>
          <w:rFonts w:ascii="Sylfaen" w:hAnsi="Sylfaen" w:cs="Sylfaen"/>
        </w:rPr>
        <w:t>შეფასებების</w:t>
      </w:r>
      <w:r w:rsidR="00570A32" w:rsidRPr="00AA05A9">
        <w:rPr>
          <w:rFonts w:ascii="Sylfaen" w:hAnsi="Sylfaen"/>
        </w:rPr>
        <w:t xml:space="preserve"> </w:t>
      </w:r>
      <w:r w:rsidR="00570A32" w:rsidRPr="00AA05A9">
        <w:rPr>
          <w:rFonts w:ascii="Sylfaen" w:hAnsi="Sylfaen" w:cs="Sylfaen"/>
        </w:rPr>
        <w:t>გამოსათვლელად</w:t>
      </w:r>
      <w:r w:rsidR="00570A32" w:rsidRPr="00AA05A9">
        <w:rPr>
          <w:rFonts w:ascii="Sylfaen" w:hAnsi="Sylfaen"/>
        </w:rPr>
        <w:t xml:space="preserve">, </w:t>
      </w:r>
      <w:r w:rsidR="00570A32" w:rsidRPr="00AA05A9">
        <w:rPr>
          <w:rFonts w:ascii="Sylfaen" w:hAnsi="Sylfaen" w:cs="Sylfaen"/>
        </w:rPr>
        <w:t>როგორიცაა</w:t>
      </w:r>
      <w:r w:rsidR="00570A32" w:rsidRPr="00AA05A9">
        <w:rPr>
          <w:rFonts w:ascii="Sylfaen" w:hAnsi="Sylfaen"/>
        </w:rPr>
        <w:t xml:space="preserve">, </w:t>
      </w:r>
      <w:r w:rsidR="00570A32" w:rsidRPr="00AA05A9">
        <w:rPr>
          <w:rFonts w:ascii="Sylfaen" w:hAnsi="Sylfaen" w:cs="Sylfaen"/>
        </w:rPr>
        <w:t>მაგალითად</w:t>
      </w:r>
      <w:r w:rsidR="00570A32" w:rsidRPr="00AA05A9">
        <w:rPr>
          <w:rFonts w:ascii="Sylfaen" w:hAnsi="Sylfaen"/>
        </w:rPr>
        <w:t xml:space="preserve"> </w:t>
      </w:r>
      <w:r w:rsidR="00570A32" w:rsidRPr="00AA05A9">
        <w:rPr>
          <w:rFonts w:ascii="Sylfaen" w:hAnsi="Sylfaen" w:cs="Sylfaen"/>
        </w:rPr>
        <w:t>გაყიდვისთვის</w:t>
      </w:r>
      <w:r w:rsidR="00570A32" w:rsidRPr="00AA05A9">
        <w:rPr>
          <w:rFonts w:ascii="Sylfaen" w:hAnsi="Sylfaen"/>
        </w:rPr>
        <w:t xml:space="preserve"> </w:t>
      </w:r>
      <w:r w:rsidR="00570A32" w:rsidRPr="00AA05A9">
        <w:rPr>
          <w:rFonts w:ascii="Sylfaen" w:hAnsi="Sylfaen" w:cs="Sylfaen"/>
        </w:rPr>
        <w:t>საჭირო</w:t>
      </w:r>
      <w:r w:rsidR="00570A32" w:rsidRPr="00AA05A9">
        <w:rPr>
          <w:rFonts w:ascii="Sylfaen" w:hAnsi="Sylfaen"/>
          <w:lang w:val="ka-GE"/>
        </w:rPr>
        <w:t xml:space="preserve"> </w:t>
      </w:r>
      <w:r w:rsidR="00570A32" w:rsidRPr="00AA05A9">
        <w:rPr>
          <w:rFonts w:ascii="Sylfaen" w:hAnsi="Sylfaen" w:cs="Sylfaen"/>
        </w:rPr>
        <w:t>დანახარჯები</w:t>
      </w:r>
      <w:r w:rsidR="00570A32" w:rsidRPr="00AA05A9">
        <w:rPr>
          <w:rFonts w:ascii="Sylfaen" w:hAnsi="Sylfaen"/>
        </w:rPr>
        <w:t xml:space="preserve">, </w:t>
      </w:r>
      <w:r w:rsidR="00570A32" w:rsidRPr="00AA05A9">
        <w:rPr>
          <w:rFonts w:ascii="Sylfaen" w:hAnsi="Sylfaen" w:cs="Sylfaen"/>
        </w:rPr>
        <w:t>როდესაც</w:t>
      </w:r>
      <w:r w:rsidR="00570A32" w:rsidRPr="00AA05A9">
        <w:rPr>
          <w:rFonts w:ascii="Sylfaen" w:hAnsi="Sylfaen"/>
        </w:rPr>
        <w:t xml:space="preserve"> </w:t>
      </w:r>
      <w:r w:rsidR="006D1061" w:rsidRPr="00AA05A9">
        <w:rPr>
          <w:rFonts w:ascii="Sylfaen" w:hAnsi="Sylfaen" w:cs="Sylfaen"/>
          <w:lang w:val="ka-GE"/>
        </w:rPr>
        <w:t>ერთეული</w:t>
      </w:r>
      <w:r w:rsidR="00570A32" w:rsidRPr="00AA05A9">
        <w:rPr>
          <w:rFonts w:ascii="Sylfaen" w:hAnsi="Sylfaen"/>
        </w:rPr>
        <w:t xml:space="preserve"> </w:t>
      </w:r>
      <w:r w:rsidR="00570A32" w:rsidRPr="00AA05A9">
        <w:rPr>
          <w:rFonts w:ascii="Sylfaen" w:hAnsi="Sylfaen" w:cs="Sylfaen"/>
        </w:rPr>
        <w:t>გაყიდვის</w:t>
      </w:r>
      <w:r w:rsidR="00570A32" w:rsidRPr="00AA05A9">
        <w:rPr>
          <w:rFonts w:ascii="Sylfaen" w:hAnsi="Sylfaen"/>
        </w:rPr>
        <w:t xml:space="preserve"> </w:t>
      </w:r>
      <w:r w:rsidR="00570A32" w:rsidRPr="00AA05A9">
        <w:rPr>
          <w:rFonts w:ascii="Sylfaen" w:hAnsi="Sylfaen" w:cs="Sylfaen"/>
        </w:rPr>
        <w:t>დანახარჯებით</w:t>
      </w:r>
      <w:r w:rsidR="00570A32" w:rsidRPr="00AA05A9">
        <w:rPr>
          <w:rFonts w:ascii="Sylfaen" w:hAnsi="Sylfaen"/>
        </w:rPr>
        <w:t xml:space="preserve"> </w:t>
      </w:r>
      <w:r w:rsidR="00570A32" w:rsidRPr="00AA05A9">
        <w:rPr>
          <w:rFonts w:ascii="Sylfaen" w:hAnsi="Sylfaen" w:cs="Sylfaen"/>
        </w:rPr>
        <w:t>შემცირებულ</w:t>
      </w:r>
      <w:r w:rsidR="00570A32" w:rsidRPr="00AA05A9">
        <w:rPr>
          <w:rFonts w:ascii="Sylfaen" w:hAnsi="Sylfaen"/>
        </w:rPr>
        <w:t xml:space="preserve"> </w:t>
      </w:r>
      <w:r w:rsidR="00B42F88" w:rsidRPr="00AA05A9">
        <w:rPr>
          <w:rFonts w:ascii="Sylfaen" w:hAnsi="Sylfaen" w:cs="Sylfaen"/>
        </w:rPr>
        <w:t>სამართლიან ღირებულებას</w:t>
      </w:r>
      <w:r w:rsidR="00794283">
        <w:rPr>
          <w:rFonts w:ascii="Sylfaen" w:hAnsi="Sylfaen" w:cs="Sylfaen"/>
        </w:rPr>
        <w:t xml:space="preserve"> </w:t>
      </w:r>
      <w:r w:rsidR="00794283" w:rsidRPr="00AA05A9">
        <w:rPr>
          <w:rFonts w:ascii="Sylfaen" w:hAnsi="Sylfaen" w:cs="Sylfaen"/>
        </w:rPr>
        <w:t>აფასებს</w:t>
      </w:r>
      <w:r w:rsidRPr="00AA05A9">
        <w:rPr>
          <w:rFonts w:ascii="Sylfaen" w:hAnsi="Sylfaen"/>
        </w:rPr>
        <w:t>.</w:t>
      </w:r>
    </w:p>
    <w:p w14:paraId="35078A84" w14:textId="0CC1A883" w:rsidR="00764160" w:rsidRPr="00AA05A9" w:rsidRDefault="0081081C">
      <w:pPr>
        <w:pStyle w:val="BodyText"/>
        <w:spacing w:before="115" w:line="292" w:lineRule="auto"/>
        <w:ind w:left="2159" w:right="715" w:hanging="720"/>
        <w:rPr>
          <w:rFonts w:ascii="Sylfaen" w:hAnsi="Sylfaen"/>
        </w:rPr>
      </w:pPr>
      <w:r w:rsidRPr="00AA05A9">
        <w:rPr>
          <w:rFonts w:ascii="Sylfaen" w:hAnsi="Sylfaen"/>
        </w:rPr>
        <w:t>D60.</w:t>
      </w:r>
      <w:r w:rsidRPr="00AA05A9">
        <w:rPr>
          <w:rFonts w:ascii="Sylfaen" w:hAnsi="Sylfaen"/>
          <w:spacing w:val="80"/>
        </w:rPr>
        <w:t xml:space="preserve"> </w:t>
      </w:r>
      <w:r w:rsidR="00570A32" w:rsidRPr="00AA05A9">
        <w:rPr>
          <w:rFonts w:ascii="Sylfaen" w:hAnsi="Sylfaen" w:cs="Sylfaen"/>
        </w:rPr>
        <w:t>შესა</w:t>
      </w:r>
      <w:r w:rsidR="00CE0DFD">
        <w:rPr>
          <w:rFonts w:ascii="Sylfaen" w:hAnsi="Sylfaen" w:cs="Sylfaen"/>
        </w:rPr>
        <w:t>ბამისი</w:t>
      </w:r>
      <w:r w:rsidR="00570A32" w:rsidRPr="00AA05A9">
        <w:rPr>
          <w:rFonts w:ascii="Sylfaen" w:hAnsi="Sylfaen"/>
        </w:rPr>
        <w:t xml:space="preserve"> </w:t>
      </w:r>
      <w:r w:rsidR="00570A32" w:rsidRPr="00AA05A9">
        <w:rPr>
          <w:rFonts w:ascii="Sylfaen" w:hAnsi="Sylfaen" w:cs="Sylfaen"/>
        </w:rPr>
        <w:t>ამოსავალი</w:t>
      </w:r>
      <w:r w:rsidR="00570A32" w:rsidRPr="00AA05A9">
        <w:rPr>
          <w:rFonts w:ascii="Sylfaen" w:hAnsi="Sylfaen"/>
        </w:rPr>
        <w:t xml:space="preserve"> </w:t>
      </w:r>
      <w:r w:rsidR="00570A32" w:rsidRPr="00AA05A9">
        <w:rPr>
          <w:rFonts w:ascii="Sylfaen" w:hAnsi="Sylfaen" w:cs="Sylfaen"/>
        </w:rPr>
        <w:t>ინფორმაციის</w:t>
      </w:r>
      <w:r w:rsidR="00570A32" w:rsidRPr="00AA05A9">
        <w:rPr>
          <w:rFonts w:ascii="Sylfaen" w:hAnsi="Sylfaen"/>
        </w:rPr>
        <w:t xml:space="preserve"> </w:t>
      </w:r>
      <w:r w:rsidR="00570A32" w:rsidRPr="00AA05A9">
        <w:rPr>
          <w:rFonts w:ascii="Sylfaen" w:hAnsi="Sylfaen" w:cs="Sylfaen"/>
        </w:rPr>
        <w:t>არსებობამ</w:t>
      </w:r>
      <w:r w:rsidR="00570A32" w:rsidRPr="00AA05A9">
        <w:rPr>
          <w:rFonts w:ascii="Sylfaen" w:hAnsi="Sylfaen"/>
        </w:rPr>
        <w:t xml:space="preserve"> </w:t>
      </w:r>
      <w:r w:rsidR="00570A32" w:rsidRPr="00AA05A9">
        <w:rPr>
          <w:rFonts w:ascii="Sylfaen" w:hAnsi="Sylfaen" w:cs="Sylfaen"/>
        </w:rPr>
        <w:t>და</w:t>
      </w:r>
      <w:r w:rsidR="00570A32" w:rsidRPr="00AA05A9">
        <w:rPr>
          <w:rFonts w:ascii="Sylfaen" w:hAnsi="Sylfaen"/>
        </w:rPr>
        <w:t xml:space="preserve"> </w:t>
      </w:r>
      <w:r w:rsidR="00570A32" w:rsidRPr="00AA05A9">
        <w:rPr>
          <w:rFonts w:ascii="Sylfaen" w:hAnsi="Sylfaen" w:cs="Sylfaen"/>
        </w:rPr>
        <w:t>მათმა</w:t>
      </w:r>
      <w:r w:rsidR="00570A32" w:rsidRPr="00AA05A9">
        <w:rPr>
          <w:rFonts w:ascii="Sylfaen" w:hAnsi="Sylfaen"/>
        </w:rPr>
        <w:t xml:space="preserve"> </w:t>
      </w:r>
      <w:r w:rsidR="00570A32" w:rsidRPr="00AA05A9">
        <w:rPr>
          <w:rFonts w:ascii="Sylfaen" w:hAnsi="Sylfaen" w:cs="Sylfaen"/>
        </w:rPr>
        <w:t>შეფარდებითმა</w:t>
      </w:r>
      <w:r w:rsidR="00570A32" w:rsidRPr="00AA05A9">
        <w:rPr>
          <w:rFonts w:ascii="Sylfaen" w:hAnsi="Sylfaen"/>
        </w:rPr>
        <w:t xml:space="preserve"> </w:t>
      </w:r>
      <w:r w:rsidR="00570A32" w:rsidRPr="00AA05A9">
        <w:rPr>
          <w:rFonts w:ascii="Sylfaen" w:hAnsi="Sylfaen" w:cs="Sylfaen"/>
        </w:rPr>
        <w:t>სუბიექტურობამ</w:t>
      </w:r>
      <w:r w:rsidR="00570A32" w:rsidRPr="00AA05A9">
        <w:rPr>
          <w:rFonts w:ascii="Sylfaen" w:hAnsi="Sylfaen"/>
          <w:lang w:val="ka-GE"/>
        </w:rPr>
        <w:t xml:space="preserve"> </w:t>
      </w:r>
      <w:r w:rsidR="00570A32" w:rsidRPr="00AA05A9">
        <w:rPr>
          <w:rFonts w:ascii="Sylfaen" w:hAnsi="Sylfaen" w:cs="Sylfaen"/>
        </w:rPr>
        <w:t>შეიძლება</w:t>
      </w:r>
      <w:r w:rsidR="00570A32" w:rsidRPr="00AA05A9">
        <w:rPr>
          <w:rFonts w:ascii="Sylfaen" w:hAnsi="Sylfaen"/>
        </w:rPr>
        <w:t xml:space="preserve"> </w:t>
      </w:r>
      <w:r w:rsidR="00570A32" w:rsidRPr="00AA05A9">
        <w:rPr>
          <w:rFonts w:ascii="Sylfaen" w:hAnsi="Sylfaen" w:cs="Sylfaen"/>
        </w:rPr>
        <w:t>გავლენა</w:t>
      </w:r>
      <w:r w:rsidR="00570A32" w:rsidRPr="00AA05A9">
        <w:rPr>
          <w:rFonts w:ascii="Sylfaen" w:hAnsi="Sylfaen"/>
        </w:rPr>
        <w:t xml:space="preserve"> </w:t>
      </w:r>
      <w:r w:rsidR="00570A32" w:rsidRPr="00AA05A9">
        <w:rPr>
          <w:rFonts w:ascii="Sylfaen" w:hAnsi="Sylfaen" w:cs="Sylfaen"/>
        </w:rPr>
        <w:t>მოახდინოს</w:t>
      </w:r>
      <w:r w:rsidR="00570A32" w:rsidRPr="00AA05A9">
        <w:rPr>
          <w:rFonts w:ascii="Sylfaen" w:hAnsi="Sylfaen"/>
        </w:rPr>
        <w:t xml:space="preserve"> </w:t>
      </w:r>
      <w:r w:rsidR="00570A32" w:rsidRPr="00AA05A9">
        <w:rPr>
          <w:rFonts w:ascii="Sylfaen" w:hAnsi="Sylfaen" w:cs="Sylfaen"/>
        </w:rPr>
        <w:t>შეფასების</w:t>
      </w:r>
      <w:r w:rsidR="00570A32" w:rsidRPr="00AA05A9">
        <w:rPr>
          <w:rFonts w:ascii="Sylfaen" w:hAnsi="Sylfaen"/>
        </w:rPr>
        <w:t xml:space="preserve"> </w:t>
      </w:r>
      <w:r w:rsidR="00570A32" w:rsidRPr="00AA05A9">
        <w:rPr>
          <w:rFonts w:ascii="Sylfaen" w:hAnsi="Sylfaen" w:cs="Sylfaen"/>
        </w:rPr>
        <w:t>სათანადო</w:t>
      </w:r>
      <w:r w:rsidR="00570A32" w:rsidRPr="00AA05A9">
        <w:rPr>
          <w:rFonts w:ascii="Sylfaen" w:hAnsi="Sylfaen"/>
        </w:rPr>
        <w:t xml:space="preserve"> </w:t>
      </w:r>
      <w:r w:rsidR="00570A32" w:rsidRPr="00AA05A9">
        <w:rPr>
          <w:rFonts w:ascii="Sylfaen" w:hAnsi="Sylfaen" w:cs="Sylfaen"/>
        </w:rPr>
        <w:t>მეთოდის</w:t>
      </w:r>
      <w:r w:rsidR="00570A32" w:rsidRPr="00AA05A9">
        <w:rPr>
          <w:rFonts w:ascii="Sylfaen" w:hAnsi="Sylfaen"/>
        </w:rPr>
        <w:t xml:space="preserve"> </w:t>
      </w:r>
      <w:r w:rsidR="00570A32" w:rsidRPr="00AA05A9">
        <w:rPr>
          <w:rFonts w:ascii="Sylfaen" w:hAnsi="Sylfaen" w:cs="Sylfaen"/>
        </w:rPr>
        <w:t>შერჩევაზე</w:t>
      </w:r>
      <w:r w:rsidR="00570A32" w:rsidRPr="00AA05A9">
        <w:rPr>
          <w:rFonts w:ascii="Sylfaen" w:hAnsi="Sylfaen"/>
        </w:rPr>
        <w:t xml:space="preserve"> (</w:t>
      </w:r>
      <w:r w:rsidR="00570A32" w:rsidRPr="00AA05A9">
        <w:rPr>
          <w:rFonts w:ascii="Sylfaen" w:hAnsi="Sylfaen" w:cs="Sylfaen"/>
        </w:rPr>
        <w:t>იხ</w:t>
      </w:r>
      <w:r w:rsidR="00570A32" w:rsidRPr="00AA05A9">
        <w:rPr>
          <w:rFonts w:ascii="Sylfaen" w:hAnsi="Sylfaen"/>
        </w:rPr>
        <w:t xml:space="preserve">. </w:t>
      </w:r>
      <w:hyperlink w:anchor="_bookmark48" w:history="1">
        <w:r w:rsidR="00570A32" w:rsidRPr="00AA05A9">
          <w:rPr>
            <w:rFonts w:ascii="Sylfaen" w:hAnsi="Sylfaen"/>
          </w:rPr>
          <w:t>D27</w:t>
        </w:r>
      </w:hyperlink>
      <w:r w:rsidR="00570A32" w:rsidRPr="00AA05A9">
        <w:rPr>
          <w:rFonts w:ascii="Sylfaen" w:hAnsi="Sylfaen"/>
          <w:lang w:val="ka-GE"/>
        </w:rPr>
        <w:t xml:space="preserve"> </w:t>
      </w:r>
      <w:r w:rsidR="00570A32" w:rsidRPr="00AA05A9">
        <w:rPr>
          <w:rFonts w:ascii="Sylfaen" w:hAnsi="Sylfaen" w:cs="Sylfaen"/>
        </w:rPr>
        <w:t>პუნქტი</w:t>
      </w:r>
      <w:r w:rsidR="00570A32" w:rsidRPr="00AA05A9">
        <w:rPr>
          <w:rFonts w:ascii="Sylfaen" w:hAnsi="Sylfaen"/>
        </w:rPr>
        <w:t>).</w:t>
      </w:r>
      <w:r w:rsidR="00570A32" w:rsidRPr="00AA05A9">
        <w:rPr>
          <w:rFonts w:ascii="Sylfaen" w:hAnsi="Sylfaen"/>
          <w:lang w:val="ka-GE"/>
        </w:rPr>
        <w:t xml:space="preserve"> </w:t>
      </w:r>
      <w:r w:rsidR="00570A32" w:rsidRPr="00AA05A9">
        <w:rPr>
          <w:rFonts w:ascii="Sylfaen" w:hAnsi="Sylfaen" w:cs="Sylfaen"/>
        </w:rPr>
        <w:t>თუმცა</w:t>
      </w:r>
      <w:r w:rsidR="00570A32" w:rsidRPr="00AA05A9">
        <w:rPr>
          <w:rFonts w:ascii="Sylfaen" w:hAnsi="Sylfaen"/>
        </w:rPr>
        <w:t xml:space="preserve">, </w:t>
      </w:r>
      <w:r w:rsidR="00B42F88" w:rsidRPr="00AA05A9">
        <w:rPr>
          <w:rFonts w:ascii="Sylfaen" w:hAnsi="Sylfaen" w:cs="Sylfaen"/>
        </w:rPr>
        <w:t>სამართლიანი ღირებულების</w:t>
      </w:r>
      <w:r w:rsidR="00570A32" w:rsidRPr="00AA05A9">
        <w:rPr>
          <w:rFonts w:ascii="Sylfaen" w:hAnsi="Sylfaen"/>
        </w:rPr>
        <w:t xml:space="preserve"> </w:t>
      </w:r>
      <w:r w:rsidR="00570A32" w:rsidRPr="00AA05A9">
        <w:rPr>
          <w:rFonts w:ascii="Sylfaen" w:hAnsi="Sylfaen" w:cs="Sylfaen"/>
        </w:rPr>
        <w:t>იერარქია</w:t>
      </w:r>
      <w:r w:rsidR="00570A32" w:rsidRPr="00AA05A9">
        <w:rPr>
          <w:rFonts w:ascii="Sylfaen" w:hAnsi="Sylfaen"/>
        </w:rPr>
        <w:t xml:space="preserve"> </w:t>
      </w:r>
      <w:r w:rsidR="00570A32" w:rsidRPr="00AA05A9">
        <w:rPr>
          <w:rFonts w:ascii="Sylfaen" w:hAnsi="Sylfaen" w:cs="Sylfaen"/>
        </w:rPr>
        <w:t>უპირატესობას</w:t>
      </w:r>
      <w:r w:rsidR="00570A32" w:rsidRPr="00AA05A9">
        <w:rPr>
          <w:rFonts w:ascii="Sylfaen" w:hAnsi="Sylfaen"/>
        </w:rPr>
        <w:t xml:space="preserve"> </w:t>
      </w:r>
      <w:r w:rsidR="00570A32" w:rsidRPr="00AA05A9">
        <w:rPr>
          <w:rFonts w:ascii="Sylfaen" w:hAnsi="Sylfaen" w:cs="Sylfaen"/>
        </w:rPr>
        <w:t>ანიჭებს</w:t>
      </w:r>
      <w:r w:rsidR="00570A32" w:rsidRPr="00AA05A9">
        <w:rPr>
          <w:rFonts w:ascii="Sylfaen" w:hAnsi="Sylfaen"/>
        </w:rPr>
        <w:t xml:space="preserve"> </w:t>
      </w:r>
      <w:r w:rsidR="00570A32" w:rsidRPr="00AA05A9">
        <w:rPr>
          <w:rFonts w:ascii="Sylfaen" w:hAnsi="Sylfaen" w:cs="Sylfaen"/>
        </w:rPr>
        <w:t>შეფასების</w:t>
      </w:r>
      <w:r w:rsidR="00570A32" w:rsidRPr="00AA05A9">
        <w:rPr>
          <w:rFonts w:ascii="Sylfaen" w:hAnsi="Sylfaen"/>
        </w:rPr>
        <w:t xml:space="preserve"> </w:t>
      </w:r>
      <w:r w:rsidR="00570A32" w:rsidRPr="00AA05A9">
        <w:rPr>
          <w:rFonts w:ascii="Sylfaen" w:hAnsi="Sylfaen" w:cs="Sylfaen"/>
        </w:rPr>
        <w:t>მეთოდში</w:t>
      </w:r>
      <w:r w:rsidR="00570A32" w:rsidRPr="00AA05A9">
        <w:rPr>
          <w:rFonts w:ascii="Sylfaen" w:hAnsi="Sylfaen"/>
          <w:lang w:val="ka-GE"/>
        </w:rPr>
        <w:t xml:space="preserve"> </w:t>
      </w:r>
      <w:r w:rsidR="00570A32" w:rsidRPr="00AA05A9">
        <w:rPr>
          <w:rFonts w:ascii="Sylfaen" w:hAnsi="Sylfaen" w:cs="Sylfaen"/>
        </w:rPr>
        <w:t>გამოყენებულ</w:t>
      </w:r>
      <w:r w:rsidR="00570A32" w:rsidRPr="00AA05A9">
        <w:rPr>
          <w:rFonts w:ascii="Sylfaen" w:hAnsi="Sylfaen"/>
        </w:rPr>
        <w:t xml:space="preserve"> </w:t>
      </w:r>
      <w:r w:rsidR="00570A32" w:rsidRPr="00AA05A9">
        <w:rPr>
          <w:rFonts w:ascii="Sylfaen" w:hAnsi="Sylfaen" w:cs="Sylfaen"/>
        </w:rPr>
        <w:t>ამოსავალ</w:t>
      </w:r>
      <w:r w:rsidR="00570A32" w:rsidRPr="00AA05A9">
        <w:rPr>
          <w:rFonts w:ascii="Sylfaen" w:hAnsi="Sylfaen"/>
        </w:rPr>
        <w:t xml:space="preserve"> </w:t>
      </w:r>
      <w:r w:rsidR="00570A32" w:rsidRPr="00AA05A9">
        <w:rPr>
          <w:rFonts w:ascii="Sylfaen" w:hAnsi="Sylfaen" w:cs="Sylfaen"/>
        </w:rPr>
        <w:t>მონაცემებს</w:t>
      </w:r>
      <w:r w:rsidR="00570A32" w:rsidRPr="00AA05A9">
        <w:rPr>
          <w:rFonts w:ascii="Sylfaen" w:hAnsi="Sylfaen"/>
        </w:rPr>
        <w:t xml:space="preserve"> </w:t>
      </w:r>
      <w:r w:rsidR="00570A32" w:rsidRPr="00AA05A9">
        <w:rPr>
          <w:rFonts w:ascii="Sylfaen" w:hAnsi="Sylfaen" w:cs="Sylfaen"/>
        </w:rPr>
        <w:t>და</w:t>
      </w:r>
      <w:r w:rsidR="00570A32" w:rsidRPr="00AA05A9">
        <w:rPr>
          <w:rFonts w:ascii="Sylfaen" w:hAnsi="Sylfaen"/>
        </w:rPr>
        <w:t xml:space="preserve"> </w:t>
      </w:r>
      <w:r w:rsidR="00570A32" w:rsidRPr="00AA05A9">
        <w:rPr>
          <w:rFonts w:ascii="Sylfaen" w:hAnsi="Sylfaen" w:cs="Sylfaen"/>
        </w:rPr>
        <w:t>არა</w:t>
      </w:r>
      <w:r w:rsidR="00570A32" w:rsidRPr="00AA05A9">
        <w:rPr>
          <w:rFonts w:ascii="Sylfaen" w:hAnsi="Sylfaen"/>
        </w:rPr>
        <w:t xml:space="preserve"> </w:t>
      </w:r>
      <w:r w:rsidR="00570A32" w:rsidRPr="00AA05A9">
        <w:rPr>
          <w:rFonts w:ascii="Sylfaen" w:hAnsi="Sylfaen" w:cs="Sylfaen"/>
        </w:rPr>
        <w:t>თვითონ</w:t>
      </w:r>
      <w:r w:rsidR="00570A32" w:rsidRPr="00AA05A9">
        <w:rPr>
          <w:rFonts w:ascii="Sylfaen" w:hAnsi="Sylfaen"/>
        </w:rPr>
        <w:t xml:space="preserve"> </w:t>
      </w:r>
      <w:r w:rsidR="00570A32" w:rsidRPr="00AA05A9">
        <w:rPr>
          <w:rFonts w:ascii="Sylfaen" w:hAnsi="Sylfaen" w:cs="Sylfaen"/>
        </w:rPr>
        <w:t>შეფასების</w:t>
      </w:r>
      <w:r w:rsidR="00570A32" w:rsidRPr="00AA05A9">
        <w:rPr>
          <w:rFonts w:ascii="Sylfaen" w:hAnsi="Sylfaen"/>
        </w:rPr>
        <w:t xml:space="preserve"> </w:t>
      </w:r>
      <w:r w:rsidR="00570A32" w:rsidRPr="00AA05A9">
        <w:rPr>
          <w:rFonts w:ascii="Sylfaen" w:hAnsi="Sylfaen" w:cs="Sylfaen"/>
        </w:rPr>
        <w:t>მეთოდს</w:t>
      </w:r>
      <w:r w:rsidR="00570A32" w:rsidRPr="00AA05A9">
        <w:rPr>
          <w:rFonts w:ascii="Sylfaen" w:hAnsi="Sylfaen"/>
        </w:rPr>
        <w:t xml:space="preserve">, </w:t>
      </w:r>
      <w:r w:rsidR="00570A32" w:rsidRPr="00AA05A9">
        <w:rPr>
          <w:rFonts w:ascii="Sylfaen" w:hAnsi="Sylfaen" w:cs="Sylfaen"/>
        </w:rPr>
        <w:t>რომელიც</w:t>
      </w:r>
      <w:r w:rsidR="00570A32" w:rsidRPr="00AA05A9">
        <w:rPr>
          <w:rFonts w:ascii="Sylfaen" w:hAnsi="Sylfaen"/>
        </w:rPr>
        <w:t xml:space="preserve"> </w:t>
      </w:r>
      <w:r w:rsidR="00570A32" w:rsidRPr="00AA05A9">
        <w:rPr>
          <w:rFonts w:ascii="Sylfaen" w:hAnsi="Sylfaen"/>
          <w:lang w:val="ka-GE"/>
        </w:rPr>
        <w:t xml:space="preserve"> </w:t>
      </w:r>
      <w:r w:rsidR="00B42F88" w:rsidRPr="00AA05A9">
        <w:rPr>
          <w:rFonts w:ascii="Sylfaen" w:hAnsi="Sylfaen" w:cs="Sylfaen"/>
        </w:rPr>
        <w:t>სამართლიანი ღირებულების</w:t>
      </w:r>
      <w:r w:rsidR="00570A32" w:rsidRPr="00AA05A9">
        <w:rPr>
          <w:rFonts w:ascii="Sylfaen" w:hAnsi="Sylfaen"/>
        </w:rPr>
        <w:t xml:space="preserve"> </w:t>
      </w:r>
      <w:r w:rsidR="00570A32" w:rsidRPr="00AA05A9">
        <w:rPr>
          <w:rFonts w:ascii="Sylfaen" w:hAnsi="Sylfaen" w:cs="Sylfaen"/>
        </w:rPr>
        <w:t>შესაფასებლად</w:t>
      </w:r>
      <w:r w:rsidR="00791B04">
        <w:rPr>
          <w:rFonts w:ascii="Sylfaen" w:hAnsi="Sylfaen" w:cs="Sylfaen"/>
        </w:rPr>
        <w:t xml:space="preserve"> </w:t>
      </w:r>
      <w:r w:rsidR="00791B04" w:rsidRPr="00AA05A9">
        <w:rPr>
          <w:rFonts w:ascii="Sylfaen" w:hAnsi="Sylfaen" w:cs="Sylfaen"/>
        </w:rPr>
        <w:t>გამოიყენება</w:t>
      </w:r>
      <w:r w:rsidR="00570A32" w:rsidRPr="00AA05A9">
        <w:rPr>
          <w:rFonts w:ascii="Sylfaen" w:hAnsi="Sylfaen"/>
        </w:rPr>
        <w:t xml:space="preserve">. </w:t>
      </w:r>
      <w:r w:rsidR="00570A32" w:rsidRPr="00AA05A9">
        <w:rPr>
          <w:rFonts w:ascii="Sylfaen" w:hAnsi="Sylfaen" w:cs="Sylfaen"/>
        </w:rPr>
        <w:t>მაგალითად</w:t>
      </w:r>
      <w:r w:rsidR="00570A32" w:rsidRPr="00AA05A9">
        <w:rPr>
          <w:rFonts w:ascii="Sylfaen" w:hAnsi="Sylfaen"/>
        </w:rPr>
        <w:t xml:space="preserve">, </w:t>
      </w:r>
      <w:r w:rsidR="00B42F88" w:rsidRPr="00AA05A9">
        <w:rPr>
          <w:rFonts w:ascii="Sylfaen" w:hAnsi="Sylfaen" w:cs="Sylfaen"/>
        </w:rPr>
        <w:t>სამართლიანი ღირებულების</w:t>
      </w:r>
      <w:r w:rsidR="00570A32" w:rsidRPr="00AA05A9">
        <w:rPr>
          <w:rFonts w:ascii="Sylfaen" w:hAnsi="Sylfaen"/>
        </w:rPr>
        <w:t xml:space="preserve"> </w:t>
      </w:r>
      <w:r w:rsidR="00570A32" w:rsidRPr="00AA05A9">
        <w:rPr>
          <w:rFonts w:ascii="Sylfaen" w:hAnsi="Sylfaen" w:cs="Sylfaen"/>
        </w:rPr>
        <w:t>შეფასება</w:t>
      </w:r>
      <w:r w:rsidR="00570A32" w:rsidRPr="00AA05A9">
        <w:rPr>
          <w:rFonts w:ascii="Sylfaen" w:hAnsi="Sylfaen"/>
        </w:rPr>
        <w:t>,</w:t>
      </w:r>
      <w:r w:rsidR="00570A32" w:rsidRPr="00AA05A9">
        <w:rPr>
          <w:rFonts w:ascii="Sylfaen" w:hAnsi="Sylfaen"/>
          <w:lang w:val="ka-GE"/>
        </w:rPr>
        <w:t xml:space="preserve"> </w:t>
      </w:r>
      <w:r w:rsidR="00570A32" w:rsidRPr="00AA05A9">
        <w:rPr>
          <w:rFonts w:ascii="Sylfaen" w:hAnsi="Sylfaen" w:cs="Sylfaen"/>
        </w:rPr>
        <w:t>რომელიც</w:t>
      </w:r>
      <w:r w:rsidR="00570A32" w:rsidRPr="00AA05A9">
        <w:rPr>
          <w:rFonts w:ascii="Sylfaen" w:hAnsi="Sylfaen"/>
        </w:rPr>
        <w:t xml:space="preserve"> </w:t>
      </w:r>
      <w:r w:rsidR="00570A32" w:rsidRPr="00AA05A9">
        <w:rPr>
          <w:rFonts w:ascii="Sylfaen" w:hAnsi="Sylfaen" w:cs="Sylfaen"/>
        </w:rPr>
        <w:t>მიიღება</w:t>
      </w:r>
      <w:r w:rsidR="00570A32" w:rsidRPr="00AA05A9">
        <w:rPr>
          <w:rFonts w:ascii="Sylfaen" w:hAnsi="Sylfaen"/>
        </w:rPr>
        <w:t xml:space="preserve"> </w:t>
      </w:r>
      <w:r w:rsidR="00570A32" w:rsidRPr="00AA05A9">
        <w:rPr>
          <w:rFonts w:ascii="Sylfaen" w:hAnsi="Sylfaen" w:cs="Sylfaen"/>
        </w:rPr>
        <w:t>დღევანდელი</w:t>
      </w:r>
      <w:r w:rsidR="00570A32" w:rsidRPr="00AA05A9">
        <w:rPr>
          <w:rFonts w:ascii="Sylfaen" w:hAnsi="Sylfaen"/>
        </w:rPr>
        <w:t xml:space="preserve"> </w:t>
      </w:r>
      <w:r w:rsidR="00570A32" w:rsidRPr="00AA05A9">
        <w:rPr>
          <w:rFonts w:ascii="Sylfaen" w:hAnsi="Sylfaen" w:cs="Sylfaen"/>
        </w:rPr>
        <w:t>ღირებულების</w:t>
      </w:r>
      <w:r w:rsidR="00570A32" w:rsidRPr="00AA05A9">
        <w:rPr>
          <w:rFonts w:ascii="Sylfaen" w:hAnsi="Sylfaen"/>
        </w:rPr>
        <w:t xml:space="preserve"> </w:t>
      </w:r>
      <w:r w:rsidR="00570A32" w:rsidRPr="00AA05A9">
        <w:rPr>
          <w:rFonts w:ascii="Sylfaen" w:hAnsi="Sylfaen" w:cs="Sylfaen"/>
        </w:rPr>
        <w:t>მეთოდის</w:t>
      </w:r>
      <w:r w:rsidR="00570A32" w:rsidRPr="00AA05A9">
        <w:rPr>
          <w:rFonts w:ascii="Sylfaen" w:hAnsi="Sylfaen"/>
        </w:rPr>
        <w:t xml:space="preserve"> </w:t>
      </w:r>
      <w:r w:rsidR="00570A32" w:rsidRPr="00AA05A9">
        <w:rPr>
          <w:rFonts w:ascii="Sylfaen" w:hAnsi="Sylfaen" w:cs="Sylfaen"/>
        </w:rPr>
        <w:t>გამოყენებით</w:t>
      </w:r>
      <w:r w:rsidR="00570A32" w:rsidRPr="00AA05A9">
        <w:rPr>
          <w:rFonts w:ascii="Sylfaen" w:hAnsi="Sylfaen"/>
        </w:rPr>
        <w:t xml:space="preserve">, </w:t>
      </w:r>
      <w:r w:rsidR="00570A32" w:rsidRPr="00AA05A9">
        <w:rPr>
          <w:rFonts w:ascii="Sylfaen" w:hAnsi="Sylfaen" w:cs="Sylfaen"/>
        </w:rPr>
        <w:t>შეიძლება</w:t>
      </w:r>
      <w:r w:rsidR="00570A32" w:rsidRPr="00AA05A9">
        <w:rPr>
          <w:rFonts w:ascii="Sylfaen" w:hAnsi="Sylfaen"/>
        </w:rPr>
        <w:t xml:space="preserve"> </w:t>
      </w:r>
      <w:r w:rsidR="00570A32" w:rsidRPr="00AA05A9">
        <w:rPr>
          <w:rFonts w:ascii="Sylfaen" w:hAnsi="Sylfaen" w:cs="Sylfaen"/>
        </w:rPr>
        <w:t>მიეკუთვნოს</w:t>
      </w:r>
      <w:r w:rsidR="00570A32" w:rsidRPr="00AA05A9">
        <w:rPr>
          <w:rFonts w:ascii="Sylfaen" w:hAnsi="Sylfaen"/>
          <w:lang w:val="ka-GE"/>
        </w:rPr>
        <w:t xml:space="preserve"> </w:t>
      </w:r>
      <w:r w:rsidR="00570A32" w:rsidRPr="00AA05A9">
        <w:rPr>
          <w:rFonts w:ascii="Sylfaen" w:hAnsi="Sylfaen" w:cs="Sylfaen"/>
        </w:rPr>
        <w:t>მე</w:t>
      </w:r>
      <w:r w:rsidR="00570A32" w:rsidRPr="00AA05A9">
        <w:rPr>
          <w:rFonts w:ascii="Sylfaen" w:hAnsi="Sylfaen"/>
        </w:rPr>
        <w:t xml:space="preserve">-2 </w:t>
      </w:r>
      <w:r w:rsidR="00570A32" w:rsidRPr="00AA05A9">
        <w:rPr>
          <w:rFonts w:ascii="Sylfaen" w:hAnsi="Sylfaen" w:cs="Sylfaen"/>
        </w:rPr>
        <w:t>ან</w:t>
      </w:r>
      <w:r w:rsidR="00570A32" w:rsidRPr="00AA05A9">
        <w:rPr>
          <w:rFonts w:ascii="Sylfaen" w:hAnsi="Sylfaen"/>
        </w:rPr>
        <w:t xml:space="preserve"> </w:t>
      </w:r>
      <w:r w:rsidR="00570A32" w:rsidRPr="00AA05A9">
        <w:rPr>
          <w:rFonts w:ascii="Sylfaen" w:hAnsi="Sylfaen" w:cs="Sylfaen"/>
        </w:rPr>
        <w:t>მე</w:t>
      </w:r>
      <w:r w:rsidR="00570A32" w:rsidRPr="00AA05A9">
        <w:rPr>
          <w:rFonts w:ascii="Sylfaen" w:hAnsi="Sylfaen"/>
        </w:rPr>
        <w:t xml:space="preserve">-3   </w:t>
      </w:r>
      <w:r w:rsidR="00570A32" w:rsidRPr="00AA05A9">
        <w:rPr>
          <w:rFonts w:ascii="Sylfaen" w:hAnsi="Sylfaen" w:cs="Sylfaen"/>
        </w:rPr>
        <w:t>დონეს</w:t>
      </w:r>
      <w:r w:rsidR="00570A32" w:rsidRPr="00AA05A9">
        <w:rPr>
          <w:rFonts w:ascii="Sylfaen" w:hAnsi="Sylfaen"/>
        </w:rPr>
        <w:t xml:space="preserve">, </w:t>
      </w:r>
      <w:r w:rsidR="00570A32" w:rsidRPr="00AA05A9">
        <w:rPr>
          <w:rFonts w:ascii="Sylfaen" w:hAnsi="Sylfaen" w:cs="Sylfaen"/>
        </w:rPr>
        <w:t>იმ</w:t>
      </w:r>
      <w:r w:rsidR="00570A32" w:rsidRPr="00AA05A9">
        <w:rPr>
          <w:rFonts w:ascii="Sylfaen" w:hAnsi="Sylfaen"/>
        </w:rPr>
        <w:t xml:space="preserve"> </w:t>
      </w:r>
      <w:r w:rsidR="00570A32" w:rsidRPr="00AA05A9">
        <w:rPr>
          <w:rFonts w:ascii="Sylfaen" w:hAnsi="Sylfaen" w:cs="Sylfaen"/>
        </w:rPr>
        <w:t>ამოსავალი</w:t>
      </w:r>
      <w:r w:rsidR="00570A32" w:rsidRPr="00AA05A9">
        <w:rPr>
          <w:rFonts w:ascii="Sylfaen" w:hAnsi="Sylfaen"/>
        </w:rPr>
        <w:t xml:space="preserve"> </w:t>
      </w:r>
      <w:r w:rsidR="00570A32" w:rsidRPr="00AA05A9">
        <w:rPr>
          <w:rFonts w:ascii="Sylfaen" w:hAnsi="Sylfaen" w:cs="Sylfaen"/>
        </w:rPr>
        <w:t>მონაცემების</w:t>
      </w:r>
      <w:r w:rsidR="00570A32" w:rsidRPr="00AA05A9">
        <w:rPr>
          <w:rFonts w:ascii="Sylfaen" w:hAnsi="Sylfaen"/>
        </w:rPr>
        <w:t xml:space="preserve"> </w:t>
      </w:r>
      <w:r w:rsidR="00570A32" w:rsidRPr="00AA05A9">
        <w:rPr>
          <w:rFonts w:ascii="Sylfaen" w:hAnsi="Sylfaen" w:cs="Sylfaen"/>
        </w:rPr>
        <w:t>მიხედვით</w:t>
      </w:r>
      <w:r w:rsidR="00570A32" w:rsidRPr="00AA05A9">
        <w:rPr>
          <w:rFonts w:ascii="Sylfaen" w:hAnsi="Sylfaen"/>
        </w:rPr>
        <w:t xml:space="preserve">, </w:t>
      </w:r>
      <w:r w:rsidR="00570A32" w:rsidRPr="00AA05A9">
        <w:rPr>
          <w:rFonts w:ascii="Sylfaen" w:hAnsi="Sylfaen" w:cs="Sylfaen"/>
        </w:rPr>
        <w:t>რომლებიც</w:t>
      </w:r>
      <w:r w:rsidR="00570A32" w:rsidRPr="00AA05A9">
        <w:rPr>
          <w:rFonts w:ascii="Sylfaen" w:hAnsi="Sylfaen"/>
        </w:rPr>
        <w:t xml:space="preserve"> </w:t>
      </w:r>
      <w:r w:rsidR="00570A32" w:rsidRPr="00AA05A9">
        <w:rPr>
          <w:rFonts w:ascii="Sylfaen" w:hAnsi="Sylfaen" w:cs="Sylfaen"/>
        </w:rPr>
        <w:t>მნიშვნელოვანია</w:t>
      </w:r>
      <w:r w:rsidR="00570A32" w:rsidRPr="00AA05A9">
        <w:rPr>
          <w:rFonts w:ascii="Sylfaen" w:hAnsi="Sylfaen"/>
          <w:lang w:val="ka-GE"/>
        </w:rPr>
        <w:t xml:space="preserve"> </w:t>
      </w:r>
      <w:r w:rsidR="00570A32" w:rsidRPr="00AA05A9">
        <w:rPr>
          <w:rFonts w:ascii="Sylfaen" w:hAnsi="Sylfaen" w:cs="Sylfaen"/>
        </w:rPr>
        <w:t>მთლიანად</w:t>
      </w:r>
      <w:r w:rsidR="00570A32" w:rsidRPr="00AA05A9">
        <w:rPr>
          <w:rFonts w:ascii="Sylfaen" w:hAnsi="Sylfaen"/>
        </w:rPr>
        <w:t xml:space="preserve"> </w:t>
      </w:r>
      <w:r w:rsidR="00B42F88" w:rsidRPr="00AA05A9">
        <w:rPr>
          <w:rFonts w:ascii="Sylfaen" w:hAnsi="Sylfaen" w:cs="Sylfaen"/>
        </w:rPr>
        <w:t>სამართლიანი ღირებულების</w:t>
      </w:r>
      <w:r w:rsidR="00570A32" w:rsidRPr="00AA05A9">
        <w:rPr>
          <w:rFonts w:ascii="Sylfaen" w:hAnsi="Sylfaen"/>
        </w:rPr>
        <w:t xml:space="preserve"> </w:t>
      </w:r>
      <w:r w:rsidR="00570A32" w:rsidRPr="00AA05A9">
        <w:rPr>
          <w:rFonts w:ascii="Sylfaen" w:hAnsi="Sylfaen" w:cs="Sylfaen"/>
        </w:rPr>
        <w:t>შეფასებისთვის</w:t>
      </w:r>
      <w:r w:rsidR="00570A32" w:rsidRPr="00AA05A9">
        <w:rPr>
          <w:rFonts w:ascii="Sylfaen" w:hAnsi="Sylfaen"/>
        </w:rPr>
        <w:t xml:space="preserve"> </w:t>
      </w:r>
      <w:r w:rsidR="00570A32" w:rsidRPr="00AA05A9">
        <w:rPr>
          <w:rFonts w:ascii="Sylfaen" w:hAnsi="Sylfaen" w:cs="Sylfaen"/>
        </w:rPr>
        <w:t>და</w:t>
      </w:r>
      <w:r w:rsidR="00570A32" w:rsidRPr="00AA05A9">
        <w:rPr>
          <w:rFonts w:ascii="Sylfaen" w:hAnsi="Sylfaen"/>
        </w:rPr>
        <w:t xml:space="preserve"> </w:t>
      </w:r>
      <w:r w:rsidR="00570A32" w:rsidRPr="00AA05A9">
        <w:rPr>
          <w:rFonts w:ascii="Sylfaen" w:hAnsi="Sylfaen" w:cs="Sylfaen"/>
        </w:rPr>
        <w:t>ასევე</w:t>
      </w:r>
      <w:r w:rsidR="00570A32" w:rsidRPr="00AA05A9">
        <w:rPr>
          <w:rFonts w:ascii="Sylfaen" w:hAnsi="Sylfaen"/>
        </w:rPr>
        <w:t xml:space="preserve"> </w:t>
      </w:r>
      <w:r w:rsidR="00B42F88" w:rsidRPr="00AA05A9">
        <w:rPr>
          <w:rFonts w:ascii="Sylfaen" w:hAnsi="Sylfaen" w:cs="Sylfaen"/>
        </w:rPr>
        <w:t>სამართლიანი ღირებულების</w:t>
      </w:r>
      <w:r w:rsidR="00570A32" w:rsidRPr="00AA05A9">
        <w:rPr>
          <w:rFonts w:ascii="Sylfaen" w:hAnsi="Sylfaen"/>
          <w:lang w:val="ka-GE"/>
        </w:rPr>
        <w:t xml:space="preserve"> </w:t>
      </w:r>
      <w:r w:rsidR="00570A32" w:rsidRPr="00AA05A9">
        <w:rPr>
          <w:rFonts w:ascii="Sylfaen" w:hAnsi="Sylfaen" w:cs="Sylfaen"/>
        </w:rPr>
        <w:t>იერარქიის</w:t>
      </w:r>
      <w:r w:rsidR="00570A32" w:rsidRPr="00AA05A9">
        <w:rPr>
          <w:rFonts w:ascii="Sylfaen" w:hAnsi="Sylfaen"/>
        </w:rPr>
        <w:t xml:space="preserve"> </w:t>
      </w:r>
      <w:r w:rsidR="00570A32" w:rsidRPr="00AA05A9">
        <w:rPr>
          <w:rFonts w:ascii="Sylfaen" w:hAnsi="Sylfaen" w:cs="Sylfaen"/>
        </w:rPr>
        <w:t>იმ</w:t>
      </w:r>
      <w:r w:rsidR="00570A32" w:rsidRPr="00AA05A9">
        <w:rPr>
          <w:rFonts w:ascii="Sylfaen" w:hAnsi="Sylfaen"/>
        </w:rPr>
        <w:t xml:space="preserve"> </w:t>
      </w:r>
      <w:r w:rsidR="00570A32" w:rsidRPr="00AA05A9">
        <w:rPr>
          <w:rFonts w:ascii="Sylfaen" w:hAnsi="Sylfaen" w:cs="Sylfaen"/>
        </w:rPr>
        <w:t>დონის</w:t>
      </w:r>
      <w:r w:rsidR="00570A32" w:rsidRPr="00AA05A9">
        <w:rPr>
          <w:rFonts w:ascii="Sylfaen" w:hAnsi="Sylfaen"/>
        </w:rPr>
        <w:t xml:space="preserve"> </w:t>
      </w:r>
      <w:r w:rsidR="00570A32" w:rsidRPr="00AA05A9">
        <w:rPr>
          <w:rFonts w:ascii="Sylfaen" w:hAnsi="Sylfaen" w:cs="Sylfaen"/>
        </w:rPr>
        <w:t>მიხედვით</w:t>
      </w:r>
      <w:r w:rsidR="00570A32" w:rsidRPr="00AA05A9">
        <w:rPr>
          <w:rFonts w:ascii="Sylfaen" w:hAnsi="Sylfaen"/>
        </w:rPr>
        <w:t xml:space="preserve">, </w:t>
      </w:r>
      <w:r w:rsidR="00570A32" w:rsidRPr="00AA05A9">
        <w:rPr>
          <w:rFonts w:ascii="Sylfaen" w:hAnsi="Sylfaen" w:cs="Sylfaen"/>
        </w:rPr>
        <w:t>რომელსაც</w:t>
      </w:r>
      <w:r w:rsidR="00570A32" w:rsidRPr="00AA05A9">
        <w:rPr>
          <w:rFonts w:ascii="Sylfaen" w:hAnsi="Sylfaen"/>
        </w:rPr>
        <w:t xml:space="preserve"> </w:t>
      </w:r>
      <w:r w:rsidR="00570A32" w:rsidRPr="00AA05A9">
        <w:rPr>
          <w:rFonts w:ascii="Sylfaen" w:hAnsi="Sylfaen" w:cs="Sylfaen"/>
        </w:rPr>
        <w:t>მოცემული</w:t>
      </w:r>
      <w:r w:rsidR="00570A32" w:rsidRPr="00AA05A9">
        <w:rPr>
          <w:rFonts w:ascii="Sylfaen" w:hAnsi="Sylfaen"/>
        </w:rPr>
        <w:t xml:space="preserve"> </w:t>
      </w:r>
      <w:r w:rsidR="00570A32" w:rsidRPr="00AA05A9">
        <w:rPr>
          <w:rFonts w:ascii="Sylfaen" w:hAnsi="Sylfaen" w:cs="Sylfaen"/>
        </w:rPr>
        <w:t>ამოსავალი</w:t>
      </w:r>
      <w:r w:rsidR="00570A32" w:rsidRPr="00AA05A9">
        <w:rPr>
          <w:rFonts w:ascii="Sylfaen" w:hAnsi="Sylfaen"/>
        </w:rPr>
        <w:t xml:space="preserve"> </w:t>
      </w:r>
      <w:r w:rsidR="00570A32" w:rsidRPr="00AA05A9">
        <w:rPr>
          <w:rFonts w:ascii="Sylfaen" w:hAnsi="Sylfaen" w:cs="Sylfaen"/>
        </w:rPr>
        <w:t>მონაცემები</w:t>
      </w:r>
      <w:r w:rsidR="00570A32" w:rsidRPr="00AA05A9">
        <w:rPr>
          <w:rFonts w:ascii="Sylfaen" w:hAnsi="Sylfaen"/>
        </w:rPr>
        <w:t xml:space="preserve"> </w:t>
      </w:r>
      <w:r w:rsidR="00570A32" w:rsidRPr="00AA05A9">
        <w:rPr>
          <w:rFonts w:ascii="Sylfaen" w:hAnsi="Sylfaen" w:cs="Sylfaen"/>
        </w:rPr>
        <w:t>მიეკუთვნება</w:t>
      </w:r>
      <w:r w:rsidRPr="00AA05A9">
        <w:rPr>
          <w:rFonts w:ascii="Sylfaen" w:hAnsi="Sylfaen"/>
        </w:rPr>
        <w:t>.</w:t>
      </w:r>
    </w:p>
    <w:p w14:paraId="7D59BADF" w14:textId="380EE3D7" w:rsidR="00764160" w:rsidRPr="00AA05A9" w:rsidRDefault="0081081C">
      <w:pPr>
        <w:pStyle w:val="BodyText"/>
        <w:spacing w:before="116" w:line="292" w:lineRule="auto"/>
        <w:ind w:left="2159" w:right="715" w:hanging="721"/>
        <w:rPr>
          <w:rFonts w:ascii="Sylfaen" w:hAnsi="Sylfaen"/>
        </w:rPr>
      </w:pPr>
      <w:r w:rsidRPr="00AA05A9">
        <w:rPr>
          <w:rFonts w:ascii="Sylfaen" w:hAnsi="Sylfaen"/>
        </w:rPr>
        <w:t>D61.</w:t>
      </w:r>
      <w:r w:rsidRPr="00AA05A9">
        <w:rPr>
          <w:rFonts w:ascii="Sylfaen" w:hAnsi="Sylfaen"/>
          <w:spacing w:val="80"/>
          <w:w w:val="150"/>
        </w:rPr>
        <w:t xml:space="preserve"> </w:t>
      </w:r>
      <w:r w:rsidR="00CE15E4" w:rsidRPr="00AA05A9">
        <w:rPr>
          <w:rFonts w:ascii="Sylfaen" w:hAnsi="Sylfaen" w:cs="Sylfaen"/>
          <w:lang w:val="ka-GE"/>
        </w:rPr>
        <w:t>როდესაც</w:t>
      </w:r>
      <w:r w:rsidR="00CE15E4" w:rsidRPr="00AA05A9">
        <w:rPr>
          <w:rFonts w:ascii="Sylfaen" w:hAnsi="Sylfaen"/>
        </w:rPr>
        <w:t xml:space="preserve"> </w:t>
      </w:r>
      <w:r w:rsidR="00CE15E4" w:rsidRPr="00AA05A9">
        <w:rPr>
          <w:rFonts w:ascii="Sylfaen" w:hAnsi="Sylfaen" w:cs="Sylfaen"/>
        </w:rPr>
        <w:t>ემპირიული</w:t>
      </w:r>
      <w:r w:rsidR="00CE15E4" w:rsidRPr="00AA05A9">
        <w:rPr>
          <w:rFonts w:ascii="Sylfaen" w:hAnsi="Sylfaen"/>
        </w:rPr>
        <w:t xml:space="preserve"> </w:t>
      </w:r>
      <w:r w:rsidR="00CE15E4" w:rsidRPr="00AA05A9">
        <w:rPr>
          <w:rFonts w:ascii="Sylfaen" w:hAnsi="Sylfaen" w:cs="Sylfaen"/>
        </w:rPr>
        <w:t>ამოსავალი</w:t>
      </w:r>
      <w:r w:rsidR="00CE15E4" w:rsidRPr="00AA05A9">
        <w:rPr>
          <w:rFonts w:ascii="Sylfaen" w:hAnsi="Sylfaen"/>
        </w:rPr>
        <w:t xml:space="preserve"> </w:t>
      </w:r>
      <w:r w:rsidR="00CE15E4" w:rsidRPr="00AA05A9">
        <w:rPr>
          <w:rFonts w:ascii="Sylfaen" w:hAnsi="Sylfaen" w:cs="Sylfaen"/>
        </w:rPr>
        <w:t>მონაცემები</w:t>
      </w:r>
      <w:r w:rsidR="00CE15E4" w:rsidRPr="00AA05A9">
        <w:rPr>
          <w:rFonts w:ascii="Sylfaen" w:hAnsi="Sylfaen"/>
        </w:rPr>
        <w:t xml:space="preserve"> </w:t>
      </w:r>
      <w:r w:rsidR="00CE15E4" w:rsidRPr="00AA05A9">
        <w:rPr>
          <w:rFonts w:ascii="Sylfaen" w:hAnsi="Sylfaen" w:cs="Sylfaen"/>
        </w:rPr>
        <w:t>კორექტირებას</w:t>
      </w:r>
      <w:r w:rsidR="00CE15E4" w:rsidRPr="00AA05A9">
        <w:rPr>
          <w:rFonts w:ascii="Sylfaen" w:hAnsi="Sylfaen"/>
        </w:rPr>
        <w:t xml:space="preserve"> </w:t>
      </w:r>
      <w:r w:rsidR="00CE15E4" w:rsidRPr="00AA05A9">
        <w:rPr>
          <w:rFonts w:ascii="Sylfaen" w:hAnsi="Sylfaen" w:cs="Sylfaen"/>
        </w:rPr>
        <w:t>საჭიროებს</w:t>
      </w:r>
      <w:r w:rsidR="00CE15E4" w:rsidRPr="00AA05A9">
        <w:rPr>
          <w:rFonts w:ascii="Sylfaen" w:hAnsi="Sylfaen"/>
        </w:rPr>
        <w:t xml:space="preserve"> </w:t>
      </w:r>
      <w:r w:rsidR="00CE15E4" w:rsidRPr="00AA05A9">
        <w:rPr>
          <w:rFonts w:ascii="Sylfaen" w:hAnsi="Sylfaen" w:cs="Sylfaen"/>
        </w:rPr>
        <w:t>არაემპირიული</w:t>
      </w:r>
      <w:r w:rsidR="00CE15E4" w:rsidRPr="00AA05A9">
        <w:rPr>
          <w:rFonts w:ascii="Sylfaen" w:hAnsi="Sylfaen"/>
        </w:rPr>
        <w:t xml:space="preserve"> </w:t>
      </w:r>
      <w:r w:rsidR="00CE15E4" w:rsidRPr="00AA05A9">
        <w:rPr>
          <w:rFonts w:ascii="Sylfaen" w:hAnsi="Sylfaen" w:cs="Sylfaen"/>
        </w:rPr>
        <w:t>მონაცემების</w:t>
      </w:r>
      <w:r w:rsidR="00CE15E4" w:rsidRPr="00AA05A9">
        <w:rPr>
          <w:rFonts w:ascii="Sylfaen" w:hAnsi="Sylfaen"/>
          <w:lang w:val="ka-GE"/>
        </w:rPr>
        <w:t xml:space="preserve"> </w:t>
      </w:r>
      <w:r w:rsidR="00CE15E4" w:rsidRPr="00AA05A9">
        <w:rPr>
          <w:rFonts w:ascii="Sylfaen" w:hAnsi="Sylfaen" w:cs="Sylfaen"/>
        </w:rPr>
        <w:t>გამოყენებით</w:t>
      </w:r>
      <w:r w:rsidR="00CE15E4" w:rsidRPr="00AA05A9">
        <w:rPr>
          <w:rFonts w:ascii="Sylfaen" w:hAnsi="Sylfaen"/>
        </w:rPr>
        <w:t xml:space="preserve"> </w:t>
      </w:r>
      <w:r w:rsidR="00CE15E4" w:rsidRPr="00AA05A9">
        <w:rPr>
          <w:rFonts w:ascii="Sylfaen" w:hAnsi="Sylfaen" w:cs="Sylfaen"/>
        </w:rPr>
        <w:t>და</w:t>
      </w:r>
      <w:r w:rsidR="00CE15E4" w:rsidRPr="00AA05A9">
        <w:rPr>
          <w:rFonts w:ascii="Sylfaen" w:hAnsi="Sylfaen"/>
        </w:rPr>
        <w:t xml:space="preserve"> </w:t>
      </w:r>
      <w:r w:rsidR="00CE15E4" w:rsidRPr="00AA05A9">
        <w:rPr>
          <w:rFonts w:ascii="Sylfaen" w:hAnsi="Sylfaen" w:cs="Sylfaen"/>
        </w:rPr>
        <w:t>კორექტირების</w:t>
      </w:r>
      <w:r w:rsidR="00CE15E4" w:rsidRPr="00AA05A9">
        <w:rPr>
          <w:rFonts w:ascii="Sylfaen" w:hAnsi="Sylfaen"/>
        </w:rPr>
        <w:t xml:space="preserve"> </w:t>
      </w:r>
      <w:r w:rsidR="00CE15E4" w:rsidRPr="00AA05A9">
        <w:rPr>
          <w:rFonts w:ascii="Sylfaen" w:hAnsi="Sylfaen" w:cs="Sylfaen"/>
        </w:rPr>
        <w:t>შედეგად</w:t>
      </w:r>
      <w:r w:rsidR="00CE15E4" w:rsidRPr="00AA05A9">
        <w:rPr>
          <w:rFonts w:ascii="Sylfaen" w:hAnsi="Sylfaen"/>
        </w:rPr>
        <w:t xml:space="preserve"> </w:t>
      </w:r>
      <w:r w:rsidR="00CE15E4" w:rsidRPr="00AA05A9">
        <w:rPr>
          <w:rFonts w:ascii="Sylfaen" w:hAnsi="Sylfaen" w:cs="Sylfaen"/>
        </w:rPr>
        <w:t>მიიღება</w:t>
      </w:r>
      <w:r w:rsidR="00CE15E4" w:rsidRPr="00AA05A9">
        <w:rPr>
          <w:rFonts w:ascii="Sylfaen" w:hAnsi="Sylfaen"/>
        </w:rPr>
        <w:t xml:space="preserve"> </w:t>
      </w:r>
      <w:r w:rsidR="00B42F88" w:rsidRPr="00AA05A9">
        <w:rPr>
          <w:rFonts w:ascii="Sylfaen" w:hAnsi="Sylfaen" w:cs="Sylfaen"/>
        </w:rPr>
        <w:t>სამართლიანი ღირებულების</w:t>
      </w:r>
      <w:r w:rsidR="00CE15E4" w:rsidRPr="00AA05A9">
        <w:rPr>
          <w:rFonts w:ascii="Sylfaen" w:hAnsi="Sylfaen"/>
        </w:rPr>
        <w:t xml:space="preserve"> </w:t>
      </w:r>
      <w:r w:rsidR="00CE15E4" w:rsidRPr="00AA05A9">
        <w:rPr>
          <w:rFonts w:ascii="Sylfaen" w:hAnsi="Sylfaen" w:cs="Sylfaen"/>
        </w:rPr>
        <w:t>მნიშვნელოვნად</w:t>
      </w:r>
      <w:r w:rsidR="00CE15E4" w:rsidRPr="00AA05A9">
        <w:rPr>
          <w:rFonts w:ascii="Sylfaen" w:hAnsi="Sylfaen"/>
          <w:lang w:val="ka-GE"/>
        </w:rPr>
        <w:t xml:space="preserve"> </w:t>
      </w:r>
      <w:r w:rsidR="00CE15E4" w:rsidRPr="00AA05A9">
        <w:rPr>
          <w:rFonts w:ascii="Sylfaen" w:hAnsi="Sylfaen" w:cs="Sylfaen"/>
        </w:rPr>
        <w:t>უფრო</w:t>
      </w:r>
      <w:r w:rsidR="00CE15E4" w:rsidRPr="00AA05A9">
        <w:rPr>
          <w:rFonts w:ascii="Sylfaen" w:hAnsi="Sylfaen"/>
        </w:rPr>
        <w:t xml:space="preserve"> </w:t>
      </w:r>
      <w:r w:rsidR="00CE15E4" w:rsidRPr="00AA05A9">
        <w:rPr>
          <w:rFonts w:ascii="Sylfaen" w:hAnsi="Sylfaen" w:cs="Sylfaen"/>
        </w:rPr>
        <w:t>დიდი</w:t>
      </w:r>
      <w:r w:rsidR="00CE15E4" w:rsidRPr="00AA05A9">
        <w:rPr>
          <w:rFonts w:ascii="Sylfaen" w:hAnsi="Sylfaen"/>
        </w:rPr>
        <w:t xml:space="preserve"> </w:t>
      </w:r>
      <w:r w:rsidR="00CE15E4" w:rsidRPr="00AA05A9">
        <w:rPr>
          <w:rFonts w:ascii="Sylfaen" w:hAnsi="Sylfaen" w:cs="Sylfaen"/>
        </w:rPr>
        <w:t>ან</w:t>
      </w:r>
      <w:r w:rsidR="00CE15E4" w:rsidRPr="00AA05A9">
        <w:rPr>
          <w:rFonts w:ascii="Sylfaen" w:hAnsi="Sylfaen"/>
        </w:rPr>
        <w:t xml:space="preserve"> </w:t>
      </w:r>
      <w:r w:rsidR="00CE15E4" w:rsidRPr="00AA05A9">
        <w:rPr>
          <w:rFonts w:ascii="Sylfaen" w:hAnsi="Sylfaen" w:cs="Sylfaen"/>
        </w:rPr>
        <w:t>პატარა</w:t>
      </w:r>
      <w:r w:rsidR="00CE15E4" w:rsidRPr="00AA05A9">
        <w:rPr>
          <w:rFonts w:ascii="Sylfaen" w:hAnsi="Sylfaen"/>
        </w:rPr>
        <w:t xml:space="preserve"> </w:t>
      </w:r>
      <w:r w:rsidR="00CE15E4" w:rsidRPr="00AA05A9">
        <w:rPr>
          <w:rFonts w:ascii="Sylfaen" w:hAnsi="Sylfaen" w:cs="Sylfaen"/>
        </w:rPr>
        <w:t>შეფასება</w:t>
      </w:r>
      <w:r w:rsidR="00CE15E4" w:rsidRPr="00AA05A9">
        <w:rPr>
          <w:rFonts w:ascii="Sylfaen" w:hAnsi="Sylfaen"/>
        </w:rPr>
        <w:t xml:space="preserve">, </w:t>
      </w:r>
      <w:r w:rsidR="00CE15E4" w:rsidRPr="00AA05A9">
        <w:rPr>
          <w:rFonts w:ascii="Sylfaen" w:hAnsi="Sylfaen" w:cs="Sylfaen"/>
        </w:rPr>
        <w:t>ასეთი</w:t>
      </w:r>
      <w:r w:rsidR="00CE15E4" w:rsidRPr="00AA05A9">
        <w:rPr>
          <w:rFonts w:ascii="Sylfaen" w:hAnsi="Sylfaen"/>
        </w:rPr>
        <w:t xml:space="preserve"> </w:t>
      </w:r>
      <w:r w:rsidR="00CE15E4" w:rsidRPr="00AA05A9">
        <w:rPr>
          <w:rFonts w:ascii="Sylfaen" w:hAnsi="Sylfaen" w:cs="Sylfaen"/>
        </w:rPr>
        <w:t>შეფასება</w:t>
      </w:r>
      <w:r w:rsidR="00CE15E4" w:rsidRPr="00AA05A9">
        <w:rPr>
          <w:rFonts w:ascii="Sylfaen" w:hAnsi="Sylfaen"/>
        </w:rPr>
        <w:t xml:space="preserve"> </w:t>
      </w:r>
      <w:r w:rsidR="00CE15E4" w:rsidRPr="00AA05A9">
        <w:rPr>
          <w:rFonts w:ascii="Sylfaen" w:hAnsi="Sylfaen" w:cs="Sylfaen"/>
        </w:rPr>
        <w:t>უნდა</w:t>
      </w:r>
      <w:r w:rsidR="00CE15E4" w:rsidRPr="00AA05A9">
        <w:rPr>
          <w:rFonts w:ascii="Sylfaen" w:hAnsi="Sylfaen"/>
        </w:rPr>
        <w:t xml:space="preserve"> </w:t>
      </w:r>
      <w:r w:rsidR="00CE15E4" w:rsidRPr="00AA05A9">
        <w:rPr>
          <w:rFonts w:ascii="Sylfaen" w:hAnsi="Sylfaen" w:cs="Sylfaen"/>
        </w:rPr>
        <w:t>მიეკუთვნოს</w:t>
      </w:r>
      <w:r w:rsidR="00CE15E4" w:rsidRPr="00AA05A9">
        <w:rPr>
          <w:rFonts w:ascii="Sylfaen" w:hAnsi="Sylfaen"/>
        </w:rPr>
        <w:t xml:space="preserve"> </w:t>
      </w:r>
      <w:r w:rsidR="00B42F88" w:rsidRPr="00AA05A9">
        <w:rPr>
          <w:rFonts w:ascii="Sylfaen" w:hAnsi="Sylfaen" w:cs="Sylfaen"/>
        </w:rPr>
        <w:t>სამართლიანი ღირებულების</w:t>
      </w:r>
      <w:r w:rsidR="00CE15E4" w:rsidRPr="00AA05A9">
        <w:rPr>
          <w:rFonts w:ascii="Sylfaen" w:hAnsi="Sylfaen"/>
          <w:lang w:val="ka-GE"/>
        </w:rPr>
        <w:t xml:space="preserve"> </w:t>
      </w:r>
      <w:r w:rsidR="00CE15E4" w:rsidRPr="00AA05A9">
        <w:rPr>
          <w:rFonts w:ascii="Sylfaen" w:hAnsi="Sylfaen" w:cs="Sylfaen"/>
        </w:rPr>
        <w:t>იერარქიის</w:t>
      </w:r>
      <w:r w:rsidR="00CE15E4" w:rsidRPr="00AA05A9">
        <w:rPr>
          <w:rFonts w:ascii="Sylfaen" w:hAnsi="Sylfaen"/>
        </w:rPr>
        <w:t xml:space="preserve"> </w:t>
      </w:r>
      <w:r w:rsidR="00CE15E4" w:rsidRPr="00AA05A9">
        <w:rPr>
          <w:rFonts w:ascii="Sylfaen" w:hAnsi="Sylfaen" w:cs="Sylfaen"/>
        </w:rPr>
        <w:t>მე</w:t>
      </w:r>
      <w:r w:rsidR="00CE15E4" w:rsidRPr="00AA05A9">
        <w:rPr>
          <w:rFonts w:ascii="Sylfaen" w:hAnsi="Sylfaen"/>
        </w:rPr>
        <w:t xml:space="preserve">-3 </w:t>
      </w:r>
      <w:r w:rsidR="00CE15E4" w:rsidRPr="00AA05A9">
        <w:rPr>
          <w:rFonts w:ascii="Sylfaen" w:hAnsi="Sylfaen" w:cs="Sylfaen"/>
        </w:rPr>
        <w:t>დონეს</w:t>
      </w:r>
      <w:r w:rsidR="00CE15E4" w:rsidRPr="00AA05A9">
        <w:rPr>
          <w:rFonts w:ascii="Sylfaen" w:hAnsi="Sylfaen"/>
        </w:rPr>
        <w:t xml:space="preserve">. </w:t>
      </w:r>
      <w:r w:rsidR="00CE15E4" w:rsidRPr="00AA05A9">
        <w:rPr>
          <w:rFonts w:ascii="Sylfaen" w:hAnsi="Sylfaen" w:cs="Sylfaen"/>
        </w:rPr>
        <w:t>მაგალითად</w:t>
      </w:r>
      <w:r w:rsidR="00CE15E4" w:rsidRPr="00AA05A9">
        <w:rPr>
          <w:rFonts w:ascii="Sylfaen" w:hAnsi="Sylfaen"/>
        </w:rPr>
        <w:t xml:space="preserve">, </w:t>
      </w:r>
      <w:r w:rsidR="00CE15E4" w:rsidRPr="00AA05A9">
        <w:rPr>
          <w:rFonts w:ascii="Sylfaen" w:hAnsi="Sylfaen" w:cs="Sylfaen"/>
        </w:rPr>
        <w:t>თუ</w:t>
      </w:r>
      <w:r w:rsidR="00CE15E4" w:rsidRPr="00AA05A9">
        <w:rPr>
          <w:rFonts w:ascii="Sylfaen" w:hAnsi="Sylfaen"/>
        </w:rPr>
        <w:t xml:space="preserve"> </w:t>
      </w:r>
      <w:r w:rsidR="00CE15E4" w:rsidRPr="00AA05A9">
        <w:rPr>
          <w:rFonts w:ascii="Sylfaen" w:hAnsi="Sylfaen" w:cs="Sylfaen"/>
        </w:rPr>
        <w:t>ბაზრის</w:t>
      </w:r>
      <w:r w:rsidR="00CE15E4" w:rsidRPr="00AA05A9">
        <w:rPr>
          <w:rFonts w:ascii="Sylfaen" w:hAnsi="Sylfaen"/>
        </w:rPr>
        <w:t xml:space="preserve"> </w:t>
      </w:r>
      <w:r w:rsidR="00CE15E4" w:rsidRPr="00AA05A9">
        <w:rPr>
          <w:rFonts w:ascii="Sylfaen" w:hAnsi="Sylfaen" w:cs="Sylfaen"/>
        </w:rPr>
        <w:t>მონაწილე</w:t>
      </w:r>
      <w:r w:rsidR="00CE15E4" w:rsidRPr="00AA05A9">
        <w:rPr>
          <w:rFonts w:ascii="Sylfaen" w:hAnsi="Sylfaen"/>
        </w:rPr>
        <w:t xml:space="preserve"> </w:t>
      </w:r>
      <w:r w:rsidR="00CE15E4" w:rsidRPr="00AA05A9">
        <w:rPr>
          <w:rFonts w:ascii="Sylfaen" w:hAnsi="Sylfaen" w:cs="Sylfaen"/>
        </w:rPr>
        <w:t>მხედველობაში</w:t>
      </w:r>
      <w:r w:rsidR="00CE15E4" w:rsidRPr="00AA05A9">
        <w:rPr>
          <w:rFonts w:ascii="Sylfaen" w:hAnsi="Sylfaen"/>
        </w:rPr>
        <w:t xml:space="preserve"> </w:t>
      </w:r>
      <w:r w:rsidR="00CE15E4" w:rsidRPr="00AA05A9">
        <w:rPr>
          <w:rFonts w:ascii="Sylfaen" w:hAnsi="Sylfaen" w:cs="Sylfaen"/>
        </w:rPr>
        <w:t>მიიღებდა</w:t>
      </w:r>
      <w:r w:rsidR="00CE15E4" w:rsidRPr="00AA05A9">
        <w:rPr>
          <w:rFonts w:ascii="Sylfaen" w:hAnsi="Sylfaen"/>
        </w:rPr>
        <w:t xml:space="preserve"> </w:t>
      </w:r>
      <w:r w:rsidR="00CE15E4" w:rsidRPr="00AA05A9">
        <w:rPr>
          <w:rFonts w:ascii="Sylfaen" w:hAnsi="Sylfaen" w:cs="Sylfaen"/>
        </w:rPr>
        <w:t>აქტივის</w:t>
      </w:r>
      <w:r w:rsidR="00CE15E4" w:rsidRPr="00AA05A9">
        <w:rPr>
          <w:rFonts w:ascii="Sylfaen" w:hAnsi="Sylfaen"/>
          <w:lang w:val="ka-GE"/>
        </w:rPr>
        <w:t xml:space="preserve"> </w:t>
      </w:r>
      <w:r w:rsidR="00CE15E4" w:rsidRPr="00AA05A9">
        <w:rPr>
          <w:rFonts w:ascii="Sylfaen" w:hAnsi="Sylfaen" w:cs="Sylfaen"/>
        </w:rPr>
        <w:t>გაყიდვის</w:t>
      </w:r>
      <w:r w:rsidR="00CE15E4" w:rsidRPr="00AA05A9">
        <w:rPr>
          <w:rFonts w:ascii="Sylfaen" w:hAnsi="Sylfaen"/>
        </w:rPr>
        <w:t xml:space="preserve"> </w:t>
      </w:r>
      <w:r w:rsidR="00CE15E4" w:rsidRPr="00AA05A9">
        <w:rPr>
          <w:rFonts w:ascii="Sylfaen" w:hAnsi="Sylfaen" w:cs="Sylfaen"/>
        </w:rPr>
        <w:t>შესაძლებლობასთან</w:t>
      </w:r>
      <w:r w:rsidR="00CE15E4" w:rsidRPr="00AA05A9">
        <w:rPr>
          <w:rFonts w:ascii="Sylfaen" w:hAnsi="Sylfaen"/>
        </w:rPr>
        <w:t xml:space="preserve"> </w:t>
      </w:r>
      <w:r w:rsidR="00CE15E4" w:rsidRPr="00AA05A9">
        <w:rPr>
          <w:rFonts w:ascii="Sylfaen" w:hAnsi="Sylfaen" w:cs="Sylfaen"/>
        </w:rPr>
        <w:t>დაკავშირებულ</w:t>
      </w:r>
      <w:r w:rsidR="00CE15E4" w:rsidRPr="00AA05A9">
        <w:rPr>
          <w:rFonts w:ascii="Sylfaen" w:hAnsi="Sylfaen"/>
        </w:rPr>
        <w:t xml:space="preserve"> </w:t>
      </w:r>
      <w:r w:rsidR="00CE15E4" w:rsidRPr="00AA05A9">
        <w:rPr>
          <w:rFonts w:ascii="Sylfaen" w:hAnsi="Sylfaen" w:cs="Sylfaen"/>
        </w:rPr>
        <w:t>შეზღუდვას</w:t>
      </w:r>
      <w:r w:rsidR="00CE15E4" w:rsidRPr="00AA05A9">
        <w:rPr>
          <w:rFonts w:ascii="Sylfaen" w:hAnsi="Sylfaen"/>
        </w:rPr>
        <w:t xml:space="preserve">, </w:t>
      </w:r>
      <w:r w:rsidR="00202B1A" w:rsidRPr="00AA05A9">
        <w:rPr>
          <w:rFonts w:ascii="Sylfaen" w:hAnsi="Sylfaen" w:cs="Sylfaen"/>
          <w:lang w:val="ka-GE"/>
        </w:rPr>
        <w:t>ერთეულმა</w:t>
      </w:r>
      <w:r w:rsidR="00CE15E4" w:rsidRPr="00AA05A9">
        <w:rPr>
          <w:rFonts w:ascii="Sylfaen" w:hAnsi="Sylfaen"/>
        </w:rPr>
        <w:t xml:space="preserve"> </w:t>
      </w:r>
      <w:r w:rsidR="00CE15E4" w:rsidRPr="00AA05A9">
        <w:rPr>
          <w:rFonts w:ascii="Sylfaen" w:hAnsi="Sylfaen" w:cs="Sylfaen"/>
        </w:rPr>
        <w:t>კოტირებული</w:t>
      </w:r>
      <w:r w:rsidR="00CE15E4" w:rsidRPr="00AA05A9">
        <w:rPr>
          <w:rFonts w:ascii="Sylfaen" w:hAnsi="Sylfaen"/>
        </w:rPr>
        <w:t xml:space="preserve"> </w:t>
      </w:r>
      <w:r w:rsidR="00CE15E4" w:rsidRPr="00AA05A9">
        <w:rPr>
          <w:rFonts w:ascii="Sylfaen" w:hAnsi="Sylfaen" w:cs="Sylfaen"/>
        </w:rPr>
        <w:t>ფასი</w:t>
      </w:r>
      <w:r w:rsidR="00CE15E4" w:rsidRPr="00AA05A9">
        <w:rPr>
          <w:rFonts w:ascii="Sylfaen" w:hAnsi="Sylfaen"/>
        </w:rPr>
        <w:t xml:space="preserve"> </w:t>
      </w:r>
      <w:r w:rsidR="00CE15E4" w:rsidRPr="00AA05A9">
        <w:rPr>
          <w:rFonts w:ascii="Sylfaen" w:hAnsi="Sylfaen" w:cs="Sylfaen"/>
        </w:rPr>
        <w:t>უნდა</w:t>
      </w:r>
      <w:r w:rsidR="00CE15E4" w:rsidRPr="00AA05A9">
        <w:rPr>
          <w:rFonts w:ascii="Sylfaen" w:hAnsi="Sylfaen"/>
          <w:lang w:val="ka-GE"/>
        </w:rPr>
        <w:t xml:space="preserve"> </w:t>
      </w:r>
      <w:r w:rsidR="00CE15E4" w:rsidRPr="00AA05A9">
        <w:rPr>
          <w:rFonts w:ascii="Sylfaen" w:hAnsi="Sylfaen" w:cs="Sylfaen"/>
        </w:rPr>
        <w:t>გააკორექტიროს</w:t>
      </w:r>
      <w:r w:rsidR="00CE15E4" w:rsidRPr="00AA05A9">
        <w:rPr>
          <w:rFonts w:ascii="Sylfaen" w:hAnsi="Sylfaen"/>
        </w:rPr>
        <w:t xml:space="preserve"> </w:t>
      </w:r>
      <w:r w:rsidR="00CE15E4" w:rsidRPr="00AA05A9">
        <w:rPr>
          <w:rFonts w:ascii="Sylfaen" w:hAnsi="Sylfaen" w:cs="Sylfaen"/>
        </w:rPr>
        <w:t>ამ</w:t>
      </w:r>
      <w:r w:rsidR="00CE15E4" w:rsidRPr="00AA05A9">
        <w:rPr>
          <w:rFonts w:ascii="Sylfaen" w:hAnsi="Sylfaen"/>
        </w:rPr>
        <w:t xml:space="preserve"> </w:t>
      </w:r>
      <w:r w:rsidR="00CE15E4" w:rsidRPr="00AA05A9">
        <w:rPr>
          <w:rFonts w:ascii="Sylfaen" w:hAnsi="Sylfaen" w:cs="Sylfaen"/>
        </w:rPr>
        <w:t>შეზღუდვის</w:t>
      </w:r>
      <w:r w:rsidR="00CE15E4" w:rsidRPr="00AA05A9">
        <w:rPr>
          <w:rFonts w:ascii="Sylfaen" w:hAnsi="Sylfaen"/>
        </w:rPr>
        <w:t xml:space="preserve"> </w:t>
      </w:r>
      <w:r w:rsidR="00CE15E4" w:rsidRPr="00AA05A9">
        <w:rPr>
          <w:rFonts w:ascii="Sylfaen" w:hAnsi="Sylfaen" w:cs="Sylfaen"/>
        </w:rPr>
        <w:t>გავლენის</w:t>
      </w:r>
      <w:r w:rsidR="00CE15E4" w:rsidRPr="00AA05A9">
        <w:rPr>
          <w:rFonts w:ascii="Sylfaen" w:hAnsi="Sylfaen"/>
        </w:rPr>
        <w:t xml:space="preserve"> </w:t>
      </w:r>
      <w:r w:rsidR="00CE15E4" w:rsidRPr="00AA05A9">
        <w:rPr>
          <w:rFonts w:ascii="Sylfaen" w:hAnsi="Sylfaen" w:cs="Sylfaen"/>
        </w:rPr>
        <w:t>გასათვალისწინებლად</w:t>
      </w:r>
      <w:r w:rsidR="00CE15E4" w:rsidRPr="00AA05A9">
        <w:rPr>
          <w:rFonts w:ascii="Sylfaen" w:hAnsi="Sylfaen"/>
        </w:rPr>
        <w:t xml:space="preserve">. </w:t>
      </w:r>
      <w:r w:rsidR="00CE15E4" w:rsidRPr="00AA05A9">
        <w:rPr>
          <w:rFonts w:ascii="Sylfaen" w:hAnsi="Sylfaen" w:cs="Sylfaen"/>
        </w:rPr>
        <w:t>თუ</w:t>
      </w:r>
      <w:r w:rsidR="00CE15E4" w:rsidRPr="00AA05A9">
        <w:rPr>
          <w:rFonts w:ascii="Sylfaen" w:hAnsi="Sylfaen"/>
        </w:rPr>
        <w:t xml:space="preserve"> </w:t>
      </w:r>
      <w:r w:rsidR="00CE15E4" w:rsidRPr="00AA05A9">
        <w:rPr>
          <w:rFonts w:ascii="Sylfaen" w:hAnsi="Sylfaen" w:cs="Sylfaen"/>
        </w:rPr>
        <w:t>კოტირებული</w:t>
      </w:r>
      <w:r w:rsidR="00CE15E4" w:rsidRPr="00AA05A9">
        <w:rPr>
          <w:rFonts w:ascii="Sylfaen" w:hAnsi="Sylfaen"/>
        </w:rPr>
        <w:t xml:space="preserve"> </w:t>
      </w:r>
      <w:r w:rsidR="00CE15E4" w:rsidRPr="00AA05A9">
        <w:rPr>
          <w:rFonts w:ascii="Sylfaen" w:hAnsi="Sylfaen" w:cs="Sylfaen"/>
        </w:rPr>
        <w:t>ფასი</w:t>
      </w:r>
      <w:r w:rsidR="00CE15E4" w:rsidRPr="00AA05A9">
        <w:rPr>
          <w:rFonts w:ascii="Sylfaen" w:hAnsi="Sylfaen"/>
        </w:rPr>
        <w:t xml:space="preserve"> </w:t>
      </w:r>
      <w:r w:rsidR="00CE15E4" w:rsidRPr="00AA05A9">
        <w:rPr>
          <w:rFonts w:ascii="Sylfaen" w:hAnsi="Sylfaen" w:cs="Sylfaen"/>
        </w:rPr>
        <w:t>მე</w:t>
      </w:r>
      <w:r w:rsidR="00CE15E4" w:rsidRPr="00AA05A9">
        <w:rPr>
          <w:rFonts w:ascii="Sylfaen" w:hAnsi="Sylfaen"/>
        </w:rPr>
        <w:t xml:space="preserve">-2 </w:t>
      </w:r>
      <w:r w:rsidR="00CE15E4" w:rsidRPr="00AA05A9">
        <w:rPr>
          <w:rFonts w:ascii="Sylfaen" w:hAnsi="Sylfaen" w:cs="Sylfaen"/>
        </w:rPr>
        <w:t>დონის</w:t>
      </w:r>
      <w:r w:rsidR="00CE15E4" w:rsidRPr="00AA05A9">
        <w:rPr>
          <w:rFonts w:ascii="Sylfaen" w:hAnsi="Sylfaen"/>
        </w:rPr>
        <w:t xml:space="preserve"> </w:t>
      </w:r>
      <w:r w:rsidR="00CE15E4" w:rsidRPr="00AA05A9">
        <w:rPr>
          <w:rFonts w:ascii="Sylfaen" w:hAnsi="Sylfaen" w:cs="Sylfaen"/>
        </w:rPr>
        <w:t>ამოსავალი</w:t>
      </w:r>
      <w:r w:rsidR="00CE15E4" w:rsidRPr="00AA05A9">
        <w:rPr>
          <w:rFonts w:ascii="Sylfaen" w:hAnsi="Sylfaen"/>
        </w:rPr>
        <w:t xml:space="preserve"> </w:t>
      </w:r>
      <w:r w:rsidR="00CE15E4" w:rsidRPr="00AA05A9">
        <w:rPr>
          <w:rFonts w:ascii="Sylfaen" w:hAnsi="Sylfaen" w:cs="Sylfaen"/>
        </w:rPr>
        <w:t>მონაცემია</w:t>
      </w:r>
      <w:r w:rsidR="00CE15E4" w:rsidRPr="00AA05A9">
        <w:rPr>
          <w:rFonts w:ascii="Sylfaen" w:hAnsi="Sylfaen"/>
        </w:rPr>
        <w:t xml:space="preserve"> </w:t>
      </w:r>
      <w:r w:rsidR="00CE15E4" w:rsidRPr="00AA05A9">
        <w:rPr>
          <w:rFonts w:ascii="Sylfaen" w:hAnsi="Sylfaen" w:cs="Sylfaen"/>
        </w:rPr>
        <w:t>და</w:t>
      </w:r>
      <w:r w:rsidR="00CE15E4" w:rsidRPr="00AA05A9">
        <w:rPr>
          <w:rFonts w:ascii="Sylfaen" w:hAnsi="Sylfaen"/>
        </w:rPr>
        <w:t xml:space="preserve"> </w:t>
      </w:r>
      <w:r w:rsidR="00CE15E4" w:rsidRPr="00AA05A9">
        <w:rPr>
          <w:rFonts w:ascii="Sylfaen" w:hAnsi="Sylfaen" w:cs="Sylfaen"/>
        </w:rPr>
        <w:t>კორექტირება</w:t>
      </w:r>
      <w:r w:rsidR="00CE15E4" w:rsidRPr="00AA05A9">
        <w:rPr>
          <w:rFonts w:ascii="Sylfaen" w:hAnsi="Sylfaen"/>
        </w:rPr>
        <w:t xml:space="preserve"> </w:t>
      </w:r>
      <w:r w:rsidR="00CE15E4" w:rsidRPr="00AA05A9">
        <w:rPr>
          <w:rFonts w:ascii="Sylfaen" w:hAnsi="Sylfaen" w:cs="Sylfaen"/>
        </w:rPr>
        <w:t>ხდება</w:t>
      </w:r>
      <w:r w:rsidR="00CE15E4" w:rsidRPr="00AA05A9">
        <w:rPr>
          <w:rFonts w:ascii="Sylfaen" w:hAnsi="Sylfaen"/>
        </w:rPr>
        <w:t xml:space="preserve"> </w:t>
      </w:r>
      <w:r w:rsidR="00CE15E4" w:rsidRPr="00AA05A9">
        <w:rPr>
          <w:rFonts w:ascii="Sylfaen" w:hAnsi="Sylfaen" w:cs="Sylfaen"/>
        </w:rPr>
        <w:t>არაემპირიული</w:t>
      </w:r>
      <w:r w:rsidR="00CE15E4" w:rsidRPr="00AA05A9">
        <w:rPr>
          <w:rFonts w:ascii="Sylfaen" w:hAnsi="Sylfaen"/>
        </w:rPr>
        <w:t xml:space="preserve"> </w:t>
      </w:r>
      <w:r w:rsidR="00CE15E4" w:rsidRPr="00AA05A9">
        <w:rPr>
          <w:rFonts w:ascii="Sylfaen" w:hAnsi="Sylfaen" w:cs="Sylfaen"/>
        </w:rPr>
        <w:t>ამოსავალი</w:t>
      </w:r>
      <w:r w:rsidR="00CE15E4" w:rsidRPr="00AA05A9">
        <w:rPr>
          <w:rFonts w:ascii="Sylfaen" w:hAnsi="Sylfaen"/>
        </w:rPr>
        <w:t xml:space="preserve"> </w:t>
      </w:r>
      <w:r w:rsidR="00CE15E4" w:rsidRPr="00AA05A9">
        <w:rPr>
          <w:rFonts w:ascii="Sylfaen" w:hAnsi="Sylfaen" w:cs="Sylfaen"/>
        </w:rPr>
        <w:t>მონაცემით</w:t>
      </w:r>
      <w:r w:rsidR="00CE15E4" w:rsidRPr="00AA05A9">
        <w:rPr>
          <w:rFonts w:ascii="Sylfaen" w:hAnsi="Sylfaen"/>
        </w:rPr>
        <w:t>,</w:t>
      </w:r>
      <w:r w:rsidR="00CE15E4" w:rsidRPr="00AA05A9">
        <w:rPr>
          <w:rFonts w:ascii="Sylfaen" w:hAnsi="Sylfaen"/>
          <w:lang w:val="ka-GE"/>
        </w:rPr>
        <w:t xml:space="preserve"> </w:t>
      </w:r>
      <w:r w:rsidR="00CE15E4" w:rsidRPr="00AA05A9">
        <w:rPr>
          <w:rFonts w:ascii="Sylfaen" w:hAnsi="Sylfaen" w:cs="Sylfaen"/>
        </w:rPr>
        <w:t>რომელიც</w:t>
      </w:r>
      <w:r w:rsidR="00CE15E4" w:rsidRPr="00AA05A9">
        <w:rPr>
          <w:rFonts w:ascii="Sylfaen" w:hAnsi="Sylfaen"/>
        </w:rPr>
        <w:t xml:space="preserve"> </w:t>
      </w:r>
      <w:r w:rsidR="00CE15E4" w:rsidRPr="00AA05A9">
        <w:rPr>
          <w:rFonts w:ascii="Sylfaen" w:hAnsi="Sylfaen" w:cs="Sylfaen"/>
        </w:rPr>
        <w:t>მნიშვნელოვანია</w:t>
      </w:r>
      <w:r w:rsidR="00CE15E4" w:rsidRPr="00AA05A9">
        <w:rPr>
          <w:rFonts w:ascii="Sylfaen" w:hAnsi="Sylfaen"/>
        </w:rPr>
        <w:t xml:space="preserve"> </w:t>
      </w:r>
      <w:r w:rsidR="00CE15E4" w:rsidRPr="00AA05A9">
        <w:rPr>
          <w:rFonts w:ascii="Sylfaen" w:hAnsi="Sylfaen" w:cs="Sylfaen"/>
        </w:rPr>
        <w:t>მთლიანად</w:t>
      </w:r>
      <w:r w:rsidR="00CE15E4" w:rsidRPr="00AA05A9">
        <w:rPr>
          <w:rFonts w:ascii="Sylfaen" w:hAnsi="Sylfaen"/>
        </w:rPr>
        <w:t xml:space="preserve"> </w:t>
      </w:r>
      <w:r w:rsidR="00B42F88" w:rsidRPr="00AA05A9">
        <w:rPr>
          <w:rFonts w:ascii="Sylfaen" w:hAnsi="Sylfaen" w:cs="Sylfaen"/>
        </w:rPr>
        <w:t>სამართლიანი ღირებულების</w:t>
      </w:r>
      <w:r w:rsidR="00CE15E4" w:rsidRPr="00AA05A9">
        <w:rPr>
          <w:rFonts w:ascii="Sylfaen" w:hAnsi="Sylfaen"/>
        </w:rPr>
        <w:t xml:space="preserve"> </w:t>
      </w:r>
      <w:r w:rsidR="00CE15E4" w:rsidRPr="00AA05A9">
        <w:rPr>
          <w:rFonts w:ascii="Sylfaen" w:hAnsi="Sylfaen" w:cs="Sylfaen"/>
        </w:rPr>
        <w:t>შეფასებისთვის</w:t>
      </w:r>
      <w:r w:rsidR="00CE15E4" w:rsidRPr="00AA05A9">
        <w:rPr>
          <w:rFonts w:ascii="Sylfaen" w:hAnsi="Sylfaen"/>
        </w:rPr>
        <w:t xml:space="preserve">, </w:t>
      </w:r>
      <w:r w:rsidR="00CE15E4" w:rsidRPr="00AA05A9">
        <w:rPr>
          <w:rFonts w:ascii="Sylfaen" w:hAnsi="Sylfaen" w:cs="Sylfaen"/>
        </w:rPr>
        <w:t>ეს</w:t>
      </w:r>
      <w:r w:rsidR="00CE15E4" w:rsidRPr="00AA05A9">
        <w:rPr>
          <w:rFonts w:ascii="Sylfaen" w:hAnsi="Sylfaen"/>
        </w:rPr>
        <w:t xml:space="preserve"> </w:t>
      </w:r>
      <w:r w:rsidR="00CE15E4" w:rsidRPr="00AA05A9">
        <w:rPr>
          <w:rFonts w:ascii="Sylfaen" w:hAnsi="Sylfaen" w:cs="Sylfaen"/>
        </w:rPr>
        <w:t>შეფასება</w:t>
      </w:r>
      <w:r w:rsidR="00CE15E4" w:rsidRPr="00AA05A9">
        <w:rPr>
          <w:rFonts w:ascii="Sylfaen" w:hAnsi="Sylfaen"/>
          <w:lang w:val="ka-GE"/>
        </w:rPr>
        <w:t xml:space="preserve"> </w:t>
      </w:r>
      <w:r w:rsidR="00B42F88" w:rsidRPr="00AA05A9">
        <w:rPr>
          <w:rFonts w:ascii="Sylfaen" w:hAnsi="Sylfaen" w:cs="Sylfaen"/>
        </w:rPr>
        <w:t>სამართლიანი ღირებულების</w:t>
      </w:r>
      <w:r w:rsidR="00CE15E4" w:rsidRPr="00AA05A9">
        <w:rPr>
          <w:rFonts w:ascii="Sylfaen" w:hAnsi="Sylfaen"/>
        </w:rPr>
        <w:t xml:space="preserve"> </w:t>
      </w:r>
      <w:r w:rsidR="00CE15E4" w:rsidRPr="00AA05A9">
        <w:rPr>
          <w:rFonts w:ascii="Sylfaen" w:hAnsi="Sylfaen" w:cs="Sylfaen"/>
        </w:rPr>
        <w:t>იერარქიის</w:t>
      </w:r>
      <w:r w:rsidR="00CE15E4" w:rsidRPr="00AA05A9">
        <w:rPr>
          <w:rFonts w:ascii="Sylfaen" w:hAnsi="Sylfaen"/>
        </w:rPr>
        <w:t xml:space="preserve"> </w:t>
      </w:r>
      <w:r w:rsidR="00CE15E4" w:rsidRPr="00AA05A9">
        <w:rPr>
          <w:rFonts w:ascii="Sylfaen" w:hAnsi="Sylfaen" w:cs="Sylfaen"/>
        </w:rPr>
        <w:t>მე</w:t>
      </w:r>
      <w:r w:rsidR="00CE15E4" w:rsidRPr="00AA05A9">
        <w:rPr>
          <w:rFonts w:ascii="Sylfaen" w:hAnsi="Sylfaen"/>
        </w:rPr>
        <w:t xml:space="preserve">-3 </w:t>
      </w:r>
      <w:r w:rsidR="00CE15E4" w:rsidRPr="00AA05A9">
        <w:rPr>
          <w:rFonts w:ascii="Sylfaen" w:hAnsi="Sylfaen" w:cs="Sylfaen"/>
        </w:rPr>
        <w:t>დონეს</w:t>
      </w:r>
      <w:r w:rsidR="00791B04">
        <w:rPr>
          <w:rFonts w:ascii="Sylfaen" w:hAnsi="Sylfaen" w:cs="Sylfaen"/>
        </w:rPr>
        <w:t xml:space="preserve"> </w:t>
      </w:r>
      <w:r w:rsidR="00791B04" w:rsidRPr="00AA05A9">
        <w:rPr>
          <w:rFonts w:ascii="Sylfaen" w:hAnsi="Sylfaen" w:cs="Sylfaen"/>
        </w:rPr>
        <w:t>უნდა</w:t>
      </w:r>
      <w:r w:rsidR="00791B04" w:rsidRPr="00AA05A9">
        <w:rPr>
          <w:rFonts w:ascii="Sylfaen" w:hAnsi="Sylfaen"/>
        </w:rPr>
        <w:t xml:space="preserve"> </w:t>
      </w:r>
      <w:r w:rsidR="00791B04" w:rsidRPr="00AA05A9">
        <w:rPr>
          <w:rFonts w:ascii="Sylfaen" w:hAnsi="Sylfaen" w:cs="Sylfaen"/>
        </w:rPr>
        <w:t>მიეკუთვნოს</w:t>
      </w:r>
      <w:r w:rsidRPr="00AA05A9">
        <w:rPr>
          <w:rFonts w:ascii="Sylfaen" w:hAnsi="Sylfaen"/>
        </w:rPr>
        <w:t>.</w:t>
      </w:r>
    </w:p>
    <w:p w14:paraId="766303CE" w14:textId="77777777" w:rsidR="00764160" w:rsidRPr="00AA05A9" w:rsidRDefault="00764160">
      <w:pPr>
        <w:pStyle w:val="BodyText"/>
        <w:spacing w:before="5"/>
        <w:jc w:val="left"/>
        <w:rPr>
          <w:rFonts w:ascii="Sylfaen" w:hAnsi="Sylfaen"/>
        </w:rPr>
      </w:pPr>
    </w:p>
    <w:p w14:paraId="4F95ED59" w14:textId="4D86470F" w:rsidR="00764160" w:rsidRPr="00AA05A9" w:rsidRDefault="003A767C">
      <w:pPr>
        <w:pStyle w:val="BodyText"/>
        <w:ind w:left="1439"/>
        <w:jc w:val="left"/>
        <w:rPr>
          <w:rFonts w:ascii="Sylfaen" w:hAnsi="Sylfaen"/>
        </w:rPr>
      </w:pPr>
      <w:bookmarkStart w:id="120" w:name="Level_1_Inputs"/>
      <w:bookmarkEnd w:id="120"/>
      <w:r w:rsidRPr="00AA05A9">
        <w:rPr>
          <w:rFonts w:ascii="Sylfaen" w:hAnsi="Sylfaen"/>
        </w:rPr>
        <w:t>1-</w:t>
      </w:r>
      <w:r w:rsidRPr="00AA05A9">
        <w:rPr>
          <w:rFonts w:ascii="Sylfaen" w:hAnsi="Sylfaen" w:cs="Sylfaen"/>
        </w:rPr>
        <w:t>ლი</w:t>
      </w:r>
      <w:r w:rsidRPr="00AA05A9">
        <w:rPr>
          <w:rFonts w:ascii="Sylfaen" w:hAnsi="Sylfaen"/>
        </w:rPr>
        <w:t xml:space="preserve"> </w:t>
      </w:r>
      <w:r w:rsidRPr="00AA05A9">
        <w:rPr>
          <w:rFonts w:ascii="Sylfaen" w:hAnsi="Sylfaen" w:cs="Sylfaen"/>
        </w:rPr>
        <w:t>დონის</w:t>
      </w:r>
      <w:r w:rsidRPr="00AA05A9">
        <w:rPr>
          <w:rFonts w:ascii="Sylfaen" w:hAnsi="Sylfaen"/>
        </w:rPr>
        <w:t xml:space="preserve"> </w:t>
      </w:r>
      <w:r w:rsidRPr="00AA05A9">
        <w:rPr>
          <w:rFonts w:ascii="Sylfaen" w:hAnsi="Sylfaen" w:cs="Sylfaen"/>
        </w:rPr>
        <w:t>ამოსავალი</w:t>
      </w:r>
      <w:r w:rsidRPr="00AA05A9">
        <w:rPr>
          <w:rFonts w:ascii="Sylfaen" w:hAnsi="Sylfaen"/>
        </w:rPr>
        <w:t xml:space="preserve"> </w:t>
      </w:r>
      <w:r w:rsidRPr="00AA05A9">
        <w:rPr>
          <w:rFonts w:ascii="Sylfaen" w:hAnsi="Sylfaen" w:cs="Sylfaen"/>
        </w:rPr>
        <w:t>მონაცემები</w:t>
      </w:r>
    </w:p>
    <w:p w14:paraId="3E42EC2A" w14:textId="019EB9B3" w:rsidR="00764160" w:rsidRPr="00AA05A9" w:rsidRDefault="0081081C" w:rsidP="00CD2774">
      <w:pPr>
        <w:pStyle w:val="BodyText"/>
        <w:spacing w:before="171" w:line="292" w:lineRule="auto"/>
        <w:ind w:left="2159" w:right="718" w:hanging="721"/>
        <w:rPr>
          <w:rFonts w:ascii="Sylfaen" w:hAnsi="Sylfaen"/>
        </w:rPr>
      </w:pPr>
      <w:bookmarkStart w:id="121" w:name="_bookmark61"/>
      <w:bookmarkEnd w:id="121"/>
      <w:r w:rsidRPr="00AA05A9">
        <w:rPr>
          <w:rFonts w:ascii="Sylfaen" w:hAnsi="Sylfaen"/>
        </w:rPr>
        <w:t>D62.</w:t>
      </w:r>
      <w:r w:rsidRPr="00AA05A9">
        <w:rPr>
          <w:rFonts w:ascii="Sylfaen" w:hAnsi="Sylfaen"/>
          <w:spacing w:val="80"/>
        </w:rPr>
        <w:t xml:space="preserve">  </w:t>
      </w:r>
      <w:r w:rsidR="00CE15E4" w:rsidRPr="00AA05A9">
        <w:rPr>
          <w:rFonts w:ascii="Sylfaen" w:hAnsi="Sylfaen"/>
        </w:rPr>
        <w:t>1-</w:t>
      </w:r>
      <w:r w:rsidR="00CE15E4" w:rsidRPr="00AA05A9">
        <w:rPr>
          <w:rFonts w:ascii="Sylfaen" w:hAnsi="Sylfaen" w:cs="Sylfaen"/>
        </w:rPr>
        <w:t>ლი</w:t>
      </w:r>
      <w:r w:rsidR="00CE15E4" w:rsidRPr="00AA05A9">
        <w:rPr>
          <w:rFonts w:ascii="Sylfaen" w:hAnsi="Sylfaen"/>
        </w:rPr>
        <w:t xml:space="preserve"> </w:t>
      </w:r>
      <w:r w:rsidR="00CE15E4" w:rsidRPr="00AA05A9">
        <w:rPr>
          <w:rFonts w:ascii="Sylfaen" w:hAnsi="Sylfaen" w:cs="Sylfaen"/>
        </w:rPr>
        <w:t>დონის</w:t>
      </w:r>
      <w:r w:rsidR="00CE15E4" w:rsidRPr="00AA05A9">
        <w:rPr>
          <w:rFonts w:ascii="Sylfaen" w:hAnsi="Sylfaen"/>
        </w:rPr>
        <w:t xml:space="preserve"> </w:t>
      </w:r>
      <w:r w:rsidR="00CE15E4" w:rsidRPr="00AA05A9">
        <w:rPr>
          <w:rFonts w:ascii="Sylfaen" w:hAnsi="Sylfaen" w:cs="Sylfaen"/>
        </w:rPr>
        <w:t>ამოსავალი</w:t>
      </w:r>
      <w:r w:rsidR="00CE15E4" w:rsidRPr="00AA05A9">
        <w:rPr>
          <w:rFonts w:ascii="Sylfaen" w:hAnsi="Sylfaen"/>
        </w:rPr>
        <w:t xml:space="preserve"> </w:t>
      </w:r>
      <w:r w:rsidR="00CE15E4" w:rsidRPr="00AA05A9">
        <w:rPr>
          <w:rFonts w:ascii="Sylfaen" w:hAnsi="Sylfaen" w:cs="Sylfaen"/>
        </w:rPr>
        <w:t>მონაცემები</w:t>
      </w:r>
      <w:r w:rsidR="00CE15E4" w:rsidRPr="00AA05A9">
        <w:rPr>
          <w:rFonts w:ascii="Sylfaen" w:hAnsi="Sylfaen"/>
        </w:rPr>
        <w:t xml:space="preserve"> </w:t>
      </w:r>
      <w:r w:rsidR="00CE15E4" w:rsidRPr="00AA05A9">
        <w:rPr>
          <w:rFonts w:ascii="Sylfaen" w:hAnsi="Sylfaen" w:cs="Sylfaen"/>
        </w:rPr>
        <w:t>არის</w:t>
      </w:r>
      <w:r w:rsidR="00CE15E4" w:rsidRPr="00AA05A9">
        <w:rPr>
          <w:rFonts w:ascii="Sylfaen" w:hAnsi="Sylfaen"/>
        </w:rPr>
        <w:t xml:space="preserve"> </w:t>
      </w:r>
      <w:r w:rsidR="00CE15E4" w:rsidRPr="00AA05A9">
        <w:rPr>
          <w:rFonts w:ascii="Sylfaen" w:hAnsi="Sylfaen" w:cs="Sylfaen"/>
        </w:rPr>
        <w:t>იდენტური</w:t>
      </w:r>
      <w:r w:rsidR="00CE15E4" w:rsidRPr="00AA05A9">
        <w:rPr>
          <w:rFonts w:ascii="Sylfaen" w:hAnsi="Sylfaen"/>
        </w:rPr>
        <w:t xml:space="preserve"> </w:t>
      </w:r>
      <w:r w:rsidR="00CE15E4" w:rsidRPr="00AA05A9">
        <w:rPr>
          <w:rFonts w:ascii="Sylfaen" w:hAnsi="Sylfaen" w:cs="Sylfaen"/>
        </w:rPr>
        <w:t>აქტივების</w:t>
      </w:r>
      <w:r w:rsidR="00CE15E4" w:rsidRPr="00AA05A9">
        <w:rPr>
          <w:rFonts w:ascii="Sylfaen" w:hAnsi="Sylfaen"/>
        </w:rPr>
        <w:t xml:space="preserve"> </w:t>
      </w:r>
      <w:r w:rsidR="00CE15E4" w:rsidRPr="00AA05A9">
        <w:rPr>
          <w:rFonts w:ascii="Sylfaen" w:hAnsi="Sylfaen" w:cs="Sylfaen"/>
        </w:rPr>
        <w:t>ან</w:t>
      </w:r>
      <w:r w:rsidR="00CE15E4" w:rsidRPr="00AA05A9">
        <w:rPr>
          <w:rFonts w:ascii="Sylfaen" w:hAnsi="Sylfaen"/>
        </w:rPr>
        <w:t xml:space="preserve"> </w:t>
      </w:r>
      <w:r w:rsidR="00CE15E4" w:rsidRPr="00AA05A9">
        <w:rPr>
          <w:rFonts w:ascii="Sylfaen" w:hAnsi="Sylfaen" w:cs="Sylfaen"/>
        </w:rPr>
        <w:t>ვალდებულებების</w:t>
      </w:r>
      <w:r w:rsidR="00CE15E4" w:rsidRPr="00AA05A9">
        <w:rPr>
          <w:rFonts w:ascii="Sylfaen" w:hAnsi="Sylfaen"/>
        </w:rPr>
        <w:t xml:space="preserve"> </w:t>
      </w:r>
      <w:r w:rsidR="00CE15E4" w:rsidRPr="00AA05A9">
        <w:rPr>
          <w:rFonts w:ascii="Sylfaen" w:hAnsi="Sylfaen" w:cs="Sylfaen"/>
        </w:rPr>
        <w:t>აქტიური</w:t>
      </w:r>
      <w:r w:rsidR="00CE15E4" w:rsidRPr="00AA05A9">
        <w:rPr>
          <w:rFonts w:ascii="Sylfaen" w:hAnsi="Sylfaen"/>
        </w:rPr>
        <w:t xml:space="preserve"> </w:t>
      </w:r>
      <w:r w:rsidR="00CE15E4" w:rsidRPr="00AA05A9">
        <w:rPr>
          <w:rFonts w:ascii="Sylfaen" w:hAnsi="Sylfaen" w:cs="Sylfaen"/>
        </w:rPr>
        <w:t>ბაზრების</w:t>
      </w:r>
      <w:r w:rsidR="00CE15E4" w:rsidRPr="00AA05A9">
        <w:rPr>
          <w:rFonts w:ascii="Sylfaen" w:hAnsi="Sylfaen"/>
        </w:rPr>
        <w:t xml:space="preserve"> </w:t>
      </w:r>
      <w:r w:rsidR="00CE15E4" w:rsidRPr="00AA05A9">
        <w:rPr>
          <w:rFonts w:ascii="Sylfaen" w:hAnsi="Sylfaen" w:cs="Sylfaen"/>
        </w:rPr>
        <w:t>კოტირებული</w:t>
      </w:r>
      <w:r w:rsidR="00CE15E4" w:rsidRPr="00AA05A9">
        <w:rPr>
          <w:rFonts w:ascii="Sylfaen" w:hAnsi="Sylfaen"/>
        </w:rPr>
        <w:t xml:space="preserve"> </w:t>
      </w:r>
      <w:r w:rsidR="00CE15E4" w:rsidRPr="00AA05A9">
        <w:rPr>
          <w:rFonts w:ascii="Sylfaen" w:hAnsi="Sylfaen" w:cs="Sylfaen"/>
        </w:rPr>
        <w:t>ფასები</w:t>
      </w:r>
      <w:r w:rsidR="00CE15E4" w:rsidRPr="00AA05A9">
        <w:rPr>
          <w:rFonts w:ascii="Sylfaen" w:hAnsi="Sylfaen"/>
        </w:rPr>
        <w:t xml:space="preserve"> </w:t>
      </w:r>
      <w:r w:rsidR="00CE15E4" w:rsidRPr="00AA05A9">
        <w:rPr>
          <w:rFonts w:ascii="Sylfaen" w:hAnsi="Sylfaen"/>
          <w:lang w:val="ka-GE"/>
        </w:rPr>
        <w:t xml:space="preserve"> </w:t>
      </w:r>
      <w:r w:rsidRPr="00AA05A9">
        <w:rPr>
          <w:rFonts w:ascii="Sylfaen" w:hAnsi="Sylfaen"/>
        </w:rPr>
        <w:t>(</w:t>
      </w:r>
      <w:r w:rsidR="003A767C" w:rsidRPr="00AA05A9">
        <w:rPr>
          <w:rFonts w:ascii="Sylfaen" w:hAnsi="Sylfaen" w:cs="Sylfaen"/>
        </w:rPr>
        <w:t>დაუკორექტირებელი</w:t>
      </w:r>
      <w:r w:rsidRPr="00AA05A9">
        <w:rPr>
          <w:rFonts w:ascii="Sylfaen" w:hAnsi="Sylfaen"/>
        </w:rPr>
        <w:t>)</w:t>
      </w:r>
      <w:r w:rsidR="003765D5">
        <w:rPr>
          <w:rFonts w:ascii="Sylfaen" w:hAnsi="Sylfaen"/>
        </w:rPr>
        <w:t>,</w:t>
      </w:r>
      <w:r w:rsidR="00CE15E4" w:rsidRPr="00AA05A9">
        <w:rPr>
          <w:rFonts w:ascii="Sylfaen" w:hAnsi="Sylfaen"/>
          <w:lang w:val="ka-GE"/>
        </w:rPr>
        <w:t xml:space="preserve"> რომლის მოპოვება </w:t>
      </w:r>
      <w:r w:rsidR="00BD534B" w:rsidRPr="00AA05A9">
        <w:rPr>
          <w:rFonts w:ascii="Sylfaen" w:hAnsi="Sylfaen"/>
          <w:lang w:val="ka-GE"/>
        </w:rPr>
        <w:t>ერთეულს</w:t>
      </w:r>
      <w:r w:rsidR="00CE15E4" w:rsidRPr="00AA05A9">
        <w:rPr>
          <w:rFonts w:ascii="Sylfaen" w:hAnsi="Sylfaen"/>
          <w:lang w:val="ka-GE"/>
        </w:rPr>
        <w:t xml:space="preserve"> შეფასების თარიღისთვის</w:t>
      </w:r>
      <w:r w:rsidR="003765D5">
        <w:rPr>
          <w:rFonts w:ascii="Sylfaen" w:hAnsi="Sylfaen"/>
          <w:lang w:val="ka-GE"/>
        </w:rPr>
        <w:t xml:space="preserve"> </w:t>
      </w:r>
      <w:r w:rsidR="003765D5" w:rsidRPr="00AA05A9">
        <w:rPr>
          <w:rFonts w:ascii="Sylfaen" w:hAnsi="Sylfaen"/>
          <w:lang w:val="ka-GE"/>
        </w:rPr>
        <w:t>შეუძლია</w:t>
      </w:r>
      <w:r w:rsidR="00CE15E4" w:rsidRPr="00AA05A9">
        <w:rPr>
          <w:rFonts w:ascii="Sylfaen" w:hAnsi="Sylfaen"/>
          <w:lang w:val="ka-GE"/>
        </w:rPr>
        <w:t>.</w:t>
      </w:r>
    </w:p>
    <w:p w14:paraId="286AEC43" w14:textId="55DEE0C2" w:rsidR="00764160" w:rsidRPr="00AA05A9" w:rsidRDefault="0081081C">
      <w:pPr>
        <w:pStyle w:val="BodyText"/>
        <w:spacing w:line="292" w:lineRule="auto"/>
        <w:ind w:left="2160" w:right="716" w:hanging="721"/>
        <w:rPr>
          <w:rFonts w:ascii="Sylfaen" w:hAnsi="Sylfaen"/>
        </w:rPr>
      </w:pPr>
      <w:r w:rsidRPr="00AA05A9">
        <w:rPr>
          <w:rFonts w:ascii="Sylfaen" w:hAnsi="Sylfaen"/>
        </w:rPr>
        <w:t>D63.</w:t>
      </w:r>
      <w:r w:rsidRPr="00AA05A9">
        <w:rPr>
          <w:rFonts w:ascii="Sylfaen" w:hAnsi="Sylfaen"/>
          <w:spacing w:val="40"/>
        </w:rPr>
        <w:t xml:space="preserve">  </w:t>
      </w:r>
      <w:r w:rsidR="003765D5" w:rsidRPr="003765D5">
        <w:rPr>
          <w:rFonts w:ascii="Sylfaen" w:hAnsi="Sylfaen" w:cs="Sylfaen"/>
        </w:rPr>
        <w:t>ა</w:t>
      </w:r>
      <w:r w:rsidR="00CE15E4" w:rsidRPr="00AA05A9">
        <w:rPr>
          <w:rFonts w:ascii="Sylfaen" w:hAnsi="Sylfaen" w:cs="Sylfaen"/>
        </w:rPr>
        <w:t>ქტიური</w:t>
      </w:r>
      <w:r w:rsidR="00CE15E4" w:rsidRPr="00AA05A9">
        <w:rPr>
          <w:rFonts w:ascii="Sylfaen" w:hAnsi="Sylfaen"/>
        </w:rPr>
        <w:t xml:space="preserve"> </w:t>
      </w:r>
      <w:r w:rsidR="00CE15E4" w:rsidRPr="00AA05A9">
        <w:rPr>
          <w:rFonts w:ascii="Sylfaen" w:hAnsi="Sylfaen" w:cs="Sylfaen"/>
        </w:rPr>
        <w:t>ბაზრის</w:t>
      </w:r>
      <w:r w:rsidR="00CE15E4" w:rsidRPr="00AA05A9">
        <w:rPr>
          <w:rFonts w:ascii="Sylfaen" w:hAnsi="Sylfaen"/>
        </w:rPr>
        <w:t xml:space="preserve"> </w:t>
      </w:r>
      <w:r w:rsidR="00CE15E4" w:rsidRPr="00AA05A9">
        <w:rPr>
          <w:rFonts w:ascii="Sylfaen" w:hAnsi="Sylfaen" w:cs="Sylfaen"/>
        </w:rPr>
        <w:t>კოტირებული</w:t>
      </w:r>
      <w:r w:rsidR="00CE15E4" w:rsidRPr="00AA05A9">
        <w:rPr>
          <w:rFonts w:ascii="Sylfaen" w:hAnsi="Sylfaen"/>
        </w:rPr>
        <w:t xml:space="preserve"> </w:t>
      </w:r>
      <w:r w:rsidR="00CE15E4" w:rsidRPr="00AA05A9">
        <w:rPr>
          <w:rFonts w:ascii="Sylfaen" w:hAnsi="Sylfaen" w:cs="Sylfaen"/>
        </w:rPr>
        <w:t>ფასი</w:t>
      </w:r>
      <w:r w:rsidR="00CE15E4" w:rsidRPr="00AA05A9">
        <w:rPr>
          <w:rFonts w:ascii="Sylfaen" w:hAnsi="Sylfaen"/>
        </w:rPr>
        <w:t xml:space="preserve">, </w:t>
      </w:r>
      <w:r w:rsidR="00CE15E4" w:rsidRPr="00AA05A9">
        <w:rPr>
          <w:rFonts w:ascii="Sylfaen" w:hAnsi="Sylfaen" w:cs="Sylfaen"/>
        </w:rPr>
        <w:t>თუკი</w:t>
      </w:r>
      <w:r w:rsidR="00CE15E4" w:rsidRPr="00AA05A9">
        <w:rPr>
          <w:rFonts w:ascii="Sylfaen" w:hAnsi="Sylfaen"/>
        </w:rPr>
        <w:t xml:space="preserve"> </w:t>
      </w:r>
      <w:r w:rsidR="00CE15E4" w:rsidRPr="00AA05A9">
        <w:rPr>
          <w:rFonts w:ascii="Sylfaen" w:hAnsi="Sylfaen" w:cs="Sylfaen"/>
        </w:rPr>
        <w:t>არსებობს</w:t>
      </w:r>
      <w:r w:rsidR="00CE15E4" w:rsidRPr="00AA05A9">
        <w:rPr>
          <w:rFonts w:ascii="Sylfaen" w:hAnsi="Sylfaen"/>
        </w:rPr>
        <w:t xml:space="preserve">, </w:t>
      </w:r>
      <w:r w:rsidR="00CE15E4" w:rsidRPr="00AA05A9">
        <w:rPr>
          <w:rFonts w:ascii="Sylfaen" w:hAnsi="Sylfaen" w:cs="Sylfaen"/>
        </w:rPr>
        <w:t>სამართლიანი</w:t>
      </w:r>
      <w:r w:rsidR="00CE15E4" w:rsidRPr="00AA05A9">
        <w:rPr>
          <w:rFonts w:ascii="Sylfaen" w:hAnsi="Sylfaen"/>
        </w:rPr>
        <w:t xml:space="preserve"> </w:t>
      </w:r>
      <w:r w:rsidR="00CE15E4" w:rsidRPr="00AA05A9">
        <w:rPr>
          <w:rFonts w:ascii="Sylfaen" w:hAnsi="Sylfaen" w:cs="Sylfaen"/>
        </w:rPr>
        <w:t>ღირებულებ</w:t>
      </w:r>
      <w:r w:rsidR="00CE15E4" w:rsidRPr="00AA05A9">
        <w:rPr>
          <w:rFonts w:ascii="Sylfaen" w:hAnsi="Sylfaen" w:cs="Sylfaen"/>
          <w:lang w:val="ka-GE"/>
        </w:rPr>
        <w:t xml:space="preserve">ის </w:t>
      </w:r>
      <w:r w:rsidR="00CE15E4" w:rsidRPr="00AA05A9">
        <w:rPr>
          <w:rFonts w:ascii="Sylfaen" w:hAnsi="Sylfaen" w:cs="Sylfaen"/>
        </w:rPr>
        <w:t>ყველაზე</w:t>
      </w:r>
      <w:r w:rsidR="00CE15E4" w:rsidRPr="00AA05A9">
        <w:rPr>
          <w:rFonts w:ascii="Sylfaen" w:hAnsi="Sylfaen"/>
        </w:rPr>
        <w:t xml:space="preserve"> </w:t>
      </w:r>
      <w:r w:rsidR="00CE15E4" w:rsidRPr="00AA05A9">
        <w:rPr>
          <w:rFonts w:ascii="Sylfaen" w:hAnsi="Sylfaen" w:cs="Sylfaen"/>
        </w:rPr>
        <w:t>საიმედო</w:t>
      </w:r>
      <w:r w:rsidR="00CE15E4" w:rsidRPr="00AA05A9">
        <w:rPr>
          <w:rFonts w:ascii="Sylfaen" w:hAnsi="Sylfaen"/>
        </w:rPr>
        <w:t xml:space="preserve"> </w:t>
      </w:r>
      <w:r w:rsidR="00CE15E4" w:rsidRPr="00AA05A9">
        <w:rPr>
          <w:rFonts w:ascii="Sylfaen" w:hAnsi="Sylfaen" w:cs="Sylfaen"/>
        </w:rPr>
        <w:t>მტკიცებულებ</w:t>
      </w:r>
      <w:r w:rsidR="00CE15E4" w:rsidRPr="00AA05A9">
        <w:rPr>
          <w:rFonts w:ascii="Sylfaen" w:hAnsi="Sylfaen" w:cs="Sylfaen"/>
          <w:lang w:val="ka-GE"/>
        </w:rPr>
        <w:t>ა</w:t>
      </w:r>
      <w:r w:rsidR="00CE15E4" w:rsidRPr="00AA05A9">
        <w:rPr>
          <w:rFonts w:ascii="Sylfaen" w:hAnsi="Sylfaen" w:cs="Sylfaen"/>
        </w:rPr>
        <w:t>ს</w:t>
      </w:r>
      <w:r w:rsidR="00CE15E4" w:rsidRPr="00AA05A9">
        <w:rPr>
          <w:rFonts w:ascii="Sylfaen" w:hAnsi="Sylfaen" w:cs="Sylfaen"/>
          <w:lang w:val="ka-GE"/>
        </w:rPr>
        <w:t xml:space="preserve"> უზრუნველყოფს</w:t>
      </w:r>
      <w:r w:rsidR="00CE15E4" w:rsidRPr="00AA05A9">
        <w:rPr>
          <w:rFonts w:ascii="Sylfaen" w:hAnsi="Sylfaen"/>
        </w:rPr>
        <w:t xml:space="preserve"> </w:t>
      </w:r>
      <w:r w:rsidR="00CE15E4" w:rsidRPr="00AA05A9">
        <w:rPr>
          <w:rFonts w:ascii="Sylfaen" w:hAnsi="Sylfaen" w:cs="Sylfaen"/>
        </w:rPr>
        <w:t>და</w:t>
      </w:r>
      <w:r w:rsidR="00CE15E4" w:rsidRPr="00AA05A9">
        <w:rPr>
          <w:rFonts w:ascii="Sylfaen" w:hAnsi="Sylfaen"/>
        </w:rPr>
        <w:t xml:space="preserve"> </w:t>
      </w:r>
      <w:r w:rsidR="00C9095F" w:rsidRPr="00AA05A9">
        <w:rPr>
          <w:rFonts w:ascii="Sylfaen" w:hAnsi="Sylfaen" w:cs="Sylfaen"/>
          <w:lang w:val="ka-GE"/>
        </w:rPr>
        <w:t>ერთეულმა</w:t>
      </w:r>
      <w:r w:rsidR="00CE15E4" w:rsidRPr="00AA05A9">
        <w:rPr>
          <w:rFonts w:ascii="Sylfaen" w:hAnsi="Sylfaen"/>
        </w:rPr>
        <w:t xml:space="preserve"> </w:t>
      </w:r>
      <w:r w:rsidR="00CE15E4" w:rsidRPr="00AA05A9">
        <w:rPr>
          <w:rFonts w:ascii="Sylfaen" w:hAnsi="Sylfaen" w:cs="Sylfaen"/>
        </w:rPr>
        <w:t>კორექტირების</w:t>
      </w:r>
      <w:r w:rsidR="00CE15E4" w:rsidRPr="00AA05A9">
        <w:rPr>
          <w:rFonts w:ascii="Sylfaen" w:hAnsi="Sylfaen"/>
        </w:rPr>
        <w:t xml:space="preserve"> </w:t>
      </w:r>
      <w:r w:rsidR="00CE15E4" w:rsidRPr="00AA05A9">
        <w:rPr>
          <w:rFonts w:ascii="Sylfaen" w:hAnsi="Sylfaen" w:cs="Sylfaen"/>
        </w:rPr>
        <w:t>გარეშე</w:t>
      </w:r>
      <w:r w:rsidR="00CE15E4" w:rsidRPr="00AA05A9">
        <w:rPr>
          <w:rFonts w:ascii="Sylfaen" w:hAnsi="Sylfaen"/>
        </w:rPr>
        <w:t xml:space="preserve"> </w:t>
      </w:r>
      <w:r w:rsidR="00CE15E4" w:rsidRPr="00AA05A9">
        <w:rPr>
          <w:rFonts w:ascii="Sylfaen" w:hAnsi="Sylfaen" w:cs="Sylfaen"/>
        </w:rPr>
        <w:t>უნდა</w:t>
      </w:r>
      <w:r w:rsidR="00CE15E4" w:rsidRPr="00AA05A9">
        <w:rPr>
          <w:rFonts w:ascii="Sylfaen" w:hAnsi="Sylfaen" w:cs="Sylfaen"/>
          <w:lang w:val="ka-GE"/>
        </w:rPr>
        <w:t xml:space="preserve"> გამოიყენოს </w:t>
      </w:r>
      <w:r w:rsidR="00B42F88" w:rsidRPr="00AA05A9">
        <w:rPr>
          <w:rFonts w:ascii="Sylfaen" w:hAnsi="Sylfaen" w:cs="Sylfaen"/>
          <w:lang w:val="ka-GE"/>
        </w:rPr>
        <w:t>სამართლიანი ღირებულების</w:t>
      </w:r>
      <w:r w:rsidR="00CE15E4" w:rsidRPr="00AA05A9">
        <w:rPr>
          <w:rFonts w:ascii="Sylfaen" w:hAnsi="Sylfaen" w:cs="Sylfaen"/>
          <w:lang w:val="ka-GE"/>
        </w:rPr>
        <w:t xml:space="preserve"> შესაფასებლად, იმ შემთხვევების გარდა,   რომლებიც D65 პუნქტში</w:t>
      </w:r>
      <w:r w:rsidR="00FE20B6">
        <w:rPr>
          <w:rFonts w:ascii="Sylfaen" w:hAnsi="Sylfaen" w:cs="Sylfaen"/>
          <w:lang w:val="ka-GE"/>
        </w:rPr>
        <w:t xml:space="preserve">ა </w:t>
      </w:r>
      <w:r w:rsidR="00FE20B6" w:rsidRPr="00AA05A9">
        <w:rPr>
          <w:rFonts w:ascii="Sylfaen" w:hAnsi="Sylfaen" w:cs="Sylfaen"/>
          <w:lang w:val="ka-GE"/>
        </w:rPr>
        <w:t>აღწერილი</w:t>
      </w:r>
      <w:r w:rsidR="00CE15E4" w:rsidRPr="00AA05A9">
        <w:rPr>
          <w:rFonts w:ascii="Sylfaen" w:hAnsi="Sylfaen" w:cs="Sylfaen"/>
          <w:lang w:val="ka-GE"/>
        </w:rPr>
        <w:t>.</w:t>
      </w:r>
    </w:p>
    <w:p w14:paraId="28F69A7C" w14:textId="73A0F51F" w:rsidR="00764160" w:rsidRPr="00AA05A9" w:rsidRDefault="0081081C">
      <w:pPr>
        <w:pStyle w:val="BodyText"/>
        <w:spacing w:before="118" w:line="292" w:lineRule="auto"/>
        <w:ind w:left="2160" w:right="717" w:hanging="721"/>
        <w:rPr>
          <w:rFonts w:ascii="Sylfaen" w:hAnsi="Sylfaen"/>
        </w:rPr>
      </w:pPr>
      <w:r w:rsidRPr="00AA05A9">
        <w:rPr>
          <w:rFonts w:ascii="Sylfaen" w:hAnsi="Sylfaen"/>
        </w:rPr>
        <w:t>D64.</w:t>
      </w:r>
      <w:r w:rsidRPr="00AA05A9">
        <w:rPr>
          <w:rFonts w:ascii="Sylfaen" w:hAnsi="Sylfaen"/>
          <w:spacing w:val="40"/>
        </w:rPr>
        <w:t xml:space="preserve">  </w:t>
      </w:r>
      <w:r w:rsidR="00E319B3" w:rsidRPr="00AA05A9">
        <w:rPr>
          <w:rFonts w:ascii="Sylfaen" w:hAnsi="Sylfaen"/>
        </w:rPr>
        <w:t>1-</w:t>
      </w:r>
      <w:r w:rsidR="00E319B3" w:rsidRPr="00AA05A9">
        <w:rPr>
          <w:rFonts w:ascii="Sylfaen" w:hAnsi="Sylfaen" w:cs="Sylfaen"/>
        </w:rPr>
        <w:t>ლი</w:t>
      </w:r>
      <w:r w:rsidR="00E319B3" w:rsidRPr="00AA05A9">
        <w:rPr>
          <w:rFonts w:ascii="Sylfaen" w:hAnsi="Sylfaen"/>
        </w:rPr>
        <w:t xml:space="preserve"> </w:t>
      </w:r>
      <w:r w:rsidR="00E319B3" w:rsidRPr="00AA05A9">
        <w:rPr>
          <w:rFonts w:ascii="Sylfaen" w:hAnsi="Sylfaen" w:cs="Sylfaen"/>
        </w:rPr>
        <w:t>დონის</w:t>
      </w:r>
      <w:r w:rsidR="00E319B3" w:rsidRPr="00AA05A9">
        <w:rPr>
          <w:rFonts w:ascii="Sylfaen" w:hAnsi="Sylfaen"/>
        </w:rPr>
        <w:t xml:space="preserve"> </w:t>
      </w:r>
      <w:r w:rsidR="00E319B3" w:rsidRPr="00AA05A9">
        <w:rPr>
          <w:rFonts w:ascii="Sylfaen" w:hAnsi="Sylfaen" w:cs="Sylfaen"/>
        </w:rPr>
        <w:t>ამოსავალი</w:t>
      </w:r>
      <w:r w:rsidR="00E319B3" w:rsidRPr="00AA05A9">
        <w:rPr>
          <w:rFonts w:ascii="Sylfaen" w:hAnsi="Sylfaen"/>
        </w:rPr>
        <w:t xml:space="preserve"> </w:t>
      </w:r>
      <w:r w:rsidR="00E319B3" w:rsidRPr="00AA05A9">
        <w:rPr>
          <w:rFonts w:ascii="Sylfaen" w:hAnsi="Sylfaen" w:cs="Sylfaen"/>
        </w:rPr>
        <w:t>მონაცემები</w:t>
      </w:r>
      <w:r w:rsidR="00E319B3" w:rsidRPr="00AA05A9">
        <w:rPr>
          <w:rFonts w:ascii="Sylfaen" w:hAnsi="Sylfaen"/>
        </w:rPr>
        <w:t xml:space="preserve"> </w:t>
      </w:r>
      <w:r w:rsidR="00E319B3" w:rsidRPr="00AA05A9">
        <w:rPr>
          <w:rFonts w:ascii="Sylfaen" w:hAnsi="Sylfaen" w:cs="Sylfaen"/>
        </w:rPr>
        <w:t>ხელმისაწვდომი</w:t>
      </w:r>
      <w:r w:rsidR="00E319B3" w:rsidRPr="00AA05A9">
        <w:rPr>
          <w:rFonts w:ascii="Sylfaen" w:hAnsi="Sylfaen"/>
        </w:rPr>
        <w:t xml:space="preserve"> </w:t>
      </w:r>
      <w:r w:rsidR="00E319B3" w:rsidRPr="00AA05A9">
        <w:rPr>
          <w:rFonts w:ascii="Sylfaen" w:hAnsi="Sylfaen" w:cs="Sylfaen"/>
        </w:rPr>
        <w:t>იქნება</w:t>
      </w:r>
      <w:r w:rsidR="00E319B3" w:rsidRPr="00AA05A9">
        <w:rPr>
          <w:rFonts w:ascii="Sylfaen" w:hAnsi="Sylfaen"/>
        </w:rPr>
        <w:t xml:space="preserve"> </w:t>
      </w:r>
      <w:r w:rsidR="00FE20B6">
        <w:rPr>
          <w:rFonts w:ascii="Sylfaen" w:hAnsi="Sylfaen" w:cs="Sylfaen"/>
        </w:rPr>
        <w:t>მრავალი</w:t>
      </w:r>
      <w:r w:rsidR="00E319B3" w:rsidRPr="00AA05A9">
        <w:rPr>
          <w:rFonts w:ascii="Sylfaen" w:hAnsi="Sylfaen"/>
        </w:rPr>
        <w:t xml:space="preserve"> </w:t>
      </w:r>
      <w:r w:rsidR="00E319B3" w:rsidRPr="00AA05A9">
        <w:rPr>
          <w:rFonts w:ascii="Sylfaen" w:hAnsi="Sylfaen" w:cs="Sylfaen"/>
        </w:rPr>
        <w:t>ფინანსური</w:t>
      </w:r>
      <w:r w:rsidR="00E319B3" w:rsidRPr="00AA05A9">
        <w:rPr>
          <w:rFonts w:ascii="Sylfaen" w:hAnsi="Sylfaen"/>
        </w:rPr>
        <w:t xml:space="preserve"> </w:t>
      </w:r>
      <w:r w:rsidR="00E319B3" w:rsidRPr="00AA05A9">
        <w:rPr>
          <w:rFonts w:ascii="Sylfaen" w:hAnsi="Sylfaen" w:cs="Sylfaen"/>
        </w:rPr>
        <w:t>აქტივისა</w:t>
      </w:r>
      <w:r w:rsidR="00E319B3" w:rsidRPr="00AA05A9">
        <w:rPr>
          <w:rFonts w:ascii="Sylfaen" w:hAnsi="Sylfaen"/>
        </w:rPr>
        <w:t xml:space="preserve"> </w:t>
      </w:r>
      <w:r w:rsidR="00E319B3" w:rsidRPr="00AA05A9">
        <w:rPr>
          <w:rFonts w:ascii="Sylfaen" w:hAnsi="Sylfaen" w:cs="Sylfaen"/>
        </w:rPr>
        <w:t>და</w:t>
      </w:r>
      <w:r w:rsidR="00E319B3" w:rsidRPr="00AA05A9">
        <w:rPr>
          <w:rFonts w:ascii="Sylfaen" w:hAnsi="Sylfaen"/>
        </w:rPr>
        <w:t xml:space="preserve"> </w:t>
      </w:r>
      <w:r w:rsidR="00E319B3" w:rsidRPr="00AA05A9">
        <w:rPr>
          <w:rFonts w:ascii="Sylfaen" w:hAnsi="Sylfaen" w:cs="Sylfaen"/>
        </w:rPr>
        <w:t>ფინანსური</w:t>
      </w:r>
      <w:r w:rsidR="00E319B3" w:rsidRPr="00AA05A9">
        <w:rPr>
          <w:rFonts w:ascii="Sylfaen" w:hAnsi="Sylfaen"/>
        </w:rPr>
        <w:t xml:space="preserve"> </w:t>
      </w:r>
      <w:r w:rsidR="00E319B3" w:rsidRPr="00AA05A9">
        <w:rPr>
          <w:rFonts w:ascii="Sylfaen" w:hAnsi="Sylfaen" w:cs="Sylfaen"/>
        </w:rPr>
        <w:t>ვალდებულებისთვის</w:t>
      </w:r>
      <w:r w:rsidR="00E319B3" w:rsidRPr="00AA05A9">
        <w:rPr>
          <w:rFonts w:ascii="Sylfaen" w:hAnsi="Sylfaen"/>
        </w:rPr>
        <w:t xml:space="preserve">, </w:t>
      </w:r>
      <w:r w:rsidR="00E319B3" w:rsidRPr="00AA05A9">
        <w:rPr>
          <w:rFonts w:ascii="Sylfaen" w:hAnsi="Sylfaen" w:cs="Sylfaen"/>
        </w:rPr>
        <w:t>რომელთაგან</w:t>
      </w:r>
      <w:r w:rsidR="00E319B3" w:rsidRPr="00AA05A9">
        <w:rPr>
          <w:rFonts w:ascii="Sylfaen" w:hAnsi="Sylfaen"/>
        </w:rPr>
        <w:t xml:space="preserve"> </w:t>
      </w:r>
      <w:r w:rsidR="00E319B3" w:rsidRPr="00AA05A9">
        <w:rPr>
          <w:rFonts w:ascii="Sylfaen" w:hAnsi="Sylfaen" w:cs="Sylfaen"/>
        </w:rPr>
        <w:t>ზოგიერთი</w:t>
      </w:r>
      <w:r w:rsidR="00E319B3" w:rsidRPr="00AA05A9">
        <w:rPr>
          <w:rFonts w:ascii="Sylfaen" w:hAnsi="Sylfaen"/>
        </w:rPr>
        <w:t xml:space="preserve"> </w:t>
      </w:r>
      <w:r w:rsidR="00E319B3" w:rsidRPr="00AA05A9">
        <w:rPr>
          <w:rFonts w:ascii="Sylfaen" w:hAnsi="Sylfaen" w:cs="Sylfaen"/>
        </w:rPr>
        <w:t>შეიძლება</w:t>
      </w:r>
      <w:r w:rsidR="00E319B3" w:rsidRPr="00AA05A9">
        <w:rPr>
          <w:rFonts w:ascii="Sylfaen" w:hAnsi="Sylfaen"/>
        </w:rPr>
        <w:t xml:space="preserve"> </w:t>
      </w:r>
      <w:r w:rsidR="00E319B3" w:rsidRPr="00AA05A9">
        <w:rPr>
          <w:rFonts w:ascii="Sylfaen" w:hAnsi="Sylfaen" w:cs="Sylfaen"/>
        </w:rPr>
        <w:t>მრავალ</w:t>
      </w:r>
      <w:r w:rsidR="00E319B3" w:rsidRPr="00AA05A9">
        <w:rPr>
          <w:rFonts w:ascii="Sylfaen" w:hAnsi="Sylfaen"/>
        </w:rPr>
        <w:t xml:space="preserve"> </w:t>
      </w:r>
      <w:r w:rsidR="00E319B3" w:rsidRPr="00AA05A9">
        <w:rPr>
          <w:rFonts w:ascii="Sylfaen" w:hAnsi="Sylfaen" w:cs="Sylfaen"/>
        </w:rPr>
        <w:t>აქტიურ</w:t>
      </w:r>
      <w:r w:rsidR="00E319B3" w:rsidRPr="00AA05A9">
        <w:rPr>
          <w:rFonts w:ascii="Sylfaen" w:hAnsi="Sylfaen"/>
        </w:rPr>
        <w:t xml:space="preserve"> </w:t>
      </w:r>
      <w:r w:rsidR="00E319B3" w:rsidRPr="00AA05A9">
        <w:rPr>
          <w:rFonts w:ascii="Sylfaen" w:hAnsi="Sylfaen" w:cs="Sylfaen"/>
        </w:rPr>
        <w:t>ბაზარზე</w:t>
      </w:r>
      <w:r w:rsidR="00E319B3" w:rsidRPr="00AA05A9">
        <w:rPr>
          <w:rFonts w:ascii="Sylfaen" w:hAnsi="Sylfaen"/>
        </w:rPr>
        <w:t xml:space="preserve"> </w:t>
      </w:r>
      <w:r w:rsidR="00E319B3" w:rsidRPr="00AA05A9">
        <w:rPr>
          <w:rFonts w:ascii="Sylfaen" w:hAnsi="Sylfaen" w:cs="Sylfaen"/>
        </w:rPr>
        <w:t>იცვლებოდეს</w:t>
      </w:r>
      <w:r w:rsidR="00E319B3" w:rsidRPr="00AA05A9">
        <w:rPr>
          <w:rFonts w:ascii="Sylfaen" w:hAnsi="Sylfaen"/>
        </w:rPr>
        <w:t xml:space="preserve"> (</w:t>
      </w:r>
      <w:r w:rsidR="00E319B3" w:rsidRPr="00AA05A9">
        <w:rPr>
          <w:rFonts w:ascii="Sylfaen" w:hAnsi="Sylfaen" w:cs="Sylfaen"/>
        </w:rPr>
        <w:t>მაგალითად</w:t>
      </w:r>
      <w:r w:rsidR="00E319B3" w:rsidRPr="00AA05A9">
        <w:rPr>
          <w:rFonts w:ascii="Sylfaen" w:hAnsi="Sylfaen"/>
        </w:rPr>
        <w:t xml:space="preserve">, </w:t>
      </w:r>
      <w:r w:rsidR="00E319B3" w:rsidRPr="00AA05A9">
        <w:rPr>
          <w:rFonts w:ascii="Sylfaen" w:hAnsi="Sylfaen" w:cs="Sylfaen"/>
        </w:rPr>
        <w:t>სხვადასხვა</w:t>
      </w:r>
      <w:r w:rsidR="00E319B3" w:rsidRPr="00AA05A9">
        <w:rPr>
          <w:rFonts w:ascii="Sylfaen" w:hAnsi="Sylfaen"/>
        </w:rPr>
        <w:t xml:space="preserve"> </w:t>
      </w:r>
      <w:r w:rsidR="00E319B3" w:rsidRPr="00AA05A9">
        <w:rPr>
          <w:rFonts w:ascii="Sylfaen" w:hAnsi="Sylfaen" w:cs="Sylfaen"/>
        </w:rPr>
        <w:t>საფონდო</w:t>
      </w:r>
      <w:r w:rsidR="00E319B3" w:rsidRPr="00AA05A9">
        <w:rPr>
          <w:rFonts w:ascii="Sylfaen" w:hAnsi="Sylfaen"/>
        </w:rPr>
        <w:t xml:space="preserve"> </w:t>
      </w:r>
      <w:r w:rsidR="00E319B3" w:rsidRPr="00AA05A9">
        <w:rPr>
          <w:rFonts w:ascii="Sylfaen" w:hAnsi="Sylfaen" w:cs="Sylfaen"/>
        </w:rPr>
        <w:t>ბირჟაზე</w:t>
      </w:r>
      <w:r w:rsidR="00E319B3" w:rsidRPr="00AA05A9">
        <w:rPr>
          <w:rFonts w:ascii="Sylfaen" w:hAnsi="Sylfaen"/>
        </w:rPr>
        <w:t xml:space="preserve">). </w:t>
      </w:r>
      <w:r w:rsidR="00E319B3" w:rsidRPr="00AA05A9">
        <w:rPr>
          <w:rFonts w:ascii="Sylfaen" w:hAnsi="Sylfaen" w:cs="Sylfaen"/>
        </w:rPr>
        <w:t>ამგვარად</w:t>
      </w:r>
      <w:r w:rsidR="00E319B3" w:rsidRPr="00AA05A9">
        <w:rPr>
          <w:rFonts w:ascii="Sylfaen" w:hAnsi="Sylfaen"/>
        </w:rPr>
        <w:t>, 1-</w:t>
      </w:r>
      <w:r w:rsidR="00E319B3" w:rsidRPr="00AA05A9">
        <w:rPr>
          <w:rFonts w:ascii="Sylfaen" w:hAnsi="Sylfaen" w:cs="Sylfaen"/>
        </w:rPr>
        <w:t>ლი</w:t>
      </w:r>
      <w:r w:rsidR="00E319B3" w:rsidRPr="00AA05A9">
        <w:rPr>
          <w:rFonts w:ascii="Sylfaen" w:hAnsi="Sylfaen"/>
        </w:rPr>
        <w:t xml:space="preserve"> </w:t>
      </w:r>
      <w:r w:rsidR="00E319B3" w:rsidRPr="00AA05A9">
        <w:rPr>
          <w:rFonts w:ascii="Sylfaen" w:hAnsi="Sylfaen" w:cs="Sylfaen"/>
        </w:rPr>
        <w:t>დონის</w:t>
      </w:r>
      <w:r w:rsidR="00E319B3" w:rsidRPr="00AA05A9">
        <w:rPr>
          <w:rFonts w:ascii="Sylfaen" w:hAnsi="Sylfaen"/>
        </w:rPr>
        <w:t xml:space="preserve"> </w:t>
      </w:r>
      <w:r w:rsidR="00E319B3" w:rsidRPr="00AA05A9">
        <w:rPr>
          <w:rFonts w:ascii="Sylfaen" w:hAnsi="Sylfaen" w:cs="Sylfaen"/>
        </w:rPr>
        <w:t>ფარგლებში</w:t>
      </w:r>
      <w:r w:rsidR="00E319B3" w:rsidRPr="00AA05A9">
        <w:rPr>
          <w:rFonts w:ascii="Sylfaen" w:hAnsi="Sylfaen"/>
        </w:rPr>
        <w:t xml:space="preserve"> </w:t>
      </w:r>
      <w:r w:rsidR="0033793E" w:rsidRPr="00AA05A9">
        <w:rPr>
          <w:rFonts w:ascii="Sylfaen" w:hAnsi="Sylfaen" w:cs="Sylfaen"/>
        </w:rPr>
        <w:t>განსაკუთრებული</w:t>
      </w:r>
      <w:r w:rsidR="0033793E" w:rsidRPr="00AA05A9">
        <w:rPr>
          <w:rFonts w:ascii="Sylfaen" w:hAnsi="Sylfaen"/>
        </w:rPr>
        <w:t xml:space="preserve"> </w:t>
      </w:r>
      <w:r w:rsidR="0033793E" w:rsidRPr="00AA05A9">
        <w:rPr>
          <w:rFonts w:ascii="Sylfaen" w:hAnsi="Sylfaen" w:cs="Sylfaen"/>
        </w:rPr>
        <w:t>ყურადღება</w:t>
      </w:r>
      <w:r w:rsidR="0033793E" w:rsidRPr="00AA05A9">
        <w:rPr>
          <w:rFonts w:ascii="Sylfaen" w:hAnsi="Sylfaen"/>
        </w:rPr>
        <w:t xml:space="preserve"> </w:t>
      </w:r>
      <w:r w:rsidR="0033793E" w:rsidRPr="00AA05A9">
        <w:rPr>
          <w:rFonts w:ascii="Sylfaen" w:hAnsi="Sylfaen" w:cs="Sylfaen"/>
        </w:rPr>
        <w:t>ეთმობა</w:t>
      </w:r>
      <w:r w:rsidR="0033793E" w:rsidRPr="00AA05A9">
        <w:rPr>
          <w:rFonts w:ascii="Sylfaen" w:hAnsi="Sylfaen" w:cs="Sylfaen"/>
          <w:lang w:val="ka-GE"/>
        </w:rPr>
        <w:t xml:space="preserve"> ქვემოთ მოცემულ ორივე საკითხს</w:t>
      </w:r>
      <w:r w:rsidRPr="00AA05A9">
        <w:rPr>
          <w:rFonts w:ascii="Sylfaen" w:hAnsi="Sylfaen"/>
        </w:rPr>
        <w:t>:</w:t>
      </w:r>
    </w:p>
    <w:p w14:paraId="17916037" w14:textId="28B4DC3C" w:rsidR="00764160" w:rsidRPr="00AA05A9" w:rsidRDefault="0033793E">
      <w:pPr>
        <w:pStyle w:val="ListParagraph"/>
        <w:numPr>
          <w:ilvl w:val="0"/>
          <w:numId w:val="126"/>
        </w:numPr>
        <w:tabs>
          <w:tab w:val="left" w:pos="2704"/>
          <w:tab w:val="left" w:pos="2707"/>
        </w:tabs>
        <w:spacing w:line="292" w:lineRule="auto"/>
        <w:ind w:right="717"/>
        <w:rPr>
          <w:rFonts w:ascii="Sylfaen" w:hAnsi="Sylfaen"/>
          <w:sz w:val="20"/>
          <w:szCs w:val="20"/>
        </w:rPr>
      </w:pPr>
      <w:r w:rsidRPr="00AA05A9">
        <w:rPr>
          <w:rFonts w:ascii="Sylfaen" w:hAnsi="Sylfaen" w:cs="Sylfaen"/>
          <w:sz w:val="20"/>
          <w:szCs w:val="20"/>
        </w:rPr>
        <w:lastRenderedPageBreak/>
        <w:t>აქტივის</w:t>
      </w:r>
      <w:r w:rsidRPr="00AA05A9">
        <w:rPr>
          <w:rFonts w:ascii="Sylfaen" w:hAnsi="Sylfaen"/>
          <w:sz w:val="20"/>
          <w:szCs w:val="20"/>
        </w:rPr>
        <w:t xml:space="preserve"> </w:t>
      </w:r>
      <w:r w:rsidRPr="00AA05A9">
        <w:rPr>
          <w:rFonts w:ascii="Sylfaen" w:hAnsi="Sylfaen" w:cs="Sylfaen"/>
          <w:sz w:val="20"/>
          <w:szCs w:val="20"/>
        </w:rPr>
        <w:t>ან</w:t>
      </w:r>
      <w:r w:rsidRPr="00AA05A9">
        <w:rPr>
          <w:rFonts w:ascii="Sylfaen" w:hAnsi="Sylfaen"/>
          <w:sz w:val="20"/>
          <w:szCs w:val="20"/>
        </w:rPr>
        <w:t xml:space="preserve"> </w:t>
      </w:r>
      <w:r w:rsidRPr="00AA05A9">
        <w:rPr>
          <w:rFonts w:ascii="Sylfaen" w:hAnsi="Sylfaen" w:cs="Sylfaen"/>
          <w:sz w:val="20"/>
          <w:szCs w:val="20"/>
        </w:rPr>
        <w:t>ვალდებულების</w:t>
      </w:r>
      <w:r w:rsidRPr="00AA05A9">
        <w:rPr>
          <w:rFonts w:ascii="Sylfaen" w:hAnsi="Sylfaen"/>
          <w:sz w:val="20"/>
          <w:szCs w:val="20"/>
        </w:rPr>
        <w:t xml:space="preserve"> </w:t>
      </w:r>
      <w:r w:rsidRPr="00AA05A9">
        <w:rPr>
          <w:rFonts w:ascii="Sylfaen" w:hAnsi="Sylfaen" w:cs="Sylfaen"/>
          <w:sz w:val="20"/>
          <w:szCs w:val="20"/>
        </w:rPr>
        <w:t>ძირითადი</w:t>
      </w:r>
      <w:r w:rsidRPr="00AA05A9">
        <w:rPr>
          <w:rFonts w:ascii="Sylfaen" w:hAnsi="Sylfaen"/>
          <w:sz w:val="20"/>
          <w:szCs w:val="20"/>
        </w:rPr>
        <w:t xml:space="preserve"> </w:t>
      </w:r>
      <w:r w:rsidRPr="00AA05A9">
        <w:rPr>
          <w:rFonts w:ascii="Sylfaen" w:hAnsi="Sylfaen" w:cs="Sylfaen"/>
          <w:sz w:val="20"/>
          <w:szCs w:val="20"/>
        </w:rPr>
        <w:t>ბაზარი</w:t>
      </w:r>
      <w:r w:rsidRPr="00AA05A9">
        <w:rPr>
          <w:rFonts w:ascii="Sylfaen" w:hAnsi="Sylfaen"/>
          <w:sz w:val="20"/>
          <w:szCs w:val="20"/>
        </w:rPr>
        <w:t xml:space="preserve">, </w:t>
      </w:r>
      <w:r w:rsidRPr="00AA05A9">
        <w:rPr>
          <w:rFonts w:ascii="Sylfaen" w:hAnsi="Sylfaen" w:cs="Sylfaen"/>
          <w:sz w:val="20"/>
          <w:szCs w:val="20"/>
        </w:rPr>
        <w:t>ან</w:t>
      </w:r>
      <w:r w:rsidRPr="00AA05A9">
        <w:rPr>
          <w:rFonts w:ascii="Sylfaen" w:hAnsi="Sylfaen"/>
          <w:sz w:val="20"/>
          <w:szCs w:val="20"/>
        </w:rPr>
        <w:t xml:space="preserve">, </w:t>
      </w:r>
      <w:r w:rsidRPr="00AA05A9">
        <w:rPr>
          <w:rFonts w:ascii="Sylfaen" w:hAnsi="Sylfaen" w:cs="Sylfaen"/>
          <w:sz w:val="20"/>
          <w:szCs w:val="20"/>
        </w:rPr>
        <w:t>თუ</w:t>
      </w:r>
      <w:r w:rsidRPr="00AA05A9">
        <w:rPr>
          <w:rFonts w:ascii="Sylfaen" w:hAnsi="Sylfaen"/>
          <w:sz w:val="20"/>
          <w:szCs w:val="20"/>
        </w:rPr>
        <w:t xml:space="preserve"> </w:t>
      </w:r>
      <w:r w:rsidRPr="00AA05A9">
        <w:rPr>
          <w:rFonts w:ascii="Sylfaen" w:hAnsi="Sylfaen" w:cs="Sylfaen"/>
          <w:sz w:val="20"/>
          <w:szCs w:val="20"/>
        </w:rPr>
        <w:t>არ</w:t>
      </w:r>
      <w:r w:rsidRPr="00AA05A9">
        <w:rPr>
          <w:rFonts w:ascii="Sylfaen" w:hAnsi="Sylfaen"/>
          <w:sz w:val="20"/>
          <w:szCs w:val="20"/>
        </w:rPr>
        <w:t xml:space="preserve"> </w:t>
      </w:r>
      <w:r w:rsidRPr="00AA05A9">
        <w:rPr>
          <w:rFonts w:ascii="Sylfaen" w:hAnsi="Sylfaen" w:cs="Sylfaen"/>
          <w:sz w:val="20"/>
          <w:szCs w:val="20"/>
        </w:rPr>
        <w:t>არსებობს</w:t>
      </w:r>
      <w:r w:rsidRPr="00AA05A9">
        <w:rPr>
          <w:rFonts w:ascii="Sylfaen" w:hAnsi="Sylfaen"/>
          <w:sz w:val="20"/>
          <w:szCs w:val="20"/>
        </w:rPr>
        <w:t xml:space="preserve"> </w:t>
      </w:r>
      <w:r w:rsidRPr="00AA05A9">
        <w:rPr>
          <w:rFonts w:ascii="Sylfaen" w:hAnsi="Sylfaen" w:cs="Sylfaen"/>
          <w:sz w:val="20"/>
          <w:szCs w:val="20"/>
        </w:rPr>
        <w:t>ძირითადი</w:t>
      </w:r>
      <w:r w:rsidRPr="00AA05A9">
        <w:rPr>
          <w:rFonts w:ascii="Sylfaen" w:hAnsi="Sylfaen"/>
          <w:sz w:val="20"/>
          <w:szCs w:val="20"/>
        </w:rPr>
        <w:t xml:space="preserve"> </w:t>
      </w:r>
      <w:r w:rsidRPr="00AA05A9">
        <w:rPr>
          <w:rFonts w:ascii="Sylfaen" w:hAnsi="Sylfaen" w:cs="Sylfaen"/>
          <w:sz w:val="20"/>
          <w:szCs w:val="20"/>
        </w:rPr>
        <w:t>ბაზარი</w:t>
      </w:r>
      <w:r w:rsidRPr="00AA05A9">
        <w:rPr>
          <w:rFonts w:ascii="Sylfaen" w:hAnsi="Sylfaen"/>
          <w:sz w:val="20"/>
          <w:szCs w:val="20"/>
        </w:rPr>
        <w:t xml:space="preserve">, </w:t>
      </w:r>
      <w:r w:rsidRPr="00AA05A9">
        <w:rPr>
          <w:rFonts w:ascii="Sylfaen" w:hAnsi="Sylfaen" w:cs="Sylfaen"/>
          <w:sz w:val="20"/>
          <w:szCs w:val="20"/>
        </w:rPr>
        <w:t>ამ</w:t>
      </w:r>
      <w:r w:rsidRPr="00AA05A9">
        <w:rPr>
          <w:rFonts w:ascii="Sylfaen" w:hAnsi="Sylfaen" w:cs="Sylfaen"/>
          <w:sz w:val="20"/>
          <w:szCs w:val="20"/>
          <w:lang w:val="ka-GE"/>
        </w:rPr>
        <w:t xml:space="preserve"> აქტივის ან ვალდებულებისთვის ყველაზე ხელსაყრელი ბაზარი; და  </w:t>
      </w:r>
    </w:p>
    <w:p w14:paraId="3F24D74D" w14:textId="7C3A5DEB" w:rsidR="00764160" w:rsidRPr="00AA05A9" w:rsidRDefault="0033793E">
      <w:pPr>
        <w:pStyle w:val="ListParagraph"/>
        <w:numPr>
          <w:ilvl w:val="0"/>
          <w:numId w:val="126"/>
        </w:numPr>
        <w:tabs>
          <w:tab w:val="left" w:pos="2704"/>
          <w:tab w:val="left" w:pos="2707"/>
        </w:tabs>
        <w:spacing w:line="295" w:lineRule="auto"/>
        <w:ind w:right="715"/>
        <w:rPr>
          <w:rFonts w:ascii="Sylfaen" w:hAnsi="Sylfaen"/>
          <w:sz w:val="20"/>
          <w:szCs w:val="20"/>
        </w:rPr>
      </w:pPr>
      <w:r w:rsidRPr="00AA05A9">
        <w:rPr>
          <w:rFonts w:ascii="Sylfaen" w:hAnsi="Sylfaen" w:cs="Sylfaen"/>
          <w:sz w:val="20"/>
          <w:szCs w:val="20"/>
          <w:lang w:val="ka-GE"/>
        </w:rPr>
        <w:t xml:space="preserve">შეფასების თარიღით </w:t>
      </w:r>
      <w:r w:rsidRPr="00AA05A9">
        <w:rPr>
          <w:rFonts w:ascii="Sylfaen" w:hAnsi="Sylfaen" w:cs="Sylfaen"/>
          <w:sz w:val="20"/>
          <w:szCs w:val="20"/>
        </w:rPr>
        <w:t>შეუძლია</w:t>
      </w:r>
      <w:r w:rsidRPr="00AA05A9">
        <w:rPr>
          <w:rFonts w:ascii="Sylfaen" w:hAnsi="Sylfaen"/>
          <w:sz w:val="20"/>
          <w:szCs w:val="20"/>
        </w:rPr>
        <w:t xml:space="preserve"> </w:t>
      </w:r>
      <w:r w:rsidRPr="00AA05A9">
        <w:rPr>
          <w:rFonts w:ascii="Sylfaen" w:hAnsi="Sylfaen" w:cs="Sylfaen"/>
          <w:sz w:val="20"/>
          <w:szCs w:val="20"/>
        </w:rPr>
        <w:t>თუ</w:t>
      </w:r>
      <w:r w:rsidRPr="00AA05A9">
        <w:rPr>
          <w:rFonts w:ascii="Sylfaen" w:hAnsi="Sylfaen"/>
          <w:sz w:val="20"/>
          <w:szCs w:val="20"/>
        </w:rPr>
        <w:t xml:space="preserve"> </w:t>
      </w:r>
      <w:r w:rsidRPr="00AA05A9">
        <w:rPr>
          <w:rFonts w:ascii="Sylfaen" w:hAnsi="Sylfaen" w:cs="Sylfaen"/>
          <w:sz w:val="20"/>
          <w:szCs w:val="20"/>
        </w:rPr>
        <w:t>არა</w:t>
      </w:r>
      <w:r w:rsidRPr="00AA05A9">
        <w:rPr>
          <w:rFonts w:ascii="Sylfaen" w:hAnsi="Sylfaen"/>
          <w:sz w:val="20"/>
          <w:szCs w:val="20"/>
        </w:rPr>
        <w:t xml:space="preserve"> </w:t>
      </w:r>
      <w:r w:rsidR="00BD534B" w:rsidRPr="00AA05A9">
        <w:rPr>
          <w:rFonts w:ascii="Sylfaen" w:hAnsi="Sylfaen"/>
          <w:sz w:val="20"/>
          <w:szCs w:val="20"/>
          <w:lang w:val="ka-GE"/>
        </w:rPr>
        <w:t xml:space="preserve">ერთეულს </w:t>
      </w:r>
      <w:r w:rsidRPr="00AA05A9">
        <w:rPr>
          <w:rFonts w:ascii="Sylfaen" w:hAnsi="Sylfaen" w:cs="Sylfaen"/>
          <w:sz w:val="20"/>
          <w:szCs w:val="20"/>
        </w:rPr>
        <w:t>მონაწილეობის</w:t>
      </w:r>
      <w:r w:rsidRPr="00AA05A9">
        <w:rPr>
          <w:rFonts w:ascii="Sylfaen" w:hAnsi="Sylfaen"/>
          <w:sz w:val="20"/>
          <w:szCs w:val="20"/>
        </w:rPr>
        <w:t xml:space="preserve"> </w:t>
      </w:r>
      <w:r w:rsidRPr="00AA05A9">
        <w:rPr>
          <w:rFonts w:ascii="Sylfaen" w:hAnsi="Sylfaen" w:cs="Sylfaen"/>
          <w:sz w:val="20"/>
          <w:szCs w:val="20"/>
        </w:rPr>
        <w:t>მიღება</w:t>
      </w:r>
      <w:r w:rsidRPr="00AA05A9">
        <w:rPr>
          <w:rFonts w:ascii="Sylfaen" w:hAnsi="Sylfaen"/>
          <w:sz w:val="20"/>
          <w:szCs w:val="20"/>
        </w:rPr>
        <w:t xml:space="preserve"> </w:t>
      </w:r>
      <w:r w:rsidRPr="00AA05A9">
        <w:rPr>
          <w:rFonts w:ascii="Sylfaen" w:hAnsi="Sylfaen" w:cs="Sylfaen"/>
          <w:sz w:val="20"/>
          <w:szCs w:val="20"/>
        </w:rPr>
        <w:t>ამ</w:t>
      </w:r>
      <w:r w:rsidRPr="00AA05A9">
        <w:rPr>
          <w:rFonts w:ascii="Sylfaen" w:hAnsi="Sylfaen"/>
          <w:sz w:val="20"/>
          <w:szCs w:val="20"/>
        </w:rPr>
        <w:t xml:space="preserve"> </w:t>
      </w:r>
      <w:r w:rsidRPr="00AA05A9">
        <w:rPr>
          <w:rFonts w:ascii="Sylfaen" w:hAnsi="Sylfaen" w:cs="Sylfaen"/>
          <w:sz w:val="20"/>
          <w:szCs w:val="20"/>
        </w:rPr>
        <w:t>აქტივთან</w:t>
      </w:r>
      <w:r w:rsidRPr="00AA05A9">
        <w:rPr>
          <w:rFonts w:ascii="Sylfaen" w:hAnsi="Sylfaen"/>
          <w:sz w:val="20"/>
          <w:szCs w:val="20"/>
        </w:rPr>
        <w:t xml:space="preserve"> </w:t>
      </w:r>
      <w:r w:rsidRPr="00AA05A9">
        <w:rPr>
          <w:rFonts w:ascii="Sylfaen" w:hAnsi="Sylfaen" w:cs="Sylfaen"/>
          <w:sz w:val="20"/>
          <w:szCs w:val="20"/>
        </w:rPr>
        <w:t>ან</w:t>
      </w:r>
      <w:r w:rsidRPr="00AA05A9">
        <w:rPr>
          <w:rFonts w:ascii="Sylfaen" w:hAnsi="Sylfaen"/>
          <w:sz w:val="20"/>
          <w:szCs w:val="20"/>
        </w:rPr>
        <w:t xml:space="preserve"> </w:t>
      </w:r>
      <w:r w:rsidRPr="00AA05A9">
        <w:rPr>
          <w:rFonts w:ascii="Sylfaen" w:hAnsi="Sylfaen" w:cs="Sylfaen"/>
          <w:sz w:val="20"/>
          <w:szCs w:val="20"/>
        </w:rPr>
        <w:t>ვალდებულებასთან</w:t>
      </w:r>
      <w:r w:rsidRPr="00AA05A9">
        <w:rPr>
          <w:rFonts w:ascii="Sylfaen" w:hAnsi="Sylfaen" w:cs="Sylfaen"/>
          <w:sz w:val="20"/>
          <w:szCs w:val="20"/>
          <w:lang w:val="ka-GE"/>
        </w:rPr>
        <w:t xml:space="preserve"> დაკავშირებულ ოპერაციაში მოცემული ბაზრის ფასით</w:t>
      </w:r>
      <w:r w:rsidR="0081081C" w:rsidRPr="00AA05A9">
        <w:rPr>
          <w:rFonts w:ascii="Sylfaen" w:hAnsi="Sylfaen"/>
          <w:sz w:val="20"/>
          <w:szCs w:val="20"/>
        </w:rPr>
        <w:t>.</w:t>
      </w:r>
    </w:p>
    <w:p w14:paraId="03647D18" w14:textId="486BF215" w:rsidR="00764160" w:rsidRPr="00AA05A9" w:rsidRDefault="0081081C" w:rsidP="006964EC">
      <w:pPr>
        <w:pStyle w:val="BodyText"/>
        <w:spacing w:before="115"/>
        <w:ind w:left="2250" w:right="720" w:hanging="810"/>
        <w:rPr>
          <w:rFonts w:ascii="Sylfaen" w:hAnsi="Sylfaen"/>
        </w:rPr>
      </w:pPr>
      <w:bookmarkStart w:id="122" w:name="_bookmark62"/>
      <w:bookmarkEnd w:id="122"/>
      <w:r w:rsidRPr="00AA05A9">
        <w:rPr>
          <w:rFonts w:ascii="Sylfaen" w:hAnsi="Sylfaen"/>
        </w:rPr>
        <w:t>D65.</w:t>
      </w:r>
      <w:r w:rsidRPr="00AA05A9">
        <w:rPr>
          <w:rFonts w:ascii="Sylfaen" w:hAnsi="Sylfaen"/>
          <w:spacing w:val="60"/>
          <w:w w:val="150"/>
        </w:rPr>
        <w:t xml:space="preserve">  </w:t>
      </w:r>
      <w:r w:rsidR="00C9095F" w:rsidRPr="00AA05A9">
        <w:rPr>
          <w:rFonts w:ascii="Sylfaen" w:hAnsi="Sylfaen" w:cs="Sylfaen"/>
        </w:rPr>
        <w:t>ერთეულმა</w:t>
      </w:r>
      <w:r w:rsidR="006964EC" w:rsidRPr="00AA05A9">
        <w:rPr>
          <w:rFonts w:ascii="Sylfaen" w:hAnsi="Sylfaen"/>
        </w:rPr>
        <w:t xml:space="preserve"> </w:t>
      </w:r>
      <w:r w:rsidR="006964EC" w:rsidRPr="00AA05A9">
        <w:rPr>
          <w:rFonts w:ascii="Sylfaen" w:hAnsi="Sylfaen" w:cs="Sylfaen"/>
        </w:rPr>
        <w:t>არასდროს</w:t>
      </w:r>
      <w:r w:rsidR="006964EC" w:rsidRPr="00AA05A9">
        <w:rPr>
          <w:rFonts w:ascii="Sylfaen" w:hAnsi="Sylfaen"/>
        </w:rPr>
        <w:t xml:space="preserve"> </w:t>
      </w:r>
      <w:r w:rsidR="006964EC" w:rsidRPr="00AA05A9">
        <w:rPr>
          <w:rFonts w:ascii="Sylfaen" w:hAnsi="Sylfaen" w:cs="Sylfaen"/>
        </w:rPr>
        <w:t>უნდა</w:t>
      </w:r>
      <w:r w:rsidR="006964EC" w:rsidRPr="00AA05A9">
        <w:rPr>
          <w:rFonts w:ascii="Sylfaen" w:hAnsi="Sylfaen"/>
        </w:rPr>
        <w:t xml:space="preserve"> </w:t>
      </w:r>
      <w:r w:rsidR="006964EC" w:rsidRPr="00AA05A9">
        <w:rPr>
          <w:rFonts w:ascii="Sylfaen" w:hAnsi="Sylfaen" w:cs="Sylfaen"/>
        </w:rPr>
        <w:t>გააკორექტიროს</w:t>
      </w:r>
      <w:r w:rsidR="006964EC" w:rsidRPr="00AA05A9">
        <w:rPr>
          <w:rFonts w:ascii="Sylfaen" w:hAnsi="Sylfaen"/>
        </w:rPr>
        <w:t xml:space="preserve"> 1-</w:t>
      </w:r>
      <w:r w:rsidR="006964EC" w:rsidRPr="00AA05A9">
        <w:rPr>
          <w:rFonts w:ascii="Sylfaen" w:hAnsi="Sylfaen" w:cs="Sylfaen"/>
        </w:rPr>
        <w:t>ლი</w:t>
      </w:r>
      <w:r w:rsidR="006964EC" w:rsidRPr="00AA05A9">
        <w:rPr>
          <w:rFonts w:ascii="Sylfaen" w:hAnsi="Sylfaen"/>
        </w:rPr>
        <w:t xml:space="preserve"> </w:t>
      </w:r>
      <w:r w:rsidR="006964EC" w:rsidRPr="00AA05A9">
        <w:rPr>
          <w:rFonts w:ascii="Sylfaen" w:hAnsi="Sylfaen" w:cs="Sylfaen"/>
        </w:rPr>
        <w:t>დონის</w:t>
      </w:r>
      <w:r w:rsidR="006964EC" w:rsidRPr="00AA05A9">
        <w:rPr>
          <w:rFonts w:ascii="Sylfaen" w:hAnsi="Sylfaen"/>
        </w:rPr>
        <w:t xml:space="preserve"> </w:t>
      </w:r>
      <w:r w:rsidR="006964EC" w:rsidRPr="00AA05A9">
        <w:rPr>
          <w:rFonts w:ascii="Sylfaen" w:hAnsi="Sylfaen" w:cs="Sylfaen"/>
        </w:rPr>
        <w:t>ამოსავალი</w:t>
      </w:r>
      <w:r w:rsidR="006964EC" w:rsidRPr="00AA05A9">
        <w:rPr>
          <w:rFonts w:ascii="Sylfaen" w:hAnsi="Sylfaen"/>
        </w:rPr>
        <w:t xml:space="preserve"> </w:t>
      </w:r>
      <w:r w:rsidR="006964EC" w:rsidRPr="00AA05A9">
        <w:rPr>
          <w:rFonts w:ascii="Sylfaen" w:hAnsi="Sylfaen" w:cs="Sylfaen"/>
        </w:rPr>
        <w:t>მონაცემები</w:t>
      </w:r>
      <w:r w:rsidR="006964EC" w:rsidRPr="00AA05A9">
        <w:rPr>
          <w:rFonts w:ascii="Sylfaen" w:hAnsi="Sylfaen"/>
        </w:rPr>
        <w:t xml:space="preserve">, </w:t>
      </w:r>
      <w:r w:rsidR="006964EC" w:rsidRPr="00AA05A9">
        <w:rPr>
          <w:rFonts w:ascii="Sylfaen" w:hAnsi="Sylfaen" w:cs="Sylfaen"/>
        </w:rPr>
        <w:t>ქვემოთ</w:t>
      </w:r>
      <w:r w:rsidR="006964EC" w:rsidRPr="00AA05A9">
        <w:rPr>
          <w:rFonts w:ascii="Sylfaen" w:hAnsi="Sylfaen"/>
        </w:rPr>
        <w:t xml:space="preserve"> </w:t>
      </w:r>
      <w:r w:rsidR="006964EC" w:rsidRPr="00AA05A9">
        <w:rPr>
          <w:rFonts w:ascii="Sylfaen" w:hAnsi="Sylfaen" w:cs="Sylfaen"/>
        </w:rPr>
        <w:t>აღწერილი</w:t>
      </w:r>
      <w:r w:rsidR="006964EC" w:rsidRPr="00AA05A9">
        <w:rPr>
          <w:rFonts w:ascii="Sylfaen" w:hAnsi="Sylfaen"/>
        </w:rPr>
        <w:t xml:space="preserve"> </w:t>
      </w:r>
      <w:r w:rsidR="006964EC" w:rsidRPr="00AA05A9">
        <w:rPr>
          <w:rFonts w:ascii="Sylfaen" w:hAnsi="Sylfaen" w:cs="Sylfaen"/>
        </w:rPr>
        <w:t>სიტუაციების</w:t>
      </w:r>
      <w:r w:rsidR="006964EC" w:rsidRPr="00AA05A9">
        <w:rPr>
          <w:rFonts w:ascii="Sylfaen" w:hAnsi="Sylfaen"/>
        </w:rPr>
        <w:t xml:space="preserve"> </w:t>
      </w:r>
      <w:r w:rsidR="006964EC" w:rsidRPr="00AA05A9">
        <w:rPr>
          <w:rFonts w:ascii="Sylfaen" w:hAnsi="Sylfaen" w:cs="Sylfaen"/>
        </w:rPr>
        <w:t>გარდა</w:t>
      </w:r>
      <w:r w:rsidRPr="00AA05A9">
        <w:rPr>
          <w:rFonts w:ascii="Sylfaen" w:hAnsi="Sylfaen"/>
        </w:rPr>
        <w:t>:</w:t>
      </w:r>
    </w:p>
    <w:p w14:paraId="411FA636" w14:textId="77E1B082" w:rsidR="00764160" w:rsidRPr="00AA05A9" w:rsidRDefault="00203F43">
      <w:pPr>
        <w:pStyle w:val="ListParagraph"/>
        <w:numPr>
          <w:ilvl w:val="0"/>
          <w:numId w:val="125"/>
        </w:numPr>
        <w:tabs>
          <w:tab w:val="left" w:pos="2704"/>
          <w:tab w:val="left" w:pos="2707"/>
        </w:tabs>
        <w:spacing w:before="170" w:line="292" w:lineRule="auto"/>
        <w:ind w:right="713"/>
        <w:rPr>
          <w:rFonts w:ascii="Sylfaen" w:hAnsi="Sylfaen"/>
          <w:sz w:val="20"/>
          <w:szCs w:val="20"/>
        </w:rPr>
      </w:pPr>
      <w:r w:rsidRPr="00AA05A9">
        <w:rPr>
          <w:rFonts w:ascii="Sylfaen" w:hAnsi="Sylfaen" w:cs="Sylfaen"/>
          <w:sz w:val="20"/>
          <w:szCs w:val="20"/>
        </w:rPr>
        <w:t>როდესაც</w:t>
      </w:r>
      <w:r w:rsidRPr="00AA05A9">
        <w:rPr>
          <w:rFonts w:ascii="Sylfaen" w:hAnsi="Sylfaen"/>
          <w:sz w:val="20"/>
          <w:szCs w:val="20"/>
        </w:rPr>
        <w:t xml:space="preserve"> </w:t>
      </w:r>
      <w:r w:rsidRPr="00AA05A9">
        <w:rPr>
          <w:rFonts w:ascii="Sylfaen" w:hAnsi="Sylfaen" w:cs="Sylfaen"/>
          <w:sz w:val="20"/>
          <w:szCs w:val="20"/>
          <w:lang w:val="ka-GE"/>
        </w:rPr>
        <w:t>ერთეულს</w:t>
      </w:r>
      <w:r w:rsidRPr="00AA05A9">
        <w:rPr>
          <w:rFonts w:ascii="Sylfaen" w:hAnsi="Sylfaen"/>
          <w:sz w:val="20"/>
          <w:szCs w:val="20"/>
        </w:rPr>
        <w:t xml:space="preserve"> </w:t>
      </w:r>
      <w:r w:rsidRPr="00AA05A9">
        <w:rPr>
          <w:rFonts w:ascii="Sylfaen" w:hAnsi="Sylfaen" w:cs="Sylfaen"/>
          <w:sz w:val="20"/>
          <w:szCs w:val="20"/>
        </w:rPr>
        <w:t>გააჩნია</w:t>
      </w:r>
      <w:r w:rsidRPr="00AA05A9">
        <w:rPr>
          <w:rFonts w:ascii="Sylfaen" w:hAnsi="Sylfaen"/>
          <w:sz w:val="20"/>
          <w:szCs w:val="20"/>
        </w:rPr>
        <w:t xml:space="preserve"> </w:t>
      </w:r>
      <w:r w:rsidRPr="00AA05A9">
        <w:rPr>
          <w:rFonts w:ascii="Sylfaen" w:hAnsi="Sylfaen" w:cs="Sylfaen"/>
          <w:sz w:val="20"/>
          <w:szCs w:val="20"/>
        </w:rPr>
        <w:t>დიდი</w:t>
      </w:r>
      <w:r w:rsidRPr="00AA05A9">
        <w:rPr>
          <w:rFonts w:ascii="Sylfaen" w:hAnsi="Sylfaen"/>
          <w:sz w:val="20"/>
          <w:szCs w:val="20"/>
        </w:rPr>
        <w:t xml:space="preserve"> </w:t>
      </w:r>
      <w:r w:rsidRPr="00AA05A9">
        <w:rPr>
          <w:rFonts w:ascii="Sylfaen" w:hAnsi="Sylfaen" w:cs="Sylfaen"/>
          <w:sz w:val="20"/>
          <w:szCs w:val="20"/>
        </w:rPr>
        <w:t>რაოდენობის</w:t>
      </w:r>
      <w:r w:rsidRPr="00AA05A9">
        <w:rPr>
          <w:rFonts w:ascii="Sylfaen" w:hAnsi="Sylfaen"/>
          <w:sz w:val="20"/>
          <w:szCs w:val="20"/>
        </w:rPr>
        <w:t xml:space="preserve"> </w:t>
      </w:r>
      <w:r w:rsidRPr="00AA05A9">
        <w:rPr>
          <w:rFonts w:ascii="Sylfaen" w:hAnsi="Sylfaen" w:cs="Sylfaen"/>
          <w:sz w:val="20"/>
          <w:szCs w:val="20"/>
        </w:rPr>
        <w:t>მსგავსი</w:t>
      </w:r>
      <w:r w:rsidRPr="00AA05A9">
        <w:rPr>
          <w:rFonts w:ascii="Sylfaen" w:hAnsi="Sylfaen"/>
          <w:sz w:val="20"/>
          <w:szCs w:val="20"/>
        </w:rPr>
        <w:t xml:space="preserve"> (</w:t>
      </w:r>
      <w:r w:rsidRPr="00AA05A9">
        <w:rPr>
          <w:rFonts w:ascii="Sylfaen" w:hAnsi="Sylfaen" w:cs="Sylfaen"/>
          <w:sz w:val="20"/>
          <w:szCs w:val="20"/>
        </w:rPr>
        <w:t>მაგრამ</w:t>
      </w:r>
      <w:r w:rsidRPr="00AA05A9">
        <w:rPr>
          <w:rFonts w:ascii="Sylfaen" w:hAnsi="Sylfaen"/>
          <w:sz w:val="20"/>
          <w:szCs w:val="20"/>
        </w:rPr>
        <w:t xml:space="preserve"> </w:t>
      </w:r>
      <w:r w:rsidRPr="00AA05A9">
        <w:rPr>
          <w:rFonts w:ascii="Sylfaen" w:hAnsi="Sylfaen" w:cs="Sylfaen"/>
          <w:sz w:val="20"/>
          <w:szCs w:val="20"/>
        </w:rPr>
        <w:t>არა</w:t>
      </w:r>
      <w:r w:rsidRPr="00AA05A9">
        <w:rPr>
          <w:rFonts w:ascii="Sylfaen" w:hAnsi="Sylfaen"/>
          <w:sz w:val="20"/>
          <w:szCs w:val="20"/>
        </w:rPr>
        <w:t xml:space="preserve"> </w:t>
      </w:r>
      <w:r w:rsidRPr="00AA05A9">
        <w:rPr>
          <w:rFonts w:ascii="Sylfaen" w:hAnsi="Sylfaen" w:cs="Sylfaen"/>
          <w:sz w:val="20"/>
          <w:szCs w:val="20"/>
        </w:rPr>
        <w:t>იდენტური</w:t>
      </w:r>
      <w:r w:rsidRPr="00AA05A9">
        <w:rPr>
          <w:rFonts w:ascii="Sylfaen" w:hAnsi="Sylfaen"/>
          <w:sz w:val="20"/>
          <w:szCs w:val="20"/>
        </w:rPr>
        <w:t xml:space="preserve">) </w:t>
      </w:r>
      <w:r w:rsidRPr="00AA05A9">
        <w:rPr>
          <w:rFonts w:ascii="Sylfaen" w:hAnsi="Sylfaen" w:cs="Sylfaen"/>
          <w:sz w:val="20"/>
          <w:szCs w:val="20"/>
        </w:rPr>
        <w:t>აქტივები</w:t>
      </w:r>
      <w:r w:rsidRPr="00AA05A9">
        <w:rPr>
          <w:rFonts w:ascii="Sylfaen" w:hAnsi="Sylfaen"/>
          <w:sz w:val="20"/>
          <w:szCs w:val="20"/>
          <w:lang w:val="ka-GE"/>
        </w:rPr>
        <w:t xml:space="preserve"> </w:t>
      </w:r>
      <w:r w:rsidRPr="00AA05A9">
        <w:rPr>
          <w:rFonts w:ascii="Sylfaen" w:hAnsi="Sylfaen" w:cs="Sylfaen"/>
          <w:sz w:val="20"/>
          <w:szCs w:val="20"/>
        </w:rPr>
        <w:t>და</w:t>
      </w:r>
      <w:r w:rsidRPr="00AA05A9">
        <w:rPr>
          <w:rFonts w:ascii="Sylfaen" w:hAnsi="Sylfaen"/>
          <w:sz w:val="20"/>
          <w:szCs w:val="20"/>
        </w:rPr>
        <w:t xml:space="preserve"> </w:t>
      </w:r>
      <w:r w:rsidRPr="00AA05A9">
        <w:rPr>
          <w:rFonts w:ascii="Sylfaen" w:hAnsi="Sylfaen" w:cs="Sylfaen"/>
          <w:sz w:val="20"/>
          <w:szCs w:val="20"/>
        </w:rPr>
        <w:t>ვალდებულებები</w:t>
      </w:r>
      <w:r w:rsidRPr="00AA05A9">
        <w:rPr>
          <w:rFonts w:ascii="Sylfaen" w:hAnsi="Sylfaen"/>
          <w:sz w:val="20"/>
          <w:szCs w:val="20"/>
        </w:rPr>
        <w:t xml:space="preserve"> (</w:t>
      </w:r>
      <w:r w:rsidRPr="00AA05A9">
        <w:rPr>
          <w:rFonts w:ascii="Sylfaen" w:hAnsi="Sylfaen" w:cs="Sylfaen"/>
          <w:sz w:val="20"/>
          <w:szCs w:val="20"/>
        </w:rPr>
        <w:t>მაგალითად</w:t>
      </w:r>
      <w:r w:rsidRPr="00AA05A9">
        <w:rPr>
          <w:rFonts w:ascii="Sylfaen" w:hAnsi="Sylfaen"/>
          <w:sz w:val="20"/>
          <w:szCs w:val="20"/>
        </w:rPr>
        <w:t xml:space="preserve">, </w:t>
      </w:r>
      <w:r w:rsidRPr="00AA05A9">
        <w:rPr>
          <w:rFonts w:ascii="Sylfaen" w:hAnsi="Sylfaen" w:cs="Sylfaen"/>
          <w:sz w:val="20"/>
          <w:szCs w:val="20"/>
        </w:rPr>
        <w:t>სავალო</w:t>
      </w:r>
      <w:r w:rsidRPr="00AA05A9">
        <w:rPr>
          <w:rFonts w:ascii="Sylfaen" w:hAnsi="Sylfaen"/>
          <w:sz w:val="20"/>
          <w:szCs w:val="20"/>
        </w:rPr>
        <w:t xml:space="preserve"> </w:t>
      </w:r>
      <w:r w:rsidRPr="00AA05A9">
        <w:rPr>
          <w:rFonts w:ascii="Sylfaen" w:hAnsi="Sylfaen" w:cs="Sylfaen"/>
          <w:sz w:val="20"/>
          <w:szCs w:val="20"/>
        </w:rPr>
        <w:t>ფასიანი</w:t>
      </w:r>
      <w:r w:rsidRPr="00AA05A9">
        <w:rPr>
          <w:rFonts w:ascii="Sylfaen" w:hAnsi="Sylfaen"/>
          <w:sz w:val="20"/>
          <w:szCs w:val="20"/>
        </w:rPr>
        <w:t xml:space="preserve"> </w:t>
      </w:r>
      <w:r w:rsidRPr="00AA05A9">
        <w:rPr>
          <w:rFonts w:ascii="Sylfaen" w:hAnsi="Sylfaen" w:cs="Sylfaen"/>
          <w:sz w:val="20"/>
          <w:szCs w:val="20"/>
        </w:rPr>
        <w:t>ქაღალდები</w:t>
      </w:r>
      <w:r w:rsidRPr="00AA05A9">
        <w:rPr>
          <w:rFonts w:ascii="Sylfaen" w:hAnsi="Sylfaen"/>
          <w:sz w:val="20"/>
          <w:szCs w:val="20"/>
        </w:rPr>
        <w:t xml:space="preserve">), </w:t>
      </w:r>
      <w:r w:rsidRPr="00AA05A9">
        <w:rPr>
          <w:rFonts w:ascii="Sylfaen" w:hAnsi="Sylfaen" w:cs="Sylfaen"/>
          <w:sz w:val="20"/>
          <w:szCs w:val="20"/>
        </w:rPr>
        <w:t>რომლებიც</w:t>
      </w:r>
      <w:r w:rsidRPr="00AA05A9">
        <w:rPr>
          <w:rFonts w:ascii="Sylfaen" w:hAnsi="Sylfaen"/>
          <w:sz w:val="20"/>
          <w:szCs w:val="20"/>
        </w:rPr>
        <w:t xml:space="preserve"> </w:t>
      </w:r>
      <w:r w:rsidRPr="00AA05A9">
        <w:rPr>
          <w:rFonts w:ascii="Sylfaen" w:hAnsi="Sylfaen" w:cs="Sylfaen"/>
          <w:sz w:val="20"/>
          <w:szCs w:val="20"/>
        </w:rPr>
        <w:t>შეფასებულია</w:t>
      </w:r>
      <w:r w:rsidRPr="00AA05A9">
        <w:rPr>
          <w:rFonts w:ascii="Sylfaen" w:hAnsi="Sylfaen"/>
          <w:sz w:val="20"/>
          <w:szCs w:val="20"/>
          <w:lang w:val="ka-GE"/>
        </w:rPr>
        <w:t xml:space="preserve"> </w:t>
      </w:r>
      <w:r w:rsidR="00B42F88" w:rsidRPr="00AA05A9">
        <w:rPr>
          <w:rFonts w:ascii="Sylfaen" w:hAnsi="Sylfaen" w:cs="Sylfaen"/>
          <w:sz w:val="20"/>
          <w:szCs w:val="20"/>
        </w:rPr>
        <w:t>სამართლიანი ღირებულებით</w:t>
      </w:r>
      <w:r w:rsidRPr="00AA05A9">
        <w:rPr>
          <w:rFonts w:ascii="Sylfaen" w:hAnsi="Sylfaen"/>
          <w:sz w:val="20"/>
          <w:szCs w:val="20"/>
        </w:rPr>
        <w:t xml:space="preserve"> </w:t>
      </w:r>
      <w:r w:rsidRPr="00AA05A9">
        <w:rPr>
          <w:rFonts w:ascii="Sylfaen" w:hAnsi="Sylfaen" w:cs="Sylfaen"/>
          <w:sz w:val="20"/>
          <w:szCs w:val="20"/>
        </w:rPr>
        <w:t>და</w:t>
      </w:r>
      <w:r w:rsidRPr="00AA05A9">
        <w:rPr>
          <w:rFonts w:ascii="Sylfaen" w:hAnsi="Sylfaen"/>
          <w:sz w:val="20"/>
          <w:szCs w:val="20"/>
        </w:rPr>
        <w:t xml:space="preserve"> </w:t>
      </w:r>
      <w:r w:rsidRPr="00AA05A9">
        <w:rPr>
          <w:rFonts w:ascii="Sylfaen" w:hAnsi="Sylfaen" w:cs="Sylfaen"/>
          <w:sz w:val="20"/>
          <w:szCs w:val="20"/>
        </w:rPr>
        <w:t>აქტიური</w:t>
      </w:r>
      <w:r w:rsidRPr="00AA05A9">
        <w:rPr>
          <w:rFonts w:ascii="Sylfaen" w:hAnsi="Sylfaen"/>
          <w:sz w:val="20"/>
          <w:szCs w:val="20"/>
        </w:rPr>
        <w:t xml:space="preserve"> </w:t>
      </w:r>
      <w:r w:rsidRPr="00AA05A9">
        <w:rPr>
          <w:rFonts w:ascii="Sylfaen" w:hAnsi="Sylfaen" w:cs="Sylfaen"/>
          <w:sz w:val="20"/>
          <w:szCs w:val="20"/>
        </w:rPr>
        <w:t>ბაზრის</w:t>
      </w:r>
      <w:r w:rsidRPr="00AA05A9">
        <w:rPr>
          <w:rFonts w:ascii="Sylfaen" w:hAnsi="Sylfaen"/>
          <w:sz w:val="20"/>
          <w:szCs w:val="20"/>
        </w:rPr>
        <w:t xml:space="preserve"> </w:t>
      </w:r>
      <w:r w:rsidRPr="00AA05A9">
        <w:rPr>
          <w:rFonts w:ascii="Sylfaen" w:hAnsi="Sylfaen" w:cs="Sylfaen"/>
          <w:sz w:val="20"/>
          <w:szCs w:val="20"/>
        </w:rPr>
        <w:t>კოტირებული</w:t>
      </w:r>
      <w:r w:rsidRPr="00AA05A9">
        <w:rPr>
          <w:rFonts w:ascii="Sylfaen" w:hAnsi="Sylfaen"/>
          <w:sz w:val="20"/>
          <w:szCs w:val="20"/>
        </w:rPr>
        <w:t xml:space="preserve"> </w:t>
      </w:r>
      <w:r w:rsidRPr="00AA05A9">
        <w:rPr>
          <w:rFonts w:ascii="Sylfaen" w:hAnsi="Sylfaen" w:cs="Sylfaen"/>
          <w:sz w:val="20"/>
          <w:szCs w:val="20"/>
        </w:rPr>
        <w:t>ფასი</w:t>
      </w:r>
      <w:r w:rsidRPr="00AA05A9">
        <w:rPr>
          <w:rFonts w:ascii="Sylfaen" w:hAnsi="Sylfaen"/>
          <w:sz w:val="20"/>
          <w:szCs w:val="20"/>
        </w:rPr>
        <w:t xml:space="preserve"> </w:t>
      </w:r>
      <w:r w:rsidRPr="00AA05A9">
        <w:rPr>
          <w:rFonts w:ascii="Sylfaen" w:hAnsi="Sylfaen" w:cs="Sylfaen"/>
          <w:sz w:val="20"/>
          <w:szCs w:val="20"/>
        </w:rPr>
        <w:t>არსებობს</w:t>
      </w:r>
      <w:r w:rsidRPr="00AA05A9">
        <w:rPr>
          <w:rFonts w:ascii="Sylfaen" w:hAnsi="Sylfaen"/>
          <w:sz w:val="20"/>
          <w:szCs w:val="20"/>
        </w:rPr>
        <w:t xml:space="preserve">, </w:t>
      </w:r>
      <w:r w:rsidRPr="00AA05A9">
        <w:rPr>
          <w:rFonts w:ascii="Sylfaen" w:hAnsi="Sylfaen" w:cs="Sylfaen"/>
          <w:sz w:val="20"/>
          <w:szCs w:val="20"/>
        </w:rPr>
        <w:t>მაგრამ</w:t>
      </w:r>
      <w:r w:rsidRPr="00AA05A9">
        <w:rPr>
          <w:rFonts w:ascii="Sylfaen" w:hAnsi="Sylfaen"/>
          <w:sz w:val="20"/>
          <w:szCs w:val="20"/>
          <w:lang w:val="ka-GE"/>
        </w:rPr>
        <w:t xml:space="preserve"> </w:t>
      </w:r>
      <w:r w:rsidRPr="00AA05A9">
        <w:rPr>
          <w:rFonts w:ascii="Sylfaen" w:hAnsi="Sylfaen" w:cs="Sylfaen"/>
          <w:sz w:val="20"/>
          <w:szCs w:val="20"/>
        </w:rPr>
        <w:t>ადვილად</w:t>
      </w:r>
      <w:r w:rsidRPr="00AA05A9">
        <w:rPr>
          <w:rFonts w:ascii="Sylfaen" w:hAnsi="Sylfaen"/>
          <w:sz w:val="20"/>
          <w:szCs w:val="20"/>
        </w:rPr>
        <w:t xml:space="preserve"> </w:t>
      </w:r>
      <w:r w:rsidRPr="00AA05A9">
        <w:rPr>
          <w:rFonts w:ascii="Sylfaen" w:hAnsi="Sylfaen" w:cs="Sylfaen"/>
          <w:sz w:val="20"/>
          <w:szCs w:val="20"/>
        </w:rPr>
        <w:t>ხელმისაწვდომი</w:t>
      </w:r>
      <w:r w:rsidRPr="00AA05A9">
        <w:rPr>
          <w:rFonts w:ascii="Sylfaen" w:hAnsi="Sylfaen"/>
          <w:sz w:val="20"/>
          <w:szCs w:val="20"/>
        </w:rPr>
        <w:t xml:space="preserve"> </w:t>
      </w:r>
      <w:r w:rsidRPr="00AA05A9">
        <w:rPr>
          <w:rFonts w:ascii="Sylfaen" w:hAnsi="Sylfaen" w:cs="Sylfaen"/>
          <w:sz w:val="20"/>
          <w:szCs w:val="20"/>
        </w:rPr>
        <w:t>არ</w:t>
      </w:r>
      <w:r w:rsidRPr="00AA05A9">
        <w:rPr>
          <w:rFonts w:ascii="Sylfaen" w:hAnsi="Sylfaen"/>
          <w:sz w:val="20"/>
          <w:szCs w:val="20"/>
        </w:rPr>
        <w:t xml:space="preserve"> </w:t>
      </w:r>
      <w:r w:rsidRPr="00AA05A9">
        <w:rPr>
          <w:rFonts w:ascii="Sylfaen" w:hAnsi="Sylfaen" w:cs="Sylfaen"/>
          <w:sz w:val="20"/>
          <w:szCs w:val="20"/>
        </w:rPr>
        <w:t>არის</w:t>
      </w:r>
      <w:r w:rsidRPr="00AA05A9">
        <w:rPr>
          <w:rFonts w:ascii="Sylfaen" w:hAnsi="Sylfaen"/>
          <w:sz w:val="20"/>
          <w:szCs w:val="20"/>
        </w:rPr>
        <w:t xml:space="preserve"> </w:t>
      </w:r>
      <w:r w:rsidRPr="00AA05A9">
        <w:rPr>
          <w:rFonts w:ascii="Sylfaen" w:hAnsi="Sylfaen" w:cs="Sylfaen"/>
          <w:sz w:val="20"/>
          <w:szCs w:val="20"/>
        </w:rPr>
        <w:t>თითოეული</w:t>
      </w:r>
      <w:r w:rsidRPr="00AA05A9">
        <w:rPr>
          <w:rFonts w:ascii="Sylfaen" w:hAnsi="Sylfaen"/>
          <w:sz w:val="20"/>
          <w:szCs w:val="20"/>
        </w:rPr>
        <w:t xml:space="preserve"> </w:t>
      </w:r>
      <w:r w:rsidRPr="00AA05A9">
        <w:rPr>
          <w:rFonts w:ascii="Sylfaen" w:hAnsi="Sylfaen" w:cs="Sylfaen"/>
          <w:sz w:val="20"/>
          <w:szCs w:val="20"/>
        </w:rPr>
        <w:t>ამ</w:t>
      </w:r>
      <w:r w:rsidRPr="00AA05A9">
        <w:rPr>
          <w:rFonts w:ascii="Sylfaen" w:hAnsi="Sylfaen"/>
          <w:sz w:val="20"/>
          <w:szCs w:val="20"/>
        </w:rPr>
        <w:t xml:space="preserve"> </w:t>
      </w:r>
      <w:r w:rsidRPr="00AA05A9">
        <w:rPr>
          <w:rFonts w:ascii="Sylfaen" w:hAnsi="Sylfaen" w:cs="Sylfaen"/>
          <w:sz w:val="20"/>
          <w:szCs w:val="20"/>
        </w:rPr>
        <w:t>აქტივის</w:t>
      </w:r>
      <w:r w:rsidRPr="00AA05A9">
        <w:rPr>
          <w:rFonts w:ascii="Sylfaen" w:hAnsi="Sylfaen"/>
          <w:sz w:val="20"/>
          <w:szCs w:val="20"/>
        </w:rPr>
        <w:t xml:space="preserve"> </w:t>
      </w:r>
      <w:r w:rsidRPr="00AA05A9">
        <w:rPr>
          <w:rFonts w:ascii="Sylfaen" w:hAnsi="Sylfaen" w:cs="Sylfaen"/>
          <w:sz w:val="20"/>
          <w:szCs w:val="20"/>
        </w:rPr>
        <w:t>ან</w:t>
      </w:r>
      <w:r w:rsidRPr="00AA05A9">
        <w:rPr>
          <w:rFonts w:ascii="Sylfaen" w:hAnsi="Sylfaen"/>
          <w:sz w:val="20"/>
          <w:szCs w:val="20"/>
        </w:rPr>
        <w:t xml:space="preserve"> </w:t>
      </w:r>
      <w:r w:rsidRPr="00AA05A9">
        <w:rPr>
          <w:rFonts w:ascii="Sylfaen" w:hAnsi="Sylfaen" w:cs="Sylfaen"/>
          <w:sz w:val="20"/>
          <w:szCs w:val="20"/>
        </w:rPr>
        <w:t>ვალდებულებისთვის</w:t>
      </w:r>
      <w:r w:rsidRPr="00AA05A9">
        <w:rPr>
          <w:rFonts w:ascii="Sylfaen" w:hAnsi="Sylfaen"/>
          <w:sz w:val="20"/>
          <w:szCs w:val="20"/>
          <w:lang w:val="ka-GE"/>
        </w:rPr>
        <w:t xml:space="preserve"> </w:t>
      </w:r>
      <w:r w:rsidRPr="00AA05A9">
        <w:rPr>
          <w:rFonts w:ascii="Sylfaen" w:hAnsi="Sylfaen" w:cs="Sylfaen"/>
          <w:sz w:val="20"/>
          <w:szCs w:val="20"/>
        </w:rPr>
        <w:t>ინდივიდუალურად</w:t>
      </w:r>
      <w:r w:rsidRPr="00AA05A9">
        <w:rPr>
          <w:rFonts w:ascii="Sylfaen" w:hAnsi="Sylfaen"/>
          <w:sz w:val="20"/>
          <w:szCs w:val="20"/>
        </w:rPr>
        <w:t xml:space="preserve"> (</w:t>
      </w:r>
      <w:r w:rsidRPr="00AA05A9">
        <w:rPr>
          <w:rFonts w:ascii="Sylfaen" w:hAnsi="Sylfaen" w:cs="Sylfaen"/>
          <w:sz w:val="20"/>
          <w:szCs w:val="20"/>
        </w:rPr>
        <w:t>ე</w:t>
      </w:r>
      <w:r w:rsidRPr="00AA05A9">
        <w:rPr>
          <w:rFonts w:ascii="Sylfaen" w:hAnsi="Sylfaen"/>
          <w:sz w:val="20"/>
          <w:szCs w:val="20"/>
        </w:rPr>
        <w:t>.</w:t>
      </w:r>
      <w:r w:rsidRPr="00AA05A9">
        <w:rPr>
          <w:rFonts w:ascii="Sylfaen" w:hAnsi="Sylfaen" w:cs="Sylfaen"/>
          <w:sz w:val="20"/>
          <w:szCs w:val="20"/>
        </w:rPr>
        <w:t>ი</w:t>
      </w:r>
      <w:r w:rsidRPr="00AA05A9">
        <w:rPr>
          <w:rFonts w:ascii="Sylfaen" w:hAnsi="Sylfaen"/>
          <w:sz w:val="20"/>
          <w:szCs w:val="20"/>
        </w:rPr>
        <w:t xml:space="preserve">. </w:t>
      </w:r>
      <w:r w:rsidRPr="00AA05A9">
        <w:rPr>
          <w:rFonts w:ascii="Sylfaen" w:hAnsi="Sylfaen" w:cs="Sylfaen"/>
          <w:sz w:val="20"/>
          <w:szCs w:val="20"/>
        </w:rPr>
        <w:t>იმის</w:t>
      </w:r>
      <w:r w:rsidRPr="00AA05A9">
        <w:rPr>
          <w:rFonts w:ascii="Sylfaen" w:hAnsi="Sylfaen"/>
          <w:sz w:val="20"/>
          <w:szCs w:val="20"/>
        </w:rPr>
        <w:t xml:space="preserve"> </w:t>
      </w:r>
      <w:r w:rsidRPr="00AA05A9">
        <w:rPr>
          <w:rFonts w:ascii="Sylfaen" w:hAnsi="Sylfaen" w:cs="Sylfaen"/>
          <w:sz w:val="20"/>
          <w:szCs w:val="20"/>
        </w:rPr>
        <w:t>გამო</w:t>
      </w:r>
      <w:r w:rsidRPr="00AA05A9">
        <w:rPr>
          <w:rFonts w:ascii="Sylfaen" w:hAnsi="Sylfaen"/>
          <w:sz w:val="20"/>
          <w:szCs w:val="20"/>
        </w:rPr>
        <w:t xml:space="preserve">, </w:t>
      </w:r>
      <w:r w:rsidRPr="00AA05A9">
        <w:rPr>
          <w:rFonts w:ascii="Sylfaen" w:hAnsi="Sylfaen" w:cs="Sylfaen"/>
          <w:sz w:val="20"/>
          <w:szCs w:val="20"/>
        </w:rPr>
        <w:t>რომ</w:t>
      </w:r>
      <w:r w:rsidRPr="00AA05A9">
        <w:rPr>
          <w:rFonts w:ascii="Sylfaen" w:hAnsi="Sylfaen"/>
          <w:sz w:val="20"/>
          <w:szCs w:val="20"/>
        </w:rPr>
        <w:t xml:space="preserve"> </w:t>
      </w:r>
      <w:r w:rsidR="00BD534B" w:rsidRPr="00AA05A9">
        <w:rPr>
          <w:rFonts w:ascii="Sylfaen" w:hAnsi="Sylfaen"/>
          <w:lang w:val="ka-GE"/>
        </w:rPr>
        <w:t xml:space="preserve">ერთეულს </w:t>
      </w:r>
      <w:r w:rsidRPr="00AA05A9">
        <w:rPr>
          <w:rFonts w:ascii="Sylfaen" w:hAnsi="Sylfaen" w:cs="Sylfaen"/>
          <w:sz w:val="20"/>
          <w:szCs w:val="20"/>
        </w:rPr>
        <w:t>გააჩნია</w:t>
      </w:r>
      <w:r w:rsidRPr="00AA05A9">
        <w:rPr>
          <w:rFonts w:ascii="Sylfaen" w:hAnsi="Sylfaen"/>
          <w:sz w:val="20"/>
          <w:szCs w:val="20"/>
        </w:rPr>
        <w:t xml:space="preserve"> </w:t>
      </w:r>
      <w:r w:rsidRPr="00AA05A9">
        <w:rPr>
          <w:rFonts w:ascii="Sylfaen" w:hAnsi="Sylfaen" w:cs="Sylfaen"/>
          <w:sz w:val="20"/>
          <w:szCs w:val="20"/>
        </w:rPr>
        <w:t>დიდი</w:t>
      </w:r>
      <w:r w:rsidRPr="00AA05A9">
        <w:rPr>
          <w:rFonts w:ascii="Sylfaen" w:hAnsi="Sylfaen"/>
          <w:sz w:val="20"/>
          <w:szCs w:val="20"/>
        </w:rPr>
        <w:t xml:space="preserve"> </w:t>
      </w:r>
      <w:r w:rsidRPr="00AA05A9">
        <w:rPr>
          <w:rFonts w:ascii="Sylfaen" w:hAnsi="Sylfaen" w:cs="Sylfaen"/>
          <w:sz w:val="20"/>
          <w:szCs w:val="20"/>
        </w:rPr>
        <w:t>რაოდენობის</w:t>
      </w:r>
      <w:r w:rsidRPr="00AA05A9">
        <w:rPr>
          <w:rFonts w:ascii="Sylfaen" w:hAnsi="Sylfaen"/>
          <w:sz w:val="20"/>
          <w:szCs w:val="20"/>
        </w:rPr>
        <w:t xml:space="preserve"> </w:t>
      </w:r>
      <w:r w:rsidRPr="00AA05A9">
        <w:rPr>
          <w:rFonts w:ascii="Sylfaen" w:hAnsi="Sylfaen" w:cs="Sylfaen"/>
          <w:sz w:val="20"/>
          <w:szCs w:val="20"/>
        </w:rPr>
        <w:t>მსგავსი</w:t>
      </w:r>
      <w:r w:rsidRPr="00AA05A9">
        <w:rPr>
          <w:rFonts w:ascii="Sylfaen" w:hAnsi="Sylfaen"/>
          <w:sz w:val="20"/>
          <w:szCs w:val="20"/>
          <w:lang w:val="ka-GE"/>
        </w:rPr>
        <w:t xml:space="preserve"> </w:t>
      </w:r>
      <w:r w:rsidRPr="00AA05A9">
        <w:rPr>
          <w:rFonts w:ascii="Sylfaen" w:hAnsi="Sylfaen" w:cs="Sylfaen"/>
          <w:sz w:val="20"/>
          <w:szCs w:val="20"/>
        </w:rPr>
        <w:t>აქტივები</w:t>
      </w:r>
      <w:r w:rsidRPr="00AA05A9">
        <w:rPr>
          <w:rFonts w:ascii="Sylfaen" w:hAnsi="Sylfaen"/>
          <w:sz w:val="20"/>
          <w:szCs w:val="20"/>
        </w:rPr>
        <w:t xml:space="preserve"> </w:t>
      </w:r>
      <w:r w:rsidRPr="00AA05A9">
        <w:rPr>
          <w:rFonts w:ascii="Sylfaen" w:hAnsi="Sylfaen" w:cs="Sylfaen"/>
          <w:sz w:val="20"/>
          <w:szCs w:val="20"/>
        </w:rPr>
        <w:t>ან</w:t>
      </w:r>
      <w:r w:rsidRPr="00AA05A9">
        <w:rPr>
          <w:rFonts w:ascii="Sylfaen" w:hAnsi="Sylfaen"/>
          <w:sz w:val="20"/>
          <w:szCs w:val="20"/>
        </w:rPr>
        <w:t xml:space="preserve"> </w:t>
      </w:r>
      <w:r w:rsidRPr="00AA05A9">
        <w:rPr>
          <w:rFonts w:ascii="Sylfaen" w:hAnsi="Sylfaen" w:cs="Sylfaen"/>
          <w:sz w:val="20"/>
          <w:szCs w:val="20"/>
        </w:rPr>
        <w:t>ვალდებულებები</w:t>
      </w:r>
      <w:r w:rsidRPr="00AA05A9">
        <w:rPr>
          <w:rFonts w:ascii="Sylfaen" w:hAnsi="Sylfaen"/>
          <w:sz w:val="20"/>
          <w:szCs w:val="20"/>
        </w:rPr>
        <w:t xml:space="preserve">, </w:t>
      </w:r>
      <w:r w:rsidRPr="00AA05A9">
        <w:rPr>
          <w:rFonts w:ascii="Sylfaen" w:hAnsi="Sylfaen" w:cs="Sylfaen"/>
          <w:sz w:val="20"/>
          <w:szCs w:val="20"/>
        </w:rPr>
        <w:t>ძნელი</w:t>
      </w:r>
      <w:r w:rsidRPr="00AA05A9">
        <w:rPr>
          <w:rFonts w:ascii="Sylfaen" w:hAnsi="Sylfaen"/>
          <w:sz w:val="20"/>
          <w:szCs w:val="20"/>
        </w:rPr>
        <w:t xml:space="preserve"> </w:t>
      </w:r>
      <w:r w:rsidRPr="00AA05A9">
        <w:rPr>
          <w:rFonts w:ascii="Sylfaen" w:hAnsi="Sylfaen" w:cs="Sylfaen"/>
          <w:sz w:val="20"/>
          <w:szCs w:val="20"/>
        </w:rPr>
        <w:t>იქნება</w:t>
      </w:r>
      <w:r w:rsidRPr="00AA05A9">
        <w:rPr>
          <w:rFonts w:ascii="Sylfaen" w:hAnsi="Sylfaen"/>
          <w:sz w:val="20"/>
          <w:szCs w:val="20"/>
        </w:rPr>
        <w:t xml:space="preserve"> </w:t>
      </w:r>
      <w:r w:rsidRPr="00AA05A9">
        <w:rPr>
          <w:rFonts w:ascii="Sylfaen" w:hAnsi="Sylfaen" w:cs="Sylfaen"/>
          <w:sz w:val="20"/>
          <w:szCs w:val="20"/>
        </w:rPr>
        <w:t>შეფასების</w:t>
      </w:r>
      <w:r w:rsidRPr="00AA05A9">
        <w:rPr>
          <w:rFonts w:ascii="Sylfaen" w:hAnsi="Sylfaen"/>
          <w:sz w:val="20"/>
          <w:szCs w:val="20"/>
        </w:rPr>
        <w:t xml:space="preserve"> </w:t>
      </w:r>
      <w:r w:rsidRPr="00AA05A9">
        <w:rPr>
          <w:rFonts w:ascii="Sylfaen" w:hAnsi="Sylfaen" w:cs="Sylfaen"/>
          <w:sz w:val="20"/>
          <w:szCs w:val="20"/>
        </w:rPr>
        <w:t>თარიღისთვის</w:t>
      </w:r>
      <w:r w:rsidRPr="00AA05A9">
        <w:rPr>
          <w:rFonts w:ascii="Sylfaen" w:hAnsi="Sylfaen"/>
          <w:sz w:val="20"/>
          <w:szCs w:val="20"/>
        </w:rPr>
        <w:t xml:space="preserve"> </w:t>
      </w:r>
      <w:r w:rsidRPr="00AA05A9">
        <w:rPr>
          <w:rFonts w:ascii="Sylfaen" w:hAnsi="Sylfaen" w:cs="Sylfaen"/>
          <w:sz w:val="20"/>
          <w:szCs w:val="20"/>
        </w:rPr>
        <w:t>ფასის</w:t>
      </w:r>
      <w:r w:rsidRPr="00AA05A9">
        <w:rPr>
          <w:rFonts w:ascii="Sylfaen" w:hAnsi="Sylfaen"/>
          <w:sz w:val="20"/>
          <w:szCs w:val="20"/>
        </w:rPr>
        <w:t xml:space="preserve"> </w:t>
      </w:r>
      <w:r w:rsidRPr="00AA05A9">
        <w:rPr>
          <w:rFonts w:ascii="Sylfaen" w:hAnsi="Sylfaen" w:cs="Sylfaen"/>
          <w:sz w:val="20"/>
          <w:szCs w:val="20"/>
        </w:rPr>
        <w:t>შესახებ</w:t>
      </w:r>
      <w:r w:rsidRPr="00AA05A9">
        <w:rPr>
          <w:rFonts w:ascii="Sylfaen" w:hAnsi="Sylfaen"/>
          <w:sz w:val="20"/>
          <w:szCs w:val="20"/>
          <w:lang w:val="ka-GE"/>
        </w:rPr>
        <w:t xml:space="preserve"> </w:t>
      </w:r>
      <w:r w:rsidRPr="00AA05A9">
        <w:rPr>
          <w:rFonts w:ascii="Sylfaen" w:hAnsi="Sylfaen" w:cs="Sylfaen"/>
          <w:sz w:val="20"/>
          <w:szCs w:val="20"/>
        </w:rPr>
        <w:t>ინფორმაციის</w:t>
      </w:r>
      <w:r w:rsidRPr="00AA05A9">
        <w:rPr>
          <w:rFonts w:ascii="Sylfaen" w:hAnsi="Sylfaen"/>
          <w:sz w:val="20"/>
          <w:szCs w:val="20"/>
        </w:rPr>
        <w:t xml:space="preserve"> </w:t>
      </w:r>
      <w:r w:rsidRPr="00AA05A9">
        <w:rPr>
          <w:rFonts w:ascii="Sylfaen" w:hAnsi="Sylfaen" w:cs="Sylfaen"/>
          <w:sz w:val="20"/>
          <w:szCs w:val="20"/>
        </w:rPr>
        <w:t>მოპოვება</w:t>
      </w:r>
      <w:r w:rsidRPr="00AA05A9">
        <w:rPr>
          <w:rFonts w:ascii="Sylfaen" w:hAnsi="Sylfaen"/>
          <w:sz w:val="20"/>
          <w:szCs w:val="20"/>
        </w:rPr>
        <w:t xml:space="preserve"> </w:t>
      </w:r>
      <w:r w:rsidRPr="00AA05A9">
        <w:rPr>
          <w:rFonts w:ascii="Sylfaen" w:hAnsi="Sylfaen" w:cs="Sylfaen"/>
          <w:sz w:val="20"/>
          <w:szCs w:val="20"/>
        </w:rPr>
        <w:t>თითოეული</w:t>
      </w:r>
      <w:r w:rsidRPr="00AA05A9">
        <w:rPr>
          <w:rFonts w:ascii="Sylfaen" w:hAnsi="Sylfaen"/>
          <w:sz w:val="20"/>
          <w:szCs w:val="20"/>
        </w:rPr>
        <w:t xml:space="preserve"> </w:t>
      </w:r>
      <w:r w:rsidRPr="00AA05A9">
        <w:rPr>
          <w:rFonts w:ascii="Sylfaen" w:hAnsi="Sylfaen" w:cs="Sylfaen"/>
          <w:sz w:val="20"/>
          <w:szCs w:val="20"/>
        </w:rPr>
        <w:t>ინდივიდუალური</w:t>
      </w:r>
      <w:r w:rsidRPr="00AA05A9">
        <w:rPr>
          <w:rFonts w:ascii="Sylfaen" w:hAnsi="Sylfaen"/>
          <w:sz w:val="20"/>
          <w:szCs w:val="20"/>
        </w:rPr>
        <w:t xml:space="preserve"> </w:t>
      </w:r>
      <w:r w:rsidRPr="00AA05A9">
        <w:rPr>
          <w:rFonts w:ascii="Sylfaen" w:hAnsi="Sylfaen" w:cs="Sylfaen"/>
          <w:sz w:val="20"/>
          <w:szCs w:val="20"/>
        </w:rPr>
        <w:t>აქტივის</w:t>
      </w:r>
      <w:r w:rsidRPr="00AA05A9">
        <w:rPr>
          <w:rFonts w:ascii="Sylfaen" w:hAnsi="Sylfaen"/>
          <w:sz w:val="20"/>
          <w:szCs w:val="20"/>
        </w:rPr>
        <w:t xml:space="preserve">, </w:t>
      </w:r>
      <w:r w:rsidRPr="00AA05A9">
        <w:rPr>
          <w:rFonts w:ascii="Sylfaen" w:hAnsi="Sylfaen" w:cs="Sylfaen"/>
          <w:sz w:val="20"/>
          <w:szCs w:val="20"/>
        </w:rPr>
        <w:t>ან</w:t>
      </w:r>
      <w:r w:rsidRPr="00AA05A9">
        <w:rPr>
          <w:rFonts w:ascii="Sylfaen" w:hAnsi="Sylfaen"/>
          <w:sz w:val="20"/>
          <w:szCs w:val="20"/>
        </w:rPr>
        <w:t xml:space="preserve"> </w:t>
      </w:r>
      <w:r w:rsidRPr="00AA05A9">
        <w:rPr>
          <w:rFonts w:ascii="Sylfaen" w:hAnsi="Sylfaen" w:cs="Sylfaen"/>
          <w:sz w:val="20"/>
          <w:szCs w:val="20"/>
        </w:rPr>
        <w:t>ვალდებულებისთვის</w:t>
      </w:r>
      <w:r w:rsidRPr="00AA05A9">
        <w:rPr>
          <w:rFonts w:ascii="Sylfaen" w:hAnsi="Sylfaen"/>
          <w:sz w:val="20"/>
          <w:szCs w:val="20"/>
        </w:rPr>
        <w:t>).</w:t>
      </w:r>
      <w:r w:rsidRPr="00AA05A9">
        <w:rPr>
          <w:rFonts w:ascii="Sylfaen" w:hAnsi="Sylfaen"/>
          <w:sz w:val="20"/>
          <w:szCs w:val="20"/>
          <w:lang w:val="ka-GE"/>
        </w:rPr>
        <w:t xml:space="preserve"> </w:t>
      </w:r>
      <w:r w:rsidRPr="00AA05A9">
        <w:rPr>
          <w:rFonts w:ascii="Sylfaen" w:hAnsi="Sylfaen" w:cs="Sylfaen"/>
          <w:sz w:val="20"/>
          <w:szCs w:val="20"/>
        </w:rPr>
        <w:t>ასეთ</w:t>
      </w:r>
      <w:r w:rsidRPr="00AA05A9">
        <w:rPr>
          <w:rFonts w:ascii="Sylfaen" w:hAnsi="Sylfaen"/>
          <w:sz w:val="20"/>
          <w:szCs w:val="20"/>
        </w:rPr>
        <w:t xml:space="preserve"> </w:t>
      </w:r>
      <w:r w:rsidRPr="00AA05A9">
        <w:rPr>
          <w:rFonts w:ascii="Sylfaen" w:hAnsi="Sylfaen" w:cs="Sylfaen"/>
          <w:sz w:val="20"/>
          <w:szCs w:val="20"/>
        </w:rPr>
        <w:t>შემთხვევაში</w:t>
      </w:r>
      <w:r w:rsidRPr="00AA05A9">
        <w:rPr>
          <w:rFonts w:ascii="Sylfaen" w:hAnsi="Sylfaen"/>
          <w:sz w:val="20"/>
          <w:szCs w:val="20"/>
        </w:rPr>
        <w:t xml:space="preserve">, </w:t>
      </w:r>
      <w:r w:rsidRPr="00AA05A9">
        <w:rPr>
          <w:rFonts w:ascii="Sylfaen" w:hAnsi="Sylfaen" w:cs="Sylfaen"/>
          <w:sz w:val="20"/>
          <w:szCs w:val="20"/>
        </w:rPr>
        <w:t>პრაქტიკული</w:t>
      </w:r>
      <w:r w:rsidRPr="00AA05A9">
        <w:rPr>
          <w:rFonts w:ascii="Sylfaen" w:hAnsi="Sylfaen"/>
          <w:sz w:val="20"/>
          <w:szCs w:val="20"/>
        </w:rPr>
        <w:t xml:space="preserve"> </w:t>
      </w:r>
      <w:r w:rsidRPr="00AA05A9">
        <w:rPr>
          <w:rFonts w:ascii="Sylfaen" w:hAnsi="Sylfaen" w:cs="Sylfaen"/>
          <w:sz w:val="20"/>
          <w:szCs w:val="20"/>
        </w:rPr>
        <w:t>საშუალების</w:t>
      </w:r>
      <w:r w:rsidRPr="00AA05A9">
        <w:rPr>
          <w:rFonts w:ascii="Sylfaen" w:hAnsi="Sylfaen"/>
          <w:sz w:val="20"/>
          <w:szCs w:val="20"/>
        </w:rPr>
        <w:t xml:space="preserve"> </w:t>
      </w:r>
      <w:r w:rsidRPr="00AA05A9">
        <w:rPr>
          <w:rFonts w:ascii="Sylfaen" w:hAnsi="Sylfaen" w:cs="Sylfaen"/>
          <w:sz w:val="20"/>
          <w:szCs w:val="20"/>
        </w:rPr>
        <w:t>ორიენტირის</w:t>
      </w:r>
      <w:r w:rsidRPr="00AA05A9">
        <w:rPr>
          <w:rFonts w:ascii="Sylfaen" w:hAnsi="Sylfaen"/>
          <w:sz w:val="20"/>
          <w:szCs w:val="20"/>
        </w:rPr>
        <w:t xml:space="preserve"> </w:t>
      </w:r>
      <w:r w:rsidRPr="00AA05A9">
        <w:rPr>
          <w:rFonts w:ascii="Sylfaen" w:hAnsi="Sylfaen" w:cs="Sylfaen"/>
          <w:sz w:val="20"/>
          <w:szCs w:val="20"/>
        </w:rPr>
        <w:t>სახით</w:t>
      </w:r>
      <w:r w:rsidRPr="00AA05A9">
        <w:rPr>
          <w:rFonts w:ascii="Sylfaen" w:hAnsi="Sylfaen"/>
          <w:sz w:val="20"/>
          <w:szCs w:val="20"/>
        </w:rPr>
        <w:t xml:space="preserve">, </w:t>
      </w:r>
      <w:r w:rsidR="00BD534B" w:rsidRPr="00AA05A9">
        <w:rPr>
          <w:rFonts w:ascii="Sylfaen" w:hAnsi="Sylfaen" w:cs="Sylfaen"/>
          <w:sz w:val="20"/>
          <w:szCs w:val="20"/>
          <w:lang w:val="ka-GE"/>
        </w:rPr>
        <w:t>ერთეულს</w:t>
      </w:r>
      <w:r w:rsidRPr="00AA05A9">
        <w:rPr>
          <w:rFonts w:ascii="Sylfaen" w:hAnsi="Sylfaen"/>
          <w:sz w:val="20"/>
          <w:szCs w:val="20"/>
        </w:rPr>
        <w:t xml:space="preserve"> </w:t>
      </w:r>
      <w:r w:rsidRPr="00AA05A9">
        <w:rPr>
          <w:rFonts w:ascii="Sylfaen" w:hAnsi="Sylfaen" w:cs="Sylfaen"/>
          <w:sz w:val="20"/>
          <w:szCs w:val="20"/>
        </w:rPr>
        <w:t>უფლება</w:t>
      </w:r>
      <w:r w:rsidRPr="00AA05A9">
        <w:rPr>
          <w:rFonts w:ascii="Sylfaen" w:hAnsi="Sylfaen"/>
          <w:sz w:val="20"/>
          <w:szCs w:val="20"/>
        </w:rPr>
        <w:t xml:space="preserve"> </w:t>
      </w:r>
      <w:r w:rsidRPr="00AA05A9">
        <w:rPr>
          <w:rFonts w:ascii="Sylfaen" w:hAnsi="Sylfaen" w:cs="Sylfaen"/>
          <w:sz w:val="20"/>
          <w:szCs w:val="20"/>
        </w:rPr>
        <w:t>აქვს</w:t>
      </w:r>
      <w:r w:rsidRPr="00AA05A9">
        <w:rPr>
          <w:rFonts w:ascii="Sylfaen" w:hAnsi="Sylfaen"/>
          <w:sz w:val="20"/>
          <w:szCs w:val="20"/>
          <w:lang w:val="ka-GE"/>
        </w:rPr>
        <w:t xml:space="preserve"> </w:t>
      </w:r>
      <w:r w:rsidR="00B42F88" w:rsidRPr="00AA05A9">
        <w:rPr>
          <w:rFonts w:ascii="Sylfaen" w:hAnsi="Sylfaen" w:cs="Sylfaen"/>
          <w:sz w:val="20"/>
          <w:szCs w:val="20"/>
        </w:rPr>
        <w:t>სამართლიანი ღირებულება</w:t>
      </w:r>
      <w:r w:rsidRPr="00AA05A9">
        <w:rPr>
          <w:rFonts w:ascii="Sylfaen" w:hAnsi="Sylfaen"/>
          <w:sz w:val="20"/>
          <w:szCs w:val="20"/>
        </w:rPr>
        <w:t xml:space="preserve"> </w:t>
      </w:r>
      <w:r w:rsidRPr="00AA05A9">
        <w:rPr>
          <w:rFonts w:ascii="Sylfaen" w:hAnsi="Sylfaen" w:cs="Sylfaen"/>
          <w:sz w:val="20"/>
          <w:szCs w:val="20"/>
        </w:rPr>
        <w:t>განსაზღვროს</w:t>
      </w:r>
      <w:r w:rsidRPr="00AA05A9">
        <w:rPr>
          <w:rFonts w:ascii="Sylfaen" w:hAnsi="Sylfaen"/>
          <w:sz w:val="20"/>
          <w:szCs w:val="20"/>
        </w:rPr>
        <w:t xml:space="preserve"> </w:t>
      </w:r>
      <w:r w:rsidRPr="00AA05A9">
        <w:rPr>
          <w:rFonts w:ascii="Sylfaen" w:hAnsi="Sylfaen" w:cs="Sylfaen"/>
          <w:sz w:val="20"/>
          <w:szCs w:val="20"/>
        </w:rPr>
        <w:t>შეფასების</w:t>
      </w:r>
      <w:r w:rsidRPr="00AA05A9">
        <w:rPr>
          <w:rFonts w:ascii="Sylfaen" w:hAnsi="Sylfaen"/>
          <w:sz w:val="20"/>
          <w:szCs w:val="20"/>
        </w:rPr>
        <w:t xml:space="preserve"> </w:t>
      </w:r>
      <w:r w:rsidRPr="00AA05A9">
        <w:rPr>
          <w:rFonts w:ascii="Sylfaen" w:hAnsi="Sylfaen" w:cs="Sylfaen"/>
          <w:sz w:val="20"/>
          <w:szCs w:val="20"/>
        </w:rPr>
        <w:t>სხვა</w:t>
      </w:r>
      <w:r w:rsidRPr="00AA05A9">
        <w:rPr>
          <w:rFonts w:ascii="Sylfaen" w:hAnsi="Sylfaen"/>
          <w:sz w:val="20"/>
          <w:szCs w:val="20"/>
        </w:rPr>
        <w:t xml:space="preserve"> </w:t>
      </w:r>
      <w:r w:rsidRPr="00AA05A9">
        <w:rPr>
          <w:rFonts w:ascii="Sylfaen" w:hAnsi="Sylfaen" w:cs="Sylfaen"/>
          <w:sz w:val="20"/>
          <w:szCs w:val="20"/>
        </w:rPr>
        <w:t>მეთოდით</w:t>
      </w:r>
      <w:r w:rsidRPr="00AA05A9">
        <w:rPr>
          <w:rFonts w:ascii="Sylfaen" w:hAnsi="Sylfaen"/>
          <w:sz w:val="20"/>
          <w:szCs w:val="20"/>
        </w:rPr>
        <w:t xml:space="preserve">, </w:t>
      </w:r>
      <w:r w:rsidRPr="00AA05A9">
        <w:rPr>
          <w:rFonts w:ascii="Sylfaen" w:hAnsi="Sylfaen" w:cs="Sylfaen"/>
          <w:sz w:val="20"/>
          <w:szCs w:val="20"/>
        </w:rPr>
        <w:t>რომელიც</w:t>
      </w:r>
      <w:r w:rsidRPr="00AA05A9">
        <w:rPr>
          <w:rFonts w:ascii="Sylfaen" w:hAnsi="Sylfaen"/>
          <w:sz w:val="20"/>
          <w:szCs w:val="20"/>
        </w:rPr>
        <w:t xml:space="preserve"> </w:t>
      </w:r>
      <w:r w:rsidRPr="00AA05A9">
        <w:rPr>
          <w:rFonts w:ascii="Sylfaen" w:hAnsi="Sylfaen" w:cs="Sylfaen"/>
          <w:sz w:val="20"/>
          <w:szCs w:val="20"/>
        </w:rPr>
        <w:t>მხოლოდ</w:t>
      </w:r>
      <w:r w:rsidRPr="00AA05A9">
        <w:rPr>
          <w:rFonts w:ascii="Sylfaen" w:hAnsi="Sylfaen"/>
          <w:sz w:val="20"/>
          <w:szCs w:val="20"/>
        </w:rPr>
        <w:t xml:space="preserve"> </w:t>
      </w:r>
      <w:r w:rsidRPr="00AA05A9">
        <w:rPr>
          <w:rFonts w:ascii="Sylfaen" w:hAnsi="Sylfaen" w:cs="Sylfaen"/>
          <w:sz w:val="20"/>
          <w:szCs w:val="20"/>
        </w:rPr>
        <w:t>კოტირებულ</w:t>
      </w:r>
      <w:r w:rsidRPr="00AA05A9">
        <w:rPr>
          <w:rFonts w:ascii="Sylfaen" w:hAnsi="Sylfaen"/>
          <w:sz w:val="20"/>
          <w:szCs w:val="20"/>
        </w:rPr>
        <w:t xml:space="preserve"> </w:t>
      </w:r>
      <w:r w:rsidRPr="00AA05A9">
        <w:rPr>
          <w:rFonts w:ascii="Sylfaen" w:hAnsi="Sylfaen" w:cs="Sylfaen"/>
          <w:sz w:val="20"/>
          <w:szCs w:val="20"/>
        </w:rPr>
        <w:t>ფასებს</w:t>
      </w:r>
      <w:r w:rsidRPr="00AA05A9">
        <w:rPr>
          <w:rFonts w:ascii="Sylfaen" w:hAnsi="Sylfaen"/>
          <w:sz w:val="20"/>
          <w:szCs w:val="20"/>
        </w:rPr>
        <w:t xml:space="preserve"> (</w:t>
      </w:r>
      <w:r w:rsidRPr="00AA05A9">
        <w:rPr>
          <w:rFonts w:ascii="Sylfaen" w:hAnsi="Sylfaen" w:cs="Sylfaen"/>
          <w:sz w:val="20"/>
          <w:szCs w:val="20"/>
        </w:rPr>
        <w:t>მაგალითად</w:t>
      </w:r>
      <w:r w:rsidRPr="00AA05A9">
        <w:rPr>
          <w:rFonts w:ascii="Sylfaen" w:hAnsi="Sylfaen"/>
          <w:sz w:val="20"/>
          <w:szCs w:val="20"/>
        </w:rPr>
        <w:t xml:space="preserve">, </w:t>
      </w:r>
      <w:r w:rsidRPr="00AA05A9">
        <w:rPr>
          <w:rFonts w:ascii="Sylfaen" w:hAnsi="Sylfaen" w:cs="Sylfaen"/>
          <w:sz w:val="20"/>
          <w:szCs w:val="20"/>
        </w:rPr>
        <w:t>ფასდადგენის</w:t>
      </w:r>
      <w:r w:rsidRPr="00AA05A9">
        <w:rPr>
          <w:rFonts w:ascii="Sylfaen" w:hAnsi="Sylfaen"/>
          <w:sz w:val="20"/>
          <w:szCs w:val="20"/>
        </w:rPr>
        <w:t xml:space="preserve"> (</w:t>
      </w:r>
      <w:r w:rsidRPr="00AA05A9">
        <w:rPr>
          <w:rFonts w:ascii="Sylfaen" w:hAnsi="Sylfaen" w:cs="Sylfaen"/>
          <w:sz w:val="20"/>
          <w:szCs w:val="20"/>
        </w:rPr>
        <w:t>შეფასების</w:t>
      </w:r>
      <w:r w:rsidRPr="00AA05A9">
        <w:rPr>
          <w:rFonts w:ascii="Sylfaen" w:hAnsi="Sylfaen"/>
          <w:sz w:val="20"/>
          <w:szCs w:val="20"/>
        </w:rPr>
        <w:t xml:space="preserve">) </w:t>
      </w:r>
      <w:r w:rsidRPr="00AA05A9">
        <w:rPr>
          <w:rFonts w:ascii="Sylfaen" w:hAnsi="Sylfaen" w:cs="Sylfaen"/>
          <w:sz w:val="20"/>
          <w:szCs w:val="20"/>
        </w:rPr>
        <w:t>მატრიცული</w:t>
      </w:r>
      <w:r w:rsidRPr="00AA05A9">
        <w:rPr>
          <w:rFonts w:ascii="Sylfaen" w:hAnsi="Sylfaen"/>
          <w:sz w:val="20"/>
          <w:szCs w:val="20"/>
          <w:lang w:val="ka-GE"/>
        </w:rPr>
        <w:t xml:space="preserve"> </w:t>
      </w:r>
      <w:r w:rsidRPr="00AA05A9">
        <w:rPr>
          <w:rFonts w:ascii="Sylfaen" w:hAnsi="Sylfaen" w:cs="Sylfaen"/>
          <w:sz w:val="20"/>
          <w:szCs w:val="20"/>
        </w:rPr>
        <w:t>მეთოდი</w:t>
      </w:r>
      <w:r w:rsidRPr="00AA05A9">
        <w:rPr>
          <w:rFonts w:ascii="Sylfaen" w:hAnsi="Sylfaen"/>
          <w:sz w:val="20"/>
          <w:szCs w:val="20"/>
        </w:rPr>
        <w:t>)</w:t>
      </w:r>
      <w:r w:rsidR="00623DAF">
        <w:rPr>
          <w:rFonts w:ascii="Sylfaen" w:hAnsi="Sylfaen"/>
          <w:sz w:val="20"/>
          <w:szCs w:val="20"/>
        </w:rPr>
        <w:t xml:space="preserve"> </w:t>
      </w:r>
      <w:r w:rsidR="00623DAF" w:rsidRPr="00AA05A9">
        <w:rPr>
          <w:rFonts w:ascii="Sylfaen" w:hAnsi="Sylfaen" w:cs="Sylfaen"/>
          <w:sz w:val="20"/>
          <w:szCs w:val="20"/>
        </w:rPr>
        <w:t>არ</w:t>
      </w:r>
      <w:r w:rsidR="00623DAF" w:rsidRPr="00AA05A9">
        <w:rPr>
          <w:rFonts w:ascii="Sylfaen" w:hAnsi="Sylfaen"/>
          <w:sz w:val="20"/>
          <w:szCs w:val="20"/>
        </w:rPr>
        <w:t xml:space="preserve"> </w:t>
      </w:r>
      <w:r w:rsidR="00623DAF" w:rsidRPr="00AA05A9">
        <w:rPr>
          <w:rFonts w:ascii="Sylfaen" w:hAnsi="Sylfaen" w:cs="Sylfaen"/>
          <w:sz w:val="20"/>
          <w:szCs w:val="20"/>
        </w:rPr>
        <w:t>ეყრდნობა</w:t>
      </w:r>
      <w:r w:rsidRPr="00AA05A9">
        <w:rPr>
          <w:rFonts w:ascii="Sylfaen" w:hAnsi="Sylfaen"/>
          <w:sz w:val="20"/>
          <w:szCs w:val="20"/>
        </w:rPr>
        <w:t xml:space="preserve">. </w:t>
      </w:r>
      <w:r w:rsidRPr="00AA05A9">
        <w:rPr>
          <w:rFonts w:ascii="Sylfaen" w:hAnsi="Sylfaen" w:cs="Sylfaen"/>
          <w:sz w:val="20"/>
          <w:szCs w:val="20"/>
        </w:rPr>
        <w:t>თუმცა</w:t>
      </w:r>
      <w:r w:rsidRPr="00AA05A9">
        <w:rPr>
          <w:rFonts w:ascii="Sylfaen" w:hAnsi="Sylfaen"/>
          <w:sz w:val="20"/>
          <w:szCs w:val="20"/>
        </w:rPr>
        <w:t xml:space="preserve">, </w:t>
      </w:r>
      <w:r w:rsidRPr="00AA05A9">
        <w:rPr>
          <w:rFonts w:ascii="Sylfaen" w:hAnsi="Sylfaen" w:cs="Sylfaen"/>
          <w:sz w:val="20"/>
          <w:szCs w:val="20"/>
        </w:rPr>
        <w:t>შეფასების</w:t>
      </w:r>
      <w:r w:rsidRPr="00AA05A9">
        <w:rPr>
          <w:rFonts w:ascii="Sylfaen" w:hAnsi="Sylfaen"/>
          <w:sz w:val="20"/>
          <w:szCs w:val="20"/>
        </w:rPr>
        <w:t xml:space="preserve"> </w:t>
      </w:r>
      <w:r w:rsidRPr="00AA05A9">
        <w:rPr>
          <w:rFonts w:ascii="Sylfaen" w:hAnsi="Sylfaen" w:cs="Sylfaen"/>
          <w:sz w:val="20"/>
          <w:szCs w:val="20"/>
        </w:rPr>
        <w:t>სხვა</w:t>
      </w:r>
      <w:r w:rsidRPr="00AA05A9">
        <w:rPr>
          <w:rFonts w:ascii="Sylfaen" w:hAnsi="Sylfaen"/>
          <w:sz w:val="20"/>
          <w:szCs w:val="20"/>
        </w:rPr>
        <w:t xml:space="preserve"> </w:t>
      </w:r>
      <w:r w:rsidRPr="00AA05A9">
        <w:rPr>
          <w:rFonts w:ascii="Sylfaen" w:hAnsi="Sylfaen" w:cs="Sylfaen"/>
          <w:sz w:val="20"/>
          <w:szCs w:val="20"/>
        </w:rPr>
        <w:t>მეთოდით</w:t>
      </w:r>
      <w:r w:rsidRPr="00AA05A9">
        <w:rPr>
          <w:rFonts w:ascii="Sylfaen" w:hAnsi="Sylfaen"/>
          <w:sz w:val="20"/>
          <w:szCs w:val="20"/>
        </w:rPr>
        <w:t xml:space="preserve"> </w:t>
      </w:r>
      <w:r w:rsidRPr="00AA05A9">
        <w:rPr>
          <w:rFonts w:ascii="Sylfaen" w:hAnsi="Sylfaen" w:cs="Sylfaen"/>
          <w:sz w:val="20"/>
          <w:szCs w:val="20"/>
        </w:rPr>
        <w:t>მიღებული</w:t>
      </w:r>
      <w:r w:rsidRPr="00AA05A9">
        <w:rPr>
          <w:rFonts w:ascii="Sylfaen" w:hAnsi="Sylfaen"/>
          <w:sz w:val="20"/>
          <w:szCs w:val="20"/>
        </w:rPr>
        <w:t xml:space="preserve"> </w:t>
      </w:r>
      <w:r w:rsidR="00B42F88" w:rsidRPr="00AA05A9">
        <w:rPr>
          <w:rFonts w:ascii="Sylfaen" w:hAnsi="Sylfaen" w:cs="Sylfaen"/>
          <w:sz w:val="20"/>
          <w:szCs w:val="20"/>
        </w:rPr>
        <w:t>სამართლიანი ღირებულების</w:t>
      </w:r>
      <w:r w:rsidRPr="00AA05A9">
        <w:rPr>
          <w:rFonts w:ascii="Sylfaen" w:hAnsi="Sylfaen"/>
          <w:sz w:val="20"/>
          <w:szCs w:val="20"/>
          <w:lang w:val="ka-GE"/>
        </w:rPr>
        <w:t xml:space="preserve"> </w:t>
      </w:r>
      <w:r w:rsidRPr="00AA05A9">
        <w:rPr>
          <w:rFonts w:ascii="Sylfaen" w:hAnsi="Sylfaen" w:cs="Sylfaen"/>
          <w:sz w:val="20"/>
          <w:szCs w:val="20"/>
        </w:rPr>
        <w:t>შეფასებები</w:t>
      </w:r>
      <w:r w:rsidRPr="00AA05A9">
        <w:rPr>
          <w:rFonts w:ascii="Sylfaen" w:hAnsi="Sylfaen"/>
          <w:sz w:val="20"/>
          <w:szCs w:val="20"/>
        </w:rPr>
        <w:t xml:space="preserve"> </w:t>
      </w:r>
      <w:r w:rsidR="00B42F88" w:rsidRPr="00AA05A9">
        <w:rPr>
          <w:rFonts w:ascii="Sylfaen" w:hAnsi="Sylfaen" w:cs="Sylfaen"/>
          <w:sz w:val="20"/>
          <w:szCs w:val="20"/>
        </w:rPr>
        <w:t>სამართლიანი ღირებულების</w:t>
      </w:r>
      <w:r w:rsidRPr="00AA05A9">
        <w:rPr>
          <w:rFonts w:ascii="Sylfaen" w:hAnsi="Sylfaen"/>
          <w:sz w:val="20"/>
          <w:szCs w:val="20"/>
        </w:rPr>
        <w:t xml:space="preserve"> </w:t>
      </w:r>
      <w:r w:rsidRPr="00AA05A9">
        <w:rPr>
          <w:rFonts w:ascii="Sylfaen" w:hAnsi="Sylfaen" w:cs="Sylfaen"/>
          <w:sz w:val="20"/>
          <w:szCs w:val="20"/>
        </w:rPr>
        <w:t>იერარქიის</w:t>
      </w:r>
      <w:r w:rsidRPr="00AA05A9">
        <w:rPr>
          <w:rFonts w:ascii="Sylfaen" w:hAnsi="Sylfaen"/>
          <w:sz w:val="20"/>
          <w:szCs w:val="20"/>
        </w:rPr>
        <w:t xml:space="preserve"> </w:t>
      </w:r>
      <w:r w:rsidRPr="00AA05A9">
        <w:rPr>
          <w:rFonts w:ascii="Sylfaen" w:hAnsi="Sylfaen" w:cs="Sylfaen"/>
          <w:sz w:val="20"/>
          <w:szCs w:val="20"/>
        </w:rPr>
        <w:t>უფრო</w:t>
      </w:r>
      <w:r w:rsidRPr="00AA05A9">
        <w:rPr>
          <w:rFonts w:ascii="Sylfaen" w:hAnsi="Sylfaen"/>
          <w:sz w:val="20"/>
          <w:szCs w:val="20"/>
        </w:rPr>
        <w:t xml:space="preserve"> </w:t>
      </w:r>
      <w:r w:rsidRPr="00AA05A9">
        <w:rPr>
          <w:rFonts w:ascii="Sylfaen" w:hAnsi="Sylfaen" w:cs="Sylfaen"/>
          <w:sz w:val="20"/>
          <w:szCs w:val="20"/>
        </w:rPr>
        <w:t>დაბალ</w:t>
      </w:r>
      <w:r w:rsidRPr="00AA05A9">
        <w:rPr>
          <w:rFonts w:ascii="Sylfaen" w:hAnsi="Sylfaen"/>
          <w:sz w:val="20"/>
          <w:szCs w:val="20"/>
        </w:rPr>
        <w:t xml:space="preserve"> </w:t>
      </w:r>
      <w:r w:rsidRPr="00AA05A9">
        <w:rPr>
          <w:rFonts w:ascii="Sylfaen" w:hAnsi="Sylfaen" w:cs="Sylfaen"/>
          <w:sz w:val="20"/>
          <w:szCs w:val="20"/>
        </w:rPr>
        <w:t>დონეს</w:t>
      </w:r>
      <w:r w:rsidR="00623DAF">
        <w:rPr>
          <w:rFonts w:ascii="Sylfaen" w:hAnsi="Sylfaen" w:cs="Sylfaen"/>
          <w:sz w:val="20"/>
          <w:szCs w:val="20"/>
        </w:rPr>
        <w:t xml:space="preserve"> </w:t>
      </w:r>
      <w:r w:rsidR="00623DAF" w:rsidRPr="00AA05A9">
        <w:rPr>
          <w:rFonts w:ascii="Sylfaen" w:hAnsi="Sylfaen" w:cs="Sylfaen"/>
          <w:sz w:val="20"/>
          <w:szCs w:val="20"/>
        </w:rPr>
        <w:t>მიეკუთვნება</w:t>
      </w:r>
      <w:r w:rsidR="0081081C" w:rsidRPr="00AA05A9">
        <w:rPr>
          <w:rFonts w:ascii="Sylfaen" w:hAnsi="Sylfaen"/>
          <w:sz w:val="20"/>
          <w:szCs w:val="20"/>
        </w:rPr>
        <w:t>.</w:t>
      </w:r>
    </w:p>
    <w:p w14:paraId="76382AB3" w14:textId="640D333B" w:rsidR="00764160" w:rsidRPr="00AA05A9" w:rsidRDefault="00203F43">
      <w:pPr>
        <w:pStyle w:val="ListParagraph"/>
        <w:numPr>
          <w:ilvl w:val="0"/>
          <w:numId w:val="125"/>
        </w:numPr>
        <w:tabs>
          <w:tab w:val="left" w:pos="2704"/>
          <w:tab w:val="left" w:pos="2707"/>
        </w:tabs>
        <w:spacing w:before="114" w:line="292" w:lineRule="auto"/>
        <w:ind w:right="713"/>
        <w:rPr>
          <w:rFonts w:ascii="Sylfaen" w:hAnsi="Sylfaen"/>
          <w:sz w:val="20"/>
          <w:szCs w:val="20"/>
        </w:rPr>
      </w:pPr>
      <w:r w:rsidRPr="00AA05A9">
        <w:rPr>
          <w:rFonts w:ascii="Sylfaen" w:hAnsi="Sylfaen" w:cs="Sylfaen"/>
          <w:sz w:val="20"/>
          <w:szCs w:val="20"/>
        </w:rPr>
        <w:t>როდესაც</w:t>
      </w:r>
      <w:r w:rsidRPr="00AA05A9">
        <w:rPr>
          <w:rFonts w:ascii="Sylfaen" w:hAnsi="Sylfaen"/>
          <w:sz w:val="20"/>
          <w:szCs w:val="20"/>
        </w:rPr>
        <w:t xml:space="preserve"> </w:t>
      </w:r>
      <w:r w:rsidRPr="00AA05A9">
        <w:rPr>
          <w:rFonts w:ascii="Sylfaen" w:hAnsi="Sylfaen" w:cs="Sylfaen"/>
          <w:sz w:val="20"/>
          <w:szCs w:val="20"/>
        </w:rPr>
        <w:t>აქტიური</w:t>
      </w:r>
      <w:r w:rsidRPr="00AA05A9">
        <w:rPr>
          <w:rFonts w:ascii="Sylfaen" w:hAnsi="Sylfaen"/>
          <w:sz w:val="20"/>
          <w:szCs w:val="20"/>
        </w:rPr>
        <w:t xml:space="preserve"> </w:t>
      </w:r>
      <w:r w:rsidRPr="00AA05A9">
        <w:rPr>
          <w:rFonts w:ascii="Sylfaen" w:hAnsi="Sylfaen" w:cs="Sylfaen"/>
          <w:sz w:val="20"/>
          <w:szCs w:val="20"/>
        </w:rPr>
        <w:t>ბაზრის</w:t>
      </w:r>
      <w:r w:rsidRPr="00AA05A9">
        <w:rPr>
          <w:rFonts w:ascii="Sylfaen" w:hAnsi="Sylfaen"/>
          <w:sz w:val="20"/>
          <w:szCs w:val="20"/>
        </w:rPr>
        <w:t xml:space="preserve"> </w:t>
      </w:r>
      <w:r w:rsidRPr="00AA05A9">
        <w:rPr>
          <w:rFonts w:ascii="Sylfaen" w:hAnsi="Sylfaen" w:cs="Sylfaen"/>
          <w:sz w:val="20"/>
          <w:szCs w:val="20"/>
        </w:rPr>
        <w:t>კოტირებული</w:t>
      </w:r>
      <w:r w:rsidRPr="00AA05A9">
        <w:rPr>
          <w:rFonts w:ascii="Sylfaen" w:hAnsi="Sylfaen"/>
          <w:sz w:val="20"/>
          <w:szCs w:val="20"/>
        </w:rPr>
        <w:t xml:space="preserve"> </w:t>
      </w:r>
      <w:r w:rsidRPr="00AA05A9">
        <w:rPr>
          <w:rFonts w:ascii="Sylfaen" w:hAnsi="Sylfaen" w:cs="Sylfaen"/>
          <w:sz w:val="20"/>
          <w:szCs w:val="20"/>
        </w:rPr>
        <w:t>ფასი</w:t>
      </w:r>
      <w:r w:rsidRPr="00AA05A9">
        <w:rPr>
          <w:rFonts w:ascii="Sylfaen" w:hAnsi="Sylfaen"/>
          <w:sz w:val="20"/>
          <w:szCs w:val="20"/>
        </w:rPr>
        <w:t xml:space="preserve"> </w:t>
      </w:r>
      <w:r w:rsidRPr="00AA05A9">
        <w:rPr>
          <w:rFonts w:ascii="Sylfaen" w:hAnsi="Sylfaen" w:cs="Sylfaen"/>
          <w:sz w:val="20"/>
          <w:szCs w:val="20"/>
        </w:rPr>
        <w:t>არ</w:t>
      </w:r>
      <w:r w:rsidRPr="00AA05A9">
        <w:rPr>
          <w:rFonts w:ascii="Sylfaen" w:hAnsi="Sylfaen"/>
          <w:sz w:val="20"/>
          <w:szCs w:val="20"/>
        </w:rPr>
        <w:t xml:space="preserve"> </w:t>
      </w:r>
      <w:r w:rsidRPr="00AA05A9">
        <w:rPr>
          <w:rFonts w:ascii="Sylfaen" w:hAnsi="Sylfaen" w:cs="Sylfaen"/>
          <w:sz w:val="20"/>
          <w:szCs w:val="20"/>
        </w:rPr>
        <w:t>ასახავს</w:t>
      </w:r>
      <w:r w:rsidRPr="00AA05A9">
        <w:rPr>
          <w:rFonts w:ascii="Sylfaen" w:hAnsi="Sylfaen"/>
          <w:sz w:val="20"/>
          <w:szCs w:val="20"/>
        </w:rPr>
        <w:t xml:space="preserve"> </w:t>
      </w:r>
      <w:r w:rsidR="00B42F88" w:rsidRPr="00AA05A9">
        <w:rPr>
          <w:rFonts w:ascii="Sylfaen" w:hAnsi="Sylfaen" w:cs="Sylfaen"/>
          <w:sz w:val="20"/>
          <w:szCs w:val="20"/>
        </w:rPr>
        <w:t>სამართლიან ღირებულებას</w:t>
      </w:r>
      <w:r w:rsidRPr="00AA05A9">
        <w:rPr>
          <w:rFonts w:ascii="Sylfaen" w:hAnsi="Sylfaen"/>
          <w:sz w:val="20"/>
          <w:szCs w:val="20"/>
          <w:lang w:val="ka-GE"/>
        </w:rPr>
        <w:t xml:space="preserve"> </w:t>
      </w:r>
      <w:r w:rsidRPr="00AA05A9">
        <w:rPr>
          <w:rFonts w:ascii="Sylfaen" w:hAnsi="Sylfaen" w:cs="Sylfaen"/>
          <w:sz w:val="20"/>
          <w:szCs w:val="20"/>
        </w:rPr>
        <w:t>შეფასების</w:t>
      </w:r>
      <w:r w:rsidRPr="00AA05A9">
        <w:rPr>
          <w:rFonts w:ascii="Sylfaen" w:hAnsi="Sylfaen"/>
          <w:sz w:val="20"/>
          <w:szCs w:val="20"/>
        </w:rPr>
        <w:t xml:space="preserve"> </w:t>
      </w:r>
      <w:r w:rsidRPr="00AA05A9">
        <w:rPr>
          <w:rFonts w:ascii="Sylfaen" w:hAnsi="Sylfaen" w:cs="Sylfaen"/>
          <w:sz w:val="20"/>
          <w:szCs w:val="20"/>
        </w:rPr>
        <w:t>თარიღისთვის</w:t>
      </w:r>
      <w:r w:rsidRPr="00AA05A9">
        <w:rPr>
          <w:rFonts w:ascii="Sylfaen" w:hAnsi="Sylfaen"/>
          <w:sz w:val="20"/>
          <w:szCs w:val="20"/>
        </w:rPr>
        <w:t xml:space="preserve">. </w:t>
      </w:r>
      <w:r w:rsidRPr="00AA05A9">
        <w:rPr>
          <w:rFonts w:ascii="Sylfaen" w:hAnsi="Sylfaen" w:cs="Sylfaen"/>
          <w:sz w:val="20"/>
          <w:szCs w:val="20"/>
        </w:rPr>
        <w:t>ასე</w:t>
      </w:r>
      <w:r w:rsidRPr="00AA05A9">
        <w:rPr>
          <w:rFonts w:ascii="Sylfaen" w:hAnsi="Sylfaen"/>
          <w:sz w:val="20"/>
          <w:szCs w:val="20"/>
        </w:rPr>
        <w:t xml:space="preserve"> </w:t>
      </w:r>
      <w:r w:rsidRPr="00AA05A9">
        <w:rPr>
          <w:rFonts w:ascii="Sylfaen" w:hAnsi="Sylfaen" w:cs="Sylfaen"/>
          <w:sz w:val="20"/>
          <w:szCs w:val="20"/>
        </w:rPr>
        <w:t>შეიძლება</w:t>
      </w:r>
      <w:r w:rsidRPr="00AA05A9">
        <w:rPr>
          <w:rFonts w:ascii="Sylfaen" w:hAnsi="Sylfaen"/>
          <w:sz w:val="20"/>
          <w:szCs w:val="20"/>
        </w:rPr>
        <w:t xml:space="preserve"> </w:t>
      </w:r>
      <w:r w:rsidRPr="00AA05A9">
        <w:rPr>
          <w:rFonts w:ascii="Sylfaen" w:hAnsi="Sylfaen" w:cs="Sylfaen"/>
          <w:sz w:val="20"/>
          <w:szCs w:val="20"/>
        </w:rPr>
        <w:t>მოხდეს</w:t>
      </w:r>
      <w:r w:rsidRPr="00AA05A9">
        <w:rPr>
          <w:rFonts w:ascii="Sylfaen" w:hAnsi="Sylfaen"/>
          <w:sz w:val="20"/>
          <w:szCs w:val="20"/>
        </w:rPr>
        <w:t xml:space="preserve">, </w:t>
      </w:r>
      <w:r w:rsidRPr="00AA05A9">
        <w:rPr>
          <w:rFonts w:ascii="Sylfaen" w:hAnsi="Sylfaen" w:cs="Sylfaen"/>
          <w:sz w:val="20"/>
          <w:szCs w:val="20"/>
        </w:rPr>
        <w:t>მაგალითად</w:t>
      </w:r>
      <w:r w:rsidRPr="00AA05A9">
        <w:rPr>
          <w:rFonts w:ascii="Sylfaen" w:hAnsi="Sylfaen"/>
          <w:sz w:val="20"/>
          <w:szCs w:val="20"/>
        </w:rPr>
        <w:t xml:space="preserve"> </w:t>
      </w:r>
      <w:r w:rsidRPr="00AA05A9">
        <w:rPr>
          <w:rFonts w:ascii="Sylfaen" w:hAnsi="Sylfaen" w:cs="Sylfaen"/>
          <w:sz w:val="20"/>
          <w:szCs w:val="20"/>
        </w:rPr>
        <w:t>მაშინ</w:t>
      </w:r>
      <w:r w:rsidRPr="00AA05A9">
        <w:rPr>
          <w:rFonts w:ascii="Sylfaen" w:hAnsi="Sylfaen"/>
          <w:sz w:val="20"/>
          <w:szCs w:val="20"/>
        </w:rPr>
        <w:t xml:space="preserve">, </w:t>
      </w:r>
      <w:r w:rsidRPr="00AA05A9">
        <w:rPr>
          <w:rFonts w:ascii="Sylfaen" w:hAnsi="Sylfaen" w:cs="Sylfaen"/>
          <w:sz w:val="20"/>
          <w:szCs w:val="20"/>
        </w:rPr>
        <w:t>როდესაც</w:t>
      </w:r>
      <w:r w:rsidRPr="00AA05A9">
        <w:rPr>
          <w:rFonts w:ascii="Sylfaen" w:hAnsi="Sylfaen"/>
          <w:sz w:val="20"/>
          <w:szCs w:val="20"/>
        </w:rPr>
        <w:t xml:space="preserve"> </w:t>
      </w:r>
      <w:r w:rsidRPr="00AA05A9">
        <w:rPr>
          <w:rFonts w:ascii="Sylfaen" w:hAnsi="Sylfaen" w:cs="Sylfaen"/>
          <w:sz w:val="20"/>
          <w:szCs w:val="20"/>
        </w:rPr>
        <w:t>ბაზრის</w:t>
      </w:r>
      <w:r w:rsidRPr="00AA05A9">
        <w:rPr>
          <w:rFonts w:ascii="Sylfaen" w:hAnsi="Sylfaen"/>
          <w:sz w:val="20"/>
          <w:szCs w:val="20"/>
          <w:lang w:val="ka-GE"/>
        </w:rPr>
        <w:t xml:space="preserve"> </w:t>
      </w:r>
      <w:r w:rsidRPr="00AA05A9">
        <w:rPr>
          <w:rFonts w:ascii="Sylfaen" w:hAnsi="Sylfaen" w:cs="Sylfaen"/>
          <w:sz w:val="20"/>
          <w:szCs w:val="20"/>
        </w:rPr>
        <w:t>დახურვის</w:t>
      </w:r>
      <w:r w:rsidRPr="00AA05A9">
        <w:rPr>
          <w:rFonts w:ascii="Sylfaen" w:hAnsi="Sylfaen"/>
          <w:sz w:val="20"/>
          <w:szCs w:val="20"/>
        </w:rPr>
        <w:t xml:space="preserve"> </w:t>
      </w:r>
      <w:r w:rsidRPr="00AA05A9">
        <w:rPr>
          <w:rFonts w:ascii="Sylfaen" w:hAnsi="Sylfaen" w:cs="Sylfaen"/>
          <w:sz w:val="20"/>
          <w:szCs w:val="20"/>
        </w:rPr>
        <w:t>შემდეგ</w:t>
      </w:r>
      <w:r w:rsidRPr="00AA05A9">
        <w:rPr>
          <w:rFonts w:ascii="Sylfaen" w:hAnsi="Sylfaen"/>
          <w:sz w:val="20"/>
          <w:szCs w:val="20"/>
        </w:rPr>
        <w:t xml:space="preserve">, </w:t>
      </w:r>
      <w:r w:rsidRPr="00AA05A9">
        <w:rPr>
          <w:rFonts w:ascii="Sylfaen" w:hAnsi="Sylfaen" w:cs="Sylfaen"/>
          <w:sz w:val="20"/>
          <w:szCs w:val="20"/>
        </w:rPr>
        <w:t>მაგრამ</w:t>
      </w:r>
      <w:r w:rsidRPr="00AA05A9">
        <w:rPr>
          <w:rFonts w:ascii="Sylfaen" w:hAnsi="Sylfaen"/>
          <w:sz w:val="20"/>
          <w:szCs w:val="20"/>
        </w:rPr>
        <w:t xml:space="preserve"> </w:t>
      </w:r>
      <w:r w:rsidRPr="00AA05A9">
        <w:rPr>
          <w:rFonts w:ascii="Sylfaen" w:hAnsi="Sylfaen" w:cs="Sylfaen"/>
          <w:sz w:val="20"/>
          <w:szCs w:val="20"/>
        </w:rPr>
        <w:t>შეფასების</w:t>
      </w:r>
      <w:r w:rsidRPr="00AA05A9">
        <w:rPr>
          <w:rFonts w:ascii="Sylfaen" w:hAnsi="Sylfaen"/>
          <w:sz w:val="20"/>
          <w:szCs w:val="20"/>
        </w:rPr>
        <w:t xml:space="preserve"> </w:t>
      </w:r>
      <w:r w:rsidRPr="00AA05A9">
        <w:rPr>
          <w:rFonts w:ascii="Sylfaen" w:hAnsi="Sylfaen" w:cs="Sylfaen"/>
          <w:sz w:val="20"/>
          <w:szCs w:val="20"/>
        </w:rPr>
        <w:t>თარიღამდე</w:t>
      </w:r>
      <w:r w:rsidRPr="00AA05A9">
        <w:rPr>
          <w:rFonts w:ascii="Sylfaen" w:hAnsi="Sylfaen"/>
          <w:sz w:val="20"/>
          <w:szCs w:val="20"/>
        </w:rPr>
        <w:t xml:space="preserve"> </w:t>
      </w:r>
      <w:r w:rsidRPr="00AA05A9">
        <w:rPr>
          <w:rFonts w:ascii="Sylfaen" w:hAnsi="Sylfaen" w:cs="Sylfaen"/>
          <w:sz w:val="20"/>
          <w:szCs w:val="20"/>
        </w:rPr>
        <w:t>მნიშვნელოვანი</w:t>
      </w:r>
      <w:r w:rsidRPr="00AA05A9">
        <w:rPr>
          <w:rFonts w:ascii="Sylfaen" w:hAnsi="Sylfaen"/>
          <w:sz w:val="20"/>
          <w:szCs w:val="20"/>
        </w:rPr>
        <w:t xml:space="preserve"> </w:t>
      </w:r>
      <w:r w:rsidRPr="00AA05A9">
        <w:rPr>
          <w:rFonts w:ascii="Sylfaen" w:hAnsi="Sylfaen" w:cs="Sylfaen"/>
          <w:sz w:val="20"/>
          <w:szCs w:val="20"/>
        </w:rPr>
        <w:t>მოვლენები</w:t>
      </w:r>
      <w:r w:rsidRPr="00AA05A9">
        <w:rPr>
          <w:rFonts w:ascii="Sylfaen" w:hAnsi="Sylfaen"/>
          <w:sz w:val="20"/>
          <w:szCs w:val="20"/>
        </w:rPr>
        <w:t xml:space="preserve"> </w:t>
      </w:r>
      <w:r w:rsidRPr="00AA05A9">
        <w:rPr>
          <w:rFonts w:ascii="Sylfaen" w:hAnsi="Sylfaen" w:cs="Sylfaen"/>
          <w:sz w:val="20"/>
          <w:szCs w:val="20"/>
        </w:rPr>
        <w:t>მოხდება</w:t>
      </w:r>
      <w:r w:rsidRPr="00AA05A9">
        <w:rPr>
          <w:rFonts w:ascii="Sylfaen" w:hAnsi="Sylfaen"/>
          <w:sz w:val="20"/>
          <w:szCs w:val="20"/>
          <w:lang w:val="ka-GE"/>
        </w:rPr>
        <w:t xml:space="preserve"> </w:t>
      </w:r>
      <w:r w:rsidRPr="00AA05A9">
        <w:rPr>
          <w:rFonts w:ascii="Sylfaen" w:hAnsi="Sylfaen"/>
          <w:sz w:val="20"/>
          <w:szCs w:val="20"/>
        </w:rPr>
        <w:t>(</w:t>
      </w:r>
      <w:r w:rsidRPr="00AA05A9">
        <w:rPr>
          <w:rFonts w:ascii="Sylfaen" w:hAnsi="Sylfaen" w:cs="Sylfaen"/>
          <w:sz w:val="20"/>
          <w:szCs w:val="20"/>
        </w:rPr>
        <w:t>როგორიცაა</w:t>
      </w:r>
      <w:r w:rsidRPr="00AA05A9">
        <w:rPr>
          <w:rFonts w:ascii="Sylfaen" w:hAnsi="Sylfaen"/>
          <w:sz w:val="20"/>
          <w:szCs w:val="20"/>
        </w:rPr>
        <w:t xml:space="preserve">, </w:t>
      </w:r>
      <w:r w:rsidRPr="00AA05A9">
        <w:rPr>
          <w:rFonts w:ascii="Sylfaen" w:hAnsi="Sylfaen" w:cs="Sylfaen"/>
          <w:sz w:val="20"/>
          <w:szCs w:val="20"/>
        </w:rPr>
        <w:t>ოპერაციების</w:t>
      </w:r>
      <w:r w:rsidRPr="00AA05A9">
        <w:rPr>
          <w:rFonts w:ascii="Sylfaen" w:hAnsi="Sylfaen"/>
          <w:sz w:val="20"/>
          <w:szCs w:val="20"/>
        </w:rPr>
        <w:t xml:space="preserve"> </w:t>
      </w:r>
      <w:r w:rsidRPr="00AA05A9">
        <w:rPr>
          <w:rFonts w:ascii="Sylfaen" w:hAnsi="Sylfaen" w:cs="Sylfaen"/>
          <w:sz w:val="20"/>
          <w:szCs w:val="20"/>
        </w:rPr>
        <w:t>განხორციელება</w:t>
      </w:r>
      <w:r w:rsidRPr="00AA05A9">
        <w:rPr>
          <w:rFonts w:ascii="Sylfaen" w:hAnsi="Sylfaen"/>
          <w:sz w:val="20"/>
          <w:szCs w:val="20"/>
        </w:rPr>
        <w:t xml:space="preserve"> </w:t>
      </w:r>
      <w:r w:rsidRPr="00AA05A9">
        <w:rPr>
          <w:rFonts w:ascii="Sylfaen" w:hAnsi="Sylfaen"/>
          <w:sz w:val="20"/>
          <w:szCs w:val="20"/>
          <w:lang w:val="ka-GE"/>
        </w:rPr>
        <w:t>„</w:t>
      </w:r>
      <w:r w:rsidRPr="00AA05A9">
        <w:rPr>
          <w:rFonts w:ascii="Sylfaen" w:hAnsi="Sylfaen" w:cs="Sylfaen"/>
          <w:sz w:val="20"/>
          <w:szCs w:val="20"/>
        </w:rPr>
        <w:t>მარწმუნებლიდან</w:t>
      </w:r>
      <w:r w:rsidRPr="00AA05A9">
        <w:rPr>
          <w:rFonts w:ascii="Sylfaen" w:hAnsi="Sylfaen"/>
          <w:sz w:val="20"/>
          <w:szCs w:val="20"/>
        </w:rPr>
        <w:t xml:space="preserve"> </w:t>
      </w:r>
      <w:r w:rsidRPr="00AA05A9">
        <w:rPr>
          <w:rFonts w:ascii="Sylfaen" w:hAnsi="Sylfaen" w:cs="Sylfaen"/>
          <w:sz w:val="20"/>
          <w:szCs w:val="20"/>
        </w:rPr>
        <w:t>მარწმუნებლამდე</w:t>
      </w:r>
      <w:r w:rsidRPr="00AA05A9">
        <w:rPr>
          <w:rFonts w:ascii="Sylfaen" w:hAnsi="Sylfaen"/>
          <w:sz w:val="20"/>
          <w:szCs w:val="20"/>
          <w:lang w:val="ka-GE"/>
        </w:rPr>
        <w:t xml:space="preserve">“ </w:t>
      </w:r>
      <w:r w:rsidRPr="00AA05A9">
        <w:rPr>
          <w:rFonts w:ascii="Sylfaen" w:hAnsi="Sylfaen" w:cs="Sylfaen"/>
          <w:sz w:val="20"/>
          <w:szCs w:val="20"/>
        </w:rPr>
        <w:t>ბაზარზე</w:t>
      </w:r>
      <w:r w:rsidRPr="00AA05A9">
        <w:rPr>
          <w:rFonts w:ascii="Sylfaen" w:hAnsi="Sylfaen"/>
          <w:sz w:val="20"/>
          <w:szCs w:val="20"/>
        </w:rPr>
        <w:t xml:space="preserve">,  </w:t>
      </w:r>
      <w:r w:rsidRPr="00AA05A9">
        <w:rPr>
          <w:rFonts w:ascii="Sylfaen" w:hAnsi="Sylfaen" w:cs="Sylfaen"/>
          <w:sz w:val="20"/>
          <w:szCs w:val="20"/>
        </w:rPr>
        <w:t>საჯარო</w:t>
      </w:r>
      <w:r w:rsidRPr="00AA05A9">
        <w:rPr>
          <w:rFonts w:ascii="Sylfaen" w:hAnsi="Sylfaen"/>
          <w:sz w:val="20"/>
          <w:szCs w:val="20"/>
        </w:rPr>
        <w:t xml:space="preserve"> </w:t>
      </w:r>
      <w:r w:rsidRPr="00AA05A9">
        <w:rPr>
          <w:rFonts w:ascii="Sylfaen" w:hAnsi="Sylfaen" w:cs="Sylfaen"/>
          <w:sz w:val="20"/>
          <w:szCs w:val="20"/>
        </w:rPr>
        <w:t>ვაჭრობა</w:t>
      </w:r>
      <w:r w:rsidRPr="00AA05A9">
        <w:rPr>
          <w:rFonts w:ascii="Sylfaen" w:hAnsi="Sylfaen"/>
          <w:sz w:val="20"/>
          <w:szCs w:val="20"/>
        </w:rPr>
        <w:t xml:space="preserve"> </w:t>
      </w:r>
      <w:r w:rsidRPr="00AA05A9">
        <w:rPr>
          <w:rFonts w:ascii="Sylfaen" w:hAnsi="Sylfaen" w:cs="Sylfaen"/>
          <w:sz w:val="20"/>
          <w:szCs w:val="20"/>
        </w:rPr>
        <w:t>საშუამავლო</w:t>
      </w:r>
      <w:r w:rsidRPr="00AA05A9">
        <w:rPr>
          <w:rFonts w:ascii="Sylfaen" w:hAnsi="Sylfaen"/>
          <w:sz w:val="20"/>
          <w:szCs w:val="20"/>
        </w:rPr>
        <w:t xml:space="preserve"> </w:t>
      </w:r>
      <w:r w:rsidRPr="00AA05A9">
        <w:rPr>
          <w:rFonts w:ascii="Sylfaen" w:hAnsi="Sylfaen" w:cs="Sylfaen"/>
          <w:sz w:val="20"/>
          <w:szCs w:val="20"/>
        </w:rPr>
        <w:t>ბაზარზე</w:t>
      </w:r>
      <w:r w:rsidRPr="00AA05A9">
        <w:rPr>
          <w:rFonts w:ascii="Sylfaen" w:hAnsi="Sylfaen"/>
          <w:sz w:val="20"/>
          <w:szCs w:val="20"/>
        </w:rPr>
        <w:t xml:space="preserve"> </w:t>
      </w:r>
      <w:r w:rsidRPr="00AA05A9">
        <w:rPr>
          <w:rFonts w:ascii="Sylfaen" w:hAnsi="Sylfaen" w:cs="Sylfaen"/>
          <w:sz w:val="20"/>
          <w:szCs w:val="20"/>
        </w:rPr>
        <w:t>ან</w:t>
      </w:r>
      <w:r w:rsidRPr="00AA05A9">
        <w:rPr>
          <w:rFonts w:ascii="Sylfaen" w:hAnsi="Sylfaen"/>
          <w:sz w:val="20"/>
          <w:szCs w:val="20"/>
        </w:rPr>
        <w:t xml:space="preserve"> </w:t>
      </w:r>
      <w:r w:rsidRPr="00AA05A9">
        <w:rPr>
          <w:rFonts w:ascii="Sylfaen" w:hAnsi="Sylfaen" w:cs="Sylfaen"/>
          <w:sz w:val="20"/>
          <w:szCs w:val="20"/>
        </w:rPr>
        <w:t>ფინანსური</w:t>
      </w:r>
      <w:r w:rsidRPr="00AA05A9">
        <w:rPr>
          <w:rFonts w:ascii="Sylfaen" w:hAnsi="Sylfaen"/>
          <w:sz w:val="20"/>
          <w:szCs w:val="20"/>
        </w:rPr>
        <w:t xml:space="preserve"> </w:t>
      </w:r>
      <w:r w:rsidRPr="00AA05A9">
        <w:rPr>
          <w:rFonts w:ascii="Sylfaen" w:hAnsi="Sylfaen" w:cs="Sylfaen"/>
          <w:sz w:val="20"/>
          <w:szCs w:val="20"/>
        </w:rPr>
        <w:t>ბაზრების</w:t>
      </w:r>
      <w:r w:rsidRPr="00AA05A9">
        <w:rPr>
          <w:rFonts w:ascii="Sylfaen" w:hAnsi="Sylfaen"/>
          <w:sz w:val="20"/>
          <w:szCs w:val="20"/>
        </w:rPr>
        <w:t xml:space="preserve"> </w:t>
      </w:r>
      <w:r w:rsidRPr="00AA05A9">
        <w:rPr>
          <w:rFonts w:ascii="Sylfaen" w:hAnsi="Sylfaen" w:cs="Sylfaen"/>
          <w:sz w:val="20"/>
          <w:szCs w:val="20"/>
        </w:rPr>
        <w:t>ოფიციალური</w:t>
      </w:r>
      <w:r w:rsidRPr="00AA05A9">
        <w:rPr>
          <w:rFonts w:ascii="Sylfaen" w:hAnsi="Sylfaen"/>
          <w:sz w:val="20"/>
          <w:szCs w:val="20"/>
          <w:lang w:val="ka-GE"/>
        </w:rPr>
        <w:t xml:space="preserve"> </w:t>
      </w:r>
      <w:r w:rsidRPr="00AA05A9">
        <w:rPr>
          <w:rFonts w:ascii="Sylfaen" w:hAnsi="Sylfaen" w:cs="Sylfaen"/>
          <w:sz w:val="20"/>
          <w:szCs w:val="20"/>
        </w:rPr>
        <w:t>განცხადებები</w:t>
      </w:r>
      <w:r w:rsidRPr="00AA05A9">
        <w:rPr>
          <w:rFonts w:ascii="Sylfaen" w:hAnsi="Sylfaen"/>
          <w:sz w:val="20"/>
          <w:szCs w:val="20"/>
        </w:rPr>
        <w:t xml:space="preserve">). </w:t>
      </w:r>
      <w:r w:rsidRPr="00AA05A9">
        <w:rPr>
          <w:rFonts w:ascii="Sylfaen" w:hAnsi="Sylfaen" w:cs="Sylfaen"/>
          <w:sz w:val="20"/>
          <w:szCs w:val="20"/>
          <w:lang w:val="ka-GE"/>
        </w:rPr>
        <w:t>ერთეულმა</w:t>
      </w:r>
      <w:r w:rsidRPr="00AA05A9">
        <w:rPr>
          <w:rFonts w:ascii="Sylfaen" w:hAnsi="Sylfaen"/>
          <w:sz w:val="20"/>
          <w:szCs w:val="20"/>
        </w:rPr>
        <w:t xml:space="preserve"> </w:t>
      </w:r>
      <w:r w:rsidRPr="00AA05A9">
        <w:rPr>
          <w:rFonts w:ascii="Sylfaen" w:hAnsi="Sylfaen" w:cs="Sylfaen"/>
          <w:sz w:val="20"/>
          <w:szCs w:val="20"/>
        </w:rPr>
        <w:t>უნდა</w:t>
      </w:r>
      <w:r w:rsidRPr="00AA05A9">
        <w:rPr>
          <w:rFonts w:ascii="Sylfaen" w:hAnsi="Sylfaen"/>
          <w:sz w:val="20"/>
          <w:szCs w:val="20"/>
        </w:rPr>
        <w:t xml:space="preserve"> </w:t>
      </w:r>
      <w:r w:rsidRPr="00AA05A9">
        <w:rPr>
          <w:rFonts w:ascii="Sylfaen" w:hAnsi="Sylfaen" w:cs="Sylfaen"/>
          <w:sz w:val="20"/>
          <w:szCs w:val="20"/>
        </w:rPr>
        <w:t>განსაზღვროს</w:t>
      </w:r>
      <w:r w:rsidRPr="00AA05A9">
        <w:rPr>
          <w:rFonts w:ascii="Sylfaen" w:hAnsi="Sylfaen"/>
          <w:sz w:val="20"/>
          <w:szCs w:val="20"/>
        </w:rPr>
        <w:t xml:space="preserve"> </w:t>
      </w:r>
      <w:r w:rsidRPr="00AA05A9">
        <w:rPr>
          <w:rFonts w:ascii="Sylfaen" w:hAnsi="Sylfaen" w:cs="Sylfaen"/>
          <w:sz w:val="20"/>
          <w:szCs w:val="20"/>
        </w:rPr>
        <w:t>და</w:t>
      </w:r>
      <w:r w:rsidRPr="00AA05A9">
        <w:rPr>
          <w:rFonts w:ascii="Sylfaen" w:hAnsi="Sylfaen"/>
          <w:sz w:val="20"/>
          <w:szCs w:val="20"/>
        </w:rPr>
        <w:t xml:space="preserve"> </w:t>
      </w:r>
      <w:r w:rsidRPr="00AA05A9">
        <w:rPr>
          <w:rFonts w:ascii="Sylfaen" w:hAnsi="Sylfaen" w:cs="Sylfaen"/>
          <w:sz w:val="20"/>
          <w:szCs w:val="20"/>
        </w:rPr>
        <w:t>უცვლელად</w:t>
      </w:r>
      <w:r w:rsidRPr="00AA05A9">
        <w:rPr>
          <w:rFonts w:ascii="Sylfaen" w:hAnsi="Sylfaen"/>
          <w:sz w:val="20"/>
          <w:szCs w:val="20"/>
        </w:rPr>
        <w:t xml:space="preserve"> </w:t>
      </w:r>
      <w:r w:rsidRPr="00AA05A9">
        <w:rPr>
          <w:rFonts w:ascii="Sylfaen" w:hAnsi="Sylfaen" w:cs="Sylfaen"/>
          <w:sz w:val="20"/>
          <w:szCs w:val="20"/>
        </w:rPr>
        <w:t>გამოიყენოს</w:t>
      </w:r>
      <w:r w:rsidRPr="00AA05A9">
        <w:rPr>
          <w:rFonts w:ascii="Sylfaen" w:hAnsi="Sylfaen"/>
          <w:sz w:val="20"/>
          <w:szCs w:val="20"/>
        </w:rPr>
        <w:t xml:space="preserve"> </w:t>
      </w:r>
      <w:r w:rsidRPr="00AA05A9">
        <w:rPr>
          <w:rFonts w:ascii="Sylfaen" w:hAnsi="Sylfaen" w:cs="Sylfaen"/>
          <w:sz w:val="20"/>
          <w:szCs w:val="20"/>
        </w:rPr>
        <w:t>პოლიტიკა</w:t>
      </w:r>
      <w:r w:rsidRPr="00AA05A9">
        <w:rPr>
          <w:rFonts w:ascii="Sylfaen" w:hAnsi="Sylfaen"/>
          <w:sz w:val="20"/>
          <w:szCs w:val="20"/>
        </w:rPr>
        <w:t xml:space="preserve"> </w:t>
      </w:r>
      <w:r w:rsidRPr="00AA05A9">
        <w:rPr>
          <w:rFonts w:ascii="Sylfaen" w:hAnsi="Sylfaen" w:cs="Sylfaen"/>
          <w:sz w:val="20"/>
          <w:szCs w:val="20"/>
        </w:rPr>
        <w:t>იმ</w:t>
      </w:r>
      <w:r w:rsidRPr="00AA05A9">
        <w:rPr>
          <w:rFonts w:ascii="Sylfaen" w:hAnsi="Sylfaen"/>
          <w:sz w:val="20"/>
          <w:szCs w:val="20"/>
          <w:lang w:val="ka-GE"/>
        </w:rPr>
        <w:t xml:space="preserve"> </w:t>
      </w:r>
      <w:r w:rsidRPr="00AA05A9">
        <w:rPr>
          <w:rFonts w:ascii="Sylfaen" w:hAnsi="Sylfaen" w:cs="Sylfaen"/>
          <w:sz w:val="20"/>
          <w:szCs w:val="20"/>
        </w:rPr>
        <w:t>მოვლენების</w:t>
      </w:r>
      <w:r w:rsidRPr="00AA05A9">
        <w:rPr>
          <w:rFonts w:ascii="Sylfaen" w:hAnsi="Sylfaen"/>
          <w:sz w:val="20"/>
          <w:szCs w:val="20"/>
        </w:rPr>
        <w:t xml:space="preserve"> </w:t>
      </w:r>
      <w:r w:rsidRPr="00AA05A9">
        <w:rPr>
          <w:rFonts w:ascii="Sylfaen" w:hAnsi="Sylfaen" w:cs="Sylfaen"/>
          <w:sz w:val="20"/>
          <w:szCs w:val="20"/>
        </w:rPr>
        <w:t>დასადგენად</w:t>
      </w:r>
      <w:r w:rsidRPr="00AA05A9">
        <w:rPr>
          <w:rFonts w:ascii="Sylfaen" w:hAnsi="Sylfaen"/>
          <w:sz w:val="20"/>
          <w:szCs w:val="20"/>
        </w:rPr>
        <w:t xml:space="preserve">, </w:t>
      </w:r>
      <w:r w:rsidRPr="00AA05A9">
        <w:rPr>
          <w:rFonts w:ascii="Sylfaen" w:hAnsi="Sylfaen" w:cs="Sylfaen"/>
          <w:sz w:val="20"/>
          <w:szCs w:val="20"/>
        </w:rPr>
        <w:t>რომლებსაც</w:t>
      </w:r>
      <w:r w:rsidRPr="00AA05A9">
        <w:rPr>
          <w:rFonts w:ascii="Sylfaen" w:hAnsi="Sylfaen"/>
          <w:sz w:val="20"/>
          <w:szCs w:val="20"/>
        </w:rPr>
        <w:t xml:space="preserve"> </w:t>
      </w:r>
      <w:r w:rsidRPr="00AA05A9">
        <w:rPr>
          <w:rFonts w:ascii="Sylfaen" w:hAnsi="Sylfaen" w:cs="Sylfaen"/>
          <w:sz w:val="20"/>
          <w:szCs w:val="20"/>
        </w:rPr>
        <w:t>შეუძლია</w:t>
      </w:r>
      <w:r w:rsidRPr="00AA05A9">
        <w:rPr>
          <w:rFonts w:ascii="Sylfaen" w:hAnsi="Sylfaen"/>
          <w:sz w:val="20"/>
          <w:szCs w:val="20"/>
        </w:rPr>
        <w:t xml:space="preserve"> </w:t>
      </w:r>
      <w:r w:rsidRPr="00AA05A9">
        <w:rPr>
          <w:rFonts w:ascii="Sylfaen" w:hAnsi="Sylfaen" w:cs="Sylfaen"/>
          <w:sz w:val="20"/>
          <w:szCs w:val="20"/>
        </w:rPr>
        <w:t>გავლენის</w:t>
      </w:r>
      <w:r w:rsidRPr="00AA05A9">
        <w:rPr>
          <w:rFonts w:ascii="Sylfaen" w:hAnsi="Sylfaen"/>
          <w:sz w:val="20"/>
          <w:szCs w:val="20"/>
        </w:rPr>
        <w:t xml:space="preserve"> </w:t>
      </w:r>
      <w:r w:rsidRPr="00AA05A9">
        <w:rPr>
          <w:rFonts w:ascii="Sylfaen" w:hAnsi="Sylfaen" w:cs="Sylfaen"/>
          <w:sz w:val="20"/>
          <w:szCs w:val="20"/>
        </w:rPr>
        <w:t>მოხდენა</w:t>
      </w:r>
      <w:r w:rsidRPr="00AA05A9">
        <w:rPr>
          <w:rFonts w:ascii="Sylfaen" w:hAnsi="Sylfaen"/>
          <w:sz w:val="20"/>
          <w:szCs w:val="20"/>
        </w:rPr>
        <w:t xml:space="preserve"> </w:t>
      </w:r>
      <w:r w:rsidR="00B42F88" w:rsidRPr="00AA05A9">
        <w:rPr>
          <w:rFonts w:ascii="Sylfaen" w:hAnsi="Sylfaen" w:cs="Sylfaen"/>
          <w:sz w:val="20"/>
          <w:szCs w:val="20"/>
        </w:rPr>
        <w:t>სამართლიანი ღირებულების</w:t>
      </w:r>
      <w:r w:rsidRPr="00AA05A9">
        <w:rPr>
          <w:rFonts w:ascii="Sylfaen" w:hAnsi="Sylfaen"/>
          <w:sz w:val="20"/>
          <w:szCs w:val="20"/>
        </w:rPr>
        <w:t xml:space="preserve"> </w:t>
      </w:r>
      <w:r w:rsidRPr="00AA05A9">
        <w:rPr>
          <w:rFonts w:ascii="Sylfaen" w:hAnsi="Sylfaen" w:cs="Sylfaen"/>
          <w:sz w:val="20"/>
          <w:szCs w:val="20"/>
        </w:rPr>
        <w:t>შეფასებებზე</w:t>
      </w:r>
      <w:r w:rsidRPr="00AA05A9">
        <w:rPr>
          <w:rFonts w:ascii="Sylfaen" w:hAnsi="Sylfaen"/>
          <w:sz w:val="20"/>
          <w:szCs w:val="20"/>
        </w:rPr>
        <w:t xml:space="preserve">. </w:t>
      </w:r>
      <w:r w:rsidRPr="00AA05A9">
        <w:rPr>
          <w:rFonts w:ascii="Sylfaen" w:hAnsi="Sylfaen" w:cs="Sylfaen"/>
          <w:sz w:val="20"/>
          <w:szCs w:val="20"/>
        </w:rPr>
        <w:t>თუმცა</w:t>
      </w:r>
      <w:r w:rsidRPr="00AA05A9">
        <w:rPr>
          <w:rFonts w:ascii="Sylfaen" w:hAnsi="Sylfaen"/>
          <w:sz w:val="20"/>
          <w:szCs w:val="20"/>
        </w:rPr>
        <w:t xml:space="preserve">, </w:t>
      </w:r>
      <w:r w:rsidRPr="00AA05A9">
        <w:rPr>
          <w:rFonts w:ascii="Sylfaen" w:hAnsi="Sylfaen" w:cs="Sylfaen"/>
          <w:sz w:val="20"/>
          <w:szCs w:val="20"/>
        </w:rPr>
        <w:t>თუ</w:t>
      </w:r>
      <w:r w:rsidRPr="00AA05A9">
        <w:rPr>
          <w:rFonts w:ascii="Sylfaen" w:hAnsi="Sylfaen"/>
          <w:sz w:val="20"/>
          <w:szCs w:val="20"/>
        </w:rPr>
        <w:t xml:space="preserve"> </w:t>
      </w:r>
      <w:r w:rsidRPr="00AA05A9">
        <w:rPr>
          <w:rFonts w:ascii="Sylfaen" w:hAnsi="Sylfaen" w:cs="Sylfaen"/>
          <w:sz w:val="20"/>
          <w:szCs w:val="20"/>
          <w:lang w:val="ka-GE"/>
        </w:rPr>
        <w:t>ერთეული</w:t>
      </w:r>
      <w:r w:rsidRPr="00AA05A9">
        <w:rPr>
          <w:rFonts w:ascii="Sylfaen" w:hAnsi="Sylfaen"/>
          <w:sz w:val="20"/>
          <w:szCs w:val="20"/>
        </w:rPr>
        <w:t xml:space="preserve"> </w:t>
      </w:r>
      <w:r w:rsidRPr="00AA05A9">
        <w:rPr>
          <w:rFonts w:ascii="Sylfaen" w:hAnsi="Sylfaen" w:cs="Sylfaen"/>
          <w:sz w:val="20"/>
          <w:szCs w:val="20"/>
        </w:rPr>
        <w:t>კოტირებულ</w:t>
      </w:r>
      <w:r w:rsidRPr="00AA05A9">
        <w:rPr>
          <w:rFonts w:ascii="Sylfaen" w:hAnsi="Sylfaen"/>
          <w:sz w:val="20"/>
          <w:szCs w:val="20"/>
        </w:rPr>
        <w:t xml:space="preserve"> </w:t>
      </w:r>
      <w:r w:rsidRPr="00AA05A9">
        <w:rPr>
          <w:rFonts w:ascii="Sylfaen" w:hAnsi="Sylfaen" w:cs="Sylfaen"/>
          <w:sz w:val="20"/>
          <w:szCs w:val="20"/>
        </w:rPr>
        <w:t>ფასს</w:t>
      </w:r>
      <w:r w:rsidRPr="00AA05A9">
        <w:rPr>
          <w:rFonts w:ascii="Sylfaen" w:hAnsi="Sylfaen"/>
          <w:sz w:val="20"/>
          <w:szCs w:val="20"/>
        </w:rPr>
        <w:t xml:space="preserve"> </w:t>
      </w:r>
      <w:r w:rsidRPr="00AA05A9">
        <w:rPr>
          <w:rFonts w:ascii="Sylfaen" w:hAnsi="Sylfaen" w:cs="Sylfaen"/>
          <w:sz w:val="20"/>
          <w:szCs w:val="20"/>
        </w:rPr>
        <w:t>გააკორექტირებს</w:t>
      </w:r>
      <w:r w:rsidRPr="00AA05A9">
        <w:rPr>
          <w:rFonts w:ascii="Sylfaen" w:hAnsi="Sylfaen"/>
          <w:sz w:val="20"/>
          <w:szCs w:val="20"/>
        </w:rPr>
        <w:t xml:space="preserve"> </w:t>
      </w:r>
      <w:r w:rsidRPr="00AA05A9">
        <w:rPr>
          <w:rFonts w:ascii="Sylfaen" w:hAnsi="Sylfaen" w:cs="Sylfaen"/>
          <w:sz w:val="20"/>
          <w:szCs w:val="20"/>
        </w:rPr>
        <w:t>ახალი</w:t>
      </w:r>
      <w:r w:rsidRPr="00AA05A9">
        <w:rPr>
          <w:rFonts w:ascii="Sylfaen" w:hAnsi="Sylfaen"/>
          <w:sz w:val="20"/>
          <w:szCs w:val="20"/>
          <w:lang w:val="ka-GE"/>
        </w:rPr>
        <w:t xml:space="preserve"> </w:t>
      </w:r>
      <w:r w:rsidRPr="00AA05A9">
        <w:rPr>
          <w:rFonts w:ascii="Sylfaen" w:hAnsi="Sylfaen" w:cs="Sylfaen"/>
          <w:sz w:val="20"/>
          <w:szCs w:val="20"/>
        </w:rPr>
        <w:t>ინფორმაციის</w:t>
      </w:r>
      <w:r w:rsidRPr="00AA05A9">
        <w:rPr>
          <w:rFonts w:ascii="Sylfaen" w:hAnsi="Sylfaen"/>
          <w:sz w:val="20"/>
          <w:szCs w:val="20"/>
        </w:rPr>
        <w:t xml:space="preserve"> </w:t>
      </w:r>
      <w:r w:rsidRPr="00AA05A9">
        <w:rPr>
          <w:rFonts w:ascii="Sylfaen" w:hAnsi="Sylfaen" w:cs="Sylfaen"/>
          <w:sz w:val="20"/>
          <w:szCs w:val="20"/>
        </w:rPr>
        <w:t>გათვალისწინებით</w:t>
      </w:r>
      <w:r w:rsidRPr="00AA05A9">
        <w:rPr>
          <w:rFonts w:ascii="Sylfaen" w:hAnsi="Sylfaen"/>
          <w:sz w:val="20"/>
          <w:szCs w:val="20"/>
        </w:rPr>
        <w:t xml:space="preserve">, </w:t>
      </w:r>
      <w:r w:rsidR="00B42F88" w:rsidRPr="00AA05A9">
        <w:rPr>
          <w:rFonts w:ascii="Sylfaen" w:hAnsi="Sylfaen" w:cs="Sylfaen"/>
          <w:sz w:val="20"/>
          <w:szCs w:val="20"/>
        </w:rPr>
        <w:t>სამართლიანი ღირებულების</w:t>
      </w:r>
      <w:r w:rsidRPr="00AA05A9">
        <w:rPr>
          <w:rFonts w:ascii="Sylfaen" w:hAnsi="Sylfaen"/>
          <w:sz w:val="20"/>
          <w:szCs w:val="20"/>
        </w:rPr>
        <w:t xml:space="preserve"> </w:t>
      </w:r>
      <w:r w:rsidRPr="00AA05A9">
        <w:rPr>
          <w:rFonts w:ascii="Sylfaen" w:hAnsi="Sylfaen" w:cs="Sylfaen"/>
          <w:sz w:val="20"/>
          <w:szCs w:val="20"/>
        </w:rPr>
        <w:t>კორექტირებული</w:t>
      </w:r>
      <w:r w:rsidRPr="00AA05A9">
        <w:rPr>
          <w:rFonts w:ascii="Sylfaen" w:hAnsi="Sylfaen"/>
          <w:sz w:val="20"/>
          <w:szCs w:val="20"/>
        </w:rPr>
        <w:t xml:space="preserve"> </w:t>
      </w:r>
      <w:r w:rsidRPr="00AA05A9">
        <w:rPr>
          <w:rFonts w:ascii="Sylfaen" w:hAnsi="Sylfaen" w:cs="Sylfaen"/>
          <w:sz w:val="20"/>
          <w:szCs w:val="20"/>
        </w:rPr>
        <w:t>შეფასებები</w:t>
      </w:r>
      <w:r w:rsidRPr="00AA05A9">
        <w:rPr>
          <w:rFonts w:ascii="Sylfaen" w:hAnsi="Sylfaen"/>
          <w:sz w:val="20"/>
          <w:szCs w:val="20"/>
          <w:lang w:val="ka-GE"/>
        </w:rPr>
        <w:t xml:space="preserve"> </w:t>
      </w:r>
      <w:r w:rsidR="00B42F88" w:rsidRPr="00AA05A9">
        <w:rPr>
          <w:rFonts w:ascii="Sylfaen" w:hAnsi="Sylfaen" w:cs="Sylfaen"/>
          <w:sz w:val="20"/>
          <w:szCs w:val="20"/>
        </w:rPr>
        <w:t>სამართლიანი ღირებულების</w:t>
      </w:r>
      <w:r w:rsidRPr="00AA05A9">
        <w:rPr>
          <w:rFonts w:ascii="Sylfaen" w:hAnsi="Sylfaen"/>
          <w:sz w:val="20"/>
          <w:szCs w:val="20"/>
        </w:rPr>
        <w:t xml:space="preserve"> </w:t>
      </w:r>
      <w:r w:rsidRPr="00AA05A9">
        <w:rPr>
          <w:rFonts w:ascii="Sylfaen" w:hAnsi="Sylfaen" w:cs="Sylfaen"/>
          <w:sz w:val="20"/>
          <w:szCs w:val="20"/>
        </w:rPr>
        <w:t>იერარქიის</w:t>
      </w:r>
      <w:r w:rsidRPr="00AA05A9">
        <w:rPr>
          <w:rFonts w:ascii="Sylfaen" w:hAnsi="Sylfaen"/>
          <w:sz w:val="20"/>
          <w:szCs w:val="20"/>
        </w:rPr>
        <w:t xml:space="preserve"> </w:t>
      </w:r>
      <w:r w:rsidRPr="00AA05A9">
        <w:rPr>
          <w:rFonts w:ascii="Sylfaen" w:hAnsi="Sylfaen" w:cs="Sylfaen"/>
          <w:sz w:val="20"/>
          <w:szCs w:val="20"/>
        </w:rPr>
        <w:t>უფრო</w:t>
      </w:r>
      <w:r w:rsidRPr="00AA05A9">
        <w:rPr>
          <w:rFonts w:ascii="Sylfaen" w:hAnsi="Sylfaen"/>
          <w:sz w:val="20"/>
          <w:szCs w:val="20"/>
        </w:rPr>
        <w:t xml:space="preserve"> </w:t>
      </w:r>
      <w:r w:rsidRPr="00AA05A9">
        <w:rPr>
          <w:rFonts w:ascii="Sylfaen" w:hAnsi="Sylfaen" w:cs="Sylfaen"/>
          <w:sz w:val="20"/>
          <w:szCs w:val="20"/>
        </w:rPr>
        <w:t>დაბალ</w:t>
      </w:r>
      <w:r w:rsidRPr="00AA05A9">
        <w:rPr>
          <w:rFonts w:ascii="Sylfaen" w:hAnsi="Sylfaen"/>
          <w:sz w:val="20"/>
          <w:szCs w:val="20"/>
        </w:rPr>
        <w:t xml:space="preserve"> </w:t>
      </w:r>
      <w:r w:rsidRPr="00AA05A9">
        <w:rPr>
          <w:rFonts w:ascii="Sylfaen" w:hAnsi="Sylfaen" w:cs="Sylfaen"/>
          <w:sz w:val="20"/>
          <w:szCs w:val="20"/>
        </w:rPr>
        <w:t>დონეს</w:t>
      </w:r>
      <w:r w:rsidR="00B7599F">
        <w:rPr>
          <w:rFonts w:ascii="Sylfaen" w:hAnsi="Sylfaen" w:cs="Sylfaen"/>
          <w:sz w:val="20"/>
          <w:szCs w:val="20"/>
        </w:rPr>
        <w:t xml:space="preserve"> </w:t>
      </w:r>
      <w:r w:rsidR="00B7599F" w:rsidRPr="00AA05A9">
        <w:rPr>
          <w:rFonts w:ascii="Sylfaen" w:hAnsi="Sylfaen" w:cs="Sylfaen"/>
          <w:sz w:val="20"/>
          <w:szCs w:val="20"/>
        </w:rPr>
        <w:t>მიეკუთვნება</w:t>
      </w:r>
      <w:r w:rsidR="0081081C" w:rsidRPr="00AA05A9">
        <w:rPr>
          <w:rFonts w:ascii="Sylfaen" w:hAnsi="Sylfaen"/>
          <w:sz w:val="20"/>
          <w:szCs w:val="20"/>
        </w:rPr>
        <w:t>.</w:t>
      </w:r>
    </w:p>
    <w:p w14:paraId="63CB00FF" w14:textId="206CAE23" w:rsidR="00764160" w:rsidRPr="00AA05A9" w:rsidRDefault="00203F43">
      <w:pPr>
        <w:pStyle w:val="ListParagraph"/>
        <w:numPr>
          <w:ilvl w:val="0"/>
          <w:numId w:val="125"/>
        </w:numPr>
        <w:tabs>
          <w:tab w:val="left" w:pos="2705"/>
          <w:tab w:val="left" w:pos="2707"/>
        </w:tabs>
        <w:spacing w:before="117" w:line="292" w:lineRule="auto"/>
        <w:ind w:right="714"/>
        <w:rPr>
          <w:rFonts w:ascii="Sylfaen" w:hAnsi="Sylfaen"/>
          <w:sz w:val="20"/>
          <w:szCs w:val="20"/>
        </w:rPr>
      </w:pPr>
      <w:r w:rsidRPr="00AA05A9">
        <w:rPr>
          <w:rFonts w:ascii="Sylfaen" w:hAnsi="Sylfaen" w:cs="Sylfaen"/>
          <w:sz w:val="20"/>
          <w:szCs w:val="20"/>
        </w:rPr>
        <w:t>როდესაც</w:t>
      </w:r>
      <w:r w:rsidRPr="00AA05A9">
        <w:rPr>
          <w:rFonts w:ascii="Sylfaen" w:hAnsi="Sylfaen"/>
          <w:sz w:val="20"/>
          <w:szCs w:val="20"/>
        </w:rPr>
        <w:t xml:space="preserve"> </w:t>
      </w:r>
      <w:r w:rsidR="00C9095F" w:rsidRPr="00AA05A9">
        <w:rPr>
          <w:rFonts w:ascii="Sylfaen" w:hAnsi="Sylfaen" w:cs="Sylfaen"/>
          <w:sz w:val="20"/>
          <w:szCs w:val="20"/>
          <w:lang w:val="ka-GE"/>
        </w:rPr>
        <w:t>ერთეული</w:t>
      </w:r>
      <w:r w:rsidRPr="00AA05A9">
        <w:rPr>
          <w:rFonts w:ascii="Sylfaen" w:hAnsi="Sylfaen"/>
          <w:sz w:val="20"/>
          <w:szCs w:val="20"/>
        </w:rPr>
        <w:t xml:space="preserve"> </w:t>
      </w:r>
      <w:r w:rsidRPr="00AA05A9">
        <w:rPr>
          <w:rFonts w:ascii="Sylfaen" w:hAnsi="Sylfaen" w:cs="Sylfaen"/>
          <w:sz w:val="20"/>
          <w:szCs w:val="20"/>
        </w:rPr>
        <w:t>აფასებს</w:t>
      </w:r>
      <w:r w:rsidRPr="00AA05A9">
        <w:rPr>
          <w:rFonts w:ascii="Sylfaen" w:hAnsi="Sylfaen"/>
          <w:sz w:val="20"/>
          <w:szCs w:val="20"/>
        </w:rPr>
        <w:t xml:space="preserve"> </w:t>
      </w:r>
      <w:r w:rsidRPr="00AA05A9">
        <w:rPr>
          <w:rFonts w:ascii="Sylfaen" w:hAnsi="Sylfaen" w:cs="Sylfaen"/>
          <w:sz w:val="20"/>
          <w:szCs w:val="20"/>
        </w:rPr>
        <w:t>ვალდებულების</w:t>
      </w:r>
      <w:r w:rsidRPr="00AA05A9">
        <w:rPr>
          <w:rFonts w:ascii="Sylfaen" w:hAnsi="Sylfaen"/>
          <w:sz w:val="20"/>
          <w:szCs w:val="20"/>
        </w:rPr>
        <w:t xml:space="preserve"> </w:t>
      </w:r>
      <w:r w:rsidRPr="00AA05A9">
        <w:rPr>
          <w:rFonts w:ascii="Sylfaen" w:hAnsi="Sylfaen" w:cs="Sylfaen"/>
          <w:sz w:val="20"/>
          <w:szCs w:val="20"/>
        </w:rPr>
        <w:t>ან</w:t>
      </w:r>
      <w:r w:rsidRPr="00AA05A9">
        <w:rPr>
          <w:rFonts w:ascii="Sylfaen" w:hAnsi="Sylfaen"/>
          <w:sz w:val="20"/>
          <w:szCs w:val="20"/>
        </w:rPr>
        <w:t xml:space="preserve"> </w:t>
      </w:r>
      <w:r w:rsidRPr="00AA05A9">
        <w:rPr>
          <w:rFonts w:ascii="Sylfaen" w:hAnsi="Sylfaen" w:cs="Sylfaen"/>
          <w:sz w:val="20"/>
          <w:szCs w:val="20"/>
        </w:rPr>
        <w:t>საკუთარი</w:t>
      </w:r>
      <w:r w:rsidRPr="00AA05A9">
        <w:rPr>
          <w:rFonts w:ascii="Sylfaen" w:hAnsi="Sylfaen"/>
          <w:sz w:val="20"/>
          <w:szCs w:val="20"/>
        </w:rPr>
        <w:t xml:space="preserve"> </w:t>
      </w:r>
      <w:r w:rsidRPr="00AA05A9">
        <w:rPr>
          <w:rFonts w:ascii="Sylfaen" w:hAnsi="Sylfaen" w:cs="Sylfaen"/>
          <w:sz w:val="20"/>
          <w:szCs w:val="20"/>
        </w:rPr>
        <w:t>წილობრივი</w:t>
      </w:r>
      <w:r w:rsidRPr="00AA05A9">
        <w:rPr>
          <w:rFonts w:ascii="Sylfaen" w:hAnsi="Sylfaen"/>
          <w:sz w:val="20"/>
          <w:szCs w:val="20"/>
        </w:rPr>
        <w:t xml:space="preserve"> </w:t>
      </w:r>
      <w:r w:rsidRPr="00AA05A9">
        <w:rPr>
          <w:rFonts w:ascii="Sylfaen" w:hAnsi="Sylfaen" w:cs="Sylfaen"/>
          <w:sz w:val="20"/>
          <w:szCs w:val="20"/>
        </w:rPr>
        <w:t>ინსტრუმენტების</w:t>
      </w:r>
      <w:r w:rsidRPr="00AA05A9">
        <w:rPr>
          <w:rFonts w:ascii="Sylfaen" w:hAnsi="Sylfaen"/>
          <w:sz w:val="20"/>
          <w:szCs w:val="20"/>
          <w:lang w:val="ka-GE"/>
        </w:rPr>
        <w:t xml:space="preserve"> </w:t>
      </w:r>
      <w:r w:rsidR="00B42F88" w:rsidRPr="00AA05A9">
        <w:rPr>
          <w:rFonts w:ascii="Sylfaen" w:hAnsi="Sylfaen" w:cs="Sylfaen"/>
          <w:sz w:val="20"/>
          <w:szCs w:val="20"/>
        </w:rPr>
        <w:t>სამართლიან ღირებულებას</w:t>
      </w:r>
      <w:r w:rsidRPr="00AA05A9">
        <w:rPr>
          <w:rFonts w:ascii="Sylfaen" w:hAnsi="Sylfaen"/>
          <w:sz w:val="20"/>
          <w:szCs w:val="20"/>
        </w:rPr>
        <w:t xml:space="preserve"> </w:t>
      </w:r>
      <w:r w:rsidRPr="00AA05A9">
        <w:rPr>
          <w:rFonts w:ascii="Sylfaen" w:hAnsi="Sylfaen" w:cs="Sylfaen"/>
          <w:sz w:val="20"/>
          <w:szCs w:val="20"/>
        </w:rPr>
        <w:t>იდენტური</w:t>
      </w:r>
      <w:r w:rsidRPr="00AA05A9">
        <w:rPr>
          <w:rFonts w:ascii="Sylfaen" w:hAnsi="Sylfaen"/>
          <w:sz w:val="20"/>
          <w:szCs w:val="20"/>
        </w:rPr>
        <w:t xml:space="preserve"> </w:t>
      </w:r>
      <w:r w:rsidRPr="00AA05A9">
        <w:rPr>
          <w:rFonts w:ascii="Sylfaen" w:hAnsi="Sylfaen" w:cs="Sylfaen"/>
          <w:sz w:val="20"/>
          <w:szCs w:val="20"/>
        </w:rPr>
        <w:t>ერთეულის</w:t>
      </w:r>
      <w:r w:rsidRPr="00AA05A9">
        <w:rPr>
          <w:rFonts w:ascii="Sylfaen" w:hAnsi="Sylfaen"/>
          <w:sz w:val="20"/>
          <w:szCs w:val="20"/>
        </w:rPr>
        <w:t xml:space="preserve"> </w:t>
      </w:r>
      <w:r w:rsidRPr="00AA05A9">
        <w:rPr>
          <w:rFonts w:ascii="Sylfaen" w:hAnsi="Sylfaen" w:cs="Sylfaen"/>
          <w:sz w:val="20"/>
          <w:szCs w:val="20"/>
        </w:rPr>
        <w:t>კოტირებული</w:t>
      </w:r>
      <w:r w:rsidRPr="00AA05A9">
        <w:rPr>
          <w:rFonts w:ascii="Sylfaen" w:hAnsi="Sylfaen"/>
          <w:sz w:val="20"/>
          <w:szCs w:val="20"/>
        </w:rPr>
        <w:t xml:space="preserve"> </w:t>
      </w:r>
      <w:r w:rsidRPr="00AA05A9">
        <w:rPr>
          <w:rFonts w:ascii="Sylfaen" w:hAnsi="Sylfaen" w:cs="Sylfaen"/>
          <w:sz w:val="20"/>
          <w:szCs w:val="20"/>
        </w:rPr>
        <w:t>ფასის</w:t>
      </w:r>
      <w:r w:rsidRPr="00AA05A9">
        <w:rPr>
          <w:rFonts w:ascii="Sylfaen" w:hAnsi="Sylfaen"/>
          <w:sz w:val="20"/>
          <w:szCs w:val="20"/>
        </w:rPr>
        <w:t xml:space="preserve"> </w:t>
      </w:r>
      <w:r w:rsidRPr="00AA05A9">
        <w:rPr>
          <w:rFonts w:ascii="Sylfaen" w:hAnsi="Sylfaen" w:cs="Sylfaen"/>
          <w:sz w:val="20"/>
          <w:szCs w:val="20"/>
        </w:rPr>
        <w:t>მიხედვით</w:t>
      </w:r>
      <w:r w:rsidRPr="00AA05A9">
        <w:rPr>
          <w:rFonts w:ascii="Sylfaen" w:hAnsi="Sylfaen"/>
          <w:sz w:val="20"/>
          <w:szCs w:val="20"/>
        </w:rPr>
        <w:t xml:space="preserve">, </w:t>
      </w:r>
      <w:r w:rsidRPr="00AA05A9">
        <w:rPr>
          <w:rFonts w:ascii="Sylfaen" w:hAnsi="Sylfaen" w:cs="Sylfaen"/>
          <w:sz w:val="20"/>
          <w:szCs w:val="20"/>
        </w:rPr>
        <w:t>რომელიც</w:t>
      </w:r>
      <w:r w:rsidRPr="00AA05A9">
        <w:rPr>
          <w:rFonts w:ascii="Sylfaen" w:hAnsi="Sylfaen"/>
          <w:sz w:val="20"/>
          <w:szCs w:val="20"/>
          <w:lang w:val="ka-GE"/>
        </w:rPr>
        <w:t xml:space="preserve"> </w:t>
      </w:r>
      <w:r w:rsidRPr="00AA05A9">
        <w:rPr>
          <w:rFonts w:ascii="Sylfaen" w:hAnsi="Sylfaen" w:cs="Sylfaen"/>
          <w:sz w:val="20"/>
          <w:szCs w:val="20"/>
        </w:rPr>
        <w:t>აქტიურ</w:t>
      </w:r>
      <w:r w:rsidRPr="00AA05A9">
        <w:rPr>
          <w:rFonts w:ascii="Sylfaen" w:hAnsi="Sylfaen"/>
          <w:sz w:val="20"/>
          <w:szCs w:val="20"/>
        </w:rPr>
        <w:t xml:space="preserve"> </w:t>
      </w:r>
      <w:r w:rsidRPr="00AA05A9">
        <w:rPr>
          <w:rFonts w:ascii="Sylfaen" w:hAnsi="Sylfaen" w:cs="Sylfaen"/>
          <w:sz w:val="20"/>
          <w:szCs w:val="20"/>
        </w:rPr>
        <w:t>ბაზარზე</w:t>
      </w:r>
      <w:r w:rsidRPr="00AA05A9">
        <w:rPr>
          <w:rFonts w:ascii="Sylfaen" w:hAnsi="Sylfaen"/>
          <w:sz w:val="20"/>
          <w:szCs w:val="20"/>
        </w:rPr>
        <w:t xml:space="preserve"> </w:t>
      </w:r>
      <w:r w:rsidRPr="00AA05A9">
        <w:rPr>
          <w:rFonts w:ascii="Sylfaen" w:hAnsi="Sylfaen" w:cs="Sylfaen"/>
          <w:sz w:val="20"/>
          <w:szCs w:val="20"/>
        </w:rPr>
        <w:t>იყიდება</w:t>
      </w:r>
      <w:r w:rsidRPr="00AA05A9">
        <w:rPr>
          <w:rFonts w:ascii="Sylfaen" w:hAnsi="Sylfaen"/>
          <w:sz w:val="20"/>
          <w:szCs w:val="20"/>
        </w:rPr>
        <w:t xml:space="preserve">, </w:t>
      </w:r>
      <w:r w:rsidRPr="00AA05A9">
        <w:rPr>
          <w:rFonts w:ascii="Sylfaen" w:hAnsi="Sylfaen" w:cs="Sylfaen"/>
          <w:sz w:val="20"/>
          <w:szCs w:val="20"/>
        </w:rPr>
        <w:t>როგორც</w:t>
      </w:r>
      <w:r w:rsidRPr="00AA05A9">
        <w:rPr>
          <w:rFonts w:ascii="Sylfaen" w:hAnsi="Sylfaen"/>
          <w:sz w:val="20"/>
          <w:szCs w:val="20"/>
        </w:rPr>
        <w:t xml:space="preserve"> </w:t>
      </w:r>
      <w:r w:rsidRPr="00AA05A9">
        <w:rPr>
          <w:rFonts w:ascii="Sylfaen" w:hAnsi="Sylfaen" w:cs="Sylfaen"/>
          <w:sz w:val="20"/>
          <w:szCs w:val="20"/>
        </w:rPr>
        <w:t>აქტივი</w:t>
      </w:r>
      <w:r w:rsidRPr="00AA05A9">
        <w:rPr>
          <w:rFonts w:ascii="Sylfaen" w:hAnsi="Sylfaen"/>
          <w:sz w:val="20"/>
          <w:szCs w:val="20"/>
        </w:rPr>
        <w:t xml:space="preserve"> </w:t>
      </w:r>
      <w:r w:rsidRPr="00AA05A9">
        <w:rPr>
          <w:rFonts w:ascii="Sylfaen" w:hAnsi="Sylfaen" w:cs="Sylfaen"/>
          <w:sz w:val="20"/>
          <w:szCs w:val="20"/>
        </w:rPr>
        <w:t>და</w:t>
      </w:r>
      <w:r w:rsidRPr="00AA05A9">
        <w:rPr>
          <w:rFonts w:ascii="Sylfaen" w:hAnsi="Sylfaen"/>
          <w:sz w:val="20"/>
          <w:szCs w:val="20"/>
        </w:rPr>
        <w:t xml:space="preserve"> </w:t>
      </w:r>
      <w:r w:rsidRPr="00AA05A9">
        <w:rPr>
          <w:rFonts w:ascii="Sylfaen" w:hAnsi="Sylfaen" w:cs="Sylfaen"/>
          <w:sz w:val="20"/>
          <w:szCs w:val="20"/>
        </w:rPr>
        <w:t>საჭიროა</w:t>
      </w:r>
      <w:r w:rsidRPr="00AA05A9">
        <w:rPr>
          <w:rFonts w:ascii="Sylfaen" w:hAnsi="Sylfaen"/>
          <w:sz w:val="20"/>
          <w:szCs w:val="20"/>
        </w:rPr>
        <w:t xml:space="preserve"> </w:t>
      </w:r>
      <w:r w:rsidRPr="00AA05A9">
        <w:rPr>
          <w:rFonts w:ascii="Sylfaen" w:hAnsi="Sylfaen" w:cs="Sylfaen"/>
          <w:sz w:val="20"/>
          <w:szCs w:val="20"/>
        </w:rPr>
        <w:t>ამ</w:t>
      </w:r>
      <w:r w:rsidRPr="00AA05A9">
        <w:rPr>
          <w:rFonts w:ascii="Sylfaen" w:hAnsi="Sylfaen"/>
          <w:sz w:val="20"/>
          <w:szCs w:val="20"/>
        </w:rPr>
        <w:t xml:space="preserve"> </w:t>
      </w:r>
      <w:r w:rsidRPr="00AA05A9">
        <w:rPr>
          <w:rFonts w:ascii="Sylfaen" w:hAnsi="Sylfaen" w:cs="Sylfaen"/>
          <w:sz w:val="20"/>
          <w:szCs w:val="20"/>
        </w:rPr>
        <w:t>ფასის</w:t>
      </w:r>
      <w:r w:rsidRPr="00AA05A9">
        <w:rPr>
          <w:rFonts w:ascii="Sylfaen" w:hAnsi="Sylfaen"/>
          <w:sz w:val="20"/>
          <w:szCs w:val="20"/>
        </w:rPr>
        <w:t xml:space="preserve"> </w:t>
      </w:r>
      <w:r w:rsidRPr="00AA05A9">
        <w:rPr>
          <w:rFonts w:ascii="Sylfaen" w:hAnsi="Sylfaen" w:cs="Sylfaen"/>
          <w:sz w:val="20"/>
          <w:szCs w:val="20"/>
        </w:rPr>
        <w:t>კორექტირება</w:t>
      </w:r>
      <w:r w:rsidRPr="00AA05A9">
        <w:rPr>
          <w:rFonts w:ascii="Sylfaen" w:hAnsi="Sylfaen"/>
          <w:sz w:val="20"/>
          <w:szCs w:val="20"/>
        </w:rPr>
        <w:t xml:space="preserve"> </w:t>
      </w:r>
      <w:r w:rsidRPr="00AA05A9">
        <w:rPr>
          <w:rFonts w:ascii="Sylfaen" w:hAnsi="Sylfaen" w:cs="Sylfaen"/>
          <w:sz w:val="20"/>
          <w:szCs w:val="20"/>
        </w:rPr>
        <w:t>მოცემული</w:t>
      </w:r>
      <w:r w:rsidRPr="00AA05A9">
        <w:rPr>
          <w:rFonts w:ascii="Sylfaen" w:hAnsi="Sylfaen"/>
          <w:sz w:val="20"/>
          <w:szCs w:val="20"/>
          <w:lang w:val="ka-GE"/>
        </w:rPr>
        <w:t xml:space="preserve"> </w:t>
      </w:r>
      <w:r w:rsidRPr="00AA05A9">
        <w:rPr>
          <w:rFonts w:ascii="Sylfaen" w:hAnsi="Sylfaen" w:cs="Sylfaen"/>
          <w:sz w:val="20"/>
          <w:szCs w:val="20"/>
        </w:rPr>
        <w:t>ერთეულის</w:t>
      </w:r>
      <w:r w:rsidRPr="00AA05A9">
        <w:rPr>
          <w:rFonts w:ascii="Sylfaen" w:hAnsi="Sylfaen"/>
          <w:sz w:val="20"/>
          <w:szCs w:val="20"/>
        </w:rPr>
        <w:t xml:space="preserve">, </w:t>
      </w:r>
      <w:r w:rsidRPr="00AA05A9">
        <w:rPr>
          <w:rFonts w:ascii="Sylfaen" w:hAnsi="Sylfaen" w:cs="Sylfaen"/>
          <w:sz w:val="20"/>
          <w:szCs w:val="20"/>
        </w:rPr>
        <w:t>ან</w:t>
      </w:r>
      <w:r w:rsidRPr="00AA05A9">
        <w:rPr>
          <w:rFonts w:ascii="Sylfaen" w:hAnsi="Sylfaen"/>
          <w:sz w:val="20"/>
          <w:szCs w:val="20"/>
        </w:rPr>
        <w:t xml:space="preserve"> </w:t>
      </w:r>
      <w:r w:rsidRPr="00AA05A9">
        <w:rPr>
          <w:rFonts w:ascii="Sylfaen" w:hAnsi="Sylfaen" w:cs="Sylfaen"/>
          <w:sz w:val="20"/>
          <w:szCs w:val="20"/>
        </w:rPr>
        <w:t>აქტივისთვის</w:t>
      </w:r>
      <w:r w:rsidRPr="00AA05A9">
        <w:rPr>
          <w:rFonts w:ascii="Sylfaen" w:hAnsi="Sylfaen"/>
          <w:sz w:val="20"/>
          <w:szCs w:val="20"/>
        </w:rPr>
        <w:t xml:space="preserve"> </w:t>
      </w:r>
      <w:r w:rsidRPr="00AA05A9">
        <w:rPr>
          <w:rFonts w:ascii="Sylfaen" w:hAnsi="Sylfaen" w:cs="Sylfaen"/>
          <w:sz w:val="20"/>
          <w:szCs w:val="20"/>
        </w:rPr>
        <w:t>დამახასიათებელი</w:t>
      </w:r>
      <w:r w:rsidRPr="00AA05A9">
        <w:rPr>
          <w:rFonts w:ascii="Sylfaen" w:hAnsi="Sylfaen"/>
          <w:sz w:val="20"/>
          <w:szCs w:val="20"/>
        </w:rPr>
        <w:t xml:space="preserve"> </w:t>
      </w:r>
      <w:r w:rsidRPr="00AA05A9">
        <w:rPr>
          <w:rFonts w:ascii="Sylfaen" w:hAnsi="Sylfaen" w:cs="Sylfaen"/>
          <w:sz w:val="20"/>
          <w:szCs w:val="20"/>
        </w:rPr>
        <w:t>სპეციფიკური</w:t>
      </w:r>
      <w:r w:rsidRPr="00AA05A9">
        <w:rPr>
          <w:rFonts w:ascii="Sylfaen" w:hAnsi="Sylfaen"/>
          <w:sz w:val="20"/>
          <w:szCs w:val="20"/>
        </w:rPr>
        <w:t xml:space="preserve"> </w:t>
      </w:r>
      <w:r w:rsidRPr="00AA05A9">
        <w:rPr>
          <w:rFonts w:ascii="Sylfaen" w:hAnsi="Sylfaen" w:cs="Sylfaen"/>
          <w:sz w:val="20"/>
          <w:szCs w:val="20"/>
        </w:rPr>
        <w:t>ფაქტორების</w:t>
      </w:r>
      <w:r w:rsidRPr="00AA05A9">
        <w:rPr>
          <w:rFonts w:ascii="Sylfaen" w:hAnsi="Sylfaen"/>
          <w:sz w:val="20"/>
          <w:szCs w:val="20"/>
          <w:lang w:val="ka-GE"/>
        </w:rPr>
        <w:t xml:space="preserve"> </w:t>
      </w:r>
      <w:r w:rsidRPr="00AA05A9">
        <w:rPr>
          <w:rFonts w:ascii="Sylfaen" w:hAnsi="Sylfaen" w:cs="Sylfaen"/>
          <w:sz w:val="20"/>
          <w:szCs w:val="20"/>
        </w:rPr>
        <w:t>გათვალისწინებით</w:t>
      </w:r>
      <w:r w:rsidRPr="00AA05A9">
        <w:rPr>
          <w:rFonts w:ascii="Sylfaen" w:hAnsi="Sylfaen"/>
          <w:sz w:val="20"/>
          <w:szCs w:val="20"/>
        </w:rPr>
        <w:t xml:space="preserve"> (</w:t>
      </w:r>
      <w:r w:rsidRPr="00AA05A9">
        <w:rPr>
          <w:rFonts w:ascii="Sylfaen" w:hAnsi="Sylfaen" w:cs="Sylfaen"/>
          <w:sz w:val="20"/>
          <w:szCs w:val="20"/>
        </w:rPr>
        <w:t>იხ</w:t>
      </w:r>
      <w:r w:rsidRPr="00AA05A9">
        <w:rPr>
          <w:rFonts w:ascii="Sylfaen" w:hAnsi="Sylfaen"/>
          <w:sz w:val="20"/>
          <w:szCs w:val="20"/>
        </w:rPr>
        <w:t xml:space="preserve">. </w:t>
      </w:r>
      <w:r w:rsidRPr="00AA05A9">
        <w:rPr>
          <w:rFonts w:ascii="Sylfaen" w:hAnsi="Sylfaen"/>
          <w:sz w:val="20"/>
          <w:szCs w:val="20"/>
          <w:lang w:val="ka-GE"/>
        </w:rPr>
        <w:t xml:space="preserve">სსბასს </w:t>
      </w:r>
      <w:r w:rsidR="00C21465" w:rsidRPr="00AA05A9">
        <w:rPr>
          <w:rFonts w:ascii="Sylfaen" w:hAnsi="Sylfaen"/>
          <w:sz w:val="20"/>
          <w:szCs w:val="20"/>
          <w:lang w:val="ka-GE"/>
        </w:rPr>
        <w:t>4</w:t>
      </w:r>
      <w:r w:rsidRPr="00AA05A9">
        <w:rPr>
          <w:rFonts w:ascii="Sylfaen" w:hAnsi="Sylfaen"/>
          <w:sz w:val="20"/>
          <w:szCs w:val="20"/>
          <w:lang w:val="ka-GE"/>
        </w:rPr>
        <w:t xml:space="preserve">1-ის </w:t>
      </w:r>
      <w:r w:rsidRPr="00AA05A9">
        <w:rPr>
          <w:rFonts w:ascii="Sylfaen" w:hAnsi="Sylfaen" w:cs="Sylfaen"/>
          <w:sz w:val="20"/>
          <w:szCs w:val="20"/>
        </w:rPr>
        <w:t>პუნქტი</w:t>
      </w:r>
      <w:r w:rsidRPr="00AA05A9">
        <w:rPr>
          <w:rFonts w:ascii="Sylfaen" w:hAnsi="Sylfaen" w:cs="Sylfaen"/>
          <w:sz w:val="20"/>
          <w:szCs w:val="20"/>
          <w:lang w:val="ka-GE"/>
        </w:rPr>
        <w:t xml:space="preserve"> </w:t>
      </w:r>
      <w:r w:rsidRPr="00AA05A9">
        <w:rPr>
          <w:rFonts w:ascii="Sylfaen" w:hAnsi="Sylfaen"/>
          <w:sz w:val="20"/>
          <w:szCs w:val="20"/>
        </w:rPr>
        <w:t xml:space="preserve">AG143F). </w:t>
      </w:r>
      <w:r w:rsidRPr="00AA05A9">
        <w:rPr>
          <w:rFonts w:ascii="Sylfaen" w:hAnsi="Sylfaen" w:cs="Sylfaen"/>
          <w:sz w:val="20"/>
          <w:szCs w:val="20"/>
        </w:rPr>
        <w:t>თუ</w:t>
      </w:r>
      <w:r w:rsidRPr="00AA05A9">
        <w:rPr>
          <w:rFonts w:ascii="Sylfaen" w:hAnsi="Sylfaen"/>
          <w:sz w:val="20"/>
          <w:szCs w:val="20"/>
        </w:rPr>
        <w:t xml:space="preserve"> </w:t>
      </w:r>
      <w:r w:rsidRPr="00AA05A9">
        <w:rPr>
          <w:rFonts w:ascii="Sylfaen" w:hAnsi="Sylfaen" w:cs="Sylfaen"/>
          <w:sz w:val="20"/>
          <w:szCs w:val="20"/>
        </w:rPr>
        <w:t>საჭირო</w:t>
      </w:r>
      <w:r w:rsidRPr="00AA05A9">
        <w:rPr>
          <w:rFonts w:ascii="Sylfaen" w:hAnsi="Sylfaen"/>
          <w:sz w:val="20"/>
          <w:szCs w:val="20"/>
        </w:rPr>
        <w:t xml:space="preserve"> </w:t>
      </w:r>
      <w:r w:rsidRPr="00AA05A9">
        <w:rPr>
          <w:rFonts w:ascii="Sylfaen" w:hAnsi="Sylfaen" w:cs="Sylfaen"/>
          <w:sz w:val="20"/>
          <w:szCs w:val="20"/>
        </w:rPr>
        <w:t>არ</w:t>
      </w:r>
      <w:r w:rsidRPr="00AA05A9">
        <w:rPr>
          <w:rFonts w:ascii="Sylfaen" w:hAnsi="Sylfaen"/>
          <w:sz w:val="20"/>
          <w:szCs w:val="20"/>
        </w:rPr>
        <w:t xml:space="preserve"> </w:t>
      </w:r>
      <w:r w:rsidRPr="00AA05A9">
        <w:rPr>
          <w:rFonts w:ascii="Sylfaen" w:hAnsi="Sylfaen" w:cs="Sylfaen"/>
          <w:sz w:val="20"/>
          <w:szCs w:val="20"/>
        </w:rPr>
        <w:t>არის</w:t>
      </w:r>
      <w:r w:rsidRPr="00AA05A9">
        <w:rPr>
          <w:rFonts w:ascii="Sylfaen" w:hAnsi="Sylfaen"/>
          <w:sz w:val="20"/>
          <w:szCs w:val="20"/>
        </w:rPr>
        <w:t xml:space="preserve"> </w:t>
      </w:r>
      <w:r w:rsidRPr="00AA05A9">
        <w:rPr>
          <w:rFonts w:ascii="Sylfaen" w:hAnsi="Sylfaen" w:cs="Sylfaen"/>
          <w:sz w:val="20"/>
          <w:szCs w:val="20"/>
        </w:rPr>
        <w:t>აქტივის</w:t>
      </w:r>
      <w:r w:rsidRPr="00AA05A9">
        <w:rPr>
          <w:rFonts w:ascii="Sylfaen" w:hAnsi="Sylfaen"/>
          <w:sz w:val="20"/>
          <w:szCs w:val="20"/>
        </w:rPr>
        <w:t xml:space="preserve"> </w:t>
      </w:r>
      <w:r w:rsidRPr="00AA05A9">
        <w:rPr>
          <w:rFonts w:ascii="Sylfaen" w:hAnsi="Sylfaen" w:cs="Sylfaen"/>
          <w:sz w:val="20"/>
          <w:szCs w:val="20"/>
        </w:rPr>
        <w:t>კოტირებული</w:t>
      </w:r>
      <w:r w:rsidRPr="00AA05A9">
        <w:rPr>
          <w:rFonts w:ascii="Sylfaen" w:hAnsi="Sylfaen"/>
          <w:sz w:val="20"/>
          <w:szCs w:val="20"/>
        </w:rPr>
        <w:t xml:space="preserve"> </w:t>
      </w:r>
      <w:r w:rsidRPr="00AA05A9">
        <w:rPr>
          <w:rFonts w:ascii="Sylfaen" w:hAnsi="Sylfaen" w:cs="Sylfaen"/>
          <w:sz w:val="20"/>
          <w:szCs w:val="20"/>
        </w:rPr>
        <w:t>ფასის</w:t>
      </w:r>
      <w:r w:rsidRPr="00AA05A9">
        <w:rPr>
          <w:rFonts w:ascii="Sylfaen" w:hAnsi="Sylfaen"/>
          <w:sz w:val="20"/>
          <w:szCs w:val="20"/>
          <w:lang w:val="ka-GE"/>
        </w:rPr>
        <w:t xml:space="preserve"> </w:t>
      </w:r>
      <w:r w:rsidRPr="00AA05A9">
        <w:rPr>
          <w:rFonts w:ascii="Sylfaen" w:hAnsi="Sylfaen" w:cs="Sylfaen"/>
          <w:sz w:val="20"/>
          <w:szCs w:val="20"/>
        </w:rPr>
        <w:t>კორექტირება</w:t>
      </w:r>
      <w:r w:rsidRPr="00AA05A9">
        <w:rPr>
          <w:rFonts w:ascii="Sylfaen" w:hAnsi="Sylfaen"/>
          <w:sz w:val="20"/>
          <w:szCs w:val="20"/>
        </w:rPr>
        <w:t xml:space="preserve">, </w:t>
      </w:r>
      <w:r w:rsidR="00B42F88" w:rsidRPr="00AA05A9">
        <w:rPr>
          <w:rFonts w:ascii="Sylfaen" w:hAnsi="Sylfaen" w:cs="Sylfaen"/>
          <w:sz w:val="20"/>
          <w:szCs w:val="20"/>
        </w:rPr>
        <w:t>სამართლიანი ღირებულების</w:t>
      </w:r>
      <w:r w:rsidRPr="00AA05A9">
        <w:rPr>
          <w:rFonts w:ascii="Sylfaen" w:hAnsi="Sylfaen"/>
          <w:sz w:val="20"/>
          <w:szCs w:val="20"/>
        </w:rPr>
        <w:t xml:space="preserve"> </w:t>
      </w:r>
      <w:r w:rsidRPr="00AA05A9">
        <w:rPr>
          <w:rFonts w:ascii="Sylfaen" w:hAnsi="Sylfaen" w:cs="Sylfaen"/>
          <w:sz w:val="20"/>
          <w:szCs w:val="20"/>
        </w:rPr>
        <w:t>შეფასება</w:t>
      </w:r>
      <w:r w:rsidRPr="00AA05A9">
        <w:rPr>
          <w:rFonts w:ascii="Sylfaen" w:hAnsi="Sylfaen"/>
          <w:sz w:val="20"/>
          <w:szCs w:val="20"/>
        </w:rPr>
        <w:t xml:space="preserve"> </w:t>
      </w:r>
      <w:r w:rsidR="00B42F88" w:rsidRPr="00AA05A9">
        <w:rPr>
          <w:rFonts w:ascii="Sylfaen" w:hAnsi="Sylfaen" w:cs="Sylfaen"/>
          <w:sz w:val="20"/>
          <w:szCs w:val="20"/>
        </w:rPr>
        <w:t>სამართლიანი ღირებულების</w:t>
      </w:r>
      <w:r w:rsidRPr="00AA05A9">
        <w:rPr>
          <w:rFonts w:ascii="Sylfaen" w:hAnsi="Sylfaen"/>
          <w:sz w:val="20"/>
          <w:szCs w:val="20"/>
          <w:lang w:val="ka-GE"/>
        </w:rPr>
        <w:t xml:space="preserve"> </w:t>
      </w:r>
      <w:r w:rsidRPr="00AA05A9">
        <w:rPr>
          <w:rFonts w:ascii="Sylfaen" w:hAnsi="Sylfaen" w:cs="Sylfaen"/>
          <w:sz w:val="20"/>
          <w:szCs w:val="20"/>
        </w:rPr>
        <w:t>იერარქიის</w:t>
      </w:r>
      <w:r w:rsidRPr="00AA05A9">
        <w:rPr>
          <w:rFonts w:ascii="Sylfaen" w:hAnsi="Sylfaen"/>
          <w:sz w:val="20"/>
          <w:szCs w:val="20"/>
        </w:rPr>
        <w:t xml:space="preserve"> 1-</w:t>
      </w:r>
      <w:r w:rsidRPr="00AA05A9">
        <w:rPr>
          <w:rFonts w:ascii="Sylfaen" w:hAnsi="Sylfaen" w:cs="Sylfaen"/>
          <w:sz w:val="20"/>
          <w:szCs w:val="20"/>
        </w:rPr>
        <w:t>ელ</w:t>
      </w:r>
      <w:r w:rsidRPr="00AA05A9">
        <w:rPr>
          <w:rFonts w:ascii="Sylfaen" w:hAnsi="Sylfaen"/>
          <w:sz w:val="20"/>
          <w:szCs w:val="20"/>
        </w:rPr>
        <w:t xml:space="preserve"> </w:t>
      </w:r>
      <w:r w:rsidRPr="00AA05A9">
        <w:rPr>
          <w:rFonts w:ascii="Sylfaen" w:hAnsi="Sylfaen" w:cs="Sylfaen"/>
          <w:sz w:val="20"/>
          <w:szCs w:val="20"/>
        </w:rPr>
        <w:t>დონეს</w:t>
      </w:r>
      <w:r w:rsidR="004A0BEF">
        <w:rPr>
          <w:rFonts w:ascii="Sylfaen" w:hAnsi="Sylfaen" w:cs="Sylfaen"/>
          <w:sz w:val="20"/>
          <w:szCs w:val="20"/>
        </w:rPr>
        <w:t xml:space="preserve"> </w:t>
      </w:r>
      <w:r w:rsidR="004A0BEF" w:rsidRPr="00AA05A9">
        <w:rPr>
          <w:rFonts w:ascii="Sylfaen" w:hAnsi="Sylfaen" w:cs="Sylfaen"/>
          <w:sz w:val="20"/>
          <w:szCs w:val="20"/>
        </w:rPr>
        <w:t>მიეკუთვნება</w:t>
      </w:r>
      <w:r w:rsidRPr="00AA05A9">
        <w:rPr>
          <w:rFonts w:ascii="Sylfaen" w:hAnsi="Sylfaen"/>
          <w:sz w:val="20"/>
          <w:szCs w:val="20"/>
        </w:rPr>
        <w:t xml:space="preserve">. </w:t>
      </w:r>
      <w:r w:rsidRPr="00AA05A9">
        <w:rPr>
          <w:rFonts w:ascii="Sylfaen" w:hAnsi="Sylfaen" w:cs="Sylfaen"/>
          <w:sz w:val="20"/>
          <w:szCs w:val="20"/>
        </w:rPr>
        <w:t>თუმცა</w:t>
      </w:r>
      <w:r w:rsidRPr="00AA05A9">
        <w:rPr>
          <w:rFonts w:ascii="Sylfaen" w:hAnsi="Sylfaen"/>
          <w:sz w:val="20"/>
          <w:szCs w:val="20"/>
        </w:rPr>
        <w:t xml:space="preserve">, </w:t>
      </w:r>
      <w:r w:rsidRPr="00AA05A9">
        <w:rPr>
          <w:rFonts w:ascii="Sylfaen" w:hAnsi="Sylfaen" w:cs="Sylfaen"/>
          <w:sz w:val="20"/>
          <w:szCs w:val="20"/>
        </w:rPr>
        <w:t>აქტივის</w:t>
      </w:r>
      <w:r w:rsidRPr="00AA05A9">
        <w:rPr>
          <w:rFonts w:ascii="Sylfaen" w:hAnsi="Sylfaen"/>
          <w:sz w:val="20"/>
          <w:szCs w:val="20"/>
        </w:rPr>
        <w:t xml:space="preserve"> </w:t>
      </w:r>
      <w:r w:rsidRPr="00AA05A9">
        <w:rPr>
          <w:rFonts w:ascii="Sylfaen" w:hAnsi="Sylfaen" w:cs="Sylfaen"/>
          <w:sz w:val="20"/>
          <w:szCs w:val="20"/>
        </w:rPr>
        <w:t>კოტირებული</w:t>
      </w:r>
      <w:r w:rsidRPr="00AA05A9">
        <w:rPr>
          <w:rFonts w:ascii="Sylfaen" w:hAnsi="Sylfaen"/>
          <w:sz w:val="20"/>
          <w:szCs w:val="20"/>
        </w:rPr>
        <w:t xml:space="preserve"> </w:t>
      </w:r>
      <w:r w:rsidRPr="00AA05A9">
        <w:rPr>
          <w:rFonts w:ascii="Sylfaen" w:hAnsi="Sylfaen" w:cs="Sylfaen"/>
          <w:sz w:val="20"/>
          <w:szCs w:val="20"/>
        </w:rPr>
        <w:t>ფასის</w:t>
      </w:r>
      <w:r w:rsidRPr="00AA05A9">
        <w:rPr>
          <w:rFonts w:ascii="Sylfaen" w:hAnsi="Sylfaen"/>
          <w:sz w:val="20"/>
          <w:szCs w:val="20"/>
        </w:rPr>
        <w:t xml:space="preserve"> </w:t>
      </w:r>
      <w:r w:rsidRPr="00AA05A9">
        <w:rPr>
          <w:rFonts w:ascii="Sylfaen" w:hAnsi="Sylfaen" w:cs="Sylfaen"/>
          <w:sz w:val="20"/>
          <w:szCs w:val="20"/>
        </w:rPr>
        <w:t>კორექტირების</w:t>
      </w:r>
      <w:r w:rsidRPr="00AA05A9">
        <w:rPr>
          <w:rFonts w:ascii="Sylfaen" w:hAnsi="Sylfaen"/>
          <w:sz w:val="20"/>
          <w:szCs w:val="20"/>
        </w:rPr>
        <w:t xml:space="preserve"> </w:t>
      </w:r>
      <w:r w:rsidRPr="00AA05A9">
        <w:rPr>
          <w:rFonts w:ascii="Sylfaen" w:hAnsi="Sylfaen" w:cs="Sylfaen"/>
          <w:sz w:val="20"/>
          <w:szCs w:val="20"/>
        </w:rPr>
        <w:t>შედეგად</w:t>
      </w:r>
      <w:r w:rsidRPr="00AA05A9">
        <w:rPr>
          <w:rFonts w:ascii="Sylfaen" w:hAnsi="Sylfaen"/>
          <w:sz w:val="20"/>
          <w:szCs w:val="20"/>
          <w:lang w:val="ka-GE"/>
        </w:rPr>
        <w:t xml:space="preserve"> </w:t>
      </w:r>
      <w:r w:rsidRPr="00AA05A9">
        <w:rPr>
          <w:rFonts w:ascii="Sylfaen" w:hAnsi="Sylfaen" w:cs="Sylfaen"/>
          <w:sz w:val="20"/>
          <w:szCs w:val="20"/>
        </w:rPr>
        <w:t>მიღებული</w:t>
      </w:r>
      <w:r w:rsidRPr="00AA05A9">
        <w:rPr>
          <w:rFonts w:ascii="Sylfaen" w:hAnsi="Sylfaen"/>
          <w:sz w:val="20"/>
          <w:szCs w:val="20"/>
        </w:rPr>
        <w:t xml:space="preserve"> </w:t>
      </w:r>
      <w:r w:rsidR="00B42F88" w:rsidRPr="00AA05A9">
        <w:rPr>
          <w:rFonts w:ascii="Sylfaen" w:hAnsi="Sylfaen" w:cs="Sylfaen"/>
          <w:sz w:val="20"/>
          <w:szCs w:val="20"/>
        </w:rPr>
        <w:t>სამართლიანი ღირებულების</w:t>
      </w:r>
      <w:r w:rsidRPr="00AA05A9">
        <w:rPr>
          <w:rFonts w:ascii="Sylfaen" w:hAnsi="Sylfaen"/>
          <w:sz w:val="20"/>
          <w:szCs w:val="20"/>
        </w:rPr>
        <w:t xml:space="preserve"> </w:t>
      </w:r>
      <w:r w:rsidRPr="00AA05A9">
        <w:rPr>
          <w:rFonts w:ascii="Sylfaen" w:hAnsi="Sylfaen" w:cs="Sylfaen"/>
          <w:sz w:val="20"/>
          <w:szCs w:val="20"/>
        </w:rPr>
        <w:t>შეფასება</w:t>
      </w:r>
      <w:r w:rsidRPr="00AA05A9">
        <w:rPr>
          <w:rFonts w:ascii="Sylfaen" w:hAnsi="Sylfaen"/>
          <w:sz w:val="20"/>
          <w:szCs w:val="20"/>
        </w:rPr>
        <w:t xml:space="preserve"> </w:t>
      </w:r>
      <w:r w:rsidR="00B42F88" w:rsidRPr="00AA05A9">
        <w:rPr>
          <w:rFonts w:ascii="Sylfaen" w:hAnsi="Sylfaen" w:cs="Sylfaen"/>
          <w:sz w:val="20"/>
          <w:szCs w:val="20"/>
        </w:rPr>
        <w:t>სამართლიანი ღირებულების</w:t>
      </w:r>
      <w:r w:rsidRPr="00AA05A9">
        <w:rPr>
          <w:rFonts w:ascii="Sylfaen" w:hAnsi="Sylfaen"/>
          <w:sz w:val="20"/>
          <w:szCs w:val="20"/>
          <w:lang w:val="ka-GE"/>
        </w:rPr>
        <w:t xml:space="preserve"> </w:t>
      </w:r>
      <w:r w:rsidRPr="00AA05A9">
        <w:rPr>
          <w:rFonts w:ascii="Sylfaen" w:hAnsi="Sylfaen" w:cs="Sylfaen"/>
          <w:sz w:val="20"/>
          <w:szCs w:val="20"/>
        </w:rPr>
        <w:t>იერარქიის</w:t>
      </w:r>
      <w:r w:rsidRPr="00AA05A9">
        <w:rPr>
          <w:rFonts w:ascii="Sylfaen" w:hAnsi="Sylfaen"/>
          <w:sz w:val="20"/>
          <w:szCs w:val="20"/>
        </w:rPr>
        <w:t xml:space="preserve"> </w:t>
      </w:r>
      <w:r w:rsidRPr="00AA05A9">
        <w:rPr>
          <w:rFonts w:ascii="Sylfaen" w:hAnsi="Sylfaen" w:cs="Sylfaen"/>
          <w:sz w:val="20"/>
          <w:szCs w:val="20"/>
        </w:rPr>
        <w:t>უფრო</w:t>
      </w:r>
      <w:r w:rsidRPr="00AA05A9">
        <w:rPr>
          <w:rFonts w:ascii="Sylfaen" w:hAnsi="Sylfaen"/>
          <w:sz w:val="20"/>
          <w:szCs w:val="20"/>
        </w:rPr>
        <w:t xml:space="preserve"> </w:t>
      </w:r>
      <w:r w:rsidRPr="00AA05A9">
        <w:rPr>
          <w:rFonts w:ascii="Sylfaen" w:hAnsi="Sylfaen" w:cs="Sylfaen"/>
          <w:sz w:val="20"/>
          <w:szCs w:val="20"/>
        </w:rPr>
        <w:t>დაბალ</w:t>
      </w:r>
      <w:r w:rsidRPr="00AA05A9">
        <w:rPr>
          <w:rFonts w:ascii="Sylfaen" w:hAnsi="Sylfaen"/>
          <w:sz w:val="20"/>
          <w:szCs w:val="20"/>
        </w:rPr>
        <w:t xml:space="preserve"> </w:t>
      </w:r>
      <w:r w:rsidRPr="00AA05A9">
        <w:rPr>
          <w:rFonts w:ascii="Sylfaen" w:hAnsi="Sylfaen" w:cs="Sylfaen"/>
          <w:sz w:val="20"/>
          <w:szCs w:val="20"/>
        </w:rPr>
        <w:t>დონეს</w:t>
      </w:r>
      <w:r w:rsidR="004A0BEF">
        <w:rPr>
          <w:rFonts w:ascii="Sylfaen" w:hAnsi="Sylfaen" w:cs="Sylfaen"/>
          <w:sz w:val="20"/>
          <w:szCs w:val="20"/>
        </w:rPr>
        <w:t xml:space="preserve"> განეკუთვნება</w:t>
      </w:r>
      <w:r w:rsidR="0081081C" w:rsidRPr="00AA05A9">
        <w:rPr>
          <w:rFonts w:ascii="Sylfaen" w:hAnsi="Sylfaen"/>
          <w:sz w:val="20"/>
          <w:szCs w:val="20"/>
        </w:rPr>
        <w:t>.</w:t>
      </w:r>
    </w:p>
    <w:p w14:paraId="292590E6" w14:textId="53B2BAF3" w:rsidR="00764160" w:rsidRDefault="0081081C" w:rsidP="00CD2774">
      <w:pPr>
        <w:pStyle w:val="BodyText"/>
        <w:spacing w:before="115" w:line="292" w:lineRule="auto"/>
        <w:ind w:left="2160" w:right="714" w:hanging="721"/>
        <w:rPr>
          <w:rFonts w:ascii="Sylfaen" w:hAnsi="Sylfaen"/>
        </w:rPr>
      </w:pPr>
      <w:bookmarkStart w:id="123" w:name="_bookmark63"/>
      <w:bookmarkEnd w:id="123"/>
      <w:r w:rsidRPr="00AA05A9">
        <w:rPr>
          <w:rFonts w:ascii="Sylfaen" w:hAnsi="Sylfaen"/>
        </w:rPr>
        <w:t>D66.</w:t>
      </w:r>
      <w:r w:rsidRPr="00AA05A9">
        <w:rPr>
          <w:rFonts w:ascii="Sylfaen" w:hAnsi="Sylfaen"/>
          <w:spacing w:val="80"/>
          <w:w w:val="150"/>
        </w:rPr>
        <w:t xml:space="preserve"> </w:t>
      </w:r>
      <w:r w:rsidR="00203F43" w:rsidRPr="00AA05A9">
        <w:rPr>
          <w:rFonts w:ascii="Sylfaen" w:hAnsi="Sylfaen" w:cs="Sylfaen"/>
        </w:rPr>
        <w:t>თუ</w:t>
      </w:r>
      <w:r w:rsidR="00203F43" w:rsidRPr="00AA05A9">
        <w:rPr>
          <w:rFonts w:ascii="Sylfaen" w:hAnsi="Sylfaen"/>
        </w:rPr>
        <w:t xml:space="preserve"> </w:t>
      </w:r>
      <w:r w:rsidR="00ED354F" w:rsidRPr="00AA05A9">
        <w:rPr>
          <w:rFonts w:ascii="Sylfaen" w:hAnsi="Sylfaen" w:cs="Sylfaen"/>
          <w:lang w:val="ka-GE"/>
        </w:rPr>
        <w:t>ერთეულს</w:t>
      </w:r>
      <w:r w:rsidR="00203F43" w:rsidRPr="00AA05A9">
        <w:rPr>
          <w:rFonts w:ascii="Sylfaen" w:hAnsi="Sylfaen"/>
        </w:rPr>
        <w:t xml:space="preserve"> </w:t>
      </w:r>
      <w:r w:rsidR="00203F43" w:rsidRPr="00AA05A9">
        <w:rPr>
          <w:rFonts w:ascii="Sylfaen" w:hAnsi="Sylfaen" w:cs="Sylfaen"/>
        </w:rPr>
        <w:t>აქტივის</w:t>
      </w:r>
      <w:r w:rsidR="00203F43" w:rsidRPr="00AA05A9">
        <w:rPr>
          <w:rFonts w:ascii="Sylfaen" w:hAnsi="Sylfaen"/>
        </w:rPr>
        <w:t xml:space="preserve"> </w:t>
      </w:r>
      <w:r w:rsidR="00203F43" w:rsidRPr="00AA05A9">
        <w:rPr>
          <w:rFonts w:ascii="Sylfaen" w:hAnsi="Sylfaen" w:cs="Sylfaen"/>
        </w:rPr>
        <w:t>ან</w:t>
      </w:r>
      <w:r w:rsidR="00203F43" w:rsidRPr="00AA05A9">
        <w:rPr>
          <w:rFonts w:ascii="Sylfaen" w:hAnsi="Sylfaen"/>
        </w:rPr>
        <w:t xml:space="preserve"> </w:t>
      </w:r>
      <w:r w:rsidR="00203F43" w:rsidRPr="00AA05A9">
        <w:rPr>
          <w:rFonts w:ascii="Sylfaen" w:hAnsi="Sylfaen" w:cs="Sylfaen"/>
        </w:rPr>
        <w:t>ვალდებულების</w:t>
      </w:r>
      <w:r w:rsidR="00203F43" w:rsidRPr="00AA05A9">
        <w:rPr>
          <w:rFonts w:ascii="Sylfaen" w:hAnsi="Sylfaen"/>
        </w:rPr>
        <w:t xml:space="preserve"> </w:t>
      </w:r>
      <w:r w:rsidR="00203F43" w:rsidRPr="00AA05A9">
        <w:rPr>
          <w:rFonts w:ascii="Sylfaen" w:hAnsi="Sylfaen" w:cs="Sylfaen"/>
        </w:rPr>
        <w:t>ერთი</w:t>
      </w:r>
      <w:r w:rsidR="00203F43" w:rsidRPr="00AA05A9">
        <w:rPr>
          <w:rFonts w:ascii="Sylfaen" w:hAnsi="Sylfaen"/>
        </w:rPr>
        <w:t xml:space="preserve"> </w:t>
      </w:r>
      <w:r w:rsidR="00203F43" w:rsidRPr="00AA05A9">
        <w:rPr>
          <w:rFonts w:ascii="Sylfaen" w:hAnsi="Sylfaen" w:cs="Sylfaen"/>
        </w:rPr>
        <w:t>პოზიცია</w:t>
      </w:r>
      <w:r w:rsidR="00203F43" w:rsidRPr="00AA05A9">
        <w:rPr>
          <w:rFonts w:ascii="Sylfaen" w:hAnsi="Sylfaen"/>
        </w:rPr>
        <w:t xml:space="preserve"> </w:t>
      </w:r>
      <w:r w:rsidR="00203F43" w:rsidRPr="00AA05A9">
        <w:rPr>
          <w:rFonts w:ascii="Sylfaen" w:hAnsi="Sylfaen" w:cs="Sylfaen"/>
        </w:rPr>
        <w:t>გააჩნია</w:t>
      </w:r>
      <w:r w:rsidR="00203F43" w:rsidRPr="00AA05A9">
        <w:rPr>
          <w:rFonts w:ascii="Sylfaen" w:hAnsi="Sylfaen"/>
        </w:rPr>
        <w:t xml:space="preserve"> (</w:t>
      </w:r>
      <w:r w:rsidR="00203F43" w:rsidRPr="00AA05A9">
        <w:rPr>
          <w:rFonts w:ascii="Sylfaen" w:hAnsi="Sylfaen" w:cs="Sylfaen"/>
        </w:rPr>
        <w:t>მათ</w:t>
      </w:r>
      <w:r w:rsidR="00203F43" w:rsidRPr="00AA05A9">
        <w:rPr>
          <w:rFonts w:ascii="Sylfaen" w:hAnsi="Sylfaen"/>
        </w:rPr>
        <w:t xml:space="preserve"> </w:t>
      </w:r>
      <w:r w:rsidR="00203F43" w:rsidRPr="00AA05A9">
        <w:rPr>
          <w:rFonts w:ascii="Sylfaen" w:hAnsi="Sylfaen" w:cs="Sylfaen"/>
        </w:rPr>
        <w:t>შორის</w:t>
      </w:r>
      <w:r w:rsidR="00203F43" w:rsidRPr="00AA05A9">
        <w:rPr>
          <w:rFonts w:ascii="Sylfaen" w:hAnsi="Sylfaen"/>
        </w:rPr>
        <w:t xml:space="preserve">, </w:t>
      </w:r>
      <w:r w:rsidR="00203F43" w:rsidRPr="00AA05A9">
        <w:rPr>
          <w:rFonts w:ascii="Sylfaen" w:hAnsi="Sylfaen" w:cs="Sylfaen"/>
        </w:rPr>
        <w:t>პოზიცია</w:t>
      </w:r>
      <w:r w:rsidR="00203F43" w:rsidRPr="00AA05A9">
        <w:rPr>
          <w:rFonts w:ascii="Sylfaen" w:hAnsi="Sylfaen"/>
        </w:rPr>
        <w:t>,</w:t>
      </w:r>
      <w:r w:rsidR="00203F43" w:rsidRPr="00AA05A9">
        <w:rPr>
          <w:rFonts w:ascii="Sylfaen" w:hAnsi="Sylfaen"/>
          <w:lang w:val="ka-GE"/>
        </w:rPr>
        <w:t xml:space="preserve"> </w:t>
      </w:r>
      <w:r w:rsidR="00203F43" w:rsidRPr="00AA05A9">
        <w:rPr>
          <w:rFonts w:ascii="Sylfaen" w:hAnsi="Sylfaen" w:cs="Sylfaen"/>
        </w:rPr>
        <w:t>რომელიც</w:t>
      </w:r>
      <w:r w:rsidR="00203F43" w:rsidRPr="00AA05A9">
        <w:rPr>
          <w:rFonts w:ascii="Sylfaen" w:hAnsi="Sylfaen"/>
        </w:rPr>
        <w:t xml:space="preserve"> </w:t>
      </w:r>
      <w:r w:rsidR="00203F43" w:rsidRPr="00AA05A9">
        <w:rPr>
          <w:rFonts w:ascii="Sylfaen" w:hAnsi="Sylfaen" w:cs="Sylfaen"/>
        </w:rPr>
        <w:t>შედგება</w:t>
      </w:r>
      <w:r w:rsidR="00203F43" w:rsidRPr="00AA05A9">
        <w:rPr>
          <w:rFonts w:ascii="Sylfaen" w:hAnsi="Sylfaen"/>
        </w:rPr>
        <w:t xml:space="preserve"> </w:t>
      </w:r>
      <w:r w:rsidR="00203F43" w:rsidRPr="00AA05A9">
        <w:rPr>
          <w:rFonts w:ascii="Sylfaen" w:hAnsi="Sylfaen" w:cs="Sylfaen"/>
        </w:rPr>
        <w:t>დიდი</w:t>
      </w:r>
      <w:r w:rsidR="00203F43" w:rsidRPr="00AA05A9">
        <w:rPr>
          <w:rFonts w:ascii="Sylfaen" w:hAnsi="Sylfaen"/>
        </w:rPr>
        <w:t xml:space="preserve"> </w:t>
      </w:r>
      <w:r w:rsidR="00203F43" w:rsidRPr="00AA05A9">
        <w:rPr>
          <w:rFonts w:ascii="Sylfaen" w:hAnsi="Sylfaen" w:cs="Sylfaen"/>
        </w:rPr>
        <w:t>რაოდენობის</w:t>
      </w:r>
      <w:r w:rsidR="00203F43" w:rsidRPr="00AA05A9">
        <w:rPr>
          <w:rFonts w:ascii="Sylfaen" w:hAnsi="Sylfaen"/>
        </w:rPr>
        <w:t xml:space="preserve"> </w:t>
      </w:r>
      <w:r w:rsidR="00203F43" w:rsidRPr="00AA05A9">
        <w:rPr>
          <w:rFonts w:ascii="Sylfaen" w:hAnsi="Sylfaen" w:cs="Sylfaen"/>
        </w:rPr>
        <w:t>იდენტური</w:t>
      </w:r>
      <w:r w:rsidR="00203F43" w:rsidRPr="00AA05A9">
        <w:rPr>
          <w:rFonts w:ascii="Sylfaen" w:hAnsi="Sylfaen"/>
        </w:rPr>
        <w:t xml:space="preserve"> </w:t>
      </w:r>
      <w:r w:rsidR="00203F43" w:rsidRPr="00AA05A9">
        <w:rPr>
          <w:rFonts w:ascii="Sylfaen" w:hAnsi="Sylfaen" w:cs="Sylfaen"/>
        </w:rPr>
        <w:t>აქტივების</w:t>
      </w:r>
      <w:r w:rsidR="00203F43" w:rsidRPr="00AA05A9">
        <w:rPr>
          <w:rFonts w:ascii="Sylfaen" w:hAnsi="Sylfaen"/>
        </w:rPr>
        <w:t xml:space="preserve"> </w:t>
      </w:r>
      <w:r w:rsidR="00203F43" w:rsidRPr="00AA05A9">
        <w:rPr>
          <w:rFonts w:ascii="Sylfaen" w:hAnsi="Sylfaen" w:cs="Sylfaen"/>
        </w:rPr>
        <w:t>ან</w:t>
      </w:r>
      <w:r w:rsidR="00203F43" w:rsidRPr="00AA05A9">
        <w:rPr>
          <w:rFonts w:ascii="Sylfaen" w:hAnsi="Sylfaen"/>
        </w:rPr>
        <w:t xml:space="preserve"> </w:t>
      </w:r>
      <w:r w:rsidR="00203F43" w:rsidRPr="00AA05A9">
        <w:rPr>
          <w:rFonts w:ascii="Sylfaen" w:hAnsi="Sylfaen" w:cs="Sylfaen"/>
        </w:rPr>
        <w:t>ვალდებულებებისგან</w:t>
      </w:r>
      <w:r w:rsidR="00203F43" w:rsidRPr="00AA05A9">
        <w:rPr>
          <w:rFonts w:ascii="Sylfaen" w:hAnsi="Sylfaen"/>
        </w:rPr>
        <w:t>,</w:t>
      </w:r>
      <w:r w:rsidR="00203F43" w:rsidRPr="00AA05A9">
        <w:rPr>
          <w:rFonts w:ascii="Sylfaen" w:hAnsi="Sylfaen"/>
          <w:lang w:val="ka-GE"/>
        </w:rPr>
        <w:t xml:space="preserve"> </w:t>
      </w:r>
      <w:r w:rsidR="00203F43" w:rsidRPr="00AA05A9">
        <w:rPr>
          <w:rFonts w:ascii="Sylfaen" w:hAnsi="Sylfaen" w:cs="Sylfaen"/>
        </w:rPr>
        <w:lastRenderedPageBreak/>
        <w:t>როგორიცაა</w:t>
      </w:r>
      <w:r w:rsidR="00203F43" w:rsidRPr="00AA05A9">
        <w:rPr>
          <w:rFonts w:ascii="Sylfaen" w:hAnsi="Sylfaen"/>
        </w:rPr>
        <w:t xml:space="preserve">, </w:t>
      </w:r>
      <w:r w:rsidR="00203F43" w:rsidRPr="00AA05A9">
        <w:rPr>
          <w:rFonts w:ascii="Sylfaen" w:hAnsi="Sylfaen" w:cs="Sylfaen"/>
        </w:rPr>
        <w:t>მაგალითად</w:t>
      </w:r>
      <w:r w:rsidR="00203F43" w:rsidRPr="00AA05A9">
        <w:rPr>
          <w:rFonts w:ascii="Sylfaen" w:hAnsi="Sylfaen"/>
        </w:rPr>
        <w:t xml:space="preserve"> </w:t>
      </w:r>
      <w:r w:rsidR="00203F43" w:rsidRPr="00AA05A9">
        <w:rPr>
          <w:rFonts w:ascii="Sylfaen" w:hAnsi="Sylfaen" w:cs="Sylfaen"/>
        </w:rPr>
        <w:t>ფინანსური</w:t>
      </w:r>
      <w:r w:rsidR="00203F43" w:rsidRPr="00AA05A9">
        <w:rPr>
          <w:rFonts w:ascii="Sylfaen" w:hAnsi="Sylfaen"/>
        </w:rPr>
        <w:t xml:space="preserve"> </w:t>
      </w:r>
      <w:r w:rsidR="00203F43" w:rsidRPr="00AA05A9">
        <w:rPr>
          <w:rFonts w:ascii="Sylfaen" w:hAnsi="Sylfaen" w:cs="Sylfaen"/>
        </w:rPr>
        <w:t>ინსტრუმენტების</w:t>
      </w:r>
      <w:r w:rsidR="00203F43" w:rsidRPr="00AA05A9">
        <w:rPr>
          <w:rFonts w:ascii="Sylfaen" w:hAnsi="Sylfaen"/>
        </w:rPr>
        <w:t xml:space="preserve"> </w:t>
      </w:r>
      <w:r w:rsidR="00203F43" w:rsidRPr="00AA05A9">
        <w:rPr>
          <w:rFonts w:ascii="Sylfaen" w:hAnsi="Sylfaen" w:cs="Sylfaen"/>
        </w:rPr>
        <w:t>პაკეტი</w:t>
      </w:r>
      <w:r w:rsidR="00203F43" w:rsidRPr="00AA05A9">
        <w:rPr>
          <w:rFonts w:ascii="Sylfaen" w:hAnsi="Sylfaen"/>
        </w:rPr>
        <w:t xml:space="preserve">) </w:t>
      </w:r>
      <w:r w:rsidR="00203F43" w:rsidRPr="00AA05A9">
        <w:rPr>
          <w:rFonts w:ascii="Sylfaen" w:hAnsi="Sylfaen" w:cs="Sylfaen"/>
        </w:rPr>
        <w:t>და</w:t>
      </w:r>
      <w:r w:rsidR="00203F43" w:rsidRPr="00AA05A9">
        <w:rPr>
          <w:rFonts w:ascii="Sylfaen" w:hAnsi="Sylfaen"/>
        </w:rPr>
        <w:t xml:space="preserve"> </w:t>
      </w:r>
      <w:r w:rsidR="00203F43" w:rsidRPr="00AA05A9">
        <w:rPr>
          <w:rFonts w:ascii="Sylfaen" w:hAnsi="Sylfaen" w:cs="Sylfaen"/>
        </w:rPr>
        <w:t>ეს</w:t>
      </w:r>
      <w:r w:rsidR="00203F43" w:rsidRPr="00AA05A9">
        <w:rPr>
          <w:rFonts w:ascii="Sylfaen" w:hAnsi="Sylfaen"/>
        </w:rPr>
        <w:t xml:space="preserve"> </w:t>
      </w:r>
      <w:r w:rsidR="00203F43" w:rsidRPr="00AA05A9">
        <w:rPr>
          <w:rFonts w:ascii="Sylfaen" w:hAnsi="Sylfaen" w:cs="Sylfaen"/>
        </w:rPr>
        <w:t>აქტივი</w:t>
      </w:r>
      <w:r w:rsidR="00203F43" w:rsidRPr="00AA05A9">
        <w:rPr>
          <w:rFonts w:ascii="Sylfaen" w:hAnsi="Sylfaen"/>
        </w:rPr>
        <w:t xml:space="preserve"> </w:t>
      </w:r>
      <w:r w:rsidR="00203F43" w:rsidRPr="00AA05A9">
        <w:rPr>
          <w:rFonts w:ascii="Sylfaen" w:hAnsi="Sylfaen" w:cs="Sylfaen"/>
        </w:rPr>
        <w:t>ან</w:t>
      </w:r>
      <w:r w:rsidR="00203F43" w:rsidRPr="00AA05A9">
        <w:rPr>
          <w:rFonts w:ascii="Sylfaen" w:hAnsi="Sylfaen"/>
        </w:rPr>
        <w:t xml:space="preserve"> </w:t>
      </w:r>
      <w:r w:rsidR="00203F43" w:rsidRPr="00AA05A9">
        <w:rPr>
          <w:rFonts w:ascii="Sylfaen" w:hAnsi="Sylfaen" w:cs="Sylfaen"/>
        </w:rPr>
        <w:t>ვალდებულება</w:t>
      </w:r>
      <w:r w:rsidR="00203F43" w:rsidRPr="00AA05A9">
        <w:rPr>
          <w:rFonts w:ascii="Sylfaen" w:hAnsi="Sylfaen"/>
          <w:lang w:val="ka-GE"/>
        </w:rPr>
        <w:t xml:space="preserve"> </w:t>
      </w:r>
      <w:r w:rsidR="00203F43" w:rsidRPr="00AA05A9">
        <w:rPr>
          <w:rFonts w:ascii="Sylfaen" w:hAnsi="Sylfaen" w:cs="Sylfaen"/>
        </w:rPr>
        <w:t>იყიდება</w:t>
      </w:r>
      <w:r w:rsidR="00203F43" w:rsidRPr="00AA05A9">
        <w:rPr>
          <w:rFonts w:ascii="Sylfaen" w:hAnsi="Sylfaen"/>
        </w:rPr>
        <w:t xml:space="preserve"> </w:t>
      </w:r>
      <w:r w:rsidR="00203F43" w:rsidRPr="00AA05A9">
        <w:rPr>
          <w:rFonts w:ascii="Sylfaen" w:hAnsi="Sylfaen" w:cs="Sylfaen"/>
        </w:rPr>
        <w:t>აქტიურ</w:t>
      </w:r>
      <w:r w:rsidR="00203F43" w:rsidRPr="00AA05A9">
        <w:rPr>
          <w:rFonts w:ascii="Sylfaen" w:hAnsi="Sylfaen"/>
        </w:rPr>
        <w:t xml:space="preserve"> </w:t>
      </w:r>
      <w:r w:rsidR="00203F43" w:rsidRPr="00AA05A9">
        <w:rPr>
          <w:rFonts w:ascii="Sylfaen" w:hAnsi="Sylfaen" w:cs="Sylfaen"/>
        </w:rPr>
        <w:t>ბაზარზე</w:t>
      </w:r>
      <w:r w:rsidR="00203F43" w:rsidRPr="00AA05A9">
        <w:rPr>
          <w:rFonts w:ascii="Sylfaen" w:hAnsi="Sylfaen"/>
        </w:rPr>
        <w:t xml:space="preserve">, </w:t>
      </w:r>
      <w:r w:rsidR="00203F43" w:rsidRPr="00AA05A9">
        <w:rPr>
          <w:rFonts w:ascii="Sylfaen" w:hAnsi="Sylfaen" w:cs="Sylfaen"/>
        </w:rPr>
        <w:t>აქტივის</w:t>
      </w:r>
      <w:r w:rsidR="00203F43" w:rsidRPr="00AA05A9">
        <w:rPr>
          <w:rFonts w:ascii="Sylfaen" w:hAnsi="Sylfaen"/>
        </w:rPr>
        <w:t xml:space="preserve"> </w:t>
      </w:r>
      <w:r w:rsidR="00203F43" w:rsidRPr="00AA05A9">
        <w:rPr>
          <w:rFonts w:ascii="Sylfaen" w:hAnsi="Sylfaen" w:cs="Sylfaen"/>
        </w:rPr>
        <w:t>ან</w:t>
      </w:r>
      <w:r w:rsidR="00203F43" w:rsidRPr="00AA05A9">
        <w:rPr>
          <w:rFonts w:ascii="Sylfaen" w:hAnsi="Sylfaen"/>
        </w:rPr>
        <w:t xml:space="preserve"> </w:t>
      </w:r>
      <w:r w:rsidR="00203F43" w:rsidRPr="00AA05A9">
        <w:rPr>
          <w:rFonts w:ascii="Sylfaen" w:hAnsi="Sylfaen" w:cs="Sylfaen"/>
        </w:rPr>
        <w:t>ვალდებულების</w:t>
      </w:r>
      <w:r w:rsidR="00203F43" w:rsidRPr="00AA05A9">
        <w:rPr>
          <w:rFonts w:ascii="Sylfaen" w:hAnsi="Sylfaen"/>
        </w:rPr>
        <w:t xml:space="preserve"> </w:t>
      </w:r>
      <w:r w:rsidR="00B42F88" w:rsidRPr="00AA05A9">
        <w:rPr>
          <w:rFonts w:ascii="Sylfaen" w:hAnsi="Sylfaen" w:cs="Sylfaen"/>
        </w:rPr>
        <w:t>სამართლიანი ღირებულების</w:t>
      </w:r>
      <w:r w:rsidR="00203F43" w:rsidRPr="00AA05A9">
        <w:rPr>
          <w:rFonts w:ascii="Sylfaen" w:hAnsi="Sylfaen"/>
        </w:rPr>
        <w:t xml:space="preserve"> </w:t>
      </w:r>
      <w:r w:rsidR="00203F43" w:rsidRPr="00AA05A9">
        <w:rPr>
          <w:rFonts w:ascii="Sylfaen" w:hAnsi="Sylfaen" w:cs="Sylfaen"/>
        </w:rPr>
        <w:t>შეფასება</w:t>
      </w:r>
      <w:r w:rsidR="00203F43" w:rsidRPr="00AA05A9">
        <w:rPr>
          <w:rFonts w:ascii="Sylfaen" w:hAnsi="Sylfaen"/>
        </w:rPr>
        <w:t xml:space="preserve"> </w:t>
      </w:r>
      <w:r w:rsidR="00203F43" w:rsidRPr="00AA05A9">
        <w:rPr>
          <w:rFonts w:ascii="Sylfaen" w:hAnsi="Sylfaen" w:cs="Sylfaen"/>
        </w:rPr>
        <w:t>უნდა</w:t>
      </w:r>
      <w:r w:rsidR="00203F43" w:rsidRPr="00AA05A9">
        <w:rPr>
          <w:rFonts w:ascii="Sylfaen" w:hAnsi="Sylfaen"/>
          <w:lang w:val="ka-GE"/>
        </w:rPr>
        <w:t xml:space="preserve"> </w:t>
      </w:r>
      <w:r w:rsidR="00203F43" w:rsidRPr="00AA05A9">
        <w:rPr>
          <w:rFonts w:ascii="Sylfaen" w:hAnsi="Sylfaen" w:cs="Sylfaen"/>
        </w:rPr>
        <w:t>განხორციელდეს</w:t>
      </w:r>
      <w:r w:rsidR="00203F43" w:rsidRPr="00AA05A9">
        <w:rPr>
          <w:rFonts w:ascii="Sylfaen" w:hAnsi="Sylfaen"/>
        </w:rPr>
        <w:t xml:space="preserve"> 1-</w:t>
      </w:r>
      <w:r w:rsidR="00203F43" w:rsidRPr="00AA05A9">
        <w:rPr>
          <w:rFonts w:ascii="Sylfaen" w:hAnsi="Sylfaen" w:cs="Sylfaen"/>
        </w:rPr>
        <w:t>ლი</w:t>
      </w:r>
      <w:r w:rsidR="00203F43" w:rsidRPr="00AA05A9">
        <w:rPr>
          <w:rFonts w:ascii="Sylfaen" w:hAnsi="Sylfaen"/>
        </w:rPr>
        <w:t xml:space="preserve"> </w:t>
      </w:r>
      <w:r w:rsidR="00203F43" w:rsidRPr="00AA05A9">
        <w:rPr>
          <w:rFonts w:ascii="Sylfaen" w:hAnsi="Sylfaen" w:cs="Sylfaen"/>
        </w:rPr>
        <w:t>დონის</w:t>
      </w:r>
      <w:r w:rsidR="00203F43" w:rsidRPr="00AA05A9">
        <w:rPr>
          <w:rFonts w:ascii="Sylfaen" w:hAnsi="Sylfaen"/>
        </w:rPr>
        <w:t xml:space="preserve"> </w:t>
      </w:r>
      <w:r w:rsidR="00203F43" w:rsidRPr="00AA05A9">
        <w:rPr>
          <w:rFonts w:ascii="Sylfaen" w:hAnsi="Sylfaen" w:cs="Sylfaen"/>
        </w:rPr>
        <w:t>ფარგლებში</w:t>
      </w:r>
      <w:r w:rsidR="00203F43" w:rsidRPr="00AA05A9">
        <w:rPr>
          <w:rFonts w:ascii="Sylfaen" w:hAnsi="Sylfaen"/>
        </w:rPr>
        <w:t xml:space="preserve">, </w:t>
      </w:r>
      <w:r w:rsidR="00203F43" w:rsidRPr="00AA05A9">
        <w:rPr>
          <w:rFonts w:ascii="Sylfaen" w:hAnsi="Sylfaen" w:cs="Sylfaen"/>
        </w:rPr>
        <w:t>ინდივიდუალური</w:t>
      </w:r>
      <w:r w:rsidR="00203F43" w:rsidRPr="00AA05A9">
        <w:rPr>
          <w:rFonts w:ascii="Sylfaen" w:hAnsi="Sylfaen"/>
        </w:rPr>
        <w:t xml:space="preserve"> </w:t>
      </w:r>
      <w:r w:rsidR="00203F43" w:rsidRPr="00AA05A9">
        <w:rPr>
          <w:rFonts w:ascii="Sylfaen" w:hAnsi="Sylfaen" w:cs="Sylfaen"/>
        </w:rPr>
        <w:t>აქტივის</w:t>
      </w:r>
      <w:r w:rsidR="00203F43" w:rsidRPr="00AA05A9">
        <w:rPr>
          <w:rFonts w:ascii="Sylfaen" w:hAnsi="Sylfaen"/>
        </w:rPr>
        <w:t xml:space="preserve"> </w:t>
      </w:r>
      <w:r w:rsidR="00203F43" w:rsidRPr="00AA05A9">
        <w:rPr>
          <w:rFonts w:ascii="Sylfaen" w:hAnsi="Sylfaen" w:cs="Sylfaen"/>
        </w:rPr>
        <w:t>ან</w:t>
      </w:r>
      <w:r w:rsidR="00203F43" w:rsidRPr="00AA05A9">
        <w:rPr>
          <w:rFonts w:ascii="Sylfaen" w:hAnsi="Sylfaen"/>
        </w:rPr>
        <w:t xml:space="preserve"> </w:t>
      </w:r>
      <w:r w:rsidR="00203F43" w:rsidRPr="00AA05A9">
        <w:rPr>
          <w:rFonts w:ascii="Sylfaen" w:hAnsi="Sylfaen" w:cs="Sylfaen"/>
        </w:rPr>
        <w:t>ვალდებულების</w:t>
      </w:r>
      <w:r w:rsidR="00203F43" w:rsidRPr="00AA05A9">
        <w:rPr>
          <w:rFonts w:ascii="Sylfaen" w:hAnsi="Sylfaen"/>
          <w:lang w:val="ka-GE"/>
        </w:rPr>
        <w:t xml:space="preserve"> </w:t>
      </w:r>
      <w:r w:rsidR="00203F43" w:rsidRPr="00AA05A9">
        <w:rPr>
          <w:rFonts w:ascii="Sylfaen" w:hAnsi="Sylfaen" w:cs="Sylfaen"/>
        </w:rPr>
        <w:t>კოტირებული</w:t>
      </w:r>
      <w:r w:rsidR="00203F43" w:rsidRPr="00AA05A9">
        <w:rPr>
          <w:rFonts w:ascii="Sylfaen" w:hAnsi="Sylfaen"/>
        </w:rPr>
        <w:t xml:space="preserve"> </w:t>
      </w:r>
      <w:r w:rsidR="00203F43" w:rsidRPr="00AA05A9">
        <w:rPr>
          <w:rFonts w:ascii="Sylfaen" w:hAnsi="Sylfaen" w:cs="Sylfaen"/>
        </w:rPr>
        <w:t>ფასის</w:t>
      </w:r>
      <w:r w:rsidR="00203F43" w:rsidRPr="00AA05A9">
        <w:rPr>
          <w:rFonts w:ascii="Sylfaen" w:hAnsi="Sylfaen"/>
        </w:rPr>
        <w:t xml:space="preserve"> </w:t>
      </w:r>
      <w:r w:rsidR="00203F43" w:rsidRPr="00AA05A9">
        <w:rPr>
          <w:rFonts w:ascii="Sylfaen" w:hAnsi="Sylfaen" w:cs="Sylfaen"/>
        </w:rPr>
        <w:t>გამრავლებით</w:t>
      </w:r>
      <w:r w:rsidR="00203F43" w:rsidRPr="00AA05A9">
        <w:rPr>
          <w:rFonts w:ascii="Sylfaen" w:hAnsi="Sylfaen"/>
        </w:rPr>
        <w:t xml:space="preserve"> </w:t>
      </w:r>
      <w:r w:rsidR="00ED354F" w:rsidRPr="00AA05A9">
        <w:rPr>
          <w:rFonts w:ascii="Sylfaen" w:hAnsi="Sylfaen" w:cs="Sylfaen"/>
          <w:lang w:val="ka-GE"/>
        </w:rPr>
        <w:t>ერთეულის</w:t>
      </w:r>
      <w:r w:rsidR="00203F43" w:rsidRPr="00AA05A9">
        <w:rPr>
          <w:rFonts w:ascii="Sylfaen" w:hAnsi="Sylfaen"/>
        </w:rPr>
        <w:t xml:space="preserve"> </w:t>
      </w:r>
      <w:r w:rsidR="00203F43" w:rsidRPr="00AA05A9">
        <w:rPr>
          <w:rFonts w:ascii="Sylfaen" w:hAnsi="Sylfaen" w:cs="Sylfaen"/>
        </w:rPr>
        <w:t>განკარგულებაში</w:t>
      </w:r>
      <w:r w:rsidR="00203F43" w:rsidRPr="00AA05A9">
        <w:rPr>
          <w:rFonts w:ascii="Sylfaen" w:hAnsi="Sylfaen"/>
        </w:rPr>
        <w:t xml:space="preserve"> </w:t>
      </w:r>
      <w:r w:rsidR="00203F43" w:rsidRPr="00AA05A9">
        <w:rPr>
          <w:rFonts w:ascii="Sylfaen" w:hAnsi="Sylfaen" w:cs="Sylfaen"/>
        </w:rPr>
        <w:t>არსებული</w:t>
      </w:r>
      <w:r w:rsidR="00203F43" w:rsidRPr="00AA05A9">
        <w:rPr>
          <w:rFonts w:ascii="Sylfaen" w:hAnsi="Sylfaen"/>
        </w:rPr>
        <w:t xml:space="preserve"> </w:t>
      </w:r>
      <w:r w:rsidR="00203F43" w:rsidRPr="00AA05A9">
        <w:rPr>
          <w:rFonts w:ascii="Sylfaen" w:hAnsi="Sylfaen" w:cs="Sylfaen"/>
        </w:rPr>
        <w:t>ერთეულების</w:t>
      </w:r>
      <w:r w:rsidR="00203F43" w:rsidRPr="00AA05A9">
        <w:rPr>
          <w:rFonts w:ascii="Sylfaen" w:hAnsi="Sylfaen"/>
          <w:lang w:val="ka-GE"/>
        </w:rPr>
        <w:t xml:space="preserve"> </w:t>
      </w:r>
      <w:r w:rsidR="00203F43" w:rsidRPr="00AA05A9">
        <w:rPr>
          <w:rFonts w:ascii="Sylfaen" w:hAnsi="Sylfaen" w:cs="Sylfaen"/>
        </w:rPr>
        <w:t>რაოდენობაზე</w:t>
      </w:r>
      <w:r w:rsidR="00203F43" w:rsidRPr="00AA05A9">
        <w:rPr>
          <w:rFonts w:ascii="Sylfaen" w:hAnsi="Sylfaen"/>
        </w:rPr>
        <w:t xml:space="preserve">. </w:t>
      </w:r>
      <w:r w:rsidR="00203F43" w:rsidRPr="00AA05A9">
        <w:rPr>
          <w:rFonts w:ascii="Sylfaen" w:hAnsi="Sylfaen" w:cs="Sylfaen"/>
          <w:lang w:val="ka-GE"/>
        </w:rPr>
        <w:t>ერთეული</w:t>
      </w:r>
      <w:r w:rsidR="00203F43" w:rsidRPr="00AA05A9">
        <w:rPr>
          <w:rFonts w:ascii="Sylfaen" w:hAnsi="Sylfaen"/>
        </w:rPr>
        <w:t xml:space="preserve"> </w:t>
      </w:r>
      <w:r w:rsidR="00203F43" w:rsidRPr="00AA05A9">
        <w:rPr>
          <w:rFonts w:ascii="Sylfaen" w:hAnsi="Sylfaen" w:cs="Sylfaen"/>
        </w:rPr>
        <w:t>ასე</w:t>
      </w:r>
      <w:r w:rsidR="00203F43" w:rsidRPr="00AA05A9">
        <w:rPr>
          <w:rFonts w:ascii="Sylfaen" w:hAnsi="Sylfaen"/>
        </w:rPr>
        <w:t xml:space="preserve"> </w:t>
      </w:r>
      <w:r w:rsidR="00203F43" w:rsidRPr="00AA05A9">
        <w:rPr>
          <w:rFonts w:ascii="Sylfaen" w:hAnsi="Sylfaen" w:cs="Sylfaen"/>
        </w:rPr>
        <w:t>უნდა</w:t>
      </w:r>
      <w:r w:rsidR="00203F43" w:rsidRPr="00AA05A9">
        <w:rPr>
          <w:rFonts w:ascii="Sylfaen" w:hAnsi="Sylfaen"/>
        </w:rPr>
        <w:t xml:space="preserve"> </w:t>
      </w:r>
      <w:r w:rsidR="00203F43" w:rsidRPr="00AA05A9">
        <w:rPr>
          <w:rFonts w:ascii="Sylfaen" w:hAnsi="Sylfaen" w:cs="Sylfaen"/>
        </w:rPr>
        <w:t>მოიქცეს</w:t>
      </w:r>
      <w:r w:rsidR="00203F43" w:rsidRPr="00AA05A9">
        <w:rPr>
          <w:rFonts w:ascii="Sylfaen" w:hAnsi="Sylfaen"/>
        </w:rPr>
        <w:t xml:space="preserve"> </w:t>
      </w:r>
      <w:r w:rsidR="00203F43" w:rsidRPr="00AA05A9">
        <w:rPr>
          <w:rFonts w:ascii="Sylfaen" w:hAnsi="Sylfaen" w:cs="Sylfaen"/>
        </w:rPr>
        <w:t>მაშინაც</w:t>
      </w:r>
      <w:r w:rsidR="00203F43" w:rsidRPr="00AA05A9">
        <w:rPr>
          <w:rFonts w:ascii="Sylfaen" w:hAnsi="Sylfaen"/>
        </w:rPr>
        <w:t xml:space="preserve"> </w:t>
      </w:r>
      <w:r w:rsidR="00203F43" w:rsidRPr="00AA05A9">
        <w:rPr>
          <w:rFonts w:ascii="Sylfaen" w:hAnsi="Sylfaen" w:cs="Sylfaen"/>
        </w:rPr>
        <w:t>კი</w:t>
      </w:r>
      <w:r w:rsidR="00203F43" w:rsidRPr="00AA05A9">
        <w:rPr>
          <w:rFonts w:ascii="Sylfaen" w:hAnsi="Sylfaen"/>
        </w:rPr>
        <w:t xml:space="preserve">, </w:t>
      </w:r>
      <w:r w:rsidR="00203F43" w:rsidRPr="00AA05A9">
        <w:rPr>
          <w:rFonts w:ascii="Sylfaen" w:hAnsi="Sylfaen" w:cs="Sylfaen"/>
        </w:rPr>
        <w:t>თუ</w:t>
      </w:r>
      <w:r w:rsidR="00203F43" w:rsidRPr="00AA05A9">
        <w:rPr>
          <w:rFonts w:ascii="Sylfaen" w:hAnsi="Sylfaen"/>
        </w:rPr>
        <w:t xml:space="preserve"> </w:t>
      </w:r>
      <w:r w:rsidR="00203F43" w:rsidRPr="00AA05A9">
        <w:rPr>
          <w:rFonts w:ascii="Sylfaen" w:hAnsi="Sylfaen" w:cs="Sylfaen"/>
        </w:rPr>
        <w:t>ბაზრის</w:t>
      </w:r>
      <w:r w:rsidR="00203F43" w:rsidRPr="00AA05A9">
        <w:rPr>
          <w:rFonts w:ascii="Sylfaen" w:hAnsi="Sylfaen"/>
        </w:rPr>
        <w:t xml:space="preserve"> </w:t>
      </w:r>
      <w:r w:rsidR="00203F43" w:rsidRPr="00AA05A9">
        <w:rPr>
          <w:rFonts w:ascii="Sylfaen" w:hAnsi="Sylfaen" w:cs="Sylfaen"/>
        </w:rPr>
        <w:t>ჩვეულებრივი</w:t>
      </w:r>
      <w:r w:rsidR="00203F43" w:rsidRPr="00AA05A9">
        <w:rPr>
          <w:rFonts w:ascii="Sylfaen" w:hAnsi="Sylfaen"/>
        </w:rPr>
        <w:t xml:space="preserve"> </w:t>
      </w:r>
      <w:r w:rsidR="00203F43" w:rsidRPr="00AA05A9">
        <w:rPr>
          <w:rFonts w:ascii="Sylfaen" w:hAnsi="Sylfaen" w:cs="Sylfaen"/>
        </w:rPr>
        <w:t>დღიური</w:t>
      </w:r>
      <w:r w:rsidR="00203F43" w:rsidRPr="00AA05A9">
        <w:rPr>
          <w:rFonts w:ascii="Sylfaen" w:hAnsi="Sylfaen"/>
          <w:lang w:val="ka-GE"/>
        </w:rPr>
        <w:t xml:space="preserve"> </w:t>
      </w:r>
      <w:r w:rsidR="00203F43" w:rsidRPr="00AA05A9">
        <w:rPr>
          <w:rFonts w:ascii="Sylfaen" w:hAnsi="Sylfaen" w:cs="Sylfaen"/>
        </w:rPr>
        <w:t>ბრუნვა</w:t>
      </w:r>
      <w:r w:rsidR="00203F43" w:rsidRPr="00AA05A9">
        <w:rPr>
          <w:rFonts w:ascii="Sylfaen" w:hAnsi="Sylfaen"/>
        </w:rPr>
        <w:t xml:space="preserve"> </w:t>
      </w:r>
      <w:r w:rsidR="00203F43" w:rsidRPr="00AA05A9">
        <w:rPr>
          <w:rFonts w:ascii="Sylfaen" w:hAnsi="Sylfaen" w:cs="Sylfaen"/>
        </w:rPr>
        <w:t>საკმარისი</w:t>
      </w:r>
      <w:r w:rsidR="00203F43" w:rsidRPr="00AA05A9">
        <w:rPr>
          <w:rFonts w:ascii="Sylfaen" w:hAnsi="Sylfaen"/>
        </w:rPr>
        <w:t xml:space="preserve"> </w:t>
      </w:r>
      <w:r w:rsidR="00203F43" w:rsidRPr="00AA05A9">
        <w:rPr>
          <w:rFonts w:ascii="Sylfaen" w:hAnsi="Sylfaen" w:cs="Sylfaen"/>
        </w:rPr>
        <w:t>არ</w:t>
      </w:r>
      <w:r w:rsidR="00203F43" w:rsidRPr="00AA05A9">
        <w:rPr>
          <w:rFonts w:ascii="Sylfaen" w:hAnsi="Sylfaen"/>
        </w:rPr>
        <w:t xml:space="preserve"> </w:t>
      </w:r>
      <w:r w:rsidR="00203F43" w:rsidRPr="00AA05A9">
        <w:rPr>
          <w:rFonts w:ascii="Sylfaen" w:hAnsi="Sylfaen" w:cs="Sylfaen"/>
        </w:rPr>
        <w:t>არის</w:t>
      </w:r>
      <w:r w:rsidR="00203F43" w:rsidRPr="00AA05A9">
        <w:rPr>
          <w:rFonts w:ascii="Sylfaen" w:hAnsi="Sylfaen"/>
        </w:rPr>
        <w:t xml:space="preserve"> </w:t>
      </w:r>
      <w:r w:rsidR="00203F43" w:rsidRPr="00AA05A9">
        <w:rPr>
          <w:rFonts w:ascii="Sylfaen" w:hAnsi="Sylfaen" w:cs="Sylfaen"/>
        </w:rPr>
        <w:t>აქტივებისა</w:t>
      </w:r>
      <w:r w:rsidR="00203F43" w:rsidRPr="00AA05A9">
        <w:rPr>
          <w:rFonts w:ascii="Sylfaen" w:hAnsi="Sylfaen"/>
        </w:rPr>
        <w:t xml:space="preserve"> </w:t>
      </w:r>
      <w:r w:rsidR="00203F43" w:rsidRPr="00AA05A9">
        <w:rPr>
          <w:rFonts w:ascii="Sylfaen" w:hAnsi="Sylfaen" w:cs="Sylfaen"/>
        </w:rPr>
        <w:t>თუ</w:t>
      </w:r>
      <w:r w:rsidR="00203F43" w:rsidRPr="00AA05A9">
        <w:rPr>
          <w:rFonts w:ascii="Sylfaen" w:hAnsi="Sylfaen"/>
        </w:rPr>
        <w:t xml:space="preserve"> </w:t>
      </w:r>
      <w:r w:rsidR="00203F43" w:rsidRPr="00AA05A9">
        <w:rPr>
          <w:rFonts w:ascii="Sylfaen" w:hAnsi="Sylfaen" w:cs="Sylfaen"/>
        </w:rPr>
        <w:t>ვალდებულებების</w:t>
      </w:r>
      <w:r w:rsidR="00203F43" w:rsidRPr="00AA05A9">
        <w:rPr>
          <w:rFonts w:ascii="Sylfaen" w:hAnsi="Sylfaen"/>
        </w:rPr>
        <w:t xml:space="preserve"> </w:t>
      </w:r>
      <w:r w:rsidR="00203F43" w:rsidRPr="00AA05A9">
        <w:rPr>
          <w:rFonts w:ascii="Sylfaen" w:hAnsi="Sylfaen" w:cs="Sylfaen"/>
        </w:rPr>
        <w:t>იმ</w:t>
      </w:r>
      <w:r w:rsidR="00203F43" w:rsidRPr="00AA05A9">
        <w:rPr>
          <w:rFonts w:ascii="Sylfaen" w:hAnsi="Sylfaen"/>
        </w:rPr>
        <w:t xml:space="preserve"> </w:t>
      </w:r>
      <w:r w:rsidR="00203F43" w:rsidRPr="00AA05A9">
        <w:rPr>
          <w:rFonts w:ascii="Sylfaen" w:hAnsi="Sylfaen" w:cs="Sylfaen"/>
        </w:rPr>
        <w:t>რაოდენობის</w:t>
      </w:r>
      <w:r w:rsidR="00203F43" w:rsidRPr="00AA05A9">
        <w:rPr>
          <w:rFonts w:ascii="Sylfaen" w:hAnsi="Sylfaen"/>
        </w:rPr>
        <w:t xml:space="preserve"> </w:t>
      </w:r>
      <w:r w:rsidR="00203F43" w:rsidRPr="00AA05A9">
        <w:rPr>
          <w:rFonts w:ascii="Sylfaen" w:hAnsi="Sylfaen" w:cs="Sylfaen"/>
        </w:rPr>
        <w:t>ასათვისებლად</w:t>
      </w:r>
      <w:r w:rsidR="00203F43" w:rsidRPr="00AA05A9">
        <w:rPr>
          <w:rFonts w:ascii="Sylfaen" w:hAnsi="Sylfaen"/>
        </w:rPr>
        <w:t xml:space="preserve">, </w:t>
      </w:r>
      <w:r w:rsidR="00203F43" w:rsidRPr="00AA05A9">
        <w:rPr>
          <w:rFonts w:ascii="Sylfaen" w:hAnsi="Sylfaen" w:cs="Sylfaen"/>
        </w:rPr>
        <w:t>რომელიც</w:t>
      </w:r>
      <w:r w:rsidR="00203F43" w:rsidRPr="00AA05A9">
        <w:rPr>
          <w:rFonts w:ascii="Sylfaen" w:hAnsi="Sylfaen"/>
        </w:rPr>
        <w:t xml:space="preserve"> </w:t>
      </w:r>
      <w:r w:rsidR="00203F43" w:rsidRPr="00AA05A9">
        <w:rPr>
          <w:rFonts w:ascii="Sylfaen" w:hAnsi="Sylfaen" w:cs="Sylfaen"/>
          <w:lang w:val="ka-GE"/>
        </w:rPr>
        <w:t>ერთეულს</w:t>
      </w:r>
      <w:r w:rsidR="00203F43" w:rsidRPr="00AA05A9">
        <w:rPr>
          <w:rFonts w:ascii="Sylfaen" w:hAnsi="Sylfaen"/>
        </w:rPr>
        <w:t xml:space="preserve"> </w:t>
      </w:r>
      <w:r w:rsidR="00203F43" w:rsidRPr="00AA05A9">
        <w:rPr>
          <w:rFonts w:ascii="Sylfaen" w:hAnsi="Sylfaen" w:cs="Sylfaen"/>
        </w:rPr>
        <w:t>გააჩნია</w:t>
      </w:r>
      <w:r w:rsidR="00203F43" w:rsidRPr="00AA05A9">
        <w:rPr>
          <w:rFonts w:ascii="Sylfaen" w:hAnsi="Sylfaen"/>
        </w:rPr>
        <w:t xml:space="preserve"> </w:t>
      </w:r>
      <w:r w:rsidR="00203F43" w:rsidRPr="00AA05A9">
        <w:rPr>
          <w:rFonts w:ascii="Sylfaen" w:hAnsi="Sylfaen" w:cs="Sylfaen"/>
        </w:rPr>
        <w:t>და</w:t>
      </w:r>
      <w:r w:rsidR="00203F43" w:rsidRPr="00AA05A9">
        <w:rPr>
          <w:rFonts w:ascii="Sylfaen" w:hAnsi="Sylfaen"/>
        </w:rPr>
        <w:t xml:space="preserve"> </w:t>
      </w:r>
      <w:r w:rsidR="00203F43" w:rsidRPr="00AA05A9">
        <w:rPr>
          <w:rFonts w:ascii="Sylfaen" w:hAnsi="Sylfaen" w:cs="Sylfaen"/>
        </w:rPr>
        <w:t>ერთი</w:t>
      </w:r>
      <w:r w:rsidR="00203F43" w:rsidRPr="00AA05A9">
        <w:rPr>
          <w:rFonts w:ascii="Sylfaen" w:hAnsi="Sylfaen"/>
        </w:rPr>
        <w:t xml:space="preserve"> </w:t>
      </w:r>
      <w:r w:rsidR="00203F43" w:rsidRPr="00AA05A9">
        <w:rPr>
          <w:rFonts w:ascii="Sylfaen" w:hAnsi="Sylfaen" w:cs="Sylfaen"/>
        </w:rPr>
        <w:t>ოპერაციის</w:t>
      </w:r>
      <w:r w:rsidR="00203F43" w:rsidRPr="00AA05A9">
        <w:rPr>
          <w:rFonts w:ascii="Sylfaen" w:hAnsi="Sylfaen"/>
        </w:rPr>
        <w:t xml:space="preserve"> </w:t>
      </w:r>
      <w:r w:rsidR="00203F43" w:rsidRPr="00AA05A9">
        <w:rPr>
          <w:rFonts w:ascii="Sylfaen" w:hAnsi="Sylfaen" w:cs="Sylfaen"/>
        </w:rPr>
        <w:t>მეშვეობით</w:t>
      </w:r>
      <w:r w:rsidR="00203F43" w:rsidRPr="00AA05A9">
        <w:rPr>
          <w:rFonts w:ascii="Sylfaen" w:hAnsi="Sylfaen"/>
        </w:rPr>
        <w:t xml:space="preserve"> </w:t>
      </w:r>
      <w:r w:rsidR="00203F43" w:rsidRPr="00AA05A9">
        <w:rPr>
          <w:rFonts w:ascii="Sylfaen" w:hAnsi="Sylfaen" w:cs="Sylfaen"/>
        </w:rPr>
        <w:t>ამ</w:t>
      </w:r>
      <w:r w:rsidR="00203F43" w:rsidRPr="00AA05A9">
        <w:rPr>
          <w:rFonts w:ascii="Sylfaen" w:hAnsi="Sylfaen"/>
        </w:rPr>
        <w:t xml:space="preserve"> </w:t>
      </w:r>
      <w:r w:rsidR="00203F43" w:rsidRPr="00AA05A9">
        <w:rPr>
          <w:rFonts w:ascii="Sylfaen" w:hAnsi="Sylfaen" w:cs="Sylfaen"/>
        </w:rPr>
        <w:t>პოზიციის</w:t>
      </w:r>
      <w:r w:rsidR="00203F43" w:rsidRPr="00AA05A9">
        <w:rPr>
          <w:rFonts w:ascii="Sylfaen" w:hAnsi="Sylfaen"/>
          <w:lang w:val="ka-GE"/>
        </w:rPr>
        <w:t xml:space="preserve"> </w:t>
      </w:r>
      <w:r w:rsidR="00203F43" w:rsidRPr="00AA05A9">
        <w:rPr>
          <w:rFonts w:ascii="Sylfaen" w:hAnsi="Sylfaen" w:cs="Sylfaen"/>
        </w:rPr>
        <w:t>გაყიდვის</w:t>
      </w:r>
      <w:r w:rsidR="00203F43" w:rsidRPr="00AA05A9">
        <w:rPr>
          <w:rFonts w:ascii="Sylfaen" w:hAnsi="Sylfaen"/>
        </w:rPr>
        <w:t xml:space="preserve"> </w:t>
      </w:r>
      <w:r w:rsidR="00203F43" w:rsidRPr="00AA05A9">
        <w:rPr>
          <w:rFonts w:ascii="Sylfaen" w:hAnsi="Sylfaen" w:cs="Sylfaen"/>
        </w:rPr>
        <w:t>შეკვეთების</w:t>
      </w:r>
      <w:r w:rsidR="00203F43" w:rsidRPr="00AA05A9">
        <w:rPr>
          <w:rFonts w:ascii="Sylfaen" w:hAnsi="Sylfaen"/>
        </w:rPr>
        <w:t xml:space="preserve"> </w:t>
      </w:r>
      <w:r w:rsidR="00203F43" w:rsidRPr="00AA05A9">
        <w:rPr>
          <w:rFonts w:ascii="Sylfaen" w:hAnsi="Sylfaen" w:cs="Sylfaen"/>
        </w:rPr>
        <w:t>განთავსებამ</w:t>
      </w:r>
      <w:r w:rsidR="00203F43" w:rsidRPr="00AA05A9">
        <w:rPr>
          <w:rFonts w:ascii="Sylfaen" w:hAnsi="Sylfaen"/>
        </w:rPr>
        <w:t xml:space="preserve"> </w:t>
      </w:r>
      <w:r w:rsidR="00203F43" w:rsidRPr="00AA05A9">
        <w:rPr>
          <w:rFonts w:ascii="Sylfaen" w:hAnsi="Sylfaen" w:cs="Sylfaen"/>
        </w:rPr>
        <w:t>შეიძლება</w:t>
      </w:r>
      <w:r w:rsidR="00203F43" w:rsidRPr="00AA05A9">
        <w:rPr>
          <w:rFonts w:ascii="Sylfaen" w:hAnsi="Sylfaen"/>
        </w:rPr>
        <w:t xml:space="preserve"> </w:t>
      </w:r>
      <w:r w:rsidR="00203F43" w:rsidRPr="00AA05A9">
        <w:rPr>
          <w:rFonts w:ascii="Sylfaen" w:hAnsi="Sylfaen" w:cs="Sylfaen"/>
        </w:rPr>
        <w:t>გავლენა</w:t>
      </w:r>
      <w:r w:rsidR="00203F43" w:rsidRPr="00AA05A9">
        <w:rPr>
          <w:rFonts w:ascii="Sylfaen" w:hAnsi="Sylfaen"/>
        </w:rPr>
        <w:t xml:space="preserve"> </w:t>
      </w:r>
      <w:r w:rsidR="00203F43" w:rsidRPr="00AA05A9">
        <w:rPr>
          <w:rFonts w:ascii="Sylfaen" w:hAnsi="Sylfaen" w:cs="Sylfaen"/>
        </w:rPr>
        <w:t>იქონიოს</w:t>
      </w:r>
      <w:r w:rsidR="00203F43" w:rsidRPr="00AA05A9">
        <w:rPr>
          <w:rFonts w:ascii="Sylfaen" w:hAnsi="Sylfaen"/>
        </w:rPr>
        <w:t xml:space="preserve"> </w:t>
      </w:r>
      <w:r w:rsidR="00203F43" w:rsidRPr="00AA05A9">
        <w:rPr>
          <w:rFonts w:ascii="Sylfaen" w:hAnsi="Sylfaen" w:cs="Sylfaen"/>
        </w:rPr>
        <w:t>კოტირებულ</w:t>
      </w:r>
      <w:r w:rsidR="00203F43" w:rsidRPr="00AA05A9">
        <w:rPr>
          <w:rFonts w:ascii="Sylfaen" w:hAnsi="Sylfaen"/>
        </w:rPr>
        <w:t xml:space="preserve"> </w:t>
      </w:r>
      <w:r w:rsidR="00203F43" w:rsidRPr="00AA05A9">
        <w:rPr>
          <w:rFonts w:ascii="Sylfaen" w:hAnsi="Sylfaen" w:cs="Sylfaen"/>
        </w:rPr>
        <w:t>ფასზე</w:t>
      </w:r>
      <w:r w:rsidRPr="00AA05A9">
        <w:rPr>
          <w:rFonts w:ascii="Sylfaen" w:hAnsi="Sylfaen"/>
        </w:rPr>
        <w:t>.</w:t>
      </w:r>
    </w:p>
    <w:p w14:paraId="366C5B32" w14:textId="77777777" w:rsidR="004A0BEF" w:rsidRPr="00AA05A9" w:rsidRDefault="004A0BEF" w:rsidP="00CD2774">
      <w:pPr>
        <w:pStyle w:val="BodyText"/>
        <w:spacing w:before="115" w:line="292" w:lineRule="auto"/>
        <w:ind w:left="2160" w:right="714" w:hanging="721"/>
        <w:rPr>
          <w:rFonts w:ascii="Sylfaen" w:hAnsi="Sylfaen"/>
        </w:rPr>
      </w:pPr>
    </w:p>
    <w:p w14:paraId="21348B71" w14:textId="06FAFFC4" w:rsidR="00764160" w:rsidRPr="00AA05A9" w:rsidRDefault="00602C93">
      <w:pPr>
        <w:pStyle w:val="BodyText"/>
        <w:ind w:left="1440"/>
        <w:rPr>
          <w:rFonts w:ascii="Sylfaen" w:hAnsi="Sylfaen"/>
        </w:rPr>
      </w:pPr>
      <w:bookmarkStart w:id="124" w:name="Level_2_Inputs"/>
      <w:bookmarkEnd w:id="124"/>
      <w:r w:rsidRPr="00AA05A9">
        <w:rPr>
          <w:rFonts w:ascii="Sylfaen" w:hAnsi="Sylfaen" w:cs="Sylfaen"/>
        </w:rPr>
        <w:t>მე</w:t>
      </w:r>
      <w:r w:rsidRPr="00AA05A9">
        <w:rPr>
          <w:rFonts w:ascii="Sylfaen" w:hAnsi="Sylfaen"/>
        </w:rPr>
        <w:t xml:space="preserve">-2 </w:t>
      </w:r>
      <w:r w:rsidRPr="00AA05A9">
        <w:rPr>
          <w:rFonts w:ascii="Sylfaen" w:hAnsi="Sylfaen" w:cs="Sylfaen"/>
        </w:rPr>
        <w:t>დონის</w:t>
      </w:r>
      <w:r w:rsidRPr="00AA05A9">
        <w:rPr>
          <w:rFonts w:ascii="Sylfaen" w:hAnsi="Sylfaen"/>
        </w:rPr>
        <w:t xml:space="preserve"> </w:t>
      </w:r>
      <w:r w:rsidRPr="00AA05A9">
        <w:rPr>
          <w:rFonts w:ascii="Sylfaen" w:hAnsi="Sylfaen" w:cs="Sylfaen"/>
        </w:rPr>
        <w:t>ამოსავალი</w:t>
      </w:r>
      <w:r w:rsidRPr="00AA05A9">
        <w:rPr>
          <w:rFonts w:ascii="Sylfaen" w:hAnsi="Sylfaen"/>
        </w:rPr>
        <w:t xml:space="preserve"> </w:t>
      </w:r>
      <w:r w:rsidRPr="00AA05A9">
        <w:rPr>
          <w:rFonts w:ascii="Sylfaen" w:hAnsi="Sylfaen" w:cs="Sylfaen"/>
        </w:rPr>
        <w:t>მონაცემები</w:t>
      </w:r>
    </w:p>
    <w:p w14:paraId="77D63741" w14:textId="61FC0A45" w:rsidR="00764160" w:rsidRPr="00AA05A9" w:rsidRDefault="0081081C">
      <w:pPr>
        <w:pStyle w:val="BodyText"/>
        <w:tabs>
          <w:tab w:val="left" w:pos="2159"/>
        </w:tabs>
        <w:spacing w:before="170" w:line="292" w:lineRule="auto"/>
        <w:ind w:left="2160" w:right="716" w:hanging="721"/>
        <w:jc w:val="left"/>
        <w:rPr>
          <w:rFonts w:ascii="Sylfaen" w:hAnsi="Sylfaen"/>
        </w:rPr>
      </w:pPr>
      <w:r w:rsidRPr="00AA05A9">
        <w:rPr>
          <w:rFonts w:ascii="Sylfaen" w:hAnsi="Sylfaen"/>
          <w:spacing w:val="-4"/>
        </w:rPr>
        <w:t>D67.</w:t>
      </w:r>
      <w:r w:rsidRPr="00AA05A9">
        <w:rPr>
          <w:rFonts w:ascii="Sylfaen" w:hAnsi="Sylfaen"/>
        </w:rPr>
        <w:tab/>
      </w:r>
      <w:r w:rsidR="00203F43" w:rsidRPr="00AA05A9">
        <w:rPr>
          <w:rFonts w:ascii="Sylfaen" w:hAnsi="Sylfaen" w:cs="Sylfaen"/>
        </w:rPr>
        <w:t xml:space="preserve">მე-2 დონის ამოსავალი მონაცემები არის მოცემული აქტივის ან ვალდებულების შესახებ </w:t>
      </w:r>
      <w:r w:rsidR="00203F43" w:rsidRPr="00AA05A9">
        <w:rPr>
          <w:rFonts w:ascii="Sylfaen" w:hAnsi="Sylfaen" w:cs="Sylfaen"/>
          <w:lang w:val="ka-GE"/>
        </w:rPr>
        <w:t xml:space="preserve"> 1-ელ დონეზე მიკუთვნებული ყველა მონაცემი, გარდა კოტირებული ფასებისა, რომლებიც ემპირიულია პირდაპირ ან არაპირდაპირ</w:t>
      </w:r>
      <w:r w:rsidRPr="00AA05A9">
        <w:rPr>
          <w:rFonts w:ascii="Sylfaen" w:hAnsi="Sylfaen"/>
        </w:rPr>
        <w:t>.</w:t>
      </w:r>
    </w:p>
    <w:p w14:paraId="7012A435" w14:textId="09185A7E" w:rsidR="00764160" w:rsidRPr="00AA05A9" w:rsidRDefault="0081081C">
      <w:pPr>
        <w:pStyle w:val="BodyText"/>
        <w:tabs>
          <w:tab w:val="left" w:pos="2159"/>
        </w:tabs>
        <w:spacing w:before="119" w:line="292" w:lineRule="auto"/>
        <w:ind w:left="2160" w:right="720" w:hanging="721"/>
        <w:jc w:val="left"/>
        <w:rPr>
          <w:rFonts w:ascii="Sylfaen" w:hAnsi="Sylfaen"/>
        </w:rPr>
      </w:pPr>
      <w:r w:rsidRPr="00AA05A9">
        <w:rPr>
          <w:rFonts w:ascii="Sylfaen" w:hAnsi="Sylfaen"/>
          <w:spacing w:val="-4"/>
        </w:rPr>
        <w:t>D68.</w:t>
      </w:r>
      <w:r w:rsidRPr="00AA05A9">
        <w:rPr>
          <w:rFonts w:ascii="Sylfaen" w:hAnsi="Sylfaen"/>
        </w:rPr>
        <w:tab/>
      </w:r>
      <w:r w:rsidR="00C21465" w:rsidRPr="00AA05A9">
        <w:rPr>
          <w:rFonts w:ascii="Sylfaen" w:hAnsi="Sylfaen" w:cs="Sylfaen"/>
        </w:rPr>
        <w:t>თუ</w:t>
      </w:r>
      <w:r w:rsidR="00C21465" w:rsidRPr="00AA05A9">
        <w:rPr>
          <w:rFonts w:ascii="Sylfaen" w:hAnsi="Sylfaen"/>
        </w:rPr>
        <w:t xml:space="preserve"> </w:t>
      </w:r>
      <w:r w:rsidR="00C21465" w:rsidRPr="00AA05A9">
        <w:rPr>
          <w:rFonts w:ascii="Sylfaen" w:hAnsi="Sylfaen" w:cs="Sylfaen"/>
        </w:rPr>
        <w:t>აქტივს</w:t>
      </w:r>
      <w:r w:rsidR="00C21465" w:rsidRPr="00AA05A9">
        <w:rPr>
          <w:rFonts w:ascii="Sylfaen" w:hAnsi="Sylfaen"/>
        </w:rPr>
        <w:t xml:space="preserve"> </w:t>
      </w:r>
      <w:r w:rsidR="00C21465" w:rsidRPr="00AA05A9">
        <w:rPr>
          <w:rFonts w:ascii="Sylfaen" w:hAnsi="Sylfaen" w:cs="Sylfaen"/>
        </w:rPr>
        <w:t>ან</w:t>
      </w:r>
      <w:r w:rsidR="00C21465" w:rsidRPr="00AA05A9">
        <w:rPr>
          <w:rFonts w:ascii="Sylfaen" w:hAnsi="Sylfaen"/>
        </w:rPr>
        <w:t xml:space="preserve"> </w:t>
      </w:r>
      <w:r w:rsidR="00C21465" w:rsidRPr="00AA05A9">
        <w:rPr>
          <w:rFonts w:ascii="Sylfaen" w:hAnsi="Sylfaen" w:cs="Sylfaen"/>
        </w:rPr>
        <w:t>ვალდებულებას</w:t>
      </w:r>
      <w:r w:rsidR="00C21465" w:rsidRPr="00AA05A9">
        <w:rPr>
          <w:rFonts w:ascii="Sylfaen" w:hAnsi="Sylfaen"/>
        </w:rPr>
        <w:t xml:space="preserve"> </w:t>
      </w:r>
      <w:r w:rsidR="00C21465" w:rsidRPr="00AA05A9">
        <w:rPr>
          <w:rFonts w:ascii="Sylfaen" w:hAnsi="Sylfaen" w:cs="Sylfaen"/>
        </w:rPr>
        <w:t>გააჩნია</w:t>
      </w:r>
      <w:r w:rsidR="00C21465" w:rsidRPr="00AA05A9">
        <w:rPr>
          <w:rFonts w:ascii="Sylfaen" w:hAnsi="Sylfaen"/>
        </w:rPr>
        <w:t xml:space="preserve"> </w:t>
      </w:r>
      <w:r w:rsidR="00C21465" w:rsidRPr="00AA05A9">
        <w:rPr>
          <w:rFonts w:ascii="Sylfaen" w:hAnsi="Sylfaen" w:cs="Sylfaen"/>
        </w:rPr>
        <w:t>გარკვეული</w:t>
      </w:r>
      <w:r w:rsidR="00C21465" w:rsidRPr="00AA05A9">
        <w:rPr>
          <w:rFonts w:ascii="Sylfaen" w:hAnsi="Sylfaen"/>
        </w:rPr>
        <w:t xml:space="preserve"> (</w:t>
      </w:r>
      <w:r w:rsidR="00C21465" w:rsidRPr="00AA05A9">
        <w:rPr>
          <w:rFonts w:ascii="Sylfaen" w:hAnsi="Sylfaen" w:cs="Sylfaen"/>
        </w:rPr>
        <w:t>სახელშეკრულებო</w:t>
      </w:r>
      <w:r w:rsidR="00C21465" w:rsidRPr="00AA05A9">
        <w:rPr>
          <w:rFonts w:ascii="Sylfaen" w:hAnsi="Sylfaen"/>
        </w:rPr>
        <w:t xml:space="preserve">) </w:t>
      </w:r>
      <w:r w:rsidR="00C21465" w:rsidRPr="00AA05A9">
        <w:rPr>
          <w:rFonts w:ascii="Sylfaen" w:hAnsi="Sylfaen" w:cs="Sylfaen"/>
        </w:rPr>
        <w:t>პერიოდი</w:t>
      </w:r>
      <w:r w:rsidR="00C21465" w:rsidRPr="00AA05A9">
        <w:rPr>
          <w:rFonts w:ascii="Sylfaen" w:hAnsi="Sylfaen"/>
        </w:rPr>
        <w:t xml:space="preserve">, </w:t>
      </w:r>
      <w:r w:rsidR="00C21465" w:rsidRPr="00AA05A9">
        <w:rPr>
          <w:rFonts w:ascii="Sylfaen" w:hAnsi="Sylfaen" w:cs="Sylfaen"/>
        </w:rPr>
        <w:t>მე</w:t>
      </w:r>
      <w:r w:rsidR="00C21465" w:rsidRPr="00AA05A9">
        <w:rPr>
          <w:rFonts w:ascii="Sylfaen" w:hAnsi="Sylfaen"/>
        </w:rPr>
        <w:t xml:space="preserve">-2 </w:t>
      </w:r>
      <w:r w:rsidR="00C21465" w:rsidRPr="00AA05A9">
        <w:rPr>
          <w:rFonts w:ascii="Sylfaen" w:hAnsi="Sylfaen" w:cs="Sylfaen"/>
        </w:rPr>
        <w:t>დონის</w:t>
      </w:r>
      <w:r w:rsidR="00C21465" w:rsidRPr="00AA05A9">
        <w:rPr>
          <w:rFonts w:ascii="Sylfaen" w:hAnsi="Sylfaen"/>
        </w:rPr>
        <w:t xml:space="preserve"> </w:t>
      </w:r>
      <w:r w:rsidR="00C21465" w:rsidRPr="00AA05A9">
        <w:rPr>
          <w:rFonts w:ascii="Sylfaen" w:hAnsi="Sylfaen"/>
          <w:lang w:val="ka-GE"/>
        </w:rPr>
        <w:t xml:space="preserve"> ამოსავალი მონაცემები ემპირიული უნდა იყოს აქტივის ან ვალდებულების არსებითად  მთელი ვადის განმავლობაში. მე-2 დონის მონაცემებს განეკუთვნება:</w:t>
      </w:r>
    </w:p>
    <w:p w14:paraId="16327F2A" w14:textId="6E1A8E1E" w:rsidR="00764160" w:rsidRPr="00AA05A9" w:rsidRDefault="00C21465">
      <w:pPr>
        <w:pStyle w:val="ListParagraph"/>
        <w:numPr>
          <w:ilvl w:val="0"/>
          <w:numId w:val="124"/>
        </w:numPr>
        <w:tabs>
          <w:tab w:val="left" w:pos="2707"/>
        </w:tabs>
        <w:ind w:hanging="547"/>
        <w:rPr>
          <w:rFonts w:ascii="Sylfaen" w:hAnsi="Sylfaen"/>
          <w:sz w:val="20"/>
        </w:rPr>
      </w:pPr>
      <w:r w:rsidRPr="00AA05A9">
        <w:rPr>
          <w:rFonts w:ascii="Sylfaen" w:hAnsi="Sylfaen" w:cs="Sylfaen"/>
          <w:sz w:val="20"/>
        </w:rPr>
        <w:t>ანალოგიური</w:t>
      </w:r>
      <w:r w:rsidRPr="00AA05A9">
        <w:rPr>
          <w:rFonts w:ascii="Sylfaen" w:hAnsi="Sylfaen"/>
          <w:sz w:val="20"/>
        </w:rPr>
        <w:t xml:space="preserve"> </w:t>
      </w:r>
      <w:r w:rsidRPr="00AA05A9">
        <w:rPr>
          <w:rFonts w:ascii="Sylfaen" w:hAnsi="Sylfaen" w:cs="Sylfaen"/>
          <w:sz w:val="20"/>
        </w:rPr>
        <w:t>აქტივების</w:t>
      </w:r>
      <w:r w:rsidRPr="00AA05A9">
        <w:rPr>
          <w:rFonts w:ascii="Sylfaen" w:hAnsi="Sylfaen"/>
          <w:sz w:val="20"/>
        </w:rPr>
        <w:t xml:space="preserve"> </w:t>
      </w:r>
      <w:r w:rsidRPr="00AA05A9">
        <w:rPr>
          <w:rFonts w:ascii="Sylfaen" w:hAnsi="Sylfaen" w:cs="Sylfaen"/>
          <w:sz w:val="20"/>
        </w:rPr>
        <w:t>ან</w:t>
      </w:r>
      <w:r w:rsidRPr="00AA05A9">
        <w:rPr>
          <w:rFonts w:ascii="Sylfaen" w:hAnsi="Sylfaen"/>
          <w:sz w:val="20"/>
        </w:rPr>
        <w:t xml:space="preserve"> </w:t>
      </w:r>
      <w:r w:rsidRPr="00AA05A9">
        <w:rPr>
          <w:rFonts w:ascii="Sylfaen" w:hAnsi="Sylfaen" w:cs="Sylfaen"/>
          <w:sz w:val="20"/>
        </w:rPr>
        <w:t>ვალდებულებების</w:t>
      </w:r>
      <w:r w:rsidRPr="00AA05A9">
        <w:rPr>
          <w:rFonts w:ascii="Sylfaen" w:hAnsi="Sylfaen"/>
          <w:sz w:val="20"/>
        </w:rPr>
        <w:t xml:space="preserve"> </w:t>
      </w:r>
      <w:r w:rsidRPr="00AA05A9">
        <w:rPr>
          <w:rFonts w:ascii="Sylfaen" w:hAnsi="Sylfaen" w:cs="Sylfaen"/>
          <w:sz w:val="20"/>
        </w:rPr>
        <w:t>აქტიური</w:t>
      </w:r>
      <w:r w:rsidRPr="00AA05A9">
        <w:rPr>
          <w:rFonts w:ascii="Sylfaen" w:hAnsi="Sylfaen"/>
          <w:sz w:val="20"/>
        </w:rPr>
        <w:t xml:space="preserve"> </w:t>
      </w:r>
      <w:r w:rsidRPr="00AA05A9">
        <w:rPr>
          <w:rFonts w:ascii="Sylfaen" w:hAnsi="Sylfaen" w:cs="Sylfaen"/>
          <w:sz w:val="20"/>
        </w:rPr>
        <w:t>ბაზრების</w:t>
      </w:r>
      <w:r w:rsidRPr="00AA05A9">
        <w:rPr>
          <w:rFonts w:ascii="Sylfaen" w:hAnsi="Sylfaen"/>
          <w:sz w:val="20"/>
        </w:rPr>
        <w:t xml:space="preserve"> </w:t>
      </w:r>
      <w:r w:rsidRPr="00AA05A9">
        <w:rPr>
          <w:rFonts w:ascii="Sylfaen" w:hAnsi="Sylfaen" w:cs="Sylfaen"/>
          <w:sz w:val="20"/>
        </w:rPr>
        <w:t>კოტირებული</w:t>
      </w:r>
      <w:r w:rsidRPr="00AA05A9">
        <w:rPr>
          <w:rFonts w:ascii="Sylfaen" w:hAnsi="Sylfaen"/>
          <w:sz w:val="20"/>
        </w:rPr>
        <w:t xml:space="preserve"> </w:t>
      </w:r>
      <w:r w:rsidRPr="00AA05A9">
        <w:rPr>
          <w:rFonts w:ascii="Sylfaen" w:hAnsi="Sylfaen" w:cs="Sylfaen"/>
          <w:sz w:val="20"/>
        </w:rPr>
        <w:t>ფასები</w:t>
      </w:r>
      <w:r w:rsidR="0081081C" w:rsidRPr="00AA05A9">
        <w:rPr>
          <w:rFonts w:ascii="Sylfaen" w:hAnsi="Sylfaen"/>
          <w:spacing w:val="-2"/>
          <w:sz w:val="20"/>
        </w:rPr>
        <w:t>.</w:t>
      </w:r>
    </w:p>
    <w:p w14:paraId="2A45361E" w14:textId="6767691F" w:rsidR="00764160" w:rsidRPr="00AA05A9" w:rsidRDefault="00C21465" w:rsidP="00C21465">
      <w:pPr>
        <w:pStyle w:val="ListParagraph"/>
        <w:numPr>
          <w:ilvl w:val="0"/>
          <w:numId w:val="124"/>
        </w:numPr>
        <w:tabs>
          <w:tab w:val="left" w:pos="2707"/>
        </w:tabs>
        <w:spacing w:before="171"/>
        <w:ind w:right="720" w:hanging="547"/>
        <w:rPr>
          <w:rFonts w:ascii="Sylfaen" w:hAnsi="Sylfaen"/>
          <w:sz w:val="20"/>
        </w:rPr>
      </w:pPr>
      <w:r w:rsidRPr="00AA05A9">
        <w:rPr>
          <w:rFonts w:ascii="Sylfaen" w:hAnsi="Sylfaen" w:cs="Sylfaen"/>
          <w:sz w:val="20"/>
        </w:rPr>
        <w:t>იდენტური</w:t>
      </w:r>
      <w:r w:rsidRPr="00AA05A9">
        <w:rPr>
          <w:rFonts w:ascii="Sylfaen" w:hAnsi="Sylfaen"/>
          <w:sz w:val="20"/>
        </w:rPr>
        <w:t xml:space="preserve">, </w:t>
      </w:r>
      <w:r w:rsidRPr="00AA05A9">
        <w:rPr>
          <w:rFonts w:ascii="Sylfaen" w:hAnsi="Sylfaen" w:cs="Sylfaen"/>
          <w:sz w:val="20"/>
        </w:rPr>
        <w:t>ან</w:t>
      </w:r>
      <w:r w:rsidRPr="00AA05A9">
        <w:rPr>
          <w:rFonts w:ascii="Sylfaen" w:hAnsi="Sylfaen"/>
          <w:sz w:val="20"/>
        </w:rPr>
        <w:t xml:space="preserve"> </w:t>
      </w:r>
      <w:r w:rsidRPr="00AA05A9">
        <w:rPr>
          <w:rFonts w:ascii="Sylfaen" w:hAnsi="Sylfaen" w:cs="Sylfaen"/>
          <w:sz w:val="20"/>
        </w:rPr>
        <w:t>ანალოგიური</w:t>
      </w:r>
      <w:r w:rsidRPr="00AA05A9">
        <w:rPr>
          <w:rFonts w:ascii="Sylfaen" w:hAnsi="Sylfaen"/>
          <w:sz w:val="20"/>
        </w:rPr>
        <w:t xml:space="preserve"> </w:t>
      </w:r>
      <w:r w:rsidRPr="00AA05A9">
        <w:rPr>
          <w:rFonts w:ascii="Sylfaen" w:hAnsi="Sylfaen" w:cs="Sylfaen"/>
          <w:sz w:val="20"/>
        </w:rPr>
        <w:t>აქტივების</w:t>
      </w:r>
      <w:r w:rsidRPr="00AA05A9">
        <w:rPr>
          <w:rFonts w:ascii="Sylfaen" w:hAnsi="Sylfaen"/>
          <w:sz w:val="20"/>
        </w:rPr>
        <w:t xml:space="preserve"> </w:t>
      </w:r>
      <w:r w:rsidRPr="00AA05A9">
        <w:rPr>
          <w:rFonts w:ascii="Sylfaen" w:hAnsi="Sylfaen" w:cs="Sylfaen"/>
          <w:sz w:val="20"/>
        </w:rPr>
        <w:t>ან</w:t>
      </w:r>
      <w:r w:rsidRPr="00AA05A9">
        <w:rPr>
          <w:rFonts w:ascii="Sylfaen" w:hAnsi="Sylfaen"/>
          <w:sz w:val="20"/>
        </w:rPr>
        <w:t xml:space="preserve"> </w:t>
      </w:r>
      <w:r w:rsidRPr="00AA05A9">
        <w:rPr>
          <w:rFonts w:ascii="Sylfaen" w:hAnsi="Sylfaen" w:cs="Sylfaen"/>
          <w:sz w:val="20"/>
        </w:rPr>
        <w:t>ვალდებულებების</w:t>
      </w:r>
      <w:r w:rsidRPr="00AA05A9">
        <w:rPr>
          <w:rFonts w:ascii="Sylfaen" w:hAnsi="Sylfaen"/>
          <w:sz w:val="20"/>
        </w:rPr>
        <w:t xml:space="preserve"> </w:t>
      </w:r>
      <w:r w:rsidRPr="00AA05A9">
        <w:rPr>
          <w:rFonts w:ascii="Sylfaen" w:hAnsi="Sylfaen" w:cs="Sylfaen"/>
          <w:sz w:val="20"/>
        </w:rPr>
        <w:t>ისეთი</w:t>
      </w:r>
      <w:r w:rsidRPr="00AA05A9">
        <w:rPr>
          <w:rFonts w:ascii="Sylfaen" w:hAnsi="Sylfaen"/>
          <w:sz w:val="20"/>
        </w:rPr>
        <w:t xml:space="preserve"> </w:t>
      </w:r>
      <w:r w:rsidRPr="00AA05A9">
        <w:rPr>
          <w:rFonts w:ascii="Sylfaen" w:hAnsi="Sylfaen" w:cs="Sylfaen"/>
          <w:sz w:val="20"/>
        </w:rPr>
        <w:t>ბაზრის</w:t>
      </w:r>
      <w:r w:rsidRPr="00AA05A9">
        <w:rPr>
          <w:rFonts w:ascii="Sylfaen" w:hAnsi="Sylfaen"/>
          <w:sz w:val="20"/>
        </w:rPr>
        <w:t xml:space="preserve"> </w:t>
      </w:r>
      <w:r w:rsidRPr="00AA05A9">
        <w:rPr>
          <w:rFonts w:ascii="Sylfaen" w:hAnsi="Sylfaen" w:cs="Sylfaen"/>
          <w:sz w:val="20"/>
        </w:rPr>
        <w:t>კოტირებული</w:t>
      </w:r>
      <w:r w:rsidRPr="00AA05A9">
        <w:rPr>
          <w:rFonts w:ascii="Sylfaen" w:hAnsi="Sylfaen" w:cs="Sylfaen"/>
          <w:sz w:val="20"/>
          <w:lang w:val="ka-GE"/>
        </w:rPr>
        <w:t xml:space="preserve"> ფასები, რომელიც არ არის აქტიური</w:t>
      </w:r>
      <w:r w:rsidR="0081081C" w:rsidRPr="00AA05A9">
        <w:rPr>
          <w:rFonts w:ascii="Sylfaen" w:hAnsi="Sylfaen"/>
          <w:spacing w:val="-2"/>
          <w:sz w:val="20"/>
        </w:rPr>
        <w:t>.</w:t>
      </w:r>
    </w:p>
    <w:p w14:paraId="3C39D7CB" w14:textId="214B1022" w:rsidR="00764160" w:rsidRPr="00AA05A9" w:rsidRDefault="00C21465" w:rsidP="00C21465">
      <w:pPr>
        <w:pStyle w:val="ListParagraph"/>
        <w:numPr>
          <w:ilvl w:val="0"/>
          <w:numId w:val="124"/>
        </w:numPr>
        <w:tabs>
          <w:tab w:val="left" w:pos="2707"/>
        </w:tabs>
        <w:spacing w:before="169"/>
        <w:ind w:right="720" w:hanging="547"/>
        <w:rPr>
          <w:rFonts w:ascii="Sylfaen" w:hAnsi="Sylfaen"/>
          <w:sz w:val="20"/>
        </w:rPr>
      </w:pPr>
      <w:r w:rsidRPr="00AA05A9">
        <w:rPr>
          <w:rFonts w:ascii="Sylfaen" w:hAnsi="Sylfaen" w:cs="Sylfaen"/>
          <w:sz w:val="20"/>
        </w:rPr>
        <w:t>აქტივის</w:t>
      </w:r>
      <w:r w:rsidRPr="00AA05A9">
        <w:rPr>
          <w:rFonts w:ascii="Sylfaen" w:hAnsi="Sylfaen"/>
          <w:sz w:val="20"/>
        </w:rPr>
        <w:t xml:space="preserve"> </w:t>
      </w:r>
      <w:r w:rsidRPr="00AA05A9">
        <w:rPr>
          <w:rFonts w:ascii="Sylfaen" w:hAnsi="Sylfaen" w:cs="Sylfaen"/>
          <w:sz w:val="20"/>
        </w:rPr>
        <w:t>ან</w:t>
      </w:r>
      <w:r w:rsidRPr="00AA05A9">
        <w:rPr>
          <w:rFonts w:ascii="Sylfaen" w:hAnsi="Sylfaen"/>
          <w:sz w:val="20"/>
        </w:rPr>
        <w:t xml:space="preserve"> </w:t>
      </w:r>
      <w:r w:rsidRPr="00AA05A9">
        <w:rPr>
          <w:rFonts w:ascii="Sylfaen" w:hAnsi="Sylfaen" w:cs="Sylfaen"/>
          <w:sz w:val="20"/>
        </w:rPr>
        <w:t>ვალდებულების</w:t>
      </w:r>
      <w:r w:rsidRPr="00AA05A9">
        <w:rPr>
          <w:rFonts w:ascii="Sylfaen" w:hAnsi="Sylfaen"/>
          <w:sz w:val="20"/>
        </w:rPr>
        <w:t xml:space="preserve"> </w:t>
      </w:r>
      <w:r w:rsidRPr="00AA05A9">
        <w:rPr>
          <w:rFonts w:ascii="Sylfaen" w:hAnsi="Sylfaen" w:cs="Sylfaen"/>
          <w:sz w:val="20"/>
        </w:rPr>
        <w:t>შესახებ</w:t>
      </w:r>
      <w:r w:rsidRPr="00AA05A9">
        <w:rPr>
          <w:rFonts w:ascii="Sylfaen" w:hAnsi="Sylfaen"/>
          <w:sz w:val="20"/>
        </w:rPr>
        <w:t xml:space="preserve"> </w:t>
      </w:r>
      <w:r w:rsidRPr="00AA05A9">
        <w:rPr>
          <w:rFonts w:ascii="Sylfaen" w:hAnsi="Sylfaen" w:cs="Sylfaen"/>
          <w:sz w:val="20"/>
        </w:rPr>
        <w:t>სხვა</w:t>
      </w:r>
      <w:r w:rsidRPr="00AA05A9">
        <w:rPr>
          <w:rFonts w:ascii="Sylfaen" w:hAnsi="Sylfaen"/>
          <w:sz w:val="20"/>
        </w:rPr>
        <w:t xml:space="preserve"> </w:t>
      </w:r>
      <w:r w:rsidRPr="00AA05A9">
        <w:rPr>
          <w:rFonts w:ascii="Sylfaen" w:hAnsi="Sylfaen" w:cs="Sylfaen"/>
          <w:sz w:val="20"/>
        </w:rPr>
        <w:t>ემპირიული</w:t>
      </w:r>
      <w:r w:rsidRPr="00AA05A9">
        <w:rPr>
          <w:rFonts w:ascii="Sylfaen" w:hAnsi="Sylfaen"/>
          <w:sz w:val="20"/>
        </w:rPr>
        <w:t xml:space="preserve"> </w:t>
      </w:r>
      <w:r w:rsidRPr="00AA05A9">
        <w:rPr>
          <w:rFonts w:ascii="Sylfaen" w:hAnsi="Sylfaen" w:cs="Sylfaen"/>
          <w:sz w:val="20"/>
        </w:rPr>
        <w:t>მონაცემები</w:t>
      </w:r>
      <w:r w:rsidRPr="00AA05A9">
        <w:rPr>
          <w:rFonts w:ascii="Sylfaen" w:hAnsi="Sylfaen"/>
          <w:sz w:val="20"/>
        </w:rPr>
        <w:t xml:space="preserve">, </w:t>
      </w:r>
      <w:r w:rsidRPr="00AA05A9">
        <w:rPr>
          <w:rFonts w:ascii="Sylfaen" w:hAnsi="Sylfaen" w:cs="Sylfaen"/>
          <w:sz w:val="20"/>
        </w:rPr>
        <w:t>გარდა</w:t>
      </w:r>
      <w:r w:rsidRPr="00AA05A9">
        <w:rPr>
          <w:rFonts w:ascii="Sylfaen" w:hAnsi="Sylfaen"/>
          <w:sz w:val="20"/>
        </w:rPr>
        <w:t xml:space="preserve"> </w:t>
      </w:r>
      <w:r w:rsidRPr="00AA05A9">
        <w:rPr>
          <w:rFonts w:ascii="Sylfaen" w:hAnsi="Sylfaen" w:cs="Sylfaen"/>
          <w:sz w:val="20"/>
        </w:rPr>
        <w:t>კოტირებული</w:t>
      </w:r>
      <w:r w:rsidRPr="00AA05A9">
        <w:rPr>
          <w:rFonts w:ascii="Sylfaen" w:hAnsi="Sylfaen" w:cs="Sylfaen"/>
          <w:sz w:val="20"/>
          <w:lang w:val="ka-GE"/>
        </w:rPr>
        <w:t xml:space="preserve"> ფასებისა, მაგალითად</w:t>
      </w:r>
      <w:r w:rsidR="0081081C" w:rsidRPr="00AA05A9">
        <w:rPr>
          <w:rFonts w:ascii="Sylfaen" w:hAnsi="Sylfaen"/>
          <w:spacing w:val="-2"/>
          <w:sz w:val="20"/>
        </w:rPr>
        <w:t>:</w:t>
      </w:r>
    </w:p>
    <w:p w14:paraId="121857BF" w14:textId="5F238ED3" w:rsidR="00764160" w:rsidRPr="00AA05A9" w:rsidRDefault="00C21465" w:rsidP="00C21465">
      <w:pPr>
        <w:pStyle w:val="ListParagraph"/>
        <w:numPr>
          <w:ilvl w:val="1"/>
          <w:numId w:val="124"/>
        </w:numPr>
        <w:tabs>
          <w:tab w:val="left" w:pos="3254"/>
        </w:tabs>
        <w:spacing w:before="170"/>
        <w:ind w:right="720" w:hanging="547"/>
        <w:rPr>
          <w:rFonts w:ascii="Sylfaen" w:hAnsi="Sylfaen"/>
          <w:sz w:val="20"/>
        </w:rPr>
      </w:pPr>
      <w:r w:rsidRPr="00AA05A9">
        <w:rPr>
          <w:rFonts w:ascii="Sylfaen" w:hAnsi="Sylfaen" w:cs="Sylfaen"/>
          <w:sz w:val="20"/>
        </w:rPr>
        <w:t>საპროცენტო</w:t>
      </w:r>
      <w:r w:rsidRPr="00AA05A9">
        <w:rPr>
          <w:rFonts w:ascii="Sylfaen" w:hAnsi="Sylfaen"/>
          <w:sz w:val="20"/>
        </w:rPr>
        <w:t xml:space="preserve"> </w:t>
      </w:r>
      <w:r w:rsidRPr="00AA05A9">
        <w:rPr>
          <w:rFonts w:ascii="Sylfaen" w:hAnsi="Sylfaen" w:cs="Sylfaen"/>
          <w:sz w:val="20"/>
        </w:rPr>
        <w:t>განაკვეთები</w:t>
      </w:r>
      <w:r w:rsidRPr="00AA05A9">
        <w:rPr>
          <w:rFonts w:ascii="Sylfaen" w:hAnsi="Sylfaen"/>
          <w:sz w:val="20"/>
        </w:rPr>
        <w:t xml:space="preserve"> </w:t>
      </w:r>
      <w:r w:rsidRPr="00AA05A9">
        <w:rPr>
          <w:rFonts w:ascii="Sylfaen" w:hAnsi="Sylfaen" w:cs="Sylfaen"/>
          <w:sz w:val="20"/>
        </w:rPr>
        <w:t>და</w:t>
      </w:r>
      <w:r w:rsidRPr="00AA05A9">
        <w:rPr>
          <w:rFonts w:ascii="Sylfaen" w:hAnsi="Sylfaen"/>
          <w:sz w:val="20"/>
        </w:rPr>
        <w:t xml:space="preserve"> </w:t>
      </w:r>
      <w:r w:rsidRPr="00AA05A9">
        <w:rPr>
          <w:rFonts w:ascii="Sylfaen" w:hAnsi="Sylfaen" w:cs="Sylfaen"/>
          <w:sz w:val="20"/>
        </w:rPr>
        <w:t>შემოსავლიანობის</w:t>
      </w:r>
      <w:r w:rsidRPr="00AA05A9">
        <w:rPr>
          <w:rFonts w:ascii="Sylfaen" w:hAnsi="Sylfaen"/>
          <w:sz w:val="20"/>
        </w:rPr>
        <w:t xml:space="preserve"> </w:t>
      </w:r>
      <w:r w:rsidRPr="00AA05A9">
        <w:rPr>
          <w:rFonts w:ascii="Sylfaen" w:hAnsi="Sylfaen" w:cs="Sylfaen"/>
          <w:sz w:val="20"/>
        </w:rPr>
        <w:t>მრუდები</w:t>
      </w:r>
      <w:r w:rsidRPr="00AA05A9">
        <w:rPr>
          <w:rFonts w:ascii="Sylfaen" w:hAnsi="Sylfaen"/>
          <w:sz w:val="20"/>
        </w:rPr>
        <w:t xml:space="preserve">, </w:t>
      </w:r>
      <w:r w:rsidRPr="00AA05A9">
        <w:rPr>
          <w:rFonts w:ascii="Sylfaen" w:hAnsi="Sylfaen" w:cs="Sylfaen"/>
          <w:sz w:val="20"/>
        </w:rPr>
        <w:t>რომლებიც</w:t>
      </w:r>
      <w:r w:rsidRPr="00AA05A9">
        <w:rPr>
          <w:rFonts w:ascii="Sylfaen" w:hAnsi="Sylfaen"/>
          <w:sz w:val="20"/>
        </w:rPr>
        <w:t xml:space="preserve"> </w:t>
      </w:r>
      <w:r w:rsidRPr="00AA05A9">
        <w:rPr>
          <w:rFonts w:ascii="Sylfaen" w:hAnsi="Sylfaen" w:cs="Sylfaen"/>
          <w:sz w:val="20"/>
        </w:rPr>
        <w:t>ემპირიულია</w:t>
      </w:r>
      <w:r w:rsidRPr="00AA05A9">
        <w:rPr>
          <w:rFonts w:ascii="Sylfaen" w:hAnsi="Sylfaen"/>
          <w:sz w:val="20"/>
        </w:rPr>
        <w:t xml:space="preserve"> </w:t>
      </w:r>
      <w:r w:rsidRPr="00AA05A9">
        <w:rPr>
          <w:rFonts w:ascii="Sylfaen" w:hAnsi="Sylfaen"/>
          <w:sz w:val="20"/>
          <w:lang w:val="ka-GE"/>
        </w:rPr>
        <w:t xml:space="preserve"> ჩვეულებრივ კოტირებულ ინტერვალებში</w:t>
      </w:r>
      <w:r w:rsidR="0081081C" w:rsidRPr="00AA05A9">
        <w:rPr>
          <w:rFonts w:ascii="Sylfaen" w:hAnsi="Sylfaen"/>
          <w:spacing w:val="-2"/>
          <w:sz w:val="20"/>
        </w:rPr>
        <w:t>;</w:t>
      </w:r>
    </w:p>
    <w:p w14:paraId="4AEAFB6D" w14:textId="16AB491C" w:rsidR="00764160" w:rsidRPr="00AA05A9" w:rsidRDefault="00C21465">
      <w:pPr>
        <w:pStyle w:val="ListParagraph"/>
        <w:numPr>
          <w:ilvl w:val="1"/>
          <w:numId w:val="124"/>
        </w:numPr>
        <w:tabs>
          <w:tab w:val="left" w:pos="3254"/>
        </w:tabs>
        <w:spacing w:before="171"/>
        <w:ind w:hanging="547"/>
        <w:rPr>
          <w:rFonts w:ascii="Sylfaen" w:hAnsi="Sylfaen"/>
          <w:sz w:val="20"/>
        </w:rPr>
      </w:pPr>
      <w:r w:rsidRPr="00AA05A9">
        <w:rPr>
          <w:rFonts w:ascii="Sylfaen" w:hAnsi="Sylfaen" w:cs="Sylfaen"/>
          <w:sz w:val="20"/>
        </w:rPr>
        <w:t>ნაგულისხმევი</w:t>
      </w:r>
      <w:r w:rsidRPr="00AA05A9">
        <w:rPr>
          <w:rFonts w:ascii="Sylfaen" w:hAnsi="Sylfaen"/>
          <w:sz w:val="20"/>
        </w:rPr>
        <w:t xml:space="preserve"> </w:t>
      </w:r>
      <w:r w:rsidRPr="00AA05A9">
        <w:rPr>
          <w:rFonts w:ascii="Sylfaen" w:hAnsi="Sylfaen" w:cs="Sylfaen"/>
          <w:sz w:val="20"/>
        </w:rPr>
        <w:t>ცვალებადობა</w:t>
      </w:r>
      <w:r w:rsidRPr="00AA05A9">
        <w:rPr>
          <w:rFonts w:ascii="Sylfaen" w:hAnsi="Sylfaen"/>
          <w:sz w:val="20"/>
        </w:rPr>
        <w:t xml:space="preserve">; </w:t>
      </w:r>
      <w:r w:rsidRPr="00AA05A9">
        <w:rPr>
          <w:rFonts w:ascii="Sylfaen" w:hAnsi="Sylfaen" w:cs="Sylfaen"/>
          <w:sz w:val="20"/>
        </w:rPr>
        <w:t>და</w:t>
      </w:r>
    </w:p>
    <w:p w14:paraId="33BC518D" w14:textId="01E7B58C" w:rsidR="00764160" w:rsidRPr="00AA05A9" w:rsidRDefault="00C21465">
      <w:pPr>
        <w:pStyle w:val="ListParagraph"/>
        <w:numPr>
          <w:ilvl w:val="1"/>
          <w:numId w:val="124"/>
        </w:numPr>
        <w:tabs>
          <w:tab w:val="left" w:pos="3254"/>
        </w:tabs>
        <w:spacing w:before="169"/>
        <w:ind w:hanging="547"/>
        <w:rPr>
          <w:rFonts w:ascii="Sylfaen" w:hAnsi="Sylfaen"/>
          <w:sz w:val="20"/>
        </w:rPr>
      </w:pPr>
      <w:r w:rsidRPr="00AA05A9">
        <w:rPr>
          <w:rFonts w:ascii="Sylfaen" w:hAnsi="Sylfaen" w:cs="Sylfaen"/>
          <w:sz w:val="20"/>
        </w:rPr>
        <w:t>საკრედიტო</w:t>
      </w:r>
      <w:r w:rsidRPr="00AA05A9">
        <w:rPr>
          <w:rFonts w:ascii="Sylfaen" w:hAnsi="Sylfaen"/>
          <w:sz w:val="20"/>
        </w:rPr>
        <w:t xml:space="preserve"> </w:t>
      </w:r>
      <w:r w:rsidRPr="00AA05A9">
        <w:rPr>
          <w:rFonts w:ascii="Sylfaen" w:hAnsi="Sylfaen" w:cs="Sylfaen"/>
          <w:sz w:val="20"/>
        </w:rPr>
        <w:t>სპრედები</w:t>
      </w:r>
      <w:r w:rsidR="0081081C" w:rsidRPr="00AA05A9">
        <w:rPr>
          <w:rFonts w:ascii="Sylfaen" w:hAnsi="Sylfaen"/>
          <w:spacing w:val="-2"/>
          <w:sz w:val="20"/>
        </w:rPr>
        <w:t>.</w:t>
      </w:r>
    </w:p>
    <w:p w14:paraId="5A91569A" w14:textId="28DA13CB" w:rsidR="00764160" w:rsidRPr="00AA05A9" w:rsidRDefault="00EB0C2C">
      <w:pPr>
        <w:pStyle w:val="ListParagraph"/>
        <w:numPr>
          <w:ilvl w:val="0"/>
          <w:numId w:val="124"/>
        </w:numPr>
        <w:tabs>
          <w:tab w:val="left" w:pos="2707"/>
        </w:tabs>
        <w:spacing w:before="170"/>
        <w:ind w:hanging="547"/>
        <w:rPr>
          <w:rFonts w:ascii="Sylfaen" w:hAnsi="Sylfaen"/>
          <w:sz w:val="20"/>
        </w:rPr>
      </w:pPr>
      <w:r w:rsidRPr="00AA05A9">
        <w:rPr>
          <w:rFonts w:ascii="Sylfaen" w:hAnsi="Sylfaen" w:cs="Sylfaen"/>
          <w:sz w:val="20"/>
        </w:rPr>
        <w:t>საბაზრო</w:t>
      </w:r>
      <w:r w:rsidRPr="00AA05A9">
        <w:rPr>
          <w:rFonts w:ascii="Sylfaen" w:hAnsi="Sylfaen"/>
          <w:sz w:val="20"/>
        </w:rPr>
        <w:t xml:space="preserve"> </w:t>
      </w:r>
      <w:r w:rsidRPr="00AA05A9">
        <w:rPr>
          <w:rFonts w:ascii="Sylfaen" w:hAnsi="Sylfaen" w:cs="Sylfaen"/>
          <w:sz w:val="20"/>
        </w:rPr>
        <w:t>ინფორმაციით</w:t>
      </w:r>
      <w:r w:rsidRPr="00AA05A9">
        <w:rPr>
          <w:rFonts w:ascii="Sylfaen" w:hAnsi="Sylfaen"/>
          <w:sz w:val="20"/>
        </w:rPr>
        <w:t xml:space="preserve"> </w:t>
      </w:r>
      <w:r w:rsidRPr="00AA05A9">
        <w:rPr>
          <w:rFonts w:ascii="Sylfaen" w:hAnsi="Sylfaen" w:cs="Sylfaen"/>
          <w:sz w:val="20"/>
        </w:rPr>
        <w:t>დადასტურებული</w:t>
      </w:r>
      <w:r w:rsidRPr="00AA05A9">
        <w:rPr>
          <w:rFonts w:ascii="Sylfaen" w:hAnsi="Sylfaen"/>
          <w:sz w:val="20"/>
        </w:rPr>
        <w:t xml:space="preserve"> </w:t>
      </w:r>
      <w:r w:rsidRPr="00AA05A9">
        <w:rPr>
          <w:rFonts w:ascii="Sylfaen" w:hAnsi="Sylfaen" w:cs="Sylfaen"/>
          <w:sz w:val="20"/>
        </w:rPr>
        <w:t>ამოსავალი</w:t>
      </w:r>
      <w:r w:rsidRPr="00AA05A9">
        <w:rPr>
          <w:rFonts w:ascii="Sylfaen" w:hAnsi="Sylfaen"/>
          <w:sz w:val="20"/>
        </w:rPr>
        <w:t xml:space="preserve"> </w:t>
      </w:r>
      <w:r w:rsidRPr="00AA05A9">
        <w:rPr>
          <w:rFonts w:ascii="Sylfaen" w:hAnsi="Sylfaen" w:cs="Sylfaen"/>
          <w:sz w:val="20"/>
        </w:rPr>
        <w:t>მონაცემი</w:t>
      </w:r>
      <w:r w:rsidR="0081081C" w:rsidRPr="00AA05A9">
        <w:rPr>
          <w:rFonts w:ascii="Sylfaen" w:hAnsi="Sylfaen"/>
          <w:spacing w:val="-2"/>
          <w:sz w:val="20"/>
        </w:rPr>
        <w:t>.</w:t>
      </w:r>
    </w:p>
    <w:p w14:paraId="14B43D9F" w14:textId="7C194BE3" w:rsidR="00764160" w:rsidRPr="00AA05A9" w:rsidRDefault="0081081C" w:rsidP="004A0BEF">
      <w:pPr>
        <w:pStyle w:val="BodyText"/>
        <w:tabs>
          <w:tab w:val="left" w:pos="2159"/>
        </w:tabs>
        <w:spacing w:before="171" w:line="292" w:lineRule="auto"/>
        <w:ind w:left="2160" w:right="716" w:hanging="721"/>
        <w:rPr>
          <w:rFonts w:ascii="Sylfaen" w:hAnsi="Sylfaen"/>
        </w:rPr>
      </w:pPr>
      <w:r w:rsidRPr="00AA05A9">
        <w:rPr>
          <w:rFonts w:ascii="Sylfaen" w:hAnsi="Sylfaen"/>
          <w:spacing w:val="-4"/>
        </w:rPr>
        <w:t>D69.</w:t>
      </w:r>
      <w:r w:rsidRPr="00AA05A9">
        <w:rPr>
          <w:rFonts w:ascii="Sylfaen" w:hAnsi="Sylfaen"/>
        </w:rPr>
        <w:tab/>
      </w:r>
      <w:r w:rsidR="00C21465" w:rsidRPr="00AA05A9">
        <w:rPr>
          <w:rFonts w:ascii="Sylfaen" w:hAnsi="Sylfaen" w:cs="Sylfaen"/>
        </w:rPr>
        <w:t>მე</w:t>
      </w:r>
      <w:r w:rsidR="00C21465" w:rsidRPr="00AA05A9">
        <w:rPr>
          <w:rFonts w:ascii="Sylfaen" w:hAnsi="Sylfaen"/>
        </w:rPr>
        <w:t xml:space="preserve">-2 </w:t>
      </w:r>
      <w:r w:rsidR="00C21465" w:rsidRPr="00AA05A9">
        <w:rPr>
          <w:rFonts w:ascii="Sylfaen" w:hAnsi="Sylfaen" w:cs="Sylfaen"/>
        </w:rPr>
        <w:t>დონის</w:t>
      </w:r>
      <w:r w:rsidR="00C21465" w:rsidRPr="00AA05A9">
        <w:rPr>
          <w:rFonts w:ascii="Sylfaen" w:hAnsi="Sylfaen"/>
        </w:rPr>
        <w:t xml:space="preserve"> </w:t>
      </w:r>
      <w:r w:rsidR="00C21465" w:rsidRPr="00AA05A9">
        <w:rPr>
          <w:rFonts w:ascii="Sylfaen" w:hAnsi="Sylfaen" w:cs="Sylfaen"/>
        </w:rPr>
        <w:t>მონაცემების</w:t>
      </w:r>
      <w:r w:rsidR="00C21465" w:rsidRPr="00AA05A9">
        <w:rPr>
          <w:rFonts w:ascii="Sylfaen" w:hAnsi="Sylfaen"/>
        </w:rPr>
        <w:t xml:space="preserve"> </w:t>
      </w:r>
      <w:r w:rsidR="00C21465" w:rsidRPr="00AA05A9">
        <w:rPr>
          <w:rFonts w:ascii="Sylfaen" w:hAnsi="Sylfaen" w:cs="Sylfaen"/>
        </w:rPr>
        <w:t>კორექტირებები</w:t>
      </w:r>
      <w:r w:rsidR="00C21465" w:rsidRPr="00AA05A9">
        <w:rPr>
          <w:rFonts w:ascii="Sylfaen" w:hAnsi="Sylfaen"/>
        </w:rPr>
        <w:t xml:space="preserve"> </w:t>
      </w:r>
      <w:r w:rsidR="00C21465" w:rsidRPr="00AA05A9">
        <w:rPr>
          <w:rFonts w:ascii="Sylfaen" w:hAnsi="Sylfaen" w:cs="Sylfaen"/>
        </w:rPr>
        <w:t>სხვადასხვანაირი</w:t>
      </w:r>
      <w:r w:rsidR="00C21465" w:rsidRPr="00AA05A9">
        <w:rPr>
          <w:rFonts w:ascii="Sylfaen" w:hAnsi="Sylfaen"/>
        </w:rPr>
        <w:t xml:space="preserve"> </w:t>
      </w:r>
      <w:r w:rsidR="00C21465" w:rsidRPr="00AA05A9">
        <w:rPr>
          <w:rFonts w:ascii="Sylfaen" w:hAnsi="Sylfaen" w:cs="Sylfaen"/>
        </w:rPr>
        <w:t>იქნება</w:t>
      </w:r>
      <w:r w:rsidR="00C21465" w:rsidRPr="00AA05A9">
        <w:rPr>
          <w:rFonts w:ascii="Sylfaen" w:hAnsi="Sylfaen"/>
        </w:rPr>
        <w:t xml:space="preserve"> </w:t>
      </w:r>
      <w:r w:rsidR="00C21465" w:rsidRPr="00AA05A9">
        <w:rPr>
          <w:rFonts w:ascii="Sylfaen" w:hAnsi="Sylfaen" w:cs="Sylfaen"/>
        </w:rPr>
        <w:t>კონკრეტული</w:t>
      </w:r>
      <w:r w:rsidR="00C21465" w:rsidRPr="00AA05A9">
        <w:rPr>
          <w:rFonts w:ascii="Sylfaen" w:hAnsi="Sylfaen"/>
        </w:rPr>
        <w:t xml:space="preserve"> </w:t>
      </w:r>
      <w:r w:rsidR="00C21465" w:rsidRPr="00AA05A9">
        <w:rPr>
          <w:rFonts w:ascii="Sylfaen" w:hAnsi="Sylfaen" w:cs="Sylfaen"/>
        </w:rPr>
        <w:t>აქტივის</w:t>
      </w:r>
      <w:r w:rsidR="00C21465" w:rsidRPr="00AA05A9">
        <w:rPr>
          <w:rFonts w:ascii="Sylfaen" w:hAnsi="Sylfaen"/>
        </w:rPr>
        <w:t xml:space="preserve"> </w:t>
      </w:r>
      <w:r w:rsidR="00C21465" w:rsidRPr="00AA05A9">
        <w:rPr>
          <w:rFonts w:ascii="Sylfaen" w:hAnsi="Sylfaen" w:cs="Sylfaen"/>
        </w:rPr>
        <w:t>ან</w:t>
      </w:r>
      <w:r w:rsidR="00C21465" w:rsidRPr="00AA05A9">
        <w:rPr>
          <w:rFonts w:ascii="Sylfaen" w:hAnsi="Sylfaen"/>
        </w:rPr>
        <w:t xml:space="preserve"> </w:t>
      </w:r>
      <w:r w:rsidR="00C21465" w:rsidRPr="00AA05A9">
        <w:rPr>
          <w:rFonts w:ascii="Sylfaen" w:hAnsi="Sylfaen"/>
          <w:lang w:val="ka-GE"/>
        </w:rPr>
        <w:t xml:space="preserve"> ვალდებულებისთვის დამახასიათებელი სპეციფიკური ფაქტორების მიხედვით. ამგვარ </w:t>
      </w:r>
      <w:r w:rsidR="00C21465" w:rsidRPr="00AA05A9">
        <w:rPr>
          <w:rFonts w:ascii="Sylfaen" w:hAnsi="Sylfaen" w:cs="Sylfaen"/>
        </w:rPr>
        <w:t>ფაქტორებს</w:t>
      </w:r>
      <w:r w:rsidR="00C21465" w:rsidRPr="00AA05A9">
        <w:rPr>
          <w:rFonts w:ascii="Sylfaen" w:hAnsi="Sylfaen"/>
        </w:rPr>
        <w:t xml:space="preserve"> </w:t>
      </w:r>
      <w:r w:rsidR="00C21465" w:rsidRPr="00AA05A9">
        <w:rPr>
          <w:rFonts w:ascii="Sylfaen" w:hAnsi="Sylfaen" w:cs="Sylfaen"/>
        </w:rPr>
        <w:t>განეკუთვნება</w:t>
      </w:r>
      <w:r w:rsidRPr="00AA05A9">
        <w:rPr>
          <w:rFonts w:ascii="Sylfaen" w:hAnsi="Sylfaen"/>
        </w:rPr>
        <w:t>:</w:t>
      </w:r>
    </w:p>
    <w:p w14:paraId="61ACB0E9" w14:textId="70C82F27" w:rsidR="00764160" w:rsidRPr="00AA05A9" w:rsidRDefault="00C21465">
      <w:pPr>
        <w:pStyle w:val="ListParagraph"/>
        <w:numPr>
          <w:ilvl w:val="0"/>
          <w:numId w:val="123"/>
        </w:numPr>
        <w:tabs>
          <w:tab w:val="left" w:pos="2707"/>
        </w:tabs>
        <w:ind w:hanging="547"/>
        <w:rPr>
          <w:rFonts w:ascii="Sylfaen" w:hAnsi="Sylfaen"/>
          <w:sz w:val="20"/>
        </w:rPr>
      </w:pPr>
      <w:r w:rsidRPr="00AA05A9">
        <w:rPr>
          <w:rFonts w:ascii="Sylfaen" w:hAnsi="Sylfaen" w:cs="Sylfaen"/>
          <w:sz w:val="20"/>
        </w:rPr>
        <w:t>აქტივის</w:t>
      </w:r>
      <w:r w:rsidRPr="00AA05A9">
        <w:rPr>
          <w:rFonts w:ascii="Sylfaen" w:hAnsi="Sylfaen"/>
          <w:sz w:val="20"/>
        </w:rPr>
        <w:t xml:space="preserve"> </w:t>
      </w:r>
      <w:r w:rsidRPr="00AA05A9">
        <w:rPr>
          <w:rFonts w:ascii="Sylfaen" w:hAnsi="Sylfaen" w:cs="Sylfaen"/>
          <w:sz w:val="20"/>
        </w:rPr>
        <w:t>მდგომარეობა</w:t>
      </w:r>
      <w:r w:rsidRPr="00AA05A9">
        <w:rPr>
          <w:rFonts w:ascii="Sylfaen" w:hAnsi="Sylfaen"/>
          <w:sz w:val="20"/>
        </w:rPr>
        <w:t xml:space="preserve">, </w:t>
      </w:r>
      <w:r w:rsidRPr="00AA05A9">
        <w:rPr>
          <w:rFonts w:ascii="Sylfaen" w:hAnsi="Sylfaen" w:cs="Sylfaen"/>
          <w:sz w:val="20"/>
        </w:rPr>
        <w:t>ან</w:t>
      </w:r>
      <w:r w:rsidRPr="00AA05A9">
        <w:rPr>
          <w:rFonts w:ascii="Sylfaen" w:hAnsi="Sylfaen"/>
          <w:sz w:val="20"/>
        </w:rPr>
        <w:t xml:space="preserve"> </w:t>
      </w:r>
      <w:r w:rsidRPr="00AA05A9">
        <w:rPr>
          <w:rFonts w:ascii="Sylfaen" w:hAnsi="Sylfaen" w:cs="Sylfaen"/>
          <w:sz w:val="20"/>
        </w:rPr>
        <w:t>ადგილმდებარეობა</w:t>
      </w:r>
      <w:r w:rsidR="0081081C" w:rsidRPr="00AA05A9">
        <w:rPr>
          <w:rFonts w:ascii="Sylfaen" w:hAnsi="Sylfaen"/>
          <w:spacing w:val="-2"/>
          <w:sz w:val="20"/>
        </w:rPr>
        <w:t>;</w:t>
      </w:r>
    </w:p>
    <w:p w14:paraId="390BC4AB" w14:textId="31B1A669" w:rsidR="00764160" w:rsidRPr="00AA05A9" w:rsidRDefault="00C21465">
      <w:pPr>
        <w:pStyle w:val="ListParagraph"/>
        <w:numPr>
          <w:ilvl w:val="0"/>
          <w:numId w:val="123"/>
        </w:numPr>
        <w:tabs>
          <w:tab w:val="left" w:pos="2704"/>
          <w:tab w:val="left" w:pos="2707"/>
        </w:tabs>
        <w:spacing w:before="171" w:line="292" w:lineRule="auto"/>
        <w:ind w:right="716"/>
        <w:rPr>
          <w:rFonts w:ascii="Sylfaen" w:hAnsi="Sylfaen"/>
          <w:sz w:val="20"/>
        </w:rPr>
      </w:pPr>
      <w:r w:rsidRPr="00AA05A9">
        <w:rPr>
          <w:rFonts w:ascii="Sylfaen" w:hAnsi="Sylfaen" w:cs="Sylfaen"/>
          <w:sz w:val="20"/>
        </w:rPr>
        <w:t>რა</w:t>
      </w:r>
      <w:r w:rsidRPr="00AA05A9">
        <w:rPr>
          <w:rFonts w:ascii="Sylfaen" w:hAnsi="Sylfaen"/>
          <w:sz w:val="20"/>
        </w:rPr>
        <w:t xml:space="preserve"> </w:t>
      </w:r>
      <w:r w:rsidRPr="00AA05A9">
        <w:rPr>
          <w:rFonts w:ascii="Sylfaen" w:hAnsi="Sylfaen" w:cs="Sylfaen"/>
          <w:sz w:val="20"/>
        </w:rPr>
        <w:t>დონეზე</w:t>
      </w:r>
      <w:r w:rsidRPr="00AA05A9">
        <w:rPr>
          <w:rFonts w:ascii="Sylfaen" w:hAnsi="Sylfaen"/>
          <w:sz w:val="20"/>
        </w:rPr>
        <w:t xml:space="preserve"> </w:t>
      </w:r>
      <w:r w:rsidRPr="00AA05A9">
        <w:rPr>
          <w:rFonts w:ascii="Sylfaen" w:hAnsi="Sylfaen" w:cs="Sylfaen"/>
          <w:sz w:val="20"/>
        </w:rPr>
        <w:t>არის</w:t>
      </w:r>
      <w:r w:rsidRPr="00AA05A9">
        <w:rPr>
          <w:rFonts w:ascii="Sylfaen" w:hAnsi="Sylfaen"/>
          <w:sz w:val="20"/>
        </w:rPr>
        <w:t xml:space="preserve"> </w:t>
      </w:r>
      <w:r w:rsidRPr="00AA05A9">
        <w:rPr>
          <w:rFonts w:ascii="Sylfaen" w:hAnsi="Sylfaen" w:cs="Sylfaen"/>
          <w:sz w:val="20"/>
        </w:rPr>
        <w:t>ამოსავალი</w:t>
      </w:r>
      <w:r w:rsidRPr="00AA05A9">
        <w:rPr>
          <w:rFonts w:ascii="Sylfaen" w:hAnsi="Sylfaen"/>
          <w:sz w:val="20"/>
        </w:rPr>
        <w:t xml:space="preserve"> </w:t>
      </w:r>
      <w:r w:rsidRPr="00AA05A9">
        <w:rPr>
          <w:rFonts w:ascii="Sylfaen" w:hAnsi="Sylfaen" w:cs="Sylfaen"/>
          <w:sz w:val="20"/>
        </w:rPr>
        <w:t>მონაცემები</w:t>
      </w:r>
      <w:r w:rsidRPr="00AA05A9">
        <w:rPr>
          <w:rFonts w:ascii="Sylfaen" w:hAnsi="Sylfaen"/>
          <w:sz w:val="20"/>
        </w:rPr>
        <w:t xml:space="preserve"> </w:t>
      </w:r>
      <w:r w:rsidRPr="00AA05A9">
        <w:rPr>
          <w:rFonts w:ascii="Sylfaen" w:hAnsi="Sylfaen" w:cs="Sylfaen"/>
          <w:sz w:val="20"/>
        </w:rPr>
        <w:t>დაკავშირებული</w:t>
      </w:r>
      <w:r w:rsidRPr="00AA05A9">
        <w:rPr>
          <w:rFonts w:ascii="Sylfaen" w:hAnsi="Sylfaen"/>
          <w:sz w:val="20"/>
        </w:rPr>
        <w:t xml:space="preserve"> </w:t>
      </w:r>
      <w:r w:rsidRPr="00AA05A9">
        <w:rPr>
          <w:rFonts w:ascii="Sylfaen" w:hAnsi="Sylfaen" w:cs="Sylfaen"/>
          <w:sz w:val="20"/>
        </w:rPr>
        <w:t>ერთეულებთან</w:t>
      </w:r>
      <w:r w:rsidRPr="00AA05A9">
        <w:rPr>
          <w:rFonts w:ascii="Sylfaen" w:hAnsi="Sylfaen"/>
          <w:sz w:val="20"/>
        </w:rPr>
        <w:t xml:space="preserve">, </w:t>
      </w:r>
      <w:r w:rsidRPr="00AA05A9">
        <w:rPr>
          <w:rFonts w:ascii="Sylfaen" w:hAnsi="Sylfaen" w:cs="Sylfaen"/>
          <w:sz w:val="20"/>
        </w:rPr>
        <w:t>რომლებიც</w:t>
      </w:r>
      <w:r w:rsidRPr="00AA05A9">
        <w:rPr>
          <w:rFonts w:ascii="Sylfaen" w:hAnsi="Sylfaen"/>
          <w:sz w:val="20"/>
        </w:rPr>
        <w:t xml:space="preserve"> </w:t>
      </w:r>
      <w:r w:rsidRPr="00AA05A9">
        <w:rPr>
          <w:rFonts w:ascii="Sylfaen" w:hAnsi="Sylfaen"/>
          <w:sz w:val="20"/>
          <w:lang w:val="ka-GE"/>
        </w:rPr>
        <w:t xml:space="preserve"> აქტივის ან ვალდებულების შესადარისია (მათ შორის, ფაქტორები, რომლებიც აღწერილია  </w:t>
      </w:r>
      <w:r w:rsidR="00A36BC9" w:rsidRPr="00AA05A9">
        <w:rPr>
          <w:rFonts w:ascii="Sylfaen" w:hAnsi="Sylfaen"/>
          <w:lang w:val="ka-GE"/>
        </w:rPr>
        <w:t xml:space="preserve">სსბასს 41-ის </w:t>
      </w:r>
      <w:r w:rsidR="004A0BEF" w:rsidRPr="00AA05A9">
        <w:rPr>
          <w:rFonts w:ascii="Sylfaen" w:hAnsi="Sylfaen"/>
          <w:sz w:val="20"/>
        </w:rPr>
        <w:t>AG143F</w:t>
      </w:r>
      <w:r w:rsidR="004A0BEF" w:rsidRPr="00AA05A9">
        <w:rPr>
          <w:rFonts w:ascii="Sylfaen" w:hAnsi="Sylfaen" w:cs="Sylfaen"/>
        </w:rPr>
        <w:t xml:space="preserve"> </w:t>
      </w:r>
      <w:r w:rsidR="004A0BEF">
        <w:rPr>
          <w:rFonts w:ascii="Sylfaen" w:hAnsi="Sylfaen" w:cs="Sylfaen"/>
        </w:rPr>
        <w:t xml:space="preserve"> </w:t>
      </w:r>
      <w:r w:rsidR="00A36BC9" w:rsidRPr="00AA05A9">
        <w:rPr>
          <w:rFonts w:ascii="Sylfaen" w:hAnsi="Sylfaen" w:cs="Sylfaen"/>
        </w:rPr>
        <w:t>პუნქტ</w:t>
      </w:r>
      <w:r w:rsidR="00A36BC9" w:rsidRPr="00AA05A9">
        <w:rPr>
          <w:rFonts w:ascii="Sylfaen" w:hAnsi="Sylfaen" w:cs="Sylfaen"/>
          <w:lang w:val="ka-GE"/>
        </w:rPr>
        <w:t>ში</w:t>
      </w:r>
      <w:r w:rsidR="0081081C" w:rsidRPr="00AA05A9">
        <w:rPr>
          <w:rFonts w:ascii="Sylfaen" w:hAnsi="Sylfaen"/>
          <w:sz w:val="20"/>
        </w:rPr>
        <w:t xml:space="preserve">); </w:t>
      </w:r>
      <w:r w:rsidR="00A36BC9" w:rsidRPr="00AA05A9">
        <w:rPr>
          <w:rFonts w:ascii="Sylfaen" w:hAnsi="Sylfaen"/>
          <w:sz w:val="20"/>
          <w:lang w:val="ka-GE"/>
        </w:rPr>
        <w:t>და</w:t>
      </w:r>
    </w:p>
    <w:p w14:paraId="1384AECA" w14:textId="4D6A380B" w:rsidR="00764160" w:rsidRPr="00AA05A9" w:rsidRDefault="00A36BC9" w:rsidP="00DC0C42">
      <w:pPr>
        <w:pStyle w:val="ListParagraph"/>
        <w:numPr>
          <w:ilvl w:val="0"/>
          <w:numId w:val="123"/>
        </w:numPr>
        <w:tabs>
          <w:tab w:val="left" w:pos="2707"/>
        </w:tabs>
        <w:ind w:right="630" w:hanging="547"/>
        <w:rPr>
          <w:rFonts w:ascii="Sylfaen" w:hAnsi="Sylfaen"/>
          <w:sz w:val="20"/>
        </w:rPr>
      </w:pPr>
      <w:r w:rsidRPr="00AA05A9">
        <w:rPr>
          <w:rFonts w:ascii="Sylfaen" w:hAnsi="Sylfaen" w:cs="Sylfaen"/>
          <w:sz w:val="20"/>
        </w:rPr>
        <w:t>იმ</w:t>
      </w:r>
      <w:r w:rsidRPr="00AA05A9">
        <w:rPr>
          <w:rFonts w:ascii="Sylfaen" w:hAnsi="Sylfaen"/>
          <w:sz w:val="20"/>
        </w:rPr>
        <w:t xml:space="preserve"> </w:t>
      </w:r>
      <w:r w:rsidRPr="00AA05A9">
        <w:rPr>
          <w:rFonts w:ascii="Sylfaen" w:hAnsi="Sylfaen" w:cs="Sylfaen"/>
          <w:sz w:val="20"/>
        </w:rPr>
        <w:t>ბაზრების</w:t>
      </w:r>
      <w:r w:rsidRPr="00AA05A9">
        <w:rPr>
          <w:rFonts w:ascii="Sylfaen" w:hAnsi="Sylfaen"/>
          <w:sz w:val="20"/>
        </w:rPr>
        <w:t xml:space="preserve"> </w:t>
      </w:r>
      <w:r w:rsidRPr="00AA05A9">
        <w:rPr>
          <w:rFonts w:ascii="Sylfaen" w:hAnsi="Sylfaen" w:cs="Sylfaen"/>
          <w:sz w:val="20"/>
        </w:rPr>
        <w:t>საქმიანობის</w:t>
      </w:r>
      <w:r w:rsidRPr="00AA05A9">
        <w:rPr>
          <w:rFonts w:ascii="Sylfaen" w:hAnsi="Sylfaen"/>
          <w:sz w:val="20"/>
        </w:rPr>
        <w:t xml:space="preserve"> </w:t>
      </w:r>
      <w:r w:rsidRPr="00AA05A9">
        <w:rPr>
          <w:rFonts w:ascii="Sylfaen" w:hAnsi="Sylfaen" w:cs="Sylfaen"/>
          <w:sz w:val="20"/>
        </w:rPr>
        <w:t>მოცულობა</w:t>
      </w:r>
      <w:r w:rsidRPr="00AA05A9">
        <w:rPr>
          <w:rFonts w:ascii="Sylfaen" w:hAnsi="Sylfaen"/>
          <w:sz w:val="20"/>
        </w:rPr>
        <w:t xml:space="preserve">, </w:t>
      </w:r>
      <w:r w:rsidRPr="00AA05A9">
        <w:rPr>
          <w:rFonts w:ascii="Sylfaen" w:hAnsi="Sylfaen" w:cs="Sylfaen"/>
          <w:sz w:val="20"/>
        </w:rPr>
        <w:t>ან</w:t>
      </w:r>
      <w:r w:rsidRPr="00AA05A9">
        <w:rPr>
          <w:rFonts w:ascii="Sylfaen" w:hAnsi="Sylfaen"/>
          <w:sz w:val="20"/>
        </w:rPr>
        <w:t xml:space="preserve"> </w:t>
      </w:r>
      <w:r w:rsidRPr="00AA05A9">
        <w:rPr>
          <w:rFonts w:ascii="Sylfaen" w:hAnsi="Sylfaen" w:cs="Sylfaen"/>
          <w:sz w:val="20"/>
        </w:rPr>
        <w:t>დონე</w:t>
      </w:r>
      <w:r w:rsidRPr="00AA05A9">
        <w:rPr>
          <w:rFonts w:ascii="Sylfaen" w:hAnsi="Sylfaen"/>
          <w:sz w:val="20"/>
        </w:rPr>
        <w:t xml:space="preserve">, </w:t>
      </w:r>
      <w:r w:rsidRPr="00AA05A9">
        <w:rPr>
          <w:rFonts w:ascii="Sylfaen" w:hAnsi="Sylfaen" w:cs="Sylfaen"/>
          <w:sz w:val="20"/>
        </w:rPr>
        <w:t>საიდანაც</w:t>
      </w:r>
      <w:r w:rsidRPr="00AA05A9">
        <w:rPr>
          <w:rFonts w:ascii="Sylfaen" w:hAnsi="Sylfaen"/>
          <w:sz w:val="20"/>
        </w:rPr>
        <w:t xml:space="preserve"> </w:t>
      </w:r>
      <w:r w:rsidRPr="00AA05A9">
        <w:rPr>
          <w:rFonts w:ascii="Sylfaen" w:hAnsi="Sylfaen" w:cs="Sylfaen"/>
          <w:sz w:val="20"/>
        </w:rPr>
        <w:t>მოიპოვება</w:t>
      </w:r>
      <w:r w:rsidRPr="00AA05A9">
        <w:rPr>
          <w:rFonts w:ascii="Sylfaen" w:hAnsi="Sylfaen"/>
          <w:sz w:val="20"/>
        </w:rPr>
        <w:t xml:space="preserve"> </w:t>
      </w:r>
      <w:r w:rsidRPr="00AA05A9">
        <w:rPr>
          <w:rFonts w:ascii="Sylfaen" w:hAnsi="Sylfaen" w:cs="Sylfaen"/>
          <w:sz w:val="20"/>
        </w:rPr>
        <w:t>ემპირიული</w:t>
      </w:r>
      <w:r w:rsidRPr="00AA05A9">
        <w:rPr>
          <w:rFonts w:ascii="Sylfaen" w:hAnsi="Sylfaen" w:cs="Sylfaen"/>
          <w:sz w:val="20"/>
          <w:lang w:val="ka-GE"/>
        </w:rPr>
        <w:t xml:space="preserve"> ამოსავალი მონაცემები</w:t>
      </w:r>
      <w:r w:rsidR="0081081C" w:rsidRPr="00AA05A9">
        <w:rPr>
          <w:rFonts w:ascii="Sylfaen" w:hAnsi="Sylfaen"/>
          <w:spacing w:val="-2"/>
          <w:sz w:val="20"/>
        </w:rPr>
        <w:t>.</w:t>
      </w:r>
    </w:p>
    <w:p w14:paraId="6432269D" w14:textId="432D59D5" w:rsidR="00764160" w:rsidRPr="00AA05A9" w:rsidRDefault="0081081C">
      <w:pPr>
        <w:pStyle w:val="BodyText"/>
        <w:spacing w:before="170" w:line="292" w:lineRule="auto"/>
        <w:ind w:left="2160" w:right="715" w:hanging="721"/>
        <w:rPr>
          <w:rFonts w:ascii="Sylfaen" w:hAnsi="Sylfaen"/>
        </w:rPr>
      </w:pPr>
      <w:r w:rsidRPr="00AA05A9">
        <w:rPr>
          <w:rFonts w:ascii="Sylfaen" w:hAnsi="Sylfaen"/>
        </w:rPr>
        <w:t>D70.</w:t>
      </w:r>
      <w:r w:rsidRPr="00AA05A9">
        <w:rPr>
          <w:rFonts w:ascii="Sylfaen" w:hAnsi="Sylfaen"/>
          <w:spacing w:val="40"/>
        </w:rPr>
        <w:t xml:space="preserve">  </w:t>
      </w:r>
      <w:r w:rsidR="00852D02" w:rsidRPr="00AA05A9">
        <w:rPr>
          <w:rFonts w:ascii="Sylfaen" w:hAnsi="Sylfaen" w:cs="Sylfaen"/>
        </w:rPr>
        <w:t>მე</w:t>
      </w:r>
      <w:r w:rsidR="00852D02" w:rsidRPr="00AA05A9">
        <w:rPr>
          <w:rFonts w:ascii="Sylfaen" w:hAnsi="Sylfaen"/>
        </w:rPr>
        <w:t xml:space="preserve">-2 </w:t>
      </w:r>
      <w:r w:rsidR="00852D02" w:rsidRPr="00AA05A9">
        <w:rPr>
          <w:rFonts w:ascii="Sylfaen" w:hAnsi="Sylfaen" w:cs="Sylfaen"/>
        </w:rPr>
        <w:t>დონის</w:t>
      </w:r>
      <w:r w:rsidR="00852D02" w:rsidRPr="00AA05A9">
        <w:rPr>
          <w:rFonts w:ascii="Sylfaen" w:hAnsi="Sylfaen"/>
        </w:rPr>
        <w:t xml:space="preserve"> </w:t>
      </w:r>
      <w:r w:rsidR="00852D02" w:rsidRPr="00AA05A9">
        <w:rPr>
          <w:rFonts w:ascii="Sylfaen" w:hAnsi="Sylfaen" w:cs="Sylfaen"/>
        </w:rPr>
        <w:t>ისეთი</w:t>
      </w:r>
      <w:r w:rsidR="00852D02" w:rsidRPr="00AA05A9">
        <w:rPr>
          <w:rFonts w:ascii="Sylfaen" w:hAnsi="Sylfaen"/>
        </w:rPr>
        <w:t xml:space="preserve"> </w:t>
      </w:r>
      <w:r w:rsidR="00852D02" w:rsidRPr="00AA05A9">
        <w:rPr>
          <w:rFonts w:ascii="Sylfaen" w:hAnsi="Sylfaen" w:cs="Sylfaen"/>
        </w:rPr>
        <w:t>ამოსავალი</w:t>
      </w:r>
      <w:r w:rsidR="00852D02" w:rsidRPr="00AA05A9">
        <w:rPr>
          <w:rFonts w:ascii="Sylfaen" w:hAnsi="Sylfaen"/>
        </w:rPr>
        <w:t xml:space="preserve"> </w:t>
      </w:r>
      <w:r w:rsidR="00852D02" w:rsidRPr="00AA05A9">
        <w:rPr>
          <w:rFonts w:ascii="Sylfaen" w:hAnsi="Sylfaen" w:cs="Sylfaen"/>
        </w:rPr>
        <w:t>მონაცემების</w:t>
      </w:r>
      <w:r w:rsidR="00852D02" w:rsidRPr="00AA05A9">
        <w:rPr>
          <w:rFonts w:ascii="Sylfaen" w:hAnsi="Sylfaen"/>
        </w:rPr>
        <w:t xml:space="preserve"> </w:t>
      </w:r>
      <w:r w:rsidR="00852D02" w:rsidRPr="00AA05A9">
        <w:rPr>
          <w:rFonts w:ascii="Sylfaen" w:hAnsi="Sylfaen" w:cs="Sylfaen"/>
        </w:rPr>
        <w:t>კორექტირებამ</w:t>
      </w:r>
      <w:r w:rsidR="00852D02" w:rsidRPr="00AA05A9">
        <w:rPr>
          <w:rFonts w:ascii="Sylfaen" w:hAnsi="Sylfaen"/>
        </w:rPr>
        <w:t xml:space="preserve">, </w:t>
      </w:r>
      <w:r w:rsidR="00852D02" w:rsidRPr="00AA05A9">
        <w:rPr>
          <w:rFonts w:ascii="Sylfaen" w:hAnsi="Sylfaen" w:cs="Sylfaen"/>
        </w:rPr>
        <w:t>რომლებიც</w:t>
      </w:r>
      <w:r w:rsidR="00852D02" w:rsidRPr="00AA05A9">
        <w:rPr>
          <w:rFonts w:ascii="Sylfaen" w:hAnsi="Sylfaen"/>
        </w:rPr>
        <w:t xml:space="preserve"> </w:t>
      </w:r>
      <w:r w:rsidR="00852D02" w:rsidRPr="00AA05A9">
        <w:rPr>
          <w:rFonts w:ascii="Sylfaen" w:hAnsi="Sylfaen" w:cs="Sylfaen"/>
        </w:rPr>
        <w:t>მნიშვნელოვანია</w:t>
      </w:r>
      <w:r w:rsidR="00852D02" w:rsidRPr="00AA05A9">
        <w:rPr>
          <w:rFonts w:ascii="Sylfaen" w:hAnsi="Sylfaen"/>
        </w:rPr>
        <w:t xml:space="preserve"> </w:t>
      </w:r>
      <w:r w:rsidR="00852D02" w:rsidRPr="00AA05A9">
        <w:rPr>
          <w:rFonts w:ascii="Sylfaen" w:hAnsi="Sylfaen" w:cs="Sylfaen"/>
        </w:rPr>
        <w:t>მთლიანად</w:t>
      </w:r>
      <w:r w:rsidR="00852D02" w:rsidRPr="00AA05A9">
        <w:rPr>
          <w:rFonts w:ascii="Sylfaen" w:hAnsi="Sylfaen"/>
        </w:rPr>
        <w:t xml:space="preserve"> </w:t>
      </w:r>
      <w:r w:rsidR="00B42F88" w:rsidRPr="00AA05A9">
        <w:rPr>
          <w:rFonts w:ascii="Sylfaen" w:hAnsi="Sylfaen" w:cs="Sylfaen"/>
        </w:rPr>
        <w:t>სამართლიანი ღირებულების</w:t>
      </w:r>
      <w:r w:rsidR="00852D02" w:rsidRPr="00AA05A9">
        <w:rPr>
          <w:rFonts w:ascii="Sylfaen" w:hAnsi="Sylfaen"/>
        </w:rPr>
        <w:t xml:space="preserve"> </w:t>
      </w:r>
      <w:r w:rsidR="00852D02" w:rsidRPr="00AA05A9">
        <w:rPr>
          <w:rFonts w:ascii="Sylfaen" w:hAnsi="Sylfaen" w:cs="Sylfaen"/>
        </w:rPr>
        <w:t>შეფასებისთვის</w:t>
      </w:r>
      <w:r w:rsidR="00852D02" w:rsidRPr="00AA05A9">
        <w:rPr>
          <w:rFonts w:ascii="Sylfaen" w:hAnsi="Sylfaen"/>
        </w:rPr>
        <w:t xml:space="preserve">, </w:t>
      </w:r>
      <w:r w:rsidR="00852D02" w:rsidRPr="00AA05A9">
        <w:rPr>
          <w:rFonts w:ascii="Sylfaen" w:hAnsi="Sylfaen" w:cs="Sylfaen"/>
        </w:rPr>
        <w:t>შეიძლება</w:t>
      </w:r>
      <w:r w:rsidR="00852D02" w:rsidRPr="00AA05A9">
        <w:rPr>
          <w:rFonts w:ascii="Sylfaen" w:hAnsi="Sylfaen"/>
        </w:rPr>
        <w:t xml:space="preserve"> </w:t>
      </w:r>
      <w:r w:rsidR="00852D02" w:rsidRPr="00AA05A9">
        <w:rPr>
          <w:rFonts w:ascii="Sylfaen" w:hAnsi="Sylfaen" w:cs="Sylfaen"/>
        </w:rPr>
        <w:t>გავლენა</w:t>
      </w:r>
      <w:r w:rsidR="00852D02" w:rsidRPr="00AA05A9">
        <w:rPr>
          <w:rFonts w:ascii="Sylfaen" w:hAnsi="Sylfaen"/>
        </w:rPr>
        <w:t xml:space="preserve"> </w:t>
      </w:r>
      <w:r w:rsidR="00852D02" w:rsidRPr="00AA05A9">
        <w:rPr>
          <w:rFonts w:ascii="Sylfaen" w:hAnsi="Sylfaen" w:cs="Sylfaen"/>
        </w:rPr>
        <w:t>მოახდინოს</w:t>
      </w:r>
      <w:r w:rsidR="00852D02" w:rsidRPr="00AA05A9">
        <w:rPr>
          <w:rFonts w:ascii="Sylfaen" w:hAnsi="Sylfaen"/>
        </w:rPr>
        <w:t xml:space="preserve"> </w:t>
      </w:r>
      <w:r w:rsidR="00B42F88" w:rsidRPr="00AA05A9">
        <w:rPr>
          <w:rFonts w:ascii="Sylfaen" w:hAnsi="Sylfaen" w:cs="Sylfaen"/>
        </w:rPr>
        <w:t>სამართლიანი ღირებულების</w:t>
      </w:r>
      <w:r w:rsidR="00852D02" w:rsidRPr="00AA05A9">
        <w:rPr>
          <w:rFonts w:ascii="Sylfaen" w:hAnsi="Sylfaen"/>
        </w:rPr>
        <w:t xml:space="preserve"> </w:t>
      </w:r>
      <w:r w:rsidR="00852D02" w:rsidRPr="00AA05A9">
        <w:rPr>
          <w:rFonts w:ascii="Sylfaen" w:hAnsi="Sylfaen" w:cs="Sylfaen"/>
        </w:rPr>
        <w:t>იერარქიის</w:t>
      </w:r>
      <w:r w:rsidR="00852D02" w:rsidRPr="00AA05A9">
        <w:rPr>
          <w:rFonts w:ascii="Sylfaen" w:hAnsi="Sylfaen"/>
        </w:rPr>
        <w:t xml:space="preserve"> </w:t>
      </w:r>
      <w:r w:rsidR="00852D02" w:rsidRPr="00AA05A9">
        <w:rPr>
          <w:rFonts w:ascii="Sylfaen" w:hAnsi="Sylfaen" w:cs="Sylfaen"/>
        </w:rPr>
        <w:t>მე</w:t>
      </w:r>
      <w:r w:rsidR="00852D02" w:rsidRPr="00AA05A9">
        <w:rPr>
          <w:rFonts w:ascii="Sylfaen" w:hAnsi="Sylfaen"/>
        </w:rPr>
        <w:t xml:space="preserve">-3 </w:t>
      </w:r>
      <w:r w:rsidR="00852D02" w:rsidRPr="00AA05A9">
        <w:rPr>
          <w:rFonts w:ascii="Sylfaen" w:hAnsi="Sylfaen" w:cs="Sylfaen"/>
        </w:rPr>
        <w:t>დონეზე</w:t>
      </w:r>
      <w:r w:rsidR="00852D02" w:rsidRPr="00AA05A9">
        <w:rPr>
          <w:rFonts w:ascii="Sylfaen" w:hAnsi="Sylfaen"/>
        </w:rPr>
        <w:t xml:space="preserve"> </w:t>
      </w:r>
      <w:r w:rsidR="00852D02" w:rsidRPr="00AA05A9">
        <w:rPr>
          <w:rFonts w:ascii="Sylfaen" w:hAnsi="Sylfaen" w:cs="Sylfaen"/>
        </w:rPr>
        <w:t>მისაკუთვნებელი</w:t>
      </w:r>
      <w:r w:rsidR="00852D02" w:rsidRPr="00AA05A9">
        <w:rPr>
          <w:rFonts w:ascii="Sylfaen" w:hAnsi="Sylfaen"/>
        </w:rPr>
        <w:t xml:space="preserve"> </w:t>
      </w:r>
      <w:r w:rsidR="00B42F88" w:rsidRPr="00AA05A9">
        <w:rPr>
          <w:rFonts w:ascii="Sylfaen" w:hAnsi="Sylfaen" w:cs="Sylfaen"/>
        </w:rPr>
        <w:t xml:space="preserve">სამართლიანი </w:t>
      </w:r>
      <w:r w:rsidR="00B42F88" w:rsidRPr="00AA05A9">
        <w:rPr>
          <w:rFonts w:ascii="Sylfaen" w:hAnsi="Sylfaen" w:cs="Sylfaen"/>
        </w:rPr>
        <w:lastRenderedPageBreak/>
        <w:t>ღირებულების</w:t>
      </w:r>
      <w:r w:rsidR="00852D02" w:rsidRPr="00AA05A9">
        <w:rPr>
          <w:rFonts w:ascii="Sylfaen" w:hAnsi="Sylfaen"/>
        </w:rPr>
        <w:t xml:space="preserve"> </w:t>
      </w:r>
      <w:r w:rsidR="00852D02" w:rsidRPr="00AA05A9">
        <w:rPr>
          <w:rFonts w:ascii="Sylfaen" w:hAnsi="Sylfaen" w:cs="Sylfaen"/>
        </w:rPr>
        <w:t>შეფასებაზე</w:t>
      </w:r>
      <w:r w:rsidR="00852D02" w:rsidRPr="00AA05A9">
        <w:rPr>
          <w:rFonts w:ascii="Sylfaen" w:hAnsi="Sylfaen"/>
        </w:rPr>
        <w:t xml:space="preserve">, </w:t>
      </w:r>
      <w:r w:rsidR="00852D02" w:rsidRPr="00AA05A9">
        <w:rPr>
          <w:rFonts w:ascii="Sylfaen" w:hAnsi="Sylfaen" w:cs="Sylfaen"/>
        </w:rPr>
        <w:t>თუ</w:t>
      </w:r>
      <w:r w:rsidR="00852D02" w:rsidRPr="00AA05A9">
        <w:rPr>
          <w:rFonts w:ascii="Sylfaen" w:hAnsi="Sylfaen"/>
        </w:rPr>
        <w:t xml:space="preserve"> </w:t>
      </w:r>
      <w:r w:rsidR="00852D02" w:rsidRPr="00AA05A9">
        <w:rPr>
          <w:rFonts w:ascii="Sylfaen" w:hAnsi="Sylfaen" w:cs="Sylfaen"/>
        </w:rPr>
        <w:t>კორექტირებისას</w:t>
      </w:r>
      <w:r w:rsidR="00852D02" w:rsidRPr="00AA05A9">
        <w:rPr>
          <w:rFonts w:ascii="Sylfaen" w:hAnsi="Sylfaen"/>
        </w:rPr>
        <w:t xml:space="preserve"> </w:t>
      </w:r>
      <w:r w:rsidR="00852D02" w:rsidRPr="00AA05A9">
        <w:rPr>
          <w:rFonts w:ascii="Sylfaen" w:hAnsi="Sylfaen" w:cs="Sylfaen"/>
        </w:rPr>
        <w:t>გამოიყენება</w:t>
      </w:r>
      <w:r w:rsidR="00852D02" w:rsidRPr="00AA05A9">
        <w:rPr>
          <w:rFonts w:ascii="Sylfaen" w:hAnsi="Sylfaen"/>
        </w:rPr>
        <w:t xml:space="preserve"> </w:t>
      </w:r>
      <w:r w:rsidR="00852D02" w:rsidRPr="00AA05A9">
        <w:rPr>
          <w:rFonts w:ascii="Sylfaen" w:hAnsi="Sylfaen" w:cs="Sylfaen"/>
        </w:rPr>
        <w:t>არსებითი</w:t>
      </w:r>
      <w:r w:rsidR="00852D02" w:rsidRPr="00AA05A9">
        <w:rPr>
          <w:rFonts w:ascii="Sylfaen" w:hAnsi="Sylfaen"/>
        </w:rPr>
        <w:t xml:space="preserve"> </w:t>
      </w:r>
      <w:r w:rsidR="00852D02" w:rsidRPr="00AA05A9">
        <w:rPr>
          <w:rFonts w:ascii="Sylfaen" w:hAnsi="Sylfaen" w:cs="Sylfaen"/>
        </w:rPr>
        <w:t>არაემპირიული</w:t>
      </w:r>
      <w:r w:rsidR="00852D02" w:rsidRPr="00AA05A9">
        <w:rPr>
          <w:rFonts w:ascii="Sylfaen" w:hAnsi="Sylfaen"/>
        </w:rPr>
        <w:t xml:space="preserve"> </w:t>
      </w:r>
      <w:r w:rsidR="00852D02" w:rsidRPr="00AA05A9">
        <w:rPr>
          <w:rFonts w:ascii="Sylfaen" w:hAnsi="Sylfaen" w:cs="Sylfaen"/>
        </w:rPr>
        <w:t>ამოსავალი</w:t>
      </w:r>
      <w:r w:rsidR="00852D02" w:rsidRPr="00AA05A9">
        <w:rPr>
          <w:rFonts w:ascii="Sylfaen" w:hAnsi="Sylfaen"/>
        </w:rPr>
        <w:t xml:space="preserve"> </w:t>
      </w:r>
      <w:r w:rsidR="00852D02" w:rsidRPr="00AA05A9">
        <w:rPr>
          <w:rFonts w:ascii="Sylfaen" w:hAnsi="Sylfaen" w:cs="Sylfaen"/>
        </w:rPr>
        <w:t>მონაცემები</w:t>
      </w:r>
      <w:r w:rsidRPr="00AA05A9">
        <w:rPr>
          <w:rFonts w:ascii="Sylfaen" w:hAnsi="Sylfaen"/>
        </w:rPr>
        <w:t>.</w:t>
      </w:r>
    </w:p>
    <w:p w14:paraId="3BFEB3AE" w14:textId="3AE7DACD" w:rsidR="002520BB" w:rsidRDefault="0081081C" w:rsidP="002A63FA">
      <w:pPr>
        <w:pStyle w:val="BodyText"/>
        <w:ind w:left="2160" w:right="1800" w:hanging="720"/>
        <w:rPr>
          <w:rFonts w:ascii="Sylfaen" w:hAnsi="Sylfaen"/>
        </w:rPr>
      </w:pPr>
      <w:r w:rsidRPr="00AA05A9">
        <w:rPr>
          <w:rFonts w:ascii="Sylfaen" w:hAnsi="Sylfaen"/>
        </w:rPr>
        <w:t>D71.</w:t>
      </w:r>
      <w:r w:rsidRPr="00AA05A9">
        <w:rPr>
          <w:rFonts w:ascii="Sylfaen" w:hAnsi="Sylfaen"/>
          <w:spacing w:val="40"/>
        </w:rPr>
        <w:t xml:space="preserve">  </w:t>
      </w:r>
      <w:r w:rsidR="002520BB" w:rsidRPr="00AA05A9">
        <w:rPr>
          <w:rFonts w:ascii="Sylfaen" w:hAnsi="Sylfaen"/>
          <w:spacing w:val="40"/>
        </w:rPr>
        <w:t xml:space="preserve"> </w:t>
      </w:r>
      <w:hyperlink w:anchor="_bookmark64" w:history="1">
        <w:r w:rsidR="00B959D1" w:rsidRPr="00AA05A9">
          <w:rPr>
            <w:rFonts w:ascii="Sylfaen" w:hAnsi="Sylfaen"/>
          </w:rPr>
          <w:t>D72</w:t>
        </w:r>
      </w:hyperlink>
      <w:r w:rsidR="00B959D1" w:rsidRPr="00AA05A9">
        <w:rPr>
          <w:rFonts w:ascii="Sylfaen" w:hAnsi="Sylfaen"/>
        </w:rPr>
        <w:t xml:space="preserve"> </w:t>
      </w:r>
      <w:r w:rsidR="00B959D1">
        <w:rPr>
          <w:rFonts w:ascii="Sylfaen" w:hAnsi="Sylfaen"/>
        </w:rPr>
        <w:t xml:space="preserve"> </w:t>
      </w:r>
      <w:r w:rsidR="002520BB" w:rsidRPr="00AA05A9">
        <w:rPr>
          <w:rFonts w:ascii="Sylfaen" w:hAnsi="Sylfaen" w:cs="Sylfaen"/>
          <w:spacing w:val="-3"/>
        </w:rPr>
        <w:t>პუნქტში</w:t>
      </w:r>
      <w:r w:rsidR="002520BB" w:rsidRPr="00AA05A9">
        <w:rPr>
          <w:rFonts w:ascii="Sylfaen" w:hAnsi="Sylfaen"/>
          <w:spacing w:val="-3"/>
        </w:rPr>
        <w:t xml:space="preserve"> </w:t>
      </w:r>
      <w:r w:rsidR="002520BB" w:rsidRPr="00AA05A9">
        <w:rPr>
          <w:rFonts w:ascii="Sylfaen" w:hAnsi="Sylfaen" w:cs="Sylfaen"/>
          <w:spacing w:val="-3"/>
        </w:rPr>
        <w:t>აღწერილია</w:t>
      </w:r>
      <w:r w:rsidR="002520BB" w:rsidRPr="00AA05A9">
        <w:rPr>
          <w:rFonts w:ascii="Sylfaen" w:hAnsi="Sylfaen"/>
          <w:spacing w:val="-3"/>
        </w:rPr>
        <w:t xml:space="preserve"> </w:t>
      </w:r>
      <w:r w:rsidR="002520BB" w:rsidRPr="00AA05A9">
        <w:rPr>
          <w:rFonts w:ascii="Sylfaen" w:hAnsi="Sylfaen" w:cs="Sylfaen"/>
          <w:spacing w:val="-3"/>
        </w:rPr>
        <w:t>მე</w:t>
      </w:r>
      <w:r w:rsidR="002520BB" w:rsidRPr="00AA05A9">
        <w:rPr>
          <w:rFonts w:ascii="Sylfaen" w:hAnsi="Sylfaen"/>
          <w:spacing w:val="-3"/>
        </w:rPr>
        <w:t xml:space="preserve">-2 </w:t>
      </w:r>
      <w:r w:rsidR="002520BB" w:rsidRPr="00AA05A9">
        <w:rPr>
          <w:rFonts w:ascii="Sylfaen" w:hAnsi="Sylfaen" w:cs="Sylfaen"/>
          <w:spacing w:val="-3"/>
        </w:rPr>
        <w:t>დონის</w:t>
      </w:r>
      <w:r w:rsidR="002520BB" w:rsidRPr="00AA05A9">
        <w:rPr>
          <w:rFonts w:ascii="Sylfaen" w:hAnsi="Sylfaen"/>
          <w:spacing w:val="-3"/>
        </w:rPr>
        <w:t xml:space="preserve"> </w:t>
      </w:r>
      <w:r w:rsidR="002520BB" w:rsidRPr="00AA05A9">
        <w:rPr>
          <w:rFonts w:ascii="Sylfaen" w:hAnsi="Sylfaen" w:cs="Sylfaen"/>
          <w:spacing w:val="-3"/>
        </w:rPr>
        <w:t>ამოსავალი</w:t>
      </w:r>
      <w:r w:rsidR="002520BB" w:rsidRPr="00AA05A9">
        <w:rPr>
          <w:rFonts w:ascii="Sylfaen" w:hAnsi="Sylfaen"/>
          <w:spacing w:val="-3"/>
        </w:rPr>
        <w:t xml:space="preserve"> </w:t>
      </w:r>
      <w:r w:rsidR="002520BB" w:rsidRPr="00AA05A9">
        <w:rPr>
          <w:rFonts w:ascii="Sylfaen" w:hAnsi="Sylfaen" w:cs="Sylfaen"/>
          <w:spacing w:val="-3"/>
        </w:rPr>
        <w:t>მონაცემების</w:t>
      </w:r>
      <w:r w:rsidR="002520BB" w:rsidRPr="00AA05A9">
        <w:rPr>
          <w:rFonts w:ascii="Sylfaen" w:hAnsi="Sylfaen"/>
          <w:spacing w:val="-3"/>
        </w:rPr>
        <w:t xml:space="preserve"> </w:t>
      </w:r>
      <w:r w:rsidR="002520BB" w:rsidRPr="00AA05A9">
        <w:rPr>
          <w:rFonts w:ascii="Sylfaen" w:hAnsi="Sylfaen" w:cs="Sylfaen"/>
          <w:spacing w:val="-3"/>
        </w:rPr>
        <w:t>გამოყენება</w:t>
      </w:r>
      <w:r w:rsidR="002520BB" w:rsidRPr="00AA05A9">
        <w:rPr>
          <w:rFonts w:ascii="Sylfaen" w:hAnsi="Sylfaen"/>
          <w:spacing w:val="-3"/>
        </w:rPr>
        <w:t xml:space="preserve"> </w:t>
      </w:r>
      <w:r w:rsidR="002520BB" w:rsidRPr="00AA05A9">
        <w:rPr>
          <w:rFonts w:ascii="Sylfaen" w:hAnsi="Sylfaen" w:cs="Sylfaen"/>
          <w:spacing w:val="-3"/>
        </w:rPr>
        <w:t>კონკრეტულ ქტივებსა და ვალდებულებებთან მიმართებით</w:t>
      </w:r>
      <w:r w:rsidRPr="00AA05A9">
        <w:rPr>
          <w:rFonts w:ascii="Sylfaen" w:hAnsi="Sylfaen"/>
        </w:rPr>
        <w:t xml:space="preserve">. </w:t>
      </w:r>
      <w:bookmarkStart w:id="125" w:name="_bookmark64"/>
      <w:bookmarkEnd w:id="125"/>
    </w:p>
    <w:p w14:paraId="4722EA1B" w14:textId="77777777" w:rsidR="002A63FA" w:rsidRPr="00AA05A9" w:rsidRDefault="002A63FA" w:rsidP="002A63FA">
      <w:pPr>
        <w:pStyle w:val="BodyText"/>
        <w:ind w:left="2160" w:right="1800" w:hanging="720"/>
        <w:rPr>
          <w:rFonts w:ascii="Sylfaen" w:hAnsi="Sylfaen"/>
        </w:rPr>
      </w:pPr>
    </w:p>
    <w:p w14:paraId="73004DD1" w14:textId="15177E92" w:rsidR="00764160" w:rsidRPr="00AA05A9" w:rsidRDefault="0081081C" w:rsidP="002A63FA">
      <w:pPr>
        <w:pStyle w:val="BodyText"/>
        <w:ind w:left="2160" w:right="1800" w:hanging="720"/>
        <w:rPr>
          <w:rFonts w:ascii="Sylfaen" w:hAnsi="Sylfaen"/>
        </w:rPr>
      </w:pPr>
      <w:r w:rsidRPr="00AA05A9">
        <w:rPr>
          <w:rFonts w:ascii="Sylfaen" w:hAnsi="Sylfaen"/>
        </w:rPr>
        <w:t>D72.</w:t>
      </w:r>
      <w:r w:rsidRPr="00AA05A9">
        <w:rPr>
          <w:rFonts w:ascii="Sylfaen" w:hAnsi="Sylfaen"/>
          <w:spacing w:val="80"/>
        </w:rPr>
        <w:t xml:space="preserve">  </w:t>
      </w:r>
      <w:r w:rsidR="002520BB" w:rsidRPr="00AA05A9">
        <w:rPr>
          <w:rFonts w:ascii="Sylfaen" w:hAnsi="Sylfaen" w:cs="Sylfaen"/>
          <w:lang w:val="ka-GE"/>
        </w:rPr>
        <w:t xml:space="preserve">კონკრექტული აქტივებისა და ვალდებულებებისთვის </w:t>
      </w:r>
      <w:r w:rsidR="002520BB" w:rsidRPr="00AA05A9">
        <w:rPr>
          <w:rFonts w:ascii="Sylfaen" w:hAnsi="Sylfaen"/>
        </w:rPr>
        <w:t xml:space="preserve"> </w:t>
      </w:r>
      <w:r w:rsidR="00602C93" w:rsidRPr="00AA05A9">
        <w:rPr>
          <w:rFonts w:ascii="Sylfaen" w:hAnsi="Sylfaen" w:cs="Sylfaen"/>
        </w:rPr>
        <w:t>მე</w:t>
      </w:r>
      <w:r w:rsidR="00602C93" w:rsidRPr="00AA05A9">
        <w:rPr>
          <w:rFonts w:ascii="Sylfaen" w:hAnsi="Sylfaen"/>
        </w:rPr>
        <w:t xml:space="preserve">-2 </w:t>
      </w:r>
      <w:r w:rsidR="00602C93" w:rsidRPr="00AA05A9">
        <w:rPr>
          <w:rFonts w:ascii="Sylfaen" w:hAnsi="Sylfaen" w:cs="Sylfaen"/>
        </w:rPr>
        <w:t>დონის</w:t>
      </w:r>
      <w:r w:rsidR="00602C93" w:rsidRPr="00AA05A9">
        <w:rPr>
          <w:rFonts w:ascii="Sylfaen" w:hAnsi="Sylfaen"/>
        </w:rPr>
        <w:t xml:space="preserve"> </w:t>
      </w:r>
      <w:r w:rsidR="00602C93" w:rsidRPr="00AA05A9">
        <w:rPr>
          <w:rFonts w:ascii="Sylfaen" w:hAnsi="Sylfaen" w:cs="Sylfaen"/>
        </w:rPr>
        <w:t>ამოსავალი</w:t>
      </w:r>
      <w:r w:rsidR="00602C93" w:rsidRPr="00AA05A9">
        <w:rPr>
          <w:rFonts w:ascii="Sylfaen" w:hAnsi="Sylfaen"/>
        </w:rPr>
        <w:t xml:space="preserve"> </w:t>
      </w:r>
      <w:r w:rsidR="00602C93" w:rsidRPr="00AA05A9">
        <w:rPr>
          <w:rFonts w:ascii="Sylfaen" w:hAnsi="Sylfaen" w:cs="Sylfaen"/>
        </w:rPr>
        <w:t>მონაცემები</w:t>
      </w:r>
      <w:r w:rsidR="002520BB" w:rsidRPr="00AA05A9">
        <w:rPr>
          <w:rFonts w:ascii="Sylfaen" w:hAnsi="Sylfaen" w:cs="Sylfaen"/>
          <w:lang w:val="ka-GE"/>
        </w:rPr>
        <w:t>ს მაგალითებია</w:t>
      </w:r>
      <w:r w:rsidRPr="00AA05A9">
        <w:rPr>
          <w:rFonts w:ascii="Sylfaen" w:hAnsi="Sylfaen"/>
        </w:rPr>
        <w:t>:</w:t>
      </w:r>
    </w:p>
    <w:p w14:paraId="6DB643A2" w14:textId="33672E84" w:rsidR="00764160" w:rsidRPr="00AA05A9" w:rsidRDefault="002520BB">
      <w:pPr>
        <w:pStyle w:val="ListParagraph"/>
        <w:numPr>
          <w:ilvl w:val="0"/>
          <w:numId w:val="122"/>
        </w:numPr>
        <w:tabs>
          <w:tab w:val="left" w:pos="2704"/>
          <w:tab w:val="left" w:pos="2707"/>
        </w:tabs>
        <w:spacing w:before="0" w:line="292" w:lineRule="auto"/>
        <w:ind w:right="715"/>
        <w:rPr>
          <w:rFonts w:ascii="Sylfaen" w:hAnsi="Sylfaen"/>
          <w:sz w:val="20"/>
          <w:szCs w:val="20"/>
        </w:rPr>
      </w:pPr>
      <w:r w:rsidRPr="00AA05A9">
        <w:rPr>
          <w:rFonts w:ascii="Sylfaen" w:hAnsi="Sylfaen" w:cs="Sylfaen"/>
          <w:sz w:val="20"/>
          <w:szCs w:val="20"/>
        </w:rPr>
        <w:t>სალიცენზიო</w:t>
      </w:r>
      <w:r w:rsidRPr="00AA05A9">
        <w:rPr>
          <w:rFonts w:ascii="Sylfaen" w:hAnsi="Sylfaen"/>
          <w:sz w:val="20"/>
          <w:szCs w:val="20"/>
        </w:rPr>
        <w:t xml:space="preserve"> </w:t>
      </w:r>
      <w:r w:rsidRPr="00AA05A9">
        <w:rPr>
          <w:rFonts w:ascii="Sylfaen" w:hAnsi="Sylfaen" w:cs="Sylfaen"/>
          <w:sz w:val="20"/>
          <w:szCs w:val="20"/>
        </w:rPr>
        <w:t>შეთანხმება</w:t>
      </w:r>
      <w:r w:rsidRPr="00AA05A9">
        <w:rPr>
          <w:rFonts w:ascii="Sylfaen" w:hAnsi="Sylfaen"/>
          <w:sz w:val="20"/>
          <w:szCs w:val="20"/>
        </w:rPr>
        <w:t xml:space="preserve">. </w:t>
      </w:r>
      <w:r w:rsidRPr="00AA05A9">
        <w:rPr>
          <w:rFonts w:ascii="Sylfaen" w:hAnsi="Sylfaen" w:cs="Sylfaen"/>
          <w:sz w:val="20"/>
          <w:szCs w:val="20"/>
          <w:lang w:val="ka-GE"/>
        </w:rPr>
        <w:t>საჯარო სექტორის ერთეულების</w:t>
      </w:r>
      <w:r w:rsidRPr="00AA05A9">
        <w:rPr>
          <w:rFonts w:ascii="Sylfaen" w:hAnsi="Sylfaen"/>
          <w:sz w:val="20"/>
          <w:szCs w:val="20"/>
        </w:rPr>
        <w:t xml:space="preserve"> </w:t>
      </w:r>
      <w:r w:rsidRPr="00AA05A9">
        <w:rPr>
          <w:rFonts w:ascii="Sylfaen" w:hAnsi="Sylfaen" w:cs="Sylfaen"/>
          <w:sz w:val="20"/>
          <w:szCs w:val="20"/>
        </w:rPr>
        <w:t>გაერთიანებისას</w:t>
      </w:r>
      <w:r w:rsidRPr="00AA05A9">
        <w:rPr>
          <w:rFonts w:ascii="Sylfaen" w:hAnsi="Sylfaen"/>
          <w:sz w:val="20"/>
          <w:szCs w:val="20"/>
        </w:rPr>
        <w:t xml:space="preserve"> </w:t>
      </w:r>
      <w:r w:rsidRPr="00AA05A9">
        <w:rPr>
          <w:rFonts w:ascii="Sylfaen" w:hAnsi="Sylfaen" w:cs="Sylfaen"/>
          <w:sz w:val="20"/>
          <w:szCs w:val="20"/>
        </w:rPr>
        <w:t>შეძენილი</w:t>
      </w:r>
      <w:r w:rsidRPr="00AA05A9">
        <w:rPr>
          <w:rFonts w:ascii="Sylfaen" w:hAnsi="Sylfaen"/>
          <w:sz w:val="20"/>
          <w:szCs w:val="20"/>
        </w:rPr>
        <w:t xml:space="preserve"> </w:t>
      </w:r>
      <w:r w:rsidRPr="00AA05A9">
        <w:rPr>
          <w:rFonts w:ascii="Sylfaen" w:hAnsi="Sylfaen" w:cs="Sylfaen"/>
          <w:sz w:val="20"/>
          <w:szCs w:val="20"/>
        </w:rPr>
        <w:t>სალიცენზიო</w:t>
      </w:r>
      <w:r w:rsidRPr="00AA05A9">
        <w:rPr>
          <w:rFonts w:ascii="Sylfaen" w:hAnsi="Sylfaen"/>
          <w:sz w:val="20"/>
          <w:szCs w:val="20"/>
        </w:rPr>
        <w:t xml:space="preserve"> </w:t>
      </w:r>
      <w:r w:rsidRPr="00AA05A9">
        <w:rPr>
          <w:rFonts w:ascii="Sylfaen" w:hAnsi="Sylfaen" w:cs="Sylfaen"/>
          <w:sz w:val="20"/>
          <w:szCs w:val="20"/>
        </w:rPr>
        <w:t>შეთანხმებისთვის</w:t>
      </w:r>
      <w:r w:rsidRPr="00AA05A9">
        <w:rPr>
          <w:rFonts w:ascii="Sylfaen" w:hAnsi="Sylfaen"/>
          <w:sz w:val="20"/>
          <w:szCs w:val="20"/>
        </w:rPr>
        <w:t>,</w:t>
      </w:r>
      <w:r w:rsidRPr="00AA05A9">
        <w:rPr>
          <w:rFonts w:ascii="Sylfaen" w:hAnsi="Sylfaen"/>
          <w:sz w:val="20"/>
          <w:szCs w:val="20"/>
          <w:lang w:val="ka-GE"/>
        </w:rPr>
        <w:t xml:space="preserve"> </w:t>
      </w:r>
      <w:r w:rsidRPr="00AA05A9">
        <w:rPr>
          <w:rFonts w:ascii="Sylfaen" w:hAnsi="Sylfaen" w:cs="Sylfaen"/>
          <w:sz w:val="20"/>
          <w:szCs w:val="20"/>
        </w:rPr>
        <w:t>რომელიც</w:t>
      </w:r>
      <w:r w:rsidRPr="00AA05A9">
        <w:rPr>
          <w:rFonts w:ascii="Sylfaen" w:hAnsi="Sylfaen"/>
          <w:sz w:val="20"/>
          <w:szCs w:val="20"/>
        </w:rPr>
        <w:t xml:space="preserve"> </w:t>
      </w:r>
      <w:r w:rsidRPr="00AA05A9">
        <w:rPr>
          <w:rFonts w:ascii="Sylfaen" w:hAnsi="Sylfaen" w:cs="Sylfaen"/>
          <w:sz w:val="20"/>
          <w:szCs w:val="20"/>
        </w:rPr>
        <w:t>ახლახან</w:t>
      </w:r>
      <w:r w:rsidRPr="00AA05A9">
        <w:rPr>
          <w:rFonts w:ascii="Sylfaen" w:hAnsi="Sylfaen"/>
          <w:sz w:val="20"/>
          <w:szCs w:val="20"/>
        </w:rPr>
        <w:t xml:space="preserve"> </w:t>
      </w:r>
      <w:r w:rsidRPr="00AA05A9">
        <w:rPr>
          <w:rFonts w:ascii="Sylfaen" w:hAnsi="Sylfaen" w:cs="Sylfaen"/>
          <w:sz w:val="20"/>
          <w:szCs w:val="20"/>
        </w:rPr>
        <w:t>შეათანხმა</w:t>
      </w:r>
      <w:r w:rsidRPr="00AA05A9">
        <w:rPr>
          <w:rFonts w:ascii="Sylfaen" w:hAnsi="Sylfaen"/>
          <w:sz w:val="20"/>
          <w:szCs w:val="20"/>
        </w:rPr>
        <w:t xml:space="preserve"> </w:t>
      </w:r>
      <w:r w:rsidRPr="00AA05A9">
        <w:rPr>
          <w:rFonts w:ascii="Sylfaen" w:hAnsi="Sylfaen" w:cs="Sylfaen"/>
          <w:sz w:val="20"/>
          <w:szCs w:val="20"/>
        </w:rPr>
        <w:t>მყიდველმა</w:t>
      </w:r>
      <w:r w:rsidRPr="00AA05A9">
        <w:rPr>
          <w:rFonts w:ascii="Sylfaen" w:hAnsi="Sylfaen"/>
          <w:sz w:val="20"/>
          <w:szCs w:val="20"/>
        </w:rPr>
        <w:t xml:space="preserve"> </w:t>
      </w:r>
      <w:r w:rsidR="00C9095F" w:rsidRPr="00AA05A9">
        <w:rPr>
          <w:rFonts w:ascii="Sylfaen" w:hAnsi="Sylfaen" w:cs="Sylfaen"/>
          <w:sz w:val="20"/>
          <w:szCs w:val="20"/>
        </w:rPr>
        <w:t>ერთეულმა</w:t>
      </w:r>
      <w:r w:rsidRPr="00AA05A9">
        <w:rPr>
          <w:rFonts w:ascii="Sylfaen" w:hAnsi="Sylfaen"/>
          <w:sz w:val="20"/>
          <w:szCs w:val="20"/>
        </w:rPr>
        <w:t xml:space="preserve"> (</w:t>
      </w:r>
      <w:r w:rsidRPr="00AA05A9">
        <w:rPr>
          <w:rFonts w:ascii="Sylfaen" w:hAnsi="Sylfaen" w:cs="Sylfaen"/>
          <w:sz w:val="20"/>
          <w:szCs w:val="20"/>
        </w:rPr>
        <w:t>სალიცენზიო</w:t>
      </w:r>
      <w:r w:rsidRPr="00AA05A9">
        <w:rPr>
          <w:rFonts w:ascii="Sylfaen" w:hAnsi="Sylfaen"/>
          <w:sz w:val="20"/>
          <w:szCs w:val="20"/>
        </w:rPr>
        <w:t xml:space="preserve"> </w:t>
      </w:r>
      <w:r w:rsidRPr="00AA05A9">
        <w:rPr>
          <w:rFonts w:ascii="Sylfaen" w:hAnsi="Sylfaen" w:cs="Sylfaen"/>
          <w:sz w:val="20"/>
          <w:szCs w:val="20"/>
        </w:rPr>
        <w:t>შეთანხმების</w:t>
      </w:r>
      <w:r w:rsidRPr="00AA05A9">
        <w:rPr>
          <w:rFonts w:ascii="Sylfaen" w:hAnsi="Sylfaen"/>
          <w:sz w:val="20"/>
          <w:szCs w:val="20"/>
          <w:lang w:val="ka-GE"/>
        </w:rPr>
        <w:t xml:space="preserve"> </w:t>
      </w:r>
      <w:r w:rsidRPr="00AA05A9">
        <w:rPr>
          <w:rFonts w:ascii="Sylfaen" w:hAnsi="Sylfaen" w:cs="Sylfaen"/>
          <w:sz w:val="20"/>
          <w:szCs w:val="20"/>
        </w:rPr>
        <w:t>ერთ</w:t>
      </w:r>
      <w:r w:rsidRPr="00AA05A9">
        <w:rPr>
          <w:rFonts w:ascii="Sylfaen" w:hAnsi="Sylfaen"/>
          <w:sz w:val="20"/>
          <w:szCs w:val="20"/>
        </w:rPr>
        <w:t>-</w:t>
      </w:r>
      <w:r w:rsidRPr="00AA05A9">
        <w:rPr>
          <w:rFonts w:ascii="Sylfaen" w:hAnsi="Sylfaen" w:cs="Sylfaen"/>
          <w:sz w:val="20"/>
          <w:szCs w:val="20"/>
        </w:rPr>
        <w:t>ერთმა</w:t>
      </w:r>
      <w:r w:rsidRPr="00AA05A9">
        <w:rPr>
          <w:rFonts w:ascii="Sylfaen" w:hAnsi="Sylfaen"/>
          <w:sz w:val="20"/>
          <w:szCs w:val="20"/>
        </w:rPr>
        <w:t xml:space="preserve"> </w:t>
      </w:r>
      <w:r w:rsidRPr="00AA05A9">
        <w:rPr>
          <w:rFonts w:ascii="Sylfaen" w:hAnsi="Sylfaen" w:cs="Sylfaen"/>
          <w:sz w:val="20"/>
          <w:szCs w:val="20"/>
        </w:rPr>
        <w:t>მხარემ</w:t>
      </w:r>
      <w:r w:rsidRPr="00AA05A9">
        <w:rPr>
          <w:rFonts w:ascii="Sylfaen" w:hAnsi="Sylfaen"/>
          <w:sz w:val="20"/>
          <w:szCs w:val="20"/>
        </w:rPr>
        <w:t xml:space="preserve">) </w:t>
      </w:r>
      <w:r w:rsidRPr="00AA05A9">
        <w:rPr>
          <w:rFonts w:ascii="Sylfaen" w:hAnsi="Sylfaen" w:cs="Sylfaen"/>
          <w:sz w:val="20"/>
          <w:szCs w:val="20"/>
        </w:rPr>
        <w:t>არადაკავშირებულ</w:t>
      </w:r>
      <w:r w:rsidRPr="00AA05A9">
        <w:rPr>
          <w:rFonts w:ascii="Sylfaen" w:hAnsi="Sylfaen"/>
          <w:sz w:val="20"/>
          <w:szCs w:val="20"/>
        </w:rPr>
        <w:t xml:space="preserve"> </w:t>
      </w:r>
      <w:r w:rsidRPr="00AA05A9">
        <w:rPr>
          <w:rFonts w:ascii="Sylfaen" w:hAnsi="Sylfaen" w:cs="Sylfaen"/>
          <w:sz w:val="20"/>
          <w:szCs w:val="20"/>
        </w:rPr>
        <w:t>მხარესთან</w:t>
      </w:r>
      <w:r w:rsidRPr="00AA05A9">
        <w:rPr>
          <w:rFonts w:ascii="Sylfaen" w:hAnsi="Sylfaen"/>
          <w:sz w:val="20"/>
          <w:szCs w:val="20"/>
        </w:rPr>
        <w:t xml:space="preserve">, </w:t>
      </w:r>
      <w:r w:rsidRPr="00AA05A9">
        <w:rPr>
          <w:rFonts w:ascii="Sylfaen" w:hAnsi="Sylfaen" w:cs="Sylfaen"/>
          <w:sz w:val="20"/>
          <w:szCs w:val="20"/>
        </w:rPr>
        <w:t>მე</w:t>
      </w:r>
      <w:r w:rsidRPr="00AA05A9">
        <w:rPr>
          <w:rFonts w:ascii="Sylfaen" w:hAnsi="Sylfaen"/>
          <w:sz w:val="20"/>
          <w:szCs w:val="20"/>
        </w:rPr>
        <w:t xml:space="preserve">-2 </w:t>
      </w:r>
      <w:r w:rsidRPr="00AA05A9">
        <w:rPr>
          <w:rFonts w:ascii="Sylfaen" w:hAnsi="Sylfaen" w:cs="Sylfaen"/>
          <w:sz w:val="20"/>
          <w:szCs w:val="20"/>
        </w:rPr>
        <w:t>დონის</w:t>
      </w:r>
      <w:r w:rsidRPr="00AA05A9">
        <w:rPr>
          <w:rFonts w:ascii="Sylfaen" w:hAnsi="Sylfaen"/>
          <w:sz w:val="20"/>
          <w:szCs w:val="20"/>
        </w:rPr>
        <w:t xml:space="preserve"> </w:t>
      </w:r>
      <w:r w:rsidRPr="00AA05A9">
        <w:rPr>
          <w:rFonts w:ascii="Sylfaen" w:hAnsi="Sylfaen" w:cs="Sylfaen"/>
          <w:sz w:val="20"/>
          <w:szCs w:val="20"/>
        </w:rPr>
        <w:t>ამოსავალი</w:t>
      </w:r>
      <w:r w:rsidRPr="00AA05A9">
        <w:rPr>
          <w:rFonts w:ascii="Sylfaen" w:hAnsi="Sylfaen"/>
          <w:sz w:val="20"/>
          <w:szCs w:val="20"/>
        </w:rPr>
        <w:t xml:space="preserve"> </w:t>
      </w:r>
      <w:r w:rsidRPr="00AA05A9">
        <w:rPr>
          <w:rFonts w:ascii="Sylfaen" w:hAnsi="Sylfaen" w:cs="Sylfaen"/>
          <w:sz w:val="20"/>
          <w:szCs w:val="20"/>
        </w:rPr>
        <w:t>მონაცემები</w:t>
      </w:r>
      <w:r w:rsidRPr="00AA05A9">
        <w:rPr>
          <w:rFonts w:ascii="Sylfaen" w:hAnsi="Sylfaen"/>
          <w:sz w:val="20"/>
          <w:szCs w:val="20"/>
          <w:lang w:val="ka-GE"/>
        </w:rPr>
        <w:t xml:space="preserve"> </w:t>
      </w:r>
      <w:r w:rsidRPr="00AA05A9">
        <w:rPr>
          <w:rFonts w:ascii="Sylfaen" w:hAnsi="Sylfaen" w:cs="Sylfaen"/>
          <w:sz w:val="20"/>
          <w:szCs w:val="20"/>
        </w:rPr>
        <w:t>იქნება</w:t>
      </w:r>
      <w:r w:rsidRPr="00AA05A9">
        <w:rPr>
          <w:rFonts w:ascii="Sylfaen" w:hAnsi="Sylfaen"/>
          <w:sz w:val="20"/>
          <w:szCs w:val="20"/>
        </w:rPr>
        <w:t xml:space="preserve"> </w:t>
      </w:r>
      <w:r w:rsidRPr="00AA05A9">
        <w:rPr>
          <w:rFonts w:ascii="Sylfaen" w:hAnsi="Sylfaen" w:cs="Sylfaen"/>
          <w:sz w:val="20"/>
          <w:szCs w:val="20"/>
        </w:rPr>
        <w:t>როიალტის</w:t>
      </w:r>
      <w:r w:rsidRPr="00AA05A9">
        <w:rPr>
          <w:rFonts w:ascii="Sylfaen" w:hAnsi="Sylfaen"/>
          <w:sz w:val="20"/>
          <w:szCs w:val="20"/>
        </w:rPr>
        <w:t xml:space="preserve"> </w:t>
      </w:r>
      <w:r w:rsidRPr="00AA05A9">
        <w:rPr>
          <w:rFonts w:ascii="Sylfaen" w:hAnsi="Sylfaen" w:cs="Sylfaen"/>
          <w:sz w:val="20"/>
          <w:szCs w:val="20"/>
        </w:rPr>
        <w:t>განაკვეთი</w:t>
      </w:r>
      <w:r w:rsidRPr="00AA05A9">
        <w:rPr>
          <w:rFonts w:ascii="Sylfaen" w:hAnsi="Sylfaen"/>
          <w:sz w:val="20"/>
          <w:szCs w:val="20"/>
        </w:rPr>
        <w:t xml:space="preserve">, </w:t>
      </w:r>
      <w:r w:rsidRPr="00AA05A9">
        <w:rPr>
          <w:rFonts w:ascii="Sylfaen" w:hAnsi="Sylfaen" w:cs="Sylfaen"/>
          <w:sz w:val="20"/>
          <w:szCs w:val="20"/>
        </w:rPr>
        <w:t>რომლის</w:t>
      </w:r>
      <w:r w:rsidRPr="00AA05A9">
        <w:rPr>
          <w:rFonts w:ascii="Sylfaen" w:hAnsi="Sylfaen"/>
          <w:sz w:val="20"/>
          <w:szCs w:val="20"/>
        </w:rPr>
        <w:t xml:space="preserve"> </w:t>
      </w:r>
      <w:r w:rsidRPr="00AA05A9">
        <w:rPr>
          <w:rFonts w:ascii="Sylfaen" w:hAnsi="Sylfaen" w:cs="Sylfaen"/>
          <w:sz w:val="20"/>
          <w:szCs w:val="20"/>
        </w:rPr>
        <w:t>გადახდასაც</w:t>
      </w:r>
      <w:r w:rsidRPr="00AA05A9">
        <w:rPr>
          <w:rFonts w:ascii="Sylfaen" w:hAnsi="Sylfaen"/>
          <w:sz w:val="20"/>
          <w:szCs w:val="20"/>
        </w:rPr>
        <w:t xml:space="preserve"> </w:t>
      </w:r>
      <w:r w:rsidRPr="00AA05A9">
        <w:rPr>
          <w:rFonts w:ascii="Sylfaen" w:hAnsi="Sylfaen" w:cs="Sylfaen"/>
          <w:sz w:val="20"/>
          <w:szCs w:val="20"/>
        </w:rPr>
        <w:t>ითვალისწინებს</w:t>
      </w:r>
      <w:r w:rsidRPr="00AA05A9">
        <w:rPr>
          <w:rFonts w:ascii="Sylfaen" w:hAnsi="Sylfaen"/>
          <w:sz w:val="20"/>
          <w:szCs w:val="20"/>
        </w:rPr>
        <w:t xml:space="preserve"> </w:t>
      </w:r>
      <w:r w:rsidRPr="00AA05A9">
        <w:rPr>
          <w:rFonts w:ascii="Sylfaen" w:hAnsi="Sylfaen" w:cs="Sylfaen"/>
          <w:sz w:val="20"/>
          <w:szCs w:val="20"/>
        </w:rPr>
        <w:t>არადაკავშირებულ</w:t>
      </w:r>
      <w:r w:rsidRPr="00AA05A9">
        <w:rPr>
          <w:rFonts w:ascii="Sylfaen" w:hAnsi="Sylfaen"/>
          <w:sz w:val="20"/>
          <w:szCs w:val="20"/>
          <w:lang w:val="ka-GE"/>
        </w:rPr>
        <w:t xml:space="preserve"> </w:t>
      </w:r>
      <w:r w:rsidRPr="00AA05A9">
        <w:rPr>
          <w:rFonts w:ascii="Sylfaen" w:hAnsi="Sylfaen" w:cs="Sylfaen"/>
          <w:sz w:val="20"/>
          <w:szCs w:val="20"/>
        </w:rPr>
        <w:t>მხარესთან</w:t>
      </w:r>
      <w:r w:rsidRPr="00AA05A9">
        <w:rPr>
          <w:rFonts w:ascii="Sylfaen" w:hAnsi="Sylfaen"/>
          <w:sz w:val="20"/>
          <w:szCs w:val="20"/>
          <w:lang w:val="ka-GE"/>
        </w:rPr>
        <w:t xml:space="preserve"> </w:t>
      </w:r>
      <w:r w:rsidRPr="00AA05A9">
        <w:rPr>
          <w:rFonts w:ascii="Sylfaen" w:hAnsi="Sylfaen" w:cs="Sylfaen"/>
          <w:sz w:val="20"/>
          <w:szCs w:val="20"/>
        </w:rPr>
        <w:t>დადებული</w:t>
      </w:r>
      <w:r w:rsidRPr="00AA05A9">
        <w:rPr>
          <w:rFonts w:ascii="Sylfaen" w:hAnsi="Sylfaen"/>
          <w:sz w:val="20"/>
          <w:szCs w:val="20"/>
          <w:lang w:val="ka-GE"/>
        </w:rPr>
        <w:t xml:space="preserve"> </w:t>
      </w:r>
      <w:r w:rsidRPr="00AA05A9">
        <w:rPr>
          <w:rFonts w:ascii="Sylfaen" w:hAnsi="Sylfaen" w:cs="Sylfaen"/>
          <w:sz w:val="20"/>
          <w:szCs w:val="20"/>
        </w:rPr>
        <w:t>ხელშეკრულება</w:t>
      </w:r>
      <w:r w:rsidRPr="00AA05A9">
        <w:rPr>
          <w:rFonts w:ascii="Sylfaen" w:hAnsi="Sylfaen"/>
          <w:sz w:val="20"/>
          <w:szCs w:val="20"/>
          <w:lang w:val="ka-GE"/>
        </w:rPr>
        <w:t xml:space="preserve"> </w:t>
      </w:r>
      <w:r w:rsidRPr="00AA05A9">
        <w:rPr>
          <w:rFonts w:ascii="Sylfaen" w:hAnsi="Sylfaen" w:cs="Sylfaen"/>
          <w:sz w:val="20"/>
          <w:szCs w:val="20"/>
        </w:rPr>
        <w:t>სალიცენზიო</w:t>
      </w:r>
      <w:r w:rsidRPr="00AA05A9">
        <w:rPr>
          <w:rFonts w:ascii="Sylfaen" w:hAnsi="Sylfaen"/>
          <w:sz w:val="20"/>
          <w:szCs w:val="20"/>
          <w:lang w:val="ka-GE"/>
        </w:rPr>
        <w:t xml:space="preserve"> </w:t>
      </w:r>
      <w:r w:rsidRPr="00AA05A9">
        <w:rPr>
          <w:rFonts w:ascii="Sylfaen" w:hAnsi="Sylfaen" w:cs="Sylfaen"/>
          <w:sz w:val="20"/>
          <w:szCs w:val="20"/>
        </w:rPr>
        <w:t>შეთანხმების</w:t>
      </w:r>
      <w:r w:rsidRPr="00AA05A9">
        <w:rPr>
          <w:rFonts w:ascii="Sylfaen" w:hAnsi="Sylfaen"/>
          <w:sz w:val="20"/>
          <w:szCs w:val="20"/>
          <w:lang w:val="ka-GE"/>
        </w:rPr>
        <w:t xml:space="preserve"> </w:t>
      </w:r>
      <w:r w:rsidRPr="00AA05A9">
        <w:rPr>
          <w:rFonts w:ascii="Sylfaen" w:hAnsi="Sylfaen" w:cs="Sylfaen"/>
          <w:sz w:val="20"/>
          <w:szCs w:val="20"/>
        </w:rPr>
        <w:t>დადებისას</w:t>
      </w:r>
      <w:r w:rsidR="0081081C" w:rsidRPr="00AA05A9">
        <w:rPr>
          <w:rFonts w:ascii="Sylfaen" w:hAnsi="Sylfaen"/>
          <w:sz w:val="20"/>
          <w:szCs w:val="20"/>
        </w:rPr>
        <w:t>.</w:t>
      </w:r>
    </w:p>
    <w:p w14:paraId="021B70BC" w14:textId="66842FEF" w:rsidR="00764160" w:rsidRPr="00CD2774" w:rsidRDefault="009F5F69" w:rsidP="00CD2774">
      <w:pPr>
        <w:pStyle w:val="ListParagraph"/>
        <w:numPr>
          <w:ilvl w:val="0"/>
          <w:numId w:val="122"/>
        </w:numPr>
        <w:tabs>
          <w:tab w:val="left" w:pos="2704"/>
          <w:tab w:val="left" w:pos="2707"/>
        </w:tabs>
        <w:spacing w:before="51" w:line="292" w:lineRule="auto"/>
        <w:ind w:right="714"/>
        <w:rPr>
          <w:rFonts w:ascii="Sylfaen" w:hAnsi="Sylfaen"/>
        </w:rPr>
      </w:pPr>
      <w:r w:rsidRPr="00CD2774">
        <w:rPr>
          <w:rFonts w:ascii="Sylfaen" w:hAnsi="Sylfaen" w:cs="Sylfaen"/>
          <w:sz w:val="20"/>
          <w:szCs w:val="20"/>
        </w:rPr>
        <w:t>მზა</w:t>
      </w:r>
      <w:r w:rsidRPr="00CD2774">
        <w:rPr>
          <w:rFonts w:ascii="Sylfaen" w:hAnsi="Sylfaen"/>
          <w:sz w:val="20"/>
          <w:szCs w:val="20"/>
        </w:rPr>
        <w:t xml:space="preserve"> </w:t>
      </w:r>
      <w:r w:rsidRPr="00CD2774">
        <w:rPr>
          <w:rFonts w:ascii="Sylfaen" w:hAnsi="Sylfaen" w:cs="Sylfaen"/>
          <w:sz w:val="20"/>
          <w:szCs w:val="20"/>
        </w:rPr>
        <w:t>პროდუქციის</w:t>
      </w:r>
      <w:r w:rsidRPr="00CD2774">
        <w:rPr>
          <w:rFonts w:ascii="Sylfaen" w:hAnsi="Sylfaen"/>
          <w:sz w:val="20"/>
          <w:szCs w:val="20"/>
        </w:rPr>
        <w:t xml:space="preserve"> </w:t>
      </w:r>
      <w:r w:rsidRPr="00CD2774">
        <w:rPr>
          <w:rFonts w:ascii="Sylfaen" w:hAnsi="Sylfaen" w:cs="Sylfaen"/>
          <w:sz w:val="20"/>
          <w:szCs w:val="20"/>
        </w:rPr>
        <w:t>მარაგი</w:t>
      </w:r>
      <w:r w:rsidRPr="00CD2774">
        <w:rPr>
          <w:rFonts w:ascii="Sylfaen" w:hAnsi="Sylfaen"/>
          <w:sz w:val="20"/>
          <w:szCs w:val="20"/>
        </w:rPr>
        <w:t xml:space="preserve"> </w:t>
      </w:r>
      <w:r w:rsidRPr="00CD2774">
        <w:rPr>
          <w:rFonts w:ascii="Sylfaen" w:hAnsi="Sylfaen" w:cs="Sylfaen"/>
          <w:sz w:val="20"/>
          <w:szCs w:val="20"/>
        </w:rPr>
        <w:t>სავაჭრო</w:t>
      </w:r>
      <w:r w:rsidRPr="00CD2774">
        <w:rPr>
          <w:rFonts w:ascii="Sylfaen" w:hAnsi="Sylfaen"/>
          <w:sz w:val="20"/>
          <w:szCs w:val="20"/>
        </w:rPr>
        <w:t xml:space="preserve"> </w:t>
      </w:r>
      <w:r w:rsidRPr="00CD2774">
        <w:rPr>
          <w:rFonts w:ascii="Sylfaen" w:hAnsi="Sylfaen" w:cs="Sylfaen"/>
          <w:sz w:val="20"/>
          <w:szCs w:val="20"/>
        </w:rPr>
        <w:t>ობიექტში</w:t>
      </w:r>
      <w:r w:rsidRPr="00CD2774">
        <w:rPr>
          <w:rFonts w:ascii="Sylfaen" w:hAnsi="Sylfaen"/>
          <w:sz w:val="20"/>
          <w:szCs w:val="20"/>
        </w:rPr>
        <w:t xml:space="preserve">. </w:t>
      </w:r>
      <w:r w:rsidRPr="00CD2774">
        <w:rPr>
          <w:rFonts w:ascii="Sylfaen" w:hAnsi="Sylfaen" w:cs="Sylfaen"/>
          <w:sz w:val="20"/>
          <w:szCs w:val="20"/>
        </w:rPr>
        <w:t>მზა</w:t>
      </w:r>
      <w:r w:rsidRPr="00CD2774">
        <w:rPr>
          <w:rFonts w:ascii="Sylfaen" w:hAnsi="Sylfaen"/>
          <w:sz w:val="20"/>
          <w:szCs w:val="20"/>
        </w:rPr>
        <w:t xml:space="preserve"> </w:t>
      </w:r>
      <w:r w:rsidRPr="00CD2774">
        <w:rPr>
          <w:rFonts w:ascii="Sylfaen" w:hAnsi="Sylfaen" w:cs="Sylfaen"/>
          <w:sz w:val="20"/>
          <w:szCs w:val="20"/>
        </w:rPr>
        <w:t>პროდუქციის</w:t>
      </w:r>
      <w:r w:rsidRPr="00CD2774">
        <w:rPr>
          <w:rFonts w:ascii="Sylfaen" w:hAnsi="Sylfaen"/>
          <w:sz w:val="20"/>
          <w:szCs w:val="20"/>
        </w:rPr>
        <w:t xml:space="preserve"> </w:t>
      </w:r>
      <w:r w:rsidRPr="00CD2774">
        <w:rPr>
          <w:rFonts w:ascii="Sylfaen" w:hAnsi="Sylfaen" w:cs="Sylfaen"/>
          <w:sz w:val="20"/>
          <w:szCs w:val="20"/>
        </w:rPr>
        <w:t>მარაგისთვის</w:t>
      </w:r>
      <w:r w:rsidRPr="00CD2774">
        <w:rPr>
          <w:rFonts w:ascii="Sylfaen" w:hAnsi="Sylfaen"/>
          <w:sz w:val="20"/>
          <w:szCs w:val="20"/>
        </w:rPr>
        <w:t xml:space="preserve">, </w:t>
      </w:r>
      <w:r w:rsidRPr="00CD2774">
        <w:rPr>
          <w:rFonts w:ascii="Sylfaen" w:hAnsi="Sylfaen" w:cs="Sylfaen"/>
          <w:sz w:val="20"/>
          <w:szCs w:val="20"/>
        </w:rPr>
        <w:t>რომელიც</w:t>
      </w:r>
      <w:r w:rsidRPr="00CD2774">
        <w:rPr>
          <w:rFonts w:ascii="Sylfaen" w:hAnsi="Sylfaen"/>
          <w:sz w:val="20"/>
          <w:szCs w:val="20"/>
          <w:lang w:val="ka-GE"/>
        </w:rPr>
        <w:t xml:space="preserve"> </w:t>
      </w:r>
      <w:r w:rsidRPr="00CD2774">
        <w:rPr>
          <w:rFonts w:ascii="Sylfaen" w:hAnsi="Sylfaen" w:cs="Sylfaen"/>
          <w:sz w:val="20"/>
          <w:szCs w:val="20"/>
        </w:rPr>
        <w:t>შეძენილია</w:t>
      </w:r>
      <w:r w:rsidRPr="00CD2774">
        <w:rPr>
          <w:rFonts w:ascii="Sylfaen" w:hAnsi="Sylfaen"/>
          <w:sz w:val="20"/>
          <w:szCs w:val="20"/>
        </w:rPr>
        <w:t xml:space="preserve"> </w:t>
      </w:r>
      <w:r w:rsidR="0053474D" w:rsidRPr="00CD2774">
        <w:rPr>
          <w:rFonts w:ascii="Sylfaen" w:hAnsi="Sylfaen" w:cs="Sylfaen"/>
          <w:sz w:val="20"/>
          <w:szCs w:val="20"/>
          <w:lang w:val="ka-GE"/>
        </w:rPr>
        <w:t>საჯარო სექტორის ერთეულების</w:t>
      </w:r>
      <w:r w:rsidR="0053474D" w:rsidRPr="00CD2774">
        <w:rPr>
          <w:rFonts w:ascii="Sylfaen" w:hAnsi="Sylfaen"/>
          <w:sz w:val="20"/>
          <w:szCs w:val="20"/>
        </w:rPr>
        <w:t xml:space="preserve"> </w:t>
      </w:r>
      <w:r w:rsidR="0053474D" w:rsidRPr="00CD2774">
        <w:rPr>
          <w:rFonts w:ascii="Sylfaen" w:hAnsi="Sylfaen" w:cs="Sylfaen"/>
          <w:sz w:val="20"/>
          <w:szCs w:val="20"/>
        </w:rPr>
        <w:t>გაერთიანებისას</w:t>
      </w:r>
      <w:r w:rsidR="0053474D" w:rsidRPr="00CD2774">
        <w:rPr>
          <w:rFonts w:ascii="Sylfaen" w:hAnsi="Sylfaen"/>
          <w:sz w:val="20"/>
          <w:szCs w:val="20"/>
          <w:lang w:val="ka-GE"/>
        </w:rPr>
        <w:t xml:space="preserve">, </w:t>
      </w:r>
      <w:r w:rsidRPr="00CD2774">
        <w:rPr>
          <w:rFonts w:ascii="Sylfaen" w:hAnsi="Sylfaen" w:cs="Sylfaen"/>
          <w:sz w:val="20"/>
          <w:szCs w:val="20"/>
        </w:rPr>
        <w:t>მე</w:t>
      </w:r>
      <w:r w:rsidRPr="00CD2774">
        <w:rPr>
          <w:rFonts w:ascii="Sylfaen" w:hAnsi="Sylfaen"/>
          <w:sz w:val="20"/>
          <w:szCs w:val="20"/>
        </w:rPr>
        <w:t xml:space="preserve">-2 </w:t>
      </w:r>
      <w:r w:rsidRPr="00CD2774">
        <w:rPr>
          <w:rFonts w:ascii="Sylfaen" w:hAnsi="Sylfaen" w:cs="Sylfaen"/>
          <w:sz w:val="20"/>
          <w:szCs w:val="20"/>
        </w:rPr>
        <w:t>დონის</w:t>
      </w:r>
      <w:r w:rsidRPr="00CD2774">
        <w:rPr>
          <w:rFonts w:ascii="Sylfaen" w:hAnsi="Sylfaen"/>
          <w:sz w:val="20"/>
          <w:szCs w:val="20"/>
        </w:rPr>
        <w:t xml:space="preserve"> </w:t>
      </w:r>
      <w:r w:rsidRPr="00CD2774">
        <w:rPr>
          <w:rFonts w:ascii="Sylfaen" w:hAnsi="Sylfaen" w:cs="Sylfaen"/>
          <w:sz w:val="20"/>
          <w:szCs w:val="20"/>
        </w:rPr>
        <w:t>ამოსავალო</w:t>
      </w:r>
      <w:r w:rsidRPr="00CD2774">
        <w:rPr>
          <w:rFonts w:ascii="Sylfaen" w:hAnsi="Sylfaen"/>
          <w:sz w:val="20"/>
          <w:szCs w:val="20"/>
        </w:rPr>
        <w:t xml:space="preserve"> </w:t>
      </w:r>
      <w:r w:rsidRPr="00CD2774">
        <w:rPr>
          <w:rFonts w:ascii="Sylfaen" w:hAnsi="Sylfaen" w:cs="Sylfaen"/>
          <w:sz w:val="20"/>
          <w:szCs w:val="20"/>
        </w:rPr>
        <w:t>მონაცემები</w:t>
      </w:r>
      <w:r w:rsidRPr="00CD2774">
        <w:rPr>
          <w:rFonts w:ascii="Sylfaen" w:hAnsi="Sylfaen"/>
          <w:sz w:val="20"/>
          <w:szCs w:val="20"/>
        </w:rPr>
        <w:t xml:space="preserve"> </w:t>
      </w:r>
      <w:r w:rsidRPr="00CD2774">
        <w:rPr>
          <w:rFonts w:ascii="Sylfaen" w:hAnsi="Sylfaen" w:cs="Sylfaen"/>
          <w:sz w:val="20"/>
          <w:szCs w:val="20"/>
        </w:rPr>
        <w:t>იქნება</w:t>
      </w:r>
      <w:r w:rsidRPr="00CD2774">
        <w:rPr>
          <w:rFonts w:ascii="Sylfaen" w:hAnsi="Sylfaen"/>
          <w:sz w:val="20"/>
          <w:szCs w:val="20"/>
        </w:rPr>
        <w:t xml:space="preserve"> </w:t>
      </w:r>
      <w:r w:rsidRPr="00CD2774">
        <w:rPr>
          <w:rFonts w:ascii="Sylfaen" w:hAnsi="Sylfaen" w:cs="Sylfaen"/>
          <w:sz w:val="20"/>
          <w:szCs w:val="20"/>
        </w:rPr>
        <w:t>ან</w:t>
      </w:r>
      <w:r w:rsidRPr="00CD2774">
        <w:rPr>
          <w:rFonts w:ascii="Sylfaen" w:hAnsi="Sylfaen"/>
          <w:sz w:val="20"/>
          <w:szCs w:val="20"/>
          <w:lang w:val="ka-GE"/>
        </w:rPr>
        <w:t xml:space="preserve"> </w:t>
      </w:r>
      <w:r w:rsidRPr="00CD2774">
        <w:rPr>
          <w:rFonts w:ascii="Sylfaen" w:hAnsi="Sylfaen" w:cs="Sylfaen"/>
          <w:sz w:val="20"/>
          <w:szCs w:val="20"/>
        </w:rPr>
        <w:t>მომხმარებლებზე</w:t>
      </w:r>
      <w:r w:rsidRPr="00CD2774">
        <w:rPr>
          <w:rFonts w:ascii="Sylfaen" w:hAnsi="Sylfaen"/>
          <w:sz w:val="20"/>
          <w:szCs w:val="20"/>
        </w:rPr>
        <w:t xml:space="preserve"> </w:t>
      </w:r>
      <w:r w:rsidRPr="00CD2774">
        <w:rPr>
          <w:rFonts w:ascii="Sylfaen" w:hAnsi="Sylfaen" w:cs="Sylfaen"/>
          <w:sz w:val="20"/>
          <w:szCs w:val="20"/>
        </w:rPr>
        <w:t>პროდუქციის</w:t>
      </w:r>
      <w:r w:rsidRPr="00CD2774">
        <w:rPr>
          <w:rFonts w:ascii="Sylfaen" w:hAnsi="Sylfaen"/>
          <w:sz w:val="20"/>
          <w:szCs w:val="20"/>
        </w:rPr>
        <w:t xml:space="preserve"> </w:t>
      </w:r>
      <w:r w:rsidRPr="00CD2774">
        <w:rPr>
          <w:rFonts w:ascii="Sylfaen" w:hAnsi="Sylfaen" w:cs="Sylfaen"/>
          <w:sz w:val="20"/>
          <w:szCs w:val="20"/>
        </w:rPr>
        <w:t>სარეალიზაციო</w:t>
      </w:r>
      <w:r w:rsidRPr="00CD2774">
        <w:rPr>
          <w:rFonts w:ascii="Sylfaen" w:hAnsi="Sylfaen"/>
          <w:sz w:val="20"/>
          <w:szCs w:val="20"/>
        </w:rPr>
        <w:t xml:space="preserve"> </w:t>
      </w:r>
      <w:r w:rsidRPr="00CD2774">
        <w:rPr>
          <w:rFonts w:ascii="Sylfaen" w:hAnsi="Sylfaen" w:cs="Sylfaen"/>
          <w:sz w:val="20"/>
          <w:szCs w:val="20"/>
        </w:rPr>
        <w:t>ფასი</w:t>
      </w:r>
      <w:r w:rsidRPr="00CD2774">
        <w:rPr>
          <w:rFonts w:ascii="Sylfaen" w:hAnsi="Sylfaen"/>
          <w:sz w:val="20"/>
          <w:szCs w:val="20"/>
        </w:rPr>
        <w:t xml:space="preserve"> </w:t>
      </w:r>
      <w:r w:rsidRPr="00CD2774">
        <w:rPr>
          <w:rFonts w:ascii="Sylfaen" w:hAnsi="Sylfaen" w:cs="Sylfaen"/>
          <w:sz w:val="20"/>
          <w:szCs w:val="20"/>
        </w:rPr>
        <w:t>საცალო</w:t>
      </w:r>
      <w:r w:rsidRPr="00CD2774">
        <w:rPr>
          <w:rFonts w:ascii="Sylfaen" w:hAnsi="Sylfaen"/>
          <w:sz w:val="20"/>
          <w:szCs w:val="20"/>
        </w:rPr>
        <w:t xml:space="preserve"> </w:t>
      </w:r>
      <w:r w:rsidRPr="00CD2774">
        <w:rPr>
          <w:rFonts w:ascii="Sylfaen" w:hAnsi="Sylfaen" w:cs="Sylfaen"/>
          <w:sz w:val="20"/>
          <w:szCs w:val="20"/>
        </w:rPr>
        <w:t>ბაზარზე</w:t>
      </w:r>
      <w:r w:rsidRPr="00CD2774">
        <w:rPr>
          <w:rFonts w:ascii="Sylfaen" w:hAnsi="Sylfaen"/>
          <w:sz w:val="20"/>
          <w:szCs w:val="20"/>
        </w:rPr>
        <w:t xml:space="preserve">, </w:t>
      </w:r>
      <w:r w:rsidRPr="00CD2774">
        <w:rPr>
          <w:rFonts w:ascii="Sylfaen" w:hAnsi="Sylfaen" w:cs="Sylfaen"/>
          <w:sz w:val="20"/>
          <w:szCs w:val="20"/>
        </w:rPr>
        <w:t>ან</w:t>
      </w:r>
      <w:r w:rsidRPr="00CD2774">
        <w:rPr>
          <w:rFonts w:ascii="Sylfaen" w:hAnsi="Sylfaen"/>
          <w:sz w:val="20"/>
          <w:szCs w:val="20"/>
        </w:rPr>
        <w:t xml:space="preserve"> </w:t>
      </w:r>
      <w:r w:rsidRPr="00CD2774">
        <w:rPr>
          <w:rFonts w:ascii="Sylfaen" w:hAnsi="Sylfaen" w:cs="Sylfaen"/>
          <w:sz w:val="20"/>
          <w:szCs w:val="20"/>
        </w:rPr>
        <w:t>პროდუქციის</w:t>
      </w:r>
      <w:r w:rsidRPr="00CD2774">
        <w:rPr>
          <w:rFonts w:ascii="Sylfaen" w:hAnsi="Sylfaen"/>
          <w:sz w:val="20"/>
          <w:szCs w:val="20"/>
          <w:lang w:val="ka-GE"/>
        </w:rPr>
        <w:t xml:space="preserve"> </w:t>
      </w:r>
      <w:r w:rsidRPr="00CD2774">
        <w:rPr>
          <w:rFonts w:ascii="Sylfaen" w:hAnsi="Sylfaen" w:cs="Sylfaen"/>
          <w:sz w:val="20"/>
          <w:szCs w:val="20"/>
        </w:rPr>
        <w:t>სარეალიზაციო</w:t>
      </w:r>
      <w:r w:rsidRPr="00CD2774">
        <w:rPr>
          <w:rFonts w:ascii="Sylfaen" w:hAnsi="Sylfaen"/>
          <w:sz w:val="20"/>
          <w:szCs w:val="20"/>
        </w:rPr>
        <w:t xml:space="preserve"> </w:t>
      </w:r>
      <w:r w:rsidRPr="00CD2774">
        <w:rPr>
          <w:rFonts w:ascii="Sylfaen" w:hAnsi="Sylfaen" w:cs="Sylfaen"/>
          <w:sz w:val="20"/>
          <w:szCs w:val="20"/>
        </w:rPr>
        <w:t>ფასი</w:t>
      </w:r>
      <w:r w:rsidRPr="00CD2774">
        <w:rPr>
          <w:rFonts w:ascii="Sylfaen" w:hAnsi="Sylfaen"/>
          <w:sz w:val="20"/>
          <w:szCs w:val="20"/>
        </w:rPr>
        <w:t xml:space="preserve"> </w:t>
      </w:r>
      <w:r w:rsidRPr="00CD2774">
        <w:rPr>
          <w:rFonts w:ascii="Sylfaen" w:hAnsi="Sylfaen" w:cs="Sylfaen"/>
          <w:sz w:val="20"/>
          <w:szCs w:val="20"/>
        </w:rPr>
        <w:t>საცალო</w:t>
      </w:r>
      <w:r w:rsidRPr="00CD2774">
        <w:rPr>
          <w:rFonts w:ascii="Sylfaen" w:hAnsi="Sylfaen"/>
          <w:sz w:val="20"/>
          <w:szCs w:val="20"/>
        </w:rPr>
        <w:t xml:space="preserve"> </w:t>
      </w:r>
      <w:r w:rsidRPr="00CD2774">
        <w:rPr>
          <w:rFonts w:ascii="Sylfaen" w:hAnsi="Sylfaen" w:cs="Sylfaen"/>
          <w:sz w:val="20"/>
          <w:szCs w:val="20"/>
        </w:rPr>
        <w:t>ვაჭრობის</w:t>
      </w:r>
      <w:r w:rsidRPr="00CD2774">
        <w:rPr>
          <w:rFonts w:ascii="Sylfaen" w:hAnsi="Sylfaen"/>
          <w:sz w:val="20"/>
          <w:szCs w:val="20"/>
        </w:rPr>
        <w:t xml:space="preserve"> </w:t>
      </w:r>
      <w:r w:rsidRPr="00CD2774">
        <w:rPr>
          <w:rFonts w:ascii="Sylfaen" w:hAnsi="Sylfaen" w:cs="Sylfaen"/>
          <w:sz w:val="20"/>
          <w:szCs w:val="20"/>
        </w:rPr>
        <w:t>ობიექტებზე</w:t>
      </w:r>
      <w:r w:rsidRPr="00CD2774">
        <w:rPr>
          <w:rFonts w:ascii="Sylfaen" w:hAnsi="Sylfaen"/>
          <w:sz w:val="20"/>
          <w:szCs w:val="20"/>
        </w:rPr>
        <w:t xml:space="preserve"> </w:t>
      </w:r>
      <w:r w:rsidR="0053474D" w:rsidRPr="00CD2774">
        <w:rPr>
          <w:rFonts w:ascii="Sylfaen" w:hAnsi="Sylfaen"/>
          <w:sz w:val="20"/>
          <w:szCs w:val="20"/>
          <w:lang w:val="ka-GE"/>
        </w:rPr>
        <w:t>-</w:t>
      </w:r>
      <w:r w:rsidRPr="00CD2774">
        <w:rPr>
          <w:rFonts w:ascii="Sylfaen" w:hAnsi="Sylfaen"/>
          <w:sz w:val="20"/>
          <w:szCs w:val="20"/>
        </w:rPr>
        <w:t xml:space="preserve"> </w:t>
      </w:r>
      <w:r w:rsidRPr="00CD2774">
        <w:rPr>
          <w:rFonts w:ascii="Sylfaen" w:hAnsi="Sylfaen" w:cs="Sylfaen"/>
          <w:sz w:val="20"/>
          <w:szCs w:val="20"/>
        </w:rPr>
        <w:t>საბითუმო</w:t>
      </w:r>
      <w:r w:rsidRPr="00CD2774">
        <w:rPr>
          <w:rFonts w:ascii="Sylfaen" w:hAnsi="Sylfaen"/>
          <w:sz w:val="20"/>
          <w:szCs w:val="20"/>
        </w:rPr>
        <w:t xml:space="preserve"> </w:t>
      </w:r>
      <w:r w:rsidRPr="00CD2774">
        <w:rPr>
          <w:rFonts w:ascii="Sylfaen" w:hAnsi="Sylfaen" w:cs="Sylfaen"/>
          <w:sz w:val="20"/>
          <w:szCs w:val="20"/>
        </w:rPr>
        <w:t>ბაზარზე</w:t>
      </w:r>
      <w:r w:rsidRPr="00CD2774">
        <w:rPr>
          <w:rFonts w:ascii="Sylfaen" w:hAnsi="Sylfaen"/>
          <w:sz w:val="20"/>
          <w:szCs w:val="20"/>
        </w:rPr>
        <w:t xml:space="preserve">, </w:t>
      </w:r>
      <w:r w:rsidRPr="00CD2774">
        <w:rPr>
          <w:rFonts w:ascii="Sylfaen" w:hAnsi="Sylfaen" w:cs="Sylfaen"/>
          <w:sz w:val="20"/>
          <w:szCs w:val="20"/>
        </w:rPr>
        <w:t>რომელიც</w:t>
      </w:r>
      <w:r w:rsidRPr="00CD2774">
        <w:rPr>
          <w:rFonts w:ascii="Sylfaen" w:hAnsi="Sylfaen"/>
          <w:sz w:val="20"/>
          <w:szCs w:val="20"/>
          <w:lang w:val="ka-GE"/>
        </w:rPr>
        <w:t xml:space="preserve"> </w:t>
      </w:r>
      <w:r w:rsidRPr="00CD2774">
        <w:rPr>
          <w:rFonts w:ascii="Sylfaen" w:hAnsi="Sylfaen" w:cs="Sylfaen"/>
          <w:sz w:val="20"/>
          <w:szCs w:val="20"/>
        </w:rPr>
        <w:t>კორექტირებულია</w:t>
      </w:r>
      <w:r w:rsidRPr="00CD2774">
        <w:rPr>
          <w:rFonts w:ascii="Sylfaen" w:hAnsi="Sylfaen"/>
          <w:sz w:val="20"/>
          <w:szCs w:val="20"/>
        </w:rPr>
        <w:t xml:space="preserve"> </w:t>
      </w:r>
      <w:r w:rsidRPr="00CD2774">
        <w:rPr>
          <w:rFonts w:ascii="Sylfaen" w:hAnsi="Sylfaen" w:cs="Sylfaen"/>
          <w:sz w:val="20"/>
          <w:szCs w:val="20"/>
        </w:rPr>
        <w:t>მოცემული</w:t>
      </w:r>
      <w:r w:rsidRPr="00CD2774">
        <w:rPr>
          <w:rFonts w:ascii="Sylfaen" w:hAnsi="Sylfaen"/>
          <w:sz w:val="20"/>
          <w:szCs w:val="20"/>
        </w:rPr>
        <w:t xml:space="preserve"> </w:t>
      </w:r>
      <w:r w:rsidRPr="00CD2774">
        <w:rPr>
          <w:rFonts w:ascii="Sylfaen" w:hAnsi="Sylfaen" w:cs="Sylfaen"/>
          <w:sz w:val="20"/>
          <w:szCs w:val="20"/>
        </w:rPr>
        <w:t>პროდუქციისა</w:t>
      </w:r>
      <w:r w:rsidRPr="00CD2774">
        <w:rPr>
          <w:rFonts w:ascii="Sylfaen" w:hAnsi="Sylfaen"/>
          <w:sz w:val="20"/>
          <w:szCs w:val="20"/>
        </w:rPr>
        <w:t xml:space="preserve"> </w:t>
      </w:r>
      <w:r w:rsidRPr="00CD2774">
        <w:rPr>
          <w:rFonts w:ascii="Sylfaen" w:hAnsi="Sylfaen" w:cs="Sylfaen"/>
          <w:sz w:val="20"/>
          <w:szCs w:val="20"/>
        </w:rPr>
        <w:t>და</w:t>
      </w:r>
      <w:r w:rsidRPr="00CD2774">
        <w:rPr>
          <w:rFonts w:ascii="Sylfaen" w:hAnsi="Sylfaen"/>
          <w:sz w:val="20"/>
          <w:szCs w:val="20"/>
        </w:rPr>
        <w:t xml:space="preserve"> </w:t>
      </w:r>
      <w:r w:rsidRPr="00CD2774">
        <w:rPr>
          <w:rFonts w:ascii="Sylfaen" w:hAnsi="Sylfaen" w:cs="Sylfaen"/>
          <w:sz w:val="20"/>
          <w:szCs w:val="20"/>
        </w:rPr>
        <w:t>შესადარისი</w:t>
      </w:r>
      <w:r w:rsidRPr="00CD2774">
        <w:rPr>
          <w:rFonts w:ascii="Sylfaen" w:hAnsi="Sylfaen"/>
          <w:sz w:val="20"/>
          <w:szCs w:val="20"/>
        </w:rPr>
        <w:t xml:space="preserve"> (</w:t>
      </w:r>
      <w:r w:rsidRPr="00CD2774">
        <w:rPr>
          <w:rFonts w:ascii="Sylfaen" w:hAnsi="Sylfaen" w:cs="Sylfaen"/>
          <w:sz w:val="20"/>
          <w:szCs w:val="20"/>
        </w:rPr>
        <w:t>ე</w:t>
      </w:r>
      <w:r w:rsidRPr="00CD2774">
        <w:rPr>
          <w:rFonts w:ascii="Sylfaen" w:hAnsi="Sylfaen"/>
          <w:sz w:val="20"/>
          <w:szCs w:val="20"/>
        </w:rPr>
        <w:t>.</w:t>
      </w:r>
      <w:r w:rsidRPr="00CD2774">
        <w:rPr>
          <w:rFonts w:ascii="Sylfaen" w:hAnsi="Sylfaen" w:cs="Sylfaen"/>
          <w:sz w:val="20"/>
          <w:szCs w:val="20"/>
        </w:rPr>
        <w:t>ი</w:t>
      </w:r>
      <w:r w:rsidRPr="00CD2774">
        <w:rPr>
          <w:rFonts w:ascii="Sylfaen" w:hAnsi="Sylfaen"/>
          <w:sz w:val="20"/>
          <w:szCs w:val="20"/>
        </w:rPr>
        <w:t xml:space="preserve">. </w:t>
      </w:r>
      <w:r w:rsidRPr="00CD2774">
        <w:rPr>
          <w:rFonts w:ascii="Sylfaen" w:hAnsi="Sylfaen" w:cs="Sylfaen"/>
          <w:sz w:val="20"/>
          <w:szCs w:val="20"/>
        </w:rPr>
        <w:t>ანალოგიური</w:t>
      </w:r>
      <w:r w:rsidRPr="00CD2774">
        <w:rPr>
          <w:rFonts w:ascii="Sylfaen" w:hAnsi="Sylfaen"/>
          <w:sz w:val="20"/>
          <w:szCs w:val="20"/>
        </w:rPr>
        <w:t xml:space="preserve">) </w:t>
      </w:r>
      <w:r w:rsidRPr="00CD2774">
        <w:rPr>
          <w:rFonts w:ascii="Sylfaen" w:hAnsi="Sylfaen" w:cs="Sylfaen"/>
          <w:sz w:val="20"/>
          <w:szCs w:val="20"/>
        </w:rPr>
        <w:t>პროდუქციის</w:t>
      </w:r>
      <w:r w:rsidRPr="00CD2774">
        <w:rPr>
          <w:rFonts w:ascii="Sylfaen" w:hAnsi="Sylfaen"/>
          <w:sz w:val="20"/>
          <w:szCs w:val="20"/>
          <w:lang w:val="ka-GE"/>
        </w:rPr>
        <w:t xml:space="preserve"> </w:t>
      </w:r>
      <w:r w:rsidRPr="00CD2774">
        <w:rPr>
          <w:rFonts w:ascii="Sylfaen" w:hAnsi="Sylfaen" w:cs="Sylfaen"/>
          <w:sz w:val="20"/>
          <w:szCs w:val="20"/>
        </w:rPr>
        <w:t>მდგომარეობასა</w:t>
      </w:r>
      <w:r w:rsidRPr="00CD2774">
        <w:rPr>
          <w:rFonts w:ascii="Sylfaen" w:hAnsi="Sylfaen"/>
          <w:sz w:val="20"/>
          <w:szCs w:val="20"/>
        </w:rPr>
        <w:t xml:space="preserve"> </w:t>
      </w:r>
      <w:r w:rsidRPr="00CD2774">
        <w:rPr>
          <w:rFonts w:ascii="Sylfaen" w:hAnsi="Sylfaen" w:cs="Sylfaen"/>
          <w:sz w:val="20"/>
          <w:szCs w:val="20"/>
        </w:rPr>
        <w:t>და</w:t>
      </w:r>
      <w:r w:rsidRPr="00CD2774">
        <w:rPr>
          <w:rFonts w:ascii="Sylfaen" w:hAnsi="Sylfaen"/>
          <w:sz w:val="20"/>
          <w:szCs w:val="20"/>
        </w:rPr>
        <w:t xml:space="preserve"> </w:t>
      </w:r>
      <w:r w:rsidRPr="00CD2774">
        <w:rPr>
          <w:rFonts w:ascii="Sylfaen" w:hAnsi="Sylfaen" w:cs="Sylfaen"/>
          <w:sz w:val="20"/>
          <w:szCs w:val="20"/>
        </w:rPr>
        <w:t>ადგილმდებარეობას</w:t>
      </w:r>
      <w:r w:rsidRPr="00CD2774">
        <w:rPr>
          <w:rFonts w:ascii="Sylfaen" w:hAnsi="Sylfaen"/>
          <w:sz w:val="20"/>
          <w:szCs w:val="20"/>
        </w:rPr>
        <w:t xml:space="preserve"> </w:t>
      </w:r>
      <w:r w:rsidRPr="00CD2774">
        <w:rPr>
          <w:rFonts w:ascii="Sylfaen" w:hAnsi="Sylfaen" w:cs="Sylfaen"/>
          <w:sz w:val="20"/>
          <w:szCs w:val="20"/>
        </w:rPr>
        <w:t>შორის</w:t>
      </w:r>
      <w:r w:rsidRPr="00CD2774">
        <w:rPr>
          <w:rFonts w:ascii="Sylfaen" w:hAnsi="Sylfaen"/>
          <w:sz w:val="20"/>
          <w:szCs w:val="20"/>
        </w:rPr>
        <w:t xml:space="preserve"> </w:t>
      </w:r>
      <w:r w:rsidRPr="00CD2774">
        <w:rPr>
          <w:rFonts w:ascii="Sylfaen" w:hAnsi="Sylfaen" w:cs="Sylfaen"/>
          <w:sz w:val="20"/>
          <w:szCs w:val="20"/>
        </w:rPr>
        <w:t>განსხვავებების</w:t>
      </w:r>
      <w:r w:rsidRPr="00CD2774">
        <w:rPr>
          <w:rFonts w:ascii="Sylfaen" w:hAnsi="Sylfaen"/>
          <w:sz w:val="20"/>
          <w:szCs w:val="20"/>
        </w:rPr>
        <w:t xml:space="preserve"> </w:t>
      </w:r>
      <w:r w:rsidRPr="00CD2774">
        <w:rPr>
          <w:rFonts w:ascii="Sylfaen" w:hAnsi="Sylfaen" w:cs="Sylfaen"/>
          <w:sz w:val="20"/>
          <w:szCs w:val="20"/>
        </w:rPr>
        <w:t>გათვალისწინებით</w:t>
      </w:r>
      <w:r w:rsidRPr="00CD2774">
        <w:rPr>
          <w:rFonts w:ascii="Sylfaen" w:hAnsi="Sylfaen"/>
          <w:sz w:val="20"/>
          <w:szCs w:val="20"/>
          <w:lang w:val="ka-GE"/>
        </w:rPr>
        <w:t xml:space="preserve"> </w:t>
      </w:r>
      <w:r w:rsidRPr="00CD2774">
        <w:rPr>
          <w:rFonts w:ascii="Sylfaen" w:hAnsi="Sylfaen" w:cs="Sylfaen"/>
          <w:sz w:val="20"/>
          <w:szCs w:val="20"/>
        </w:rPr>
        <w:t>იმგვარად</w:t>
      </w:r>
      <w:r w:rsidRPr="00CD2774">
        <w:rPr>
          <w:rFonts w:ascii="Sylfaen" w:hAnsi="Sylfaen"/>
          <w:sz w:val="20"/>
          <w:szCs w:val="20"/>
        </w:rPr>
        <w:t xml:space="preserve">, </w:t>
      </w:r>
      <w:r w:rsidRPr="00CD2774">
        <w:rPr>
          <w:rFonts w:ascii="Sylfaen" w:hAnsi="Sylfaen" w:cs="Sylfaen"/>
          <w:sz w:val="20"/>
          <w:szCs w:val="20"/>
        </w:rPr>
        <w:t>რომ</w:t>
      </w:r>
      <w:r w:rsidRPr="00CD2774">
        <w:rPr>
          <w:rFonts w:ascii="Sylfaen" w:hAnsi="Sylfaen"/>
          <w:sz w:val="20"/>
          <w:szCs w:val="20"/>
        </w:rPr>
        <w:t xml:space="preserve"> </w:t>
      </w:r>
      <w:r w:rsidR="00B42F88" w:rsidRPr="00CD2774">
        <w:rPr>
          <w:rFonts w:ascii="Sylfaen" w:hAnsi="Sylfaen" w:cs="Sylfaen"/>
          <w:sz w:val="20"/>
          <w:szCs w:val="20"/>
        </w:rPr>
        <w:t>სამართლიანი ღირებულება</w:t>
      </w:r>
      <w:r w:rsidRPr="00CD2774">
        <w:rPr>
          <w:rFonts w:ascii="Sylfaen" w:hAnsi="Sylfaen"/>
          <w:sz w:val="20"/>
          <w:szCs w:val="20"/>
        </w:rPr>
        <w:t xml:space="preserve"> </w:t>
      </w:r>
      <w:r w:rsidRPr="00CD2774">
        <w:rPr>
          <w:rFonts w:ascii="Sylfaen" w:hAnsi="Sylfaen" w:cs="Sylfaen"/>
          <w:sz w:val="20"/>
          <w:szCs w:val="20"/>
        </w:rPr>
        <w:t>ასახავდეს</w:t>
      </w:r>
      <w:r w:rsidRPr="00CD2774">
        <w:rPr>
          <w:rFonts w:ascii="Sylfaen" w:hAnsi="Sylfaen"/>
          <w:sz w:val="20"/>
          <w:szCs w:val="20"/>
        </w:rPr>
        <w:t xml:space="preserve"> </w:t>
      </w:r>
      <w:r w:rsidRPr="00CD2774">
        <w:rPr>
          <w:rFonts w:ascii="Sylfaen" w:hAnsi="Sylfaen" w:cs="Sylfaen"/>
          <w:sz w:val="20"/>
          <w:szCs w:val="20"/>
        </w:rPr>
        <w:t>ფასს</w:t>
      </w:r>
      <w:r w:rsidRPr="00CD2774">
        <w:rPr>
          <w:rFonts w:ascii="Sylfaen" w:hAnsi="Sylfaen"/>
          <w:sz w:val="20"/>
          <w:szCs w:val="20"/>
        </w:rPr>
        <w:t xml:space="preserve">, </w:t>
      </w:r>
      <w:r w:rsidRPr="00CD2774">
        <w:rPr>
          <w:rFonts w:ascii="Sylfaen" w:hAnsi="Sylfaen" w:cs="Sylfaen"/>
          <w:sz w:val="20"/>
          <w:szCs w:val="20"/>
        </w:rPr>
        <w:t>რომელსაც</w:t>
      </w:r>
      <w:r w:rsidRPr="00CD2774">
        <w:rPr>
          <w:rFonts w:ascii="Sylfaen" w:hAnsi="Sylfaen"/>
          <w:sz w:val="20"/>
          <w:szCs w:val="20"/>
        </w:rPr>
        <w:t xml:space="preserve"> </w:t>
      </w:r>
      <w:r w:rsidRPr="00CD2774">
        <w:rPr>
          <w:rFonts w:ascii="Sylfaen" w:hAnsi="Sylfaen" w:cs="Sylfaen"/>
          <w:sz w:val="20"/>
          <w:szCs w:val="20"/>
        </w:rPr>
        <w:t>მიიღებდა</w:t>
      </w:r>
      <w:r w:rsidRPr="00CD2774">
        <w:rPr>
          <w:rFonts w:ascii="Sylfaen" w:hAnsi="Sylfaen"/>
          <w:sz w:val="20"/>
          <w:szCs w:val="20"/>
        </w:rPr>
        <w:t xml:space="preserve"> </w:t>
      </w:r>
      <w:r w:rsidRPr="00CD2774">
        <w:rPr>
          <w:rFonts w:ascii="Sylfaen" w:hAnsi="Sylfaen" w:cs="Sylfaen"/>
          <w:sz w:val="20"/>
          <w:szCs w:val="20"/>
        </w:rPr>
        <w:t>ამ</w:t>
      </w:r>
      <w:r w:rsidRPr="00CD2774">
        <w:rPr>
          <w:rFonts w:ascii="Sylfaen" w:hAnsi="Sylfaen"/>
          <w:sz w:val="20"/>
          <w:szCs w:val="20"/>
          <w:lang w:val="ka-GE"/>
        </w:rPr>
        <w:t xml:space="preserve"> </w:t>
      </w:r>
      <w:r w:rsidRPr="00CD2774">
        <w:rPr>
          <w:rFonts w:ascii="Sylfaen" w:hAnsi="Sylfaen" w:cs="Sylfaen"/>
          <w:sz w:val="20"/>
          <w:szCs w:val="20"/>
        </w:rPr>
        <w:t>პროდუქციის</w:t>
      </w:r>
      <w:r w:rsidRPr="00CD2774">
        <w:rPr>
          <w:rFonts w:ascii="Sylfaen" w:hAnsi="Sylfaen"/>
          <w:sz w:val="20"/>
          <w:szCs w:val="20"/>
        </w:rPr>
        <w:t xml:space="preserve"> </w:t>
      </w:r>
      <w:r w:rsidRPr="00CD2774">
        <w:rPr>
          <w:rFonts w:ascii="Sylfaen" w:hAnsi="Sylfaen" w:cs="Sylfaen"/>
          <w:sz w:val="20"/>
          <w:szCs w:val="20"/>
        </w:rPr>
        <w:t>მყიდველი</w:t>
      </w:r>
      <w:r w:rsidRPr="00CD2774">
        <w:rPr>
          <w:rFonts w:ascii="Sylfaen" w:hAnsi="Sylfaen"/>
          <w:sz w:val="20"/>
          <w:szCs w:val="20"/>
        </w:rPr>
        <w:t xml:space="preserve"> </w:t>
      </w:r>
      <w:r w:rsidRPr="00CD2774">
        <w:rPr>
          <w:rFonts w:ascii="Sylfaen" w:hAnsi="Sylfaen" w:cs="Sylfaen"/>
          <w:sz w:val="20"/>
          <w:szCs w:val="20"/>
        </w:rPr>
        <w:t>სხვა</w:t>
      </w:r>
      <w:r w:rsidRPr="00CD2774">
        <w:rPr>
          <w:rFonts w:ascii="Sylfaen" w:hAnsi="Sylfaen"/>
          <w:sz w:val="20"/>
          <w:szCs w:val="20"/>
        </w:rPr>
        <w:t xml:space="preserve"> </w:t>
      </w:r>
      <w:r w:rsidRPr="00CD2774">
        <w:rPr>
          <w:rFonts w:ascii="Sylfaen" w:hAnsi="Sylfaen" w:cs="Sylfaen"/>
          <w:sz w:val="20"/>
          <w:szCs w:val="20"/>
        </w:rPr>
        <w:t>საცალო</w:t>
      </w:r>
      <w:r w:rsidRPr="00CD2774">
        <w:rPr>
          <w:rFonts w:ascii="Sylfaen" w:hAnsi="Sylfaen"/>
          <w:sz w:val="20"/>
          <w:szCs w:val="20"/>
        </w:rPr>
        <w:t xml:space="preserve"> </w:t>
      </w:r>
      <w:r w:rsidRPr="00CD2774">
        <w:rPr>
          <w:rFonts w:ascii="Sylfaen" w:hAnsi="Sylfaen" w:cs="Sylfaen"/>
          <w:sz w:val="20"/>
          <w:szCs w:val="20"/>
        </w:rPr>
        <w:t>ვაჭრობის</w:t>
      </w:r>
      <w:r w:rsidRPr="00CD2774">
        <w:rPr>
          <w:rFonts w:ascii="Sylfaen" w:hAnsi="Sylfaen"/>
          <w:sz w:val="20"/>
          <w:szCs w:val="20"/>
        </w:rPr>
        <w:t xml:space="preserve"> </w:t>
      </w:r>
      <w:r w:rsidRPr="00CD2774">
        <w:rPr>
          <w:rFonts w:ascii="Sylfaen" w:hAnsi="Sylfaen" w:cs="Sylfaen"/>
          <w:sz w:val="20"/>
          <w:szCs w:val="20"/>
        </w:rPr>
        <w:t>ობიექტი</w:t>
      </w:r>
      <w:r w:rsidRPr="00CD2774">
        <w:rPr>
          <w:rFonts w:ascii="Sylfaen" w:hAnsi="Sylfaen"/>
          <w:sz w:val="20"/>
          <w:szCs w:val="20"/>
        </w:rPr>
        <w:t xml:space="preserve"> (</w:t>
      </w:r>
      <w:r w:rsidRPr="00CD2774">
        <w:rPr>
          <w:rFonts w:ascii="Sylfaen" w:hAnsi="Sylfaen" w:cs="Sylfaen"/>
          <w:sz w:val="20"/>
          <w:szCs w:val="20"/>
        </w:rPr>
        <w:t>საცალო</w:t>
      </w:r>
      <w:r w:rsidRPr="00CD2774">
        <w:rPr>
          <w:rFonts w:ascii="Sylfaen" w:hAnsi="Sylfaen"/>
          <w:sz w:val="20"/>
          <w:szCs w:val="20"/>
        </w:rPr>
        <w:t xml:space="preserve"> </w:t>
      </w:r>
      <w:r w:rsidRPr="00CD2774">
        <w:rPr>
          <w:rFonts w:ascii="Sylfaen" w:hAnsi="Sylfaen" w:cs="Sylfaen"/>
          <w:sz w:val="20"/>
          <w:szCs w:val="20"/>
        </w:rPr>
        <w:t>გამყიდველი</w:t>
      </w:r>
      <w:r w:rsidRPr="00CD2774">
        <w:rPr>
          <w:rFonts w:ascii="Sylfaen" w:hAnsi="Sylfaen"/>
          <w:sz w:val="20"/>
          <w:szCs w:val="20"/>
        </w:rPr>
        <w:t xml:space="preserve">) </w:t>
      </w:r>
      <w:r w:rsidRPr="00CD2774">
        <w:rPr>
          <w:rFonts w:ascii="Sylfaen" w:hAnsi="Sylfaen" w:cs="Sylfaen"/>
          <w:sz w:val="20"/>
          <w:szCs w:val="20"/>
        </w:rPr>
        <w:t>მას</w:t>
      </w:r>
      <w:r w:rsidRPr="00CD2774">
        <w:rPr>
          <w:rFonts w:ascii="Sylfaen" w:hAnsi="Sylfaen"/>
          <w:sz w:val="20"/>
          <w:szCs w:val="20"/>
          <w:lang w:val="ka-GE"/>
        </w:rPr>
        <w:t xml:space="preserve"> </w:t>
      </w:r>
      <w:r w:rsidRPr="00CD2774">
        <w:rPr>
          <w:rFonts w:ascii="Sylfaen" w:hAnsi="Sylfaen" w:cs="Sylfaen"/>
          <w:sz w:val="20"/>
          <w:szCs w:val="20"/>
        </w:rPr>
        <w:t>შემდეგ</w:t>
      </w:r>
      <w:r w:rsidRPr="00CD2774">
        <w:rPr>
          <w:rFonts w:ascii="Sylfaen" w:hAnsi="Sylfaen"/>
          <w:sz w:val="20"/>
          <w:szCs w:val="20"/>
        </w:rPr>
        <w:t xml:space="preserve">, </w:t>
      </w:r>
      <w:r w:rsidRPr="00CD2774">
        <w:rPr>
          <w:rFonts w:ascii="Sylfaen" w:hAnsi="Sylfaen" w:cs="Sylfaen"/>
          <w:sz w:val="20"/>
          <w:szCs w:val="20"/>
        </w:rPr>
        <w:t>რაც</w:t>
      </w:r>
      <w:r w:rsidRPr="00CD2774">
        <w:rPr>
          <w:rFonts w:ascii="Sylfaen" w:hAnsi="Sylfaen"/>
          <w:sz w:val="20"/>
          <w:szCs w:val="20"/>
        </w:rPr>
        <w:t xml:space="preserve"> </w:t>
      </w:r>
      <w:r w:rsidRPr="00CD2774">
        <w:rPr>
          <w:rFonts w:ascii="Sylfaen" w:hAnsi="Sylfaen" w:cs="Sylfaen"/>
          <w:sz w:val="20"/>
          <w:szCs w:val="20"/>
        </w:rPr>
        <w:t>დაასრულებდა</w:t>
      </w:r>
      <w:r w:rsidRPr="00CD2774">
        <w:rPr>
          <w:rFonts w:ascii="Sylfaen" w:hAnsi="Sylfaen"/>
          <w:sz w:val="20"/>
          <w:szCs w:val="20"/>
        </w:rPr>
        <w:t xml:space="preserve"> </w:t>
      </w:r>
      <w:r w:rsidRPr="00CD2774">
        <w:rPr>
          <w:rFonts w:ascii="Sylfaen" w:hAnsi="Sylfaen" w:cs="Sylfaen"/>
          <w:sz w:val="20"/>
          <w:szCs w:val="20"/>
        </w:rPr>
        <w:t>პროდუქციის</w:t>
      </w:r>
      <w:r w:rsidRPr="00CD2774">
        <w:rPr>
          <w:rFonts w:ascii="Sylfaen" w:hAnsi="Sylfaen"/>
          <w:sz w:val="20"/>
          <w:szCs w:val="20"/>
        </w:rPr>
        <w:t xml:space="preserve"> </w:t>
      </w:r>
      <w:r w:rsidRPr="00CD2774">
        <w:rPr>
          <w:rFonts w:ascii="Sylfaen" w:hAnsi="Sylfaen" w:cs="Sylfaen"/>
          <w:sz w:val="20"/>
          <w:szCs w:val="20"/>
        </w:rPr>
        <w:t>გაყიდვისთვის</w:t>
      </w:r>
      <w:r w:rsidRPr="00CD2774">
        <w:rPr>
          <w:rFonts w:ascii="Sylfaen" w:hAnsi="Sylfaen"/>
          <w:sz w:val="20"/>
          <w:szCs w:val="20"/>
        </w:rPr>
        <w:t xml:space="preserve"> </w:t>
      </w:r>
      <w:r w:rsidRPr="00CD2774">
        <w:rPr>
          <w:rFonts w:ascii="Sylfaen" w:hAnsi="Sylfaen" w:cs="Sylfaen"/>
          <w:sz w:val="20"/>
          <w:szCs w:val="20"/>
        </w:rPr>
        <w:t>აუცილებელ</w:t>
      </w:r>
      <w:r w:rsidRPr="00CD2774">
        <w:rPr>
          <w:rFonts w:ascii="Sylfaen" w:hAnsi="Sylfaen"/>
          <w:sz w:val="20"/>
          <w:szCs w:val="20"/>
        </w:rPr>
        <w:t xml:space="preserve"> </w:t>
      </w:r>
      <w:r w:rsidRPr="00CD2774">
        <w:rPr>
          <w:rFonts w:ascii="Sylfaen" w:hAnsi="Sylfaen" w:cs="Sylfaen"/>
          <w:sz w:val="20"/>
          <w:szCs w:val="20"/>
        </w:rPr>
        <w:t>ქმედებებს</w:t>
      </w:r>
      <w:r w:rsidRPr="00CD2774">
        <w:rPr>
          <w:rFonts w:ascii="Sylfaen" w:hAnsi="Sylfaen"/>
          <w:sz w:val="20"/>
          <w:szCs w:val="20"/>
        </w:rPr>
        <w:t xml:space="preserve">. </w:t>
      </w:r>
      <w:r w:rsidRPr="00CD2774">
        <w:rPr>
          <w:rFonts w:ascii="Sylfaen" w:hAnsi="Sylfaen" w:cs="Sylfaen"/>
          <w:sz w:val="20"/>
          <w:szCs w:val="20"/>
        </w:rPr>
        <w:t>შესაბამისად</w:t>
      </w:r>
      <w:r w:rsidRPr="00CD2774">
        <w:rPr>
          <w:rFonts w:ascii="Sylfaen" w:hAnsi="Sylfaen"/>
          <w:sz w:val="20"/>
          <w:szCs w:val="20"/>
        </w:rPr>
        <w:t>,</w:t>
      </w:r>
      <w:r w:rsidRPr="00CD2774">
        <w:rPr>
          <w:rFonts w:ascii="Sylfaen" w:hAnsi="Sylfaen"/>
          <w:sz w:val="20"/>
          <w:szCs w:val="20"/>
          <w:lang w:val="ka-GE"/>
        </w:rPr>
        <w:t xml:space="preserve"> </w:t>
      </w:r>
      <w:r w:rsidR="00B42F88" w:rsidRPr="00CD2774">
        <w:rPr>
          <w:rFonts w:ascii="Sylfaen" w:hAnsi="Sylfaen" w:cs="Sylfaen"/>
          <w:sz w:val="20"/>
          <w:szCs w:val="20"/>
        </w:rPr>
        <w:t>სამართლიანი ღირებულების</w:t>
      </w:r>
      <w:r w:rsidRPr="00CD2774">
        <w:rPr>
          <w:rFonts w:ascii="Sylfaen" w:hAnsi="Sylfaen"/>
          <w:sz w:val="20"/>
          <w:szCs w:val="20"/>
        </w:rPr>
        <w:t xml:space="preserve"> </w:t>
      </w:r>
      <w:r w:rsidRPr="00CD2774">
        <w:rPr>
          <w:rFonts w:ascii="Sylfaen" w:hAnsi="Sylfaen" w:cs="Sylfaen"/>
          <w:sz w:val="20"/>
          <w:szCs w:val="20"/>
        </w:rPr>
        <w:t>შეფასება</w:t>
      </w:r>
      <w:r w:rsidRPr="00CD2774">
        <w:rPr>
          <w:rFonts w:ascii="Sylfaen" w:hAnsi="Sylfaen"/>
          <w:sz w:val="20"/>
          <w:szCs w:val="20"/>
        </w:rPr>
        <w:t xml:space="preserve"> </w:t>
      </w:r>
      <w:r w:rsidRPr="00CD2774">
        <w:rPr>
          <w:rFonts w:ascii="Sylfaen" w:hAnsi="Sylfaen" w:cs="Sylfaen"/>
          <w:sz w:val="20"/>
          <w:szCs w:val="20"/>
        </w:rPr>
        <w:t>ერთნაირი</w:t>
      </w:r>
      <w:r w:rsidRPr="00CD2774">
        <w:rPr>
          <w:rFonts w:ascii="Sylfaen" w:hAnsi="Sylfaen"/>
          <w:sz w:val="20"/>
          <w:szCs w:val="20"/>
        </w:rPr>
        <w:t xml:space="preserve"> </w:t>
      </w:r>
      <w:r w:rsidRPr="00CD2774">
        <w:rPr>
          <w:rFonts w:ascii="Sylfaen" w:hAnsi="Sylfaen" w:cs="Sylfaen"/>
          <w:sz w:val="20"/>
          <w:szCs w:val="20"/>
        </w:rPr>
        <w:t>იქნება</w:t>
      </w:r>
      <w:r w:rsidRPr="00CD2774">
        <w:rPr>
          <w:rFonts w:ascii="Sylfaen" w:hAnsi="Sylfaen"/>
          <w:sz w:val="20"/>
          <w:szCs w:val="20"/>
        </w:rPr>
        <w:t xml:space="preserve"> </w:t>
      </w:r>
      <w:r w:rsidRPr="00CD2774">
        <w:rPr>
          <w:rFonts w:ascii="Sylfaen" w:hAnsi="Sylfaen" w:cs="Sylfaen"/>
          <w:sz w:val="20"/>
          <w:szCs w:val="20"/>
        </w:rPr>
        <w:t>იმის</w:t>
      </w:r>
      <w:r w:rsidRPr="00CD2774">
        <w:rPr>
          <w:rFonts w:ascii="Sylfaen" w:hAnsi="Sylfaen"/>
          <w:sz w:val="20"/>
          <w:szCs w:val="20"/>
        </w:rPr>
        <w:t xml:space="preserve"> </w:t>
      </w:r>
      <w:r w:rsidRPr="00CD2774">
        <w:rPr>
          <w:rFonts w:ascii="Sylfaen" w:hAnsi="Sylfaen" w:cs="Sylfaen"/>
          <w:sz w:val="20"/>
          <w:szCs w:val="20"/>
        </w:rPr>
        <w:t>მიუხედავად</w:t>
      </w:r>
      <w:r w:rsidRPr="00CD2774">
        <w:rPr>
          <w:rFonts w:ascii="Sylfaen" w:hAnsi="Sylfaen"/>
          <w:sz w:val="20"/>
          <w:szCs w:val="20"/>
        </w:rPr>
        <w:t xml:space="preserve">, </w:t>
      </w:r>
      <w:r w:rsidRPr="00CD2774">
        <w:rPr>
          <w:rFonts w:ascii="Sylfaen" w:hAnsi="Sylfaen" w:cs="Sylfaen"/>
          <w:sz w:val="20"/>
          <w:szCs w:val="20"/>
        </w:rPr>
        <w:t>საცალო</w:t>
      </w:r>
      <w:r w:rsidRPr="00CD2774">
        <w:rPr>
          <w:rFonts w:ascii="Sylfaen" w:hAnsi="Sylfaen"/>
          <w:sz w:val="20"/>
          <w:szCs w:val="20"/>
          <w:lang w:val="ka-GE"/>
        </w:rPr>
        <w:t xml:space="preserve"> </w:t>
      </w:r>
      <w:r w:rsidRPr="00CD2774">
        <w:rPr>
          <w:rFonts w:ascii="Sylfaen" w:hAnsi="Sylfaen" w:cs="Sylfaen"/>
          <w:sz w:val="20"/>
          <w:szCs w:val="20"/>
        </w:rPr>
        <w:t>ვაჭრობის</w:t>
      </w:r>
      <w:r w:rsidRPr="00CD2774">
        <w:rPr>
          <w:rFonts w:ascii="Sylfaen" w:hAnsi="Sylfaen"/>
          <w:sz w:val="20"/>
          <w:szCs w:val="20"/>
        </w:rPr>
        <w:t xml:space="preserve"> </w:t>
      </w:r>
      <w:r w:rsidRPr="00CD2774">
        <w:rPr>
          <w:rFonts w:ascii="Sylfaen" w:hAnsi="Sylfaen" w:cs="Sylfaen"/>
          <w:sz w:val="20"/>
          <w:szCs w:val="20"/>
        </w:rPr>
        <w:t>ფასი</w:t>
      </w:r>
      <w:r w:rsidRPr="00CD2774">
        <w:rPr>
          <w:rFonts w:ascii="Sylfaen" w:hAnsi="Sylfaen"/>
          <w:sz w:val="20"/>
          <w:szCs w:val="20"/>
        </w:rPr>
        <w:t xml:space="preserve"> </w:t>
      </w:r>
      <w:r w:rsidRPr="00CD2774">
        <w:rPr>
          <w:rFonts w:ascii="Sylfaen" w:hAnsi="Sylfaen" w:cs="Sylfaen"/>
          <w:sz w:val="20"/>
          <w:szCs w:val="20"/>
        </w:rPr>
        <w:t>გაკორექტირდება</w:t>
      </w:r>
      <w:r w:rsidRPr="00CD2774">
        <w:rPr>
          <w:rFonts w:ascii="Sylfaen" w:hAnsi="Sylfaen"/>
          <w:sz w:val="20"/>
          <w:szCs w:val="20"/>
        </w:rPr>
        <w:t xml:space="preserve"> (</w:t>
      </w:r>
      <w:r w:rsidRPr="00CD2774">
        <w:rPr>
          <w:rFonts w:ascii="Sylfaen" w:hAnsi="Sylfaen" w:cs="Sylfaen"/>
          <w:sz w:val="20"/>
          <w:szCs w:val="20"/>
        </w:rPr>
        <w:t>ე</w:t>
      </w:r>
      <w:r w:rsidRPr="00CD2774">
        <w:rPr>
          <w:rFonts w:ascii="Sylfaen" w:hAnsi="Sylfaen"/>
          <w:sz w:val="20"/>
          <w:szCs w:val="20"/>
        </w:rPr>
        <w:t>.</w:t>
      </w:r>
      <w:r w:rsidRPr="00CD2774">
        <w:rPr>
          <w:rFonts w:ascii="Sylfaen" w:hAnsi="Sylfaen" w:cs="Sylfaen"/>
          <w:sz w:val="20"/>
          <w:szCs w:val="20"/>
        </w:rPr>
        <w:t>ი</w:t>
      </w:r>
      <w:r w:rsidRPr="00CD2774">
        <w:rPr>
          <w:rFonts w:ascii="Sylfaen" w:hAnsi="Sylfaen"/>
          <w:sz w:val="20"/>
          <w:szCs w:val="20"/>
        </w:rPr>
        <w:t xml:space="preserve"> </w:t>
      </w:r>
      <w:r w:rsidRPr="00CD2774">
        <w:rPr>
          <w:rFonts w:ascii="Sylfaen" w:hAnsi="Sylfaen" w:cs="Sylfaen"/>
          <w:sz w:val="20"/>
          <w:szCs w:val="20"/>
        </w:rPr>
        <w:t>შემცირებით</w:t>
      </w:r>
      <w:r w:rsidRPr="00CD2774">
        <w:rPr>
          <w:rFonts w:ascii="Sylfaen" w:hAnsi="Sylfaen"/>
          <w:sz w:val="20"/>
          <w:szCs w:val="20"/>
        </w:rPr>
        <w:t xml:space="preserve">), </w:t>
      </w:r>
      <w:r w:rsidRPr="00CD2774">
        <w:rPr>
          <w:rFonts w:ascii="Sylfaen" w:hAnsi="Sylfaen" w:cs="Sylfaen"/>
          <w:sz w:val="20"/>
          <w:szCs w:val="20"/>
        </w:rPr>
        <w:t>თუ</w:t>
      </w:r>
      <w:r w:rsidRPr="00CD2774">
        <w:rPr>
          <w:rFonts w:ascii="Sylfaen" w:hAnsi="Sylfaen"/>
          <w:sz w:val="20"/>
          <w:szCs w:val="20"/>
        </w:rPr>
        <w:t xml:space="preserve"> </w:t>
      </w:r>
      <w:r w:rsidRPr="00CD2774">
        <w:rPr>
          <w:rFonts w:ascii="Sylfaen" w:hAnsi="Sylfaen" w:cs="Sylfaen"/>
          <w:sz w:val="20"/>
          <w:szCs w:val="20"/>
        </w:rPr>
        <w:t>საბითუმო</w:t>
      </w:r>
      <w:r w:rsidRPr="00CD2774">
        <w:rPr>
          <w:rFonts w:ascii="Sylfaen" w:hAnsi="Sylfaen"/>
          <w:sz w:val="20"/>
          <w:szCs w:val="20"/>
        </w:rPr>
        <w:t xml:space="preserve"> </w:t>
      </w:r>
      <w:r w:rsidRPr="00CD2774">
        <w:rPr>
          <w:rFonts w:ascii="Sylfaen" w:hAnsi="Sylfaen" w:cs="Sylfaen"/>
          <w:sz w:val="20"/>
          <w:szCs w:val="20"/>
        </w:rPr>
        <w:t>ფასი</w:t>
      </w:r>
      <w:r w:rsidRPr="00CD2774">
        <w:rPr>
          <w:rFonts w:ascii="Sylfaen" w:hAnsi="Sylfaen"/>
          <w:sz w:val="20"/>
          <w:szCs w:val="20"/>
        </w:rPr>
        <w:t xml:space="preserve"> (</w:t>
      </w:r>
      <w:r w:rsidRPr="00CD2774">
        <w:rPr>
          <w:rFonts w:ascii="Sylfaen" w:hAnsi="Sylfaen" w:cs="Sylfaen"/>
          <w:sz w:val="20"/>
          <w:szCs w:val="20"/>
        </w:rPr>
        <w:t>ე</w:t>
      </w:r>
      <w:r w:rsidRPr="00CD2774">
        <w:rPr>
          <w:rFonts w:ascii="Sylfaen" w:hAnsi="Sylfaen"/>
          <w:sz w:val="20"/>
          <w:szCs w:val="20"/>
        </w:rPr>
        <w:t>.</w:t>
      </w:r>
      <w:r w:rsidRPr="00CD2774">
        <w:rPr>
          <w:rFonts w:ascii="Sylfaen" w:hAnsi="Sylfaen" w:cs="Sylfaen"/>
          <w:sz w:val="20"/>
          <w:szCs w:val="20"/>
        </w:rPr>
        <w:t>ი</w:t>
      </w:r>
      <w:r w:rsidRPr="00CD2774">
        <w:rPr>
          <w:rFonts w:ascii="Sylfaen" w:hAnsi="Sylfaen"/>
          <w:sz w:val="20"/>
          <w:szCs w:val="20"/>
        </w:rPr>
        <w:t xml:space="preserve">. </w:t>
      </w:r>
      <w:r w:rsidRPr="00CD2774">
        <w:rPr>
          <w:rFonts w:ascii="Sylfaen" w:hAnsi="Sylfaen" w:cs="Sylfaen"/>
          <w:sz w:val="20"/>
          <w:szCs w:val="20"/>
        </w:rPr>
        <w:t>გადიდებით</w:t>
      </w:r>
      <w:r w:rsidRPr="00CD2774">
        <w:rPr>
          <w:rFonts w:ascii="Sylfaen" w:hAnsi="Sylfaen"/>
          <w:sz w:val="20"/>
          <w:szCs w:val="20"/>
        </w:rPr>
        <w:t>).</w:t>
      </w:r>
      <w:r w:rsidRPr="00CD2774">
        <w:rPr>
          <w:rFonts w:ascii="Sylfaen" w:hAnsi="Sylfaen"/>
          <w:sz w:val="20"/>
          <w:szCs w:val="20"/>
          <w:lang w:val="ka-GE"/>
        </w:rPr>
        <w:t xml:space="preserve"> </w:t>
      </w:r>
      <w:r w:rsidRPr="00CD2774">
        <w:rPr>
          <w:rFonts w:ascii="Sylfaen" w:hAnsi="Sylfaen" w:cs="Sylfaen"/>
          <w:sz w:val="20"/>
          <w:szCs w:val="20"/>
        </w:rPr>
        <w:t>საზოგადოდ</w:t>
      </w:r>
      <w:r w:rsidRPr="00CD2774">
        <w:rPr>
          <w:rFonts w:ascii="Sylfaen" w:hAnsi="Sylfaen"/>
          <w:sz w:val="20"/>
          <w:szCs w:val="20"/>
        </w:rPr>
        <w:t xml:space="preserve">, </w:t>
      </w:r>
      <w:r w:rsidR="00B42F88" w:rsidRPr="00CD2774">
        <w:rPr>
          <w:rFonts w:ascii="Sylfaen" w:hAnsi="Sylfaen" w:cs="Sylfaen"/>
          <w:sz w:val="20"/>
          <w:szCs w:val="20"/>
        </w:rPr>
        <w:t>სამართლიანი ღირებულების</w:t>
      </w:r>
      <w:r w:rsidRPr="00CD2774">
        <w:rPr>
          <w:rFonts w:ascii="Sylfaen" w:hAnsi="Sylfaen"/>
          <w:sz w:val="20"/>
          <w:szCs w:val="20"/>
        </w:rPr>
        <w:t xml:space="preserve"> </w:t>
      </w:r>
      <w:r w:rsidRPr="00CD2774">
        <w:rPr>
          <w:rFonts w:ascii="Sylfaen" w:hAnsi="Sylfaen" w:cs="Sylfaen"/>
          <w:sz w:val="20"/>
          <w:szCs w:val="20"/>
        </w:rPr>
        <w:t>შესაფასებლად</w:t>
      </w:r>
      <w:r w:rsidRPr="00CD2774">
        <w:rPr>
          <w:rFonts w:ascii="Sylfaen" w:hAnsi="Sylfaen"/>
          <w:sz w:val="20"/>
          <w:szCs w:val="20"/>
        </w:rPr>
        <w:t xml:space="preserve"> </w:t>
      </w:r>
      <w:r w:rsidRPr="00CD2774">
        <w:rPr>
          <w:rFonts w:ascii="Sylfaen" w:hAnsi="Sylfaen" w:cs="Sylfaen"/>
          <w:sz w:val="20"/>
          <w:szCs w:val="20"/>
        </w:rPr>
        <w:t>უნდა</w:t>
      </w:r>
      <w:r w:rsidRPr="00CD2774">
        <w:rPr>
          <w:rFonts w:ascii="Sylfaen" w:hAnsi="Sylfaen"/>
          <w:sz w:val="20"/>
          <w:szCs w:val="20"/>
        </w:rPr>
        <w:t xml:space="preserve"> </w:t>
      </w:r>
      <w:r w:rsidRPr="00CD2774">
        <w:rPr>
          <w:rFonts w:ascii="Sylfaen" w:hAnsi="Sylfaen" w:cs="Sylfaen"/>
          <w:sz w:val="20"/>
          <w:szCs w:val="20"/>
        </w:rPr>
        <w:t>გამოიყენებოდეს</w:t>
      </w:r>
      <w:r w:rsidRPr="00CD2774">
        <w:rPr>
          <w:rFonts w:ascii="Sylfaen" w:hAnsi="Sylfaen"/>
          <w:sz w:val="20"/>
          <w:szCs w:val="20"/>
        </w:rPr>
        <w:t xml:space="preserve"> </w:t>
      </w:r>
      <w:r w:rsidRPr="00CD2774">
        <w:rPr>
          <w:rFonts w:ascii="Sylfaen" w:hAnsi="Sylfaen" w:cs="Sylfaen"/>
          <w:sz w:val="20"/>
          <w:szCs w:val="20"/>
        </w:rPr>
        <w:t>ის</w:t>
      </w:r>
      <w:r w:rsidRPr="00CD2774">
        <w:rPr>
          <w:rFonts w:ascii="Sylfaen" w:hAnsi="Sylfaen"/>
          <w:sz w:val="20"/>
          <w:szCs w:val="20"/>
        </w:rPr>
        <w:t xml:space="preserve"> </w:t>
      </w:r>
      <w:r w:rsidRPr="00CD2774">
        <w:rPr>
          <w:rFonts w:ascii="Sylfaen" w:hAnsi="Sylfaen" w:cs="Sylfaen"/>
          <w:sz w:val="20"/>
          <w:szCs w:val="20"/>
        </w:rPr>
        <w:t>ფასი</w:t>
      </w:r>
      <w:r w:rsidRPr="00CD2774">
        <w:rPr>
          <w:rFonts w:ascii="Sylfaen" w:hAnsi="Sylfaen"/>
          <w:sz w:val="20"/>
          <w:szCs w:val="20"/>
        </w:rPr>
        <w:t>,</w:t>
      </w:r>
      <w:r w:rsidRPr="00CD2774">
        <w:rPr>
          <w:rFonts w:ascii="Sylfaen" w:hAnsi="Sylfaen"/>
          <w:sz w:val="20"/>
          <w:szCs w:val="20"/>
          <w:lang w:val="ka-GE"/>
        </w:rPr>
        <w:t xml:space="preserve"> </w:t>
      </w:r>
      <w:r w:rsidRPr="00CD2774">
        <w:rPr>
          <w:rFonts w:ascii="Sylfaen" w:hAnsi="Sylfaen" w:cs="Sylfaen"/>
          <w:sz w:val="20"/>
          <w:szCs w:val="20"/>
        </w:rPr>
        <w:t>რომელსაც</w:t>
      </w:r>
      <w:r w:rsidRPr="00CD2774">
        <w:rPr>
          <w:rFonts w:ascii="Sylfaen" w:hAnsi="Sylfaen"/>
          <w:sz w:val="20"/>
          <w:szCs w:val="20"/>
        </w:rPr>
        <w:t xml:space="preserve"> </w:t>
      </w:r>
      <w:r w:rsidRPr="00CD2774">
        <w:rPr>
          <w:rFonts w:ascii="Sylfaen" w:hAnsi="Sylfaen" w:cs="Sylfaen"/>
          <w:sz w:val="20"/>
          <w:szCs w:val="20"/>
          <w:lang w:val="ka-GE"/>
        </w:rPr>
        <w:t>უმცირესი</w:t>
      </w:r>
      <w:r w:rsidRPr="00CD2774">
        <w:rPr>
          <w:rFonts w:ascii="Sylfaen" w:hAnsi="Sylfaen"/>
          <w:sz w:val="20"/>
          <w:szCs w:val="20"/>
        </w:rPr>
        <w:t xml:space="preserve"> </w:t>
      </w:r>
      <w:r w:rsidRPr="00CD2774">
        <w:rPr>
          <w:rFonts w:ascii="Sylfaen" w:hAnsi="Sylfaen" w:cs="Sylfaen"/>
          <w:sz w:val="20"/>
          <w:szCs w:val="20"/>
        </w:rPr>
        <w:t>სუბიექტური</w:t>
      </w:r>
      <w:r w:rsidRPr="00CD2774">
        <w:rPr>
          <w:rFonts w:ascii="Sylfaen" w:hAnsi="Sylfaen"/>
          <w:sz w:val="20"/>
          <w:szCs w:val="20"/>
        </w:rPr>
        <w:t xml:space="preserve"> </w:t>
      </w:r>
      <w:r w:rsidRPr="00CD2774">
        <w:rPr>
          <w:rFonts w:ascii="Sylfaen" w:hAnsi="Sylfaen" w:cs="Sylfaen"/>
          <w:sz w:val="20"/>
          <w:szCs w:val="20"/>
        </w:rPr>
        <w:t>კორექტირებები</w:t>
      </w:r>
      <w:r w:rsidRPr="00CD2774">
        <w:rPr>
          <w:rFonts w:ascii="Sylfaen" w:hAnsi="Sylfaen"/>
          <w:sz w:val="20"/>
          <w:szCs w:val="20"/>
        </w:rPr>
        <w:t xml:space="preserve"> </w:t>
      </w:r>
      <w:r w:rsidRPr="00CD2774">
        <w:rPr>
          <w:rFonts w:ascii="Sylfaen" w:hAnsi="Sylfaen" w:cs="Sylfaen"/>
          <w:sz w:val="20"/>
          <w:szCs w:val="20"/>
        </w:rPr>
        <w:t>ესაჭიროება</w:t>
      </w:r>
      <w:r w:rsidR="0081081C" w:rsidRPr="00CD2774">
        <w:rPr>
          <w:rFonts w:ascii="Sylfaen" w:hAnsi="Sylfaen"/>
          <w:spacing w:val="-2"/>
          <w:sz w:val="20"/>
          <w:szCs w:val="20"/>
        </w:rPr>
        <w:t>.</w:t>
      </w:r>
    </w:p>
    <w:p w14:paraId="71C084D5" w14:textId="6C7C29C5" w:rsidR="00764160" w:rsidRPr="00AA05A9" w:rsidRDefault="006739C3">
      <w:pPr>
        <w:pStyle w:val="ListParagraph"/>
        <w:numPr>
          <w:ilvl w:val="0"/>
          <w:numId w:val="122"/>
        </w:numPr>
        <w:tabs>
          <w:tab w:val="left" w:pos="2705"/>
          <w:tab w:val="left" w:pos="2707"/>
        </w:tabs>
        <w:spacing w:before="0" w:line="292" w:lineRule="auto"/>
        <w:ind w:right="715"/>
        <w:rPr>
          <w:rFonts w:ascii="Sylfaen" w:hAnsi="Sylfaen"/>
          <w:sz w:val="20"/>
          <w:szCs w:val="20"/>
        </w:rPr>
      </w:pPr>
      <w:r w:rsidRPr="00AA05A9">
        <w:rPr>
          <w:rFonts w:ascii="Sylfaen" w:hAnsi="Sylfaen" w:cs="Sylfaen"/>
          <w:sz w:val="20"/>
          <w:szCs w:val="20"/>
          <w:lang w:val="ka-GE"/>
        </w:rPr>
        <w:t>ერთეულის</w:t>
      </w:r>
      <w:r w:rsidRPr="00AA05A9">
        <w:rPr>
          <w:rFonts w:ascii="Sylfaen" w:hAnsi="Sylfaen"/>
          <w:sz w:val="20"/>
          <w:szCs w:val="20"/>
        </w:rPr>
        <w:t xml:space="preserve"> </w:t>
      </w:r>
      <w:r w:rsidRPr="00AA05A9">
        <w:rPr>
          <w:rFonts w:ascii="Sylfaen" w:hAnsi="Sylfaen" w:cs="Sylfaen"/>
          <w:sz w:val="20"/>
          <w:szCs w:val="20"/>
        </w:rPr>
        <w:t>განკარგულებაში</w:t>
      </w:r>
      <w:r w:rsidRPr="00AA05A9">
        <w:rPr>
          <w:rFonts w:ascii="Sylfaen" w:hAnsi="Sylfaen"/>
          <w:sz w:val="20"/>
          <w:szCs w:val="20"/>
        </w:rPr>
        <w:t xml:space="preserve"> </w:t>
      </w:r>
      <w:r w:rsidRPr="00AA05A9">
        <w:rPr>
          <w:rFonts w:ascii="Sylfaen" w:hAnsi="Sylfaen" w:cs="Sylfaen"/>
          <w:sz w:val="20"/>
          <w:szCs w:val="20"/>
        </w:rPr>
        <w:t>მყოფი</w:t>
      </w:r>
      <w:r w:rsidRPr="00AA05A9">
        <w:rPr>
          <w:rFonts w:ascii="Sylfaen" w:hAnsi="Sylfaen"/>
          <w:sz w:val="20"/>
          <w:szCs w:val="20"/>
        </w:rPr>
        <w:t xml:space="preserve"> </w:t>
      </w:r>
      <w:r w:rsidRPr="00AA05A9">
        <w:rPr>
          <w:rFonts w:ascii="Sylfaen" w:hAnsi="Sylfaen" w:cs="Sylfaen"/>
          <w:sz w:val="20"/>
          <w:szCs w:val="20"/>
        </w:rPr>
        <w:t>შენობა</w:t>
      </w:r>
      <w:r w:rsidRPr="00AA05A9">
        <w:rPr>
          <w:rFonts w:ascii="Sylfaen" w:hAnsi="Sylfaen"/>
          <w:sz w:val="20"/>
          <w:szCs w:val="20"/>
        </w:rPr>
        <w:t xml:space="preserve">, </w:t>
      </w:r>
      <w:r w:rsidRPr="00AA05A9">
        <w:rPr>
          <w:rFonts w:ascii="Sylfaen" w:hAnsi="Sylfaen" w:cs="Sylfaen"/>
          <w:sz w:val="20"/>
          <w:szCs w:val="20"/>
        </w:rPr>
        <w:t>რომელსაც</w:t>
      </w:r>
      <w:r w:rsidRPr="00AA05A9">
        <w:rPr>
          <w:rFonts w:ascii="Sylfaen" w:hAnsi="Sylfaen"/>
          <w:sz w:val="20"/>
          <w:szCs w:val="20"/>
        </w:rPr>
        <w:t xml:space="preserve"> </w:t>
      </w:r>
      <w:r w:rsidRPr="00AA05A9">
        <w:rPr>
          <w:rFonts w:ascii="Sylfaen" w:hAnsi="Sylfaen" w:cs="Sylfaen"/>
          <w:sz w:val="20"/>
          <w:szCs w:val="20"/>
        </w:rPr>
        <w:t>თვითონ</w:t>
      </w:r>
      <w:r w:rsidRPr="00AA05A9">
        <w:rPr>
          <w:rFonts w:ascii="Sylfaen" w:hAnsi="Sylfaen"/>
          <w:sz w:val="20"/>
          <w:szCs w:val="20"/>
        </w:rPr>
        <w:t xml:space="preserve"> </w:t>
      </w:r>
      <w:r w:rsidRPr="00AA05A9">
        <w:rPr>
          <w:rFonts w:ascii="Sylfaen" w:hAnsi="Sylfaen" w:cs="Sylfaen"/>
          <w:sz w:val="20"/>
          <w:szCs w:val="20"/>
        </w:rPr>
        <w:t>იყენებს</w:t>
      </w:r>
      <w:r w:rsidRPr="00AA05A9">
        <w:rPr>
          <w:rFonts w:ascii="Sylfaen" w:hAnsi="Sylfaen"/>
          <w:sz w:val="20"/>
          <w:szCs w:val="20"/>
        </w:rPr>
        <w:t xml:space="preserve">. </w:t>
      </w:r>
      <w:r w:rsidRPr="00AA05A9">
        <w:rPr>
          <w:rFonts w:ascii="Sylfaen" w:hAnsi="Sylfaen" w:cs="Sylfaen"/>
          <w:sz w:val="20"/>
          <w:szCs w:val="20"/>
        </w:rPr>
        <w:t>მე</w:t>
      </w:r>
      <w:r w:rsidRPr="00AA05A9">
        <w:rPr>
          <w:rFonts w:ascii="Sylfaen" w:hAnsi="Sylfaen"/>
          <w:sz w:val="20"/>
          <w:szCs w:val="20"/>
        </w:rPr>
        <w:t xml:space="preserve">-2 </w:t>
      </w:r>
      <w:r w:rsidRPr="00AA05A9">
        <w:rPr>
          <w:rFonts w:ascii="Sylfaen" w:hAnsi="Sylfaen" w:cs="Sylfaen"/>
          <w:sz w:val="20"/>
          <w:szCs w:val="20"/>
        </w:rPr>
        <w:t>დონის</w:t>
      </w:r>
      <w:r w:rsidRPr="00AA05A9">
        <w:rPr>
          <w:rFonts w:ascii="Sylfaen" w:hAnsi="Sylfaen"/>
          <w:sz w:val="20"/>
          <w:szCs w:val="20"/>
          <w:lang w:val="ka-GE"/>
        </w:rPr>
        <w:t xml:space="preserve"> </w:t>
      </w:r>
      <w:r w:rsidRPr="00AA05A9">
        <w:rPr>
          <w:rFonts w:ascii="Sylfaen" w:hAnsi="Sylfaen" w:cs="Sylfaen"/>
          <w:sz w:val="20"/>
          <w:szCs w:val="20"/>
        </w:rPr>
        <w:t>ამოსავალი</w:t>
      </w:r>
      <w:r w:rsidRPr="00AA05A9">
        <w:rPr>
          <w:rFonts w:ascii="Sylfaen" w:hAnsi="Sylfaen"/>
          <w:sz w:val="20"/>
          <w:szCs w:val="20"/>
        </w:rPr>
        <w:t xml:space="preserve"> </w:t>
      </w:r>
      <w:r w:rsidRPr="00AA05A9">
        <w:rPr>
          <w:rFonts w:ascii="Sylfaen" w:hAnsi="Sylfaen" w:cs="Sylfaen"/>
          <w:sz w:val="20"/>
          <w:szCs w:val="20"/>
        </w:rPr>
        <w:t>მონაცემები</w:t>
      </w:r>
      <w:r w:rsidRPr="00AA05A9">
        <w:rPr>
          <w:rFonts w:ascii="Sylfaen" w:hAnsi="Sylfaen"/>
          <w:sz w:val="20"/>
          <w:szCs w:val="20"/>
        </w:rPr>
        <w:t xml:space="preserve"> </w:t>
      </w:r>
      <w:r w:rsidRPr="00AA05A9">
        <w:rPr>
          <w:rFonts w:ascii="Sylfaen" w:hAnsi="Sylfaen" w:cs="Sylfaen"/>
          <w:sz w:val="20"/>
          <w:szCs w:val="20"/>
        </w:rPr>
        <w:t>იქნება</w:t>
      </w:r>
      <w:r w:rsidRPr="00AA05A9">
        <w:rPr>
          <w:rFonts w:ascii="Sylfaen" w:hAnsi="Sylfaen"/>
          <w:sz w:val="20"/>
          <w:szCs w:val="20"/>
        </w:rPr>
        <w:t xml:space="preserve"> </w:t>
      </w:r>
      <w:r w:rsidRPr="00AA05A9">
        <w:rPr>
          <w:rFonts w:ascii="Sylfaen" w:hAnsi="Sylfaen" w:cs="Sylfaen"/>
          <w:sz w:val="20"/>
          <w:szCs w:val="20"/>
        </w:rPr>
        <w:t>შენობის</w:t>
      </w:r>
      <w:r w:rsidRPr="00AA05A9">
        <w:rPr>
          <w:rFonts w:ascii="Sylfaen" w:hAnsi="Sylfaen"/>
          <w:sz w:val="20"/>
          <w:szCs w:val="20"/>
        </w:rPr>
        <w:t xml:space="preserve"> </w:t>
      </w:r>
      <w:r w:rsidRPr="00AA05A9">
        <w:rPr>
          <w:rFonts w:ascii="Sylfaen" w:hAnsi="Sylfaen" w:cs="Sylfaen"/>
          <w:sz w:val="20"/>
          <w:szCs w:val="20"/>
        </w:rPr>
        <w:t>ერთი</w:t>
      </w:r>
      <w:r w:rsidRPr="00AA05A9">
        <w:rPr>
          <w:rFonts w:ascii="Sylfaen" w:hAnsi="Sylfaen"/>
          <w:sz w:val="20"/>
          <w:szCs w:val="20"/>
        </w:rPr>
        <w:t xml:space="preserve"> </w:t>
      </w:r>
      <w:r w:rsidRPr="00AA05A9">
        <w:rPr>
          <w:rFonts w:ascii="Sylfaen" w:hAnsi="Sylfaen" w:cs="Sylfaen"/>
          <w:sz w:val="20"/>
          <w:szCs w:val="20"/>
        </w:rPr>
        <w:t>კვადრატული</w:t>
      </w:r>
      <w:r w:rsidRPr="00AA05A9">
        <w:rPr>
          <w:rFonts w:ascii="Sylfaen" w:hAnsi="Sylfaen"/>
          <w:sz w:val="20"/>
          <w:szCs w:val="20"/>
        </w:rPr>
        <w:t xml:space="preserve"> </w:t>
      </w:r>
      <w:r w:rsidRPr="00AA05A9">
        <w:rPr>
          <w:rFonts w:ascii="Sylfaen" w:hAnsi="Sylfaen" w:cs="Sylfaen"/>
          <w:sz w:val="20"/>
          <w:szCs w:val="20"/>
        </w:rPr>
        <w:t>მეტრის</w:t>
      </w:r>
      <w:r w:rsidRPr="00AA05A9">
        <w:rPr>
          <w:rFonts w:ascii="Sylfaen" w:hAnsi="Sylfaen"/>
          <w:sz w:val="20"/>
          <w:szCs w:val="20"/>
        </w:rPr>
        <w:t xml:space="preserve"> </w:t>
      </w:r>
      <w:r w:rsidRPr="00AA05A9">
        <w:rPr>
          <w:rFonts w:ascii="Sylfaen" w:hAnsi="Sylfaen" w:cs="Sylfaen"/>
          <w:sz w:val="20"/>
          <w:szCs w:val="20"/>
        </w:rPr>
        <w:t>ფასი</w:t>
      </w:r>
      <w:r w:rsidRPr="00AA05A9">
        <w:rPr>
          <w:rFonts w:ascii="Sylfaen" w:hAnsi="Sylfaen"/>
          <w:sz w:val="20"/>
          <w:szCs w:val="20"/>
        </w:rPr>
        <w:t xml:space="preserve"> (</w:t>
      </w:r>
      <w:r w:rsidRPr="00AA05A9">
        <w:rPr>
          <w:rFonts w:ascii="Sylfaen" w:hAnsi="Sylfaen" w:cs="Sylfaen"/>
          <w:sz w:val="20"/>
          <w:szCs w:val="20"/>
        </w:rPr>
        <w:t>შეფასების</w:t>
      </w:r>
      <w:r w:rsidRPr="00AA05A9">
        <w:rPr>
          <w:rFonts w:ascii="Sylfaen" w:hAnsi="Sylfaen"/>
          <w:sz w:val="20"/>
          <w:szCs w:val="20"/>
          <w:lang w:val="ka-GE"/>
        </w:rPr>
        <w:t xml:space="preserve"> </w:t>
      </w:r>
      <w:r w:rsidRPr="00AA05A9">
        <w:rPr>
          <w:rFonts w:ascii="Sylfaen" w:hAnsi="Sylfaen" w:cs="Sylfaen"/>
          <w:sz w:val="20"/>
          <w:szCs w:val="20"/>
        </w:rPr>
        <w:t>მულტიპლიკატორი</w:t>
      </w:r>
      <w:r w:rsidRPr="00AA05A9">
        <w:rPr>
          <w:rFonts w:ascii="Sylfaen" w:hAnsi="Sylfaen"/>
          <w:sz w:val="20"/>
          <w:szCs w:val="20"/>
        </w:rPr>
        <w:t xml:space="preserve">), </w:t>
      </w:r>
      <w:r w:rsidRPr="00AA05A9">
        <w:rPr>
          <w:rFonts w:ascii="Sylfaen" w:hAnsi="Sylfaen" w:cs="Sylfaen"/>
          <w:sz w:val="20"/>
          <w:szCs w:val="20"/>
        </w:rPr>
        <w:t>რომელიც</w:t>
      </w:r>
      <w:r w:rsidRPr="00AA05A9">
        <w:rPr>
          <w:rFonts w:ascii="Sylfaen" w:hAnsi="Sylfaen"/>
          <w:sz w:val="20"/>
          <w:szCs w:val="20"/>
        </w:rPr>
        <w:t xml:space="preserve"> </w:t>
      </w:r>
      <w:r w:rsidRPr="00AA05A9">
        <w:rPr>
          <w:rFonts w:ascii="Sylfaen" w:hAnsi="Sylfaen" w:cs="Sylfaen"/>
          <w:sz w:val="20"/>
          <w:szCs w:val="20"/>
        </w:rPr>
        <w:t>ემპირიული</w:t>
      </w:r>
      <w:r w:rsidRPr="00AA05A9">
        <w:rPr>
          <w:rFonts w:ascii="Sylfaen" w:hAnsi="Sylfaen"/>
          <w:sz w:val="20"/>
          <w:szCs w:val="20"/>
        </w:rPr>
        <w:t xml:space="preserve"> </w:t>
      </w:r>
      <w:r w:rsidRPr="00AA05A9">
        <w:rPr>
          <w:rFonts w:ascii="Sylfaen" w:hAnsi="Sylfaen" w:cs="Sylfaen"/>
          <w:sz w:val="20"/>
          <w:szCs w:val="20"/>
        </w:rPr>
        <w:t>საბაზრო</w:t>
      </w:r>
      <w:r w:rsidRPr="00AA05A9">
        <w:rPr>
          <w:rFonts w:ascii="Sylfaen" w:hAnsi="Sylfaen"/>
          <w:sz w:val="20"/>
          <w:szCs w:val="20"/>
        </w:rPr>
        <w:t xml:space="preserve"> </w:t>
      </w:r>
      <w:r w:rsidRPr="00AA05A9">
        <w:rPr>
          <w:rFonts w:ascii="Sylfaen" w:hAnsi="Sylfaen" w:cs="Sylfaen"/>
          <w:sz w:val="20"/>
          <w:szCs w:val="20"/>
        </w:rPr>
        <w:t>მონაცემების</w:t>
      </w:r>
      <w:r w:rsidRPr="00AA05A9">
        <w:rPr>
          <w:rFonts w:ascii="Sylfaen" w:hAnsi="Sylfaen"/>
          <w:sz w:val="20"/>
          <w:szCs w:val="20"/>
        </w:rPr>
        <w:t xml:space="preserve"> </w:t>
      </w:r>
      <w:r w:rsidRPr="00AA05A9">
        <w:rPr>
          <w:rFonts w:ascii="Sylfaen" w:hAnsi="Sylfaen" w:cs="Sylfaen"/>
          <w:sz w:val="20"/>
          <w:szCs w:val="20"/>
        </w:rPr>
        <w:t>საფუძველზე</w:t>
      </w:r>
      <w:r w:rsidR="002A63FA">
        <w:rPr>
          <w:rFonts w:ascii="Sylfaen" w:hAnsi="Sylfaen" w:cs="Sylfaen"/>
          <w:sz w:val="20"/>
          <w:szCs w:val="20"/>
        </w:rPr>
        <w:t xml:space="preserve"> </w:t>
      </w:r>
      <w:r w:rsidR="002A63FA" w:rsidRPr="00AA05A9">
        <w:rPr>
          <w:rFonts w:ascii="Sylfaen" w:hAnsi="Sylfaen" w:cs="Sylfaen"/>
          <w:sz w:val="20"/>
          <w:szCs w:val="20"/>
        </w:rPr>
        <w:t>გამოითვლება</w:t>
      </w:r>
      <w:r w:rsidRPr="00AA05A9">
        <w:rPr>
          <w:rFonts w:ascii="Sylfaen" w:hAnsi="Sylfaen"/>
          <w:sz w:val="20"/>
          <w:szCs w:val="20"/>
        </w:rPr>
        <w:t>,</w:t>
      </w:r>
      <w:r w:rsidRPr="00AA05A9">
        <w:rPr>
          <w:rFonts w:ascii="Sylfaen" w:hAnsi="Sylfaen"/>
          <w:sz w:val="20"/>
          <w:szCs w:val="20"/>
          <w:lang w:val="ka-GE"/>
        </w:rPr>
        <w:t xml:space="preserve"> </w:t>
      </w:r>
      <w:r w:rsidRPr="00AA05A9">
        <w:rPr>
          <w:rFonts w:ascii="Sylfaen" w:hAnsi="Sylfaen" w:cs="Sylfaen"/>
          <w:sz w:val="20"/>
          <w:szCs w:val="20"/>
        </w:rPr>
        <w:t>მაგალითად</w:t>
      </w:r>
      <w:r w:rsidRPr="00AA05A9">
        <w:rPr>
          <w:rFonts w:ascii="Sylfaen" w:hAnsi="Sylfaen"/>
          <w:sz w:val="20"/>
          <w:szCs w:val="20"/>
        </w:rPr>
        <w:t xml:space="preserve"> </w:t>
      </w:r>
      <w:r w:rsidRPr="00AA05A9">
        <w:rPr>
          <w:rFonts w:ascii="Sylfaen" w:hAnsi="Sylfaen" w:cs="Sylfaen"/>
          <w:sz w:val="20"/>
          <w:szCs w:val="20"/>
        </w:rPr>
        <w:t>ისეთი</w:t>
      </w:r>
      <w:r w:rsidRPr="00AA05A9">
        <w:rPr>
          <w:rFonts w:ascii="Sylfaen" w:hAnsi="Sylfaen"/>
          <w:sz w:val="20"/>
          <w:szCs w:val="20"/>
        </w:rPr>
        <w:t xml:space="preserve"> </w:t>
      </w:r>
      <w:r w:rsidRPr="00AA05A9">
        <w:rPr>
          <w:rFonts w:ascii="Sylfaen" w:hAnsi="Sylfaen" w:cs="Sylfaen"/>
          <w:sz w:val="20"/>
          <w:szCs w:val="20"/>
        </w:rPr>
        <w:t>ფასებიდან</w:t>
      </w:r>
      <w:r w:rsidRPr="00AA05A9">
        <w:rPr>
          <w:rFonts w:ascii="Sylfaen" w:hAnsi="Sylfaen"/>
          <w:sz w:val="20"/>
          <w:szCs w:val="20"/>
        </w:rPr>
        <w:t xml:space="preserve"> </w:t>
      </w:r>
      <w:r w:rsidRPr="00AA05A9">
        <w:rPr>
          <w:rFonts w:ascii="Sylfaen" w:hAnsi="Sylfaen" w:cs="Sylfaen"/>
          <w:sz w:val="20"/>
          <w:szCs w:val="20"/>
        </w:rPr>
        <w:t>გამოთვლილი</w:t>
      </w:r>
      <w:r w:rsidRPr="00AA05A9">
        <w:rPr>
          <w:rFonts w:ascii="Sylfaen" w:hAnsi="Sylfaen"/>
          <w:sz w:val="20"/>
          <w:szCs w:val="20"/>
        </w:rPr>
        <w:t xml:space="preserve"> </w:t>
      </w:r>
      <w:r w:rsidRPr="00AA05A9">
        <w:rPr>
          <w:rFonts w:ascii="Sylfaen" w:hAnsi="Sylfaen" w:cs="Sylfaen"/>
          <w:sz w:val="20"/>
          <w:szCs w:val="20"/>
        </w:rPr>
        <w:t>მულტიპლიკატორები</w:t>
      </w:r>
      <w:r w:rsidRPr="00AA05A9">
        <w:rPr>
          <w:rFonts w:ascii="Sylfaen" w:hAnsi="Sylfaen"/>
          <w:sz w:val="20"/>
          <w:szCs w:val="20"/>
        </w:rPr>
        <w:t xml:space="preserve">, </w:t>
      </w:r>
      <w:r w:rsidRPr="00AA05A9">
        <w:rPr>
          <w:rFonts w:ascii="Sylfaen" w:hAnsi="Sylfaen" w:cs="Sylfaen"/>
          <w:sz w:val="20"/>
          <w:szCs w:val="20"/>
        </w:rPr>
        <w:t>რომლებიც</w:t>
      </w:r>
      <w:r w:rsidRPr="00AA05A9">
        <w:rPr>
          <w:rFonts w:ascii="Sylfaen" w:hAnsi="Sylfaen"/>
          <w:sz w:val="20"/>
          <w:szCs w:val="20"/>
          <w:lang w:val="ka-GE"/>
        </w:rPr>
        <w:t xml:space="preserve"> </w:t>
      </w:r>
      <w:r w:rsidRPr="00AA05A9">
        <w:rPr>
          <w:rFonts w:ascii="Sylfaen" w:hAnsi="Sylfaen" w:cs="Sylfaen"/>
          <w:sz w:val="20"/>
          <w:szCs w:val="20"/>
        </w:rPr>
        <w:t>გამოიყენება</w:t>
      </w:r>
      <w:r w:rsidRPr="00AA05A9">
        <w:rPr>
          <w:rFonts w:ascii="Sylfaen" w:hAnsi="Sylfaen"/>
          <w:sz w:val="20"/>
          <w:szCs w:val="20"/>
        </w:rPr>
        <w:t xml:space="preserve"> </w:t>
      </w:r>
      <w:r w:rsidRPr="00AA05A9">
        <w:rPr>
          <w:rFonts w:ascii="Sylfaen" w:hAnsi="Sylfaen" w:cs="Sylfaen"/>
          <w:sz w:val="20"/>
          <w:szCs w:val="20"/>
        </w:rPr>
        <w:t>ანალოგიური</w:t>
      </w:r>
      <w:r w:rsidRPr="00AA05A9">
        <w:rPr>
          <w:rFonts w:ascii="Sylfaen" w:hAnsi="Sylfaen"/>
          <w:sz w:val="20"/>
          <w:szCs w:val="20"/>
        </w:rPr>
        <w:t xml:space="preserve"> </w:t>
      </w:r>
      <w:r w:rsidRPr="00AA05A9">
        <w:rPr>
          <w:rFonts w:ascii="Sylfaen" w:hAnsi="Sylfaen" w:cs="Sylfaen"/>
          <w:sz w:val="20"/>
          <w:szCs w:val="20"/>
        </w:rPr>
        <w:t>ადგილმდებარეობის</w:t>
      </w:r>
      <w:r w:rsidRPr="00AA05A9">
        <w:rPr>
          <w:rFonts w:ascii="Sylfaen" w:hAnsi="Sylfaen"/>
          <w:sz w:val="20"/>
          <w:szCs w:val="20"/>
        </w:rPr>
        <w:t xml:space="preserve"> </w:t>
      </w:r>
      <w:r w:rsidRPr="00AA05A9">
        <w:rPr>
          <w:rFonts w:ascii="Sylfaen" w:hAnsi="Sylfaen" w:cs="Sylfaen"/>
          <w:sz w:val="20"/>
          <w:szCs w:val="20"/>
        </w:rPr>
        <w:t>შესადარის</w:t>
      </w:r>
      <w:r w:rsidRPr="00AA05A9">
        <w:rPr>
          <w:rFonts w:ascii="Sylfaen" w:hAnsi="Sylfaen"/>
          <w:sz w:val="20"/>
          <w:szCs w:val="20"/>
        </w:rPr>
        <w:t xml:space="preserve"> (</w:t>
      </w:r>
      <w:r w:rsidRPr="00AA05A9">
        <w:rPr>
          <w:rFonts w:ascii="Sylfaen" w:hAnsi="Sylfaen" w:cs="Sylfaen"/>
          <w:sz w:val="20"/>
          <w:szCs w:val="20"/>
        </w:rPr>
        <w:t>ე</w:t>
      </w:r>
      <w:r w:rsidRPr="00AA05A9">
        <w:rPr>
          <w:rFonts w:ascii="Sylfaen" w:hAnsi="Sylfaen"/>
          <w:sz w:val="20"/>
          <w:szCs w:val="20"/>
        </w:rPr>
        <w:t>.</w:t>
      </w:r>
      <w:r w:rsidRPr="00AA05A9">
        <w:rPr>
          <w:rFonts w:ascii="Sylfaen" w:hAnsi="Sylfaen" w:cs="Sylfaen"/>
          <w:sz w:val="20"/>
          <w:szCs w:val="20"/>
        </w:rPr>
        <w:t>ი</w:t>
      </w:r>
      <w:r w:rsidRPr="00AA05A9">
        <w:rPr>
          <w:rFonts w:ascii="Sylfaen" w:hAnsi="Sylfaen"/>
          <w:sz w:val="20"/>
          <w:szCs w:val="20"/>
        </w:rPr>
        <w:t xml:space="preserve">. </w:t>
      </w:r>
      <w:r w:rsidRPr="00AA05A9">
        <w:rPr>
          <w:rFonts w:ascii="Sylfaen" w:hAnsi="Sylfaen" w:cs="Sylfaen"/>
          <w:sz w:val="20"/>
          <w:szCs w:val="20"/>
        </w:rPr>
        <w:t>ანალოგიური</w:t>
      </w:r>
      <w:r w:rsidRPr="00AA05A9">
        <w:rPr>
          <w:rFonts w:ascii="Sylfaen" w:hAnsi="Sylfaen"/>
          <w:sz w:val="20"/>
          <w:szCs w:val="20"/>
        </w:rPr>
        <w:t xml:space="preserve">) </w:t>
      </w:r>
      <w:r w:rsidRPr="00AA05A9">
        <w:rPr>
          <w:rFonts w:ascii="Sylfaen" w:hAnsi="Sylfaen" w:cs="Sylfaen"/>
          <w:sz w:val="20"/>
          <w:szCs w:val="20"/>
        </w:rPr>
        <w:t>შენობებზე</w:t>
      </w:r>
      <w:r w:rsidRPr="00AA05A9">
        <w:rPr>
          <w:rFonts w:ascii="Sylfaen" w:hAnsi="Sylfaen"/>
          <w:sz w:val="20"/>
          <w:szCs w:val="20"/>
          <w:lang w:val="ka-GE"/>
        </w:rPr>
        <w:t xml:space="preserve"> </w:t>
      </w:r>
      <w:r w:rsidRPr="00AA05A9">
        <w:rPr>
          <w:rFonts w:ascii="Sylfaen" w:hAnsi="Sylfaen" w:cs="Sylfaen"/>
          <w:sz w:val="20"/>
          <w:szCs w:val="20"/>
        </w:rPr>
        <w:t>განხორციელებულ</w:t>
      </w:r>
      <w:r w:rsidRPr="00AA05A9">
        <w:rPr>
          <w:rFonts w:ascii="Sylfaen" w:hAnsi="Sylfaen"/>
          <w:sz w:val="20"/>
          <w:szCs w:val="20"/>
        </w:rPr>
        <w:t xml:space="preserve"> </w:t>
      </w:r>
      <w:r w:rsidRPr="00AA05A9">
        <w:rPr>
          <w:rFonts w:ascii="Sylfaen" w:hAnsi="Sylfaen" w:cs="Sylfaen"/>
          <w:sz w:val="20"/>
          <w:szCs w:val="20"/>
        </w:rPr>
        <w:t>ემპირიულ</w:t>
      </w:r>
      <w:r w:rsidRPr="00AA05A9">
        <w:rPr>
          <w:rFonts w:ascii="Sylfaen" w:hAnsi="Sylfaen"/>
          <w:sz w:val="20"/>
          <w:szCs w:val="20"/>
        </w:rPr>
        <w:t xml:space="preserve"> </w:t>
      </w:r>
      <w:r w:rsidRPr="00AA05A9">
        <w:rPr>
          <w:rFonts w:ascii="Sylfaen" w:hAnsi="Sylfaen" w:cs="Sylfaen"/>
          <w:sz w:val="20"/>
          <w:szCs w:val="20"/>
        </w:rPr>
        <w:t>ოპერაციებში</w:t>
      </w:r>
      <w:r w:rsidR="0081081C" w:rsidRPr="00AA05A9">
        <w:rPr>
          <w:rFonts w:ascii="Sylfaen" w:hAnsi="Sylfaen"/>
          <w:sz w:val="20"/>
          <w:szCs w:val="20"/>
        </w:rPr>
        <w:t>.</w:t>
      </w:r>
    </w:p>
    <w:p w14:paraId="01B4C37D" w14:textId="232BCF61" w:rsidR="00764160" w:rsidRPr="00AA05A9" w:rsidRDefault="009C0526">
      <w:pPr>
        <w:pStyle w:val="ListParagraph"/>
        <w:numPr>
          <w:ilvl w:val="0"/>
          <w:numId w:val="122"/>
        </w:numPr>
        <w:tabs>
          <w:tab w:val="left" w:pos="2704"/>
          <w:tab w:val="left" w:pos="2707"/>
        </w:tabs>
        <w:spacing w:line="292" w:lineRule="auto"/>
        <w:ind w:right="714"/>
        <w:rPr>
          <w:rFonts w:ascii="Sylfaen" w:hAnsi="Sylfaen"/>
          <w:sz w:val="20"/>
          <w:szCs w:val="20"/>
        </w:rPr>
      </w:pPr>
      <w:r w:rsidRPr="00AA05A9">
        <w:rPr>
          <w:rFonts w:ascii="Sylfaen" w:hAnsi="Sylfaen" w:cs="Sylfaen"/>
          <w:sz w:val="20"/>
          <w:szCs w:val="20"/>
        </w:rPr>
        <w:t>ფულადი</w:t>
      </w:r>
      <w:r w:rsidRPr="00AA05A9">
        <w:rPr>
          <w:rFonts w:ascii="Sylfaen" w:hAnsi="Sylfaen"/>
          <w:sz w:val="20"/>
          <w:szCs w:val="20"/>
        </w:rPr>
        <w:t xml:space="preserve"> </w:t>
      </w:r>
      <w:r w:rsidRPr="00AA05A9">
        <w:rPr>
          <w:rFonts w:ascii="Sylfaen" w:hAnsi="Sylfaen" w:cs="Sylfaen"/>
          <w:sz w:val="20"/>
          <w:szCs w:val="20"/>
        </w:rPr>
        <w:t>სახსრების</w:t>
      </w:r>
      <w:r w:rsidRPr="00AA05A9">
        <w:rPr>
          <w:rFonts w:ascii="Sylfaen" w:hAnsi="Sylfaen"/>
          <w:sz w:val="20"/>
          <w:szCs w:val="20"/>
        </w:rPr>
        <w:t xml:space="preserve"> </w:t>
      </w:r>
      <w:r w:rsidRPr="00AA05A9">
        <w:rPr>
          <w:rFonts w:ascii="Sylfaen" w:hAnsi="Sylfaen" w:cs="Sylfaen"/>
          <w:sz w:val="20"/>
          <w:szCs w:val="20"/>
        </w:rPr>
        <w:t>წარმომქმნელი</w:t>
      </w:r>
      <w:r w:rsidRPr="00AA05A9">
        <w:rPr>
          <w:rFonts w:ascii="Sylfaen" w:hAnsi="Sylfaen"/>
          <w:sz w:val="20"/>
          <w:szCs w:val="20"/>
        </w:rPr>
        <w:t xml:space="preserve"> </w:t>
      </w:r>
      <w:r w:rsidRPr="00AA05A9">
        <w:rPr>
          <w:rFonts w:ascii="Sylfaen" w:hAnsi="Sylfaen" w:cs="Sylfaen"/>
          <w:sz w:val="20"/>
          <w:szCs w:val="20"/>
        </w:rPr>
        <w:t>ერთეული</w:t>
      </w:r>
      <w:r w:rsidRPr="00AA05A9">
        <w:rPr>
          <w:rFonts w:ascii="Sylfaen" w:hAnsi="Sylfaen"/>
          <w:sz w:val="20"/>
          <w:szCs w:val="20"/>
        </w:rPr>
        <w:t xml:space="preserve">. </w:t>
      </w:r>
      <w:r w:rsidRPr="00AA05A9">
        <w:rPr>
          <w:rFonts w:ascii="Sylfaen" w:hAnsi="Sylfaen" w:cs="Sylfaen"/>
          <w:sz w:val="20"/>
          <w:szCs w:val="20"/>
        </w:rPr>
        <w:t>მე</w:t>
      </w:r>
      <w:r w:rsidRPr="00AA05A9">
        <w:rPr>
          <w:rFonts w:ascii="Sylfaen" w:hAnsi="Sylfaen"/>
          <w:sz w:val="20"/>
          <w:szCs w:val="20"/>
        </w:rPr>
        <w:t xml:space="preserve">-2 </w:t>
      </w:r>
      <w:r w:rsidRPr="00AA05A9">
        <w:rPr>
          <w:rFonts w:ascii="Sylfaen" w:hAnsi="Sylfaen" w:cs="Sylfaen"/>
          <w:sz w:val="20"/>
          <w:szCs w:val="20"/>
        </w:rPr>
        <w:t>დონის</w:t>
      </w:r>
      <w:r w:rsidRPr="00AA05A9">
        <w:rPr>
          <w:rFonts w:ascii="Sylfaen" w:hAnsi="Sylfaen"/>
          <w:sz w:val="20"/>
          <w:szCs w:val="20"/>
        </w:rPr>
        <w:t xml:space="preserve"> </w:t>
      </w:r>
      <w:r w:rsidRPr="00AA05A9">
        <w:rPr>
          <w:rFonts w:ascii="Sylfaen" w:hAnsi="Sylfaen" w:cs="Sylfaen"/>
          <w:sz w:val="20"/>
          <w:szCs w:val="20"/>
        </w:rPr>
        <w:t>მონაცემები</w:t>
      </w:r>
      <w:r w:rsidRPr="00AA05A9">
        <w:rPr>
          <w:rFonts w:ascii="Sylfaen" w:hAnsi="Sylfaen"/>
          <w:sz w:val="20"/>
          <w:szCs w:val="20"/>
        </w:rPr>
        <w:t xml:space="preserve"> </w:t>
      </w:r>
      <w:r w:rsidRPr="00AA05A9">
        <w:rPr>
          <w:rFonts w:ascii="Sylfaen" w:hAnsi="Sylfaen" w:cs="Sylfaen"/>
          <w:sz w:val="20"/>
          <w:szCs w:val="20"/>
        </w:rPr>
        <w:t>იქნება</w:t>
      </w:r>
      <w:r w:rsidRPr="00AA05A9">
        <w:rPr>
          <w:rFonts w:ascii="Sylfaen" w:hAnsi="Sylfaen"/>
          <w:sz w:val="20"/>
          <w:szCs w:val="20"/>
        </w:rPr>
        <w:t xml:space="preserve"> </w:t>
      </w:r>
      <w:r w:rsidRPr="00AA05A9">
        <w:rPr>
          <w:rFonts w:ascii="Sylfaen" w:hAnsi="Sylfaen" w:cs="Sylfaen"/>
          <w:sz w:val="20"/>
          <w:szCs w:val="20"/>
        </w:rPr>
        <w:t>შეფასების</w:t>
      </w:r>
      <w:r w:rsidRPr="00AA05A9">
        <w:rPr>
          <w:rFonts w:ascii="Sylfaen" w:hAnsi="Sylfaen"/>
          <w:sz w:val="20"/>
          <w:szCs w:val="20"/>
          <w:lang w:val="ka-GE"/>
        </w:rPr>
        <w:t xml:space="preserve"> </w:t>
      </w:r>
      <w:r w:rsidRPr="00AA05A9">
        <w:rPr>
          <w:rFonts w:ascii="Sylfaen" w:hAnsi="Sylfaen" w:cs="Sylfaen"/>
          <w:sz w:val="20"/>
          <w:szCs w:val="20"/>
        </w:rPr>
        <w:t>მულტიპლიკატორი</w:t>
      </w:r>
      <w:r w:rsidRPr="00AA05A9">
        <w:rPr>
          <w:rFonts w:ascii="Sylfaen" w:hAnsi="Sylfaen"/>
          <w:sz w:val="20"/>
          <w:szCs w:val="20"/>
        </w:rPr>
        <w:t xml:space="preserve"> (</w:t>
      </w:r>
      <w:r w:rsidRPr="00AA05A9">
        <w:rPr>
          <w:rFonts w:ascii="Sylfaen" w:hAnsi="Sylfaen" w:cs="Sylfaen"/>
          <w:sz w:val="20"/>
          <w:szCs w:val="20"/>
        </w:rPr>
        <w:t>მაგალითად</w:t>
      </w:r>
      <w:r w:rsidRPr="00AA05A9">
        <w:rPr>
          <w:rFonts w:ascii="Sylfaen" w:hAnsi="Sylfaen"/>
          <w:sz w:val="20"/>
          <w:szCs w:val="20"/>
        </w:rPr>
        <w:t xml:space="preserve">, </w:t>
      </w:r>
      <w:r w:rsidRPr="00AA05A9">
        <w:rPr>
          <w:rFonts w:ascii="Sylfaen" w:hAnsi="Sylfaen" w:cs="Sylfaen"/>
          <w:sz w:val="20"/>
          <w:szCs w:val="20"/>
        </w:rPr>
        <w:t>მოგების</w:t>
      </w:r>
      <w:r w:rsidRPr="00AA05A9">
        <w:rPr>
          <w:rFonts w:ascii="Sylfaen" w:hAnsi="Sylfaen"/>
          <w:sz w:val="20"/>
          <w:szCs w:val="20"/>
        </w:rPr>
        <w:t xml:space="preserve"> </w:t>
      </w:r>
      <w:r w:rsidRPr="00AA05A9">
        <w:rPr>
          <w:rFonts w:ascii="Sylfaen" w:hAnsi="Sylfaen" w:cs="Sylfaen"/>
          <w:sz w:val="20"/>
          <w:szCs w:val="20"/>
        </w:rPr>
        <w:t>ან</w:t>
      </w:r>
      <w:r w:rsidRPr="00AA05A9">
        <w:rPr>
          <w:rFonts w:ascii="Sylfaen" w:hAnsi="Sylfaen"/>
          <w:sz w:val="20"/>
          <w:szCs w:val="20"/>
        </w:rPr>
        <w:t xml:space="preserve"> </w:t>
      </w:r>
      <w:r w:rsidRPr="00AA05A9">
        <w:rPr>
          <w:rFonts w:ascii="Sylfaen" w:hAnsi="Sylfaen" w:cs="Sylfaen"/>
          <w:sz w:val="20"/>
          <w:szCs w:val="20"/>
        </w:rPr>
        <w:t>ამონაგების</w:t>
      </w:r>
      <w:r w:rsidRPr="00AA05A9">
        <w:rPr>
          <w:rFonts w:ascii="Sylfaen" w:hAnsi="Sylfaen"/>
          <w:sz w:val="20"/>
          <w:szCs w:val="20"/>
        </w:rPr>
        <w:t xml:space="preserve">, </w:t>
      </w:r>
      <w:r w:rsidRPr="00AA05A9">
        <w:rPr>
          <w:rFonts w:ascii="Sylfaen" w:hAnsi="Sylfaen" w:cs="Sylfaen"/>
          <w:sz w:val="20"/>
          <w:szCs w:val="20"/>
        </w:rPr>
        <w:t>ან</w:t>
      </w:r>
      <w:r w:rsidRPr="00AA05A9">
        <w:rPr>
          <w:rFonts w:ascii="Sylfaen" w:hAnsi="Sylfaen"/>
          <w:sz w:val="20"/>
          <w:szCs w:val="20"/>
        </w:rPr>
        <w:t xml:space="preserve"> </w:t>
      </w:r>
      <w:r w:rsidRPr="00AA05A9">
        <w:rPr>
          <w:rFonts w:ascii="Sylfaen" w:hAnsi="Sylfaen" w:cs="Sylfaen"/>
          <w:sz w:val="20"/>
          <w:szCs w:val="20"/>
        </w:rPr>
        <w:t>საქმიანობის</w:t>
      </w:r>
      <w:r w:rsidRPr="00AA05A9">
        <w:rPr>
          <w:rFonts w:ascii="Sylfaen" w:hAnsi="Sylfaen"/>
          <w:sz w:val="20"/>
          <w:szCs w:val="20"/>
        </w:rPr>
        <w:t xml:space="preserve"> </w:t>
      </w:r>
      <w:r w:rsidRPr="00AA05A9">
        <w:rPr>
          <w:rFonts w:ascii="Sylfaen" w:hAnsi="Sylfaen" w:cs="Sylfaen"/>
          <w:sz w:val="20"/>
          <w:szCs w:val="20"/>
        </w:rPr>
        <w:t>შედეგების</w:t>
      </w:r>
      <w:r w:rsidRPr="00AA05A9">
        <w:rPr>
          <w:rFonts w:ascii="Sylfaen" w:hAnsi="Sylfaen"/>
          <w:sz w:val="20"/>
          <w:szCs w:val="20"/>
          <w:lang w:val="ka-GE"/>
        </w:rPr>
        <w:t xml:space="preserve"> </w:t>
      </w:r>
      <w:r w:rsidRPr="00AA05A9">
        <w:rPr>
          <w:rFonts w:ascii="Sylfaen" w:hAnsi="Sylfaen" w:cs="Sylfaen"/>
          <w:sz w:val="20"/>
          <w:szCs w:val="20"/>
        </w:rPr>
        <w:t>ამსახველი</w:t>
      </w:r>
      <w:r w:rsidRPr="00AA05A9">
        <w:rPr>
          <w:rFonts w:ascii="Sylfaen" w:hAnsi="Sylfaen"/>
          <w:sz w:val="20"/>
          <w:szCs w:val="20"/>
        </w:rPr>
        <w:t xml:space="preserve"> </w:t>
      </w:r>
      <w:r w:rsidRPr="00AA05A9">
        <w:rPr>
          <w:rFonts w:ascii="Sylfaen" w:hAnsi="Sylfaen" w:cs="Sylfaen"/>
          <w:sz w:val="20"/>
          <w:szCs w:val="20"/>
        </w:rPr>
        <w:t>ანალოგიური</w:t>
      </w:r>
      <w:r w:rsidRPr="00AA05A9">
        <w:rPr>
          <w:rFonts w:ascii="Sylfaen" w:hAnsi="Sylfaen"/>
          <w:sz w:val="20"/>
          <w:szCs w:val="20"/>
        </w:rPr>
        <w:t xml:space="preserve"> </w:t>
      </w:r>
      <w:r w:rsidRPr="00AA05A9">
        <w:rPr>
          <w:rFonts w:ascii="Sylfaen" w:hAnsi="Sylfaen" w:cs="Sylfaen"/>
          <w:sz w:val="20"/>
          <w:szCs w:val="20"/>
        </w:rPr>
        <w:t>მაჩვენებლის</w:t>
      </w:r>
      <w:r w:rsidRPr="00AA05A9">
        <w:rPr>
          <w:rFonts w:ascii="Sylfaen" w:hAnsi="Sylfaen"/>
          <w:sz w:val="20"/>
          <w:szCs w:val="20"/>
        </w:rPr>
        <w:t xml:space="preserve"> </w:t>
      </w:r>
      <w:r w:rsidRPr="00AA05A9">
        <w:rPr>
          <w:rFonts w:ascii="Sylfaen" w:hAnsi="Sylfaen" w:cs="Sylfaen"/>
          <w:sz w:val="20"/>
          <w:szCs w:val="20"/>
        </w:rPr>
        <w:t>მულტიპლიკატორი</w:t>
      </w:r>
      <w:r w:rsidRPr="00AA05A9">
        <w:rPr>
          <w:rFonts w:ascii="Sylfaen" w:hAnsi="Sylfaen"/>
          <w:sz w:val="20"/>
          <w:szCs w:val="20"/>
        </w:rPr>
        <w:t xml:space="preserve">), </w:t>
      </w:r>
      <w:r w:rsidRPr="00AA05A9">
        <w:rPr>
          <w:rFonts w:ascii="Sylfaen" w:hAnsi="Sylfaen" w:cs="Sylfaen"/>
          <w:sz w:val="20"/>
          <w:szCs w:val="20"/>
        </w:rPr>
        <w:t>რომელიც</w:t>
      </w:r>
      <w:r w:rsidRPr="00AA05A9">
        <w:rPr>
          <w:rFonts w:ascii="Sylfaen" w:hAnsi="Sylfaen"/>
          <w:sz w:val="20"/>
          <w:szCs w:val="20"/>
        </w:rPr>
        <w:t xml:space="preserve"> </w:t>
      </w:r>
      <w:r w:rsidRPr="00AA05A9">
        <w:rPr>
          <w:rFonts w:ascii="Sylfaen" w:hAnsi="Sylfaen" w:cs="Sylfaen"/>
          <w:sz w:val="20"/>
          <w:szCs w:val="20"/>
        </w:rPr>
        <w:t>ემპირიული</w:t>
      </w:r>
      <w:r w:rsidRPr="00AA05A9">
        <w:rPr>
          <w:rFonts w:ascii="Sylfaen" w:hAnsi="Sylfaen"/>
          <w:sz w:val="20"/>
          <w:szCs w:val="20"/>
        </w:rPr>
        <w:t xml:space="preserve"> </w:t>
      </w:r>
      <w:r w:rsidRPr="00AA05A9">
        <w:rPr>
          <w:rFonts w:ascii="Sylfaen" w:hAnsi="Sylfaen" w:cs="Sylfaen"/>
          <w:sz w:val="20"/>
          <w:szCs w:val="20"/>
        </w:rPr>
        <w:t>საბაზრო</w:t>
      </w:r>
      <w:r w:rsidRPr="00AA05A9">
        <w:rPr>
          <w:rFonts w:ascii="Sylfaen" w:hAnsi="Sylfaen"/>
          <w:sz w:val="20"/>
          <w:szCs w:val="20"/>
        </w:rPr>
        <w:t xml:space="preserve"> </w:t>
      </w:r>
      <w:r w:rsidRPr="00AA05A9">
        <w:rPr>
          <w:rFonts w:ascii="Sylfaen" w:hAnsi="Sylfaen" w:cs="Sylfaen"/>
          <w:sz w:val="20"/>
          <w:szCs w:val="20"/>
        </w:rPr>
        <w:t>მონაცემების</w:t>
      </w:r>
      <w:r w:rsidRPr="00AA05A9">
        <w:rPr>
          <w:rFonts w:ascii="Sylfaen" w:hAnsi="Sylfaen"/>
          <w:sz w:val="20"/>
          <w:szCs w:val="20"/>
        </w:rPr>
        <w:t xml:space="preserve"> </w:t>
      </w:r>
      <w:r w:rsidRPr="00AA05A9">
        <w:rPr>
          <w:rFonts w:ascii="Sylfaen" w:hAnsi="Sylfaen" w:cs="Sylfaen"/>
          <w:sz w:val="20"/>
          <w:szCs w:val="20"/>
        </w:rPr>
        <w:t>საფუძველზე</w:t>
      </w:r>
      <w:r w:rsidR="002A63FA">
        <w:rPr>
          <w:rFonts w:ascii="Sylfaen" w:hAnsi="Sylfaen" w:cs="Sylfaen"/>
          <w:sz w:val="20"/>
          <w:szCs w:val="20"/>
        </w:rPr>
        <w:t xml:space="preserve">ა </w:t>
      </w:r>
      <w:r w:rsidR="002A63FA" w:rsidRPr="00AA05A9">
        <w:rPr>
          <w:rFonts w:ascii="Sylfaen" w:hAnsi="Sylfaen" w:cs="Sylfaen"/>
          <w:sz w:val="20"/>
          <w:szCs w:val="20"/>
        </w:rPr>
        <w:t>გამოთვლილი</w:t>
      </w:r>
      <w:r w:rsidRPr="00AA05A9">
        <w:rPr>
          <w:rFonts w:ascii="Sylfaen" w:hAnsi="Sylfaen"/>
          <w:sz w:val="20"/>
          <w:szCs w:val="20"/>
        </w:rPr>
        <w:t xml:space="preserve">, </w:t>
      </w:r>
      <w:r w:rsidRPr="00AA05A9">
        <w:rPr>
          <w:rFonts w:ascii="Sylfaen" w:hAnsi="Sylfaen" w:cs="Sylfaen"/>
          <w:sz w:val="20"/>
          <w:szCs w:val="20"/>
        </w:rPr>
        <w:t>მაგალითად</w:t>
      </w:r>
      <w:r w:rsidRPr="00AA05A9">
        <w:rPr>
          <w:rFonts w:ascii="Sylfaen" w:hAnsi="Sylfaen"/>
          <w:sz w:val="20"/>
          <w:szCs w:val="20"/>
        </w:rPr>
        <w:t xml:space="preserve">, </w:t>
      </w:r>
      <w:r w:rsidRPr="00AA05A9">
        <w:rPr>
          <w:rFonts w:ascii="Sylfaen" w:hAnsi="Sylfaen" w:cs="Sylfaen"/>
          <w:sz w:val="20"/>
          <w:szCs w:val="20"/>
        </w:rPr>
        <w:t>ისეთი</w:t>
      </w:r>
      <w:r w:rsidRPr="00AA05A9">
        <w:rPr>
          <w:rFonts w:ascii="Sylfaen" w:hAnsi="Sylfaen"/>
          <w:sz w:val="20"/>
          <w:szCs w:val="20"/>
        </w:rPr>
        <w:t xml:space="preserve"> </w:t>
      </w:r>
      <w:r w:rsidRPr="00AA05A9">
        <w:rPr>
          <w:rFonts w:ascii="Sylfaen" w:hAnsi="Sylfaen" w:cs="Sylfaen"/>
          <w:sz w:val="20"/>
          <w:szCs w:val="20"/>
        </w:rPr>
        <w:t>ფასებიდან</w:t>
      </w:r>
      <w:r w:rsidRPr="00AA05A9">
        <w:rPr>
          <w:rFonts w:ascii="Sylfaen" w:hAnsi="Sylfaen"/>
          <w:sz w:val="20"/>
          <w:szCs w:val="20"/>
        </w:rPr>
        <w:t xml:space="preserve"> </w:t>
      </w:r>
      <w:r w:rsidRPr="00AA05A9">
        <w:rPr>
          <w:rFonts w:ascii="Sylfaen" w:hAnsi="Sylfaen" w:cs="Sylfaen"/>
          <w:sz w:val="20"/>
          <w:szCs w:val="20"/>
        </w:rPr>
        <w:t>გამოთვლილი</w:t>
      </w:r>
      <w:r w:rsidRPr="00AA05A9">
        <w:rPr>
          <w:rFonts w:ascii="Sylfaen" w:hAnsi="Sylfaen"/>
          <w:sz w:val="20"/>
          <w:szCs w:val="20"/>
          <w:lang w:val="ka-GE"/>
        </w:rPr>
        <w:t xml:space="preserve"> </w:t>
      </w:r>
      <w:r w:rsidRPr="00AA05A9">
        <w:rPr>
          <w:rFonts w:ascii="Sylfaen" w:hAnsi="Sylfaen" w:cs="Sylfaen"/>
          <w:sz w:val="20"/>
          <w:szCs w:val="20"/>
        </w:rPr>
        <w:t>მულტიპლიკატორები</w:t>
      </w:r>
      <w:r w:rsidRPr="00AA05A9">
        <w:rPr>
          <w:rFonts w:ascii="Sylfaen" w:hAnsi="Sylfaen"/>
          <w:sz w:val="20"/>
          <w:szCs w:val="20"/>
        </w:rPr>
        <w:t xml:space="preserve">, </w:t>
      </w:r>
      <w:r w:rsidRPr="00AA05A9">
        <w:rPr>
          <w:rFonts w:ascii="Sylfaen" w:hAnsi="Sylfaen" w:cs="Sylfaen"/>
          <w:sz w:val="20"/>
          <w:szCs w:val="20"/>
        </w:rPr>
        <w:t>რომლებიც</w:t>
      </w:r>
      <w:r w:rsidRPr="00AA05A9">
        <w:rPr>
          <w:rFonts w:ascii="Sylfaen" w:hAnsi="Sylfaen"/>
          <w:sz w:val="20"/>
          <w:szCs w:val="20"/>
        </w:rPr>
        <w:t xml:space="preserve"> </w:t>
      </w:r>
      <w:r w:rsidRPr="00AA05A9">
        <w:rPr>
          <w:rFonts w:ascii="Sylfaen" w:hAnsi="Sylfaen" w:cs="Sylfaen"/>
          <w:sz w:val="20"/>
          <w:szCs w:val="20"/>
          <w:lang w:val="ka-GE"/>
        </w:rPr>
        <w:t xml:space="preserve">მიღებულია </w:t>
      </w:r>
      <w:r w:rsidRPr="00AA05A9">
        <w:rPr>
          <w:rFonts w:ascii="Sylfaen" w:hAnsi="Sylfaen" w:cs="Sylfaen"/>
          <w:sz w:val="20"/>
          <w:szCs w:val="20"/>
        </w:rPr>
        <w:t>შესადარისი</w:t>
      </w:r>
      <w:r w:rsidRPr="00AA05A9">
        <w:rPr>
          <w:rFonts w:ascii="Sylfaen" w:hAnsi="Sylfaen"/>
          <w:sz w:val="20"/>
          <w:szCs w:val="20"/>
        </w:rPr>
        <w:t xml:space="preserve"> (</w:t>
      </w:r>
      <w:r w:rsidRPr="00AA05A9">
        <w:rPr>
          <w:rFonts w:ascii="Sylfaen" w:hAnsi="Sylfaen" w:cs="Sylfaen"/>
          <w:sz w:val="20"/>
          <w:szCs w:val="20"/>
          <w:lang w:val="ka-GE"/>
        </w:rPr>
        <w:t>ანუ მსგავსი</w:t>
      </w:r>
      <w:r w:rsidRPr="00AA05A9">
        <w:rPr>
          <w:rFonts w:ascii="Sylfaen" w:hAnsi="Sylfaen"/>
          <w:sz w:val="20"/>
          <w:szCs w:val="20"/>
        </w:rPr>
        <w:t>)</w:t>
      </w:r>
      <w:r w:rsidRPr="00AA05A9">
        <w:rPr>
          <w:rFonts w:ascii="Sylfaen" w:hAnsi="Sylfaen"/>
          <w:sz w:val="20"/>
          <w:szCs w:val="20"/>
          <w:lang w:val="ka-GE"/>
        </w:rPr>
        <w:t xml:space="preserve"> </w:t>
      </w:r>
      <w:r w:rsidRPr="00AA05A9">
        <w:rPr>
          <w:rFonts w:ascii="Sylfaen" w:hAnsi="Sylfaen" w:cs="Sylfaen"/>
          <w:sz w:val="20"/>
          <w:szCs w:val="20"/>
          <w:lang w:val="ka-GE"/>
        </w:rPr>
        <w:t xml:space="preserve">ერთეულების </w:t>
      </w:r>
      <w:r w:rsidRPr="00AA05A9">
        <w:rPr>
          <w:rFonts w:ascii="Sylfaen" w:hAnsi="Sylfaen" w:cs="Sylfaen"/>
          <w:sz w:val="20"/>
          <w:szCs w:val="20"/>
        </w:rPr>
        <w:t>მიერ</w:t>
      </w:r>
      <w:r w:rsidRPr="00AA05A9">
        <w:rPr>
          <w:rFonts w:ascii="Sylfaen" w:hAnsi="Sylfaen"/>
          <w:sz w:val="20"/>
          <w:szCs w:val="20"/>
        </w:rPr>
        <w:t xml:space="preserve"> </w:t>
      </w:r>
      <w:r w:rsidRPr="00AA05A9">
        <w:rPr>
          <w:rFonts w:ascii="Sylfaen" w:hAnsi="Sylfaen" w:cs="Sylfaen"/>
          <w:sz w:val="20"/>
          <w:szCs w:val="20"/>
        </w:rPr>
        <w:t>განხორციელებულ</w:t>
      </w:r>
      <w:r w:rsidRPr="00AA05A9">
        <w:rPr>
          <w:rFonts w:ascii="Sylfaen" w:hAnsi="Sylfaen"/>
          <w:sz w:val="20"/>
          <w:szCs w:val="20"/>
        </w:rPr>
        <w:t xml:space="preserve"> </w:t>
      </w:r>
      <w:r w:rsidRPr="00AA05A9">
        <w:rPr>
          <w:rFonts w:ascii="Sylfaen" w:hAnsi="Sylfaen" w:cs="Sylfaen"/>
          <w:sz w:val="20"/>
          <w:szCs w:val="20"/>
        </w:rPr>
        <w:t>ემპირიულ</w:t>
      </w:r>
      <w:r w:rsidRPr="00AA05A9">
        <w:rPr>
          <w:rFonts w:ascii="Sylfaen" w:hAnsi="Sylfaen"/>
          <w:sz w:val="20"/>
          <w:szCs w:val="20"/>
        </w:rPr>
        <w:t xml:space="preserve"> </w:t>
      </w:r>
      <w:r w:rsidRPr="00AA05A9">
        <w:rPr>
          <w:rFonts w:ascii="Sylfaen" w:hAnsi="Sylfaen" w:cs="Sylfaen"/>
          <w:sz w:val="20"/>
          <w:szCs w:val="20"/>
        </w:rPr>
        <w:t>ოპერაციებში</w:t>
      </w:r>
      <w:r w:rsidRPr="00AA05A9">
        <w:rPr>
          <w:rFonts w:ascii="Sylfaen" w:hAnsi="Sylfaen"/>
          <w:sz w:val="20"/>
          <w:szCs w:val="20"/>
        </w:rPr>
        <w:t xml:space="preserve">, </w:t>
      </w:r>
      <w:r w:rsidRPr="00AA05A9">
        <w:rPr>
          <w:rFonts w:ascii="Sylfaen" w:hAnsi="Sylfaen" w:cs="Sylfaen"/>
          <w:sz w:val="20"/>
          <w:szCs w:val="20"/>
        </w:rPr>
        <w:t>საოპერაციო</w:t>
      </w:r>
      <w:r w:rsidRPr="00AA05A9">
        <w:rPr>
          <w:rFonts w:ascii="Sylfaen" w:hAnsi="Sylfaen"/>
          <w:sz w:val="20"/>
          <w:szCs w:val="20"/>
        </w:rPr>
        <w:t xml:space="preserve">, </w:t>
      </w:r>
      <w:r w:rsidRPr="00AA05A9">
        <w:rPr>
          <w:rFonts w:ascii="Sylfaen" w:hAnsi="Sylfaen" w:cs="Sylfaen"/>
          <w:sz w:val="20"/>
          <w:szCs w:val="20"/>
        </w:rPr>
        <w:t>საბაზრო</w:t>
      </w:r>
      <w:r w:rsidRPr="00AA05A9">
        <w:rPr>
          <w:rFonts w:ascii="Sylfaen" w:hAnsi="Sylfaen"/>
          <w:sz w:val="20"/>
          <w:szCs w:val="20"/>
        </w:rPr>
        <w:t>,</w:t>
      </w:r>
      <w:r w:rsidRPr="00AA05A9">
        <w:rPr>
          <w:rFonts w:ascii="Sylfaen" w:hAnsi="Sylfaen"/>
          <w:sz w:val="20"/>
          <w:szCs w:val="20"/>
          <w:lang w:val="ka-GE"/>
        </w:rPr>
        <w:t xml:space="preserve"> </w:t>
      </w:r>
      <w:r w:rsidRPr="00AA05A9">
        <w:rPr>
          <w:rFonts w:ascii="Sylfaen" w:hAnsi="Sylfaen" w:cs="Sylfaen"/>
          <w:sz w:val="20"/>
          <w:szCs w:val="20"/>
        </w:rPr>
        <w:t>ფინანსური</w:t>
      </w:r>
      <w:r w:rsidRPr="00AA05A9">
        <w:rPr>
          <w:rFonts w:ascii="Sylfaen" w:hAnsi="Sylfaen"/>
          <w:sz w:val="20"/>
          <w:szCs w:val="20"/>
        </w:rPr>
        <w:t xml:space="preserve"> </w:t>
      </w:r>
      <w:r w:rsidRPr="00AA05A9">
        <w:rPr>
          <w:rFonts w:ascii="Sylfaen" w:hAnsi="Sylfaen" w:cs="Sylfaen"/>
          <w:sz w:val="20"/>
          <w:szCs w:val="20"/>
        </w:rPr>
        <w:t>და</w:t>
      </w:r>
      <w:r w:rsidRPr="00AA05A9">
        <w:rPr>
          <w:rFonts w:ascii="Sylfaen" w:hAnsi="Sylfaen"/>
          <w:sz w:val="20"/>
          <w:szCs w:val="20"/>
        </w:rPr>
        <w:t xml:space="preserve"> </w:t>
      </w:r>
      <w:r w:rsidRPr="00AA05A9">
        <w:rPr>
          <w:rFonts w:ascii="Sylfaen" w:hAnsi="Sylfaen" w:cs="Sylfaen"/>
          <w:sz w:val="20"/>
          <w:szCs w:val="20"/>
        </w:rPr>
        <w:t>არაფინანსური</w:t>
      </w:r>
      <w:r w:rsidRPr="00AA05A9">
        <w:rPr>
          <w:rFonts w:ascii="Sylfaen" w:hAnsi="Sylfaen"/>
          <w:sz w:val="20"/>
          <w:szCs w:val="20"/>
        </w:rPr>
        <w:t xml:space="preserve"> </w:t>
      </w:r>
      <w:r w:rsidRPr="00AA05A9">
        <w:rPr>
          <w:rFonts w:ascii="Sylfaen" w:hAnsi="Sylfaen" w:cs="Sylfaen"/>
          <w:sz w:val="20"/>
          <w:szCs w:val="20"/>
        </w:rPr>
        <w:t>ფაქტორების</w:t>
      </w:r>
      <w:r w:rsidRPr="00AA05A9">
        <w:rPr>
          <w:rFonts w:ascii="Sylfaen" w:hAnsi="Sylfaen"/>
          <w:sz w:val="20"/>
          <w:szCs w:val="20"/>
        </w:rPr>
        <w:t xml:space="preserve"> </w:t>
      </w:r>
      <w:r w:rsidRPr="00AA05A9">
        <w:rPr>
          <w:rFonts w:ascii="Sylfaen" w:hAnsi="Sylfaen" w:cs="Sylfaen"/>
          <w:sz w:val="20"/>
          <w:szCs w:val="20"/>
        </w:rPr>
        <w:t>გათვალისწინებით</w:t>
      </w:r>
      <w:r w:rsidR="0081081C" w:rsidRPr="00AA05A9">
        <w:rPr>
          <w:rFonts w:ascii="Sylfaen" w:hAnsi="Sylfaen"/>
          <w:spacing w:val="-2"/>
          <w:sz w:val="20"/>
          <w:szCs w:val="20"/>
        </w:rPr>
        <w:t>.</w:t>
      </w:r>
    </w:p>
    <w:p w14:paraId="0EBC5061" w14:textId="782FD44A" w:rsidR="00764160" w:rsidRDefault="00764160">
      <w:pPr>
        <w:pStyle w:val="BodyText"/>
        <w:spacing w:before="6"/>
        <w:jc w:val="left"/>
        <w:rPr>
          <w:rFonts w:ascii="Sylfaen" w:hAnsi="Sylfaen"/>
        </w:rPr>
      </w:pPr>
    </w:p>
    <w:p w14:paraId="5DF00D5F" w14:textId="18952958" w:rsidR="00CD2774" w:rsidRDefault="00CD2774">
      <w:pPr>
        <w:pStyle w:val="BodyText"/>
        <w:spacing w:before="6"/>
        <w:jc w:val="left"/>
        <w:rPr>
          <w:rFonts w:ascii="Sylfaen" w:hAnsi="Sylfaen"/>
        </w:rPr>
      </w:pPr>
    </w:p>
    <w:p w14:paraId="2D5FC500" w14:textId="77777777" w:rsidR="00D43F11" w:rsidRPr="00AA05A9" w:rsidRDefault="00D43F11">
      <w:pPr>
        <w:pStyle w:val="BodyText"/>
        <w:spacing w:before="6"/>
        <w:jc w:val="left"/>
        <w:rPr>
          <w:rFonts w:ascii="Sylfaen" w:hAnsi="Sylfaen"/>
        </w:rPr>
      </w:pPr>
    </w:p>
    <w:p w14:paraId="69645508" w14:textId="60131B31" w:rsidR="00764160" w:rsidRPr="00AA05A9" w:rsidRDefault="00BC6A47">
      <w:pPr>
        <w:pStyle w:val="BodyText"/>
        <w:ind w:left="1439"/>
        <w:jc w:val="left"/>
        <w:rPr>
          <w:rFonts w:ascii="Sylfaen" w:hAnsi="Sylfaen"/>
        </w:rPr>
      </w:pPr>
      <w:bookmarkStart w:id="126" w:name="Level_3_Inputs"/>
      <w:bookmarkEnd w:id="126"/>
      <w:r w:rsidRPr="00AA05A9">
        <w:rPr>
          <w:rFonts w:ascii="Sylfaen" w:hAnsi="Sylfaen" w:cs="Sylfaen"/>
        </w:rPr>
        <w:lastRenderedPageBreak/>
        <w:t>მე</w:t>
      </w:r>
      <w:r w:rsidRPr="00AA05A9">
        <w:rPr>
          <w:rFonts w:ascii="Sylfaen" w:hAnsi="Sylfaen"/>
        </w:rPr>
        <w:t xml:space="preserve">-3 </w:t>
      </w:r>
      <w:r w:rsidRPr="00AA05A9">
        <w:rPr>
          <w:rFonts w:ascii="Sylfaen" w:hAnsi="Sylfaen" w:cs="Sylfaen"/>
        </w:rPr>
        <w:t>დონის</w:t>
      </w:r>
      <w:r w:rsidRPr="00AA05A9">
        <w:rPr>
          <w:rFonts w:ascii="Sylfaen" w:hAnsi="Sylfaen"/>
        </w:rPr>
        <w:t xml:space="preserve"> </w:t>
      </w:r>
      <w:r w:rsidRPr="00AA05A9">
        <w:rPr>
          <w:rFonts w:ascii="Sylfaen" w:hAnsi="Sylfaen" w:cs="Sylfaen"/>
        </w:rPr>
        <w:t>ამოსავალი</w:t>
      </w:r>
      <w:r w:rsidRPr="00AA05A9">
        <w:rPr>
          <w:rFonts w:ascii="Sylfaen" w:hAnsi="Sylfaen"/>
        </w:rPr>
        <w:t xml:space="preserve"> </w:t>
      </w:r>
      <w:r w:rsidRPr="00AA05A9">
        <w:rPr>
          <w:rFonts w:ascii="Sylfaen" w:hAnsi="Sylfaen" w:cs="Sylfaen"/>
        </w:rPr>
        <w:t>მონაცემები</w:t>
      </w:r>
    </w:p>
    <w:p w14:paraId="491F02CD" w14:textId="142174A5" w:rsidR="00764160" w:rsidRPr="00AA05A9" w:rsidRDefault="0081081C" w:rsidP="00167DBD">
      <w:pPr>
        <w:pStyle w:val="BodyText"/>
        <w:tabs>
          <w:tab w:val="left" w:pos="2159"/>
        </w:tabs>
        <w:spacing w:before="171"/>
        <w:ind w:left="2160" w:hanging="720"/>
        <w:jc w:val="left"/>
        <w:rPr>
          <w:rFonts w:ascii="Sylfaen" w:hAnsi="Sylfaen"/>
        </w:rPr>
      </w:pPr>
      <w:r w:rsidRPr="00AA05A9">
        <w:rPr>
          <w:rFonts w:ascii="Sylfaen" w:hAnsi="Sylfaen"/>
          <w:spacing w:val="-4"/>
        </w:rPr>
        <w:t>D73.</w:t>
      </w:r>
      <w:r w:rsidRPr="00AA05A9">
        <w:rPr>
          <w:rFonts w:ascii="Sylfaen" w:hAnsi="Sylfaen"/>
        </w:rPr>
        <w:tab/>
      </w:r>
      <w:r w:rsidR="00167DBD" w:rsidRPr="00AA05A9">
        <w:rPr>
          <w:rFonts w:ascii="Sylfaen" w:hAnsi="Sylfaen" w:cs="Sylfaen"/>
        </w:rPr>
        <w:t>მე-3 დონის ამოსავალი მონაცემები არის აქტივის</w:t>
      </w:r>
      <w:r w:rsidR="002A63FA">
        <w:rPr>
          <w:rFonts w:ascii="Sylfaen" w:hAnsi="Sylfaen" w:cs="Sylfaen"/>
        </w:rPr>
        <w:t>,</w:t>
      </w:r>
      <w:r w:rsidR="00167DBD" w:rsidRPr="00AA05A9">
        <w:rPr>
          <w:rFonts w:ascii="Sylfaen" w:hAnsi="Sylfaen" w:cs="Sylfaen"/>
        </w:rPr>
        <w:t xml:space="preserve"> ან ვალდებულების შესახებ არაემპირიული</w:t>
      </w:r>
      <w:r w:rsidR="00167DBD" w:rsidRPr="00AA05A9">
        <w:rPr>
          <w:rFonts w:ascii="Sylfaen" w:hAnsi="Sylfaen" w:cs="Sylfaen"/>
          <w:lang w:val="ka-GE"/>
        </w:rPr>
        <w:t xml:space="preserve"> ამოსავალო მონაცემები</w:t>
      </w:r>
      <w:r w:rsidRPr="00AA05A9">
        <w:rPr>
          <w:rFonts w:ascii="Sylfaen" w:hAnsi="Sylfaen"/>
          <w:spacing w:val="-2"/>
        </w:rPr>
        <w:t>.</w:t>
      </w:r>
    </w:p>
    <w:p w14:paraId="45BB45B8" w14:textId="5573240C" w:rsidR="00764160" w:rsidRPr="00AA05A9" w:rsidRDefault="0081081C">
      <w:pPr>
        <w:pStyle w:val="BodyText"/>
        <w:spacing w:before="170" w:line="292" w:lineRule="auto"/>
        <w:ind w:left="2159" w:right="715" w:hanging="721"/>
        <w:rPr>
          <w:rFonts w:ascii="Sylfaen" w:hAnsi="Sylfaen"/>
        </w:rPr>
      </w:pPr>
      <w:r w:rsidRPr="00AA05A9">
        <w:rPr>
          <w:rFonts w:ascii="Sylfaen" w:hAnsi="Sylfaen"/>
        </w:rPr>
        <w:t>D74.</w:t>
      </w:r>
      <w:r w:rsidRPr="00AA05A9">
        <w:rPr>
          <w:rFonts w:ascii="Sylfaen" w:hAnsi="Sylfaen"/>
          <w:spacing w:val="40"/>
        </w:rPr>
        <w:t xml:space="preserve">  </w:t>
      </w:r>
      <w:r w:rsidR="00B42F88" w:rsidRPr="00AA05A9">
        <w:rPr>
          <w:rFonts w:ascii="Sylfaen" w:hAnsi="Sylfaen" w:cs="Sylfaen"/>
        </w:rPr>
        <w:t>სამართლიანი ღირებულების</w:t>
      </w:r>
      <w:r w:rsidR="00F2718B" w:rsidRPr="00AA05A9">
        <w:rPr>
          <w:rFonts w:ascii="Sylfaen" w:hAnsi="Sylfaen"/>
        </w:rPr>
        <w:t xml:space="preserve"> </w:t>
      </w:r>
      <w:r w:rsidR="00F2718B" w:rsidRPr="00AA05A9">
        <w:rPr>
          <w:rFonts w:ascii="Sylfaen" w:hAnsi="Sylfaen" w:cs="Sylfaen"/>
        </w:rPr>
        <w:t>შესაფასებლად</w:t>
      </w:r>
      <w:r w:rsidR="00F2718B" w:rsidRPr="00AA05A9">
        <w:rPr>
          <w:rFonts w:ascii="Sylfaen" w:hAnsi="Sylfaen"/>
        </w:rPr>
        <w:t xml:space="preserve"> </w:t>
      </w:r>
      <w:r w:rsidR="00F2718B" w:rsidRPr="00AA05A9">
        <w:rPr>
          <w:rFonts w:ascii="Sylfaen" w:hAnsi="Sylfaen" w:cs="Sylfaen"/>
        </w:rPr>
        <w:t>არაემპირიული</w:t>
      </w:r>
      <w:r w:rsidR="00F2718B" w:rsidRPr="00AA05A9">
        <w:rPr>
          <w:rFonts w:ascii="Sylfaen" w:hAnsi="Sylfaen"/>
        </w:rPr>
        <w:t xml:space="preserve"> </w:t>
      </w:r>
      <w:r w:rsidR="00F2718B" w:rsidRPr="00AA05A9">
        <w:rPr>
          <w:rFonts w:ascii="Sylfaen" w:hAnsi="Sylfaen" w:cs="Sylfaen"/>
        </w:rPr>
        <w:t>ამოსავალი</w:t>
      </w:r>
      <w:r w:rsidR="00F2718B" w:rsidRPr="00AA05A9">
        <w:rPr>
          <w:rFonts w:ascii="Sylfaen" w:hAnsi="Sylfaen"/>
        </w:rPr>
        <w:t xml:space="preserve"> </w:t>
      </w:r>
      <w:r w:rsidR="00F2718B" w:rsidRPr="00AA05A9">
        <w:rPr>
          <w:rFonts w:ascii="Sylfaen" w:hAnsi="Sylfaen" w:cs="Sylfaen"/>
        </w:rPr>
        <w:t>მონაცემები</w:t>
      </w:r>
      <w:r w:rsidR="00F2718B" w:rsidRPr="00AA05A9">
        <w:rPr>
          <w:rFonts w:ascii="Sylfaen" w:hAnsi="Sylfaen"/>
          <w:lang w:val="ka-GE"/>
        </w:rPr>
        <w:t xml:space="preserve"> </w:t>
      </w:r>
      <w:r w:rsidR="00F2718B" w:rsidRPr="00AA05A9">
        <w:rPr>
          <w:rFonts w:ascii="Sylfaen" w:hAnsi="Sylfaen" w:cs="Sylfaen"/>
        </w:rPr>
        <w:t>მხოლოდ</w:t>
      </w:r>
      <w:r w:rsidR="00F2718B" w:rsidRPr="00AA05A9">
        <w:rPr>
          <w:rFonts w:ascii="Sylfaen" w:hAnsi="Sylfaen"/>
        </w:rPr>
        <w:t xml:space="preserve"> </w:t>
      </w:r>
      <w:r w:rsidR="00F2718B" w:rsidRPr="00AA05A9">
        <w:rPr>
          <w:rFonts w:ascii="Sylfaen" w:hAnsi="Sylfaen" w:cs="Sylfaen"/>
        </w:rPr>
        <w:t>იმ</w:t>
      </w:r>
      <w:r w:rsidR="00F2718B" w:rsidRPr="00AA05A9">
        <w:rPr>
          <w:rFonts w:ascii="Sylfaen" w:hAnsi="Sylfaen"/>
        </w:rPr>
        <w:t xml:space="preserve"> </w:t>
      </w:r>
      <w:r w:rsidR="00F2718B" w:rsidRPr="00AA05A9">
        <w:rPr>
          <w:rFonts w:ascii="Sylfaen" w:hAnsi="Sylfaen" w:cs="Sylfaen"/>
        </w:rPr>
        <w:t>შემთხვევაში</w:t>
      </w:r>
      <w:r w:rsidR="00F2718B" w:rsidRPr="00AA05A9">
        <w:rPr>
          <w:rFonts w:ascii="Sylfaen" w:hAnsi="Sylfaen"/>
        </w:rPr>
        <w:t xml:space="preserve"> </w:t>
      </w:r>
      <w:r w:rsidR="00F2718B" w:rsidRPr="00AA05A9">
        <w:rPr>
          <w:rFonts w:ascii="Sylfaen" w:hAnsi="Sylfaen" w:cs="Sylfaen"/>
        </w:rPr>
        <w:t>უნდა</w:t>
      </w:r>
      <w:r w:rsidR="00F2718B" w:rsidRPr="00AA05A9">
        <w:rPr>
          <w:rFonts w:ascii="Sylfaen" w:hAnsi="Sylfaen"/>
        </w:rPr>
        <w:t xml:space="preserve"> </w:t>
      </w:r>
      <w:r w:rsidR="00F2718B" w:rsidRPr="00AA05A9">
        <w:rPr>
          <w:rFonts w:ascii="Sylfaen" w:hAnsi="Sylfaen" w:cs="Sylfaen"/>
          <w:lang w:val="ka-GE"/>
        </w:rPr>
        <w:t>გამოყენებული</w:t>
      </w:r>
      <w:r w:rsidR="00F2718B" w:rsidRPr="00AA05A9">
        <w:rPr>
          <w:rFonts w:ascii="Sylfaen" w:hAnsi="Sylfaen"/>
          <w:lang w:val="ka-GE"/>
        </w:rPr>
        <w:t>,</w:t>
      </w:r>
      <w:r w:rsidR="00F2718B" w:rsidRPr="00AA05A9">
        <w:rPr>
          <w:rFonts w:ascii="Sylfaen" w:hAnsi="Sylfaen"/>
        </w:rPr>
        <w:t xml:space="preserve"> </w:t>
      </w:r>
      <w:r w:rsidR="00F2718B" w:rsidRPr="00AA05A9">
        <w:rPr>
          <w:rFonts w:ascii="Sylfaen" w:hAnsi="Sylfaen" w:cs="Sylfaen"/>
        </w:rPr>
        <w:t>როდესაც</w:t>
      </w:r>
      <w:r w:rsidR="00F2718B" w:rsidRPr="00AA05A9">
        <w:rPr>
          <w:rFonts w:ascii="Sylfaen" w:hAnsi="Sylfaen"/>
        </w:rPr>
        <w:t xml:space="preserve"> </w:t>
      </w:r>
      <w:r w:rsidR="00F2718B" w:rsidRPr="00AA05A9">
        <w:rPr>
          <w:rFonts w:ascii="Sylfaen" w:hAnsi="Sylfaen" w:cs="Sylfaen"/>
        </w:rPr>
        <w:t>არ</w:t>
      </w:r>
      <w:r w:rsidR="00F2718B" w:rsidRPr="00AA05A9">
        <w:rPr>
          <w:rFonts w:ascii="Sylfaen" w:hAnsi="Sylfaen"/>
        </w:rPr>
        <w:t xml:space="preserve"> </w:t>
      </w:r>
      <w:r w:rsidR="00F2718B" w:rsidRPr="00AA05A9">
        <w:rPr>
          <w:rFonts w:ascii="Sylfaen" w:hAnsi="Sylfaen" w:cs="Sylfaen"/>
        </w:rPr>
        <w:t>არსებობს</w:t>
      </w:r>
      <w:r w:rsidR="00F2718B" w:rsidRPr="00AA05A9">
        <w:rPr>
          <w:rFonts w:ascii="Sylfaen" w:hAnsi="Sylfaen"/>
        </w:rPr>
        <w:t xml:space="preserve"> </w:t>
      </w:r>
      <w:r w:rsidR="00F2718B" w:rsidRPr="00AA05A9">
        <w:rPr>
          <w:rFonts w:ascii="Sylfaen" w:hAnsi="Sylfaen" w:cs="Sylfaen"/>
        </w:rPr>
        <w:t>შესა</w:t>
      </w:r>
      <w:r w:rsidR="002A63FA">
        <w:rPr>
          <w:rFonts w:ascii="Sylfaen" w:hAnsi="Sylfaen" w:cs="Sylfaen"/>
        </w:rPr>
        <w:t>ბამისი</w:t>
      </w:r>
      <w:r w:rsidR="00F2718B" w:rsidRPr="00AA05A9">
        <w:rPr>
          <w:rFonts w:ascii="Sylfaen" w:hAnsi="Sylfaen"/>
        </w:rPr>
        <w:t xml:space="preserve"> </w:t>
      </w:r>
      <w:r w:rsidR="00F2718B" w:rsidRPr="00AA05A9">
        <w:rPr>
          <w:rFonts w:ascii="Sylfaen" w:hAnsi="Sylfaen" w:cs="Sylfaen"/>
        </w:rPr>
        <w:t>ემპირიული</w:t>
      </w:r>
      <w:r w:rsidR="00F2718B" w:rsidRPr="00AA05A9">
        <w:rPr>
          <w:rFonts w:ascii="Sylfaen" w:hAnsi="Sylfaen"/>
          <w:lang w:val="ka-GE"/>
        </w:rPr>
        <w:t xml:space="preserve"> </w:t>
      </w:r>
      <w:r w:rsidR="00F2718B" w:rsidRPr="00AA05A9">
        <w:rPr>
          <w:rFonts w:ascii="Sylfaen" w:hAnsi="Sylfaen" w:cs="Sylfaen"/>
        </w:rPr>
        <w:t>ამოსავალი</w:t>
      </w:r>
      <w:r w:rsidR="00F2718B" w:rsidRPr="00AA05A9">
        <w:rPr>
          <w:rFonts w:ascii="Sylfaen" w:hAnsi="Sylfaen"/>
        </w:rPr>
        <w:t xml:space="preserve"> </w:t>
      </w:r>
      <w:r w:rsidR="00F2718B" w:rsidRPr="00AA05A9">
        <w:rPr>
          <w:rFonts w:ascii="Sylfaen" w:hAnsi="Sylfaen" w:cs="Sylfaen"/>
        </w:rPr>
        <w:t>მონაცემები</w:t>
      </w:r>
      <w:r w:rsidR="00F2718B" w:rsidRPr="00AA05A9">
        <w:rPr>
          <w:rFonts w:ascii="Sylfaen" w:hAnsi="Sylfaen"/>
        </w:rPr>
        <w:t xml:space="preserve"> </w:t>
      </w:r>
      <w:r w:rsidR="00F2718B" w:rsidRPr="00AA05A9">
        <w:rPr>
          <w:rFonts w:ascii="Sylfaen" w:hAnsi="Sylfaen" w:cs="Sylfaen"/>
        </w:rPr>
        <w:t>და</w:t>
      </w:r>
      <w:r w:rsidR="00F2718B" w:rsidRPr="00AA05A9">
        <w:rPr>
          <w:rFonts w:ascii="Sylfaen" w:hAnsi="Sylfaen"/>
        </w:rPr>
        <w:t xml:space="preserve">, </w:t>
      </w:r>
      <w:r w:rsidR="00F2718B" w:rsidRPr="00AA05A9">
        <w:rPr>
          <w:rFonts w:ascii="Sylfaen" w:hAnsi="Sylfaen" w:cs="Sylfaen"/>
        </w:rPr>
        <w:t>მაშასადამე</w:t>
      </w:r>
      <w:r w:rsidR="00F2718B" w:rsidRPr="00AA05A9">
        <w:rPr>
          <w:rFonts w:ascii="Sylfaen" w:hAnsi="Sylfaen"/>
        </w:rPr>
        <w:t xml:space="preserve">, </w:t>
      </w:r>
      <w:r w:rsidR="00F2718B" w:rsidRPr="00AA05A9">
        <w:rPr>
          <w:rFonts w:ascii="Sylfaen" w:hAnsi="Sylfaen" w:cs="Sylfaen"/>
        </w:rPr>
        <w:t>გაითვალისწინება</w:t>
      </w:r>
      <w:r w:rsidR="00F2718B" w:rsidRPr="00AA05A9">
        <w:rPr>
          <w:rFonts w:ascii="Sylfaen" w:hAnsi="Sylfaen"/>
        </w:rPr>
        <w:t xml:space="preserve"> </w:t>
      </w:r>
      <w:r w:rsidR="00F2718B" w:rsidRPr="00AA05A9">
        <w:rPr>
          <w:rFonts w:ascii="Sylfaen" w:hAnsi="Sylfaen" w:cs="Sylfaen"/>
        </w:rPr>
        <w:t>ისეთი</w:t>
      </w:r>
      <w:r w:rsidR="00F2718B" w:rsidRPr="00AA05A9">
        <w:rPr>
          <w:rFonts w:ascii="Sylfaen" w:hAnsi="Sylfaen"/>
        </w:rPr>
        <w:t xml:space="preserve"> </w:t>
      </w:r>
      <w:r w:rsidR="00F2718B" w:rsidRPr="00AA05A9">
        <w:rPr>
          <w:rFonts w:ascii="Sylfaen" w:hAnsi="Sylfaen" w:cs="Sylfaen"/>
        </w:rPr>
        <w:t>სიტუაციები</w:t>
      </w:r>
      <w:r w:rsidR="00F2718B" w:rsidRPr="00AA05A9">
        <w:rPr>
          <w:rFonts w:ascii="Sylfaen" w:hAnsi="Sylfaen"/>
        </w:rPr>
        <w:t xml:space="preserve">, </w:t>
      </w:r>
      <w:r w:rsidR="00F2718B" w:rsidRPr="00AA05A9">
        <w:rPr>
          <w:rFonts w:ascii="Sylfaen" w:hAnsi="Sylfaen" w:cs="Sylfaen"/>
        </w:rPr>
        <w:t>როდესაც</w:t>
      </w:r>
      <w:r w:rsidR="00F2718B" w:rsidRPr="00AA05A9">
        <w:rPr>
          <w:rFonts w:ascii="Sylfaen" w:hAnsi="Sylfaen"/>
          <w:lang w:val="ka-GE"/>
        </w:rPr>
        <w:t xml:space="preserve"> </w:t>
      </w:r>
      <w:r w:rsidR="00F2718B" w:rsidRPr="00AA05A9">
        <w:rPr>
          <w:rFonts w:ascii="Sylfaen" w:hAnsi="Sylfaen" w:cs="Sylfaen"/>
        </w:rPr>
        <w:t>შეფასების</w:t>
      </w:r>
      <w:r w:rsidR="00F2718B" w:rsidRPr="00AA05A9">
        <w:rPr>
          <w:rFonts w:ascii="Sylfaen" w:hAnsi="Sylfaen"/>
        </w:rPr>
        <w:t xml:space="preserve"> </w:t>
      </w:r>
      <w:r w:rsidR="00F2718B" w:rsidRPr="00AA05A9">
        <w:rPr>
          <w:rFonts w:ascii="Sylfaen" w:hAnsi="Sylfaen" w:cs="Sylfaen"/>
        </w:rPr>
        <w:t>თარიღისთვის</w:t>
      </w:r>
      <w:r w:rsidR="00F2718B" w:rsidRPr="00AA05A9">
        <w:rPr>
          <w:rFonts w:ascii="Sylfaen" w:hAnsi="Sylfaen"/>
        </w:rPr>
        <w:t xml:space="preserve"> </w:t>
      </w:r>
      <w:r w:rsidR="00F2718B" w:rsidRPr="00AA05A9">
        <w:rPr>
          <w:rFonts w:ascii="Sylfaen" w:hAnsi="Sylfaen" w:cs="Sylfaen"/>
        </w:rPr>
        <w:t>მოცემულ</w:t>
      </w:r>
      <w:r w:rsidR="00F2718B" w:rsidRPr="00AA05A9">
        <w:rPr>
          <w:rFonts w:ascii="Sylfaen" w:hAnsi="Sylfaen"/>
        </w:rPr>
        <w:t xml:space="preserve"> </w:t>
      </w:r>
      <w:r w:rsidR="00F2718B" w:rsidRPr="00AA05A9">
        <w:rPr>
          <w:rFonts w:ascii="Sylfaen" w:hAnsi="Sylfaen" w:cs="Sylfaen"/>
        </w:rPr>
        <w:t>აქტივთან</w:t>
      </w:r>
      <w:r w:rsidR="00F2718B" w:rsidRPr="00AA05A9">
        <w:rPr>
          <w:rFonts w:ascii="Sylfaen" w:hAnsi="Sylfaen"/>
        </w:rPr>
        <w:t xml:space="preserve"> </w:t>
      </w:r>
      <w:r w:rsidR="00F2718B" w:rsidRPr="00AA05A9">
        <w:rPr>
          <w:rFonts w:ascii="Sylfaen" w:hAnsi="Sylfaen" w:cs="Sylfaen"/>
        </w:rPr>
        <w:t>ან</w:t>
      </w:r>
      <w:r w:rsidR="00F2718B" w:rsidRPr="00AA05A9">
        <w:rPr>
          <w:rFonts w:ascii="Sylfaen" w:hAnsi="Sylfaen"/>
        </w:rPr>
        <w:t xml:space="preserve"> </w:t>
      </w:r>
      <w:r w:rsidR="00F2718B" w:rsidRPr="00AA05A9">
        <w:rPr>
          <w:rFonts w:ascii="Sylfaen" w:hAnsi="Sylfaen" w:cs="Sylfaen"/>
        </w:rPr>
        <w:t>ვალდებულებასთან</w:t>
      </w:r>
      <w:r w:rsidR="00F2718B" w:rsidRPr="00AA05A9">
        <w:rPr>
          <w:rFonts w:ascii="Sylfaen" w:hAnsi="Sylfaen"/>
        </w:rPr>
        <w:t xml:space="preserve"> </w:t>
      </w:r>
      <w:r w:rsidR="00F2718B" w:rsidRPr="00AA05A9">
        <w:rPr>
          <w:rFonts w:ascii="Sylfaen" w:hAnsi="Sylfaen" w:cs="Sylfaen"/>
        </w:rPr>
        <w:t>მიმართებით</w:t>
      </w:r>
      <w:r w:rsidR="00F2718B" w:rsidRPr="00AA05A9">
        <w:rPr>
          <w:rFonts w:ascii="Sylfaen" w:hAnsi="Sylfaen"/>
        </w:rPr>
        <w:t xml:space="preserve"> </w:t>
      </w:r>
      <w:r w:rsidR="00F2718B" w:rsidRPr="00AA05A9">
        <w:rPr>
          <w:rFonts w:ascii="Sylfaen" w:hAnsi="Sylfaen" w:cs="Sylfaen"/>
        </w:rPr>
        <w:t>უმნიშვნელო</w:t>
      </w:r>
      <w:r w:rsidR="00F2718B" w:rsidRPr="00AA05A9">
        <w:rPr>
          <w:rFonts w:ascii="Sylfaen" w:hAnsi="Sylfaen"/>
          <w:lang w:val="ka-GE"/>
        </w:rPr>
        <w:t xml:space="preserve"> </w:t>
      </w:r>
      <w:r w:rsidR="00F2718B" w:rsidRPr="00AA05A9">
        <w:rPr>
          <w:rFonts w:ascii="Sylfaen" w:hAnsi="Sylfaen" w:cs="Sylfaen"/>
        </w:rPr>
        <w:t>საქმიანობა</w:t>
      </w:r>
      <w:r w:rsidR="00F2718B" w:rsidRPr="00AA05A9">
        <w:rPr>
          <w:rFonts w:ascii="Sylfaen" w:hAnsi="Sylfaen"/>
        </w:rPr>
        <w:t xml:space="preserve"> </w:t>
      </w:r>
      <w:r w:rsidR="00F2718B" w:rsidRPr="00AA05A9">
        <w:rPr>
          <w:rFonts w:ascii="Sylfaen" w:hAnsi="Sylfaen" w:cs="Sylfaen"/>
        </w:rPr>
        <w:t>არის</w:t>
      </w:r>
      <w:r w:rsidR="00F2718B" w:rsidRPr="00AA05A9">
        <w:rPr>
          <w:rFonts w:ascii="Sylfaen" w:hAnsi="Sylfaen"/>
        </w:rPr>
        <w:t xml:space="preserve"> </w:t>
      </w:r>
      <w:r w:rsidR="00F2718B" w:rsidRPr="00AA05A9">
        <w:rPr>
          <w:rFonts w:ascii="Sylfaen" w:hAnsi="Sylfaen" w:cs="Sylfaen"/>
        </w:rPr>
        <w:t>დაკვირვებადი</w:t>
      </w:r>
      <w:r w:rsidR="00F2718B" w:rsidRPr="00AA05A9">
        <w:rPr>
          <w:rFonts w:ascii="Sylfaen" w:hAnsi="Sylfaen"/>
        </w:rPr>
        <w:t xml:space="preserve"> (</w:t>
      </w:r>
      <w:r w:rsidR="00F2718B" w:rsidRPr="00AA05A9">
        <w:rPr>
          <w:rFonts w:ascii="Sylfaen" w:hAnsi="Sylfaen" w:cs="Sylfaen"/>
        </w:rPr>
        <w:t>ემპირიული</w:t>
      </w:r>
      <w:r w:rsidR="00F2718B" w:rsidRPr="00AA05A9">
        <w:rPr>
          <w:rFonts w:ascii="Sylfaen" w:hAnsi="Sylfaen"/>
        </w:rPr>
        <w:t xml:space="preserve">). </w:t>
      </w:r>
      <w:r w:rsidR="00F2718B" w:rsidRPr="00AA05A9">
        <w:rPr>
          <w:rFonts w:ascii="Sylfaen" w:hAnsi="Sylfaen" w:cs="Sylfaen"/>
        </w:rPr>
        <w:t>თუმცა</w:t>
      </w:r>
      <w:r w:rsidR="00F2718B" w:rsidRPr="00AA05A9">
        <w:rPr>
          <w:rFonts w:ascii="Sylfaen" w:hAnsi="Sylfaen"/>
        </w:rPr>
        <w:t xml:space="preserve">, </w:t>
      </w:r>
      <w:r w:rsidR="00B42F88" w:rsidRPr="00AA05A9">
        <w:rPr>
          <w:rFonts w:ascii="Sylfaen" w:hAnsi="Sylfaen" w:cs="Sylfaen"/>
        </w:rPr>
        <w:t>სამართლიანი ღირებულების</w:t>
      </w:r>
      <w:r w:rsidR="00F2718B" w:rsidRPr="00AA05A9">
        <w:rPr>
          <w:rFonts w:ascii="Sylfaen" w:hAnsi="Sylfaen"/>
        </w:rPr>
        <w:t xml:space="preserve"> </w:t>
      </w:r>
      <w:r w:rsidR="00F2718B" w:rsidRPr="00AA05A9">
        <w:rPr>
          <w:rFonts w:ascii="Sylfaen" w:hAnsi="Sylfaen" w:cs="Sylfaen"/>
        </w:rPr>
        <w:t>შეფასების</w:t>
      </w:r>
      <w:r w:rsidR="00F2718B" w:rsidRPr="00AA05A9">
        <w:rPr>
          <w:rFonts w:ascii="Sylfaen" w:hAnsi="Sylfaen"/>
          <w:lang w:val="ka-GE"/>
        </w:rPr>
        <w:t xml:space="preserve"> </w:t>
      </w:r>
      <w:r w:rsidR="00F2718B" w:rsidRPr="00AA05A9">
        <w:rPr>
          <w:rFonts w:ascii="Sylfaen" w:hAnsi="Sylfaen" w:cs="Sylfaen"/>
        </w:rPr>
        <w:t>მიზანი</w:t>
      </w:r>
      <w:r w:rsidR="00F2718B" w:rsidRPr="00AA05A9">
        <w:rPr>
          <w:rFonts w:ascii="Sylfaen" w:hAnsi="Sylfaen"/>
        </w:rPr>
        <w:t xml:space="preserve"> </w:t>
      </w:r>
      <w:r w:rsidR="00F2718B" w:rsidRPr="00AA05A9">
        <w:rPr>
          <w:rFonts w:ascii="Sylfaen" w:hAnsi="Sylfaen" w:cs="Sylfaen"/>
        </w:rPr>
        <w:t>ამ</w:t>
      </w:r>
      <w:r w:rsidR="00F2718B" w:rsidRPr="00AA05A9">
        <w:rPr>
          <w:rFonts w:ascii="Sylfaen" w:hAnsi="Sylfaen"/>
        </w:rPr>
        <w:t xml:space="preserve"> </w:t>
      </w:r>
      <w:r w:rsidR="00F2718B" w:rsidRPr="00AA05A9">
        <w:rPr>
          <w:rFonts w:ascii="Sylfaen" w:hAnsi="Sylfaen" w:cs="Sylfaen"/>
        </w:rPr>
        <w:t>შემთხვევაშიც</w:t>
      </w:r>
      <w:r w:rsidR="00F2718B" w:rsidRPr="00AA05A9">
        <w:rPr>
          <w:rFonts w:ascii="Sylfaen" w:hAnsi="Sylfaen"/>
        </w:rPr>
        <w:t xml:space="preserve"> </w:t>
      </w:r>
      <w:r w:rsidR="00F2718B" w:rsidRPr="00AA05A9">
        <w:rPr>
          <w:rFonts w:ascii="Sylfaen" w:hAnsi="Sylfaen" w:cs="Sylfaen"/>
        </w:rPr>
        <w:t>იგივე</w:t>
      </w:r>
      <w:r w:rsidR="00F2718B" w:rsidRPr="00AA05A9">
        <w:rPr>
          <w:rFonts w:ascii="Sylfaen" w:hAnsi="Sylfaen"/>
        </w:rPr>
        <w:t xml:space="preserve"> </w:t>
      </w:r>
      <w:r w:rsidR="00F2718B" w:rsidRPr="00AA05A9">
        <w:rPr>
          <w:rFonts w:ascii="Sylfaen" w:hAnsi="Sylfaen" w:cs="Sylfaen"/>
        </w:rPr>
        <w:t>რჩება</w:t>
      </w:r>
      <w:r w:rsidR="00F2718B" w:rsidRPr="00AA05A9">
        <w:rPr>
          <w:rFonts w:ascii="Sylfaen" w:hAnsi="Sylfaen"/>
        </w:rPr>
        <w:t xml:space="preserve">, </w:t>
      </w:r>
      <w:r w:rsidR="00F2718B" w:rsidRPr="00AA05A9">
        <w:rPr>
          <w:rFonts w:ascii="Sylfaen" w:hAnsi="Sylfaen" w:cs="Sylfaen"/>
        </w:rPr>
        <w:t>ე</w:t>
      </w:r>
      <w:r w:rsidR="00F2718B" w:rsidRPr="00AA05A9">
        <w:rPr>
          <w:rFonts w:ascii="Sylfaen" w:hAnsi="Sylfaen"/>
        </w:rPr>
        <w:t>.</w:t>
      </w:r>
      <w:r w:rsidR="00F2718B" w:rsidRPr="00AA05A9">
        <w:rPr>
          <w:rFonts w:ascii="Sylfaen" w:hAnsi="Sylfaen" w:cs="Sylfaen"/>
        </w:rPr>
        <w:t>ი</w:t>
      </w:r>
      <w:r w:rsidR="00F2718B" w:rsidRPr="00AA05A9">
        <w:rPr>
          <w:rFonts w:ascii="Sylfaen" w:hAnsi="Sylfaen"/>
        </w:rPr>
        <w:t xml:space="preserve">. </w:t>
      </w:r>
      <w:r w:rsidR="00F2718B" w:rsidRPr="00AA05A9">
        <w:rPr>
          <w:rFonts w:ascii="Sylfaen" w:hAnsi="Sylfaen" w:cs="Sylfaen"/>
        </w:rPr>
        <w:t>განისაზღვროს</w:t>
      </w:r>
      <w:r w:rsidR="00F2718B" w:rsidRPr="00AA05A9">
        <w:rPr>
          <w:rFonts w:ascii="Sylfaen" w:hAnsi="Sylfaen"/>
        </w:rPr>
        <w:t xml:space="preserve"> </w:t>
      </w:r>
      <w:r w:rsidR="00F2718B" w:rsidRPr="00AA05A9">
        <w:rPr>
          <w:rFonts w:ascii="Sylfaen" w:hAnsi="Sylfaen" w:cs="Sylfaen"/>
        </w:rPr>
        <w:t>გასვლის</w:t>
      </w:r>
      <w:r w:rsidR="00F2718B" w:rsidRPr="00AA05A9">
        <w:rPr>
          <w:rFonts w:ascii="Sylfaen" w:hAnsi="Sylfaen"/>
        </w:rPr>
        <w:t xml:space="preserve"> </w:t>
      </w:r>
      <w:r w:rsidR="00F2718B" w:rsidRPr="00AA05A9">
        <w:rPr>
          <w:rFonts w:ascii="Sylfaen" w:hAnsi="Sylfaen" w:cs="Sylfaen"/>
        </w:rPr>
        <w:t>ფასი</w:t>
      </w:r>
      <w:r w:rsidR="00F2718B" w:rsidRPr="00AA05A9">
        <w:rPr>
          <w:rFonts w:ascii="Sylfaen" w:hAnsi="Sylfaen"/>
        </w:rPr>
        <w:t xml:space="preserve"> </w:t>
      </w:r>
      <w:r w:rsidR="00F2718B" w:rsidRPr="00AA05A9">
        <w:rPr>
          <w:rFonts w:ascii="Sylfaen" w:hAnsi="Sylfaen" w:cs="Sylfaen"/>
        </w:rPr>
        <w:t>შეფასების</w:t>
      </w:r>
      <w:r w:rsidR="00F2718B" w:rsidRPr="00AA05A9">
        <w:rPr>
          <w:rFonts w:ascii="Sylfaen" w:hAnsi="Sylfaen"/>
          <w:lang w:val="ka-GE"/>
        </w:rPr>
        <w:t xml:space="preserve"> </w:t>
      </w:r>
      <w:r w:rsidR="00F2718B" w:rsidRPr="00AA05A9">
        <w:rPr>
          <w:rFonts w:ascii="Sylfaen" w:hAnsi="Sylfaen" w:cs="Sylfaen"/>
        </w:rPr>
        <w:t>თარიღისთვის</w:t>
      </w:r>
      <w:r w:rsidR="00F2718B" w:rsidRPr="00AA05A9">
        <w:rPr>
          <w:rFonts w:ascii="Sylfaen" w:hAnsi="Sylfaen"/>
        </w:rPr>
        <w:t xml:space="preserve">, </w:t>
      </w:r>
      <w:r w:rsidR="00F2718B" w:rsidRPr="00AA05A9">
        <w:rPr>
          <w:rFonts w:ascii="Sylfaen" w:hAnsi="Sylfaen" w:cs="Sylfaen"/>
        </w:rPr>
        <w:t>ბაზრის</w:t>
      </w:r>
      <w:r w:rsidR="00F2718B" w:rsidRPr="00AA05A9">
        <w:rPr>
          <w:rFonts w:ascii="Sylfaen" w:hAnsi="Sylfaen"/>
        </w:rPr>
        <w:t xml:space="preserve"> </w:t>
      </w:r>
      <w:r w:rsidR="00F2718B" w:rsidRPr="00AA05A9">
        <w:rPr>
          <w:rFonts w:ascii="Sylfaen" w:hAnsi="Sylfaen" w:cs="Sylfaen"/>
        </w:rPr>
        <w:t>იმ</w:t>
      </w:r>
      <w:r w:rsidR="00F2718B" w:rsidRPr="00AA05A9">
        <w:rPr>
          <w:rFonts w:ascii="Sylfaen" w:hAnsi="Sylfaen"/>
        </w:rPr>
        <w:t xml:space="preserve"> </w:t>
      </w:r>
      <w:r w:rsidR="00F2718B" w:rsidRPr="00AA05A9">
        <w:rPr>
          <w:rFonts w:ascii="Sylfaen" w:hAnsi="Sylfaen" w:cs="Sylfaen"/>
        </w:rPr>
        <w:t>მონაწილის</w:t>
      </w:r>
      <w:r w:rsidR="00F2718B" w:rsidRPr="00AA05A9">
        <w:rPr>
          <w:rFonts w:ascii="Sylfaen" w:hAnsi="Sylfaen"/>
        </w:rPr>
        <w:t xml:space="preserve"> </w:t>
      </w:r>
      <w:r w:rsidR="00F2718B" w:rsidRPr="00AA05A9">
        <w:rPr>
          <w:rFonts w:ascii="Sylfaen" w:hAnsi="Sylfaen" w:cs="Sylfaen"/>
        </w:rPr>
        <w:t>პოზიციიდან</w:t>
      </w:r>
      <w:r w:rsidR="00F2718B" w:rsidRPr="00AA05A9">
        <w:rPr>
          <w:rFonts w:ascii="Sylfaen" w:hAnsi="Sylfaen"/>
        </w:rPr>
        <w:t xml:space="preserve">, </w:t>
      </w:r>
      <w:r w:rsidR="00F2718B" w:rsidRPr="00AA05A9">
        <w:rPr>
          <w:rFonts w:ascii="Sylfaen" w:hAnsi="Sylfaen" w:cs="Sylfaen"/>
        </w:rPr>
        <w:t>რომელიც</w:t>
      </w:r>
      <w:r w:rsidR="00F2718B" w:rsidRPr="00AA05A9">
        <w:rPr>
          <w:rFonts w:ascii="Sylfaen" w:hAnsi="Sylfaen"/>
        </w:rPr>
        <w:t xml:space="preserve"> </w:t>
      </w:r>
      <w:r w:rsidR="00F2718B" w:rsidRPr="00AA05A9">
        <w:rPr>
          <w:rFonts w:ascii="Sylfaen" w:hAnsi="Sylfaen" w:cs="Sylfaen"/>
        </w:rPr>
        <w:t>განკარგავს</w:t>
      </w:r>
      <w:r w:rsidR="00F2718B" w:rsidRPr="00AA05A9">
        <w:rPr>
          <w:rFonts w:ascii="Sylfaen" w:hAnsi="Sylfaen"/>
        </w:rPr>
        <w:t xml:space="preserve"> </w:t>
      </w:r>
      <w:r w:rsidR="00F2718B" w:rsidRPr="00AA05A9">
        <w:rPr>
          <w:rFonts w:ascii="Sylfaen" w:hAnsi="Sylfaen" w:cs="Sylfaen"/>
        </w:rPr>
        <w:t>აქტივს</w:t>
      </w:r>
      <w:r w:rsidR="00F2718B" w:rsidRPr="00AA05A9">
        <w:rPr>
          <w:rFonts w:ascii="Sylfaen" w:hAnsi="Sylfaen"/>
        </w:rPr>
        <w:t xml:space="preserve">, </w:t>
      </w:r>
      <w:r w:rsidR="00F2718B" w:rsidRPr="00AA05A9">
        <w:rPr>
          <w:rFonts w:ascii="Sylfaen" w:hAnsi="Sylfaen" w:cs="Sylfaen"/>
        </w:rPr>
        <w:t>ან</w:t>
      </w:r>
      <w:r w:rsidR="00F2718B" w:rsidRPr="00AA05A9">
        <w:rPr>
          <w:rFonts w:ascii="Sylfaen" w:hAnsi="Sylfaen"/>
        </w:rPr>
        <w:t xml:space="preserve"> </w:t>
      </w:r>
      <w:r w:rsidR="00F2718B" w:rsidRPr="00AA05A9">
        <w:rPr>
          <w:rFonts w:ascii="Sylfaen" w:hAnsi="Sylfaen" w:cs="Sylfaen"/>
        </w:rPr>
        <w:t>გააჩნია</w:t>
      </w:r>
      <w:r w:rsidR="00F2718B" w:rsidRPr="00AA05A9">
        <w:rPr>
          <w:rFonts w:ascii="Sylfaen" w:hAnsi="Sylfaen"/>
          <w:lang w:val="ka-GE"/>
        </w:rPr>
        <w:t xml:space="preserve"> </w:t>
      </w:r>
      <w:r w:rsidR="00F2718B" w:rsidRPr="00AA05A9">
        <w:rPr>
          <w:rFonts w:ascii="Sylfaen" w:hAnsi="Sylfaen" w:cs="Sylfaen"/>
        </w:rPr>
        <w:t>ვალდებულება</w:t>
      </w:r>
      <w:r w:rsidR="00F2718B" w:rsidRPr="00AA05A9">
        <w:rPr>
          <w:rFonts w:ascii="Sylfaen" w:hAnsi="Sylfaen"/>
        </w:rPr>
        <w:t xml:space="preserve">. </w:t>
      </w:r>
      <w:r w:rsidR="00F2718B" w:rsidRPr="00AA05A9">
        <w:rPr>
          <w:rFonts w:ascii="Sylfaen" w:hAnsi="Sylfaen" w:cs="Sylfaen"/>
        </w:rPr>
        <w:t>ამგვარად</w:t>
      </w:r>
      <w:r w:rsidR="00F2718B" w:rsidRPr="00AA05A9">
        <w:rPr>
          <w:rFonts w:ascii="Sylfaen" w:hAnsi="Sylfaen"/>
        </w:rPr>
        <w:t xml:space="preserve">, </w:t>
      </w:r>
      <w:r w:rsidR="00F2718B" w:rsidRPr="00AA05A9">
        <w:rPr>
          <w:rFonts w:ascii="Sylfaen" w:hAnsi="Sylfaen" w:cs="Sylfaen"/>
        </w:rPr>
        <w:t>არაემპირიული</w:t>
      </w:r>
      <w:r w:rsidR="00F2718B" w:rsidRPr="00AA05A9">
        <w:rPr>
          <w:rFonts w:ascii="Sylfaen" w:hAnsi="Sylfaen"/>
        </w:rPr>
        <w:t xml:space="preserve"> </w:t>
      </w:r>
      <w:r w:rsidR="00F2718B" w:rsidRPr="00AA05A9">
        <w:rPr>
          <w:rFonts w:ascii="Sylfaen" w:hAnsi="Sylfaen" w:cs="Sylfaen"/>
        </w:rPr>
        <w:t>მონაცემები</w:t>
      </w:r>
      <w:r w:rsidR="00F2718B" w:rsidRPr="00AA05A9">
        <w:rPr>
          <w:rFonts w:ascii="Sylfaen" w:hAnsi="Sylfaen"/>
        </w:rPr>
        <w:t xml:space="preserve"> </w:t>
      </w:r>
      <w:r w:rsidR="00F2718B" w:rsidRPr="00AA05A9">
        <w:rPr>
          <w:rFonts w:ascii="Sylfaen" w:hAnsi="Sylfaen" w:cs="Sylfaen"/>
        </w:rPr>
        <w:t>უნდა</w:t>
      </w:r>
      <w:r w:rsidR="00F2718B" w:rsidRPr="00AA05A9">
        <w:rPr>
          <w:rFonts w:ascii="Sylfaen" w:hAnsi="Sylfaen"/>
        </w:rPr>
        <w:t xml:space="preserve"> </w:t>
      </w:r>
      <w:r w:rsidR="00F2718B" w:rsidRPr="00AA05A9">
        <w:rPr>
          <w:rFonts w:ascii="Sylfaen" w:hAnsi="Sylfaen" w:cs="Sylfaen"/>
        </w:rPr>
        <w:t>ასახავდეს</w:t>
      </w:r>
      <w:r w:rsidR="00F2718B" w:rsidRPr="00AA05A9">
        <w:rPr>
          <w:rFonts w:ascii="Sylfaen" w:hAnsi="Sylfaen"/>
        </w:rPr>
        <w:t xml:space="preserve"> </w:t>
      </w:r>
      <w:r w:rsidR="00F2718B" w:rsidRPr="00AA05A9">
        <w:rPr>
          <w:rFonts w:ascii="Sylfaen" w:hAnsi="Sylfaen" w:cs="Sylfaen"/>
        </w:rPr>
        <w:t>იმ</w:t>
      </w:r>
      <w:r w:rsidR="00F2718B" w:rsidRPr="00AA05A9">
        <w:rPr>
          <w:rFonts w:ascii="Sylfaen" w:hAnsi="Sylfaen"/>
        </w:rPr>
        <w:t xml:space="preserve"> </w:t>
      </w:r>
      <w:r w:rsidR="00F2718B" w:rsidRPr="00AA05A9">
        <w:rPr>
          <w:rFonts w:ascii="Sylfaen" w:hAnsi="Sylfaen" w:cs="Sylfaen"/>
        </w:rPr>
        <w:t>დაშვებებს</w:t>
      </w:r>
      <w:r w:rsidR="00F2718B" w:rsidRPr="00AA05A9">
        <w:rPr>
          <w:rFonts w:ascii="Sylfaen" w:hAnsi="Sylfaen"/>
        </w:rPr>
        <w:t xml:space="preserve">, </w:t>
      </w:r>
      <w:r w:rsidR="00F2718B" w:rsidRPr="00AA05A9">
        <w:rPr>
          <w:rFonts w:ascii="Sylfaen" w:hAnsi="Sylfaen" w:cs="Sylfaen"/>
        </w:rPr>
        <w:t>მათ</w:t>
      </w:r>
      <w:r w:rsidR="00F2718B" w:rsidRPr="00AA05A9">
        <w:rPr>
          <w:rFonts w:ascii="Sylfaen" w:hAnsi="Sylfaen"/>
          <w:lang w:val="ka-GE"/>
        </w:rPr>
        <w:t xml:space="preserve"> </w:t>
      </w:r>
      <w:r w:rsidR="00F2718B" w:rsidRPr="00AA05A9">
        <w:rPr>
          <w:rFonts w:ascii="Sylfaen" w:hAnsi="Sylfaen" w:cs="Sylfaen"/>
        </w:rPr>
        <w:t>შორის</w:t>
      </w:r>
      <w:r w:rsidR="00F2718B" w:rsidRPr="00AA05A9">
        <w:rPr>
          <w:rFonts w:ascii="Sylfaen" w:hAnsi="Sylfaen"/>
        </w:rPr>
        <w:t xml:space="preserve"> </w:t>
      </w:r>
      <w:r w:rsidR="00F2718B" w:rsidRPr="00AA05A9">
        <w:rPr>
          <w:rFonts w:ascii="Sylfaen" w:hAnsi="Sylfaen" w:cs="Sylfaen"/>
        </w:rPr>
        <w:t>რისკის</w:t>
      </w:r>
      <w:r w:rsidR="00F2718B" w:rsidRPr="00AA05A9">
        <w:rPr>
          <w:rFonts w:ascii="Sylfaen" w:hAnsi="Sylfaen"/>
        </w:rPr>
        <w:t xml:space="preserve"> </w:t>
      </w:r>
      <w:r w:rsidR="00F2718B" w:rsidRPr="00AA05A9">
        <w:rPr>
          <w:rFonts w:ascii="Sylfaen" w:hAnsi="Sylfaen" w:cs="Sylfaen"/>
        </w:rPr>
        <w:t>შესახებ</w:t>
      </w:r>
      <w:r w:rsidR="00F2718B" w:rsidRPr="00AA05A9">
        <w:rPr>
          <w:rFonts w:ascii="Sylfaen" w:hAnsi="Sylfaen"/>
        </w:rPr>
        <w:t xml:space="preserve"> </w:t>
      </w:r>
      <w:r w:rsidR="00F2718B" w:rsidRPr="00AA05A9">
        <w:rPr>
          <w:rFonts w:ascii="Sylfaen" w:hAnsi="Sylfaen" w:cs="Sylfaen"/>
        </w:rPr>
        <w:t>დაშვებას</w:t>
      </w:r>
      <w:r w:rsidR="00F2718B" w:rsidRPr="00AA05A9">
        <w:rPr>
          <w:rFonts w:ascii="Sylfaen" w:hAnsi="Sylfaen"/>
        </w:rPr>
        <w:t xml:space="preserve">, </w:t>
      </w:r>
      <w:r w:rsidR="00F2718B" w:rsidRPr="00AA05A9">
        <w:rPr>
          <w:rFonts w:ascii="Sylfaen" w:hAnsi="Sylfaen" w:cs="Sylfaen"/>
        </w:rPr>
        <w:t>რომლებსაც</w:t>
      </w:r>
      <w:r w:rsidR="00F2718B" w:rsidRPr="00AA05A9">
        <w:rPr>
          <w:rFonts w:ascii="Sylfaen" w:hAnsi="Sylfaen"/>
        </w:rPr>
        <w:t xml:space="preserve"> </w:t>
      </w:r>
      <w:r w:rsidR="00F2718B" w:rsidRPr="00AA05A9">
        <w:rPr>
          <w:rFonts w:ascii="Sylfaen" w:hAnsi="Sylfaen" w:cs="Sylfaen"/>
        </w:rPr>
        <w:t>ბაზრის</w:t>
      </w:r>
      <w:r w:rsidR="00F2718B" w:rsidRPr="00AA05A9">
        <w:rPr>
          <w:rFonts w:ascii="Sylfaen" w:hAnsi="Sylfaen"/>
        </w:rPr>
        <w:t xml:space="preserve"> </w:t>
      </w:r>
      <w:r w:rsidR="00F2718B" w:rsidRPr="00AA05A9">
        <w:rPr>
          <w:rFonts w:ascii="Sylfaen" w:hAnsi="Sylfaen" w:cs="Sylfaen"/>
        </w:rPr>
        <w:t>მონაწილეები</w:t>
      </w:r>
      <w:r w:rsidR="00F2718B" w:rsidRPr="00AA05A9">
        <w:rPr>
          <w:rFonts w:ascii="Sylfaen" w:hAnsi="Sylfaen"/>
        </w:rPr>
        <w:t xml:space="preserve"> </w:t>
      </w:r>
      <w:r w:rsidR="00F2718B" w:rsidRPr="00AA05A9">
        <w:rPr>
          <w:rFonts w:ascii="Sylfaen" w:hAnsi="Sylfaen" w:cs="Sylfaen"/>
        </w:rPr>
        <w:t>აქტივის</w:t>
      </w:r>
      <w:r w:rsidR="00F2718B" w:rsidRPr="00AA05A9">
        <w:rPr>
          <w:rFonts w:ascii="Sylfaen" w:hAnsi="Sylfaen"/>
        </w:rPr>
        <w:t xml:space="preserve"> </w:t>
      </w:r>
      <w:r w:rsidR="00F2718B" w:rsidRPr="00AA05A9">
        <w:rPr>
          <w:rFonts w:ascii="Sylfaen" w:hAnsi="Sylfaen" w:cs="Sylfaen"/>
        </w:rPr>
        <w:t>ან</w:t>
      </w:r>
      <w:r w:rsidR="00F2718B" w:rsidRPr="00AA05A9">
        <w:rPr>
          <w:rFonts w:ascii="Sylfaen" w:hAnsi="Sylfaen"/>
          <w:lang w:val="ka-GE"/>
        </w:rPr>
        <w:t xml:space="preserve"> </w:t>
      </w:r>
      <w:r w:rsidR="00F2718B" w:rsidRPr="00AA05A9">
        <w:rPr>
          <w:rFonts w:ascii="Sylfaen" w:hAnsi="Sylfaen" w:cs="Sylfaen"/>
        </w:rPr>
        <w:t>ვალდებულების</w:t>
      </w:r>
      <w:r w:rsidR="00F2718B" w:rsidRPr="00AA05A9">
        <w:rPr>
          <w:rFonts w:ascii="Sylfaen" w:hAnsi="Sylfaen"/>
        </w:rPr>
        <w:t xml:space="preserve"> </w:t>
      </w:r>
      <w:r w:rsidR="00F2718B" w:rsidRPr="00AA05A9">
        <w:rPr>
          <w:rFonts w:ascii="Sylfaen" w:hAnsi="Sylfaen" w:cs="Sylfaen"/>
        </w:rPr>
        <w:t>ფასის</w:t>
      </w:r>
      <w:r w:rsidR="00F2718B" w:rsidRPr="00AA05A9">
        <w:rPr>
          <w:rFonts w:ascii="Sylfaen" w:hAnsi="Sylfaen"/>
        </w:rPr>
        <w:t xml:space="preserve"> </w:t>
      </w:r>
      <w:r w:rsidR="00F2718B" w:rsidRPr="00AA05A9">
        <w:rPr>
          <w:rFonts w:ascii="Sylfaen" w:hAnsi="Sylfaen" w:cs="Sylfaen"/>
        </w:rPr>
        <w:t>განსაზღვრისას</w:t>
      </w:r>
      <w:r w:rsidR="002A63FA">
        <w:rPr>
          <w:rFonts w:ascii="Sylfaen" w:hAnsi="Sylfaen" w:cs="Sylfaen"/>
        </w:rPr>
        <w:t xml:space="preserve"> </w:t>
      </w:r>
      <w:r w:rsidR="002A63FA" w:rsidRPr="00AA05A9">
        <w:rPr>
          <w:rFonts w:ascii="Sylfaen" w:hAnsi="Sylfaen" w:cs="Sylfaen"/>
        </w:rPr>
        <w:t>გამოიყენებდნენ</w:t>
      </w:r>
      <w:r w:rsidRPr="00AA05A9">
        <w:rPr>
          <w:rFonts w:ascii="Sylfaen" w:hAnsi="Sylfaen"/>
        </w:rPr>
        <w:t>.</w:t>
      </w:r>
    </w:p>
    <w:p w14:paraId="3C6E761E" w14:textId="2F24E4D2" w:rsidR="00764160" w:rsidRPr="00AA05A9" w:rsidRDefault="0081081C">
      <w:pPr>
        <w:pStyle w:val="BodyText"/>
        <w:spacing w:before="115" w:line="292" w:lineRule="auto"/>
        <w:ind w:left="2159" w:right="714" w:hanging="721"/>
        <w:rPr>
          <w:rFonts w:ascii="Sylfaen" w:hAnsi="Sylfaen"/>
        </w:rPr>
      </w:pPr>
      <w:r w:rsidRPr="00AA05A9">
        <w:rPr>
          <w:rFonts w:ascii="Sylfaen" w:hAnsi="Sylfaen"/>
        </w:rPr>
        <w:t>D75.</w:t>
      </w:r>
      <w:r w:rsidRPr="00AA05A9">
        <w:rPr>
          <w:rFonts w:ascii="Sylfaen" w:hAnsi="Sylfaen"/>
          <w:spacing w:val="80"/>
          <w:w w:val="150"/>
        </w:rPr>
        <w:t xml:space="preserve"> </w:t>
      </w:r>
      <w:r w:rsidR="00F2718B" w:rsidRPr="00AA05A9">
        <w:rPr>
          <w:rFonts w:ascii="Sylfaen" w:hAnsi="Sylfaen" w:cs="Sylfaen"/>
        </w:rPr>
        <w:t>რისკის</w:t>
      </w:r>
      <w:r w:rsidR="00F2718B" w:rsidRPr="00AA05A9">
        <w:rPr>
          <w:rFonts w:ascii="Sylfaen" w:hAnsi="Sylfaen"/>
        </w:rPr>
        <w:t xml:space="preserve"> </w:t>
      </w:r>
      <w:r w:rsidR="00F2718B" w:rsidRPr="00AA05A9">
        <w:rPr>
          <w:rFonts w:ascii="Sylfaen" w:hAnsi="Sylfaen" w:cs="Sylfaen"/>
        </w:rPr>
        <w:t>შესახებ</w:t>
      </w:r>
      <w:r w:rsidR="00F2718B" w:rsidRPr="00AA05A9">
        <w:rPr>
          <w:rFonts w:ascii="Sylfaen" w:hAnsi="Sylfaen"/>
        </w:rPr>
        <w:t xml:space="preserve"> </w:t>
      </w:r>
      <w:r w:rsidR="00F2718B" w:rsidRPr="00AA05A9">
        <w:rPr>
          <w:rFonts w:ascii="Sylfaen" w:hAnsi="Sylfaen" w:cs="Sylfaen"/>
        </w:rPr>
        <w:t>დაშვებები</w:t>
      </w:r>
      <w:r w:rsidR="00F2718B" w:rsidRPr="00AA05A9">
        <w:rPr>
          <w:rFonts w:ascii="Sylfaen" w:hAnsi="Sylfaen"/>
        </w:rPr>
        <w:t xml:space="preserve"> </w:t>
      </w:r>
      <w:r w:rsidR="00F2718B" w:rsidRPr="00AA05A9">
        <w:rPr>
          <w:rFonts w:ascii="Sylfaen" w:hAnsi="Sylfaen" w:cs="Sylfaen"/>
        </w:rPr>
        <w:t>მოიცავს</w:t>
      </w:r>
      <w:r w:rsidR="00F2718B" w:rsidRPr="00AA05A9">
        <w:rPr>
          <w:rFonts w:ascii="Sylfaen" w:hAnsi="Sylfaen"/>
        </w:rPr>
        <w:t xml:space="preserve"> </w:t>
      </w:r>
      <w:r w:rsidR="00B42F88" w:rsidRPr="00AA05A9">
        <w:rPr>
          <w:rFonts w:ascii="Sylfaen" w:hAnsi="Sylfaen" w:cs="Sylfaen"/>
        </w:rPr>
        <w:t>სამართლიანი ღირებულების</w:t>
      </w:r>
      <w:r w:rsidR="00F2718B" w:rsidRPr="00AA05A9">
        <w:rPr>
          <w:rFonts w:ascii="Sylfaen" w:hAnsi="Sylfaen"/>
        </w:rPr>
        <w:t xml:space="preserve"> </w:t>
      </w:r>
      <w:r w:rsidR="00F2718B" w:rsidRPr="00AA05A9">
        <w:rPr>
          <w:rFonts w:ascii="Sylfaen" w:hAnsi="Sylfaen" w:cs="Sylfaen"/>
        </w:rPr>
        <w:t>შესაფასებლად</w:t>
      </w:r>
      <w:r w:rsidR="00F2718B" w:rsidRPr="00AA05A9">
        <w:rPr>
          <w:rFonts w:ascii="Sylfaen" w:hAnsi="Sylfaen"/>
        </w:rPr>
        <w:t xml:space="preserve"> </w:t>
      </w:r>
      <w:r w:rsidR="00F2718B" w:rsidRPr="00AA05A9">
        <w:rPr>
          <w:rFonts w:ascii="Sylfaen" w:hAnsi="Sylfaen" w:cs="Sylfaen"/>
        </w:rPr>
        <w:t>გამოყენებული</w:t>
      </w:r>
      <w:r w:rsidR="00F2718B" w:rsidRPr="00AA05A9">
        <w:rPr>
          <w:rFonts w:ascii="Sylfaen" w:hAnsi="Sylfaen"/>
          <w:lang w:val="ka-GE"/>
        </w:rPr>
        <w:t xml:space="preserve"> </w:t>
      </w:r>
      <w:r w:rsidR="00F2718B" w:rsidRPr="00AA05A9">
        <w:rPr>
          <w:rFonts w:ascii="Sylfaen" w:hAnsi="Sylfaen" w:cs="Sylfaen"/>
        </w:rPr>
        <w:t>კონკრეტული</w:t>
      </w:r>
      <w:r w:rsidR="00F2718B" w:rsidRPr="00AA05A9">
        <w:rPr>
          <w:rFonts w:ascii="Sylfaen" w:hAnsi="Sylfaen"/>
        </w:rPr>
        <w:t xml:space="preserve"> </w:t>
      </w:r>
      <w:r w:rsidR="00F2718B" w:rsidRPr="00AA05A9">
        <w:rPr>
          <w:rFonts w:ascii="Sylfaen" w:hAnsi="Sylfaen" w:cs="Sylfaen"/>
        </w:rPr>
        <w:t>შეფასების</w:t>
      </w:r>
      <w:r w:rsidR="00F2718B" w:rsidRPr="00AA05A9">
        <w:rPr>
          <w:rFonts w:ascii="Sylfaen" w:hAnsi="Sylfaen"/>
        </w:rPr>
        <w:t xml:space="preserve"> </w:t>
      </w:r>
      <w:r w:rsidR="00F2718B" w:rsidRPr="00AA05A9">
        <w:rPr>
          <w:rFonts w:ascii="Sylfaen" w:hAnsi="Sylfaen" w:cs="Sylfaen"/>
        </w:rPr>
        <w:t>მეთოდისთვის</w:t>
      </w:r>
      <w:r w:rsidR="00F2718B" w:rsidRPr="00AA05A9">
        <w:rPr>
          <w:rFonts w:ascii="Sylfaen" w:hAnsi="Sylfaen"/>
        </w:rPr>
        <w:t xml:space="preserve"> </w:t>
      </w:r>
      <w:r w:rsidR="00F2718B" w:rsidRPr="00AA05A9">
        <w:rPr>
          <w:rFonts w:ascii="Sylfaen" w:hAnsi="Sylfaen" w:cs="Sylfaen"/>
        </w:rPr>
        <w:t>დამახასიათებელ</w:t>
      </w:r>
      <w:r w:rsidR="00F2718B" w:rsidRPr="00AA05A9">
        <w:rPr>
          <w:rFonts w:ascii="Sylfaen" w:hAnsi="Sylfaen"/>
        </w:rPr>
        <w:t xml:space="preserve"> </w:t>
      </w:r>
      <w:r w:rsidR="00F2718B" w:rsidRPr="00AA05A9">
        <w:rPr>
          <w:rFonts w:ascii="Sylfaen" w:hAnsi="Sylfaen" w:cs="Sylfaen"/>
        </w:rPr>
        <w:t>რისკს</w:t>
      </w:r>
      <w:r w:rsidR="00F2718B" w:rsidRPr="00AA05A9">
        <w:rPr>
          <w:rFonts w:ascii="Sylfaen" w:hAnsi="Sylfaen"/>
        </w:rPr>
        <w:t xml:space="preserve"> (</w:t>
      </w:r>
      <w:r w:rsidR="00F2718B" w:rsidRPr="00AA05A9">
        <w:rPr>
          <w:rFonts w:ascii="Sylfaen" w:hAnsi="Sylfaen" w:cs="Sylfaen"/>
        </w:rPr>
        <w:t>როგორიცაა</w:t>
      </w:r>
      <w:r w:rsidR="00F2718B" w:rsidRPr="00AA05A9">
        <w:rPr>
          <w:rFonts w:ascii="Sylfaen" w:hAnsi="Sylfaen"/>
        </w:rPr>
        <w:t xml:space="preserve">, </w:t>
      </w:r>
      <w:r w:rsidR="00F2718B" w:rsidRPr="00AA05A9">
        <w:rPr>
          <w:rFonts w:ascii="Sylfaen" w:hAnsi="Sylfaen" w:cs="Sylfaen"/>
        </w:rPr>
        <w:t>მაგალითად</w:t>
      </w:r>
      <w:r w:rsidR="00F2718B" w:rsidRPr="00AA05A9">
        <w:rPr>
          <w:rFonts w:ascii="Sylfaen" w:hAnsi="Sylfaen"/>
          <w:lang w:val="ka-GE"/>
        </w:rPr>
        <w:t xml:space="preserve"> </w:t>
      </w:r>
      <w:r w:rsidR="00F2718B" w:rsidRPr="00AA05A9">
        <w:rPr>
          <w:rFonts w:ascii="Sylfaen" w:hAnsi="Sylfaen" w:cs="Sylfaen"/>
        </w:rPr>
        <w:t>ფასწარმოქმნის</w:t>
      </w:r>
      <w:r w:rsidR="00F2718B" w:rsidRPr="00AA05A9">
        <w:rPr>
          <w:rFonts w:ascii="Sylfaen" w:hAnsi="Sylfaen"/>
        </w:rPr>
        <w:t xml:space="preserve"> </w:t>
      </w:r>
      <w:r w:rsidR="00F2718B" w:rsidRPr="00AA05A9">
        <w:rPr>
          <w:rFonts w:ascii="Sylfaen" w:hAnsi="Sylfaen" w:cs="Sylfaen"/>
        </w:rPr>
        <w:t>მოდელი</w:t>
      </w:r>
      <w:r w:rsidR="00F2718B" w:rsidRPr="00AA05A9">
        <w:rPr>
          <w:rFonts w:ascii="Sylfaen" w:hAnsi="Sylfaen"/>
        </w:rPr>
        <w:t xml:space="preserve">) </w:t>
      </w:r>
      <w:r w:rsidR="00F2718B" w:rsidRPr="00AA05A9">
        <w:rPr>
          <w:rFonts w:ascii="Sylfaen" w:hAnsi="Sylfaen" w:cs="Sylfaen"/>
        </w:rPr>
        <w:t>და</w:t>
      </w:r>
      <w:r w:rsidR="00F2718B" w:rsidRPr="00AA05A9">
        <w:rPr>
          <w:rFonts w:ascii="Sylfaen" w:hAnsi="Sylfaen"/>
        </w:rPr>
        <w:t xml:space="preserve"> </w:t>
      </w:r>
      <w:r w:rsidR="00F2718B" w:rsidRPr="00AA05A9">
        <w:rPr>
          <w:rFonts w:ascii="Sylfaen" w:hAnsi="Sylfaen" w:cs="Sylfaen"/>
        </w:rPr>
        <w:t>ასევე</w:t>
      </w:r>
      <w:r w:rsidR="00F2718B" w:rsidRPr="00AA05A9">
        <w:rPr>
          <w:rFonts w:ascii="Sylfaen" w:hAnsi="Sylfaen"/>
        </w:rPr>
        <w:t xml:space="preserve"> </w:t>
      </w:r>
      <w:r w:rsidR="00F2718B" w:rsidRPr="00AA05A9">
        <w:rPr>
          <w:rFonts w:ascii="Sylfaen" w:hAnsi="Sylfaen" w:cs="Sylfaen"/>
        </w:rPr>
        <w:t>მოცემული</w:t>
      </w:r>
      <w:r w:rsidR="00F2718B" w:rsidRPr="00AA05A9">
        <w:rPr>
          <w:rFonts w:ascii="Sylfaen" w:hAnsi="Sylfaen"/>
        </w:rPr>
        <w:t xml:space="preserve"> </w:t>
      </w:r>
      <w:r w:rsidR="00F2718B" w:rsidRPr="00AA05A9">
        <w:rPr>
          <w:rFonts w:ascii="Sylfaen" w:hAnsi="Sylfaen" w:cs="Sylfaen"/>
        </w:rPr>
        <w:t>შეფასების</w:t>
      </w:r>
      <w:r w:rsidR="00F2718B" w:rsidRPr="00AA05A9">
        <w:rPr>
          <w:rFonts w:ascii="Sylfaen" w:hAnsi="Sylfaen"/>
        </w:rPr>
        <w:t xml:space="preserve"> </w:t>
      </w:r>
      <w:r w:rsidR="00F2718B" w:rsidRPr="00AA05A9">
        <w:rPr>
          <w:rFonts w:ascii="Sylfaen" w:hAnsi="Sylfaen" w:cs="Sylfaen"/>
        </w:rPr>
        <w:t>მეთოდის</w:t>
      </w:r>
      <w:r w:rsidR="00F2718B" w:rsidRPr="00AA05A9">
        <w:rPr>
          <w:rFonts w:ascii="Sylfaen" w:hAnsi="Sylfaen"/>
        </w:rPr>
        <w:t xml:space="preserve"> </w:t>
      </w:r>
      <w:r w:rsidR="00F2718B" w:rsidRPr="00AA05A9">
        <w:rPr>
          <w:rFonts w:ascii="Sylfaen" w:hAnsi="Sylfaen" w:cs="Sylfaen"/>
        </w:rPr>
        <w:t>ამოსავალი</w:t>
      </w:r>
      <w:r w:rsidR="00F2718B" w:rsidRPr="00AA05A9">
        <w:rPr>
          <w:rFonts w:ascii="Sylfaen" w:hAnsi="Sylfaen"/>
        </w:rPr>
        <w:t xml:space="preserve"> </w:t>
      </w:r>
      <w:r w:rsidR="00F2718B" w:rsidRPr="00AA05A9">
        <w:rPr>
          <w:rFonts w:ascii="Sylfaen" w:hAnsi="Sylfaen" w:cs="Sylfaen"/>
        </w:rPr>
        <w:t>მონაცემებისთვის</w:t>
      </w:r>
      <w:r w:rsidR="00F2718B" w:rsidRPr="00AA05A9">
        <w:rPr>
          <w:rFonts w:ascii="Sylfaen" w:hAnsi="Sylfaen"/>
          <w:lang w:val="ka-GE"/>
        </w:rPr>
        <w:t xml:space="preserve"> </w:t>
      </w:r>
      <w:r w:rsidR="00F2718B" w:rsidRPr="00AA05A9">
        <w:rPr>
          <w:rFonts w:ascii="Sylfaen" w:hAnsi="Sylfaen" w:cs="Sylfaen"/>
        </w:rPr>
        <w:t>დამახასიათებელ</w:t>
      </w:r>
      <w:r w:rsidR="00F2718B" w:rsidRPr="00AA05A9">
        <w:rPr>
          <w:rFonts w:ascii="Sylfaen" w:hAnsi="Sylfaen"/>
        </w:rPr>
        <w:t xml:space="preserve"> </w:t>
      </w:r>
      <w:r w:rsidR="00F2718B" w:rsidRPr="00AA05A9">
        <w:rPr>
          <w:rFonts w:ascii="Sylfaen" w:hAnsi="Sylfaen" w:cs="Sylfaen"/>
        </w:rPr>
        <w:t>რისკს</w:t>
      </w:r>
      <w:r w:rsidR="00F2718B" w:rsidRPr="00AA05A9">
        <w:rPr>
          <w:rFonts w:ascii="Sylfaen" w:hAnsi="Sylfaen"/>
        </w:rPr>
        <w:t xml:space="preserve">. </w:t>
      </w:r>
      <w:r w:rsidR="00F2718B" w:rsidRPr="00AA05A9">
        <w:rPr>
          <w:rFonts w:ascii="Sylfaen" w:hAnsi="Sylfaen" w:cs="Sylfaen"/>
        </w:rPr>
        <w:t>შეფასება</w:t>
      </w:r>
      <w:r w:rsidR="00F2718B" w:rsidRPr="00AA05A9">
        <w:rPr>
          <w:rFonts w:ascii="Sylfaen" w:hAnsi="Sylfaen"/>
        </w:rPr>
        <w:t xml:space="preserve">, </w:t>
      </w:r>
      <w:r w:rsidR="00F2718B" w:rsidRPr="00AA05A9">
        <w:rPr>
          <w:rFonts w:ascii="Sylfaen" w:hAnsi="Sylfaen" w:cs="Sylfaen"/>
        </w:rPr>
        <w:t>რომელიც</w:t>
      </w:r>
      <w:r w:rsidR="00F2718B" w:rsidRPr="00AA05A9">
        <w:rPr>
          <w:rFonts w:ascii="Sylfaen" w:hAnsi="Sylfaen"/>
        </w:rPr>
        <w:t xml:space="preserve"> </w:t>
      </w:r>
      <w:r w:rsidR="00F2718B" w:rsidRPr="00AA05A9">
        <w:rPr>
          <w:rFonts w:ascii="Sylfaen" w:hAnsi="Sylfaen" w:cs="Sylfaen"/>
        </w:rPr>
        <w:t>კორექტირებული</w:t>
      </w:r>
      <w:r w:rsidR="00F2718B" w:rsidRPr="00AA05A9">
        <w:rPr>
          <w:rFonts w:ascii="Sylfaen" w:hAnsi="Sylfaen"/>
        </w:rPr>
        <w:t xml:space="preserve"> </w:t>
      </w:r>
      <w:r w:rsidR="00F2718B" w:rsidRPr="00AA05A9">
        <w:rPr>
          <w:rFonts w:ascii="Sylfaen" w:hAnsi="Sylfaen" w:cs="Sylfaen"/>
        </w:rPr>
        <w:t>არ</w:t>
      </w:r>
      <w:r w:rsidR="00F2718B" w:rsidRPr="00AA05A9">
        <w:rPr>
          <w:rFonts w:ascii="Sylfaen" w:hAnsi="Sylfaen"/>
        </w:rPr>
        <w:t xml:space="preserve"> </w:t>
      </w:r>
      <w:r w:rsidR="00F2718B" w:rsidRPr="00AA05A9">
        <w:rPr>
          <w:rFonts w:ascii="Sylfaen" w:hAnsi="Sylfaen" w:cs="Sylfaen"/>
        </w:rPr>
        <w:t>არის</w:t>
      </w:r>
      <w:r w:rsidR="00F2718B" w:rsidRPr="00AA05A9">
        <w:rPr>
          <w:rFonts w:ascii="Sylfaen" w:hAnsi="Sylfaen"/>
        </w:rPr>
        <w:t xml:space="preserve"> </w:t>
      </w:r>
      <w:r w:rsidR="00F2718B" w:rsidRPr="00AA05A9">
        <w:rPr>
          <w:rFonts w:ascii="Sylfaen" w:hAnsi="Sylfaen" w:cs="Sylfaen"/>
        </w:rPr>
        <w:t>რისკის</w:t>
      </w:r>
      <w:r w:rsidR="00F2718B" w:rsidRPr="00AA05A9">
        <w:rPr>
          <w:rFonts w:ascii="Sylfaen" w:hAnsi="Sylfaen"/>
          <w:lang w:val="ka-GE"/>
        </w:rPr>
        <w:t xml:space="preserve"> </w:t>
      </w:r>
      <w:r w:rsidR="00F2718B" w:rsidRPr="00AA05A9">
        <w:rPr>
          <w:rFonts w:ascii="Sylfaen" w:hAnsi="Sylfaen" w:cs="Sylfaen"/>
        </w:rPr>
        <w:t>გათვალისწინებით</w:t>
      </w:r>
      <w:r w:rsidR="00F2718B" w:rsidRPr="00AA05A9">
        <w:rPr>
          <w:rFonts w:ascii="Sylfaen" w:hAnsi="Sylfaen"/>
        </w:rPr>
        <w:t xml:space="preserve">, </w:t>
      </w:r>
      <w:r w:rsidR="00F2718B" w:rsidRPr="00AA05A9">
        <w:rPr>
          <w:rFonts w:ascii="Sylfaen" w:hAnsi="Sylfaen" w:cs="Sylfaen"/>
        </w:rPr>
        <w:t>არ</w:t>
      </w:r>
      <w:r w:rsidR="00F2718B" w:rsidRPr="00AA05A9">
        <w:rPr>
          <w:rFonts w:ascii="Sylfaen" w:hAnsi="Sylfaen"/>
        </w:rPr>
        <w:t xml:space="preserve"> </w:t>
      </w:r>
      <w:r w:rsidR="00F2718B" w:rsidRPr="00AA05A9">
        <w:rPr>
          <w:rFonts w:ascii="Sylfaen" w:hAnsi="Sylfaen" w:cs="Sylfaen"/>
        </w:rPr>
        <w:t>იქნება</w:t>
      </w:r>
      <w:r w:rsidR="00F2718B" w:rsidRPr="00AA05A9">
        <w:rPr>
          <w:rFonts w:ascii="Sylfaen" w:hAnsi="Sylfaen"/>
        </w:rPr>
        <w:t xml:space="preserve"> </w:t>
      </w:r>
      <w:r w:rsidR="00B42F88" w:rsidRPr="00AA05A9">
        <w:rPr>
          <w:rFonts w:ascii="Sylfaen" w:hAnsi="Sylfaen" w:cs="Sylfaen"/>
        </w:rPr>
        <w:t>სამართლიანი ღირებულების</w:t>
      </w:r>
      <w:r w:rsidR="00F2718B" w:rsidRPr="00AA05A9">
        <w:rPr>
          <w:rFonts w:ascii="Sylfaen" w:hAnsi="Sylfaen"/>
        </w:rPr>
        <w:t xml:space="preserve"> </w:t>
      </w:r>
      <w:r w:rsidR="00F2718B" w:rsidRPr="00AA05A9">
        <w:rPr>
          <w:rFonts w:ascii="Sylfaen" w:hAnsi="Sylfaen" w:cs="Sylfaen"/>
        </w:rPr>
        <w:t>შეფასება</w:t>
      </w:r>
      <w:r w:rsidR="00F2718B" w:rsidRPr="00AA05A9">
        <w:rPr>
          <w:rFonts w:ascii="Sylfaen" w:hAnsi="Sylfaen"/>
        </w:rPr>
        <w:t xml:space="preserve">, </w:t>
      </w:r>
      <w:r w:rsidR="00F2718B" w:rsidRPr="00AA05A9">
        <w:rPr>
          <w:rFonts w:ascii="Sylfaen" w:hAnsi="Sylfaen" w:cs="Sylfaen"/>
        </w:rPr>
        <w:t>თუკი</w:t>
      </w:r>
      <w:r w:rsidR="00F2718B" w:rsidRPr="00AA05A9">
        <w:rPr>
          <w:rFonts w:ascii="Sylfaen" w:hAnsi="Sylfaen"/>
        </w:rPr>
        <w:t xml:space="preserve"> </w:t>
      </w:r>
      <w:r w:rsidR="00F2718B" w:rsidRPr="00AA05A9">
        <w:rPr>
          <w:rFonts w:ascii="Sylfaen" w:hAnsi="Sylfaen" w:cs="Sylfaen"/>
        </w:rPr>
        <w:t>ბაზრის</w:t>
      </w:r>
      <w:r w:rsidR="00F2718B" w:rsidRPr="00AA05A9">
        <w:rPr>
          <w:rFonts w:ascii="Sylfaen" w:hAnsi="Sylfaen"/>
        </w:rPr>
        <w:t xml:space="preserve"> </w:t>
      </w:r>
      <w:r w:rsidR="00F2718B" w:rsidRPr="00AA05A9">
        <w:rPr>
          <w:rFonts w:ascii="Sylfaen" w:hAnsi="Sylfaen" w:cs="Sylfaen"/>
        </w:rPr>
        <w:t>მონაწილეები</w:t>
      </w:r>
      <w:r w:rsidR="00F2718B" w:rsidRPr="00AA05A9">
        <w:rPr>
          <w:rFonts w:ascii="Sylfaen" w:hAnsi="Sylfaen"/>
        </w:rPr>
        <w:t xml:space="preserve"> </w:t>
      </w:r>
      <w:r w:rsidR="00F2718B" w:rsidRPr="00AA05A9">
        <w:rPr>
          <w:rFonts w:ascii="Sylfaen" w:hAnsi="Sylfaen" w:cs="Sylfaen"/>
        </w:rPr>
        <w:t>ამ</w:t>
      </w:r>
      <w:r w:rsidR="00F2718B" w:rsidRPr="00AA05A9">
        <w:rPr>
          <w:rFonts w:ascii="Sylfaen" w:hAnsi="Sylfaen"/>
          <w:lang w:val="ka-GE"/>
        </w:rPr>
        <w:t xml:space="preserve"> </w:t>
      </w:r>
      <w:r w:rsidR="00F2718B" w:rsidRPr="00AA05A9">
        <w:rPr>
          <w:rFonts w:ascii="Sylfaen" w:hAnsi="Sylfaen" w:cs="Sylfaen"/>
        </w:rPr>
        <w:t>რისკს</w:t>
      </w:r>
      <w:r w:rsidR="00F2718B" w:rsidRPr="00AA05A9">
        <w:rPr>
          <w:rFonts w:ascii="Sylfaen" w:hAnsi="Sylfaen"/>
        </w:rPr>
        <w:t xml:space="preserve"> </w:t>
      </w:r>
      <w:r w:rsidR="00F2718B" w:rsidRPr="00AA05A9">
        <w:rPr>
          <w:rFonts w:ascii="Sylfaen" w:hAnsi="Sylfaen" w:cs="Sylfaen"/>
        </w:rPr>
        <w:t>გაითვალისწინებდნენ</w:t>
      </w:r>
      <w:r w:rsidR="00F2718B" w:rsidRPr="00AA05A9">
        <w:rPr>
          <w:rFonts w:ascii="Sylfaen" w:hAnsi="Sylfaen"/>
        </w:rPr>
        <w:t xml:space="preserve"> </w:t>
      </w:r>
      <w:r w:rsidR="00F2718B" w:rsidRPr="00AA05A9">
        <w:rPr>
          <w:rFonts w:ascii="Sylfaen" w:hAnsi="Sylfaen" w:cs="Sylfaen"/>
        </w:rPr>
        <w:t>აქტივის</w:t>
      </w:r>
      <w:r w:rsidR="00F2718B" w:rsidRPr="00AA05A9">
        <w:rPr>
          <w:rFonts w:ascii="Sylfaen" w:hAnsi="Sylfaen"/>
        </w:rPr>
        <w:t xml:space="preserve"> </w:t>
      </w:r>
      <w:r w:rsidR="00F2718B" w:rsidRPr="00AA05A9">
        <w:rPr>
          <w:rFonts w:ascii="Sylfaen" w:hAnsi="Sylfaen" w:cs="Sylfaen"/>
        </w:rPr>
        <w:t>ან</w:t>
      </w:r>
      <w:r w:rsidR="00F2718B" w:rsidRPr="00AA05A9">
        <w:rPr>
          <w:rFonts w:ascii="Sylfaen" w:hAnsi="Sylfaen"/>
        </w:rPr>
        <w:t xml:space="preserve"> </w:t>
      </w:r>
      <w:r w:rsidR="00F2718B" w:rsidRPr="00AA05A9">
        <w:rPr>
          <w:rFonts w:ascii="Sylfaen" w:hAnsi="Sylfaen" w:cs="Sylfaen"/>
        </w:rPr>
        <w:t>ვალდებულების</w:t>
      </w:r>
      <w:r w:rsidR="00F2718B" w:rsidRPr="00AA05A9">
        <w:rPr>
          <w:rFonts w:ascii="Sylfaen" w:hAnsi="Sylfaen"/>
        </w:rPr>
        <w:t xml:space="preserve"> </w:t>
      </w:r>
      <w:r w:rsidR="00F2718B" w:rsidRPr="00AA05A9">
        <w:rPr>
          <w:rFonts w:ascii="Sylfaen" w:hAnsi="Sylfaen" w:cs="Sylfaen"/>
        </w:rPr>
        <w:t>ფასის</w:t>
      </w:r>
      <w:r w:rsidR="00F2718B" w:rsidRPr="00AA05A9">
        <w:rPr>
          <w:rFonts w:ascii="Sylfaen" w:hAnsi="Sylfaen"/>
        </w:rPr>
        <w:t xml:space="preserve"> </w:t>
      </w:r>
      <w:r w:rsidR="00F2718B" w:rsidRPr="00AA05A9">
        <w:rPr>
          <w:rFonts w:ascii="Sylfaen" w:hAnsi="Sylfaen" w:cs="Sylfaen"/>
        </w:rPr>
        <w:t>დადგენისას</w:t>
      </w:r>
      <w:r w:rsidR="00F2718B" w:rsidRPr="00AA05A9">
        <w:rPr>
          <w:rFonts w:ascii="Sylfaen" w:hAnsi="Sylfaen"/>
        </w:rPr>
        <w:t xml:space="preserve">. </w:t>
      </w:r>
      <w:r w:rsidR="00F2718B" w:rsidRPr="00AA05A9">
        <w:rPr>
          <w:rFonts w:ascii="Sylfaen" w:hAnsi="Sylfaen" w:cs="Sylfaen"/>
        </w:rPr>
        <w:t>მაგალითად</w:t>
      </w:r>
      <w:r w:rsidR="00F2718B" w:rsidRPr="00AA05A9">
        <w:rPr>
          <w:rFonts w:ascii="Sylfaen" w:hAnsi="Sylfaen"/>
        </w:rPr>
        <w:t>,</w:t>
      </w:r>
      <w:r w:rsidR="00F2718B" w:rsidRPr="00AA05A9">
        <w:rPr>
          <w:rFonts w:ascii="Sylfaen" w:hAnsi="Sylfaen"/>
          <w:lang w:val="ka-GE"/>
        </w:rPr>
        <w:t xml:space="preserve"> </w:t>
      </w:r>
      <w:r w:rsidR="00F2718B" w:rsidRPr="00AA05A9">
        <w:rPr>
          <w:rFonts w:ascii="Sylfaen" w:hAnsi="Sylfaen" w:cs="Sylfaen"/>
        </w:rPr>
        <w:t>რისკის</w:t>
      </w:r>
      <w:r w:rsidR="00F2718B" w:rsidRPr="00AA05A9">
        <w:rPr>
          <w:rFonts w:ascii="Sylfaen" w:hAnsi="Sylfaen"/>
        </w:rPr>
        <w:t xml:space="preserve"> </w:t>
      </w:r>
      <w:r w:rsidR="00F2718B" w:rsidRPr="00AA05A9">
        <w:rPr>
          <w:rFonts w:ascii="Sylfaen" w:hAnsi="Sylfaen" w:cs="Sylfaen"/>
        </w:rPr>
        <w:t>გათვალისწინებით</w:t>
      </w:r>
      <w:r w:rsidR="00F2718B" w:rsidRPr="00AA05A9">
        <w:rPr>
          <w:rFonts w:ascii="Sylfaen" w:hAnsi="Sylfaen"/>
        </w:rPr>
        <w:t xml:space="preserve"> </w:t>
      </w:r>
      <w:r w:rsidR="00F2718B" w:rsidRPr="00AA05A9">
        <w:rPr>
          <w:rFonts w:ascii="Sylfaen" w:hAnsi="Sylfaen" w:cs="Sylfaen"/>
        </w:rPr>
        <w:t>კორექტირება</w:t>
      </w:r>
      <w:r w:rsidR="00F2718B" w:rsidRPr="00AA05A9">
        <w:rPr>
          <w:rFonts w:ascii="Sylfaen" w:hAnsi="Sylfaen"/>
        </w:rPr>
        <w:t xml:space="preserve"> </w:t>
      </w:r>
      <w:r w:rsidR="00F2718B" w:rsidRPr="00AA05A9">
        <w:rPr>
          <w:rFonts w:ascii="Sylfaen" w:hAnsi="Sylfaen" w:cs="Sylfaen"/>
        </w:rPr>
        <w:t>შეიძლება</w:t>
      </w:r>
      <w:r w:rsidR="00F2718B" w:rsidRPr="00AA05A9">
        <w:rPr>
          <w:rFonts w:ascii="Sylfaen" w:hAnsi="Sylfaen"/>
        </w:rPr>
        <w:t xml:space="preserve"> </w:t>
      </w:r>
      <w:r w:rsidR="00F2718B" w:rsidRPr="00AA05A9">
        <w:rPr>
          <w:rFonts w:ascii="Sylfaen" w:hAnsi="Sylfaen" w:cs="Sylfaen"/>
        </w:rPr>
        <w:t>აუცილებელი</w:t>
      </w:r>
      <w:r w:rsidR="00F2718B" w:rsidRPr="00AA05A9">
        <w:rPr>
          <w:rFonts w:ascii="Sylfaen" w:hAnsi="Sylfaen"/>
        </w:rPr>
        <w:t xml:space="preserve"> </w:t>
      </w:r>
      <w:r w:rsidR="00F2718B" w:rsidRPr="00AA05A9">
        <w:rPr>
          <w:rFonts w:ascii="Sylfaen" w:hAnsi="Sylfaen" w:cs="Sylfaen"/>
        </w:rPr>
        <w:t>იყოს</w:t>
      </w:r>
      <w:r w:rsidR="00F2718B" w:rsidRPr="00AA05A9">
        <w:rPr>
          <w:rFonts w:ascii="Sylfaen" w:hAnsi="Sylfaen"/>
        </w:rPr>
        <w:t xml:space="preserve">, </w:t>
      </w:r>
      <w:r w:rsidR="00F2718B" w:rsidRPr="00AA05A9">
        <w:rPr>
          <w:rFonts w:ascii="Sylfaen" w:hAnsi="Sylfaen" w:cs="Sylfaen"/>
        </w:rPr>
        <w:t>როდესაც</w:t>
      </w:r>
      <w:r w:rsidR="00F2718B" w:rsidRPr="00AA05A9">
        <w:rPr>
          <w:rFonts w:ascii="Sylfaen" w:hAnsi="Sylfaen"/>
        </w:rPr>
        <w:t xml:space="preserve"> </w:t>
      </w:r>
      <w:r w:rsidR="00F2718B" w:rsidRPr="00AA05A9">
        <w:rPr>
          <w:rFonts w:ascii="Sylfaen" w:hAnsi="Sylfaen" w:cs="Sylfaen"/>
        </w:rPr>
        <w:t>შეფასებას</w:t>
      </w:r>
      <w:r w:rsidR="00F2718B" w:rsidRPr="00AA05A9">
        <w:rPr>
          <w:rFonts w:ascii="Sylfaen" w:hAnsi="Sylfaen"/>
          <w:lang w:val="ka-GE"/>
        </w:rPr>
        <w:t xml:space="preserve"> </w:t>
      </w:r>
      <w:r w:rsidR="00F2718B" w:rsidRPr="00AA05A9">
        <w:rPr>
          <w:rFonts w:ascii="Sylfaen" w:hAnsi="Sylfaen" w:cs="Sylfaen"/>
        </w:rPr>
        <w:t>უკავშირდება</w:t>
      </w:r>
      <w:r w:rsidR="00F2718B" w:rsidRPr="00AA05A9">
        <w:rPr>
          <w:rFonts w:ascii="Sylfaen" w:hAnsi="Sylfaen"/>
        </w:rPr>
        <w:t xml:space="preserve"> </w:t>
      </w:r>
      <w:r w:rsidR="00F2718B" w:rsidRPr="00AA05A9">
        <w:rPr>
          <w:rFonts w:ascii="Sylfaen" w:hAnsi="Sylfaen" w:cs="Sylfaen"/>
        </w:rPr>
        <w:t>არსებითი</w:t>
      </w:r>
      <w:r w:rsidR="00F2718B" w:rsidRPr="00AA05A9">
        <w:rPr>
          <w:rFonts w:ascii="Sylfaen" w:hAnsi="Sylfaen"/>
        </w:rPr>
        <w:t xml:space="preserve"> </w:t>
      </w:r>
      <w:r w:rsidR="00F2718B" w:rsidRPr="00AA05A9">
        <w:rPr>
          <w:rFonts w:ascii="Sylfaen" w:hAnsi="Sylfaen" w:cs="Sylfaen"/>
        </w:rPr>
        <w:t>განუსაზღვრელობა</w:t>
      </w:r>
      <w:r w:rsidR="00F2718B" w:rsidRPr="00AA05A9">
        <w:rPr>
          <w:rFonts w:ascii="Sylfaen" w:hAnsi="Sylfaen"/>
        </w:rPr>
        <w:t xml:space="preserve"> (</w:t>
      </w:r>
      <w:r w:rsidR="00F2718B" w:rsidRPr="00AA05A9">
        <w:rPr>
          <w:rFonts w:ascii="Sylfaen" w:hAnsi="Sylfaen" w:cs="Sylfaen"/>
        </w:rPr>
        <w:t>მაგალითად</w:t>
      </w:r>
      <w:r w:rsidR="00F2718B" w:rsidRPr="00AA05A9">
        <w:rPr>
          <w:rFonts w:ascii="Sylfaen" w:hAnsi="Sylfaen"/>
        </w:rPr>
        <w:t xml:space="preserve">, </w:t>
      </w:r>
      <w:r w:rsidR="00F2718B" w:rsidRPr="00AA05A9">
        <w:rPr>
          <w:rFonts w:ascii="Sylfaen" w:hAnsi="Sylfaen" w:cs="Sylfaen"/>
        </w:rPr>
        <w:t>როდესაც</w:t>
      </w:r>
      <w:r w:rsidR="00F2718B" w:rsidRPr="00AA05A9">
        <w:rPr>
          <w:rFonts w:ascii="Sylfaen" w:hAnsi="Sylfaen"/>
        </w:rPr>
        <w:t xml:space="preserve"> </w:t>
      </w:r>
      <w:r w:rsidR="00F2718B" w:rsidRPr="00AA05A9">
        <w:rPr>
          <w:rFonts w:ascii="Sylfaen" w:hAnsi="Sylfaen" w:cs="Sylfaen"/>
        </w:rPr>
        <w:t>ბაზარზე</w:t>
      </w:r>
      <w:r w:rsidR="00F2718B" w:rsidRPr="00AA05A9">
        <w:rPr>
          <w:rFonts w:ascii="Sylfaen" w:hAnsi="Sylfaen"/>
        </w:rPr>
        <w:t xml:space="preserve"> </w:t>
      </w:r>
      <w:r w:rsidR="00F2718B" w:rsidRPr="00AA05A9">
        <w:rPr>
          <w:rFonts w:ascii="Sylfaen" w:hAnsi="Sylfaen" w:cs="Sylfaen"/>
        </w:rPr>
        <w:t>მოცემულ</w:t>
      </w:r>
      <w:r w:rsidR="00F2718B" w:rsidRPr="00AA05A9">
        <w:rPr>
          <w:rFonts w:ascii="Sylfaen" w:hAnsi="Sylfaen"/>
          <w:lang w:val="ka-GE"/>
        </w:rPr>
        <w:t xml:space="preserve"> </w:t>
      </w:r>
      <w:r w:rsidR="00F2718B" w:rsidRPr="00AA05A9">
        <w:rPr>
          <w:rFonts w:ascii="Sylfaen" w:hAnsi="Sylfaen" w:cs="Sylfaen"/>
        </w:rPr>
        <w:t>აქტივთან</w:t>
      </w:r>
      <w:r w:rsidR="00F2718B" w:rsidRPr="00AA05A9">
        <w:rPr>
          <w:rFonts w:ascii="Sylfaen" w:hAnsi="Sylfaen"/>
        </w:rPr>
        <w:t xml:space="preserve"> </w:t>
      </w:r>
      <w:r w:rsidR="00F2718B" w:rsidRPr="00AA05A9">
        <w:rPr>
          <w:rFonts w:ascii="Sylfaen" w:hAnsi="Sylfaen" w:cs="Sylfaen"/>
        </w:rPr>
        <w:t>ან</w:t>
      </w:r>
      <w:r w:rsidR="00F2718B" w:rsidRPr="00AA05A9">
        <w:rPr>
          <w:rFonts w:ascii="Sylfaen" w:hAnsi="Sylfaen"/>
        </w:rPr>
        <w:t xml:space="preserve"> </w:t>
      </w:r>
      <w:r w:rsidR="00F2718B" w:rsidRPr="00AA05A9">
        <w:rPr>
          <w:rFonts w:ascii="Sylfaen" w:hAnsi="Sylfaen" w:cs="Sylfaen"/>
        </w:rPr>
        <w:t>ვალდებულებასთან</w:t>
      </w:r>
      <w:r w:rsidR="00F2718B" w:rsidRPr="00AA05A9">
        <w:rPr>
          <w:rFonts w:ascii="Sylfaen" w:hAnsi="Sylfaen"/>
        </w:rPr>
        <w:t xml:space="preserve">, </w:t>
      </w:r>
      <w:r w:rsidR="00F2718B" w:rsidRPr="00AA05A9">
        <w:rPr>
          <w:rFonts w:ascii="Sylfaen" w:hAnsi="Sylfaen" w:cs="Sylfaen"/>
        </w:rPr>
        <w:t>ან</w:t>
      </w:r>
      <w:r w:rsidR="00F2718B" w:rsidRPr="00AA05A9">
        <w:rPr>
          <w:rFonts w:ascii="Sylfaen" w:hAnsi="Sylfaen"/>
        </w:rPr>
        <w:t xml:space="preserve"> </w:t>
      </w:r>
      <w:r w:rsidR="00F2718B" w:rsidRPr="00AA05A9">
        <w:rPr>
          <w:rFonts w:ascii="Sylfaen" w:hAnsi="Sylfaen" w:cs="Sylfaen"/>
        </w:rPr>
        <w:t>ანალოგიურ</w:t>
      </w:r>
      <w:r w:rsidR="00F2718B" w:rsidRPr="00AA05A9">
        <w:rPr>
          <w:rFonts w:ascii="Sylfaen" w:hAnsi="Sylfaen"/>
        </w:rPr>
        <w:t xml:space="preserve"> </w:t>
      </w:r>
      <w:r w:rsidR="00F2718B" w:rsidRPr="00AA05A9">
        <w:rPr>
          <w:rFonts w:ascii="Sylfaen" w:hAnsi="Sylfaen" w:cs="Sylfaen"/>
        </w:rPr>
        <w:t>აქტივებთან</w:t>
      </w:r>
      <w:r w:rsidR="00F2718B" w:rsidRPr="00AA05A9">
        <w:rPr>
          <w:rFonts w:ascii="Sylfaen" w:hAnsi="Sylfaen"/>
        </w:rPr>
        <w:t xml:space="preserve"> </w:t>
      </w:r>
      <w:r w:rsidR="00F2718B" w:rsidRPr="00AA05A9">
        <w:rPr>
          <w:rFonts w:ascii="Sylfaen" w:hAnsi="Sylfaen" w:cs="Sylfaen"/>
        </w:rPr>
        <w:t>ან</w:t>
      </w:r>
      <w:r w:rsidR="00F2718B" w:rsidRPr="00AA05A9">
        <w:rPr>
          <w:rFonts w:ascii="Sylfaen" w:hAnsi="Sylfaen"/>
        </w:rPr>
        <w:t xml:space="preserve"> </w:t>
      </w:r>
      <w:r w:rsidR="00F2718B" w:rsidRPr="00AA05A9">
        <w:rPr>
          <w:rFonts w:ascii="Sylfaen" w:hAnsi="Sylfaen" w:cs="Sylfaen"/>
        </w:rPr>
        <w:t>ვალდებულებებთან</w:t>
      </w:r>
      <w:r w:rsidR="00F2718B" w:rsidRPr="00AA05A9">
        <w:rPr>
          <w:rFonts w:ascii="Sylfaen" w:hAnsi="Sylfaen"/>
        </w:rPr>
        <w:t xml:space="preserve"> </w:t>
      </w:r>
      <w:r w:rsidR="00F2718B" w:rsidRPr="00AA05A9">
        <w:rPr>
          <w:rFonts w:ascii="Sylfaen" w:hAnsi="Sylfaen" w:cs="Sylfaen"/>
        </w:rPr>
        <w:t>მიმართებით</w:t>
      </w:r>
      <w:r w:rsidR="00F2718B" w:rsidRPr="00AA05A9">
        <w:rPr>
          <w:rFonts w:ascii="Sylfaen" w:hAnsi="Sylfaen"/>
          <w:lang w:val="ka-GE"/>
        </w:rPr>
        <w:t xml:space="preserve"> </w:t>
      </w:r>
      <w:r w:rsidR="00F2718B" w:rsidRPr="00AA05A9">
        <w:rPr>
          <w:rFonts w:ascii="Sylfaen" w:hAnsi="Sylfaen" w:cs="Sylfaen"/>
        </w:rPr>
        <w:t>მნიშვნელოვნად</w:t>
      </w:r>
      <w:r w:rsidR="00F2718B" w:rsidRPr="00AA05A9">
        <w:rPr>
          <w:rFonts w:ascii="Sylfaen" w:hAnsi="Sylfaen"/>
        </w:rPr>
        <w:t xml:space="preserve"> </w:t>
      </w:r>
      <w:r w:rsidR="00F2718B" w:rsidRPr="00AA05A9">
        <w:rPr>
          <w:rFonts w:ascii="Sylfaen" w:hAnsi="Sylfaen" w:cs="Sylfaen"/>
        </w:rPr>
        <w:t>დაეცა</w:t>
      </w:r>
      <w:r w:rsidR="00F2718B" w:rsidRPr="00AA05A9">
        <w:rPr>
          <w:rFonts w:ascii="Sylfaen" w:hAnsi="Sylfaen"/>
        </w:rPr>
        <w:t xml:space="preserve"> </w:t>
      </w:r>
      <w:r w:rsidR="00F2718B" w:rsidRPr="00AA05A9">
        <w:rPr>
          <w:rFonts w:ascii="Sylfaen" w:hAnsi="Sylfaen" w:cs="Sylfaen"/>
        </w:rPr>
        <w:t>საქმიანობის</w:t>
      </w:r>
      <w:r w:rsidR="00F2718B" w:rsidRPr="00AA05A9">
        <w:rPr>
          <w:rFonts w:ascii="Sylfaen" w:hAnsi="Sylfaen"/>
        </w:rPr>
        <w:t xml:space="preserve"> </w:t>
      </w:r>
      <w:r w:rsidR="00F2718B" w:rsidRPr="00AA05A9">
        <w:rPr>
          <w:rFonts w:ascii="Sylfaen" w:hAnsi="Sylfaen" w:cs="Sylfaen"/>
        </w:rPr>
        <w:t>მოცულობა</w:t>
      </w:r>
      <w:r w:rsidR="00F2718B" w:rsidRPr="00AA05A9">
        <w:rPr>
          <w:rFonts w:ascii="Sylfaen" w:hAnsi="Sylfaen"/>
        </w:rPr>
        <w:t xml:space="preserve">, </w:t>
      </w:r>
      <w:r w:rsidR="00F2718B" w:rsidRPr="00AA05A9">
        <w:rPr>
          <w:rFonts w:ascii="Sylfaen" w:hAnsi="Sylfaen" w:cs="Sylfaen"/>
        </w:rPr>
        <w:t>ან</w:t>
      </w:r>
      <w:r w:rsidR="00F2718B" w:rsidRPr="00AA05A9">
        <w:rPr>
          <w:rFonts w:ascii="Sylfaen" w:hAnsi="Sylfaen"/>
        </w:rPr>
        <w:t xml:space="preserve"> </w:t>
      </w:r>
      <w:r w:rsidR="00F2718B" w:rsidRPr="00AA05A9">
        <w:rPr>
          <w:rFonts w:ascii="Sylfaen" w:hAnsi="Sylfaen" w:cs="Sylfaen"/>
        </w:rPr>
        <w:t>დონე</w:t>
      </w:r>
      <w:r w:rsidR="00F2718B" w:rsidRPr="00AA05A9">
        <w:rPr>
          <w:rFonts w:ascii="Sylfaen" w:hAnsi="Sylfaen"/>
        </w:rPr>
        <w:t xml:space="preserve"> </w:t>
      </w:r>
      <w:r w:rsidR="00F2718B" w:rsidRPr="00AA05A9">
        <w:rPr>
          <w:rFonts w:ascii="Sylfaen" w:hAnsi="Sylfaen" w:cs="Sylfaen"/>
        </w:rPr>
        <w:t>ბაზრის</w:t>
      </w:r>
      <w:r w:rsidR="00F2718B" w:rsidRPr="00AA05A9">
        <w:rPr>
          <w:rFonts w:ascii="Sylfaen" w:hAnsi="Sylfaen"/>
        </w:rPr>
        <w:t xml:space="preserve"> </w:t>
      </w:r>
      <w:r w:rsidR="00F2718B" w:rsidRPr="00AA05A9">
        <w:rPr>
          <w:rFonts w:ascii="Sylfaen" w:hAnsi="Sylfaen" w:cs="Sylfaen"/>
        </w:rPr>
        <w:t>ტიპურ</w:t>
      </w:r>
      <w:r w:rsidR="00F2718B" w:rsidRPr="00AA05A9">
        <w:rPr>
          <w:rFonts w:ascii="Sylfaen" w:hAnsi="Sylfaen"/>
        </w:rPr>
        <w:t xml:space="preserve"> </w:t>
      </w:r>
      <w:r w:rsidR="00F2718B" w:rsidRPr="00AA05A9">
        <w:rPr>
          <w:rFonts w:ascii="Sylfaen" w:hAnsi="Sylfaen" w:cs="Sylfaen"/>
        </w:rPr>
        <w:t>საქმიანობასთან</w:t>
      </w:r>
      <w:r w:rsidR="00F2718B" w:rsidRPr="00AA05A9">
        <w:rPr>
          <w:rFonts w:ascii="Sylfaen" w:hAnsi="Sylfaen"/>
          <w:lang w:val="ka-GE"/>
        </w:rPr>
        <w:t xml:space="preserve"> </w:t>
      </w:r>
      <w:r w:rsidR="00F2718B" w:rsidRPr="00AA05A9">
        <w:rPr>
          <w:rFonts w:ascii="Sylfaen" w:hAnsi="Sylfaen" w:cs="Sylfaen"/>
        </w:rPr>
        <w:t>შედარებით</w:t>
      </w:r>
      <w:r w:rsidR="00F2718B" w:rsidRPr="00AA05A9">
        <w:rPr>
          <w:rFonts w:ascii="Sylfaen" w:hAnsi="Sylfaen"/>
          <w:lang w:val="ka-GE"/>
        </w:rPr>
        <w:t xml:space="preserve"> </w:t>
      </w:r>
      <w:r w:rsidR="00F2718B" w:rsidRPr="00AA05A9">
        <w:rPr>
          <w:rFonts w:ascii="Sylfaen" w:hAnsi="Sylfaen" w:cs="Sylfaen"/>
        </w:rPr>
        <w:t>და</w:t>
      </w:r>
      <w:r w:rsidR="00F2718B" w:rsidRPr="00AA05A9">
        <w:rPr>
          <w:rFonts w:ascii="Sylfaen" w:hAnsi="Sylfaen"/>
          <w:lang w:val="ka-GE"/>
        </w:rPr>
        <w:t xml:space="preserve"> </w:t>
      </w:r>
      <w:r w:rsidR="00C9095F" w:rsidRPr="00AA05A9">
        <w:rPr>
          <w:rFonts w:ascii="Sylfaen" w:hAnsi="Sylfaen" w:cs="Sylfaen"/>
        </w:rPr>
        <w:t>ერთეულმა</w:t>
      </w:r>
      <w:r w:rsidR="00F2718B" w:rsidRPr="00AA05A9">
        <w:rPr>
          <w:rFonts w:ascii="Sylfaen" w:hAnsi="Sylfaen"/>
          <w:lang w:val="ka-GE"/>
        </w:rPr>
        <w:t xml:space="preserve"> </w:t>
      </w:r>
      <w:r w:rsidR="00F2718B" w:rsidRPr="00AA05A9">
        <w:rPr>
          <w:rFonts w:ascii="Sylfaen" w:hAnsi="Sylfaen" w:cs="Sylfaen"/>
        </w:rPr>
        <w:t>გადაწყვიტა</w:t>
      </w:r>
      <w:r w:rsidR="00F2718B" w:rsidRPr="00AA05A9">
        <w:rPr>
          <w:rFonts w:ascii="Sylfaen" w:hAnsi="Sylfaen"/>
        </w:rPr>
        <w:t>,</w:t>
      </w:r>
      <w:r w:rsidR="00F2718B" w:rsidRPr="00AA05A9">
        <w:rPr>
          <w:rFonts w:ascii="Sylfaen" w:hAnsi="Sylfaen"/>
          <w:lang w:val="ka-GE"/>
        </w:rPr>
        <w:t xml:space="preserve"> </w:t>
      </w:r>
      <w:r w:rsidR="00F2718B" w:rsidRPr="00AA05A9">
        <w:rPr>
          <w:rFonts w:ascii="Sylfaen" w:hAnsi="Sylfaen" w:cs="Sylfaen"/>
        </w:rPr>
        <w:t>რომ</w:t>
      </w:r>
      <w:r w:rsidR="00F2718B" w:rsidRPr="00AA05A9">
        <w:rPr>
          <w:rFonts w:ascii="Sylfaen" w:hAnsi="Sylfaen"/>
          <w:lang w:val="ka-GE"/>
        </w:rPr>
        <w:t xml:space="preserve"> </w:t>
      </w:r>
      <w:r w:rsidR="00F2718B" w:rsidRPr="00AA05A9">
        <w:rPr>
          <w:rFonts w:ascii="Sylfaen" w:hAnsi="Sylfaen" w:cs="Sylfaen"/>
        </w:rPr>
        <w:t>ოპერაციის</w:t>
      </w:r>
      <w:r w:rsidR="00F2718B" w:rsidRPr="00AA05A9">
        <w:rPr>
          <w:rFonts w:ascii="Sylfaen" w:hAnsi="Sylfaen"/>
          <w:lang w:val="ka-GE"/>
        </w:rPr>
        <w:t xml:space="preserve"> </w:t>
      </w:r>
      <w:r w:rsidR="00F2718B" w:rsidRPr="00AA05A9">
        <w:rPr>
          <w:rFonts w:ascii="Sylfaen" w:hAnsi="Sylfaen" w:cs="Sylfaen"/>
        </w:rPr>
        <w:t>ფასი</w:t>
      </w:r>
      <w:r w:rsidR="00F2718B" w:rsidRPr="00AA05A9">
        <w:rPr>
          <w:rFonts w:ascii="Sylfaen" w:hAnsi="Sylfaen"/>
        </w:rPr>
        <w:t>,</w:t>
      </w:r>
      <w:r w:rsidR="00F2718B" w:rsidRPr="00AA05A9">
        <w:rPr>
          <w:rFonts w:ascii="Sylfaen" w:hAnsi="Sylfaen"/>
          <w:lang w:val="ka-GE"/>
        </w:rPr>
        <w:t xml:space="preserve"> </w:t>
      </w:r>
      <w:r w:rsidR="00F2718B" w:rsidRPr="00AA05A9">
        <w:rPr>
          <w:rFonts w:ascii="Sylfaen" w:hAnsi="Sylfaen" w:cs="Sylfaen"/>
        </w:rPr>
        <w:t>ან</w:t>
      </w:r>
      <w:r w:rsidR="00F2718B" w:rsidRPr="00AA05A9">
        <w:rPr>
          <w:rFonts w:ascii="Sylfaen" w:hAnsi="Sylfaen"/>
          <w:lang w:val="ka-GE"/>
        </w:rPr>
        <w:t xml:space="preserve"> </w:t>
      </w:r>
      <w:r w:rsidR="00F2718B" w:rsidRPr="00AA05A9">
        <w:rPr>
          <w:rFonts w:ascii="Sylfaen" w:hAnsi="Sylfaen" w:cs="Sylfaen"/>
        </w:rPr>
        <w:t>კოტირებული</w:t>
      </w:r>
      <w:r w:rsidR="00F2718B" w:rsidRPr="00AA05A9">
        <w:rPr>
          <w:rFonts w:ascii="Sylfaen" w:hAnsi="Sylfaen"/>
          <w:lang w:val="ka-GE"/>
        </w:rPr>
        <w:t xml:space="preserve"> </w:t>
      </w:r>
      <w:r w:rsidR="00F2718B" w:rsidRPr="00AA05A9">
        <w:rPr>
          <w:rFonts w:ascii="Sylfaen" w:hAnsi="Sylfaen" w:cs="Sylfaen"/>
        </w:rPr>
        <w:t>ფასი</w:t>
      </w:r>
      <w:r w:rsidR="00F2718B" w:rsidRPr="00AA05A9">
        <w:rPr>
          <w:rFonts w:ascii="Sylfaen" w:hAnsi="Sylfaen"/>
          <w:lang w:val="ka-GE"/>
        </w:rPr>
        <w:t xml:space="preserve"> </w:t>
      </w:r>
      <w:r w:rsidR="00F2718B" w:rsidRPr="00AA05A9">
        <w:rPr>
          <w:rFonts w:ascii="Sylfaen" w:hAnsi="Sylfaen" w:cs="Sylfaen"/>
        </w:rPr>
        <w:t>არ</w:t>
      </w:r>
      <w:r w:rsidR="00F2718B" w:rsidRPr="00AA05A9">
        <w:rPr>
          <w:rFonts w:ascii="Sylfaen" w:hAnsi="Sylfaen"/>
          <w:lang w:val="ka-GE"/>
        </w:rPr>
        <w:t xml:space="preserve"> </w:t>
      </w:r>
      <w:r w:rsidR="00F2718B" w:rsidRPr="00AA05A9">
        <w:rPr>
          <w:rFonts w:ascii="Sylfaen" w:hAnsi="Sylfaen" w:cs="Sylfaen"/>
        </w:rPr>
        <w:t>ასახავს</w:t>
      </w:r>
      <w:r w:rsidR="00F2718B" w:rsidRPr="00AA05A9">
        <w:rPr>
          <w:rFonts w:ascii="Sylfaen" w:hAnsi="Sylfaen"/>
          <w:lang w:val="ka-GE"/>
        </w:rPr>
        <w:t xml:space="preserve"> </w:t>
      </w:r>
      <w:r w:rsidR="00B42F88" w:rsidRPr="00AA05A9">
        <w:rPr>
          <w:rFonts w:ascii="Sylfaen" w:hAnsi="Sylfaen" w:cs="Sylfaen"/>
        </w:rPr>
        <w:t>სამართლიან ღირებულებას</w:t>
      </w:r>
      <w:r w:rsidR="00F2718B" w:rsidRPr="00AA05A9">
        <w:rPr>
          <w:rFonts w:ascii="Sylfaen" w:hAnsi="Sylfaen"/>
        </w:rPr>
        <w:t>,</w:t>
      </w:r>
      <w:r w:rsidR="00F2718B" w:rsidRPr="00AA05A9">
        <w:rPr>
          <w:rFonts w:ascii="Sylfaen" w:hAnsi="Sylfaen"/>
          <w:lang w:val="ka-GE"/>
        </w:rPr>
        <w:t xml:space="preserve"> </w:t>
      </w:r>
      <w:r w:rsidR="00F2718B" w:rsidRPr="00AA05A9">
        <w:rPr>
          <w:rFonts w:ascii="Sylfaen" w:hAnsi="Sylfaen" w:cs="Sylfaen"/>
        </w:rPr>
        <w:t>როგორც</w:t>
      </w:r>
      <w:r w:rsidR="00F2718B" w:rsidRPr="00AA05A9">
        <w:rPr>
          <w:rFonts w:ascii="Sylfaen" w:hAnsi="Sylfaen"/>
          <w:lang w:val="ka-GE"/>
        </w:rPr>
        <w:t xml:space="preserve"> </w:t>
      </w:r>
      <w:r w:rsidR="00F2718B" w:rsidRPr="00AA05A9">
        <w:rPr>
          <w:rFonts w:ascii="Sylfaen" w:hAnsi="Sylfaen" w:cs="Sylfaen"/>
        </w:rPr>
        <w:t>ეს</w:t>
      </w:r>
      <w:r w:rsidR="00F2718B" w:rsidRPr="00AA05A9">
        <w:rPr>
          <w:rFonts w:ascii="Sylfaen" w:hAnsi="Sylfaen"/>
          <w:lang w:val="ka-GE"/>
        </w:rPr>
        <w:t xml:space="preserve"> </w:t>
      </w:r>
      <w:r w:rsidR="00F2718B" w:rsidRPr="00AA05A9">
        <w:rPr>
          <w:rFonts w:ascii="Sylfaen" w:hAnsi="Sylfaen" w:cs="Sylfaen"/>
        </w:rPr>
        <w:t>აღწერილია</w:t>
      </w:r>
      <w:r w:rsidR="00F2718B" w:rsidRPr="00AA05A9">
        <w:rPr>
          <w:rFonts w:ascii="Sylfaen" w:hAnsi="Sylfaen"/>
          <w:lang w:val="ka-GE"/>
        </w:rPr>
        <w:t xml:space="preserve"> </w:t>
      </w:r>
      <w:hyperlink w:anchor="_bookmark65" w:history="1">
        <w:r w:rsidRPr="00AA05A9">
          <w:rPr>
            <w:rFonts w:ascii="Sylfaen" w:hAnsi="Sylfaen"/>
          </w:rPr>
          <w:t>D76</w:t>
        </w:r>
      </w:hyperlink>
      <w:r w:rsidRPr="00AA05A9">
        <w:rPr>
          <w:rFonts w:ascii="Sylfaen" w:hAnsi="Sylfaen"/>
        </w:rPr>
        <w:t>–</w:t>
      </w:r>
      <w:hyperlink w:anchor="_bookmark66" w:history="1">
        <w:r w:rsidRPr="00AA05A9">
          <w:rPr>
            <w:rFonts w:ascii="Sylfaen" w:hAnsi="Sylfaen"/>
          </w:rPr>
          <w:t>D86</w:t>
        </w:r>
      </w:hyperlink>
      <w:r w:rsidR="002A63FA">
        <w:t xml:space="preserve"> </w:t>
      </w:r>
      <w:r w:rsidR="002A63FA" w:rsidRPr="00AA05A9">
        <w:rPr>
          <w:rFonts w:ascii="Sylfaen" w:hAnsi="Sylfaen" w:cs="Sylfaen"/>
        </w:rPr>
        <w:t>პუნქტებში</w:t>
      </w:r>
      <w:r w:rsidRPr="00AA05A9">
        <w:rPr>
          <w:rFonts w:ascii="Sylfaen" w:hAnsi="Sylfaen"/>
        </w:rPr>
        <w:t>).</w:t>
      </w:r>
    </w:p>
    <w:p w14:paraId="74B6214E" w14:textId="77777777" w:rsidR="00764160" w:rsidRPr="00AA05A9" w:rsidRDefault="00764160">
      <w:pPr>
        <w:pStyle w:val="BodyText"/>
        <w:spacing w:before="5"/>
        <w:jc w:val="left"/>
        <w:rPr>
          <w:rFonts w:ascii="Sylfaen" w:hAnsi="Sylfaen"/>
        </w:rPr>
      </w:pPr>
    </w:p>
    <w:p w14:paraId="0A28A753" w14:textId="0439CC9F" w:rsidR="00764160" w:rsidRPr="00AA05A9" w:rsidRDefault="00B42F88">
      <w:pPr>
        <w:spacing w:line="295" w:lineRule="auto"/>
        <w:ind w:left="1439" w:right="716"/>
        <w:rPr>
          <w:rFonts w:ascii="Sylfaen" w:hAnsi="Sylfaen"/>
          <w:i/>
          <w:sz w:val="20"/>
        </w:rPr>
      </w:pPr>
      <w:bookmarkStart w:id="127" w:name="Measuring_Fair_Value_when_the_Volume_or_"/>
      <w:bookmarkEnd w:id="127"/>
      <w:r w:rsidRPr="00AA05A9">
        <w:rPr>
          <w:rFonts w:ascii="Sylfaen" w:hAnsi="Sylfaen" w:cs="Sylfaen"/>
          <w:i/>
          <w:spacing w:val="-3"/>
          <w:sz w:val="20"/>
        </w:rPr>
        <w:t>სამართლიანი ღირებულების</w:t>
      </w:r>
      <w:r w:rsidR="007D58A0" w:rsidRPr="00AA05A9">
        <w:rPr>
          <w:rFonts w:ascii="Sylfaen" w:hAnsi="Sylfaen"/>
          <w:i/>
          <w:spacing w:val="-3"/>
          <w:sz w:val="20"/>
        </w:rPr>
        <w:t xml:space="preserve"> </w:t>
      </w:r>
      <w:r w:rsidR="007D58A0" w:rsidRPr="00AA05A9">
        <w:rPr>
          <w:rFonts w:ascii="Sylfaen" w:hAnsi="Sylfaen" w:cs="Sylfaen"/>
          <w:i/>
          <w:spacing w:val="-3"/>
          <w:sz w:val="20"/>
        </w:rPr>
        <w:t>შეფასება</w:t>
      </w:r>
      <w:r w:rsidR="007D58A0" w:rsidRPr="00AA05A9">
        <w:rPr>
          <w:rFonts w:ascii="Sylfaen" w:hAnsi="Sylfaen"/>
          <w:i/>
          <w:spacing w:val="-3"/>
          <w:sz w:val="20"/>
        </w:rPr>
        <w:t xml:space="preserve">, </w:t>
      </w:r>
      <w:r w:rsidR="007D58A0" w:rsidRPr="00AA05A9">
        <w:rPr>
          <w:rFonts w:ascii="Sylfaen" w:hAnsi="Sylfaen" w:cs="Sylfaen"/>
          <w:i/>
          <w:spacing w:val="-3"/>
          <w:sz w:val="20"/>
        </w:rPr>
        <w:t>როდესაც</w:t>
      </w:r>
      <w:r w:rsidR="007D58A0" w:rsidRPr="00AA05A9">
        <w:rPr>
          <w:rFonts w:ascii="Sylfaen" w:hAnsi="Sylfaen"/>
          <w:i/>
          <w:spacing w:val="-3"/>
          <w:sz w:val="20"/>
        </w:rPr>
        <w:t xml:space="preserve"> </w:t>
      </w:r>
      <w:r w:rsidR="007D58A0" w:rsidRPr="00AA05A9">
        <w:rPr>
          <w:rFonts w:ascii="Sylfaen" w:hAnsi="Sylfaen" w:cs="Sylfaen"/>
          <w:i/>
          <w:spacing w:val="-3"/>
          <w:sz w:val="20"/>
        </w:rPr>
        <w:t>ბაზარზე</w:t>
      </w:r>
      <w:r w:rsidR="007D58A0" w:rsidRPr="00AA05A9">
        <w:rPr>
          <w:rFonts w:ascii="Sylfaen" w:hAnsi="Sylfaen"/>
          <w:i/>
          <w:spacing w:val="-3"/>
          <w:sz w:val="20"/>
        </w:rPr>
        <w:t xml:space="preserve"> </w:t>
      </w:r>
      <w:r w:rsidR="007D58A0" w:rsidRPr="00AA05A9">
        <w:rPr>
          <w:rFonts w:ascii="Sylfaen" w:hAnsi="Sylfaen" w:cs="Sylfaen"/>
          <w:i/>
          <w:spacing w:val="-3"/>
          <w:sz w:val="20"/>
        </w:rPr>
        <w:t>აქტივთან</w:t>
      </w:r>
      <w:r w:rsidR="007D58A0" w:rsidRPr="00AA05A9">
        <w:rPr>
          <w:rFonts w:ascii="Sylfaen" w:hAnsi="Sylfaen"/>
          <w:i/>
          <w:spacing w:val="-3"/>
          <w:sz w:val="20"/>
        </w:rPr>
        <w:t xml:space="preserve">, </w:t>
      </w:r>
      <w:r w:rsidR="007D58A0" w:rsidRPr="00AA05A9">
        <w:rPr>
          <w:rFonts w:ascii="Sylfaen" w:hAnsi="Sylfaen" w:cs="Sylfaen"/>
          <w:i/>
          <w:spacing w:val="-3"/>
          <w:sz w:val="20"/>
        </w:rPr>
        <w:t>ან</w:t>
      </w:r>
      <w:r w:rsidR="007D58A0" w:rsidRPr="00AA05A9">
        <w:rPr>
          <w:rFonts w:ascii="Sylfaen" w:hAnsi="Sylfaen"/>
          <w:i/>
          <w:spacing w:val="-3"/>
          <w:sz w:val="20"/>
        </w:rPr>
        <w:t xml:space="preserve"> </w:t>
      </w:r>
      <w:r w:rsidR="007D58A0" w:rsidRPr="00AA05A9">
        <w:rPr>
          <w:rFonts w:ascii="Sylfaen" w:hAnsi="Sylfaen" w:cs="Sylfaen"/>
          <w:i/>
          <w:spacing w:val="-3"/>
          <w:sz w:val="20"/>
        </w:rPr>
        <w:t>ვალდებულებასთან</w:t>
      </w:r>
      <w:r w:rsidR="007D58A0" w:rsidRPr="00AA05A9">
        <w:rPr>
          <w:rFonts w:ascii="Sylfaen" w:hAnsi="Sylfaen"/>
          <w:i/>
          <w:spacing w:val="-3"/>
          <w:sz w:val="20"/>
        </w:rPr>
        <w:t xml:space="preserve"> </w:t>
      </w:r>
      <w:r w:rsidR="007D58A0" w:rsidRPr="00AA05A9">
        <w:rPr>
          <w:rFonts w:ascii="Sylfaen" w:hAnsi="Sylfaen" w:cs="Sylfaen"/>
          <w:i/>
          <w:spacing w:val="-3"/>
          <w:sz w:val="20"/>
        </w:rPr>
        <w:t>დაკავშირებით</w:t>
      </w:r>
      <w:r w:rsidR="007D58A0" w:rsidRPr="00AA05A9">
        <w:rPr>
          <w:rFonts w:ascii="Sylfaen" w:hAnsi="Sylfaen"/>
          <w:i/>
          <w:spacing w:val="-3"/>
          <w:sz w:val="20"/>
        </w:rPr>
        <w:t xml:space="preserve"> </w:t>
      </w:r>
      <w:r w:rsidR="007D58A0" w:rsidRPr="00AA05A9">
        <w:rPr>
          <w:rFonts w:ascii="Sylfaen" w:hAnsi="Sylfaen" w:cs="Sylfaen"/>
          <w:i/>
          <w:spacing w:val="-3"/>
          <w:sz w:val="20"/>
        </w:rPr>
        <w:t>აქტიურობა</w:t>
      </w:r>
      <w:r w:rsidR="007D58A0" w:rsidRPr="00AA05A9">
        <w:rPr>
          <w:rFonts w:ascii="Sylfaen" w:hAnsi="Sylfaen"/>
          <w:i/>
          <w:spacing w:val="-3"/>
          <w:sz w:val="20"/>
        </w:rPr>
        <w:t xml:space="preserve"> </w:t>
      </w:r>
      <w:r w:rsidR="007D58A0" w:rsidRPr="00AA05A9">
        <w:rPr>
          <w:rFonts w:ascii="Sylfaen" w:hAnsi="Sylfaen" w:cs="Sylfaen"/>
          <w:i/>
          <w:spacing w:val="-3"/>
          <w:sz w:val="20"/>
        </w:rPr>
        <w:t>ან</w:t>
      </w:r>
      <w:r w:rsidR="007D58A0" w:rsidRPr="00AA05A9">
        <w:rPr>
          <w:rFonts w:ascii="Sylfaen" w:hAnsi="Sylfaen"/>
          <w:i/>
          <w:spacing w:val="-3"/>
          <w:sz w:val="20"/>
        </w:rPr>
        <w:t xml:space="preserve"> </w:t>
      </w:r>
      <w:r w:rsidR="007D58A0" w:rsidRPr="00AA05A9">
        <w:rPr>
          <w:rFonts w:ascii="Sylfaen" w:hAnsi="Sylfaen" w:cs="Sylfaen"/>
          <w:i/>
          <w:spacing w:val="-3"/>
          <w:sz w:val="20"/>
        </w:rPr>
        <w:t>დონე</w:t>
      </w:r>
      <w:r w:rsidR="007D58A0" w:rsidRPr="00AA05A9">
        <w:rPr>
          <w:rFonts w:ascii="Sylfaen" w:hAnsi="Sylfaen"/>
          <w:i/>
          <w:spacing w:val="-3"/>
          <w:sz w:val="20"/>
        </w:rPr>
        <w:t xml:space="preserve"> </w:t>
      </w:r>
      <w:r w:rsidR="007D58A0" w:rsidRPr="00AA05A9">
        <w:rPr>
          <w:rFonts w:ascii="Sylfaen" w:hAnsi="Sylfaen" w:cs="Sylfaen"/>
          <w:i/>
          <w:spacing w:val="-3"/>
          <w:sz w:val="20"/>
        </w:rPr>
        <w:t>მნიშვნელოვნად</w:t>
      </w:r>
      <w:r w:rsidR="007D58A0" w:rsidRPr="00AA05A9">
        <w:rPr>
          <w:rFonts w:ascii="Sylfaen" w:hAnsi="Sylfaen"/>
          <w:i/>
          <w:spacing w:val="-3"/>
          <w:sz w:val="20"/>
        </w:rPr>
        <w:t xml:space="preserve"> </w:t>
      </w:r>
      <w:r w:rsidR="007D58A0" w:rsidRPr="00AA05A9">
        <w:rPr>
          <w:rFonts w:ascii="Sylfaen" w:hAnsi="Sylfaen" w:cs="Sylfaen"/>
          <w:i/>
          <w:spacing w:val="-3"/>
          <w:sz w:val="20"/>
        </w:rPr>
        <w:t>შემცირდა</w:t>
      </w:r>
      <w:r w:rsidR="007D58A0" w:rsidRPr="00AA05A9">
        <w:rPr>
          <w:rFonts w:ascii="Sylfaen" w:hAnsi="Sylfaen"/>
          <w:i/>
          <w:spacing w:val="-3"/>
          <w:sz w:val="20"/>
        </w:rPr>
        <w:t xml:space="preserve"> </w:t>
      </w:r>
    </w:p>
    <w:p w14:paraId="54A7C38A" w14:textId="367DEA08" w:rsidR="00764160" w:rsidRPr="00AA05A9" w:rsidRDefault="0081081C">
      <w:pPr>
        <w:pStyle w:val="BodyText"/>
        <w:spacing w:before="114" w:line="292" w:lineRule="auto"/>
        <w:ind w:left="2159" w:right="716" w:hanging="721"/>
        <w:rPr>
          <w:rFonts w:ascii="Sylfaen" w:hAnsi="Sylfaen"/>
        </w:rPr>
      </w:pPr>
      <w:bookmarkStart w:id="128" w:name="_bookmark65"/>
      <w:bookmarkEnd w:id="128"/>
      <w:r w:rsidRPr="00AA05A9">
        <w:rPr>
          <w:rFonts w:ascii="Sylfaen" w:hAnsi="Sylfaen"/>
        </w:rPr>
        <w:t>D76.</w:t>
      </w:r>
      <w:r w:rsidRPr="00AA05A9">
        <w:rPr>
          <w:rFonts w:ascii="Sylfaen" w:hAnsi="Sylfaen"/>
          <w:spacing w:val="80"/>
        </w:rPr>
        <w:t xml:space="preserve">  </w:t>
      </w:r>
      <w:r w:rsidR="008842BC" w:rsidRPr="00AA05A9">
        <w:rPr>
          <w:rFonts w:ascii="Sylfaen" w:hAnsi="Sylfaen" w:cs="Sylfaen"/>
        </w:rPr>
        <w:t>აქტივის</w:t>
      </w:r>
      <w:r w:rsidR="002A63FA">
        <w:rPr>
          <w:rFonts w:ascii="Sylfaen" w:hAnsi="Sylfaen" w:cs="Sylfaen"/>
        </w:rPr>
        <w:t>,</w:t>
      </w:r>
      <w:r w:rsidR="008842BC" w:rsidRPr="00AA05A9">
        <w:rPr>
          <w:rFonts w:ascii="Sylfaen" w:hAnsi="Sylfaen"/>
        </w:rPr>
        <w:t xml:space="preserve"> </w:t>
      </w:r>
      <w:r w:rsidR="008842BC" w:rsidRPr="00AA05A9">
        <w:rPr>
          <w:rFonts w:ascii="Sylfaen" w:hAnsi="Sylfaen" w:cs="Sylfaen"/>
        </w:rPr>
        <w:t>ან</w:t>
      </w:r>
      <w:r w:rsidR="008842BC" w:rsidRPr="00AA05A9">
        <w:rPr>
          <w:rFonts w:ascii="Sylfaen" w:hAnsi="Sylfaen"/>
        </w:rPr>
        <w:t xml:space="preserve"> </w:t>
      </w:r>
      <w:r w:rsidR="008842BC" w:rsidRPr="00AA05A9">
        <w:rPr>
          <w:rFonts w:ascii="Sylfaen" w:hAnsi="Sylfaen" w:cs="Sylfaen"/>
        </w:rPr>
        <w:t>ვალდებულების</w:t>
      </w:r>
      <w:r w:rsidR="008842BC" w:rsidRPr="00AA05A9">
        <w:rPr>
          <w:rFonts w:ascii="Sylfaen" w:hAnsi="Sylfaen"/>
        </w:rPr>
        <w:t xml:space="preserve"> </w:t>
      </w:r>
      <w:r w:rsidR="00B42F88" w:rsidRPr="00AA05A9">
        <w:rPr>
          <w:rFonts w:ascii="Sylfaen" w:hAnsi="Sylfaen" w:cs="Sylfaen"/>
        </w:rPr>
        <w:t>სამართლიან ღირებულებაზე</w:t>
      </w:r>
      <w:r w:rsidR="008842BC" w:rsidRPr="00AA05A9">
        <w:rPr>
          <w:rFonts w:ascii="Sylfaen" w:hAnsi="Sylfaen"/>
        </w:rPr>
        <w:t xml:space="preserve"> </w:t>
      </w:r>
      <w:r w:rsidR="008842BC" w:rsidRPr="00AA05A9">
        <w:rPr>
          <w:rFonts w:ascii="Sylfaen" w:hAnsi="Sylfaen" w:cs="Sylfaen"/>
        </w:rPr>
        <w:t>შეიძლება</w:t>
      </w:r>
      <w:r w:rsidR="008842BC" w:rsidRPr="00AA05A9">
        <w:rPr>
          <w:rFonts w:ascii="Sylfaen" w:hAnsi="Sylfaen"/>
        </w:rPr>
        <w:t xml:space="preserve"> </w:t>
      </w:r>
      <w:r w:rsidR="008842BC" w:rsidRPr="00AA05A9">
        <w:rPr>
          <w:rFonts w:ascii="Sylfaen" w:hAnsi="Sylfaen" w:cs="Sylfaen"/>
        </w:rPr>
        <w:t>გავლენა</w:t>
      </w:r>
      <w:r w:rsidR="008842BC" w:rsidRPr="00AA05A9">
        <w:rPr>
          <w:rFonts w:ascii="Sylfaen" w:hAnsi="Sylfaen"/>
        </w:rPr>
        <w:t xml:space="preserve"> </w:t>
      </w:r>
      <w:r w:rsidR="008842BC" w:rsidRPr="00AA05A9">
        <w:rPr>
          <w:rFonts w:ascii="Sylfaen" w:hAnsi="Sylfaen" w:cs="Sylfaen"/>
        </w:rPr>
        <w:t>მოახდინოს</w:t>
      </w:r>
      <w:r w:rsidR="008842BC" w:rsidRPr="00AA05A9">
        <w:rPr>
          <w:rFonts w:ascii="Sylfaen" w:hAnsi="Sylfaen"/>
        </w:rPr>
        <w:t xml:space="preserve"> </w:t>
      </w:r>
      <w:r w:rsidR="008842BC" w:rsidRPr="00AA05A9">
        <w:rPr>
          <w:rFonts w:ascii="Sylfaen" w:hAnsi="Sylfaen" w:cs="Sylfaen"/>
        </w:rPr>
        <w:t>მოცემულ</w:t>
      </w:r>
      <w:r w:rsidR="008842BC" w:rsidRPr="00AA05A9">
        <w:rPr>
          <w:rFonts w:ascii="Sylfaen" w:hAnsi="Sylfaen"/>
          <w:lang w:val="ka-GE"/>
        </w:rPr>
        <w:t xml:space="preserve"> </w:t>
      </w:r>
      <w:r w:rsidR="008842BC" w:rsidRPr="00AA05A9">
        <w:rPr>
          <w:rFonts w:ascii="Sylfaen" w:hAnsi="Sylfaen" w:cs="Sylfaen"/>
        </w:rPr>
        <w:t>აქტივთან</w:t>
      </w:r>
      <w:r w:rsidR="008842BC" w:rsidRPr="00AA05A9">
        <w:rPr>
          <w:rFonts w:ascii="Sylfaen" w:hAnsi="Sylfaen"/>
        </w:rPr>
        <w:t xml:space="preserve">, </w:t>
      </w:r>
      <w:r w:rsidR="008842BC" w:rsidRPr="00AA05A9">
        <w:rPr>
          <w:rFonts w:ascii="Sylfaen" w:hAnsi="Sylfaen" w:cs="Sylfaen"/>
        </w:rPr>
        <w:t>ან</w:t>
      </w:r>
      <w:r w:rsidR="008842BC" w:rsidRPr="00AA05A9">
        <w:rPr>
          <w:rFonts w:ascii="Sylfaen" w:hAnsi="Sylfaen"/>
        </w:rPr>
        <w:t xml:space="preserve"> </w:t>
      </w:r>
      <w:r w:rsidR="008842BC" w:rsidRPr="00AA05A9">
        <w:rPr>
          <w:rFonts w:ascii="Sylfaen" w:hAnsi="Sylfaen" w:cs="Sylfaen"/>
        </w:rPr>
        <w:t>ვალდებულებასთან</w:t>
      </w:r>
      <w:r w:rsidR="008842BC" w:rsidRPr="00AA05A9">
        <w:rPr>
          <w:rFonts w:ascii="Sylfaen" w:hAnsi="Sylfaen"/>
        </w:rPr>
        <w:t xml:space="preserve"> </w:t>
      </w:r>
      <w:r w:rsidR="008842BC" w:rsidRPr="00AA05A9">
        <w:rPr>
          <w:rFonts w:ascii="Sylfaen" w:hAnsi="Sylfaen" w:cs="Sylfaen"/>
        </w:rPr>
        <w:t>დაკავშირებული</w:t>
      </w:r>
      <w:r w:rsidR="008842BC" w:rsidRPr="00AA05A9">
        <w:rPr>
          <w:rFonts w:ascii="Sylfaen" w:hAnsi="Sylfaen"/>
        </w:rPr>
        <w:t xml:space="preserve"> </w:t>
      </w:r>
      <w:r w:rsidR="008842BC" w:rsidRPr="00AA05A9">
        <w:rPr>
          <w:rFonts w:ascii="Sylfaen" w:hAnsi="Sylfaen" w:cs="Sylfaen"/>
          <w:lang w:val="ka-GE"/>
        </w:rPr>
        <w:t>აქტივობის</w:t>
      </w:r>
      <w:r w:rsidR="008842BC" w:rsidRPr="00AA05A9">
        <w:rPr>
          <w:rFonts w:ascii="Sylfaen" w:hAnsi="Sylfaen"/>
        </w:rPr>
        <w:t xml:space="preserve"> </w:t>
      </w:r>
      <w:r w:rsidR="008842BC" w:rsidRPr="00AA05A9">
        <w:rPr>
          <w:rFonts w:ascii="Sylfaen" w:hAnsi="Sylfaen" w:cs="Sylfaen"/>
        </w:rPr>
        <w:t>ან</w:t>
      </w:r>
      <w:r w:rsidR="008842BC" w:rsidRPr="00AA05A9">
        <w:rPr>
          <w:rFonts w:ascii="Sylfaen" w:hAnsi="Sylfaen"/>
        </w:rPr>
        <w:t xml:space="preserve"> </w:t>
      </w:r>
      <w:r w:rsidR="008842BC" w:rsidRPr="00AA05A9">
        <w:rPr>
          <w:rFonts w:ascii="Sylfaen" w:hAnsi="Sylfaen" w:cs="Sylfaen"/>
        </w:rPr>
        <w:t>დონის</w:t>
      </w:r>
      <w:r w:rsidR="008842BC" w:rsidRPr="00AA05A9">
        <w:rPr>
          <w:rFonts w:ascii="Sylfaen" w:hAnsi="Sylfaen"/>
        </w:rPr>
        <w:t xml:space="preserve"> </w:t>
      </w:r>
      <w:r w:rsidR="008842BC" w:rsidRPr="00AA05A9">
        <w:rPr>
          <w:rFonts w:ascii="Sylfaen" w:hAnsi="Sylfaen" w:cs="Sylfaen"/>
        </w:rPr>
        <w:t>მნიშვნელოვნად</w:t>
      </w:r>
      <w:r w:rsidR="008842BC" w:rsidRPr="00AA05A9">
        <w:rPr>
          <w:rFonts w:ascii="Sylfaen" w:hAnsi="Sylfaen"/>
          <w:lang w:val="ka-GE"/>
        </w:rPr>
        <w:t xml:space="preserve"> </w:t>
      </w:r>
      <w:r w:rsidR="008842BC" w:rsidRPr="00AA05A9">
        <w:rPr>
          <w:rFonts w:ascii="Sylfaen" w:hAnsi="Sylfaen" w:cs="Sylfaen"/>
        </w:rPr>
        <w:t>შემცირებამ</w:t>
      </w:r>
      <w:r w:rsidR="008842BC" w:rsidRPr="00AA05A9">
        <w:rPr>
          <w:rFonts w:ascii="Sylfaen" w:hAnsi="Sylfaen"/>
        </w:rPr>
        <w:t xml:space="preserve">, </w:t>
      </w:r>
      <w:r w:rsidR="008842BC" w:rsidRPr="00AA05A9">
        <w:rPr>
          <w:rFonts w:ascii="Sylfaen" w:hAnsi="Sylfaen" w:cs="Sylfaen"/>
        </w:rPr>
        <w:t>ამ</w:t>
      </w:r>
      <w:r w:rsidR="008842BC" w:rsidRPr="00AA05A9">
        <w:rPr>
          <w:rFonts w:ascii="Sylfaen" w:hAnsi="Sylfaen"/>
        </w:rPr>
        <w:t xml:space="preserve"> </w:t>
      </w:r>
      <w:r w:rsidR="008842BC" w:rsidRPr="00AA05A9">
        <w:rPr>
          <w:rFonts w:ascii="Sylfaen" w:hAnsi="Sylfaen" w:cs="Sylfaen"/>
        </w:rPr>
        <w:t>აქტივთან</w:t>
      </w:r>
      <w:r w:rsidR="008030D9">
        <w:rPr>
          <w:rFonts w:ascii="Sylfaen" w:hAnsi="Sylfaen" w:cs="Sylfaen"/>
        </w:rPr>
        <w:t>,</w:t>
      </w:r>
      <w:r w:rsidR="008842BC" w:rsidRPr="00AA05A9">
        <w:rPr>
          <w:rFonts w:ascii="Sylfaen" w:hAnsi="Sylfaen"/>
        </w:rPr>
        <w:t xml:space="preserve"> </w:t>
      </w:r>
      <w:r w:rsidR="008842BC" w:rsidRPr="00AA05A9">
        <w:rPr>
          <w:rFonts w:ascii="Sylfaen" w:hAnsi="Sylfaen" w:cs="Sylfaen"/>
        </w:rPr>
        <w:t>ან</w:t>
      </w:r>
      <w:r w:rsidR="008842BC" w:rsidRPr="00AA05A9">
        <w:rPr>
          <w:rFonts w:ascii="Sylfaen" w:hAnsi="Sylfaen"/>
        </w:rPr>
        <w:t xml:space="preserve"> </w:t>
      </w:r>
      <w:r w:rsidR="008842BC" w:rsidRPr="00AA05A9">
        <w:rPr>
          <w:rFonts w:ascii="Sylfaen" w:hAnsi="Sylfaen" w:cs="Sylfaen"/>
        </w:rPr>
        <w:t>ვალდებულებასთან</w:t>
      </w:r>
      <w:r w:rsidR="008842BC" w:rsidRPr="00AA05A9">
        <w:rPr>
          <w:rFonts w:ascii="Sylfaen" w:hAnsi="Sylfaen"/>
        </w:rPr>
        <w:t xml:space="preserve"> (</w:t>
      </w:r>
      <w:r w:rsidR="008842BC" w:rsidRPr="00AA05A9">
        <w:rPr>
          <w:rFonts w:ascii="Sylfaen" w:hAnsi="Sylfaen" w:cs="Sylfaen"/>
        </w:rPr>
        <w:t>ან</w:t>
      </w:r>
      <w:r w:rsidR="008842BC" w:rsidRPr="00AA05A9">
        <w:rPr>
          <w:rFonts w:ascii="Sylfaen" w:hAnsi="Sylfaen"/>
        </w:rPr>
        <w:t xml:space="preserve"> </w:t>
      </w:r>
      <w:r w:rsidR="008842BC" w:rsidRPr="00AA05A9">
        <w:rPr>
          <w:rFonts w:ascii="Sylfaen" w:hAnsi="Sylfaen" w:cs="Sylfaen"/>
        </w:rPr>
        <w:t>ანალოგიურ</w:t>
      </w:r>
      <w:r w:rsidR="008842BC" w:rsidRPr="00AA05A9">
        <w:rPr>
          <w:rFonts w:ascii="Sylfaen" w:hAnsi="Sylfaen"/>
        </w:rPr>
        <w:t xml:space="preserve"> </w:t>
      </w:r>
      <w:r w:rsidR="008842BC" w:rsidRPr="00AA05A9">
        <w:rPr>
          <w:rFonts w:ascii="Sylfaen" w:hAnsi="Sylfaen" w:cs="Sylfaen"/>
        </w:rPr>
        <w:t>აქტივებთან</w:t>
      </w:r>
      <w:r w:rsidR="008030D9">
        <w:rPr>
          <w:rFonts w:ascii="Sylfaen" w:hAnsi="Sylfaen" w:cs="Sylfaen"/>
        </w:rPr>
        <w:t>,</w:t>
      </w:r>
      <w:r w:rsidR="008842BC" w:rsidRPr="00AA05A9">
        <w:rPr>
          <w:rFonts w:ascii="Sylfaen" w:hAnsi="Sylfaen"/>
        </w:rPr>
        <w:t xml:space="preserve"> </w:t>
      </w:r>
      <w:r w:rsidR="008842BC" w:rsidRPr="00AA05A9">
        <w:rPr>
          <w:rFonts w:ascii="Sylfaen" w:hAnsi="Sylfaen" w:cs="Sylfaen"/>
        </w:rPr>
        <w:t>ან</w:t>
      </w:r>
      <w:r w:rsidR="008842BC" w:rsidRPr="00AA05A9">
        <w:rPr>
          <w:rFonts w:ascii="Sylfaen" w:hAnsi="Sylfaen"/>
          <w:lang w:val="ka-GE"/>
        </w:rPr>
        <w:t xml:space="preserve"> </w:t>
      </w:r>
      <w:r w:rsidR="008842BC" w:rsidRPr="00AA05A9">
        <w:rPr>
          <w:rFonts w:ascii="Sylfaen" w:hAnsi="Sylfaen" w:cs="Sylfaen"/>
        </w:rPr>
        <w:t>ვალდებულებებთან</w:t>
      </w:r>
      <w:r w:rsidR="008842BC" w:rsidRPr="00AA05A9">
        <w:rPr>
          <w:rFonts w:ascii="Sylfaen" w:hAnsi="Sylfaen"/>
        </w:rPr>
        <w:t xml:space="preserve">) </w:t>
      </w:r>
      <w:r w:rsidR="008842BC" w:rsidRPr="00AA05A9">
        <w:rPr>
          <w:rFonts w:ascii="Sylfaen" w:hAnsi="Sylfaen" w:cs="Sylfaen"/>
        </w:rPr>
        <w:t>დაკავშირებით</w:t>
      </w:r>
      <w:r w:rsidR="008842BC" w:rsidRPr="00AA05A9">
        <w:rPr>
          <w:rFonts w:ascii="Sylfaen" w:hAnsi="Sylfaen"/>
        </w:rPr>
        <w:t xml:space="preserve"> </w:t>
      </w:r>
      <w:r w:rsidR="008842BC" w:rsidRPr="00AA05A9">
        <w:rPr>
          <w:rFonts w:ascii="Sylfaen" w:hAnsi="Sylfaen" w:cs="Sylfaen"/>
        </w:rPr>
        <w:t>ბაზრის</w:t>
      </w:r>
      <w:r w:rsidR="008842BC" w:rsidRPr="00AA05A9">
        <w:rPr>
          <w:rFonts w:ascii="Sylfaen" w:hAnsi="Sylfaen"/>
        </w:rPr>
        <w:t xml:space="preserve"> </w:t>
      </w:r>
      <w:r w:rsidR="008842BC" w:rsidRPr="00AA05A9">
        <w:rPr>
          <w:rFonts w:ascii="Sylfaen" w:hAnsi="Sylfaen" w:cs="Sylfaen"/>
        </w:rPr>
        <w:t>ჩვეულებრივ</w:t>
      </w:r>
      <w:r w:rsidR="008842BC" w:rsidRPr="00AA05A9">
        <w:rPr>
          <w:rFonts w:ascii="Sylfaen" w:hAnsi="Sylfaen"/>
        </w:rPr>
        <w:t xml:space="preserve"> </w:t>
      </w:r>
      <w:r w:rsidR="008842BC" w:rsidRPr="00AA05A9">
        <w:rPr>
          <w:rFonts w:ascii="Sylfaen" w:hAnsi="Sylfaen" w:cs="Sylfaen"/>
        </w:rPr>
        <w:t>საქმიანობასთან</w:t>
      </w:r>
      <w:r w:rsidR="008842BC" w:rsidRPr="00AA05A9">
        <w:rPr>
          <w:rFonts w:ascii="Sylfaen" w:hAnsi="Sylfaen"/>
        </w:rPr>
        <w:t xml:space="preserve"> </w:t>
      </w:r>
      <w:r w:rsidR="008842BC" w:rsidRPr="00AA05A9">
        <w:rPr>
          <w:rFonts w:ascii="Sylfaen" w:hAnsi="Sylfaen" w:cs="Sylfaen"/>
        </w:rPr>
        <w:t>შედარებით</w:t>
      </w:r>
      <w:r w:rsidR="008842BC" w:rsidRPr="00AA05A9">
        <w:rPr>
          <w:rFonts w:ascii="Sylfaen" w:hAnsi="Sylfaen"/>
        </w:rPr>
        <w:t xml:space="preserve">. </w:t>
      </w:r>
      <w:r w:rsidR="008842BC" w:rsidRPr="00AA05A9">
        <w:rPr>
          <w:rFonts w:ascii="Sylfaen" w:hAnsi="Sylfaen" w:cs="Sylfaen"/>
        </w:rPr>
        <w:t>იმისათვის</w:t>
      </w:r>
      <w:r w:rsidR="008842BC" w:rsidRPr="00AA05A9">
        <w:rPr>
          <w:rFonts w:ascii="Sylfaen" w:hAnsi="Sylfaen"/>
        </w:rPr>
        <w:t>,</w:t>
      </w:r>
      <w:r w:rsidR="008842BC" w:rsidRPr="00AA05A9">
        <w:rPr>
          <w:rFonts w:ascii="Sylfaen" w:hAnsi="Sylfaen"/>
          <w:lang w:val="ka-GE"/>
        </w:rPr>
        <w:t xml:space="preserve"> </w:t>
      </w:r>
      <w:r w:rsidR="008842BC" w:rsidRPr="00AA05A9">
        <w:rPr>
          <w:rFonts w:ascii="Sylfaen" w:hAnsi="Sylfaen" w:cs="Sylfaen"/>
        </w:rPr>
        <w:t>რომ</w:t>
      </w:r>
      <w:r w:rsidR="008842BC" w:rsidRPr="00AA05A9">
        <w:rPr>
          <w:rFonts w:ascii="Sylfaen" w:hAnsi="Sylfaen"/>
        </w:rPr>
        <w:t xml:space="preserve"> </w:t>
      </w:r>
      <w:r w:rsidR="008842BC" w:rsidRPr="00AA05A9">
        <w:rPr>
          <w:rFonts w:ascii="Sylfaen" w:hAnsi="Sylfaen" w:cs="Sylfaen"/>
        </w:rPr>
        <w:t>მტკიცებულებების</w:t>
      </w:r>
      <w:r w:rsidR="008842BC" w:rsidRPr="00AA05A9">
        <w:rPr>
          <w:rFonts w:ascii="Sylfaen" w:hAnsi="Sylfaen"/>
        </w:rPr>
        <w:t xml:space="preserve"> </w:t>
      </w:r>
      <w:r w:rsidR="008842BC" w:rsidRPr="00AA05A9">
        <w:rPr>
          <w:rFonts w:ascii="Sylfaen" w:hAnsi="Sylfaen" w:cs="Sylfaen"/>
        </w:rPr>
        <w:t>საფუძველზე</w:t>
      </w:r>
      <w:r w:rsidR="008842BC" w:rsidRPr="00AA05A9">
        <w:rPr>
          <w:rFonts w:ascii="Sylfaen" w:hAnsi="Sylfaen"/>
        </w:rPr>
        <w:t xml:space="preserve"> </w:t>
      </w:r>
      <w:r w:rsidR="008842BC" w:rsidRPr="00AA05A9">
        <w:rPr>
          <w:rFonts w:ascii="Sylfaen" w:hAnsi="Sylfaen" w:cs="Sylfaen"/>
          <w:lang w:val="ka-GE"/>
        </w:rPr>
        <w:t>განისაზღვროს</w:t>
      </w:r>
      <w:r w:rsidR="008842BC" w:rsidRPr="00AA05A9">
        <w:rPr>
          <w:rFonts w:ascii="Sylfaen" w:hAnsi="Sylfaen"/>
        </w:rPr>
        <w:t xml:space="preserve">, </w:t>
      </w:r>
      <w:r w:rsidR="008842BC" w:rsidRPr="00AA05A9">
        <w:rPr>
          <w:rFonts w:ascii="Sylfaen" w:hAnsi="Sylfaen" w:cs="Sylfaen"/>
        </w:rPr>
        <w:t>მნიშვნელოვნად</w:t>
      </w:r>
      <w:r w:rsidR="008842BC" w:rsidRPr="00AA05A9">
        <w:rPr>
          <w:rFonts w:ascii="Sylfaen" w:hAnsi="Sylfaen"/>
          <w:lang w:val="ka-GE"/>
        </w:rPr>
        <w:t xml:space="preserve"> </w:t>
      </w:r>
      <w:r w:rsidR="008842BC" w:rsidRPr="00AA05A9">
        <w:rPr>
          <w:rFonts w:ascii="Sylfaen" w:hAnsi="Sylfaen" w:cs="Sylfaen"/>
        </w:rPr>
        <w:t>შემცირდა</w:t>
      </w:r>
      <w:r w:rsidR="008842BC" w:rsidRPr="00AA05A9">
        <w:rPr>
          <w:rFonts w:ascii="Sylfaen" w:hAnsi="Sylfaen"/>
        </w:rPr>
        <w:t xml:space="preserve"> </w:t>
      </w:r>
      <w:r w:rsidR="008842BC" w:rsidRPr="00AA05A9">
        <w:rPr>
          <w:rFonts w:ascii="Sylfaen" w:hAnsi="Sylfaen" w:cs="Sylfaen"/>
        </w:rPr>
        <w:t>თუ</w:t>
      </w:r>
      <w:r w:rsidR="008842BC" w:rsidRPr="00AA05A9">
        <w:rPr>
          <w:rFonts w:ascii="Sylfaen" w:hAnsi="Sylfaen"/>
        </w:rPr>
        <w:t xml:space="preserve"> </w:t>
      </w:r>
      <w:r w:rsidR="008842BC" w:rsidRPr="00AA05A9">
        <w:rPr>
          <w:rFonts w:ascii="Sylfaen" w:hAnsi="Sylfaen" w:cs="Sylfaen"/>
        </w:rPr>
        <w:t>არა</w:t>
      </w:r>
      <w:r w:rsidR="008842BC" w:rsidRPr="00AA05A9">
        <w:rPr>
          <w:rFonts w:ascii="Sylfaen" w:hAnsi="Sylfaen"/>
        </w:rPr>
        <w:t xml:space="preserve"> </w:t>
      </w:r>
      <w:r w:rsidR="008842BC" w:rsidRPr="00AA05A9">
        <w:rPr>
          <w:rFonts w:ascii="Sylfaen" w:hAnsi="Sylfaen" w:cs="Sylfaen"/>
        </w:rPr>
        <w:t>ბაზარზე</w:t>
      </w:r>
      <w:r w:rsidR="008842BC" w:rsidRPr="00AA05A9">
        <w:rPr>
          <w:rFonts w:ascii="Sylfaen" w:hAnsi="Sylfaen"/>
        </w:rPr>
        <w:t xml:space="preserve"> </w:t>
      </w:r>
      <w:r w:rsidR="008842BC" w:rsidRPr="00AA05A9">
        <w:rPr>
          <w:rFonts w:ascii="Sylfaen" w:hAnsi="Sylfaen" w:cs="Sylfaen"/>
        </w:rPr>
        <w:t>მოცემულ</w:t>
      </w:r>
      <w:r w:rsidR="008842BC" w:rsidRPr="00AA05A9">
        <w:rPr>
          <w:rFonts w:ascii="Sylfaen" w:hAnsi="Sylfaen"/>
        </w:rPr>
        <w:t xml:space="preserve"> </w:t>
      </w:r>
      <w:r w:rsidR="008842BC" w:rsidRPr="00AA05A9">
        <w:rPr>
          <w:rFonts w:ascii="Sylfaen" w:hAnsi="Sylfaen" w:cs="Sylfaen"/>
        </w:rPr>
        <w:t>აქტივთან</w:t>
      </w:r>
      <w:r w:rsidR="008842BC" w:rsidRPr="00AA05A9">
        <w:rPr>
          <w:rFonts w:ascii="Sylfaen" w:hAnsi="Sylfaen"/>
        </w:rPr>
        <w:t xml:space="preserve">, </w:t>
      </w:r>
      <w:r w:rsidR="008842BC" w:rsidRPr="00AA05A9">
        <w:rPr>
          <w:rFonts w:ascii="Sylfaen" w:hAnsi="Sylfaen" w:cs="Sylfaen"/>
        </w:rPr>
        <w:t>ან</w:t>
      </w:r>
      <w:r w:rsidR="008842BC" w:rsidRPr="00AA05A9">
        <w:rPr>
          <w:rFonts w:ascii="Sylfaen" w:hAnsi="Sylfaen"/>
        </w:rPr>
        <w:t xml:space="preserve"> </w:t>
      </w:r>
      <w:r w:rsidR="008842BC" w:rsidRPr="00AA05A9">
        <w:rPr>
          <w:rFonts w:ascii="Sylfaen" w:hAnsi="Sylfaen" w:cs="Sylfaen"/>
        </w:rPr>
        <w:t>ვალდებულებასთან</w:t>
      </w:r>
      <w:r w:rsidR="008842BC" w:rsidRPr="00AA05A9">
        <w:rPr>
          <w:rFonts w:ascii="Sylfaen" w:hAnsi="Sylfaen"/>
        </w:rPr>
        <w:t xml:space="preserve"> </w:t>
      </w:r>
      <w:r w:rsidR="008842BC" w:rsidRPr="00AA05A9">
        <w:rPr>
          <w:rFonts w:ascii="Sylfaen" w:hAnsi="Sylfaen" w:cs="Sylfaen"/>
        </w:rPr>
        <w:t>დაკავშირებული</w:t>
      </w:r>
      <w:r w:rsidR="008842BC" w:rsidRPr="00AA05A9">
        <w:rPr>
          <w:rFonts w:ascii="Sylfaen" w:hAnsi="Sylfaen"/>
          <w:lang w:val="ka-GE"/>
        </w:rPr>
        <w:t xml:space="preserve"> </w:t>
      </w:r>
      <w:r w:rsidR="008842BC" w:rsidRPr="00AA05A9">
        <w:rPr>
          <w:rFonts w:ascii="Sylfaen" w:hAnsi="Sylfaen" w:cs="Sylfaen"/>
          <w:lang w:val="ka-GE"/>
        </w:rPr>
        <w:t>აქტივობა</w:t>
      </w:r>
      <w:r w:rsidR="008842BC" w:rsidRPr="00AA05A9">
        <w:rPr>
          <w:rFonts w:ascii="Sylfaen" w:hAnsi="Sylfaen"/>
          <w:lang w:val="ka-GE"/>
        </w:rPr>
        <w:t xml:space="preserve"> </w:t>
      </w:r>
      <w:r w:rsidR="008842BC" w:rsidRPr="00AA05A9">
        <w:rPr>
          <w:rFonts w:ascii="Sylfaen" w:hAnsi="Sylfaen" w:cs="Sylfaen"/>
        </w:rPr>
        <w:t>ან</w:t>
      </w:r>
      <w:r w:rsidR="008842BC" w:rsidRPr="00AA05A9">
        <w:rPr>
          <w:rFonts w:ascii="Sylfaen" w:hAnsi="Sylfaen"/>
        </w:rPr>
        <w:t xml:space="preserve"> </w:t>
      </w:r>
      <w:r w:rsidR="008842BC" w:rsidRPr="00AA05A9">
        <w:rPr>
          <w:rFonts w:ascii="Sylfaen" w:hAnsi="Sylfaen" w:cs="Sylfaen"/>
        </w:rPr>
        <w:t>დონე</w:t>
      </w:r>
      <w:r w:rsidR="008842BC" w:rsidRPr="00AA05A9">
        <w:rPr>
          <w:rFonts w:ascii="Sylfaen" w:hAnsi="Sylfaen"/>
        </w:rPr>
        <w:t xml:space="preserve">, </w:t>
      </w:r>
      <w:r w:rsidR="008842BC" w:rsidRPr="00AA05A9">
        <w:rPr>
          <w:rFonts w:ascii="Sylfaen" w:hAnsi="Sylfaen" w:cs="Sylfaen"/>
          <w:lang w:val="ka-GE"/>
        </w:rPr>
        <w:t>ერთეულმა</w:t>
      </w:r>
      <w:r w:rsidR="008842BC" w:rsidRPr="00AA05A9">
        <w:rPr>
          <w:rFonts w:ascii="Sylfaen" w:hAnsi="Sylfaen"/>
        </w:rPr>
        <w:t xml:space="preserve"> </w:t>
      </w:r>
      <w:r w:rsidR="008842BC" w:rsidRPr="00AA05A9">
        <w:rPr>
          <w:rFonts w:ascii="Sylfaen" w:hAnsi="Sylfaen" w:cs="Sylfaen"/>
        </w:rPr>
        <w:t>უნდა</w:t>
      </w:r>
      <w:r w:rsidR="008842BC" w:rsidRPr="00AA05A9">
        <w:rPr>
          <w:rFonts w:ascii="Sylfaen" w:hAnsi="Sylfaen"/>
        </w:rPr>
        <w:t xml:space="preserve"> </w:t>
      </w:r>
      <w:r w:rsidR="008842BC" w:rsidRPr="00AA05A9">
        <w:rPr>
          <w:rFonts w:ascii="Sylfaen" w:hAnsi="Sylfaen" w:cs="Sylfaen"/>
        </w:rPr>
        <w:t>შეაფასოს</w:t>
      </w:r>
      <w:r w:rsidR="008842BC" w:rsidRPr="00AA05A9">
        <w:rPr>
          <w:rFonts w:ascii="Sylfaen" w:hAnsi="Sylfaen"/>
        </w:rPr>
        <w:t xml:space="preserve"> </w:t>
      </w:r>
      <w:r w:rsidR="008842BC" w:rsidRPr="00AA05A9">
        <w:rPr>
          <w:rFonts w:ascii="Sylfaen" w:hAnsi="Sylfaen" w:cs="Sylfaen"/>
        </w:rPr>
        <w:t>ქვემოთ</w:t>
      </w:r>
      <w:r w:rsidR="008842BC" w:rsidRPr="00AA05A9">
        <w:rPr>
          <w:rFonts w:ascii="Sylfaen" w:hAnsi="Sylfaen"/>
        </w:rPr>
        <w:t xml:space="preserve"> </w:t>
      </w:r>
      <w:r w:rsidR="008842BC" w:rsidRPr="00AA05A9">
        <w:rPr>
          <w:rFonts w:ascii="Sylfaen" w:hAnsi="Sylfaen" w:cs="Sylfaen"/>
        </w:rPr>
        <w:t>ჩამოთვლილი</w:t>
      </w:r>
      <w:r w:rsidR="008842BC" w:rsidRPr="00AA05A9">
        <w:rPr>
          <w:rFonts w:ascii="Sylfaen" w:hAnsi="Sylfaen"/>
        </w:rPr>
        <w:t xml:space="preserve"> </w:t>
      </w:r>
      <w:r w:rsidR="008842BC" w:rsidRPr="00AA05A9">
        <w:rPr>
          <w:rFonts w:ascii="Sylfaen" w:hAnsi="Sylfaen" w:cs="Sylfaen"/>
        </w:rPr>
        <w:t>ფაქტორების</w:t>
      </w:r>
      <w:r w:rsidR="008842BC" w:rsidRPr="00AA05A9">
        <w:rPr>
          <w:rFonts w:ascii="Sylfaen" w:hAnsi="Sylfaen"/>
          <w:lang w:val="ka-GE"/>
        </w:rPr>
        <w:t xml:space="preserve"> </w:t>
      </w:r>
      <w:r w:rsidR="008842BC" w:rsidRPr="00AA05A9">
        <w:rPr>
          <w:rFonts w:ascii="Sylfaen" w:hAnsi="Sylfaen" w:cs="Sylfaen"/>
        </w:rPr>
        <w:t>მნიშვნელობა</w:t>
      </w:r>
      <w:r w:rsidR="008842BC" w:rsidRPr="00AA05A9">
        <w:rPr>
          <w:rFonts w:ascii="Sylfaen" w:hAnsi="Sylfaen"/>
        </w:rPr>
        <w:t xml:space="preserve"> </w:t>
      </w:r>
      <w:r w:rsidR="008842BC" w:rsidRPr="00AA05A9">
        <w:rPr>
          <w:rFonts w:ascii="Sylfaen" w:hAnsi="Sylfaen" w:cs="Sylfaen"/>
        </w:rPr>
        <w:t>და</w:t>
      </w:r>
      <w:r w:rsidR="008842BC" w:rsidRPr="00AA05A9">
        <w:rPr>
          <w:rFonts w:ascii="Sylfaen" w:hAnsi="Sylfaen"/>
        </w:rPr>
        <w:t xml:space="preserve"> </w:t>
      </w:r>
      <w:r w:rsidR="008842BC" w:rsidRPr="00AA05A9">
        <w:rPr>
          <w:rFonts w:ascii="Sylfaen" w:hAnsi="Sylfaen" w:cs="Sylfaen"/>
        </w:rPr>
        <w:t>რელევანტურობა</w:t>
      </w:r>
      <w:r w:rsidRPr="00AA05A9">
        <w:rPr>
          <w:rFonts w:ascii="Sylfaen" w:hAnsi="Sylfaen"/>
        </w:rPr>
        <w:t>:</w:t>
      </w:r>
    </w:p>
    <w:p w14:paraId="43055B4D" w14:textId="551A3530" w:rsidR="00764160" w:rsidRPr="00AA05A9" w:rsidRDefault="008842BC">
      <w:pPr>
        <w:pStyle w:val="ListParagraph"/>
        <w:numPr>
          <w:ilvl w:val="0"/>
          <w:numId w:val="121"/>
        </w:numPr>
        <w:tabs>
          <w:tab w:val="left" w:pos="2704"/>
        </w:tabs>
        <w:ind w:left="2704" w:hanging="545"/>
        <w:rPr>
          <w:rFonts w:ascii="Sylfaen" w:hAnsi="Sylfaen"/>
          <w:sz w:val="20"/>
        </w:rPr>
      </w:pPr>
      <w:r w:rsidRPr="00AA05A9">
        <w:rPr>
          <w:rFonts w:ascii="Sylfaen" w:hAnsi="Sylfaen" w:cs="Sylfaen"/>
          <w:sz w:val="20"/>
        </w:rPr>
        <w:t>უკანასკნელ</w:t>
      </w:r>
      <w:r w:rsidRPr="00AA05A9">
        <w:rPr>
          <w:rFonts w:ascii="Sylfaen" w:hAnsi="Sylfaen"/>
          <w:sz w:val="20"/>
        </w:rPr>
        <w:t xml:space="preserve"> </w:t>
      </w:r>
      <w:r w:rsidRPr="00AA05A9">
        <w:rPr>
          <w:rFonts w:ascii="Sylfaen" w:hAnsi="Sylfaen" w:cs="Sylfaen"/>
          <w:sz w:val="20"/>
        </w:rPr>
        <w:t>პერიოდში</w:t>
      </w:r>
      <w:r w:rsidRPr="00AA05A9">
        <w:rPr>
          <w:rFonts w:ascii="Sylfaen" w:hAnsi="Sylfaen"/>
          <w:sz w:val="20"/>
        </w:rPr>
        <w:t xml:space="preserve"> </w:t>
      </w:r>
      <w:r w:rsidRPr="00AA05A9">
        <w:rPr>
          <w:rFonts w:ascii="Sylfaen" w:hAnsi="Sylfaen" w:cs="Sylfaen"/>
          <w:sz w:val="20"/>
        </w:rPr>
        <w:t>განხორციელდა</w:t>
      </w:r>
      <w:r w:rsidRPr="00AA05A9">
        <w:rPr>
          <w:rFonts w:ascii="Sylfaen" w:hAnsi="Sylfaen"/>
          <w:sz w:val="20"/>
        </w:rPr>
        <w:t xml:space="preserve"> </w:t>
      </w:r>
      <w:r w:rsidRPr="00AA05A9">
        <w:rPr>
          <w:rFonts w:ascii="Sylfaen" w:hAnsi="Sylfaen" w:cs="Sylfaen"/>
          <w:sz w:val="20"/>
        </w:rPr>
        <w:t>მცირერიცხოვანი</w:t>
      </w:r>
      <w:r w:rsidRPr="00AA05A9">
        <w:rPr>
          <w:rFonts w:ascii="Sylfaen" w:hAnsi="Sylfaen"/>
          <w:sz w:val="20"/>
        </w:rPr>
        <w:t xml:space="preserve"> </w:t>
      </w:r>
      <w:r w:rsidRPr="00AA05A9">
        <w:rPr>
          <w:rFonts w:ascii="Sylfaen" w:hAnsi="Sylfaen" w:cs="Sylfaen"/>
          <w:sz w:val="20"/>
        </w:rPr>
        <w:t>ოპერაციები</w:t>
      </w:r>
      <w:r w:rsidR="0081081C" w:rsidRPr="00AA05A9">
        <w:rPr>
          <w:rFonts w:ascii="Sylfaen" w:hAnsi="Sylfaen"/>
          <w:spacing w:val="-2"/>
          <w:sz w:val="20"/>
        </w:rPr>
        <w:t>.</w:t>
      </w:r>
    </w:p>
    <w:p w14:paraId="3F8C6E77" w14:textId="0BFD93E7" w:rsidR="00764160" w:rsidRPr="00AA05A9" w:rsidRDefault="008842BC">
      <w:pPr>
        <w:pStyle w:val="ListParagraph"/>
        <w:numPr>
          <w:ilvl w:val="0"/>
          <w:numId w:val="121"/>
        </w:numPr>
        <w:tabs>
          <w:tab w:val="left" w:pos="2705"/>
        </w:tabs>
        <w:spacing w:before="169"/>
        <w:ind w:left="2705" w:hanging="545"/>
        <w:rPr>
          <w:rFonts w:ascii="Sylfaen" w:hAnsi="Sylfaen"/>
          <w:sz w:val="20"/>
        </w:rPr>
      </w:pPr>
      <w:r w:rsidRPr="00AA05A9">
        <w:rPr>
          <w:rFonts w:ascii="Sylfaen" w:hAnsi="Sylfaen" w:cs="Sylfaen"/>
          <w:sz w:val="20"/>
        </w:rPr>
        <w:t>ფასების</w:t>
      </w:r>
      <w:r w:rsidRPr="00AA05A9">
        <w:rPr>
          <w:rFonts w:ascii="Sylfaen" w:hAnsi="Sylfaen"/>
          <w:sz w:val="20"/>
        </w:rPr>
        <w:t xml:space="preserve"> </w:t>
      </w:r>
      <w:r w:rsidRPr="00AA05A9">
        <w:rPr>
          <w:rFonts w:ascii="Sylfaen" w:hAnsi="Sylfaen" w:cs="Sylfaen"/>
          <w:sz w:val="20"/>
        </w:rPr>
        <w:t>კოტირების</w:t>
      </w:r>
      <w:r w:rsidRPr="00AA05A9">
        <w:rPr>
          <w:rFonts w:ascii="Sylfaen" w:hAnsi="Sylfaen"/>
          <w:sz w:val="20"/>
        </w:rPr>
        <w:t xml:space="preserve"> </w:t>
      </w:r>
      <w:r w:rsidRPr="00AA05A9">
        <w:rPr>
          <w:rFonts w:ascii="Sylfaen" w:hAnsi="Sylfaen" w:cs="Sylfaen"/>
          <w:sz w:val="20"/>
        </w:rPr>
        <w:t>დამუშავება</w:t>
      </w:r>
      <w:r w:rsidRPr="00AA05A9">
        <w:rPr>
          <w:rFonts w:ascii="Sylfaen" w:hAnsi="Sylfaen"/>
          <w:sz w:val="20"/>
        </w:rPr>
        <w:t xml:space="preserve"> </w:t>
      </w:r>
      <w:r w:rsidRPr="00AA05A9">
        <w:rPr>
          <w:rFonts w:ascii="Sylfaen" w:hAnsi="Sylfaen" w:cs="Sylfaen"/>
          <w:sz w:val="20"/>
        </w:rPr>
        <w:t>არ</w:t>
      </w:r>
      <w:r w:rsidRPr="00AA05A9">
        <w:rPr>
          <w:rFonts w:ascii="Sylfaen" w:hAnsi="Sylfaen"/>
          <w:sz w:val="20"/>
        </w:rPr>
        <w:t xml:space="preserve"> </w:t>
      </w:r>
      <w:r w:rsidRPr="00AA05A9">
        <w:rPr>
          <w:rFonts w:ascii="Sylfaen" w:hAnsi="Sylfaen" w:cs="Sylfaen"/>
          <w:sz w:val="20"/>
        </w:rPr>
        <w:t>ხდება</w:t>
      </w:r>
      <w:r w:rsidRPr="00AA05A9">
        <w:rPr>
          <w:rFonts w:ascii="Sylfaen" w:hAnsi="Sylfaen"/>
          <w:sz w:val="20"/>
        </w:rPr>
        <w:t xml:space="preserve"> </w:t>
      </w:r>
      <w:r w:rsidRPr="00AA05A9">
        <w:rPr>
          <w:rFonts w:ascii="Sylfaen" w:hAnsi="Sylfaen" w:cs="Sylfaen"/>
          <w:sz w:val="20"/>
        </w:rPr>
        <w:t>მიმდინარე</w:t>
      </w:r>
      <w:r w:rsidRPr="00AA05A9">
        <w:rPr>
          <w:rFonts w:ascii="Sylfaen" w:hAnsi="Sylfaen"/>
          <w:sz w:val="20"/>
        </w:rPr>
        <w:t xml:space="preserve"> </w:t>
      </w:r>
      <w:r w:rsidRPr="00AA05A9">
        <w:rPr>
          <w:rFonts w:ascii="Sylfaen" w:hAnsi="Sylfaen" w:cs="Sylfaen"/>
          <w:sz w:val="20"/>
        </w:rPr>
        <w:t>ინფორმაციის</w:t>
      </w:r>
      <w:r w:rsidRPr="00AA05A9">
        <w:rPr>
          <w:rFonts w:ascii="Sylfaen" w:hAnsi="Sylfaen"/>
          <w:sz w:val="20"/>
        </w:rPr>
        <w:t xml:space="preserve"> </w:t>
      </w:r>
      <w:r w:rsidRPr="00AA05A9">
        <w:rPr>
          <w:rFonts w:ascii="Sylfaen" w:hAnsi="Sylfaen" w:cs="Sylfaen"/>
          <w:sz w:val="20"/>
        </w:rPr>
        <w:t>გამოყენებით</w:t>
      </w:r>
      <w:r w:rsidR="0081081C" w:rsidRPr="00AA05A9">
        <w:rPr>
          <w:rFonts w:ascii="Sylfaen" w:hAnsi="Sylfaen"/>
          <w:spacing w:val="-2"/>
          <w:sz w:val="20"/>
        </w:rPr>
        <w:t>.</w:t>
      </w:r>
    </w:p>
    <w:p w14:paraId="0976AEBD" w14:textId="60191E1C" w:rsidR="00764160" w:rsidRPr="00AA05A9" w:rsidRDefault="008842BC">
      <w:pPr>
        <w:pStyle w:val="ListParagraph"/>
        <w:numPr>
          <w:ilvl w:val="0"/>
          <w:numId w:val="121"/>
        </w:numPr>
        <w:tabs>
          <w:tab w:val="left" w:pos="2707"/>
        </w:tabs>
        <w:spacing w:before="170" w:line="295" w:lineRule="auto"/>
        <w:ind w:right="717"/>
        <w:rPr>
          <w:rFonts w:ascii="Sylfaen" w:hAnsi="Sylfaen"/>
          <w:sz w:val="20"/>
        </w:rPr>
      </w:pPr>
      <w:r w:rsidRPr="00AA05A9">
        <w:rPr>
          <w:rFonts w:ascii="Sylfaen" w:hAnsi="Sylfaen" w:cs="Sylfaen"/>
          <w:sz w:val="20"/>
        </w:rPr>
        <w:t>ფასების</w:t>
      </w:r>
      <w:r w:rsidRPr="00AA05A9">
        <w:rPr>
          <w:rFonts w:ascii="Sylfaen" w:hAnsi="Sylfaen"/>
          <w:sz w:val="20"/>
        </w:rPr>
        <w:t xml:space="preserve"> </w:t>
      </w:r>
      <w:r w:rsidRPr="00AA05A9">
        <w:rPr>
          <w:rFonts w:ascii="Sylfaen" w:hAnsi="Sylfaen" w:cs="Sylfaen"/>
          <w:sz w:val="20"/>
        </w:rPr>
        <w:t>კოტირებები</w:t>
      </w:r>
      <w:r w:rsidRPr="00AA05A9">
        <w:rPr>
          <w:rFonts w:ascii="Sylfaen" w:hAnsi="Sylfaen"/>
          <w:sz w:val="20"/>
        </w:rPr>
        <w:t xml:space="preserve"> </w:t>
      </w:r>
      <w:r w:rsidRPr="00AA05A9">
        <w:rPr>
          <w:rFonts w:ascii="Sylfaen" w:hAnsi="Sylfaen" w:cs="Sylfaen"/>
          <w:sz w:val="20"/>
        </w:rPr>
        <w:t>მნიშვნელოვნად</w:t>
      </w:r>
      <w:r w:rsidRPr="00AA05A9">
        <w:rPr>
          <w:rFonts w:ascii="Sylfaen" w:hAnsi="Sylfaen"/>
          <w:sz w:val="20"/>
        </w:rPr>
        <w:t xml:space="preserve"> </w:t>
      </w:r>
      <w:r w:rsidRPr="00AA05A9">
        <w:rPr>
          <w:rFonts w:ascii="Sylfaen" w:hAnsi="Sylfaen" w:cs="Sylfaen"/>
          <w:sz w:val="20"/>
        </w:rPr>
        <w:t>იცვლება</w:t>
      </w:r>
      <w:r w:rsidRPr="00AA05A9">
        <w:rPr>
          <w:rFonts w:ascii="Sylfaen" w:hAnsi="Sylfaen"/>
          <w:sz w:val="20"/>
        </w:rPr>
        <w:t xml:space="preserve"> </w:t>
      </w:r>
      <w:r w:rsidRPr="00AA05A9">
        <w:rPr>
          <w:rFonts w:ascii="Sylfaen" w:hAnsi="Sylfaen" w:cs="Sylfaen"/>
          <w:sz w:val="20"/>
        </w:rPr>
        <w:t>ან</w:t>
      </w:r>
      <w:r w:rsidRPr="00AA05A9">
        <w:rPr>
          <w:rFonts w:ascii="Sylfaen" w:hAnsi="Sylfaen"/>
          <w:sz w:val="20"/>
        </w:rPr>
        <w:t xml:space="preserve"> </w:t>
      </w:r>
      <w:r w:rsidRPr="00AA05A9">
        <w:rPr>
          <w:rFonts w:ascii="Sylfaen" w:hAnsi="Sylfaen" w:cs="Sylfaen"/>
          <w:sz w:val="20"/>
        </w:rPr>
        <w:t>დროთა</w:t>
      </w:r>
      <w:r w:rsidRPr="00AA05A9">
        <w:rPr>
          <w:rFonts w:ascii="Sylfaen" w:hAnsi="Sylfaen"/>
          <w:sz w:val="20"/>
        </w:rPr>
        <w:t xml:space="preserve"> </w:t>
      </w:r>
      <w:r w:rsidRPr="00AA05A9">
        <w:rPr>
          <w:rFonts w:ascii="Sylfaen" w:hAnsi="Sylfaen" w:cs="Sylfaen"/>
          <w:sz w:val="20"/>
        </w:rPr>
        <w:t>განმავლობაში</w:t>
      </w:r>
      <w:r w:rsidRPr="00AA05A9">
        <w:rPr>
          <w:rFonts w:ascii="Sylfaen" w:hAnsi="Sylfaen"/>
          <w:sz w:val="20"/>
        </w:rPr>
        <w:t xml:space="preserve">, </w:t>
      </w:r>
      <w:r w:rsidRPr="00AA05A9">
        <w:rPr>
          <w:rFonts w:ascii="Sylfaen" w:hAnsi="Sylfaen" w:cs="Sylfaen"/>
          <w:sz w:val="20"/>
        </w:rPr>
        <w:t>ან</w:t>
      </w:r>
      <w:r w:rsidRPr="00AA05A9">
        <w:rPr>
          <w:rFonts w:ascii="Sylfaen" w:hAnsi="Sylfaen"/>
          <w:sz w:val="20"/>
        </w:rPr>
        <w:t xml:space="preserve"> </w:t>
      </w:r>
      <w:r w:rsidRPr="00AA05A9">
        <w:rPr>
          <w:rFonts w:ascii="Sylfaen" w:hAnsi="Sylfaen" w:cs="Sylfaen"/>
          <w:sz w:val="20"/>
        </w:rPr>
        <w:t>ბაზრის</w:t>
      </w:r>
      <w:r w:rsidRPr="00AA05A9">
        <w:rPr>
          <w:rFonts w:ascii="Sylfaen" w:hAnsi="Sylfaen" w:cs="Sylfaen"/>
          <w:sz w:val="20"/>
          <w:lang w:val="ka-GE"/>
        </w:rPr>
        <w:t xml:space="preserve"> მონაწილეების მიხედვით (მაგალითად, ზოგიერთ საშუამავლო ბაზარზე)</w:t>
      </w:r>
      <w:r w:rsidR="0081081C" w:rsidRPr="00AA05A9">
        <w:rPr>
          <w:rFonts w:ascii="Sylfaen" w:hAnsi="Sylfaen"/>
          <w:sz w:val="20"/>
        </w:rPr>
        <w:t>.</w:t>
      </w:r>
    </w:p>
    <w:p w14:paraId="291A4488" w14:textId="258B5267" w:rsidR="00764160" w:rsidRPr="00AA05A9" w:rsidRDefault="00670D04">
      <w:pPr>
        <w:pStyle w:val="ListParagraph"/>
        <w:numPr>
          <w:ilvl w:val="0"/>
          <w:numId w:val="121"/>
        </w:numPr>
        <w:tabs>
          <w:tab w:val="left" w:pos="2707"/>
        </w:tabs>
        <w:spacing w:before="115" w:line="292" w:lineRule="auto"/>
        <w:ind w:right="717"/>
        <w:rPr>
          <w:rFonts w:ascii="Sylfaen" w:hAnsi="Sylfaen"/>
          <w:sz w:val="20"/>
          <w:szCs w:val="20"/>
        </w:rPr>
      </w:pPr>
      <w:r w:rsidRPr="00AA05A9">
        <w:rPr>
          <w:rFonts w:ascii="Sylfaen" w:hAnsi="Sylfaen" w:cs="Sylfaen"/>
          <w:sz w:val="20"/>
          <w:szCs w:val="20"/>
        </w:rPr>
        <w:lastRenderedPageBreak/>
        <w:t>მაჩვენებლები</w:t>
      </w:r>
      <w:r w:rsidRPr="00AA05A9">
        <w:rPr>
          <w:rFonts w:ascii="Sylfaen" w:hAnsi="Sylfaen"/>
          <w:sz w:val="20"/>
          <w:szCs w:val="20"/>
        </w:rPr>
        <w:t xml:space="preserve">, </w:t>
      </w:r>
      <w:r w:rsidRPr="00AA05A9">
        <w:rPr>
          <w:rFonts w:ascii="Sylfaen" w:hAnsi="Sylfaen" w:cs="Sylfaen"/>
          <w:sz w:val="20"/>
          <w:szCs w:val="20"/>
        </w:rPr>
        <w:t>რომლებიც</w:t>
      </w:r>
      <w:r w:rsidRPr="00AA05A9">
        <w:rPr>
          <w:rFonts w:ascii="Sylfaen" w:hAnsi="Sylfaen"/>
          <w:sz w:val="20"/>
          <w:szCs w:val="20"/>
        </w:rPr>
        <w:t xml:space="preserve"> </w:t>
      </w:r>
      <w:r w:rsidRPr="00AA05A9">
        <w:rPr>
          <w:rFonts w:ascii="Sylfaen" w:hAnsi="Sylfaen" w:cs="Sylfaen"/>
          <w:sz w:val="20"/>
          <w:szCs w:val="20"/>
        </w:rPr>
        <w:t>ადრე</w:t>
      </w:r>
      <w:r w:rsidRPr="00AA05A9">
        <w:rPr>
          <w:rFonts w:ascii="Sylfaen" w:hAnsi="Sylfaen"/>
          <w:sz w:val="20"/>
          <w:szCs w:val="20"/>
        </w:rPr>
        <w:t xml:space="preserve"> </w:t>
      </w:r>
      <w:r w:rsidRPr="00AA05A9">
        <w:rPr>
          <w:rFonts w:ascii="Sylfaen" w:hAnsi="Sylfaen" w:cs="Sylfaen"/>
          <w:sz w:val="20"/>
          <w:szCs w:val="20"/>
        </w:rPr>
        <w:t>მაღალ</w:t>
      </w:r>
      <w:r w:rsidRPr="00AA05A9">
        <w:rPr>
          <w:rFonts w:ascii="Sylfaen" w:hAnsi="Sylfaen"/>
          <w:sz w:val="20"/>
          <w:szCs w:val="20"/>
        </w:rPr>
        <w:t xml:space="preserve"> </w:t>
      </w:r>
      <w:r w:rsidRPr="00AA05A9">
        <w:rPr>
          <w:rFonts w:ascii="Sylfaen" w:hAnsi="Sylfaen" w:cs="Sylfaen"/>
          <w:sz w:val="20"/>
          <w:szCs w:val="20"/>
        </w:rPr>
        <w:t>კორელაციაში</w:t>
      </w:r>
      <w:r w:rsidRPr="00AA05A9">
        <w:rPr>
          <w:rFonts w:ascii="Sylfaen" w:hAnsi="Sylfaen"/>
          <w:sz w:val="20"/>
          <w:szCs w:val="20"/>
        </w:rPr>
        <w:t xml:space="preserve"> </w:t>
      </w:r>
      <w:r w:rsidRPr="00AA05A9">
        <w:rPr>
          <w:rFonts w:ascii="Sylfaen" w:hAnsi="Sylfaen" w:cs="Sylfaen"/>
          <w:sz w:val="20"/>
          <w:szCs w:val="20"/>
        </w:rPr>
        <w:t>იმყოფებოდა</w:t>
      </w:r>
      <w:r w:rsidRPr="00AA05A9">
        <w:rPr>
          <w:rFonts w:ascii="Sylfaen" w:hAnsi="Sylfaen"/>
          <w:sz w:val="20"/>
          <w:szCs w:val="20"/>
        </w:rPr>
        <w:t xml:space="preserve"> </w:t>
      </w:r>
      <w:r w:rsidRPr="00AA05A9">
        <w:rPr>
          <w:rFonts w:ascii="Sylfaen" w:hAnsi="Sylfaen" w:cs="Sylfaen"/>
          <w:sz w:val="20"/>
          <w:szCs w:val="20"/>
        </w:rPr>
        <w:t>აქტივის</w:t>
      </w:r>
      <w:r w:rsidR="008030D9">
        <w:rPr>
          <w:rFonts w:ascii="Sylfaen" w:hAnsi="Sylfaen" w:cs="Sylfaen"/>
          <w:sz w:val="20"/>
          <w:szCs w:val="20"/>
        </w:rPr>
        <w:t>,</w:t>
      </w:r>
      <w:r w:rsidRPr="00AA05A9">
        <w:rPr>
          <w:rFonts w:ascii="Sylfaen" w:hAnsi="Sylfaen"/>
          <w:sz w:val="20"/>
          <w:szCs w:val="20"/>
        </w:rPr>
        <w:t xml:space="preserve"> </w:t>
      </w:r>
      <w:r w:rsidRPr="00AA05A9">
        <w:rPr>
          <w:rFonts w:ascii="Sylfaen" w:hAnsi="Sylfaen" w:cs="Sylfaen"/>
          <w:sz w:val="20"/>
          <w:szCs w:val="20"/>
        </w:rPr>
        <w:t>ან</w:t>
      </w:r>
      <w:r w:rsidRPr="00AA05A9">
        <w:rPr>
          <w:rFonts w:ascii="Sylfaen" w:hAnsi="Sylfaen"/>
          <w:sz w:val="20"/>
          <w:szCs w:val="20"/>
          <w:lang w:val="ka-GE"/>
        </w:rPr>
        <w:t xml:space="preserve"> </w:t>
      </w:r>
      <w:r w:rsidRPr="00AA05A9">
        <w:rPr>
          <w:rFonts w:ascii="Sylfaen" w:hAnsi="Sylfaen" w:cs="Sylfaen"/>
          <w:sz w:val="20"/>
          <w:szCs w:val="20"/>
        </w:rPr>
        <w:t>ვალდებულების</w:t>
      </w:r>
      <w:r w:rsidRPr="00AA05A9">
        <w:rPr>
          <w:rFonts w:ascii="Sylfaen" w:hAnsi="Sylfaen"/>
          <w:sz w:val="20"/>
          <w:szCs w:val="20"/>
        </w:rPr>
        <w:t xml:space="preserve"> </w:t>
      </w:r>
      <w:r w:rsidR="00B42F88" w:rsidRPr="00AA05A9">
        <w:rPr>
          <w:rFonts w:ascii="Sylfaen" w:hAnsi="Sylfaen" w:cs="Sylfaen"/>
          <w:sz w:val="20"/>
          <w:szCs w:val="20"/>
        </w:rPr>
        <w:t>სამართლიან ღირებულებას</w:t>
      </w:r>
      <w:r w:rsidRPr="00AA05A9">
        <w:rPr>
          <w:rFonts w:ascii="Sylfaen" w:hAnsi="Sylfaen" w:cs="Sylfaen"/>
          <w:sz w:val="20"/>
          <w:szCs w:val="20"/>
        </w:rPr>
        <w:t>თან</w:t>
      </w:r>
      <w:r w:rsidRPr="00AA05A9">
        <w:rPr>
          <w:rFonts w:ascii="Sylfaen" w:hAnsi="Sylfaen"/>
          <w:sz w:val="20"/>
          <w:szCs w:val="20"/>
        </w:rPr>
        <w:t xml:space="preserve">, </w:t>
      </w:r>
      <w:r w:rsidRPr="00AA05A9">
        <w:rPr>
          <w:rFonts w:ascii="Sylfaen" w:hAnsi="Sylfaen" w:cs="Sylfaen"/>
          <w:sz w:val="20"/>
          <w:szCs w:val="20"/>
        </w:rPr>
        <w:t>ახლა</w:t>
      </w:r>
      <w:r w:rsidRPr="00AA05A9">
        <w:rPr>
          <w:rFonts w:ascii="Sylfaen" w:hAnsi="Sylfaen"/>
          <w:sz w:val="20"/>
          <w:szCs w:val="20"/>
        </w:rPr>
        <w:t xml:space="preserve"> </w:t>
      </w:r>
      <w:r w:rsidRPr="00AA05A9">
        <w:rPr>
          <w:rFonts w:ascii="Sylfaen" w:hAnsi="Sylfaen" w:cs="Sylfaen"/>
          <w:sz w:val="20"/>
          <w:szCs w:val="20"/>
        </w:rPr>
        <w:t>აშკარად</w:t>
      </w:r>
      <w:r w:rsidRPr="00AA05A9">
        <w:rPr>
          <w:rFonts w:ascii="Sylfaen" w:hAnsi="Sylfaen"/>
          <w:sz w:val="20"/>
          <w:szCs w:val="20"/>
        </w:rPr>
        <w:t xml:space="preserve"> </w:t>
      </w:r>
      <w:r w:rsidRPr="00AA05A9">
        <w:rPr>
          <w:rFonts w:ascii="Sylfaen" w:hAnsi="Sylfaen" w:cs="Sylfaen"/>
          <w:sz w:val="20"/>
          <w:szCs w:val="20"/>
        </w:rPr>
        <w:t>აღარ</w:t>
      </w:r>
      <w:r w:rsidRPr="00AA05A9">
        <w:rPr>
          <w:rFonts w:ascii="Sylfaen" w:hAnsi="Sylfaen"/>
          <w:sz w:val="20"/>
          <w:szCs w:val="20"/>
        </w:rPr>
        <w:t xml:space="preserve"> </w:t>
      </w:r>
      <w:r w:rsidRPr="00AA05A9">
        <w:rPr>
          <w:rFonts w:ascii="Sylfaen" w:hAnsi="Sylfaen" w:cs="Sylfaen"/>
          <w:sz w:val="20"/>
          <w:szCs w:val="20"/>
        </w:rPr>
        <w:t>შეესაბამება</w:t>
      </w:r>
      <w:r w:rsidRPr="00AA05A9">
        <w:rPr>
          <w:rFonts w:ascii="Sylfaen" w:hAnsi="Sylfaen"/>
          <w:sz w:val="20"/>
          <w:szCs w:val="20"/>
        </w:rPr>
        <w:t xml:space="preserve"> </w:t>
      </w:r>
      <w:r w:rsidRPr="00AA05A9">
        <w:rPr>
          <w:rFonts w:ascii="Sylfaen" w:hAnsi="Sylfaen" w:cs="Sylfaen"/>
          <w:sz w:val="20"/>
          <w:szCs w:val="20"/>
        </w:rPr>
        <w:t>ამ</w:t>
      </w:r>
      <w:r w:rsidRPr="00AA05A9">
        <w:rPr>
          <w:rFonts w:ascii="Sylfaen" w:hAnsi="Sylfaen"/>
          <w:sz w:val="20"/>
          <w:szCs w:val="20"/>
        </w:rPr>
        <w:t xml:space="preserve"> </w:t>
      </w:r>
      <w:r w:rsidRPr="00AA05A9">
        <w:rPr>
          <w:rFonts w:ascii="Sylfaen" w:hAnsi="Sylfaen" w:cs="Sylfaen"/>
          <w:sz w:val="20"/>
          <w:szCs w:val="20"/>
        </w:rPr>
        <w:t>აქტივის</w:t>
      </w:r>
      <w:r w:rsidRPr="00AA05A9">
        <w:rPr>
          <w:rFonts w:ascii="Sylfaen" w:hAnsi="Sylfaen"/>
          <w:sz w:val="20"/>
          <w:szCs w:val="20"/>
        </w:rPr>
        <w:t xml:space="preserve"> </w:t>
      </w:r>
      <w:r w:rsidRPr="00AA05A9">
        <w:rPr>
          <w:rFonts w:ascii="Sylfaen" w:hAnsi="Sylfaen" w:cs="Sylfaen"/>
          <w:sz w:val="20"/>
          <w:szCs w:val="20"/>
        </w:rPr>
        <w:t>ან</w:t>
      </w:r>
      <w:r w:rsidRPr="00AA05A9">
        <w:rPr>
          <w:rFonts w:ascii="Sylfaen" w:hAnsi="Sylfaen"/>
          <w:sz w:val="20"/>
          <w:szCs w:val="20"/>
          <w:lang w:val="ka-GE"/>
        </w:rPr>
        <w:t xml:space="preserve"> </w:t>
      </w:r>
      <w:r w:rsidRPr="00AA05A9">
        <w:rPr>
          <w:rFonts w:ascii="Sylfaen" w:hAnsi="Sylfaen" w:cs="Sylfaen"/>
          <w:sz w:val="20"/>
          <w:szCs w:val="20"/>
        </w:rPr>
        <w:t>ვალდებულების</w:t>
      </w:r>
      <w:r w:rsidRPr="00AA05A9">
        <w:rPr>
          <w:rFonts w:ascii="Sylfaen" w:hAnsi="Sylfaen"/>
          <w:sz w:val="20"/>
          <w:szCs w:val="20"/>
        </w:rPr>
        <w:t xml:space="preserve"> </w:t>
      </w:r>
      <w:r w:rsidRPr="00AA05A9">
        <w:rPr>
          <w:rFonts w:ascii="Sylfaen" w:hAnsi="Sylfaen" w:cs="Sylfaen"/>
          <w:sz w:val="20"/>
          <w:szCs w:val="20"/>
        </w:rPr>
        <w:t>უკანასკნელი</w:t>
      </w:r>
      <w:r w:rsidRPr="00AA05A9">
        <w:rPr>
          <w:rFonts w:ascii="Sylfaen" w:hAnsi="Sylfaen"/>
          <w:sz w:val="20"/>
          <w:szCs w:val="20"/>
        </w:rPr>
        <w:t xml:space="preserve"> </w:t>
      </w:r>
      <w:r w:rsidRPr="00AA05A9">
        <w:rPr>
          <w:rFonts w:ascii="Sylfaen" w:hAnsi="Sylfaen" w:cs="Sylfaen"/>
          <w:sz w:val="20"/>
          <w:szCs w:val="20"/>
        </w:rPr>
        <w:t>პერიოდის</w:t>
      </w:r>
      <w:r w:rsidRPr="00AA05A9">
        <w:rPr>
          <w:rFonts w:ascii="Sylfaen" w:hAnsi="Sylfaen"/>
          <w:sz w:val="20"/>
          <w:szCs w:val="20"/>
        </w:rPr>
        <w:t xml:space="preserve"> </w:t>
      </w:r>
      <w:r w:rsidR="00B42F88" w:rsidRPr="00AA05A9">
        <w:rPr>
          <w:rFonts w:ascii="Sylfaen" w:hAnsi="Sylfaen" w:cs="Sylfaen"/>
          <w:sz w:val="20"/>
          <w:szCs w:val="20"/>
        </w:rPr>
        <w:t>სამართლიანი ღირებულების</w:t>
      </w:r>
      <w:r w:rsidRPr="00AA05A9">
        <w:rPr>
          <w:rFonts w:ascii="Sylfaen" w:hAnsi="Sylfaen"/>
          <w:sz w:val="20"/>
          <w:szCs w:val="20"/>
        </w:rPr>
        <w:t xml:space="preserve"> </w:t>
      </w:r>
      <w:r w:rsidRPr="00AA05A9">
        <w:rPr>
          <w:rFonts w:ascii="Sylfaen" w:hAnsi="Sylfaen" w:cs="Sylfaen"/>
          <w:sz w:val="20"/>
          <w:szCs w:val="20"/>
        </w:rPr>
        <w:t>მაჩვენებლებს</w:t>
      </w:r>
      <w:r w:rsidR="0081081C" w:rsidRPr="00AA05A9">
        <w:rPr>
          <w:rFonts w:ascii="Sylfaen" w:hAnsi="Sylfaen"/>
          <w:sz w:val="20"/>
          <w:szCs w:val="20"/>
        </w:rPr>
        <w:t>.</w:t>
      </w:r>
    </w:p>
    <w:p w14:paraId="2E8A583C" w14:textId="77777777" w:rsidR="00CD2774" w:rsidRPr="00CD2774" w:rsidRDefault="00670D04" w:rsidP="00CD2774">
      <w:pPr>
        <w:pStyle w:val="ListParagraph"/>
        <w:numPr>
          <w:ilvl w:val="0"/>
          <w:numId w:val="121"/>
        </w:numPr>
        <w:tabs>
          <w:tab w:val="left" w:pos="2706"/>
        </w:tabs>
        <w:spacing w:before="117" w:line="292" w:lineRule="auto"/>
        <w:ind w:left="2706" w:right="720" w:hanging="547"/>
        <w:rPr>
          <w:rFonts w:ascii="Sylfaen" w:hAnsi="Sylfaen"/>
          <w:sz w:val="20"/>
          <w:szCs w:val="20"/>
        </w:rPr>
      </w:pPr>
      <w:r w:rsidRPr="00CD2774">
        <w:rPr>
          <w:rFonts w:ascii="Sylfaen" w:hAnsi="Sylfaen" w:cs="Sylfaen"/>
          <w:sz w:val="20"/>
          <w:szCs w:val="20"/>
        </w:rPr>
        <w:t>ემპირიული</w:t>
      </w:r>
      <w:r w:rsidRPr="00CD2774">
        <w:rPr>
          <w:rFonts w:ascii="Sylfaen" w:hAnsi="Sylfaen"/>
          <w:sz w:val="20"/>
          <w:szCs w:val="20"/>
        </w:rPr>
        <w:t xml:space="preserve"> </w:t>
      </w:r>
      <w:r w:rsidRPr="00CD2774">
        <w:rPr>
          <w:rFonts w:ascii="Sylfaen" w:hAnsi="Sylfaen" w:cs="Sylfaen"/>
          <w:sz w:val="20"/>
          <w:szCs w:val="20"/>
        </w:rPr>
        <w:t>ოპერაციების</w:t>
      </w:r>
      <w:r w:rsidRPr="00CD2774">
        <w:rPr>
          <w:rFonts w:ascii="Sylfaen" w:hAnsi="Sylfaen"/>
          <w:sz w:val="20"/>
          <w:szCs w:val="20"/>
        </w:rPr>
        <w:t xml:space="preserve">, </w:t>
      </w:r>
      <w:r w:rsidRPr="00CD2774">
        <w:rPr>
          <w:rFonts w:ascii="Sylfaen" w:hAnsi="Sylfaen" w:cs="Sylfaen"/>
          <w:sz w:val="20"/>
          <w:szCs w:val="20"/>
        </w:rPr>
        <w:t>ან</w:t>
      </w:r>
      <w:r w:rsidRPr="00CD2774">
        <w:rPr>
          <w:rFonts w:ascii="Sylfaen" w:hAnsi="Sylfaen"/>
          <w:sz w:val="20"/>
          <w:szCs w:val="20"/>
        </w:rPr>
        <w:t xml:space="preserve"> </w:t>
      </w:r>
      <w:r w:rsidRPr="00CD2774">
        <w:rPr>
          <w:rFonts w:ascii="Sylfaen" w:hAnsi="Sylfaen" w:cs="Sylfaen"/>
          <w:sz w:val="20"/>
          <w:szCs w:val="20"/>
        </w:rPr>
        <w:t>კოტირებული</w:t>
      </w:r>
      <w:r w:rsidRPr="00CD2774">
        <w:rPr>
          <w:rFonts w:ascii="Sylfaen" w:hAnsi="Sylfaen"/>
          <w:sz w:val="20"/>
          <w:szCs w:val="20"/>
        </w:rPr>
        <w:t xml:space="preserve"> </w:t>
      </w:r>
      <w:r w:rsidRPr="00CD2774">
        <w:rPr>
          <w:rFonts w:ascii="Sylfaen" w:hAnsi="Sylfaen" w:cs="Sylfaen"/>
          <w:sz w:val="20"/>
          <w:szCs w:val="20"/>
        </w:rPr>
        <w:t>ფასებისთვის</w:t>
      </w:r>
      <w:r w:rsidRPr="00CD2774">
        <w:rPr>
          <w:rFonts w:ascii="Sylfaen" w:hAnsi="Sylfaen"/>
          <w:sz w:val="20"/>
          <w:szCs w:val="20"/>
        </w:rPr>
        <w:t xml:space="preserve"> </w:t>
      </w:r>
      <w:r w:rsidRPr="00CD2774">
        <w:rPr>
          <w:rFonts w:ascii="Sylfaen" w:hAnsi="Sylfaen" w:cs="Sylfaen"/>
          <w:sz w:val="20"/>
          <w:szCs w:val="20"/>
        </w:rPr>
        <w:t>მნიშვნელოვნად</w:t>
      </w:r>
      <w:r w:rsidRPr="00CD2774">
        <w:rPr>
          <w:rFonts w:ascii="Sylfaen" w:hAnsi="Sylfaen"/>
          <w:sz w:val="20"/>
          <w:szCs w:val="20"/>
        </w:rPr>
        <w:t xml:space="preserve"> </w:t>
      </w:r>
      <w:r w:rsidRPr="00CD2774">
        <w:rPr>
          <w:rFonts w:ascii="Sylfaen" w:hAnsi="Sylfaen" w:cs="Sylfaen"/>
          <w:sz w:val="20"/>
          <w:szCs w:val="20"/>
        </w:rPr>
        <w:t>იზრდება</w:t>
      </w:r>
      <w:r w:rsidRPr="00CD2774">
        <w:rPr>
          <w:rFonts w:ascii="Sylfaen" w:hAnsi="Sylfaen"/>
          <w:sz w:val="20"/>
          <w:szCs w:val="20"/>
          <w:lang w:val="ka-GE"/>
        </w:rPr>
        <w:t xml:space="preserve"> </w:t>
      </w:r>
      <w:r w:rsidRPr="00CD2774">
        <w:rPr>
          <w:rFonts w:ascii="Sylfaen" w:hAnsi="Sylfaen" w:cs="Sylfaen"/>
          <w:sz w:val="20"/>
          <w:szCs w:val="20"/>
        </w:rPr>
        <w:t>ლიკვიდობის</w:t>
      </w:r>
      <w:r w:rsidRPr="00CD2774">
        <w:rPr>
          <w:rFonts w:ascii="Sylfaen" w:hAnsi="Sylfaen"/>
          <w:sz w:val="20"/>
          <w:szCs w:val="20"/>
        </w:rPr>
        <w:t xml:space="preserve"> </w:t>
      </w:r>
      <w:r w:rsidRPr="00CD2774">
        <w:rPr>
          <w:rFonts w:ascii="Sylfaen" w:hAnsi="Sylfaen" w:cs="Sylfaen"/>
          <w:sz w:val="20"/>
          <w:szCs w:val="20"/>
        </w:rPr>
        <w:t>რისკთან</w:t>
      </w:r>
      <w:r w:rsidRPr="00CD2774">
        <w:rPr>
          <w:rFonts w:ascii="Sylfaen" w:hAnsi="Sylfaen"/>
          <w:sz w:val="20"/>
          <w:szCs w:val="20"/>
        </w:rPr>
        <w:t xml:space="preserve"> </w:t>
      </w:r>
      <w:r w:rsidRPr="00CD2774">
        <w:rPr>
          <w:rFonts w:ascii="Sylfaen" w:hAnsi="Sylfaen" w:cs="Sylfaen"/>
          <w:sz w:val="20"/>
          <w:szCs w:val="20"/>
        </w:rPr>
        <w:t>დაკავშირებული</w:t>
      </w:r>
      <w:r w:rsidRPr="00CD2774">
        <w:rPr>
          <w:rFonts w:ascii="Sylfaen" w:hAnsi="Sylfaen"/>
          <w:sz w:val="20"/>
          <w:szCs w:val="20"/>
        </w:rPr>
        <w:t xml:space="preserve"> </w:t>
      </w:r>
      <w:r w:rsidRPr="00CD2774">
        <w:rPr>
          <w:rFonts w:ascii="Sylfaen" w:hAnsi="Sylfaen" w:cs="Sylfaen"/>
          <w:sz w:val="20"/>
          <w:szCs w:val="20"/>
        </w:rPr>
        <w:t>ნაგულისხმევი</w:t>
      </w:r>
      <w:r w:rsidRPr="00CD2774">
        <w:rPr>
          <w:rFonts w:ascii="Sylfaen" w:hAnsi="Sylfaen"/>
          <w:sz w:val="20"/>
          <w:szCs w:val="20"/>
        </w:rPr>
        <w:t xml:space="preserve"> </w:t>
      </w:r>
      <w:r w:rsidRPr="00CD2774">
        <w:rPr>
          <w:rFonts w:ascii="Sylfaen" w:hAnsi="Sylfaen" w:cs="Sylfaen"/>
          <w:sz w:val="20"/>
          <w:szCs w:val="20"/>
        </w:rPr>
        <w:t>პრემიები</w:t>
      </w:r>
      <w:r w:rsidRPr="00CD2774">
        <w:rPr>
          <w:rFonts w:ascii="Sylfaen" w:hAnsi="Sylfaen"/>
          <w:sz w:val="20"/>
          <w:szCs w:val="20"/>
        </w:rPr>
        <w:t xml:space="preserve">, </w:t>
      </w:r>
      <w:r w:rsidRPr="00CD2774">
        <w:rPr>
          <w:rFonts w:ascii="Sylfaen" w:hAnsi="Sylfaen" w:cs="Sylfaen"/>
          <w:sz w:val="20"/>
          <w:szCs w:val="20"/>
        </w:rPr>
        <w:t>შემოსავლიანობის</w:t>
      </w:r>
      <w:r w:rsidRPr="00CD2774">
        <w:rPr>
          <w:rFonts w:ascii="Sylfaen" w:hAnsi="Sylfaen"/>
          <w:sz w:val="20"/>
          <w:szCs w:val="20"/>
        </w:rPr>
        <w:t xml:space="preserve"> </w:t>
      </w:r>
      <w:r w:rsidRPr="00CD2774">
        <w:rPr>
          <w:rFonts w:ascii="Sylfaen" w:hAnsi="Sylfaen" w:cs="Sylfaen"/>
          <w:sz w:val="20"/>
          <w:szCs w:val="20"/>
        </w:rPr>
        <w:t>დონე</w:t>
      </w:r>
      <w:r w:rsidRPr="00CD2774">
        <w:rPr>
          <w:rFonts w:ascii="Sylfaen" w:hAnsi="Sylfaen"/>
          <w:sz w:val="20"/>
          <w:szCs w:val="20"/>
        </w:rPr>
        <w:t>,</w:t>
      </w:r>
      <w:r w:rsidRPr="00CD2774">
        <w:rPr>
          <w:rFonts w:ascii="Sylfaen" w:hAnsi="Sylfaen"/>
          <w:sz w:val="20"/>
          <w:szCs w:val="20"/>
          <w:lang w:val="ka-GE"/>
        </w:rPr>
        <w:t xml:space="preserve"> </w:t>
      </w:r>
      <w:r w:rsidRPr="00CD2774">
        <w:rPr>
          <w:rFonts w:ascii="Sylfaen" w:hAnsi="Sylfaen" w:cs="Sylfaen"/>
          <w:sz w:val="20"/>
          <w:szCs w:val="20"/>
        </w:rPr>
        <w:t>ან</w:t>
      </w:r>
      <w:r w:rsidRPr="00CD2774">
        <w:rPr>
          <w:rFonts w:ascii="Sylfaen" w:hAnsi="Sylfaen"/>
          <w:sz w:val="20"/>
          <w:szCs w:val="20"/>
        </w:rPr>
        <w:t xml:space="preserve"> </w:t>
      </w:r>
      <w:r w:rsidRPr="00CD2774">
        <w:rPr>
          <w:rFonts w:ascii="Sylfaen" w:hAnsi="Sylfaen" w:cs="Sylfaen"/>
          <w:sz w:val="20"/>
          <w:szCs w:val="20"/>
        </w:rPr>
        <w:t>საქმიანობის</w:t>
      </w:r>
      <w:r w:rsidRPr="00CD2774">
        <w:rPr>
          <w:rFonts w:ascii="Sylfaen" w:hAnsi="Sylfaen"/>
          <w:sz w:val="20"/>
          <w:szCs w:val="20"/>
        </w:rPr>
        <w:t xml:space="preserve"> </w:t>
      </w:r>
      <w:r w:rsidRPr="00CD2774">
        <w:rPr>
          <w:rFonts w:ascii="Sylfaen" w:hAnsi="Sylfaen" w:cs="Sylfaen"/>
          <w:sz w:val="20"/>
          <w:szCs w:val="20"/>
        </w:rPr>
        <w:t>შედეგების</w:t>
      </w:r>
      <w:r w:rsidRPr="00CD2774">
        <w:rPr>
          <w:rFonts w:ascii="Sylfaen" w:hAnsi="Sylfaen"/>
          <w:sz w:val="20"/>
          <w:szCs w:val="20"/>
        </w:rPr>
        <w:t xml:space="preserve"> </w:t>
      </w:r>
      <w:r w:rsidRPr="00CD2774">
        <w:rPr>
          <w:rFonts w:ascii="Sylfaen" w:hAnsi="Sylfaen" w:cs="Sylfaen"/>
          <w:sz w:val="20"/>
          <w:szCs w:val="20"/>
        </w:rPr>
        <w:t>ამსახველი</w:t>
      </w:r>
      <w:r w:rsidRPr="00CD2774">
        <w:rPr>
          <w:rFonts w:ascii="Sylfaen" w:hAnsi="Sylfaen"/>
          <w:sz w:val="20"/>
          <w:szCs w:val="20"/>
        </w:rPr>
        <w:t xml:space="preserve"> </w:t>
      </w:r>
      <w:r w:rsidRPr="00CD2774">
        <w:rPr>
          <w:rFonts w:ascii="Sylfaen" w:hAnsi="Sylfaen" w:cs="Sylfaen"/>
          <w:sz w:val="20"/>
          <w:szCs w:val="20"/>
        </w:rPr>
        <w:t>მაჩვენებლები</w:t>
      </w:r>
      <w:r w:rsidRPr="00CD2774">
        <w:rPr>
          <w:rFonts w:ascii="Sylfaen" w:hAnsi="Sylfaen"/>
          <w:sz w:val="20"/>
          <w:szCs w:val="20"/>
        </w:rPr>
        <w:t xml:space="preserve"> (</w:t>
      </w:r>
      <w:r w:rsidRPr="00CD2774">
        <w:rPr>
          <w:rFonts w:ascii="Sylfaen" w:hAnsi="Sylfaen" w:cs="Sylfaen"/>
          <w:sz w:val="20"/>
          <w:szCs w:val="20"/>
        </w:rPr>
        <w:t>როგორიცაა</w:t>
      </w:r>
      <w:r w:rsidRPr="00CD2774">
        <w:rPr>
          <w:rFonts w:ascii="Sylfaen" w:hAnsi="Sylfaen"/>
          <w:sz w:val="20"/>
          <w:szCs w:val="20"/>
        </w:rPr>
        <w:t xml:space="preserve">, </w:t>
      </w:r>
      <w:r w:rsidRPr="00CD2774">
        <w:rPr>
          <w:rFonts w:ascii="Sylfaen" w:hAnsi="Sylfaen" w:cs="Sylfaen"/>
          <w:sz w:val="20"/>
          <w:szCs w:val="20"/>
        </w:rPr>
        <w:t>მაგალითად</w:t>
      </w:r>
      <w:r w:rsidRPr="00CD2774">
        <w:rPr>
          <w:rFonts w:ascii="Sylfaen" w:hAnsi="Sylfaen"/>
          <w:sz w:val="20"/>
          <w:szCs w:val="20"/>
        </w:rPr>
        <w:t xml:space="preserve"> </w:t>
      </w:r>
      <w:r w:rsidRPr="00CD2774">
        <w:rPr>
          <w:rFonts w:ascii="Sylfaen" w:hAnsi="Sylfaen" w:cs="Sylfaen"/>
          <w:sz w:val="20"/>
          <w:szCs w:val="20"/>
        </w:rPr>
        <w:t>სესხის</w:t>
      </w:r>
      <w:r w:rsidRPr="00CD2774">
        <w:rPr>
          <w:rFonts w:ascii="Sylfaen" w:hAnsi="Sylfaen"/>
          <w:sz w:val="20"/>
          <w:szCs w:val="20"/>
          <w:lang w:val="ka-GE"/>
        </w:rPr>
        <w:t xml:space="preserve"> </w:t>
      </w:r>
      <w:r w:rsidRPr="00CD2774">
        <w:rPr>
          <w:rFonts w:ascii="Sylfaen" w:hAnsi="Sylfaen" w:cs="Sylfaen"/>
          <w:sz w:val="20"/>
          <w:szCs w:val="20"/>
        </w:rPr>
        <w:t>ვადაგადაცილების</w:t>
      </w:r>
      <w:r w:rsidRPr="00CD2774">
        <w:rPr>
          <w:rFonts w:ascii="Sylfaen" w:hAnsi="Sylfaen"/>
          <w:sz w:val="20"/>
          <w:szCs w:val="20"/>
        </w:rPr>
        <w:t xml:space="preserve"> </w:t>
      </w:r>
      <w:r w:rsidRPr="00CD2774">
        <w:rPr>
          <w:rFonts w:ascii="Sylfaen" w:hAnsi="Sylfaen" w:cs="Sylfaen"/>
          <w:sz w:val="20"/>
          <w:szCs w:val="20"/>
        </w:rPr>
        <w:t>საჯარიმო</w:t>
      </w:r>
      <w:r w:rsidRPr="00CD2774">
        <w:rPr>
          <w:rFonts w:ascii="Sylfaen" w:hAnsi="Sylfaen"/>
          <w:sz w:val="20"/>
          <w:szCs w:val="20"/>
        </w:rPr>
        <w:t xml:space="preserve"> </w:t>
      </w:r>
      <w:r w:rsidRPr="00CD2774">
        <w:rPr>
          <w:rFonts w:ascii="Sylfaen" w:hAnsi="Sylfaen" w:cs="Sylfaen"/>
          <w:sz w:val="20"/>
          <w:szCs w:val="20"/>
        </w:rPr>
        <w:t>განაკვეთები</w:t>
      </w:r>
      <w:r w:rsidRPr="00CD2774">
        <w:rPr>
          <w:rFonts w:ascii="Sylfaen" w:hAnsi="Sylfaen"/>
          <w:sz w:val="20"/>
          <w:szCs w:val="20"/>
        </w:rPr>
        <w:t xml:space="preserve">, </w:t>
      </w:r>
      <w:r w:rsidRPr="00CD2774">
        <w:rPr>
          <w:rFonts w:ascii="Sylfaen" w:hAnsi="Sylfaen" w:cs="Sylfaen"/>
          <w:sz w:val="20"/>
          <w:szCs w:val="20"/>
        </w:rPr>
        <w:t>ან</w:t>
      </w:r>
      <w:r w:rsidRPr="00CD2774">
        <w:rPr>
          <w:rFonts w:ascii="Sylfaen" w:hAnsi="Sylfaen"/>
          <w:sz w:val="20"/>
          <w:szCs w:val="20"/>
        </w:rPr>
        <w:t xml:space="preserve"> </w:t>
      </w:r>
      <w:r w:rsidRPr="00CD2774">
        <w:rPr>
          <w:rFonts w:ascii="Sylfaen" w:hAnsi="Sylfaen" w:cs="Sylfaen"/>
          <w:sz w:val="20"/>
          <w:szCs w:val="20"/>
        </w:rPr>
        <w:t>ზარალის</w:t>
      </w:r>
      <w:r w:rsidRPr="00CD2774">
        <w:rPr>
          <w:rFonts w:ascii="Sylfaen" w:hAnsi="Sylfaen"/>
          <w:sz w:val="20"/>
          <w:szCs w:val="20"/>
        </w:rPr>
        <w:t xml:space="preserve"> </w:t>
      </w:r>
      <w:r w:rsidRPr="00CD2774">
        <w:rPr>
          <w:rFonts w:ascii="Sylfaen" w:hAnsi="Sylfaen" w:cs="Sylfaen"/>
          <w:sz w:val="20"/>
          <w:szCs w:val="20"/>
        </w:rPr>
        <w:t>სიმძიმესთან</w:t>
      </w:r>
      <w:r w:rsidRPr="00CD2774">
        <w:rPr>
          <w:rFonts w:ascii="Sylfaen" w:hAnsi="Sylfaen"/>
          <w:sz w:val="20"/>
          <w:szCs w:val="20"/>
        </w:rPr>
        <w:t xml:space="preserve"> </w:t>
      </w:r>
      <w:r w:rsidRPr="00CD2774">
        <w:rPr>
          <w:rFonts w:ascii="Sylfaen" w:hAnsi="Sylfaen" w:cs="Sylfaen"/>
          <w:sz w:val="20"/>
          <w:szCs w:val="20"/>
        </w:rPr>
        <w:t>დაკავშირებული</w:t>
      </w:r>
      <w:r w:rsidRPr="00CD2774">
        <w:rPr>
          <w:rFonts w:ascii="Sylfaen" w:hAnsi="Sylfaen"/>
          <w:sz w:val="20"/>
          <w:szCs w:val="20"/>
          <w:lang w:val="ka-GE"/>
        </w:rPr>
        <w:t xml:space="preserve"> </w:t>
      </w:r>
      <w:r w:rsidRPr="00CD2774">
        <w:rPr>
          <w:rFonts w:ascii="Sylfaen" w:hAnsi="Sylfaen" w:cs="Sylfaen"/>
          <w:sz w:val="20"/>
          <w:szCs w:val="20"/>
        </w:rPr>
        <w:t>საჯარიმო</w:t>
      </w:r>
      <w:r w:rsidRPr="00CD2774">
        <w:rPr>
          <w:rFonts w:ascii="Sylfaen" w:hAnsi="Sylfaen"/>
          <w:sz w:val="20"/>
          <w:szCs w:val="20"/>
        </w:rPr>
        <w:t xml:space="preserve"> </w:t>
      </w:r>
      <w:r w:rsidRPr="00CD2774">
        <w:rPr>
          <w:rFonts w:ascii="Sylfaen" w:hAnsi="Sylfaen" w:cs="Sylfaen"/>
          <w:sz w:val="20"/>
          <w:szCs w:val="20"/>
        </w:rPr>
        <w:t>განაკვეთები</w:t>
      </w:r>
      <w:r w:rsidRPr="00CD2774">
        <w:rPr>
          <w:rFonts w:ascii="Sylfaen" w:hAnsi="Sylfaen"/>
          <w:sz w:val="20"/>
          <w:szCs w:val="20"/>
        </w:rPr>
        <w:t xml:space="preserve">), </w:t>
      </w:r>
      <w:r w:rsidRPr="00CD2774">
        <w:rPr>
          <w:rFonts w:ascii="Sylfaen" w:hAnsi="Sylfaen" w:cs="Sylfaen"/>
          <w:sz w:val="20"/>
          <w:szCs w:val="20"/>
          <w:lang w:val="ka-GE"/>
        </w:rPr>
        <w:t>ერთეულის</w:t>
      </w:r>
      <w:r w:rsidRPr="00CD2774">
        <w:rPr>
          <w:rFonts w:ascii="Sylfaen" w:hAnsi="Sylfaen"/>
          <w:sz w:val="20"/>
          <w:szCs w:val="20"/>
        </w:rPr>
        <w:t xml:space="preserve"> </w:t>
      </w:r>
      <w:r w:rsidRPr="00CD2774">
        <w:rPr>
          <w:rFonts w:ascii="Sylfaen" w:hAnsi="Sylfaen" w:cs="Sylfaen"/>
          <w:sz w:val="20"/>
          <w:szCs w:val="20"/>
        </w:rPr>
        <w:t>მიერ</w:t>
      </w:r>
      <w:r w:rsidRPr="00CD2774">
        <w:rPr>
          <w:rFonts w:ascii="Sylfaen" w:hAnsi="Sylfaen"/>
          <w:sz w:val="20"/>
          <w:szCs w:val="20"/>
        </w:rPr>
        <w:t xml:space="preserve"> </w:t>
      </w:r>
      <w:r w:rsidRPr="00CD2774">
        <w:rPr>
          <w:rFonts w:ascii="Sylfaen" w:hAnsi="Sylfaen" w:cs="Sylfaen"/>
          <w:sz w:val="20"/>
          <w:szCs w:val="20"/>
        </w:rPr>
        <w:t>გამოთვლილ</w:t>
      </w:r>
      <w:r w:rsidRPr="00CD2774">
        <w:rPr>
          <w:rFonts w:ascii="Sylfaen" w:hAnsi="Sylfaen"/>
          <w:sz w:val="20"/>
          <w:szCs w:val="20"/>
        </w:rPr>
        <w:t xml:space="preserve">, </w:t>
      </w:r>
      <w:r w:rsidRPr="00CD2774">
        <w:rPr>
          <w:rFonts w:ascii="Sylfaen" w:hAnsi="Sylfaen" w:cs="Sylfaen"/>
          <w:sz w:val="20"/>
          <w:szCs w:val="20"/>
        </w:rPr>
        <w:t>მოსალოდნელი</w:t>
      </w:r>
      <w:r w:rsidRPr="00CD2774">
        <w:rPr>
          <w:rFonts w:ascii="Sylfaen" w:hAnsi="Sylfaen"/>
          <w:sz w:val="20"/>
          <w:szCs w:val="20"/>
        </w:rPr>
        <w:t xml:space="preserve"> </w:t>
      </w:r>
      <w:r w:rsidRPr="00CD2774">
        <w:rPr>
          <w:rFonts w:ascii="Sylfaen" w:hAnsi="Sylfaen" w:cs="Sylfaen"/>
          <w:sz w:val="20"/>
          <w:szCs w:val="20"/>
        </w:rPr>
        <w:t>ფულადი</w:t>
      </w:r>
      <w:r w:rsidRPr="00CD2774">
        <w:rPr>
          <w:rFonts w:ascii="Sylfaen" w:hAnsi="Sylfaen"/>
          <w:sz w:val="20"/>
          <w:szCs w:val="20"/>
        </w:rPr>
        <w:t xml:space="preserve"> </w:t>
      </w:r>
      <w:r w:rsidRPr="00CD2774">
        <w:rPr>
          <w:rFonts w:ascii="Sylfaen" w:hAnsi="Sylfaen" w:cs="Sylfaen"/>
          <w:sz w:val="20"/>
          <w:szCs w:val="20"/>
        </w:rPr>
        <w:t>ნაკადების</w:t>
      </w:r>
      <w:r w:rsidRPr="00CD2774">
        <w:rPr>
          <w:rFonts w:ascii="Sylfaen" w:hAnsi="Sylfaen"/>
          <w:sz w:val="20"/>
          <w:szCs w:val="20"/>
          <w:lang w:val="ka-GE"/>
        </w:rPr>
        <w:t xml:space="preserve"> </w:t>
      </w:r>
      <w:r w:rsidRPr="00CD2774">
        <w:rPr>
          <w:rFonts w:ascii="Sylfaen" w:hAnsi="Sylfaen" w:cs="Sylfaen"/>
          <w:sz w:val="20"/>
          <w:szCs w:val="20"/>
        </w:rPr>
        <w:t>შეფასებებთან</w:t>
      </w:r>
      <w:r w:rsidRPr="00CD2774">
        <w:rPr>
          <w:rFonts w:ascii="Sylfaen" w:hAnsi="Sylfaen"/>
          <w:sz w:val="20"/>
          <w:szCs w:val="20"/>
        </w:rPr>
        <w:t xml:space="preserve"> </w:t>
      </w:r>
      <w:r w:rsidRPr="00CD2774">
        <w:rPr>
          <w:rFonts w:ascii="Sylfaen" w:hAnsi="Sylfaen" w:cs="Sylfaen"/>
          <w:sz w:val="20"/>
          <w:szCs w:val="20"/>
        </w:rPr>
        <w:t>შედარებით</w:t>
      </w:r>
      <w:r w:rsidRPr="00CD2774">
        <w:rPr>
          <w:rFonts w:ascii="Sylfaen" w:hAnsi="Sylfaen"/>
          <w:sz w:val="20"/>
          <w:szCs w:val="20"/>
        </w:rPr>
        <w:t xml:space="preserve">, </w:t>
      </w:r>
      <w:r w:rsidRPr="00CD2774">
        <w:rPr>
          <w:rFonts w:ascii="Sylfaen" w:hAnsi="Sylfaen" w:cs="Sylfaen"/>
          <w:sz w:val="20"/>
          <w:szCs w:val="20"/>
        </w:rPr>
        <w:t>ყველა</w:t>
      </w:r>
      <w:r w:rsidRPr="00CD2774">
        <w:rPr>
          <w:rFonts w:ascii="Sylfaen" w:hAnsi="Sylfaen"/>
          <w:sz w:val="20"/>
          <w:szCs w:val="20"/>
        </w:rPr>
        <w:t xml:space="preserve"> </w:t>
      </w:r>
      <w:r w:rsidRPr="00CD2774">
        <w:rPr>
          <w:rFonts w:ascii="Sylfaen" w:hAnsi="Sylfaen" w:cs="Sylfaen"/>
          <w:sz w:val="20"/>
          <w:szCs w:val="20"/>
        </w:rPr>
        <w:t>არსებული</w:t>
      </w:r>
      <w:r w:rsidRPr="00CD2774">
        <w:rPr>
          <w:rFonts w:ascii="Sylfaen" w:hAnsi="Sylfaen"/>
          <w:sz w:val="20"/>
          <w:szCs w:val="20"/>
        </w:rPr>
        <w:t xml:space="preserve"> </w:t>
      </w:r>
      <w:r w:rsidRPr="00CD2774">
        <w:rPr>
          <w:rFonts w:ascii="Sylfaen" w:hAnsi="Sylfaen" w:cs="Sylfaen"/>
          <w:sz w:val="20"/>
          <w:szCs w:val="20"/>
        </w:rPr>
        <w:t>საბაზრო</w:t>
      </w:r>
      <w:r w:rsidRPr="00CD2774">
        <w:rPr>
          <w:rFonts w:ascii="Sylfaen" w:hAnsi="Sylfaen"/>
          <w:sz w:val="20"/>
          <w:szCs w:val="20"/>
        </w:rPr>
        <w:t xml:space="preserve"> </w:t>
      </w:r>
      <w:r w:rsidRPr="00CD2774">
        <w:rPr>
          <w:rFonts w:ascii="Sylfaen" w:hAnsi="Sylfaen" w:cs="Sylfaen"/>
          <w:sz w:val="20"/>
          <w:szCs w:val="20"/>
        </w:rPr>
        <w:t>მონაცემის</w:t>
      </w:r>
      <w:r w:rsidRPr="00CD2774">
        <w:rPr>
          <w:rFonts w:ascii="Sylfaen" w:hAnsi="Sylfaen"/>
          <w:sz w:val="20"/>
          <w:szCs w:val="20"/>
        </w:rPr>
        <w:t xml:space="preserve"> </w:t>
      </w:r>
      <w:r w:rsidRPr="00CD2774">
        <w:rPr>
          <w:rFonts w:ascii="Sylfaen" w:hAnsi="Sylfaen" w:cs="Sylfaen"/>
          <w:sz w:val="20"/>
          <w:szCs w:val="20"/>
        </w:rPr>
        <w:t>გათვალისწინებით</w:t>
      </w:r>
      <w:r w:rsidRPr="00CD2774">
        <w:rPr>
          <w:rFonts w:ascii="Sylfaen" w:hAnsi="Sylfaen" w:cs="Sylfaen"/>
          <w:sz w:val="20"/>
          <w:szCs w:val="20"/>
          <w:lang w:val="ka-GE"/>
        </w:rPr>
        <w:t>, რომელიც ეხება აქტივთან ან ვალდებულებასთან დაკავშირებულ საკრედიტო და ვალდებულების შეუსრულებლობის სხვა რისკს</w:t>
      </w:r>
      <w:r w:rsidR="00CD2774">
        <w:rPr>
          <w:rFonts w:ascii="Sylfaen" w:hAnsi="Sylfaen" w:cs="Sylfaen"/>
          <w:sz w:val="20"/>
          <w:szCs w:val="20"/>
          <w:lang w:val="ka-GE"/>
        </w:rPr>
        <w:t>.</w:t>
      </w:r>
    </w:p>
    <w:p w14:paraId="0C9D04D3" w14:textId="0753A269" w:rsidR="00764160" w:rsidRPr="00CD2774" w:rsidRDefault="00670D04" w:rsidP="00CD2774">
      <w:pPr>
        <w:pStyle w:val="ListParagraph"/>
        <w:numPr>
          <w:ilvl w:val="0"/>
          <w:numId w:val="121"/>
        </w:numPr>
        <w:tabs>
          <w:tab w:val="left" w:pos="2706"/>
        </w:tabs>
        <w:spacing w:before="117" w:line="292" w:lineRule="auto"/>
        <w:ind w:left="2706" w:right="720" w:hanging="547"/>
        <w:rPr>
          <w:rFonts w:ascii="Sylfaen" w:hAnsi="Sylfaen"/>
          <w:sz w:val="20"/>
          <w:szCs w:val="20"/>
        </w:rPr>
      </w:pPr>
      <w:r w:rsidRPr="00CD2774">
        <w:rPr>
          <w:rFonts w:ascii="Sylfaen" w:hAnsi="Sylfaen" w:cs="Sylfaen"/>
          <w:sz w:val="20"/>
          <w:szCs w:val="20"/>
        </w:rPr>
        <w:t>მნიშვნელოვნ</w:t>
      </w:r>
      <w:r w:rsidRPr="00CD2774">
        <w:rPr>
          <w:rFonts w:ascii="Sylfaen" w:hAnsi="Sylfaen" w:cs="Sylfaen"/>
          <w:sz w:val="20"/>
          <w:szCs w:val="20"/>
          <w:lang w:val="ka-GE"/>
        </w:rPr>
        <w:t>ად ფართოა</w:t>
      </w:r>
      <w:r w:rsidRPr="00CD2774">
        <w:rPr>
          <w:rFonts w:ascii="Sylfaen" w:hAnsi="Sylfaen"/>
          <w:sz w:val="20"/>
          <w:szCs w:val="20"/>
        </w:rPr>
        <w:t xml:space="preserve"> </w:t>
      </w:r>
      <w:r w:rsidRPr="00CD2774">
        <w:rPr>
          <w:rFonts w:ascii="Sylfaen" w:hAnsi="Sylfaen" w:cs="Sylfaen"/>
          <w:sz w:val="20"/>
          <w:szCs w:val="20"/>
        </w:rPr>
        <w:t>მოთხოვნა</w:t>
      </w:r>
      <w:r w:rsidRPr="00CD2774">
        <w:rPr>
          <w:rFonts w:ascii="Sylfaen" w:hAnsi="Sylfaen"/>
          <w:sz w:val="20"/>
          <w:szCs w:val="20"/>
        </w:rPr>
        <w:t>-</w:t>
      </w:r>
      <w:r w:rsidRPr="00CD2774">
        <w:rPr>
          <w:rFonts w:ascii="Sylfaen" w:hAnsi="Sylfaen" w:cs="Sylfaen"/>
          <w:sz w:val="20"/>
          <w:szCs w:val="20"/>
        </w:rPr>
        <w:t>მიწოდების</w:t>
      </w:r>
      <w:r w:rsidRPr="00CD2774">
        <w:rPr>
          <w:rFonts w:ascii="Sylfaen" w:hAnsi="Sylfaen"/>
          <w:sz w:val="20"/>
          <w:szCs w:val="20"/>
        </w:rPr>
        <w:t xml:space="preserve"> </w:t>
      </w:r>
      <w:r w:rsidRPr="00CD2774">
        <w:rPr>
          <w:rFonts w:ascii="Sylfaen" w:hAnsi="Sylfaen" w:cs="Sylfaen"/>
          <w:sz w:val="20"/>
          <w:szCs w:val="20"/>
        </w:rPr>
        <w:t>სპრედი</w:t>
      </w:r>
      <w:r w:rsidRPr="00CD2774">
        <w:rPr>
          <w:rFonts w:ascii="Sylfaen" w:hAnsi="Sylfaen"/>
          <w:sz w:val="20"/>
          <w:szCs w:val="20"/>
        </w:rPr>
        <w:t xml:space="preserve">, </w:t>
      </w:r>
      <w:r w:rsidRPr="00CD2774">
        <w:rPr>
          <w:rFonts w:ascii="Sylfaen" w:hAnsi="Sylfaen" w:cs="Sylfaen"/>
          <w:sz w:val="20"/>
          <w:szCs w:val="20"/>
        </w:rPr>
        <w:t>ან</w:t>
      </w:r>
      <w:r w:rsidRPr="00CD2774">
        <w:rPr>
          <w:rFonts w:ascii="Sylfaen" w:hAnsi="Sylfaen"/>
          <w:sz w:val="20"/>
          <w:szCs w:val="20"/>
        </w:rPr>
        <w:t xml:space="preserve"> </w:t>
      </w:r>
      <w:r w:rsidRPr="00CD2774">
        <w:rPr>
          <w:rFonts w:ascii="Sylfaen" w:hAnsi="Sylfaen" w:cs="Sylfaen"/>
          <w:sz w:val="20"/>
          <w:szCs w:val="20"/>
        </w:rPr>
        <w:t>მნიშვნელოვნად</w:t>
      </w:r>
      <w:r w:rsidRPr="00CD2774">
        <w:rPr>
          <w:rFonts w:ascii="Sylfaen" w:hAnsi="Sylfaen"/>
          <w:sz w:val="20"/>
          <w:szCs w:val="20"/>
        </w:rPr>
        <w:t xml:space="preserve"> </w:t>
      </w:r>
      <w:r w:rsidRPr="00CD2774">
        <w:rPr>
          <w:rFonts w:ascii="Sylfaen" w:hAnsi="Sylfaen" w:cs="Sylfaen"/>
          <w:sz w:val="20"/>
          <w:szCs w:val="20"/>
        </w:rPr>
        <w:t>იზრდება</w:t>
      </w:r>
      <w:r w:rsidR="00BC0F74" w:rsidRPr="00CD2774">
        <w:rPr>
          <w:rFonts w:ascii="Sylfaen" w:hAnsi="Sylfaen" w:cs="Sylfaen"/>
          <w:sz w:val="20"/>
          <w:szCs w:val="20"/>
          <w:lang w:val="ka-GE"/>
        </w:rPr>
        <w:t xml:space="preserve"> მოთხოვნა-მიწოდების სპრედი</w:t>
      </w:r>
      <w:r w:rsidR="0081081C" w:rsidRPr="00CD2774">
        <w:rPr>
          <w:rFonts w:ascii="Sylfaen" w:hAnsi="Sylfaen"/>
          <w:spacing w:val="-2"/>
          <w:sz w:val="20"/>
          <w:szCs w:val="20"/>
        </w:rPr>
        <w:t>.</w:t>
      </w:r>
    </w:p>
    <w:p w14:paraId="7ECEB92A" w14:textId="0086BE1D" w:rsidR="00764160" w:rsidRPr="00AA05A9" w:rsidRDefault="009E7280" w:rsidP="00CD2774">
      <w:pPr>
        <w:pStyle w:val="ListParagraph"/>
        <w:numPr>
          <w:ilvl w:val="0"/>
          <w:numId w:val="121"/>
        </w:numPr>
        <w:tabs>
          <w:tab w:val="left" w:pos="2704"/>
          <w:tab w:val="left" w:pos="2707"/>
        </w:tabs>
        <w:spacing w:before="171" w:line="292" w:lineRule="auto"/>
        <w:ind w:right="716"/>
        <w:rPr>
          <w:rFonts w:ascii="Sylfaen" w:hAnsi="Sylfaen"/>
          <w:sz w:val="20"/>
          <w:szCs w:val="20"/>
        </w:rPr>
      </w:pPr>
      <w:r w:rsidRPr="00AA05A9">
        <w:rPr>
          <w:rFonts w:ascii="Sylfaen" w:hAnsi="Sylfaen" w:cs="Sylfaen"/>
          <w:sz w:val="20"/>
          <w:szCs w:val="20"/>
        </w:rPr>
        <w:t>მოცემული</w:t>
      </w:r>
      <w:r w:rsidRPr="00AA05A9">
        <w:rPr>
          <w:rFonts w:ascii="Sylfaen" w:hAnsi="Sylfaen"/>
          <w:sz w:val="20"/>
          <w:szCs w:val="20"/>
        </w:rPr>
        <w:t xml:space="preserve"> </w:t>
      </w:r>
      <w:r w:rsidRPr="00AA05A9">
        <w:rPr>
          <w:rFonts w:ascii="Sylfaen" w:hAnsi="Sylfaen" w:cs="Sylfaen"/>
          <w:sz w:val="20"/>
          <w:szCs w:val="20"/>
        </w:rPr>
        <w:t>აქტივის</w:t>
      </w:r>
      <w:r w:rsidRPr="00AA05A9">
        <w:rPr>
          <w:rFonts w:ascii="Sylfaen" w:hAnsi="Sylfaen"/>
          <w:sz w:val="20"/>
          <w:szCs w:val="20"/>
        </w:rPr>
        <w:t xml:space="preserve"> </w:t>
      </w:r>
      <w:r w:rsidRPr="00AA05A9">
        <w:rPr>
          <w:rFonts w:ascii="Sylfaen" w:hAnsi="Sylfaen" w:cs="Sylfaen"/>
          <w:sz w:val="20"/>
          <w:szCs w:val="20"/>
        </w:rPr>
        <w:t>ან</w:t>
      </w:r>
      <w:r w:rsidRPr="00AA05A9">
        <w:rPr>
          <w:rFonts w:ascii="Sylfaen" w:hAnsi="Sylfaen"/>
          <w:sz w:val="20"/>
          <w:szCs w:val="20"/>
        </w:rPr>
        <w:t xml:space="preserve"> </w:t>
      </w:r>
      <w:r w:rsidRPr="00AA05A9">
        <w:rPr>
          <w:rFonts w:ascii="Sylfaen" w:hAnsi="Sylfaen" w:cs="Sylfaen"/>
          <w:sz w:val="20"/>
          <w:szCs w:val="20"/>
        </w:rPr>
        <w:t>ვალდებულების</w:t>
      </w:r>
      <w:r w:rsidRPr="00AA05A9">
        <w:rPr>
          <w:rFonts w:ascii="Sylfaen" w:hAnsi="Sylfaen"/>
          <w:sz w:val="20"/>
          <w:szCs w:val="20"/>
        </w:rPr>
        <w:t xml:space="preserve">, </w:t>
      </w:r>
      <w:r w:rsidRPr="00AA05A9">
        <w:rPr>
          <w:rFonts w:ascii="Sylfaen" w:hAnsi="Sylfaen" w:cs="Sylfaen"/>
          <w:sz w:val="20"/>
          <w:szCs w:val="20"/>
        </w:rPr>
        <w:t>ან</w:t>
      </w:r>
      <w:r w:rsidRPr="00AA05A9">
        <w:rPr>
          <w:rFonts w:ascii="Sylfaen" w:hAnsi="Sylfaen"/>
          <w:sz w:val="20"/>
          <w:szCs w:val="20"/>
        </w:rPr>
        <w:t xml:space="preserve"> </w:t>
      </w:r>
      <w:r w:rsidRPr="00AA05A9">
        <w:rPr>
          <w:rFonts w:ascii="Sylfaen" w:hAnsi="Sylfaen" w:cs="Sylfaen"/>
          <w:sz w:val="20"/>
          <w:szCs w:val="20"/>
        </w:rPr>
        <w:t>ანალოგიური</w:t>
      </w:r>
      <w:r w:rsidRPr="00AA05A9">
        <w:rPr>
          <w:rFonts w:ascii="Sylfaen" w:hAnsi="Sylfaen"/>
          <w:sz w:val="20"/>
          <w:szCs w:val="20"/>
        </w:rPr>
        <w:t xml:space="preserve"> </w:t>
      </w:r>
      <w:r w:rsidRPr="00AA05A9">
        <w:rPr>
          <w:rFonts w:ascii="Sylfaen" w:hAnsi="Sylfaen" w:cs="Sylfaen"/>
          <w:sz w:val="20"/>
          <w:szCs w:val="20"/>
        </w:rPr>
        <w:t>აქტივების</w:t>
      </w:r>
      <w:r w:rsidRPr="00AA05A9">
        <w:rPr>
          <w:rFonts w:ascii="Sylfaen" w:hAnsi="Sylfaen"/>
          <w:sz w:val="20"/>
          <w:szCs w:val="20"/>
        </w:rPr>
        <w:t xml:space="preserve"> </w:t>
      </w:r>
      <w:r w:rsidRPr="00AA05A9">
        <w:rPr>
          <w:rFonts w:ascii="Sylfaen" w:hAnsi="Sylfaen" w:cs="Sylfaen"/>
          <w:sz w:val="20"/>
          <w:szCs w:val="20"/>
        </w:rPr>
        <w:t>ან</w:t>
      </w:r>
      <w:r w:rsidRPr="00AA05A9">
        <w:rPr>
          <w:rFonts w:ascii="Sylfaen" w:hAnsi="Sylfaen"/>
          <w:sz w:val="20"/>
          <w:szCs w:val="20"/>
        </w:rPr>
        <w:t xml:space="preserve"> </w:t>
      </w:r>
      <w:r w:rsidRPr="00AA05A9">
        <w:rPr>
          <w:rFonts w:ascii="Sylfaen" w:hAnsi="Sylfaen" w:cs="Sylfaen"/>
          <w:sz w:val="20"/>
          <w:szCs w:val="20"/>
        </w:rPr>
        <w:t>ვალდებულებებისთვის</w:t>
      </w:r>
      <w:r w:rsidRPr="00AA05A9">
        <w:rPr>
          <w:rFonts w:ascii="Sylfaen" w:hAnsi="Sylfaen"/>
          <w:sz w:val="20"/>
          <w:szCs w:val="20"/>
          <w:lang w:val="ka-GE"/>
        </w:rPr>
        <w:t xml:space="preserve"> </w:t>
      </w:r>
      <w:r w:rsidRPr="00AA05A9">
        <w:rPr>
          <w:rFonts w:ascii="Sylfaen" w:hAnsi="Sylfaen" w:cs="Sylfaen"/>
          <w:sz w:val="20"/>
          <w:szCs w:val="20"/>
        </w:rPr>
        <w:t>მნიშვნელოვნად</w:t>
      </w:r>
      <w:r w:rsidRPr="00AA05A9">
        <w:rPr>
          <w:rFonts w:ascii="Sylfaen" w:hAnsi="Sylfaen"/>
          <w:sz w:val="20"/>
          <w:szCs w:val="20"/>
          <w:lang w:val="ka-GE"/>
        </w:rPr>
        <w:t xml:space="preserve"> </w:t>
      </w:r>
      <w:r w:rsidRPr="00AA05A9">
        <w:rPr>
          <w:rFonts w:ascii="Sylfaen" w:hAnsi="Sylfaen" w:cs="Sylfaen"/>
          <w:sz w:val="20"/>
          <w:szCs w:val="20"/>
        </w:rPr>
        <w:t>ეცემა</w:t>
      </w:r>
      <w:r w:rsidRPr="00AA05A9">
        <w:rPr>
          <w:rFonts w:ascii="Sylfaen" w:hAnsi="Sylfaen"/>
          <w:sz w:val="20"/>
          <w:szCs w:val="20"/>
          <w:lang w:val="ka-GE"/>
        </w:rPr>
        <w:t xml:space="preserve"> </w:t>
      </w:r>
      <w:r w:rsidRPr="00AA05A9">
        <w:rPr>
          <w:rFonts w:ascii="Sylfaen" w:hAnsi="Sylfaen" w:cs="Sylfaen"/>
          <w:sz w:val="20"/>
          <w:szCs w:val="20"/>
        </w:rPr>
        <w:t>ბაზარზე</w:t>
      </w:r>
      <w:r w:rsidRPr="00AA05A9">
        <w:rPr>
          <w:rFonts w:ascii="Sylfaen" w:hAnsi="Sylfaen"/>
          <w:sz w:val="20"/>
          <w:szCs w:val="20"/>
          <w:lang w:val="ka-GE"/>
        </w:rPr>
        <w:t xml:space="preserve"> </w:t>
      </w:r>
      <w:r w:rsidRPr="00AA05A9">
        <w:rPr>
          <w:rFonts w:ascii="Sylfaen" w:hAnsi="Sylfaen" w:cs="Sylfaen"/>
          <w:sz w:val="20"/>
          <w:szCs w:val="20"/>
          <w:lang w:val="ka-GE"/>
        </w:rPr>
        <w:t>აქტივობის</w:t>
      </w:r>
      <w:r w:rsidRPr="00AA05A9">
        <w:rPr>
          <w:rFonts w:ascii="Sylfaen" w:hAnsi="Sylfaen"/>
          <w:sz w:val="20"/>
          <w:szCs w:val="20"/>
          <w:lang w:val="ka-GE"/>
        </w:rPr>
        <w:t xml:space="preserve"> </w:t>
      </w:r>
      <w:r w:rsidRPr="00AA05A9">
        <w:rPr>
          <w:rFonts w:ascii="Sylfaen" w:hAnsi="Sylfaen" w:cs="Sylfaen"/>
          <w:sz w:val="20"/>
          <w:szCs w:val="20"/>
          <w:lang w:val="ka-GE"/>
        </w:rPr>
        <w:t>დონე</w:t>
      </w:r>
      <w:r w:rsidRPr="00AA05A9">
        <w:rPr>
          <w:rFonts w:ascii="Sylfaen" w:hAnsi="Sylfaen"/>
          <w:sz w:val="20"/>
          <w:szCs w:val="20"/>
          <w:lang w:val="ka-GE"/>
        </w:rPr>
        <w:t xml:space="preserve"> </w:t>
      </w:r>
      <w:r w:rsidRPr="00AA05A9">
        <w:rPr>
          <w:rFonts w:ascii="Sylfaen" w:hAnsi="Sylfaen" w:cs="Sylfaen"/>
          <w:sz w:val="20"/>
          <w:szCs w:val="20"/>
          <w:lang w:val="ka-GE"/>
        </w:rPr>
        <w:t>ა</w:t>
      </w:r>
      <w:r w:rsidRPr="00AA05A9">
        <w:rPr>
          <w:rFonts w:ascii="Sylfaen" w:hAnsi="Sylfaen" w:cs="Sylfaen"/>
          <w:sz w:val="20"/>
          <w:szCs w:val="20"/>
        </w:rPr>
        <w:t>ნ</w:t>
      </w:r>
      <w:r w:rsidRPr="00AA05A9">
        <w:rPr>
          <w:rFonts w:ascii="Sylfaen" w:hAnsi="Sylfaen"/>
          <w:sz w:val="20"/>
          <w:szCs w:val="20"/>
          <w:lang w:val="ka-GE"/>
        </w:rPr>
        <w:t xml:space="preserve"> </w:t>
      </w:r>
      <w:r w:rsidRPr="00AA05A9">
        <w:rPr>
          <w:rFonts w:ascii="Sylfaen" w:hAnsi="Sylfaen" w:cs="Sylfaen"/>
          <w:sz w:val="20"/>
          <w:szCs w:val="20"/>
        </w:rPr>
        <w:t>არ</w:t>
      </w:r>
      <w:r w:rsidRPr="00AA05A9">
        <w:rPr>
          <w:rFonts w:ascii="Sylfaen" w:hAnsi="Sylfaen"/>
          <w:sz w:val="20"/>
          <w:szCs w:val="20"/>
          <w:lang w:val="ka-GE"/>
        </w:rPr>
        <w:t xml:space="preserve"> </w:t>
      </w:r>
      <w:r w:rsidRPr="00AA05A9">
        <w:rPr>
          <w:rFonts w:ascii="Sylfaen" w:hAnsi="Sylfaen" w:cs="Sylfaen"/>
          <w:sz w:val="20"/>
          <w:szCs w:val="20"/>
        </w:rPr>
        <w:t>არსებობს</w:t>
      </w:r>
      <w:r w:rsidRPr="00AA05A9">
        <w:rPr>
          <w:rFonts w:ascii="Sylfaen" w:hAnsi="Sylfaen"/>
          <w:sz w:val="20"/>
          <w:szCs w:val="20"/>
          <w:lang w:val="ka-GE"/>
        </w:rPr>
        <w:t xml:space="preserve"> </w:t>
      </w:r>
      <w:r w:rsidRPr="00AA05A9">
        <w:rPr>
          <w:rFonts w:ascii="Sylfaen" w:hAnsi="Sylfaen" w:cs="Sylfaen"/>
          <w:sz w:val="20"/>
          <w:szCs w:val="20"/>
        </w:rPr>
        <w:t>ბაზარი</w:t>
      </w:r>
      <w:r w:rsidRPr="00AA05A9">
        <w:rPr>
          <w:rFonts w:ascii="Sylfaen" w:hAnsi="Sylfaen"/>
          <w:sz w:val="20"/>
          <w:szCs w:val="20"/>
          <w:lang w:val="ka-GE"/>
        </w:rPr>
        <w:t xml:space="preserve"> </w:t>
      </w:r>
      <w:r w:rsidRPr="00AA05A9">
        <w:rPr>
          <w:rFonts w:ascii="Sylfaen" w:hAnsi="Sylfaen" w:cs="Sylfaen"/>
          <w:sz w:val="20"/>
          <w:szCs w:val="20"/>
        </w:rPr>
        <w:t>ახალი</w:t>
      </w:r>
      <w:r w:rsidRPr="00AA05A9">
        <w:rPr>
          <w:rFonts w:ascii="Sylfaen" w:hAnsi="Sylfaen"/>
          <w:sz w:val="20"/>
          <w:szCs w:val="20"/>
          <w:lang w:val="ka-GE"/>
        </w:rPr>
        <w:t xml:space="preserve"> </w:t>
      </w:r>
      <w:r w:rsidRPr="00AA05A9">
        <w:rPr>
          <w:rFonts w:ascii="Sylfaen" w:hAnsi="Sylfaen" w:cs="Sylfaen"/>
          <w:sz w:val="20"/>
          <w:szCs w:val="20"/>
        </w:rPr>
        <w:t>ემისიებისთვის</w:t>
      </w:r>
      <w:r w:rsidRPr="00AA05A9">
        <w:rPr>
          <w:rFonts w:ascii="Sylfaen" w:hAnsi="Sylfaen"/>
          <w:sz w:val="20"/>
          <w:szCs w:val="20"/>
          <w:lang w:val="ka-GE"/>
        </w:rPr>
        <w:t xml:space="preserve"> </w:t>
      </w:r>
      <w:r w:rsidRPr="00AA05A9">
        <w:rPr>
          <w:rFonts w:ascii="Sylfaen" w:hAnsi="Sylfaen"/>
          <w:sz w:val="20"/>
          <w:szCs w:val="20"/>
        </w:rPr>
        <w:t>(</w:t>
      </w:r>
      <w:r w:rsidRPr="00AA05A9">
        <w:rPr>
          <w:rFonts w:ascii="Sylfaen" w:hAnsi="Sylfaen" w:cs="Sylfaen"/>
          <w:sz w:val="20"/>
          <w:szCs w:val="20"/>
        </w:rPr>
        <w:t>ე</w:t>
      </w:r>
      <w:r w:rsidRPr="00AA05A9">
        <w:rPr>
          <w:rFonts w:ascii="Sylfaen" w:hAnsi="Sylfaen"/>
          <w:sz w:val="20"/>
          <w:szCs w:val="20"/>
        </w:rPr>
        <w:t>.</w:t>
      </w:r>
      <w:r w:rsidRPr="00AA05A9">
        <w:rPr>
          <w:rFonts w:ascii="Sylfaen" w:hAnsi="Sylfaen" w:cs="Sylfaen"/>
          <w:sz w:val="20"/>
          <w:szCs w:val="20"/>
        </w:rPr>
        <w:t>ი</w:t>
      </w:r>
      <w:r w:rsidRPr="00AA05A9">
        <w:rPr>
          <w:rFonts w:ascii="Sylfaen" w:hAnsi="Sylfaen"/>
          <w:sz w:val="20"/>
          <w:szCs w:val="20"/>
        </w:rPr>
        <w:t>.</w:t>
      </w:r>
      <w:r w:rsidRPr="00AA05A9">
        <w:rPr>
          <w:rFonts w:ascii="Sylfaen" w:hAnsi="Sylfaen"/>
          <w:sz w:val="20"/>
          <w:szCs w:val="20"/>
          <w:lang w:val="ka-GE"/>
        </w:rPr>
        <w:t xml:space="preserve"> </w:t>
      </w:r>
      <w:r w:rsidRPr="00AA05A9">
        <w:rPr>
          <w:rFonts w:ascii="Sylfaen" w:hAnsi="Sylfaen" w:cs="Sylfaen"/>
          <w:sz w:val="20"/>
          <w:szCs w:val="20"/>
        </w:rPr>
        <w:t>ძირითადი</w:t>
      </w:r>
      <w:r w:rsidRPr="00AA05A9">
        <w:rPr>
          <w:rFonts w:ascii="Sylfaen" w:hAnsi="Sylfaen"/>
          <w:sz w:val="20"/>
          <w:szCs w:val="20"/>
          <w:lang w:val="ka-GE"/>
        </w:rPr>
        <w:t xml:space="preserve"> </w:t>
      </w:r>
      <w:r w:rsidRPr="00AA05A9">
        <w:rPr>
          <w:rFonts w:ascii="Sylfaen" w:hAnsi="Sylfaen" w:cs="Sylfaen"/>
          <w:sz w:val="20"/>
          <w:szCs w:val="20"/>
        </w:rPr>
        <w:t>ბაზარი</w:t>
      </w:r>
      <w:r w:rsidRPr="00AA05A9">
        <w:rPr>
          <w:rFonts w:ascii="Sylfaen" w:hAnsi="Sylfaen"/>
          <w:sz w:val="20"/>
          <w:szCs w:val="20"/>
        </w:rPr>
        <w:t>)</w:t>
      </w:r>
      <w:r w:rsidR="0081081C" w:rsidRPr="00AA05A9">
        <w:rPr>
          <w:rFonts w:ascii="Sylfaen" w:hAnsi="Sylfaen"/>
          <w:sz w:val="20"/>
          <w:szCs w:val="20"/>
        </w:rPr>
        <w:t>.</w:t>
      </w:r>
    </w:p>
    <w:p w14:paraId="5BA27389" w14:textId="799820E5" w:rsidR="00764160" w:rsidRPr="00AA05A9" w:rsidRDefault="00D406B2">
      <w:pPr>
        <w:pStyle w:val="ListParagraph"/>
        <w:numPr>
          <w:ilvl w:val="0"/>
          <w:numId w:val="121"/>
        </w:numPr>
        <w:tabs>
          <w:tab w:val="left" w:pos="2703"/>
          <w:tab w:val="left" w:pos="2706"/>
        </w:tabs>
        <w:spacing w:line="295" w:lineRule="auto"/>
        <w:ind w:left="2706" w:right="717"/>
        <w:rPr>
          <w:rFonts w:ascii="Sylfaen" w:hAnsi="Sylfaen"/>
          <w:sz w:val="20"/>
        </w:rPr>
      </w:pPr>
      <w:r w:rsidRPr="00AA05A9">
        <w:rPr>
          <w:rFonts w:ascii="Sylfaen" w:hAnsi="Sylfaen" w:cs="Sylfaen"/>
          <w:sz w:val="20"/>
        </w:rPr>
        <w:t>მცირე</w:t>
      </w:r>
      <w:r w:rsidRPr="00AA05A9">
        <w:rPr>
          <w:rFonts w:ascii="Sylfaen" w:hAnsi="Sylfaen"/>
          <w:sz w:val="20"/>
        </w:rPr>
        <w:t xml:space="preserve"> </w:t>
      </w:r>
      <w:r w:rsidRPr="00AA05A9">
        <w:rPr>
          <w:rFonts w:ascii="Sylfaen" w:hAnsi="Sylfaen" w:cs="Sylfaen"/>
          <w:sz w:val="20"/>
        </w:rPr>
        <w:t>ინფორმაციაა</w:t>
      </w:r>
      <w:r w:rsidRPr="00AA05A9">
        <w:rPr>
          <w:rFonts w:ascii="Sylfaen" w:hAnsi="Sylfaen"/>
          <w:sz w:val="20"/>
        </w:rPr>
        <w:t xml:space="preserve"> </w:t>
      </w:r>
      <w:r w:rsidRPr="00AA05A9">
        <w:rPr>
          <w:rFonts w:ascii="Sylfaen" w:hAnsi="Sylfaen" w:cs="Sylfaen"/>
          <w:sz w:val="20"/>
        </w:rPr>
        <w:t>საჯაროდ</w:t>
      </w:r>
      <w:r w:rsidRPr="00AA05A9">
        <w:rPr>
          <w:rFonts w:ascii="Sylfaen" w:hAnsi="Sylfaen"/>
          <w:sz w:val="20"/>
        </w:rPr>
        <w:t xml:space="preserve"> </w:t>
      </w:r>
      <w:r w:rsidRPr="00AA05A9">
        <w:rPr>
          <w:rFonts w:ascii="Sylfaen" w:hAnsi="Sylfaen" w:cs="Sylfaen"/>
          <w:sz w:val="20"/>
        </w:rPr>
        <w:t>ხელმისაწვდომი</w:t>
      </w:r>
      <w:r w:rsidRPr="00AA05A9">
        <w:rPr>
          <w:rFonts w:ascii="Sylfaen" w:hAnsi="Sylfaen"/>
          <w:sz w:val="20"/>
        </w:rPr>
        <w:t xml:space="preserve"> (</w:t>
      </w:r>
      <w:r w:rsidRPr="00AA05A9">
        <w:rPr>
          <w:rFonts w:ascii="Sylfaen" w:hAnsi="Sylfaen" w:cs="Sylfaen"/>
          <w:sz w:val="20"/>
        </w:rPr>
        <w:t>მაგალითად</w:t>
      </w:r>
      <w:r w:rsidRPr="00AA05A9">
        <w:rPr>
          <w:rFonts w:ascii="Sylfaen" w:hAnsi="Sylfaen"/>
          <w:sz w:val="20"/>
        </w:rPr>
        <w:t xml:space="preserve">, </w:t>
      </w:r>
      <w:r w:rsidRPr="00AA05A9">
        <w:rPr>
          <w:rFonts w:ascii="Sylfaen" w:hAnsi="Sylfaen" w:cs="Sylfaen"/>
          <w:sz w:val="20"/>
        </w:rPr>
        <w:t>ისეთი</w:t>
      </w:r>
      <w:r w:rsidRPr="00AA05A9">
        <w:rPr>
          <w:rFonts w:ascii="Sylfaen" w:hAnsi="Sylfaen"/>
          <w:sz w:val="20"/>
        </w:rPr>
        <w:t xml:space="preserve"> </w:t>
      </w:r>
      <w:r w:rsidRPr="00AA05A9">
        <w:rPr>
          <w:rFonts w:ascii="Sylfaen" w:hAnsi="Sylfaen" w:cs="Sylfaen"/>
          <w:sz w:val="20"/>
        </w:rPr>
        <w:t>ოპერაციების</w:t>
      </w:r>
      <w:r w:rsidRPr="00AA05A9">
        <w:rPr>
          <w:rFonts w:ascii="Sylfaen" w:hAnsi="Sylfaen"/>
          <w:sz w:val="20"/>
        </w:rPr>
        <w:t xml:space="preserve"> </w:t>
      </w:r>
      <w:r w:rsidRPr="00AA05A9">
        <w:rPr>
          <w:rFonts w:ascii="Sylfaen" w:hAnsi="Sylfaen" w:cs="Sylfaen"/>
          <w:sz w:val="20"/>
        </w:rPr>
        <w:t>შესახებ</w:t>
      </w:r>
      <w:r w:rsidRPr="00AA05A9">
        <w:rPr>
          <w:rFonts w:ascii="Sylfaen" w:hAnsi="Sylfaen"/>
          <w:sz w:val="20"/>
        </w:rPr>
        <w:t>,</w:t>
      </w:r>
      <w:r w:rsidRPr="00AA05A9">
        <w:rPr>
          <w:rFonts w:ascii="Sylfaen" w:hAnsi="Sylfaen"/>
          <w:sz w:val="20"/>
          <w:lang w:val="ka-GE"/>
        </w:rPr>
        <w:t xml:space="preserve"> რომლებიც ხორციელდება „მარწმუნებლიდან მარწმუნებლამდე“ ბაზარზე)</w:t>
      </w:r>
      <w:r w:rsidR="0081081C" w:rsidRPr="00AA05A9">
        <w:rPr>
          <w:rFonts w:ascii="Sylfaen" w:hAnsi="Sylfaen"/>
          <w:sz w:val="20"/>
        </w:rPr>
        <w:t>.</w:t>
      </w:r>
    </w:p>
    <w:p w14:paraId="023726F7" w14:textId="1E003185" w:rsidR="00764160" w:rsidRPr="00AA05A9" w:rsidRDefault="0081081C">
      <w:pPr>
        <w:pStyle w:val="BodyText"/>
        <w:spacing w:before="115" w:line="292" w:lineRule="auto"/>
        <w:ind w:left="2159" w:right="714" w:hanging="721"/>
        <w:rPr>
          <w:rFonts w:ascii="Sylfaen" w:hAnsi="Sylfaen"/>
        </w:rPr>
      </w:pPr>
      <w:r w:rsidRPr="00AA05A9">
        <w:rPr>
          <w:rFonts w:ascii="Sylfaen" w:hAnsi="Sylfaen"/>
        </w:rPr>
        <w:t>D77.</w:t>
      </w:r>
      <w:r w:rsidRPr="00AA05A9">
        <w:rPr>
          <w:rFonts w:ascii="Sylfaen" w:hAnsi="Sylfaen"/>
          <w:spacing w:val="80"/>
        </w:rPr>
        <w:t xml:space="preserve">  </w:t>
      </w:r>
      <w:r w:rsidR="00A06ED0" w:rsidRPr="00AA05A9">
        <w:rPr>
          <w:rFonts w:ascii="Sylfaen" w:hAnsi="Sylfaen" w:cs="Sylfaen"/>
        </w:rPr>
        <w:t>თუ</w:t>
      </w:r>
      <w:r w:rsidR="00A06ED0" w:rsidRPr="00AA05A9">
        <w:rPr>
          <w:rFonts w:ascii="Sylfaen" w:hAnsi="Sylfaen"/>
        </w:rPr>
        <w:t xml:space="preserve"> </w:t>
      </w:r>
      <w:r w:rsidR="007B3582" w:rsidRPr="00AA05A9">
        <w:rPr>
          <w:rFonts w:ascii="Sylfaen" w:hAnsi="Sylfaen" w:cs="Sylfaen"/>
          <w:lang w:val="ka-GE"/>
        </w:rPr>
        <w:t>ერთეული</w:t>
      </w:r>
      <w:r w:rsidR="00A06ED0" w:rsidRPr="00AA05A9">
        <w:rPr>
          <w:rFonts w:ascii="Sylfaen" w:hAnsi="Sylfaen"/>
        </w:rPr>
        <w:t xml:space="preserve"> </w:t>
      </w:r>
      <w:r w:rsidR="00A06ED0" w:rsidRPr="00AA05A9">
        <w:rPr>
          <w:rFonts w:ascii="Sylfaen" w:hAnsi="Sylfaen" w:cs="Sylfaen"/>
        </w:rPr>
        <w:t>დაასკვნის</w:t>
      </w:r>
      <w:r w:rsidR="00A06ED0" w:rsidRPr="00AA05A9">
        <w:rPr>
          <w:rFonts w:ascii="Sylfaen" w:hAnsi="Sylfaen"/>
        </w:rPr>
        <w:t xml:space="preserve">, </w:t>
      </w:r>
      <w:r w:rsidR="00A06ED0" w:rsidRPr="00AA05A9">
        <w:rPr>
          <w:rFonts w:ascii="Sylfaen" w:hAnsi="Sylfaen" w:cs="Sylfaen"/>
        </w:rPr>
        <w:t>რომ</w:t>
      </w:r>
      <w:r w:rsidR="00A06ED0" w:rsidRPr="00AA05A9">
        <w:rPr>
          <w:rFonts w:ascii="Sylfaen" w:hAnsi="Sylfaen"/>
        </w:rPr>
        <w:t xml:space="preserve"> </w:t>
      </w:r>
      <w:r w:rsidR="00A06ED0" w:rsidRPr="00AA05A9">
        <w:rPr>
          <w:rFonts w:ascii="Sylfaen" w:hAnsi="Sylfaen" w:cs="Sylfaen"/>
        </w:rPr>
        <w:t>ბაზრის</w:t>
      </w:r>
      <w:r w:rsidR="00A06ED0" w:rsidRPr="00AA05A9">
        <w:rPr>
          <w:rFonts w:ascii="Sylfaen" w:hAnsi="Sylfaen"/>
        </w:rPr>
        <w:t xml:space="preserve"> </w:t>
      </w:r>
      <w:r w:rsidR="00A06ED0" w:rsidRPr="00AA05A9">
        <w:rPr>
          <w:rFonts w:ascii="Sylfaen" w:hAnsi="Sylfaen" w:cs="Sylfaen"/>
        </w:rPr>
        <w:t>ჩვეულებრივ</w:t>
      </w:r>
      <w:r w:rsidR="00A06ED0" w:rsidRPr="00AA05A9">
        <w:rPr>
          <w:rFonts w:ascii="Sylfaen" w:hAnsi="Sylfaen"/>
        </w:rPr>
        <w:t xml:space="preserve"> </w:t>
      </w:r>
      <w:r w:rsidR="00A06ED0" w:rsidRPr="00AA05A9">
        <w:rPr>
          <w:rFonts w:ascii="Sylfaen" w:hAnsi="Sylfaen" w:cs="Sylfaen"/>
        </w:rPr>
        <w:t>საქმიანობასთან</w:t>
      </w:r>
      <w:r w:rsidR="00A06ED0" w:rsidRPr="00AA05A9">
        <w:rPr>
          <w:rFonts w:ascii="Sylfaen" w:hAnsi="Sylfaen"/>
        </w:rPr>
        <w:t xml:space="preserve"> </w:t>
      </w:r>
      <w:r w:rsidR="00A06ED0" w:rsidRPr="00AA05A9">
        <w:rPr>
          <w:rFonts w:ascii="Sylfaen" w:hAnsi="Sylfaen" w:cs="Sylfaen"/>
        </w:rPr>
        <w:t>შედარებით</w:t>
      </w:r>
      <w:r w:rsidR="00A06ED0" w:rsidRPr="00AA05A9">
        <w:rPr>
          <w:rFonts w:ascii="Sylfaen" w:hAnsi="Sylfaen"/>
        </w:rPr>
        <w:t xml:space="preserve"> </w:t>
      </w:r>
      <w:r w:rsidR="00A06ED0" w:rsidRPr="00AA05A9">
        <w:rPr>
          <w:rFonts w:ascii="Sylfaen" w:hAnsi="Sylfaen" w:cs="Sylfaen"/>
        </w:rPr>
        <w:t>მნიშვნელოვნად</w:t>
      </w:r>
      <w:r w:rsidR="00A06ED0" w:rsidRPr="00AA05A9">
        <w:rPr>
          <w:rFonts w:ascii="Sylfaen" w:hAnsi="Sylfaen"/>
        </w:rPr>
        <w:t xml:space="preserve"> </w:t>
      </w:r>
      <w:r w:rsidR="00A06ED0" w:rsidRPr="00AA05A9">
        <w:rPr>
          <w:rFonts w:ascii="Sylfaen" w:hAnsi="Sylfaen" w:cs="Sylfaen"/>
        </w:rPr>
        <w:t>შემცირდა</w:t>
      </w:r>
      <w:r w:rsidR="00A06ED0" w:rsidRPr="00AA05A9">
        <w:rPr>
          <w:rFonts w:ascii="Sylfaen" w:hAnsi="Sylfaen"/>
        </w:rPr>
        <w:t xml:space="preserve"> </w:t>
      </w:r>
      <w:r w:rsidR="00A06ED0" w:rsidRPr="00AA05A9">
        <w:rPr>
          <w:rFonts w:ascii="Sylfaen" w:hAnsi="Sylfaen" w:cs="Sylfaen"/>
        </w:rPr>
        <w:t>ბაზარზე</w:t>
      </w:r>
      <w:r w:rsidR="00A06ED0" w:rsidRPr="00AA05A9">
        <w:rPr>
          <w:rFonts w:ascii="Sylfaen" w:hAnsi="Sylfaen"/>
        </w:rPr>
        <w:t xml:space="preserve"> </w:t>
      </w:r>
      <w:r w:rsidR="00A06ED0" w:rsidRPr="00AA05A9">
        <w:rPr>
          <w:rFonts w:ascii="Sylfaen" w:hAnsi="Sylfaen" w:cs="Sylfaen"/>
        </w:rPr>
        <w:t>მოცემულ</w:t>
      </w:r>
      <w:r w:rsidR="00A06ED0" w:rsidRPr="00AA05A9">
        <w:rPr>
          <w:rFonts w:ascii="Sylfaen" w:hAnsi="Sylfaen"/>
        </w:rPr>
        <w:t xml:space="preserve"> </w:t>
      </w:r>
      <w:r w:rsidR="00A06ED0" w:rsidRPr="00AA05A9">
        <w:rPr>
          <w:rFonts w:ascii="Sylfaen" w:hAnsi="Sylfaen" w:cs="Sylfaen"/>
        </w:rPr>
        <w:t>აქტივთან</w:t>
      </w:r>
      <w:r w:rsidR="00A06ED0" w:rsidRPr="00AA05A9">
        <w:rPr>
          <w:rFonts w:ascii="Sylfaen" w:hAnsi="Sylfaen"/>
        </w:rPr>
        <w:t xml:space="preserve"> </w:t>
      </w:r>
      <w:r w:rsidR="00A06ED0" w:rsidRPr="00AA05A9">
        <w:rPr>
          <w:rFonts w:ascii="Sylfaen" w:hAnsi="Sylfaen" w:cs="Sylfaen"/>
        </w:rPr>
        <w:t>ან</w:t>
      </w:r>
      <w:r w:rsidR="00A06ED0" w:rsidRPr="00AA05A9">
        <w:rPr>
          <w:rFonts w:ascii="Sylfaen" w:hAnsi="Sylfaen"/>
        </w:rPr>
        <w:t xml:space="preserve"> </w:t>
      </w:r>
      <w:r w:rsidR="00A06ED0" w:rsidRPr="00AA05A9">
        <w:rPr>
          <w:rFonts w:ascii="Sylfaen" w:hAnsi="Sylfaen" w:cs="Sylfaen"/>
        </w:rPr>
        <w:t>ვალდებულებასთან</w:t>
      </w:r>
      <w:r w:rsidR="00A06ED0" w:rsidRPr="00AA05A9">
        <w:rPr>
          <w:rFonts w:ascii="Sylfaen" w:hAnsi="Sylfaen"/>
        </w:rPr>
        <w:t xml:space="preserve"> (</w:t>
      </w:r>
      <w:r w:rsidR="00A06ED0" w:rsidRPr="00AA05A9">
        <w:rPr>
          <w:rFonts w:ascii="Sylfaen" w:hAnsi="Sylfaen" w:cs="Sylfaen"/>
        </w:rPr>
        <w:t>ან</w:t>
      </w:r>
      <w:r w:rsidR="00A06ED0" w:rsidRPr="00AA05A9">
        <w:rPr>
          <w:rFonts w:ascii="Sylfaen" w:hAnsi="Sylfaen"/>
        </w:rPr>
        <w:t xml:space="preserve"> </w:t>
      </w:r>
      <w:r w:rsidR="00A06ED0" w:rsidRPr="00AA05A9">
        <w:rPr>
          <w:rFonts w:ascii="Sylfaen" w:hAnsi="Sylfaen" w:cs="Sylfaen"/>
        </w:rPr>
        <w:t>ანალოგიურ</w:t>
      </w:r>
      <w:r w:rsidR="00A06ED0" w:rsidRPr="00AA05A9">
        <w:rPr>
          <w:rFonts w:ascii="Sylfaen" w:hAnsi="Sylfaen"/>
        </w:rPr>
        <w:t xml:space="preserve"> </w:t>
      </w:r>
      <w:r w:rsidR="00A06ED0" w:rsidRPr="00AA05A9">
        <w:rPr>
          <w:rFonts w:ascii="Sylfaen" w:hAnsi="Sylfaen" w:cs="Sylfaen"/>
        </w:rPr>
        <w:t>აქტივებთან</w:t>
      </w:r>
      <w:r w:rsidR="00A06ED0" w:rsidRPr="00AA05A9">
        <w:rPr>
          <w:rFonts w:ascii="Sylfaen" w:hAnsi="Sylfaen"/>
        </w:rPr>
        <w:t xml:space="preserve"> </w:t>
      </w:r>
      <w:r w:rsidR="00A06ED0" w:rsidRPr="00AA05A9">
        <w:rPr>
          <w:rFonts w:ascii="Sylfaen" w:hAnsi="Sylfaen" w:cs="Sylfaen"/>
        </w:rPr>
        <w:t>ან</w:t>
      </w:r>
      <w:r w:rsidR="00A06ED0" w:rsidRPr="00AA05A9">
        <w:rPr>
          <w:rFonts w:ascii="Sylfaen" w:hAnsi="Sylfaen"/>
        </w:rPr>
        <w:t xml:space="preserve"> </w:t>
      </w:r>
      <w:r w:rsidR="00A06ED0" w:rsidRPr="00AA05A9">
        <w:rPr>
          <w:rFonts w:ascii="Sylfaen" w:hAnsi="Sylfaen" w:cs="Sylfaen"/>
        </w:rPr>
        <w:t>ვალდებულებებთან</w:t>
      </w:r>
      <w:r w:rsidR="00A06ED0" w:rsidRPr="00AA05A9">
        <w:rPr>
          <w:rFonts w:ascii="Sylfaen" w:hAnsi="Sylfaen"/>
        </w:rPr>
        <w:t xml:space="preserve">) </w:t>
      </w:r>
      <w:r w:rsidR="00A06ED0" w:rsidRPr="00AA05A9">
        <w:rPr>
          <w:rFonts w:ascii="Sylfaen" w:hAnsi="Sylfaen" w:cs="Sylfaen"/>
        </w:rPr>
        <w:t>დაკავშირებული</w:t>
      </w:r>
      <w:r w:rsidR="00A06ED0" w:rsidRPr="00AA05A9">
        <w:rPr>
          <w:rFonts w:ascii="Sylfaen" w:hAnsi="Sylfaen"/>
        </w:rPr>
        <w:t xml:space="preserve"> </w:t>
      </w:r>
      <w:r w:rsidR="00A06ED0" w:rsidRPr="00AA05A9">
        <w:rPr>
          <w:rFonts w:ascii="Sylfaen" w:hAnsi="Sylfaen" w:cs="Sylfaen"/>
          <w:lang w:val="ka-GE"/>
        </w:rPr>
        <w:t>აქტივობა</w:t>
      </w:r>
      <w:r w:rsidR="00A06ED0" w:rsidRPr="00AA05A9">
        <w:rPr>
          <w:rFonts w:ascii="Sylfaen" w:hAnsi="Sylfaen"/>
        </w:rPr>
        <w:t xml:space="preserve"> </w:t>
      </w:r>
      <w:r w:rsidR="00A06ED0" w:rsidRPr="00AA05A9">
        <w:rPr>
          <w:rFonts w:ascii="Sylfaen" w:hAnsi="Sylfaen" w:cs="Sylfaen"/>
        </w:rPr>
        <w:t>ან</w:t>
      </w:r>
      <w:r w:rsidR="00A06ED0" w:rsidRPr="00AA05A9">
        <w:rPr>
          <w:rFonts w:ascii="Sylfaen" w:hAnsi="Sylfaen"/>
        </w:rPr>
        <w:t xml:space="preserve"> </w:t>
      </w:r>
      <w:r w:rsidR="00A06ED0" w:rsidRPr="00AA05A9">
        <w:rPr>
          <w:rFonts w:ascii="Sylfaen" w:hAnsi="Sylfaen" w:cs="Sylfaen"/>
        </w:rPr>
        <w:t>დონე</w:t>
      </w:r>
      <w:r w:rsidR="00A06ED0" w:rsidRPr="00AA05A9">
        <w:rPr>
          <w:rFonts w:ascii="Sylfaen" w:hAnsi="Sylfaen"/>
        </w:rPr>
        <w:t xml:space="preserve">, </w:t>
      </w:r>
      <w:r w:rsidR="00A06ED0" w:rsidRPr="00AA05A9">
        <w:rPr>
          <w:rFonts w:ascii="Sylfaen" w:hAnsi="Sylfaen" w:cs="Sylfaen"/>
        </w:rPr>
        <w:t>აუცილებელი</w:t>
      </w:r>
      <w:r w:rsidR="00A06ED0" w:rsidRPr="00AA05A9">
        <w:rPr>
          <w:rFonts w:ascii="Sylfaen" w:hAnsi="Sylfaen"/>
        </w:rPr>
        <w:t xml:space="preserve"> </w:t>
      </w:r>
      <w:r w:rsidR="00A06ED0" w:rsidRPr="00AA05A9">
        <w:rPr>
          <w:rFonts w:ascii="Sylfaen" w:hAnsi="Sylfaen" w:cs="Sylfaen"/>
        </w:rPr>
        <w:t>იქნება</w:t>
      </w:r>
      <w:r w:rsidR="00A06ED0" w:rsidRPr="00AA05A9">
        <w:rPr>
          <w:rFonts w:ascii="Sylfaen" w:hAnsi="Sylfaen"/>
        </w:rPr>
        <w:t xml:space="preserve"> </w:t>
      </w:r>
      <w:r w:rsidR="00A06ED0" w:rsidRPr="00AA05A9">
        <w:rPr>
          <w:rFonts w:ascii="Sylfaen" w:hAnsi="Sylfaen" w:cs="Sylfaen"/>
        </w:rPr>
        <w:t>ამ</w:t>
      </w:r>
      <w:r w:rsidR="00A06ED0" w:rsidRPr="00AA05A9">
        <w:rPr>
          <w:rFonts w:ascii="Sylfaen" w:hAnsi="Sylfaen"/>
          <w:lang w:val="ka-GE"/>
        </w:rPr>
        <w:t xml:space="preserve"> </w:t>
      </w:r>
      <w:r w:rsidR="00A06ED0" w:rsidRPr="00AA05A9">
        <w:rPr>
          <w:rFonts w:ascii="Sylfaen" w:hAnsi="Sylfaen" w:cs="Sylfaen"/>
        </w:rPr>
        <w:t>ოპერაციების</w:t>
      </w:r>
      <w:r w:rsidR="00A06ED0" w:rsidRPr="00AA05A9">
        <w:rPr>
          <w:rFonts w:ascii="Sylfaen" w:hAnsi="Sylfaen"/>
        </w:rPr>
        <w:t xml:space="preserve">, </w:t>
      </w:r>
      <w:r w:rsidR="00A06ED0" w:rsidRPr="00AA05A9">
        <w:rPr>
          <w:rFonts w:ascii="Sylfaen" w:hAnsi="Sylfaen" w:cs="Sylfaen"/>
        </w:rPr>
        <w:t>ან</w:t>
      </w:r>
      <w:r w:rsidR="00A06ED0" w:rsidRPr="00AA05A9">
        <w:rPr>
          <w:rFonts w:ascii="Sylfaen" w:hAnsi="Sylfaen"/>
        </w:rPr>
        <w:t xml:space="preserve"> </w:t>
      </w:r>
      <w:r w:rsidR="00A06ED0" w:rsidRPr="00AA05A9">
        <w:rPr>
          <w:rFonts w:ascii="Sylfaen" w:hAnsi="Sylfaen" w:cs="Sylfaen"/>
        </w:rPr>
        <w:t>კოტირებული</w:t>
      </w:r>
      <w:r w:rsidR="00A06ED0" w:rsidRPr="00AA05A9">
        <w:rPr>
          <w:rFonts w:ascii="Sylfaen" w:hAnsi="Sylfaen"/>
        </w:rPr>
        <w:t xml:space="preserve"> </w:t>
      </w:r>
      <w:r w:rsidR="00A06ED0" w:rsidRPr="00AA05A9">
        <w:rPr>
          <w:rFonts w:ascii="Sylfaen" w:hAnsi="Sylfaen" w:cs="Sylfaen"/>
        </w:rPr>
        <w:t>ფასების</w:t>
      </w:r>
      <w:r w:rsidR="00A06ED0" w:rsidRPr="00AA05A9">
        <w:rPr>
          <w:rFonts w:ascii="Sylfaen" w:hAnsi="Sylfaen"/>
        </w:rPr>
        <w:t xml:space="preserve"> </w:t>
      </w:r>
      <w:r w:rsidR="00A06ED0" w:rsidRPr="00AA05A9">
        <w:rPr>
          <w:rFonts w:ascii="Sylfaen" w:hAnsi="Sylfaen" w:cs="Sylfaen"/>
        </w:rPr>
        <w:t>დამატებითი</w:t>
      </w:r>
      <w:r w:rsidR="00A06ED0" w:rsidRPr="00AA05A9">
        <w:rPr>
          <w:rFonts w:ascii="Sylfaen" w:hAnsi="Sylfaen"/>
        </w:rPr>
        <w:t xml:space="preserve"> </w:t>
      </w:r>
      <w:r w:rsidR="00A06ED0" w:rsidRPr="00AA05A9">
        <w:rPr>
          <w:rFonts w:ascii="Sylfaen" w:hAnsi="Sylfaen" w:cs="Sylfaen"/>
        </w:rPr>
        <w:t>ანალიზის</w:t>
      </w:r>
      <w:r w:rsidR="00A06ED0" w:rsidRPr="00AA05A9">
        <w:rPr>
          <w:rFonts w:ascii="Sylfaen" w:hAnsi="Sylfaen"/>
        </w:rPr>
        <w:t xml:space="preserve"> </w:t>
      </w:r>
      <w:r w:rsidR="00A06ED0" w:rsidRPr="00AA05A9">
        <w:rPr>
          <w:rFonts w:ascii="Sylfaen" w:hAnsi="Sylfaen" w:cs="Sylfaen"/>
        </w:rPr>
        <w:t>ჩატარება</w:t>
      </w:r>
      <w:r w:rsidR="00A06ED0" w:rsidRPr="00AA05A9">
        <w:rPr>
          <w:rFonts w:ascii="Sylfaen" w:hAnsi="Sylfaen"/>
        </w:rPr>
        <w:t xml:space="preserve">. </w:t>
      </w:r>
      <w:r w:rsidR="00A06ED0" w:rsidRPr="00AA05A9">
        <w:rPr>
          <w:rFonts w:ascii="Sylfaen" w:hAnsi="Sylfaen" w:cs="Sylfaen"/>
        </w:rPr>
        <w:t>საქმიანობის</w:t>
      </w:r>
      <w:r w:rsidR="00A06ED0" w:rsidRPr="00AA05A9">
        <w:rPr>
          <w:rFonts w:ascii="Sylfaen" w:hAnsi="Sylfaen"/>
          <w:lang w:val="ka-GE"/>
        </w:rPr>
        <w:t xml:space="preserve"> </w:t>
      </w:r>
      <w:r w:rsidR="00A06ED0" w:rsidRPr="00AA05A9">
        <w:rPr>
          <w:rFonts w:ascii="Sylfaen" w:hAnsi="Sylfaen" w:cs="Sylfaen"/>
        </w:rPr>
        <w:t>მოცულობის</w:t>
      </w:r>
      <w:r w:rsidR="00A06ED0" w:rsidRPr="00AA05A9">
        <w:rPr>
          <w:rFonts w:ascii="Sylfaen" w:hAnsi="Sylfaen"/>
        </w:rPr>
        <w:t xml:space="preserve">, </w:t>
      </w:r>
      <w:r w:rsidR="00A06ED0" w:rsidRPr="00AA05A9">
        <w:rPr>
          <w:rFonts w:ascii="Sylfaen" w:hAnsi="Sylfaen" w:cs="Sylfaen"/>
        </w:rPr>
        <w:t>ან</w:t>
      </w:r>
      <w:r w:rsidR="00A06ED0" w:rsidRPr="00AA05A9">
        <w:rPr>
          <w:rFonts w:ascii="Sylfaen" w:hAnsi="Sylfaen"/>
        </w:rPr>
        <w:t xml:space="preserve"> </w:t>
      </w:r>
      <w:r w:rsidR="00A06ED0" w:rsidRPr="00AA05A9">
        <w:rPr>
          <w:rFonts w:ascii="Sylfaen" w:hAnsi="Sylfaen" w:cs="Sylfaen"/>
        </w:rPr>
        <w:t>დონის</w:t>
      </w:r>
      <w:r w:rsidR="00A06ED0" w:rsidRPr="00AA05A9">
        <w:rPr>
          <w:rFonts w:ascii="Sylfaen" w:hAnsi="Sylfaen"/>
        </w:rPr>
        <w:t xml:space="preserve"> </w:t>
      </w:r>
      <w:r w:rsidR="00A06ED0" w:rsidRPr="00AA05A9">
        <w:rPr>
          <w:rFonts w:ascii="Sylfaen" w:hAnsi="Sylfaen" w:cs="Sylfaen"/>
        </w:rPr>
        <w:t>შემცირება</w:t>
      </w:r>
      <w:r w:rsidR="00A06ED0" w:rsidRPr="00AA05A9">
        <w:rPr>
          <w:rFonts w:ascii="Sylfaen" w:hAnsi="Sylfaen"/>
        </w:rPr>
        <w:t xml:space="preserve">, </w:t>
      </w:r>
      <w:r w:rsidR="00A06ED0" w:rsidRPr="00AA05A9">
        <w:rPr>
          <w:rFonts w:ascii="Sylfaen" w:hAnsi="Sylfaen" w:cs="Sylfaen"/>
        </w:rPr>
        <w:t>თავისთავად</w:t>
      </w:r>
      <w:r w:rsidR="00A06ED0" w:rsidRPr="00AA05A9">
        <w:rPr>
          <w:rFonts w:ascii="Sylfaen" w:hAnsi="Sylfaen"/>
        </w:rPr>
        <w:t xml:space="preserve">, </w:t>
      </w:r>
      <w:r w:rsidR="00A06ED0" w:rsidRPr="00AA05A9">
        <w:rPr>
          <w:rFonts w:ascii="Sylfaen" w:hAnsi="Sylfaen" w:cs="Sylfaen"/>
        </w:rPr>
        <w:t>არ</w:t>
      </w:r>
      <w:r w:rsidR="00A06ED0" w:rsidRPr="00AA05A9">
        <w:rPr>
          <w:rFonts w:ascii="Sylfaen" w:hAnsi="Sylfaen"/>
        </w:rPr>
        <w:t xml:space="preserve"> </w:t>
      </w:r>
      <w:r w:rsidR="00A06ED0" w:rsidRPr="00AA05A9">
        <w:rPr>
          <w:rFonts w:ascii="Sylfaen" w:hAnsi="Sylfaen" w:cs="Sylfaen"/>
        </w:rPr>
        <w:t>მიანიშნებს</w:t>
      </w:r>
      <w:r w:rsidR="00A06ED0" w:rsidRPr="00AA05A9">
        <w:rPr>
          <w:rFonts w:ascii="Sylfaen" w:hAnsi="Sylfaen"/>
        </w:rPr>
        <w:t xml:space="preserve"> </w:t>
      </w:r>
      <w:r w:rsidR="00A06ED0" w:rsidRPr="00AA05A9">
        <w:rPr>
          <w:rFonts w:ascii="Sylfaen" w:hAnsi="Sylfaen" w:cs="Sylfaen"/>
        </w:rPr>
        <w:t>იმაზე</w:t>
      </w:r>
      <w:r w:rsidR="00A06ED0" w:rsidRPr="00AA05A9">
        <w:rPr>
          <w:rFonts w:ascii="Sylfaen" w:hAnsi="Sylfaen"/>
        </w:rPr>
        <w:t xml:space="preserve">, </w:t>
      </w:r>
      <w:r w:rsidR="00A06ED0" w:rsidRPr="00AA05A9">
        <w:rPr>
          <w:rFonts w:ascii="Sylfaen" w:hAnsi="Sylfaen" w:cs="Sylfaen"/>
        </w:rPr>
        <w:t>რომ</w:t>
      </w:r>
      <w:r w:rsidR="00A06ED0" w:rsidRPr="00AA05A9">
        <w:rPr>
          <w:rFonts w:ascii="Sylfaen" w:hAnsi="Sylfaen"/>
        </w:rPr>
        <w:t xml:space="preserve"> </w:t>
      </w:r>
      <w:r w:rsidR="00A06ED0" w:rsidRPr="00AA05A9">
        <w:rPr>
          <w:rFonts w:ascii="Sylfaen" w:hAnsi="Sylfaen" w:cs="Sylfaen"/>
        </w:rPr>
        <w:t>ოპერაცია</w:t>
      </w:r>
      <w:r w:rsidR="00A06ED0" w:rsidRPr="00AA05A9">
        <w:rPr>
          <w:rFonts w:ascii="Sylfaen" w:hAnsi="Sylfaen"/>
        </w:rPr>
        <w:t xml:space="preserve">, </w:t>
      </w:r>
      <w:r w:rsidR="00A06ED0" w:rsidRPr="00AA05A9">
        <w:rPr>
          <w:rFonts w:ascii="Sylfaen" w:hAnsi="Sylfaen" w:cs="Sylfaen"/>
        </w:rPr>
        <w:t>ან</w:t>
      </w:r>
      <w:r w:rsidR="00A06ED0" w:rsidRPr="00AA05A9">
        <w:rPr>
          <w:rFonts w:ascii="Sylfaen" w:hAnsi="Sylfaen"/>
          <w:lang w:val="ka-GE"/>
        </w:rPr>
        <w:t xml:space="preserve"> </w:t>
      </w:r>
      <w:r w:rsidR="00A06ED0" w:rsidRPr="00AA05A9">
        <w:rPr>
          <w:rFonts w:ascii="Sylfaen" w:hAnsi="Sylfaen" w:cs="Sylfaen"/>
        </w:rPr>
        <w:t>კოტირებული</w:t>
      </w:r>
      <w:r w:rsidR="00A06ED0" w:rsidRPr="00AA05A9">
        <w:rPr>
          <w:rFonts w:ascii="Sylfaen" w:hAnsi="Sylfaen"/>
        </w:rPr>
        <w:t xml:space="preserve"> </w:t>
      </w:r>
      <w:r w:rsidR="00A06ED0" w:rsidRPr="00AA05A9">
        <w:rPr>
          <w:rFonts w:ascii="Sylfaen" w:hAnsi="Sylfaen" w:cs="Sylfaen"/>
        </w:rPr>
        <w:t>ფასი</w:t>
      </w:r>
      <w:r w:rsidR="00A06ED0" w:rsidRPr="00AA05A9">
        <w:rPr>
          <w:rFonts w:ascii="Sylfaen" w:hAnsi="Sylfaen"/>
        </w:rPr>
        <w:t xml:space="preserve"> </w:t>
      </w:r>
      <w:r w:rsidR="00A06ED0" w:rsidRPr="00AA05A9">
        <w:rPr>
          <w:rFonts w:ascii="Sylfaen" w:hAnsi="Sylfaen" w:cs="Sylfaen"/>
        </w:rPr>
        <w:t>არ</w:t>
      </w:r>
      <w:r w:rsidR="00A06ED0" w:rsidRPr="00AA05A9">
        <w:rPr>
          <w:rFonts w:ascii="Sylfaen" w:hAnsi="Sylfaen"/>
        </w:rPr>
        <w:t xml:space="preserve"> </w:t>
      </w:r>
      <w:r w:rsidR="00A06ED0" w:rsidRPr="00AA05A9">
        <w:rPr>
          <w:rFonts w:ascii="Sylfaen" w:hAnsi="Sylfaen" w:cs="Sylfaen"/>
        </w:rPr>
        <w:t>ასახავს</w:t>
      </w:r>
      <w:r w:rsidR="00A06ED0" w:rsidRPr="00AA05A9">
        <w:rPr>
          <w:rFonts w:ascii="Sylfaen" w:hAnsi="Sylfaen"/>
        </w:rPr>
        <w:t xml:space="preserve"> </w:t>
      </w:r>
      <w:r w:rsidR="00B42F88" w:rsidRPr="00AA05A9">
        <w:rPr>
          <w:rFonts w:ascii="Sylfaen" w:hAnsi="Sylfaen" w:cs="Sylfaen"/>
        </w:rPr>
        <w:t>სამართლიან ღირებულებას</w:t>
      </w:r>
      <w:r w:rsidR="00A06ED0" w:rsidRPr="00AA05A9">
        <w:rPr>
          <w:rFonts w:ascii="Sylfaen" w:hAnsi="Sylfaen"/>
        </w:rPr>
        <w:t xml:space="preserve">, </w:t>
      </w:r>
      <w:r w:rsidR="00A06ED0" w:rsidRPr="00AA05A9">
        <w:rPr>
          <w:rFonts w:ascii="Sylfaen" w:hAnsi="Sylfaen" w:cs="Sylfaen"/>
        </w:rPr>
        <w:t>ან</w:t>
      </w:r>
      <w:r w:rsidR="00A06ED0" w:rsidRPr="00AA05A9">
        <w:rPr>
          <w:rFonts w:ascii="Sylfaen" w:hAnsi="Sylfaen"/>
        </w:rPr>
        <w:t xml:space="preserve"> </w:t>
      </w:r>
      <w:r w:rsidR="00A06ED0" w:rsidRPr="00AA05A9">
        <w:rPr>
          <w:rFonts w:ascii="Sylfaen" w:hAnsi="Sylfaen" w:cs="Sylfaen"/>
        </w:rPr>
        <w:t>ამ</w:t>
      </w:r>
      <w:r w:rsidR="00A06ED0" w:rsidRPr="00AA05A9">
        <w:rPr>
          <w:rFonts w:ascii="Sylfaen" w:hAnsi="Sylfaen"/>
        </w:rPr>
        <w:t xml:space="preserve"> </w:t>
      </w:r>
      <w:r w:rsidR="00A06ED0" w:rsidRPr="00AA05A9">
        <w:rPr>
          <w:rFonts w:ascii="Sylfaen" w:hAnsi="Sylfaen" w:cs="Sylfaen"/>
        </w:rPr>
        <w:t>ბაზარზე</w:t>
      </w:r>
      <w:r w:rsidR="00A06ED0" w:rsidRPr="00AA05A9">
        <w:rPr>
          <w:rFonts w:ascii="Sylfaen" w:hAnsi="Sylfaen"/>
        </w:rPr>
        <w:t xml:space="preserve"> </w:t>
      </w:r>
      <w:r w:rsidR="00A06ED0" w:rsidRPr="00AA05A9">
        <w:rPr>
          <w:rFonts w:ascii="Sylfaen" w:hAnsi="Sylfaen" w:cs="Sylfaen"/>
        </w:rPr>
        <w:t>განხორციელებული</w:t>
      </w:r>
      <w:r w:rsidR="00A06ED0" w:rsidRPr="00AA05A9">
        <w:rPr>
          <w:rFonts w:ascii="Sylfaen" w:hAnsi="Sylfaen"/>
          <w:lang w:val="ka-GE"/>
        </w:rPr>
        <w:t xml:space="preserve"> </w:t>
      </w:r>
      <w:r w:rsidR="00A06ED0" w:rsidRPr="00AA05A9">
        <w:rPr>
          <w:rFonts w:ascii="Sylfaen" w:hAnsi="Sylfaen" w:cs="Sylfaen"/>
        </w:rPr>
        <w:t>ოპერაცია</w:t>
      </w:r>
      <w:r w:rsidR="00A06ED0" w:rsidRPr="00AA05A9">
        <w:rPr>
          <w:rFonts w:ascii="Sylfaen" w:hAnsi="Sylfaen"/>
        </w:rPr>
        <w:t xml:space="preserve"> </w:t>
      </w:r>
      <w:r w:rsidR="00A06ED0" w:rsidRPr="00AA05A9">
        <w:rPr>
          <w:rFonts w:ascii="Sylfaen" w:hAnsi="Sylfaen" w:cs="Sylfaen"/>
        </w:rPr>
        <w:t>არ</w:t>
      </w:r>
      <w:r w:rsidR="00A06ED0" w:rsidRPr="00AA05A9">
        <w:rPr>
          <w:rFonts w:ascii="Sylfaen" w:hAnsi="Sylfaen"/>
        </w:rPr>
        <w:t xml:space="preserve"> </w:t>
      </w:r>
      <w:r w:rsidR="00A06ED0" w:rsidRPr="00AA05A9">
        <w:rPr>
          <w:rFonts w:ascii="Sylfaen" w:hAnsi="Sylfaen" w:cs="Sylfaen"/>
        </w:rPr>
        <w:t>არის</w:t>
      </w:r>
      <w:r w:rsidR="00A06ED0" w:rsidRPr="00AA05A9">
        <w:rPr>
          <w:rFonts w:ascii="Sylfaen" w:hAnsi="Sylfaen"/>
        </w:rPr>
        <w:t xml:space="preserve"> </w:t>
      </w:r>
      <w:r w:rsidR="00A06ED0" w:rsidRPr="00AA05A9">
        <w:rPr>
          <w:rFonts w:ascii="Sylfaen" w:hAnsi="Sylfaen" w:cs="Sylfaen"/>
        </w:rPr>
        <w:t>ნებაყოფლობითი</w:t>
      </w:r>
      <w:r w:rsidR="00A06ED0" w:rsidRPr="00AA05A9">
        <w:rPr>
          <w:rFonts w:ascii="Sylfaen" w:hAnsi="Sylfaen"/>
        </w:rPr>
        <w:t xml:space="preserve">. </w:t>
      </w:r>
      <w:r w:rsidR="00A06ED0" w:rsidRPr="00AA05A9">
        <w:rPr>
          <w:rFonts w:ascii="Sylfaen" w:hAnsi="Sylfaen" w:cs="Sylfaen"/>
        </w:rPr>
        <w:t>თუმცა</w:t>
      </w:r>
      <w:r w:rsidR="00A06ED0" w:rsidRPr="00AA05A9">
        <w:rPr>
          <w:rFonts w:ascii="Sylfaen" w:hAnsi="Sylfaen"/>
        </w:rPr>
        <w:t xml:space="preserve">, </w:t>
      </w:r>
      <w:r w:rsidR="00A06ED0" w:rsidRPr="00AA05A9">
        <w:rPr>
          <w:rFonts w:ascii="Sylfaen" w:hAnsi="Sylfaen" w:cs="Sylfaen"/>
        </w:rPr>
        <w:t>თუ</w:t>
      </w:r>
      <w:r w:rsidR="00A06ED0" w:rsidRPr="00AA05A9">
        <w:rPr>
          <w:rFonts w:ascii="Sylfaen" w:hAnsi="Sylfaen"/>
        </w:rPr>
        <w:t xml:space="preserve"> </w:t>
      </w:r>
      <w:r w:rsidR="007B3582" w:rsidRPr="00AA05A9">
        <w:rPr>
          <w:rFonts w:ascii="Sylfaen" w:hAnsi="Sylfaen" w:cs="Sylfaen"/>
          <w:lang w:val="ka-GE"/>
        </w:rPr>
        <w:t xml:space="preserve">ერთეული </w:t>
      </w:r>
      <w:r w:rsidR="00A06ED0" w:rsidRPr="00AA05A9">
        <w:rPr>
          <w:rFonts w:ascii="Sylfaen" w:hAnsi="Sylfaen" w:cs="Sylfaen"/>
        </w:rPr>
        <w:t>დაადგენს</w:t>
      </w:r>
      <w:r w:rsidR="00A06ED0" w:rsidRPr="00AA05A9">
        <w:rPr>
          <w:rFonts w:ascii="Sylfaen" w:hAnsi="Sylfaen"/>
        </w:rPr>
        <w:t xml:space="preserve">, </w:t>
      </w:r>
      <w:r w:rsidR="00A06ED0" w:rsidRPr="00AA05A9">
        <w:rPr>
          <w:rFonts w:ascii="Sylfaen" w:hAnsi="Sylfaen" w:cs="Sylfaen"/>
        </w:rPr>
        <w:t>რომ</w:t>
      </w:r>
      <w:r w:rsidR="00A06ED0" w:rsidRPr="00AA05A9">
        <w:rPr>
          <w:rFonts w:ascii="Sylfaen" w:hAnsi="Sylfaen"/>
        </w:rPr>
        <w:t xml:space="preserve"> </w:t>
      </w:r>
      <w:r w:rsidR="00A06ED0" w:rsidRPr="00AA05A9">
        <w:rPr>
          <w:rFonts w:ascii="Sylfaen" w:hAnsi="Sylfaen" w:cs="Sylfaen"/>
        </w:rPr>
        <w:t>ოპერაცია</w:t>
      </w:r>
      <w:r w:rsidR="00A06ED0" w:rsidRPr="00AA05A9">
        <w:rPr>
          <w:rFonts w:ascii="Sylfaen" w:hAnsi="Sylfaen"/>
        </w:rPr>
        <w:t xml:space="preserve">, </w:t>
      </w:r>
      <w:r w:rsidR="00A06ED0" w:rsidRPr="00AA05A9">
        <w:rPr>
          <w:rFonts w:ascii="Sylfaen" w:hAnsi="Sylfaen" w:cs="Sylfaen"/>
        </w:rPr>
        <w:t>ან</w:t>
      </w:r>
      <w:r w:rsidR="00A06ED0" w:rsidRPr="00AA05A9">
        <w:rPr>
          <w:rFonts w:ascii="Sylfaen" w:hAnsi="Sylfaen"/>
        </w:rPr>
        <w:t xml:space="preserve"> </w:t>
      </w:r>
      <w:r w:rsidR="00A06ED0" w:rsidRPr="00AA05A9">
        <w:rPr>
          <w:rFonts w:ascii="Sylfaen" w:hAnsi="Sylfaen" w:cs="Sylfaen"/>
        </w:rPr>
        <w:t>კოტირებული</w:t>
      </w:r>
      <w:r w:rsidR="00A06ED0" w:rsidRPr="00AA05A9">
        <w:rPr>
          <w:rFonts w:ascii="Sylfaen" w:hAnsi="Sylfaen"/>
          <w:lang w:val="ka-GE"/>
        </w:rPr>
        <w:t xml:space="preserve"> </w:t>
      </w:r>
      <w:r w:rsidR="00A06ED0" w:rsidRPr="00AA05A9">
        <w:rPr>
          <w:rFonts w:ascii="Sylfaen" w:hAnsi="Sylfaen" w:cs="Sylfaen"/>
        </w:rPr>
        <w:t>ფასი</w:t>
      </w:r>
      <w:r w:rsidR="00A06ED0" w:rsidRPr="00AA05A9">
        <w:rPr>
          <w:rFonts w:ascii="Sylfaen" w:hAnsi="Sylfaen"/>
        </w:rPr>
        <w:t xml:space="preserve"> </w:t>
      </w:r>
      <w:r w:rsidR="00A06ED0" w:rsidRPr="00AA05A9">
        <w:rPr>
          <w:rFonts w:ascii="Sylfaen" w:hAnsi="Sylfaen" w:cs="Sylfaen"/>
        </w:rPr>
        <w:t>არ</w:t>
      </w:r>
      <w:r w:rsidR="00A06ED0" w:rsidRPr="00AA05A9">
        <w:rPr>
          <w:rFonts w:ascii="Sylfaen" w:hAnsi="Sylfaen"/>
        </w:rPr>
        <w:t xml:space="preserve"> </w:t>
      </w:r>
      <w:r w:rsidR="00A06ED0" w:rsidRPr="00AA05A9">
        <w:rPr>
          <w:rFonts w:ascii="Sylfaen" w:hAnsi="Sylfaen" w:cs="Sylfaen"/>
        </w:rPr>
        <w:t>ასახავს</w:t>
      </w:r>
      <w:r w:rsidR="00A06ED0" w:rsidRPr="00AA05A9">
        <w:rPr>
          <w:rFonts w:ascii="Sylfaen" w:hAnsi="Sylfaen"/>
        </w:rPr>
        <w:t xml:space="preserve"> </w:t>
      </w:r>
      <w:r w:rsidR="00B42F88" w:rsidRPr="00AA05A9">
        <w:rPr>
          <w:rFonts w:ascii="Sylfaen" w:hAnsi="Sylfaen" w:cs="Sylfaen"/>
        </w:rPr>
        <w:t>სამართლიან ღირებულებას</w:t>
      </w:r>
      <w:r w:rsidR="00A06ED0" w:rsidRPr="00AA05A9">
        <w:rPr>
          <w:rFonts w:ascii="Sylfaen" w:hAnsi="Sylfaen"/>
        </w:rPr>
        <w:t xml:space="preserve"> (</w:t>
      </w:r>
      <w:r w:rsidR="00A06ED0" w:rsidRPr="00AA05A9">
        <w:rPr>
          <w:rFonts w:ascii="Sylfaen" w:hAnsi="Sylfaen" w:cs="Sylfaen"/>
        </w:rPr>
        <w:t>მაგალითად</w:t>
      </w:r>
      <w:r w:rsidR="00A06ED0" w:rsidRPr="00AA05A9">
        <w:rPr>
          <w:rFonts w:ascii="Sylfaen" w:hAnsi="Sylfaen"/>
        </w:rPr>
        <w:t xml:space="preserve">, </w:t>
      </w:r>
      <w:r w:rsidR="00A06ED0" w:rsidRPr="00AA05A9">
        <w:rPr>
          <w:rFonts w:ascii="Sylfaen" w:hAnsi="Sylfaen" w:cs="Sylfaen"/>
        </w:rPr>
        <w:t>შეიძლება</w:t>
      </w:r>
      <w:r w:rsidR="00A06ED0" w:rsidRPr="00AA05A9">
        <w:rPr>
          <w:rFonts w:ascii="Sylfaen" w:hAnsi="Sylfaen"/>
        </w:rPr>
        <w:t xml:space="preserve"> </w:t>
      </w:r>
      <w:r w:rsidR="00A06ED0" w:rsidRPr="00AA05A9">
        <w:rPr>
          <w:rFonts w:ascii="Sylfaen" w:hAnsi="Sylfaen" w:cs="Sylfaen"/>
        </w:rPr>
        <w:t>არსებობდეს</w:t>
      </w:r>
      <w:r w:rsidR="00A06ED0" w:rsidRPr="00AA05A9">
        <w:rPr>
          <w:rFonts w:ascii="Sylfaen" w:hAnsi="Sylfaen"/>
        </w:rPr>
        <w:t xml:space="preserve"> </w:t>
      </w:r>
      <w:r w:rsidR="00A06ED0" w:rsidRPr="00AA05A9">
        <w:rPr>
          <w:rFonts w:ascii="Sylfaen" w:hAnsi="Sylfaen" w:cs="Sylfaen"/>
        </w:rPr>
        <w:t>ისეთი</w:t>
      </w:r>
      <w:r w:rsidR="00A06ED0" w:rsidRPr="00AA05A9">
        <w:rPr>
          <w:rFonts w:ascii="Sylfaen" w:hAnsi="Sylfaen"/>
          <w:lang w:val="ka-GE"/>
        </w:rPr>
        <w:t xml:space="preserve"> </w:t>
      </w:r>
      <w:r w:rsidR="00A06ED0" w:rsidRPr="00AA05A9">
        <w:rPr>
          <w:rFonts w:ascii="Sylfaen" w:hAnsi="Sylfaen" w:cs="Sylfaen"/>
        </w:rPr>
        <w:t>ოპერაციები</w:t>
      </w:r>
      <w:r w:rsidR="00A06ED0" w:rsidRPr="00AA05A9">
        <w:rPr>
          <w:rFonts w:ascii="Sylfaen" w:hAnsi="Sylfaen"/>
        </w:rPr>
        <w:t xml:space="preserve">, </w:t>
      </w:r>
      <w:r w:rsidR="00A06ED0" w:rsidRPr="00AA05A9">
        <w:rPr>
          <w:rFonts w:ascii="Sylfaen" w:hAnsi="Sylfaen" w:cs="Sylfaen"/>
        </w:rPr>
        <w:t>რომლებიც</w:t>
      </w:r>
      <w:r w:rsidR="00A06ED0" w:rsidRPr="00AA05A9">
        <w:rPr>
          <w:rFonts w:ascii="Sylfaen" w:hAnsi="Sylfaen"/>
        </w:rPr>
        <w:t xml:space="preserve"> </w:t>
      </w:r>
      <w:r w:rsidR="00A06ED0" w:rsidRPr="00AA05A9">
        <w:rPr>
          <w:rFonts w:ascii="Sylfaen" w:hAnsi="Sylfaen" w:cs="Sylfaen"/>
        </w:rPr>
        <w:t>არ</w:t>
      </w:r>
      <w:r w:rsidR="00A06ED0" w:rsidRPr="00AA05A9">
        <w:rPr>
          <w:rFonts w:ascii="Sylfaen" w:hAnsi="Sylfaen"/>
        </w:rPr>
        <w:t xml:space="preserve"> </w:t>
      </w:r>
      <w:r w:rsidR="00A06ED0" w:rsidRPr="00AA05A9">
        <w:rPr>
          <w:rFonts w:ascii="Sylfaen" w:hAnsi="Sylfaen" w:cs="Sylfaen"/>
        </w:rPr>
        <w:t>განხორციელებულა</w:t>
      </w:r>
      <w:r w:rsidR="00A06ED0" w:rsidRPr="00AA05A9">
        <w:rPr>
          <w:rFonts w:ascii="Sylfaen" w:hAnsi="Sylfaen"/>
        </w:rPr>
        <w:t xml:space="preserve"> </w:t>
      </w:r>
      <w:r w:rsidR="00A06ED0" w:rsidRPr="00AA05A9">
        <w:rPr>
          <w:rFonts w:ascii="Sylfaen" w:hAnsi="Sylfaen" w:cs="Sylfaen"/>
        </w:rPr>
        <w:t>ნებაყოფლობით</w:t>
      </w:r>
      <w:r w:rsidR="00A06ED0" w:rsidRPr="00AA05A9">
        <w:rPr>
          <w:rFonts w:ascii="Sylfaen" w:hAnsi="Sylfaen"/>
        </w:rPr>
        <w:t xml:space="preserve"> </w:t>
      </w:r>
      <w:r w:rsidR="00A06ED0" w:rsidRPr="00AA05A9">
        <w:rPr>
          <w:rFonts w:ascii="Sylfaen" w:hAnsi="Sylfaen" w:cs="Sylfaen"/>
        </w:rPr>
        <w:t>საფუძველზე</w:t>
      </w:r>
      <w:r w:rsidR="00A06ED0" w:rsidRPr="00AA05A9">
        <w:rPr>
          <w:rFonts w:ascii="Sylfaen" w:hAnsi="Sylfaen"/>
        </w:rPr>
        <w:t xml:space="preserve">), </w:t>
      </w:r>
      <w:r w:rsidR="00A06ED0" w:rsidRPr="00AA05A9">
        <w:rPr>
          <w:rFonts w:ascii="Sylfaen" w:hAnsi="Sylfaen" w:cs="Sylfaen"/>
        </w:rPr>
        <w:t>აუცილებელი</w:t>
      </w:r>
      <w:r w:rsidR="00A06ED0" w:rsidRPr="00AA05A9">
        <w:rPr>
          <w:rFonts w:ascii="Sylfaen" w:hAnsi="Sylfaen"/>
          <w:lang w:val="ka-GE"/>
        </w:rPr>
        <w:t xml:space="preserve"> </w:t>
      </w:r>
      <w:r w:rsidR="00A06ED0" w:rsidRPr="00AA05A9">
        <w:rPr>
          <w:rFonts w:ascii="Sylfaen" w:hAnsi="Sylfaen" w:cs="Sylfaen"/>
        </w:rPr>
        <w:t>გახდება</w:t>
      </w:r>
      <w:r w:rsidR="00A06ED0" w:rsidRPr="00AA05A9">
        <w:rPr>
          <w:rFonts w:ascii="Sylfaen" w:hAnsi="Sylfaen"/>
        </w:rPr>
        <w:t xml:space="preserve"> </w:t>
      </w:r>
      <w:r w:rsidR="00A06ED0" w:rsidRPr="00AA05A9">
        <w:rPr>
          <w:rFonts w:ascii="Sylfaen" w:hAnsi="Sylfaen" w:cs="Sylfaen"/>
        </w:rPr>
        <w:t>ამ</w:t>
      </w:r>
      <w:r w:rsidR="00A06ED0" w:rsidRPr="00AA05A9">
        <w:rPr>
          <w:rFonts w:ascii="Sylfaen" w:hAnsi="Sylfaen"/>
        </w:rPr>
        <w:t xml:space="preserve"> </w:t>
      </w:r>
      <w:r w:rsidR="00A06ED0" w:rsidRPr="00AA05A9">
        <w:rPr>
          <w:rFonts w:ascii="Sylfaen" w:hAnsi="Sylfaen" w:cs="Sylfaen"/>
        </w:rPr>
        <w:t>ოპერაციების</w:t>
      </w:r>
      <w:r w:rsidR="00A06ED0" w:rsidRPr="00AA05A9">
        <w:rPr>
          <w:rFonts w:ascii="Sylfaen" w:hAnsi="Sylfaen"/>
        </w:rPr>
        <w:t xml:space="preserve">, </w:t>
      </w:r>
      <w:r w:rsidR="00A06ED0" w:rsidRPr="00AA05A9">
        <w:rPr>
          <w:rFonts w:ascii="Sylfaen" w:hAnsi="Sylfaen" w:cs="Sylfaen"/>
        </w:rPr>
        <w:t>ან</w:t>
      </w:r>
      <w:r w:rsidR="00A06ED0" w:rsidRPr="00AA05A9">
        <w:rPr>
          <w:rFonts w:ascii="Sylfaen" w:hAnsi="Sylfaen"/>
        </w:rPr>
        <w:t xml:space="preserve"> </w:t>
      </w:r>
      <w:r w:rsidR="00A06ED0" w:rsidRPr="00AA05A9">
        <w:rPr>
          <w:rFonts w:ascii="Sylfaen" w:hAnsi="Sylfaen" w:cs="Sylfaen"/>
        </w:rPr>
        <w:t>კოტირებული</w:t>
      </w:r>
      <w:r w:rsidR="00A06ED0" w:rsidRPr="00AA05A9">
        <w:rPr>
          <w:rFonts w:ascii="Sylfaen" w:hAnsi="Sylfaen"/>
        </w:rPr>
        <w:t xml:space="preserve"> </w:t>
      </w:r>
      <w:r w:rsidR="00A06ED0" w:rsidRPr="00AA05A9">
        <w:rPr>
          <w:rFonts w:ascii="Sylfaen" w:hAnsi="Sylfaen" w:cs="Sylfaen"/>
        </w:rPr>
        <w:t>ფასების</w:t>
      </w:r>
      <w:r w:rsidR="00A06ED0" w:rsidRPr="00AA05A9">
        <w:rPr>
          <w:rFonts w:ascii="Sylfaen" w:hAnsi="Sylfaen"/>
        </w:rPr>
        <w:t xml:space="preserve"> </w:t>
      </w:r>
      <w:r w:rsidR="00A06ED0" w:rsidRPr="00AA05A9">
        <w:rPr>
          <w:rFonts w:ascii="Sylfaen" w:hAnsi="Sylfaen" w:cs="Sylfaen"/>
        </w:rPr>
        <w:t>კორექტირება</w:t>
      </w:r>
      <w:r w:rsidR="00A06ED0" w:rsidRPr="00AA05A9">
        <w:rPr>
          <w:rFonts w:ascii="Sylfaen" w:hAnsi="Sylfaen"/>
        </w:rPr>
        <w:t xml:space="preserve">, </w:t>
      </w:r>
      <w:r w:rsidR="00A06ED0" w:rsidRPr="00AA05A9">
        <w:rPr>
          <w:rFonts w:ascii="Sylfaen" w:hAnsi="Sylfaen" w:cs="Sylfaen"/>
        </w:rPr>
        <w:t>თუ</w:t>
      </w:r>
      <w:r w:rsidR="00A06ED0" w:rsidRPr="00AA05A9">
        <w:rPr>
          <w:rFonts w:ascii="Sylfaen" w:hAnsi="Sylfaen"/>
        </w:rPr>
        <w:t xml:space="preserve"> </w:t>
      </w:r>
      <w:r w:rsidR="007B3582" w:rsidRPr="00AA05A9">
        <w:rPr>
          <w:rFonts w:ascii="Sylfaen" w:hAnsi="Sylfaen" w:cs="Sylfaen"/>
          <w:lang w:val="ka-GE"/>
        </w:rPr>
        <w:t xml:space="preserve">ერთეული </w:t>
      </w:r>
      <w:r w:rsidR="00A06ED0" w:rsidRPr="00AA05A9">
        <w:rPr>
          <w:rFonts w:ascii="Sylfaen" w:hAnsi="Sylfaen" w:cs="Sylfaen"/>
        </w:rPr>
        <w:t>გამოიყენებს</w:t>
      </w:r>
      <w:r w:rsidR="00A06ED0" w:rsidRPr="00AA05A9">
        <w:rPr>
          <w:rFonts w:ascii="Sylfaen" w:hAnsi="Sylfaen"/>
        </w:rPr>
        <w:t xml:space="preserve"> </w:t>
      </w:r>
      <w:r w:rsidR="00A06ED0" w:rsidRPr="00AA05A9">
        <w:rPr>
          <w:rFonts w:ascii="Sylfaen" w:hAnsi="Sylfaen" w:cs="Sylfaen"/>
        </w:rPr>
        <w:t>ამ</w:t>
      </w:r>
      <w:r w:rsidR="00A06ED0" w:rsidRPr="00AA05A9">
        <w:rPr>
          <w:rFonts w:ascii="Sylfaen" w:hAnsi="Sylfaen"/>
          <w:lang w:val="ka-GE"/>
        </w:rPr>
        <w:t xml:space="preserve"> </w:t>
      </w:r>
      <w:r w:rsidR="00A06ED0" w:rsidRPr="00AA05A9">
        <w:rPr>
          <w:rFonts w:ascii="Sylfaen" w:hAnsi="Sylfaen" w:cs="Sylfaen"/>
        </w:rPr>
        <w:t>ფასებს</w:t>
      </w:r>
      <w:r w:rsidR="00A06ED0" w:rsidRPr="00AA05A9">
        <w:rPr>
          <w:rFonts w:ascii="Sylfaen" w:hAnsi="Sylfaen"/>
        </w:rPr>
        <w:t xml:space="preserve"> </w:t>
      </w:r>
      <w:r w:rsidR="00B42F88" w:rsidRPr="00AA05A9">
        <w:rPr>
          <w:rFonts w:ascii="Sylfaen" w:hAnsi="Sylfaen" w:cs="Sylfaen"/>
        </w:rPr>
        <w:t>სამართლიანი ღირებულების</w:t>
      </w:r>
      <w:r w:rsidR="00A06ED0" w:rsidRPr="00AA05A9">
        <w:rPr>
          <w:rFonts w:ascii="Sylfaen" w:hAnsi="Sylfaen"/>
        </w:rPr>
        <w:t xml:space="preserve"> </w:t>
      </w:r>
      <w:r w:rsidR="00A06ED0" w:rsidRPr="00AA05A9">
        <w:rPr>
          <w:rFonts w:ascii="Sylfaen" w:hAnsi="Sylfaen" w:cs="Sylfaen"/>
        </w:rPr>
        <w:t>შეფასების</w:t>
      </w:r>
      <w:r w:rsidR="00A06ED0" w:rsidRPr="00AA05A9">
        <w:rPr>
          <w:rFonts w:ascii="Sylfaen" w:hAnsi="Sylfaen"/>
        </w:rPr>
        <w:t xml:space="preserve"> </w:t>
      </w:r>
      <w:r w:rsidR="00A06ED0" w:rsidRPr="00AA05A9">
        <w:rPr>
          <w:rFonts w:ascii="Sylfaen" w:hAnsi="Sylfaen" w:cs="Sylfaen"/>
        </w:rPr>
        <w:t>საფუძვლად</w:t>
      </w:r>
      <w:r w:rsidR="00A06ED0" w:rsidRPr="00AA05A9">
        <w:rPr>
          <w:rFonts w:ascii="Sylfaen" w:hAnsi="Sylfaen"/>
        </w:rPr>
        <w:t xml:space="preserve"> </w:t>
      </w:r>
      <w:r w:rsidR="00A06ED0" w:rsidRPr="00AA05A9">
        <w:rPr>
          <w:rFonts w:ascii="Sylfaen" w:hAnsi="Sylfaen" w:cs="Sylfaen"/>
        </w:rPr>
        <w:t>და</w:t>
      </w:r>
      <w:r w:rsidR="00A06ED0" w:rsidRPr="00AA05A9">
        <w:rPr>
          <w:rFonts w:ascii="Sylfaen" w:hAnsi="Sylfaen"/>
        </w:rPr>
        <w:t xml:space="preserve"> </w:t>
      </w:r>
      <w:r w:rsidR="00A06ED0" w:rsidRPr="00AA05A9">
        <w:rPr>
          <w:rFonts w:ascii="Sylfaen" w:hAnsi="Sylfaen" w:cs="Sylfaen"/>
        </w:rPr>
        <w:t>ამგვარი</w:t>
      </w:r>
      <w:r w:rsidR="00A06ED0" w:rsidRPr="00AA05A9">
        <w:rPr>
          <w:rFonts w:ascii="Sylfaen" w:hAnsi="Sylfaen"/>
        </w:rPr>
        <w:t xml:space="preserve"> </w:t>
      </w:r>
      <w:r w:rsidR="00A06ED0" w:rsidRPr="00AA05A9">
        <w:rPr>
          <w:rFonts w:ascii="Sylfaen" w:hAnsi="Sylfaen" w:cs="Sylfaen"/>
        </w:rPr>
        <w:t>კორექტირება</w:t>
      </w:r>
      <w:r w:rsidR="00A06ED0" w:rsidRPr="00AA05A9">
        <w:rPr>
          <w:rFonts w:ascii="Sylfaen" w:hAnsi="Sylfaen"/>
        </w:rPr>
        <w:t xml:space="preserve"> </w:t>
      </w:r>
      <w:r w:rsidR="00A06ED0" w:rsidRPr="00AA05A9">
        <w:rPr>
          <w:rFonts w:ascii="Sylfaen" w:hAnsi="Sylfaen" w:cs="Sylfaen"/>
        </w:rPr>
        <w:t>შეიძლება</w:t>
      </w:r>
      <w:r w:rsidR="00A06ED0" w:rsidRPr="00AA05A9">
        <w:rPr>
          <w:rFonts w:ascii="Sylfaen" w:hAnsi="Sylfaen"/>
          <w:lang w:val="ka-GE"/>
        </w:rPr>
        <w:t xml:space="preserve"> </w:t>
      </w:r>
      <w:r w:rsidR="00A06ED0" w:rsidRPr="00AA05A9">
        <w:rPr>
          <w:rFonts w:ascii="Sylfaen" w:hAnsi="Sylfaen" w:cs="Sylfaen"/>
        </w:rPr>
        <w:t>მნიშვნელოვანი</w:t>
      </w:r>
      <w:r w:rsidR="00A06ED0" w:rsidRPr="00AA05A9">
        <w:rPr>
          <w:rFonts w:ascii="Sylfaen" w:hAnsi="Sylfaen"/>
        </w:rPr>
        <w:t xml:space="preserve"> </w:t>
      </w:r>
      <w:r w:rsidR="00A06ED0" w:rsidRPr="00AA05A9">
        <w:rPr>
          <w:rFonts w:ascii="Sylfaen" w:hAnsi="Sylfaen" w:cs="Sylfaen"/>
        </w:rPr>
        <w:t>იყოს</w:t>
      </w:r>
      <w:r w:rsidR="00A06ED0" w:rsidRPr="00AA05A9">
        <w:rPr>
          <w:rFonts w:ascii="Sylfaen" w:hAnsi="Sylfaen"/>
        </w:rPr>
        <w:t xml:space="preserve"> </w:t>
      </w:r>
      <w:r w:rsidR="00B42F88" w:rsidRPr="00AA05A9">
        <w:rPr>
          <w:rFonts w:ascii="Sylfaen" w:hAnsi="Sylfaen" w:cs="Sylfaen"/>
        </w:rPr>
        <w:t>სამართლიანი ღირებულების</w:t>
      </w:r>
      <w:r w:rsidR="00A06ED0" w:rsidRPr="00AA05A9">
        <w:rPr>
          <w:rFonts w:ascii="Sylfaen" w:hAnsi="Sylfaen"/>
        </w:rPr>
        <w:t xml:space="preserve"> </w:t>
      </w:r>
      <w:r w:rsidR="00A06ED0" w:rsidRPr="00AA05A9">
        <w:rPr>
          <w:rFonts w:ascii="Sylfaen" w:hAnsi="Sylfaen" w:cs="Sylfaen"/>
        </w:rPr>
        <w:t>მთლიან</w:t>
      </w:r>
      <w:r w:rsidR="00A06ED0" w:rsidRPr="00AA05A9">
        <w:rPr>
          <w:rFonts w:ascii="Sylfaen" w:hAnsi="Sylfaen"/>
        </w:rPr>
        <w:t xml:space="preserve"> </w:t>
      </w:r>
      <w:r w:rsidR="00A06ED0" w:rsidRPr="00AA05A9">
        <w:rPr>
          <w:rFonts w:ascii="Sylfaen" w:hAnsi="Sylfaen" w:cs="Sylfaen"/>
        </w:rPr>
        <w:t>შეფასებასთან</w:t>
      </w:r>
      <w:r w:rsidR="00A06ED0" w:rsidRPr="00AA05A9">
        <w:rPr>
          <w:rFonts w:ascii="Sylfaen" w:hAnsi="Sylfaen"/>
        </w:rPr>
        <w:t xml:space="preserve"> </w:t>
      </w:r>
      <w:r w:rsidR="00A06ED0" w:rsidRPr="00AA05A9">
        <w:rPr>
          <w:rFonts w:ascii="Sylfaen" w:hAnsi="Sylfaen" w:cs="Sylfaen"/>
        </w:rPr>
        <w:t>მიმართებით</w:t>
      </w:r>
      <w:r w:rsidR="00A06ED0" w:rsidRPr="00AA05A9">
        <w:rPr>
          <w:rFonts w:ascii="Sylfaen" w:hAnsi="Sylfaen"/>
        </w:rPr>
        <w:t xml:space="preserve">. </w:t>
      </w:r>
      <w:r w:rsidR="00A06ED0" w:rsidRPr="00AA05A9">
        <w:rPr>
          <w:rFonts w:ascii="Sylfaen" w:hAnsi="Sylfaen" w:cs="Sylfaen"/>
        </w:rPr>
        <w:t>გარდა</w:t>
      </w:r>
      <w:r w:rsidR="00A06ED0" w:rsidRPr="00AA05A9">
        <w:rPr>
          <w:rFonts w:ascii="Sylfaen" w:hAnsi="Sylfaen"/>
          <w:lang w:val="ka-GE"/>
        </w:rPr>
        <w:t xml:space="preserve"> </w:t>
      </w:r>
      <w:r w:rsidR="00A06ED0" w:rsidRPr="00AA05A9">
        <w:rPr>
          <w:rFonts w:ascii="Sylfaen" w:hAnsi="Sylfaen" w:cs="Sylfaen"/>
        </w:rPr>
        <w:t>ამისა</w:t>
      </w:r>
      <w:r w:rsidR="00A06ED0" w:rsidRPr="00AA05A9">
        <w:rPr>
          <w:rFonts w:ascii="Sylfaen" w:hAnsi="Sylfaen"/>
        </w:rPr>
        <w:t xml:space="preserve">, </w:t>
      </w:r>
      <w:r w:rsidR="00A06ED0" w:rsidRPr="00AA05A9">
        <w:rPr>
          <w:rFonts w:ascii="Sylfaen" w:hAnsi="Sylfaen" w:cs="Sylfaen"/>
        </w:rPr>
        <w:t>კორექტირება</w:t>
      </w:r>
      <w:r w:rsidR="00A06ED0" w:rsidRPr="00AA05A9">
        <w:rPr>
          <w:rFonts w:ascii="Sylfaen" w:hAnsi="Sylfaen"/>
        </w:rPr>
        <w:t xml:space="preserve"> </w:t>
      </w:r>
      <w:r w:rsidR="00A06ED0" w:rsidRPr="00AA05A9">
        <w:rPr>
          <w:rFonts w:ascii="Sylfaen" w:hAnsi="Sylfaen" w:cs="Sylfaen"/>
        </w:rPr>
        <w:t>შეიძლება</w:t>
      </w:r>
      <w:r w:rsidR="00A06ED0" w:rsidRPr="00AA05A9">
        <w:rPr>
          <w:rFonts w:ascii="Sylfaen" w:hAnsi="Sylfaen"/>
        </w:rPr>
        <w:t xml:space="preserve"> </w:t>
      </w:r>
      <w:r w:rsidR="00A06ED0" w:rsidRPr="00AA05A9">
        <w:rPr>
          <w:rFonts w:ascii="Sylfaen" w:hAnsi="Sylfaen" w:cs="Sylfaen"/>
        </w:rPr>
        <w:t>აუცილებელი</w:t>
      </w:r>
      <w:r w:rsidR="00A06ED0" w:rsidRPr="00AA05A9">
        <w:rPr>
          <w:rFonts w:ascii="Sylfaen" w:hAnsi="Sylfaen"/>
        </w:rPr>
        <w:t xml:space="preserve"> </w:t>
      </w:r>
      <w:r w:rsidR="00A06ED0" w:rsidRPr="00AA05A9">
        <w:rPr>
          <w:rFonts w:ascii="Sylfaen" w:hAnsi="Sylfaen" w:cs="Sylfaen"/>
        </w:rPr>
        <w:t>გახდეს</w:t>
      </w:r>
      <w:r w:rsidR="00A06ED0" w:rsidRPr="00AA05A9">
        <w:rPr>
          <w:rFonts w:ascii="Sylfaen" w:hAnsi="Sylfaen"/>
        </w:rPr>
        <w:t xml:space="preserve"> </w:t>
      </w:r>
      <w:r w:rsidR="00A06ED0" w:rsidRPr="00AA05A9">
        <w:rPr>
          <w:rFonts w:ascii="Sylfaen" w:hAnsi="Sylfaen" w:cs="Sylfaen"/>
        </w:rPr>
        <w:t>სხვა</w:t>
      </w:r>
      <w:r w:rsidR="00A06ED0" w:rsidRPr="00AA05A9">
        <w:rPr>
          <w:rFonts w:ascii="Sylfaen" w:hAnsi="Sylfaen"/>
        </w:rPr>
        <w:t xml:space="preserve"> </w:t>
      </w:r>
      <w:r w:rsidR="00A06ED0" w:rsidRPr="00AA05A9">
        <w:rPr>
          <w:rFonts w:ascii="Sylfaen" w:hAnsi="Sylfaen" w:cs="Sylfaen"/>
        </w:rPr>
        <w:t>გარემოებებშიც</w:t>
      </w:r>
      <w:r w:rsidR="00A06ED0" w:rsidRPr="00AA05A9">
        <w:rPr>
          <w:rFonts w:ascii="Sylfaen" w:hAnsi="Sylfaen"/>
        </w:rPr>
        <w:t xml:space="preserve"> (</w:t>
      </w:r>
      <w:r w:rsidR="00A06ED0" w:rsidRPr="00AA05A9">
        <w:rPr>
          <w:rFonts w:ascii="Sylfaen" w:hAnsi="Sylfaen" w:cs="Sylfaen"/>
        </w:rPr>
        <w:t>მაგალითად</w:t>
      </w:r>
      <w:r w:rsidR="00A06ED0" w:rsidRPr="00AA05A9">
        <w:rPr>
          <w:rFonts w:ascii="Sylfaen" w:hAnsi="Sylfaen"/>
        </w:rPr>
        <w:t>,</w:t>
      </w:r>
      <w:r w:rsidR="00A06ED0" w:rsidRPr="00AA05A9">
        <w:rPr>
          <w:rFonts w:ascii="Sylfaen" w:hAnsi="Sylfaen"/>
          <w:lang w:val="ka-GE"/>
        </w:rPr>
        <w:t xml:space="preserve"> </w:t>
      </w:r>
      <w:r w:rsidR="00A06ED0" w:rsidRPr="00AA05A9">
        <w:rPr>
          <w:rFonts w:ascii="Sylfaen" w:hAnsi="Sylfaen" w:cs="Sylfaen"/>
        </w:rPr>
        <w:t>როდესაც</w:t>
      </w:r>
      <w:r w:rsidR="00A06ED0" w:rsidRPr="00AA05A9">
        <w:rPr>
          <w:rFonts w:ascii="Sylfaen" w:hAnsi="Sylfaen"/>
        </w:rPr>
        <w:t xml:space="preserve"> </w:t>
      </w:r>
      <w:r w:rsidR="00A06ED0" w:rsidRPr="00AA05A9">
        <w:rPr>
          <w:rFonts w:ascii="Sylfaen" w:hAnsi="Sylfaen" w:cs="Sylfaen"/>
        </w:rPr>
        <w:t>ანალოგიური</w:t>
      </w:r>
      <w:r w:rsidR="00A06ED0" w:rsidRPr="00AA05A9">
        <w:rPr>
          <w:rFonts w:ascii="Sylfaen" w:hAnsi="Sylfaen"/>
        </w:rPr>
        <w:t xml:space="preserve"> </w:t>
      </w:r>
      <w:r w:rsidR="00A06ED0" w:rsidRPr="00AA05A9">
        <w:rPr>
          <w:rFonts w:ascii="Sylfaen" w:hAnsi="Sylfaen" w:cs="Sylfaen"/>
        </w:rPr>
        <w:t>აქტივის</w:t>
      </w:r>
      <w:r w:rsidR="00A06ED0" w:rsidRPr="00AA05A9">
        <w:rPr>
          <w:rFonts w:ascii="Sylfaen" w:hAnsi="Sylfaen"/>
        </w:rPr>
        <w:t xml:space="preserve"> </w:t>
      </w:r>
      <w:r w:rsidR="00A06ED0" w:rsidRPr="00AA05A9">
        <w:rPr>
          <w:rFonts w:ascii="Sylfaen" w:hAnsi="Sylfaen" w:cs="Sylfaen"/>
        </w:rPr>
        <w:t>ფასი</w:t>
      </w:r>
      <w:r w:rsidR="00A06ED0" w:rsidRPr="00AA05A9">
        <w:rPr>
          <w:rFonts w:ascii="Sylfaen" w:hAnsi="Sylfaen"/>
        </w:rPr>
        <w:t xml:space="preserve"> </w:t>
      </w:r>
      <w:r w:rsidR="00A06ED0" w:rsidRPr="00AA05A9">
        <w:rPr>
          <w:rFonts w:ascii="Sylfaen" w:hAnsi="Sylfaen" w:cs="Sylfaen"/>
        </w:rPr>
        <w:t>მნიშვნელოვან</w:t>
      </w:r>
      <w:r w:rsidR="00A06ED0" w:rsidRPr="00AA05A9">
        <w:rPr>
          <w:rFonts w:ascii="Sylfaen" w:hAnsi="Sylfaen"/>
        </w:rPr>
        <w:t xml:space="preserve"> </w:t>
      </w:r>
      <w:r w:rsidR="00A06ED0" w:rsidRPr="00AA05A9">
        <w:rPr>
          <w:rFonts w:ascii="Sylfaen" w:hAnsi="Sylfaen" w:cs="Sylfaen"/>
        </w:rPr>
        <w:t>კორექტირებას</w:t>
      </w:r>
      <w:r w:rsidR="00A06ED0" w:rsidRPr="00AA05A9">
        <w:rPr>
          <w:rFonts w:ascii="Sylfaen" w:hAnsi="Sylfaen"/>
        </w:rPr>
        <w:t xml:space="preserve"> </w:t>
      </w:r>
      <w:r w:rsidR="00A06ED0" w:rsidRPr="00AA05A9">
        <w:rPr>
          <w:rFonts w:ascii="Sylfaen" w:hAnsi="Sylfaen" w:cs="Sylfaen"/>
        </w:rPr>
        <w:t>საჭიროებს</w:t>
      </w:r>
      <w:r w:rsidR="00A06ED0" w:rsidRPr="00AA05A9">
        <w:rPr>
          <w:rFonts w:ascii="Sylfaen" w:hAnsi="Sylfaen"/>
        </w:rPr>
        <w:t xml:space="preserve"> </w:t>
      </w:r>
      <w:r w:rsidR="00A06ED0" w:rsidRPr="00AA05A9">
        <w:rPr>
          <w:rFonts w:ascii="Sylfaen" w:hAnsi="Sylfaen" w:cs="Sylfaen"/>
        </w:rPr>
        <w:t>შესაფასებელ</w:t>
      </w:r>
      <w:r w:rsidR="00A06ED0" w:rsidRPr="00AA05A9">
        <w:rPr>
          <w:rFonts w:ascii="Sylfaen" w:hAnsi="Sylfaen"/>
          <w:lang w:val="ka-GE"/>
        </w:rPr>
        <w:t xml:space="preserve"> </w:t>
      </w:r>
      <w:r w:rsidR="00A06ED0" w:rsidRPr="00AA05A9">
        <w:rPr>
          <w:rFonts w:ascii="Sylfaen" w:hAnsi="Sylfaen" w:cs="Sylfaen"/>
        </w:rPr>
        <w:t>აქტივთან</w:t>
      </w:r>
      <w:r w:rsidR="00A06ED0" w:rsidRPr="00AA05A9">
        <w:rPr>
          <w:rFonts w:ascii="Sylfaen" w:hAnsi="Sylfaen"/>
        </w:rPr>
        <w:t xml:space="preserve"> </w:t>
      </w:r>
      <w:r w:rsidR="00A06ED0" w:rsidRPr="00AA05A9">
        <w:rPr>
          <w:rFonts w:ascii="Sylfaen" w:hAnsi="Sylfaen" w:cs="Sylfaen"/>
        </w:rPr>
        <w:t>შესაბამისობაში</w:t>
      </w:r>
      <w:r w:rsidR="00A06ED0" w:rsidRPr="00AA05A9">
        <w:rPr>
          <w:rFonts w:ascii="Sylfaen" w:hAnsi="Sylfaen"/>
        </w:rPr>
        <w:t xml:space="preserve"> </w:t>
      </w:r>
      <w:r w:rsidR="00A06ED0" w:rsidRPr="00AA05A9">
        <w:rPr>
          <w:rFonts w:ascii="Sylfaen" w:hAnsi="Sylfaen" w:cs="Sylfaen"/>
        </w:rPr>
        <w:t>მოყვანის</w:t>
      </w:r>
      <w:r w:rsidR="00A06ED0" w:rsidRPr="00AA05A9">
        <w:rPr>
          <w:rFonts w:ascii="Sylfaen" w:hAnsi="Sylfaen"/>
        </w:rPr>
        <w:t xml:space="preserve"> </w:t>
      </w:r>
      <w:r w:rsidR="00A06ED0" w:rsidRPr="00AA05A9">
        <w:rPr>
          <w:rFonts w:ascii="Sylfaen" w:hAnsi="Sylfaen" w:cs="Sylfaen"/>
        </w:rPr>
        <w:t>მიზნით</w:t>
      </w:r>
      <w:r w:rsidR="00A06ED0" w:rsidRPr="00AA05A9">
        <w:rPr>
          <w:rFonts w:ascii="Sylfaen" w:hAnsi="Sylfaen"/>
        </w:rPr>
        <w:t xml:space="preserve">, </w:t>
      </w:r>
      <w:r w:rsidR="00A06ED0" w:rsidRPr="00AA05A9">
        <w:rPr>
          <w:rFonts w:ascii="Sylfaen" w:hAnsi="Sylfaen" w:cs="Sylfaen"/>
        </w:rPr>
        <w:t>ან</w:t>
      </w:r>
      <w:r w:rsidR="00A06ED0" w:rsidRPr="00AA05A9">
        <w:rPr>
          <w:rFonts w:ascii="Sylfaen" w:hAnsi="Sylfaen"/>
        </w:rPr>
        <w:t xml:space="preserve"> </w:t>
      </w:r>
      <w:r w:rsidR="00A06ED0" w:rsidRPr="00AA05A9">
        <w:rPr>
          <w:rFonts w:ascii="Sylfaen" w:hAnsi="Sylfaen" w:cs="Sylfaen"/>
        </w:rPr>
        <w:t>იმის</w:t>
      </w:r>
      <w:r w:rsidR="00A06ED0" w:rsidRPr="00AA05A9">
        <w:rPr>
          <w:rFonts w:ascii="Sylfaen" w:hAnsi="Sylfaen"/>
        </w:rPr>
        <w:t xml:space="preserve"> </w:t>
      </w:r>
      <w:r w:rsidR="00A06ED0" w:rsidRPr="00AA05A9">
        <w:rPr>
          <w:rFonts w:ascii="Sylfaen" w:hAnsi="Sylfaen" w:cs="Sylfaen"/>
        </w:rPr>
        <w:t>გამო</w:t>
      </w:r>
      <w:r w:rsidR="00A06ED0" w:rsidRPr="00AA05A9">
        <w:rPr>
          <w:rFonts w:ascii="Sylfaen" w:hAnsi="Sylfaen"/>
        </w:rPr>
        <w:t xml:space="preserve">, </w:t>
      </w:r>
      <w:r w:rsidR="00A06ED0" w:rsidRPr="00AA05A9">
        <w:rPr>
          <w:rFonts w:ascii="Sylfaen" w:hAnsi="Sylfaen" w:cs="Sylfaen"/>
        </w:rPr>
        <w:t>რომ</w:t>
      </w:r>
      <w:r w:rsidR="00A06ED0" w:rsidRPr="00AA05A9">
        <w:rPr>
          <w:rFonts w:ascii="Sylfaen" w:hAnsi="Sylfaen"/>
        </w:rPr>
        <w:t xml:space="preserve"> </w:t>
      </w:r>
      <w:r w:rsidR="00A06ED0" w:rsidRPr="00AA05A9">
        <w:rPr>
          <w:rFonts w:ascii="Sylfaen" w:hAnsi="Sylfaen" w:cs="Sylfaen"/>
        </w:rPr>
        <w:t>ფასი</w:t>
      </w:r>
      <w:r w:rsidR="00A06ED0" w:rsidRPr="00AA05A9">
        <w:rPr>
          <w:rFonts w:ascii="Sylfaen" w:hAnsi="Sylfaen"/>
        </w:rPr>
        <w:t xml:space="preserve"> </w:t>
      </w:r>
      <w:r w:rsidR="00A06ED0" w:rsidRPr="00AA05A9">
        <w:rPr>
          <w:rFonts w:ascii="Sylfaen" w:hAnsi="Sylfaen" w:cs="Sylfaen"/>
        </w:rPr>
        <w:t>მოძველდა</w:t>
      </w:r>
      <w:r w:rsidR="00A06ED0" w:rsidRPr="00AA05A9">
        <w:rPr>
          <w:rFonts w:ascii="Sylfaen" w:hAnsi="Sylfaen"/>
        </w:rPr>
        <w:t>)</w:t>
      </w:r>
      <w:r w:rsidRPr="00AA05A9">
        <w:rPr>
          <w:rFonts w:ascii="Sylfaen" w:hAnsi="Sylfaen"/>
        </w:rPr>
        <w:t>.</w:t>
      </w:r>
    </w:p>
    <w:p w14:paraId="18DE7D31" w14:textId="6965B0CA" w:rsidR="00764160" w:rsidRPr="00AA05A9" w:rsidRDefault="0081081C">
      <w:pPr>
        <w:pStyle w:val="BodyText"/>
        <w:spacing w:before="113" w:line="292" w:lineRule="auto"/>
        <w:ind w:left="2159" w:right="714" w:hanging="721"/>
        <w:rPr>
          <w:rFonts w:ascii="Sylfaen" w:hAnsi="Sylfaen"/>
        </w:rPr>
      </w:pPr>
      <w:r w:rsidRPr="00AA05A9">
        <w:rPr>
          <w:rFonts w:ascii="Sylfaen" w:hAnsi="Sylfaen"/>
        </w:rPr>
        <w:t>D78.</w:t>
      </w:r>
      <w:r w:rsidRPr="00AA05A9">
        <w:rPr>
          <w:rFonts w:ascii="Sylfaen" w:hAnsi="Sylfaen"/>
          <w:spacing w:val="80"/>
        </w:rPr>
        <w:t xml:space="preserve">  </w:t>
      </w:r>
      <w:r w:rsidR="00A06ED0" w:rsidRPr="00AA05A9">
        <w:rPr>
          <w:rFonts w:ascii="Sylfaen" w:hAnsi="Sylfaen" w:cs="Sylfaen"/>
        </w:rPr>
        <w:t>წინამდებარე</w:t>
      </w:r>
      <w:r w:rsidR="00A06ED0" w:rsidRPr="00AA05A9">
        <w:rPr>
          <w:rFonts w:ascii="Sylfaen" w:hAnsi="Sylfaen"/>
        </w:rPr>
        <w:t xml:space="preserve"> </w:t>
      </w:r>
      <w:r w:rsidR="00A06ED0" w:rsidRPr="00AA05A9">
        <w:rPr>
          <w:rFonts w:ascii="Sylfaen" w:hAnsi="Sylfaen" w:cs="Sylfaen"/>
        </w:rPr>
        <w:t>სტანდარტი</w:t>
      </w:r>
      <w:r w:rsidR="00A06ED0" w:rsidRPr="00AA05A9">
        <w:rPr>
          <w:rFonts w:ascii="Sylfaen" w:hAnsi="Sylfaen"/>
        </w:rPr>
        <w:t xml:space="preserve"> </w:t>
      </w:r>
      <w:r w:rsidR="00A06ED0" w:rsidRPr="00AA05A9">
        <w:rPr>
          <w:rFonts w:ascii="Sylfaen" w:hAnsi="Sylfaen" w:cs="Sylfaen"/>
        </w:rPr>
        <w:t>არ</w:t>
      </w:r>
      <w:r w:rsidR="00A06ED0" w:rsidRPr="00AA05A9">
        <w:rPr>
          <w:rFonts w:ascii="Sylfaen" w:hAnsi="Sylfaen"/>
        </w:rPr>
        <w:t xml:space="preserve"> </w:t>
      </w:r>
      <w:r w:rsidR="00A06ED0" w:rsidRPr="00AA05A9">
        <w:rPr>
          <w:rFonts w:ascii="Sylfaen" w:hAnsi="Sylfaen" w:cs="Sylfaen"/>
        </w:rPr>
        <w:t>ადგენს</w:t>
      </w:r>
      <w:r w:rsidR="00A06ED0" w:rsidRPr="00AA05A9">
        <w:rPr>
          <w:rFonts w:ascii="Sylfaen" w:hAnsi="Sylfaen"/>
        </w:rPr>
        <w:t xml:space="preserve"> </w:t>
      </w:r>
      <w:r w:rsidR="00A06ED0" w:rsidRPr="00AA05A9">
        <w:rPr>
          <w:rFonts w:ascii="Sylfaen" w:hAnsi="Sylfaen" w:cs="Sylfaen"/>
        </w:rPr>
        <w:t>ოპერაციების</w:t>
      </w:r>
      <w:r w:rsidR="00A06ED0" w:rsidRPr="00AA05A9">
        <w:rPr>
          <w:rFonts w:ascii="Sylfaen" w:hAnsi="Sylfaen"/>
        </w:rPr>
        <w:t xml:space="preserve">, </w:t>
      </w:r>
      <w:r w:rsidR="00A06ED0" w:rsidRPr="00AA05A9">
        <w:rPr>
          <w:rFonts w:ascii="Sylfaen" w:hAnsi="Sylfaen" w:cs="Sylfaen"/>
        </w:rPr>
        <w:t>ან</w:t>
      </w:r>
      <w:r w:rsidR="00A06ED0" w:rsidRPr="00AA05A9">
        <w:rPr>
          <w:rFonts w:ascii="Sylfaen" w:hAnsi="Sylfaen"/>
        </w:rPr>
        <w:t xml:space="preserve"> </w:t>
      </w:r>
      <w:r w:rsidR="00A06ED0" w:rsidRPr="00AA05A9">
        <w:rPr>
          <w:rFonts w:ascii="Sylfaen" w:hAnsi="Sylfaen" w:cs="Sylfaen"/>
        </w:rPr>
        <w:t>კოტირებული</w:t>
      </w:r>
      <w:r w:rsidR="00A06ED0" w:rsidRPr="00AA05A9">
        <w:rPr>
          <w:rFonts w:ascii="Sylfaen" w:hAnsi="Sylfaen"/>
        </w:rPr>
        <w:t xml:space="preserve"> </w:t>
      </w:r>
      <w:r w:rsidR="00A06ED0" w:rsidRPr="00AA05A9">
        <w:rPr>
          <w:rFonts w:ascii="Sylfaen" w:hAnsi="Sylfaen" w:cs="Sylfaen"/>
        </w:rPr>
        <w:t>ფასების</w:t>
      </w:r>
      <w:r w:rsidR="00A06ED0" w:rsidRPr="00AA05A9">
        <w:rPr>
          <w:rFonts w:ascii="Sylfaen" w:hAnsi="Sylfaen"/>
        </w:rPr>
        <w:t xml:space="preserve"> </w:t>
      </w:r>
      <w:r w:rsidR="00A06ED0" w:rsidRPr="00AA05A9">
        <w:rPr>
          <w:rFonts w:ascii="Sylfaen" w:hAnsi="Sylfaen" w:cs="Sylfaen"/>
        </w:rPr>
        <w:t>მნიშვნელოვანი</w:t>
      </w:r>
      <w:r w:rsidR="00A06ED0" w:rsidRPr="00AA05A9">
        <w:rPr>
          <w:rFonts w:ascii="Sylfaen" w:hAnsi="Sylfaen"/>
          <w:lang w:val="ka-GE"/>
        </w:rPr>
        <w:t xml:space="preserve"> </w:t>
      </w:r>
      <w:r w:rsidR="00A06ED0" w:rsidRPr="00AA05A9">
        <w:rPr>
          <w:rFonts w:ascii="Sylfaen" w:hAnsi="Sylfaen" w:cs="Sylfaen"/>
        </w:rPr>
        <w:t>კორექტირებებისთვის</w:t>
      </w:r>
      <w:r w:rsidR="00A06ED0" w:rsidRPr="00AA05A9">
        <w:rPr>
          <w:rFonts w:ascii="Sylfaen" w:hAnsi="Sylfaen"/>
        </w:rPr>
        <w:t xml:space="preserve"> </w:t>
      </w:r>
      <w:r w:rsidR="00A06ED0" w:rsidRPr="00AA05A9">
        <w:rPr>
          <w:rFonts w:ascii="Sylfaen" w:hAnsi="Sylfaen" w:cs="Sylfaen"/>
        </w:rPr>
        <w:t>გამოსაყენებელ</w:t>
      </w:r>
      <w:r w:rsidR="00A06ED0" w:rsidRPr="00AA05A9">
        <w:rPr>
          <w:rFonts w:ascii="Sylfaen" w:hAnsi="Sylfaen"/>
        </w:rPr>
        <w:t xml:space="preserve"> </w:t>
      </w:r>
      <w:r w:rsidR="00A06ED0" w:rsidRPr="00AA05A9">
        <w:rPr>
          <w:rFonts w:ascii="Sylfaen" w:hAnsi="Sylfaen" w:cs="Sylfaen"/>
        </w:rPr>
        <w:t>მეთოდიკას</w:t>
      </w:r>
      <w:r w:rsidR="00A06ED0" w:rsidRPr="00AA05A9">
        <w:rPr>
          <w:rFonts w:ascii="Sylfaen" w:hAnsi="Sylfaen"/>
        </w:rPr>
        <w:t xml:space="preserve">. </w:t>
      </w:r>
      <w:r w:rsidR="00B42F88" w:rsidRPr="00AA05A9">
        <w:rPr>
          <w:rFonts w:ascii="Sylfaen" w:hAnsi="Sylfaen" w:cs="Sylfaen"/>
        </w:rPr>
        <w:t>სამართლიანი ღირებულების</w:t>
      </w:r>
      <w:r w:rsidR="00A06ED0" w:rsidRPr="00AA05A9">
        <w:rPr>
          <w:rFonts w:ascii="Sylfaen" w:hAnsi="Sylfaen"/>
        </w:rPr>
        <w:t xml:space="preserve"> </w:t>
      </w:r>
      <w:r w:rsidR="00A06ED0" w:rsidRPr="00AA05A9">
        <w:rPr>
          <w:rFonts w:ascii="Sylfaen" w:hAnsi="Sylfaen" w:cs="Sylfaen"/>
        </w:rPr>
        <w:t>შესაფასებლად</w:t>
      </w:r>
      <w:r w:rsidR="00A06ED0" w:rsidRPr="00AA05A9">
        <w:rPr>
          <w:rFonts w:ascii="Sylfaen" w:hAnsi="Sylfaen"/>
          <w:lang w:val="ka-GE"/>
        </w:rPr>
        <w:t xml:space="preserve"> </w:t>
      </w:r>
      <w:r w:rsidR="00A06ED0" w:rsidRPr="00AA05A9">
        <w:rPr>
          <w:rFonts w:ascii="Sylfaen" w:hAnsi="Sylfaen" w:cs="Sylfaen"/>
        </w:rPr>
        <w:t>შეფასების</w:t>
      </w:r>
      <w:r w:rsidR="00A06ED0" w:rsidRPr="00AA05A9">
        <w:rPr>
          <w:rFonts w:ascii="Sylfaen" w:hAnsi="Sylfaen"/>
        </w:rPr>
        <w:t xml:space="preserve"> </w:t>
      </w:r>
      <w:r w:rsidR="00A06ED0" w:rsidRPr="00AA05A9">
        <w:rPr>
          <w:rFonts w:ascii="Sylfaen" w:hAnsi="Sylfaen" w:cs="Sylfaen"/>
        </w:rPr>
        <w:t>მეთოდების</w:t>
      </w:r>
      <w:r w:rsidR="00A06ED0" w:rsidRPr="00AA05A9">
        <w:rPr>
          <w:rFonts w:ascii="Sylfaen" w:hAnsi="Sylfaen"/>
        </w:rPr>
        <w:t xml:space="preserve"> </w:t>
      </w:r>
      <w:r w:rsidR="00A06ED0" w:rsidRPr="00AA05A9">
        <w:rPr>
          <w:rFonts w:ascii="Sylfaen" w:hAnsi="Sylfaen" w:cs="Sylfaen"/>
        </w:rPr>
        <w:t>გამოყენებასთან</w:t>
      </w:r>
      <w:r w:rsidR="00A06ED0" w:rsidRPr="00AA05A9">
        <w:rPr>
          <w:rFonts w:ascii="Sylfaen" w:hAnsi="Sylfaen"/>
        </w:rPr>
        <w:t xml:space="preserve"> </w:t>
      </w:r>
      <w:r w:rsidR="00A06ED0" w:rsidRPr="00AA05A9">
        <w:rPr>
          <w:rFonts w:ascii="Sylfaen" w:hAnsi="Sylfaen" w:cs="Sylfaen"/>
        </w:rPr>
        <w:t>დაკავშირებული</w:t>
      </w:r>
      <w:r w:rsidR="00A06ED0" w:rsidRPr="00AA05A9">
        <w:rPr>
          <w:rFonts w:ascii="Sylfaen" w:hAnsi="Sylfaen"/>
        </w:rPr>
        <w:t xml:space="preserve"> </w:t>
      </w:r>
      <w:r w:rsidR="00A06ED0" w:rsidRPr="00AA05A9">
        <w:rPr>
          <w:rFonts w:ascii="Sylfaen" w:hAnsi="Sylfaen" w:cs="Sylfaen"/>
        </w:rPr>
        <w:t>საკითხები</w:t>
      </w:r>
      <w:r w:rsidR="00A06ED0" w:rsidRPr="00AA05A9">
        <w:rPr>
          <w:rFonts w:ascii="Sylfaen" w:hAnsi="Sylfaen"/>
        </w:rPr>
        <w:t xml:space="preserve"> </w:t>
      </w:r>
      <w:r w:rsidR="00A06ED0" w:rsidRPr="00AA05A9">
        <w:rPr>
          <w:rFonts w:ascii="Sylfaen" w:hAnsi="Sylfaen" w:cs="Sylfaen"/>
        </w:rPr>
        <w:t>განხილულია</w:t>
      </w:r>
      <w:r w:rsidR="00A06ED0" w:rsidRPr="00AA05A9">
        <w:rPr>
          <w:rFonts w:ascii="Sylfaen" w:hAnsi="Sylfaen"/>
        </w:rPr>
        <w:t xml:space="preserve"> </w:t>
      </w:r>
      <w:hyperlink w:anchor="_bookmark47" w:history="1">
        <w:r w:rsidR="00A06ED0" w:rsidRPr="00AA05A9">
          <w:rPr>
            <w:rFonts w:ascii="Sylfaen" w:hAnsi="Sylfaen"/>
          </w:rPr>
          <w:t>D26</w:t>
        </w:r>
      </w:hyperlink>
      <w:r w:rsidR="00A06ED0" w:rsidRPr="00AA05A9">
        <w:rPr>
          <w:rFonts w:ascii="Sylfaen" w:hAnsi="Sylfaen"/>
        </w:rPr>
        <w:t>–</w:t>
      </w:r>
      <w:hyperlink w:anchor="_bookmark49" w:history="1">
        <w:r w:rsidR="00A06ED0" w:rsidRPr="00AA05A9">
          <w:rPr>
            <w:rFonts w:ascii="Sylfaen" w:hAnsi="Sylfaen"/>
          </w:rPr>
          <w:t>D29</w:t>
        </w:r>
      </w:hyperlink>
      <w:r w:rsidR="00A06ED0" w:rsidRPr="00AA05A9">
        <w:rPr>
          <w:rFonts w:ascii="Sylfaen" w:hAnsi="Sylfaen"/>
          <w:lang w:val="ka-GE"/>
        </w:rPr>
        <w:t xml:space="preserve"> </w:t>
      </w:r>
      <w:r w:rsidR="00A06ED0" w:rsidRPr="00AA05A9">
        <w:rPr>
          <w:rFonts w:ascii="Sylfaen" w:hAnsi="Sylfaen" w:cs="Sylfaen"/>
        </w:rPr>
        <w:t>და</w:t>
      </w:r>
      <w:r w:rsidR="00A06ED0" w:rsidRPr="00AA05A9">
        <w:rPr>
          <w:rFonts w:ascii="Sylfaen" w:hAnsi="Sylfaen"/>
        </w:rPr>
        <w:t xml:space="preserve"> </w:t>
      </w:r>
      <w:hyperlink w:anchor="_bookmark50" w:history="1">
        <w:r w:rsidR="00A06ED0" w:rsidRPr="00AA05A9">
          <w:rPr>
            <w:rFonts w:ascii="Sylfaen" w:hAnsi="Sylfaen"/>
          </w:rPr>
          <w:t>D31</w:t>
        </w:r>
      </w:hyperlink>
      <w:r w:rsidR="00A06ED0" w:rsidRPr="00AA05A9">
        <w:rPr>
          <w:rFonts w:ascii="Sylfaen" w:hAnsi="Sylfaen"/>
        </w:rPr>
        <w:t>–</w:t>
      </w:r>
      <w:hyperlink w:anchor="_bookmark53" w:history="1">
        <w:r w:rsidR="00A06ED0" w:rsidRPr="00AA05A9">
          <w:rPr>
            <w:rFonts w:ascii="Sylfaen" w:hAnsi="Sylfaen"/>
          </w:rPr>
          <w:t>D40</w:t>
        </w:r>
      </w:hyperlink>
      <w:r w:rsidR="00A06ED0" w:rsidRPr="00AA05A9">
        <w:rPr>
          <w:rFonts w:ascii="Sylfaen" w:hAnsi="Sylfaen"/>
          <w:lang w:val="ka-GE"/>
        </w:rPr>
        <w:t xml:space="preserve"> </w:t>
      </w:r>
      <w:r w:rsidR="00A06ED0" w:rsidRPr="00AA05A9">
        <w:rPr>
          <w:rFonts w:ascii="Sylfaen" w:hAnsi="Sylfaen" w:cs="Sylfaen"/>
        </w:rPr>
        <w:t>პუნქტებში</w:t>
      </w:r>
      <w:r w:rsidR="00A06ED0" w:rsidRPr="00AA05A9">
        <w:rPr>
          <w:rFonts w:ascii="Sylfaen" w:hAnsi="Sylfaen"/>
        </w:rPr>
        <w:t>.</w:t>
      </w:r>
      <w:r w:rsidR="00A06ED0" w:rsidRPr="00AA05A9">
        <w:rPr>
          <w:rFonts w:ascii="Sylfaen" w:hAnsi="Sylfaen"/>
          <w:lang w:val="ka-GE"/>
        </w:rPr>
        <w:t xml:space="preserve"> </w:t>
      </w:r>
      <w:r w:rsidR="00A06ED0" w:rsidRPr="00AA05A9">
        <w:rPr>
          <w:rFonts w:ascii="Sylfaen" w:hAnsi="Sylfaen" w:cs="Sylfaen"/>
        </w:rPr>
        <w:t>იმის</w:t>
      </w:r>
      <w:r w:rsidR="00A06ED0" w:rsidRPr="00AA05A9">
        <w:rPr>
          <w:rFonts w:ascii="Sylfaen" w:hAnsi="Sylfaen"/>
          <w:lang w:val="ka-GE"/>
        </w:rPr>
        <w:t xml:space="preserve"> </w:t>
      </w:r>
      <w:r w:rsidR="00A06ED0" w:rsidRPr="00AA05A9">
        <w:rPr>
          <w:rFonts w:ascii="Sylfaen" w:hAnsi="Sylfaen" w:cs="Sylfaen"/>
        </w:rPr>
        <w:t>მიუხედავად</w:t>
      </w:r>
      <w:r w:rsidR="00A06ED0" w:rsidRPr="00AA05A9">
        <w:rPr>
          <w:rFonts w:ascii="Sylfaen" w:hAnsi="Sylfaen"/>
        </w:rPr>
        <w:t>,</w:t>
      </w:r>
      <w:r w:rsidR="00A06ED0" w:rsidRPr="00AA05A9">
        <w:rPr>
          <w:rFonts w:ascii="Sylfaen" w:hAnsi="Sylfaen"/>
          <w:lang w:val="ka-GE"/>
        </w:rPr>
        <w:t xml:space="preserve"> </w:t>
      </w:r>
      <w:r w:rsidR="00A06ED0" w:rsidRPr="00AA05A9">
        <w:rPr>
          <w:rFonts w:ascii="Sylfaen" w:hAnsi="Sylfaen" w:cs="Sylfaen"/>
        </w:rPr>
        <w:t>შეფასების</w:t>
      </w:r>
      <w:r w:rsidR="00A06ED0" w:rsidRPr="00AA05A9">
        <w:rPr>
          <w:rFonts w:ascii="Sylfaen" w:hAnsi="Sylfaen"/>
          <w:lang w:val="ka-GE"/>
        </w:rPr>
        <w:t xml:space="preserve"> </w:t>
      </w:r>
      <w:r w:rsidR="00A06ED0" w:rsidRPr="00AA05A9">
        <w:rPr>
          <w:rFonts w:ascii="Sylfaen" w:hAnsi="Sylfaen" w:cs="Sylfaen"/>
        </w:rPr>
        <w:t>რომელ</w:t>
      </w:r>
      <w:r w:rsidR="00A06ED0" w:rsidRPr="00AA05A9">
        <w:rPr>
          <w:rFonts w:ascii="Sylfaen" w:hAnsi="Sylfaen"/>
          <w:lang w:val="ka-GE"/>
        </w:rPr>
        <w:t xml:space="preserve"> </w:t>
      </w:r>
      <w:r w:rsidR="00A06ED0" w:rsidRPr="00AA05A9">
        <w:rPr>
          <w:rFonts w:ascii="Sylfaen" w:hAnsi="Sylfaen" w:cs="Sylfaen"/>
        </w:rPr>
        <w:t>მეთოდს</w:t>
      </w:r>
      <w:r w:rsidR="00A06ED0" w:rsidRPr="00AA05A9">
        <w:rPr>
          <w:rFonts w:ascii="Sylfaen" w:hAnsi="Sylfaen"/>
          <w:lang w:val="ka-GE"/>
        </w:rPr>
        <w:t xml:space="preserve"> </w:t>
      </w:r>
      <w:r w:rsidR="00A06ED0" w:rsidRPr="00AA05A9">
        <w:rPr>
          <w:rFonts w:ascii="Sylfaen" w:hAnsi="Sylfaen" w:cs="Sylfaen"/>
        </w:rPr>
        <w:t>იყენებს</w:t>
      </w:r>
      <w:r w:rsidR="00A06ED0" w:rsidRPr="00AA05A9">
        <w:rPr>
          <w:rFonts w:ascii="Sylfaen" w:hAnsi="Sylfaen"/>
        </w:rPr>
        <w:t>,</w:t>
      </w:r>
      <w:r w:rsidR="00A06ED0" w:rsidRPr="00AA05A9">
        <w:rPr>
          <w:rFonts w:ascii="Sylfaen" w:hAnsi="Sylfaen"/>
          <w:lang w:val="ka-GE"/>
        </w:rPr>
        <w:t xml:space="preserve"> </w:t>
      </w:r>
      <w:r w:rsidR="00C9095F" w:rsidRPr="00AA05A9">
        <w:rPr>
          <w:rFonts w:ascii="Sylfaen" w:hAnsi="Sylfaen" w:cs="Sylfaen"/>
        </w:rPr>
        <w:t>ერთეულმა</w:t>
      </w:r>
      <w:r w:rsidR="00A06ED0" w:rsidRPr="00AA05A9">
        <w:rPr>
          <w:rFonts w:ascii="Sylfaen" w:hAnsi="Sylfaen"/>
          <w:lang w:val="ka-GE"/>
        </w:rPr>
        <w:t xml:space="preserve"> </w:t>
      </w:r>
      <w:r w:rsidR="00A06ED0" w:rsidRPr="00AA05A9">
        <w:rPr>
          <w:rFonts w:ascii="Sylfaen" w:hAnsi="Sylfaen" w:cs="Sylfaen"/>
        </w:rPr>
        <w:t>აუცილებლად</w:t>
      </w:r>
      <w:r w:rsidR="00A06ED0" w:rsidRPr="00AA05A9">
        <w:rPr>
          <w:rFonts w:ascii="Sylfaen" w:hAnsi="Sylfaen"/>
          <w:lang w:val="ka-GE"/>
        </w:rPr>
        <w:t xml:space="preserve"> </w:t>
      </w:r>
      <w:r w:rsidR="00A06ED0" w:rsidRPr="00AA05A9">
        <w:rPr>
          <w:rFonts w:ascii="Sylfaen" w:hAnsi="Sylfaen" w:cs="Sylfaen"/>
        </w:rPr>
        <w:t>უნდა</w:t>
      </w:r>
      <w:r w:rsidR="00A06ED0" w:rsidRPr="00AA05A9">
        <w:rPr>
          <w:rFonts w:ascii="Sylfaen" w:hAnsi="Sylfaen"/>
          <w:lang w:val="ka-GE"/>
        </w:rPr>
        <w:t xml:space="preserve"> </w:t>
      </w:r>
      <w:r w:rsidR="00A06ED0" w:rsidRPr="00AA05A9">
        <w:rPr>
          <w:rFonts w:ascii="Sylfaen" w:hAnsi="Sylfaen" w:cs="Sylfaen"/>
        </w:rPr>
        <w:t>შეიტანოს</w:t>
      </w:r>
      <w:r w:rsidR="00A06ED0" w:rsidRPr="00AA05A9">
        <w:rPr>
          <w:rFonts w:ascii="Sylfaen" w:hAnsi="Sylfaen"/>
        </w:rPr>
        <w:t xml:space="preserve"> </w:t>
      </w:r>
      <w:r w:rsidR="00A06ED0" w:rsidRPr="00AA05A9">
        <w:rPr>
          <w:rFonts w:ascii="Sylfaen" w:hAnsi="Sylfaen" w:cs="Sylfaen"/>
        </w:rPr>
        <w:t>კორექტირებები</w:t>
      </w:r>
      <w:r w:rsidR="00A06ED0" w:rsidRPr="00AA05A9">
        <w:rPr>
          <w:rFonts w:ascii="Sylfaen" w:hAnsi="Sylfaen"/>
        </w:rPr>
        <w:t xml:space="preserve"> </w:t>
      </w:r>
      <w:r w:rsidR="00A06ED0" w:rsidRPr="00AA05A9">
        <w:rPr>
          <w:rFonts w:ascii="Sylfaen" w:hAnsi="Sylfaen" w:cs="Sylfaen"/>
        </w:rPr>
        <w:t>რისკის</w:t>
      </w:r>
      <w:r w:rsidR="00A06ED0" w:rsidRPr="00AA05A9">
        <w:rPr>
          <w:rFonts w:ascii="Sylfaen" w:hAnsi="Sylfaen"/>
        </w:rPr>
        <w:t xml:space="preserve"> </w:t>
      </w:r>
      <w:r w:rsidR="00A06ED0" w:rsidRPr="00AA05A9">
        <w:rPr>
          <w:rFonts w:ascii="Sylfaen" w:hAnsi="Sylfaen" w:cs="Sylfaen"/>
        </w:rPr>
        <w:lastRenderedPageBreak/>
        <w:t>გასათვალისწინებლად</w:t>
      </w:r>
      <w:r w:rsidR="00A06ED0" w:rsidRPr="00AA05A9">
        <w:rPr>
          <w:rFonts w:ascii="Sylfaen" w:hAnsi="Sylfaen"/>
        </w:rPr>
        <w:t xml:space="preserve">, </w:t>
      </w:r>
      <w:r w:rsidR="00A06ED0" w:rsidRPr="00AA05A9">
        <w:rPr>
          <w:rFonts w:ascii="Sylfaen" w:hAnsi="Sylfaen" w:cs="Sylfaen"/>
        </w:rPr>
        <w:t>მათ</w:t>
      </w:r>
      <w:r w:rsidR="00A06ED0" w:rsidRPr="00AA05A9">
        <w:rPr>
          <w:rFonts w:ascii="Sylfaen" w:hAnsi="Sylfaen"/>
        </w:rPr>
        <w:t xml:space="preserve"> </w:t>
      </w:r>
      <w:r w:rsidR="00A06ED0" w:rsidRPr="00AA05A9">
        <w:rPr>
          <w:rFonts w:ascii="Sylfaen" w:hAnsi="Sylfaen" w:cs="Sylfaen"/>
        </w:rPr>
        <w:t>შორის</w:t>
      </w:r>
      <w:r w:rsidR="00A06ED0" w:rsidRPr="00AA05A9">
        <w:rPr>
          <w:rFonts w:ascii="Sylfaen" w:hAnsi="Sylfaen"/>
        </w:rPr>
        <w:t xml:space="preserve"> </w:t>
      </w:r>
      <w:r w:rsidR="00A06ED0" w:rsidRPr="00AA05A9">
        <w:rPr>
          <w:rFonts w:ascii="Sylfaen" w:hAnsi="Sylfaen" w:cs="Sylfaen"/>
        </w:rPr>
        <w:t>რისკის</w:t>
      </w:r>
      <w:r w:rsidR="00A06ED0" w:rsidRPr="00AA05A9">
        <w:rPr>
          <w:rFonts w:ascii="Sylfaen" w:hAnsi="Sylfaen"/>
        </w:rPr>
        <w:t xml:space="preserve"> </w:t>
      </w:r>
      <w:r w:rsidR="00A06ED0" w:rsidRPr="00AA05A9">
        <w:rPr>
          <w:rFonts w:ascii="Sylfaen" w:hAnsi="Sylfaen" w:cs="Sylfaen"/>
        </w:rPr>
        <w:t>პრემიის</w:t>
      </w:r>
      <w:r w:rsidR="00A06ED0" w:rsidRPr="00AA05A9">
        <w:rPr>
          <w:rFonts w:ascii="Sylfaen" w:hAnsi="Sylfaen"/>
          <w:lang w:val="ka-GE"/>
        </w:rPr>
        <w:t xml:space="preserve"> </w:t>
      </w:r>
      <w:r w:rsidR="00A06ED0" w:rsidRPr="00AA05A9">
        <w:rPr>
          <w:rFonts w:ascii="Sylfaen" w:hAnsi="Sylfaen" w:cs="Sylfaen"/>
        </w:rPr>
        <w:t>გასათვალისწინებლად</w:t>
      </w:r>
      <w:r w:rsidR="00A06ED0" w:rsidRPr="00AA05A9">
        <w:rPr>
          <w:rFonts w:ascii="Sylfaen" w:hAnsi="Sylfaen"/>
        </w:rPr>
        <w:t xml:space="preserve">, </w:t>
      </w:r>
      <w:r w:rsidR="00A06ED0" w:rsidRPr="00AA05A9">
        <w:rPr>
          <w:rFonts w:ascii="Sylfaen" w:hAnsi="Sylfaen" w:cs="Sylfaen"/>
        </w:rPr>
        <w:t>რომელიც</w:t>
      </w:r>
      <w:r w:rsidR="00A06ED0" w:rsidRPr="00AA05A9">
        <w:rPr>
          <w:rFonts w:ascii="Sylfaen" w:hAnsi="Sylfaen"/>
        </w:rPr>
        <w:t xml:space="preserve"> </w:t>
      </w:r>
      <w:r w:rsidR="00A06ED0" w:rsidRPr="00AA05A9">
        <w:rPr>
          <w:rFonts w:ascii="Sylfaen" w:hAnsi="Sylfaen" w:cs="Sylfaen"/>
        </w:rPr>
        <w:t>ასახავს</w:t>
      </w:r>
      <w:r w:rsidR="00A06ED0" w:rsidRPr="00AA05A9">
        <w:rPr>
          <w:rFonts w:ascii="Sylfaen" w:hAnsi="Sylfaen"/>
        </w:rPr>
        <w:t xml:space="preserve"> </w:t>
      </w:r>
      <w:r w:rsidR="00A06ED0" w:rsidRPr="00AA05A9">
        <w:rPr>
          <w:rFonts w:ascii="Sylfaen" w:hAnsi="Sylfaen" w:cs="Sylfaen"/>
        </w:rPr>
        <w:t>იმ</w:t>
      </w:r>
      <w:r w:rsidR="00A06ED0" w:rsidRPr="00AA05A9">
        <w:rPr>
          <w:rFonts w:ascii="Sylfaen" w:hAnsi="Sylfaen"/>
        </w:rPr>
        <w:t xml:space="preserve"> </w:t>
      </w:r>
      <w:r w:rsidR="00A06ED0" w:rsidRPr="00AA05A9">
        <w:rPr>
          <w:rFonts w:ascii="Sylfaen" w:hAnsi="Sylfaen" w:cs="Sylfaen"/>
        </w:rPr>
        <w:t>თანხას</w:t>
      </w:r>
      <w:r w:rsidR="00A06ED0" w:rsidRPr="00AA05A9">
        <w:rPr>
          <w:rFonts w:ascii="Sylfaen" w:hAnsi="Sylfaen"/>
        </w:rPr>
        <w:t xml:space="preserve">, </w:t>
      </w:r>
      <w:r w:rsidR="00A06ED0" w:rsidRPr="00AA05A9">
        <w:rPr>
          <w:rFonts w:ascii="Sylfaen" w:hAnsi="Sylfaen" w:cs="Sylfaen"/>
        </w:rPr>
        <w:t>რომელსაც</w:t>
      </w:r>
      <w:r w:rsidR="00A06ED0" w:rsidRPr="00AA05A9">
        <w:rPr>
          <w:rFonts w:ascii="Sylfaen" w:hAnsi="Sylfaen"/>
        </w:rPr>
        <w:t xml:space="preserve"> </w:t>
      </w:r>
      <w:r w:rsidR="00A06ED0" w:rsidRPr="00AA05A9">
        <w:rPr>
          <w:rFonts w:ascii="Sylfaen" w:hAnsi="Sylfaen" w:cs="Sylfaen"/>
        </w:rPr>
        <w:t>ბაზრის</w:t>
      </w:r>
      <w:r w:rsidR="00A06ED0" w:rsidRPr="00AA05A9">
        <w:rPr>
          <w:rFonts w:ascii="Sylfaen" w:hAnsi="Sylfaen"/>
        </w:rPr>
        <w:t xml:space="preserve"> </w:t>
      </w:r>
      <w:r w:rsidR="00A06ED0" w:rsidRPr="00AA05A9">
        <w:rPr>
          <w:rFonts w:ascii="Sylfaen" w:hAnsi="Sylfaen" w:cs="Sylfaen"/>
        </w:rPr>
        <w:t>მონაწილეები</w:t>
      </w:r>
      <w:r w:rsidR="00A06ED0" w:rsidRPr="00AA05A9">
        <w:rPr>
          <w:rFonts w:ascii="Sylfaen" w:hAnsi="Sylfaen"/>
        </w:rPr>
        <w:t xml:space="preserve"> </w:t>
      </w:r>
      <w:r w:rsidR="00A06ED0" w:rsidRPr="00AA05A9">
        <w:rPr>
          <w:rFonts w:ascii="Sylfaen" w:hAnsi="Sylfaen" w:cs="Sylfaen"/>
        </w:rPr>
        <w:t>მოითხოვდნენ</w:t>
      </w:r>
      <w:r w:rsidR="00A06ED0" w:rsidRPr="00AA05A9">
        <w:rPr>
          <w:rFonts w:ascii="Sylfaen" w:hAnsi="Sylfaen"/>
          <w:lang w:val="ka-GE"/>
        </w:rPr>
        <w:t xml:space="preserve"> </w:t>
      </w:r>
      <w:r w:rsidR="00A06ED0" w:rsidRPr="00AA05A9">
        <w:rPr>
          <w:rFonts w:ascii="Sylfaen" w:hAnsi="Sylfaen" w:cs="Sylfaen"/>
        </w:rPr>
        <w:t>აქტივთან</w:t>
      </w:r>
      <w:r w:rsidR="00A06ED0" w:rsidRPr="00AA05A9">
        <w:rPr>
          <w:rFonts w:ascii="Sylfaen" w:hAnsi="Sylfaen"/>
        </w:rPr>
        <w:t xml:space="preserve"> </w:t>
      </w:r>
      <w:r w:rsidR="00A06ED0" w:rsidRPr="00AA05A9">
        <w:rPr>
          <w:rFonts w:ascii="Sylfaen" w:hAnsi="Sylfaen" w:cs="Sylfaen"/>
        </w:rPr>
        <w:t>ან</w:t>
      </w:r>
      <w:r w:rsidR="00A06ED0" w:rsidRPr="00AA05A9">
        <w:rPr>
          <w:rFonts w:ascii="Sylfaen" w:hAnsi="Sylfaen"/>
        </w:rPr>
        <w:t xml:space="preserve"> </w:t>
      </w:r>
      <w:r w:rsidR="00A06ED0" w:rsidRPr="00AA05A9">
        <w:rPr>
          <w:rFonts w:ascii="Sylfaen" w:hAnsi="Sylfaen" w:cs="Sylfaen"/>
        </w:rPr>
        <w:t>ვალდებულებასთან</w:t>
      </w:r>
      <w:r w:rsidR="00A06ED0" w:rsidRPr="00AA05A9">
        <w:rPr>
          <w:rFonts w:ascii="Sylfaen" w:hAnsi="Sylfaen"/>
        </w:rPr>
        <w:t xml:space="preserve"> </w:t>
      </w:r>
      <w:r w:rsidR="00A06ED0" w:rsidRPr="00AA05A9">
        <w:rPr>
          <w:rFonts w:ascii="Sylfaen" w:hAnsi="Sylfaen" w:cs="Sylfaen"/>
        </w:rPr>
        <w:t>დაკავშირებული</w:t>
      </w:r>
      <w:r w:rsidR="00A06ED0" w:rsidRPr="00AA05A9">
        <w:rPr>
          <w:rFonts w:ascii="Sylfaen" w:hAnsi="Sylfaen"/>
        </w:rPr>
        <w:t xml:space="preserve"> </w:t>
      </w:r>
      <w:r w:rsidR="00A06ED0" w:rsidRPr="00AA05A9">
        <w:rPr>
          <w:rFonts w:ascii="Sylfaen" w:hAnsi="Sylfaen" w:cs="Sylfaen"/>
        </w:rPr>
        <w:t>ფულადი</w:t>
      </w:r>
      <w:r w:rsidR="00A06ED0" w:rsidRPr="00AA05A9">
        <w:rPr>
          <w:rFonts w:ascii="Sylfaen" w:hAnsi="Sylfaen"/>
        </w:rPr>
        <w:t xml:space="preserve"> </w:t>
      </w:r>
      <w:r w:rsidR="00A06ED0" w:rsidRPr="00AA05A9">
        <w:rPr>
          <w:rFonts w:ascii="Sylfaen" w:hAnsi="Sylfaen" w:cs="Sylfaen"/>
        </w:rPr>
        <w:t>ნაკადებისთვის</w:t>
      </w:r>
      <w:r w:rsidR="00A06ED0" w:rsidRPr="00AA05A9">
        <w:rPr>
          <w:rFonts w:ascii="Sylfaen" w:hAnsi="Sylfaen"/>
        </w:rPr>
        <w:t xml:space="preserve"> </w:t>
      </w:r>
      <w:r w:rsidR="00A06ED0" w:rsidRPr="00AA05A9">
        <w:rPr>
          <w:rFonts w:ascii="Sylfaen" w:hAnsi="Sylfaen" w:cs="Sylfaen"/>
        </w:rPr>
        <w:t>დამახასიათებელი</w:t>
      </w:r>
      <w:r w:rsidR="00A06ED0" w:rsidRPr="00AA05A9">
        <w:rPr>
          <w:rFonts w:ascii="Sylfaen" w:hAnsi="Sylfaen"/>
          <w:lang w:val="ka-GE"/>
        </w:rPr>
        <w:t xml:space="preserve"> </w:t>
      </w:r>
      <w:r w:rsidR="00A06ED0" w:rsidRPr="00AA05A9">
        <w:rPr>
          <w:rFonts w:ascii="Sylfaen" w:hAnsi="Sylfaen" w:cs="Sylfaen"/>
        </w:rPr>
        <w:t>განუსაზღვრელობის</w:t>
      </w:r>
      <w:r w:rsidR="00A06ED0" w:rsidRPr="00AA05A9">
        <w:rPr>
          <w:rFonts w:ascii="Sylfaen" w:hAnsi="Sylfaen"/>
        </w:rPr>
        <w:t xml:space="preserve"> </w:t>
      </w:r>
      <w:r w:rsidR="00A06ED0" w:rsidRPr="00AA05A9">
        <w:rPr>
          <w:rFonts w:ascii="Sylfaen" w:hAnsi="Sylfaen" w:cs="Sylfaen"/>
        </w:rPr>
        <w:t>კომპენსაციის</w:t>
      </w:r>
      <w:r w:rsidR="00A06ED0" w:rsidRPr="00AA05A9">
        <w:rPr>
          <w:rFonts w:ascii="Sylfaen" w:hAnsi="Sylfaen"/>
        </w:rPr>
        <w:t xml:space="preserve"> </w:t>
      </w:r>
      <w:r w:rsidR="00A06ED0" w:rsidRPr="00AA05A9">
        <w:rPr>
          <w:rFonts w:ascii="Sylfaen" w:hAnsi="Sylfaen" w:cs="Sylfaen"/>
        </w:rPr>
        <w:t>სახით</w:t>
      </w:r>
      <w:r w:rsidR="00A06ED0" w:rsidRPr="00AA05A9">
        <w:rPr>
          <w:rFonts w:ascii="Sylfaen" w:hAnsi="Sylfaen"/>
        </w:rPr>
        <w:t xml:space="preserve"> (</w:t>
      </w:r>
      <w:r w:rsidR="00A06ED0" w:rsidRPr="00AA05A9">
        <w:rPr>
          <w:rFonts w:ascii="Sylfaen" w:hAnsi="Sylfaen" w:cs="Sylfaen"/>
        </w:rPr>
        <w:t>იხ</w:t>
      </w:r>
      <w:r w:rsidR="00A06ED0" w:rsidRPr="00AA05A9">
        <w:rPr>
          <w:rFonts w:ascii="Sylfaen" w:hAnsi="Sylfaen"/>
        </w:rPr>
        <w:t xml:space="preserve">. </w:t>
      </w:r>
      <w:hyperlink w:anchor="_bookmark56" w:history="1">
        <w:r w:rsidR="00A06ED0" w:rsidRPr="00AA05A9">
          <w:rPr>
            <w:rFonts w:ascii="Sylfaen" w:hAnsi="Sylfaen"/>
          </w:rPr>
          <w:t>D48</w:t>
        </w:r>
      </w:hyperlink>
      <w:r w:rsidR="00A06ED0" w:rsidRPr="00AA05A9">
        <w:rPr>
          <w:rFonts w:ascii="Sylfaen" w:hAnsi="Sylfaen"/>
          <w:lang w:val="ka-GE"/>
        </w:rPr>
        <w:t xml:space="preserve"> </w:t>
      </w:r>
      <w:r w:rsidR="00A06ED0" w:rsidRPr="00AA05A9">
        <w:rPr>
          <w:rFonts w:ascii="Sylfaen" w:hAnsi="Sylfaen" w:cs="Sylfaen"/>
        </w:rPr>
        <w:t>პუნქტი</w:t>
      </w:r>
      <w:r w:rsidR="00A06ED0" w:rsidRPr="00AA05A9">
        <w:rPr>
          <w:rFonts w:ascii="Sylfaen" w:hAnsi="Sylfaen"/>
        </w:rPr>
        <w:t xml:space="preserve">). </w:t>
      </w:r>
      <w:r w:rsidR="00A06ED0" w:rsidRPr="00AA05A9">
        <w:rPr>
          <w:rFonts w:ascii="Sylfaen" w:hAnsi="Sylfaen" w:cs="Sylfaen"/>
        </w:rPr>
        <w:t>წინააღმდეგ</w:t>
      </w:r>
      <w:r w:rsidR="00A06ED0" w:rsidRPr="00AA05A9">
        <w:rPr>
          <w:rFonts w:ascii="Sylfaen" w:hAnsi="Sylfaen"/>
          <w:lang w:val="ka-GE"/>
        </w:rPr>
        <w:t xml:space="preserve"> </w:t>
      </w:r>
      <w:r w:rsidR="00A06ED0" w:rsidRPr="00AA05A9">
        <w:rPr>
          <w:rFonts w:ascii="Sylfaen" w:hAnsi="Sylfaen" w:cs="Sylfaen"/>
        </w:rPr>
        <w:t>შემთხვევაში</w:t>
      </w:r>
      <w:r w:rsidR="00A06ED0" w:rsidRPr="00AA05A9">
        <w:rPr>
          <w:rFonts w:ascii="Sylfaen" w:hAnsi="Sylfaen"/>
        </w:rPr>
        <w:t xml:space="preserve">, </w:t>
      </w:r>
      <w:r w:rsidR="00A06ED0" w:rsidRPr="00AA05A9">
        <w:rPr>
          <w:rFonts w:ascii="Sylfaen" w:hAnsi="Sylfaen" w:cs="Sylfaen"/>
        </w:rPr>
        <w:t>შეფასება</w:t>
      </w:r>
      <w:r w:rsidR="00A06ED0" w:rsidRPr="00AA05A9">
        <w:rPr>
          <w:rFonts w:ascii="Sylfaen" w:hAnsi="Sylfaen"/>
        </w:rPr>
        <w:t xml:space="preserve"> </w:t>
      </w:r>
      <w:r w:rsidR="00A06ED0" w:rsidRPr="00AA05A9">
        <w:rPr>
          <w:rFonts w:ascii="Sylfaen" w:hAnsi="Sylfaen" w:cs="Sylfaen"/>
        </w:rPr>
        <w:t>სარწმუნოდ</w:t>
      </w:r>
      <w:r w:rsidR="00A06ED0" w:rsidRPr="00AA05A9">
        <w:rPr>
          <w:rFonts w:ascii="Sylfaen" w:hAnsi="Sylfaen"/>
        </w:rPr>
        <w:t xml:space="preserve"> </w:t>
      </w:r>
      <w:r w:rsidR="00A06ED0" w:rsidRPr="00AA05A9">
        <w:rPr>
          <w:rFonts w:ascii="Sylfaen" w:hAnsi="Sylfaen" w:cs="Sylfaen"/>
        </w:rPr>
        <w:t>ვერ</w:t>
      </w:r>
      <w:r w:rsidR="00A06ED0" w:rsidRPr="00AA05A9">
        <w:rPr>
          <w:rFonts w:ascii="Sylfaen" w:hAnsi="Sylfaen"/>
        </w:rPr>
        <w:t xml:space="preserve"> </w:t>
      </w:r>
      <w:r w:rsidR="00A06ED0" w:rsidRPr="00AA05A9">
        <w:rPr>
          <w:rFonts w:ascii="Sylfaen" w:hAnsi="Sylfaen" w:cs="Sylfaen"/>
        </w:rPr>
        <w:t>ასახავს</w:t>
      </w:r>
      <w:r w:rsidR="00A06ED0" w:rsidRPr="00AA05A9">
        <w:rPr>
          <w:rFonts w:ascii="Sylfaen" w:hAnsi="Sylfaen"/>
        </w:rPr>
        <w:t xml:space="preserve"> </w:t>
      </w:r>
      <w:r w:rsidR="00B42F88" w:rsidRPr="00AA05A9">
        <w:rPr>
          <w:rFonts w:ascii="Sylfaen" w:hAnsi="Sylfaen" w:cs="Sylfaen"/>
        </w:rPr>
        <w:t>სამართლიან ღირებულებას</w:t>
      </w:r>
      <w:r w:rsidR="00A06ED0" w:rsidRPr="00AA05A9">
        <w:rPr>
          <w:rFonts w:ascii="Sylfaen" w:hAnsi="Sylfaen"/>
        </w:rPr>
        <w:t xml:space="preserve">. </w:t>
      </w:r>
      <w:r w:rsidR="00A06ED0" w:rsidRPr="00AA05A9">
        <w:rPr>
          <w:rFonts w:ascii="Sylfaen" w:hAnsi="Sylfaen" w:cs="Sylfaen"/>
        </w:rPr>
        <w:t>ზოგ</w:t>
      </w:r>
      <w:r w:rsidR="00A06ED0" w:rsidRPr="00AA05A9">
        <w:rPr>
          <w:rFonts w:ascii="Sylfaen" w:hAnsi="Sylfaen"/>
        </w:rPr>
        <w:t xml:space="preserve"> </w:t>
      </w:r>
      <w:r w:rsidR="00A06ED0" w:rsidRPr="00AA05A9">
        <w:rPr>
          <w:rFonts w:ascii="Sylfaen" w:hAnsi="Sylfaen" w:cs="Sylfaen"/>
        </w:rPr>
        <w:t>შემთხვევაში</w:t>
      </w:r>
      <w:r w:rsidR="00A06ED0" w:rsidRPr="00AA05A9">
        <w:rPr>
          <w:rFonts w:ascii="Sylfaen" w:hAnsi="Sylfaen"/>
        </w:rPr>
        <w:t>,</w:t>
      </w:r>
      <w:r w:rsidR="00A06ED0" w:rsidRPr="00AA05A9">
        <w:rPr>
          <w:rFonts w:ascii="Sylfaen" w:hAnsi="Sylfaen"/>
          <w:lang w:val="ka-GE"/>
        </w:rPr>
        <w:t xml:space="preserve"> </w:t>
      </w:r>
      <w:r w:rsidR="00A06ED0" w:rsidRPr="00AA05A9">
        <w:rPr>
          <w:rFonts w:ascii="Sylfaen" w:hAnsi="Sylfaen" w:cs="Sylfaen"/>
        </w:rPr>
        <w:t>შეიძლება</w:t>
      </w:r>
      <w:r w:rsidR="00A06ED0" w:rsidRPr="00AA05A9">
        <w:rPr>
          <w:rFonts w:ascii="Sylfaen" w:hAnsi="Sylfaen"/>
        </w:rPr>
        <w:t xml:space="preserve"> </w:t>
      </w:r>
      <w:r w:rsidR="00A06ED0" w:rsidRPr="00AA05A9">
        <w:rPr>
          <w:rFonts w:ascii="Sylfaen" w:hAnsi="Sylfaen" w:cs="Sylfaen"/>
        </w:rPr>
        <w:t>რთული</w:t>
      </w:r>
      <w:r w:rsidR="00A06ED0" w:rsidRPr="00AA05A9">
        <w:rPr>
          <w:rFonts w:ascii="Sylfaen" w:hAnsi="Sylfaen"/>
        </w:rPr>
        <w:t xml:space="preserve"> </w:t>
      </w:r>
      <w:r w:rsidR="00A06ED0" w:rsidRPr="00AA05A9">
        <w:rPr>
          <w:rFonts w:ascii="Sylfaen" w:hAnsi="Sylfaen" w:cs="Sylfaen"/>
        </w:rPr>
        <w:t>იყოს</w:t>
      </w:r>
      <w:r w:rsidR="00A06ED0" w:rsidRPr="00AA05A9">
        <w:rPr>
          <w:rFonts w:ascii="Sylfaen" w:hAnsi="Sylfaen"/>
        </w:rPr>
        <w:t xml:space="preserve"> </w:t>
      </w:r>
      <w:r w:rsidR="00A06ED0" w:rsidRPr="00AA05A9">
        <w:rPr>
          <w:rFonts w:ascii="Sylfaen" w:hAnsi="Sylfaen" w:cs="Sylfaen"/>
        </w:rPr>
        <w:t>შესაბამისი</w:t>
      </w:r>
      <w:r w:rsidR="00A06ED0" w:rsidRPr="00AA05A9">
        <w:rPr>
          <w:rFonts w:ascii="Sylfaen" w:hAnsi="Sylfaen"/>
        </w:rPr>
        <w:t xml:space="preserve"> </w:t>
      </w:r>
      <w:r w:rsidR="00A06ED0" w:rsidRPr="00AA05A9">
        <w:rPr>
          <w:rFonts w:ascii="Sylfaen" w:hAnsi="Sylfaen" w:cs="Sylfaen"/>
        </w:rPr>
        <w:t>კორექტირების</w:t>
      </w:r>
      <w:r w:rsidR="00A06ED0" w:rsidRPr="00AA05A9">
        <w:rPr>
          <w:rFonts w:ascii="Sylfaen" w:hAnsi="Sylfaen"/>
        </w:rPr>
        <w:t xml:space="preserve"> </w:t>
      </w:r>
      <w:r w:rsidR="00A06ED0" w:rsidRPr="00AA05A9">
        <w:rPr>
          <w:rFonts w:ascii="Sylfaen" w:hAnsi="Sylfaen" w:cs="Sylfaen"/>
        </w:rPr>
        <w:t>განსაზღვრა</w:t>
      </w:r>
      <w:r w:rsidR="00A06ED0" w:rsidRPr="00AA05A9">
        <w:rPr>
          <w:rFonts w:ascii="Sylfaen" w:hAnsi="Sylfaen"/>
        </w:rPr>
        <w:t xml:space="preserve">. </w:t>
      </w:r>
      <w:r w:rsidR="00A06ED0" w:rsidRPr="00AA05A9">
        <w:rPr>
          <w:rFonts w:ascii="Sylfaen" w:hAnsi="Sylfaen" w:cs="Sylfaen"/>
        </w:rPr>
        <w:t>თუმცა</w:t>
      </w:r>
      <w:r w:rsidR="00A06ED0" w:rsidRPr="00AA05A9">
        <w:rPr>
          <w:rFonts w:ascii="Sylfaen" w:hAnsi="Sylfaen"/>
        </w:rPr>
        <w:t xml:space="preserve">, </w:t>
      </w:r>
      <w:r w:rsidR="00A06ED0" w:rsidRPr="00AA05A9">
        <w:rPr>
          <w:rFonts w:ascii="Sylfaen" w:hAnsi="Sylfaen" w:cs="Sylfaen"/>
        </w:rPr>
        <w:t>სირთულის</w:t>
      </w:r>
      <w:r w:rsidR="00A06ED0" w:rsidRPr="00AA05A9">
        <w:rPr>
          <w:rFonts w:ascii="Sylfaen" w:hAnsi="Sylfaen"/>
        </w:rPr>
        <w:t xml:space="preserve"> </w:t>
      </w:r>
      <w:r w:rsidR="00A06ED0" w:rsidRPr="00AA05A9">
        <w:rPr>
          <w:rFonts w:ascii="Sylfaen" w:hAnsi="Sylfaen" w:cs="Sylfaen"/>
        </w:rPr>
        <w:t>ხარისხი</w:t>
      </w:r>
      <w:r w:rsidR="00A06ED0" w:rsidRPr="00AA05A9">
        <w:rPr>
          <w:rFonts w:ascii="Sylfaen" w:hAnsi="Sylfaen"/>
          <w:lang w:val="ka-GE"/>
        </w:rPr>
        <w:t xml:space="preserve"> </w:t>
      </w:r>
      <w:r w:rsidR="00A06ED0" w:rsidRPr="00AA05A9">
        <w:rPr>
          <w:rFonts w:ascii="Sylfaen" w:hAnsi="Sylfaen" w:cs="Sylfaen"/>
        </w:rPr>
        <w:t>თავისთავად</w:t>
      </w:r>
      <w:r w:rsidR="00A06ED0" w:rsidRPr="00AA05A9">
        <w:rPr>
          <w:rFonts w:ascii="Sylfaen" w:hAnsi="Sylfaen"/>
        </w:rPr>
        <w:t xml:space="preserve"> </w:t>
      </w:r>
      <w:r w:rsidR="00A06ED0" w:rsidRPr="00AA05A9">
        <w:rPr>
          <w:rFonts w:ascii="Sylfaen" w:hAnsi="Sylfaen" w:cs="Sylfaen"/>
        </w:rPr>
        <w:t>არ</w:t>
      </w:r>
      <w:r w:rsidR="00A06ED0" w:rsidRPr="00AA05A9">
        <w:rPr>
          <w:rFonts w:ascii="Sylfaen" w:hAnsi="Sylfaen"/>
        </w:rPr>
        <w:t xml:space="preserve"> </w:t>
      </w:r>
      <w:r w:rsidR="00A06ED0" w:rsidRPr="00AA05A9">
        <w:rPr>
          <w:rFonts w:ascii="Sylfaen" w:hAnsi="Sylfaen" w:cs="Sylfaen"/>
        </w:rPr>
        <w:t>არის</w:t>
      </w:r>
      <w:r w:rsidR="00A06ED0" w:rsidRPr="00AA05A9">
        <w:rPr>
          <w:rFonts w:ascii="Sylfaen" w:hAnsi="Sylfaen"/>
        </w:rPr>
        <w:t xml:space="preserve"> </w:t>
      </w:r>
      <w:r w:rsidR="00A06ED0" w:rsidRPr="00AA05A9">
        <w:rPr>
          <w:rFonts w:ascii="Sylfaen" w:hAnsi="Sylfaen" w:cs="Sylfaen"/>
        </w:rPr>
        <w:t>საკმარისი</w:t>
      </w:r>
      <w:r w:rsidR="00A06ED0" w:rsidRPr="00AA05A9">
        <w:rPr>
          <w:rFonts w:ascii="Sylfaen" w:hAnsi="Sylfaen"/>
        </w:rPr>
        <w:t xml:space="preserve"> </w:t>
      </w:r>
      <w:r w:rsidR="00A06ED0" w:rsidRPr="00AA05A9">
        <w:rPr>
          <w:rFonts w:ascii="Sylfaen" w:hAnsi="Sylfaen" w:cs="Sylfaen"/>
        </w:rPr>
        <w:t>საფუძველი</w:t>
      </w:r>
      <w:r w:rsidR="00A06ED0" w:rsidRPr="00AA05A9">
        <w:rPr>
          <w:rFonts w:ascii="Sylfaen" w:hAnsi="Sylfaen"/>
        </w:rPr>
        <w:t xml:space="preserve"> </w:t>
      </w:r>
      <w:r w:rsidR="00A06ED0" w:rsidRPr="00AA05A9">
        <w:rPr>
          <w:rFonts w:ascii="Sylfaen" w:hAnsi="Sylfaen" w:cs="Sylfaen"/>
        </w:rPr>
        <w:t>იმისთვის</w:t>
      </w:r>
      <w:r w:rsidR="00A06ED0" w:rsidRPr="00AA05A9">
        <w:rPr>
          <w:rFonts w:ascii="Sylfaen" w:hAnsi="Sylfaen"/>
        </w:rPr>
        <w:t xml:space="preserve">, </w:t>
      </w:r>
      <w:r w:rsidR="00A06ED0" w:rsidRPr="00AA05A9">
        <w:rPr>
          <w:rFonts w:ascii="Sylfaen" w:hAnsi="Sylfaen" w:cs="Sylfaen"/>
        </w:rPr>
        <w:t>რომ</w:t>
      </w:r>
      <w:r w:rsidR="00A06ED0" w:rsidRPr="00AA05A9">
        <w:rPr>
          <w:rFonts w:ascii="Sylfaen" w:hAnsi="Sylfaen"/>
        </w:rPr>
        <w:t xml:space="preserve"> </w:t>
      </w:r>
      <w:r w:rsidR="00A06ED0" w:rsidRPr="00AA05A9">
        <w:rPr>
          <w:rFonts w:ascii="Sylfaen" w:hAnsi="Sylfaen" w:cs="Sylfaen"/>
        </w:rPr>
        <w:t>კორექტირება</w:t>
      </w:r>
      <w:r w:rsidR="00A06ED0" w:rsidRPr="00AA05A9">
        <w:rPr>
          <w:rFonts w:ascii="Sylfaen" w:hAnsi="Sylfaen"/>
        </w:rPr>
        <w:t xml:space="preserve"> </w:t>
      </w:r>
      <w:r w:rsidR="00A06ED0" w:rsidRPr="00AA05A9">
        <w:rPr>
          <w:rFonts w:ascii="Sylfaen" w:hAnsi="Sylfaen" w:cs="Sylfaen"/>
        </w:rPr>
        <w:t>არ</w:t>
      </w:r>
      <w:r w:rsidR="00A06ED0" w:rsidRPr="00AA05A9">
        <w:rPr>
          <w:rFonts w:ascii="Sylfaen" w:hAnsi="Sylfaen"/>
        </w:rPr>
        <w:t xml:space="preserve"> </w:t>
      </w:r>
      <w:r w:rsidR="00A06ED0" w:rsidRPr="00AA05A9">
        <w:rPr>
          <w:rFonts w:ascii="Sylfaen" w:hAnsi="Sylfaen" w:cs="Sylfaen"/>
        </w:rPr>
        <w:t>გაკეთდეს</w:t>
      </w:r>
      <w:r w:rsidR="00A06ED0" w:rsidRPr="00AA05A9">
        <w:rPr>
          <w:rFonts w:ascii="Sylfaen" w:hAnsi="Sylfaen"/>
        </w:rPr>
        <w:t xml:space="preserve"> </w:t>
      </w:r>
      <w:r w:rsidR="00A06ED0" w:rsidRPr="00AA05A9">
        <w:rPr>
          <w:rFonts w:ascii="Sylfaen" w:hAnsi="Sylfaen" w:cs="Sylfaen"/>
        </w:rPr>
        <w:t>რისკის</w:t>
      </w:r>
      <w:r w:rsidR="00A06ED0" w:rsidRPr="00AA05A9">
        <w:rPr>
          <w:rFonts w:ascii="Sylfaen" w:hAnsi="Sylfaen"/>
          <w:lang w:val="ka-GE"/>
        </w:rPr>
        <w:t xml:space="preserve"> </w:t>
      </w:r>
      <w:r w:rsidR="00A06ED0" w:rsidRPr="00AA05A9">
        <w:rPr>
          <w:rFonts w:ascii="Sylfaen" w:hAnsi="Sylfaen" w:cs="Sylfaen"/>
        </w:rPr>
        <w:t>გასათვალისწინებლად</w:t>
      </w:r>
      <w:r w:rsidR="00A06ED0" w:rsidRPr="00AA05A9">
        <w:rPr>
          <w:rFonts w:ascii="Sylfaen" w:hAnsi="Sylfaen"/>
        </w:rPr>
        <w:t xml:space="preserve">. </w:t>
      </w:r>
      <w:r w:rsidR="00A06ED0" w:rsidRPr="00AA05A9">
        <w:rPr>
          <w:rFonts w:ascii="Sylfaen" w:hAnsi="Sylfaen" w:cs="Sylfaen"/>
        </w:rPr>
        <w:t>რისკის</w:t>
      </w:r>
      <w:r w:rsidR="00A06ED0" w:rsidRPr="00AA05A9">
        <w:rPr>
          <w:rFonts w:ascii="Sylfaen" w:hAnsi="Sylfaen"/>
        </w:rPr>
        <w:t xml:space="preserve"> </w:t>
      </w:r>
      <w:r w:rsidR="00A06ED0" w:rsidRPr="00AA05A9">
        <w:rPr>
          <w:rFonts w:ascii="Sylfaen" w:hAnsi="Sylfaen" w:cs="Sylfaen"/>
        </w:rPr>
        <w:t>გასათვალისწინებლად</w:t>
      </w:r>
      <w:r w:rsidR="00A06ED0" w:rsidRPr="00AA05A9">
        <w:rPr>
          <w:rFonts w:ascii="Sylfaen" w:hAnsi="Sylfaen"/>
        </w:rPr>
        <w:t xml:space="preserve"> </w:t>
      </w:r>
      <w:r w:rsidR="00A06ED0" w:rsidRPr="00AA05A9">
        <w:rPr>
          <w:rFonts w:ascii="Sylfaen" w:hAnsi="Sylfaen" w:cs="Sylfaen"/>
        </w:rPr>
        <w:t>განხორციელებული</w:t>
      </w:r>
      <w:r w:rsidR="00A06ED0" w:rsidRPr="00AA05A9">
        <w:rPr>
          <w:rFonts w:ascii="Sylfaen" w:hAnsi="Sylfaen"/>
        </w:rPr>
        <w:t xml:space="preserve"> </w:t>
      </w:r>
      <w:r w:rsidR="00A06ED0" w:rsidRPr="00AA05A9">
        <w:rPr>
          <w:rFonts w:ascii="Sylfaen" w:hAnsi="Sylfaen" w:cs="Sylfaen"/>
        </w:rPr>
        <w:t>კორექტირება</w:t>
      </w:r>
      <w:r w:rsidR="00A06ED0" w:rsidRPr="00AA05A9">
        <w:rPr>
          <w:rFonts w:ascii="Sylfaen" w:hAnsi="Sylfaen"/>
        </w:rPr>
        <w:t xml:space="preserve"> </w:t>
      </w:r>
      <w:r w:rsidR="00A06ED0" w:rsidRPr="00AA05A9">
        <w:rPr>
          <w:rFonts w:ascii="Sylfaen" w:hAnsi="Sylfaen" w:cs="Sylfaen"/>
        </w:rPr>
        <w:t>უნდა</w:t>
      </w:r>
      <w:r w:rsidR="00A06ED0" w:rsidRPr="00AA05A9">
        <w:rPr>
          <w:rFonts w:ascii="Sylfaen" w:hAnsi="Sylfaen"/>
          <w:lang w:val="ka-GE"/>
        </w:rPr>
        <w:t xml:space="preserve"> </w:t>
      </w:r>
      <w:r w:rsidR="00A06ED0" w:rsidRPr="00AA05A9">
        <w:rPr>
          <w:rFonts w:ascii="Sylfaen" w:hAnsi="Sylfaen" w:cs="Sylfaen"/>
        </w:rPr>
        <w:t>ასახავდეს</w:t>
      </w:r>
      <w:r w:rsidR="00A06ED0" w:rsidRPr="00AA05A9">
        <w:rPr>
          <w:rFonts w:ascii="Sylfaen" w:hAnsi="Sylfaen"/>
        </w:rPr>
        <w:t xml:space="preserve"> </w:t>
      </w:r>
      <w:r w:rsidR="00A06ED0" w:rsidRPr="00AA05A9">
        <w:rPr>
          <w:rFonts w:ascii="Sylfaen" w:hAnsi="Sylfaen" w:cs="Sylfaen"/>
        </w:rPr>
        <w:t>ოპერაციას</w:t>
      </w:r>
      <w:r w:rsidR="00A06ED0" w:rsidRPr="00AA05A9">
        <w:rPr>
          <w:rFonts w:ascii="Sylfaen" w:hAnsi="Sylfaen"/>
        </w:rPr>
        <w:t xml:space="preserve">, </w:t>
      </w:r>
      <w:r w:rsidR="00A06ED0" w:rsidRPr="00AA05A9">
        <w:rPr>
          <w:rFonts w:ascii="Sylfaen" w:hAnsi="Sylfaen" w:cs="Sylfaen"/>
        </w:rPr>
        <w:t>რომელიც</w:t>
      </w:r>
      <w:r w:rsidR="00A06ED0" w:rsidRPr="00AA05A9">
        <w:rPr>
          <w:rFonts w:ascii="Sylfaen" w:hAnsi="Sylfaen"/>
        </w:rPr>
        <w:t xml:space="preserve"> </w:t>
      </w:r>
      <w:r w:rsidR="00A06ED0" w:rsidRPr="00AA05A9">
        <w:rPr>
          <w:rFonts w:ascii="Sylfaen" w:hAnsi="Sylfaen" w:cs="Sylfaen"/>
        </w:rPr>
        <w:t>ბაზრის</w:t>
      </w:r>
      <w:r w:rsidR="00A06ED0" w:rsidRPr="00AA05A9">
        <w:rPr>
          <w:rFonts w:ascii="Sylfaen" w:hAnsi="Sylfaen"/>
        </w:rPr>
        <w:t xml:space="preserve"> </w:t>
      </w:r>
      <w:r w:rsidR="00A06ED0" w:rsidRPr="00AA05A9">
        <w:rPr>
          <w:rFonts w:ascii="Sylfaen" w:hAnsi="Sylfaen" w:cs="Sylfaen"/>
        </w:rPr>
        <w:t>მონაწილეებს</w:t>
      </w:r>
      <w:r w:rsidR="00A06ED0" w:rsidRPr="00AA05A9">
        <w:rPr>
          <w:rFonts w:ascii="Sylfaen" w:hAnsi="Sylfaen"/>
        </w:rPr>
        <w:t xml:space="preserve"> </w:t>
      </w:r>
      <w:r w:rsidR="00A06ED0" w:rsidRPr="00AA05A9">
        <w:rPr>
          <w:rFonts w:ascii="Sylfaen" w:hAnsi="Sylfaen" w:cs="Sylfaen"/>
        </w:rPr>
        <w:t>შორის</w:t>
      </w:r>
      <w:r w:rsidR="00A06ED0" w:rsidRPr="00AA05A9">
        <w:rPr>
          <w:rFonts w:ascii="Sylfaen" w:hAnsi="Sylfaen"/>
        </w:rPr>
        <w:t xml:space="preserve"> </w:t>
      </w:r>
      <w:r w:rsidR="00A06ED0" w:rsidRPr="00AA05A9">
        <w:rPr>
          <w:rFonts w:ascii="Sylfaen" w:hAnsi="Sylfaen" w:cs="Sylfaen"/>
        </w:rPr>
        <w:t>განხორციელდებოდა</w:t>
      </w:r>
      <w:r w:rsidR="00A06ED0" w:rsidRPr="00AA05A9">
        <w:rPr>
          <w:rFonts w:ascii="Sylfaen" w:hAnsi="Sylfaen"/>
          <w:lang w:val="ka-GE"/>
        </w:rPr>
        <w:t xml:space="preserve"> </w:t>
      </w:r>
      <w:r w:rsidR="00A06ED0" w:rsidRPr="00AA05A9">
        <w:rPr>
          <w:rFonts w:ascii="Sylfaen" w:hAnsi="Sylfaen" w:cs="Sylfaen"/>
        </w:rPr>
        <w:t>ნებაყოფლობით</w:t>
      </w:r>
      <w:r w:rsidR="00A06ED0" w:rsidRPr="00AA05A9">
        <w:rPr>
          <w:rFonts w:ascii="Sylfaen" w:hAnsi="Sylfaen"/>
        </w:rPr>
        <w:t xml:space="preserve">, </w:t>
      </w:r>
      <w:r w:rsidR="00A06ED0" w:rsidRPr="00AA05A9">
        <w:rPr>
          <w:rFonts w:ascii="Sylfaen" w:hAnsi="Sylfaen" w:cs="Sylfaen"/>
        </w:rPr>
        <w:t>შეფასების</w:t>
      </w:r>
      <w:r w:rsidR="00A06ED0" w:rsidRPr="00AA05A9">
        <w:rPr>
          <w:rFonts w:ascii="Sylfaen" w:hAnsi="Sylfaen"/>
        </w:rPr>
        <w:t xml:space="preserve"> </w:t>
      </w:r>
      <w:r w:rsidR="00A06ED0" w:rsidRPr="00AA05A9">
        <w:rPr>
          <w:rFonts w:ascii="Sylfaen" w:hAnsi="Sylfaen" w:cs="Sylfaen"/>
        </w:rPr>
        <w:t>თარიღისთვის</w:t>
      </w:r>
      <w:r w:rsidR="00A06ED0" w:rsidRPr="00AA05A9">
        <w:rPr>
          <w:rFonts w:ascii="Sylfaen" w:hAnsi="Sylfaen"/>
        </w:rPr>
        <w:t xml:space="preserve">, </w:t>
      </w:r>
      <w:r w:rsidR="00A06ED0" w:rsidRPr="00AA05A9">
        <w:rPr>
          <w:rFonts w:ascii="Sylfaen" w:hAnsi="Sylfaen" w:cs="Sylfaen"/>
        </w:rPr>
        <w:t>მიმდინარე</w:t>
      </w:r>
      <w:r w:rsidR="00A06ED0" w:rsidRPr="00AA05A9">
        <w:rPr>
          <w:rFonts w:ascii="Sylfaen" w:hAnsi="Sylfaen"/>
        </w:rPr>
        <w:t xml:space="preserve"> </w:t>
      </w:r>
      <w:r w:rsidR="00A06ED0" w:rsidRPr="00AA05A9">
        <w:rPr>
          <w:rFonts w:ascii="Sylfaen" w:hAnsi="Sylfaen" w:cs="Sylfaen"/>
        </w:rPr>
        <w:t>საბაზრო</w:t>
      </w:r>
      <w:r w:rsidR="00A06ED0" w:rsidRPr="00AA05A9">
        <w:rPr>
          <w:rFonts w:ascii="Sylfaen" w:hAnsi="Sylfaen"/>
        </w:rPr>
        <w:t xml:space="preserve"> </w:t>
      </w:r>
      <w:r w:rsidR="00A06ED0" w:rsidRPr="00AA05A9">
        <w:rPr>
          <w:rFonts w:ascii="Sylfaen" w:hAnsi="Sylfaen" w:cs="Sylfaen"/>
        </w:rPr>
        <w:t>პირობებში</w:t>
      </w:r>
      <w:r w:rsidRPr="00AA05A9">
        <w:rPr>
          <w:rFonts w:ascii="Sylfaen" w:hAnsi="Sylfaen"/>
        </w:rPr>
        <w:t>.</w:t>
      </w:r>
    </w:p>
    <w:p w14:paraId="2A7581C5" w14:textId="15FAA6E2" w:rsidR="00764160" w:rsidRPr="00AA05A9" w:rsidRDefault="0081081C">
      <w:pPr>
        <w:pStyle w:val="BodyText"/>
        <w:spacing w:before="114" w:line="292" w:lineRule="auto"/>
        <w:ind w:left="2159" w:right="715" w:hanging="721"/>
        <w:rPr>
          <w:rFonts w:ascii="Sylfaen" w:hAnsi="Sylfaen"/>
        </w:rPr>
      </w:pPr>
      <w:r w:rsidRPr="00AA05A9">
        <w:rPr>
          <w:rFonts w:ascii="Sylfaen" w:hAnsi="Sylfaen"/>
        </w:rPr>
        <w:t>D79.</w:t>
      </w:r>
      <w:r w:rsidRPr="00AA05A9">
        <w:rPr>
          <w:rFonts w:ascii="Sylfaen" w:hAnsi="Sylfaen"/>
          <w:spacing w:val="40"/>
        </w:rPr>
        <w:t xml:space="preserve"> </w:t>
      </w:r>
      <w:r w:rsidR="00DC0C42" w:rsidRPr="00AA05A9">
        <w:rPr>
          <w:rFonts w:ascii="Sylfaen" w:hAnsi="Sylfaen" w:cs="Sylfaen"/>
        </w:rPr>
        <w:t>თუ</w:t>
      </w:r>
      <w:r w:rsidR="00DC0C42" w:rsidRPr="00AA05A9">
        <w:rPr>
          <w:rFonts w:ascii="Sylfaen" w:hAnsi="Sylfaen"/>
        </w:rPr>
        <w:t xml:space="preserve"> </w:t>
      </w:r>
      <w:r w:rsidR="00DC0C42" w:rsidRPr="00AA05A9">
        <w:rPr>
          <w:rFonts w:ascii="Sylfaen" w:hAnsi="Sylfaen" w:cs="Sylfaen"/>
        </w:rPr>
        <w:t>ბაზარზე</w:t>
      </w:r>
      <w:r w:rsidR="00DC0C42" w:rsidRPr="00AA05A9">
        <w:rPr>
          <w:rFonts w:ascii="Sylfaen" w:hAnsi="Sylfaen"/>
        </w:rPr>
        <w:t xml:space="preserve"> </w:t>
      </w:r>
      <w:r w:rsidR="00DC0C42" w:rsidRPr="00AA05A9">
        <w:rPr>
          <w:rFonts w:ascii="Sylfaen" w:hAnsi="Sylfaen" w:cs="Sylfaen"/>
        </w:rPr>
        <w:t>მნიშვნელოვნად</w:t>
      </w:r>
      <w:r w:rsidR="00DC0C42" w:rsidRPr="00AA05A9">
        <w:rPr>
          <w:rFonts w:ascii="Sylfaen" w:hAnsi="Sylfaen"/>
        </w:rPr>
        <w:t xml:space="preserve"> </w:t>
      </w:r>
      <w:r w:rsidR="00DC0C42" w:rsidRPr="00AA05A9">
        <w:rPr>
          <w:rFonts w:ascii="Sylfaen" w:hAnsi="Sylfaen" w:cs="Sylfaen"/>
        </w:rPr>
        <w:t>შემცირდა</w:t>
      </w:r>
      <w:r w:rsidR="00DC0C42" w:rsidRPr="00AA05A9">
        <w:rPr>
          <w:rFonts w:ascii="Sylfaen" w:hAnsi="Sylfaen"/>
        </w:rPr>
        <w:t xml:space="preserve"> </w:t>
      </w:r>
      <w:r w:rsidR="00DC0C42" w:rsidRPr="00AA05A9">
        <w:rPr>
          <w:rFonts w:ascii="Sylfaen" w:hAnsi="Sylfaen" w:cs="Sylfaen"/>
        </w:rPr>
        <w:t>მოცემულ</w:t>
      </w:r>
      <w:r w:rsidR="00DC0C42" w:rsidRPr="00AA05A9">
        <w:rPr>
          <w:rFonts w:ascii="Sylfaen" w:hAnsi="Sylfaen"/>
        </w:rPr>
        <w:t xml:space="preserve"> </w:t>
      </w:r>
      <w:r w:rsidR="00DC0C42" w:rsidRPr="00AA05A9">
        <w:rPr>
          <w:rFonts w:ascii="Sylfaen" w:hAnsi="Sylfaen" w:cs="Sylfaen"/>
        </w:rPr>
        <w:t>აქტივთან</w:t>
      </w:r>
      <w:r w:rsidR="00DC0C42" w:rsidRPr="00AA05A9">
        <w:rPr>
          <w:rFonts w:ascii="Sylfaen" w:hAnsi="Sylfaen"/>
        </w:rPr>
        <w:t xml:space="preserve"> </w:t>
      </w:r>
      <w:r w:rsidR="00DC0C42" w:rsidRPr="00AA05A9">
        <w:rPr>
          <w:rFonts w:ascii="Sylfaen" w:hAnsi="Sylfaen" w:cs="Sylfaen"/>
        </w:rPr>
        <w:t>ან</w:t>
      </w:r>
      <w:r w:rsidR="00DC0C42" w:rsidRPr="00AA05A9">
        <w:rPr>
          <w:rFonts w:ascii="Sylfaen" w:hAnsi="Sylfaen"/>
        </w:rPr>
        <w:t xml:space="preserve"> </w:t>
      </w:r>
      <w:r w:rsidR="00DC0C42" w:rsidRPr="00AA05A9">
        <w:rPr>
          <w:rFonts w:ascii="Sylfaen" w:hAnsi="Sylfaen" w:cs="Sylfaen"/>
        </w:rPr>
        <w:t>ვალდებულებასთან</w:t>
      </w:r>
      <w:r w:rsidR="00DC0C42" w:rsidRPr="00AA05A9">
        <w:rPr>
          <w:rFonts w:ascii="Sylfaen" w:hAnsi="Sylfaen"/>
        </w:rPr>
        <w:t xml:space="preserve"> </w:t>
      </w:r>
      <w:r w:rsidR="00DC0C42" w:rsidRPr="00AA05A9">
        <w:rPr>
          <w:rFonts w:ascii="Sylfaen" w:hAnsi="Sylfaen" w:cs="Sylfaen"/>
        </w:rPr>
        <w:t>დაკავშირებული</w:t>
      </w:r>
      <w:r w:rsidR="00DC0C42" w:rsidRPr="00AA05A9">
        <w:rPr>
          <w:rFonts w:ascii="Sylfaen" w:hAnsi="Sylfaen"/>
          <w:lang w:val="ka-GE"/>
        </w:rPr>
        <w:t xml:space="preserve"> </w:t>
      </w:r>
      <w:r w:rsidR="00DC0C42" w:rsidRPr="00AA05A9">
        <w:rPr>
          <w:rFonts w:ascii="Sylfaen" w:hAnsi="Sylfaen" w:cs="Sylfaen"/>
        </w:rPr>
        <w:t>საქმიანობის</w:t>
      </w:r>
      <w:r w:rsidR="00DC0C42" w:rsidRPr="00AA05A9">
        <w:rPr>
          <w:rFonts w:ascii="Sylfaen" w:hAnsi="Sylfaen"/>
        </w:rPr>
        <w:t xml:space="preserve"> </w:t>
      </w:r>
      <w:r w:rsidR="00DC0C42" w:rsidRPr="00AA05A9">
        <w:rPr>
          <w:rFonts w:ascii="Sylfaen" w:hAnsi="Sylfaen" w:cs="Sylfaen"/>
        </w:rPr>
        <w:t>მოცულობა</w:t>
      </w:r>
      <w:r w:rsidR="00DC0C42" w:rsidRPr="00AA05A9">
        <w:rPr>
          <w:rFonts w:ascii="Sylfaen" w:hAnsi="Sylfaen"/>
        </w:rPr>
        <w:t xml:space="preserve">, </w:t>
      </w:r>
      <w:r w:rsidR="00DC0C42" w:rsidRPr="00AA05A9">
        <w:rPr>
          <w:rFonts w:ascii="Sylfaen" w:hAnsi="Sylfaen" w:cs="Sylfaen"/>
        </w:rPr>
        <w:t>ან</w:t>
      </w:r>
      <w:r w:rsidR="00DC0C42" w:rsidRPr="00AA05A9">
        <w:rPr>
          <w:rFonts w:ascii="Sylfaen" w:hAnsi="Sylfaen"/>
        </w:rPr>
        <w:t xml:space="preserve"> </w:t>
      </w:r>
      <w:r w:rsidR="00DC0C42" w:rsidRPr="00AA05A9">
        <w:rPr>
          <w:rFonts w:ascii="Sylfaen" w:hAnsi="Sylfaen" w:cs="Sylfaen"/>
        </w:rPr>
        <w:t>დონე</w:t>
      </w:r>
      <w:r w:rsidR="00DC0C42" w:rsidRPr="00AA05A9">
        <w:rPr>
          <w:rFonts w:ascii="Sylfaen" w:hAnsi="Sylfaen"/>
        </w:rPr>
        <w:t xml:space="preserve">, </w:t>
      </w:r>
      <w:r w:rsidR="00DC0C42" w:rsidRPr="00AA05A9">
        <w:rPr>
          <w:rFonts w:ascii="Sylfaen" w:hAnsi="Sylfaen" w:cs="Sylfaen"/>
        </w:rPr>
        <w:t>შეიძლება</w:t>
      </w:r>
      <w:r w:rsidR="00DC0C42" w:rsidRPr="00AA05A9">
        <w:rPr>
          <w:rFonts w:ascii="Sylfaen" w:hAnsi="Sylfaen"/>
        </w:rPr>
        <w:t xml:space="preserve"> </w:t>
      </w:r>
      <w:r w:rsidR="00DC0C42" w:rsidRPr="00AA05A9">
        <w:rPr>
          <w:rFonts w:ascii="Sylfaen" w:hAnsi="Sylfaen" w:cs="Sylfaen"/>
        </w:rPr>
        <w:t>მიზანშეწონილი</w:t>
      </w:r>
      <w:r w:rsidR="00DC0C42" w:rsidRPr="00AA05A9">
        <w:rPr>
          <w:rFonts w:ascii="Sylfaen" w:hAnsi="Sylfaen"/>
        </w:rPr>
        <w:t xml:space="preserve"> </w:t>
      </w:r>
      <w:r w:rsidR="00DC0C42" w:rsidRPr="00AA05A9">
        <w:rPr>
          <w:rFonts w:ascii="Sylfaen" w:hAnsi="Sylfaen" w:cs="Sylfaen"/>
        </w:rPr>
        <w:t>იყოს</w:t>
      </w:r>
      <w:r w:rsidR="00DC0C42" w:rsidRPr="00AA05A9">
        <w:rPr>
          <w:rFonts w:ascii="Sylfaen" w:hAnsi="Sylfaen"/>
        </w:rPr>
        <w:t xml:space="preserve"> </w:t>
      </w:r>
      <w:r w:rsidR="00DC0C42" w:rsidRPr="00AA05A9">
        <w:rPr>
          <w:rFonts w:ascii="Sylfaen" w:hAnsi="Sylfaen" w:cs="Sylfaen"/>
        </w:rPr>
        <w:t>შეფასების</w:t>
      </w:r>
      <w:r w:rsidR="00DC0C42" w:rsidRPr="00AA05A9">
        <w:rPr>
          <w:rFonts w:ascii="Sylfaen" w:hAnsi="Sylfaen"/>
          <w:lang w:val="ka-GE"/>
        </w:rPr>
        <w:t xml:space="preserve"> </w:t>
      </w:r>
      <w:r w:rsidR="00DC0C42" w:rsidRPr="00AA05A9">
        <w:rPr>
          <w:rFonts w:ascii="Sylfaen" w:hAnsi="Sylfaen" w:cs="Sylfaen"/>
        </w:rPr>
        <w:t>მეთოდის</w:t>
      </w:r>
      <w:r w:rsidR="00DC0C42" w:rsidRPr="00AA05A9">
        <w:rPr>
          <w:rFonts w:ascii="Sylfaen" w:hAnsi="Sylfaen"/>
        </w:rPr>
        <w:t xml:space="preserve"> </w:t>
      </w:r>
      <w:r w:rsidR="00DC0C42" w:rsidRPr="00AA05A9">
        <w:rPr>
          <w:rFonts w:ascii="Sylfaen" w:hAnsi="Sylfaen" w:cs="Sylfaen"/>
        </w:rPr>
        <w:t>შეცვლა</w:t>
      </w:r>
      <w:r w:rsidR="00DC0C42" w:rsidRPr="00AA05A9">
        <w:rPr>
          <w:rFonts w:ascii="Sylfaen" w:hAnsi="Sylfaen"/>
        </w:rPr>
        <w:t xml:space="preserve">, </w:t>
      </w:r>
      <w:r w:rsidR="00DC0C42" w:rsidRPr="00AA05A9">
        <w:rPr>
          <w:rFonts w:ascii="Sylfaen" w:hAnsi="Sylfaen" w:cs="Sylfaen"/>
        </w:rPr>
        <w:t>ან</w:t>
      </w:r>
      <w:r w:rsidR="00DC0C42" w:rsidRPr="00AA05A9">
        <w:rPr>
          <w:rFonts w:ascii="Sylfaen" w:hAnsi="Sylfaen"/>
        </w:rPr>
        <w:t xml:space="preserve"> </w:t>
      </w:r>
      <w:r w:rsidR="00DC0C42" w:rsidRPr="00AA05A9">
        <w:rPr>
          <w:rFonts w:ascii="Sylfaen" w:hAnsi="Sylfaen" w:cs="Sylfaen"/>
        </w:rPr>
        <w:t>რამდენიმე</w:t>
      </w:r>
      <w:r w:rsidR="00DC0C42" w:rsidRPr="00AA05A9">
        <w:rPr>
          <w:rFonts w:ascii="Sylfaen" w:hAnsi="Sylfaen"/>
        </w:rPr>
        <w:t xml:space="preserve"> </w:t>
      </w:r>
      <w:r w:rsidR="00DC0C42" w:rsidRPr="00AA05A9">
        <w:rPr>
          <w:rFonts w:ascii="Sylfaen" w:hAnsi="Sylfaen" w:cs="Sylfaen"/>
        </w:rPr>
        <w:t>შეფასების</w:t>
      </w:r>
      <w:r w:rsidR="00DC0C42" w:rsidRPr="00AA05A9">
        <w:rPr>
          <w:rFonts w:ascii="Sylfaen" w:hAnsi="Sylfaen"/>
        </w:rPr>
        <w:t xml:space="preserve"> </w:t>
      </w:r>
      <w:r w:rsidR="00DC0C42" w:rsidRPr="00AA05A9">
        <w:rPr>
          <w:rFonts w:ascii="Sylfaen" w:hAnsi="Sylfaen" w:cs="Sylfaen"/>
        </w:rPr>
        <w:t>მეთოდის</w:t>
      </w:r>
      <w:r w:rsidR="00DC0C42" w:rsidRPr="00AA05A9">
        <w:rPr>
          <w:rFonts w:ascii="Sylfaen" w:hAnsi="Sylfaen"/>
        </w:rPr>
        <w:t xml:space="preserve"> </w:t>
      </w:r>
      <w:r w:rsidR="00DC0C42" w:rsidRPr="00AA05A9">
        <w:rPr>
          <w:rFonts w:ascii="Sylfaen" w:hAnsi="Sylfaen" w:cs="Sylfaen"/>
        </w:rPr>
        <w:t>გამოყენება</w:t>
      </w:r>
      <w:r w:rsidR="00DC0C42" w:rsidRPr="00AA05A9">
        <w:rPr>
          <w:rFonts w:ascii="Sylfaen" w:hAnsi="Sylfaen"/>
        </w:rPr>
        <w:t xml:space="preserve"> (</w:t>
      </w:r>
      <w:r w:rsidR="00DC0C42" w:rsidRPr="00AA05A9">
        <w:rPr>
          <w:rFonts w:ascii="Sylfaen" w:hAnsi="Sylfaen" w:cs="Sylfaen"/>
        </w:rPr>
        <w:t>მაგალითად</w:t>
      </w:r>
      <w:r w:rsidR="00DC0C42" w:rsidRPr="00AA05A9">
        <w:rPr>
          <w:rFonts w:ascii="Sylfaen" w:hAnsi="Sylfaen"/>
        </w:rPr>
        <w:t xml:space="preserve">, </w:t>
      </w:r>
      <w:r w:rsidR="00DC0C42" w:rsidRPr="00AA05A9">
        <w:rPr>
          <w:rFonts w:ascii="Sylfaen" w:hAnsi="Sylfaen" w:cs="Sylfaen"/>
        </w:rPr>
        <w:t>საბაზრო</w:t>
      </w:r>
      <w:r w:rsidR="00DC0C42" w:rsidRPr="00AA05A9">
        <w:rPr>
          <w:rFonts w:ascii="Sylfaen" w:hAnsi="Sylfaen"/>
        </w:rPr>
        <w:t xml:space="preserve"> </w:t>
      </w:r>
      <w:r w:rsidR="00DC0C42" w:rsidRPr="00AA05A9">
        <w:rPr>
          <w:rFonts w:ascii="Sylfaen" w:hAnsi="Sylfaen" w:cs="Sylfaen"/>
        </w:rPr>
        <w:t>მიდგომისა</w:t>
      </w:r>
      <w:r w:rsidR="00DC0C42" w:rsidRPr="00AA05A9">
        <w:rPr>
          <w:rFonts w:ascii="Sylfaen" w:hAnsi="Sylfaen"/>
          <w:lang w:val="ka-GE"/>
        </w:rPr>
        <w:t xml:space="preserve"> </w:t>
      </w:r>
      <w:r w:rsidR="00DC0C42" w:rsidRPr="00AA05A9">
        <w:rPr>
          <w:rFonts w:ascii="Sylfaen" w:hAnsi="Sylfaen" w:cs="Sylfaen"/>
        </w:rPr>
        <w:t>და</w:t>
      </w:r>
      <w:r w:rsidR="00DC0C42" w:rsidRPr="00AA05A9">
        <w:rPr>
          <w:rFonts w:ascii="Sylfaen" w:hAnsi="Sylfaen"/>
        </w:rPr>
        <w:t xml:space="preserve"> </w:t>
      </w:r>
      <w:r w:rsidR="00DC0C42" w:rsidRPr="00AA05A9">
        <w:rPr>
          <w:rFonts w:ascii="Sylfaen" w:hAnsi="Sylfaen" w:cs="Sylfaen"/>
        </w:rPr>
        <w:t>დღევანდელი</w:t>
      </w:r>
      <w:r w:rsidR="00DC0C42" w:rsidRPr="00AA05A9">
        <w:rPr>
          <w:rFonts w:ascii="Sylfaen" w:hAnsi="Sylfaen"/>
        </w:rPr>
        <w:t xml:space="preserve"> </w:t>
      </w:r>
      <w:r w:rsidR="00DC0C42" w:rsidRPr="00AA05A9">
        <w:rPr>
          <w:rFonts w:ascii="Sylfaen" w:hAnsi="Sylfaen" w:cs="Sylfaen"/>
        </w:rPr>
        <w:t>ღირებულების</w:t>
      </w:r>
      <w:r w:rsidR="00DC0C42" w:rsidRPr="00AA05A9">
        <w:rPr>
          <w:rFonts w:ascii="Sylfaen" w:hAnsi="Sylfaen"/>
        </w:rPr>
        <w:t xml:space="preserve"> </w:t>
      </w:r>
      <w:r w:rsidR="00DC0C42" w:rsidRPr="00AA05A9">
        <w:rPr>
          <w:rFonts w:ascii="Sylfaen" w:hAnsi="Sylfaen" w:cs="Sylfaen"/>
        </w:rPr>
        <w:t>მეთოდის</w:t>
      </w:r>
      <w:r w:rsidR="00DC0C42" w:rsidRPr="00AA05A9">
        <w:rPr>
          <w:rFonts w:ascii="Sylfaen" w:hAnsi="Sylfaen"/>
        </w:rPr>
        <w:t xml:space="preserve"> </w:t>
      </w:r>
      <w:r w:rsidR="00DC0C42" w:rsidRPr="00AA05A9">
        <w:rPr>
          <w:rFonts w:ascii="Sylfaen" w:hAnsi="Sylfaen" w:cs="Sylfaen"/>
        </w:rPr>
        <w:t>გამოყენება</w:t>
      </w:r>
      <w:r w:rsidR="00DC0C42" w:rsidRPr="00AA05A9">
        <w:rPr>
          <w:rFonts w:ascii="Sylfaen" w:hAnsi="Sylfaen"/>
        </w:rPr>
        <w:t xml:space="preserve">). </w:t>
      </w:r>
      <w:r w:rsidR="00DC0C42" w:rsidRPr="00AA05A9">
        <w:rPr>
          <w:rFonts w:ascii="Sylfaen" w:hAnsi="Sylfaen" w:cs="Sylfaen"/>
        </w:rPr>
        <w:t>როდესაც</w:t>
      </w:r>
      <w:r w:rsidR="00DC0C42" w:rsidRPr="00AA05A9">
        <w:rPr>
          <w:rFonts w:ascii="Sylfaen" w:hAnsi="Sylfaen"/>
        </w:rPr>
        <w:t xml:space="preserve"> </w:t>
      </w:r>
      <w:r w:rsidR="007B3582" w:rsidRPr="00AA05A9">
        <w:rPr>
          <w:rFonts w:ascii="Sylfaen" w:hAnsi="Sylfaen" w:cs="Sylfaen"/>
          <w:lang w:val="ka-GE"/>
        </w:rPr>
        <w:t>ერთეული ახორციელებს</w:t>
      </w:r>
      <w:r w:rsidR="00DC0C42" w:rsidRPr="00AA05A9">
        <w:rPr>
          <w:rFonts w:ascii="Sylfaen" w:hAnsi="Sylfaen"/>
          <w:lang w:val="ka-GE"/>
        </w:rPr>
        <w:t xml:space="preserve"> </w:t>
      </w:r>
      <w:r w:rsidR="00DC0C42" w:rsidRPr="00AA05A9">
        <w:rPr>
          <w:rFonts w:ascii="Sylfaen" w:hAnsi="Sylfaen" w:cs="Sylfaen"/>
        </w:rPr>
        <w:t>შეფასების</w:t>
      </w:r>
      <w:r w:rsidR="00DC0C42" w:rsidRPr="00AA05A9">
        <w:rPr>
          <w:rFonts w:ascii="Sylfaen" w:hAnsi="Sylfaen"/>
        </w:rPr>
        <w:t xml:space="preserve"> </w:t>
      </w:r>
      <w:r w:rsidR="00DC0C42" w:rsidRPr="00AA05A9">
        <w:rPr>
          <w:rFonts w:ascii="Sylfaen" w:hAnsi="Sylfaen" w:cs="Sylfaen"/>
        </w:rPr>
        <w:t>სხვადასხვა</w:t>
      </w:r>
      <w:r w:rsidR="00DC0C42" w:rsidRPr="00AA05A9">
        <w:rPr>
          <w:rFonts w:ascii="Sylfaen" w:hAnsi="Sylfaen"/>
        </w:rPr>
        <w:t xml:space="preserve"> </w:t>
      </w:r>
      <w:r w:rsidR="00DC0C42" w:rsidRPr="00AA05A9">
        <w:rPr>
          <w:rFonts w:ascii="Sylfaen" w:hAnsi="Sylfaen" w:cs="Sylfaen"/>
        </w:rPr>
        <w:t>მეთოდით</w:t>
      </w:r>
      <w:r w:rsidR="00DC0C42" w:rsidRPr="00AA05A9">
        <w:rPr>
          <w:rFonts w:ascii="Sylfaen" w:hAnsi="Sylfaen"/>
        </w:rPr>
        <w:t xml:space="preserve"> </w:t>
      </w:r>
      <w:r w:rsidR="00DC0C42" w:rsidRPr="00AA05A9">
        <w:rPr>
          <w:rFonts w:ascii="Sylfaen" w:hAnsi="Sylfaen" w:cs="Sylfaen"/>
        </w:rPr>
        <w:t>მიღებული</w:t>
      </w:r>
      <w:r w:rsidR="00DC0C42" w:rsidRPr="00AA05A9">
        <w:rPr>
          <w:rFonts w:ascii="Sylfaen" w:hAnsi="Sylfaen"/>
        </w:rPr>
        <w:t xml:space="preserve"> </w:t>
      </w:r>
      <w:r w:rsidR="00B42F88" w:rsidRPr="00AA05A9">
        <w:rPr>
          <w:rFonts w:ascii="Sylfaen" w:hAnsi="Sylfaen" w:cs="Sylfaen"/>
        </w:rPr>
        <w:t>სამართლიანი ღირებულების</w:t>
      </w:r>
      <w:r w:rsidR="00DC0C42" w:rsidRPr="00AA05A9">
        <w:rPr>
          <w:rFonts w:ascii="Sylfaen" w:hAnsi="Sylfaen"/>
        </w:rPr>
        <w:t xml:space="preserve"> </w:t>
      </w:r>
      <w:r w:rsidR="00DC0C42" w:rsidRPr="00AA05A9">
        <w:rPr>
          <w:rFonts w:ascii="Sylfaen" w:hAnsi="Sylfaen" w:cs="Sylfaen"/>
        </w:rPr>
        <w:t>მნიშვნელობების</w:t>
      </w:r>
      <w:r w:rsidR="00DC0C42" w:rsidRPr="00AA05A9">
        <w:rPr>
          <w:rFonts w:ascii="Sylfaen" w:hAnsi="Sylfaen"/>
          <w:lang w:val="ka-GE"/>
        </w:rPr>
        <w:t xml:space="preserve"> </w:t>
      </w:r>
      <w:r w:rsidR="00DC0C42" w:rsidRPr="00AA05A9">
        <w:rPr>
          <w:rFonts w:ascii="Sylfaen" w:hAnsi="Sylfaen" w:cs="Sylfaen"/>
        </w:rPr>
        <w:t>შეწონვას</w:t>
      </w:r>
      <w:r w:rsidR="00DC0C42" w:rsidRPr="00AA05A9">
        <w:rPr>
          <w:rFonts w:ascii="Sylfaen" w:hAnsi="Sylfaen"/>
        </w:rPr>
        <w:t xml:space="preserve">, </w:t>
      </w:r>
      <w:r w:rsidR="00DC0C42" w:rsidRPr="00AA05A9">
        <w:rPr>
          <w:rFonts w:ascii="Sylfaen" w:hAnsi="Sylfaen" w:cs="Sylfaen"/>
        </w:rPr>
        <w:t>მან</w:t>
      </w:r>
      <w:r w:rsidR="00DC0C42" w:rsidRPr="00AA05A9">
        <w:rPr>
          <w:rFonts w:ascii="Sylfaen" w:hAnsi="Sylfaen"/>
        </w:rPr>
        <w:t xml:space="preserve"> </w:t>
      </w:r>
      <w:r w:rsidR="00DC0C42" w:rsidRPr="00AA05A9">
        <w:rPr>
          <w:rFonts w:ascii="Sylfaen" w:hAnsi="Sylfaen" w:cs="Sylfaen"/>
        </w:rPr>
        <w:t>უნდა</w:t>
      </w:r>
      <w:r w:rsidR="00DC0C42" w:rsidRPr="00AA05A9">
        <w:rPr>
          <w:rFonts w:ascii="Sylfaen" w:hAnsi="Sylfaen"/>
        </w:rPr>
        <w:t xml:space="preserve"> </w:t>
      </w:r>
      <w:r w:rsidR="00DC0C42" w:rsidRPr="00AA05A9">
        <w:rPr>
          <w:rFonts w:ascii="Sylfaen" w:hAnsi="Sylfaen" w:cs="Sylfaen"/>
        </w:rPr>
        <w:t>განიხილოს</w:t>
      </w:r>
      <w:r w:rsidR="00DC0C42" w:rsidRPr="00AA05A9">
        <w:rPr>
          <w:rFonts w:ascii="Sylfaen" w:hAnsi="Sylfaen"/>
        </w:rPr>
        <w:t xml:space="preserve"> </w:t>
      </w:r>
      <w:r w:rsidR="00B42F88" w:rsidRPr="00AA05A9">
        <w:rPr>
          <w:rFonts w:ascii="Sylfaen" w:hAnsi="Sylfaen" w:cs="Sylfaen"/>
        </w:rPr>
        <w:t>სამართლიანი ღირებულების</w:t>
      </w:r>
      <w:r w:rsidR="00DC0C42" w:rsidRPr="00AA05A9">
        <w:rPr>
          <w:rFonts w:ascii="Sylfaen" w:hAnsi="Sylfaen"/>
        </w:rPr>
        <w:t xml:space="preserve"> </w:t>
      </w:r>
      <w:r w:rsidR="00DC0C42" w:rsidRPr="00AA05A9">
        <w:rPr>
          <w:rFonts w:ascii="Sylfaen" w:hAnsi="Sylfaen" w:cs="Sylfaen"/>
        </w:rPr>
        <w:t>შეფასებების</w:t>
      </w:r>
      <w:r w:rsidR="00DC0C42" w:rsidRPr="00AA05A9">
        <w:rPr>
          <w:rFonts w:ascii="Sylfaen" w:hAnsi="Sylfaen"/>
        </w:rPr>
        <w:t xml:space="preserve"> </w:t>
      </w:r>
      <w:r w:rsidR="00DC0C42" w:rsidRPr="00AA05A9">
        <w:rPr>
          <w:rFonts w:ascii="Sylfaen" w:hAnsi="Sylfaen" w:cs="Sylfaen"/>
        </w:rPr>
        <w:t>დიაპაზონის</w:t>
      </w:r>
      <w:r w:rsidR="00DC0C42" w:rsidRPr="00AA05A9">
        <w:rPr>
          <w:rFonts w:ascii="Sylfaen" w:hAnsi="Sylfaen"/>
        </w:rPr>
        <w:t xml:space="preserve"> </w:t>
      </w:r>
      <w:r w:rsidR="00DC0C42" w:rsidRPr="00AA05A9">
        <w:rPr>
          <w:rFonts w:ascii="Sylfaen" w:hAnsi="Sylfaen" w:cs="Sylfaen"/>
        </w:rPr>
        <w:t>დასაბუთებულობა</w:t>
      </w:r>
      <w:r w:rsidR="00DC0C42" w:rsidRPr="00AA05A9">
        <w:rPr>
          <w:rFonts w:ascii="Sylfaen" w:hAnsi="Sylfaen"/>
        </w:rPr>
        <w:t>.</w:t>
      </w:r>
      <w:r w:rsidR="00DC0C42" w:rsidRPr="00AA05A9">
        <w:rPr>
          <w:rFonts w:ascii="Sylfaen" w:hAnsi="Sylfaen"/>
          <w:lang w:val="ka-GE"/>
        </w:rPr>
        <w:t xml:space="preserve"> </w:t>
      </w:r>
      <w:r w:rsidR="00DC0C42" w:rsidRPr="00AA05A9">
        <w:rPr>
          <w:rFonts w:ascii="Sylfaen" w:hAnsi="Sylfaen" w:cs="Sylfaen"/>
        </w:rPr>
        <w:t>მიზანი</w:t>
      </w:r>
      <w:r w:rsidR="00DC0C42" w:rsidRPr="00AA05A9">
        <w:rPr>
          <w:rFonts w:ascii="Sylfaen" w:hAnsi="Sylfaen"/>
        </w:rPr>
        <w:t xml:space="preserve"> </w:t>
      </w:r>
      <w:r w:rsidR="00DC0C42" w:rsidRPr="00AA05A9">
        <w:rPr>
          <w:rFonts w:ascii="Sylfaen" w:hAnsi="Sylfaen" w:cs="Sylfaen"/>
        </w:rPr>
        <w:t>იმაში</w:t>
      </w:r>
      <w:r w:rsidR="00DC0C42" w:rsidRPr="00AA05A9">
        <w:rPr>
          <w:rFonts w:ascii="Sylfaen" w:hAnsi="Sylfaen"/>
        </w:rPr>
        <w:t xml:space="preserve"> </w:t>
      </w:r>
      <w:r w:rsidR="00DC0C42" w:rsidRPr="00AA05A9">
        <w:rPr>
          <w:rFonts w:ascii="Sylfaen" w:hAnsi="Sylfaen" w:cs="Sylfaen"/>
        </w:rPr>
        <w:t>მდგომარეობს</w:t>
      </w:r>
      <w:r w:rsidR="00DC0C42" w:rsidRPr="00AA05A9">
        <w:rPr>
          <w:rFonts w:ascii="Sylfaen" w:hAnsi="Sylfaen"/>
        </w:rPr>
        <w:t xml:space="preserve">, </w:t>
      </w:r>
      <w:r w:rsidR="00DC0C42" w:rsidRPr="00AA05A9">
        <w:rPr>
          <w:rFonts w:ascii="Sylfaen" w:hAnsi="Sylfaen" w:cs="Sylfaen"/>
        </w:rPr>
        <w:t>რომ</w:t>
      </w:r>
      <w:r w:rsidR="00DC0C42" w:rsidRPr="00AA05A9">
        <w:rPr>
          <w:rFonts w:ascii="Sylfaen" w:hAnsi="Sylfaen"/>
        </w:rPr>
        <w:t xml:space="preserve"> </w:t>
      </w:r>
      <w:r w:rsidR="00DC0C42" w:rsidRPr="00AA05A9">
        <w:rPr>
          <w:rFonts w:ascii="Sylfaen" w:hAnsi="Sylfaen" w:cs="Sylfaen"/>
        </w:rPr>
        <w:t>დადგინდეს</w:t>
      </w:r>
      <w:r w:rsidR="00DC0C42" w:rsidRPr="00AA05A9">
        <w:rPr>
          <w:rFonts w:ascii="Sylfaen" w:hAnsi="Sylfaen"/>
        </w:rPr>
        <w:t xml:space="preserve"> </w:t>
      </w:r>
      <w:r w:rsidR="00DC0C42" w:rsidRPr="00AA05A9">
        <w:rPr>
          <w:rFonts w:ascii="Sylfaen" w:hAnsi="Sylfaen" w:cs="Sylfaen"/>
        </w:rPr>
        <w:t>ამ</w:t>
      </w:r>
      <w:r w:rsidR="00DC0C42" w:rsidRPr="00AA05A9">
        <w:rPr>
          <w:rFonts w:ascii="Sylfaen" w:hAnsi="Sylfaen"/>
        </w:rPr>
        <w:t xml:space="preserve"> </w:t>
      </w:r>
      <w:r w:rsidR="00DC0C42" w:rsidRPr="00AA05A9">
        <w:rPr>
          <w:rFonts w:ascii="Sylfaen" w:hAnsi="Sylfaen" w:cs="Sylfaen"/>
        </w:rPr>
        <w:t>დიაპაზონში</w:t>
      </w:r>
      <w:r w:rsidR="00DC0C42" w:rsidRPr="00AA05A9">
        <w:rPr>
          <w:rFonts w:ascii="Sylfaen" w:hAnsi="Sylfaen"/>
        </w:rPr>
        <w:t xml:space="preserve"> </w:t>
      </w:r>
      <w:r w:rsidR="00DC0C42" w:rsidRPr="00AA05A9">
        <w:rPr>
          <w:rFonts w:ascii="Sylfaen" w:hAnsi="Sylfaen" w:cs="Sylfaen"/>
        </w:rPr>
        <w:t>შეფასების</w:t>
      </w:r>
      <w:r w:rsidR="00DC0C42" w:rsidRPr="00AA05A9">
        <w:rPr>
          <w:rFonts w:ascii="Sylfaen" w:hAnsi="Sylfaen"/>
        </w:rPr>
        <w:t xml:space="preserve"> </w:t>
      </w:r>
      <w:r w:rsidR="00DC0C42" w:rsidRPr="00AA05A9">
        <w:rPr>
          <w:rFonts w:ascii="Sylfaen" w:hAnsi="Sylfaen" w:cs="Sylfaen"/>
        </w:rPr>
        <w:t>ისეთი</w:t>
      </w:r>
      <w:r w:rsidR="00DC0C42" w:rsidRPr="00AA05A9">
        <w:rPr>
          <w:rFonts w:ascii="Sylfaen" w:hAnsi="Sylfaen"/>
          <w:lang w:val="ka-GE"/>
        </w:rPr>
        <w:t xml:space="preserve"> </w:t>
      </w:r>
      <w:r w:rsidR="00DC0C42" w:rsidRPr="00AA05A9">
        <w:rPr>
          <w:rFonts w:ascii="Sylfaen" w:hAnsi="Sylfaen" w:cs="Sylfaen"/>
        </w:rPr>
        <w:t>მნიშვნელობა</w:t>
      </w:r>
      <w:r w:rsidR="00DC0C42" w:rsidRPr="00AA05A9">
        <w:rPr>
          <w:rFonts w:ascii="Sylfaen" w:hAnsi="Sylfaen"/>
        </w:rPr>
        <w:t xml:space="preserve">, </w:t>
      </w:r>
      <w:r w:rsidR="00DC0C42" w:rsidRPr="00AA05A9">
        <w:rPr>
          <w:rFonts w:ascii="Sylfaen" w:hAnsi="Sylfaen" w:cs="Sylfaen"/>
        </w:rPr>
        <w:t>რომელიც</w:t>
      </w:r>
      <w:r w:rsidR="00DC0C42" w:rsidRPr="00AA05A9">
        <w:rPr>
          <w:rFonts w:ascii="Sylfaen" w:hAnsi="Sylfaen"/>
        </w:rPr>
        <w:t xml:space="preserve"> </w:t>
      </w:r>
      <w:r w:rsidR="00DC0C42" w:rsidRPr="00AA05A9">
        <w:rPr>
          <w:rFonts w:ascii="Sylfaen" w:hAnsi="Sylfaen" w:cs="Sylfaen"/>
        </w:rPr>
        <w:t>ყველაზე</w:t>
      </w:r>
      <w:r w:rsidR="00DC0C42" w:rsidRPr="00AA05A9">
        <w:rPr>
          <w:rFonts w:ascii="Sylfaen" w:hAnsi="Sylfaen"/>
        </w:rPr>
        <w:t xml:space="preserve"> </w:t>
      </w:r>
      <w:r w:rsidR="00DC0C42" w:rsidRPr="00AA05A9">
        <w:rPr>
          <w:rFonts w:ascii="Sylfaen" w:hAnsi="Sylfaen" w:cs="Sylfaen"/>
        </w:rPr>
        <w:t>ზუსტად</w:t>
      </w:r>
      <w:r w:rsidR="00DC0C42" w:rsidRPr="00AA05A9">
        <w:rPr>
          <w:rFonts w:ascii="Sylfaen" w:hAnsi="Sylfaen"/>
        </w:rPr>
        <w:t xml:space="preserve"> </w:t>
      </w:r>
      <w:r w:rsidR="00DC0C42" w:rsidRPr="00AA05A9">
        <w:rPr>
          <w:rFonts w:ascii="Sylfaen" w:hAnsi="Sylfaen" w:cs="Sylfaen"/>
        </w:rPr>
        <w:t>ასახავს</w:t>
      </w:r>
      <w:r w:rsidR="00DC0C42" w:rsidRPr="00AA05A9">
        <w:rPr>
          <w:rFonts w:ascii="Sylfaen" w:hAnsi="Sylfaen"/>
        </w:rPr>
        <w:t xml:space="preserve"> </w:t>
      </w:r>
      <w:r w:rsidR="00B42F88" w:rsidRPr="00AA05A9">
        <w:rPr>
          <w:rFonts w:ascii="Sylfaen" w:hAnsi="Sylfaen" w:cs="Sylfaen"/>
        </w:rPr>
        <w:t>სამართლიან ღირებულებას</w:t>
      </w:r>
      <w:r w:rsidR="00DC0C42" w:rsidRPr="00AA05A9">
        <w:rPr>
          <w:rFonts w:ascii="Sylfaen" w:hAnsi="Sylfaen"/>
        </w:rPr>
        <w:t xml:space="preserve"> </w:t>
      </w:r>
      <w:r w:rsidR="00DC0C42" w:rsidRPr="00AA05A9">
        <w:rPr>
          <w:rFonts w:ascii="Sylfaen" w:hAnsi="Sylfaen" w:cs="Sylfaen"/>
        </w:rPr>
        <w:t>მიმდინარე</w:t>
      </w:r>
      <w:r w:rsidR="00DC0C42" w:rsidRPr="00AA05A9">
        <w:rPr>
          <w:rFonts w:ascii="Sylfaen" w:hAnsi="Sylfaen"/>
        </w:rPr>
        <w:t xml:space="preserve"> </w:t>
      </w:r>
      <w:r w:rsidR="00DC0C42" w:rsidRPr="00AA05A9">
        <w:rPr>
          <w:rFonts w:ascii="Sylfaen" w:hAnsi="Sylfaen" w:cs="Sylfaen"/>
        </w:rPr>
        <w:t>საბაზრო</w:t>
      </w:r>
      <w:r w:rsidR="00DC0C42" w:rsidRPr="00AA05A9">
        <w:rPr>
          <w:rFonts w:ascii="Sylfaen" w:hAnsi="Sylfaen"/>
          <w:lang w:val="ka-GE"/>
        </w:rPr>
        <w:t xml:space="preserve"> </w:t>
      </w:r>
      <w:r w:rsidR="00DC0C42" w:rsidRPr="00AA05A9">
        <w:rPr>
          <w:rFonts w:ascii="Sylfaen" w:hAnsi="Sylfaen" w:cs="Sylfaen"/>
        </w:rPr>
        <w:t>პირობებში</w:t>
      </w:r>
      <w:r w:rsidR="00DC0C42" w:rsidRPr="00AA05A9">
        <w:rPr>
          <w:rFonts w:ascii="Sylfaen" w:hAnsi="Sylfaen"/>
        </w:rPr>
        <w:t xml:space="preserve">. </w:t>
      </w:r>
      <w:r w:rsidR="00B42F88" w:rsidRPr="00AA05A9">
        <w:rPr>
          <w:rFonts w:ascii="Sylfaen" w:hAnsi="Sylfaen" w:cs="Sylfaen"/>
        </w:rPr>
        <w:t>სამართლიანი ღირებულების</w:t>
      </w:r>
      <w:r w:rsidR="00DC0C42" w:rsidRPr="00AA05A9">
        <w:rPr>
          <w:rFonts w:ascii="Sylfaen" w:hAnsi="Sylfaen"/>
        </w:rPr>
        <w:t xml:space="preserve"> </w:t>
      </w:r>
      <w:r w:rsidR="00DC0C42" w:rsidRPr="00AA05A9">
        <w:rPr>
          <w:rFonts w:ascii="Sylfaen" w:hAnsi="Sylfaen" w:cs="Sylfaen"/>
        </w:rPr>
        <w:t>შეფასებების</w:t>
      </w:r>
      <w:r w:rsidR="00DC0C42" w:rsidRPr="00AA05A9">
        <w:rPr>
          <w:rFonts w:ascii="Sylfaen" w:hAnsi="Sylfaen"/>
        </w:rPr>
        <w:t xml:space="preserve"> </w:t>
      </w:r>
      <w:r w:rsidR="00DC0C42" w:rsidRPr="00AA05A9">
        <w:rPr>
          <w:rFonts w:ascii="Sylfaen" w:hAnsi="Sylfaen" w:cs="Sylfaen"/>
        </w:rPr>
        <w:t>ფართო</w:t>
      </w:r>
      <w:r w:rsidR="00DC0C42" w:rsidRPr="00AA05A9">
        <w:rPr>
          <w:rFonts w:ascii="Sylfaen" w:hAnsi="Sylfaen"/>
        </w:rPr>
        <w:t xml:space="preserve"> </w:t>
      </w:r>
      <w:r w:rsidR="00DC0C42" w:rsidRPr="00AA05A9">
        <w:rPr>
          <w:rFonts w:ascii="Sylfaen" w:hAnsi="Sylfaen" w:cs="Sylfaen"/>
        </w:rPr>
        <w:t>დიაპაზონი</w:t>
      </w:r>
      <w:r w:rsidR="00DC0C42" w:rsidRPr="00AA05A9">
        <w:rPr>
          <w:rFonts w:ascii="Sylfaen" w:hAnsi="Sylfaen"/>
        </w:rPr>
        <w:t xml:space="preserve"> </w:t>
      </w:r>
      <w:r w:rsidR="00DC0C42" w:rsidRPr="00AA05A9">
        <w:rPr>
          <w:rFonts w:ascii="Sylfaen" w:hAnsi="Sylfaen" w:cs="Sylfaen"/>
        </w:rPr>
        <w:t>შეიძლება</w:t>
      </w:r>
      <w:r w:rsidR="00DC0C42" w:rsidRPr="00AA05A9">
        <w:rPr>
          <w:rFonts w:ascii="Sylfaen" w:hAnsi="Sylfaen"/>
        </w:rPr>
        <w:t xml:space="preserve"> </w:t>
      </w:r>
      <w:r w:rsidR="00DC0C42" w:rsidRPr="00AA05A9">
        <w:rPr>
          <w:rFonts w:ascii="Sylfaen" w:hAnsi="Sylfaen" w:cs="Sylfaen"/>
        </w:rPr>
        <w:t>იმის</w:t>
      </w:r>
      <w:r w:rsidR="00DC0C42" w:rsidRPr="00AA05A9">
        <w:rPr>
          <w:rFonts w:ascii="Sylfaen" w:hAnsi="Sylfaen"/>
          <w:lang w:val="ka-GE"/>
        </w:rPr>
        <w:t xml:space="preserve"> </w:t>
      </w:r>
      <w:r w:rsidR="00DC0C42" w:rsidRPr="00AA05A9">
        <w:rPr>
          <w:rFonts w:ascii="Sylfaen" w:hAnsi="Sylfaen" w:cs="Sylfaen"/>
        </w:rPr>
        <w:t>მიმანიშნებელი</w:t>
      </w:r>
      <w:r w:rsidR="00DC0C42" w:rsidRPr="00AA05A9">
        <w:rPr>
          <w:rFonts w:ascii="Sylfaen" w:hAnsi="Sylfaen"/>
        </w:rPr>
        <w:t xml:space="preserve"> </w:t>
      </w:r>
      <w:r w:rsidR="00DC0C42" w:rsidRPr="00AA05A9">
        <w:rPr>
          <w:rFonts w:ascii="Sylfaen" w:hAnsi="Sylfaen" w:cs="Sylfaen"/>
        </w:rPr>
        <w:t>იყოს</w:t>
      </w:r>
      <w:r w:rsidR="00DC0C42" w:rsidRPr="00AA05A9">
        <w:rPr>
          <w:rFonts w:ascii="Sylfaen" w:hAnsi="Sylfaen"/>
        </w:rPr>
        <w:t xml:space="preserve">, </w:t>
      </w:r>
      <w:r w:rsidR="00DC0C42" w:rsidRPr="00AA05A9">
        <w:rPr>
          <w:rFonts w:ascii="Sylfaen" w:hAnsi="Sylfaen" w:cs="Sylfaen"/>
        </w:rPr>
        <w:t>რომ</w:t>
      </w:r>
      <w:r w:rsidR="00DC0C42" w:rsidRPr="00AA05A9">
        <w:rPr>
          <w:rFonts w:ascii="Sylfaen" w:hAnsi="Sylfaen"/>
        </w:rPr>
        <w:t xml:space="preserve"> </w:t>
      </w:r>
      <w:r w:rsidR="00DC0C42" w:rsidRPr="00AA05A9">
        <w:rPr>
          <w:rFonts w:ascii="Sylfaen" w:hAnsi="Sylfaen" w:cs="Sylfaen"/>
        </w:rPr>
        <w:t>აუცილებელია</w:t>
      </w:r>
      <w:r w:rsidR="00DC0C42" w:rsidRPr="00AA05A9">
        <w:rPr>
          <w:rFonts w:ascii="Sylfaen" w:hAnsi="Sylfaen"/>
        </w:rPr>
        <w:t xml:space="preserve"> </w:t>
      </w:r>
      <w:r w:rsidR="00DC0C42" w:rsidRPr="00AA05A9">
        <w:rPr>
          <w:rFonts w:ascii="Sylfaen" w:hAnsi="Sylfaen" w:cs="Sylfaen"/>
        </w:rPr>
        <w:t>დამატებითი</w:t>
      </w:r>
      <w:r w:rsidR="00DC0C42" w:rsidRPr="00AA05A9">
        <w:rPr>
          <w:rFonts w:ascii="Sylfaen" w:hAnsi="Sylfaen"/>
        </w:rPr>
        <w:t xml:space="preserve"> </w:t>
      </w:r>
      <w:r w:rsidR="00DC0C42" w:rsidRPr="00AA05A9">
        <w:rPr>
          <w:rFonts w:ascii="Sylfaen" w:hAnsi="Sylfaen" w:cs="Sylfaen"/>
        </w:rPr>
        <w:t>ანალიზის</w:t>
      </w:r>
      <w:r w:rsidR="00DC0C42" w:rsidRPr="00AA05A9">
        <w:rPr>
          <w:rFonts w:ascii="Sylfaen" w:hAnsi="Sylfaen"/>
        </w:rPr>
        <w:t xml:space="preserve"> </w:t>
      </w:r>
      <w:r w:rsidR="00DC0C42" w:rsidRPr="00AA05A9">
        <w:rPr>
          <w:rFonts w:ascii="Sylfaen" w:hAnsi="Sylfaen" w:cs="Sylfaen"/>
        </w:rPr>
        <w:t>ჩატარება</w:t>
      </w:r>
      <w:r w:rsidRPr="00AA05A9">
        <w:rPr>
          <w:rFonts w:ascii="Sylfaen" w:hAnsi="Sylfaen"/>
        </w:rPr>
        <w:t>.</w:t>
      </w:r>
    </w:p>
    <w:p w14:paraId="79001930" w14:textId="1045E314" w:rsidR="00764160" w:rsidRPr="00AA05A9" w:rsidRDefault="0081081C">
      <w:pPr>
        <w:pStyle w:val="BodyText"/>
        <w:spacing w:before="115" w:line="292" w:lineRule="auto"/>
        <w:ind w:left="2159" w:right="716" w:hanging="721"/>
        <w:rPr>
          <w:rFonts w:ascii="Sylfaen" w:hAnsi="Sylfaen"/>
        </w:rPr>
      </w:pPr>
      <w:r w:rsidRPr="00AA05A9">
        <w:rPr>
          <w:rFonts w:ascii="Sylfaen" w:hAnsi="Sylfaen"/>
        </w:rPr>
        <w:t>D80.</w:t>
      </w:r>
      <w:r w:rsidRPr="00AA05A9">
        <w:rPr>
          <w:rFonts w:ascii="Sylfaen" w:hAnsi="Sylfaen"/>
          <w:spacing w:val="40"/>
        </w:rPr>
        <w:t xml:space="preserve">  </w:t>
      </w:r>
      <w:r w:rsidR="00AF6429" w:rsidRPr="00AA05A9">
        <w:rPr>
          <w:rFonts w:ascii="Sylfaen" w:hAnsi="Sylfaen" w:cs="Sylfaen"/>
        </w:rPr>
        <w:t>იმ</w:t>
      </w:r>
      <w:r w:rsidR="00AF6429" w:rsidRPr="00AA05A9">
        <w:rPr>
          <w:rFonts w:ascii="Sylfaen" w:hAnsi="Sylfaen"/>
        </w:rPr>
        <w:t xml:space="preserve"> </w:t>
      </w:r>
      <w:r w:rsidR="00AF6429" w:rsidRPr="00AA05A9">
        <w:rPr>
          <w:rFonts w:ascii="Sylfaen" w:hAnsi="Sylfaen" w:cs="Sylfaen"/>
        </w:rPr>
        <w:t>შემთხვევაშიც</w:t>
      </w:r>
      <w:r w:rsidR="00AF6429" w:rsidRPr="00AA05A9">
        <w:rPr>
          <w:rFonts w:ascii="Sylfaen" w:hAnsi="Sylfaen"/>
        </w:rPr>
        <w:t xml:space="preserve"> </w:t>
      </w:r>
      <w:r w:rsidR="00AF6429" w:rsidRPr="00AA05A9">
        <w:rPr>
          <w:rFonts w:ascii="Sylfaen" w:hAnsi="Sylfaen" w:cs="Sylfaen"/>
        </w:rPr>
        <w:t>კი</w:t>
      </w:r>
      <w:r w:rsidR="00AF6429" w:rsidRPr="00AA05A9">
        <w:rPr>
          <w:rFonts w:ascii="Sylfaen" w:hAnsi="Sylfaen"/>
        </w:rPr>
        <w:t xml:space="preserve">, </w:t>
      </w:r>
      <w:r w:rsidR="00AF6429" w:rsidRPr="00AA05A9">
        <w:rPr>
          <w:rFonts w:ascii="Sylfaen" w:hAnsi="Sylfaen" w:cs="Sylfaen"/>
        </w:rPr>
        <w:t>როდესაც</w:t>
      </w:r>
      <w:r w:rsidR="00AF6429" w:rsidRPr="00AA05A9">
        <w:rPr>
          <w:rFonts w:ascii="Sylfaen" w:hAnsi="Sylfaen"/>
        </w:rPr>
        <w:t xml:space="preserve"> </w:t>
      </w:r>
      <w:r w:rsidR="00AF6429" w:rsidRPr="00AA05A9">
        <w:rPr>
          <w:rFonts w:ascii="Sylfaen" w:hAnsi="Sylfaen" w:cs="Sylfaen"/>
        </w:rPr>
        <w:t>ბაზარზე</w:t>
      </w:r>
      <w:r w:rsidR="00AF6429" w:rsidRPr="00AA05A9">
        <w:rPr>
          <w:rFonts w:ascii="Sylfaen" w:hAnsi="Sylfaen"/>
        </w:rPr>
        <w:t xml:space="preserve"> </w:t>
      </w:r>
      <w:r w:rsidR="00AF6429" w:rsidRPr="00AA05A9">
        <w:rPr>
          <w:rFonts w:ascii="Sylfaen" w:hAnsi="Sylfaen" w:cs="Sylfaen"/>
        </w:rPr>
        <w:t>მნიშვნელოვნად</w:t>
      </w:r>
      <w:r w:rsidR="00AF6429" w:rsidRPr="00AA05A9">
        <w:rPr>
          <w:rFonts w:ascii="Sylfaen" w:hAnsi="Sylfaen"/>
        </w:rPr>
        <w:t xml:space="preserve"> </w:t>
      </w:r>
      <w:r w:rsidR="00AF6429" w:rsidRPr="00AA05A9">
        <w:rPr>
          <w:rFonts w:ascii="Sylfaen" w:hAnsi="Sylfaen" w:cs="Sylfaen"/>
        </w:rPr>
        <w:t>შემცირებულია</w:t>
      </w:r>
      <w:r w:rsidR="00AF6429" w:rsidRPr="00AA05A9">
        <w:rPr>
          <w:rFonts w:ascii="Sylfaen" w:hAnsi="Sylfaen"/>
        </w:rPr>
        <w:t xml:space="preserve"> </w:t>
      </w:r>
      <w:r w:rsidR="00AF6429" w:rsidRPr="00AA05A9">
        <w:rPr>
          <w:rFonts w:ascii="Sylfaen" w:hAnsi="Sylfaen" w:cs="Sylfaen"/>
        </w:rPr>
        <w:t>მოცემულ</w:t>
      </w:r>
      <w:r w:rsidR="00AF6429" w:rsidRPr="00AA05A9">
        <w:rPr>
          <w:rFonts w:ascii="Sylfaen" w:hAnsi="Sylfaen"/>
        </w:rPr>
        <w:t xml:space="preserve"> </w:t>
      </w:r>
      <w:r w:rsidR="00AF6429" w:rsidRPr="00AA05A9">
        <w:rPr>
          <w:rFonts w:ascii="Sylfaen" w:hAnsi="Sylfaen" w:cs="Sylfaen"/>
        </w:rPr>
        <w:t>აქტივთან</w:t>
      </w:r>
      <w:r w:rsidR="00AF6429" w:rsidRPr="00AA05A9">
        <w:rPr>
          <w:rFonts w:ascii="Sylfaen" w:hAnsi="Sylfaen"/>
        </w:rPr>
        <w:t xml:space="preserve"> </w:t>
      </w:r>
      <w:r w:rsidR="00AF6429" w:rsidRPr="00AA05A9">
        <w:rPr>
          <w:rFonts w:ascii="Sylfaen" w:hAnsi="Sylfaen" w:cs="Sylfaen"/>
        </w:rPr>
        <w:t>ან</w:t>
      </w:r>
      <w:r w:rsidR="00AF6429" w:rsidRPr="00AA05A9">
        <w:rPr>
          <w:rFonts w:ascii="Sylfaen" w:hAnsi="Sylfaen"/>
          <w:lang w:val="ka-GE"/>
        </w:rPr>
        <w:t xml:space="preserve"> </w:t>
      </w:r>
      <w:r w:rsidR="00AF6429" w:rsidRPr="00AA05A9">
        <w:rPr>
          <w:rFonts w:ascii="Sylfaen" w:hAnsi="Sylfaen" w:cs="Sylfaen"/>
        </w:rPr>
        <w:t>ვალდებულებასთან</w:t>
      </w:r>
      <w:r w:rsidR="00AF6429" w:rsidRPr="00AA05A9">
        <w:rPr>
          <w:rFonts w:ascii="Sylfaen" w:hAnsi="Sylfaen"/>
        </w:rPr>
        <w:t xml:space="preserve"> </w:t>
      </w:r>
      <w:r w:rsidR="00AF6429" w:rsidRPr="00AA05A9">
        <w:rPr>
          <w:rFonts w:ascii="Sylfaen" w:hAnsi="Sylfaen" w:cs="Sylfaen"/>
        </w:rPr>
        <w:t>დაკავშირებული</w:t>
      </w:r>
      <w:r w:rsidR="00AF6429" w:rsidRPr="00AA05A9">
        <w:rPr>
          <w:rFonts w:ascii="Sylfaen" w:hAnsi="Sylfaen"/>
        </w:rPr>
        <w:t xml:space="preserve"> </w:t>
      </w:r>
      <w:r w:rsidR="00AF6429" w:rsidRPr="00AA05A9">
        <w:rPr>
          <w:rFonts w:ascii="Sylfaen" w:hAnsi="Sylfaen" w:cs="Sylfaen"/>
        </w:rPr>
        <w:t>საქმიანობის</w:t>
      </w:r>
      <w:r w:rsidR="00AF6429" w:rsidRPr="00AA05A9">
        <w:rPr>
          <w:rFonts w:ascii="Sylfaen" w:hAnsi="Sylfaen"/>
        </w:rPr>
        <w:t xml:space="preserve"> </w:t>
      </w:r>
      <w:r w:rsidR="00AF6429" w:rsidRPr="00AA05A9">
        <w:rPr>
          <w:rFonts w:ascii="Sylfaen" w:hAnsi="Sylfaen" w:cs="Sylfaen"/>
        </w:rPr>
        <w:t>მოცულობა</w:t>
      </w:r>
      <w:r w:rsidR="00AF6429" w:rsidRPr="00AA05A9">
        <w:rPr>
          <w:rFonts w:ascii="Sylfaen" w:hAnsi="Sylfaen"/>
        </w:rPr>
        <w:t xml:space="preserve">, </w:t>
      </w:r>
      <w:r w:rsidR="00AF6429" w:rsidRPr="00AA05A9">
        <w:rPr>
          <w:rFonts w:ascii="Sylfaen" w:hAnsi="Sylfaen" w:cs="Sylfaen"/>
        </w:rPr>
        <w:t>ან</w:t>
      </w:r>
      <w:r w:rsidR="00AF6429" w:rsidRPr="00AA05A9">
        <w:rPr>
          <w:rFonts w:ascii="Sylfaen" w:hAnsi="Sylfaen"/>
        </w:rPr>
        <w:t xml:space="preserve"> </w:t>
      </w:r>
      <w:r w:rsidR="00AF6429" w:rsidRPr="00AA05A9">
        <w:rPr>
          <w:rFonts w:ascii="Sylfaen" w:hAnsi="Sylfaen" w:cs="Sylfaen"/>
        </w:rPr>
        <w:t>დონე</w:t>
      </w:r>
      <w:r w:rsidR="00AF6429" w:rsidRPr="00AA05A9">
        <w:rPr>
          <w:rFonts w:ascii="Sylfaen" w:hAnsi="Sylfaen"/>
        </w:rPr>
        <w:t xml:space="preserve">, </w:t>
      </w:r>
      <w:r w:rsidR="00B42F88" w:rsidRPr="00AA05A9">
        <w:rPr>
          <w:rFonts w:ascii="Sylfaen" w:hAnsi="Sylfaen" w:cs="Sylfaen"/>
        </w:rPr>
        <w:t>სამართლიანი ღირებულების</w:t>
      </w:r>
      <w:r w:rsidR="00AF6429" w:rsidRPr="00AA05A9">
        <w:rPr>
          <w:rFonts w:ascii="Sylfaen" w:hAnsi="Sylfaen"/>
        </w:rPr>
        <w:t xml:space="preserve"> </w:t>
      </w:r>
      <w:r w:rsidR="00AF6429" w:rsidRPr="00AA05A9">
        <w:rPr>
          <w:rFonts w:ascii="Sylfaen" w:hAnsi="Sylfaen" w:cs="Sylfaen"/>
        </w:rPr>
        <w:t>შეფასების</w:t>
      </w:r>
      <w:r w:rsidR="00AF6429" w:rsidRPr="00AA05A9">
        <w:rPr>
          <w:rFonts w:ascii="Sylfaen" w:hAnsi="Sylfaen"/>
        </w:rPr>
        <w:t xml:space="preserve"> </w:t>
      </w:r>
      <w:r w:rsidR="00AF6429" w:rsidRPr="00AA05A9">
        <w:rPr>
          <w:rFonts w:ascii="Sylfaen" w:hAnsi="Sylfaen" w:cs="Sylfaen"/>
        </w:rPr>
        <w:t>მიზანი</w:t>
      </w:r>
      <w:r w:rsidR="00AF6429" w:rsidRPr="00AA05A9">
        <w:rPr>
          <w:rFonts w:ascii="Sylfaen" w:hAnsi="Sylfaen"/>
        </w:rPr>
        <w:t xml:space="preserve"> </w:t>
      </w:r>
      <w:r w:rsidR="00AF6429" w:rsidRPr="00AA05A9">
        <w:rPr>
          <w:rFonts w:ascii="Sylfaen" w:hAnsi="Sylfaen" w:cs="Sylfaen"/>
        </w:rPr>
        <w:t>არ</w:t>
      </w:r>
      <w:r w:rsidR="00AF6429" w:rsidRPr="00AA05A9">
        <w:rPr>
          <w:rFonts w:ascii="Sylfaen" w:hAnsi="Sylfaen"/>
        </w:rPr>
        <w:t xml:space="preserve"> </w:t>
      </w:r>
      <w:r w:rsidR="00AF6429" w:rsidRPr="00AA05A9">
        <w:rPr>
          <w:rFonts w:ascii="Sylfaen" w:hAnsi="Sylfaen" w:cs="Sylfaen"/>
        </w:rPr>
        <w:t>იცვლება</w:t>
      </w:r>
      <w:r w:rsidR="00AF6429" w:rsidRPr="00AA05A9">
        <w:rPr>
          <w:rFonts w:ascii="Sylfaen" w:hAnsi="Sylfaen"/>
        </w:rPr>
        <w:t xml:space="preserve">. </w:t>
      </w:r>
      <w:r w:rsidR="00B42F88" w:rsidRPr="00AA05A9">
        <w:rPr>
          <w:rFonts w:ascii="Sylfaen" w:hAnsi="Sylfaen" w:cs="Sylfaen"/>
        </w:rPr>
        <w:t>სამართლიანი ღირებულება</w:t>
      </w:r>
      <w:r w:rsidR="00AF6429" w:rsidRPr="00AA05A9">
        <w:rPr>
          <w:rFonts w:ascii="Sylfaen" w:hAnsi="Sylfaen"/>
        </w:rPr>
        <w:t xml:space="preserve"> </w:t>
      </w:r>
      <w:r w:rsidR="00AF6429" w:rsidRPr="00AA05A9">
        <w:rPr>
          <w:rFonts w:ascii="Sylfaen" w:hAnsi="Sylfaen" w:cs="Sylfaen"/>
        </w:rPr>
        <w:t>არის</w:t>
      </w:r>
      <w:r w:rsidR="00AF6429" w:rsidRPr="00AA05A9">
        <w:rPr>
          <w:rFonts w:ascii="Sylfaen" w:hAnsi="Sylfaen"/>
        </w:rPr>
        <w:t xml:space="preserve"> </w:t>
      </w:r>
      <w:r w:rsidR="00AF6429" w:rsidRPr="00AA05A9">
        <w:rPr>
          <w:rFonts w:ascii="Sylfaen" w:hAnsi="Sylfaen" w:cs="Sylfaen"/>
        </w:rPr>
        <w:t>ფასი</w:t>
      </w:r>
      <w:r w:rsidR="00AF6429" w:rsidRPr="00AA05A9">
        <w:rPr>
          <w:rFonts w:ascii="Sylfaen" w:hAnsi="Sylfaen"/>
        </w:rPr>
        <w:t xml:space="preserve">, </w:t>
      </w:r>
      <w:r w:rsidR="00AF6429" w:rsidRPr="00AA05A9">
        <w:rPr>
          <w:rFonts w:ascii="Sylfaen" w:hAnsi="Sylfaen" w:cs="Sylfaen"/>
        </w:rPr>
        <w:t>რომლის</w:t>
      </w:r>
      <w:r w:rsidR="00AF6429" w:rsidRPr="00AA05A9">
        <w:rPr>
          <w:rFonts w:ascii="Sylfaen" w:hAnsi="Sylfaen"/>
          <w:lang w:val="ka-GE"/>
        </w:rPr>
        <w:t xml:space="preserve"> </w:t>
      </w:r>
      <w:r w:rsidR="00AF6429" w:rsidRPr="00AA05A9">
        <w:rPr>
          <w:rFonts w:ascii="Sylfaen" w:hAnsi="Sylfaen" w:cs="Sylfaen"/>
        </w:rPr>
        <w:t>მიღებაც</w:t>
      </w:r>
      <w:r w:rsidR="00AF6429" w:rsidRPr="00AA05A9">
        <w:rPr>
          <w:rFonts w:ascii="Sylfaen" w:hAnsi="Sylfaen"/>
        </w:rPr>
        <w:t xml:space="preserve"> </w:t>
      </w:r>
      <w:r w:rsidR="00AF6429" w:rsidRPr="00AA05A9">
        <w:rPr>
          <w:rFonts w:ascii="Sylfaen" w:hAnsi="Sylfaen" w:cs="Sylfaen"/>
        </w:rPr>
        <w:t>შესაძლებელი</w:t>
      </w:r>
      <w:r w:rsidR="00AF6429" w:rsidRPr="00AA05A9">
        <w:rPr>
          <w:rFonts w:ascii="Sylfaen" w:hAnsi="Sylfaen"/>
        </w:rPr>
        <w:t xml:space="preserve"> </w:t>
      </w:r>
      <w:r w:rsidR="00AF6429" w:rsidRPr="00AA05A9">
        <w:rPr>
          <w:rFonts w:ascii="Sylfaen" w:hAnsi="Sylfaen" w:cs="Sylfaen"/>
        </w:rPr>
        <w:t>იქნებოდა</w:t>
      </w:r>
      <w:r w:rsidR="00AF6429" w:rsidRPr="00AA05A9">
        <w:rPr>
          <w:rFonts w:ascii="Sylfaen" w:hAnsi="Sylfaen"/>
        </w:rPr>
        <w:t xml:space="preserve"> </w:t>
      </w:r>
      <w:r w:rsidR="00AF6429" w:rsidRPr="00AA05A9">
        <w:rPr>
          <w:rFonts w:ascii="Sylfaen" w:hAnsi="Sylfaen" w:cs="Sylfaen"/>
        </w:rPr>
        <w:t>აქტივის</w:t>
      </w:r>
      <w:r w:rsidR="00AF6429" w:rsidRPr="00AA05A9">
        <w:rPr>
          <w:rFonts w:ascii="Sylfaen" w:hAnsi="Sylfaen"/>
        </w:rPr>
        <w:t xml:space="preserve"> </w:t>
      </w:r>
      <w:r w:rsidR="00AF6429" w:rsidRPr="00AA05A9">
        <w:rPr>
          <w:rFonts w:ascii="Sylfaen" w:hAnsi="Sylfaen" w:cs="Sylfaen"/>
        </w:rPr>
        <w:t>გაყიდვიდან</w:t>
      </w:r>
      <w:r w:rsidR="00AF6429" w:rsidRPr="00AA05A9">
        <w:rPr>
          <w:rFonts w:ascii="Sylfaen" w:hAnsi="Sylfaen"/>
        </w:rPr>
        <w:t xml:space="preserve">, </w:t>
      </w:r>
      <w:r w:rsidR="00AF6429" w:rsidRPr="00AA05A9">
        <w:rPr>
          <w:rFonts w:ascii="Sylfaen" w:hAnsi="Sylfaen" w:cs="Sylfaen"/>
        </w:rPr>
        <w:t>ან</w:t>
      </w:r>
      <w:r w:rsidR="00AF6429" w:rsidRPr="00AA05A9">
        <w:rPr>
          <w:rFonts w:ascii="Sylfaen" w:hAnsi="Sylfaen"/>
        </w:rPr>
        <w:t xml:space="preserve">, </w:t>
      </w:r>
      <w:r w:rsidR="00AF6429" w:rsidRPr="00AA05A9">
        <w:rPr>
          <w:rFonts w:ascii="Sylfaen" w:hAnsi="Sylfaen" w:cs="Sylfaen"/>
        </w:rPr>
        <w:t>რომელიც</w:t>
      </w:r>
      <w:r w:rsidR="00AF6429" w:rsidRPr="00AA05A9">
        <w:rPr>
          <w:rFonts w:ascii="Sylfaen" w:hAnsi="Sylfaen"/>
        </w:rPr>
        <w:t xml:space="preserve"> </w:t>
      </w:r>
      <w:r w:rsidR="00AF6429" w:rsidRPr="00AA05A9">
        <w:rPr>
          <w:rFonts w:ascii="Sylfaen" w:hAnsi="Sylfaen" w:cs="Sylfaen"/>
        </w:rPr>
        <w:t>გადასახდელი</w:t>
      </w:r>
      <w:r w:rsidR="00AF6429" w:rsidRPr="00AA05A9">
        <w:rPr>
          <w:rFonts w:ascii="Sylfaen" w:hAnsi="Sylfaen"/>
        </w:rPr>
        <w:t xml:space="preserve"> </w:t>
      </w:r>
      <w:r w:rsidR="00AF6429" w:rsidRPr="00AA05A9">
        <w:rPr>
          <w:rFonts w:ascii="Sylfaen" w:hAnsi="Sylfaen" w:cs="Sylfaen"/>
        </w:rPr>
        <w:t>იქნებოდა</w:t>
      </w:r>
      <w:r w:rsidR="00AF6429" w:rsidRPr="00AA05A9">
        <w:rPr>
          <w:rFonts w:ascii="Sylfaen" w:hAnsi="Sylfaen"/>
          <w:lang w:val="ka-GE"/>
        </w:rPr>
        <w:t xml:space="preserve"> </w:t>
      </w:r>
      <w:r w:rsidR="00AF6429" w:rsidRPr="00AA05A9">
        <w:rPr>
          <w:rFonts w:ascii="Sylfaen" w:hAnsi="Sylfaen" w:cs="Sylfaen"/>
          <w:lang w:val="ka-GE"/>
        </w:rPr>
        <w:t>ვალდებულების</w:t>
      </w:r>
      <w:r w:rsidR="00AF6429" w:rsidRPr="00AA05A9">
        <w:rPr>
          <w:rFonts w:ascii="Sylfaen" w:hAnsi="Sylfaen"/>
          <w:lang w:val="ka-GE"/>
        </w:rPr>
        <w:t xml:space="preserve"> </w:t>
      </w:r>
      <w:r w:rsidR="00AF6429" w:rsidRPr="00AA05A9">
        <w:rPr>
          <w:rFonts w:ascii="Sylfaen" w:hAnsi="Sylfaen" w:cs="Sylfaen"/>
          <w:lang w:val="ka-GE"/>
        </w:rPr>
        <w:t>გადაცემისას ბაზრის</w:t>
      </w:r>
      <w:r w:rsidR="00AF6429" w:rsidRPr="00AA05A9">
        <w:rPr>
          <w:rFonts w:ascii="Sylfaen" w:hAnsi="Sylfaen"/>
          <w:lang w:val="ka-GE"/>
        </w:rPr>
        <w:t xml:space="preserve"> </w:t>
      </w:r>
      <w:r w:rsidR="00AF6429" w:rsidRPr="00AA05A9">
        <w:rPr>
          <w:rFonts w:ascii="Sylfaen" w:hAnsi="Sylfaen" w:cs="Sylfaen"/>
          <w:lang w:val="ka-GE"/>
        </w:rPr>
        <w:t>მონაწილეებს</w:t>
      </w:r>
      <w:r w:rsidR="00AF6429" w:rsidRPr="00AA05A9">
        <w:rPr>
          <w:rFonts w:ascii="Sylfaen" w:hAnsi="Sylfaen"/>
          <w:lang w:val="ka-GE"/>
        </w:rPr>
        <w:t xml:space="preserve"> </w:t>
      </w:r>
      <w:r w:rsidR="00AF6429" w:rsidRPr="00AA05A9">
        <w:rPr>
          <w:rFonts w:ascii="Sylfaen" w:hAnsi="Sylfaen" w:cs="Sylfaen"/>
          <w:lang w:val="ka-GE"/>
        </w:rPr>
        <w:t>შორის</w:t>
      </w:r>
      <w:r w:rsidR="00AF6429" w:rsidRPr="00AA05A9">
        <w:rPr>
          <w:rFonts w:ascii="Sylfaen" w:hAnsi="Sylfaen"/>
          <w:lang w:val="ka-GE"/>
        </w:rPr>
        <w:t xml:space="preserve"> </w:t>
      </w:r>
      <w:r w:rsidR="00AF6429" w:rsidRPr="00AA05A9">
        <w:rPr>
          <w:rFonts w:ascii="Sylfaen" w:hAnsi="Sylfaen" w:cs="Sylfaen"/>
          <w:lang w:val="ka-GE"/>
        </w:rPr>
        <w:t>შეფასების</w:t>
      </w:r>
      <w:r w:rsidR="00AF6429" w:rsidRPr="00AA05A9">
        <w:rPr>
          <w:rFonts w:ascii="Sylfaen" w:hAnsi="Sylfaen"/>
          <w:lang w:val="ka-GE"/>
        </w:rPr>
        <w:t xml:space="preserve"> </w:t>
      </w:r>
      <w:r w:rsidR="00AF6429" w:rsidRPr="00AA05A9">
        <w:rPr>
          <w:rFonts w:ascii="Sylfaen" w:hAnsi="Sylfaen" w:cs="Sylfaen"/>
          <w:lang w:val="ka-GE"/>
        </w:rPr>
        <w:t>თარიღისთვის</w:t>
      </w:r>
      <w:r w:rsidR="00AF6429" w:rsidRPr="00AA05A9">
        <w:rPr>
          <w:rFonts w:ascii="Sylfaen" w:hAnsi="Sylfaen"/>
          <w:lang w:val="ka-GE"/>
        </w:rPr>
        <w:t xml:space="preserve"> </w:t>
      </w:r>
      <w:r w:rsidR="00AF6429" w:rsidRPr="00AA05A9">
        <w:rPr>
          <w:rFonts w:ascii="Sylfaen" w:hAnsi="Sylfaen" w:cs="Sylfaen"/>
          <w:lang w:val="ka-GE"/>
        </w:rPr>
        <w:t>ნებაყოფლობით</w:t>
      </w:r>
      <w:r w:rsidR="00AF6429" w:rsidRPr="00AA05A9">
        <w:rPr>
          <w:rFonts w:ascii="Sylfaen" w:hAnsi="Sylfaen"/>
          <w:lang w:val="ka-GE"/>
        </w:rPr>
        <w:t xml:space="preserve"> </w:t>
      </w:r>
      <w:r w:rsidR="00AF6429" w:rsidRPr="00AA05A9">
        <w:rPr>
          <w:rFonts w:ascii="Sylfaen" w:hAnsi="Sylfaen" w:cs="Sylfaen"/>
          <w:lang w:val="ka-GE"/>
        </w:rPr>
        <w:t>განხორციელებული</w:t>
      </w:r>
      <w:r w:rsidR="00AF6429" w:rsidRPr="00AA05A9">
        <w:rPr>
          <w:rFonts w:ascii="Sylfaen" w:hAnsi="Sylfaen"/>
          <w:lang w:val="ka-GE"/>
        </w:rPr>
        <w:t xml:space="preserve"> </w:t>
      </w:r>
      <w:r w:rsidR="00AF6429" w:rsidRPr="00AA05A9">
        <w:rPr>
          <w:rFonts w:ascii="Sylfaen" w:hAnsi="Sylfaen" w:cs="Sylfaen"/>
          <w:lang w:val="ka-GE"/>
        </w:rPr>
        <w:t>ოპერაციის</w:t>
      </w:r>
      <w:r w:rsidR="00AF6429" w:rsidRPr="00AA05A9">
        <w:rPr>
          <w:rFonts w:ascii="Sylfaen" w:hAnsi="Sylfaen"/>
          <w:lang w:val="ka-GE"/>
        </w:rPr>
        <w:t xml:space="preserve"> </w:t>
      </w:r>
      <w:r w:rsidR="00AF6429" w:rsidRPr="00AA05A9">
        <w:rPr>
          <w:rFonts w:ascii="Sylfaen" w:hAnsi="Sylfaen" w:cs="Sylfaen"/>
          <w:lang w:val="ka-GE"/>
        </w:rPr>
        <w:t>დროს (ანუ</w:t>
      </w:r>
      <w:r w:rsidR="00AF6429" w:rsidRPr="00AA05A9">
        <w:rPr>
          <w:rFonts w:ascii="Sylfaen" w:hAnsi="Sylfaen"/>
          <w:lang w:val="ka-GE"/>
        </w:rPr>
        <w:t xml:space="preserve">, არა ლიკვიდაციის ან იძულებითი გაყიდვის დროს) </w:t>
      </w:r>
      <w:r w:rsidR="00AF6429" w:rsidRPr="00AA05A9">
        <w:rPr>
          <w:rFonts w:ascii="Sylfaen" w:hAnsi="Sylfaen" w:cs="Sylfaen"/>
          <w:lang w:val="ka-GE"/>
        </w:rPr>
        <w:t>მიმდინარე</w:t>
      </w:r>
      <w:r w:rsidR="00AF6429" w:rsidRPr="00AA05A9">
        <w:rPr>
          <w:rFonts w:ascii="Sylfaen" w:hAnsi="Sylfaen"/>
          <w:lang w:val="ka-GE"/>
        </w:rPr>
        <w:t xml:space="preserve"> </w:t>
      </w:r>
      <w:r w:rsidR="00AF6429" w:rsidRPr="00AA05A9">
        <w:rPr>
          <w:rFonts w:ascii="Sylfaen" w:hAnsi="Sylfaen" w:cs="Sylfaen"/>
          <w:lang w:val="ka-GE"/>
        </w:rPr>
        <w:t>საბაზრო</w:t>
      </w:r>
      <w:r w:rsidR="00AF6429" w:rsidRPr="00AA05A9">
        <w:rPr>
          <w:rFonts w:ascii="Sylfaen" w:hAnsi="Sylfaen"/>
          <w:lang w:val="ka-GE"/>
        </w:rPr>
        <w:t xml:space="preserve"> </w:t>
      </w:r>
      <w:r w:rsidR="00AF6429" w:rsidRPr="00AA05A9">
        <w:rPr>
          <w:rFonts w:ascii="Sylfaen" w:hAnsi="Sylfaen" w:cs="Sylfaen"/>
          <w:lang w:val="ka-GE"/>
        </w:rPr>
        <w:t>პირობებში</w:t>
      </w:r>
      <w:r w:rsidRPr="00AA05A9">
        <w:rPr>
          <w:rFonts w:ascii="Sylfaen" w:hAnsi="Sylfaen"/>
        </w:rPr>
        <w:t>.</w:t>
      </w:r>
    </w:p>
    <w:p w14:paraId="13D3303D" w14:textId="4A89B446" w:rsidR="00764160" w:rsidRPr="00AA05A9" w:rsidRDefault="0081081C">
      <w:pPr>
        <w:pStyle w:val="BodyText"/>
        <w:spacing w:before="117" w:line="292" w:lineRule="auto"/>
        <w:ind w:left="2159" w:right="715" w:hanging="721"/>
        <w:rPr>
          <w:rFonts w:ascii="Sylfaen" w:hAnsi="Sylfaen"/>
        </w:rPr>
      </w:pPr>
      <w:r w:rsidRPr="00AA05A9">
        <w:rPr>
          <w:rFonts w:ascii="Sylfaen" w:hAnsi="Sylfaen"/>
        </w:rPr>
        <w:t>D81.</w:t>
      </w:r>
      <w:r w:rsidRPr="00AA05A9">
        <w:rPr>
          <w:rFonts w:ascii="Sylfaen" w:hAnsi="Sylfaen"/>
          <w:spacing w:val="40"/>
        </w:rPr>
        <w:t xml:space="preserve">  </w:t>
      </w:r>
      <w:r w:rsidR="00EE1896" w:rsidRPr="00AA05A9">
        <w:rPr>
          <w:rFonts w:ascii="Sylfaen" w:hAnsi="Sylfaen" w:cs="Sylfaen"/>
        </w:rPr>
        <w:t>თუ</w:t>
      </w:r>
      <w:r w:rsidR="00EE1896" w:rsidRPr="00AA05A9">
        <w:rPr>
          <w:rFonts w:ascii="Sylfaen" w:hAnsi="Sylfaen"/>
        </w:rPr>
        <w:t xml:space="preserve"> </w:t>
      </w:r>
      <w:r w:rsidR="00EE1896" w:rsidRPr="00AA05A9">
        <w:rPr>
          <w:rFonts w:ascii="Sylfaen" w:hAnsi="Sylfaen" w:cs="Sylfaen"/>
        </w:rPr>
        <w:t>ბაზარზე</w:t>
      </w:r>
      <w:r w:rsidR="00EE1896" w:rsidRPr="00AA05A9">
        <w:rPr>
          <w:rFonts w:ascii="Sylfaen" w:hAnsi="Sylfaen"/>
        </w:rPr>
        <w:t xml:space="preserve"> </w:t>
      </w:r>
      <w:r w:rsidR="00EE1896" w:rsidRPr="00AA05A9">
        <w:rPr>
          <w:rFonts w:ascii="Sylfaen" w:hAnsi="Sylfaen" w:cs="Sylfaen"/>
        </w:rPr>
        <w:t>მნიშვნელოვნად</w:t>
      </w:r>
      <w:r w:rsidR="00EE1896" w:rsidRPr="00AA05A9">
        <w:rPr>
          <w:rFonts w:ascii="Sylfaen" w:hAnsi="Sylfaen"/>
        </w:rPr>
        <w:t xml:space="preserve"> </w:t>
      </w:r>
      <w:r w:rsidR="00EE1896" w:rsidRPr="00AA05A9">
        <w:rPr>
          <w:rFonts w:ascii="Sylfaen" w:hAnsi="Sylfaen" w:cs="Sylfaen"/>
        </w:rPr>
        <w:t>შემცირებულია</w:t>
      </w:r>
      <w:r w:rsidR="00EE1896" w:rsidRPr="00AA05A9">
        <w:rPr>
          <w:rFonts w:ascii="Sylfaen" w:hAnsi="Sylfaen"/>
        </w:rPr>
        <w:t xml:space="preserve"> </w:t>
      </w:r>
      <w:r w:rsidR="00EE1896" w:rsidRPr="00AA05A9">
        <w:rPr>
          <w:rFonts w:ascii="Sylfaen" w:hAnsi="Sylfaen" w:cs="Sylfaen"/>
        </w:rPr>
        <w:t>მოცემულ</w:t>
      </w:r>
      <w:r w:rsidR="00EE1896" w:rsidRPr="00AA05A9">
        <w:rPr>
          <w:rFonts w:ascii="Sylfaen" w:hAnsi="Sylfaen"/>
        </w:rPr>
        <w:t xml:space="preserve"> </w:t>
      </w:r>
      <w:r w:rsidR="00EE1896" w:rsidRPr="00AA05A9">
        <w:rPr>
          <w:rFonts w:ascii="Sylfaen" w:hAnsi="Sylfaen" w:cs="Sylfaen"/>
        </w:rPr>
        <w:t>აქტივთან</w:t>
      </w:r>
      <w:r w:rsidR="00EE1896" w:rsidRPr="00AA05A9">
        <w:rPr>
          <w:rFonts w:ascii="Sylfaen" w:hAnsi="Sylfaen"/>
        </w:rPr>
        <w:t xml:space="preserve"> </w:t>
      </w:r>
      <w:r w:rsidR="00EE1896" w:rsidRPr="00AA05A9">
        <w:rPr>
          <w:rFonts w:ascii="Sylfaen" w:hAnsi="Sylfaen" w:cs="Sylfaen"/>
        </w:rPr>
        <w:t>ან</w:t>
      </w:r>
      <w:r w:rsidR="00EE1896" w:rsidRPr="00AA05A9">
        <w:rPr>
          <w:rFonts w:ascii="Sylfaen" w:hAnsi="Sylfaen"/>
        </w:rPr>
        <w:t xml:space="preserve"> </w:t>
      </w:r>
      <w:r w:rsidR="00EE1896" w:rsidRPr="00AA05A9">
        <w:rPr>
          <w:rFonts w:ascii="Sylfaen" w:hAnsi="Sylfaen" w:cs="Sylfaen"/>
        </w:rPr>
        <w:t>ვალდებულებასთან</w:t>
      </w:r>
      <w:r w:rsidR="00EE1896" w:rsidRPr="00AA05A9">
        <w:rPr>
          <w:rFonts w:ascii="Sylfaen" w:hAnsi="Sylfaen"/>
          <w:lang w:val="ka-GE"/>
        </w:rPr>
        <w:t xml:space="preserve"> </w:t>
      </w:r>
      <w:r w:rsidR="00EE1896" w:rsidRPr="00AA05A9">
        <w:rPr>
          <w:rFonts w:ascii="Sylfaen" w:hAnsi="Sylfaen" w:cs="Sylfaen"/>
        </w:rPr>
        <w:t>დაკავშირებული</w:t>
      </w:r>
      <w:r w:rsidR="00EE1896" w:rsidRPr="00AA05A9">
        <w:rPr>
          <w:rFonts w:ascii="Sylfaen" w:hAnsi="Sylfaen"/>
        </w:rPr>
        <w:t xml:space="preserve"> </w:t>
      </w:r>
      <w:r w:rsidR="00EE1896" w:rsidRPr="00AA05A9">
        <w:rPr>
          <w:rFonts w:ascii="Sylfaen" w:hAnsi="Sylfaen" w:cs="Sylfaen"/>
        </w:rPr>
        <w:t>საქმიანობის</w:t>
      </w:r>
      <w:r w:rsidR="00EE1896" w:rsidRPr="00AA05A9">
        <w:rPr>
          <w:rFonts w:ascii="Sylfaen" w:hAnsi="Sylfaen"/>
        </w:rPr>
        <w:t xml:space="preserve"> </w:t>
      </w:r>
      <w:r w:rsidR="00EE1896" w:rsidRPr="00AA05A9">
        <w:rPr>
          <w:rFonts w:ascii="Sylfaen" w:hAnsi="Sylfaen" w:cs="Sylfaen"/>
        </w:rPr>
        <w:t>მოცულობა</w:t>
      </w:r>
      <w:r w:rsidR="00EE1896" w:rsidRPr="00AA05A9">
        <w:rPr>
          <w:rFonts w:ascii="Sylfaen" w:hAnsi="Sylfaen"/>
        </w:rPr>
        <w:t xml:space="preserve">, </w:t>
      </w:r>
      <w:r w:rsidR="00EE1896" w:rsidRPr="00AA05A9">
        <w:rPr>
          <w:rFonts w:ascii="Sylfaen" w:hAnsi="Sylfaen" w:cs="Sylfaen"/>
        </w:rPr>
        <w:t>ან</w:t>
      </w:r>
      <w:r w:rsidR="00EE1896" w:rsidRPr="00AA05A9">
        <w:rPr>
          <w:rFonts w:ascii="Sylfaen" w:hAnsi="Sylfaen"/>
        </w:rPr>
        <w:t xml:space="preserve"> </w:t>
      </w:r>
      <w:r w:rsidR="00EE1896" w:rsidRPr="00AA05A9">
        <w:rPr>
          <w:rFonts w:ascii="Sylfaen" w:hAnsi="Sylfaen" w:cs="Sylfaen"/>
        </w:rPr>
        <w:t>დონე</w:t>
      </w:r>
      <w:r w:rsidR="00EE1896" w:rsidRPr="00AA05A9">
        <w:rPr>
          <w:rFonts w:ascii="Sylfaen" w:hAnsi="Sylfaen"/>
        </w:rPr>
        <w:t xml:space="preserve">, </w:t>
      </w:r>
      <w:r w:rsidR="00EE1896" w:rsidRPr="00AA05A9">
        <w:rPr>
          <w:rFonts w:ascii="Sylfaen" w:hAnsi="Sylfaen" w:cs="Sylfaen"/>
        </w:rPr>
        <w:t>შეფასებითი</w:t>
      </w:r>
      <w:r w:rsidR="00EE1896" w:rsidRPr="00AA05A9">
        <w:rPr>
          <w:rFonts w:ascii="Sylfaen" w:hAnsi="Sylfaen"/>
        </w:rPr>
        <w:t xml:space="preserve"> </w:t>
      </w:r>
      <w:r w:rsidR="00EE1896" w:rsidRPr="00AA05A9">
        <w:rPr>
          <w:rFonts w:ascii="Sylfaen" w:hAnsi="Sylfaen" w:cs="Sylfaen"/>
        </w:rPr>
        <w:t>ფასი</w:t>
      </w:r>
      <w:r w:rsidR="00EE1896" w:rsidRPr="00AA05A9">
        <w:rPr>
          <w:rFonts w:ascii="Sylfaen" w:hAnsi="Sylfaen"/>
        </w:rPr>
        <w:t xml:space="preserve">, </w:t>
      </w:r>
      <w:r w:rsidR="00EE1896" w:rsidRPr="00AA05A9">
        <w:rPr>
          <w:rFonts w:ascii="Sylfaen" w:hAnsi="Sylfaen" w:cs="Sylfaen"/>
        </w:rPr>
        <w:t>რომლითაც</w:t>
      </w:r>
      <w:r w:rsidR="00EE1896" w:rsidRPr="00AA05A9">
        <w:rPr>
          <w:rFonts w:ascii="Sylfaen" w:hAnsi="Sylfaen"/>
        </w:rPr>
        <w:t xml:space="preserve"> </w:t>
      </w:r>
      <w:r w:rsidR="00EE1896" w:rsidRPr="00AA05A9">
        <w:rPr>
          <w:rFonts w:ascii="Sylfaen" w:hAnsi="Sylfaen" w:cs="Sylfaen"/>
        </w:rPr>
        <w:t>ბაზრის</w:t>
      </w:r>
      <w:r w:rsidR="00EE1896" w:rsidRPr="00AA05A9">
        <w:rPr>
          <w:rFonts w:ascii="Sylfaen" w:hAnsi="Sylfaen"/>
        </w:rPr>
        <w:t xml:space="preserve"> </w:t>
      </w:r>
      <w:r w:rsidR="00EE1896" w:rsidRPr="00AA05A9">
        <w:rPr>
          <w:rFonts w:ascii="Sylfaen" w:hAnsi="Sylfaen" w:cs="Sylfaen"/>
        </w:rPr>
        <w:t>მონაწილეები</w:t>
      </w:r>
      <w:r w:rsidR="00EE1896" w:rsidRPr="00AA05A9">
        <w:rPr>
          <w:rFonts w:ascii="Sylfaen" w:hAnsi="Sylfaen"/>
          <w:lang w:val="ka-GE"/>
        </w:rPr>
        <w:t xml:space="preserve"> </w:t>
      </w:r>
      <w:r w:rsidR="00EE1896" w:rsidRPr="00AA05A9">
        <w:rPr>
          <w:rFonts w:ascii="Sylfaen" w:hAnsi="Sylfaen" w:cs="Sylfaen"/>
        </w:rPr>
        <w:t>მოისურვებდნენ</w:t>
      </w:r>
      <w:r w:rsidR="00EE1896" w:rsidRPr="00AA05A9">
        <w:rPr>
          <w:rFonts w:ascii="Sylfaen" w:hAnsi="Sylfaen"/>
        </w:rPr>
        <w:t xml:space="preserve"> </w:t>
      </w:r>
      <w:r w:rsidR="00EE1896" w:rsidRPr="00AA05A9">
        <w:rPr>
          <w:rFonts w:ascii="Sylfaen" w:hAnsi="Sylfaen" w:cs="Sylfaen"/>
        </w:rPr>
        <w:t>ოპერაციის</w:t>
      </w:r>
      <w:r w:rsidR="00EE1896" w:rsidRPr="00AA05A9">
        <w:rPr>
          <w:rFonts w:ascii="Sylfaen" w:hAnsi="Sylfaen"/>
        </w:rPr>
        <w:t xml:space="preserve"> </w:t>
      </w:r>
      <w:r w:rsidR="00EE1896" w:rsidRPr="00AA05A9">
        <w:rPr>
          <w:rFonts w:ascii="Sylfaen" w:hAnsi="Sylfaen" w:cs="Sylfaen"/>
        </w:rPr>
        <w:t>განხორციელებას</w:t>
      </w:r>
      <w:r w:rsidR="00EE1896" w:rsidRPr="00AA05A9">
        <w:rPr>
          <w:rFonts w:ascii="Sylfaen" w:hAnsi="Sylfaen"/>
        </w:rPr>
        <w:t xml:space="preserve"> </w:t>
      </w:r>
      <w:r w:rsidR="00EE1896" w:rsidRPr="00AA05A9">
        <w:rPr>
          <w:rFonts w:ascii="Sylfaen" w:hAnsi="Sylfaen" w:cs="Sylfaen"/>
        </w:rPr>
        <w:t>შეფასების</w:t>
      </w:r>
      <w:r w:rsidR="00EE1896" w:rsidRPr="00AA05A9">
        <w:rPr>
          <w:rFonts w:ascii="Sylfaen" w:hAnsi="Sylfaen"/>
        </w:rPr>
        <w:t xml:space="preserve"> </w:t>
      </w:r>
      <w:r w:rsidR="00EE1896" w:rsidRPr="00AA05A9">
        <w:rPr>
          <w:rFonts w:ascii="Sylfaen" w:hAnsi="Sylfaen" w:cs="Sylfaen"/>
        </w:rPr>
        <w:t>თარიღისთვის</w:t>
      </w:r>
      <w:r w:rsidR="00EE1896" w:rsidRPr="00AA05A9">
        <w:rPr>
          <w:rFonts w:ascii="Sylfaen" w:hAnsi="Sylfaen"/>
        </w:rPr>
        <w:t xml:space="preserve"> </w:t>
      </w:r>
      <w:r w:rsidR="00EE1896" w:rsidRPr="00AA05A9">
        <w:rPr>
          <w:rFonts w:ascii="Sylfaen" w:hAnsi="Sylfaen" w:cs="Sylfaen"/>
        </w:rPr>
        <w:t>მიმდინარე</w:t>
      </w:r>
      <w:r w:rsidR="00EE1896" w:rsidRPr="00AA05A9">
        <w:rPr>
          <w:rFonts w:ascii="Sylfaen" w:hAnsi="Sylfaen"/>
          <w:lang w:val="ka-GE"/>
        </w:rPr>
        <w:t xml:space="preserve"> </w:t>
      </w:r>
      <w:r w:rsidR="00EE1896" w:rsidRPr="00AA05A9">
        <w:rPr>
          <w:rFonts w:ascii="Sylfaen" w:hAnsi="Sylfaen" w:cs="Sylfaen"/>
        </w:rPr>
        <w:t>საბაზრო</w:t>
      </w:r>
      <w:r w:rsidR="00EE1896" w:rsidRPr="00AA05A9">
        <w:rPr>
          <w:rFonts w:ascii="Sylfaen" w:hAnsi="Sylfaen"/>
        </w:rPr>
        <w:t xml:space="preserve"> </w:t>
      </w:r>
      <w:r w:rsidR="00EE1896" w:rsidRPr="00AA05A9">
        <w:rPr>
          <w:rFonts w:ascii="Sylfaen" w:hAnsi="Sylfaen" w:cs="Sylfaen"/>
        </w:rPr>
        <w:t>პირობებში</w:t>
      </w:r>
      <w:r w:rsidR="00EE1896" w:rsidRPr="00AA05A9">
        <w:rPr>
          <w:rFonts w:ascii="Sylfaen" w:hAnsi="Sylfaen"/>
        </w:rPr>
        <w:t xml:space="preserve">, </w:t>
      </w:r>
      <w:r w:rsidR="00EE1896" w:rsidRPr="00AA05A9">
        <w:rPr>
          <w:rFonts w:ascii="Sylfaen" w:hAnsi="Sylfaen" w:cs="Sylfaen"/>
        </w:rPr>
        <w:t>დამოკიდებული</w:t>
      </w:r>
      <w:r w:rsidR="00EE1896" w:rsidRPr="00AA05A9">
        <w:rPr>
          <w:rFonts w:ascii="Sylfaen" w:hAnsi="Sylfaen"/>
        </w:rPr>
        <w:t xml:space="preserve"> </w:t>
      </w:r>
      <w:r w:rsidR="00EE1896" w:rsidRPr="00AA05A9">
        <w:rPr>
          <w:rFonts w:ascii="Sylfaen" w:hAnsi="Sylfaen" w:cs="Sylfaen"/>
        </w:rPr>
        <w:t>იქნება</w:t>
      </w:r>
      <w:r w:rsidR="00EE1896" w:rsidRPr="00AA05A9">
        <w:rPr>
          <w:rFonts w:ascii="Sylfaen" w:hAnsi="Sylfaen"/>
        </w:rPr>
        <w:t xml:space="preserve"> </w:t>
      </w:r>
      <w:r w:rsidR="00EE1896" w:rsidRPr="00AA05A9">
        <w:rPr>
          <w:rFonts w:ascii="Sylfaen" w:hAnsi="Sylfaen" w:cs="Sylfaen"/>
        </w:rPr>
        <w:t>შეფასების</w:t>
      </w:r>
      <w:r w:rsidR="00EE1896" w:rsidRPr="00AA05A9">
        <w:rPr>
          <w:rFonts w:ascii="Sylfaen" w:hAnsi="Sylfaen"/>
        </w:rPr>
        <w:t xml:space="preserve"> </w:t>
      </w:r>
      <w:r w:rsidR="00EE1896" w:rsidRPr="00AA05A9">
        <w:rPr>
          <w:rFonts w:ascii="Sylfaen" w:hAnsi="Sylfaen" w:cs="Sylfaen"/>
        </w:rPr>
        <w:t>თარიღისთვის</w:t>
      </w:r>
      <w:r w:rsidR="00EE1896" w:rsidRPr="00AA05A9">
        <w:rPr>
          <w:rFonts w:ascii="Sylfaen" w:hAnsi="Sylfaen"/>
        </w:rPr>
        <w:t xml:space="preserve"> </w:t>
      </w:r>
      <w:r w:rsidR="00EE1896" w:rsidRPr="00AA05A9">
        <w:rPr>
          <w:rFonts w:ascii="Sylfaen" w:hAnsi="Sylfaen" w:cs="Sylfaen"/>
        </w:rPr>
        <w:t>არსებულ</w:t>
      </w:r>
      <w:r w:rsidR="00EE1896" w:rsidRPr="00AA05A9">
        <w:rPr>
          <w:rFonts w:ascii="Sylfaen" w:hAnsi="Sylfaen"/>
        </w:rPr>
        <w:t xml:space="preserve"> </w:t>
      </w:r>
      <w:r w:rsidR="00EE1896" w:rsidRPr="00AA05A9">
        <w:rPr>
          <w:rFonts w:ascii="Sylfaen" w:hAnsi="Sylfaen" w:cs="Sylfaen"/>
        </w:rPr>
        <w:t>ფაქტებსა</w:t>
      </w:r>
      <w:r w:rsidR="00EE1896" w:rsidRPr="00AA05A9">
        <w:rPr>
          <w:rFonts w:ascii="Sylfaen" w:hAnsi="Sylfaen"/>
        </w:rPr>
        <w:t xml:space="preserve"> </w:t>
      </w:r>
      <w:r w:rsidR="00EE1896" w:rsidRPr="00AA05A9">
        <w:rPr>
          <w:rFonts w:ascii="Sylfaen" w:hAnsi="Sylfaen" w:cs="Sylfaen"/>
        </w:rPr>
        <w:t>და</w:t>
      </w:r>
      <w:r w:rsidR="00EE1896" w:rsidRPr="00AA05A9">
        <w:rPr>
          <w:rFonts w:ascii="Sylfaen" w:hAnsi="Sylfaen"/>
          <w:lang w:val="ka-GE"/>
        </w:rPr>
        <w:t xml:space="preserve"> </w:t>
      </w:r>
      <w:r w:rsidR="00EE1896" w:rsidRPr="00AA05A9">
        <w:rPr>
          <w:rFonts w:ascii="Sylfaen" w:hAnsi="Sylfaen" w:cs="Sylfaen"/>
        </w:rPr>
        <w:t>გარემოებებზე</w:t>
      </w:r>
      <w:r w:rsidR="00EE1896" w:rsidRPr="00AA05A9">
        <w:rPr>
          <w:rFonts w:ascii="Sylfaen" w:hAnsi="Sylfaen"/>
        </w:rPr>
        <w:t xml:space="preserve"> </w:t>
      </w:r>
      <w:r w:rsidR="00EE1896" w:rsidRPr="00AA05A9">
        <w:rPr>
          <w:rFonts w:ascii="Sylfaen" w:hAnsi="Sylfaen" w:cs="Sylfaen"/>
        </w:rPr>
        <w:t>და</w:t>
      </w:r>
      <w:r w:rsidR="00EE1896" w:rsidRPr="00AA05A9">
        <w:rPr>
          <w:rFonts w:ascii="Sylfaen" w:hAnsi="Sylfaen"/>
        </w:rPr>
        <w:t xml:space="preserve"> </w:t>
      </w:r>
      <w:r w:rsidR="004945D6" w:rsidRPr="00AA05A9">
        <w:rPr>
          <w:rFonts w:ascii="Sylfaen" w:hAnsi="Sylfaen" w:cs="Sylfaen"/>
          <w:lang w:val="ka-GE"/>
        </w:rPr>
        <w:t>ერთეულის</w:t>
      </w:r>
      <w:r w:rsidR="00EE1896" w:rsidRPr="00AA05A9">
        <w:rPr>
          <w:rFonts w:ascii="Sylfaen" w:hAnsi="Sylfaen"/>
        </w:rPr>
        <w:t xml:space="preserve"> </w:t>
      </w:r>
      <w:r w:rsidR="00EE1896" w:rsidRPr="00AA05A9">
        <w:rPr>
          <w:rFonts w:ascii="Sylfaen" w:hAnsi="Sylfaen" w:cs="Sylfaen"/>
        </w:rPr>
        <w:t>მხრიდან</w:t>
      </w:r>
      <w:r w:rsidR="00EE1896" w:rsidRPr="00AA05A9">
        <w:rPr>
          <w:rFonts w:ascii="Sylfaen" w:hAnsi="Sylfaen"/>
        </w:rPr>
        <w:t xml:space="preserve"> </w:t>
      </w:r>
      <w:r w:rsidR="00EE1896" w:rsidRPr="00AA05A9">
        <w:rPr>
          <w:rFonts w:ascii="Sylfaen" w:hAnsi="Sylfaen" w:cs="Sylfaen"/>
        </w:rPr>
        <w:t>განსჯას</w:t>
      </w:r>
      <w:r w:rsidR="008030D9">
        <w:rPr>
          <w:rFonts w:ascii="Sylfaen" w:hAnsi="Sylfaen" w:cs="Sylfaen"/>
        </w:rPr>
        <w:t xml:space="preserve"> </w:t>
      </w:r>
      <w:r w:rsidR="008030D9" w:rsidRPr="00AA05A9">
        <w:rPr>
          <w:rFonts w:ascii="Sylfaen" w:hAnsi="Sylfaen" w:cs="Sylfaen"/>
        </w:rPr>
        <w:t>საჭიროებს</w:t>
      </w:r>
      <w:r w:rsidR="00EE1896" w:rsidRPr="00AA05A9">
        <w:rPr>
          <w:rFonts w:ascii="Sylfaen" w:hAnsi="Sylfaen"/>
        </w:rPr>
        <w:t xml:space="preserve">. </w:t>
      </w:r>
      <w:r w:rsidR="00B42F88" w:rsidRPr="00AA05A9">
        <w:rPr>
          <w:rFonts w:ascii="Sylfaen" w:hAnsi="Sylfaen" w:cs="Sylfaen"/>
        </w:rPr>
        <w:t>სამართლიანი ღირებულების</w:t>
      </w:r>
      <w:r w:rsidR="00EE1896" w:rsidRPr="00AA05A9">
        <w:rPr>
          <w:rFonts w:ascii="Sylfaen" w:hAnsi="Sylfaen"/>
        </w:rPr>
        <w:t xml:space="preserve"> </w:t>
      </w:r>
      <w:r w:rsidR="00EE1896" w:rsidRPr="00AA05A9">
        <w:rPr>
          <w:rFonts w:ascii="Sylfaen" w:hAnsi="Sylfaen" w:cs="Sylfaen"/>
        </w:rPr>
        <w:t>შეფასებისას</w:t>
      </w:r>
      <w:r w:rsidR="00EE1896" w:rsidRPr="00AA05A9">
        <w:rPr>
          <w:rFonts w:ascii="Sylfaen" w:hAnsi="Sylfaen"/>
          <w:lang w:val="ka-GE"/>
        </w:rPr>
        <w:t xml:space="preserve"> </w:t>
      </w:r>
      <w:r w:rsidR="00EE1896" w:rsidRPr="00AA05A9">
        <w:rPr>
          <w:rFonts w:ascii="Sylfaen" w:hAnsi="Sylfaen" w:cs="Sylfaen"/>
        </w:rPr>
        <w:t>მნიშვნელობა</w:t>
      </w:r>
      <w:r w:rsidR="00EE1896" w:rsidRPr="00AA05A9">
        <w:rPr>
          <w:rFonts w:ascii="Sylfaen" w:hAnsi="Sylfaen"/>
        </w:rPr>
        <w:t xml:space="preserve"> </w:t>
      </w:r>
      <w:r w:rsidR="00EE1896" w:rsidRPr="00AA05A9">
        <w:rPr>
          <w:rFonts w:ascii="Sylfaen" w:hAnsi="Sylfaen" w:cs="Sylfaen"/>
        </w:rPr>
        <w:t>არა</w:t>
      </w:r>
      <w:r w:rsidR="00EE1896" w:rsidRPr="00AA05A9">
        <w:rPr>
          <w:rFonts w:ascii="Sylfaen" w:hAnsi="Sylfaen"/>
        </w:rPr>
        <w:t xml:space="preserve"> </w:t>
      </w:r>
      <w:r w:rsidR="00EE1896" w:rsidRPr="00AA05A9">
        <w:rPr>
          <w:rFonts w:ascii="Sylfaen" w:hAnsi="Sylfaen" w:cs="Sylfaen"/>
        </w:rPr>
        <w:t>აქვს</w:t>
      </w:r>
      <w:r w:rsidR="00EE1896" w:rsidRPr="00AA05A9">
        <w:rPr>
          <w:rFonts w:ascii="Sylfaen" w:hAnsi="Sylfaen"/>
        </w:rPr>
        <w:t xml:space="preserve"> </w:t>
      </w:r>
      <w:r w:rsidR="004945D6" w:rsidRPr="00AA05A9">
        <w:rPr>
          <w:rFonts w:ascii="Sylfaen" w:hAnsi="Sylfaen" w:cs="Sylfaen"/>
          <w:lang w:val="ka-GE"/>
        </w:rPr>
        <w:t>ერთეულის</w:t>
      </w:r>
      <w:r w:rsidR="00EE1896" w:rsidRPr="00AA05A9">
        <w:rPr>
          <w:rFonts w:ascii="Sylfaen" w:hAnsi="Sylfaen"/>
        </w:rPr>
        <w:t xml:space="preserve"> </w:t>
      </w:r>
      <w:r w:rsidR="00EE1896" w:rsidRPr="00AA05A9">
        <w:rPr>
          <w:rFonts w:ascii="Sylfaen" w:hAnsi="Sylfaen" w:cs="Sylfaen"/>
        </w:rPr>
        <w:t>განზრახვას</w:t>
      </w:r>
      <w:r w:rsidR="00EE1896" w:rsidRPr="00AA05A9">
        <w:rPr>
          <w:rFonts w:ascii="Sylfaen" w:hAnsi="Sylfaen"/>
        </w:rPr>
        <w:t xml:space="preserve">, </w:t>
      </w:r>
      <w:r w:rsidR="00EE1896" w:rsidRPr="00AA05A9">
        <w:rPr>
          <w:rFonts w:ascii="Sylfaen" w:hAnsi="Sylfaen" w:cs="Sylfaen"/>
        </w:rPr>
        <w:t>შეინარჩუნოს</w:t>
      </w:r>
      <w:r w:rsidR="00EE1896" w:rsidRPr="00AA05A9">
        <w:rPr>
          <w:rFonts w:ascii="Sylfaen" w:hAnsi="Sylfaen"/>
        </w:rPr>
        <w:t xml:space="preserve"> </w:t>
      </w:r>
      <w:r w:rsidR="00EE1896" w:rsidRPr="00AA05A9">
        <w:rPr>
          <w:rFonts w:ascii="Sylfaen" w:hAnsi="Sylfaen" w:cs="Sylfaen"/>
        </w:rPr>
        <w:t>აქტივი</w:t>
      </w:r>
      <w:r w:rsidR="00EE1896" w:rsidRPr="00AA05A9">
        <w:rPr>
          <w:rFonts w:ascii="Sylfaen" w:hAnsi="Sylfaen"/>
        </w:rPr>
        <w:t xml:space="preserve">, </w:t>
      </w:r>
      <w:r w:rsidR="00EE1896" w:rsidRPr="00AA05A9">
        <w:rPr>
          <w:rFonts w:ascii="Sylfaen" w:hAnsi="Sylfaen" w:cs="Sylfaen"/>
        </w:rPr>
        <w:t>ან</w:t>
      </w:r>
      <w:r w:rsidR="00EE1896" w:rsidRPr="00AA05A9">
        <w:rPr>
          <w:rFonts w:ascii="Sylfaen" w:hAnsi="Sylfaen"/>
        </w:rPr>
        <w:t xml:space="preserve"> </w:t>
      </w:r>
      <w:r w:rsidR="00EE1896" w:rsidRPr="00AA05A9">
        <w:rPr>
          <w:rFonts w:ascii="Sylfaen" w:hAnsi="Sylfaen" w:cs="Sylfaen"/>
        </w:rPr>
        <w:t>დაფაროს</w:t>
      </w:r>
      <w:r w:rsidR="00EE1896" w:rsidRPr="00AA05A9">
        <w:rPr>
          <w:rFonts w:ascii="Sylfaen" w:hAnsi="Sylfaen"/>
        </w:rPr>
        <w:t xml:space="preserve"> </w:t>
      </w:r>
      <w:r w:rsidR="00EE1896" w:rsidRPr="00AA05A9">
        <w:rPr>
          <w:rFonts w:ascii="Sylfaen" w:hAnsi="Sylfaen" w:cs="Sylfaen"/>
        </w:rPr>
        <w:t>ან</w:t>
      </w:r>
      <w:r w:rsidR="00EE1896" w:rsidRPr="00AA05A9">
        <w:rPr>
          <w:rFonts w:ascii="Sylfaen" w:hAnsi="Sylfaen"/>
        </w:rPr>
        <w:t xml:space="preserve"> </w:t>
      </w:r>
      <w:r w:rsidR="00EE1896" w:rsidRPr="00AA05A9">
        <w:rPr>
          <w:rFonts w:ascii="Sylfaen" w:hAnsi="Sylfaen" w:cs="Sylfaen"/>
        </w:rPr>
        <w:t>რაიმე</w:t>
      </w:r>
      <w:r w:rsidR="00EE1896" w:rsidRPr="00AA05A9">
        <w:rPr>
          <w:rFonts w:ascii="Sylfaen" w:hAnsi="Sylfaen"/>
        </w:rPr>
        <w:t xml:space="preserve"> </w:t>
      </w:r>
      <w:r w:rsidR="00EE1896" w:rsidRPr="00AA05A9">
        <w:rPr>
          <w:rFonts w:ascii="Sylfaen" w:hAnsi="Sylfaen" w:cs="Sylfaen"/>
        </w:rPr>
        <w:t>სხვა</w:t>
      </w:r>
      <w:r w:rsidR="00EE1896" w:rsidRPr="00AA05A9">
        <w:rPr>
          <w:rFonts w:ascii="Sylfaen" w:hAnsi="Sylfaen"/>
          <w:lang w:val="ka-GE"/>
        </w:rPr>
        <w:t xml:space="preserve"> </w:t>
      </w:r>
      <w:r w:rsidR="00EE1896" w:rsidRPr="00AA05A9">
        <w:rPr>
          <w:rFonts w:ascii="Sylfaen" w:hAnsi="Sylfaen" w:cs="Sylfaen"/>
        </w:rPr>
        <w:t>გზით</w:t>
      </w:r>
      <w:r w:rsidR="00EE1896" w:rsidRPr="00AA05A9">
        <w:rPr>
          <w:rFonts w:ascii="Sylfaen" w:hAnsi="Sylfaen"/>
        </w:rPr>
        <w:t xml:space="preserve"> </w:t>
      </w:r>
      <w:r w:rsidR="00EE1896" w:rsidRPr="00AA05A9">
        <w:rPr>
          <w:rFonts w:ascii="Sylfaen" w:hAnsi="Sylfaen" w:cs="Sylfaen"/>
        </w:rPr>
        <w:t>შეასრულოს</w:t>
      </w:r>
      <w:r w:rsidR="00EE1896" w:rsidRPr="00AA05A9">
        <w:rPr>
          <w:rFonts w:ascii="Sylfaen" w:hAnsi="Sylfaen"/>
        </w:rPr>
        <w:t xml:space="preserve"> </w:t>
      </w:r>
      <w:r w:rsidR="00EE1896" w:rsidRPr="00AA05A9">
        <w:rPr>
          <w:rFonts w:ascii="Sylfaen" w:hAnsi="Sylfaen" w:cs="Sylfaen"/>
        </w:rPr>
        <w:t>ვალდებულება</w:t>
      </w:r>
      <w:r w:rsidR="00EE1896" w:rsidRPr="00AA05A9">
        <w:rPr>
          <w:rFonts w:ascii="Sylfaen" w:hAnsi="Sylfaen"/>
        </w:rPr>
        <w:t xml:space="preserve">, </w:t>
      </w:r>
      <w:r w:rsidR="00EE1896" w:rsidRPr="00AA05A9">
        <w:rPr>
          <w:rFonts w:ascii="Sylfaen" w:hAnsi="Sylfaen" w:cs="Sylfaen"/>
        </w:rPr>
        <w:t>ვინაიდან</w:t>
      </w:r>
      <w:r w:rsidR="00EE1896" w:rsidRPr="00AA05A9">
        <w:rPr>
          <w:rFonts w:ascii="Sylfaen" w:hAnsi="Sylfaen"/>
        </w:rPr>
        <w:t xml:space="preserve"> </w:t>
      </w:r>
      <w:r w:rsidR="00B42F88" w:rsidRPr="00AA05A9">
        <w:rPr>
          <w:rFonts w:ascii="Sylfaen" w:hAnsi="Sylfaen" w:cs="Sylfaen"/>
        </w:rPr>
        <w:t>სამართლიანი ღირებულება</w:t>
      </w:r>
      <w:r w:rsidR="00EE1896" w:rsidRPr="00AA05A9">
        <w:rPr>
          <w:rFonts w:ascii="Sylfaen" w:hAnsi="Sylfaen"/>
        </w:rPr>
        <w:t xml:space="preserve"> </w:t>
      </w:r>
      <w:r w:rsidR="00EE1896" w:rsidRPr="00AA05A9">
        <w:rPr>
          <w:rFonts w:ascii="Sylfaen" w:hAnsi="Sylfaen" w:cs="Sylfaen"/>
        </w:rPr>
        <w:t>არის</w:t>
      </w:r>
      <w:r w:rsidR="00EE1896" w:rsidRPr="00AA05A9">
        <w:rPr>
          <w:rFonts w:ascii="Sylfaen" w:hAnsi="Sylfaen"/>
        </w:rPr>
        <w:t xml:space="preserve"> </w:t>
      </w:r>
      <w:r w:rsidR="00EE1896" w:rsidRPr="00AA05A9">
        <w:rPr>
          <w:rFonts w:ascii="Sylfaen" w:hAnsi="Sylfaen" w:cs="Sylfaen"/>
        </w:rPr>
        <w:t>საბაზრო</w:t>
      </w:r>
      <w:r w:rsidR="00EE1896" w:rsidRPr="00AA05A9">
        <w:rPr>
          <w:rFonts w:ascii="Sylfaen" w:hAnsi="Sylfaen"/>
        </w:rPr>
        <w:t xml:space="preserve"> </w:t>
      </w:r>
      <w:r w:rsidR="00EE1896" w:rsidRPr="00AA05A9">
        <w:rPr>
          <w:rFonts w:ascii="Sylfaen" w:hAnsi="Sylfaen" w:cs="Sylfaen"/>
        </w:rPr>
        <w:t>მონაცემებზე</w:t>
      </w:r>
      <w:r w:rsidR="00EE1896" w:rsidRPr="00AA05A9">
        <w:rPr>
          <w:rFonts w:ascii="Sylfaen" w:hAnsi="Sylfaen"/>
          <w:lang w:val="ka-GE"/>
        </w:rPr>
        <w:t xml:space="preserve"> </w:t>
      </w:r>
      <w:r w:rsidR="00EE1896" w:rsidRPr="00AA05A9">
        <w:rPr>
          <w:rFonts w:ascii="Sylfaen" w:hAnsi="Sylfaen" w:cs="Sylfaen"/>
        </w:rPr>
        <w:t>დაფუძნებული</w:t>
      </w:r>
      <w:r w:rsidR="00EE1896" w:rsidRPr="00AA05A9">
        <w:rPr>
          <w:rFonts w:ascii="Sylfaen" w:hAnsi="Sylfaen"/>
          <w:lang w:val="ka-GE"/>
        </w:rPr>
        <w:t xml:space="preserve"> </w:t>
      </w:r>
      <w:r w:rsidR="00EE1896" w:rsidRPr="00AA05A9">
        <w:rPr>
          <w:rFonts w:ascii="Sylfaen" w:hAnsi="Sylfaen" w:cs="Sylfaen"/>
        </w:rPr>
        <w:t>შეფასება</w:t>
      </w:r>
      <w:r w:rsidR="00EE1896" w:rsidRPr="00AA05A9">
        <w:rPr>
          <w:rFonts w:ascii="Sylfaen" w:hAnsi="Sylfaen"/>
          <w:lang w:val="ka-GE"/>
        </w:rPr>
        <w:t xml:space="preserve"> </w:t>
      </w:r>
      <w:r w:rsidR="00EE1896" w:rsidRPr="00AA05A9">
        <w:rPr>
          <w:rFonts w:ascii="Sylfaen" w:hAnsi="Sylfaen" w:cs="Sylfaen"/>
        </w:rPr>
        <w:t>და</w:t>
      </w:r>
      <w:r w:rsidR="00EE1896" w:rsidRPr="00AA05A9">
        <w:rPr>
          <w:rFonts w:ascii="Sylfaen" w:hAnsi="Sylfaen"/>
          <w:lang w:val="ka-GE"/>
        </w:rPr>
        <w:t xml:space="preserve"> </w:t>
      </w:r>
      <w:r w:rsidR="00EE1896" w:rsidRPr="00AA05A9">
        <w:rPr>
          <w:rFonts w:ascii="Sylfaen" w:hAnsi="Sylfaen" w:cs="Sylfaen"/>
        </w:rPr>
        <w:t>არა</w:t>
      </w:r>
      <w:r w:rsidR="00EE1896" w:rsidRPr="00AA05A9">
        <w:rPr>
          <w:rFonts w:ascii="Sylfaen" w:hAnsi="Sylfaen"/>
          <w:lang w:val="ka-GE"/>
        </w:rPr>
        <w:t xml:space="preserve"> </w:t>
      </w:r>
      <w:r w:rsidR="00EE1896" w:rsidRPr="00AA05A9">
        <w:rPr>
          <w:rFonts w:ascii="Sylfaen" w:hAnsi="Sylfaen" w:cs="Sylfaen"/>
        </w:rPr>
        <w:t>თვითონ</w:t>
      </w:r>
      <w:r w:rsidR="00EE1896" w:rsidRPr="00AA05A9">
        <w:rPr>
          <w:rFonts w:ascii="Sylfaen" w:hAnsi="Sylfaen"/>
          <w:lang w:val="ka-GE"/>
        </w:rPr>
        <w:t xml:space="preserve"> </w:t>
      </w:r>
      <w:r w:rsidR="004945D6" w:rsidRPr="00AA05A9">
        <w:rPr>
          <w:rFonts w:ascii="Sylfaen" w:hAnsi="Sylfaen" w:cs="Sylfaen"/>
          <w:lang w:val="ka-GE"/>
        </w:rPr>
        <w:t>ერთეულის</w:t>
      </w:r>
      <w:r w:rsidR="00EE1896" w:rsidRPr="00AA05A9">
        <w:rPr>
          <w:rFonts w:ascii="Sylfaen" w:hAnsi="Sylfaen" w:cs="Sylfaen"/>
        </w:rPr>
        <w:t>თვის</w:t>
      </w:r>
      <w:r w:rsidR="00EE1896" w:rsidRPr="00AA05A9">
        <w:rPr>
          <w:rFonts w:ascii="Sylfaen" w:hAnsi="Sylfaen"/>
          <w:lang w:val="ka-GE"/>
        </w:rPr>
        <w:t xml:space="preserve"> </w:t>
      </w:r>
      <w:r w:rsidR="00EE1896" w:rsidRPr="00AA05A9">
        <w:rPr>
          <w:rFonts w:ascii="Sylfaen" w:hAnsi="Sylfaen" w:cs="Sylfaen"/>
        </w:rPr>
        <w:t>დამახასიათებელი</w:t>
      </w:r>
      <w:r w:rsidR="00EE1896" w:rsidRPr="00AA05A9">
        <w:rPr>
          <w:rFonts w:ascii="Sylfaen" w:hAnsi="Sylfaen"/>
          <w:lang w:val="ka-GE"/>
        </w:rPr>
        <w:t xml:space="preserve"> </w:t>
      </w:r>
      <w:r w:rsidR="00EE1896" w:rsidRPr="00AA05A9">
        <w:rPr>
          <w:rFonts w:ascii="Sylfaen" w:hAnsi="Sylfaen" w:cs="Sylfaen"/>
        </w:rPr>
        <w:t>შეფასება</w:t>
      </w:r>
      <w:r w:rsidR="00EE1896" w:rsidRPr="00AA05A9">
        <w:rPr>
          <w:rFonts w:ascii="Sylfaen" w:hAnsi="Sylfaen" w:cs="Sylfaen"/>
          <w:lang w:val="ka-GE"/>
        </w:rPr>
        <w:t>.</w:t>
      </w:r>
    </w:p>
    <w:p w14:paraId="27EE59EC" w14:textId="77777777" w:rsidR="00764160" w:rsidRPr="00AA05A9" w:rsidRDefault="00764160">
      <w:pPr>
        <w:pStyle w:val="BodyText"/>
        <w:spacing w:line="292" w:lineRule="auto"/>
        <w:rPr>
          <w:rFonts w:ascii="Sylfaen" w:hAnsi="Sylfaen"/>
        </w:rPr>
        <w:sectPr w:rsidR="00764160" w:rsidRPr="00AA05A9">
          <w:pgSz w:w="12240" w:h="15840"/>
          <w:pgMar w:top="900" w:right="720" w:bottom="1260" w:left="0" w:header="715" w:footer="1064" w:gutter="0"/>
          <w:cols w:space="720"/>
        </w:sectPr>
      </w:pPr>
    </w:p>
    <w:p w14:paraId="7DFC6A54" w14:textId="77777777" w:rsidR="00764160" w:rsidRPr="00AA05A9" w:rsidRDefault="00764160">
      <w:pPr>
        <w:pStyle w:val="BodyText"/>
        <w:spacing w:before="52"/>
        <w:jc w:val="left"/>
        <w:rPr>
          <w:rFonts w:ascii="Sylfaen" w:hAnsi="Sylfaen"/>
        </w:rPr>
      </w:pPr>
    </w:p>
    <w:p w14:paraId="77DF85AD" w14:textId="3BE3DA80" w:rsidR="00764160" w:rsidRPr="00AA05A9" w:rsidRDefault="00EE1896">
      <w:pPr>
        <w:ind w:left="1440"/>
        <w:rPr>
          <w:rFonts w:ascii="Sylfaen" w:hAnsi="Sylfaen"/>
          <w:i/>
          <w:sz w:val="20"/>
        </w:rPr>
      </w:pPr>
      <w:bookmarkStart w:id="129" w:name="Identifying_Transactions_that_are_not_Or"/>
      <w:bookmarkEnd w:id="129"/>
      <w:r w:rsidRPr="00AA05A9">
        <w:rPr>
          <w:rFonts w:ascii="Sylfaen" w:hAnsi="Sylfaen" w:cs="Sylfaen"/>
          <w:i/>
          <w:sz w:val="20"/>
        </w:rPr>
        <w:t>ისეთი</w:t>
      </w:r>
      <w:r w:rsidRPr="00AA05A9">
        <w:rPr>
          <w:rFonts w:ascii="Sylfaen" w:hAnsi="Sylfaen"/>
          <w:i/>
          <w:sz w:val="20"/>
        </w:rPr>
        <w:t xml:space="preserve"> </w:t>
      </w:r>
      <w:r w:rsidRPr="00AA05A9">
        <w:rPr>
          <w:rFonts w:ascii="Sylfaen" w:hAnsi="Sylfaen" w:cs="Sylfaen"/>
          <w:i/>
          <w:sz w:val="20"/>
        </w:rPr>
        <w:t>ოპერაციების</w:t>
      </w:r>
      <w:r w:rsidRPr="00AA05A9">
        <w:rPr>
          <w:rFonts w:ascii="Sylfaen" w:hAnsi="Sylfaen"/>
          <w:i/>
          <w:sz w:val="20"/>
        </w:rPr>
        <w:t xml:space="preserve"> </w:t>
      </w:r>
      <w:r w:rsidRPr="00AA05A9">
        <w:rPr>
          <w:rFonts w:ascii="Sylfaen" w:hAnsi="Sylfaen" w:cs="Sylfaen"/>
          <w:i/>
          <w:sz w:val="20"/>
        </w:rPr>
        <w:t>დადგენა</w:t>
      </w:r>
      <w:r w:rsidRPr="00AA05A9">
        <w:rPr>
          <w:rFonts w:ascii="Sylfaen" w:hAnsi="Sylfaen"/>
          <w:i/>
          <w:sz w:val="20"/>
        </w:rPr>
        <w:t xml:space="preserve">, </w:t>
      </w:r>
      <w:r w:rsidRPr="00AA05A9">
        <w:rPr>
          <w:rFonts w:ascii="Sylfaen" w:hAnsi="Sylfaen" w:cs="Sylfaen"/>
          <w:i/>
          <w:sz w:val="20"/>
        </w:rPr>
        <w:t>რომლებიც</w:t>
      </w:r>
      <w:r w:rsidRPr="00AA05A9">
        <w:rPr>
          <w:rFonts w:ascii="Sylfaen" w:hAnsi="Sylfaen"/>
          <w:i/>
          <w:sz w:val="20"/>
        </w:rPr>
        <w:t xml:space="preserve"> </w:t>
      </w:r>
      <w:r w:rsidRPr="00AA05A9">
        <w:rPr>
          <w:rFonts w:ascii="Sylfaen" w:hAnsi="Sylfaen" w:cs="Sylfaen"/>
          <w:i/>
          <w:sz w:val="20"/>
        </w:rPr>
        <w:t>არ</w:t>
      </w:r>
      <w:r w:rsidRPr="00AA05A9">
        <w:rPr>
          <w:rFonts w:ascii="Sylfaen" w:hAnsi="Sylfaen"/>
          <w:i/>
          <w:sz w:val="20"/>
        </w:rPr>
        <w:t xml:space="preserve"> </w:t>
      </w:r>
      <w:r w:rsidRPr="00AA05A9">
        <w:rPr>
          <w:rFonts w:ascii="Sylfaen" w:hAnsi="Sylfaen" w:cs="Sylfaen"/>
          <w:i/>
          <w:sz w:val="20"/>
        </w:rPr>
        <w:t>არის</w:t>
      </w:r>
      <w:r w:rsidRPr="00AA05A9">
        <w:rPr>
          <w:rFonts w:ascii="Sylfaen" w:hAnsi="Sylfaen"/>
          <w:i/>
          <w:sz w:val="20"/>
        </w:rPr>
        <w:t xml:space="preserve"> </w:t>
      </w:r>
      <w:r w:rsidRPr="00AA05A9">
        <w:rPr>
          <w:rFonts w:ascii="Sylfaen" w:hAnsi="Sylfaen" w:cs="Sylfaen"/>
          <w:i/>
          <w:sz w:val="20"/>
        </w:rPr>
        <w:t>ნებაყოფლობითი</w:t>
      </w:r>
      <w:r w:rsidRPr="00AA05A9">
        <w:rPr>
          <w:rFonts w:ascii="Sylfaen" w:hAnsi="Sylfaen"/>
          <w:i/>
          <w:sz w:val="20"/>
        </w:rPr>
        <w:t xml:space="preserve"> </w:t>
      </w:r>
    </w:p>
    <w:p w14:paraId="551829F8" w14:textId="3F650530" w:rsidR="00764160" w:rsidRPr="00AA05A9" w:rsidRDefault="0081081C">
      <w:pPr>
        <w:pStyle w:val="BodyText"/>
        <w:spacing w:before="170" w:line="292" w:lineRule="auto"/>
        <w:ind w:left="2160" w:right="716" w:hanging="721"/>
        <w:rPr>
          <w:rFonts w:ascii="Sylfaen" w:hAnsi="Sylfaen"/>
        </w:rPr>
      </w:pPr>
      <w:r w:rsidRPr="00AA05A9">
        <w:rPr>
          <w:rFonts w:ascii="Sylfaen" w:hAnsi="Sylfaen"/>
        </w:rPr>
        <w:t>D82.</w:t>
      </w:r>
      <w:r w:rsidRPr="00AA05A9">
        <w:rPr>
          <w:rFonts w:ascii="Sylfaen" w:hAnsi="Sylfaen"/>
          <w:spacing w:val="40"/>
        </w:rPr>
        <w:t xml:space="preserve">  </w:t>
      </w:r>
      <w:r w:rsidR="00541105" w:rsidRPr="00AA05A9">
        <w:rPr>
          <w:rFonts w:ascii="Sylfaen" w:hAnsi="Sylfaen" w:cs="Sylfaen"/>
        </w:rPr>
        <w:t>ისეთი</w:t>
      </w:r>
      <w:r w:rsidR="00541105" w:rsidRPr="00AA05A9">
        <w:rPr>
          <w:rFonts w:ascii="Sylfaen" w:hAnsi="Sylfaen"/>
        </w:rPr>
        <w:t xml:space="preserve"> </w:t>
      </w:r>
      <w:r w:rsidR="00541105" w:rsidRPr="00AA05A9">
        <w:rPr>
          <w:rFonts w:ascii="Sylfaen" w:hAnsi="Sylfaen" w:cs="Sylfaen"/>
        </w:rPr>
        <w:t>ოპერაციების</w:t>
      </w:r>
      <w:r w:rsidR="00541105" w:rsidRPr="00AA05A9">
        <w:rPr>
          <w:rFonts w:ascii="Sylfaen" w:hAnsi="Sylfaen"/>
        </w:rPr>
        <w:t xml:space="preserve"> </w:t>
      </w:r>
      <w:r w:rsidR="00541105" w:rsidRPr="00AA05A9">
        <w:rPr>
          <w:rFonts w:ascii="Sylfaen" w:hAnsi="Sylfaen" w:cs="Sylfaen"/>
        </w:rPr>
        <w:t>დადგენა</w:t>
      </w:r>
      <w:r w:rsidR="00541105" w:rsidRPr="00AA05A9">
        <w:rPr>
          <w:rFonts w:ascii="Sylfaen" w:hAnsi="Sylfaen"/>
        </w:rPr>
        <w:t xml:space="preserve">, </w:t>
      </w:r>
      <w:r w:rsidR="00541105" w:rsidRPr="00AA05A9">
        <w:rPr>
          <w:rFonts w:ascii="Sylfaen" w:hAnsi="Sylfaen" w:cs="Sylfaen"/>
        </w:rPr>
        <w:t>რომლებიც</w:t>
      </w:r>
      <w:r w:rsidR="00541105" w:rsidRPr="00AA05A9">
        <w:rPr>
          <w:rFonts w:ascii="Sylfaen" w:hAnsi="Sylfaen"/>
        </w:rPr>
        <w:t xml:space="preserve"> </w:t>
      </w:r>
      <w:r w:rsidR="00541105" w:rsidRPr="00AA05A9">
        <w:rPr>
          <w:rFonts w:ascii="Sylfaen" w:hAnsi="Sylfaen" w:cs="Sylfaen"/>
        </w:rPr>
        <w:t>ნებაყოფლობითია</w:t>
      </w:r>
      <w:r w:rsidR="00541105" w:rsidRPr="00AA05A9">
        <w:rPr>
          <w:rFonts w:ascii="Sylfaen" w:hAnsi="Sylfaen"/>
        </w:rPr>
        <w:t xml:space="preserve"> (</w:t>
      </w:r>
      <w:r w:rsidR="00541105" w:rsidRPr="00AA05A9">
        <w:rPr>
          <w:rFonts w:ascii="Sylfaen" w:hAnsi="Sylfaen" w:cs="Sylfaen"/>
        </w:rPr>
        <w:t>ან</w:t>
      </w:r>
      <w:r w:rsidR="00541105" w:rsidRPr="00AA05A9">
        <w:rPr>
          <w:rFonts w:ascii="Sylfaen" w:hAnsi="Sylfaen"/>
        </w:rPr>
        <w:t xml:space="preserve"> </w:t>
      </w:r>
      <w:r w:rsidR="00541105" w:rsidRPr="00AA05A9">
        <w:rPr>
          <w:rFonts w:ascii="Sylfaen" w:hAnsi="Sylfaen" w:cs="Sylfaen"/>
        </w:rPr>
        <w:t>არ</w:t>
      </w:r>
      <w:r w:rsidR="00541105" w:rsidRPr="00AA05A9">
        <w:rPr>
          <w:rFonts w:ascii="Sylfaen" w:hAnsi="Sylfaen"/>
        </w:rPr>
        <w:t xml:space="preserve"> </w:t>
      </w:r>
      <w:r w:rsidR="00541105" w:rsidRPr="00AA05A9">
        <w:rPr>
          <w:rFonts w:ascii="Sylfaen" w:hAnsi="Sylfaen" w:cs="Sylfaen"/>
        </w:rPr>
        <w:t>არის</w:t>
      </w:r>
      <w:r w:rsidR="00541105" w:rsidRPr="00AA05A9">
        <w:rPr>
          <w:rFonts w:ascii="Sylfaen" w:hAnsi="Sylfaen"/>
        </w:rPr>
        <w:t xml:space="preserve"> </w:t>
      </w:r>
      <w:r w:rsidR="00541105" w:rsidRPr="00AA05A9">
        <w:rPr>
          <w:rFonts w:ascii="Sylfaen" w:hAnsi="Sylfaen" w:cs="Sylfaen"/>
        </w:rPr>
        <w:t>ნებაყოფლობითი</w:t>
      </w:r>
      <w:r w:rsidR="00541105" w:rsidRPr="00AA05A9">
        <w:rPr>
          <w:rFonts w:ascii="Sylfaen" w:hAnsi="Sylfaen"/>
        </w:rPr>
        <w:t>)</w:t>
      </w:r>
      <w:r w:rsidR="00541105" w:rsidRPr="00AA05A9">
        <w:rPr>
          <w:rFonts w:ascii="Sylfaen" w:hAnsi="Sylfaen"/>
          <w:lang w:val="ka-GE"/>
        </w:rPr>
        <w:t xml:space="preserve"> </w:t>
      </w:r>
      <w:r w:rsidR="00541105" w:rsidRPr="00AA05A9">
        <w:rPr>
          <w:rFonts w:ascii="Sylfaen" w:hAnsi="Sylfaen" w:cs="Sylfaen"/>
        </w:rPr>
        <w:t>გაცილებით</w:t>
      </w:r>
      <w:r w:rsidR="00541105" w:rsidRPr="00AA05A9">
        <w:rPr>
          <w:rFonts w:ascii="Sylfaen" w:hAnsi="Sylfaen"/>
        </w:rPr>
        <w:t xml:space="preserve"> </w:t>
      </w:r>
      <w:r w:rsidR="00541105" w:rsidRPr="00AA05A9">
        <w:rPr>
          <w:rFonts w:ascii="Sylfaen" w:hAnsi="Sylfaen" w:cs="Sylfaen"/>
        </w:rPr>
        <w:t>უფრო</w:t>
      </w:r>
      <w:r w:rsidR="00541105" w:rsidRPr="00AA05A9">
        <w:rPr>
          <w:rFonts w:ascii="Sylfaen" w:hAnsi="Sylfaen"/>
        </w:rPr>
        <w:t xml:space="preserve"> </w:t>
      </w:r>
      <w:r w:rsidR="00541105" w:rsidRPr="00AA05A9">
        <w:rPr>
          <w:rFonts w:ascii="Sylfaen" w:hAnsi="Sylfaen" w:cs="Sylfaen"/>
        </w:rPr>
        <w:t>რთულია</w:t>
      </w:r>
      <w:r w:rsidR="00541105" w:rsidRPr="00AA05A9">
        <w:rPr>
          <w:rFonts w:ascii="Sylfaen" w:hAnsi="Sylfaen"/>
        </w:rPr>
        <w:t xml:space="preserve"> </w:t>
      </w:r>
      <w:r w:rsidR="00541105" w:rsidRPr="00AA05A9">
        <w:rPr>
          <w:rFonts w:ascii="Sylfaen" w:hAnsi="Sylfaen" w:cs="Sylfaen"/>
        </w:rPr>
        <w:t>იმ</w:t>
      </w:r>
      <w:r w:rsidR="00541105" w:rsidRPr="00AA05A9">
        <w:rPr>
          <w:rFonts w:ascii="Sylfaen" w:hAnsi="Sylfaen"/>
        </w:rPr>
        <w:t xml:space="preserve"> </w:t>
      </w:r>
      <w:r w:rsidR="00541105" w:rsidRPr="00AA05A9">
        <w:rPr>
          <w:rFonts w:ascii="Sylfaen" w:hAnsi="Sylfaen" w:cs="Sylfaen"/>
        </w:rPr>
        <w:t>შემთხვევაში</w:t>
      </w:r>
      <w:r w:rsidR="00541105" w:rsidRPr="00AA05A9">
        <w:rPr>
          <w:rFonts w:ascii="Sylfaen" w:hAnsi="Sylfaen"/>
        </w:rPr>
        <w:t xml:space="preserve">, </w:t>
      </w:r>
      <w:r w:rsidR="00541105" w:rsidRPr="00AA05A9">
        <w:rPr>
          <w:rFonts w:ascii="Sylfaen" w:hAnsi="Sylfaen" w:cs="Sylfaen"/>
        </w:rPr>
        <w:t>თუ</w:t>
      </w:r>
      <w:r w:rsidR="00541105" w:rsidRPr="00AA05A9">
        <w:rPr>
          <w:rFonts w:ascii="Sylfaen" w:hAnsi="Sylfaen"/>
        </w:rPr>
        <w:t xml:space="preserve"> </w:t>
      </w:r>
      <w:r w:rsidR="00541105" w:rsidRPr="00AA05A9">
        <w:rPr>
          <w:rFonts w:ascii="Sylfaen" w:hAnsi="Sylfaen" w:cs="Sylfaen"/>
        </w:rPr>
        <w:t>ბაზარზე</w:t>
      </w:r>
      <w:r w:rsidR="00541105" w:rsidRPr="00AA05A9">
        <w:rPr>
          <w:rFonts w:ascii="Sylfaen" w:hAnsi="Sylfaen"/>
        </w:rPr>
        <w:t xml:space="preserve"> </w:t>
      </w:r>
      <w:r w:rsidR="00541105" w:rsidRPr="00AA05A9">
        <w:rPr>
          <w:rFonts w:ascii="Sylfaen" w:hAnsi="Sylfaen" w:cs="Sylfaen"/>
        </w:rPr>
        <w:t>მნიშვნელოვნად</w:t>
      </w:r>
      <w:r w:rsidR="00541105" w:rsidRPr="00AA05A9">
        <w:rPr>
          <w:rFonts w:ascii="Sylfaen" w:hAnsi="Sylfaen"/>
        </w:rPr>
        <w:t xml:space="preserve"> </w:t>
      </w:r>
      <w:r w:rsidR="00541105" w:rsidRPr="00AA05A9">
        <w:rPr>
          <w:rFonts w:ascii="Sylfaen" w:hAnsi="Sylfaen" w:cs="Sylfaen"/>
        </w:rPr>
        <w:t>შემცირებულია</w:t>
      </w:r>
      <w:r w:rsidR="00541105" w:rsidRPr="00AA05A9">
        <w:rPr>
          <w:rFonts w:ascii="Sylfaen" w:hAnsi="Sylfaen"/>
          <w:lang w:val="ka-GE"/>
        </w:rPr>
        <w:t xml:space="preserve"> </w:t>
      </w:r>
      <w:r w:rsidR="00541105" w:rsidRPr="00AA05A9">
        <w:rPr>
          <w:rFonts w:ascii="Sylfaen" w:hAnsi="Sylfaen" w:cs="Sylfaen"/>
        </w:rPr>
        <w:t>მოცემულ</w:t>
      </w:r>
      <w:r w:rsidR="00541105" w:rsidRPr="00AA05A9">
        <w:rPr>
          <w:rFonts w:ascii="Sylfaen" w:hAnsi="Sylfaen"/>
        </w:rPr>
        <w:t xml:space="preserve"> </w:t>
      </w:r>
      <w:r w:rsidR="00541105" w:rsidRPr="00AA05A9">
        <w:rPr>
          <w:rFonts w:ascii="Sylfaen" w:hAnsi="Sylfaen" w:cs="Sylfaen"/>
        </w:rPr>
        <w:t>აქტივთან</w:t>
      </w:r>
      <w:r w:rsidR="00541105" w:rsidRPr="00AA05A9">
        <w:rPr>
          <w:rFonts w:ascii="Sylfaen" w:hAnsi="Sylfaen"/>
        </w:rPr>
        <w:t xml:space="preserve"> </w:t>
      </w:r>
      <w:r w:rsidR="00541105" w:rsidRPr="00AA05A9">
        <w:rPr>
          <w:rFonts w:ascii="Sylfaen" w:hAnsi="Sylfaen" w:cs="Sylfaen"/>
        </w:rPr>
        <w:t>ან</w:t>
      </w:r>
      <w:r w:rsidR="00541105" w:rsidRPr="00AA05A9">
        <w:rPr>
          <w:rFonts w:ascii="Sylfaen" w:hAnsi="Sylfaen"/>
        </w:rPr>
        <w:t xml:space="preserve"> </w:t>
      </w:r>
      <w:r w:rsidR="00541105" w:rsidRPr="00AA05A9">
        <w:rPr>
          <w:rFonts w:ascii="Sylfaen" w:hAnsi="Sylfaen" w:cs="Sylfaen"/>
        </w:rPr>
        <w:t>ვალდებულებასთან</w:t>
      </w:r>
      <w:r w:rsidR="00541105" w:rsidRPr="00AA05A9">
        <w:rPr>
          <w:rFonts w:ascii="Sylfaen" w:hAnsi="Sylfaen"/>
        </w:rPr>
        <w:t xml:space="preserve"> </w:t>
      </w:r>
      <w:r w:rsidR="00541105" w:rsidRPr="00AA05A9">
        <w:rPr>
          <w:rFonts w:ascii="Sylfaen" w:hAnsi="Sylfaen" w:cs="Sylfaen"/>
        </w:rPr>
        <w:t>დაკავშირებული</w:t>
      </w:r>
      <w:r w:rsidR="00541105" w:rsidRPr="00AA05A9">
        <w:rPr>
          <w:rFonts w:ascii="Sylfaen" w:hAnsi="Sylfaen"/>
        </w:rPr>
        <w:t xml:space="preserve"> </w:t>
      </w:r>
      <w:r w:rsidR="00541105" w:rsidRPr="00AA05A9">
        <w:rPr>
          <w:rFonts w:ascii="Sylfaen" w:hAnsi="Sylfaen" w:cs="Sylfaen"/>
        </w:rPr>
        <w:t>საქმიანობის</w:t>
      </w:r>
      <w:r w:rsidR="00541105" w:rsidRPr="00AA05A9">
        <w:rPr>
          <w:rFonts w:ascii="Sylfaen" w:hAnsi="Sylfaen"/>
        </w:rPr>
        <w:t xml:space="preserve"> </w:t>
      </w:r>
      <w:r w:rsidR="00541105" w:rsidRPr="00AA05A9">
        <w:rPr>
          <w:rFonts w:ascii="Sylfaen" w:hAnsi="Sylfaen" w:cs="Sylfaen"/>
        </w:rPr>
        <w:t>მოცულობა</w:t>
      </w:r>
      <w:r w:rsidR="00541105" w:rsidRPr="00AA05A9">
        <w:rPr>
          <w:rFonts w:ascii="Sylfaen" w:hAnsi="Sylfaen"/>
        </w:rPr>
        <w:t xml:space="preserve">, </w:t>
      </w:r>
      <w:r w:rsidR="00541105" w:rsidRPr="00AA05A9">
        <w:rPr>
          <w:rFonts w:ascii="Sylfaen" w:hAnsi="Sylfaen" w:cs="Sylfaen"/>
        </w:rPr>
        <w:t>ან</w:t>
      </w:r>
      <w:r w:rsidR="00541105" w:rsidRPr="00AA05A9">
        <w:rPr>
          <w:rFonts w:ascii="Sylfaen" w:hAnsi="Sylfaen"/>
        </w:rPr>
        <w:t xml:space="preserve"> </w:t>
      </w:r>
      <w:r w:rsidR="00541105" w:rsidRPr="00AA05A9">
        <w:rPr>
          <w:rFonts w:ascii="Sylfaen" w:hAnsi="Sylfaen" w:cs="Sylfaen"/>
        </w:rPr>
        <w:t>დონე</w:t>
      </w:r>
      <w:r w:rsidR="00541105" w:rsidRPr="00AA05A9">
        <w:rPr>
          <w:rFonts w:ascii="Sylfaen" w:hAnsi="Sylfaen"/>
        </w:rPr>
        <w:t>,</w:t>
      </w:r>
      <w:r w:rsidR="00541105" w:rsidRPr="00AA05A9">
        <w:rPr>
          <w:rFonts w:ascii="Sylfaen" w:hAnsi="Sylfaen"/>
          <w:lang w:val="ka-GE"/>
        </w:rPr>
        <w:t xml:space="preserve"> </w:t>
      </w:r>
      <w:r w:rsidR="00541105" w:rsidRPr="00AA05A9">
        <w:rPr>
          <w:rFonts w:ascii="Sylfaen" w:hAnsi="Sylfaen" w:cs="Sylfaen"/>
        </w:rPr>
        <w:t>აქტივთან</w:t>
      </w:r>
      <w:r w:rsidR="00541105" w:rsidRPr="00AA05A9">
        <w:rPr>
          <w:rFonts w:ascii="Sylfaen" w:hAnsi="Sylfaen"/>
        </w:rPr>
        <w:t xml:space="preserve"> </w:t>
      </w:r>
      <w:r w:rsidR="00541105" w:rsidRPr="00AA05A9">
        <w:rPr>
          <w:rFonts w:ascii="Sylfaen" w:hAnsi="Sylfaen" w:cs="Sylfaen"/>
        </w:rPr>
        <w:t>ან</w:t>
      </w:r>
      <w:r w:rsidR="00541105" w:rsidRPr="00AA05A9">
        <w:rPr>
          <w:rFonts w:ascii="Sylfaen" w:hAnsi="Sylfaen"/>
        </w:rPr>
        <w:t xml:space="preserve"> </w:t>
      </w:r>
      <w:r w:rsidR="00541105" w:rsidRPr="00AA05A9">
        <w:rPr>
          <w:rFonts w:ascii="Sylfaen" w:hAnsi="Sylfaen" w:cs="Sylfaen"/>
        </w:rPr>
        <w:t>ვალდებულებასთან</w:t>
      </w:r>
      <w:r w:rsidR="00541105" w:rsidRPr="00AA05A9">
        <w:rPr>
          <w:rFonts w:ascii="Sylfaen" w:hAnsi="Sylfaen"/>
        </w:rPr>
        <w:t xml:space="preserve"> (</w:t>
      </w:r>
      <w:r w:rsidR="00541105" w:rsidRPr="00AA05A9">
        <w:rPr>
          <w:rFonts w:ascii="Sylfaen" w:hAnsi="Sylfaen" w:cs="Sylfaen"/>
        </w:rPr>
        <w:t>ან</w:t>
      </w:r>
      <w:r w:rsidR="00541105" w:rsidRPr="00AA05A9">
        <w:rPr>
          <w:rFonts w:ascii="Sylfaen" w:hAnsi="Sylfaen"/>
        </w:rPr>
        <w:t xml:space="preserve"> </w:t>
      </w:r>
      <w:r w:rsidR="00541105" w:rsidRPr="00AA05A9">
        <w:rPr>
          <w:rFonts w:ascii="Sylfaen" w:hAnsi="Sylfaen" w:cs="Sylfaen"/>
        </w:rPr>
        <w:t>ანალოგიურ</w:t>
      </w:r>
      <w:r w:rsidR="00541105" w:rsidRPr="00AA05A9">
        <w:rPr>
          <w:rFonts w:ascii="Sylfaen" w:hAnsi="Sylfaen"/>
        </w:rPr>
        <w:t xml:space="preserve"> </w:t>
      </w:r>
      <w:r w:rsidR="00541105" w:rsidRPr="00AA05A9">
        <w:rPr>
          <w:rFonts w:ascii="Sylfaen" w:hAnsi="Sylfaen" w:cs="Sylfaen"/>
        </w:rPr>
        <w:t>აქტივებთან</w:t>
      </w:r>
      <w:r w:rsidR="00541105" w:rsidRPr="00AA05A9">
        <w:rPr>
          <w:rFonts w:ascii="Sylfaen" w:hAnsi="Sylfaen"/>
        </w:rPr>
        <w:t xml:space="preserve"> </w:t>
      </w:r>
      <w:r w:rsidR="00541105" w:rsidRPr="00AA05A9">
        <w:rPr>
          <w:rFonts w:ascii="Sylfaen" w:hAnsi="Sylfaen" w:cs="Sylfaen"/>
        </w:rPr>
        <w:t>ან</w:t>
      </w:r>
      <w:r w:rsidR="00541105" w:rsidRPr="00AA05A9">
        <w:rPr>
          <w:rFonts w:ascii="Sylfaen" w:hAnsi="Sylfaen"/>
        </w:rPr>
        <w:t xml:space="preserve"> </w:t>
      </w:r>
      <w:r w:rsidR="00541105" w:rsidRPr="00AA05A9">
        <w:rPr>
          <w:rFonts w:ascii="Sylfaen" w:hAnsi="Sylfaen" w:cs="Sylfaen"/>
        </w:rPr>
        <w:t>ვალდებულებებთან</w:t>
      </w:r>
      <w:r w:rsidR="00541105" w:rsidRPr="00AA05A9">
        <w:rPr>
          <w:rFonts w:ascii="Sylfaen" w:hAnsi="Sylfaen"/>
        </w:rPr>
        <w:t>)</w:t>
      </w:r>
      <w:r w:rsidR="00541105" w:rsidRPr="00AA05A9">
        <w:rPr>
          <w:rFonts w:ascii="Sylfaen" w:hAnsi="Sylfaen"/>
          <w:lang w:val="ka-GE"/>
        </w:rPr>
        <w:t xml:space="preserve"> </w:t>
      </w:r>
      <w:r w:rsidR="00541105" w:rsidRPr="00AA05A9">
        <w:rPr>
          <w:rFonts w:ascii="Sylfaen" w:hAnsi="Sylfaen" w:cs="Sylfaen"/>
        </w:rPr>
        <w:t>დაკავშირებით</w:t>
      </w:r>
      <w:r w:rsidR="00541105" w:rsidRPr="00AA05A9">
        <w:rPr>
          <w:rFonts w:ascii="Sylfaen" w:hAnsi="Sylfaen"/>
        </w:rPr>
        <w:t xml:space="preserve">, </w:t>
      </w:r>
      <w:r w:rsidR="00541105" w:rsidRPr="00AA05A9">
        <w:rPr>
          <w:rFonts w:ascii="Sylfaen" w:hAnsi="Sylfaen" w:cs="Sylfaen"/>
        </w:rPr>
        <w:t>ბაზრის</w:t>
      </w:r>
      <w:r w:rsidR="00541105" w:rsidRPr="00AA05A9">
        <w:rPr>
          <w:rFonts w:ascii="Sylfaen" w:hAnsi="Sylfaen"/>
        </w:rPr>
        <w:t xml:space="preserve"> </w:t>
      </w:r>
      <w:r w:rsidR="00541105" w:rsidRPr="00AA05A9">
        <w:rPr>
          <w:rFonts w:ascii="Sylfaen" w:hAnsi="Sylfaen" w:cs="Sylfaen"/>
        </w:rPr>
        <w:t>ჩვეულებრივ</w:t>
      </w:r>
      <w:r w:rsidR="00541105" w:rsidRPr="00AA05A9">
        <w:rPr>
          <w:rFonts w:ascii="Sylfaen" w:hAnsi="Sylfaen"/>
        </w:rPr>
        <w:t xml:space="preserve"> </w:t>
      </w:r>
      <w:r w:rsidR="00541105" w:rsidRPr="00AA05A9">
        <w:rPr>
          <w:rFonts w:ascii="Sylfaen" w:hAnsi="Sylfaen" w:cs="Sylfaen"/>
        </w:rPr>
        <w:t>საქმიანობასთან</w:t>
      </w:r>
      <w:r w:rsidR="00541105" w:rsidRPr="00AA05A9">
        <w:rPr>
          <w:rFonts w:ascii="Sylfaen" w:hAnsi="Sylfaen"/>
        </w:rPr>
        <w:t xml:space="preserve"> </w:t>
      </w:r>
      <w:r w:rsidR="00541105" w:rsidRPr="00AA05A9">
        <w:rPr>
          <w:rFonts w:ascii="Sylfaen" w:hAnsi="Sylfaen" w:cs="Sylfaen"/>
        </w:rPr>
        <w:t>შედარებით</w:t>
      </w:r>
      <w:r w:rsidR="00541105" w:rsidRPr="00AA05A9">
        <w:rPr>
          <w:rFonts w:ascii="Sylfaen" w:hAnsi="Sylfaen"/>
        </w:rPr>
        <w:t xml:space="preserve">. </w:t>
      </w:r>
      <w:r w:rsidR="00541105" w:rsidRPr="00AA05A9">
        <w:rPr>
          <w:rFonts w:ascii="Sylfaen" w:hAnsi="Sylfaen" w:cs="Sylfaen"/>
        </w:rPr>
        <w:t>ასეთ</w:t>
      </w:r>
      <w:r w:rsidR="00541105" w:rsidRPr="00AA05A9">
        <w:rPr>
          <w:rFonts w:ascii="Sylfaen" w:hAnsi="Sylfaen"/>
        </w:rPr>
        <w:t xml:space="preserve"> </w:t>
      </w:r>
      <w:r w:rsidR="00541105" w:rsidRPr="00AA05A9">
        <w:rPr>
          <w:rFonts w:ascii="Sylfaen" w:hAnsi="Sylfaen" w:cs="Sylfaen"/>
        </w:rPr>
        <w:t>სიტუაციაში</w:t>
      </w:r>
      <w:r w:rsidR="00541105" w:rsidRPr="00AA05A9">
        <w:rPr>
          <w:rFonts w:ascii="Sylfaen" w:hAnsi="Sylfaen"/>
        </w:rPr>
        <w:t xml:space="preserve"> </w:t>
      </w:r>
      <w:r w:rsidR="00541105" w:rsidRPr="00AA05A9">
        <w:rPr>
          <w:rFonts w:ascii="Sylfaen" w:hAnsi="Sylfaen" w:cs="Sylfaen"/>
        </w:rPr>
        <w:t>მიზანშეწონილი</w:t>
      </w:r>
      <w:r w:rsidR="00541105" w:rsidRPr="00AA05A9">
        <w:rPr>
          <w:rFonts w:ascii="Sylfaen" w:hAnsi="Sylfaen"/>
          <w:lang w:val="ka-GE"/>
        </w:rPr>
        <w:t xml:space="preserve"> </w:t>
      </w:r>
      <w:r w:rsidR="00541105" w:rsidRPr="00AA05A9">
        <w:rPr>
          <w:rFonts w:ascii="Sylfaen" w:hAnsi="Sylfaen" w:cs="Sylfaen"/>
        </w:rPr>
        <w:t>არ</w:t>
      </w:r>
      <w:r w:rsidR="00541105" w:rsidRPr="00AA05A9">
        <w:rPr>
          <w:rFonts w:ascii="Sylfaen" w:hAnsi="Sylfaen"/>
          <w:lang w:val="ka-GE"/>
        </w:rPr>
        <w:t xml:space="preserve"> </w:t>
      </w:r>
      <w:r w:rsidR="00541105" w:rsidRPr="00AA05A9">
        <w:rPr>
          <w:rFonts w:ascii="Sylfaen" w:hAnsi="Sylfaen" w:cs="Sylfaen"/>
        </w:rPr>
        <w:t>არის</w:t>
      </w:r>
      <w:r w:rsidR="00541105" w:rsidRPr="00AA05A9">
        <w:rPr>
          <w:rFonts w:ascii="Sylfaen" w:hAnsi="Sylfaen"/>
        </w:rPr>
        <w:t>,</w:t>
      </w:r>
      <w:r w:rsidR="00541105" w:rsidRPr="00AA05A9">
        <w:rPr>
          <w:rFonts w:ascii="Sylfaen" w:hAnsi="Sylfaen"/>
          <w:lang w:val="ka-GE"/>
        </w:rPr>
        <w:t xml:space="preserve"> </w:t>
      </w:r>
      <w:r w:rsidR="00C9095F" w:rsidRPr="00AA05A9">
        <w:rPr>
          <w:rFonts w:ascii="Sylfaen" w:hAnsi="Sylfaen" w:cs="Sylfaen"/>
        </w:rPr>
        <w:t>ერთეულმა</w:t>
      </w:r>
      <w:r w:rsidR="00541105" w:rsidRPr="00AA05A9">
        <w:rPr>
          <w:rFonts w:ascii="Sylfaen" w:hAnsi="Sylfaen"/>
          <w:lang w:val="ka-GE"/>
        </w:rPr>
        <w:t xml:space="preserve"> </w:t>
      </w:r>
      <w:r w:rsidR="00541105" w:rsidRPr="00AA05A9">
        <w:rPr>
          <w:rFonts w:ascii="Sylfaen" w:hAnsi="Sylfaen" w:cs="Sylfaen"/>
        </w:rPr>
        <w:t>დაასკვნას</w:t>
      </w:r>
      <w:r w:rsidR="00541105" w:rsidRPr="00AA05A9">
        <w:rPr>
          <w:rFonts w:ascii="Sylfaen" w:hAnsi="Sylfaen"/>
        </w:rPr>
        <w:t>,</w:t>
      </w:r>
      <w:r w:rsidR="00541105" w:rsidRPr="00AA05A9">
        <w:rPr>
          <w:rFonts w:ascii="Sylfaen" w:hAnsi="Sylfaen"/>
          <w:lang w:val="ka-GE"/>
        </w:rPr>
        <w:t xml:space="preserve"> </w:t>
      </w:r>
      <w:r w:rsidR="00541105" w:rsidRPr="00AA05A9">
        <w:rPr>
          <w:rFonts w:ascii="Sylfaen" w:hAnsi="Sylfaen" w:cs="Sylfaen"/>
        </w:rPr>
        <w:t>რომ</w:t>
      </w:r>
      <w:r w:rsidR="00541105" w:rsidRPr="00AA05A9">
        <w:rPr>
          <w:rFonts w:ascii="Sylfaen" w:hAnsi="Sylfaen"/>
          <w:lang w:val="ka-GE"/>
        </w:rPr>
        <w:t xml:space="preserve"> </w:t>
      </w:r>
      <w:r w:rsidR="00541105" w:rsidRPr="00AA05A9">
        <w:rPr>
          <w:rFonts w:ascii="Sylfaen" w:hAnsi="Sylfaen" w:cs="Sylfaen"/>
        </w:rPr>
        <w:t>ბაზარზე</w:t>
      </w:r>
      <w:r w:rsidR="00541105" w:rsidRPr="00AA05A9">
        <w:rPr>
          <w:rFonts w:ascii="Sylfaen" w:hAnsi="Sylfaen"/>
          <w:lang w:val="ka-GE"/>
        </w:rPr>
        <w:t xml:space="preserve"> </w:t>
      </w:r>
      <w:r w:rsidR="00541105" w:rsidRPr="00AA05A9">
        <w:rPr>
          <w:rFonts w:ascii="Sylfaen" w:hAnsi="Sylfaen" w:cs="Sylfaen"/>
        </w:rPr>
        <w:t>განხორციელებული</w:t>
      </w:r>
      <w:r w:rsidR="00541105" w:rsidRPr="00AA05A9">
        <w:rPr>
          <w:rFonts w:ascii="Sylfaen" w:hAnsi="Sylfaen"/>
          <w:lang w:val="ka-GE"/>
        </w:rPr>
        <w:t xml:space="preserve"> </w:t>
      </w:r>
      <w:r w:rsidR="00541105" w:rsidRPr="00AA05A9">
        <w:rPr>
          <w:rFonts w:ascii="Sylfaen" w:hAnsi="Sylfaen" w:cs="Sylfaen"/>
        </w:rPr>
        <w:t>არც</w:t>
      </w:r>
      <w:r w:rsidR="00541105" w:rsidRPr="00AA05A9">
        <w:rPr>
          <w:rFonts w:ascii="Sylfaen" w:hAnsi="Sylfaen"/>
          <w:lang w:val="ka-GE"/>
        </w:rPr>
        <w:t xml:space="preserve"> </w:t>
      </w:r>
      <w:r w:rsidR="00541105" w:rsidRPr="00AA05A9">
        <w:rPr>
          <w:rFonts w:ascii="Sylfaen" w:hAnsi="Sylfaen" w:cs="Sylfaen"/>
        </w:rPr>
        <w:t>ერთი</w:t>
      </w:r>
      <w:r w:rsidR="00541105" w:rsidRPr="00AA05A9">
        <w:rPr>
          <w:rFonts w:ascii="Sylfaen" w:hAnsi="Sylfaen"/>
          <w:lang w:val="ka-GE"/>
        </w:rPr>
        <w:t xml:space="preserve"> </w:t>
      </w:r>
      <w:r w:rsidR="00541105" w:rsidRPr="00AA05A9">
        <w:rPr>
          <w:rFonts w:ascii="Sylfaen" w:hAnsi="Sylfaen" w:cs="Sylfaen"/>
        </w:rPr>
        <w:t>ოპერაცია</w:t>
      </w:r>
      <w:r w:rsidR="00541105" w:rsidRPr="00AA05A9">
        <w:rPr>
          <w:rFonts w:ascii="Sylfaen" w:hAnsi="Sylfaen"/>
          <w:lang w:val="ka-GE"/>
        </w:rPr>
        <w:t xml:space="preserve"> </w:t>
      </w:r>
      <w:r w:rsidR="00541105" w:rsidRPr="00AA05A9">
        <w:rPr>
          <w:rFonts w:ascii="Sylfaen" w:hAnsi="Sylfaen" w:cs="Sylfaen"/>
        </w:rPr>
        <w:t>არ</w:t>
      </w:r>
      <w:r w:rsidR="00541105" w:rsidRPr="00AA05A9">
        <w:rPr>
          <w:rFonts w:ascii="Sylfaen" w:hAnsi="Sylfaen"/>
          <w:lang w:val="ka-GE"/>
        </w:rPr>
        <w:t xml:space="preserve"> </w:t>
      </w:r>
      <w:r w:rsidR="00541105" w:rsidRPr="00AA05A9">
        <w:rPr>
          <w:rFonts w:ascii="Sylfaen" w:hAnsi="Sylfaen" w:cs="Sylfaen"/>
        </w:rPr>
        <w:t>არის</w:t>
      </w:r>
      <w:r w:rsidR="00541105" w:rsidRPr="00AA05A9">
        <w:rPr>
          <w:rFonts w:ascii="Sylfaen" w:hAnsi="Sylfaen"/>
          <w:lang w:val="ka-GE"/>
        </w:rPr>
        <w:t xml:space="preserve"> </w:t>
      </w:r>
      <w:r w:rsidR="00541105" w:rsidRPr="00AA05A9">
        <w:rPr>
          <w:rFonts w:ascii="Sylfaen" w:hAnsi="Sylfaen" w:cs="Sylfaen"/>
        </w:rPr>
        <w:t>ნებაყოფლობითი</w:t>
      </w:r>
      <w:r w:rsidR="00541105" w:rsidRPr="00AA05A9">
        <w:rPr>
          <w:rFonts w:ascii="Sylfaen" w:hAnsi="Sylfaen"/>
        </w:rPr>
        <w:t xml:space="preserve"> (</w:t>
      </w:r>
      <w:r w:rsidR="00541105" w:rsidRPr="00AA05A9">
        <w:rPr>
          <w:rFonts w:ascii="Sylfaen" w:hAnsi="Sylfaen" w:cs="Sylfaen"/>
        </w:rPr>
        <w:t>ე</w:t>
      </w:r>
      <w:r w:rsidR="00541105" w:rsidRPr="00AA05A9">
        <w:rPr>
          <w:rFonts w:ascii="Sylfaen" w:hAnsi="Sylfaen"/>
        </w:rPr>
        <w:t>.</w:t>
      </w:r>
      <w:r w:rsidR="00541105" w:rsidRPr="00AA05A9">
        <w:rPr>
          <w:rFonts w:ascii="Sylfaen" w:hAnsi="Sylfaen" w:cs="Sylfaen"/>
        </w:rPr>
        <w:t>ი</w:t>
      </w:r>
      <w:r w:rsidR="00541105" w:rsidRPr="00AA05A9">
        <w:rPr>
          <w:rFonts w:ascii="Sylfaen" w:hAnsi="Sylfaen"/>
        </w:rPr>
        <w:t xml:space="preserve">. </w:t>
      </w:r>
      <w:r w:rsidR="00541105" w:rsidRPr="00AA05A9">
        <w:rPr>
          <w:rFonts w:ascii="Sylfaen" w:hAnsi="Sylfaen" w:cs="Sylfaen"/>
        </w:rPr>
        <w:t>განპირობებულია</w:t>
      </w:r>
      <w:r w:rsidR="00541105" w:rsidRPr="00AA05A9">
        <w:rPr>
          <w:rFonts w:ascii="Sylfaen" w:hAnsi="Sylfaen"/>
        </w:rPr>
        <w:t xml:space="preserve"> </w:t>
      </w:r>
      <w:r w:rsidR="00541105" w:rsidRPr="00AA05A9">
        <w:rPr>
          <w:rFonts w:ascii="Sylfaen" w:hAnsi="Sylfaen" w:cs="Sylfaen"/>
        </w:rPr>
        <w:t>ძალდატანებითი</w:t>
      </w:r>
      <w:r w:rsidR="00541105" w:rsidRPr="00AA05A9">
        <w:rPr>
          <w:rFonts w:ascii="Sylfaen" w:hAnsi="Sylfaen"/>
        </w:rPr>
        <w:t xml:space="preserve"> </w:t>
      </w:r>
      <w:r w:rsidR="00541105" w:rsidRPr="00AA05A9">
        <w:rPr>
          <w:rFonts w:ascii="Sylfaen" w:hAnsi="Sylfaen" w:cs="Sylfaen"/>
        </w:rPr>
        <w:t>ლიკვიდაციით</w:t>
      </w:r>
      <w:r w:rsidR="00541105" w:rsidRPr="00AA05A9">
        <w:rPr>
          <w:rFonts w:ascii="Sylfaen" w:hAnsi="Sylfaen"/>
        </w:rPr>
        <w:t xml:space="preserve">, </w:t>
      </w:r>
      <w:r w:rsidR="00541105" w:rsidRPr="00AA05A9">
        <w:rPr>
          <w:rFonts w:ascii="Sylfaen" w:hAnsi="Sylfaen" w:cs="Sylfaen"/>
        </w:rPr>
        <w:t>ან</w:t>
      </w:r>
      <w:r w:rsidR="00541105" w:rsidRPr="00AA05A9">
        <w:rPr>
          <w:rFonts w:ascii="Sylfaen" w:hAnsi="Sylfaen"/>
        </w:rPr>
        <w:t xml:space="preserve"> </w:t>
      </w:r>
      <w:r w:rsidR="00541105" w:rsidRPr="00AA05A9">
        <w:rPr>
          <w:rFonts w:ascii="Sylfaen" w:hAnsi="Sylfaen" w:cs="Sylfaen"/>
        </w:rPr>
        <w:t>იძულებითი</w:t>
      </w:r>
      <w:r w:rsidR="00541105" w:rsidRPr="00AA05A9">
        <w:rPr>
          <w:rFonts w:ascii="Sylfaen" w:hAnsi="Sylfaen"/>
          <w:lang w:val="ka-GE"/>
        </w:rPr>
        <w:t xml:space="preserve"> </w:t>
      </w:r>
      <w:r w:rsidR="00541105" w:rsidRPr="00AA05A9">
        <w:rPr>
          <w:rFonts w:ascii="Sylfaen" w:hAnsi="Sylfaen" w:cs="Sylfaen"/>
        </w:rPr>
        <w:t>გაყიდვით</w:t>
      </w:r>
      <w:r w:rsidR="00541105" w:rsidRPr="00AA05A9">
        <w:rPr>
          <w:rFonts w:ascii="Sylfaen" w:hAnsi="Sylfaen"/>
        </w:rPr>
        <w:t xml:space="preserve">). </w:t>
      </w:r>
      <w:r w:rsidR="00541105" w:rsidRPr="00AA05A9">
        <w:rPr>
          <w:rFonts w:ascii="Sylfaen" w:hAnsi="Sylfaen" w:cs="Sylfaen"/>
        </w:rPr>
        <w:t>შემდეგი</w:t>
      </w:r>
      <w:r w:rsidR="00541105" w:rsidRPr="00AA05A9">
        <w:rPr>
          <w:rFonts w:ascii="Sylfaen" w:hAnsi="Sylfaen"/>
        </w:rPr>
        <w:t xml:space="preserve"> </w:t>
      </w:r>
      <w:r w:rsidR="00541105" w:rsidRPr="00AA05A9">
        <w:rPr>
          <w:rFonts w:ascii="Sylfaen" w:hAnsi="Sylfaen" w:cs="Sylfaen"/>
        </w:rPr>
        <w:t>გარემოებები</w:t>
      </w:r>
      <w:r w:rsidR="00541105" w:rsidRPr="00AA05A9">
        <w:rPr>
          <w:rFonts w:ascii="Sylfaen" w:hAnsi="Sylfaen"/>
        </w:rPr>
        <w:t xml:space="preserve"> </w:t>
      </w:r>
      <w:r w:rsidR="00541105" w:rsidRPr="00AA05A9">
        <w:rPr>
          <w:rFonts w:ascii="Sylfaen" w:hAnsi="Sylfaen" w:cs="Sylfaen"/>
        </w:rPr>
        <w:t>შეიძლება</w:t>
      </w:r>
      <w:r w:rsidR="00541105" w:rsidRPr="00AA05A9">
        <w:rPr>
          <w:rFonts w:ascii="Sylfaen" w:hAnsi="Sylfaen"/>
        </w:rPr>
        <w:t xml:space="preserve"> </w:t>
      </w:r>
      <w:r w:rsidR="00541105" w:rsidRPr="00AA05A9">
        <w:rPr>
          <w:rFonts w:ascii="Sylfaen" w:hAnsi="Sylfaen" w:cs="Sylfaen"/>
        </w:rPr>
        <w:t>იმის</w:t>
      </w:r>
      <w:r w:rsidR="00541105" w:rsidRPr="00AA05A9">
        <w:rPr>
          <w:rFonts w:ascii="Sylfaen" w:hAnsi="Sylfaen"/>
        </w:rPr>
        <w:t xml:space="preserve"> </w:t>
      </w:r>
      <w:r w:rsidR="00541105" w:rsidRPr="00AA05A9">
        <w:rPr>
          <w:rFonts w:ascii="Sylfaen" w:hAnsi="Sylfaen" w:cs="Sylfaen"/>
        </w:rPr>
        <w:t>მიმანიშნებელი</w:t>
      </w:r>
      <w:r w:rsidR="00541105" w:rsidRPr="00AA05A9">
        <w:rPr>
          <w:rFonts w:ascii="Sylfaen" w:hAnsi="Sylfaen"/>
        </w:rPr>
        <w:t xml:space="preserve"> </w:t>
      </w:r>
      <w:r w:rsidR="00541105" w:rsidRPr="00AA05A9">
        <w:rPr>
          <w:rFonts w:ascii="Sylfaen" w:hAnsi="Sylfaen" w:cs="Sylfaen"/>
        </w:rPr>
        <w:t>იყოს</w:t>
      </w:r>
      <w:r w:rsidR="00541105" w:rsidRPr="00AA05A9">
        <w:rPr>
          <w:rFonts w:ascii="Sylfaen" w:hAnsi="Sylfaen"/>
        </w:rPr>
        <w:t xml:space="preserve">, </w:t>
      </w:r>
      <w:r w:rsidR="00541105" w:rsidRPr="00AA05A9">
        <w:rPr>
          <w:rFonts w:ascii="Sylfaen" w:hAnsi="Sylfaen" w:cs="Sylfaen"/>
        </w:rPr>
        <w:t>რომ</w:t>
      </w:r>
      <w:r w:rsidR="00541105" w:rsidRPr="00AA05A9">
        <w:rPr>
          <w:rFonts w:ascii="Sylfaen" w:hAnsi="Sylfaen"/>
        </w:rPr>
        <w:t xml:space="preserve"> </w:t>
      </w:r>
      <w:r w:rsidR="00541105" w:rsidRPr="00AA05A9">
        <w:rPr>
          <w:rFonts w:ascii="Sylfaen" w:hAnsi="Sylfaen" w:cs="Sylfaen"/>
        </w:rPr>
        <w:t>ოპერაცია</w:t>
      </w:r>
      <w:r w:rsidR="00541105" w:rsidRPr="00AA05A9">
        <w:rPr>
          <w:rFonts w:ascii="Sylfaen" w:hAnsi="Sylfaen"/>
        </w:rPr>
        <w:t xml:space="preserve"> </w:t>
      </w:r>
      <w:r w:rsidR="00541105" w:rsidRPr="00AA05A9">
        <w:rPr>
          <w:rFonts w:ascii="Sylfaen" w:hAnsi="Sylfaen" w:cs="Sylfaen"/>
        </w:rPr>
        <w:t>არ</w:t>
      </w:r>
      <w:r w:rsidR="00541105" w:rsidRPr="00AA05A9">
        <w:rPr>
          <w:rFonts w:ascii="Sylfaen" w:hAnsi="Sylfaen"/>
        </w:rPr>
        <w:t xml:space="preserve"> </w:t>
      </w:r>
      <w:r w:rsidR="00541105" w:rsidRPr="00AA05A9">
        <w:rPr>
          <w:rFonts w:ascii="Sylfaen" w:hAnsi="Sylfaen" w:cs="Sylfaen"/>
        </w:rPr>
        <w:t>არის</w:t>
      </w:r>
      <w:r w:rsidR="00541105" w:rsidRPr="00AA05A9">
        <w:rPr>
          <w:rFonts w:ascii="Sylfaen" w:hAnsi="Sylfaen"/>
          <w:lang w:val="ka-GE"/>
        </w:rPr>
        <w:t xml:space="preserve"> </w:t>
      </w:r>
      <w:r w:rsidR="00541105" w:rsidRPr="00AA05A9">
        <w:rPr>
          <w:rFonts w:ascii="Sylfaen" w:hAnsi="Sylfaen" w:cs="Sylfaen"/>
        </w:rPr>
        <w:t>ნებაყოფლობით</w:t>
      </w:r>
      <w:r w:rsidR="00541105" w:rsidRPr="00AA05A9">
        <w:rPr>
          <w:rFonts w:ascii="Sylfaen" w:hAnsi="Sylfaen"/>
        </w:rPr>
        <w:t xml:space="preserve"> </w:t>
      </w:r>
      <w:r w:rsidR="00541105" w:rsidRPr="00AA05A9">
        <w:rPr>
          <w:rFonts w:ascii="Sylfaen" w:hAnsi="Sylfaen" w:cs="Sylfaen"/>
        </w:rPr>
        <w:t>შესრულებული</w:t>
      </w:r>
      <w:r w:rsidRPr="00AA05A9">
        <w:rPr>
          <w:rFonts w:ascii="Sylfaen" w:hAnsi="Sylfaen"/>
        </w:rPr>
        <w:t>:</w:t>
      </w:r>
    </w:p>
    <w:p w14:paraId="1B0EED22" w14:textId="034FF9A6" w:rsidR="00764160" w:rsidRPr="00AA05A9" w:rsidRDefault="00541105">
      <w:pPr>
        <w:pStyle w:val="ListParagraph"/>
        <w:numPr>
          <w:ilvl w:val="0"/>
          <w:numId w:val="120"/>
        </w:numPr>
        <w:tabs>
          <w:tab w:val="left" w:pos="2704"/>
          <w:tab w:val="left" w:pos="2707"/>
        </w:tabs>
        <w:spacing w:before="116" w:line="292" w:lineRule="auto"/>
        <w:ind w:right="715"/>
        <w:rPr>
          <w:rFonts w:ascii="Sylfaen" w:hAnsi="Sylfaen"/>
          <w:sz w:val="20"/>
          <w:szCs w:val="20"/>
        </w:rPr>
      </w:pPr>
      <w:r w:rsidRPr="00AA05A9">
        <w:rPr>
          <w:rFonts w:ascii="Sylfaen" w:hAnsi="Sylfaen" w:cs="Sylfaen"/>
          <w:sz w:val="20"/>
          <w:szCs w:val="20"/>
        </w:rPr>
        <w:t>ამგვარი</w:t>
      </w:r>
      <w:r w:rsidRPr="00AA05A9">
        <w:rPr>
          <w:rFonts w:ascii="Sylfaen" w:hAnsi="Sylfaen"/>
          <w:sz w:val="20"/>
          <w:szCs w:val="20"/>
        </w:rPr>
        <w:t xml:space="preserve"> </w:t>
      </w:r>
      <w:r w:rsidRPr="00AA05A9">
        <w:rPr>
          <w:rFonts w:ascii="Sylfaen" w:hAnsi="Sylfaen" w:cs="Sylfaen"/>
          <w:sz w:val="20"/>
          <w:szCs w:val="20"/>
        </w:rPr>
        <w:t>ოპერაციები</w:t>
      </w:r>
      <w:r w:rsidRPr="00AA05A9">
        <w:rPr>
          <w:rFonts w:ascii="Sylfaen" w:hAnsi="Sylfaen"/>
          <w:sz w:val="20"/>
          <w:szCs w:val="20"/>
        </w:rPr>
        <w:t xml:space="preserve"> </w:t>
      </w:r>
      <w:r w:rsidRPr="00AA05A9">
        <w:rPr>
          <w:rFonts w:ascii="Sylfaen" w:hAnsi="Sylfaen" w:cs="Sylfaen"/>
          <w:sz w:val="20"/>
          <w:szCs w:val="20"/>
        </w:rPr>
        <w:t>არ</w:t>
      </w:r>
      <w:r w:rsidRPr="00AA05A9">
        <w:rPr>
          <w:rFonts w:ascii="Sylfaen" w:hAnsi="Sylfaen"/>
          <w:sz w:val="20"/>
          <w:szCs w:val="20"/>
        </w:rPr>
        <w:t xml:space="preserve"> </w:t>
      </w:r>
      <w:r w:rsidRPr="00AA05A9">
        <w:rPr>
          <w:rFonts w:ascii="Sylfaen" w:hAnsi="Sylfaen" w:cs="Sylfaen"/>
          <w:sz w:val="20"/>
          <w:szCs w:val="20"/>
        </w:rPr>
        <w:t>განხორციელებულა</w:t>
      </w:r>
      <w:r w:rsidRPr="00AA05A9">
        <w:rPr>
          <w:rFonts w:ascii="Sylfaen" w:hAnsi="Sylfaen"/>
          <w:sz w:val="20"/>
          <w:szCs w:val="20"/>
        </w:rPr>
        <w:t xml:space="preserve"> </w:t>
      </w:r>
      <w:r w:rsidRPr="00AA05A9">
        <w:rPr>
          <w:rFonts w:ascii="Sylfaen" w:hAnsi="Sylfaen" w:cs="Sylfaen"/>
          <w:sz w:val="20"/>
          <w:szCs w:val="20"/>
        </w:rPr>
        <w:t>ბაზარზე</w:t>
      </w:r>
      <w:r w:rsidRPr="00AA05A9">
        <w:rPr>
          <w:rFonts w:ascii="Sylfaen" w:hAnsi="Sylfaen"/>
          <w:sz w:val="20"/>
          <w:szCs w:val="20"/>
        </w:rPr>
        <w:t xml:space="preserve"> </w:t>
      </w:r>
      <w:r w:rsidRPr="00AA05A9">
        <w:rPr>
          <w:rFonts w:ascii="Sylfaen" w:hAnsi="Sylfaen" w:cs="Sylfaen"/>
          <w:sz w:val="20"/>
          <w:szCs w:val="20"/>
        </w:rPr>
        <w:t>შეფასების</w:t>
      </w:r>
      <w:r w:rsidRPr="00AA05A9">
        <w:rPr>
          <w:rFonts w:ascii="Sylfaen" w:hAnsi="Sylfaen"/>
          <w:sz w:val="20"/>
          <w:szCs w:val="20"/>
        </w:rPr>
        <w:t xml:space="preserve"> </w:t>
      </w:r>
      <w:r w:rsidRPr="00AA05A9">
        <w:rPr>
          <w:rFonts w:ascii="Sylfaen" w:hAnsi="Sylfaen" w:cs="Sylfaen"/>
          <w:sz w:val="20"/>
          <w:szCs w:val="20"/>
        </w:rPr>
        <w:t>თარიღამდე</w:t>
      </w:r>
      <w:r w:rsidRPr="00AA05A9">
        <w:rPr>
          <w:rFonts w:ascii="Sylfaen" w:hAnsi="Sylfaen"/>
          <w:sz w:val="20"/>
          <w:szCs w:val="20"/>
        </w:rPr>
        <w:t xml:space="preserve"> </w:t>
      </w:r>
      <w:r w:rsidRPr="00AA05A9">
        <w:rPr>
          <w:rFonts w:ascii="Sylfaen" w:hAnsi="Sylfaen" w:cs="Sylfaen"/>
          <w:sz w:val="20"/>
          <w:szCs w:val="20"/>
        </w:rPr>
        <w:t>ისეთი</w:t>
      </w:r>
      <w:r w:rsidRPr="00AA05A9">
        <w:rPr>
          <w:rFonts w:ascii="Sylfaen" w:hAnsi="Sylfaen"/>
          <w:sz w:val="20"/>
          <w:szCs w:val="20"/>
          <w:lang w:val="ka-GE"/>
        </w:rPr>
        <w:t xml:space="preserve"> </w:t>
      </w:r>
      <w:r w:rsidRPr="00AA05A9">
        <w:rPr>
          <w:rFonts w:ascii="Sylfaen" w:hAnsi="Sylfaen" w:cs="Sylfaen"/>
          <w:sz w:val="20"/>
          <w:szCs w:val="20"/>
        </w:rPr>
        <w:t>პერიოდის</w:t>
      </w:r>
      <w:r w:rsidRPr="00AA05A9">
        <w:rPr>
          <w:rFonts w:ascii="Sylfaen" w:hAnsi="Sylfaen"/>
          <w:sz w:val="20"/>
          <w:szCs w:val="20"/>
        </w:rPr>
        <w:t xml:space="preserve"> </w:t>
      </w:r>
      <w:r w:rsidRPr="00AA05A9">
        <w:rPr>
          <w:rFonts w:ascii="Sylfaen" w:hAnsi="Sylfaen" w:cs="Sylfaen"/>
          <w:sz w:val="20"/>
          <w:szCs w:val="20"/>
        </w:rPr>
        <w:t>განმავლობაში</w:t>
      </w:r>
      <w:r w:rsidRPr="00AA05A9">
        <w:rPr>
          <w:rFonts w:ascii="Sylfaen" w:hAnsi="Sylfaen"/>
          <w:sz w:val="20"/>
          <w:szCs w:val="20"/>
        </w:rPr>
        <w:t xml:space="preserve">, </w:t>
      </w:r>
      <w:r w:rsidRPr="00AA05A9">
        <w:rPr>
          <w:rFonts w:ascii="Sylfaen" w:hAnsi="Sylfaen" w:cs="Sylfaen"/>
          <w:sz w:val="20"/>
          <w:szCs w:val="20"/>
        </w:rPr>
        <w:t>რომელიც</w:t>
      </w:r>
      <w:r w:rsidRPr="00AA05A9">
        <w:rPr>
          <w:rFonts w:ascii="Sylfaen" w:hAnsi="Sylfaen"/>
          <w:sz w:val="20"/>
          <w:szCs w:val="20"/>
        </w:rPr>
        <w:t xml:space="preserve"> </w:t>
      </w:r>
      <w:r w:rsidRPr="00AA05A9">
        <w:rPr>
          <w:rFonts w:ascii="Sylfaen" w:hAnsi="Sylfaen" w:cs="Sylfaen"/>
          <w:sz w:val="20"/>
          <w:szCs w:val="20"/>
        </w:rPr>
        <w:t>ამგვარი</w:t>
      </w:r>
      <w:r w:rsidRPr="00AA05A9">
        <w:rPr>
          <w:rFonts w:ascii="Sylfaen" w:hAnsi="Sylfaen"/>
          <w:sz w:val="20"/>
          <w:szCs w:val="20"/>
        </w:rPr>
        <w:t xml:space="preserve"> </w:t>
      </w:r>
      <w:r w:rsidRPr="00AA05A9">
        <w:rPr>
          <w:rFonts w:ascii="Sylfaen" w:hAnsi="Sylfaen" w:cs="Sylfaen"/>
          <w:sz w:val="20"/>
          <w:szCs w:val="20"/>
        </w:rPr>
        <w:t>აქტივებისა</w:t>
      </w:r>
      <w:r w:rsidRPr="00AA05A9">
        <w:rPr>
          <w:rFonts w:ascii="Sylfaen" w:hAnsi="Sylfaen"/>
          <w:sz w:val="20"/>
          <w:szCs w:val="20"/>
        </w:rPr>
        <w:t xml:space="preserve"> </w:t>
      </w:r>
      <w:r w:rsidRPr="00AA05A9">
        <w:rPr>
          <w:rFonts w:ascii="Sylfaen" w:hAnsi="Sylfaen" w:cs="Sylfaen"/>
          <w:sz w:val="20"/>
          <w:szCs w:val="20"/>
        </w:rPr>
        <w:t>და</w:t>
      </w:r>
      <w:r w:rsidRPr="00AA05A9">
        <w:rPr>
          <w:rFonts w:ascii="Sylfaen" w:hAnsi="Sylfaen"/>
          <w:sz w:val="20"/>
          <w:szCs w:val="20"/>
        </w:rPr>
        <w:t xml:space="preserve"> </w:t>
      </w:r>
      <w:r w:rsidRPr="00AA05A9">
        <w:rPr>
          <w:rFonts w:ascii="Sylfaen" w:hAnsi="Sylfaen" w:cs="Sylfaen"/>
          <w:sz w:val="20"/>
          <w:szCs w:val="20"/>
        </w:rPr>
        <w:t>ვალდებულებებით</w:t>
      </w:r>
      <w:r w:rsidRPr="00AA05A9">
        <w:rPr>
          <w:rFonts w:ascii="Sylfaen" w:hAnsi="Sylfaen"/>
          <w:sz w:val="20"/>
          <w:szCs w:val="20"/>
        </w:rPr>
        <w:t xml:space="preserve"> </w:t>
      </w:r>
      <w:r w:rsidRPr="00AA05A9">
        <w:rPr>
          <w:rFonts w:ascii="Sylfaen" w:hAnsi="Sylfaen" w:cs="Sylfaen"/>
          <w:sz w:val="20"/>
          <w:szCs w:val="20"/>
        </w:rPr>
        <w:t>ოპერაციების</w:t>
      </w:r>
      <w:r w:rsidRPr="00AA05A9">
        <w:rPr>
          <w:rFonts w:ascii="Sylfaen" w:hAnsi="Sylfaen"/>
          <w:sz w:val="20"/>
          <w:szCs w:val="20"/>
          <w:lang w:val="ka-GE"/>
        </w:rPr>
        <w:t xml:space="preserve"> </w:t>
      </w:r>
      <w:r w:rsidRPr="00AA05A9">
        <w:rPr>
          <w:rFonts w:ascii="Sylfaen" w:hAnsi="Sylfaen" w:cs="Sylfaen"/>
          <w:sz w:val="20"/>
          <w:szCs w:val="20"/>
        </w:rPr>
        <w:t>განსახორციელებლად</w:t>
      </w:r>
      <w:r w:rsidRPr="00AA05A9">
        <w:rPr>
          <w:rFonts w:ascii="Sylfaen" w:hAnsi="Sylfaen"/>
          <w:sz w:val="20"/>
          <w:szCs w:val="20"/>
        </w:rPr>
        <w:t xml:space="preserve"> </w:t>
      </w:r>
      <w:r w:rsidRPr="00AA05A9">
        <w:rPr>
          <w:rFonts w:ascii="Sylfaen" w:hAnsi="Sylfaen" w:cs="Sylfaen"/>
          <w:sz w:val="20"/>
          <w:szCs w:val="20"/>
        </w:rPr>
        <w:t>საჭირო</w:t>
      </w:r>
      <w:r w:rsidRPr="00AA05A9">
        <w:rPr>
          <w:rFonts w:ascii="Sylfaen" w:hAnsi="Sylfaen"/>
          <w:sz w:val="20"/>
          <w:szCs w:val="20"/>
        </w:rPr>
        <w:t xml:space="preserve"> </w:t>
      </w:r>
      <w:r w:rsidRPr="00AA05A9">
        <w:rPr>
          <w:rFonts w:ascii="Sylfaen" w:hAnsi="Sylfaen" w:cs="Sylfaen"/>
          <w:sz w:val="20"/>
          <w:szCs w:val="20"/>
        </w:rPr>
        <w:t>ტიპური</w:t>
      </w:r>
      <w:r w:rsidRPr="00AA05A9">
        <w:rPr>
          <w:rFonts w:ascii="Sylfaen" w:hAnsi="Sylfaen"/>
          <w:sz w:val="20"/>
          <w:szCs w:val="20"/>
        </w:rPr>
        <w:t xml:space="preserve"> </w:t>
      </w:r>
      <w:r w:rsidRPr="00AA05A9">
        <w:rPr>
          <w:rFonts w:ascii="Sylfaen" w:hAnsi="Sylfaen" w:cs="Sylfaen"/>
          <w:sz w:val="20"/>
          <w:szCs w:val="20"/>
        </w:rPr>
        <w:t>და</w:t>
      </w:r>
      <w:r w:rsidRPr="00AA05A9">
        <w:rPr>
          <w:rFonts w:ascii="Sylfaen" w:hAnsi="Sylfaen"/>
          <w:sz w:val="20"/>
          <w:szCs w:val="20"/>
        </w:rPr>
        <w:t xml:space="preserve"> </w:t>
      </w:r>
      <w:r w:rsidRPr="00AA05A9">
        <w:rPr>
          <w:rFonts w:ascii="Sylfaen" w:hAnsi="Sylfaen" w:cs="Sylfaen"/>
          <w:sz w:val="20"/>
          <w:szCs w:val="20"/>
        </w:rPr>
        <w:t>საყოველთაოდ</w:t>
      </w:r>
      <w:r w:rsidRPr="00AA05A9">
        <w:rPr>
          <w:rFonts w:ascii="Sylfaen" w:hAnsi="Sylfaen"/>
          <w:sz w:val="20"/>
          <w:szCs w:val="20"/>
        </w:rPr>
        <w:t xml:space="preserve"> </w:t>
      </w:r>
      <w:r w:rsidRPr="00AA05A9">
        <w:rPr>
          <w:rFonts w:ascii="Sylfaen" w:hAnsi="Sylfaen" w:cs="Sylfaen"/>
          <w:sz w:val="20"/>
          <w:szCs w:val="20"/>
        </w:rPr>
        <w:t>მიღებული</w:t>
      </w:r>
      <w:r w:rsidRPr="00AA05A9">
        <w:rPr>
          <w:rFonts w:ascii="Sylfaen" w:hAnsi="Sylfaen"/>
          <w:sz w:val="20"/>
          <w:szCs w:val="20"/>
        </w:rPr>
        <w:t xml:space="preserve"> </w:t>
      </w:r>
      <w:r w:rsidRPr="00AA05A9">
        <w:rPr>
          <w:rFonts w:ascii="Sylfaen" w:hAnsi="Sylfaen" w:cs="Sylfaen"/>
          <w:sz w:val="20"/>
          <w:szCs w:val="20"/>
        </w:rPr>
        <w:t>მარკეტინგული</w:t>
      </w:r>
      <w:r w:rsidRPr="00AA05A9">
        <w:rPr>
          <w:rFonts w:ascii="Sylfaen" w:hAnsi="Sylfaen"/>
          <w:sz w:val="20"/>
          <w:szCs w:val="20"/>
          <w:lang w:val="ka-GE"/>
        </w:rPr>
        <w:t xml:space="preserve"> </w:t>
      </w:r>
      <w:r w:rsidRPr="00AA05A9">
        <w:rPr>
          <w:rFonts w:ascii="Sylfaen" w:hAnsi="Sylfaen" w:cs="Sylfaen"/>
          <w:sz w:val="20"/>
          <w:szCs w:val="20"/>
        </w:rPr>
        <w:t>ღონისძიებების</w:t>
      </w:r>
      <w:r w:rsidRPr="00AA05A9">
        <w:rPr>
          <w:rFonts w:ascii="Sylfaen" w:hAnsi="Sylfaen"/>
          <w:sz w:val="20"/>
          <w:szCs w:val="20"/>
        </w:rPr>
        <w:t xml:space="preserve"> </w:t>
      </w:r>
      <w:r w:rsidRPr="00AA05A9">
        <w:rPr>
          <w:rFonts w:ascii="Sylfaen" w:hAnsi="Sylfaen" w:cs="Sylfaen"/>
          <w:sz w:val="20"/>
          <w:szCs w:val="20"/>
        </w:rPr>
        <w:t>გატარების</w:t>
      </w:r>
      <w:r w:rsidRPr="00AA05A9">
        <w:rPr>
          <w:rFonts w:ascii="Sylfaen" w:hAnsi="Sylfaen"/>
          <w:sz w:val="20"/>
          <w:szCs w:val="20"/>
        </w:rPr>
        <w:t xml:space="preserve"> </w:t>
      </w:r>
      <w:r w:rsidRPr="00AA05A9">
        <w:rPr>
          <w:rFonts w:ascii="Sylfaen" w:hAnsi="Sylfaen" w:cs="Sylfaen"/>
          <w:sz w:val="20"/>
          <w:szCs w:val="20"/>
        </w:rPr>
        <w:t>საშუალებას</w:t>
      </w:r>
      <w:r w:rsidRPr="00AA05A9">
        <w:rPr>
          <w:rFonts w:ascii="Sylfaen" w:hAnsi="Sylfaen"/>
          <w:sz w:val="20"/>
          <w:szCs w:val="20"/>
        </w:rPr>
        <w:t xml:space="preserve"> </w:t>
      </w:r>
      <w:r w:rsidRPr="00AA05A9">
        <w:rPr>
          <w:rFonts w:ascii="Sylfaen" w:hAnsi="Sylfaen" w:cs="Sylfaen"/>
          <w:sz w:val="20"/>
          <w:szCs w:val="20"/>
        </w:rPr>
        <w:t>იძლევა</w:t>
      </w:r>
      <w:r w:rsidRPr="00AA05A9">
        <w:rPr>
          <w:rFonts w:ascii="Sylfaen" w:hAnsi="Sylfaen"/>
          <w:sz w:val="20"/>
          <w:szCs w:val="20"/>
        </w:rPr>
        <w:t xml:space="preserve"> </w:t>
      </w:r>
      <w:r w:rsidRPr="00AA05A9">
        <w:rPr>
          <w:rFonts w:ascii="Sylfaen" w:hAnsi="Sylfaen" w:cs="Sylfaen"/>
          <w:sz w:val="20"/>
          <w:szCs w:val="20"/>
        </w:rPr>
        <w:t>მიმდინარე</w:t>
      </w:r>
      <w:r w:rsidRPr="00AA05A9">
        <w:rPr>
          <w:rFonts w:ascii="Sylfaen" w:hAnsi="Sylfaen"/>
          <w:sz w:val="20"/>
          <w:szCs w:val="20"/>
        </w:rPr>
        <w:t xml:space="preserve"> </w:t>
      </w:r>
      <w:r w:rsidRPr="00AA05A9">
        <w:rPr>
          <w:rFonts w:ascii="Sylfaen" w:hAnsi="Sylfaen" w:cs="Sylfaen"/>
          <w:sz w:val="20"/>
          <w:szCs w:val="20"/>
        </w:rPr>
        <w:t>საბაზრო</w:t>
      </w:r>
      <w:r w:rsidRPr="00AA05A9">
        <w:rPr>
          <w:rFonts w:ascii="Sylfaen" w:hAnsi="Sylfaen"/>
          <w:sz w:val="20"/>
          <w:szCs w:val="20"/>
        </w:rPr>
        <w:t xml:space="preserve"> </w:t>
      </w:r>
      <w:r w:rsidRPr="00AA05A9">
        <w:rPr>
          <w:rFonts w:ascii="Sylfaen" w:hAnsi="Sylfaen" w:cs="Sylfaen"/>
          <w:sz w:val="20"/>
          <w:szCs w:val="20"/>
        </w:rPr>
        <w:t>პირობებში</w:t>
      </w:r>
      <w:r w:rsidR="0081081C" w:rsidRPr="00AA05A9">
        <w:rPr>
          <w:rFonts w:ascii="Sylfaen" w:hAnsi="Sylfaen"/>
          <w:sz w:val="20"/>
          <w:szCs w:val="20"/>
        </w:rPr>
        <w:t>.</w:t>
      </w:r>
    </w:p>
    <w:p w14:paraId="26ABE341" w14:textId="651059AD" w:rsidR="00764160" w:rsidRPr="00AA05A9" w:rsidRDefault="00541105">
      <w:pPr>
        <w:pStyle w:val="ListParagraph"/>
        <w:numPr>
          <w:ilvl w:val="0"/>
          <w:numId w:val="120"/>
        </w:numPr>
        <w:tabs>
          <w:tab w:val="left" w:pos="2704"/>
          <w:tab w:val="left" w:pos="2707"/>
        </w:tabs>
        <w:spacing w:before="119" w:line="292" w:lineRule="auto"/>
        <w:ind w:right="716"/>
        <w:rPr>
          <w:rFonts w:ascii="Sylfaen" w:hAnsi="Sylfaen"/>
          <w:sz w:val="20"/>
          <w:szCs w:val="20"/>
        </w:rPr>
      </w:pPr>
      <w:r w:rsidRPr="00AA05A9">
        <w:rPr>
          <w:rFonts w:ascii="Sylfaen" w:hAnsi="Sylfaen" w:cs="Sylfaen"/>
          <w:sz w:val="20"/>
          <w:szCs w:val="20"/>
        </w:rPr>
        <w:t>არსებობდა</w:t>
      </w:r>
      <w:r w:rsidRPr="00AA05A9">
        <w:rPr>
          <w:rFonts w:ascii="Sylfaen" w:hAnsi="Sylfaen"/>
          <w:sz w:val="20"/>
          <w:szCs w:val="20"/>
        </w:rPr>
        <w:t xml:space="preserve"> </w:t>
      </w:r>
      <w:r w:rsidRPr="00AA05A9">
        <w:rPr>
          <w:rFonts w:ascii="Sylfaen" w:hAnsi="Sylfaen" w:cs="Sylfaen"/>
          <w:sz w:val="20"/>
          <w:szCs w:val="20"/>
        </w:rPr>
        <w:t>მარკეტინგული</w:t>
      </w:r>
      <w:r w:rsidRPr="00AA05A9">
        <w:rPr>
          <w:rFonts w:ascii="Sylfaen" w:hAnsi="Sylfaen"/>
          <w:sz w:val="20"/>
          <w:szCs w:val="20"/>
        </w:rPr>
        <w:t xml:space="preserve"> </w:t>
      </w:r>
      <w:r w:rsidRPr="00AA05A9">
        <w:rPr>
          <w:rFonts w:ascii="Sylfaen" w:hAnsi="Sylfaen" w:cs="Sylfaen"/>
          <w:sz w:val="20"/>
          <w:szCs w:val="20"/>
        </w:rPr>
        <w:t>ღონისძიებებისთვის</w:t>
      </w:r>
      <w:r w:rsidRPr="00AA05A9">
        <w:rPr>
          <w:rFonts w:ascii="Sylfaen" w:hAnsi="Sylfaen"/>
          <w:sz w:val="20"/>
          <w:szCs w:val="20"/>
        </w:rPr>
        <w:t xml:space="preserve"> </w:t>
      </w:r>
      <w:r w:rsidRPr="00AA05A9">
        <w:rPr>
          <w:rFonts w:ascii="Sylfaen" w:hAnsi="Sylfaen" w:cs="Sylfaen"/>
          <w:sz w:val="20"/>
          <w:szCs w:val="20"/>
        </w:rPr>
        <w:t>აუცილებელი</w:t>
      </w:r>
      <w:r w:rsidRPr="00AA05A9">
        <w:rPr>
          <w:rFonts w:ascii="Sylfaen" w:hAnsi="Sylfaen"/>
          <w:sz w:val="20"/>
          <w:szCs w:val="20"/>
        </w:rPr>
        <w:t xml:space="preserve"> </w:t>
      </w:r>
      <w:r w:rsidRPr="00AA05A9">
        <w:rPr>
          <w:rFonts w:ascii="Sylfaen" w:hAnsi="Sylfaen" w:cs="Sylfaen"/>
          <w:sz w:val="20"/>
          <w:szCs w:val="20"/>
        </w:rPr>
        <w:t>ტიპური</w:t>
      </w:r>
      <w:r w:rsidRPr="00AA05A9">
        <w:rPr>
          <w:rFonts w:ascii="Sylfaen" w:hAnsi="Sylfaen"/>
          <w:sz w:val="20"/>
          <w:szCs w:val="20"/>
        </w:rPr>
        <w:t xml:space="preserve"> </w:t>
      </w:r>
      <w:r w:rsidRPr="00AA05A9">
        <w:rPr>
          <w:rFonts w:ascii="Sylfaen" w:hAnsi="Sylfaen" w:cs="Sylfaen"/>
          <w:sz w:val="20"/>
          <w:szCs w:val="20"/>
        </w:rPr>
        <w:t>და</w:t>
      </w:r>
      <w:r w:rsidRPr="00AA05A9">
        <w:rPr>
          <w:rFonts w:ascii="Sylfaen" w:hAnsi="Sylfaen"/>
          <w:sz w:val="20"/>
          <w:szCs w:val="20"/>
        </w:rPr>
        <w:t xml:space="preserve"> </w:t>
      </w:r>
      <w:r w:rsidRPr="00AA05A9">
        <w:rPr>
          <w:rFonts w:ascii="Sylfaen" w:hAnsi="Sylfaen" w:cs="Sylfaen"/>
          <w:sz w:val="20"/>
          <w:szCs w:val="20"/>
        </w:rPr>
        <w:t>საყოველთაოდ</w:t>
      </w:r>
      <w:r w:rsidRPr="00AA05A9">
        <w:rPr>
          <w:rFonts w:ascii="Sylfaen" w:hAnsi="Sylfaen"/>
          <w:sz w:val="20"/>
          <w:szCs w:val="20"/>
          <w:lang w:val="ka-GE"/>
        </w:rPr>
        <w:t xml:space="preserve"> </w:t>
      </w:r>
      <w:r w:rsidRPr="00AA05A9">
        <w:rPr>
          <w:rFonts w:ascii="Sylfaen" w:hAnsi="Sylfaen" w:cs="Sylfaen"/>
          <w:sz w:val="20"/>
          <w:szCs w:val="20"/>
        </w:rPr>
        <w:t>მიღებული</w:t>
      </w:r>
      <w:r w:rsidRPr="00AA05A9">
        <w:rPr>
          <w:rFonts w:ascii="Sylfaen" w:hAnsi="Sylfaen"/>
          <w:sz w:val="20"/>
          <w:szCs w:val="20"/>
        </w:rPr>
        <w:t xml:space="preserve"> </w:t>
      </w:r>
      <w:r w:rsidRPr="00AA05A9">
        <w:rPr>
          <w:rFonts w:ascii="Sylfaen" w:hAnsi="Sylfaen" w:cs="Sylfaen"/>
          <w:sz w:val="20"/>
          <w:szCs w:val="20"/>
        </w:rPr>
        <w:t>პერიოდი</w:t>
      </w:r>
      <w:r w:rsidRPr="00AA05A9">
        <w:rPr>
          <w:rFonts w:ascii="Sylfaen" w:hAnsi="Sylfaen"/>
          <w:sz w:val="20"/>
          <w:szCs w:val="20"/>
        </w:rPr>
        <w:t xml:space="preserve">, </w:t>
      </w:r>
      <w:r w:rsidRPr="00AA05A9">
        <w:rPr>
          <w:rFonts w:ascii="Sylfaen" w:hAnsi="Sylfaen" w:cs="Sylfaen"/>
          <w:sz w:val="20"/>
          <w:szCs w:val="20"/>
        </w:rPr>
        <w:t>მაგრამ</w:t>
      </w:r>
      <w:r w:rsidRPr="00AA05A9">
        <w:rPr>
          <w:rFonts w:ascii="Sylfaen" w:hAnsi="Sylfaen"/>
          <w:sz w:val="20"/>
          <w:szCs w:val="20"/>
        </w:rPr>
        <w:t xml:space="preserve"> </w:t>
      </w:r>
      <w:r w:rsidRPr="00AA05A9">
        <w:rPr>
          <w:rFonts w:ascii="Sylfaen" w:hAnsi="Sylfaen" w:cs="Sylfaen"/>
          <w:sz w:val="20"/>
          <w:szCs w:val="20"/>
        </w:rPr>
        <w:t>გამყიდველი</w:t>
      </w:r>
      <w:r w:rsidRPr="00AA05A9">
        <w:rPr>
          <w:rFonts w:ascii="Sylfaen" w:hAnsi="Sylfaen"/>
          <w:sz w:val="20"/>
          <w:szCs w:val="20"/>
        </w:rPr>
        <w:t xml:space="preserve"> </w:t>
      </w:r>
      <w:r w:rsidRPr="00AA05A9">
        <w:rPr>
          <w:rFonts w:ascii="Sylfaen" w:hAnsi="Sylfaen" w:cs="Sylfaen"/>
          <w:sz w:val="20"/>
          <w:szCs w:val="20"/>
        </w:rPr>
        <w:t>ამ</w:t>
      </w:r>
      <w:r w:rsidRPr="00AA05A9">
        <w:rPr>
          <w:rFonts w:ascii="Sylfaen" w:hAnsi="Sylfaen"/>
          <w:sz w:val="20"/>
          <w:szCs w:val="20"/>
        </w:rPr>
        <w:t xml:space="preserve"> </w:t>
      </w:r>
      <w:r w:rsidRPr="00AA05A9">
        <w:rPr>
          <w:rFonts w:ascii="Sylfaen" w:hAnsi="Sylfaen" w:cs="Sylfaen"/>
          <w:sz w:val="20"/>
          <w:szCs w:val="20"/>
        </w:rPr>
        <w:t>აქტივს</w:t>
      </w:r>
      <w:r w:rsidRPr="00AA05A9">
        <w:rPr>
          <w:rFonts w:ascii="Sylfaen" w:hAnsi="Sylfaen"/>
          <w:sz w:val="20"/>
          <w:szCs w:val="20"/>
        </w:rPr>
        <w:t xml:space="preserve"> </w:t>
      </w:r>
      <w:r w:rsidRPr="00AA05A9">
        <w:rPr>
          <w:rFonts w:ascii="Sylfaen" w:hAnsi="Sylfaen" w:cs="Sylfaen"/>
          <w:sz w:val="20"/>
          <w:szCs w:val="20"/>
        </w:rPr>
        <w:t>ან</w:t>
      </w:r>
      <w:r w:rsidRPr="00AA05A9">
        <w:rPr>
          <w:rFonts w:ascii="Sylfaen" w:hAnsi="Sylfaen"/>
          <w:sz w:val="20"/>
          <w:szCs w:val="20"/>
        </w:rPr>
        <w:t xml:space="preserve"> </w:t>
      </w:r>
      <w:r w:rsidRPr="00AA05A9">
        <w:rPr>
          <w:rFonts w:ascii="Sylfaen" w:hAnsi="Sylfaen" w:cs="Sylfaen"/>
          <w:sz w:val="20"/>
          <w:szCs w:val="20"/>
        </w:rPr>
        <w:t>ვალდებულებას</w:t>
      </w:r>
      <w:r w:rsidRPr="00AA05A9">
        <w:rPr>
          <w:rFonts w:ascii="Sylfaen" w:hAnsi="Sylfaen"/>
          <w:sz w:val="20"/>
          <w:szCs w:val="20"/>
        </w:rPr>
        <w:t xml:space="preserve"> </w:t>
      </w:r>
      <w:r w:rsidRPr="00AA05A9">
        <w:rPr>
          <w:rFonts w:ascii="Sylfaen" w:hAnsi="Sylfaen" w:cs="Sylfaen"/>
          <w:sz w:val="20"/>
          <w:szCs w:val="20"/>
        </w:rPr>
        <w:t>რეკლამას</w:t>
      </w:r>
      <w:r w:rsidRPr="00AA05A9">
        <w:rPr>
          <w:rFonts w:ascii="Sylfaen" w:hAnsi="Sylfaen"/>
          <w:sz w:val="20"/>
          <w:szCs w:val="20"/>
          <w:lang w:val="ka-GE"/>
        </w:rPr>
        <w:t xml:space="preserve"> </w:t>
      </w:r>
      <w:r w:rsidRPr="00AA05A9">
        <w:rPr>
          <w:rFonts w:ascii="Sylfaen" w:hAnsi="Sylfaen" w:cs="Sylfaen"/>
          <w:sz w:val="20"/>
          <w:szCs w:val="20"/>
        </w:rPr>
        <w:t>უკეთებდა</w:t>
      </w:r>
      <w:r w:rsidRPr="00AA05A9">
        <w:rPr>
          <w:rFonts w:ascii="Sylfaen" w:hAnsi="Sylfaen"/>
          <w:sz w:val="20"/>
          <w:szCs w:val="20"/>
        </w:rPr>
        <w:t xml:space="preserve"> </w:t>
      </w:r>
      <w:r w:rsidRPr="00AA05A9">
        <w:rPr>
          <w:rFonts w:ascii="Sylfaen" w:hAnsi="Sylfaen" w:cs="Sylfaen"/>
          <w:sz w:val="20"/>
          <w:szCs w:val="20"/>
        </w:rPr>
        <w:t>მხოლოდ</w:t>
      </w:r>
      <w:r w:rsidRPr="00AA05A9">
        <w:rPr>
          <w:rFonts w:ascii="Sylfaen" w:hAnsi="Sylfaen"/>
          <w:sz w:val="20"/>
          <w:szCs w:val="20"/>
        </w:rPr>
        <w:t xml:space="preserve"> </w:t>
      </w:r>
      <w:r w:rsidRPr="00AA05A9">
        <w:rPr>
          <w:rFonts w:ascii="Sylfaen" w:hAnsi="Sylfaen" w:cs="Sylfaen"/>
          <w:sz w:val="20"/>
          <w:szCs w:val="20"/>
        </w:rPr>
        <w:t>ბაზრის</w:t>
      </w:r>
      <w:r w:rsidRPr="00AA05A9">
        <w:rPr>
          <w:rFonts w:ascii="Sylfaen" w:hAnsi="Sylfaen"/>
          <w:sz w:val="20"/>
          <w:szCs w:val="20"/>
        </w:rPr>
        <w:t xml:space="preserve"> </w:t>
      </w:r>
      <w:r w:rsidRPr="00AA05A9">
        <w:rPr>
          <w:rFonts w:ascii="Sylfaen" w:hAnsi="Sylfaen" w:cs="Sylfaen"/>
          <w:sz w:val="20"/>
          <w:szCs w:val="20"/>
        </w:rPr>
        <w:t>ერთი</w:t>
      </w:r>
      <w:r w:rsidRPr="00AA05A9">
        <w:rPr>
          <w:rFonts w:ascii="Sylfaen" w:hAnsi="Sylfaen"/>
          <w:sz w:val="20"/>
          <w:szCs w:val="20"/>
        </w:rPr>
        <w:t xml:space="preserve"> </w:t>
      </w:r>
      <w:r w:rsidRPr="00AA05A9">
        <w:rPr>
          <w:rFonts w:ascii="Sylfaen" w:hAnsi="Sylfaen" w:cs="Sylfaen"/>
          <w:sz w:val="20"/>
          <w:szCs w:val="20"/>
        </w:rPr>
        <w:t>მონაწილის</w:t>
      </w:r>
      <w:r w:rsidRPr="00AA05A9">
        <w:rPr>
          <w:rFonts w:ascii="Sylfaen" w:hAnsi="Sylfaen"/>
          <w:sz w:val="20"/>
          <w:szCs w:val="20"/>
        </w:rPr>
        <w:t xml:space="preserve"> </w:t>
      </w:r>
      <w:r w:rsidRPr="00AA05A9">
        <w:rPr>
          <w:rFonts w:ascii="Sylfaen" w:hAnsi="Sylfaen" w:cs="Sylfaen"/>
          <w:sz w:val="20"/>
          <w:szCs w:val="20"/>
        </w:rPr>
        <w:t>წინაშე</w:t>
      </w:r>
      <w:r w:rsidR="0081081C" w:rsidRPr="00AA05A9">
        <w:rPr>
          <w:rFonts w:ascii="Sylfaen" w:hAnsi="Sylfaen"/>
          <w:sz w:val="20"/>
          <w:szCs w:val="20"/>
        </w:rPr>
        <w:t>.</w:t>
      </w:r>
    </w:p>
    <w:p w14:paraId="2B3A0D68" w14:textId="154CC2AA" w:rsidR="00764160" w:rsidRPr="00AA05A9" w:rsidRDefault="00A51BDF" w:rsidP="00A51BDF">
      <w:pPr>
        <w:pStyle w:val="ListParagraph"/>
        <w:numPr>
          <w:ilvl w:val="0"/>
          <w:numId w:val="120"/>
        </w:numPr>
        <w:tabs>
          <w:tab w:val="left" w:pos="2706"/>
        </w:tabs>
        <w:spacing w:before="119"/>
        <w:ind w:left="2706" w:right="720" w:hanging="546"/>
        <w:rPr>
          <w:rFonts w:ascii="Sylfaen" w:hAnsi="Sylfaen"/>
          <w:sz w:val="20"/>
          <w:szCs w:val="20"/>
        </w:rPr>
      </w:pPr>
      <w:r w:rsidRPr="00AA05A9">
        <w:rPr>
          <w:rFonts w:ascii="Sylfaen" w:hAnsi="Sylfaen" w:cs="Sylfaen"/>
          <w:sz w:val="20"/>
          <w:szCs w:val="20"/>
          <w:lang w:val="ka-GE"/>
        </w:rPr>
        <w:t>გ</w:t>
      </w:r>
      <w:r w:rsidRPr="00AA05A9">
        <w:rPr>
          <w:rFonts w:ascii="Sylfaen" w:hAnsi="Sylfaen" w:cs="Sylfaen"/>
          <w:sz w:val="20"/>
          <w:szCs w:val="20"/>
        </w:rPr>
        <w:t>ამყიდველი</w:t>
      </w:r>
      <w:r w:rsidRPr="00AA05A9">
        <w:rPr>
          <w:rFonts w:ascii="Sylfaen" w:hAnsi="Sylfaen"/>
          <w:sz w:val="20"/>
          <w:szCs w:val="20"/>
        </w:rPr>
        <w:t xml:space="preserve"> </w:t>
      </w:r>
      <w:r w:rsidRPr="00AA05A9">
        <w:rPr>
          <w:rFonts w:ascii="Sylfaen" w:hAnsi="Sylfaen" w:cs="Sylfaen"/>
          <w:sz w:val="20"/>
          <w:szCs w:val="20"/>
        </w:rPr>
        <w:t>იმყოფება</w:t>
      </w:r>
      <w:r w:rsidRPr="00AA05A9">
        <w:rPr>
          <w:rFonts w:ascii="Sylfaen" w:hAnsi="Sylfaen"/>
          <w:sz w:val="20"/>
          <w:szCs w:val="20"/>
        </w:rPr>
        <w:t xml:space="preserve"> </w:t>
      </w:r>
      <w:r w:rsidRPr="00AA05A9">
        <w:rPr>
          <w:rFonts w:ascii="Sylfaen" w:hAnsi="Sylfaen" w:cs="Sylfaen"/>
          <w:sz w:val="20"/>
          <w:szCs w:val="20"/>
        </w:rPr>
        <w:t>გაკოტრების</w:t>
      </w:r>
      <w:r w:rsidRPr="00AA05A9">
        <w:rPr>
          <w:rFonts w:ascii="Sylfaen" w:hAnsi="Sylfaen"/>
          <w:sz w:val="20"/>
          <w:szCs w:val="20"/>
        </w:rPr>
        <w:t xml:space="preserve"> </w:t>
      </w:r>
      <w:r w:rsidRPr="00AA05A9">
        <w:rPr>
          <w:rFonts w:ascii="Sylfaen" w:hAnsi="Sylfaen" w:cs="Sylfaen"/>
          <w:sz w:val="20"/>
          <w:szCs w:val="20"/>
        </w:rPr>
        <w:t>პროცესში</w:t>
      </w:r>
      <w:r w:rsidRPr="00AA05A9">
        <w:rPr>
          <w:rFonts w:ascii="Sylfaen" w:hAnsi="Sylfaen"/>
          <w:sz w:val="20"/>
          <w:szCs w:val="20"/>
        </w:rPr>
        <w:t xml:space="preserve">, </w:t>
      </w:r>
      <w:r w:rsidRPr="00AA05A9">
        <w:rPr>
          <w:rFonts w:ascii="Sylfaen" w:hAnsi="Sylfaen" w:cs="Sylfaen"/>
          <w:sz w:val="20"/>
          <w:szCs w:val="20"/>
        </w:rPr>
        <w:t>ან</w:t>
      </w:r>
      <w:r w:rsidRPr="00AA05A9">
        <w:rPr>
          <w:rFonts w:ascii="Sylfaen" w:hAnsi="Sylfaen"/>
          <w:sz w:val="20"/>
          <w:szCs w:val="20"/>
        </w:rPr>
        <w:t xml:space="preserve"> </w:t>
      </w:r>
      <w:r w:rsidRPr="00AA05A9">
        <w:rPr>
          <w:rFonts w:ascii="Sylfaen" w:hAnsi="Sylfaen" w:cs="Sylfaen"/>
          <w:sz w:val="20"/>
          <w:szCs w:val="20"/>
        </w:rPr>
        <w:t>გაკოტრებასთან</w:t>
      </w:r>
      <w:r w:rsidRPr="00AA05A9">
        <w:rPr>
          <w:rFonts w:ascii="Sylfaen" w:hAnsi="Sylfaen"/>
          <w:sz w:val="20"/>
          <w:szCs w:val="20"/>
        </w:rPr>
        <w:t xml:space="preserve"> </w:t>
      </w:r>
      <w:r w:rsidRPr="00AA05A9">
        <w:rPr>
          <w:rFonts w:ascii="Sylfaen" w:hAnsi="Sylfaen" w:cs="Sylfaen"/>
          <w:sz w:val="20"/>
          <w:szCs w:val="20"/>
        </w:rPr>
        <w:t>ახლოს</w:t>
      </w:r>
      <w:r w:rsidRPr="00AA05A9">
        <w:rPr>
          <w:rFonts w:ascii="Sylfaen" w:hAnsi="Sylfaen"/>
          <w:sz w:val="20"/>
          <w:szCs w:val="20"/>
        </w:rPr>
        <w:t xml:space="preserve">, </w:t>
      </w:r>
      <w:r w:rsidRPr="00AA05A9">
        <w:rPr>
          <w:rFonts w:ascii="Sylfaen" w:hAnsi="Sylfaen" w:cs="Sylfaen"/>
          <w:sz w:val="20"/>
          <w:szCs w:val="20"/>
        </w:rPr>
        <w:t>ან</w:t>
      </w:r>
      <w:r w:rsidRPr="00AA05A9">
        <w:rPr>
          <w:rFonts w:ascii="Sylfaen" w:hAnsi="Sylfaen"/>
          <w:sz w:val="20"/>
          <w:szCs w:val="20"/>
        </w:rPr>
        <w:t xml:space="preserve"> </w:t>
      </w:r>
      <w:r w:rsidRPr="00AA05A9">
        <w:rPr>
          <w:rFonts w:ascii="Sylfaen" w:hAnsi="Sylfaen" w:cs="Sylfaen"/>
          <w:sz w:val="20"/>
          <w:szCs w:val="20"/>
        </w:rPr>
        <w:t>საკონკურსო</w:t>
      </w:r>
      <w:r w:rsidRPr="00AA05A9">
        <w:rPr>
          <w:rFonts w:ascii="Sylfaen" w:hAnsi="Sylfaen"/>
          <w:sz w:val="20"/>
          <w:szCs w:val="20"/>
          <w:lang w:val="ka-GE"/>
        </w:rPr>
        <w:t xml:space="preserve"> </w:t>
      </w:r>
      <w:r w:rsidRPr="00AA05A9">
        <w:rPr>
          <w:rFonts w:ascii="Sylfaen" w:hAnsi="Sylfaen" w:cs="Sylfaen"/>
          <w:sz w:val="20"/>
          <w:szCs w:val="20"/>
        </w:rPr>
        <w:t>მართვის</w:t>
      </w:r>
      <w:r w:rsidRPr="00AA05A9">
        <w:rPr>
          <w:rFonts w:ascii="Sylfaen" w:hAnsi="Sylfaen"/>
          <w:sz w:val="20"/>
          <w:szCs w:val="20"/>
        </w:rPr>
        <w:t xml:space="preserve"> </w:t>
      </w:r>
      <w:r w:rsidRPr="00AA05A9">
        <w:rPr>
          <w:rFonts w:ascii="Sylfaen" w:hAnsi="Sylfaen" w:cs="Sylfaen"/>
          <w:sz w:val="20"/>
          <w:szCs w:val="20"/>
        </w:rPr>
        <w:t>მდგომარეობაში</w:t>
      </w:r>
      <w:r w:rsidRPr="00AA05A9">
        <w:rPr>
          <w:rFonts w:ascii="Sylfaen" w:hAnsi="Sylfaen"/>
          <w:sz w:val="20"/>
          <w:szCs w:val="20"/>
        </w:rPr>
        <w:t xml:space="preserve">, </w:t>
      </w:r>
      <w:r w:rsidRPr="00AA05A9">
        <w:rPr>
          <w:rFonts w:ascii="Sylfaen" w:hAnsi="Sylfaen" w:cs="Sylfaen"/>
          <w:sz w:val="20"/>
          <w:szCs w:val="20"/>
        </w:rPr>
        <w:t>ან</w:t>
      </w:r>
      <w:r w:rsidRPr="00AA05A9">
        <w:rPr>
          <w:rFonts w:ascii="Sylfaen" w:hAnsi="Sylfaen"/>
          <w:sz w:val="20"/>
          <w:szCs w:val="20"/>
        </w:rPr>
        <w:t xml:space="preserve"> </w:t>
      </w:r>
      <w:r w:rsidRPr="00AA05A9">
        <w:rPr>
          <w:rFonts w:ascii="Sylfaen" w:hAnsi="Sylfaen" w:cs="Sylfaen"/>
          <w:sz w:val="20"/>
          <w:szCs w:val="20"/>
        </w:rPr>
        <w:t>მასთან</w:t>
      </w:r>
      <w:r w:rsidRPr="00AA05A9">
        <w:rPr>
          <w:rFonts w:ascii="Sylfaen" w:hAnsi="Sylfaen"/>
          <w:sz w:val="20"/>
          <w:szCs w:val="20"/>
        </w:rPr>
        <w:t xml:space="preserve"> </w:t>
      </w:r>
      <w:r w:rsidRPr="00AA05A9">
        <w:rPr>
          <w:rFonts w:ascii="Sylfaen" w:hAnsi="Sylfaen" w:cs="Sylfaen"/>
          <w:sz w:val="20"/>
          <w:szCs w:val="20"/>
        </w:rPr>
        <w:t>ახლოს</w:t>
      </w:r>
      <w:r w:rsidRPr="00AA05A9">
        <w:rPr>
          <w:rFonts w:ascii="Sylfaen" w:hAnsi="Sylfaen"/>
          <w:sz w:val="20"/>
          <w:szCs w:val="20"/>
        </w:rPr>
        <w:t xml:space="preserve"> (</w:t>
      </w:r>
      <w:r w:rsidRPr="00AA05A9">
        <w:rPr>
          <w:rFonts w:ascii="Sylfaen" w:hAnsi="Sylfaen" w:cs="Sylfaen"/>
          <w:sz w:val="20"/>
          <w:szCs w:val="20"/>
        </w:rPr>
        <w:t>ე</w:t>
      </w:r>
      <w:r w:rsidRPr="00AA05A9">
        <w:rPr>
          <w:rFonts w:ascii="Sylfaen" w:hAnsi="Sylfaen"/>
          <w:sz w:val="20"/>
          <w:szCs w:val="20"/>
        </w:rPr>
        <w:t>.</w:t>
      </w:r>
      <w:r w:rsidRPr="00AA05A9">
        <w:rPr>
          <w:rFonts w:ascii="Sylfaen" w:hAnsi="Sylfaen" w:cs="Sylfaen"/>
          <w:sz w:val="20"/>
          <w:szCs w:val="20"/>
        </w:rPr>
        <w:t>ი</w:t>
      </w:r>
      <w:r w:rsidRPr="00AA05A9">
        <w:rPr>
          <w:rFonts w:ascii="Sylfaen" w:hAnsi="Sylfaen"/>
          <w:sz w:val="20"/>
          <w:szCs w:val="20"/>
        </w:rPr>
        <w:t xml:space="preserve">. </w:t>
      </w:r>
      <w:r w:rsidRPr="00AA05A9">
        <w:rPr>
          <w:rFonts w:ascii="Sylfaen" w:hAnsi="Sylfaen" w:cs="Sylfaen"/>
          <w:sz w:val="20"/>
          <w:szCs w:val="20"/>
        </w:rPr>
        <w:t>გამყიდველი</w:t>
      </w:r>
      <w:r w:rsidRPr="00AA05A9">
        <w:rPr>
          <w:rFonts w:ascii="Sylfaen" w:hAnsi="Sylfaen"/>
          <w:sz w:val="20"/>
          <w:szCs w:val="20"/>
        </w:rPr>
        <w:t xml:space="preserve"> </w:t>
      </w:r>
      <w:r w:rsidRPr="00AA05A9">
        <w:rPr>
          <w:rFonts w:ascii="Sylfaen" w:hAnsi="Sylfaen" w:cs="Sylfaen"/>
          <w:sz w:val="20"/>
          <w:szCs w:val="20"/>
        </w:rPr>
        <w:t>გარემოებების</w:t>
      </w:r>
      <w:r w:rsidRPr="00AA05A9">
        <w:rPr>
          <w:rFonts w:ascii="Sylfaen" w:hAnsi="Sylfaen"/>
          <w:sz w:val="20"/>
          <w:szCs w:val="20"/>
        </w:rPr>
        <w:t xml:space="preserve"> </w:t>
      </w:r>
      <w:r w:rsidRPr="00AA05A9">
        <w:rPr>
          <w:rFonts w:ascii="Sylfaen" w:hAnsi="Sylfaen" w:cs="Sylfaen"/>
          <w:sz w:val="20"/>
          <w:szCs w:val="20"/>
        </w:rPr>
        <w:t>გამო</w:t>
      </w:r>
      <w:r w:rsidRPr="00AA05A9">
        <w:rPr>
          <w:rFonts w:ascii="Sylfaen" w:hAnsi="Sylfaen"/>
          <w:sz w:val="20"/>
          <w:szCs w:val="20"/>
        </w:rPr>
        <w:t xml:space="preserve"> </w:t>
      </w:r>
      <w:r w:rsidRPr="00AA05A9">
        <w:rPr>
          <w:rFonts w:ascii="Sylfaen" w:hAnsi="Sylfaen" w:cs="Sylfaen"/>
          <w:sz w:val="20"/>
          <w:szCs w:val="20"/>
        </w:rPr>
        <w:t>არის</w:t>
      </w:r>
      <w:r w:rsidRPr="00AA05A9">
        <w:rPr>
          <w:rFonts w:ascii="Sylfaen" w:hAnsi="Sylfaen"/>
          <w:sz w:val="20"/>
          <w:szCs w:val="20"/>
          <w:lang w:val="ka-GE"/>
        </w:rPr>
        <w:t xml:space="preserve"> </w:t>
      </w:r>
      <w:r w:rsidRPr="00AA05A9">
        <w:rPr>
          <w:rFonts w:ascii="Sylfaen" w:hAnsi="Sylfaen" w:cs="Sylfaen"/>
          <w:sz w:val="20"/>
          <w:szCs w:val="20"/>
        </w:rPr>
        <w:t>იძულებული</w:t>
      </w:r>
      <w:r w:rsidRPr="00AA05A9">
        <w:rPr>
          <w:rFonts w:ascii="Sylfaen" w:hAnsi="Sylfaen"/>
          <w:sz w:val="20"/>
          <w:szCs w:val="20"/>
        </w:rPr>
        <w:t xml:space="preserve">, </w:t>
      </w:r>
      <w:r w:rsidRPr="00AA05A9">
        <w:rPr>
          <w:rFonts w:ascii="Sylfaen" w:hAnsi="Sylfaen" w:cs="Sylfaen"/>
          <w:sz w:val="20"/>
          <w:szCs w:val="20"/>
        </w:rPr>
        <w:t>რომ</w:t>
      </w:r>
      <w:r w:rsidRPr="00AA05A9">
        <w:rPr>
          <w:rFonts w:ascii="Sylfaen" w:hAnsi="Sylfaen"/>
          <w:sz w:val="20"/>
          <w:szCs w:val="20"/>
        </w:rPr>
        <w:t xml:space="preserve"> </w:t>
      </w:r>
      <w:r w:rsidRPr="00AA05A9">
        <w:rPr>
          <w:rFonts w:ascii="Sylfaen" w:hAnsi="Sylfaen" w:cs="Sylfaen"/>
          <w:sz w:val="20"/>
          <w:szCs w:val="20"/>
        </w:rPr>
        <w:t>განახორციელოს</w:t>
      </w:r>
      <w:r w:rsidRPr="00AA05A9">
        <w:rPr>
          <w:rFonts w:ascii="Sylfaen" w:hAnsi="Sylfaen"/>
          <w:sz w:val="20"/>
          <w:szCs w:val="20"/>
        </w:rPr>
        <w:t xml:space="preserve"> </w:t>
      </w:r>
      <w:r w:rsidRPr="00AA05A9">
        <w:rPr>
          <w:rFonts w:ascii="Sylfaen" w:hAnsi="Sylfaen" w:cs="Sylfaen"/>
          <w:sz w:val="20"/>
          <w:szCs w:val="20"/>
        </w:rPr>
        <w:t>ეს</w:t>
      </w:r>
      <w:r w:rsidRPr="00AA05A9">
        <w:rPr>
          <w:rFonts w:ascii="Sylfaen" w:hAnsi="Sylfaen"/>
          <w:sz w:val="20"/>
          <w:szCs w:val="20"/>
        </w:rPr>
        <w:t xml:space="preserve"> </w:t>
      </w:r>
      <w:r w:rsidRPr="00AA05A9">
        <w:rPr>
          <w:rFonts w:ascii="Sylfaen" w:hAnsi="Sylfaen" w:cs="Sylfaen"/>
          <w:sz w:val="20"/>
          <w:szCs w:val="20"/>
        </w:rPr>
        <w:t>ოპერაცია</w:t>
      </w:r>
      <w:r w:rsidRPr="00AA05A9">
        <w:rPr>
          <w:rFonts w:ascii="Sylfaen" w:hAnsi="Sylfaen"/>
          <w:sz w:val="20"/>
          <w:szCs w:val="20"/>
        </w:rPr>
        <w:t>)</w:t>
      </w:r>
      <w:r w:rsidR="0081081C" w:rsidRPr="00AA05A9">
        <w:rPr>
          <w:rFonts w:ascii="Sylfaen" w:hAnsi="Sylfaen"/>
          <w:spacing w:val="-2"/>
          <w:sz w:val="20"/>
          <w:szCs w:val="20"/>
        </w:rPr>
        <w:t>.</w:t>
      </w:r>
    </w:p>
    <w:p w14:paraId="6D210B9F" w14:textId="4D1BB21E" w:rsidR="00764160" w:rsidRPr="00AA05A9" w:rsidRDefault="00A51BDF">
      <w:pPr>
        <w:pStyle w:val="ListParagraph"/>
        <w:numPr>
          <w:ilvl w:val="0"/>
          <w:numId w:val="120"/>
        </w:numPr>
        <w:tabs>
          <w:tab w:val="left" w:pos="2704"/>
          <w:tab w:val="left" w:pos="2707"/>
        </w:tabs>
        <w:spacing w:before="169" w:line="292" w:lineRule="auto"/>
        <w:ind w:right="717"/>
        <w:rPr>
          <w:rFonts w:ascii="Sylfaen" w:hAnsi="Sylfaen"/>
          <w:sz w:val="20"/>
          <w:szCs w:val="20"/>
        </w:rPr>
      </w:pPr>
      <w:r w:rsidRPr="00AA05A9">
        <w:rPr>
          <w:rFonts w:ascii="Sylfaen" w:hAnsi="Sylfaen" w:cs="Sylfaen"/>
          <w:sz w:val="20"/>
          <w:szCs w:val="20"/>
          <w:lang w:val="ka-GE"/>
        </w:rPr>
        <w:t>გ</w:t>
      </w:r>
      <w:r w:rsidRPr="00AA05A9">
        <w:rPr>
          <w:rFonts w:ascii="Sylfaen" w:hAnsi="Sylfaen" w:cs="Sylfaen"/>
          <w:sz w:val="20"/>
          <w:szCs w:val="20"/>
        </w:rPr>
        <w:t>ამყიდველი</w:t>
      </w:r>
      <w:r w:rsidRPr="00AA05A9">
        <w:rPr>
          <w:rFonts w:ascii="Sylfaen" w:hAnsi="Sylfaen"/>
          <w:sz w:val="20"/>
          <w:szCs w:val="20"/>
        </w:rPr>
        <w:t xml:space="preserve"> </w:t>
      </w:r>
      <w:r w:rsidRPr="00AA05A9">
        <w:rPr>
          <w:rFonts w:ascii="Sylfaen" w:hAnsi="Sylfaen" w:cs="Sylfaen"/>
          <w:sz w:val="20"/>
          <w:szCs w:val="20"/>
        </w:rPr>
        <w:t>ვალდებული</w:t>
      </w:r>
      <w:r w:rsidRPr="00AA05A9">
        <w:rPr>
          <w:rFonts w:ascii="Sylfaen" w:hAnsi="Sylfaen"/>
          <w:sz w:val="20"/>
          <w:szCs w:val="20"/>
        </w:rPr>
        <w:t xml:space="preserve"> </w:t>
      </w:r>
      <w:r w:rsidRPr="00AA05A9">
        <w:rPr>
          <w:rFonts w:ascii="Sylfaen" w:hAnsi="Sylfaen" w:cs="Sylfaen"/>
          <w:sz w:val="20"/>
          <w:szCs w:val="20"/>
        </w:rPr>
        <w:t>იყო</w:t>
      </w:r>
      <w:r w:rsidRPr="00AA05A9">
        <w:rPr>
          <w:rFonts w:ascii="Sylfaen" w:hAnsi="Sylfaen"/>
          <w:sz w:val="20"/>
          <w:szCs w:val="20"/>
        </w:rPr>
        <w:t xml:space="preserve"> </w:t>
      </w:r>
      <w:r w:rsidRPr="00AA05A9">
        <w:rPr>
          <w:rFonts w:ascii="Sylfaen" w:hAnsi="Sylfaen" w:cs="Sylfaen"/>
          <w:sz w:val="20"/>
          <w:szCs w:val="20"/>
        </w:rPr>
        <w:t>გაეყიდა</w:t>
      </w:r>
      <w:r w:rsidRPr="00AA05A9">
        <w:rPr>
          <w:rFonts w:ascii="Sylfaen" w:hAnsi="Sylfaen"/>
          <w:sz w:val="20"/>
          <w:szCs w:val="20"/>
        </w:rPr>
        <w:t xml:space="preserve">, </w:t>
      </w:r>
      <w:r w:rsidRPr="00AA05A9">
        <w:rPr>
          <w:rFonts w:ascii="Sylfaen" w:hAnsi="Sylfaen" w:cs="Sylfaen"/>
          <w:sz w:val="20"/>
          <w:szCs w:val="20"/>
        </w:rPr>
        <w:t>რათა</w:t>
      </w:r>
      <w:r w:rsidRPr="00AA05A9">
        <w:rPr>
          <w:rFonts w:ascii="Sylfaen" w:hAnsi="Sylfaen"/>
          <w:sz w:val="20"/>
          <w:szCs w:val="20"/>
        </w:rPr>
        <w:t xml:space="preserve"> </w:t>
      </w:r>
      <w:r w:rsidRPr="00AA05A9">
        <w:rPr>
          <w:rFonts w:ascii="Sylfaen" w:hAnsi="Sylfaen" w:cs="Sylfaen"/>
          <w:sz w:val="20"/>
          <w:szCs w:val="20"/>
        </w:rPr>
        <w:t>შეესრულებინა</w:t>
      </w:r>
      <w:r w:rsidRPr="00AA05A9">
        <w:rPr>
          <w:rFonts w:ascii="Sylfaen" w:hAnsi="Sylfaen"/>
          <w:sz w:val="20"/>
          <w:szCs w:val="20"/>
        </w:rPr>
        <w:t xml:space="preserve"> </w:t>
      </w:r>
      <w:r w:rsidRPr="00AA05A9">
        <w:rPr>
          <w:rFonts w:ascii="Sylfaen" w:hAnsi="Sylfaen" w:cs="Sylfaen"/>
          <w:sz w:val="20"/>
          <w:szCs w:val="20"/>
        </w:rPr>
        <w:t>მარეგულირებელი</w:t>
      </w:r>
      <w:r w:rsidRPr="00AA05A9">
        <w:rPr>
          <w:rFonts w:ascii="Sylfaen" w:hAnsi="Sylfaen"/>
          <w:sz w:val="20"/>
          <w:szCs w:val="20"/>
          <w:lang w:val="ka-GE"/>
        </w:rPr>
        <w:t xml:space="preserve"> </w:t>
      </w:r>
      <w:r w:rsidRPr="00AA05A9">
        <w:rPr>
          <w:rFonts w:ascii="Sylfaen" w:hAnsi="Sylfaen" w:cs="Sylfaen"/>
          <w:sz w:val="20"/>
          <w:szCs w:val="20"/>
        </w:rPr>
        <w:t>ორგანოებისა</w:t>
      </w:r>
      <w:r w:rsidRPr="00AA05A9">
        <w:rPr>
          <w:rFonts w:ascii="Sylfaen" w:hAnsi="Sylfaen"/>
          <w:sz w:val="20"/>
          <w:szCs w:val="20"/>
        </w:rPr>
        <w:t xml:space="preserve"> </w:t>
      </w:r>
      <w:r w:rsidRPr="00AA05A9">
        <w:rPr>
          <w:rFonts w:ascii="Sylfaen" w:hAnsi="Sylfaen" w:cs="Sylfaen"/>
          <w:sz w:val="20"/>
          <w:szCs w:val="20"/>
        </w:rPr>
        <w:t>და</w:t>
      </w:r>
      <w:r w:rsidRPr="00AA05A9">
        <w:rPr>
          <w:rFonts w:ascii="Sylfaen" w:hAnsi="Sylfaen"/>
          <w:sz w:val="20"/>
          <w:szCs w:val="20"/>
        </w:rPr>
        <w:t xml:space="preserve"> </w:t>
      </w:r>
      <w:r w:rsidRPr="00AA05A9">
        <w:rPr>
          <w:rFonts w:ascii="Sylfaen" w:hAnsi="Sylfaen" w:cs="Sylfaen"/>
          <w:sz w:val="20"/>
          <w:szCs w:val="20"/>
        </w:rPr>
        <w:t>საკანონმდებლო</w:t>
      </w:r>
      <w:r w:rsidRPr="00AA05A9">
        <w:rPr>
          <w:rFonts w:ascii="Sylfaen" w:hAnsi="Sylfaen"/>
          <w:sz w:val="20"/>
          <w:szCs w:val="20"/>
        </w:rPr>
        <w:t xml:space="preserve">   </w:t>
      </w:r>
      <w:r w:rsidRPr="00AA05A9">
        <w:rPr>
          <w:rFonts w:ascii="Sylfaen" w:hAnsi="Sylfaen" w:cs="Sylfaen"/>
          <w:sz w:val="20"/>
          <w:szCs w:val="20"/>
        </w:rPr>
        <w:t>მოთხოვნები</w:t>
      </w:r>
      <w:r w:rsidRPr="00AA05A9">
        <w:rPr>
          <w:rFonts w:ascii="Sylfaen" w:hAnsi="Sylfaen"/>
          <w:sz w:val="20"/>
          <w:szCs w:val="20"/>
        </w:rPr>
        <w:t xml:space="preserve"> (</w:t>
      </w:r>
      <w:r w:rsidRPr="00AA05A9">
        <w:rPr>
          <w:rFonts w:ascii="Sylfaen" w:hAnsi="Sylfaen" w:cs="Sylfaen"/>
          <w:sz w:val="20"/>
          <w:szCs w:val="20"/>
        </w:rPr>
        <w:t>ე</w:t>
      </w:r>
      <w:r w:rsidRPr="00AA05A9">
        <w:rPr>
          <w:rFonts w:ascii="Sylfaen" w:hAnsi="Sylfaen"/>
          <w:sz w:val="20"/>
          <w:szCs w:val="20"/>
        </w:rPr>
        <w:t>.</w:t>
      </w:r>
      <w:r w:rsidRPr="00AA05A9">
        <w:rPr>
          <w:rFonts w:ascii="Sylfaen" w:hAnsi="Sylfaen" w:cs="Sylfaen"/>
          <w:sz w:val="20"/>
          <w:szCs w:val="20"/>
        </w:rPr>
        <w:t>ი</w:t>
      </w:r>
      <w:r w:rsidRPr="00AA05A9">
        <w:rPr>
          <w:rFonts w:ascii="Sylfaen" w:hAnsi="Sylfaen"/>
          <w:sz w:val="20"/>
          <w:szCs w:val="20"/>
        </w:rPr>
        <w:t xml:space="preserve">. </w:t>
      </w:r>
      <w:r w:rsidRPr="00AA05A9">
        <w:rPr>
          <w:rFonts w:ascii="Sylfaen" w:hAnsi="Sylfaen" w:cs="Sylfaen"/>
          <w:sz w:val="20"/>
          <w:szCs w:val="20"/>
        </w:rPr>
        <w:t>გამყიდველი</w:t>
      </w:r>
      <w:r w:rsidRPr="00AA05A9">
        <w:rPr>
          <w:rFonts w:ascii="Sylfaen" w:hAnsi="Sylfaen"/>
          <w:sz w:val="20"/>
          <w:szCs w:val="20"/>
        </w:rPr>
        <w:t xml:space="preserve"> </w:t>
      </w:r>
      <w:r w:rsidRPr="00AA05A9">
        <w:rPr>
          <w:rFonts w:ascii="Sylfaen" w:hAnsi="Sylfaen" w:cs="Sylfaen"/>
          <w:sz w:val="20"/>
          <w:szCs w:val="20"/>
        </w:rPr>
        <w:t>იძულებული</w:t>
      </w:r>
      <w:r w:rsidRPr="00AA05A9">
        <w:rPr>
          <w:rFonts w:ascii="Sylfaen" w:hAnsi="Sylfaen"/>
          <w:sz w:val="20"/>
          <w:szCs w:val="20"/>
        </w:rPr>
        <w:t xml:space="preserve"> </w:t>
      </w:r>
      <w:r w:rsidRPr="00AA05A9">
        <w:rPr>
          <w:rFonts w:ascii="Sylfaen" w:hAnsi="Sylfaen" w:cs="Sylfaen"/>
          <w:sz w:val="20"/>
          <w:szCs w:val="20"/>
        </w:rPr>
        <w:t>იყო</w:t>
      </w:r>
      <w:r w:rsidRPr="00AA05A9">
        <w:rPr>
          <w:rFonts w:ascii="Sylfaen" w:hAnsi="Sylfaen"/>
          <w:sz w:val="20"/>
          <w:szCs w:val="20"/>
        </w:rPr>
        <w:t>,</w:t>
      </w:r>
      <w:r w:rsidRPr="00AA05A9">
        <w:rPr>
          <w:rFonts w:ascii="Sylfaen" w:hAnsi="Sylfaen"/>
          <w:sz w:val="20"/>
          <w:szCs w:val="20"/>
          <w:lang w:val="ka-GE"/>
        </w:rPr>
        <w:t xml:space="preserve"> </w:t>
      </w:r>
      <w:r w:rsidRPr="00AA05A9">
        <w:rPr>
          <w:rFonts w:ascii="Sylfaen" w:hAnsi="Sylfaen" w:cs="Sylfaen"/>
          <w:sz w:val="20"/>
          <w:szCs w:val="20"/>
        </w:rPr>
        <w:t>განეხორციელებინა</w:t>
      </w:r>
      <w:r w:rsidRPr="00AA05A9">
        <w:rPr>
          <w:rFonts w:ascii="Sylfaen" w:hAnsi="Sylfaen"/>
          <w:sz w:val="20"/>
          <w:szCs w:val="20"/>
        </w:rPr>
        <w:t xml:space="preserve"> </w:t>
      </w:r>
      <w:r w:rsidRPr="00AA05A9">
        <w:rPr>
          <w:rFonts w:ascii="Sylfaen" w:hAnsi="Sylfaen" w:cs="Sylfaen"/>
          <w:sz w:val="20"/>
          <w:szCs w:val="20"/>
        </w:rPr>
        <w:t>ეს</w:t>
      </w:r>
      <w:r w:rsidRPr="00AA05A9">
        <w:rPr>
          <w:rFonts w:ascii="Sylfaen" w:hAnsi="Sylfaen"/>
          <w:sz w:val="20"/>
          <w:szCs w:val="20"/>
        </w:rPr>
        <w:t xml:space="preserve"> </w:t>
      </w:r>
      <w:r w:rsidRPr="00AA05A9">
        <w:rPr>
          <w:rFonts w:ascii="Sylfaen" w:hAnsi="Sylfaen" w:cs="Sylfaen"/>
          <w:sz w:val="20"/>
          <w:szCs w:val="20"/>
        </w:rPr>
        <w:t>ოპერაცია</w:t>
      </w:r>
      <w:r w:rsidRPr="00AA05A9">
        <w:rPr>
          <w:rFonts w:ascii="Sylfaen" w:hAnsi="Sylfaen"/>
          <w:sz w:val="20"/>
          <w:szCs w:val="20"/>
        </w:rPr>
        <w:t>)</w:t>
      </w:r>
      <w:r w:rsidR="0081081C" w:rsidRPr="00AA05A9">
        <w:rPr>
          <w:rFonts w:ascii="Sylfaen" w:hAnsi="Sylfaen"/>
          <w:spacing w:val="-2"/>
          <w:sz w:val="20"/>
          <w:szCs w:val="20"/>
        </w:rPr>
        <w:t>.</w:t>
      </w:r>
    </w:p>
    <w:p w14:paraId="27C7BF7C" w14:textId="0DE5A14C" w:rsidR="00764160" w:rsidRPr="00AA05A9" w:rsidRDefault="00A51BDF">
      <w:pPr>
        <w:pStyle w:val="ListParagraph"/>
        <w:numPr>
          <w:ilvl w:val="0"/>
          <w:numId w:val="120"/>
        </w:numPr>
        <w:tabs>
          <w:tab w:val="left" w:pos="2704"/>
          <w:tab w:val="left" w:pos="2707"/>
        </w:tabs>
        <w:spacing w:before="120" w:line="292" w:lineRule="auto"/>
        <w:ind w:right="715"/>
        <w:rPr>
          <w:rFonts w:ascii="Sylfaen" w:hAnsi="Sylfaen"/>
          <w:sz w:val="20"/>
          <w:szCs w:val="20"/>
        </w:rPr>
      </w:pPr>
      <w:r w:rsidRPr="00AA05A9">
        <w:rPr>
          <w:rFonts w:ascii="Sylfaen" w:hAnsi="Sylfaen" w:cs="Sylfaen"/>
          <w:sz w:val="20"/>
          <w:szCs w:val="20"/>
        </w:rPr>
        <w:t>ოპერაციის</w:t>
      </w:r>
      <w:r w:rsidRPr="00AA05A9">
        <w:rPr>
          <w:rFonts w:ascii="Sylfaen" w:hAnsi="Sylfaen"/>
          <w:sz w:val="20"/>
          <w:szCs w:val="20"/>
        </w:rPr>
        <w:t xml:space="preserve"> </w:t>
      </w:r>
      <w:r w:rsidRPr="00AA05A9">
        <w:rPr>
          <w:rFonts w:ascii="Sylfaen" w:hAnsi="Sylfaen" w:cs="Sylfaen"/>
          <w:sz w:val="20"/>
          <w:szCs w:val="20"/>
        </w:rPr>
        <w:t>ფასი</w:t>
      </w:r>
      <w:r w:rsidRPr="00AA05A9">
        <w:rPr>
          <w:rFonts w:ascii="Sylfaen" w:hAnsi="Sylfaen"/>
          <w:sz w:val="20"/>
          <w:szCs w:val="20"/>
        </w:rPr>
        <w:t xml:space="preserve"> </w:t>
      </w:r>
      <w:r w:rsidRPr="00AA05A9">
        <w:rPr>
          <w:rFonts w:ascii="Sylfaen" w:hAnsi="Sylfaen" w:cs="Sylfaen"/>
          <w:sz w:val="20"/>
          <w:szCs w:val="20"/>
        </w:rPr>
        <w:t>მკვეთრად</w:t>
      </w:r>
      <w:r w:rsidRPr="00AA05A9">
        <w:rPr>
          <w:rFonts w:ascii="Sylfaen" w:hAnsi="Sylfaen"/>
          <w:sz w:val="20"/>
          <w:szCs w:val="20"/>
        </w:rPr>
        <w:t xml:space="preserve"> </w:t>
      </w:r>
      <w:r w:rsidRPr="00AA05A9">
        <w:rPr>
          <w:rFonts w:ascii="Sylfaen" w:hAnsi="Sylfaen" w:cs="Sylfaen"/>
          <w:sz w:val="20"/>
          <w:szCs w:val="20"/>
        </w:rPr>
        <w:t>განსხვავებულია</w:t>
      </w:r>
      <w:r w:rsidRPr="00AA05A9">
        <w:rPr>
          <w:rFonts w:ascii="Sylfaen" w:hAnsi="Sylfaen"/>
          <w:sz w:val="20"/>
          <w:szCs w:val="20"/>
        </w:rPr>
        <w:t xml:space="preserve"> </w:t>
      </w:r>
      <w:r w:rsidRPr="00AA05A9">
        <w:rPr>
          <w:rFonts w:ascii="Sylfaen" w:hAnsi="Sylfaen" w:cs="Sylfaen"/>
          <w:sz w:val="20"/>
          <w:szCs w:val="20"/>
        </w:rPr>
        <w:t>უკანასკნელ</w:t>
      </w:r>
      <w:r w:rsidRPr="00AA05A9">
        <w:rPr>
          <w:rFonts w:ascii="Sylfaen" w:hAnsi="Sylfaen"/>
          <w:sz w:val="20"/>
          <w:szCs w:val="20"/>
        </w:rPr>
        <w:t xml:space="preserve"> </w:t>
      </w:r>
      <w:r w:rsidRPr="00AA05A9">
        <w:rPr>
          <w:rFonts w:ascii="Sylfaen" w:hAnsi="Sylfaen" w:cs="Sylfaen"/>
          <w:sz w:val="20"/>
          <w:szCs w:val="20"/>
        </w:rPr>
        <w:t>პერიოდში</w:t>
      </w:r>
      <w:r w:rsidRPr="00AA05A9">
        <w:rPr>
          <w:rFonts w:ascii="Sylfaen" w:hAnsi="Sylfaen"/>
          <w:sz w:val="20"/>
          <w:szCs w:val="20"/>
        </w:rPr>
        <w:t xml:space="preserve"> </w:t>
      </w:r>
      <w:r w:rsidRPr="00AA05A9">
        <w:rPr>
          <w:rFonts w:ascii="Sylfaen" w:hAnsi="Sylfaen" w:cs="Sylfaen"/>
          <w:sz w:val="20"/>
          <w:szCs w:val="20"/>
        </w:rPr>
        <w:t>ისეთივე</w:t>
      </w:r>
      <w:r w:rsidRPr="00AA05A9">
        <w:rPr>
          <w:rFonts w:ascii="Sylfaen" w:hAnsi="Sylfaen"/>
          <w:sz w:val="20"/>
          <w:szCs w:val="20"/>
        </w:rPr>
        <w:t xml:space="preserve">, </w:t>
      </w:r>
      <w:r w:rsidRPr="00AA05A9">
        <w:rPr>
          <w:rFonts w:ascii="Sylfaen" w:hAnsi="Sylfaen" w:cs="Sylfaen"/>
          <w:sz w:val="20"/>
          <w:szCs w:val="20"/>
        </w:rPr>
        <w:t>ან</w:t>
      </w:r>
      <w:r w:rsidRPr="00AA05A9">
        <w:rPr>
          <w:rFonts w:ascii="Sylfaen" w:hAnsi="Sylfaen"/>
          <w:sz w:val="20"/>
          <w:szCs w:val="20"/>
          <w:lang w:val="ka-GE"/>
        </w:rPr>
        <w:t xml:space="preserve"> </w:t>
      </w:r>
      <w:r w:rsidRPr="00AA05A9">
        <w:rPr>
          <w:rFonts w:ascii="Sylfaen" w:hAnsi="Sylfaen" w:cs="Sylfaen"/>
          <w:sz w:val="20"/>
          <w:szCs w:val="20"/>
        </w:rPr>
        <w:t>ანალოგიური</w:t>
      </w:r>
      <w:r w:rsidRPr="00AA05A9">
        <w:rPr>
          <w:rFonts w:ascii="Sylfaen" w:hAnsi="Sylfaen"/>
          <w:sz w:val="20"/>
          <w:szCs w:val="20"/>
        </w:rPr>
        <w:t xml:space="preserve"> </w:t>
      </w:r>
      <w:r w:rsidRPr="00AA05A9">
        <w:rPr>
          <w:rFonts w:ascii="Sylfaen" w:hAnsi="Sylfaen" w:cs="Sylfaen"/>
          <w:sz w:val="20"/>
          <w:szCs w:val="20"/>
        </w:rPr>
        <w:t>აქტივით</w:t>
      </w:r>
      <w:r w:rsidRPr="00AA05A9">
        <w:rPr>
          <w:rFonts w:ascii="Sylfaen" w:hAnsi="Sylfaen"/>
          <w:sz w:val="20"/>
          <w:szCs w:val="20"/>
        </w:rPr>
        <w:t xml:space="preserve">, </w:t>
      </w:r>
      <w:r w:rsidRPr="00AA05A9">
        <w:rPr>
          <w:rFonts w:ascii="Sylfaen" w:hAnsi="Sylfaen" w:cs="Sylfaen"/>
          <w:sz w:val="20"/>
          <w:szCs w:val="20"/>
        </w:rPr>
        <w:t>ან</w:t>
      </w:r>
      <w:r w:rsidRPr="00AA05A9">
        <w:rPr>
          <w:rFonts w:ascii="Sylfaen" w:hAnsi="Sylfaen"/>
          <w:sz w:val="20"/>
          <w:szCs w:val="20"/>
        </w:rPr>
        <w:t xml:space="preserve"> </w:t>
      </w:r>
      <w:r w:rsidRPr="00AA05A9">
        <w:rPr>
          <w:rFonts w:ascii="Sylfaen" w:hAnsi="Sylfaen" w:cs="Sylfaen"/>
          <w:sz w:val="20"/>
          <w:szCs w:val="20"/>
        </w:rPr>
        <w:t>ვალდებულებით</w:t>
      </w:r>
      <w:r w:rsidRPr="00AA05A9">
        <w:rPr>
          <w:rFonts w:ascii="Sylfaen" w:hAnsi="Sylfaen"/>
          <w:sz w:val="20"/>
          <w:szCs w:val="20"/>
        </w:rPr>
        <w:t xml:space="preserve"> </w:t>
      </w:r>
      <w:r w:rsidRPr="00AA05A9">
        <w:rPr>
          <w:rFonts w:ascii="Sylfaen" w:hAnsi="Sylfaen" w:cs="Sylfaen"/>
          <w:sz w:val="20"/>
          <w:szCs w:val="20"/>
        </w:rPr>
        <w:t>განხორციელებული</w:t>
      </w:r>
      <w:r w:rsidRPr="00AA05A9">
        <w:rPr>
          <w:rFonts w:ascii="Sylfaen" w:hAnsi="Sylfaen"/>
          <w:sz w:val="20"/>
          <w:szCs w:val="20"/>
        </w:rPr>
        <w:t xml:space="preserve"> </w:t>
      </w:r>
      <w:r w:rsidRPr="00AA05A9">
        <w:rPr>
          <w:rFonts w:ascii="Sylfaen" w:hAnsi="Sylfaen" w:cs="Sylfaen"/>
          <w:sz w:val="20"/>
          <w:szCs w:val="20"/>
        </w:rPr>
        <w:t>სხვა</w:t>
      </w:r>
      <w:r w:rsidRPr="00AA05A9">
        <w:rPr>
          <w:rFonts w:ascii="Sylfaen" w:hAnsi="Sylfaen"/>
          <w:sz w:val="20"/>
          <w:szCs w:val="20"/>
        </w:rPr>
        <w:t xml:space="preserve"> </w:t>
      </w:r>
      <w:r w:rsidRPr="00AA05A9">
        <w:rPr>
          <w:rFonts w:ascii="Sylfaen" w:hAnsi="Sylfaen" w:cs="Sylfaen"/>
          <w:sz w:val="20"/>
          <w:szCs w:val="20"/>
        </w:rPr>
        <w:t>ოპერაციების</w:t>
      </w:r>
      <w:r w:rsidRPr="00AA05A9">
        <w:rPr>
          <w:rFonts w:ascii="Sylfaen" w:hAnsi="Sylfaen"/>
          <w:sz w:val="20"/>
          <w:szCs w:val="20"/>
          <w:lang w:val="ka-GE"/>
        </w:rPr>
        <w:t xml:space="preserve"> </w:t>
      </w:r>
      <w:r w:rsidRPr="00AA05A9">
        <w:rPr>
          <w:rFonts w:ascii="Sylfaen" w:hAnsi="Sylfaen" w:cs="Sylfaen"/>
          <w:sz w:val="20"/>
          <w:szCs w:val="20"/>
        </w:rPr>
        <w:t>ფასებთან</w:t>
      </w:r>
      <w:r w:rsidRPr="00AA05A9">
        <w:rPr>
          <w:rFonts w:ascii="Sylfaen" w:hAnsi="Sylfaen"/>
          <w:sz w:val="20"/>
          <w:szCs w:val="20"/>
        </w:rPr>
        <w:t xml:space="preserve"> </w:t>
      </w:r>
      <w:r w:rsidRPr="00AA05A9">
        <w:rPr>
          <w:rFonts w:ascii="Sylfaen" w:hAnsi="Sylfaen" w:cs="Sylfaen"/>
          <w:sz w:val="20"/>
          <w:szCs w:val="20"/>
        </w:rPr>
        <w:t>შედარებით</w:t>
      </w:r>
      <w:r w:rsidR="0081081C" w:rsidRPr="00AA05A9">
        <w:rPr>
          <w:rFonts w:ascii="Sylfaen" w:hAnsi="Sylfaen"/>
          <w:sz w:val="20"/>
          <w:szCs w:val="20"/>
        </w:rPr>
        <w:t>.</w:t>
      </w:r>
    </w:p>
    <w:p w14:paraId="3509C11A" w14:textId="1958AC04" w:rsidR="00764160" w:rsidRPr="00AA05A9" w:rsidRDefault="00A51BDF">
      <w:pPr>
        <w:pStyle w:val="BodyText"/>
        <w:spacing w:before="118" w:line="295" w:lineRule="auto"/>
        <w:ind w:left="2160" w:right="717"/>
        <w:rPr>
          <w:rFonts w:ascii="Sylfaen" w:hAnsi="Sylfaen"/>
        </w:rPr>
      </w:pPr>
      <w:r w:rsidRPr="00AA05A9">
        <w:rPr>
          <w:rFonts w:ascii="Sylfaen" w:hAnsi="Sylfaen" w:cs="Sylfaen"/>
          <w:lang w:val="ka-GE"/>
        </w:rPr>
        <w:t>ერთეულმა</w:t>
      </w:r>
      <w:r w:rsidRPr="00AA05A9">
        <w:rPr>
          <w:rFonts w:ascii="Sylfaen" w:hAnsi="Sylfaen"/>
        </w:rPr>
        <w:t xml:space="preserve"> </w:t>
      </w:r>
      <w:r w:rsidRPr="00AA05A9">
        <w:rPr>
          <w:rFonts w:ascii="Sylfaen" w:hAnsi="Sylfaen" w:cs="Sylfaen"/>
        </w:rPr>
        <w:t>უნდა</w:t>
      </w:r>
      <w:r w:rsidRPr="00AA05A9">
        <w:rPr>
          <w:rFonts w:ascii="Sylfaen" w:hAnsi="Sylfaen"/>
        </w:rPr>
        <w:t xml:space="preserve"> </w:t>
      </w:r>
      <w:r w:rsidRPr="00AA05A9">
        <w:rPr>
          <w:rFonts w:ascii="Sylfaen" w:hAnsi="Sylfaen" w:cs="Sylfaen"/>
        </w:rPr>
        <w:t>განიხილოს</w:t>
      </w:r>
      <w:r w:rsidRPr="00AA05A9">
        <w:rPr>
          <w:rFonts w:ascii="Sylfaen" w:hAnsi="Sylfaen"/>
        </w:rPr>
        <w:t xml:space="preserve"> </w:t>
      </w:r>
      <w:r w:rsidRPr="00AA05A9">
        <w:rPr>
          <w:rFonts w:ascii="Sylfaen" w:hAnsi="Sylfaen" w:cs="Sylfaen"/>
        </w:rPr>
        <w:t>კონკრეტული</w:t>
      </w:r>
      <w:r w:rsidRPr="00AA05A9">
        <w:rPr>
          <w:rFonts w:ascii="Sylfaen" w:hAnsi="Sylfaen"/>
        </w:rPr>
        <w:t xml:space="preserve"> </w:t>
      </w:r>
      <w:r w:rsidRPr="00AA05A9">
        <w:rPr>
          <w:rFonts w:ascii="Sylfaen" w:hAnsi="Sylfaen" w:cs="Sylfaen"/>
        </w:rPr>
        <w:t>გარემოებები</w:t>
      </w:r>
      <w:r w:rsidRPr="00AA05A9">
        <w:rPr>
          <w:rFonts w:ascii="Sylfaen" w:hAnsi="Sylfaen"/>
        </w:rPr>
        <w:t xml:space="preserve">, </w:t>
      </w:r>
      <w:r w:rsidRPr="00AA05A9">
        <w:rPr>
          <w:rFonts w:ascii="Sylfaen" w:hAnsi="Sylfaen" w:cs="Sylfaen"/>
        </w:rPr>
        <w:t>რათა</w:t>
      </w:r>
      <w:r w:rsidRPr="00AA05A9">
        <w:rPr>
          <w:rFonts w:ascii="Sylfaen" w:hAnsi="Sylfaen"/>
        </w:rPr>
        <w:t xml:space="preserve"> </w:t>
      </w:r>
      <w:r w:rsidRPr="00AA05A9">
        <w:rPr>
          <w:rFonts w:ascii="Sylfaen" w:hAnsi="Sylfaen" w:cs="Sylfaen"/>
        </w:rPr>
        <w:t>ყველა</w:t>
      </w:r>
      <w:r w:rsidRPr="00AA05A9">
        <w:rPr>
          <w:rFonts w:ascii="Sylfaen" w:hAnsi="Sylfaen"/>
        </w:rPr>
        <w:t xml:space="preserve"> </w:t>
      </w:r>
      <w:r w:rsidRPr="00AA05A9">
        <w:rPr>
          <w:rFonts w:ascii="Sylfaen" w:hAnsi="Sylfaen" w:cs="Sylfaen"/>
        </w:rPr>
        <w:t>ხელმისაწვდომი</w:t>
      </w:r>
      <w:r w:rsidRPr="00AA05A9">
        <w:rPr>
          <w:rFonts w:ascii="Sylfaen" w:hAnsi="Sylfaen"/>
        </w:rPr>
        <w:t xml:space="preserve"> </w:t>
      </w:r>
      <w:r w:rsidRPr="00AA05A9">
        <w:rPr>
          <w:rFonts w:ascii="Sylfaen" w:hAnsi="Sylfaen" w:cs="Sylfaen"/>
        </w:rPr>
        <w:t>მტკიცებულების</w:t>
      </w:r>
      <w:r w:rsidRPr="00AA05A9">
        <w:rPr>
          <w:rFonts w:ascii="Sylfaen" w:hAnsi="Sylfaen"/>
          <w:lang w:val="ka-GE"/>
        </w:rPr>
        <w:t xml:space="preserve"> </w:t>
      </w:r>
      <w:r w:rsidRPr="00AA05A9">
        <w:rPr>
          <w:rFonts w:ascii="Sylfaen" w:hAnsi="Sylfaen" w:cs="Sylfaen"/>
        </w:rPr>
        <w:t>საფუძველზე</w:t>
      </w:r>
      <w:r w:rsidRPr="00AA05A9">
        <w:rPr>
          <w:rFonts w:ascii="Sylfaen" w:hAnsi="Sylfaen"/>
          <w:lang w:val="ka-GE"/>
        </w:rPr>
        <w:t xml:space="preserve"> </w:t>
      </w:r>
      <w:r w:rsidRPr="00AA05A9">
        <w:rPr>
          <w:rFonts w:ascii="Sylfaen" w:hAnsi="Sylfaen" w:cs="Sylfaen"/>
        </w:rPr>
        <w:t>დაადგინოს</w:t>
      </w:r>
      <w:r w:rsidRPr="00AA05A9">
        <w:rPr>
          <w:rFonts w:ascii="Sylfaen" w:hAnsi="Sylfaen"/>
        </w:rPr>
        <w:t>,</w:t>
      </w:r>
      <w:r w:rsidRPr="00AA05A9">
        <w:rPr>
          <w:rFonts w:ascii="Sylfaen" w:hAnsi="Sylfaen"/>
          <w:lang w:val="ka-GE"/>
        </w:rPr>
        <w:t xml:space="preserve"> </w:t>
      </w:r>
      <w:r w:rsidRPr="00AA05A9">
        <w:rPr>
          <w:rFonts w:ascii="Sylfaen" w:hAnsi="Sylfaen" w:cs="Sylfaen"/>
        </w:rPr>
        <w:t>არის</w:t>
      </w:r>
      <w:r w:rsidRPr="00AA05A9">
        <w:rPr>
          <w:rFonts w:ascii="Sylfaen" w:hAnsi="Sylfaen"/>
          <w:lang w:val="ka-GE"/>
        </w:rPr>
        <w:t xml:space="preserve"> </w:t>
      </w:r>
      <w:r w:rsidRPr="00AA05A9">
        <w:rPr>
          <w:rFonts w:ascii="Sylfaen" w:hAnsi="Sylfaen" w:cs="Sylfaen"/>
        </w:rPr>
        <w:t>თუ</w:t>
      </w:r>
      <w:r w:rsidRPr="00AA05A9">
        <w:rPr>
          <w:rFonts w:ascii="Sylfaen" w:hAnsi="Sylfaen"/>
          <w:lang w:val="ka-GE"/>
        </w:rPr>
        <w:t xml:space="preserve"> </w:t>
      </w:r>
      <w:r w:rsidRPr="00AA05A9">
        <w:rPr>
          <w:rFonts w:ascii="Sylfaen" w:hAnsi="Sylfaen" w:cs="Sylfaen"/>
        </w:rPr>
        <w:t>არა</w:t>
      </w:r>
      <w:r w:rsidRPr="00AA05A9">
        <w:rPr>
          <w:rFonts w:ascii="Sylfaen" w:hAnsi="Sylfaen"/>
          <w:lang w:val="ka-GE"/>
        </w:rPr>
        <w:t xml:space="preserve"> </w:t>
      </w:r>
      <w:r w:rsidRPr="00AA05A9">
        <w:rPr>
          <w:rFonts w:ascii="Sylfaen" w:hAnsi="Sylfaen" w:cs="Sylfaen"/>
        </w:rPr>
        <w:t>ოპერაცია</w:t>
      </w:r>
      <w:r w:rsidRPr="00AA05A9">
        <w:rPr>
          <w:rFonts w:ascii="Sylfaen" w:hAnsi="Sylfaen"/>
          <w:lang w:val="ka-GE"/>
        </w:rPr>
        <w:t xml:space="preserve"> </w:t>
      </w:r>
      <w:r w:rsidRPr="00AA05A9">
        <w:rPr>
          <w:rFonts w:ascii="Sylfaen" w:hAnsi="Sylfaen" w:cs="Sylfaen"/>
        </w:rPr>
        <w:t>ნებაყოფლობითი</w:t>
      </w:r>
      <w:r w:rsidRPr="00AA05A9">
        <w:rPr>
          <w:rFonts w:ascii="Sylfaen" w:hAnsi="Sylfaen"/>
          <w:lang w:val="ka-GE"/>
        </w:rPr>
        <w:t xml:space="preserve"> </w:t>
      </w:r>
      <w:r w:rsidRPr="00AA05A9">
        <w:rPr>
          <w:rFonts w:ascii="Sylfaen" w:hAnsi="Sylfaen" w:cs="Sylfaen"/>
        </w:rPr>
        <w:t>ხასიათის</w:t>
      </w:r>
      <w:r w:rsidR="0081081C" w:rsidRPr="00AA05A9">
        <w:rPr>
          <w:rFonts w:ascii="Sylfaen" w:hAnsi="Sylfaen"/>
        </w:rPr>
        <w:t>.</w:t>
      </w:r>
    </w:p>
    <w:p w14:paraId="5241E01B" w14:textId="38019773" w:rsidR="00764160" w:rsidRPr="00AA05A9" w:rsidRDefault="0081081C">
      <w:pPr>
        <w:pStyle w:val="BodyText"/>
        <w:spacing w:before="114" w:line="292" w:lineRule="auto"/>
        <w:ind w:left="2160" w:right="716" w:hanging="721"/>
        <w:rPr>
          <w:rFonts w:ascii="Sylfaen" w:hAnsi="Sylfaen"/>
        </w:rPr>
      </w:pPr>
      <w:r w:rsidRPr="00AA05A9">
        <w:rPr>
          <w:rFonts w:ascii="Sylfaen" w:hAnsi="Sylfaen"/>
        </w:rPr>
        <w:t>D83.</w:t>
      </w:r>
      <w:r w:rsidRPr="00AA05A9">
        <w:rPr>
          <w:rFonts w:ascii="Sylfaen" w:hAnsi="Sylfaen"/>
          <w:spacing w:val="80"/>
        </w:rPr>
        <w:t xml:space="preserve"> </w:t>
      </w:r>
      <w:r w:rsidR="00A51BDF" w:rsidRPr="00AA05A9">
        <w:rPr>
          <w:rFonts w:ascii="Sylfaen" w:hAnsi="Sylfaen" w:cs="Sylfaen"/>
        </w:rPr>
        <w:t>როდესაც</w:t>
      </w:r>
      <w:r w:rsidR="00A51BDF" w:rsidRPr="00AA05A9">
        <w:rPr>
          <w:rFonts w:ascii="Sylfaen" w:hAnsi="Sylfaen"/>
        </w:rPr>
        <w:t xml:space="preserve"> </w:t>
      </w:r>
      <w:r w:rsidR="00A51BDF" w:rsidRPr="00AA05A9">
        <w:rPr>
          <w:rFonts w:ascii="Sylfaen" w:hAnsi="Sylfaen" w:cs="Sylfaen"/>
        </w:rPr>
        <w:t>აფასებს</w:t>
      </w:r>
      <w:r w:rsidR="00A51BDF" w:rsidRPr="00AA05A9">
        <w:rPr>
          <w:rFonts w:ascii="Sylfaen" w:hAnsi="Sylfaen"/>
        </w:rPr>
        <w:t xml:space="preserve"> </w:t>
      </w:r>
      <w:r w:rsidR="00B42F88" w:rsidRPr="00AA05A9">
        <w:rPr>
          <w:rFonts w:ascii="Sylfaen" w:hAnsi="Sylfaen" w:cs="Sylfaen"/>
        </w:rPr>
        <w:t>სამართლიან ღირებულებას</w:t>
      </w:r>
      <w:r w:rsidR="00A51BDF" w:rsidRPr="00AA05A9">
        <w:rPr>
          <w:rFonts w:ascii="Sylfaen" w:hAnsi="Sylfaen"/>
        </w:rPr>
        <w:t xml:space="preserve">, </w:t>
      </w:r>
      <w:r w:rsidR="00A51BDF" w:rsidRPr="00AA05A9">
        <w:rPr>
          <w:rFonts w:ascii="Sylfaen" w:hAnsi="Sylfaen" w:cs="Sylfaen"/>
        </w:rPr>
        <w:t>ან</w:t>
      </w:r>
      <w:r w:rsidR="00A51BDF" w:rsidRPr="00AA05A9">
        <w:rPr>
          <w:rFonts w:ascii="Sylfaen" w:hAnsi="Sylfaen"/>
        </w:rPr>
        <w:t xml:space="preserve"> </w:t>
      </w:r>
      <w:r w:rsidR="00A51BDF" w:rsidRPr="00AA05A9">
        <w:rPr>
          <w:rFonts w:ascii="Sylfaen" w:hAnsi="Sylfaen" w:cs="Sylfaen"/>
        </w:rPr>
        <w:t>საბაზრო</w:t>
      </w:r>
      <w:r w:rsidR="00A51BDF" w:rsidRPr="00AA05A9">
        <w:rPr>
          <w:rFonts w:ascii="Sylfaen" w:hAnsi="Sylfaen"/>
        </w:rPr>
        <w:t xml:space="preserve"> </w:t>
      </w:r>
      <w:r w:rsidR="00A51BDF" w:rsidRPr="00AA05A9">
        <w:rPr>
          <w:rFonts w:ascii="Sylfaen" w:hAnsi="Sylfaen" w:cs="Sylfaen"/>
        </w:rPr>
        <w:t>რისკის</w:t>
      </w:r>
      <w:r w:rsidR="00A51BDF" w:rsidRPr="00AA05A9">
        <w:rPr>
          <w:rFonts w:ascii="Sylfaen" w:hAnsi="Sylfaen"/>
        </w:rPr>
        <w:t xml:space="preserve"> </w:t>
      </w:r>
      <w:r w:rsidR="00A51BDF" w:rsidRPr="00AA05A9">
        <w:rPr>
          <w:rFonts w:ascii="Sylfaen" w:hAnsi="Sylfaen" w:cs="Sylfaen"/>
        </w:rPr>
        <w:t>პრემიას</w:t>
      </w:r>
      <w:r w:rsidR="00A51BDF" w:rsidRPr="00AA05A9">
        <w:rPr>
          <w:rFonts w:ascii="Sylfaen" w:hAnsi="Sylfaen"/>
        </w:rPr>
        <w:t xml:space="preserve">, </w:t>
      </w:r>
      <w:r w:rsidR="00A51BDF" w:rsidRPr="00AA05A9">
        <w:rPr>
          <w:rFonts w:ascii="Sylfaen" w:hAnsi="Sylfaen" w:cs="Sylfaen"/>
          <w:lang w:val="ka-GE"/>
        </w:rPr>
        <w:t>ერთეულმა</w:t>
      </w:r>
      <w:r w:rsidR="00A51BDF" w:rsidRPr="00AA05A9">
        <w:rPr>
          <w:rFonts w:ascii="Sylfaen" w:hAnsi="Sylfaen"/>
        </w:rPr>
        <w:t xml:space="preserve"> </w:t>
      </w:r>
      <w:r w:rsidR="00A51BDF" w:rsidRPr="00AA05A9">
        <w:rPr>
          <w:rFonts w:ascii="Sylfaen" w:hAnsi="Sylfaen" w:cs="Sylfaen"/>
        </w:rPr>
        <w:t>უნდა</w:t>
      </w:r>
      <w:r w:rsidR="00A51BDF" w:rsidRPr="00AA05A9">
        <w:rPr>
          <w:rFonts w:ascii="Sylfaen" w:hAnsi="Sylfaen"/>
        </w:rPr>
        <w:t xml:space="preserve"> </w:t>
      </w:r>
      <w:r w:rsidR="00A51BDF" w:rsidRPr="00AA05A9">
        <w:rPr>
          <w:rFonts w:ascii="Sylfaen" w:hAnsi="Sylfaen" w:cs="Sylfaen"/>
        </w:rPr>
        <w:t>განიხილოს</w:t>
      </w:r>
      <w:r w:rsidR="00A51BDF" w:rsidRPr="00AA05A9">
        <w:rPr>
          <w:rFonts w:ascii="Sylfaen" w:hAnsi="Sylfaen"/>
          <w:lang w:val="ka-GE"/>
        </w:rPr>
        <w:t xml:space="preserve"> </w:t>
      </w:r>
      <w:r w:rsidR="00A51BDF" w:rsidRPr="00AA05A9">
        <w:rPr>
          <w:rFonts w:ascii="Sylfaen" w:hAnsi="Sylfaen" w:cs="Sylfaen"/>
        </w:rPr>
        <w:t>და</w:t>
      </w:r>
      <w:r w:rsidR="00A51BDF" w:rsidRPr="00AA05A9">
        <w:rPr>
          <w:rFonts w:ascii="Sylfaen" w:hAnsi="Sylfaen"/>
          <w:lang w:val="ka-GE"/>
        </w:rPr>
        <w:t xml:space="preserve"> </w:t>
      </w:r>
      <w:r w:rsidR="00A51BDF" w:rsidRPr="00AA05A9">
        <w:rPr>
          <w:rFonts w:ascii="Sylfaen" w:hAnsi="Sylfaen" w:cs="Sylfaen"/>
        </w:rPr>
        <w:t>გაითვალისწინოს</w:t>
      </w:r>
      <w:r w:rsidR="00A51BDF" w:rsidRPr="00AA05A9">
        <w:rPr>
          <w:rFonts w:ascii="Sylfaen" w:hAnsi="Sylfaen"/>
          <w:lang w:val="ka-GE"/>
        </w:rPr>
        <w:t xml:space="preserve"> </w:t>
      </w:r>
      <w:r w:rsidR="00A51BDF" w:rsidRPr="00AA05A9">
        <w:rPr>
          <w:rFonts w:ascii="Sylfaen" w:hAnsi="Sylfaen" w:cs="Sylfaen"/>
        </w:rPr>
        <w:t>ყველა</w:t>
      </w:r>
      <w:r w:rsidR="00A51BDF" w:rsidRPr="00AA05A9">
        <w:rPr>
          <w:rFonts w:ascii="Sylfaen" w:hAnsi="Sylfaen"/>
          <w:lang w:val="ka-GE"/>
        </w:rPr>
        <w:t xml:space="preserve"> </w:t>
      </w:r>
      <w:r w:rsidR="00A51BDF" w:rsidRPr="00AA05A9">
        <w:rPr>
          <w:rFonts w:ascii="Sylfaen" w:hAnsi="Sylfaen" w:cs="Sylfaen"/>
        </w:rPr>
        <w:t>ქვემოთ</w:t>
      </w:r>
      <w:r w:rsidR="00A51BDF" w:rsidRPr="00AA05A9">
        <w:rPr>
          <w:rFonts w:ascii="Sylfaen" w:hAnsi="Sylfaen"/>
          <w:lang w:val="ka-GE"/>
        </w:rPr>
        <w:t xml:space="preserve"> </w:t>
      </w:r>
      <w:r w:rsidR="00A51BDF" w:rsidRPr="00AA05A9">
        <w:rPr>
          <w:rFonts w:ascii="Sylfaen" w:hAnsi="Sylfaen" w:cs="Sylfaen"/>
        </w:rPr>
        <w:t>ჩამოთვლილი</w:t>
      </w:r>
      <w:r w:rsidR="00A51BDF" w:rsidRPr="00AA05A9">
        <w:rPr>
          <w:rFonts w:ascii="Sylfaen" w:hAnsi="Sylfaen"/>
          <w:lang w:val="ka-GE"/>
        </w:rPr>
        <w:t xml:space="preserve"> </w:t>
      </w:r>
      <w:r w:rsidR="00A51BDF" w:rsidRPr="00AA05A9">
        <w:rPr>
          <w:rFonts w:ascii="Sylfaen" w:hAnsi="Sylfaen" w:cs="Sylfaen"/>
        </w:rPr>
        <w:t>მომენტი</w:t>
      </w:r>
      <w:r w:rsidRPr="00AA05A9">
        <w:rPr>
          <w:rFonts w:ascii="Sylfaen" w:hAnsi="Sylfaen"/>
          <w:spacing w:val="-2"/>
        </w:rPr>
        <w:t>:</w:t>
      </w:r>
    </w:p>
    <w:p w14:paraId="443F4799" w14:textId="70049D41" w:rsidR="00764160" w:rsidRPr="00AA05A9" w:rsidRDefault="00467DB5">
      <w:pPr>
        <w:pStyle w:val="ListParagraph"/>
        <w:numPr>
          <w:ilvl w:val="0"/>
          <w:numId w:val="119"/>
        </w:numPr>
        <w:tabs>
          <w:tab w:val="left" w:pos="2704"/>
          <w:tab w:val="left" w:pos="2707"/>
        </w:tabs>
        <w:spacing w:before="119" w:line="292" w:lineRule="auto"/>
        <w:ind w:right="717"/>
        <w:rPr>
          <w:rFonts w:ascii="Sylfaen" w:hAnsi="Sylfaen"/>
          <w:sz w:val="20"/>
          <w:szCs w:val="20"/>
        </w:rPr>
      </w:pPr>
      <w:r w:rsidRPr="00AA05A9">
        <w:rPr>
          <w:rFonts w:ascii="Sylfaen" w:hAnsi="Sylfaen" w:cs="Sylfaen"/>
          <w:sz w:val="20"/>
          <w:szCs w:val="20"/>
        </w:rPr>
        <w:t>თუ</w:t>
      </w:r>
      <w:r w:rsidRPr="00AA05A9">
        <w:rPr>
          <w:rFonts w:ascii="Sylfaen" w:hAnsi="Sylfaen"/>
          <w:sz w:val="20"/>
          <w:szCs w:val="20"/>
        </w:rPr>
        <w:t xml:space="preserve"> </w:t>
      </w:r>
      <w:r w:rsidRPr="00AA05A9">
        <w:rPr>
          <w:rFonts w:ascii="Sylfaen" w:hAnsi="Sylfaen" w:cs="Sylfaen"/>
          <w:sz w:val="20"/>
          <w:szCs w:val="20"/>
        </w:rPr>
        <w:t>მტკიცებულებები</w:t>
      </w:r>
      <w:r w:rsidRPr="00AA05A9">
        <w:rPr>
          <w:rFonts w:ascii="Sylfaen" w:hAnsi="Sylfaen"/>
          <w:sz w:val="20"/>
          <w:szCs w:val="20"/>
        </w:rPr>
        <w:t xml:space="preserve"> </w:t>
      </w:r>
      <w:r w:rsidRPr="00AA05A9">
        <w:rPr>
          <w:rFonts w:ascii="Sylfaen" w:hAnsi="Sylfaen" w:cs="Sylfaen"/>
          <w:sz w:val="20"/>
          <w:szCs w:val="20"/>
        </w:rPr>
        <w:t>იმაზე</w:t>
      </w:r>
      <w:r w:rsidRPr="00AA05A9">
        <w:rPr>
          <w:rFonts w:ascii="Sylfaen" w:hAnsi="Sylfaen"/>
          <w:sz w:val="20"/>
          <w:szCs w:val="20"/>
        </w:rPr>
        <w:t xml:space="preserve"> </w:t>
      </w:r>
      <w:r w:rsidRPr="00AA05A9">
        <w:rPr>
          <w:rFonts w:ascii="Sylfaen" w:hAnsi="Sylfaen" w:cs="Sylfaen"/>
          <w:sz w:val="20"/>
          <w:szCs w:val="20"/>
        </w:rPr>
        <w:t>მიანიშნებს</w:t>
      </w:r>
      <w:r w:rsidRPr="00AA05A9">
        <w:rPr>
          <w:rFonts w:ascii="Sylfaen" w:hAnsi="Sylfaen"/>
          <w:sz w:val="20"/>
          <w:szCs w:val="20"/>
        </w:rPr>
        <w:t xml:space="preserve">, </w:t>
      </w:r>
      <w:r w:rsidRPr="00AA05A9">
        <w:rPr>
          <w:rFonts w:ascii="Sylfaen" w:hAnsi="Sylfaen" w:cs="Sylfaen"/>
          <w:sz w:val="20"/>
          <w:szCs w:val="20"/>
        </w:rPr>
        <w:t>რომ</w:t>
      </w:r>
      <w:r w:rsidRPr="00AA05A9">
        <w:rPr>
          <w:rFonts w:ascii="Sylfaen" w:hAnsi="Sylfaen"/>
          <w:sz w:val="20"/>
          <w:szCs w:val="20"/>
        </w:rPr>
        <w:t xml:space="preserve"> </w:t>
      </w:r>
      <w:r w:rsidRPr="00AA05A9">
        <w:rPr>
          <w:rFonts w:ascii="Sylfaen" w:hAnsi="Sylfaen" w:cs="Sylfaen"/>
          <w:sz w:val="20"/>
          <w:szCs w:val="20"/>
        </w:rPr>
        <w:t>ოპერაცია</w:t>
      </w:r>
      <w:r w:rsidRPr="00AA05A9">
        <w:rPr>
          <w:rFonts w:ascii="Sylfaen" w:hAnsi="Sylfaen"/>
          <w:sz w:val="20"/>
          <w:szCs w:val="20"/>
        </w:rPr>
        <w:t xml:space="preserve"> </w:t>
      </w:r>
      <w:r w:rsidRPr="00AA05A9">
        <w:rPr>
          <w:rFonts w:ascii="Sylfaen" w:hAnsi="Sylfaen" w:cs="Sylfaen"/>
          <w:sz w:val="20"/>
          <w:szCs w:val="20"/>
        </w:rPr>
        <w:t>არ</w:t>
      </w:r>
      <w:r w:rsidRPr="00AA05A9">
        <w:rPr>
          <w:rFonts w:ascii="Sylfaen" w:hAnsi="Sylfaen"/>
          <w:sz w:val="20"/>
          <w:szCs w:val="20"/>
        </w:rPr>
        <w:t xml:space="preserve"> </w:t>
      </w:r>
      <w:r w:rsidRPr="00AA05A9">
        <w:rPr>
          <w:rFonts w:ascii="Sylfaen" w:hAnsi="Sylfaen" w:cs="Sylfaen"/>
          <w:sz w:val="20"/>
          <w:szCs w:val="20"/>
        </w:rPr>
        <w:t>არის</w:t>
      </w:r>
      <w:r w:rsidRPr="00AA05A9">
        <w:rPr>
          <w:rFonts w:ascii="Sylfaen" w:hAnsi="Sylfaen"/>
          <w:sz w:val="20"/>
          <w:szCs w:val="20"/>
        </w:rPr>
        <w:t xml:space="preserve"> </w:t>
      </w:r>
      <w:r w:rsidRPr="00AA05A9">
        <w:rPr>
          <w:rFonts w:ascii="Sylfaen" w:hAnsi="Sylfaen" w:cs="Sylfaen"/>
          <w:sz w:val="20"/>
          <w:szCs w:val="20"/>
        </w:rPr>
        <w:t>ნებაყოფლობითი</w:t>
      </w:r>
      <w:r w:rsidRPr="00AA05A9">
        <w:rPr>
          <w:rFonts w:ascii="Sylfaen" w:hAnsi="Sylfaen"/>
          <w:sz w:val="20"/>
          <w:szCs w:val="20"/>
        </w:rPr>
        <w:t xml:space="preserve">, </w:t>
      </w:r>
      <w:r w:rsidRPr="00AA05A9">
        <w:rPr>
          <w:rFonts w:ascii="Sylfaen" w:hAnsi="Sylfaen" w:cs="Sylfaen"/>
          <w:sz w:val="20"/>
          <w:szCs w:val="20"/>
          <w:lang w:val="ka-GE"/>
        </w:rPr>
        <w:t>ერთეულმა</w:t>
      </w:r>
      <w:r w:rsidRPr="00AA05A9">
        <w:rPr>
          <w:rFonts w:ascii="Sylfaen" w:hAnsi="Sylfaen"/>
          <w:sz w:val="20"/>
          <w:szCs w:val="20"/>
          <w:lang w:val="ka-GE"/>
        </w:rPr>
        <w:t xml:space="preserve"> </w:t>
      </w:r>
      <w:r w:rsidRPr="00AA05A9">
        <w:rPr>
          <w:rFonts w:ascii="Sylfaen" w:hAnsi="Sylfaen" w:cs="Sylfaen"/>
          <w:sz w:val="20"/>
          <w:szCs w:val="20"/>
        </w:rPr>
        <w:t>ამგვარი</w:t>
      </w:r>
      <w:r w:rsidRPr="00AA05A9">
        <w:rPr>
          <w:rFonts w:ascii="Sylfaen" w:hAnsi="Sylfaen"/>
          <w:sz w:val="20"/>
          <w:szCs w:val="20"/>
        </w:rPr>
        <w:t xml:space="preserve"> </w:t>
      </w:r>
      <w:r w:rsidRPr="00AA05A9">
        <w:rPr>
          <w:rFonts w:ascii="Sylfaen" w:hAnsi="Sylfaen" w:cs="Sylfaen"/>
          <w:sz w:val="20"/>
          <w:szCs w:val="20"/>
        </w:rPr>
        <w:t>ოპერაციის</w:t>
      </w:r>
      <w:r w:rsidRPr="00AA05A9">
        <w:rPr>
          <w:rFonts w:ascii="Sylfaen" w:hAnsi="Sylfaen"/>
          <w:sz w:val="20"/>
          <w:szCs w:val="20"/>
        </w:rPr>
        <w:t xml:space="preserve"> </w:t>
      </w:r>
      <w:r w:rsidRPr="00AA05A9">
        <w:rPr>
          <w:rFonts w:ascii="Sylfaen" w:hAnsi="Sylfaen" w:cs="Sylfaen"/>
          <w:sz w:val="20"/>
          <w:szCs w:val="20"/>
        </w:rPr>
        <w:t>ფასს</w:t>
      </w:r>
      <w:r w:rsidRPr="00AA05A9">
        <w:rPr>
          <w:rFonts w:ascii="Sylfaen" w:hAnsi="Sylfaen"/>
          <w:sz w:val="20"/>
          <w:szCs w:val="20"/>
        </w:rPr>
        <w:t xml:space="preserve"> </w:t>
      </w:r>
      <w:r w:rsidRPr="00AA05A9">
        <w:rPr>
          <w:rFonts w:ascii="Sylfaen" w:hAnsi="Sylfaen" w:cs="Sylfaen"/>
          <w:sz w:val="20"/>
          <w:szCs w:val="20"/>
        </w:rPr>
        <w:t>ნაკლები</w:t>
      </w:r>
      <w:r w:rsidRPr="00AA05A9">
        <w:rPr>
          <w:rFonts w:ascii="Sylfaen" w:hAnsi="Sylfaen"/>
          <w:sz w:val="20"/>
          <w:szCs w:val="20"/>
        </w:rPr>
        <w:t xml:space="preserve"> </w:t>
      </w:r>
      <w:r w:rsidRPr="00AA05A9">
        <w:rPr>
          <w:rFonts w:ascii="Sylfaen" w:hAnsi="Sylfaen" w:cs="Sylfaen"/>
          <w:sz w:val="20"/>
          <w:szCs w:val="20"/>
        </w:rPr>
        <w:t>მნიშვნელობა</w:t>
      </w:r>
      <w:r w:rsidRPr="00AA05A9">
        <w:rPr>
          <w:rFonts w:ascii="Sylfaen" w:hAnsi="Sylfaen"/>
          <w:sz w:val="20"/>
          <w:szCs w:val="20"/>
        </w:rPr>
        <w:t xml:space="preserve"> </w:t>
      </w:r>
      <w:r w:rsidRPr="00AA05A9">
        <w:rPr>
          <w:rFonts w:ascii="Sylfaen" w:hAnsi="Sylfaen" w:cs="Sylfaen"/>
          <w:sz w:val="20"/>
          <w:szCs w:val="20"/>
        </w:rPr>
        <w:t>უნდა</w:t>
      </w:r>
      <w:r w:rsidRPr="00AA05A9">
        <w:rPr>
          <w:rFonts w:ascii="Sylfaen" w:hAnsi="Sylfaen"/>
          <w:sz w:val="20"/>
          <w:szCs w:val="20"/>
        </w:rPr>
        <w:t xml:space="preserve"> </w:t>
      </w:r>
      <w:r w:rsidRPr="00AA05A9">
        <w:rPr>
          <w:rFonts w:ascii="Sylfaen" w:hAnsi="Sylfaen" w:cs="Sylfaen"/>
          <w:sz w:val="20"/>
          <w:szCs w:val="20"/>
        </w:rPr>
        <w:t>მიანიჭოს</w:t>
      </w:r>
      <w:r w:rsidRPr="00AA05A9">
        <w:rPr>
          <w:rFonts w:ascii="Sylfaen" w:hAnsi="Sylfaen"/>
          <w:sz w:val="20"/>
          <w:szCs w:val="20"/>
        </w:rPr>
        <w:t xml:space="preserve"> (</w:t>
      </w:r>
      <w:r w:rsidR="00B42F88" w:rsidRPr="00AA05A9">
        <w:rPr>
          <w:rFonts w:ascii="Sylfaen" w:hAnsi="Sylfaen" w:cs="Sylfaen"/>
          <w:sz w:val="20"/>
          <w:szCs w:val="20"/>
        </w:rPr>
        <w:t>სამართლიანი ღირებულების</w:t>
      </w:r>
      <w:r w:rsidRPr="00AA05A9">
        <w:rPr>
          <w:rFonts w:ascii="Sylfaen" w:hAnsi="Sylfaen"/>
          <w:sz w:val="20"/>
          <w:szCs w:val="20"/>
          <w:lang w:val="ka-GE"/>
        </w:rPr>
        <w:t xml:space="preserve"> </w:t>
      </w:r>
      <w:r w:rsidRPr="00AA05A9">
        <w:rPr>
          <w:rFonts w:ascii="Sylfaen" w:hAnsi="Sylfaen" w:cs="Sylfaen"/>
          <w:sz w:val="20"/>
          <w:szCs w:val="20"/>
        </w:rPr>
        <w:t>სხვა</w:t>
      </w:r>
      <w:r w:rsidRPr="00AA05A9">
        <w:rPr>
          <w:rFonts w:ascii="Sylfaen" w:hAnsi="Sylfaen"/>
          <w:sz w:val="20"/>
          <w:szCs w:val="20"/>
        </w:rPr>
        <w:t xml:space="preserve"> </w:t>
      </w:r>
      <w:r w:rsidRPr="00AA05A9">
        <w:rPr>
          <w:rFonts w:ascii="Sylfaen" w:hAnsi="Sylfaen" w:cs="Sylfaen"/>
          <w:sz w:val="20"/>
          <w:szCs w:val="20"/>
        </w:rPr>
        <w:t>ინდიკატორებთან</w:t>
      </w:r>
      <w:r w:rsidRPr="00AA05A9">
        <w:rPr>
          <w:rFonts w:ascii="Sylfaen" w:hAnsi="Sylfaen"/>
          <w:sz w:val="20"/>
          <w:szCs w:val="20"/>
        </w:rPr>
        <w:t xml:space="preserve"> </w:t>
      </w:r>
      <w:r w:rsidRPr="00AA05A9">
        <w:rPr>
          <w:rFonts w:ascii="Sylfaen" w:hAnsi="Sylfaen" w:cs="Sylfaen"/>
          <w:sz w:val="20"/>
          <w:szCs w:val="20"/>
        </w:rPr>
        <w:t>შედარებით</w:t>
      </w:r>
      <w:r w:rsidRPr="00AA05A9">
        <w:rPr>
          <w:rFonts w:ascii="Sylfaen" w:hAnsi="Sylfaen"/>
          <w:sz w:val="20"/>
          <w:szCs w:val="20"/>
        </w:rPr>
        <w:t xml:space="preserve">), </w:t>
      </w:r>
      <w:r w:rsidRPr="00AA05A9">
        <w:rPr>
          <w:rFonts w:ascii="Sylfaen" w:hAnsi="Sylfaen" w:cs="Sylfaen"/>
          <w:sz w:val="20"/>
          <w:szCs w:val="20"/>
        </w:rPr>
        <w:t>ან</w:t>
      </w:r>
      <w:r w:rsidRPr="00AA05A9">
        <w:rPr>
          <w:rFonts w:ascii="Sylfaen" w:hAnsi="Sylfaen"/>
          <w:sz w:val="20"/>
          <w:szCs w:val="20"/>
        </w:rPr>
        <w:t xml:space="preserve"> </w:t>
      </w:r>
      <w:r w:rsidRPr="00AA05A9">
        <w:rPr>
          <w:rFonts w:ascii="Sylfaen" w:hAnsi="Sylfaen" w:cs="Sylfaen"/>
          <w:sz w:val="20"/>
          <w:szCs w:val="20"/>
        </w:rPr>
        <w:t>საერთოდ</w:t>
      </w:r>
      <w:r w:rsidRPr="00AA05A9">
        <w:rPr>
          <w:rFonts w:ascii="Sylfaen" w:hAnsi="Sylfaen"/>
          <w:sz w:val="20"/>
          <w:szCs w:val="20"/>
        </w:rPr>
        <w:t xml:space="preserve"> </w:t>
      </w:r>
      <w:r w:rsidRPr="00AA05A9">
        <w:rPr>
          <w:rFonts w:ascii="Sylfaen" w:hAnsi="Sylfaen" w:cs="Sylfaen"/>
          <w:sz w:val="20"/>
          <w:szCs w:val="20"/>
        </w:rPr>
        <w:t>არანაირი</w:t>
      </w:r>
      <w:r w:rsidRPr="00AA05A9">
        <w:rPr>
          <w:rFonts w:ascii="Sylfaen" w:hAnsi="Sylfaen"/>
          <w:sz w:val="20"/>
          <w:szCs w:val="20"/>
        </w:rPr>
        <w:t xml:space="preserve"> </w:t>
      </w:r>
      <w:r w:rsidRPr="00AA05A9">
        <w:rPr>
          <w:rFonts w:ascii="Sylfaen" w:hAnsi="Sylfaen" w:cs="Sylfaen"/>
          <w:sz w:val="20"/>
          <w:szCs w:val="20"/>
        </w:rPr>
        <w:t>მნიშვნელობა</w:t>
      </w:r>
      <w:r w:rsidRPr="00AA05A9">
        <w:rPr>
          <w:rFonts w:ascii="Sylfaen" w:hAnsi="Sylfaen"/>
          <w:sz w:val="20"/>
          <w:szCs w:val="20"/>
        </w:rPr>
        <w:t xml:space="preserve"> </w:t>
      </w:r>
      <w:r w:rsidRPr="00AA05A9">
        <w:rPr>
          <w:rFonts w:ascii="Sylfaen" w:hAnsi="Sylfaen" w:cs="Sylfaen"/>
          <w:sz w:val="20"/>
          <w:szCs w:val="20"/>
        </w:rPr>
        <w:t>არ</w:t>
      </w:r>
      <w:r w:rsidRPr="00AA05A9">
        <w:rPr>
          <w:rFonts w:ascii="Sylfaen" w:hAnsi="Sylfaen"/>
          <w:sz w:val="20"/>
          <w:szCs w:val="20"/>
        </w:rPr>
        <w:t xml:space="preserve"> </w:t>
      </w:r>
      <w:r w:rsidRPr="00AA05A9">
        <w:rPr>
          <w:rFonts w:ascii="Sylfaen" w:hAnsi="Sylfaen" w:cs="Sylfaen"/>
          <w:sz w:val="20"/>
          <w:szCs w:val="20"/>
        </w:rPr>
        <w:t>უნდა</w:t>
      </w:r>
      <w:r w:rsidRPr="00AA05A9">
        <w:rPr>
          <w:rFonts w:ascii="Sylfaen" w:hAnsi="Sylfaen"/>
          <w:sz w:val="20"/>
          <w:szCs w:val="20"/>
          <w:lang w:val="ka-GE"/>
        </w:rPr>
        <w:t xml:space="preserve"> </w:t>
      </w:r>
      <w:r w:rsidRPr="00AA05A9">
        <w:rPr>
          <w:rFonts w:ascii="Sylfaen" w:hAnsi="Sylfaen" w:cs="Sylfaen"/>
          <w:sz w:val="20"/>
          <w:szCs w:val="20"/>
        </w:rPr>
        <w:t>მიანიჭოს</w:t>
      </w:r>
      <w:r w:rsidR="0081081C" w:rsidRPr="00AA05A9">
        <w:rPr>
          <w:rFonts w:ascii="Sylfaen" w:hAnsi="Sylfaen"/>
          <w:sz w:val="20"/>
          <w:szCs w:val="20"/>
        </w:rPr>
        <w:t>.</w:t>
      </w:r>
    </w:p>
    <w:p w14:paraId="4AAA7F9D" w14:textId="4E47B13A" w:rsidR="00764160" w:rsidRPr="00AA05A9" w:rsidRDefault="00467DB5">
      <w:pPr>
        <w:pStyle w:val="ListParagraph"/>
        <w:numPr>
          <w:ilvl w:val="0"/>
          <w:numId w:val="119"/>
        </w:numPr>
        <w:tabs>
          <w:tab w:val="left" w:pos="2704"/>
          <w:tab w:val="left" w:pos="2707"/>
        </w:tabs>
        <w:spacing w:line="292" w:lineRule="auto"/>
        <w:ind w:right="714"/>
        <w:rPr>
          <w:rFonts w:ascii="Sylfaen" w:hAnsi="Sylfaen"/>
          <w:sz w:val="20"/>
          <w:szCs w:val="20"/>
        </w:rPr>
      </w:pPr>
      <w:r w:rsidRPr="00AA05A9">
        <w:rPr>
          <w:rFonts w:ascii="Sylfaen" w:hAnsi="Sylfaen" w:cs="Sylfaen"/>
          <w:sz w:val="20"/>
          <w:szCs w:val="20"/>
        </w:rPr>
        <w:t>თუ</w:t>
      </w:r>
      <w:r w:rsidRPr="00AA05A9">
        <w:rPr>
          <w:rFonts w:ascii="Sylfaen" w:hAnsi="Sylfaen"/>
          <w:sz w:val="20"/>
          <w:szCs w:val="20"/>
        </w:rPr>
        <w:t xml:space="preserve"> </w:t>
      </w:r>
      <w:r w:rsidRPr="00AA05A9">
        <w:rPr>
          <w:rFonts w:ascii="Sylfaen" w:hAnsi="Sylfaen" w:cs="Sylfaen"/>
          <w:sz w:val="20"/>
          <w:szCs w:val="20"/>
        </w:rPr>
        <w:t>მტკიცებულებები</w:t>
      </w:r>
      <w:r w:rsidRPr="00AA05A9">
        <w:rPr>
          <w:rFonts w:ascii="Sylfaen" w:hAnsi="Sylfaen"/>
          <w:sz w:val="20"/>
          <w:szCs w:val="20"/>
        </w:rPr>
        <w:t xml:space="preserve"> </w:t>
      </w:r>
      <w:r w:rsidRPr="00AA05A9">
        <w:rPr>
          <w:rFonts w:ascii="Sylfaen" w:hAnsi="Sylfaen" w:cs="Sylfaen"/>
          <w:sz w:val="20"/>
          <w:szCs w:val="20"/>
        </w:rPr>
        <w:t>იმაზე</w:t>
      </w:r>
      <w:r w:rsidRPr="00AA05A9">
        <w:rPr>
          <w:rFonts w:ascii="Sylfaen" w:hAnsi="Sylfaen"/>
          <w:sz w:val="20"/>
          <w:szCs w:val="20"/>
        </w:rPr>
        <w:t xml:space="preserve"> </w:t>
      </w:r>
      <w:r w:rsidRPr="00AA05A9">
        <w:rPr>
          <w:rFonts w:ascii="Sylfaen" w:hAnsi="Sylfaen" w:cs="Sylfaen"/>
          <w:sz w:val="20"/>
          <w:szCs w:val="20"/>
        </w:rPr>
        <w:t>მიანიშნებს</w:t>
      </w:r>
      <w:r w:rsidRPr="00AA05A9">
        <w:rPr>
          <w:rFonts w:ascii="Sylfaen" w:hAnsi="Sylfaen"/>
          <w:sz w:val="20"/>
          <w:szCs w:val="20"/>
        </w:rPr>
        <w:t xml:space="preserve">, </w:t>
      </w:r>
      <w:r w:rsidRPr="00AA05A9">
        <w:rPr>
          <w:rFonts w:ascii="Sylfaen" w:hAnsi="Sylfaen" w:cs="Sylfaen"/>
          <w:sz w:val="20"/>
          <w:szCs w:val="20"/>
        </w:rPr>
        <w:t>რომ</w:t>
      </w:r>
      <w:r w:rsidRPr="00AA05A9">
        <w:rPr>
          <w:rFonts w:ascii="Sylfaen" w:hAnsi="Sylfaen"/>
          <w:sz w:val="20"/>
          <w:szCs w:val="20"/>
        </w:rPr>
        <w:t xml:space="preserve"> </w:t>
      </w:r>
      <w:r w:rsidRPr="00AA05A9">
        <w:rPr>
          <w:rFonts w:ascii="Sylfaen" w:hAnsi="Sylfaen" w:cs="Sylfaen"/>
          <w:sz w:val="20"/>
          <w:szCs w:val="20"/>
        </w:rPr>
        <w:t>ოპერაცია</w:t>
      </w:r>
      <w:r w:rsidRPr="00AA05A9">
        <w:rPr>
          <w:rFonts w:ascii="Sylfaen" w:hAnsi="Sylfaen"/>
          <w:sz w:val="20"/>
          <w:szCs w:val="20"/>
        </w:rPr>
        <w:t xml:space="preserve"> </w:t>
      </w:r>
      <w:r w:rsidRPr="00AA05A9">
        <w:rPr>
          <w:rFonts w:ascii="Sylfaen" w:hAnsi="Sylfaen" w:cs="Sylfaen"/>
          <w:sz w:val="20"/>
          <w:szCs w:val="20"/>
        </w:rPr>
        <w:t>ნებაყოფლობითია</w:t>
      </w:r>
      <w:r w:rsidRPr="00AA05A9">
        <w:rPr>
          <w:rFonts w:ascii="Sylfaen" w:hAnsi="Sylfaen"/>
          <w:sz w:val="20"/>
          <w:szCs w:val="20"/>
        </w:rPr>
        <w:t xml:space="preserve">, </w:t>
      </w:r>
      <w:r w:rsidRPr="00AA05A9">
        <w:rPr>
          <w:rFonts w:ascii="Sylfaen" w:hAnsi="Sylfaen" w:cs="Sylfaen"/>
          <w:sz w:val="20"/>
          <w:szCs w:val="20"/>
          <w:lang w:val="ka-GE"/>
        </w:rPr>
        <w:t>ერთეულმა</w:t>
      </w:r>
      <w:r w:rsidRPr="00AA05A9">
        <w:rPr>
          <w:rFonts w:ascii="Sylfaen" w:hAnsi="Sylfaen"/>
          <w:sz w:val="20"/>
          <w:szCs w:val="20"/>
        </w:rPr>
        <w:t xml:space="preserve"> </w:t>
      </w:r>
      <w:r w:rsidRPr="00AA05A9">
        <w:rPr>
          <w:rFonts w:ascii="Sylfaen" w:hAnsi="Sylfaen" w:cs="Sylfaen"/>
          <w:sz w:val="20"/>
          <w:szCs w:val="20"/>
        </w:rPr>
        <w:t>უნდა</w:t>
      </w:r>
      <w:r w:rsidRPr="00AA05A9">
        <w:rPr>
          <w:rFonts w:ascii="Sylfaen" w:hAnsi="Sylfaen"/>
          <w:sz w:val="20"/>
          <w:szCs w:val="20"/>
          <w:lang w:val="ka-GE"/>
        </w:rPr>
        <w:t xml:space="preserve"> </w:t>
      </w:r>
      <w:r w:rsidRPr="00AA05A9">
        <w:rPr>
          <w:rFonts w:ascii="Sylfaen" w:hAnsi="Sylfaen" w:cs="Sylfaen"/>
          <w:sz w:val="20"/>
          <w:szCs w:val="20"/>
        </w:rPr>
        <w:t>გაითვალისწინოს</w:t>
      </w:r>
      <w:r w:rsidRPr="00AA05A9">
        <w:rPr>
          <w:rFonts w:ascii="Sylfaen" w:hAnsi="Sylfaen"/>
          <w:sz w:val="20"/>
          <w:szCs w:val="20"/>
        </w:rPr>
        <w:t xml:space="preserve"> </w:t>
      </w:r>
      <w:r w:rsidRPr="00AA05A9">
        <w:rPr>
          <w:rFonts w:ascii="Sylfaen" w:hAnsi="Sylfaen" w:cs="Sylfaen"/>
          <w:sz w:val="20"/>
          <w:szCs w:val="20"/>
        </w:rPr>
        <w:t>ამ</w:t>
      </w:r>
      <w:r w:rsidRPr="00AA05A9">
        <w:rPr>
          <w:rFonts w:ascii="Sylfaen" w:hAnsi="Sylfaen"/>
          <w:sz w:val="20"/>
          <w:szCs w:val="20"/>
        </w:rPr>
        <w:t xml:space="preserve"> </w:t>
      </w:r>
      <w:r w:rsidRPr="00AA05A9">
        <w:rPr>
          <w:rFonts w:ascii="Sylfaen" w:hAnsi="Sylfaen" w:cs="Sylfaen"/>
          <w:sz w:val="20"/>
          <w:szCs w:val="20"/>
        </w:rPr>
        <w:t>ოპერაციის</w:t>
      </w:r>
      <w:r w:rsidRPr="00AA05A9">
        <w:rPr>
          <w:rFonts w:ascii="Sylfaen" w:hAnsi="Sylfaen"/>
          <w:sz w:val="20"/>
          <w:szCs w:val="20"/>
        </w:rPr>
        <w:t xml:space="preserve"> </w:t>
      </w:r>
      <w:r w:rsidRPr="00AA05A9">
        <w:rPr>
          <w:rFonts w:ascii="Sylfaen" w:hAnsi="Sylfaen" w:cs="Sylfaen"/>
          <w:sz w:val="20"/>
          <w:szCs w:val="20"/>
        </w:rPr>
        <w:t>ფასი</w:t>
      </w:r>
      <w:r w:rsidRPr="00AA05A9">
        <w:rPr>
          <w:rFonts w:ascii="Sylfaen" w:hAnsi="Sylfaen"/>
          <w:sz w:val="20"/>
          <w:szCs w:val="20"/>
        </w:rPr>
        <w:t xml:space="preserve">. </w:t>
      </w:r>
      <w:r w:rsidRPr="00AA05A9">
        <w:rPr>
          <w:rFonts w:ascii="Sylfaen" w:hAnsi="Sylfaen" w:cs="Sylfaen"/>
          <w:sz w:val="20"/>
          <w:szCs w:val="20"/>
        </w:rPr>
        <w:t>რა</w:t>
      </w:r>
      <w:r w:rsidRPr="00AA05A9">
        <w:rPr>
          <w:rFonts w:ascii="Sylfaen" w:hAnsi="Sylfaen"/>
          <w:sz w:val="20"/>
          <w:szCs w:val="20"/>
        </w:rPr>
        <w:t xml:space="preserve"> </w:t>
      </w:r>
      <w:r w:rsidRPr="00AA05A9">
        <w:rPr>
          <w:rFonts w:ascii="Sylfaen" w:hAnsi="Sylfaen" w:cs="Sylfaen"/>
          <w:sz w:val="20"/>
          <w:szCs w:val="20"/>
        </w:rPr>
        <w:t>დონის</w:t>
      </w:r>
      <w:r w:rsidRPr="00AA05A9">
        <w:rPr>
          <w:rFonts w:ascii="Sylfaen" w:hAnsi="Sylfaen"/>
          <w:sz w:val="20"/>
          <w:szCs w:val="20"/>
        </w:rPr>
        <w:t xml:space="preserve"> </w:t>
      </w:r>
      <w:r w:rsidRPr="00AA05A9">
        <w:rPr>
          <w:rFonts w:ascii="Sylfaen" w:hAnsi="Sylfaen" w:cs="Sylfaen"/>
          <w:sz w:val="20"/>
          <w:szCs w:val="20"/>
        </w:rPr>
        <w:t>მნიშვნელობა</w:t>
      </w:r>
      <w:r w:rsidRPr="00AA05A9">
        <w:rPr>
          <w:rFonts w:ascii="Sylfaen" w:hAnsi="Sylfaen"/>
          <w:sz w:val="20"/>
          <w:szCs w:val="20"/>
        </w:rPr>
        <w:t xml:space="preserve"> </w:t>
      </w:r>
      <w:r w:rsidRPr="00AA05A9">
        <w:rPr>
          <w:rFonts w:ascii="Sylfaen" w:hAnsi="Sylfaen" w:cs="Sylfaen"/>
          <w:sz w:val="20"/>
          <w:szCs w:val="20"/>
        </w:rPr>
        <w:t>უნდა</w:t>
      </w:r>
      <w:r w:rsidRPr="00AA05A9">
        <w:rPr>
          <w:rFonts w:ascii="Sylfaen" w:hAnsi="Sylfaen"/>
          <w:sz w:val="20"/>
          <w:szCs w:val="20"/>
        </w:rPr>
        <w:t xml:space="preserve"> </w:t>
      </w:r>
      <w:r w:rsidRPr="00AA05A9">
        <w:rPr>
          <w:rFonts w:ascii="Sylfaen" w:hAnsi="Sylfaen" w:cs="Sylfaen"/>
          <w:sz w:val="20"/>
          <w:szCs w:val="20"/>
        </w:rPr>
        <w:t>მიანიჭოს</w:t>
      </w:r>
      <w:r w:rsidRPr="00AA05A9">
        <w:rPr>
          <w:rFonts w:ascii="Sylfaen" w:hAnsi="Sylfaen"/>
          <w:sz w:val="20"/>
          <w:szCs w:val="20"/>
        </w:rPr>
        <w:t xml:space="preserve"> </w:t>
      </w:r>
      <w:r w:rsidRPr="00AA05A9">
        <w:rPr>
          <w:rFonts w:ascii="Sylfaen" w:hAnsi="Sylfaen" w:cs="Sylfaen"/>
          <w:sz w:val="20"/>
          <w:szCs w:val="20"/>
          <w:lang w:val="ka-GE"/>
        </w:rPr>
        <w:t>ერთეულმა</w:t>
      </w:r>
      <w:r w:rsidRPr="00AA05A9">
        <w:rPr>
          <w:rFonts w:ascii="Sylfaen" w:hAnsi="Sylfaen"/>
          <w:sz w:val="20"/>
          <w:szCs w:val="20"/>
          <w:lang w:val="ka-GE"/>
        </w:rPr>
        <w:t xml:space="preserve"> </w:t>
      </w:r>
      <w:r w:rsidRPr="00AA05A9">
        <w:rPr>
          <w:rFonts w:ascii="Sylfaen" w:hAnsi="Sylfaen" w:cs="Sylfaen"/>
          <w:sz w:val="20"/>
          <w:szCs w:val="20"/>
        </w:rPr>
        <w:t>ამ</w:t>
      </w:r>
      <w:r w:rsidRPr="00AA05A9">
        <w:rPr>
          <w:rFonts w:ascii="Sylfaen" w:hAnsi="Sylfaen"/>
          <w:sz w:val="20"/>
          <w:szCs w:val="20"/>
          <w:lang w:val="ka-GE"/>
        </w:rPr>
        <w:t xml:space="preserve"> </w:t>
      </w:r>
      <w:r w:rsidRPr="00AA05A9">
        <w:rPr>
          <w:rFonts w:ascii="Sylfaen" w:hAnsi="Sylfaen" w:cs="Sylfaen"/>
          <w:sz w:val="20"/>
          <w:szCs w:val="20"/>
        </w:rPr>
        <w:t>ოპერაციის</w:t>
      </w:r>
      <w:r w:rsidRPr="00AA05A9">
        <w:rPr>
          <w:rFonts w:ascii="Sylfaen" w:hAnsi="Sylfaen"/>
          <w:sz w:val="20"/>
          <w:szCs w:val="20"/>
        </w:rPr>
        <w:t xml:space="preserve"> </w:t>
      </w:r>
      <w:r w:rsidRPr="00AA05A9">
        <w:rPr>
          <w:rFonts w:ascii="Sylfaen" w:hAnsi="Sylfaen" w:cs="Sylfaen"/>
          <w:sz w:val="20"/>
          <w:szCs w:val="20"/>
        </w:rPr>
        <w:t>ფასს</w:t>
      </w:r>
      <w:r w:rsidRPr="00AA05A9">
        <w:rPr>
          <w:rFonts w:ascii="Sylfaen" w:hAnsi="Sylfaen"/>
          <w:sz w:val="20"/>
          <w:szCs w:val="20"/>
        </w:rPr>
        <w:t xml:space="preserve"> </w:t>
      </w:r>
      <w:r w:rsidR="00B42F88" w:rsidRPr="00AA05A9">
        <w:rPr>
          <w:rFonts w:ascii="Sylfaen" w:hAnsi="Sylfaen" w:cs="Sylfaen"/>
          <w:sz w:val="20"/>
          <w:szCs w:val="20"/>
        </w:rPr>
        <w:t>სამართლიანი ღირებულების</w:t>
      </w:r>
      <w:r w:rsidRPr="00AA05A9">
        <w:rPr>
          <w:rFonts w:ascii="Sylfaen" w:hAnsi="Sylfaen"/>
          <w:sz w:val="20"/>
          <w:szCs w:val="20"/>
        </w:rPr>
        <w:t xml:space="preserve"> </w:t>
      </w:r>
      <w:r w:rsidRPr="00AA05A9">
        <w:rPr>
          <w:rFonts w:ascii="Sylfaen" w:hAnsi="Sylfaen" w:cs="Sylfaen"/>
          <w:sz w:val="20"/>
          <w:szCs w:val="20"/>
        </w:rPr>
        <w:t>სხვა</w:t>
      </w:r>
      <w:r w:rsidRPr="00AA05A9">
        <w:rPr>
          <w:rFonts w:ascii="Sylfaen" w:hAnsi="Sylfaen"/>
          <w:sz w:val="20"/>
          <w:szCs w:val="20"/>
        </w:rPr>
        <w:t xml:space="preserve"> </w:t>
      </w:r>
      <w:r w:rsidRPr="00AA05A9">
        <w:rPr>
          <w:rFonts w:ascii="Sylfaen" w:hAnsi="Sylfaen" w:cs="Sylfaen"/>
          <w:sz w:val="20"/>
          <w:szCs w:val="20"/>
        </w:rPr>
        <w:t>ინდიკატორებთან</w:t>
      </w:r>
      <w:r w:rsidRPr="00AA05A9">
        <w:rPr>
          <w:rFonts w:ascii="Sylfaen" w:hAnsi="Sylfaen"/>
          <w:sz w:val="20"/>
          <w:szCs w:val="20"/>
        </w:rPr>
        <w:t xml:space="preserve"> </w:t>
      </w:r>
      <w:r w:rsidRPr="00AA05A9">
        <w:rPr>
          <w:rFonts w:ascii="Sylfaen" w:hAnsi="Sylfaen" w:cs="Sylfaen"/>
          <w:sz w:val="20"/>
          <w:szCs w:val="20"/>
        </w:rPr>
        <w:lastRenderedPageBreak/>
        <w:t>შედარებით</w:t>
      </w:r>
      <w:r w:rsidRPr="00AA05A9">
        <w:rPr>
          <w:rFonts w:ascii="Sylfaen" w:hAnsi="Sylfaen"/>
          <w:sz w:val="20"/>
          <w:szCs w:val="20"/>
        </w:rPr>
        <w:t>,</w:t>
      </w:r>
      <w:r w:rsidRPr="00AA05A9">
        <w:rPr>
          <w:rFonts w:ascii="Sylfaen" w:hAnsi="Sylfaen"/>
          <w:sz w:val="20"/>
          <w:szCs w:val="20"/>
          <w:lang w:val="ka-GE"/>
        </w:rPr>
        <w:t xml:space="preserve"> </w:t>
      </w:r>
      <w:r w:rsidRPr="00AA05A9">
        <w:rPr>
          <w:rFonts w:ascii="Sylfaen" w:hAnsi="Sylfaen" w:cs="Sylfaen"/>
          <w:sz w:val="20"/>
          <w:szCs w:val="20"/>
        </w:rPr>
        <w:t>დამოკიდებული</w:t>
      </w:r>
      <w:r w:rsidRPr="00AA05A9">
        <w:rPr>
          <w:rFonts w:ascii="Sylfaen" w:hAnsi="Sylfaen"/>
          <w:sz w:val="20"/>
          <w:szCs w:val="20"/>
        </w:rPr>
        <w:t xml:space="preserve"> </w:t>
      </w:r>
      <w:r w:rsidRPr="00AA05A9">
        <w:rPr>
          <w:rFonts w:ascii="Sylfaen" w:hAnsi="Sylfaen" w:cs="Sylfaen"/>
          <w:sz w:val="20"/>
          <w:szCs w:val="20"/>
        </w:rPr>
        <w:t>იქნება</w:t>
      </w:r>
      <w:r w:rsidRPr="00AA05A9">
        <w:rPr>
          <w:rFonts w:ascii="Sylfaen" w:hAnsi="Sylfaen"/>
          <w:sz w:val="20"/>
          <w:szCs w:val="20"/>
        </w:rPr>
        <w:t xml:space="preserve"> </w:t>
      </w:r>
      <w:r w:rsidRPr="00AA05A9">
        <w:rPr>
          <w:rFonts w:ascii="Sylfaen" w:hAnsi="Sylfaen" w:cs="Sylfaen"/>
          <w:sz w:val="20"/>
          <w:szCs w:val="20"/>
        </w:rPr>
        <w:t>ისეთ</w:t>
      </w:r>
      <w:r w:rsidRPr="00AA05A9">
        <w:rPr>
          <w:rFonts w:ascii="Sylfaen" w:hAnsi="Sylfaen"/>
          <w:sz w:val="20"/>
          <w:szCs w:val="20"/>
        </w:rPr>
        <w:t xml:space="preserve"> </w:t>
      </w:r>
      <w:r w:rsidRPr="00AA05A9">
        <w:rPr>
          <w:rFonts w:ascii="Sylfaen" w:hAnsi="Sylfaen" w:cs="Sylfaen"/>
          <w:sz w:val="20"/>
          <w:szCs w:val="20"/>
        </w:rPr>
        <w:t>ფაქტებსა</w:t>
      </w:r>
      <w:r w:rsidRPr="00AA05A9">
        <w:rPr>
          <w:rFonts w:ascii="Sylfaen" w:hAnsi="Sylfaen"/>
          <w:sz w:val="20"/>
          <w:szCs w:val="20"/>
        </w:rPr>
        <w:t xml:space="preserve"> </w:t>
      </w:r>
      <w:r w:rsidRPr="00AA05A9">
        <w:rPr>
          <w:rFonts w:ascii="Sylfaen" w:hAnsi="Sylfaen" w:cs="Sylfaen"/>
          <w:sz w:val="20"/>
          <w:szCs w:val="20"/>
        </w:rPr>
        <w:t>და</w:t>
      </w:r>
      <w:r w:rsidRPr="00AA05A9">
        <w:rPr>
          <w:rFonts w:ascii="Sylfaen" w:hAnsi="Sylfaen"/>
          <w:sz w:val="20"/>
          <w:szCs w:val="20"/>
        </w:rPr>
        <w:t xml:space="preserve"> </w:t>
      </w:r>
      <w:r w:rsidRPr="00AA05A9">
        <w:rPr>
          <w:rFonts w:ascii="Sylfaen" w:hAnsi="Sylfaen" w:cs="Sylfaen"/>
          <w:sz w:val="20"/>
          <w:szCs w:val="20"/>
        </w:rPr>
        <w:t>გარემოებებზე</w:t>
      </w:r>
      <w:r w:rsidRPr="00AA05A9">
        <w:rPr>
          <w:rFonts w:ascii="Sylfaen" w:hAnsi="Sylfaen"/>
          <w:sz w:val="20"/>
          <w:szCs w:val="20"/>
        </w:rPr>
        <w:t xml:space="preserve">, </w:t>
      </w:r>
      <w:r w:rsidRPr="00AA05A9">
        <w:rPr>
          <w:rFonts w:ascii="Sylfaen" w:hAnsi="Sylfaen" w:cs="Sylfaen"/>
          <w:sz w:val="20"/>
          <w:szCs w:val="20"/>
        </w:rPr>
        <w:t>რომლებიც</w:t>
      </w:r>
      <w:r w:rsidRPr="00AA05A9">
        <w:rPr>
          <w:rFonts w:ascii="Sylfaen" w:hAnsi="Sylfaen"/>
          <w:sz w:val="20"/>
          <w:szCs w:val="20"/>
        </w:rPr>
        <w:t xml:space="preserve"> </w:t>
      </w:r>
      <w:r w:rsidRPr="00AA05A9">
        <w:rPr>
          <w:rFonts w:ascii="Sylfaen" w:hAnsi="Sylfaen" w:cs="Sylfaen"/>
          <w:sz w:val="20"/>
          <w:szCs w:val="20"/>
        </w:rPr>
        <w:t>მითითებულია</w:t>
      </w:r>
      <w:r w:rsidRPr="00AA05A9">
        <w:rPr>
          <w:rFonts w:ascii="Sylfaen" w:hAnsi="Sylfaen"/>
          <w:sz w:val="20"/>
          <w:szCs w:val="20"/>
          <w:lang w:val="ka-GE"/>
        </w:rPr>
        <w:t xml:space="preserve"> </w:t>
      </w:r>
      <w:r w:rsidRPr="00AA05A9">
        <w:rPr>
          <w:rFonts w:ascii="Sylfaen" w:hAnsi="Sylfaen" w:cs="Sylfaen"/>
          <w:sz w:val="20"/>
          <w:szCs w:val="20"/>
        </w:rPr>
        <w:t>ქვემოთ</w:t>
      </w:r>
      <w:r w:rsidR="0081081C" w:rsidRPr="00AA05A9">
        <w:rPr>
          <w:rFonts w:ascii="Sylfaen" w:hAnsi="Sylfaen"/>
          <w:spacing w:val="-2"/>
          <w:sz w:val="20"/>
          <w:szCs w:val="20"/>
        </w:rPr>
        <w:t>:</w:t>
      </w:r>
    </w:p>
    <w:p w14:paraId="09EE8B5F" w14:textId="6C385462" w:rsidR="00764160" w:rsidRPr="00AA05A9" w:rsidRDefault="00467DB5">
      <w:pPr>
        <w:pStyle w:val="ListParagraph"/>
        <w:numPr>
          <w:ilvl w:val="1"/>
          <w:numId w:val="119"/>
        </w:numPr>
        <w:tabs>
          <w:tab w:val="left" w:pos="3251"/>
        </w:tabs>
        <w:spacing w:before="119"/>
        <w:ind w:left="3251" w:hanging="544"/>
        <w:rPr>
          <w:rFonts w:ascii="Sylfaen" w:hAnsi="Sylfaen"/>
          <w:sz w:val="20"/>
          <w:szCs w:val="20"/>
        </w:rPr>
      </w:pPr>
      <w:r w:rsidRPr="00AA05A9">
        <w:rPr>
          <w:rFonts w:ascii="Sylfaen" w:hAnsi="Sylfaen" w:cs="Sylfaen"/>
          <w:sz w:val="20"/>
          <w:szCs w:val="20"/>
        </w:rPr>
        <w:t>ოპერაციის</w:t>
      </w:r>
      <w:r w:rsidRPr="00AA05A9">
        <w:rPr>
          <w:rFonts w:ascii="Sylfaen" w:hAnsi="Sylfaen"/>
          <w:sz w:val="20"/>
          <w:szCs w:val="20"/>
        </w:rPr>
        <w:t xml:space="preserve"> </w:t>
      </w:r>
      <w:r w:rsidRPr="00AA05A9">
        <w:rPr>
          <w:rFonts w:ascii="Sylfaen" w:hAnsi="Sylfaen" w:cs="Sylfaen"/>
          <w:sz w:val="20"/>
          <w:szCs w:val="20"/>
        </w:rPr>
        <w:t>მოცულობა</w:t>
      </w:r>
      <w:r w:rsidR="0081081C" w:rsidRPr="00AA05A9">
        <w:rPr>
          <w:rFonts w:ascii="Sylfaen" w:hAnsi="Sylfaen"/>
          <w:spacing w:val="-2"/>
          <w:sz w:val="20"/>
          <w:szCs w:val="20"/>
        </w:rPr>
        <w:t>.</w:t>
      </w:r>
    </w:p>
    <w:p w14:paraId="1F656D1E" w14:textId="13B379BC" w:rsidR="00764160" w:rsidRPr="00AA05A9" w:rsidRDefault="00467DB5">
      <w:pPr>
        <w:pStyle w:val="ListParagraph"/>
        <w:numPr>
          <w:ilvl w:val="1"/>
          <w:numId w:val="119"/>
        </w:numPr>
        <w:tabs>
          <w:tab w:val="left" w:pos="3251"/>
        </w:tabs>
        <w:spacing w:before="169"/>
        <w:ind w:left="3251" w:hanging="544"/>
        <w:rPr>
          <w:rFonts w:ascii="Sylfaen" w:hAnsi="Sylfaen"/>
          <w:sz w:val="20"/>
          <w:szCs w:val="20"/>
        </w:rPr>
      </w:pPr>
      <w:r w:rsidRPr="00AA05A9">
        <w:rPr>
          <w:rFonts w:ascii="Sylfaen" w:hAnsi="Sylfaen" w:cs="Sylfaen"/>
          <w:sz w:val="20"/>
          <w:szCs w:val="20"/>
        </w:rPr>
        <w:t>ამ</w:t>
      </w:r>
      <w:r w:rsidRPr="00AA05A9">
        <w:rPr>
          <w:rFonts w:ascii="Sylfaen" w:hAnsi="Sylfaen"/>
          <w:sz w:val="20"/>
          <w:szCs w:val="20"/>
        </w:rPr>
        <w:t xml:space="preserve"> </w:t>
      </w:r>
      <w:r w:rsidRPr="00AA05A9">
        <w:rPr>
          <w:rFonts w:ascii="Sylfaen" w:hAnsi="Sylfaen" w:cs="Sylfaen"/>
          <w:sz w:val="20"/>
          <w:szCs w:val="20"/>
        </w:rPr>
        <w:t>ოპერაციის</w:t>
      </w:r>
      <w:r w:rsidRPr="00AA05A9">
        <w:rPr>
          <w:rFonts w:ascii="Sylfaen" w:hAnsi="Sylfaen"/>
          <w:sz w:val="20"/>
          <w:szCs w:val="20"/>
        </w:rPr>
        <w:t xml:space="preserve"> </w:t>
      </w:r>
      <w:r w:rsidRPr="00AA05A9">
        <w:rPr>
          <w:rFonts w:ascii="Sylfaen" w:hAnsi="Sylfaen" w:cs="Sylfaen"/>
          <w:sz w:val="20"/>
          <w:szCs w:val="20"/>
        </w:rPr>
        <w:t>შესადარისობა</w:t>
      </w:r>
      <w:r w:rsidRPr="00AA05A9">
        <w:rPr>
          <w:rFonts w:ascii="Sylfaen" w:hAnsi="Sylfaen"/>
          <w:sz w:val="20"/>
          <w:szCs w:val="20"/>
        </w:rPr>
        <w:t xml:space="preserve"> </w:t>
      </w:r>
      <w:r w:rsidRPr="00AA05A9">
        <w:rPr>
          <w:rFonts w:ascii="Sylfaen" w:hAnsi="Sylfaen" w:cs="Sylfaen"/>
          <w:sz w:val="20"/>
          <w:szCs w:val="20"/>
        </w:rPr>
        <w:t>შესაფასებელ</w:t>
      </w:r>
      <w:r w:rsidRPr="00AA05A9">
        <w:rPr>
          <w:rFonts w:ascii="Sylfaen" w:hAnsi="Sylfaen"/>
          <w:sz w:val="20"/>
          <w:szCs w:val="20"/>
        </w:rPr>
        <w:t xml:space="preserve"> </w:t>
      </w:r>
      <w:r w:rsidRPr="00AA05A9">
        <w:rPr>
          <w:rFonts w:ascii="Sylfaen" w:hAnsi="Sylfaen" w:cs="Sylfaen"/>
          <w:sz w:val="20"/>
          <w:szCs w:val="20"/>
        </w:rPr>
        <w:t>აქტივთან</w:t>
      </w:r>
      <w:r w:rsidRPr="00AA05A9">
        <w:rPr>
          <w:rFonts w:ascii="Sylfaen" w:hAnsi="Sylfaen"/>
          <w:sz w:val="20"/>
          <w:szCs w:val="20"/>
        </w:rPr>
        <w:t xml:space="preserve"> </w:t>
      </w:r>
      <w:r w:rsidRPr="00AA05A9">
        <w:rPr>
          <w:rFonts w:ascii="Sylfaen" w:hAnsi="Sylfaen" w:cs="Sylfaen"/>
          <w:sz w:val="20"/>
          <w:szCs w:val="20"/>
        </w:rPr>
        <w:t>ან</w:t>
      </w:r>
      <w:r w:rsidRPr="00AA05A9">
        <w:rPr>
          <w:rFonts w:ascii="Sylfaen" w:hAnsi="Sylfaen"/>
          <w:sz w:val="20"/>
          <w:szCs w:val="20"/>
        </w:rPr>
        <w:t xml:space="preserve"> </w:t>
      </w:r>
      <w:r w:rsidRPr="00AA05A9">
        <w:rPr>
          <w:rFonts w:ascii="Sylfaen" w:hAnsi="Sylfaen" w:cs="Sylfaen"/>
          <w:sz w:val="20"/>
          <w:szCs w:val="20"/>
        </w:rPr>
        <w:t>ვალდებულებასთან</w:t>
      </w:r>
      <w:r w:rsidR="0081081C" w:rsidRPr="00AA05A9">
        <w:rPr>
          <w:rFonts w:ascii="Sylfaen" w:hAnsi="Sylfaen"/>
          <w:spacing w:val="-2"/>
          <w:sz w:val="20"/>
          <w:szCs w:val="20"/>
        </w:rPr>
        <w:t>.</w:t>
      </w:r>
    </w:p>
    <w:p w14:paraId="1117D4D1" w14:textId="0B35CD00" w:rsidR="00764160" w:rsidRPr="00AA05A9" w:rsidRDefault="00467DB5">
      <w:pPr>
        <w:pStyle w:val="ListParagraph"/>
        <w:numPr>
          <w:ilvl w:val="1"/>
          <w:numId w:val="119"/>
        </w:numPr>
        <w:tabs>
          <w:tab w:val="left" w:pos="3250"/>
        </w:tabs>
        <w:spacing w:before="170"/>
        <w:ind w:left="3250" w:hanging="543"/>
        <w:rPr>
          <w:rFonts w:ascii="Sylfaen" w:hAnsi="Sylfaen"/>
          <w:sz w:val="20"/>
          <w:szCs w:val="20"/>
        </w:rPr>
      </w:pPr>
      <w:r w:rsidRPr="00AA05A9">
        <w:rPr>
          <w:rFonts w:ascii="Sylfaen" w:hAnsi="Sylfaen" w:cs="Sylfaen"/>
          <w:sz w:val="20"/>
          <w:szCs w:val="20"/>
        </w:rPr>
        <w:t>ოპერაციის</w:t>
      </w:r>
      <w:r w:rsidRPr="00AA05A9">
        <w:rPr>
          <w:rFonts w:ascii="Sylfaen" w:hAnsi="Sylfaen"/>
          <w:sz w:val="20"/>
          <w:szCs w:val="20"/>
        </w:rPr>
        <w:t xml:space="preserve"> </w:t>
      </w:r>
      <w:r w:rsidRPr="00AA05A9">
        <w:rPr>
          <w:rFonts w:ascii="Sylfaen" w:hAnsi="Sylfaen" w:cs="Sylfaen"/>
          <w:sz w:val="20"/>
          <w:szCs w:val="20"/>
        </w:rPr>
        <w:t>განხორციელების</w:t>
      </w:r>
      <w:r w:rsidRPr="00AA05A9">
        <w:rPr>
          <w:rFonts w:ascii="Sylfaen" w:hAnsi="Sylfaen"/>
          <w:sz w:val="20"/>
          <w:szCs w:val="20"/>
        </w:rPr>
        <w:t xml:space="preserve"> </w:t>
      </w:r>
      <w:r w:rsidRPr="00AA05A9">
        <w:rPr>
          <w:rFonts w:ascii="Sylfaen" w:hAnsi="Sylfaen" w:cs="Sylfaen"/>
          <w:sz w:val="20"/>
          <w:szCs w:val="20"/>
        </w:rPr>
        <w:t>თარიღის</w:t>
      </w:r>
      <w:r w:rsidRPr="00AA05A9">
        <w:rPr>
          <w:rFonts w:ascii="Sylfaen" w:hAnsi="Sylfaen"/>
          <w:sz w:val="20"/>
          <w:szCs w:val="20"/>
        </w:rPr>
        <w:t xml:space="preserve"> </w:t>
      </w:r>
      <w:r w:rsidRPr="00AA05A9">
        <w:rPr>
          <w:rFonts w:ascii="Sylfaen" w:hAnsi="Sylfaen" w:cs="Sylfaen"/>
          <w:sz w:val="20"/>
          <w:szCs w:val="20"/>
        </w:rPr>
        <w:t>სიახლოვე</w:t>
      </w:r>
      <w:r w:rsidRPr="00AA05A9">
        <w:rPr>
          <w:rFonts w:ascii="Sylfaen" w:hAnsi="Sylfaen"/>
          <w:sz w:val="20"/>
          <w:szCs w:val="20"/>
        </w:rPr>
        <w:t xml:space="preserve"> </w:t>
      </w:r>
      <w:r w:rsidRPr="00AA05A9">
        <w:rPr>
          <w:rFonts w:ascii="Sylfaen" w:hAnsi="Sylfaen" w:cs="Sylfaen"/>
          <w:sz w:val="20"/>
          <w:szCs w:val="20"/>
        </w:rPr>
        <w:t>შეფასების</w:t>
      </w:r>
      <w:r w:rsidRPr="00AA05A9">
        <w:rPr>
          <w:rFonts w:ascii="Sylfaen" w:hAnsi="Sylfaen"/>
          <w:sz w:val="20"/>
          <w:szCs w:val="20"/>
        </w:rPr>
        <w:t xml:space="preserve"> </w:t>
      </w:r>
      <w:r w:rsidRPr="00AA05A9">
        <w:rPr>
          <w:rFonts w:ascii="Sylfaen" w:hAnsi="Sylfaen" w:cs="Sylfaen"/>
          <w:sz w:val="20"/>
          <w:szCs w:val="20"/>
        </w:rPr>
        <w:t>თარიღთან</w:t>
      </w:r>
      <w:r w:rsidR="0081081C" w:rsidRPr="00AA05A9">
        <w:rPr>
          <w:rFonts w:ascii="Sylfaen" w:hAnsi="Sylfaen"/>
          <w:spacing w:val="-4"/>
          <w:sz w:val="20"/>
          <w:szCs w:val="20"/>
        </w:rPr>
        <w:t>.</w:t>
      </w:r>
    </w:p>
    <w:p w14:paraId="0236AE07" w14:textId="76731F42" w:rsidR="00764160" w:rsidRPr="00CD2774" w:rsidRDefault="00467DB5" w:rsidP="00CD2774">
      <w:pPr>
        <w:pStyle w:val="ListParagraph"/>
        <w:numPr>
          <w:ilvl w:val="0"/>
          <w:numId w:val="119"/>
        </w:numPr>
        <w:tabs>
          <w:tab w:val="left" w:pos="2705"/>
          <w:tab w:val="left" w:pos="2707"/>
        </w:tabs>
        <w:spacing w:before="51" w:line="292" w:lineRule="auto"/>
        <w:ind w:right="715"/>
        <w:jc w:val="left"/>
        <w:rPr>
          <w:rFonts w:ascii="Sylfaen" w:hAnsi="Sylfaen"/>
        </w:rPr>
      </w:pPr>
      <w:r w:rsidRPr="00CD2774">
        <w:rPr>
          <w:rFonts w:ascii="Sylfaen" w:hAnsi="Sylfaen" w:cs="Sylfaen"/>
          <w:sz w:val="20"/>
          <w:szCs w:val="20"/>
        </w:rPr>
        <w:t>თუ</w:t>
      </w:r>
      <w:r w:rsidRPr="00CD2774">
        <w:rPr>
          <w:rFonts w:ascii="Sylfaen" w:hAnsi="Sylfaen"/>
          <w:sz w:val="20"/>
          <w:szCs w:val="20"/>
        </w:rPr>
        <w:t xml:space="preserve"> </w:t>
      </w:r>
      <w:r w:rsidRPr="00CD2774">
        <w:rPr>
          <w:rFonts w:ascii="Sylfaen" w:hAnsi="Sylfaen" w:cs="Sylfaen"/>
          <w:sz w:val="20"/>
          <w:szCs w:val="20"/>
          <w:lang w:val="ka-GE"/>
        </w:rPr>
        <w:t>ერთეულს</w:t>
      </w:r>
      <w:r w:rsidRPr="00CD2774">
        <w:rPr>
          <w:rFonts w:ascii="Sylfaen" w:hAnsi="Sylfaen"/>
          <w:sz w:val="20"/>
          <w:szCs w:val="20"/>
        </w:rPr>
        <w:t xml:space="preserve"> </w:t>
      </w:r>
      <w:r w:rsidRPr="00CD2774">
        <w:rPr>
          <w:rFonts w:ascii="Sylfaen" w:hAnsi="Sylfaen" w:cs="Sylfaen"/>
          <w:sz w:val="20"/>
          <w:szCs w:val="20"/>
        </w:rPr>
        <w:t>არ</w:t>
      </w:r>
      <w:r w:rsidRPr="00CD2774">
        <w:rPr>
          <w:rFonts w:ascii="Sylfaen" w:hAnsi="Sylfaen"/>
          <w:sz w:val="20"/>
          <w:szCs w:val="20"/>
        </w:rPr>
        <w:t xml:space="preserve"> </w:t>
      </w:r>
      <w:r w:rsidRPr="00CD2774">
        <w:rPr>
          <w:rFonts w:ascii="Sylfaen" w:hAnsi="Sylfaen" w:cs="Sylfaen"/>
          <w:sz w:val="20"/>
          <w:szCs w:val="20"/>
        </w:rPr>
        <w:t>გააჩნია</w:t>
      </w:r>
      <w:r w:rsidRPr="00CD2774">
        <w:rPr>
          <w:rFonts w:ascii="Sylfaen" w:hAnsi="Sylfaen"/>
          <w:sz w:val="20"/>
          <w:szCs w:val="20"/>
        </w:rPr>
        <w:t xml:space="preserve"> </w:t>
      </w:r>
      <w:r w:rsidRPr="00CD2774">
        <w:rPr>
          <w:rFonts w:ascii="Sylfaen" w:hAnsi="Sylfaen" w:cs="Sylfaen"/>
          <w:sz w:val="20"/>
          <w:szCs w:val="20"/>
        </w:rPr>
        <w:t>საკმარისი</w:t>
      </w:r>
      <w:r w:rsidRPr="00CD2774">
        <w:rPr>
          <w:rFonts w:ascii="Sylfaen" w:hAnsi="Sylfaen"/>
          <w:sz w:val="20"/>
          <w:szCs w:val="20"/>
        </w:rPr>
        <w:t xml:space="preserve"> </w:t>
      </w:r>
      <w:r w:rsidRPr="00CD2774">
        <w:rPr>
          <w:rFonts w:ascii="Sylfaen" w:hAnsi="Sylfaen" w:cs="Sylfaen"/>
          <w:sz w:val="20"/>
          <w:szCs w:val="20"/>
        </w:rPr>
        <w:t>ინფორმაცია</w:t>
      </w:r>
      <w:r w:rsidRPr="00CD2774">
        <w:rPr>
          <w:rFonts w:ascii="Sylfaen" w:hAnsi="Sylfaen"/>
          <w:sz w:val="20"/>
          <w:szCs w:val="20"/>
        </w:rPr>
        <w:t xml:space="preserve"> </w:t>
      </w:r>
      <w:r w:rsidRPr="00CD2774">
        <w:rPr>
          <w:rFonts w:ascii="Sylfaen" w:hAnsi="Sylfaen" w:cs="Sylfaen"/>
          <w:sz w:val="20"/>
          <w:szCs w:val="20"/>
        </w:rPr>
        <w:t>იმისათვის</w:t>
      </w:r>
      <w:r w:rsidRPr="00CD2774">
        <w:rPr>
          <w:rFonts w:ascii="Sylfaen" w:hAnsi="Sylfaen"/>
          <w:sz w:val="20"/>
          <w:szCs w:val="20"/>
        </w:rPr>
        <w:t xml:space="preserve">, </w:t>
      </w:r>
      <w:r w:rsidRPr="00CD2774">
        <w:rPr>
          <w:rFonts w:ascii="Sylfaen" w:hAnsi="Sylfaen" w:cs="Sylfaen"/>
          <w:sz w:val="20"/>
          <w:szCs w:val="20"/>
        </w:rPr>
        <w:t>რომ</w:t>
      </w:r>
      <w:r w:rsidRPr="00CD2774">
        <w:rPr>
          <w:rFonts w:ascii="Sylfaen" w:hAnsi="Sylfaen"/>
          <w:sz w:val="20"/>
          <w:szCs w:val="20"/>
        </w:rPr>
        <w:t xml:space="preserve"> </w:t>
      </w:r>
      <w:r w:rsidRPr="00CD2774">
        <w:rPr>
          <w:rFonts w:ascii="Sylfaen" w:hAnsi="Sylfaen" w:cs="Sylfaen"/>
          <w:sz w:val="20"/>
          <w:szCs w:val="20"/>
        </w:rPr>
        <w:t>დაასკვნას</w:t>
      </w:r>
      <w:r w:rsidRPr="00CD2774">
        <w:rPr>
          <w:rFonts w:ascii="Sylfaen" w:hAnsi="Sylfaen"/>
          <w:sz w:val="20"/>
          <w:szCs w:val="20"/>
        </w:rPr>
        <w:t xml:space="preserve">, </w:t>
      </w:r>
      <w:r w:rsidRPr="00CD2774">
        <w:rPr>
          <w:rFonts w:ascii="Sylfaen" w:hAnsi="Sylfaen" w:cs="Sylfaen"/>
          <w:sz w:val="20"/>
          <w:szCs w:val="20"/>
        </w:rPr>
        <w:t>ოპერაცია</w:t>
      </w:r>
      <w:r w:rsidRPr="00CD2774">
        <w:rPr>
          <w:rFonts w:ascii="Sylfaen" w:hAnsi="Sylfaen"/>
          <w:sz w:val="20"/>
          <w:szCs w:val="20"/>
          <w:lang w:val="ka-GE"/>
        </w:rPr>
        <w:t xml:space="preserve"> </w:t>
      </w:r>
      <w:r w:rsidRPr="00CD2774">
        <w:rPr>
          <w:rFonts w:ascii="Sylfaen" w:hAnsi="Sylfaen" w:cs="Sylfaen"/>
          <w:sz w:val="20"/>
          <w:szCs w:val="20"/>
        </w:rPr>
        <w:t>ნებაყოფლობითია</w:t>
      </w:r>
      <w:r w:rsidRPr="00CD2774">
        <w:rPr>
          <w:rFonts w:ascii="Sylfaen" w:hAnsi="Sylfaen"/>
          <w:sz w:val="20"/>
          <w:szCs w:val="20"/>
        </w:rPr>
        <w:t xml:space="preserve"> </w:t>
      </w:r>
      <w:r w:rsidRPr="00CD2774">
        <w:rPr>
          <w:rFonts w:ascii="Sylfaen" w:hAnsi="Sylfaen" w:cs="Sylfaen"/>
          <w:sz w:val="20"/>
          <w:szCs w:val="20"/>
        </w:rPr>
        <w:t>თუ</w:t>
      </w:r>
      <w:r w:rsidRPr="00CD2774">
        <w:rPr>
          <w:rFonts w:ascii="Sylfaen" w:hAnsi="Sylfaen"/>
          <w:sz w:val="20"/>
          <w:szCs w:val="20"/>
        </w:rPr>
        <w:t xml:space="preserve"> </w:t>
      </w:r>
      <w:r w:rsidRPr="00CD2774">
        <w:rPr>
          <w:rFonts w:ascii="Sylfaen" w:hAnsi="Sylfaen" w:cs="Sylfaen"/>
          <w:sz w:val="20"/>
          <w:szCs w:val="20"/>
        </w:rPr>
        <w:t>არა</w:t>
      </w:r>
      <w:r w:rsidRPr="00CD2774">
        <w:rPr>
          <w:rFonts w:ascii="Sylfaen" w:hAnsi="Sylfaen"/>
          <w:sz w:val="20"/>
          <w:szCs w:val="20"/>
        </w:rPr>
        <w:t xml:space="preserve">, </w:t>
      </w:r>
      <w:r w:rsidRPr="00CD2774">
        <w:rPr>
          <w:rFonts w:ascii="Sylfaen" w:hAnsi="Sylfaen" w:cs="Sylfaen"/>
          <w:sz w:val="20"/>
          <w:szCs w:val="20"/>
        </w:rPr>
        <w:t>მან</w:t>
      </w:r>
      <w:r w:rsidRPr="00CD2774">
        <w:rPr>
          <w:rFonts w:ascii="Sylfaen" w:hAnsi="Sylfaen"/>
          <w:sz w:val="20"/>
          <w:szCs w:val="20"/>
        </w:rPr>
        <w:t xml:space="preserve"> </w:t>
      </w:r>
      <w:r w:rsidRPr="00CD2774">
        <w:rPr>
          <w:rFonts w:ascii="Sylfaen" w:hAnsi="Sylfaen" w:cs="Sylfaen"/>
          <w:sz w:val="20"/>
          <w:szCs w:val="20"/>
        </w:rPr>
        <w:t>მხედველობაში</w:t>
      </w:r>
      <w:r w:rsidRPr="00CD2774">
        <w:rPr>
          <w:rFonts w:ascii="Sylfaen" w:hAnsi="Sylfaen"/>
          <w:sz w:val="20"/>
          <w:szCs w:val="20"/>
        </w:rPr>
        <w:t xml:space="preserve"> </w:t>
      </w:r>
      <w:r w:rsidRPr="00CD2774">
        <w:rPr>
          <w:rFonts w:ascii="Sylfaen" w:hAnsi="Sylfaen" w:cs="Sylfaen"/>
          <w:sz w:val="20"/>
          <w:szCs w:val="20"/>
        </w:rPr>
        <w:t>უნდა</w:t>
      </w:r>
      <w:r w:rsidRPr="00CD2774">
        <w:rPr>
          <w:rFonts w:ascii="Sylfaen" w:hAnsi="Sylfaen"/>
          <w:sz w:val="20"/>
          <w:szCs w:val="20"/>
        </w:rPr>
        <w:t xml:space="preserve"> </w:t>
      </w:r>
      <w:r w:rsidRPr="00CD2774">
        <w:rPr>
          <w:rFonts w:ascii="Sylfaen" w:hAnsi="Sylfaen" w:cs="Sylfaen"/>
          <w:sz w:val="20"/>
          <w:szCs w:val="20"/>
        </w:rPr>
        <w:t>მიიღოს</w:t>
      </w:r>
      <w:r w:rsidRPr="00CD2774">
        <w:rPr>
          <w:rFonts w:ascii="Sylfaen" w:hAnsi="Sylfaen"/>
          <w:sz w:val="20"/>
          <w:szCs w:val="20"/>
        </w:rPr>
        <w:t xml:space="preserve"> </w:t>
      </w:r>
      <w:r w:rsidRPr="00CD2774">
        <w:rPr>
          <w:rFonts w:ascii="Sylfaen" w:hAnsi="Sylfaen" w:cs="Sylfaen"/>
          <w:sz w:val="20"/>
          <w:szCs w:val="20"/>
        </w:rPr>
        <w:t>ოპერაციის</w:t>
      </w:r>
      <w:r w:rsidRPr="00CD2774">
        <w:rPr>
          <w:rFonts w:ascii="Sylfaen" w:hAnsi="Sylfaen"/>
          <w:sz w:val="20"/>
          <w:szCs w:val="20"/>
        </w:rPr>
        <w:t xml:space="preserve"> </w:t>
      </w:r>
      <w:r w:rsidRPr="00CD2774">
        <w:rPr>
          <w:rFonts w:ascii="Sylfaen" w:hAnsi="Sylfaen" w:cs="Sylfaen"/>
          <w:sz w:val="20"/>
          <w:szCs w:val="20"/>
        </w:rPr>
        <w:t>ფასი</w:t>
      </w:r>
      <w:r w:rsidRPr="00CD2774">
        <w:rPr>
          <w:rFonts w:ascii="Sylfaen" w:hAnsi="Sylfaen"/>
          <w:sz w:val="20"/>
          <w:szCs w:val="20"/>
        </w:rPr>
        <w:t xml:space="preserve">. </w:t>
      </w:r>
      <w:r w:rsidRPr="00CD2774">
        <w:rPr>
          <w:rFonts w:ascii="Sylfaen" w:hAnsi="Sylfaen" w:cs="Sylfaen"/>
          <w:sz w:val="20"/>
          <w:szCs w:val="20"/>
        </w:rPr>
        <w:t>თუმცა</w:t>
      </w:r>
      <w:r w:rsidRPr="00CD2774">
        <w:rPr>
          <w:rFonts w:ascii="Sylfaen" w:hAnsi="Sylfaen"/>
          <w:sz w:val="20"/>
          <w:szCs w:val="20"/>
        </w:rPr>
        <w:t>,</w:t>
      </w:r>
      <w:r w:rsidRPr="00CD2774">
        <w:rPr>
          <w:rFonts w:ascii="Sylfaen" w:hAnsi="Sylfaen"/>
          <w:sz w:val="20"/>
          <w:szCs w:val="20"/>
          <w:lang w:val="ka-GE"/>
        </w:rPr>
        <w:t xml:space="preserve"> </w:t>
      </w:r>
      <w:r w:rsidRPr="00CD2774">
        <w:rPr>
          <w:rFonts w:ascii="Sylfaen" w:hAnsi="Sylfaen" w:cs="Sylfaen"/>
          <w:sz w:val="20"/>
          <w:szCs w:val="20"/>
        </w:rPr>
        <w:t>ოპერაციის</w:t>
      </w:r>
      <w:r w:rsidRPr="00CD2774">
        <w:rPr>
          <w:rFonts w:ascii="Sylfaen" w:hAnsi="Sylfaen"/>
          <w:sz w:val="20"/>
          <w:szCs w:val="20"/>
        </w:rPr>
        <w:t xml:space="preserve"> </w:t>
      </w:r>
      <w:r w:rsidRPr="00CD2774">
        <w:rPr>
          <w:rFonts w:ascii="Sylfaen" w:hAnsi="Sylfaen" w:cs="Sylfaen"/>
          <w:sz w:val="20"/>
          <w:szCs w:val="20"/>
        </w:rPr>
        <w:t>ფასი</w:t>
      </w:r>
      <w:r w:rsidRPr="00CD2774">
        <w:rPr>
          <w:rFonts w:ascii="Sylfaen" w:hAnsi="Sylfaen"/>
          <w:sz w:val="20"/>
          <w:szCs w:val="20"/>
        </w:rPr>
        <w:t xml:space="preserve"> </w:t>
      </w:r>
      <w:r w:rsidRPr="00CD2774">
        <w:rPr>
          <w:rFonts w:ascii="Sylfaen" w:hAnsi="Sylfaen" w:cs="Sylfaen"/>
          <w:sz w:val="20"/>
          <w:szCs w:val="20"/>
        </w:rPr>
        <w:t>შეიძლება</w:t>
      </w:r>
      <w:r w:rsidRPr="00CD2774">
        <w:rPr>
          <w:rFonts w:ascii="Sylfaen" w:hAnsi="Sylfaen"/>
          <w:sz w:val="20"/>
          <w:szCs w:val="20"/>
        </w:rPr>
        <w:t xml:space="preserve"> </w:t>
      </w:r>
      <w:r w:rsidRPr="00CD2774">
        <w:rPr>
          <w:rFonts w:ascii="Sylfaen" w:hAnsi="Sylfaen" w:cs="Sylfaen"/>
          <w:sz w:val="20"/>
          <w:szCs w:val="20"/>
        </w:rPr>
        <w:t>არ</w:t>
      </w:r>
      <w:r w:rsidRPr="00CD2774">
        <w:rPr>
          <w:rFonts w:ascii="Sylfaen" w:hAnsi="Sylfaen"/>
          <w:sz w:val="20"/>
          <w:szCs w:val="20"/>
        </w:rPr>
        <w:t xml:space="preserve"> </w:t>
      </w:r>
      <w:r w:rsidRPr="00CD2774">
        <w:rPr>
          <w:rFonts w:ascii="Sylfaen" w:hAnsi="Sylfaen" w:cs="Sylfaen"/>
          <w:sz w:val="20"/>
          <w:szCs w:val="20"/>
        </w:rPr>
        <w:t>წარმოაჩენდეს</w:t>
      </w:r>
      <w:r w:rsidRPr="00CD2774">
        <w:rPr>
          <w:rFonts w:ascii="Sylfaen" w:hAnsi="Sylfaen"/>
          <w:sz w:val="20"/>
          <w:szCs w:val="20"/>
        </w:rPr>
        <w:t xml:space="preserve"> </w:t>
      </w:r>
      <w:r w:rsidR="00B42F88" w:rsidRPr="00CD2774">
        <w:rPr>
          <w:rFonts w:ascii="Sylfaen" w:hAnsi="Sylfaen" w:cs="Sylfaen"/>
          <w:sz w:val="20"/>
          <w:szCs w:val="20"/>
        </w:rPr>
        <w:t>სამართლიან ღირებულებას</w:t>
      </w:r>
      <w:r w:rsidRPr="00CD2774">
        <w:rPr>
          <w:rFonts w:ascii="Sylfaen" w:hAnsi="Sylfaen"/>
          <w:sz w:val="20"/>
          <w:szCs w:val="20"/>
        </w:rPr>
        <w:t xml:space="preserve"> (</w:t>
      </w:r>
      <w:r w:rsidRPr="00CD2774">
        <w:rPr>
          <w:rFonts w:ascii="Sylfaen" w:hAnsi="Sylfaen" w:cs="Sylfaen"/>
          <w:sz w:val="20"/>
          <w:szCs w:val="20"/>
        </w:rPr>
        <w:t>ე</w:t>
      </w:r>
      <w:r w:rsidRPr="00CD2774">
        <w:rPr>
          <w:rFonts w:ascii="Sylfaen" w:hAnsi="Sylfaen"/>
          <w:sz w:val="20"/>
          <w:szCs w:val="20"/>
        </w:rPr>
        <w:t>.</w:t>
      </w:r>
      <w:r w:rsidRPr="00CD2774">
        <w:rPr>
          <w:rFonts w:ascii="Sylfaen" w:hAnsi="Sylfaen" w:cs="Sylfaen"/>
          <w:sz w:val="20"/>
          <w:szCs w:val="20"/>
        </w:rPr>
        <w:t>ი</w:t>
      </w:r>
      <w:r w:rsidRPr="00CD2774">
        <w:rPr>
          <w:rFonts w:ascii="Sylfaen" w:hAnsi="Sylfaen"/>
          <w:sz w:val="20"/>
          <w:szCs w:val="20"/>
        </w:rPr>
        <w:t xml:space="preserve">. </w:t>
      </w:r>
      <w:r w:rsidRPr="00CD2774">
        <w:rPr>
          <w:rFonts w:ascii="Sylfaen" w:hAnsi="Sylfaen" w:cs="Sylfaen"/>
          <w:sz w:val="20"/>
          <w:szCs w:val="20"/>
        </w:rPr>
        <w:t>ოპერაციის</w:t>
      </w:r>
      <w:r w:rsidRPr="00CD2774">
        <w:rPr>
          <w:rFonts w:ascii="Sylfaen" w:hAnsi="Sylfaen"/>
          <w:sz w:val="20"/>
          <w:szCs w:val="20"/>
        </w:rPr>
        <w:t xml:space="preserve"> </w:t>
      </w:r>
      <w:r w:rsidRPr="00CD2774">
        <w:rPr>
          <w:rFonts w:ascii="Sylfaen" w:hAnsi="Sylfaen" w:cs="Sylfaen"/>
          <w:sz w:val="20"/>
          <w:szCs w:val="20"/>
        </w:rPr>
        <w:t>ფასი</w:t>
      </w:r>
      <w:r w:rsidRPr="00CD2774">
        <w:rPr>
          <w:rFonts w:ascii="Sylfaen" w:hAnsi="Sylfaen"/>
          <w:sz w:val="20"/>
          <w:szCs w:val="20"/>
          <w:lang w:val="ka-GE"/>
        </w:rPr>
        <w:t xml:space="preserve"> </w:t>
      </w:r>
      <w:r w:rsidRPr="00CD2774">
        <w:rPr>
          <w:rFonts w:ascii="Sylfaen" w:hAnsi="Sylfaen" w:cs="Sylfaen"/>
          <w:sz w:val="20"/>
          <w:szCs w:val="20"/>
        </w:rPr>
        <w:t>ყოველთვის</w:t>
      </w:r>
      <w:r w:rsidRPr="00CD2774">
        <w:rPr>
          <w:rFonts w:ascii="Sylfaen" w:hAnsi="Sylfaen"/>
          <w:sz w:val="20"/>
          <w:szCs w:val="20"/>
        </w:rPr>
        <w:t xml:space="preserve"> </w:t>
      </w:r>
      <w:r w:rsidRPr="00CD2774">
        <w:rPr>
          <w:rFonts w:ascii="Sylfaen" w:hAnsi="Sylfaen" w:cs="Sylfaen"/>
          <w:sz w:val="20"/>
          <w:szCs w:val="20"/>
        </w:rPr>
        <w:t>არ</w:t>
      </w:r>
      <w:r w:rsidRPr="00CD2774">
        <w:rPr>
          <w:rFonts w:ascii="Sylfaen" w:hAnsi="Sylfaen"/>
          <w:sz w:val="20"/>
          <w:szCs w:val="20"/>
        </w:rPr>
        <w:t xml:space="preserve"> </w:t>
      </w:r>
      <w:r w:rsidRPr="00CD2774">
        <w:rPr>
          <w:rFonts w:ascii="Sylfaen" w:hAnsi="Sylfaen" w:cs="Sylfaen"/>
          <w:sz w:val="20"/>
          <w:szCs w:val="20"/>
        </w:rPr>
        <w:t>არის</w:t>
      </w:r>
      <w:r w:rsidRPr="00CD2774">
        <w:rPr>
          <w:rFonts w:ascii="Sylfaen" w:hAnsi="Sylfaen"/>
          <w:sz w:val="20"/>
          <w:szCs w:val="20"/>
        </w:rPr>
        <w:t xml:space="preserve"> </w:t>
      </w:r>
      <w:r w:rsidRPr="00CD2774">
        <w:rPr>
          <w:rFonts w:ascii="Sylfaen" w:hAnsi="Sylfaen" w:cs="Sylfaen"/>
          <w:sz w:val="20"/>
          <w:szCs w:val="20"/>
        </w:rPr>
        <w:t>ერთადერთი</w:t>
      </w:r>
      <w:r w:rsidRPr="00CD2774">
        <w:rPr>
          <w:rFonts w:ascii="Sylfaen" w:hAnsi="Sylfaen"/>
          <w:sz w:val="20"/>
          <w:szCs w:val="20"/>
        </w:rPr>
        <w:t xml:space="preserve"> </w:t>
      </w:r>
      <w:r w:rsidRPr="00CD2774">
        <w:rPr>
          <w:rFonts w:ascii="Sylfaen" w:hAnsi="Sylfaen" w:cs="Sylfaen"/>
          <w:sz w:val="20"/>
          <w:szCs w:val="20"/>
        </w:rPr>
        <w:t>ან</w:t>
      </w:r>
      <w:r w:rsidRPr="00CD2774">
        <w:rPr>
          <w:rFonts w:ascii="Sylfaen" w:hAnsi="Sylfaen"/>
          <w:sz w:val="20"/>
          <w:szCs w:val="20"/>
        </w:rPr>
        <w:t xml:space="preserve"> </w:t>
      </w:r>
      <w:r w:rsidRPr="00CD2774">
        <w:rPr>
          <w:rFonts w:ascii="Sylfaen" w:hAnsi="Sylfaen" w:cs="Sylfaen"/>
          <w:sz w:val="20"/>
          <w:szCs w:val="20"/>
        </w:rPr>
        <w:t>უმთავრესი</w:t>
      </w:r>
      <w:r w:rsidRPr="00CD2774">
        <w:rPr>
          <w:rFonts w:ascii="Sylfaen" w:hAnsi="Sylfaen"/>
          <w:sz w:val="20"/>
          <w:szCs w:val="20"/>
        </w:rPr>
        <w:t xml:space="preserve"> </w:t>
      </w:r>
      <w:r w:rsidRPr="00CD2774">
        <w:rPr>
          <w:rFonts w:ascii="Sylfaen" w:hAnsi="Sylfaen" w:cs="Sylfaen"/>
          <w:sz w:val="20"/>
          <w:szCs w:val="20"/>
        </w:rPr>
        <w:t>ბაზა</w:t>
      </w:r>
      <w:r w:rsidRPr="00CD2774">
        <w:rPr>
          <w:rFonts w:ascii="Sylfaen" w:hAnsi="Sylfaen"/>
          <w:sz w:val="20"/>
          <w:szCs w:val="20"/>
        </w:rPr>
        <w:t xml:space="preserve"> </w:t>
      </w:r>
      <w:r w:rsidR="00B42F88" w:rsidRPr="00CD2774">
        <w:rPr>
          <w:rFonts w:ascii="Sylfaen" w:hAnsi="Sylfaen" w:cs="Sylfaen"/>
          <w:sz w:val="20"/>
          <w:szCs w:val="20"/>
        </w:rPr>
        <w:t>სამართლიანი ღირებულების</w:t>
      </w:r>
      <w:r w:rsidRPr="00CD2774">
        <w:rPr>
          <w:rFonts w:ascii="Sylfaen" w:hAnsi="Sylfaen"/>
          <w:sz w:val="20"/>
          <w:szCs w:val="20"/>
        </w:rPr>
        <w:t xml:space="preserve">, </w:t>
      </w:r>
      <w:r w:rsidRPr="00CD2774">
        <w:rPr>
          <w:rFonts w:ascii="Sylfaen" w:hAnsi="Sylfaen" w:cs="Sylfaen"/>
          <w:sz w:val="20"/>
          <w:szCs w:val="20"/>
        </w:rPr>
        <w:t>ან</w:t>
      </w:r>
      <w:r w:rsidRPr="00CD2774">
        <w:rPr>
          <w:rFonts w:ascii="Sylfaen" w:hAnsi="Sylfaen"/>
          <w:sz w:val="20"/>
          <w:szCs w:val="20"/>
        </w:rPr>
        <w:t xml:space="preserve"> </w:t>
      </w:r>
      <w:r w:rsidRPr="00CD2774">
        <w:rPr>
          <w:rFonts w:ascii="Sylfaen" w:hAnsi="Sylfaen" w:cs="Sylfaen"/>
          <w:sz w:val="20"/>
          <w:szCs w:val="20"/>
        </w:rPr>
        <w:t>საბაზრო</w:t>
      </w:r>
      <w:r w:rsidRPr="00CD2774">
        <w:rPr>
          <w:rFonts w:ascii="Sylfaen" w:hAnsi="Sylfaen"/>
          <w:sz w:val="20"/>
          <w:szCs w:val="20"/>
          <w:lang w:val="ka-GE"/>
        </w:rPr>
        <w:t xml:space="preserve"> </w:t>
      </w:r>
      <w:r w:rsidRPr="00CD2774">
        <w:rPr>
          <w:rFonts w:ascii="Sylfaen" w:hAnsi="Sylfaen" w:cs="Sylfaen"/>
          <w:sz w:val="20"/>
          <w:szCs w:val="20"/>
        </w:rPr>
        <w:t>რისკის</w:t>
      </w:r>
      <w:r w:rsidRPr="00CD2774">
        <w:rPr>
          <w:rFonts w:ascii="Sylfaen" w:hAnsi="Sylfaen"/>
          <w:sz w:val="20"/>
          <w:szCs w:val="20"/>
        </w:rPr>
        <w:t xml:space="preserve"> </w:t>
      </w:r>
      <w:r w:rsidRPr="00CD2774">
        <w:rPr>
          <w:rFonts w:ascii="Sylfaen" w:hAnsi="Sylfaen" w:cs="Sylfaen"/>
          <w:sz w:val="20"/>
          <w:szCs w:val="20"/>
        </w:rPr>
        <w:t>პრემიების</w:t>
      </w:r>
      <w:r w:rsidRPr="00CD2774">
        <w:rPr>
          <w:rFonts w:ascii="Sylfaen" w:hAnsi="Sylfaen"/>
          <w:sz w:val="20"/>
          <w:szCs w:val="20"/>
        </w:rPr>
        <w:t xml:space="preserve"> </w:t>
      </w:r>
      <w:r w:rsidRPr="00CD2774">
        <w:rPr>
          <w:rFonts w:ascii="Sylfaen" w:hAnsi="Sylfaen" w:cs="Sylfaen"/>
          <w:sz w:val="20"/>
          <w:szCs w:val="20"/>
        </w:rPr>
        <w:t>შეფასებისთვის</w:t>
      </w:r>
      <w:r w:rsidRPr="00CD2774">
        <w:rPr>
          <w:rFonts w:ascii="Sylfaen" w:hAnsi="Sylfaen"/>
          <w:sz w:val="20"/>
          <w:szCs w:val="20"/>
        </w:rPr>
        <w:t xml:space="preserve">). </w:t>
      </w:r>
      <w:r w:rsidRPr="00CD2774">
        <w:rPr>
          <w:rFonts w:ascii="Sylfaen" w:hAnsi="Sylfaen" w:cs="Sylfaen"/>
          <w:sz w:val="20"/>
          <w:szCs w:val="20"/>
        </w:rPr>
        <w:t>თუ</w:t>
      </w:r>
      <w:r w:rsidRPr="00CD2774">
        <w:rPr>
          <w:rFonts w:ascii="Sylfaen" w:hAnsi="Sylfaen"/>
          <w:sz w:val="20"/>
          <w:szCs w:val="20"/>
        </w:rPr>
        <w:t xml:space="preserve"> </w:t>
      </w:r>
      <w:r w:rsidR="004945D6" w:rsidRPr="00CD2774">
        <w:rPr>
          <w:rFonts w:ascii="Sylfaen" w:hAnsi="Sylfaen" w:cs="Sylfaen"/>
          <w:sz w:val="20"/>
          <w:szCs w:val="20"/>
          <w:lang w:val="ka-GE"/>
        </w:rPr>
        <w:t>ერთეულს</w:t>
      </w:r>
      <w:r w:rsidRPr="00CD2774">
        <w:rPr>
          <w:rFonts w:ascii="Sylfaen" w:hAnsi="Sylfaen"/>
          <w:sz w:val="20"/>
          <w:szCs w:val="20"/>
        </w:rPr>
        <w:t xml:space="preserve"> </w:t>
      </w:r>
      <w:r w:rsidRPr="00CD2774">
        <w:rPr>
          <w:rFonts w:ascii="Sylfaen" w:hAnsi="Sylfaen" w:cs="Sylfaen"/>
          <w:sz w:val="20"/>
          <w:szCs w:val="20"/>
        </w:rPr>
        <w:t>არ</w:t>
      </w:r>
      <w:r w:rsidRPr="00CD2774">
        <w:rPr>
          <w:rFonts w:ascii="Sylfaen" w:hAnsi="Sylfaen"/>
          <w:sz w:val="20"/>
          <w:szCs w:val="20"/>
        </w:rPr>
        <w:t xml:space="preserve"> </w:t>
      </w:r>
      <w:r w:rsidRPr="00CD2774">
        <w:rPr>
          <w:rFonts w:ascii="Sylfaen" w:hAnsi="Sylfaen" w:cs="Sylfaen"/>
          <w:sz w:val="20"/>
          <w:szCs w:val="20"/>
        </w:rPr>
        <w:t>გააჩნია</w:t>
      </w:r>
      <w:r w:rsidRPr="00CD2774">
        <w:rPr>
          <w:rFonts w:ascii="Sylfaen" w:hAnsi="Sylfaen"/>
          <w:sz w:val="20"/>
          <w:szCs w:val="20"/>
        </w:rPr>
        <w:t xml:space="preserve"> </w:t>
      </w:r>
      <w:r w:rsidRPr="00CD2774">
        <w:rPr>
          <w:rFonts w:ascii="Sylfaen" w:hAnsi="Sylfaen" w:cs="Sylfaen"/>
          <w:sz w:val="20"/>
          <w:szCs w:val="20"/>
        </w:rPr>
        <w:t>საკმარისი</w:t>
      </w:r>
      <w:r w:rsidRPr="00CD2774">
        <w:rPr>
          <w:rFonts w:ascii="Sylfaen" w:hAnsi="Sylfaen"/>
          <w:sz w:val="20"/>
          <w:szCs w:val="20"/>
        </w:rPr>
        <w:t xml:space="preserve"> </w:t>
      </w:r>
      <w:r w:rsidRPr="00CD2774">
        <w:rPr>
          <w:rFonts w:ascii="Sylfaen" w:hAnsi="Sylfaen" w:cs="Sylfaen"/>
          <w:sz w:val="20"/>
          <w:szCs w:val="20"/>
        </w:rPr>
        <w:t>ინფორმაცია</w:t>
      </w:r>
      <w:r w:rsidRPr="00CD2774">
        <w:rPr>
          <w:rFonts w:ascii="Sylfaen" w:hAnsi="Sylfaen"/>
          <w:sz w:val="20"/>
          <w:szCs w:val="20"/>
          <w:lang w:val="ka-GE"/>
        </w:rPr>
        <w:t xml:space="preserve"> </w:t>
      </w:r>
      <w:r w:rsidRPr="00CD2774">
        <w:rPr>
          <w:rFonts w:ascii="Sylfaen" w:hAnsi="Sylfaen" w:cs="Sylfaen"/>
          <w:sz w:val="20"/>
          <w:szCs w:val="20"/>
        </w:rPr>
        <w:t>იმისათვის</w:t>
      </w:r>
      <w:r w:rsidRPr="00CD2774">
        <w:rPr>
          <w:rFonts w:ascii="Sylfaen" w:hAnsi="Sylfaen"/>
          <w:sz w:val="20"/>
          <w:szCs w:val="20"/>
        </w:rPr>
        <w:t xml:space="preserve">, </w:t>
      </w:r>
      <w:r w:rsidRPr="00CD2774">
        <w:rPr>
          <w:rFonts w:ascii="Sylfaen" w:hAnsi="Sylfaen" w:cs="Sylfaen"/>
          <w:sz w:val="20"/>
          <w:szCs w:val="20"/>
        </w:rPr>
        <w:t>რომ</w:t>
      </w:r>
      <w:r w:rsidRPr="00CD2774">
        <w:rPr>
          <w:rFonts w:ascii="Sylfaen" w:hAnsi="Sylfaen"/>
          <w:sz w:val="20"/>
          <w:szCs w:val="20"/>
        </w:rPr>
        <w:t xml:space="preserve"> </w:t>
      </w:r>
      <w:r w:rsidRPr="00CD2774">
        <w:rPr>
          <w:rFonts w:ascii="Sylfaen" w:hAnsi="Sylfaen" w:cs="Sylfaen"/>
          <w:sz w:val="20"/>
          <w:szCs w:val="20"/>
        </w:rPr>
        <w:t>დაასკვნას</w:t>
      </w:r>
      <w:r w:rsidRPr="00CD2774">
        <w:rPr>
          <w:rFonts w:ascii="Sylfaen" w:hAnsi="Sylfaen"/>
          <w:sz w:val="20"/>
          <w:szCs w:val="20"/>
        </w:rPr>
        <w:t xml:space="preserve">, </w:t>
      </w:r>
      <w:r w:rsidRPr="00CD2774">
        <w:rPr>
          <w:rFonts w:ascii="Sylfaen" w:hAnsi="Sylfaen" w:cs="Sylfaen"/>
          <w:sz w:val="20"/>
          <w:szCs w:val="20"/>
        </w:rPr>
        <w:t>კონკრეტული</w:t>
      </w:r>
      <w:r w:rsidRPr="00CD2774">
        <w:rPr>
          <w:rFonts w:ascii="Sylfaen" w:hAnsi="Sylfaen"/>
          <w:sz w:val="20"/>
          <w:szCs w:val="20"/>
        </w:rPr>
        <w:t xml:space="preserve"> </w:t>
      </w:r>
      <w:r w:rsidRPr="00CD2774">
        <w:rPr>
          <w:rFonts w:ascii="Sylfaen" w:hAnsi="Sylfaen" w:cs="Sylfaen"/>
          <w:sz w:val="20"/>
          <w:szCs w:val="20"/>
        </w:rPr>
        <w:t>ოპერაციები</w:t>
      </w:r>
      <w:r w:rsidRPr="00CD2774">
        <w:rPr>
          <w:rFonts w:ascii="Sylfaen" w:hAnsi="Sylfaen"/>
          <w:sz w:val="20"/>
          <w:szCs w:val="20"/>
        </w:rPr>
        <w:t xml:space="preserve"> </w:t>
      </w:r>
      <w:r w:rsidRPr="00CD2774">
        <w:rPr>
          <w:rFonts w:ascii="Sylfaen" w:hAnsi="Sylfaen" w:cs="Sylfaen"/>
          <w:sz w:val="20"/>
          <w:szCs w:val="20"/>
        </w:rPr>
        <w:t>ნებაყოფლობითია</w:t>
      </w:r>
      <w:r w:rsidRPr="00CD2774">
        <w:rPr>
          <w:rFonts w:ascii="Sylfaen" w:hAnsi="Sylfaen"/>
          <w:sz w:val="20"/>
          <w:szCs w:val="20"/>
        </w:rPr>
        <w:t xml:space="preserve"> </w:t>
      </w:r>
      <w:r w:rsidRPr="00CD2774">
        <w:rPr>
          <w:rFonts w:ascii="Sylfaen" w:hAnsi="Sylfaen" w:cs="Sylfaen"/>
          <w:sz w:val="20"/>
          <w:szCs w:val="20"/>
        </w:rPr>
        <w:t>თუ</w:t>
      </w:r>
      <w:r w:rsidRPr="00CD2774">
        <w:rPr>
          <w:rFonts w:ascii="Sylfaen" w:hAnsi="Sylfaen"/>
          <w:sz w:val="20"/>
          <w:szCs w:val="20"/>
        </w:rPr>
        <w:t xml:space="preserve"> </w:t>
      </w:r>
      <w:r w:rsidRPr="00CD2774">
        <w:rPr>
          <w:rFonts w:ascii="Sylfaen" w:hAnsi="Sylfaen" w:cs="Sylfaen"/>
          <w:sz w:val="20"/>
          <w:szCs w:val="20"/>
        </w:rPr>
        <w:t>არა</w:t>
      </w:r>
      <w:r w:rsidRPr="00CD2774">
        <w:rPr>
          <w:rFonts w:ascii="Sylfaen" w:hAnsi="Sylfaen"/>
          <w:sz w:val="20"/>
          <w:szCs w:val="20"/>
        </w:rPr>
        <w:t xml:space="preserve">, </w:t>
      </w:r>
      <w:r w:rsidRPr="00CD2774">
        <w:rPr>
          <w:rFonts w:ascii="Sylfaen" w:hAnsi="Sylfaen" w:cs="Sylfaen"/>
          <w:sz w:val="20"/>
          <w:szCs w:val="20"/>
        </w:rPr>
        <w:t>მან</w:t>
      </w:r>
      <w:r w:rsidRPr="00CD2774">
        <w:rPr>
          <w:rFonts w:ascii="Sylfaen" w:hAnsi="Sylfaen"/>
          <w:sz w:val="20"/>
          <w:szCs w:val="20"/>
          <w:lang w:val="ka-GE"/>
        </w:rPr>
        <w:t xml:space="preserve"> </w:t>
      </w:r>
      <w:r w:rsidRPr="00CD2774">
        <w:rPr>
          <w:rFonts w:ascii="Sylfaen" w:hAnsi="Sylfaen" w:cs="Sylfaen"/>
          <w:sz w:val="20"/>
          <w:szCs w:val="20"/>
        </w:rPr>
        <w:t>ნაკლები</w:t>
      </w:r>
      <w:r w:rsidRPr="00CD2774">
        <w:rPr>
          <w:rFonts w:ascii="Sylfaen" w:hAnsi="Sylfaen"/>
          <w:sz w:val="20"/>
          <w:szCs w:val="20"/>
        </w:rPr>
        <w:t xml:space="preserve"> </w:t>
      </w:r>
      <w:r w:rsidRPr="00CD2774">
        <w:rPr>
          <w:rFonts w:ascii="Sylfaen" w:hAnsi="Sylfaen" w:cs="Sylfaen"/>
          <w:sz w:val="20"/>
          <w:szCs w:val="20"/>
        </w:rPr>
        <w:t>მნიშვნელობა</w:t>
      </w:r>
      <w:r w:rsidRPr="00CD2774">
        <w:rPr>
          <w:rFonts w:ascii="Sylfaen" w:hAnsi="Sylfaen"/>
          <w:sz w:val="20"/>
          <w:szCs w:val="20"/>
        </w:rPr>
        <w:t xml:space="preserve"> </w:t>
      </w:r>
      <w:r w:rsidRPr="00CD2774">
        <w:rPr>
          <w:rFonts w:ascii="Sylfaen" w:hAnsi="Sylfaen" w:cs="Sylfaen"/>
          <w:sz w:val="20"/>
          <w:szCs w:val="20"/>
        </w:rPr>
        <w:t>უნდა</w:t>
      </w:r>
      <w:r w:rsidRPr="00CD2774">
        <w:rPr>
          <w:rFonts w:ascii="Sylfaen" w:hAnsi="Sylfaen"/>
          <w:sz w:val="20"/>
          <w:szCs w:val="20"/>
        </w:rPr>
        <w:t xml:space="preserve"> </w:t>
      </w:r>
      <w:r w:rsidRPr="00CD2774">
        <w:rPr>
          <w:rFonts w:ascii="Sylfaen" w:hAnsi="Sylfaen" w:cs="Sylfaen"/>
          <w:sz w:val="20"/>
          <w:szCs w:val="20"/>
        </w:rPr>
        <w:t>მიანიჭოს</w:t>
      </w:r>
      <w:r w:rsidRPr="00CD2774">
        <w:rPr>
          <w:rFonts w:ascii="Sylfaen" w:hAnsi="Sylfaen"/>
          <w:sz w:val="20"/>
          <w:szCs w:val="20"/>
        </w:rPr>
        <w:t xml:space="preserve"> </w:t>
      </w:r>
      <w:r w:rsidRPr="00CD2774">
        <w:rPr>
          <w:rFonts w:ascii="Sylfaen" w:hAnsi="Sylfaen" w:cs="Sylfaen"/>
          <w:sz w:val="20"/>
          <w:szCs w:val="20"/>
        </w:rPr>
        <w:t>ამ</w:t>
      </w:r>
      <w:r w:rsidRPr="00CD2774">
        <w:rPr>
          <w:rFonts w:ascii="Sylfaen" w:hAnsi="Sylfaen"/>
          <w:sz w:val="20"/>
          <w:szCs w:val="20"/>
        </w:rPr>
        <w:t xml:space="preserve"> </w:t>
      </w:r>
      <w:r w:rsidRPr="00CD2774">
        <w:rPr>
          <w:rFonts w:ascii="Sylfaen" w:hAnsi="Sylfaen" w:cs="Sylfaen"/>
          <w:sz w:val="20"/>
          <w:szCs w:val="20"/>
        </w:rPr>
        <w:t>ოპერაციებს</w:t>
      </w:r>
      <w:r w:rsidRPr="00CD2774">
        <w:rPr>
          <w:rFonts w:ascii="Sylfaen" w:hAnsi="Sylfaen"/>
          <w:sz w:val="20"/>
          <w:szCs w:val="20"/>
        </w:rPr>
        <w:t xml:space="preserve"> </w:t>
      </w:r>
      <w:r w:rsidRPr="00CD2774">
        <w:rPr>
          <w:rFonts w:ascii="Sylfaen" w:hAnsi="Sylfaen" w:cs="Sylfaen"/>
          <w:sz w:val="20"/>
          <w:szCs w:val="20"/>
        </w:rPr>
        <w:t>სხვა</w:t>
      </w:r>
      <w:r w:rsidRPr="00CD2774">
        <w:rPr>
          <w:rFonts w:ascii="Sylfaen" w:hAnsi="Sylfaen"/>
          <w:sz w:val="20"/>
          <w:szCs w:val="20"/>
        </w:rPr>
        <w:t xml:space="preserve"> </w:t>
      </w:r>
      <w:r w:rsidRPr="00CD2774">
        <w:rPr>
          <w:rFonts w:ascii="Sylfaen" w:hAnsi="Sylfaen" w:cs="Sylfaen"/>
          <w:sz w:val="20"/>
          <w:szCs w:val="20"/>
        </w:rPr>
        <w:t>ოპერაციებთან</w:t>
      </w:r>
      <w:r w:rsidRPr="00CD2774">
        <w:rPr>
          <w:rFonts w:ascii="Sylfaen" w:hAnsi="Sylfaen"/>
          <w:sz w:val="20"/>
          <w:szCs w:val="20"/>
        </w:rPr>
        <w:t xml:space="preserve"> </w:t>
      </w:r>
      <w:r w:rsidRPr="00CD2774">
        <w:rPr>
          <w:rFonts w:ascii="Sylfaen" w:hAnsi="Sylfaen" w:cs="Sylfaen"/>
          <w:sz w:val="20"/>
          <w:szCs w:val="20"/>
        </w:rPr>
        <w:t>შედარებით</w:t>
      </w:r>
      <w:r w:rsidRPr="00CD2774">
        <w:rPr>
          <w:rFonts w:ascii="Sylfaen" w:hAnsi="Sylfaen"/>
          <w:sz w:val="20"/>
          <w:szCs w:val="20"/>
        </w:rPr>
        <w:t>,</w:t>
      </w:r>
      <w:r w:rsidRPr="00CD2774">
        <w:rPr>
          <w:rFonts w:ascii="Sylfaen" w:hAnsi="Sylfaen"/>
          <w:sz w:val="20"/>
          <w:szCs w:val="20"/>
          <w:lang w:val="ka-GE"/>
        </w:rPr>
        <w:t xml:space="preserve"> </w:t>
      </w:r>
      <w:r w:rsidRPr="00CD2774">
        <w:rPr>
          <w:rFonts w:ascii="Sylfaen" w:hAnsi="Sylfaen" w:cs="Sylfaen"/>
          <w:sz w:val="20"/>
          <w:szCs w:val="20"/>
        </w:rPr>
        <w:t>რომლებიც</w:t>
      </w:r>
      <w:r w:rsidRPr="00CD2774">
        <w:rPr>
          <w:rFonts w:ascii="Sylfaen" w:hAnsi="Sylfaen"/>
          <w:sz w:val="20"/>
          <w:szCs w:val="20"/>
        </w:rPr>
        <w:t xml:space="preserve"> </w:t>
      </w:r>
      <w:r w:rsidRPr="00CD2774">
        <w:rPr>
          <w:rFonts w:ascii="Sylfaen" w:hAnsi="Sylfaen" w:cs="Sylfaen"/>
          <w:sz w:val="20"/>
          <w:szCs w:val="20"/>
        </w:rPr>
        <w:t>ცნობილია</w:t>
      </w:r>
      <w:r w:rsidRPr="00CD2774">
        <w:rPr>
          <w:rFonts w:ascii="Sylfaen" w:hAnsi="Sylfaen"/>
          <w:sz w:val="20"/>
          <w:szCs w:val="20"/>
        </w:rPr>
        <w:t xml:space="preserve">, </w:t>
      </w:r>
      <w:r w:rsidRPr="00CD2774">
        <w:rPr>
          <w:rFonts w:ascii="Sylfaen" w:hAnsi="Sylfaen" w:cs="Sylfaen"/>
          <w:sz w:val="20"/>
          <w:szCs w:val="20"/>
        </w:rPr>
        <w:t>რომ</w:t>
      </w:r>
      <w:r w:rsidRPr="00CD2774">
        <w:rPr>
          <w:rFonts w:ascii="Sylfaen" w:hAnsi="Sylfaen"/>
          <w:sz w:val="20"/>
          <w:szCs w:val="20"/>
        </w:rPr>
        <w:t xml:space="preserve"> </w:t>
      </w:r>
      <w:r w:rsidRPr="00CD2774">
        <w:rPr>
          <w:rFonts w:ascii="Sylfaen" w:hAnsi="Sylfaen" w:cs="Sylfaen"/>
          <w:sz w:val="20"/>
          <w:szCs w:val="20"/>
        </w:rPr>
        <w:t>ნებაყოფლობით</w:t>
      </w:r>
      <w:r w:rsidRPr="00CD2774">
        <w:rPr>
          <w:rFonts w:ascii="Sylfaen" w:hAnsi="Sylfaen"/>
          <w:sz w:val="20"/>
          <w:szCs w:val="20"/>
        </w:rPr>
        <w:t xml:space="preserve"> </w:t>
      </w:r>
      <w:r w:rsidRPr="00CD2774">
        <w:rPr>
          <w:rFonts w:ascii="Sylfaen" w:hAnsi="Sylfaen" w:cs="Sylfaen"/>
          <w:sz w:val="20"/>
          <w:szCs w:val="20"/>
        </w:rPr>
        <w:t>განხორციელდა</w:t>
      </w:r>
      <w:r w:rsidR="0081081C" w:rsidRPr="00CD2774">
        <w:rPr>
          <w:rFonts w:ascii="Sylfaen" w:hAnsi="Sylfaen"/>
          <w:sz w:val="20"/>
          <w:szCs w:val="20"/>
        </w:rPr>
        <w:t>.</w:t>
      </w:r>
    </w:p>
    <w:p w14:paraId="39832994" w14:textId="77777777" w:rsidR="00CD2774" w:rsidRPr="00CD2774" w:rsidRDefault="00CD2774" w:rsidP="00CD2774">
      <w:pPr>
        <w:pStyle w:val="ListParagraph"/>
        <w:tabs>
          <w:tab w:val="left" w:pos="2705"/>
          <w:tab w:val="left" w:pos="2707"/>
        </w:tabs>
        <w:spacing w:before="51" w:line="292" w:lineRule="auto"/>
        <w:ind w:right="715" w:firstLine="0"/>
        <w:jc w:val="left"/>
        <w:rPr>
          <w:rFonts w:ascii="Sylfaen" w:hAnsi="Sylfaen"/>
        </w:rPr>
      </w:pPr>
    </w:p>
    <w:p w14:paraId="06BEF892" w14:textId="4C507CB2" w:rsidR="00764160" w:rsidRPr="00AA05A9" w:rsidRDefault="00467DB5">
      <w:pPr>
        <w:pStyle w:val="BodyText"/>
        <w:spacing w:line="292" w:lineRule="auto"/>
        <w:ind w:left="2160" w:right="715"/>
        <w:rPr>
          <w:rFonts w:ascii="Sylfaen" w:hAnsi="Sylfaen"/>
        </w:rPr>
      </w:pPr>
      <w:r w:rsidRPr="00AA05A9">
        <w:rPr>
          <w:rFonts w:ascii="Sylfaen" w:hAnsi="Sylfaen" w:cs="Sylfaen"/>
          <w:lang w:val="ka-GE"/>
        </w:rPr>
        <w:t>ერთეულს</w:t>
      </w:r>
      <w:r w:rsidRPr="00AA05A9">
        <w:rPr>
          <w:rFonts w:ascii="Sylfaen" w:hAnsi="Sylfaen"/>
        </w:rPr>
        <w:t xml:space="preserve"> </w:t>
      </w:r>
      <w:r w:rsidRPr="00AA05A9">
        <w:rPr>
          <w:rFonts w:ascii="Sylfaen" w:hAnsi="Sylfaen" w:cs="Sylfaen"/>
        </w:rPr>
        <w:t>არ</w:t>
      </w:r>
      <w:r w:rsidRPr="00AA05A9">
        <w:rPr>
          <w:rFonts w:ascii="Sylfaen" w:hAnsi="Sylfaen"/>
        </w:rPr>
        <w:t xml:space="preserve"> </w:t>
      </w:r>
      <w:r w:rsidRPr="00AA05A9">
        <w:rPr>
          <w:rFonts w:ascii="Sylfaen" w:hAnsi="Sylfaen" w:cs="Sylfaen"/>
        </w:rPr>
        <w:t>ევალება</w:t>
      </w:r>
      <w:r w:rsidRPr="00AA05A9">
        <w:rPr>
          <w:rFonts w:ascii="Sylfaen" w:hAnsi="Sylfaen"/>
        </w:rPr>
        <w:t xml:space="preserve"> </w:t>
      </w:r>
      <w:r w:rsidRPr="00AA05A9">
        <w:rPr>
          <w:rFonts w:ascii="Sylfaen" w:hAnsi="Sylfaen" w:cs="Sylfaen"/>
        </w:rPr>
        <w:t>ზედმეტი</w:t>
      </w:r>
      <w:r w:rsidRPr="00AA05A9">
        <w:rPr>
          <w:rFonts w:ascii="Sylfaen" w:hAnsi="Sylfaen"/>
        </w:rPr>
        <w:t xml:space="preserve"> </w:t>
      </w:r>
      <w:r w:rsidRPr="00AA05A9">
        <w:rPr>
          <w:rFonts w:ascii="Sylfaen" w:hAnsi="Sylfaen" w:cs="Sylfaen"/>
        </w:rPr>
        <w:t>ძალისხმევის</w:t>
      </w:r>
      <w:r w:rsidRPr="00AA05A9">
        <w:rPr>
          <w:rFonts w:ascii="Sylfaen" w:hAnsi="Sylfaen"/>
        </w:rPr>
        <w:t xml:space="preserve"> </w:t>
      </w:r>
      <w:r w:rsidRPr="00AA05A9">
        <w:rPr>
          <w:rFonts w:ascii="Sylfaen" w:hAnsi="Sylfaen" w:cs="Sylfaen"/>
        </w:rPr>
        <w:t>გამოჩენა</w:t>
      </w:r>
      <w:r w:rsidRPr="00AA05A9">
        <w:rPr>
          <w:rFonts w:ascii="Sylfaen" w:hAnsi="Sylfaen"/>
        </w:rPr>
        <w:t xml:space="preserve"> </w:t>
      </w:r>
      <w:r w:rsidRPr="00AA05A9">
        <w:rPr>
          <w:rFonts w:ascii="Sylfaen" w:hAnsi="Sylfaen" w:cs="Sylfaen"/>
        </w:rPr>
        <w:t>იმის</w:t>
      </w:r>
      <w:r w:rsidRPr="00AA05A9">
        <w:rPr>
          <w:rFonts w:ascii="Sylfaen" w:hAnsi="Sylfaen"/>
        </w:rPr>
        <w:t xml:space="preserve"> </w:t>
      </w:r>
      <w:r w:rsidRPr="00AA05A9">
        <w:rPr>
          <w:rFonts w:ascii="Sylfaen" w:hAnsi="Sylfaen" w:cs="Sylfaen"/>
        </w:rPr>
        <w:t>დასადგენად</w:t>
      </w:r>
      <w:r w:rsidRPr="00AA05A9">
        <w:rPr>
          <w:rFonts w:ascii="Sylfaen" w:hAnsi="Sylfaen"/>
        </w:rPr>
        <w:t xml:space="preserve">, </w:t>
      </w:r>
      <w:r w:rsidRPr="00AA05A9">
        <w:rPr>
          <w:rFonts w:ascii="Sylfaen" w:hAnsi="Sylfaen" w:cs="Sylfaen"/>
        </w:rPr>
        <w:t>ოპერაცია</w:t>
      </w:r>
      <w:r w:rsidRPr="00AA05A9">
        <w:rPr>
          <w:rFonts w:ascii="Sylfaen" w:hAnsi="Sylfaen"/>
        </w:rPr>
        <w:t xml:space="preserve"> </w:t>
      </w:r>
      <w:r w:rsidRPr="00AA05A9">
        <w:rPr>
          <w:rFonts w:ascii="Sylfaen" w:hAnsi="Sylfaen" w:cs="Sylfaen"/>
        </w:rPr>
        <w:t>ნებაყოფლობითია</w:t>
      </w:r>
      <w:r w:rsidRPr="00AA05A9">
        <w:rPr>
          <w:rFonts w:ascii="Sylfaen" w:hAnsi="Sylfaen"/>
          <w:lang w:val="ka-GE"/>
        </w:rPr>
        <w:t xml:space="preserve"> </w:t>
      </w:r>
      <w:r w:rsidRPr="00AA05A9">
        <w:rPr>
          <w:rFonts w:ascii="Sylfaen" w:hAnsi="Sylfaen" w:cs="Sylfaen"/>
        </w:rPr>
        <w:t>თუ</w:t>
      </w:r>
      <w:r w:rsidRPr="00AA05A9">
        <w:rPr>
          <w:rFonts w:ascii="Sylfaen" w:hAnsi="Sylfaen"/>
        </w:rPr>
        <w:t xml:space="preserve"> </w:t>
      </w:r>
      <w:r w:rsidRPr="00AA05A9">
        <w:rPr>
          <w:rFonts w:ascii="Sylfaen" w:hAnsi="Sylfaen" w:cs="Sylfaen"/>
        </w:rPr>
        <w:t>არა</w:t>
      </w:r>
      <w:r w:rsidRPr="00AA05A9">
        <w:rPr>
          <w:rFonts w:ascii="Sylfaen" w:hAnsi="Sylfaen"/>
        </w:rPr>
        <w:t xml:space="preserve">, </w:t>
      </w:r>
      <w:r w:rsidRPr="00AA05A9">
        <w:rPr>
          <w:rFonts w:ascii="Sylfaen" w:hAnsi="Sylfaen" w:cs="Sylfaen"/>
        </w:rPr>
        <w:t>მაგრამ</w:t>
      </w:r>
      <w:r w:rsidRPr="00AA05A9">
        <w:rPr>
          <w:rFonts w:ascii="Sylfaen" w:hAnsi="Sylfaen"/>
        </w:rPr>
        <w:t xml:space="preserve"> </w:t>
      </w:r>
      <w:r w:rsidRPr="00AA05A9">
        <w:rPr>
          <w:rFonts w:ascii="Sylfaen" w:hAnsi="Sylfaen" w:cs="Sylfaen"/>
        </w:rPr>
        <w:t>მან</w:t>
      </w:r>
      <w:r w:rsidRPr="00AA05A9">
        <w:rPr>
          <w:rFonts w:ascii="Sylfaen" w:hAnsi="Sylfaen"/>
        </w:rPr>
        <w:t xml:space="preserve"> </w:t>
      </w:r>
      <w:r w:rsidRPr="00AA05A9">
        <w:rPr>
          <w:rFonts w:ascii="Sylfaen" w:hAnsi="Sylfaen" w:cs="Sylfaen"/>
        </w:rPr>
        <w:t>არ</w:t>
      </w:r>
      <w:r w:rsidRPr="00AA05A9">
        <w:rPr>
          <w:rFonts w:ascii="Sylfaen" w:hAnsi="Sylfaen"/>
        </w:rPr>
        <w:t xml:space="preserve"> </w:t>
      </w:r>
      <w:r w:rsidRPr="00AA05A9">
        <w:rPr>
          <w:rFonts w:ascii="Sylfaen" w:hAnsi="Sylfaen" w:cs="Sylfaen"/>
        </w:rPr>
        <w:t>უნდა</w:t>
      </w:r>
      <w:r w:rsidRPr="00AA05A9">
        <w:rPr>
          <w:rFonts w:ascii="Sylfaen" w:hAnsi="Sylfaen"/>
        </w:rPr>
        <w:t xml:space="preserve"> </w:t>
      </w:r>
      <w:r w:rsidRPr="00AA05A9">
        <w:rPr>
          <w:rFonts w:ascii="Sylfaen" w:hAnsi="Sylfaen" w:cs="Sylfaen"/>
        </w:rPr>
        <w:t>უგულებელყოს</w:t>
      </w:r>
      <w:r w:rsidRPr="00AA05A9">
        <w:rPr>
          <w:rFonts w:ascii="Sylfaen" w:hAnsi="Sylfaen"/>
        </w:rPr>
        <w:t xml:space="preserve"> </w:t>
      </w:r>
      <w:r w:rsidRPr="00AA05A9">
        <w:rPr>
          <w:rFonts w:ascii="Sylfaen" w:hAnsi="Sylfaen" w:cs="Sylfaen"/>
        </w:rPr>
        <w:t>ისეთი</w:t>
      </w:r>
      <w:r w:rsidRPr="00AA05A9">
        <w:rPr>
          <w:rFonts w:ascii="Sylfaen" w:hAnsi="Sylfaen"/>
        </w:rPr>
        <w:t xml:space="preserve"> </w:t>
      </w:r>
      <w:r w:rsidRPr="00AA05A9">
        <w:rPr>
          <w:rFonts w:ascii="Sylfaen" w:hAnsi="Sylfaen" w:cs="Sylfaen"/>
        </w:rPr>
        <w:t>ინფორმაცია</w:t>
      </w:r>
      <w:r w:rsidRPr="00AA05A9">
        <w:rPr>
          <w:rFonts w:ascii="Sylfaen" w:hAnsi="Sylfaen"/>
        </w:rPr>
        <w:t xml:space="preserve">, </w:t>
      </w:r>
      <w:r w:rsidRPr="00AA05A9">
        <w:rPr>
          <w:rFonts w:ascii="Sylfaen" w:hAnsi="Sylfaen" w:cs="Sylfaen"/>
        </w:rPr>
        <w:t>რომელიც</w:t>
      </w:r>
      <w:r w:rsidRPr="00AA05A9">
        <w:rPr>
          <w:rFonts w:ascii="Sylfaen" w:hAnsi="Sylfaen"/>
        </w:rPr>
        <w:t>,</w:t>
      </w:r>
      <w:r w:rsidRPr="00AA05A9">
        <w:rPr>
          <w:rFonts w:ascii="Sylfaen" w:hAnsi="Sylfaen"/>
          <w:lang w:val="ka-GE"/>
        </w:rPr>
        <w:t xml:space="preserve"> </w:t>
      </w:r>
      <w:r w:rsidRPr="00AA05A9">
        <w:rPr>
          <w:rFonts w:ascii="Sylfaen" w:hAnsi="Sylfaen" w:cs="Sylfaen"/>
        </w:rPr>
        <w:t>გონივრულობის</w:t>
      </w:r>
      <w:r w:rsidRPr="00AA05A9">
        <w:rPr>
          <w:rFonts w:ascii="Sylfaen" w:hAnsi="Sylfaen"/>
        </w:rPr>
        <w:t xml:space="preserve"> </w:t>
      </w:r>
      <w:r w:rsidRPr="00AA05A9">
        <w:rPr>
          <w:rFonts w:ascii="Sylfaen" w:hAnsi="Sylfaen" w:cs="Sylfaen"/>
        </w:rPr>
        <w:t>ფარგლებში</w:t>
      </w:r>
      <w:r w:rsidRPr="00AA05A9">
        <w:rPr>
          <w:rFonts w:ascii="Sylfaen" w:hAnsi="Sylfaen"/>
        </w:rPr>
        <w:t xml:space="preserve">, </w:t>
      </w:r>
      <w:r w:rsidRPr="00AA05A9">
        <w:rPr>
          <w:rFonts w:ascii="Sylfaen" w:hAnsi="Sylfaen" w:cs="Sylfaen"/>
        </w:rPr>
        <w:t>მოსალოდნელია</w:t>
      </w:r>
      <w:r w:rsidRPr="00AA05A9">
        <w:rPr>
          <w:rFonts w:ascii="Sylfaen" w:hAnsi="Sylfaen"/>
        </w:rPr>
        <w:t xml:space="preserve">, </w:t>
      </w:r>
      <w:r w:rsidRPr="00AA05A9">
        <w:rPr>
          <w:rFonts w:ascii="Sylfaen" w:hAnsi="Sylfaen" w:cs="Sylfaen"/>
        </w:rPr>
        <w:t>რომ</w:t>
      </w:r>
      <w:r w:rsidRPr="00AA05A9">
        <w:rPr>
          <w:rFonts w:ascii="Sylfaen" w:hAnsi="Sylfaen"/>
        </w:rPr>
        <w:t xml:space="preserve"> </w:t>
      </w:r>
      <w:r w:rsidRPr="00AA05A9">
        <w:rPr>
          <w:rFonts w:ascii="Sylfaen" w:hAnsi="Sylfaen" w:cs="Sylfaen"/>
        </w:rPr>
        <w:t>იარსებებს</w:t>
      </w:r>
      <w:r w:rsidRPr="00AA05A9">
        <w:rPr>
          <w:rFonts w:ascii="Sylfaen" w:hAnsi="Sylfaen"/>
        </w:rPr>
        <w:t xml:space="preserve">. </w:t>
      </w:r>
      <w:r w:rsidRPr="00AA05A9">
        <w:rPr>
          <w:rFonts w:ascii="Sylfaen" w:hAnsi="Sylfaen" w:cs="Sylfaen"/>
        </w:rPr>
        <w:t>როდესაც</w:t>
      </w:r>
      <w:r w:rsidRPr="00AA05A9">
        <w:rPr>
          <w:rFonts w:ascii="Sylfaen" w:hAnsi="Sylfaen"/>
        </w:rPr>
        <w:t xml:space="preserve"> </w:t>
      </w:r>
      <w:r w:rsidR="00291B8A" w:rsidRPr="00AA05A9">
        <w:rPr>
          <w:rFonts w:ascii="Sylfaen" w:hAnsi="Sylfaen" w:cs="Sylfaen"/>
          <w:lang w:val="ka-GE"/>
        </w:rPr>
        <w:t xml:space="preserve">ერთეული </w:t>
      </w:r>
      <w:r w:rsidRPr="00AA05A9">
        <w:rPr>
          <w:rFonts w:ascii="Sylfaen" w:hAnsi="Sylfaen" w:cs="Sylfaen"/>
        </w:rPr>
        <w:t>თვითონ</w:t>
      </w:r>
      <w:r w:rsidRPr="00AA05A9">
        <w:rPr>
          <w:rFonts w:ascii="Sylfaen" w:hAnsi="Sylfaen"/>
        </w:rPr>
        <w:t xml:space="preserve"> </w:t>
      </w:r>
      <w:r w:rsidRPr="00AA05A9">
        <w:rPr>
          <w:rFonts w:ascii="Sylfaen" w:hAnsi="Sylfaen" w:cs="Sylfaen"/>
        </w:rPr>
        <w:t>არის</w:t>
      </w:r>
      <w:r w:rsidRPr="00AA05A9">
        <w:rPr>
          <w:rFonts w:ascii="Sylfaen" w:hAnsi="Sylfaen"/>
          <w:lang w:val="ka-GE"/>
        </w:rPr>
        <w:t xml:space="preserve"> </w:t>
      </w:r>
      <w:r w:rsidRPr="00AA05A9">
        <w:rPr>
          <w:rFonts w:ascii="Sylfaen" w:hAnsi="Sylfaen" w:cs="Sylfaen"/>
        </w:rPr>
        <w:t>ოპერაციის</w:t>
      </w:r>
      <w:r w:rsidRPr="00AA05A9">
        <w:rPr>
          <w:rFonts w:ascii="Sylfaen" w:hAnsi="Sylfaen"/>
        </w:rPr>
        <w:t xml:space="preserve"> </w:t>
      </w:r>
      <w:r w:rsidRPr="00AA05A9">
        <w:rPr>
          <w:rFonts w:ascii="Sylfaen" w:hAnsi="Sylfaen" w:cs="Sylfaen"/>
        </w:rPr>
        <w:t>ერთ</w:t>
      </w:r>
      <w:r w:rsidRPr="00AA05A9">
        <w:rPr>
          <w:rFonts w:ascii="Sylfaen" w:hAnsi="Sylfaen"/>
        </w:rPr>
        <w:t>-</w:t>
      </w:r>
      <w:r w:rsidRPr="00AA05A9">
        <w:rPr>
          <w:rFonts w:ascii="Sylfaen" w:hAnsi="Sylfaen" w:cs="Sylfaen"/>
        </w:rPr>
        <w:t>ერთი</w:t>
      </w:r>
      <w:r w:rsidRPr="00AA05A9">
        <w:rPr>
          <w:rFonts w:ascii="Sylfaen" w:hAnsi="Sylfaen"/>
        </w:rPr>
        <w:t xml:space="preserve"> </w:t>
      </w:r>
      <w:r w:rsidRPr="00AA05A9">
        <w:rPr>
          <w:rFonts w:ascii="Sylfaen" w:hAnsi="Sylfaen" w:cs="Sylfaen"/>
        </w:rPr>
        <w:t>მონაწილე</w:t>
      </w:r>
      <w:r w:rsidRPr="00AA05A9">
        <w:rPr>
          <w:rFonts w:ascii="Sylfaen" w:hAnsi="Sylfaen"/>
        </w:rPr>
        <w:t xml:space="preserve"> </w:t>
      </w:r>
      <w:r w:rsidRPr="00AA05A9">
        <w:rPr>
          <w:rFonts w:ascii="Sylfaen" w:hAnsi="Sylfaen" w:cs="Sylfaen"/>
        </w:rPr>
        <w:t>მხარე</w:t>
      </w:r>
      <w:r w:rsidRPr="00AA05A9">
        <w:rPr>
          <w:rFonts w:ascii="Sylfaen" w:hAnsi="Sylfaen"/>
        </w:rPr>
        <w:t xml:space="preserve">, </w:t>
      </w:r>
      <w:r w:rsidRPr="00AA05A9">
        <w:rPr>
          <w:rFonts w:ascii="Sylfaen" w:hAnsi="Sylfaen" w:cs="Sylfaen"/>
        </w:rPr>
        <w:t>იგულისხმება</w:t>
      </w:r>
      <w:r w:rsidRPr="00AA05A9">
        <w:rPr>
          <w:rFonts w:ascii="Sylfaen" w:hAnsi="Sylfaen"/>
        </w:rPr>
        <w:t xml:space="preserve">, </w:t>
      </w:r>
      <w:r w:rsidRPr="00AA05A9">
        <w:rPr>
          <w:rFonts w:ascii="Sylfaen" w:hAnsi="Sylfaen" w:cs="Sylfaen"/>
        </w:rPr>
        <w:t>რომ</w:t>
      </w:r>
      <w:r w:rsidRPr="00AA05A9">
        <w:rPr>
          <w:rFonts w:ascii="Sylfaen" w:hAnsi="Sylfaen"/>
        </w:rPr>
        <w:t xml:space="preserve"> </w:t>
      </w:r>
      <w:r w:rsidRPr="00AA05A9">
        <w:rPr>
          <w:rFonts w:ascii="Sylfaen" w:hAnsi="Sylfaen" w:cs="Sylfaen"/>
        </w:rPr>
        <w:t>ექნება</w:t>
      </w:r>
      <w:r w:rsidRPr="00AA05A9">
        <w:rPr>
          <w:rFonts w:ascii="Sylfaen" w:hAnsi="Sylfaen"/>
        </w:rPr>
        <w:t xml:space="preserve"> </w:t>
      </w:r>
      <w:r w:rsidRPr="00AA05A9">
        <w:rPr>
          <w:rFonts w:ascii="Sylfaen" w:hAnsi="Sylfaen" w:cs="Sylfaen"/>
        </w:rPr>
        <w:t>საკმარისი</w:t>
      </w:r>
      <w:r w:rsidRPr="00AA05A9">
        <w:rPr>
          <w:rFonts w:ascii="Sylfaen" w:hAnsi="Sylfaen"/>
        </w:rPr>
        <w:t xml:space="preserve"> </w:t>
      </w:r>
      <w:r w:rsidRPr="00AA05A9">
        <w:rPr>
          <w:rFonts w:ascii="Sylfaen" w:hAnsi="Sylfaen" w:cs="Sylfaen"/>
        </w:rPr>
        <w:t>ინფორმაცია</w:t>
      </w:r>
      <w:r w:rsidRPr="00AA05A9">
        <w:rPr>
          <w:rFonts w:ascii="Sylfaen" w:hAnsi="Sylfaen"/>
        </w:rPr>
        <w:t xml:space="preserve"> </w:t>
      </w:r>
      <w:r w:rsidRPr="00AA05A9">
        <w:rPr>
          <w:rFonts w:ascii="Sylfaen" w:hAnsi="Sylfaen" w:cs="Sylfaen"/>
        </w:rPr>
        <w:t>იმის</w:t>
      </w:r>
      <w:r w:rsidRPr="00AA05A9">
        <w:rPr>
          <w:rFonts w:ascii="Sylfaen" w:hAnsi="Sylfaen"/>
          <w:lang w:val="ka-GE"/>
        </w:rPr>
        <w:t xml:space="preserve"> </w:t>
      </w:r>
      <w:r w:rsidRPr="00AA05A9">
        <w:rPr>
          <w:rFonts w:ascii="Sylfaen" w:hAnsi="Sylfaen" w:cs="Sylfaen"/>
        </w:rPr>
        <w:t>დასადგენად</w:t>
      </w:r>
      <w:r w:rsidRPr="00AA05A9">
        <w:rPr>
          <w:rFonts w:ascii="Sylfaen" w:hAnsi="Sylfaen"/>
        </w:rPr>
        <w:t xml:space="preserve">, </w:t>
      </w:r>
      <w:r w:rsidRPr="00AA05A9">
        <w:rPr>
          <w:rFonts w:ascii="Sylfaen" w:hAnsi="Sylfaen" w:cs="Sylfaen"/>
        </w:rPr>
        <w:t>ოპერაცია</w:t>
      </w:r>
      <w:r w:rsidRPr="00AA05A9">
        <w:rPr>
          <w:rFonts w:ascii="Sylfaen" w:hAnsi="Sylfaen"/>
        </w:rPr>
        <w:t xml:space="preserve"> </w:t>
      </w:r>
      <w:r w:rsidRPr="00AA05A9">
        <w:rPr>
          <w:rFonts w:ascii="Sylfaen" w:hAnsi="Sylfaen" w:cs="Sylfaen"/>
        </w:rPr>
        <w:t>ნებაყოფლობითია</w:t>
      </w:r>
      <w:r w:rsidRPr="00AA05A9">
        <w:rPr>
          <w:rFonts w:ascii="Sylfaen" w:hAnsi="Sylfaen"/>
        </w:rPr>
        <w:t xml:space="preserve"> </w:t>
      </w:r>
      <w:r w:rsidRPr="00AA05A9">
        <w:rPr>
          <w:rFonts w:ascii="Sylfaen" w:hAnsi="Sylfaen" w:cs="Sylfaen"/>
        </w:rPr>
        <w:t>თუ</w:t>
      </w:r>
      <w:r w:rsidRPr="00AA05A9">
        <w:rPr>
          <w:rFonts w:ascii="Sylfaen" w:hAnsi="Sylfaen"/>
        </w:rPr>
        <w:t xml:space="preserve"> </w:t>
      </w:r>
      <w:r w:rsidRPr="00AA05A9">
        <w:rPr>
          <w:rFonts w:ascii="Sylfaen" w:hAnsi="Sylfaen" w:cs="Sylfaen"/>
        </w:rPr>
        <w:t>არა</w:t>
      </w:r>
      <w:r w:rsidR="0081081C" w:rsidRPr="00AA05A9">
        <w:rPr>
          <w:rFonts w:ascii="Sylfaen" w:hAnsi="Sylfaen"/>
        </w:rPr>
        <w:t>.</w:t>
      </w:r>
    </w:p>
    <w:p w14:paraId="6752AB17" w14:textId="77777777" w:rsidR="00764160" w:rsidRPr="00AA05A9" w:rsidRDefault="00764160">
      <w:pPr>
        <w:pStyle w:val="BodyText"/>
        <w:spacing w:before="8"/>
        <w:jc w:val="left"/>
        <w:rPr>
          <w:rFonts w:ascii="Sylfaen" w:hAnsi="Sylfaen"/>
        </w:rPr>
      </w:pPr>
    </w:p>
    <w:p w14:paraId="697A8F13" w14:textId="7879D741" w:rsidR="00764160" w:rsidRPr="00AA05A9" w:rsidRDefault="003B4F1D">
      <w:pPr>
        <w:ind w:left="1439"/>
        <w:rPr>
          <w:rFonts w:ascii="Sylfaen" w:hAnsi="Sylfaen"/>
          <w:i/>
          <w:sz w:val="20"/>
        </w:rPr>
      </w:pPr>
      <w:bookmarkStart w:id="130" w:name="Using_Quoted_Prices_Provided_by_Third_Pa"/>
      <w:bookmarkEnd w:id="130"/>
      <w:r w:rsidRPr="00AA05A9">
        <w:rPr>
          <w:rFonts w:ascii="Sylfaen" w:hAnsi="Sylfaen" w:cs="Sylfaen"/>
          <w:i/>
          <w:sz w:val="20"/>
        </w:rPr>
        <w:t>მესამე</w:t>
      </w:r>
      <w:r w:rsidRPr="00AA05A9">
        <w:rPr>
          <w:rFonts w:ascii="Sylfaen" w:hAnsi="Sylfaen"/>
          <w:i/>
          <w:sz w:val="20"/>
        </w:rPr>
        <w:t xml:space="preserve"> </w:t>
      </w:r>
      <w:r w:rsidRPr="00AA05A9">
        <w:rPr>
          <w:rFonts w:ascii="Sylfaen" w:hAnsi="Sylfaen" w:cs="Sylfaen"/>
          <w:i/>
          <w:sz w:val="20"/>
        </w:rPr>
        <w:t>მხარეთა</w:t>
      </w:r>
      <w:r w:rsidRPr="00AA05A9">
        <w:rPr>
          <w:rFonts w:ascii="Sylfaen" w:hAnsi="Sylfaen"/>
          <w:i/>
          <w:sz w:val="20"/>
        </w:rPr>
        <w:t xml:space="preserve"> </w:t>
      </w:r>
      <w:r w:rsidRPr="00AA05A9">
        <w:rPr>
          <w:rFonts w:ascii="Sylfaen" w:hAnsi="Sylfaen" w:cs="Sylfaen"/>
          <w:i/>
          <w:sz w:val="20"/>
        </w:rPr>
        <w:t>კოტირებული</w:t>
      </w:r>
      <w:r w:rsidRPr="00AA05A9">
        <w:rPr>
          <w:rFonts w:ascii="Sylfaen" w:hAnsi="Sylfaen"/>
          <w:i/>
          <w:sz w:val="20"/>
        </w:rPr>
        <w:t xml:space="preserve"> </w:t>
      </w:r>
      <w:r w:rsidRPr="00AA05A9">
        <w:rPr>
          <w:rFonts w:ascii="Sylfaen" w:hAnsi="Sylfaen" w:cs="Sylfaen"/>
          <w:i/>
          <w:sz w:val="20"/>
        </w:rPr>
        <w:t>ფასების</w:t>
      </w:r>
      <w:r w:rsidRPr="00AA05A9">
        <w:rPr>
          <w:rFonts w:ascii="Sylfaen" w:hAnsi="Sylfaen"/>
          <w:i/>
          <w:sz w:val="20"/>
        </w:rPr>
        <w:t xml:space="preserve"> </w:t>
      </w:r>
      <w:r w:rsidRPr="00AA05A9">
        <w:rPr>
          <w:rFonts w:ascii="Sylfaen" w:hAnsi="Sylfaen" w:cs="Sylfaen"/>
          <w:i/>
          <w:sz w:val="20"/>
        </w:rPr>
        <w:t>გამოყენება</w:t>
      </w:r>
      <w:r w:rsidRPr="00AA05A9">
        <w:rPr>
          <w:rFonts w:ascii="Sylfaen" w:hAnsi="Sylfaen"/>
          <w:i/>
          <w:sz w:val="20"/>
        </w:rPr>
        <w:t xml:space="preserve"> </w:t>
      </w:r>
    </w:p>
    <w:p w14:paraId="1DCFB4E1" w14:textId="3478A9DE" w:rsidR="00764160" w:rsidRPr="00AA05A9" w:rsidRDefault="0081081C">
      <w:pPr>
        <w:pStyle w:val="BodyText"/>
        <w:spacing w:before="170" w:line="292" w:lineRule="auto"/>
        <w:ind w:left="2160" w:right="716" w:hanging="721"/>
        <w:rPr>
          <w:rFonts w:ascii="Sylfaen" w:hAnsi="Sylfaen"/>
        </w:rPr>
      </w:pPr>
      <w:r w:rsidRPr="00AA05A9">
        <w:rPr>
          <w:rFonts w:ascii="Sylfaen" w:hAnsi="Sylfaen"/>
        </w:rPr>
        <w:t>D84.</w:t>
      </w:r>
      <w:r w:rsidRPr="00AA05A9">
        <w:rPr>
          <w:rFonts w:ascii="Sylfaen" w:hAnsi="Sylfaen"/>
          <w:spacing w:val="80"/>
        </w:rPr>
        <w:t xml:space="preserve">  </w:t>
      </w:r>
      <w:r w:rsidR="008609B6" w:rsidRPr="00AA05A9">
        <w:rPr>
          <w:rFonts w:ascii="Sylfaen" w:hAnsi="Sylfaen" w:cs="Sylfaen"/>
        </w:rPr>
        <w:t>წინამდებარე</w:t>
      </w:r>
      <w:r w:rsidR="008609B6" w:rsidRPr="00AA05A9">
        <w:rPr>
          <w:rFonts w:ascii="Sylfaen" w:hAnsi="Sylfaen"/>
        </w:rPr>
        <w:t xml:space="preserve"> </w:t>
      </w:r>
      <w:r w:rsidR="008609B6" w:rsidRPr="00AA05A9">
        <w:rPr>
          <w:rFonts w:ascii="Sylfaen" w:hAnsi="Sylfaen" w:cs="Sylfaen"/>
          <w:lang w:val="ka-GE"/>
        </w:rPr>
        <w:t>დანართი</w:t>
      </w:r>
      <w:r w:rsidR="008609B6" w:rsidRPr="00AA05A9">
        <w:rPr>
          <w:rFonts w:ascii="Sylfaen" w:hAnsi="Sylfaen"/>
        </w:rPr>
        <w:t xml:space="preserve"> </w:t>
      </w:r>
      <w:r w:rsidR="008609B6" w:rsidRPr="00AA05A9">
        <w:rPr>
          <w:rFonts w:ascii="Sylfaen" w:hAnsi="Sylfaen" w:cs="Sylfaen"/>
        </w:rPr>
        <w:t>არ</w:t>
      </w:r>
      <w:r w:rsidR="008609B6" w:rsidRPr="00AA05A9">
        <w:rPr>
          <w:rFonts w:ascii="Sylfaen" w:hAnsi="Sylfaen"/>
        </w:rPr>
        <w:t xml:space="preserve"> </w:t>
      </w:r>
      <w:r w:rsidR="008609B6" w:rsidRPr="00AA05A9">
        <w:rPr>
          <w:rFonts w:ascii="Sylfaen" w:hAnsi="Sylfaen" w:cs="Sylfaen"/>
        </w:rPr>
        <w:t>კრძალავს</w:t>
      </w:r>
      <w:r w:rsidR="008609B6" w:rsidRPr="00AA05A9">
        <w:rPr>
          <w:rFonts w:ascii="Sylfaen" w:hAnsi="Sylfaen"/>
        </w:rPr>
        <w:t xml:space="preserve"> </w:t>
      </w:r>
      <w:r w:rsidR="008609B6" w:rsidRPr="00AA05A9">
        <w:rPr>
          <w:rFonts w:ascii="Sylfaen" w:hAnsi="Sylfaen" w:cs="Sylfaen"/>
        </w:rPr>
        <w:t>მესამე</w:t>
      </w:r>
      <w:r w:rsidR="008609B6" w:rsidRPr="00AA05A9">
        <w:rPr>
          <w:rFonts w:ascii="Sylfaen" w:hAnsi="Sylfaen"/>
        </w:rPr>
        <w:t xml:space="preserve"> </w:t>
      </w:r>
      <w:r w:rsidR="008609B6" w:rsidRPr="00AA05A9">
        <w:rPr>
          <w:rFonts w:ascii="Sylfaen" w:hAnsi="Sylfaen" w:cs="Sylfaen"/>
        </w:rPr>
        <w:t>მხარეთა</w:t>
      </w:r>
      <w:r w:rsidR="008609B6" w:rsidRPr="00AA05A9">
        <w:rPr>
          <w:rFonts w:ascii="Sylfaen" w:hAnsi="Sylfaen"/>
        </w:rPr>
        <w:t xml:space="preserve"> (</w:t>
      </w:r>
      <w:r w:rsidR="008609B6" w:rsidRPr="00AA05A9">
        <w:rPr>
          <w:rFonts w:ascii="Sylfaen" w:hAnsi="Sylfaen" w:cs="Sylfaen"/>
        </w:rPr>
        <w:t>მაგალითად</w:t>
      </w:r>
      <w:r w:rsidR="008609B6" w:rsidRPr="00AA05A9">
        <w:rPr>
          <w:rFonts w:ascii="Sylfaen" w:hAnsi="Sylfaen"/>
        </w:rPr>
        <w:t xml:space="preserve">, </w:t>
      </w:r>
      <w:r w:rsidR="008609B6" w:rsidRPr="00AA05A9">
        <w:rPr>
          <w:rFonts w:ascii="Sylfaen" w:hAnsi="Sylfaen" w:cs="Sylfaen"/>
        </w:rPr>
        <w:t>ფასების</w:t>
      </w:r>
      <w:r w:rsidR="008609B6" w:rsidRPr="00AA05A9">
        <w:rPr>
          <w:rFonts w:ascii="Sylfaen" w:hAnsi="Sylfaen"/>
        </w:rPr>
        <w:t xml:space="preserve"> </w:t>
      </w:r>
      <w:r w:rsidR="008609B6" w:rsidRPr="00AA05A9">
        <w:rPr>
          <w:rFonts w:ascii="Sylfaen" w:hAnsi="Sylfaen" w:cs="Sylfaen"/>
        </w:rPr>
        <w:t>სამსახურების</w:t>
      </w:r>
      <w:r w:rsidR="008609B6" w:rsidRPr="00AA05A9">
        <w:rPr>
          <w:rFonts w:ascii="Sylfaen" w:hAnsi="Sylfaen"/>
        </w:rPr>
        <w:t xml:space="preserve">, </w:t>
      </w:r>
      <w:r w:rsidR="008609B6" w:rsidRPr="00AA05A9">
        <w:rPr>
          <w:rFonts w:ascii="Sylfaen" w:hAnsi="Sylfaen" w:cs="Sylfaen"/>
        </w:rPr>
        <w:t>ან</w:t>
      </w:r>
      <w:r w:rsidR="008609B6" w:rsidRPr="00AA05A9">
        <w:rPr>
          <w:rFonts w:ascii="Sylfaen" w:hAnsi="Sylfaen"/>
          <w:lang w:val="ka-GE"/>
        </w:rPr>
        <w:t xml:space="preserve"> </w:t>
      </w:r>
      <w:r w:rsidR="008609B6" w:rsidRPr="00AA05A9">
        <w:rPr>
          <w:rFonts w:ascii="Sylfaen" w:hAnsi="Sylfaen" w:cs="Sylfaen"/>
        </w:rPr>
        <w:t>ბროკერების</w:t>
      </w:r>
      <w:r w:rsidR="008609B6" w:rsidRPr="00AA05A9">
        <w:rPr>
          <w:rFonts w:ascii="Sylfaen" w:hAnsi="Sylfaen"/>
        </w:rPr>
        <w:t xml:space="preserve">) </w:t>
      </w:r>
      <w:r w:rsidR="008609B6" w:rsidRPr="00AA05A9">
        <w:rPr>
          <w:rFonts w:ascii="Sylfaen" w:hAnsi="Sylfaen" w:cs="Sylfaen"/>
        </w:rPr>
        <w:t>მიერ</w:t>
      </w:r>
      <w:r w:rsidR="008609B6" w:rsidRPr="00AA05A9">
        <w:rPr>
          <w:rFonts w:ascii="Sylfaen" w:hAnsi="Sylfaen"/>
        </w:rPr>
        <w:t xml:space="preserve"> </w:t>
      </w:r>
      <w:r w:rsidR="008609B6" w:rsidRPr="00AA05A9">
        <w:rPr>
          <w:rFonts w:ascii="Sylfaen" w:hAnsi="Sylfaen" w:cs="Sylfaen"/>
        </w:rPr>
        <w:t>მოწოდებული</w:t>
      </w:r>
      <w:r w:rsidR="008609B6" w:rsidRPr="00AA05A9">
        <w:rPr>
          <w:rFonts w:ascii="Sylfaen" w:hAnsi="Sylfaen"/>
        </w:rPr>
        <w:t xml:space="preserve"> </w:t>
      </w:r>
      <w:r w:rsidR="008609B6" w:rsidRPr="00AA05A9">
        <w:rPr>
          <w:rFonts w:ascii="Sylfaen" w:hAnsi="Sylfaen" w:cs="Sylfaen"/>
        </w:rPr>
        <w:t>კოტირებული</w:t>
      </w:r>
      <w:r w:rsidR="008609B6" w:rsidRPr="00AA05A9">
        <w:rPr>
          <w:rFonts w:ascii="Sylfaen" w:hAnsi="Sylfaen"/>
        </w:rPr>
        <w:t xml:space="preserve"> </w:t>
      </w:r>
      <w:r w:rsidR="008609B6" w:rsidRPr="00AA05A9">
        <w:rPr>
          <w:rFonts w:ascii="Sylfaen" w:hAnsi="Sylfaen" w:cs="Sylfaen"/>
        </w:rPr>
        <w:t>ფასების</w:t>
      </w:r>
      <w:r w:rsidR="008609B6" w:rsidRPr="00AA05A9">
        <w:rPr>
          <w:rFonts w:ascii="Sylfaen" w:hAnsi="Sylfaen"/>
        </w:rPr>
        <w:t xml:space="preserve"> </w:t>
      </w:r>
      <w:r w:rsidR="008609B6" w:rsidRPr="00AA05A9">
        <w:rPr>
          <w:rFonts w:ascii="Sylfaen" w:hAnsi="Sylfaen" w:cs="Sylfaen"/>
        </w:rPr>
        <w:t>გამოყენებას</w:t>
      </w:r>
      <w:r w:rsidR="008609B6" w:rsidRPr="00AA05A9">
        <w:rPr>
          <w:rFonts w:ascii="Sylfaen" w:hAnsi="Sylfaen"/>
        </w:rPr>
        <w:t xml:space="preserve">, </w:t>
      </w:r>
      <w:r w:rsidR="008609B6" w:rsidRPr="00AA05A9">
        <w:rPr>
          <w:rFonts w:ascii="Sylfaen" w:hAnsi="Sylfaen" w:cs="Sylfaen"/>
        </w:rPr>
        <w:t>თუ</w:t>
      </w:r>
      <w:r w:rsidR="008609B6" w:rsidRPr="00AA05A9">
        <w:rPr>
          <w:rFonts w:ascii="Sylfaen" w:hAnsi="Sylfaen"/>
        </w:rPr>
        <w:t xml:space="preserve"> </w:t>
      </w:r>
      <w:r w:rsidR="00291B8A" w:rsidRPr="00AA05A9">
        <w:rPr>
          <w:rFonts w:ascii="Sylfaen" w:hAnsi="Sylfaen" w:cs="Sylfaen"/>
          <w:lang w:val="ka-GE"/>
        </w:rPr>
        <w:t xml:space="preserve">ერთეული </w:t>
      </w:r>
      <w:r w:rsidR="008609B6" w:rsidRPr="00AA05A9">
        <w:rPr>
          <w:rFonts w:ascii="Sylfaen" w:hAnsi="Sylfaen" w:cs="Sylfaen"/>
        </w:rPr>
        <w:t>დაადგენს</w:t>
      </w:r>
      <w:r w:rsidR="008609B6" w:rsidRPr="00AA05A9">
        <w:rPr>
          <w:rFonts w:ascii="Sylfaen" w:hAnsi="Sylfaen"/>
        </w:rPr>
        <w:t>,</w:t>
      </w:r>
      <w:r w:rsidR="008609B6" w:rsidRPr="00AA05A9">
        <w:rPr>
          <w:rFonts w:ascii="Sylfaen" w:hAnsi="Sylfaen"/>
          <w:lang w:val="ka-GE"/>
        </w:rPr>
        <w:t xml:space="preserve"> </w:t>
      </w:r>
      <w:r w:rsidR="008609B6" w:rsidRPr="00AA05A9">
        <w:rPr>
          <w:rFonts w:ascii="Sylfaen" w:hAnsi="Sylfaen" w:cs="Sylfaen"/>
        </w:rPr>
        <w:t>რომ</w:t>
      </w:r>
      <w:r w:rsidR="008609B6" w:rsidRPr="00AA05A9">
        <w:rPr>
          <w:rFonts w:ascii="Sylfaen" w:hAnsi="Sylfaen"/>
        </w:rPr>
        <w:t xml:space="preserve"> </w:t>
      </w:r>
      <w:r w:rsidR="008609B6" w:rsidRPr="00AA05A9">
        <w:rPr>
          <w:rFonts w:ascii="Sylfaen" w:hAnsi="Sylfaen" w:cs="Sylfaen"/>
        </w:rPr>
        <w:t>მესამე</w:t>
      </w:r>
      <w:r w:rsidR="008609B6" w:rsidRPr="00AA05A9">
        <w:rPr>
          <w:rFonts w:ascii="Sylfaen" w:hAnsi="Sylfaen"/>
        </w:rPr>
        <w:t xml:space="preserve"> </w:t>
      </w:r>
      <w:r w:rsidR="008609B6" w:rsidRPr="00AA05A9">
        <w:rPr>
          <w:rFonts w:ascii="Sylfaen" w:hAnsi="Sylfaen" w:cs="Sylfaen"/>
        </w:rPr>
        <w:t>მხარეთა</w:t>
      </w:r>
      <w:r w:rsidR="008609B6" w:rsidRPr="00AA05A9">
        <w:rPr>
          <w:rFonts w:ascii="Sylfaen" w:hAnsi="Sylfaen"/>
        </w:rPr>
        <w:t xml:space="preserve"> </w:t>
      </w:r>
      <w:r w:rsidR="008609B6" w:rsidRPr="00AA05A9">
        <w:rPr>
          <w:rFonts w:ascii="Sylfaen" w:hAnsi="Sylfaen" w:cs="Sylfaen"/>
        </w:rPr>
        <w:t>მიერ</w:t>
      </w:r>
      <w:r w:rsidR="008609B6" w:rsidRPr="00AA05A9">
        <w:rPr>
          <w:rFonts w:ascii="Sylfaen" w:hAnsi="Sylfaen"/>
        </w:rPr>
        <w:t xml:space="preserve"> </w:t>
      </w:r>
      <w:r w:rsidR="008609B6" w:rsidRPr="00AA05A9">
        <w:rPr>
          <w:rFonts w:ascii="Sylfaen" w:hAnsi="Sylfaen" w:cs="Sylfaen"/>
        </w:rPr>
        <w:t>მოწოდებული</w:t>
      </w:r>
      <w:r w:rsidR="008609B6" w:rsidRPr="00AA05A9">
        <w:rPr>
          <w:rFonts w:ascii="Sylfaen" w:hAnsi="Sylfaen"/>
        </w:rPr>
        <w:t xml:space="preserve"> </w:t>
      </w:r>
      <w:r w:rsidR="008609B6" w:rsidRPr="00AA05A9">
        <w:rPr>
          <w:rFonts w:ascii="Sylfaen" w:hAnsi="Sylfaen" w:cs="Sylfaen"/>
        </w:rPr>
        <w:t>კოტირებული</w:t>
      </w:r>
      <w:r w:rsidR="008609B6" w:rsidRPr="00AA05A9">
        <w:rPr>
          <w:rFonts w:ascii="Sylfaen" w:hAnsi="Sylfaen"/>
        </w:rPr>
        <w:t xml:space="preserve"> </w:t>
      </w:r>
      <w:r w:rsidR="008609B6" w:rsidRPr="00AA05A9">
        <w:rPr>
          <w:rFonts w:ascii="Sylfaen" w:hAnsi="Sylfaen" w:cs="Sylfaen"/>
        </w:rPr>
        <w:t>ფასები</w:t>
      </w:r>
      <w:r w:rsidR="008609B6" w:rsidRPr="00AA05A9">
        <w:rPr>
          <w:rFonts w:ascii="Sylfaen" w:hAnsi="Sylfaen"/>
        </w:rPr>
        <w:t xml:space="preserve"> </w:t>
      </w:r>
      <w:r w:rsidR="008609B6" w:rsidRPr="00AA05A9">
        <w:rPr>
          <w:rFonts w:ascii="Sylfaen" w:hAnsi="Sylfaen" w:cs="Sylfaen"/>
        </w:rPr>
        <w:t>დამუშავებული</w:t>
      </w:r>
      <w:r w:rsidR="008609B6" w:rsidRPr="00AA05A9">
        <w:rPr>
          <w:rFonts w:ascii="Sylfaen" w:hAnsi="Sylfaen"/>
        </w:rPr>
        <w:t xml:space="preserve"> </w:t>
      </w:r>
      <w:r w:rsidR="008609B6" w:rsidRPr="00AA05A9">
        <w:rPr>
          <w:rFonts w:ascii="Sylfaen" w:hAnsi="Sylfaen" w:cs="Sylfaen"/>
        </w:rPr>
        <w:t>იყო</w:t>
      </w:r>
      <w:r w:rsidR="008609B6" w:rsidRPr="00AA05A9">
        <w:rPr>
          <w:rFonts w:ascii="Sylfaen" w:hAnsi="Sylfaen"/>
          <w:lang w:val="ka-GE"/>
        </w:rPr>
        <w:t xml:space="preserve"> </w:t>
      </w:r>
      <w:r w:rsidR="008609B6" w:rsidRPr="00AA05A9">
        <w:rPr>
          <w:rFonts w:ascii="Sylfaen" w:hAnsi="Sylfaen" w:cs="Sylfaen"/>
        </w:rPr>
        <w:t>წინამდებარე</w:t>
      </w:r>
      <w:r w:rsidR="008609B6" w:rsidRPr="00AA05A9">
        <w:rPr>
          <w:rFonts w:ascii="Sylfaen" w:hAnsi="Sylfaen"/>
        </w:rPr>
        <w:t xml:space="preserve"> </w:t>
      </w:r>
      <w:r w:rsidR="008609B6" w:rsidRPr="00AA05A9">
        <w:rPr>
          <w:rFonts w:ascii="Sylfaen" w:hAnsi="Sylfaen" w:cs="Sylfaen"/>
          <w:lang w:val="ka-GE"/>
        </w:rPr>
        <w:t>დანართის</w:t>
      </w:r>
      <w:r w:rsidR="008609B6" w:rsidRPr="00AA05A9">
        <w:rPr>
          <w:rFonts w:ascii="Sylfaen" w:hAnsi="Sylfaen"/>
        </w:rPr>
        <w:t xml:space="preserve"> </w:t>
      </w:r>
      <w:r w:rsidR="008609B6" w:rsidRPr="00AA05A9">
        <w:rPr>
          <w:rFonts w:ascii="Sylfaen" w:hAnsi="Sylfaen" w:cs="Sylfaen"/>
        </w:rPr>
        <w:t>მოთხოვნების</w:t>
      </w:r>
      <w:r w:rsidR="008609B6" w:rsidRPr="00AA05A9">
        <w:rPr>
          <w:rFonts w:ascii="Sylfaen" w:hAnsi="Sylfaen"/>
        </w:rPr>
        <w:t xml:space="preserve"> </w:t>
      </w:r>
      <w:r w:rsidR="008609B6" w:rsidRPr="00AA05A9">
        <w:rPr>
          <w:rFonts w:ascii="Sylfaen" w:hAnsi="Sylfaen" w:cs="Sylfaen"/>
        </w:rPr>
        <w:t>შესაბამისად</w:t>
      </w:r>
      <w:r w:rsidRPr="00AA05A9">
        <w:rPr>
          <w:rFonts w:ascii="Sylfaen" w:hAnsi="Sylfaen"/>
        </w:rPr>
        <w:t>.</w:t>
      </w:r>
    </w:p>
    <w:p w14:paraId="445AE192" w14:textId="0FDEB8F0" w:rsidR="00764160" w:rsidRPr="00AA05A9" w:rsidRDefault="0081081C">
      <w:pPr>
        <w:pStyle w:val="BodyText"/>
        <w:spacing w:before="118" w:line="292" w:lineRule="auto"/>
        <w:ind w:left="2160" w:right="715" w:hanging="721"/>
        <w:rPr>
          <w:rFonts w:ascii="Sylfaen" w:hAnsi="Sylfaen"/>
        </w:rPr>
      </w:pPr>
      <w:r w:rsidRPr="00AA05A9">
        <w:rPr>
          <w:rFonts w:ascii="Sylfaen" w:hAnsi="Sylfaen"/>
        </w:rPr>
        <w:t>D85.</w:t>
      </w:r>
      <w:r w:rsidRPr="00AA05A9">
        <w:rPr>
          <w:rFonts w:ascii="Sylfaen" w:hAnsi="Sylfaen"/>
          <w:spacing w:val="40"/>
        </w:rPr>
        <w:t xml:space="preserve">  </w:t>
      </w:r>
      <w:r w:rsidR="008609B6" w:rsidRPr="00AA05A9">
        <w:rPr>
          <w:rFonts w:ascii="Sylfaen" w:hAnsi="Sylfaen" w:cs="Sylfaen"/>
        </w:rPr>
        <w:t>თუ</w:t>
      </w:r>
      <w:r w:rsidR="008609B6" w:rsidRPr="00AA05A9">
        <w:rPr>
          <w:rFonts w:ascii="Sylfaen" w:hAnsi="Sylfaen"/>
        </w:rPr>
        <w:t xml:space="preserve"> </w:t>
      </w:r>
      <w:r w:rsidR="008609B6" w:rsidRPr="00AA05A9">
        <w:rPr>
          <w:rFonts w:ascii="Sylfaen" w:hAnsi="Sylfaen" w:cs="Sylfaen"/>
        </w:rPr>
        <w:t>ბაზარზე</w:t>
      </w:r>
      <w:r w:rsidR="008609B6" w:rsidRPr="00AA05A9">
        <w:rPr>
          <w:rFonts w:ascii="Sylfaen" w:hAnsi="Sylfaen"/>
        </w:rPr>
        <w:t xml:space="preserve"> </w:t>
      </w:r>
      <w:r w:rsidR="008609B6" w:rsidRPr="00AA05A9">
        <w:rPr>
          <w:rFonts w:ascii="Sylfaen" w:hAnsi="Sylfaen" w:cs="Sylfaen"/>
        </w:rPr>
        <w:t>მნიშვნელოვნად</w:t>
      </w:r>
      <w:r w:rsidR="008609B6" w:rsidRPr="00AA05A9">
        <w:rPr>
          <w:rFonts w:ascii="Sylfaen" w:hAnsi="Sylfaen"/>
        </w:rPr>
        <w:t xml:space="preserve"> </w:t>
      </w:r>
      <w:r w:rsidR="008609B6" w:rsidRPr="00AA05A9">
        <w:rPr>
          <w:rFonts w:ascii="Sylfaen" w:hAnsi="Sylfaen" w:cs="Sylfaen"/>
        </w:rPr>
        <w:t>შემცირებულია</w:t>
      </w:r>
      <w:r w:rsidR="008609B6" w:rsidRPr="00AA05A9">
        <w:rPr>
          <w:rFonts w:ascii="Sylfaen" w:hAnsi="Sylfaen"/>
        </w:rPr>
        <w:t xml:space="preserve"> </w:t>
      </w:r>
      <w:r w:rsidR="008609B6" w:rsidRPr="00AA05A9">
        <w:rPr>
          <w:rFonts w:ascii="Sylfaen" w:hAnsi="Sylfaen" w:cs="Sylfaen"/>
        </w:rPr>
        <w:t>მოცემულ</w:t>
      </w:r>
      <w:r w:rsidR="008609B6" w:rsidRPr="00AA05A9">
        <w:rPr>
          <w:rFonts w:ascii="Sylfaen" w:hAnsi="Sylfaen"/>
        </w:rPr>
        <w:t xml:space="preserve"> </w:t>
      </w:r>
      <w:r w:rsidR="008609B6" w:rsidRPr="00AA05A9">
        <w:rPr>
          <w:rFonts w:ascii="Sylfaen" w:hAnsi="Sylfaen" w:cs="Sylfaen"/>
        </w:rPr>
        <w:t>აქტივთან</w:t>
      </w:r>
      <w:r w:rsidR="008609B6" w:rsidRPr="00AA05A9">
        <w:rPr>
          <w:rFonts w:ascii="Sylfaen" w:hAnsi="Sylfaen"/>
        </w:rPr>
        <w:t xml:space="preserve"> </w:t>
      </w:r>
      <w:r w:rsidR="008609B6" w:rsidRPr="00AA05A9">
        <w:rPr>
          <w:rFonts w:ascii="Sylfaen" w:hAnsi="Sylfaen" w:cs="Sylfaen"/>
        </w:rPr>
        <w:t>ან</w:t>
      </w:r>
      <w:r w:rsidR="008609B6" w:rsidRPr="00AA05A9">
        <w:rPr>
          <w:rFonts w:ascii="Sylfaen" w:hAnsi="Sylfaen"/>
        </w:rPr>
        <w:t xml:space="preserve"> </w:t>
      </w:r>
      <w:r w:rsidR="008609B6" w:rsidRPr="00AA05A9">
        <w:rPr>
          <w:rFonts w:ascii="Sylfaen" w:hAnsi="Sylfaen" w:cs="Sylfaen"/>
        </w:rPr>
        <w:t>ვალდებულებასთან</w:t>
      </w:r>
      <w:r w:rsidR="008609B6" w:rsidRPr="00AA05A9">
        <w:rPr>
          <w:rFonts w:ascii="Sylfaen" w:hAnsi="Sylfaen"/>
          <w:lang w:val="ka-GE"/>
        </w:rPr>
        <w:t xml:space="preserve"> </w:t>
      </w:r>
      <w:r w:rsidR="008609B6" w:rsidRPr="00AA05A9">
        <w:rPr>
          <w:rFonts w:ascii="Sylfaen" w:hAnsi="Sylfaen" w:cs="Sylfaen"/>
        </w:rPr>
        <w:t>დაკავშირებული</w:t>
      </w:r>
      <w:r w:rsidR="008609B6" w:rsidRPr="00AA05A9">
        <w:rPr>
          <w:rFonts w:ascii="Sylfaen" w:hAnsi="Sylfaen"/>
        </w:rPr>
        <w:t xml:space="preserve"> </w:t>
      </w:r>
      <w:r w:rsidR="008609B6" w:rsidRPr="00AA05A9">
        <w:rPr>
          <w:rFonts w:ascii="Sylfaen" w:hAnsi="Sylfaen" w:cs="Sylfaen"/>
        </w:rPr>
        <w:t>საქმიანობის</w:t>
      </w:r>
      <w:r w:rsidR="008609B6" w:rsidRPr="00AA05A9">
        <w:rPr>
          <w:rFonts w:ascii="Sylfaen" w:hAnsi="Sylfaen"/>
        </w:rPr>
        <w:t xml:space="preserve"> </w:t>
      </w:r>
      <w:r w:rsidR="008609B6" w:rsidRPr="00AA05A9">
        <w:rPr>
          <w:rFonts w:ascii="Sylfaen" w:hAnsi="Sylfaen" w:cs="Sylfaen"/>
        </w:rPr>
        <w:t>მოცულობა</w:t>
      </w:r>
      <w:r w:rsidR="008609B6" w:rsidRPr="00AA05A9">
        <w:rPr>
          <w:rFonts w:ascii="Sylfaen" w:hAnsi="Sylfaen"/>
        </w:rPr>
        <w:t xml:space="preserve">, </w:t>
      </w:r>
      <w:r w:rsidR="008609B6" w:rsidRPr="00AA05A9">
        <w:rPr>
          <w:rFonts w:ascii="Sylfaen" w:hAnsi="Sylfaen" w:cs="Sylfaen"/>
        </w:rPr>
        <w:t>ან</w:t>
      </w:r>
      <w:r w:rsidR="008609B6" w:rsidRPr="00AA05A9">
        <w:rPr>
          <w:rFonts w:ascii="Sylfaen" w:hAnsi="Sylfaen"/>
        </w:rPr>
        <w:t xml:space="preserve"> </w:t>
      </w:r>
      <w:r w:rsidR="008609B6" w:rsidRPr="00AA05A9">
        <w:rPr>
          <w:rFonts w:ascii="Sylfaen" w:hAnsi="Sylfaen" w:cs="Sylfaen"/>
        </w:rPr>
        <w:t>დონე</w:t>
      </w:r>
      <w:r w:rsidR="008609B6" w:rsidRPr="00AA05A9">
        <w:rPr>
          <w:rFonts w:ascii="Sylfaen" w:hAnsi="Sylfaen"/>
        </w:rPr>
        <w:t xml:space="preserve">, </w:t>
      </w:r>
      <w:r w:rsidR="00C9095F" w:rsidRPr="00AA05A9">
        <w:rPr>
          <w:rFonts w:ascii="Sylfaen" w:hAnsi="Sylfaen" w:cs="Sylfaen"/>
        </w:rPr>
        <w:t>ერთეულმა</w:t>
      </w:r>
      <w:r w:rsidR="008609B6" w:rsidRPr="00AA05A9">
        <w:rPr>
          <w:rFonts w:ascii="Sylfaen" w:hAnsi="Sylfaen"/>
        </w:rPr>
        <w:t xml:space="preserve"> </w:t>
      </w:r>
      <w:r w:rsidR="008609B6" w:rsidRPr="00AA05A9">
        <w:rPr>
          <w:rFonts w:ascii="Sylfaen" w:hAnsi="Sylfaen" w:cs="Sylfaen"/>
        </w:rPr>
        <w:t>უნდა</w:t>
      </w:r>
      <w:r w:rsidR="008609B6" w:rsidRPr="00AA05A9">
        <w:rPr>
          <w:rFonts w:ascii="Sylfaen" w:hAnsi="Sylfaen"/>
        </w:rPr>
        <w:t xml:space="preserve"> </w:t>
      </w:r>
      <w:r w:rsidR="008609B6" w:rsidRPr="00AA05A9">
        <w:rPr>
          <w:rFonts w:ascii="Sylfaen" w:hAnsi="Sylfaen" w:cs="Sylfaen"/>
        </w:rPr>
        <w:t>განსაზღვროს</w:t>
      </w:r>
      <w:r w:rsidR="008609B6" w:rsidRPr="00AA05A9">
        <w:rPr>
          <w:rFonts w:ascii="Sylfaen" w:hAnsi="Sylfaen"/>
        </w:rPr>
        <w:t xml:space="preserve">, </w:t>
      </w:r>
      <w:r w:rsidR="008609B6" w:rsidRPr="00AA05A9">
        <w:rPr>
          <w:rFonts w:ascii="Sylfaen" w:hAnsi="Sylfaen" w:cs="Sylfaen"/>
        </w:rPr>
        <w:t>მესამე</w:t>
      </w:r>
      <w:r w:rsidR="008609B6" w:rsidRPr="00AA05A9">
        <w:rPr>
          <w:rFonts w:ascii="Sylfaen" w:hAnsi="Sylfaen"/>
        </w:rPr>
        <w:t xml:space="preserve"> </w:t>
      </w:r>
      <w:r w:rsidR="008609B6" w:rsidRPr="00AA05A9">
        <w:rPr>
          <w:rFonts w:ascii="Sylfaen" w:hAnsi="Sylfaen" w:cs="Sylfaen"/>
        </w:rPr>
        <w:t>მხარეთა</w:t>
      </w:r>
      <w:r w:rsidR="008609B6" w:rsidRPr="00AA05A9">
        <w:rPr>
          <w:rFonts w:ascii="Sylfaen" w:hAnsi="Sylfaen"/>
          <w:lang w:val="ka-GE"/>
        </w:rPr>
        <w:t xml:space="preserve"> </w:t>
      </w:r>
      <w:r w:rsidR="008609B6" w:rsidRPr="00AA05A9">
        <w:rPr>
          <w:rFonts w:ascii="Sylfaen" w:hAnsi="Sylfaen" w:cs="Sylfaen"/>
        </w:rPr>
        <w:t>მიერ</w:t>
      </w:r>
      <w:r w:rsidR="008609B6" w:rsidRPr="00AA05A9">
        <w:rPr>
          <w:rFonts w:ascii="Sylfaen" w:hAnsi="Sylfaen"/>
        </w:rPr>
        <w:t xml:space="preserve"> </w:t>
      </w:r>
      <w:r w:rsidR="008609B6" w:rsidRPr="00AA05A9">
        <w:rPr>
          <w:rFonts w:ascii="Sylfaen" w:hAnsi="Sylfaen" w:cs="Sylfaen"/>
        </w:rPr>
        <w:t>მოწოდებული</w:t>
      </w:r>
      <w:r w:rsidR="008609B6" w:rsidRPr="00AA05A9">
        <w:rPr>
          <w:rFonts w:ascii="Sylfaen" w:hAnsi="Sylfaen"/>
        </w:rPr>
        <w:t xml:space="preserve"> </w:t>
      </w:r>
      <w:r w:rsidR="008609B6" w:rsidRPr="00AA05A9">
        <w:rPr>
          <w:rFonts w:ascii="Sylfaen" w:hAnsi="Sylfaen" w:cs="Sylfaen"/>
        </w:rPr>
        <w:t>კოტირებული</w:t>
      </w:r>
      <w:r w:rsidR="008609B6" w:rsidRPr="00AA05A9">
        <w:rPr>
          <w:rFonts w:ascii="Sylfaen" w:hAnsi="Sylfaen"/>
        </w:rPr>
        <w:t xml:space="preserve"> </w:t>
      </w:r>
      <w:r w:rsidR="008609B6" w:rsidRPr="00AA05A9">
        <w:rPr>
          <w:rFonts w:ascii="Sylfaen" w:hAnsi="Sylfaen" w:cs="Sylfaen"/>
        </w:rPr>
        <w:t>ფასები</w:t>
      </w:r>
      <w:r w:rsidR="008609B6" w:rsidRPr="00AA05A9">
        <w:rPr>
          <w:rFonts w:ascii="Sylfaen" w:hAnsi="Sylfaen"/>
        </w:rPr>
        <w:t xml:space="preserve"> </w:t>
      </w:r>
      <w:r w:rsidR="008609B6" w:rsidRPr="00AA05A9">
        <w:rPr>
          <w:rFonts w:ascii="Sylfaen" w:hAnsi="Sylfaen" w:cs="Sylfaen"/>
        </w:rPr>
        <w:t>დამუშავებულია</w:t>
      </w:r>
      <w:r w:rsidR="008609B6" w:rsidRPr="00AA05A9">
        <w:rPr>
          <w:rFonts w:ascii="Sylfaen" w:hAnsi="Sylfaen"/>
        </w:rPr>
        <w:t xml:space="preserve"> </w:t>
      </w:r>
      <w:r w:rsidR="008609B6" w:rsidRPr="00AA05A9">
        <w:rPr>
          <w:rFonts w:ascii="Sylfaen" w:hAnsi="Sylfaen" w:cs="Sylfaen"/>
        </w:rPr>
        <w:t>თუ</w:t>
      </w:r>
      <w:r w:rsidR="008609B6" w:rsidRPr="00AA05A9">
        <w:rPr>
          <w:rFonts w:ascii="Sylfaen" w:hAnsi="Sylfaen"/>
        </w:rPr>
        <w:t xml:space="preserve"> </w:t>
      </w:r>
      <w:r w:rsidR="008609B6" w:rsidRPr="00AA05A9">
        <w:rPr>
          <w:rFonts w:ascii="Sylfaen" w:hAnsi="Sylfaen" w:cs="Sylfaen"/>
        </w:rPr>
        <w:t>არა</w:t>
      </w:r>
      <w:r w:rsidR="008609B6" w:rsidRPr="00AA05A9">
        <w:rPr>
          <w:rFonts w:ascii="Sylfaen" w:hAnsi="Sylfaen"/>
        </w:rPr>
        <w:t xml:space="preserve"> </w:t>
      </w:r>
      <w:r w:rsidR="008609B6" w:rsidRPr="00AA05A9">
        <w:rPr>
          <w:rFonts w:ascii="Sylfaen" w:hAnsi="Sylfaen" w:cs="Sylfaen"/>
        </w:rPr>
        <w:t>მიმდინარე</w:t>
      </w:r>
      <w:r w:rsidR="008609B6" w:rsidRPr="00AA05A9">
        <w:rPr>
          <w:rFonts w:ascii="Sylfaen" w:hAnsi="Sylfaen"/>
        </w:rPr>
        <w:t xml:space="preserve"> </w:t>
      </w:r>
      <w:r w:rsidR="008609B6" w:rsidRPr="00AA05A9">
        <w:rPr>
          <w:rFonts w:ascii="Sylfaen" w:hAnsi="Sylfaen" w:cs="Sylfaen"/>
        </w:rPr>
        <w:t>საბაზრო</w:t>
      </w:r>
      <w:r w:rsidR="008609B6" w:rsidRPr="00AA05A9">
        <w:rPr>
          <w:rFonts w:ascii="Sylfaen" w:hAnsi="Sylfaen"/>
          <w:lang w:val="ka-GE"/>
        </w:rPr>
        <w:t xml:space="preserve"> </w:t>
      </w:r>
      <w:r w:rsidR="008609B6" w:rsidRPr="00AA05A9">
        <w:rPr>
          <w:rFonts w:ascii="Sylfaen" w:hAnsi="Sylfaen" w:cs="Sylfaen"/>
        </w:rPr>
        <w:t>ინფორმაციის</w:t>
      </w:r>
      <w:r w:rsidR="008609B6" w:rsidRPr="00AA05A9">
        <w:rPr>
          <w:rFonts w:ascii="Sylfaen" w:hAnsi="Sylfaen"/>
        </w:rPr>
        <w:t xml:space="preserve"> </w:t>
      </w:r>
      <w:r w:rsidR="008609B6" w:rsidRPr="00AA05A9">
        <w:rPr>
          <w:rFonts w:ascii="Sylfaen" w:hAnsi="Sylfaen" w:cs="Sylfaen"/>
        </w:rPr>
        <w:t>საფუძველზე</w:t>
      </w:r>
      <w:r w:rsidR="008609B6" w:rsidRPr="00AA05A9">
        <w:rPr>
          <w:rFonts w:ascii="Sylfaen" w:hAnsi="Sylfaen"/>
        </w:rPr>
        <w:t xml:space="preserve">, </w:t>
      </w:r>
      <w:r w:rsidR="008609B6" w:rsidRPr="00AA05A9">
        <w:rPr>
          <w:rFonts w:ascii="Sylfaen" w:hAnsi="Sylfaen" w:cs="Sylfaen"/>
        </w:rPr>
        <w:t>რომელიც</w:t>
      </w:r>
      <w:r w:rsidR="008609B6" w:rsidRPr="00AA05A9">
        <w:rPr>
          <w:rFonts w:ascii="Sylfaen" w:hAnsi="Sylfaen"/>
        </w:rPr>
        <w:t xml:space="preserve"> </w:t>
      </w:r>
      <w:r w:rsidR="008609B6" w:rsidRPr="00AA05A9">
        <w:rPr>
          <w:rFonts w:ascii="Sylfaen" w:hAnsi="Sylfaen" w:cs="Sylfaen"/>
        </w:rPr>
        <w:t>ასახავს</w:t>
      </w:r>
      <w:r w:rsidR="008609B6" w:rsidRPr="00AA05A9">
        <w:rPr>
          <w:rFonts w:ascii="Sylfaen" w:hAnsi="Sylfaen"/>
        </w:rPr>
        <w:t xml:space="preserve"> </w:t>
      </w:r>
      <w:r w:rsidR="008609B6" w:rsidRPr="00AA05A9">
        <w:rPr>
          <w:rFonts w:ascii="Sylfaen" w:hAnsi="Sylfaen" w:cs="Sylfaen"/>
        </w:rPr>
        <w:t>ნებაყოფლობით</w:t>
      </w:r>
      <w:r w:rsidR="008609B6" w:rsidRPr="00AA05A9">
        <w:rPr>
          <w:rFonts w:ascii="Sylfaen" w:hAnsi="Sylfaen"/>
        </w:rPr>
        <w:t xml:space="preserve"> </w:t>
      </w:r>
      <w:r w:rsidR="008609B6" w:rsidRPr="00AA05A9">
        <w:rPr>
          <w:rFonts w:ascii="Sylfaen" w:hAnsi="Sylfaen" w:cs="Sylfaen"/>
        </w:rPr>
        <w:t>შესრულებულ</w:t>
      </w:r>
      <w:r w:rsidR="008609B6" w:rsidRPr="00AA05A9">
        <w:rPr>
          <w:rFonts w:ascii="Sylfaen" w:hAnsi="Sylfaen"/>
        </w:rPr>
        <w:t xml:space="preserve"> </w:t>
      </w:r>
      <w:r w:rsidR="008609B6" w:rsidRPr="00AA05A9">
        <w:rPr>
          <w:rFonts w:ascii="Sylfaen" w:hAnsi="Sylfaen" w:cs="Sylfaen"/>
        </w:rPr>
        <w:t>ოპერაციებს</w:t>
      </w:r>
      <w:r w:rsidR="008609B6" w:rsidRPr="00AA05A9">
        <w:rPr>
          <w:rFonts w:ascii="Sylfaen" w:hAnsi="Sylfaen"/>
        </w:rPr>
        <w:t xml:space="preserve">, </w:t>
      </w:r>
      <w:r w:rsidR="008609B6" w:rsidRPr="00AA05A9">
        <w:rPr>
          <w:rFonts w:ascii="Sylfaen" w:hAnsi="Sylfaen" w:cs="Sylfaen"/>
        </w:rPr>
        <w:t>ან</w:t>
      </w:r>
      <w:r w:rsidR="006F6612">
        <w:rPr>
          <w:rFonts w:ascii="Sylfaen" w:hAnsi="Sylfaen" w:cs="Sylfaen"/>
        </w:rPr>
        <w:t xml:space="preserve"> -</w:t>
      </w:r>
      <w:r w:rsidR="008609B6" w:rsidRPr="00AA05A9">
        <w:rPr>
          <w:rFonts w:ascii="Sylfaen" w:hAnsi="Sylfaen"/>
          <w:lang w:val="ka-GE"/>
        </w:rPr>
        <w:t xml:space="preserve"> </w:t>
      </w:r>
      <w:r w:rsidR="008609B6" w:rsidRPr="00AA05A9">
        <w:rPr>
          <w:rFonts w:ascii="Sylfaen" w:hAnsi="Sylfaen" w:cs="Sylfaen"/>
        </w:rPr>
        <w:t>შეფასების</w:t>
      </w:r>
      <w:r w:rsidR="008609B6" w:rsidRPr="00AA05A9">
        <w:rPr>
          <w:rFonts w:ascii="Sylfaen" w:hAnsi="Sylfaen"/>
        </w:rPr>
        <w:t xml:space="preserve"> </w:t>
      </w:r>
      <w:r w:rsidR="008609B6" w:rsidRPr="00AA05A9">
        <w:rPr>
          <w:rFonts w:ascii="Sylfaen" w:hAnsi="Sylfaen" w:cs="Sylfaen"/>
        </w:rPr>
        <w:t>ისეთი</w:t>
      </w:r>
      <w:r w:rsidR="008609B6" w:rsidRPr="00AA05A9">
        <w:rPr>
          <w:rFonts w:ascii="Sylfaen" w:hAnsi="Sylfaen"/>
        </w:rPr>
        <w:t xml:space="preserve"> </w:t>
      </w:r>
      <w:r w:rsidR="008609B6" w:rsidRPr="00AA05A9">
        <w:rPr>
          <w:rFonts w:ascii="Sylfaen" w:hAnsi="Sylfaen" w:cs="Sylfaen"/>
        </w:rPr>
        <w:t>მეთოდით</w:t>
      </w:r>
      <w:r w:rsidR="008609B6" w:rsidRPr="00AA05A9">
        <w:rPr>
          <w:rFonts w:ascii="Sylfaen" w:hAnsi="Sylfaen"/>
        </w:rPr>
        <w:t xml:space="preserve">, </w:t>
      </w:r>
      <w:r w:rsidR="008609B6" w:rsidRPr="00AA05A9">
        <w:rPr>
          <w:rFonts w:ascii="Sylfaen" w:hAnsi="Sylfaen" w:cs="Sylfaen"/>
        </w:rPr>
        <w:t>რომელიც</w:t>
      </w:r>
      <w:r w:rsidR="008609B6" w:rsidRPr="00AA05A9">
        <w:rPr>
          <w:rFonts w:ascii="Sylfaen" w:hAnsi="Sylfaen"/>
        </w:rPr>
        <w:t xml:space="preserve">  </w:t>
      </w:r>
      <w:r w:rsidR="008609B6" w:rsidRPr="00AA05A9">
        <w:rPr>
          <w:rFonts w:ascii="Sylfaen" w:hAnsi="Sylfaen" w:cs="Sylfaen"/>
        </w:rPr>
        <w:t>ბაზრის</w:t>
      </w:r>
      <w:r w:rsidR="008609B6" w:rsidRPr="00AA05A9">
        <w:rPr>
          <w:rFonts w:ascii="Sylfaen" w:hAnsi="Sylfaen"/>
        </w:rPr>
        <w:t xml:space="preserve"> </w:t>
      </w:r>
      <w:r w:rsidR="008609B6" w:rsidRPr="00AA05A9">
        <w:rPr>
          <w:rFonts w:ascii="Sylfaen" w:hAnsi="Sylfaen" w:cs="Sylfaen"/>
        </w:rPr>
        <w:t>მონაწილეთა</w:t>
      </w:r>
      <w:r w:rsidR="008609B6" w:rsidRPr="00AA05A9">
        <w:rPr>
          <w:rFonts w:ascii="Sylfaen" w:hAnsi="Sylfaen"/>
        </w:rPr>
        <w:t xml:space="preserve"> </w:t>
      </w:r>
      <w:r w:rsidR="008609B6" w:rsidRPr="00AA05A9">
        <w:rPr>
          <w:rFonts w:ascii="Sylfaen" w:hAnsi="Sylfaen" w:cs="Sylfaen"/>
        </w:rPr>
        <w:t>დაშვებებს</w:t>
      </w:r>
      <w:r w:rsidR="008609B6" w:rsidRPr="00AA05A9">
        <w:rPr>
          <w:rFonts w:ascii="Sylfaen" w:hAnsi="Sylfaen"/>
        </w:rPr>
        <w:t xml:space="preserve"> (</w:t>
      </w:r>
      <w:r w:rsidR="008609B6" w:rsidRPr="00AA05A9">
        <w:rPr>
          <w:rFonts w:ascii="Sylfaen" w:hAnsi="Sylfaen" w:cs="Sylfaen"/>
        </w:rPr>
        <w:t>მათ</w:t>
      </w:r>
      <w:r w:rsidR="008609B6" w:rsidRPr="00AA05A9">
        <w:rPr>
          <w:rFonts w:ascii="Sylfaen" w:hAnsi="Sylfaen"/>
        </w:rPr>
        <w:t xml:space="preserve"> </w:t>
      </w:r>
      <w:r w:rsidR="008609B6" w:rsidRPr="00AA05A9">
        <w:rPr>
          <w:rFonts w:ascii="Sylfaen" w:hAnsi="Sylfaen" w:cs="Sylfaen"/>
        </w:rPr>
        <w:t>შორის</w:t>
      </w:r>
      <w:r w:rsidR="008609B6" w:rsidRPr="00AA05A9">
        <w:rPr>
          <w:rFonts w:ascii="Sylfaen" w:hAnsi="Sylfaen"/>
        </w:rPr>
        <w:t>,</w:t>
      </w:r>
      <w:r w:rsidR="008609B6" w:rsidRPr="00AA05A9">
        <w:rPr>
          <w:rFonts w:ascii="Sylfaen" w:hAnsi="Sylfaen"/>
          <w:lang w:val="ka-GE"/>
        </w:rPr>
        <w:t xml:space="preserve"> </w:t>
      </w:r>
      <w:r w:rsidR="008609B6" w:rsidRPr="00AA05A9">
        <w:rPr>
          <w:rFonts w:ascii="Sylfaen" w:hAnsi="Sylfaen" w:cs="Sylfaen"/>
        </w:rPr>
        <w:t>რისკის</w:t>
      </w:r>
      <w:r w:rsidR="008609B6" w:rsidRPr="00AA05A9">
        <w:rPr>
          <w:rFonts w:ascii="Sylfaen" w:hAnsi="Sylfaen"/>
        </w:rPr>
        <w:t xml:space="preserve"> </w:t>
      </w:r>
      <w:r w:rsidR="008609B6" w:rsidRPr="00AA05A9">
        <w:rPr>
          <w:rFonts w:ascii="Sylfaen" w:hAnsi="Sylfaen" w:cs="Sylfaen"/>
        </w:rPr>
        <w:t>შესახებ</w:t>
      </w:r>
      <w:r w:rsidR="008609B6" w:rsidRPr="00AA05A9">
        <w:rPr>
          <w:rFonts w:ascii="Sylfaen" w:hAnsi="Sylfaen"/>
        </w:rPr>
        <w:t xml:space="preserve"> </w:t>
      </w:r>
      <w:r w:rsidR="008609B6" w:rsidRPr="00AA05A9">
        <w:rPr>
          <w:rFonts w:ascii="Sylfaen" w:hAnsi="Sylfaen" w:cs="Sylfaen"/>
        </w:rPr>
        <w:t>დაშვებებს</w:t>
      </w:r>
      <w:r w:rsidR="008609B6" w:rsidRPr="00AA05A9">
        <w:rPr>
          <w:rFonts w:ascii="Sylfaen" w:hAnsi="Sylfaen"/>
        </w:rPr>
        <w:t>)</w:t>
      </w:r>
      <w:r w:rsidR="006F6612">
        <w:rPr>
          <w:rFonts w:ascii="Sylfaen" w:hAnsi="Sylfaen"/>
        </w:rPr>
        <w:t xml:space="preserve"> </w:t>
      </w:r>
      <w:r w:rsidR="006F6612" w:rsidRPr="00AA05A9">
        <w:rPr>
          <w:rFonts w:ascii="Sylfaen" w:hAnsi="Sylfaen" w:cs="Sylfaen"/>
        </w:rPr>
        <w:t>ასახავს</w:t>
      </w:r>
      <w:r w:rsidR="008609B6" w:rsidRPr="00AA05A9">
        <w:rPr>
          <w:rFonts w:ascii="Sylfaen" w:hAnsi="Sylfaen"/>
        </w:rPr>
        <w:t xml:space="preserve">. </w:t>
      </w:r>
      <w:r w:rsidR="008609B6" w:rsidRPr="00AA05A9">
        <w:rPr>
          <w:rFonts w:ascii="Sylfaen" w:hAnsi="Sylfaen" w:cs="Sylfaen"/>
        </w:rPr>
        <w:t>როდესაც</w:t>
      </w:r>
      <w:r w:rsidR="008609B6" w:rsidRPr="00AA05A9">
        <w:rPr>
          <w:rFonts w:ascii="Sylfaen" w:hAnsi="Sylfaen"/>
        </w:rPr>
        <w:t xml:space="preserve"> </w:t>
      </w:r>
      <w:r w:rsidR="00291B8A" w:rsidRPr="00AA05A9">
        <w:rPr>
          <w:rFonts w:ascii="Sylfaen" w:hAnsi="Sylfaen" w:cs="Sylfaen"/>
          <w:lang w:val="ka-GE"/>
        </w:rPr>
        <w:t xml:space="preserve">ერთეული </w:t>
      </w:r>
      <w:r w:rsidR="00B42F88" w:rsidRPr="00AA05A9">
        <w:rPr>
          <w:rFonts w:ascii="Sylfaen" w:hAnsi="Sylfaen" w:cs="Sylfaen"/>
        </w:rPr>
        <w:t>სამართლიანი ღირებულების</w:t>
      </w:r>
      <w:r w:rsidR="008609B6" w:rsidRPr="00AA05A9">
        <w:rPr>
          <w:rFonts w:ascii="Sylfaen" w:hAnsi="Sylfaen"/>
        </w:rPr>
        <w:t xml:space="preserve"> </w:t>
      </w:r>
      <w:r w:rsidR="008609B6" w:rsidRPr="00AA05A9">
        <w:rPr>
          <w:rFonts w:ascii="Sylfaen" w:hAnsi="Sylfaen" w:cs="Sylfaen"/>
        </w:rPr>
        <w:t>შეფასებისას</w:t>
      </w:r>
      <w:r w:rsidR="008609B6" w:rsidRPr="00AA05A9">
        <w:rPr>
          <w:rFonts w:ascii="Sylfaen" w:hAnsi="Sylfaen"/>
          <w:lang w:val="ka-GE"/>
        </w:rPr>
        <w:t xml:space="preserve"> </w:t>
      </w:r>
      <w:r w:rsidR="008609B6" w:rsidRPr="00AA05A9">
        <w:rPr>
          <w:rFonts w:ascii="Sylfaen" w:hAnsi="Sylfaen" w:cs="Sylfaen"/>
        </w:rPr>
        <w:t>აანალიზებს</w:t>
      </w:r>
      <w:r w:rsidR="008609B6" w:rsidRPr="00AA05A9">
        <w:rPr>
          <w:rFonts w:ascii="Sylfaen" w:hAnsi="Sylfaen"/>
        </w:rPr>
        <w:t xml:space="preserve"> </w:t>
      </w:r>
      <w:r w:rsidR="008609B6" w:rsidRPr="00AA05A9">
        <w:rPr>
          <w:rFonts w:ascii="Sylfaen" w:hAnsi="Sylfaen" w:cs="Sylfaen"/>
        </w:rPr>
        <w:t>კოტირებულ</w:t>
      </w:r>
      <w:r w:rsidR="008609B6" w:rsidRPr="00AA05A9">
        <w:rPr>
          <w:rFonts w:ascii="Sylfaen" w:hAnsi="Sylfaen"/>
        </w:rPr>
        <w:t xml:space="preserve"> </w:t>
      </w:r>
      <w:r w:rsidR="008609B6" w:rsidRPr="00AA05A9">
        <w:rPr>
          <w:rFonts w:ascii="Sylfaen" w:hAnsi="Sylfaen" w:cs="Sylfaen"/>
        </w:rPr>
        <w:t>ფასს</w:t>
      </w:r>
      <w:r w:rsidR="008609B6" w:rsidRPr="00AA05A9">
        <w:rPr>
          <w:rFonts w:ascii="Sylfaen" w:hAnsi="Sylfaen"/>
        </w:rPr>
        <w:t xml:space="preserve">, </w:t>
      </w:r>
      <w:r w:rsidR="008609B6" w:rsidRPr="00AA05A9">
        <w:rPr>
          <w:rFonts w:ascii="Sylfaen" w:hAnsi="Sylfaen" w:cs="Sylfaen"/>
        </w:rPr>
        <w:t>როგორც</w:t>
      </w:r>
      <w:r w:rsidR="008609B6" w:rsidRPr="00AA05A9">
        <w:rPr>
          <w:rFonts w:ascii="Sylfaen" w:hAnsi="Sylfaen"/>
        </w:rPr>
        <w:t xml:space="preserve"> </w:t>
      </w:r>
      <w:r w:rsidR="008609B6" w:rsidRPr="00AA05A9">
        <w:rPr>
          <w:rFonts w:ascii="Sylfaen" w:hAnsi="Sylfaen" w:cs="Sylfaen"/>
        </w:rPr>
        <w:t>ამოსავალ</w:t>
      </w:r>
      <w:r w:rsidR="008609B6" w:rsidRPr="00AA05A9">
        <w:rPr>
          <w:rFonts w:ascii="Sylfaen" w:hAnsi="Sylfaen"/>
        </w:rPr>
        <w:t xml:space="preserve"> </w:t>
      </w:r>
      <w:r w:rsidR="008609B6" w:rsidRPr="00AA05A9">
        <w:rPr>
          <w:rFonts w:ascii="Sylfaen" w:hAnsi="Sylfaen" w:cs="Sylfaen"/>
        </w:rPr>
        <w:t>მონაცემს</w:t>
      </w:r>
      <w:r w:rsidR="008609B6" w:rsidRPr="00AA05A9">
        <w:rPr>
          <w:rFonts w:ascii="Sylfaen" w:hAnsi="Sylfaen"/>
        </w:rPr>
        <w:t xml:space="preserve">, </w:t>
      </w:r>
      <w:r w:rsidR="008609B6" w:rsidRPr="00AA05A9">
        <w:rPr>
          <w:rFonts w:ascii="Sylfaen" w:hAnsi="Sylfaen" w:cs="Sylfaen"/>
        </w:rPr>
        <w:t>მან</w:t>
      </w:r>
      <w:r w:rsidR="008609B6" w:rsidRPr="00AA05A9">
        <w:rPr>
          <w:rFonts w:ascii="Sylfaen" w:hAnsi="Sylfaen"/>
        </w:rPr>
        <w:t xml:space="preserve"> </w:t>
      </w:r>
      <w:r w:rsidR="008609B6" w:rsidRPr="00AA05A9">
        <w:rPr>
          <w:rFonts w:ascii="Sylfaen" w:hAnsi="Sylfaen" w:cs="Sylfaen"/>
        </w:rPr>
        <w:t>ნაკლები</w:t>
      </w:r>
      <w:r w:rsidR="008609B6" w:rsidRPr="00AA05A9">
        <w:rPr>
          <w:rFonts w:ascii="Sylfaen" w:hAnsi="Sylfaen"/>
        </w:rPr>
        <w:t xml:space="preserve"> </w:t>
      </w:r>
      <w:r w:rsidR="008609B6" w:rsidRPr="00AA05A9">
        <w:rPr>
          <w:rFonts w:ascii="Sylfaen" w:hAnsi="Sylfaen" w:cs="Sylfaen"/>
        </w:rPr>
        <w:t>მნიშვნელობა</w:t>
      </w:r>
      <w:r w:rsidR="008609B6" w:rsidRPr="00AA05A9">
        <w:rPr>
          <w:rFonts w:ascii="Sylfaen" w:hAnsi="Sylfaen"/>
        </w:rPr>
        <w:t xml:space="preserve"> </w:t>
      </w:r>
      <w:r w:rsidR="008609B6" w:rsidRPr="00AA05A9">
        <w:rPr>
          <w:rFonts w:ascii="Sylfaen" w:hAnsi="Sylfaen" w:cs="Sylfaen"/>
        </w:rPr>
        <w:t>უნდა</w:t>
      </w:r>
      <w:r w:rsidR="008609B6" w:rsidRPr="00AA05A9">
        <w:rPr>
          <w:rFonts w:ascii="Sylfaen" w:hAnsi="Sylfaen"/>
          <w:lang w:val="ka-GE"/>
        </w:rPr>
        <w:t xml:space="preserve"> </w:t>
      </w:r>
      <w:r w:rsidR="008609B6" w:rsidRPr="00AA05A9">
        <w:rPr>
          <w:rFonts w:ascii="Sylfaen" w:hAnsi="Sylfaen" w:cs="Sylfaen"/>
        </w:rPr>
        <w:t>მიანიჭოს</w:t>
      </w:r>
      <w:r w:rsidR="008609B6" w:rsidRPr="00AA05A9">
        <w:rPr>
          <w:rFonts w:ascii="Sylfaen" w:hAnsi="Sylfaen"/>
        </w:rPr>
        <w:t xml:space="preserve"> (</w:t>
      </w:r>
      <w:r w:rsidR="00B42F88" w:rsidRPr="00AA05A9">
        <w:rPr>
          <w:rFonts w:ascii="Sylfaen" w:hAnsi="Sylfaen" w:cs="Sylfaen"/>
        </w:rPr>
        <w:t>სამართლიანი ღირებულების</w:t>
      </w:r>
      <w:r w:rsidR="008609B6" w:rsidRPr="00AA05A9">
        <w:rPr>
          <w:rFonts w:ascii="Sylfaen" w:hAnsi="Sylfaen"/>
        </w:rPr>
        <w:t xml:space="preserve"> </w:t>
      </w:r>
      <w:r w:rsidR="008609B6" w:rsidRPr="00AA05A9">
        <w:rPr>
          <w:rFonts w:ascii="Sylfaen" w:hAnsi="Sylfaen" w:cs="Sylfaen"/>
        </w:rPr>
        <w:t>შეფასების</w:t>
      </w:r>
      <w:r w:rsidR="008609B6" w:rsidRPr="00AA05A9">
        <w:rPr>
          <w:rFonts w:ascii="Sylfaen" w:hAnsi="Sylfaen"/>
        </w:rPr>
        <w:t xml:space="preserve"> </w:t>
      </w:r>
      <w:r w:rsidR="008609B6" w:rsidRPr="00AA05A9">
        <w:rPr>
          <w:rFonts w:ascii="Sylfaen" w:hAnsi="Sylfaen" w:cs="Sylfaen"/>
        </w:rPr>
        <w:t>სხვა</w:t>
      </w:r>
      <w:r w:rsidR="008609B6" w:rsidRPr="00AA05A9">
        <w:rPr>
          <w:rFonts w:ascii="Sylfaen" w:hAnsi="Sylfaen"/>
        </w:rPr>
        <w:t xml:space="preserve"> </w:t>
      </w:r>
      <w:r w:rsidR="008609B6" w:rsidRPr="00AA05A9">
        <w:rPr>
          <w:rFonts w:ascii="Sylfaen" w:hAnsi="Sylfaen" w:cs="Sylfaen"/>
        </w:rPr>
        <w:t>ინდიკატორებთან</w:t>
      </w:r>
      <w:r w:rsidR="008609B6" w:rsidRPr="00AA05A9">
        <w:rPr>
          <w:rFonts w:ascii="Sylfaen" w:hAnsi="Sylfaen"/>
        </w:rPr>
        <w:t xml:space="preserve"> </w:t>
      </w:r>
      <w:r w:rsidR="008609B6" w:rsidRPr="00AA05A9">
        <w:rPr>
          <w:rFonts w:ascii="Sylfaen" w:hAnsi="Sylfaen" w:cs="Sylfaen"/>
        </w:rPr>
        <w:t>შედარებით</w:t>
      </w:r>
      <w:r w:rsidR="008609B6" w:rsidRPr="00AA05A9">
        <w:rPr>
          <w:rFonts w:ascii="Sylfaen" w:hAnsi="Sylfaen"/>
        </w:rPr>
        <w:t xml:space="preserve">, </w:t>
      </w:r>
      <w:r w:rsidR="008609B6" w:rsidRPr="00AA05A9">
        <w:rPr>
          <w:rFonts w:ascii="Sylfaen" w:hAnsi="Sylfaen" w:cs="Sylfaen"/>
        </w:rPr>
        <w:t>რომლებიც</w:t>
      </w:r>
      <w:r w:rsidR="008609B6" w:rsidRPr="00AA05A9">
        <w:rPr>
          <w:rFonts w:ascii="Sylfaen" w:hAnsi="Sylfaen"/>
          <w:lang w:val="ka-GE"/>
        </w:rPr>
        <w:t xml:space="preserve"> </w:t>
      </w:r>
      <w:r w:rsidR="008609B6" w:rsidRPr="00AA05A9">
        <w:rPr>
          <w:rFonts w:ascii="Sylfaen" w:hAnsi="Sylfaen" w:cs="Sylfaen"/>
        </w:rPr>
        <w:t>ასახავს</w:t>
      </w:r>
      <w:r w:rsidR="008609B6" w:rsidRPr="00AA05A9">
        <w:rPr>
          <w:rFonts w:ascii="Sylfaen" w:hAnsi="Sylfaen"/>
        </w:rPr>
        <w:t xml:space="preserve"> </w:t>
      </w:r>
      <w:r w:rsidR="008609B6" w:rsidRPr="00AA05A9">
        <w:rPr>
          <w:rFonts w:ascii="Sylfaen" w:hAnsi="Sylfaen" w:cs="Sylfaen"/>
        </w:rPr>
        <w:t>ოპერაციების</w:t>
      </w:r>
      <w:r w:rsidR="008609B6" w:rsidRPr="00AA05A9">
        <w:rPr>
          <w:rFonts w:ascii="Sylfaen" w:hAnsi="Sylfaen"/>
        </w:rPr>
        <w:t xml:space="preserve"> </w:t>
      </w:r>
      <w:r w:rsidR="008609B6" w:rsidRPr="00AA05A9">
        <w:rPr>
          <w:rFonts w:ascii="Sylfaen" w:hAnsi="Sylfaen" w:cs="Sylfaen"/>
        </w:rPr>
        <w:t>შედეგებს</w:t>
      </w:r>
      <w:r w:rsidR="008609B6" w:rsidRPr="00AA05A9">
        <w:rPr>
          <w:rFonts w:ascii="Sylfaen" w:hAnsi="Sylfaen"/>
        </w:rPr>
        <w:t xml:space="preserve">) </w:t>
      </w:r>
      <w:r w:rsidR="008609B6" w:rsidRPr="00AA05A9">
        <w:rPr>
          <w:rFonts w:ascii="Sylfaen" w:hAnsi="Sylfaen" w:cs="Sylfaen"/>
        </w:rPr>
        <w:t>ისეთ</w:t>
      </w:r>
      <w:r w:rsidR="008609B6" w:rsidRPr="00AA05A9">
        <w:rPr>
          <w:rFonts w:ascii="Sylfaen" w:hAnsi="Sylfaen"/>
        </w:rPr>
        <w:t xml:space="preserve"> </w:t>
      </w:r>
      <w:r w:rsidR="008609B6" w:rsidRPr="00AA05A9">
        <w:rPr>
          <w:rFonts w:ascii="Sylfaen" w:hAnsi="Sylfaen" w:cs="Sylfaen"/>
        </w:rPr>
        <w:t>კოტირებულ</w:t>
      </w:r>
      <w:r w:rsidR="008609B6" w:rsidRPr="00AA05A9">
        <w:rPr>
          <w:rFonts w:ascii="Sylfaen" w:hAnsi="Sylfaen"/>
        </w:rPr>
        <w:t xml:space="preserve"> </w:t>
      </w:r>
      <w:r w:rsidR="008609B6" w:rsidRPr="00AA05A9">
        <w:rPr>
          <w:rFonts w:ascii="Sylfaen" w:hAnsi="Sylfaen" w:cs="Sylfaen"/>
        </w:rPr>
        <w:t>ფასებს</w:t>
      </w:r>
      <w:r w:rsidR="008609B6" w:rsidRPr="00AA05A9">
        <w:rPr>
          <w:rFonts w:ascii="Sylfaen" w:hAnsi="Sylfaen"/>
        </w:rPr>
        <w:t xml:space="preserve">, </w:t>
      </w:r>
      <w:r w:rsidR="008609B6" w:rsidRPr="00AA05A9">
        <w:rPr>
          <w:rFonts w:ascii="Sylfaen" w:hAnsi="Sylfaen" w:cs="Sylfaen"/>
        </w:rPr>
        <w:t>რომლებიც</w:t>
      </w:r>
      <w:r w:rsidR="008609B6" w:rsidRPr="00AA05A9">
        <w:rPr>
          <w:rFonts w:ascii="Sylfaen" w:hAnsi="Sylfaen"/>
        </w:rPr>
        <w:t xml:space="preserve"> </w:t>
      </w:r>
      <w:r w:rsidR="008609B6" w:rsidRPr="00AA05A9">
        <w:rPr>
          <w:rFonts w:ascii="Sylfaen" w:hAnsi="Sylfaen" w:cs="Sylfaen"/>
        </w:rPr>
        <w:t>არ</w:t>
      </w:r>
      <w:r w:rsidR="008609B6" w:rsidRPr="00AA05A9">
        <w:rPr>
          <w:rFonts w:ascii="Sylfaen" w:hAnsi="Sylfaen"/>
        </w:rPr>
        <w:t xml:space="preserve"> </w:t>
      </w:r>
      <w:r w:rsidR="008609B6" w:rsidRPr="00AA05A9">
        <w:rPr>
          <w:rFonts w:ascii="Sylfaen" w:hAnsi="Sylfaen" w:cs="Sylfaen"/>
        </w:rPr>
        <w:t>ასახავს</w:t>
      </w:r>
      <w:r w:rsidR="008609B6" w:rsidRPr="00AA05A9">
        <w:rPr>
          <w:rFonts w:ascii="Sylfaen" w:hAnsi="Sylfaen"/>
        </w:rPr>
        <w:t xml:space="preserve"> </w:t>
      </w:r>
      <w:r w:rsidR="008609B6" w:rsidRPr="00AA05A9">
        <w:rPr>
          <w:rFonts w:ascii="Sylfaen" w:hAnsi="Sylfaen" w:cs="Sylfaen"/>
        </w:rPr>
        <w:t>ამ</w:t>
      </w:r>
      <w:r w:rsidR="008609B6" w:rsidRPr="00AA05A9">
        <w:rPr>
          <w:rFonts w:ascii="Sylfaen" w:hAnsi="Sylfaen"/>
          <w:lang w:val="ka-GE"/>
        </w:rPr>
        <w:t xml:space="preserve"> </w:t>
      </w:r>
      <w:r w:rsidR="008609B6" w:rsidRPr="00AA05A9">
        <w:rPr>
          <w:rFonts w:ascii="Sylfaen" w:hAnsi="Sylfaen" w:cs="Sylfaen"/>
        </w:rPr>
        <w:t>ოპერაციების</w:t>
      </w:r>
      <w:r w:rsidR="008609B6" w:rsidRPr="00AA05A9">
        <w:rPr>
          <w:rFonts w:ascii="Sylfaen" w:hAnsi="Sylfaen"/>
        </w:rPr>
        <w:t xml:space="preserve"> </w:t>
      </w:r>
      <w:r w:rsidR="008609B6" w:rsidRPr="00AA05A9">
        <w:rPr>
          <w:rFonts w:ascii="Sylfaen" w:hAnsi="Sylfaen" w:cs="Sylfaen"/>
        </w:rPr>
        <w:t>შედეგებს</w:t>
      </w:r>
      <w:r w:rsidRPr="00AA05A9">
        <w:rPr>
          <w:rFonts w:ascii="Sylfaen" w:hAnsi="Sylfaen"/>
        </w:rPr>
        <w:t>.</w:t>
      </w:r>
    </w:p>
    <w:p w14:paraId="6D8C82F7" w14:textId="2D896CBF" w:rsidR="00764160" w:rsidRPr="00AA05A9" w:rsidRDefault="0081081C">
      <w:pPr>
        <w:pStyle w:val="BodyText"/>
        <w:spacing w:before="115" w:line="292" w:lineRule="auto"/>
        <w:ind w:left="2160" w:right="716" w:hanging="721"/>
        <w:rPr>
          <w:rFonts w:ascii="Sylfaen" w:hAnsi="Sylfaen"/>
        </w:rPr>
      </w:pPr>
      <w:bookmarkStart w:id="131" w:name="_bookmark66"/>
      <w:bookmarkEnd w:id="131"/>
      <w:r w:rsidRPr="00AA05A9">
        <w:rPr>
          <w:rFonts w:ascii="Sylfaen" w:hAnsi="Sylfaen"/>
        </w:rPr>
        <w:t>D86.</w:t>
      </w:r>
      <w:r w:rsidRPr="00AA05A9">
        <w:rPr>
          <w:rFonts w:ascii="Sylfaen" w:hAnsi="Sylfaen"/>
          <w:spacing w:val="40"/>
        </w:rPr>
        <w:t xml:space="preserve">  </w:t>
      </w:r>
      <w:r w:rsidR="008609B6" w:rsidRPr="00AA05A9">
        <w:rPr>
          <w:rFonts w:ascii="Sylfaen" w:hAnsi="Sylfaen" w:cs="Sylfaen"/>
        </w:rPr>
        <w:t>გარდა</w:t>
      </w:r>
      <w:r w:rsidR="008609B6" w:rsidRPr="00AA05A9">
        <w:rPr>
          <w:rFonts w:ascii="Sylfaen" w:hAnsi="Sylfaen"/>
        </w:rPr>
        <w:t xml:space="preserve"> </w:t>
      </w:r>
      <w:r w:rsidR="008609B6" w:rsidRPr="00AA05A9">
        <w:rPr>
          <w:rFonts w:ascii="Sylfaen" w:hAnsi="Sylfaen" w:cs="Sylfaen"/>
        </w:rPr>
        <w:t>ამისა</w:t>
      </w:r>
      <w:r w:rsidR="008609B6" w:rsidRPr="00AA05A9">
        <w:rPr>
          <w:rFonts w:ascii="Sylfaen" w:hAnsi="Sylfaen"/>
        </w:rPr>
        <w:t xml:space="preserve">, </w:t>
      </w:r>
      <w:r w:rsidR="008609B6" w:rsidRPr="00AA05A9">
        <w:rPr>
          <w:rFonts w:ascii="Sylfaen" w:hAnsi="Sylfaen" w:cs="Sylfaen"/>
        </w:rPr>
        <w:t>არსებული</w:t>
      </w:r>
      <w:r w:rsidR="008609B6" w:rsidRPr="00AA05A9">
        <w:rPr>
          <w:rFonts w:ascii="Sylfaen" w:hAnsi="Sylfaen"/>
        </w:rPr>
        <w:t xml:space="preserve"> </w:t>
      </w:r>
      <w:r w:rsidR="008609B6" w:rsidRPr="00AA05A9">
        <w:rPr>
          <w:rFonts w:ascii="Sylfaen" w:hAnsi="Sylfaen" w:cs="Sylfaen"/>
        </w:rPr>
        <w:t>მტკიცებულებების</w:t>
      </w:r>
      <w:r w:rsidR="008609B6" w:rsidRPr="00AA05A9">
        <w:rPr>
          <w:rFonts w:ascii="Sylfaen" w:hAnsi="Sylfaen"/>
        </w:rPr>
        <w:t xml:space="preserve"> </w:t>
      </w:r>
      <w:r w:rsidR="008609B6" w:rsidRPr="00AA05A9">
        <w:rPr>
          <w:rFonts w:ascii="Sylfaen" w:hAnsi="Sylfaen" w:cs="Sylfaen"/>
        </w:rPr>
        <w:t>ანალიზის</w:t>
      </w:r>
      <w:r w:rsidR="008609B6" w:rsidRPr="00AA05A9">
        <w:rPr>
          <w:rFonts w:ascii="Sylfaen" w:hAnsi="Sylfaen"/>
        </w:rPr>
        <w:t xml:space="preserve"> </w:t>
      </w:r>
      <w:r w:rsidR="008609B6" w:rsidRPr="00AA05A9">
        <w:rPr>
          <w:rFonts w:ascii="Sylfaen" w:hAnsi="Sylfaen" w:cs="Sylfaen"/>
        </w:rPr>
        <w:t>დროს</w:t>
      </w:r>
      <w:r w:rsidR="008609B6" w:rsidRPr="00AA05A9">
        <w:rPr>
          <w:rFonts w:ascii="Sylfaen" w:hAnsi="Sylfaen"/>
        </w:rPr>
        <w:t xml:space="preserve">, </w:t>
      </w:r>
      <w:r w:rsidR="008609B6" w:rsidRPr="00AA05A9">
        <w:rPr>
          <w:rFonts w:ascii="Sylfaen" w:hAnsi="Sylfaen" w:cs="Sylfaen"/>
          <w:lang w:val="ka-GE"/>
        </w:rPr>
        <w:t>ერთეულმა</w:t>
      </w:r>
      <w:r w:rsidR="008609B6" w:rsidRPr="00AA05A9">
        <w:rPr>
          <w:rFonts w:ascii="Sylfaen" w:hAnsi="Sylfaen"/>
        </w:rPr>
        <w:t xml:space="preserve"> </w:t>
      </w:r>
      <w:r w:rsidR="008609B6" w:rsidRPr="00AA05A9">
        <w:rPr>
          <w:rFonts w:ascii="Sylfaen" w:hAnsi="Sylfaen" w:cs="Sylfaen"/>
        </w:rPr>
        <w:t>მხედველობაში</w:t>
      </w:r>
      <w:r w:rsidR="008609B6" w:rsidRPr="00AA05A9">
        <w:rPr>
          <w:rFonts w:ascii="Sylfaen" w:hAnsi="Sylfaen"/>
        </w:rPr>
        <w:t xml:space="preserve"> </w:t>
      </w:r>
      <w:r w:rsidR="008609B6" w:rsidRPr="00AA05A9">
        <w:rPr>
          <w:rFonts w:ascii="Sylfaen" w:hAnsi="Sylfaen" w:cs="Sylfaen"/>
        </w:rPr>
        <w:t>უნდა</w:t>
      </w:r>
      <w:r w:rsidR="008609B6" w:rsidRPr="00AA05A9">
        <w:rPr>
          <w:rFonts w:ascii="Sylfaen" w:hAnsi="Sylfaen"/>
          <w:lang w:val="ka-GE"/>
        </w:rPr>
        <w:t xml:space="preserve"> </w:t>
      </w:r>
      <w:r w:rsidR="008609B6" w:rsidRPr="00AA05A9">
        <w:rPr>
          <w:rFonts w:ascii="Sylfaen" w:hAnsi="Sylfaen" w:cs="Sylfaen"/>
        </w:rPr>
        <w:t>მიიღოს</w:t>
      </w:r>
      <w:r w:rsidR="008609B6" w:rsidRPr="00AA05A9">
        <w:rPr>
          <w:rFonts w:ascii="Sylfaen" w:hAnsi="Sylfaen"/>
        </w:rPr>
        <w:t xml:space="preserve"> </w:t>
      </w:r>
      <w:r w:rsidR="008609B6" w:rsidRPr="00AA05A9">
        <w:rPr>
          <w:rFonts w:ascii="Sylfaen" w:hAnsi="Sylfaen" w:cs="Sylfaen"/>
        </w:rPr>
        <w:t>კოტირების</w:t>
      </w:r>
      <w:r w:rsidR="008609B6" w:rsidRPr="00AA05A9">
        <w:rPr>
          <w:rFonts w:ascii="Sylfaen" w:hAnsi="Sylfaen"/>
        </w:rPr>
        <w:t xml:space="preserve"> </w:t>
      </w:r>
      <w:r w:rsidR="008609B6" w:rsidRPr="00AA05A9">
        <w:rPr>
          <w:rFonts w:ascii="Sylfaen" w:hAnsi="Sylfaen" w:cs="Sylfaen"/>
        </w:rPr>
        <w:t>ხასიათი</w:t>
      </w:r>
      <w:r w:rsidR="008609B6" w:rsidRPr="00AA05A9">
        <w:rPr>
          <w:rFonts w:ascii="Sylfaen" w:hAnsi="Sylfaen"/>
        </w:rPr>
        <w:t xml:space="preserve">  (</w:t>
      </w:r>
      <w:r w:rsidR="008609B6" w:rsidRPr="00AA05A9">
        <w:rPr>
          <w:rFonts w:ascii="Sylfaen" w:hAnsi="Sylfaen" w:cs="Sylfaen"/>
        </w:rPr>
        <w:t>მაგალითად</w:t>
      </w:r>
      <w:r w:rsidR="008609B6" w:rsidRPr="00AA05A9">
        <w:rPr>
          <w:rFonts w:ascii="Sylfaen" w:hAnsi="Sylfaen"/>
        </w:rPr>
        <w:t xml:space="preserve">, </w:t>
      </w:r>
      <w:r w:rsidR="008609B6" w:rsidRPr="00AA05A9">
        <w:rPr>
          <w:rFonts w:ascii="Sylfaen" w:hAnsi="Sylfaen" w:cs="Sylfaen"/>
        </w:rPr>
        <w:t>კოტირებული</w:t>
      </w:r>
      <w:r w:rsidR="008609B6" w:rsidRPr="00AA05A9">
        <w:rPr>
          <w:rFonts w:ascii="Sylfaen" w:hAnsi="Sylfaen"/>
        </w:rPr>
        <w:t xml:space="preserve"> </w:t>
      </w:r>
      <w:r w:rsidR="008609B6" w:rsidRPr="00AA05A9">
        <w:rPr>
          <w:rFonts w:ascii="Sylfaen" w:hAnsi="Sylfaen" w:cs="Sylfaen"/>
        </w:rPr>
        <w:t>ფასი</w:t>
      </w:r>
      <w:r w:rsidR="008609B6" w:rsidRPr="00AA05A9">
        <w:rPr>
          <w:rFonts w:ascii="Sylfaen" w:hAnsi="Sylfaen"/>
        </w:rPr>
        <w:t xml:space="preserve"> </w:t>
      </w:r>
      <w:r w:rsidR="008609B6" w:rsidRPr="00AA05A9">
        <w:rPr>
          <w:rFonts w:ascii="Sylfaen" w:hAnsi="Sylfaen" w:cs="Sylfaen"/>
        </w:rPr>
        <w:t>ინდიკაციური</w:t>
      </w:r>
      <w:r w:rsidR="008609B6" w:rsidRPr="00AA05A9">
        <w:rPr>
          <w:rFonts w:ascii="Sylfaen" w:hAnsi="Sylfaen"/>
        </w:rPr>
        <w:t xml:space="preserve"> </w:t>
      </w:r>
      <w:r w:rsidR="008609B6" w:rsidRPr="00AA05A9">
        <w:rPr>
          <w:rFonts w:ascii="Sylfaen" w:hAnsi="Sylfaen" w:cs="Sylfaen"/>
        </w:rPr>
        <w:t>ფასია</w:t>
      </w:r>
      <w:r w:rsidR="008609B6" w:rsidRPr="00AA05A9">
        <w:rPr>
          <w:rFonts w:ascii="Sylfaen" w:hAnsi="Sylfaen"/>
        </w:rPr>
        <w:t xml:space="preserve">, </w:t>
      </w:r>
      <w:r w:rsidR="008609B6" w:rsidRPr="00AA05A9">
        <w:rPr>
          <w:rFonts w:ascii="Sylfaen" w:hAnsi="Sylfaen" w:cs="Sylfaen"/>
        </w:rPr>
        <w:t>თუ</w:t>
      </w:r>
      <w:r w:rsidR="008609B6" w:rsidRPr="00AA05A9">
        <w:rPr>
          <w:rFonts w:ascii="Sylfaen" w:hAnsi="Sylfaen"/>
          <w:lang w:val="ka-GE"/>
        </w:rPr>
        <w:t xml:space="preserve"> </w:t>
      </w:r>
      <w:r w:rsidR="008609B6" w:rsidRPr="00AA05A9">
        <w:rPr>
          <w:rFonts w:ascii="Sylfaen" w:hAnsi="Sylfaen" w:cs="Sylfaen"/>
        </w:rPr>
        <w:t>იურიდიული</w:t>
      </w:r>
      <w:r w:rsidR="008609B6" w:rsidRPr="00AA05A9">
        <w:rPr>
          <w:rFonts w:ascii="Sylfaen" w:hAnsi="Sylfaen"/>
        </w:rPr>
        <w:t xml:space="preserve"> </w:t>
      </w:r>
      <w:r w:rsidR="008609B6" w:rsidRPr="00AA05A9">
        <w:rPr>
          <w:rFonts w:ascii="Sylfaen" w:hAnsi="Sylfaen" w:cs="Sylfaen"/>
        </w:rPr>
        <w:t>ძალის</w:t>
      </w:r>
      <w:r w:rsidR="008609B6" w:rsidRPr="00AA05A9">
        <w:rPr>
          <w:rFonts w:ascii="Sylfaen" w:hAnsi="Sylfaen"/>
        </w:rPr>
        <w:t xml:space="preserve"> </w:t>
      </w:r>
      <w:r w:rsidR="008609B6" w:rsidRPr="00AA05A9">
        <w:rPr>
          <w:rFonts w:ascii="Sylfaen" w:hAnsi="Sylfaen" w:cs="Sylfaen"/>
        </w:rPr>
        <w:t>მქონე</w:t>
      </w:r>
      <w:r w:rsidR="008609B6" w:rsidRPr="00AA05A9">
        <w:rPr>
          <w:rFonts w:ascii="Sylfaen" w:hAnsi="Sylfaen"/>
        </w:rPr>
        <w:t xml:space="preserve"> </w:t>
      </w:r>
      <w:r w:rsidR="008609B6" w:rsidRPr="00AA05A9">
        <w:rPr>
          <w:rFonts w:ascii="Sylfaen" w:hAnsi="Sylfaen" w:cs="Sylfaen"/>
        </w:rPr>
        <w:t>შეთავაზება</w:t>
      </w:r>
      <w:r w:rsidR="008609B6" w:rsidRPr="00AA05A9">
        <w:rPr>
          <w:rFonts w:ascii="Sylfaen" w:hAnsi="Sylfaen"/>
        </w:rPr>
        <w:t xml:space="preserve">) </w:t>
      </w:r>
      <w:r w:rsidR="008609B6" w:rsidRPr="00AA05A9">
        <w:rPr>
          <w:rFonts w:ascii="Sylfaen" w:hAnsi="Sylfaen" w:cs="Sylfaen"/>
        </w:rPr>
        <w:t>და</w:t>
      </w:r>
      <w:r w:rsidR="008609B6" w:rsidRPr="00AA05A9">
        <w:rPr>
          <w:rFonts w:ascii="Sylfaen" w:hAnsi="Sylfaen"/>
        </w:rPr>
        <w:t xml:space="preserve"> </w:t>
      </w:r>
      <w:r w:rsidR="008609B6" w:rsidRPr="00AA05A9">
        <w:rPr>
          <w:rFonts w:ascii="Sylfaen" w:hAnsi="Sylfaen" w:cs="Sylfaen"/>
        </w:rPr>
        <w:t>უფრო</w:t>
      </w:r>
      <w:r w:rsidR="008609B6" w:rsidRPr="00AA05A9">
        <w:rPr>
          <w:rFonts w:ascii="Sylfaen" w:hAnsi="Sylfaen"/>
        </w:rPr>
        <w:t xml:space="preserve"> </w:t>
      </w:r>
      <w:r w:rsidR="008609B6" w:rsidRPr="00AA05A9">
        <w:rPr>
          <w:rFonts w:ascii="Sylfaen" w:hAnsi="Sylfaen" w:cs="Sylfaen"/>
        </w:rPr>
        <w:t>მეტი</w:t>
      </w:r>
      <w:r w:rsidR="008609B6" w:rsidRPr="00AA05A9">
        <w:rPr>
          <w:rFonts w:ascii="Sylfaen" w:hAnsi="Sylfaen"/>
        </w:rPr>
        <w:t xml:space="preserve"> </w:t>
      </w:r>
      <w:r w:rsidR="008609B6" w:rsidRPr="00AA05A9">
        <w:rPr>
          <w:rFonts w:ascii="Sylfaen" w:hAnsi="Sylfaen" w:cs="Sylfaen"/>
        </w:rPr>
        <w:t>მნიშვნელობა</w:t>
      </w:r>
      <w:r w:rsidR="008609B6" w:rsidRPr="00AA05A9">
        <w:rPr>
          <w:rFonts w:ascii="Sylfaen" w:hAnsi="Sylfaen"/>
        </w:rPr>
        <w:t xml:space="preserve"> </w:t>
      </w:r>
      <w:r w:rsidR="008609B6" w:rsidRPr="00AA05A9">
        <w:rPr>
          <w:rFonts w:ascii="Sylfaen" w:hAnsi="Sylfaen" w:cs="Sylfaen"/>
        </w:rPr>
        <w:t>მიანიჭოს</w:t>
      </w:r>
      <w:r w:rsidR="008609B6" w:rsidRPr="00AA05A9">
        <w:rPr>
          <w:rFonts w:ascii="Sylfaen" w:hAnsi="Sylfaen"/>
        </w:rPr>
        <w:t xml:space="preserve"> </w:t>
      </w:r>
      <w:r w:rsidR="008609B6" w:rsidRPr="00AA05A9">
        <w:rPr>
          <w:rFonts w:ascii="Sylfaen" w:hAnsi="Sylfaen" w:cs="Sylfaen"/>
        </w:rPr>
        <w:t>მესამე</w:t>
      </w:r>
      <w:r w:rsidR="008609B6" w:rsidRPr="00AA05A9">
        <w:rPr>
          <w:rFonts w:ascii="Sylfaen" w:hAnsi="Sylfaen"/>
        </w:rPr>
        <w:t xml:space="preserve"> </w:t>
      </w:r>
      <w:r w:rsidR="008609B6" w:rsidRPr="00AA05A9">
        <w:rPr>
          <w:rFonts w:ascii="Sylfaen" w:hAnsi="Sylfaen" w:cs="Sylfaen"/>
        </w:rPr>
        <w:t>მხარეთა</w:t>
      </w:r>
      <w:r w:rsidR="008609B6" w:rsidRPr="00AA05A9">
        <w:rPr>
          <w:rFonts w:ascii="Sylfaen" w:hAnsi="Sylfaen"/>
          <w:lang w:val="ka-GE"/>
        </w:rPr>
        <w:t xml:space="preserve"> </w:t>
      </w:r>
      <w:r w:rsidR="008609B6" w:rsidRPr="00AA05A9">
        <w:rPr>
          <w:rFonts w:ascii="Sylfaen" w:hAnsi="Sylfaen" w:cs="Sylfaen"/>
        </w:rPr>
        <w:t>მიერ</w:t>
      </w:r>
      <w:r w:rsidR="008609B6" w:rsidRPr="00AA05A9">
        <w:rPr>
          <w:rFonts w:ascii="Sylfaen" w:hAnsi="Sylfaen"/>
        </w:rPr>
        <w:t xml:space="preserve"> </w:t>
      </w:r>
      <w:r w:rsidR="008609B6" w:rsidRPr="00AA05A9">
        <w:rPr>
          <w:rFonts w:ascii="Sylfaen" w:hAnsi="Sylfaen" w:cs="Sylfaen"/>
        </w:rPr>
        <w:t>მოწოდებულ</w:t>
      </w:r>
      <w:r w:rsidR="008609B6" w:rsidRPr="00AA05A9">
        <w:rPr>
          <w:rFonts w:ascii="Sylfaen" w:hAnsi="Sylfaen"/>
        </w:rPr>
        <w:t xml:space="preserve"> </w:t>
      </w:r>
      <w:r w:rsidR="008609B6" w:rsidRPr="00AA05A9">
        <w:rPr>
          <w:rFonts w:ascii="Sylfaen" w:hAnsi="Sylfaen" w:cs="Sylfaen"/>
        </w:rPr>
        <w:t>ისეთ</w:t>
      </w:r>
      <w:r w:rsidR="008609B6" w:rsidRPr="00AA05A9">
        <w:rPr>
          <w:rFonts w:ascii="Sylfaen" w:hAnsi="Sylfaen"/>
        </w:rPr>
        <w:t xml:space="preserve"> </w:t>
      </w:r>
      <w:r w:rsidR="008609B6" w:rsidRPr="00AA05A9">
        <w:rPr>
          <w:rFonts w:ascii="Sylfaen" w:hAnsi="Sylfaen" w:cs="Sylfaen"/>
        </w:rPr>
        <w:t>ფასებს</w:t>
      </w:r>
      <w:r w:rsidR="008609B6" w:rsidRPr="00AA05A9">
        <w:rPr>
          <w:rFonts w:ascii="Sylfaen" w:hAnsi="Sylfaen"/>
        </w:rPr>
        <w:t xml:space="preserve">, </w:t>
      </w:r>
      <w:r w:rsidR="008609B6" w:rsidRPr="00AA05A9">
        <w:rPr>
          <w:rFonts w:ascii="Sylfaen" w:hAnsi="Sylfaen" w:cs="Sylfaen"/>
        </w:rPr>
        <w:t>რომლებიც</w:t>
      </w:r>
      <w:r w:rsidR="008609B6" w:rsidRPr="00AA05A9">
        <w:rPr>
          <w:rFonts w:ascii="Sylfaen" w:hAnsi="Sylfaen"/>
        </w:rPr>
        <w:t xml:space="preserve"> </w:t>
      </w:r>
      <w:r w:rsidR="008609B6" w:rsidRPr="00AA05A9">
        <w:rPr>
          <w:rFonts w:ascii="Sylfaen" w:hAnsi="Sylfaen" w:cs="Sylfaen"/>
        </w:rPr>
        <w:t>ასახავს</w:t>
      </w:r>
      <w:r w:rsidR="008609B6" w:rsidRPr="00AA05A9">
        <w:rPr>
          <w:rFonts w:ascii="Sylfaen" w:hAnsi="Sylfaen"/>
        </w:rPr>
        <w:t xml:space="preserve"> </w:t>
      </w:r>
      <w:r w:rsidR="008609B6" w:rsidRPr="00AA05A9">
        <w:rPr>
          <w:rFonts w:ascii="Sylfaen" w:hAnsi="Sylfaen" w:cs="Sylfaen"/>
        </w:rPr>
        <w:t>იურიდიული</w:t>
      </w:r>
      <w:r w:rsidR="008609B6" w:rsidRPr="00AA05A9">
        <w:rPr>
          <w:rFonts w:ascii="Sylfaen" w:hAnsi="Sylfaen"/>
        </w:rPr>
        <w:t xml:space="preserve"> </w:t>
      </w:r>
      <w:r w:rsidR="008609B6" w:rsidRPr="00AA05A9">
        <w:rPr>
          <w:rFonts w:ascii="Sylfaen" w:hAnsi="Sylfaen" w:cs="Sylfaen"/>
        </w:rPr>
        <w:t>ძალის</w:t>
      </w:r>
      <w:r w:rsidR="008609B6" w:rsidRPr="00AA05A9">
        <w:rPr>
          <w:rFonts w:ascii="Sylfaen" w:hAnsi="Sylfaen"/>
        </w:rPr>
        <w:t xml:space="preserve"> </w:t>
      </w:r>
      <w:r w:rsidR="008609B6" w:rsidRPr="00AA05A9">
        <w:rPr>
          <w:rFonts w:ascii="Sylfaen" w:hAnsi="Sylfaen" w:cs="Sylfaen"/>
        </w:rPr>
        <w:t>მქონე</w:t>
      </w:r>
      <w:r w:rsidR="008609B6" w:rsidRPr="00AA05A9">
        <w:rPr>
          <w:rFonts w:ascii="Sylfaen" w:hAnsi="Sylfaen"/>
        </w:rPr>
        <w:t xml:space="preserve"> </w:t>
      </w:r>
      <w:r w:rsidR="008609B6" w:rsidRPr="00AA05A9">
        <w:rPr>
          <w:rFonts w:ascii="Sylfaen" w:hAnsi="Sylfaen" w:cs="Sylfaen"/>
        </w:rPr>
        <w:t>შეთავაზებებს</w:t>
      </w:r>
      <w:r w:rsidRPr="00AA05A9">
        <w:rPr>
          <w:rFonts w:ascii="Sylfaen" w:hAnsi="Sylfaen"/>
        </w:rPr>
        <w:t>.</w:t>
      </w:r>
    </w:p>
    <w:p w14:paraId="42893145" w14:textId="3BC545C1" w:rsidR="00764160" w:rsidRPr="00AA05A9" w:rsidRDefault="00BC6A47">
      <w:pPr>
        <w:spacing w:before="119"/>
        <w:ind w:left="1440"/>
        <w:rPr>
          <w:rFonts w:ascii="Sylfaen" w:hAnsi="Sylfaen"/>
          <w:i/>
          <w:sz w:val="20"/>
        </w:rPr>
      </w:pPr>
      <w:r w:rsidRPr="00AA05A9">
        <w:rPr>
          <w:rFonts w:ascii="Sylfaen" w:hAnsi="Sylfaen" w:cs="Sylfaen"/>
          <w:i/>
          <w:sz w:val="20"/>
        </w:rPr>
        <w:t>მე</w:t>
      </w:r>
      <w:r w:rsidRPr="00AA05A9">
        <w:rPr>
          <w:rFonts w:ascii="Sylfaen" w:hAnsi="Sylfaen"/>
          <w:i/>
          <w:sz w:val="20"/>
        </w:rPr>
        <w:t xml:space="preserve">-3 </w:t>
      </w:r>
      <w:r w:rsidRPr="00AA05A9">
        <w:rPr>
          <w:rFonts w:ascii="Sylfaen" w:hAnsi="Sylfaen" w:cs="Sylfaen"/>
          <w:i/>
          <w:sz w:val="20"/>
        </w:rPr>
        <w:t>დონის</w:t>
      </w:r>
      <w:r w:rsidRPr="00AA05A9">
        <w:rPr>
          <w:rFonts w:ascii="Sylfaen" w:hAnsi="Sylfaen"/>
          <w:i/>
          <w:sz w:val="20"/>
        </w:rPr>
        <w:t xml:space="preserve"> </w:t>
      </w:r>
      <w:r w:rsidRPr="00AA05A9">
        <w:rPr>
          <w:rFonts w:ascii="Sylfaen" w:hAnsi="Sylfaen" w:cs="Sylfaen"/>
          <w:i/>
          <w:sz w:val="20"/>
        </w:rPr>
        <w:t>ამოსავალი</w:t>
      </w:r>
      <w:r w:rsidRPr="00AA05A9">
        <w:rPr>
          <w:rFonts w:ascii="Sylfaen" w:hAnsi="Sylfaen"/>
          <w:i/>
          <w:sz w:val="20"/>
        </w:rPr>
        <w:t xml:space="preserve"> </w:t>
      </w:r>
      <w:r w:rsidRPr="00AA05A9">
        <w:rPr>
          <w:rFonts w:ascii="Sylfaen" w:hAnsi="Sylfaen" w:cs="Sylfaen"/>
          <w:i/>
          <w:sz w:val="20"/>
        </w:rPr>
        <w:t>მონაცემები</w:t>
      </w:r>
    </w:p>
    <w:p w14:paraId="24340181" w14:textId="684D9BC7" w:rsidR="00764160" w:rsidRPr="00AA05A9" w:rsidRDefault="0081081C">
      <w:pPr>
        <w:pStyle w:val="BodyText"/>
        <w:spacing w:before="170" w:line="292" w:lineRule="auto"/>
        <w:ind w:left="2160" w:right="714" w:hanging="721"/>
        <w:rPr>
          <w:rFonts w:ascii="Sylfaen" w:hAnsi="Sylfaen"/>
        </w:rPr>
      </w:pPr>
      <w:r w:rsidRPr="00AA05A9">
        <w:rPr>
          <w:rFonts w:ascii="Sylfaen" w:hAnsi="Sylfaen"/>
        </w:rPr>
        <w:lastRenderedPageBreak/>
        <w:t>D87.</w:t>
      </w:r>
      <w:r w:rsidRPr="00AA05A9">
        <w:rPr>
          <w:rFonts w:ascii="Sylfaen" w:hAnsi="Sylfaen"/>
          <w:spacing w:val="40"/>
        </w:rPr>
        <w:t xml:space="preserve"> </w:t>
      </w:r>
      <w:r w:rsidR="008609B6" w:rsidRPr="00AA05A9">
        <w:rPr>
          <w:rFonts w:ascii="Sylfaen" w:hAnsi="Sylfaen" w:cs="Sylfaen"/>
          <w:lang w:val="ka-GE"/>
        </w:rPr>
        <w:t>ერთეულმა</w:t>
      </w:r>
      <w:r w:rsidR="008609B6" w:rsidRPr="00AA05A9">
        <w:rPr>
          <w:rFonts w:ascii="Sylfaen" w:hAnsi="Sylfaen"/>
        </w:rPr>
        <w:t xml:space="preserve"> </w:t>
      </w:r>
      <w:r w:rsidR="008609B6" w:rsidRPr="00AA05A9">
        <w:rPr>
          <w:rFonts w:ascii="Sylfaen" w:hAnsi="Sylfaen" w:cs="Sylfaen"/>
        </w:rPr>
        <w:t>არაემპირიული</w:t>
      </w:r>
      <w:r w:rsidR="008609B6" w:rsidRPr="00AA05A9">
        <w:rPr>
          <w:rFonts w:ascii="Sylfaen" w:hAnsi="Sylfaen"/>
        </w:rPr>
        <w:t xml:space="preserve"> </w:t>
      </w:r>
      <w:r w:rsidR="008609B6" w:rsidRPr="00AA05A9">
        <w:rPr>
          <w:rFonts w:ascii="Sylfaen" w:hAnsi="Sylfaen" w:cs="Sylfaen"/>
        </w:rPr>
        <w:t>ამოსავალი</w:t>
      </w:r>
      <w:r w:rsidR="008609B6" w:rsidRPr="00AA05A9">
        <w:rPr>
          <w:rFonts w:ascii="Sylfaen" w:hAnsi="Sylfaen"/>
        </w:rPr>
        <w:t xml:space="preserve"> </w:t>
      </w:r>
      <w:r w:rsidR="008609B6" w:rsidRPr="00AA05A9">
        <w:rPr>
          <w:rFonts w:ascii="Sylfaen" w:hAnsi="Sylfaen" w:cs="Sylfaen"/>
        </w:rPr>
        <w:t>მონაცემები</w:t>
      </w:r>
      <w:r w:rsidR="008609B6" w:rsidRPr="00AA05A9">
        <w:rPr>
          <w:rFonts w:ascii="Sylfaen" w:hAnsi="Sylfaen"/>
        </w:rPr>
        <w:t xml:space="preserve"> </w:t>
      </w:r>
      <w:r w:rsidR="008609B6" w:rsidRPr="00AA05A9">
        <w:rPr>
          <w:rFonts w:ascii="Sylfaen" w:hAnsi="Sylfaen" w:cs="Sylfaen"/>
        </w:rPr>
        <w:t>უნდა</w:t>
      </w:r>
      <w:r w:rsidR="008609B6" w:rsidRPr="00AA05A9">
        <w:rPr>
          <w:rFonts w:ascii="Sylfaen" w:hAnsi="Sylfaen"/>
        </w:rPr>
        <w:t xml:space="preserve"> </w:t>
      </w:r>
      <w:r w:rsidR="008609B6" w:rsidRPr="00AA05A9">
        <w:rPr>
          <w:rFonts w:ascii="Sylfaen" w:hAnsi="Sylfaen" w:cs="Sylfaen"/>
        </w:rPr>
        <w:t>დაამუშაოს</w:t>
      </w:r>
      <w:r w:rsidR="008609B6" w:rsidRPr="00AA05A9">
        <w:rPr>
          <w:rFonts w:ascii="Sylfaen" w:hAnsi="Sylfaen"/>
        </w:rPr>
        <w:t xml:space="preserve"> </w:t>
      </w:r>
      <w:r w:rsidR="008609B6" w:rsidRPr="00AA05A9">
        <w:rPr>
          <w:rFonts w:ascii="Sylfaen" w:hAnsi="Sylfaen" w:cs="Sylfaen"/>
        </w:rPr>
        <w:t>მოცემულ</w:t>
      </w:r>
      <w:r w:rsidR="008609B6" w:rsidRPr="00AA05A9">
        <w:rPr>
          <w:rFonts w:ascii="Sylfaen" w:hAnsi="Sylfaen"/>
        </w:rPr>
        <w:t xml:space="preserve"> </w:t>
      </w:r>
      <w:r w:rsidR="008609B6" w:rsidRPr="00AA05A9">
        <w:rPr>
          <w:rFonts w:ascii="Sylfaen" w:hAnsi="Sylfaen" w:cs="Sylfaen"/>
        </w:rPr>
        <w:t>გარემოებებში</w:t>
      </w:r>
      <w:r w:rsidR="008609B6" w:rsidRPr="00AA05A9">
        <w:rPr>
          <w:rFonts w:ascii="Sylfaen" w:hAnsi="Sylfaen"/>
          <w:lang w:val="ka-GE"/>
        </w:rPr>
        <w:t xml:space="preserve"> </w:t>
      </w:r>
      <w:r w:rsidR="008609B6" w:rsidRPr="00AA05A9">
        <w:rPr>
          <w:rFonts w:ascii="Sylfaen" w:hAnsi="Sylfaen" w:cs="Sylfaen"/>
        </w:rPr>
        <w:t>ხელმისაწვდომი</w:t>
      </w:r>
      <w:r w:rsidR="008609B6" w:rsidRPr="00AA05A9">
        <w:rPr>
          <w:rFonts w:ascii="Sylfaen" w:hAnsi="Sylfaen"/>
        </w:rPr>
        <w:t xml:space="preserve"> </w:t>
      </w:r>
      <w:r w:rsidR="008609B6" w:rsidRPr="00AA05A9">
        <w:rPr>
          <w:rFonts w:ascii="Sylfaen" w:hAnsi="Sylfaen" w:cs="Sylfaen"/>
        </w:rPr>
        <w:t>ყველანაირი</w:t>
      </w:r>
      <w:r w:rsidR="008609B6" w:rsidRPr="00AA05A9">
        <w:rPr>
          <w:rFonts w:ascii="Sylfaen" w:hAnsi="Sylfaen"/>
        </w:rPr>
        <w:t xml:space="preserve"> </w:t>
      </w:r>
      <w:r w:rsidR="008609B6" w:rsidRPr="00AA05A9">
        <w:rPr>
          <w:rFonts w:ascii="Sylfaen" w:hAnsi="Sylfaen" w:cs="Sylfaen"/>
        </w:rPr>
        <w:t>ინფორმაციის</w:t>
      </w:r>
      <w:r w:rsidR="008609B6" w:rsidRPr="00AA05A9">
        <w:rPr>
          <w:rFonts w:ascii="Sylfaen" w:hAnsi="Sylfaen"/>
        </w:rPr>
        <w:t xml:space="preserve"> </w:t>
      </w:r>
      <w:r w:rsidR="008609B6" w:rsidRPr="00AA05A9">
        <w:rPr>
          <w:rFonts w:ascii="Sylfaen" w:hAnsi="Sylfaen" w:cs="Sylfaen"/>
        </w:rPr>
        <w:t>საფუძველზე</w:t>
      </w:r>
      <w:r w:rsidR="008609B6" w:rsidRPr="00AA05A9">
        <w:rPr>
          <w:rFonts w:ascii="Sylfaen" w:hAnsi="Sylfaen"/>
        </w:rPr>
        <w:t xml:space="preserve">, </w:t>
      </w:r>
      <w:r w:rsidR="008609B6" w:rsidRPr="00AA05A9">
        <w:rPr>
          <w:rFonts w:ascii="Sylfaen" w:hAnsi="Sylfaen" w:cs="Sylfaen"/>
        </w:rPr>
        <w:t>რაც</w:t>
      </w:r>
      <w:r w:rsidR="008609B6" w:rsidRPr="00AA05A9">
        <w:rPr>
          <w:rFonts w:ascii="Sylfaen" w:hAnsi="Sylfaen"/>
        </w:rPr>
        <w:t xml:space="preserve"> </w:t>
      </w:r>
      <w:r w:rsidR="008609B6" w:rsidRPr="00AA05A9">
        <w:rPr>
          <w:rFonts w:ascii="Sylfaen" w:hAnsi="Sylfaen" w:cs="Sylfaen"/>
        </w:rPr>
        <w:t>შეიძლება</w:t>
      </w:r>
      <w:r w:rsidR="008609B6" w:rsidRPr="00AA05A9">
        <w:rPr>
          <w:rFonts w:ascii="Sylfaen" w:hAnsi="Sylfaen"/>
        </w:rPr>
        <w:t xml:space="preserve">  </w:t>
      </w:r>
      <w:r w:rsidR="004945D6" w:rsidRPr="00AA05A9">
        <w:rPr>
          <w:rFonts w:ascii="Sylfaen" w:hAnsi="Sylfaen" w:cs="Sylfaen"/>
          <w:lang w:val="ka-GE"/>
        </w:rPr>
        <w:t>ერთეულის</w:t>
      </w:r>
      <w:r w:rsidR="008609B6" w:rsidRPr="00AA05A9">
        <w:rPr>
          <w:rFonts w:ascii="Sylfaen" w:hAnsi="Sylfaen"/>
          <w:lang w:val="ka-GE"/>
        </w:rPr>
        <w:t xml:space="preserve"> </w:t>
      </w:r>
      <w:r w:rsidR="008609B6" w:rsidRPr="00AA05A9">
        <w:rPr>
          <w:rFonts w:ascii="Sylfaen" w:hAnsi="Sylfaen" w:cs="Sylfaen"/>
        </w:rPr>
        <w:t>საკუთარ</w:t>
      </w:r>
      <w:r w:rsidR="008609B6" w:rsidRPr="00AA05A9">
        <w:rPr>
          <w:rFonts w:ascii="Sylfaen" w:hAnsi="Sylfaen"/>
        </w:rPr>
        <w:t xml:space="preserve"> </w:t>
      </w:r>
      <w:r w:rsidR="008609B6" w:rsidRPr="00AA05A9">
        <w:rPr>
          <w:rFonts w:ascii="Sylfaen" w:hAnsi="Sylfaen" w:cs="Sylfaen"/>
        </w:rPr>
        <w:t>მონაცემებსაც</w:t>
      </w:r>
      <w:r w:rsidR="006F6612">
        <w:rPr>
          <w:rFonts w:ascii="Sylfaen" w:hAnsi="Sylfaen" w:cs="Sylfaen"/>
        </w:rPr>
        <w:t xml:space="preserve"> </w:t>
      </w:r>
      <w:r w:rsidR="006F6612" w:rsidRPr="00AA05A9">
        <w:rPr>
          <w:rFonts w:ascii="Sylfaen" w:hAnsi="Sylfaen" w:cs="Sylfaen"/>
        </w:rPr>
        <w:t>მოიცავდეს</w:t>
      </w:r>
      <w:r w:rsidR="008609B6" w:rsidRPr="00AA05A9">
        <w:rPr>
          <w:rFonts w:ascii="Sylfaen" w:hAnsi="Sylfaen"/>
        </w:rPr>
        <w:t xml:space="preserve">. </w:t>
      </w:r>
      <w:r w:rsidR="008609B6" w:rsidRPr="00AA05A9">
        <w:rPr>
          <w:rFonts w:ascii="Sylfaen" w:hAnsi="Sylfaen" w:cs="Sylfaen"/>
        </w:rPr>
        <w:t>არაემპირიული</w:t>
      </w:r>
      <w:r w:rsidR="008609B6" w:rsidRPr="00AA05A9">
        <w:rPr>
          <w:rFonts w:ascii="Sylfaen" w:hAnsi="Sylfaen"/>
        </w:rPr>
        <w:t xml:space="preserve"> </w:t>
      </w:r>
      <w:r w:rsidR="008609B6" w:rsidRPr="00AA05A9">
        <w:rPr>
          <w:rFonts w:ascii="Sylfaen" w:hAnsi="Sylfaen" w:cs="Sylfaen"/>
        </w:rPr>
        <w:t>ამოსავალი</w:t>
      </w:r>
      <w:r w:rsidR="008609B6" w:rsidRPr="00AA05A9">
        <w:rPr>
          <w:rFonts w:ascii="Sylfaen" w:hAnsi="Sylfaen"/>
        </w:rPr>
        <w:t xml:space="preserve"> </w:t>
      </w:r>
      <w:r w:rsidR="008609B6" w:rsidRPr="00AA05A9">
        <w:rPr>
          <w:rFonts w:ascii="Sylfaen" w:hAnsi="Sylfaen" w:cs="Sylfaen"/>
        </w:rPr>
        <w:t>მონაცემების</w:t>
      </w:r>
      <w:r w:rsidR="008609B6" w:rsidRPr="00AA05A9">
        <w:rPr>
          <w:rFonts w:ascii="Sylfaen" w:hAnsi="Sylfaen"/>
        </w:rPr>
        <w:t xml:space="preserve"> </w:t>
      </w:r>
      <w:r w:rsidR="008609B6" w:rsidRPr="00AA05A9">
        <w:rPr>
          <w:rFonts w:ascii="Sylfaen" w:hAnsi="Sylfaen" w:cs="Sylfaen"/>
        </w:rPr>
        <w:t>დამუშავება</w:t>
      </w:r>
      <w:r w:rsidR="008609B6" w:rsidRPr="00AA05A9">
        <w:rPr>
          <w:rFonts w:ascii="Sylfaen" w:hAnsi="Sylfaen"/>
        </w:rPr>
        <w:t xml:space="preserve"> </w:t>
      </w:r>
      <w:r w:rsidR="004945D6" w:rsidRPr="00AA05A9">
        <w:rPr>
          <w:rFonts w:ascii="Sylfaen" w:hAnsi="Sylfaen" w:cs="Sylfaen"/>
          <w:lang w:val="ka-GE"/>
        </w:rPr>
        <w:t>ერთეულს</w:t>
      </w:r>
      <w:r w:rsidR="008609B6" w:rsidRPr="00AA05A9">
        <w:rPr>
          <w:rFonts w:ascii="Sylfaen" w:hAnsi="Sylfaen"/>
        </w:rPr>
        <w:t xml:space="preserve"> </w:t>
      </w:r>
      <w:r w:rsidR="008609B6" w:rsidRPr="00AA05A9">
        <w:rPr>
          <w:rFonts w:ascii="Sylfaen" w:hAnsi="Sylfaen" w:cs="Sylfaen"/>
        </w:rPr>
        <w:t>შეუძლია</w:t>
      </w:r>
      <w:r w:rsidR="008609B6" w:rsidRPr="00AA05A9">
        <w:rPr>
          <w:rFonts w:ascii="Sylfaen" w:hAnsi="Sylfaen"/>
          <w:lang w:val="ka-GE"/>
        </w:rPr>
        <w:t xml:space="preserve"> </w:t>
      </w:r>
      <w:r w:rsidR="008609B6" w:rsidRPr="00AA05A9">
        <w:rPr>
          <w:rFonts w:ascii="Sylfaen" w:hAnsi="Sylfaen" w:cs="Sylfaen"/>
        </w:rPr>
        <w:t>დაიწყოს</w:t>
      </w:r>
      <w:r w:rsidR="008609B6" w:rsidRPr="00AA05A9">
        <w:rPr>
          <w:rFonts w:ascii="Sylfaen" w:hAnsi="Sylfaen"/>
        </w:rPr>
        <w:t xml:space="preserve"> </w:t>
      </w:r>
      <w:r w:rsidR="008609B6" w:rsidRPr="00AA05A9">
        <w:rPr>
          <w:rFonts w:ascii="Sylfaen" w:hAnsi="Sylfaen" w:cs="Sylfaen"/>
        </w:rPr>
        <w:t>საკუთარი</w:t>
      </w:r>
      <w:r w:rsidR="008609B6" w:rsidRPr="00AA05A9">
        <w:rPr>
          <w:rFonts w:ascii="Sylfaen" w:hAnsi="Sylfaen"/>
        </w:rPr>
        <w:t xml:space="preserve"> </w:t>
      </w:r>
      <w:r w:rsidR="008609B6" w:rsidRPr="00AA05A9">
        <w:rPr>
          <w:rFonts w:ascii="Sylfaen" w:hAnsi="Sylfaen" w:cs="Sylfaen"/>
        </w:rPr>
        <w:t>მონაცემებით</w:t>
      </w:r>
      <w:r w:rsidR="008609B6" w:rsidRPr="00AA05A9">
        <w:rPr>
          <w:rFonts w:ascii="Sylfaen" w:hAnsi="Sylfaen"/>
        </w:rPr>
        <w:t xml:space="preserve">, </w:t>
      </w:r>
      <w:r w:rsidR="008609B6" w:rsidRPr="00AA05A9">
        <w:rPr>
          <w:rFonts w:ascii="Sylfaen" w:hAnsi="Sylfaen" w:cs="Sylfaen"/>
        </w:rPr>
        <w:t>მაგრამ</w:t>
      </w:r>
      <w:r w:rsidR="008609B6" w:rsidRPr="00AA05A9">
        <w:rPr>
          <w:rFonts w:ascii="Sylfaen" w:hAnsi="Sylfaen"/>
        </w:rPr>
        <w:t xml:space="preserve"> </w:t>
      </w:r>
      <w:r w:rsidR="008609B6" w:rsidRPr="00AA05A9">
        <w:rPr>
          <w:rFonts w:ascii="Sylfaen" w:hAnsi="Sylfaen" w:cs="Sylfaen"/>
        </w:rPr>
        <w:t>მან</w:t>
      </w:r>
      <w:r w:rsidR="008609B6" w:rsidRPr="00AA05A9">
        <w:rPr>
          <w:rFonts w:ascii="Sylfaen" w:hAnsi="Sylfaen"/>
        </w:rPr>
        <w:t xml:space="preserve"> </w:t>
      </w:r>
      <w:r w:rsidR="008609B6" w:rsidRPr="00AA05A9">
        <w:rPr>
          <w:rFonts w:ascii="Sylfaen" w:hAnsi="Sylfaen" w:cs="Sylfaen"/>
        </w:rPr>
        <w:t>უნდა</w:t>
      </w:r>
      <w:r w:rsidR="008609B6" w:rsidRPr="00AA05A9">
        <w:rPr>
          <w:rFonts w:ascii="Sylfaen" w:hAnsi="Sylfaen"/>
        </w:rPr>
        <w:t xml:space="preserve"> </w:t>
      </w:r>
      <w:r w:rsidR="008609B6" w:rsidRPr="00AA05A9">
        <w:rPr>
          <w:rFonts w:ascii="Sylfaen" w:hAnsi="Sylfaen" w:cs="Sylfaen"/>
        </w:rPr>
        <w:t>გააკორექტიროს</w:t>
      </w:r>
      <w:r w:rsidR="008609B6" w:rsidRPr="00AA05A9">
        <w:rPr>
          <w:rFonts w:ascii="Sylfaen" w:hAnsi="Sylfaen"/>
        </w:rPr>
        <w:t xml:space="preserve"> </w:t>
      </w:r>
      <w:r w:rsidR="008609B6" w:rsidRPr="00AA05A9">
        <w:rPr>
          <w:rFonts w:ascii="Sylfaen" w:hAnsi="Sylfaen" w:cs="Sylfaen"/>
        </w:rPr>
        <w:t>ეს</w:t>
      </w:r>
      <w:r w:rsidR="008609B6" w:rsidRPr="00AA05A9">
        <w:rPr>
          <w:rFonts w:ascii="Sylfaen" w:hAnsi="Sylfaen"/>
        </w:rPr>
        <w:t xml:space="preserve"> </w:t>
      </w:r>
      <w:r w:rsidR="008609B6" w:rsidRPr="00AA05A9">
        <w:rPr>
          <w:rFonts w:ascii="Sylfaen" w:hAnsi="Sylfaen" w:cs="Sylfaen"/>
        </w:rPr>
        <w:t>მონაცემები</w:t>
      </w:r>
      <w:r w:rsidR="008609B6" w:rsidRPr="00AA05A9">
        <w:rPr>
          <w:rFonts w:ascii="Sylfaen" w:hAnsi="Sylfaen"/>
        </w:rPr>
        <w:t xml:space="preserve">, </w:t>
      </w:r>
      <w:r w:rsidR="008609B6" w:rsidRPr="00AA05A9">
        <w:rPr>
          <w:rFonts w:ascii="Sylfaen" w:hAnsi="Sylfaen" w:cs="Sylfaen"/>
        </w:rPr>
        <w:t>თუ</w:t>
      </w:r>
      <w:r w:rsidR="008609B6" w:rsidRPr="00AA05A9">
        <w:rPr>
          <w:rFonts w:ascii="Sylfaen" w:hAnsi="Sylfaen"/>
          <w:lang w:val="ka-GE"/>
        </w:rPr>
        <w:t xml:space="preserve"> </w:t>
      </w:r>
      <w:r w:rsidR="008609B6" w:rsidRPr="00AA05A9">
        <w:rPr>
          <w:rFonts w:ascii="Sylfaen" w:hAnsi="Sylfaen" w:cs="Sylfaen"/>
        </w:rPr>
        <w:t>ხელმისაწვდომი</w:t>
      </w:r>
      <w:r w:rsidR="008609B6" w:rsidRPr="00AA05A9">
        <w:rPr>
          <w:rFonts w:ascii="Sylfaen" w:hAnsi="Sylfaen"/>
        </w:rPr>
        <w:t xml:space="preserve"> </w:t>
      </w:r>
      <w:r w:rsidR="008609B6" w:rsidRPr="00AA05A9">
        <w:rPr>
          <w:rFonts w:ascii="Sylfaen" w:hAnsi="Sylfaen" w:cs="Sylfaen"/>
        </w:rPr>
        <w:t>ინფორმაცია</w:t>
      </w:r>
      <w:r w:rsidR="008609B6" w:rsidRPr="00AA05A9">
        <w:rPr>
          <w:rFonts w:ascii="Sylfaen" w:hAnsi="Sylfaen"/>
        </w:rPr>
        <w:t xml:space="preserve"> </w:t>
      </w:r>
      <w:r w:rsidR="008609B6" w:rsidRPr="00AA05A9">
        <w:rPr>
          <w:rFonts w:ascii="Sylfaen" w:hAnsi="Sylfaen" w:cs="Sylfaen"/>
        </w:rPr>
        <w:t>იმაზე</w:t>
      </w:r>
      <w:r w:rsidR="008609B6" w:rsidRPr="00AA05A9">
        <w:rPr>
          <w:rFonts w:ascii="Sylfaen" w:hAnsi="Sylfaen"/>
        </w:rPr>
        <w:t xml:space="preserve"> </w:t>
      </w:r>
      <w:r w:rsidR="008609B6" w:rsidRPr="00AA05A9">
        <w:rPr>
          <w:rFonts w:ascii="Sylfaen" w:hAnsi="Sylfaen" w:cs="Sylfaen"/>
        </w:rPr>
        <w:t>მიანიშნებს</w:t>
      </w:r>
      <w:r w:rsidR="008609B6" w:rsidRPr="00AA05A9">
        <w:rPr>
          <w:rFonts w:ascii="Sylfaen" w:hAnsi="Sylfaen"/>
        </w:rPr>
        <w:t xml:space="preserve">, </w:t>
      </w:r>
      <w:r w:rsidR="008609B6" w:rsidRPr="00AA05A9">
        <w:rPr>
          <w:rFonts w:ascii="Sylfaen" w:hAnsi="Sylfaen" w:cs="Sylfaen"/>
        </w:rPr>
        <w:t>რომ</w:t>
      </w:r>
      <w:r w:rsidR="008609B6" w:rsidRPr="00AA05A9">
        <w:rPr>
          <w:rFonts w:ascii="Sylfaen" w:hAnsi="Sylfaen"/>
        </w:rPr>
        <w:t xml:space="preserve"> </w:t>
      </w:r>
      <w:r w:rsidR="008609B6" w:rsidRPr="00AA05A9">
        <w:rPr>
          <w:rFonts w:ascii="Sylfaen" w:hAnsi="Sylfaen" w:cs="Sylfaen"/>
        </w:rPr>
        <w:t>ბაზრის</w:t>
      </w:r>
      <w:r w:rsidR="008609B6" w:rsidRPr="00AA05A9">
        <w:rPr>
          <w:rFonts w:ascii="Sylfaen" w:hAnsi="Sylfaen"/>
        </w:rPr>
        <w:t xml:space="preserve"> </w:t>
      </w:r>
      <w:r w:rsidR="008609B6" w:rsidRPr="00AA05A9">
        <w:rPr>
          <w:rFonts w:ascii="Sylfaen" w:hAnsi="Sylfaen" w:cs="Sylfaen"/>
        </w:rPr>
        <w:t>სხვა</w:t>
      </w:r>
      <w:r w:rsidR="008609B6" w:rsidRPr="00AA05A9">
        <w:rPr>
          <w:rFonts w:ascii="Sylfaen" w:hAnsi="Sylfaen"/>
        </w:rPr>
        <w:t xml:space="preserve"> </w:t>
      </w:r>
      <w:r w:rsidR="008609B6" w:rsidRPr="00AA05A9">
        <w:rPr>
          <w:rFonts w:ascii="Sylfaen" w:hAnsi="Sylfaen" w:cs="Sylfaen"/>
        </w:rPr>
        <w:t>მონაწილეები</w:t>
      </w:r>
      <w:r w:rsidR="008609B6" w:rsidRPr="00AA05A9">
        <w:rPr>
          <w:rFonts w:ascii="Sylfaen" w:hAnsi="Sylfaen"/>
        </w:rPr>
        <w:t xml:space="preserve"> </w:t>
      </w:r>
      <w:r w:rsidR="008609B6" w:rsidRPr="00AA05A9">
        <w:rPr>
          <w:rFonts w:ascii="Sylfaen" w:hAnsi="Sylfaen" w:cs="Sylfaen"/>
        </w:rPr>
        <w:t>სხვა</w:t>
      </w:r>
      <w:r w:rsidR="008609B6" w:rsidRPr="00AA05A9">
        <w:rPr>
          <w:rFonts w:ascii="Sylfaen" w:hAnsi="Sylfaen"/>
        </w:rPr>
        <w:t xml:space="preserve"> </w:t>
      </w:r>
      <w:r w:rsidR="008609B6" w:rsidRPr="00AA05A9">
        <w:rPr>
          <w:rFonts w:ascii="Sylfaen" w:hAnsi="Sylfaen" w:cs="Sylfaen"/>
        </w:rPr>
        <w:t>მონაცემებს</w:t>
      </w:r>
      <w:r w:rsidR="008609B6" w:rsidRPr="00AA05A9">
        <w:rPr>
          <w:rFonts w:ascii="Sylfaen" w:hAnsi="Sylfaen"/>
          <w:lang w:val="ka-GE"/>
        </w:rPr>
        <w:t xml:space="preserve"> </w:t>
      </w:r>
      <w:r w:rsidR="008609B6" w:rsidRPr="00AA05A9">
        <w:rPr>
          <w:rFonts w:ascii="Sylfaen" w:hAnsi="Sylfaen" w:cs="Sylfaen"/>
        </w:rPr>
        <w:t>გამოიყენებდნენ</w:t>
      </w:r>
      <w:r w:rsidR="008609B6" w:rsidRPr="00AA05A9">
        <w:rPr>
          <w:rFonts w:ascii="Sylfaen" w:hAnsi="Sylfaen"/>
        </w:rPr>
        <w:t xml:space="preserve">, </w:t>
      </w:r>
      <w:r w:rsidR="008609B6" w:rsidRPr="00AA05A9">
        <w:rPr>
          <w:rFonts w:ascii="Sylfaen" w:hAnsi="Sylfaen" w:cs="Sylfaen"/>
        </w:rPr>
        <w:t>ან</w:t>
      </w:r>
      <w:r w:rsidR="008609B6" w:rsidRPr="00AA05A9">
        <w:rPr>
          <w:rFonts w:ascii="Sylfaen" w:hAnsi="Sylfaen"/>
        </w:rPr>
        <w:t xml:space="preserve"> </w:t>
      </w:r>
      <w:r w:rsidR="008609B6" w:rsidRPr="00AA05A9">
        <w:rPr>
          <w:rFonts w:ascii="Sylfaen" w:hAnsi="Sylfaen" w:cs="Sylfaen"/>
        </w:rPr>
        <w:t>ისეთი</w:t>
      </w:r>
      <w:r w:rsidR="008609B6" w:rsidRPr="00AA05A9">
        <w:rPr>
          <w:rFonts w:ascii="Sylfaen" w:hAnsi="Sylfaen"/>
        </w:rPr>
        <w:t xml:space="preserve"> </w:t>
      </w:r>
      <w:r w:rsidR="008609B6" w:rsidRPr="00AA05A9">
        <w:rPr>
          <w:rFonts w:ascii="Sylfaen" w:hAnsi="Sylfaen" w:cs="Sylfaen"/>
        </w:rPr>
        <w:t>ინფორმაცია</w:t>
      </w:r>
      <w:r w:rsidR="008609B6" w:rsidRPr="00AA05A9">
        <w:rPr>
          <w:rFonts w:ascii="Sylfaen" w:hAnsi="Sylfaen"/>
        </w:rPr>
        <w:t xml:space="preserve"> </w:t>
      </w:r>
      <w:r w:rsidR="008609B6" w:rsidRPr="00AA05A9">
        <w:rPr>
          <w:rFonts w:ascii="Sylfaen" w:hAnsi="Sylfaen" w:cs="Sylfaen"/>
        </w:rPr>
        <w:t>არსებობს</w:t>
      </w:r>
      <w:r w:rsidR="008609B6" w:rsidRPr="00AA05A9">
        <w:rPr>
          <w:rFonts w:ascii="Sylfaen" w:hAnsi="Sylfaen"/>
        </w:rPr>
        <w:t xml:space="preserve">, </w:t>
      </w:r>
      <w:r w:rsidR="008609B6" w:rsidRPr="00AA05A9">
        <w:rPr>
          <w:rFonts w:ascii="Sylfaen" w:hAnsi="Sylfaen" w:cs="Sylfaen"/>
        </w:rPr>
        <w:t>რომელიც</w:t>
      </w:r>
      <w:r w:rsidR="008609B6" w:rsidRPr="00AA05A9">
        <w:rPr>
          <w:rFonts w:ascii="Sylfaen" w:hAnsi="Sylfaen"/>
        </w:rPr>
        <w:t xml:space="preserve"> </w:t>
      </w:r>
      <w:r w:rsidR="008609B6" w:rsidRPr="00AA05A9">
        <w:rPr>
          <w:rFonts w:ascii="Sylfaen" w:hAnsi="Sylfaen" w:cs="Sylfaen"/>
        </w:rPr>
        <w:t>დამახასიათებელია</w:t>
      </w:r>
      <w:r w:rsidR="008609B6" w:rsidRPr="00AA05A9">
        <w:rPr>
          <w:rFonts w:ascii="Sylfaen" w:hAnsi="Sylfaen"/>
        </w:rPr>
        <w:t xml:space="preserve"> </w:t>
      </w:r>
      <w:r w:rsidR="008609B6" w:rsidRPr="00AA05A9">
        <w:rPr>
          <w:rFonts w:ascii="Sylfaen" w:hAnsi="Sylfaen" w:cs="Sylfaen"/>
        </w:rPr>
        <w:t>მხოლოდ</w:t>
      </w:r>
      <w:r w:rsidR="008609B6" w:rsidRPr="00AA05A9">
        <w:rPr>
          <w:rFonts w:ascii="Sylfaen" w:hAnsi="Sylfaen"/>
          <w:lang w:val="ka-GE"/>
        </w:rPr>
        <w:t xml:space="preserve"> </w:t>
      </w:r>
      <w:r w:rsidR="004945D6" w:rsidRPr="00AA05A9">
        <w:rPr>
          <w:rFonts w:ascii="Sylfaen" w:hAnsi="Sylfaen" w:cs="Sylfaen"/>
          <w:lang w:val="ka-GE"/>
        </w:rPr>
        <w:t>ერთეულის</w:t>
      </w:r>
      <w:r w:rsidR="008609B6" w:rsidRPr="00AA05A9">
        <w:rPr>
          <w:rFonts w:ascii="Sylfaen" w:hAnsi="Sylfaen" w:cs="Sylfaen"/>
        </w:rPr>
        <w:t>თვის</w:t>
      </w:r>
      <w:r w:rsidR="008609B6" w:rsidRPr="00AA05A9">
        <w:rPr>
          <w:rFonts w:ascii="Sylfaen" w:hAnsi="Sylfaen"/>
        </w:rPr>
        <w:t xml:space="preserve"> </w:t>
      </w:r>
      <w:r w:rsidR="008609B6" w:rsidRPr="00AA05A9">
        <w:rPr>
          <w:rFonts w:ascii="Sylfaen" w:hAnsi="Sylfaen" w:cs="Sylfaen"/>
        </w:rPr>
        <w:t>და</w:t>
      </w:r>
      <w:r w:rsidR="008609B6" w:rsidRPr="00AA05A9">
        <w:rPr>
          <w:rFonts w:ascii="Sylfaen" w:hAnsi="Sylfaen"/>
        </w:rPr>
        <w:t xml:space="preserve"> </w:t>
      </w:r>
      <w:r w:rsidR="008609B6" w:rsidRPr="00AA05A9">
        <w:rPr>
          <w:rFonts w:ascii="Sylfaen" w:hAnsi="Sylfaen" w:cs="Sylfaen"/>
        </w:rPr>
        <w:t>ხელმისაწვდომი</w:t>
      </w:r>
      <w:r w:rsidR="008609B6" w:rsidRPr="00AA05A9">
        <w:rPr>
          <w:rFonts w:ascii="Sylfaen" w:hAnsi="Sylfaen"/>
        </w:rPr>
        <w:t xml:space="preserve"> </w:t>
      </w:r>
      <w:r w:rsidR="008609B6" w:rsidRPr="00AA05A9">
        <w:rPr>
          <w:rFonts w:ascii="Sylfaen" w:hAnsi="Sylfaen" w:cs="Sylfaen"/>
        </w:rPr>
        <w:t>არ</w:t>
      </w:r>
      <w:r w:rsidR="008609B6" w:rsidRPr="00AA05A9">
        <w:rPr>
          <w:rFonts w:ascii="Sylfaen" w:hAnsi="Sylfaen"/>
        </w:rPr>
        <w:t xml:space="preserve"> </w:t>
      </w:r>
      <w:r w:rsidR="008609B6" w:rsidRPr="00AA05A9">
        <w:rPr>
          <w:rFonts w:ascii="Sylfaen" w:hAnsi="Sylfaen" w:cs="Sylfaen"/>
        </w:rPr>
        <w:t>არის</w:t>
      </w:r>
      <w:r w:rsidR="008609B6" w:rsidRPr="00AA05A9">
        <w:rPr>
          <w:rFonts w:ascii="Sylfaen" w:hAnsi="Sylfaen"/>
        </w:rPr>
        <w:t xml:space="preserve"> </w:t>
      </w:r>
      <w:r w:rsidR="008609B6" w:rsidRPr="00AA05A9">
        <w:rPr>
          <w:rFonts w:ascii="Sylfaen" w:hAnsi="Sylfaen" w:cs="Sylfaen"/>
        </w:rPr>
        <w:t>ბაზრის</w:t>
      </w:r>
      <w:r w:rsidR="008609B6" w:rsidRPr="00AA05A9">
        <w:rPr>
          <w:rFonts w:ascii="Sylfaen" w:hAnsi="Sylfaen"/>
        </w:rPr>
        <w:t xml:space="preserve"> </w:t>
      </w:r>
      <w:r w:rsidR="008609B6" w:rsidRPr="00AA05A9">
        <w:rPr>
          <w:rFonts w:ascii="Sylfaen" w:hAnsi="Sylfaen" w:cs="Sylfaen"/>
        </w:rPr>
        <w:t>სხვა</w:t>
      </w:r>
      <w:r w:rsidR="008609B6" w:rsidRPr="00AA05A9">
        <w:rPr>
          <w:rFonts w:ascii="Sylfaen" w:hAnsi="Sylfaen"/>
        </w:rPr>
        <w:t xml:space="preserve"> </w:t>
      </w:r>
      <w:r w:rsidR="008609B6" w:rsidRPr="00AA05A9">
        <w:rPr>
          <w:rFonts w:ascii="Sylfaen" w:hAnsi="Sylfaen" w:cs="Sylfaen"/>
        </w:rPr>
        <w:t>მონაწილეებისთვის</w:t>
      </w:r>
      <w:r w:rsidR="008609B6" w:rsidRPr="00AA05A9">
        <w:rPr>
          <w:rFonts w:ascii="Sylfaen" w:hAnsi="Sylfaen"/>
        </w:rPr>
        <w:t xml:space="preserve"> (</w:t>
      </w:r>
      <w:r w:rsidR="008609B6" w:rsidRPr="00AA05A9">
        <w:rPr>
          <w:rFonts w:ascii="Sylfaen" w:hAnsi="Sylfaen" w:cs="Sylfaen"/>
        </w:rPr>
        <w:t>მაგალითად</w:t>
      </w:r>
      <w:r w:rsidR="008609B6" w:rsidRPr="00AA05A9">
        <w:rPr>
          <w:rFonts w:ascii="Sylfaen" w:hAnsi="Sylfaen"/>
        </w:rPr>
        <w:t>,</w:t>
      </w:r>
      <w:r w:rsidR="008609B6" w:rsidRPr="00AA05A9">
        <w:rPr>
          <w:rFonts w:ascii="Sylfaen" w:hAnsi="Sylfaen"/>
          <w:lang w:val="ka-GE"/>
        </w:rPr>
        <w:t xml:space="preserve"> </w:t>
      </w:r>
      <w:r w:rsidR="004945D6" w:rsidRPr="00AA05A9">
        <w:rPr>
          <w:rFonts w:ascii="Sylfaen" w:hAnsi="Sylfaen" w:cs="Sylfaen"/>
          <w:lang w:val="ka-GE"/>
        </w:rPr>
        <w:t>ერთეულის</w:t>
      </w:r>
      <w:r w:rsidR="004945D6" w:rsidRPr="00AA05A9">
        <w:rPr>
          <w:rFonts w:ascii="Sylfaen" w:hAnsi="Sylfaen" w:cs="Sylfaen"/>
        </w:rPr>
        <w:t>თვის</w:t>
      </w:r>
      <w:r w:rsidR="004945D6" w:rsidRPr="00AA05A9">
        <w:rPr>
          <w:rFonts w:ascii="Sylfaen" w:hAnsi="Sylfaen"/>
        </w:rPr>
        <w:t xml:space="preserve"> </w:t>
      </w:r>
      <w:r w:rsidR="008609B6" w:rsidRPr="00AA05A9">
        <w:rPr>
          <w:rFonts w:ascii="Sylfaen" w:hAnsi="Sylfaen" w:cs="Sylfaen"/>
        </w:rPr>
        <w:t>დამახასიათებელი</w:t>
      </w:r>
      <w:r w:rsidR="008609B6" w:rsidRPr="00AA05A9">
        <w:rPr>
          <w:rFonts w:ascii="Sylfaen" w:hAnsi="Sylfaen"/>
        </w:rPr>
        <w:t xml:space="preserve"> </w:t>
      </w:r>
      <w:r w:rsidR="008609B6" w:rsidRPr="00AA05A9">
        <w:rPr>
          <w:rFonts w:ascii="Sylfaen" w:hAnsi="Sylfaen" w:cs="Sylfaen"/>
        </w:rPr>
        <w:t>სპეციფიკური</w:t>
      </w:r>
      <w:r w:rsidR="008609B6" w:rsidRPr="00AA05A9">
        <w:rPr>
          <w:rFonts w:ascii="Sylfaen" w:hAnsi="Sylfaen"/>
        </w:rPr>
        <w:t xml:space="preserve"> </w:t>
      </w:r>
      <w:r w:rsidR="008609B6" w:rsidRPr="00AA05A9">
        <w:rPr>
          <w:rFonts w:ascii="Sylfaen" w:hAnsi="Sylfaen" w:cs="Sylfaen"/>
        </w:rPr>
        <w:t>სინერგია</w:t>
      </w:r>
      <w:r w:rsidR="008609B6" w:rsidRPr="00AA05A9">
        <w:rPr>
          <w:rFonts w:ascii="Sylfaen" w:hAnsi="Sylfaen"/>
        </w:rPr>
        <w:t xml:space="preserve">). </w:t>
      </w:r>
      <w:r w:rsidR="006C5EB7" w:rsidRPr="00AA05A9">
        <w:rPr>
          <w:rFonts w:ascii="Sylfaen" w:hAnsi="Sylfaen" w:cs="Sylfaen"/>
          <w:lang w:val="ka-GE"/>
        </w:rPr>
        <w:t>ერთეულს</w:t>
      </w:r>
      <w:r w:rsidR="008609B6" w:rsidRPr="00AA05A9">
        <w:rPr>
          <w:rFonts w:ascii="Sylfaen" w:hAnsi="Sylfaen"/>
        </w:rPr>
        <w:t xml:space="preserve"> </w:t>
      </w:r>
      <w:r w:rsidR="008609B6" w:rsidRPr="00AA05A9">
        <w:rPr>
          <w:rFonts w:ascii="Sylfaen" w:hAnsi="Sylfaen" w:cs="Sylfaen"/>
        </w:rPr>
        <w:t>არ</w:t>
      </w:r>
      <w:r w:rsidR="008609B6" w:rsidRPr="00AA05A9">
        <w:rPr>
          <w:rFonts w:ascii="Sylfaen" w:hAnsi="Sylfaen"/>
        </w:rPr>
        <w:t xml:space="preserve"> </w:t>
      </w:r>
      <w:r w:rsidR="008609B6" w:rsidRPr="00AA05A9">
        <w:rPr>
          <w:rFonts w:ascii="Sylfaen" w:hAnsi="Sylfaen" w:cs="Sylfaen"/>
        </w:rPr>
        <w:t>ევალება</w:t>
      </w:r>
      <w:r w:rsidR="008609B6" w:rsidRPr="00AA05A9">
        <w:rPr>
          <w:rFonts w:ascii="Sylfaen" w:hAnsi="Sylfaen"/>
          <w:lang w:val="ka-GE"/>
        </w:rPr>
        <w:t xml:space="preserve"> </w:t>
      </w:r>
      <w:r w:rsidR="008609B6" w:rsidRPr="00AA05A9">
        <w:rPr>
          <w:rFonts w:ascii="Sylfaen" w:hAnsi="Sylfaen" w:cs="Sylfaen"/>
        </w:rPr>
        <w:t>მიზანშეუწონლად</w:t>
      </w:r>
      <w:r w:rsidR="008609B6" w:rsidRPr="00AA05A9">
        <w:rPr>
          <w:rFonts w:ascii="Sylfaen" w:hAnsi="Sylfaen"/>
        </w:rPr>
        <w:t xml:space="preserve"> </w:t>
      </w:r>
      <w:r w:rsidR="008609B6" w:rsidRPr="00AA05A9">
        <w:rPr>
          <w:rFonts w:ascii="Sylfaen" w:hAnsi="Sylfaen" w:cs="Sylfaen"/>
        </w:rPr>
        <w:t>ზედმეტი</w:t>
      </w:r>
      <w:r w:rsidR="008609B6" w:rsidRPr="00AA05A9">
        <w:rPr>
          <w:rFonts w:ascii="Sylfaen" w:hAnsi="Sylfaen"/>
        </w:rPr>
        <w:t xml:space="preserve"> </w:t>
      </w:r>
      <w:r w:rsidR="008609B6" w:rsidRPr="00AA05A9">
        <w:rPr>
          <w:rFonts w:ascii="Sylfaen" w:hAnsi="Sylfaen" w:cs="Sylfaen"/>
        </w:rPr>
        <w:t>ძალისხმევის</w:t>
      </w:r>
      <w:r w:rsidR="008609B6" w:rsidRPr="00AA05A9">
        <w:rPr>
          <w:rFonts w:ascii="Sylfaen" w:hAnsi="Sylfaen"/>
        </w:rPr>
        <w:t xml:space="preserve"> </w:t>
      </w:r>
      <w:r w:rsidR="008609B6" w:rsidRPr="00AA05A9">
        <w:rPr>
          <w:rFonts w:ascii="Sylfaen" w:hAnsi="Sylfaen" w:cs="Sylfaen"/>
        </w:rPr>
        <w:t>გამოჩენა</w:t>
      </w:r>
      <w:r w:rsidR="008609B6" w:rsidRPr="00AA05A9">
        <w:rPr>
          <w:rFonts w:ascii="Sylfaen" w:hAnsi="Sylfaen"/>
        </w:rPr>
        <w:t xml:space="preserve"> </w:t>
      </w:r>
      <w:r w:rsidR="008609B6" w:rsidRPr="00AA05A9">
        <w:rPr>
          <w:rFonts w:ascii="Sylfaen" w:hAnsi="Sylfaen" w:cs="Sylfaen"/>
        </w:rPr>
        <w:t>ბაზრის</w:t>
      </w:r>
      <w:r w:rsidR="008609B6" w:rsidRPr="00AA05A9">
        <w:rPr>
          <w:rFonts w:ascii="Sylfaen" w:hAnsi="Sylfaen"/>
        </w:rPr>
        <w:t xml:space="preserve"> </w:t>
      </w:r>
      <w:r w:rsidR="008609B6" w:rsidRPr="00AA05A9">
        <w:rPr>
          <w:rFonts w:ascii="Sylfaen" w:hAnsi="Sylfaen" w:cs="Sylfaen"/>
        </w:rPr>
        <w:t>მონაწილეთა</w:t>
      </w:r>
      <w:r w:rsidR="008609B6" w:rsidRPr="00AA05A9">
        <w:rPr>
          <w:rFonts w:ascii="Sylfaen" w:hAnsi="Sylfaen"/>
        </w:rPr>
        <w:t xml:space="preserve"> </w:t>
      </w:r>
      <w:r w:rsidR="008609B6" w:rsidRPr="00AA05A9">
        <w:rPr>
          <w:rFonts w:ascii="Sylfaen" w:hAnsi="Sylfaen" w:cs="Sylfaen"/>
        </w:rPr>
        <w:t>შესახებ</w:t>
      </w:r>
      <w:r w:rsidR="008609B6" w:rsidRPr="00AA05A9">
        <w:rPr>
          <w:rFonts w:ascii="Sylfaen" w:hAnsi="Sylfaen"/>
        </w:rPr>
        <w:t xml:space="preserve"> </w:t>
      </w:r>
      <w:r w:rsidR="008609B6" w:rsidRPr="00AA05A9">
        <w:rPr>
          <w:rFonts w:ascii="Sylfaen" w:hAnsi="Sylfaen" w:cs="Sylfaen"/>
        </w:rPr>
        <w:t>ინფორმაციის</w:t>
      </w:r>
      <w:r w:rsidR="008609B6" w:rsidRPr="00AA05A9">
        <w:rPr>
          <w:rFonts w:ascii="Sylfaen" w:hAnsi="Sylfaen"/>
          <w:lang w:val="ka-GE"/>
        </w:rPr>
        <w:t xml:space="preserve"> </w:t>
      </w:r>
      <w:r w:rsidR="008609B6" w:rsidRPr="00AA05A9">
        <w:rPr>
          <w:rFonts w:ascii="Sylfaen" w:hAnsi="Sylfaen" w:cs="Sylfaen"/>
        </w:rPr>
        <w:t>მოსაპოვებლად</w:t>
      </w:r>
      <w:r w:rsidR="008609B6" w:rsidRPr="00AA05A9">
        <w:rPr>
          <w:rFonts w:ascii="Sylfaen" w:hAnsi="Sylfaen"/>
        </w:rPr>
        <w:t xml:space="preserve">. </w:t>
      </w:r>
      <w:r w:rsidR="008609B6" w:rsidRPr="00AA05A9">
        <w:rPr>
          <w:rFonts w:ascii="Sylfaen" w:hAnsi="Sylfaen" w:cs="Sylfaen"/>
        </w:rPr>
        <w:t>თუმცა</w:t>
      </w:r>
      <w:r w:rsidR="008609B6" w:rsidRPr="00AA05A9">
        <w:rPr>
          <w:rFonts w:ascii="Sylfaen" w:hAnsi="Sylfaen"/>
        </w:rPr>
        <w:t xml:space="preserve">, </w:t>
      </w:r>
      <w:r w:rsidR="00C9095F" w:rsidRPr="00AA05A9">
        <w:rPr>
          <w:rFonts w:ascii="Sylfaen" w:hAnsi="Sylfaen" w:cs="Sylfaen"/>
        </w:rPr>
        <w:t>ერთეულმა</w:t>
      </w:r>
      <w:r w:rsidR="008609B6" w:rsidRPr="00AA05A9">
        <w:rPr>
          <w:rFonts w:ascii="Sylfaen" w:hAnsi="Sylfaen"/>
        </w:rPr>
        <w:t xml:space="preserve"> </w:t>
      </w:r>
      <w:r w:rsidR="008609B6" w:rsidRPr="00AA05A9">
        <w:rPr>
          <w:rFonts w:ascii="Sylfaen" w:hAnsi="Sylfaen" w:cs="Sylfaen"/>
        </w:rPr>
        <w:t>უნდა</w:t>
      </w:r>
      <w:r w:rsidR="008609B6" w:rsidRPr="00AA05A9">
        <w:rPr>
          <w:rFonts w:ascii="Sylfaen" w:hAnsi="Sylfaen"/>
        </w:rPr>
        <w:t xml:space="preserve"> </w:t>
      </w:r>
      <w:r w:rsidR="008609B6" w:rsidRPr="00AA05A9">
        <w:rPr>
          <w:rFonts w:ascii="Sylfaen" w:hAnsi="Sylfaen" w:cs="Sylfaen"/>
        </w:rPr>
        <w:t>გაითვალისწინოს</w:t>
      </w:r>
      <w:r w:rsidR="008609B6" w:rsidRPr="00AA05A9">
        <w:rPr>
          <w:rFonts w:ascii="Sylfaen" w:hAnsi="Sylfaen"/>
        </w:rPr>
        <w:t xml:space="preserve"> </w:t>
      </w:r>
      <w:r w:rsidR="008609B6" w:rsidRPr="00AA05A9">
        <w:rPr>
          <w:rFonts w:ascii="Sylfaen" w:hAnsi="Sylfaen" w:cs="Sylfaen"/>
        </w:rPr>
        <w:t>ბაზრის</w:t>
      </w:r>
      <w:r w:rsidR="008609B6" w:rsidRPr="00AA05A9">
        <w:rPr>
          <w:rFonts w:ascii="Sylfaen" w:hAnsi="Sylfaen"/>
        </w:rPr>
        <w:t xml:space="preserve"> </w:t>
      </w:r>
      <w:r w:rsidR="008609B6" w:rsidRPr="00AA05A9">
        <w:rPr>
          <w:rFonts w:ascii="Sylfaen" w:hAnsi="Sylfaen" w:cs="Sylfaen"/>
        </w:rPr>
        <w:t>მონაწილეთა</w:t>
      </w:r>
      <w:r w:rsidR="008609B6" w:rsidRPr="00AA05A9">
        <w:rPr>
          <w:rFonts w:ascii="Sylfaen" w:hAnsi="Sylfaen"/>
        </w:rPr>
        <w:t xml:space="preserve"> </w:t>
      </w:r>
      <w:r w:rsidR="008609B6" w:rsidRPr="00AA05A9">
        <w:rPr>
          <w:rFonts w:ascii="Sylfaen" w:hAnsi="Sylfaen" w:cs="Sylfaen"/>
        </w:rPr>
        <w:t>დაშვებების</w:t>
      </w:r>
      <w:r w:rsidR="008609B6" w:rsidRPr="00AA05A9">
        <w:rPr>
          <w:rFonts w:ascii="Sylfaen" w:hAnsi="Sylfaen"/>
          <w:lang w:val="ka-GE"/>
        </w:rPr>
        <w:t xml:space="preserve"> </w:t>
      </w:r>
      <w:r w:rsidR="008609B6" w:rsidRPr="00AA05A9">
        <w:rPr>
          <w:rFonts w:ascii="Sylfaen" w:hAnsi="Sylfaen" w:cs="Sylfaen"/>
        </w:rPr>
        <w:t>შესახებ</w:t>
      </w:r>
      <w:r w:rsidR="008609B6" w:rsidRPr="00AA05A9">
        <w:rPr>
          <w:rFonts w:ascii="Sylfaen" w:hAnsi="Sylfaen"/>
        </w:rPr>
        <w:t xml:space="preserve"> </w:t>
      </w:r>
      <w:r w:rsidR="008609B6" w:rsidRPr="00AA05A9">
        <w:rPr>
          <w:rFonts w:ascii="Sylfaen" w:hAnsi="Sylfaen" w:cs="Sylfaen"/>
        </w:rPr>
        <w:t>გონივრულობის</w:t>
      </w:r>
      <w:r w:rsidR="008609B6" w:rsidRPr="00AA05A9">
        <w:rPr>
          <w:rFonts w:ascii="Sylfaen" w:hAnsi="Sylfaen"/>
        </w:rPr>
        <w:t xml:space="preserve"> </w:t>
      </w:r>
      <w:r w:rsidR="008609B6" w:rsidRPr="00AA05A9">
        <w:rPr>
          <w:rFonts w:ascii="Sylfaen" w:hAnsi="Sylfaen" w:cs="Sylfaen"/>
        </w:rPr>
        <w:t>ფარგლებში</w:t>
      </w:r>
      <w:r w:rsidR="008609B6" w:rsidRPr="00AA05A9">
        <w:rPr>
          <w:rFonts w:ascii="Sylfaen" w:hAnsi="Sylfaen"/>
        </w:rPr>
        <w:t xml:space="preserve"> </w:t>
      </w:r>
      <w:r w:rsidR="008609B6" w:rsidRPr="00AA05A9">
        <w:rPr>
          <w:rFonts w:ascii="Sylfaen" w:hAnsi="Sylfaen" w:cs="Sylfaen"/>
        </w:rPr>
        <w:t>ხელმისაწვდომი</w:t>
      </w:r>
      <w:r w:rsidR="008609B6" w:rsidRPr="00AA05A9">
        <w:rPr>
          <w:rFonts w:ascii="Sylfaen" w:hAnsi="Sylfaen"/>
        </w:rPr>
        <w:t xml:space="preserve"> </w:t>
      </w:r>
      <w:r w:rsidR="008609B6" w:rsidRPr="00AA05A9">
        <w:rPr>
          <w:rFonts w:ascii="Sylfaen" w:hAnsi="Sylfaen" w:cs="Sylfaen"/>
        </w:rPr>
        <w:t>მთელი</w:t>
      </w:r>
      <w:r w:rsidR="008609B6" w:rsidRPr="00AA05A9">
        <w:rPr>
          <w:rFonts w:ascii="Sylfaen" w:hAnsi="Sylfaen"/>
        </w:rPr>
        <w:t xml:space="preserve"> </w:t>
      </w:r>
      <w:r w:rsidR="008609B6" w:rsidRPr="00AA05A9">
        <w:rPr>
          <w:rFonts w:ascii="Sylfaen" w:hAnsi="Sylfaen" w:cs="Sylfaen"/>
        </w:rPr>
        <w:t>ინფორმაცია</w:t>
      </w:r>
      <w:r w:rsidR="008609B6" w:rsidRPr="00AA05A9">
        <w:rPr>
          <w:rFonts w:ascii="Sylfaen" w:hAnsi="Sylfaen"/>
        </w:rPr>
        <w:t xml:space="preserve">. </w:t>
      </w:r>
      <w:r w:rsidR="008609B6" w:rsidRPr="00AA05A9">
        <w:rPr>
          <w:rFonts w:ascii="Sylfaen" w:hAnsi="Sylfaen" w:cs="Sylfaen"/>
        </w:rPr>
        <w:t>ზემოაღნიშნული</w:t>
      </w:r>
      <w:r w:rsidR="008609B6" w:rsidRPr="00AA05A9">
        <w:rPr>
          <w:rFonts w:ascii="Sylfaen" w:hAnsi="Sylfaen"/>
          <w:lang w:val="ka-GE"/>
        </w:rPr>
        <w:t xml:space="preserve"> </w:t>
      </w:r>
      <w:r w:rsidR="008609B6" w:rsidRPr="00AA05A9">
        <w:rPr>
          <w:rFonts w:ascii="Sylfaen" w:hAnsi="Sylfaen" w:cs="Sylfaen"/>
        </w:rPr>
        <w:t>მეთოდით</w:t>
      </w:r>
      <w:r w:rsidR="008609B6" w:rsidRPr="00AA05A9">
        <w:rPr>
          <w:rFonts w:ascii="Sylfaen" w:hAnsi="Sylfaen"/>
        </w:rPr>
        <w:t xml:space="preserve"> </w:t>
      </w:r>
      <w:r w:rsidR="008609B6" w:rsidRPr="00AA05A9">
        <w:rPr>
          <w:rFonts w:ascii="Sylfaen" w:hAnsi="Sylfaen" w:cs="Sylfaen"/>
        </w:rPr>
        <w:t>დამუშავებული</w:t>
      </w:r>
      <w:r w:rsidR="008609B6" w:rsidRPr="00AA05A9">
        <w:rPr>
          <w:rFonts w:ascii="Sylfaen" w:hAnsi="Sylfaen"/>
        </w:rPr>
        <w:t xml:space="preserve"> </w:t>
      </w:r>
      <w:r w:rsidR="008609B6" w:rsidRPr="00AA05A9">
        <w:rPr>
          <w:rFonts w:ascii="Sylfaen" w:hAnsi="Sylfaen" w:cs="Sylfaen"/>
        </w:rPr>
        <w:t>არაემპირიული</w:t>
      </w:r>
      <w:r w:rsidR="008609B6" w:rsidRPr="00AA05A9">
        <w:rPr>
          <w:rFonts w:ascii="Sylfaen" w:hAnsi="Sylfaen"/>
        </w:rPr>
        <w:t xml:space="preserve"> </w:t>
      </w:r>
      <w:r w:rsidR="008609B6" w:rsidRPr="00AA05A9">
        <w:rPr>
          <w:rFonts w:ascii="Sylfaen" w:hAnsi="Sylfaen" w:cs="Sylfaen"/>
        </w:rPr>
        <w:t>ამოსავალი</w:t>
      </w:r>
      <w:r w:rsidR="008609B6" w:rsidRPr="00AA05A9">
        <w:rPr>
          <w:rFonts w:ascii="Sylfaen" w:hAnsi="Sylfaen"/>
        </w:rPr>
        <w:t xml:space="preserve"> </w:t>
      </w:r>
      <w:r w:rsidR="008609B6" w:rsidRPr="00AA05A9">
        <w:rPr>
          <w:rFonts w:ascii="Sylfaen" w:hAnsi="Sylfaen" w:cs="Sylfaen"/>
        </w:rPr>
        <w:t>მონაცემები</w:t>
      </w:r>
      <w:r w:rsidR="008609B6" w:rsidRPr="00AA05A9">
        <w:rPr>
          <w:rFonts w:ascii="Sylfaen" w:hAnsi="Sylfaen"/>
        </w:rPr>
        <w:t xml:space="preserve"> </w:t>
      </w:r>
      <w:r w:rsidR="008609B6" w:rsidRPr="00AA05A9">
        <w:rPr>
          <w:rFonts w:ascii="Sylfaen" w:hAnsi="Sylfaen" w:cs="Sylfaen"/>
        </w:rPr>
        <w:t>მიიჩნევა</w:t>
      </w:r>
      <w:r w:rsidR="008609B6" w:rsidRPr="00AA05A9">
        <w:rPr>
          <w:rFonts w:ascii="Sylfaen" w:hAnsi="Sylfaen"/>
        </w:rPr>
        <w:t xml:space="preserve"> </w:t>
      </w:r>
      <w:r w:rsidR="008609B6" w:rsidRPr="00AA05A9">
        <w:rPr>
          <w:rFonts w:ascii="Sylfaen" w:hAnsi="Sylfaen" w:cs="Sylfaen"/>
        </w:rPr>
        <w:t>ბაზრის</w:t>
      </w:r>
      <w:r w:rsidR="008609B6" w:rsidRPr="00AA05A9">
        <w:rPr>
          <w:rFonts w:ascii="Sylfaen" w:hAnsi="Sylfaen"/>
          <w:lang w:val="ka-GE"/>
        </w:rPr>
        <w:t xml:space="preserve"> </w:t>
      </w:r>
      <w:r w:rsidR="008609B6" w:rsidRPr="00AA05A9">
        <w:rPr>
          <w:rFonts w:ascii="Sylfaen" w:hAnsi="Sylfaen" w:cs="Sylfaen"/>
        </w:rPr>
        <w:t>მონაწილეთა</w:t>
      </w:r>
      <w:r w:rsidR="008609B6" w:rsidRPr="00AA05A9">
        <w:rPr>
          <w:rFonts w:ascii="Sylfaen" w:hAnsi="Sylfaen"/>
        </w:rPr>
        <w:t xml:space="preserve"> </w:t>
      </w:r>
      <w:r w:rsidR="008609B6" w:rsidRPr="00AA05A9">
        <w:rPr>
          <w:rFonts w:ascii="Sylfaen" w:hAnsi="Sylfaen" w:cs="Sylfaen"/>
        </w:rPr>
        <w:t>დაშვებებად</w:t>
      </w:r>
      <w:r w:rsidR="008609B6" w:rsidRPr="00AA05A9">
        <w:rPr>
          <w:rFonts w:ascii="Sylfaen" w:hAnsi="Sylfaen"/>
        </w:rPr>
        <w:t xml:space="preserve"> </w:t>
      </w:r>
      <w:r w:rsidR="008609B6" w:rsidRPr="00AA05A9">
        <w:rPr>
          <w:rFonts w:ascii="Sylfaen" w:hAnsi="Sylfaen" w:cs="Sylfaen"/>
        </w:rPr>
        <w:t>და</w:t>
      </w:r>
      <w:r w:rsidR="008609B6" w:rsidRPr="00AA05A9">
        <w:rPr>
          <w:rFonts w:ascii="Sylfaen" w:hAnsi="Sylfaen"/>
        </w:rPr>
        <w:t xml:space="preserve"> </w:t>
      </w:r>
      <w:r w:rsidR="008609B6" w:rsidRPr="00AA05A9">
        <w:rPr>
          <w:rFonts w:ascii="Sylfaen" w:hAnsi="Sylfaen" w:cs="Sylfaen"/>
        </w:rPr>
        <w:t>აკმაყოფილებს</w:t>
      </w:r>
      <w:r w:rsidR="008609B6" w:rsidRPr="00AA05A9">
        <w:rPr>
          <w:rFonts w:ascii="Sylfaen" w:hAnsi="Sylfaen"/>
        </w:rPr>
        <w:t xml:space="preserve"> </w:t>
      </w:r>
      <w:r w:rsidR="00B42F88" w:rsidRPr="00AA05A9">
        <w:rPr>
          <w:rFonts w:ascii="Sylfaen" w:hAnsi="Sylfaen" w:cs="Sylfaen"/>
        </w:rPr>
        <w:t>სამართლიანი ღირებულების</w:t>
      </w:r>
      <w:r w:rsidR="008609B6" w:rsidRPr="00AA05A9">
        <w:rPr>
          <w:rFonts w:ascii="Sylfaen" w:hAnsi="Sylfaen"/>
        </w:rPr>
        <w:t xml:space="preserve"> </w:t>
      </w:r>
      <w:r w:rsidR="008609B6" w:rsidRPr="00AA05A9">
        <w:rPr>
          <w:rFonts w:ascii="Sylfaen" w:hAnsi="Sylfaen" w:cs="Sylfaen"/>
        </w:rPr>
        <w:t>შეფასების</w:t>
      </w:r>
      <w:r w:rsidR="008609B6" w:rsidRPr="00AA05A9">
        <w:rPr>
          <w:rFonts w:ascii="Sylfaen" w:hAnsi="Sylfaen"/>
        </w:rPr>
        <w:t xml:space="preserve"> </w:t>
      </w:r>
      <w:r w:rsidR="008609B6" w:rsidRPr="00AA05A9">
        <w:rPr>
          <w:rFonts w:ascii="Sylfaen" w:hAnsi="Sylfaen" w:cs="Sylfaen"/>
        </w:rPr>
        <w:t>მიზანს</w:t>
      </w:r>
      <w:r w:rsidRPr="00AA05A9">
        <w:rPr>
          <w:rFonts w:ascii="Sylfaen" w:hAnsi="Sylfaen"/>
        </w:rPr>
        <w:t>.</w:t>
      </w:r>
    </w:p>
    <w:p w14:paraId="3B4FD4DC" w14:textId="6E68DB2F" w:rsidR="008609B6" w:rsidRDefault="0081081C" w:rsidP="006F6612">
      <w:pPr>
        <w:pStyle w:val="BodyText"/>
        <w:ind w:left="1440" w:right="1800"/>
        <w:rPr>
          <w:rFonts w:ascii="Sylfaen" w:hAnsi="Sylfaen"/>
        </w:rPr>
      </w:pPr>
      <w:r w:rsidRPr="00AA05A9">
        <w:rPr>
          <w:rFonts w:ascii="Sylfaen" w:hAnsi="Sylfaen"/>
        </w:rPr>
        <w:t>D88.</w:t>
      </w:r>
      <w:r w:rsidRPr="00AA05A9">
        <w:rPr>
          <w:rFonts w:ascii="Sylfaen" w:hAnsi="Sylfaen"/>
          <w:spacing w:val="40"/>
        </w:rPr>
        <w:t xml:space="preserve">  </w:t>
      </w:r>
      <w:r w:rsidR="008609B6" w:rsidRPr="00AA05A9">
        <w:rPr>
          <w:rFonts w:ascii="Sylfaen" w:hAnsi="Sylfaen"/>
        </w:rPr>
        <w:t>C89</w:t>
      </w:r>
      <w:r w:rsidR="008609B6" w:rsidRPr="00AA05A9">
        <w:rPr>
          <w:rFonts w:ascii="Sylfaen" w:hAnsi="Sylfaen"/>
          <w:spacing w:val="-3"/>
        </w:rPr>
        <w:t xml:space="preserve"> </w:t>
      </w:r>
      <w:r w:rsidR="008609B6" w:rsidRPr="00AA05A9">
        <w:rPr>
          <w:rFonts w:ascii="Sylfaen" w:hAnsi="Sylfaen" w:cs="Sylfaen"/>
        </w:rPr>
        <w:t>პუნქტში</w:t>
      </w:r>
      <w:r w:rsidR="008609B6" w:rsidRPr="00AA05A9">
        <w:rPr>
          <w:rFonts w:ascii="Sylfaen" w:hAnsi="Sylfaen"/>
        </w:rPr>
        <w:t xml:space="preserve"> </w:t>
      </w:r>
      <w:r w:rsidR="008609B6" w:rsidRPr="00AA05A9">
        <w:rPr>
          <w:rFonts w:ascii="Sylfaen" w:hAnsi="Sylfaen" w:cs="Sylfaen"/>
        </w:rPr>
        <w:t>აღწერილია</w:t>
      </w:r>
      <w:r w:rsidR="008609B6" w:rsidRPr="00AA05A9">
        <w:rPr>
          <w:rFonts w:ascii="Sylfaen" w:hAnsi="Sylfaen"/>
        </w:rPr>
        <w:t xml:space="preserve"> </w:t>
      </w:r>
      <w:r w:rsidR="008609B6" w:rsidRPr="00AA05A9">
        <w:rPr>
          <w:rFonts w:ascii="Sylfaen" w:hAnsi="Sylfaen" w:cs="Sylfaen"/>
        </w:rPr>
        <w:t>მე</w:t>
      </w:r>
      <w:r w:rsidR="008609B6" w:rsidRPr="00AA05A9">
        <w:rPr>
          <w:rFonts w:ascii="Sylfaen" w:hAnsi="Sylfaen"/>
        </w:rPr>
        <w:t xml:space="preserve">-3 </w:t>
      </w:r>
      <w:r w:rsidR="008609B6" w:rsidRPr="00AA05A9">
        <w:rPr>
          <w:rFonts w:ascii="Sylfaen" w:hAnsi="Sylfaen" w:cs="Sylfaen"/>
        </w:rPr>
        <w:t>დონის</w:t>
      </w:r>
      <w:r w:rsidR="008609B6" w:rsidRPr="00AA05A9">
        <w:rPr>
          <w:rFonts w:ascii="Sylfaen" w:hAnsi="Sylfaen"/>
        </w:rPr>
        <w:t xml:space="preserve"> </w:t>
      </w:r>
      <w:r w:rsidR="008609B6" w:rsidRPr="00AA05A9">
        <w:rPr>
          <w:rFonts w:ascii="Sylfaen" w:hAnsi="Sylfaen" w:cs="Sylfaen"/>
        </w:rPr>
        <w:t>ამოსავალი</w:t>
      </w:r>
      <w:r w:rsidR="008609B6" w:rsidRPr="00AA05A9">
        <w:rPr>
          <w:rFonts w:ascii="Sylfaen" w:hAnsi="Sylfaen"/>
        </w:rPr>
        <w:t xml:space="preserve"> </w:t>
      </w:r>
      <w:r w:rsidR="008609B6" w:rsidRPr="00AA05A9">
        <w:rPr>
          <w:rFonts w:ascii="Sylfaen" w:hAnsi="Sylfaen" w:cs="Sylfaen"/>
        </w:rPr>
        <w:t>მონაცემების</w:t>
      </w:r>
      <w:r w:rsidR="008609B6" w:rsidRPr="00AA05A9">
        <w:rPr>
          <w:rFonts w:ascii="Sylfaen" w:hAnsi="Sylfaen"/>
        </w:rPr>
        <w:t xml:space="preserve"> </w:t>
      </w:r>
      <w:r w:rsidR="008609B6" w:rsidRPr="00AA05A9">
        <w:rPr>
          <w:rFonts w:ascii="Sylfaen" w:hAnsi="Sylfaen" w:cs="Sylfaen"/>
        </w:rPr>
        <w:t>გამოყენება</w:t>
      </w:r>
      <w:r w:rsidR="008609B6" w:rsidRPr="00AA05A9">
        <w:rPr>
          <w:rFonts w:ascii="Sylfaen" w:hAnsi="Sylfaen"/>
        </w:rPr>
        <w:t xml:space="preserve"> </w:t>
      </w:r>
      <w:r w:rsidR="008609B6" w:rsidRPr="00AA05A9">
        <w:rPr>
          <w:rFonts w:ascii="Sylfaen" w:hAnsi="Sylfaen" w:cs="Sylfaen"/>
        </w:rPr>
        <w:t>კონკრეტულ</w:t>
      </w:r>
      <w:r w:rsidR="008609B6" w:rsidRPr="00AA05A9">
        <w:rPr>
          <w:rFonts w:ascii="Sylfaen" w:hAnsi="Sylfaen"/>
        </w:rPr>
        <w:t xml:space="preserve"> </w:t>
      </w:r>
      <w:r w:rsidR="008609B6" w:rsidRPr="00AA05A9">
        <w:rPr>
          <w:rFonts w:ascii="Sylfaen" w:hAnsi="Sylfaen" w:cs="Sylfaen"/>
        </w:rPr>
        <w:t>აქტივებთან</w:t>
      </w:r>
      <w:r w:rsidR="008609B6" w:rsidRPr="00AA05A9">
        <w:rPr>
          <w:rFonts w:ascii="Sylfaen" w:hAnsi="Sylfaen"/>
          <w:lang w:val="ka-GE"/>
        </w:rPr>
        <w:t xml:space="preserve"> </w:t>
      </w:r>
      <w:r w:rsidR="008609B6" w:rsidRPr="00AA05A9">
        <w:rPr>
          <w:rFonts w:ascii="Sylfaen" w:hAnsi="Sylfaen" w:cs="Sylfaen"/>
        </w:rPr>
        <w:t>და</w:t>
      </w:r>
      <w:r w:rsidR="008609B6" w:rsidRPr="00AA05A9">
        <w:rPr>
          <w:rFonts w:ascii="Sylfaen" w:hAnsi="Sylfaen"/>
          <w:lang w:val="ka-GE"/>
        </w:rPr>
        <w:t xml:space="preserve"> </w:t>
      </w:r>
      <w:r w:rsidR="008609B6" w:rsidRPr="00AA05A9">
        <w:rPr>
          <w:rFonts w:ascii="Sylfaen" w:hAnsi="Sylfaen" w:cs="Sylfaen"/>
        </w:rPr>
        <w:t>ვალდებულებებთან</w:t>
      </w:r>
      <w:r w:rsidR="008609B6" w:rsidRPr="00AA05A9">
        <w:rPr>
          <w:rFonts w:ascii="Sylfaen" w:hAnsi="Sylfaen"/>
          <w:lang w:val="ka-GE"/>
        </w:rPr>
        <w:t xml:space="preserve"> </w:t>
      </w:r>
      <w:r w:rsidR="008609B6" w:rsidRPr="00AA05A9">
        <w:rPr>
          <w:rFonts w:ascii="Sylfaen" w:hAnsi="Sylfaen" w:cs="Sylfaen"/>
        </w:rPr>
        <w:t>მიმართებით</w:t>
      </w:r>
      <w:r w:rsidRPr="00AA05A9">
        <w:rPr>
          <w:rFonts w:ascii="Sylfaen" w:hAnsi="Sylfaen"/>
        </w:rPr>
        <w:t xml:space="preserve">. </w:t>
      </w:r>
      <w:bookmarkStart w:id="132" w:name="_bookmark67"/>
      <w:bookmarkEnd w:id="132"/>
    </w:p>
    <w:p w14:paraId="61840EAF" w14:textId="77777777" w:rsidR="006F6612" w:rsidRPr="00AA05A9" w:rsidRDefault="006F6612" w:rsidP="006F6612">
      <w:pPr>
        <w:pStyle w:val="BodyText"/>
        <w:ind w:left="1440" w:right="1800"/>
        <w:rPr>
          <w:rFonts w:ascii="Sylfaen" w:hAnsi="Sylfaen"/>
        </w:rPr>
      </w:pPr>
    </w:p>
    <w:p w14:paraId="7A2A78BE" w14:textId="11E99C9A" w:rsidR="00764160" w:rsidRPr="00AA05A9" w:rsidRDefault="0081081C" w:rsidP="006F6612">
      <w:pPr>
        <w:pStyle w:val="BodyText"/>
        <w:ind w:left="1440" w:right="1800"/>
        <w:rPr>
          <w:rFonts w:ascii="Sylfaen" w:hAnsi="Sylfaen"/>
        </w:rPr>
      </w:pPr>
      <w:r w:rsidRPr="00AA05A9">
        <w:rPr>
          <w:rFonts w:ascii="Sylfaen" w:hAnsi="Sylfaen"/>
        </w:rPr>
        <w:t>D89.</w:t>
      </w:r>
      <w:r w:rsidRPr="00AA05A9">
        <w:rPr>
          <w:rFonts w:ascii="Sylfaen" w:hAnsi="Sylfaen"/>
          <w:spacing w:val="80"/>
        </w:rPr>
        <w:t xml:space="preserve">  </w:t>
      </w:r>
      <w:r w:rsidR="008609B6" w:rsidRPr="00AA05A9">
        <w:rPr>
          <w:rFonts w:ascii="Sylfaen" w:hAnsi="Sylfaen" w:cs="Sylfaen"/>
        </w:rPr>
        <w:t>კონკრეტული</w:t>
      </w:r>
      <w:r w:rsidR="008609B6" w:rsidRPr="00AA05A9">
        <w:rPr>
          <w:rFonts w:ascii="Sylfaen" w:hAnsi="Sylfaen"/>
        </w:rPr>
        <w:t xml:space="preserve"> </w:t>
      </w:r>
      <w:r w:rsidR="008609B6" w:rsidRPr="00AA05A9">
        <w:rPr>
          <w:rFonts w:ascii="Sylfaen" w:hAnsi="Sylfaen" w:cs="Sylfaen"/>
        </w:rPr>
        <w:t>აქტივებისა</w:t>
      </w:r>
      <w:r w:rsidR="008609B6" w:rsidRPr="00AA05A9">
        <w:rPr>
          <w:rFonts w:ascii="Sylfaen" w:hAnsi="Sylfaen"/>
        </w:rPr>
        <w:t xml:space="preserve"> </w:t>
      </w:r>
      <w:r w:rsidR="008609B6" w:rsidRPr="00AA05A9">
        <w:rPr>
          <w:rFonts w:ascii="Sylfaen" w:hAnsi="Sylfaen" w:cs="Sylfaen"/>
        </w:rPr>
        <w:t>და</w:t>
      </w:r>
      <w:r w:rsidR="008609B6" w:rsidRPr="00AA05A9">
        <w:rPr>
          <w:rFonts w:ascii="Sylfaen" w:hAnsi="Sylfaen"/>
        </w:rPr>
        <w:t xml:space="preserve"> </w:t>
      </w:r>
      <w:r w:rsidR="008609B6" w:rsidRPr="00AA05A9">
        <w:rPr>
          <w:rFonts w:ascii="Sylfaen" w:hAnsi="Sylfaen" w:cs="Sylfaen"/>
        </w:rPr>
        <w:t>ვალდებულებებისთვის</w:t>
      </w:r>
      <w:r w:rsidR="008609B6" w:rsidRPr="00AA05A9">
        <w:rPr>
          <w:rFonts w:ascii="Sylfaen" w:hAnsi="Sylfaen"/>
        </w:rPr>
        <w:t xml:space="preserve"> </w:t>
      </w:r>
      <w:r w:rsidR="008609B6" w:rsidRPr="00AA05A9">
        <w:rPr>
          <w:rFonts w:ascii="Sylfaen" w:hAnsi="Sylfaen" w:cs="Sylfaen"/>
        </w:rPr>
        <w:t>მე</w:t>
      </w:r>
      <w:r w:rsidR="008609B6" w:rsidRPr="00AA05A9">
        <w:rPr>
          <w:rFonts w:ascii="Sylfaen" w:hAnsi="Sylfaen"/>
        </w:rPr>
        <w:t xml:space="preserve">-3 </w:t>
      </w:r>
      <w:r w:rsidR="008609B6" w:rsidRPr="00AA05A9">
        <w:rPr>
          <w:rFonts w:ascii="Sylfaen" w:hAnsi="Sylfaen" w:cs="Sylfaen"/>
        </w:rPr>
        <w:t>დონის</w:t>
      </w:r>
      <w:r w:rsidR="008609B6" w:rsidRPr="00AA05A9">
        <w:rPr>
          <w:rFonts w:ascii="Sylfaen" w:hAnsi="Sylfaen"/>
        </w:rPr>
        <w:t xml:space="preserve"> </w:t>
      </w:r>
      <w:r w:rsidR="008609B6" w:rsidRPr="00AA05A9">
        <w:rPr>
          <w:rFonts w:ascii="Sylfaen" w:hAnsi="Sylfaen" w:cs="Sylfaen"/>
        </w:rPr>
        <w:t>ამოსავალი</w:t>
      </w:r>
      <w:r w:rsidR="008609B6" w:rsidRPr="00AA05A9">
        <w:rPr>
          <w:rFonts w:ascii="Sylfaen" w:hAnsi="Sylfaen"/>
        </w:rPr>
        <w:t xml:space="preserve"> </w:t>
      </w:r>
      <w:r w:rsidR="008609B6" w:rsidRPr="00AA05A9">
        <w:rPr>
          <w:rFonts w:ascii="Sylfaen" w:hAnsi="Sylfaen" w:cs="Sylfaen"/>
        </w:rPr>
        <w:t>მონაცემების</w:t>
      </w:r>
      <w:r w:rsidR="008609B6" w:rsidRPr="00AA05A9">
        <w:rPr>
          <w:rFonts w:ascii="Sylfaen" w:hAnsi="Sylfaen"/>
        </w:rPr>
        <w:t xml:space="preserve"> </w:t>
      </w:r>
      <w:r w:rsidR="008609B6" w:rsidRPr="00AA05A9">
        <w:rPr>
          <w:rFonts w:ascii="Sylfaen" w:hAnsi="Sylfaen" w:cs="Sylfaen"/>
        </w:rPr>
        <w:t>მაგალითებია</w:t>
      </w:r>
      <w:r w:rsidRPr="00AA05A9">
        <w:rPr>
          <w:rFonts w:ascii="Sylfaen" w:hAnsi="Sylfaen"/>
        </w:rPr>
        <w:t>:</w:t>
      </w:r>
    </w:p>
    <w:p w14:paraId="4A670AC8" w14:textId="369CDD6D" w:rsidR="00764160" w:rsidRPr="00AA05A9" w:rsidRDefault="008609B6">
      <w:pPr>
        <w:pStyle w:val="ListParagraph"/>
        <w:numPr>
          <w:ilvl w:val="0"/>
          <w:numId w:val="118"/>
        </w:numPr>
        <w:tabs>
          <w:tab w:val="left" w:pos="2704"/>
          <w:tab w:val="left" w:pos="2707"/>
        </w:tabs>
        <w:spacing w:before="0" w:line="292" w:lineRule="auto"/>
        <w:ind w:right="714"/>
        <w:rPr>
          <w:rFonts w:ascii="Sylfaen" w:hAnsi="Sylfaen"/>
          <w:sz w:val="20"/>
          <w:szCs w:val="20"/>
        </w:rPr>
      </w:pPr>
      <w:r w:rsidRPr="00AA05A9">
        <w:rPr>
          <w:rFonts w:ascii="Sylfaen" w:hAnsi="Sylfaen" w:cs="Sylfaen"/>
          <w:sz w:val="20"/>
          <w:szCs w:val="20"/>
        </w:rPr>
        <w:t>გრძელვადიანი</w:t>
      </w:r>
      <w:r w:rsidRPr="00AA05A9">
        <w:rPr>
          <w:rFonts w:ascii="Sylfaen" w:hAnsi="Sylfaen"/>
          <w:sz w:val="20"/>
          <w:szCs w:val="20"/>
        </w:rPr>
        <w:t xml:space="preserve"> </w:t>
      </w:r>
      <w:r w:rsidRPr="00AA05A9">
        <w:rPr>
          <w:rFonts w:ascii="Sylfaen" w:hAnsi="Sylfaen" w:cs="Sylfaen"/>
          <w:sz w:val="20"/>
          <w:szCs w:val="20"/>
        </w:rPr>
        <w:t>სავალუტო</w:t>
      </w:r>
      <w:r w:rsidRPr="00AA05A9">
        <w:rPr>
          <w:rFonts w:ascii="Sylfaen" w:hAnsi="Sylfaen"/>
          <w:sz w:val="20"/>
          <w:szCs w:val="20"/>
        </w:rPr>
        <w:t xml:space="preserve"> </w:t>
      </w:r>
      <w:r w:rsidRPr="00AA05A9">
        <w:rPr>
          <w:rFonts w:ascii="Sylfaen" w:hAnsi="Sylfaen" w:cs="Sylfaen"/>
          <w:sz w:val="20"/>
          <w:szCs w:val="20"/>
        </w:rPr>
        <w:t>სვოპი</w:t>
      </w:r>
      <w:r w:rsidRPr="00AA05A9">
        <w:rPr>
          <w:rFonts w:ascii="Sylfaen" w:hAnsi="Sylfaen"/>
          <w:sz w:val="20"/>
          <w:szCs w:val="20"/>
        </w:rPr>
        <w:t xml:space="preserve">. </w:t>
      </w:r>
      <w:r w:rsidRPr="00AA05A9">
        <w:rPr>
          <w:rFonts w:ascii="Sylfaen" w:hAnsi="Sylfaen" w:cs="Sylfaen"/>
          <w:sz w:val="20"/>
          <w:szCs w:val="20"/>
        </w:rPr>
        <w:t>მე</w:t>
      </w:r>
      <w:r w:rsidRPr="00AA05A9">
        <w:rPr>
          <w:rFonts w:ascii="Sylfaen" w:hAnsi="Sylfaen"/>
          <w:sz w:val="20"/>
          <w:szCs w:val="20"/>
        </w:rPr>
        <w:t xml:space="preserve">-3 </w:t>
      </w:r>
      <w:r w:rsidRPr="00AA05A9">
        <w:rPr>
          <w:rFonts w:ascii="Sylfaen" w:hAnsi="Sylfaen" w:cs="Sylfaen"/>
          <w:sz w:val="20"/>
          <w:szCs w:val="20"/>
        </w:rPr>
        <w:t>დონის</w:t>
      </w:r>
      <w:r w:rsidRPr="00AA05A9">
        <w:rPr>
          <w:rFonts w:ascii="Sylfaen" w:hAnsi="Sylfaen"/>
          <w:sz w:val="20"/>
          <w:szCs w:val="20"/>
        </w:rPr>
        <w:t xml:space="preserve"> </w:t>
      </w:r>
      <w:r w:rsidRPr="00AA05A9">
        <w:rPr>
          <w:rFonts w:ascii="Sylfaen" w:hAnsi="Sylfaen" w:cs="Sylfaen"/>
          <w:sz w:val="20"/>
          <w:szCs w:val="20"/>
        </w:rPr>
        <w:t>ამოსავალი</w:t>
      </w:r>
      <w:r w:rsidRPr="00AA05A9">
        <w:rPr>
          <w:rFonts w:ascii="Sylfaen" w:hAnsi="Sylfaen"/>
          <w:sz w:val="20"/>
          <w:szCs w:val="20"/>
        </w:rPr>
        <w:t xml:space="preserve"> </w:t>
      </w:r>
      <w:r w:rsidRPr="00AA05A9">
        <w:rPr>
          <w:rFonts w:ascii="Sylfaen" w:hAnsi="Sylfaen" w:cs="Sylfaen"/>
          <w:sz w:val="20"/>
          <w:szCs w:val="20"/>
        </w:rPr>
        <w:t>მონაცემები</w:t>
      </w:r>
      <w:r w:rsidRPr="00AA05A9">
        <w:rPr>
          <w:rFonts w:ascii="Sylfaen" w:hAnsi="Sylfaen"/>
          <w:sz w:val="20"/>
          <w:szCs w:val="20"/>
        </w:rPr>
        <w:t xml:space="preserve"> </w:t>
      </w:r>
      <w:r w:rsidRPr="00AA05A9">
        <w:rPr>
          <w:rFonts w:ascii="Sylfaen" w:hAnsi="Sylfaen" w:cs="Sylfaen"/>
          <w:sz w:val="20"/>
          <w:szCs w:val="20"/>
        </w:rPr>
        <w:t>იქნება</w:t>
      </w:r>
      <w:r w:rsidRPr="00AA05A9">
        <w:rPr>
          <w:rFonts w:ascii="Sylfaen" w:hAnsi="Sylfaen"/>
          <w:sz w:val="20"/>
          <w:szCs w:val="20"/>
        </w:rPr>
        <w:t xml:space="preserve">  </w:t>
      </w:r>
      <w:r w:rsidRPr="00AA05A9">
        <w:rPr>
          <w:rFonts w:ascii="Sylfaen" w:hAnsi="Sylfaen" w:cs="Sylfaen"/>
          <w:sz w:val="20"/>
          <w:szCs w:val="20"/>
        </w:rPr>
        <w:t>საპროცენტო</w:t>
      </w:r>
      <w:r w:rsidRPr="00AA05A9">
        <w:rPr>
          <w:rFonts w:ascii="Sylfaen" w:hAnsi="Sylfaen"/>
          <w:sz w:val="20"/>
          <w:szCs w:val="20"/>
          <w:lang w:val="ka-GE"/>
        </w:rPr>
        <w:t xml:space="preserve"> </w:t>
      </w:r>
      <w:r w:rsidRPr="00AA05A9">
        <w:rPr>
          <w:rFonts w:ascii="Sylfaen" w:hAnsi="Sylfaen" w:cs="Sylfaen"/>
          <w:sz w:val="20"/>
          <w:szCs w:val="20"/>
        </w:rPr>
        <w:t>განაკვეთი</w:t>
      </w:r>
      <w:r w:rsidRPr="00AA05A9">
        <w:rPr>
          <w:rFonts w:ascii="Sylfaen" w:hAnsi="Sylfaen"/>
          <w:sz w:val="20"/>
          <w:szCs w:val="20"/>
        </w:rPr>
        <w:t xml:space="preserve"> </w:t>
      </w:r>
      <w:r w:rsidRPr="00AA05A9">
        <w:rPr>
          <w:rFonts w:ascii="Sylfaen" w:hAnsi="Sylfaen" w:cs="Sylfaen"/>
          <w:sz w:val="20"/>
          <w:szCs w:val="20"/>
        </w:rPr>
        <w:t>კონკრეტულ</w:t>
      </w:r>
      <w:r w:rsidRPr="00AA05A9">
        <w:rPr>
          <w:rFonts w:ascii="Sylfaen" w:hAnsi="Sylfaen"/>
          <w:sz w:val="20"/>
          <w:szCs w:val="20"/>
        </w:rPr>
        <w:t xml:space="preserve"> </w:t>
      </w:r>
      <w:r w:rsidRPr="00AA05A9">
        <w:rPr>
          <w:rFonts w:ascii="Sylfaen" w:hAnsi="Sylfaen" w:cs="Sylfaen"/>
          <w:sz w:val="20"/>
          <w:szCs w:val="20"/>
        </w:rPr>
        <w:t>ვალუტაში</w:t>
      </w:r>
      <w:r w:rsidRPr="00AA05A9">
        <w:rPr>
          <w:rFonts w:ascii="Sylfaen" w:hAnsi="Sylfaen"/>
          <w:sz w:val="20"/>
          <w:szCs w:val="20"/>
        </w:rPr>
        <w:t xml:space="preserve">, </w:t>
      </w:r>
      <w:r w:rsidRPr="00AA05A9">
        <w:rPr>
          <w:rFonts w:ascii="Sylfaen" w:hAnsi="Sylfaen" w:cs="Sylfaen"/>
          <w:sz w:val="20"/>
          <w:szCs w:val="20"/>
        </w:rPr>
        <w:t>რომელიც</w:t>
      </w:r>
      <w:r w:rsidRPr="00AA05A9">
        <w:rPr>
          <w:rFonts w:ascii="Sylfaen" w:hAnsi="Sylfaen"/>
          <w:sz w:val="20"/>
          <w:szCs w:val="20"/>
        </w:rPr>
        <w:t xml:space="preserve"> </w:t>
      </w:r>
      <w:r w:rsidRPr="00AA05A9">
        <w:rPr>
          <w:rFonts w:ascii="Sylfaen" w:hAnsi="Sylfaen" w:cs="Sylfaen"/>
          <w:sz w:val="20"/>
          <w:szCs w:val="20"/>
        </w:rPr>
        <w:t>ემპირიული</w:t>
      </w:r>
      <w:r w:rsidRPr="00AA05A9">
        <w:rPr>
          <w:rFonts w:ascii="Sylfaen" w:hAnsi="Sylfaen"/>
          <w:sz w:val="20"/>
          <w:szCs w:val="20"/>
        </w:rPr>
        <w:t xml:space="preserve"> </w:t>
      </w:r>
      <w:r w:rsidRPr="00AA05A9">
        <w:rPr>
          <w:rFonts w:ascii="Sylfaen" w:hAnsi="Sylfaen" w:cs="Sylfaen"/>
          <w:sz w:val="20"/>
          <w:szCs w:val="20"/>
        </w:rPr>
        <w:t>არ</w:t>
      </w:r>
      <w:r w:rsidRPr="00AA05A9">
        <w:rPr>
          <w:rFonts w:ascii="Sylfaen" w:hAnsi="Sylfaen"/>
          <w:sz w:val="20"/>
          <w:szCs w:val="20"/>
        </w:rPr>
        <w:t xml:space="preserve"> </w:t>
      </w:r>
      <w:r w:rsidRPr="00AA05A9">
        <w:rPr>
          <w:rFonts w:ascii="Sylfaen" w:hAnsi="Sylfaen" w:cs="Sylfaen"/>
          <w:sz w:val="20"/>
          <w:szCs w:val="20"/>
        </w:rPr>
        <w:t>არის</w:t>
      </w:r>
      <w:r w:rsidRPr="00AA05A9">
        <w:rPr>
          <w:rFonts w:ascii="Sylfaen" w:hAnsi="Sylfaen"/>
          <w:sz w:val="20"/>
          <w:szCs w:val="20"/>
        </w:rPr>
        <w:t xml:space="preserve"> </w:t>
      </w:r>
      <w:r w:rsidRPr="00AA05A9">
        <w:rPr>
          <w:rFonts w:ascii="Sylfaen" w:hAnsi="Sylfaen" w:cs="Sylfaen"/>
          <w:sz w:val="20"/>
          <w:szCs w:val="20"/>
        </w:rPr>
        <w:t>და</w:t>
      </w:r>
      <w:r w:rsidRPr="00AA05A9">
        <w:rPr>
          <w:rFonts w:ascii="Sylfaen" w:hAnsi="Sylfaen"/>
          <w:sz w:val="20"/>
          <w:szCs w:val="20"/>
        </w:rPr>
        <w:t xml:space="preserve"> </w:t>
      </w:r>
      <w:r w:rsidRPr="00AA05A9">
        <w:rPr>
          <w:rFonts w:ascii="Sylfaen" w:hAnsi="Sylfaen" w:cs="Sylfaen"/>
          <w:sz w:val="20"/>
          <w:szCs w:val="20"/>
        </w:rPr>
        <w:t>მისი</w:t>
      </w:r>
      <w:r w:rsidRPr="00AA05A9">
        <w:rPr>
          <w:rFonts w:ascii="Sylfaen" w:hAnsi="Sylfaen"/>
          <w:sz w:val="20"/>
          <w:szCs w:val="20"/>
        </w:rPr>
        <w:t xml:space="preserve"> </w:t>
      </w:r>
      <w:r w:rsidRPr="00AA05A9">
        <w:rPr>
          <w:rFonts w:ascii="Sylfaen" w:hAnsi="Sylfaen" w:cs="Sylfaen"/>
          <w:sz w:val="20"/>
          <w:szCs w:val="20"/>
        </w:rPr>
        <w:t>დადასტურება</w:t>
      </w:r>
      <w:r w:rsidRPr="00AA05A9">
        <w:rPr>
          <w:rFonts w:ascii="Sylfaen" w:hAnsi="Sylfaen"/>
          <w:sz w:val="20"/>
          <w:szCs w:val="20"/>
          <w:lang w:val="ka-GE"/>
        </w:rPr>
        <w:t xml:space="preserve"> </w:t>
      </w:r>
      <w:r w:rsidRPr="00AA05A9">
        <w:rPr>
          <w:rFonts w:ascii="Sylfaen" w:hAnsi="Sylfaen" w:cs="Sylfaen"/>
          <w:sz w:val="20"/>
          <w:szCs w:val="20"/>
        </w:rPr>
        <w:t>ემპირიული</w:t>
      </w:r>
      <w:r w:rsidRPr="00AA05A9">
        <w:rPr>
          <w:rFonts w:ascii="Sylfaen" w:hAnsi="Sylfaen"/>
          <w:sz w:val="20"/>
          <w:szCs w:val="20"/>
        </w:rPr>
        <w:t xml:space="preserve"> </w:t>
      </w:r>
      <w:r w:rsidRPr="00AA05A9">
        <w:rPr>
          <w:rFonts w:ascii="Sylfaen" w:hAnsi="Sylfaen" w:cs="Sylfaen"/>
          <w:sz w:val="20"/>
          <w:szCs w:val="20"/>
        </w:rPr>
        <w:t>საბაზრო</w:t>
      </w:r>
      <w:r w:rsidRPr="00AA05A9">
        <w:rPr>
          <w:rFonts w:ascii="Sylfaen" w:hAnsi="Sylfaen"/>
          <w:sz w:val="20"/>
          <w:szCs w:val="20"/>
        </w:rPr>
        <w:t xml:space="preserve"> </w:t>
      </w:r>
      <w:r w:rsidRPr="00AA05A9">
        <w:rPr>
          <w:rFonts w:ascii="Sylfaen" w:hAnsi="Sylfaen" w:cs="Sylfaen"/>
          <w:sz w:val="20"/>
          <w:szCs w:val="20"/>
        </w:rPr>
        <w:t>მონაცემებით</w:t>
      </w:r>
      <w:r w:rsidRPr="00AA05A9">
        <w:rPr>
          <w:rFonts w:ascii="Sylfaen" w:hAnsi="Sylfaen"/>
          <w:sz w:val="20"/>
          <w:szCs w:val="20"/>
        </w:rPr>
        <w:t xml:space="preserve"> </w:t>
      </w:r>
      <w:r w:rsidRPr="00AA05A9">
        <w:rPr>
          <w:rFonts w:ascii="Sylfaen" w:hAnsi="Sylfaen" w:cs="Sylfaen"/>
          <w:sz w:val="20"/>
          <w:szCs w:val="20"/>
        </w:rPr>
        <w:t>ჩვეულებრივ</w:t>
      </w:r>
      <w:r w:rsidRPr="00AA05A9">
        <w:rPr>
          <w:rFonts w:ascii="Sylfaen" w:hAnsi="Sylfaen"/>
          <w:sz w:val="20"/>
          <w:szCs w:val="20"/>
        </w:rPr>
        <w:t xml:space="preserve"> </w:t>
      </w:r>
      <w:r w:rsidRPr="00AA05A9">
        <w:rPr>
          <w:rFonts w:ascii="Sylfaen" w:hAnsi="Sylfaen" w:cs="Sylfaen"/>
          <w:sz w:val="20"/>
          <w:szCs w:val="20"/>
        </w:rPr>
        <w:t>კოტირებულ</w:t>
      </w:r>
      <w:r w:rsidRPr="00AA05A9">
        <w:rPr>
          <w:rFonts w:ascii="Sylfaen" w:hAnsi="Sylfaen"/>
          <w:sz w:val="20"/>
          <w:szCs w:val="20"/>
        </w:rPr>
        <w:t xml:space="preserve"> </w:t>
      </w:r>
      <w:r w:rsidRPr="00AA05A9">
        <w:rPr>
          <w:rFonts w:ascii="Sylfaen" w:hAnsi="Sylfaen" w:cs="Sylfaen"/>
          <w:sz w:val="20"/>
          <w:szCs w:val="20"/>
        </w:rPr>
        <w:t>ინტერვალებში</w:t>
      </w:r>
      <w:r w:rsidRPr="00AA05A9">
        <w:rPr>
          <w:rFonts w:ascii="Sylfaen" w:hAnsi="Sylfaen"/>
          <w:sz w:val="20"/>
          <w:szCs w:val="20"/>
        </w:rPr>
        <w:t xml:space="preserve">, </w:t>
      </w:r>
      <w:r w:rsidRPr="00AA05A9">
        <w:rPr>
          <w:rFonts w:ascii="Sylfaen" w:hAnsi="Sylfaen" w:cs="Sylfaen"/>
          <w:sz w:val="20"/>
          <w:szCs w:val="20"/>
        </w:rPr>
        <w:t>ან</w:t>
      </w:r>
      <w:r w:rsidRPr="00AA05A9">
        <w:rPr>
          <w:rFonts w:ascii="Sylfaen" w:hAnsi="Sylfaen"/>
          <w:sz w:val="20"/>
          <w:szCs w:val="20"/>
          <w:lang w:val="ka-GE"/>
        </w:rPr>
        <w:t xml:space="preserve"> </w:t>
      </w:r>
      <w:r w:rsidRPr="00AA05A9">
        <w:rPr>
          <w:rFonts w:ascii="Sylfaen" w:hAnsi="Sylfaen" w:cs="Sylfaen"/>
          <w:sz w:val="20"/>
          <w:szCs w:val="20"/>
        </w:rPr>
        <w:t>სხვანაირად</w:t>
      </w:r>
      <w:r w:rsidRPr="00AA05A9">
        <w:rPr>
          <w:rFonts w:ascii="Sylfaen" w:hAnsi="Sylfaen"/>
          <w:sz w:val="20"/>
          <w:szCs w:val="20"/>
        </w:rPr>
        <w:t xml:space="preserve"> </w:t>
      </w:r>
      <w:r w:rsidRPr="00AA05A9">
        <w:rPr>
          <w:rFonts w:ascii="Sylfaen" w:hAnsi="Sylfaen" w:cs="Sylfaen"/>
          <w:sz w:val="20"/>
          <w:szCs w:val="20"/>
        </w:rPr>
        <w:t>შეუძლებელია</w:t>
      </w:r>
      <w:r w:rsidRPr="00AA05A9">
        <w:rPr>
          <w:rFonts w:ascii="Sylfaen" w:hAnsi="Sylfaen"/>
          <w:sz w:val="20"/>
          <w:szCs w:val="20"/>
        </w:rPr>
        <w:t xml:space="preserve"> </w:t>
      </w:r>
      <w:r w:rsidRPr="00AA05A9">
        <w:rPr>
          <w:rFonts w:ascii="Sylfaen" w:hAnsi="Sylfaen" w:cs="Sylfaen"/>
          <w:sz w:val="20"/>
          <w:szCs w:val="20"/>
        </w:rPr>
        <w:t>პრაქტიკულად</w:t>
      </w:r>
      <w:r w:rsidRPr="00AA05A9">
        <w:rPr>
          <w:rFonts w:ascii="Sylfaen" w:hAnsi="Sylfaen"/>
          <w:sz w:val="20"/>
          <w:szCs w:val="20"/>
        </w:rPr>
        <w:t xml:space="preserve"> </w:t>
      </w:r>
      <w:r w:rsidRPr="00AA05A9">
        <w:rPr>
          <w:rFonts w:ascii="Sylfaen" w:hAnsi="Sylfaen" w:cs="Sylfaen"/>
          <w:sz w:val="20"/>
          <w:szCs w:val="20"/>
        </w:rPr>
        <w:t>სავალუტო</w:t>
      </w:r>
      <w:r w:rsidRPr="00AA05A9">
        <w:rPr>
          <w:rFonts w:ascii="Sylfaen" w:hAnsi="Sylfaen"/>
          <w:sz w:val="20"/>
          <w:szCs w:val="20"/>
        </w:rPr>
        <w:t xml:space="preserve"> </w:t>
      </w:r>
      <w:r w:rsidRPr="00AA05A9">
        <w:rPr>
          <w:rFonts w:ascii="Sylfaen" w:hAnsi="Sylfaen" w:cs="Sylfaen"/>
          <w:sz w:val="20"/>
          <w:szCs w:val="20"/>
        </w:rPr>
        <w:t>სვოპის</w:t>
      </w:r>
      <w:r w:rsidRPr="00AA05A9">
        <w:rPr>
          <w:rFonts w:ascii="Sylfaen" w:hAnsi="Sylfaen"/>
          <w:sz w:val="20"/>
          <w:szCs w:val="20"/>
        </w:rPr>
        <w:t xml:space="preserve"> </w:t>
      </w:r>
      <w:r w:rsidRPr="00AA05A9">
        <w:rPr>
          <w:rFonts w:ascii="Sylfaen" w:hAnsi="Sylfaen" w:cs="Sylfaen"/>
          <w:sz w:val="20"/>
          <w:szCs w:val="20"/>
        </w:rPr>
        <w:t>მოქმედების</w:t>
      </w:r>
      <w:r w:rsidRPr="00AA05A9">
        <w:rPr>
          <w:rFonts w:ascii="Sylfaen" w:hAnsi="Sylfaen"/>
          <w:sz w:val="20"/>
          <w:szCs w:val="20"/>
        </w:rPr>
        <w:t xml:space="preserve"> </w:t>
      </w:r>
      <w:r w:rsidRPr="00AA05A9">
        <w:rPr>
          <w:rFonts w:ascii="Sylfaen" w:hAnsi="Sylfaen" w:cs="Sylfaen"/>
          <w:sz w:val="20"/>
          <w:szCs w:val="20"/>
        </w:rPr>
        <w:t>მთელი</w:t>
      </w:r>
      <w:r w:rsidRPr="00AA05A9">
        <w:rPr>
          <w:rFonts w:ascii="Sylfaen" w:hAnsi="Sylfaen"/>
          <w:sz w:val="20"/>
          <w:szCs w:val="20"/>
        </w:rPr>
        <w:t xml:space="preserve"> </w:t>
      </w:r>
      <w:r w:rsidRPr="00AA05A9">
        <w:rPr>
          <w:rFonts w:ascii="Sylfaen" w:hAnsi="Sylfaen" w:cs="Sylfaen"/>
          <w:sz w:val="20"/>
          <w:szCs w:val="20"/>
        </w:rPr>
        <w:t>ვადის</w:t>
      </w:r>
      <w:r w:rsidRPr="00AA05A9">
        <w:rPr>
          <w:rFonts w:ascii="Sylfaen" w:hAnsi="Sylfaen"/>
          <w:sz w:val="20"/>
          <w:szCs w:val="20"/>
          <w:lang w:val="ka-GE"/>
        </w:rPr>
        <w:t xml:space="preserve"> </w:t>
      </w:r>
      <w:r w:rsidRPr="00AA05A9">
        <w:rPr>
          <w:rFonts w:ascii="Sylfaen" w:hAnsi="Sylfaen" w:cs="Sylfaen"/>
          <w:sz w:val="20"/>
          <w:szCs w:val="20"/>
        </w:rPr>
        <w:t>განმავლობაში</w:t>
      </w:r>
      <w:r w:rsidRPr="00AA05A9">
        <w:rPr>
          <w:rFonts w:ascii="Sylfaen" w:hAnsi="Sylfaen"/>
          <w:sz w:val="20"/>
          <w:szCs w:val="20"/>
        </w:rPr>
        <w:t xml:space="preserve">. </w:t>
      </w:r>
      <w:r w:rsidRPr="00AA05A9">
        <w:rPr>
          <w:rFonts w:ascii="Sylfaen" w:hAnsi="Sylfaen" w:cs="Sylfaen"/>
          <w:sz w:val="20"/>
          <w:szCs w:val="20"/>
        </w:rPr>
        <w:t>სავალუტო</w:t>
      </w:r>
      <w:r w:rsidRPr="00AA05A9">
        <w:rPr>
          <w:rFonts w:ascii="Sylfaen" w:hAnsi="Sylfaen"/>
          <w:sz w:val="20"/>
          <w:szCs w:val="20"/>
        </w:rPr>
        <w:t xml:space="preserve"> </w:t>
      </w:r>
      <w:r w:rsidRPr="00AA05A9">
        <w:rPr>
          <w:rFonts w:ascii="Sylfaen" w:hAnsi="Sylfaen" w:cs="Sylfaen"/>
          <w:sz w:val="20"/>
          <w:szCs w:val="20"/>
        </w:rPr>
        <w:t>სვოპის</w:t>
      </w:r>
      <w:r w:rsidRPr="00AA05A9">
        <w:rPr>
          <w:rFonts w:ascii="Sylfaen" w:hAnsi="Sylfaen"/>
          <w:sz w:val="20"/>
          <w:szCs w:val="20"/>
        </w:rPr>
        <w:t xml:space="preserve"> </w:t>
      </w:r>
      <w:r w:rsidRPr="00AA05A9">
        <w:rPr>
          <w:rFonts w:ascii="Sylfaen" w:hAnsi="Sylfaen" w:cs="Sylfaen"/>
          <w:sz w:val="20"/>
          <w:szCs w:val="20"/>
        </w:rPr>
        <w:t>საპროცენტო</w:t>
      </w:r>
      <w:r w:rsidRPr="00AA05A9">
        <w:rPr>
          <w:rFonts w:ascii="Sylfaen" w:hAnsi="Sylfaen"/>
          <w:sz w:val="20"/>
          <w:szCs w:val="20"/>
        </w:rPr>
        <w:t xml:space="preserve"> </w:t>
      </w:r>
      <w:r w:rsidRPr="00AA05A9">
        <w:rPr>
          <w:rFonts w:ascii="Sylfaen" w:hAnsi="Sylfaen" w:cs="Sylfaen"/>
          <w:sz w:val="20"/>
          <w:szCs w:val="20"/>
        </w:rPr>
        <w:t>განაკვეთები</w:t>
      </w:r>
      <w:r w:rsidRPr="00AA05A9">
        <w:rPr>
          <w:rFonts w:ascii="Sylfaen" w:hAnsi="Sylfaen"/>
          <w:sz w:val="20"/>
          <w:szCs w:val="20"/>
        </w:rPr>
        <w:t xml:space="preserve"> </w:t>
      </w:r>
      <w:r w:rsidRPr="00AA05A9">
        <w:rPr>
          <w:rFonts w:ascii="Sylfaen" w:hAnsi="Sylfaen" w:cs="Sylfaen"/>
          <w:sz w:val="20"/>
          <w:szCs w:val="20"/>
        </w:rPr>
        <w:t>ის</w:t>
      </w:r>
      <w:r w:rsidRPr="00AA05A9">
        <w:rPr>
          <w:rFonts w:ascii="Sylfaen" w:hAnsi="Sylfaen"/>
          <w:sz w:val="20"/>
          <w:szCs w:val="20"/>
        </w:rPr>
        <w:t xml:space="preserve"> </w:t>
      </w:r>
      <w:r w:rsidRPr="00AA05A9">
        <w:rPr>
          <w:rFonts w:ascii="Sylfaen" w:hAnsi="Sylfaen" w:cs="Sylfaen"/>
          <w:sz w:val="20"/>
          <w:szCs w:val="20"/>
        </w:rPr>
        <w:t>განაკვეთებია</w:t>
      </w:r>
      <w:r w:rsidRPr="00AA05A9">
        <w:rPr>
          <w:rFonts w:ascii="Sylfaen" w:hAnsi="Sylfaen"/>
          <w:sz w:val="20"/>
          <w:szCs w:val="20"/>
        </w:rPr>
        <w:t xml:space="preserve">, </w:t>
      </w:r>
      <w:r w:rsidRPr="00AA05A9">
        <w:rPr>
          <w:rFonts w:ascii="Sylfaen" w:hAnsi="Sylfaen" w:cs="Sylfaen"/>
          <w:sz w:val="20"/>
          <w:szCs w:val="20"/>
        </w:rPr>
        <w:t>რომლებიც</w:t>
      </w:r>
      <w:r w:rsidRPr="00AA05A9">
        <w:rPr>
          <w:rFonts w:ascii="Sylfaen" w:hAnsi="Sylfaen"/>
          <w:sz w:val="20"/>
          <w:szCs w:val="20"/>
          <w:lang w:val="ka-GE"/>
        </w:rPr>
        <w:t xml:space="preserve"> </w:t>
      </w:r>
      <w:r w:rsidRPr="00AA05A9">
        <w:rPr>
          <w:rFonts w:ascii="Sylfaen" w:hAnsi="Sylfaen" w:cs="Sylfaen"/>
          <w:sz w:val="20"/>
          <w:szCs w:val="20"/>
        </w:rPr>
        <w:t>შესადარისი</w:t>
      </w:r>
      <w:r w:rsidRPr="00AA05A9">
        <w:rPr>
          <w:rFonts w:ascii="Sylfaen" w:hAnsi="Sylfaen"/>
          <w:sz w:val="20"/>
          <w:szCs w:val="20"/>
        </w:rPr>
        <w:t xml:space="preserve"> </w:t>
      </w:r>
      <w:r w:rsidRPr="00AA05A9">
        <w:rPr>
          <w:rFonts w:ascii="Sylfaen" w:hAnsi="Sylfaen" w:cs="Sylfaen"/>
          <w:sz w:val="20"/>
          <w:szCs w:val="20"/>
        </w:rPr>
        <w:t>ქვეყნების</w:t>
      </w:r>
      <w:r w:rsidRPr="00AA05A9">
        <w:rPr>
          <w:rFonts w:ascii="Sylfaen" w:hAnsi="Sylfaen"/>
          <w:sz w:val="20"/>
          <w:szCs w:val="20"/>
        </w:rPr>
        <w:t xml:space="preserve"> </w:t>
      </w:r>
      <w:r w:rsidRPr="00AA05A9">
        <w:rPr>
          <w:rFonts w:ascii="Sylfaen" w:hAnsi="Sylfaen" w:cs="Sylfaen"/>
          <w:sz w:val="20"/>
          <w:szCs w:val="20"/>
        </w:rPr>
        <w:t>შემოსავლიანობის</w:t>
      </w:r>
      <w:r w:rsidRPr="00AA05A9">
        <w:rPr>
          <w:rFonts w:ascii="Sylfaen" w:hAnsi="Sylfaen"/>
          <w:sz w:val="20"/>
          <w:szCs w:val="20"/>
        </w:rPr>
        <w:t xml:space="preserve"> </w:t>
      </w:r>
      <w:r w:rsidRPr="00AA05A9">
        <w:rPr>
          <w:rFonts w:ascii="Sylfaen" w:hAnsi="Sylfaen" w:cs="Sylfaen"/>
          <w:sz w:val="20"/>
          <w:szCs w:val="20"/>
        </w:rPr>
        <w:t>მრუდების</w:t>
      </w:r>
      <w:r w:rsidRPr="00AA05A9">
        <w:rPr>
          <w:rFonts w:ascii="Sylfaen" w:hAnsi="Sylfaen"/>
          <w:sz w:val="20"/>
          <w:szCs w:val="20"/>
        </w:rPr>
        <w:t xml:space="preserve"> </w:t>
      </w:r>
      <w:r w:rsidRPr="00AA05A9">
        <w:rPr>
          <w:rFonts w:ascii="Sylfaen" w:hAnsi="Sylfaen" w:cs="Sylfaen"/>
          <w:sz w:val="20"/>
          <w:szCs w:val="20"/>
        </w:rPr>
        <w:t>მიხედვით</w:t>
      </w:r>
      <w:r w:rsidR="006F6612">
        <w:rPr>
          <w:rFonts w:ascii="Sylfaen" w:hAnsi="Sylfaen" w:cs="Sylfaen"/>
          <w:sz w:val="20"/>
          <w:szCs w:val="20"/>
        </w:rPr>
        <w:t xml:space="preserve"> არის გამოთვლილი</w:t>
      </w:r>
      <w:r w:rsidR="0081081C" w:rsidRPr="00AA05A9">
        <w:rPr>
          <w:rFonts w:ascii="Sylfaen" w:hAnsi="Sylfaen"/>
          <w:spacing w:val="-2"/>
          <w:sz w:val="20"/>
          <w:szCs w:val="20"/>
        </w:rPr>
        <w:t>.</w:t>
      </w:r>
    </w:p>
    <w:p w14:paraId="6E157AF0" w14:textId="6290C02E" w:rsidR="00764160" w:rsidRPr="00AA05A9" w:rsidRDefault="00CE4DAC">
      <w:pPr>
        <w:pStyle w:val="ListParagraph"/>
        <w:numPr>
          <w:ilvl w:val="0"/>
          <w:numId w:val="118"/>
        </w:numPr>
        <w:tabs>
          <w:tab w:val="left" w:pos="2705"/>
          <w:tab w:val="left" w:pos="2708"/>
        </w:tabs>
        <w:spacing w:before="116" w:line="292" w:lineRule="auto"/>
        <w:ind w:left="2708" w:right="715"/>
        <w:rPr>
          <w:rFonts w:ascii="Sylfaen" w:hAnsi="Sylfaen"/>
          <w:sz w:val="20"/>
          <w:szCs w:val="20"/>
        </w:rPr>
      </w:pPr>
      <w:r w:rsidRPr="00AA05A9">
        <w:rPr>
          <w:rFonts w:ascii="Sylfaen" w:hAnsi="Sylfaen" w:cs="Sylfaen"/>
          <w:sz w:val="20"/>
          <w:szCs w:val="20"/>
        </w:rPr>
        <w:t>ისეთ</w:t>
      </w:r>
      <w:r w:rsidRPr="00AA05A9">
        <w:rPr>
          <w:rFonts w:ascii="Sylfaen" w:hAnsi="Sylfaen"/>
          <w:sz w:val="20"/>
          <w:szCs w:val="20"/>
        </w:rPr>
        <w:t xml:space="preserve"> </w:t>
      </w:r>
      <w:r w:rsidRPr="00AA05A9">
        <w:rPr>
          <w:rFonts w:ascii="Sylfaen" w:hAnsi="Sylfaen" w:cs="Sylfaen"/>
          <w:sz w:val="20"/>
          <w:szCs w:val="20"/>
        </w:rPr>
        <w:t>აქციებთან</w:t>
      </w:r>
      <w:r w:rsidRPr="00AA05A9">
        <w:rPr>
          <w:rFonts w:ascii="Sylfaen" w:hAnsi="Sylfaen"/>
          <w:sz w:val="20"/>
          <w:szCs w:val="20"/>
        </w:rPr>
        <w:t xml:space="preserve"> </w:t>
      </w:r>
      <w:r w:rsidRPr="00AA05A9">
        <w:rPr>
          <w:rFonts w:ascii="Sylfaen" w:hAnsi="Sylfaen" w:cs="Sylfaen"/>
          <w:sz w:val="20"/>
          <w:szCs w:val="20"/>
        </w:rPr>
        <w:t>დაკავშირებული</w:t>
      </w:r>
      <w:r w:rsidRPr="00AA05A9">
        <w:rPr>
          <w:rFonts w:ascii="Sylfaen" w:hAnsi="Sylfaen"/>
          <w:sz w:val="20"/>
          <w:szCs w:val="20"/>
        </w:rPr>
        <w:t xml:space="preserve"> </w:t>
      </w:r>
      <w:r w:rsidRPr="00AA05A9">
        <w:rPr>
          <w:rFonts w:ascii="Sylfaen" w:hAnsi="Sylfaen" w:cs="Sylfaen"/>
          <w:sz w:val="20"/>
          <w:szCs w:val="20"/>
        </w:rPr>
        <w:t>სამწლიანი</w:t>
      </w:r>
      <w:r w:rsidRPr="00AA05A9">
        <w:rPr>
          <w:rFonts w:ascii="Sylfaen" w:hAnsi="Sylfaen"/>
          <w:sz w:val="20"/>
          <w:szCs w:val="20"/>
        </w:rPr>
        <w:t xml:space="preserve"> </w:t>
      </w:r>
      <w:r w:rsidRPr="00AA05A9">
        <w:rPr>
          <w:rFonts w:ascii="Sylfaen" w:hAnsi="Sylfaen" w:cs="Sylfaen"/>
          <w:sz w:val="20"/>
          <w:szCs w:val="20"/>
        </w:rPr>
        <w:t>ოფციონი</w:t>
      </w:r>
      <w:r w:rsidRPr="00AA05A9">
        <w:rPr>
          <w:rFonts w:ascii="Sylfaen" w:hAnsi="Sylfaen"/>
          <w:sz w:val="20"/>
          <w:szCs w:val="20"/>
        </w:rPr>
        <w:t xml:space="preserve">, </w:t>
      </w:r>
      <w:r w:rsidRPr="00AA05A9">
        <w:rPr>
          <w:rFonts w:ascii="Sylfaen" w:hAnsi="Sylfaen" w:cs="Sylfaen"/>
          <w:sz w:val="20"/>
          <w:szCs w:val="20"/>
        </w:rPr>
        <w:t>რომლებიც</w:t>
      </w:r>
      <w:r w:rsidRPr="00AA05A9">
        <w:rPr>
          <w:rFonts w:ascii="Sylfaen" w:hAnsi="Sylfaen"/>
          <w:sz w:val="20"/>
          <w:szCs w:val="20"/>
        </w:rPr>
        <w:t xml:space="preserve"> </w:t>
      </w:r>
      <w:r w:rsidRPr="00AA05A9">
        <w:rPr>
          <w:rFonts w:ascii="Sylfaen" w:hAnsi="Sylfaen" w:cs="Sylfaen"/>
          <w:sz w:val="20"/>
          <w:szCs w:val="20"/>
        </w:rPr>
        <w:t>მიმოიქცევა</w:t>
      </w:r>
      <w:r w:rsidRPr="00AA05A9">
        <w:rPr>
          <w:rFonts w:ascii="Sylfaen" w:hAnsi="Sylfaen"/>
          <w:sz w:val="20"/>
          <w:szCs w:val="20"/>
        </w:rPr>
        <w:t xml:space="preserve"> </w:t>
      </w:r>
      <w:r w:rsidRPr="00AA05A9">
        <w:rPr>
          <w:rFonts w:ascii="Sylfaen" w:hAnsi="Sylfaen" w:cs="Sylfaen"/>
          <w:sz w:val="20"/>
          <w:szCs w:val="20"/>
        </w:rPr>
        <w:t>საფონდო</w:t>
      </w:r>
      <w:r w:rsidRPr="00AA05A9">
        <w:rPr>
          <w:rFonts w:ascii="Sylfaen" w:hAnsi="Sylfaen"/>
          <w:sz w:val="20"/>
          <w:szCs w:val="20"/>
        </w:rPr>
        <w:t xml:space="preserve"> </w:t>
      </w:r>
      <w:r w:rsidRPr="00AA05A9">
        <w:rPr>
          <w:rFonts w:ascii="Sylfaen" w:hAnsi="Sylfaen"/>
          <w:sz w:val="20"/>
          <w:szCs w:val="20"/>
          <w:lang w:val="ka-GE"/>
        </w:rPr>
        <w:t xml:space="preserve"> </w:t>
      </w:r>
      <w:r w:rsidRPr="00AA05A9">
        <w:rPr>
          <w:rFonts w:ascii="Sylfaen" w:hAnsi="Sylfaen" w:cs="Sylfaen"/>
          <w:sz w:val="20"/>
          <w:szCs w:val="20"/>
        </w:rPr>
        <w:t>ბირჟაზე</w:t>
      </w:r>
      <w:r w:rsidRPr="00AA05A9">
        <w:rPr>
          <w:rFonts w:ascii="Sylfaen" w:hAnsi="Sylfaen"/>
          <w:sz w:val="20"/>
          <w:szCs w:val="20"/>
        </w:rPr>
        <w:t xml:space="preserve">. </w:t>
      </w:r>
      <w:r w:rsidRPr="00AA05A9">
        <w:rPr>
          <w:rFonts w:ascii="Sylfaen" w:hAnsi="Sylfaen" w:cs="Sylfaen"/>
          <w:sz w:val="20"/>
          <w:szCs w:val="20"/>
        </w:rPr>
        <w:t>მე</w:t>
      </w:r>
      <w:r w:rsidRPr="00AA05A9">
        <w:rPr>
          <w:rFonts w:ascii="Sylfaen" w:hAnsi="Sylfaen"/>
          <w:sz w:val="20"/>
          <w:szCs w:val="20"/>
        </w:rPr>
        <w:t xml:space="preserve">-3 </w:t>
      </w:r>
      <w:r w:rsidRPr="00AA05A9">
        <w:rPr>
          <w:rFonts w:ascii="Sylfaen" w:hAnsi="Sylfaen" w:cs="Sylfaen"/>
          <w:sz w:val="20"/>
          <w:szCs w:val="20"/>
        </w:rPr>
        <w:t>დონის</w:t>
      </w:r>
      <w:r w:rsidRPr="00AA05A9">
        <w:rPr>
          <w:rFonts w:ascii="Sylfaen" w:hAnsi="Sylfaen"/>
          <w:sz w:val="20"/>
          <w:szCs w:val="20"/>
        </w:rPr>
        <w:t xml:space="preserve"> </w:t>
      </w:r>
      <w:r w:rsidRPr="00AA05A9">
        <w:rPr>
          <w:rFonts w:ascii="Sylfaen" w:hAnsi="Sylfaen" w:cs="Sylfaen"/>
          <w:sz w:val="20"/>
          <w:szCs w:val="20"/>
        </w:rPr>
        <w:t>ამოსავალი</w:t>
      </w:r>
      <w:r w:rsidRPr="00AA05A9">
        <w:rPr>
          <w:rFonts w:ascii="Sylfaen" w:hAnsi="Sylfaen"/>
          <w:sz w:val="20"/>
          <w:szCs w:val="20"/>
        </w:rPr>
        <w:t xml:space="preserve"> </w:t>
      </w:r>
      <w:r w:rsidRPr="00AA05A9">
        <w:rPr>
          <w:rFonts w:ascii="Sylfaen" w:hAnsi="Sylfaen" w:cs="Sylfaen"/>
          <w:sz w:val="20"/>
          <w:szCs w:val="20"/>
        </w:rPr>
        <w:t>მონაცემები</w:t>
      </w:r>
      <w:r w:rsidRPr="00AA05A9">
        <w:rPr>
          <w:rFonts w:ascii="Sylfaen" w:hAnsi="Sylfaen"/>
          <w:sz w:val="20"/>
          <w:szCs w:val="20"/>
        </w:rPr>
        <w:t xml:space="preserve"> </w:t>
      </w:r>
      <w:r w:rsidRPr="00AA05A9">
        <w:rPr>
          <w:rFonts w:ascii="Sylfaen" w:hAnsi="Sylfaen" w:cs="Sylfaen"/>
          <w:sz w:val="20"/>
          <w:szCs w:val="20"/>
        </w:rPr>
        <w:t>იქნება</w:t>
      </w:r>
      <w:r w:rsidRPr="00AA05A9">
        <w:rPr>
          <w:rFonts w:ascii="Sylfaen" w:hAnsi="Sylfaen"/>
          <w:sz w:val="20"/>
          <w:szCs w:val="20"/>
        </w:rPr>
        <w:t xml:space="preserve"> </w:t>
      </w:r>
      <w:r w:rsidRPr="00AA05A9">
        <w:rPr>
          <w:rFonts w:ascii="Sylfaen" w:hAnsi="Sylfaen" w:cs="Sylfaen"/>
          <w:sz w:val="20"/>
          <w:szCs w:val="20"/>
        </w:rPr>
        <w:t>აქციების</w:t>
      </w:r>
      <w:r w:rsidRPr="00AA05A9">
        <w:rPr>
          <w:rFonts w:ascii="Sylfaen" w:hAnsi="Sylfaen"/>
          <w:sz w:val="20"/>
          <w:szCs w:val="20"/>
        </w:rPr>
        <w:t xml:space="preserve"> </w:t>
      </w:r>
      <w:r w:rsidRPr="00AA05A9">
        <w:rPr>
          <w:rFonts w:ascii="Sylfaen" w:hAnsi="Sylfaen" w:cs="Sylfaen"/>
          <w:sz w:val="20"/>
          <w:szCs w:val="20"/>
        </w:rPr>
        <w:t>წარსული</w:t>
      </w:r>
      <w:r w:rsidRPr="00AA05A9">
        <w:rPr>
          <w:rFonts w:ascii="Sylfaen" w:hAnsi="Sylfaen"/>
          <w:sz w:val="20"/>
          <w:szCs w:val="20"/>
        </w:rPr>
        <w:t xml:space="preserve"> </w:t>
      </w:r>
      <w:r w:rsidRPr="00AA05A9">
        <w:rPr>
          <w:rFonts w:ascii="Sylfaen" w:hAnsi="Sylfaen" w:cs="Sylfaen"/>
          <w:sz w:val="20"/>
          <w:szCs w:val="20"/>
        </w:rPr>
        <w:t>პერიოდების</w:t>
      </w:r>
      <w:r w:rsidRPr="00AA05A9">
        <w:rPr>
          <w:rFonts w:ascii="Sylfaen" w:hAnsi="Sylfaen"/>
          <w:sz w:val="20"/>
          <w:szCs w:val="20"/>
          <w:lang w:val="ka-GE"/>
        </w:rPr>
        <w:t xml:space="preserve"> </w:t>
      </w:r>
      <w:r w:rsidRPr="00AA05A9">
        <w:rPr>
          <w:rFonts w:ascii="Sylfaen" w:hAnsi="Sylfaen" w:cs="Sylfaen"/>
          <w:sz w:val="20"/>
          <w:szCs w:val="20"/>
        </w:rPr>
        <w:t>ცვალებადობა</w:t>
      </w:r>
      <w:r w:rsidRPr="00AA05A9">
        <w:rPr>
          <w:rFonts w:ascii="Sylfaen" w:hAnsi="Sylfaen"/>
          <w:sz w:val="20"/>
          <w:szCs w:val="20"/>
        </w:rPr>
        <w:t xml:space="preserve">, </w:t>
      </w:r>
      <w:r w:rsidRPr="00AA05A9">
        <w:rPr>
          <w:rFonts w:ascii="Sylfaen" w:hAnsi="Sylfaen" w:cs="Sylfaen"/>
          <w:sz w:val="20"/>
          <w:szCs w:val="20"/>
        </w:rPr>
        <w:t>ე</w:t>
      </w:r>
      <w:r w:rsidRPr="00AA05A9">
        <w:rPr>
          <w:rFonts w:ascii="Sylfaen" w:hAnsi="Sylfaen"/>
          <w:sz w:val="20"/>
          <w:szCs w:val="20"/>
        </w:rPr>
        <w:t>.</w:t>
      </w:r>
      <w:r w:rsidRPr="00AA05A9">
        <w:rPr>
          <w:rFonts w:ascii="Sylfaen" w:hAnsi="Sylfaen" w:cs="Sylfaen"/>
          <w:sz w:val="20"/>
          <w:szCs w:val="20"/>
        </w:rPr>
        <w:t>ი</w:t>
      </w:r>
      <w:r w:rsidRPr="00AA05A9">
        <w:rPr>
          <w:rFonts w:ascii="Sylfaen" w:hAnsi="Sylfaen"/>
          <w:sz w:val="20"/>
          <w:szCs w:val="20"/>
        </w:rPr>
        <w:t xml:space="preserve">. </w:t>
      </w:r>
      <w:r w:rsidRPr="00AA05A9">
        <w:rPr>
          <w:rFonts w:ascii="Sylfaen" w:hAnsi="Sylfaen" w:cs="Sylfaen"/>
          <w:sz w:val="20"/>
          <w:szCs w:val="20"/>
        </w:rPr>
        <w:t>აქციების</w:t>
      </w:r>
      <w:r w:rsidRPr="00AA05A9">
        <w:rPr>
          <w:rFonts w:ascii="Sylfaen" w:hAnsi="Sylfaen"/>
          <w:sz w:val="20"/>
          <w:szCs w:val="20"/>
        </w:rPr>
        <w:t xml:space="preserve"> </w:t>
      </w:r>
      <w:r w:rsidRPr="00AA05A9">
        <w:rPr>
          <w:rFonts w:ascii="Sylfaen" w:hAnsi="Sylfaen" w:cs="Sylfaen"/>
          <w:sz w:val="20"/>
          <w:szCs w:val="20"/>
        </w:rPr>
        <w:t>ცვალებადობა</w:t>
      </w:r>
      <w:r w:rsidRPr="00AA05A9">
        <w:rPr>
          <w:rFonts w:ascii="Sylfaen" w:hAnsi="Sylfaen"/>
          <w:sz w:val="20"/>
          <w:szCs w:val="20"/>
        </w:rPr>
        <w:t xml:space="preserve">, </w:t>
      </w:r>
      <w:r w:rsidRPr="00AA05A9">
        <w:rPr>
          <w:rFonts w:ascii="Sylfaen" w:hAnsi="Sylfaen" w:cs="Sylfaen"/>
          <w:sz w:val="20"/>
          <w:szCs w:val="20"/>
        </w:rPr>
        <w:t>რომელიც</w:t>
      </w:r>
      <w:r w:rsidRPr="00AA05A9">
        <w:rPr>
          <w:rFonts w:ascii="Sylfaen" w:hAnsi="Sylfaen"/>
          <w:sz w:val="20"/>
          <w:szCs w:val="20"/>
        </w:rPr>
        <w:t xml:space="preserve"> </w:t>
      </w:r>
      <w:r w:rsidRPr="00AA05A9">
        <w:rPr>
          <w:rFonts w:ascii="Sylfaen" w:hAnsi="Sylfaen" w:cs="Sylfaen"/>
          <w:sz w:val="20"/>
          <w:szCs w:val="20"/>
        </w:rPr>
        <w:t>აქციების</w:t>
      </w:r>
      <w:r w:rsidRPr="00AA05A9">
        <w:rPr>
          <w:rFonts w:ascii="Sylfaen" w:hAnsi="Sylfaen"/>
          <w:sz w:val="20"/>
          <w:szCs w:val="20"/>
        </w:rPr>
        <w:t xml:space="preserve"> </w:t>
      </w:r>
      <w:r w:rsidRPr="00AA05A9">
        <w:rPr>
          <w:rFonts w:ascii="Sylfaen" w:hAnsi="Sylfaen" w:cs="Sylfaen"/>
          <w:sz w:val="20"/>
          <w:szCs w:val="20"/>
        </w:rPr>
        <w:t>წარსული</w:t>
      </w:r>
      <w:r w:rsidRPr="00AA05A9">
        <w:rPr>
          <w:rFonts w:ascii="Sylfaen" w:hAnsi="Sylfaen"/>
          <w:sz w:val="20"/>
          <w:szCs w:val="20"/>
          <w:lang w:val="ka-GE"/>
        </w:rPr>
        <w:t xml:space="preserve"> </w:t>
      </w:r>
      <w:r w:rsidRPr="00AA05A9">
        <w:rPr>
          <w:rFonts w:ascii="Sylfaen" w:hAnsi="Sylfaen" w:cs="Sylfaen"/>
          <w:sz w:val="20"/>
          <w:szCs w:val="20"/>
        </w:rPr>
        <w:t>პერიოდების</w:t>
      </w:r>
      <w:r w:rsidRPr="00AA05A9">
        <w:rPr>
          <w:rFonts w:ascii="Sylfaen" w:hAnsi="Sylfaen"/>
          <w:sz w:val="20"/>
          <w:szCs w:val="20"/>
        </w:rPr>
        <w:t xml:space="preserve"> </w:t>
      </w:r>
      <w:r w:rsidRPr="00AA05A9">
        <w:rPr>
          <w:rFonts w:ascii="Sylfaen" w:hAnsi="Sylfaen" w:cs="Sylfaen"/>
          <w:sz w:val="20"/>
          <w:szCs w:val="20"/>
        </w:rPr>
        <w:t>ფასებიდან</w:t>
      </w:r>
      <w:r w:rsidR="009E4517">
        <w:rPr>
          <w:rFonts w:ascii="Sylfaen" w:hAnsi="Sylfaen" w:cs="Sylfaen"/>
          <w:sz w:val="20"/>
          <w:szCs w:val="20"/>
        </w:rPr>
        <w:t xml:space="preserve"> </w:t>
      </w:r>
      <w:r w:rsidR="009E4517" w:rsidRPr="00AA05A9">
        <w:rPr>
          <w:rFonts w:ascii="Sylfaen" w:hAnsi="Sylfaen" w:cs="Sylfaen"/>
          <w:sz w:val="20"/>
          <w:szCs w:val="20"/>
        </w:rPr>
        <w:t>გამოითვლება</w:t>
      </w:r>
      <w:r w:rsidRPr="00AA05A9">
        <w:rPr>
          <w:rFonts w:ascii="Sylfaen" w:hAnsi="Sylfaen"/>
          <w:sz w:val="20"/>
          <w:szCs w:val="20"/>
        </w:rPr>
        <w:t xml:space="preserve">. </w:t>
      </w:r>
      <w:r w:rsidRPr="00AA05A9">
        <w:rPr>
          <w:rFonts w:ascii="Sylfaen" w:hAnsi="Sylfaen" w:cs="Sylfaen"/>
          <w:sz w:val="20"/>
          <w:szCs w:val="20"/>
        </w:rPr>
        <w:t>როგორც</w:t>
      </w:r>
      <w:r w:rsidRPr="00AA05A9">
        <w:rPr>
          <w:rFonts w:ascii="Sylfaen" w:hAnsi="Sylfaen"/>
          <w:sz w:val="20"/>
          <w:szCs w:val="20"/>
        </w:rPr>
        <w:t xml:space="preserve">  </w:t>
      </w:r>
      <w:r w:rsidRPr="00AA05A9">
        <w:rPr>
          <w:rFonts w:ascii="Sylfaen" w:hAnsi="Sylfaen" w:cs="Sylfaen"/>
          <w:sz w:val="20"/>
          <w:szCs w:val="20"/>
        </w:rPr>
        <w:t>წესი</w:t>
      </w:r>
      <w:r w:rsidRPr="00AA05A9">
        <w:rPr>
          <w:rFonts w:ascii="Sylfaen" w:hAnsi="Sylfaen"/>
          <w:sz w:val="20"/>
          <w:szCs w:val="20"/>
        </w:rPr>
        <w:t xml:space="preserve">, </w:t>
      </w:r>
      <w:r w:rsidRPr="00AA05A9">
        <w:rPr>
          <w:rFonts w:ascii="Sylfaen" w:hAnsi="Sylfaen" w:cs="Sylfaen"/>
          <w:sz w:val="20"/>
          <w:szCs w:val="20"/>
        </w:rPr>
        <w:t>აქციების</w:t>
      </w:r>
      <w:r w:rsidRPr="00AA05A9">
        <w:rPr>
          <w:rFonts w:ascii="Sylfaen" w:hAnsi="Sylfaen"/>
          <w:sz w:val="20"/>
          <w:szCs w:val="20"/>
        </w:rPr>
        <w:t xml:space="preserve"> </w:t>
      </w:r>
      <w:r w:rsidRPr="00AA05A9">
        <w:rPr>
          <w:rFonts w:ascii="Sylfaen" w:hAnsi="Sylfaen" w:cs="Sylfaen"/>
          <w:sz w:val="20"/>
          <w:szCs w:val="20"/>
        </w:rPr>
        <w:t>წარსული</w:t>
      </w:r>
      <w:r w:rsidRPr="00AA05A9">
        <w:rPr>
          <w:rFonts w:ascii="Sylfaen" w:hAnsi="Sylfaen"/>
          <w:sz w:val="20"/>
          <w:szCs w:val="20"/>
        </w:rPr>
        <w:t xml:space="preserve"> </w:t>
      </w:r>
      <w:r w:rsidRPr="00AA05A9">
        <w:rPr>
          <w:rFonts w:ascii="Sylfaen" w:hAnsi="Sylfaen" w:cs="Sylfaen"/>
          <w:sz w:val="20"/>
          <w:szCs w:val="20"/>
        </w:rPr>
        <w:t>პერიოდების</w:t>
      </w:r>
      <w:r w:rsidRPr="00AA05A9">
        <w:rPr>
          <w:rFonts w:ascii="Sylfaen" w:hAnsi="Sylfaen"/>
          <w:sz w:val="20"/>
          <w:szCs w:val="20"/>
        </w:rPr>
        <w:t xml:space="preserve"> </w:t>
      </w:r>
      <w:r w:rsidRPr="00AA05A9">
        <w:rPr>
          <w:rFonts w:ascii="Sylfaen" w:hAnsi="Sylfaen" w:cs="Sylfaen"/>
          <w:sz w:val="20"/>
          <w:szCs w:val="20"/>
        </w:rPr>
        <w:t>ცვალებადობა</w:t>
      </w:r>
      <w:r w:rsidRPr="00AA05A9">
        <w:rPr>
          <w:rFonts w:ascii="Sylfaen" w:hAnsi="Sylfaen"/>
          <w:sz w:val="20"/>
          <w:szCs w:val="20"/>
        </w:rPr>
        <w:t xml:space="preserve"> </w:t>
      </w:r>
      <w:r w:rsidRPr="00AA05A9">
        <w:rPr>
          <w:rFonts w:ascii="Sylfaen" w:hAnsi="Sylfaen" w:cs="Sylfaen"/>
          <w:sz w:val="20"/>
          <w:szCs w:val="20"/>
        </w:rPr>
        <w:t>არ</w:t>
      </w:r>
      <w:r w:rsidRPr="00AA05A9">
        <w:rPr>
          <w:rFonts w:ascii="Sylfaen" w:hAnsi="Sylfaen"/>
          <w:sz w:val="20"/>
          <w:szCs w:val="20"/>
          <w:lang w:val="ka-GE"/>
        </w:rPr>
        <w:t xml:space="preserve"> </w:t>
      </w:r>
      <w:r w:rsidRPr="00AA05A9">
        <w:rPr>
          <w:rFonts w:ascii="Sylfaen" w:hAnsi="Sylfaen" w:cs="Sylfaen"/>
          <w:sz w:val="20"/>
          <w:szCs w:val="20"/>
        </w:rPr>
        <w:t>ასახავს</w:t>
      </w:r>
      <w:r w:rsidRPr="00AA05A9">
        <w:rPr>
          <w:rFonts w:ascii="Sylfaen" w:hAnsi="Sylfaen"/>
          <w:sz w:val="20"/>
          <w:szCs w:val="20"/>
        </w:rPr>
        <w:t xml:space="preserve"> </w:t>
      </w:r>
      <w:r w:rsidRPr="00AA05A9">
        <w:rPr>
          <w:rFonts w:ascii="Sylfaen" w:hAnsi="Sylfaen" w:cs="Sylfaen"/>
          <w:sz w:val="20"/>
          <w:szCs w:val="20"/>
        </w:rPr>
        <w:t>აქციების</w:t>
      </w:r>
      <w:r w:rsidRPr="00AA05A9">
        <w:rPr>
          <w:rFonts w:ascii="Sylfaen" w:hAnsi="Sylfaen"/>
          <w:sz w:val="20"/>
          <w:szCs w:val="20"/>
        </w:rPr>
        <w:t xml:space="preserve"> </w:t>
      </w:r>
      <w:r w:rsidRPr="00AA05A9">
        <w:rPr>
          <w:rFonts w:ascii="Sylfaen" w:hAnsi="Sylfaen" w:cs="Sylfaen"/>
          <w:sz w:val="20"/>
          <w:szCs w:val="20"/>
        </w:rPr>
        <w:t>სამომავლო</w:t>
      </w:r>
      <w:r w:rsidRPr="00AA05A9">
        <w:rPr>
          <w:rFonts w:ascii="Sylfaen" w:hAnsi="Sylfaen"/>
          <w:sz w:val="20"/>
          <w:szCs w:val="20"/>
        </w:rPr>
        <w:t xml:space="preserve"> </w:t>
      </w:r>
      <w:r w:rsidRPr="00AA05A9">
        <w:rPr>
          <w:rFonts w:ascii="Sylfaen" w:hAnsi="Sylfaen" w:cs="Sylfaen"/>
          <w:sz w:val="20"/>
          <w:szCs w:val="20"/>
        </w:rPr>
        <w:t>ცვალებადობის</w:t>
      </w:r>
      <w:r w:rsidRPr="00AA05A9">
        <w:rPr>
          <w:rFonts w:ascii="Sylfaen" w:hAnsi="Sylfaen"/>
          <w:sz w:val="20"/>
          <w:szCs w:val="20"/>
        </w:rPr>
        <w:t xml:space="preserve"> </w:t>
      </w:r>
      <w:r w:rsidRPr="00AA05A9">
        <w:rPr>
          <w:rFonts w:ascii="Sylfaen" w:hAnsi="Sylfaen" w:cs="Sylfaen"/>
          <w:sz w:val="20"/>
          <w:szCs w:val="20"/>
        </w:rPr>
        <w:t>შესახებ</w:t>
      </w:r>
      <w:r w:rsidRPr="00AA05A9">
        <w:rPr>
          <w:rFonts w:ascii="Sylfaen" w:hAnsi="Sylfaen"/>
          <w:sz w:val="20"/>
          <w:szCs w:val="20"/>
        </w:rPr>
        <w:t xml:space="preserve"> </w:t>
      </w:r>
      <w:r w:rsidRPr="00AA05A9">
        <w:rPr>
          <w:rFonts w:ascii="Sylfaen" w:hAnsi="Sylfaen" w:cs="Sylfaen"/>
          <w:sz w:val="20"/>
          <w:szCs w:val="20"/>
        </w:rPr>
        <w:t>ბაზრის</w:t>
      </w:r>
      <w:r w:rsidRPr="00AA05A9">
        <w:rPr>
          <w:rFonts w:ascii="Sylfaen" w:hAnsi="Sylfaen"/>
          <w:sz w:val="20"/>
          <w:szCs w:val="20"/>
        </w:rPr>
        <w:t xml:space="preserve"> </w:t>
      </w:r>
      <w:r w:rsidRPr="00AA05A9">
        <w:rPr>
          <w:rFonts w:ascii="Sylfaen" w:hAnsi="Sylfaen" w:cs="Sylfaen"/>
          <w:sz w:val="20"/>
          <w:szCs w:val="20"/>
        </w:rPr>
        <w:t>მონაწილეთა</w:t>
      </w:r>
      <w:r w:rsidRPr="00AA05A9">
        <w:rPr>
          <w:rFonts w:ascii="Sylfaen" w:hAnsi="Sylfaen"/>
          <w:sz w:val="20"/>
          <w:szCs w:val="20"/>
        </w:rPr>
        <w:t xml:space="preserve"> </w:t>
      </w:r>
      <w:r w:rsidRPr="00AA05A9">
        <w:rPr>
          <w:rFonts w:ascii="Sylfaen" w:hAnsi="Sylfaen" w:cs="Sylfaen"/>
          <w:sz w:val="20"/>
          <w:szCs w:val="20"/>
        </w:rPr>
        <w:t>მოლოდინებს</w:t>
      </w:r>
      <w:r w:rsidRPr="00AA05A9">
        <w:rPr>
          <w:rFonts w:ascii="Sylfaen" w:hAnsi="Sylfaen"/>
          <w:sz w:val="20"/>
          <w:szCs w:val="20"/>
          <w:lang w:val="ka-GE"/>
        </w:rPr>
        <w:t xml:space="preserve"> </w:t>
      </w:r>
      <w:r w:rsidRPr="00AA05A9">
        <w:rPr>
          <w:rFonts w:ascii="Sylfaen" w:hAnsi="Sylfaen" w:cs="Sylfaen"/>
          <w:sz w:val="20"/>
          <w:szCs w:val="20"/>
        </w:rPr>
        <w:t>მიმდინარე</w:t>
      </w:r>
      <w:r w:rsidRPr="00AA05A9">
        <w:rPr>
          <w:rFonts w:ascii="Sylfaen" w:hAnsi="Sylfaen"/>
          <w:sz w:val="20"/>
          <w:szCs w:val="20"/>
        </w:rPr>
        <w:t xml:space="preserve"> </w:t>
      </w:r>
      <w:r w:rsidRPr="00AA05A9">
        <w:rPr>
          <w:rFonts w:ascii="Sylfaen" w:hAnsi="Sylfaen" w:cs="Sylfaen"/>
          <w:sz w:val="20"/>
          <w:szCs w:val="20"/>
        </w:rPr>
        <w:t>მომენტში</w:t>
      </w:r>
      <w:r w:rsidRPr="00AA05A9">
        <w:rPr>
          <w:rFonts w:ascii="Sylfaen" w:hAnsi="Sylfaen"/>
          <w:sz w:val="20"/>
          <w:szCs w:val="20"/>
        </w:rPr>
        <w:t xml:space="preserve">, </w:t>
      </w:r>
      <w:r w:rsidRPr="00AA05A9">
        <w:rPr>
          <w:rFonts w:ascii="Sylfaen" w:hAnsi="Sylfaen" w:cs="Sylfaen"/>
          <w:sz w:val="20"/>
          <w:szCs w:val="20"/>
        </w:rPr>
        <w:t>თუნდაც</w:t>
      </w:r>
      <w:r w:rsidRPr="00AA05A9">
        <w:rPr>
          <w:rFonts w:ascii="Sylfaen" w:hAnsi="Sylfaen"/>
          <w:sz w:val="20"/>
          <w:szCs w:val="20"/>
        </w:rPr>
        <w:t xml:space="preserve"> </w:t>
      </w:r>
      <w:r w:rsidRPr="00AA05A9">
        <w:rPr>
          <w:rFonts w:ascii="Sylfaen" w:hAnsi="Sylfaen" w:cs="Sylfaen"/>
          <w:sz w:val="20"/>
          <w:szCs w:val="20"/>
        </w:rPr>
        <w:t>ეს</w:t>
      </w:r>
      <w:r w:rsidRPr="00AA05A9">
        <w:rPr>
          <w:rFonts w:ascii="Sylfaen" w:hAnsi="Sylfaen"/>
          <w:sz w:val="20"/>
          <w:szCs w:val="20"/>
        </w:rPr>
        <w:t xml:space="preserve"> </w:t>
      </w:r>
      <w:r w:rsidRPr="00AA05A9">
        <w:rPr>
          <w:rFonts w:ascii="Sylfaen" w:hAnsi="Sylfaen" w:cs="Sylfaen"/>
          <w:sz w:val="20"/>
          <w:szCs w:val="20"/>
        </w:rPr>
        <w:t>ინფორმაციის</w:t>
      </w:r>
      <w:r w:rsidRPr="00AA05A9">
        <w:rPr>
          <w:rFonts w:ascii="Sylfaen" w:hAnsi="Sylfaen"/>
          <w:sz w:val="20"/>
          <w:szCs w:val="20"/>
        </w:rPr>
        <w:t xml:space="preserve"> </w:t>
      </w:r>
      <w:r w:rsidRPr="00AA05A9">
        <w:rPr>
          <w:rFonts w:ascii="Sylfaen" w:hAnsi="Sylfaen" w:cs="Sylfaen"/>
          <w:sz w:val="20"/>
          <w:szCs w:val="20"/>
        </w:rPr>
        <w:t>ერთადერთი</w:t>
      </w:r>
      <w:r w:rsidRPr="00AA05A9">
        <w:rPr>
          <w:rFonts w:ascii="Sylfaen" w:hAnsi="Sylfaen"/>
          <w:sz w:val="20"/>
          <w:szCs w:val="20"/>
        </w:rPr>
        <w:t xml:space="preserve"> </w:t>
      </w:r>
      <w:r w:rsidRPr="00AA05A9">
        <w:rPr>
          <w:rFonts w:ascii="Sylfaen" w:hAnsi="Sylfaen" w:cs="Sylfaen"/>
          <w:sz w:val="20"/>
          <w:szCs w:val="20"/>
        </w:rPr>
        <w:t>წყარო</w:t>
      </w:r>
      <w:r w:rsidRPr="00AA05A9">
        <w:rPr>
          <w:rFonts w:ascii="Sylfaen" w:hAnsi="Sylfaen"/>
          <w:sz w:val="20"/>
          <w:szCs w:val="20"/>
        </w:rPr>
        <w:t xml:space="preserve"> </w:t>
      </w:r>
      <w:r w:rsidR="001C46D6" w:rsidRPr="00AA05A9">
        <w:rPr>
          <w:rFonts w:ascii="Sylfaen" w:hAnsi="Sylfaen" w:cs="Sylfaen"/>
          <w:sz w:val="20"/>
          <w:szCs w:val="20"/>
        </w:rPr>
        <w:t>იყოს</w:t>
      </w:r>
      <w:r w:rsidR="001C46D6" w:rsidRPr="00AA05A9">
        <w:rPr>
          <w:rFonts w:ascii="Sylfaen" w:hAnsi="Sylfaen"/>
          <w:sz w:val="20"/>
          <w:szCs w:val="20"/>
        </w:rPr>
        <w:t xml:space="preserve"> </w:t>
      </w:r>
      <w:r w:rsidRPr="00AA05A9">
        <w:rPr>
          <w:rFonts w:ascii="Sylfaen" w:hAnsi="Sylfaen" w:cs="Sylfaen"/>
          <w:sz w:val="20"/>
          <w:szCs w:val="20"/>
        </w:rPr>
        <w:t>ოფციონის</w:t>
      </w:r>
      <w:r w:rsidRPr="00AA05A9">
        <w:rPr>
          <w:rFonts w:ascii="Sylfaen" w:hAnsi="Sylfaen"/>
          <w:sz w:val="20"/>
          <w:szCs w:val="20"/>
        </w:rPr>
        <w:t xml:space="preserve"> </w:t>
      </w:r>
      <w:r w:rsidRPr="00AA05A9">
        <w:rPr>
          <w:rFonts w:ascii="Sylfaen" w:hAnsi="Sylfaen" w:cs="Sylfaen"/>
          <w:sz w:val="20"/>
          <w:szCs w:val="20"/>
        </w:rPr>
        <w:t>ფასის</w:t>
      </w:r>
      <w:r w:rsidRPr="00AA05A9">
        <w:rPr>
          <w:rFonts w:ascii="Sylfaen" w:hAnsi="Sylfaen"/>
          <w:sz w:val="20"/>
          <w:szCs w:val="20"/>
          <w:lang w:val="ka-GE"/>
        </w:rPr>
        <w:t xml:space="preserve"> </w:t>
      </w:r>
      <w:r w:rsidRPr="00AA05A9">
        <w:rPr>
          <w:rFonts w:ascii="Sylfaen" w:hAnsi="Sylfaen" w:cs="Sylfaen"/>
          <w:sz w:val="20"/>
          <w:szCs w:val="20"/>
        </w:rPr>
        <w:t>დასადგენად</w:t>
      </w:r>
      <w:r w:rsidR="0081081C" w:rsidRPr="00AA05A9">
        <w:rPr>
          <w:rFonts w:ascii="Sylfaen" w:hAnsi="Sylfaen"/>
          <w:sz w:val="20"/>
          <w:szCs w:val="20"/>
        </w:rPr>
        <w:t>.</w:t>
      </w:r>
    </w:p>
    <w:p w14:paraId="53EBAB85" w14:textId="6050E008" w:rsidR="00764160" w:rsidRPr="00CD2774" w:rsidRDefault="00CE4DAC" w:rsidP="00CD2774">
      <w:pPr>
        <w:pStyle w:val="ListParagraph"/>
        <w:numPr>
          <w:ilvl w:val="0"/>
          <w:numId w:val="118"/>
        </w:numPr>
        <w:tabs>
          <w:tab w:val="left" w:pos="2706"/>
          <w:tab w:val="left" w:pos="2708"/>
        </w:tabs>
        <w:spacing w:before="51" w:line="292" w:lineRule="auto"/>
        <w:ind w:left="2708" w:right="714"/>
        <w:rPr>
          <w:rFonts w:ascii="Sylfaen" w:hAnsi="Sylfaen"/>
          <w:sz w:val="20"/>
          <w:szCs w:val="20"/>
        </w:rPr>
      </w:pPr>
      <w:r w:rsidRPr="00CD2774">
        <w:rPr>
          <w:rFonts w:ascii="Sylfaen" w:hAnsi="Sylfaen" w:cs="Sylfaen"/>
          <w:sz w:val="20"/>
          <w:szCs w:val="20"/>
        </w:rPr>
        <w:t>საპროცენტო</w:t>
      </w:r>
      <w:r w:rsidRPr="00CD2774">
        <w:rPr>
          <w:rFonts w:ascii="Sylfaen" w:hAnsi="Sylfaen"/>
          <w:sz w:val="20"/>
          <w:szCs w:val="20"/>
        </w:rPr>
        <w:t xml:space="preserve"> </w:t>
      </w:r>
      <w:r w:rsidRPr="00CD2774">
        <w:rPr>
          <w:rFonts w:ascii="Sylfaen" w:hAnsi="Sylfaen" w:cs="Sylfaen"/>
          <w:sz w:val="20"/>
          <w:szCs w:val="20"/>
        </w:rPr>
        <w:t>განაკვეთის</w:t>
      </w:r>
      <w:r w:rsidRPr="00CD2774">
        <w:rPr>
          <w:rFonts w:ascii="Sylfaen" w:hAnsi="Sylfaen"/>
          <w:sz w:val="20"/>
          <w:szCs w:val="20"/>
        </w:rPr>
        <w:t xml:space="preserve"> </w:t>
      </w:r>
      <w:r w:rsidRPr="00CD2774">
        <w:rPr>
          <w:rFonts w:ascii="Sylfaen" w:hAnsi="Sylfaen" w:cs="Sylfaen"/>
          <w:sz w:val="20"/>
          <w:szCs w:val="20"/>
        </w:rPr>
        <w:t>სვოპი</w:t>
      </w:r>
      <w:r w:rsidRPr="00CD2774">
        <w:rPr>
          <w:rFonts w:ascii="Sylfaen" w:hAnsi="Sylfaen"/>
          <w:sz w:val="20"/>
          <w:szCs w:val="20"/>
        </w:rPr>
        <w:t xml:space="preserve">. </w:t>
      </w:r>
      <w:r w:rsidRPr="00CD2774">
        <w:rPr>
          <w:rFonts w:ascii="Sylfaen" w:hAnsi="Sylfaen" w:cs="Sylfaen"/>
          <w:sz w:val="20"/>
          <w:szCs w:val="20"/>
        </w:rPr>
        <w:t>მე</w:t>
      </w:r>
      <w:r w:rsidRPr="00CD2774">
        <w:rPr>
          <w:rFonts w:ascii="Sylfaen" w:hAnsi="Sylfaen"/>
          <w:sz w:val="20"/>
          <w:szCs w:val="20"/>
        </w:rPr>
        <w:t xml:space="preserve">-3 </w:t>
      </w:r>
      <w:r w:rsidRPr="00CD2774">
        <w:rPr>
          <w:rFonts w:ascii="Sylfaen" w:hAnsi="Sylfaen" w:cs="Sylfaen"/>
          <w:sz w:val="20"/>
          <w:szCs w:val="20"/>
        </w:rPr>
        <w:t>დონის</w:t>
      </w:r>
      <w:r w:rsidRPr="00CD2774">
        <w:rPr>
          <w:rFonts w:ascii="Sylfaen" w:hAnsi="Sylfaen"/>
          <w:sz w:val="20"/>
          <w:szCs w:val="20"/>
        </w:rPr>
        <w:t xml:space="preserve"> </w:t>
      </w:r>
      <w:r w:rsidRPr="00CD2774">
        <w:rPr>
          <w:rFonts w:ascii="Sylfaen" w:hAnsi="Sylfaen" w:cs="Sylfaen"/>
          <w:sz w:val="20"/>
          <w:szCs w:val="20"/>
        </w:rPr>
        <w:t>ამოსავალი</w:t>
      </w:r>
      <w:r w:rsidRPr="00CD2774">
        <w:rPr>
          <w:rFonts w:ascii="Sylfaen" w:hAnsi="Sylfaen"/>
          <w:sz w:val="20"/>
          <w:szCs w:val="20"/>
        </w:rPr>
        <w:t xml:space="preserve"> </w:t>
      </w:r>
      <w:r w:rsidRPr="00CD2774">
        <w:rPr>
          <w:rFonts w:ascii="Sylfaen" w:hAnsi="Sylfaen" w:cs="Sylfaen"/>
          <w:sz w:val="20"/>
          <w:szCs w:val="20"/>
        </w:rPr>
        <w:t>მონაცემები</w:t>
      </w:r>
      <w:r w:rsidRPr="00CD2774">
        <w:rPr>
          <w:rFonts w:ascii="Sylfaen" w:hAnsi="Sylfaen"/>
          <w:sz w:val="20"/>
          <w:szCs w:val="20"/>
        </w:rPr>
        <w:t xml:space="preserve"> </w:t>
      </w:r>
      <w:r w:rsidRPr="00CD2774">
        <w:rPr>
          <w:rFonts w:ascii="Sylfaen" w:hAnsi="Sylfaen" w:cs="Sylfaen"/>
          <w:sz w:val="20"/>
          <w:szCs w:val="20"/>
        </w:rPr>
        <w:t>იქნება</w:t>
      </w:r>
      <w:r w:rsidRPr="00CD2774">
        <w:rPr>
          <w:rFonts w:ascii="Sylfaen" w:hAnsi="Sylfaen"/>
          <w:sz w:val="20"/>
          <w:szCs w:val="20"/>
        </w:rPr>
        <w:t xml:space="preserve"> </w:t>
      </w:r>
      <w:r w:rsidRPr="00CD2774">
        <w:rPr>
          <w:rFonts w:ascii="Sylfaen" w:hAnsi="Sylfaen" w:cs="Sylfaen"/>
          <w:sz w:val="20"/>
          <w:szCs w:val="20"/>
        </w:rPr>
        <w:t>სვოპის</w:t>
      </w:r>
      <w:r w:rsidRPr="00CD2774">
        <w:rPr>
          <w:rFonts w:ascii="Sylfaen" w:hAnsi="Sylfaen"/>
          <w:sz w:val="20"/>
          <w:szCs w:val="20"/>
        </w:rPr>
        <w:t xml:space="preserve"> </w:t>
      </w:r>
      <w:r w:rsidRPr="00CD2774">
        <w:rPr>
          <w:rFonts w:ascii="Sylfaen" w:hAnsi="Sylfaen" w:cs="Sylfaen"/>
          <w:sz w:val="20"/>
          <w:szCs w:val="20"/>
        </w:rPr>
        <w:t>საშუალო</w:t>
      </w:r>
      <w:r w:rsidRPr="00CD2774">
        <w:rPr>
          <w:rFonts w:ascii="Sylfaen" w:hAnsi="Sylfaen"/>
          <w:sz w:val="20"/>
          <w:szCs w:val="20"/>
          <w:lang w:val="ka-GE"/>
        </w:rPr>
        <w:t xml:space="preserve"> </w:t>
      </w:r>
      <w:r w:rsidRPr="00CD2774">
        <w:rPr>
          <w:rFonts w:ascii="Sylfaen" w:hAnsi="Sylfaen" w:cs="Sylfaen"/>
          <w:sz w:val="20"/>
          <w:szCs w:val="20"/>
        </w:rPr>
        <w:t>საბაზრო</w:t>
      </w:r>
      <w:r w:rsidRPr="00CD2774">
        <w:rPr>
          <w:rFonts w:ascii="Sylfaen" w:hAnsi="Sylfaen"/>
          <w:sz w:val="20"/>
          <w:szCs w:val="20"/>
        </w:rPr>
        <w:t xml:space="preserve"> </w:t>
      </w:r>
      <w:r w:rsidRPr="00CD2774">
        <w:rPr>
          <w:rFonts w:ascii="Sylfaen" w:hAnsi="Sylfaen" w:cs="Sylfaen"/>
          <w:sz w:val="20"/>
          <w:szCs w:val="20"/>
        </w:rPr>
        <w:t>შეთანხმებული</w:t>
      </w:r>
      <w:r w:rsidRPr="00CD2774">
        <w:rPr>
          <w:rFonts w:ascii="Sylfaen" w:hAnsi="Sylfaen"/>
          <w:sz w:val="20"/>
          <w:szCs w:val="20"/>
        </w:rPr>
        <w:t xml:space="preserve"> (</w:t>
      </w:r>
      <w:r w:rsidRPr="00CD2774">
        <w:rPr>
          <w:rFonts w:ascii="Sylfaen" w:hAnsi="Sylfaen" w:cs="Sylfaen"/>
          <w:sz w:val="20"/>
          <w:szCs w:val="20"/>
        </w:rPr>
        <w:t>არასავალდებულო</w:t>
      </w:r>
      <w:r w:rsidRPr="00CD2774">
        <w:rPr>
          <w:rFonts w:ascii="Sylfaen" w:hAnsi="Sylfaen"/>
          <w:sz w:val="20"/>
          <w:szCs w:val="20"/>
        </w:rPr>
        <w:t xml:space="preserve">) </w:t>
      </w:r>
      <w:r w:rsidRPr="00CD2774">
        <w:rPr>
          <w:rFonts w:ascii="Sylfaen" w:hAnsi="Sylfaen" w:cs="Sylfaen"/>
          <w:sz w:val="20"/>
          <w:szCs w:val="20"/>
        </w:rPr>
        <w:t>ფასი</w:t>
      </w:r>
      <w:r w:rsidRPr="00CD2774">
        <w:rPr>
          <w:rFonts w:ascii="Sylfaen" w:hAnsi="Sylfaen"/>
          <w:sz w:val="20"/>
          <w:szCs w:val="20"/>
        </w:rPr>
        <w:t xml:space="preserve">, </w:t>
      </w:r>
      <w:r w:rsidRPr="00CD2774">
        <w:rPr>
          <w:rFonts w:ascii="Sylfaen" w:hAnsi="Sylfaen" w:cs="Sylfaen"/>
          <w:sz w:val="20"/>
          <w:szCs w:val="20"/>
        </w:rPr>
        <w:t>რომელიც</w:t>
      </w:r>
      <w:r w:rsidRPr="00CD2774">
        <w:rPr>
          <w:rFonts w:ascii="Sylfaen" w:hAnsi="Sylfaen"/>
          <w:sz w:val="20"/>
          <w:szCs w:val="20"/>
        </w:rPr>
        <w:t xml:space="preserve"> </w:t>
      </w:r>
      <w:r w:rsidRPr="00CD2774">
        <w:rPr>
          <w:rFonts w:ascii="Sylfaen" w:hAnsi="Sylfaen" w:cs="Sylfaen"/>
          <w:sz w:val="20"/>
          <w:szCs w:val="20"/>
        </w:rPr>
        <w:t>დამუშავებულია</w:t>
      </w:r>
      <w:r w:rsidRPr="00CD2774">
        <w:rPr>
          <w:rFonts w:ascii="Sylfaen" w:hAnsi="Sylfaen"/>
          <w:sz w:val="20"/>
          <w:szCs w:val="20"/>
        </w:rPr>
        <w:t xml:space="preserve"> </w:t>
      </w:r>
      <w:r w:rsidRPr="00CD2774">
        <w:rPr>
          <w:rFonts w:ascii="Sylfaen" w:hAnsi="Sylfaen" w:cs="Sylfaen"/>
          <w:sz w:val="20"/>
          <w:szCs w:val="20"/>
        </w:rPr>
        <w:t>ისეთი</w:t>
      </w:r>
      <w:r w:rsidRPr="00CD2774">
        <w:rPr>
          <w:rFonts w:ascii="Sylfaen" w:hAnsi="Sylfaen"/>
          <w:sz w:val="20"/>
          <w:szCs w:val="20"/>
          <w:lang w:val="ka-GE"/>
        </w:rPr>
        <w:t xml:space="preserve"> </w:t>
      </w:r>
      <w:r w:rsidRPr="00CD2774">
        <w:rPr>
          <w:rFonts w:ascii="Sylfaen" w:hAnsi="Sylfaen" w:cs="Sylfaen"/>
          <w:sz w:val="20"/>
          <w:szCs w:val="20"/>
        </w:rPr>
        <w:t>მონაცემების</w:t>
      </w:r>
      <w:r w:rsidRPr="00CD2774">
        <w:rPr>
          <w:rFonts w:ascii="Sylfaen" w:hAnsi="Sylfaen"/>
          <w:sz w:val="20"/>
          <w:szCs w:val="20"/>
        </w:rPr>
        <w:t xml:space="preserve"> </w:t>
      </w:r>
      <w:r w:rsidRPr="00CD2774">
        <w:rPr>
          <w:rFonts w:ascii="Sylfaen" w:hAnsi="Sylfaen" w:cs="Sylfaen"/>
          <w:sz w:val="20"/>
          <w:szCs w:val="20"/>
        </w:rPr>
        <w:t>საფუძველზე</w:t>
      </w:r>
      <w:r w:rsidRPr="00CD2774">
        <w:rPr>
          <w:rFonts w:ascii="Sylfaen" w:hAnsi="Sylfaen"/>
          <w:sz w:val="20"/>
          <w:szCs w:val="20"/>
        </w:rPr>
        <w:t xml:space="preserve">, </w:t>
      </w:r>
      <w:r w:rsidRPr="00CD2774">
        <w:rPr>
          <w:rFonts w:ascii="Sylfaen" w:hAnsi="Sylfaen" w:cs="Sylfaen"/>
          <w:sz w:val="20"/>
          <w:szCs w:val="20"/>
        </w:rPr>
        <w:t>რომლებიც</w:t>
      </w:r>
      <w:r w:rsidRPr="00CD2774">
        <w:rPr>
          <w:rFonts w:ascii="Sylfaen" w:hAnsi="Sylfaen"/>
          <w:sz w:val="20"/>
          <w:szCs w:val="20"/>
        </w:rPr>
        <w:t xml:space="preserve"> </w:t>
      </w:r>
      <w:r w:rsidRPr="00CD2774">
        <w:rPr>
          <w:rFonts w:ascii="Sylfaen" w:hAnsi="Sylfaen" w:cs="Sylfaen"/>
          <w:sz w:val="20"/>
          <w:szCs w:val="20"/>
        </w:rPr>
        <w:t>უშუალოდ</w:t>
      </w:r>
      <w:r w:rsidRPr="00CD2774">
        <w:rPr>
          <w:rFonts w:ascii="Sylfaen" w:hAnsi="Sylfaen"/>
          <w:sz w:val="20"/>
          <w:szCs w:val="20"/>
        </w:rPr>
        <w:t xml:space="preserve"> </w:t>
      </w:r>
      <w:r w:rsidRPr="00CD2774">
        <w:rPr>
          <w:rFonts w:ascii="Sylfaen" w:hAnsi="Sylfaen" w:cs="Sylfaen"/>
          <w:sz w:val="20"/>
          <w:szCs w:val="20"/>
        </w:rPr>
        <w:t>ემპირიული</w:t>
      </w:r>
      <w:r w:rsidRPr="00CD2774">
        <w:rPr>
          <w:rFonts w:ascii="Sylfaen" w:hAnsi="Sylfaen"/>
          <w:sz w:val="20"/>
          <w:szCs w:val="20"/>
        </w:rPr>
        <w:t xml:space="preserve"> </w:t>
      </w:r>
      <w:r w:rsidRPr="00CD2774">
        <w:rPr>
          <w:rFonts w:ascii="Sylfaen" w:hAnsi="Sylfaen" w:cs="Sylfaen"/>
          <w:sz w:val="20"/>
          <w:szCs w:val="20"/>
        </w:rPr>
        <w:t>არ</w:t>
      </w:r>
      <w:r w:rsidRPr="00CD2774">
        <w:rPr>
          <w:rFonts w:ascii="Sylfaen" w:hAnsi="Sylfaen"/>
          <w:sz w:val="20"/>
          <w:szCs w:val="20"/>
        </w:rPr>
        <w:t xml:space="preserve"> </w:t>
      </w:r>
      <w:r w:rsidRPr="00CD2774">
        <w:rPr>
          <w:rFonts w:ascii="Sylfaen" w:hAnsi="Sylfaen" w:cs="Sylfaen"/>
          <w:sz w:val="20"/>
          <w:szCs w:val="20"/>
        </w:rPr>
        <w:t>არის</w:t>
      </w:r>
      <w:r w:rsidRPr="00CD2774">
        <w:rPr>
          <w:rFonts w:ascii="Sylfaen" w:hAnsi="Sylfaen"/>
          <w:sz w:val="20"/>
          <w:szCs w:val="20"/>
        </w:rPr>
        <w:t xml:space="preserve"> </w:t>
      </w:r>
      <w:r w:rsidRPr="00CD2774">
        <w:rPr>
          <w:rFonts w:ascii="Sylfaen" w:hAnsi="Sylfaen" w:cs="Sylfaen"/>
          <w:sz w:val="20"/>
          <w:szCs w:val="20"/>
        </w:rPr>
        <w:t>და</w:t>
      </w:r>
      <w:r w:rsidRPr="00CD2774">
        <w:rPr>
          <w:rFonts w:ascii="Sylfaen" w:hAnsi="Sylfaen"/>
          <w:sz w:val="20"/>
          <w:szCs w:val="20"/>
        </w:rPr>
        <w:t xml:space="preserve"> </w:t>
      </w:r>
      <w:r w:rsidRPr="00CD2774">
        <w:rPr>
          <w:rFonts w:ascii="Sylfaen" w:hAnsi="Sylfaen" w:cs="Sylfaen"/>
          <w:sz w:val="20"/>
          <w:szCs w:val="20"/>
        </w:rPr>
        <w:t>ემპირიული</w:t>
      </w:r>
      <w:r w:rsidRPr="00CD2774">
        <w:rPr>
          <w:rFonts w:ascii="Sylfaen" w:hAnsi="Sylfaen"/>
          <w:sz w:val="20"/>
          <w:szCs w:val="20"/>
        </w:rPr>
        <w:t xml:space="preserve"> </w:t>
      </w:r>
      <w:r w:rsidRPr="00CD2774">
        <w:rPr>
          <w:rFonts w:ascii="Sylfaen" w:hAnsi="Sylfaen" w:cs="Sylfaen"/>
          <w:sz w:val="20"/>
          <w:szCs w:val="20"/>
        </w:rPr>
        <w:t>საბაზრო</w:t>
      </w:r>
      <w:r w:rsidRPr="00CD2774">
        <w:rPr>
          <w:rFonts w:ascii="Sylfaen" w:hAnsi="Sylfaen"/>
          <w:sz w:val="20"/>
          <w:szCs w:val="20"/>
        </w:rPr>
        <w:t xml:space="preserve"> </w:t>
      </w:r>
      <w:r w:rsidRPr="00CD2774">
        <w:rPr>
          <w:rFonts w:ascii="Sylfaen" w:hAnsi="Sylfaen" w:cs="Sylfaen"/>
          <w:sz w:val="20"/>
          <w:szCs w:val="20"/>
        </w:rPr>
        <w:t>მონაცემებით</w:t>
      </w:r>
      <w:r w:rsidR="001C46D6">
        <w:rPr>
          <w:rFonts w:ascii="Sylfaen" w:hAnsi="Sylfaen" w:cs="Sylfaen"/>
          <w:sz w:val="20"/>
          <w:szCs w:val="20"/>
        </w:rPr>
        <w:t xml:space="preserve"> </w:t>
      </w:r>
      <w:r w:rsidR="001C46D6" w:rsidRPr="00CD2774">
        <w:rPr>
          <w:rFonts w:ascii="Sylfaen" w:hAnsi="Sylfaen" w:cs="Sylfaen"/>
          <w:sz w:val="20"/>
          <w:szCs w:val="20"/>
        </w:rPr>
        <w:t>არანაირი</w:t>
      </w:r>
      <w:r w:rsidR="001C46D6" w:rsidRPr="00CD2774">
        <w:rPr>
          <w:rFonts w:ascii="Sylfaen" w:hAnsi="Sylfaen"/>
          <w:sz w:val="20"/>
          <w:szCs w:val="20"/>
        </w:rPr>
        <w:t xml:space="preserve"> </w:t>
      </w:r>
      <w:r w:rsidR="001C46D6" w:rsidRPr="00CD2774">
        <w:rPr>
          <w:rFonts w:ascii="Sylfaen" w:hAnsi="Sylfaen" w:cs="Sylfaen"/>
          <w:sz w:val="20"/>
          <w:szCs w:val="20"/>
        </w:rPr>
        <w:t>გზით</w:t>
      </w:r>
      <w:r w:rsidR="001C46D6" w:rsidRPr="00CD2774">
        <w:rPr>
          <w:rFonts w:ascii="Sylfaen" w:hAnsi="Sylfaen"/>
          <w:sz w:val="20"/>
          <w:szCs w:val="20"/>
          <w:lang w:val="ka-GE"/>
        </w:rPr>
        <w:t xml:space="preserve"> </w:t>
      </w:r>
      <w:r w:rsidR="001C46D6" w:rsidRPr="00CD2774">
        <w:rPr>
          <w:rFonts w:ascii="Sylfaen" w:hAnsi="Sylfaen" w:cs="Sylfaen"/>
          <w:sz w:val="20"/>
          <w:szCs w:val="20"/>
        </w:rPr>
        <w:t>არ</w:t>
      </w:r>
      <w:r w:rsidR="001C46D6" w:rsidRPr="00CD2774">
        <w:rPr>
          <w:rFonts w:ascii="Sylfaen" w:hAnsi="Sylfaen"/>
          <w:sz w:val="20"/>
          <w:szCs w:val="20"/>
        </w:rPr>
        <w:t xml:space="preserve"> </w:t>
      </w:r>
      <w:r w:rsidR="001C46D6" w:rsidRPr="00CD2774">
        <w:rPr>
          <w:rFonts w:ascii="Sylfaen" w:hAnsi="Sylfaen" w:cs="Sylfaen"/>
          <w:sz w:val="20"/>
          <w:szCs w:val="20"/>
        </w:rPr>
        <w:t>შეიძლება</w:t>
      </w:r>
      <w:r w:rsidR="001C46D6" w:rsidRPr="00CD2774">
        <w:rPr>
          <w:rFonts w:ascii="Sylfaen" w:hAnsi="Sylfaen"/>
          <w:sz w:val="20"/>
          <w:szCs w:val="20"/>
        </w:rPr>
        <w:t xml:space="preserve"> </w:t>
      </w:r>
      <w:r w:rsidR="001C46D6" w:rsidRPr="00CD2774">
        <w:rPr>
          <w:rFonts w:ascii="Sylfaen" w:hAnsi="Sylfaen" w:cs="Sylfaen"/>
          <w:sz w:val="20"/>
          <w:szCs w:val="20"/>
        </w:rPr>
        <w:t>მათი</w:t>
      </w:r>
      <w:r w:rsidR="001C46D6" w:rsidRPr="00CD2774">
        <w:rPr>
          <w:rFonts w:ascii="Sylfaen" w:hAnsi="Sylfaen"/>
          <w:sz w:val="20"/>
          <w:szCs w:val="20"/>
        </w:rPr>
        <w:t xml:space="preserve"> </w:t>
      </w:r>
      <w:r w:rsidR="001C46D6" w:rsidRPr="00CD2774">
        <w:rPr>
          <w:rFonts w:ascii="Sylfaen" w:hAnsi="Sylfaen" w:cs="Sylfaen"/>
          <w:sz w:val="20"/>
          <w:szCs w:val="20"/>
        </w:rPr>
        <w:t>დადასტურება</w:t>
      </w:r>
      <w:r w:rsidR="0081081C" w:rsidRPr="00CD2774">
        <w:rPr>
          <w:rFonts w:ascii="Sylfaen" w:hAnsi="Sylfaen"/>
          <w:sz w:val="20"/>
          <w:szCs w:val="20"/>
        </w:rPr>
        <w:t>.</w:t>
      </w:r>
    </w:p>
    <w:p w14:paraId="131FDD1E" w14:textId="0C11688F" w:rsidR="00764160" w:rsidRPr="00AA05A9" w:rsidRDefault="00CE4DAC">
      <w:pPr>
        <w:pStyle w:val="ListParagraph"/>
        <w:numPr>
          <w:ilvl w:val="0"/>
          <w:numId w:val="118"/>
        </w:numPr>
        <w:tabs>
          <w:tab w:val="left" w:pos="2704"/>
          <w:tab w:val="left" w:pos="2707"/>
        </w:tabs>
        <w:spacing w:before="0" w:line="292" w:lineRule="auto"/>
        <w:ind w:right="715"/>
        <w:rPr>
          <w:rFonts w:ascii="Sylfaen" w:hAnsi="Sylfaen"/>
          <w:sz w:val="20"/>
          <w:szCs w:val="20"/>
        </w:rPr>
      </w:pPr>
      <w:r w:rsidRPr="00AA05A9">
        <w:rPr>
          <w:rFonts w:ascii="Sylfaen" w:hAnsi="Sylfaen" w:cs="Sylfaen"/>
          <w:sz w:val="20"/>
          <w:szCs w:val="20"/>
          <w:lang w:val="ka-GE"/>
        </w:rPr>
        <w:t>საჯარო</w:t>
      </w:r>
      <w:r w:rsidRPr="00AA05A9">
        <w:rPr>
          <w:rFonts w:ascii="Sylfaen" w:hAnsi="Sylfaen"/>
          <w:sz w:val="20"/>
          <w:szCs w:val="20"/>
          <w:lang w:val="ka-GE"/>
        </w:rPr>
        <w:t xml:space="preserve"> </w:t>
      </w:r>
      <w:r w:rsidRPr="00AA05A9">
        <w:rPr>
          <w:rFonts w:ascii="Sylfaen" w:hAnsi="Sylfaen" w:cs="Sylfaen"/>
          <w:sz w:val="20"/>
          <w:szCs w:val="20"/>
          <w:lang w:val="ka-GE"/>
        </w:rPr>
        <w:t>სექტორის</w:t>
      </w:r>
      <w:r w:rsidRPr="00AA05A9">
        <w:rPr>
          <w:rFonts w:ascii="Sylfaen" w:hAnsi="Sylfaen"/>
          <w:sz w:val="20"/>
          <w:szCs w:val="20"/>
          <w:lang w:val="ka-GE"/>
        </w:rPr>
        <w:t xml:space="preserve"> </w:t>
      </w:r>
      <w:r w:rsidRPr="00AA05A9">
        <w:rPr>
          <w:rFonts w:ascii="Sylfaen" w:hAnsi="Sylfaen" w:cs="Sylfaen"/>
          <w:sz w:val="20"/>
          <w:szCs w:val="20"/>
          <w:lang w:val="ka-GE"/>
        </w:rPr>
        <w:t>ერთეულების</w:t>
      </w:r>
      <w:r w:rsidRPr="00AA05A9">
        <w:rPr>
          <w:rFonts w:ascii="Sylfaen" w:hAnsi="Sylfaen"/>
          <w:sz w:val="20"/>
          <w:szCs w:val="20"/>
        </w:rPr>
        <w:t xml:space="preserve"> </w:t>
      </w:r>
      <w:r w:rsidRPr="00AA05A9">
        <w:rPr>
          <w:rFonts w:ascii="Sylfaen" w:hAnsi="Sylfaen" w:cs="Sylfaen"/>
          <w:sz w:val="20"/>
          <w:szCs w:val="20"/>
        </w:rPr>
        <w:t>გაერთიანებისას</w:t>
      </w:r>
      <w:r w:rsidRPr="00AA05A9">
        <w:rPr>
          <w:rFonts w:ascii="Sylfaen" w:hAnsi="Sylfaen"/>
          <w:sz w:val="20"/>
          <w:szCs w:val="20"/>
        </w:rPr>
        <w:t xml:space="preserve"> </w:t>
      </w:r>
      <w:r w:rsidRPr="00AA05A9">
        <w:rPr>
          <w:rFonts w:ascii="Sylfaen" w:hAnsi="Sylfaen" w:cs="Sylfaen"/>
          <w:sz w:val="20"/>
          <w:szCs w:val="20"/>
        </w:rPr>
        <w:t>აღებული</w:t>
      </w:r>
      <w:r w:rsidRPr="00AA05A9">
        <w:rPr>
          <w:rFonts w:ascii="Sylfaen" w:hAnsi="Sylfaen"/>
          <w:sz w:val="20"/>
          <w:szCs w:val="20"/>
        </w:rPr>
        <w:t xml:space="preserve"> </w:t>
      </w:r>
      <w:r w:rsidRPr="00AA05A9">
        <w:rPr>
          <w:rFonts w:ascii="Sylfaen" w:hAnsi="Sylfaen" w:cs="Sylfaen"/>
          <w:sz w:val="20"/>
          <w:szCs w:val="20"/>
        </w:rPr>
        <w:t>ვალდებულება</w:t>
      </w:r>
      <w:r w:rsidRPr="00AA05A9">
        <w:rPr>
          <w:rFonts w:ascii="Sylfaen" w:hAnsi="Sylfaen"/>
          <w:sz w:val="20"/>
          <w:szCs w:val="20"/>
        </w:rPr>
        <w:t xml:space="preserve">, </w:t>
      </w:r>
      <w:r w:rsidRPr="00AA05A9">
        <w:rPr>
          <w:rFonts w:ascii="Sylfaen" w:hAnsi="Sylfaen" w:cs="Sylfaen"/>
          <w:sz w:val="20"/>
          <w:szCs w:val="20"/>
        </w:rPr>
        <w:t>ობიექტების</w:t>
      </w:r>
      <w:r w:rsidRPr="00AA05A9">
        <w:rPr>
          <w:rFonts w:ascii="Sylfaen" w:hAnsi="Sylfaen"/>
          <w:sz w:val="20"/>
          <w:szCs w:val="20"/>
        </w:rPr>
        <w:t xml:space="preserve"> </w:t>
      </w:r>
      <w:r w:rsidRPr="00AA05A9">
        <w:rPr>
          <w:rFonts w:ascii="Sylfaen" w:hAnsi="Sylfaen" w:cs="Sylfaen"/>
          <w:sz w:val="20"/>
          <w:szCs w:val="20"/>
        </w:rPr>
        <w:t>ექსპლუატაციიდან</w:t>
      </w:r>
      <w:r w:rsidRPr="00AA05A9">
        <w:rPr>
          <w:rFonts w:ascii="Sylfaen" w:hAnsi="Sylfaen"/>
          <w:sz w:val="20"/>
          <w:szCs w:val="20"/>
        </w:rPr>
        <w:t xml:space="preserve"> </w:t>
      </w:r>
      <w:r w:rsidRPr="00AA05A9">
        <w:rPr>
          <w:rFonts w:ascii="Sylfaen" w:hAnsi="Sylfaen" w:cs="Sylfaen"/>
          <w:sz w:val="20"/>
          <w:szCs w:val="20"/>
        </w:rPr>
        <w:t>ამოღების</w:t>
      </w:r>
      <w:r w:rsidRPr="00AA05A9">
        <w:rPr>
          <w:rFonts w:ascii="Sylfaen" w:hAnsi="Sylfaen"/>
          <w:sz w:val="20"/>
          <w:szCs w:val="20"/>
        </w:rPr>
        <w:t xml:space="preserve"> </w:t>
      </w:r>
      <w:r w:rsidRPr="00AA05A9">
        <w:rPr>
          <w:rFonts w:ascii="Sylfaen" w:hAnsi="Sylfaen" w:cs="Sylfaen"/>
          <w:sz w:val="20"/>
          <w:szCs w:val="20"/>
        </w:rPr>
        <w:t>თაობაზე</w:t>
      </w:r>
      <w:r w:rsidRPr="00AA05A9">
        <w:rPr>
          <w:rFonts w:ascii="Sylfaen" w:hAnsi="Sylfaen"/>
          <w:sz w:val="20"/>
          <w:szCs w:val="20"/>
        </w:rPr>
        <w:t xml:space="preserve">. </w:t>
      </w:r>
      <w:r w:rsidRPr="00AA05A9">
        <w:rPr>
          <w:rFonts w:ascii="Sylfaen" w:hAnsi="Sylfaen" w:cs="Sylfaen"/>
          <w:sz w:val="20"/>
          <w:szCs w:val="20"/>
        </w:rPr>
        <w:t>მე</w:t>
      </w:r>
      <w:r w:rsidRPr="00AA05A9">
        <w:rPr>
          <w:rFonts w:ascii="Sylfaen" w:hAnsi="Sylfaen"/>
          <w:sz w:val="20"/>
          <w:szCs w:val="20"/>
        </w:rPr>
        <w:t xml:space="preserve">-3 </w:t>
      </w:r>
      <w:r w:rsidRPr="00AA05A9">
        <w:rPr>
          <w:rFonts w:ascii="Sylfaen" w:hAnsi="Sylfaen" w:cs="Sylfaen"/>
          <w:sz w:val="20"/>
          <w:szCs w:val="20"/>
        </w:rPr>
        <w:t>დონის</w:t>
      </w:r>
      <w:r w:rsidRPr="00AA05A9">
        <w:rPr>
          <w:rFonts w:ascii="Sylfaen" w:hAnsi="Sylfaen"/>
          <w:sz w:val="20"/>
          <w:szCs w:val="20"/>
        </w:rPr>
        <w:t xml:space="preserve"> </w:t>
      </w:r>
      <w:r w:rsidRPr="00AA05A9">
        <w:rPr>
          <w:rFonts w:ascii="Sylfaen" w:hAnsi="Sylfaen" w:cs="Sylfaen"/>
          <w:sz w:val="20"/>
          <w:szCs w:val="20"/>
        </w:rPr>
        <w:t>მონაცემები</w:t>
      </w:r>
      <w:r w:rsidRPr="00AA05A9">
        <w:rPr>
          <w:rFonts w:ascii="Sylfaen" w:hAnsi="Sylfaen"/>
          <w:sz w:val="20"/>
          <w:szCs w:val="20"/>
        </w:rPr>
        <w:t xml:space="preserve"> </w:t>
      </w:r>
      <w:r w:rsidRPr="00AA05A9">
        <w:rPr>
          <w:rFonts w:ascii="Sylfaen" w:hAnsi="Sylfaen" w:cs="Sylfaen"/>
          <w:sz w:val="20"/>
          <w:szCs w:val="20"/>
        </w:rPr>
        <w:t>იქნება</w:t>
      </w:r>
      <w:r w:rsidRPr="00AA05A9">
        <w:rPr>
          <w:rFonts w:ascii="Sylfaen" w:hAnsi="Sylfaen"/>
          <w:sz w:val="20"/>
          <w:szCs w:val="20"/>
        </w:rPr>
        <w:t xml:space="preserve"> </w:t>
      </w:r>
      <w:r w:rsidRPr="00AA05A9">
        <w:rPr>
          <w:rFonts w:ascii="Sylfaen" w:hAnsi="Sylfaen" w:cs="Sylfaen"/>
          <w:sz w:val="20"/>
          <w:szCs w:val="20"/>
        </w:rPr>
        <w:t>მიმდინარე</w:t>
      </w:r>
      <w:r w:rsidRPr="00AA05A9">
        <w:rPr>
          <w:rFonts w:ascii="Sylfaen" w:hAnsi="Sylfaen"/>
          <w:sz w:val="20"/>
          <w:szCs w:val="20"/>
        </w:rPr>
        <w:t xml:space="preserve"> </w:t>
      </w:r>
      <w:r w:rsidRPr="00AA05A9">
        <w:rPr>
          <w:rFonts w:ascii="Sylfaen" w:hAnsi="Sylfaen" w:cs="Sylfaen"/>
          <w:sz w:val="20"/>
          <w:szCs w:val="20"/>
        </w:rPr>
        <w:t>შეფასება</w:t>
      </w:r>
      <w:r w:rsidRPr="00AA05A9">
        <w:rPr>
          <w:rFonts w:ascii="Sylfaen" w:hAnsi="Sylfaen"/>
          <w:sz w:val="20"/>
          <w:szCs w:val="20"/>
        </w:rPr>
        <w:t xml:space="preserve">, </w:t>
      </w:r>
      <w:r w:rsidRPr="00AA05A9">
        <w:rPr>
          <w:rFonts w:ascii="Sylfaen" w:hAnsi="Sylfaen" w:cs="Sylfaen"/>
          <w:sz w:val="20"/>
          <w:szCs w:val="20"/>
        </w:rPr>
        <w:t>გამოთვლილი</w:t>
      </w:r>
      <w:r w:rsidRPr="00AA05A9">
        <w:rPr>
          <w:rFonts w:ascii="Sylfaen" w:hAnsi="Sylfaen"/>
          <w:sz w:val="20"/>
          <w:szCs w:val="20"/>
          <w:lang w:val="ka-GE"/>
        </w:rPr>
        <w:t xml:space="preserve"> </w:t>
      </w:r>
      <w:r w:rsidR="00DA0C72" w:rsidRPr="00AA05A9">
        <w:rPr>
          <w:rFonts w:ascii="Sylfaen" w:hAnsi="Sylfaen" w:cs="Sylfaen"/>
          <w:sz w:val="20"/>
          <w:szCs w:val="20"/>
          <w:lang w:val="ka-GE"/>
        </w:rPr>
        <w:t>ერთეულის</w:t>
      </w:r>
      <w:r w:rsidRPr="00AA05A9">
        <w:rPr>
          <w:rFonts w:ascii="Sylfaen" w:hAnsi="Sylfaen"/>
          <w:sz w:val="20"/>
          <w:szCs w:val="20"/>
        </w:rPr>
        <w:t xml:space="preserve"> </w:t>
      </w:r>
      <w:r w:rsidRPr="00AA05A9">
        <w:rPr>
          <w:rFonts w:ascii="Sylfaen" w:hAnsi="Sylfaen" w:cs="Sylfaen"/>
          <w:sz w:val="20"/>
          <w:szCs w:val="20"/>
        </w:rPr>
        <w:t>საკუთარი</w:t>
      </w:r>
      <w:r w:rsidRPr="00AA05A9">
        <w:rPr>
          <w:rFonts w:ascii="Sylfaen" w:hAnsi="Sylfaen"/>
          <w:sz w:val="20"/>
          <w:szCs w:val="20"/>
        </w:rPr>
        <w:t xml:space="preserve"> </w:t>
      </w:r>
      <w:r w:rsidRPr="00AA05A9">
        <w:rPr>
          <w:rFonts w:ascii="Sylfaen" w:hAnsi="Sylfaen" w:cs="Sylfaen"/>
          <w:sz w:val="20"/>
          <w:szCs w:val="20"/>
        </w:rPr>
        <w:t>მონაცემების</w:t>
      </w:r>
      <w:r w:rsidRPr="00AA05A9">
        <w:rPr>
          <w:rFonts w:ascii="Sylfaen" w:hAnsi="Sylfaen"/>
          <w:sz w:val="20"/>
          <w:szCs w:val="20"/>
        </w:rPr>
        <w:t xml:space="preserve"> </w:t>
      </w:r>
      <w:r w:rsidRPr="00AA05A9">
        <w:rPr>
          <w:rFonts w:ascii="Sylfaen" w:hAnsi="Sylfaen" w:cs="Sylfaen"/>
          <w:sz w:val="20"/>
          <w:szCs w:val="20"/>
        </w:rPr>
        <w:t>საფუძველზე</w:t>
      </w:r>
      <w:r w:rsidRPr="00AA05A9">
        <w:rPr>
          <w:rFonts w:ascii="Sylfaen" w:hAnsi="Sylfaen"/>
          <w:sz w:val="20"/>
          <w:szCs w:val="20"/>
        </w:rPr>
        <w:t xml:space="preserve">, </w:t>
      </w:r>
      <w:r w:rsidRPr="00AA05A9">
        <w:rPr>
          <w:rFonts w:ascii="Sylfaen" w:hAnsi="Sylfaen" w:cs="Sylfaen"/>
          <w:sz w:val="20"/>
          <w:szCs w:val="20"/>
        </w:rPr>
        <w:t>რომლებიც</w:t>
      </w:r>
      <w:r w:rsidRPr="00AA05A9">
        <w:rPr>
          <w:rFonts w:ascii="Sylfaen" w:hAnsi="Sylfaen"/>
          <w:sz w:val="20"/>
          <w:szCs w:val="20"/>
        </w:rPr>
        <w:t xml:space="preserve"> </w:t>
      </w:r>
      <w:r w:rsidRPr="00AA05A9">
        <w:rPr>
          <w:rFonts w:ascii="Sylfaen" w:hAnsi="Sylfaen" w:cs="Sylfaen"/>
          <w:sz w:val="20"/>
          <w:szCs w:val="20"/>
        </w:rPr>
        <w:t>ეხება</w:t>
      </w:r>
      <w:r w:rsidRPr="00AA05A9">
        <w:rPr>
          <w:rFonts w:ascii="Sylfaen" w:hAnsi="Sylfaen"/>
          <w:sz w:val="20"/>
          <w:szCs w:val="20"/>
        </w:rPr>
        <w:t xml:space="preserve"> </w:t>
      </w:r>
      <w:r w:rsidRPr="00AA05A9">
        <w:rPr>
          <w:rFonts w:ascii="Sylfaen" w:hAnsi="Sylfaen" w:cs="Sylfaen"/>
          <w:sz w:val="20"/>
          <w:szCs w:val="20"/>
        </w:rPr>
        <w:t>მომავალში</w:t>
      </w:r>
      <w:r w:rsidRPr="00AA05A9">
        <w:rPr>
          <w:rFonts w:ascii="Sylfaen" w:hAnsi="Sylfaen"/>
          <w:sz w:val="20"/>
          <w:szCs w:val="20"/>
        </w:rPr>
        <w:t xml:space="preserve"> </w:t>
      </w:r>
      <w:r w:rsidR="00AD2146" w:rsidRPr="00AA05A9">
        <w:rPr>
          <w:rFonts w:ascii="Sylfaen" w:hAnsi="Sylfaen" w:cs="Sylfaen"/>
          <w:sz w:val="20"/>
          <w:szCs w:val="20"/>
          <w:lang w:val="ka-GE"/>
        </w:rPr>
        <w:t>ერთეული</w:t>
      </w:r>
      <w:r w:rsidRPr="00AA05A9">
        <w:rPr>
          <w:rFonts w:ascii="Sylfaen" w:hAnsi="Sylfaen" w:cs="Sylfaen"/>
          <w:sz w:val="20"/>
          <w:szCs w:val="20"/>
        </w:rPr>
        <w:t>დან</w:t>
      </w:r>
      <w:r w:rsidRPr="00AA05A9">
        <w:rPr>
          <w:rFonts w:ascii="Sylfaen" w:hAnsi="Sylfaen"/>
          <w:sz w:val="20"/>
          <w:szCs w:val="20"/>
          <w:lang w:val="ka-GE"/>
        </w:rPr>
        <w:t xml:space="preserve"> </w:t>
      </w:r>
      <w:r w:rsidRPr="00AA05A9">
        <w:rPr>
          <w:rFonts w:ascii="Sylfaen" w:hAnsi="Sylfaen" w:cs="Sylfaen"/>
          <w:sz w:val="20"/>
          <w:szCs w:val="20"/>
        </w:rPr>
        <w:t>ფულადი</w:t>
      </w:r>
      <w:r w:rsidRPr="00AA05A9">
        <w:rPr>
          <w:rFonts w:ascii="Sylfaen" w:hAnsi="Sylfaen"/>
          <w:sz w:val="20"/>
          <w:szCs w:val="20"/>
        </w:rPr>
        <w:t xml:space="preserve"> </w:t>
      </w:r>
      <w:r w:rsidRPr="00AA05A9">
        <w:rPr>
          <w:rFonts w:ascii="Sylfaen" w:hAnsi="Sylfaen" w:cs="Sylfaen"/>
          <w:sz w:val="20"/>
          <w:szCs w:val="20"/>
        </w:rPr>
        <w:t>ნაკადების</w:t>
      </w:r>
      <w:r w:rsidRPr="00AA05A9">
        <w:rPr>
          <w:rFonts w:ascii="Sylfaen" w:hAnsi="Sylfaen"/>
          <w:sz w:val="20"/>
          <w:szCs w:val="20"/>
        </w:rPr>
        <w:t xml:space="preserve"> </w:t>
      </w:r>
      <w:r w:rsidRPr="00AA05A9">
        <w:rPr>
          <w:rFonts w:ascii="Sylfaen" w:hAnsi="Sylfaen" w:cs="Sylfaen"/>
          <w:sz w:val="20"/>
          <w:szCs w:val="20"/>
        </w:rPr>
        <w:t>გასვლას</w:t>
      </w:r>
      <w:r w:rsidRPr="00AA05A9">
        <w:rPr>
          <w:rFonts w:ascii="Sylfaen" w:hAnsi="Sylfaen"/>
          <w:sz w:val="20"/>
          <w:szCs w:val="20"/>
        </w:rPr>
        <w:t xml:space="preserve"> </w:t>
      </w:r>
      <w:r w:rsidRPr="00AA05A9">
        <w:rPr>
          <w:rFonts w:ascii="Sylfaen" w:hAnsi="Sylfaen" w:cs="Sylfaen"/>
          <w:sz w:val="20"/>
          <w:szCs w:val="20"/>
        </w:rPr>
        <w:t>ვალდებულების</w:t>
      </w:r>
      <w:r w:rsidRPr="00AA05A9">
        <w:rPr>
          <w:rFonts w:ascii="Sylfaen" w:hAnsi="Sylfaen"/>
          <w:sz w:val="20"/>
          <w:szCs w:val="20"/>
        </w:rPr>
        <w:t xml:space="preserve"> </w:t>
      </w:r>
      <w:r w:rsidRPr="00AA05A9">
        <w:rPr>
          <w:rFonts w:ascii="Sylfaen" w:hAnsi="Sylfaen" w:cs="Sylfaen"/>
          <w:sz w:val="20"/>
          <w:szCs w:val="20"/>
        </w:rPr>
        <w:t>დასაფარად</w:t>
      </w:r>
      <w:r w:rsidRPr="00AA05A9">
        <w:rPr>
          <w:rFonts w:ascii="Sylfaen" w:hAnsi="Sylfaen"/>
          <w:sz w:val="20"/>
          <w:szCs w:val="20"/>
        </w:rPr>
        <w:t xml:space="preserve"> (</w:t>
      </w:r>
      <w:r w:rsidRPr="00AA05A9">
        <w:rPr>
          <w:rFonts w:ascii="Sylfaen" w:hAnsi="Sylfaen" w:cs="Sylfaen"/>
          <w:sz w:val="20"/>
          <w:szCs w:val="20"/>
        </w:rPr>
        <w:t>მათ</w:t>
      </w:r>
      <w:r w:rsidRPr="00AA05A9">
        <w:rPr>
          <w:rFonts w:ascii="Sylfaen" w:hAnsi="Sylfaen"/>
          <w:sz w:val="20"/>
          <w:szCs w:val="20"/>
        </w:rPr>
        <w:t xml:space="preserve"> </w:t>
      </w:r>
      <w:r w:rsidRPr="00AA05A9">
        <w:rPr>
          <w:rFonts w:ascii="Sylfaen" w:hAnsi="Sylfaen" w:cs="Sylfaen"/>
          <w:sz w:val="20"/>
          <w:szCs w:val="20"/>
        </w:rPr>
        <w:t>შორის</w:t>
      </w:r>
      <w:r w:rsidRPr="00AA05A9">
        <w:rPr>
          <w:rFonts w:ascii="Sylfaen" w:hAnsi="Sylfaen"/>
          <w:sz w:val="20"/>
          <w:szCs w:val="20"/>
        </w:rPr>
        <w:t xml:space="preserve">, </w:t>
      </w:r>
      <w:r w:rsidRPr="00AA05A9">
        <w:rPr>
          <w:rFonts w:ascii="Sylfaen" w:hAnsi="Sylfaen" w:cs="Sylfaen"/>
          <w:sz w:val="20"/>
          <w:szCs w:val="20"/>
        </w:rPr>
        <w:t>ბაზრის</w:t>
      </w:r>
      <w:r w:rsidRPr="00AA05A9">
        <w:rPr>
          <w:rFonts w:ascii="Sylfaen" w:hAnsi="Sylfaen"/>
          <w:sz w:val="20"/>
          <w:szCs w:val="20"/>
          <w:lang w:val="ka-GE"/>
        </w:rPr>
        <w:t xml:space="preserve"> </w:t>
      </w:r>
      <w:r w:rsidRPr="00AA05A9">
        <w:rPr>
          <w:rFonts w:ascii="Sylfaen" w:hAnsi="Sylfaen" w:cs="Sylfaen"/>
          <w:sz w:val="20"/>
          <w:szCs w:val="20"/>
        </w:rPr>
        <w:t>მონაწილეთა</w:t>
      </w:r>
      <w:r w:rsidRPr="00AA05A9">
        <w:rPr>
          <w:rFonts w:ascii="Sylfaen" w:hAnsi="Sylfaen"/>
          <w:sz w:val="20"/>
          <w:szCs w:val="20"/>
        </w:rPr>
        <w:t xml:space="preserve"> </w:t>
      </w:r>
      <w:r w:rsidRPr="00AA05A9">
        <w:rPr>
          <w:rFonts w:ascii="Sylfaen" w:hAnsi="Sylfaen" w:cs="Sylfaen"/>
          <w:sz w:val="20"/>
          <w:szCs w:val="20"/>
        </w:rPr>
        <w:t>მოლოდინების</w:t>
      </w:r>
      <w:r w:rsidRPr="00AA05A9">
        <w:rPr>
          <w:rFonts w:ascii="Sylfaen" w:hAnsi="Sylfaen"/>
          <w:sz w:val="20"/>
          <w:szCs w:val="20"/>
        </w:rPr>
        <w:t xml:space="preserve"> </w:t>
      </w:r>
      <w:r w:rsidRPr="00AA05A9">
        <w:rPr>
          <w:rFonts w:ascii="Sylfaen" w:hAnsi="Sylfaen" w:cs="Sylfaen"/>
          <w:sz w:val="20"/>
          <w:szCs w:val="20"/>
        </w:rPr>
        <w:t>გათვალისწინებით</w:t>
      </w:r>
      <w:r w:rsidRPr="00AA05A9">
        <w:rPr>
          <w:rFonts w:ascii="Sylfaen" w:hAnsi="Sylfaen"/>
          <w:sz w:val="20"/>
          <w:szCs w:val="20"/>
        </w:rPr>
        <w:t xml:space="preserve">, </w:t>
      </w:r>
      <w:r w:rsidRPr="00AA05A9">
        <w:rPr>
          <w:rFonts w:ascii="Sylfaen" w:hAnsi="Sylfaen" w:cs="Sylfaen"/>
          <w:sz w:val="20"/>
          <w:szCs w:val="20"/>
        </w:rPr>
        <w:t>ვალდებულების</w:t>
      </w:r>
      <w:r w:rsidRPr="00AA05A9">
        <w:rPr>
          <w:rFonts w:ascii="Sylfaen" w:hAnsi="Sylfaen"/>
          <w:sz w:val="20"/>
          <w:szCs w:val="20"/>
        </w:rPr>
        <w:t xml:space="preserve"> </w:t>
      </w:r>
      <w:r w:rsidRPr="00AA05A9">
        <w:rPr>
          <w:rFonts w:ascii="Sylfaen" w:hAnsi="Sylfaen" w:cs="Sylfaen"/>
          <w:sz w:val="20"/>
          <w:szCs w:val="20"/>
        </w:rPr>
        <w:t>დაფარვისთვის</w:t>
      </w:r>
      <w:r w:rsidRPr="00AA05A9">
        <w:rPr>
          <w:rFonts w:ascii="Sylfaen" w:hAnsi="Sylfaen"/>
          <w:sz w:val="20"/>
          <w:szCs w:val="20"/>
        </w:rPr>
        <w:t xml:space="preserve"> </w:t>
      </w:r>
      <w:r w:rsidRPr="00AA05A9">
        <w:rPr>
          <w:rFonts w:ascii="Sylfaen" w:hAnsi="Sylfaen" w:cs="Sylfaen"/>
          <w:sz w:val="20"/>
          <w:szCs w:val="20"/>
        </w:rPr>
        <w:t>საჭირო</w:t>
      </w:r>
      <w:r w:rsidRPr="00AA05A9">
        <w:rPr>
          <w:rFonts w:ascii="Sylfaen" w:hAnsi="Sylfaen"/>
          <w:sz w:val="20"/>
          <w:szCs w:val="20"/>
          <w:lang w:val="ka-GE"/>
        </w:rPr>
        <w:t xml:space="preserve"> </w:t>
      </w:r>
      <w:r w:rsidRPr="00AA05A9">
        <w:rPr>
          <w:rFonts w:ascii="Sylfaen" w:hAnsi="Sylfaen" w:cs="Sylfaen"/>
          <w:sz w:val="20"/>
          <w:szCs w:val="20"/>
        </w:rPr>
        <w:t>დანახარჯებისა</w:t>
      </w:r>
      <w:r w:rsidRPr="00AA05A9">
        <w:rPr>
          <w:rFonts w:ascii="Sylfaen" w:hAnsi="Sylfaen"/>
          <w:sz w:val="20"/>
          <w:szCs w:val="20"/>
        </w:rPr>
        <w:t xml:space="preserve"> </w:t>
      </w:r>
      <w:r w:rsidRPr="00AA05A9">
        <w:rPr>
          <w:rFonts w:ascii="Sylfaen" w:hAnsi="Sylfaen" w:cs="Sylfaen"/>
          <w:sz w:val="20"/>
          <w:szCs w:val="20"/>
        </w:rPr>
        <w:t>და</w:t>
      </w:r>
      <w:r w:rsidRPr="00AA05A9">
        <w:rPr>
          <w:rFonts w:ascii="Sylfaen" w:hAnsi="Sylfaen"/>
          <w:sz w:val="20"/>
          <w:szCs w:val="20"/>
        </w:rPr>
        <w:t xml:space="preserve"> </w:t>
      </w:r>
      <w:r w:rsidRPr="00AA05A9">
        <w:rPr>
          <w:rFonts w:ascii="Sylfaen" w:hAnsi="Sylfaen" w:cs="Sylfaen"/>
          <w:sz w:val="20"/>
          <w:szCs w:val="20"/>
        </w:rPr>
        <w:t>კომპენსაციის</w:t>
      </w:r>
      <w:r w:rsidRPr="00AA05A9">
        <w:rPr>
          <w:rFonts w:ascii="Sylfaen" w:hAnsi="Sylfaen"/>
          <w:sz w:val="20"/>
          <w:szCs w:val="20"/>
        </w:rPr>
        <w:t xml:space="preserve"> </w:t>
      </w:r>
      <w:r w:rsidRPr="00AA05A9">
        <w:rPr>
          <w:rFonts w:ascii="Sylfaen" w:hAnsi="Sylfaen" w:cs="Sylfaen"/>
          <w:sz w:val="20"/>
          <w:szCs w:val="20"/>
        </w:rPr>
        <w:t>შესახებ</w:t>
      </w:r>
      <w:r w:rsidRPr="00AA05A9">
        <w:rPr>
          <w:rFonts w:ascii="Sylfaen" w:hAnsi="Sylfaen"/>
          <w:sz w:val="20"/>
          <w:szCs w:val="20"/>
        </w:rPr>
        <w:t xml:space="preserve">, </w:t>
      </w:r>
      <w:r w:rsidRPr="00AA05A9">
        <w:rPr>
          <w:rFonts w:ascii="Sylfaen" w:hAnsi="Sylfaen" w:cs="Sylfaen"/>
          <w:sz w:val="20"/>
          <w:szCs w:val="20"/>
        </w:rPr>
        <w:t>რომელსაც</w:t>
      </w:r>
      <w:r w:rsidRPr="00AA05A9">
        <w:rPr>
          <w:rFonts w:ascii="Sylfaen" w:hAnsi="Sylfaen"/>
          <w:sz w:val="20"/>
          <w:szCs w:val="20"/>
        </w:rPr>
        <w:t xml:space="preserve"> </w:t>
      </w:r>
      <w:r w:rsidRPr="00AA05A9">
        <w:rPr>
          <w:rFonts w:ascii="Sylfaen" w:hAnsi="Sylfaen" w:cs="Sylfaen"/>
          <w:sz w:val="20"/>
          <w:szCs w:val="20"/>
        </w:rPr>
        <w:t>ბაზრის</w:t>
      </w:r>
      <w:r w:rsidRPr="00AA05A9">
        <w:rPr>
          <w:rFonts w:ascii="Sylfaen" w:hAnsi="Sylfaen"/>
          <w:sz w:val="20"/>
          <w:szCs w:val="20"/>
        </w:rPr>
        <w:t xml:space="preserve"> </w:t>
      </w:r>
      <w:r w:rsidRPr="00AA05A9">
        <w:rPr>
          <w:rFonts w:ascii="Sylfaen" w:hAnsi="Sylfaen" w:cs="Sylfaen"/>
          <w:sz w:val="20"/>
          <w:szCs w:val="20"/>
        </w:rPr>
        <w:t>მონაწილე</w:t>
      </w:r>
      <w:r w:rsidRPr="00AA05A9">
        <w:rPr>
          <w:rFonts w:ascii="Sylfaen" w:hAnsi="Sylfaen"/>
          <w:sz w:val="20"/>
          <w:szCs w:val="20"/>
        </w:rPr>
        <w:t xml:space="preserve"> </w:t>
      </w:r>
      <w:r w:rsidRPr="00AA05A9">
        <w:rPr>
          <w:rFonts w:ascii="Sylfaen" w:hAnsi="Sylfaen" w:cs="Sylfaen"/>
          <w:sz w:val="20"/>
          <w:szCs w:val="20"/>
        </w:rPr>
        <w:t>მოითხოვდა</w:t>
      </w:r>
      <w:r w:rsidRPr="00AA05A9">
        <w:rPr>
          <w:rFonts w:ascii="Sylfaen" w:hAnsi="Sylfaen"/>
          <w:sz w:val="20"/>
          <w:szCs w:val="20"/>
          <w:lang w:val="ka-GE"/>
        </w:rPr>
        <w:t xml:space="preserve"> </w:t>
      </w:r>
      <w:r w:rsidRPr="00AA05A9">
        <w:rPr>
          <w:rFonts w:ascii="Sylfaen" w:hAnsi="Sylfaen" w:cs="Sylfaen"/>
          <w:sz w:val="20"/>
          <w:szCs w:val="20"/>
        </w:rPr>
        <w:t>აქტივის</w:t>
      </w:r>
      <w:r w:rsidRPr="00AA05A9">
        <w:rPr>
          <w:rFonts w:ascii="Sylfaen" w:hAnsi="Sylfaen"/>
          <w:sz w:val="20"/>
          <w:szCs w:val="20"/>
        </w:rPr>
        <w:t xml:space="preserve"> </w:t>
      </w:r>
      <w:r w:rsidRPr="00AA05A9">
        <w:rPr>
          <w:rFonts w:ascii="Sylfaen" w:hAnsi="Sylfaen" w:cs="Sylfaen"/>
          <w:sz w:val="20"/>
          <w:szCs w:val="20"/>
        </w:rPr>
        <w:t>დემონტაჟის</w:t>
      </w:r>
      <w:r w:rsidRPr="00AA05A9">
        <w:rPr>
          <w:rFonts w:ascii="Sylfaen" w:hAnsi="Sylfaen"/>
          <w:sz w:val="20"/>
          <w:szCs w:val="20"/>
        </w:rPr>
        <w:t xml:space="preserve"> </w:t>
      </w:r>
      <w:r w:rsidRPr="00AA05A9">
        <w:rPr>
          <w:rFonts w:ascii="Sylfaen" w:hAnsi="Sylfaen" w:cs="Sylfaen"/>
          <w:sz w:val="20"/>
          <w:szCs w:val="20"/>
        </w:rPr>
        <w:t>ვალდებულების</w:t>
      </w:r>
      <w:r w:rsidRPr="00AA05A9">
        <w:rPr>
          <w:rFonts w:ascii="Sylfaen" w:hAnsi="Sylfaen"/>
          <w:sz w:val="20"/>
          <w:szCs w:val="20"/>
        </w:rPr>
        <w:t xml:space="preserve"> </w:t>
      </w:r>
      <w:r w:rsidRPr="00AA05A9">
        <w:rPr>
          <w:rFonts w:ascii="Sylfaen" w:hAnsi="Sylfaen" w:cs="Sylfaen"/>
          <w:sz w:val="20"/>
          <w:szCs w:val="20"/>
        </w:rPr>
        <w:t>თავის</w:t>
      </w:r>
      <w:r w:rsidRPr="00AA05A9">
        <w:rPr>
          <w:rFonts w:ascii="Sylfaen" w:hAnsi="Sylfaen"/>
          <w:sz w:val="20"/>
          <w:szCs w:val="20"/>
        </w:rPr>
        <w:t xml:space="preserve"> </w:t>
      </w:r>
      <w:r w:rsidRPr="00AA05A9">
        <w:rPr>
          <w:rFonts w:ascii="Sylfaen" w:hAnsi="Sylfaen" w:cs="Sylfaen"/>
          <w:sz w:val="20"/>
          <w:szCs w:val="20"/>
        </w:rPr>
        <w:lastRenderedPageBreak/>
        <w:t>თავზე</w:t>
      </w:r>
      <w:r w:rsidRPr="00AA05A9">
        <w:rPr>
          <w:rFonts w:ascii="Sylfaen" w:hAnsi="Sylfaen"/>
          <w:sz w:val="20"/>
          <w:szCs w:val="20"/>
        </w:rPr>
        <w:t xml:space="preserve"> </w:t>
      </w:r>
      <w:r w:rsidRPr="00AA05A9">
        <w:rPr>
          <w:rFonts w:ascii="Sylfaen" w:hAnsi="Sylfaen" w:cs="Sylfaen"/>
          <w:sz w:val="20"/>
          <w:szCs w:val="20"/>
        </w:rPr>
        <w:t>აღებისთვის</w:t>
      </w:r>
      <w:r w:rsidRPr="00AA05A9">
        <w:rPr>
          <w:rFonts w:ascii="Sylfaen" w:hAnsi="Sylfaen"/>
          <w:sz w:val="20"/>
          <w:szCs w:val="20"/>
        </w:rPr>
        <w:t xml:space="preserve">), </w:t>
      </w:r>
      <w:r w:rsidRPr="00AA05A9">
        <w:rPr>
          <w:rFonts w:ascii="Sylfaen" w:hAnsi="Sylfaen" w:cs="Sylfaen"/>
          <w:sz w:val="20"/>
          <w:szCs w:val="20"/>
        </w:rPr>
        <w:t>თუ</w:t>
      </w:r>
      <w:r w:rsidRPr="00AA05A9">
        <w:rPr>
          <w:rFonts w:ascii="Sylfaen" w:hAnsi="Sylfaen"/>
          <w:sz w:val="20"/>
          <w:szCs w:val="20"/>
        </w:rPr>
        <w:t xml:space="preserve"> </w:t>
      </w:r>
      <w:r w:rsidRPr="00AA05A9">
        <w:rPr>
          <w:rFonts w:ascii="Sylfaen" w:hAnsi="Sylfaen" w:cs="Sylfaen"/>
          <w:sz w:val="20"/>
          <w:szCs w:val="20"/>
        </w:rPr>
        <w:t>არ</w:t>
      </w:r>
      <w:r w:rsidRPr="00AA05A9">
        <w:rPr>
          <w:rFonts w:ascii="Sylfaen" w:hAnsi="Sylfaen"/>
          <w:sz w:val="20"/>
          <w:szCs w:val="20"/>
        </w:rPr>
        <w:t xml:space="preserve"> </w:t>
      </w:r>
      <w:r w:rsidRPr="00AA05A9">
        <w:rPr>
          <w:rFonts w:ascii="Sylfaen" w:hAnsi="Sylfaen" w:cs="Sylfaen"/>
          <w:sz w:val="20"/>
          <w:szCs w:val="20"/>
        </w:rPr>
        <w:t>არსებობს</w:t>
      </w:r>
      <w:r w:rsidRPr="00AA05A9">
        <w:rPr>
          <w:rFonts w:ascii="Sylfaen" w:hAnsi="Sylfaen"/>
          <w:sz w:val="20"/>
          <w:szCs w:val="20"/>
          <w:lang w:val="ka-GE"/>
        </w:rPr>
        <w:t xml:space="preserve"> </w:t>
      </w:r>
      <w:r w:rsidRPr="00AA05A9">
        <w:rPr>
          <w:rFonts w:ascii="Sylfaen" w:hAnsi="Sylfaen" w:cs="Sylfaen"/>
          <w:sz w:val="20"/>
          <w:szCs w:val="20"/>
        </w:rPr>
        <w:t>დასაბუთებული</w:t>
      </w:r>
      <w:r w:rsidRPr="00AA05A9">
        <w:rPr>
          <w:rFonts w:ascii="Sylfaen" w:hAnsi="Sylfaen"/>
          <w:sz w:val="20"/>
          <w:szCs w:val="20"/>
        </w:rPr>
        <w:t xml:space="preserve"> </w:t>
      </w:r>
      <w:r w:rsidRPr="00AA05A9">
        <w:rPr>
          <w:rFonts w:ascii="Sylfaen" w:hAnsi="Sylfaen" w:cs="Sylfaen"/>
          <w:sz w:val="20"/>
          <w:szCs w:val="20"/>
        </w:rPr>
        <w:t>ინფორმაცია</w:t>
      </w:r>
      <w:r w:rsidRPr="00AA05A9">
        <w:rPr>
          <w:rFonts w:ascii="Sylfaen" w:hAnsi="Sylfaen"/>
          <w:sz w:val="20"/>
          <w:szCs w:val="20"/>
        </w:rPr>
        <w:t xml:space="preserve">, </w:t>
      </w:r>
      <w:r w:rsidRPr="00AA05A9">
        <w:rPr>
          <w:rFonts w:ascii="Sylfaen" w:hAnsi="Sylfaen" w:cs="Sylfaen"/>
          <w:sz w:val="20"/>
          <w:szCs w:val="20"/>
        </w:rPr>
        <w:t>რომელიც</w:t>
      </w:r>
      <w:r w:rsidRPr="00AA05A9">
        <w:rPr>
          <w:rFonts w:ascii="Sylfaen" w:hAnsi="Sylfaen"/>
          <w:sz w:val="20"/>
          <w:szCs w:val="20"/>
        </w:rPr>
        <w:t xml:space="preserve"> </w:t>
      </w:r>
      <w:r w:rsidRPr="00AA05A9">
        <w:rPr>
          <w:rFonts w:ascii="Sylfaen" w:hAnsi="Sylfaen" w:cs="Sylfaen"/>
          <w:sz w:val="20"/>
          <w:szCs w:val="20"/>
        </w:rPr>
        <w:t>იმაზე</w:t>
      </w:r>
      <w:r w:rsidRPr="00AA05A9">
        <w:rPr>
          <w:rFonts w:ascii="Sylfaen" w:hAnsi="Sylfaen"/>
          <w:sz w:val="20"/>
          <w:szCs w:val="20"/>
        </w:rPr>
        <w:t xml:space="preserve"> </w:t>
      </w:r>
      <w:r w:rsidRPr="00AA05A9">
        <w:rPr>
          <w:rFonts w:ascii="Sylfaen" w:hAnsi="Sylfaen" w:cs="Sylfaen"/>
          <w:sz w:val="20"/>
          <w:szCs w:val="20"/>
        </w:rPr>
        <w:t>მიანიშნებს</w:t>
      </w:r>
      <w:r w:rsidRPr="00AA05A9">
        <w:rPr>
          <w:rFonts w:ascii="Sylfaen" w:hAnsi="Sylfaen"/>
          <w:sz w:val="20"/>
          <w:szCs w:val="20"/>
        </w:rPr>
        <w:t xml:space="preserve">, </w:t>
      </w:r>
      <w:r w:rsidRPr="00AA05A9">
        <w:rPr>
          <w:rFonts w:ascii="Sylfaen" w:hAnsi="Sylfaen" w:cs="Sylfaen"/>
          <w:sz w:val="20"/>
          <w:szCs w:val="20"/>
        </w:rPr>
        <w:t>რომ</w:t>
      </w:r>
      <w:r w:rsidRPr="00AA05A9">
        <w:rPr>
          <w:rFonts w:ascii="Sylfaen" w:hAnsi="Sylfaen"/>
          <w:sz w:val="20"/>
          <w:szCs w:val="20"/>
        </w:rPr>
        <w:t xml:space="preserve"> </w:t>
      </w:r>
      <w:r w:rsidRPr="00AA05A9">
        <w:rPr>
          <w:rFonts w:ascii="Sylfaen" w:hAnsi="Sylfaen" w:cs="Sylfaen"/>
          <w:sz w:val="20"/>
          <w:szCs w:val="20"/>
        </w:rPr>
        <w:t>ბაზრის</w:t>
      </w:r>
      <w:r w:rsidRPr="00AA05A9">
        <w:rPr>
          <w:rFonts w:ascii="Sylfaen" w:hAnsi="Sylfaen"/>
          <w:sz w:val="20"/>
          <w:szCs w:val="20"/>
        </w:rPr>
        <w:t xml:space="preserve"> </w:t>
      </w:r>
      <w:r w:rsidRPr="00AA05A9">
        <w:rPr>
          <w:rFonts w:ascii="Sylfaen" w:hAnsi="Sylfaen" w:cs="Sylfaen"/>
          <w:sz w:val="20"/>
          <w:szCs w:val="20"/>
        </w:rPr>
        <w:t>მონაწილეები</w:t>
      </w:r>
      <w:r w:rsidRPr="00AA05A9">
        <w:rPr>
          <w:rFonts w:ascii="Sylfaen" w:hAnsi="Sylfaen"/>
          <w:sz w:val="20"/>
          <w:szCs w:val="20"/>
        </w:rPr>
        <w:t xml:space="preserve"> </w:t>
      </w:r>
      <w:r w:rsidRPr="00AA05A9">
        <w:rPr>
          <w:rFonts w:ascii="Sylfaen" w:hAnsi="Sylfaen" w:cs="Sylfaen"/>
          <w:sz w:val="20"/>
          <w:szCs w:val="20"/>
        </w:rPr>
        <w:t>სხვა</w:t>
      </w:r>
      <w:r w:rsidRPr="00AA05A9">
        <w:rPr>
          <w:rFonts w:ascii="Sylfaen" w:hAnsi="Sylfaen"/>
          <w:sz w:val="20"/>
          <w:szCs w:val="20"/>
          <w:lang w:val="ka-GE"/>
        </w:rPr>
        <w:t xml:space="preserve"> </w:t>
      </w:r>
      <w:r w:rsidRPr="00AA05A9">
        <w:rPr>
          <w:rFonts w:ascii="Sylfaen" w:hAnsi="Sylfaen" w:cs="Sylfaen"/>
          <w:sz w:val="20"/>
          <w:szCs w:val="20"/>
        </w:rPr>
        <w:t>დაშვებებს</w:t>
      </w:r>
      <w:r w:rsidRPr="00AA05A9">
        <w:rPr>
          <w:rFonts w:ascii="Sylfaen" w:hAnsi="Sylfaen"/>
          <w:sz w:val="20"/>
          <w:szCs w:val="20"/>
        </w:rPr>
        <w:t xml:space="preserve"> </w:t>
      </w:r>
      <w:r w:rsidRPr="00AA05A9">
        <w:rPr>
          <w:rFonts w:ascii="Sylfaen" w:hAnsi="Sylfaen" w:cs="Sylfaen"/>
          <w:sz w:val="20"/>
          <w:szCs w:val="20"/>
        </w:rPr>
        <w:t>გამოიყენებდნენ</w:t>
      </w:r>
      <w:r w:rsidRPr="00AA05A9">
        <w:rPr>
          <w:rFonts w:ascii="Sylfaen" w:hAnsi="Sylfaen"/>
          <w:sz w:val="20"/>
          <w:szCs w:val="20"/>
        </w:rPr>
        <w:t xml:space="preserve">. </w:t>
      </w:r>
      <w:r w:rsidRPr="00AA05A9">
        <w:rPr>
          <w:rFonts w:ascii="Sylfaen" w:hAnsi="Sylfaen" w:cs="Sylfaen"/>
          <w:sz w:val="20"/>
          <w:szCs w:val="20"/>
        </w:rPr>
        <w:t>ამგვარი</w:t>
      </w:r>
      <w:r w:rsidRPr="00AA05A9">
        <w:rPr>
          <w:rFonts w:ascii="Sylfaen" w:hAnsi="Sylfaen"/>
          <w:sz w:val="20"/>
          <w:szCs w:val="20"/>
        </w:rPr>
        <w:t xml:space="preserve"> </w:t>
      </w:r>
      <w:r w:rsidRPr="00AA05A9">
        <w:rPr>
          <w:rFonts w:ascii="Sylfaen" w:hAnsi="Sylfaen" w:cs="Sylfaen"/>
          <w:sz w:val="20"/>
          <w:szCs w:val="20"/>
        </w:rPr>
        <w:t>მე</w:t>
      </w:r>
      <w:r w:rsidRPr="00AA05A9">
        <w:rPr>
          <w:rFonts w:ascii="Sylfaen" w:hAnsi="Sylfaen"/>
          <w:sz w:val="20"/>
          <w:szCs w:val="20"/>
        </w:rPr>
        <w:t xml:space="preserve">-3 </w:t>
      </w:r>
      <w:r w:rsidRPr="00AA05A9">
        <w:rPr>
          <w:rFonts w:ascii="Sylfaen" w:hAnsi="Sylfaen" w:cs="Sylfaen"/>
          <w:sz w:val="20"/>
          <w:szCs w:val="20"/>
        </w:rPr>
        <w:t>დონის</w:t>
      </w:r>
      <w:r w:rsidRPr="00AA05A9">
        <w:rPr>
          <w:rFonts w:ascii="Sylfaen" w:hAnsi="Sylfaen"/>
          <w:sz w:val="20"/>
          <w:szCs w:val="20"/>
        </w:rPr>
        <w:t xml:space="preserve"> </w:t>
      </w:r>
      <w:r w:rsidRPr="00AA05A9">
        <w:rPr>
          <w:rFonts w:ascii="Sylfaen" w:hAnsi="Sylfaen" w:cs="Sylfaen"/>
          <w:sz w:val="20"/>
          <w:szCs w:val="20"/>
        </w:rPr>
        <w:t>ამოსავალი</w:t>
      </w:r>
      <w:r w:rsidRPr="00AA05A9">
        <w:rPr>
          <w:rFonts w:ascii="Sylfaen" w:hAnsi="Sylfaen"/>
          <w:sz w:val="20"/>
          <w:szCs w:val="20"/>
        </w:rPr>
        <w:t xml:space="preserve"> </w:t>
      </w:r>
      <w:r w:rsidRPr="00AA05A9">
        <w:rPr>
          <w:rFonts w:ascii="Sylfaen" w:hAnsi="Sylfaen" w:cs="Sylfaen"/>
          <w:sz w:val="20"/>
          <w:szCs w:val="20"/>
        </w:rPr>
        <w:t>მონაცემები</w:t>
      </w:r>
      <w:r w:rsidRPr="00AA05A9">
        <w:rPr>
          <w:rFonts w:ascii="Sylfaen" w:hAnsi="Sylfaen"/>
          <w:sz w:val="20"/>
          <w:szCs w:val="20"/>
        </w:rPr>
        <w:t xml:space="preserve"> </w:t>
      </w:r>
      <w:r w:rsidRPr="00AA05A9">
        <w:rPr>
          <w:rFonts w:ascii="Sylfaen" w:hAnsi="Sylfaen" w:cs="Sylfaen"/>
          <w:sz w:val="20"/>
          <w:szCs w:val="20"/>
        </w:rPr>
        <w:t>დღევანდელი</w:t>
      </w:r>
      <w:r w:rsidRPr="00AA05A9">
        <w:rPr>
          <w:rFonts w:ascii="Sylfaen" w:hAnsi="Sylfaen"/>
          <w:sz w:val="20"/>
          <w:szCs w:val="20"/>
          <w:lang w:val="ka-GE"/>
        </w:rPr>
        <w:t xml:space="preserve"> </w:t>
      </w:r>
      <w:r w:rsidRPr="00AA05A9">
        <w:rPr>
          <w:rFonts w:ascii="Sylfaen" w:hAnsi="Sylfaen" w:cs="Sylfaen"/>
          <w:sz w:val="20"/>
          <w:szCs w:val="20"/>
        </w:rPr>
        <w:t>ღირებულების</w:t>
      </w:r>
      <w:r w:rsidRPr="00AA05A9">
        <w:rPr>
          <w:rFonts w:ascii="Sylfaen" w:hAnsi="Sylfaen"/>
          <w:sz w:val="20"/>
          <w:szCs w:val="20"/>
        </w:rPr>
        <w:t xml:space="preserve"> </w:t>
      </w:r>
      <w:r w:rsidRPr="00AA05A9">
        <w:rPr>
          <w:rFonts w:ascii="Sylfaen" w:hAnsi="Sylfaen" w:cs="Sylfaen"/>
          <w:sz w:val="20"/>
          <w:szCs w:val="20"/>
        </w:rPr>
        <w:t>მეთოდში</w:t>
      </w:r>
      <w:r w:rsidRPr="00AA05A9">
        <w:rPr>
          <w:rFonts w:ascii="Sylfaen" w:hAnsi="Sylfaen"/>
          <w:sz w:val="20"/>
          <w:szCs w:val="20"/>
        </w:rPr>
        <w:t xml:space="preserve"> </w:t>
      </w:r>
      <w:r w:rsidRPr="00AA05A9">
        <w:rPr>
          <w:rFonts w:ascii="Sylfaen" w:hAnsi="Sylfaen" w:cs="Sylfaen"/>
          <w:sz w:val="20"/>
          <w:szCs w:val="20"/>
        </w:rPr>
        <w:t>გამოიყენება</w:t>
      </w:r>
      <w:r w:rsidRPr="00AA05A9">
        <w:rPr>
          <w:rFonts w:ascii="Sylfaen" w:hAnsi="Sylfaen"/>
          <w:sz w:val="20"/>
          <w:szCs w:val="20"/>
        </w:rPr>
        <w:t xml:space="preserve"> </w:t>
      </w:r>
      <w:r w:rsidRPr="00AA05A9">
        <w:rPr>
          <w:rFonts w:ascii="Sylfaen" w:hAnsi="Sylfaen" w:cs="Sylfaen"/>
          <w:sz w:val="20"/>
          <w:szCs w:val="20"/>
        </w:rPr>
        <w:t>სხვა</w:t>
      </w:r>
      <w:r w:rsidRPr="00AA05A9">
        <w:rPr>
          <w:rFonts w:ascii="Sylfaen" w:hAnsi="Sylfaen"/>
          <w:sz w:val="20"/>
          <w:szCs w:val="20"/>
        </w:rPr>
        <w:t xml:space="preserve"> </w:t>
      </w:r>
      <w:r w:rsidRPr="00AA05A9">
        <w:rPr>
          <w:rFonts w:ascii="Sylfaen" w:hAnsi="Sylfaen" w:cs="Sylfaen"/>
          <w:sz w:val="20"/>
          <w:szCs w:val="20"/>
        </w:rPr>
        <w:t>ამოსავალ</w:t>
      </w:r>
      <w:r w:rsidRPr="00AA05A9">
        <w:rPr>
          <w:rFonts w:ascii="Sylfaen" w:hAnsi="Sylfaen"/>
          <w:sz w:val="20"/>
          <w:szCs w:val="20"/>
        </w:rPr>
        <w:t xml:space="preserve"> </w:t>
      </w:r>
      <w:r w:rsidRPr="00AA05A9">
        <w:rPr>
          <w:rFonts w:ascii="Sylfaen" w:hAnsi="Sylfaen" w:cs="Sylfaen"/>
          <w:sz w:val="20"/>
          <w:szCs w:val="20"/>
        </w:rPr>
        <w:t>მონაცემებთან</w:t>
      </w:r>
      <w:r w:rsidRPr="00AA05A9">
        <w:rPr>
          <w:rFonts w:ascii="Sylfaen" w:hAnsi="Sylfaen"/>
          <w:sz w:val="20"/>
          <w:szCs w:val="20"/>
        </w:rPr>
        <w:t xml:space="preserve"> </w:t>
      </w:r>
      <w:r w:rsidRPr="00AA05A9">
        <w:rPr>
          <w:rFonts w:ascii="Sylfaen" w:hAnsi="Sylfaen" w:cs="Sylfaen"/>
          <w:sz w:val="20"/>
          <w:szCs w:val="20"/>
        </w:rPr>
        <w:t>ერთად</w:t>
      </w:r>
      <w:r w:rsidRPr="00AA05A9">
        <w:rPr>
          <w:rFonts w:ascii="Sylfaen" w:hAnsi="Sylfaen"/>
          <w:sz w:val="20"/>
          <w:szCs w:val="20"/>
        </w:rPr>
        <w:t xml:space="preserve">, </w:t>
      </w:r>
      <w:r w:rsidRPr="00AA05A9">
        <w:rPr>
          <w:rFonts w:ascii="Sylfaen" w:hAnsi="Sylfaen" w:cs="Sylfaen"/>
          <w:sz w:val="20"/>
          <w:szCs w:val="20"/>
        </w:rPr>
        <w:t>როგორიცაა</w:t>
      </w:r>
      <w:r w:rsidRPr="00AA05A9">
        <w:rPr>
          <w:rFonts w:ascii="Sylfaen" w:hAnsi="Sylfaen"/>
          <w:sz w:val="20"/>
          <w:szCs w:val="20"/>
        </w:rPr>
        <w:t>,</w:t>
      </w:r>
      <w:r w:rsidRPr="00AA05A9">
        <w:rPr>
          <w:rFonts w:ascii="Sylfaen" w:hAnsi="Sylfaen"/>
          <w:sz w:val="20"/>
          <w:szCs w:val="20"/>
          <w:lang w:val="ka-GE"/>
        </w:rPr>
        <w:t xml:space="preserve"> </w:t>
      </w:r>
      <w:r w:rsidRPr="00AA05A9">
        <w:rPr>
          <w:rFonts w:ascii="Sylfaen" w:hAnsi="Sylfaen" w:cs="Sylfaen"/>
          <w:sz w:val="20"/>
          <w:szCs w:val="20"/>
        </w:rPr>
        <w:t>მაგალითად</w:t>
      </w:r>
      <w:r w:rsidRPr="00AA05A9">
        <w:rPr>
          <w:rFonts w:ascii="Sylfaen" w:hAnsi="Sylfaen"/>
          <w:sz w:val="20"/>
          <w:szCs w:val="20"/>
        </w:rPr>
        <w:t xml:space="preserve"> </w:t>
      </w:r>
      <w:r w:rsidRPr="00AA05A9">
        <w:rPr>
          <w:rFonts w:ascii="Sylfaen" w:hAnsi="Sylfaen" w:cs="Sylfaen"/>
          <w:sz w:val="20"/>
          <w:szCs w:val="20"/>
        </w:rPr>
        <w:t>მიმდინარე</w:t>
      </w:r>
      <w:r w:rsidRPr="00AA05A9">
        <w:rPr>
          <w:rFonts w:ascii="Sylfaen" w:hAnsi="Sylfaen"/>
          <w:sz w:val="20"/>
          <w:szCs w:val="20"/>
        </w:rPr>
        <w:t xml:space="preserve"> </w:t>
      </w:r>
      <w:r w:rsidRPr="00AA05A9">
        <w:rPr>
          <w:rFonts w:ascii="Sylfaen" w:hAnsi="Sylfaen" w:cs="Sylfaen"/>
          <w:sz w:val="20"/>
          <w:szCs w:val="20"/>
        </w:rPr>
        <w:t>ურისკო</w:t>
      </w:r>
      <w:r w:rsidRPr="00AA05A9">
        <w:rPr>
          <w:rFonts w:ascii="Sylfaen" w:hAnsi="Sylfaen"/>
          <w:sz w:val="20"/>
          <w:szCs w:val="20"/>
        </w:rPr>
        <w:t xml:space="preserve"> </w:t>
      </w:r>
      <w:r w:rsidRPr="00AA05A9">
        <w:rPr>
          <w:rFonts w:ascii="Sylfaen" w:hAnsi="Sylfaen" w:cs="Sylfaen"/>
          <w:sz w:val="20"/>
          <w:szCs w:val="20"/>
        </w:rPr>
        <w:t>საპროცენტო</w:t>
      </w:r>
      <w:r w:rsidRPr="00AA05A9">
        <w:rPr>
          <w:rFonts w:ascii="Sylfaen" w:hAnsi="Sylfaen"/>
          <w:sz w:val="20"/>
          <w:szCs w:val="20"/>
        </w:rPr>
        <w:t xml:space="preserve"> </w:t>
      </w:r>
      <w:r w:rsidRPr="00AA05A9">
        <w:rPr>
          <w:rFonts w:ascii="Sylfaen" w:hAnsi="Sylfaen" w:cs="Sylfaen"/>
          <w:sz w:val="20"/>
          <w:szCs w:val="20"/>
        </w:rPr>
        <w:t>განაკვეთი</w:t>
      </w:r>
      <w:r w:rsidRPr="00AA05A9">
        <w:rPr>
          <w:rFonts w:ascii="Sylfaen" w:hAnsi="Sylfaen"/>
          <w:sz w:val="20"/>
          <w:szCs w:val="20"/>
        </w:rPr>
        <w:t xml:space="preserve">, </w:t>
      </w:r>
      <w:r w:rsidRPr="00AA05A9">
        <w:rPr>
          <w:rFonts w:ascii="Sylfaen" w:hAnsi="Sylfaen" w:cs="Sylfaen"/>
          <w:sz w:val="20"/>
          <w:szCs w:val="20"/>
        </w:rPr>
        <w:t>ან</w:t>
      </w:r>
      <w:r w:rsidRPr="00AA05A9">
        <w:rPr>
          <w:rFonts w:ascii="Sylfaen" w:hAnsi="Sylfaen"/>
          <w:sz w:val="20"/>
          <w:szCs w:val="20"/>
        </w:rPr>
        <w:t xml:space="preserve"> </w:t>
      </w:r>
      <w:r w:rsidRPr="00AA05A9">
        <w:rPr>
          <w:rFonts w:ascii="Sylfaen" w:hAnsi="Sylfaen" w:cs="Sylfaen"/>
          <w:sz w:val="20"/>
          <w:szCs w:val="20"/>
        </w:rPr>
        <w:t>ურისკო</w:t>
      </w:r>
      <w:r w:rsidRPr="00AA05A9">
        <w:rPr>
          <w:rFonts w:ascii="Sylfaen" w:hAnsi="Sylfaen"/>
          <w:sz w:val="20"/>
          <w:szCs w:val="20"/>
        </w:rPr>
        <w:t xml:space="preserve"> </w:t>
      </w:r>
      <w:r w:rsidRPr="00AA05A9">
        <w:rPr>
          <w:rFonts w:ascii="Sylfaen" w:hAnsi="Sylfaen" w:cs="Sylfaen"/>
          <w:sz w:val="20"/>
          <w:szCs w:val="20"/>
        </w:rPr>
        <w:t>საპროცენტო</w:t>
      </w:r>
      <w:r w:rsidRPr="00AA05A9">
        <w:rPr>
          <w:rFonts w:ascii="Sylfaen" w:hAnsi="Sylfaen"/>
          <w:sz w:val="20"/>
          <w:szCs w:val="20"/>
          <w:lang w:val="ka-GE"/>
        </w:rPr>
        <w:t xml:space="preserve"> </w:t>
      </w:r>
      <w:r w:rsidRPr="00AA05A9">
        <w:rPr>
          <w:rFonts w:ascii="Sylfaen" w:hAnsi="Sylfaen" w:cs="Sylfaen"/>
          <w:sz w:val="20"/>
          <w:szCs w:val="20"/>
        </w:rPr>
        <w:t>განაკვეთი</w:t>
      </w:r>
      <w:r w:rsidRPr="00AA05A9">
        <w:rPr>
          <w:rFonts w:ascii="Sylfaen" w:hAnsi="Sylfaen"/>
          <w:sz w:val="20"/>
          <w:szCs w:val="20"/>
        </w:rPr>
        <w:t xml:space="preserve">, </w:t>
      </w:r>
      <w:r w:rsidRPr="00AA05A9">
        <w:rPr>
          <w:rFonts w:ascii="Sylfaen" w:hAnsi="Sylfaen" w:cs="Sylfaen"/>
          <w:sz w:val="20"/>
          <w:szCs w:val="20"/>
        </w:rPr>
        <w:t>რომელიც</w:t>
      </w:r>
      <w:r w:rsidRPr="00AA05A9">
        <w:rPr>
          <w:rFonts w:ascii="Sylfaen" w:hAnsi="Sylfaen"/>
          <w:sz w:val="20"/>
          <w:szCs w:val="20"/>
        </w:rPr>
        <w:t xml:space="preserve"> </w:t>
      </w:r>
      <w:r w:rsidRPr="00AA05A9">
        <w:rPr>
          <w:rFonts w:ascii="Sylfaen" w:hAnsi="Sylfaen" w:cs="Sylfaen"/>
          <w:sz w:val="20"/>
          <w:szCs w:val="20"/>
        </w:rPr>
        <w:t>კორექტირებულია</w:t>
      </w:r>
      <w:r w:rsidRPr="00AA05A9">
        <w:rPr>
          <w:rFonts w:ascii="Sylfaen" w:hAnsi="Sylfaen"/>
          <w:sz w:val="20"/>
          <w:szCs w:val="20"/>
        </w:rPr>
        <w:t xml:space="preserve"> </w:t>
      </w:r>
      <w:r w:rsidRPr="00AA05A9">
        <w:rPr>
          <w:rFonts w:ascii="Sylfaen" w:hAnsi="Sylfaen" w:cs="Sylfaen"/>
          <w:sz w:val="20"/>
          <w:szCs w:val="20"/>
        </w:rPr>
        <w:t>კრედიტუნარიანობის</w:t>
      </w:r>
      <w:r w:rsidRPr="00AA05A9">
        <w:rPr>
          <w:rFonts w:ascii="Sylfaen" w:hAnsi="Sylfaen"/>
          <w:sz w:val="20"/>
          <w:szCs w:val="20"/>
        </w:rPr>
        <w:t xml:space="preserve"> </w:t>
      </w:r>
      <w:r w:rsidRPr="00AA05A9">
        <w:rPr>
          <w:rFonts w:ascii="Sylfaen" w:hAnsi="Sylfaen" w:cs="Sylfaen"/>
          <w:sz w:val="20"/>
          <w:szCs w:val="20"/>
        </w:rPr>
        <w:t>გათვალისწინებით</w:t>
      </w:r>
      <w:r w:rsidRPr="00AA05A9">
        <w:rPr>
          <w:rFonts w:ascii="Sylfaen" w:hAnsi="Sylfaen"/>
          <w:sz w:val="20"/>
          <w:szCs w:val="20"/>
        </w:rPr>
        <w:t xml:space="preserve">, </w:t>
      </w:r>
      <w:r w:rsidRPr="00AA05A9">
        <w:rPr>
          <w:rFonts w:ascii="Sylfaen" w:hAnsi="Sylfaen" w:cs="Sylfaen"/>
          <w:sz w:val="20"/>
          <w:szCs w:val="20"/>
        </w:rPr>
        <w:t>თუ</w:t>
      </w:r>
      <w:r w:rsidRPr="00AA05A9">
        <w:rPr>
          <w:rFonts w:ascii="Sylfaen" w:hAnsi="Sylfaen"/>
          <w:sz w:val="20"/>
          <w:szCs w:val="20"/>
          <w:lang w:val="ka-GE"/>
        </w:rPr>
        <w:t xml:space="preserve"> </w:t>
      </w:r>
      <w:r w:rsidRPr="00AA05A9">
        <w:rPr>
          <w:rFonts w:ascii="Sylfaen" w:hAnsi="Sylfaen" w:cs="Sylfaen"/>
          <w:sz w:val="20"/>
          <w:szCs w:val="20"/>
        </w:rPr>
        <w:t>ვალდებულების</w:t>
      </w:r>
      <w:r w:rsidRPr="00AA05A9">
        <w:rPr>
          <w:rFonts w:ascii="Sylfaen" w:hAnsi="Sylfaen"/>
          <w:sz w:val="20"/>
          <w:szCs w:val="20"/>
        </w:rPr>
        <w:t xml:space="preserve"> </w:t>
      </w:r>
      <w:r w:rsidR="00B42F88" w:rsidRPr="00AA05A9">
        <w:rPr>
          <w:rFonts w:ascii="Sylfaen" w:hAnsi="Sylfaen" w:cs="Sylfaen"/>
          <w:sz w:val="20"/>
          <w:szCs w:val="20"/>
        </w:rPr>
        <w:t>სამართლიან ღირებულებაზე</w:t>
      </w:r>
      <w:r w:rsidRPr="00AA05A9">
        <w:rPr>
          <w:rFonts w:ascii="Sylfaen" w:hAnsi="Sylfaen"/>
          <w:sz w:val="20"/>
          <w:szCs w:val="20"/>
        </w:rPr>
        <w:t xml:space="preserve"> </w:t>
      </w:r>
      <w:r w:rsidR="00DA0C72" w:rsidRPr="00AA05A9">
        <w:rPr>
          <w:rFonts w:ascii="Sylfaen" w:hAnsi="Sylfaen" w:cs="Sylfaen"/>
          <w:sz w:val="20"/>
          <w:szCs w:val="20"/>
          <w:lang w:val="ka-GE"/>
        </w:rPr>
        <w:t>ერთეულის</w:t>
      </w:r>
      <w:r w:rsidRPr="00AA05A9">
        <w:rPr>
          <w:rFonts w:ascii="Sylfaen" w:hAnsi="Sylfaen"/>
          <w:sz w:val="20"/>
          <w:szCs w:val="20"/>
        </w:rPr>
        <w:t xml:space="preserve"> </w:t>
      </w:r>
      <w:r w:rsidRPr="00AA05A9">
        <w:rPr>
          <w:rFonts w:ascii="Sylfaen" w:hAnsi="Sylfaen" w:cs="Sylfaen"/>
          <w:sz w:val="20"/>
          <w:szCs w:val="20"/>
        </w:rPr>
        <w:t>საკრედიტო</w:t>
      </w:r>
      <w:r w:rsidRPr="00AA05A9">
        <w:rPr>
          <w:rFonts w:ascii="Sylfaen" w:hAnsi="Sylfaen"/>
          <w:sz w:val="20"/>
          <w:szCs w:val="20"/>
        </w:rPr>
        <w:t xml:space="preserve"> </w:t>
      </w:r>
      <w:r w:rsidRPr="00AA05A9">
        <w:rPr>
          <w:rFonts w:ascii="Sylfaen" w:hAnsi="Sylfaen" w:cs="Sylfaen"/>
          <w:sz w:val="20"/>
          <w:szCs w:val="20"/>
        </w:rPr>
        <w:t>რეპუტაციის</w:t>
      </w:r>
      <w:r w:rsidRPr="00AA05A9">
        <w:rPr>
          <w:rFonts w:ascii="Sylfaen" w:hAnsi="Sylfaen"/>
          <w:sz w:val="20"/>
          <w:szCs w:val="20"/>
        </w:rPr>
        <w:t xml:space="preserve"> </w:t>
      </w:r>
      <w:r w:rsidRPr="00AA05A9">
        <w:rPr>
          <w:rFonts w:ascii="Sylfaen" w:hAnsi="Sylfaen" w:cs="Sylfaen"/>
          <w:sz w:val="20"/>
          <w:szCs w:val="20"/>
        </w:rPr>
        <w:t>გავლენა</w:t>
      </w:r>
      <w:r w:rsidRPr="00AA05A9">
        <w:rPr>
          <w:rFonts w:ascii="Sylfaen" w:hAnsi="Sylfaen"/>
          <w:sz w:val="20"/>
          <w:szCs w:val="20"/>
          <w:lang w:val="ka-GE"/>
        </w:rPr>
        <w:t xml:space="preserve"> </w:t>
      </w:r>
      <w:r w:rsidRPr="00AA05A9">
        <w:rPr>
          <w:rFonts w:ascii="Sylfaen" w:hAnsi="Sylfaen" w:cs="Sylfaen"/>
          <w:sz w:val="20"/>
          <w:szCs w:val="20"/>
        </w:rPr>
        <w:t>ასახულია</w:t>
      </w:r>
      <w:r w:rsidRPr="00AA05A9">
        <w:rPr>
          <w:rFonts w:ascii="Sylfaen" w:hAnsi="Sylfaen"/>
          <w:sz w:val="20"/>
          <w:szCs w:val="20"/>
        </w:rPr>
        <w:t xml:space="preserve"> </w:t>
      </w:r>
      <w:r w:rsidRPr="00AA05A9">
        <w:rPr>
          <w:rFonts w:ascii="Sylfaen" w:hAnsi="Sylfaen" w:cs="Sylfaen"/>
          <w:sz w:val="20"/>
          <w:szCs w:val="20"/>
        </w:rPr>
        <w:t>დისკონტირების</w:t>
      </w:r>
      <w:r w:rsidRPr="00AA05A9">
        <w:rPr>
          <w:rFonts w:ascii="Sylfaen" w:hAnsi="Sylfaen"/>
          <w:sz w:val="20"/>
          <w:szCs w:val="20"/>
        </w:rPr>
        <w:t xml:space="preserve"> </w:t>
      </w:r>
      <w:r w:rsidRPr="00AA05A9">
        <w:rPr>
          <w:rFonts w:ascii="Sylfaen" w:hAnsi="Sylfaen" w:cs="Sylfaen"/>
          <w:sz w:val="20"/>
          <w:szCs w:val="20"/>
        </w:rPr>
        <w:t>განაკვეთში</w:t>
      </w:r>
      <w:r w:rsidRPr="00AA05A9">
        <w:rPr>
          <w:rFonts w:ascii="Sylfaen" w:hAnsi="Sylfaen"/>
          <w:sz w:val="20"/>
          <w:szCs w:val="20"/>
        </w:rPr>
        <w:t xml:space="preserve"> </w:t>
      </w:r>
      <w:r w:rsidRPr="00AA05A9">
        <w:rPr>
          <w:rFonts w:ascii="Sylfaen" w:hAnsi="Sylfaen" w:cs="Sylfaen"/>
          <w:sz w:val="20"/>
          <w:szCs w:val="20"/>
        </w:rPr>
        <w:t>და</w:t>
      </w:r>
      <w:r w:rsidRPr="00AA05A9">
        <w:rPr>
          <w:rFonts w:ascii="Sylfaen" w:hAnsi="Sylfaen"/>
          <w:sz w:val="20"/>
          <w:szCs w:val="20"/>
        </w:rPr>
        <w:t xml:space="preserve"> </w:t>
      </w:r>
      <w:r w:rsidRPr="00AA05A9">
        <w:rPr>
          <w:rFonts w:ascii="Sylfaen" w:hAnsi="Sylfaen" w:cs="Sylfaen"/>
          <w:sz w:val="20"/>
          <w:szCs w:val="20"/>
        </w:rPr>
        <w:t>არა</w:t>
      </w:r>
      <w:r w:rsidRPr="00AA05A9">
        <w:rPr>
          <w:rFonts w:ascii="Sylfaen" w:hAnsi="Sylfaen"/>
          <w:sz w:val="20"/>
          <w:szCs w:val="20"/>
        </w:rPr>
        <w:t xml:space="preserve"> </w:t>
      </w:r>
      <w:r w:rsidRPr="00AA05A9">
        <w:rPr>
          <w:rFonts w:ascii="Sylfaen" w:hAnsi="Sylfaen" w:cs="Sylfaen"/>
          <w:sz w:val="20"/>
          <w:szCs w:val="20"/>
        </w:rPr>
        <w:t>იმ</w:t>
      </w:r>
      <w:r w:rsidRPr="00AA05A9">
        <w:rPr>
          <w:rFonts w:ascii="Sylfaen" w:hAnsi="Sylfaen"/>
          <w:sz w:val="20"/>
          <w:szCs w:val="20"/>
        </w:rPr>
        <w:t xml:space="preserve"> </w:t>
      </w:r>
      <w:r w:rsidRPr="00AA05A9">
        <w:rPr>
          <w:rFonts w:ascii="Sylfaen" w:hAnsi="Sylfaen" w:cs="Sylfaen"/>
          <w:sz w:val="20"/>
          <w:szCs w:val="20"/>
        </w:rPr>
        <w:t>ფულადი</w:t>
      </w:r>
      <w:r w:rsidRPr="00AA05A9">
        <w:rPr>
          <w:rFonts w:ascii="Sylfaen" w:hAnsi="Sylfaen"/>
          <w:sz w:val="20"/>
          <w:szCs w:val="20"/>
        </w:rPr>
        <w:t xml:space="preserve"> </w:t>
      </w:r>
      <w:r w:rsidRPr="00AA05A9">
        <w:rPr>
          <w:rFonts w:ascii="Sylfaen" w:hAnsi="Sylfaen" w:cs="Sylfaen"/>
          <w:sz w:val="20"/>
          <w:szCs w:val="20"/>
        </w:rPr>
        <w:t>ნაკადების</w:t>
      </w:r>
      <w:r w:rsidRPr="00AA05A9">
        <w:rPr>
          <w:rFonts w:ascii="Sylfaen" w:hAnsi="Sylfaen"/>
          <w:sz w:val="20"/>
          <w:szCs w:val="20"/>
        </w:rPr>
        <w:t xml:space="preserve"> </w:t>
      </w:r>
      <w:r w:rsidRPr="00AA05A9">
        <w:rPr>
          <w:rFonts w:ascii="Sylfaen" w:hAnsi="Sylfaen" w:cs="Sylfaen"/>
          <w:sz w:val="20"/>
          <w:szCs w:val="20"/>
        </w:rPr>
        <w:t>შეფასებაში</w:t>
      </w:r>
      <w:r w:rsidRPr="00AA05A9">
        <w:rPr>
          <w:rFonts w:ascii="Sylfaen" w:hAnsi="Sylfaen"/>
          <w:sz w:val="20"/>
          <w:szCs w:val="20"/>
        </w:rPr>
        <w:t xml:space="preserve">, </w:t>
      </w:r>
      <w:r w:rsidRPr="00AA05A9">
        <w:rPr>
          <w:rFonts w:ascii="Sylfaen" w:hAnsi="Sylfaen" w:cs="Sylfaen"/>
          <w:sz w:val="20"/>
          <w:szCs w:val="20"/>
        </w:rPr>
        <w:t>რომელთა</w:t>
      </w:r>
      <w:r w:rsidRPr="00AA05A9">
        <w:rPr>
          <w:rFonts w:ascii="Sylfaen" w:hAnsi="Sylfaen"/>
          <w:sz w:val="20"/>
          <w:szCs w:val="20"/>
          <w:lang w:val="ka-GE"/>
        </w:rPr>
        <w:t xml:space="preserve"> </w:t>
      </w:r>
      <w:r w:rsidR="00AD2146" w:rsidRPr="00AA05A9">
        <w:rPr>
          <w:rFonts w:ascii="Sylfaen" w:hAnsi="Sylfaen" w:cs="Sylfaen"/>
          <w:sz w:val="20"/>
          <w:szCs w:val="20"/>
          <w:lang w:val="ka-GE"/>
        </w:rPr>
        <w:t>ერთეული</w:t>
      </w:r>
      <w:r w:rsidRPr="00AA05A9">
        <w:rPr>
          <w:rFonts w:ascii="Sylfaen" w:hAnsi="Sylfaen" w:cs="Sylfaen"/>
          <w:sz w:val="20"/>
          <w:szCs w:val="20"/>
        </w:rPr>
        <w:t>დან</w:t>
      </w:r>
      <w:r w:rsidRPr="00AA05A9">
        <w:rPr>
          <w:rFonts w:ascii="Sylfaen" w:hAnsi="Sylfaen"/>
          <w:sz w:val="20"/>
          <w:szCs w:val="20"/>
          <w:lang w:val="ka-GE"/>
        </w:rPr>
        <w:t xml:space="preserve"> </w:t>
      </w:r>
      <w:r w:rsidR="00AD2146" w:rsidRPr="00AA05A9">
        <w:rPr>
          <w:rFonts w:ascii="Sylfaen" w:hAnsi="Sylfaen" w:cs="Sylfaen"/>
          <w:sz w:val="20"/>
          <w:szCs w:val="20"/>
        </w:rPr>
        <w:t>გასვლაც</w:t>
      </w:r>
      <w:r w:rsidR="00AD2146" w:rsidRPr="00AA05A9">
        <w:rPr>
          <w:rFonts w:ascii="Sylfaen" w:hAnsi="Sylfaen"/>
          <w:sz w:val="20"/>
          <w:szCs w:val="20"/>
          <w:lang w:val="ka-GE"/>
        </w:rPr>
        <w:t xml:space="preserve"> </w:t>
      </w:r>
      <w:r w:rsidRPr="00AA05A9">
        <w:rPr>
          <w:rFonts w:ascii="Sylfaen" w:hAnsi="Sylfaen" w:cs="Sylfaen"/>
          <w:sz w:val="20"/>
          <w:szCs w:val="20"/>
        </w:rPr>
        <w:t>მოსალოდნელია</w:t>
      </w:r>
      <w:r w:rsidRPr="00AA05A9">
        <w:rPr>
          <w:rFonts w:ascii="Sylfaen" w:hAnsi="Sylfaen"/>
          <w:sz w:val="20"/>
          <w:szCs w:val="20"/>
          <w:lang w:val="ka-GE"/>
        </w:rPr>
        <w:t xml:space="preserve"> </w:t>
      </w:r>
      <w:r w:rsidRPr="00AA05A9">
        <w:rPr>
          <w:rFonts w:ascii="Sylfaen" w:hAnsi="Sylfaen" w:cs="Sylfaen"/>
          <w:sz w:val="20"/>
          <w:szCs w:val="20"/>
        </w:rPr>
        <w:t>მომავალში</w:t>
      </w:r>
      <w:r w:rsidR="0081081C" w:rsidRPr="00AA05A9">
        <w:rPr>
          <w:rFonts w:ascii="Sylfaen" w:hAnsi="Sylfaen"/>
          <w:sz w:val="20"/>
          <w:szCs w:val="20"/>
        </w:rPr>
        <w:t>.</w:t>
      </w:r>
    </w:p>
    <w:p w14:paraId="48728C88" w14:textId="4E5740BB" w:rsidR="00764160" w:rsidRPr="00AA05A9" w:rsidRDefault="008E1C2A">
      <w:pPr>
        <w:pStyle w:val="ListParagraph"/>
        <w:numPr>
          <w:ilvl w:val="0"/>
          <w:numId w:val="118"/>
        </w:numPr>
        <w:tabs>
          <w:tab w:val="left" w:pos="2704"/>
          <w:tab w:val="left" w:pos="2707"/>
        </w:tabs>
        <w:spacing w:before="115" w:line="292" w:lineRule="auto"/>
        <w:ind w:right="716"/>
        <w:rPr>
          <w:rFonts w:ascii="Sylfaen" w:hAnsi="Sylfaen"/>
          <w:sz w:val="20"/>
          <w:szCs w:val="20"/>
        </w:rPr>
      </w:pPr>
      <w:r w:rsidRPr="00AA05A9">
        <w:rPr>
          <w:rFonts w:ascii="Sylfaen" w:hAnsi="Sylfaen" w:cs="Sylfaen"/>
          <w:sz w:val="20"/>
          <w:szCs w:val="20"/>
        </w:rPr>
        <w:t>ფულადი</w:t>
      </w:r>
      <w:r w:rsidRPr="00AA05A9">
        <w:rPr>
          <w:rFonts w:ascii="Sylfaen" w:hAnsi="Sylfaen"/>
          <w:sz w:val="20"/>
          <w:szCs w:val="20"/>
        </w:rPr>
        <w:t xml:space="preserve"> </w:t>
      </w:r>
      <w:r w:rsidRPr="00AA05A9">
        <w:rPr>
          <w:rFonts w:ascii="Sylfaen" w:hAnsi="Sylfaen" w:cs="Sylfaen"/>
          <w:sz w:val="20"/>
          <w:szCs w:val="20"/>
        </w:rPr>
        <w:t>სახსრების</w:t>
      </w:r>
      <w:r w:rsidRPr="00AA05A9">
        <w:rPr>
          <w:rFonts w:ascii="Sylfaen" w:hAnsi="Sylfaen"/>
          <w:sz w:val="20"/>
          <w:szCs w:val="20"/>
        </w:rPr>
        <w:t xml:space="preserve"> </w:t>
      </w:r>
      <w:r w:rsidRPr="00AA05A9">
        <w:rPr>
          <w:rFonts w:ascii="Sylfaen" w:hAnsi="Sylfaen" w:cs="Sylfaen"/>
          <w:sz w:val="20"/>
          <w:szCs w:val="20"/>
        </w:rPr>
        <w:t>წარმომქმნელი</w:t>
      </w:r>
      <w:r w:rsidRPr="00AA05A9">
        <w:rPr>
          <w:rFonts w:ascii="Sylfaen" w:hAnsi="Sylfaen"/>
          <w:sz w:val="20"/>
          <w:szCs w:val="20"/>
        </w:rPr>
        <w:t xml:space="preserve"> </w:t>
      </w:r>
      <w:r w:rsidRPr="00AA05A9">
        <w:rPr>
          <w:rFonts w:ascii="Sylfaen" w:hAnsi="Sylfaen" w:cs="Sylfaen"/>
          <w:sz w:val="20"/>
          <w:szCs w:val="20"/>
        </w:rPr>
        <w:t>ერთეული</w:t>
      </w:r>
      <w:r w:rsidRPr="00AA05A9">
        <w:rPr>
          <w:rFonts w:ascii="Sylfaen" w:hAnsi="Sylfaen"/>
          <w:sz w:val="20"/>
          <w:szCs w:val="20"/>
        </w:rPr>
        <w:t xml:space="preserve">. </w:t>
      </w:r>
      <w:r w:rsidRPr="00AA05A9">
        <w:rPr>
          <w:rFonts w:ascii="Sylfaen" w:hAnsi="Sylfaen" w:cs="Sylfaen"/>
          <w:sz w:val="20"/>
          <w:szCs w:val="20"/>
        </w:rPr>
        <w:t>მე</w:t>
      </w:r>
      <w:r w:rsidRPr="00AA05A9">
        <w:rPr>
          <w:rFonts w:ascii="Sylfaen" w:hAnsi="Sylfaen"/>
          <w:sz w:val="20"/>
          <w:szCs w:val="20"/>
        </w:rPr>
        <w:t xml:space="preserve">-3 </w:t>
      </w:r>
      <w:r w:rsidRPr="00AA05A9">
        <w:rPr>
          <w:rFonts w:ascii="Sylfaen" w:hAnsi="Sylfaen" w:cs="Sylfaen"/>
          <w:sz w:val="20"/>
          <w:szCs w:val="20"/>
        </w:rPr>
        <w:t>დონის</w:t>
      </w:r>
      <w:r w:rsidRPr="00AA05A9">
        <w:rPr>
          <w:rFonts w:ascii="Sylfaen" w:hAnsi="Sylfaen"/>
          <w:sz w:val="20"/>
          <w:szCs w:val="20"/>
        </w:rPr>
        <w:t xml:space="preserve"> </w:t>
      </w:r>
      <w:r w:rsidRPr="00AA05A9">
        <w:rPr>
          <w:rFonts w:ascii="Sylfaen" w:hAnsi="Sylfaen" w:cs="Sylfaen"/>
          <w:sz w:val="20"/>
          <w:szCs w:val="20"/>
        </w:rPr>
        <w:t>ამოსავალი</w:t>
      </w:r>
      <w:r w:rsidRPr="00AA05A9">
        <w:rPr>
          <w:rFonts w:ascii="Sylfaen" w:hAnsi="Sylfaen"/>
          <w:sz w:val="20"/>
          <w:szCs w:val="20"/>
        </w:rPr>
        <w:t xml:space="preserve"> </w:t>
      </w:r>
      <w:r w:rsidRPr="00AA05A9">
        <w:rPr>
          <w:rFonts w:ascii="Sylfaen" w:hAnsi="Sylfaen" w:cs="Sylfaen"/>
          <w:sz w:val="20"/>
          <w:szCs w:val="20"/>
        </w:rPr>
        <w:t>მონაცემები</w:t>
      </w:r>
      <w:r w:rsidRPr="00AA05A9">
        <w:rPr>
          <w:rFonts w:ascii="Sylfaen" w:hAnsi="Sylfaen"/>
          <w:sz w:val="20"/>
          <w:szCs w:val="20"/>
        </w:rPr>
        <w:t xml:space="preserve"> </w:t>
      </w:r>
      <w:r w:rsidRPr="00AA05A9">
        <w:rPr>
          <w:rFonts w:ascii="Sylfaen" w:hAnsi="Sylfaen" w:cs="Sylfaen"/>
          <w:sz w:val="20"/>
          <w:szCs w:val="20"/>
        </w:rPr>
        <w:t>იქნება</w:t>
      </w:r>
      <w:r w:rsidRPr="00AA05A9">
        <w:rPr>
          <w:rFonts w:ascii="Sylfaen" w:hAnsi="Sylfaen"/>
          <w:sz w:val="20"/>
          <w:szCs w:val="20"/>
          <w:lang w:val="ka-GE"/>
        </w:rPr>
        <w:t xml:space="preserve"> </w:t>
      </w:r>
      <w:r w:rsidRPr="00AA05A9">
        <w:rPr>
          <w:rFonts w:ascii="Sylfaen" w:hAnsi="Sylfaen" w:cs="Sylfaen"/>
          <w:sz w:val="20"/>
          <w:szCs w:val="20"/>
        </w:rPr>
        <w:t>ფინანსური</w:t>
      </w:r>
      <w:r w:rsidRPr="00AA05A9">
        <w:rPr>
          <w:rFonts w:ascii="Sylfaen" w:hAnsi="Sylfaen"/>
          <w:sz w:val="20"/>
          <w:szCs w:val="20"/>
        </w:rPr>
        <w:t xml:space="preserve"> </w:t>
      </w:r>
      <w:r w:rsidRPr="00AA05A9">
        <w:rPr>
          <w:rFonts w:ascii="Sylfaen" w:hAnsi="Sylfaen" w:cs="Sylfaen"/>
          <w:sz w:val="20"/>
          <w:szCs w:val="20"/>
        </w:rPr>
        <w:t>საპროგნოზო</w:t>
      </w:r>
      <w:r w:rsidRPr="00AA05A9">
        <w:rPr>
          <w:rFonts w:ascii="Sylfaen" w:hAnsi="Sylfaen"/>
          <w:sz w:val="20"/>
          <w:szCs w:val="20"/>
        </w:rPr>
        <w:t xml:space="preserve"> </w:t>
      </w:r>
      <w:r w:rsidRPr="00AA05A9">
        <w:rPr>
          <w:rFonts w:ascii="Sylfaen" w:hAnsi="Sylfaen" w:cs="Sylfaen"/>
          <w:sz w:val="20"/>
          <w:szCs w:val="20"/>
        </w:rPr>
        <w:t>მონაცემები</w:t>
      </w:r>
      <w:r w:rsidRPr="00AA05A9">
        <w:rPr>
          <w:rFonts w:ascii="Sylfaen" w:hAnsi="Sylfaen"/>
          <w:sz w:val="20"/>
          <w:szCs w:val="20"/>
        </w:rPr>
        <w:t xml:space="preserve"> (</w:t>
      </w:r>
      <w:r w:rsidRPr="00AA05A9">
        <w:rPr>
          <w:rFonts w:ascii="Sylfaen" w:hAnsi="Sylfaen" w:cs="Sylfaen"/>
          <w:sz w:val="20"/>
          <w:szCs w:val="20"/>
        </w:rPr>
        <w:t>მაგალითად</w:t>
      </w:r>
      <w:r w:rsidRPr="00AA05A9">
        <w:rPr>
          <w:rFonts w:ascii="Sylfaen" w:hAnsi="Sylfaen"/>
          <w:sz w:val="20"/>
          <w:szCs w:val="20"/>
        </w:rPr>
        <w:t xml:space="preserve">, </w:t>
      </w:r>
      <w:r w:rsidRPr="00AA05A9">
        <w:rPr>
          <w:rFonts w:ascii="Sylfaen" w:hAnsi="Sylfaen" w:cs="Sylfaen"/>
          <w:sz w:val="20"/>
          <w:szCs w:val="20"/>
        </w:rPr>
        <w:t>ფულადი</w:t>
      </w:r>
      <w:r w:rsidRPr="00AA05A9">
        <w:rPr>
          <w:rFonts w:ascii="Sylfaen" w:hAnsi="Sylfaen"/>
          <w:sz w:val="20"/>
          <w:szCs w:val="20"/>
        </w:rPr>
        <w:t xml:space="preserve"> </w:t>
      </w:r>
      <w:r w:rsidR="007714AF" w:rsidRPr="00AA05A9">
        <w:rPr>
          <w:rFonts w:ascii="Sylfaen" w:hAnsi="Sylfaen" w:cs="Sylfaen"/>
          <w:sz w:val="20"/>
          <w:szCs w:val="20"/>
          <w:lang w:val="ka-GE"/>
        </w:rPr>
        <w:t>სახსრები</w:t>
      </w:r>
      <w:r w:rsidRPr="00AA05A9">
        <w:rPr>
          <w:rFonts w:ascii="Sylfaen" w:hAnsi="Sylfaen"/>
          <w:sz w:val="20"/>
          <w:szCs w:val="20"/>
        </w:rPr>
        <w:t xml:space="preserve">), </w:t>
      </w:r>
      <w:r w:rsidRPr="00AA05A9">
        <w:rPr>
          <w:rFonts w:ascii="Sylfaen" w:hAnsi="Sylfaen" w:cs="Sylfaen"/>
          <w:sz w:val="20"/>
          <w:szCs w:val="20"/>
        </w:rPr>
        <w:t>რომლებიც</w:t>
      </w:r>
      <w:r w:rsidRPr="00AA05A9">
        <w:rPr>
          <w:rFonts w:ascii="Sylfaen" w:hAnsi="Sylfaen"/>
          <w:sz w:val="20"/>
          <w:szCs w:val="20"/>
        </w:rPr>
        <w:t xml:space="preserve"> </w:t>
      </w:r>
      <w:r w:rsidRPr="00AA05A9">
        <w:rPr>
          <w:rFonts w:ascii="Sylfaen" w:hAnsi="Sylfaen" w:cs="Sylfaen"/>
          <w:sz w:val="20"/>
          <w:szCs w:val="20"/>
        </w:rPr>
        <w:t>დამუშავებულია</w:t>
      </w:r>
      <w:r w:rsidRPr="00AA05A9">
        <w:rPr>
          <w:rFonts w:ascii="Sylfaen" w:hAnsi="Sylfaen"/>
          <w:sz w:val="20"/>
          <w:szCs w:val="20"/>
        </w:rPr>
        <w:t xml:space="preserve"> </w:t>
      </w:r>
      <w:r w:rsidR="00DA0C72" w:rsidRPr="00AA05A9">
        <w:rPr>
          <w:rFonts w:ascii="Sylfaen" w:hAnsi="Sylfaen" w:cs="Sylfaen"/>
          <w:sz w:val="20"/>
          <w:szCs w:val="20"/>
          <w:lang w:val="ka-GE"/>
        </w:rPr>
        <w:t>ერთეულის</w:t>
      </w:r>
      <w:r w:rsidRPr="00AA05A9">
        <w:rPr>
          <w:rFonts w:ascii="Sylfaen" w:hAnsi="Sylfaen"/>
          <w:sz w:val="20"/>
          <w:szCs w:val="20"/>
        </w:rPr>
        <w:t xml:space="preserve"> </w:t>
      </w:r>
      <w:r w:rsidRPr="00AA05A9">
        <w:rPr>
          <w:rFonts w:ascii="Sylfaen" w:hAnsi="Sylfaen" w:cs="Sylfaen"/>
          <w:sz w:val="20"/>
          <w:szCs w:val="20"/>
        </w:rPr>
        <w:t>საკუთარი</w:t>
      </w:r>
      <w:r w:rsidRPr="00AA05A9">
        <w:rPr>
          <w:rFonts w:ascii="Sylfaen" w:hAnsi="Sylfaen"/>
          <w:sz w:val="20"/>
          <w:szCs w:val="20"/>
        </w:rPr>
        <w:t xml:space="preserve"> </w:t>
      </w:r>
      <w:r w:rsidRPr="00AA05A9">
        <w:rPr>
          <w:rFonts w:ascii="Sylfaen" w:hAnsi="Sylfaen" w:cs="Sylfaen"/>
          <w:sz w:val="20"/>
          <w:szCs w:val="20"/>
        </w:rPr>
        <w:t>მონაცემების</w:t>
      </w:r>
      <w:r w:rsidRPr="00AA05A9">
        <w:rPr>
          <w:rFonts w:ascii="Sylfaen" w:hAnsi="Sylfaen"/>
          <w:sz w:val="20"/>
          <w:szCs w:val="20"/>
        </w:rPr>
        <w:t xml:space="preserve"> </w:t>
      </w:r>
      <w:r w:rsidRPr="00AA05A9">
        <w:rPr>
          <w:rFonts w:ascii="Sylfaen" w:hAnsi="Sylfaen" w:cs="Sylfaen"/>
          <w:sz w:val="20"/>
          <w:szCs w:val="20"/>
        </w:rPr>
        <w:t>საფუძველზე</w:t>
      </w:r>
      <w:r w:rsidRPr="00AA05A9">
        <w:rPr>
          <w:rFonts w:ascii="Sylfaen" w:hAnsi="Sylfaen"/>
          <w:sz w:val="20"/>
          <w:szCs w:val="20"/>
        </w:rPr>
        <w:t xml:space="preserve">, </w:t>
      </w:r>
      <w:r w:rsidRPr="00AA05A9">
        <w:rPr>
          <w:rFonts w:ascii="Sylfaen" w:hAnsi="Sylfaen" w:cs="Sylfaen"/>
          <w:sz w:val="20"/>
          <w:szCs w:val="20"/>
        </w:rPr>
        <w:t>თუ</w:t>
      </w:r>
      <w:r w:rsidRPr="00AA05A9">
        <w:rPr>
          <w:rFonts w:ascii="Sylfaen" w:hAnsi="Sylfaen"/>
          <w:sz w:val="20"/>
          <w:szCs w:val="20"/>
          <w:lang w:val="ka-GE"/>
        </w:rPr>
        <w:t xml:space="preserve"> </w:t>
      </w:r>
      <w:r w:rsidRPr="00AA05A9">
        <w:rPr>
          <w:rFonts w:ascii="Sylfaen" w:hAnsi="Sylfaen" w:cs="Sylfaen"/>
          <w:sz w:val="20"/>
          <w:szCs w:val="20"/>
        </w:rPr>
        <w:t>არ</w:t>
      </w:r>
      <w:r w:rsidRPr="00AA05A9">
        <w:rPr>
          <w:rFonts w:ascii="Sylfaen" w:hAnsi="Sylfaen"/>
          <w:sz w:val="20"/>
          <w:szCs w:val="20"/>
        </w:rPr>
        <w:t xml:space="preserve"> </w:t>
      </w:r>
      <w:r w:rsidRPr="00AA05A9">
        <w:rPr>
          <w:rFonts w:ascii="Sylfaen" w:hAnsi="Sylfaen" w:cs="Sylfaen"/>
          <w:sz w:val="20"/>
          <w:szCs w:val="20"/>
        </w:rPr>
        <w:t>არსებობს</w:t>
      </w:r>
      <w:r w:rsidRPr="00AA05A9">
        <w:rPr>
          <w:rFonts w:ascii="Sylfaen" w:hAnsi="Sylfaen"/>
          <w:sz w:val="20"/>
          <w:szCs w:val="20"/>
        </w:rPr>
        <w:t xml:space="preserve"> </w:t>
      </w:r>
      <w:r w:rsidRPr="00AA05A9">
        <w:rPr>
          <w:rFonts w:ascii="Sylfaen" w:hAnsi="Sylfaen" w:cs="Sylfaen"/>
          <w:sz w:val="20"/>
          <w:szCs w:val="20"/>
        </w:rPr>
        <w:t>დასაბუთებული</w:t>
      </w:r>
      <w:r w:rsidRPr="00AA05A9">
        <w:rPr>
          <w:rFonts w:ascii="Sylfaen" w:hAnsi="Sylfaen"/>
          <w:sz w:val="20"/>
          <w:szCs w:val="20"/>
        </w:rPr>
        <w:t xml:space="preserve"> </w:t>
      </w:r>
      <w:r w:rsidRPr="00AA05A9">
        <w:rPr>
          <w:rFonts w:ascii="Sylfaen" w:hAnsi="Sylfaen" w:cs="Sylfaen"/>
          <w:sz w:val="20"/>
          <w:szCs w:val="20"/>
        </w:rPr>
        <w:t>ინფორმაცია</w:t>
      </w:r>
      <w:r w:rsidRPr="00AA05A9">
        <w:rPr>
          <w:rFonts w:ascii="Sylfaen" w:hAnsi="Sylfaen"/>
          <w:sz w:val="20"/>
          <w:szCs w:val="20"/>
        </w:rPr>
        <w:t xml:space="preserve">, </w:t>
      </w:r>
      <w:r w:rsidRPr="00AA05A9">
        <w:rPr>
          <w:rFonts w:ascii="Sylfaen" w:hAnsi="Sylfaen" w:cs="Sylfaen"/>
          <w:sz w:val="20"/>
          <w:szCs w:val="20"/>
        </w:rPr>
        <w:t>რომელიც</w:t>
      </w:r>
      <w:r w:rsidRPr="00AA05A9">
        <w:rPr>
          <w:rFonts w:ascii="Sylfaen" w:hAnsi="Sylfaen"/>
          <w:sz w:val="20"/>
          <w:szCs w:val="20"/>
        </w:rPr>
        <w:t xml:space="preserve"> </w:t>
      </w:r>
      <w:r w:rsidRPr="00AA05A9">
        <w:rPr>
          <w:rFonts w:ascii="Sylfaen" w:hAnsi="Sylfaen" w:cs="Sylfaen"/>
          <w:sz w:val="20"/>
          <w:szCs w:val="20"/>
        </w:rPr>
        <w:t>იმაზე</w:t>
      </w:r>
      <w:r w:rsidRPr="00AA05A9">
        <w:rPr>
          <w:rFonts w:ascii="Sylfaen" w:hAnsi="Sylfaen"/>
          <w:sz w:val="20"/>
          <w:szCs w:val="20"/>
        </w:rPr>
        <w:t xml:space="preserve"> </w:t>
      </w:r>
      <w:r w:rsidRPr="00AA05A9">
        <w:rPr>
          <w:rFonts w:ascii="Sylfaen" w:hAnsi="Sylfaen" w:cs="Sylfaen"/>
          <w:sz w:val="20"/>
          <w:szCs w:val="20"/>
        </w:rPr>
        <w:t>მიანიშნებს</w:t>
      </w:r>
      <w:r w:rsidRPr="00AA05A9">
        <w:rPr>
          <w:rFonts w:ascii="Sylfaen" w:hAnsi="Sylfaen"/>
          <w:sz w:val="20"/>
          <w:szCs w:val="20"/>
        </w:rPr>
        <w:t xml:space="preserve">, </w:t>
      </w:r>
      <w:r w:rsidRPr="00AA05A9">
        <w:rPr>
          <w:rFonts w:ascii="Sylfaen" w:hAnsi="Sylfaen" w:cs="Sylfaen"/>
          <w:sz w:val="20"/>
          <w:szCs w:val="20"/>
        </w:rPr>
        <w:t>რომ</w:t>
      </w:r>
      <w:r w:rsidRPr="00AA05A9">
        <w:rPr>
          <w:rFonts w:ascii="Sylfaen" w:hAnsi="Sylfaen"/>
          <w:sz w:val="20"/>
          <w:szCs w:val="20"/>
        </w:rPr>
        <w:t xml:space="preserve"> </w:t>
      </w:r>
      <w:r w:rsidRPr="00AA05A9">
        <w:rPr>
          <w:rFonts w:ascii="Sylfaen" w:hAnsi="Sylfaen" w:cs="Sylfaen"/>
          <w:sz w:val="20"/>
          <w:szCs w:val="20"/>
        </w:rPr>
        <w:t>ბაზრის</w:t>
      </w:r>
      <w:r w:rsidRPr="00AA05A9">
        <w:rPr>
          <w:rFonts w:ascii="Sylfaen" w:hAnsi="Sylfaen"/>
          <w:sz w:val="20"/>
          <w:szCs w:val="20"/>
          <w:lang w:val="ka-GE"/>
        </w:rPr>
        <w:t xml:space="preserve"> </w:t>
      </w:r>
      <w:r w:rsidRPr="00AA05A9">
        <w:rPr>
          <w:rFonts w:ascii="Sylfaen" w:hAnsi="Sylfaen" w:cs="Sylfaen"/>
          <w:sz w:val="20"/>
          <w:szCs w:val="20"/>
        </w:rPr>
        <w:t>მონაწილეები</w:t>
      </w:r>
      <w:r w:rsidRPr="00AA05A9">
        <w:rPr>
          <w:rFonts w:ascii="Sylfaen" w:hAnsi="Sylfaen"/>
          <w:sz w:val="20"/>
          <w:szCs w:val="20"/>
        </w:rPr>
        <w:t xml:space="preserve"> </w:t>
      </w:r>
      <w:r w:rsidRPr="00AA05A9">
        <w:rPr>
          <w:rFonts w:ascii="Sylfaen" w:hAnsi="Sylfaen" w:cs="Sylfaen"/>
          <w:sz w:val="20"/>
          <w:szCs w:val="20"/>
        </w:rPr>
        <w:t>სხვა</w:t>
      </w:r>
      <w:r w:rsidRPr="00AA05A9">
        <w:rPr>
          <w:rFonts w:ascii="Sylfaen" w:hAnsi="Sylfaen"/>
          <w:sz w:val="20"/>
          <w:szCs w:val="20"/>
        </w:rPr>
        <w:t xml:space="preserve"> </w:t>
      </w:r>
      <w:r w:rsidRPr="00AA05A9">
        <w:rPr>
          <w:rFonts w:ascii="Sylfaen" w:hAnsi="Sylfaen" w:cs="Sylfaen"/>
          <w:sz w:val="20"/>
          <w:szCs w:val="20"/>
        </w:rPr>
        <w:t>დაშვებებს</w:t>
      </w:r>
      <w:r w:rsidRPr="00AA05A9">
        <w:rPr>
          <w:rFonts w:ascii="Sylfaen" w:hAnsi="Sylfaen"/>
          <w:sz w:val="20"/>
          <w:szCs w:val="20"/>
        </w:rPr>
        <w:t xml:space="preserve"> </w:t>
      </w:r>
      <w:r w:rsidRPr="00AA05A9">
        <w:rPr>
          <w:rFonts w:ascii="Sylfaen" w:hAnsi="Sylfaen" w:cs="Sylfaen"/>
          <w:sz w:val="20"/>
          <w:szCs w:val="20"/>
        </w:rPr>
        <w:t>გამოიყენებდნენ</w:t>
      </w:r>
      <w:r w:rsidR="0081081C" w:rsidRPr="00AA05A9">
        <w:rPr>
          <w:rFonts w:ascii="Sylfaen" w:hAnsi="Sylfaen"/>
          <w:sz w:val="20"/>
          <w:szCs w:val="20"/>
        </w:rPr>
        <w:t>.</w:t>
      </w:r>
    </w:p>
    <w:p w14:paraId="6D8625EE" w14:textId="77777777" w:rsidR="00764160" w:rsidRPr="00AA05A9" w:rsidRDefault="00764160">
      <w:pPr>
        <w:pStyle w:val="ListParagraph"/>
        <w:spacing w:line="292" w:lineRule="auto"/>
        <w:rPr>
          <w:rFonts w:ascii="Sylfaen" w:hAnsi="Sylfaen"/>
          <w:sz w:val="20"/>
        </w:rPr>
        <w:sectPr w:rsidR="00764160" w:rsidRPr="00AA05A9">
          <w:pgSz w:w="12240" w:h="15840"/>
          <w:pgMar w:top="900" w:right="720" w:bottom="1260" w:left="0" w:header="715" w:footer="1064" w:gutter="0"/>
          <w:cols w:space="720"/>
        </w:sectPr>
      </w:pPr>
    </w:p>
    <w:p w14:paraId="4E6A0436" w14:textId="77777777" w:rsidR="00764160" w:rsidRPr="00AA05A9" w:rsidRDefault="00764160">
      <w:pPr>
        <w:pStyle w:val="BodyText"/>
        <w:jc w:val="left"/>
        <w:rPr>
          <w:rFonts w:ascii="Sylfaen" w:hAnsi="Sylfaen"/>
          <w:sz w:val="24"/>
        </w:rPr>
      </w:pPr>
    </w:p>
    <w:p w14:paraId="5430630F" w14:textId="77777777" w:rsidR="00764160" w:rsidRPr="00AA05A9" w:rsidRDefault="00764160">
      <w:pPr>
        <w:pStyle w:val="BodyText"/>
        <w:spacing w:before="117"/>
        <w:jc w:val="left"/>
        <w:rPr>
          <w:rFonts w:ascii="Sylfaen" w:hAnsi="Sylfaen"/>
          <w:sz w:val="24"/>
        </w:rPr>
      </w:pPr>
    </w:p>
    <w:p w14:paraId="5F550F50" w14:textId="76EF18E0" w:rsidR="00764160" w:rsidRPr="00AA05A9" w:rsidRDefault="00FD4FBF">
      <w:pPr>
        <w:spacing w:before="1"/>
        <w:ind w:right="717"/>
        <w:jc w:val="right"/>
        <w:rPr>
          <w:rFonts w:ascii="Sylfaen" w:hAnsi="Sylfaen"/>
          <w:b/>
          <w:sz w:val="24"/>
          <w:lang w:val="ka-GE"/>
        </w:rPr>
      </w:pPr>
      <w:bookmarkStart w:id="133" w:name="_bookmark68"/>
      <w:bookmarkEnd w:id="133"/>
      <w:r w:rsidRPr="00AA05A9">
        <w:rPr>
          <w:rFonts w:ascii="Sylfaen" w:hAnsi="Sylfaen"/>
          <w:b/>
          <w:sz w:val="24"/>
          <w:lang w:val="ka-GE"/>
        </w:rPr>
        <w:t>დანართი</w:t>
      </w:r>
      <w:r w:rsidR="0081081C" w:rsidRPr="00AA05A9">
        <w:rPr>
          <w:rFonts w:ascii="Sylfaen" w:hAnsi="Sylfaen"/>
          <w:b/>
          <w:spacing w:val="-5"/>
          <w:sz w:val="24"/>
        </w:rPr>
        <w:t xml:space="preserve"> </w:t>
      </w:r>
      <w:r w:rsidR="001F563A">
        <w:rPr>
          <w:rFonts w:ascii="Sylfaen" w:hAnsi="Sylfaen"/>
          <w:b/>
          <w:spacing w:val="-5"/>
          <w:sz w:val="24"/>
        </w:rPr>
        <w:t>„</w:t>
      </w:r>
      <w:r w:rsidRPr="00AA05A9">
        <w:rPr>
          <w:rFonts w:ascii="Sylfaen" w:hAnsi="Sylfaen"/>
          <w:b/>
          <w:spacing w:val="-10"/>
          <w:sz w:val="24"/>
          <w:lang w:val="ka-GE"/>
        </w:rPr>
        <w:t>ე</w:t>
      </w:r>
      <w:r w:rsidR="001F563A">
        <w:rPr>
          <w:rFonts w:ascii="Sylfaen" w:hAnsi="Sylfaen"/>
          <w:b/>
          <w:spacing w:val="-10"/>
          <w:sz w:val="24"/>
          <w:lang w:val="ka-GE"/>
        </w:rPr>
        <w:t>“</w:t>
      </w:r>
    </w:p>
    <w:p w14:paraId="5D395A3C" w14:textId="77777777" w:rsidR="00764160" w:rsidRPr="00AA05A9" w:rsidRDefault="00764160">
      <w:pPr>
        <w:pStyle w:val="BodyText"/>
        <w:spacing w:before="35"/>
        <w:jc w:val="left"/>
        <w:rPr>
          <w:rFonts w:ascii="Sylfaen" w:hAnsi="Sylfaen"/>
          <w:b/>
          <w:sz w:val="24"/>
        </w:rPr>
      </w:pPr>
    </w:p>
    <w:p w14:paraId="7C479865" w14:textId="76117848" w:rsidR="00764160" w:rsidRPr="00AA05A9" w:rsidRDefault="005309D6">
      <w:pPr>
        <w:spacing w:before="1"/>
        <w:ind w:left="1440"/>
        <w:rPr>
          <w:rFonts w:ascii="Sylfaen" w:hAnsi="Sylfaen"/>
          <w:b/>
          <w:sz w:val="24"/>
          <w:lang w:val="ka-GE"/>
        </w:rPr>
      </w:pPr>
      <w:bookmarkStart w:id="134" w:name="Amendments_to_Other_IPSAS"/>
      <w:bookmarkEnd w:id="134"/>
      <w:r w:rsidRPr="00AA05A9">
        <w:rPr>
          <w:rFonts w:ascii="Sylfaen" w:hAnsi="Sylfaen"/>
          <w:b/>
          <w:sz w:val="24"/>
          <w:lang w:val="ka-GE"/>
        </w:rPr>
        <w:t>ცვლილებები სხვა სსბასს-ებში</w:t>
      </w:r>
    </w:p>
    <w:p w14:paraId="61AE4A68" w14:textId="77777777" w:rsidR="00764160" w:rsidRPr="00AA05A9" w:rsidRDefault="00764160">
      <w:pPr>
        <w:pStyle w:val="BodyText"/>
        <w:spacing w:before="8"/>
        <w:jc w:val="left"/>
        <w:rPr>
          <w:rFonts w:ascii="Sylfaen" w:hAnsi="Sylfaen"/>
          <w:b/>
          <w:sz w:val="24"/>
        </w:rPr>
      </w:pPr>
    </w:p>
    <w:p w14:paraId="76697163" w14:textId="7E041868" w:rsidR="00764160" w:rsidRPr="00AA05A9" w:rsidRDefault="005309D6">
      <w:pPr>
        <w:ind w:left="1440"/>
        <w:rPr>
          <w:rFonts w:ascii="Sylfaen" w:hAnsi="Sylfaen"/>
          <w:b/>
          <w:sz w:val="24"/>
        </w:rPr>
      </w:pPr>
      <w:bookmarkStart w:id="135" w:name="Amendments_to_IPSAS_1,_Presentation_of_F"/>
      <w:bookmarkEnd w:id="135"/>
      <w:r w:rsidRPr="00AA05A9">
        <w:rPr>
          <w:rFonts w:ascii="Sylfaen" w:hAnsi="Sylfaen"/>
          <w:b/>
          <w:sz w:val="24"/>
          <w:lang w:val="ka-GE"/>
        </w:rPr>
        <w:t xml:space="preserve">ცვლილებები სსბასს 1-ში, ფინანსური ანგარიშგების წარდგენა </w:t>
      </w:r>
      <w:r w:rsidR="0081081C" w:rsidRPr="00AA05A9">
        <w:rPr>
          <w:rFonts w:ascii="Sylfaen" w:hAnsi="Sylfaen"/>
          <w:b/>
          <w:spacing w:val="-6"/>
          <w:sz w:val="24"/>
        </w:rPr>
        <w:t xml:space="preserve"> </w:t>
      </w:r>
    </w:p>
    <w:p w14:paraId="462FDB99" w14:textId="1416ED26" w:rsidR="00764160" w:rsidRPr="00AA05A9" w:rsidRDefault="006F48EC">
      <w:pPr>
        <w:pStyle w:val="BodyText"/>
        <w:spacing w:before="168" w:line="292" w:lineRule="auto"/>
        <w:ind w:left="1439" w:right="716"/>
        <w:jc w:val="left"/>
        <w:rPr>
          <w:rFonts w:ascii="Sylfaen" w:hAnsi="Sylfaen"/>
        </w:rPr>
      </w:pPr>
      <w:r w:rsidRPr="00AA05A9">
        <w:rPr>
          <w:rFonts w:ascii="Sylfaen" w:hAnsi="Sylfaen"/>
          <w:lang w:val="ka-GE"/>
        </w:rPr>
        <w:t>ცვლილებები შევიდა პუნქტებში</w:t>
      </w:r>
      <w:r w:rsidR="0081081C" w:rsidRPr="00AA05A9">
        <w:rPr>
          <w:rFonts w:ascii="Sylfaen" w:hAnsi="Sylfaen"/>
        </w:rPr>
        <w:t xml:space="preserve"> 133, 134, 141 </w:t>
      </w:r>
      <w:r w:rsidRPr="00AA05A9">
        <w:rPr>
          <w:rFonts w:ascii="Sylfaen" w:hAnsi="Sylfaen"/>
          <w:lang w:val="ka-GE"/>
        </w:rPr>
        <w:t>და</w:t>
      </w:r>
      <w:r w:rsidR="0081081C" w:rsidRPr="00AA05A9">
        <w:rPr>
          <w:rFonts w:ascii="Sylfaen" w:hAnsi="Sylfaen"/>
        </w:rPr>
        <w:t xml:space="preserve">143. </w:t>
      </w:r>
      <w:r w:rsidRPr="00AA05A9">
        <w:rPr>
          <w:rFonts w:ascii="Sylfaen" w:hAnsi="Sylfaen"/>
          <w:lang w:val="ka-GE"/>
        </w:rPr>
        <w:t xml:space="preserve">დაემატა პუნქტი </w:t>
      </w:r>
      <w:r w:rsidR="0081081C" w:rsidRPr="00AA05A9">
        <w:rPr>
          <w:rFonts w:ascii="Sylfaen" w:hAnsi="Sylfaen"/>
        </w:rPr>
        <w:t xml:space="preserve">153P. </w:t>
      </w:r>
      <w:r w:rsidR="00A27C0C" w:rsidRPr="00AA05A9">
        <w:rPr>
          <w:rFonts w:ascii="Sylfaen" w:hAnsi="Sylfaen"/>
          <w:lang w:val="ka-GE"/>
        </w:rPr>
        <w:t>ახალი ტექსტი ხაზგასმულია, ხოლო წაშლილი ტექსტი გადახაზულია</w:t>
      </w:r>
      <w:r w:rsidR="0081081C" w:rsidRPr="00AA05A9">
        <w:rPr>
          <w:rFonts w:ascii="Sylfaen" w:hAnsi="Sylfaen"/>
        </w:rPr>
        <w:t>.</w:t>
      </w:r>
    </w:p>
    <w:p w14:paraId="35086781" w14:textId="77777777" w:rsidR="00764160" w:rsidRPr="00AA05A9" w:rsidRDefault="0081081C">
      <w:pPr>
        <w:spacing w:before="118"/>
        <w:ind w:left="1439"/>
        <w:rPr>
          <w:rFonts w:ascii="Sylfaen" w:hAnsi="Sylfaen"/>
          <w:sz w:val="20"/>
        </w:rPr>
      </w:pPr>
      <w:r w:rsidRPr="00AA05A9">
        <w:rPr>
          <w:rFonts w:ascii="Sylfaen" w:hAnsi="Sylfaen"/>
          <w:spacing w:val="-10"/>
          <w:sz w:val="20"/>
        </w:rPr>
        <w:t>…</w:t>
      </w:r>
    </w:p>
    <w:p w14:paraId="1E77A16C" w14:textId="77777777" w:rsidR="00764160" w:rsidRPr="00AA05A9" w:rsidRDefault="00764160">
      <w:pPr>
        <w:pStyle w:val="BodyText"/>
        <w:spacing w:before="57"/>
        <w:jc w:val="left"/>
        <w:rPr>
          <w:rFonts w:ascii="Sylfaen" w:hAnsi="Sylfaen"/>
        </w:rPr>
      </w:pPr>
    </w:p>
    <w:p w14:paraId="6E7872BD" w14:textId="225C960E" w:rsidR="00764160" w:rsidRPr="00AA05A9" w:rsidRDefault="00A27C0C">
      <w:pPr>
        <w:ind w:left="1440"/>
        <w:rPr>
          <w:rFonts w:ascii="Sylfaen" w:hAnsi="Sylfaen"/>
          <w:b/>
          <w:sz w:val="24"/>
          <w:lang w:val="ka-GE"/>
        </w:rPr>
      </w:pPr>
      <w:bookmarkStart w:id="136" w:name="Structure_and_Content"/>
      <w:bookmarkEnd w:id="136"/>
      <w:r w:rsidRPr="00AA05A9">
        <w:rPr>
          <w:rFonts w:ascii="Sylfaen" w:hAnsi="Sylfaen"/>
          <w:b/>
          <w:sz w:val="24"/>
          <w:lang w:val="ka-GE"/>
        </w:rPr>
        <w:t>სტრუქტურა და შინაარსი</w:t>
      </w:r>
    </w:p>
    <w:p w14:paraId="1DD6B9F1" w14:textId="77777777" w:rsidR="00764160" w:rsidRPr="00AA05A9" w:rsidRDefault="0081081C">
      <w:pPr>
        <w:spacing w:before="168"/>
        <w:ind w:left="1440"/>
        <w:rPr>
          <w:rFonts w:ascii="Sylfaen" w:hAnsi="Sylfaen"/>
          <w:sz w:val="20"/>
        </w:rPr>
      </w:pPr>
      <w:r w:rsidRPr="00AA05A9">
        <w:rPr>
          <w:rFonts w:ascii="Sylfaen" w:hAnsi="Sylfaen"/>
          <w:spacing w:val="-10"/>
          <w:sz w:val="20"/>
        </w:rPr>
        <w:t>…</w:t>
      </w:r>
    </w:p>
    <w:p w14:paraId="51A82100" w14:textId="77777777" w:rsidR="00764160" w:rsidRPr="00AA05A9" w:rsidRDefault="00764160">
      <w:pPr>
        <w:pStyle w:val="BodyText"/>
        <w:spacing w:before="60"/>
        <w:jc w:val="left"/>
        <w:rPr>
          <w:rFonts w:ascii="Sylfaen" w:hAnsi="Sylfaen"/>
        </w:rPr>
      </w:pPr>
    </w:p>
    <w:p w14:paraId="3A06DDA8" w14:textId="5E5A13F4" w:rsidR="00764160" w:rsidRPr="00AA05A9" w:rsidRDefault="00A27C0C">
      <w:pPr>
        <w:ind w:left="1440"/>
        <w:rPr>
          <w:rFonts w:ascii="Sylfaen" w:hAnsi="Sylfaen"/>
          <w:b/>
          <w:sz w:val="20"/>
          <w:lang w:val="ka-GE"/>
        </w:rPr>
      </w:pPr>
      <w:bookmarkStart w:id="137" w:name="Notes"/>
      <w:bookmarkEnd w:id="137"/>
      <w:r w:rsidRPr="00AA05A9">
        <w:rPr>
          <w:rFonts w:ascii="Sylfaen" w:hAnsi="Sylfaen"/>
          <w:b/>
          <w:spacing w:val="-4"/>
          <w:sz w:val="20"/>
          <w:lang w:val="ka-GE"/>
        </w:rPr>
        <w:t>შინაარსი</w:t>
      </w:r>
    </w:p>
    <w:p w14:paraId="34725C02" w14:textId="77777777" w:rsidR="00764160" w:rsidRPr="00AA05A9" w:rsidRDefault="0081081C">
      <w:pPr>
        <w:spacing w:before="170"/>
        <w:ind w:left="1440"/>
        <w:rPr>
          <w:rFonts w:ascii="Sylfaen" w:hAnsi="Sylfaen"/>
          <w:sz w:val="20"/>
        </w:rPr>
      </w:pPr>
      <w:r w:rsidRPr="00AA05A9">
        <w:rPr>
          <w:rFonts w:ascii="Sylfaen" w:hAnsi="Sylfaen"/>
          <w:spacing w:val="-10"/>
          <w:sz w:val="20"/>
        </w:rPr>
        <w:t>…</w:t>
      </w:r>
    </w:p>
    <w:p w14:paraId="22409ABC" w14:textId="699A2172" w:rsidR="00764160" w:rsidRPr="00AA05A9" w:rsidRDefault="008B4A5C">
      <w:pPr>
        <w:spacing w:before="170"/>
        <w:ind w:left="1440"/>
        <w:rPr>
          <w:rFonts w:ascii="Sylfaen" w:hAnsi="Sylfaen"/>
          <w:i/>
          <w:sz w:val="20"/>
          <w:lang w:val="ka-GE"/>
        </w:rPr>
      </w:pPr>
      <w:r w:rsidRPr="00AA05A9">
        <w:rPr>
          <w:rFonts w:ascii="Sylfaen" w:hAnsi="Sylfaen"/>
          <w:i/>
          <w:sz w:val="20"/>
          <w:lang w:val="ka-GE"/>
        </w:rPr>
        <w:t>სააღრიცხვო პოლიტიკის გამჟღავნება</w:t>
      </w:r>
    </w:p>
    <w:p w14:paraId="237CE841" w14:textId="77777777" w:rsidR="00764160" w:rsidRPr="00AA05A9" w:rsidRDefault="0081081C">
      <w:pPr>
        <w:spacing w:before="170"/>
        <w:ind w:left="1439"/>
        <w:rPr>
          <w:rFonts w:ascii="Sylfaen" w:hAnsi="Sylfaen"/>
          <w:i/>
          <w:sz w:val="20"/>
        </w:rPr>
      </w:pPr>
      <w:r w:rsidRPr="00AA05A9">
        <w:rPr>
          <w:rFonts w:ascii="Sylfaen" w:hAnsi="Sylfaen"/>
          <w:i/>
          <w:spacing w:val="-10"/>
          <w:sz w:val="20"/>
        </w:rPr>
        <w:t>…</w:t>
      </w:r>
    </w:p>
    <w:p w14:paraId="09E6C3CF" w14:textId="0829ED9D" w:rsidR="00764160" w:rsidRPr="00AA05A9" w:rsidRDefault="00A527F0" w:rsidP="00194C24">
      <w:pPr>
        <w:pStyle w:val="ListParagraph"/>
        <w:numPr>
          <w:ilvl w:val="0"/>
          <w:numId w:val="117"/>
        </w:numPr>
        <w:tabs>
          <w:tab w:val="left" w:pos="1981"/>
          <w:tab w:val="left" w:pos="1983"/>
        </w:tabs>
        <w:spacing w:before="170" w:line="292" w:lineRule="auto"/>
        <w:ind w:right="717"/>
        <w:rPr>
          <w:rFonts w:ascii="Sylfaen" w:hAnsi="Sylfaen"/>
          <w:sz w:val="20"/>
          <w:szCs w:val="20"/>
        </w:rPr>
      </w:pPr>
      <w:r w:rsidRPr="00AA05A9">
        <w:rPr>
          <w:rFonts w:ascii="Sylfaen" w:hAnsi="Sylfaen" w:cs="Sylfaen"/>
          <w:sz w:val="20"/>
          <w:szCs w:val="20"/>
        </w:rPr>
        <w:t>მნიშვნელოვანია</w:t>
      </w:r>
      <w:r w:rsidRPr="00AA05A9">
        <w:rPr>
          <w:rFonts w:ascii="Sylfaen" w:hAnsi="Sylfaen"/>
          <w:sz w:val="20"/>
          <w:szCs w:val="20"/>
        </w:rPr>
        <w:t xml:space="preserve">, </w:t>
      </w:r>
      <w:r w:rsidRPr="00AA05A9">
        <w:rPr>
          <w:rFonts w:ascii="Sylfaen" w:hAnsi="Sylfaen" w:cs="Sylfaen"/>
          <w:sz w:val="20"/>
          <w:szCs w:val="20"/>
        </w:rPr>
        <w:t>რომ</w:t>
      </w:r>
      <w:r w:rsidRPr="00AA05A9">
        <w:rPr>
          <w:rFonts w:ascii="Sylfaen" w:hAnsi="Sylfaen"/>
          <w:sz w:val="20"/>
          <w:szCs w:val="20"/>
        </w:rPr>
        <w:t xml:space="preserve"> </w:t>
      </w:r>
      <w:r w:rsidRPr="00AA05A9">
        <w:rPr>
          <w:rFonts w:ascii="Sylfaen" w:hAnsi="Sylfaen" w:cs="Sylfaen"/>
          <w:sz w:val="20"/>
          <w:szCs w:val="20"/>
        </w:rPr>
        <w:t>ერთეულმა</w:t>
      </w:r>
      <w:r w:rsidRPr="00AA05A9">
        <w:rPr>
          <w:rFonts w:ascii="Sylfaen" w:hAnsi="Sylfaen"/>
          <w:sz w:val="20"/>
          <w:szCs w:val="20"/>
        </w:rPr>
        <w:t xml:space="preserve"> </w:t>
      </w:r>
      <w:r w:rsidRPr="00AA05A9">
        <w:rPr>
          <w:rFonts w:ascii="Sylfaen" w:hAnsi="Sylfaen" w:cs="Sylfaen"/>
          <w:sz w:val="20"/>
          <w:szCs w:val="20"/>
        </w:rPr>
        <w:t>მომხმარებლებს</w:t>
      </w:r>
      <w:r w:rsidRPr="00AA05A9">
        <w:rPr>
          <w:rFonts w:ascii="Sylfaen" w:hAnsi="Sylfaen"/>
          <w:sz w:val="20"/>
          <w:szCs w:val="20"/>
        </w:rPr>
        <w:t xml:space="preserve"> </w:t>
      </w:r>
      <w:r w:rsidRPr="00AA05A9">
        <w:rPr>
          <w:rFonts w:ascii="Sylfaen" w:hAnsi="Sylfaen" w:cs="Sylfaen"/>
          <w:sz w:val="20"/>
          <w:szCs w:val="20"/>
        </w:rPr>
        <w:t>ინფორმაცია</w:t>
      </w:r>
      <w:r w:rsidRPr="00AA05A9">
        <w:rPr>
          <w:rFonts w:ascii="Sylfaen" w:hAnsi="Sylfaen"/>
          <w:sz w:val="20"/>
          <w:szCs w:val="20"/>
          <w:lang w:val="ka-GE"/>
        </w:rPr>
        <w:t xml:space="preserve"> </w:t>
      </w:r>
      <w:r w:rsidRPr="00AA05A9">
        <w:rPr>
          <w:rFonts w:ascii="Sylfaen" w:hAnsi="Sylfaen" w:cs="Sylfaen"/>
          <w:sz w:val="20"/>
          <w:szCs w:val="20"/>
        </w:rPr>
        <w:t>მიაწოდოს</w:t>
      </w:r>
      <w:r w:rsidRPr="00AA05A9">
        <w:rPr>
          <w:rFonts w:ascii="Sylfaen" w:hAnsi="Sylfaen"/>
          <w:sz w:val="20"/>
          <w:szCs w:val="20"/>
        </w:rPr>
        <w:t xml:space="preserve">, </w:t>
      </w:r>
      <w:r w:rsidRPr="00AA05A9">
        <w:rPr>
          <w:rFonts w:ascii="Sylfaen" w:hAnsi="Sylfaen" w:cs="Sylfaen"/>
          <w:sz w:val="20"/>
          <w:szCs w:val="20"/>
        </w:rPr>
        <w:t>ფინანსური</w:t>
      </w:r>
      <w:r w:rsidRPr="00AA05A9">
        <w:rPr>
          <w:rFonts w:ascii="Sylfaen" w:hAnsi="Sylfaen"/>
          <w:sz w:val="20"/>
          <w:szCs w:val="20"/>
          <w:lang w:val="ka-GE"/>
        </w:rPr>
        <w:t xml:space="preserve"> </w:t>
      </w:r>
      <w:r w:rsidRPr="00AA05A9">
        <w:rPr>
          <w:rFonts w:ascii="Sylfaen" w:hAnsi="Sylfaen" w:cs="Sylfaen"/>
          <w:sz w:val="20"/>
          <w:szCs w:val="20"/>
        </w:rPr>
        <w:t>ანგარიშგების</w:t>
      </w:r>
      <w:r w:rsidRPr="00AA05A9">
        <w:rPr>
          <w:rFonts w:ascii="Sylfaen" w:hAnsi="Sylfaen"/>
          <w:sz w:val="20"/>
          <w:szCs w:val="20"/>
        </w:rPr>
        <w:t xml:space="preserve"> </w:t>
      </w:r>
      <w:r w:rsidRPr="00AA05A9">
        <w:rPr>
          <w:rFonts w:ascii="Sylfaen" w:hAnsi="Sylfaen" w:cs="Sylfaen"/>
          <w:sz w:val="20"/>
          <w:szCs w:val="20"/>
        </w:rPr>
        <w:t>მოსამზადებლად</w:t>
      </w:r>
      <w:r w:rsidRPr="00AA05A9">
        <w:rPr>
          <w:rFonts w:ascii="Sylfaen" w:hAnsi="Sylfaen"/>
          <w:sz w:val="20"/>
          <w:szCs w:val="20"/>
        </w:rPr>
        <w:t xml:space="preserve"> </w:t>
      </w:r>
      <w:r w:rsidRPr="00AA05A9">
        <w:rPr>
          <w:rFonts w:ascii="Sylfaen" w:hAnsi="Sylfaen" w:cs="Sylfaen"/>
          <w:sz w:val="20"/>
          <w:szCs w:val="20"/>
        </w:rPr>
        <w:t>გამოყენებული</w:t>
      </w:r>
      <w:r w:rsidRPr="00AA05A9">
        <w:rPr>
          <w:rFonts w:ascii="Sylfaen" w:hAnsi="Sylfaen"/>
          <w:sz w:val="20"/>
          <w:szCs w:val="20"/>
        </w:rPr>
        <w:t xml:space="preserve"> </w:t>
      </w:r>
      <w:r w:rsidRPr="00AA05A9">
        <w:rPr>
          <w:rFonts w:ascii="Sylfaen" w:hAnsi="Sylfaen" w:cs="Sylfaen"/>
          <w:sz w:val="20"/>
          <w:szCs w:val="20"/>
        </w:rPr>
        <w:t>შეფასების</w:t>
      </w:r>
      <w:r w:rsidRPr="00AA05A9">
        <w:rPr>
          <w:rFonts w:ascii="Sylfaen" w:hAnsi="Sylfaen"/>
          <w:sz w:val="20"/>
          <w:szCs w:val="20"/>
        </w:rPr>
        <w:t xml:space="preserve"> </w:t>
      </w:r>
      <w:r w:rsidRPr="00AA05A9">
        <w:rPr>
          <w:rFonts w:ascii="Sylfaen" w:hAnsi="Sylfaen" w:cs="Sylfaen"/>
          <w:sz w:val="20"/>
          <w:szCs w:val="20"/>
        </w:rPr>
        <w:t>საფუძვლის</w:t>
      </w:r>
      <w:r w:rsidRPr="00AA05A9">
        <w:rPr>
          <w:rFonts w:ascii="Sylfaen" w:hAnsi="Sylfaen"/>
          <w:sz w:val="20"/>
          <w:szCs w:val="20"/>
        </w:rPr>
        <w:t xml:space="preserve"> </w:t>
      </w:r>
      <w:r w:rsidRPr="00AA05A9">
        <w:rPr>
          <w:rFonts w:ascii="Sylfaen" w:hAnsi="Sylfaen" w:cs="Sylfaen"/>
          <w:sz w:val="20"/>
          <w:szCs w:val="20"/>
        </w:rPr>
        <w:t>ან</w:t>
      </w:r>
      <w:r w:rsidRPr="00AA05A9">
        <w:rPr>
          <w:rFonts w:ascii="Sylfaen" w:hAnsi="Sylfaen"/>
          <w:sz w:val="20"/>
          <w:szCs w:val="20"/>
        </w:rPr>
        <w:t xml:space="preserve"> </w:t>
      </w:r>
      <w:r w:rsidRPr="00AA05A9">
        <w:rPr>
          <w:rFonts w:ascii="Sylfaen" w:hAnsi="Sylfaen" w:cs="Sylfaen"/>
          <w:sz w:val="20"/>
          <w:szCs w:val="20"/>
        </w:rPr>
        <w:t>საფუძვლების</w:t>
      </w:r>
      <w:r w:rsidRPr="00AA05A9">
        <w:rPr>
          <w:rFonts w:ascii="Sylfaen" w:hAnsi="Sylfaen"/>
          <w:sz w:val="20"/>
          <w:szCs w:val="20"/>
        </w:rPr>
        <w:t xml:space="preserve"> </w:t>
      </w:r>
      <w:r w:rsidRPr="00AA05A9">
        <w:rPr>
          <w:rFonts w:ascii="Sylfaen" w:hAnsi="Sylfaen" w:cs="Sylfaen"/>
          <w:sz w:val="20"/>
          <w:szCs w:val="20"/>
        </w:rPr>
        <w:t>შესახებ</w:t>
      </w:r>
      <w:r w:rsidRPr="00AA05A9">
        <w:rPr>
          <w:rFonts w:ascii="Sylfaen" w:hAnsi="Sylfaen"/>
          <w:sz w:val="20"/>
          <w:szCs w:val="20"/>
          <w:lang w:val="ka-GE"/>
        </w:rPr>
        <w:t xml:space="preserve"> </w:t>
      </w:r>
      <w:r w:rsidRPr="00AA05A9">
        <w:rPr>
          <w:rFonts w:ascii="Sylfaen" w:hAnsi="Sylfaen"/>
          <w:sz w:val="20"/>
          <w:szCs w:val="20"/>
        </w:rPr>
        <w:t>(</w:t>
      </w:r>
      <w:r w:rsidRPr="00AA05A9">
        <w:rPr>
          <w:rFonts w:ascii="Sylfaen" w:hAnsi="Sylfaen" w:cs="Sylfaen"/>
          <w:sz w:val="20"/>
          <w:szCs w:val="20"/>
        </w:rPr>
        <w:t>მაგალითად</w:t>
      </w:r>
      <w:r w:rsidRPr="00AA05A9">
        <w:rPr>
          <w:rFonts w:ascii="Sylfaen" w:hAnsi="Sylfaen"/>
          <w:sz w:val="20"/>
          <w:szCs w:val="20"/>
        </w:rPr>
        <w:t xml:space="preserve">, </w:t>
      </w:r>
      <w:r w:rsidRPr="00AA05A9">
        <w:rPr>
          <w:rFonts w:ascii="Sylfaen" w:hAnsi="Sylfaen" w:cs="Sylfaen"/>
          <w:sz w:val="20"/>
          <w:szCs w:val="20"/>
        </w:rPr>
        <w:t>პირვანდელი</w:t>
      </w:r>
      <w:r w:rsidRPr="00AA05A9">
        <w:rPr>
          <w:rFonts w:ascii="Sylfaen" w:hAnsi="Sylfaen" w:cs="Sylfaen"/>
          <w:sz w:val="20"/>
          <w:szCs w:val="20"/>
          <w:lang w:val="ka-GE"/>
        </w:rPr>
        <w:t xml:space="preserve"> ღირებულებ</w:t>
      </w:r>
      <w:r w:rsidR="00842A1C" w:rsidRPr="00AA05A9">
        <w:rPr>
          <w:rFonts w:ascii="Sylfaen" w:hAnsi="Sylfaen" w:cs="Sylfaen"/>
          <w:sz w:val="20"/>
          <w:szCs w:val="20"/>
          <w:lang w:val="ka-GE"/>
        </w:rPr>
        <w:t>ა</w:t>
      </w:r>
      <w:r w:rsidRPr="00AA05A9">
        <w:rPr>
          <w:rFonts w:ascii="Sylfaen" w:hAnsi="Sylfaen" w:cs="Sylfaen"/>
          <w:sz w:val="20"/>
          <w:szCs w:val="20"/>
          <w:lang w:val="ka-GE"/>
        </w:rPr>
        <w:t xml:space="preserve"> </w:t>
      </w:r>
      <w:r w:rsidRPr="00AA05A9">
        <w:rPr>
          <w:rFonts w:ascii="Sylfaen" w:hAnsi="Sylfaen" w:cs="Sylfaen"/>
          <w:sz w:val="20"/>
          <w:szCs w:val="20"/>
          <w:u w:val="single"/>
          <w:lang w:val="ka-GE"/>
        </w:rPr>
        <w:t>საფუძველი</w:t>
      </w:r>
      <w:r w:rsidRPr="00AA05A9">
        <w:rPr>
          <w:rFonts w:ascii="Sylfaen" w:hAnsi="Sylfaen"/>
          <w:sz w:val="20"/>
          <w:szCs w:val="20"/>
        </w:rPr>
        <w:t xml:space="preserve">, </w:t>
      </w:r>
      <w:r w:rsidRPr="00AA05A9">
        <w:rPr>
          <w:rFonts w:ascii="Sylfaen" w:hAnsi="Sylfaen" w:cs="Sylfaen"/>
          <w:strike/>
          <w:sz w:val="20"/>
          <w:szCs w:val="20"/>
        </w:rPr>
        <w:t>მიმდინარე</w:t>
      </w:r>
      <w:r w:rsidRPr="00AA05A9">
        <w:rPr>
          <w:rFonts w:ascii="Sylfaen" w:hAnsi="Sylfaen"/>
          <w:strike/>
          <w:sz w:val="20"/>
          <w:szCs w:val="20"/>
        </w:rPr>
        <w:t xml:space="preserve">, </w:t>
      </w:r>
      <w:r w:rsidRPr="00AA05A9">
        <w:rPr>
          <w:rFonts w:ascii="Sylfaen" w:hAnsi="Sylfaen" w:cs="Sylfaen"/>
          <w:strike/>
          <w:sz w:val="20"/>
          <w:szCs w:val="20"/>
        </w:rPr>
        <w:t>ნეტო</w:t>
      </w:r>
      <w:r w:rsidRPr="00AA05A9">
        <w:rPr>
          <w:rFonts w:ascii="Sylfaen" w:hAnsi="Sylfaen"/>
          <w:strike/>
          <w:sz w:val="20"/>
          <w:szCs w:val="20"/>
        </w:rPr>
        <w:t xml:space="preserve"> </w:t>
      </w:r>
      <w:r w:rsidRPr="00AA05A9">
        <w:rPr>
          <w:rFonts w:ascii="Sylfaen" w:hAnsi="Sylfaen" w:cs="Sylfaen"/>
          <w:strike/>
          <w:sz w:val="20"/>
          <w:szCs w:val="20"/>
        </w:rPr>
        <w:t>სარეალიზაციო</w:t>
      </w:r>
      <w:r w:rsidRPr="00AA05A9">
        <w:rPr>
          <w:rFonts w:ascii="Sylfaen" w:hAnsi="Sylfaen"/>
          <w:strike/>
          <w:sz w:val="20"/>
          <w:szCs w:val="20"/>
        </w:rPr>
        <w:t xml:space="preserve">, </w:t>
      </w:r>
      <w:r w:rsidR="00194C24" w:rsidRPr="00AA05A9">
        <w:rPr>
          <w:rFonts w:ascii="Sylfaen" w:hAnsi="Sylfaen" w:cs="Sylfaen"/>
          <w:sz w:val="20"/>
          <w:szCs w:val="20"/>
          <w:u w:val="single"/>
        </w:rPr>
        <w:t>მიმდინარე</w:t>
      </w:r>
      <w:r w:rsidR="00194C24" w:rsidRPr="00AA05A9">
        <w:rPr>
          <w:rFonts w:ascii="Sylfaen" w:hAnsi="Sylfaen"/>
          <w:sz w:val="20"/>
          <w:szCs w:val="20"/>
          <w:u w:val="single"/>
        </w:rPr>
        <w:t xml:space="preserve"> </w:t>
      </w:r>
      <w:r w:rsidR="00194C24" w:rsidRPr="00AA05A9">
        <w:rPr>
          <w:rFonts w:ascii="Sylfaen" w:hAnsi="Sylfaen" w:cs="Sylfaen"/>
          <w:sz w:val="20"/>
          <w:szCs w:val="20"/>
          <w:u w:val="single"/>
        </w:rPr>
        <w:t>საოპერაციო</w:t>
      </w:r>
      <w:r w:rsidR="00194C24" w:rsidRPr="00AA05A9">
        <w:rPr>
          <w:rFonts w:ascii="Sylfaen" w:hAnsi="Sylfaen"/>
          <w:sz w:val="20"/>
          <w:szCs w:val="20"/>
          <w:u w:val="single"/>
        </w:rPr>
        <w:t xml:space="preserve"> </w:t>
      </w:r>
      <w:r w:rsidR="00194C24" w:rsidRPr="00AA05A9">
        <w:rPr>
          <w:rFonts w:ascii="Sylfaen" w:hAnsi="Sylfaen" w:cs="Sylfaen"/>
          <w:sz w:val="20"/>
          <w:szCs w:val="20"/>
          <w:u w:val="single"/>
        </w:rPr>
        <w:t>ღირებულება</w:t>
      </w:r>
      <w:r w:rsidR="00194C24" w:rsidRPr="00AA05A9">
        <w:rPr>
          <w:rFonts w:ascii="Sylfaen" w:hAnsi="Sylfaen"/>
          <w:sz w:val="20"/>
          <w:szCs w:val="20"/>
          <w:u w:val="single"/>
        </w:rPr>
        <w:t>,</w:t>
      </w:r>
      <w:r w:rsidR="00194C24" w:rsidRPr="00AA05A9">
        <w:rPr>
          <w:rFonts w:ascii="Sylfaen" w:hAnsi="Sylfaen"/>
          <w:spacing w:val="-14"/>
          <w:sz w:val="20"/>
          <w:szCs w:val="20"/>
          <w:u w:val="single"/>
        </w:rPr>
        <w:t xml:space="preserve"> </w:t>
      </w:r>
      <w:r w:rsidR="00194C24" w:rsidRPr="00AA05A9">
        <w:rPr>
          <w:rFonts w:ascii="Sylfaen" w:hAnsi="Sylfaen" w:cs="Sylfaen"/>
          <w:sz w:val="20"/>
          <w:szCs w:val="20"/>
          <w:u w:val="single"/>
        </w:rPr>
        <w:t>შესრულების</w:t>
      </w:r>
      <w:r w:rsidR="00194C24" w:rsidRPr="00AA05A9">
        <w:rPr>
          <w:rFonts w:ascii="Sylfaen" w:hAnsi="Sylfaen"/>
          <w:sz w:val="20"/>
          <w:szCs w:val="20"/>
          <w:u w:val="single"/>
        </w:rPr>
        <w:t xml:space="preserve"> </w:t>
      </w:r>
      <w:r w:rsidR="00194C24" w:rsidRPr="00AA05A9">
        <w:rPr>
          <w:rFonts w:ascii="Sylfaen" w:hAnsi="Sylfaen" w:cs="Sylfaen"/>
          <w:sz w:val="20"/>
          <w:szCs w:val="20"/>
          <w:u w:val="single"/>
        </w:rPr>
        <w:t>ღირებულება</w:t>
      </w:r>
      <w:r w:rsidR="00194C24" w:rsidRPr="00AA05A9">
        <w:rPr>
          <w:rFonts w:ascii="Sylfaen" w:hAnsi="Sylfaen" w:cs="Sylfaen"/>
          <w:sz w:val="20"/>
          <w:szCs w:val="20"/>
          <w:u w:val="single"/>
          <w:lang w:val="ka-GE"/>
        </w:rPr>
        <w:t xml:space="preserve"> ან </w:t>
      </w:r>
      <w:r w:rsidRPr="00AA05A9">
        <w:rPr>
          <w:rFonts w:ascii="Sylfaen" w:hAnsi="Sylfaen" w:cs="Sylfaen"/>
          <w:sz w:val="20"/>
          <w:szCs w:val="20"/>
          <w:lang w:val="ka-GE"/>
        </w:rPr>
        <w:t>სამართლიანი</w:t>
      </w:r>
      <w:r w:rsidRPr="00AA05A9">
        <w:rPr>
          <w:rFonts w:ascii="Sylfaen" w:hAnsi="Sylfaen"/>
          <w:strike/>
          <w:sz w:val="20"/>
          <w:szCs w:val="20"/>
          <w:lang w:val="ka-GE"/>
        </w:rPr>
        <w:t xml:space="preserve"> </w:t>
      </w:r>
      <w:r w:rsidRPr="00AA05A9">
        <w:rPr>
          <w:rFonts w:ascii="Sylfaen" w:hAnsi="Sylfaen" w:cs="Sylfaen"/>
          <w:strike/>
          <w:sz w:val="20"/>
          <w:szCs w:val="20"/>
        </w:rPr>
        <w:t>და</w:t>
      </w:r>
      <w:r w:rsidRPr="00AA05A9">
        <w:rPr>
          <w:rFonts w:ascii="Sylfaen" w:hAnsi="Sylfaen"/>
          <w:strike/>
          <w:sz w:val="20"/>
          <w:szCs w:val="20"/>
        </w:rPr>
        <w:t xml:space="preserve"> </w:t>
      </w:r>
      <w:r w:rsidRPr="00AA05A9">
        <w:rPr>
          <w:rFonts w:ascii="Sylfaen" w:hAnsi="Sylfaen" w:cs="Sylfaen"/>
          <w:strike/>
          <w:sz w:val="20"/>
          <w:szCs w:val="20"/>
        </w:rPr>
        <w:t>ანაზღაურებადი</w:t>
      </w:r>
      <w:r w:rsidRPr="00AA05A9">
        <w:rPr>
          <w:rFonts w:ascii="Sylfaen" w:hAnsi="Sylfaen"/>
          <w:strike/>
          <w:sz w:val="20"/>
          <w:szCs w:val="20"/>
        </w:rPr>
        <w:t xml:space="preserve"> </w:t>
      </w:r>
      <w:r w:rsidRPr="00AA05A9">
        <w:rPr>
          <w:rFonts w:ascii="Sylfaen" w:hAnsi="Sylfaen" w:cs="Sylfaen"/>
          <w:strike/>
          <w:sz w:val="20"/>
          <w:szCs w:val="20"/>
        </w:rPr>
        <w:t>ღირებულება</w:t>
      </w:r>
      <w:r w:rsidRPr="00AA05A9">
        <w:rPr>
          <w:rFonts w:ascii="Sylfaen" w:hAnsi="Sylfaen" w:cs="Sylfaen"/>
          <w:strike/>
          <w:sz w:val="20"/>
          <w:szCs w:val="20"/>
          <w:lang w:val="ka-GE"/>
        </w:rPr>
        <w:t xml:space="preserve"> </w:t>
      </w:r>
      <w:r w:rsidRPr="00AA05A9">
        <w:rPr>
          <w:rFonts w:ascii="Sylfaen" w:hAnsi="Sylfaen" w:cs="Sylfaen"/>
          <w:strike/>
          <w:sz w:val="20"/>
          <w:szCs w:val="20"/>
        </w:rPr>
        <w:t xml:space="preserve">ან </w:t>
      </w:r>
      <w:r w:rsidR="00ED174B" w:rsidRPr="00AA05A9">
        <w:rPr>
          <w:rFonts w:ascii="Sylfaen" w:hAnsi="Sylfaen" w:cs="Sylfaen"/>
          <w:strike/>
          <w:sz w:val="20"/>
          <w:szCs w:val="20"/>
        </w:rPr>
        <w:t xml:space="preserve">გამოყენების აღდგენითი </w:t>
      </w:r>
      <w:r w:rsidR="00194C24" w:rsidRPr="00AA05A9">
        <w:rPr>
          <w:rFonts w:ascii="Sylfaen" w:hAnsi="Sylfaen" w:cs="Sylfaen"/>
          <w:strike/>
          <w:sz w:val="20"/>
          <w:szCs w:val="20"/>
          <w:lang w:val="ka-GE"/>
        </w:rPr>
        <w:t xml:space="preserve">თანხა </w:t>
      </w:r>
      <w:r w:rsidR="00194C24" w:rsidRPr="00AA05A9">
        <w:rPr>
          <w:rFonts w:ascii="Sylfaen" w:hAnsi="Sylfaen" w:cs="Sylfaen"/>
          <w:sz w:val="20"/>
          <w:szCs w:val="20"/>
          <w:lang w:val="ka-GE"/>
        </w:rPr>
        <w:t>ღირებულება</w:t>
      </w:r>
      <w:r w:rsidRPr="00AA05A9">
        <w:rPr>
          <w:rFonts w:ascii="Sylfaen" w:hAnsi="Sylfaen"/>
          <w:sz w:val="20"/>
          <w:szCs w:val="20"/>
        </w:rPr>
        <w:t xml:space="preserve">), </w:t>
      </w:r>
      <w:r w:rsidRPr="00AA05A9">
        <w:rPr>
          <w:rFonts w:ascii="Sylfaen" w:hAnsi="Sylfaen" w:cs="Sylfaen"/>
          <w:sz w:val="20"/>
          <w:szCs w:val="20"/>
        </w:rPr>
        <w:t>რადგან</w:t>
      </w:r>
      <w:r w:rsidRPr="00AA05A9">
        <w:rPr>
          <w:rFonts w:ascii="Sylfaen" w:hAnsi="Sylfaen"/>
          <w:sz w:val="20"/>
          <w:szCs w:val="20"/>
        </w:rPr>
        <w:t xml:space="preserve"> </w:t>
      </w:r>
      <w:r w:rsidRPr="00AA05A9">
        <w:rPr>
          <w:rFonts w:ascii="Sylfaen" w:hAnsi="Sylfaen" w:cs="Sylfaen"/>
          <w:sz w:val="20"/>
          <w:szCs w:val="20"/>
        </w:rPr>
        <w:t>ის</w:t>
      </w:r>
      <w:r w:rsidRPr="00AA05A9">
        <w:rPr>
          <w:rFonts w:ascii="Sylfaen" w:hAnsi="Sylfaen"/>
          <w:sz w:val="20"/>
          <w:szCs w:val="20"/>
        </w:rPr>
        <w:t xml:space="preserve"> </w:t>
      </w:r>
      <w:r w:rsidRPr="00AA05A9">
        <w:rPr>
          <w:rFonts w:ascii="Sylfaen" w:hAnsi="Sylfaen" w:cs="Sylfaen"/>
          <w:sz w:val="20"/>
          <w:szCs w:val="20"/>
        </w:rPr>
        <w:t>საფუძველი</w:t>
      </w:r>
      <w:r w:rsidRPr="00AA05A9">
        <w:rPr>
          <w:rFonts w:ascii="Sylfaen" w:hAnsi="Sylfaen"/>
          <w:sz w:val="20"/>
          <w:szCs w:val="20"/>
        </w:rPr>
        <w:t>,</w:t>
      </w:r>
      <w:r w:rsidRPr="00AA05A9">
        <w:rPr>
          <w:rFonts w:ascii="Sylfaen" w:hAnsi="Sylfaen"/>
          <w:sz w:val="20"/>
          <w:szCs w:val="20"/>
          <w:lang w:val="ka-GE"/>
        </w:rPr>
        <w:t xml:space="preserve"> </w:t>
      </w:r>
      <w:r w:rsidRPr="00AA05A9">
        <w:rPr>
          <w:rFonts w:ascii="Sylfaen" w:hAnsi="Sylfaen" w:cs="Sylfaen"/>
          <w:sz w:val="20"/>
          <w:szCs w:val="20"/>
        </w:rPr>
        <w:t>რომლის</w:t>
      </w:r>
      <w:r w:rsidRPr="00AA05A9">
        <w:rPr>
          <w:rFonts w:ascii="Sylfaen" w:hAnsi="Sylfaen"/>
          <w:sz w:val="20"/>
          <w:szCs w:val="20"/>
        </w:rPr>
        <w:t xml:space="preserve"> </w:t>
      </w:r>
      <w:r w:rsidRPr="00AA05A9">
        <w:rPr>
          <w:rFonts w:ascii="Sylfaen" w:hAnsi="Sylfaen" w:cs="Sylfaen"/>
          <w:sz w:val="20"/>
          <w:szCs w:val="20"/>
        </w:rPr>
        <w:t>მიხედვითაც</w:t>
      </w:r>
      <w:r w:rsidRPr="00AA05A9">
        <w:rPr>
          <w:rFonts w:ascii="Sylfaen" w:hAnsi="Sylfaen"/>
          <w:sz w:val="20"/>
          <w:szCs w:val="20"/>
        </w:rPr>
        <w:t xml:space="preserve"> </w:t>
      </w:r>
      <w:r w:rsidRPr="00AA05A9">
        <w:rPr>
          <w:rFonts w:ascii="Sylfaen" w:hAnsi="Sylfaen" w:cs="Sylfaen"/>
          <w:sz w:val="20"/>
          <w:szCs w:val="20"/>
        </w:rPr>
        <w:t>მზადდება</w:t>
      </w:r>
      <w:r w:rsidRPr="00AA05A9">
        <w:rPr>
          <w:rFonts w:ascii="Sylfaen" w:hAnsi="Sylfaen"/>
          <w:sz w:val="20"/>
          <w:szCs w:val="20"/>
        </w:rPr>
        <w:t xml:space="preserve"> </w:t>
      </w:r>
      <w:r w:rsidRPr="00AA05A9">
        <w:rPr>
          <w:rFonts w:ascii="Sylfaen" w:hAnsi="Sylfaen" w:cs="Sylfaen"/>
          <w:sz w:val="20"/>
          <w:szCs w:val="20"/>
        </w:rPr>
        <w:t>ფინანსური</w:t>
      </w:r>
      <w:r w:rsidRPr="00AA05A9">
        <w:rPr>
          <w:rFonts w:ascii="Sylfaen" w:hAnsi="Sylfaen"/>
          <w:sz w:val="20"/>
          <w:szCs w:val="20"/>
        </w:rPr>
        <w:t xml:space="preserve"> </w:t>
      </w:r>
      <w:r w:rsidRPr="00AA05A9">
        <w:rPr>
          <w:rFonts w:ascii="Sylfaen" w:hAnsi="Sylfaen" w:cs="Sylfaen"/>
          <w:sz w:val="20"/>
          <w:szCs w:val="20"/>
        </w:rPr>
        <w:t>ანგარიშგება</w:t>
      </w:r>
      <w:r w:rsidRPr="00AA05A9">
        <w:rPr>
          <w:rFonts w:ascii="Sylfaen" w:hAnsi="Sylfaen"/>
          <w:sz w:val="20"/>
          <w:szCs w:val="20"/>
        </w:rPr>
        <w:t xml:space="preserve">, </w:t>
      </w:r>
      <w:r w:rsidRPr="00AA05A9">
        <w:rPr>
          <w:rFonts w:ascii="Sylfaen" w:hAnsi="Sylfaen" w:cs="Sylfaen"/>
          <w:sz w:val="20"/>
          <w:szCs w:val="20"/>
        </w:rPr>
        <w:t>მნიშვნელოვან</w:t>
      </w:r>
      <w:r w:rsidRPr="00AA05A9">
        <w:rPr>
          <w:rFonts w:ascii="Sylfaen" w:hAnsi="Sylfaen"/>
          <w:sz w:val="20"/>
          <w:szCs w:val="20"/>
          <w:lang w:val="ka-GE"/>
        </w:rPr>
        <w:t xml:space="preserve"> </w:t>
      </w:r>
      <w:r w:rsidRPr="00AA05A9">
        <w:rPr>
          <w:rFonts w:ascii="Sylfaen" w:hAnsi="Sylfaen" w:cs="Sylfaen"/>
          <w:sz w:val="20"/>
          <w:szCs w:val="20"/>
        </w:rPr>
        <w:t>გავლენას</w:t>
      </w:r>
      <w:r w:rsidRPr="00AA05A9">
        <w:rPr>
          <w:rFonts w:ascii="Sylfaen" w:hAnsi="Sylfaen"/>
          <w:sz w:val="20"/>
          <w:szCs w:val="20"/>
          <w:lang w:val="ka-GE"/>
        </w:rPr>
        <w:t xml:space="preserve"> </w:t>
      </w:r>
      <w:r w:rsidRPr="00AA05A9">
        <w:rPr>
          <w:rFonts w:ascii="Sylfaen" w:hAnsi="Sylfaen" w:cs="Sylfaen"/>
          <w:sz w:val="20"/>
          <w:szCs w:val="20"/>
        </w:rPr>
        <w:t>ახდენს</w:t>
      </w:r>
      <w:r w:rsidRPr="00AA05A9">
        <w:rPr>
          <w:rFonts w:ascii="Sylfaen" w:hAnsi="Sylfaen"/>
          <w:sz w:val="20"/>
          <w:szCs w:val="20"/>
          <w:lang w:val="ka-GE"/>
        </w:rPr>
        <w:t xml:space="preserve"> </w:t>
      </w:r>
      <w:r w:rsidRPr="00AA05A9">
        <w:rPr>
          <w:rFonts w:ascii="Sylfaen" w:hAnsi="Sylfaen" w:cs="Sylfaen"/>
          <w:sz w:val="20"/>
          <w:szCs w:val="20"/>
        </w:rPr>
        <w:t>მომხმარებლების</w:t>
      </w:r>
      <w:r w:rsidRPr="00AA05A9">
        <w:rPr>
          <w:rFonts w:ascii="Sylfaen" w:hAnsi="Sylfaen"/>
          <w:sz w:val="20"/>
          <w:szCs w:val="20"/>
          <w:lang w:val="ka-GE"/>
        </w:rPr>
        <w:t xml:space="preserve"> </w:t>
      </w:r>
      <w:r w:rsidRPr="00AA05A9">
        <w:rPr>
          <w:rFonts w:ascii="Sylfaen" w:hAnsi="Sylfaen" w:cs="Sylfaen"/>
          <w:sz w:val="20"/>
          <w:szCs w:val="20"/>
        </w:rPr>
        <w:t>მიერ</w:t>
      </w:r>
      <w:r w:rsidRPr="00AA05A9">
        <w:rPr>
          <w:rFonts w:ascii="Sylfaen" w:hAnsi="Sylfaen"/>
          <w:sz w:val="20"/>
          <w:szCs w:val="20"/>
          <w:lang w:val="ka-GE"/>
        </w:rPr>
        <w:t xml:space="preserve"> </w:t>
      </w:r>
      <w:r w:rsidRPr="00AA05A9">
        <w:rPr>
          <w:rFonts w:ascii="Sylfaen" w:hAnsi="Sylfaen" w:cs="Sylfaen"/>
          <w:sz w:val="20"/>
          <w:szCs w:val="20"/>
        </w:rPr>
        <w:t>ჩატარებულ</w:t>
      </w:r>
      <w:r w:rsidRPr="00AA05A9">
        <w:rPr>
          <w:rFonts w:ascii="Sylfaen" w:hAnsi="Sylfaen"/>
          <w:sz w:val="20"/>
          <w:szCs w:val="20"/>
          <w:lang w:val="ka-GE"/>
        </w:rPr>
        <w:t xml:space="preserve"> </w:t>
      </w:r>
      <w:r w:rsidRPr="00AA05A9">
        <w:rPr>
          <w:rFonts w:ascii="Sylfaen" w:hAnsi="Sylfaen" w:cs="Sylfaen"/>
          <w:sz w:val="20"/>
          <w:szCs w:val="20"/>
        </w:rPr>
        <w:t>ანალიზზე</w:t>
      </w:r>
      <w:r w:rsidRPr="00AA05A9">
        <w:rPr>
          <w:rFonts w:ascii="Sylfaen" w:hAnsi="Sylfaen"/>
          <w:sz w:val="20"/>
          <w:szCs w:val="20"/>
        </w:rPr>
        <w:t>.</w:t>
      </w:r>
      <w:r w:rsidRPr="00AA05A9">
        <w:rPr>
          <w:rFonts w:ascii="Sylfaen" w:hAnsi="Sylfaen"/>
          <w:sz w:val="20"/>
          <w:szCs w:val="20"/>
          <w:lang w:val="ka-GE"/>
        </w:rPr>
        <w:t xml:space="preserve"> </w:t>
      </w:r>
      <w:r w:rsidRPr="00AA05A9">
        <w:rPr>
          <w:rFonts w:ascii="Sylfaen" w:hAnsi="Sylfaen" w:cs="Sylfaen"/>
          <w:sz w:val="20"/>
          <w:szCs w:val="20"/>
        </w:rPr>
        <w:t>თუ</w:t>
      </w:r>
      <w:r w:rsidRPr="00AA05A9">
        <w:rPr>
          <w:rFonts w:ascii="Sylfaen" w:hAnsi="Sylfaen"/>
          <w:sz w:val="20"/>
          <w:szCs w:val="20"/>
          <w:lang w:val="ka-GE"/>
        </w:rPr>
        <w:t xml:space="preserve"> </w:t>
      </w:r>
      <w:r w:rsidRPr="00AA05A9">
        <w:rPr>
          <w:rFonts w:ascii="Sylfaen" w:hAnsi="Sylfaen" w:cs="Sylfaen"/>
          <w:sz w:val="20"/>
          <w:szCs w:val="20"/>
        </w:rPr>
        <w:t>ფინანსური</w:t>
      </w:r>
      <w:r w:rsidRPr="00AA05A9">
        <w:rPr>
          <w:rFonts w:ascii="Sylfaen" w:hAnsi="Sylfaen"/>
          <w:sz w:val="20"/>
          <w:szCs w:val="20"/>
        </w:rPr>
        <w:t xml:space="preserve"> </w:t>
      </w:r>
      <w:r w:rsidRPr="00AA05A9">
        <w:rPr>
          <w:rFonts w:ascii="Sylfaen" w:hAnsi="Sylfaen" w:cs="Sylfaen"/>
          <w:sz w:val="20"/>
          <w:szCs w:val="20"/>
        </w:rPr>
        <w:t>ანგარიშგების</w:t>
      </w:r>
      <w:r w:rsidRPr="00AA05A9">
        <w:rPr>
          <w:rFonts w:ascii="Sylfaen" w:hAnsi="Sylfaen"/>
          <w:sz w:val="20"/>
          <w:szCs w:val="20"/>
        </w:rPr>
        <w:t xml:space="preserve"> </w:t>
      </w:r>
      <w:r w:rsidRPr="00AA05A9">
        <w:rPr>
          <w:rFonts w:ascii="Sylfaen" w:hAnsi="Sylfaen" w:cs="Sylfaen"/>
          <w:sz w:val="20"/>
          <w:szCs w:val="20"/>
        </w:rPr>
        <w:t>მომზადებისას</w:t>
      </w:r>
      <w:r w:rsidRPr="00AA05A9">
        <w:rPr>
          <w:rFonts w:ascii="Sylfaen" w:hAnsi="Sylfaen"/>
          <w:sz w:val="20"/>
          <w:szCs w:val="20"/>
        </w:rPr>
        <w:t xml:space="preserve"> </w:t>
      </w:r>
      <w:r w:rsidRPr="00AA05A9">
        <w:rPr>
          <w:rFonts w:ascii="Sylfaen" w:hAnsi="Sylfaen" w:cs="Sylfaen"/>
          <w:sz w:val="20"/>
          <w:szCs w:val="20"/>
        </w:rPr>
        <w:t>გამოიყენება</w:t>
      </w:r>
      <w:r w:rsidRPr="00AA05A9">
        <w:rPr>
          <w:rFonts w:ascii="Sylfaen" w:hAnsi="Sylfaen"/>
          <w:sz w:val="20"/>
          <w:szCs w:val="20"/>
        </w:rPr>
        <w:t xml:space="preserve">  </w:t>
      </w:r>
      <w:r w:rsidRPr="00AA05A9">
        <w:rPr>
          <w:rFonts w:ascii="Sylfaen" w:hAnsi="Sylfaen" w:cs="Sylfaen"/>
          <w:sz w:val="20"/>
          <w:szCs w:val="20"/>
        </w:rPr>
        <w:t>ერთზე</w:t>
      </w:r>
      <w:r w:rsidRPr="00AA05A9">
        <w:rPr>
          <w:rFonts w:ascii="Sylfaen" w:hAnsi="Sylfaen"/>
          <w:sz w:val="20"/>
          <w:szCs w:val="20"/>
          <w:lang w:val="ka-GE"/>
        </w:rPr>
        <w:t xml:space="preserve"> </w:t>
      </w:r>
      <w:r w:rsidRPr="00AA05A9">
        <w:rPr>
          <w:rFonts w:ascii="Sylfaen" w:hAnsi="Sylfaen" w:cs="Sylfaen"/>
          <w:sz w:val="20"/>
          <w:szCs w:val="20"/>
        </w:rPr>
        <w:t>მეტი</w:t>
      </w:r>
      <w:r w:rsidRPr="00AA05A9">
        <w:rPr>
          <w:rFonts w:ascii="Sylfaen" w:hAnsi="Sylfaen"/>
          <w:sz w:val="20"/>
          <w:szCs w:val="20"/>
        </w:rPr>
        <w:t xml:space="preserve"> </w:t>
      </w:r>
      <w:r w:rsidRPr="00AA05A9">
        <w:rPr>
          <w:rFonts w:ascii="Sylfaen" w:hAnsi="Sylfaen" w:cs="Sylfaen"/>
          <w:sz w:val="20"/>
          <w:szCs w:val="20"/>
        </w:rPr>
        <w:t>შეფასების</w:t>
      </w:r>
      <w:r w:rsidRPr="00AA05A9">
        <w:rPr>
          <w:rFonts w:ascii="Sylfaen" w:hAnsi="Sylfaen"/>
          <w:sz w:val="20"/>
          <w:szCs w:val="20"/>
        </w:rPr>
        <w:t xml:space="preserve"> </w:t>
      </w:r>
      <w:r w:rsidRPr="00AA05A9">
        <w:rPr>
          <w:rFonts w:ascii="Sylfaen" w:hAnsi="Sylfaen" w:cs="Sylfaen"/>
          <w:sz w:val="20"/>
          <w:szCs w:val="20"/>
        </w:rPr>
        <w:t>მეთოდი</w:t>
      </w:r>
      <w:r w:rsidRPr="00AA05A9">
        <w:rPr>
          <w:rFonts w:ascii="Sylfaen" w:hAnsi="Sylfaen"/>
          <w:sz w:val="20"/>
          <w:szCs w:val="20"/>
        </w:rPr>
        <w:t xml:space="preserve">, </w:t>
      </w:r>
      <w:r w:rsidRPr="00AA05A9">
        <w:rPr>
          <w:rFonts w:ascii="Sylfaen" w:hAnsi="Sylfaen" w:cs="Sylfaen"/>
          <w:sz w:val="20"/>
          <w:szCs w:val="20"/>
        </w:rPr>
        <w:t>მაგალითად</w:t>
      </w:r>
      <w:r w:rsidRPr="00AA05A9">
        <w:rPr>
          <w:rFonts w:ascii="Sylfaen" w:hAnsi="Sylfaen"/>
          <w:sz w:val="20"/>
          <w:szCs w:val="20"/>
        </w:rPr>
        <w:t xml:space="preserve">, </w:t>
      </w:r>
      <w:r w:rsidRPr="00AA05A9">
        <w:rPr>
          <w:rFonts w:ascii="Sylfaen" w:hAnsi="Sylfaen" w:cs="Sylfaen"/>
          <w:sz w:val="20"/>
          <w:szCs w:val="20"/>
        </w:rPr>
        <w:t>როდესაც</w:t>
      </w:r>
      <w:r w:rsidRPr="00AA05A9">
        <w:rPr>
          <w:rFonts w:ascii="Sylfaen" w:hAnsi="Sylfaen"/>
          <w:sz w:val="20"/>
          <w:szCs w:val="20"/>
        </w:rPr>
        <w:t xml:space="preserve"> </w:t>
      </w:r>
      <w:r w:rsidRPr="00AA05A9">
        <w:rPr>
          <w:rFonts w:ascii="Sylfaen" w:hAnsi="Sylfaen" w:cs="Sylfaen"/>
          <w:sz w:val="20"/>
          <w:szCs w:val="20"/>
        </w:rPr>
        <w:t>გადაფასებულია</w:t>
      </w:r>
      <w:r w:rsidRPr="00AA05A9">
        <w:rPr>
          <w:rFonts w:ascii="Sylfaen" w:hAnsi="Sylfaen"/>
          <w:sz w:val="20"/>
          <w:szCs w:val="20"/>
          <w:lang w:val="ka-GE"/>
        </w:rPr>
        <w:t xml:space="preserve"> </w:t>
      </w:r>
      <w:r w:rsidRPr="00AA05A9">
        <w:rPr>
          <w:rFonts w:ascii="Sylfaen" w:hAnsi="Sylfaen" w:cs="Sylfaen"/>
          <w:sz w:val="20"/>
          <w:szCs w:val="20"/>
        </w:rPr>
        <w:t>აქტივების</w:t>
      </w:r>
      <w:r w:rsidRPr="00AA05A9">
        <w:rPr>
          <w:rFonts w:ascii="Sylfaen" w:hAnsi="Sylfaen"/>
          <w:sz w:val="20"/>
          <w:szCs w:val="20"/>
        </w:rPr>
        <w:t xml:space="preserve"> </w:t>
      </w:r>
      <w:r w:rsidRPr="00AA05A9">
        <w:rPr>
          <w:rFonts w:ascii="Sylfaen" w:hAnsi="Sylfaen" w:cs="Sylfaen"/>
          <w:sz w:val="20"/>
          <w:szCs w:val="20"/>
        </w:rPr>
        <w:t>კონკრეტული</w:t>
      </w:r>
      <w:r w:rsidRPr="00AA05A9">
        <w:rPr>
          <w:rFonts w:ascii="Sylfaen" w:hAnsi="Sylfaen"/>
          <w:sz w:val="20"/>
          <w:szCs w:val="20"/>
        </w:rPr>
        <w:t xml:space="preserve"> </w:t>
      </w:r>
      <w:r w:rsidRPr="00AA05A9">
        <w:rPr>
          <w:rFonts w:ascii="Sylfaen" w:hAnsi="Sylfaen" w:cs="Sylfaen"/>
          <w:sz w:val="20"/>
          <w:szCs w:val="20"/>
        </w:rPr>
        <w:t>ჯგუფები</w:t>
      </w:r>
      <w:r w:rsidRPr="00AA05A9">
        <w:rPr>
          <w:rFonts w:ascii="Sylfaen" w:hAnsi="Sylfaen"/>
          <w:sz w:val="20"/>
          <w:szCs w:val="20"/>
        </w:rPr>
        <w:t xml:space="preserve">, </w:t>
      </w:r>
      <w:r w:rsidRPr="00AA05A9">
        <w:rPr>
          <w:rFonts w:ascii="Sylfaen" w:hAnsi="Sylfaen" w:cs="Sylfaen"/>
          <w:sz w:val="20"/>
          <w:szCs w:val="20"/>
        </w:rPr>
        <w:t>საკმარისია</w:t>
      </w:r>
      <w:r w:rsidRPr="00AA05A9">
        <w:rPr>
          <w:rFonts w:ascii="Sylfaen" w:hAnsi="Sylfaen"/>
          <w:sz w:val="20"/>
          <w:szCs w:val="20"/>
        </w:rPr>
        <w:t xml:space="preserve"> </w:t>
      </w:r>
      <w:r w:rsidRPr="00AA05A9">
        <w:rPr>
          <w:rFonts w:ascii="Sylfaen" w:hAnsi="Sylfaen" w:cs="Sylfaen"/>
          <w:sz w:val="20"/>
          <w:szCs w:val="20"/>
        </w:rPr>
        <w:t>აქტივებისა</w:t>
      </w:r>
      <w:r w:rsidRPr="00AA05A9">
        <w:rPr>
          <w:rFonts w:ascii="Sylfaen" w:hAnsi="Sylfaen"/>
          <w:sz w:val="20"/>
          <w:szCs w:val="20"/>
        </w:rPr>
        <w:t xml:space="preserve"> </w:t>
      </w:r>
      <w:r w:rsidRPr="00AA05A9">
        <w:rPr>
          <w:rFonts w:ascii="Sylfaen" w:hAnsi="Sylfaen" w:cs="Sylfaen"/>
          <w:sz w:val="20"/>
          <w:szCs w:val="20"/>
        </w:rPr>
        <w:t>და</w:t>
      </w:r>
      <w:r w:rsidRPr="00AA05A9">
        <w:rPr>
          <w:rFonts w:ascii="Sylfaen" w:hAnsi="Sylfaen"/>
          <w:sz w:val="20"/>
          <w:szCs w:val="20"/>
          <w:lang w:val="ka-GE"/>
        </w:rPr>
        <w:t xml:space="preserve"> </w:t>
      </w:r>
      <w:r w:rsidRPr="00AA05A9">
        <w:rPr>
          <w:rFonts w:ascii="Sylfaen" w:hAnsi="Sylfaen" w:cs="Sylfaen"/>
          <w:sz w:val="20"/>
          <w:szCs w:val="20"/>
        </w:rPr>
        <w:t>ვალდებულებების</w:t>
      </w:r>
      <w:r w:rsidRPr="00AA05A9">
        <w:rPr>
          <w:rFonts w:ascii="Sylfaen" w:hAnsi="Sylfaen"/>
          <w:sz w:val="20"/>
          <w:szCs w:val="20"/>
        </w:rPr>
        <w:t xml:space="preserve"> </w:t>
      </w:r>
      <w:r w:rsidRPr="00AA05A9">
        <w:rPr>
          <w:rFonts w:ascii="Sylfaen" w:hAnsi="Sylfaen" w:cs="Sylfaen"/>
          <w:sz w:val="20"/>
          <w:szCs w:val="20"/>
        </w:rPr>
        <w:t>იმ</w:t>
      </w:r>
      <w:r w:rsidRPr="00AA05A9">
        <w:rPr>
          <w:rFonts w:ascii="Sylfaen" w:hAnsi="Sylfaen"/>
          <w:sz w:val="20"/>
          <w:szCs w:val="20"/>
        </w:rPr>
        <w:t xml:space="preserve"> </w:t>
      </w:r>
      <w:r w:rsidRPr="00AA05A9">
        <w:rPr>
          <w:rFonts w:ascii="Sylfaen" w:hAnsi="Sylfaen" w:cs="Sylfaen"/>
          <w:sz w:val="20"/>
          <w:szCs w:val="20"/>
        </w:rPr>
        <w:t>კატეგორიების</w:t>
      </w:r>
      <w:r w:rsidRPr="00AA05A9">
        <w:rPr>
          <w:rFonts w:ascii="Sylfaen" w:hAnsi="Sylfaen"/>
          <w:sz w:val="20"/>
          <w:szCs w:val="20"/>
        </w:rPr>
        <w:t xml:space="preserve"> </w:t>
      </w:r>
      <w:r w:rsidRPr="00AA05A9">
        <w:rPr>
          <w:rFonts w:ascii="Sylfaen" w:hAnsi="Sylfaen" w:cs="Sylfaen"/>
          <w:sz w:val="20"/>
          <w:szCs w:val="20"/>
        </w:rPr>
        <w:t>ჩვენება</w:t>
      </w:r>
      <w:r w:rsidRPr="00AA05A9">
        <w:rPr>
          <w:rFonts w:ascii="Sylfaen" w:hAnsi="Sylfaen"/>
          <w:sz w:val="20"/>
          <w:szCs w:val="20"/>
        </w:rPr>
        <w:t xml:space="preserve">, </w:t>
      </w:r>
      <w:r w:rsidRPr="00AA05A9">
        <w:rPr>
          <w:rFonts w:ascii="Sylfaen" w:hAnsi="Sylfaen" w:cs="Sylfaen"/>
          <w:sz w:val="20"/>
          <w:szCs w:val="20"/>
        </w:rPr>
        <w:t>რომელთა</w:t>
      </w:r>
      <w:r w:rsidRPr="00AA05A9">
        <w:rPr>
          <w:rFonts w:ascii="Sylfaen" w:hAnsi="Sylfaen"/>
          <w:sz w:val="20"/>
          <w:szCs w:val="20"/>
        </w:rPr>
        <w:t xml:space="preserve"> </w:t>
      </w:r>
      <w:r w:rsidRPr="00AA05A9">
        <w:rPr>
          <w:rFonts w:ascii="Sylfaen" w:hAnsi="Sylfaen" w:cs="Sylfaen"/>
          <w:sz w:val="20"/>
          <w:szCs w:val="20"/>
        </w:rPr>
        <w:t>შეფასებისთვისაც</w:t>
      </w:r>
      <w:r w:rsidRPr="00AA05A9">
        <w:rPr>
          <w:rFonts w:ascii="Sylfaen" w:hAnsi="Sylfaen"/>
          <w:sz w:val="20"/>
          <w:szCs w:val="20"/>
          <w:lang w:val="ka-GE"/>
        </w:rPr>
        <w:t xml:space="preserve"> </w:t>
      </w:r>
      <w:r w:rsidRPr="00AA05A9">
        <w:rPr>
          <w:rFonts w:ascii="Sylfaen" w:hAnsi="Sylfaen" w:cs="Sylfaen"/>
          <w:sz w:val="20"/>
          <w:szCs w:val="20"/>
        </w:rPr>
        <w:t>გამოყენებული</w:t>
      </w:r>
      <w:r w:rsidRPr="00AA05A9">
        <w:rPr>
          <w:rFonts w:ascii="Sylfaen" w:hAnsi="Sylfaen"/>
          <w:sz w:val="20"/>
          <w:szCs w:val="20"/>
          <w:lang w:val="ka-GE"/>
        </w:rPr>
        <w:t xml:space="preserve"> </w:t>
      </w:r>
      <w:r w:rsidRPr="00AA05A9">
        <w:rPr>
          <w:rFonts w:ascii="Sylfaen" w:hAnsi="Sylfaen" w:cs="Sylfaen"/>
          <w:sz w:val="20"/>
          <w:szCs w:val="20"/>
        </w:rPr>
        <w:t>იყო</w:t>
      </w:r>
      <w:r w:rsidRPr="00AA05A9">
        <w:rPr>
          <w:rFonts w:ascii="Sylfaen" w:hAnsi="Sylfaen"/>
          <w:sz w:val="20"/>
          <w:szCs w:val="20"/>
          <w:lang w:val="ka-GE"/>
        </w:rPr>
        <w:t xml:space="preserve"> </w:t>
      </w:r>
      <w:r w:rsidRPr="00AA05A9">
        <w:rPr>
          <w:rFonts w:ascii="Sylfaen" w:hAnsi="Sylfaen" w:cs="Sylfaen"/>
          <w:sz w:val="20"/>
          <w:szCs w:val="20"/>
        </w:rPr>
        <w:t>კონკრეტული</w:t>
      </w:r>
      <w:r w:rsidRPr="00AA05A9">
        <w:rPr>
          <w:rFonts w:ascii="Sylfaen" w:hAnsi="Sylfaen"/>
          <w:sz w:val="20"/>
          <w:szCs w:val="20"/>
          <w:lang w:val="ka-GE"/>
        </w:rPr>
        <w:t xml:space="preserve"> </w:t>
      </w:r>
      <w:r w:rsidRPr="00AA05A9">
        <w:rPr>
          <w:rFonts w:ascii="Sylfaen" w:hAnsi="Sylfaen" w:cs="Sylfaen"/>
          <w:sz w:val="20"/>
          <w:szCs w:val="20"/>
        </w:rPr>
        <w:t>შეფასების</w:t>
      </w:r>
      <w:r w:rsidRPr="00AA05A9">
        <w:rPr>
          <w:rFonts w:ascii="Sylfaen" w:hAnsi="Sylfaen"/>
          <w:sz w:val="20"/>
          <w:szCs w:val="20"/>
          <w:lang w:val="ka-GE"/>
        </w:rPr>
        <w:t xml:space="preserve"> </w:t>
      </w:r>
      <w:r w:rsidRPr="00AA05A9">
        <w:rPr>
          <w:rFonts w:ascii="Sylfaen" w:hAnsi="Sylfaen" w:cs="Sylfaen"/>
          <w:sz w:val="20"/>
          <w:szCs w:val="20"/>
        </w:rPr>
        <w:t>საფუძველი</w:t>
      </w:r>
      <w:r w:rsidR="0081081C" w:rsidRPr="00AA05A9">
        <w:rPr>
          <w:rFonts w:ascii="Sylfaen" w:hAnsi="Sylfaen"/>
          <w:sz w:val="20"/>
          <w:szCs w:val="20"/>
        </w:rPr>
        <w:t>.</w:t>
      </w:r>
    </w:p>
    <w:p w14:paraId="74F28688" w14:textId="107AAA95" w:rsidR="00764160" w:rsidRPr="00AA05A9" w:rsidRDefault="007E4AC1">
      <w:pPr>
        <w:pStyle w:val="ListParagraph"/>
        <w:numPr>
          <w:ilvl w:val="0"/>
          <w:numId w:val="117"/>
        </w:numPr>
        <w:tabs>
          <w:tab w:val="left" w:pos="1981"/>
          <w:tab w:val="left" w:pos="1983"/>
        </w:tabs>
        <w:spacing w:before="116" w:line="292" w:lineRule="auto"/>
        <w:ind w:right="715"/>
        <w:rPr>
          <w:rFonts w:ascii="Sylfaen" w:hAnsi="Sylfaen"/>
          <w:sz w:val="20"/>
          <w:szCs w:val="20"/>
        </w:rPr>
      </w:pPr>
      <w:r w:rsidRPr="00AA05A9">
        <w:rPr>
          <w:rFonts w:ascii="Sylfaen" w:hAnsi="Sylfaen" w:cs="Sylfaen"/>
          <w:sz w:val="20"/>
          <w:szCs w:val="20"/>
        </w:rPr>
        <w:t>როდესაც</w:t>
      </w:r>
      <w:r w:rsidRPr="00AA05A9">
        <w:rPr>
          <w:rFonts w:ascii="Sylfaen" w:hAnsi="Sylfaen"/>
          <w:sz w:val="20"/>
          <w:szCs w:val="20"/>
        </w:rPr>
        <w:t xml:space="preserve"> </w:t>
      </w:r>
      <w:r w:rsidRPr="00AA05A9">
        <w:rPr>
          <w:rFonts w:ascii="Sylfaen" w:hAnsi="Sylfaen" w:cs="Sylfaen"/>
          <w:sz w:val="20"/>
          <w:szCs w:val="20"/>
        </w:rPr>
        <w:t>წყდება</w:t>
      </w:r>
      <w:r w:rsidRPr="00AA05A9">
        <w:rPr>
          <w:rFonts w:ascii="Sylfaen" w:hAnsi="Sylfaen"/>
          <w:sz w:val="20"/>
          <w:szCs w:val="20"/>
        </w:rPr>
        <w:t xml:space="preserve"> </w:t>
      </w:r>
      <w:r w:rsidRPr="00AA05A9">
        <w:rPr>
          <w:rFonts w:ascii="Sylfaen" w:hAnsi="Sylfaen" w:cs="Sylfaen"/>
          <w:sz w:val="20"/>
          <w:szCs w:val="20"/>
        </w:rPr>
        <w:t>ამა</w:t>
      </w:r>
      <w:r w:rsidRPr="00AA05A9">
        <w:rPr>
          <w:rFonts w:ascii="Sylfaen" w:hAnsi="Sylfaen"/>
          <w:sz w:val="20"/>
          <w:szCs w:val="20"/>
        </w:rPr>
        <w:t xml:space="preserve"> </w:t>
      </w:r>
      <w:r w:rsidRPr="00AA05A9">
        <w:rPr>
          <w:rFonts w:ascii="Sylfaen" w:hAnsi="Sylfaen" w:cs="Sylfaen"/>
          <w:sz w:val="20"/>
          <w:szCs w:val="20"/>
        </w:rPr>
        <w:t>თუ</w:t>
      </w:r>
      <w:r w:rsidRPr="00AA05A9">
        <w:rPr>
          <w:rFonts w:ascii="Sylfaen" w:hAnsi="Sylfaen"/>
          <w:sz w:val="20"/>
          <w:szCs w:val="20"/>
        </w:rPr>
        <w:t xml:space="preserve"> </w:t>
      </w:r>
      <w:r w:rsidRPr="00AA05A9">
        <w:rPr>
          <w:rFonts w:ascii="Sylfaen" w:hAnsi="Sylfaen" w:cs="Sylfaen"/>
          <w:sz w:val="20"/>
          <w:szCs w:val="20"/>
        </w:rPr>
        <w:t>იმ</w:t>
      </w:r>
      <w:r w:rsidRPr="00AA05A9">
        <w:rPr>
          <w:rFonts w:ascii="Sylfaen" w:hAnsi="Sylfaen"/>
          <w:sz w:val="20"/>
          <w:szCs w:val="20"/>
        </w:rPr>
        <w:t xml:space="preserve"> </w:t>
      </w:r>
      <w:r w:rsidRPr="00AA05A9">
        <w:rPr>
          <w:rFonts w:ascii="Sylfaen" w:hAnsi="Sylfaen" w:cs="Sylfaen"/>
          <w:sz w:val="20"/>
          <w:szCs w:val="20"/>
        </w:rPr>
        <w:t>სააღრიცხვო</w:t>
      </w:r>
      <w:r w:rsidRPr="00AA05A9">
        <w:rPr>
          <w:rFonts w:ascii="Sylfaen" w:hAnsi="Sylfaen"/>
          <w:sz w:val="20"/>
          <w:szCs w:val="20"/>
        </w:rPr>
        <w:t xml:space="preserve"> </w:t>
      </w:r>
      <w:r w:rsidRPr="00AA05A9">
        <w:rPr>
          <w:rFonts w:ascii="Sylfaen" w:hAnsi="Sylfaen" w:cs="Sylfaen"/>
          <w:sz w:val="20"/>
          <w:szCs w:val="20"/>
        </w:rPr>
        <w:t>პოლიტიკის</w:t>
      </w:r>
      <w:r w:rsidRPr="00AA05A9">
        <w:rPr>
          <w:rFonts w:ascii="Sylfaen" w:hAnsi="Sylfaen"/>
          <w:sz w:val="20"/>
          <w:szCs w:val="20"/>
        </w:rPr>
        <w:t xml:space="preserve"> </w:t>
      </w:r>
      <w:r w:rsidRPr="00AA05A9">
        <w:rPr>
          <w:rFonts w:ascii="Sylfaen" w:hAnsi="Sylfaen" w:cs="Sylfaen"/>
          <w:sz w:val="20"/>
          <w:szCs w:val="20"/>
        </w:rPr>
        <w:t>გაშუქების</w:t>
      </w:r>
      <w:r w:rsidRPr="00AA05A9">
        <w:rPr>
          <w:rFonts w:ascii="Sylfaen" w:hAnsi="Sylfaen"/>
          <w:sz w:val="20"/>
          <w:szCs w:val="20"/>
          <w:lang w:val="ka-GE"/>
        </w:rPr>
        <w:t xml:space="preserve"> </w:t>
      </w:r>
      <w:r w:rsidRPr="00AA05A9">
        <w:rPr>
          <w:rFonts w:ascii="Sylfaen" w:hAnsi="Sylfaen" w:cs="Sylfaen"/>
          <w:sz w:val="20"/>
          <w:szCs w:val="20"/>
        </w:rPr>
        <w:t>საჭიროების</w:t>
      </w:r>
      <w:r w:rsidRPr="00AA05A9">
        <w:rPr>
          <w:rFonts w:ascii="Sylfaen" w:hAnsi="Sylfaen"/>
          <w:sz w:val="20"/>
          <w:szCs w:val="20"/>
        </w:rPr>
        <w:t xml:space="preserve"> </w:t>
      </w:r>
      <w:r w:rsidRPr="00AA05A9">
        <w:rPr>
          <w:rFonts w:ascii="Sylfaen" w:hAnsi="Sylfaen" w:cs="Sylfaen"/>
          <w:sz w:val="20"/>
          <w:szCs w:val="20"/>
        </w:rPr>
        <w:t>საკითხი</w:t>
      </w:r>
      <w:r w:rsidRPr="00AA05A9">
        <w:rPr>
          <w:rFonts w:ascii="Sylfaen" w:hAnsi="Sylfaen"/>
          <w:sz w:val="20"/>
          <w:szCs w:val="20"/>
        </w:rPr>
        <w:t xml:space="preserve">, </w:t>
      </w:r>
      <w:r w:rsidRPr="00AA05A9">
        <w:rPr>
          <w:rFonts w:ascii="Sylfaen" w:hAnsi="Sylfaen" w:cs="Sylfaen"/>
          <w:sz w:val="20"/>
          <w:szCs w:val="20"/>
        </w:rPr>
        <w:t>ერთეულის</w:t>
      </w:r>
      <w:r w:rsidRPr="00AA05A9">
        <w:rPr>
          <w:rFonts w:ascii="Sylfaen" w:hAnsi="Sylfaen"/>
          <w:sz w:val="20"/>
          <w:szCs w:val="20"/>
        </w:rPr>
        <w:t xml:space="preserve"> </w:t>
      </w:r>
      <w:r w:rsidRPr="00AA05A9">
        <w:rPr>
          <w:rFonts w:ascii="Sylfaen" w:hAnsi="Sylfaen" w:cs="Sylfaen"/>
          <w:sz w:val="20"/>
          <w:szCs w:val="20"/>
        </w:rPr>
        <w:t>ხელმძღვანელობა</w:t>
      </w:r>
      <w:r w:rsidRPr="00AA05A9">
        <w:rPr>
          <w:rFonts w:ascii="Sylfaen" w:hAnsi="Sylfaen"/>
          <w:sz w:val="20"/>
          <w:szCs w:val="20"/>
        </w:rPr>
        <w:t xml:space="preserve"> </w:t>
      </w:r>
      <w:r w:rsidRPr="00AA05A9">
        <w:rPr>
          <w:rFonts w:ascii="Sylfaen" w:hAnsi="Sylfaen" w:cs="Sylfaen"/>
          <w:sz w:val="20"/>
          <w:szCs w:val="20"/>
        </w:rPr>
        <w:t>ითვალისწინებს</w:t>
      </w:r>
      <w:r w:rsidRPr="00AA05A9">
        <w:rPr>
          <w:rFonts w:ascii="Sylfaen" w:hAnsi="Sylfaen"/>
          <w:sz w:val="20"/>
          <w:szCs w:val="20"/>
        </w:rPr>
        <w:t>,</w:t>
      </w:r>
      <w:r w:rsidRPr="00AA05A9">
        <w:rPr>
          <w:rFonts w:ascii="Sylfaen" w:hAnsi="Sylfaen"/>
          <w:sz w:val="20"/>
          <w:szCs w:val="20"/>
          <w:lang w:val="ka-GE"/>
        </w:rPr>
        <w:t xml:space="preserve"> </w:t>
      </w:r>
      <w:r w:rsidRPr="00AA05A9">
        <w:rPr>
          <w:rFonts w:ascii="Sylfaen" w:hAnsi="Sylfaen" w:cs="Sylfaen"/>
          <w:sz w:val="20"/>
          <w:szCs w:val="20"/>
        </w:rPr>
        <w:t>დაეხმარება</w:t>
      </w:r>
      <w:r w:rsidRPr="00AA05A9">
        <w:rPr>
          <w:rFonts w:ascii="Sylfaen" w:hAnsi="Sylfaen"/>
          <w:sz w:val="20"/>
          <w:szCs w:val="20"/>
        </w:rPr>
        <w:t xml:space="preserve"> </w:t>
      </w:r>
      <w:r w:rsidRPr="00AA05A9">
        <w:rPr>
          <w:rFonts w:ascii="Sylfaen" w:hAnsi="Sylfaen" w:cs="Sylfaen"/>
          <w:sz w:val="20"/>
          <w:szCs w:val="20"/>
        </w:rPr>
        <w:t>თუ</w:t>
      </w:r>
      <w:r w:rsidRPr="00AA05A9">
        <w:rPr>
          <w:rFonts w:ascii="Sylfaen" w:hAnsi="Sylfaen"/>
          <w:sz w:val="20"/>
          <w:szCs w:val="20"/>
        </w:rPr>
        <w:t xml:space="preserve"> </w:t>
      </w:r>
      <w:r w:rsidRPr="00AA05A9">
        <w:rPr>
          <w:rFonts w:ascii="Sylfaen" w:hAnsi="Sylfaen" w:cs="Sylfaen"/>
          <w:sz w:val="20"/>
          <w:szCs w:val="20"/>
        </w:rPr>
        <w:t>არა</w:t>
      </w:r>
      <w:r w:rsidRPr="00AA05A9">
        <w:rPr>
          <w:rFonts w:ascii="Sylfaen" w:hAnsi="Sylfaen"/>
          <w:sz w:val="20"/>
          <w:szCs w:val="20"/>
        </w:rPr>
        <w:t xml:space="preserve"> </w:t>
      </w:r>
      <w:r w:rsidRPr="00AA05A9">
        <w:rPr>
          <w:rFonts w:ascii="Sylfaen" w:hAnsi="Sylfaen" w:cs="Sylfaen"/>
          <w:sz w:val="20"/>
          <w:szCs w:val="20"/>
        </w:rPr>
        <w:t>ეს</w:t>
      </w:r>
      <w:r w:rsidRPr="00AA05A9">
        <w:rPr>
          <w:rFonts w:ascii="Sylfaen" w:hAnsi="Sylfaen"/>
          <w:sz w:val="20"/>
          <w:szCs w:val="20"/>
        </w:rPr>
        <w:t xml:space="preserve"> </w:t>
      </w:r>
      <w:r w:rsidRPr="00AA05A9">
        <w:rPr>
          <w:rFonts w:ascii="Sylfaen" w:hAnsi="Sylfaen" w:cs="Sylfaen"/>
          <w:sz w:val="20"/>
          <w:szCs w:val="20"/>
        </w:rPr>
        <w:t>ინფორმაცია</w:t>
      </w:r>
      <w:r w:rsidRPr="00AA05A9">
        <w:rPr>
          <w:rFonts w:ascii="Sylfaen" w:hAnsi="Sylfaen"/>
          <w:sz w:val="20"/>
          <w:szCs w:val="20"/>
        </w:rPr>
        <w:t xml:space="preserve"> </w:t>
      </w:r>
      <w:r w:rsidRPr="00AA05A9">
        <w:rPr>
          <w:rFonts w:ascii="Sylfaen" w:hAnsi="Sylfaen" w:cs="Sylfaen"/>
          <w:sz w:val="20"/>
          <w:szCs w:val="20"/>
        </w:rPr>
        <w:t>მომხმარებლებს</w:t>
      </w:r>
      <w:r w:rsidRPr="00AA05A9">
        <w:rPr>
          <w:rFonts w:ascii="Sylfaen" w:hAnsi="Sylfaen"/>
          <w:sz w:val="20"/>
          <w:szCs w:val="20"/>
        </w:rPr>
        <w:t xml:space="preserve"> </w:t>
      </w:r>
      <w:r w:rsidRPr="00AA05A9">
        <w:rPr>
          <w:rFonts w:ascii="Sylfaen" w:hAnsi="Sylfaen" w:cs="Sylfaen"/>
          <w:sz w:val="20"/>
          <w:szCs w:val="20"/>
        </w:rPr>
        <w:t>იმის</w:t>
      </w:r>
      <w:r w:rsidRPr="00AA05A9">
        <w:rPr>
          <w:rFonts w:ascii="Sylfaen" w:hAnsi="Sylfaen"/>
          <w:sz w:val="20"/>
          <w:szCs w:val="20"/>
        </w:rPr>
        <w:t xml:space="preserve"> </w:t>
      </w:r>
      <w:r w:rsidRPr="00AA05A9">
        <w:rPr>
          <w:rFonts w:ascii="Sylfaen" w:hAnsi="Sylfaen" w:cs="Sylfaen"/>
          <w:sz w:val="20"/>
          <w:szCs w:val="20"/>
        </w:rPr>
        <w:t>გაგებაში</w:t>
      </w:r>
      <w:r w:rsidRPr="00AA05A9">
        <w:rPr>
          <w:rFonts w:ascii="Sylfaen" w:hAnsi="Sylfaen"/>
          <w:sz w:val="20"/>
          <w:szCs w:val="20"/>
        </w:rPr>
        <w:t>,</w:t>
      </w:r>
      <w:r w:rsidRPr="00AA05A9">
        <w:rPr>
          <w:rFonts w:ascii="Sylfaen" w:hAnsi="Sylfaen"/>
          <w:sz w:val="20"/>
          <w:szCs w:val="20"/>
          <w:lang w:val="ka-GE"/>
        </w:rPr>
        <w:t xml:space="preserve"> </w:t>
      </w:r>
      <w:r w:rsidRPr="00AA05A9">
        <w:rPr>
          <w:rFonts w:ascii="Sylfaen" w:hAnsi="Sylfaen" w:cs="Sylfaen"/>
          <w:sz w:val="20"/>
          <w:szCs w:val="20"/>
        </w:rPr>
        <w:t>როგორ</w:t>
      </w:r>
      <w:r w:rsidRPr="00AA05A9">
        <w:rPr>
          <w:rFonts w:ascii="Sylfaen" w:hAnsi="Sylfaen"/>
          <w:sz w:val="20"/>
          <w:szCs w:val="20"/>
        </w:rPr>
        <w:t xml:space="preserve"> </w:t>
      </w:r>
      <w:r w:rsidRPr="00AA05A9">
        <w:rPr>
          <w:rFonts w:ascii="Sylfaen" w:hAnsi="Sylfaen" w:cs="Sylfaen"/>
          <w:sz w:val="20"/>
          <w:szCs w:val="20"/>
        </w:rPr>
        <w:t>აისახა</w:t>
      </w:r>
      <w:r w:rsidRPr="00AA05A9">
        <w:rPr>
          <w:rFonts w:ascii="Sylfaen" w:hAnsi="Sylfaen"/>
          <w:sz w:val="20"/>
          <w:szCs w:val="20"/>
        </w:rPr>
        <w:t xml:space="preserve"> </w:t>
      </w:r>
      <w:r w:rsidRPr="00AA05A9">
        <w:rPr>
          <w:rFonts w:ascii="Sylfaen" w:hAnsi="Sylfaen" w:cs="Sylfaen"/>
          <w:sz w:val="20"/>
          <w:szCs w:val="20"/>
        </w:rPr>
        <w:t>ერთეულის</w:t>
      </w:r>
      <w:r w:rsidRPr="00AA05A9">
        <w:rPr>
          <w:rFonts w:ascii="Sylfaen" w:hAnsi="Sylfaen"/>
          <w:sz w:val="20"/>
          <w:szCs w:val="20"/>
        </w:rPr>
        <w:t xml:space="preserve"> </w:t>
      </w:r>
      <w:r w:rsidRPr="00AA05A9">
        <w:rPr>
          <w:rFonts w:ascii="Sylfaen" w:hAnsi="Sylfaen" w:cs="Sylfaen"/>
          <w:sz w:val="20"/>
          <w:szCs w:val="20"/>
        </w:rPr>
        <w:t>მიერ</w:t>
      </w:r>
      <w:r w:rsidRPr="00AA05A9">
        <w:rPr>
          <w:rFonts w:ascii="Sylfaen" w:hAnsi="Sylfaen"/>
          <w:sz w:val="20"/>
          <w:szCs w:val="20"/>
        </w:rPr>
        <w:t xml:space="preserve"> </w:t>
      </w:r>
      <w:r w:rsidRPr="00AA05A9">
        <w:rPr>
          <w:rFonts w:ascii="Sylfaen" w:hAnsi="Sylfaen" w:cs="Sylfaen"/>
          <w:sz w:val="20"/>
          <w:szCs w:val="20"/>
        </w:rPr>
        <w:t>განხორციელებული</w:t>
      </w:r>
      <w:r w:rsidRPr="00AA05A9">
        <w:rPr>
          <w:rFonts w:ascii="Sylfaen" w:hAnsi="Sylfaen"/>
          <w:sz w:val="20"/>
          <w:szCs w:val="20"/>
        </w:rPr>
        <w:t xml:space="preserve"> </w:t>
      </w:r>
      <w:r w:rsidRPr="00AA05A9">
        <w:rPr>
          <w:rFonts w:ascii="Sylfaen" w:hAnsi="Sylfaen" w:cs="Sylfaen"/>
          <w:sz w:val="20"/>
          <w:szCs w:val="20"/>
        </w:rPr>
        <w:t>ოპერაციები</w:t>
      </w:r>
      <w:r w:rsidRPr="00AA05A9">
        <w:rPr>
          <w:rFonts w:ascii="Sylfaen" w:hAnsi="Sylfaen"/>
          <w:sz w:val="20"/>
          <w:szCs w:val="20"/>
        </w:rPr>
        <w:t>,</w:t>
      </w:r>
      <w:r w:rsidRPr="00AA05A9">
        <w:rPr>
          <w:rFonts w:ascii="Sylfaen" w:hAnsi="Sylfaen"/>
          <w:sz w:val="20"/>
          <w:szCs w:val="20"/>
          <w:lang w:val="ka-GE"/>
        </w:rPr>
        <w:t xml:space="preserve"> </w:t>
      </w:r>
      <w:r w:rsidRPr="00AA05A9">
        <w:rPr>
          <w:rFonts w:ascii="Sylfaen" w:hAnsi="Sylfaen" w:cs="Sylfaen"/>
          <w:sz w:val="20"/>
          <w:szCs w:val="20"/>
        </w:rPr>
        <w:t>სხვა</w:t>
      </w:r>
      <w:r w:rsidRPr="00AA05A9">
        <w:rPr>
          <w:rFonts w:ascii="Sylfaen" w:hAnsi="Sylfaen"/>
          <w:sz w:val="20"/>
          <w:szCs w:val="20"/>
        </w:rPr>
        <w:t xml:space="preserve"> </w:t>
      </w:r>
      <w:r w:rsidRPr="00AA05A9">
        <w:rPr>
          <w:rFonts w:ascii="Sylfaen" w:hAnsi="Sylfaen" w:cs="Sylfaen"/>
          <w:sz w:val="20"/>
          <w:szCs w:val="20"/>
        </w:rPr>
        <w:t>მოვლენები</w:t>
      </w:r>
      <w:r w:rsidRPr="00AA05A9">
        <w:rPr>
          <w:rFonts w:ascii="Sylfaen" w:hAnsi="Sylfaen"/>
          <w:sz w:val="20"/>
          <w:szCs w:val="20"/>
        </w:rPr>
        <w:t xml:space="preserve"> </w:t>
      </w:r>
      <w:r w:rsidRPr="00AA05A9">
        <w:rPr>
          <w:rFonts w:ascii="Sylfaen" w:hAnsi="Sylfaen" w:cs="Sylfaen"/>
          <w:sz w:val="20"/>
          <w:szCs w:val="20"/>
        </w:rPr>
        <w:t>და</w:t>
      </w:r>
      <w:r w:rsidRPr="00AA05A9">
        <w:rPr>
          <w:rFonts w:ascii="Sylfaen" w:hAnsi="Sylfaen"/>
          <w:sz w:val="20"/>
          <w:szCs w:val="20"/>
        </w:rPr>
        <w:t xml:space="preserve"> </w:t>
      </w:r>
      <w:r w:rsidRPr="00AA05A9">
        <w:rPr>
          <w:rFonts w:ascii="Sylfaen" w:hAnsi="Sylfaen" w:cs="Sylfaen"/>
          <w:sz w:val="20"/>
          <w:szCs w:val="20"/>
        </w:rPr>
        <w:t>პირობები</w:t>
      </w:r>
      <w:r w:rsidRPr="00AA05A9">
        <w:rPr>
          <w:rFonts w:ascii="Sylfaen" w:hAnsi="Sylfaen"/>
          <w:sz w:val="20"/>
          <w:szCs w:val="20"/>
        </w:rPr>
        <w:t xml:space="preserve"> </w:t>
      </w:r>
      <w:r w:rsidRPr="00AA05A9">
        <w:rPr>
          <w:rFonts w:ascii="Sylfaen" w:hAnsi="Sylfaen" w:cs="Sylfaen"/>
          <w:sz w:val="20"/>
          <w:szCs w:val="20"/>
        </w:rPr>
        <w:t>ერთეულის</w:t>
      </w:r>
      <w:r w:rsidRPr="00AA05A9">
        <w:rPr>
          <w:rFonts w:ascii="Sylfaen" w:hAnsi="Sylfaen"/>
          <w:sz w:val="20"/>
          <w:szCs w:val="20"/>
        </w:rPr>
        <w:t xml:space="preserve"> </w:t>
      </w:r>
      <w:r w:rsidRPr="00AA05A9">
        <w:rPr>
          <w:rFonts w:ascii="Sylfaen" w:hAnsi="Sylfaen" w:cs="Sylfaen"/>
          <w:sz w:val="20"/>
          <w:szCs w:val="20"/>
        </w:rPr>
        <w:t>საქმიანობის</w:t>
      </w:r>
      <w:r w:rsidRPr="00AA05A9">
        <w:rPr>
          <w:rFonts w:ascii="Sylfaen" w:hAnsi="Sylfaen"/>
          <w:sz w:val="20"/>
          <w:szCs w:val="20"/>
        </w:rPr>
        <w:t xml:space="preserve"> </w:t>
      </w:r>
      <w:r w:rsidRPr="00AA05A9">
        <w:rPr>
          <w:rFonts w:ascii="Sylfaen" w:hAnsi="Sylfaen" w:cs="Sylfaen"/>
          <w:sz w:val="20"/>
          <w:szCs w:val="20"/>
        </w:rPr>
        <w:t>ფინანსურ</w:t>
      </w:r>
      <w:r w:rsidRPr="00AA05A9">
        <w:rPr>
          <w:rFonts w:ascii="Sylfaen" w:hAnsi="Sylfaen"/>
          <w:sz w:val="20"/>
          <w:szCs w:val="20"/>
          <w:lang w:val="ka-GE"/>
        </w:rPr>
        <w:t xml:space="preserve"> </w:t>
      </w:r>
      <w:r w:rsidRPr="00AA05A9">
        <w:rPr>
          <w:rFonts w:ascii="Sylfaen" w:hAnsi="Sylfaen" w:cs="Sylfaen"/>
          <w:sz w:val="20"/>
          <w:szCs w:val="20"/>
        </w:rPr>
        <w:t>შედეგებსა</w:t>
      </w:r>
      <w:r w:rsidRPr="00AA05A9">
        <w:rPr>
          <w:rFonts w:ascii="Sylfaen" w:hAnsi="Sylfaen"/>
          <w:sz w:val="20"/>
          <w:szCs w:val="20"/>
        </w:rPr>
        <w:t xml:space="preserve"> </w:t>
      </w:r>
      <w:r w:rsidRPr="00AA05A9">
        <w:rPr>
          <w:rFonts w:ascii="Sylfaen" w:hAnsi="Sylfaen" w:cs="Sylfaen"/>
          <w:sz w:val="20"/>
          <w:szCs w:val="20"/>
        </w:rPr>
        <w:t>და</w:t>
      </w:r>
      <w:r w:rsidRPr="00AA05A9">
        <w:rPr>
          <w:rFonts w:ascii="Sylfaen" w:hAnsi="Sylfaen"/>
          <w:sz w:val="20"/>
          <w:szCs w:val="20"/>
        </w:rPr>
        <w:t xml:space="preserve"> </w:t>
      </w:r>
      <w:r w:rsidRPr="00AA05A9">
        <w:rPr>
          <w:rFonts w:ascii="Sylfaen" w:hAnsi="Sylfaen" w:cs="Sylfaen"/>
          <w:sz w:val="20"/>
          <w:szCs w:val="20"/>
        </w:rPr>
        <w:t>ფინანსურ</w:t>
      </w:r>
      <w:r w:rsidRPr="00AA05A9">
        <w:rPr>
          <w:rFonts w:ascii="Sylfaen" w:hAnsi="Sylfaen"/>
          <w:sz w:val="20"/>
          <w:szCs w:val="20"/>
        </w:rPr>
        <w:t xml:space="preserve"> </w:t>
      </w:r>
      <w:r w:rsidRPr="00AA05A9">
        <w:rPr>
          <w:rFonts w:ascii="Sylfaen" w:hAnsi="Sylfaen" w:cs="Sylfaen"/>
          <w:sz w:val="20"/>
          <w:szCs w:val="20"/>
        </w:rPr>
        <w:t>მდგომარეობაში</w:t>
      </w:r>
      <w:r w:rsidRPr="00AA05A9">
        <w:rPr>
          <w:rFonts w:ascii="Sylfaen" w:hAnsi="Sylfaen"/>
          <w:sz w:val="20"/>
          <w:szCs w:val="20"/>
        </w:rPr>
        <w:t xml:space="preserve">, </w:t>
      </w:r>
      <w:r w:rsidRPr="00AA05A9">
        <w:rPr>
          <w:rFonts w:ascii="Sylfaen" w:hAnsi="Sylfaen" w:cs="Sylfaen"/>
          <w:sz w:val="20"/>
          <w:szCs w:val="20"/>
        </w:rPr>
        <w:t>რომელიც</w:t>
      </w:r>
      <w:r w:rsidRPr="00AA05A9">
        <w:rPr>
          <w:rFonts w:ascii="Sylfaen" w:hAnsi="Sylfaen"/>
          <w:sz w:val="20"/>
          <w:szCs w:val="20"/>
        </w:rPr>
        <w:t xml:space="preserve"> </w:t>
      </w:r>
      <w:r w:rsidRPr="00AA05A9">
        <w:rPr>
          <w:rFonts w:ascii="Sylfaen" w:hAnsi="Sylfaen" w:cs="Sylfaen"/>
          <w:sz w:val="20"/>
          <w:szCs w:val="20"/>
        </w:rPr>
        <w:t>ანგარიშგებაში</w:t>
      </w:r>
      <w:r w:rsidRPr="00AA05A9">
        <w:rPr>
          <w:rFonts w:ascii="Sylfaen" w:hAnsi="Sylfaen"/>
          <w:sz w:val="20"/>
          <w:szCs w:val="20"/>
          <w:lang w:val="ka-GE"/>
        </w:rPr>
        <w:t xml:space="preserve"> </w:t>
      </w:r>
      <w:r w:rsidRPr="00AA05A9">
        <w:rPr>
          <w:rFonts w:ascii="Sylfaen" w:hAnsi="Sylfaen" w:cs="Sylfaen"/>
          <w:sz w:val="20"/>
          <w:szCs w:val="20"/>
        </w:rPr>
        <w:t>არის</w:t>
      </w:r>
      <w:r w:rsidRPr="00AA05A9">
        <w:rPr>
          <w:rFonts w:ascii="Sylfaen" w:hAnsi="Sylfaen"/>
          <w:sz w:val="20"/>
          <w:szCs w:val="20"/>
        </w:rPr>
        <w:t xml:space="preserve"> </w:t>
      </w:r>
      <w:r w:rsidRPr="00AA05A9">
        <w:rPr>
          <w:rFonts w:ascii="Sylfaen" w:hAnsi="Sylfaen" w:cs="Sylfaen"/>
          <w:sz w:val="20"/>
          <w:szCs w:val="20"/>
        </w:rPr>
        <w:t>წარმოდგენილი</w:t>
      </w:r>
      <w:r w:rsidRPr="00AA05A9">
        <w:rPr>
          <w:rFonts w:ascii="Sylfaen" w:hAnsi="Sylfaen"/>
          <w:sz w:val="20"/>
          <w:szCs w:val="20"/>
        </w:rPr>
        <w:t xml:space="preserve">. </w:t>
      </w:r>
      <w:r w:rsidRPr="00AA05A9">
        <w:rPr>
          <w:rFonts w:ascii="Sylfaen" w:hAnsi="Sylfaen" w:cs="Sylfaen"/>
          <w:sz w:val="20"/>
          <w:szCs w:val="20"/>
        </w:rPr>
        <w:t>კონკრეტული</w:t>
      </w:r>
      <w:r w:rsidRPr="00AA05A9">
        <w:rPr>
          <w:rFonts w:ascii="Sylfaen" w:hAnsi="Sylfaen"/>
          <w:sz w:val="20"/>
          <w:szCs w:val="20"/>
        </w:rPr>
        <w:t xml:space="preserve"> </w:t>
      </w:r>
      <w:r w:rsidRPr="00AA05A9">
        <w:rPr>
          <w:rFonts w:ascii="Sylfaen" w:hAnsi="Sylfaen" w:cs="Sylfaen"/>
          <w:sz w:val="20"/>
          <w:szCs w:val="20"/>
        </w:rPr>
        <w:t>სააღრიცხვო</w:t>
      </w:r>
      <w:r w:rsidRPr="00AA05A9">
        <w:rPr>
          <w:rFonts w:ascii="Sylfaen" w:hAnsi="Sylfaen"/>
          <w:sz w:val="20"/>
          <w:szCs w:val="20"/>
        </w:rPr>
        <w:t xml:space="preserve"> </w:t>
      </w:r>
      <w:r w:rsidRPr="00AA05A9">
        <w:rPr>
          <w:rFonts w:ascii="Sylfaen" w:hAnsi="Sylfaen" w:cs="Sylfaen"/>
          <w:sz w:val="20"/>
          <w:szCs w:val="20"/>
        </w:rPr>
        <w:t>პოლიტიკის</w:t>
      </w:r>
      <w:r w:rsidRPr="00AA05A9">
        <w:rPr>
          <w:rFonts w:ascii="Sylfaen" w:hAnsi="Sylfaen"/>
          <w:sz w:val="20"/>
          <w:szCs w:val="20"/>
        </w:rPr>
        <w:t xml:space="preserve"> </w:t>
      </w:r>
      <w:r w:rsidRPr="00AA05A9">
        <w:rPr>
          <w:rFonts w:ascii="Sylfaen" w:hAnsi="Sylfaen" w:cs="Sylfaen"/>
          <w:sz w:val="20"/>
          <w:szCs w:val="20"/>
        </w:rPr>
        <w:t>განმარტებები</w:t>
      </w:r>
      <w:r w:rsidRPr="00AA05A9">
        <w:rPr>
          <w:rFonts w:ascii="Sylfaen" w:hAnsi="Sylfaen"/>
          <w:sz w:val="20"/>
          <w:szCs w:val="20"/>
          <w:lang w:val="ka-GE"/>
        </w:rPr>
        <w:t xml:space="preserve"> </w:t>
      </w:r>
      <w:r w:rsidRPr="00AA05A9">
        <w:rPr>
          <w:rFonts w:ascii="Sylfaen" w:hAnsi="Sylfaen" w:cs="Sylfaen"/>
          <w:sz w:val="20"/>
          <w:szCs w:val="20"/>
        </w:rPr>
        <w:t>განსაკუთრებით</w:t>
      </w:r>
      <w:r w:rsidRPr="00AA05A9">
        <w:rPr>
          <w:rFonts w:ascii="Sylfaen" w:hAnsi="Sylfaen"/>
          <w:sz w:val="20"/>
          <w:szCs w:val="20"/>
          <w:lang w:val="ka-GE"/>
        </w:rPr>
        <w:t xml:space="preserve"> </w:t>
      </w:r>
      <w:r w:rsidRPr="00AA05A9">
        <w:rPr>
          <w:rFonts w:ascii="Sylfaen" w:hAnsi="Sylfaen" w:cs="Sylfaen"/>
          <w:sz w:val="20"/>
          <w:szCs w:val="20"/>
        </w:rPr>
        <w:t>მნიშვნელოვანია</w:t>
      </w:r>
      <w:r w:rsidRPr="00AA05A9">
        <w:rPr>
          <w:rFonts w:ascii="Sylfaen" w:hAnsi="Sylfaen"/>
          <w:sz w:val="20"/>
          <w:szCs w:val="20"/>
          <w:lang w:val="ka-GE"/>
        </w:rPr>
        <w:t xml:space="preserve"> </w:t>
      </w:r>
      <w:r w:rsidRPr="00AA05A9">
        <w:rPr>
          <w:rFonts w:ascii="Sylfaen" w:hAnsi="Sylfaen" w:cs="Sylfaen"/>
          <w:sz w:val="20"/>
          <w:szCs w:val="20"/>
        </w:rPr>
        <w:t>მომხმარებლებისათვის</w:t>
      </w:r>
      <w:r w:rsidRPr="00AA05A9">
        <w:rPr>
          <w:rFonts w:ascii="Sylfaen" w:hAnsi="Sylfaen"/>
          <w:sz w:val="20"/>
          <w:szCs w:val="20"/>
        </w:rPr>
        <w:t>,</w:t>
      </w:r>
      <w:r w:rsidRPr="00AA05A9">
        <w:rPr>
          <w:rFonts w:ascii="Sylfaen" w:hAnsi="Sylfaen"/>
          <w:sz w:val="20"/>
          <w:szCs w:val="20"/>
          <w:lang w:val="ka-GE"/>
        </w:rPr>
        <w:t xml:space="preserve"> </w:t>
      </w:r>
      <w:r w:rsidRPr="00AA05A9">
        <w:rPr>
          <w:rFonts w:ascii="Sylfaen" w:hAnsi="Sylfaen" w:cs="Sylfaen"/>
          <w:sz w:val="20"/>
          <w:szCs w:val="20"/>
        </w:rPr>
        <w:t>როცა</w:t>
      </w:r>
      <w:r w:rsidRPr="00AA05A9">
        <w:rPr>
          <w:rFonts w:ascii="Sylfaen" w:hAnsi="Sylfaen"/>
          <w:sz w:val="20"/>
          <w:szCs w:val="20"/>
          <w:lang w:val="ka-GE"/>
        </w:rPr>
        <w:t xml:space="preserve"> </w:t>
      </w:r>
      <w:r w:rsidRPr="00AA05A9">
        <w:rPr>
          <w:rFonts w:ascii="Sylfaen" w:hAnsi="Sylfaen" w:cs="Sylfaen"/>
          <w:sz w:val="20"/>
          <w:szCs w:val="20"/>
        </w:rPr>
        <w:t>ამ</w:t>
      </w:r>
      <w:r w:rsidRPr="00AA05A9">
        <w:rPr>
          <w:rFonts w:ascii="Sylfaen" w:hAnsi="Sylfaen"/>
          <w:sz w:val="20"/>
          <w:szCs w:val="20"/>
          <w:lang w:val="ka-GE"/>
        </w:rPr>
        <w:t xml:space="preserve"> </w:t>
      </w:r>
      <w:r w:rsidRPr="00AA05A9">
        <w:rPr>
          <w:rFonts w:ascii="Sylfaen" w:hAnsi="Sylfaen" w:cs="Sylfaen"/>
          <w:sz w:val="20"/>
          <w:szCs w:val="20"/>
        </w:rPr>
        <w:t>პოლიტიკის</w:t>
      </w:r>
      <w:r w:rsidRPr="00AA05A9">
        <w:rPr>
          <w:rFonts w:ascii="Sylfaen" w:hAnsi="Sylfaen"/>
          <w:sz w:val="20"/>
          <w:szCs w:val="20"/>
          <w:lang w:val="ka-GE"/>
        </w:rPr>
        <w:t xml:space="preserve"> </w:t>
      </w:r>
      <w:r w:rsidRPr="00AA05A9">
        <w:rPr>
          <w:rFonts w:ascii="Sylfaen" w:hAnsi="Sylfaen" w:cs="Sylfaen"/>
          <w:sz w:val="20"/>
          <w:szCs w:val="20"/>
        </w:rPr>
        <w:t>არჩევა</w:t>
      </w:r>
      <w:r w:rsidRPr="00AA05A9">
        <w:rPr>
          <w:rFonts w:ascii="Sylfaen" w:hAnsi="Sylfaen"/>
          <w:sz w:val="20"/>
          <w:szCs w:val="20"/>
          <w:lang w:val="ka-GE"/>
        </w:rPr>
        <w:t xml:space="preserve"> </w:t>
      </w:r>
      <w:r w:rsidRPr="00AA05A9">
        <w:rPr>
          <w:rFonts w:ascii="Sylfaen" w:hAnsi="Sylfaen" w:cs="Sylfaen"/>
          <w:sz w:val="20"/>
          <w:szCs w:val="20"/>
        </w:rPr>
        <w:t>ხდება</w:t>
      </w:r>
      <w:r w:rsidRPr="00AA05A9">
        <w:rPr>
          <w:rFonts w:ascii="Sylfaen" w:hAnsi="Sylfaen"/>
          <w:sz w:val="20"/>
          <w:szCs w:val="20"/>
          <w:lang w:val="ka-GE"/>
        </w:rPr>
        <w:t xml:space="preserve"> </w:t>
      </w:r>
      <w:r w:rsidRPr="00AA05A9">
        <w:rPr>
          <w:rFonts w:ascii="Sylfaen" w:hAnsi="Sylfaen" w:cs="Sylfaen"/>
          <w:sz w:val="20"/>
          <w:szCs w:val="20"/>
        </w:rPr>
        <w:t>სსბასს</w:t>
      </w:r>
      <w:r w:rsidRPr="00AA05A9">
        <w:rPr>
          <w:rFonts w:ascii="Sylfaen" w:hAnsi="Sylfaen"/>
          <w:sz w:val="20"/>
          <w:szCs w:val="20"/>
        </w:rPr>
        <w:t>-</w:t>
      </w:r>
      <w:r w:rsidRPr="00AA05A9">
        <w:rPr>
          <w:rFonts w:ascii="Sylfaen" w:hAnsi="Sylfaen" w:cs="Sylfaen"/>
          <w:sz w:val="20"/>
          <w:szCs w:val="20"/>
        </w:rPr>
        <w:t>ის</w:t>
      </w:r>
      <w:r w:rsidRPr="00AA05A9">
        <w:rPr>
          <w:rFonts w:ascii="Sylfaen" w:hAnsi="Sylfaen"/>
          <w:sz w:val="20"/>
          <w:szCs w:val="20"/>
          <w:lang w:val="ka-GE"/>
        </w:rPr>
        <w:t xml:space="preserve"> </w:t>
      </w:r>
      <w:r w:rsidRPr="00AA05A9">
        <w:rPr>
          <w:rFonts w:ascii="Sylfaen" w:hAnsi="Sylfaen" w:cs="Sylfaen"/>
          <w:sz w:val="20"/>
          <w:szCs w:val="20"/>
        </w:rPr>
        <w:t>მიერ</w:t>
      </w:r>
      <w:r w:rsidRPr="00AA05A9">
        <w:rPr>
          <w:rFonts w:ascii="Sylfaen" w:hAnsi="Sylfaen"/>
          <w:sz w:val="20"/>
          <w:szCs w:val="20"/>
          <w:lang w:val="ka-GE"/>
        </w:rPr>
        <w:t xml:space="preserve"> </w:t>
      </w:r>
      <w:r w:rsidRPr="00AA05A9">
        <w:rPr>
          <w:rFonts w:ascii="Sylfaen" w:hAnsi="Sylfaen" w:cs="Sylfaen"/>
          <w:sz w:val="20"/>
          <w:szCs w:val="20"/>
        </w:rPr>
        <w:t>დაშვებული</w:t>
      </w:r>
      <w:r w:rsidRPr="00AA05A9">
        <w:rPr>
          <w:rFonts w:ascii="Sylfaen" w:hAnsi="Sylfaen"/>
          <w:sz w:val="20"/>
          <w:szCs w:val="20"/>
          <w:lang w:val="ka-GE"/>
        </w:rPr>
        <w:t xml:space="preserve"> </w:t>
      </w:r>
      <w:r w:rsidRPr="00AA05A9">
        <w:rPr>
          <w:rFonts w:ascii="Sylfaen" w:hAnsi="Sylfaen" w:cs="Sylfaen"/>
          <w:sz w:val="20"/>
          <w:szCs w:val="20"/>
        </w:rPr>
        <w:t>ალტერნატივებიდან</w:t>
      </w:r>
      <w:r w:rsidRPr="00AA05A9">
        <w:rPr>
          <w:rFonts w:ascii="Sylfaen" w:hAnsi="Sylfaen"/>
          <w:sz w:val="20"/>
          <w:szCs w:val="20"/>
        </w:rPr>
        <w:t>.</w:t>
      </w:r>
      <w:r w:rsidRPr="00AA05A9">
        <w:rPr>
          <w:rFonts w:ascii="Sylfaen" w:hAnsi="Sylfaen"/>
          <w:sz w:val="20"/>
          <w:szCs w:val="20"/>
          <w:lang w:val="ka-GE"/>
        </w:rPr>
        <w:t xml:space="preserve">  </w:t>
      </w:r>
      <w:r w:rsidRPr="00AA05A9">
        <w:rPr>
          <w:rFonts w:ascii="Sylfaen" w:hAnsi="Sylfaen" w:cs="Sylfaen"/>
          <w:sz w:val="20"/>
          <w:szCs w:val="20"/>
        </w:rPr>
        <w:t>ამის</w:t>
      </w:r>
      <w:r w:rsidRPr="00AA05A9">
        <w:rPr>
          <w:rFonts w:ascii="Sylfaen" w:hAnsi="Sylfaen"/>
          <w:sz w:val="20"/>
          <w:szCs w:val="20"/>
        </w:rPr>
        <w:t xml:space="preserve"> </w:t>
      </w:r>
      <w:r w:rsidRPr="00AA05A9">
        <w:rPr>
          <w:rFonts w:ascii="Sylfaen" w:hAnsi="Sylfaen" w:cs="Sylfaen"/>
          <w:sz w:val="20"/>
          <w:szCs w:val="20"/>
        </w:rPr>
        <w:t>მაგალითად</w:t>
      </w:r>
      <w:r w:rsidRPr="00AA05A9">
        <w:rPr>
          <w:rFonts w:ascii="Sylfaen" w:hAnsi="Sylfaen"/>
          <w:sz w:val="20"/>
          <w:szCs w:val="20"/>
        </w:rPr>
        <w:t xml:space="preserve"> </w:t>
      </w:r>
      <w:r w:rsidRPr="00AA05A9">
        <w:rPr>
          <w:rFonts w:ascii="Sylfaen" w:hAnsi="Sylfaen" w:cs="Sylfaen"/>
          <w:sz w:val="20"/>
          <w:szCs w:val="20"/>
        </w:rPr>
        <w:t>გამოდგება</w:t>
      </w:r>
      <w:r w:rsidRPr="00AA05A9">
        <w:rPr>
          <w:rFonts w:ascii="Sylfaen" w:hAnsi="Sylfaen" w:cs="Sylfaen"/>
          <w:sz w:val="20"/>
          <w:szCs w:val="20"/>
          <w:lang w:val="ka-GE"/>
        </w:rPr>
        <w:t xml:space="preserve"> იმის გამჟღავნება,</w:t>
      </w:r>
      <w:r w:rsidRPr="00AA05A9">
        <w:rPr>
          <w:rFonts w:ascii="Sylfaen" w:hAnsi="Sylfaen"/>
          <w:sz w:val="20"/>
          <w:szCs w:val="20"/>
        </w:rPr>
        <w:t xml:space="preserve"> </w:t>
      </w:r>
      <w:r w:rsidRPr="00AA05A9">
        <w:rPr>
          <w:rFonts w:ascii="Sylfaen" w:hAnsi="Sylfaen"/>
          <w:sz w:val="20"/>
          <w:szCs w:val="20"/>
          <w:lang w:val="ka-GE"/>
        </w:rPr>
        <w:t>ერთეული</w:t>
      </w:r>
      <w:r w:rsidRPr="00AA05A9">
        <w:rPr>
          <w:rFonts w:ascii="Sylfaen" w:hAnsi="Sylfaen"/>
          <w:sz w:val="20"/>
          <w:szCs w:val="20"/>
        </w:rPr>
        <w:t xml:space="preserve"> </w:t>
      </w:r>
      <w:r w:rsidR="00041477" w:rsidRPr="000963C9">
        <w:rPr>
          <w:rFonts w:ascii="Sylfaen" w:hAnsi="Sylfaen"/>
          <w:sz w:val="20"/>
          <w:szCs w:val="20"/>
          <w:u w:val="single"/>
        </w:rPr>
        <w:t>მიმდინარე</w:t>
      </w:r>
      <w:r w:rsidR="00041477">
        <w:rPr>
          <w:rFonts w:ascii="Sylfaen" w:hAnsi="Sylfaen"/>
          <w:sz w:val="20"/>
          <w:szCs w:val="20"/>
        </w:rPr>
        <w:t xml:space="preserve"> </w:t>
      </w:r>
      <w:r w:rsidR="003708EA" w:rsidRPr="00AA05A9">
        <w:rPr>
          <w:rFonts w:ascii="Sylfaen" w:hAnsi="Sylfaen" w:cs="Sylfaen"/>
          <w:sz w:val="20"/>
          <w:szCs w:val="20"/>
          <w:u w:val="single"/>
        </w:rPr>
        <w:t>ღირებულების</w:t>
      </w:r>
      <w:r w:rsidRPr="00AA05A9">
        <w:rPr>
          <w:rFonts w:ascii="Sylfaen" w:hAnsi="Sylfaen"/>
          <w:sz w:val="20"/>
          <w:szCs w:val="20"/>
          <w:u w:val="single"/>
        </w:rPr>
        <w:t xml:space="preserve"> </w:t>
      </w:r>
      <w:r w:rsidRPr="00AA05A9">
        <w:rPr>
          <w:rFonts w:ascii="Sylfaen" w:hAnsi="Sylfaen"/>
          <w:spacing w:val="-2"/>
          <w:sz w:val="20"/>
          <w:szCs w:val="20"/>
        </w:rPr>
        <w:t xml:space="preserve"> </w:t>
      </w:r>
      <w:r w:rsidRPr="00AA05A9">
        <w:rPr>
          <w:rFonts w:ascii="Sylfaen" w:hAnsi="Sylfaen" w:cs="Sylfaen"/>
          <w:strike/>
          <w:sz w:val="20"/>
          <w:szCs w:val="20"/>
        </w:rPr>
        <w:t>სამართლიანი</w:t>
      </w:r>
      <w:r w:rsidRPr="00AA05A9">
        <w:rPr>
          <w:rFonts w:ascii="Sylfaen" w:hAnsi="Sylfaen"/>
          <w:strike/>
          <w:sz w:val="20"/>
          <w:szCs w:val="20"/>
        </w:rPr>
        <w:t xml:space="preserve"> </w:t>
      </w:r>
      <w:r w:rsidRPr="00AA05A9">
        <w:rPr>
          <w:rFonts w:ascii="Sylfaen" w:hAnsi="Sylfaen" w:cs="Sylfaen"/>
          <w:strike/>
          <w:sz w:val="20"/>
          <w:szCs w:val="20"/>
        </w:rPr>
        <w:t>ღირებულებ</w:t>
      </w:r>
      <w:r w:rsidRPr="00AA05A9">
        <w:rPr>
          <w:rFonts w:ascii="Sylfaen" w:hAnsi="Sylfaen" w:cs="Sylfaen"/>
          <w:strike/>
          <w:sz w:val="20"/>
          <w:szCs w:val="20"/>
          <w:lang w:val="ka-GE"/>
        </w:rPr>
        <w:t>ის</w:t>
      </w:r>
      <w:r w:rsidRPr="00AA05A9">
        <w:rPr>
          <w:rFonts w:ascii="Sylfaen" w:hAnsi="Sylfaen"/>
          <w:spacing w:val="-1"/>
          <w:sz w:val="20"/>
          <w:szCs w:val="20"/>
        </w:rPr>
        <w:t xml:space="preserve"> </w:t>
      </w:r>
      <w:r w:rsidR="000963C9" w:rsidRPr="000963C9">
        <w:rPr>
          <w:rFonts w:ascii="Sylfaen" w:hAnsi="Sylfaen" w:cs="Sylfaen"/>
          <w:sz w:val="20"/>
          <w:szCs w:val="20"/>
        </w:rPr>
        <w:t>მოდელ</w:t>
      </w:r>
      <w:r w:rsidR="000963C9" w:rsidRPr="000963C9">
        <w:rPr>
          <w:rFonts w:ascii="Sylfaen" w:hAnsi="Sylfaen" w:cs="Sylfaen"/>
          <w:sz w:val="20"/>
          <w:szCs w:val="20"/>
          <w:lang w:val="ka-GE"/>
        </w:rPr>
        <w:t>ს</w:t>
      </w:r>
      <w:r w:rsidR="000963C9">
        <w:rPr>
          <w:rFonts w:ascii="Sylfaen" w:hAnsi="Sylfaen" w:cs="Sylfaen"/>
          <w:sz w:val="20"/>
          <w:szCs w:val="20"/>
          <w:lang w:val="ka-GE"/>
        </w:rPr>
        <w:t xml:space="preserve"> </w:t>
      </w:r>
      <w:r w:rsidRPr="00AA05A9">
        <w:rPr>
          <w:rFonts w:ascii="Sylfaen" w:hAnsi="Sylfaen"/>
          <w:spacing w:val="-1"/>
          <w:sz w:val="20"/>
          <w:szCs w:val="20"/>
          <w:lang w:val="ka-GE"/>
        </w:rPr>
        <w:t>იყენებს თუ</w:t>
      </w:r>
      <w:r w:rsidRPr="00AA05A9">
        <w:rPr>
          <w:rFonts w:ascii="Sylfaen" w:hAnsi="Sylfaen"/>
          <w:spacing w:val="-1"/>
          <w:sz w:val="20"/>
          <w:szCs w:val="20"/>
        </w:rPr>
        <w:t xml:space="preserve"> </w:t>
      </w:r>
      <w:r w:rsidRPr="00AA05A9">
        <w:rPr>
          <w:rFonts w:ascii="Sylfaen" w:hAnsi="Sylfaen" w:cs="Sylfaen"/>
          <w:sz w:val="20"/>
          <w:szCs w:val="20"/>
          <w:u w:val="single"/>
        </w:rPr>
        <w:t>პირვანდელი</w:t>
      </w:r>
      <w:r w:rsidRPr="00AA05A9">
        <w:rPr>
          <w:rFonts w:ascii="Sylfaen" w:hAnsi="Sylfaen"/>
          <w:sz w:val="20"/>
          <w:szCs w:val="20"/>
          <w:u w:val="single"/>
        </w:rPr>
        <w:t xml:space="preserve"> </w:t>
      </w:r>
      <w:r w:rsidRPr="00AA05A9">
        <w:rPr>
          <w:rFonts w:ascii="Sylfaen" w:hAnsi="Sylfaen" w:cs="Sylfaen"/>
          <w:sz w:val="20"/>
          <w:szCs w:val="20"/>
          <w:u w:val="single"/>
        </w:rPr>
        <w:t>ღირებულებ</w:t>
      </w:r>
      <w:r w:rsidRPr="00AA05A9">
        <w:rPr>
          <w:rFonts w:ascii="Sylfaen" w:hAnsi="Sylfaen" w:cs="Sylfaen"/>
          <w:sz w:val="20"/>
          <w:szCs w:val="20"/>
          <w:u w:val="single"/>
          <w:lang w:val="ka-GE"/>
        </w:rPr>
        <w:t>ის</w:t>
      </w:r>
      <w:r w:rsidRPr="00AA05A9">
        <w:rPr>
          <w:rFonts w:ascii="Sylfaen" w:hAnsi="Sylfaen"/>
          <w:spacing w:val="-2"/>
          <w:sz w:val="20"/>
          <w:szCs w:val="20"/>
        </w:rPr>
        <w:t xml:space="preserve"> </w:t>
      </w:r>
      <w:r w:rsidRPr="00AA05A9">
        <w:rPr>
          <w:rFonts w:ascii="Sylfaen" w:hAnsi="Sylfaen"/>
          <w:sz w:val="20"/>
          <w:szCs w:val="20"/>
          <w:lang w:val="ka-GE"/>
        </w:rPr>
        <w:t xml:space="preserve">მოდელს თავის საინვესტიციო ქონებასთან მიმართებით </w:t>
      </w:r>
      <w:r w:rsidRPr="00AA05A9">
        <w:rPr>
          <w:rFonts w:ascii="Sylfaen" w:hAnsi="Sylfaen"/>
          <w:sz w:val="20"/>
          <w:szCs w:val="20"/>
        </w:rPr>
        <w:t>(</w:t>
      </w:r>
      <w:r w:rsidRPr="00AA05A9">
        <w:rPr>
          <w:rFonts w:ascii="Sylfaen" w:hAnsi="Sylfaen"/>
          <w:sz w:val="20"/>
          <w:szCs w:val="20"/>
          <w:lang w:val="ka-GE"/>
        </w:rPr>
        <w:t xml:space="preserve">იხ. სსბასს 16, </w:t>
      </w:r>
      <w:r w:rsidRPr="00AA05A9">
        <w:rPr>
          <w:rFonts w:ascii="Sylfaen" w:hAnsi="Sylfaen"/>
          <w:i/>
          <w:iCs/>
          <w:sz w:val="20"/>
          <w:szCs w:val="20"/>
          <w:lang w:val="ka-GE"/>
        </w:rPr>
        <w:t>საინვესტიციო ქონება</w:t>
      </w:r>
      <w:r w:rsidRPr="00AA05A9">
        <w:rPr>
          <w:rFonts w:ascii="Sylfaen" w:hAnsi="Sylfaen"/>
          <w:sz w:val="20"/>
          <w:szCs w:val="20"/>
        </w:rPr>
        <w:t xml:space="preserve">). </w:t>
      </w:r>
      <w:r w:rsidRPr="00AA05A9">
        <w:rPr>
          <w:rFonts w:ascii="Sylfaen" w:hAnsi="Sylfaen" w:cs="Sylfaen"/>
          <w:sz w:val="20"/>
          <w:szCs w:val="20"/>
        </w:rPr>
        <w:t>ზოგიერთი</w:t>
      </w:r>
      <w:r w:rsidRPr="00AA05A9">
        <w:rPr>
          <w:rFonts w:ascii="Sylfaen" w:hAnsi="Sylfaen"/>
          <w:sz w:val="20"/>
          <w:szCs w:val="20"/>
        </w:rPr>
        <w:t xml:space="preserve"> </w:t>
      </w:r>
      <w:r w:rsidRPr="00AA05A9">
        <w:rPr>
          <w:rFonts w:ascii="Sylfaen" w:hAnsi="Sylfaen" w:cs="Sylfaen"/>
          <w:sz w:val="20"/>
          <w:szCs w:val="20"/>
        </w:rPr>
        <w:t>სსბასს</w:t>
      </w:r>
      <w:r w:rsidRPr="00AA05A9">
        <w:rPr>
          <w:rFonts w:ascii="Sylfaen" w:hAnsi="Sylfaen"/>
          <w:sz w:val="20"/>
          <w:szCs w:val="20"/>
        </w:rPr>
        <w:t xml:space="preserve"> </w:t>
      </w:r>
      <w:r w:rsidRPr="00AA05A9">
        <w:rPr>
          <w:rFonts w:ascii="Sylfaen" w:hAnsi="Sylfaen" w:cs="Sylfaen"/>
          <w:sz w:val="20"/>
          <w:szCs w:val="20"/>
        </w:rPr>
        <w:t>სპეციალურად</w:t>
      </w:r>
      <w:r w:rsidRPr="00AA05A9">
        <w:rPr>
          <w:rFonts w:ascii="Sylfaen" w:hAnsi="Sylfaen"/>
          <w:sz w:val="20"/>
          <w:szCs w:val="20"/>
        </w:rPr>
        <w:t xml:space="preserve"> </w:t>
      </w:r>
      <w:r w:rsidRPr="00AA05A9">
        <w:rPr>
          <w:rFonts w:ascii="Sylfaen" w:hAnsi="Sylfaen" w:cs="Sylfaen"/>
          <w:sz w:val="20"/>
          <w:szCs w:val="20"/>
        </w:rPr>
        <w:t>მოითხოვს</w:t>
      </w:r>
      <w:r w:rsidRPr="00AA05A9">
        <w:rPr>
          <w:rFonts w:ascii="Sylfaen" w:hAnsi="Sylfaen"/>
          <w:sz w:val="20"/>
          <w:szCs w:val="20"/>
          <w:lang w:val="ka-GE"/>
        </w:rPr>
        <w:t xml:space="preserve"> </w:t>
      </w:r>
      <w:r w:rsidRPr="00AA05A9">
        <w:rPr>
          <w:rFonts w:ascii="Sylfaen" w:hAnsi="Sylfaen" w:cs="Sylfaen"/>
          <w:sz w:val="20"/>
          <w:szCs w:val="20"/>
        </w:rPr>
        <w:t>კონკრეტული</w:t>
      </w:r>
      <w:r w:rsidRPr="00AA05A9">
        <w:rPr>
          <w:rFonts w:ascii="Sylfaen" w:hAnsi="Sylfaen"/>
          <w:sz w:val="20"/>
          <w:szCs w:val="20"/>
          <w:lang w:val="ka-GE"/>
        </w:rPr>
        <w:t xml:space="preserve"> </w:t>
      </w:r>
      <w:r w:rsidRPr="00AA05A9">
        <w:rPr>
          <w:rFonts w:ascii="Sylfaen" w:hAnsi="Sylfaen" w:cs="Sylfaen"/>
          <w:sz w:val="20"/>
          <w:szCs w:val="20"/>
        </w:rPr>
        <w:lastRenderedPageBreak/>
        <w:t>სააღრიცხვო</w:t>
      </w:r>
      <w:r w:rsidRPr="00AA05A9">
        <w:rPr>
          <w:rFonts w:ascii="Sylfaen" w:hAnsi="Sylfaen"/>
          <w:sz w:val="20"/>
          <w:szCs w:val="20"/>
          <w:lang w:val="ka-GE"/>
        </w:rPr>
        <w:t xml:space="preserve"> </w:t>
      </w:r>
      <w:r w:rsidRPr="00AA05A9">
        <w:rPr>
          <w:rFonts w:ascii="Sylfaen" w:hAnsi="Sylfaen" w:cs="Sylfaen"/>
          <w:sz w:val="20"/>
          <w:szCs w:val="20"/>
        </w:rPr>
        <w:t>პოლიტიკის</w:t>
      </w:r>
      <w:r w:rsidRPr="00AA05A9">
        <w:rPr>
          <w:rFonts w:ascii="Sylfaen" w:hAnsi="Sylfaen"/>
          <w:sz w:val="20"/>
          <w:szCs w:val="20"/>
          <w:lang w:val="ka-GE"/>
        </w:rPr>
        <w:t xml:space="preserve"> </w:t>
      </w:r>
      <w:r w:rsidRPr="00AA05A9">
        <w:rPr>
          <w:rFonts w:ascii="Sylfaen" w:hAnsi="Sylfaen" w:cs="Sylfaen"/>
          <w:sz w:val="20"/>
          <w:szCs w:val="20"/>
        </w:rPr>
        <w:t>ახსნას</w:t>
      </w:r>
      <w:r w:rsidRPr="00AA05A9">
        <w:rPr>
          <w:rFonts w:ascii="Sylfaen" w:hAnsi="Sylfaen"/>
          <w:sz w:val="20"/>
          <w:szCs w:val="20"/>
        </w:rPr>
        <w:t>,</w:t>
      </w:r>
      <w:r w:rsidRPr="00AA05A9">
        <w:rPr>
          <w:rFonts w:ascii="Sylfaen" w:hAnsi="Sylfaen"/>
          <w:sz w:val="20"/>
          <w:szCs w:val="20"/>
          <w:lang w:val="ka-GE"/>
        </w:rPr>
        <w:t xml:space="preserve"> </w:t>
      </w:r>
      <w:r w:rsidRPr="00AA05A9">
        <w:rPr>
          <w:rFonts w:ascii="Sylfaen" w:hAnsi="Sylfaen" w:cs="Sylfaen"/>
          <w:sz w:val="20"/>
          <w:szCs w:val="20"/>
        </w:rPr>
        <w:t>ხელმძღვანელობის</w:t>
      </w:r>
      <w:r w:rsidRPr="00AA05A9">
        <w:rPr>
          <w:rFonts w:ascii="Sylfaen" w:hAnsi="Sylfaen"/>
          <w:sz w:val="20"/>
          <w:szCs w:val="20"/>
          <w:lang w:val="ka-GE"/>
        </w:rPr>
        <w:t xml:space="preserve"> </w:t>
      </w:r>
      <w:r w:rsidRPr="00AA05A9">
        <w:rPr>
          <w:rFonts w:ascii="Sylfaen" w:hAnsi="Sylfaen" w:cs="Sylfaen"/>
          <w:sz w:val="20"/>
          <w:szCs w:val="20"/>
        </w:rPr>
        <w:t>მიერ</w:t>
      </w:r>
      <w:r w:rsidRPr="00AA05A9">
        <w:rPr>
          <w:rFonts w:ascii="Sylfaen" w:hAnsi="Sylfaen"/>
          <w:sz w:val="20"/>
          <w:szCs w:val="20"/>
          <w:lang w:val="ka-GE"/>
        </w:rPr>
        <w:t xml:space="preserve"> </w:t>
      </w:r>
      <w:r w:rsidRPr="00AA05A9">
        <w:rPr>
          <w:rFonts w:ascii="Sylfaen" w:hAnsi="Sylfaen" w:cs="Sylfaen"/>
          <w:sz w:val="20"/>
          <w:szCs w:val="20"/>
        </w:rPr>
        <w:t>სხვადასხვა</w:t>
      </w:r>
      <w:r w:rsidRPr="00AA05A9">
        <w:rPr>
          <w:rFonts w:ascii="Sylfaen" w:hAnsi="Sylfaen"/>
          <w:sz w:val="20"/>
          <w:szCs w:val="20"/>
          <w:lang w:val="ka-GE"/>
        </w:rPr>
        <w:t xml:space="preserve"> </w:t>
      </w:r>
      <w:r w:rsidRPr="00AA05A9">
        <w:rPr>
          <w:rFonts w:ascii="Sylfaen" w:hAnsi="Sylfaen" w:cs="Sylfaen"/>
          <w:sz w:val="20"/>
          <w:szCs w:val="20"/>
        </w:rPr>
        <w:t>შესაძლო</w:t>
      </w:r>
      <w:r w:rsidRPr="00AA05A9">
        <w:rPr>
          <w:rFonts w:ascii="Sylfaen" w:hAnsi="Sylfaen"/>
          <w:sz w:val="20"/>
          <w:szCs w:val="20"/>
          <w:lang w:val="ka-GE"/>
        </w:rPr>
        <w:t xml:space="preserve"> </w:t>
      </w:r>
      <w:r w:rsidRPr="00AA05A9">
        <w:rPr>
          <w:rFonts w:ascii="Sylfaen" w:hAnsi="Sylfaen" w:cs="Sylfaen"/>
          <w:sz w:val="20"/>
          <w:szCs w:val="20"/>
        </w:rPr>
        <w:t>სააღრიცხვო</w:t>
      </w:r>
      <w:r w:rsidRPr="00AA05A9">
        <w:rPr>
          <w:rFonts w:ascii="Sylfaen" w:hAnsi="Sylfaen"/>
          <w:sz w:val="20"/>
          <w:szCs w:val="20"/>
          <w:lang w:val="ka-GE"/>
        </w:rPr>
        <w:t xml:space="preserve"> </w:t>
      </w:r>
      <w:r w:rsidRPr="00AA05A9">
        <w:rPr>
          <w:rFonts w:ascii="Sylfaen" w:hAnsi="Sylfaen" w:cs="Sylfaen"/>
          <w:sz w:val="20"/>
          <w:szCs w:val="20"/>
        </w:rPr>
        <w:t>პოლიტიკებს</w:t>
      </w:r>
      <w:r w:rsidRPr="00AA05A9">
        <w:rPr>
          <w:rFonts w:ascii="Sylfaen" w:hAnsi="Sylfaen"/>
          <w:sz w:val="20"/>
          <w:szCs w:val="20"/>
          <w:lang w:val="ka-GE"/>
        </w:rPr>
        <w:t xml:space="preserve"> </w:t>
      </w:r>
      <w:r w:rsidRPr="00AA05A9">
        <w:rPr>
          <w:rFonts w:ascii="Sylfaen" w:hAnsi="Sylfaen" w:cs="Sylfaen"/>
          <w:sz w:val="20"/>
          <w:szCs w:val="20"/>
        </w:rPr>
        <w:t>შორის</w:t>
      </w:r>
      <w:r w:rsidRPr="00AA05A9">
        <w:rPr>
          <w:rFonts w:ascii="Sylfaen" w:hAnsi="Sylfaen"/>
          <w:sz w:val="20"/>
          <w:szCs w:val="20"/>
          <w:lang w:val="ka-GE"/>
        </w:rPr>
        <w:t xml:space="preserve"> </w:t>
      </w:r>
      <w:r w:rsidRPr="00AA05A9">
        <w:rPr>
          <w:rFonts w:ascii="Sylfaen" w:hAnsi="Sylfaen" w:cs="Sylfaen"/>
          <w:sz w:val="20"/>
          <w:szCs w:val="20"/>
        </w:rPr>
        <w:t>გაკეთებული</w:t>
      </w:r>
      <w:r w:rsidRPr="00AA05A9">
        <w:rPr>
          <w:rFonts w:ascii="Sylfaen" w:hAnsi="Sylfaen"/>
          <w:sz w:val="20"/>
          <w:szCs w:val="20"/>
          <w:lang w:val="ka-GE"/>
        </w:rPr>
        <w:t xml:space="preserve"> </w:t>
      </w:r>
      <w:r w:rsidRPr="00AA05A9">
        <w:rPr>
          <w:rFonts w:ascii="Sylfaen" w:hAnsi="Sylfaen" w:cs="Sylfaen"/>
          <w:sz w:val="20"/>
          <w:szCs w:val="20"/>
        </w:rPr>
        <w:t>არჩევანის</w:t>
      </w:r>
      <w:r w:rsidRPr="00AA05A9">
        <w:rPr>
          <w:rFonts w:ascii="Sylfaen" w:hAnsi="Sylfaen"/>
          <w:sz w:val="20"/>
          <w:szCs w:val="20"/>
        </w:rPr>
        <w:t xml:space="preserve"> </w:t>
      </w:r>
      <w:r w:rsidRPr="00AA05A9">
        <w:rPr>
          <w:rFonts w:ascii="Sylfaen" w:hAnsi="Sylfaen" w:cs="Sylfaen"/>
          <w:sz w:val="20"/>
          <w:szCs w:val="20"/>
        </w:rPr>
        <w:t>მითითებით</w:t>
      </w:r>
      <w:r w:rsidRPr="00AA05A9">
        <w:rPr>
          <w:rFonts w:ascii="Sylfaen" w:hAnsi="Sylfaen"/>
          <w:sz w:val="20"/>
          <w:szCs w:val="20"/>
        </w:rPr>
        <w:t xml:space="preserve">. </w:t>
      </w:r>
      <w:r w:rsidRPr="00AA05A9">
        <w:rPr>
          <w:rFonts w:ascii="Sylfaen" w:hAnsi="Sylfaen" w:cs="Sylfaen"/>
          <w:sz w:val="20"/>
          <w:szCs w:val="20"/>
        </w:rPr>
        <w:t>მაგალითად</w:t>
      </w:r>
      <w:r w:rsidRPr="00AA05A9">
        <w:rPr>
          <w:rFonts w:ascii="Sylfaen" w:hAnsi="Sylfaen"/>
          <w:sz w:val="20"/>
          <w:szCs w:val="20"/>
        </w:rPr>
        <w:t xml:space="preserve">, </w:t>
      </w:r>
      <w:r w:rsidRPr="00AA05A9">
        <w:rPr>
          <w:rFonts w:ascii="Sylfaen" w:hAnsi="Sylfaen" w:cs="Sylfaen"/>
          <w:sz w:val="20"/>
          <w:szCs w:val="20"/>
        </w:rPr>
        <w:t>სსბასს</w:t>
      </w:r>
      <w:r w:rsidRPr="00AA05A9">
        <w:rPr>
          <w:rFonts w:ascii="Sylfaen" w:hAnsi="Sylfaen"/>
          <w:sz w:val="20"/>
          <w:szCs w:val="20"/>
        </w:rPr>
        <w:t xml:space="preserve"> 17 </w:t>
      </w:r>
      <w:r w:rsidRPr="00AA05A9">
        <w:rPr>
          <w:rFonts w:ascii="Sylfaen" w:hAnsi="Sylfaen" w:cs="Sylfaen"/>
          <w:sz w:val="20"/>
          <w:szCs w:val="20"/>
        </w:rPr>
        <w:t>მოითხოვს</w:t>
      </w:r>
      <w:r w:rsidRPr="00AA05A9">
        <w:rPr>
          <w:rFonts w:ascii="Sylfaen" w:hAnsi="Sylfaen"/>
          <w:sz w:val="20"/>
          <w:szCs w:val="20"/>
          <w:lang w:val="ka-GE"/>
        </w:rPr>
        <w:t xml:space="preserve"> </w:t>
      </w:r>
      <w:r w:rsidRPr="00AA05A9">
        <w:rPr>
          <w:rFonts w:ascii="Sylfaen" w:hAnsi="Sylfaen" w:cs="Sylfaen"/>
          <w:sz w:val="20"/>
          <w:szCs w:val="20"/>
        </w:rPr>
        <w:t>ძირითადი</w:t>
      </w:r>
      <w:r w:rsidRPr="00AA05A9">
        <w:rPr>
          <w:rFonts w:ascii="Sylfaen" w:hAnsi="Sylfaen"/>
          <w:sz w:val="20"/>
          <w:szCs w:val="20"/>
        </w:rPr>
        <w:t xml:space="preserve"> </w:t>
      </w:r>
      <w:r w:rsidRPr="00AA05A9">
        <w:rPr>
          <w:rFonts w:ascii="Sylfaen" w:hAnsi="Sylfaen" w:cs="Sylfaen"/>
          <w:sz w:val="20"/>
          <w:szCs w:val="20"/>
        </w:rPr>
        <w:t>საშუალებების</w:t>
      </w:r>
      <w:r w:rsidRPr="00AA05A9">
        <w:rPr>
          <w:rFonts w:ascii="Sylfaen" w:hAnsi="Sylfaen"/>
          <w:sz w:val="20"/>
          <w:szCs w:val="20"/>
        </w:rPr>
        <w:t xml:space="preserve"> </w:t>
      </w:r>
      <w:r w:rsidRPr="00AA05A9">
        <w:rPr>
          <w:rFonts w:ascii="Sylfaen" w:hAnsi="Sylfaen" w:cs="Sylfaen"/>
          <w:sz w:val="20"/>
          <w:szCs w:val="20"/>
        </w:rPr>
        <w:t>სხვადასხვა</w:t>
      </w:r>
      <w:r w:rsidRPr="00AA05A9">
        <w:rPr>
          <w:rFonts w:ascii="Sylfaen" w:hAnsi="Sylfaen"/>
          <w:sz w:val="20"/>
          <w:szCs w:val="20"/>
        </w:rPr>
        <w:t xml:space="preserve"> </w:t>
      </w:r>
      <w:r w:rsidRPr="00AA05A9">
        <w:rPr>
          <w:rFonts w:ascii="Sylfaen" w:hAnsi="Sylfaen" w:cs="Sylfaen"/>
          <w:sz w:val="20"/>
          <w:szCs w:val="20"/>
        </w:rPr>
        <w:t>კატეგორიისთვის</w:t>
      </w:r>
      <w:r w:rsidRPr="00AA05A9">
        <w:rPr>
          <w:rFonts w:ascii="Sylfaen" w:hAnsi="Sylfaen"/>
          <w:sz w:val="20"/>
          <w:szCs w:val="20"/>
        </w:rPr>
        <w:t xml:space="preserve"> </w:t>
      </w:r>
      <w:r w:rsidRPr="00AA05A9">
        <w:rPr>
          <w:rFonts w:ascii="Sylfaen" w:hAnsi="Sylfaen" w:cs="Sylfaen"/>
          <w:sz w:val="20"/>
          <w:szCs w:val="20"/>
        </w:rPr>
        <w:t>გამოყენებული</w:t>
      </w:r>
      <w:r w:rsidRPr="00AA05A9">
        <w:rPr>
          <w:rFonts w:ascii="Sylfaen" w:hAnsi="Sylfaen"/>
          <w:sz w:val="20"/>
          <w:szCs w:val="20"/>
        </w:rPr>
        <w:t xml:space="preserve"> </w:t>
      </w:r>
      <w:r w:rsidRPr="00AA05A9">
        <w:rPr>
          <w:rFonts w:ascii="Sylfaen" w:hAnsi="Sylfaen" w:cs="Sylfaen"/>
          <w:sz w:val="20"/>
          <w:szCs w:val="20"/>
        </w:rPr>
        <w:t>შეფასების</w:t>
      </w:r>
      <w:r w:rsidRPr="00AA05A9">
        <w:rPr>
          <w:rFonts w:ascii="Sylfaen" w:hAnsi="Sylfaen"/>
          <w:sz w:val="20"/>
          <w:szCs w:val="20"/>
        </w:rPr>
        <w:t xml:space="preserve"> </w:t>
      </w:r>
      <w:r w:rsidRPr="00AA05A9">
        <w:rPr>
          <w:rFonts w:ascii="Sylfaen" w:hAnsi="Sylfaen" w:cs="Sylfaen"/>
          <w:sz w:val="20"/>
          <w:szCs w:val="20"/>
        </w:rPr>
        <w:t>საფუძვლის</w:t>
      </w:r>
      <w:r w:rsidRPr="00AA05A9">
        <w:rPr>
          <w:rFonts w:ascii="Sylfaen" w:hAnsi="Sylfaen"/>
          <w:sz w:val="20"/>
          <w:szCs w:val="20"/>
        </w:rPr>
        <w:t xml:space="preserve"> </w:t>
      </w:r>
      <w:r w:rsidRPr="00AA05A9">
        <w:rPr>
          <w:rFonts w:ascii="Sylfaen" w:hAnsi="Sylfaen" w:cs="Sylfaen"/>
          <w:sz w:val="20"/>
          <w:szCs w:val="20"/>
        </w:rPr>
        <w:t>განმარტებას</w:t>
      </w:r>
      <w:r w:rsidRPr="00AA05A9">
        <w:rPr>
          <w:rFonts w:ascii="Sylfaen" w:hAnsi="Sylfaen"/>
          <w:sz w:val="20"/>
          <w:szCs w:val="20"/>
        </w:rPr>
        <w:t xml:space="preserve">. </w:t>
      </w:r>
      <w:r w:rsidRPr="00AA05A9">
        <w:rPr>
          <w:rFonts w:ascii="Sylfaen" w:hAnsi="Sylfaen" w:cs="Sylfaen"/>
          <w:sz w:val="20"/>
          <w:szCs w:val="20"/>
        </w:rPr>
        <w:t>სსბასს</w:t>
      </w:r>
      <w:r w:rsidRPr="00AA05A9">
        <w:rPr>
          <w:rFonts w:ascii="Sylfaen" w:hAnsi="Sylfaen"/>
          <w:sz w:val="20"/>
          <w:szCs w:val="20"/>
        </w:rPr>
        <w:t xml:space="preserve"> 5 - </w:t>
      </w:r>
      <w:r w:rsidRPr="00AA05A9">
        <w:rPr>
          <w:rFonts w:ascii="Sylfaen" w:hAnsi="Sylfaen" w:cs="Sylfaen"/>
          <w:sz w:val="20"/>
          <w:szCs w:val="20"/>
        </w:rPr>
        <w:t>სესხით</w:t>
      </w:r>
      <w:r w:rsidRPr="00AA05A9">
        <w:rPr>
          <w:rFonts w:ascii="Sylfaen" w:hAnsi="Sylfaen"/>
          <w:sz w:val="20"/>
          <w:szCs w:val="20"/>
        </w:rPr>
        <w:t xml:space="preserve"> </w:t>
      </w:r>
      <w:r w:rsidRPr="00AA05A9">
        <w:rPr>
          <w:rFonts w:ascii="Sylfaen" w:hAnsi="Sylfaen" w:cs="Sylfaen"/>
          <w:sz w:val="20"/>
          <w:szCs w:val="20"/>
        </w:rPr>
        <w:t>სარგებლობასთან</w:t>
      </w:r>
      <w:r w:rsidRPr="00AA05A9">
        <w:rPr>
          <w:rFonts w:ascii="Sylfaen" w:hAnsi="Sylfaen"/>
          <w:sz w:val="20"/>
          <w:szCs w:val="20"/>
        </w:rPr>
        <w:t xml:space="preserve"> </w:t>
      </w:r>
      <w:r w:rsidRPr="00AA05A9">
        <w:rPr>
          <w:rFonts w:ascii="Sylfaen" w:hAnsi="Sylfaen" w:cs="Sylfaen"/>
          <w:sz w:val="20"/>
          <w:szCs w:val="20"/>
        </w:rPr>
        <w:t>დაკავშირებული</w:t>
      </w:r>
      <w:r w:rsidRPr="00AA05A9">
        <w:rPr>
          <w:rFonts w:ascii="Sylfaen" w:hAnsi="Sylfaen"/>
          <w:sz w:val="20"/>
          <w:szCs w:val="20"/>
        </w:rPr>
        <w:t xml:space="preserve"> </w:t>
      </w:r>
      <w:r w:rsidRPr="00AA05A9">
        <w:rPr>
          <w:rFonts w:ascii="Sylfaen" w:hAnsi="Sylfaen" w:cs="Sylfaen"/>
          <w:sz w:val="20"/>
          <w:szCs w:val="20"/>
        </w:rPr>
        <w:t>დანახარჯები</w:t>
      </w:r>
      <w:r w:rsidRPr="00AA05A9">
        <w:rPr>
          <w:rFonts w:ascii="Sylfaen" w:hAnsi="Sylfaen"/>
          <w:sz w:val="20"/>
          <w:szCs w:val="20"/>
        </w:rPr>
        <w:t xml:space="preserve"> </w:t>
      </w:r>
      <w:r w:rsidRPr="00AA05A9">
        <w:rPr>
          <w:rFonts w:ascii="Sylfaen" w:hAnsi="Sylfaen" w:cs="Sylfaen"/>
          <w:sz w:val="20"/>
          <w:szCs w:val="20"/>
        </w:rPr>
        <w:t>მოითხოვს</w:t>
      </w:r>
      <w:r w:rsidRPr="00AA05A9">
        <w:rPr>
          <w:rFonts w:ascii="Sylfaen" w:hAnsi="Sylfaen"/>
          <w:sz w:val="20"/>
          <w:szCs w:val="20"/>
          <w:lang w:val="ka-GE"/>
        </w:rPr>
        <w:t xml:space="preserve"> </w:t>
      </w:r>
      <w:r w:rsidRPr="00AA05A9">
        <w:rPr>
          <w:rFonts w:ascii="Sylfaen" w:hAnsi="Sylfaen" w:cs="Sylfaen"/>
          <w:sz w:val="20"/>
          <w:szCs w:val="20"/>
        </w:rPr>
        <w:t>განმარტებას</w:t>
      </w:r>
      <w:r w:rsidRPr="00AA05A9">
        <w:rPr>
          <w:rFonts w:ascii="Sylfaen" w:hAnsi="Sylfaen"/>
          <w:sz w:val="20"/>
          <w:szCs w:val="20"/>
        </w:rPr>
        <w:t xml:space="preserve"> </w:t>
      </w:r>
      <w:r w:rsidRPr="00AA05A9">
        <w:rPr>
          <w:rFonts w:ascii="Sylfaen" w:hAnsi="Sylfaen" w:cs="Sylfaen"/>
          <w:sz w:val="20"/>
          <w:szCs w:val="20"/>
        </w:rPr>
        <w:t>სესხის</w:t>
      </w:r>
      <w:r w:rsidRPr="00AA05A9">
        <w:rPr>
          <w:rFonts w:ascii="Sylfaen" w:hAnsi="Sylfaen"/>
          <w:sz w:val="20"/>
          <w:szCs w:val="20"/>
        </w:rPr>
        <w:t xml:space="preserve"> </w:t>
      </w:r>
      <w:r w:rsidRPr="00AA05A9">
        <w:rPr>
          <w:rFonts w:ascii="Sylfaen" w:hAnsi="Sylfaen" w:cs="Sylfaen"/>
          <w:sz w:val="20"/>
          <w:szCs w:val="20"/>
        </w:rPr>
        <w:t>სარგებლობასთან</w:t>
      </w:r>
      <w:r w:rsidRPr="00AA05A9">
        <w:rPr>
          <w:rFonts w:ascii="Sylfaen" w:hAnsi="Sylfaen"/>
          <w:sz w:val="20"/>
          <w:szCs w:val="20"/>
        </w:rPr>
        <w:t xml:space="preserve"> </w:t>
      </w:r>
      <w:r w:rsidRPr="00AA05A9">
        <w:rPr>
          <w:rFonts w:ascii="Sylfaen" w:hAnsi="Sylfaen" w:cs="Sylfaen"/>
          <w:sz w:val="20"/>
          <w:szCs w:val="20"/>
        </w:rPr>
        <w:t>დაკავშირებული</w:t>
      </w:r>
      <w:r w:rsidRPr="00AA05A9">
        <w:rPr>
          <w:rFonts w:ascii="Sylfaen" w:hAnsi="Sylfaen"/>
          <w:sz w:val="20"/>
          <w:szCs w:val="20"/>
        </w:rPr>
        <w:t xml:space="preserve"> </w:t>
      </w:r>
      <w:r w:rsidRPr="00AA05A9">
        <w:rPr>
          <w:rFonts w:ascii="Sylfaen" w:hAnsi="Sylfaen" w:cs="Sylfaen"/>
          <w:sz w:val="20"/>
          <w:szCs w:val="20"/>
        </w:rPr>
        <w:t>ხარჯები</w:t>
      </w:r>
      <w:r w:rsidRPr="00AA05A9">
        <w:rPr>
          <w:rFonts w:ascii="Sylfaen" w:hAnsi="Sylfaen"/>
          <w:sz w:val="20"/>
          <w:szCs w:val="20"/>
        </w:rPr>
        <w:t xml:space="preserve"> </w:t>
      </w:r>
      <w:r w:rsidRPr="00AA05A9">
        <w:rPr>
          <w:rFonts w:ascii="Sylfaen" w:hAnsi="Sylfaen" w:cs="Sylfaen"/>
          <w:sz w:val="20"/>
          <w:szCs w:val="20"/>
        </w:rPr>
        <w:t>მაშინვე</w:t>
      </w:r>
      <w:r w:rsidRPr="00AA05A9">
        <w:rPr>
          <w:rFonts w:ascii="Sylfaen" w:hAnsi="Sylfaen"/>
          <w:sz w:val="20"/>
          <w:szCs w:val="20"/>
        </w:rPr>
        <w:t xml:space="preserve"> </w:t>
      </w:r>
      <w:r w:rsidRPr="00AA05A9">
        <w:rPr>
          <w:rFonts w:ascii="Sylfaen" w:hAnsi="Sylfaen" w:cs="Sylfaen"/>
          <w:sz w:val="20"/>
          <w:szCs w:val="20"/>
        </w:rPr>
        <w:t>აღიარდება</w:t>
      </w:r>
      <w:r w:rsidRPr="00AA05A9">
        <w:rPr>
          <w:rFonts w:ascii="Sylfaen" w:hAnsi="Sylfaen"/>
          <w:sz w:val="20"/>
          <w:szCs w:val="20"/>
        </w:rPr>
        <w:t xml:space="preserve">, </w:t>
      </w:r>
      <w:r w:rsidRPr="00AA05A9">
        <w:rPr>
          <w:rFonts w:ascii="Sylfaen" w:hAnsi="Sylfaen" w:cs="Sylfaen"/>
          <w:sz w:val="20"/>
          <w:szCs w:val="20"/>
        </w:rPr>
        <w:t>თუ</w:t>
      </w:r>
      <w:r w:rsidRPr="00AA05A9">
        <w:rPr>
          <w:rFonts w:ascii="Sylfaen" w:hAnsi="Sylfaen"/>
          <w:sz w:val="20"/>
          <w:szCs w:val="20"/>
        </w:rPr>
        <w:t xml:space="preserve"> </w:t>
      </w:r>
      <w:r w:rsidRPr="00AA05A9">
        <w:rPr>
          <w:rFonts w:ascii="Sylfaen" w:hAnsi="Sylfaen" w:cs="Sylfaen"/>
          <w:sz w:val="20"/>
          <w:szCs w:val="20"/>
        </w:rPr>
        <w:t>არა</w:t>
      </w:r>
      <w:r w:rsidRPr="00AA05A9">
        <w:rPr>
          <w:rFonts w:ascii="Sylfaen" w:hAnsi="Sylfaen"/>
          <w:sz w:val="20"/>
          <w:szCs w:val="20"/>
        </w:rPr>
        <w:t xml:space="preserve"> </w:t>
      </w:r>
      <w:r w:rsidRPr="00AA05A9">
        <w:rPr>
          <w:rFonts w:ascii="Sylfaen" w:hAnsi="Sylfaen" w:cs="Sylfaen"/>
          <w:sz w:val="20"/>
          <w:szCs w:val="20"/>
        </w:rPr>
        <w:t>ხარჯებად</w:t>
      </w:r>
      <w:r w:rsidRPr="00AA05A9">
        <w:rPr>
          <w:rFonts w:ascii="Sylfaen" w:hAnsi="Sylfaen"/>
          <w:sz w:val="20"/>
          <w:szCs w:val="20"/>
        </w:rPr>
        <w:t xml:space="preserve"> </w:t>
      </w:r>
      <w:r w:rsidRPr="00AA05A9">
        <w:rPr>
          <w:rFonts w:ascii="Sylfaen" w:hAnsi="Sylfaen" w:cs="Sylfaen"/>
          <w:sz w:val="20"/>
          <w:szCs w:val="20"/>
        </w:rPr>
        <w:t>თუ</w:t>
      </w:r>
      <w:r w:rsidRPr="00AA05A9">
        <w:rPr>
          <w:rFonts w:ascii="Sylfaen" w:hAnsi="Sylfaen"/>
          <w:sz w:val="20"/>
          <w:szCs w:val="20"/>
        </w:rPr>
        <w:t xml:space="preserve"> </w:t>
      </w:r>
      <w:r w:rsidRPr="00AA05A9">
        <w:rPr>
          <w:rFonts w:ascii="Sylfaen" w:hAnsi="Sylfaen" w:cs="Sylfaen"/>
          <w:sz w:val="20"/>
          <w:szCs w:val="20"/>
        </w:rPr>
        <w:t>მოხდება</w:t>
      </w:r>
      <w:r w:rsidRPr="00AA05A9">
        <w:rPr>
          <w:rFonts w:ascii="Sylfaen" w:hAnsi="Sylfaen"/>
          <w:sz w:val="20"/>
          <w:szCs w:val="20"/>
        </w:rPr>
        <w:t xml:space="preserve"> </w:t>
      </w:r>
      <w:r w:rsidRPr="00AA05A9">
        <w:rPr>
          <w:rFonts w:ascii="Sylfaen" w:hAnsi="Sylfaen" w:cs="Sylfaen"/>
          <w:sz w:val="20"/>
          <w:szCs w:val="20"/>
        </w:rPr>
        <w:t>მათი</w:t>
      </w:r>
      <w:r w:rsidRPr="00AA05A9">
        <w:rPr>
          <w:rFonts w:ascii="Sylfaen" w:hAnsi="Sylfaen"/>
          <w:sz w:val="20"/>
          <w:szCs w:val="20"/>
          <w:lang w:val="ka-GE"/>
        </w:rPr>
        <w:t xml:space="preserve"> </w:t>
      </w:r>
      <w:r w:rsidRPr="00AA05A9">
        <w:rPr>
          <w:rFonts w:ascii="Sylfaen" w:hAnsi="Sylfaen" w:cs="Sylfaen"/>
          <w:sz w:val="20"/>
          <w:szCs w:val="20"/>
        </w:rPr>
        <w:t>კაპიტალიზაცია</w:t>
      </w:r>
      <w:r w:rsidRPr="00AA05A9">
        <w:rPr>
          <w:rFonts w:ascii="Sylfaen" w:hAnsi="Sylfaen"/>
          <w:sz w:val="20"/>
          <w:szCs w:val="20"/>
        </w:rPr>
        <w:t xml:space="preserve"> </w:t>
      </w:r>
      <w:r w:rsidRPr="00AA05A9">
        <w:rPr>
          <w:rFonts w:ascii="Sylfaen" w:hAnsi="Sylfaen" w:cs="Sylfaen"/>
          <w:sz w:val="20"/>
          <w:szCs w:val="20"/>
        </w:rPr>
        <w:t>როგორც</w:t>
      </w:r>
      <w:r w:rsidRPr="00AA05A9">
        <w:rPr>
          <w:rFonts w:ascii="Sylfaen" w:hAnsi="Sylfaen"/>
          <w:sz w:val="20"/>
          <w:szCs w:val="20"/>
        </w:rPr>
        <w:t xml:space="preserve"> </w:t>
      </w:r>
      <w:r w:rsidRPr="00AA05A9">
        <w:rPr>
          <w:rFonts w:ascii="Sylfaen" w:hAnsi="Sylfaen" w:cs="Sylfaen"/>
          <w:sz w:val="20"/>
          <w:szCs w:val="20"/>
        </w:rPr>
        <w:t>განსაკუთრებული</w:t>
      </w:r>
      <w:r w:rsidRPr="00AA05A9">
        <w:rPr>
          <w:rFonts w:ascii="Sylfaen" w:hAnsi="Sylfaen"/>
          <w:sz w:val="20"/>
          <w:szCs w:val="20"/>
        </w:rPr>
        <w:t xml:space="preserve"> </w:t>
      </w:r>
      <w:r w:rsidRPr="00AA05A9">
        <w:rPr>
          <w:rFonts w:ascii="Sylfaen" w:hAnsi="Sylfaen" w:cs="Sylfaen"/>
          <w:sz w:val="20"/>
          <w:szCs w:val="20"/>
        </w:rPr>
        <w:t>აქტივების</w:t>
      </w:r>
      <w:r w:rsidRPr="00AA05A9">
        <w:rPr>
          <w:rFonts w:ascii="Sylfaen" w:hAnsi="Sylfaen"/>
          <w:sz w:val="20"/>
          <w:szCs w:val="20"/>
        </w:rPr>
        <w:t xml:space="preserve"> </w:t>
      </w:r>
      <w:r w:rsidRPr="00AA05A9">
        <w:rPr>
          <w:rFonts w:ascii="Sylfaen" w:hAnsi="Sylfaen" w:cs="Sylfaen"/>
          <w:sz w:val="20"/>
          <w:szCs w:val="20"/>
        </w:rPr>
        <w:t>ღირებულებისა</w:t>
      </w:r>
      <w:r w:rsidR="0081081C" w:rsidRPr="00AA05A9">
        <w:rPr>
          <w:rFonts w:ascii="Sylfaen" w:hAnsi="Sylfaen"/>
          <w:sz w:val="20"/>
          <w:szCs w:val="20"/>
        </w:rPr>
        <w:t>.</w:t>
      </w:r>
    </w:p>
    <w:p w14:paraId="1720014D" w14:textId="77777777" w:rsidR="00764160" w:rsidRPr="00AA05A9" w:rsidRDefault="0081081C">
      <w:pPr>
        <w:spacing w:before="114"/>
        <w:ind w:left="1440"/>
        <w:rPr>
          <w:rFonts w:ascii="Sylfaen" w:hAnsi="Sylfaen"/>
          <w:sz w:val="20"/>
        </w:rPr>
      </w:pPr>
      <w:r w:rsidRPr="00AA05A9">
        <w:rPr>
          <w:rFonts w:ascii="Sylfaen" w:hAnsi="Sylfaen"/>
          <w:spacing w:val="-10"/>
          <w:sz w:val="20"/>
        </w:rPr>
        <w:t>…</w:t>
      </w:r>
    </w:p>
    <w:p w14:paraId="41DE9E0C" w14:textId="77777777" w:rsidR="00764160" w:rsidRPr="00AA05A9" w:rsidRDefault="00764160">
      <w:pPr>
        <w:pStyle w:val="BodyText"/>
        <w:spacing w:before="59"/>
        <w:jc w:val="left"/>
        <w:rPr>
          <w:rFonts w:ascii="Sylfaen" w:hAnsi="Sylfaen"/>
        </w:rPr>
      </w:pPr>
    </w:p>
    <w:p w14:paraId="1461F93F" w14:textId="24590DF8" w:rsidR="00764160" w:rsidRPr="00AA05A9" w:rsidRDefault="007E4AC1">
      <w:pPr>
        <w:ind w:left="1440"/>
        <w:rPr>
          <w:rFonts w:ascii="Sylfaen" w:hAnsi="Sylfaen"/>
          <w:i/>
          <w:sz w:val="20"/>
        </w:rPr>
      </w:pPr>
      <w:bookmarkStart w:id="138" w:name="Key_Sources_of_Estimation_Uncertainty"/>
      <w:bookmarkEnd w:id="138"/>
      <w:r w:rsidRPr="00AA05A9">
        <w:rPr>
          <w:rFonts w:ascii="Sylfaen" w:hAnsi="Sylfaen" w:cs="Sylfaen"/>
          <w:i/>
          <w:sz w:val="20"/>
        </w:rPr>
        <w:t>განუსაზღვრელობის</w:t>
      </w:r>
      <w:r w:rsidRPr="00AA05A9">
        <w:rPr>
          <w:rFonts w:ascii="Sylfaen" w:hAnsi="Sylfaen"/>
          <w:i/>
          <w:sz w:val="20"/>
        </w:rPr>
        <w:t xml:space="preserve"> </w:t>
      </w:r>
      <w:r w:rsidRPr="00AA05A9">
        <w:rPr>
          <w:rFonts w:ascii="Sylfaen" w:hAnsi="Sylfaen" w:cs="Sylfaen"/>
          <w:i/>
          <w:sz w:val="20"/>
        </w:rPr>
        <w:t>შეფასების</w:t>
      </w:r>
      <w:r w:rsidRPr="00AA05A9">
        <w:rPr>
          <w:rFonts w:ascii="Sylfaen" w:hAnsi="Sylfaen"/>
          <w:i/>
          <w:sz w:val="20"/>
        </w:rPr>
        <w:t xml:space="preserve"> </w:t>
      </w:r>
      <w:r w:rsidRPr="00AA05A9">
        <w:rPr>
          <w:rFonts w:ascii="Sylfaen" w:hAnsi="Sylfaen" w:cs="Sylfaen"/>
          <w:i/>
          <w:sz w:val="20"/>
        </w:rPr>
        <w:t>ძირითადი</w:t>
      </w:r>
      <w:r w:rsidRPr="00AA05A9">
        <w:rPr>
          <w:rFonts w:ascii="Sylfaen" w:hAnsi="Sylfaen"/>
          <w:i/>
          <w:sz w:val="20"/>
        </w:rPr>
        <w:t xml:space="preserve"> </w:t>
      </w:r>
      <w:r w:rsidRPr="00AA05A9">
        <w:rPr>
          <w:rFonts w:ascii="Sylfaen" w:hAnsi="Sylfaen" w:cs="Sylfaen"/>
          <w:i/>
          <w:sz w:val="20"/>
        </w:rPr>
        <w:t>წყაროები</w:t>
      </w:r>
    </w:p>
    <w:p w14:paraId="0DA392EC" w14:textId="77777777" w:rsidR="00764160" w:rsidRPr="00AA05A9" w:rsidRDefault="0081081C">
      <w:pPr>
        <w:spacing w:before="171"/>
        <w:ind w:left="1440"/>
        <w:rPr>
          <w:rFonts w:ascii="Sylfaen" w:hAnsi="Sylfaen"/>
          <w:sz w:val="20"/>
        </w:rPr>
      </w:pPr>
      <w:r w:rsidRPr="00AA05A9">
        <w:rPr>
          <w:rFonts w:ascii="Sylfaen" w:hAnsi="Sylfaen"/>
          <w:spacing w:val="-10"/>
          <w:sz w:val="20"/>
        </w:rPr>
        <w:t>…</w:t>
      </w:r>
    </w:p>
    <w:p w14:paraId="5DC1050B" w14:textId="52F41DB0" w:rsidR="00764160" w:rsidRPr="00AA05A9" w:rsidRDefault="0081081C" w:rsidP="00167BC0">
      <w:pPr>
        <w:pStyle w:val="BodyText"/>
        <w:spacing w:before="170" w:line="292" w:lineRule="auto"/>
        <w:ind w:left="1962" w:right="717" w:hanging="523"/>
        <w:rPr>
          <w:rFonts w:ascii="Sylfaen" w:hAnsi="Sylfaen"/>
        </w:rPr>
      </w:pPr>
      <w:r w:rsidRPr="00AA05A9">
        <w:rPr>
          <w:rFonts w:ascii="Sylfaen" w:hAnsi="Sylfaen"/>
        </w:rPr>
        <w:t>141.</w:t>
      </w:r>
      <w:r w:rsidRPr="00AA05A9">
        <w:rPr>
          <w:rFonts w:ascii="Sylfaen" w:hAnsi="Sylfaen"/>
          <w:spacing w:val="40"/>
        </w:rPr>
        <w:t xml:space="preserve"> </w:t>
      </w:r>
      <w:r w:rsidR="00167BC0" w:rsidRPr="00AA05A9">
        <w:rPr>
          <w:rFonts w:ascii="Sylfaen" w:hAnsi="Sylfaen" w:cs="Sylfaen"/>
        </w:rPr>
        <w:t>ზოგიერთი</w:t>
      </w:r>
      <w:r w:rsidR="00167BC0" w:rsidRPr="00AA05A9">
        <w:rPr>
          <w:rFonts w:ascii="Sylfaen" w:hAnsi="Sylfaen"/>
        </w:rPr>
        <w:t xml:space="preserve"> </w:t>
      </w:r>
      <w:r w:rsidR="00167BC0" w:rsidRPr="00AA05A9">
        <w:rPr>
          <w:rFonts w:ascii="Sylfaen" w:hAnsi="Sylfaen" w:cs="Sylfaen"/>
        </w:rPr>
        <w:t>აქტივისა</w:t>
      </w:r>
      <w:r w:rsidR="00167BC0" w:rsidRPr="00AA05A9">
        <w:rPr>
          <w:rFonts w:ascii="Sylfaen" w:hAnsi="Sylfaen"/>
        </w:rPr>
        <w:t xml:space="preserve"> </w:t>
      </w:r>
      <w:r w:rsidR="00167BC0" w:rsidRPr="00AA05A9">
        <w:rPr>
          <w:rFonts w:ascii="Sylfaen" w:hAnsi="Sylfaen" w:cs="Sylfaen"/>
        </w:rPr>
        <w:t>და</w:t>
      </w:r>
      <w:r w:rsidR="00167BC0" w:rsidRPr="00AA05A9">
        <w:rPr>
          <w:rFonts w:ascii="Sylfaen" w:hAnsi="Sylfaen"/>
        </w:rPr>
        <w:t xml:space="preserve"> </w:t>
      </w:r>
      <w:r w:rsidR="00167BC0" w:rsidRPr="00AA05A9">
        <w:rPr>
          <w:rFonts w:ascii="Sylfaen" w:hAnsi="Sylfaen" w:cs="Sylfaen"/>
        </w:rPr>
        <w:t>ვალდებულების</w:t>
      </w:r>
      <w:r w:rsidR="00167BC0" w:rsidRPr="00AA05A9">
        <w:rPr>
          <w:rFonts w:ascii="Sylfaen" w:hAnsi="Sylfaen"/>
        </w:rPr>
        <w:t xml:space="preserve"> </w:t>
      </w:r>
      <w:r w:rsidR="00167BC0" w:rsidRPr="00AA05A9">
        <w:rPr>
          <w:rFonts w:ascii="Sylfaen" w:hAnsi="Sylfaen" w:cs="Sylfaen"/>
        </w:rPr>
        <w:t>საბალანსო</w:t>
      </w:r>
      <w:r w:rsidR="00167BC0" w:rsidRPr="00AA05A9">
        <w:rPr>
          <w:rFonts w:ascii="Sylfaen" w:hAnsi="Sylfaen"/>
        </w:rPr>
        <w:t xml:space="preserve"> </w:t>
      </w:r>
      <w:r w:rsidR="00167BC0" w:rsidRPr="00AA05A9">
        <w:rPr>
          <w:rFonts w:ascii="Sylfaen" w:hAnsi="Sylfaen" w:cs="Sylfaen"/>
        </w:rPr>
        <w:t>ღირებულების</w:t>
      </w:r>
      <w:r w:rsidR="00167BC0" w:rsidRPr="00AA05A9">
        <w:rPr>
          <w:rFonts w:ascii="Sylfaen" w:hAnsi="Sylfaen"/>
          <w:lang w:val="ka-GE"/>
        </w:rPr>
        <w:t xml:space="preserve"> </w:t>
      </w:r>
      <w:r w:rsidR="00167BC0" w:rsidRPr="00AA05A9">
        <w:rPr>
          <w:rFonts w:ascii="Sylfaen" w:hAnsi="Sylfaen" w:cs="Sylfaen"/>
        </w:rPr>
        <w:t>განსაზღვრა</w:t>
      </w:r>
      <w:r w:rsidR="00167BC0" w:rsidRPr="00AA05A9">
        <w:rPr>
          <w:rFonts w:ascii="Sylfaen" w:hAnsi="Sylfaen"/>
        </w:rPr>
        <w:t xml:space="preserve"> </w:t>
      </w:r>
      <w:r w:rsidR="00167BC0" w:rsidRPr="00AA05A9">
        <w:rPr>
          <w:rFonts w:ascii="Sylfaen" w:hAnsi="Sylfaen" w:cs="Sylfaen"/>
        </w:rPr>
        <w:t>მოითხოვს</w:t>
      </w:r>
      <w:r w:rsidR="00167BC0" w:rsidRPr="00AA05A9">
        <w:rPr>
          <w:rFonts w:ascii="Sylfaen" w:hAnsi="Sylfaen"/>
        </w:rPr>
        <w:t xml:space="preserve"> </w:t>
      </w:r>
      <w:r w:rsidR="00167BC0" w:rsidRPr="00AA05A9">
        <w:rPr>
          <w:rFonts w:ascii="Sylfaen" w:hAnsi="Sylfaen" w:cs="Sylfaen"/>
        </w:rPr>
        <w:t>საანგარიშგებო</w:t>
      </w:r>
      <w:r w:rsidR="00167BC0" w:rsidRPr="00AA05A9">
        <w:rPr>
          <w:rFonts w:ascii="Sylfaen" w:hAnsi="Sylfaen"/>
        </w:rPr>
        <w:t xml:space="preserve"> </w:t>
      </w:r>
      <w:r w:rsidR="00167BC0" w:rsidRPr="00AA05A9">
        <w:rPr>
          <w:rFonts w:ascii="Sylfaen" w:hAnsi="Sylfaen" w:cs="Sylfaen"/>
        </w:rPr>
        <w:t>პერიოდის</w:t>
      </w:r>
      <w:r w:rsidR="00167BC0" w:rsidRPr="00AA05A9">
        <w:rPr>
          <w:rFonts w:ascii="Sylfaen" w:hAnsi="Sylfaen"/>
        </w:rPr>
        <w:t xml:space="preserve"> </w:t>
      </w:r>
      <w:r w:rsidR="00167BC0" w:rsidRPr="00AA05A9">
        <w:rPr>
          <w:rFonts w:ascii="Sylfaen" w:hAnsi="Sylfaen" w:cs="Sylfaen"/>
        </w:rPr>
        <w:t>დამთავრების</w:t>
      </w:r>
      <w:r w:rsidR="00167BC0" w:rsidRPr="00AA05A9">
        <w:rPr>
          <w:rFonts w:ascii="Sylfaen" w:hAnsi="Sylfaen"/>
        </w:rPr>
        <w:t xml:space="preserve"> </w:t>
      </w:r>
      <w:r w:rsidR="00167BC0" w:rsidRPr="00AA05A9">
        <w:rPr>
          <w:rFonts w:ascii="Sylfaen" w:hAnsi="Sylfaen" w:cs="Sylfaen"/>
        </w:rPr>
        <w:t>თარიღისათვის</w:t>
      </w:r>
      <w:r w:rsidR="00167BC0" w:rsidRPr="00AA05A9">
        <w:rPr>
          <w:rFonts w:ascii="Sylfaen" w:hAnsi="Sylfaen"/>
          <w:lang w:val="ka-GE"/>
        </w:rPr>
        <w:t xml:space="preserve"> </w:t>
      </w:r>
      <w:r w:rsidR="00167BC0" w:rsidRPr="00AA05A9">
        <w:rPr>
          <w:rFonts w:ascii="Sylfaen" w:hAnsi="Sylfaen" w:cs="Sylfaen"/>
        </w:rPr>
        <w:t>ამ</w:t>
      </w:r>
      <w:r w:rsidR="00167BC0" w:rsidRPr="00AA05A9">
        <w:rPr>
          <w:rFonts w:ascii="Sylfaen" w:hAnsi="Sylfaen"/>
          <w:lang w:val="ka-GE"/>
        </w:rPr>
        <w:t xml:space="preserve"> </w:t>
      </w:r>
      <w:r w:rsidR="00167BC0" w:rsidRPr="00AA05A9">
        <w:rPr>
          <w:rFonts w:ascii="Sylfaen" w:hAnsi="Sylfaen" w:cs="Sylfaen"/>
        </w:rPr>
        <w:t>აქტივებთან</w:t>
      </w:r>
      <w:r w:rsidR="00167BC0" w:rsidRPr="00AA05A9">
        <w:rPr>
          <w:rFonts w:ascii="Sylfaen" w:hAnsi="Sylfaen"/>
          <w:lang w:val="ka-GE"/>
        </w:rPr>
        <w:t xml:space="preserve"> </w:t>
      </w:r>
      <w:r w:rsidR="00167BC0" w:rsidRPr="00AA05A9">
        <w:rPr>
          <w:rFonts w:ascii="Sylfaen" w:hAnsi="Sylfaen" w:cs="Sylfaen"/>
        </w:rPr>
        <w:t>და</w:t>
      </w:r>
      <w:r w:rsidR="00167BC0" w:rsidRPr="00AA05A9">
        <w:rPr>
          <w:rFonts w:ascii="Sylfaen" w:hAnsi="Sylfaen"/>
          <w:lang w:val="ka-GE"/>
        </w:rPr>
        <w:t xml:space="preserve"> </w:t>
      </w:r>
      <w:r w:rsidR="00167BC0" w:rsidRPr="00AA05A9">
        <w:rPr>
          <w:rFonts w:ascii="Sylfaen" w:hAnsi="Sylfaen" w:cs="Sylfaen"/>
        </w:rPr>
        <w:t>ვალდებულებებთან</w:t>
      </w:r>
      <w:r w:rsidR="00167BC0" w:rsidRPr="00AA05A9">
        <w:rPr>
          <w:rFonts w:ascii="Sylfaen" w:hAnsi="Sylfaen"/>
          <w:lang w:val="ka-GE"/>
        </w:rPr>
        <w:t xml:space="preserve"> </w:t>
      </w:r>
      <w:r w:rsidR="00167BC0" w:rsidRPr="00AA05A9">
        <w:rPr>
          <w:rFonts w:ascii="Sylfaen" w:hAnsi="Sylfaen" w:cs="Sylfaen"/>
        </w:rPr>
        <w:t>დაკავშირებული</w:t>
      </w:r>
      <w:r w:rsidR="00167BC0" w:rsidRPr="00AA05A9">
        <w:rPr>
          <w:rFonts w:ascii="Sylfaen" w:hAnsi="Sylfaen"/>
          <w:lang w:val="ka-GE"/>
        </w:rPr>
        <w:t xml:space="preserve"> </w:t>
      </w:r>
      <w:r w:rsidR="00167BC0" w:rsidRPr="00AA05A9">
        <w:rPr>
          <w:rFonts w:ascii="Sylfaen" w:hAnsi="Sylfaen" w:cs="Sylfaen"/>
        </w:rPr>
        <w:t>მომავალი</w:t>
      </w:r>
      <w:r w:rsidR="00167BC0" w:rsidRPr="00AA05A9">
        <w:rPr>
          <w:rFonts w:ascii="Sylfaen" w:hAnsi="Sylfaen"/>
          <w:lang w:val="ka-GE"/>
        </w:rPr>
        <w:t xml:space="preserve"> </w:t>
      </w:r>
      <w:r w:rsidR="00167BC0" w:rsidRPr="00AA05A9">
        <w:rPr>
          <w:rFonts w:ascii="Sylfaen" w:hAnsi="Sylfaen" w:cs="Sylfaen"/>
        </w:rPr>
        <w:t>განუსაზღვრელი</w:t>
      </w:r>
      <w:r w:rsidR="00167BC0" w:rsidRPr="00AA05A9">
        <w:rPr>
          <w:rFonts w:ascii="Sylfaen" w:hAnsi="Sylfaen"/>
        </w:rPr>
        <w:t xml:space="preserve"> </w:t>
      </w:r>
      <w:r w:rsidR="00167BC0" w:rsidRPr="00AA05A9">
        <w:rPr>
          <w:rFonts w:ascii="Sylfaen" w:hAnsi="Sylfaen" w:cs="Sylfaen"/>
        </w:rPr>
        <w:t>მოვლენების</w:t>
      </w:r>
      <w:r w:rsidR="00167BC0" w:rsidRPr="00AA05A9">
        <w:rPr>
          <w:rFonts w:ascii="Sylfaen" w:hAnsi="Sylfaen"/>
        </w:rPr>
        <w:t xml:space="preserve"> </w:t>
      </w:r>
      <w:r w:rsidR="00167BC0" w:rsidRPr="00AA05A9">
        <w:rPr>
          <w:rFonts w:ascii="Sylfaen" w:hAnsi="Sylfaen" w:cs="Sylfaen"/>
        </w:rPr>
        <w:t>შედეგების</w:t>
      </w:r>
      <w:r w:rsidR="00167BC0" w:rsidRPr="00AA05A9">
        <w:rPr>
          <w:rFonts w:ascii="Sylfaen" w:hAnsi="Sylfaen"/>
        </w:rPr>
        <w:t xml:space="preserve"> </w:t>
      </w:r>
      <w:r w:rsidR="00167BC0" w:rsidRPr="00AA05A9">
        <w:rPr>
          <w:rFonts w:ascii="Sylfaen" w:hAnsi="Sylfaen" w:cs="Sylfaen"/>
        </w:rPr>
        <w:t>შეფასებას</w:t>
      </w:r>
      <w:r w:rsidR="00167BC0" w:rsidRPr="00AA05A9">
        <w:rPr>
          <w:rFonts w:ascii="Sylfaen" w:hAnsi="Sylfaen"/>
        </w:rPr>
        <w:t xml:space="preserve">. </w:t>
      </w:r>
      <w:r w:rsidR="00167BC0" w:rsidRPr="00AA05A9">
        <w:rPr>
          <w:rFonts w:ascii="Sylfaen" w:hAnsi="Sylfaen" w:cs="Sylfaen"/>
        </w:rPr>
        <w:t>მაგალითად</w:t>
      </w:r>
      <w:r w:rsidR="00167BC0" w:rsidRPr="00AA05A9">
        <w:rPr>
          <w:rFonts w:ascii="Sylfaen" w:hAnsi="Sylfaen"/>
        </w:rPr>
        <w:t>,</w:t>
      </w:r>
      <w:r w:rsidR="00167BC0" w:rsidRPr="00AA05A9">
        <w:rPr>
          <w:rFonts w:ascii="Sylfaen" w:hAnsi="Sylfaen"/>
          <w:lang w:val="ka-GE"/>
        </w:rPr>
        <w:t xml:space="preserve"> </w:t>
      </w:r>
      <w:r w:rsidR="00167BC0" w:rsidRPr="00AA05A9">
        <w:rPr>
          <w:rFonts w:ascii="Sylfaen" w:hAnsi="Sylfaen" w:cs="Sylfaen"/>
        </w:rPr>
        <w:t>როდესაც</w:t>
      </w:r>
      <w:r w:rsidR="00167BC0" w:rsidRPr="00AA05A9">
        <w:rPr>
          <w:rFonts w:ascii="Sylfaen" w:hAnsi="Sylfaen"/>
          <w:lang w:val="ka-GE"/>
        </w:rPr>
        <w:t xml:space="preserve"> </w:t>
      </w:r>
      <w:r w:rsidR="00167BC0" w:rsidRPr="00AA05A9">
        <w:rPr>
          <w:rFonts w:ascii="Sylfaen" w:hAnsi="Sylfaen" w:cs="Sylfaen"/>
        </w:rPr>
        <w:t>არ</w:t>
      </w:r>
      <w:r w:rsidR="00167BC0" w:rsidRPr="00AA05A9">
        <w:rPr>
          <w:rFonts w:ascii="Sylfaen" w:hAnsi="Sylfaen"/>
          <w:lang w:val="ka-GE"/>
        </w:rPr>
        <w:t xml:space="preserve"> </w:t>
      </w:r>
      <w:r w:rsidR="00167BC0" w:rsidRPr="00AA05A9">
        <w:rPr>
          <w:rFonts w:ascii="Sylfaen" w:hAnsi="Sylfaen" w:cs="Sylfaen"/>
        </w:rPr>
        <w:t>არსებობს</w:t>
      </w:r>
      <w:r w:rsidR="00167BC0" w:rsidRPr="00AA05A9">
        <w:rPr>
          <w:rFonts w:ascii="Sylfaen" w:hAnsi="Sylfaen"/>
          <w:lang w:val="ka-GE"/>
        </w:rPr>
        <w:t xml:space="preserve"> </w:t>
      </w:r>
      <w:r w:rsidR="00167BC0" w:rsidRPr="00AA05A9">
        <w:rPr>
          <w:rFonts w:ascii="Sylfaen" w:hAnsi="Sylfaen" w:cs="Sylfaen"/>
          <w:strike/>
        </w:rPr>
        <w:t>აქტივებისა</w:t>
      </w:r>
      <w:r w:rsidR="00167BC0" w:rsidRPr="00AA05A9">
        <w:rPr>
          <w:rFonts w:ascii="Sylfaen" w:hAnsi="Sylfaen"/>
          <w:strike/>
          <w:lang w:val="ka-GE"/>
        </w:rPr>
        <w:t xml:space="preserve"> </w:t>
      </w:r>
      <w:r w:rsidR="00167BC0" w:rsidRPr="00AA05A9">
        <w:rPr>
          <w:rFonts w:ascii="Sylfaen" w:hAnsi="Sylfaen" w:cs="Sylfaen"/>
          <w:strike/>
        </w:rPr>
        <w:t>და</w:t>
      </w:r>
      <w:r w:rsidR="00167BC0" w:rsidRPr="00AA05A9">
        <w:rPr>
          <w:rFonts w:ascii="Sylfaen" w:hAnsi="Sylfaen"/>
          <w:strike/>
          <w:lang w:val="ka-GE"/>
        </w:rPr>
        <w:t xml:space="preserve"> </w:t>
      </w:r>
      <w:r w:rsidR="00167BC0" w:rsidRPr="00AA05A9">
        <w:rPr>
          <w:rFonts w:ascii="Sylfaen" w:hAnsi="Sylfaen" w:cs="Sylfaen"/>
          <w:strike/>
        </w:rPr>
        <w:t>ვალდებულებების</w:t>
      </w:r>
      <w:r w:rsidR="00167BC0" w:rsidRPr="00AA05A9">
        <w:rPr>
          <w:rFonts w:ascii="Sylfaen" w:hAnsi="Sylfaen"/>
          <w:strike/>
          <w:lang w:val="ka-GE"/>
        </w:rPr>
        <w:t xml:space="preserve"> </w:t>
      </w:r>
      <w:r w:rsidR="00167BC0" w:rsidRPr="00AA05A9">
        <w:rPr>
          <w:rFonts w:ascii="Sylfaen" w:hAnsi="Sylfaen" w:cs="Sylfaen"/>
          <w:strike/>
        </w:rPr>
        <w:t>ბოლო</w:t>
      </w:r>
      <w:r w:rsidR="00167BC0" w:rsidRPr="00AA05A9">
        <w:rPr>
          <w:rFonts w:ascii="Sylfaen" w:hAnsi="Sylfaen"/>
          <w:strike/>
          <w:lang w:val="ka-GE"/>
        </w:rPr>
        <w:t xml:space="preserve"> </w:t>
      </w:r>
      <w:r w:rsidR="00167BC0" w:rsidRPr="00AA05A9">
        <w:rPr>
          <w:rFonts w:ascii="Sylfaen" w:hAnsi="Sylfaen" w:cs="Sylfaen"/>
          <w:strike/>
        </w:rPr>
        <w:t>დროს</w:t>
      </w:r>
      <w:r w:rsidR="00167BC0" w:rsidRPr="00AA05A9">
        <w:rPr>
          <w:rFonts w:ascii="Sylfaen" w:hAnsi="Sylfaen"/>
          <w:strike/>
          <w:lang w:val="ka-GE"/>
        </w:rPr>
        <w:t xml:space="preserve"> </w:t>
      </w:r>
      <w:r w:rsidR="00167BC0" w:rsidRPr="00AA05A9">
        <w:rPr>
          <w:rFonts w:ascii="Sylfaen" w:hAnsi="Sylfaen" w:cs="Sylfaen"/>
          <w:strike/>
        </w:rPr>
        <w:t>გამოკვლეული</w:t>
      </w:r>
      <w:r w:rsidR="00167BC0" w:rsidRPr="00AA05A9">
        <w:rPr>
          <w:rFonts w:ascii="Sylfaen" w:hAnsi="Sylfaen"/>
          <w:strike/>
          <w:lang w:val="ka-GE"/>
        </w:rPr>
        <w:t xml:space="preserve"> </w:t>
      </w:r>
      <w:r w:rsidR="00167BC0" w:rsidRPr="00AA05A9">
        <w:rPr>
          <w:rFonts w:ascii="Sylfaen" w:hAnsi="Sylfaen" w:cs="Sylfaen"/>
          <w:strike/>
        </w:rPr>
        <w:t>საბაზრო</w:t>
      </w:r>
      <w:r w:rsidR="00167BC0" w:rsidRPr="00AA05A9">
        <w:rPr>
          <w:rFonts w:ascii="Sylfaen" w:hAnsi="Sylfaen"/>
          <w:strike/>
        </w:rPr>
        <w:t xml:space="preserve"> </w:t>
      </w:r>
      <w:r w:rsidR="00167BC0" w:rsidRPr="00AA05A9">
        <w:rPr>
          <w:rFonts w:ascii="Sylfaen" w:hAnsi="Sylfaen" w:cs="Sylfaen"/>
          <w:strike/>
        </w:rPr>
        <w:t>ფასი</w:t>
      </w:r>
      <w:r w:rsidR="00167BC0" w:rsidRPr="00AA05A9">
        <w:rPr>
          <w:rFonts w:ascii="Sylfaen" w:hAnsi="Sylfaen" w:cs="Sylfaen"/>
          <w:lang w:val="ka-GE"/>
        </w:rPr>
        <w:t xml:space="preserve"> </w:t>
      </w:r>
      <w:r w:rsidR="00167BC0" w:rsidRPr="00AA05A9">
        <w:rPr>
          <w:rFonts w:ascii="Sylfaen" w:hAnsi="Sylfaen" w:cs="Sylfaen"/>
          <w:u w:val="single"/>
          <w:lang w:val="ka-GE"/>
        </w:rPr>
        <w:t>აქტიურ ბაზარზე კოტირებული ფასი</w:t>
      </w:r>
      <w:r w:rsidR="00167BC0" w:rsidRPr="00AA05A9">
        <w:rPr>
          <w:rFonts w:ascii="Sylfaen" w:hAnsi="Sylfaen"/>
          <w:lang w:val="ka-GE"/>
        </w:rPr>
        <w:t xml:space="preserve"> შემდეგი აქტივებისა და ვალდებულებების შესაფასებლად</w:t>
      </w:r>
      <w:r w:rsidR="00167BC0" w:rsidRPr="00AA05A9">
        <w:rPr>
          <w:rFonts w:ascii="Sylfaen" w:hAnsi="Sylfaen"/>
        </w:rPr>
        <w:t xml:space="preserve">, </w:t>
      </w:r>
      <w:r w:rsidR="00167BC0" w:rsidRPr="00AA05A9">
        <w:rPr>
          <w:rFonts w:ascii="Sylfaen" w:hAnsi="Sylfaen" w:cs="Sylfaen"/>
        </w:rPr>
        <w:t>საჭიროა</w:t>
      </w:r>
      <w:r w:rsidR="00167BC0" w:rsidRPr="00AA05A9">
        <w:rPr>
          <w:rFonts w:ascii="Sylfaen" w:hAnsi="Sylfaen"/>
        </w:rPr>
        <w:t xml:space="preserve"> </w:t>
      </w:r>
      <w:r w:rsidR="00167BC0" w:rsidRPr="00AA05A9">
        <w:rPr>
          <w:rFonts w:ascii="Sylfaen" w:hAnsi="Sylfaen" w:cs="Sylfaen"/>
        </w:rPr>
        <w:t>მომავ</w:t>
      </w:r>
      <w:r w:rsidR="00167BC0" w:rsidRPr="00AA05A9">
        <w:rPr>
          <w:rFonts w:ascii="Sylfaen" w:hAnsi="Sylfaen" w:cs="Sylfaen"/>
          <w:lang w:val="ka-GE"/>
        </w:rPr>
        <w:t>ა</w:t>
      </w:r>
      <w:r w:rsidR="00167BC0" w:rsidRPr="00AA05A9">
        <w:rPr>
          <w:rFonts w:ascii="Sylfaen" w:hAnsi="Sylfaen" w:cs="Sylfaen"/>
        </w:rPr>
        <w:t>ლ</w:t>
      </w:r>
      <w:r w:rsidR="00167BC0" w:rsidRPr="00AA05A9">
        <w:rPr>
          <w:rFonts w:ascii="Sylfaen" w:hAnsi="Sylfaen" w:cs="Sylfaen"/>
          <w:lang w:val="ka-GE"/>
        </w:rPr>
        <w:t>ზე ორიექნტირებული შეფასებები,</w:t>
      </w:r>
      <w:r w:rsidR="00167BC0" w:rsidRPr="00AA05A9">
        <w:rPr>
          <w:rFonts w:ascii="Sylfaen" w:hAnsi="Sylfaen"/>
          <w:lang w:val="ka-GE"/>
        </w:rPr>
        <w:t xml:space="preserve"> </w:t>
      </w:r>
      <w:r w:rsidR="00167BC0" w:rsidRPr="00AA05A9">
        <w:rPr>
          <w:rFonts w:ascii="Sylfaen" w:hAnsi="Sylfaen" w:cs="Sylfaen"/>
        </w:rPr>
        <w:t>რათა</w:t>
      </w:r>
      <w:r w:rsidR="00167BC0" w:rsidRPr="00AA05A9">
        <w:rPr>
          <w:rFonts w:ascii="Sylfaen" w:hAnsi="Sylfaen"/>
        </w:rPr>
        <w:t xml:space="preserve"> </w:t>
      </w:r>
      <w:r w:rsidR="00167BC0" w:rsidRPr="00AA05A9">
        <w:rPr>
          <w:rFonts w:ascii="Sylfaen" w:hAnsi="Sylfaen" w:cs="Sylfaen"/>
        </w:rPr>
        <w:t>დადგინდეს</w:t>
      </w:r>
      <w:r w:rsidR="00167BC0" w:rsidRPr="00AA05A9">
        <w:rPr>
          <w:rFonts w:ascii="Sylfaen" w:hAnsi="Sylfaen"/>
        </w:rPr>
        <w:t xml:space="preserve"> (</w:t>
      </w:r>
      <w:r w:rsidR="00167BC0" w:rsidRPr="00AA05A9">
        <w:rPr>
          <w:rFonts w:ascii="Sylfaen" w:hAnsi="Sylfaen" w:cs="Sylfaen"/>
        </w:rPr>
        <w:t>ა</w:t>
      </w:r>
      <w:r w:rsidR="00167BC0" w:rsidRPr="00AA05A9">
        <w:rPr>
          <w:rFonts w:ascii="Sylfaen" w:hAnsi="Sylfaen"/>
        </w:rPr>
        <w:t xml:space="preserve">) </w:t>
      </w:r>
      <w:r w:rsidR="00167BC0" w:rsidRPr="00AA05A9">
        <w:rPr>
          <w:rFonts w:ascii="Sylfaen" w:hAnsi="Sylfaen" w:cs="Sylfaen"/>
        </w:rPr>
        <w:t>ძირითადი</w:t>
      </w:r>
      <w:r w:rsidR="00167BC0" w:rsidRPr="00AA05A9">
        <w:rPr>
          <w:rFonts w:ascii="Sylfaen" w:hAnsi="Sylfaen"/>
        </w:rPr>
        <w:t xml:space="preserve"> </w:t>
      </w:r>
      <w:r w:rsidR="00167BC0" w:rsidRPr="00AA05A9">
        <w:rPr>
          <w:rFonts w:ascii="Sylfaen" w:hAnsi="Sylfaen" w:cs="Sylfaen"/>
        </w:rPr>
        <w:t>საშუალებების</w:t>
      </w:r>
      <w:r w:rsidR="00167BC0" w:rsidRPr="00AA05A9">
        <w:rPr>
          <w:rFonts w:ascii="Sylfaen" w:hAnsi="Sylfaen"/>
        </w:rPr>
        <w:t xml:space="preserve"> </w:t>
      </w:r>
      <w:r w:rsidR="00167BC0" w:rsidRPr="00AA05A9">
        <w:rPr>
          <w:rFonts w:ascii="Sylfaen" w:hAnsi="Sylfaen" w:cs="Sylfaen"/>
        </w:rPr>
        <w:t>ჯგუფების</w:t>
      </w:r>
      <w:r w:rsidR="00167BC0" w:rsidRPr="00AA05A9">
        <w:rPr>
          <w:rFonts w:ascii="Sylfaen" w:hAnsi="Sylfaen"/>
          <w:lang w:val="ka-GE"/>
        </w:rPr>
        <w:t xml:space="preserve"> </w:t>
      </w:r>
      <w:r w:rsidR="00167BC0" w:rsidRPr="00AA05A9">
        <w:rPr>
          <w:rFonts w:ascii="Sylfaen" w:hAnsi="Sylfaen" w:cs="Sylfaen"/>
        </w:rPr>
        <w:t>ანაზღაურებადი</w:t>
      </w:r>
      <w:r w:rsidR="00167BC0" w:rsidRPr="00AA05A9">
        <w:rPr>
          <w:rFonts w:ascii="Sylfaen" w:hAnsi="Sylfaen"/>
        </w:rPr>
        <w:t xml:space="preserve"> </w:t>
      </w:r>
      <w:r w:rsidR="00167BC0" w:rsidRPr="00AA05A9">
        <w:rPr>
          <w:rFonts w:ascii="Sylfaen" w:hAnsi="Sylfaen" w:cs="Sylfaen"/>
        </w:rPr>
        <w:t>ღირებულება</w:t>
      </w:r>
      <w:r w:rsidR="00167BC0" w:rsidRPr="00AA05A9">
        <w:rPr>
          <w:rFonts w:ascii="Sylfaen" w:hAnsi="Sylfaen"/>
        </w:rPr>
        <w:t>, (</w:t>
      </w:r>
      <w:r w:rsidR="00167BC0" w:rsidRPr="00AA05A9">
        <w:rPr>
          <w:rFonts w:ascii="Sylfaen" w:hAnsi="Sylfaen" w:cs="Sylfaen"/>
        </w:rPr>
        <w:t>ბ</w:t>
      </w:r>
      <w:r w:rsidR="00167BC0" w:rsidRPr="00AA05A9">
        <w:rPr>
          <w:rFonts w:ascii="Sylfaen" w:hAnsi="Sylfaen"/>
        </w:rPr>
        <w:t xml:space="preserve">) </w:t>
      </w:r>
      <w:r w:rsidR="00167BC0" w:rsidRPr="00AA05A9">
        <w:rPr>
          <w:rFonts w:ascii="Sylfaen" w:hAnsi="Sylfaen" w:cs="Sylfaen"/>
        </w:rPr>
        <w:t>ტექნოლოგიური</w:t>
      </w:r>
      <w:r w:rsidR="00167BC0" w:rsidRPr="00AA05A9">
        <w:rPr>
          <w:rFonts w:ascii="Sylfaen" w:hAnsi="Sylfaen"/>
        </w:rPr>
        <w:t xml:space="preserve"> </w:t>
      </w:r>
      <w:r w:rsidR="00167BC0" w:rsidRPr="00AA05A9">
        <w:rPr>
          <w:rFonts w:ascii="Sylfaen" w:hAnsi="Sylfaen" w:cs="Sylfaen"/>
        </w:rPr>
        <w:t>მოძველების</w:t>
      </w:r>
      <w:r w:rsidR="00167BC0" w:rsidRPr="00AA05A9">
        <w:rPr>
          <w:rFonts w:ascii="Sylfaen" w:hAnsi="Sylfaen"/>
        </w:rPr>
        <w:t xml:space="preserve"> </w:t>
      </w:r>
      <w:r w:rsidR="00167BC0" w:rsidRPr="00AA05A9">
        <w:rPr>
          <w:rFonts w:ascii="Sylfaen" w:hAnsi="Sylfaen" w:cs="Sylfaen"/>
        </w:rPr>
        <w:t>გავლენა</w:t>
      </w:r>
      <w:r w:rsidR="00167BC0" w:rsidRPr="00AA05A9">
        <w:rPr>
          <w:rFonts w:ascii="Sylfaen" w:hAnsi="Sylfaen"/>
          <w:lang w:val="ka-GE"/>
        </w:rPr>
        <w:t xml:space="preserve"> </w:t>
      </w:r>
      <w:r w:rsidR="00167BC0" w:rsidRPr="00AA05A9">
        <w:rPr>
          <w:rFonts w:ascii="Sylfaen" w:hAnsi="Sylfaen" w:cs="Sylfaen"/>
        </w:rPr>
        <w:t>მარაგ</w:t>
      </w:r>
      <w:r w:rsidR="009456B0" w:rsidRPr="00AA05A9">
        <w:rPr>
          <w:rFonts w:ascii="Sylfaen" w:hAnsi="Sylfaen" w:cs="Sylfaen"/>
          <w:lang w:val="ka-GE"/>
        </w:rPr>
        <w:t>ებ</w:t>
      </w:r>
      <w:r w:rsidR="00167BC0" w:rsidRPr="00AA05A9">
        <w:rPr>
          <w:rFonts w:ascii="Sylfaen" w:hAnsi="Sylfaen" w:cs="Sylfaen"/>
        </w:rPr>
        <w:t>ზე</w:t>
      </w:r>
      <w:r w:rsidR="00167BC0" w:rsidRPr="00AA05A9">
        <w:rPr>
          <w:rFonts w:ascii="Sylfaen" w:hAnsi="Sylfaen"/>
        </w:rPr>
        <w:t>,</w:t>
      </w:r>
      <w:r w:rsidR="00167BC0" w:rsidRPr="00AA05A9">
        <w:rPr>
          <w:rFonts w:ascii="Sylfaen" w:hAnsi="Sylfaen"/>
          <w:lang w:val="ka-GE"/>
        </w:rPr>
        <w:t xml:space="preserve"> </w:t>
      </w:r>
      <w:r w:rsidR="00167BC0" w:rsidRPr="00AA05A9">
        <w:rPr>
          <w:rFonts w:ascii="Sylfaen" w:hAnsi="Sylfaen"/>
        </w:rPr>
        <w:t>(</w:t>
      </w:r>
      <w:r w:rsidR="00167BC0" w:rsidRPr="00AA05A9">
        <w:rPr>
          <w:rFonts w:ascii="Sylfaen" w:hAnsi="Sylfaen" w:cs="Sylfaen"/>
        </w:rPr>
        <w:t>გ</w:t>
      </w:r>
      <w:r w:rsidR="00167BC0" w:rsidRPr="00AA05A9">
        <w:rPr>
          <w:rFonts w:ascii="Sylfaen" w:hAnsi="Sylfaen"/>
        </w:rPr>
        <w:t>)</w:t>
      </w:r>
      <w:r w:rsidR="00167BC0" w:rsidRPr="00AA05A9">
        <w:rPr>
          <w:rFonts w:ascii="Sylfaen" w:hAnsi="Sylfaen"/>
          <w:lang w:val="ka-GE"/>
        </w:rPr>
        <w:t xml:space="preserve"> </w:t>
      </w:r>
      <w:r w:rsidR="00167BC0" w:rsidRPr="00AA05A9">
        <w:rPr>
          <w:rFonts w:ascii="Sylfaen" w:hAnsi="Sylfaen" w:cs="Sylfaen"/>
        </w:rPr>
        <w:t>სასამართლო</w:t>
      </w:r>
      <w:r w:rsidR="00167BC0" w:rsidRPr="00AA05A9">
        <w:rPr>
          <w:rFonts w:ascii="Sylfaen" w:hAnsi="Sylfaen"/>
          <w:lang w:val="ka-GE"/>
        </w:rPr>
        <w:t xml:space="preserve"> </w:t>
      </w:r>
      <w:r w:rsidR="00167BC0" w:rsidRPr="00AA05A9">
        <w:rPr>
          <w:rFonts w:ascii="Sylfaen" w:hAnsi="Sylfaen" w:cs="Sylfaen"/>
        </w:rPr>
        <w:t>დავების</w:t>
      </w:r>
      <w:r w:rsidR="00167BC0" w:rsidRPr="00AA05A9">
        <w:rPr>
          <w:rFonts w:ascii="Sylfaen" w:hAnsi="Sylfaen"/>
          <w:lang w:val="ka-GE"/>
        </w:rPr>
        <w:t xml:space="preserve"> </w:t>
      </w:r>
      <w:r w:rsidR="00167BC0" w:rsidRPr="00AA05A9">
        <w:rPr>
          <w:rFonts w:ascii="Sylfaen" w:hAnsi="Sylfaen" w:cs="Sylfaen"/>
        </w:rPr>
        <w:t>შედეგად</w:t>
      </w:r>
      <w:r w:rsidR="00167BC0" w:rsidRPr="00AA05A9">
        <w:rPr>
          <w:rFonts w:ascii="Sylfaen" w:hAnsi="Sylfaen"/>
          <w:lang w:val="ka-GE"/>
        </w:rPr>
        <w:t xml:space="preserve"> </w:t>
      </w:r>
      <w:r w:rsidR="00167BC0" w:rsidRPr="00AA05A9">
        <w:rPr>
          <w:rFonts w:ascii="Sylfaen" w:hAnsi="Sylfaen" w:cs="Sylfaen"/>
        </w:rPr>
        <w:t>მოსალოდნელი</w:t>
      </w:r>
      <w:r w:rsidR="00167BC0" w:rsidRPr="00AA05A9">
        <w:rPr>
          <w:rFonts w:ascii="Sylfaen" w:hAnsi="Sylfaen"/>
        </w:rPr>
        <w:t xml:space="preserve"> </w:t>
      </w:r>
      <w:r w:rsidR="00167BC0" w:rsidRPr="00AA05A9">
        <w:rPr>
          <w:rFonts w:ascii="Sylfaen" w:hAnsi="Sylfaen" w:cs="Sylfaen"/>
        </w:rPr>
        <w:t>ხარჯების</w:t>
      </w:r>
      <w:r w:rsidR="00167BC0" w:rsidRPr="00AA05A9">
        <w:rPr>
          <w:rFonts w:ascii="Sylfaen" w:hAnsi="Sylfaen"/>
        </w:rPr>
        <w:t xml:space="preserve"> </w:t>
      </w:r>
      <w:r w:rsidR="00167BC0" w:rsidRPr="00AA05A9">
        <w:rPr>
          <w:rFonts w:ascii="Sylfaen" w:hAnsi="Sylfaen" w:cs="Sylfaen"/>
        </w:rPr>
        <w:t>ანარიცხები</w:t>
      </w:r>
      <w:r w:rsidR="00167BC0" w:rsidRPr="00AA05A9">
        <w:rPr>
          <w:rFonts w:ascii="Sylfaen" w:hAnsi="Sylfaen"/>
        </w:rPr>
        <w:t xml:space="preserve">. </w:t>
      </w:r>
      <w:r w:rsidR="00167BC0" w:rsidRPr="00AA05A9">
        <w:rPr>
          <w:rFonts w:ascii="Sylfaen" w:hAnsi="Sylfaen" w:cs="Sylfaen"/>
        </w:rPr>
        <w:t>ამგვარი</w:t>
      </w:r>
      <w:r w:rsidR="00167BC0" w:rsidRPr="00AA05A9">
        <w:rPr>
          <w:rFonts w:ascii="Sylfaen" w:hAnsi="Sylfaen"/>
        </w:rPr>
        <w:t xml:space="preserve"> </w:t>
      </w:r>
      <w:r w:rsidR="00167BC0" w:rsidRPr="00AA05A9">
        <w:rPr>
          <w:rFonts w:ascii="Sylfaen" w:hAnsi="Sylfaen" w:cs="Sylfaen"/>
        </w:rPr>
        <w:t>შეფასებები</w:t>
      </w:r>
      <w:r w:rsidR="00167BC0" w:rsidRPr="00AA05A9">
        <w:rPr>
          <w:rFonts w:ascii="Sylfaen" w:hAnsi="Sylfaen"/>
          <w:lang w:val="ka-GE"/>
        </w:rPr>
        <w:t xml:space="preserve"> </w:t>
      </w:r>
      <w:r w:rsidR="00167BC0" w:rsidRPr="00AA05A9">
        <w:rPr>
          <w:rFonts w:ascii="Sylfaen" w:hAnsi="Sylfaen" w:cs="Sylfaen"/>
        </w:rPr>
        <w:t>ეყრდნობა</w:t>
      </w:r>
      <w:r w:rsidR="00167BC0" w:rsidRPr="00AA05A9">
        <w:rPr>
          <w:rFonts w:ascii="Sylfaen" w:hAnsi="Sylfaen"/>
        </w:rPr>
        <w:t xml:space="preserve"> </w:t>
      </w:r>
      <w:r w:rsidR="00167BC0" w:rsidRPr="00AA05A9">
        <w:rPr>
          <w:rFonts w:ascii="Sylfaen" w:hAnsi="Sylfaen" w:cs="Sylfaen"/>
        </w:rPr>
        <w:t>ისეთ</w:t>
      </w:r>
      <w:r w:rsidR="00167BC0" w:rsidRPr="00AA05A9">
        <w:rPr>
          <w:rFonts w:ascii="Sylfaen" w:hAnsi="Sylfaen"/>
        </w:rPr>
        <w:t xml:space="preserve"> </w:t>
      </w:r>
      <w:r w:rsidR="00167BC0" w:rsidRPr="00AA05A9">
        <w:rPr>
          <w:rFonts w:ascii="Sylfaen" w:hAnsi="Sylfaen" w:cs="Sylfaen"/>
        </w:rPr>
        <w:t>დაშვებებს</w:t>
      </w:r>
      <w:r w:rsidR="00167BC0" w:rsidRPr="00AA05A9">
        <w:rPr>
          <w:rFonts w:ascii="Sylfaen" w:hAnsi="Sylfaen"/>
        </w:rPr>
        <w:t xml:space="preserve">, </w:t>
      </w:r>
      <w:r w:rsidR="00167BC0" w:rsidRPr="00AA05A9">
        <w:rPr>
          <w:rFonts w:ascii="Sylfaen" w:hAnsi="Sylfaen" w:cs="Sylfaen"/>
        </w:rPr>
        <w:t>როგორიცაა</w:t>
      </w:r>
      <w:r w:rsidR="00167BC0" w:rsidRPr="00AA05A9">
        <w:rPr>
          <w:rFonts w:ascii="Sylfaen" w:hAnsi="Sylfaen"/>
        </w:rPr>
        <w:t xml:space="preserve"> </w:t>
      </w:r>
      <w:r w:rsidR="00167BC0" w:rsidRPr="00AA05A9">
        <w:rPr>
          <w:rFonts w:ascii="Sylfaen" w:hAnsi="Sylfaen" w:cs="Sylfaen"/>
        </w:rPr>
        <w:t>ფულადი</w:t>
      </w:r>
      <w:r w:rsidR="00167BC0" w:rsidRPr="00AA05A9">
        <w:rPr>
          <w:rFonts w:ascii="Sylfaen" w:hAnsi="Sylfaen"/>
        </w:rPr>
        <w:t xml:space="preserve"> </w:t>
      </w:r>
      <w:r w:rsidR="00167BC0" w:rsidRPr="00AA05A9">
        <w:rPr>
          <w:rFonts w:ascii="Sylfaen" w:hAnsi="Sylfaen" w:cs="Sylfaen"/>
        </w:rPr>
        <w:t>სახსრების</w:t>
      </w:r>
      <w:r w:rsidR="00167BC0" w:rsidRPr="00AA05A9">
        <w:rPr>
          <w:rFonts w:ascii="Sylfaen" w:hAnsi="Sylfaen"/>
        </w:rPr>
        <w:t xml:space="preserve"> </w:t>
      </w:r>
      <w:r w:rsidR="00167BC0" w:rsidRPr="00AA05A9">
        <w:rPr>
          <w:rFonts w:ascii="Sylfaen" w:hAnsi="Sylfaen" w:cs="Sylfaen"/>
        </w:rPr>
        <w:t>ნაკადებთან</w:t>
      </w:r>
      <w:r w:rsidR="00167BC0" w:rsidRPr="00AA05A9">
        <w:rPr>
          <w:rFonts w:ascii="Sylfaen" w:hAnsi="Sylfaen"/>
          <w:lang w:val="ka-GE"/>
        </w:rPr>
        <w:t xml:space="preserve"> </w:t>
      </w:r>
      <w:r w:rsidR="00167BC0" w:rsidRPr="00AA05A9">
        <w:rPr>
          <w:rFonts w:ascii="Sylfaen" w:hAnsi="Sylfaen" w:cs="Sylfaen"/>
        </w:rPr>
        <w:t>და</w:t>
      </w:r>
      <w:r w:rsidR="00167BC0" w:rsidRPr="00AA05A9">
        <w:rPr>
          <w:rFonts w:ascii="Sylfaen" w:hAnsi="Sylfaen"/>
          <w:lang w:val="ka-GE"/>
        </w:rPr>
        <w:t xml:space="preserve"> </w:t>
      </w:r>
      <w:r w:rsidR="00167BC0" w:rsidRPr="00AA05A9">
        <w:rPr>
          <w:rFonts w:ascii="Sylfaen" w:hAnsi="Sylfaen" w:cs="Sylfaen"/>
        </w:rPr>
        <w:t>დისკონტირების</w:t>
      </w:r>
      <w:r w:rsidR="00167BC0" w:rsidRPr="00AA05A9">
        <w:rPr>
          <w:rFonts w:ascii="Sylfaen" w:hAnsi="Sylfaen"/>
          <w:lang w:val="ka-GE"/>
        </w:rPr>
        <w:t xml:space="preserve"> </w:t>
      </w:r>
      <w:r w:rsidR="00167BC0" w:rsidRPr="00AA05A9">
        <w:rPr>
          <w:rFonts w:ascii="Sylfaen" w:hAnsi="Sylfaen" w:cs="Sylfaen"/>
        </w:rPr>
        <w:t>განაკვეთებთან</w:t>
      </w:r>
      <w:r w:rsidR="00167BC0" w:rsidRPr="00AA05A9">
        <w:rPr>
          <w:rFonts w:ascii="Sylfaen" w:hAnsi="Sylfaen"/>
          <w:lang w:val="ka-GE"/>
        </w:rPr>
        <w:t xml:space="preserve"> </w:t>
      </w:r>
      <w:r w:rsidR="00167BC0" w:rsidRPr="00AA05A9">
        <w:rPr>
          <w:rFonts w:ascii="Sylfaen" w:hAnsi="Sylfaen" w:cs="Sylfaen"/>
        </w:rPr>
        <w:t>დაკავშირებული</w:t>
      </w:r>
      <w:r w:rsidR="00167BC0" w:rsidRPr="00AA05A9">
        <w:rPr>
          <w:rFonts w:ascii="Sylfaen" w:hAnsi="Sylfaen"/>
          <w:lang w:val="ka-GE"/>
        </w:rPr>
        <w:t xml:space="preserve"> </w:t>
      </w:r>
      <w:r w:rsidR="00167BC0" w:rsidRPr="00AA05A9">
        <w:rPr>
          <w:rFonts w:ascii="Sylfaen" w:hAnsi="Sylfaen" w:cs="Sylfaen"/>
        </w:rPr>
        <w:t>რისკის</w:t>
      </w:r>
      <w:r w:rsidR="00167BC0" w:rsidRPr="00AA05A9">
        <w:rPr>
          <w:rFonts w:ascii="Sylfaen" w:hAnsi="Sylfaen"/>
          <w:lang w:val="ka-GE"/>
        </w:rPr>
        <w:t xml:space="preserve"> </w:t>
      </w:r>
      <w:r w:rsidR="00167BC0" w:rsidRPr="00AA05A9">
        <w:rPr>
          <w:rFonts w:ascii="Sylfaen" w:hAnsi="Sylfaen" w:cs="Sylfaen"/>
        </w:rPr>
        <w:t>კორექტირება</w:t>
      </w:r>
      <w:r w:rsidR="00167BC0" w:rsidRPr="00AA05A9">
        <w:rPr>
          <w:rFonts w:ascii="Sylfaen" w:hAnsi="Sylfaen"/>
        </w:rPr>
        <w:t>,</w:t>
      </w:r>
      <w:r w:rsidR="00167BC0" w:rsidRPr="00AA05A9">
        <w:rPr>
          <w:rFonts w:ascii="Sylfaen" w:hAnsi="Sylfaen"/>
          <w:lang w:val="ka-GE"/>
        </w:rPr>
        <w:t xml:space="preserve"> </w:t>
      </w:r>
      <w:r w:rsidR="00167BC0" w:rsidRPr="00AA05A9">
        <w:rPr>
          <w:rFonts w:ascii="Sylfaen" w:hAnsi="Sylfaen" w:cs="Sylfaen"/>
        </w:rPr>
        <w:t>ხელფასებისა</w:t>
      </w:r>
      <w:r w:rsidR="00167BC0" w:rsidRPr="00AA05A9">
        <w:rPr>
          <w:rFonts w:ascii="Sylfaen" w:hAnsi="Sylfaen"/>
        </w:rPr>
        <w:t xml:space="preserve"> </w:t>
      </w:r>
      <w:r w:rsidR="00167BC0" w:rsidRPr="00AA05A9">
        <w:rPr>
          <w:rFonts w:ascii="Sylfaen" w:hAnsi="Sylfaen" w:cs="Sylfaen"/>
        </w:rPr>
        <w:t>და</w:t>
      </w:r>
      <w:r w:rsidR="00167BC0" w:rsidRPr="00AA05A9">
        <w:rPr>
          <w:rFonts w:ascii="Sylfaen" w:hAnsi="Sylfaen"/>
        </w:rPr>
        <w:t xml:space="preserve">  </w:t>
      </w:r>
      <w:r w:rsidR="00167BC0" w:rsidRPr="00AA05A9">
        <w:rPr>
          <w:rFonts w:ascii="Sylfaen" w:hAnsi="Sylfaen" w:cs="Sylfaen"/>
        </w:rPr>
        <w:t>ფასების</w:t>
      </w:r>
      <w:r w:rsidR="00167BC0" w:rsidRPr="00AA05A9">
        <w:rPr>
          <w:rFonts w:ascii="Sylfaen" w:hAnsi="Sylfaen"/>
        </w:rPr>
        <w:t xml:space="preserve"> </w:t>
      </w:r>
      <w:r w:rsidR="00167BC0" w:rsidRPr="00AA05A9">
        <w:rPr>
          <w:rFonts w:ascii="Sylfaen" w:hAnsi="Sylfaen" w:cs="Sylfaen"/>
        </w:rPr>
        <w:t>ცვლილება</w:t>
      </w:r>
      <w:r w:rsidR="00167BC0" w:rsidRPr="00AA05A9">
        <w:rPr>
          <w:rFonts w:ascii="Sylfaen" w:hAnsi="Sylfaen"/>
        </w:rPr>
        <w:t xml:space="preserve"> </w:t>
      </w:r>
      <w:r w:rsidR="00167BC0" w:rsidRPr="00AA05A9">
        <w:rPr>
          <w:rFonts w:ascii="Sylfaen" w:hAnsi="Sylfaen" w:cs="Sylfaen"/>
        </w:rPr>
        <w:t>მომავალში</w:t>
      </w:r>
      <w:r w:rsidR="00167BC0" w:rsidRPr="00AA05A9">
        <w:rPr>
          <w:rFonts w:ascii="Sylfaen" w:hAnsi="Sylfaen"/>
        </w:rPr>
        <w:t xml:space="preserve">, </w:t>
      </w:r>
      <w:r w:rsidR="00167BC0" w:rsidRPr="00AA05A9">
        <w:rPr>
          <w:rFonts w:ascii="Sylfaen" w:hAnsi="Sylfaen" w:cs="Sylfaen"/>
        </w:rPr>
        <w:t>რაც</w:t>
      </w:r>
      <w:r w:rsidR="00167BC0" w:rsidRPr="00AA05A9">
        <w:rPr>
          <w:rFonts w:ascii="Sylfaen" w:hAnsi="Sylfaen"/>
          <w:lang w:val="ka-GE"/>
        </w:rPr>
        <w:t xml:space="preserve"> </w:t>
      </w:r>
      <w:r w:rsidR="00167BC0" w:rsidRPr="00AA05A9">
        <w:rPr>
          <w:rFonts w:ascii="Sylfaen" w:hAnsi="Sylfaen" w:cs="Sylfaen"/>
        </w:rPr>
        <w:t>გავლენას</w:t>
      </w:r>
      <w:r w:rsidR="00167BC0" w:rsidRPr="00AA05A9">
        <w:rPr>
          <w:rFonts w:ascii="Sylfaen" w:hAnsi="Sylfaen"/>
        </w:rPr>
        <w:t xml:space="preserve"> </w:t>
      </w:r>
      <w:r w:rsidR="00167BC0" w:rsidRPr="00AA05A9">
        <w:rPr>
          <w:rFonts w:ascii="Sylfaen" w:hAnsi="Sylfaen" w:cs="Sylfaen"/>
        </w:rPr>
        <w:t>ახდენს</w:t>
      </w:r>
      <w:r w:rsidR="00167BC0" w:rsidRPr="00AA05A9">
        <w:rPr>
          <w:rFonts w:ascii="Sylfaen" w:hAnsi="Sylfaen"/>
        </w:rPr>
        <w:t xml:space="preserve"> </w:t>
      </w:r>
      <w:r w:rsidR="00167BC0" w:rsidRPr="00AA05A9">
        <w:rPr>
          <w:rFonts w:ascii="Sylfaen" w:hAnsi="Sylfaen" w:cs="Sylfaen"/>
        </w:rPr>
        <w:t>სხვა</w:t>
      </w:r>
      <w:r w:rsidR="00167BC0" w:rsidRPr="00AA05A9">
        <w:rPr>
          <w:rFonts w:ascii="Sylfaen" w:hAnsi="Sylfaen"/>
        </w:rPr>
        <w:t xml:space="preserve"> </w:t>
      </w:r>
      <w:r w:rsidR="00167BC0" w:rsidRPr="00AA05A9">
        <w:rPr>
          <w:rFonts w:ascii="Sylfaen" w:hAnsi="Sylfaen" w:cs="Sylfaen"/>
        </w:rPr>
        <w:t>დანახარჯებზე</w:t>
      </w:r>
      <w:r w:rsidRPr="00AA05A9">
        <w:rPr>
          <w:rFonts w:ascii="Sylfaen" w:hAnsi="Sylfaen"/>
        </w:rPr>
        <w:t>.</w:t>
      </w:r>
    </w:p>
    <w:p w14:paraId="50EB5DA6" w14:textId="77777777" w:rsidR="00764160" w:rsidRPr="00AA05A9" w:rsidRDefault="0081081C">
      <w:pPr>
        <w:spacing w:before="116"/>
        <w:ind w:left="1440"/>
        <w:rPr>
          <w:rFonts w:ascii="Sylfaen" w:hAnsi="Sylfaen"/>
          <w:sz w:val="20"/>
        </w:rPr>
      </w:pPr>
      <w:r w:rsidRPr="00AA05A9">
        <w:rPr>
          <w:rFonts w:ascii="Sylfaen" w:hAnsi="Sylfaen"/>
          <w:spacing w:val="-10"/>
          <w:sz w:val="20"/>
        </w:rPr>
        <w:t>…</w:t>
      </w:r>
    </w:p>
    <w:p w14:paraId="70747D4C" w14:textId="17960595" w:rsidR="00764160" w:rsidRPr="00AA05A9" w:rsidRDefault="0081081C">
      <w:pPr>
        <w:pStyle w:val="BodyText"/>
        <w:spacing w:before="170" w:line="292" w:lineRule="auto"/>
        <w:ind w:left="1983" w:right="717" w:hanging="544"/>
        <w:rPr>
          <w:rFonts w:ascii="Sylfaen" w:hAnsi="Sylfaen"/>
        </w:rPr>
      </w:pPr>
      <w:r w:rsidRPr="00AA05A9">
        <w:rPr>
          <w:rFonts w:ascii="Sylfaen" w:hAnsi="Sylfaen"/>
          <w:noProof/>
        </w:rPr>
        <mc:AlternateContent>
          <mc:Choice Requires="wps">
            <w:drawing>
              <wp:anchor distT="0" distB="0" distL="0" distR="0" simplePos="0" relativeHeight="15737344" behindDoc="0" locked="0" layoutInCell="1" allowOverlap="1" wp14:anchorId="4F315250" wp14:editId="322FB535">
                <wp:simplePos x="0" y="0"/>
                <wp:positionH relativeFrom="page">
                  <wp:posOffset>6321552</wp:posOffset>
                </wp:positionH>
                <wp:positionV relativeFrom="paragraph">
                  <wp:posOffset>1084437</wp:posOffset>
                </wp:positionV>
                <wp:extent cx="43180" cy="6350"/>
                <wp:effectExtent l="0" t="0" r="0" b="0"/>
                <wp:wrapNone/>
                <wp:docPr id="64" name="Graphic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180" cy="6350"/>
                        </a:xfrm>
                        <a:custGeom>
                          <a:avLst/>
                          <a:gdLst/>
                          <a:ahLst/>
                          <a:cxnLst/>
                          <a:rect l="l" t="t" r="r" b="b"/>
                          <a:pathLst>
                            <a:path w="43180" h="6350">
                              <a:moveTo>
                                <a:pt x="42672" y="0"/>
                              </a:moveTo>
                              <a:lnTo>
                                <a:pt x="0" y="0"/>
                              </a:lnTo>
                              <a:lnTo>
                                <a:pt x="0" y="6096"/>
                              </a:lnTo>
                              <a:lnTo>
                                <a:pt x="42672" y="6096"/>
                              </a:lnTo>
                              <a:lnTo>
                                <a:pt x="4267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78E6AB14" id="Graphic 64" o:spid="_x0000_s1026" style="position:absolute;margin-left:497.75pt;margin-top:85.4pt;width:3.4pt;height:.5pt;z-index:15737344;visibility:visible;mso-wrap-style:square;mso-wrap-distance-left:0;mso-wrap-distance-top:0;mso-wrap-distance-right:0;mso-wrap-distance-bottom:0;mso-position-horizontal:absolute;mso-position-horizontal-relative:page;mso-position-vertical:absolute;mso-position-vertical-relative:text;v-text-anchor:top" coordsize="4318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" path="m42672,l,,,6096r42672,l42672,xe" fillcolor="black" stroked="f">
                <v:path arrowok="t"/>
                <w10:wrap anchorx="page"/>
              </v:shape>
            </w:pict>
          </mc:Fallback>
        </mc:AlternateContent>
      </w:r>
      <w:r w:rsidRPr="00AA05A9">
        <w:rPr>
          <w:rFonts w:ascii="Sylfaen" w:hAnsi="Sylfaen"/>
        </w:rPr>
        <w:t>143.</w:t>
      </w:r>
      <w:r w:rsidRPr="00AA05A9">
        <w:rPr>
          <w:rFonts w:ascii="Sylfaen" w:hAnsi="Sylfaen"/>
          <w:spacing w:val="80"/>
        </w:rPr>
        <w:t xml:space="preserve"> </w:t>
      </w:r>
      <w:r w:rsidR="00B02A68" w:rsidRPr="00AA05A9">
        <w:rPr>
          <w:rFonts w:ascii="Sylfaen" w:hAnsi="Sylfaen"/>
        </w:rPr>
        <w:t>140-</w:t>
      </w:r>
      <w:r w:rsidR="00B02A68" w:rsidRPr="00AA05A9">
        <w:rPr>
          <w:rFonts w:ascii="Sylfaen" w:hAnsi="Sylfaen" w:cs="Sylfaen"/>
        </w:rPr>
        <w:t>ე</w:t>
      </w:r>
      <w:r w:rsidR="00B02A68" w:rsidRPr="00AA05A9">
        <w:rPr>
          <w:rFonts w:ascii="Sylfaen" w:hAnsi="Sylfaen"/>
        </w:rPr>
        <w:t xml:space="preserve"> </w:t>
      </w:r>
      <w:r w:rsidR="00B02A68" w:rsidRPr="00AA05A9">
        <w:rPr>
          <w:rFonts w:ascii="Sylfaen" w:hAnsi="Sylfaen" w:cs="Sylfaen"/>
        </w:rPr>
        <w:t>პუნქტის</w:t>
      </w:r>
      <w:r w:rsidR="00B02A68" w:rsidRPr="00AA05A9">
        <w:rPr>
          <w:rFonts w:ascii="Sylfaen" w:hAnsi="Sylfaen"/>
        </w:rPr>
        <w:t xml:space="preserve"> </w:t>
      </w:r>
      <w:r w:rsidR="00B02A68" w:rsidRPr="00AA05A9">
        <w:rPr>
          <w:rFonts w:ascii="Sylfaen" w:hAnsi="Sylfaen" w:cs="Sylfaen"/>
        </w:rPr>
        <w:t>განმარტებები</w:t>
      </w:r>
      <w:r w:rsidR="00B02A68" w:rsidRPr="00AA05A9">
        <w:rPr>
          <w:rFonts w:ascii="Sylfaen" w:hAnsi="Sylfaen"/>
        </w:rPr>
        <w:t xml:space="preserve"> </w:t>
      </w:r>
      <w:r w:rsidR="00B02A68" w:rsidRPr="00AA05A9">
        <w:rPr>
          <w:rFonts w:ascii="Sylfaen" w:hAnsi="Sylfaen" w:cs="Sylfaen"/>
        </w:rPr>
        <w:t>არ</w:t>
      </w:r>
      <w:r w:rsidR="00B02A68" w:rsidRPr="00AA05A9">
        <w:rPr>
          <w:rFonts w:ascii="Sylfaen" w:hAnsi="Sylfaen"/>
        </w:rPr>
        <w:t xml:space="preserve"> </w:t>
      </w:r>
      <w:r w:rsidR="00B02A68" w:rsidRPr="00AA05A9">
        <w:rPr>
          <w:rFonts w:ascii="Sylfaen" w:hAnsi="Sylfaen" w:cs="Sylfaen"/>
        </w:rPr>
        <w:t>მოითხოვება</w:t>
      </w:r>
      <w:r w:rsidR="00B02A68" w:rsidRPr="00AA05A9">
        <w:rPr>
          <w:rFonts w:ascii="Sylfaen" w:hAnsi="Sylfaen"/>
        </w:rPr>
        <w:t xml:space="preserve"> </w:t>
      </w:r>
      <w:r w:rsidR="00B02A68" w:rsidRPr="00AA05A9">
        <w:rPr>
          <w:rFonts w:ascii="Sylfaen" w:hAnsi="Sylfaen" w:cs="Sylfaen"/>
        </w:rPr>
        <w:t>იმ</w:t>
      </w:r>
      <w:r w:rsidR="00B02A68" w:rsidRPr="00AA05A9">
        <w:rPr>
          <w:rFonts w:ascii="Sylfaen" w:hAnsi="Sylfaen"/>
        </w:rPr>
        <w:t xml:space="preserve"> </w:t>
      </w:r>
      <w:r w:rsidR="00B02A68" w:rsidRPr="00AA05A9">
        <w:rPr>
          <w:rFonts w:ascii="Sylfaen" w:hAnsi="Sylfaen" w:cs="Sylfaen"/>
        </w:rPr>
        <w:t>აქტივებისა</w:t>
      </w:r>
      <w:r w:rsidR="00B02A68" w:rsidRPr="00AA05A9">
        <w:rPr>
          <w:rFonts w:ascii="Sylfaen" w:hAnsi="Sylfaen"/>
        </w:rPr>
        <w:t xml:space="preserve"> </w:t>
      </w:r>
      <w:r w:rsidR="00B02A68" w:rsidRPr="00AA05A9">
        <w:rPr>
          <w:rFonts w:ascii="Sylfaen" w:hAnsi="Sylfaen" w:cs="Sylfaen"/>
        </w:rPr>
        <w:t>და</w:t>
      </w:r>
      <w:r w:rsidR="00B02A68" w:rsidRPr="00AA05A9">
        <w:rPr>
          <w:rFonts w:ascii="Sylfaen" w:hAnsi="Sylfaen"/>
        </w:rPr>
        <w:t xml:space="preserve"> </w:t>
      </w:r>
      <w:r w:rsidR="00B02A68" w:rsidRPr="00AA05A9">
        <w:rPr>
          <w:rFonts w:ascii="Sylfaen" w:hAnsi="Sylfaen" w:cs="Sylfaen"/>
        </w:rPr>
        <w:t>ვალდებულებებისთვის</w:t>
      </w:r>
      <w:r w:rsidR="00B02A68" w:rsidRPr="00AA05A9">
        <w:rPr>
          <w:rFonts w:ascii="Sylfaen" w:hAnsi="Sylfaen"/>
        </w:rPr>
        <w:t>,</w:t>
      </w:r>
      <w:r w:rsidR="00B02A68" w:rsidRPr="00AA05A9">
        <w:rPr>
          <w:rFonts w:ascii="Sylfaen" w:hAnsi="Sylfaen"/>
          <w:lang w:val="ka-GE"/>
        </w:rPr>
        <w:t xml:space="preserve"> </w:t>
      </w:r>
      <w:r w:rsidR="00B02A68" w:rsidRPr="00AA05A9">
        <w:rPr>
          <w:rFonts w:ascii="Sylfaen" w:hAnsi="Sylfaen" w:cs="Sylfaen"/>
        </w:rPr>
        <w:t>რომლებიც</w:t>
      </w:r>
      <w:r w:rsidR="00B02A68" w:rsidRPr="00AA05A9">
        <w:rPr>
          <w:rFonts w:ascii="Sylfaen" w:hAnsi="Sylfaen"/>
        </w:rPr>
        <w:t xml:space="preserve"> </w:t>
      </w:r>
      <w:r w:rsidR="00B02A68" w:rsidRPr="00AA05A9">
        <w:rPr>
          <w:rFonts w:ascii="Sylfaen" w:hAnsi="Sylfaen" w:cs="Sylfaen"/>
        </w:rPr>
        <w:t>ექვემდებარება</w:t>
      </w:r>
      <w:r w:rsidR="00B02A68" w:rsidRPr="00AA05A9">
        <w:rPr>
          <w:rFonts w:ascii="Sylfaen" w:hAnsi="Sylfaen"/>
        </w:rPr>
        <w:t xml:space="preserve"> </w:t>
      </w:r>
      <w:r w:rsidR="00B02A68" w:rsidRPr="00AA05A9">
        <w:rPr>
          <w:rFonts w:ascii="Sylfaen" w:hAnsi="Sylfaen" w:cs="Sylfaen"/>
        </w:rPr>
        <w:t>მნიშვნელოვან</w:t>
      </w:r>
      <w:r w:rsidR="00B02A68" w:rsidRPr="00AA05A9">
        <w:rPr>
          <w:rFonts w:ascii="Sylfaen" w:hAnsi="Sylfaen"/>
        </w:rPr>
        <w:t xml:space="preserve"> </w:t>
      </w:r>
      <w:r w:rsidR="00B02A68" w:rsidRPr="00AA05A9">
        <w:rPr>
          <w:rFonts w:ascii="Sylfaen" w:hAnsi="Sylfaen" w:cs="Sylfaen"/>
        </w:rPr>
        <w:t>რისკს</w:t>
      </w:r>
      <w:r w:rsidR="00B02A68" w:rsidRPr="00AA05A9">
        <w:rPr>
          <w:rFonts w:ascii="Sylfaen" w:hAnsi="Sylfaen"/>
          <w:lang w:val="ka-GE"/>
        </w:rPr>
        <w:t xml:space="preserve"> </w:t>
      </w:r>
      <w:r w:rsidR="00B02A68" w:rsidRPr="00AA05A9">
        <w:rPr>
          <w:rFonts w:ascii="Sylfaen" w:hAnsi="Sylfaen" w:cs="Sylfaen"/>
        </w:rPr>
        <w:t>იმისა</w:t>
      </w:r>
      <w:r w:rsidR="00B02A68" w:rsidRPr="00AA05A9">
        <w:rPr>
          <w:rFonts w:ascii="Sylfaen" w:hAnsi="Sylfaen"/>
        </w:rPr>
        <w:t xml:space="preserve">, </w:t>
      </w:r>
      <w:r w:rsidR="00B02A68" w:rsidRPr="00AA05A9">
        <w:rPr>
          <w:rFonts w:ascii="Sylfaen" w:hAnsi="Sylfaen" w:cs="Sylfaen"/>
        </w:rPr>
        <w:t>რომ</w:t>
      </w:r>
      <w:r w:rsidR="00B02A68" w:rsidRPr="00AA05A9">
        <w:rPr>
          <w:rFonts w:ascii="Sylfaen" w:hAnsi="Sylfaen"/>
        </w:rPr>
        <w:t xml:space="preserve"> </w:t>
      </w:r>
      <w:r w:rsidR="00B02A68" w:rsidRPr="00AA05A9">
        <w:rPr>
          <w:rFonts w:ascii="Sylfaen" w:hAnsi="Sylfaen" w:cs="Sylfaen"/>
        </w:rPr>
        <w:t>მათი</w:t>
      </w:r>
      <w:r w:rsidR="00B02A68" w:rsidRPr="00AA05A9">
        <w:rPr>
          <w:rFonts w:ascii="Sylfaen" w:hAnsi="Sylfaen"/>
        </w:rPr>
        <w:t xml:space="preserve"> </w:t>
      </w:r>
      <w:r w:rsidR="00B02A68" w:rsidRPr="00AA05A9">
        <w:rPr>
          <w:rFonts w:ascii="Sylfaen" w:hAnsi="Sylfaen" w:cs="Sylfaen"/>
        </w:rPr>
        <w:t>საბალანსო</w:t>
      </w:r>
      <w:r w:rsidR="00B02A68" w:rsidRPr="00AA05A9">
        <w:rPr>
          <w:rFonts w:ascii="Sylfaen" w:hAnsi="Sylfaen"/>
        </w:rPr>
        <w:t xml:space="preserve"> </w:t>
      </w:r>
      <w:r w:rsidR="00B02A68" w:rsidRPr="00AA05A9">
        <w:rPr>
          <w:rFonts w:ascii="Sylfaen" w:hAnsi="Sylfaen" w:cs="Sylfaen"/>
        </w:rPr>
        <w:t>ღირებულება</w:t>
      </w:r>
      <w:r w:rsidR="00B02A68" w:rsidRPr="00AA05A9">
        <w:rPr>
          <w:rFonts w:ascii="Sylfaen" w:hAnsi="Sylfaen"/>
        </w:rPr>
        <w:t xml:space="preserve"> </w:t>
      </w:r>
      <w:r w:rsidR="00B02A68" w:rsidRPr="00AA05A9">
        <w:rPr>
          <w:rFonts w:ascii="Sylfaen" w:hAnsi="Sylfaen" w:cs="Sylfaen"/>
        </w:rPr>
        <w:t>შესაძლოა</w:t>
      </w:r>
      <w:r w:rsidR="00B02A68" w:rsidRPr="00AA05A9">
        <w:rPr>
          <w:rFonts w:ascii="Sylfaen" w:hAnsi="Sylfaen"/>
        </w:rPr>
        <w:t xml:space="preserve"> </w:t>
      </w:r>
      <w:r w:rsidR="00B02A68" w:rsidRPr="00AA05A9">
        <w:rPr>
          <w:rFonts w:ascii="Sylfaen" w:hAnsi="Sylfaen" w:cs="Sylfaen"/>
        </w:rPr>
        <w:t>არსებითად</w:t>
      </w:r>
      <w:r w:rsidR="00B02A68" w:rsidRPr="00AA05A9">
        <w:rPr>
          <w:rFonts w:ascii="Sylfaen" w:hAnsi="Sylfaen"/>
        </w:rPr>
        <w:t xml:space="preserve"> </w:t>
      </w:r>
      <w:r w:rsidR="00B02A68" w:rsidRPr="00AA05A9">
        <w:rPr>
          <w:rFonts w:ascii="Sylfaen" w:hAnsi="Sylfaen" w:cs="Sylfaen"/>
        </w:rPr>
        <w:t>შეიცვალოს</w:t>
      </w:r>
      <w:r w:rsidR="00B02A68" w:rsidRPr="00AA05A9">
        <w:rPr>
          <w:rFonts w:ascii="Sylfaen" w:hAnsi="Sylfaen"/>
          <w:lang w:val="ka-GE"/>
        </w:rPr>
        <w:t xml:space="preserve"> </w:t>
      </w:r>
      <w:r w:rsidR="00B02A68" w:rsidRPr="00AA05A9">
        <w:rPr>
          <w:rFonts w:ascii="Sylfaen" w:hAnsi="Sylfaen" w:cs="Sylfaen"/>
        </w:rPr>
        <w:t>მომავალი</w:t>
      </w:r>
      <w:r w:rsidR="00B02A68" w:rsidRPr="00AA05A9">
        <w:rPr>
          <w:rFonts w:ascii="Sylfaen" w:hAnsi="Sylfaen"/>
        </w:rPr>
        <w:t xml:space="preserve"> </w:t>
      </w:r>
      <w:r w:rsidR="00B02A68" w:rsidRPr="00AA05A9">
        <w:rPr>
          <w:rFonts w:ascii="Sylfaen" w:hAnsi="Sylfaen" w:cs="Sylfaen"/>
        </w:rPr>
        <w:t>ფინანსური</w:t>
      </w:r>
      <w:r w:rsidR="00B02A68" w:rsidRPr="00AA05A9">
        <w:rPr>
          <w:rFonts w:ascii="Sylfaen" w:hAnsi="Sylfaen"/>
        </w:rPr>
        <w:t xml:space="preserve"> </w:t>
      </w:r>
      <w:r w:rsidR="00B02A68" w:rsidRPr="00AA05A9">
        <w:rPr>
          <w:rFonts w:ascii="Sylfaen" w:hAnsi="Sylfaen" w:cs="Sylfaen"/>
        </w:rPr>
        <w:t>წლის</w:t>
      </w:r>
      <w:r w:rsidR="00B02A68" w:rsidRPr="00AA05A9">
        <w:rPr>
          <w:rFonts w:ascii="Sylfaen" w:hAnsi="Sylfaen"/>
        </w:rPr>
        <w:t xml:space="preserve"> </w:t>
      </w:r>
      <w:r w:rsidR="00B02A68" w:rsidRPr="00AA05A9">
        <w:rPr>
          <w:rFonts w:ascii="Sylfaen" w:hAnsi="Sylfaen" w:cs="Sylfaen"/>
        </w:rPr>
        <w:t>განმავლობაში</w:t>
      </w:r>
      <w:r w:rsidR="00B02A68" w:rsidRPr="00AA05A9">
        <w:rPr>
          <w:rFonts w:ascii="Sylfaen" w:hAnsi="Sylfaen"/>
        </w:rPr>
        <w:t xml:space="preserve">, </w:t>
      </w:r>
      <w:r w:rsidR="00B02A68" w:rsidRPr="00AA05A9">
        <w:rPr>
          <w:rFonts w:ascii="Sylfaen" w:hAnsi="Sylfaen" w:cs="Sylfaen"/>
        </w:rPr>
        <w:t>თუ</w:t>
      </w:r>
      <w:r w:rsidR="00B02A68" w:rsidRPr="00AA05A9">
        <w:rPr>
          <w:rFonts w:ascii="Sylfaen" w:hAnsi="Sylfaen"/>
        </w:rPr>
        <w:t xml:space="preserve"> </w:t>
      </w:r>
      <w:r w:rsidR="00B02A68" w:rsidRPr="00AA05A9">
        <w:rPr>
          <w:rFonts w:ascii="Sylfaen" w:hAnsi="Sylfaen" w:cs="Sylfaen"/>
        </w:rPr>
        <w:t>ისინი</w:t>
      </w:r>
      <w:r w:rsidR="00B02A68" w:rsidRPr="00AA05A9">
        <w:rPr>
          <w:rFonts w:ascii="Sylfaen" w:hAnsi="Sylfaen"/>
          <w:lang w:val="ka-GE"/>
        </w:rPr>
        <w:t xml:space="preserve"> </w:t>
      </w:r>
      <w:r w:rsidR="00B02A68" w:rsidRPr="00AA05A9">
        <w:rPr>
          <w:rFonts w:ascii="Sylfaen" w:hAnsi="Sylfaen" w:cs="Sylfaen"/>
        </w:rPr>
        <w:t>საანგარიშგებო</w:t>
      </w:r>
      <w:r w:rsidR="00B02A68" w:rsidRPr="00AA05A9">
        <w:rPr>
          <w:rFonts w:ascii="Sylfaen" w:hAnsi="Sylfaen"/>
        </w:rPr>
        <w:t xml:space="preserve"> </w:t>
      </w:r>
      <w:r w:rsidR="00B02A68" w:rsidRPr="00AA05A9">
        <w:rPr>
          <w:rFonts w:ascii="Sylfaen" w:hAnsi="Sylfaen" w:cs="Sylfaen"/>
        </w:rPr>
        <w:t>პერიოდის</w:t>
      </w:r>
      <w:r w:rsidR="00B02A68" w:rsidRPr="00AA05A9">
        <w:rPr>
          <w:rFonts w:ascii="Sylfaen" w:hAnsi="Sylfaen"/>
        </w:rPr>
        <w:t xml:space="preserve"> </w:t>
      </w:r>
      <w:r w:rsidR="00B02A68" w:rsidRPr="00AA05A9">
        <w:rPr>
          <w:rFonts w:ascii="Sylfaen" w:hAnsi="Sylfaen" w:cs="Sylfaen"/>
        </w:rPr>
        <w:t>ბოლოს</w:t>
      </w:r>
      <w:r w:rsidR="00B02A68" w:rsidRPr="00AA05A9">
        <w:rPr>
          <w:rFonts w:ascii="Sylfaen" w:hAnsi="Sylfaen"/>
        </w:rPr>
        <w:t xml:space="preserve"> </w:t>
      </w:r>
      <w:r w:rsidR="00B02A68" w:rsidRPr="00AA05A9">
        <w:rPr>
          <w:rFonts w:ascii="Sylfaen" w:hAnsi="Sylfaen" w:cs="Sylfaen"/>
        </w:rPr>
        <w:t>შეფასებულია</w:t>
      </w:r>
      <w:r w:rsidR="00B02A68" w:rsidRPr="00AA05A9">
        <w:rPr>
          <w:rFonts w:ascii="Sylfaen" w:hAnsi="Sylfaen"/>
        </w:rPr>
        <w:t xml:space="preserve"> </w:t>
      </w:r>
      <w:r w:rsidR="00B02A68" w:rsidRPr="00AA05A9">
        <w:rPr>
          <w:rFonts w:ascii="Sylfaen" w:hAnsi="Sylfaen" w:cs="Sylfaen"/>
          <w:u w:val="single"/>
        </w:rPr>
        <w:t>მიმდინარე</w:t>
      </w:r>
      <w:r w:rsidR="00B02A68" w:rsidRPr="00AA05A9">
        <w:rPr>
          <w:rFonts w:ascii="Sylfaen" w:hAnsi="Sylfaen"/>
          <w:u w:val="single"/>
        </w:rPr>
        <w:t xml:space="preserve"> </w:t>
      </w:r>
      <w:r w:rsidR="00B02A68" w:rsidRPr="00AA05A9">
        <w:rPr>
          <w:rFonts w:ascii="Sylfaen" w:hAnsi="Sylfaen" w:cs="Sylfaen"/>
          <w:u w:val="single"/>
        </w:rPr>
        <w:t>საოპერაციო</w:t>
      </w:r>
      <w:r w:rsidR="00B02A68" w:rsidRPr="00AA05A9">
        <w:rPr>
          <w:rFonts w:ascii="Sylfaen" w:hAnsi="Sylfaen"/>
          <w:u w:val="single"/>
        </w:rPr>
        <w:t xml:space="preserve"> </w:t>
      </w:r>
      <w:r w:rsidR="00B02A68" w:rsidRPr="00AA05A9">
        <w:rPr>
          <w:rFonts w:ascii="Sylfaen" w:hAnsi="Sylfaen" w:cs="Sylfaen"/>
          <w:u w:val="single"/>
        </w:rPr>
        <w:t>ღირებულებ</w:t>
      </w:r>
      <w:r w:rsidR="00B02A68" w:rsidRPr="00AA05A9">
        <w:rPr>
          <w:rFonts w:ascii="Sylfaen" w:hAnsi="Sylfaen" w:cs="Sylfaen"/>
          <w:u w:val="single"/>
          <w:lang w:val="ka-GE"/>
        </w:rPr>
        <w:t>ით ან</w:t>
      </w:r>
      <w:r w:rsidR="00B02A68" w:rsidRPr="00AA05A9">
        <w:rPr>
          <w:rFonts w:ascii="Sylfaen" w:hAnsi="Sylfaen"/>
          <w:spacing w:val="-14"/>
          <w:u w:val="single"/>
        </w:rPr>
        <w:t xml:space="preserve"> </w:t>
      </w:r>
      <w:r w:rsidR="00B02A68" w:rsidRPr="00AA05A9">
        <w:rPr>
          <w:rFonts w:ascii="Sylfaen" w:hAnsi="Sylfaen" w:cs="Sylfaen"/>
          <w:lang w:val="ka-GE"/>
        </w:rPr>
        <w:t>სამართლიანი</w:t>
      </w:r>
      <w:r w:rsidR="00B02A68" w:rsidRPr="00AA05A9">
        <w:rPr>
          <w:rFonts w:ascii="Sylfaen" w:hAnsi="Sylfaen"/>
        </w:rPr>
        <w:t xml:space="preserve"> </w:t>
      </w:r>
      <w:r w:rsidR="00B02A68" w:rsidRPr="00AA05A9">
        <w:rPr>
          <w:rFonts w:ascii="Sylfaen" w:hAnsi="Sylfaen" w:cs="Sylfaen"/>
        </w:rPr>
        <w:t>ღირებულებით</w:t>
      </w:r>
      <w:r w:rsidR="00B02A68" w:rsidRPr="00AA05A9">
        <w:rPr>
          <w:rFonts w:ascii="Sylfaen" w:hAnsi="Sylfaen"/>
          <w:lang w:val="ka-GE"/>
        </w:rPr>
        <w:t xml:space="preserve"> </w:t>
      </w:r>
      <w:r w:rsidR="00B02A68" w:rsidRPr="00AA05A9">
        <w:rPr>
          <w:rFonts w:ascii="Sylfaen" w:hAnsi="Sylfaen" w:cs="Sylfaen"/>
          <w:strike/>
        </w:rPr>
        <w:t>იმ</w:t>
      </w:r>
      <w:r w:rsidR="00B02A68" w:rsidRPr="00AA05A9">
        <w:rPr>
          <w:rFonts w:ascii="Sylfaen" w:hAnsi="Sylfaen"/>
          <w:strike/>
        </w:rPr>
        <w:t xml:space="preserve"> </w:t>
      </w:r>
      <w:r w:rsidR="00B02A68" w:rsidRPr="00AA05A9">
        <w:rPr>
          <w:rFonts w:ascii="Sylfaen" w:hAnsi="Sylfaen" w:cs="Sylfaen"/>
          <w:strike/>
        </w:rPr>
        <w:t>პერიოდისათვის</w:t>
      </w:r>
      <w:r w:rsidR="00B02A68" w:rsidRPr="00AA05A9">
        <w:rPr>
          <w:rFonts w:ascii="Sylfaen" w:hAnsi="Sylfaen"/>
          <w:strike/>
        </w:rPr>
        <w:t xml:space="preserve"> </w:t>
      </w:r>
      <w:r w:rsidR="00B02A68" w:rsidRPr="00AA05A9">
        <w:rPr>
          <w:rFonts w:ascii="Sylfaen" w:hAnsi="Sylfaen" w:cs="Sylfaen"/>
          <w:strike/>
        </w:rPr>
        <w:t>გამოკვლეული</w:t>
      </w:r>
      <w:r w:rsidR="00B02A68" w:rsidRPr="00AA05A9">
        <w:rPr>
          <w:rFonts w:ascii="Sylfaen" w:hAnsi="Sylfaen"/>
          <w:strike/>
        </w:rPr>
        <w:t xml:space="preserve"> </w:t>
      </w:r>
      <w:r w:rsidR="00B02A68" w:rsidRPr="00AA05A9">
        <w:rPr>
          <w:rFonts w:ascii="Sylfaen" w:hAnsi="Sylfaen" w:cs="Sylfaen"/>
          <w:strike/>
        </w:rPr>
        <w:t>საბაზრო</w:t>
      </w:r>
      <w:r w:rsidR="00B02A68" w:rsidRPr="00AA05A9">
        <w:rPr>
          <w:rFonts w:ascii="Sylfaen" w:hAnsi="Sylfaen"/>
          <w:strike/>
        </w:rPr>
        <w:t xml:space="preserve"> </w:t>
      </w:r>
      <w:r w:rsidR="00B02A68" w:rsidRPr="00AA05A9">
        <w:rPr>
          <w:rFonts w:ascii="Sylfaen" w:hAnsi="Sylfaen" w:cs="Sylfaen"/>
          <w:strike/>
        </w:rPr>
        <w:t>ფასებით</w:t>
      </w:r>
      <w:r w:rsidR="00B02A68" w:rsidRPr="00AA05A9">
        <w:rPr>
          <w:rFonts w:ascii="Sylfaen" w:hAnsi="Sylfaen"/>
        </w:rPr>
        <w:t xml:space="preserve"> </w:t>
      </w:r>
      <w:r w:rsidR="00B02A68" w:rsidRPr="00AA05A9">
        <w:rPr>
          <w:rFonts w:ascii="Sylfaen" w:hAnsi="Sylfaen"/>
          <w:u w:val="single"/>
          <w:lang w:val="ka-GE"/>
        </w:rPr>
        <w:t>იდენტური აქტივის ან ვალდებულების აქტიურ ბაზარზე კოტირებული ფასით</w:t>
      </w:r>
      <w:r w:rsidR="00B02A68" w:rsidRPr="00AA05A9">
        <w:rPr>
          <w:rFonts w:ascii="Sylfaen" w:hAnsi="Sylfaen"/>
        </w:rPr>
        <w:t xml:space="preserve"> (</w:t>
      </w:r>
      <w:r w:rsidR="00B02A68" w:rsidRPr="00AA05A9">
        <w:rPr>
          <w:rFonts w:ascii="Sylfaen" w:hAnsi="Sylfaen" w:cs="Sylfaen"/>
          <w:strike/>
        </w:rPr>
        <w:t>მათი</w:t>
      </w:r>
      <w:r w:rsidR="00B02A68" w:rsidRPr="00AA05A9">
        <w:rPr>
          <w:rFonts w:ascii="Sylfaen" w:hAnsi="Sylfaen"/>
        </w:rPr>
        <w:t xml:space="preserve"> </w:t>
      </w:r>
      <w:r w:rsidR="00B02A68" w:rsidRPr="00AA05A9">
        <w:rPr>
          <w:rFonts w:ascii="Sylfaen" w:hAnsi="Sylfaen"/>
          <w:u w:val="single"/>
          <w:lang w:val="ka-GE"/>
        </w:rPr>
        <w:t xml:space="preserve">მასგავსი </w:t>
      </w:r>
      <w:r w:rsidR="00B02A68" w:rsidRPr="00AA05A9">
        <w:rPr>
          <w:rFonts w:ascii="Sylfaen" w:hAnsi="Sylfaen" w:cs="Sylfaen"/>
          <w:u w:val="single"/>
        </w:rPr>
        <w:t>მიმდინარე</w:t>
      </w:r>
      <w:r w:rsidR="00B02A68" w:rsidRPr="00AA05A9">
        <w:rPr>
          <w:rFonts w:ascii="Sylfaen" w:hAnsi="Sylfaen"/>
          <w:u w:val="single"/>
        </w:rPr>
        <w:t xml:space="preserve"> </w:t>
      </w:r>
      <w:r w:rsidR="00B02A68" w:rsidRPr="00AA05A9">
        <w:rPr>
          <w:rFonts w:ascii="Sylfaen" w:hAnsi="Sylfaen" w:cs="Sylfaen"/>
          <w:u w:val="single"/>
        </w:rPr>
        <w:t>საოპერაციო</w:t>
      </w:r>
      <w:r w:rsidR="00B02A68" w:rsidRPr="00AA05A9">
        <w:rPr>
          <w:rFonts w:ascii="Sylfaen" w:hAnsi="Sylfaen"/>
          <w:u w:val="single"/>
        </w:rPr>
        <w:t xml:space="preserve"> </w:t>
      </w:r>
      <w:r w:rsidR="00B02A68" w:rsidRPr="00AA05A9">
        <w:rPr>
          <w:rFonts w:ascii="Sylfaen" w:hAnsi="Sylfaen" w:cs="Sylfaen"/>
          <w:u w:val="single"/>
        </w:rPr>
        <w:t>ღირებულებ</w:t>
      </w:r>
      <w:r w:rsidR="00B02A68" w:rsidRPr="00AA05A9">
        <w:rPr>
          <w:rFonts w:ascii="Sylfaen" w:hAnsi="Sylfaen" w:cs="Sylfaen"/>
          <w:u w:val="single"/>
          <w:lang w:val="ka-GE"/>
        </w:rPr>
        <w:t>ები</w:t>
      </w:r>
      <w:r w:rsidR="00B02A68" w:rsidRPr="00AA05A9">
        <w:rPr>
          <w:rFonts w:ascii="Sylfaen" w:hAnsi="Sylfaen"/>
          <w:spacing w:val="-3"/>
          <w:u w:val="single"/>
        </w:rPr>
        <w:t xml:space="preserve"> </w:t>
      </w:r>
      <w:r w:rsidR="00B02A68" w:rsidRPr="00AA05A9">
        <w:rPr>
          <w:rFonts w:ascii="Sylfaen" w:hAnsi="Sylfaen"/>
          <w:u w:val="single"/>
          <w:lang w:val="ka-GE"/>
        </w:rPr>
        <w:t>ან</w:t>
      </w:r>
      <w:r w:rsidR="00B02A68" w:rsidRPr="00AA05A9">
        <w:rPr>
          <w:rFonts w:ascii="Sylfaen" w:hAnsi="Sylfaen"/>
          <w:spacing w:val="-3"/>
        </w:rPr>
        <w:t xml:space="preserve"> </w:t>
      </w:r>
      <w:r w:rsidR="00B42F88" w:rsidRPr="00AA05A9">
        <w:rPr>
          <w:rFonts w:ascii="Sylfaen" w:hAnsi="Sylfaen" w:cs="Sylfaen"/>
        </w:rPr>
        <w:t>სამართლიანი ღირებულება</w:t>
      </w:r>
      <w:r w:rsidR="00B02A68" w:rsidRPr="00AA05A9">
        <w:rPr>
          <w:rFonts w:ascii="Sylfaen" w:hAnsi="Sylfaen"/>
        </w:rPr>
        <w:t xml:space="preserve"> </w:t>
      </w:r>
      <w:r w:rsidR="00B02A68" w:rsidRPr="00AA05A9">
        <w:rPr>
          <w:rFonts w:ascii="Sylfaen" w:hAnsi="Sylfaen" w:cs="Sylfaen"/>
        </w:rPr>
        <w:t>შესაძლოა</w:t>
      </w:r>
      <w:r w:rsidR="00B02A68" w:rsidRPr="00AA05A9">
        <w:rPr>
          <w:rFonts w:ascii="Sylfaen" w:hAnsi="Sylfaen"/>
        </w:rPr>
        <w:t xml:space="preserve"> </w:t>
      </w:r>
      <w:r w:rsidR="00B02A68" w:rsidRPr="00AA05A9">
        <w:rPr>
          <w:rFonts w:ascii="Sylfaen" w:hAnsi="Sylfaen" w:cs="Sylfaen"/>
        </w:rPr>
        <w:t>არსებითად</w:t>
      </w:r>
      <w:r w:rsidR="00B02A68" w:rsidRPr="00AA05A9">
        <w:rPr>
          <w:rFonts w:ascii="Sylfaen" w:hAnsi="Sylfaen"/>
        </w:rPr>
        <w:t xml:space="preserve"> </w:t>
      </w:r>
      <w:r w:rsidR="00B02A68" w:rsidRPr="00AA05A9">
        <w:rPr>
          <w:rFonts w:ascii="Sylfaen" w:hAnsi="Sylfaen" w:cs="Sylfaen"/>
        </w:rPr>
        <w:t>შეიცვალოს</w:t>
      </w:r>
      <w:r w:rsidR="00B02A68" w:rsidRPr="00AA05A9">
        <w:rPr>
          <w:rFonts w:ascii="Sylfaen" w:hAnsi="Sylfaen"/>
        </w:rPr>
        <w:t xml:space="preserve"> </w:t>
      </w:r>
      <w:r w:rsidR="00B02A68" w:rsidRPr="00AA05A9">
        <w:rPr>
          <w:rFonts w:ascii="Sylfaen" w:hAnsi="Sylfaen" w:cs="Sylfaen"/>
        </w:rPr>
        <w:t>მომავალ</w:t>
      </w:r>
      <w:r w:rsidR="00B02A68" w:rsidRPr="00AA05A9">
        <w:rPr>
          <w:rFonts w:ascii="Sylfaen" w:hAnsi="Sylfaen"/>
          <w:lang w:val="ka-GE"/>
        </w:rPr>
        <w:t xml:space="preserve"> </w:t>
      </w:r>
      <w:r w:rsidR="00B02A68" w:rsidRPr="00AA05A9">
        <w:rPr>
          <w:rFonts w:ascii="Sylfaen" w:hAnsi="Sylfaen" w:cs="Sylfaen"/>
        </w:rPr>
        <w:t>ფინანსურ</w:t>
      </w:r>
      <w:r w:rsidR="00B02A68" w:rsidRPr="00AA05A9">
        <w:rPr>
          <w:rFonts w:ascii="Sylfaen" w:hAnsi="Sylfaen"/>
        </w:rPr>
        <w:t xml:space="preserve"> </w:t>
      </w:r>
      <w:r w:rsidR="00B02A68" w:rsidRPr="00AA05A9">
        <w:rPr>
          <w:rFonts w:ascii="Sylfaen" w:hAnsi="Sylfaen" w:cs="Sylfaen"/>
        </w:rPr>
        <w:t>წელს</w:t>
      </w:r>
      <w:r w:rsidR="00B02A68" w:rsidRPr="00AA05A9">
        <w:rPr>
          <w:rFonts w:ascii="Sylfaen" w:hAnsi="Sylfaen"/>
        </w:rPr>
        <w:t xml:space="preserve">, </w:t>
      </w:r>
      <w:r w:rsidR="00B02A68" w:rsidRPr="00AA05A9">
        <w:rPr>
          <w:rFonts w:ascii="Sylfaen" w:hAnsi="Sylfaen" w:cs="Sylfaen"/>
        </w:rPr>
        <w:t>მაგრამ</w:t>
      </w:r>
      <w:r w:rsidR="00B02A68" w:rsidRPr="00AA05A9">
        <w:rPr>
          <w:rFonts w:ascii="Sylfaen" w:hAnsi="Sylfaen"/>
        </w:rPr>
        <w:t xml:space="preserve"> </w:t>
      </w:r>
      <w:r w:rsidR="00B02A68" w:rsidRPr="00AA05A9">
        <w:rPr>
          <w:rFonts w:ascii="Sylfaen" w:hAnsi="Sylfaen" w:cs="Sylfaen"/>
        </w:rPr>
        <w:t>ეს</w:t>
      </w:r>
      <w:r w:rsidR="00B02A68" w:rsidRPr="00AA05A9">
        <w:rPr>
          <w:rFonts w:ascii="Sylfaen" w:hAnsi="Sylfaen"/>
        </w:rPr>
        <w:t xml:space="preserve"> </w:t>
      </w:r>
      <w:r w:rsidR="00B02A68" w:rsidRPr="00AA05A9">
        <w:rPr>
          <w:rFonts w:ascii="Sylfaen" w:hAnsi="Sylfaen" w:cs="Sylfaen"/>
        </w:rPr>
        <w:t>ცვლილება</w:t>
      </w:r>
      <w:r w:rsidR="00B02A68" w:rsidRPr="00AA05A9">
        <w:rPr>
          <w:rFonts w:ascii="Sylfaen" w:hAnsi="Sylfaen"/>
        </w:rPr>
        <w:t xml:space="preserve"> </w:t>
      </w:r>
      <w:r w:rsidR="00B02A68" w:rsidRPr="00AA05A9">
        <w:rPr>
          <w:rFonts w:ascii="Sylfaen" w:hAnsi="Sylfaen" w:cs="Sylfaen"/>
        </w:rPr>
        <w:t>არ</w:t>
      </w:r>
      <w:r w:rsidR="00B02A68" w:rsidRPr="00AA05A9">
        <w:rPr>
          <w:rFonts w:ascii="Sylfaen" w:hAnsi="Sylfaen"/>
        </w:rPr>
        <w:t xml:space="preserve"> </w:t>
      </w:r>
      <w:r w:rsidR="00B02A68" w:rsidRPr="00AA05A9">
        <w:rPr>
          <w:rFonts w:ascii="Sylfaen" w:hAnsi="Sylfaen" w:cs="Sylfaen"/>
        </w:rPr>
        <w:t>წარმოიშობა</w:t>
      </w:r>
      <w:r w:rsidR="00B02A68" w:rsidRPr="00AA05A9">
        <w:rPr>
          <w:rFonts w:ascii="Sylfaen" w:hAnsi="Sylfaen"/>
        </w:rPr>
        <w:t xml:space="preserve"> </w:t>
      </w:r>
      <w:r w:rsidR="00B02A68" w:rsidRPr="00AA05A9">
        <w:rPr>
          <w:rFonts w:ascii="Sylfaen" w:hAnsi="Sylfaen" w:cs="Sylfaen"/>
        </w:rPr>
        <w:t>საანგარიშგებო</w:t>
      </w:r>
      <w:r w:rsidR="00B02A68" w:rsidRPr="00AA05A9">
        <w:rPr>
          <w:rFonts w:ascii="Sylfaen" w:hAnsi="Sylfaen"/>
          <w:lang w:val="ka-GE"/>
        </w:rPr>
        <w:t xml:space="preserve"> </w:t>
      </w:r>
      <w:r w:rsidR="00B02A68" w:rsidRPr="00AA05A9">
        <w:rPr>
          <w:rFonts w:ascii="Sylfaen" w:hAnsi="Sylfaen" w:cs="Sylfaen"/>
        </w:rPr>
        <w:t>პერიოდის</w:t>
      </w:r>
      <w:r w:rsidR="00B02A68" w:rsidRPr="00AA05A9">
        <w:rPr>
          <w:rFonts w:ascii="Sylfaen" w:hAnsi="Sylfaen"/>
        </w:rPr>
        <w:t xml:space="preserve"> </w:t>
      </w:r>
      <w:r w:rsidR="00B02A68" w:rsidRPr="00AA05A9">
        <w:rPr>
          <w:rFonts w:ascii="Sylfaen" w:hAnsi="Sylfaen" w:cs="Sylfaen"/>
        </w:rPr>
        <w:t>ბოლოს</w:t>
      </w:r>
      <w:r w:rsidR="00B02A68" w:rsidRPr="00AA05A9">
        <w:rPr>
          <w:rFonts w:ascii="Sylfaen" w:hAnsi="Sylfaen"/>
        </w:rPr>
        <w:t xml:space="preserve"> </w:t>
      </w:r>
      <w:r w:rsidR="00B02A68" w:rsidRPr="00AA05A9">
        <w:rPr>
          <w:rFonts w:ascii="Sylfaen" w:hAnsi="Sylfaen" w:cs="Sylfaen"/>
        </w:rPr>
        <w:t>გაკეთებული</w:t>
      </w:r>
      <w:r w:rsidR="00B02A68" w:rsidRPr="00AA05A9">
        <w:rPr>
          <w:rFonts w:ascii="Sylfaen" w:hAnsi="Sylfaen"/>
        </w:rPr>
        <w:t xml:space="preserve"> </w:t>
      </w:r>
      <w:r w:rsidR="00B02A68" w:rsidRPr="00AA05A9">
        <w:rPr>
          <w:rFonts w:ascii="Sylfaen" w:hAnsi="Sylfaen" w:cs="Sylfaen"/>
        </w:rPr>
        <w:t>დაშვებებიდან</w:t>
      </w:r>
      <w:r w:rsidR="00B02A68" w:rsidRPr="00AA05A9">
        <w:rPr>
          <w:rFonts w:ascii="Sylfaen" w:hAnsi="Sylfaen"/>
        </w:rPr>
        <w:t xml:space="preserve">, </w:t>
      </w:r>
      <w:r w:rsidR="00B02A68" w:rsidRPr="00AA05A9">
        <w:rPr>
          <w:rFonts w:ascii="Sylfaen" w:hAnsi="Sylfaen" w:cs="Sylfaen"/>
        </w:rPr>
        <w:t>ან</w:t>
      </w:r>
      <w:r w:rsidR="00B02A68" w:rsidRPr="00AA05A9">
        <w:rPr>
          <w:rFonts w:ascii="Sylfaen" w:hAnsi="Sylfaen"/>
        </w:rPr>
        <w:t xml:space="preserve"> </w:t>
      </w:r>
      <w:r w:rsidR="00B02A68" w:rsidRPr="00AA05A9">
        <w:rPr>
          <w:rFonts w:ascii="Sylfaen" w:hAnsi="Sylfaen" w:cs="Sylfaen"/>
        </w:rPr>
        <w:t>განუსაზღვრელობის</w:t>
      </w:r>
      <w:r w:rsidR="00B02A68" w:rsidRPr="00AA05A9">
        <w:rPr>
          <w:rFonts w:ascii="Sylfaen" w:hAnsi="Sylfaen"/>
          <w:lang w:val="ka-GE"/>
        </w:rPr>
        <w:t xml:space="preserve"> </w:t>
      </w:r>
      <w:r w:rsidR="00B02A68" w:rsidRPr="00AA05A9">
        <w:rPr>
          <w:rFonts w:ascii="Sylfaen" w:hAnsi="Sylfaen" w:cs="Sylfaen"/>
        </w:rPr>
        <w:t>შეფასების</w:t>
      </w:r>
      <w:r w:rsidR="00B02A68" w:rsidRPr="00AA05A9">
        <w:rPr>
          <w:rFonts w:ascii="Sylfaen" w:hAnsi="Sylfaen"/>
          <w:lang w:val="ka-GE"/>
        </w:rPr>
        <w:t xml:space="preserve"> </w:t>
      </w:r>
      <w:r w:rsidR="00B02A68" w:rsidRPr="00AA05A9">
        <w:rPr>
          <w:rFonts w:ascii="Sylfaen" w:hAnsi="Sylfaen" w:cs="Sylfaen"/>
        </w:rPr>
        <w:t>სხვა</w:t>
      </w:r>
      <w:r w:rsidR="00B02A68" w:rsidRPr="00AA05A9">
        <w:rPr>
          <w:rFonts w:ascii="Sylfaen" w:hAnsi="Sylfaen"/>
          <w:lang w:val="ka-GE"/>
        </w:rPr>
        <w:t xml:space="preserve"> </w:t>
      </w:r>
      <w:r w:rsidR="00B02A68" w:rsidRPr="00AA05A9">
        <w:rPr>
          <w:rFonts w:ascii="Sylfaen" w:hAnsi="Sylfaen" w:cs="Sylfaen"/>
        </w:rPr>
        <w:t>წყაროებდან</w:t>
      </w:r>
      <w:r w:rsidR="00B02A68" w:rsidRPr="00AA05A9">
        <w:rPr>
          <w:rFonts w:ascii="Sylfaen" w:hAnsi="Sylfaen"/>
        </w:rPr>
        <w:t>)</w:t>
      </w:r>
      <w:r w:rsidRPr="00AA05A9">
        <w:rPr>
          <w:rFonts w:ascii="Sylfaen" w:hAnsi="Sylfaen"/>
        </w:rPr>
        <w:t>.</w:t>
      </w:r>
    </w:p>
    <w:p w14:paraId="3FF7BE33" w14:textId="77777777" w:rsidR="00764160" w:rsidRPr="00AA05A9" w:rsidRDefault="0081081C">
      <w:pPr>
        <w:spacing w:before="116"/>
        <w:ind w:left="1440"/>
        <w:rPr>
          <w:rFonts w:ascii="Sylfaen" w:hAnsi="Sylfaen"/>
          <w:sz w:val="20"/>
        </w:rPr>
      </w:pPr>
      <w:r w:rsidRPr="00AA05A9">
        <w:rPr>
          <w:rFonts w:ascii="Sylfaen" w:hAnsi="Sylfaen"/>
          <w:spacing w:val="-10"/>
          <w:sz w:val="20"/>
        </w:rPr>
        <w:t>…</w:t>
      </w:r>
    </w:p>
    <w:p w14:paraId="1E489275" w14:textId="77777777" w:rsidR="00764160" w:rsidRPr="00AA05A9" w:rsidRDefault="00764160">
      <w:pPr>
        <w:pStyle w:val="BodyText"/>
        <w:spacing w:before="56"/>
        <w:jc w:val="left"/>
        <w:rPr>
          <w:rFonts w:ascii="Sylfaen" w:hAnsi="Sylfaen"/>
        </w:rPr>
      </w:pPr>
    </w:p>
    <w:p w14:paraId="61274381" w14:textId="23274B34" w:rsidR="00764160" w:rsidRPr="00AA05A9" w:rsidRDefault="008E0A26">
      <w:pPr>
        <w:ind w:left="1440"/>
        <w:rPr>
          <w:rFonts w:ascii="Sylfaen" w:hAnsi="Sylfaen"/>
          <w:b/>
          <w:sz w:val="24"/>
        </w:rPr>
      </w:pPr>
      <w:r w:rsidRPr="00AA05A9">
        <w:rPr>
          <w:rFonts w:ascii="Sylfaen" w:hAnsi="Sylfaen" w:cs="Sylfaen"/>
          <w:b/>
          <w:sz w:val="24"/>
        </w:rPr>
        <w:t>ძალაში</w:t>
      </w:r>
      <w:r w:rsidRPr="00AA05A9">
        <w:rPr>
          <w:rFonts w:ascii="Sylfaen" w:hAnsi="Sylfaen"/>
          <w:b/>
          <w:sz w:val="24"/>
        </w:rPr>
        <w:t xml:space="preserve"> </w:t>
      </w:r>
      <w:r w:rsidRPr="00AA05A9">
        <w:rPr>
          <w:rFonts w:ascii="Sylfaen" w:hAnsi="Sylfaen" w:cs="Sylfaen"/>
          <w:b/>
          <w:sz w:val="24"/>
        </w:rPr>
        <w:t>შესვლის</w:t>
      </w:r>
      <w:r w:rsidRPr="00AA05A9">
        <w:rPr>
          <w:rFonts w:ascii="Sylfaen" w:hAnsi="Sylfaen"/>
          <w:b/>
          <w:sz w:val="24"/>
        </w:rPr>
        <w:t xml:space="preserve"> </w:t>
      </w:r>
      <w:r w:rsidRPr="00AA05A9">
        <w:rPr>
          <w:rFonts w:ascii="Sylfaen" w:hAnsi="Sylfaen" w:cs="Sylfaen"/>
          <w:b/>
          <w:sz w:val="24"/>
        </w:rPr>
        <w:t>თარიღი</w:t>
      </w:r>
    </w:p>
    <w:p w14:paraId="3A55A420" w14:textId="77777777" w:rsidR="00764160" w:rsidRPr="00AA05A9" w:rsidRDefault="0081081C">
      <w:pPr>
        <w:spacing w:before="168"/>
        <w:ind w:left="1440"/>
        <w:rPr>
          <w:rFonts w:ascii="Sylfaen" w:hAnsi="Sylfaen"/>
          <w:sz w:val="20"/>
        </w:rPr>
      </w:pPr>
      <w:r w:rsidRPr="00AA05A9">
        <w:rPr>
          <w:rFonts w:ascii="Sylfaen" w:hAnsi="Sylfaen"/>
          <w:spacing w:val="-10"/>
          <w:sz w:val="20"/>
        </w:rPr>
        <w:t>…</w:t>
      </w:r>
    </w:p>
    <w:p w14:paraId="0286278F" w14:textId="00C67E26" w:rsidR="00764160" w:rsidRPr="00AA05A9" w:rsidRDefault="0081081C">
      <w:pPr>
        <w:spacing w:before="170" w:line="292" w:lineRule="auto"/>
        <w:ind w:left="1983" w:right="716" w:hanging="544"/>
        <w:jc w:val="both"/>
        <w:rPr>
          <w:rFonts w:ascii="Sylfaen" w:hAnsi="Sylfaen"/>
          <w:b/>
          <w:sz w:val="20"/>
        </w:rPr>
      </w:pPr>
      <w:r w:rsidRPr="00AA05A9">
        <w:rPr>
          <w:rFonts w:ascii="Sylfaen" w:hAnsi="Sylfaen"/>
          <w:sz w:val="20"/>
        </w:rPr>
        <w:t>153P.</w:t>
      </w:r>
      <w:r w:rsidRPr="00AA05A9">
        <w:rPr>
          <w:rFonts w:ascii="Sylfaen" w:hAnsi="Sylfaen"/>
          <w:b/>
          <w:spacing w:val="-14"/>
          <w:sz w:val="20"/>
          <w:u w:val="single"/>
        </w:rPr>
        <w:t xml:space="preserve"> </w:t>
      </w:r>
      <w:r w:rsidR="00C73292" w:rsidRPr="00AA05A9">
        <w:rPr>
          <w:rFonts w:ascii="Sylfaen" w:hAnsi="Sylfaen"/>
          <w:b/>
          <w:sz w:val="20"/>
          <w:u w:val="single"/>
        </w:rPr>
        <w:t xml:space="preserve">2023 </w:t>
      </w:r>
      <w:r w:rsidR="00C73292" w:rsidRPr="00AA05A9">
        <w:rPr>
          <w:rFonts w:ascii="Sylfaen" w:hAnsi="Sylfaen" w:cs="Sylfaen"/>
          <w:b/>
          <w:sz w:val="20"/>
          <w:u w:val="single"/>
        </w:rPr>
        <w:t>წლის</w:t>
      </w:r>
      <w:r w:rsidR="00C73292" w:rsidRPr="00AA05A9">
        <w:rPr>
          <w:rFonts w:ascii="Sylfaen" w:hAnsi="Sylfaen"/>
          <w:b/>
          <w:sz w:val="20"/>
          <w:u w:val="single"/>
        </w:rPr>
        <w:t xml:space="preserve"> </w:t>
      </w:r>
      <w:r w:rsidR="00C73292" w:rsidRPr="00AA05A9">
        <w:rPr>
          <w:rFonts w:ascii="Sylfaen" w:hAnsi="Sylfaen" w:cs="Sylfaen"/>
          <w:b/>
          <w:sz w:val="20"/>
          <w:u w:val="single"/>
        </w:rPr>
        <w:t>მაისში</w:t>
      </w:r>
      <w:r w:rsidR="00C73292" w:rsidRPr="00AA05A9">
        <w:rPr>
          <w:rFonts w:ascii="Sylfaen" w:hAnsi="Sylfaen"/>
          <w:b/>
          <w:sz w:val="20"/>
          <w:u w:val="single"/>
        </w:rPr>
        <w:t xml:space="preserve"> </w:t>
      </w:r>
      <w:r w:rsidR="00C73292" w:rsidRPr="00AA05A9">
        <w:rPr>
          <w:rFonts w:ascii="Sylfaen" w:hAnsi="Sylfaen" w:cs="Sylfaen"/>
          <w:b/>
          <w:sz w:val="20"/>
          <w:u w:val="single"/>
        </w:rPr>
        <w:t>გამოცემული</w:t>
      </w:r>
      <w:r w:rsidR="00C73292" w:rsidRPr="00AA05A9">
        <w:rPr>
          <w:rFonts w:ascii="Sylfaen" w:hAnsi="Sylfaen"/>
          <w:b/>
          <w:sz w:val="20"/>
          <w:u w:val="single"/>
        </w:rPr>
        <w:t xml:space="preserve"> </w:t>
      </w:r>
      <w:r w:rsidR="00C73292" w:rsidRPr="00AA05A9">
        <w:rPr>
          <w:rFonts w:ascii="Sylfaen" w:hAnsi="Sylfaen" w:cs="Sylfaen"/>
          <w:b/>
          <w:sz w:val="20"/>
          <w:u w:val="single"/>
        </w:rPr>
        <w:t>სსბასს</w:t>
      </w:r>
      <w:r w:rsidR="00C73292" w:rsidRPr="00AA05A9">
        <w:rPr>
          <w:rFonts w:ascii="Sylfaen" w:hAnsi="Sylfaen"/>
          <w:b/>
          <w:sz w:val="20"/>
          <w:u w:val="single"/>
        </w:rPr>
        <w:t xml:space="preserve"> 46-</w:t>
      </w:r>
      <w:r w:rsidR="00C73292" w:rsidRPr="00AA05A9">
        <w:rPr>
          <w:rFonts w:ascii="Sylfaen" w:hAnsi="Sylfaen" w:cs="Sylfaen"/>
          <w:b/>
          <w:sz w:val="20"/>
          <w:u w:val="single"/>
        </w:rPr>
        <w:t>ით</w:t>
      </w:r>
      <w:r w:rsidR="00C73292" w:rsidRPr="00AA05A9">
        <w:rPr>
          <w:rFonts w:ascii="Sylfaen" w:hAnsi="Sylfaen"/>
          <w:b/>
          <w:sz w:val="20"/>
          <w:u w:val="single"/>
        </w:rPr>
        <w:t xml:space="preserve">, </w:t>
      </w:r>
      <w:r w:rsidR="00C73292" w:rsidRPr="00AA05A9">
        <w:rPr>
          <w:rFonts w:ascii="Sylfaen" w:hAnsi="Sylfaen" w:cs="Sylfaen"/>
          <w:b/>
          <w:sz w:val="20"/>
          <w:u w:val="single"/>
        </w:rPr>
        <w:t>შეფასება</w:t>
      </w:r>
      <w:r w:rsidR="00C73292" w:rsidRPr="00AA05A9">
        <w:rPr>
          <w:rFonts w:ascii="Sylfaen" w:hAnsi="Sylfaen" w:cs="Sylfaen"/>
          <w:b/>
          <w:sz w:val="20"/>
          <w:u w:val="single"/>
          <w:lang w:val="ka-GE"/>
        </w:rPr>
        <w:t xml:space="preserve">, ცვლილებები შევიდა პუნქტებში </w:t>
      </w:r>
      <w:r w:rsidR="00C73292" w:rsidRPr="00AA05A9">
        <w:rPr>
          <w:rFonts w:ascii="Sylfaen" w:hAnsi="Sylfaen"/>
          <w:b/>
          <w:sz w:val="20"/>
          <w:u w:val="single"/>
        </w:rPr>
        <w:t>133,</w:t>
      </w:r>
      <w:r w:rsidR="00C73292" w:rsidRPr="00AA05A9">
        <w:rPr>
          <w:rFonts w:ascii="Sylfaen" w:hAnsi="Sylfaen"/>
          <w:b/>
          <w:spacing w:val="-7"/>
          <w:sz w:val="20"/>
          <w:u w:val="single"/>
        </w:rPr>
        <w:t xml:space="preserve"> </w:t>
      </w:r>
      <w:r w:rsidR="00C73292" w:rsidRPr="00AA05A9">
        <w:rPr>
          <w:rFonts w:ascii="Sylfaen" w:hAnsi="Sylfaen"/>
          <w:b/>
          <w:sz w:val="20"/>
          <w:u w:val="single"/>
        </w:rPr>
        <w:t xml:space="preserve">134, 141, </w:t>
      </w:r>
      <w:r w:rsidR="00C73292" w:rsidRPr="00AA05A9">
        <w:rPr>
          <w:rFonts w:ascii="Sylfaen" w:hAnsi="Sylfaen"/>
          <w:b/>
          <w:sz w:val="20"/>
          <w:u w:val="single"/>
          <w:lang w:val="ka-GE"/>
        </w:rPr>
        <w:t>და</w:t>
      </w:r>
      <w:r w:rsidR="00C73292" w:rsidRPr="00AA05A9">
        <w:rPr>
          <w:rFonts w:ascii="Sylfaen" w:hAnsi="Sylfaen"/>
          <w:b/>
          <w:sz w:val="20"/>
          <w:u w:val="single"/>
        </w:rPr>
        <w:t xml:space="preserve"> 143</w:t>
      </w:r>
      <w:r w:rsidRPr="00AA05A9">
        <w:rPr>
          <w:rFonts w:ascii="Sylfaen" w:hAnsi="Sylfaen"/>
          <w:b/>
          <w:sz w:val="20"/>
          <w:u w:val="single"/>
        </w:rPr>
        <w:t xml:space="preserve">. </w:t>
      </w:r>
      <w:r w:rsidR="00C73292" w:rsidRPr="00AA05A9">
        <w:rPr>
          <w:rFonts w:ascii="Sylfaen" w:hAnsi="Sylfaen"/>
          <w:b/>
          <w:sz w:val="20"/>
          <w:u w:val="single"/>
          <w:lang w:val="ka-GE"/>
        </w:rPr>
        <w:t>ერთეულმა ეს ცვლილებები უნდა გამოიყენოს 2025 წლის 1 იანვარს ან მის შემდეგ დაწყებული პერიოდების წლიური ფინანსური ანგარიშგებისთვის</w:t>
      </w:r>
      <w:r w:rsidRPr="00AA05A9">
        <w:rPr>
          <w:rFonts w:ascii="Sylfaen" w:hAnsi="Sylfaen"/>
          <w:b/>
          <w:sz w:val="20"/>
          <w:u w:val="single"/>
        </w:rPr>
        <w:t xml:space="preserve">. </w:t>
      </w:r>
      <w:r w:rsidR="008B2CE2" w:rsidRPr="00AA05A9">
        <w:rPr>
          <w:rFonts w:ascii="Sylfaen" w:hAnsi="Sylfaen" w:cs="Sylfaen"/>
          <w:b/>
          <w:sz w:val="20"/>
          <w:u w:val="single"/>
        </w:rPr>
        <w:t>წახალისებულია</w:t>
      </w:r>
      <w:r w:rsidR="008B2CE2" w:rsidRPr="00AA05A9">
        <w:rPr>
          <w:rFonts w:ascii="Sylfaen" w:hAnsi="Sylfaen"/>
          <w:b/>
          <w:sz w:val="20"/>
          <w:u w:val="single"/>
        </w:rPr>
        <w:t xml:space="preserve"> </w:t>
      </w:r>
      <w:r w:rsidR="008B2CE2" w:rsidRPr="00AA05A9">
        <w:rPr>
          <w:rFonts w:ascii="Sylfaen" w:hAnsi="Sylfaen" w:cs="Sylfaen"/>
          <w:b/>
          <w:sz w:val="20"/>
          <w:u w:val="single"/>
        </w:rPr>
        <w:t>ვადაზე</w:t>
      </w:r>
      <w:r w:rsidR="008B2CE2" w:rsidRPr="00AA05A9">
        <w:rPr>
          <w:rFonts w:ascii="Sylfaen" w:hAnsi="Sylfaen"/>
          <w:b/>
          <w:sz w:val="20"/>
          <w:u w:val="single"/>
        </w:rPr>
        <w:t xml:space="preserve"> </w:t>
      </w:r>
      <w:r w:rsidR="008B2CE2" w:rsidRPr="00AA05A9">
        <w:rPr>
          <w:rFonts w:ascii="Sylfaen" w:hAnsi="Sylfaen" w:cs="Sylfaen"/>
          <w:b/>
          <w:sz w:val="20"/>
          <w:u w:val="single"/>
        </w:rPr>
        <w:t>ადრე</w:t>
      </w:r>
      <w:r w:rsidR="008B2CE2" w:rsidRPr="00AA05A9">
        <w:rPr>
          <w:rFonts w:ascii="Sylfaen" w:hAnsi="Sylfaen"/>
          <w:b/>
          <w:sz w:val="20"/>
          <w:u w:val="single"/>
        </w:rPr>
        <w:t xml:space="preserve"> </w:t>
      </w:r>
      <w:r w:rsidR="008B2CE2" w:rsidRPr="00AA05A9">
        <w:rPr>
          <w:rFonts w:ascii="Sylfaen" w:hAnsi="Sylfaen" w:cs="Sylfaen"/>
          <w:b/>
          <w:sz w:val="20"/>
          <w:u w:val="single"/>
        </w:rPr>
        <w:t>გამოყენება</w:t>
      </w:r>
      <w:r w:rsidRPr="00AA05A9">
        <w:rPr>
          <w:rFonts w:ascii="Sylfaen" w:hAnsi="Sylfaen"/>
          <w:b/>
          <w:sz w:val="20"/>
          <w:u w:val="single"/>
        </w:rPr>
        <w:t xml:space="preserve">. </w:t>
      </w:r>
      <w:r w:rsidR="008B2CE2" w:rsidRPr="00AA05A9">
        <w:rPr>
          <w:rFonts w:ascii="Sylfaen" w:hAnsi="Sylfaen"/>
          <w:b/>
          <w:sz w:val="20"/>
          <w:u w:val="single"/>
          <w:lang w:val="ka-GE"/>
        </w:rPr>
        <w:t xml:space="preserve">თუ ერთეული ამ ცვლილებას იყენებს 2025 წლის 1 იანვრამდე დაწყებული </w:t>
      </w:r>
      <w:r w:rsidR="008B2CE2" w:rsidRPr="00AA05A9">
        <w:rPr>
          <w:rFonts w:ascii="Sylfaen" w:hAnsi="Sylfaen"/>
          <w:b/>
          <w:sz w:val="20"/>
          <w:u w:val="single"/>
          <w:lang w:val="ka-GE"/>
        </w:rPr>
        <w:lastRenderedPageBreak/>
        <w:t xml:space="preserve">პერიოდისთვის, მან ეს ფაქტი უნდა გაამჟავნოს და იმავდროულად გამოიყენოს სსბასს 46. </w:t>
      </w:r>
      <w:r w:rsidR="008B2CE2" w:rsidRPr="00AA05A9">
        <w:rPr>
          <w:rFonts w:ascii="Sylfaen" w:hAnsi="Sylfaen" w:cs="Sylfaen"/>
          <w:b/>
          <w:sz w:val="20"/>
          <w:u w:val="single"/>
        </w:rPr>
        <w:t>თუ</w:t>
      </w:r>
      <w:r w:rsidR="008B2CE2" w:rsidRPr="00AA05A9">
        <w:rPr>
          <w:rFonts w:ascii="Sylfaen" w:hAnsi="Sylfaen"/>
          <w:b/>
          <w:sz w:val="20"/>
          <w:u w:val="single"/>
        </w:rPr>
        <w:t xml:space="preserve"> </w:t>
      </w:r>
      <w:r w:rsidR="008B2CE2" w:rsidRPr="00AA05A9">
        <w:rPr>
          <w:rFonts w:ascii="Sylfaen" w:hAnsi="Sylfaen" w:cs="Sylfaen"/>
          <w:b/>
          <w:sz w:val="20"/>
          <w:u w:val="single"/>
        </w:rPr>
        <w:t>ერთეული</w:t>
      </w:r>
      <w:r w:rsidR="008B2CE2" w:rsidRPr="00AA05A9">
        <w:rPr>
          <w:rFonts w:ascii="Sylfaen" w:hAnsi="Sylfaen"/>
          <w:b/>
          <w:sz w:val="20"/>
          <w:u w:val="single"/>
        </w:rPr>
        <w:t xml:space="preserve"> </w:t>
      </w:r>
      <w:r w:rsidR="008B2CE2" w:rsidRPr="00AA05A9">
        <w:rPr>
          <w:rFonts w:ascii="Sylfaen" w:hAnsi="Sylfaen" w:cs="Sylfaen"/>
          <w:b/>
          <w:sz w:val="20"/>
          <w:u w:val="single"/>
        </w:rPr>
        <w:t>ამ</w:t>
      </w:r>
      <w:r w:rsidR="008B2CE2" w:rsidRPr="00AA05A9">
        <w:rPr>
          <w:rFonts w:ascii="Sylfaen" w:hAnsi="Sylfaen"/>
          <w:b/>
          <w:sz w:val="20"/>
          <w:u w:val="single"/>
        </w:rPr>
        <w:t xml:space="preserve"> </w:t>
      </w:r>
      <w:r w:rsidR="008B2CE2" w:rsidRPr="00AA05A9">
        <w:rPr>
          <w:rFonts w:ascii="Sylfaen" w:hAnsi="Sylfaen" w:cs="Sylfaen"/>
          <w:b/>
          <w:sz w:val="20"/>
          <w:u w:val="single"/>
        </w:rPr>
        <w:t>ცვლილებას</w:t>
      </w:r>
      <w:r w:rsidR="008B2CE2" w:rsidRPr="00AA05A9">
        <w:rPr>
          <w:rFonts w:ascii="Sylfaen" w:hAnsi="Sylfaen"/>
          <w:b/>
          <w:sz w:val="20"/>
          <w:u w:val="single"/>
        </w:rPr>
        <w:t xml:space="preserve"> </w:t>
      </w:r>
      <w:r w:rsidR="008B2CE2" w:rsidRPr="00AA05A9">
        <w:rPr>
          <w:rFonts w:ascii="Sylfaen" w:hAnsi="Sylfaen" w:cs="Sylfaen"/>
          <w:b/>
          <w:sz w:val="20"/>
          <w:u w:val="single"/>
        </w:rPr>
        <w:t>იყენებს</w:t>
      </w:r>
      <w:r w:rsidR="008B2CE2" w:rsidRPr="00AA05A9">
        <w:rPr>
          <w:rFonts w:ascii="Sylfaen" w:hAnsi="Sylfaen"/>
          <w:b/>
          <w:sz w:val="20"/>
          <w:u w:val="single"/>
        </w:rPr>
        <w:t xml:space="preserve"> 2025 </w:t>
      </w:r>
      <w:r w:rsidR="008B2CE2" w:rsidRPr="00AA05A9">
        <w:rPr>
          <w:rFonts w:ascii="Sylfaen" w:hAnsi="Sylfaen" w:cs="Sylfaen"/>
          <w:b/>
          <w:sz w:val="20"/>
          <w:u w:val="single"/>
        </w:rPr>
        <w:t>წლის</w:t>
      </w:r>
      <w:r w:rsidR="008B2CE2" w:rsidRPr="00AA05A9">
        <w:rPr>
          <w:rFonts w:ascii="Sylfaen" w:hAnsi="Sylfaen"/>
          <w:b/>
          <w:sz w:val="20"/>
          <w:u w:val="single"/>
        </w:rPr>
        <w:t xml:space="preserve"> 1 </w:t>
      </w:r>
      <w:r w:rsidR="008B2CE2" w:rsidRPr="00AA05A9">
        <w:rPr>
          <w:rFonts w:ascii="Sylfaen" w:hAnsi="Sylfaen" w:cs="Sylfaen"/>
          <w:b/>
          <w:sz w:val="20"/>
          <w:u w:val="single"/>
        </w:rPr>
        <w:t>იანვრამდე</w:t>
      </w:r>
      <w:r w:rsidR="008B2CE2" w:rsidRPr="00AA05A9">
        <w:rPr>
          <w:rFonts w:ascii="Sylfaen" w:hAnsi="Sylfaen"/>
          <w:b/>
          <w:sz w:val="20"/>
          <w:u w:val="single"/>
        </w:rPr>
        <w:t xml:space="preserve"> </w:t>
      </w:r>
      <w:r w:rsidR="008B2CE2" w:rsidRPr="00AA05A9">
        <w:rPr>
          <w:rFonts w:ascii="Sylfaen" w:hAnsi="Sylfaen" w:cs="Sylfaen"/>
          <w:b/>
          <w:sz w:val="20"/>
          <w:u w:val="single"/>
        </w:rPr>
        <w:t>დაწყებული</w:t>
      </w:r>
      <w:r w:rsidR="008B2CE2" w:rsidRPr="00AA05A9">
        <w:rPr>
          <w:rFonts w:ascii="Sylfaen" w:hAnsi="Sylfaen"/>
          <w:b/>
          <w:sz w:val="20"/>
          <w:u w:val="single"/>
        </w:rPr>
        <w:t xml:space="preserve"> </w:t>
      </w:r>
      <w:r w:rsidR="008B2CE2" w:rsidRPr="00AA05A9">
        <w:rPr>
          <w:rFonts w:ascii="Sylfaen" w:hAnsi="Sylfaen" w:cs="Sylfaen"/>
          <w:b/>
          <w:sz w:val="20"/>
          <w:u w:val="single"/>
        </w:rPr>
        <w:t>პერიოდისთვის</w:t>
      </w:r>
      <w:r w:rsidR="008B2CE2" w:rsidRPr="00AA05A9">
        <w:rPr>
          <w:rFonts w:ascii="Sylfaen" w:hAnsi="Sylfaen"/>
          <w:b/>
          <w:sz w:val="20"/>
          <w:u w:val="single"/>
        </w:rPr>
        <w:t xml:space="preserve">, </w:t>
      </w:r>
      <w:r w:rsidR="008B2CE2" w:rsidRPr="00AA05A9">
        <w:rPr>
          <w:rFonts w:ascii="Sylfaen" w:hAnsi="Sylfaen" w:cs="Sylfaen"/>
          <w:b/>
          <w:sz w:val="20"/>
          <w:u w:val="single"/>
        </w:rPr>
        <w:t>მან</w:t>
      </w:r>
      <w:r w:rsidR="008B2CE2" w:rsidRPr="00AA05A9">
        <w:rPr>
          <w:rFonts w:ascii="Sylfaen" w:hAnsi="Sylfaen"/>
          <w:b/>
          <w:sz w:val="20"/>
          <w:u w:val="single"/>
        </w:rPr>
        <w:t xml:space="preserve"> </w:t>
      </w:r>
      <w:r w:rsidR="008B2CE2" w:rsidRPr="00AA05A9">
        <w:rPr>
          <w:rFonts w:ascii="Sylfaen" w:hAnsi="Sylfaen" w:cs="Sylfaen"/>
          <w:b/>
          <w:sz w:val="20"/>
          <w:u w:val="single"/>
        </w:rPr>
        <w:t>ეს</w:t>
      </w:r>
      <w:r w:rsidR="008B2CE2" w:rsidRPr="00AA05A9">
        <w:rPr>
          <w:rFonts w:ascii="Sylfaen" w:hAnsi="Sylfaen"/>
          <w:b/>
          <w:sz w:val="20"/>
          <w:u w:val="single"/>
        </w:rPr>
        <w:t xml:space="preserve"> </w:t>
      </w:r>
      <w:r w:rsidR="008B2CE2" w:rsidRPr="00AA05A9">
        <w:rPr>
          <w:rFonts w:ascii="Sylfaen" w:hAnsi="Sylfaen" w:cs="Sylfaen"/>
          <w:b/>
          <w:sz w:val="20"/>
          <w:u w:val="single"/>
        </w:rPr>
        <w:t>ფაქტი</w:t>
      </w:r>
      <w:r w:rsidR="008B2CE2" w:rsidRPr="00AA05A9">
        <w:rPr>
          <w:rFonts w:ascii="Sylfaen" w:hAnsi="Sylfaen"/>
          <w:b/>
          <w:sz w:val="20"/>
          <w:u w:val="single"/>
        </w:rPr>
        <w:t xml:space="preserve"> </w:t>
      </w:r>
      <w:r w:rsidR="008B2CE2" w:rsidRPr="00AA05A9">
        <w:rPr>
          <w:rFonts w:ascii="Sylfaen" w:hAnsi="Sylfaen" w:cs="Sylfaen"/>
          <w:b/>
          <w:sz w:val="20"/>
          <w:u w:val="single"/>
        </w:rPr>
        <w:t>უნდა</w:t>
      </w:r>
      <w:r w:rsidR="008B2CE2" w:rsidRPr="00AA05A9">
        <w:rPr>
          <w:rFonts w:ascii="Sylfaen" w:hAnsi="Sylfaen"/>
          <w:b/>
          <w:sz w:val="20"/>
          <w:u w:val="single"/>
        </w:rPr>
        <w:t xml:space="preserve"> </w:t>
      </w:r>
      <w:r w:rsidR="008B2CE2" w:rsidRPr="00AA05A9">
        <w:rPr>
          <w:rFonts w:ascii="Sylfaen" w:hAnsi="Sylfaen" w:cs="Sylfaen"/>
          <w:b/>
          <w:sz w:val="20"/>
          <w:u w:val="single"/>
        </w:rPr>
        <w:t>გაამჟავნოს</w:t>
      </w:r>
      <w:r w:rsidR="008B2CE2" w:rsidRPr="00AA05A9">
        <w:rPr>
          <w:rFonts w:ascii="Sylfaen" w:hAnsi="Sylfaen"/>
          <w:b/>
          <w:sz w:val="20"/>
          <w:u w:val="single"/>
        </w:rPr>
        <w:t xml:space="preserve"> </w:t>
      </w:r>
      <w:r w:rsidR="008B2CE2" w:rsidRPr="00AA05A9">
        <w:rPr>
          <w:rFonts w:ascii="Sylfaen" w:hAnsi="Sylfaen" w:cs="Sylfaen"/>
          <w:b/>
          <w:sz w:val="20"/>
          <w:u w:val="single"/>
        </w:rPr>
        <w:t>და</w:t>
      </w:r>
      <w:r w:rsidR="008B2CE2" w:rsidRPr="00AA05A9">
        <w:rPr>
          <w:rFonts w:ascii="Sylfaen" w:hAnsi="Sylfaen"/>
          <w:b/>
          <w:sz w:val="20"/>
          <w:u w:val="single"/>
        </w:rPr>
        <w:t xml:space="preserve"> </w:t>
      </w:r>
      <w:r w:rsidR="008B2CE2" w:rsidRPr="00AA05A9">
        <w:rPr>
          <w:rFonts w:ascii="Sylfaen" w:hAnsi="Sylfaen" w:cs="Sylfaen"/>
          <w:b/>
          <w:sz w:val="20"/>
          <w:u w:val="single"/>
        </w:rPr>
        <w:t>იმავდროულად</w:t>
      </w:r>
      <w:r w:rsidR="008B2CE2" w:rsidRPr="00AA05A9">
        <w:rPr>
          <w:rFonts w:ascii="Sylfaen" w:hAnsi="Sylfaen"/>
          <w:b/>
          <w:sz w:val="20"/>
          <w:u w:val="single"/>
        </w:rPr>
        <w:t xml:space="preserve"> </w:t>
      </w:r>
      <w:r w:rsidR="008B2CE2" w:rsidRPr="00AA05A9">
        <w:rPr>
          <w:rFonts w:ascii="Sylfaen" w:hAnsi="Sylfaen" w:cs="Sylfaen"/>
          <w:b/>
          <w:sz w:val="20"/>
          <w:u w:val="single"/>
        </w:rPr>
        <w:t>გამოიყენოს</w:t>
      </w:r>
      <w:r w:rsidR="008B2CE2" w:rsidRPr="00AA05A9">
        <w:rPr>
          <w:rFonts w:ascii="Sylfaen" w:hAnsi="Sylfaen"/>
          <w:b/>
          <w:sz w:val="20"/>
          <w:u w:val="single"/>
        </w:rPr>
        <w:t xml:space="preserve"> </w:t>
      </w:r>
      <w:r w:rsidR="008B2CE2" w:rsidRPr="00AA05A9">
        <w:rPr>
          <w:rFonts w:ascii="Sylfaen" w:hAnsi="Sylfaen" w:cs="Sylfaen"/>
          <w:b/>
          <w:sz w:val="20"/>
          <w:u w:val="single"/>
        </w:rPr>
        <w:t>სსბასს</w:t>
      </w:r>
      <w:r w:rsidR="008B2CE2" w:rsidRPr="00AA05A9">
        <w:rPr>
          <w:rFonts w:ascii="Sylfaen" w:hAnsi="Sylfaen"/>
          <w:b/>
          <w:sz w:val="20"/>
          <w:u w:val="single"/>
        </w:rPr>
        <w:t xml:space="preserve"> 46</w:t>
      </w:r>
      <w:r w:rsidRPr="00AA05A9">
        <w:rPr>
          <w:rFonts w:ascii="Sylfaen" w:hAnsi="Sylfaen"/>
          <w:b/>
          <w:sz w:val="20"/>
          <w:u w:val="single"/>
        </w:rPr>
        <w:t>.</w:t>
      </w:r>
    </w:p>
    <w:p w14:paraId="6FA85ACF" w14:textId="77777777" w:rsidR="00764160" w:rsidRPr="00AA05A9" w:rsidRDefault="0081081C">
      <w:pPr>
        <w:spacing w:before="118"/>
        <w:ind w:left="1440"/>
        <w:rPr>
          <w:rFonts w:ascii="Sylfaen" w:hAnsi="Sylfaen"/>
          <w:sz w:val="20"/>
        </w:rPr>
      </w:pPr>
      <w:r w:rsidRPr="00AA05A9">
        <w:rPr>
          <w:rFonts w:ascii="Sylfaen" w:hAnsi="Sylfaen"/>
          <w:spacing w:val="-10"/>
          <w:sz w:val="20"/>
        </w:rPr>
        <w:t>…</w:t>
      </w:r>
    </w:p>
    <w:p w14:paraId="28B0AA71" w14:textId="77777777" w:rsidR="00764160" w:rsidRPr="00AA05A9" w:rsidRDefault="00764160">
      <w:pPr>
        <w:pStyle w:val="BodyText"/>
        <w:spacing w:before="55"/>
        <w:jc w:val="left"/>
        <w:rPr>
          <w:rFonts w:ascii="Sylfaen" w:hAnsi="Sylfaen"/>
        </w:rPr>
      </w:pPr>
    </w:p>
    <w:p w14:paraId="1C87898B" w14:textId="52E4860D" w:rsidR="00764160" w:rsidRPr="00AA05A9" w:rsidRDefault="008B2CE2">
      <w:pPr>
        <w:spacing w:line="278" w:lineRule="auto"/>
        <w:ind w:left="1440" w:right="716"/>
        <w:rPr>
          <w:rFonts w:ascii="Sylfaen" w:hAnsi="Sylfaen"/>
          <w:b/>
          <w:sz w:val="24"/>
        </w:rPr>
      </w:pPr>
      <w:bookmarkStart w:id="139" w:name="Amendments_to_IPSAS_3,_Accounting_Polici"/>
      <w:bookmarkEnd w:id="139"/>
      <w:r w:rsidRPr="00AA05A9">
        <w:rPr>
          <w:rFonts w:ascii="Sylfaen" w:hAnsi="Sylfaen"/>
          <w:b/>
          <w:sz w:val="24"/>
          <w:lang w:val="ka-GE"/>
        </w:rPr>
        <w:t>ცვლილებები სსბასს 3-ში, სააღრიცხვო პოლიტიკა, ცვლილებები სააღრიცხვო შეფასებებში და შეცდომები</w:t>
      </w:r>
      <w:r w:rsidR="0081081C" w:rsidRPr="00AA05A9">
        <w:rPr>
          <w:rFonts w:ascii="Sylfaen" w:hAnsi="Sylfaen"/>
          <w:b/>
          <w:spacing w:val="-5"/>
          <w:sz w:val="24"/>
        </w:rPr>
        <w:t xml:space="preserve"> </w:t>
      </w:r>
    </w:p>
    <w:p w14:paraId="16B460D5" w14:textId="3A2AFAC5" w:rsidR="00764160" w:rsidRPr="00AA05A9" w:rsidRDefault="00197010">
      <w:pPr>
        <w:pStyle w:val="BodyText"/>
        <w:spacing w:before="125" w:line="292" w:lineRule="auto"/>
        <w:ind w:left="1440" w:right="716"/>
        <w:jc w:val="left"/>
        <w:rPr>
          <w:rFonts w:ascii="Sylfaen" w:hAnsi="Sylfaen"/>
        </w:rPr>
      </w:pPr>
      <w:r w:rsidRPr="00AA05A9">
        <w:rPr>
          <w:rFonts w:ascii="Sylfaen" w:hAnsi="Sylfaen"/>
          <w:lang w:val="ka-GE"/>
        </w:rPr>
        <w:t>ცვლილებები შევიდა</w:t>
      </w:r>
      <w:r w:rsidR="0081081C" w:rsidRPr="00AA05A9">
        <w:rPr>
          <w:rFonts w:ascii="Sylfaen" w:hAnsi="Sylfaen"/>
          <w:spacing w:val="-2"/>
        </w:rPr>
        <w:t xml:space="preserve"> </w:t>
      </w:r>
      <w:r w:rsidR="0081081C" w:rsidRPr="00AA05A9">
        <w:rPr>
          <w:rFonts w:ascii="Sylfaen" w:hAnsi="Sylfaen"/>
        </w:rPr>
        <w:t>57</w:t>
      </w:r>
      <w:r w:rsidRPr="00AA05A9">
        <w:rPr>
          <w:rFonts w:ascii="Sylfaen" w:hAnsi="Sylfaen"/>
          <w:lang w:val="ka-GE"/>
        </w:rPr>
        <w:t>-ე პუნქტიში</w:t>
      </w:r>
      <w:r w:rsidR="0081081C" w:rsidRPr="00AA05A9">
        <w:rPr>
          <w:rFonts w:ascii="Sylfaen" w:hAnsi="Sylfaen"/>
        </w:rPr>
        <w:t>.</w:t>
      </w:r>
      <w:r w:rsidR="0081081C" w:rsidRPr="00AA05A9">
        <w:rPr>
          <w:rFonts w:ascii="Sylfaen" w:hAnsi="Sylfaen"/>
          <w:spacing w:val="28"/>
        </w:rPr>
        <w:t xml:space="preserve"> </w:t>
      </w:r>
      <w:r w:rsidRPr="00AA05A9">
        <w:rPr>
          <w:rFonts w:ascii="Sylfaen" w:hAnsi="Sylfaen"/>
          <w:lang w:val="ka-GE"/>
        </w:rPr>
        <w:t xml:space="preserve">დაემატა პუნქტი </w:t>
      </w:r>
      <w:r w:rsidR="0081081C" w:rsidRPr="00AA05A9">
        <w:rPr>
          <w:rFonts w:ascii="Sylfaen" w:hAnsi="Sylfaen"/>
        </w:rPr>
        <w:t>59F.</w:t>
      </w:r>
      <w:r w:rsidR="0081081C" w:rsidRPr="00AA05A9">
        <w:rPr>
          <w:rFonts w:ascii="Sylfaen" w:hAnsi="Sylfaen"/>
          <w:spacing w:val="28"/>
        </w:rPr>
        <w:t xml:space="preserve"> </w:t>
      </w:r>
      <w:r w:rsidRPr="00AA05A9">
        <w:rPr>
          <w:rFonts w:ascii="Sylfaen" w:hAnsi="Sylfaen" w:cs="Sylfaen"/>
        </w:rPr>
        <w:t>ახალი</w:t>
      </w:r>
      <w:r w:rsidRPr="00AA05A9">
        <w:rPr>
          <w:rFonts w:ascii="Sylfaen" w:hAnsi="Sylfaen"/>
        </w:rPr>
        <w:t xml:space="preserve"> </w:t>
      </w:r>
      <w:r w:rsidRPr="00AA05A9">
        <w:rPr>
          <w:rFonts w:ascii="Sylfaen" w:hAnsi="Sylfaen" w:cs="Sylfaen"/>
        </w:rPr>
        <w:t>ტექსტი</w:t>
      </w:r>
      <w:r w:rsidRPr="00AA05A9">
        <w:rPr>
          <w:rFonts w:ascii="Sylfaen" w:hAnsi="Sylfaen"/>
        </w:rPr>
        <w:t xml:space="preserve"> </w:t>
      </w:r>
      <w:r w:rsidRPr="00AA05A9">
        <w:rPr>
          <w:rFonts w:ascii="Sylfaen" w:hAnsi="Sylfaen" w:cs="Sylfaen"/>
        </w:rPr>
        <w:t>ხაზგასმულია</w:t>
      </w:r>
      <w:r w:rsidRPr="00AA05A9">
        <w:rPr>
          <w:rFonts w:ascii="Sylfaen" w:hAnsi="Sylfaen"/>
        </w:rPr>
        <w:t xml:space="preserve">, </w:t>
      </w:r>
      <w:r w:rsidRPr="00AA05A9">
        <w:rPr>
          <w:rFonts w:ascii="Sylfaen" w:hAnsi="Sylfaen" w:cs="Sylfaen"/>
        </w:rPr>
        <w:t>ხოლო</w:t>
      </w:r>
      <w:r w:rsidRPr="00AA05A9">
        <w:rPr>
          <w:rFonts w:ascii="Sylfaen" w:hAnsi="Sylfaen"/>
        </w:rPr>
        <w:t xml:space="preserve"> </w:t>
      </w:r>
      <w:r w:rsidRPr="00AA05A9">
        <w:rPr>
          <w:rFonts w:ascii="Sylfaen" w:hAnsi="Sylfaen" w:cs="Sylfaen"/>
        </w:rPr>
        <w:t>წაშლილი</w:t>
      </w:r>
      <w:r w:rsidRPr="00AA05A9">
        <w:rPr>
          <w:rFonts w:ascii="Sylfaen" w:hAnsi="Sylfaen"/>
        </w:rPr>
        <w:t xml:space="preserve"> </w:t>
      </w:r>
      <w:r w:rsidRPr="00AA05A9">
        <w:rPr>
          <w:rFonts w:ascii="Sylfaen" w:hAnsi="Sylfaen" w:cs="Sylfaen"/>
        </w:rPr>
        <w:t>ტექსტი</w:t>
      </w:r>
      <w:r w:rsidRPr="00AA05A9">
        <w:rPr>
          <w:rFonts w:ascii="Sylfaen" w:hAnsi="Sylfaen"/>
        </w:rPr>
        <w:t xml:space="preserve"> </w:t>
      </w:r>
      <w:r w:rsidRPr="00AA05A9">
        <w:rPr>
          <w:rFonts w:ascii="Sylfaen" w:hAnsi="Sylfaen" w:cs="Sylfaen"/>
        </w:rPr>
        <w:t>გადახაზულია</w:t>
      </w:r>
      <w:r w:rsidR="0081081C" w:rsidRPr="00AA05A9">
        <w:rPr>
          <w:rFonts w:ascii="Sylfaen" w:hAnsi="Sylfaen"/>
          <w:spacing w:val="-2"/>
        </w:rPr>
        <w:t>.</w:t>
      </w:r>
    </w:p>
    <w:p w14:paraId="20F37BDC" w14:textId="77777777" w:rsidR="00764160" w:rsidRPr="00AA05A9" w:rsidRDefault="0081081C">
      <w:pPr>
        <w:spacing w:before="118"/>
        <w:ind w:left="1440"/>
        <w:rPr>
          <w:rFonts w:ascii="Sylfaen" w:hAnsi="Sylfaen"/>
          <w:sz w:val="20"/>
        </w:rPr>
      </w:pPr>
      <w:r w:rsidRPr="00AA05A9">
        <w:rPr>
          <w:rFonts w:ascii="Sylfaen" w:hAnsi="Sylfaen"/>
          <w:spacing w:val="-10"/>
          <w:sz w:val="20"/>
        </w:rPr>
        <w:t>…</w:t>
      </w:r>
    </w:p>
    <w:p w14:paraId="37E36E67" w14:textId="77777777" w:rsidR="00764160" w:rsidRPr="00AA05A9" w:rsidRDefault="00764160">
      <w:pPr>
        <w:pStyle w:val="BodyText"/>
        <w:spacing w:before="55"/>
        <w:jc w:val="left"/>
        <w:rPr>
          <w:rFonts w:ascii="Sylfaen" w:hAnsi="Sylfaen"/>
        </w:rPr>
      </w:pPr>
    </w:p>
    <w:p w14:paraId="2B0F4A33" w14:textId="02C501C4" w:rsidR="00764160" w:rsidRPr="00AA05A9" w:rsidRDefault="00827F75">
      <w:pPr>
        <w:spacing w:before="1" w:line="278" w:lineRule="auto"/>
        <w:ind w:left="1440" w:right="716"/>
        <w:rPr>
          <w:rFonts w:ascii="Sylfaen" w:hAnsi="Sylfaen"/>
          <w:b/>
          <w:sz w:val="24"/>
        </w:rPr>
      </w:pPr>
      <w:bookmarkStart w:id="140" w:name="Impracticability_in_Respect_of_Retrospec"/>
      <w:bookmarkEnd w:id="140"/>
      <w:r w:rsidRPr="00AA05A9">
        <w:rPr>
          <w:rFonts w:ascii="Sylfaen" w:hAnsi="Sylfaen" w:cs="Sylfaen"/>
          <w:b/>
          <w:sz w:val="24"/>
        </w:rPr>
        <w:t>რეტროსპექტული</w:t>
      </w:r>
      <w:r w:rsidRPr="00AA05A9">
        <w:rPr>
          <w:rFonts w:ascii="Sylfaen" w:hAnsi="Sylfaen"/>
          <w:b/>
          <w:sz w:val="24"/>
        </w:rPr>
        <w:t xml:space="preserve"> </w:t>
      </w:r>
      <w:r w:rsidRPr="00AA05A9">
        <w:rPr>
          <w:rFonts w:ascii="Sylfaen" w:hAnsi="Sylfaen" w:cs="Sylfaen"/>
          <w:b/>
          <w:sz w:val="24"/>
        </w:rPr>
        <w:t>გამოყენებისა</w:t>
      </w:r>
      <w:r w:rsidRPr="00AA05A9">
        <w:rPr>
          <w:rFonts w:ascii="Sylfaen" w:hAnsi="Sylfaen"/>
          <w:b/>
          <w:sz w:val="24"/>
        </w:rPr>
        <w:t xml:space="preserve"> </w:t>
      </w:r>
      <w:r w:rsidRPr="00AA05A9">
        <w:rPr>
          <w:rFonts w:ascii="Sylfaen" w:hAnsi="Sylfaen" w:cs="Sylfaen"/>
          <w:b/>
          <w:sz w:val="24"/>
        </w:rPr>
        <w:t>და</w:t>
      </w:r>
      <w:r w:rsidRPr="00AA05A9">
        <w:rPr>
          <w:rFonts w:ascii="Sylfaen" w:hAnsi="Sylfaen"/>
          <w:b/>
          <w:sz w:val="24"/>
        </w:rPr>
        <w:t xml:space="preserve"> </w:t>
      </w:r>
      <w:r w:rsidRPr="00AA05A9">
        <w:rPr>
          <w:rFonts w:ascii="Sylfaen" w:hAnsi="Sylfaen" w:cs="Sylfaen"/>
          <w:b/>
          <w:sz w:val="24"/>
        </w:rPr>
        <w:t xml:space="preserve">რეტროსპექტული გადაანგარიშების შეუძლებლობა </w:t>
      </w:r>
    </w:p>
    <w:p w14:paraId="049E45C5" w14:textId="77777777" w:rsidR="00764160" w:rsidRPr="00AA05A9" w:rsidRDefault="0081081C">
      <w:pPr>
        <w:spacing w:before="124"/>
        <w:ind w:left="1440"/>
        <w:rPr>
          <w:rFonts w:ascii="Sylfaen" w:hAnsi="Sylfaen"/>
          <w:sz w:val="20"/>
        </w:rPr>
      </w:pPr>
      <w:r w:rsidRPr="00AA05A9">
        <w:rPr>
          <w:rFonts w:ascii="Sylfaen" w:hAnsi="Sylfaen"/>
          <w:spacing w:val="-10"/>
          <w:sz w:val="20"/>
        </w:rPr>
        <w:t>…</w:t>
      </w:r>
    </w:p>
    <w:p w14:paraId="46E755BB" w14:textId="2F21F695" w:rsidR="00764160" w:rsidRPr="00AA05A9" w:rsidRDefault="00827F75">
      <w:pPr>
        <w:pStyle w:val="ListParagraph"/>
        <w:numPr>
          <w:ilvl w:val="0"/>
          <w:numId w:val="116"/>
        </w:numPr>
        <w:tabs>
          <w:tab w:val="left" w:pos="1983"/>
        </w:tabs>
        <w:spacing w:before="170" w:line="295" w:lineRule="auto"/>
        <w:ind w:right="716"/>
        <w:rPr>
          <w:rFonts w:ascii="Sylfaen" w:hAnsi="Sylfaen"/>
          <w:sz w:val="20"/>
          <w:szCs w:val="20"/>
        </w:rPr>
      </w:pPr>
      <w:r w:rsidRPr="00AA05A9">
        <w:rPr>
          <w:rFonts w:ascii="Sylfaen" w:hAnsi="Sylfaen" w:cs="Sylfaen"/>
          <w:sz w:val="20"/>
          <w:szCs w:val="20"/>
        </w:rPr>
        <w:t>ამიტომ</w:t>
      </w:r>
      <w:r w:rsidRPr="00AA05A9">
        <w:rPr>
          <w:rFonts w:ascii="Sylfaen" w:hAnsi="Sylfaen"/>
          <w:sz w:val="20"/>
          <w:szCs w:val="20"/>
        </w:rPr>
        <w:t xml:space="preserve"> </w:t>
      </w:r>
      <w:r w:rsidRPr="00AA05A9">
        <w:rPr>
          <w:rFonts w:ascii="Sylfaen" w:hAnsi="Sylfaen" w:cs="Sylfaen"/>
          <w:sz w:val="20"/>
          <w:szCs w:val="20"/>
        </w:rPr>
        <w:t>სააღრიცხვო</w:t>
      </w:r>
      <w:r w:rsidRPr="00AA05A9">
        <w:rPr>
          <w:rFonts w:ascii="Sylfaen" w:hAnsi="Sylfaen"/>
          <w:sz w:val="20"/>
          <w:szCs w:val="20"/>
        </w:rPr>
        <w:t xml:space="preserve"> </w:t>
      </w:r>
      <w:r w:rsidRPr="00AA05A9">
        <w:rPr>
          <w:rFonts w:ascii="Sylfaen" w:hAnsi="Sylfaen" w:cs="Sylfaen"/>
          <w:sz w:val="20"/>
          <w:szCs w:val="20"/>
        </w:rPr>
        <w:t>პოლიტიკის</w:t>
      </w:r>
      <w:r w:rsidRPr="00AA05A9">
        <w:rPr>
          <w:rFonts w:ascii="Sylfaen" w:hAnsi="Sylfaen"/>
          <w:sz w:val="20"/>
          <w:szCs w:val="20"/>
        </w:rPr>
        <w:t xml:space="preserve"> </w:t>
      </w:r>
      <w:r w:rsidRPr="00AA05A9">
        <w:rPr>
          <w:rFonts w:ascii="Sylfaen" w:hAnsi="Sylfaen" w:cs="Sylfaen"/>
          <w:sz w:val="20"/>
          <w:szCs w:val="20"/>
        </w:rPr>
        <w:t>რეტროსპექტული</w:t>
      </w:r>
      <w:r w:rsidRPr="00AA05A9">
        <w:rPr>
          <w:rFonts w:ascii="Sylfaen" w:hAnsi="Sylfaen"/>
          <w:sz w:val="20"/>
          <w:szCs w:val="20"/>
        </w:rPr>
        <w:t xml:space="preserve"> </w:t>
      </w:r>
      <w:r w:rsidRPr="00AA05A9">
        <w:rPr>
          <w:rFonts w:ascii="Sylfaen" w:hAnsi="Sylfaen" w:cs="Sylfaen"/>
          <w:sz w:val="20"/>
          <w:szCs w:val="20"/>
        </w:rPr>
        <w:t>გამოყენებისას</w:t>
      </w:r>
      <w:r w:rsidRPr="00AA05A9">
        <w:rPr>
          <w:rFonts w:ascii="Sylfaen" w:hAnsi="Sylfaen"/>
          <w:sz w:val="20"/>
          <w:szCs w:val="20"/>
        </w:rPr>
        <w:t xml:space="preserve">, </w:t>
      </w:r>
      <w:r w:rsidRPr="00AA05A9">
        <w:rPr>
          <w:rFonts w:ascii="Sylfaen" w:hAnsi="Sylfaen" w:cs="Sylfaen"/>
          <w:sz w:val="20"/>
          <w:szCs w:val="20"/>
        </w:rPr>
        <w:t>ან</w:t>
      </w:r>
      <w:r w:rsidRPr="00AA05A9">
        <w:rPr>
          <w:rFonts w:ascii="Sylfaen" w:hAnsi="Sylfaen"/>
          <w:sz w:val="20"/>
          <w:szCs w:val="20"/>
        </w:rPr>
        <w:t xml:space="preserve"> </w:t>
      </w:r>
      <w:r w:rsidRPr="00AA05A9">
        <w:rPr>
          <w:rFonts w:ascii="Sylfaen" w:hAnsi="Sylfaen" w:cs="Sylfaen"/>
          <w:sz w:val="20"/>
          <w:szCs w:val="20"/>
        </w:rPr>
        <w:t>წინა</w:t>
      </w:r>
      <w:r w:rsidRPr="00AA05A9">
        <w:rPr>
          <w:rFonts w:ascii="Sylfaen" w:hAnsi="Sylfaen"/>
          <w:sz w:val="20"/>
          <w:szCs w:val="20"/>
        </w:rPr>
        <w:t xml:space="preserve"> </w:t>
      </w:r>
      <w:r w:rsidRPr="00AA05A9">
        <w:rPr>
          <w:rFonts w:ascii="Sylfaen" w:hAnsi="Sylfaen" w:cs="Sylfaen"/>
          <w:sz w:val="20"/>
          <w:szCs w:val="20"/>
        </w:rPr>
        <w:t>საანგარიშგებო</w:t>
      </w:r>
      <w:r w:rsidRPr="00AA05A9">
        <w:rPr>
          <w:rFonts w:ascii="Sylfaen" w:hAnsi="Sylfaen"/>
          <w:sz w:val="20"/>
          <w:szCs w:val="20"/>
        </w:rPr>
        <w:t xml:space="preserve"> </w:t>
      </w:r>
      <w:r w:rsidRPr="00AA05A9">
        <w:rPr>
          <w:rFonts w:ascii="Sylfaen" w:hAnsi="Sylfaen" w:cs="Sylfaen"/>
          <w:sz w:val="20"/>
          <w:szCs w:val="20"/>
        </w:rPr>
        <w:t>პერიოდის</w:t>
      </w:r>
      <w:r w:rsidRPr="00AA05A9">
        <w:rPr>
          <w:rFonts w:ascii="Sylfaen" w:hAnsi="Sylfaen"/>
          <w:sz w:val="20"/>
          <w:szCs w:val="20"/>
        </w:rPr>
        <w:t xml:space="preserve"> </w:t>
      </w:r>
      <w:r w:rsidRPr="00AA05A9">
        <w:rPr>
          <w:rFonts w:ascii="Sylfaen" w:hAnsi="Sylfaen" w:cs="Sylfaen"/>
          <w:sz w:val="20"/>
          <w:szCs w:val="20"/>
        </w:rPr>
        <w:t>შეცდომის</w:t>
      </w:r>
      <w:r w:rsidRPr="00AA05A9">
        <w:rPr>
          <w:rFonts w:ascii="Sylfaen" w:hAnsi="Sylfaen"/>
          <w:sz w:val="20"/>
          <w:szCs w:val="20"/>
        </w:rPr>
        <w:t xml:space="preserve"> </w:t>
      </w:r>
      <w:r w:rsidRPr="00AA05A9">
        <w:rPr>
          <w:rFonts w:ascii="Sylfaen" w:hAnsi="Sylfaen" w:cs="Sylfaen"/>
          <w:sz w:val="20"/>
          <w:szCs w:val="20"/>
        </w:rPr>
        <w:t>რეტროსპექტული</w:t>
      </w:r>
      <w:r w:rsidRPr="00AA05A9">
        <w:rPr>
          <w:rFonts w:ascii="Sylfaen" w:hAnsi="Sylfaen"/>
          <w:sz w:val="20"/>
          <w:szCs w:val="20"/>
        </w:rPr>
        <w:t xml:space="preserve"> </w:t>
      </w:r>
      <w:r w:rsidRPr="00AA05A9">
        <w:rPr>
          <w:rFonts w:ascii="Sylfaen" w:hAnsi="Sylfaen" w:cs="Sylfaen"/>
          <w:sz w:val="20"/>
          <w:szCs w:val="20"/>
        </w:rPr>
        <w:t>შესწორებისას</w:t>
      </w:r>
      <w:r w:rsidRPr="00AA05A9">
        <w:rPr>
          <w:rFonts w:ascii="Sylfaen" w:hAnsi="Sylfaen"/>
          <w:sz w:val="20"/>
          <w:szCs w:val="20"/>
        </w:rPr>
        <w:t xml:space="preserve"> </w:t>
      </w:r>
      <w:r w:rsidRPr="00AA05A9">
        <w:rPr>
          <w:rFonts w:ascii="Sylfaen" w:hAnsi="Sylfaen" w:cs="Sylfaen"/>
          <w:sz w:val="20"/>
          <w:szCs w:val="20"/>
        </w:rPr>
        <w:t>საჭიროა</w:t>
      </w:r>
      <w:r w:rsidRPr="00AA05A9">
        <w:rPr>
          <w:rFonts w:ascii="Sylfaen" w:hAnsi="Sylfaen"/>
          <w:sz w:val="20"/>
          <w:szCs w:val="20"/>
        </w:rPr>
        <w:t xml:space="preserve"> </w:t>
      </w:r>
      <w:r w:rsidRPr="00AA05A9">
        <w:rPr>
          <w:rFonts w:ascii="Sylfaen" w:hAnsi="Sylfaen" w:cs="Sylfaen"/>
          <w:sz w:val="20"/>
          <w:szCs w:val="20"/>
        </w:rPr>
        <w:t>სხვა</w:t>
      </w:r>
      <w:r w:rsidRPr="00AA05A9">
        <w:rPr>
          <w:rFonts w:ascii="Sylfaen" w:hAnsi="Sylfaen"/>
          <w:sz w:val="20"/>
          <w:szCs w:val="20"/>
        </w:rPr>
        <w:t xml:space="preserve"> </w:t>
      </w:r>
      <w:r w:rsidRPr="00AA05A9">
        <w:rPr>
          <w:rFonts w:ascii="Sylfaen" w:hAnsi="Sylfaen" w:cs="Sylfaen"/>
          <w:sz w:val="20"/>
          <w:szCs w:val="20"/>
        </w:rPr>
        <w:t>ინფრომაციისაგან</w:t>
      </w:r>
      <w:r w:rsidRPr="00AA05A9">
        <w:rPr>
          <w:rFonts w:ascii="Sylfaen" w:hAnsi="Sylfaen"/>
          <w:sz w:val="20"/>
          <w:szCs w:val="20"/>
        </w:rPr>
        <w:t xml:space="preserve"> </w:t>
      </w:r>
      <w:r w:rsidRPr="00AA05A9">
        <w:rPr>
          <w:rFonts w:ascii="Sylfaen" w:hAnsi="Sylfaen" w:cs="Sylfaen"/>
          <w:sz w:val="20"/>
          <w:szCs w:val="20"/>
        </w:rPr>
        <w:t>განვასხვაოთ</w:t>
      </w:r>
      <w:r w:rsidRPr="00AA05A9">
        <w:rPr>
          <w:rFonts w:ascii="Sylfaen" w:hAnsi="Sylfaen"/>
          <w:sz w:val="20"/>
          <w:szCs w:val="20"/>
        </w:rPr>
        <w:t xml:space="preserve"> </w:t>
      </w:r>
      <w:r w:rsidRPr="00AA05A9">
        <w:rPr>
          <w:rFonts w:ascii="Sylfaen" w:hAnsi="Sylfaen" w:cs="Sylfaen"/>
          <w:sz w:val="20"/>
          <w:szCs w:val="20"/>
        </w:rPr>
        <w:t>ინფორმაცია</w:t>
      </w:r>
      <w:r w:rsidRPr="00AA05A9">
        <w:rPr>
          <w:rFonts w:ascii="Sylfaen" w:hAnsi="Sylfaen"/>
          <w:sz w:val="20"/>
          <w:szCs w:val="20"/>
        </w:rPr>
        <w:t xml:space="preserve">, </w:t>
      </w:r>
      <w:r w:rsidRPr="00AA05A9">
        <w:rPr>
          <w:rFonts w:ascii="Sylfaen" w:hAnsi="Sylfaen" w:cs="Sylfaen"/>
          <w:sz w:val="20"/>
          <w:szCs w:val="20"/>
        </w:rPr>
        <w:t>რომელიც</w:t>
      </w:r>
      <w:r w:rsidR="0081081C" w:rsidRPr="00AA05A9">
        <w:rPr>
          <w:rFonts w:ascii="Sylfaen" w:hAnsi="Sylfaen"/>
          <w:sz w:val="20"/>
          <w:szCs w:val="20"/>
        </w:rPr>
        <w:t>:</w:t>
      </w:r>
    </w:p>
    <w:p w14:paraId="33D0C57F" w14:textId="6DC5A36E" w:rsidR="00764160" w:rsidRPr="00AA05A9" w:rsidRDefault="00827F75" w:rsidP="005D5BD4">
      <w:pPr>
        <w:pStyle w:val="ListParagraph"/>
        <w:numPr>
          <w:ilvl w:val="1"/>
          <w:numId w:val="116"/>
        </w:numPr>
        <w:tabs>
          <w:tab w:val="left" w:pos="2528"/>
        </w:tabs>
        <w:spacing w:before="114" w:line="292" w:lineRule="auto"/>
        <w:ind w:right="715"/>
        <w:rPr>
          <w:rFonts w:ascii="Sylfaen" w:hAnsi="Sylfaen"/>
          <w:sz w:val="20"/>
          <w:szCs w:val="20"/>
        </w:rPr>
      </w:pPr>
      <w:r w:rsidRPr="00AA05A9">
        <w:rPr>
          <w:rFonts w:ascii="Sylfaen" w:hAnsi="Sylfaen" w:cs="Sylfaen"/>
          <w:sz w:val="20"/>
          <w:szCs w:val="20"/>
        </w:rPr>
        <w:t>უზრუნველყოფს</w:t>
      </w:r>
      <w:r w:rsidRPr="00AA05A9">
        <w:rPr>
          <w:rFonts w:ascii="Sylfaen" w:hAnsi="Sylfaen"/>
          <w:sz w:val="20"/>
          <w:szCs w:val="20"/>
        </w:rPr>
        <w:t xml:space="preserve"> </w:t>
      </w:r>
      <w:r w:rsidRPr="00AA05A9">
        <w:rPr>
          <w:rFonts w:ascii="Sylfaen" w:hAnsi="Sylfaen" w:cs="Sylfaen"/>
          <w:sz w:val="20"/>
          <w:szCs w:val="20"/>
        </w:rPr>
        <w:t>მტკიცებულებებს</w:t>
      </w:r>
      <w:r w:rsidRPr="00AA05A9">
        <w:rPr>
          <w:rFonts w:ascii="Sylfaen" w:hAnsi="Sylfaen"/>
          <w:sz w:val="20"/>
          <w:szCs w:val="20"/>
        </w:rPr>
        <w:t xml:space="preserve"> </w:t>
      </w:r>
      <w:r w:rsidRPr="00AA05A9">
        <w:rPr>
          <w:rFonts w:ascii="Sylfaen" w:hAnsi="Sylfaen" w:cs="Sylfaen"/>
          <w:sz w:val="20"/>
          <w:szCs w:val="20"/>
        </w:rPr>
        <w:t>იმ</w:t>
      </w:r>
      <w:r w:rsidRPr="00AA05A9">
        <w:rPr>
          <w:rFonts w:ascii="Sylfaen" w:hAnsi="Sylfaen"/>
          <w:sz w:val="20"/>
          <w:szCs w:val="20"/>
        </w:rPr>
        <w:t xml:space="preserve"> </w:t>
      </w:r>
      <w:r w:rsidRPr="00AA05A9">
        <w:rPr>
          <w:rFonts w:ascii="Sylfaen" w:hAnsi="Sylfaen" w:cs="Sylfaen"/>
          <w:sz w:val="20"/>
          <w:szCs w:val="20"/>
        </w:rPr>
        <w:t>გარემოებებზე</w:t>
      </w:r>
      <w:r w:rsidRPr="00AA05A9">
        <w:rPr>
          <w:rFonts w:ascii="Sylfaen" w:hAnsi="Sylfaen"/>
          <w:sz w:val="20"/>
          <w:szCs w:val="20"/>
        </w:rPr>
        <w:t xml:space="preserve">, </w:t>
      </w:r>
      <w:r w:rsidRPr="00AA05A9">
        <w:rPr>
          <w:rFonts w:ascii="Sylfaen" w:hAnsi="Sylfaen" w:cs="Sylfaen"/>
          <w:sz w:val="20"/>
          <w:szCs w:val="20"/>
        </w:rPr>
        <w:t>რომლებიც</w:t>
      </w:r>
      <w:r w:rsidRPr="00AA05A9">
        <w:rPr>
          <w:rFonts w:ascii="Sylfaen" w:hAnsi="Sylfaen"/>
          <w:sz w:val="20"/>
          <w:szCs w:val="20"/>
        </w:rPr>
        <w:t xml:space="preserve"> </w:t>
      </w:r>
      <w:r w:rsidRPr="00AA05A9">
        <w:rPr>
          <w:rFonts w:ascii="Sylfaen" w:hAnsi="Sylfaen" w:cs="Sylfaen"/>
          <w:sz w:val="20"/>
          <w:szCs w:val="20"/>
        </w:rPr>
        <w:t>არსებობდა</w:t>
      </w:r>
      <w:r w:rsidRPr="00AA05A9">
        <w:rPr>
          <w:rFonts w:ascii="Sylfaen" w:hAnsi="Sylfaen"/>
          <w:sz w:val="20"/>
          <w:szCs w:val="20"/>
        </w:rPr>
        <w:t xml:space="preserve"> </w:t>
      </w:r>
      <w:r w:rsidRPr="00AA05A9">
        <w:rPr>
          <w:rFonts w:ascii="Sylfaen" w:hAnsi="Sylfaen" w:cs="Sylfaen"/>
          <w:sz w:val="20"/>
          <w:szCs w:val="20"/>
        </w:rPr>
        <w:t>ოპერაციის</w:t>
      </w:r>
      <w:r w:rsidRPr="00AA05A9">
        <w:rPr>
          <w:rFonts w:ascii="Sylfaen" w:hAnsi="Sylfaen"/>
          <w:sz w:val="20"/>
          <w:szCs w:val="20"/>
        </w:rPr>
        <w:t xml:space="preserve">, </w:t>
      </w:r>
      <w:r w:rsidRPr="00AA05A9">
        <w:rPr>
          <w:rFonts w:ascii="Sylfaen" w:hAnsi="Sylfaen" w:cs="Sylfaen"/>
          <w:sz w:val="20"/>
          <w:szCs w:val="20"/>
        </w:rPr>
        <w:t>სხვა</w:t>
      </w:r>
      <w:r w:rsidRPr="00AA05A9">
        <w:rPr>
          <w:rFonts w:ascii="Sylfaen" w:hAnsi="Sylfaen"/>
          <w:sz w:val="20"/>
          <w:szCs w:val="20"/>
        </w:rPr>
        <w:t xml:space="preserve"> </w:t>
      </w:r>
      <w:r w:rsidRPr="00AA05A9">
        <w:rPr>
          <w:rFonts w:ascii="Sylfaen" w:hAnsi="Sylfaen" w:cs="Sylfaen"/>
          <w:sz w:val="20"/>
          <w:szCs w:val="20"/>
        </w:rPr>
        <w:t>მოვლენის</w:t>
      </w:r>
      <w:r w:rsidRPr="00AA05A9">
        <w:rPr>
          <w:rFonts w:ascii="Sylfaen" w:hAnsi="Sylfaen"/>
          <w:sz w:val="20"/>
          <w:szCs w:val="20"/>
        </w:rPr>
        <w:t xml:space="preserve"> </w:t>
      </w:r>
      <w:r w:rsidRPr="00AA05A9">
        <w:rPr>
          <w:rFonts w:ascii="Sylfaen" w:hAnsi="Sylfaen" w:cs="Sylfaen"/>
          <w:sz w:val="20"/>
          <w:szCs w:val="20"/>
        </w:rPr>
        <w:t>ან</w:t>
      </w:r>
      <w:r w:rsidRPr="00AA05A9">
        <w:rPr>
          <w:rFonts w:ascii="Sylfaen" w:hAnsi="Sylfaen"/>
          <w:sz w:val="20"/>
          <w:szCs w:val="20"/>
        </w:rPr>
        <w:t xml:space="preserve"> </w:t>
      </w:r>
      <w:r w:rsidRPr="00AA05A9">
        <w:rPr>
          <w:rFonts w:ascii="Sylfaen" w:hAnsi="Sylfaen" w:cs="Sylfaen"/>
          <w:sz w:val="20"/>
          <w:szCs w:val="20"/>
        </w:rPr>
        <w:t>პირობის</w:t>
      </w:r>
      <w:r w:rsidRPr="00AA05A9">
        <w:rPr>
          <w:rFonts w:ascii="Sylfaen" w:hAnsi="Sylfaen"/>
          <w:sz w:val="20"/>
          <w:szCs w:val="20"/>
        </w:rPr>
        <w:t xml:space="preserve"> </w:t>
      </w:r>
      <w:r w:rsidRPr="00AA05A9">
        <w:rPr>
          <w:rFonts w:ascii="Sylfaen" w:hAnsi="Sylfaen" w:cs="Sylfaen"/>
          <w:sz w:val="20"/>
          <w:szCs w:val="20"/>
        </w:rPr>
        <w:t>მოხდენის</w:t>
      </w:r>
      <w:r w:rsidRPr="00AA05A9">
        <w:rPr>
          <w:rFonts w:ascii="Sylfaen" w:hAnsi="Sylfaen"/>
          <w:sz w:val="20"/>
          <w:szCs w:val="20"/>
        </w:rPr>
        <w:t xml:space="preserve"> </w:t>
      </w:r>
      <w:r w:rsidRPr="00AA05A9">
        <w:rPr>
          <w:rFonts w:ascii="Sylfaen" w:hAnsi="Sylfaen" w:cs="Sylfaen"/>
          <w:sz w:val="20"/>
          <w:szCs w:val="20"/>
        </w:rPr>
        <w:t>დროს</w:t>
      </w:r>
      <w:r w:rsidRPr="00AA05A9">
        <w:rPr>
          <w:rFonts w:ascii="Sylfaen" w:hAnsi="Sylfaen"/>
          <w:sz w:val="20"/>
          <w:szCs w:val="20"/>
        </w:rPr>
        <w:t xml:space="preserve">; </w:t>
      </w:r>
      <w:r w:rsidRPr="00AA05A9">
        <w:rPr>
          <w:rFonts w:ascii="Sylfaen" w:hAnsi="Sylfaen" w:cs="Sylfaen"/>
          <w:sz w:val="20"/>
          <w:szCs w:val="20"/>
        </w:rPr>
        <w:t>და</w:t>
      </w:r>
    </w:p>
    <w:p w14:paraId="6AD56C3D" w14:textId="7540F38E" w:rsidR="00764160" w:rsidRPr="005D5BD4" w:rsidRDefault="00827F75" w:rsidP="005D5BD4">
      <w:pPr>
        <w:pStyle w:val="ListParagraph"/>
        <w:numPr>
          <w:ilvl w:val="1"/>
          <w:numId w:val="116"/>
        </w:numPr>
        <w:tabs>
          <w:tab w:val="left" w:pos="2528"/>
        </w:tabs>
        <w:spacing w:before="119" w:line="292" w:lineRule="auto"/>
        <w:ind w:right="716"/>
        <w:rPr>
          <w:rFonts w:ascii="Sylfaen" w:hAnsi="Sylfaen"/>
        </w:rPr>
      </w:pPr>
      <w:r w:rsidRPr="005D5BD4">
        <w:rPr>
          <w:rFonts w:ascii="Sylfaen" w:hAnsi="Sylfaen" w:cs="Sylfaen"/>
          <w:sz w:val="20"/>
          <w:szCs w:val="20"/>
        </w:rPr>
        <w:t>ხელმისაწვდომი</w:t>
      </w:r>
      <w:r w:rsidRPr="005D5BD4">
        <w:rPr>
          <w:rFonts w:ascii="Sylfaen" w:hAnsi="Sylfaen"/>
          <w:sz w:val="20"/>
          <w:szCs w:val="20"/>
        </w:rPr>
        <w:t xml:space="preserve"> </w:t>
      </w:r>
      <w:r w:rsidRPr="005D5BD4">
        <w:rPr>
          <w:rFonts w:ascii="Sylfaen" w:hAnsi="Sylfaen" w:cs="Sylfaen"/>
          <w:sz w:val="20"/>
          <w:szCs w:val="20"/>
        </w:rPr>
        <w:t>უნდა</w:t>
      </w:r>
      <w:r w:rsidRPr="005D5BD4">
        <w:rPr>
          <w:rFonts w:ascii="Sylfaen" w:hAnsi="Sylfaen"/>
          <w:sz w:val="20"/>
          <w:szCs w:val="20"/>
        </w:rPr>
        <w:t xml:space="preserve"> </w:t>
      </w:r>
      <w:r w:rsidRPr="005D5BD4">
        <w:rPr>
          <w:rFonts w:ascii="Sylfaen" w:hAnsi="Sylfaen" w:cs="Sylfaen"/>
          <w:sz w:val="20"/>
          <w:szCs w:val="20"/>
        </w:rPr>
        <w:t>ყოფილიყო</w:t>
      </w:r>
      <w:r w:rsidRPr="005D5BD4">
        <w:rPr>
          <w:rFonts w:ascii="Sylfaen" w:hAnsi="Sylfaen"/>
          <w:sz w:val="20"/>
          <w:szCs w:val="20"/>
        </w:rPr>
        <w:t xml:space="preserve"> </w:t>
      </w:r>
      <w:r w:rsidRPr="005D5BD4">
        <w:rPr>
          <w:rFonts w:ascii="Sylfaen" w:hAnsi="Sylfaen" w:cs="Sylfaen"/>
          <w:sz w:val="20"/>
          <w:szCs w:val="20"/>
        </w:rPr>
        <w:t>შესაბამისი</w:t>
      </w:r>
      <w:r w:rsidRPr="005D5BD4">
        <w:rPr>
          <w:rFonts w:ascii="Sylfaen" w:hAnsi="Sylfaen"/>
          <w:sz w:val="20"/>
          <w:szCs w:val="20"/>
        </w:rPr>
        <w:t xml:space="preserve"> </w:t>
      </w:r>
      <w:r w:rsidRPr="005D5BD4">
        <w:rPr>
          <w:rFonts w:ascii="Sylfaen" w:hAnsi="Sylfaen" w:cs="Sylfaen"/>
          <w:sz w:val="20"/>
          <w:szCs w:val="20"/>
        </w:rPr>
        <w:t>წინა</w:t>
      </w:r>
      <w:r w:rsidRPr="005D5BD4">
        <w:rPr>
          <w:rFonts w:ascii="Sylfaen" w:hAnsi="Sylfaen"/>
          <w:sz w:val="20"/>
          <w:szCs w:val="20"/>
        </w:rPr>
        <w:t xml:space="preserve"> </w:t>
      </w:r>
      <w:r w:rsidRPr="005D5BD4">
        <w:rPr>
          <w:rFonts w:ascii="Sylfaen" w:hAnsi="Sylfaen" w:cs="Sylfaen"/>
          <w:sz w:val="20"/>
          <w:szCs w:val="20"/>
        </w:rPr>
        <w:t>საანგარიშგებო</w:t>
      </w:r>
      <w:r w:rsidRPr="005D5BD4">
        <w:rPr>
          <w:rFonts w:ascii="Sylfaen" w:hAnsi="Sylfaen"/>
          <w:sz w:val="20"/>
          <w:szCs w:val="20"/>
        </w:rPr>
        <w:t xml:space="preserve"> </w:t>
      </w:r>
      <w:r w:rsidRPr="005D5BD4">
        <w:rPr>
          <w:rFonts w:ascii="Sylfaen" w:hAnsi="Sylfaen" w:cs="Sylfaen"/>
          <w:sz w:val="20"/>
          <w:szCs w:val="20"/>
        </w:rPr>
        <w:t>პერიოდის</w:t>
      </w:r>
      <w:r w:rsidRPr="005D5BD4">
        <w:rPr>
          <w:rFonts w:ascii="Sylfaen" w:hAnsi="Sylfaen"/>
          <w:sz w:val="20"/>
          <w:szCs w:val="20"/>
        </w:rPr>
        <w:t xml:space="preserve"> </w:t>
      </w:r>
      <w:r w:rsidRPr="005D5BD4">
        <w:rPr>
          <w:rFonts w:ascii="Sylfaen" w:hAnsi="Sylfaen" w:cs="Sylfaen"/>
          <w:sz w:val="20"/>
          <w:szCs w:val="20"/>
        </w:rPr>
        <w:t>ფინანსური</w:t>
      </w:r>
      <w:r w:rsidRPr="005D5BD4">
        <w:rPr>
          <w:rFonts w:ascii="Sylfaen" w:hAnsi="Sylfaen"/>
          <w:sz w:val="20"/>
          <w:szCs w:val="20"/>
        </w:rPr>
        <w:t xml:space="preserve">  </w:t>
      </w:r>
      <w:r w:rsidRPr="005D5BD4">
        <w:rPr>
          <w:rFonts w:ascii="Sylfaen" w:hAnsi="Sylfaen" w:cs="Sylfaen"/>
          <w:sz w:val="20"/>
          <w:szCs w:val="20"/>
        </w:rPr>
        <w:t>ანგარიშგების</w:t>
      </w:r>
      <w:r w:rsidRPr="005D5BD4">
        <w:rPr>
          <w:rFonts w:ascii="Sylfaen" w:hAnsi="Sylfaen"/>
          <w:sz w:val="20"/>
          <w:szCs w:val="20"/>
        </w:rPr>
        <w:t xml:space="preserve">  </w:t>
      </w:r>
      <w:r w:rsidRPr="005D5BD4">
        <w:rPr>
          <w:rFonts w:ascii="Sylfaen" w:hAnsi="Sylfaen" w:cs="Sylfaen"/>
          <w:sz w:val="20"/>
          <w:szCs w:val="20"/>
        </w:rPr>
        <w:t>გამოსაცემად</w:t>
      </w:r>
      <w:r w:rsidRPr="005D5BD4">
        <w:rPr>
          <w:rFonts w:ascii="Sylfaen" w:hAnsi="Sylfaen"/>
          <w:sz w:val="20"/>
          <w:szCs w:val="20"/>
        </w:rPr>
        <w:t xml:space="preserve"> </w:t>
      </w:r>
      <w:r w:rsidRPr="005D5BD4">
        <w:rPr>
          <w:rFonts w:ascii="Sylfaen" w:hAnsi="Sylfaen" w:cs="Sylfaen"/>
          <w:sz w:val="20"/>
          <w:szCs w:val="20"/>
        </w:rPr>
        <w:t>დამტკიცების</w:t>
      </w:r>
      <w:r w:rsidRPr="005D5BD4">
        <w:rPr>
          <w:rFonts w:ascii="Sylfaen" w:hAnsi="Sylfaen"/>
          <w:sz w:val="20"/>
          <w:szCs w:val="20"/>
        </w:rPr>
        <w:t xml:space="preserve"> </w:t>
      </w:r>
      <w:r w:rsidRPr="005D5BD4">
        <w:rPr>
          <w:rFonts w:ascii="Sylfaen" w:hAnsi="Sylfaen" w:cs="Sylfaen"/>
          <w:sz w:val="20"/>
          <w:szCs w:val="20"/>
        </w:rPr>
        <w:t>დროს</w:t>
      </w:r>
      <w:r w:rsidR="0081081C" w:rsidRPr="005D5BD4">
        <w:rPr>
          <w:rFonts w:ascii="Sylfaen" w:hAnsi="Sylfaen"/>
          <w:sz w:val="20"/>
          <w:szCs w:val="20"/>
        </w:rPr>
        <w:t>;</w:t>
      </w:r>
    </w:p>
    <w:p w14:paraId="18A65AAC" w14:textId="77777777" w:rsidR="00764160" w:rsidRPr="00AA05A9" w:rsidRDefault="00764160">
      <w:pPr>
        <w:pStyle w:val="BodyText"/>
        <w:jc w:val="left"/>
        <w:rPr>
          <w:rFonts w:ascii="Sylfaen" w:hAnsi="Sylfaen"/>
        </w:rPr>
      </w:pPr>
    </w:p>
    <w:p w14:paraId="40F12B5C" w14:textId="77777777" w:rsidR="00764160" w:rsidRPr="00AA05A9" w:rsidRDefault="00764160">
      <w:pPr>
        <w:pStyle w:val="BodyText"/>
        <w:spacing w:before="15"/>
        <w:jc w:val="left"/>
        <w:rPr>
          <w:rFonts w:ascii="Sylfaen" w:hAnsi="Sylfaen"/>
        </w:rPr>
      </w:pPr>
    </w:p>
    <w:p w14:paraId="7F194F12" w14:textId="6E93A6A0" w:rsidR="00764160" w:rsidRPr="00AA05A9" w:rsidRDefault="00827F75" w:rsidP="00F835CC">
      <w:pPr>
        <w:pStyle w:val="BodyText"/>
        <w:spacing w:line="292" w:lineRule="auto"/>
        <w:ind w:left="1983" w:right="716"/>
        <w:rPr>
          <w:rFonts w:ascii="Sylfaen" w:hAnsi="Sylfaen"/>
        </w:rPr>
      </w:pPr>
      <w:r w:rsidRPr="00AA05A9">
        <w:rPr>
          <w:rFonts w:ascii="Sylfaen" w:hAnsi="Sylfaen" w:cs="Sylfaen"/>
        </w:rPr>
        <w:t>სხვა</w:t>
      </w:r>
      <w:r w:rsidRPr="00AA05A9">
        <w:rPr>
          <w:rFonts w:ascii="Sylfaen" w:hAnsi="Sylfaen"/>
        </w:rPr>
        <w:t xml:space="preserve"> </w:t>
      </w:r>
      <w:r w:rsidRPr="00AA05A9">
        <w:rPr>
          <w:rFonts w:ascii="Sylfaen" w:hAnsi="Sylfaen" w:cs="Sylfaen"/>
        </w:rPr>
        <w:t>ინფორმაციიდან</w:t>
      </w:r>
      <w:r w:rsidRPr="00AA05A9">
        <w:rPr>
          <w:rFonts w:ascii="Sylfaen" w:hAnsi="Sylfaen"/>
        </w:rPr>
        <w:t xml:space="preserve">. </w:t>
      </w:r>
      <w:r w:rsidRPr="00AA05A9">
        <w:rPr>
          <w:rFonts w:ascii="Sylfaen" w:hAnsi="Sylfaen" w:cs="Sylfaen"/>
        </w:rPr>
        <w:t>გარკვეული</w:t>
      </w:r>
      <w:r w:rsidRPr="00AA05A9">
        <w:rPr>
          <w:rFonts w:ascii="Sylfaen" w:hAnsi="Sylfaen"/>
        </w:rPr>
        <w:t xml:space="preserve"> </w:t>
      </w:r>
      <w:r w:rsidRPr="00AA05A9">
        <w:rPr>
          <w:rFonts w:ascii="Sylfaen" w:hAnsi="Sylfaen" w:cs="Sylfaen"/>
        </w:rPr>
        <w:t>ტიპის</w:t>
      </w:r>
      <w:r w:rsidRPr="00AA05A9">
        <w:rPr>
          <w:rFonts w:ascii="Sylfaen" w:hAnsi="Sylfaen"/>
        </w:rPr>
        <w:t xml:space="preserve"> </w:t>
      </w:r>
      <w:r w:rsidRPr="00AA05A9">
        <w:rPr>
          <w:rFonts w:ascii="Sylfaen" w:hAnsi="Sylfaen" w:cs="Sylfaen"/>
        </w:rPr>
        <w:t>შეფასებებისათვის</w:t>
      </w:r>
      <w:r w:rsidRPr="00AA05A9">
        <w:rPr>
          <w:rFonts w:ascii="Sylfaen" w:hAnsi="Sylfaen"/>
        </w:rPr>
        <w:t xml:space="preserve"> (</w:t>
      </w:r>
      <w:r w:rsidRPr="00AA05A9">
        <w:rPr>
          <w:rFonts w:ascii="Sylfaen" w:hAnsi="Sylfaen" w:cs="Sylfaen"/>
        </w:rPr>
        <w:t>მაგალითად</w:t>
      </w:r>
      <w:r w:rsidRPr="00AA05A9">
        <w:rPr>
          <w:rFonts w:ascii="Sylfaen" w:hAnsi="Sylfaen"/>
        </w:rPr>
        <w:t xml:space="preserve">, </w:t>
      </w:r>
      <w:r w:rsidR="00B42F88" w:rsidRPr="00AA05A9">
        <w:rPr>
          <w:rFonts w:ascii="Sylfaen" w:hAnsi="Sylfaen" w:cs="Sylfaen"/>
        </w:rPr>
        <w:t>სამართლიანი ღირებულების</w:t>
      </w:r>
      <w:r w:rsidR="00F835CC" w:rsidRPr="00AA05A9">
        <w:rPr>
          <w:rFonts w:ascii="Sylfaen" w:hAnsi="Sylfaen" w:cs="Sylfaen"/>
          <w:lang w:val="ka-GE"/>
        </w:rPr>
        <w:t xml:space="preserve"> </w:t>
      </w:r>
      <w:r w:rsidR="00F835CC" w:rsidRPr="00AA05A9">
        <w:rPr>
          <w:rFonts w:ascii="Sylfaen" w:hAnsi="Sylfaen" w:cs="Sylfaen"/>
          <w:u w:val="single"/>
          <w:lang w:val="ka-GE"/>
        </w:rPr>
        <w:t>შეფასება, რომელიც იყენებს მნიშვნელოვან არაემპირიულ მონაცემებს</w:t>
      </w:r>
      <w:r w:rsidRPr="00AA05A9">
        <w:rPr>
          <w:rFonts w:ascii="Sylfaen" w:hAnsi="Sylfaen"/>
        </w:rPr>
        <w:t xml:space="preserve"> </w:t>
      </w:r>
      <w:r w:rsidRPr="00AA05A9">
        <w:rPr>
          <w:rFonts w:ascii="Sylfaen" w:hAnsi="Sylfaen" w:cs="Sylfaen"/>
          <w:strike/>
        </w:rPr>
        <w:t>შეფასება</w:t>
      </w:r>
      <w:r w:rsidRPr="00AA05A9">
        <w:rPr>
          <w:rFonts w:ascii="Sylfaen" w:hAnsi="Sylfaen"/>
        </w:rPr>
        <w:t xml:space="preserve">, </w:t>
      </w:r>
      <w:r w:rsidRPr="00AA05A9">
        <w:rPr>
          <w:rFonts w:ascii="Sylfaen" w:hAnsi="Sylfaen" w:cs="Sylfaen"/>
          <w:strike/>
        </w:rPr>
        <w:t>რომელიც</w:t>
      </w:r>
      <w:r w:rsidRPr="00AA05A9">
        <w:rPr>
          <w:rFonts w:ascii="Sylfaen" w:hAnsi="Sylfaen"/>
          <w:strike/>
        </w:rPr>
        <w:t xml:space="preserve"> </w:t>
      </w:r>
      <w:r w:rsidRPr="00AA05A9">
        <w:rPr>
          <w:rFonts w:ascii="Sylfaen" w:hAnsi="Sylfaen" w:cs="Sylfaen"/>
          <w:strike/>
        </w:rPr>
        <w:t>არ</w:t>
      </w:r>
      <w:r w:rsidRPr="00AA05A9">
        <w:rPr>
          <w:rFonts w:ascii="Sylfaen" w:hAnsi="Sylfaen"/>
          <w:strike/>
        </w:rPr>
        <w:t xml:space="preserve"> </w:t>
      </w:r>
      <w:r w:rsidRPr="00AA05A9">
        <w:rPr>
          <w:rFonts w:ascii="Sylfaen" w:hAnsi="Sylfaen" w:cs="Sylfaen"/>
          <w:strike/>
        </w:rPr>
        <w:t>ეყრდნობა</w:t>
      </w:r>
      <w:r w:rsidRPr="00AA05A9">
        <w:rPr>
          <w:rFonts w:ascii="Sylfaen" w:hAnsi="Sylfaen"/>
          <w:strike/>
        </w:rPr>
        <w:t xml:space="preserve"> </w:t>
      </w:r>
      <w:r w:rsidRPr="00AA05A9">
        <w:rPr>
          <w:rFonts w:ascii="Sylfaen" w:hAnsi="Sylfaen" w:cs="Sylfaen"/>
          <w:strike/>
        </w:rPr>
        <w:t>ემპირიულ</w:t>
      </w:r>
      <w:r w:rsidRPr="00AA05A9">
        <w:rPr>
          <w:rFonts w:ascii="Sylfaen" w:hAnsi="Sylfaen"/>
          <w:strike/>
        </w:rPr>
        <w:t xml:space="preserve"> </w:t>
      </w:r>
      <w:r w:rsidRPr="00AA05A9">
        <w:rPr>
          <w:rFonts w:ascii="Sylfaen" w:hAnsi="Sylfaen" w:cs="Sylfaen"/>
          <w:strike/>
        </w:rPr>
        <w:t>ფასებს</w:t>
      </w:r>
      <w:r w:rsidRPr="00AA05A9">
        <w:rPr>
          <w:rFonts w:ascii="Sylfaen" w:hAnsi="Sylfaen"/>
          <w:strike/>
        </w:rPr>
        <w:t xml:space="preserve"> </w:t>
      </w:r>
      <w:r w:rsidRPr="00AA05A9">
        <w:rPr>
          <w:rFonts w:ascii="Sylfaen" w:hAnsi="Sylfaen" w:cs="Sylfaen"/>
          <w:strike/>
        </w:rPr>
        <w:t>ან</w:t>
      </w:r>
      <w:r w:rsidRPr="00AA05A9">
        <w:rPr>
          <w:rFonts w:ascii="Sylfaen" w:hAnsi="Sylfaen"/>
          <w:strike/>
        </w:rPr>
        <w:t xml:space="preserve"> </w:t>
      </w:r>
      <w:r w:rsidRPr="00AA05A9">
        <w:rPr>
          <w:rFonts w:ascii="Sylfaen" w:hAnsi="Sylfaen" w:cs="Sylfaen"/>
          <w:strike/>
        </w:rPr>
        <w:t>ინფორმაციას</w:t>
      </w:r>
      <w:r w:rsidRPr="00AA05A9">
        <w:rPr>
          <w:rFonts w:ascii="Sylfaen" w:hAnsi="Sylfaen"/>
        </w:rPr>
        <w:t xml:space="preserve">) </w:t>
      </w:r>
      <w:r w:rsidRPr="00AA05A9">
        <w:rPr>
          <w:rFonts w:ascii="Sylfaen" w:hAnsi="Sylfaen" w:cs="Sylfaen"/>
        </w:rPr>
        <w:t>შეუძლებელია</w:t>
      </w:r>
      <w:r w:rsidRPr="00AA05A9">
        <w:rPr>
          <w:rFonts w:ascii="Sylfaen" w:hAnsi="Sylfaen"/>
        </w:rPr>
        <w:t xml:space="preserve"> </w:t>
      </w:r>
      <w:r w:rsidRPr="00AA05A9">
        <w:rPr>
          <w:rFonts w:ascii="Sylfaen" w:hAnsi="Sylfaen" w:cs="Sylfaen"/>
        </w:rPr>
        <w:t>ამტიპის</w:t>
      </w:r>
      <w:r w:rsidRPr="00AA05A9">
        <w:rPr>
          <w:rFonts w:ascii="Sylfaen" w:hAnsi="Sylfaen"/>
        </w:rPr>
        <w:t xml:space="preserve"> </w:t>
      </w:r>
      <w:r w:rsidRPr="00AA05A9">
        <w:rPr>
          <w:rFonts w:ascii="Sylfaen" w:hAnsi="Sylfaen" w:cs="Sylfaen"/>
        </w:rPr>
        <w:t>ინფორმაციის</w:t>
      </w:r>
      <w:r w:rsidRPr="00AA05A9">
        <w:rPr>
          <w:rFonts w:ascii="Sylfaen" w:hAnsi="Sylfaen"/>
        </w:rPr>
        <w:t xml:space="preserve"> </w:t>
      </w:r>
      <w:r w:rsidRPr="00AA05A9">
        <w:rPr>
          <w:rFonts w:ascii="Sylfaen" w:hAnsi="Sylfaen" w:cs="Sylfaen"/>
        </w:rPr>
        <w:t>ერთმანეთისაგან</w:t>
      </w:r>
      <w:r w:rsidRPr="00AA05A9">
        <w:rPr>
          <w:rFonts w:ascii="Sylfaen" w:hAnsi="Sylfaen"/>
        </w:rPr>
        <w:t xml:space="preserve"> </w:t>
      </w:r>
      <w:r w:rsidRPr="00AA05A9">
        <w:rPr>
          <w:rFonts w:ascii="Sylfaen" w:hAnsi="Sylfaen" w:cs="Sylfaen"/>
        </w:rPr>
        <w:t>განსხვავება</w:t>
      </w:r>
      <w:r w:rsidRPr="00AA05A9">
        <w:rPr>
          <w:rFonts w:ascii="Sylfaen" w:hAnsi="Sylfaen"/>
        </w:rPr>
        <w:t xml:space="preserve">. </w:t>
      </w:r>
      <w:r w:rsidRPr="00AA05A9">
        <w:rPr>
          <w:rFonts w:ascii="Sylfaen" w:hAnsi="Sylfaen" w:cs="Sylfaen"/>
        </w:rPr>
        <w:t>როდესაც</w:t>
      </w:r>
      <w:r w:rsidRPr="00AA05A9">
        <w:rPr>
          <w:rFonts w:ascii="Sylfaen" w:hAnsi="Sylfaen"/>
        </w:rPr>
        <w:t xml:space="preserve"> </w:t>
      </w:r>
      <w:r w:rsidRPr="00AA05A9">
        <w:rPr>
          <w:rFonts w:ascii="Sylfaen" w:hAnsi="Sylfaen" w:cs="Sylfaen"/>
        </w:rPr>
        <w:t>რეტროსპექტული</w:t>
      </w:r>
      <w:r w:rsidRPr="00AA05A9">
        <w:rPr>
          <w:rFonts w:ascii="Sylfaen" w:hAnsi="Sylfaen"/>
        </w:rPr>
        <w:t xml:space="preserve"> </w:t>
      </w:r>
      <w:r w:rsidRPr="00AA05A9">
        <w:rPr>
          <w:rFonts w:ascii="Sylfaen" w:hAnsi="Sylfaen" w:cs="Sylfaen"/>
        </w:rPr>
        <w:t>გამოყენება</w:t>
      </w:r>
      <w:r w:rsidRPr="00AA05A9">
        <w:rPr>
          <w:rFonts w:ascii="Sylfaen" w:hAnsi="Sylfaen"/>
        </w:rPr>
        <w:t xml:space="preserve"> </w:t>
      </w:r>
      <w:r w:rsidRPr="00AA05A9">
        <w:rPr>
          <w:rFonts w:ascii="Sylfaen" w:hAnsi="Sylfaen" w:cs="Sylfaen"/>
        </w:rPr>
        <w:t>ან</w:t>
      </w:r>
      <w:r w:rsidRPr="00AA05A9">
        <w:rPr>
          <w:rFonts w:ascii="Sylfaen" w:hAnsi="Sylfaen"/>
        </w:rPr>
        <w:t xml:space="preserve"> </w:t>
      </w:r>
      <w:r w:rsidRPr="00AA05A9">
        <w:rPr>
          <w:rFonts w:ascii="Sylfaen" w:hAnsi="Sylfaen" w:cs="Sylfaen"/>
        </w:rPr>
        <w:t>გადაანგარიშება</w:t>
      </w:r>
      <w:r w:rsidRPr="00AA05A9">
        <w:rPr>
          <w:rFonts w:ascii="Sylfaen" w:hAnsi="Sylfaen"/>
        </w:rPr>
        <w:t xml:space="preserve"> </w:t>
      </w:r>
      <w:r w:rsidRPr="00AA05A9">
        <w:rPr>
          <w:rFonts w:ascii="Sylfaen" w:hAnsi="Sylfaen" w:cs="Sylfaen"/>
        </w:rPr>
        <w:t>მოითხოვს</w:t>
      </w:r>
      <w:r w:rsidRPr="00AA05A9">
        <w:rPr>
          <w:rFonts w:ascii="Sylfaen" w:hAnsi="Sylfaen"/>
        </w:rPr>
        <w:t xml:space="preserve"> </w:t>
      </w:r>
      <w:r w:rsidRPr="00AA05A9">
        <w:rPr>
          <w:rFonts w:ascii="Sylfaen" w:hAnsi="Sylfaen" w:cs="Sylfaen"/>
        </w:rPr>
        <w:t>მნიშვნელოვანი</w:t>
      </w:r>
      <w:r w:rsidRPr="00AA05A9">
        <w:rPr>
          <w:rFonts w:ascii="Sylfaen" w:hAnsi="Sylfaen"/>
        </w:rPr>
        <w:t xml:space="preserve"> </w:t>
      </w:r>
      <w:r w:rsidRPr="00AA05A9">
        <w:rPr>
          <w:rFonts w:ascii="Sylfaen" w:hAnsi="Sylfaen" w:cs="Sylfaen"/>
        </w:rPr>
        <w:t>შეფასების</w:t>
      </w:r>
      <w:r w:rsidRPr="00AA05A9">
        <w:rPr>
          <w:rFonts w:ascii="Sylfaen" w:hAnsi="Sylfaen"/>
        </w:rPr>
        <w:t xml:space="preserve"> </w:t>
      </w:r>
      <w:r w:rsidRPr="00AA05A9">
        <w:rPr>
          <w:rFonts w:ascii="Sylfaen" w:hAnsi="Sylfaen" w:cs="Sylfaen"/>
        </w:rPr>
        <w:t>გაკეთებას</w:t>
      </w:r>
      <w:r w:rsidRPr="00AA05A9">
        <w:rPr>
          <w:rFonts w:ascii="Sylfaen" w:hAnsi="Sylfaen"/>
        </w:rPr>
        <w:t xml:space="preserve">, </w:t>
      </w:r>
      <w:r w:rsidRPr="00AA05A9">
        <w:rPr>
          <w:rFonts w:ascii="Sylfaen" w:hAnsi="Sylfaen" w:cs="Sylfaen"/>
        </w:rPr>
        <w:t>რომლისთვისაც</w:t>
      </w:r>
      <w:r w:rsidRPr="00AA05A9">
        <w:rPr>
          <w:rFonts w:ascii="Sylfaen" w:hAnsi="Sylfaen"/>
        </w:rPr>
        <w:t xml:space="preserve"> </w:t>
      </w:r>
      <w:r w:rsidRPr="00AA05A9">
        <w:rPr>
          <w:rFonts w:ascii="Sylfaen" w:hAnsi="Sylfaen" w:cs="Sylfaen"/>
        </w:rPr>
        <w:t>შეუძლებელია</w:t>
      </w:r>
      <w:r w:rsidRPr="00AA05A9">
        <w:rPr>
          <w:rFonts w:ascii="Sylfaen" w:hAnsi="Sylfaen"/>
        </w:rPr>
        <w:t xml:space="preserve"> </w:t>
      </w:r>
      <w:r w:rsidRPr="00AA05A9">
        <w:rPr>
          <w:rFonts w:ascii="Sylfaen" w:hAnsi="Sylfaen" w:cs="Sylfaen"/>
        </w:rPr>
        <w:t>ორივე</w:t>
      </w:r>
      <w:r w:rsidRPr="00AA05A9">
        <w:rPr>
          <w:rFonts w:ascii="Sylfaen" w:hAnsi="Sylfaen"/>
        </w:rPr>
        <w:t xml:space="preserve"> </w:t>
      </w:r>
      <w:r w:rsidRPr="00AA05A9">
        <w:rPr>
          <w:rFonts w:ascii="Sylfaen" w:hAnsi="Sylfaen" w:cs="Sylfaen"/>
        </w:rPr>
        <w:t>ტიპის</w:t>
      </w:r>
      <w:r w:rsidRPr="00AA05A9">
        <w:rPr>
          <w:rFonts w:ascii="Sylfaen" w:hAnsi="Sylfaen"/>
        </w:rPr>
        <w:t xml:space="preserve"> </w:t>
      </w:r>
      <w:r w:rsidRPr="00AA05A9">
        <w:rPr>
          <w:rFonts w:ascii="Sylfaen" w:hAnsi="Sylfaen" w:cs="Sylfaen"/>
        </w:rPr>
        <w:t>ინფორმაციის</w:t>
      </w:r>
      <w:r w:rsidRPr="00AA05A9">
        <w:rPr>
          <w:rFonts w:ascii="Sylfaen" w:hAnsi="Sylfaen"/>
        </w:rPr>
        <w:t xml:space="preserve"> </w:t>
      </w:r>
      <w:r w:rsidRPr="00AA05A9">
        <w:rPr>
          <w:rFonts w:ascii="Sylfaen" w:hAnsi="Sylfaen" w:cs="Sylfaen"/>
        </w:rPr>
        <w:t>ერთმანეთისაგან</w:t>
      </w:r>
      <w:r w:rsidRPr="00AA05A9">
        <w:rPr>
          <w:rFonts w:ascii="Sylfaen" w:hAnsi="Sylfaen"/>
        </w:rPr>
        <w:t xml:space="preserve"> </w:t>
      </w:r>
      <w:r w:rsidRPr="00AA05A9">
        <w:rPr>
          <w:rFonts w:ascii="Sylfaen" w:hAnsi="Sylfaen" w:cs="Sylfaen"/>
        </w:rPr>
        <w:t>გამიჯვნა</w:t>
      </w:r>
      <w:r w:rsidRPr="00AA05A9">
        <w:rPr>
          <w:rFonts w:ascii="Sylfaen" w:hAnsi="Sylfaen"/>
        </w:rPr>
        <w:t xml:space="preserve">, </w:t>
      </w:r>
      <w:r w:rsidRPr="00AA05A9">
        <w:rPr>
          <w:rFonts w:ascii="Sylfaen" w:hAnsi="Sylfaen" w:cs="Sylfaen"/>
        </w:rPr>
        <w:t>შეუძლებელია</w:t>
      </w:r>
      <w:r w:rsidRPr="00AA05A9">
        <w:rPr>
          <w:rFonts w:ascii="Sylfaen" w:hAnsi="Sylfaen"/>
        </w:rPr>
        <w:t xml:space="preserve"> </w:t>
      </w:r>
      <w:r w:rsidRPr="00AA05A9">
        <w:rPr>
          <w:rFonts w:ascii="Sylfaen" w:hAnsi="Sylfaen" w:cs="Sylfaen"/>
        </w:rPr>
        <w:t>ახალი</w:t>
      </w:r>
      <w:r w:rsidRPr="00AA05A9">
        <w:rPr>
          <w:rFonts w:ascii="Sylfaen" w:hAnsi="Sylfaen"/>
        </w:rPr>
        <w:t xml:space="preserve"> </w:t>
      </w:r>
      <w:r w:rsidRPr="00AA05A9">
        <w:rPr>
          <w:rFonts w:ascii="Sylfaen" w:hAnsi="Sylfaen" w:cs="Sylfaen"/>
        </w:rPr>
        <w:t>სააღრიცხვო</w:t>
      </w:r>
      <w:r w:rsidRPr="00AA05A9">
        <w:rPr>
          <w:rFonts w:ascii="Sylfaen" w:hAnsi="Sylfaen"/>
        </w:rPr>
        <w:t xml:space="preserve"> </w:t>
      </w:r>
      <w:r w:rsidRPr="00AA05A9">
        <w:rPr>
          <w:rFonts w:ascii="Sylfaen" w:hAnsi="Sylfaen" w:cs="Sylfaen"/>
        </w:rPr>
        <w:t>პოლიტიკის</w:t>
      </w:r>
      <w:r w:rsidRPr="00AA05A9">
        <w:rPr>
          <w:rFonts w:ascii="Sylfaen" w:hAnsi="Sylfaen"/>
        </w:rPr>
        <w:t xml:space="preserve"> </w:t>
      </w:r>
      <w:r w:rsidRPr="00AA05A9">
        <w:rPr>
          <w:rFonts w:ascii="Sylfaen" w:hAnsi="Sylfaen" w:cs="Sylfaen"/>
        </w:rPr>
        <w:t>რეტროსპექტული</w:t>
      </w:r>
      <w:r w:rsidRPr="00AA05A9">
        <w:rPr>
          <w:rFonts w:ascii="Sylfaen" w:hAnsi="Sylfaen"/>
        </w:rPr>
        <w:t xml:space="preserve"> </w:t>
      </w:r>
      <w:r w:rsidRPr="00AA05A9">
        <w:rPr>
          <w:rFonts w:ascii="Sylfaen" w:hAnsi="Sylfaen" w:cs="Sylfaen"/>
        </w:rPr>
        <w:t>გამოყენება</w:t>
      </w:r>
      <w:r w:rsidRPr="00AA05A9">
        <w:rPr>
          <w:rFonts w:ascii="Sylfaen" w:hAnsi="Sylfaen"/>
        </w:rPr>
        <w:t xml:space="preserve">, </w:t>
      </w:r>
      <w:r w:rsidRPr="00AA05A9">
        <w:rPr>
          <w:rFonts w:ascii="Sylfaen" w:hAnsi="Sylfaen" w:cs="Sylfaen"/>
        </w:rPr>
        <w:t>ან</w:t>
      </w:r>
      <w:r w:rsidRPr="00AA05A9">
        <w:rPr>
          <w:rFonts w:ascii="Sylfaen" w:hAnsi="Sylfaen"/>
        </w:rPr>
        <w:t xml:space="preserve"> </w:t>
      </w:r>
      <w:r w:rsidRPr="00AA05A9">
        <w:rPr>
          <w:rFonts w:ascii="Sylfaen" w:hAnsi="Sylfaen" w:cs="Sylfaen"/>
        </w:rPr>
        <w:t>წინა</w:t>
      </w:r>
      <w:r w:rsidRPr="00AA05A9">
        <w:rPr>
          <w:rFonts w:ascii="Sylfaen" w:hAnsi="Sylfaen"/>
        </w:rPr>
        <w:t xml:space="preserve"> </w:t>
      </w:r>
      <w:r w:rsidRPr="00AA05A9">
        <w:rPr>
          <w:rFonts w:ascii="Sylfaen" w:hAnsi="Sylfaen" w:cs="Sylfaen"/>
        </w:rPr>
        <w:t>საანგარიშგებო</w:t>
      </w:r>
      <w:r w:rsidRPr="00AA05A9">
        <w:rPr>
          <w:rFonts w:ascii="Sylfaen" w:hAnsi="Sylfaen"/>
        </w:rPr>
        <w:t xml:space="preserve"> </w:t>
      </w:r>
      <w:r w:rsidRPr="00AA05A9">
        <w:rPr>
          <w:rFonts w:ascii="Sylfaen" w:hAnsi="Sylfaen" w:cs="Sylfaen"/>
        </w:rPr>
        <w:t>პერიოდის</w:t>
      </w:r>
      <w:r w:rsidRPr="00AA05A9">
        <w:rPr>
          <w:rFonts w:ascii="Sylfaen" w:hAnsi="Sylfaen"/>
        </w:rPr>
        <w:t xml:space="preserve"> </w:t>
      </w:r>
      <w:r w:rsidRPr="00AA05A9">
        <w:rPr>
          <w:rFonts w:ascii="Sylfaen" w:hAnsi="Sylfaen" w:cs="Sylfaen"/>
        </w:rPr>
        <w:t>შეცდომის</w:t>
      </w:r>
      <w:r w:rsidRPr="00AA05A9">
        <w:rPr>
          <w:rFonts w:ascii="Sylfaen" w:hAnsi="Sylfaen"/>
        </w:rPr>
        <w:t xml:space="preserve"> </w:t>
      </w:r>
      <w:r w:rsidRPr="00AA05A9">
        <w:rPr>
          <w:rFonts w:ascii="Sylfaen" w:hAnsi="Sylfaen" w:cs="Sylfaen"/>
        </w:rPr>
        <w:t>რეტროსპექტული</w:t>
      </w:r>
      <w:r w:rsidRPr="00AA05A9">
        <w:rPr>
          <w:rFonts w:ascii="Sylfaen" w:hAnsi="Sylfaen"/>
        </w:rPr>
        <w:t xml:space="preserve"> </w:t>
      </w:r>
      <w:r w:rsidRPr="00AA05A9">
        <w:rPr>
          <w:rFonts w:ascii="Sylfaen" w:hAnsi="Sylfaen" w:cs="Sylfaen"/>
        </w:rPr>
        <w:t>გასწორება</w:t>
      </w:r>
      <w:r w:rsidR="0081081C" w:rsidRPr="00AA05A9">
        <w:rPr>
          <w:rFonts w:ascii="Sylfaen" w:hAnsi="Sylfaen"/>
        </w:rPr>
        <w:t>.</w:t>
      </w:r>
    </w:p>
    <w:p w14:paraId="08FB5FE7" w14:textId="77777777" w:rsidR="00764160" w:rsidRPr="00AA05A9" w:rsidRDefault="0081081C">
      <w:pPr>
        <w:spacing w:before="116"/>
        <w:ind w:left="1440"/>
        <w:rPr>
          <w:rFonts w:ascii="Sylfaen" w:hAnsi="Sylfaen"/>
          <w:sz w:val="20"/>
        </w:rPr>
      </w:pPr>
      <w:r w:rsidRPr="00AA05A9">
        <w:rPr>
          <w:rFonts w:ascii="Sylfaen" w:hAnsi="Sylfaen"/>
          <w:spacing w:val="-10"/>
          <w:sz w:val="20"/>
        </w:rPr>
        <w:t>…</w:t>
      </w:r>
    </w:p>
    <w:p w14:paraId="2E9AC5DC" w14:textId="77777777" w:rsidR="00764160" w:rsidRPr="00AA05A9" w:rsidRDefault="00764160">
      <w:pPr>
        <w:pStyle w:val="BodyText"/>
        <w:spacing w:before="10"/>
        <w:jc w:val="left"/>
        <w:rPr>
          <w:rFonts w:ascii="Sylfaen" w:hAnsi="Sylfaen"/>
          <w:sz w:val="24"/>
        </w:rPr>
      </w:pPr>
    </w:p>
    <w:p w14:paraId="02A55175" w14:textId="0DFDCAE0" w:rsidR="00764160" w:rsidRPr="00AA05A9" w:rsidRDefault="008E0A26">
      <w:pPr>
        <w:ind w:left="1440"/>
        <w:rPr>
          <w:rFonts w:ascii="Sylfaen" w:hAnsi="Sylfaen"/>
          <w:b/>
          <w:sz w:val="24"/>
        </w:rPr>
      </w:pPr>
      <w:r w:rsidRPr="00AA05A9">
        <w:rPr>
          <w:rFonts w:ascii="Sylfaen" w:hAnsi="Sylfaen" w:cs="Sylfaen"/>
          <w:b/>
          <w:sz w:val="24"/>
        </w:rPr>
        <w:t>ძალაში</w:t>
      </w:r>
      <w:r w:rsidRPr="00AA05A9">
        <w:rPr>
          <w:rFonts w:ascii="Sylfaen" w:hAnsi="Sylfaen"/>
          <w:b/>
          <w:sz w:val="24"/>
        </w:rPr>
        <w:t xml:space="preserve"> </w:t>
      </w:r>
      <w:r w:rsidRPr="00AA05A9">
        <w:rPr>
          <w:rFonts w:ascii="Sylfaen" w:hAnsi="Sylfaen" w:cs="Sylfaen"/>
          <w:b/>
          <w:sz w:val="24"/>
        </w:rPr>
        <w:t>შესვლის</w:t>
      </w:r>
      <w:r w:rsidRPr="00AA05A9">
        <w:rPr>
          <w:rFonts w:ascii="Sylfaen" w:hAnsi="Sylfaen"/>
          <w:b/>
          <w:sz w:val="24"/>
        </w:rPr>
        <w:t xml:space="preserve"> </w:t>
      </w:r>
      <w:r w:rsidRPr="00AA05A9">
        <w:rPr>
          <w:rFonts w:ascii="Sylfaen" w:hAnsi="Sylfaen" w:cs="Sylfaen"/>
          <w:b/>
          <w:sz w:val="24"/>
        </w:rPr>
        <w:t>თარიღი</w:t>
      </w:r>
    </w:p>
    <w:p w14:paraId="1B32A263" w14:textId="77777777" w:rsidR="00764160" w:rsidRPr="00AA05A9" w:rsidRDefault="0081081C">
      <w:pPr>
        <w:spacing w:before="168"/>
        <w:ind w:left="1440"/>
        <w:rPr>
          <w:rFonts w:ascii="Sylfaen" w:hAnsi="Sylfaen"/>
          <w:sz w:val="20"/>
        </w:rPr>
      </w:pPr>
      <w:r w:rsidRPr="00AA05A9">
        <w:rPr>
          <w:rFonts w:ascii="Sylfaen" w:hAnsi="Sylfaen"/>
          <w:spacing w:val="-10"/>
          <w:sz w:val="20"/>
        </w:rPr>
        <w:t>…</w:t>
      </w:r>
    </w:p>
    <w:p w14:paraId="008C823E" w14:textId="0715C234" w:rsidR="00764160" w:rsidRPr="00AA05A9" w:rsidRDefault="0081081C">
      <w:pPr>
        <w:spacing w:before="170" w:line="292" w:lineRule="auto"/>
        <w:ind w:left="1983" w:right="717" w:hanging="544"/>
        <w:jc w:val="both"/>
        <w:rPr>
          <w:rFonts w:ascii="Sylfaen" w:hAnsi="Sylfaen"/>
          <w:b/>
          <w:sz w:val="20"/>
        </w:rPr>
      </w:pPr>
      <w:r w:rsidRPr="00AA05A9">
        <w:rPr>
          <w:rFonts w:ascii="Sylfaen" w:hAnsi="Sylfaen"/>
          <w:sz w:val="20"/>
        </w:rPr>
        <w:t>59F.</w:t>
      </w:r>
      <w:r w:rsidRPr="00AA05A9">
        <w:rPr>
          <w:rFonts w:ascii="Sylfaen" w:hAnsi="Sylfaen"/>
          <w:spacing w:val="40"/>
          <w:sz w:val="20"/>
        </w:rPr>
        <w:t xml:space="preserve"> </w:t>
      </w:r>
      <w:r w:rsidR="00C73292" w:rsidRPr="00AA05A9">
        <w:rPr>
          <w:rFonts w:ascii="Sylfaen" w:hAnsi="Sylfaen"/>
          <w:b/>
          <w:sz w:val="20"/>
          <w:u w:val="single"/>
        </w:rPr>
        <w:t xml:space="preserve">2023 </w:t>
      </w:r>
      <w:r w:rsidR="00C73292" w:rsidRPr="00AA05A9">
        <w:rPr>
          <w:rFonts w:ascii="Sylfaen" w:hAnsi="Sylfaen" w:cs="Sylfaen"/>
          <w:b/>
          <w:sz w:val="20"/>
          <w:u w:val="single"/>
        </w:rPr>
        <w:t>წლის</w:t>
      </w:r>
      <w:r w:rsidR="00C73292" w:rsidRPr="00AA05A9">
        <w:rPr>
          <w:rFonts w:ascii="Sylfaen" w:hAnsi="Sylfaen"/>
          <w:b/>
          <w:sz w:val="20"/>
          <w:u w:val="single"/>
        </w:rPr>
        <w:t xml:space="preserve"> </w:t>
      </w:r>
      <w:r w:rsidR="00C73292" w:rsidRPr="00AA05A9">
        <w:rPr>
          <w:rFonts w:ascii="Sylfaen" w:hAnsi="Sylfaen" w:cs="Sylfaen"/>
          <w:b/>
          <w:sz w:val="20"/>
          <w:u w:val="single"/>
        </w:rPr>
        <w:t>მაისში</w:t>
      </w:r>
      <w:r w:rsidR="00C73292" w:rsidRPr="00AA05A9">
        <w:rPr>
          <w:rFonts w:ascii="Sylfaen" w:hAnsi="Sylfaen"/>
          <w:b/>
          <w:sz w:val="20"/>
          <w:u w:val="single"/>
        </w:rPr>
        <w:t xml:space="preserve"> </w:t>
      </w:r>
      <w:r w:rsidR="00C73292" w:rsidRPr="00AA05A9">
        <w:rPr>
          <w:rFonts w:ascii="Sylfaen" w:hAnsi="Sylfaen" w:cs="Sylfaen"/>
          <w:b/>
          <w:sz w:val="20"/>
          <w:u w:val="single"/>
        </w:rPr>
        <w:t>გამოცემული</w:t>
      </w:r>
      <w:r w:rsidR="00C73292" w:rsidRPr="00AA05A9">
        <w:rPr>
          <w:rFonts w:ascii="Sylfaen" w:hAnsi="Sylfaen"/>
          <w:b/>
          <w:sz w:val="20"/>
          <w:u w:val="single"/>
        </w:rPr>
        <w:t xml:space="preserve"> </w:t>
      </w:r>
      <w:r w:rsidR="00C73292" w:rsidRPr="00AA05A9">
        <w:rPr>
          <w:rFonts w:ascii="Sylfaen" w:hAnsi="Sylfaen" w:cs="Sylfaen"/>
          <w:b/>
          <w:sz w:val="20"/>
          <w:u w:val="single"/>
        </w:rPr>
        <w:t>სსბასს</w:t>
      </w:r>
      <w:r w:rsidR="00C73292" w:rsidRPr="00AA05A9">
        <w:rPr>
          <w:rFonts w:ascii="Sylfaen" w:hAnsi="Sylfaen"/>
          <w:b/>
          <w:sz w:val="20"/>
          <w:u w:val="single"/>
        </w:rPr>
        <w:t xml:space="preserve"> 46-</w:t>
      </w:r>
      <w:r w:rsidR="00C73292" w:rsidRPr="00AA05A9">
        <w:rPr>
          <w:rFonts w:ascii="Sylfaen" w:hAnsi="Sylfaen" w:cs="Sylfaen"/>
          <w:b/>
          <w:sz w:val="20"/>
          <w:u w:val="single"/>
        </w:rPr>
        <w:t>ით</w:t>
      </w:r>
      <w:r w:rsidR="00C73292" w:rsidRPr="00AA05A9">
        <w:rPr>
          <w:rFonts w:ascii="Sylfaen" w:hAnsi="Sylfaen"/>
          <w:b/>
          <w:sz w:val="20"/>
          <w:u w:val="single"/>
        </w:rPr>
        <w:t xml:space="preserve">, </w:t>
      </w:r>
      <w:r w:rsidR="00C73292" w:rsidRPr="00AA05A9">
        <w:rPr>
          <w:rFonts w:ascii="Sylfaen" w:hAnsi="Sylfaen" w:cs="Sylfaen"/>
          <w:b/>
          <w:sz w:val="20"/>
          <w:u w:val="single"/>
        </w:rPr>
        <w:t>შეფასება</w:t>
      </w:r>
      <w:r w:rsidR="00F835CC" w:rsidRPr="00AA05A9">
        <w:rPr>
          <w:rFonts w:ascii="Sylfaen" w:hAnsi="Sylfaen" w:cs="Sylfaen"/>
          <w:b/>
          <w:sz w:val="20"/>
          <w:u w:val="single"/>
          <w:lang w:val="ka-GE"/>
        </w:rPr>
        <w:t xml:space="preserve">, </w:t>
      </w:r>
      <w:r w:rsidR="00F835CC" w:rsidRPr="00AA05A9">
        <w:rPr>
          <w:rFonts w:ascii="Sylfaen" w:hAnsi="Sylfaen"/>
          <w:b/>
          <w:sz w:val="20"/>
          <w:u w:val="single"/>
          <w:lang w:val="ka-GE"/>
        </w:rPr>
        <w:t>ცვლილება შევიდა</w:t>
      </w:r>
      <w:r w:rsidR="00F835CC" w:rsidRPr="00AA05A9">
        <w:rPr>
          <w:rFonts w:ascii="Sylfaen" w:hAnsi="Sylfaen"/>
          <w:b/>
          <w:spacing w:val="-3"/>
          <w:sz w:val="20"/>
          <w:u w:val="single"/>
        </w:rPr>
        <w:t xml:space="preserve"> </w:t>
      </w:r>
      <w:r w:rsidR="00F835CC" w:rsidRPr="00AA05A9">
        <w:rPr>
          <w:rFonts w:ascii="Sylfaen" w:hAnsi="Sylfaen"/>
          <w:b/>
          <w:sz w:val="20"/>
          <w:u w:val="single"/>
        </w:rPr>
        <w:t>57</w:t>
      </w:r>
      <w:r w:rsidR="00F835CC" w:rsidRPr="00AA05A9">
        <w:rPr>
          <w:rFonts w:ascii="Sylfaen" w:hAnsi="Sylfaen"/>
          <w:b/>
          <w:sz w:val="20"/>
          <w:u w:val="single"/>
          <w:lang w:val="ka-GE"/>
        </w:rPr>
        <w:t>-ე პუნქტში</w:t>
      </w:r>
      <w:r w:rsidRPr="00AA05A9">
        <w:rPr>
          <w:rFonts w:ascii="Sylfaen" w:hAnsi="Sylfaen"/>
          <w:b/>
          <w:sz w:val="20"/>
          <w:u w:val="single"/>
        </w:rPr>
        <w:t xml:space="preserve">. </w:t>
      </w:r>
      <w:r w:rsidR="00890645" w:rsidRPr="00AA05A9">
        <w:rPr>
          <w:rFonts w:ascii="Sylfaen" w:hAnsi="Sylfaen" w:cs="Sylfaen"/>
          <w:b/>
          <w:sz w:val="20"/>
          <w:u w:val="single"/>
        </w:rPr>
        <w:t>ერთეულმა</w:t>
      </w:r>
      <w:r w:rsidR="00890645" w:rsidRPr="00AA05A9">
        <w:rPr>
          <w:rFonts w:ascii="Sylfaen" w:hAnsi="Sylfaen"/>
          <w:b/>
          <w:sz w:val="20"/>
          <w:u w:val="single"/>
        </w:rPr>
        <w:t xml:space="preserve"> </w:t>
      </w:r>
      <w:r w:rsidR="00890645" w:rsidRPr="00AA05A9">
        <w:rPr>
          <w:rFonts w:ascii="Sylfaen" w:hAnsi="Sylfaen" w:cs="Sylfaen"/>
          <w:b/>
          <w:sz w:val="20"/>
          <w:u w:val="single"/>
        </w:rPr>
        <w:t>ეს</w:t>
      </w:r>
      <w:r w:rsidR="00890645" w:rsidRPr="00AA05A9">
        <w:rPr>
          <w:rFonts w:ascii="Sylfaen" w:hAnsi="Sylfaen"/>
          <w:b/>
          <w:sz w:val="20"/>
          <w:u w:val="single"/>
        </w:rPr>
        <w:t xml:space="preserve"> </w:t>
      </w:r>
      <w:r w:rsidR="00890645" w:rsidRPr="00AA05A9">
        <w:rPr>
          <w:rFonts w:ascii="Sylfaen" w:hAnsi="Sylfaen" w:cs="Sylfaen"/>
          <w:b/>
          <w:sz w:val="20"/>
          <w:u w:val="single"/>
        </w:rPr>
        <w:t>ცვლილებები</w:t>
      </w:r>
      <w:r w:rsidR="00890645" w:rsidRPr="00AA05A9">
        <w:rPr>
          <w:rFonts w:ascii="Sylfaen" w:hAnsi="Sylfaen"/>
          <w:b/>
          <w:sz w:val="20"/>
          <w:u w:val="single"/>
        </w:rPr>
        <w:t xml:space="preserve"> </w:t>
      </w:r>
      <w:r w:rsidR="00890645" w:rsidRPr="00AA05A9">
        <w:rPr>
          <w:rFonts w:ascii="Sylfaen" w:hAnsi="Sylfaen" w:cs="Sylfaen"/>
          <w:b/>
          <w:sz w:val="20"/>
          <w:u w:val="single"/>
        </w:rPr>
        <w:t>უნდა</w:t>
      </w:r>
      <w:r w:rsidR="00890645" w:rsidRPr="00AA05A9">
        <w:rPr>
          <w:rFonts w:ascii="Sylfaen" w:hAnsi="Sylfaen"/>
          <w:b/>
          <w:sz w:val="20"/>
          <w:u w:val="single"/>
        </w:rPr>
        <w:t xml:space="preserve"> </w:t>
      </w:r>
      <w:r w:rsidR="00890645" w:rsidRPr="00AA05A9">
        <w:rPr>
          <w:rFonts w:ascii="Sylfaen" w:hAnsi="Sylfaen" w:cs="Sylfaen"/>
          <w:b/>
          <w:sz w:val="20"/>
          <w:u w:val="single"/>
        </w:rPr>
        <w:t>გამოიყენოს</w:t>
      </w:r>
      <w:r w:rsidR="00890645" w:rsidRPr="00AA05A9">
        <w:rPr>
          <w:rFonts w:ascii="Sylfaen" w:hAnsi="Sylfaen"/>
          <w:b/>
          <w:sz w:val="20"/>
          <w:u w:val="single"/>
        </w:rPr>
        <w:t xml:space="preserve"> 2025 </w:t>
      </w:r>
      <w:r w:rsidR="00890645" w:rsidRPr="00AA05A9">
        <w:rPr>
          <w:rFonts w:ascii="Sylfaen" w:hAnsi="Sylfaen" w:cs="Sylfaen"/>
          <w:b/>
          <w:sz w:val="20"/>
          <w:u w:val="single"/>
        </w:rPr>
        <w:t>წლის</w:t>
      </w:r>
      <w:r w:rsidR="00890645" w:rsidRPr="00AA05A9">
        <w:rPr>
          <w:rFonts w:ascii="Sylfaen" w:hAnsi="Sylfaen"/>
          <w:b/>
          <w:sz w:val="20"/>
          <w:u w:val="single"/>
        </w:rPr>
        <w:t xml:space="preserve"> 1 </w:t>
      </w:r>
      <w:r w:rsidR="00890645" w:rsidRPr="00AA05A9">
        <w:rPr>
          <w:rFonts w:ascii="Sylfaen" w:hAnsi="Sylfaen" w:cs="Sylfaen"/>
          <w:b/>
          <w:sz w:val="20"/>
          <w:u w:val="single"/>
        </w:rPr>
        <w:t>იანვარს</w:t>
      </w:r>
      <w:r w:rsidR="00890645" w:rsidRPr="00AA05A9">
        <w:rPr>
          <w:rFonts w:ascii="Sylfaen" w:hAnsi="Sylfaen"/>
          <w:b/>
          <w:sz w:val="20"/>
          <w:u w:val="single"/>
        </w:rPr>
        <w:t xml:space="preserve"> </w:t>
      </w:r>
      <w:r w:rsidR="00890645" w:rsidRPr="00AA05A9">
        <w:rPr>
          <w:rFonts w:ascii="Sylfaen" w:hAnsi="Sylfaen" w:cs="Sylfaen"/>
          <w:b/>
          <w:sz w:val="20"/>
          <w:u w:val="single"/>
        </w:rPr>
        <w:t>ან</w:t>
      </w:r>
      <w:r w:rsidR="00890645" w:rsidRPr="00AA05A9">
        <w:rPr>
          <w:rFonts w:ascii="Sylfaen" w:hAnsi="Sylfaen"/>
          <w:b/>
          <w:sz w:val="20"/>
          <w:u w:val="single"/>
        </w:rPr>
        <w:t xml:space="preserve"> </w:t>
      </w:r>
      <w:r w:rsidR="00890645" w:rsidRPr="00AA05A9">
        <w:rPr>
          <w:rFonts w:ascii="Sylfaen" w:hAnsi="Sylfaen" w:cs="Sylfaen"/>
          <w:b/>
          <w:sz w:val="20"/>
          <w:u w:val="single"/>
        </w:rPr>
        <w:t>მის</w:t>
      </w:r>
      <w:r w:rsidR="00890645" w:rsidRPr="00AA05A9">
        <w:rPr>
          <w:rFonts w:ascii="Sylfaen" w:hAnsi="Sylfaen"/>
          <w:b/>
          <w:sz w:val="20"/>
          <w:u w:val="single"/>
        </w:rPr>
        <w:t xml:space="preserve"> </w:t>
      </w:r>
      <w:r w:rsidR="00890645" w:rsidRPr="00AA05A9">
        <w:rPr>
          <w:rFonts w:ascii="Sylfaen" w:hAnsi="Sylfaen" w:cs="Sylfaen"/>
          <w:b/>
          <w:sz w:val="20"/>
          <w:u w:val="single"/>
        </w:rPr>
        <w:t>შემდეგ</w:t>
      </w:r>
      <w:r w:rsidR="00890645" w:rsidRPr="00AA05A9">
        <w:rPr>
          <w:rFonts w:ascii="Sylfaen" w:hAnsi="Sylfaen"/>
          <w:b/>
          <w:sz w:val="20"/>
          <w:u w:val="single"/>
        </w:rPr>
        <w:t xml:space="preserve"> </w:t>
      </w:r>
      <w:r w:rsidR="00890645" w:rsidRPr="00AA05A9">
        <w:rPr>
          <w:rFonts w:ascii="Sylfaen" w:hAnsi="Sylfaen" w:cs="Sylfaen"/>
          <w:b/>
          <w:sz w:val="20"/>
          <w:u w:val="single"/>
        </w:rPr>
        <w:t>დაწყებული</w:t>
      </w:r>
      <w:r w:rsidR="00890645" w:rsidRPr="00AA05A9">
        <w:rPr>
          <w:rFonts w:ascii="Sylfaen" w:hAnsi="Sylfaen"/>
          <w:b/>
          <w:sz w:val="20"/>
          <w:u w:val="single"/>
        </w:rPr>
        <w:t xml:space="preserve"> </w:t>
      </w:r>
      <w:r w:rsidR="00890645" w:rsidRPr="00AA05A9">
        <w:rPr>
          <w:rFonts w:ascii="Sylfaen" w:hAnsi="Sylfaen" w:cs="Sylfaen"/>
          <w:b/>
          <w:sz w:val="20"/>
          <w:u w:val="single"/>
        </w:rPr>
        <w:t>პერიოდების</w:t>
      </w:r>
      <w:r w:rsidR="00890645" w:rsidRPr="00AA05A9">
        <w:rPr>
          <w:rFonts w:ascii="Sylfaen" w:hAnsi="Sylfaen"/>
          <w:b/>
          <w:sz w:val="20"/>
          <w:u w:val="single"/>
        </w:rPr>
        <w:t xml:space="preserve"> </w:t>
      </w:r>
      <w:r w:rsidR="00890645" w:rsidRPr="00AA05A9">
        <w:rPr>
          <w:rFonts w:ascii="Sylfaen" w:hAnsi="Sylfaen" w:cs="Sylfaen"/>
          <w:b/>
          <w:sz w:val="20"/>
          <w:u w:val="single"/>
        </w:rPr>
        <w:t>წლიური</w:t>
      </w:r>
      <w:r w:rsidR="00890645" w:rsidRPr="00AA05A9">
        <w:rPr>
          <w:rFonts w:ascii="Sylfaen" w:hAnsi="Sylfaen"/>
          <w:b/>
          <w:sz w:val="20"/>
          <w:u w:val="single"/>
        </w:rPr>
        <w:t xml:space="preserve"> </w:t>
      </w:r>
      <w:r w:rsidR="00890645" w:rsidRPr="00AA05A9">
        <w:rPr>
          <w:rFonts w:ascii="Sylfaen" w:hAnsi="Sylfaen" w:cs="Sylfaen"/>
          <w:b/>
          <w:sz w:val="20"/>
          <w:u w:val="single"/>
        </w:rPr>
        <w:t>ფინანსური</w:t>
      </w:r>
      <w:r w:rsidR="00890645" w:rsidRPr="00AA05A9">
        <w:rPr>
          <w:rFonts w:ascii="Sylfaen" w:hAnsi="Sylfaen"/>
          <w:b/>
          <w:sz w:val="20"/>
          <w:u w:val="single"/>
        </w:rPr>
        <w:t xml:space="preserve"> </w:t>
      </w:r>
      <w:r w:rsidR="00890645" w:rsidRPr="00AA05A9">
        <w:rPr>
          <w:rFonts w:ascii="Sylfaen" w:hAnsi="Sylfaen" w:cs="Sylfaen"/>
          <w:b/>
          <w:sz w:val="20"/>
          <w:u w:val="single"/>
        </w:rPr>
        <w:t>ანგარიშგებისთვის</w:t>
      </w:r>
      <w:r w:rsidRPr="00AA05A9">
        <w:rPr>
          <w:rFonts w:ascii="Sylfaen" w:hAnsi="Sylfaen"/>
          <w:b/>
          <w:sz w:val="20"/>
          <w:u w:val="single"/>
        </w:rPr>
        <w:t xml:space="preserve">. </w:t>
      </w:r>
      <w:r w:rsidR="008B2CE2" w:rsidRPr="00AA05A9">
        <w:rPr>
          <w:rFonts w:ascii="Sylfaen" w:hAnsi="Sylfaen" w:cs="Sylfaen"/>
          <w:b/>
          <w:sz w:val="20"/>
          <w:u w:val="single"/>
        </w:rPr>
        <w:t>წახალისებულია</w:t>
      </w:r>
      <w:r w:rsidR="008B2CE2" w:rsidRPr="00AA05A9">
        <w:rPr>
          <w:rFonts w:ascii="Sylfaen" w:hAnsi="Sylfaen"/>
          <w:b/>
          <w:sz w:val="20"/>
          <w:u w:val="single"/>
        </w:rPr>
        <w:t xml:space="preserve"> </w:t>
      </w:r>
      <w:r w:rsidR="008B2CE2" w:rsidRPr="00AA05A9">
        <w:rPr>
          <w:rFonts w:ascii="Sylfaen" w:hAnsi="Sylfaen" w:cs="Sylfaen"/>
          <w:b/>
          <w:sz w:val="20"/>
          <w:u w:val="single"/>
        </w:rPr>
        <w:t>ვადაზე</w:t>
      </w:r>
      <w:r w:rsidR="008B2CE2" w:rsidRPr="00AA05A9">
        <w:rPr>
          <w:rFonts w:ascii="Sylfaen" w:hAnsi="Sylfaen"/>
          <w:b/>
          <w:sz w:val="20"/>
          <w:u w:val="single"/>
        </w:rPr>
        <w:t xml:space="preserve"> </w:t>
      </w:r>
      <w:r w:rsidR="008B2CE2" w:rsidRPr="00AA05A9">
        <w:rPr>
          <w:rFonts w:ascii="Sylfaen" w:hAnsi="Sylfaen" w:cs="Sylfaen"/>
          <w:b/>
          <w:sz w:val="20"/>
          <w:u w:val="single"/>
        </w:rPr>
        <w:t>ადრე</w:t>
      </w:r>
      <w:r w:rsidR="008B2CE2" w:rsidRPr="00AA05A9">
        <w:rPr>
          <w:rFonts w:ascii="Sylfaen" w:hAnsi="Sylfaen"/>
          <w:b/>
          <w:sz w:val="20"/>
          <w:u w:val="single"/>
        </w:rPr>
        <w:t xml:space="preserve"> </w:t>
      </w:r>
      <w:r w:rsidR="008B2CE2" w:rsidRPr="00AA05A9">
        <w:rPr>
          <w:rFonts w:ascii="Sylfaen" w:hAnsi="Sylfaen" w:cs="Sylfaen"/>
          <w:b/>
          <w:sz w:val="20"/>
          <w:u w:val="single"/>
        </w:rPr>
        <w:t>გამოყენება</w:t>
      </w:r>
      <w:r w:rsidRPr="00AA05A9">
        <w:rPr>
          <w:rFonts w:ascii="Sylfaen" w:hAnsi="Sylfaen"/>
          <w:b/>
          <w:sz w:val="20"/>
          <w:u w:val="single"/>
        </w:rPr>
        <w:t xml:space="preserve">. </w:t>
      </w:r>
      <w:r w:rsidR="008B2CE2" w:rsidRPr="00AA05A9">
        <w:rPr>
          <w:rFonts w:ascii="Sylfaen" w:hAnsi="Sylfaen" w:cs="Sylfaen"/>
          <w:b/>
          <w:sz w:val="20"/>
          <w:u w:val="single"/>
        </w:rPr>
        <w:t>თუ</w:t>
      </w:r>
      <w:r w:rsidR="008B2CE2" w:rsidRPr="00AA05A9">
        <w:rPr>
          <w:rFonts w:ascii="Sylfaen" w:hAnsi="Sylfaen"/>
          <w:b/>
          <w:sz w:val="20"/>
          <w:u w:val="single"/>
        </w:rPr>
        <w:t xml:space="preserve"> </w:t>
      </w:r>
      <w:r w:rsidR="008B2CE2" w:rsidRPr="00AA05A9">
        <w:rPr>
          <w:rFonts w:ascii="Sylfaen" w:hAnsi="Sylfaen" w:cs="Sylfaen"/>
          <w:b/>
          <w:sz w:val="20"/>
          <w:u w:val="single"/>
        </w:rPr>
        <w:t>ერთეული</w:t>
      </w:r>
      <w:r w:rsidR="008B2CE2" w:rsidRPr="00AA05A9">
        <w:rPr>
          <w:rFonts w:ascii="Sylfaen" w:hAnsi="Sylfaen"/>
          <w:b/>
          <w:sz w:val="20"/>
          <w:u w:val="single"/>
        </w:rPr>
        <w:t xml:space="preserve"> </w:t>
      </w:r>
      <w:r w:rsidR="008B2CE2" w:rsidRPr="00AA05A9">
        <w:rPr>
          <w:rFonts w:ascii="Sylfaen" w:hAnsi="Sylfaen" w:cs="Sylfaen"/>
          <w:b/>
          <w:sz w:val="20"/>
          <w:u w:val="single"/>
        </w:rPr>
        <w:t>ამ</w:t>
      </w:r>
      <w:r w:rsidR="008B2CE2" w:rsidRPr="00AA05A9">
        <w:rPr>
          <w:rFonts w:ascii="Sylfaen" w:hAnsi="Sylfaen"/>
          <w:b/>
          <w:sz w:val="20"/>
          <w:u w:val="single"/>
        </w:rPr>
        <w:t xml:space="preserve"> </w:t>
      </w:r>
      <w:r w:rsidR="008B2CE2" w:rsidRPr="00AA05A9">
        <w:rPr>
          <w:rFonts w:ascii="Sylfaen" w:hAnsi="Sylfaen" w:cs="Sylfaen"/>
          <w:b/>
          <w:sz w:val="20"/>
          <w:u w:val="single"/>
        </w:rPr>
        <w:t>ცვლილებას</w:t>
      </w:r>
      <w:r w:rsidR="008B2CE2" w:rsidRPr="00AA05A9">
        <w:rPr>
          <w:rFonts w:ascii="Sylfaen" w:hAnsi="Sylfaen"/>
          <w:b/>
          <w:sz w:val="20"/>
          <w:u w:val="single"/>
        </w:rPr>
        <w:t xml:space="preserve"> </w:t>
      </w:r>
      <w:r w:rsidR="008B2CE2" w:rsidRPr="00AA05A9">
        <w:rPr>
          <w:rFonts w:ascii="Sylfaen" w:hAnsi="Sylfaen" w:cs="Sylfaen"/>
          <w:b/>
          <w:sz w:val="20"/>
          <w:u w:val="single"/>
        </w:rPr>
        <w:t>იყენებს</w:t>
      </w:r>
      <w:r w:rsidR="008B2CE2" w:rsidRPr="00AA05A9">
        <w:rPr>
          <w:rFonts w:ascii="Sylfaen" w:hAnsi="Sylfaen"/>
          <w:b/>
          <w:sz w:val="20"/>
          <w:u w:val="single"/>
        </w:rPr>
        <w:t xml:space="preserve"> 2025 </w:t>
      </w:r>
      <w:r w:rsidR="008B2CE2" w:rsidRPr="00AA05A9">
        <w:rPr>
          <w:rFonts w:ascii="Sylfaen" w:hAnsi="Sylfaen" w:cs="Sylfaen"/>
          <w:b/>
          <w:sz w:val="20"/>
          <w:u w:val="single"/>
        </w:rPr>
        <w:t>წლის</w:t>
      </w:r>
      <w:r w:rsidR="008B2CE2" w:rsidRPr="00AA05A9">
        <w:rPr>
          <w:rFonts w:ascii="Sylfaen" w:hAnsi="Sylfaen"/>
          <w:b/>
          <w:sz w:val="20"/>
          <w:u w:val="single"/>
        </w:rPr>
        <w:t xml:space="preserve"> 1 </w:t>
      </w:r>
      <w:r w:rsidR="008B2CE2" w:rsidRPr="00AA05A9">
        <w:rPr>
          <w:rFonts w:ascii="Sylfaen" w:hAnsi="Sylfaen" w:cs="Sylfaen"/>
          <w:b/>
          <w:sz w:val="20"/>
          <w:u w:val="single"/>
        </w:rPr>
        <w:t>იანვრამდე</w:t>
      </w:r>
      <w:r w:rsidR="008B2CE2" w:rsidRPr="00AA05A9">
        <w:rPr>
          <w:rFonts w:ascii="Sylfaen" w:hAnsi="Sylfaen"/>
          <w:b/>
          <w:sz w:val="20"/>
          <w:u w:val="single"/>
        </w:rPr>
        <w:t xml:space="preserve"> </w:t>
      </w:r>
      <w:r w:rsidR="008B2CE2" w:rsidRPr="00AA05A9">
        <w:rPr>
          <w:rFonts w:ascii="Sylfaen" w:hAnsi="Sylfaen" w:cs="Sylfaen"/>
          <w:b/>
          <w:sz w:val="20"/>
          <w:u w:val="single"/>
        </w:rPr>
        <w:t>დაწყებული</w:t>
      </w:r>
      <w:r w:rsidR="008B2CE2" w:rsidRPr="00AA05A9">
        <w:rPr>
          <w:rFonts w:ascii="Sylfaen" w:hAnsi="Sylfaen"/>
          <w:b/>
          <w:sz w:val="20"/>
          <w:u w:val="single"/>
        </w:rPr>
        <w:t xml:space="preserve"> </w:t>
      </w:r>
      <w:r w:rsidR="008B2CE2" w:rsidRPr="00AA05A9">
        <w:rPr>
          <w:rFonts w:ascii="Sylfaen" w:hAnsi="Sylfaen" w:cs="Sylfaen"/>
          <w:b/>
          <w:sz w:val="20"/>
          <w:u w:val="single"/>
        </w:rPr>
        <w:t>პერიოდისთვის</w:t>
      </w:r>
      <w:r w:rsidR="008B2CE2" w:rsidRPr="00AA05A9">
        <w:rPr>
          <w:rFonts w:ascii="Sylfaen" w:hAnsi="Sylfaen"/>
          <w:b/>
          <w:sz w:val="20"/>
          <w:u w:val="single"/>
        </w:rPr>
        <w:t xml:space="preserve">, </w:t>
      </w:r>
      <w:r w:rsidR="008B2CE2" w:rsidRPr="00AA05A9">
        <w:rPr>
          <w:rFonts w:ascii="Sylfaen" w:hAnsi="Sylfaen" w:cs="Sylfaen"/>
          <w:b/>
          <w:sz w:val="20"/>
          <w:u w:val="single"/>
        </w:rPr>
        <w:t>მან</w:t>
      </w:r>
      <w:r w:rsidR="008B2CE2" w:rsidRPr="00AA05A9">
        <w:rPr>
          <w:rFonts w:ascii="Sylfaen" w:hAnsi="Sylfaen"/>
          <w:b/>
          <w:sz w:val="20"/>
          <w:u w:val="single"/>
        </w:rPr>
        <w:t xml:space="preserve"> </w:t>
      </w:r>
      <w:r w:rsidR="008B2CE2" w:rsidRPr="00AA05A9">
        <w:rPr>
          <w:rFonts w:ascii="Sylfaen" w:hAnsi="Sylfaen" w:cs="Sylfaen"/>
          <w:b/>
          <w:sz w:val="20"/>
          <w:u w:val="single"/>
        </w:rPr>
        <w:t>ეს</w:t>
      </w:r>
      <w:r w:rsidR="008B2CE2" w:rsidRPr="00AA05A9">
        <w:rPr>
          <w:rFonts w:ascii="Sylfaen" w:hAnsi="Sylfaen"/>
          <w:b/>
          <w:sz w:val="20"/>
          <w:u w:val="single"/>
        </w:rPr>
        <w:t xml:space="preserve"> </w:t>
      </w:r>
      <w:r w:rsidR="008B2CE2" w:rsidRPr="00AA05A9">
        <w:rPr>
          <w:rFonts w:ascii="Sylfaen" w:hAnsi="Sylfaen" w:cs="Sylfaen"/>
          <w:b/>
          <w:sz w:val="20"/>
          <w:u w:val="single"/>
        </w:rPr>
        <w:lastRenderedPageBreak/>
        <w:t>ფაქტი</w:t>
      </w:r>
      <w:r w:rsidR="008B2CE2" w:rsidRPr="00AA05A9">
        <w:rPr>
          <w:rFonts w:ascii="Sylfaen" w:hAnsi="Sylfaen"/>
          <w:b/>
          <w:sz w:val="20"/>
          <w:u w:val="single"/>
        </w:rPr>
        <w:t xml:space="preserve"> </w:t>
      </w:r>
      <w:r w:rsidR="008B2CE2" w:rsidRPr="00AA05A9">
        <w:rPr>
          <w:rFonts w:ascii="Sylfaen" w:hAnsi="Sylfaen" w:cs="Sylfaen"/>
          <w:b/>
          <w:sz w:val="20"/>
          <w:u w:val="single"/>
        </w:rPr>
        <w:t>უნდა</w:t>
      </w:r>
      <w:r w:rsidR="008B2CE2" w:rsidRPr="00AA05A9">
        <w:rPr>
          <w:rFonts w:ascii="Sylfaen" w:hAnsi="Sylfaen"/>
          <w:b/>
          <w:sz w:val="20"/>
          <w:u w:val="single"/>
        </w:rPr>
        <w:t xml:space="preserve"> </w:t>
      </w:r>
      <w:r w:rsidR="008B2CE2" w:rsidRPr="00AA05A9">
        <w:rPr>
          <w:rFonts w:ascii="Sylfaen" w:hAnsi="Sylfaen" w:cs="Sylfaen"/>
          <w:b/>
          <w:sz w:val="20"/>
          <w:u w:val="single"/>
        </w:rPr>
        <w:t>გაამჟავნოს</w:t>
      </w:r>
      <w:r w:rsidR="008B2CE2" w:rsidRPr="00AA05A9">
        <w:rPr>
          <w:rFonts w:ascii="Sylfaen" w:hAnsi="Sylfaen"/>
          <w:b/>
          <w:sz w:val="20"/>
          <w:u w:val="single"/>
        </w:rPr>
        <w:t xml:space="preserve"> </w:t>
      </w:r>
      <w:r w:rsidR="008B2CE2" w:rsidRPr="00AA05A9">
        <w:rPr>
          <w:rFonts w:ascii="Sylfaen" w:hAnsi="Sylfaen" w:cs="Sylfaen"/>
          <w:b/>
          <w:sz w:val="20"/>
          <w:u w:val="single"/>
        </w:rPr>
        <w:t>და</w:t>
      </w:r>
      <w:r w:rsidR="008B2CE2" w:rsidRPr="00AA05A9">
        <w:rPr>
          <w:rFonts w:ascii="Sylfaen" w:hAnsi="Sylfaen"/>
          <w:b/>
          <w:sz w:val="20"/>
          <w:u w:val="single"/>
        </w:rPr>
        <w:t xml:space="preserve"> </w:t>
      </w:r>
      <w:r w:rsidR="008B2CE2" w:rsidRPr="00AA05A9">
        <w:rPr>
          <w:rFonts w:ascii="Sylfaen" w:hAnsi="Sylfaen" w:cs="Sylfaen"/>
          <w:b/>
          <w:sz w:val="20"/>
          <w:u w:val="single"/>
        </w:rPr>
        <w:t>იმავდროულად</w:t>
      </w:r>
      <w:r w:rsidR="008B2CE2" w:rsidRPr="00AA05A9">
        <w:rPr>
          <w:rFonts w:ascii="Sylfaen" w:hAnsi="Sylfaen"/>
          <w:b/>
          <w:sz w:val="20"/>
          <w:u w:val="single"/>
        </w:rPr>
        <w:t xml:space="preserve"> </w:t>
      </w:r>
      <w:r w:rsidR="008B2CE2" w:rsidRPr="00AA05A9">
        <w:rPr>
          <w:rFonts w:ascii="Sylfaen" w:hAnsi="Sylfaen" w:cs="Sylfaen"/>
          <w:b/>
          <w:sz w:val="20"/>
          <w:u w:val="single"/>
        </w:rPr>
        <w:t>გამოიყენოს</w:t>
      </w:r>
      <w:r w:rsidR="008B2CE2" w:rsidRPr="00AA05A9">
        <w:rPr>
          <w:rFonts w:ascii="Sylfaen" w:hAnsi="Sylfaen"/>
          <w:b/>
          <w:sz w:val="20"/>
          <w:u w:val="single"/>
        </w:rPr>
        <w:t xml:space="preserve"> </w:t>
      </w:r>
      <w:r w:rsidR="008B2CE2" w:rsidRPr="00AA05A9">
        <w:rPr>
          <w:rFonts w:ascii="Sylfaen" w:hAnsi="Sylfaen" w:cs="Sylfaen"/>
          <w:b/>
          <w:sz w:val="20"/>
          <w:u w:val="single"/>
        </w:rPr>
        <w:t>სსბასს</w:t>
      </w:r>
      <w:r w:rsidR="008B2CE2" w:rsidRPr="00AA05A9">
        <w:rPr>
          <w:rFonts w:ascii="Sylfaen" w:hAnsi="Sylfaen"/>
          <w:b/>
          <w:sz w:val="20"/>
          <w:u w:val="single"/>
        </w:rPr>
        <w:t xml:space="preserve"> 46</w:t>
      </w:r>
      <w:r w:rsidRPr="00AA05A9">
        <w:rPr>
          <w:rFonts w:ascii="Sylfaen" w:hAnsi="Sylfaen"/>
          <w:b/>
          <w:sz w:val="20"/>
          <w:u w:val="single"/>
        </w:rPr>
        <w:t>.</w:t>
      </w:r>
    </w:p>
    <w:p w14:paraId="296D3993" w14:textId="77777777" w:rsidR="00764160" w:rsidRPr="00AA05A9" w:rsidRDefault="0081081C">
      <w:pPr>
        <w:spacing w:before="117"/>
        <w:ind w:left="1440"/>
        <w:rPr>
          <w:rFonts w:ascii="Sylfaen" w:hAnsi="Sylfaen"/>
          <w:sz w:val="20"/>
        </w:rPr>
      </w:pPr>
      <w:r w:rsidRPr="00AA05A9">
        <w:rPr>
          <w:rFonts w:ascii="Sylfaen" w:hAnsi="Sylfaen"/>
          <w:spacing w:val="-10"/>
          <w:sz w:val="20"/>
        </w:rPr>
        <w:t>…</w:t>
      </w:r>
    </w:p>
    <w:p w14:paraId="5E4686F5" w14:textId="77777777" w:rsidR="00764160" w:rsidRPr="00AA05A9" w:rsidRDefault="00764160">
      <w:pPr>
        <w:pStyle w:val="BodyText"/>
        <w:spacing w:before="56"/>
        <w:jc w:val="left"/>
        <w:rPr>
          <w:rFonts w:ascii="Sylfaen" w:hAnsi="Sylfaen"/>
        </w:rPr>
      </w:pPr>
    </w:p>
    <w:p w14:paraId="52B44014" w14:textId="48EA091C" w:rsidR="00764160" w:rsidRPr="00AA05A9" w:rsidRDefault="00ED3F83">
      <w:pPr>
        <w:ind w:left="1440"/>
        <w:rPr>
          <w:rFonts w:ascii="Sylfaen" w:hAnsi="Sylfaen"/>
          <w:b/>
          <w:sz w:val="24"/>
          <w:lang w:val="ka-GE"/>
        </w:rPr>
      </w:pPr>
      <w:bookmarkStart w:id="141" w:name="Amendments_to_IPSAS_4,_The_Effects_of_Ch"/>
      <w:bookmarkEnd w:id="141"/>
      <w:r w:rsidRPr="00AA05A9">
        <w:rPr>
          <w:rFonts w:ascii="Sylfaen" w:hAnsi="Sylfaen" w:cs="Sylfaen"/>
          <w:b/>
          <w:sz w:val="24"/>
        </w:rPr>
        <w:t>ცვლილებები</w:t>
      </w:r>
      <w:r w:rsidRPr="00AA05A9">
        <w:rPr>
          <w:rFonts w:ascii="Sylfaen" w:hAnsi="Sylfaen"/>
          <w:b/>
          <w:sz w:val="24"/>
        </w:rPr>
        <w:t xml:space="preserve"> </w:t>
      </w:r>
      <w:r w:rsidRPr="00AA05A9">
        <w:rPr>
          <w:rFonts w:ascii="Sylfaen" w:hAnsi="Sylfaen" w:cs="Sylfaen"/>
          <w:b/>
          <w:sz w:val="24"/>
        </w:rPr>
        <w:t>სსბასს</w:t>
      </w:r>
      <w:r w:rsidR="0081081C" w:rsidRPr="00AA05A9">
        <w:rPr>
          <w:rFonts w:ascii="Sylfaen" w:hAnsi="Sylfaen"/>
          <w:b/>
          <w:spacing w:val="-2"/>
          <w:sz w:val="24"/>
        </w:rPr>
        <w:t xml:space="preserve"> </w:t>
      </w:r>
      <w:r w:rsidR="0081081C" w:rsidRPr="00AA05A9">
        <w:rPr>
          <w:rFonts w:ascii="Sylfaen" w:hAnsi="Sylfaen"/>
          <w:b/>
          <w:sz w:val="24"/>
        </w:rPr>
        <w:t>4,</w:t>
      </w:r>
      <w:r w:rsidR="0081081C" w:rsidRPr="00AA05A9">
        <w:rPr>
          <w:rFonts w:ascii="Sylfaen" w:hAnsi="Sylfaen"/>
          <w:b/>
          <w:spacing w:val="-2"/>
          <w:sz w:val="24"/>
        </w:rPr>
        <w:t xml:space="preserve"> </w:t>
      </w:r>
      <w:r w:rsidRPr="00AA05A9">
        <w:rPr>
          <w:rFonts w:ascii="Sylfaen" w:hAnsi="Sylfaen" w:cs="Sylfaen"/>
          <w:b/>
          <w:sz w:val="24"/>
        </w:rPr>
        <w:t>უცხოური</w:t>
      </w:r>
      <w:r w:rsidRPr="00AA05A9">
        <w:rPr>
          <w:rFonts w:ascii="Sylfaen" w:hAnsi="Sylfaen"/>
          <w:b/>
          <w:sz w:val="24"/>
        </w:rPr>
        <w:t xml:space="preserve"> </w:t>
      </w:r>
      <w:r w:rsidRPr="00AA05A9">
        <w:rPr>
          <w:rFonts w:ascii="Sylfaen" w:hAnsi="Sylfaen" w:cs="Sylfaen"/>
          <w:b/>
          <w:sz w:val="24"/>
        </w:rPr>
        <w:t>ვალუტის</w:t>
      </w:r>
      <w:r w:rsidRPr="00AA05A9">
        <w:rPr>
          <w:rFonts w:ascii="Sylfaen" w:hAnsi="Sylfaen"/>
          <w:b/>
          <w:sz w:val="24"/>
        </w:rPr>
        <w:t xml:space="preserve"> </w:t>
      </w:r>
      <w:r w:rsidRPr="00AA05A9">
        <w:rPr>
          <w:rFonts w:ascii="Sylfaen" w:hAnsi="Sylfaen" w:cs="Sylfaen"/>
          <w:b/>
          <w:sz w:val="24"/>
        </w:rPr>
        <w:t>კურსის</w:t>
      </w:r>
      <w:r w:rsidRPr="00AA05A9">
        <w:rPr>
          <w:rFonts w:ascii="Sylfaen" w:hAnsi="Sylfaen"/>
          <w:b/>
          <w:sz w:val="24"/>
        </w:rPr>
        <w:t xml:space="preserve"> </w:t>
      </w:r>
      <w:r w:rsidRPr="00AA05A9">
        <w:rPr>
          <w:rFonts w:ascii="Sylfaen" w:hAnsi="Sylfaen" w:cs="Sylfaen"/>
          <w:b/>
          <w:sz w:val="24"/>
        </w:rPr>
        <w:t>ცვლილებებით</w:t>
      </w:r>
      <w:r w:rsidRPr="00AA05A9">
        <w:rPr>
          <w:rFonts w:ascii="Sylfaen" w:hAnsi="Sylfaen" w:cs="Sylfaen"/>
          <w:b/>
          <w:sz w:val="24"/>
          <w:lang w:val="ka-GE"/>
        </w:rPr>
        <w:t xml:space="preserve"> გამოწვეული შედეგები</w:t>
      </w:r>
    </w:p>
    <w:p w14:paraId="680B23F8" w14:textId="7E983C48" w:rsidR="00764160" w:rsidRPr="00AA05A9" w:rsidRDefault="00ED3F83">
      <w:pPr>
        <w:pStyle w:val="BodyText"/>
        <w:spacing w:before="169" w:line="292" w:lineRule="auto"/>
        <w:ind w:left="1440" w:right="716"/>
        <w:jc w:val="left"/>
        <w:rPr>
          <w:rFonts w:ascii="Sylfaen" w:hAnsi="Sylfaen"/>
        </w:rPr>
      </w:pPr>
      <w:r w:rsidRPr="00AA05A9">
        <w:rPr>
          <w:rFonts w:ascii="Sylfaen" w:hAnsi="Sylfaen"/>
          <w:lang w:val="ka-GE"/>
        </w:rPr>
        <w:t>ცვლილებები შევიდა</w:t>
      </w:r>
      <w:r w:rsidR="0081081C" w:rsidRPr="00AA05A9">
        <w:rPr>
          <w:rFonts w:ascii="Sylfaen" w:hAnsi="Sylfaen"/>
          <w:spacing w:val="-2"/>
        </w:rPr>
        <w:t xml:space="preserve"> </w:t>
      </w:r>
      <w:r w:rsidR="0081081C" w:rsidRPr="00AA05A9">
        <w:rPr>
          <w:rFonts w:ascii="Sylfaen" w:hAnsi="Sylfaen"/>
        </w:rPr>
        <w:t>27</w:t>
      </w:r>
      <w:r w:rsidRPr="00AA05A9">
        <w:rPr>
          <w:rFonts w:ascii="Sylfaen" w:hAnsi="Sylfaen"/>
          <w:lang w:val="ka-GE"/>
        </w:rPr>
        <w:t>-ე და</w:t>
      </w:r>
      <w:r w:rsidR="0081081C" w:rsidRPr="00AA05A9">
        <w:rPr>
          <w:rFonts w:ascii="Sylfaen" w:hAnsi="Sylfaen"/>
        </w:rPr>
        <w:t xml:space="preserve"> A5</w:t>
      </w:r>
      <w:r w:rsidRPr="00AA05A9">
        <w:rPr>
          <w:rFonts w:ascii="Sylfaen" w:hAnsi="Sylfaen"/>
          <w:lang w:val="ka-GE"/>
        </w:rPr>
        <w:t xml:space="preserve"> პუნქტებში</w:t>
      </w:r>
      <w:r w:rsidR="0081081C" w:rsidRPr="00AA05A9">
        <w:rPr>
          <w:rFonts w:ascii="Sylfaen" w:hAnsi="Sylfaen"/>
        </w:rPr>
        <w:t xml:space="preserve">. </w:t>
      </w:r>
      <w:r w:rsidRPr="00AA05A9">
        <w:rPr>
          <w:rFonts w:ascii="Sylfaen" w:hAnsi="Sylfaen"/>
          <w:lang w:val="ka-GE"/>
        </w:rPr>
        <w:t xml:space="preserve">დაემატა პუნქტი </w:t>
      </w:r>
      <w:r w:rsidR="0081081C" w:rsidRPr="00AA05A9">
        <w:rPr>
          <w:rFonts w:ascii="Sylfaen" w:hAnsi="Sylfaen"/>
        </w:rPr>
        <w:t xml:space="preserve">71H. </w:t>
      </w:r>
      <w:r w:rsidR="00197010" w:rsidRPr="00AA05A9">
        <w:rPr>
          <w:rFonts w:ascii="Sylfaen" w:hAnsi="Sylfaen" w:cs="Sylfaen"/>
        </w:rPr>
        <w:t>ახალი</w:t>
      </w:r>
      <w:r w:rsidR="00197010" w:rsidRPr="00AA05A9">
        <w:rPr>
          <w:rFonts w:ascii="Sylfaen" w:hAnsi="Sylfaen"/>
        </w:rPr>
        <w:t xml:space="preserve"> </w:t>
      </w:r>
      <w:r w:rsidR="00197010" w:rsidRPr="00AA05A9">
        <w:rPr>
          <w:rFonts w:ascii="Sylfaen" w:hAnsi="Sylfaen" w:cs="Sylfaen"/>
        </w:rPr>
        <w:t>ტექსტი</w:t>
      </w:r>
      <w:r w:rsidR="00197010" w:rsidRPr="00AA05A9">
        <w:rPr>
          <w:rFonts w:ascii="Sylfaen" w:hAnsi="Sylfaen"/>
        </w:rPr>
        <w:t xml:space="preserve"> </w:t>
      </w:r>
      <w:r w:rsidR="00197010" w:rsidRPr="00AA05A9">
        <w:rPr>
          <w:rFonts w:ascii="Sylfaen" w:hAnsi="Sylfaen" w:cs="Sylfaen"/>
        </w:rPr>
        <w:t>ხაზგასმულია</w:t>
      </w:r>
      <w:r w:rsidR="00197010" w:rsidRPr="00AA05A9">
        <w:rPr>
          <w:rFonts w:ascii="Sylfaen" w:hAnsi="Sylfaen"/>
        </w:rPr>
        <w:t xml:space="preserve">, </w:t>
      </w:r>
      <w:r w:rsidR="00197010" w:rsidRPr="00AA05A9">
        <w:rPr>
          <w:rFonts w:ascii="Sylfaen" w:hAnsi="Sylfaen" w:cs="Sylfaen"/>
        </w:rPr>
        <w:t>ხოლო</w:t>
      </w:r>
      <w:r w:rsidR="00197010" w:rsidRPr="00AA05A9">
        <w:rPr>
          <w:rFonts w:ascii="Sylfaen" w:hAnsi="Sylfaen"/>
        </w:rPr>
        <w:t xml:space="preserve"> </w:t>
      </w:r>
      <w:r w:rsidR="00197010" w:rsidRPr="00AA05A9">
        <w:rPr>
          <w:rFonts w:ascii="Sylfaen" w:hAnsi="Sylfaen" w:cs="Sylfaen"/>
        </w:rPr>
        <w:t>წაშლილი</w:t>
      </w:r>
      <w:r w:rsidR="00197010" w:rsidRPr="00AA05A9">
        <w:rPr>
          <w:rFonts w:ascii="Sylfaen" w:hAnsi="Sylfaen"/>
        </w:rPr>
        <w:t xml:space="preserve"> </w:t>
      </w:r>
      <w:r w:rsidR="00197010" w:rsidRPr="00AA05A9">
        <w:rPr>
          <w:rFonts w:ascii="Sylfaen" w:hAnsi="Sylfaen" w:cs="Sylfaen"/>
        </w:rPr>
        <w:t>ტექსტი</w:t>
      </w:r>
      <w:r w:rsidR="00197010" w:rsidRPr="00AA05A9">
        <w:rPr>
          <w:rFonts w:ascii="Sylfaen" w:hAnsi="Sylfaen"/>
        </w:rPr>
        <w:t xml:space="preserve"> </w:t>
      </w:r>
      <w:r w:rsidR="00197010" w:rsidRPr="00AA05A9">
        <w:rPr>
          <w:rFonts w:ascii="Sylfaen" w:hAnsi="Sylfaen" w:cs="Sylfaen"/>
        </w:rPr>
        <w:t>გადახაზულია</w:t>
      </w:r>
      <w:r w:rsidR="0081081C" w:rsidRPr="00AA05A9">
        <w:rPr>
          <w:rFonts w:ascii="Sylfaen" w:hAnsi="Sylfaen"/>
        </w:rPr>
        <w:t>.</w:t>
      </w:r>
    </w:p>
    <w:p w14:paraId="0E6FBFBB" w14:textId="77777777" w:rsidR="00764160" w:rsidRPr="00AA05A9" w:rsidRDefault="0081081C">
      <w:pPr>
        <w:spacing w:before="119"/>
        <w:ind w:left="1440"/>
        <w:rPr>
          <w:rFonts w:ascii="Sylfaen" w:hAnsi="Sylfaen"/>
          <w:sz w:val="20"/>
        </w:rPr>
      </w:pPr>
      <w:r w:rsidRPr="00AA05A9">
        <w:rPr>
          <w:rFonts w:ascii="Sylfaen" w:hAnsi="Sylfaen"/>
          <w:spacing w:val="-10"/>
          <w:sz w:val="20"/>
        </w:rPr>
        <w:t>…</w:t>
      </w:r>
    </w:p>
    <w:p w14:paraId="701B2C37" w14:textId="77777777" w:rsidR="00764160" w:rsidRPr="00AA05A9" w:rsidRDefault="00764160">
      <w:pPr>
        <w:pStyle w:val="BodyText"/>
        <w:spacing w:before="55"/>
        <w:jc w:val="left"/>
        <w:rPr>
          <w:rFonts w:ascii="Sylfaen" w:hAnsi="Sylfaen"/>
        </w:rPr>
      </w:pPr>
    </w:p>
    <w:p w14:paraId="5D7C3E87" w14:textId="61FD508C" w:rsidR="00764160" w:rsidRPr="00AA05A9" w:rsidRDefault="00D8769E">
      <w:pPr>
        <w:spacing w:before="1"/>
        <w:ind w:left="1440"/>
        <w:rPr>
          <w:rFonts w:ascii="Sylfaen" w:hAnsi="Sylfaen"/>
          <w:b/>
          <w:sz w:val="24"/>
        </w:rPr>
      </w:pPr>
      <w:bookmarkStart w:id="142" w:name="Reporting_Foreign_Currency_Transactions_"/>
      <w:bookmarkEnd w:id="142"/>
      <w:r w:rsidRPr="00AA05A9">
        <w:rPr>
          <w:rFonts w:ascii="Sylfaen" w:hAnsi="Sylfaen" w:cs="Sylfaen"/>
          <w:b/>
          <w:sz w:val="24"/>
        </w:rPr>
        <w:t>უცხოურ</w:t>
      </w:r>
      <w:r w:rsidRPr="00AA05A9">
        <w:rPr>
          <w:rFonts w:ascii="Sylfaen" w:hAnsi="Sylfaen"/>
          <w:b/>
          <w:sz w:val="24"/>
        </w:rPr>
        <w:t xml:space="preserve"> </w:t>
      </w:r>
      <w:r w:rsidRPr="00AA05A9">
        <w:rPr>
          <w:rFonts w:ascii="Sylfaen" w:hAnsi="Sylfaen" w:cs="Sylfaen"/>
          <w:b/>
          <w:sz w:val="24"/>
        </w:rPr>
        <w:t>ვალუტაში</w:t>
      </w:r>
      <w:r w:rsidRPr="00AA05A9">
        <w:rPr>
          <w:rFonts w:ascii="Sylfaen" w:hAnsi="Sylfaen"/>
          <w:b/>
          <w:sz w:val="24"/>
        </w:rPr>
        <w:t xml:space="preserve"> </w:t>
      </w:r>
      <w:r w:rsidRPr="00AA05A9">
        <w:rPr>
          <w:rFonts w:ascii="Sylfaen" w:hAnsi="Sylfaen" w:cs="Sylfaen"/>
          <w:b/>
          <w:sz w:val="24"/>
        </w:rPr>
        <w:t>განხორციელებული</w:t>
      </w:r>
      <w:r w:rsidRPr="00AA05A9">
        <w:rPr>
          <w:rFonts w:ascii="Sylfaen" w:hAnsi="Sylfaen"/>
          <w:b/>
          <w:sz w:val="24"/>
        </w:rPr>
        <w:t xml:space="preserve"> </w:t>
      </w:r>
      <w:r w:rsidRPr="00AA05A9">
        <w:rPr>
          <w:rFonts w:ascii="Sylfaen" w:hAnsi="Sylfaen" w:cs="Sylfaen"/>
          <w:b/>
          <w:sz w:val="24"/>
        </w:rPr>
        <w:t>ოპერაციების</w:t>
      </w:r>
      <w:r w:rsidRPr="00AA05A9">
        <w:rPr>
          <w:rFonts w:ascii="Sylfaen" w:hAnsi="Sylfaen" w:cs="Sylfaen"/>
          <w:b/>
          <w:sz w:val="24"/>
          <w:lang w:val="ka-GE"/>
        </w:rPr>
        <w:t xml:space="preserve"> ანგარიშგება  სამუშაო ვალუტაში</w:t>
      </w:r>
    </w:p>
    <w:p w14:paraId="0277A753" w14:textId="77777777" w:rsidR="00764160" w:rsidRPr="00AA05A9" w:rsidRDefault="0081081C">
      <w:pPr>
        <w:spacing w:before="168"/>
        <w:ind w:left="1440"/>
        <w:rPr>
          <w:rFonts w:ascii="Sylfaen" w:hAnsi="Sylfaen"/>
          <w:sz w:val="20"/>
        </w:rPr>
      </w:pPr>
      <w:r w:rsidRPr="00AA05A9">
        <w:rPr>
          <w:rFonts w:ascii="Sylfaen" w:hAnsi="Sylfaen"/>
          <w:spacing w:val="-10"/>
          <w:sz w:val="20"/>
        </w:rPr>
        <w:t>…</w:t>
      </w:r>
    </w:p>
    <w:p w14:paraId="435ACC4E" w14:textId="77777777" w:rsidR="00764160" w:rsidRPr="00AA05A9" w:rsidRDefault="00764160">
      <w:pPr>
        <w:pStyle w:val="BodyText"/>
        <w:spacing w:before="59"/>
        <w:jc w:val="left"/>
        <w:rPr>
          <w:rFonts w:ascii="Sylfaen" w:hAnsi="Sylfaen"/>
        </w:rPr>
      </w:pPr>
    </w:p>
    <w:p w14:paraId="0D5CAC2D" w14:textId="0E6377EE" w:rsidR="00764160" w:rsidRPr="00AA05A9" w:rsidRDefault="00A614B5">
      <w:pPr>
        <w:spacing w:before="1"/>
        <w:ind w:left="1440"/>
        <w:rPr>
          <w:rFonts w:ascii="Sylfaen" w:hAnsi="Sylfaen"/>
          <w:b/>
          <w:sz w:val="20"/>
        </w:rPr>
      </w:pPr>
      <w:bookmarkStart w:id="143" w:name="Reporting_at_Subsequent_Reporting_Dates"/>
      <w:bookmarkEnd w:id="143"/>
      <w:r w:rsidRPr="00AA05A9">
        <w:rPr>
          <w:rFonts w:ascii="Sylfaen" w:hAnsi="Sylfaen" w:cs="Sylfaen"/>
          <w:b/>
          <w:sz w:val="20"/>
        </w:rPr>
        <w:t>ანგარიშგება</w:t>
      </w:r>
      <w:r w:rsidRPr="00AA05A9">
        <w:rPr>
          <w:rFonts w:ascii="Sylfaen" w:hAnsi="Sylfaen"/>
          <w:b/>
          <w:sz w:val="20"/>
        </w:rPr>
        <w:t xml:space="preserve"> </w:t>
      </w:r>
      <w:r w:rsidRPr="00AA05A9">
        <w:rPr>
          <w:rFonts w:ascii="Sylfaen" w:hAnsi="Sylfaen" w:cs="Sylfaen"/>
          <w:b/>
          <w:sz w:val="20"/>
        </w:rPr>
        <w:t>შემდგომი</w:t>
      </w:r>
      <w:r w:rsidRPr="00AA05A9">
        <w:rPr>
          <w:rFonts w:ascii="Sylfaen" w:hAnsi="Sylfaen"/>
          <w:b/>
          <w:sz w:val="20"/>
        </w:rPr>
        <w:t xml:space="preserve"> </w:t>
      </w:r>
      <w:r w:rsidRPr="00AA05A9">
        <w:rPr>
          <w:rFonts w:ascii="Sylfaen" w:hAnsi="Sylfaen" w:cs="Sylfaen"/>
          <w:b/>
          <w:sz w:val="20"/>
        </w:rPr>
        <w:t>საანგარიშგებო</w:t>
      </w:r>
      <w:r w:rsidRPr="00AA05A9">
        <w:rPr>
          <w:rFonts w:ascii="Sylfaen" w:hAnsi="Sylfaen"/>
          <w:b/>
          <w:sz w:val="20"/>
        </w:rPr>
        <w:t xml:space="preserve">  </w:t>
      </w:r>
      <w:r w:rsidRPr="00AA05A9">
        <w:rPr>
          <w:rFonts w:ascii="Sylfaen" w:hAnsi="Sylfaen" w:cs="Sylfaen"/>
          <w:b/>
          <w:sz w:val="20"/>
        </w:rPr>
        <w:t>თარიღებისათვის</w:t>
      </w:r>
    </w:p>
    <w:p w14:paraId="3745EAAD" w14:textId="7FED58EC" w:rsidR="00764160" w:rsidRPr="00AA05A9" w:rsidRDefault="0081081C">
      <w:pPr>
        <w:tabs>
          <w:tab w:val="left" w:pos="1983"/>
        </w:tabs>
        <w:spacing w:before="169"/>
        <w:ind w:left="1440"/>
        <w:rPr>
          <w:rFonts w:ascii="Sylfaen" w:hAnsi="Sylfaen"/>
          <w:b/>
          <w:sz w:val="20"/>
        </w:rPr>
      </w:pPr>
      <w:r w:rsidRPr="00AA05A9">
        <w:rPr>
          <w:rFonts w:ascii="Sylfaen" w:hAnsi="Sylfaen"/>
          <w:spacing w:val="-5"/>
          <w:sz w:val="20"/>
        </w:rPr>
        <w:t>27.</w:t>
      </w:r>
      <w:r w:rsidRPr="00AA05A9">
        <w:rPr>
          <w:rFonts w:ascii="Sylfaen" w:hAnsi="Sylfaen"/>
          <w:sz w:val="20"/>
        </w:rPr>
        <w:tab/>
      </w:r>
      <w:r w:rsidR="00A614B5" w:rsidRPr="00AA05A9">
        <w:rPr>
          <w:rFonts w:ascii="Sylfaen" w:hAnsi="Sylfaen" w:cs="Sylfaen"/>
          <w:b/>
          <w:sz w:val="20"/>
        </w:rPr>
        <w:t>თითოეული</w:t>
      </w:r>
      <w:r w:rsidR="00A614B5" w:rsidRPr="00AA05A9">
        <w:rPr>
          <w:rFonts w:ascii="Sylfaen" w:hAnsi="Sylfaen"/>
          <w:b/>
          <w:sz w:val="20"/>
        </w:rPr>
        <w:t xml:space="preserve"> </w:t>
      </w:r>
      <w:r w:rsidR="00A614B5" w:rsidRPr="00AA05A9">
        <w:rPr>
          <w:rFonts w:ascii="Sylfaen" w:hAnsi="Sylfaen" w:cs="Sylfaen"/>
          <w:b/>
          <w:sz w:val="20"/>
        </w:rPr>
        <w:t>საანგარიშგებო</w:t>
      </w:r>
      <w:r w:rsidR="00A614B5" w:rsidRPr="00AA05A9">
        <w:rPr>
          <w:rFonts w:ascii="Sylfaen" w:hAnsi="Sylfaen"/>
          <w:b/>
          <w:sz w:val="20"/>
        </w:rPr>
        <w:t xml:space="preserve"> </w:t>
      </w:r>
      <w:r w:rsidR="00A614B5" w:rsidRPr="00AA05A9">
        <w:rPr>
          <w:rFonts w:ascii="Sylfaen" w:hAnsi="Sylfaen" w:cs="Sylfaen"/>
          <w:b/>
          <w:sz w:val="20"/>
        </w:rPr>
        <w:t>თარიღისათვის</w:t>
      </w:r>
      <w:r w:rsidRPr="00AA05A9">
        <w:rPr>
          <w:rFonts w:ascii="Sylfaen" w:hAnsi="Sylfaen"/>
          <w:b/>
          <w:spacing w:val="-2"/>
          <w:sz w:val="20"/>
        </w:rPr>
        <w:t>:</w:t>
      </w:r>
    </w:p>
    <w:p w14:paraId="1048CEC2" w14:textId="4D401D35" w:rsidR="00764160" w:rsidRPr="00AA05A9" w:rsidRDefault="00823916" w:rsidP="00823916">
      <w:pPr>
        <w:pStyle w:val="ListParagraph"/>
        <w:numPr>
          <w:ilvl w:val="0"/>
          <w:numId w:val="115"/>
        </w:numPr>
        <w:tabs>
          <w:tab w:val="left" w:pos="2528"/>
        </w:tabs>
        <w:spacing w:before="170" w:line="292" w:lineRule="auto"/>
        <w:ind w:right="717"/>
        <w:rPr>
          <w:rFonts w:ascii="Sylfaen" w:hAnsi="Sylfaen"/>
          <w:b/>
          <w:sz w:val="20"/>
        </w:rPr>
      </w:pPr>
      <w:r w:rsidRPr="00AA05A9">
        <w:rPr>
          <w:rFonts w:ascii="Sylfaen" w:hAnsi="Sylfaen" w:cs="Sylfaen"/>
          <w:b/>
          <w:sz w:val="20"/>
        </w:rPr>
        <w:t>ფულადი</w:t>
      </w:r>
      <w:r w:rsidRPr="00AA05A9">
        <w:rPr>
          <w:rFonts w:ascii="Sylfaen" w:hAnsi="Sylfaen"/>
          <w:b/>
          <w:sz w:val="20"/>
        </w:rPr>
        <w:t xml:space="preserve"> </w:t>
      </w:r>
      <w:r w:rsidRPr="00AA05A9">
        <w:rPr>
          <w:rFonts w:ascii="Sylfaen" w:hAnsi="Sylfaen" w:cs="Sylfaen"/>
          <w:b/>
          <w:sz w:val="20"/>
        </w:rPr>
        <w:t>მუხლები</w:t>
      </w:r>
      <w:r w:rsidRPr="00AA05A9">
        <w:rPr>
          <w:rFonts w:ascii="Sylfaen" w:hAnsi="Sylfaen"/>
          <w:b/>
          <w:sz w:val="20"/>
        </w:rPr>
        <w:t xml:space="preserve"> </w:t>
      </w:r>
      <w:r w:rsidRPr="00AA05A9">
        <w:rPr>
          <w:rFonts w:ascii="Sylfaen" w:hAnsi="Sylfaen" w:cs="Sylfaen"/>
          <w:b/>
          <w:sz w:val="20"/>
        </w:rPr>
        <w:t>უცხოური</w:t>
      </w:r>
      <w:r w:rsidRPr="00AA05A9">
        <w:rPr>
          <w:rFonts w:ascii="Sylfaen" w:hAnsi="Sylfaen"/>
          <w:b/>
          <w:sz w:val="20"/>
        </w:rPr>
        <w:t xml:space="preserve"> </w:t>
      </w:r>
      <w:r w:rsidRPr="00AA05A9">
        <w:rPr>
          <w:rFonts w:ascii="Sylfaen" w:hAnsi="Sylfaen" w:cs="Sylfaen"/>
          <w:b/>
          <w:sz w:val="20"/>
        </w:rPr>
        <w:t>ვალუტაში</w:t>
      </w:r>
      <w:r w:rsidRPr="00AA05A9">
        <w:rPr>
          <w:rFonts w:ascii="Sylfaen" w:hAnsi="Sylfaen"/>
          <w:b/>
          <w:sz w:val="20"/>
        </w:rPr>
        <w:t xml:space="preserve"> </w:t>
      </w:r>
      <w:r w:rsidRPr="00AA05A9">
        <w:rPr>
          <w:rFonts w:ascii="Sylfaen" w:hAnsi="Sylfaen" w:cs="Sylfaen"/>
          <w:b/>
          <w:sz w:val="20"/>
        </w:rPr>
        <w:t>გადაანგარიშდება</w:t>
      </w:r>
      <w:r w:rsidRPr="00AA05A9">
        <w:rPr>
          <w:rFonts w:ascii="Sylfaen" w:hAnsi="Sylfaen"/>
          <w:b/>
          <w:sz w:val="20"/>
        </w:rPr>
        <w:t xml:space="preserve"> </w:t>
      </w:r>
      <w:r w:rsidRPr="00AA05A9">
        <w:rPr>
          <w:rFonts w:ascii="Sylfaen" w:hAnsi="Sylfaen" w:cs="Sylfaen"/>
          <w:b/>
          <w:sz w:val="20"/>
        </w:rPr>
        <w:t>საანგარიგებო</w:t>
      </w:r>
      <w:r w:rsidRPr="00AA05A9">
        <w:rPr>
          <w:rFonts w:ascii="Sylfaen" w:hAnsi="Sylfaen"/>
          <w:b/>
          <w:sz w:val="20"/>
        </w:rPr>
        <w:t xml:space="preserve"> </w:t>
      </w:r>
      <w:r w:rsidRPr="00AA05A9">
        <w:rPr>
          <w:rFonts w:ascii="Sylfaen" w:hAnsi="Sylfaen" w:cs="Sylfaen"/>
          <w:b/>
          <w:sz w:val="20"/>
        </w:rPr>
        <w:t>პერიოდის</w:t>
      </w:r>
      <w:r w:rsidRPr="00AA05A9">
        <w:rPr>
          <w:rFonts w:ascii="Sylfaen" w:hAnsi="Sylfaen"/>
          <w:b/>
          <w:sz w:val="20"/>
        </w:rPr>
        <w:t xml:space="preserve"> </w:t>
      </w:r>
      <w:r w:rsidRPr="00AA05A9">
        <w:rPr>
          <w:rFonts w:ascii="Sylfaen" w:hAnsi="Sylfaen" w:cs="Sylfaen"/>
          <w:b/>
          <w:sz w:val="20"/>
        </w:rPr>
        <w:t>ბოლოს</w:t>
      </w:r>
      <w:r w:rsidRPr="00AA05A9">
        <w:rPr>
          <w:rFonts w:ascii="Sylfaen" w:hAnsi="Sylfaen"/>
          <w:b/>
          <w:sz w:val="20"/>
        </w:rPr>
        <w:t xml:space="preserve"> </w:t>
      </w:r>
      <w:r w:rsidRPr="00AA05A9">
        <w:rPr>
          <w:rFonts w:ascii="Sylfaen" w:hAnsi="Sylfaen" w:cs="Sylfaen"/>
          <w:b/>
          <w:sz w:val="20"/>
        </w:rPr>
        <w:t>არსებული</w:t>
      </w:r>
      <w:r w:rsidRPr="00AA05A9">
        <w:rPr>
          <w:rFonts w:ascii="Sylfaen" w:hAnsi="Sylfaen"/>
          <w:b/>
          <w:sz w:val="20"/>
        </w:rPr>
        <w:t xml:space="preserve"> </w:t>
      </w:r>
      <w:r w:rsidRPr="00AA05A9">
        <w:rPr>
          <w:rFonts w:ascii="Sylfaen" w:hAnsi="Sylfaen" w:cs="Sylfaen"/>
          <w:b/>
          <w:sz w:val="20"/>
        </w:rPr>
        <w:t>სავალუტო</w:t>
      </w:r>
      <w:r w:rsidRPr="00AA05A9">
        <w:rPr>
          <w:rFonts w:ascii="Sylfaen" w:hAnsi="Sylfaen"/>
          <w:b/>
          <w:sz w:val="20"/>
        </w:rPr>
        <w:t xml:space="preserve"> </w:t>
      </w:r>
      <w:r w:rsidRPr="00AA05A9">
        <w:rPr>
          <w:rFonts w:ascii="Sylfaen" w:hAnsi="Sylfaen" w:cs="Sylfaen"/>
          <w:b/>
          <w:sz w:val="20"/>
        </w:rPr>
        <w:t>კურსის</w:t>
      </w:r>
      <w:r w:rsidRPr="00AA05A9">
        <w:rPr>
          <w:rFonts w:ascii="Sylfaen" w:hAnsi="Sylfaen"/>
          <w:b/>
          <w:sz w:val="20"/>
        </w:rPr>
        <w:t xml:space="preserve"> </w:t>
      </w:r>
      <w:r w:rsidRPr="00AA05A9">
        <w:rPr>
          <w:rFonts w:ascii="Sylfaen" w:hAnsi="Sylfaen" w:cs="Sylfaen"/>
          <w:b/>
          <w:sz w:val="20"/>
        </w:rPr>
        <w:t>გამოყენებით</w:t>
      </w:r>
      <w:r w:rsidR="0081081C" w:rsidRPr="00AA05A9">
        <w:rPr>
          <w:rFonts w:ascii="Sylfaen" w:hAnsi="Sylfaen"/>
          <w:b/>
          <w:sz w:val="20"/>
        </w:rPr>
        <w:t>;</w:t>
      </w:r>
    </w:p>
    <w:p w14:paraId="5430AF22" w14:textId="01E0EBF8" w:rsidR="00764160" w:rsidRPr="00AA05A9" w:rsidRDefault="00823916">
      <w:pPr>
        <w:pStyle w:val="ListParagraph"/>
        <w:numPr>
          <w:ilvl w:val="0"/>
          <w:numId w:val="115"/>
        </w:numPr>
        <w:tabs>
          <w:tab w:val="left" w:pos="2526"/>
          <w:tab w:val="left" w:pos="2528"/>
        </w:tabs>
        <w:spacing w:before="170" w:line="292" w:lineRule="auto"/>
        <w:ind w:right="717"/>
        <w:rPr>
          <w:rFonts w:ascii="Sylfaen" w:hAnsi="Sylfaen"/>
          <w:b/>
          <w:sz w:val="20"/>
          <w:szCs w:val="20"/>
        </w:rPr>
      </w:pPr>
      <w:r w:rsidRPr="00AA05A9">
        <w:rPr>
          <w:rFonts w:ascii="Sylfaen" w:hAnsi="Sylfaen" w:cs="Sylfaen"/>
          <w:b/>
          <w:bCs/>
          <w:sz w:val="20"/>
          <w:szCs w:val="20"/>
          <w:lang w:val="ka-GE"/>
        </w:rPr>
        <w:t>არაფულადი</w:t>
      </w:r>
      <w:r w:rsidRPr="00AA05A9">
        <w:rPr>
          <w:rFonts w:ascii="Sylfaen" w:hAnsi="Sylfaen"/>
          <w:b/>
          <w:bCs/>
          <w:sz w:val="20"/>
          <w:szCs w:val="20"/>
          <w:lang w:val="ka-GE"/>
        </w:rPr>
        <w:t xml:space="preserve"> </w:t>
      </w:r>
      <w:r w:rsidRPr="00AA05A9">
        <w:rPr>
          <w:rFonts w:ascii="Sylfaen" w:hAnsi="Sylfaen" w:cs="Sylfaen"/>
          <w:b/>
          <w:bCs/>
          <w:sz w:val="20"/>
          <w:szCs w:val="20"/>
          <w:lang w:val="ka-GE"/>
        </w:rPr>
        <w:t>მუხლები</w:t>
      </w:r>
      <w:r w:rsidRPr="00AA05A9">
        <w:rPr>
          <w:rFonts w:ascii="Sylfaen" w:hAnsi="Sylfaen"/>
          <w:b/>
          <w:bCs/>
          <w:sz w:val="20"/>
          <w:szCs w:val="20"/>
          <w:lang w:val="ka-GE"/>
        </w:rPr>
        <w:t xml:space="preserve">, </w:t>
      </w:r>
      <w:r w:rsidRPr="00AA05A9">
        <w:rPr>
          <w:rFonts w:ascii="Sylfaen" w:hAnsi="Sylfaen" w:cs="Sylfaen"/>
          <w:b/>
          <w:bCs/>
          <w:sz w:val="20"/>
          <w:szCs w:val="20"/>
          <w:lang w:val="ka-GE"/>
        </w:rPr>
        <w:t>რომლებიც</w:t>
      </w:r>
      <w:r w:rsidRPr="00AA05A9">
        <w:rPr>
          <w:rFonts w:ascii="Sylfaen" w:hAnsi="Sylfaen"/>
          <w:b/>
          <w:bCs/>
          <w:sz w:val="20"/>
          <w:szCs w:val="20"/>
          <w:lang w:val="ka-GE"/>
        </w:rPr>
        <w:t xml:space="preserve"> </w:t>
      </w:r>
      <w:r w:rsidRPr="00AA05A9">
        <w:rPr>
          <w:rFonts w:ascii="Sylfaen" w:hAnsi="Sylfaen" w:cs="Sylfaen"/>
          <w:b/>
          <w:bCs/>
          <w:sz w:val="20"/>
          <w:szCs w:val="20"/>
          <w:lang w:val="ka-GE"/>
        </w:rPr>
        <w:t>შეფასებულია პირვანდელი</w:t>
      </w:r>
      <w:r w:rsidRPr="00AA05A9">
        <w:rPr>
          <w:rFonts w:ascii="Sylfaen" w:hAnsi="Sylfaen"/>
          <w:b/>
          <w:bCs/>
          <w:sz w:val="20"/>
          <w:szCs w:val="20"/>
          <w:lang w:val="ka-GE"/>
        </w:rPr>
        <w:t xml:space="preserve"> </w:t>
      </w:r>
      <w:r w:rsidRPr="00AA05A9">
        <w:rPr>
          <w:rFonts w:ascii="Sylfaen" w:hAnsi="Sylfaen" w:cs="Sylfaen"/>
          <w:b/>
          <w:bCs/>
          <w:sz w:val="20"/>
          <w:szCs w:val="20"/>
          <w:lang w:val="ka-GE"/>
        </w:rPr>
        <w:t>ღირებულების</w:t>
      </w:r>
      <w:r w:rsidRPr="00AA05A9">
        <w:rPr>
          <w:rFonts w:ascii="Sylfaen" w:hAnsi="Sylfaen"/>
          <w:b/>
          <w:bCs/>
          <w:sz w:val="20"/>
          <w:szCs w:val="20"/>
          <w:lang w:val="ka-GE"/>
        </w:rPr>
        <w:t xml:space="preserve"> </w:t>
      </w:r>
      <w:r w:rsidRPr="00AA05A9">
        <w:rPr>
          <w:rFonts w:ascii="Sylfaen" w:hAnsi="Sylfaen" w:cs="Sylfaen"/>
          <w:b/>
          <w:bCs/>
          <w:sz w:val="20"/>
          <w:szCs w:val="20"/>
          <w:lang w:val="ka-GE"/>
        </w:rPr>
        <w:t>მიხედვით</w:t>
      </w:r>
      <w:r w:rsidRPr="00AA05A9">
        <w:rPr>
          <w:rFonts w:ascii="Sylfaen" w:hAnsi="Sylfaen"/>
          <w:b/>
          <w:bCs/>
          <w:sz w:val="20"/>
          <w:szCs w:val="20"/>
          <w:lang w:val="ka-GE"/>
        </w:rPr>
        <w:t xml:space="preserve"> </w:t>
      </w:r>
      <w:r w:rsidRPr="00AA05A9">
        <w:rPr>
          <w:rFonts w:ascii="Sylfaen" w:hAnsi="Sylfaen" w:cs="Sylfaen"/>
          <w:b/>
          <w:bCs/>
          <w:sz w:val="20"/>
          <w:szCs w:val="20"/>
          <w:lang w:val="ka-GE"/>
        </w:rPr>
        <w:t>უცხოურ</w:t>
      </w:r>
      <w:r w:rsidRPr="00AA05A9">
        <w:rPr>
          <w:rFonts w:ascii="Sylfaen" w:hAnsi="Sylfaen"/>
          <w:b/>
          <w:bCs/>
          <w:sz w:val="20"/>
          <w:szCs w:val="20"/>
          <w:lang w:val="ka-GE"/>
        </w:rPr>
        <w:t xml:space="preserve"> </w:t>
      </w:r>
      <w:r w:rsidRPr="00AA05A9">
        <w:rPr>
          <w:rFonts w:ascii="Sylfaen" w:hAnsi="Sylfaen" w:cs="Sylfaen"/>
          <w:b/>
          <w:bCs/>
          <w:sz w:val="20"/>
          <w:szCs w:val="20"/>
          <w:lang w:val="ka-GE"/>
        </w:rPr>
        <w:t>ვალუტაში</w:t>
      </w:r>
      <w:r w:rsidRPr="00AA05A9">
        <w:rPr>
          <w:rFonts w:ascii="Sylfaen" w:hAnsi="Sylfaen"/>
          <w:b/>
          <w:bCs/>
          <w:sz w:val="20"/>
          <w:szCs w:val="20"/>
          <w:lang w:val="ka-GE"/>
        </w:rPr>
        <w:t xml:space="preserve">, </w:t>
      </w:r>
      <w:r w:rsidRPr="00AA05A9">
        <w:rPr>
          <w:rFonts w:ascii="Sylfaen" w:hAnsi="Sylfaen" w:cs="Sylfaen"/>
          <w:b/>
          <w:bCs/>
          <w:sz w:val="20"/>
          <w:szCs w:val="20"/>
          <w:lang w:val="ka-GE"/>
        </w:rPr>
        <w:t>გადაანგარიშდება</w:t>
      </w:r>
      <w:r w:rsidRPr="00AA05A9">
        <w:rPr>
          <w:rFonts w:ascii="Sylfaen" w:hAnsi="Sylfaen"/>
          <w:b/>
          <w:bCs/>
          <w:sz w:val="20"/>
          <w:szCs w:val="20"/>
          <w:lang w:val="ka-GE"/>
        </w:rPr>
        <w:t xml:space="preserve"> </w:t>
      </w:r>
      <w:r w:rsidRPr="00AA05A9">
        <w:rPr>
          <w:rFonts w:ascii="Sylfaen" w:hAnsi="Sylfaen" w:cs="Sylfaen"/>
          <w:b/>
          <w:bCs/>
          <w:sz w:val="20"/>
          <w:szCs w:val="20"/>
          <w:lang w:val="ka-GE"/>
        </w:rPr>
        <w:t>ოპერაციის</w:t>
      </w:r>
      <w:r w:rsidRPr="00AA05A9">
        <w:rPr>
          <w:rFonts w:ascii="Sylfaen" w:hAnsi="Sylfaen"/>
          <w:b/>
          <w:bCs/>
          <w:sz w:val="20"/>
          <w:szCs w:val="20"/>
          <w:lang w:val="ka-GE"/>
        </w:rPr>
        <w:t xml:space="preserve"> </w:t>
      </w:r>
      <w:r w:rsidRPr="00AA05A9">
        <w:rPr>
          <w:rFonts w:ascii="Sylfaen" w:hAnsi="Sylfaen" w:cs="Sylfaen"/>
          <w:b/>
          <w:bCs/>
          <w:sz w:val="20"/>
          <w:szCs w:val="20"/>
          <w:lang w:val="ka-GE"/>
        </w:rPr>
        <w:t>განხორციელების</w:t>
      </w:r>
      <w:r w:rsidRPr="00AA05A9">
        <w:rPr>
          <w:rFonts w:ascii="Sylfaen" w:hAnsi="Sylfaen"/>
          <w:b/>
          <w:bCs/>
          <w:sz w:val="20"/>
          <w:szCs w:val="20"/>
          <w:lang w:val="ka-GE"/>
        </w:rPr>
        <w:t xml:space="preserve"> </w:t>
      </w:r>
      <w:r w:rsidRPr="00AA05A9">
        <w:rPr>
          <w:rFonts w:ascii="Sylfaen" w:hAnsi="Sylfaen" w:cs="Sylfaen"/>
          <w:b/>
          <w:bCs/>
          <w:sz w:val="20"/>
          <w:szCs w:val="20"/>
          <w:lang w:val="ka-GE"/>
        </w:rPr>
        <w:t>დღისათვის</w:t>
      </w:r>
      <w:r w:rsidRPr="00AA05A9">
        <w:rPr>
          <w:rFonts w:ascii="Sylfaen" w:hAnsi="Sylfaen"/>
          <w:b/>
          <w:bCs/>
          <w:sz w:val="20"/>
          <w:szCs w:val="20"/>
          <w:lang w:val="ka-GE"/>
        </w:rPr>
        <w:t xml:space="preserve"> </w:t>
      </w:r>
      <w:r w:rsidRPr="00AA05A9">
        <w:rPr>
          <w:rFonts w:ascii="Sylfaen" w:hAnsi="Sylfaen" w:cs="Sylfaen"/>
          <w:b/>
          <w:bCs/>
          <w:sz w:val="20"/>
          <w:szCs w:val="20"/>
          <w:lang w:val="ka-GE"/>
        </w:rPr>
        <w:t>არსებული</w:t>
      </w:r>
      <w:r w:rsidRPr="00AA05A9">
        <w:rPr>
          <w:rFonts w:ascii="Sylfaen" w:hAnsi="Sylfaen"/>
          <w:b/>
          <w:bCs/>
          <w:sz w:val="20"/>
          <w:szCs w:val="20"/>
          <w:lang w:val="ka-GE"/>
        </w:rPr>
        <w:t xml:space="preserve"> </w:t>
      </w:r>
      <w:r w:rsidRPr="00AA05A9">
        <w:rPr>
          <w:rFonts w:ascii="Sylfaen" w:hAnsi="Sylfaen" w:cs="Sylfaen"/>
          <w:b/>
          <w:bCs/>
          <w:sz w:val="20"/>
          <w:szCs w:val="20"/>
          <w:lang w:val="ka-GE"/>
        </w:rPr>
        <w:t>გაცვლითი</w:t>
      </w:r>
      <w:r w:rsidRPr="00AA05A9">
        <w:rPr>
          <w:rFonts w:ascii="Sylfaen" w:hAnsi="Sylfaen"/>
          <w:b/>
          <w:bCs/>
          <w:sz w:val="20"/>
          <w:szCs w:val="20"/>
          <w:lang w:val="ka-GE"/>
        </w:rPr>
        <w:t xml:space="preserve"> </w:t>
      </w:r>
      <w:r w:rsidRPr="00AA05A9">
        <w:rPr>
          <w:rFonts w:ascii="Sylfaen" w:hAnsi="Sylfaen" w:cs="Sylfaen"/>
          <w:b/>
          <w:bCs/>
          <w:sz w:val="20"/>
          <w:szCs w:val="20"/>
          <w:lang w:val="ka-GE"/>
        </w:rPr>
        <w:t>კურსის</w:t>
      </w:r>
      <w:r w:rsidRPr="00AA05A9">
        <w:rPr>
          <w:rFonts w:ascii="Sylfaen" w:hAnsi="Sylfaen"/>
          <w:b/>
          <w:bCs/>
          <w:sz w:val="20"/>
          <w:szCs w:val="20"/>
          <w:lang w:val="ka-GE"/>
        </w:rPr>
        <w:t xml:space="preserve"> </w:t>
      </w:r>
      <w:r w:rsidRPr="00AA05A9">
        <w:rPr>
          <w:rFonts w:ascii="Sylfaen" w:hAnsi="Sylfaen" w:cs="Sylfaen"/>
          <w:b/>
          <w:bCs/>
          <w:sz w:val="20"/>
          <w:szCs w:val="20"/>
          <w:lang w:val="ka-GE"/>
        </w:rPr>
        <w:t>გამოყენებით</w:t>
      </w:r>
      <w:r w:rsidR="0081081C" w:rsidRPr="00AA05A9">
        <w:rPr>
          <w:rFonts w:ascii="Sylfaen" w:hAnsi="Sylfaen"/>
          <w:b/>
          <w:sz w:val="20"/>
          <w:szCs w:val="20"/>
        </w:rPr>
        <w:t xml:space="preserve">; </w:t>
      </w:r>
      <w:r w:rsidR="006046E2" w:rsidRPr="00AA05A9">
        <w:rPr>
          <w:rFonts w:ascii="Sylfaen" w:hAnsi="Sylfaen"/>
          <w:b/>
          <w:sz w:val="20"/>
          <w:szCs w:val="20"/>
          <w:lang w:val="ka-GE"/>
        </w:rPr>
        <w:t>და</w:t>
      </w:r>
    </w:p>
    <w:p w14:paraId="6ABB9034" w14:textId="4045D9B5" w:rsidR="00764160" w:rsidRPr="00AA05A9" w:rsidRDefault="006046E2">
      <w:pPr>
        <w:pStyle w:val="ListParagraph"/>
        <w:numPr>
          <w:ilvl w:val="0"/>
          <w:numId w:val="115"/>
        </w:numPr>
        <w:tabs>
          <w:tab w:val="left" w:pos="2528"/>
        </w:tabs>
        <w:spacing w:before="119" w:line="292" w:lineRule="auto"/>
        <w:ind w:right="718"/>
        <w:rPr>
          <w:rFonts w:ascii="Sylfaen" w:hAnsi="Sylfaen"/>
          <w:b/>
          <w:sz w:val="20"/>
          <w:szCs w:val="20"/>
        </w:rPr>
      </w:pPr>
      <w:r w:rsidRPr="00AA05A9">
        <w:rPr>
          <w:rFonts w:ascii="Sylfaen" w:hAnsi="Sylfaen" w:cs="Sylfaen"/>
          <w:b/>
          <w:bCs/>
          <w:sz w:val="20"/>
          <w:szCs w:val="20"/>
          <w:lang w:val="ka-GE"/>
        </w:rPr>
        <w:t>არაფულადი</w:t>
      </w:r>
      <w:r w:rsidRPr="00AA05A9">
        <w:rPr>
          <w:rFonts w:ascii="Sylfaen" w:hAnsi="Sylfaen"/>
          <w:b/>
          <w:bCs/>
          <w:sz w:val="20"/>
          <w:szCs w:val="20"/>
          <w:lang w:val="ka-GE"/>
        </w:rPr>
        <w:t xml:space="preserve"> </w:t>
      </w:r>
      <w:r w:rsidRPr="00AA05A9">
        <w:rPr>
          <w:rFonts w:ascii="Sylfaen" w:hAnsi="Sylfaen" w:cs="Sylfaen"/>
          <w:b/>
          <w:bCs/>
          <w:sz w:val="20"/>
          <w:szCs w:val="20"/>
          <w:lang w:val="ka-GE"/>
        </w:rPr>
        <w:t>მუხლები</w:t>
      </w:r>
      <w:r w:rsidRPr="00AA05A9">
        <w:rPr>
          <w:rFonts w:ascii="Sylfaen" w:hAnsi="Sylfaen"/>
          <w:b/>
          <w:bCs/>
          <w:sz w:val="20"/>
          <w:szCs w:val="20"/>
          <w:lang w:val="ka-GE"/>
        </w:rPr>
        <w:t xml:space="preserve">, </w:t>
      </w:r>
      <w:r w:rsidRPr="00AA05A9">
        <w:rPr>
          <w:rFonts w:ascii="Sylfaen" w:hAnsi="Sylfaen" w:cs="Sylfaen"/>
          <w:b/>
          <w:bCs/>
          <w:sz w:val="20"/>
          <w:szCs w:val="20"/>
          <w:lang w:val="ka-GE"/>
        </w:rPr>
        <w:t>რომლებიც</w:t>
      </w:r>
      <w:r w:rsidRPr="00AA05A9">
        <w:rPr>
          <w:rFonts w:ascii="Sylfaen" w:hAnsi="Sylfaen"/>
          <w:b/>
          <w:bCs/>
          <w:sz w:val="20"/>
          <w:szCs w:val="20"/>
          <w:lang w:val="ka-GE"/>
        </w:rPr>
        <w:t xml:space="preserve"> </w:t>
      </w:r>
      <w:r w:rsidRPr="00AA05A9">
        <w:rPr>
          <w:rFonts w:ascii="Sylfaen" w:hAnsi="Sylfaen" w:cs="Sylfaen"/>
          <w:b/>
          <w:bCs/>
          <w:sz w:val="20"/>
          <w:szCs w:val="20"/>
          <w:lang w:val="ka-GE"/>
        </w:rPr>
        <w:t>შეფასებულია</w:t>
      </w:r>
      <w:r w:rsidRPr="00AA05A9">
        <w:rPr>
          <w:rFonts w:ascii="Sylfaen" w:hAnsi="Sylfaen"/>
          <w:b/>
          <w:bCs/>
          <w:sz w:val="20"/>
          <w:szCs w:val="20"/>
          <w:lang w:val="ka-GE"/>
        </w:rPr>
        <w:t xml:space="preserve"> </w:t>
      </w:r>
      <w:r w:rsidR="00B42F88" w:rsidRPr="00AA05A9">
        <w:rPr>
          <w:rFonts w:ascii="Sylfaen" w:hAnsi="Sylfaen" w:cs="Sylfaen"/>
          <w:b/>
          <w:bCs/>
          <w:sz w:val="20"/>
          <w:szCs w:val="20"/>
          <w:lang w:val="ka-GE"/>
        </w:rPr>
        <w:t>სამართლიანი ღირებულებით</w:t>
      </w:r>
      <w:r w:rsidRPr="00AA05A9">
        <w:rPr>
          <w:rFonts w:ascii="Sylfaen" w:hAnsi="Sylfaen" w:cs="Sylfaen"/>
          <w:b/>
          <w:bCs/>
          <w:sz w:val="20"/>
          <w:szCs w:val="20"/>
          <w:lang w:val="ka-GE"/>
        </w:rPr>
        <w:t xml:space="preserve"> </w:t>
      </w:r>
      <w:r w:rsidRPr="00AA05A9">
        <w:rPr>
          <w:rFonts w:ascii="Sylfaen" w:hAnsi="Sylfaen" w:cs="Sylfaen"/>
          <w:b/>
          <w:bCs/>
          <w:sz w:val="20"/>
          <w:szCs w:val="20"/>
          <w:u w:val="single"/>
          <w:lang w:val="ka-GE"/>
        </w:rPr>
        <w:t xml:space="preserve">ან </w:t>
      </w:r>
      <w:r w:rsidRPr="00AA05A9">
        <w:rPr>
          <w:rFonts w:ascii="Sylfaen" w:hAnsi="Sylfaen"/>
          <w:b/>
          <w:bCs/>
          <w:sz w:val="20"/>
          <w:szCs w:val="20"/>
          <w:lang w:val="ka-GE"/>
        </w:rPr>
        <w:t xml:space="preserve"> </w:t>
      </w:r>
      <w:r w:rsidRPr="00AA05A9">
        <w:rPr>
          <w:rFonts w:ascii="Sylfaen" w:hAnsi="Sylfaen" w:cs="Sylfaen"/>
          <w:b/>
          <w:bCs/>
          <w:sz w:val="20"/>
          <w:szCs w:val="20"/>
          <w:u w:val="single"/>
        </w:rPr>
        <w:t>მიმდინარე</w:t>
      </w:r>
      <w:r w:rsidRPr="00AA05A9">
        <w:rPr>
          <w:rFonts w:ascii="Sylfaen" w:hAnsi="Sylfaen"/>
          <w:b/>
          <w:bCs/>
          <w:sz w:val="20"/>
          <w:szCs w:val="20"/>
          <w:u w:val="single"/>
        </w:rPr>
        <w:t xml:space="preserve"> </w:t>
      </w:r>
      <w:r w:rsidRPr="00AA05A9">
        <w:rPr>
          <w:rFonts w:ascii="Sylfaen" w:hAnsi="Sylfaen" w:cs="Sylfaen"/>
          <w:b/>
          <w:bCs/>
          <w:sz w:val="20"/>
          <w:szCs w:val="20"/>
          <w:u w:val="single"/>
        </w:rPr>
        <w:t>საოპერაციო</w:t>
      </w:r>
      <w:r w:rsidRPr="00AA05A9">
        <w:rPr>
          <w:rFonts w:ascii="Sylfaen" w:hAnsi="Sylfaen"/>
          <w:b/>
          <w:bCs/>
          <w:sz w:val="20"/>
          <w:szCs w:val="20"/>
          <w:u w:val="single"/>
        </w:rPr>
        <w:t xml:space="preserve"> </w:t>
      </w:r>
      <w:r w:rsidRPr="00AA05A9">
        <w:rPr>
          <w:rFonts w:ascii="Sylfaen" w:hAnsi="Sylfaen" w:cs="Sylfaen"/>
          <w:b/>
          <w:bCs/>
          <w:sz w:val="20"/>
          <w:szCs w:val="20"/>
          <w:u w:val="single"/>
        </w:rPr>
        <w:t>ღირებულებ</w:t>
      </w:r>
      <w:r w:rsidRPr="00AA05A9">
        <w:rPr>
          <w:rFonts w:ascii="Sylfaen" w:hAnsi="Sylfaen" w:cs="Sylfaen"/>
          <w:b/>
          <w:bCs/>
          <w:sz w:val="20"/>
          <w:szCs w:val="20"/>
          <w:u w:val="single"/>
          <w:lang w:val="ka-GE"/>
        </w:rPr>
        <w:t>ით</w:t>
      </w:r>
      <w:r w:rsidRPr="00AA05A9">
        <w:rPr>
          <w:rFonts w:ascii="Sylfaen" w:hAnsi="Sylfaen"/>
          <w:b/>
          <w:bCs/>
          <w:sz w:val="20"/>
          <w:szCs w:val="20"/>
        </w:rPr>
        <w:t xml:space="preserve"> </w:t>
      </w:r>
      <w:r w:rsidRPr="00AA05A9">
        <w:rPr>
          <w:rFonts w:ascii="Sylfaen" w:hAnsi="Sylfaen" w:cs="Sylfaen"/>
          <w:b/>
          <w:bCs/>
          <w:sz w:val="20"/>
          <w:szCs w:val="20"/>
          <w:lang w:val="ka-GE"/>
        </w:rPr>
        <w:t>უცხოურ</w:t>
      </w:r>
      <w:r w:rsidRPr="00AA05A9">
        <w:rPr>
          <w:rFonts w:ascii="Sylfaen" w:hAnsi="Sylfaen"/>
          <w:b/>
          <w:bCs/>
          <w:sz w:val="20"/>
          <w:szCs w:val="20"/>
          <w:lang w:val="ka-GE"/>
        </w:rPr>
        <w:t xml:space="preserve"> </w:t>
      </w:r>
      <w:r w:rsidRPr="00AA05A9">
        <w:rPr>
          <w:rFonts w:ascii="Sylfaen" w:hAnsi="Sylfaen" w:cs="Sylfaen"/>
          <w:b/>
          <w:bCs/>
          <w:sz w:val="20"/>
          <w:szCs w:val="20"/>
          <w:lang w:val="ka-GE"/>
        </w:rPr>
        <w:t>ვალუტაში</w:t>
      </w:r>
      <w:r w:rsidRPr="00AA05A9">
        <w:rPr>
          <w:rFonts w:ascii="Sylfaen" w:hAnsi="Sylfaen"/>
          <w:b/>
          <w:bCs/>
          <w:sz w:val="20"/>
          <w:szCs w:val="20"/>
          <w:lang w:val="ka-GE"/>
        </w:rPr>
        <w:t xml:space="preserve">, </w:t>
      </w:r>
      <w:r w:rsidRPr="00AA05A9">
        <w:rPr>
          <w:rFonts w:ascii="Sylfaen" w:hAnsi="Sylfaen" w:cs="Sylfaen"/>
          <w:b/>
          <w:bCs/>
          <w:sz w:val="20"/>
          <w:szCs w:val="20"/>
          <w:lang w:val="ka-GE"/>
        </w:rPr>
        <w:t>გადაანგარიშდება</w:t>
      </w:r>
      <w:r w:rsidRPr="00AA05A9">
        <w:rPr>
          <w:rFonts w:ascii="Sylfaen" w:hAnsi="Sylfaen"/>
          <w:b/>
          <w:bCs/>
          <w:sz w:val="20"/>
          <w:szCs w:val="20"/>
          <w:lang w:val="ka-GE"/>
        </w:rPr>
        <w:t xml:space="preserve"> </w:t>
      </w:r>
      <w:r w:rsidR="00B42F88" w:rsidRPr="00AA05A9">
        <w:rPr>
          <w:rFonts w:ascii="Sylfaen" w:hAnsi="Sylfaen" w:cs="Sylfaen"/>
          <w:b/>
          <w:bCs/>
          <w:sz w:val="20"/>
          <w:szCs w:val="20"/>
          <w:lang w:val="ka-GE"/>
        </w:rPr>
        <w:t>სამართლიანი ღირებულების</w:t>
      </w:r>
      <w:r w:rsidRPr="00AA05A9">
        <w:rPr>
          <w:rFonts w:ascii="Sylfaen" w:hAnsi="Sylfaen"/>
          <w:b/>
          <w:bCs/>
          <w:sz w:val="20"/>
          <w:szCs w:val="20"/>
          <w:lang w:val="ka-GE"/>
        </w:rPr>
        <w:t xml:space="preserve"> </w:t>
      </w:r>
      <w:r w:rsidRPr="00AA05A9">
        <w:rPr>
          <w:rFonts w:ascii="Sylfaen" w:hAnsi="Sylfaen" w:cs="Sylfaen"/>
          <w:b/>
          <w:bCs/>
          <w:sz w:val="20"/>
          <w:szCs w:val="20"/>
          <w:u w:val="single"/>
          <w:lang w:val="ka-GE"/>
        </w:rPr>
        <w:t xml:space="preserve">ან </w:t>
      </w:r>
      <w:r w:rsidRPr="00AA05A9">
        <w:rPr>
          <w:rFonts w:ascii="Sylfaen" w:hAnsi="Sylfaen"/>
          <w:b/>
          <w:bCs/>
          <w:sz w:val="20"/>
          <w:szCs w:val="20"/>
          <w:lang w:val="ka-GE"/>
        </w:rPr>
        <w:t xml:space="preserve"> </w:t>
      </w:r>
      <w:r w:rsidRPr="00AA05A9">
        <w:rPr>
          <w:rFonts w:ascii="Sylfaen" w:hAnsi="Sylfaen" w:cs="Sylfaen"/>
          <w:b/>
          <w:bCs/>
          <w:sz w:val="20"/>
          <w:szCs w:val="20"/>
          <w:u w:val="single"/>
        </w:rPr>
        <w:t>მიმდინარე</w:t>
      </w:r>
      <w:r w:rsidRPr="00AA05A9">
        <w:rPr>
          <w:rFonts w:ascii="Sylfaen" w:hAnsi="Sylfaen"/>
          <w:b/>
          <w:bCs/>
          <w:sz w:val="20"/>
          <w:szCs w:val="20"/>
          <w:u w:val="single"/>
        </w:rPr>
        <w:t xml:space="preserve"> </w:t>
      </w:r>
      <w:r w:rsidRPr="00AA05A9">
        <w:rPr>
          <w:rFonts w:ascii="Sylfaen" w:hAnsi="Sylfaen" w:cs="Sylfaen"/>
          <w:b/>
          <w:bCs/>
          <w:sz w:val="20"/>
          <w:szCs w:val="20"/>
          <w:u w:val="single"/>
        </w:rPr>
        <w:t>საოპერაციო</w:t>
      </w:r>
      <w:r w:rsidRPr="00AA05A9">
        <w:rPr>
          <w:rFonts w:ascii="Sylfaen" w:hAnsi="Sylfaen"/>
          <w:b/>
          <w:bCs/>
          <w:sz w:val="20"/>
          <w:szCs w:val="20"/>
          <w:u w:val="single"/>
        </w:rPr>
        <w:t xml:space="preserve"> </w:t>
      </w:r>
      <w:r w:rsidRPr="00AA05A9">
        <w:rPr>
          <w:rFonts w:ascii="Sylfaen" w:hAnsi="Sylfaen" w:cs="Sylfaen"/>
          <w:b/>
          <w:bCs/>
          <w:sz w:val="20"/>
          <w:szCs w:val="20"/>
          <w:u w:val="single"/>
        </w:rPr>
        <w:t>ღირებულებ</w:t>
      </w:r>
      <w:r w:rsidRPr="00AA05A9">
        <w:rPr>
          <w:rFonts w:ascii="Sylfaen" w:hAnsi="Sylfaen" w:cs="Sylfaen"/>
          <w:b/>
          <w:bCs/>
          <w:sz w:val="20"/>
          <w:szCs w:val="20"/>
          <w:u w:val="single"/>
          <w:lang w:val="ka-GE"/>
        </w:rPr>
        <w:t>ის</w:t>
      </w:r>
      <w:r w:rsidRPr="00AA05A9">
        <w:rPr>
          <w:rFonts w:ascii="Sylfaen" w:hAnsi="Sylfaen"/>
          <w:b/>
          <w:bCs/>
          <w:sz w:val="20"/>
          <w:szCs w:val="20"/>
        </w:rPr>
        <w:t xml:space="preserve"> </w:t>
      </w:r>
      <w:r w:rsidRPr="00AA05A9">
        <w:rPr>
          <w:rFonts w:ascii="Sylfaen" w:hAnsi="Sylfaen" w:cs="Sylfaen"/>
          <w:b/>
          <w:bCs/>
          <w:strike/>
          <w:sz w:val="20"/>
          <w:szCs w:val="20"/>
          <w:lang w:val="ka-GE"/>
        </w:rPr>
        <w:t>დადგენის</w:t>
      </w:r>
      <w:r w:rsidRPr="00AA05A9">
        <w:rPr>
          <w:rFonts w:ascii="Sylfaen" w:hAnsi="Sylfaen"/>
          <w:b/>
          <w:bCs/>
          <w:sz w:val="20"/>
          <w:szCs w:val="20"/>
          <w:lang w:val="ka-GE"/>
        </w:rPr>
        <w:t xml:space="preserve"> </w:t>
      </w:r>
      <w:r w:rsidRPr="00AA05A9">
        <w:rPr>
          <w:rFonts w:ascii="Sylfaen" w:hAnsi="Sylfaen" w:cs="Sylfaen"/>
          <w:b/>
          <w:bCs/>
          <w:sz w:val="20"/>
          <w:szCs w:val="20"/>
          <w:u w:val="single"/>
          <w:lang w:val="ka-GE"/>
        </w:rPr>
        <w:t>შეფასების</w:t>
      </w:r>
      <w:r w:rsidRPr="00AA05A9">
        <w:rPr>
          <w:rFonts w:ascii="Sylfaen" w:hAnsi="Sylfaen" w:cs="Sylfaen"/>
          <w:b/>
          <w:bCs/>
          <w:sz w:val="20"/>
          <w:szCs w:val="20"/>
          <w:lang w:val="ka-GE"/>
        </w:rPr>
        <w:t xml:space="preserve"> თარიღისათვის</w:t>
      </w:r>
      <w:r w:rsidRPr="00AA05A9">
        <w:rPr>
          <w:rFonts w:ascii="Sylfaen" w:hAnsi="Sylfaen"/>
          <w:b/>
          <w:bCs/>
          <w:sz w:val="20"/>
          <w:szCs w:val="20"/>
          <w:lang w:val="ka-GE"/>
        </w:rPr>
        <w:t xml:space="preserve"> </w:t>
      </w:r>
      <w:r w:rsidRPr="00AA05A9">
        <w:rPr>
          <w:rFonts w:ascii="Sylfaen" w:hAnsi="Sylfaen" w:cs="Sylfaen"/>
          <w:b/>
          <w:bCs/>
          <w:sz w:val="20"/>
          <w:szCs w:val="20"/>
          <w:lang w:val="ka-GE"/>
        </w:rPr>
        <w:t>არსებული</w:t>
      </w:r>
      <w:r w:rsidRPr="00AA05A9">
        <w:rPr>
          <w:rFonts w:ascii="Sylfaen" w:hAnsi="Sylfaen"/>
          <w:b/>
          <w:bCs/>
          <w:sz w:val="20"/>
          <w:szCs w:val="20"/>
          <w:lang w:val="ka-GE"/>
        </w:rPr>
        <w:t xml:space="preserve"> </w:t>
      </w:r>
      <w:r w:rsidRPr="00AA05A9">
        <w:rPr>
          <w:rFonts w:ascii="Sylfaen" w:hAnsi="Sylfaen" w:cs="Sylfaen"/>
          <w:b/>
          <w:bCs/>
          <w:sz w:val="20"/>
          <w:szCs w:val="20"/>
          <w:lang w:val="ka-GE"/>
        </w:rPr>
        <w:t>გაცვლითი</w:t>
      </w:r>
      <w:r w:rsidRPr="00AA05A9">
        <w:rPr>
          <w:rFonts w:ascii="Sylfaen" w:hAnsi="Sylfaen"/>
          <w:b/>
          <w:bCs/>
          <w:sz w:val="20"/>
          <w:szCs w:val="20"/>
          <w:lang w:val="ka-GE"/>
        </w:rPr>
        <w:t xml:space="preserve"> </w:t>
      </w:r>
      <w:r w:rsidRPr="00AA05A9">
        <w:rPr>
          <w:rFonts w:ascii="Sylfaen" w:hAnsi="Sylfaen" w:cs="Sylfaen"/>
          <w:b/>
          <w:bCs/>
          <w:sz w:val="20"/>
          <w:szCs w:val="20"/>
          <w:lang w:val="ka-GE"/>
        </w:rPr>
        <w:t>კურსით</w:t>
      </w:r>
      <w:r w:rsidR="0081081C" w:rsidRPr="00AA05A9">
        <w:rPr>
          <w:rFonts w:ascii="Sylfaen" w:hAnsi="Sylfaen"/>
          <w:b/>
          <w:sz w:val="20"/>
          <w:szCs w:val="20"/>
        </w:rPr>
        <w:t>.</w:t>
      </w:r>
    </w:p>
    <w:p w14:paraId="38980776" w14:textId="77777777" w:rsidR="00764160" w:rsidRPr="00AA05A9" w:rsidRDefault="0081081C">
      <w:pPr>
        <w:spacing w:before="118"/>
        <w:ind w:left="1440"/>
        <w:rPr>
          <w:rFonts w:ascii="Sylfaen" w:hAnsi="Sylfaen"/>
          <w:sz w:val="20"/>
        </w:rPr>
      </w:pPr>
      <w:r w:rsidRPr="00AA05A9">
        <w:rPr>
          <w:rFonts w:ascii="Sylfaen" w:hAnsi="Sylfaen"/>
          <w:spacing w:val="-10"/>
          <w:sz w:val="20"/>
        </w:rPr>
        <w:t>…</w:t>
      </w:r>
    </w:p>
    <w:p w14:paraId="3B631B46" w14:textId="77777777" w:rsidR="00764160" w:rsidRPr="00AA05A9" w:rsidRDefault="00764160">
      <w:pPr>
        <w:pStyle w:val="BodyText"/>
        <w:spacing w:before="56"/>
        <w:jc w:val="left"/>
        <w:rPr>
          <w:rFonts w:ascii="Sylfaen" w:hAnsi="Sylfaen"/>
        </w:rPr>
      </w:pPr>
    </w:p>
    <w:p w14:paraId="641A2B5D" w14:textId="69BEC7C3" w:rsidR="00764160" w:rsidRPr="00AA05A9" w:rsidRDefault="008E0A26">
      <w:pPr>
        <w:ind w:left="1440"/>
        <w:rPr>
          <w:rFonts w:ascii="Sylfaen" w:hAnsi="Sylfaen"/>
          <w:b/>
          <w:sz w:val="24"/>
        </w:rPr>
      </w:pPr>
      <w:r w:rsidRPr="00AA05A9">
        <w:rPr>
          <w:rFonts w:ascii="Sylfaen" w:hAnsi="Sylfaen" w:cs="Sylfaen"/>
          <w:b/>
          <w:sz w:val="24"/>
        </w:rPr>
        <w:t>ძალაში</w:t>
      </w:r>
      <w:r w:rsidRPr="00AA05A9">
        <w:rPr>
          <w:rFonts w:ascii="Sylfaen" w:hAnsi="Sylfaen"/>
          <w:b/>
          <w:sz w:val="24"/>
        </w:rPr>
        <w:t xml:space="preserve"> </w:t>
      </w:r>
      <w:r w:rsidRPr="00AA05A9">
        <w:rPr>
          <w:rFonts w:ascii="Sylfaen" w:hAnsi="Sylfaen" w:cs="Sylfaen"/>
          <w:b/>
          <w:sz w:val="24"/>
        </w:rPr>
        <w:t>შესვლის</w:t>
      </w:r>
      <w:r w:rsidRPr="00AA05A9">
        <w:rPr>
          <w:rFonts w:ascii="Sylfaen" w:hAnsi="Sylfaen"/>
          <w:b/>
          <w:sz w:val="24"/>
        </w:rPr>
        <w:t xml:space="preserve"> </w:t>
      </w:r>
      <w:r w:rsidRPr="00AA05A9">
        <w:rPr>
          <w:rFonts w:ascii="Sylfaen" w:hAnsi="Sylfaen" w:cs="Sylfaen"/>
          <w:b/>
          <w:sz w:val="24"/>
        </w:rPr>
        <w:t>თარიღი</w:t>
      </w:r>
    </w:p>
    <w:p w14:paraId="5AFE6DF1" w14:textId="77777777" w:rsidR="00764160" w:rsidRPr="00AA05A9" w:rsidRDefault="0081081C">
      <w:pPr>
        <w:spacing w:before="168"/>
        <w:ind w:left="1440"/>
        <w:rPr>
          <w:rFonts w:ascii="Sylfaen" w:hAnsi="Sylfaen"/>
          <w:sz w:val="20"/>
        </w:rPr>
      </w:pPr>
      <w:r w:rsidRPr="00AA05A9">
        <w:rPr>
          <w:rFonts w:ascii="Sylfaen" w:hAnsi="Sylfaen"/>
          <w:spacing w:val="-10"/>
          <w:sz w:val="20"/>
        </w:rPr>
        <w:t>…</w:t>
      </w:r>
    </w:p>
    <w:p w14:paraId="04EC8520" w14:textId="5C4CBB9D" w:rsidR="00764160" w:rsidRPr="00AA05A9" w:rsidRDefault="0081081C" w:rsidP="005D5BD4">
      <w:pPr>
        <w:spacing w:before="170" w:line="292" w:lineRule="auto"/>
        <w:ind w:left="1983" w:right="716" w:hanging="544"/>
        <w:rPr>
          <w:rFonts w:ascii="Sylfaen" w:hAnsi="Sylfaen"/>
          <w:b/>
        </w:rPr>
      </w:pPr>
      <w:r w:rsidRPr="00AA05A9">
        <w:rPr>
          <w:rFonts w:ascii="Sylfaen" w:hAnsi="Sylfaen"/>
          <w:sz w:val="20"/>
        </w:rPr>
        <w:t>71H.</w:t>
      </w:r>
      <w:r w:rsidRPr="00AA05A9">
        <w:rPr>
          <w:rFonts w:ascii="Sylfaen" w:hAnsi="Sylfaen"/>
          <w:spacing w:val="40"/>
          <w:sz w:val="20"/>
        </w:rPr>
        <w:t xml:space="preserve"> </w:t>
      </w:r>
      <w:r w:rsidR="00C73292" w:rsidRPr="00AA05A9">
        <w:rPr>
          <w:rFonts w:ascii="Sylfaen" w:hAnsi="Sylfaen"/>
          <w:b/>
          <w:sz w:val="20"/>
          <w:u w:val="single"/>
        </w:rPr>
        <w:t xml:space="preserve">2023 </w:t>
      </w:r>
      <w:r w:rsidR="00C73292" w:rsidRPr="00AA05A9">
        <w:rPr>
          <w:rFonts w:ascii="Sylfaen" w:hAnsi="Sylfaen" w:cs="Sylfaen"/>
          <w:b/>
          <w:sz w:val="20"/>
          <w:u w:val="single"/>
        </w:rPr>
        <w:t>წლის</w:t>
      </w:r>
      <w:r w:rsidR="00C73292" w:rsidRPr="00AA05A9">
        <w:rPr>
          <w:rFonts w:ascii="Sylfaen" w:hAnsi="Sylfaen"/>
          <w:b/>
          <w:sz w:val="20"/>
          <w:u w:val="single"/>
        </w:rPr>
        <w:t xml:space="preserve"> </w:t>
      </w:r>
      <w:r w:rsidR="00C73292" w:rsidRPr="00AA05A9">
        <w:rPr>
          <w:rFonts w:ascii="Sylfaen" w:hAnsi="Sylfaen" w:cs="Sylfaen"/>
          <w:b/>
          <w:sz w:val="20"/>
          <w:u w:val="single"/>
        </w:rPr>
        <w:t>მაისში</w:t>
      </w:r>
      <w:r w:rsidR="00C73292" w:rsidRPr="00AA05A9">
        <w:rPr>
          <w:rFonts w:ascii="Sylfaen" w:hAnsi="Sylfaen"/>
          <w:b/>
          <w:sz w:val="20"/>
          <w:u w:val="single"/>
        </w:rPr>
        <w:t xml:space="preserve"> </w:t>
      </w:r>
      <w:r w:rsidR="00C73292" w:rsidRPr="00AA05A9">
        <w:rPr>
          <w:rFonts w:ascii="Sylfaen" w:hAnsi="Sylfaen" w:cs="Sylfaen"/>
          <w:b/>
          <w:sz w:val="20"/>
          <w:u w:val="single"/>
        </w:rPr>
        <w:t>გამოცემული</w:t>
      </w:r>
      <w:r w:rsidR="00C73292" w:rsidRPr="00AA05A9">
        <w:rPr>
          <w:rFonts w:ascii="Sylfaen" w:hAnsi="Sylfaen"/>
          <w:b/>
          <w:sz w:val="20"/>
          <w:u w:val="single"/>
        </w:rPr>
        <w:t xml:space="preserve"> </w:t>
      </w:r>
      <w:r w:rsidR="00C73292" w:rsidRPr="00AA05A9">
        <w:rPr>
          <w:rFonts w:ascii="Sylfaen" w:hAnsi="Sylfaen" w:cs="Sylfaen"/>
          <w:b/>
          <w:sz w:val="20"/>
          <w:u w:val="single"/>
        </w:rPr>
        <w:t>სსბასს</w:t>
      </w:r>
      <w:r w:rsidR="00C73292" w:rsidRPr="00AA05A9">
        <w:rPr>
          <w:rFonts w:ascii="Sylfaen" w:hAnsi="Sylfaen"/>
          <w:b/>
          <w:sz w:val="20"/>
          <w:u w:val="single"/>
        </w:rPr>
        <w:t xml:space="preserve"> 46-</w:t>
      </w:r>
      <w:r w:rsidR="00C73292" w:rsidRPr="00AA05A9">
        <w:rPr>
          <w:rFonts w:ascii="Sylfaen" w:hAnsi="Sylfaen" w:cs="Sylfaen"/>
          <w:b/>
          <w:sz w:val="20"/>
          <w:u w:val="single"/>
        </w:rPr>
        <w:t>ით</w:t>
      </w:r>
      <w:r w:rsidR="00C73292" w:rsidRPr="00AA05A9">
        <w:rPr>
          <w:rFonts w:ascii="Sylfaen" w:hAnsi="Sylfaen"/>
          <w:b/>
          <w:sz w:val="20"/>
          <w:u w:val="single"/>
        </w:rPr>
        <w:t xml:space="preserve">, </w:t>
      </w:r>
      <w:r w:rsidR="00C73292" w:rsidRPr="00AA05A9">
        <w:rPr>
          <w:rFonts w:ascii="Sylfaen" w:hAnsi="Sylfaen" w:cs="Sylfaen"/>
          <w:b/>
          <w:i/>
          <w:iCs/>
          <w:sz w:val="20"/>
          <w:u w:val="single"/>
        </w:rPr>
        <w:t>შეფასება</w:t>
      </w:r>
      <w:r w:rsidR="00733630" w:rsidRPr="00AA05A9">
        <w:rPr>
          <w:rFonts w:ascii="Sylfaen" w:hAnsi="Sylfaen" w:cs="Sylfaen"/>
          <w:b/>
          <w:sz w:val="20"/>
          <w:u w:val="single"/>
          <w:lang w:val="ka-GE"/>
        </w:rPr>
        <w:t xml:space="preserve">, </w:t>
      </w:r>
      <w:r w:rsidR="00733630" w:rsidRPr="00AA05A9">
        <w:rPr>
          <w:rFonts w:ascii="Sylfaen" w:hAnsi="Sylfaen"/>
          <w:b/>
          <w:sz w:val="20"/>
          <w:u w:val="single"/>
          <w:lang w:val="ka-GE"/>
        </w:rPr>
        <w:t>ცვლილებები შევიდა</w:t>
      </w:r>
      <w:r w:rsidR="00733630" w:rsidRPr="00AA05A9">
        <w:rPr>
          <w:rFonts w:ascii="Sylfaen" w:hAnsi="Sylfaen"/>
          <w:b/>
          <w:spacing w:val="-3"/>
          <w:sz w:val="20"/>
          <w:u w:val="single"/>
        </w:rPr>
        <w:t xml:space="preserve"> </w:t>
      </w:r>
      <w:r w:rsidR="00733630" w:rsidRPr="00AA05A9">
        <w:rPr>
          <w:rFonts w:ascii="Sylfaen" w:hAnsi="Sylfaen"/>
          <w:b/>
          <w:sz w:val="20"/>
          <w:u w:val="single"/>
        </w:rPr>
        <w:t>27</w:t>
      </w:r>
      <w:r w:rsidR="00733630" w:rsidRPr="00AA05A9">
        <w:rPr>
          <w:rFonts w:ascii="Sylfaen" w:hAnsi="Sylfaen"/>
          <w:b/>
          <w:sz w:val="20"/>
          <w:u w:val="single"/>
          <w:lang w:val="ka-GE"/>
        </w:rPr>
        <w:t>-ე და</w:t>
      </w:r>
      <w:r w:rsidR="00733630" w:rsidRPr="00AA05A9">
        <w:rPr>
          <w:rFonts w:ascii="Sylfaen" w:hAnsi="Sylfaen"/>
          <w:b/>
          <w:spacing w:val="26"/>
          <w:sz w:val="20"/>
          <w:u w:val="single"/>
        </w:rPr>
        <w:t xml:space="preserve"> </w:t>
      </w:r>
      <w:r w:rsidR="00733630" w:rsidRPr="00AA05A9">
        <w:rPr>
          <w:rFonts w:ascii="Sylfaen" w:hAnsi="Sylfaen"/>
          <w:b/>
          <w:sz w:val="20"/>
          <w:u w:val="single"/>
        </w:rPr>
        <w:t>A5</w:t>
      </w:r>
      <w:r w:rsidR="00733630" w:rsidRPr="00AA05A9">
        <w:rPr>
          <w:rFonts w:ascii="Sylfaen" w:hAnsi="Sylfaen"/>
          <w:b/>
          <w:sz w:val="20"/>
          <w:u w:val="single"/>
          <w:lang w:val="ka-GE"/>
        </w:rPr>
        <w:t xml:space="preserve"> პუნქტებში</w:t>
      </w:r>
      <w:r w:rsidRPr="00AA05A9">
        <w:rPr>
          <w:rFonts w:ascii="Sylfaen" w:hAnsi="Sylfaen"/>
          <w:b/>
          <w:sz w:val="20"/>
          <w:u w:val="single"/>
        </w:rPr>
        <w:t>.</w:t>
      </w:r>
      <w:r w:rsidRPr="00AA05A9">
        <w:rPr>
          <w:rFonts w:ascii="Sylfaen" w:hAnsi="Sylfaen"/>
          <w:b/>
          <w:spacing w:val="26"/>
          <w:sz w:val="20"/>
          <w:u w:val="single"/>
        </w:rPr>
        <w:t xml:space="preserve"> </w:t>
      </w:r>
      <w:r w:rsidR="005A52F1" w:rsidRPr="00AA05A9">
        <w:rPr>
          <w:rFonts w:ascii="Sylfaen" w:hAnsi="Sylfaen" w:cs="Sylfaen"/>
          <w:b/>
          <w:sz w:val="20"/>
          <w:u w:val="single"/>
        </w:rPr>
        <w:t>ერთეულმა</w:t>
      </w:r>
      <w:r w:rsidR="005A52F1" w:rsidRPr="00AA05A9">
        <w:rPr>
          <w:rFonts w:ascii="Sylfaen" w:hAnsi="Sylfaen"/>
          <w:b/>
          <w:sz w:val="20"/>
          <w:u w:val="single"/>
        </w:rPr>
        <w:t xml:space="preserve"> </w:t>
      </w:r>
      <w:r w:rsidR="005A52F1" w:rsidRPr="00AA05A9">
        <w:rPr>
          <w:rFonts w:ascii="Sylfaen" w:hAnsi="Sylfaen" w:cs="Sylfaen"/>
          <w:b/>
          <w:sz w:val="20"/>
          <w:u w:val="single"/>
        </w:rPr>
        <w:t>ეს</w:t>
      </w:r>
      <w:r w:rsidR="005A52F1" w:rsidRPr="00AA05A9">
        <w:rPr>
          <w:rFonts w:ascii="Sylfaen" w:hAnsi="Sylfaen"/>
          <w:b/>
          <w:sz w:val="20"/>
          <w:u w:val="single"/>
        </w:rPr>
        <w:t xml:space="preserve"> </w:t>
      </w:r>
      <w:r w:rsidR="005A52F1" w:rsidRPr="00AA05A9">
        <w:rPr>
          <w:rFonts w:ascii="Sylfaen" w:hAnsi="Sylfaen" w:cs="Sylfaen"/>
          <w:b/>
          <w:sz w:val="20"/>
          <w:u w:val="single"/>
        </w:rPr>
        <w:t>ცვლილებები</w:t>
      </w:r>
      <w:r w:rsidR="005A52F1" w:rsidRPr="00AA05A9">
        <w:rPr>
          <w:rFonts w:ascii="Sylfaen" w:hAnsi="Sylfaen"/>
          <w:b/>
          <w:sz w:val="20"/>
          <w:u w:val="single"/>
        </w:rPr>
        <w:t xml:space="preserve"> </w:t>
      </w:r>
      <w:r w:rsidR="005A52F1" w:rsidRPr="00AA05A9">
        <w:rPr>
          <w:rFonts w:ascii="Sylfaen" w:hAnsi="Sylfaen" w:cs="Sylfaen"/>
          <w:b/>
          <w:sz w:val="20"/>
          <w:u w:val="single"/>
        </w:rPr>
        <w:t>უნდა</w:t>
      </w:r>
      <w:r w:rsidR="005A52F1" w:rsidRPr="00AA05A9">
        <w:rPr>
          <w:rFonts w:ascii="Sylfaen" w:hAnsi="Sylfaen"/>
          <w:b/>
          <w:sz w:val="20"/>
          <w:u w:val="single"/>
        </w:rPr>
        <w:t xml:space="preserve"> </w:t>
      </w:r>
      <w:r w:rsidR="005A52F1" w:rsidRPr="00AA05A9">
        <w:rPr>
          <w:rFonts w:ascii="Sylfaen" w:hAnsi="Sylfaen" w:cs="Sylfaen"/>
          <w:b/>
          <w:sz w:val="20"/>
          <w:u w:val="single"/>
        </w:rPr>
        <w:t>გამოიყენოს</w:t>
      </w:r>
      <w:r w:rsidR="005A52F1" w:rsidRPr="00AA05A9">
        <w:rPr>
          <w:rFonts w:ascii="Sylfaen" w:hAnsi="Sylfaen"/>
          <w:b/>
          <w:sz w:val="20"/>
          <w:u w:val="single"/>
        </w:rPr>
        <w:t xml:space="preserve"> 2025 </w:t>
      </w:r>
      <w:r w:rsidR="005A52F1" w:rsidRPr="00AA05A9">
        <w:rPr>
          <w:rFonts w:ascii="Sylfaen" w:hAnsi="Sylfaen" w:cs="Sylfaen"/>
          <w:b/>
          <w:sz w:val="20"/>
          <w:u w:val="single"/>
        </w:rPr>
        <w:t>წლის</w:t>
      </w:r>
      <w:r w:rsidR="005A52F1" w:rsidRPr="00AA05A9">
        <w:rPr>
          <w:rFonts w:ascii="Sylfaen" w:hAnsi="Sylfaen"/>
          <w:b/>
          <w:sz w:val="20"/>
          <w:u w:val="single"/>
        </w:rPr>
        <w:t xml:space="preserve"> 1 </w:t>
      </w:r>
      <w:r w:rsidR="005A52F1" w:rsidRPr="00AA05A9">
        <w:rPr>
          <w:rFonts w:ascii="Sylfaen" w:hAnsi="Sylfaen" w:cs="Sylfaen"/>
          <w:b/>
          <w:sz w:val="20"/>
          <w:u w:val="single"/>
        </w:rPr>
        <w:t>იანვარს</w:t>
      </w:r>
      <w:r w:rsidR="005A52F1" w:rsidRPr="00AA05A9">
        <w:rPr>
          <w:rFonts w:ascii="Sylfaen" w:hAnsi="Sylfaen"/>
          <w:b/>
          <w:sz w:val="20"/>
          <w:u w:val="single"/>
        </w:rPr>
        <w:t xml:space="preserve"> </w:t>
      </w:r>
      <w:r w:rsidR="005A52F1" w:rsidRPr="00AA05A9">
        <w:rPr>
          <w:rFonts w:ascii="Sylfaen" w:hAnsi="Sylfaen" w:cs="Sylfaen"/>
          <w:b/>
          <w:sz w:val="20"/>
          <w:u w:val="single"/>
        </w:rPr>
        <w:t>ან</w:t>
      </w:r>
      <w:r w:rsidR="005A52F1" w:rsidRPr="00AA05A9">
        <w:rPr>
          <w:rFonts w:ascii="Sylfaen" w:hAnsi="Sylfaen"/>
          <w:b/>
          <w:sz w:val="20"/>
          <w:u w:val="single"/>
        </w:rPr>
        <w:t xml:space="preserve"> </w:t>
      </w:r>
      <w:r w:rsidR="005A52F1" w:rsidRPr="00AA05A9">
        <w:rPr>
          <w:rFonts w:ascii="Sylfaen" w:hAnsi="Sylfaen" w:cs="Sylfaen"/>
          <w:b/>
          <w:sz w:val="20"/>
          <w:u w:val="single"/>
        </w:rPr>
        <w:t>მის</w:t>
      </w:r>
      <w:r w:rsidR="005A52F1" w:rsidRPr="00AA05A9">
        <w:rPr>
          <w:rFonts w:ascii="Sylfaen" w:hAnsi="Sylfaen"/>
          <w:b/>
          <w:sz w:val="20"/>
          <w:u w:val="single"/>
        </w:rPr>
        <w:t xml:space="preserve"> </w:t>
      </w:r>
      <w:r w:rsidR="005A52F1" w:rsidRPr="00AA05A9">
        <w:rPr>
          <w:rFonts w:ascii="Sylfaen" w:hAnsi="Sylfaen" w:cs="Sylfaen"/>
          <w:b/>
          <w:sz w:val="20"/>
          <w:u w:val="single"/>
        </w:rPr>
        <w:t>შემდეგ</w:t>
      </w:r>
      <w:r w:rsidR="005A52F1" w:rsidRPr="00AA05A9">
        <w:rPr>
          <w:rFonts w:ascii="Sylfaen" w:hAnsi="Sylfaen"/>
          <w:b/>
          <w:sz w:val="20"/>
          <w:u w:val="single"/>
        </w:rPr>
        <w:t xml:space="preserve"> </w:t>
      </w:r>
      <w:r w:rsidR="005A52F1" w:rsidRPr="00AA05A9">
        <w:rPr>
          <w:rFonts w:ascii="Sylfaen" w:hAnsi="Sylfaen" w:cs="Sylfaen"/>
          <w:b/>
          <w:sz w:val="20"/>
          <w:u w:val="single"/>
        </w:rPr>
        <w:t>დაწყებული</w:t>
      </w:r>
      <w:r w:rsidR="005A52F1" w:rsidRPr="00AA05A9">
        <w:rPr>
          <w:rFonts w:ascii="Sylfaen" w:hAnsi="Sylfaen"/>
          <w:b/>
          <w:sz w:val="20"/>
          <w:u w:val="single"/>
        </w:rPr>
        <w:t xml:space="preserve"> </w:t>
      </w:r>
      <w:r w:rsidR="005A52F1" w:rsidRPr="00AA05A9">
        <w:rPr>
          <w:rFonts w:ascii="Sylfaen" w:hAnsi="Sylfaen" w:cs="Sylfaen"/>
          <w:b/>
          <w:sz w:val="20"/>
          <w:u w:val="single"/>
        </w:rPr>
        <w:t>პერიოდების</w:t>
      </w:r>
      <w:r w:rsidR="005A52F1" w:rsidRPr="00AA05A9">
        <w:rPr>
          <w:rFonts w:ascii="Sylfaen" w:hAnsi="Sylfaen"/>
          <w:b/>
          <w:sz w:val="20"/>
          <w:u w:val="single"/>
        </w:rPr>
        <w:t xml:space="preserve"> </w:t>
      </w:r>
      <w:r w:rsidR="005A52F1" w:rsidRPr="00AA05A9">
        <w:rPr>
          <w:rFonts w:ascii="Sylfaen" w:hAnsi="Sylfaen" w:cs="Sylfaen"/>
          <w:b/>
          <w:sz w:val="20"/>
          <w:u w:val="single"/>
        </w:rPr>
        <w:t>წლიური</w:t>
      </w:r>
      <w:r w:rsidR="005A52F1" w:rsidRPr="00AA05A9">
        <w:rPr>
          <w:rFonts w:ascii="Sylfaen" w:hAnsi="Sylfaen"/>
          <w:b/>
          <w:sz w:val="20"/>
          <w:u w:val="single"/>
        </w:rPr>
        <w:t xml:space="preserve"> </w:t>
      </w:r>
      <w:r w:rsidR="005A52F1" w:rsidRPr="00AA05A9">
        <w:rPr>
          <w:rFonts w:ascii="Sylfaen" w:hAnsi="Sylfaen" w:cs="Sylfaen"/>
          <w:b/>
          <w:sz w:val="20"/>
          <w:u w:val="single"/>
        </w:rPr>
        <w:t>ფინანსური</w:t>
      </w:r>
      <w:r w:rsidR="005A52F1" w:rsidRPr="00AA05A9">
        <w:rPr>
          <w:rFonts w:ascii="Sylfaen" w:hAnsi="Sylfaen"/>
          <w:b/>
          <w:sz w:val="20"/>
          <w:u w:val="single"/>
        </w:rPr>
        <w:t xml:space="preserve"> </w:t>
      </w:r>
      <w:r w:rsidR="005A52F1" w:rsidRPr="00AA05A9">
        <w:rPr>
          <w:rFonts w:ascii="Sylfaen" w:hAnsi="Sylfaen" w:cs="Sylfaen"/>
          <w:b/>
          <w:sz w:val="20"/>
          <w:u w:val="single"/>
        </w:rPr>
        <w:t>ანგარიშგებისთვის</w:t>
      </w:r>
      <w:r w:rsidR="005A52F1" w:rsidRPr="00AA05A9">
        <w:rPr>
          <w:rFonts w:ascii="Sylfaen" w:hAnsi="Sylfaen" w:cs="Sylfaen"/>
          <w:b/>
          <w:sz w:val="20"/>
          <w:u w:val="single"/>
          <w:lang w:val="ka-GE"/>
        </w:rPr>
        <w:t>.</w:t>
      </w:r>
    </w:p>
    <w:p w14:paraId="00BBD487" w14:textId="77777777" w:rsidR="00764160" w:rsidRPr="00AA05A9" w:rsidRDefault="00764160">
      <w:pPr>
        <w:pStyle w:val="BodyText"/>
        <w:jc w:val="left"/>
        <w:rPr>
          <w:rFonts w:ascii="Sylfaen" w:hAnsi="Sylfaen"/>
          <w:b/>
        </w:rPr>
      </w:pPr>
    </w:p>
    <w:p w14:paraId="40D4DF7D" w14:textId="77777777" w:rsidR="00764160" w:rsidRPr="00AA05A9" w:rsidRDefault="00764160">
      <w:pPr>
        <w:pStyle w:val="BodyText"/>
        <w:spacing w:before="16"/>
        <w:jc w:val="left"/>
        <w:rPr>
          <w:rFonts w:ascii="Sylfaen" w:hAnsi="Sylfaen"/>
          <w:b/>
        </w:rPr>
      </w:pPr>
    </w:p>
    <w:p w14:paraId="418E8AD7" w14:textId="22625D2B" w:rsidR="00764160" w:rsidRPr="00AA05A9" w:rsidRDefault="008B2CE2">
      <w:pPr>
        <w:spacing w:line="292" w:lineRule="auto"/>
        <w:ind w:left="1983" w:right="715"/>
        <w:jc w:val="both"/>
        <w:rPr>
          <w:rFonts w:ascii="Sylfaen" w:hAnsi="Sylfaen"/>
          <w:b/>
          <w:sz w:val="20"/>
        </w:rPr>
      </w:pPr>
      <w:r w:rsidRPr="00AA05A9">
        <w:rPr>
          <w:rFonts w:ascii="Sylfaen" w:hAnsi="Sylfaen" w:cs="Sylfaen"/>
          <w:b/>
          <w:sz w:val="20"/>
          <w:u w:val="single"/>
        </w:rPr>
        <w:t>წახალისებულია</w:t>
      </w:r>
      <w:r w:rsidRPr="00AA05A9">
        <w:rPr>
          <w:rFonts w:ascii="Sylfaen" w:hAnsi="Sylfaen"/>
          <w:b/>
          <w:sz w:val="20"/>
          <w:u w:val="single"/>
        </w:rPr>
        <w:t xml:space="preserve"> </w:t>
      </w:r>
      <w:r w:rsidRPr="00AA05A9">
        <w:rPr>
          <w:rFonts w:ascii="Sylfaen" w:hAnsi="Sylfaen" w:cs="Sylfaen"/>
          <w:b/>
          <w:sz w:val="20"/>
          <w:u w:val="single"/>
        </w:rPr>
        <w:t>ვადაზე</w:t>
      </w:r>
      <w:r w:rsidRPr="00AA05A9">
        <w:rPr>
          <w:rFonts w:ascii="Sylfaen" w:hAnsi="Sylfaen"/>
          <w:b/>
          <w:sz w:val="20"/>
          <w:u w:val="single"/>
        </w:rPr>
        <w:t xml:space="preserve"> </w:t>
      </w:r>
      <w:r w:rsidRPr="00AA05A9">
        <w:rPr>
          <w:rFonts w:ascii="Sylfaen" w:hAnsi="Sylfaen" w:cs="Sylfaen"/>
          <w:b/>
          <w:sz w:val="20"/>
          <w:u w:val="single"/>
        </w:rPr>
        <w:t>ადრე</w:t>
      </w:r>
      <w:r w:rsidRPr="00AA05A9">
        <w:rPr>
          <w:rFonts w:ascii="Sylfaen" w:hAnsi="Sylfaen"/>
          <w:b/>
          <w:sz w:val="20"/>
          <w:u w:val="single"/>
        </w:rPr>
        <w:t xml:space="preserve"> </w:t>
      </w:r>
      <w:r w:rsidRPr="00AA05A9">
        <w:rPr>
          <w:rFonts w:ascii="Sylfaen" w:hAnsi="Sylfaen" w:cs="Sylfaen"/>
          <w:b/>
          <w:sz w:val="20"/>
          <w:u w:val="single"/>
        </w:rPr>
        <w:t>გამოყენება</w:t>
      </w:r>
      <w:r w:rsidR="0081081C" w:rsidRPr="00AA05A9">
        <w:rPr>
          <w:rFonts w:ascii="Sylfaen" w:hAnsi="Sylfaen"/>
          <w:b/>
          <w:sz w:val="20"/>
          <w:u w:val="single"/>
        </w:rPr>
        <w:t xml:space="preserve">. </w:t>
      </w:r>
      <w:r w:rsidRPr="00AA05A9">
        <w:rPr>
          <w:rFonts w:ascii="Sylfaen" w:hAnsi="Sylfaen" w:cs="Sylfaen"/>
          <w:b/>
          <w:sz w:val="20"/>
          <w:u w:val="single"/>
        </w:rPr>
        <w:t>თუ</w:t>
      </w:r>
      <w:r w:rsidRPr="00AA05A9">
        <w:rPr>
          <w:rFonts w:ascii="Sylfaen" w:hAnsi="Sylfaen"/>
          <w:b/>
          <w:sz w:val="20"/>
          <w:u w:val="single"/>
        </w:rPr>
        <w:t xml:space="preserve"> </w:t>
      </w:r>
      <w:r w:rsidRPr="00AA05A9">
        <w:rPr>
          <w:rFonts w:ascii="Sylfaen" w:hAnsi="Sylfaen" w:cs="Sylfaen"/>
          <w:b/>
          <w:sz w:val="20"/>
          <w:u w:val="single"/>
        </w:rPr>
        <w:t>ერთეული</w:t>
      </w:r>
      <w:r w:rsidRPr="00AA05A9">
        <w:rPr>
          <w:rFonts w:ascii="Sylfaen" w:hAnsi="Sylfaen"/>
          <w:b/>
          <w:sz w:val="20"/>
          <w:u w:val="single"/>
        </w:rPr>
        <w:t xml:space="preserve"> </w:t>
      </w:r>
      <w:r w:rsidRPr="00AA05A9">
        <w:rPr>
          <w:rFonts w:ascii="Sylfaen" w:hAnsi="Sylfaen" w:cs="Sylfaen"/>
          <w:b/>
          <w:sz w:val="20"/>
          <w:u w:val="single"/>
        </w:rPr>
        <w:t>ამ</w:t>
      </w:r>
      <w:r w:rsidRPr="00AA05A9">
        <w:rPr>
          <w:rFonts w:ascii="Sylfaen" w:hAnsi="Sylfaen"/>
          <w:b/>
          <w:sz w:val="20"/>
          <w:u w:val="single"/>
        </w:rPr>
        <w:t xml:space="preserve"> </w:t>
      </w:r>
      <w:r w:rsidRPr="00AA05A9">
        <w:rPr>
          <w:rFonts w:ascii="Sylfaen" w:hAnsi="Sylfaen" w:cs="Sylfaen"/>
          <w:b/>
          <w:sz w:val="20"/>
          <w:u w:val="single"/>
        </w:rPr>
        <w:t>ცვლილებას</w:t>
      </w:r>
      <w:r w:rsidRPr="00AA05A9">
        <w:rPr>
          <w:rFonts w:ascii="Sylfaen" w:hAnsi="Sylfaen"/>
          <w:b/>
          <w:sz w:val="20"/>
          <w:u w:val="single"/>
        </w:rPr>
        <w:t xml:space="preserve"> </w:t>
      </w:r>
      <w:r w:rsidRPr="00AA05A9">
        <w:rPr>
          <w:rFonts w:ascii="Sylfaen" w:hAnsi="Sylfaen" w:cs="Sylfaen"/>
          <w:b/>
          <w:sz w:val="20"/>
          <w:u w:val="single"/>
        </w:rPr>
        <w:t>იყენებს</w:t>
      </w:r>
      <w:r w:rsidRPr="00AA05A9">
        <w:rPr>
          <w:rFonts w:ascii="Sylfaen" w:hAnsi="Sylfaen"/>
          <w:b/>
          <w:sz w:val="20"/>
          <w:u w:val="single"/>
        </w:rPr>
        <w:t xml:space="preserve"> 2025 </w:t>
      </w:r>
      <w:r w:rsidRPr="00AA05A9">
        <w:rPr>
          <w:rFonts w:ascii="Sylfaen" w:hAnsi="Sylfaen" w:cs="Sylfaen"/>
          <w:b/>
          <w:sz w:val="20"/>
          <w:u w:val="single"/>
        </w:rPr>
        <w:t>წლის</w:t>
      </w:r>
      <w:r w:rsidRPr="00AA05A9">
        <w:rPr>
          <w:rFonts w:ascii="Sylfaen" w:hAnsi="Sylfaen"/>
          <w:b/>
          <w:sz w:val="20"/>
          <w:u w:val="single"/>
        </w:rPr>
        <w:t xml:space="preserve"> 1 </w:t>
      </w:r>
      <w:r w:rsidRPr="00AA05A9">
        <w:rPr>
          <w:rFonts w:ascii="Sylfaen" w:hAnsi="Sylfaen" w:cs="Sylfaen"/>
          <w:b/>
          <w:sz w:val="20"/>
          <w:u w:val="single"/>
        </w:rPr>
        <w:t>იანვრამდე</w:t>
      </w:r>
      <w:r w:rsidRPr="00AA05A9">
        <w:rPr>
          <w:rFonts w:ascii="Sylfaen" w:hAnsi="Sylfaen"/>
          <w:b/>
          <w:sz w:val="20"/>
          <w:u w:val="single"/>
        </w:rPr>
        <w:t xml:space="preserve"> </w:t>
      </w:r>
      <w:r w:rsidRPr="00AA05A9">
        <w:rPr>
          <w:rFonts w:ascii="Sylfaen" w:hAnsi="Sylfaen" w:cs="Sylfaen"/>
          <w:b/>
          <w:sz w:val="20"/>
          <w:u w:val="single"/>
        </w:rPr>
        <w:t>დაწყებული</w:t>
      </w:r>
      <w:r w:rsidRPr="00AA05A9">
        <w:rPr>
          <w:rFonts w:ascii="Sylfaen" w:hAnsi="Sylfaen"/>
          <w:b/>
          <w:sz w:val="20"/>
          <w:u w:val="single"/>
        </w:rPr>
        <w:t xml:space="preserve"> </w:t>
      </w:r>
      <w:r w:rsidRPr="00AA05A9">
        <w:rPr>
          <w:rFonts w:ascii="Sylfaen" w:hAnsi="Sylfaen" w:cs="Sylfaen"/>
          <w:b/>
          <w:sz w:val="20"/>
          <w:u w:val="single"/>
        </w:rPr>
        <w:t>პერიოდისთვის</w:t>
      </w:r>
      <w:r w:rsidRPr="00AA05A9">
        <w:rPr>
          <w:rFonts w:ascii="Sylfaen" w:hAnsi="Sylfaen"/>
          <w:b/>
          <w:sz w:val="20"/>
          <w:u w:val="single"/>
        </w:rPr>
        <w:t xml:space="preserve">, </w:t>
      </w:r>
      <w:r w:rsidRPr="00AA05A9">
        <w:rPr>
          <w:rFonts w:ascii="Sylfaen" w:hAnsi="Sylfaen" w:cs="Sylfaen"/>
          <w:b/>
          <w:sz w:val="20"/>
          <w:u w:val="single"/>
        </w:rPr>
        <w:t>მან</w:t>
      </w:r>
      <w:r w:rsidRPr="00AA05A9">
        <w:rPr>
          <w:rFonts w:ascii="Sylfaen" w:hAnsi="Sylfaen"/>
          <w:b/>
          <w:sz w:val="20"/>
          <w:u w:val="single"/>
        </w:rPr>
        <w:t xml:space="preserve"> </w:t>
      </w:r>
      <w:r w:rsidRPr="00AA05A9">
        <w:rPr>
          <w:rFonts w:ascii="Sylfaen" w:hAnsi="Sylfaen" w:cs="Sylfaen"/>
          <w:b/>
          <w:sz w:val="20"/>
          <w:u w:val="single"/>
        </w:rPr>
        <w:t>ეს</w:t>
      </w:r>
      <w:r w:rsidRPr="00AA05A9">
        <w:rPr>
          <w:rFonts w:ascii="Sylfaen" w:hAnsi="Sylfaen"/>
          <w:b/>
          <w:sz w:val="20"/>
          <w:u w:val="single"/>
        </w:rPr>
        <w:t xml:space="preserve"> </w:t>
      </w:r>
      <w:r w:rsidRPr="00AA05A9">
        <w:rPr>
          <w:rFonts w:ascii="Sylfaen" w:hAnsi="Sylfaen" w:cs="Sylfaen"/>
          <w:b/>
          <w:sz w:val="20"/>
          <w:u w:val="single"/>
        </w:rPr>
        <w:t>ფაქტი</w:t>
      </w:r>
      <w:r w:rsidRPr="00AA05A9">
        <w:rPr>
          <w:rFonts w:ascii="Sylfaen" w:hAnsi="Sylfaen"/>
          <w:b/>
          <w:sz w:val="20"/>
          <w:u w:val="single"/>
        </w:rPr>
        <w:t xml:space="preserve"> </w:t>
      </w:r>
      <w:r w:rsidRPr="00AA05A9">
        <w:rPr>
          <w:rFonts w:ascii="Sylfaen" w:hAnsi="Sylfaen" w:cs="Sylfaen"/>
          <w:b/>
          <w:sz w:val="20"/>
          <w:u w:val="single"/>
        </w:rPr>
        <w:t>უნდა</w:t>
      </w:r>
      <w:r w:rsidRPr="00AA05A9">
        <w:rPr>
          <w:rFonts w:ascii="Sylfaen" w:hAnsi="Sylfaen"/>
          <w:b/>
          <w:sz w:val="20"/>
          <w:u w:val="single"/>
        </w:rPr>
        <w:t xml:space="preserve"> </w:t>
      </w:r>
      <w:r w:rsidRPr="00AA05A9">
        <w:rPr>
          <w:rFonts w:ascii="Sylfaen" w:hAnsi="Sylfaen" w:cs="Sylfaen"/>
          <w:b/>
          <w:sz w:val="20"/>
          <w:u w:val="single"/>
        </w:rPr>
        <w:t>გაამჟავნოს</w:t>
      </w:r>
      <w:r w:rsidRPr="00AA05A9">
        <w:rPr>
          <w:rFonts w:ascii="Sylfaen" w:hAnsi="Sylfaen"/>
          <w:b/>
          <w:sz w:val="20"/>
          <w:u w:val="single"/>
        </w:rPr>
        <w:t xml:space="preserve"> </w:t>
      </w:r>
      <w:r w:rsidRPr="00AA05A9">
        <w:rPr>
          <w:rFonts w:ascii="Sylfaen" w:hAnsi="Sylfaen" w:cs="Sylfaen"/>
          <w:b/>
          <w:sz w:val="20"/>
          <w:u w:val="single"/>
        </w:rPr>
        <w:t>და</w:t>
      </w:r>
      <w:r w:rsidRPr="00AA05A9">
        <w:rPr>
          <w:rFonts w:ascii="Sylfaen" w:hAnsi="Sylfaen"/>
          <w:b/>
          <w:sz w:val="20"/>
          <w:u w:val="single"/>
        </w:rPr>
        <w:t xml:space="preserve"> </w:t>
      </w:r>
      <w:r w:rsidRPr="00AA05A9">
        <w:rPr>
          <w:rFonts w:ascii="Sylfaen" w:hAnsi="Sylfaen" w:cs="Sylfaen"/>
          <w:b/>
          <w:sz w:val="20"/>
          <w:u w:val="single"/>
        </w:rPr>
        <w:t>იმავდროულად</w:t>
      </w:r>
      <w:r w:rsidRPr="00AA05A9">
        <w:rPr>
          <w:rFonts w:ascii="Sylfaen" w:hAnsi="Sylfaen"/>
          <w:b/>
          <w:sz w:val="20"/>
          <w:u w:val="single"/>
        </w:rPr>
        <w:t xml:space="preserve"> </w:t>
      </w:r>
      <w:r w:rsidRPr="00AA05A9">
        <w:rPr>
          <w:rFonts w:ascii="Sylfaen" w:hAnsi="Sylfaen" w:cs="Sylfaen"/>
          <w:b/>
          <w:sz w:val="20"/>
          <w:u w:val="single"/>
        </w:rPr>
        <w:t>გამოიყენოს</w:t>
      </w:r>
      <w:r w:rsidRPr="00AA05A9">
        <w:rPr>
          <w:rFonts w:ascii="Sylfaen" w:hAnsi="Sylfaen"/>
          <w:b/>
          <w:sz w:val="20"/>
          <w:u w:val="single"/>
        </w:rPr>
        <w:t xml:space="preserve"> </w:t>
      </w:r>
      <w:r w:rsidRPr="00AA05A9">
        <w:rPr>
          <w:rFonts w:ascii="Sylfaen" w:hAnsi="Sylfaen" w:cs="Sylfaen"/>
          <w:b/>
          <w:sz w:val="20"/>
          <w:u w:val="single"/>
        </w:rPr>
        <w:t>სსბასს</w:t>
      </w:r>
      <w:r w:rsidRPr="00AA05A9">
        <w:rPr>
          <w:rFonts w:ascii="Sylfaen" w:hAnsi="Sylfaen"/>
          <w:b/>
          <w:sz w:val="20"/>
          <w:u w:val="single"/>
        </w:rPr>
        <w:t xml:space="preserve"> 46</w:t>
      </w:r>
      <w:r w:rsidR="0081081C" w:rsidRPr="00AA05A9">
        <w:rPr>
          <w:rFonts w:ascii="Sylfaen" w:hAnsi="Sylfaen"/>
          <w:b/>
          <w:sz w:val="20"/>
          <w:u w:val="single"/>
        </w:rPr>
        <w:t>.</w:t>
      </w:r>
    </w:p>
    <w:p w14:paraId="1471238A" w14:textId="77777777" w:rsidR="00764160" w:rsidRPr="00AA05A9" w:rsidRDefault="0081081C">
      <w:pPr>
        <w:spacing w:before="117"/>
        <w:ind w:left="1440"/>
        <w:rPr>
          <w:rFonts w:ascii="Sylfaen" w:hAnsi="Sylfaen"/>
          <w:sz w:val="20"/>
        </w:rPr>
      </w:pPr>
      <w:r w:rsidRPr="00AA05A9">
        <w:rPr>
          <w:rFonts w:ascii="Sylfaen" w:hAnsi="Sylfaen"/>
          <w:spacing w:val="-10"/>
          <w:sz w:val="20"/>
        </w:rPr>
        <w:t>…</w:t>
      </w:r>
    </w:p>
    <w:p w14:paraId="536D18E8" w14:textId="77777777" w:rsidR="00764160" w:rsidRPr="00AA05A9" w:rsidRDefault="00764160">
      <w:pPr>
        <w:pStyle w:val="BodyText"/>
        <w:spacing w:before="10"/>
        <w:jc w:val="left"/>
        <w:rPr>
          <w:rFonts w:ascii="Sylfaen" w:hAnsi="Sylfaen"/>
          <w:sz w:val="24"/>
        </w:rPr>
      </w:pPr>
    </w:p>
    <w:p w14:paraId="1B6169D4" w14:textId="684C428C" w:rsidR="00764160" w:rsidRPr="00AA05A9" w:rsidRDefault="00AC01B7">
      <w:pPr>
        <w:ind w:left="1440"/>
        <w:rPr>
          <w:rFonts w:ascii="Sylfaen" w:hAnsi="Sylfaen"/>
          <w:b/>
          <w:sz w:val="24"/>
        </w:rPr>
      </w:pPr>
      <w:bookmarkStart w:id="144" w:name="Appendix_A"/>
      <w:bookmarkEnd w:id="144"/>
      <w:r w:rsidRPr="00AA05A9">
        <w:rPr>
          <w:rFonts w:ascii="Sylfaen" w:hAnsi="Sylfaen" w:cs="Sylfaen"/>
          <w:b/>
          <w:sz w:val="24"/>
        </w:rPr>
        <w:t>დანართი</w:t>
      </w:r>
      <w:r w:rsidRPr="00AA05A9">
        <w:rPr>
          <w:rFonts w:ascii="Sylfaen" w:hAnsi="Sylfaen"/>
          <w:b/>
          <w:sz w:val="24"/>
        </w:rPr>
        <w:t xml:space="preserve"> </w:t>
      </w:r>
      <w:r w:rsidRPr="00AA05A9">
        <w:rPr>
          <w:rFonts w:ascii="Sylfaen" w:hAnsi="Sylfaen" w:cs="Sylfaen"/>
          <w:b/>
          <w:sz w:val="24"/>
        </w:rPr>
        <w:t>ა</w:t>
      </w:r>
    </w:p>
    <w:p w14:paraId="0325B2ED" w14:textId="77777777" w:rsidR="00764160" w:rsidRPr="00AA05A9" w:rsidRDefault="00764160">
      <w:pPr>
        <w:pStyle w:val="BodyText"/>
        <w:spacing w:before="8"/>
        <w:jc w:val="left"/>
        <w:rPr>
          <w:rFonts w:ascii="Sylfaen" w:hAnsi="Sylfaen"/>
          <w:b/>
          <w:sz w:val="24"/>
        </w:rPr>
      </w:pPr>
    </w:p>
    <w:p w14:paraId="584DD775" w14:textId="1A3E9A8C" w:rsidR="00764160" w:rsidRPr="00AA05A9" w:rsidRDefault="0071043A">
      <w:pPr>
        <w:ind w:left="1440"/>
        <w:rPr>
          <w:rFonts w:ascii="Sylfaen" w:hAnsi="Sylfaen"/>
          <w:b/>
          <w:sz w:val="24"/>
        </w:rPr>
      </w:pPr>
      <w:bookmarkStart w:id="145" w:name="Foreign_Currency_Transactions_and_Advanc"/>
      <w:bookmarkEnd w:id="145"/>
      <w:r w:rsidRPr="00AA05A9">
        <w:rPr>
          <w:rFonts w:ascii="Sylfaen" w:hAnsi="Sylfaen" w:cs="Sylfaen"/>
          <w:b/>
          <w:sz w:val="24"/>
        </w:rPr>
        <w:lastRenderedPageBreak/>
        <w:t>უცხოურ</w:t>
      </w:r>
      <w:r w:rsidRPr="00AA05A9">
        <w:rPr>
          <w:rFonts w:ascii="Sylfaen" w:hAnsi="Sylfaen"/>
          <w:b/>
          <w:sz w:val="24"/>
        </w:rPr>
        <w:t xml:space="preserve"> </w:t>
      </w:r>
      <w:r w:rsidRPr="00AA05A9">
        <w:rPr>
          <w:rFonts w:ascii="Sylfaen" w:hAnsi="Sylfaen" w:cs="Sylfaen"/>
          <w:b/>
          <w:sz w:val="24"/>
        </w:rPr>
        <w:t>ვალუტაში</w:t>
      </w:r>
      <w:r w:rsidRPr="00AA05A9">
        <w:rPr>
          <w:rFonts w:ascii="Sylfaen" w:hAnsi="Sylfaen"/>
          <w:b/>
          <w:sz w:val="24"/>
        </w:rPr>
        <w:t xml:space="preserve"> </w:t>
      </w:r>
      <w:r w:rsidRPr="00AA05A9">
        <w:rPr>
          <w:rFonts w:ascii="Sylfaen" w:hAnsi="Sylfaen" w:cs="Sylfaen"/>
          <w:b/>
          <w:sz w:val="24"/>
        </w:rPr>
        <w:t>განხორციელებული</w:t>
      </w:r>
      <w:r w:rsidRPr="00AA05A9">
        <w:rPr>
          <w:rFonts w:ascii="Sylfaen" w:hAnsi="Sylfaen"/>
          <w:b/>
          <w:sz w:val="24"/>
        </w:rPr>
        <w:t xml:space="preserve"> </w:t>
      </w:r>
      <w:r w:rsidRPr="00AA05A9">
        <w:rPr>
          <w:rFonts w:ascii="Sylfaen" w:hAnsi="Sylfaen" w:cs="Sylfaen"/>
          <w:b/>
          <w:sz w:val="24"/>
        </w:rPr>
        <w:t>ოპერაციები</w:t>
      </w:r>
      <w:r w:rsidRPr="00AA05A9">
        <w:rPr>
          <w:rFonts w:ascii="Sylfaen" w:hAnsi="Sylfaen"/>
          <w:b/>
          <w:sz w:val="24"/>
        </w:rPr>
        <w:t xml:space="preserve"> </w:t>
      </w:r>
      <w:r w:rsidRPr="00AA05A9">
        <w:rPr>
          <w:rFonts w:ascii="Sylfaen" w:hAnsi="Sylfaen"/>
          <w:b/>
          <w:sz w:val="24"/>
          <w:lang w:val="ka-GE"/>
        </w:rPr>
        <w:t xml:space="preserve">და წინასწარ განხილვა </w:t>
      </w:r>
    </w:p>
    <w:p w14:paraId="3D4F8789" w14:textId="00326546" w:rsidR="00764160" w:rsidRPr="00AA05A9" w:rsidRDefault="0071043A">
      <w:pPr>
        <w:spacing w:before="169"/>
        <w:ind w:left="1440"/>
        <w:rPr>
          <w:rFonts w:ascii="Sylfaen" w:hAnsi="Sylfaen"/>
          <w:i/>
          <w:sz w:val="20"/>
        </w:rPr>
      </w:pPr>
      <w:r w:rsidRPr="00AA05A9">
        <w:rPr>
          <w:rFonts w:ascii="Sylfaen" w:hAnsi="Sylfaen"/>
          <w:i/>
          <w:sz w:val="20"/>
          <w:lang w:val="ka-GE"/>
        </w:rPr>
        <w:t xml:space="preserve">წინამდებარე დანართი სსბასს 4-ის შემადგენელი ნაწილია. </w:t>
      </w:r>
    </w:p>
    <w:p w14:paraId="2F0F700E" w14:textId="77777777" w:rsidR="00764160" w:rsidRPr="00AA05A9" w:rsidRDefault="0081081C">
      <w:pPr>
        <w:spacing w:before="169"/>
        <w:ind w:left="1439"/>
        <w:rPr>
          <w:rFonts w:ascii="Sylfaen" w:hAnsi="Sylfaen"/>
          <w:sz w:val="20"/>
        </w:rPr>
      </w:pPr>
      <w:r w:rsidRPr="00AA05A9">
        <w:rPr>
          <w:rFonts w:ascii="Sylfaen" w:hAnsi="Sylfaen"/>
          <w:spacing w:val="-10"/>
          <w:sz w:val="20"/>
        </w:rPr>
        <w:t>…</w:t>
      </w:r>
    </w:p>
    <w:p w14:paraId="7E4AA864" w14:textId="77777777" w:rsidR="00764160" w:rsidRPr="00AA05A9" w:rsidRDefault="00764160">
      <w:pPr>
        <w:pStyle w:val="BodyText"/>
        <w:spacing w:before="60"/>
        <w:jc w:val="left"/>
        <w:rPr>
          <w:rFonts w:ascii="Sylfaen" w:hAnsi="Sylfaen"/>
        </w:rPr>
      </w:pPr>
    </w:p>
    <w:p w14:paraId="112B0655" w14:textId="0898C67D" w:rsidR="00764160" w:rsidRPr="00AA05A9" w:rsidRDefault="0071043A">
      <w:pPr>
        <w:ind w:left="1439"/>
        <w:rPr>
          <w:rFonts w:ascii="Sylfaen" w:hAnsi="Sylfaen"/>
          <w:b/>
          <w:sz w:val="20"/>
          <w:lang w:val="ka-GE"/>
        </w:rPr>
      </w:pPr>
      <w:r w:rsidRPr="00AA05A9">
        <w:rPr>
          <w:rFonts w:ascii="Sylfaen" w:hAnsi="Sylfaen"/>
          <w:b/>
          <w:spacing w:val="-4"/>
          <w:sz w:val="20"/>
          <w:lang w:val="ka-GE"/>
        </w:rPr>
        <w:t>მოქმედების სფერო</w:t>
      </w:r>
    </w:p>
    <w:p w14:paraId="3A9EA40D" w14:textId="77777777" w:rsidR="00764160" w:rsidRPr="00AA05A9" w:rsidRDefault="0081081C">
      <w:pPr>
        <w:spacing w:before="171"/>
        <w:ind w:left="1439"/>
        <w:rPr>
          <w:rFonts w:ascii="Sylfaen" w:hAnsi="Sylfaen"/>
          <w:sz w:val="20"/>
        </w:rPr>
      </w:pPr>
      <w:r w:rsidRPr="00AA05A9">
        <w:rPr>
          <w:rFonts w:ascii="Sylfaen" w:hAnsi="Sylfaen"/>
          <w:spacing w:val="-10"/>
          <w:sz w:val="20"/>
        </w:rPr>
        <w:t>…</w:t>
      </w:r>
    </w:p>
    <w:p w14:paraId="730850E6" w14:textId="513E08DD" w:rsidR="00764160" w:rsidRPr="00AA05A9" w:rsidRDefault="0081081C">
      <w:pPr>
        <w:pStyle w:val="BodyText"/>
        <w:tabs>
          <w:tab w:val="left" w:pos="1983"/>
        </w:tabs>
        <w:spacing w:before="169" w:line="292" w:lineRule="auto"/>
        <w:ind w:left="1983" w:right="720" w:hanging="544"/>
        <w:jc w:val="left"/>
        <w:rPr>
          <w:rFonts w:ascii="Sylfaen" w:hAnsi="Sylfaen"/>
        </w:rPr>
      </w:pPr>
      <w:r w:rsidRPr="00AA05A9">
        <w:rPr>
          <w:rFonts w:ascii="Sylfaen" w:hAnsi="Sylfaen"/>
          <w:spacing w:val="-4"/>
        </w:rPr>
        <w:t>A5.</w:t>
      </w:r>
      <w:r w:rsidRPr="00AA05A9">
        <w:rPr>
          <w:rFonts w:ascii="Sylfaen" w:hAnsi="Sylfaen"/>
        </w:rPr>
        <w:tab/>
      </w:r>
      <w:r w:rsidR="0071043A" w:rsidRPr="00AA05A9">
        <w:rPr>
          <w:rFonts w:ascii="Sylfaen" w:hAnsi="Sylfaen"/>
          <w:lang w:val="ka-GE"/>
        </w:rPr>
        <w:t>წინამდებარე</w:t>
      </w:r>
      <w:r w:rsidRPr="00AA05A9">
        <w:rPr>
          <w:rFonts w:ascii="Sylfaen" w:hAnsi="Sylfaen"/>
        </w:rPr>
        <w:t xml:space="preserve"> </w:t>
      </w:r>
      <w:r w:rsidR="00C02A0F" w:rsidRPr="00AA05A9">
        <w:rPr>
          <w:rFonts w:ascii="Sylfaen" w:hAnsi="Sylfaen" w:cs="Sylfaen"/>
        </w:rPr>
        <w:t>დანართი</w:t>
      </w:r>
      <w:r w:rsidR="00C02A0F" w:rsidRPr="00AA05A9">
        <w:rPr>
          <w:rFonts w:ascii="Sylfaen" w:hAnsi="Sylfaen"/>
        </w:rPr>
        <w:t xml:space="preserve"> </w:t>
      </w:r>
      <w:r w:rsidR="0071043A" w:rsidRPr="00AA05A9">
        <w:rPr>
          <w:rFonts w:ascii="Sylfaen" w:hAnsi="Sylfaen"/>
          <w:lang w:val="ka-GE"/>
        </w:rPr>
        <w:t xml:space="preserve">არ ვრცელდება, როდესაც ერთეული დაკავშირებული აქტივის, ხარჯის ან შემოსავლის </w:t>
      </w:r>
      <w:r w:rsidR="000A3522" w:rsidRPr="00AA05A9">
        <w:rPr>
          <w:rFonts w:ascii="Sylfaen" w:hAnsi="Sylfaen"/>
          <w:lang w:val="ka-GE"/>
        </w:rPr>
        <w:t>შეფასებას ახორციელებს თავდაპირველი აღიარებისას</w:t>
      </w:r>
      <w:r w:rsidRPr="00AA05A9">
        <w:rPr>
          <w:rFonts w:ascii="Sylfaen" w:hAnsi="Sylfaen"/>
        </w:rPr>
        <w:t>:</w:t>
      </w:r>
    </w:p>
    <w:p w14:paraId="21148104" w14:textId="1FE9DC04" w:rsidR="00764160" w:rsidRPr="00AA05A9" w:rsidRDefault="00942C37">
      <w:pPr>
        <w:pStyle w:val="ListParagraph"/>
        <w:numPr>
          <w:ilvl w:val="0"/>
          <w:numId w:val="114"/>
        </w:numPr>
        <w:tabs>
          <w:tab w:val="left" w:pos="2534"/>
        </w:tabs>
        <w:spacing w:before="119"/>
        <w:ind w:hanging="547"/>
        <w:rPr>
          <w:rFonts w:ascii="Sylfaen" w:hAnsi="Sylfaen"/>
          <w:sz w:val="20"/>
        </w:rPr>
      </w:pPr>
      <w:r w:rsidRPr="00AA05A9">
        <w:rPr>
          <w:rFonts w:ascii="Sylfaen" w:hAnsi="Sylfaen" w:cs="Sylfaen"/>
          <w:sz w:val="20"/>
        </w:rPr>
        <w:t>სამართლიანი</w:t>
      </w:r>
      <w:r w:rsidRPr="00AA05A9">
        <w:rPr>
          <w:rFonts w:ascii="Sylfaen" w:hAnsi="Sylfaen"/>
          <w:sz w:val="20"/>
        </w:rPr>
        <w:t xml:space="preserve"> </w:t>
      </w:r>
      <w:r w:rsidRPr="00AA05A9">
        <w:rPr>
          <w:rFonts w:ascii="Sylfaen" w:hAnsi="Sylfaen" w:cs="Sylfaen"/>
          <w:sz w:val="20"/>
        </w:rPr>
        <w:t>ღირებულებ</w:t>
      </w:r>
      <w:r w:rsidR="000A3522" w:rsidRPr="00AA05A9">
        <w:rPr>
          <w:rFonts w:ascii="Sylfaen" w:hAnsi="Sylfaen" w:cs="Sylfaen"/>
          <w:sz w:val="20"/>
          <w:lang w:val="ka-GE"/>
        </w:rPr>
        <w:t>ით</w:t>
      </w:r>
      <w:r w:rsidR="0081081C" w:rsidRPr="00AA05A9">
        <w:rPr>
          <w:rFonts w:ascii="Sylfaen" w:hAnsi="Sylfaen"/>
          <w:spacing w:val="-4"/>
          <w:sz w:val="20"/>
        </w:rPr>
        <w:t xml:space="preserve"> </w:t>
      </w:r>
      <w:r w:rsidR="000A3522" w:rsidRPr="00AA05A9">
        <w:rPr>
          <w:rFonts w:ascii="Sylfaen" w:hAnsi="Sylfaen"/>
          <w:sz w:val="20"/>
          <w:u w:val="single"/>
          <w:lang w:val="ka-GE"/>
        </w:rPr>
        <w:t xml:space="preserve">ან </w:t>
      </w:r>
      <w:r w:rsidR="00CE65CA" w:rsidRPr="00AA05A9">
        <w:rPr>
          <w:rFonts w:ascii="Sylfaen" w:hAnsi="Sylfaen" w:cs="Sylfaen"/>
          <w:sz w:val="20"/>
          <w:u w:val="single"/>
        </w:rPr>
        <w:t>მიმდინარე</w:t>
      </w:r>
      <w:r w:rsidR="00CE65CA" w:rsidRPr="00AA05A9">
        <w:rPr>
          <w:rFonts w:ascii="Sylfaen" w:hAnsi="Sylfaen"/>
          <w:sz w:val="20"/>
          <w:u w:val="single"/>
        </w:rPr>
        <w:t xml:space="preserve"> </w:t>
      </w:r>
      <w:r w:rsidR="00CE65CA" w:rsidRPr="00AA05A9">
        <w:rPr>
          <w:rFonts w:ascii="Sylfaen" w:hAnsi="Sylfaen" w:cs="Sylfaen"/>
          <w:sz w:val="20"/>
          <w:u w:val="single"/>
        </w:rPr>
        <w:t>საოპერაციო</w:t>
      </w:r>
      <w:r w:rsidR="00CE65CA" w:rsidRPr="00AA05A9">
        <w:rPr>
          <w:rFonts w:ascii="Sylfaen" w:hAnsi="Sylfaen"/>
          <w:sz w:val="20"/>
          <w:u w:val="single"/>
        </w:rPr>
        <w:t xml:space="preserve"> </w:t>
      </w:r>
      <w:r w:rsidR="00CE65CA" w:rsidRPr="00AA05A9">
        <w:rPr>
          <w:rFonts w:ascii="Sylfaen" w:hAnsi="Sylfaen" w:cs="Sylfaen"/>
          <w:sz w:val="20"/>
          <w:u w:val="single"/>
        </w:rPr>
        <w:t>ღირებულებ</w:t>
      </w:r>
      <w:r w:rsidR="000A3522" w:rsidRPr="00AA05A9">
        <w:rPr>
          <w:rFonts w:ascii="Sylfaen" w:hAnsi="Sylfaen" w:cs="Sylfaen"/>
          <w:sz w:val="20"/>
          <w:u w:val="single"/>
          <w:lang w:val="ka-GE"/>
        </w:rPr>
        <w:t>ით</w:t>
      </w:r>
      <w:r w:rsidR="0081081C" w:rsidRPr="00AA05A9">
        <w:rPr>
          <w:rFonts w:ascii="Sylfaen" w:hAnsi="Sylfaen"/>
          <w:sz w:val="20"/>
        </w:rPr>
        <w:t>;</w:t>
      </w:r>
      <w:r w:rsidR="0081081C" w:rsidRPr="00AA05A9">
        <w:rPr>
          <w:rFonts w:ascii="Sylfaen" w:hAnsi="Sylfaen"/>
          <w:spacing w:val="-5"/>
          <w:sz w:val="20"/>
        </w:rPr>
        <w:t xml:space="preserve"> </w:t>
      </w:r>
      <w:r w:rsidR="000A3522" w:rsidRPr="00AA05A9">
        <w:rPr>
          <w:rFonts w:ascii="Sylfaen" w:hAnsi="Sylfaen"/>
          <w:spacing w:val="-5"/>
          <w:sz w:val="20"/>
          <w:lang w:val="ka-GE"/>
        </w:rPr>
        <w:t>ან</w:t>
      </w:r>
    </w:p>
    <w:p w14:paraId="2AA63ADD" w14:textId="77777777" w:rsidR="00764160" w:rsidRPr="00AA05A9" w:rsidRDefault="0081081C">
      <w:pPr>
        <w:spacing w:before="170"/>
        <w:ind w:left="1440"/>
        <w:rPr>
          <w:rFonts w:ascii="Sylfaen" w:hAnsi="Sylfaen"/>
          <w:sz w:val="20"/>
        </w:rPr>
      </w:pPr>
      <w:r w:rsidRPr="00AA05A9">
        <w:rPr>
          <w:rFonts w:ascii="Sylfaen" w:hAnsi="Sylfaen"/>
          <w:spacing w:val="-10"/>
          <w:sz w:val="20"/>
        </w:rPr>
        <w:t>…</w:t>
      </w:r>
    </w:p>
    <w:p w14:paraId="462D03E8" w14:textId="77777777" w:rsidR="00764160" w:rsidRPr="00AA05A9" w:rsidRDefault="00764160">
      <w:pPr>
        <w:pStyle w:val="BodyText"/>
        <w:spacing w:before="56"/>
        <w:jc w:val="left"/>
        <w:rPr>
          <w:rFonts w:ascii="Sylfaen" w:hAnsi="Sylfaen"/>
        </w:rPr>
      </w:pPr>
    </w:p>
    <w:p w14:paraId="47FBAA08" w14:textId="120C974F" w:rsidR="00764160" w:rsidRPr="00AA05A9" w:rsidRDefault="00ED3F83">
      <w:pPr>
        <w:ind w:left="1440"/>
        <w:rPr>
          <w:rFonts w:ascii="Sylfaen" w:hAnsi="Sylfaen"/>
          <w:b/>
          <w:sz w:val="24"/>
        </w:rPr>
      </w:pPr>
      <w:bookmarkStart w:id="146" w:name="Amendments_to_IPSAS_9,_Revenue_from_Exch"/>
      <w:bookmarkEnd w:id="146"/>
      <w:r w:rsidRPr="00AA05A9">
        <w:rPr>
          <w:rFonts w:ascii="Sylfaen" w:hAnsi="Sylfaen" w:cs="Sylfaen"/>
          <w:b/>
          <w:sz w:val="24"/>
        </w:rPr>
        <w:t>ცვლილებები</w:t>
      </w:r>
      <w:r w:rsidRPr="00AA05A9">
        <w:rPr>
          <w:rFonts w:ascii="Sylfaen" w:hAnsi="Sylfaen"/>
          <w:b/>
          <w:sz w:val="24"/>
        </w:rPr>
        <w:t xml:space="preserve"> </w:t>
      </w:r>
      <w:r w:rsidRPr="00AA05A9">
        <w:rPr>
          <w:rFonts w:ascii="Sylfaen" w:hAnsi="Sylfaen" w:cs="Sylfaen"/>
          <w:b/>
          <w:sz w:val="24"/>
        </w:rPr>
        <w:t>სსბასს</w:t>
      </w:r>
      <w:r w:rsidR="0081081C" w:rsidRPr="00AA05A9">
        <w:rPr>
          <w:rFonts w:ascii="Sylfaen" w:hAnsi="Sylfaen"/>
          <w:b/>
          <w:spacing w:val="-3"/>
          <w:sz w:val="24"/>
        </w:rPr>
        <w:t xml:space="preserve"> </w:t>
      </w:r>
      <w:r w:rsidR="0081081C" w:rsidRPr="00AA05A9">
        <w:rPr>
          <w:rFonts w:ascii="Sylfaen" w:hAnsi="Sylfaen"/>
          <w:b/>
          <w:sz w:val="24"/>
        </w:rPr>
        <w:t>9,</w:t>
      </w:r>
      <w:r w:rsidR="0081081C" w:rsidRPr="00AA05A9">
        <w:rPr>
          <w:rFonts w:ascii="Sylfaen" w:hAnsi="Sylfaen"/>
          <w:b/>
          <w:spacing w:val="-2"/>
          <w:sz w:val="24"/>
        </w:rPr>
        <w:t xml:space="preserve"> </w:t>
      </w:r>
      <w:r w:rsidR="000A3522" w:rsidRPr="00AA05A9">
        <w:rPr>
          <w:rFonts w:ascii="Sylfaen" w:hAnsi="Sylfaen" w:cs="Sylfaen"/>
          <w:b/>
          <w:sz w:val="24"/>
        </w:rPr>
        <w:t>შემოსავალი</w:t>
      </w:r>
      <w:r w:rsidR="000A3522" w:rsidRPr="00AA05A9">
        <w:rPr>
          <w:rFonts w:ascii="Sylfaen" w:hAnsi="Sylfaen"/>
          <w:b/>
          <w:sz w:val="24"/>
        </w:rPr>
        <w:t xml:space="preserve"> </w:t>
      </w:r>
      <w:r w:rsidR="000A3522" w:rsidRPr="00AA05A9">
        <w:rPr>
          <w:rFonts w:ascii="Sylfaen" w:hAnsi="Sylfaen" w:cs="Sylfaen"/>
          <w:b/>
          <w:sz w:val="24"/>
        </w:rPr>
        <w:t>გაცვლითი</w:t>
      </w:r>
      <w:r w:rsidR="000A3522" w:rsidRPr="00AA05A9">
        <w:rPr>
          <w:rFonts w:ascii="Sylfaen" w:hAnsi="Sylfaen"/>
          <w:b/>
          <w:sz w:val="24"/>
        </w:rPr>
        <w:t xml:space="preserve"> </w:t>
      </w:r>
      <w:r w:rsidR="000A3522" w:rsidRPr="00AA05A9">
        <w:rPr>
          <w:rFonts w:ascii="Sylfaen" w:hAnsi="Sylfaen" w:cs="Sylfaen"/>
          <w:b/>
          <w:sz w:val="24"/>
        </w:rPr>
        <w:t>ოპერაციებიდან</w:t>
      </w:r>
      <w:r w:rsidR="000A3522" w:rsidRPr="00AA05A9">
        <w:rPr>
          <w:rFonts w:ascii="Sylfaen" w:hAnsi="Sylfaen"/>
          <w:b/>
          <w:sz w:val="24"/>
        </w:rPr>
        <w:t xml:space="preserve"> </w:t>
      </w:r>
    </w:p>
    <w:p w14:paraId="1CB6CB14" w14:textId="1517762D" w:rsidR="00764160" w:rsidRPr="00AA05A9" w:rsidRDefault="007D551F">
      <w:pPr>
        <w:pStyle w:val="BodyText"/>
        <w:spacing w:before="168" w:line="292" w:lineRule="auto"/>
        <w:ind w:left="1440" w:right="716"/>
        <w:jc w:val="left"/>
        <w:rPr>
          <w:rFonts w:ascii="Sylfaen" w:hAnsi="Sylfaen"/>
        </w:rPr>
      </w:pPr>
      <w:r w:rsidRPr="00AA05A9">
        <w:rPr>
          <w:rFonts w:ascii="Sylfaen" w:hAnsi="Sylfaen"/>
          <w:lang w:val="ka-GE"/>
        </w:rPr>
        <w:t>ცვლილებები შევიდა</w:t>
      </w:r>
      <w:r w:rsidR="0081081C" w:rsidRPr="00AA05A9">
        <w:rPr>
          <w:rFonts w:ascii="Sylfaen" w:hAnsi="Sylfaen"/>
          <w:spacing w:val="-2"/>
        </w:rPr>
        <w:t xml:space="preserve"> </w:t>
      </w:r>
      <w:r w:rsidRPr="00AA05A9">
        <w:rPr>
          <w:rFonts w:ascii="Sylfaen" w:hAnsi="Sylfaen"/>
          <w:spacing w:val="-2"/>
          <w:lang w:val="ka-GE"/>
        </w:rPr>
        <w:t>მე-</w:t>
      </w:r>
      <w:r w:rsidR="0081081C" w:rsidRPr="00AA05A9">
        <w:rPr>
          <w:rFonts w:ascii="Sylfaen" w:hAnsi="Sylfaen"/>
        </w:rPr>
        <w:t>11</w:t>
      </w:r>
      <w:r w:rsidR="0081081C" w:rsidRPr="00AA05A9">
        <w:rPr>
          <w:rFonts w:ascii="Sylfaen" w:hAnsi="Sylfaen"/>
          <w:spacing w:val="29"/>
        </w:rPr>
        <w:t xml:space="preserve"> </w:t>
      </w:r>
      <w:r w:rsidRPr="00AA05A9">
        <w:rPr>
          <w:rFonts w:ascii="Sylfaen" w:hAnsi="Sylfaen"/>
          <w:lang w:val="ka-GE"/>
        </w:rPr>
        <w:t>პუნქტში</w:t>
      </w:r>
      <w:r w:rsidR="0081081C" w:rsidRPr="00AA05A9">
        <w:rPr>
          <w:rFonts w:ascii="Sylfaen" w:hAnsi="Sylfaen"/>
        </w:rPr>
        <w:t>.</w:t>
      </w:r>
      <w:r w:rsidR="0081081C" w:rsidRPr="00AA05A9">
        <w:rPr>
          <w:rFonts w:ascii="Sylfaen" w:hAnsi="Sylfaen"/>
          <w:spacing w:val="28"/>
        </w:rPr>
        <w:t xml:space="preserve"> </w:t>
      </w:r>
      <w:r w:rsidRPr="00AA05A9">
        <w:rPr>
          <w:rFonts w:ascii="Sylfaen" w:hAnsi="Sylfaen"/>
          <w:lang w:val="ka-GE"/>
        </w:rPr>
        <w:t xml:space="preserve">დაემატა პუნქტი </w:t>
      </w:r>
      <w:r w:rsidR="0081081C" w:rsidRPr="00AA05A9">
        <w:rPr>
          <w:rFonts w:ascii="Sylfaen" w:hAnsi="Sylfaen"/>
        </w:rPr>
        <w:t>41F.</w:t>
      </w:r>
      <w:r w:rsidR="0081081C" w:rsidRPr="00AA05A9">
        <w:rPr>
          <w:rFonts w:ascii="Sylfaen" w:hAnsi="Sylfaen"/>
          <w:spacing w:val="28"/>
        </w:rPr>
        <w:t xml:space="preserve"> </w:t>
      </w:r>
      <w:r w:rsidR="00197010" w:rsidRPr="00AA05A9">
        <w:rPr>
          <w:rFonts w:ascii="Sylfaen" w:hAnsi="Sylfaen" w:cs="Sylfaen"/>
        </w:rPr>
        <w:t>ახალი</w:t>
      </w:r>
      <w:r w:rsidR="00197010" w:rsidRPr="00AA05A9">
        <w:rPr>
          <w:rFonts w:ascii="Sylfaen" w:hAnsi="Sylfaen"/>
        </w:rPr>
        <w:t xml:space="preserve"> </w:t>
      </w:r>
      <w:r w:rsidR="00197010" w:rsidRPr="00AA05A9">
        <w:rPr>
          <w:rFonts w:ascii="Sylfaen" w:hAnsi="Sylfaen" w:cs="Sylfaen"/>
        </w:rPr>
        <w:t>ტექსტი</w:t>
      </w:r>
      <w:r w:rsidR="00197010" w:rsidRPr="00AA05A9">
        <w:rPr>
          <w:rFonts w:ascii="Sylfaen" w:hAnsi="Sylfaen"/>
        </w:rPr>
        <w:t xml:space="preserve"> </w:t>
      </w:r>
      <w:r w:rsidR="00197010" w:rsidRPr="00AA05A9">
        <w:rPr>
          <w:rFonts w:ascii="Sylfaen" w:hAnsi="Sylfaen" w:cs="Sylfaen"/>
        </w:rPr>
        <w:t>ხაზგასმულია</w:t>
      </w:r>
      <w:r w:rsidR="00197010" w:rsidRPr="00AA05A9">
        <w:rPr>
          <w:rFonts w:ascii="Sylfaen" w:hAnsi="Sylfaen"/>
        </w:rPr>
        <w:t xml:space="preserve">, </w:t>
      </w:r>
      <w:r w:rsidR="00197010" w:rsidRPr="00AA05A9">
        <w:rPr>
          <w:rFonts w:ascii="Sylfaen" w:hAnsi="Sylfaen" w:cs="Sylfaen"/>
        </w:rPr>
        <w:t>ხოლო</w:t>
      </w:r>
      <w:r w:rsidR="00197010" w:rsidRPr="00AA05A9">
        <w:rPr>
          <w:rFonts w:ascii="Sylfaen" w:hAnsi="Sylfaen"/>
        </w:rPr>
        <w:t xml:space="preserve"> </w:t>
      </w:r>
      <w:r w:rsidR="00197010" w:rsidRPr="00AA05A9">
        <w:rPr>
          <w:rFonts w:ascii="Sylfaen" w:hAnsi="Sylfaen" w:cs="Sylfaen"/>
        </w:rPr>
        <w:t>წაშლილი</w:t>
      </w:r>
      <w:r w:rsidR="00197010" w:rsidRPr="00AA05A9">
        <w:rPr>
          <w:rFonts w:ascii="Sylfaen" w:hAnsi="Sylfaen"/>
        </w:rPr>
        <w:t xml:space="preserve"> </w:t>
      </w:r>
      <w:r w:rsidR="00197010" w:rsidRPr="00AA05A9">
        <w:rPr>
          <w:rFonts w:ascii="Sylfaen" w:hAnsi="Sylfaen" w:cs="Sylfaen"/>
        </w:rPr>
        <w:t>ტექსტი</w:t>
      </w:r>
      <w:r w:rsidR="00197010" w:rsidRPr="00AA05A9">
        <w:rPr>
          <w:rFonts w:ascii="Sylfaen" w:hAnsi="Sylfaen"/>
        </w:rPr>
        <w:t xml:space="preserve"> </w:t>
      </w:r>
      <w:r w:rsidR="00197010" w:rsidRPr="00AA05A9">
        <w:rPr>
          <w:rFonts w:ascii="Sylfaen" w:hAnsi="Sylfaen" w:cs="Sylfaen"/>
        </w:rPr>
        <w:t>გადახაზულია</w:t>
      </w:r>
      <w:r w:rsidR="0081081C" w:rsidRPr="00AA05A9">
        <w:rPr>
          <w:rFonts w:ascii="Sylfaen" w:hAnsi="Sylfaen"/>
          <w:spacing w:val="-2"/>
        </w:rPr>
        <w:t>.</w:t>
      </w:r>
    </w:p>
    <w:p w14:paraId="2B996D66" w14:textId="77777777" w:rsidR="00764160" w:rsidRPr="00AA05A9" w:rsidRDefault="0081081C">
      <w:pPr>
        <w:spacing w:before="119"/>
        <w:ind w:left="1440"/>
        <w:rPr>
          <w:rFonts w:ascii="Sylfaen" w:hAnsi="Sylfaen"/>
          <w:sz w:val="20"/>
        </w:rPr>
      </w:pPr>
      <w:r w:rsidRPr="00AA05A9">
        <w:rPr>
          <w:rFonts w:ascii="Sylfaen" w:hAnsi="Sylfaen"/>
          <w:spacing w:val="-10"/>
          <w:sz w:val="20"/>
        </w:rPr>
        <w:t>…</w:t>
      </w:r>
    </w:p>
    <w:p w14:paraId="38069F32" w14:textId="77777777" w:rsidR="00764160" w:rsidRPr="00AA05A9" w:rsidRDefault="00764160">
      <w:pPr>
        <w:pStyle w:val="BodyText"/>
        <w:spacing w:before="56"/>
        <w:jc w:val="left"/>
        <w:rPr>
          <w:rFonts w:ascii="Sylfaen" w:hAnsi="Sylfaen"/>
        </w:rPr>
      </w:pPr>
    </w:p>
    <w:p w14:paraId="71162364" w14:textId="4F6639E1" w:rsidR="00764160" w:rsidRPr="00AA05A9" w:rsidRDefault="007D551F">
      <w:pPr>
        <w:ind w:left="1440"/>
        <w:rPr>
          <w:rFonts w:ascii="Sylfaen" w:hAnsi="Sylfaen"/>
          <w:b/>
          <w:sz w:val="24"/>
          <w:lang w:val="ka-GE"/>
        </w:rPr>
      </w:pPr>
      <w:r w:rsidRPr="00AA05A9">
        <w:rPr>
          <w:rFonts w:ascii="Sylfaen" w:hAnsi="Sylfaen"/>
          <w:b/>
          <w:spacing w:val="-2"/>
          <w:sz w:val="24"/>
          <w:lang w:val="ka-GE"/>
        </w:rPr>
        <w:t>განმარტებები</w:t>
      </w:r>
    </w:p>
    <w:p w14:paraId="7958B88C" w14:textId="2B34EB57" w:rsidR="00764160" w:rsidRPr="00AA05A9" w:rsidRDefault="0081081C">
      <w:pPr>
        <w:tabs>
          <w:tab w:val="left" w:pos="1983"/>
        </w:tabs>
        <w:spacing w:before="168"/>
        <w:ind w:left="1440"/>
        <w:rPr>
          <w:rFonts w:ascii="Sylfaen" w:hAnsi="Sylfaen"/>
          <w:b/>
          <w:sz w:val="20"/>
        </w:rPr>
      </w:pPr>
      <w:r w:rsidRPr="00AA05A9">
        <w:rPr>
          <w:rFonts w:ascii="Sylfaen" w:hAnsi="Sylfaen"/>
          <w:spacing w:val="-5"/>
          <w:sz w:val="20"/>
        </w:rPr>
        <w:t>11.</w:t>
      </w:r>
      <w:r w:rsidRPr="00AA05A9">
        <w:rPr>
          <w:rFonts w:ascii="Sylfaen" w:hAnsi="Sylfaen"/>
          <w:sz w:val="20"/>
        </w:rPr>
        <w:tab/>
      </w:r>
      <w:r w:rsidR="00AC5409" w:rsidRPr="00AA05A9">
        <w:rPr>
          <w:rFonts w:ascii="Sylfaen" w:hAnsi="Sylfaen" w:cs="Sylfaen"/>
          <w:b/>
          <w:sz w:val="20"/>
        </w:rPr>
        <w:t>წინამდებარე</w:t>
      </w:r>
      <w:r w:rsidR="00AC5409" w:rsidRPr="00AA05A9">
        <w:rPr>
          <w:rFonts w:ascii="Sylfaen" w:hAnsi="Sylfaen"/>
          <w:b/>
          <w:sz w:val="20"/>
        </w:rPr>
        <w:t xml:space="preserve"> </w:t>
      </w:r>
      <w:r w:rsidR="00AC5409" w:rsidRPr="00AA05A9">
        <w:rPr>
          <w:rFonts w:ascii="Sylfaen" w:hAnsi="Sylfaen" w:cs="Sylfaen"/>
          <w:b/>
          <w:sz w:val="20"/>
        </w:rPr>
        <w:t>სტანდარტში</w:t>
      </w:r>
      <w:r w:rsidR="00AC5409" w:rsidRPr="00AA05A9">
        <w:rPr>
          <w:rFonts w:ascii="Sylfaen" w:hAnsi="Sylfaen"/>
          <w:b/>
          <w:sz w:val="20"/>
        </w:rPr>
        <w:t xml:space="preserve"> </w:t>
      </w:r>
      <w:r w:rsidR="00AC5409" w:rsidRPr="00AA05A9">
        <w:rPr>
          <w:rFonts w:ascii="Sylfaen" w:hAnsi="Sylfaen" w:cs="Sylfaen"/>
          <w:b/>
          <w:sz w:val="20"/>
        </w:rPr>
        <w:t>ტერმინები</w:t>
      </w:r>
      <w:r w:rsidR="00AC5409" w:rsidRPr="00AA05A9">
        <w:rPr>
          <w:rFonts w:ascii="Sylfaen" w:hAnsi="Sylfaen"/>
          <w:b/>
          <w:sz w:val="20"/>
        </w:rPr>
        <w:t xml:space="preserve"> </w:t>
      </w:r>
      <w:r w:rsidR="00AC5409" w:rsidRPr="00AA05A9">
        <w:rPr>
          <w:rFonts w:ascii="Sylfaen" w:hAnsi="Sylfaen" w:cs="Sylfaen"/>
          <w:b/>
          <w:sz w:val="20"/>
        </w:rPr>
        <w:t>გამოიყენება</w:t>
      </w:r>
      <w:r w:rsidR="00AC5409" w:rsidRPr="00AA05A9">
        <w:rPr>
          <w:rFonts w:ascii="Sylfaen" w:hAnsi="Sylfaen"/>
          <w:b/>
          <w:sz w:val="20"/>
        </w:rPr>
        <w:t xml:space="preserve"> </w:t>
      </w:r>
      <w:r w:rsidR="00AC5409" w:rsidRPr="00AA05A9">
        <w:rPr>
          <w:rFonts w:ascii="Sylfaen" w:hAnsi="Sylfaen" w:cs="Sylfaen"/>
          <w:b/>
          <w:sz w:val="20"/>
        </w:rPr>
        <w:t>შემდეგი</w:t>
      </w:r>
      <w:r w:rsidR="00AC5409" w:rsidRPr="00AA05A9">
        <w:rPr>
          <w:rFonts w:ascii="Sylfaen" w:hAnsi="Sylfaen"/>
          <w:b/>
          <w:sz w:val="20"/>
        </w:rPr>
        <w:t xml:space="preserve"> </w:t>
      </w:r>
      <w:r w:rsidR="00AC5409" w:rsidRPr="00AA05A9">
        <w:rPr>
          <w:rFonts w:ascii="Sylfaen" w:hAnsi="Sylfaen" w:cs="Sylfaen"/>
          <w:b/>
          <w:sz w:val="20"/>
        </w:rPr>
        <w:t>მნიშვნელობით</w:t>
      </w:r>
      <w:r w:rsidRPr="00AA05A9">
        <w:rPr>
          <w:rFonts w:ascii="Sylfaen" w:hAnsi="Sylfaen"/>
          <w:b/>
          <w:spacing w:val="-2"/>
          <w:sz w:val="20"/>
        </w:rPr>
        <w:t>:</w:t>
      </w:r>
    </w:p>
    <w:p w14:paraId="5BACD190" w14:textId="1A8685D1" w:rsidR="00764160" w:rsidRPr="00AA05A9" w:rsidRDefault="00526851">
      <w:pPr>
        <w:spacing w:before="170" w:line="292" w:lineRule="auto"/>
        <w:ind w:left="1983" w:right="716"/>
        <w:jc w:val="both"/>
        <w:rPr>
          <w:rFonts w:ascii="Sylfaen" w:hAnsi="Sylfaen"/>
          <w:b/>
          <w:sz w:val="20"/>
          <w:szCs w:val="20"/>
        </w:rPr>
      </w:pPr>
      <w:r w:rsidRPr="00AA05A9">
        <w:rPr>
          <w:rFonts w:ascii="Sylfaen" w:hAnsi="Sylfaen" w:cs="Sylfaen"/>
          <w:b/>
          <w:bCs/>
          <w:sz w:val="20"/>
          <w:szCs w:val="20"/>
          <w:u w:val="single"/>
        </w:rPr>
        <w:t>გაცვლითი</w:t>
      </w:r>
      <w:r w:rsidRPr="00AA05A9">
        <w:rPr>
          <w:rFonts w:ascii="Sylfaen" w:hAnsi="Sylfaen"/>
          <w:b/>
          <w:bCs/>
          <w:sz w:val="20"/>
          <w:szCs w:val="20"/>
          <w:u w:val="single"/>
        </w:rPr>
        <w:t xml:space="preserve"> </w:t>
      </w:r>
      <w:r w:rsidRPr="00AA05A9">
        <w:rPr>
          <w:rFonts w:ascii="Sylfaen" w:hAnsi="Sylfaen" w:cs="Sylfaen"/>
          <w:b/>
          <w:bCs/>
          <w:sz w:val="20"/>
          <w:szCs w:val="20"/>
          <w:u w:val="single"/>
        </w:rPr>
        <w:t>ოპერაცია</w:t>
      </w:r>
      <w:r w:rsidRPr="00AA05A9">
        <w:rPr>
          <w:rFonts w:ascii="Sylfaen" w:hAnsi="Sylfaen"/>
          <w:b/>
          <w:bCs/>
          <w:sz w:val="20"/>
          <w:szCs w:val="20"/>
        </w:rPr>
        <w:t xml:space="preserve"> </w:t>
      </w:r>
      <w:r w:rsidRPr="00AA05A9">
        <w:rPr>
          <w:rFonts w:ascii="Sylfaen" w:hAnsi="Sylfaen" w:cs="Sylfaen"/>
          <w:b/>
          <w:bCs/>
          <w:sz w:val="20"/>
          <w:szCs w:val="20"/>
        </w:rPr>
        <w:t>არის</w:t>
      </w:r>
      <w:r w:rsidRPr="00AA05A9">
        <w:rPr>
          <w:rFonts w:ascii="Sylfaen" w:hAnsi="Sylfaen"/>
          <w:b/>
          <w:bCs/>
          <w:sz w:val="20"/>
          <w:szCs w:val="20"/>
        </w:rPr>
        <w:t xml:space="preserve"> </w:t>
      </w:r>
      <w:r w:rsidRPr="00AA05A9">
        <w:rPr>
          <w:rFonts w:ascii="Sylfaen" w:hAnsi="Sylfaen" w:cs="Sylfaen"/>
          <w:b/>
          <w:bCs/>
          <w:sz w:val="20"/>
          <w:szCs w:val="20"/>
        </w:rPr>
        <w:t>ოპერაცია</w:t>
      </w:r>
      <w:r w:rsidRPr="00AA05A9">
        <w:rPr>
          <w:rFonts w:ascii="Sylfaen" w:hAnsi="Sylfaen"/>
          <w:b/>
          <w:bCs/>
          <w:sz w:val="20"/>
          <w:szCs w:val="20"/>
        </w:rPr>
        <w:t xml:space="preserve">, </w:t>
      </w:r>
      <w:r w:rsidRPr="00AA05A9">
        <w:rPr>
          <w:rFonts w:ascii="Sylfaen" w:hAnsi="Sylfaen" w:cs="Sylfaen"/>
          <w:b/>
          <w:bCs/>
          <w:sz w:val="20"/>
          <w:szCs w:val="20"/>
        </w:rPr>
        <w:t>რომლის</w:t>
      </w:r>
      <w:r w:rsidRPr="00AA05A9">
        <w:rPr>
          <w:rFonts w:ascii="Sylfaen" w:hAnsi="Sylfaen"/>
          <w:b/>
          <w:bCs/>
          <w:sz w:val="20"/>
          <w:szCs w:val="20"/>
        </w:rPr>
        <w:t xml:space="preserve"> </w:t>
      </w:r>
      <w:r w:rsidRPr="00AA05A9">
        <w:rPr>
          <w:rFonts w:ascii="Sylfaen" w:hAnsi="Sylfaen" w:cs="Sylfaen"/>
          <w:b/>
          <w:bCs/>
          <w:sz w:val="20"/>
          <w:szCs w:val="20"/>
        </w:rPr>
        <w:t>დროსაც</w:t>
      </w:r>
      <w:r w:rsidRPr="00AA05A9">
        <w:rPr>
          <w:rFonts w:ascii="Sylfaen" w:hAnsi="Sylfaen"/>
          <w:b/>
          <w:bCs/>
          <w:sz w:val="20"/>
          <w:szCs w:val="20"/>
        </w:rPr>
        <w:t xml:space="preserve"> </w:t>
      </w:r>
      <w:r w:rsidRPr="00AA05A9">
        <w:rPr>
          <w:rFonts w:ascii="Sylfaen" w:hAnsi="Sylfaen" w:cs="Sylfaen"/>
          <w:b/>
          <w:bCs/>
          <w:sz w:val="20"/>
          <w:szCs w:val="20"/>
        </w:rPr>
        <w:t>ერთი</w:t>
      </w:r>
      <w:r w:rsidRPr="00AA05A9">
        <w:rPr>
          <w:rFonts w:ascii="Sylfaen" w:hAnsi="Sylfaen"/>
          <w:b/>
          <w:bCs/>
          <w:sz w:val="20"/>
          <w:szCs w:val="20"/>
          <w:lang w:val="ka-GE"/>
        </w:rPr>
        <w:t xml:space="preserve"> </w:t>
      </w:r>
      <w:r w:rsidRPr="00AA05A9">
        <w:rPr>
          <w:rFonts w:ascii="Sylfaen" w:hAnsi="Sylfaen" w:cs="Sylfaen"/>
          <w:b/>
          <w:bCs/>
          <w:sz w:val="20"/>
          <w:szCs w:val="20"/>
        </w:rPr>
        <w:t>ერთეული</w:t>
      </w:r>
      <w:r w:rsidRPr="00AA05A9">
        <w:rPr>
          <w:rFonts w:ascii="Sylfaen" w:hAnsi="Sylfaen"/>
          <w:b/>
          <w:bCs/>
          <w:sz w:val="20"/>
          <w:szCs w:val="20"/>
        </w:rPr>
        <w:t xml:space="preserve"> </w:t>
      </w:r>
      <w:r w:rsidRPr="00AA05A9">
        <w:rPr>
          <w:rFonts w:ascii="Sylfaen" w:hAnsi="Sylfaen" w:cs="Sylfaen"/>
          <w:b/>
          <w:bCs/>
          <w:sz w:val="20"/>
          <w:szCs w:val="20"/>
        </w:rPr>
        <w:t>იღებს</w:t>
      </w:r>
      <w:r w:rsidRPr="00AA05A9">
        <w:rPr>
          <w:rFonts w:ascii="Sylfaen" w:hAnsi="Sylfaen"/>
          <w:b/>
          <w:bCs/>
          <w:sz w:val="20"/>
          <w:szCs w:val="20"/>
        </w:rPr>
        <w:t xml:space="preserve"> </w:t>
      </w:r>
      <w:r w:rsidRPr="00AA05A9">
        <w:rPr>
          <w:rFonts w:ascii="Sylfaen" w:hAnsi="Sylfaen" w:cs="Sylfaen"/>
          <w:b/>
          <w:bCs/>
          <w:sz w:val="20"/>
          <w:szCs w:val="20"/>
        </w:rPr>
        <w:t>აქტივებს</w:t>
      </w:r>
      <w:r w:rsidRPr="00AA05A9">
        <w:rPr>
          <w:rFonts w:ascii="Sylfaen" w:hAnsi="Sylfaen"/>
          <w:b/>
          <w:bCs/>
          <w:sz w:val="20"/>
          <w:szCs w:val="20"/>
        </w:rPr>
        <w:t xml:space="preserve"> </w:t>
      </w:r>
      <w:r w:rsidRPr="00AA05A9">
        <w:rPr>
          <w:rFonts w:ascii="Sylfaen" w:hAnsi="Sylfaen" w:cs="Sylfaen"/>
          <w:b/>
          <w:bCs/>
          <w:sz w:val="20"/>
          <w:szCs w:val="20"/>
        </w:rPr>
        <w:t>ან</w:t>
      </w:r>
      <w:r w:rsidRPr="00AA05A9">
        <w:rPr>
          <w:rFonts w:ascii="Sylfaen" w:hAnsi="Sylfaen"/>
          <w:b/>
          <w:bCs/>
          <w:sz w:val="20"/>
          <w:szCs w:val="20"/>
        </w:rPr>
        <w:t xml:space="preserve"> </w:t>
      </w:r>
      <w:r w:rsidRPr="00AA05A9">
        <w:rPr>
          <w:rFonts w:ascii="Sylfaen" w:hAnsi="Sylfaen" w:cs="Sylfaen"/>
          <w:b/>
          <w:bCs/>
          <w:sz w:val="20"/>
          <w:szCs w:val="20"/>
        </w:rPr>
        <w:t>მომსახურებას</w:t>
      </w:r>
      <w:r w:rsidRPr="00AA05A9">
        <w:rPr>
          <w:rFonts w:ascii="Sylfaen" w:hAnsi="Sylfaen"/>
          <w:b/>
          <w:bCs/>
          <w:sz w:val="20"/>
          <w:szCs w:val="20"/>
        </w:rPr>
        <w:t xml:space="preserve">, </w:t>
      </w:r>
      <w:r w:rsidRPr="00AA05A9">
        <w:rPr>
          <w:rFonts w:ascii="Sylfaen" w:hAnsi="Sylfaen" w:cs="Sylfaen"/>
          <w:b/>
          <w:bCs/>
          <w:sz w:val="20"/>
          <w:szCs w:val="20"/>
        </w:rPr>
        <w:t>ან</w:t>
      </w:r>
      <w:r w:rsidRPr="00AA05A9">
        <w:rPr>
          <w:rFonts w:ascii="Sylfaen" w:hAnsi="Sylfaen"/>
          <w:b/>
          <w:bCs/>
          <w:sz w:val="20"/>
          <w:szCs w:val="20"/>
        </w:rPr>
        <w:t xml:space="preserve"> </w:t>
      </w:r>
      <w:r w:rsidRPr="00AA05A9">
        <w:rPr>
          <w:rFonts w:ascii="Sylfaen" w:hAnsi="Sylfaen" w:cs="Sylfaen"/>
          <w:b/>
          <w:bCs/>
          <w:sz w:val="20"/>
          <w:szCs w:val="20"/>
        </w:rPr>
        <w:t>იფარება</w:t>
      </w:r>
      <w:r w:rsidRPr="00AA05A9">
        <w:rPr>
          <w:rFonts w:ascii="Sylfaen" w:hAnsi="Sylfaen"/>
          <w:b/>
          <w:bCs/>
          <w:sz w:val="20"/>
          <w:szCs w:val="20"/>
        </w:rPr>
        <w:t xml:space="preserve"> </w:t>
      </w:r>
      <w:r w:rsidRPr="00AA05A9">
        <w:rPr>
          <w:rFonts w:ascii="Sylfaen" w:hAnsi="Sylfaen" w:cs="Sylfaen"/>
          <w:b/>
          <w:bCs/>
          <w:sz w:val="20"/>
          <w:szCs w:val="20"/>
        </w:rPr>
        <w:t>მისი</w:t>
      </w:r>
      <w:r w:rsidRPr="00AA05A9">
        <w:rPr>
          <w:rFonts w:ascii="Sylfaen" w:hAnsi="Sylfaen"/>
          <w:b/>
          <w:bCs/>
          <w:sz w:val="20"/>
          <w:szCs w:val="20"/>
          <w:lang w:val="ka-GE"/>
        </w:rPr>
        <w:t xml:space="preserve"> </w:t>
      </w:r>
      <w:r w:rsidRPr="00AA05A9">
        <w:rPr>
          <w:rFonts w:ascii="Sylfaen" w:hAnsi="Sylfaen" w:cs="Sylfaen"/>
          <w:b/>
          <w:bCs/>
          <w:sz w:val="20"/>
          <w:szCs w:val="20"/>
        </w:rPr>
        <w:t>ვალდებულებები</w:t>
      </w:r>
      <w:r w:rsidRPr="00AA05A9">
        <w:rPr>
          <w:rFonts w:ascii="Sylfaen" w:hAnsi="Sylfaen"/>
          <w:b/>
          <w:bCs/>
          <w:sz w:val="20"/>
          <w:szCs w:val="20"/>
        </w:rPr>
        <w:t xml:space="preserve"> </w:t>
      </w:r>
      <w:r w:rsidRPr="00AA05A9">
        <w:rPr>
          <w:rFonts w:ascii="Sylfaen" w:hAnsi="Sylfaen" w:cs="Sylfaen"/>
          <w:b/>
          <w:bCs/>
          <w:sz w:val="20"/>
          <w:szCs w:val="20"/>
        </w:rPr>
        <w:t>და</w:t>
      </w:r>
      <w:r w:rsidRPr="00AA05A9">
        <w:rPr>
          <w:rFonts w:ascii="Sylfaen" w:hAnsi="Sylfaen"/>
          <w:b/>
          <w:bCs/>
          <w:sz w:val="20"/>
          <w:szCs w:val="20"/>
        </w:rPr>
        <w:t xml:space="preserve"> </w:t>
      </w:r>
      <w:r w:rsidRPr="00AA05A9">
        <w:rPr>
          <w:rFonts w:ascii="Sylfaen" w:hAnsi="Sylfaen" w:cs="Sylfaen"/>
          <w:b/>
          <w:bCs/>
          <w:sz w:val="20"/>
          <w:szCs w:val="20"/>
        </w:rPr>
        <w:t>გაცვლაში</w:t>
      </w:r>
      <w:r w:rsidRPr="00AA05A9">
        <w:rPr>
          <w:rFonts w:ascii="Sylfaen" w:hAnsi="Sylfaen"/>
          <w:b/>
          <w:bCs/>
          <w:sz w:val="20"/>
          <w:szCs w:val="20"/>
        </w:rPr>
        <w:t xml:space="preserve"> </w:t>
      </w:r>
      <w:r w:rsidRPr="00AA05A9">
        <w:rPr>
          <w:rFonts w:ascii="Sylfaen" w:hAnsi="Sylfaen" w:cs="Sylfaen"/>
          <w:b/>
          <w:bCs/>
          <w:sz w:val="20"/>
          <w:szCs w:val="20"/>
        </w:rPr>
        <w:t>მონაწილე</w:t>
      </w:r>
      <w:r w:rsidRPr="00AA05A9">
        <w:rPr>
          <w:rFonts w:ascii="Sylfaen" w:hAnsi="Sylfaen"/>
          <w:b/>
          <w:bCs/>
          <w:sz w:val="20"/>
          <w:szCs w:val="20"/>
        </w:rPr>
        <w:t xml:space="preserve"> </w:t>
      </w:r>
      <w:r w:rsidRPr="00AA05A9">
        <w:rPr>
          <w:rFonts w:ascii="Sylfaen" w:hAnsi="Sylfaen" w:cs="Sylfaen"/>
          <w:b/>
          <w:bCs/>
          <w:sz w:val="20"/>
          <w:szCs w:val="20"/>
        </w:rPr>
        <w:t>მეორე</w:t>
      </w:r>
      <w:r w:rsidRPr="00AA05A9">
        <w:rPr>
          <w:rFonts w:ascii="Sylfaen" w:hAnsi="Sylfaen"/>
          <w:b/>
          <w:bCs/>
          <w:sz w:val="20"/>
          <w:szCs w:val="20"/>
        </w:rPr>
        <w:t xml:space="preserve"> </w:t>
      </w:r>
      <w:r w:rsidRPr="00AA05A9">
        <w:rPr>
          <w:rFonts w:ascii="Sylfaen" w:hAnsi="Sylfaen" w:cs="Sylfaen"/>
          <w:b/>
          <w:bCs/>
          <w:sz w:val="20"/>
          <w:szCs w:val="20"/>
        </w:rPr>
        <w:t>მხარეს</w:t>
      </w:r>
      <w:r w:rsidRPr="00AA05A9">
        <w:rPr>
          <w:rFonts w:ascii="Sylfaen" w:hAnsi="Sylfaen"/>
          <w:b/>
          <w:bCs/>
          <w:sz w:val="20"/>
          <w:szCs w:val="20"/>
        </w:rPr>
        <w:t xml:space="preserve"> </w:t>
      </w:r>
      <w:r w:rsidRPr="00AA05A9">
        <w:rPr>
          <w:rFonts w:ascii="Sylfaen" w:hAnsi="Sylfaen" w:cs="Sylfaen"/>
          <w:b/>
          <w:bCs/>
          <w:sz w:val="20"/>
          <w:szCs w:val="20"/>
        </w:rPr>
        <w:t>პირდაპირ</w:t>
      </w:r>
      <w:r w:rsidRPr="00AA05A9">
        <w:rPr>
          <w:rFonts w:ascii="Sylfaen" w:hAnsi="Sylfaen"/>
          <w:b/>
          <w:bCs/>
          <w:sz w:val="20"/>
          <w:szCs w:val="20"/>
          <w:lang w:val="ka-GE"/>
        </w:rPr>
        <w:t xml:space="preserve"> </w:t>
      </w:r>
      <w:r w:rsidRPr="00AA05A9">
        <w:rPr>
          <w:rFonts w:ascii="Sylfaen" w:hAnsi="Sylfaen" w:cs="Sylfaen"/>
          <w:b/>
          <w:bCs/>
          <w:sz w:val="20"/>
          <w:szCs w:val="20"/>
        </w:rPr>
        <w:t>უხდის</w:t>
      </w:r>
      <w:r w:rsidRPr="00AA05A9">
        <w:rPr>
          <w:rFonts w:ascii="Sylfaen" w:hAnsi="Sylfaen"/>
          <w:b/>
          <w:bCs/>
          <w:sz w:val="20"/>
          <w:szCs w:val="20"/>
        </w:rPr>
        <w:t xml:space="preserve"> </w:t>
      </w:r>
      <w:r w:rsidRPr="00AA05A9">
        <w:rPr>
          <w:rFonts w:ascii="Sylfaen" w:hAnsi="Sylfaen" w:cs="Sylfaen"/>
          <w:b/>
          <w:bCs/>
          <w:sz w:val="20"/>
          <w:szCs w:val="20"/>
        </w:rPr>
        <w:t>დაახლოებით</w:t>
      </w:r>
      <w:r w:rsidRPr="00AA05A9">
        <w:rPr>
          <w:rFonts w:ascii="Sylfaen" w:hAnsi="Sylfaen"/>
          <w:b/>
          <w:bCs/>
          <w:sz w:val="20"/>
          <w:szCs w:val="20"/>
        </w:rPr>
        <w:t xml:space="preserve"> </w:t>
      </w:r>
      <w:r w:rsidRPr="00AA05A9">
        <w:rPr>
          <w:rFonts w:ascii="Sylfaen" w:hAnsi="Sylfaen" w:cs="Sylfaen"/>
          <w:b/>
          <w:bCs/>
          <w:sz w:val="20"/>
          <w:szCs w:val="20"/>
        </w:rPr>
        <w:t>იმავე</w:t>
      </w:r>
      <w:r w:rsidRPr="00AA05A9">
        <w:rPr>
          <w:rFonts w:ascii="Sylfaen" w:hAnsi="Sylfaen"/>
          <w:b/>
          <w:bCs/>
          <w:sz w:val="20"/>
          <w:szCs w:val="20"/>
        </w:rPr>
        <w:t xml:space="preserve"> </w:t>
      </w:r>
      <w:r w:rsidRPr="00AA05A9">
        <w:rPr>
          <w:rFonts w:ascii="Sylfaen" w:hAnsi="Sylfaen" w:cs="Sylfaen"/>
          <w:b/>
          <w:bCs/>
          <w:sz w:val="20"/>
          <w:szCs w:val="20"/>
        </w:rPr>
        <w:t>ღირებულების</w:t>
      </w:r>
      <w:r w:rsidRPr="00AA05A9">
        <w:rPr>
          <w:rFonts w:ascii="Sylfaen" w:hAnsi="Sylfaen"/>
          <w:b/>
          <w:bCs/>
          <w:sz w:val="20"/>
          <w:szCs w:val="20"/>
        </w:rPr>
        <w:t xml:space="preserve"> </w:t>
      </w:r>
      <w:r w:rsidRPr="00AA05A9">
        <w:rPr>
          <w:rFonts w:ascii="Sylfaen" w:hAnsi="Sylfaen" w:cs="Sylfaen"/>
          <w:b/>
          <w:bCs/>
          <w:sz w:val="20"/>
          <w:szCs w:val="20"/>
        </w:rPr>
        <w:t>საფასურს</w:t>
      </w:r>
      <w:r w:rsidRPr="00AA05A9">
        <w:rPr>
          <w:rFonts w:ascii="Sylfaen" w:hAnsi="Sylfaen"/>
          <w:b/>
          <w:bCs/>
          <w:sz w:val="20"/>
          <w:szCs w:val="20"/>
        </w:rPr>
        <w:t xml:space="preserve"> (</w:t>
      </w:r>
      <w:r w:rsidRPr="00AA05A9">
        <w:rPr>
          <w:rFonts w:ascii="Sylfaen" w:hAnsi="Sylfaen" w:cs="Sylfaen"/>
          <w:b/>
          <w:bCs/>
          <w:sz w:val="20"/>
          <w:szCs w:val="20"/>
        </w:rPr>
        <w:t>ძირითადად</w:t>
      </w:r>
      <w:r w:rsidRPr="00AA05A9">
        <w:rPr>
          <w:rFonts w:ascii="Sylfaen" w:hAnsi="Sylfaen"/>
          <w:b/>
          <w:bCs/>
          <w:sz w:val="20"/>
          <w:szCs w:val="20"/>
        </w:rPr>
        <w:t>,</w:t>
      </w:r>
      <w:r w:rsidRPr="00AA05A9">
        <w:rPr>
          <w:rFonts w:ascii="Sylfaen" w:hAnsi="Sylfaen"/>
          <w:b/>
          <w:bCs/>
          <w:sz w:val="20"/>
          <w:szCs w:val="20"/>
          <w:lang w:val="ka-GE"/>
        </w:rPr>
        <w:t xml:space="preserve"> </w:t>
      </w:r>
      <w:r w:rsidRPr="00AA05A9">
        <w:rPr>
          <w:rFonts w:ascii="Sylfaen" w:hAnsi="Sylfaen" w:cs="Sylfaen"/>
          <w:b/>
          <w:bCs/>
          <w:sz w:val="20"/>
          <w:szCs w:val="20"/>
        </w:rPr>
        <w:t>ფულადი</w:t>
      </w:r>
      <w:r w:rsidRPr="00AA05A9">
        <w:rPr>
          <w:rFonts w:ascii="Sylfaen" w:hAnsi="Sylfaen"/>
          <w:b/>
          <w:bCs/>
          <w:sz w:val="20"/>
          <w:szCs w:val="20"/>
        </w:rPr>
        <w:t xml:space="preserve"> </w:t>
      </w:r>
      <w:r w:rsidRPr="00AA05A9">
        <w:rPr>
          <w:rFonts w:ascii="Sylfaen" w:hAnsi="Sylfaen" w:cs="Sylfaen"/>
          <w:b/>
          <w:bCs/>
          <w:sz w:val="20"/>
          <w:szCs w:val="20"/>
        </w:rPr>
        <w:t>სახსრების</w:t>
      </w:r>
      <w:r w:rsidRPr="00AA05A9">
        <w:rPr>
          <w:rFonts w:ascii="Sylfaen" w:hAnsi="Sylfaen"/>
          <w:b/>
          <w:bCs/>
          <w:sz w:val="20"/>
          <w:szCs w:val="20"/>
        </w:rPr>
        <w:t xml:space="preserve">, </w:t>
      </w:r>
      <w:r w:rsidRPr="00AA05A9">
        <w:rPr>
          <w:rFonts w:ascii="Sylfaen" w:hAnsi="Sylfaen" w:cs="Sylfaen"/>
          <w:b/>
          <w:bCs/>
          <w:sz w:val="20"/>
          <w:szCs w:val="20"/>
        </w:rPr>
        <w:t>საქონლის</w:t>
      </w:r>
      <w:r w:rsidRPr="00AA05A9">
        <w:rPr>
          <w:rFonts w:ascii="Sylfaen" w:hAnsi="Sylfaen"/>
          <w:b/>
          <w:bCs/>
          <w:sz w:val="20"/>
          <w:szCs w:val="20"/>
        </w:rPr>
        <w:t xml:space="preserve">, </w:t>
      </w:r>
      <w:r w:rsidRPr="00AA05A9">
        <w:rPr>
          <w:rFonts w:ascii="Sylfaen" w:hAnsi="Sylfaen" w:cs="Sylfaen"/>
          <w:b/>
          <w:bCs/>
          <w:sz w:val="20"/>
          <w:szCs w:val="20"/>
        </w:rPr>
        <w:t>მომსახურების</w:t>
      </w:r>
      <w:r w:rsidRPr="00AA05A9">
        <w:rPr>
          <w:rFonts w:ascii="Sylfaen" w:hAnsi="Sylfaen"/>
          <w:b/>
          <w:bCs/>
          <w:sz w:val="20"/>
          <w:szCs w:val="20"/>
        </w:rPr>
        <w:t xml:space="preserve"> </w:t>
      </w:r>
      <w:r w:rsidRPr="00AA05A9">
        <w:rPr>
          <w:rFonts w:ascii="Sylfaen" w:hAnsi="Sylfaen" w:cs="Sylfaen"/>
          <w:b/>
          <w:bCs/>
          <w:sz w:val="20"/>
          <w:szCs w:val="20"/>
        </w:rPr>
        <w:t>ან</w:t>
      </w:r>
      <w:r w:rsidRPr="00AA05A9">
        <w:rPr>
          <w:rFonts w:ascii="Sylfaen" w:hAnsi="Sylfaen"/>
          <w:b/>
          <w:bCs/>
          <w:sz w:val="20"/>
          <w:szCs w:val="20"/>
        </w:rPr>
        <w:t xml:space="preserve"> </w:t>
      </w:r>
      <w:r w:rsidRPr="00AA05A9">
        <w:rPr>
          <w:rFonts w:ascii="Sylfaen" w:hAnsi="Sylfaen" w:cs="Sylfaen"/>
          <w:b/>
          <w:bCs/>
          <w:sz w:val="20"/>
          <w:szCs w:val="20"/>
        </w:rPr>
        <w:t>აქტივების</w:t>
      </w:r>
      <w:r w:rsidRPr="00AA05A9">
        <w:rPr>
          <w:rFonts w:ascii="Sylfaen" w:hAnsi="Sylfaen"/>
          <w:b/>
          <w:bCs/>
          <w:sz w:val="20"/>
          <w:szCs w:val="20"/>
          <w:lang w:val="ka-GE"/>
        </w:rPr>
        <w:t xml:space="preserve"> </w:t>
      </w:r>
      <w:r w:rsidRPr="00AA05A9">
        <w:rPr>
          <w:rFonts w:ascii="Sylfaen" w:hAnsi="Sylfaen" w:cs="Sylfaen"/>
          <w:b/>
          <w:bCs/>
          <w:sz w:val="20"/>
          <w:szCs w:val="20"/>
        </w:rPr>
        <w:t>გამოყენების</w:t>
      </w:r>
      <w:r w:rsidRPr="00AA05A9">
        <w:rPr>
          <w:rFonts w:ascii="Sylfaen" w:hAnsi="Sylfaen"/>
          <w:b/>
          <w:bCs/>
          <w:sz w:val="20"/>
          <w:szCs w:val="20"/>
        </w:rPr>
        <w:t xml:space="preserve"> </w:t>
      </w:r>
      <w:r w:rsidRPr="00AA05A9">
        <w:rPr>
          <w:rFonts w:ascii="Sylfaen" w:hAnsi="Sylfaen" w:cs="Sylfaen"/>
          <w:b/>
          <w:bCs/>
          <w:sz w:val="20"/>
          <w:szCs w:val="20"/>
        </w:rPr>
        <w:t>ფორმით</w:t>
      </w:r>
      <w:r w:rsidRPr="00AA05A9">
        <w:rPr>
          <w:rFonts w:ascii="Sylfaen" w:hAnsi="Sylfaen"/>
          <w:b/>
          <w:bCs/>
          <w:sz w:val="20"/>
          <w:szCs w:val="20"/>
        </w:rPr>
        <w:t>)</w:t>
      </w:r>
      <w:r w:rsidR="0081081C" w:rsidRPr="00AA05A9">
        <w:rPr>
          <w:rFonts w:ascii="Sylfaen" w:hAnsi="Sylfaen"/>
          <w:b/>
          <w:sz w:val="20"/>
          <w:szCs w:val="20"/>
        </w:rPr>
        <w:t>.</w:t>
      </w:r>
    </w:p>
    <w:p w14:paraId="0FF06126" w14:textId="2FC67F12" w:rsidR="00764160" w:rsidRPr="00AA05A9" w:rsidRDefault="00B42F88">
      <w:pPr>
        <w:spacing w:before="118" w:line="292" w:lineRule="auto"/>
        <w:ind w:left="1983" w:right="716"/>
        <w:jc w:val="both"/>
        <w:rPr>
          <w:rFonts w:ascii="Sylfaen" w:hAnsi="Sylfaen"/>
          <w:b/>
          <w:sz w:val="20"/>
          <w:szCs w:val="20"/>
        </w:rPr>
      </w:pPr>
      <w:r w:rsidRPr="00AA05A9">
        <w:rPr>
          <w:rFonts w:ascii="Sylfaen" w:hAnsi="Sylfaen" w:cs="Sylfaen"/>
          <w:b/>
          <w:bCs/>
          <w:strike/>
          <w:sz w:val="20"/>
          <w:szCs w:val="20"/>
        </w:rPr>
        <w:t>სამართლიანი ღირებულება</w:t>
      </w:r>
      <w:r w:rsidR="00526851" w:rsidRPr="00AA05A9">
        <w:rPr>
          <w:rFonts w:ascii="Sylfaen" w:hAnsi="Sylfaen"/>
          <w:b/>
          <w:bCs/>
          <w:strike/>
          <w:sz w:val="20"/>
          <w:szCs w:val="20"/>
        </w:rPr>
        <w:t xml:space="preserve"> </w:t>
      </w:r>
      <w:r w:rsidR="00526851" w:rsidRPr="00AA05A9">
        <w:rPr>
          <w:rFonts w:ascii="Sylfaen" w:hAnsi="Sylfaen" w:cs="Sylfaen"/>
          <w:b/>
          <w:bCs/>
          <w:strike/>
          <w:sz w:val="20"/>
          <w:szCs w:val="20"/>
        </w:rPr>
        <w:t>არის</w:t>
      </w:r>
      <w:r w:rsidR="00526851" w:rsidRPr="00AA05A9">
        <w:rPr>
          <w:rFonts w:ascii="Sylfaen" w:hAnsi="Sylfaen"/>
          <w:b/>
          <w:bCs/>
          <w:strike/>
          <w:sz w:val="20"/>
          <w:szCs w:val="20"/>
        </w:rPr>
        <w:t xml:space="preserve"> </w:t>
      </w:r>
      <w:r w:rsidR="00526851" w:rsidRPr="00AA05A9">
        <w:rPr>
          <w:rFonts w:ascii="Sylfaen" w:hAnsi="Sylfaen" w:cs="Sylfaen"/>
          <w:b/>
          <w:bCs/>
          <w:strike/>
          <w:sz w:val="20"/>
          <w:szCs w:val="20"/>
        </w:rPr>
        <w:t>თანხა</w:t>
      </w:r>
      <w:r w:rsidR="00526851" w:rsidRPr="00AA05A9">
        <w:rPr>
          <w:rFonts w:ascii="Sylfaen" w:hAnsi="Sylfaen"/>
          <w:b/>
          <w:bCs/>
          <w:strike/>
          <w:sz w:val="20"/>
          <w:szCs w:val="20"/>
        </w:rPr>
        <w:t xml:space="preserve">, </w:t>
      </w:r>
      <w:r w:rsidR="00526851" w:rsidRPr="00AA05A9">
        <w:rPr>
          <w:rFonts w:ascii="Sylfaen" w:hAnsi="Sylfaen" w:cs="Sylfaen"/>
          <w:b/>
          <w:bCs/>
          <w:strike/>
          <w:sz w:val="20"/>
          <w:szCs w:val="20"/>
        </w:rPr>
        <w:t>რომლითაც</w:t>
      </w:r>
      <w:r w:rsidR="00526851" w:rsidRPr="00AA05A9">
        <w:rPr>
          <w:rFonts w:ascii="Sylfaen" w:hAnsi="Sylfaen"/>
          <w:b/>
          <w:bCs/>
          <w:strike/>
          <w:sz w:val="20"/>
          <w:szCs w:val="20"/>
        </w:rPr>
        <w:t xml:space="preserve"> </w:t>
      </w:r>
      <w:r w:rsidR="00526851" w:rsidRPr="00AA05A9">
        <w:rPr>
          <w:rFonts w:ascii="Sylfaen" w:hAnsi="Sylfaen" w:cs="Sylfaen"/>
          <w:b/>
          <w:bCs/>
          <w:strike/>
          <w:sz w:val="20"/>
          <w:szCs w:val="20"/>
        </w:rPr>
        <w:t>აქტივი</w:t>
      </w:r>
      <w:r w:rsidR="00526851" w:rsidRPr="00AA05A9">
        <w:rPr>
          <w:rFonts w:ascii="Sylfaen" w:hAnsi="Sylfaen"/>
          <w:b/>
          <w:bCs/>
          <w:strike/>
          <w:sz w:val="20"/>
          <w:szCs w:val="20"/>
        </w:rPr>
        <w:t xml:space="preserve"> </w:t>
      </w:r>
      <w:r w:rsidR="00526851" w:rsidRPr="00AA05A9">
        <w:rPr>
          <w:rFonts w:ascii="Sylfaen" w:hAnsi="Sylfaen" w:cs="Sylfaen"/>
          <w:b/>
          <w:bCs/>
          <w:strike/>
          <w:sz w:val="20"/>
          <w:szCs w:val="20"/>
        </w:rPr>
        <w:t>შეიძლება</w:t>
      </w:r>
      <w:r w:rsidR="00526851" w:rsidRPr="00AA05A9">
        <w:rPr>
          <w:rFonts w:ascii="Sylfaen" w:hAnsi="Sylfaen"/>
          <w:b/>
          <w:bCs/>
          <w:strike/>
          <w:sz w:val="20"/>
          <w:szCs w:val="20"/>
          <w:lang w:val="ka-GE"/>
        </w:rPr>
        <w:t xml:space="preserve"> </w:t>
      </w:r>
      <w:r w:rsidR="00526851" w:rsidRPr="00AA05A9">
        <w:rPr>
          <w:rFonts w:ascii="Sylfaen" w:hAnsi="Sylfaen" w:cs="Sylfaen"/>
          <w:b/>
          <w:bCs/>
          <w:strike/>
          <w:sz w:val="20"/>
          <w:szCs w:val="20"/>
        </w:rPr>
        <w:t>გაიცვალოს</w:t>
      </w:r>
      <w:r w:rsidR="00526851" w:rsidRPr="00AA05A9">
        <w:rPr>
          <w:rFonts w:ascii="Sylfaen" w:hAnsi="Sylfaen"/>
          <w:b/>
          <w:bCs/>
          <w:strike/>
          <w:sz w:val="20"/>
          <w:szCs w:val="20"/>
        </w:rPr>
        <w:t xml:space="preserve"> </w:t>
      </w:r>
      <w:r w:rsidR="00526851" w:rsidRPr="00AA05A9">
        <w:rPr>
          <w:rFonts w:ascii="Sylfaen" w:hAnsi="Sylfaen" w:cs="Sylfaen"/>
          <w:b/>
          <w:bCs/>
          <w:strike/>
          <w:sz w:val="20"/>
          <w:szCs w:val="20"/>
        </w:rPr>
        <w:t>ან</w:t>
      </w:r>
      <w:r w:rsidR="00526851" w:rsidRPr="00AA05A9">
        <w:rPr>
          <w:rFonts w:ascii="Sylfaen" w:hAnsi="Sylfaen"/>
          <w:b/>
          <w:bCs/>
          <w:strike/>
          <w:sz w:val="20"/>
          <w:szCs w:val="20"/>
        </w:rPr>
        <w:t xml:space="preserve"> </w:t>
      </w:r>
      <w:r w:rsidR="00526851" w:rsidRPr="00AA05A9">
        <w:rPr>
          <w:rFonts w:ascii="Sylfaen" w:hAnsi="Sylfaen" w:cs="Sylfaen"/>
          <w:b/>
          <w:bCs/>
          <w:strike/>
          <w:sz w:val="20"/>
          <w:szCs w:val="20"/>
        </w:rPr>
        <w:t>ვალდებულება</w:t>
      </w:r>
      <w:r w:rsidR="00526851" w:rsidRPr="00AA05A9">
        <w:rPr>
          <w:rFonts w:ascii="Sylfaen" w:hAnsi="Sylfaen"/>
          <w:b/>
          <w:bCs/>
          <w:strike/>
          <w:sz w:val="20"/>
          <w:szCs w:val="20"/>
        </w:rPr>
        <w:t xml:space="preserve"> </w:t>
      </w:r>
      <w:r w:rsidR="00526851" w:rsidRPr="00AA05A9">
        <w:rPr>
          <w:rFonts w:ascii="Sylfaen" w:hAnsi="Sylfaen" w:cs="Sylfaen"/>
          <w:b/>
          <w:bCs/>
          <w:strike/>
          <w:sz w:val="20"/>
          <w:szCs w:val="20"/>
        </w:rPr>
        <w:t>დაიფაროს</w:t>
      </w:r>
      <w:r w:rsidR="00526851" w:rsidRPr="00AA05A9">
        <w:rPr>
          <w:rFonts w:ascii="Sylfaen" w:hAnsi="Sylfaen"/>
          <w:b/>
          <w:bCs/>
          <w:strike/>
          <w:sz w:val="20"/>
          <w:szCs w:val="20"/>
        </w:rPr>
        <w:t xml:space="preserve"> </w:t>
      </w:r>
      <w:r w:rsidR="00526851" w:rsidRPr="00AA05A9">
        <w:rPr>
          <w:rFonts w:ascii="Sylfaen" w:hAnsi="Sylfaen" w:cs="Sylfaen"/>
          <w:b/>
          <w:bCs/>
          <w:strike/>
          <w:sz w:val="20"/>
          <w:szCs w:val="20"/>
        </w:rPr>
        <w:t>საქმის</w:t>
      </w:r>
      <w:r w:rsidR="00526851" w:rsidRPr="00AA05A9">
        <w:rPr>
          <w:rFonts w:ascii="Sylfaen" w:hAnsi="Sylfaen"/>
          <w:b/>
          <w:bCs/>
          <w:strike/>
          <w:sz w:val="20"/>
          <w:szCs w:val="20"/>
        </w:rPr>
        <w:t xml:space="preserve"> </w:t>
      </w:r>
      <w:r w:rsidR="00526851" w:rsidRPr="00AA05A9">
        <w:rPr>
          <w:rFonts w:ascii="Sylfaen" w:hAnsi="Sylfaen" w:cs="Sylfaen"/>
          <w:b/>
          <w:bCs/>
          <w:strike/>
          <w:sz w:val="20"/>
          <w:szCs w:val="20"/>
        </w:rPr>
        <w:t>მცოდნე</w:t>
      </w:r>
      <w:r w:rsidR="00526851" w:rsidRPr="00AA05A9">
        <w:rPr>
          <w:rFonts w:ascii="Sylfaen" w:hAnsi="Sylfaen"/>
          <w:b/>
          <w:bCs/>
          <w:strike/>
          <w:sz w:val="20"/>
          <w:szCs w:val="20"/>
        </w:rPr>
        <w:t xml:space="preserve"> </w:t>
      </w:r>
      <w:r w:rsidR="00526851" w:rsidRPr="00AA05A9">
        <w:rPr>
          <w:rFonts w:ascii="Sylfaen" w:hAnsi="Sylfaen" w:cs="Sylfaen"/>
          <w:b/>
          <w:bCs/>
          <w:strike/>
          <w:sz w:val="20"/>
          <w:szCs w:val="20"/>
        </w:rPr>
        <w:t>და</w:t>
      </w:r>
      <w:r w:rsidR="00526851" w:rsidRPr="00AA05A9">
        <w:rPr>
          <w:rFonts w:ascii="Sylfaen" w:hAnsi="Sylfaen"/>
          <w:b/>
          <w:bCs/>
          <w:strike/>
          <w:sz w:val="20"/>
          <w:szCs w:val="20"/>
          <w:lang w:val="ka-GE"/>
        </w:rPr>
        <w:t xml:space="preserve"> </w:t>
      </w:r>
      <w:r w:rsidR="00526851" w:rsidRPr="00AA05A9">
        <w:rPr>
          <w:rFonts w:ascii="Sylfaen" w:hAnsi="Sylfaen" w:cs="Sylfaen"/>
          <w:b/>
          <w:bCs/>
          <w:strike/>
          <w:sz w:val="20"/>
          <w:szCs w:val="20"/>
        </w:rPr>
        <w:t>გარიგების</w:t>
      </w:r>
      <w:r w:rsidR="00526851" w:rsidRPr="00AA05A9">
        <w:rPr>
          <w:rFonts w:ascii="Sylfaen" w:hAnsi="Sylfaen"/>
          <w:b/>
          <w:bCs/>
          <w:strike/>
          <w:sz w:val="20"/>
          <w:szCs w:val="20"/>
        </w:rPr>
        <w:t xml:space="preserve"> </w:t>
      </w:r>
      <w:r w:rsidR="00526851" w:rsidRPr="00AA05A9">
        <w:rPr>
          <w:rFonts w:ascii="Sylfaen" w:hAnsi="Sylfaen" w:cs="Sylfaen"/>
          <w:b/>
          <w:bCs/>
          <w:strike/>
          <w:sz w:val="20"/>
          <w:szCs w:val="20"/>
        </w:rPr>
        <w:t>მსურველ</w:t>
      </w:r>
      <w:r w:rsidR="00526851" w:rsidRPr="00AA05A9">
        <w:rPr>
          <w:rFonts w:ascii="Sylfaen" w:hAnsi="Sylfaen"/>
          <w:b/>
          <w:bCs/>
          <w:strike/>
          <w:sz w:val="20"/>
          <w:szCs w:val="20"/>
        </w:rPr>
        <w:t xml:space="preserve"> </w:t>
      </w:r>
      <w:r w:rsidR="00526851" w:rsidRPr="00AA05A9">
        <w:rPr>
          <w:rFonts w:ascii="Sylfaen" w:hAnsi="Sylfaen" w:cs="Sylfaen"/>
          <w:b/>
          <w:bCs/>
          <w:strike/>
          <w:sz w:val="20"/>
          <w:szCs w:val="20"/>
        </w:rPr>
        <w:t>მხარეებს</w:t>
      </w:r>
      <w:r w:rsidR="00526851" w:rsidRPr="00AA05A9">
        <w:rPr>
          <w:rFonts w:ascii="Sylfaen" w:hAnsi="Sylfaen"/>
          <w:b/>
          <w:bCs/>
          <w:strike/>
          <w:sz w:val="20"/>
          <w:szCs w:val="20"/>
        </w:rPr>
        <w:t xml:space="preserve"> </w:t>
      </w:r>
      <w:r w:rsidR="00526851" w:rsidRPr="00AA05A9">
        <w:rPr>
          <w:rFonts w:ascii="Sylfaen" w:hAnsi="Sylfaen" w:cs="Sylfaen"/>
          <w:b/>
          <w:bCs/>
          <w:strike/>
          <w:sz w:val="20"/>
          <w:szCs w:val="20"/>
        </w:rPr>
        <w:t>შორის</w:t>
      </w:r>
      <w:r w:rsidR="00526851" w:rsidRPr="00AA05A9">
        <w:rPr>
          <w:rFonts w:ascii="Sylfaen" w:hAnsi="Sylfaen"/>
          <w:b/>
          <w:bCs/>
          <w:strike/>
          <w:sz w:val="20"/>
          <w:szCs w:val="20"/>
        </w:rPr>
        <w:t>, ,,</w:t>
      </w:r>
      <w:r w:rsidR="00526851" w:rsidRPr="00AA05A9">
        <w:rPr>
          <w:rFonts w:ascii="Sylfaen" w:hAnsi="Sylfaen" w:cs="Sylfaen"/>
          <w:b/>
          <w:bCs/>
          <w:strike/>
          <w:sz w:val="20"/>
          <w:szCs w:val="20"/>
        </w:rPr>
        <w:t>გაშლილი</w:t>
      </w:r>
      <w:r w:rsidR="00526851" w:rsidRPr="00AA05A9">
        <w:rPr>
          <w:rFonts w:ascii="Sylfaen" w:hAnsi="Sylfaen"/>
          <w:b/>
          <w:bCs/>
          <w:strike/>
          <w:sz w:val="20"/>
          <w:szCs w:val="20"/>
        </w:rPr>
        <w:t xml:space="preserve"> </w:t>
      </w:r>
      <w:r w:rsidR="00526851" w:rsidRPr="00AA05A9">
        <w:rPr>
          <w:rFonts w:ascii="Sylfaen" w:hAnsi="Sylfaen" w:cs="Sylfaen"/>
          <w:b/>
          <w:bCs/>
          <w:strike/>
          <w:sz w:val="20"/>
          <w:szCs w:val="20"/>
        </w:rPr>
        <w:t>ხელის</w:t>
      </w:r>
      <w:r w:rsidR="00526851" w:rsidRPr="00AA05A9">
        <w:rPr>
          <w:rFonts w:ascii="Sylfaen" w:hAnsi="Sylfaen"/>
          <w:b/>
          <w:bCs/>
          <w:strike/>
          <w:sz w:val="20"/>
          <w:szCs w:val="20"/>
        </w:rPr>
        <w:t xml:space="preserve"> </w:t>
      </w:r>
      <w:r w:rsidR="00526851" w:rsidRPr="00AA05A9">
        <w:rPr>
          <w:rFonts w:ascii="Sylfaen" w:hAnsi="Sylfaen" w:cs="Sylfaen"/>
          <w:b/>
          <w:bCs/>
          <w:strike/>
          <w:sz w:val="20"/>
          <w:szCs w:val="20"/>
        </w:rPr>
        <w:t>მანძილის</w:t>
      </w:r>
      <w:r w:rsidR="00526851" w:rsidRPr="00AA05A9">
        <w:rPr>
          <w:rFonts w:ascii="Sylfaen" w:hAnsi="Sylfaen"/>
          <w:b/>
          <w:bCs/>
          <w:strike/>
          <w:sz w:val="20"/>
          <w:szCs w:val="20"/>
        </w:rPr>
        <w:t>“</w:t>
      </w:r>
      <w:r w:rsidR="00526851" w:rsidRPr="00AA05A9">
        <w:rPr>
          <w:rFonts w:ascii="Sylfaen" w:hAnsi="Sylfaen"/>
          <w:b/>
          <w:bCs/>
          <w:strike/>
          <w:sz w:val="20"/>
          <w:szCs w:val="20"/>
          <w:lang w:val="ka-GE"/>
        </w:rPr>
        <w:t xml:space="preserve"> </w:t>
      </w:r>
      <w:r w:rsidR="00526851" w:rsidRPr="00AA05A9">
        <w:rPr>
          <w:rFonts w:ascii="Sylfaen" w:hAnsi="Sylfaen" w:cs="Sylfaen"/>
          <w:b/>
          <w:bCs/>
          <w:strike/>
          <w:sz w:val="20"/>
          <w:szCs w:val="20"/>
        </w:rPr>
        <w:t>პრინციპით</w:t>
      </w:r>
      <w:r w:rsidR="00526851" w:rsidRPr="00AA05A9">
        <w:rPr>
          <w:rFonts w:ascii="Sylfaen" w:hAnsi="Sylfaen"/>
          <w:b/>
          <w:bCs/>
          <w:strike/>
          <w:sz w:val="20"/>
          <w:szCs w:val="20"/>
          <w:lang w:val="ka-GE"/>
        </w:rPr>
        <w:t xml:space="preserve"> </w:t>
      </w:r>
      <w:r w:rsidR="00526851" w:rsidRPr="00AA05A9">
        <w:rPr>
          <w:rFonts w:ascii="Sylfaen" w:hAnsi="Sylfaen" w:cs="Sylfaen"/>
          <w:b/>
          <w:bCs/>
          <w:strike/>
          <w:sz w:val="20"/>
          <w:szCs w:val="20"/>
        </w:rPr>
        <w:t>შესრულებულ</w:t>
      </w:r>
      <w:r w:rsidR="00526851" w:rsidRPr="00AA05A9">
        <w:rPr>
          <w:rFonts w:ascii="Sylfaen" w:hAnsi="Sylfaen"/>
          <w:b/>
          <w:bCs/>
          <w:strike/>
          <w:sz w:val="20"/>
          <w:szCs w:val="20"/>
          <w:lang w:val="ka-GE"/>
        </w:rPr>
        <w:t xml:space="preserve"> </w:t>
      </w:r>
      <w:r w:rsidR="00526851" w:rsidRPr="00AA05A9">
        <w:rPr>
          <w:rFonts w:ascii="Sylfaen" w:hAnsi="Sylfaen" w:cs="Sylfaen"/>
          <w:b/>
          <w:bCs/>
          <w:strike/>
          <w:sz w:val="20"/>
          <w:szCs w:val="20"/>
        </w:rPr>
        <w:t>ოპერაციაში</w:t>
      </w:r>
      <w:r w:rsidR="0081081C" w:rsidRPr="00AA05A9">
        <w:rPr>
          <w:rFonts w:ascii="Sylfaen" w:hAnsi="Sylfaen"/>
          <w:b/>
          <w:strike/>
          <w:sz w:val="20"/>
          <w:szCs w:val="20"/>
        </w:rPr>
        <w:t>.</w:t>
      </w:r>
    </w:p>
    <w:p w14:paraId="13CBAE7F" w14:textId="16F8A229" w:rsidR="00764160" w:rsidRPr="00AA05A9" w:rsidRDefault="00033601">
      <w:pPr>
        <w:spacing w:before="120" w:line="292" w:lineRule="auto"/>
        <w:ind w:left="1983" w:right="716"/>
        <w:jc w:val="both"/>
        <w:rPr>
          <w:rFonts w:ascii="Sylfaen" w:hAnsi="Sylfaen"/>
          <w:b/>
          <w:bCs/>
          <w:sz w:val="20"/>
          <w:szCs w:val="20"/>
        </w:rPr>
      </w:pPr>
      <w:r w:rsidRPr="00AA05A9">
        <w:rPr>
          <w:rFonts w:ascii="Sylfaen" w:hAnsi="Sylfaen" w:cs="Sylfaen"/>
          <w:b/>
          <w:bCs/>
          <w:sz w:val="20"/>
          <w:szCs w:val="20"/>
          <w:u w:val="single"/>
        </w:rPr>
        <w:t>არაგაცვლითი</w:t>
      </w:r>
      <w:r w:rsidRPr="00AA05A9">
        <w:rPr>
          <w:rFonts w:ascii="Sylfaen" w:hAnsi="Sylfaen"/>
          <w:b/>
          <w:bCs/>
          <w:sz w:val="20"/>
          <w:szCs w:val="20"/>
          <w:u w:val="single"/>
        </w:rPr>
        <w:t xml:space="preserve"> </w:t>
      </w:r>
      <w:r w:rsidRPr="00AA05A9">
        <w:rPr>
          <w:rFonts w:ascii="Sylfaen" w:hAnsi="Sylfaen" w:cs="Sylfaen"/>
          <w:b/>
          <w:bCs/>
          <w:sz w:val="20"/>
          <w:szCs w:val="20"/>
          <w:u w:val="single"/>
        </w:rPr>
        <w:t>ოპერაცია</w:t>
      </w:r>
      <w:r w:rsidRPr="00AA05A9">
        <w:rPr>
          <w:rFonts w:ascii="Sylfaen" w:hAnsi="Sylfaen"/>
          <w:b/>
          <w:bCs/>
          <w:sz w:val="20"/>
          <w:szCs w:val="20"/>
        </w:rPr>
        <w:t xml:space="preserve"> </w:t>
      </w:r>
      <w:r w:rsidRPr="00AA05A9">
        <w:rPr>
          <w:rFonts w:ascii="Sylfaen" w:hAnsi="Sylfaen" w:cs="Sylfaen"/>
          <w:b/>
          <w:bCs/>
          <w:sz w:val="20"/>
          <w:szCs w:val="20"/>
        </w:rPr>
        <w:t>აღნიშნავს</w:t>
      </w:r>
      <w:r w:rsidRPr="00AA05A9">
        <w:rPr>
          <w:rFonts w:ascii="Sylfaen" w:hAnsi="Sylfaen"/>
          <w:b/>
          <w:bCs/>
          <w:sz w:val="20"/>
          <w:szCs w:val="20"/>
        </w:rPr>
        <w:t xml:space="preserve"> </w:t>
      </w:r>
      <w:r w:rsidRPr="00AA05A9">
        <w:rPr>
          <w:rFonts w:ascii="Sylfaen" w:hAnsi="Sylfaen" w:cs="Sylfaen"/>
          <w:b/>
          <w:bCs/>
          <w:sz w:val="20"/>
          <w:szCs w:val="20"/>
        </w:rPr>
        <w:t>ოპერაციას</w:t>
      </w:r>
      <w:r w:rsidRPr="00AA05A9">
        <w:rPr>
          <w:rFonts w:ascii="Sylfaen" w:hAnsi="Sylfaen"/>
          <w:b/>
          <w:bCs/>
          <w:sz w:val="20"/>
          <w:szCs w:val="20"/>
        </w:rPr>
        <w:t xml:space="preserve">, </w:t>
      </w:r>
      <w:r w:rsidRPr="00AA05A9">
        <w:rPr>
          <w:rFonts w:ascii="Sylfaen" w:hAnsi="Sylfaen" w:cs="Sylfaen"/>
          <w:b/>
          <w:bCs/>
          <w:sz w:val="20"/>
          <w:szCs w:val="20"/>
        </w:rPr>
        <w:t>რომელიც</w:t>
      </w:r>
      <w:r w:rsidRPr="00AA05A9">
        <w:rPr>
          <w:rFonts w:ascii="Sylfaen" w:hAnsi="Sylfaen"/>
          <w:b/>
          <w:bCs/>
          <w:sz w:val="20"/>
          <w:szCs w:val="20"/>
        </w:rPr>
        <w:t xml:space="preserve"> </w:t>
      </w:r>
      <w:r w:rsidRPr="00AA05A9">
        <w:rPr>
          <w:rFonts w:ascii="Sylfaen" w:hAnsi="Sylfaen" w:cs="Sylfaen"/>
          <w:b/>
          <w:bCs/>
          <w:sz w:val="20"/>
          <w:szCs w:val="20"/>
        </w:rPr>
        <w:t>არ</w:t>
      </w:r>
      <w:r w:rsidRPr="00AA05A9">
        <w:rPr>
          <w:rFonts w:ascii="Sylfaen" w:hAnsi="Sylfaen"/>
          <w:b/>
          <w:bCs/>
          <w:sz w:val="20"/>
          <w:szCs w:val="20"/>
          <w:lang w:val="ka-GE"/>
        </w:rPr>
        <w:t xml:space="preserve"> </w:t>
      </w:r>
      <w:r w:rsidRPr="00AA05A9">
        <w:rPr>
          <w:rFonts w:ascii="Sylfaen" w:hAnsi="Sylfaen" w:cs="Sylfaen"/>
          <w:b/>
          <w:bCs/>
          <w:sz w:val="20"/>
          <w:szCs w:val="20"/>
        </w:rPr>
        <w:t>წარმოადგენს</w:t>
      </w:r>
      <w:r w:rsidRPr="00AA05A9">
        <w:rPr>
          <w:rFonts w:ascii="Sylfaen" w:hAnsi="Sylfaen"/>
          <w:b/>
          <w:bCs/>
          <w:sz w:val="20"/>
          <w:szCs w:val="20"/>
        </w:rPr>
        <w:t xml:space="preserve"> </w:t>
      </w:r>
      <w:r w:rsidRPr="00AA05A9">
        <w:rPr>
          <w:rFonts w:ascii="Sylfaen" w:hAnsi="Sylfaen" w:cs="Sylfaen"/>
          <w:b/>
          <w:bCs/>
          <w:sz w:val="20"/>
          <w:szCs w:val="20"/>
        </w:rPr>
        <w:t>გაცვლით</w:t>
      </w:r>
      <w:r w:rsidRPr="00AA05A9">
        <w:rPr>
          <w:rFonts w:ascii="Sylfaen" w:hAnsi="Sylfaen"/>
          <w:b/>
          <w:bCs/>
          <w:sz w:val="20"/>
          <w:szCs w:val="20"/>
        </w:rPr>
        <w:t xml:space="preserve"> </w:t>
      </w:r>
      <w:r w:rsidRPr="00AA05A9">
        <w:rPr>
          <w:rFonts w:ascii="Sylfaen" w:hAnsi="Sylfaen" w:cs="Sylfaen"/>
          <w:b/>
          <w:bCs/>
          <w:sz w:val="20"/>
          <w:szCs w:val="20"/>
        </w:rPr>
        <w:t>ოპერაციას</w:t>
      </w:r>
      <w:r w:rsidRPr="00AA05A9">
        <w:rPr>
          <w:rFonts w:ascii="Sylfaen" w:hAnsi="Sylfaen"/>
          <w:b/>
          <w:bCs/>
          <w:sz w:val="20"/>
          <w:szCs w:val="20"/>
        </w:rPr>
        <w:t xml:space="preserve">. </w:t>
      </w:r>
      <w:r w:rsidRPr="00AA05A9">
        <w:rPr>
          <w:rFonts w:ascii="Sylfaen" w:hAnsi="Sylfaen" w:cs="Sylfaen"/>
          <w:b/>
          <w:bCs/>
          <w:sz w:val="20"/>
          <w:szCs w:val="20"/>
        </w:rPr>
        <w:t>არაგაცვლითი</w:t>
      </w:r>
      <w:r w:rsidRPr="00AA05A9">
        <w:rPr>
          <w:rFonts w:ascii="Sylfaen" w:hAnsi="Sylfaen"/>
          <w:b/>
          <w:bCs/>
          <w:sz w:val="20"/>
          <w:szCs w:val="20"/>
        </w:rPr>
        <w:t xml:space="preserve"> </w:t>
      </w:r>
      <w:r w:rsidRPr="00AA05A9">
        <w:rPr>
          <w:rFonts w:ascii="Sylfaen" w:hAnsi="Sylfaen" w:cs="Sylfaen"/>
          <w:b/>
          <w:bCs/>
          <w:sz w:val="20"/>
          <w:szCs w:val="20"/>
        </w:rPr>
        <w:t>ოპერაციის</w:t>
      </w:r>
      <w:r w:rsidRPr="00AA05A9">
        <w:rPr>
          <w:rFonts w:ascii="Sylfaen" w:hAnsi="Sylfaen"/>
          <w:b/>
          <w:bCs/>
          <w:sz w:val="20"/>
          <w:szCs w:val="20"/>
          <w:lang w:val="ka-GE"/>
        </w:rPr>
        <w:t xml:space="preserve"> </w:t>
      </w:r>
      <w:r w:rsidRPr="00AA05A9">
        <w:rPr>
          <w:rFonts w:ascii="Sylfaen" w:hAnsi="Sylfaen" w:cs="Sylfaen"/>
          <w:b/>
          <w:bCs/>
          <w:sz w:val="20"/>
          <w:szCs w:val="20"/>
        </w:rPr>
        <w:t>დროს</w:t>
      </w:r>
      <w:r w:rsidRPr="00AA05A9">
        <w:rPr>
          <w:rFonts w:ascii="Sylfaen" w:hAnsi="Sylfaen"/>
          <w:b/>
          <w:bCs/>
          <w:sz w:val="20"/>
          <w:szCs w:val="20"/>
        </w:rPr>
        <w:t xml:space="preserve">, </w:t>
      </w:r>
      <w:r w:rsidRPr="00AA05A9">
        <w:rPr>
          <w:rFonts w:ascii="Sylfaen" w:hAnsi="Sylfaen" w:cs="Sylfaen"/>
          <w:b/>
          <w:bCs/>
          <w:sz w:val="20"/>
          <w:szCs w:val="20"/>
        </w:rPr>
        <w:t>ესა</w:t>
      </w:r>
      <w:r w:rsidRPr="00AA05A9">
        <w:rPr>
          <w:rFonts w:ascii="Sylfaen" w:hAnsi="Sylfaen"/>
          <w:b/>
          <w:bCs/>
          <w:sz w:val="20"/>
          <w:szCs w:val="20"/>
        </w:rPr>
        <w:t xml:space="preserve"> </w:t>
      </w:r>
      <w:r w:rsidRPr="00AA05A9">
        <w:rPr>
          <w:rFonts w:ascii="Sylfaen" w:hAnsi="Sylfaen" w:cs="Sylfaen"/>
          <w:b/>
          <w:bCs/>
          <w:sz w:val="20"/>
          <w:szCs w:val="20"/>
        </w:rPr>
        <w:t>თუ</w:t>
      </w:r>
      <w:r w:rsidRPr="00AA05A9">
        <w:rPr>
          <w:rFonts w:ascii="Sylfaen" w:hAnsi="Sylfaen"/>
          <w:b/>
          <w:bCs/>
          <w:sz w:val="20"/>
          <w:szCs w:val="20"/>
        </w:rPr>
        <w:t xml:space="preserve"> </w:t>
      </w:r>
      <w:r w:rsidRPr="00AA05A9">
        <w:rPr>
          <w:rFonts w:ascii="Sylfaen" w:hAnsi="Sylfaen" w:cs="Sylfaen"/>
          <w:b/>
          <w:bCs/>
          <w:sz w:val="20"/>
          <w:szCs w:val="20"/>
        </w:rPr>
        <w:t>ის</w:t>
      </w:r>
      <w:r w:rsidRPr="00AA05A9">
        <w:rPr>
          <w:rFonts w:ascii="Sylfaen" w:hAnsi="Sylfaen"/>
          <w:b/>
          <w:bCs/>
          <w:sz w:val="20"/>
          <w:szCs w:val="20"/>
        </w:rPr>
        <w:t xml:space="preserve"> </w:t>
      </w:r>
      <w:r w:rsidRPr="00AA05A9">
        <w:rPr>
          <w:rFonts w:ascii="Sylfaen" w:hAnsi="Sylfaen" w:cs="Sylfaen"/>
          <w:b/>
          <w:bCs/>
          <w:sz w:val="20"/>
          <w:szCs w:val="20"/>
        </w:rPr>
        <w:t>ერთეული</w:t>
      </w:r>
      <w:r w:rsidRPr="00AA05A9">
        <w:rPr>
          <w:rFonts w:ascii="Sylfaen" w:hAnsi="Sylfaen"/>
          <w:b/>
          <w:bCs/>
          <w:sz w:val="20"/>
          <w:szCs w:val="20"/>
        </w:rPr>
        <w:t xml:space="preserve"> </w:t>
      </w:r>
      <w:r w:rsidRPr="00AA05A9">
        <w:rPr>
          <w:rFonts w:ascii="Sylfaen" w:hAnsi="Sylfaen" w:cs="Sylfaen"/>
          <w:b/>
          <w:bCs/>
          <w:sz w:val="20"/>
          <w:szCs w:val="20"/>
        </w:rPr>
        <w:t>მეორე</w:t>
      </w:r>
      <w:r w:rsidRPr="00AA05A9">
        <w:rPr>
          <w:rFonts w:ascii="Sylfaen" w:hAnsi="Sylfaen"/>
          <w:b/>
          <w:bCs/>
          <w:sz w:val="20"/>
          <w:szCs w:val="20"/>
        </w:rPr>
        <w:t xml:space="preserve"> </w:t>
      </w:r>
      <w:r w:rsidRPr="00AA05A9">
        <w:rPr>
          <w:rFonts w:ascii="Sylfaen" w:hAnsi="Sylfaen" w:cs="Sylfaen"/>
          <w:b/>
          <w:bCs/>
          <w:sz w:val="20"/>
          <w:szCs w:val="20"/>
        </w:rPr>
        <w:t>ერთულისაგან</w:t>
      </w:r>
      <w:r w:rsidRPr="00AA05A9">
        <w:rPr>
          <w:rFonts w:ascii="Sylfaen" w:hAnsi="Sylfaen"/>
          <w:b/>
          <w:bCs/>
          <w:sz w:val="20"/>
          <w:szCs w:val="20"/>
        </w:rPr>
        <w:t xml:space="preserve"> </w:t>
      </w:r>
      <w:r w:rsidRPr="00AA05A9">
        <w:rPr>
          <w:rFonts w:ascii="Sylfaen" w:hAnsi="Sylfaen" w:cs="Sylfaen"/>
          <w:b/>
          <w:bCs/>
          <w:sz w:val="20"/>
          <w:szCs w:val="20"/>
        </w:rPr>
        <w:t>იღებს</w:t>
      </w:r>
      <w:r w:rsidRPr="00AA05A9">
        <w:rPr>
          <w:rFonts w:ascii="Sylfaen" w:hAnsi="Sylfaen"/>
          <w:b/>
          <w:bCs/>
          <w:sz w:val="20"/>
          <w:szCs w:val="20"/>
          <w:lang w:val="ka-GE"/>
        </w:rPr>
        <w:t xml:space="preserve"> </w:t>
      </w:r>
      <w:r w:rsidRPr="00AA05A9">
        <w:rPr>
          <w:rFonts w:ascii="Sylfaen" w:hAnsi="Sylfaen" w:cs="Sylfaen"/>
          <w:b/>
          <w:bCs/>
          <w:sz w:val="20"/>
          <w:szCs w:val="20"/>
        </w:rPr>
        <w:t>გარკვეულ</w:t>
      </w:r>
      <w:r w:rsidRPr="00AA05A9">
        <w:rPr>
          <w:rFonts w:ascii="Sylfaen" w:hAnsi="Sylfaen"/>
          <w:b/>
          <w:bCs/>
          <w:sz w:val="20"/>
          <w:szCs w:val="20"/>
        </w:rPr>
        <w:t xml:space="preserve"> </w:t>
      </w:r>
      <w:r w:rsidRPr="00AA05A9">
        <w:rPr>
          <w:rFonts w:ascii="Sylfaen" w:hAnsi="Sylfaen" w:cs="Sylfaen"/>
          <w:b/>
          <w:bCs/>
          <w:sz w:val="20"/>
          <w:szCs w:val="20"/>
        </w:rPr>
        <w:t>ღირებულებას</w:t>
      </w:r>
      <w:r w:rsidRPr="00AA05A9">
        <w:rPr>
          <w:rFonts w:ascii="Sylfaen" w:hAnsi="Sylfaen"/>
          <w:b/>
          <w:bCs/>
          <w:sz w:val="20"/>
          <w:szCs w:val="20"/>
        </w:rPr>
        <w:t xml:space="preserve"> </w:t>
      </w:r>
      <w:r w:rsidRPr="00AA05A9">
        <w:rPr>
          <w:rFonts w:ascii="Sylfaen" w:hAnsi="Sylfaen" w:cs="Sylfaen"/>
          <w:b/>
          <w:bCs/>
          <w:sz w:val="20"/>
          <w:szCs w:val="20"/>
        </w:rPr>
        <w:t>და</w:t>
      </w:r>
      <w:r w:rsidRPr="00AA05A9">
        <w:rPr>
          <w:rFonts w:ascii="Sylfaen" w:hAnsi="Sylfaen"/>
          <w:b/>
          <w:bCs/>
          <w:sz w:val="20"/>
          <w:szCs w:val="20"/>
        </w:rPr>
        <w:t xml:space="preserve"> </w:t>
      </w:r>
      <w:r w:rsidRPr="00AA05A9">
        <w:rPr>
          <w:rFonts w:ascii="Sylfaen" w:hAnsi="Sylfaen" w:cs="Sylfaen"/>
          <w:b/>
          <w:bCs/>
          <w:sz w:val="20"/>
          <w:szCs w:val="20"/>
        </w:rPr>
        <w:t>ამის</w:t>
      </w:r>
      <w:r w:rsidRPr="00AA05A9">
        <w:rPr>
          <w:rFonts w:ascii="Sylfaen" w:hAnsi="Sylfaen"/>
          <w:b/>
          <w:bCs/>
          <w:sz w:val="20"/>
          <w:szCs w:val="20"/>
        </w:rPr>
        <w:t xml:space="preserve"> </w:t>
      </w:r>
      <w:r w:rsidRPr="00AA05A9">
        <w:rPr>
          <w:rFonts w:ascii="Sylfaen" w:hAnsi="Sylfaen" w:cs="Sylfaen"/>
          <w:b/>
          <w:bCs/>
          <w:sz w:val="20"/>
          <w:szCs w:val="20"/>
        </w:rPr>
        <w:t>სანაცვლოდ</w:t>
      </w:r>
      <w:r w:rsidRPr="00AA05A9">
        <w:rPr>
          <w:rFonts w:ascii="Sylfaen" w:hAnsi="Sylfaen"/>
          <w:b/>
          <w:bCs/>
          <w:sz w:val="20"/>
          <w:szCs w:val="20"/>
        </w:rPr>
        <w:t xml:space="preserve"> </w:t>
      </w:r>
      <w:r w:rsidRPr="00AA05A9">
        <w:rPr>
          <w:rFonts w:ascii="Sylfaen" w:hAnsi="Sylfaen" w:cs="Sylfaen"/>
          <w:b/>
          <w:bCs/>
          <w:sz w:val="20"/>
          <w:szCs w:val="20"/>
        </w:rPr>
        <w:t>მას</w:t>
      </w:r>
      <w:r w:rsidRPr="00AA05A9">
        <w:rPr>
          <w:rFonts w:ascii="Sylfaen" w:hAnsi="Sylfaen"/>
          <w:b/>
          <w:bCs/>
          <w:sz w:val="20"/>
          <w:szCs w:val="20"/>
        </w:rPr>
        <w:t xml:space="preserve"> </w:t>
      </w:r>
      <w:r w:rsidRPr="00AA05A9">
        <w:rPr>
          <w:rFonts w:ascii="Sylfaen" w:hAnsi="Sylfaen" w:cs="Sylfaen"/>
          <w:b/>
          <w:bCs/>
          <w:sz w:val="20"/>
          <w:szCs w:val="20"/>
        </w:rPr>
        <w:t>დაახლოებით</w:t>
      </w:r>
      <w:r w:rsidRPr="00AA05A9">
        <w:rPr>
          <w:rFonts w:ascii="Sylfaen" w:hAnsi="Sylfaen"/>
          <w:b/>
          <w:bCs/>
          <w:sz w:val="20"/>
          <w:szCs w:val="20"/>
          <w:lang w:val="ka-GE"/>
        </w:rPr>
        <w:t xml:space="preserve"> </w:t>
      </w:r>
      <w:r w:rsidRPr="00AA05A9">
        <w:rPr>
          <w:rFonts w:ascii="Sylfaen" w:hAnsi="Sylfaen" w:cs="Sylfaen"/>
          <w:b/>
          <w:bCs/>
          <w:sz w:val="20"/>
          <w:szCs w:val="20"/>
        </w:rPr>
        <w:t>იმავე</w:t>
      </w:r>
      <w:r w:rsidRPr="00AA05A9">
        <w:rPr>
          <w:rFonts w:ascii="Sylfaen" w:hAnsi="Sylfaen"/>
          <w:b/>
          <w:bCs/>
          <w:sz w:val="20"/>
          <w:szCs w:val="20"/>
        </w:rPr>
        <w:t xml:space="preserve"> </w:t>
      </w:r>
      <w:r w:rsidRPr="00AA05A9">
        <w:rPr>
          <w:rFonts w:ascii="Sylfaen" w:hAnsi="Sylfaen" w:cs="Sylfaen"/>
          <w:b/>
          <w:bCs/>
          <w:sz w:val="20"/>
          <w:szCs w:val="20"/>
        </w:rPr>
        <w:t>ღირებულების</w:t>
      </w:r>
      <w:r w:rsidRPr="00AA05A9">
        <w:rPr>
          <w:rFonts w:ascii="Sylfaen" w:hAnsi="Sylfaen"/>
          <w:b/>
          <w:bCs/>
          <w:sz w:val="20"/>
          <w:szCs w:val="20"/>
        </w:rPr>
        <w:t xml:space="preserve"> </w:t>
      </w:r>
      <w:r w:rsidRPr="00AA05A9">
        <w:rPr>
          <w:rFonts w:ascii="Sylfaen" w:hAnsi="Sylfaen" w:cs="Sylfaen"/>
          <w:b/>
          <w:bCs/>
          <w:sz w:val="20"/>
          <w:szCs w:val="20"/>
        </w:rPr>
        <w:t>საფასურს</w:t>
      </w:r>
      <w:r w:rsidRPr="00AA05A9">
        <w:rPr>
          <w:rFonts w:ascii="Sylfaen" w:hAnsi="Sylfaen"/>
          <w:b/>
          <w:bCs/>
          <w:sz w:val="20"/>
          <w:szCs w:val="20"/>
        </w:rPr>
        <w:t xml:space="preserve"> </w:t>
      </w:r>
      <w:r w:rsidRPr="00AA05A9">
        <w:rPr>
          <w:rFonts w:ascii="Sylfaen" w:hAnsi="Sylfaen" w:cs="Sylfaen"/>
          <w:b/>
          <w:bCs/>
          <w:sz w:val="20"/>
          <w:szCs w:val="20"/>
        </w:rPr>
        <w:t>პირდაპირ</w:t>
      </w:r>
      <w:r w:rsidRPr="00AA05A9">
        <w:rPr>
          <w:rFonts w:ascii="Sylfaen" w:hAnsi="Sylfaen"/>
          <w:b/>
          <w:bCs/>
          <w:sz w:val="20"/>
          <w:szCs w:val="20"/>
        </w:rPr>
        <w:t xml:space="preserve"> </w:t>
      </w:r>
      <w:r w:rsidRPr="00AA05A9">
        <w:rPr>
          <w:rFonts w:ascii="Sylfaen" w:hAnsi="Sylfaen" w:cs="Sylfaen"/>
          <w:b/>
          <w:bCs/>
          <w:sz w:val="20"/>
          <w:szCs w:val="20"/>
        </w:rPr>
        <w:t>არ</w:t>
      </w:r>
      <w:r w:rsidRPr="00AA05A9">
        <w:rPr>
          <w:rFonts w:ascii="Sylfaen" w:hAnsi="Sylfaen"/>
          <w:b/>
          <w:bCs/>
          <w:sz w:val="20"/>
          <w:szCs w:val="20"/>
        </w:rPr>
        <w:t xml:space="preserve"> </w:t>
      </w:r>
      <w:r w:rsidRPr="00AA05A9">
        <w:rPr>
          <w:rFonts w:ascii="Sylfaen" w:hAnsi="Sylfaen" w:cs="Sylfaen"/>
          <w:b/>
          <w:bCs/>
          <w:sz w:val="20"/>
          <w:szCs w:val="20"/>
        </w:rPr>
        <w:t>უხდის</w:t>
      </w:r>
      <w:r w:rsidRPr="00AA05A9">
        <w:rPr>
          <w:rFonts w:ascii="Sylfaen" w:hAnsi="Sylfaen"/>
          <w:b/>
          <w:bCs/>
          <w:sz w:val="20"/>
          <w:szCs w:val="20"/>
        </w:rPr>
        <w:t xml:space="preserve">, </w:t>
      </w:r>
      <w:r w:rsidRPr="00AA05A9">
        <w:rPr>
          <w:rFonts w:ascii="Sylfaen" w:hAnsi="Sylfaen" w:cs="Sylfaen"/>
          <w:b/>
          <w:bCs/>
          <w:sz w:val="20"/>
          <w:szCs w:val="20"/>
        </w:rPr>
        <w:t>ან</w:t>
      </w:r>
      <w:r w:rsidRPr="00AA05A9">
        <w:rPr>
          <w:rFonts w:ascii="Sylfaen" w:hAnsi="Sylfaen"/>
          <w:b/>
          <w:bCs/>
          <w:sz w:val="20"/>
          <w:szCs w:val="20"/>
        </w:rPr>
        <w:t xml:space="preserve"> </w:t>
      </w:r>
      <w:r w:rsidRPr="00AA05A9">
        <w:rPr>
          <w:rFonts w:ascii="Sylfaen" w:hAnsi="Sylfaen" w:cs="Sylfaen"/>
          <w:b/>
          <w:bCs/>
          <w:sz w:val="20"/>
          <w:szCs w:val="20"/>
        </w:rPr>
        <w:t>მეორე</w:t>
      </w:r>
      <w:r w:rsidRPr="00AA05A9">
        <w:rPr>
          <w:rFonts w:ascii="Sylfaen" w:hAnsi="Sylfaen"/>
          <w:b/>
          <w:bCs/>
          <w:sz w:val="20"/>
          <w:szCs w:val="20"/>
          <w:lang w:val="ka-GE"/>
        </w:rPr>
        <w:t xml:space="preserve"> </w:t>
      </w:r>
      <w:r w:rsidRPr="00AA05A9">
        <w:rPr>
          <w:rFonts w:ascii="Sylfaen" w:hAnsi="Sylfaen" w:cs="Sylfaen"/>
          <w:b/>
          <w:bCs/>
          <w:sz w:val="20"/>
          <w:szCs w:val="20"/>
        </w:rPr>
        <w:t>ერთეულს</w:t>
      </w:r>
      <w:r w:rsidRPr="00AA05A9">
        <w:rPr>
          <w:rFonts w:ascii="Sylfaen" w:hAnsi="Sylfaen"/>
          <w:b/>
          <w:bCs/>
          <w:sz w:val="20"/>
          <w:szCs w:val="20"/>
        </w:rPr>
        <w:t xml:space="preserve"> </w:t>
      </w:r>
      <w:r w:rsidRPr="00AA05A9">
        <w:rPr>
          <w:rFonts w:ascii="Sylfaen" w:hAnsi="Sylfaen" w:cs="Sylfaen"/>
          <w:b/>
          <w:bCs/>
          <w:sz w:val="20"/>
          <w:szCs w:val="20"/>
        </w:rPr>
        <w:t>აძლევს</w:t>
      </w:r>
      <w:r w:rsidRPr="00AA05A9">
        <w:rPr>
          <w:rFonts w:ascii="Sylfaen" w:hAnsi="Sylfaen"/>
          <w:b/>
          <w:bCs/>
          <w:sz w:val="20"/>
          <w:szCs w:val="20"/>
        </w:rPr>
        <w:t xml:space="preserve"> </w:t>
      </w:r>
      <w:r w:rsidRPr="00AA05A9">
        <w:rPr>
          <w:rFonts w:ascii="Sylfaen" w:hAnsi="Sylfaen" w:cs="Sylfaen"/>
          <w:b/>
          <w:bCs/>
          <w:sz w:val="20"/>
          <w:szCs w:val="20"/>
        </w:rPr>
        <w:t>გარკვეულ</w:t>
      </w:r>
      <w:r w:rsidRPr="00AA05A9">
        <w:rPr>
          <w:rFonts w:ascii="Sylfaen" w:hAnsi="Sylfaen"/>
          <w:b/>
          <w:bCs/>
          <w:sz w:val="20"/>
          <w:szCs w:val="20"/>
        </w:rPr>
        <w:t xml:space="preserve"> </w:t>
      </w:r>
      <w:r w:rsidRPr="00AA05A9">
        <w:rPr>
          <w:rFonts w:ascii="Sylfaen" w:hAnsi="Sylfaen" w:cs="Sylfaen"/>
          <w:b/>
          <w:bCs/>
          <w:sz w:val="20"/>
          <w:szCs w:val="20"/>
        </w:rPr>
        <w:t>ღირებულებას</w:t>
      </w:r>
      <w:r w:rsidRPr="00AA05A9">
        <w:rPr>
          <w:rFonts w:ascii="Sylfaen" w:hAnsi="Sylfaen"/>
          <w:b/>
          <w:bCs/>
          <w:sz w:val="20"/>
          <w:szCs w:val="20"/>
        </w:rPr>
        <w:t xml:space="preserve"> </w:t>
      </w:r>
      <w:r w:rsidRPr="00AA05A9">
        <w:rPr>
          <w:rFonts w:ascii="Sylfaen" w:hAnsi="Sylfaen" w:cs="Sylfaen"/>
          <w:b/>
          <w:bCs/>
          <w:sz w:val="20"/>
          <w:szCs w:val="20"/>
        </w:rPr>
        <w:t>და</w:t>
      </w:r>
      <w:r w:rsidRPr="00AA05A9">
        <w:rPr>
          <w:rFonts w:ascii="Sylfaen" w:hAnsi="Sylfaen"/>
          <w:b/>
          <w:bCs/>
          <w:sz w:val="20"/>
          <w:szCs w:val="20"/>
        </w:rPr>
        <w:t xml:space="preserve"> </w:t>
      </w:r>
      <w:r w:rsidRPr="00AA05A9">
        <w:rPr>
          <w:rFonts w:ascii="Sylfaen" w:hAnsi="Sylfaen" w:cs="Sylfaen"/>
          <w:b/>
          <w:bCs/>
          <w:sz w:val="20"/>
          <w:szCs w:val="20"/>
        </w:rPr>
        <w:t>მისგან</w:t>
      </w:r>
      <w:r w:rsidRPr="00AA05A9">
        <w:rPr>
          <w:rFonts w:ascii="Sylfaen" w:hAnsi="Sylfaen"/>
          <w:b/>
          <w:bCs/>
          <w:sz w:val="20"/>
          <w:szCs w:val="20"/>
        </w:rPr>
        <w:t xml:space="preserve"> </w:t>
      </w:r>
      <w:r w:rsidRPr="00AA05A9">
        <w:rPr>
          <w:rFonts w:ascii="Sylfaen" w:hAnsi="Sylfaen" w:cs="Sylfaen"/>
          <w:b/>
          <w:bCs/>
          <w:sz w:val="20"/>
          <w:szCs w:val="20"/>
        </w:rPr>
        <w:t>სანაცვლოდ</w:t>
      </w:r>
      <w:r w:rsidRPr="00AA05A9">
        <w:rPr>
          <w:rFonts w:ascii="Sylfaen" w:hAnsi="Sylfaen"/>
          <w:b/>
          <w:bCs/>
          <w:sz w:val="20"/>
          <w:szCs w:val="20"/>
          <w:lang w:val="ka-GE"/>
        </w:rPr>
        <w:t xml:space="preserve"> </w:t>
      </w:r>
      <w:r w:rsidRPr="00AA05A9">
        <w:rPr>
          <w:rFonts w:ascii="Sylfaen" w:hAnsi="Sylfaen" w:cs="Sylfaen"/>
          <w:b/>
          <w:bCs/>
          <w:sz w:val="20"/>
          <w:szCs w:val="20"/>
        </w:rPr>
        <w:t>დაახლოებით</w:t>
      </w:r>
      <w:r w:rsidRPr="00AA05A9">
        <w:rPr>
          <w:rFonts w:ascii="Sylfaen" w:hAnsi="Sylfaen"/>
          <w:b/>
          <w:bCs/>
          <w:sz w:val="20"/>
          <w:szCs w:val="20"/>
        </w:rPr>
        <w:t xml:space="preserve"> </w:t>
      </w:r>
      <w:r w:rsidRPr="00AA05A9">
        <w:rPr>
          <w:rFonts w:ascii="Sylfaen" w:hAnsi="Sylfaen" w:cs="Sylfaen"/>
          <w:b/>
          <w:bCs/>
          <w:sz w:val="20"/>
          <w:szCs w:val="20"/>
        </w:rPr>
        <w:t>იმავე</w:t>
      </w:r>
      <w:r w:rsidRPr="00AA05A9">
        <w:rPr>
          <w:rFonts w:ascii="Sylfaen" w:hAnsi="Sylfaen"/>
          <w:b/>
          <w:bCs/>
          <w:sz w:val="20"/>
          <w:szCs w:val="20"/>
        </w:rPr>
        <w:t xml:space="preserve"> </w:t>
      </w:r>
      <w:r w:rsidRPr="00AA05A9">
        <w:rPr>
          <w:rFonts w:ascii="Sylfaen" w:hAnsi="Sylfaen" w:cs="Sylfaen"/>
          <w:b/>
          <w:bCs/>
          <w:sz w:val="20"/>
          <w:szCs w:val="20"/>
        </w:rPr>
        <w:t>ღირებულების</w:t>
      </w:r>
      <w:r w:rsidRPr="00AA05A9">
        <w:rPr>
          <w:rFonts w:ascii="Sylfaen" w:hAnsi="Sylfaen"/>
          <w:b/>
          <w:bCs/>
          <w:sz w:val="20"/>
          <w:szCs w:val="20"/>
        </w:rPr>
        <w:t xml:space="preserve"> </w:t>
      </w:r>
      <w:r w:rsidRPr="00AA05A9">
        <w:rPr>
          <w:rFonts w:ascii="Sylfaen" w:hAnsi="Sylfaen" w:cs="Sylfaen"/>
          <w:b/>
          <w:bCs/>
          <w:sz w:val="20"/>
          <w:szCs w:val="20"/>
        </w:rPr>
        <w:t>საფასურს</w:t>
      </w:r>
      <w:r w:rsidRPr="00AA05A9">
        <w:rPr>
          <w:rFonts w:ascii="Sylfaen" w:hAnsi="Sylfaen"/>
          <w:b/>
          <w:bCs/>
          <w:sz w:val="20"/>
          <w:szCs w:val="20"/>
        </w:rPr>
        <w:t xml:space="preserve">  </w:t>
      </w:r>
      <w:r w:rsidRPr="00AA05A9">
        <w:rPr>
          <w:rFonts w:ascii="Sylfaen" w:hAnsi="Sylfaen" w:cs="Sylfaen"/>
          <w:b/>
          <w:bCs/>
          <w:sz w:val="20"/>
          <w:szCs w:val="20"/>
        </w:rPr>
        <w:t>პირდაპირ</w:t>
      </w:r>
      <w:r w:rsidRPr="00AA05A9">
        <w:rPr>
          <w:rFonts w:ascii="Sylfaen" w:hAnsi="Sylfaen"/>
          <w:b/>
          <w:bCs/>
          <w:sz w:val="20"/>
          <w:szCs w:val="20"/>
        </w:rPr>
        <w:t xml:space="preserve"> </w:t>
      </w:r>
      <w:r w:rsidRPr="00AA05A9">
        <w:rPr>
          <w:rFonts w:ascii="Sylfaen" w:hAnsi="Sylfaen" w:cs="Sylfaen"/>
          <w:b/>
          <w:bCs/>
          <w:sz w:val="20"/>
          <w:szCs w:val="20"/>
        </w:rPr>
        <w:t>არ</w:t>
      </w:r>
      <w:r w:rsidRPr="00AA05A9">
        <w:rPr>
          <w:rFonts w:ascii="Sylfaen" w:hAnsi="Sylfaen"/>
          <w:b/>
          <w:bCs/>
          <w:sz w:val="20"/>
          <w:szCs w:val="20"/>
        </w:rPr>
        <w:t xml:space="preserve"> </w:t>
      </w:r>
      <w:r w:rsidRPr="00AA05A9">
        <w:rPr>
          <w:rFonts w:ascii="Sylfaen" w:hAnsi="Sylfaen" w:cs="Sylfaen"/>
          <w:b/>
          <w:bCs/>
          <w:sz w:val="20"/>
          <w:szCs w:val="20"/>
        </w:rPr>
        <w:t>იღებს</w:t>
      </w:r>
      <w:r w:rsidR="0081081C" w:rsidRPr="00AA05A9">
        <w:rPr>
          <w:rFonts w:ascii="Sylfaen" w:hAnsi="Sylfaen"/>
          <w:b/>
          <w:bCs/>
          <w:sz w:val="20"/>
          <w:szCs w:val="20"/>
        </w:rPr>
        <w:t>.</w:t>
      </w:r>
    </w:p>
    <w:p w14:paraId="07F200C0" w14:textId="13C956A2" w:rsidR="00764160" w:rsidRPr="00AA05A9" w:rsidRDefault="00033601">
      <w:pPr>
        <w:spacing w:before="117" w:line="292" w:lineRule="auto"/>
        <w:ind w:left="1983" w:right="716"/>
        <w:jc w:val="both"/>
        <w:rPr>
          <w:rFonts w:ascii="Sylfaen" w:hAnsi="Sylfaen"/>
          <w:b/>
          <w:sz w:val="20"/>
          <w:szCs w:val="20"/>
        </w:rPr>
      </w:pPr>
      <w:r w:rsidRPr="00AA05A9">
        <w:rPr>
          <w:rFonts w:ascii="Sylfaen" w:hAnsi="Sylfaen" w:cs="Sylfaen"/>
          <w:b/>
          <w:bCs/>
          <w:sz w:val="20"/>
          <w:szCs w:val="20"/>
        </w:rPr>
        <w:t>ხვა</w:t>
      </w:r>
      <w:r w:rsidRPr="00AA05A9">
        <w:rPr>
          <w:rFonts w:ascii="Sylfaen" w:hAnsi="Sylfaen"/>
          <w:b/>
          <w:bCs/>
          <w:sz w:val="20"/>
          <w:szCs w:val="20"/>
        </w:rPr>
        <w:t xml:space="preserve"> </w:t>
      </w:r>
      <w:r w:rsidRPr="00AA05A9">
        <w:rPr>
          <w:rFonts w:ascii="Sylfaen" w:hAnsi="Sylfaen" w:cs="Sylfaen"/>
          <w:b/>
          <w:bCs/>
          <w:sz w:val="20"/>
          <w:szCs w:val="20"/>
        </w:rPr>
        <w:t>სსბასს</w:t>
      </w:r>
      <w:r w:rsidRPr="00AA05A9">
        <w:rPr>
          <w:rFonts w:ascii="Sylfaen" w:hAnsi="Sylfaen"/>
          <w:b/>
          <w:bCs/>
          <w:sz w:val="20"/>
          <w:szCs w:val="20"/>
        </w:rPr>
        <w:t>-</w:t>
      </w:r>
      <w:r w:rsidRPr="00AA05A9">
        <w:rPr>
          <w:rFonts w:ascii="Sylfaen" w:hAnsi="Sylfaen" w:cs="Sylfaen"/>
          <w:b/>
          <w:bCs/>
          <w:sz w:val="20"/>
          <w:szCs w:val="20"/>
        </w:rPr>
        <w:t>ებში</w:t>
      </w:r>
      <w:r w:rsidRPr="00AA05A9">
        <w:rPr>
          <w:rFonts w:ascii="Sylfaen" w:hAnsi="Sylfaen"/>
          <w:b/>
          <w:bCs/>
          <w:sz w:val="20"/>
          <w:szCs w:val="20"/>
        </w:rPr>
        <w:t xml:space="preserve"> </w:t>
      </w:r>
      <w:r w:rsidRPr="00AA05A9">
        <w:rPr>
          <w:rFonts w:ascii="Sylfaen" w:hAnsi="Sylfaen" w:cs="Sylfaen"/>
          <w:b/>
          <w:bCs/>
          <w:sz w:val="20"/>
          <w:szCs w:val="20"/>
        </w:rPr>
        <w:t>განსაზღვრული</w:t>
      </w:r>
      <w:r w:rsidRPr="00AA05A9">
        <w:rPr>
          <w:rFonts w:ascii="Sylfaen" w:hAnsi="Sylfaen"/>
          <w:b/>
          <w:bCs/>
          <w:sz w:val="20"/>
          <w:szCs w:val="20"/>
        </w:rPr>
        <w:t xml:space="preserve"> </w:t>
      </w:r>
      <w:r w:rsidRPr="00AA05A9">
        <w:rPr>
          <w:rFonts w:ascii="Sylfaen" w:hAnsi="Sylfaen" w:cs="Sylfaen"/>
          <w:b/>
          <w:bCs/>
          <w:sz w:val="20"/>
          <w:szCs w:val="20"/>
        </w:rPr>
        <w:t>ტერმინები</w:t>
      </w:r>
      <w:r w:rsidRPr="00AA05A9">
        <w:rPr>
          <w:rFonts w:ascii="Sylfaen" w:hAnsi="Sylfaen"/>
          <w:b/>
          <w:bCs/>
          <w:sz w:val="20"/>
          <w:szCs w:val="20"/>
        </w:rPr>
        <w:t xml:space="preserve"> </w:t>
      </w:r>
      <w:r w:rsidRPr="00AA05A9">
        <w:rPr>
          <w:rFonts w:ascii="Sylfaen" w:hAnsi="Sylfaen" w:cs="Sylfaen"/>
          <w:b/>
          <w:bCs/>
          <w:sz w:val="20"/>
          <w:szCs w:val="20"/>
        </w:rPr>
        <w:t>წინამდებარე</w:t>
      </w:r>
      <w:r w:rsidRPr="00AA05A9">
        <w:rPr>
          <w:rFonts w:ascii="Sylfaen" w:hAnsi="Sylfaen"/>
          <w:b/>
          <w:bCs/>
          <w:sz w:val="20"/>
          <w:szCs w:val="20"/>
          <w:lang w:val="ka-GE"/>
        </w:rPr>
        <w:t xml:space="preserve"> </w:t>
      </w:r>
      <w:r w:rsidRPr="00AA05A9">
        <w:rPr>
          <w:rFonts w:ascii="Sylfaen" w:hAnsi="Sylfaen" w:cs="Sylfaen"/>
          <w:b/>
          <w:bCs/>
          <w:sz w:val="20"/>
          <w:szCs w:val="20"/>
        </w:rPr>
        <w:t>სტანდარტში</w:t>
      </w:r>
      <w:r w:rsidRPr="00AA05A9">
        <w:rPr>
          <w:rFonts w:ascii="Sylfaen" w:hAnsi="Sylfaen"/>
          <w:b/>
          <w:bCs/>
          <w:sz w:val="20"/>
          <w:szCs w:val="20"/>
        </w:rPr>
        <w:t xml:space="preserve"> </w:t>
      </w:r>
      <w:r w:rsidRPr="00AA05A9">
        <w:rPr>
          <w:rFonts w:ascii="Sylfaen" w:hAnsi="Sylfaen" w:cs="Sylfaen"/>
          <w:b/>
          <w:bCs/>
          <w:sz w:val="20"/>
          <w:szCs w:val="20"/>
        </w:rPr>
        <w:t>იმავე</w:t>
      </w:r>
      <w:r w:rsidRPr="00AA05A9">
        <w:rPr>
          <w:rFonts w:ascii="Sylfaen" w:hAnsi="Sylfaen"/>
          <w:b/>
          <w:bCs/>
          <w:sz w:val="20"/>
          <w:szCs w:val="20"/>
        </w:rPr>
        <w:t xml:space="preserve"> </w:t>
      </w:r>
      <w:r w:rsidRPr="00AA05A9">
        <w:rPr>
          <w:rFonts w:ascii="Sylfaen" w:hAnsi="Sylfaen" w:cs="Sylfaen"/>
          <w:b/>
          <w:bCs/>
          <w:sz w:val="20"/>
          <w:szCs w:val="20"/>
        </w:rPr>
        <w:t>მნიშვნელობით</w:t>
      </w:r>
      <w:r w:rsidRPr="00AA05A9">
        <w:rPr>
          <w:rFonts w:ascii="Sylfaen" w:hAnsi="Sylfaen"/>
          <w:b/>
          <w:bCs/>
          <w:sz w:val="20"/>
          <w:szCs w:val="20"/>
        </w:rPr>
        <w:t xml:space="preserve"> </w:t>
      </w:r>
      <w:r w:rsidRPr="00AA05A9">
        <w:rPr>
          <w:rFonts w:ascii="Sylfaen" w:hAnsi="Sylfaen" w:cs="Sylfaen"/>
          <w:b/>
          <w:bCs/>
          <w:sz w:val="20"/>
          <w:szCs w:val="20"/>
        </w:rPr>
        <w:t>გამოიყენება</w:t>
      </w:r>
      <w:r w:rsidRPr="00AA05A9">
        <w:rPr>
          <w:rFonts w:ascii="Sylfaen" w:hAnsi="Sylfaen"/>
          <w:b/>
          <w:bCs/>
          <w:sz w:val="20"/>
          <w:szCs w:val="20"/>
        </w:rPr>
        <w:t xml:space="preserve">, </w:t>
      </w:r>
      <w:r w:rsidRPr="00AA05A9">
        <w:rPr>
          <w:rFonts w:ascii="Sylfaen" w:hAnsi="Sylfaen" w:cs="Sylfaen"/>
          <w:b/>
          <w:bCs/>
          <w:sz w:val="20"/>
          <w:szCs w:val="20"/>
        </w:rPr>
        <w:t>როგორც</w:t>
      </w:r>
      <w:r w:rsidRPr="00AA05A9">
        <w:rPr>
          <w:rFonts w:ascii="Sylfaen" w:hAnsi="Sylfaen"/>
          <w:b/>
          <w:bCs/>
          <w:sz w:val="20"/>
          <w:szCs w:val="20"/>
          <w:lang w:val="ka-GE"/>
        </w:rPr>
        <w:t xml:space="preserve"> </w:t>
      </w:r>
      <w:r w:rsidRPr="00AA05A9">
        <w:rPr>
          <w:rFonts w:ascii="Sylfaen" w:hAnsi="Sylfaen" w:cs="Sylfaen"/>
          <w:b/>
          <w:bCs/>
          <w:sz w:val="20"/>
          <w:szCs w:val="20"/>
        </w:rPr>
        <w:t>მოცემულია</w:t>
      </w:r>
      <w:r w:rsidRPr="00AA05A9">
        <w:rPr>
          <w:rFonts w:ascii="Sylfaen" w:hAnsi="Sylfaen"/>
          <w:b/>
          <w:bCs/>
          <w:sz w:val="20"/>
          <w:szCs w:val="20"/>
        </w:rPr>
        <w:t xml:space="preserve"> </w:t>
      </w:r>
      <w:r w:rsidRPr="00AA05A9">
        <w:rPr>
          <w:rFonts w:ascii="Sylfaen" w:hAnsi="Sylfaen" w:cs="Sylfaen"/>
          <w:b/>
          <w:bCs/>
          <w:sz w:val="20"/>
          <w:szCs w:val="20"/>
        </w:rPr>
        <w:t>სხვა</w:t>
      </w:r>
      <w:r w:rsidRPr="00AA05A9">
        <w:rPr>
          <w:rFonts w:ascii="Sylfaen" w:hAnsi="Sylfaen"/>
          <w:b/>
          <w:bCs/>
          <w:sz w:val="20"/>
          <w:szCs w:val="20"/>
        </w:rPr>
        <w:t xml:space="preserve"> </w:t>
      </w:r>
      <w:r w:rsidRPr="00AA05A9">
        <w:rPr>
          <w:rFonts w:ascii="Sylfaen" w:hAnsi="Sylfaen" w:cs="Sylfaen"/>
          <w:b/>
          <w:bCs/>
          <w:sz w:val="20"/>
          <w:szCs w:val="20"/>
        </w:rPr>
        <w:t>სტანდარტებში</w:t>
      </w:r>
      <w:r w:rsidRPr="00AA05A9">
        <w:rPr>
          <w:rFonts w:ascii="Sylfaen" w:hAnsi="Sylfaen"/>
          <w:b/>
          <w:bCs/>
          <w:sz w:val="20"/>
          <w:szCs w:val="20"/>
        </w:rPr>
        <w:t xml:space="preserve"> </w:t>
      </w:r>
      <w:r w:rsidRPr="00AA05A9">
        <w:rPr>
          <w:rFonts w:ascii="Sylfaen" w:hAnsi="Sylfaen" w:cs="Sylfaen"/>
          <w:b/>
          <w:bCs/>
          <w:sz w:val="20"/>
          <w:szCs w:val="20"/>
        </w:rPr>
        <w:t>და</w:t>
      </w:r>
      <w:r w:rsidRPr="00AA05A9">
        <w:rPr>
          <w:rFonts w:ascii="Sylfaen" w:hAnsi="Sylfaen"/>
          <w:b/>
          <w:bCs/>
          <w:sz w:val="20"/>
          <w:szCs w:val="20"/>
        </w:rPr>
        <w:t xml:space="preserve"> </w:t>
      </w:r>
      <w:r w:rsidRPr="00AA05A9">
        <w:rPr>
          <w:rFonts w:ascii="Sylfaen" w:hAnsi="Sylfaen" w:cs="Sylfaen"/>
          <w:b/>
          <w:bCs/>
          <w:sz w:val="20"/>
          <w:szCs w:val="20"/>
        </w:rPr>
        <w:t>ცალკე</w:t>
      </w:r>
      <w:r w:rsidRPr="00AA05A9">
        <w:rPr>
          <w:rFonts w:ascii="Sylfaen" w:hAnsi="Sylfaen"/>
          <w:b/>
          <w:bCs/>
          <w:sz w:val="20"/>
          <w:szCs w:val="20"/>
        </w:rPr>
        <w:t xml:space="preserve"> </w:t>
      </w:r>
      <w:r w:rsidRPr="00AA05A9">
        <w:rPr>
          <w:rFonts w:ascii="Sylfaen" w:hAnsi="Sylfaen" w:cs="Sylfaen"/>
          <w:b/>
          <w:bCs/>
          <w:sz w:val="20"/>
          <w:szCs w:val="20"/>
        </w:rPr>
        <w:t>გამოქვეყნებულ</w:t>
      </w:r>
      <w:r w:rsidRPr="00AA05A9">
        <w:rPr>
          <w:rFonts w:ascii="Sylfaen" w:hAnsi="Sylfaen"/>
          <w:b/>
          <w:bCs/>
          <w:sz w:val="20"/>
          <w:szCs w:val="20"/>
          <w:lang w:val="ka-GE"/>
        </w:rPr>
        <w:t xml:space="preserve"> </w:t>
      </w:r>
      <w:r w:rsidRPr="00AA05A9">
        <w:rPr>
          <w:rFonts w:ascii="Sylfaen" w:hAnsi="Sylfaen" w:cs="Sylfaen"/>
          <w:b/>
          <w:bCs/>
          <w:sz w:val="20"/>
          <w:szCs w:val="20"/>
        </w:rPr>
        <w:t>ტერმინთა</w:t>
      </w:r>
      <w:r w:rsidRPr="00AA05A9">
        <w:rPr>
          <w:rFonts w:ascii="Sylfaen" w:hAnsi="Sylfaen"/>
          <w:b/>
          <w:bCs/>
          <w:sz w:val="20"/>
          <w:szCs w:val="20"/>
        </w:rPr>
        <w:t xml:space="preserve"> </w:t>
      </w:r>
      <w:r w:rsidRPr="00AA05A9">
        <w:rPr>
          <w:rFonts w:ascii="Sylfaen" w:hAnsi="Sylfaen" w:cs="Sylfaen"/>
          <w:b/>
          <w:bCs/>
          <w:sz w:val="20"/>
          <w:szCs w:val="20"/>
        </w:rPr>
        <w:t>განმარტებების</w:t>
      </w:r>
      <w:r w:rsidRPr="00AA05A9">
        <w:rPr>
          <w:rFonts w:ascii="Sylfaen" w:hAnsi="Sylfaen"/>
          <w:b/>
          <w:bCs/>
          <w:sz w:val="20"/>
          <w:szCs w:val="20"/>
        </w:rPr>
        <w:t xml:space="preserve"> </w:t>
      </w:r>
      <w:r w:rsidRPr="00AA05A9">
        <w:rPr>
          <w:rFonts w:ascii="Sylfaen" w:hAnsi="Sylfaen" w:cs="Sylfaen"/>
          <w:b/>
          <w:bCs/>
          <w:sz w:val="20"/>
          <w:szCs w:val="20"/>
        </w:rPr>
        <w:t>გლოსარში</w:t>
      </w:r>
      <w:r w:rsidR="0081081C" w:rsidRPr="00AA05A9">
        <w:rPr>
          <w:rFonts w:ascii="Sylfaen" w:hAnsi="Sylfaen"/>
          <w:b/>
          <w:sz w:val="20"/>
          <w:szCs w:val="20"/>
        </w:rPr>
        <w:t>.</w:t>
      </w:r>
      <w:r w:rsidR="0081081C" w:rsidRPr="00AA05A9">
        <w:rPr>
          <w:rFonts w:ascii="Sylfaen" w:hAnsi="Sylfaen"/>
          <w:b/>
          <w:sz w:val="20"/>
          <w:szCs w:val="20"/>
          <w:u w:val="single"/>
        </w:rPr>
        <w:t xml:space="preserve"> </w:t>
      </w:r>
      <w:r w:rsidR="00942C37" w:rsidRPr="00AA05A9">
        <w:rPr>
          <w:rFonts w:ascii="Sylfaen" w:hAnsi="Sylfaen" w:cs="Sylfaen"/>
          <w:b/>
          <w:sz w:val="20"/>
          <w:szCs w:val="20"/>
          <w:u w:val="single"/>
        </w:rPr>
        <w:t>სამართლიანი</w:t>
      </w:r>
      <w:r w:rsidR="00942C37" w:rsidRPr="00AA05A9">
        <w:rPr>
          <w:rFonts w:ascii="Sylfaen" w:hAnsi="Sylfaen"/>
          <w:b/>
          <w:sz w:val="20"/>
          <w:szCs w:val="20"/>
          <w:u w:val="single"/>
        </w:rPr>
        <w:t xml:space="preserve"> </w:t>
      </w:r>
      <w:r w:rsidR="00942C37" w:rsidRPr="00AA05A9">
        <w:rPr>
          <w:rFonts w:ascii="Sylfaen" w:hAnsi="Sylfaen" w:cs="Sylfaen"/>
          <w:b/>
          <w:sz w:val="20"/>
          <w:szCs w:val="20"/>
          <w:u w:val="single"/>
        </w:rPr>
        <w:t>ღირებულება</w:t>
      </w:r>
      <w:r w:rsidR="0081081C" w:rsidRPr="00AA05A9">
        <w:rPr>
          <w:rFonts w:ascii="Sylfaen" w:hAnsi="Sylfaen"/>
          <w:b/>
          <w:sz w:val="20"/>
          <w:szCs w:val="20"/>
          <w:u w:val="single"/>
        </w:rPr>
        <w:t xml:space="preserve"> </w:t>
      </w:r>
      <w:r w:rsidRPr="00AA05A9">
        <w:rPr>
          <w:rFonts w:ascii="Sylfaen" w:hAnsi="Sylfaen"/>
          <w:b/>
          <w:sz w:val="20"/>
          <w:szCs w:val="20"/>
          <w:u w:val="single"/>
          <w:lang w:val="ka-GE"/>
        </w:rPr>
        <w:t xml:space="preserve">განმარტებულია სსბასს 46-ში, </w:t>
      </w:r>
      <w:r w:rsidRPr="00AA05A9">
        <w:rPr>
          <w:rFonts w:ascii="Sylfaen" w:hAnsi="Sylfaen"/>
          <w:b/>
          <w:i/>
          <w:sz w:val="20"/>
          <w:szCs w:val="20"/>
          <w:u w:val="single"/>
          <w:lang w:val="ka-GE"/>
        </w:rPr>
        <w:t>შეფასება</w:t>
      </w:r>
      <w:r w:rsidR="0081081C" w:rsidRPr="00AA05A9">
        <w:rPr>
          <w:rFonts w:ascii="Sylfaen" w:hAnsi="Sylfaen"/>
          <w:b/>
          <w:sz w:val="20"/>
          <w:szCs w:val="20"/>
          <w:u w:val="single"/>
        </w:rPr>
        <w:t>.</w:t>
      </w:r>
    </w:p>
    <w:p w14:paraId="6A138B95" w14:textId="77777777" w:rsidR="00764160" w:rsidRPr="00AA05A9" w:rsidRDefault="0081081C">
      <w:pPr>
        <w:spacing w:before="118"/>
        <w:ind w:left="1440"/>
        <w:rPr>
          <w:rFonts w:ascii="Sylfaen" w:hAnsi="Sylfaen"/>
          <w:sz w:val="20"/>
        </w:rPr>
      </w:pPr>
      <w:r w:rsidRPr="00AA05A9">
        <w:rPr>
          <w:rFonts w:ascii="Sylfaen" w:hAnsi="Sylfaen"/>
          <w:spacing w:val="-10"/>
          <w:sz w:val="20"/>
        </w:rPr>
        <w:t>…</w:t>
      </w:r>
    </w:p>
    <w:p w14:paraId="0ADEB810" w14:textId="77777777" w:rsidR="00764160" w:rsidRPr="00AA05A9" w:rsidRDefault="00764160">
      <w:pPr>
        <w:rPr>
          <w:rFonts w:ascii="Sylfaen" w:hAnsi="Sylfaen"/>
          <w:sz w:val="20"/>
        </w:rPr>
        <w:sectPr w:rsidR="00764160" w:rsidRPr="00AA05A9">
          <w:pgSz w:w="12240" w:h="15840"/>
          <w:pgMar w:top="900" w:right="720" w:bottom="1260" w:left="0" w:header="715" w:footer="1064" w:gutter="0"/>
          <w:cols w:space="720"/>
        </w:sectPr>
      </w:pPr>
    </w:p>
    <w:p w14:paraId="1D47E4A1" w14:textId="77777777" w:rsidR="00764160" w:rsidRPr="00AA05A9" w:rsidRDefault="00764160">
      <w:pPr>
        <w:pStyle w:val="BodyText"/>
        <w:jc w:val="left"/>
        <w:rPr>
          <w:rFonts w:ascii="Sylfaen" w:hAnsi="Sylfaen"/>
          <w:sz w:val="24"/>
        </w:rPr>
      </w:pPr>
    </w:p>
    <w:p w14:paraId="1C2EBA75" w14:textId="132C52BA" w:rsidR="00764160" w:rsidRPr="00AA05A9" w:rsidRDefault="008E0A26">
      <w:pPr>
        <w:ind w:left="1440"/>
        <w:rPr>
          <w:rFonts w:ascii="Sylfaen" w:hAnsi="Sylfaen"/>
          <w:b/>
          <w:sz w:val="24"/>
        </w:rPr>
      </w:pPr>
      <w:r w:rsidRPr="00AA05A9">
        <w:rPr>
          <w:rFonts w:ascii="Sylfaen" w:hAnsi="Sylfaen" w:cs="Sylfaen"/>
          <w:b/>
          <w:sz w:val="24"/>
        </w:rPr>
        <w:t>ძალაში</w:t>
      </w:r>
      <w:r w:rsidRPr="00AA05A9">
        <w:rPr>
          <w:rFonts w:ascii="Sylfaen" w:hAnsi="Sylfaen"/>
          <w:b/>
          <w:sz w:val="24"/>
        </w:rPr>
        <w:t xml:space="preserve"> </w:t>
      </w:r>
      <w:r w:rsidRPr="00AA05A9">
        <w:rPr>
          <w:rFonts w:ascii="Sylfaen" w:hAnsi="Sylfaen" w:cs="Sylfaen"/>
          <w:b/>
          <w:sz w:val="24"/>
        </w:rPr>
        <w:t>შესვლის</w:t>
      </w:r>
      <w:r w:rsidRPr="00AA05A9">
        <w:rPr>
          <w:rFonts w:ascii="Sylfaen" w:hAnsi="Sylfaen"/>
          <w:b/>
          <w:sz w:val="24"/>
        </w:rPr>
        <w:t xml:space="preserve"> </w:t>
      </w:r>
      <w:r w:rsidRPr="00AA05A9">
        <w:rPr>
          <w:rFonts w:ascii="Sylfaen" w:hAnsi="Sylfaen" w:cs="Sylfaen"/>
          <w:b/>
          <w:sz w:val="24"/>
        </w:rPr>
        <w:t>თარიღი</w:t>
      </w:r>
    </w:p>
    <w:p w14:paraId="47B3CFC7" w14:textId="77777777" w:rsidR="00764160" w:rsidRPr="00AA05A9" w:rsidRDefault="0081081C">
      <w:pPr>
        <w:spacing w:before="168"/>
        <w:ind w:left="1440"/>
        <w:rPr>
          <w:rFonts w:ascii="Sylfaen" w:hAnsi="Sylfaen"/>
          <w:sz w:val="20"/>
        </w:rPr>
      </w:pPr>
      <w:r w:rsidRPr="00AA05A9">
        <w:rPr>
          <w:rFonts w:ascii="Sylfaen" w:hAnsi="Sylfaen"/>
          <w:spacing w:val="-10"/>
          <w:sz w:val="20"/>
        </w:rPr>
        <w:t>…</w:t>
      </w:r>
    </w:p>
    <w:p w14:paraId="5836E4C0" w14:textId="6EBBBE3B" w:rsidR="00764160" w:rsidRPr="00AA05A9" w:rsidRDefault="0081081C">
      <w:pPr>
        <w:spacing w:before="170" w:line="292" w:lineRule="auto"/>
        <w:ind w:left="1983" w:right="717" w:hanging="544"/>
        <w:jc w:val="both"/>
        <w:rPr>
          <w:rFonts w:ascii="Sylfaen" w:hAnsi="Sylfaen"/>
          <w:b/>
          <w:sz w:val="20"/>
        </w:rPr>
      </w:pPr>
      <w:r w:rsidRPr="00AA05A9">
        <w:rPr>
          <w:rFonts w:ascii="Sylfaen" w:hAnsi="Sylfaen"/>
          <w:sz w:val="20"/>
        </w:rPr>
        <w:t>41F.</w:t>
      </w:r>
      <w:r w:rsidRPr="00AA05A9">
        <w:rPr>
          <w:rFonts w:ascii="Sylfaen" w:hAnsi="Sylfaen"/>
          <w:spacing w:val="40"/>
          <w:sz w:val="20"/>
        </w:rPr>
        <w:t xml:space="preserve"> </w:t>
      </w:r>
      <w:r w:rsidR="00C73292" w:rsidRPr="00AA05A9">
        <w:rPr>
          <w:rFonts w:ascii="Sylfaen" w:hAnsi="Sylfaen"/>
          <w:b/>
          <w:sz w:val="20"/>
          <w:u w:val="single"/>
        </w:rPr>
        <w:t xml:space="preserve">2023 </w:t>
      </w:r>
      <w:r w:rsidR="00C73292" w:rsidRPr="00AA05A9">
        <w:rPr>
          <w:rFonts w:ascii="Sylfaen" w:hAnsi="Sylfaen" w:cs="Sylfaen"/>
          <w:b/>
          <w:sz w:val="20"/>
          <w:u w:val="single"/>
        </w:rPr>
        <w:t>წლის</w:t>
      </w:r>
      <w:r w:rsidR="00C73292" w:rsidRPr="00AA05A9">
        <w:rPr>
          <w:rFonts w:ascii="Sylfaen" w:hAnsi="Sylfaen"/>
          <w:b/>
          <w:sz w:val="20"/>
          <w:u w:val="single"/>
        </w:rPr>
        <w:t xml:space="preserve"> </w:t>
      </w:r>
      <w:r w:rsidR="00C73292" w:rsidRPr="00AA05A9">
        <w:rPr>
          <w:rFonts w:ascii="Sylfaen" w:hAnsi="Sylfaen" w:cs="Sylfaen"/>
          <w:b/>
          <w:sz w:val="20"/>
          <w:u w:val="single"/>
        </w:rPr>
        <w:t>მაისში</w:t>
      </w:r>
      <w:r w:rsidR="00C73292" w:rsidRPr="00AA05A9">
        <w:rPr>
          <w:rFonts w:ascii="Sylfaen" w:hAnsi="Sylfaen"/>
          <w:b/>
          <w:sz w:val="20"/>
          <w:u w:val="single"/>
        </w:rPr>
        <w:t xml:space="preserve"> </w:t>
      </w:r>
      <w:r w:rsidR="00C73292" w:rsidRPr="00AA05A9">
        <w:rPr>
          <w:rFonts w:ascii="Sylfaen" w:hAnsi="Sylfaen" w:cs="Sylfaen"/>
          <w:b/>
          <w:sz w:val="20"/>
          <w:u w:val="single"/>
        </w:rPr>
        <w:t>გამოცემული</w:t>
      </w:r>
      <w:r w:rsidR="00C73292" w:rsidRPr="00AA05A9">
        <w:rPr>
          <w:rFonts w:ascii="Sylfaen" w:hAnsi="Sylfaen"/>
          <w:b/>
          <w:sz w:val="20"/>
          <w:u w:val="single"/>
        </w:rPr>
        <w:t xml:space="preserve"> </w:t>
      </w:r>
      <w:r w:rsidR="00C73292" w:rsidRPr="00AA05A9">
        <w:rPr>
          <w:rFonts w:ascii="Sylfaen" w:hAnsi="Sylfaen" w:cs="Sylfaen"/>
          <w:b/>
          <w:sz w:val="20"/>
          <w:u w:val="single"/>
        </w:rPr>
        <w:t>სსბასს</w:t>
      </w:r>
      <w:r w:rsidR="00C73292" w:rsidRPr="00AA05A9">
        <w:rPr>
          <w:rFonts w:ascii="Sylfaen" w:hAnsi="Sylfaen"/>
          <w:b/>
          <w:sz w:val="20"/>
          <w:u w:val="single"/>
        </w:rPr>
        <w:t xml:space="preserve"> 46-</w:t>
      </w:r>
      <w:r w:rsidR="00C73292" w:rsidRPr="00AA05A9">
        <w:rPr>
          <w:rFonts w:ascii="Sylfaen" w:hAnsi="Sylfaen" w:cs="Sylfaen"/>
          <w:b/>
          <w:sz w:val="20"/>
          <w:u w:val="single"/>
        </w:rPr>
        <w:t>ით</w:t>
      </w:r>
      <w:r w:rsidR="00C73292" w:rsidRPr="00AA05A9">
        <w:rPr>
          <w:rFonts w:ascii="Sylfaen" w:hAnsi="Sylfaen"/>
          <w:b/>
          <w:sz w:val="20"/>
          <w:u w:val="single"/>
        </w:rPr>
        <w:t xml:space="preserve">, </w:t>
      </w:r>
      <w:r w:rsidR="00C73292" w:rsidRPr="00AA05A9">
        <w:rPr>
          <w:rFonts w:ascii="Sylfaen" w:hAnsi="Sylfaen" w:cs="Sylfaen"/>
          <w:b/>
          <w:i/>
          <w:iCs/>
          <w:sz w:val="20"/>
          <w:u w:val="single"/>
        </w:rPr>
        <w:t>შეფასება</w:t>
      </w:r>
      <w:r w:rsidR="00CD124D" w:rsidRPr="00AA05A9">
        <w:rPr>
          <w:rFonts w:ascii="Sylfaen" w:hAnsi="Sylfaen" w:cs="Sylfaen"/>
          <w:b/>
          <w:sz w:val="20"/>
          <w:u w:val="single"/>
          <w:lang w:val="ka-GE"/>
        </w:rPr>
        <w:t xml:space="preserve">, </w:t>
      </w:r>
      <w:r w:rsidR="00CD124D" w:rsidRPr="00AA05A9">
        <w:rPr>
          <w:rFonts w:ascii="Sylfaen" w:hAnsi="Sylfaen"/>
          <w:b/>
          <w:sz w:val="20"/>
          <w:u w:val="single"/>
          <w:lang w:val="ka-GE"/>
        </w:rPr>
        <w:t>ცვლილებები შევიდა მე-</w:t>
      </w:r>
      <w:r w:rsidR="00CD124D" w:rsidRPr="00AA05A9">
        <w:rPr>
          <w:rFonts w:ascii="Sylfaen" w:hAnsi="Sylfaen"/>
          <w:b/>
          <w:sz w:val="20"/>
          <w:u w:val="single"/>
        </w:rPr>
        <w:t xml:space="preserve">11 </w:t>
      </w:r>
      <w:r w:rsidR="00CD124D" w:rsidRPr="00AA05A9">
        <w:rPr>
          <w:rFonts w:ascii="Sylfaen" w:hAnsi="Sylfaen"/>
          <w:b/>
          <w:sz w:val="20"/>
          <w:u w:val="single"/>
          <w:lang w:val="ka-GE"/>
        </w:rPr>
        <w:t>პუნქტში</w:t>
      </w:r>
      <w:r w:rsidRPr="00AA05A9">
        <w:rPr>
          <w:rFonts w:ascii="Sylfaen" w:hAnsi="Sylfaen"/>
          <w:b/>
          <w:sz w:val="20"/>
          <w:u w:val="single"/>
        </w:rPr>
        <w:t xml:space="preserve">. </w:t>
      </w:r>
      <w:r w:rsidR="00890645" w:rsidRPr="00AA05A9">
        <w:rPr>
          <w:rFonts w:ascii="Sylfaen" w:hAnsi="Sylfaen" w:cs="Sylfaen"/>
          <w:b/>
          <w:sz w:val="20"/>
          <w:u w:val="single"/>
        </w:rPr>
        <w:t>ერთეულმა</w:t>
      </w:r>
      <w:r w:rsidR="00890645" w:rsidRPr="00AA05A9">
        <w:rPr>
          <w:rFonts w:ascii="Sylfaen" w:hAnsi="Sylfaen"/>
          <w:b/>
          <w:sz w:val="20"/>
          <w:u w:val="single"/>
        </w:rPr>
        <w:t xml:space="preserve"> </w:t>
      </w:r>
      <w:r w:rsidR="00890645" w:rsidRPr="00AA05A9">
        <w:rPr>
          <w:rFonts w:ascii="Sylfaen" w:hAnsi="Sylfaen" w:cs="Sylfaen"/>
          <w:b/>
          <w:sz w:val="20"/>
          <w:u w:val="single"/>
        </w:rPr>
        <w:t>ეს</w:t>
      </w:r>
      <w:r w:rsidR="00890645" w:rsidRPr="00AA05A9">
        <w:rPr>
          <w:rFonts w:ascii="Sylfaen" w:hAnsi="Sylfaen"/>
          <w:b/>
          <w:sz w:val="20"/>
          <w:u w:val="single"/>
        </w:rPr>
        <w:t xml:space="preserve"> </w:t>
      </w:r>
      <w:r w:rsidR="00890645" w:rsidRPr="00AA05A9">
        <w:rPr>
          <w:rFonts w:ascii="Sylfaen" w:hAnsi="Sylfaen" w:cs="Sylfaen"/>
          <w:b/>
          <w:sz w:val="20"/>
          <w:u w:val="single"/>
        </w:rPr>
        <w:t>ცვლილებები</w:t>
      </w:r>
      <w:r w:rsidR="00890645" w:rsidRPr="00AA05A9">
        <w:rPr>
          <w:rFonts w:ascii="Sylfaen" w:hAnsi="Sylfaen"/>
          <w:b/>
          <w:sz w:val="20"/>
          <w:u w:val="single"/>
        </w:rPr>
        <w:t xml:space="preserve"> </w:t>
      </w:r>
      <w:r w:rsidR="00890645" w:rsidRPr="00AA05A9">
        <w:rPr>
          <w:rFonts w:ascii="Sylfaen" w:hAnsi="Sylfaen" w:cs="Sylfaen"/>
          <w:b/>
          <w:sz w:val="20"/>
          <w:u w:val="single"/>
        </w:rPr>
        <w:t>უნდა</w:t>
      </w:r>
      <w:r w:rsidR="00890645" w:rsidRPr="00AA05A9">
        <w:rPr>
          <w:rFonts w:ascii="Sylfaen" w:hAnsi="Sylfaen"/>
          <w:b/>
          <w:sz w:val="20"/>
          <w:u w:val="single"/>
        </w:rPr>
        <w:t xml:space="preserve"> </w:t>
      </w:r>
      <w:r w:rsidR="00890645" w:rsidRPr="00AA05A9">
        <w:rPr>
          <w:rFonts w:ascii="Sylfaen" w:hAnsi="Sylfaen" w:cs="Sylfaen"/>
          <w:b/>
          <w:sz w:val="20"/>
          <w:u w:val="single"/>
        </w:rPr>
        <w:t>გამოიყენოს</w:t>
      </w:r>
      <w:r w:rsidR="00890645" w:rsidRPr="00AA05A9">
        <w:rPr>
          <w:rFonts w:ascii="Sylfaen" w:hAnsi="Sylfaen"/>
          <w:b/>
          <w:sz w:val="20"/>
          <w:u w:val="single"/>
        </w:rPr>
        <w:t xml:space="preserve"> 2025 </w:t>
      </w:r>
      <w:r w:rsidR="00890645" w:rsidRPr="00AA05A9">
        <w:rPr>
          <w:rFonts w:ascii="Sylfaen" w:hAnsi="Sylfaen" w:cs="Sylfaen"/>
          <w:b/>
          <w:sz w:val="20"/>
          <w:u w:val="single"/>
        </w:rPr>
        <w:t>წლის</w:t>
      </w:r>
      <w:r w:rsidR="00890645" w:rsidRPr="00AA05A9">
        <w:rPr>
          <w:rFonts w:ascii="Sylfaen" w:hAnsi="Sylfaen"/>
          <w:b/>
          <w:sz w:val="20"/>
          <w:u w:val="single"/>
        </w:rPr>
        <w:t xml:space="preserve"> 1 </w:t>
      </w:r>
      <w:r w:rsidR="00890645" w:rsidRPr="00AA05A9">
        <w:rPr>
          <w:rFonts w:ascii="Sylfaen" w:hAnsi="Sylfaen" w:cs="Sylfaen"/>
          <w:b/>
          <w:sz w:val="20"/>
          <w:u w:val="single"/>
        </w:rPr>
        <w:t>იანვარს</w:t>
      </w:r>
      <w:r w:rsidR="00890645" w:rsidRPr="00AA05A9">
        <w:rPr>
          <w:rFonts w:ascii="Sylfaen" w:hAnsi="Sylfaen"/>
          <w:b/>
          <w:sz w:val="20"/>
          <w:u w:val="single"/>
        </w:rPr>
        <w:t xml:space="preserve"> </w:t>
      </w:r>
      <w:r w:rsidR="00890645" w:rsidRPr="00AA05A9">
        <w:rPr>
          <w:rFonts w:ascii="Sylfaen" w:hAnsi="Sylfaen" w:cs="Sylfaen"/>
          <w:b/>
          <w:sz w:val="20"/>
          <w:u w:val="single"/>
        </w:rPr>
        <w:t>ან</w:t>
      </w:r>
      <w:r w:rsidR="00890645" w:rsidRPr="00AA05A9">
        <w:rPr>
          <w:rFonts w:ascii="Sylfaen" w:hAnsi="Sylfaen"/>
          <w:b/>
          <w:sz w:val="20"/>
          <w:u w:val="single"/>
        </w:rPr>
        <w:t xml:space="preserve"> </w:t>
      </w:r>
      <w:r w:rsidR="00890645" w:rsidRPr="00AA05A9">
        <w:rPr>
          <w:rFonts w:ascii="Sylfaen" w:hAnsi="Sylfaen" w:cs="Sylfaen"/>
          <w:b/>
          <w:sz w:val="20"/>
          <w:u w:val="single"/>
        </w:rPr>
        <w:t>მის</w:t>
      </w:r>
      <w:r w:rsidR="00890645" w:rsidRPr="00AA05A9">
        <w:rPr>
          <w:rFonts w:ascii="Sylfaen" w:hAnsi="Sylfaen"/>
          <w:b/>
          <w:sz w:val="20"/>
          <w:u w:val="single"/>
        </w:rPr>
        <w:t xml:space="preserve"> </w:t>
      </w:r>
      <w:r w:rsidR="00890645" w:rsidRPr="00AA05A9">
        <w:rPr>
          <w:rFonts w:ascii="Sylfaen" w:hAnsi="Sylfaen" w:cs="Sylfaen"/>
          <w:b/>
          <w:sz w:val="20"/>
          <w:u w:val="single"/>
        </w:rPr>
        <w:t>შემდეგ</w:t>
      </w:r>
      <w:r w:rsidR="00890645" w:rsidRPr="00AA05A9">
        <w:rPr>
          <w:rFonts w:ascii="Sylfaen" w:hAnsi="Sylfaen"/>
          <w:b/>
          <w:sz w:val="20"/>
          <w:u w:val="single"/>
        </w:rPr>
        <w:t xml:space="preserve"> </w:t>
      </w:r>
      <w:r w:rsidR="00890645" w:rsidRPr="00AA05A9">
        <w:rPr>
          <w:rFonts w:ascii="Sylfaen" w:hAnsi="Sylfaen" w:cs="Sylfaen"/>
          <w:b/>
          <w:sz w:val="20"/>
          <w:u w:val="single"/>
        </w:rPr>
        <w:t>დაწყებული</w:t>
      </w:r>
      <w:r w:rsidR="00890645" w:rsidRPr="00AA05A9">
        <w:rPr>
          <w:rFonts w:ascii="Sylfaen" w:hAnsi="Sylfaen"/>
          <w:b/>
          <w:sz w:val="20"/>
          <w:u w:val="single"/>
        </w:rPr>
        <w:t xml:space="preserve"> </w:t>
      </w:r>
      <w:r w:rsidR="00890645" w:rsidRPr="00AA05A9">
        <w:rPr>
          <w:rFonts w:ascii="Sylfaen" w:hAnsi="Sylfaen" w:cs="Sylfaen"/>
          <w:b/>
          <w:sz w:val="20"/>
          <w:u w:val="single"/>
        </w:rPr>
        <w:t>პერიოდების</w:t>
      </w:r>
      <w:r w:rsidR="00890645" w:rsidRPr="00AA05A9">
        <w:rPr>
          <w:rFonts w:ascii="Sylfaen" w:hAnsi="Sylfaen"/>
          <w:b/>
          <w:sz w:val="20"/>
          <w:u w:val="single"/>
        </w:rPr>
        <w:t xml:space="preserve"> </w:t>
      </w:r>
      <w:r w:rsidR="00890645" w:rsidRPr="00AA05A9">
        <w:rPr>
          <w:rFonts w:ascii="Sylfaen" w:hAnsi="Sylfaen" w:cs="Sylfaen"/>
          <w:b/>
          <w:sz w:val="20"/>
          <w:u w:val="single"/>
        </w:rPr>
        <w:t>წლიური</w:t>
      </w:r>
      <w:r w:rsidR="00890645" w:rsidRPr="00AA05A9">
        <w:rPr>
          <w:rFonts w:ascii="Sylfaen" w:hAnsi="Sylfaen"/>
          <w:b/>
          <w:sz w:val="20"/>
          <w:u w:val="single"/>
        </w:rPr>
        <w:t xml:space="preserve"> </w:t>
      </w:r>
      <w:r w:rsidR="00890645" w:rsidRPr="00AA05A9">
        <w:rPr>
          <w:rFonts w:ascii="Sylfaen" w:hAnsi="Sylfaen" w:cs="Sylfaen"/>
          <w:b/>
          <w:sz w:val="20"/>
          <w:u w:val="single"/>
        </w:rPr>
        <w:t>ფინანსური</w:t>
      </w:r>
      <w:r w:rsidR="00890645" w:rsidRPr="00AA05A9">
        <w:rPr>
          <w:rFonts w:ascii="Sylfaen" w:hAnsi="Sylfaen"/>
          <w:b/>
          <w:sz w:val="20"/>
          <w:u w:val="single"/>
        </w:rPr>
        <w:t xml:space="preserve"> </w:t>
      </w:r>
      <w:r w:rsidR="00890645" w:rsidRPr="00AA05A9">
        <w:rPr>
          <w:rFonts w:ascii="Sylfaen" w:hAnsi="Sylfaen" w:cs="Sylfaen"/>
          <w:b/>
          <w:sz w:val="20"/>
          <w:u w:val="single"/>
        </w:rPr>
        <w:t>ანგარიშგებისთვის</w:t>
      </w:r>
      <w:r w:rsidRPr="00AA05A9">
        <w:rPr>
          <w:rFonts w:ascii="Sylfaen" w:hAnsi="Sylfaen"/>
          <w:b/>
          <w:sz w:val="20"/>
          <w:u w:val="single"/>
        </w:rPr>
        <w:t xml:space="preserve">. </w:t>
      </w:r>
      <w:r w:rsidR="008B2CE2" w:rsidRPr="00AA05A9">
        <w:rPr>
          <w:rFonts w:ascii="Sylfaen" w:hAnsi="Sylfaen" w:cs="Sylfaen"/>
          <w:b/>
          <w:sz w:val="20"/>
          <w:u w:val="single"/>
        </w:rPr>
        <w:t>წახალისებულია</w:t>
      </w:r>
      <w:r w:rsidR="008B2CE2" w:rsidRPr="00AA05A9">
        <w:rPr>
          <w:rFonts w:ascii="Sylfaen" w:hAnsi="Sylfaen"/>
          <w:b/>
          <w:sz w:val="20"/>
          <w:u w:val="single"/>
        </w:rPr>
        <w:t xml:space="preserve"> </w:t>
      </w:r>
      <w:r w:rsidR="008B2CE2" w:rsidRPr="00AA05A9">
        <w:rPr>
          <w:rFonts w:ascii="Sylfaen" w:hAnsi="Sylfaen" w:cs="Sylfaen"/>
          <w:b/>
          <w:sz w:val="20"/>
          <w:u w:val="single"/>
        </w:rPr>
        <w:t>ვადაზე</w:t>
      </w:r>
      <w:r w:rsidR="008B2CE2" w:rsidRPr="00AA05A9">
        <w:rPr>
          <w:rFonts w:ascii="Sylfaen" w:hAnsi="Sylfaen"/>
          <w:b/>
          <w:sz w:val="20"/>
          <w:u w:val="single"/>
        </w:rPr>
        <w:t xml:space="preserve"> </w:t>
      </w:r>
      <w:r w:rsidR="008B2CE2" w:rsidRPr="00AA05A9">
        <w:rPr>
          <w:rFonts w:ascii="Sylfaen" w:hAnsi="Sylfaen" w:cs="Sylfaen"/>
          <w:b/>
          <w:sz w:val="20"/>
          <w:u w:val="single"/>
        </w:rPr>
        <w:t>ადრე</w:t>
      </w:r>
      <w:r w:rsidR="008B2CE2" w:rsidRPr="00AA05A9">
        <w:rPr>
          <w:rFonts w:ascii="Sylfaen" w:hAnsi="Sylfaen"/>
          <w:b/>
          <w:sz w:val="20"/>
          <w:u w:val="single"/>
        </w:rPr>
        <w:t xml:space="preserve"> </w:t>
      </w:r>
      <w:r w:rsidR="008B2CE2" w:rsidRPr="00AA05A9">
        <w:rPr>
          <w:rFonts w:ascii="Sylfaen" w:hAnsi="Sylfaen" w:cs="Sylfaen"/>
          <w:b/>
          <w:sz w:val="20"/>
          <w:u w:val="single"/>
        </w:rPr>
        <w:t>გამოყენება</w:t>
      </w:r>
      <w:r w:rsidRPr="00AA05A9">
        <w:rPr>
          <w:rFonts w:ascii="Sylfaen" w:hAnsi="Sylfaen"/>
          <w:b/>
          <w:sz w:val="20"/>
          <w:u w:val="single"/>
        </w:rPr>
        <w:t xml:space="preserve">. </w:t>
      </w:r>
      <w:r w:rsidR="008B2CE2" w:rsidRPr="00AA05A9">
        <w:rPr>
          <w:rFonts w:ascii="Sylfaen" w:hAnsi="Sylfaen" w:cs="Sylfaen"/>
          <w:b/>
          <w:sz w:val="20"/>
          <w:u w:val="single"/>
        </w:rPr>
        <w:t>თუ</w:t>
      </w:r>
      <w:r w:rsidR="008B2CE2" w:rsidRPr="00AA05A9">
        <w:rPr>
          <w:rFonts w:ascii="Sylfaen" w:hAnsi="Sylfaen"/>
          <w:b/>
          <w:sz w:val="20"/>
          <w:u w:val="single"/>
        </w:rPr>
        <w:t xml:space="preserve"> </w:t>
      </w:r>
      <w:r w:rsidR="008B2CE2" w:rsidRPr="00AA05A9">
        <w:rPr>
          <w:rFonts w:ascii="Sylfaen" w:hAnsi="Sylfaen" w:cs="Sylfaen"/>
          <w:b/>
          <w:sz w:val="20"/>
          <w:u w:val="single"/>
        </w:rPr>
        <w:t>ერთეული</w:t>
      </w:r>
      <w:r w:rsidR="008B2CE2" w:rsidRPr="00AA05A9">
        <w:rPr>
          <w:rFonts w:ascii="Sylfaen" w:hAnsi="Sylfaen"/>
          <w:b/>
          <w:sz w:val="20"/>
          <w:u w:val="single"/>
        </w:rPr>
        <w:t xml:space="preserve"> </w:t>
      </w:r>
      <w:r w:rsidR="008B2CE2" w:rsidRPr="00AA05A9">
        <w:rPr>
          <w:rFonts w:ascii="Sylfaen" w:hAnsi="Sylfaen" w:cs="Sylfaen"/>
          <w:b/>
          <w:sz w:val="20"/>
          <w:u w:val="single"/>
        </w:rPr>
        <w:t>ამ</w:t>
      </w:r>
      <w:r w:rsidR="008B2CE2" w:rsidRPr="00AA05A9">
        <w:rPr>
          <w:rFonts w:ascii="Sylfaen" w:hAnsi="Sylfaen"/>
          <w:b/>
          <w:sz w:val="20"/>
          <w:u w:val="single"/>
        </w:rPr>
        <w:t xml:space="preserve"> </w:t>
      </w:r>
      <w:r w:rsidR="008B2CE2" w:rsidRPr="00AA05A9">
        <w:rPr>
          <w:rFonts w:ascii="Sylfaen" w:hAnsi="Sylfaen" w:cs="Sylfaen"/>
          <w:b/>
          <w:sz w:val="20"/>
          <w:u w:val="single"/>
        </w:rPr>
        <w:t>ცვლილებას</w:t>
      </w:r>
      <w:r w:rsidR="008B2CE2" w:rsidRPr="00AA05A9">
        <w:rPr>
          <w:rFonts w:ascii="Sylfaen" w:hAnsi="Sylfaen"/>
          <w:b/>
          <w:sz w:val="20"/>
          <w:u w:val="single"/>
        </w:rPr>
        <w:t xml:space="preserve"> </w:t>
      </w:r>
      <w:r w:rsidR="008B2CE2" w:rsidRPr="00AA05A9">
        <w:rPr>
          <w:rFonts w:ascii="Sylfaen" w:hAnsi="Sylfaen" w:cs="Sylfaen"/>
          <w:b/>
          <w:sz w:val="20"/>
          <w:u w:val="single"/>
        </w:rPr>
        <w:t>იყენებს</w:t>
      </w:r>
      <w:r w:rsidR="008B2CE2" w:rsidRPr="00AA05A9">
        <w:rPr>
          <w:rFonts w:ascii="Sylfaen" w:hAnsi="Sylfaen"/>
          <w:b/>
          <w:sz w:val="20"/>
          <w:u w:val="single"/>
        </w:rPr>
        <w:t xml:space="preserve"> 2025 </w:t>
      </w:r>
      <w:r w:rsidR="008B2CE2" w:rsidRPr="00AA05A9">
        <w:rPr>
          <w:rFonts w:ascii="Sylfaen" w:hAnsi="Sylfaen" w:cs="Sylfaen"/>
          <w:b/>
          <w:sz w:val="20"/>
          <w:u w:val="single"/>
        </w:rPr>
        <w:t>წლის</w:t>
      </w:r>
      <w:r w:rsidR="008B2CE2" w:rsidRPr="00AA05A9">
        <w:rPr>
          <w:rFonts w:ascii="Sylfaen" w:hAnsi="Sylfaen"/>
          <w:b/>
          <w:sz w:val="20"/>
          <w:u w:val="single"/>
        </w:rPr>
        <w:t xml:space="preserve"> 1 </w:t>
      </w:r>
      <w:r w:rsidR="008B2CE2" w:rsidRPr="00AA05A9">
        <w:rPr>
          <w:rFonts w:ascii="Sylfaen" w:hAnsi="Sylfaen" w:cs="Sylfaen"/>
          <w:b/>
          <w:sz w:val="20"/>
          <w:u w:val="single"/>
        </w:rPr>
        <w:t>იანვრამდე</w:t>
      </w:r>
      <w:r w:rsidR="008B2CE2" w:rsidRPr="00AA05A9">
        <w:rPr>
          <w:rFonts w:ascii="Sylfaen" w:hAnsi="Sylfaen"/>
          <w:b/>
          <w:sz w:val="20"/>
          <w:u w:val="single"/>
        </w:rPr>
        <w:t xml:space="preserve"> </w:t>
      </w:r>
      <w:r w:rsidR="008B2CE2" w:rsidRPr="00AA05A9">
        <w:rPr>
          <w:rFonts w:ascii="Sylfaen" w:hAnsi="Sylfaen" w:cs="Sylfaen"/>
          <w:b/>
          <w:sz w:val="20"/>
          <w:u w:val="single"/>
        </w:rPr>
        <w:t>დაწყებული</w:t>
      </w:r>
      <w:r w:rsidR="008B2CE2" w:rsidRPr="00AA05A9">
        <w:rPr>
          <w:rFonts w:ascii="Sylfaen" w:hAnsi="Sylfaen"/>
          <w:b/>
          <w:sz w:val="20"/>
          <w:u w:val="single"/>
        </w:rPr>
        <w:t xml:space="preserve"> </w:t>
      </w:r>
      <w:r w:rsidR="008B2CE2" w:rsidRPr="00AA05A9">
        <w:rPr>
          <w:rFonts w:ascii="Sylfaen" w:hAnsi="Sylfaen" w:cs="Sylfaen"/>
          <w:b/>
          <w:sz w:val="20"/>
          <w:u w:val="single"/>
        </w:rPr>
        <w:t>პერიოდისთვის</w:t>
      </w:r>
      <w:r w:rsidR="008B2CE2" w:rsidRPr="00AA05A9">
        <w:rPr>
          <w:rFonts w:ascii="Sylfaen" w:hAnsi="Sylfaen"/>
          <w:b/>
          <w:sz w:val="20"/>
          <w:u w:val="single"/>
        </w:rPr>
        <w:t xml:space="preserve">, </w:t>
      </w:r>
      <w:r w:rsidR="008B2CE2" w:rsidRPr="00AA05A9">
        <w:rPr>
          <w:rFonts w:ascii="Sylfaen" w:hAnsi="Sylfaen" w:cs="Sylfaen"/>
          <w:b/>
          <w:sz w:val="20"/>
          <w:u w:val="single"/>
        </w:rPr>
        <w:t>მან</w:t>
      </w:r>
      <w:r w:rsidR="008B2CE2" w:rsidRPr="00AA05A9">
        <w:rPr>
          <w:rFonts w:ascii="Sylfaen" w:hAnsi="Sylfaen"/>
          <w:b/>
          <w:sz w:val="20"/>
          <w:u w:val="single"/>
        </w:rPr>
        <w:t xml:space="preserve"> </w:t>
      </w:r>
      <w:r w:rsidR="008B2CE2" w:rsidRPr="00AA05A9">
        <w:rPr>
          <w:rFonts w:ascii="Sylfaen" w:hAnsi="Sylfaen" w:cs="Sylfaen"/>
          <w:b/>
          <w:sz w:val="20"/>
          <w:u w:val="single"/>
        </w:rPr>
        <w:t>ეს</w:t>
      </w:r>
      <w:r w:rsidR="008B2CE2" w:rsidRPr="00AA05A9">
        <w:rPr>
          <w:rFonts w:ascii="Sylfaen" w:hAnsi="Sylfaen"/>
          <w:b/>
          <w:sz w:val="20"/>
          <w:u w:val="single"/>
        </w:rPr>
        <w:t xml:space="preserve"> </w:t>
      </w:r>
      <w:r w:rsidR="008B2CE2" w:rsidRPr="00AA05A9">
        <w:rPr>
          <w:rFonts w:ascii="Sylfaen" w:hAnsi="Sylfaen" w:cs="Sylfaen"/>
          <w:b/>
          <w:sz w:val="20"/>
          <w:u w:val="single"/>
        </w:rPr>
        <w:t>ფაქტი</w:t>
      </w:r>
      <w:r w:rsidR="008B2CE2" w:rsidRPr="00AA05A9">
        <w:rPr>
          <w:rFonts w:ascii="Sylfaen" w:hAnsi="Sylfaen"/>
          <w:b/>
          <w:sz w:val="20"/>
          <w:u w:val="single"/>
        </w:rPr>
        <w:t xml:space="preserve"> </w:t>
      </w:r>
      <w:r w:rsidR="008B2CE2" w:rsidRPr="00AA05A9">
        <w:rPr>
          <w:rFonts w:ascii="Sylfaen" w:hAnsi="Sylfaen" w:cs="Sylfaen"/>
          <w:b/>
          <w:sz w:val="20"/>
          <w:u w:val="single"/>
        </w:rPr>
        <w:t>უნდა</w:t>
      </w:r>
      <w:r w:rsidR="008B2CE2" w:rsidRPr="00AA05A9">
        <w:rPr>
          <w:rFonts w:ascii="Sylfaen" w:hAnsi="Sylfaen"/>
          <w:b/>
          <w:sz w:val="20"/>
          <w:u w:val="single"/>
        </w:rPr>
        <w:t xml:space="preserve"> </w:t>
      </w:r>
      <w:r w:rsidR="008B2CE2" w:rsidRPr="00AA05A9">
        <w:rPr>
          <w:rFonts w:ascii="Sylfaen" w:hAnsi="Sylfaen" w:cs="Sylfaen"/>
          <w:b/>
          <w:sz w:val="20"/>
          <w:u w:val="single"/>
        </w:rPr>
        <w:t>გაამჟავნოს</w:t>
      </w:r>
      <w:r w:rsidR="008B2CE2" w:rsidRPr="00AA05A9">
        <w:rPr>
          <w:rFonts w:ascii="Sylfaen" w:hAnsi="Sylfaen"/>
          <w:b/>
          <w:sz w:val="20"/>
          <w:u w:val="single"/>
        </w:rPr>
        <w:t xml:space="preserve"> </w:t>
      </w:r>
      <w:r w:rsidR="008B2CE2" w:rsidRPr="00AA05A9">
        <w:rPr>
          <w:rFonts w:ascii="Sylfaen" w:hAnsi="Sylfaen" w:cs="Sylfaen"/>
          <w:b/>
          <w:sz w:val="20"/>
          <w:u w:val="single"/>
        </w:rPr>
        <w:t>და</w:t>
      </w:r>
      <w:r w:rsidR="008B2CE2" w:rsidRPr="00AA05A9">
        <w:rPr>
          <w:rFonts w:ascii="Sylfaen" w:hAnsi="Sylfaen"/>
          <w:b/>
          <w:sz w:val="20"/>
          <w:u w:val="single"/>
        </w:rPr>
        <w:t xml:space="preserve"> </w:t>
      </w:r>
      <w:r w:rsidR="008B2CE2" w:rsidRPr="00AA05A9">
        <w:rPr>
          <w:rFonts w:ascii="Sylfaen" w:hAnsi="Sylfaen" w:cs="Sylfaen"/>
          <w:b/>
          <w:sz w:val="20"/>
          <w:u w:val="single"/>
        </w:rPr>
        <w:t>იმავდროულად</w:t>
      </w:r>
      <w:r w:rsidR="008B2CE2" w:rsidRPr="00AA05A9">
        <w:rPr>
          <w:rFonts w:ascii="Sylfaen" w:hAnsi="Sylfaen"/>
          <w:b/>
          <w:sz w:val="20"/>
          <w:u w:val="single"/>
        </w:rPr>
        <w:t xml:space="preserve"> </w:t>
      </w:r>
      <w:r w:rsidR="008B2CE2" w:rsidRPr="00AA05A9">
        <w:rPr>
          <w:rFonts w:ascii="Sylfaen" w:hAnsi="Sylfaen" w:cs="Sylfaen"/>
          <w:b/>
          <w:sz w:val="20"/>
          <w:u w:val="single"/>
        </w:rPr>
        <w:t>გამოიყენოს</w:t>
      </w:r>
      <w:r w:rsidR="008B2CE2" w:rsidRPr="00AA05A9">
        <w:rPr>
          <w:rFonts w:ascii="Sylfaen" w:hAnsi="Sylfaen"/>
          <w:b/>
          <w:sz w:val="20"/>
          <w:u w:val="single"/>
        </w:rPr>
        <w:t xml:space="preserve"> </w:t>
      </w:r>
      <w:r w:rsidR="008B2CE2" w:rsidRPr="00AA05A9">
        <w:rPr>
          <w:rFonts w:ascii="Sylfaen" w:hAnsi="Sylfaen" w:cs="Sylfaen"/>
          <w:b/>
          <w:sz w:val="20"/>
          <w:u w:val="single"/>
        </w:rPr>
        <w:t>სსბასს</w:t>
      </w:r>
      <w:r w:rsidR="008B2CE2" w:rsidRPr="00AA05A9">
        <w:rPr>
          <w:rFonts w:ascii="Sylfaen" w:hAnsi="Sylfaen"/>
          <w:b/>
          <w:sz w:val="20"/>
          <w:u w:val="single"/>
        </w:rPr>
        <w:t xml:space="preserve"> 46</w:t>
      </w:r>
      <w:r w:rsidRPr="00AA05A9">
        <w:rPr>
          <w:rFonts w:ascii="Sylfaen" w:hAnsi="Sylfaen"/>
          <w:b/>
          <w:sz w:val="20"/>
          <w:u w:val="single"/>
        </w:rPr>
        <w:t>.</w:t>
      </w:r>
    </w:p>
    <w:p w14:paraId="4CF28353" w14:textId="77777777" w:rsidR="00764160" w:rsidRPr="00AA05A9" w:rsidRDefault="0081081C">
      <w:pPr>
        <w:spacing w:before="117"/>
        <w:ind w:left="1440"/>
        <w:rPr>
          <w:rFonts w:ascii="Sylfaen" w:hAnsi="Sylfaen"/>
          <w:sz w:val="20"/>
        </w:rPr>
      </w:pPr>
      <w:r w:rsidRPr="00AA05A9">
        <w:rPr>
          <w:rFonts w:ascii="Sylfaen" w:hAnsi="Sylfaen"/>
          <w:spacing w:val="-10"/>
          <w:sz w:val="20"/>
        </w:rPr>
        <w:t>…</w:t>
      </w:r>
    </w:p>
    <w:p w14:paraId="0EA4DE5F" w14:textId="1CA675C9" w:rsidR="00764160" w:rsidRPr="00AA05A9" w:rsidRDefault="00ED3F83">
      <w:pPr>
        <w:spacing w:before="132"/>
        <w:ind w:left="1440"/>
        <w:rPr>
          <w:rFonts w:ascii="Sylfaen" w:hAnsi="Sylfaen"/>
          <w:b/>
          <w:i/>
          <w:sz w:val="24"/>
        </w:rPr>
      </w:pPr>
      <w:r w:rsidRPr="00AA05A9">
        <w:rPr>
          <w:rFonts w:ascii="Sylfaen" w:hAnsi="Sylfaen" w:cs="Sylfaen"/>
          <w:b/>
          <w:sz w:val="24"/>
        </w:rPr>
        <w:t>ცვლილებები</w:t>
      </w:r>
      <w:r w:rsidRPr="00AA05A9">
        <w:rPr>
          <w:rFonts w:ascii="Sylfaen" w:hAnsi="Sylfaen"/>
          <w:b/>
          <w:sz w:val="24"/>
        </w:rPr>
        <w:t xml:space="preserve"> </w:t>
      </w:r>
      <w:r w:rsidRPr="00AA05A9">
        <w:rPr>
          <w:rFonts w:ascii="Sylfaen" w:hAnsi="Sylfaen" w:cs="Sylfaen"/>
          <w:b/>
          <w:sz w:val="24"/>
        </w:rPr>
        <w:t>სსბასს</w:t>
      </w:r>
      <w:r w:rsidR="0081081C" w:rsidRPr="00AA05A9">
        <w:rPr>
          <w:rFonts w:ascii="Sylfaen" w:hAnsi="Sylfaen"/>
          <w:b/>
          <w:spacing w:val="-3"/>
          <w:sz w:val="24"/>
        </w:rPr>
        <w:t xml:space="preserve"> </w:t>
      </w:r>
      <w:r w:rsidR="0081081C" w:rsidRPr="00AA05A9">
        <w:rPr>
          <w:rFonts w:ascii="Sylfaen" w:hAnsi="Sylfaen"/>
          <w:b/>
          <w:sz w:val="24"/>
        </w:rPr>
        <w:t>10,</w:t>
      </w:r>
      <w:r w:rsidR="0081081C" w:rsidRPr="00AA05A9">
        <w:rPr>
          <w:rFonts w:ascii="Sylfaen" w:hAnsi="Sylfaen"/>
          <w:b/>
          <w:spacing w:val="-4"/>
          <w:sz w:val="24"/>
        </w:rPr>
        <w:t xml:space="preserve"> </w:t>
      </w:r>
      <w:r w:rsidR="002D34F4" w:rsidRPr="00AA05A9">
        <w:rPr>
          <w:rFonts w:ascii="Sylfaen" w:hAnsi="Sylfaen" w:cs="Sylfaen"/>
          <w:b/>
          <w:i/>
          <w:sz w:val="24"/>
        </w:rPr>
        <w:t>ფინანსური</w:t>
      </w:r>
      <w:r w:rsidR="002D34F4" w:rsidRPr="00AA05A9">
        <w:rPr>
          <w:rFonts w:ascii="Sylfaen" w:hAnsi="Sylfaen"/>
          <w:b/>
          <w:i/>
          <w:sz w:val="24"/>
        </w:rPr>
        <w:t xml:space="preserve"> </w:t>
      </w:r>
      <w:r w:rsidR="002D34F4" w:rsidRPr="00AA05A9">
        <w:rPr>
          <w:rFonts w:ascii="Sylfaen" w:hAnsi="Sylfaen" w:cs="Sylfaen"/>
          <w:b/>
          <w:i/>
          <w:sz w:val="24"/>
        </w:rPr>
        <w:t>ანგარიშგება</w:t>
      </w:r>
      <w:r w:rsidR="002D34F4" w:rsidRPr="00AA05A9">
        <w:rPr>
          <w:rFonts w:ascii="Sylfaen" w:hAnsi="Sylfaen"/>
          <w:b/>
          <w:i/>
          <w:sz w:val="24"/>
        </w:rPr>
        <w:t xml:space="preserve"> </w:t>
      </w:r>
      <w:r w:rsidR="002D34F4" w:rsidRPr="00AA05A9">
        <w:rPr>
          <w:rFonts w:ascii="Sylfaen" w:hAnsi="Sylfaen" w:cs="Sylfaen"/>
          <w:b/>
          <w:i/>
          <w:sz w:val="24"/>
        </w:rPr>
        <w:t>ჰიპერინფლაციური</w:t>
      </w:r>
      <w:r w:rsidR="002D34F4" w:rsidRPr="00AA05A9">
        <w:rPr>
          <w:rFonts w:ascii="Sylfaen" w:hAnsi="Sylfaen"/>
          <w:b/>
          <w:i/>
          <w:sz w:val="24"/>
        </w:rPr>
        <w:t xml:space="preserve"> </w:t>
      </w:r>
      <w:r w:rsidR="002D34F4" w:rsidRPr="00AA05A9">
        <w:rPr>
          <w:rFonts w:ascii="Sylfaen" w:hAnsi="Sylfaen" w:cs="Sylfaen"/>
          <w:b/>
          <w:i/>
          <w:sz w:val="24"/>
        </w:rPr>
        <w:t>ეკონომიკის</w:t>
      </w:r>
      <w:r w:rsidR="002D34F4" w:rsidRPr="00AA05A9">
        <w:rPr>
          <w:rFonts w:ascii="Sylfaen" w:hAnsi="Sylfaen"/>
          <w:b/>
          <w:i/>
          <w:sz w:val="24"/>
        </w:rPr>
        <w:t xml:space="preserve"> </w:t>
      </w:r>
      <w:r w:rsidR="002D34F4" w:rsidRPr="00AA05A9">
        <w:rPr>
          <w:rFonts w:ascii="Sylfaen" w:hAnsi="Sylfaen" w:cs="Sylfaen"/>
          <w:b/>
          <w:i/>
          <w:sz w:val="24"/>
        </w:rPr>
        <w:t>პირობებში</w:t>
      </w:r>
      <w:r w:rsidR="002D34F4" w:rsidRPr="00AA05A9">
        <w:rPr>
          <w:rFonts w:ascii="Sylfaen" w:hAnsi="Sylfaen"/>
          <w:b/>
          <w:i/>
          <w:sz w:val="24"/>
        </w:rPr>
        <w:t xml:space="preserve"> </w:t>
      </w:r>
    </w:p>
    <w:p w14:paraId="65F3A678" w14:textId="2ED8F465" w:rsidR="00764160" w:rsidRPr="00AA05A9" w:rsidRDefault="00A167E8">
      <w:pPr>
        <w:pStyle w:val="BodyText"/>
        <w:spacing w:before="162" w:line="295" w:lineRule="auto"/>
        <w:ind w:left="1440" w:right="716"/>
        <w:jc w:val="left"/>
        <w:rPr>
          <w:rFonts w:ascii="Sylfaen" w:hAnsi="Sylfaen"/>
        </w:rPr>
      </w:pPr>
      <w:r w:rsidRPr="00AA05A9">
        <w:rPr>
          <w:rFonts w:ascii="Sylfaen" w:hAnsi="Sylfaen"/>
          <w:lang w:val="ka-GE"/>
        </w:rPr>
        <w:t>ცვლილებები შევიდა</w:t>
      </w:r>
      <w:r w:rsidR="0081081C" w:rsidRPr="00AA05A9">
        <w:rPr>
          <w:rFonts w:ascii="Sylfaen" w:hAnsi="Sylfaen"/>
          <w:spacing w:val="-2"/>
        </w:rPr>
        <w:t xml:space="preserve"> </w:t>
      </w:r>
      <w:r w:rsidR="0081081C" w:rsidRPr="00AA05A9">
        <w:rPr>
          <w:rFonts w:ascii="Sylfaen" w:hAnsi="Sylfaen"/>
        </w:rPr>
        <w:t>31</w:t>
      </w:r>
      <w:r w:rsidRPr="00AA05A9">
        <w:rPr>
          <w:rFonts w:ascii="Sylfaen" w:hAnsi="Sylfaen"/>
          <w:lang w:val="ka-GE"/>
        </w:rPr>
        <w:t>-ე პუნქტში</w:t>
      </w:r>
      <w:r w:rsidR="0081081C" w:rsidRPr="00AA05A9">
        <w:rPr>
          <w:rFonts w:ascii="Sylfaen" w:hAnsi="Sylfaen"/>
        </w:rPr>
        <w:t>.</w:t>
      </w:r>
      <w:r w:rsidR="0081081C" w:rsidRPr="00AA05A9">
        <w:rPr>
          <w:rFonts w:ascii="Sylfaen" w:hAnsi="Sylfaen"/>
          <w:spacing w:val="26"/>
        </w:rPr>
        <w:t xml:space="preserve"> </w:t>
      </w:r>
      <w:r w:rsidRPr="00AA05A9">
        <w:rPr>
          <w:rFonts w:ascii="Sylfaen" w:hAnsi="Sylfaen"/>
          <w:lang w:val="ka-GE"/>
        </w:rPr>
        <w:t xml:space="preserve">დაემატა პუნქტი </w:t>
      </w:r>
      <w:r w:rsidR="0081081C" w:rsidRPr="00AA05A9">
        <w:rPr>
          <w:rFonts w:ascii="Sylfaen" w:hAnsi="Sylfaen"/>
        </w:rPr>
        <w:t>38G.</w:t>
      </w:r>
      <w:r w:rsidR="0081081C" w:rsidRPr="00AA05A9">
        <w:rPr>
          <w:rFonts w:ascii="Sylfaen" w:hAnsi="Sylfaen"/>
          <w:spacing w:val="26"/>
        </w:rPr>
        <w:t xml:space="preserve"> </w:t>
      </w:r>
      <w:r w:rsidR="00197010" w:rsidRPr="00AA05A9">
        <w:rPr>
          <w:rFonts w:ascii="Sylfaen" w:hAnsi="Sylfaen" w:cs="Sylfaen"/>
        </w:rPr>
        <w:t>ახალი</w:t>
      </w:r>
      <w:r w:rsidR="00197010" w:rsidRPr="00AA05A9">
        <w:rPr>
          <w:rFonts w:ascii="Sylfaen" w:hAnsi="Sylfaen"/>
        </w:rPr>
        <w:t xml:space="preserve"> </w:t>
      </w:r>
      <w:r w:rsidR="00197010" w:rsidRPr="00AA05A9">
        <w:rPr>
          <w:rFonts w:ascii="Sylfaen" w:hAnsi="Sylfaen" w:cs="Sylfaen"/>
        </w:rPr>
        <w:t>ტექსტი</w:t>
      </w:r>
      <w:r w:rsidR="00197010" w:rsidRPr="00AA05A9">
        <w:rPr>
          <w:rFonts w:ascii="Sylfaen" w:hAnsi="Sylfaen"/>
        </w:rPr>
        <w:t xml:space="preserve"> </w:t>
      </w:r>
      <w:r w:rsidR="00197010" w:rsidRPr="00AA05A9">
        <w:rPr>
          <w:rFonts w:ascii="Sylfaen" w:hAnsi="Sylfaen" w:cs="Sylfaen"/>
        </w:rPr>
        <w:t>ხაზგასმულია</w:t>
      </w:r>
      <w:r w:rsidR="00197010" w:rsidRPr="00AA05A9">
        <w:rPr>
          <w:rFonts w:ascii="Sylfaen" w:hAnsi="Sylfaen"/>
        </w:rPr>
        <w:t xml:space="preserve">, </w:t>
      </w:r>
      <w:r w:rsidR="00197010" w:rsidRPr="00AA05A9">
        <w:rPr>
          <w:rFonts w:ascii="Sylfaen" w:hAnsi="Sylfaen" w:cs="Sylfaen"/>
        </w:rPr>
        <w:t>ხოლო</w:t>
      </w:r>
      <w:r w:rsidR="00197010" w:rsidRPr="00AA05A9">
        <w:rPr>
          <w:rFonts w:ascii="Sylfaen" w:hAnsi="Sylfaen"/>
        </w:rPr>
        <w:t xml:space="preserve"> </w:t>
      </w:r>
      <w:r w:rsidR="00197010" w:rsidRPr="00AA05A9">
        <w:rPr>
          <w:rFonts w:ascii="Sylfaen" w:hAnsi="Sylfaen" w:cs="Sylfaen"/>
        </w:rPr>
        <w:t>წაშლილი</w:t>
      </w:r>
      <w:r w:rsidR="00197010" w:rsidRPr="00AA05A9">
        <w:rPr>
          <w:rFonts w:ascii="Sylfaen" w:hAnsi="Sylfaen"/>
        </w:rPr>
        <w:t xml:space="preserve"> </w:t>
      </w:r>
      <w:r w:rsidR="00197010" w:rsidRPr="00AA05A9">
        <w:rPr>
          <w:rFonts w:ascii="Sylfaen" w:hAnsi="Sylfaen" w:cs="Sylfaen"/>
        </w:rPr>
        <w:t>ტექსტი</w:t>
      </w:r>
      <w:r w:rsidR="00197010" w:rsidRPr="00AA05A9">
        <w:rPr>
          <w:rFonts w:ascii="Sylfaen" w:hAnsi="Sylfaen"/>
        </w:rPr>
        <w:t xml:space="preserve"> </w:t>
      </w:r>
      <w:r w:rsidR="00197010" w:rsidRPr="00AA05A9">
        <w:rPr>
          <w:rFonts w:ascii="Sylfaen" w:hAnsi="Sylfaen" w:cs="Sylfaen"/>
        </w:rPr>
        <w:t>გადახაზულია</w:t>
      </w:r>
      <w:r w:rsidR="0081081C" w:rsidRPr="00AA05A9">
        <w:rPr>
          <w:rFonts w:ascii="Sylfaen" w:hAnsi="Sylfaen"/>
          <w:spacing w:val="-2"/>
        </w:rPr>
        <w:t>.</w:t>
      </w:r>
    </w:p>
    <w:p w14:paraId="4F464021" w14:textId="77777777" w:rsidR="00764160" w:rsidRPr="00AA05A9" w:rsidRDefault="0081081C">
      <w:pPr>
        <w:spacing w:before="114"/>
        <w:ind w:left="1440"/>
        <w:rPr>
          <w:rFonts w:ascii="Sylfaen" w:hAnsi="Sylfaen"/>
          <w:sz w:val="20"/>
        </w:rPr>
      </w:pPr>
      <w:r w:rsidRPr="00AA05A9">
        <w:rPr>
          <w:rFonts w:ascii="Sylfaen" w:hAnsi="Sylfaen"/>
          <w:spacing w:val="-10"/>
          <w:sz w:val="20"/>
        </w:rPr>
        <w:t>…</w:t>
      </w:r>
    </w:p>
    <w:p w14:paraId="55171977" w14:textId="512E5CCC" w:rsidR="00764160" w:rsidRPr="00AA05A9" w:rsidRDefault="005105E8">
      <w:pPr>
        <w:spacing w:before="132"/>
        <w:ind w:left="1440"/>
        <w:rPr>
          <w:rFonts w:ascii="Sylfaen" w:hAnsi="Sylfaen"/>
          <w:b/>
          <w:sz w:val="24"/>
        </w:rPr>
      </w:pPr>
      <w:r w:rsidRPr="00AA05A9">
        <w:rPr>
          <w:rFonts w:ascii="Sylfaen" w:hAnsi="Sylfaen" w:cs="Sylfaen"/>
          <w:b/>
          <w:sz w:val="24"/>
        </w:rPr>
        <w:t>ფინანსური</w:t>
      </w:r>
      <w:r w:rsidRPr="00AA05A9">
        <w:rPr>
          <w:rFonts w:ascii="Sylfaen" w:hAnsi="Sylfaen"/>
          <w:b/>
          <w:sz w:val="24"/>
        </w:rPr>
        <w:t xml:space="preserve"> </w:t>
      </w:r>
      <w:r w:rsidRPr="00AA05A9">
        <w:rPr>
          <w:rFonts w:ascii="Sylfaen" w:hAnsi="Sylfaen" w:cs="Sylfaen"/>
          <w:b/>
          <w:sz w:val="24"/>
        </w:rPr>
        <w:t>ანგარიშგების</w:t>
      </w:r>
      <w:r w:rsidRPr="00AA05A9">
        <w:rPr>
          <w:rFonts w:ascii="Sylfaen" w:hAnsi="Sylfaen"/>
          <w:b/>
          <w:sz w:val="24"/>
        </w:rPr>
        <w:t xml:space="preserve"> </w:t>
      </w:r>
      <w:r w:rsidRPr="00AA05A9">
        <w:rPr>
          <w:rFonts w:ascii="Sylfaen" w:hAnsi="Sylfaen" w:cs="Sylfaen"/>
          <w:b/>
          <w:sz w:val="24"/>
        </w:rPr>
        <w:t>გადაანგარიშება</w:t>
      </w:r>
    </w:p>
    <w:p w14:paraId="7238BE26" w14:textId="77777777" w:rsidR="00764160" w:rsidRPr="00AA05A9" w:rsidRDefault="0081081C">
      <w:pPr>
        <w:spacing w:before="163"/>
        <w:ind w:left="1440"/>
        <w:rPr>
          <w:rFonts w:ascii="Sylfaen" w:hAnsi="Sylfaen"/>
          <w:sz w:val="20"/>
        </w:rPr>
      </w:pPr>
      <w:r w:rsidRPr="00AA05A9">
        <w:rPr>
          <w:rFonts w:ascii="Sylfaen" w:hAnsi="Sylfaen"/>
          <w:spacing w:val="-10"/>
          <w:sz w:val="20"/>
        </w:rPr>
        <w:t>…</w:t>
      </w:r>
    </w:p>
    <w:p w14:paraId="05E3A26E" w14:textId="5E39E17F" w:rsidR="00764160" w:rsidRPr="00AA05A9" w:rsidRDefault="006C67BD">
      <w:pPr>
        <w:spacing w:before="169"/>
        <w:ind w:left="1440"/>
        <w:rPr>
          <w:rFonts w:ascii="Sylfaen" w:hAnsi="Sylfaen"/>
          <w:b/>
          <w:sz w:val="20"/>
        </w:rPr>
      </w:pPr>
      <w:r w:rsidRPr="00AA05A9">
        <w:rPr>
          <w:rFonts w:ascii="Sylfaen" w:hAnsi="Sylfaen" w:cs="Sylfaen"/>
          <w:b/>
          <w:sz w:val="20"/>
        </w:rPr>
        <w:t>შესაბამისი</w:t>
      </w:r>
      <w:r w:rsidRPr="00AA05A9">
        <w:rPr>
          <w:rFonts w:ascii="Sylfaen" w:hAnsi="Sylfaen"/>
          <w:b/>
          <w:sz w:val="20"/>
        </w:rPr>
        <w:t xml:space="preserve"> </w:t>
      </w:r>
      <w:r w:rsidRPr="00AA05A9">
        <w:rPr>
          <w:rFonts w:ascii="Sylfaen" w:hAnsi="Sylfaen" w:cs="Sylfaen"/>
          <w:b/>
          <w:sz w:val="20"/>
        </w:rPr>
        <w:t>მონაცემები</w:t>
      </w:r>
      <w:r w:rsidRPr="00AA05A9">
        <w:rPr>
          <w:rFonts w:ascii="Sylfaen" w:hAnsi="Sylfaen"/>
          <w:b/>
          <w:sz w:val="20"/>
        </w:rPr>
        <w:t xml:space="preserve"> </w:t>
      </w:r>
    </w:p>
    <w:p w14:paraId="08DB1BB9" w14:textId="0270B1B0" w:rsidR="00764160" w:rsidRPr="00AA05A9" w:rsidRDefault="0081081C" w:rsidP="00D8611C">
      <w:pPr>
        <w:pStyle w:val="BodyText"/>
        <w:spacing w:before="170" w:line="292" w:lineRule="auto"/>
        <w:ind w:left="1987" w:right="715" w:hanging="548"/>
        <w:rPr>
          <w:rFonts w:ascii="Sylfaen" w:hAnsi="Sylfaen"/>
        </w:rPr>
      </w:pPr>
      <w:r w:rsidRPr="00AA05A9">
        <w:rPr>
          <w:rFonts w:ascii="Sylfaen" w:hAnsi="Sylfaen"/>
        </w:rPr>
        <w:t>31.</w:t>
      </w:r>
      <w:r w:rsidRPr="00AA05A9">
        <w:rPr>
          <w:rFonts w:ascii="Sylfaen" w:hAnsi="Sylfaen"/>
          <w:spacing w:val="40"/>
        </w:rPr>
        <w:t xml:space="preserve">  </w:t>
      </w:r>
      <w:r w:rsidR="006C67BD" w:rsidRPr="00AA05A9">
        <w:rPr>
          <w:rFonts w:ascii="Sylfaen" w:hAnsi="Sylfaen" w:cs="Sylfaen"/>
        </w:rPr>
        <w:t>წინა</w:t>
      </w:r>
      <w:r w:rsidR="006C67BD" w:rsidRPr="00AA05A9">
        <w:rPr>
          <w:rFonts w:ascii="Sylfaen" w:hAnsi="Sylfaen"/>
        </w:rPr>
        <w:t xml:space="preserve"> </w:t>
      </w:r>
      <w:r w:rsidR="006C67BD" w:rsidRPr="00AA05A9">
        <w:rPr>
          <w:rFonts w:ascii="Sylfaen" w:hAnsi="Sylfaen" w:cs="Sylfaen"/>
        </w:rPr>
        <w:t>საანგარიშგებო</w:t>
      </w:r>
      <w:r w:rsidR="006C67BD" w:rsidRPr="00AA05A9">
        <w:rPr>
          <w:rFonts w:ascii="Sylfaen" w:hAnsi="Sylfaen"/>
        </w:rPr>
        <w:t xml:space="preserve"> </w:t>
      </w:r>
      <w:r w:rsidR="006C67BD" w:rsidRPr="00AA05A9">
        <w:rPr>
          <w:rFonts w:ascii="Sylfaen" w:hAnsi="Sylfaen" w:cs="Sylfaen"/>
        </w:rPr>
        <w:t>პერიოდის</w:t>
      </w:r>
      <w:r w:rsidR="006C67BD" w:rsidRPr="00AA05A9">
        <w:rPr>
          <w:rFonts w:ascii="Sylfaen" w:hAnsi="Sylfaen"/>
        </w:rPr>
        <w:t xml:space="preserve"> </w:t>
      </w:r>
      <w:r w:rsidR="006C67BD" w:rsidRPr="00AA05A9">
        <w:rPr>
          <w:rFonts w:ascii="Sylfaen" w:hAnsi="Sylfaen" w:cs="Sylfaen"/>
        </w:rPr>
        <w:t>შესაბამისი</w:t>
      </w:r>
      <w:r w:rsidR="006C67BD" w:rsidRPr="00AA05A9">
        <w:rPr>
          <w:rFonts w:ascii="Sylfaen" w:hAnsi="Sylfaen"/>
        </w:rPr>
        <w:t xml:space="preserve"> </w:t>
      </w:r>
      <w:r w:rsidR="006C67BD" w:rsidRPr="00AA05A9">
        <w:rPr>
          <w:rFonts w:ascii="Sylfaen" w:hAnsi="Sylfaen" w:cs="Sylfaen"/>
        </w:rPr>
        <w:t>მონაცემები</w:t>
      </w:r>
      <w:r w:rsidR="006C67BD" w:rsidRPr="00AA05A9">
        <w:rPr>
          <w:rFonts w:ascii="Sylfaen" w:hAnsi="Sylfaen"/>
        </w:rPr>
        <w:t xml:space="preserve">, </w:t>
      </w:r>
      <w:r w:rsidR="006C67BD" w:rsidRPr="00AA05A9">
        <w:rPr>
          <w:rFonts w:ascii="Sylfaen" w:hAnsi="Sylfaen" w:cs="Sylfaen"/>
        </w:rPr>
        <w:t>იმის</w:t>
      </w:r>
      <w:r w:rsidR="006C67BD" w:rsidRPr="00AA05A9">
        <w:rPr>
          <w:rFonts w:ascii="Sylfaen" w:hAnsi="Sylfaen"/>
          <w:lang w:val="ka-GE"/>
        </w:rPr>
        <w:t xml:space="preserve"> </w:t>
      </w:r>
      <w:r w:rsidR="006C67BD" w:rsidRPr="00AA05A9">
        <w:rPr>
          <w:rFonts w:ascii="Sylfaen" w:hAnsi="Sylfaen" w:cs="Sylfaen"/>
        </w:rPr>
        <w:t>მიუხედავად</w:t>
      </w:r>
      <w:r w:rsidR="006C67BD" w:rsidRPr="00AA05A9">
        <w:rPr>
          <w:rFonts w:ascii="Sylfaen" w:hAnsi="Sylfaen"/>
        </w:rPr>
        <w:t xml:space="preserve">, </w:t>
      </w:r>
      <w:r w:rsidR="006C67BD" w:rsidRPr="00AA05A9">
        <w:rPr>
          <w:rFonts w:ascii="Sylfaen" w:hAnsi="Sylfaen" w:cs="Sylfaen"/>
        </w:rPr>
        <w:t>პირვანდელი</w:t>
      </w:r>
      <w:r w:rsidR="006C67BD" w:rsidRPr="00AA05A9">
        <w:rPr>
          <w:rFonts w:ascii="Sylfaen" w:hAnsi="Sylfaen"/>
        </w:rPr>
        <w:t xml:space="preserve"> </w:t>
      </w:r>
      <w:r w:rsidR="006C67BD" w:rsidRPr="00AA05A9">
        <w:rPr>
          <w:rFonts w:ascii="Sylfaen" w:hAnsi="Sylfaen" w:cs="Sylfaen"/>
        </w:rPr>
        <w:t>ღირებულების</w:t>
      </w:r>
      <w:r w:rsidR="006C67BD" w:rsidRPr="00AA05A9">
        <w:rPr>
          <w:rFonts w:ascii="Sylfaen" w:hAnsi="Sylfaen"/>
        </w:rPr>
        <w:t xml:space="preserve"> </w:t>
      </w:r>
      <w:r w:rsidR="006C67BD" w:rsidRPr="00AA05A9">
        <w:rPr>
          <w:rFonts w:ascii="Sylfaen" w:hAnsi="Sylfaen" w:cs="Sylfaen"/>
          <w:strike/>
        </w:rPr>
        <w:t>მეთოდით</w:t>
      </w:r>
      <w:r w:rsidR="006C67BD" w:rsidRPr="00AA05A9">
        <w:rPr>
          <w:rFonts w:ascii="Sylfaen" w:hAnsi="Sylfaen"/>
        </w:rPr>
        <w:t xml:space="preserve"> </w:t>
      </w:r>
      <w:r w:rsidR="006C1EA8" w:rsidRPr="00AA05A9">
        <w:rPr>
          <w:rFonts w:ascii="Sylfaen" w:hAnsi="Sylfaen" w:cs="Sylfaen"/>
          <w:u w:val="single"/>
          <w:lang w:val="ka-GE"/>
        </w:rPr>
        <w:t xml:space="preserve">მოდელით </w:t>
      </w:r>
      <w:r w:rsidR="006C67BD" w:rsidRPr="00AA05A9">
        <w:rPr>
          <w:rFonts w:ascii="Sylfaen" w:hAnsi="Sylfaen" w:cs="Sylfaen"/>
        </w:rPr>
        <w:t>იქნება</w:t>
      </w:r>
      <w:r w:rsidR="006C67BD" w:rsidRPr="00AA05A9">
        <w:rPr>
          <w:rFonts w:ascii="Sylfaen" w:hAnsi="Sylfaen"/>
        </w:rPr>
        <w:t xml:space="preserve"> </w:t>
      </w:r>
      <w:r w:rsidR="006C67BD" w:rsidRPr="00AA05A9">
        <w:rPr>
          <w:rFonts w:ascii="Sylfaen" w:hAnsi="Sylfaen" w:cs="Sylfaen"/>
        </w:rPr>
        <w:t>ისინი</w:t>
      </w:r>
      <w:r w:rsidR="006C67BD" w:rsidRPr="00AA05A9">
        <w:rPr>
          <w:rFonts w:ascii="Sylfaen" w:hAnsi="Sylfaen"/>
          <w:lang w:val="ka-GE"/>
        </w:rPr>
        <w:t xml:space="preserve"> </w:t>
      </w:r>
      <w:r w:rsidR="006C67BD" w:rsidRPr="00AA05A9">
        <w:rPr>
          <w:rFonts w:ascii="Sylfaen" w:hAnsi="Sylfaen" w:cs="Sylfaen"/>
        </w:rPr>
        <w:t>შეფასებული</w:t>
      </w:r>
      <w:r w:rsidR="006C67BD" w:rsidRPr="00AA05A9">
        <w:rPr>
          <w:rFonts w:ascii="Sylfaen" w:hAnsi="Sylfaen"/>
        </w:rPr>
        <w:t xml:space="preserve"> </w:t>
      </w:r>
      <w:r w:rsidR="006C67BD" w:rsidRPr="00AA05A9">
        <w:rPr>
          <w:rFonts w:ascii="Sylfaen" w:hAnsi="Sylfaen" w:cs="Sylfaen"/>
        </w:rPr>
        <w:t>თუ</w:t>
      </w:r>
      <w:r w:rsidR="006C67BD" w:rsidRPr="00AA05A9">
        <w:rPr>
          <w:rFonts w:ascii="Sylfaen" w:hAnsi="Sylfaen"/>
        </w:rPr>
        <w:t xml:space="preserve"> </w:t>
      </w:r>
      <w:r w:rsidR="00041477">
        <w:rPr>
          <w:rFonts w:ascii="Sylfaen" w:hAnsi="Sylfaen"/>
        </w:rPr>
        <w:t xml:space="preserve">მიმდინარე </w:t>
      </w:r>
      <w:r w:rsidR="003708EA" w:rsidRPr="00AA05A9">
        <w:rPr>
          <w:rFonts w:ascii="Sylfaen" w:hAnsi="Sylfaen" w:cs="Sylfaen"/>
        </w:rPr>
        <w:t>ღირებულების</w:t>
      </w:r>
      <w:r w:rsidR="006C67BD" w:rsidRPr="00AA05A9">
        <w:rPr>
          <w:rFonts w:ascii="Sylfaen" w:hAnsi="Sylfaen"/>
        </w:rPr>
        <w:t xml:space="preserve"> </w:t>
      </w:r>
      <w:r w:rsidR="006C1EA8" w:rsidRPr="00AA05A9">
        <w:rPr>
          <w:rFonts w:ascii="Sylfaen" w:hAnsi="Sylfaen" w:cs="Sylfaen"/>
          <w:strike/>
        </w:rPr>
        <w:t>მეთოდით</w:t>
      </w:r>
      <w:r w:rsidR="006C1EA8" w:rsidRPr="00AA05A9">
        <w:rPr>
          <w:rFonts w:ascii="Sylfaen" w:hAnsi="Sylfaen"/>
        </w:rPr>
        <w:t xml:space="preserve"> </w:t>
      </w:r>
      <w:r w:rsidR="006C1EA8" w:rsidRPr="00AA05A9">
        <w:rPr>
          <w:rFonts w:ascii="Sylfaen" w:hAnsi="Sylfaen" w:cs="Sylfaen"/>
          <w:u w:val="single"/>
          <w:lang w:val="ka-GE"/>
        </w:rPr>
        <w:t>მოდელით</w:t>
      </w:r>
      <w:r w:rsidR="006C67BD" w:rsidRPr="00AA05A9">
        <w:rPr>
          <w:rFonts w:ascii="Sylfaen" w:hAnsi="Sylfaen"/>
        </w:rPr>
        <w:t xml:space="preserve">, </w:t>
      </w:r>
      <w:r w:rsidR="006C67BD" w:rsidRPr="00AA05A9">
        <w:rPr>
          <w:rFonts w:ascii="Sylfaen" w:hAnsi="Sylfaen" w:cs="Sylfaen"/>
        </w:rPr>
        <w:t>უნდა</w:t>
      </w:r>
      <w:r w:rsidR="006C67BD" w:rsidRPr="00AA05A9">
        <w:rPr>
          <w:rFonts w:ascii="Sylfaen" w:hAnsi="Sylfaen"/>
          <w:lang w:val="ka-GE"/>
        </w:rPr>
        <w:t xml:space="preserve"> </w:t>
      </w:r>
      <w:r w:rsidR="006C67BD" w:rsidRPr="00AA05A9">
        <w:rPr>
          <w:rFonts w:ascii="Sylfaen" w:hAnsi="Sylfaen" w:cs="Sylfaen"/>
        </w:rPr>
        <w:t>გადაანგარიშდეს</w:t>
      </w:r>
      <w:r w:rsidR="006C67BD" w:rsidRPr="00AA05A9">
        <w:rPr>
          <w:rFonts w:ascii="Sylfaen" w:hAnsi="Sylfaen"/>
        </w:rPr>
        <w:t xml:space="preserve"> </w:t>
      </w:r>
      <w:r w:rsidR="006C67BD" w:rsidRPr="00AA05A9">
        <w:rPr>
          <w:rFonts w:ascii="Sylfaen" w:hAnsi="Sylfaen" w:cs="Sylfaen"/>
        </w:rPr>
        <w:t>ფასების</w:t>
      </w:r>
      <w:r w:rsidR="006C67BD" w:rsidRPr="00AA05A9">
        <w:rPr>
          <w:rFonts w:ascii="Sylfaen" w:hAnsi="Sylfaen"/>
        </w:rPr>
        <w:t xml:space="preserve"> </w:t>
      </w:r>
      <w:r w:rsidR="006C67BD" w:rsidRPr="00AA05A9">
        <w:rPr>
          <w:rFonts w:ascii="Sylfaen" w:hAnsi="Sylfaen" w:cs="Sylfaen"/>
        </w:rPr>
        <w:t>საერთო</w:t>
      </w:r>
      <w:r w:rsidR="006C67BD" w:rsidRPr="00AA05A9">
        <w:rPr>
          <w:rFonts w:ascii="Sylfaen" w:hAnsi="Sylfaen"/>
        </w:rPr>
        <w:t xml:space="preserve"> </w:t>
      </w:r>
      <w:r w:rsidR="006C67BD" w:rsidRPr="00AA05A9">
        <w:rPr>
          <w:rFonts w:ascii="Sylfaen" w:hAnsi="Sylfaen" w:cs="Sylfaen"/>
        </w:rPr>
        <w:t>ინდექსის</w:t>
      </w:r>
      <w:r w:rsidR="006C67BD" w:rsidRPr="00AA05A9">
        <w:rPr>
          <w:rFonts w:ascii="Sylfaen" w:hAnsi="Sylfaen"/>
        </w:rPr>
        <w:t xml:space="preserve"> </w:t>
      </w:r>
      <w:r w:rsidR="006C67BD" w:rsidRPr="00AA05A9">
        <w:rPr>
          <w:rFonts w:ascii="Sylfaen" w:hAnsi="Sylfaen" w:cs="Sylfaen"/>
        </w:rPr>
        <w:t>გამოყენებით</w:t>
      </w:r>
      <w:r w:rsidR="006C67BD" w:rsidRPr="00AA05A9">
        <w:rPr>
          <w:rFonts w:ascii="Sylfaen" w:hAnsi="Sylfaen"/>
        </w:rPr>
        <w:t xml:space="preserve"> </w:t>
      </w:r>
      <w:r w:rsidR="006C67BD" w:rsidRPr="00AA05A9">
        <w:rPr>
          <w:rFonts w:ascii="Sylfaen" w:hAnsi="Sylfaen" w:cs="Sylfaen"/>
        </w:rPr>
        <w:t>ისე</w:t>
      </w:r>
      <w:r w:rsidR="006C67BD" w:rsidRPr="00AA05A9">
        <w:rPr>
          <w:rFonts w:ascii="Sylfaen" w:hAnsi="Sylfaen"/>
        </w:rPr>
        <w:t xml:space="preserve">, </w:t>
      </w:r>
      <w:r w:rsidR="006C67BD" w:rsidRPr="00AA05A9">
        <w:rPr>
          <w:rFonts w:ascii="Sylfaen" w:hAnsi="Sylfaen" w:cs="Sylfaen"/>
        </w:rPr>
        <w:t>რომ</w:t>
      </w:r>
      <w:r w:rsidR="006C67BD" w:rsidRPr="00AA05A9">
        <w:rPr>
          <w:rFonts w:ascii="Sylfaen" w:hAnsi="Sylfaen"/>
          <w:lang w:val="ka-GE"/>
        </w:rPr>
        <w:t xml:space="preserve"> </w:t>
      </w:r>
      <w:r w:rsidR="006C67BD" w:rsidRPr="00AA05A9">
        <w:rPr>
          <w:rFonts w:ascii="Sylfaen" w:hAnsi="Sylfaen" w:cs="Sylfaen"/>
        </w:rPr>
        <w:t>შესადარისი</w:t>
      </w:r>
      <w:r w:rsidR="006C67BD" w:rsidRPr="00AA05A9">
        <w:rPr>
          <w:rFonts w:ascii="Sylfaen" w:hAnsi="Sylfaen"/>
        </w:rPr>
        <w:t xml:space="preserve"> </w:t>
      </w:r>
      <w:r w:rsidR="006C67BD" w:rsidRPr="00AA05A9">
        <w:rPr>
          <w:rFonts w:ascii="Sylfaen" w:hAnsi="Sylfaen" w:cs="Sylfaen"/>
        </w:rPr>
        <w:t>ფინანსური</w:t>
      </w:r>
      <w:r w:rsidR="006C67BD" w:rsidRPr="00AA05A9">
        <w:rPr>
          <w:rFonts w:ascii="Sylfaen" w:hAnsi="Sylfaen"/>
        </w:rPr>
        <w:t xml:space="preserve"> </w:t>
      </w:r>
      <w:r w:rsidR="006C67BD" w:rsidRPr="00AA05A9">
        <w:rPr>
          <w:rFonts w:ascii="Sylfaen" w:hAnsi="Sylfaen" w:cs="Sylfaen"/>
        </w:rPr>
        <w:t>ანგარიშგებები</w:t>
      </w:r>
      <w:r w:rsidR="006C67BD" w:rsidRPr="00AA05A9">
        <w:rPr>
          <w:rFonts w:ascii="Sylfaen" w:hAnsi="Sylfaen"/>
        </w:rPr>
        <w:t xml:space="preserve"> </w:t>
      </w:r>
      <w:r w:rsidR="006C67BD" w:rsidRPr="00AA05A9">
        <w:rPr>
          <w:rFonts w:ascii="Sylfaen" w:hAnsi="Sylfaen" w:cs="Sylfaen"/>
        </w:rPr>
        <w:t>წარდგენილი</w:t>
      </w:r>
      <w:r w:rsidR="006C67BD" w:rsidRPr="00AA05A9">
        <w:rPr>
          <w:rFonts w:ascii="Sylfaen" w:hAnsi="Sylfaen"/>
        </w:rPr>
        <w:t xml:space="preserve"> </w:t>
      </w:r>
      <w:r w:rsidR="006C67BD" w:rsidRPr="00AA05A9">
        <w:rPr>
          <w:rFonts w:ascii="Sylfaen" w:hAnsi="Sylfaen" w:cs="Sylfaen"/>
        </w:rPr>
        <w:t>იყოს</w:t>
      </w:r>
      <w:r w:rsidR="006C67BD" w:rsidRPr="00AA05A9">
        <w:rPr>
          <w:rFonts w:ascii="Sylfaen" w:hAnsi="Sylfaen"/>
          <w:lang w:val="ka-GE"/>
        </w:rPr>
        <w:t xml:space="preserve"> </w:t>
      </w:r>
      <w:r w:rsidR="006C67BD" w:rsidRPr="00AA05A9">
        <w:rPr>
          <w:rFonts w:ascii="Sylfaen" w:hAnsi="Sylfaen" w:cs="Sylfaen"/>
        </w:rPr>
        <w:t>საანგარიშგებო</w:t>
      </w:r>
      <w:r w:rsidR="006C67BD" w:rsidRPr="00AA05A9">
        <w:rPr>
          <w:rFonts w:ascii="Sylfaen" w:hAnsi="Sylfaen"/>
        </w:rPr>
        <w:t xml:space="preserve"> </w:t>
      </w:r>
      <w:r w:rsidR="006C67BD" w:rsidRPr="00AA05A9">
        <w:rPr>
          <w:rFonts w:ascii="Sylfaen" w:hAnsi="Sylfaen" w:cs="Sylfaen"/>
        </w:rPr>
        <w:t>პერიოდის</w:t>
      </w:r>
      <w:r w:rsidR="006C67BD" w:rsidRPr="00AA05A9">
        <w:rPr>
          <w:rFonts w:ascii="Sylfaen" w:hAnsi="Sylfaen"/>
        </w:rPr>
        <w:t xml:space="preserve"> </w:t>
      </w:r>
      <w:r w:rsidR="006C67BD" w:rsidRPr="00AA05A9">
        <w:rPr>
          <w:rFonts w:ascii="Sylfaen" w:hAnsi="Sylfaen" w:cs="Sylfaen"/>
        </w:rPr>
        <w:t>დასასრულისათვის</w:t>
      </w:r>
      <w:r w:rsidR="006C67BD" w:rsidRPr="00AA05A9">
        <w:rPr>
          <w:rFonts w:ascii="Sylfaen" w:hAnsi="Sylfaen"/>
        </w:rPr>
        <w:t xml:space="preserve"> </w:t>
      </w:r>
      <w:r w:rsidR="006C67BD" w:rsidRPr="00AA05A9">
        <w:rPr>
          <w:rFonts w:ascii="Sylfaen" w:hAnsi="Sylfaen" w:cs="Sylfaen"/>
        </w:rPr>
        <w:t>არსებული</w:t>
      </w:r>
      <w:r w:rsidR="006C67BD" w:rsidRPr="00AA05A9">
        <w:rPr>
          <w:rFonts w:ascii="Sylfaen" w:hAnsi="Sylfaen"/>
        </w:rPr>
        <w:t xml:space="preserve"> </w:t>
      </w:r>
      <w:r w:rsidR="006C67BD" w:rsidRPr="00AA05A9">
        <w:rPr>
          <w:rFonts w:ascii="Sylfaen" w:hAnsi="Sylfaen" w:cs="Sylfaen"/>
        </w:rPr>
        <w:t>ზომის</w:t>
      </w:r>
      <w:r w:rsidR="006C67BD" w:rsidRPr="00AA05A9">
        <w:rPr>
          <w:rFonts w:ascii="Sylfaen" w:hAnsi="Sylfaen"/>
          <w:lang w:val="ka-GE"/>
        </w:rPr>
        <w:t xml:space="preserve"> </w:t>
      </w:r>
      <w:r w:rsidR="006C67BD" w:rsidRPr="00AA05A9">
        <w:rPr>
          <w:rFonts w:ascii="Sylfaen" w:hAnsi="Sylfaen" w:cs="Sylfaen"/>
        </w:rPr>
        <w:t>ერთეულებით</w:t>
      </w:r>
      <w:r w:rsidR="006C67BD" w:rsidRPr="00AA05A9">
        <w:rPr>
          <w:rFonts w:ascii="Sylfaen" w:hAnsi="Sylfaen"/>
        </w:rPr>
        <w:t xml:space="preserve">. </w:t>
      </w:r>
      <w:r w:rsidR="006C67BD" w:rsidRPr="00AA05A9">
        <w:rPr>
          <w:rFonts w:ascii="Sylfaen" w:hAnsi="Sylfaen" w:cs="Sylfaen"/>
        </w:rPr>
        <w:t>უფრო</w:t>
      </w:r>
      <w:r w:rsidR="006C67BD" w:rsidRPr="00AA05A9">
        <w:rPr>
          <w:rFonts w:ascii="Sylfaen" w:hAnsi="Sylfaen"/>
        </w:rPr>
        <w:t xml:space="preserve"> </w:t>
      </w:r>
      <w:r w:rsidR="006C67BD" w:rsidRPr="00AA05A9">
        <w:rPr>
          <w:rFonts w:ascii="Sylfaen" w:hAnsi="Sylfaen" w:cs="Sylfaen"/>
        </w:rPr>
        <w:t>ადრინდელი</w:t>
      </w:r>
      <w:r w:rsidR="006C67BD" w:rsidRPr="00AA05A9">
        <w:rPr>
          <w:rFonts w:ascii="Sylfaen" w:hAnsi="Sylfaen"/>
        </w:rPr>
        <w:t xml:space="preserve"> </w:t>
      </w:r>
      <w:r w:rsidR="006C67BD" w:rsidRPr="00AA05A9">
        <w:rPr>
          <w:rFonts w:ascii="Sylfaen" w:hAnsi="Sylfaen" w:cs="Sylfaen"/>
        </w:rPr>
        <w:t>პერიოდების</w:t>
      </w:r>
      <w:r w:rsidR="006C67BD" w:rsidRPr="00AA05A9">
        <w:rPr>
          <w:rFonts w:ascii="Sylfaen" w:hAnsi="Sylfaen"/>
        </w:rPr>
        <w:t xml:space="preserve"> </w:t>
      </w:r>
      <w:r w:rsidR="006C67BD" w:rsidRPr="00AA05A9">
        <w:rPr>
          <w:rFonts w:ascii="Sylfaen" w:hAnsi="Sylfaen" w:cs="Sylfaen"/>
        </w:rPr>
        <w:t>ინფორმაცია</w:t>
      </w:r>
      <w:r w:rsidR="006C67BD" w:rsidRPr="00AA05A9">
        <w:rPr>
          <w:rFonts w:ascii="Sylfaen" w:hAnsi="Sylfaen"/>
        </w:rPr>
        <w:t>,</w:t>
      </w:r>
      <w:r w:rsidR="006C67BD" w:rsidRPr="00AA05A9">
        <w:rPr>
          <w:rFonts w:ascii="Sylfaen" w:hAnsi="Sylfaen"/>
          <w:lang w:val="ka-GE"/>
        </w:rPr>
        <w:t xml:space="preserve"> </w:t>
      </w:r>
      <w:r w:rsidR="006C67BD" w:rsidRPr="00AA05A9">
        <w:rPr>
          <w:rFonts w:ascii="Sylfaen" w:hAnsi="Sylfaen" w:cs="Sylfaen"/>
        </w:rPr>
        <w:t>რომელიც</w:t>
      </w:r>
      <w:r w:rsidR="006C67BD" w:rsidRPr="00AA05A9">
        <w:rPr>
          <w:rFonts w:ascii="Sylfaen" w:hAnsi="Sylfaen"/>
        </w:rPr>
        <w:t xml:space="preserve"> </w:t>
      </w:r>
      <w:r w:rsidR="006C67BD" w:rsidRPr="00AA05A9">
        <w:rPr>
          <w:rFonts w:ascii="Sylfaen" w:hAnsi="Sylfaen" w:cs="Sylfaen"/>
        </w:rPr>
        <w:t>ფინანსურ</w:t>
      </w:r>
      <w:r w:rsidR="006C67BD" w:rsidRPr="00AA05A9">
        <w:rPr>
          <w:rFonts w:ascii="Sylfaen" w:hAnsi="Sylfaen"/>
        </w:rPr>
        <w:t xml:space="preserve"> </w:t>
      </w:r>
      <w:r w:rsidR="006C67BD" w:rsidRPr="00AA05A9">
        <w:rPr>
          <w:rFonts w:ascii="Sylfaen" w:hAnsi="Sylfaen" w:cs="Sylfaen"/>
        </w:rPr>
        <w:t>ანგარიშგებაში</w:t>
      </w:r>
      <w:r w:rsidR="006C67BD" w:rsidRPr="00AA05A9">
        <w:rPr>
          <w:rFonts w:ascii="Sylfaen" w:hAnsi="Sylfaen"/>
        </w:rPr>
        <w:t xml:space="preserve"> </w:t>
      </w:r>
      <w:r w:rsidR="006C67BD" w:rsidRPr="00AA05A9">
        <w:rPr>
          <w:rFonts w:ascii="Sylfaen" w:hAnsi="Sylfaen" w:cs="Sylfaen"/>
        </w:rPr>
        <w:t>ან</w:t>
      </w:r>
      <w:r w:rsidR="006C67BD" w:rsidRPr="00AA05A9">
        <w:rPr>
          <w:rFonts w:ascii="Sylfaen" w:hAnsi="Sylfaen"/>
        </w:rPr>
        <w:t xml:space="preserve"> </w:t>
      </w:r>
      <w:r w:rsidR="006C67BD" w:rsidRPr="00AA05A9">
        <w:rPr>
          <w:rFonts w:ascii="Sylfaen" w:hAnsi="Sylfaen" w:cs="Sylfaen"/>
        </w:rPr>
        <w:t>მის</w:t>
      </w:r>
      <w:r w:rsidR="006C67BD" w:rsidRPr="00AA05A9">
        <w:rPr>
          <w:rFonts w:ascii="Sylfaen" w:hAnsi="Sylfaen"/>
        </w:rPr>
        <w:t xml:space="preserve"> </w:t>
      </w:r>
      <w:r w:rsidR="006C67BD" w:rsidRPr="00AA05A9">
        <w:rPr>
          <w:rFonts w:ascii="Sylfaen" w:hAnsi="Sylfaen" w:cs="Sylfaen"/>
        </w:rPr>
        <w:t>განმარტებით</w:t>
      </w:r>
      <w:r w:rsidR="006C67BD" w:rsidRPr="00AA05A9">
        <w:rPr>
          <w:rFonts w:ascii="Sylfaen" w:hAnsi="Sylfaen"/>
          <w:lang w:val="ka-GE"/>
        </w:rPr>
        <w:t xml:space="preserve"> </w:t>
      </w:r>
      <w:r w:rsidR="006C67BD" w:rsidRPr="00AA05A9">
        <w:rPr>
          <w:rFonts w:ascii="Sylfaen" w:hAnsi="Sylfaen" w:cs="Sylfaen"/>
        </w:rPr>
        <w:t>შენიშვნებში</w:t>
      </w:r>
      <w:r w:rsidR="006C67BD" w:rsidRPr="00AA05A9">
        <w:rPr>
          <w:rFonts w:ascii="Sylfaen" w:hAnsi="Sylfaen"/>
        </w:rPr>
        <w:t xml:space="preserve"> </w:t>
      </w:r>
      <w:r w:rsidR="006C67BD" w:rsidRPr="00AA05A9">
        <w:rPr>
          <w:rFonts w:ascii="Sylfaen" w:hAnsi="Sylfaen" w:cs="Sylfaen"/>
        </w:rPr>
        <w:t>ასახვას</w:t>
      </w:r>
      <w:r w:rsidR="006C67BD" w:rsidRPr="00AA05A9">
        <w:rPr>
          <w:rFonts w:ascii="Sylfaen" w:hAnsi="Sylfaen"/>
        </w:rPr>
        <w:t xml:space="preserve"> </w:t>
      </w:r>
      <w:r w:rsidR="006C67BD" w:rsidRPr="00AA05A9">
        <w:rPr>
          <w:rFonts w:ascii="Sylfaen" w:hAnsi="Sylfaen" w:cs="Sylfaen"/>
        </w:rPr>
        <w:t>ექვემდებარება</w:t>
      </w:r>
      <w:r w:rsidR="006C67BD" w:rsidRPr="00AA05A9">
        <w:rPr>
          <w:rFonts w:ascii="Sylfaen" w:hAnsi="Sylfaen"/>
        </w:rPr>
        <w:t xml:space="preserve">, </w:t>
      </w:r>
      <w:r w:rsidR="006C67BD" w:rsidRPr="00AA05A9">
        <w:rPr>
          <w:rFonts w:ascii="Sylfaen" w:hAnsi="Sylfaen" w:cs="Sylfaen"/>
        </w:rPr>
        <w:t>ასევე</w:t>
      </w:r>
      <w:r w:rsidR="006C67BD" w:rsidRPr="00AA05A9">
        <w:rPr>
          <w:rFonts w:ascii="Sylfaen" w:hAnsi="Sylfaen"/>
        </w:rPr>
        <w:t xml:space="preserve"> </w:t>
      </w:r>
      <w:r w:rsidR="006C67BD" w:rsidRPr="00AA05A9">
        <w:rPr>
          <w:rFonts w:ascii="Sylfaen" w:hAnsi="Sylfaen" w:cs="Sylfaen"/>
        </w:rPr>
        <w:t>უნდა</w:t>
      </w:r>
      <w:r w:rsidR="006C67BD" w:rsidRPr="00AA05A9">
        <w:rPr>
          <w:rFonts w:ascii="Sylfaen" w:hAnsi="Sylfaen"/>
        </w:rPr>
        <w:t xml:space="preserve"> </w:t>
      </w:r>
      <w:r w:rsidR="006C67BD" w:rsidRPr="00AA05A9">
        <w:rPr>
          <w:rFonts w:ascii="Sylfaen" w:hAnsi="Sylfaen" w:cs="Sylfaen"/>
        </w:rPr>
        <w:t>გამოისახოს</w:t>
      </w:r>
      <w:r w:rsidR="006C67BD" w:rsidRPr="00AA05A9">
        <w:rPr>
          <w:rFonts w:ascii="Sylfaen" w:hAnsi="Sylfaen"/>
          <w:lang w:val="ka-GE"/>
        </w:rPr>
        <w:t xml:space="preserve"> </w:t>
      </w:r>
      <w:r w:rsidR="006C67BD" w:rsidRPr="00AA05A9">
        <w:rPr>
          <w:rFonts w:ascii="Sylfaen" w:hAnsi="Sylfaen" w:cs="Sylfaen"/>
        </w:rPr>
        <w:t>საანგარიშგებო</w:t>
      </w:r>
      <w:r w:rsidR="006C67BD" w:rsidRPr="00AA05A9">
        <w:rPr>
          <w:rFonts w:ascii="Sylfaen" w:hAnsi="Sylfaen"/>
        </w:rPr>
        <w:t xml:space="preserve"> </w:t>
      </w:r>
      <w:r w:rsidR="006C67BD" w:rsidRPr="00AA05A9">
        <w:rPr>
          <w:rFonts w:ascii="Sylfaen" w:hAnsi="Sylfaen" w:cs="Sylfaen"/>
        </w:rPr>
        <w:t>პერიოდის</w:t>
      </w:r>
      <w:r w:rsidR="006C67BD" w:rsidRPr="00AA05A9">
        <w:rPr>
          <w:rFonts w:ascii="Sylfaen" w:hAnsi="Sylfaen"/>
        </w:rPr>
        <w:t xml:space="preserve"> </w:t>
      </w:r>
      <w:r w:rsidR="006C67BD" w:rsidRPr="00AA05A9">
        <w:rPr>
          <w:rFonts w:ascii="Sylfaen" w:hAnsi="Sylfaen" w:cs="Sylfaen"/>
        </w:rPr>
        <w:t>დასასრულისათვის</w:t>
      </w:r>
      <w:r w:rsidR="006C67BD" w:rsidRPr="00AA05A9">
        <w:rPr>
          <w:rFonts w:ascii="Sylfaen" w:hAnsi="Sylfaen"/>
        </w:rPr>
        <w:t xml:space="preserve"> </w:t>
      </w:r>
      <w:r w:rsidR="006C67BD" w:rsidRPr="00AA05A9">
        <w:rPr>
          <w:rFonts w:ascii="Sylfaen" w:hAnsi="Sylfaen" w:cs="Sylfaen"/>
        </w:rPr>
        <w:t>არსებულ</w:t>
      </w:r>
      <w:r w:rsidR="006C67BD" w:rsidRPr="00AA05A9">
        <w:rPr>
          <w:rFonts w:ascii="Sylfaen" w:hAnsi="Sylfaen"/>
        </w:rPr>
        <w:t xml:space="preserve"> </w:t>
      </w:r>
      <w:r w:rsidR="006C67BD" w:rsidRPr="00AA05A9">
        <w:rPr>
          <w:rFonts w:ascii="Sylfaen" w:hAnsi="Sylfaen" w:cs="Sylfaen"/>
        </w:rPr>
        <w:t>ზომის</w:t>
      </w:r>
      <w:r w:rsidR="006C67BD" w:rsidRPr="00AA05A9">
        <w:rPr>
          <w:rFonts w:ascii="Sylfaen" w:hAnsi="Sylfaen"/>
          <w:lang w:val="ka-GE"/>
        </w:rPr>
        <w:t xml:space="preserve"> </w:t>
      </w:r>
      <w:r w:rsidR="006C67BD" w:rsidRPr="00AA05A9">
        <w:rPr>
          <w:rFonts w:ascii="Sylfaen" w:hAnsi="Sylfaen" w:cs="Sylfaen"/>
        </w:rPr>
        <w:t>ერთეულში</w:t>
      </w:r>
      <w:r w:rsidR="006C67BD" w:rsidRPr="00AA05A9">
        <w:rPr>
          <w:rFonts w:ascii="Sylfaen" w:hAnsi="Sylfaen"/>
        </w:rPr>
        <w:t xml:space="preserve">. </w:t>
      </w:r>
      <w:r w:rsidR="006C67BD" w:rsidRPr="00AA05A9">
        <w:rPr>
          <w:rFonts w:ascii="Sylfaen" w:hAnsi="Sylfaen" w:cs="Sylfaen"/>
        </w:rPr>
        <w:t>განსხვავებულ</w:t>
      </w:r>
      <w:r w:rsidR="006C67BD" w:rsidRPr="00AA05A9">
        <w:rPr>
          <w:rFonts w:ascii="Sylfaen" w:hAnsi="Sylfaen"/>
        </w:rPr>
        <w:t xml:space="preserve"> </w:t>
      </w:r>
      <w:r w:rsidR="006C67BD" w:rsidRPr="00AA05A9">
        <w:rPr>
          <w:rFonts w:ascii="Sylfaen" w:hAnsi="Sylfaen" w:cs="Sylfaen"/>
        </w:rPr>
        <w:t>წარსადგენ</w:t>
      </w:r>
      <w:r w:rsidR="006C67BD" w:rsidRPr="00AA05A9">
        <w:rPr>
          <w:rFonts w:ascii="Sylfaen" w:hAnsi="Sylfaen"/>
        </w:rPr>
        <w:t xml:space="preserve"> </w:t>
      </w:r>
      <w:r w:rsidR="006C67BD" w:rsidRPr="00AA05A9">
        <w:rPr>
          <w:rFonts w:ascii="Sylfaen" w:hAnsi="Sylfaen" w:cs="Sylfaen"/>
        </w:rPr>
        <w:t>ვალუტაში</w:t>
      </w:r>
      <w:r w:rsidR="006C67BD" w:rsidRPr="00AA05A9">
        <w:rPr>
          <w:rFonts w:ascii="Sylfaen" w:hAnsi="Sylfaen"/>
        </w:rPr>
        <w:t xml:space="preserve"> </w:t>
      </w:r>
      <w:r w:rsidR="006C67BD" w:rsidRPr="00AA05A9">
        <w:rPr>
          <w:rFonts w:ascii="Sylfaen" w:hAnsi="Sylfaen" w:cs="Sylfaen"/>
        </w:rPr>
        <w:t>შესადარისი</w:t>
      </w:r>
      <w:r w:rsidR="006C67BD" w:rsidRPr="00AA05A9">
        <w:rPr>
          <w:rFonts w:ascii="Sylfaen" w:hAnsi="Sylfaen"/>
          <w:lang w:val="ka-GE"/>
        </w:rPr>
        <w:t xml:space="preserve"> </w:t>
      </w:r>
      <w:r w:rsidR="006C67BD" w:rsidRPr="00AA05A9">
        <w:rPr>
          <w:rFonts w:ascii="Sylfaen" w:hAnsi="Sylfaen" w:cs="Sylfaen"/>
        </w:rPr>
        <w:t>თანხების</w:t>
      </w:r>
      <w:r w:rsidR="006C67BD" w:rsidRPr="00AA05A9">
        <w:rPr>
          <w:rFonts w:ascii="Sylfaen" w:hAnsi="Sylfaen"/>
        </w:rPr>
        <w:t xml:space="preserve"> </w:t>
      </w:r>
      <w:r w:rsidR="006C67BD" w:rsidRPr="00AA05A9">
        <w:rPr>
          <w:rFonts w:ascii="Sylfaen" w:hAnsi="Sylfaen" w:cs="Sylfaen"/>
        </w:rPr>
        <w:t>ასახვისათვის</w:t>
      </w:r>
      <w:r w:rsidR="006C67BD" w:rsidRPr="00AA05A9">
        <w:rPr>
          <w:rFonts w:ascii="Sylfaen" w:hAnsi="Sylfaen"/>
        </w:rPr>
        <w:t xml:space="preserve"> </w:t>
      </w:r>
      <w:r w:rsidR="006C67BD" w:rsidRPr="00AA05A9">
        <w:rPr>
          <w:rFonts w:ascii="Sylfaen" w:hAnsi="Sylfaen" w:cs="Sylfaen"/>
        </w:rPr>
        <w:t>გამოიყენება</w:t>
      </w:r>
      <w:r w:rsidR="006C67BD" w:rsidRPr="00AA05A9">
        <w:rPr>
          <w:rFonts w:ascii="Sylfaen" w:hAnsi="Sylfaen"/>
        </w:rPr>
        <w:t xml:space="preserve"> </w:t>
      </w:r>
      <w:r w:rsidR="006C67BD" w:rsidRPr="00AA05A9">
        <w:rPr>
          <w:rFonts w:ascii="Sylfaen" w:hAnsi="Sylfaen" w:cs="Sylfaen"/>
        </w:rPr>
        <w:t>ბასს</w:t>
      </w:r>
      <w:r w:rsidR="006C67BD" w:rsidRPr="00AA05A9">
        <w:rPr>
          <w:rFonts w:ascii="Sylfaen" w:hAnsi="Sylfaen"/>
        </w:rPr>
        <w:t xml:space="preserve"> 4–</w:t>
      </w:r>
      <w:r w:rsidR="006C67BD" w:rsidRPr="00AA05A9">
        <w:rPr>
          <w:rFonts w:ascii="Sylfaen" w:hAnsi="Sylfaen" w:cs="Sylfaen"/>
        </w:rPr>
        <w:t>ის</w:t>
      </w:r>
      <w:r w:rsidR="006C67BD" w:rsidRPr="00AA05A9">
        <w:rPr>
          <w:rFonts w:ascii="Sylfaen" w:hAnsi="Sylfaen"/>
        </w:rPr>
        <w:t xml:space="preserve"> 47 (</w:t>
      </w:r>
      <w:r w:rsidR="006C67BD" w:rsidRPr="00AA05A9">
        <w:rPr>
          <w:rFonts w:ascii="Sylfaen" w:hAnsi="Sylfaen" w:cs="Sylfaen"/>
        </w:rPr>
        <w:t>ბ</w:t>
      </w:r>
      <w:r w:rsidR="006C67BD" w:rsidRPr="00AA05A9">
        <w:rPr>
          <w:rFonts w:ascii="Sylfaen" w:hAnsi="Sylfaen"/>
        </w:rPr>
        <w:t xml:space="preserve">) </w:t>
      </w:r>
      <w:r w:rsidR="006C67BD" w:rsidRPr="00AA05A9">
        <w:rPr>
          <w:rFonts w:ascii="Sylfaen" w:hAnsi="Sylfaen" w:cs="Sylfaen"/>
        </w:rPr>
        <w:t>და</w:t>
      </w:r>
      <w:r w:rsidR="006C67BD" w:rsidRPr="00AA05A9">
        <w:rPr>
          <w:rFonts w:ascii="Sylfaen" w:hAnsi="Sylfaen"/>
        </w:rPr>
        <w:t xml:space="preserve"> 48–</w:t>
      </w:r>
      <w:r w:rsidR="006C67BD" w:rsidRPr="00AA05A9">
        <w:rPr>
          <w:rFonts w:ascii="Sylfaen" w:hAnsi="Sylfaen" w:cs="Sylfaen"/>
        </w:rPr>
        <w:t>ე</w:t>
      </w:r>
      <w:r w:rsidR="006C67BD" w:rsidRPr="00AA05A9">
        <w:rPr>
          <w:rFonts w:ascii="Sylfaen" w:hAnsi="Sylfaen"/>
          <w:lang w:val="ka-GE"/>
        </w:rPr>
        <w:t xml:space="preserve"> </w:t>
      </w:r>
      <w:r w:rsidR="006C67BD" w:rsidRPr="00AA05A9">
        <w:rPr>
          <w:rFonts w:ascii="Sylfaen" w:hAnsi="Sylfaen" w:cs="Sylfaen"/>
        </w:rPr>
        <w:t>პუნქტები</w:t>
      </w:r>
      <w:r w:rsidRPr="00AA05A9">
        <w:rPr>
          <w:rFonts w:ascii="Sylfaen" w:hAnsi="Sylfaen"/>
        </w:rPr>
        <w:t>.</w:t>
      </w:r>
    </w:p>
    <w:p w14:paraId="58C33FCD" w14:textId="77777777" w:rsidR="00764160" w:rsidRPr="00AA05A9" w:rsidRDefault="0081081C">
      <w:pPr>
        <w:spacing w:before="117"/>
        <w:ind w:left="1440"/>
        <w:rPr>
          <w:rFonts w:ascii="Sylfaen" w:hAnsi="Sylfaen"/>
          <w:sz w:val="20"/>
        </w:rPr>
      </w:pPr>
      <w:r w:rsidRPr="00AA05A9">
        <w:rPr>
          <w:rFonts w:ascii="Sylfaen" w:hAnsi="Sylfaen"/>
          <w:spacing w:val="-10"/>
          <w:sz w:val="20"/>
        </w:rPr>
        <w:t>…</w:t>
      </w:r>
    </w:p>
    <w:p w14:paraId="55739322" w14:textId="77777777" w:rsidR="00764160" w:rsidRPr="00AA05A9" w:rsidRDefault="00764160">
      <w:pPr>
        <w:pStyle w:val="BodyText"/>
        <w:spacing w:before="55"/>
        <w:jc w:val="left"/>
        <w:rPr>
          <w:rFonts w:ascii="Sylfaen" w:hAnsi="Sylfaen"/>
        </w:rPr>
      </w:pPr>
    </w:p>
    <w:p w14:paraId="4DE05C43" w14:textId="756CCA94" w:rsidR="00764160" w:rsidRPr="00AA05A9" w:rsidRDefault="008E0A26">
      <w:pPr>
        <w:ind w:left="1440"/>
        <w:rPr>
          <w:rFonts w:ascii="Sylfaen" w:hAnsi="Sylfaen"/>
          <w:b/>
          <w:sz w:val="24"/>
        </w:rPr>
      </w:pPr>
      <w:r w:rsidRPr="00AA05A9">
        <w:rPr>
          <w:rFonts w:ascii="Sylfaen" w:hAnsi="Sylfaen" w:cs="Sylfaen"/>
          <w:b/>
          <w:sz w:val="24"/>
        </w:rPr>
        <w:t>ძალაში</w:t>
      </w:r>
      <w:r w:rsidRPr="00AA05A9">
        <w:rPr>
          <w:rFonts w:ascii="Sylfaen" w:hAnsi="Sylfaen"/>
          <w:b/>
          <w:sz w:val="24"/>
        </w:rPr>
        <w:t xml:space="preserve"> </w:t>
      </w:r>
      <w:r w:rsidRPr="00AA05A9">
        <w:rPr>
          <w:rFonts w:ascii="Sylfaen" w:hAnsi="Sylfaen" w:cs="Sylfaen"/>
          <w:b/>
          <w:sz w:val="24"/>
        </w:rPr>
        <w:t>შესვლის</w:t>
      </w:r>
      <w:r w:rsidRPr="00AA05A9">
        <w:rPr>
          <w:rFonts w:ascii="Sylfaen" w:hAnsi="Sylfaen"/>
          <w:b/>
          <w:sz w:val="24"/>
        </w:rPr>
        <w:t xml:space="preserve"> </w:t>
      </w:r>
      <w:r w:rsidRPr="00AA05A9">
        <w:rPr>
          <w:rFonts w:ascii="Sylfaen" w:hAnsi="Sylfaen" w:cs="Sylfaen"/>
          <w:b/>
          <w:sz w:val="24"/>
        </w:rPr>
        <w:t>თარიღი</w:t>
      </w:r>
    </w:p>
    <w:p w14:paraId="3340592C" w14:textId="77777777" w:rsidR="00764160" w:rsidRPr="00AA05A9" w:rsidRDefault="0081081C">
      <w:pPr>
        <w:spacing w:before="169"/>
        <w:ind w:left="1440"/>
        <w:rPr>
          <w:rFonts w:ascii="Sylfaen" w:hAnsi="Sylfaen"/>
          <w:sz w:val="20"/>
        </w:rPr>
      </w:pPr>
      <w:r w:rsidRPr="00AA05A9">
        <w:rPr>
          <w:rFonts w:ascii="Sylfaen" w:hAnsi="Sylfaen"/>
          <w:spacing w:val="-10"/>
          <w:sz w:val="20"/>
        </w:rPr>
        <w:t>…</w:t>
      </w:r>
    </w:p>
    <w:p w14:paraId="46A9B6DD" w14:textId="5222CF8D" w:rsidR="00764160" w:rsidRPr="00AA05A9" w:rsidRDefault="0081081C">
      <w:pPr>
        <w:spacing w:before="169" w:line="292" w:lineRule="auto"/>
        <w:ind w:left="1983" w:right="717" w:hanging="544"/>
        <w:jc w:val="both"/>
        <w:rPr>
          <w:rFonts w:ascii="Sylfaen" w:hAnsi="Sylfaen"/>
          <w:b/>
          <w:sz w:val="20"/>
        </w:rPr>
      </w:pPr>
      <w:r w:rsidRPr="00AA05A9">
        <w:rPr>
          <w:rFonts w:ascii="Sylfaen" w:hAnsi="Sylfaen"/>
          <w:sz w:val="20"/>
        </w:rPr>
        <w:t>38G.</w:t>
      </w:r>
      <w:r w:rsidRPr="00AA05A9">
        <w:rPr>
          <w:rFonts w:ascii="Sylfaen" w:hAnsi="Sylfaen"/>
          <w:spacing w:val="40"/>
          <w:sz w:val="20"/>
        </w:rPr>
        <w:t xml:space="preserve"> </w:t>
      </w:r>
      <w:r w:rsidR="00C73292" w:rsidRPr="00AA05A9">
        <w:rPr>
          <w:rFonts w:ascii="Sylfaen" w:hAnsi="Sylfaen"/>
          <w:b/>
          <w:sz w:val="20"/>
          <w:u w:val="single"/>
        </w:rPr>
        <w:t xml:space="preserve">2023 </w:t>
      </w:r>
      <w:r w:rsidR="00C73292" w:rsidRPr="00AA05A9">
        <w:rPr>
          <w:rFonts w:ascii="Sylfaen" w:hAnsi="Sylfaen" w:cs="Sylfaen"/>
          <w:b/>
          <w:sz w:val="20"/>
          <w:u w:val="single"/>
        </w:rPr>
        <w:t>წლის</w:t>
      </w:r>
      <w:r w:rsidR="00C73292" w:rsidRPr="00AA05A9">
        <w:rPr>
          <w:rFonts w:ascii="Sylfaen" w:hAnsi="Sylfaen"/>
          <w:b/>
          <w:sz w:val="20"/>
          <w:u w:val="single"/>
        </w:rPr>
        <w:t xml:space="preserve"> </w:t>
      </w:r>
      <w:r w:rsidR="00C73292" w:rsidRPr="00AA05A9">
        <w:rPr>
          <w:rFonts w:ascii="Sylfaen" w:hAnsi="Sylfaen" w:cs="Sylfaen"/>
          <w:b/>
          <w:sz w:val="20"/>
          <w:u w:val="single"/>
        </w:rPr>
        <w:t>მაისში</w:t>
      </w:r>
      <w:r w:rsidR="00C73292" w:rsidRPr="00AA05A9">
        <w:rPr>
          <w:rFonts w:ascii="Sylfaen" w:hAnsi="Sylfaen"/>
          <w:b/>
          <w:sz w:val="20"/>
          <w:u w:val="single"/>
        </w:rPr>
        <w:t xml:space="preserve"> </w:t>
      </w:r>
      <w:r w:rsidR="00C73292" w:rsidRPr="00AA05A9">
        <w:rPr>
          <w:rFonts w:ascii="Sylfaen" w:hAnsi="Sylfaen" w:cs="Sylfaen"/>
          <w:b/>
          <w:sz w:val="20"/>
          <w:u w:val="single"/>
        </w:rPr>
        <w:t>გამოცემული</w:t>
      </w:r>
      <w:r w:rsidR="00C73292" w:rsidRPr="00AA05A9">
        <w:rPr>
          <w:rFonts w:ascii="Sylfaen" w:hAnsi="Sylfaen"/>
          <w:b/>
          <w:sz w:val="20"/>
          <w:u w:val="single"/>
        </w:rPr>
        <w:t xml:space="preserve"> </w:t>
      </w:r>
      <w:r w:rsidR="00C73292" w:rsidRPr="00AA05A9">
        <w:rPr>
          <w:rFonts w:ascii="Sylfaen" w:hAnsi="Sylfaen" w:cs="Sylfaen"/>
          <w:b/>
          <w:sz w:val="20"/>
          <w:u w:val="single"/>
        </w:rPr>
        <w:t>სსბასს</w:t>
      </w:r>
      <w:r w:rsidR="00C73292" w:rsidRPr="00AA05A9">
        <w:rPr>
          <w:rFonts w:ascii="Sylfaen" w:hAnsi="Sylfaen"/>
          <w:b/>
          <w:sz w:val="20"/>
          <w:u w:val="single"/>
        </w:rPr>
        <w:t xml:space="preserve"> 46-</w:t>
      </w:r>
      <w:r w:rsidR="00C73292" w:rsidRPr="00AA05A9">
        <w:rPr>
          <w:rFonts w:ascii="Sylfaen" w:hAnsi="Sylfaen" w:cs="Sylfaen"/>
          <w:b/>
          <w:sz w:val="20"/>
          <w:u w:val="single"/>
        </w:rPr>
        <w:t>ით</w:t>
      </w:r>
      <w:r w:rsidR="00C73292" w:rsidRPr="00AA05A9">
        <w:rPr>
          <w:rFonts w:ascii="Sylfaen" w:hAnsi="Sylfaen"/>
          <w:b/>
          <w:sz w:val="20"/>
          <w:u w:val="single"/>
        </w:rPr>
        <w:t xml:space="preserve">, </w:t>
      </w:r>
      <w:r w:rsidR="00C73292" w:rsidRPr="00AA05A9">
        <w:rPr>
          <w:rFonts w:ascii="Sylfaen" w:hAnsi="Sylfaen" w:cs="Sylfaen"/>
          <w:b/>
          <w:i/>
          <w:iCs/>
          <w:sz w:val="20"/>
          <w:u w:val="single"/>
        </w:rPr>
        <w:t>შეფასება</w:t>
      </w:r>
      <w:r w:rsidR="006C1EA8" w:rsidRPr="00AA05A9">
        <w:rPr>
          <w:rFonts w:ascii="Sylfaen" w:hAnsi="Sylfaen" w:cs="Sylfaen"/>
          <w:b/>
          <w:sz w:val="20"/>
          <w:u w:val="single"/>
          <w:lang w:val="ka-GE"/>
        </w:rPr>
        <w:t xml:space="preserve">, </w:t>
      </w:r>
      <w:r w:rsidR="006C1EA8" w:rsidRPr="00AA05A9">
        <w:rPr>
          <w:rFonts w:ascii="Sylfaen" w:hAnsi="Sylfaen"/>
          <w:b/>
          <w:sz w:val="20"/>
          <w:u w:val="single"/>
          <w:lang w:val="ka-GE"/>
        </w:rPr>
        <w:t>ცვლილებები შევიდა</w:t>
      </w:r>
      <w:r w:rsidR="006C1EA8" w:rsidRPr="00AA05A9">
        <w:rPr>
          <w:rFonts w:ascii="Sylfaen" w:hAnsi="Sylfaen"/>
          <w:b/>
          <w:sz w:val="20"/>
          <w:u w:val="single"/>
        </w:rPr>
        <w:t xml:space="preserve"> 31</w:t>
      </w:r>
      <w:r w:rsidR="006C1EA8" w:rsidRPr="00AA05A9">
        <w:rPr>
          <w:rFonts w:ascii="Sylfaen" w:hAnsi="Sylfaen"/>
          <w:b/>
          <w:sz w:val="20"/>
          <w:u w:val="single"/>
          <w:lang w:val="ka-GE"/>
        </w:rPr>
        <w:t>-ე პუნქტში</w:t>
      </w:r>
      <w:r w:rsidRPr="00AA05A9">
        <w:rPr>
          <w:rFonts w:ascii="Sylfaen" w:hAnsi="Sylfaen"/>
          <w:b/>
          <w:sz w:val="20"/>
          <w:u w:val="single"/>
        </w:rPr>
        <w:t xml:space="preserve">. </w:t>
      </w:r>
      <w:r w:rsidR="00890645" w:rsidRPr="00AA05A9">
        <w:rPr>
          <w:rFonts w:ascii="Sylfaen" w:hAnsi="Sylfaen" w:cs="Sylfaen"/>
          <w:b/>
          <w:sz w:val="20"/>
          <w:u w:val="single"/>
        </w:rPr>
        <w:t>ერთეულმა</w:t>
      </w:r>
      <w:r w:rsidR="00890645" w:rsidRPr="00AA05A9">
        <w:rPr>
          <w:rFonts w:ascii="Sylfaen" w:hAnsi="Sylfaen"/>
          <w:b/>
          <w:sz w:val="20"/>
          <w:u w:val="single"/>
        </w:rPr>
        <w:t xml:space="preserve"> </w:t>
      </w:r>
      <w:r w:rsidR="00890645" w:rsidRPr="00AA05A9">
        <w:rPr>
          <w:rFonts w:ascii="Sylfaen" w:hAnsi="Sylfaen" w:cs="Sylfaen"/>
          <w:b/>
          <w:sz w:val="20"/>
          <w:u w:val="single"/>
        </w:rPr>
        <w:t>ეს</w:t>
      </w:r>
      <w:r w:rsidR="00890645" w:rsidRPr="00AA05A9">
        <w:rPr>
          <w:rFonts w:ascii="Sylfaen" w:hAnsi="Sylfaen"/>
          <w:b/>
          <w:sz w:val="20"/>
          <w:u w:val="single"/>
        </w:rPr>
        <w:t xml:space="preserve"> </w:t>
      </w:r>
      <w:r w:rsidR="00890645" w:rsidRPr="00AA05A9">
        <w:rPr>
          <w:rFonts w:ascii="Sylfaen" w:hAnsi="Sylfaen" w:cs="Sylfaen"/>
          <w:b/>
          <w:sz w:val="20"/>
          <w:u w:val="single"/>
        </w:rPr>
        <w:t>ცვლილებები</w:t>
      </w:r>
      <w:r w:rsidR="00890645" w:rsidRPr="00AA05A9">
        <w:rPr>
          <w:rFonts w:ascii="Sylfaen" w:hAnsi="Sylfaen"/>
          <w:b/>
          <w:sz w:val="20"/>
          <w:u w:val="single"/>
        </w:rPr>
        <w:t xml:space="preserve"> </w:t>
      </w:r>
      <w:r w:rsidR="00890645" w:rsidRPr="00AA05A9">
        <w:rPr>
          <w:rFonts w:ascii="Sylfaen" w:hAnsi="Sylfaen" w:cs="Sylfaen"/>
          <w:b/>
          <w:sz w:val="20"/>
          <w:u w:val="single"/>
        </w:rPr>
        <w:t>უნდა</w:t>
      </w:r>
      <w:r w:rsidR="00890645" w:rsidRPr="00AA05A9">
        <w:rPr>
          <w:rFonts w:ascii="Sylfaen" w:hAnsi="Sylfaen"/>
          <w:b/>
          <w:sz w:val="20"/>
          <w:u w:val="single"/>
        </w:rPr>
        <w:t xml:space="preserve"> </w:t>
      </w:r>
      <w:r w:rsidR="00890645" w:rsidRPr="00AA05A9">
        <w:rPr>
          <w:rFonts w:ascii="Sylfaen" w:hAnsi="Sylfaen" w:cs="Sylfaen"/>
          <w:b/>
          <w:sz w:val="20"/>
          <w:u w:val="single"/>
        </w:rPr>
        <w:t>გამოიყენოს</w:t>
      </w:r>
      <w:r w:rsidR="00890645" w:rsidRPr="00AA05A9">
        <w:rPr>
          <w:rFonts w:ascii="Sylfaen" w:hAnsi="Sylfaen"/>
          <w:b/>
          <w:sz w:val="20"/>
          <w:u w:val="single"/>
        </w:rPr>
        <w:t xml:space="preserve"> 2025 </w:t>
      </w:r>
      <w:r w:rsidR="00890645" w:rsidRPr="00AA05A9">
        <w:rPr>
          <w:rFonts w:ascii="Sylfaen" w:hAnsi="Sylfaen" w:cs="Sylfaen"/>
          <w:b/>
          <w:sz w:val="20"/>
          <w:u w:val="single"/>
        </w:rPr>
        <w:t>წლის</w:t>
      </w:r>
      <w:r w:rsidR="00890645" w:rsidRPr="00AA05A9">
        <w:rPr>
          <w:rFonts w:ascii="Sylfaen" w:hAnsi="Sylfaen"/>
          <w:b/>
          <w:sz w:val="20"/>
          <w:u w:val="single"/>
        </w:rPr>
        <w:t xml:space="preserve"> 1 </w:t>
      </w:r>
      <w:r w:rsidR="00890645" w:rsidRPr="00AA05A9">
        <w:rPr>
          <w:rFonts w:ascii="Sylfaen" w:hAnsi="Sylfaen" w:cs="Sylfaen"/>
          <w:b/>
          <w:sz w:val="20"/>
          <w:u w:val="single"/>
        </w:rPr>
        <w:t>იანვარს</w:t>
      </w:r>
      <w:r w:rsidR="00890645" w:rsidRPr="00AA05A9">
        <w:rPr>
          <w:rFonts w:ascii="Sylfaen" w:hAnsi="Sylfaen"/>
          <w:b/>
          <w:sz w:val="20"/>
          <w:u w:val="single"/>
        </w:rPr>
        <w:t xml:space="preserve"> </w:t>
      </w:r>
      <w:r w:rsidR="00890645" w:rsidRPr="00AA05A9">
        <w:rPr>
          <w:rFonts w:ascii="Sylfaen" w:hAnsi="Sylfaen" w:cs="Sylfaen"/>
          <w:b/>
          <w:sz w:val="20"/>
          <w:u w:val="single"/>
        </w:rPr>
        <w:t>ან</w:t>
      </w:r>
      <w:r w:rsidR="00890645" w:rsidRPr="00AA05A9">
        <w:rPr>
          <w:rFonts w:ascii="Sylfaen" w:hAnsi="Sylfaen"/>
          <w:b/>
          <w:sz w:val="20"/>
          <w:u w:val="single"/>
        </w:rPr>
        <w:t xml:space="preserve"> </w:t>
      </w:r>
      <w:r w:rsidR="00890645" w:rsidRPr="00AA05A9">
        <w:rPr>
          <w:rFonts w:ascii="Sylfaen" w:hAnsi="Sylfaen" w:cs="Sylfaen"/>
          <w:b/>
          <w:sz w:val="20"/>
          <w:u w:val="single"/>
        </w:rPr>
        <w:t>მის</w:t>
      </w:r>
      <w:r w:rsidR="00890645" w:rsidRPr="00AA05A9">
        <w:rPr>
          <w:rFonts w:ascii="Sylfaen" w:hAnsi="Sylfaen"/>
          <w:b/>
          <w:sz w:val="20"/>
          <w:u w:val="single"/>
        </w:rPr>
        <w:t xml:space="preserve"> </w:t>
      </w:r>
      <w:r w:rsidR="00890645" w:rsidRPr="00AA05A9">
        <w:rPr>
          <w:rFonts w:ascii="Sylfaen" w:hAnsi="Sylfaen" w:cs="Sylfaen"/>
          <w:b/>
          <w:sz w:val="20"/>
          <w:u w:val="single"/>
        </w:rPr>
        <w:t>შემდეგ</w:t>
      </w:r>
      <w:r w:rsidR="00890645" w:rsidRPr="00AA05A9">
        <w:rPr>
          <w:rFonts w:ascii="Sylfaen" w:hAnsi="Sylfaen"/>
          <w:b/>
          <w:sz w:val="20"/>
          <w:u w:val="single"/>
        </w:rPr>
        <w:t xml:space="preserve"> </w:t>
      </w:r>
      <w:r w:rsidR="00890645" w:rsidRPr="00AA05A9">
        <w:rPr>
          <w:rFonts w:ascii="Sylfaen" w:hAnsi="Sylfaen" w:cs="Sylfaen"/>
          <w:b/>
          <w:sz w:val="20"/>
          <w:u w:val="single"/>
        </w:rPr>
        <w:t>დაწყებული</w:t>
      </w:r>
      <w:r w:rsidR="00890645" w:rsidRPr="00AA05A9">
        <w:rPr>
          <w:rFonts w:ascii="Sylfaen" w:hAnsi="Sylfaen"/>
          <w:b/>
          <w:sz w:val="20"/>
          <w:u w:val="single"/>
        </w:rPr>
        <w:t xml:space="preserve"> </w:t>
      </w:r>
      <w:r w:rsidR="00890645" w:rsidRPr="00AA05A9">
        <w:rPr>
          <w:rFonts w:ascii="Sylfaen" w:hAnsi="Sylfaen" w:cs="Sylfaen"/>
          <w:b/>
          <w:sz w:val="20"/>
          <w:u w:val="single"/>
        </w:rPr>
        <w:t>პერიოდების</w:t>
      </w:r>
      <w:r w:rsidR="00890645" w:rsidRPr="00AA05A9">
        <w:rPr>
          <w:rFonts w:ascii="Sylfaen" w:hAnsi="Sylfaen"/>
          <w:b/>
          <w:sz w:val="20"/>
          <w:u w:val="single"/>
        </w:rPr>
        <w:t xml:space="preserve"> </w:t>
      </w:r>
      <w:r w:rsidR="00890645" w:rsidRPr="00AA05A9">
        <w:rPr>
          <w:rFonts w:ascii="Sylfaen" w:hAnsi="Sylfaen" w:cs="Sylfaen"/>
          <w:b/>
          <w:sz w:val="20"/>
          <w:u w:val="single"/>
        </w:rPr>
        <w:t>წლიური</w:t>
      </w:r>
      <w:r w:rsidR="00890645" w:rsidRPr="00AA05A9">
        <w:rPr>
          <w:rFonts w:ascii="Sylfaen" w:hAnsi="Sylfaen"/>
          <w:b/>
          <w:sz w:val="20"/>
          <w:u w:val="single"/>
        </w:rPr>
        <w:t xml:space="preserve"> </w:t>
      </w:r>
      <w:r w:rsidR="00890645" w:rsidRPr="00AA05A9">
        <w:rPr>
          <w:rFonts w:ascii="Sylfaen" w:hAnsi="Sylfaen" w:cs="Sylfaen"/>
          <w:b/>
          <w:sz w:val="20"/>
          <w:u w:val="single"/>
        </w:rPr>
        <w:t>ფინანსური</w:t>
      </w:r>
      <w:r w:rsidR="00890645" w:rsidRPr="00AA05A9">
        <w:rPr>
          <w:rFonts w:ascii="Sylfaen" w:hAnsi="Sylfaen"/>
          <w:b/>
          <w:sz w:val="20"/>
          <w:u w:val="single"/>
        </w:rPr>
        <w:t xml:space="preserve"> </w:t>
      </w:r>
      <w:r w:rsidR="00890645" w:rsidRPr="00AA05A9">
        <w:rPr>
          <w:rFonts w:ascii="Sylfaen" w:hAnsi="Sylfaen" w:cs="Sylfaen"/>
          <w:b/>
          <w:sz w:val="20"/>
          <w:u w:val="single"/>
        </w:rPr>
        <w:t>ანგარიშგებისთვის</w:t>
      </w:r>
      <w:r w:rsidRPr="00AA05A9">
        <w:rPr>
          <w:rFonts w:ascii="Sylfaen" w:hAnsi="Sylfaen"/>
          <w:b/>
          <w:sz w:val="20"/>
          <w:u w:val="single"/>
        </w:rPr>
        <w:t xml:space="preserve">. </w:t>
      </w:r>
      <w:r w:rsidR="008B2CE2" w:rsidRPr="00AA05A9">
        <w:rPr>
          <w:rFonts w:ascii="Sylfaen" w:hAnsi="Sylfaen" w:cs="Sylfaen"/>
          <w:b/>
          <w:sz w:val="20"/>
          <w:u w:val="single"/>
        </w:rPr>
        <w:t>წახალისებულია</w:t>
      </w:r>
      <w:r w:rsidR="008B2CE2" w:rsidRPr="00AA05A9">
        <w:rPr>
          <w:rFonts w:ascii="Sylfaen" w:hAnsi="Sylfaen"/>
          <w:b/>
          <w:sz w:val="20"/>
          <w:u w:val="single"/>
        </w:rPr>
        <w:t xml:space="preserve"> </w:t>
      </w:r>
      <w:r w:rsidR="008B2CE2" w:rsidRPr="00AA05A9">
        <w:rPr>
          <w:rFonts w:ascii="Sylfaen" w:hAnsi="Sylfaen" w:cs="Sylfaen"/>
          <w:b/>
          <w:sz w:val="20"/>
          <w:u w:val="single"/>
        </w:rPr>
        <w:t>ვადაზე</w:t>
      </w:r>
      <w:r w:rsidR="008B2CE2" w:rsidRPr="00AA05A9">
        <w:rPr>
          <w:rFonts w:ascii="Sylfaen" w:hAnsi="Sylfaen"/>
          <w:b/>
          <w:sz w:val="20"/>
          <w:u w:val="single"/>
        </w:rPr>
        <w:t xml:space="preserve"> </w:t>
      </w:r>
      <w:r w:rsidR="008B2CE2" w:rsidRPr="00AA05A9">
        <w:rPr>
          <w:rFonts w:ascii="Sylfaen" w:hAnsi="Sylfaen" w:cs="Sylfaen"/>
          <w:b/>
          <w:sz w:val="20"/>
          <w:u w:val="single"/>
        </w:rPr>
        <w:t>ადრე</w:t>
      </w:r>
      <w:r w:rsidR="008B2CE2" w:rsidRPr="00AA05A9">
        <w:rPr>
          <w:rFonts w:ascii="Sylfaen" w:hAnsi="Sylfaen"/>
          <w:b/>
          <w:sz w:val="20"/>
          <w:u w:val="single"/>
        </w:rPr>
        <w:t xml:space="preserve"> </w:t>
      </w:r>
      <w:r w:rsidR="008B2CE2" w:rsidRPr="00AA05A9">
        <w:rPr>
          <w:rFonts w:ascii="Sylfaen" w:hAnsi="Sylfaen" w:cs="Sylfaen"/>
          <w:b/>
          <w:sz w:val="20"/>
          <w:u w:val="single"/>
        </w:rPr>
        <w:t>გამოყენება</w:t>
      </w:r>
      <w:r w:rsidRPr="00AA05A9">
        <w:rPr>
          <w:rFonts w:ascii="Sylfaen" w:hAnsi="Sylfaen"/>
          <w:b/>
          <w:sz w:val="20"/>
          <w:u w:val="single"/>
        </w:rPr>
        <w:t xml:space="preserve">. </w:t>
      </w:r>
      <w:r w:rsidR="008B2CE2" w:rsidRPr="00AA05A9">
        <w:rPr>
          <w:rFonts w:ascii="Sylfaen" w:hAnsi="Sylfaen" w:cs="Sylfaen"/>
          <w:b/>
          <w:sz w:val="20"/>
          <w:u w:val="single"/>
        </w:rPr>
        <w:t>თუ</w:t>
      </w:r>
      <w:r w:rsidR="008B2CE2" w:rsidRPr="00AA05A9">
        <w:rPr>
          <w:rFonts w:ascii="Sylfaen" w:hAnsi="Sylfaen"/>
          <w:b/>
          <w:sz w:val="20"/>
          <w:u w:val="single"/>
        </w:rPr>
        <w:t xml:space="preserve"> </w:t>
      </w:r>
      <w:r w:rsidR="008B2CE2" w:rsidRPr="00AA05A9">
        <w:rPr>
          <w:rFonts w:ascii="Sylfaen" w:hAnsi="Sylfaen" w:cs="Sylfaen"/>
          <w:b/>
          <w:sz w:val="20"/>
          <w:u w:val="single"/>
        </w:rPr>
        <w:t>ერთეული</w:t>
      </w:r>
      <w:r w:rsidR="008B2CE2" w:rsidRPr="00AA05A9">
        <w:rPr>
          <w:rFonts w:ascii="Sylfaen" w:hAnsi="Sylfaen"/>
          <w:b/>
          <w:sz w:val="20"/>
          <w:u w:val="single"/>
        </w:rPr>
        <w:t xml:space="preserve"> </w:t>
      </w:r>
      <w:r w:rsidR="008B2CE2" w:rsidRPr="00AA05A9">
        <w:rPr>
          <w:rFonts w:ascii="Sylfaen" w:hAnsi="Sylfaen" w:cs="Sylfaen"/>
          <w:b/>
          <w:sz w:val="20"/>
          <w:u w:val="single"/>
        </w:rPr>
        <w:t>ამ</w:t>
      </w:r>
      <w:r w:rsidR="008B2CE2" w:rsidRPr="00AA05A9">
        <w:rPr>
          <w:rFonts w:ascii="Sylfaen" w:hAnsi="Sylfaen"/>
          <w:b/>
          <w:sz w:val="20"/>
          <w:u w:val="single"/>
        </w:rPr>
        <w:t xml:space="preserve"> </w:t>
      </w:r>
      <w:r w:rsidR="008B2CE2" w:rsidRPr="00AA05A9">
        <w:rPr>
          <w:rFonts w:ascii="Sylfaen" w:hAnsi="Sylfaen" w:cs="Sylfaen"/>
          <w:b/>
          <w:sz w:val="20"/>
          <w:u w:val="single"/>
        </w:rPr>
        <w:t>ცვლილებას</w:t>
      </w:r>
      <w:r w:rsidR="008B2CE2" w:rsidRPr="00AA05A9">
        <w:rPr>
          <w:rFonts w:ascii="Sylfaen" w:hAnsi="Sylfaen"/>
          <w:b/>
          <w:sz w:val="20"/>
          <w:u w:val="single"/>
        </w:rPr>
        <w:t xml:space="preserve"> </w:t>
      </w:r>
      <w:r w:rsidR="008B2CE2" w:rsidRPr="00AA05A9">
        <w:rPr>
          <w:rFonts w:ascii="Sylfaen" w:hAnsi="Sylfaen" w:cs="Sylfaen"/>
          <w:b/>
          <w:sz w:val="20"/>
          <w:u w:val="single"/>
        </w:rPr>
        <w:t>იყენებს</w:t>
      </w:r>
      <w:r w:rsidR="008B2CE2" w:rsidRPr="00AA05A9">
        <w:rPr>
          <w:rFonts w:ascii="Sylfaen" w:hAnsi="Sylfaen"/>
          <w:b/>
          <w:sz w:val="20"/>
          <w:u w:val="single"/>
        </w:rPr>
        <w:t xml:space="preserve"> 2025 </w:t>
      </w:r>
      <w:r w:rsidR="008B2CE2" w:rsidRPr="00AA05A9">
        <w:rPr>
          <w:rFonts w:ascii="Sylfaen" w:hAnsi="Sylfaen" w:cs="Sylfaen"/>
          <w:b/>
          <w:sz w:val="20"/>
          <w:u w:val="single"/>
        </w:rPr>
        <w:t>წლის</w:t>
      </w:r>
      <w:r w:rsidR="008B2CE2" w:rsidRPr="00AA05A9">
        <w:rPr>
          <w:rFonts w:ascii="Sylfaen" w:hAnsi="Sylfaen"/>
          <w:b/>
          <w:sz w:val="20"/>
          <w:u w:val="single"/>
        </w:rPr>
        <w:t xml:space="preserve"> 1 </w:t>
      </w:r>
      <w:r w:rsidR="008B2CE2" w:rsidRPr="00AA05A9">
        <w:rPr>
          <w:rFonts w:ascii="Sylfaen" w:hAnsi="Sylfaen" w:cs="Sylfaen"/>
          <w:b/>
          <w:sz w:val="20"/>
          <w:u w:val="single"/>
        </w:rPr>
        <w:t>იანვრამდე</w:t>
      </w:r>
      <w:r w:rsidR="008B2CE2" w:rsidRPr="00AA05A9">
        <w:rPr>
          <w:rFonts w:ascii="Sylfaen" w:hAnsi="Sylfaen"/>
          <w:b/>
          <w:sz w:val="20"/>
          <w:u w:val="single"/>
        </w:rPr>
        <w:t xml:space="preserve"> </w:t>
      </w:r>
      <w:r w:rsidR="008B2CE2" w:rsidRPr="00AA05A9">
        <w:rPr>
          <w:rFonts w:ascii="Sylfaen" w:hAnsi="Sylfaen" w:cs="Sylfaen"/>
          <w:b/>
          <w:sz w:val="20"/>
          <w:u w:val="single"/>
        </w:rPr>
        <w:t>დაწყებული</w:t>
      </w:r>
      <w:r w:rsidR="008B2CE2" w:rsidRPr="00AA05A9">
        <w:rPr>
          <w:rFonts w:ascii="Sylfaen" w:hAnsi="Sylfaen"/>
          <w:b/>
          <w:sz w:val="20"/>
          <w:u w:val="single"/>
        </w:rPr>
        <w:t xml:space="preserve"> </w:t>
      </w:r>
      <w:r w:rsidR="008B2CE2" w:rsidRPr="00AA05A9">
        <w:rPr>
          <w:rFonts w:ascii="Sylfaen" w:hAnsi="Sylfaen" w:cs="Sylfaen"/>
          <w:b/>
          <w:sz w:val="20"/>
          <w:u w:val="single"/>
        </w:rPr>
        <w:t>პერიოდისთვის</w:t>
      </w:r>
      <w:r w:rsidR="008B2CE2" w:rsidRPr="00AA05A9">
        <w:rPr>
          <w:rFonts w:ascii="Sylfaen" w:hAnsi="Sylfaen"/>
          <w:b/>
          <w:sz w:val="20"/>
          <w:u w:val="single"/>
        </w:rPr>
        <w:t xml:space="preserve">, </w:t>
      </w:r>
      <w:r w:rsidR="008B2CE2" w:rsidRPr="00AA05A9">
        <w:rPr>
          <w:rFonts w:ascii="Sylfaen" w:hAnsi="Sylfaen" w:cs="Sylfaen"/>
          <w:b/>
          <w:sz w:val="20"/>
          <w:u w:val="single"/>
        </w:rPr>
        <w:t>მან</w:t>
      </w:r>
      <w:r w:rsidR="008B2CE2" w:rsidRPr="00AA05A9">
        <w:rPr>
          <w:rFonts w:ascii="Sylfaen" w:hAnsi="Sylfaen"/>
          <w:b/>
          <w:sz w:val="20"/>
          <w:u w:val="single"/>
        </w:rPr>
        <w:t xml:space="preserve"> </w:t>
      </w:r>
      <w:r w:rsidR="008B2CE2" w:rsidRPr="00AA05A9">
        <w:rPr>
          <w:rFonts w:ascii="Sylfaen" w:hAnsi="Sylfaen" w:cs="Sylfaen"/>
          <w:b/>
          <w:sz w:val="20"/>
          <w:u w:val="single"/>
        </w:rPr>
        <w:t>ეს</w:t>
      </w:r>
      <w:r w:rsidR="008B2CE2" w:rsidRPr="00AA05A9">
        <w:rPr>
          <w:rFonts w:ascii="Sylfaen" w:hAnsi="Sylfaen"/>
          <w:b/>
          <w:sz w:val="20"/>
          <w:u w:val="single"/>
        </w:rPr>
        <w:t xml:space="preserve"> </w:t>
      </w:r>
      <w:r w:rsidR="008B2CE2" w:rsidRPr="00AA05A9">
        <w:rPr>
          <w:rFonts w:ascii="Sylfaen" w:hAnsi="Sylfaen" w:cs="Sylfaen"/>
          <w:b/>
          <w:sz w:val="20"/>
          <w:u w:val="single"/>
        </w:rPr>
        <w:t>ფაქტი</w:t>
      </w:r>
      <w:r w:rsidR="008B2CE2" w:rsidRPr="00AA05A9">
        <w:rPr>
          <w:rFonts w:ascii="Sylfaen" w:hAnsi="Sylfaen"/>
          <w:b/>
          <w:sz w:val="20"/>
          <w:u w:val="single"/>
        </w:rPr>
        <w:t xml:space="preserve"> </w:t>
      </w:r>
      <w:r w:rsidR="008B2CE2" w:rsidRPr="00AA05A9">
        <w:rPr>
          <w:rFonts w:ascii="Sylfaen" w:hAnsi="Sylfaen" w:cs="Sylfaen"/>
          <w:b/>
          <w:sz w:val="20"/>
          <w:u w:val="single"/>
        </w:rPr>
        <w:t>უნდა</w:t>
      </w:r>
      <w:r w:rsidR="008B2CE2" w:rsidRPr="00AA05A9">
        <w:rPr>
          <w:rFonts w:ascii="Sylfaen" w:hAnsi="Sylfaen"/>
          <w:b/>
          <w:sz w:val="20"/>
          <w:u w:val="single"/>
        </w:rPr>
        <w:t xml:space="preserve"> </w:t>
      </w:r>
      <w:r w:rsidR="008B2CE2" w:rsidRPr="00AA05A9">
        <w:rPr>
          <w:rFonts w:ascii="Sylfaen" w:hAnsi="Sylfaen" w:cs="Sylfaen"/>
          <w:b/>
          <w:sz w:val="20"/>
          <w:u w:val="single"/>
        </w:rPr>
        <w:t>გაამჟავნოს</w:t>
      </w:r>
      <w:r w:rsidR="008B2CE2" w:rsidRPr="00AA05A9">
        <w:rPr>
          <w:rFonts w:ascii="Sylfaen" w:hAnsi="Sylfaen"/>
          <w:b/>
          <w:sz w:val="20"/>
          <w:u w:val="single"/>
        </w:rPr>
        <w:t xml:space="preserve"> </w:t>
      </w:r>
      <w:r w:rsidR="008B2CE2" w:rsidRPr="00AA05A9">
        <w:rPr>
          <w:rFonts w:ascii="Sylfaen" w:hAnsi="Sylfaen" w:cs="Sylfaen"/>
          <w:b/>
          <w:sz w:val="20"/>
          <w:u w:val="single"/>
        </w:rPr>
        <w:t>და</w:t>
      </w:r>
      <w:r w:rsidR="008B2CE2" w:rsidRPr="00AA05A9">
        <w:rPr>
          <w:rFonts w:ascii="Sylfaen" w:hAnsi="Sylfaen"/>
          <w:b/>
          <w:sz w:val="20"/>
          <w:u w:val="single"/>
        </w:rPr>
        <w:t xml:space="preserve"> </w:t>
      </w:r>
      <w:r w:rsidR="008B2CE2" w:rsidRPr="00AA05A9">
        <w:rPr>
          <w:rFonts w:ascii="Sylfaen" w:hAnsi="Sylfaen" w:cs="Sylfaen"/>
          <w:b/>
          <w:sz w:val="20"/>
          <w:u w:val="single"/>
        </w:rPr>
        <w:t>იმავდროულად</w:t>
      </w:r>
      <w:r w:rsidR="008B2CE2" w:rsidRPr="00AA05A9">
        <w:rPr>
          <w:rFonts w:ascii="Sylfaen" w:hAnsi="Sylfaen"/>
          <w:b/>
          <w:sz w:val="20"/>
          <w:u w:val="single"/>
        </w:rPr>
        <w:t xml:space="preserve"> </w:t>
      </w:r>
      <w:r w:rsidR="008B2CE2" w:rsidRPr="00AA05A9">
        <w:rPr>
          <w:rFonts w:ascii="Sylfaen" w:hAnsi="Sylfaen" w:cs="Sylfaen"/>
          <w:b/>
          <w:sz w:val="20"/>
          <w:u w:val="single"/>
        </w:rPr>
        <w:t>გამოიყენოს</w:t>
      </w:r>
      <w:r w:rsidR="008B2CE2" w:rsidRPr="00AA05A9">
        <w:rPr>
          <w:rFonts w:ascii="Sylfaen" w:hAnsi="Sylfaen"/>
          <w:b/>
          <w:sz w:val="20"/>
          <w:u w:val="single"/>
        </w:rPr>
        <w:t xml:space="preserve"> </w:t>
      </w:r>
      <w:r w:rsidR="008B2CE2" w:rsidRPr="00AA05A9">
        <w:rPr>
          <w:rFonts w:ascii="Sylfaen" w:hAnsi="Sylfaen" w:cs="Sylfaen"/>
          <w:b/>
          <w:sz w:val="20"/>
          <w:u w:val="single"/>
        </w:rPr>
        <w:t>სსბასს</w:t>
      </w:r>
      <w:r w:rsidR="008B2CE2" w:rsidRPr="00AA05A9">
        <w:rPr>
          <w:rFonts w:ascii="Sylfaen" w:hAnsi="Sylfaen"/>
          <w:b/>
          <w:sz w:val="20"/>
          <w:u w:val="single"/>
        </w:rPr>
        <w:t xml:space="preserve"> 46</w:t>
      </w:r>
      <w:r w:rsidRPr="00AA05A9">
        <w:rPr>
          <w:rFonts w:ascii="Sylfaen" w:hAnsi="Sylfaen"/>
          <w:b/>
          <w:sz w:val="20"/>
          <w:u w:val="single"/>
        </w:rPr>
        <w:t>.</w:t>
      </w:r>
    </w:p>
    <w:p w14:paraId="77D919DE" w14:textId="77777777" w:rsidR="00764160" w:rsidRPr="00AA05A9" w:rsidRDefault="0081081C">
      <w:pPr>
        <w:spacing w:before="118"/>
        <w:ind w:left="1440"/>
        <w:rPr>
          <w:rFonts w:ascii="Sylfaen" w:hAnsi="Sylfaen"/>
          <w:sz w:val="20"/>
        </w:rPr>
      </w:pPr>
      <w:r w:rsidRPr="00AA05A9">
        <w:rPr>
          <w:rFonts w:ascii="Sylfaen" w:hAnsi="Sylfaen"/>
          <w:spacing w:val="-10"/>
          <w:sz w:val="20"/>
        </w:rPr>
        <w:t>…</w:t>
      </w:r>
    </w:p>
    <w:p w14:paraId="5EC254D4" w14:textId="77777777" w:rsidR="00764160" w:rsidRPr="00AA05A9" w:rsidRDefault="00764160">
      <w:pPr>
        <w:pStyle w:val="BodyText"/>
        <w:spacing w:before="55"/>
        <w:jc w:val="left"/>
        <w:rPr>
          <w:rFonts w:ascii="Sylfaen" w:hAnsi="Sylfaen"/>
        </w:rPr>
      </w:pPr>
    </w:p>
    <w:p w14:paraId="603D3A88" w14:textId="4E9DD5D7" w:rsidR="00764160" w:rsidRPr="00AA05A9" w:rsidRDefault="00ED3F83">
      <w:pPr>
        <w:spacing w:before="1"/>
        <w:ind w:left="1440"/>
        <w:rPr>
          <w:rFonts w:ascii="Sylfaen" w:hAnsi="Sylfaen"/>
          <w:b/>
          <w:i/>
          <w:sz w:val="24"/>
          <w:lang w:val="ka-GE"/>
        </w:rPr>
      </w:pPr>
      <w:bookmarkStart w:id="147" w:name="Amendments_to_IPSAS_12,_Inventories"/>
      <w:bookmarkEnd w:id="147"/>
      <w:r w:rsidRPr="00AA05A9">
        <w:rPr>
          <w:rFonts w:ascii="Sylfaen" w:hAnsi="Sylfaen" w:cs="Sylfaen"/>
          <w:b/>
          <w:sz w:val="24"/>
        </w:rPr>
        <w:lastRenderedPageBreak/>
        <w:t>ცვლილებები</w:t>
      </w:r>
      <w:r w:rsidRPr="00AA05A9">
        <w:rPr>
          <w:rFonts w:ascii="Sylfaen" w:hAnsi="Sylfaen"/>
          <w:b/>
          <w:sz w:val="24"/>
        </w:rPr>
        <w:t xml:space="preserve"> </w:t>
      </w:r>
      <w:r w:rsidRPr="00AA05A9">
        <w:rPr>
          <w:rFonts w:ascii="Sylfaen" w:hAnsi="Sylfaen" w:cs="Sylfaen"/>
          <w:b/>
          <w:sz w:val="24"/>
        </w:rPr>
        <w:t>სსბასს</w:t>
      </w:r>
      <w:r w:rsidR="0081081C" w:rsidRPr="00AA05A9">
        <w:rPr>
          <w:rFonts w:ascii="Sylfaen" w:hAnsi="Sylfaen"/>
          <w:b/>
          <w:spacing w:val="-3"/>
          <w:sz w:val="24"/>
        </w:rPr>
        <w:t xml:space="preserve"> </w:t>
      </w:r>
      <w:r w:rsidR="0081081C" w:rsidRPr="00AA05A9">
        <w:rPr>
          <w:rFonts w:ascii="Sylfaen" w:hAnsi="Sylfaen"/>
          <w:b/>
          <w:sz w:val="24"/>
        </w:rPr>
        <w:t>12,</w:t>
      </w:r>
      <w:r w:rsidR="0081081C" w:rsidRPr="00AA05A9">
        <w:rPr>
          <w:rFonts w:ascii="Sylfaen" w:hAnsi="Sylfaen"/>
          <w:b/>
          <w:spacing w:val="-1"/>
          <w:sz w:val="24"/>
        </w:rPr>
        <w:t xml:space="preserve"> </w:t>
      </w:r>
      <w:r w:rsidR="006C1EA8" w:rsidRPr="00AA05A9">
        <w:rPr>
          <w:rFonts w:ascii="Sylfaen" w:hAnsi="Sylfaen"/>
          <w:b/>
          <w:i/>
          <w:spacing w:val="-2"/>
          <w:sz w:val="24"/>
          <w:lang w:val="ka-GE"/>
        </w:rPr>
        <w:t>მარაგები</w:t>
      </w:r>
    </w:p>
    <w:p w14:paraId="27FB545E" w14:textId="65FA4F81" w:rsidR="00764160" w:rsidRPr="00AA05A9" w:rsidRDefault="006C1EA8">
      <w:pPr>
        <w:pStyle w:val="BodyText"/>
        <w:spacing w:before="168" w:line="292" w:lineRule="auto"/>
        <w:ind w:left="1439" w:right="716"/>
        <w:jc w:val="left"/>
        <w:rPr>
          <w:rFonts w:ascii="Sylfaen" w:hAnsi="Sylfaen"/>
        </w:rPr>
      </w:pPr>
      <w:r w:rsidRPr="00AA05A9">
        <w:rPr>
          <w:rFonts w:ascii="Sylfaen" w:hAnsi="Sylfaen"/>
          <w:lang w:val="ka-GE"/>
        </w:rPr>
        <w:t>ცვლილებები შევიდა</w:t>
      </w:r>
      <w:r w:rsidR="0081081C" w:rsidRPr="00AA05A9">
        <w:rPr>
          <w:rFonts w:ascii="Sylfaen" w:hAnsi="Sylfaen"/>
        </w:rPr>
        <w:t xml:space="preserve"> </w:t>
      </w:r>
      <w:r w:rsidRPr="00AA05A9">
        <w:rPr>
          <w:rFonts w:ascii="Sylfaen" w:hAnsi="Sylfaen"/>
          <w:lang w:val="ka-GE"/>
        </w:rPr>
        <w:t>მე-</w:t>
      </w:r>
      <w:r w:rsidR="0081081C" w:rsidRPr="00AA05A9">
        <w:rPr>
          <w:rFonts w:ascii="Sylfaen" w:hAnsi="Sylfaen"/>
        </w:rPr>
        <w:t xml:space="preserve">10 </w:t>
      </w:r>
      <w:r w:rsidRPr="00AA05A9">
        <w:rPr>
          <w:rFonts w:ascii="Sylfaen" w:hAnsi="Sylfaen"/>
          <w:lang w:val="ka-GE"/>
        </w:rPr>
        <w:t xml:space="preserve">და </w:t>
      </w:r>
      <w:r w:rsidR="0081081C" w:rsidRPr="00AA05A9">
        <w:rPr>
          <w:rFonts w:ascii="Sylfaen" w:hAnsi="Sylfaen"/>
        </w:rPr>
        <w:t>47</w:t>
      </w:r>
      <w:r w:rsidRPr="00AA05A9">
        <w:rPr>
          <w:rFonts w:ascii="Sylfaen" w:hAnsi="Sylfaen"/>
          <w:lang w:val="ka-GE"/>
        </w:rPr>
        <w:t>-ე პუნქტებში</w:t>
      </w:r>
      <w:r w:rsidR="0081081C" w:rsidRPr="00AA05A9">
        <w:rPr>
          <w:rFonts w:ascii="Sylfaen" w:hAnsi="Sylfaen"/>
        </w:rPr>
        <w:t xml:space="preserve">. </w:t>
      </w:r>
      <w:r w:rsidRPr="00AA05A9">
        <w:rPr>
          <w:rFonts w:ascii="Sylfaen" w:hAnsi="Sylfaen"/>
          <w:lang w:val="ka-GE"/>
        </w:rPr>
        <w:t xml:space="preserve">დაემატა პუნქტები </w:t>
      </w:r>
      <w:r w:rsidR="0081081C" w:rsidRPr="00AA05A9">
        <w:rPr>
          <w:rFonts w:ascii="Sylfaen" w:hAnsi="Sylfaen"/>
        </w:rPr>
        <w:t xml:space="preserve">50A–50F, </w:t>
      </w:r>
      <w:r w:rsidRPr="00AA05A9">
        <w:rPr>
          <w:rFonts w:ascii="Sylfaen" w:hAnsi="Sylfaen"/>
          <w:lang w:val="ka-GE"/>
        </w:rPr>
        <w:t xml:space="preserve">და </w:t>
      </w:r>
      <w:r w:rsidR="0081081C" w:rsidRPr="00AA05A9">
        <w:rPr>
          <w:rFonts w:ascii="Sylfaen" w:hAnsi="Sylfaen"/>
        </w:rPr>
        <w:t xml:space="preserve">51H. </w:t>
      </w:r>
      <w:r w:rsidR="00197010" w:rsidRPr="00AA05A9">
        <w:rPr>
          <w:rFonts w:ascii="Sylfaen" w:hAnsi="Sylfaen" w:cs="Sylfaen"/>
        </w:rPr>
        <w:t>ახალი</w:t>
      </w:r>
      <w:r w:rsidR="00197010" w:rsidRPr="00AA05A9">
        <w:rPr>
          <w:rFonts w:ascii="Sylfaen" w:hAnsi="Sylfaen"/>
        </w:rPr>
        <w:t xml:space="preserve"> </w:t>
      </w:r>
      <w:r w:rsidR="00197010" w:rsidRPr="00AA05A9">
        <w:rPr>
          <w:rFonts w:ascii="Sylfaen" w:hAnsi="Sylfaen" w:cs="Sylfaen"/>
        </w:rPr>
        <w:t>ტექსტი</w:t>
      </w:r>
      <w:r w:rsidR="00197010" w:rsidRPr="00AA05A9">
        <w:rPr>
          <w:rFonts w:ascii="Sylfaen" w:hAnsi="Sylfaen"/>
        </w:rPr>
        <w:t xml:space="preserve"> </w:t>
      </w:r>
      <w:r w:rsidR="00197010" w:rsidRPr="00AA05A9">
        <w:rPr>
          <w:rFonts w:ascii="Sylfaen" w:hAnsi="Sylfaen" w:cs="Sylfaen"/>
        </w:rPr>
        <w:t>ხაზგასმულია</w:t>
      </w:r>
      <w:r w:rsidR="00197010" w:rsidRPr="00AA05A9">
        <w:rPr>
          <w:rFonts w:ascii="Sylfaen" w:hAnsi="Sylfaen"/>
        </w:rPr>
        <w:t xml:space="preserve">, </w:t>
      </w:r>
      <w:r w:rsidR="00197010" w:rsidRPr="00AA05A9">
        <w:rPr>
          <w:rFonts w:ascii="Sylfaen" w:hAnsi="Sylfaen" w:cs="Sylfaen"/>
        </w:rPr>
        <w:t>ხოლო</w:t>
      </w:r>
      <w:r w:rsidR="00197010" w:rsidRPr="00AA05A9">
        <w:rPr>
          <w:rFonts w:ascii="Sylfaen" w:hAnsi="Sylfaen"/>
        </w:rPr>
        <w:t xml:space="preserve"> </w:t>
      </w:r>
      <w:r w:rsidR="00197010" w:rsidRPr="00AA05A9">
        <w:rPr>
          <w:rFonts w:ascii="Sylfaen" w:hAnsi="Sylfaen" w:cs="Sylfaen"/>
        </w:rPr>
        <w:t>წაშლილი</w:t>
      </w:r>
      <w:r w:rsidR="00197010" w:rsidRPr="00AA05A9">
        <w:rPr>
          <w:rFonts w:ascii="Sylfaen" w:hAnsi="Sylfaen"/>
        </w:rPr>
        <w:t xml:space="preserve"> </w:t>
      </w:r>
      <w:r w:rsidR="00197010" w:rsidRPr="00AA05A9">
        <w:rPr>
          <w:rFonts w:ascii="Sylfaen" w:hAnsi="Sylfaen" w:cs="Sylfaen"/>
        </w:rPr>
        <w:t>ტექსტი</w:t>
      </w:r>
      <w:r w:rsidR="00197010" w:rsidRPr="00AA05A9">
        <w:rPr>
          <w:rFonts w:ascii="Sylfaen" w:hAnsi="Sylfaen"/>
        </w:rPr>
        <w:t xml:space="preserve"> </w:t>
      </w:r>
      <w:r w:rsidR="00197010" w:rsidRPr="00AA05A9">
        <w:rPr>
          <w:rFonts w:ascii="Sylfaen" w:hAnsi="Sylfaen" w:cs="Sylfaen"/>
        </w:rPr>
        <w:t>გადახაზულია</w:t>
      </w:r>
      <w:r w:rsidR="0081081C" w:rsidRPr="00AA05A9">
        <w:rPr>
          <w:rFonts w:ascii="Sylfaen" w:hAnsi="Sylfaen"/>
        </w:rPr>
        <w:t>.</w:t>
      </w:r>
    </w:p>
    <w:p w14:paraId="6FE04F45" w14:textId="77777777" w:rsidR="00764160" w:rsidRPr="00AA05A9" w:rsidRDefault="0081081C">
      <w:pPr>
        <w:spacing w:before="118"/>
        <w:ind w:left="1439"/>
        <w:rPr>
          <w:rFonts w:ascii="Sylfaen" w:hAnsi="Sylfaen"/>
          <w:sz w:val="20"/>
        </w:rPr>
      </w:pPr>
      <w:r w:rsidRPr="00AA05A9">
        <w:rPr>
          <w:rFonts w:ascii="Sylfaen" w:hAnsi="Sylfaen"/>
          <w:spacing w:val="-10"/>
          <w:sz w:val="20"/>
        </w:rPr>
        <w:t>…</w:t>
      </w:r>
    </w:p>
    <w:p w14:paraId="05A2A431" w14:textId="77777777" w:rsidR="00764160" w:rsidRPr="00AA05A9" w:rsidRDefault="00764160">
      <w:pPr>
        <w:pStyle w:val="BodyText"/>
        <w:spacing w:before="149"/>
        <w:jc w:val="left"/>
        <w:rPr>
          <w:rFonts w:ascii="Sylfaen" w:hAnsi="Sylfaen"/>
          <w:sz w:val="24"/>
        </w:rPr>
      </w:pPr>
    </w:p>
    <w:p w14:paraId="4B819071" w14:textId="427B5803" w:rsidR="00764160" w:rsidRPr="00AA05A9" w:rsidRDefault="00F12434">
      <w:pPr>
        <w:ind w:left="1440"/>
        <w:rPr>
          <w:rFonts w:ascii="Sylfaen" w:hAnsi="Sylfaen"/>
          <w:b/>
          <w:sz w:val="24"/>
        </w:rPr>
      </w:pPr>
      <w:r w:rsidRPr="00AA05A9">
        <w:rPr>
          <w:rFonts w:ascii="Sylfaen" w:hAnsi="Sylfaen"/>
          <w:b/>
          <w:spacing w:val="-2"/>
          <w:sz w:val="24"/>
          <w:lang w:val="ka-GE"/>
        </w:rPr>
        <w:t>განმარტებები</w:t>
      </w:r>
    </w:p>
    <w:p w14:paraId="448F1212" w14:textId="77777777" w:rsidR="00764160" w:rsidRPr="00AA05A9" w:rsidRDefault="0081081C">
      <w:pPr>
        <w:spacing w:before="168"/>
        <w:ind w:left="1440"/>
        <w:rPr>
          <w:rFonts w:ascii="Sylfaen" w:hAnsi="Sylfaen"/>
          <w:sz w:val="20"/>
        </w:rPr>
      </w:pPr>
      <w:r w:rsidRPr="00AA05A9">
        <w:rPr>
          <w:rFonts w:ascii="Sylfaen" w:hAnsi="Sylfaen"/>
          <w:spacing w:val="-10"/>
          <w:sz w:val="20"/>
        </w:rPr>
        <w:t>…</w:t>
      </w:r>
    </w:p>
    <w:p w14:paraId="3FB52045" w14:textId="5E01EB94" w:rsidR="00764160" w:rsidRPr="00AA05A9" w:rsidRDefault="00FA5196">
      <w:pPr>
        <w:spacing w:before="170"/>
        <w:ind w:left="1440"/>
        <w:rPr>
          <w:rFonts w:ascii="Sylfaen" w:hAnsi="Sylfaen"/>
          <w:b/>
          <w:sz w:val="20"/>
        </w:rPr>
      </w:pPr>
      <w:bookmarkStart w:id="148" w:name="Net_Realizable_Value"/>
      <w:bookmarkEnd w:id="148"/>
      <w:r w:rsidRPr="00AA05A9">
        <w:rPr>
          <w:rFonts w:ascii="Sylfaen" w:hAnsi="Sylfaen" w:cs="Sylfaen"/>
          <w:b/>
          <w:sz w:val="20"/>
        </w:rPr>
        <w:t>ნეტო</w:t>
      </w:r>
      <w:r w:rsidRPr="00AA05A9">
        <w:rPr>
          <w:rFonts w:ascii="Sylfaen" w:hAnsi="Sylfaen"/>
          <w:b/>
          <w:sz w:val="20"/>
        </w:rPr>
        <w:t xml:space="preserve"> </w:t>
      </w:r>
      <w:r w:rsidRPr="00AA05A9">
        <w:rPr>
          <w:rFonts w:ascii="Sylfaen" w:hAnsi="Sylfaen" w:cs="Sylfaen"/>
          <w:b/>
          <w:sz w:val="20"/>
        </w:rPr>
        <w:t>სარეალიზაციო</w:t>
      </w:r>
      <w:r w:rsidRPr="00AA05A9">
        <w:rPr>
          <w:rFonts w:ascii="Sylfaen" w:hAnsi="Sylfaen"/>
          <w:b/>
          <w:sz w:val="20"/>
        </w:rPr>
        <w:t xml:space="preserve"> </w:t>
      </w:r>
      <w:r w:rsidRPr="00AA05A9">
        <w:rPr>
          <w:rFonts w:ascii="Sylfaen" w:hAnsi="Sylfaen" w:cs="Sylfaen"/>
          <w:b/>
          <w:sz w:val="20"/>
        </w:rPr>
        <w:t>ღირებულება</w:t>
      </w:r>
      <w:r w:rsidRPr="00AA05A9">
        <w:rPr>
          <w:rFonts w:ascii="Sylfaen" w:hAnsi="Sylfaen"/>
          <w:b/>
          <w:sz w:val="20"/>
        </w:rPr>
        <w:t xml:space="preserve"> </w:t>
      </w:r>
    </w:p>
    <w:p w14:paraId="22A3C7D7" w14:textId="7368A114" w:rsidR="00764160" w:rsidRPr="00AA05A9" w:rsidRDefault="0081081C" w:rsidP="0015572F">
      <w:pPr>
        <w:pStyle w:val="BodyText"/>
        <w:spacing w:before="169" w:line="292" w:lineRule="auto"/>
        <w:ind w:left="1983" w:right="715" w:hanging="544"/>
        <w:rPr>
          <w:rFonts w:ascii="Sylfaen" w:hAnsi="Sylfaen"/>
        </w:rPr>
      </w:pPr>
      <w:r w:rsidRPr="00AA05A9">
        <w:rPr>
          <w:rFonts w:ascii="Sylfaen" w:hAnsi="Sylfaen"/>
        </w:rPr>
        <w:t>10.</w:t>
      </w:r>
      <w:r w:rsidRPr="00AA05A9">
        <w:rPr>
          <w:rFonts w:ascii="Sylfaen" w:hAnsi="Sylfaen"/>
          <w:spacing w:val="68"/>
        </w:rPr>
        <w:t xml:space="preserve">  </w:t>
      </w:r>
      <w:r w:rsidR="00FA5196" w:rsidRPr="00AA05A9">
        <w:rPr>
          <w:rFonts w:ascii="Sylfaen" w:hAnsi="Sylfaen" w:cs="Sylfaen"/>
        </w:rPr>
        <w:t>ნეტო</w:t>
      </w:r>
      <w:r w:rsidR="00FA5196" w:rsidRPr="00AA05A9">
        <w:rPr>
          <w:rFonts w:ascii="Sylfaen" w:hAnsi="Sylfaen"/>
        </w:rPr>
        <w:t xml:space="preserve"> </w:t>
      </w:r>
      <w:r w:rsidR="00FA5196" w:rsidRPr="00AA05A9">
        <w:rPr>
          <w:rFonts w:ascii="Sylfaen" w:hAnsi="Sylfaen" w:cs="Sylfaen"/>
        </w:rPr>
        <w:t>სარეალიზაციო</w:t>
      </w:r>
      <w:r w:rsidR="00FA5196" w:rsidRPr="00AA05A9">
        <w:rPr>
          <w:rFonts w:ascii="Sylfaen" w:hAnsi="Sylfaen"/>
        </w:rPr>
        <w:t xml:space="preserve"> </w:t>
      </w:r>
      <w:r w:rsidR="00FA5196" w:rsidRPr="00AA05A9">
        <w:rPr>
          <w:rFonts w:ascii="Sylfaen" w:hAnsi="Sylfaen" w:cs="Sylfaen"/>
        </w:rPr>
        <w:t>ღირებულება</w:t>
      </w:r>
      <w:r w:rsidR="00FA5196" w:rsidRPr="00AA05A9">
        <w:rPr>
          <w:rFonts w:ascii="Sylfaen" w:hAnsi="Sylfaen"/>
        </w:rPr>
        <w:t xml:space="preserve"> </w:t>
      </w:r>
      <w:r w:rsidR="00FA5196" w:rsidRPr="00AA05A9">
        <w:rPr>
          <w:rFonts w:ascii="Sylfaen" w:hAnsi="Sylfaen" w:cs="Sylfaen"/>
        </w:rPr>
        <w:t>არის</w:t>
      </w:r>
      <w:r w:rsidR="00FA5196" w:rsidRPr="00AA05A9">
        <w:rPr>
          <w:rFonts w:ascii="Sylfaen" w:hAnsi="Sylfaen"/>
        </w:rPr>
        <w:t xml:space="preserve"> </w:t>
      </w:r>
      <w:r w:rsidR="00FA5196" w:rsidRPr="00AA05A9">
        <w:rPr>
          <w:rFonts w:ascii="Sylfaen" w:hAnsi="Sylfaen" w:cs="Sylfaen"/>
        </w:rPr>
        <w:t>ნეტო</w:t>
      </w:r>
      <w:r w:rsidR="00FA5196" w:rsidRPr="00AA05A9">
        <w:rPr>
          <w:rFonts w:ascii="Sylfaen" w:hAnsi="Sylfaen"/>
        </w:rPr>
        <w:t xml:space="preserve"> (</w:t>
      </w:r>
      <w:r w:rsidR="00FA5196" w:rsidRPr="00AA05A9">
        <w:rPr>
          <w:rFonts w:ascii="Sylfaen" w:hAnsi="Sylfaen" w:cs="Sylfaen"/>
        </w:rPr>
        <w:t>წმინდა</w:t>
      </w:r>
      <w:r w:rsidR="00FA5196" w:rsidRPr="00AA05A9">
        <w:rPr>
          <w:rFonts w:ascii="Sylfaen" w:hAnsi="Sylfaen"/>
        </w:rPr>
        <w:t xml:space="preserve">) </w:t>
      </w:r>
      <w:r w:rsidR="00FA5196" w:rsidRPr="00AA05A9">
        <w:rPr>
          <w:rFonts w:ascii="Sylfaen" w:hAnsi="Sylfaen" w:cs="Sylfaen"/>
        </w:rPr>
        <w:t>თანხა</w:t>
      </w:r>
      <w:r w:rsidR="00FA5196" w:rsidRPr="00AA05A9">
        <w:rPr>
          <w:rFonts w:ascii="Sylfaen" w:hAnsi="Sylfaen"/>
        </w:rPr>
        <w:t xml:space="preserve">, </w:t>
      </w:r>
      <w:r w:rsidR="00FA5196" w:rsidRPr="00AA05A9">
        <w:rPr>
          <w:rFonts w:ascii="Sylfaen" w:hAnsi="Sylfaen" w:cs="Sylfaen"/>
        </w:rPr>
        <w:t>რომლის</w:t>
      </w:r>
      <w:r w:rsidR="00FA5196" w:rsidRPr="00AA05A9">
        <w:rPr>
          <w:rFonts w:ascii="Sylfaen" w:hAnsi="Sylfaen"/>
        </w:rPr>
        <w:t xml:space="preserve"> </w:t>
      </w:r>
      <w:r w:rsidR="00FA5196" w:rsidRPr="00AA05A9">
        <w:rPr>
          <w:rFonts w:ascii="Sylfaen" w:hAnsi="Sylfaen" w:cs="Sylfaen"/>
        </w:rPr>
        <w:t>მიღებასაც</w:t>
      </w:r>
      <w:r w:rsidR="00FA5196" w:rsidRPr="00AA05A9">
        <w:rPr>
          <w:rFonts w:ascii="Sylfaen" w:hAnsi="Sylfaen"/>
        </w:rPr>
        <w:t xml:space="preserve"> </w:t>
      </w:r>
      <w:r w:rsidR="00FA5196" w:rsidRPr="00AA05A9">
        <w:rPr>
          <w:rFonts w:ascii="Sylfaen" w:hAnsi="Sylfaen" w:cs="Sylfaen"/>
        </w:rPr>
        <w:t>მოელის</w:t>
      </w:r>
      <w:r w:rsidR="00FA5196" w:rsidRPr="00AA05A9">
        <w:rPr>
          <w:rFonts w:ascii="Sylfaen" w:hAnsi="Sylfaen"/>
        </w:rPr>
        <w:t xml:space="preserve"> </w:t>
      </w:r>
      <w:r w:rsidR="00FA5196" w:rsidRPr="00AA05A9">
        <w:rPr>
          <w:rFonts w:ascii="Sylfaen" w:hAnsi="Sylfaen" w:cs="Sylfaen"/>
        </w:rPr>
        <w:t>ერთეული</w:t>
      </w:r>
      <w:r w:rsidR="00FA5196" w:rsidRPr="00AA05A9">
        <w:rPr>
          <w:rFonts w:ascii="Sylfaen" w:hAnsi="Sylfaen"/>
        </w:rPr>
        <w:t xml:space="preserve">  </w:t>
      </w:r>
      <w:r w:rsidR="00FA5196" w:rsidRPr="00AA05A9">
        <w:rPr>
          <w:rFonts w:ascii="Sylfaen" w:hAnsi="Sylfaen" w:cs="Sylfaen"/>
        </w:rPr>
        <w:t>ოპერირების</w:t>
      </w:r>
      <w:r w:rsidR="00FA5196" w:rsidRPr="00AA05A9">
        <w:rPr>
          <w:rFonts w:ascii="Sylfaen" w:hAnsi="Sylfaen"/>
        </w:rPr>
        <w:t xml:space="preserve"> </w:t>
      </w:r>
      <w:r w:rsidR="00FA5196" w:rsidRPr="00AA05A9">
        <w:rPr>
          <w:rFonts w:ascii="Sylfaen" w:hAnsi="Sylfaen" w:cs="Sylfaen"/>
        </w:rPr>
        <w:t>ჩვეულებრივ</w:t>
      </w:r>
      <w:r w:rsidR="00FA5196" w:rsidRPr="00AA05A9">
        <w:rPr>
          <w:rFonts w:ascii="Sylfaen" w:hAnsi="Sylfaen"/>
        </w:rPr>
        <w:t xml:space="preserve"> </w:t>
      </w:r>
      <w:r w:rsidR="00FA5196" w:rsidRPr="00AA05A9">
        <w:rPr>
          <w:rFonts w:ascii="Sylfaen" w:hAnsi="Sylfaen" w:cs="Sylfaen"/>
        </w:rPr>
        <w:t>რეჟიმში</w:t>
      </w:r>
      <w:r w:rsidR="00FA5196" w:rsidRPr="00AA05A9">
        <w:rPr>
          <w:rFonts w:ascii="Sylfaen" w:hAnsi="Sylfaen"/>
        </w:rPr>
        <w:t xml:space="preserve"> </w:t>
      </w:r>
      <w:r w:rsidR="00FA5196" w:rsidRPr="00AA05A9">
        <w:rPr>
          <w:rFonts w:ascii="Sylfaen" w:hAnsi="Sylfaen" w:cs="Sylfaen"/>
          <w:lang w:val="ka-GE"/>
        </w:rPr>
        <w:t>მარაგების</w:t>
      </w:r>
      <w:r w:rsidR="00FA5196" w:rsidRPr="00AA05A9">
        <w:rPr>
          <w:rFonts w:ascii="Sylfaen" w:hAnsi="Sylfaen"/>
        </w:rPr>
        <w:t xml:space="preserve"> </w:t>
      </w:r>
      <w:r w:rsidR="00FA5196" w:rsidRPr="00AA05A9">
        <w:rPr>
          <w:rFonts w:ascii="Sylfaen" w:hAnsi="Sylfaen" w:cs="Sylfaen"/>
        </w:rPr>
        <w:t>გაყიდვიდან</w:t>
      </w:r>
      <w:r w:rsidR="00FA5196" w:rsidRPr="00AA05A9">
        <w:rPr>
          <w:rFonts w:ascii="Sylfaen" w:hAnsi="Sylfaen"/>
        </w:rPr>
        <w:t xml:space="preserve">. </w:t>
      </w:r>
      <w:r w:rsidR="00B42F88" w:rsidRPr="00AA05A9">
        <w:rPr>
          <w:rFonts w:ascii="Sylfaen" w:hAnsi="Sylfaen" w:cs="Sylfaen"/>
          <w:strike/>
        </w:rPr>
        <w:t>სამართლიანი ღირებულება</w:t>
      </w:r>
      <w:r w:rsidR="00FA5196" w:rsidRPr="00AA05A9">
        <w:rPr>
          <w:rFonts w:ascii="Sylfaen" w:hAnsi="Sylfaen"/>
          <w:strike/>
        </w:rPr>
        <w:t xml:space="preserve"> </w:t>
      </w:r>
      <w:r w:rsidR="00FA5196" w:rsidRPr="00AA05A9">
        <w:rPr>
          <w:rFonts w:ascii="Sylfaen" w:hAnsi="Sylfaen" w:cs="Sylfaen"/>
          <w:strike/>
        </w:rPr>
        <w:t>არის</w:t>
      </w:r>
      <w:r w:rsidR="00FA5196" w:rsidRPr="00AA05A9">
        <w:rPr>
          <w:rFonts w:ascii="Sylfaen" w:hAnsi="Sylfaen"/>
          <w:strike/>
        </w:rPr>
        <w:t xml:space="preserve"> </w:t>
      </w:r>
      <w:r w:rsidR="00FA5196" w:rsidRPr="00AA05A9">
        <w:rPr>
          <w:rFonts w:ascii="Sylfaen" w:hAnsi="Sylfaen" w:cs="Sylfaen"/>
          <w:strike/>
        </w:rPr>
        <w:t>თანხა</w:t>
      </w:r>
      <w:r w:rsidR="00FA5196" w:rsidRPr="00AA05A9">
        <w:rPr>
          <w:rFonts w:ascii="Sylfaen" w:hAnsi="Sylfaen"/>
          <w:strike/>
        </w:rPr>
        <w:t xml:space="preserve">, </w:t>
      </w:r>
      <w:r w:rsidR="00FA5196" w:rsidRPr="00AA05A9">
        <w:rPr>
          <w:rFonts w:ascii="Sylfaen" w:hAnsi="Sylfaen" w:cs="Sylfaen"/>
          <w:strike/>
        </w:rPr>
        <w:t>რომლისთვისაც</w:t>
      </w:r>
      <w:r w:rsidR="00FA5196" w:rsidRPr="00AA05A9">
        <w:rPr>
          <w:rFonts w:ascii="Sylfaen" w:hAnsi="Sylfaen"/>
          <w:strike/>
        </w:rPr>
        <w:t xml:space="preserve"> </w:t>
      </w:r>
      <w:r w:rsidR="00FA5196" w:rsidRPr="00AA05A9">
        <w:rPr>
          <w:rFonts w:ascii="Sylfaen" w:hAnsi="Sylfaen" w:cs="Sylfaen"/>
          <w:strike/>
        </w:rPr>
        <w:t>იგივე</w:t>
      </w:r>
      <w:r w:rsidR="00FA5196" w:rsidRPr="00AA05A9">
        <w:rPr>
          <w:rFonts w:ascii="Sylfaen" w:hAnsi="Sylfaen"/>
          <w:strike/>
        </w:rPr>
        <w:t xml:space="preserve"> </w:t>
      </w:r>
      <w:r w:rsidR="00FA5196" w:rsidRPr="00AA05A9">
        <w:rPr>
          <w:rFonts w:ascii="Sylfaen" w:hAnsi="Sylfaen" w:cs="Sylfaen"/>
          <w:strike/>
          <w:lang w:val="ka-GE"/>
        </w:rPr>
        <w:t>მარაგები</w:t>
      </w:r>
      <w:r w:rsidR="00FA5196" w:rsidRPr="00AA05A9">
        <w:rPr>
          <w:rFonts w:ascii="Sylfaen" w:hAnsi="Sylfaen"/>
          <w:strike/>
        </w:rPr>
        <w:t xml:space="preserve"> </w:t>
      </w:r>
      <w:r w:rsidR="00FA5196" w:rsidRPr="00AA05A9">
        <w:rPr>
          <w:rFonts w:ascii="Sylfaen" w:hAnsi="Sylfaen" w:cs="Sylfaen"/>
          <w:strike/>
        </w:rPr>
        <w:t>შესაძლოა</w:t>
      </w:r>
      <w:r w:rsidR="00FA5196" w:rsidRPr="00AA05A9">
        <w:rPr>
          <w:rFonts w:ascii="Sylfaen" w:hAnsi="Sylfaen"/>
          <w:strike/>
        </w:rPr>
        <w:t xml:space="preserve"> </w:t>
      </w:r>
      <w:r w:rsidR="00FA5196" w:rsidRPr="00AA05A9">
        <w:rPr>
          <w:rFonts w:ascii="Sylfaen" w:hAnsi="Sylfaen" w:cs="Sylfaen"/>
          <w:strike/>
        </w:rPr>
        <w:t>გაიცვალოს</w:t>
      </w:r>
      <w:r w:rsidR="00FA5196" w:rsidRPr="00AA05A9">
        <w:rPr>
          <w:rFonts w:ascii="Sylfaen" w:hAnsi="Sylfaen"/>
          <w:strike/>
        </w:rPr>
        <w:t xml:space="preserve"> </w:t>
      </w:r>
      <w:r w:rsidR="00FA5196" w:rsidRPr="00AA05A9">
        <w:rPr>
          <w:rFonts w:ascii="Sylfaen" w:hAnsi="Sylfaen" w:cs="Sylfaen"/>
          <w:strike/>
        </w:rPr>
        <w:t>ბაზარზე</w:t>
      </w:r>
      <w:r w:rsidR="00FA5196" w:rsidRPr="00AA05A9">
        <w:rPr>
          <w:rFonts w:ascii="Sylfaen" w:hAnsi="Sylfaen"/>
          <w:strike/>
        </w:rPr>
        <w:t xml:space="preserve"> </w:t>
      </w:r>
      <w:r w:rsidR="00FA5196" w:rsidRPr="00AA05A9">
        <w:rPr>
          <w:rFonts w:ascii="Sylfaen" w:hAnsi="Sylfaen" w:cs="Sylfaen"/>
          <w:strike/>
        </w:rPr>
        <w:t>მცოდნე</w:t>
      </w:r>
      <w:r w:rsidR="00FA5196" w:rsidRPr="00AA05A9">
        <w:rPr>
          <w:rFonts w:ascii="Sylfaen" w:hAnsi="Sylfaen"/>
          <w:strike/>
        </w:rPr>
        <w:t xml:space="preserve"> </w:t>
      </w:r>
      <w:r w:rsidR="00FA5196" w:rsidRPr="00AA05A9">
        <w:rPr>
          <w:rFonts w:ascii="Sylfaen" w:hAnsi="Sylfaen" w:cs="Sylfaen"/>
          <w:strike/>
        </w:rPr>
        <w:t>და</w:t>
      </w:r>
      <w:r w:rsidR="00FA5196" w:rsidRPr="00AA05A9">
        <w:rPr>
          <w:rFonts w:ascii="Sylfaen" w:hAnsi="Sylfaen"/>
          <w:strike/>
        </w:rPr>
        <w:t xml:space="preserve"> </w:t>
      </w:r>
      <w:r w:rsidR="00FA5196" w:rsidRPr="00AA05A9">
        <w:rPr>
          <w:rFonts w:ascii="Sylfaen" w:hAnsi="Sylfaen" w:cs="Sylfaen"/>
          <w:strike/>
        </w:rPr>
        <w:t>ყიდვის</w:t>
      </w:r>
      <w:r w:rsidR="00FA5196" w:rsidRPr="00AA05A9">
        <w:rPr>
          <w:rFonts w:ascii="Sylfaen" w:hAnsi="Sylfaen"/>
          <w:strike/>
        </w:rPr>
        <w:t xml:space="preserve"> </w:t>
      </w:r>
      <w:r w:rsidR="00FA5196" w:rsidRPr="00AA05A9">
        <w:rPr>
          <w:rFonts w:ascii="Sylfaen" w:hAnsi="Sylfaen" w:cs="Sylfaen"/>
          <w:strike/>
        </w:rPr>
        <w:t>სურვილის</w:t>
      </w:r>
      <w:r w:rsidR="00FA5196" w:rsidRPr="00AA05A9">
        <w:rPr>
          <w:rFonts w:ascii="Sylfaen" w:hAnsi="Sylfaen"/>
          <w:strike/>
        </w:rPr>
        <w:t xml:space="preserve"> </w:t>
      </w:r>
      <w:r w:rsidR="00FA5196" w:rsidRPr="00AA05A9">
        <w:rPr>
          <w:rFonts w:ascii="Sylfaen" w:hAnsi="Sylfaen" w:cs="Sylfaen"/>
          <w:strike/>
        </w:rPr>
        <w:t>მქონე</w:t>
      </w:r>
      <w:r w:rsidR="00FA5196" w:rsidRPr="00AA05A9">
        <w:rPr>
          <w:rFonts w:ascii="Sylfaen" w:hAnsi="Sylfaen"/>
          <w:strike/>
        </w:rPr>
        <w:t xml:space="preserve"> </w:t>
      </w:r>
      <w:r w:rsidR="00FA5196" w:rsidRPr="00AA05A9">
        <w:rPr>
          <w:rFonts w:ascii="Sylfaen" w:hAnsi="Sylfaen" w:cs="Sylfaen"/>
          <w:strike/>
        </w:rPr>
        <w:t>მყიდველებსა</w:t>
      </w:r>
      <w:r w:rsidR="00FA5196" w:rsidRPr="00AA05A9">
        <w:rPr>
          <w:rFonts w:ascii="Sylfaen" w:hAnsi="Sylfaen"/>
          <w:strike/>
        </w:rPr>
        <w:t xml:space="preserve"> </w:t>
      </w:r>
      <w:r w:rsidR="00FA5196" w:rsidRPr="00AA05A9">
        <w:rPr>
          <w:rFonts w:ascii="Sylfaen" w:hAnsi="Sylfaen" w:cs="Sylfaen"/>
          <w:strike/>
        </w:rPr>
        <w:t>და</w:t>
      </w:r>
      <w:r w:rsidR="00FA5196" w:rsidRPr="00AA05A9">
        <w:rPr>
          <w:rFonts w:ascii="Sylfaen" w:hAnsi="Sylfaen"/>
          <w:strike/>
        </w:rPr>
        <w:t xml:space="preserve"> </w:t>
      </w:r>
      <w:r w:rsidR="00FA5196" w:rsidRPr="00AA05A9">
        <w:rPr>
          <w:rFonts w:ascii="Sylfaen" w:hAnsi="Sylfaen" w:cs="Sylfaen"/>
          <w:strike/>
        </w:rPr>
        <w:t>გამყიდველებს</w:t>
      </w:r>
      <w:r w:rsidR="00FA5196" w:rsidRPr="00AA05A9">
        <w:rPr>
          <w:rFonts w:ascii="Sylfaen" w:hAnsi="Sylfaen"/>
          <w:strike/>
        </w:rPr>
        <w:t xml:space="preserve"> </w:t>
      </w:r>
      <w:r w:rsidR="00FA5196" w:rsidRPr="00AA05A9">
        <w:rPr>
          <w:rFonts w:ascii="Sylfaen" w:hAnsi="Sylfaen" w:cs="Sylfaen"/>
          <w:strike/>
        </w:rPr>
        <w:t>შორის</w:t>
      </w:r>
      <w:r w:rsidR="00FA5196" w:rsidRPr="00AA05A9">
        <w:rPr>
          <w:rFonts w:ascii="Sylfaen" w:hAnsi="Sylfaen"/>
        </w:rPr>
        <w:t xml:space="preserve">. </w:t>
      </w:r>
      <w:r w:rsidR="0015572F" w:rsidRPr="00AA05A9">
        <w:rPr>
          <w:rFonts w:ascii="Sylfaen" w:hAnsi="Sylfaen" w:cs="Sylfaen"/>
          <w:u w:val="single"/>
        </w:rPr>
        <w:t>სამართლიანი</w:t>
      </w:r>
      <w:r w:rsidR="0015572F" w:rsidRPr="00AA05A9">
        <w:rPr>
          <w:rFonts w:ascii="Sylfaen" w:hAnsi="Sylfaen"/>
          <w:u w:val="single"/>
        </w:rPr>
        <w:t xml:space="preserve"> </w:t>
      </w:r>
      <w:r w:rsidR="0015572F" w:rsidRPr="00AA05A9">
        <w:rPr>
          <w:rFonts w:ascii="Sylfaen" w:hAnsi="Sylfaen" w:cs="Sylfaen"/>
          <w:u w:val="single"/>
        </w:rPr>
        <w:t>ღირებულება</w:t>
      </w:r>
      <w:r w:rsidR="0015572F" w:rsidRPr="00AA05A9">
        <w:rPr>
          <w:rFonts w:ascii="Sylfaen" w:hAnsi="Sylfaen" w:cs="Sylfaen"/>
          <w:u w:val="single"/>
          <w:lang w:val="ka-GE"/>
        </w:rPr>
        <w:t xml:space="preserve"> ასახავს ფასს, რომლითაც ამ მარაგის ძირითად (ან ყველაზე ხელსაყრელ) ბაზარზე იგივე მარაგის </w:t>
      </w:r>
      <w:r w:rsidR="0015572F" w:rsidRPr="00AA05A9">
        <w:rPr>
          <w:rFonts w:ascii="Sylfaen" w:hAnsi="Sylfaen" w:cs="Sylfaen"/>
          <w:u w:val="single"/>
        </w:rPr>
        <w:t>ნებაყოფლობით</w:t>
      </w:r>
      <w:r w:rsidR="0015572F" w:rsidRPr="00AA05A9">
        <w:rPr>
          <w:rFonts w:ascii="Sylfaen" w:hAnsi="Sylfaen" w:cs="Sylfaen"/>
          <w:u w:val="single"/>
          <w:lang w:val="ka-GE"/>
        </w:rPr>
        <w:t>ი</w:t>
      </w:r>
      <w:r w:rsidR="0015572F" w:rsidRPr="00AA05A9">
        <w:rPr>
          <w:rFonts w:ascii="Sylfaen" w:hAnsi="Sylfaen"/>
          <w:u w:val="single"/>
        </w:rPr>
        <w:t xml:space="preserve"> </w:t>
      </w:r>
      <w:r w:rsidR="0015572F" w:rsidRPr="00AA05A9">
        <w:rPr>
          <w:rFonts w:ascii="Sylfaen" w:hAnsi="Sylfaen"/>
          <w:u w:val="single"/>
          <w:lang w:val="ka-GE"/>
        </w:rPr>
        <w:t xml:space="preserve">გაყიდვის </w:t>
      </w:r>
      <w:r w:rsidR="0015572F" w:rsidRPr="00AA05A9">
        <w:rPr>
          <w:rFonts w:ascii="Sylfaen" w:hAnsi="Sylfaen" w:cs="Sylfaen"/>
          <w:u w:val="single"/>
          <w:lang w:val="ka-GE"/>
        </w:rPr>
        <w:t>ოპერაცია განხორციელდებოდა</w:t>
      </w:r>
      <w:r w:rsidR="0015572F" w:rsidRPr="00AA05A9">
        <w:rPr>
          <w:rFonts w:ascii="Sylfaen" w:hAnsi="Sylfaen"/>
          <w:u w:val="single"/>
        </w:rPr>
        <w:t xml:space="preserve"> </w:t>
      </w:r>
      <w:r w:rsidR="0015572F" w:rsidRPr="00AA05A9">
        <w:rPr>
          <w:rFonts w:ascii="Sylfaen" w:hAnsi="Sylfaen" w:cs="Sylfaen"/>
          <w:u w:val="single"/>
        </w:rPr>
        <w:t>ბაზრის</w:t>
      </w:r>
      <w:r w:rsidR="0015572F" w:rsidRPr="00AA05A9">
        <w:rPr>
          <w:rFonts w:ascii="Sylfaen" w:hAnsi="Sylfaen"/>
          <w:u w:val="single"/>
        </w:rPr>
        <w:t xml:space="preserve"> </w:t>
      </w:r>
      <w:r w:rsidR="0015572F" w:rsidRPr="00AA05A9">
        <w:rPr>
          <w:rFonts w:ascii="Sylfaen" w:hAnsi="Sylfaen" w:cs="Sylfaen"/>
          <w:u w:val="single"/>
        </w:rPr>
        <w:t>მონაწილეებ</w:t>
      </w:r>
      <w:r w:rsidR="0015572F" w:rsidRPr="00AA05A9">
        <w:rPr>
          <w:rFonts w:ascii="Sylfaen" w:hAnsi="Sylfaen" w:cs="Sylfaen"/>
          <w:u w:val="single"/>
          <w:lang w:val="ka-GE"/>
        </w:rPr>
        <w:t>ს შორის შეფასების თარიღით.</w:t>
      </w:r>
      <w:r w:rsidR="0015572F" w:rsidRPr="00AA05A9">
        <w:rPr>
          <w:rFonts w:ascii="Sylfaen" w:hAnsi="Sylfaen" w:cs="Sylfaen"/>
          <w:lang w:val="ka-GE"/>
        </w:rPr>
        <w:t xml:space="preserve"> </w:t>
      </w:r>
      <w:r w:rsidR="00FA5196" w:rsidRPr="00AA05A9">
        <w:rPr>
          <w:rFonts w:ascii="Sylfaen" w:hAnsi="Sylfaen" w:cs="Sylfaen"/>
        </w:rPr>
        <w:t>პირველი</w:t>
      </w:r>
      <w:r w:rsidR="00FA5196" w:rsidRPr="00AA05A9">
        <w:rPr>
          <w:rFonts w:ascii="Sylfaen" w:hAnsi="Sylfaen"/>
        </w:rPr>
        <w:t xml:space="preserve"> </w:t>
      </w:r>
      <w:r w:rsidR="00FA5196" w:rsidRPr="00AA05A9">
        <w:rPr>
          <w:rFonts w:ascii="Sylfaen" w:hAnsi="Sylfaen" w:cs="Sylfaen"/>
        </w:rPr>
        <w:t>არის</w:t>
      </w:r>
      <w:r w:rsidR="00FA5196" w:rsidRPr="00AA05A9">
        <w:rPr>
          <w:rFonts w:ascii="Sylfaen" w:hAnsi="Sylfaen"/>
        </w:rPr>
        <w:t xml:space="preserve"> </w:t>
      </w:r>
      <w:r w:rsidR="00FA5196" w:rsidRPr="00AA05A9">
        <w:rPr>
          <w:rFonts w:ascii="Sylfaen" w:hAnsi="Sylfaen" w:cs="Sylfaen"/>
        </w:rPr>
        <w:t>ერთეულისათვის</w:t>
      </w:r>
      <w:r w:rsidR="00FA5196" w:rsidRPr="00AA05A9">
        <w:rPr>
          <w:rFonts w:ascii="Sylfaen" w:hAnsi="Sylfaen"/>
        </w:rPr>
        <w:t xml:space="preserve"> </w:t>
      </w:r>
      <w:r w:rsidR="00FA5196" w:rsidRPr="00AA05A9">
        <w:rPr>
          <w:rFonts w:ascii="Sylfaen" w:hAnsi="Sylfaen" w:cs="Sylfaen"/>
        </w:rPr>
        <w:t>დამახასიათებელი</w:t>
      </w:r>
      <w:r w:rsidR="00FA5196" w:rsidRPr="00AA05A9">
        <w:rPr>
          <w:rFonts w:ascii="Sylfaen" w:hAnsi="Sylfaen"/>
        </w:rPr>
        <w:t xml:space="preserve"> </w:t>
      </w:r>
      <w:r w:rsidR="00FA5196" w:rsidRPr="00AA05A9">
        <w:rPr>
          <w:rFonts w:ascii="Sylfaen" w:hAnsi="Sylfaen" w:cs="Sylfaen"/>
        </w:rPr>
        <w:t>სპეციფიური</w:t>
      </w:r>
      <w:r w:rsidR="00FA5196" w:rsidRPr="00AA05A9">
        <w:rPr>
          <w:rFonts w:ascii="Sylfaen" w:hAnsi="Sylfaen"/>
        </w:rPr>
        <w:t xml:space="preserve"> </w:t>
      </w:r>
      <w:r w:rsidR="00FA5196" w:rsidRPr="00AA05A9">
        <w:rPr>
          <w:rFonts w:ascii="Sylfaen" w:hAnsi="Sylfaen" w:cs="Sylfaen"/>
        </w:rPr>
        <w:t>ღირებულება</w:t>
      </w:r>
      <w:r w:rsidR="00FA5196" w:rsidRPr="00AA05A9">
        <w:rPr>
          <w:rFonts w:ascii="Sylfaen" w:hAnsi="Sylfaen"/>
        </w:rPr>
        <w:t xml:space="preserve">, </w:t>
      </w:r>
      <w:r w:rsidR="00FA5196" w:rsidRPr="00AA05A9">
        <w:rPr>
          <w:rFonts w:ascii="Sylfaen" w:hAnsi="Sylfaen" w:cs="Sylfaen"/>
        </w:rPr>
        <w:t>უკანასკნელი</w:t>
      </w:r>
      <w:r w:rsidR="00FA5196" w:rsidRPr="00AA05A9">
        <w:rPr>
          <w:rFonts w:ascii="Sylfaen" w:hAnsi="Sylfaen"/>
        </w:rPr>
        <w:t xml:space="preserve"> </w:t>
      </w:r>
      <w:r w:rsidR="00FA5196" w:rsidRPr="00AA05A9">
        <w:rPr>
          <w:rFonts w:ascii="Sylfaen" w:hAnsi="Sylfaen" w:cs="Sylfaen"/>
        </w:rPr>
        <w:t>კი</w:t>
      </w:r>
      <w:r w:rsidR="00FA5196" w:rsidRPr="00AA05A9">
        <w:rPr>
          <w:rFonts w:ascii="Sylfaen" w:hAnsi="Sylfaen"/>
        </w:rPr>
        <w:t xml:space="preserve"> </w:t>
      </w:r>
      <w:r w:rsidR="00FA5196" w:rsidRPr="00AA05A9">
        <w:rPr>
          <w:rFonts w:ascii="Sylfaen" w:hAnsi="Sylfaen" w:cs="Sylfaen"/>
        </w:rPr>
        <w:t>არა</w:t>
      </w:r>
      <w:r w:rsidR="00FA5196" w:rsidRPr="00AA05A9">
        <w:rPr>
          <w:rFonts w:ascii="Sylfaen" w:hAnsi="Sylfaen"/>
        </w:rPr>
        <w:t xml:space="preserve">.  </w:t>
      </w:r>
      <w:r w:rsidR="00FA5196" w:rsidRPr="00AA05A9">
        <w:rPr>
          <w:rFonts w:ascii="Sylfaen" w:hAnsi="Sylfaen" w:cs="Sylfaen"/>
          <w:lang w:val="ka-GE"/>
        </w:rPr>
        <w:t>მარაგების</w:t>
      </w:r>
      <w:r w:rsidR="00FA5196" w:rsidRPr="00AA05A9">
        <w:rPr>
          <w:rFonts w:ascii="Sylfaen" w:hAnsi="Sylfaen"/>
        </w:rPr>
        <w:t xml:space="preserve"> </w:t>
      </w:r>
      <w:r w:rsidR="00FA5196" w:rsidRPr="00AA05A9">
        <w:rPr>
          <w:rFonts w:ascii="Sylfaen" w:hAnsi="Sylfaen" w:cs="Sylfaen"/>
        </w:rPr>
        <w:t>ნეტო</w:t>
      </w:r>
      <w:r w:rsidR="00FA5196" w:rsidRPr="00AA05A9">
        <w:rPr>
          <w:rFonts w:ascii="Sylfaen" w:hAnsi="Sylfaen"/>
        </w:rPr>
        <w:t xml:space="preserve"> </w:t>
      </w:r>
      <w:r w:rsidR="00FA5196" w:rsidRPr="00AA05A9">
        <w:rPr>
          <w:rFonts w:ascii="Sylfaen" w:hAnsi="Sylfaen" w:cs="Sylfaen"/>
        </w:rPr>
        <w:t>სარეალიზაციო</w:t>
      </w:r>
      <w:r w:rsidR="00FA5196" w:rsidRPr="00AA05A9">
        <w:rPr>
          <w:rFonts w:ascii="Sylfaen" w:hAnsi="Sylfaen"/>
        </w:rPr>
        <w:t xml:space="preserve"> </w:t>
      </w:r>
      <w:r w:rsidR="00FA5196" w:rsidRPr="00AA05A9">
        <w:rPr>
          <w:rFonts w:ascii="Sylfaen" w:hAnsi="Sylfaen" w:cs="Sylfaen"/>
        </w:rPr>
        <w:t>ღირებულება</w:t>
      </w:r>
      <w:r w:rsidR="00FA5196" w:rsidRPr="00AA05A9">
        <w:rPr>
          <w:rFonts w:ascii="Sylfaen" w:hAnsi="Sylfaen"/>
        </w:rPr>
        <w:t xml:space="preserve"> </w:t>
      </w:r>
      <w:r w:rsidR="00FA5196" w:rsidRPr="00AA05A9">
        <w:rPr>
          <w:rFonts w:ascii="Sylfaen" w:hAnsi="Sylfaen" w:cs="Sylfaen"/>
        </w:rPr>
        <w:t>შესაძლოა</w:t>
      </w:r>
      <w:r w:rsidR="00FA5196" w:rsidRPr="00AA05A9">
        <w:rPr>
          <w:rFonts w:ascii="Sylfaen" w:hAnsi="Sylfaen"/>
        </w:rPr>
        <w:t xml:space="preserve"> </w:t>
      </w:r>
      <w:r w:rsidR="00FA5196" w:rsidRPr="00AA05A9">
        <w:rPr>
          <w:rFonts w:ascii="Sylfaen" w:hAnsi="Sylfaen" w:cs="Sylfaen"/>
        </w:rPr>
        <w:t>არ</w:t>
      </w:r>
      <w:r w:rsidR="00FA5196" w:rsidRPr="00AA05A9">
        <w:rPr>
          <w:rFonts w:ascii="Sylfaen" w:hAnsi="Sylfaen"/>
        </w:rPr>
        <w:t xml:space="preserve"> </w:t>
      </w:r>
      <w:r w:rsidR="00FA5196" w:rsidRPr="00AA05A9">
        <w:rPr>
          <w:rFonts w:ascii="Sylfaen" w:hAnsi="Sylfaen" w:cs="Sylfaen"/>
        </w:rPr>
        <w:t>უდრიდეს</w:t>
      </w:r>
      <w:r w:rsidR="00FA5196" w:rsidRPr="00AA05A9">
        <w:rPr>
          <w:rFonts w:ascii="Sylfaen" w:hAnsi="Sylfaen"/>
        </w:rPr>
        <w:t xml:space="preserve"> </w:t>
      </w:r>
      <w:r w:rsidR="00FA5196" w:rsidRPr="00AA05A9">
        <w:rPr>
          <w:rFonts w:ascii="Sylfaen" w:hAnsi="Sylfaen" w:cs="Sylfaen"/>
          <w:strike/>
        </w:rPr>
        <w:t>რეალიზაციის</w:t>
      </w:r>
      <w:r w:rsidR="00FA5196" w:rsidRPr="00AA05A9">
        <w:rPr>
          <w:rFonts w:ascii="Sylfaen" w:hAnsi="Sylfaen"/>
        </w:rPr>
        <w:t xml:space="preserve"> </w:t>
      </w:r>
      <w:r w:rsidR="0015572F" w:rsidRPr="00AA05A9">
        <w:rPr>
          <w:rFonts w:ascii="Sylfaen" w:hAnsi="Sylfaen" w:cs="Sylfaen"/>
          <w:u w:val="single"/>
          <w:lang w:val="ka-GE"/>
        </w:rPr>
        <w:t>გასვლის</w:t>
      </w:r>
      <w:r w:rsidR="0015572F" w:rsidRPr="00AA05A9">
        <w:rPr>
          <w:rFonts w:ascii="Sylfaen" w:hAnsi="Sylfaen" w:cs="Sylfaen"/>
          <w:lang w:val="ka-GE"/>
        </w:rPr>
        <w:t xml:space="preserve"> </w:t>
      </w:r>
      <w:r w:rsidR="00FA5196" w:rsidRPr="00AA05A9">
        <w:rPr>
          <w:rFonts w:ascii="Sylfaen" w:hAnsi="Sylfaen" w:cs="Sylfaen"/>
        </w:rPr>
        <w:t>დანახარჯებით</w:t>
      </w:r>
      <w:r w:rsidR="00FA5196" w:rsidRPr="00AA05A9">
        <w:rPr>
          <w:rFonts w:ascii="Sylfaen" w:hAnsi="Sylfaen"/>
        </w:rPr>
        <w:t xml:space="preserve"> </w:t>
      </w:r>
      <w:r w:rsidR="00FA5196" w:rsidRPr="00AA05A9">
        <w:rPr>
          <w:rFonts w:ascii="Sylfaen" w:hAnsi="Sylfaen" w:cs="Sylfaen"/>
        </w:rPr>
        <w:t>შემცირებულ</w:t>
      </w:r>
      <w:r w:rsidR="00FA5196" w:rsidRPr="00AA05A9">
        <w:rPr>
          <w:rFonts w:ascii="Sylfaen" w:hAnsi="Sylfaen"/>
        </w:rPr>
        <w:t xml:space="preserve"> </w:t>
      </w:r>
      <w:r w:rsidR="00B42F88" w:rsidRPr="00AA05A9">
        <w:rPr>
          <w:rFonts w:ascii="Sylfaen" w:hAnsi="Sylfaen" w:cs="Sylfaen"/>
        </w:rPr>
        <w:t>სამართლიან ღირებულებას</w:t>
      </w:r>
      <w:r w:rsidRPr="00AA05A9">
        <w:rPr>
          <w:rFonts w:ascii="Sylfaen" w:hAnsi="Sylfaen"/>
        </w:rPr>
        <w:t>.</w:t>
      </w:r>
    </w:p>
    <w:p w14:paraId="0036559B" w14:textId="77777777" w:rsidR="00764160" w:rsidRPr="00AA05A9" w:rsidRDefault="0081081C">
      <w:pPr>
        <w:spacing w:before="117"/>
        <w:ind w:left="1440"/>
        <w:rPr>
          <w:rFonts w:ascii="Sylfaen" w:hAnsi="Sylfaen"/>
          <w:sz w:val="20"/>
        </w:rPr>
      </w:pPr>
      <w:r w:rsidRPr="00AA05A9">
        <w:rPr>
          <w:rFonts w:ascii="Sylfaen" w:hAnsi="Sylfaen"/>
          <w:spacing w:val="-10"/>
          <w:sz w:val="20"/>
        </w:rPr>
        <w:t>…</w:t>
      </w:r>
    </w:p>
    <w:p w14:paraId="3F7ECE43" w14:textId="77777777" w:rsidR="00764160" w:rsidRPr="00AA05A9" w:rsidRDefault="00764160">
      <w:pPr>
        <w:pStyle w:val="BodyText"/>
        <w:spacing w:before="56"/>
        <w:jc w:val="left"/>
        <w:rPr>
          <w:rFonts w:ascii="Sylfaen" w:hAnsi="Sylfaen"/>
        </w:rPr>
      </w:pPr>
    </w:p>
    <w:p w14:paraId="7EBBA798" w14:textId="01C5CBE0" w:rsidR="00764160" w:rsidRPr="00AA05A9" w:rsidRDefault="0015572F">
      <w:pPr>
        <w:ind w:left="1440"/>
        <w:rPr>
          <w:rFonts w:ascii="Sylfaen" w:hAnsi="Sylfaen"/>
          <w:b/>
          <w:sz w:val="24"/>
        </w:rPr>
      </w:pPr>
      <w:r w:rsidRPr="00AA05A9">
        <w:rPr>
          <w:rFonts w:ascii="Sylfaen" w:hAnsi="Sylfaen" w:cs="Sylfaen"/>
          <w:b/>
          <w:spacing w:val="-2"/>
          <w:sz w:val="24"/>
        </w:rPr>
        <w:t>განმარტებითი</w:t>
      </w:r>
      <w:r w:rsidRPr="00AA05A9">
        <w:rPr>
          <w:rFonts w:ascii="Sylfaen" w:hAnsi="Sylfaen"/>
          <w:b/>
          <w:spacing w:val="-2"/>
          <w:sz w:val="24"/>
        </w:rPr>
        <w:t xml:space="preserve"> </w:t>
      </w:r>
      <w:r w:rsidRPr="00AA05A9">
        <w:rPr>
          <w:rFonts w:ascii="Sylfaen" w:hAnsi="Sylfaen" w:cs="Sylfaen"/>
          <w:b/>
          <w:spacing w:val="-2"/>
          <w:sz w:val="24"/>
        </w:rPr>
        <w:t>შენიშვნები</w:t>
      </w:r>
    </w:p>
    <w:p w14:paraId="001976D9" w14:textId="10BEBAB8" w:rsidR="00764160" w:rsidRPr="00AA05A9" w:rsidRDefault="00BB49D1">
      <w:pPr>
        <w:pStyle w:val="ListParagraph"/>
        <w:numPr>
          <w:ilvl w:val="0"/>
          <w:numId w:val="113"/>
        </w:numPr>
        <w:tabs>
          <w:tab w:val="left" w:pos="1987"/>
        </w:tabs>
        <w:spacing w:before="168"/>
        <w:ind w:hanging="547"/>
        <w:rPr>
          <w:rFonts w:ascii="Sylfaen" w:hAnsi="Sylfaen"/>
          <w:b/>
          <w:sz w:val="20"/>
        </w:rPr>
      </w:pPr>
      <w:r w:rsidRPr="00AA05A9">
        <w:rPr>
          <w:rFonts w:ascii="Sylfaen" w:hAnsi="Sylfaen" w:cs="Sylfaen"/>
          <w:b/>
          <w:sz w:val="20"/>
        </w:rPr>
        <w:t>ფინანსური</w:t>
      </w:r>
      <w:r w:rsidRPr="00AA05A9">
        <w:rPr>
          <w:rFonts w:ascii="Sylfaen" w:hAnsi="Sylfaen"/>
          <w:b/>
          <w:sz w:val="20"/>
        </w:rPr>
        <w:t xml:space="preserve"> </w:t>
      </w:r>
      <w:r w:rsidRPr="00AA05A9">
        <w:rPr>
          <w:rFonts w:ascii="Sylfaen" w:hAnsi="Sylfaen" w:cs="Sylfaen"/>
          <w:b/>
          <w:sz w:val="20"/>
        </w:rPr>
        <w:t>ანგარიშგების</w:t>
      </w:r>
      <w:r w:rsidRPr="00AA05A9">
        <w:rPr>
          <w:rFonts w:ascii="Sylfaen" w:hAnsi="Sylfaen"/>
          <w:b/>
          <w:sz w:val="20"/>
        </w:rPr>
        <w:t xml:space="preserve"> </w:t>
      </w:r>
      <w:r w:rsidRPr="00AA05A9">
        <w:rPr>
          <w:rFonts w:ascii="Sylfaen" w:hAnsi="Sylfaen" w:cs="Sylfaen"/>
          <w:b/>
          <w:sz w:val="20"/>
        </w:rPr>
        <w:t>შენიშვნებში</w:t>
      </w:r>
      <w:r w:rsidRPr="00AA05A9">
        <w:rPr>
          <w:rFonts w:ascii="Sylfaen" w:hAnsi="Sylfaen"/>
          <w:b/>
          <w:sz w:val="20"/>
        </w:rPr>
        <w:t xml:space="preserve"> </w:t>
      </w:r>
      <w:r w:rsidRPr="00AA05A9">
        <w:rPr>
          <w:rFonts w:ascii="Sylfaen" w:hAnsi="Sylfaen" w:cs="Sylfaen"/>
          <w:b/>
          <w:sz w:val="20"/>
        </w:rPr>
        <w:t>განმარტებული</w:t>
      </w:r>
      <w:r w:rsidRPr="00AA05A9">
        <w:rPr>
          <w:rFonts w:ascii="Sylfaen" w:hAnsi="Sylfaen"/>
          <w:b/>
          <w:sz w:val="20"/>
        </w:rPr>
        <w:t xml:space="preserve"> </w:t>
      </w:r>
      <w:r w:rsidRPr="00AA05A9">
        <w:rPr>
          <w:rFonts w:ascii="Sylfaen" w:hAnsi="Sylfaen" w:cs="Sylfaen"/>
          <w:b/>
          <w:sz w:val="20"/>
        </w:rPr>
        <w:t>უნდა</w:t>
      </w:r>
      <w:r w:rsidRPr="00AA05A9">
        <w:rPr>
          <w:rFonts w:ascii="Sylfaen" w:hAnsi="Sylfaen"/>
          <w:b/>
          <w:sz w:val="20"/>
        </w:rPr>
        <w:t xml:space="preserve"> </w:t>
      </w:r>
      <w:r w:rsidRPr="00AA05A9">
        <w:rPr>
          <w:rFonts w:ascii="Sylfaen" w:hAnsi="Sylfaen" w:cs="Sylfaen"/>
          <w:b/>
          <w:sz w:val="20"/>
        </w:rPr>
        <w:t>იყოს</w:t>
      </w:r>
      <w:r w:rsidR="0081081C" w:rsidRPr="00AA05A9">
        <w:rPr>
          <w:rFonts w:ascii="Sylfaen" w:hAnsi="Sylfaen"/>
          <w:b/>
          <w:spacing w:val="-2"/>
          <w:sz w:val="20"/>
        </w:rPr>
        <w:t>:</w:t>
      </w:r>
    </w:p>
    <w:p w14:paraId="6BF1036C" w14:textId="7266E3CB" w:rsidR="00764160" w:rsidRPr="00042752" w:rsidRDefault="000B249E">
      <w:pPr>
        <w:pStyle w:val="ListParagraph"/>
        <w:numPr>
          <w:ilvl w:val="1"/>
          <w:numId w:val="113"/>
        </w:numPr>
        <w:tabs>
          <w:tab w:val="left" w:pos="2535"/>
        </w:tabs>
        <w:spacing w:before="170" w:line="292" w:lineRule="auto"/>
        <w:ind w:right="718"/>
        <w:rPr>
          <w:rFonts w:ascii="Sylfaen" w:hAnsi="Sylfaen"/>
          <w:b/>
          <w:bCs/>
          <w:sz w:val="20"/>
          <w:szCs w:val="20"/>
        </w:rPr>
      </w:pPr>
      <w:r w:rsidRPr="00042752">
        <w:rPr>
          <w:rFonts w:ascii="Sylfaen" w:hAnsi="Sylfaen" w:cs="Sylfaen"/>
          <w:b/>
          <w:bCs/>
          <w:sz w:val="20"/>
          <w:szCs w:val="20"/>
          <w:lang w:val="ka-GE"/>
        </w:rPr>
        <w:t>მარაგების</w:t>
      </w:r>
      <w:r w:rsidRPr="00042752">
        <w:rPr>
          <w:rFonts w:ascii="Sylfaen" w:hAnsi="Sylfaen"/>
          <w:b/>
          <w:bCs/>
          <w:sz w:val="20"/>
          <w:szCs w:val="20"/>
        </w:rPr>
        <w:t xml:space="preserve"> </w:t>
      </w:r>
      <w:r w:rsidRPr="00042752">
        <w:rPr>
          <w:rFonts w:ascii="Sylfaen" w:hAnsi="Sylfaen" w:cs="Sylfaen"/>
          <w:b/>
          <w:bCs/>
          <w:sz w:val="20"/>
          <w:szCs w:val="20"/>
        </w:rPr>
        <w:t>მიმართ</w:t>
      </w:r>
      <w:r w:rsidRPr="00042752">
        <w:rPr>
          <w:rFonts w:ascii="Sylfaen" w:hAnsi="Sylfaen"/>
          <w:b/>
          <w:bCs/>
          <w:sz w:val="20"/>
          <w:szCs w:val="20"/>
          <w:lang w:val="ka-GE"/>
        </w:rPr>
        <w:t xml:space="preserve"> </w:t>
      </w:r>
      <w:r w:rsidRPr="00042752">
        <w:rPr>
          <w:rFonts w:ascii="Sylfaen" w:hAnsi="Sylfaen" w:cs="Sylfaen"/>
          <w:b/>
          <w:bCs/>
          <w:sz w:val="20"/>
          <w:szCs w:val="20"/>
        </w:rPr>
        <w:t>გამოყენებული</w:t>
      </w:r>
      <w:r w:rsidRPr="00042752">
        <w:rPr>
          <w:rFonts w:ascii="Sylfaen" w:hAnsi="Sylfaen"/>
          <w:b/>
          <w:bCs/>
          <w:sz w:val="20"/>
          <w:szCs w:val="20"/>
        </w:rPr>
        <w:t xml:space="preserve"> </w:t>
      </w:r>
      <w:r w:rsidRPr="00042752">
        <w:rPr>
          <w:rFonts w:ascii="Sylfaen" w:hAnsi="Sylfaen" w:cs="Sylfaen"/>
          <w:b/>
          <w:bCs/>
          <w:sz w:val="20"/>
          <w:szCs w:val="20"/>
        </w:rPr>
        <w:t>ერთეულის</w:t>
      </w:r>
      <w:r w:rsidRPr="00042752">
        <w:rPr>
          <w:rFonts w:ascii="Sylfaen" w:hAnsi="Sylfaen"/>
          <w:b/>
          <w:bCs/>
          <w:sz w:val="20"/>
          <w:szCs w:val="20"/>
        </w:rPr>
        <w:t xml:space="preserve"> </w:t>
      </w:r>
      <w:r w:rsidRPr="00042752">
        <w:rPr>
          <w:rFonts w:ascii="Sylfaen" w:hAnsi="Sylfaen" w:cs="Sylfaen"/>
          <w:b/>
          <w:bCs/>
          <w:sz w:val="20"/>
          <w:szCs w:val="20"/>
        </w:rPr>
        <w:t>სააღრიცხვო</w:t>
      </w:r>
      <w:r w:rsidRPr="00042752">
        <w:rPr>
          <w:rFonts w:ascii="Sylfaen" w:hAnsi="Sylfaen"/>
          <w:b/>
          <w:bCs/>
          <w:sz w:val="20"/>
          <w:szCs w:val="20"/>
        </w:rPr>
        <w:t xml:space="preserve"> </w:t>
      </w:r>
      <w:r w:rsidRPr="00042752">
        <w:rPr>
          <w:rFonts w:ascii="Sylfaen" w:hAnsi="Sylfaen" w:cs="Sylfaen"/>
          <w:b/>
          <w:bCs/>
          <w:sz w:val="20"/>
          <w:szCs w:val="20"/>
        </w:rPr>
        <w:t>პოლიტიკა</w:t>
      </w:r>
      <w:r w:rsidRPr="00042752">
        <w:rPr>
          <w:rFonts w:ascii="Sylfaen" w:hAnsi="Sylfaen"/>
          <w:b/>
          <w:bCs/>
          <w:sz w:val="20"/>
          <w:szCs w:val="20"/>
        </w:rPr>
        <w:t xml:space="preserve">, </w:t>
      </w:r>
      <w:r w:rsidRPr="00042752">
        <w:rPr>
          <w:rFonts w:ascii="Sylfaen" w:hAnsi="Sylfaen" w:cs="Sylfaen"/>
          <w:b/>
          <w:bCs/>
          <w:sz w:val="20"/>
          <w:szCs w:val="20"/>
        </w:rPr>
        <w:t>მათ</w:t>
      </w:r>
      <w:r w:rsidRPr="00042752">
        <w:rPr>
          <w:rFonts w:ascii="Sylfaen" w:hAnsi="Sylfaen"/>
          <w:b/>
          <w:bCs/>
          <w:sz w:val="20"/>
          <w:szCs w:val="20"/>
          <w:lang w:val="ka-GE"/>
        </w:rPr>
        <w:t xml:space="preserve"> </w:t>
      </w:r>
      <w:r w:rsidRPr="00042752">
        <w:rPr>
          <w:rFonts w:ascii="Sylfaen" w:hAnsi="Sylfaen" w:cs="Sylfaen"/>
          <w:b/>
          <w:bCs/>
          <w:sz w:val="20"/>
          <w:szCs w:val="20"/>
        </w:rPr>
        <w:t>შორის</w:t>
      </w:r>
      <w:r w:rsidRPr="00042752">
        <w:rPr>
          <w:rFonts w:ascii="Sylfaen" w:hAnsi="Sylfaen"/>
          <w:b/>
          <w:bCs/>
          <w:sz w:val="20"/>
          <w:szCs w:val="20"/>
        </w:rPr>
        <w:t xml:space="preserve">  </w:t>
      </w:r>
      <w:r w:rsidRPr="00042752">
        <w:rPr>
          <w:rFonts w:ascii="Sylfaen" w:hAnsi="Sylfaen" w:cs="Sylfaen"/>
          <w:b/>
          <w:bCs/>
          <w:sz w:val="20"/>
          <w:szCs w:val="20"/>
        </w:rPr>
        <w:t>გამოყენებული</w:t>
      </w:r>
      <w:r w:rsidRPr="00042752">
        <w:rPr>
          <w:rFonts w:ascii="Sylfaen" w:hAnsi="Sylfaen"/>
          <w:b/>
          <w:bCs/>
          <w:sz w:val="20"/>
          <w:szCs w:val="20"/>
        </w:rPr>
        <w:t xml:space="preserve">  </w:t>
      </w:r>
      <w:r w:rsidRPr="00042752">
        <w:rPr>
          <w:rFonts w:ascii="Sylfaen" w:hAnsi="Sylfaen" w:cs="Sylfaen"/>
          <w:b/>
          <w:bCs/>
          <w:sz w:val="20"/>
          <w:szCs w:val="20"/>
        </w:rPr>
        <w:t>თვითღირებულების</w:t>
      </w:r>
      <w:r w:rsidRPr="00042752">
        <w:rPr>
          <w:rFonts w:ascii="Sylfaen" w:hAnsi="Sylfaen"/>
          <w:b/>
          <w:bCs/>
          <w:sz w:val="20"/>
          <w:szCs w:val="20"/>
        </w:rPr>
        <w:t xml:space="preserve"> </w:t>
      </w:r>
      <w:r w:rsidRPr="00042752">
        <w:rPr>
          <w:rFonts w:ascii="Sylfaen" w:hAnsi="Sylfaen" w:cs="Sylfaen"/>
          <w:b/>
          <w:bCs/>
          <w:sz w:val="20"/>
          <w:szCs w:val="20"/>
        </w:rPr>
        <w:t>ფორმულა</w:t>
      </w:r>
      <w:r w:rsidR="0081081C" w:rsidRPr="00042752">
        <w:rPr>
          <w:rFonts w:ascii="Sylfaen" w:hAnsi="Sylfaen"/>
          <w:b/>
          <w:bCs/>
          <w:spacing w:val="-2"/>
          <w:sz w:val="20"/>
          <w:szCs w:val="20"/>
        </w:rPr>
        <w:t>;</w:t>
      </w:r>
    </w:p>
    <w:p w14:paraId="181D46F7" w14:textId="1F92C4CE" w:rsidR="00764160" w:rsidRPr="00042752" w:rsidRDefault="00932888">
      <w:pPr>
        <w:pStyle w:val="ListParagraph"/>
        <w:numPr>
          <w:ilvl w:val="1"/>
          <w:numId w:val="113"/>
        </w:numPr>
        <w:tabs>
          <w:tab w:val="left" w:pos="2535"/>
        </w:tabs>
        <w:spacing w:before="119" w:line="292" w:lineRule="auto"/>
        <w:ind w:right="717"/>
        <w:rPr>
          <w:rFonts w:ascii="Sylfaen" w:hAnsi="Sylfaen"/>
          <w:b/>
          <w:bCs/>
          <w:sz w:val="20"/>
          <w:szCs w:val="20"/>
        </w:rPr>
      </w:pPr>
      <w:r w:rsidRPr="00042752">
        <w:rPr>
          <w:rFonts w:ascii="Sylfaen" w:hAnsi="Sylfaen" w:cs="Sylfaen"/>
          <w:b/>
          <w:bCs/>
          <w:sz w:val="20"/>
          <w:szCs w:val="20"/>
          <w:lang w:val="ka-GE"/>
        </w:rPr>
        <w:t>მარაგების</w:t>
      </w:r>
      <w:r w:rsidRPr="00042752">
        <w:rPr>
          <w:rFonts w:ascii="Sylfaen" w:hAnsi="Sylfaen"/>
          <w:b/>
          <w:bCs/>
          <w:sz w:val="20"/>
          <w:szCs w:val="20"/>
          <w:lang w:val="ka-GE"/>
        </w:rPr>
        <w:t xml:space="preserve"> </w:t>
      </w:r>
      <w:r w:rsidRPr="00042752">
        <w:rPr>
          <w:rFonts w:ascii="Sylfaen" w:hAnsi="Sylfaen" w:cs="Sylfaen"/>
          <w:b/>
          <w:bCs/>
          <w:sz w:val="20"/>
          <w:szCs w:val="20"/>
          <w:lang w:val="ka-GE"/>
        </w:rPr>
        <w:t>მთლიანი</w:t>
      </w:r>
      <w:r w:rsidRPr="00042752">
        <w:rPr>
          <w:rFonts w:ascii="Sylfaen" w:hAnsi="Sylfaen"/>
          <w:b/>
          <w:bCs/>
          <w:sz w:val="20"/>
          <w:szCs w:val="20"/>
          <w:lang w:val="ka-GE"/>
        </w:rPr>
        <w:t xml:space="preserve"> </w:t>
      </w:r>
      <w:r w:rsidRPr="00042752">
        <w:rPr>
          <w:rFonts w:ascii="Sylfaen" w:hAnsi="Sylfaen" w:cs="Sylfaen"/>
          <w:b/>
          <w:bCs/>
          <w:sz w:val="20"/>
          <w:szCs w:val="20"/>
          <w:lang w:val="ka-GE"/>
        </w:rPr>
        <w:t>საბალანსო</w:t>
      </w:r>
      <w:r w:rsidRPr="00042752">
        <w:rPr>
          <w:rFonts w:ascii="Sylfaen" w:hAnsi="Sylfaen"/>
          <w:b/>
          <w:bCs/>
          <w:sz w:val="20"/>
          <w:szCs w:val="20"/>
          <w:lang w:val="ka-GE"/>
        </w:rPr>
        <w:t xml:space="preserve"> </w:t>
      </w:r>
      <w:r w:rsidRPr="00042752">
        <w:rPr>
          <w:rFonts w:ascii="Sylfaen" w:hAnsi="Sylfaen" w:cs="Sylfaen"/>
          <w:b/>
          <w:bCs/>
          <w:sz w:val="20"/>
          <w:szCs w:val="20"/>
          <w:lang w:val="ka-GE"/>
        </w:rPr>
        <w:t>ღირებულება</w:t>
      </w:r>
      <w:r w:rsidRPr="00042752">
        <w:rPr>
          <w:rFonts w:ascii="Sylfaen" w:hAnsi="Sylfaen"/>
          <w:b/>
          <w:bCs/>
          <w:sz w:val="20"/>
          <w:szCs w:val="20"/>
          <w:lang w:val="ka-GE"/>
        </w:rPr>
        <w:t xml:space="preserve"> </w:t>
      </w:r>
      <w:r w:rsidRPr="00042752">
        <w:rPr>
          <w:rFonts w:ascii="Sylfaen" w:hAnsi="Sylfaen" w:cs="Sylfaen"/>
          <w:b/>
          <w:bCs/>
          <w:sz w:val="20"/>
          <w:szCs w:val="20"/>
          <w:lang w:val="ka-GE"/>
        </w:rPr>
        <w:t>და</w:t>
      </w:r>
      <w:r w:rsidRPr="00042752">
        <w:rPr>
          <w:rFonts w:ascii="Sylfaen" w:hAnsi="Sylfaen"/>
          <w:b/>
          <w:bCs/>
          <w:sz w:val="20"/>
          <w:szCs w:val="20"/>
          <w:lang w:val="ka-GE"/>
        </w:rPr>
        <w:t xml:space="preserve"> </w:t>
      </w:r>
      <w:r w:rsidRPr="00042752">
        <w:rPr>
          <w:rFonts w:ascii="Sylfaen" w:hAnsi="Sylfaen" w:cs="Sylfaen"/>
          <w:b/>
          <w:bCs/>
          <w:sz w:val="20"/>
          <w:szCs w:val="20"/>
          <w:lang w:val="ka-GE"/>
        </w:rPr>
        <w:t>საბალანსო</w:t>
      </w:r>
      <w:r w:rsidRPr="00042752">
        <w:rPr>
          <w:rFonts w:ascii="Sylfaen" w:hAnsi="Sylfaen"/>
          <w:b/>
          <w:bCs/>
          <w:sz w:val="20"/>
          <w:szCs w:val="20"/>
          <w:lang w:val="ka-GE"/>
        </w:rPr>
        <w:t xml:space="preserve"> </w:t>
      </w:r>
      <w:r w:rsidRPr="00042752">
        <w:rPr>
          <w:rFonts w:ascii="Sylfaen" w:hAnsi="Sylfaen" w:cs="Sylfaen"/>
          <w:b/>
          <w:bCs/>
          <w:sz w:val="20"/>
          <w:szCs w:val="20"/>
          <w:lang w:val="ka-GE"/>
        </w:rPr>
        <w:t>ღირებულებები</w:t>
      </w:r>
      <w:r w:rsidRPr="00042752">
        <w:rPr>
          <w:rFonts w:ascii="Sylfaen" w:hAnsi="Sylfaen"/>
          <w:b/>
          <w:bCs/>
          <w:sz w:val="20"/>
          <w:szCs w:val="20"/>
          <w:lang w:val="ka-GE"/>
        </w:rPr>
        <w:t xml:space="preserve"> </w:t>
      </w:r>
      <w:r w:rsidRPr="00042752">
        <w:rPr>
          <w:rFonts w:ascii="Sylfaen" w:hAnsi="Sylfaen" w:cs="Sylfaen"/>
          <w:b/>
          <w:bCs/>
          <w:sz w:val="20"/>
          <w:szCs w:val="20"/>
          <w:lang w:val="ka-GE"/>
        </w:rPr>
        <w:t>მოცემული</w:t>
      </w:r>
      <w:r w:rsidRPr="00042752">
        <w:rPr>
          <w:rFonts w:ascii="Sylfaen" w:hAnsi="Sylfaen"/>
          <w:b/>
          <w:bCs/>
          <w:sz w:val="20"/>
          <w:szCs w:val="20"/>
          <w:lang w:val="ka-GE"/>
        </w:rPr>
        <w:t xml:space="preserve"> </w:t>
      </w:r>
      <w:r w:rsidRPr="00042752">
        <w:rPr>
          <w:rFonts w:ascii="Sylfaen" w:hAnsi="Sylfaen" w:cs="Sylfaen"/>
          <w:b/>
          <w:bCs/>
          <w:sz w:val="20"/>
          <w:szCs w:val="20"/>
          <w:lang w:val="ka-GE"/>
        </w:rPr>
        <w:t>ერთეულის</w:t>
      </w:r>
      <w:r w:rsidRPr="00042752">
        <w:rPr>
          <w:rFonts w:ascii="Sylfaen" w:hAnsi="Sylfaen"/>
          <w:b/>
          <w:bCs/>
          <w:sz w:val="20"/>
          <w:szCs w:val="20"/>
          <w:lang w:val="ka-GE"/>
        </w:rPr>
        <w:t xml:space="preserve"> </w:t>
      </w:r>
      <w:r w:rsidRPr="00042752">
        <w:rPr>
          <w:rFonts w:ascii="Sylfaen" w:hAnsi="Sylfaen" w:cs="Sylfaen"/>
          <w:b/>
          <w:bCs/>
          <w:sz w:val="20"/>
          <w:szCs w:val="20"/>
          <w:lang w:val="ka-GE"/>
        </w:rPr>
        <w:t>შესაბამისი</w:t>
      </w:r>
      <w:r w:rsidRPr="00042752">
        <w:rPr>
          <w:rFonts w:ascii="Sylfaen" w:hAnsi="Sylfaen"/>
          <w:b/>
          <w:bCs/>
          <w:sz w:val="20"/>
          <w:szCs w:val="20"/>
          <w:lang w:val="ka-GE"/>
        </w:rPr>
        <w:t xml:space="preserve"> </w:t>
      </w:r>
      <w:r w:rsidRPr="00042752">
        <w:rPr>
          <w:rFonts w:ascii="Sylfaen" w:hAnsi="Sylfaen" w:cs="Sylfaen"/>
          <w:b/>
          <w:bCs/>
          <w:sz w:val="20"/>
          <w:szCs w:val="20"/>
          <w:lang w:val="ka-GE"/>
        </w:rPr>
        <w:t>კლასიფიკაციის</w:t>
      </w:r>
      <w:r w:rsidRPr="00042752">
        <w:rPr>
          <w:rFonts w:ascii="Sylfaen" w:hAnsi="Sylfaen"/>
          <w:b/>
          <w:bCs/>
          <w:sz w:val="20"/>
          <w:szCs w:val="20"/>
          <w:lang w:val="ka-GE"/>
        </w:rPr>
        <w:t xml:space="preserve"> </w:t>
      </w:r>
      <w:r w:rsidRPr="00042752">
        <w:rPr>
          <w:rFonts w:ascii="Sylfaen" w:hAnsi="Sylfaen" w:cs="Sylfaen"/>
          <w:b/>
          <w:bCs/>
          <w:sz w:val="20"/>
          <w:szCs w:val="20"/>
          <w:lang w:val="ka-GE"/>
        </w:rPr>
        <w:t>ჯგუფების</w:t>
      </w:r>
      <w:r w:rsidRPr="00042752">
        <w:rPr>
          <w:rFonts w:ascii="Sylfaen" w:hAnsi="Sylfaen"/>
          <w:b/>
          <w:bCs/>
          <w:sz w:val="20"/>
          <w:szCs w:val="20"/>
          <w:lang w:val="ka-GE"/>
        </w:rPr>
        <w:t xml:space="preserve"> </w:t>
      </w:r>
      <w:r w:rsidRPr="00042752">
        <w:rPr>
          <w:rFonts w:ascii="Sylfaen" w:hAnsi="Sylfaen" w:cs="Sylfaen"/>
          <w:b/>
          <w:bCs/>
          <w:sz w:val="20"/>
          <w:szCs w:val="20"/>
          <w:lang w:val="ka-GE"/>
        </w:rPr>
        <w:t>მიხედვით</w:t>
      </w:r>
      <w:r w:rsidR="0081081C" w:rsidRPr="00042752">
        <w:rPr>
          <w:rFonts w:ascii="Sylfaen" w:hAnsi="Sylfaen"/>
          <w:b/>
          <w:bCs/>
          <w:sz w:val="20"/>
          <w:szCs w:val="20"/>
        </w:rPr>
        <w:t>;</w:t>
      </w:r>
    </w:p>
    <w:p w14:paraId="3638353E" w14:textId="55C5793C" w:rsidR="00764160" w:rsidRPr="00042752" w:rsidRDefault="00932888">
      <w:pPr>
        <w:pStyle w:val="ListParagraph"/>
        <w:numPr>
          <w:ilvl w:val="1"/>
          <w:numId w:val="113"/>
        </w:numPr>
        <w:tabs>
          <w:tab w:val="left" w:pos="2535"/>
        </w:tabs>
        <w:ind w:hanging="552"/>
        <w:rPr>
          <w:rFonts w:ascii="Sylfaen" w:hAnsi="Sylfaen"/>
          <w:b/>
          <w:sz w:val="20"/>
          <w:szCs w:val="20"/>
        </w:rPr>
      </w:pPr>
      <w:r w:rsidRPr="00042752">
        <w:rPr>
          <w:rFonts w:ascii="Sylfaen" w:hAnsi="Sylfaen" w:cs="Sylfaen"/>
          <w:b/>
          <w:bCs/>
          <w:sz w:val="20"/>
          <w:szCs w:val="20"/>
          <w:lang w:val="ka-GE"/>
        </w:rPr>
        <w:t>იმ</w:t>
      </w:r>
      <w:r w:rsidRPr="00042752">
        <w:rPr>
          <w:rFonts w:ascii="Sylfaen" w:hAnsi="Sylfaen"/>
          <w:b/>
          <w:bCs/>
          <w:sz w:val="20"/>
          <w:szCs w:val="20"/>
          <w:lang w:val="ka-GE"/>
        </w:rPr>
        <w:t xml:space="preserve"> </w:t>
      </w:r>
      <w:r w:rsidRPr="00042752">
        <w:rPr>
          <w:rFonts w:ascii="Sylfaen" w:hAnsi="Sylfaen" w:cs="Sylfaen"/>
          <w:b/>
          <w:bCs/>
          <w:sz w:val="20"/>
          <w:szCs w:val="20"/>
          <w:lang w:val="ka-GE"/>
        </w:rPr>
        <w:t>მარაგების</w:t>
      </w:r>
      <w:r w:rsidRPr="00042752">
        <w:rPr>
          <w:rFonts w:ascii="Sylfaen" w:hAnsi="Sylfaen"/>
          <w:b/>
          <w:bCs/>
          <w:sz w:val="20"/>
          <w:szCs w:val="20"/>
          <w:lang w:val="ka-GE"/>
        </w:rPr>
        <w:t xml:space="preserve"> </w:t>
      </w:r>
      <w:r w:rsidRPr="00042752">
        <w:rPr>
          <w:rFonts w:ascii="Sylfaen" w:hAnsi="Sylfaen" w:cs="Sylfaen"/>
          <w:b/>
          <w:bCs/>
          <w:sz w:val="20"/>
          <w:szCs w:val="20"/>
          <w:lang w:val="ka-GE"/>
        </w:rPr>
        <w:t>საბალანსო</w:t>
      </w:r>
      <w:r w:rsidRPr="00042752">
        <w:rPr>
          <w:rFonts w:ascii="Sylfaen" w:hAnsi="Sylfaen"/>
          <w:b/>
          <w:bCs/>
          <w:sz w:val="20"/>
          <w:szCs w:val="20"/>
          <w:lang w:val="ka-GE"/>
        </w:rPr>
        <w:t xml:space="preserve"> </w:t>
      </w:r>
      <w:r w:rsidRPr="00042752">
        <w:rPr>
          <w:rFonts w:ascii="Sylfaen" w:hAnsi="Sylfaen" w:cs="Sylfaen"/>
          <w:b/>
          <w:bCs/>
          <w:sz w:val="20"/>
          <w:szCs w:val="20"/>
          <w:lang w:val="ka-GE"/>
        </w:rPr>
        <w:t>ღირებულება</w:t>
      </w:r>
      <w:r w:rsidRPr="00042752">
        <w:rPr>
          <w:rFonts w:ascii="Sylfaen" w:hAnsi="Sylfaen"/>
          <w:b/>
          <w:bCs/>
          <w:sz w:val="20"/>
          <w:szCs w:val="20"/>
          <w:lang w:val="ka-GE"/>
        </w:rPr>
        <w:t xml:space="preserve">, </w:t>
      </w:r>
      <w:r w:rsidRPr="00042752">
        <w:rPr>
          <w:rFonts w:ascii="Sylfaen" w:hAnsi="Sylfaen" w:cs="Sylfaen"/>
          <w:b/>
          <w:bCs/>
          <w:sz w:val="20"/>
          <w:szCs w:val="20"/>
          <w:lang w:val="ka-GE"/>
        </w:rPr>
        <w:t>რომელიც</w:t>
      </w:r>
      <w:r w:rsidRPr="00042752">
        <w:rPr>
          <w:rFonts w:ascii="Sylfaen" w:hAnsi="Sylfaen"/>
          <w:b/>
          <w:bCs/>
          <w:sz w:val="20"/>
          <w:szCs w:val="20"/>
          <w:lang w:val="ka-GE"/>
        </w:rPr>
        <w:t xml:space="preserve"> </w:t>
      </w:r>
      <w:r w:rsidRPr="00042752">
        <w:rPr>
          <w:rFonts w:ascii="Sylfaen" w:hAnsi="Sylfaen" w:cs="Sylfaen"/>
          <w:b/>
          <w:bCs/>
          <w:sz w:val="20"/>
          <w:szCs w:val="20"/>
          <w:lang w:val="ka-GE"/>
        </w:rPr>
        <w:t>ასახულია</w:t>
      </w:r>
      <w:r w:rsidRPr="00042752">
        <w:rPr>
          <w:rFonts w:ascii="Sylfaen" w:hAnsi="Sylfaen"/>
          <w:b/>
          <w:bCs/>
          <w:sz w:val="20"/>
          <w:szCs w:val="20"/>
          <w:lang w:val="ka-GE"/>
        </w:rPr>
        <w:t xml:space="preserve"> </w:t>
      </w:r>
      <w:r w:rsidRPr="00042752">
        <w:rPr>
          <w:rFonts w:ascii="Sylfaen" w:hAnsi="Sylfaen" w:cs="Sylfaen"/>
          <w:b/>
          <w:bCs/>
          <w:strike/>
          <w:sz w:val="20"/>
          <w:szCs w:val="20"/>
          <w:lang w:val="ka-GE"/>
        </w:rPr>
        <w:t>რეალიზაციის</w:t>
      </w:r>
      <w:r w:rsidRPr="00042752">
        <w:rPr>
          <w:rFonts w:ascii="Sylfaen" w:hAnsi="Sylfaen"/>
          <w:b/>
          <w:bCs/>
          <w:sz w:val="20"/>
          <w:szCs w:val="20"/>
          <w:lang w:val="ka-GE"/>
        </w:rPr>
        <w:t xml:space="preserve"> </w:t>
      </w:r>
      <w:r w:rsidRPr="00042752">
        <w:rPr>
          <w:rFonts w:ascii="Sylfaen" w:hAnsi="Sylfaen" w:cs="Sylfaen"/>
          <w:b/>
          <w:bCs/>
          <w:sz w:val="20"/>
          <w:szCs w:val="20"/>
          <w:lang w:val="ka-GE"/>
        </w:rPr>
        <w:t>გასვლის დანახარჯებით</w:t>
      </w:r>
      <w:r w:rsidRPr="00042752">
        <w:rPr>
          <w:rFonts w:ascii="Sylfaen" w:hAnsi="Sylfaen"/>
          <w:b/>
          <w:bCs/>
          <w:sz w:val="20"/>
          <w:szCs w:val="20"/>
          <w:lang w:val="ka-GE"/>
        </w:rPr>
        <w:t xml:space="preserve"> </w:t>
      </w:r>
      <w:r w:rsidRPr="00042752">
        <w:rPr>
          <w:rFonts w:ascii="Sylfaen" w:hAnsi="Sylfaen" w:cs="Sylfaen"/>
          <w:b/>
          <w:bCs/>
          <w:sz w:val="20"/>
          <w:szCs w:val="20"/>
          <w:lang w:val="ka-GE"/>
        </w:rPr>
        <w:t>შემცირებული</w:t>
      </w:r>
      <w:r w:rsidRPr="00042752">
        <w:rPr>
          <w:rFonts w:ascii="Sylfaen" w:hAnsi="Sylfaen"/>
          <w:b/>
          <w:bCs/>
          <w:sz w:val="20"/>
          <w:szCs w:val="20"/>
          <w:lang w:val="ka-GE"/>
        </w:rPr>
        <w:t xml:space="preserve"> </w:t>
      </w:r>
      <w:r w:rsidR="00B42F88" w:rsidRPr="00042752">
        <w:rPr>
          <w:rFonts w:ascii="Sylfaen" w:hAnsi="Sylfaen" w:cs="Sylfaen"/>
          <w:b/>
          <w:bCs/>
          <w:sz w:val="20"/>
          <w:szCs w:val="20"/>
          <w:lang w:val="ka-GE"/>
        </w:rPr>
        <w:t>სამართლიანი ღირებულებით</w:t>
      </w:r>
      <w:r w:rsidR="0081081C" w:rsidRPr="00042752">
        <w:rPr>
          <w:rFonts w:ascii="Sylfaen" w:hAnsi="Sylfaen"/>
          <w:b/>
          <w:spacing w:val="-2"/>
          <w:sz w:val="20"/>
          <w:szCs w:val="20"/>
        </w:rPr>
        <w:t>;</w:t>
      </w:r>
    </w:p>
    <w:p w14:paraId="255F5841" w14:textId="77777777" w:rsidR="00764160" w:rsidRPr="00AA05A9" w:rsidRDefault="0081081C">
      <w:pPr>
        <w:spacing w:before="171"/>
        <w:ind w:left="1440"/>
        <w:rPr>
          <w:rFonts w:ascii="Sylfaen" w:hAnsi="Sylfaen"/>
          <w:sz w:val="20"/>
        </w:rPr>
      </w:pPr>
      <w:r w:rsidRPr="00AA05A9">
        <w:rPr>
          <w:rFonts w:ascii="Sylfaen" w:hAnsi="Sylfaen"/>
          <w:spacing w:val="-10"/>
          <w:sz w:val="20"/>
        </w:rPr>
        <w:t>…</w:t>
      </w:r>
    </w:p>
    <w:p w14:paraId="55C96917" w14:textId="713D14B2" w:rsidR="00764160" w:rsidRPr="00AA05A9" w:rsidRDefault="00041477">
      <w:pPr>
        <w:spacing w:before="170"/>
        <w:ind w:left="1440"/>
        <w:rPr>
          <w:rFonts w:ascii="Sylfaen" w:hAnsi="Sylfaen"/>
          <w:b/>
          <w:sz w:val="20"/>
          <w:lang w:val="ka-GE"/>
        </w:rPr>
      </w:pPr>
      <w:r>
        <w:rPr>
          <w:rFonts w:ascii="Sylfaen" w:hAnsi="Sylfaen"/>
          <w:b/>
          <w:sz w:val="20"/>
          <w:u w:val="single"/>
          <w:lang w:val="ka-GE"/>
        </w:rPr>
        <w:t xml:space="preserve">მიმდინარე </w:t>
      </w:r>
      <w:r w:rsidR="003708EA" w:rsidRPr="00AA05A9">
        <w:rPr>
          <w:rFonts w:ascii="Sylfaen" w:hAnsi="Sylfaen"/>
          <w:b/>
          <w:sz w:val="20"/>
          <w:u w:val="single"/>
          <w:lang w:val="ka-GE"/>
        </w:rPr>
        <w:t>ღირებულების</w:t>
      </w:r>
      <w:r w:rsidR="00255B2D" w:rsidRPr="00AA05A9">
        <w:rPr>
          <w:rFonts w:ascii="Sylfaen" w:hAnsi="Sylfaen"/>
          <w:b/>
          <w:sz w:val="20"/>
          <w:u w:val="single"/>
          <w:lang w:val="ka-GE"/>
        </w:rPr>
        <w:t xml:space="preserve"> შეფასება</w:t>
      </w:r>
    </w:p>
    <w:p w14:paraId="2AD16907" w14:textId="172BB11A" w:rsidR="00764160" w:rsidRPr="00AA05A9" w:rsidRDefault="0081081C">
      <w:pPr>
        <w:spacing w:before="169" w:line="295" w:lineRule="auto"/>
        <w:ind w:left="1983" w:right="715" w:hanging="544"/>
        <w:jc w:val="both"/>
        <w:rPr>
          <w:rFonts w:ascii="Sylfaen" w:hAnsi="Sylfaen"/>
          <w:b/>
          <w:sz w:val="20"/>
        </w:rPr>
      </w:pPr>
      <w:r w:rsidRPr="00AA05A9">
        <w:rPr>
          <w:rFonts w:ascii="Sylfaen" w:hAnsi="Sylfaen"/>
          <w:sz w:val="20"/>
        </w:rPr>
        <w:t>50A.</w:t>
      </w:r>
      <w:r w:rsidRPr="00AA05A9">
        <w:rPr>
          <w:rFonts w:ascii="Sylfaen" w:hAnsi="Sylfaen"/>
          <w:spacing w:val="40"/>
          <w:sz w:val="20"/>
        </w:rPr>
        <w:t xml:space="preserve"> </w:t>
      </w:r>
      <w:r w:rsidR="00255B2D" w:rsidRPr="00AA05A9">
        <w:rPr>
          <w:rFonts w:ascii="Sylfaen" w:hAnsi="Sylfaen"/>
          <w:b/>
          <w:sz w:val="20"/>
          <w:u w:val="single"/>
          <w:lang w:val="ka-GE"/>
        </w:rPr>
        <w:t>ერთეულმა უნდა გაამჟავნოს ინფორმაცია, რომელიც ფინანსური ანგარიშგების მომხმარებლებს დაეხმარებათ შემდეგი ელემენტების შეფასებაში</w:t>
      </w:r>
      <w:r w:rsidRPr="00AA05A9">
        <w:rPr>
          <w:rFonts w:ascii="Sylfaen" w:hAnsi="Sylfaen"/>
          <w:b/>
          <w:sz w:val="20"/>
          <w:u w:val="single"/>
        </w:rPr>
        <w:t>:</w:t>
      </w:r>
    </w:p>
    <w:p w14:paraId="3EB70AEF" w14:textId="08630542" w:rsidR="00764160" w:rsidRPr="00AA05A9" w:rsidRDefault="00255B2D" w:rsidP="00255B2D">
      <w:pPr>
        <w:pStyle w:val="ListParagraph"/>
        <w:numPr>
          <w:ilvl w:val="0"/>
          <w:numId w:val="112"/>
        </w:numPr>
        <w:tabs>
          <w:tab w:val="left" w:pos="2535"/>
        </w:tabs>
        <w:spacing w:before="112" w:line="290" w:lineRule="auto"/>
        <w:ind w:right="719" w:hanging="552"/>
        <w:rPr>
          <w:rFonts w:ascii="Sylfaen" w:hAnsi="Sylfaen"/>
          <w:b/>
          <w:sz w:val="20"/>
        </w:rPr>
      </w:pPr>
      <w:r w:rsidRPr="00AA05A9">
        <w:rPr>
          <w:rFonts w:ascii="Sylfaen" w:hAnsi="Sylfaen"/>
          <w:b/>
          <w:sz w:val="20"/>
          <w:u w:val="single"/>
          <w:lang w:val="ka-GE"/>
        </w:rPr>
        <w:t xml:space="preserve">მარაგებისთვის, რომლებიც ფინანსური მდგომარეობის ანგარიშგებაში თავდაპირველი აღიარების შემდეგ სამართლიანი ღირებულებით </w:t>
      </w:r>
      <w:r w:rsidR="00385B3E" w:rsidRPr="00AA05A9">
        <w:rPr>
          <w:rFonts w:ascii="Sylfaen" w:hAnsi="Sylfaen"/>
          <w:b/>
          <w:sz w:val="20"/>
          <w:u w:val="single"/>
          <w:lang w:val="ka-GE"/>
        </w:rPr>
        <w:t xml:space="preserve">პერიოდულად ან ერთჯერადად </w:t>
      </w:r>
      <w:r w:rsidRPr="00AA05A9">
        <w:rPr>
          <w:rFonts w:ascii="Sylfaen" w:hAnsi="Sylfaen"/>
          <w:b/>
          <w:sz w:val="20"/>
          <w:u w:val="single"/>
          <w:lang w:val="ka-GE"/>
        </w:rPr>
        <w:t xml:space="preserve">ფასდება, შეფასების მეთოდები და ამოსავალი მონაცემები, რომლებიც გამოიყენება ამ შეფასებების მისაღებად; და </w:t>
      </w:r>
    </w:p>
    <w:p w14:paraId="0F2B410D" w14:textId="2068FDF6" w:rsidR="00764160" w:rsidRPr="00AA05A9" w:rsidRDefault="00B6098F">
      <w:pPr>
        <w:pStyle w:val="ListParagraph"/>
        <w:numPr>
          <w:ilvl w:val="0"/>
          <w:numId w:val="112"/>
        </w:numPr>
        <w:tabs>
          <w:tab w:val="left" w:pos="2533"/>
          <w:tab w:val="left" w:pos="2535"/>
        </w:tabs>
        <w:spacing w:before="123" w:line="292" w:lineRule="auto"/>
        <w:ind w:right="717" w:hanging="552"/>
        <w:rPr>
          <w:rFonts w:ascii="Sylfaen" w:hAnsi="Sylfaen"/>
          <w:b/>
          <w:sz w:val="20"/>
        </w:rPr>
      </w:pPr>
      <w:r w:rsidRPr="00AA05A9">
        <w:rPr>
          <w:rFonts w:ascii="Sylfaen" w:hAnsi="Sylfaen"/>
          <w:b/>
          <w:sz w:val="20"/>
          <w:u w:val="single"/>
          <w:lang w:val="ka-GE"/>
        </w:rPr>
        <w:t>მნიშვნელოვანი</w:t>
      </w:r>
      <w:r w:rsidR="0081081C" w:rsidRPr="00AA05A9">
        <w:rPr>
          <w:rFonts w:ascii="Sylfaen" w:hAnsi="Sylfaen"/>
          <w:b/>
          <w:spacing w:val="-1"/>
          <w:sz w:val="20"/>
          <w:u w:val="single"/>
        </w:rPr>
        <w:t xml:space="preserve"> </w:t>
      </w:r>
      <w:r w:rsidR="002A771D" w:rsidRPr="00AA05A9">
        <w:rPr>
          <w:rFonts w:ascii="Sylfaen" w:hAnsi="Sylfaen" w:cs="Sylfaen"/>
          <w:b/>
          <w:sz w:val="20"/>
          <w:u w:val="single"/>
        </w:rPr>
        <w:t>არაემპირიული</w:t>
      </w:r>
      <w:r w:rsidR="002A771D" w:rsidRPr="00AA05A9">
        <w:rPr>
          <w:rFonts w:ascii="Sylfaen" w:hAnsi="Sylfaen"/>
          <w:b/>
          <w:sz w:val="20"/>
          <w:u w:val="single"/>
        </w:rPr>
        <w:t xml:space="preserve"> </w:t>
      </w:r>
      <w:r w:rsidR="002A771D" w:rsidRPr="00AA05A9">
        <w:rPr>
          <w:rFonts w:ascii="Sylfaen" w:hAnsi="Sylfaen" w:cs="Sylfaen"/>
          <w:b/>
          <w:sz w:val="20"/>
          <w:u w:val="single"/>
        </w:rPr>
        <w:t>ამოსავალი</w:t>
      </w:r>
      <w:r w:rsidR="002A771D" w:rsidRPr="00AA05A9">
        <w:rPr>
          <w:rFonts w:ascii="Sylfaen" w:hAnsi="Sylfaen"/>
          <w:b/>
          <w:sz w:val="20"/>
          <w:u w:val="single"/>
        </w:rPr>
        <w:t xml:space="preserve"> </w:t>
      </w:r>
      <w:r w:rsidR="002A771D" w:rsidRPr="00AA05A9">
        <w:rPr>
          <w:rFonts w:ascii="Sylfaen" w:hAnsi="Sylfaen" w:cs="Sylfaen"/>
          <w:b/>
          <w:sz w:val="20"/>
          <w:u w:val="single"/>
        </w:rPr>
        <w:t>მონაცემები</w:t>
      </w:r>
      <w:r w:rsidRPr="00AA05A9">
        <w:rPr>
          <w:rFonts w:ascii="Sylfaen" w:hAnsi="Sylfaen" w:cs="Sylfaen"/>
          <w:b/>
          <w:sz w:val="20"/>
          <w:u w:val="single"/>
          <w:lang w:val="ka-GE"/>
        </w:rPr>
        <w:t>ს მეშვეობით</w:t>
      </w:r>
      <w:r w:rsidR="0081081C" w:rsidRPr="00AA05A9">
        <w:rPr>
          <w:rFonts w:ascii="Sylfaen" w:hAnsi="Sylfaen"/>
          <w:b/>
          <w:spacing w:val="-1"/>
          <w:sz w:val="20"/>
          <w:u w:val="single"/>
        </w:rPr>
        <w:t xml:space="preserve"> </w:t>
      </w:r>
      <w:r w:rsidRPr="00AA05A9">
        <w:rPr>
          <w:rFonts w:ascii="Sylfaen" w:hAnsi="Sylfaen" w:cs="Sylfaen"/>
          <w:b/>
          <w:sz w:val="20"/>
          <w:u w:val="single"/>
        </w:rPr>
        <w:t>სამართლიანი</w:t>
      </w:r>
      <w:r w:rsidRPr="00AA05A9">
        <w:rPr>
          <w:rFonts w:ascii="Sylfaen" w:hAnsi="Sylfaen"/>
          <w:b/>
          <w:sz w:val="20"/>
          <w:u w:val="single"/>
        </w:rPr>
        <w:t xml:space="preserve"> </w:t>
      </w:r>
      <w:r w:rsidRPr="00AA05A9">
        <w:rPr>
          <w:rFonts w:ascii="Sylfaen" w:hAnsi="Sylfaen" w:cs="Sylfaen"/>
          <w:b/>
          <w:sz w:val="20"/>
          <w:u w:val="single"/>
        </w:rPr>
        <w:t>ღირებულებ</w:t>
      </w:r>
      <w:r w:rsidRPr="00AA05A9">
        <w:rPr>
          <w:rFonts w:ascii="Sylfaen" w:hAnsi="Sylfaen" w:cs="Sylfaen"/>
          <w:b/>
          <w:sz w:val="20"/>
          <w:u w:val="single"/>
          <w:lang w:val="ka-GE"/>
        </w:rPr>
        <w:t xml:space="preserve">ის </w:t>
      </w:r>
      <w:r w:rsidR="00E66C4B" w:rsidRPr="00AA05A9">
        <w:rPr>
          <w:rFonts w:ascii="Sylfaen" w:hAnsi="Sylfaen" w:cs="Sylfaen"/>
          <w:b/>
          <w:sz w:val="20"/>
          <w:u w:val="single"/>
          <w:lang w:val="ka-GE"/>
        </w:rPr>
        <w:t>პერიოდულ</w:t>
      </w:r>
      <w:r w:rsidR="004E5010" w:rsidRPr="00AA05A9">
        <w:rPr>
          <w:rFonts w:ascii="Sylfaen" w:hAnsi="Sylfaen" w:cs="Sylfaen"/>
          <w:b/>
          <w:sz w:val="20"/>
          <w:u w:val="single"/>
          <w:lang w:val="ka-GE"/>
        </w:rPr>
        <w:t>ი</w:t>
      </w:r>
      <w:r w:rsidRPr="00AA05A9">
        <w:rPr>
          <w:rFonts w:ascii="Sylfaen" w:hAnsi="Sylfaen" w:cs="Sylfaen"/>
          <w:b/>
          <w:sz w:val="20"/>
          <w:u w:val="single"/>
          <w:lang w:val="ka-GE"/>
        </w:rPr>
        <w:t xml:space="preserve"> შეფასებისთვის </w:t>
      </w:r>
      <w:r w:rsidRPr="00AA05A9">
        <w:rPr>
          <w:rFonts w:ascii="Sylfaen" w:hAnsi="Sylfaen"/>
          <w:b/>
          <w:sz w:val="20"/>
          <w:u w:val="single"/>
        </w:rPr>
        <w:t>(</w:t>
      </w:r>
      <w:r w:rsidRPr="00AA05A9">
        <w:rPr>
          <w:rFonts w:ascii="Sylfaen" w:hAnsi="Sylfaen"/>
          <w:b/>
          <w:sz w:val="20"/>
          <w:u w:val="single"/>
          <w:lang w:val="ka-GE"/>
        </w:rPr>
        <w:t>მე-</w:t>
      </w:r>
      <w:r w:rsidRPr="00AA05A9">
        <w:rPr>
          <w:rFonts w:ascii="Sylfaen" w:hAnsi="Sylfaen"/>
          <w:b/>
          <w:sz w:val="20"/>
          <w:u w:val="single"/>
        </w:rPr>
        <w:t>3</w:t>
      </w:r>
      <w:r w:rsidRPr="00AA05A9">
        <w:rPr>
          <w:rFonts w:ascii="Sylfaen" w:hAnsi="Sylfaen"/>
          <w:b/>
          <w:sz w:val="20"/>
          <w:u w:val="single"/>
          <w:lang w:val="ka-GE"/>
        </w:rPr>
        <w:t xml:space="preserve"> დონე</w:t>
      </w:r>
      <w:r w:rsidRPr="00AA05A9">
        <w:rPr>
          <w:rFonts w:ascii="Sylfaen" w:hAnsi="Sylfaen"/>
          <w:b/>
          <w:sz w:val="20"/>
          <w:u w:val="single"/>
        </w:rPr>
        <w:t>)</w:t>
      </w:r>
      <w:r w:rsidR="0081081C" w:rsidRPr="00AA05A9">
        <w:rPr>
          <w:rFonts w:ascii="Sylfaen" w:hAnsi="Sylfaen"/>
          <w:b/>
          <w:sz w:val="20"/>
          <w:u w:val="single"/>
        </w:rPr>
        <w:t>,</w:t>
      </w:r>
      <w:r w:rsidR="0081081C" w:rsidRPr="00AA05A9">
        <w:rPr>
          <w:rFonts w:ascii="Sylfaen" w:hAnsi="Sylfaen"/>
          <w:b/>
          <w:sz w:val="20"/>
        </w:rPr>
        <w:t xml:space="preserve"> </w:t>
      </w:r>
      <w:r w:rsidR="00D44C21" w:rsidRPr="00AA05A9">
        <w:rPr>
          <w:rFonts w:ascii="Sylfaen" w:hAnsi="Sylfaen"/>
          <w:b/>
          <w:sz w:val="20"/>
          <w:u w:val="single"/>
          <w:lang w:val="ka-GE"/>
        </w:rPr>
        <w:t xml:space="preserve">ამ შეფასებების გავლენა </w:t>
      </w:r>
      <w:r w:rsidR="00D44C21" w:rsidRPr="00AA05A9">
        <w:rPr>
          <w:rFonts w:ascii="Sylfaen" w:hAnsi="Sylfaen"/>
          <w:b/>
          <w:sz w:val="20"/>
          <w:u w:val="single"/>
          <w:lang w:val="ka-GE"/>
        </w:rPr>
        <w:lastRenderedPageBreak/>
        <w:t>პერიოდის ნამეტზე, დეფიციტზე ან წმინდა აქტივებზე/საკუთარ კაპიტალზე</w:t>
      </w:r>
      <w:r w:rsidR="0081081C" w:rsidRPr="00AA05A9">
        <w:rPr>
          <w:rFonts w:ascii="Sylfaen" w:hAnsi="Sylfaen"/>
          <w:b/>
          <w:sz w:val="20"/>
          <w:u w:val="single"/>
        </w:rPr>
        <w:t>.</w:t>
      </w:r>
    </w:p>
    <w:p w14:paraId="096B5B7B" w14:textId="2AD5503E" w:rsidR="00764160" w:rsidRPr="00AA05A9" w:rsidRDefault="0081081C">
      <w:pPr>
        <w:pStyle w:val="BodyText"/>
        <w:spacing w:before="119"/>
        <w:ind w:left="1440"/>
        <w:jc w:val="left"/>
        <w:rPr>
          <w:rFonts w:ascii="Sylfaen" w:hAnsi="Sylfaen"/>
        </w:rPr>
      </w:pPr>
      <w:r w:rsidRPr="00AA05A9">
        <w:rPr>
          <w:rFonts w:ascii="Sylfaen" w:hAnsi="Sylfaen"/>
        </w:rPr>
        <w:t>50B.</w:t>
      </w:r>
      <w:r w:rsidRPr="00AA05A9">
        <w:rPr>
          <w:rFonts w:ascii="Sylfaen" w:hAnsi="Sylfaen"/>
          <w:spacing w:val="68"/>
        </w:rPr>
        <w:t xml:space="preserve"> </w:t>
      </w:r>
      <w:r w:rsidR="00D44C21" w:rsidRPr="00AA05A9">
        <w:rPr>
          <w:rFonts w:ascii="Sylfaen" w:hAnsi="Sylfaen"/>
          <w:u w:val="single"/>
          <w:lang w:val="ka-GE"/>
        </w:rPr>
        <w:t>პუნქტ</w:t>
      </w:r>
      <w:r w:rsidR="00DB7BB0" w:rsidRPr="00AA05A9">
        <w:rPr>
          <w:rFonts w:ascii="Sylfaen" w:hAnsi="Sylfaen"/>
          <w:u w:val="single"/>
          <w:lang w:val="ka-GE"/>
        </w:rPr>
        <w:t>შ</w:t>
      </w:r>
      <w:r w:rsidR="00D44C21" w:rsidRPr="00AA05A9">
        <w:rPr>
          <w:rFonts w:ascii="Sylfaen" w:hAnsi="Sylfaen"/>
          <w:u w:val="single"/>
          <w:lang w:val="ka-GE"/>
        </w:rPr>
        <w:t xml:space="preserve">ი </w:t>
      </w:r>
      <w:r w:rsidR="00DB7BB0" w:rsidRPr="00AA05A9">
        <w:rPr>
          <w:rFonts w:ascii="Sylfaen" w:hAnsi="Sylfaen"/>
          <w:u w:val="single"/>
        </w:rPr>
        <w:t>50A</w:t>
      </w:r>
      <w:r w:rsidR="00DB7BB0" w:rsidRPr="00AA05A9">
        <w:rPr>
          <w:rFonts w:ascii="Sylfaen" w:hAnsi="Sylfaen"/>
          <w:u w:val="single"/>
          <w:lang w:val="ka-GE"/>
        </w:rPr>
        <w:t xml:space="preserve"> მოცემული </w:t>
      </w:r>
      <w:r w:rsidR="00D44C21" w:rsidRPr="00AA05A9">
        <w:rPr>
          <w:rFonts w:ascii="Sylfaen" w:hAnsi="Sylfaen"/>
          <w:u w:val="single"/>
          <w:lang w:val="ka-GE"/>
        </w:rPr>
        <w:t>მიზნების მისაღწევად ერთეულმა უნდა გაითვალისწინოს შემდეგი</w:t>
      </w:r>
      <w:r w:rsidRPr="00AA05A9">
        <w:rPr>
          <w:rFonts w:ascii="Sylfaen" w:hAnsi="Sylfaen"/>
          <w:spacing w:val="-2"/>
          <w:u w:val="single"/>
        </w:rPr>
        <w:t>:</w:t>
      </w:r>
    </w:p>
    <w:p w14:paraId="76A1234B" w14:textId="00C73E63" w:rsidR="00764160" w:rsidRPr="00AA05A9" w:rsidRDefault="00D44C21" w:rsidP="00D44C21">
      <w:pPr>
        <w:pStyle w:val="ListParagraph"/>
        <w:numPr>
          <w:ilvl w:val="0"/>
          <w:numId w:val="111"/>
        </w:numPr>
        <w:tabs>
          <w:tab w:val="left" w:pos="2535"/>
        </w:tabs>
        <w:spacing w:before="169"/>
        <w:ind w:right="720" w:hanging="552"/>
        <w:rPr>
          <w:rFonts w:ascii="Sylfaen" w:hAnsi="Sylfaen"/>
          <w:sz w:val="20"/>
        </w:rPr>
      </w:pPr>
      <w:r w:rsidRPr="00AA05A9">
        <w:rPr>
          <w:rFonts w:ascii="Sylfaen" w:hAnsi="Sylfaen" w:cs="Sylfaen"/>
          <w:sz w:val="20"/>
          <w:u w:val="single"/>
        </w:rPr>
        <w:t>ინფორმაციის</w:t>
      </w:r>
      <w:r w:rsidRPr="00AA05A9">
        <w:rPr>
          <w:rFonts w:ascii="Sylfaen" w:hAnsi="Sylfaen"/>
          <w:sz w:val="20"/>
          <w:u w:val="single"/>
        </w:rPr>
        <w:t xml:space="preserve"> </w:t>
      </w:r>
      <w:r w:rsidRPr="00AA05A9">
        <w:rPr>
          <w:rFonts w:ascii="Sylfaen" w:hAnsi="Sylfaen" w:cs="Sylfaen"/>
          <w:sz w:val="20"/>
          <w:u w:val="single"/>
        </w:rPr>
        <w:t>დეტალიზაციის</w:t>
      </w:r>
      <w:r w:rsidRPr="00AA05A9">
        <w:rPr>
          <w:rFonts w:ascii="Sylfaen" w:hAnsi="Sylfaen"/>
          <w:sz w:val="20"/>
          <w:u w:val="single"/>
        </w:rPr>
        <w:t xml:space="preserve"> </w:t>
      </w:r>
      <w:r w:rsidRPr="00AA05A9">
        <w:rPr>
          <w:rFonts w:ascii="Sylfaen" w:hAnsi="Sylfaen" w:cs="Sylfaen"/>
          <w:sz w:val="20"/>
          <w:u w:val="single"/>
        </w:rPr>
        <w:t>დონ</w:t>
      </w:r>
      <w:r w:rsidRPr="00AA05A9">
        <w:rPr>
          <w:rFonts w:ascii="Sylfaen" w:hAnsi="Sylfaen" w:cs="Sylfaen"/>
          <w:sz w:val="20"/>
          <w:u w:val="single"/>
          <w:lang w:val="ka-GE"/>
        </w:rPr>
        <w:t xml:space="preserve">ე, რომელიც საჭიროა გამჟავნების ამ მოთხოვნების შესასრულებლად; </w:t>
      </w:r>
    </w:p>
    <w:p w14:paraId="76B11DE6" w14:textId="298B6ABD" w:rsidR="00D44C21" w:rsidRPr="00AA05A9" w:rsidRDefault="00D44C21" w:rsidP="00D44C21">
      <w:pPr>
        <w:pStyle w:val="ListParagraph"/>
        <w:numPr>
          <w:ilvl w:val="0"/>
          <w:numId w:val="111"/>
        </w:numPr>
        <w:tabs>
          <w:tab w:val="left" w:pos="2535"/>
        </w:tabs>
        <w:spacing w:before="169"/>
        <w:ind w:right="720" w:hanging="552"/>
        <w:rPr>
          <w:rFonts w:ascii="Sylfaen" w:hAnsi="Sylfaen"/>
          <w:sz w:val="20"/>
        </w:rPr>
      </w:pPr>
      <w:r w:rsidRPr="00AA05A9">
        <w:rPr>
          <w:rFonts w:ascii="Sylfaen" w:hAnsi="Sylfaen" w:cs="Sylfaen"/>
          <w:sz w:val="20"/>
          <w:u w:val="single"/>
          <w:lang w:val="ka-GE"/>
        </w:rPr>
        <w:t>რამდენად უნდა გაკეთდეს აქცენტი ამ სხვადასხვა მოთხოვნებ</w:t>
      </w:r>
      <w:r w:rsidR="00E5593C" w:rsidRPr="00AA05A9">
        <w:rPr>
          <w:rFonts w:ascii="Sylfaen" w:hAnsi="Sylfaen" w:cs="Sylfaen"/>
          <w:sz w:val="20"/>
          <w:u w:val="single"/>
          <w:lang w:val="ka-GE"/>
        </w:rPr>
        <w:t>ს შორის</w:t>
      </w:r>
      <w:r w:rsidRPr="00AA05A9">
        <w:rPr>
          <w:rFonts w:ascii="Sylfaen" w:hAnsi="Sylfaen" w:cs="Sylfaen"/>
          <w:sz w:val="20"/>
          <w:u w:val="single"/>
          <w:lang w:val="ka-GE"/>
        </w:rPr>
        <w:t xml:space="preserve"> თითოეულ მოთხოვნაზე;</w:t>
      </w:r>
    </w:p>
    <w:p w14:paraId="386DE1E3" w14:textId="639331C2" w:rsidR="00D44C21" w:rsidRPr="00AA05A9" w:rsidRDefault="00D44C21" w:rsidP="00D44C21">
      <w:pPr>
        <w:pStyle w:val="ListParagraph"/>
        <w:numPr>
          <w:ilvl w:val="0"/>
          <w:numId w:val="111"/>
        </w:numPr>
        <w:tabs>
          <w:tab w:val="left" w:pos="2535"/>
        </w:tabs>
        <w:spacing w:before="169"/>
        <w:ind w:right="720" w:hanging="552"/>
        <w:rPr>
          <w:rFonts w:ascii="Sylfaen" w:hAnsi="Sylfaen"/>
          <w:sz w:val="20"/>
        </w:rPr>
      </w:pPr>
      <w:r w:rsidRPr="00AA05A9">
        <w:rPr>
          <w:rFonts w:ascii="Sylfaen" w:hAnsi="Sylfaen" w:cs="Sylfaen"/>
          <w:sz w:val="20"/>
          <w:u w:val="single"/>
          <w:lang w:val="ka-GE"/>
        </w:rPr>
        <w:t>რამდენად უნდა განხორციელდეს აგრეგირება ან დეზაგრეგირება; და</w:t>
      </w:r>
    </w:p>
    <w:p w14:paraId="246323C3" w14:textId="131D48AB" w:rsidR="00764160" w:rsidRPr="00AA05A9" w:rsidRDefault="00D44C21" w:rsidP="00D44C21">
      <w:pPr>
        <w:pStyle w:val="ListParagraph"/>
        <w:numPr>
          <w:ilvl w:val="0"/>
          <w:numId w:val="111"/>
        </w:numPr>
        <w:tabs>
          <w:tab w:val="left" w:pos="2535"/>
        </w:tabs>
        <w:spacing w:before="170" w:line="292" w:lineRule="auto"/>
        <w:ind w:right="715" w:hanging="552"/>
        <w:rPr>
          <w:rFonts w:ascii="Sylfaen" w:hAnsi="Sylfaen"/>
          <w:sz w:val="20"/>
        </w:rPr>
      </w:pPr>
      <w:r w:rsidRPr="00AA05A9">
        <w:rPr>
          <w:rFonts w:ascii="Sylfaen" w:hAnsi="Sylfaen" w:cs="Sylfaen"/>
          <w:sz w:val="20"/>
          <w:u w:val="single"/>
          <w:lang w:val="ka-GE"/>
        </w:rPr>
        <w:t>ფინანსური ანგარიშგების მომხმარებლებს სჭირდებათ თუ არა დამატებითი ინფორმაცია გამჟღავნებული რაოდენობრივი ინფორმაციის შესაფასებლად.</w:t>
      </w:r>
    </w:p>
    <w:p w14:paraId="02E728E8" w14:textId="0A15E569" w:rsidR="00764160" w:rsidRPr="00AA05A9" w:rsidRDefault="003F6084" w:rsidP="005D5BD4">
      <w:pPr>
        <w:pStyle w:val="BodyText"/>
        <w:spacing w:before="119" w:line="292" w:lineRule="auto"/>
        <w:ind w:left="1983" w:right="714"/>
        <w:rPr>
          <w:rFonts w:ascii="Sylfaen" w:hAnsi="Sylfaen"/>
        </w:rPr>
      </w:pPr>
      <w:r w:rsidRPr="00AA05A9">
        <w:rPr>
          <w:rFonts w:ascii="Sylfaen" w:hAnsi="Sylfaen"/>
          <w:u w:val="single"/>
          <w:lang w:val="ka-GE"/>
        </w:rPr>
        <w:t xml:space="preserve">როდესაც წინამდებარე სსბასს-ის ან სხვა სსბასს-ების შესაბამისად გამჟავნებული ინფორმაცია საკმარისი არ არის </w:t>
      </w:r>
      <w:r w:rsidR="00B85832" w:rsidRPr="00AA05A9">
        <w:rPr>
          <w:rFonts w:ascii="Sylfaen" w:hAnsi="Sylfaen"/>
          <w:u w:val="single"/>
        </w:rPr>
        <w:t>50A</w:t>
      </w:r>
      <w:r w:rsidR="00B85832" w:rsidRPr="00AA05A9">
        <w:rPr>
          <w:rFonts w:ascii="Sylfaen" w:hAnsi="Sylfaen"/>
          <w:u w:val="single"/>
          <w:lang w:val="ka-GE"/>
        </w:rPr>
        <w:t xml:space="preserve"> </w:t>
      </w:r>
      <w:r w:rsidR="00B85832">
        <w:rPr>
          <w:rFonts w:ascii="Sylfaen" w:hAnsi="Sylfaen"/>
          <w:u w:val="single"/>
          <w:lang w:val="ka-GE"/>
        </w:rPr>
        <w:t xml:space="preserve"> </w:t>
      </w:r>
      <w:r w:rsidRPr="00AA05A9">
        <w:rPr>
          <w:rFonts w:ascii="Sylfaen" w:hAnsi="Sylfaen"/>
          <w:u w:val="single"/>
          <w:lang w:val="ka-GE"/>
        </w:rPr>
        <w:t xml:space="preserve">პუნქტის </w:t>
      </w:r>
      <w:r w:rsidR="00F05EA6" w:rsidRPr="00AA05A9">
        <w:rPr>
          <w:rFonts w:ascii="Sylfaen" w:hAnsi="Sylfaen"/>
          <w:u w:val="single"/>
          <w:lang w:val="ka-GE"/>
        </w:rPr>
        <w:t>მიზნების მი</w:t>
      </w:r>
      <w:r w:rsidR="00B85832">
        <w:rPr>
          <w:rFonts w:ascii="Sylfaen" w:hAnsi="Sylfaen"/>
          <w:u w:val="single"/>
          <w:lang w:val="ka-GE"/>
        </w:rPr>
        <w:t>სა</w:t>
      </w:r>
      <w:r w:rsidR="00F05EA6" w:rsidRPr="00AA05A9">
        <w:rPr>
          <w:rFonts w:ascii="Sylfaen" w:hAnsi="Sylfaen"/>
          <w:u w:val="single"/>
          <w:lang w:val="ka-GE"/>
        </w:rPr>
        <w:t>ღწევ</w:t>
      </w:r>
      <w:r w:rsidR="00B85832">
        <w:rPr>
          <w:rFonts w:ascii="Sylfaen" w:hAnsi="Sylfaen"/>
          <w:u w:val="single"/>
          <w:lang w:val="ka-GE"/>
        </w:rPr>
        <w:t>ად</w:t>
      </w:r>
      <w:r w:rsidR="00F05EA6" w:rsidRPr="00AA05A9">
        <w:rPr>
          <w:rFonts w:ascii="Sylfaen" w:hAnsi="Sylfaen"/>
          <w:u w:val="single"/>
          <w:lang w:val="ka-GE"/>
        </w:rPr>
        <w:t>,</w:t>
      </w:r>
      <w:r w:rsidRPr="00AA05A9">
        <w:rPr>
          <w:rFonts w:ascii="Sylfaen" w:hAnsi="Sylfaen"/>
          <w:u w:val="single"/>
          <w:lang w:val="ka-GE"/>
        </w:rPr>
        <w:t xml:space="preserve"> ერთეულმა დამატებითი ინფორმაცია უნდა გაამჟღავნოს აღნიშნული მიზნების მიღწევისთვის.</w:t>
      </w:r>
    </w:p>
    <w:p w14:paraId="7918F6C3" w14:textId="77777777" w:rsidR="00764160" w:rsidRPr="00AA05A9" w:rsidRDefault="00764160">
      <w:pPr>
        <w:pStyle w:val="BodyText"/>
        <w:spacing w:before="15"/>
        <w:jc w:val="left"/>
        <w:rPr>
          <w:rFonts w:ascii="Sylfaen" w:hAnsi="Sylfaen"/>
        </w:rPr>
      </w:pPr>
    </w:p>
    <w:p w14:paraId="4DBF96AB" w14:textId="3F26D4C6" w:rsidR="00764160" w:rsidRPr="00AA05A9" w:rsidRDefault="0081081C">
      <w:pPr>
        <w:pStyle w:val="BodyText"/>
        <w:spacing w:line="292" w:lineRule="auto"/>
        <w:ind w:left="1983" w:right="715" w:hanging="544"/>
        <w:rPr>
          <w:rFonts w:ascii="Sylfaen" w:hAnsi="Sylfaen"/>
        </w:rPr>
      </w:pPr>
      <w:r w:rsidRPr="00AA05A9">
        <w:rPr>
          <w:rFonts w:ascii="Sylfaen" w:hAnsi="Sylfaen"/>
        </w:rPr>
        <w:t xml:space="preserve">50C. </w:t>
      </w:r>
      <w:r w:rsidR="00B85832" w:rsidRPr="00AA05A9">
        <w:rPr>
          <w:rFonts w:ascii="Sylfaen" w:hAnsi="Sylfaen"/>
          <w:u w:val="single"/>
        </w:rPr>
        <w:t>50A</w:t>
      </w:r>
      <w:r w:rsidR="00B85832" w:rsidRPr="00AA05A9">
        <w:rPr>
          <w:rFonts w:ascii="Sylfaen" w:hAnsi="Sylfaen"/>
          <w:u w:val="single"/>
          <w:lang w:val="ka-GE"/>
        </w:rPr>
        <w:t xml:space="preserve"> </w:t>
      </w:r>
      <w:r w:rsidR="00B85832">
        <w:rPr>
          <w:rFonts w:ascii="Sylfaen" w:hAnsi="Sylfaen"/>
          <w:u w:val="single"/>
          <w:lang w:val="ka-GE"/>
        </w:rPr>
        <w:t xml:space="preserve"> </w:t>
      </w:r>
      <w:r w:rsidR="003F6084" w:rsidRPr="00AA05A9">
        <w:rPr>
          <w:rFonts w:ascii="Sylfaen" w:hAnsi="Sylfaen"/>
          <w:u w:val="single"/>
          <w:lang w:val="ka-GE"/>
        </w:rPr>
        <w:t>პუნქტ</w:t>
      </w:r>
      <w:r w:rsidR="00DB7BB0" w:rsidRPr="00AA05A9">
        <w:rPr>
          <w:rFonts w:ascii="Sylfaen" w:hAnsi="Sylfaen"/>
          <w:u w:val="single"/>
          <w:lang w:val="ka-GE"/>
        </w:rPr>
        <w:t>შ</w:t>
      </w:r>
      <w:r w:rsidR="003F6084" w:rsidRPr="00AA05A9">
        <w:rPr>
          <w:rFonts w:ascii="Sylfaen" w:hAnsi="Sylfaen"/>
          <w:u w:val="single"/>
          <w:lang w:val="ka-GE"/>
        </w:rPr>
        <w:t>ი</w:t>
      </w:r>
      <w:r w:rsidR="00A95C9B" w:rsidRPr="00AA05A9">
        <w:rPr>
          <w:rFonts w:ascii="Sylfaen" w:hAnsi="Sylfaen"/>
          <w:u w:val="single"/>
          <w:lang w:val="ka-GE"/>
        </w:rPr>
        <w:t xml:space="preserve"> </w:t>
      </w:r>
      <w:r w:rsidR="00DB7BB0" w:rsidRPr="00AA05A9">
        <w:rPr>
          <w:rFonts w:ascii="Sylfaen" w:hAnsi="Sylfaen"/>
          <w:u w:val="single"/>
          <w:lang w:val="ka-GE"/>
        </w:rPr>
        <w:t xml:space="preserve">მოცემული </w:t>
      </w:r>
      <w:r w:rsidR="003F6084" w:rsidRPr="00AA05A9">
        <w:rPr>
          <w:rFonts w:ascii="Sylfaen" w:hAnsi="Sylfaen"/>
          <w:u w:val="single"/>
          <w:lang w:val="ka-GE"/>
        </w:rPr>
        <w:t>მიზნების მისაღწევად ერთეულმა სულ მცირე, შემდეგი ინფორმაცია უნდა გაამჟღავნოს თითოეული ჯგუფის მარაგებისთვის (მარაგების სათანადო ჯგუფების განსაზღვრის შესახებ</w:t>
      </w:r>
      <w:r w:rsidR="00D83A53" w:rsidRPr="00AA05A9">
        <w:rPr>
          <w:rFonts w:ascii="Sylfaen" w:hAnsi="Sylfaen"/>
          <w:u w:val="single"/>
        </w:rPr>
        <w:t xml:space="preserve"> </w:t>
      </w:r>
      <w:r w:rsidR="00D83A53" w:rsidRPr="00AA05A9">
        <w:rPr>
          <w:rFonts w:ascii="Sylfaen" w:hAnsi="Sylfaen"/>
          <w:u w:val="single"/>
          <w:lang w:val="ka-GE"/>
        </w:rPr>
        <w:t>ინფორმაციისთვის</w:t>
      </w:r>
      <w:r w:rsidR="00D83A53" w:rsidRPr="00AA05A9">
        <w:rPr>
          <w:rFonts w:ascii="Sylfaen" w:hAnsi="Sylfaen"/>
          <w:u w:val="single"/>
        </w:rPr>
        <w:t xml:space="preserve"> </w:t>
      </w:r>
      <w:r w:rsidR="00D83A53" w:rsidRPr="00AA05A9">
        <w:rPr>
          <w:rFonts w:ascii="Sylfaen" w:hAnsi="Sylfaen"/>
          <w:u w:val="single"/>
          <w:lang w:val="ka-GE"/>
        </w:rPr>
        <w:t>იხ.</w:t>
      </w:r>
      <w:r w:rsidR="00D83A53" w:rsidRPr="00AA05A9">
        <w:rPr>
          <w:rFonts w:ascii="Sylfaen" w:hAnsi="Sylfaen"/>
          <w:u w:val="single"/>
        </w:rPr>
        <w:t xml:space="preserve"> </w:t>
      </w:r>
      <w:r w:rsidR="00D83A53" w:rsidRPr="00AA05A9">
        <w:rPr>
          <w:rFonts w:ascii="Sylfaen" w:hAnsi="Sylfaen"/>
          <w:u w:val="single"/>
          <w:lang w:val="ka-GE"/>
        </w:rPr>
        <w:t>პუნქტი</w:t>
      </w:r>
      <w:r w:rsidR="00D83A53" w:rsidRPr="00AA05A9">
        <w:rPr>
          <w:rFonts w:ascii="Sylfaen" w:hAnsi="Sylfaen"/>
          <w:u w:val="single"/>
        </w:rPr>
        <w:t xml:space="preserve"> 50D</w:t>
      </w:r>
      <w:r w:rsidR="003F6084" w:rsidRPr="00AA05A9">
        <w:rPr>
          <w:rFonts w:ascii="Sylfaen" w:hAnsi="Sylfaen"/>
          <w:u w:val="single"/>
          <w:lang w:val="ka-GE"/>
        </w:rPr>
        <w:t xml:space="preserve">), რომლებიც თავდაპირველი აღიარების შემდეგ ფინანსურ მდგომარეობაში აღიარებულია </w:t>
      </w:r>
      <w:r w:rsidR="00942C37" w:rsidRPr="00AA05A9">
        <w:rPr>
          <w:rFonts w:ascii="Sylfaen" w:hAnsi="Sylfaen" w:cs="Sylfaen"/>
          <w:u w:val="single"/>
        </w:rPr>
        <w:t>სამართლიანი</w:t>
      </w:r>
      <w:r w:rsidR="00942C37" w:rsidRPr="00AA05A9">
        <w:rPr>
          <w:rFonts w:ascii="Sylfaen" w:hAnsi="Sylfaen"/>
          <w:u w:val="single"/>
        </w:rPr>
        <w:t xml:space="preserve"> </w:t>
      </w:r>
      <w:r w:rsidR="00942C37" w:rsidRPr="00AA05A9">
        <w:rPr>
          <w:rFonts w:ascii="Sylfaen" w:hAnsi="Sylfaen" w:cs="Sylfaen"/>
          <w:u w:val="single"/>
        </w:rPr>
        <w:t>ღირებულებ</w:t>
      </w:r>
      <w:r w:rsidR="003F6084" w:rsidRPr="00AA05A9">
        <w:rPr>
          <w:rFonts w:ascii="Sylfaen" w:hAnsi="Sylfaen" w:cs="Sylfaen"/>
          <w:u w:val="single"/>
          <w:lang w:val="ka-GE"/>
        </w:rPr>
        <w:t>ით</w:t>
      </w:r>
      <w:r w:rsidRPr="00AA05A9">
        <w:rPr>
          <w:rFonts w:ascii="Sylfaen" w:hAnsi="Sylfaen"/>
          <w:u w:val="single"/>
        </w:rPr>
        <w:t xml:space="preserve"> (</w:t>
      </w:r>
      <w:r w:rsidR="00684642" w:rsidRPr="00AA05A9">
        <w:rPr>
          <w:rFonts w:ascii="Sylfaen" w:hAnsi="Sylfaen"/>
          <w:u w:val="single"/>
          <w:lang w:val="ka-GE"/>
        </w:rPr>
        <w:t xml:space="preserve">მათ შორის შეფასებები, რომლებიც ეფუძნება სსბასს 46-ის, </w:t>
      </w:r>
      <w:r w:rsidR="00684642" w:rsidRPr="00AA05A9">
        <w:rPr>
          <w:rFonts w:ascii="Sylfaen" w:hAnsi="Sylfaen"/>
          <w:i/>
          <w:iCs/>
          <w:u w:val="single"/>
          <w:lang w:val="ka-GE"/>
        </w:rPr>
        <w:t xml:space="preserve">შეფასება, </w:t>
      </w:r>
      <w:r w:rsidR="00684642" w:rsidRPr="00AA05A9">
        <w:rPr>
          <w:rFonts w:ascii="Sylfaen" w:hAnsi="Sylfaen"/>
          <w:u w:val="single"/>
          <w:lang w:val="ka-GE"/>
        </w:rPr>
        <w:t>მოქმედების სფეროს)</w:t>
      </w:r>
      <w:r w:rsidRPr="00AA05A9">
        <w:rPr>
          <w:rFonts w:ascii="Sylfaen" w:hAnsi="Sylfaen"/>
          <w:spacing w:val="-2"/>
          <w:u w:val="single"/>
        </w:rPr>
        <w:t>:</w:t>
      </w:r>
    </w:p>
    <w:p w14:paraId="4A040A64" w14:textId="15A71BE2" w:rsidR="00764160" w:rsidRPr="00AA05A9" w:rsidRDefault="00942C37" w:rsidP="00052B28">
      <w:pPr>
        <w:pStyle w:val="ListParagraph"/>
        <w:numPr>
          <w:ilvl w:val="0"/>
          <w:numId w:val="110"/>
        </w:numPr>
        <w:tabs>
          <w:tab w:val="left" w:pos="2535"/>
        </w:tabs>
        <w:spacing w:before="115" w:line="290" w:lineRule="auto"/>
        <w:ind w:right="716" w:hanging="552"/>
        <w:rPr>
          <w:rFonts w:ascii="Sylfaen" w:hAnsi="Sylfaen"/>
          <w:sz w:val="20"/>
        </w:rPr>
      </w:pP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w:t>
      </w:r>
      <w:r w:rsidR="00052B28" w:rsidRPr="00AA05A9">
        <w:rPr>
          <w:rFonts w:ascii="Sylfaen" w:hAnsi="Sylfaen" w:cs="Sylfaen"/>
          <w:sz w:val="20"/>
          <w:u w:val="single"/>
          <w:lang w:val="ka-GE"/>
        </w:rPr>
        <w:t xml:space="preserve">ის </w:t>
      </w:r>
      <w:r w:rsidR="004E5ADE" w:rsidRPr="00AA05A9">
        <w:rPr>
          <w:rFonts w:ascii="Sylfaen" w:hAnsi="Sylfaen" w:cs="Sylfaen"/>
          <w:sz w:val="20"/>
          <w:u w:val="single"/>
          <w:lang w:val="ka-GE"/>
        </w:rPr>
        <w:t>პერიოდულ</w:t>
      </w:r>
      <w:r w:rsidR="00072E0E" w:rsidRPr="00AA05A9">
        <w:rPr>
          <w:rFonts w:ascii="Sylfaen" w:hAnsi="Sylfaen" w:cs="Sylfaen"/>
          <w:sz w:val="20"/>
          <w:u w:val="single"/>
          <w:lang w:val="ka-GE"/>
        </w:rPr>
        <w:t>ი</w:t>
      </w:r>
      <w:r w:rsidR="00052B28" w:rsidRPr="00AA05A9">
        <w:rPr>
          <w:rFonts w:ascii="Sylfaen" w:hAnsi="Sylfaen" w:cs="Sylfaen"/>
          <w:sz w:val="20"/>
          <w:u w:val="single"/>
          <w:lang w:val="ka-GE"/>
        </w:rPr>
        <w:t xml:space="preserve"> და </w:t>
      </w:r>
      <w:r w:rsidR="00282F7D" w:rsidRPr="00AA05A9">
        <w:rPr>
          <w:rFonts w:ascii="Sylfaen" w:hAnsi="Sylfaen" w:cs="Sylfaen"/>
          <w:sz w:val="20"/>
          <w:u w:val="single"/>
          <w:lang w:val="ka-GE"/>
        </w:rPr>
        <w:t>ერთჯერად</w:t>
      </w:r>
      <w:r w:rsidR="00072E0E" w:rsidRPr="00AA05A9">
        <w:rPr>
          <w:rFonts w:ascii="Sylfaen" w:hAnsi="Sylfaen" w:cs="Sylfaen"/>
          <w:sz w:val="20"/>
          <w:u w:val="single"/>
          <w:lang w:val="ka-GE"/>
        </w:rPr>
        <w:t>ი</w:t>
      </w:r>
      <w:r w:rsidR="00052B28" w:rsidRPr="00AA05A9">
        <w:rPr>
          <w:rFonts w:ascii="Sylfaen" w:hAnsi="Sylfaen" w:cs="Sylfaen"/>
          <w:sz w:val="20"/>
          <w:u w:val="single"/>
          <w:lang w:val="ka-GE"/>
        </w:rPr>
        <w:t xml:space="preserve"> შეფასებებისთვის</w:t>
      </w:r>
      <w:r w:rsidR="00ED45D2" w:rsidRPr="00AA05A9">
        <w:rPr>
          <w:rFonts w:ascii="Sylfaen" w:hAnsi="Sylfaen" w:cs="Sylfaen"/>
          <w:sz w:val="20"/>
          <w:u w:val="single"/>
          <w:lang w:val="ka-GE"/>
        </w:rPr>
        <w:t xml:space="preserve"> -</w:t>
      </w:r>
      <w:r w:rsidR="0081081C" w:rsidRPr="00AA05A9">
        <w:rPr>
          <w:rFonts w:ascii="Sylfaen" w:hAnsi="Sylfaen"/>
          <w:sz w:val="20"/>
          <w:u w:val="single"/>
        </w:rPr>
        <w:t xml:space="preserve"> </w:t>
      </w: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w:t>
      </w:r>
      <w:r w:rsidR="00052B28" w:rsidRPr="00AA05A9">
        <w:rPr>
          <w:rFonts w:ascii="Sylfaen" w:hAnsi="Sylfaen" w:cs="Sylfaen"/>
          <w:sz w:val="20"/>
          <w:u w:val="single"/>
          <w:lang w:val="ka-GE"/>
        </w:rPr>
        <w:t xml:space="preserve">ის შეფასება საანგარიშგებო პერიოდის დასასრულისთვის და </w:t>
      </w:r>
      <w:r w:rsidR="00052B28" w:rsidRPr="00AA05A9">
        <w:rPr>
          <w:rFonts w:ascii="Sylfaen" w:hAnsi="Sylfaen" w:cs="Sylfaen"/>
          <w:sz w:val="20"/>
          <w:u w:val="single"/>
        </w:rPr>
        <w:t>სამართლიანი</w:t>
      </w:r>
      <w:r w:rsidR="00052B28" w:rsidRPr="00AA05A9">
        <w:rPr>
          <w:rFonts w:ascii="Sylfaen" w:hAnsi="Sylfaen"/>
          <w:sz w:val="20"/>
          <w:u w:val="single"/>
        </w:rPr>
        <w:t xml:space="preserve"> </w:t>
      </w:r>
      <w:r w:rsidR="00052B28" w:rsidRPr="00AA05A9">
        <w:rPr>
          <w:rFonts w:ascii="Sylfaen" w:hAnsi="Sylfaen" w:cs="Sylfaen"/>
          <w:sz w:val="20"/>
          <w:u w:val="single"/>
        </w:rPr>
        <w:t>ღირებულებ</w:t>
      </w:r>
      <w:r w:rsidR="00052B28" w:rsidRPr="00AA05A9">
        <w:rPr>
          <w:rFonts w:ascii="Sylfaen" w:hAnsi="Sylfaen" w:cs="Sylfaen"/>
          <w:sz w:val="20"/>
          <w:u w:val="single"/>
          <w:lang w:val="ka-GE"/>
        </w:rPr>
        <w:t xml:space="preserve">ის </w:t>
      </w:r>
      <w:r w:rsidR="00282F7D" w:rsidRPr="00AA05A9">
        <w:rPr>
          <w:rFonts w:ascii="Sylfaen" w:hAnsi="Sylfaen" w:cs="Sylfaen"/>
          <w:sz w:val="20"/>
          <w:u w:val="single"/>
          <w:lang w:val="ka-GE"/>
        </w:rPr>
        <w:t>ერთჯერად</w:t>
      </w:r>
      <w:r w:rsidR="00072E0E" w:rsidRPr="00AA05A9">
        <w:rPr>
          <w:rFonts w:ascii="Sylfaen" w:hAnsi="Sylfaen" w:cs="Sylfaen"/>
          <w:sz w:val="20"/>
          <w:u w:val="single"/>
          <w:lang w:val="ka-GE"/>
        </w:rPr>
        <w:t>ი</w:t>
      </w:r>
      <w:r w:rsidR="00282F7D" w:rsidRPr="00AA05A9">
        <w:rPr>
          <w:rFonts w:ascii="Sylfaen" w:hAnsi="Sylfaen" w:cs="Sylfaen"/>
          <w:sz w:val="20"/>
          <w:u w:val="single"/>
          <w:lang w:val="ka-GE"/>
        </w:rPr>
        <w:t xml:space="preserve"> </w:t>
      </w:r>
      <w:r w:rsidR="00052B28" w:rsidRPr="00AA05A9">
        <w:rPr>
          <w:rFonts w:ascii="Sylfaen" w:hAnsi="Sylfaen" w:cs="Sylfaen"/>
          <w:sz w:val="20"/>
          <w:u w:val="single"/>
          <w:lang w:val="ka-GE"/>
        </w:rPr>
        <w:t>შეფასებებისთვის</w:t>
      </w:r>
      <w:r w:rsidR="00E83517" w:rsidRPr="00AA05A9">
        <w:rPr>
          <w:rFonts w:ascii="Sylfaen" w:hAnsi="Sylfaen" w:cs="Sylfaen"/>
          <w:sz w:val="20"/>
          <w:u w:val="single"/>
          <w:lang w:val="ka-GE"/>
        </w:rPr>
        <w:t xml:space="preserve"> -</w:t>
      </w:r>
      <w:r w:rsidR="00052B28" w:rsidRPr="00AA05A9">
        <w:rPr>
          <w:rFonts w:ascii="Sylfaen" w:hAnsi="Sylfaen" w:cs="Sylfaen"/>
          <w:sz w:val="20"/>
          <w:u w:val="single"/>
          <w:lang w:val="ka-GE"/>
        </w:rPr>
        <w:t xml:space="preserve"> </w:t>
      </w:r>
      <w:r w:rsidR="00052B28" w:rsidRPr="00AA05A9">
        <w:rPr>
          <w:rFonts w:ascii="Sylfaen" w:hAnsi="Sylfaen" w:cs="Sylfaen"/>
          <w:sz w:val="20"/>
          <w:u w:val="single"/>
        </w:rPr>
        <w:t>სამართლიანი</w:t>
      </w:r>
      <w:r w:rsidR="00052B28" w:rsidRPr="00AA05A9">
        <w:rPr>
          <w:rFonts w:ascii="Sylfaen" w:hAnsi="Sylfaen"/>
          <w:sz w:val="20"/>
          <w:u w:val="single"/>
        </w:rPr>
        <w:t xml:space="preserve"> </w:t>
      </w:r>
      <w:r w:rsidR="00052B28" w:rsidRPr="00AA05A9">
        <w:rPr>
          <w:rFonts w:ascii="Sylfaen" w:hAnsi="Sylfaen" w:cs="Sylfaen"/>
          <w:sz w:val="20"/>
          <w:u w:val="single"/>
        </w:rPr>
        <w:t>ღირებულებ</w:t>
      </w:r>
      <w:r w:rsidR="00052B28" w:rsidRPr="00AA05A9">
        <w:rPr>
          <w:rFonts w:ascii="Sylfaen" w:hAnsi="Sylfaen" w:cs="Sylfaen"/>
          <w:sz w:val="20"/>
          <w:u w:val="single"/>
          <w:lang w:val="ka-GE"/>
        </w:rPr>
        <w:t xml:space="preserve">ის შეფასებები და ამ შეფასების განხორციელების მიზეზები. მარაგის </w:t>
      </w:r>
      <w:r w:rsidR="00052B28" w:rsidRPr="00AA05A9">
        <w:rPr>
          <w:rFonts w:ascii="Sylfaen" w:hAnsi="Sylfaen" w:cs="Sylfaen"/>
          <w:sz w:val="20"/>
          <w:u w:val="single"/>
        </w:rPr>
        <w:t>სამართლიანი</w:t>
      </w:r>
      <w:r w:rsidR="00052B28" w:rsidRPr="00AA05A9">
        <w:rPr>
          <w:rFonts w:ascii="Sylfaen" w:hAnsi="Sylfaen"/>
          <w:sz w:val="20"/>
          <w:u w:val="single"/>
        </w:rPr>
        <w:t xml:space="preserve"> </w:t>
      </w:r>
      <w:r w:rsidR="00052B28" w:rsidRPr="00AA05A9">
        <w:rPr>
          <w:rFonts w:ascii="Sylfaen" w:hAnsi="Sylfaen" w:cs="Sylfaen"/>
          <w:sz w:val="20"/>
          <w:u w:val="single"/>
        </w:rPr>
        <w:t>ღირებულებ</w:t>
      </w:r>
      <w:r w:rsidR="00052B28" w:rsidRPr="00AA05A9">
        <w:rPr>
          <w:rFonts w:ascii="Sylfaen" w:hAnsi="Sylfaen" w:cs="Sylfaen"/>
          <w:sz w:val="20"/>
          <w:u w:val="single"/>
          <w:lang w:val="ka-GE"/>
        </w:rPr>
        <w:t xml:space="preserve">ის </w:t>
      </w:r>
      <w:r w:rsidR="004E5ADE" w:rsidRPr="00AA05A9">
        <w:rPr>
          <w:rFonts w:ascii="Sylfaen" w:hAnsi="Sylfaen" w:cs="Sylfaen"/>
          <w:sz w:val="20"/>
          <w:u w:val="single"/>
          <w:lang w:val="ka-GE"/>
        </w:rPr>
        <w:t>პერიოდულ</w:t>
      </w:r>
      <w:r w:rsidR="003A555D" w:rsidRPr="00AA05A9">
        <w:rPr>
          <w:rFonts w:ascii="Sylfaen" w:hAnsi="Sylfaen" w:cs="Sylfaen"/>
          <w:sz w:val="20"/>
          <w:u w:val="single"/>
          <w:lang w:val="ka-GE"/>
        </w:rPr>
        <w:t>ი</w:t>
      </w:r>
      <w:r w:rsidR="004E5ADE" w:rsidRPr="00AA05A9">
        <w:rPr>
          <w:rFonts w:ascii="Sylfaen" w:hAnsi="Sylfaen" w:cs="Sylfaen"/>
          <w:sz w:val="20"/>
          <w:u w:val="single"/>
          <w:lang w:val="ka-GE"/>
        </w:rPr>
        <w:t xml:space="preserve"> </w:t>
      </w:r>
      <w:r w:rsidR="00052B28" w:rsidRPr="00AA05A9">
        <w:rPr>
          <w:rFonts w:ascii="Sylfaen" w:hAnsi="Sylfaen" w:cs="Sylfaen"/>
          <w:sz w:val="20"/>
          <w:u w:val="single"/>
          <w:lang w:val="ka-GE"/>
        </w:rPr>
        <w:t xml:space="preserve">შეფასება ამ სტანდარტით მოითხოვება ან ნებადართულია ფინანსური მდგომარეობის ანგარიშგებაში თითოეული საანგარიშგებო პერიოდის დასასრულს. მარაგის </w:t>
      </w:r>
      <w:r w:rsidR="00052B28" w:rsidRPr="00AA05A9">
        <w:rPr>
          <w:rFonts w:ascii="Sylfaen" w:hAnsi="Sylfaen" w:cs="Sylfaen"/>
          <w:sz w:val="20"/>
          <w:u w:val="single"/>
        </w:rPr>
        <w:t>სამართლიანი</w:t>
      </w:r>
      <w:r w:rsidR="00052B28" w:rsidRPr="00AA05A9">
        <w:rPr>
          <w:rFonts w:ascii="Sylfaen" w:hAnsi="Sylfaen"/>
          <w:sz w:val="20"/>
          <w:u w:val="single"/>
        </w:rPr>
        <w:t xml:space="preserve"> </w:t>
      </w:r>
      <w:r w:rsidR="00052B28" w:rsidRPr="00AA05A9">
        <w:rPr>
          <w:rFonts w:ascii="Sylfaen" w:hAnsi="Sylfaen" w:cs="Sylfaen"/>
          <w:sz w:val="20"/>
          <w:u w:val="single"/>
        </w:rPr>
        <w:t>ღირებულებ</w:t>
      </w:r>
      <w:r w:rsidR="00052B28" w:rsidRPr="00AA05A9">
        <w:rPr>
          <w:rFonts w:ascii="Sylfaen" w:hAnsi="Sylfaen" w:cs="Sylfaen"/>
          <w:sz w:val="20"/>
          <w:u w:val="single"/>
          <w:lang w:val="ka-GE"/>
        </w:rPr>
        <w:t xml:space="preserve">ის </w:t>
      </w:r>
      <w:r w:rsidR="00282F7D" w:rsidRPr="00AA05A9">
        <w:rPr>
          <w:rFonts w:ascii="Sylfaen" w:hAnsi="Sylfaen" w:cs="Sylfaen"/>
          <w:sz w:val="20"/>
          <w:u w:val="single"/>
          <w:lang w:val="ka-GE"/>
        </w:rPr>
        <w:t>ერთჯერად</w:t>
      </w:r>
      <w:r w:rsidR="009364C0" w:rsidRPr="00AA05A9">
        <w:rPr>
          <w:rFonts w:ascii="Sylfaen" w:hAnsi="Sylfaen" w:cs="Sylfaen"/>
          <w:sz w:val="20"/>
          <w:u w:val="single"/>
          <w:lang w:val="ka-GE"/>
        </w:rPr>
        <w:t>ი</w:t>
      </w:r>
      <w:r w:rsidR="00282F7D" w:rsidRPr="00AA05A9">
        <w:rPr>
          <w:rFonts w:ascii="Sylfaen" w:hAnsi="Sylfaen" w:cs="Sylfaen"/>
          <w:sz w:val="20"/>
          <w:u w:val="single"/>
          <w:lang w:val="ka-GE"/>
        </w:rPr>
        <w:t xml:space="preserve"> </w:t>
      </w:r>
      <w:r w:rsidR="00052B28" w:rsidRPr="00AA05A9">
        <w:rPr>
          <w:rFonts w:ascii="Sylfaen" w:hAnsi="Sylfaen" w:cs="Sylfaen"/>
          <w:sz w:val="20"/>
          <w:u w:val="single"/>
          <w:lang w:val="ka-GE"/>
        </w:rPr>
        <w:t>შეფასება ამ სტანდარტით მოითხოვება ან ნებადართულია ფინანსური მდგომარეობის ანგარიშგებაში გარკვეულ გარემოებებში</w:t>
      </w:r>
      <w:r w:rsidR="0081081C" w:rsidRPr="00AA05A9">
        <w:rPr>
          <w:rFonts w:ascii="Sylfaen" w:hAnsi="Sylfaen"/>
          <w:sz w:val="20"/>
          <w:u w:val="single"/>
        </w:rPr>
        <w:t>;</w:t>
      </w:r>
    </w:p>
    <w:p w14:paraId="180F8A3A" w14:textId="501E9930" w:rsidR="00764160" w:rsidRPr="00AA05A9" w:rsidRDefault="00052B28">
      <w:pPr>
        <w:pStyle w:val="ListParagraph"/>
        <w:numPr>
          <w:ilvl w:val="0"/>
          <w:numId w:val="110"/>
        </w:numPr>
        <w:tabs>
          <w:tab w:val="left" w:pos="2535"/>
        </w:tabs>
        <w:spacing w:before="114" w:line="290" w:lineRule="auto"/>
        <w:ind w:right="716" w:hanging="552"/>
        <w:rPr>
          <w:rFonts w:ascii="Sylfaen" w:hAnsi="Sylfaen"/>
          <w:sz w:val="20"/>
        </w:rPr>
      </w:pP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w:t>
      </w:r>
      <w:r w:rsidRPr="00AA05A9">
        <w:rPr>
          <w:rFonts w:ascii="Sylfaen" w:hAnsi="Sylfaen" w:cs="Sylfaen"/>
          <w:sz w:val="20"/>
          <w:u w:val="single"/>
          <w:lang w:val="ka-GE"/>
        </w:rPr>
        <w:t xml:space="preserve">ის </w:t>
      </w:r>
      <w:r w:rsidR="004E5ADE" w:rsidRPr="00AA05A9">
        <w:rPr>
          <w:rFonts w:ascii="Sylfaen" w:hAnsi="Sylfaen" w:cs="Sylfaen"/>
          <w:sz w:val="20"/>
          <w:u w:val="single"/>
          <w:lang w:val="ka-GE"/>
        </w:rPr>
        <w:t>პერიოდულ</w:t>
      </w:r>
      <w:r w:rsidR="00B82A6E" w:rsidRPr="00AA05A9">
        <w:rPr>
          <w:rFonts w:ascii="Sylfaen" w:hAnsi="Sylfaen" w:cs="Sylfaen"/>
          <w:sz w:val="20"/>
          <w:u w:val="single"/>
          <w:lang w:val="ka-GE"/>
        </w:rPr>
        <w:t>ი</w:t>
      </w:r>
      <w:r w:rsidR="004E5ADE" w:rsidRPr="00AA05A9">
        <w:rPr>
          <w:rFonts w:ascii="Sylfaen" w:hAnsi="Sylfaen" w:cs="Sylfaen"/>
          <w:sz w:val="20"/>
          <w:u w:val="single"/>
          <w:lang w:val="ka-GE"/>
        </w:rPr>
        <w:t xml:space="preserve"> </w:t>
      </w:r>
      <w:r w:rsidRPr="00AA05A9">
        <w:rPr>
          <w:rFonts w:ascii="Sylfaen" w:hAnsi="Sylfaen" w:cs="Sylfaen"/>
          <w:sz w:val="20"/>
          <w:u w:val="single"/>
          <w:lang w:val="ka-GE"/>
        </w:rPr>
        <w:t xml:space="preserve">და </w:t>
      </w:r>
      <w:r w:rsidR="00282F7D" w:rsidRPr="00AA05A9">
        <w:rPr>
          <w:rFonts w:ascii="Sylfaen" w:hAnsi="Sylfaen" w:cs="Sylfaen"/>
          <w:sz w:val="20"/>
          <w:u w:val="single"/>
          <w:lang w:val="ka-GE"/>
        </w:rPr>
        <w:t>ერთჯერად</w:t>
      </w:r>
      <w:r w:rsidR="00B82A6E" w:rsidRPr="00AA05A9">
        <w:rPr>
          <w:rFonts w:ascii="Sylfaen" w:hAnsi="Sylfaen" w:cs="Sylfaen"/>
          <w:sz w:val="20"/>
          <w:u w:val="single"/>
          <w:lang w:val="ka-GE"/>
        </w:rPr>
        <w:t>ი</w:t>
      </w:r>
      <w:r w:rsidR="00282F7D" w:rsidRPr="00AA05A9">
        <w:rPr>
          <w:rFonts w:ascii="Sylfaen" w:hAnsi="Sylfaen" w:cs="Sylfaen"/>
          <w:sz w:val="20"/>
          <w:u w:val="single"/>
          <w:lang w:val="ka-GE"/>
        </w:rPr>
        <w:t xml:space="preserve"> </w:t>
      </w:r>
      <w:r w:rsidRPr="00AA05A9">
        <w:rPr>
          <w:rFonts w:ascii="Sylfaen" w:hAnsi="Sylfaen" w:cs="Sylfaen"/>
          <w:sz w:val="20"/>
          <w:u w:val="single"/>
          <w:lang w:val="ka-GE"/>
        </w:rPr>
        <w:t>შეფასებებისთვის</w:t>
      </w:r>
      <w:r w:rsidR="00ED45D2" w:rsidRPr="00AA05A9">
        <w:rPr>
          <w:rFonts w:ascii="Sylfaen" w:hAnsi="Sylfaen" w:cs="Sylfaen"/>
          <w:sz w:val="20"/>
          <w:u w:val="single"/>
          <w:lang w:val="ka-GE"/>
        </w:rPr>
        <w:t xml:space="preserve"> -</w:t>
      </w:r>
      <w:r w:rsidR="0081081C" w:rsidRPr="00AA05A9">
        <w:rPr>
          <w:rFonts w:ascii="Sylfaen" w:hAnsi="Sylfaen"/>
          <w:sz w:val="20"/>
          <w:u w:val="single"/>
        </w:rPr>
        <w:t xml:space="preserve"> </w:t>
      </w:r>
      <w:r w:rsidR="00942C37" w:rsidRPr="00AA05A9">
        <w:rPr>
          <w:rFonts w:ascii="Sylfaen" w:hAnsi="Sylfaen" w:cs="Sylfaen"/>
          <w:sz w:val="20"/>
          <w:u w:val="single"/>
        </w:rPr>
        <w:t>სამართლიანი</w:t>
      </w:r>
      <w:r w:rsidR="00942C37" w:rsidRPr="00AA05A9">
        <w:rPr>
          <w:rFonts w:ascii="Sylfaen" w:hAnsi="Sylfaen"/>
          <w:sz w:val="20"/>
          <w:u w:val="single"/>
        </w:rPr>
        <w:t xml:space="preserve"> </w:t>
      </w:r>
      <w:r w:rsidR="00942C37" w:rsidRPr="00AA05A9">
        <w:rPr>
          <w:rFonts w:ascii="Sylfaen" w:hAnsi="Sylfaen" w:cs="Sylfaen"/>
          <w:sz w:val="20"/>
          <w:u w:val="single"/>
        </w:rPr>
        <w:t>ღირებულებ</w:t>
      </w:r>
      <w:r w:rsidR="00F53002" w:rsidRPr="00AA05A9">
        <w:rPr>
          <w:rFonts w:ascii="Sylfaen" w:hAnsi="Sylfaen" w:cs="Sylfaen"/>
          <w:sz w:val="20"/>
          <w:u w:val="single"/>
          <w:lang w:val="ka-GE"/>
        </w:rPr>
        <w:t xml:space="preserve">ის იერარქიის დონე, რომელსაც მთლიანობაში მიეკუთვნება </w:t>
      </w:r>
      <w:r w:rsidR="0081081C" w:rsidRPr="00AA05A9">
        <w:rPr>
          <w:rFonts w:ascii="Sylfaen" w:hAnsi="Sylfaen"/>
          <w:sz w:val="20"/>
          <w:u w:val="single"/>
        </w:rPr>
        <w:t xml:space="preserve"> </w:t>
      </w:r>
      <w:r w:rsidR="00942C37" w:rsidRPr="00AA05A9">
        <w:rPr>
          <w:rFonts w:ascii="Sylfaen" w:hAnsi="Sylfaen" w:cs="Sylfaen"/>
          <w:sz w:val="20"/>
          <w:u w:val="single"/>
        </w:rPr>
        <w:t>სამართლიანი</w:t>
      </w:r>
      <w:r w:rsidR="00942C37" w:rsidRPr="00AA05A9">
        <w:rPr>
          <w:rFonts w:ascii="Sylfaen" w:hAnsi="Sylfaen"/>
          <w:sz w:val="20"/>
          <w:u w:val="single"/>
        </w:rPr>
        <w:t xml:space="preserve"> </w:t>
      </w:r>
      <w:r w:rsidR="00942C37" w:rsidRPr="00AA05A9">
        <w:rPr>
          <w:rFonts w:ascii="Sylfaen" w:hAnsi="Sylfaen" w:cs="Sylfaen"/>
          <w:sz w:val="20"/>
          <w:u w:val="single"/>
        </w:rPr>
        <w:t>ღირებულებ</w:t>
      </w:r>
      <w:r w:rsidR="00F53002" w:rsidRPr="00AA05A9">
        <w:rPr>
          <w:rFonts w:ascii="Sylfaen" w:hAnsi="Sylfaen" w:cs="Sylfaen"/>
          <w:sz w:val="20"/>
          <w:u w:val="single"/>
          <w:lang w:val="ka-GE"/>
        </w:rPr>
        <w:t>ის აღნიშნული შეფასებები</w:t>
      </w:r>
      <w:r w:rsidR="0081081C" w:rsidRPr="00AA05A9">
        <w:rPr>
          <w:rFonts w:ascii="Sylfaen" w:hAnsi="Sylfaen"/>
          <w:sz w:val="20"/>
          <w:u w:val="single"/>
        </w:rPr>
        <w:t xml:space="preserve"> (1</w:t>
      </w:r>
      <w:r w:rsidR="00F53002" w:rsidRPr="00AA05A9">
        <w:rPr>
          <w:rFonts w:ascii="Sylfaen" w:hAnsi="Sylfaen"/>
          <w:sz w:val="20"/>
          <w:u w:val="single"/>
          <w:lang w:val="ka-GE"/>
        </w:rPr>
        <w:t>-ლი</w:t>
      </w:r>
      <w:r w:rsidR="0081081C" w:rsidRPr="00AA05A9">
        <w:rPr>
          <w:rFonts w:ascii="Sylfaen" w:hAnsi="Sylfaen"/>
          <w:sz w:val="20"/>
          <w:u w:val="single"/>
        </w:rPr>
        <w:t xml:space="preserve">, </w:t>
      </w:r>
      <w:r w:rsidR="00F53002" w:rsidRPr="00AA05A9">
        <w:rPr>
          <w:rFonts w:ascii="Sylfaen" w:hAnsi="Sylfaen"/>
          <w:sz w:val="20"/>
          <w:u w:val="single"/>
          <w:lang w:val="ka-GE"/>
        </w:rPr>
        <w:t>მე-</w:t>
      </w:r>
      <w:r w:rsidR="0081081C" w:rsidRPr="00AA05A9">
        <w:rPr>
          <w:rFonts w:ascii="Sylfaen" w:hAnsi="Sylfaen"/>
          <w:sz w:val="20"/>
          <w:u w:val="single"/>
        </w:rPr>
        <w:t xml:space="preserve">2 </w:t>
      </w:r>
      <w:r w:rsidR="00F53002" w:rsidRPr="00AA05A9">
        <w:rPr>
          <w:rFonts w:ascii="Sylfaen" w:hAnsi="Sylfaen"/>
          <w:sz w:val="20"/>
          <w:u w:val="single"/>
          <w:lang w:val="ka-GE"/>
        </w:rPr>
        <w:t>ან მე-</w:t>
      </w:r>
      <w:r w:rsidR="0081081C" w:rsidRPr="00AA05A9">
        <w:rPr>
          <w:rFonts w:ascii="Sylfaen" w:hAnsi="Sylfaen"/>
          <w:sz w:val="20"/>
          <w:u w:val="single"/>
        </w:rPr>
        <w:t>3</w:t>
      </w:r>
      <w:r w:rsidR="00F53002" w:rsidRPr="00AA05A9">
        <w:rPr>
          <w:rFonts w:ascii="Sylfaen" w:hAnsi="Sylfaen"/>
          <w:sz w:val="20"/>
          <w:u w:val="single"/>
          <w:lang w:val="ka-GE"/>
        </w:rPr>
        <w:t xml:space="preserve"> დონე</w:t>
      </w:r>
      <w:r w:rsidR="0081081C" w:rsidRPr="00AA05A9">
        <w:rPr>
          <w:rFonts w:ascii="Sylfaen" w:hAnsi="Sylfaen"/>
          <w:sz w:val="20"/>
          <w:u w:val="single"/>
        </w:rPr>
        <w:t>);</w:t>
      </w:r>
    </w:p>
    <w:p w14:paraId="27369C21" w14:textId="6C20A6DB" w:rsidR="00764160" w:rsidRPr="00AA05A9" w:rsidRDefault="00F53002" w:rsidP="00DD20F2">
      <w:pPr>
        <w:pStyle w:val="ListParagraph"/>
        <w:numPr>
          <w:ilvl w:val="0"/>
          <w:numId w:val="110"/>
        </w:numPr>
        <w:tabs>
          <w:tab w:val="left" w:pos="2535"/>
        </w:tabs>
        <w:spacing w:before="117" w:line="290" w:lineRule="auto"/>
        <w:ind w:right="715" w:hanging="552"/>
        <w:rPr>
          <w:rFonts w:ascii="Sylfaen" w:hAnsi="Sylfaen"/>
          <w:sz w:val="20"/>
        </w:rPr>
      </w:pPr>
      <w:r w:rsidRPr="00AA05A9">
        <w:rPr>
          <w:rFonts w:ascii="Sylfaen" w:hAnsi="Sylfaen" w:cs="Sylfaen"/>
          <w:sz w:val="20"/>
          <w:u w:val="single"/>
        </w:rPr>
        <w:t>არაემპირიული</w:t>
      </w:r>
      <w:r w:rsidRPr="00AA05A9">
        <w:rPr>
          <w:rFonts w:ascii="Sylfaen" w:hAnsi="Sylfaen"/>
          <w:sz w:val="20"/>
          <w:u w:val="single"/>
        </w:rPr>
        <w:t xml:space="preserve"> </w:t>
      </w:r>
      <w:r w:rsidRPr="00AA05A9">
        <w:rPr>
          <w:rFonts w:ascii="Sylfaen" w:hAnsi="Sylfaen" w:cs="Sylfaen"/>
          <w:sz w:val="20"/>
          <w:u w:val="single"/>
        </w:rPr>
        <w:t>ამოსავალი</w:t>
      </w:r>
      <w:r w:rsidRPr="00AA05A9">
        <w:rPr>
          <w:rFonts w:ascii="Sylfaen" w:hAnsi="Sylfaen"/>
          <w:sz w:val="20"/>
          <w:u w:val="single"/>
        </w:rPr>
        <w:t xml:space="preserve"> </w:t>
      </w:r>
      <w:r w:rsidRPr="00AA05A9">
        <w:rPr>
          <w:rFonts w:ascii="Sylfaen" w:hAnsi="Sylfaen" w:cs="Sylfaen"/>
          <w:sz w:val="20"/>
          <w:u w:val="single"/>
        </w:rPr>
        <w:t>მონაცემები</w:t>
      </w:r>
      <w:r w:rsidRPr="00AA05A9">
        <w:rPr>
          <w:rFonts w:ascii="Sylfaen" w:hAnsi="Sylfaen"/>
          <w:sz w:val="20"/>
          <w:u w:val="single"/>
          <w:lang w:val="ka-GE"/>
        </w:rPr>
        <w:t xml:space="preserve">ს გამოყენებით </w:t>
      </w: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w:t>
      </w:r>
      <w:r w:rsidRPr="00AA05A9">
        <w:rPr>
          <w:rFonts w:ascii="Sylfaen" w:hAnsi="Sylfaen" w:cs="Sylfaen"/>
          <w:sz w:val="20"/>
          <w:u w:val="single"/>
          <w:lang w:val="ka-GE"/>
        </w:rPr>
        <w:t xml:space="preserve">ის </w:t>
      </w:r>
      <w:r w:rsidR="004E5ADE" w:rsidRPr="00AA05A9">
        <w:rPr>
          <w:rFonts w:ascii="Sylfaen" w:hAnsi="Sylfaen" w:cs="Sylfaen"/>
          <w:sz w:val="20"/>
          <w:u w:val="single"/>
          <w:lang w:val="ka-GE"/>
        </w:rPr>
        <w:t>პერიოდულ</w:t>
      </w:r>
      <w:r w:rsidR="00B82A6E" w:rsidRPr="00AA05A9">
        <w:rPr>
          <w:rFonts w:ascii="Sylfaen" w:hAnsi="Sylfaen" w:cs="Sylfaen"/>
          <w:sz w:val="20"/>
          <w:u w:val="single"/>
          <w:lang w:val="ka-GE"/>
        </w:rPr>
        <w:t>ი</w:t>
      </w:r>
      <w:r w:rsidR="004E5ADE" w:rsidRPr="00AA05A9">
        <w:rPr>
          <w:rFonts w:ascii="Sylfaen" w:hAnsi="Sylfaen" w:cs="Sylfaen"/>
          <w:sz w:val="20"/>
          <w:u w:val="single"/>
          <w:lang w:val="ka-GE"/>
        </w:rPr>
        <w:t xml:space="preserve"> </w:t>
      </w:r>
      <w:r w:rsidRPr="00AA05A9">
        <w:rPr>
          <w:rFonts w:ascii="Sylfaen" w:hAnsi="Sylfaen" w:cs="Sylfaen"/>
          <w:sz w:val="20"/>
          <w:u w:val="single"/>
          <w:lang w:val="ka-GE"/>
        </w:rPr>
        <w:t xml:space="preserve">და </w:t>
      </w:r>
      <w:r w:rsidR="00386861" w:rsidRPr="00AA05A9">
        <w:rPr>
          <w:rFonts w:ascii="Sylfaen" w:hAnsi="Sylfaen" w:cs="Sylfaen"/>
          <w:sz w:val="20"/>
          <w:u w:val="single"/>
          <w:lang w:val="ka-GE"/>
        </w:rPr>
        <w:t>ერთჯერად</w:t>
      </w:r>
      <w:r w:rsidR="00B82A6E" w:rsidRPr="00AA05A9">
        <w:rPr>
          <w:rFonts w:ascii="Sylfaen" w:hAnsi="Sylfaen" w:cs="Sylfaen"/>
          <w:sz w:val="20"/>
          <w:u w:val="single"/>
          <w:lang w:val="ka-GE"/>
        </w:rPr>
        <w:t>ი</w:t>
      </w:r>
      <w:r w:rsidR="00386861" w:rsidRPr="00AA05A9">
        <w:rPr>
          <w:rFonts w:ascii="Sylfaen" w:hAnsi="Sylfaen" w:cs="Sylfaen"/>
          <w:sz w:val="20"/>
          <w:u w:val="single"/>
          <w:lang w:val="ka-GE"/>
        </w:rPr>
        <w:t xml:space="preserve"> </w:t>
      </w:r>
      <w:r w:rsidRPr="00AA05A9">
        <w:rPr>
          <w:rFonts w:ascii="Sylfaen" w:hAnsi="Sylfaen" w:cs="Sylfaen"/>
          <w:sz w:val="20"/>
          <w:u w:val="single"/>
          <w:lang w:val="ka-GE"/>
        </w:rPr>
        <w:t>შეფასებებისთვის</w:t>
      </w:r>
      <w:r w:rsidR="00ED45D2" w:rsidRPr="00AA05A9">
        <w:rPr>
          <w:rFonts w:ascii="Sylfaen" w:hAnsi="Sylfaen" w:cs="Sylfaen"/>
          <w:sz w:val="20"/>
          <w:u w:val="single"/>
          <w:lang w:val="ka-GE"/>
        </w:rPr>
        <w:t xml:space="preserve"> -</w:t>
      </w:r>
      <w:r w:rsidRPr="00AA05A9">
        <w:rPr>
          <w:rFonts w:ascii="Sylfaen" w:hAnsi="Sylfaen" w:cs="Sylfaen"/>
          <w:sz w:val="20"/>
          <w:u w:val="single"/>
          <w:lang w:val="ka-GE"/>
        </w:rPr>
        <w:t xml:space="preserve"> </w:t>
      </w: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w:t>
      </w:r>
      <w:r w:rsidRPr="00AA05A9">
        <w:rPr>
          <w:rFonts w:ascii="Sylfaen" w:hAnsi="Sylfaen" w:cs="Sylfaen"/>
          <w:sz w:val="20"/>
          <w:u w:val="single"/>
          <w:lang w:val="ka-GE"/>
        </w:rPr>
        <w:t>ის შეფასებაში გამოყენებული შეფასების მეთოდ(ებ)ისა და ამოსავალი მონაცემების აღწერა.</w:t>
      </w:r>
      <w:r w:rsidR="00F8797A" w:rsidRPr="00AA05A9">
        <w:rPr>
          <w:rFonts w:ascii="Sylfaen" w:hAnsi="Sylfaen" w:cs="Sylfaen"/>
          <w:sz w:val="20"/>
          <w:u w:val="single"/>
          <w:lang w:val="ka-GE"/>
        </w:rPr>
        <w:t xml:space="preserve"> </w:t>
      </w:r>
      <w:r w:rsidR="00D83A53" w:rsidRPr="00AA05A9">
        <w:rPr>
          <w:rFonts w:ascii="Sylfaen" w:hAnsi="Sylfaen" w:cs="Sylfaen"/>
          <w:sz w:val="20"/>
          <w:u w:val="single"/>
          <w:lang w:val="ka-GE"/>
        </w:rPr>
        <w:t xml:space="preserve">შეფასების მეთოდის ცვლილების შემთხვევაში (მაგალითად, </w:t>
      </w:r>
      <w:r w:rsidR="00D83A53" w:rsidRPr="00AA05A9">
        <w:rPr>
          <w:rFonts w:ascii="Sylfaen" w:hAnsi="Sylfaen" w:cs="Sylfaen"/>
          <w:sz w:val="20"/>
          <w:u w:val="single"/>
        </w:rPr>
        <w:t>საბაზრო</w:t>
      </w:r>
      <w:r w:rsidR="00D83A53" w:rsidRPr="00AA05A9">
        <w:rPr>
          <w:rFonts w:ascii="Sylfaen" w:hAnsi="Sylfaen"/>
          <w:sz w:val="20"/>
          <w:u w:val="single"/>
        </w:rPr>
        <w:t xml:space="preserve"> </w:t>
      </w:r>
      <w:r w:rsidR="00D83A53" w:rsidRPr="00AA05A9">
        <w:rPr>
          <w:rFonts w:ascii="Sylfaen" w:hAnsi="Sylfaen" w:cs="Sylfaen"/>
          <w:sz w:val="20"/>
          <w:u w:val="single"/>
        </w:rPr>
        <w:t>მიდგომ</w:t>
      </w:r>
      <w:r w:rsidR="00D83A53" w:rsidRPr="00AA05A9">
        <w:rPr>
          <w:rFonts w:ascii="Sylfaen" w:hAnsi="Sylfaen" w:cs="Sylfaen"/>
          <w:sz w:val="20"/>
          <w:u w:val="single"/>
          <w:lang w:val="ka-GE"/>
        </w:rPr>
        <w:t xml:space="preserve">იდან შემოსავლების მიდგომაზე გადასვლა ან შეფასების დამატებითი მეთოდის გამოყენება) ერთეულმა უნდა გაამჟღავნოს ეს ცვლილება და მისი განხორციელების მიზეზ(ებ)ი. </w:t>
      </w:r>
      <w:r w:rsidR="00B31B08" w:rsidRPr="00AA05A9">
        <w:rPr>
          <w:rFonts w:ascii="Sylfaen" w:hAnsi="Sylfaen" w:cs="Sylfaen"/>
          <w:sz w:val="20"/>
          <w:u w:val="single"/>
        </w:rPr>
        <w:t>სამართლიანი</w:t>
      </w:r>
      <w:r w:rsidR="00B31B08" w:rsidRPr="00AA05A9">
        <w:rPr>
          <w:rFonts w:ascii="Sylfaen" w:hAnsi="Sylfaen"/>
          <w:sz w:val="20"/>
          <w:u w:val="single"/>
        </w:rPr>
        <w:t xml:space="preserve"> </w:t>
      </w:r>
      <w:r w:rsidR="00B31B08" w:rsidRPr="00AA05A9">
        <w:rPr>
          <w:rFonts w:ascii="Sylfaen" w:hAnsi="Sylfaen" w:cs="Sylfaen"/>
          <w:sz w:val="20"/>
          <w:u w:val="single"/>
        </w:rPr>
        <w:t>ღირებულებ</w:t>
      </w:r>
      <w:r w:rsidR="00B31B08" w:rsidRPr="00AA05A9">
        <w:rPr>
          <w:rFonts w:ascii="Sylfaen" w:hAnsi="Sylfaen" w:cs="Sylfaen"/>
          <w:sz w:val="20"/>
          <w:u w:val="single"/>
          <w:lang w:val="ka-GE"/>
        </w:rPr>
        <w:t xml:space="preserve">ის შეფასებებისთვის, რომლებიც </w:t>
      </w:r>
      <w:r w:rsidR="00D83A53" w:rsidRPr="00AA05A9">
        <w:rPr>
          <w:rFonts w:ascii="Sylfaen" w:hAnsi="Sylfaen" w:cs="Sylfaen"/>
          <w:sz w:val="20"/>
          <w:u w:val="single"/>
        </w:rPr>
        <w:t>სამართლიანი</w:t>
      </w:r>
      <w:r w:rsidR="00D83A53" w:rsidRPr="00AA05A9">
        <w:rPr>
          <w:rFonts w:ascii="Sylfaen" w:hAnsi="Sylfaen"/>
          <w:sz w:val="20"/>
          <w:u w:val="single"/>
        </w:rPr>
        <w:t xml:space="preserve"> </w:t>
      </w:r>
      <w:r w:rsidR="00D83A53" w:rsidRPr="00AA05A9">
        <w:rPr>
          <w:rFonts w:ascii="Sylfaen" w:hAnsi="Sylfaen" w:cs="Sylfaen"/>
          <w:sz w:val="20"/>
          <w:u w:val="single"/>
        </w:rPr>
        <w:t>ღირებულებ</w:t>
      </w:r>
      <w:r w:rsidR="00D83A53" w:rsidRPr="00AA05A9">
        <w:rPr>
          <w:rFonts w:ascii="Sylfaen" w:hAnsi="Sylfaen" w:cs="Sylfaen"/>
          <w:sz w:val="20"/>
          <w:u w:val="single"/>
          <w:lang w:val="ka-GE"/>
        </w:rPr>
        <w:t>ის იერარქი</w:t>
      </w:r>
      <w:r w:rsidR="00B31B08" w:rsidRPr="00AA05A9">
        <w:rPr>
          <w:rFonts w:ascii="Sylfaen" w:hAnsi="Sylfaen" w:cs="Sylfaen"/>
          <w:sz w:val="20"/>
          <w:u w:val="single"/>
          <w:lang w:val="ka-GE"/>
        </w:rPr>
        <w:t>ის</w:t>
      </w:r>
      <w:r w:rsidR="00D83A53" w:rsidRPr="00AA05A9">
        <w:rPr>
          <w:rFonts w:ascii="Sylfaen" w:hAnsi="Sylfaen" w:cs="Sylfaen"/>
          <w:sz w:val="20"/>
          <w:u w:val="single"/>
          <w:lang w:val="ka-GE"/>
        </w:rPr>
        <w:t xml:space="preserve"> მე-3 </w:t>
      </w:r>
      <w:r w:rsidR="007D504A" w:rsidRPr="00AA05A9">
        <w:rPr>
          <w:rFonts w:ascii="Sylfaen" w:hAnsi="Sylfaen" w:cs="Sylfaen"/>
          <w:sz w:val="20"/>
          <w:u w:val="single"/>
          <w:lang w:val="ka-GE"/>
        </w:rPr>
        <w:t>დონეს განეკუთვნება</w:t>
      </w:r>
      <w:r w:rsidR="00B31B08" w:rsidRPr="00AA05A9">
        <w:rPr>
          <w:rFonts w:ascii="Sylfaen" w:hAnsi="Sylfaen" w:cs="Sylfaen"/>
          <w:sz w:val="20"/>
          <w:u w:val="single"/>
          <w:lang w:val="ka-GE"/>
        </w:rPr>
        <w:t xml:space="preserve">, </w:t>
      </w:r>
      <w:r w:rsidR="00D83A53" w:rsidRPr="00AA05A9">
        <w:rPr>
          <w:rFonts w:ascii="Sylfaen" w:hAnsi="Sylfaen" w:cs="Sylfaen"/>
          <w:sz w:val="20"/>
          <w:u w:val="single"/>
          <w:lang w:val="ka-GE"/>
        </w:rPr>
        <w:t xml:space="preserve">ერთეულმა უნდა წარმოადგინოს რაოდენობრივი ინფორმაცია </w:t>
      </w:r>
      <w:r w:rsidR="00D83A53" w:rsidRPr="00AA05A9">
        <w:rPr>
          <w:rFonts w:ascii="Sylfaen" w:hAnsi="Sylfaen" w:cs="Sylfaen"/>
          <w:sz w:val="20"/>
          <w:u w:val="single"/>
        </w:rPr>
        <w:t>სამართლიანი</w:t>
      </w:r>
      <w:r w:rsidR="00D83A53" w:rsidRPr="00AA05A9">
        <w:rPr>
          <w:rFonts w:ascii="Sylfaen" w:hAnsi="Sylfaen"/>
          <w:sz w:val="20"/>
          <w:u w:val="single"/>
        </w:rPr>
        <w:t xml:space="preserve"> </w:t>
      </w:r>
      <w:r w:rsidR="00D83A53" w:rsidRPr="00AA05A9">
        <w:rPr>
          <w:rFonts w:ascii="Sylfaen" w:hAnsi="Sylfaen" w:cs="Sylfaen"/>
          <w:sz w:val="20"/>
          <w:u w:val="single"/>
        </w:rPr>
        <w:t>ღირებულებ</w:t>
      </w:r>
      <w:r w:rsidR="00D83A53" w:rsidRPr="00AA05A9">
        <w:rPr>
          <w:rFonts w:ascii="Sylfaen" w:hAnsi="Sylfaen" w:cs="Sylfaen"/>
          <w:sz w:val="20"/>
          <w:u w:val="single"/>
          <w:lang w:val="ka-GE"/>
        </w:rPr>
        <w:t xml:space="preserve">ის შეფასებაში გამოყენებული მნიშვნელოვანი </w:t>
      </w:r>
      <w:r w:rsidR="00D83A53" w:rsidRPr="00AA05A9">
        <w:rPr>
          <w:rFonts w:ascii="Sylfaen" w:hAnsi="Sylfaen" w:cs="Sylfaen"/>
          <w:sz w:val="20"/>
          <w:u w:val="single"/>
        </w:rPr>
        <w:t>არაემპირიული</w:t>
      </w:r>
      <w:r w:rsidR="00D83A53" w:rsidRPr="00AA05A9">
        <w:rPr>
          <w:rFonts w:ascii="Sylfaen" w:hAnsi="Sylfaen"/>
          <w:sz w:val="20"/>
          <w:u w:val="single"/>
        </w:rPr>
        <w:t xml:space="preserve"> </w:t>
      </w:r>
      <w:r w:rsidR="00D83A53" w:rsidRPr="00AA05A9">
        <w:rPr>
          <w:rFonts w:ascii="Sylfaen" w:hAnsi="Sylfaen" w:cs="Sylfaen"/>
          <w:sz w:val="20"/>
          <w:u w:val="single"/>
        </w:rPr>
        <w:t>ამოსავალი</w:t>
      </w:r>
      <w:r w:rsidR="00D83A53" w:rsidRPr="00AA05A9">
        <w:rPr>
          <w:rFonts w:ascii="Sylfaen" w:hAnsi="Sylfaen"/>
          <w:sz w:val="20"/>
          <w:u w:val="single"/>
        </w:rPr>
        <w:t xml:space="preserve"> </w:t>
      </w:r>
      <w:r w:rsidR="00D83A53" w:rsidRPr="00AA05A9">
        <w:rPr>
          <w:rFonts w:ascii="Sylfaen" w:hAnsi="Sylfaen" w:cs="Sylfaen"/>
          <w:sz w:val="20"/>
          <w:u w:val="single"/>
        </w:rPr>
        <w:t>მონაცემები</w:t>
      </w:r>
      <w:r w:rsidR="00D83A53" w:rsidRPr="00AA05A9">
        <w:rPr>
          <w:rFonts w:ascii="Sylfaen" w:hAnsi="Sylfaen" w:cs="Sylfaen"/>
          <w:sz w:val="20"/>
          <w:u w:val="single"/>
          <w:lang w:val="ka-GE"/>
        </w:rPr>
        <w:t xml:space="preserve">ს შესახებ. ერთეულს რაოდენობრივი ინფორმაცია არ მოეთხოვება </w:t>
      </w:r>
      <w:r w:rsidR="00D83A53" w:rsidRPr="00AA05A9">
        <w:rPr>
          <w:rFonts w:ascii="Sylfaen" w:hAnsi="Sylfaen" w:cs="Sylfaen"/>
          <w:sz w:val="20"/>
          <w:u w:val="single"/>
          <w:lang w:val="ka-GE"/>
        </w:rPr>
        <w:lastRenderedPageBreak/>
        <w:t xml:space="preserve">გამჟღავნების ამ მოთხოვნის შესასრულებლად, როდესაც </w:t>
      </w:r>
      <w:r w:rsidR="00DD20F2" w:rsidRPr="00AA05A9">
        <w:rPr>
          <w:rFonts w:ascii="Sylfaen" w:hAnsi="Sylfaen" w:cs="Sylfaen"/>
          <w:sz w:val="20"/>
          <w:u w:val="single"/>
          <w:lang w:val="ka-GE"/>
        </w:rPr>
        <w:t xml:space="preserve">რაოდენობრივი </w:t>
      </w:r>
      <w:r w:rsidR="00D83A53" w:rsidRPr="00AA05A9">
        <w:rPr>
          <w:rFonts w:ascii="Sylfaen" w:hAnsi="Sylfaen" w:cs="Sylfaen"/>
          <w:sz w:val="20"/>
          <w:u w:val="single"/>
        </w:rPr>
        <w:t>არაემპირიული</w:t>
      </w:r>
      <w:r w:rsidR="00D83A53" w:rsidRPr="00AA05A9">
        <w:rPr>
          <w:rFonts w:ascii="Sylfaen" w:hAnsi="Sylfaen"/>
          <w:sz w:val="20"/>
          <w:u w:val="single"/>
        </w:rPr>
        <w:t xml:space="preserve"> </w:t>
      </w:r>
      <w:r w:rsidR="00D83A53" w:rsidRPr="00AA05A9">
        <w:rPr>
          <w:rFonts w:ascii="Sylfaen" w:hAnsi="Sylfaen" w:cs="Sylfaen"/>
          <w:sz w:val="20"/>
          <w:u w:val="single"/>
        </w:rPr>
        <w:t>ამოსავალი</w:t>
      </w:r>
      <w:r w:rsidR="00D83A53" w:rsidRPr="00AA05A9">
        <w:rPr>
          <w:rFonts w:ascii="Sylfaen" w:hAnsi="Sylfaen"/>
          <w:sz w:val="20"/>
          <w:u w:val="single"/>
        </w:rPr>
        <w:t xml:space="preserve"> </w:t>
      </w:r>
      <w:r w:rsidR="00D83A53" w:rsidRPr="00AA05A9">
        <w:rPr>
          <w:rFonts w:ascii="Sylfaen" w:hAnsi="Sylfaen" w:cs="Sylfaen"/>
          <w:sz w:val="20"/>
          <w:u w:val="single"/>
        </w:rPr>
        <w:t>მონაცემები</w:t>
      </w:r>
      <w:r w:rsidR="00D83A53" w:rsidRPr="00AA05A9">
        <w:rPr>
          <w:rFonts w:ascii="Sylfaen" w:hAnsi="Sylfaen" w:cs="Sylfaen"/>
          <w:sz w:val="20"/>
          <w:u w:val="single"/>
          <w:lang w:val="ka-GE"/>
        </w:rPr>
        <w:t xml:space="preserve"> </w:t>
      </w:r>
      <w:r w:rsidR="00DD20F2" w:rsidRPr="00AA05A9">
        <w:rPr>
          <w:rFonts w:ascii="Sylfaen" w:hAnsi="Sylfaen" w:cs="Sylfaen"/>
          <w:sz w:val="20"/>
          <w:u w:val="single"/>
          <w:lang w:val="ka-GE"/>
        </w:rPr>
        <w:t xml:space="preserve">ერთეულს არ შეუდგენია სამართლიანი ღირებულების შეფასებისას (მაგალითად, როდესაც ერთეული იყენებს ადრინდელი ოპერაციებიდან აღებულ ფასებს ან ფასების შესახებ მესამე მხარის ინფორმაციას  კორექტირების გარეშე). თუმცა, ამ გამჟღავნების გაკეთებისას ერთეულმა არ უნდა უგულებელყოს რაოდენობრივი </w:t>
      </w:r>
      <w:r w:rsidR="00DD20F2" w:rsidRPr="00AA05A9">
        <w:rPr>
          <w:rFonts w:ascii="Sylfaen" w:hAnsi="Sylfaen" w:cs="Sylfaen"/>
          <w:sz w:val="20"/>
          <w:u w:val="single"/>
        </w:rPr>
        <w:t>არაემპირიული</w:t>
      </w:r>
      <w:r w:rsidR="00DD20F2" w:rsidRPr="00AA05A9">
        <w:rPr>
          <w:rFonts w:ascii="Sylfaen" w:hAnsi="Sylfaen"/>
          <w:sz w:val="20"/>
          <w:u w:val="single"/>
        </w:rPr>
        <w:t xml:space="preserve"> </w:t>
      </w:r>
      <w:r w:rsidR="00DD20F2" w:rsidRPr="00AA05A9">
        <w:rPr>
          <w:rFonts w:ascii="Sylfaen" w:hAnsi="Sylfaen" w:cs="Sylfaen"/>
          <w:sz w:val="20"/>
          <w:u w:val="single"/>
        </w:rPr>
        <w:t>ამოსავალი</w:t>
      </w:r>
      <w:r w:rsidR="00DD20F2" w:rsidRPr="00AA05A9">
        <w:rPr>
          <w:rFonts w:ascii="Sylfaen" w:hAnsi="Sylfaen"/>
          <w:sz w:val="20"/>
          <w:u w:val="single"/>
        </w:rPr>
        <w:t xml:space="preserve"> </w:t>
      </w:r>
      <w:r w:rsidR="00DD20F2" w:rsidRPr="00AA05A9">
        <w:rPr>
          <w:rFonts w:ascii="Sylfaen" w:hAnsi="Sylfaen" w:cs="Sylfaen"/>
          <w:sz w:val="20"/>
          <w:u w:val="single"/>
        </w:rPr>
        <w:t>მონაცემები</w:t>
      </w:r>
      <w:r w:rsidR="00DD20F2" w:rsidRPr="00AA05A9">
        <w:rPr>
          <w:rFonts w:ascii="Sylfaen" w:hAnsi="Sylfaen" w:cs="Sylfaen"/>
          <w:sz w:val="20"/>
          <w:u w:val="single"/>
          <w:lang w:val="ka-GE"/>
        </w:rPr>
        <w:t>, რომლებიც მნიშვნელოვანია სამართლიანი ღირებულების შეფასებისთვის და ერთეულისთვის პრაქტიკულად ხელმისაწვდომია</w:t>
      </w:r>
      <w:r w:rsidR="0081081C" w:rsidRPr="00AA05A9">
        <w:rPr>
          <w:rFonts w:ascii="Sylfaen" w:hAnsi="Sylfaen"/>
          <w:sz w:val="20"/>
          <w:u w:val="single"/>
        </w:rPr>
        <w:t>;</w:t>
      </w:r>
    </w:p>
    <w:p w14:paraId="75105548" w14:textId="33987D68" w:rsidR="00764160" w:rsidRPr="00AA05A9" w:rsidRDefault="00386861" w:rsidP="001B1176">
      <w:pPr>
        <w:pStyle w:val="ListParagraph"/>
        <w:numPr>
          <w:ilvl w:val="0"/>
          <w:numId w:val="110"/>
        </w:numPr>
        <w:tabs>
          <w:tab w:val="left" w:pos="2535"/>
        </w:tabs>
        <w:spacing w:before="135" w:line="292" w:lineRule="auto"/>
        <w:ind w:right="717" w:hanging="552"/>
        <w:rPr>
          <w:rFonts w:ascii="Sylfaen" w:hAnsi="Sylfaen"/>
          <w:sz w:val="20"/>
        </w:rPr>
      </w:pPr>
      <w:r w:rsidRPr="00AA05A9">
        <w:rPr>
          <w:rFonts w:ascii="Sylfaen" w:hAnsi="Sylfaen" w:cs="Sylfaen"/>
          <w:sz w:val="20"/>
          <w:u w:val="single"/>
          <w:lang w:val="ka-GE"/>
        </w:rPr>
        <w:t>სამართლიანი ღირებულების პერიოდული შეფასებები</w:t>
      </w:r>
      <w:r w:rsidR="001B1176" w:rsidRPr="00AA05A9">
        <w:rPr>
          <w:rFonts w:ascii="Sylfaen" w:hAnsi="Sylfaen" w:cs="Sylfaen"/>
          <w:sz w:val="20"/>
          <w:u w:val="single"/>
          <w:lang w:val="ka-GE"/>
        </w:rPr>
        <w:t>სთვის</w:t>
      </w:r>
      <w:r w:rsidRPr="00AA05A9">
        <w:rPr>
          <w:rFonts w:ascii="Sylfaen" w:hAnsi="Sylfaen" w:cs="Sylfaen"/>
          <w:sz w:val="20"/>
          <w:u w:val="single"/>
          <w:lang w:val="ka-GE"/>
        </w:rPr>
        <w:t xml:space="preserve">, რომლებიც </w:t>
      </w:r>
      <w:r w:rsidR="00385B3E" w:rsidRPr="00AA05A9">
        <w:rPr>
          <w:rFonts w:ascii="Sylfaen" w:hAnsi="Sylfaen" w:cs="Sylfaen"/>
          <w:sz w:val="20"/>
          <w:u w:val="single"/>
          <w:lang w:val="ka-GE"/>
        </w:rPr>
        <w:t>სამართლიანი ღირებულების იარარქიის მე-3 დონ</w:t>
      </w:r>
      <w:r w:rsidRPr="00AA05A9">
        <w:rPr>
          <w:rFonts w:ascii="Sylfaen" w:hAnsi="Sylfaen" w:cs="Sylfaen"/>
          <w:sz w:val="20"/>
          <w:u w:val="single"/>
          <w:lang w:val="ka-GE"/>
        </w:rPr>
        <w:t>ე</w:t>
      </w:r>
      <w:r w:rsidR="00385B3E" w:rsidRPr="00AA05A9">
        <w:rPr>
          <w:rFonts w:ascii="Sylfaen" w:hAnsi="Sylfaen" w:cs="Sylfaen"/>
          <w:sz w:val="20"/>
          <w:u w:val="single"/>
          <w:lang w:val="ka-GE"/>
        </w:rPr>
        <w:t>ს</w:t>
      </w:r>
      <w:r w:rsidRPr="00AA05A9">
        <w:rPr>
          <w:rFonts w:ascii="Sylfaen" w:hAnsi="Sylfaen" w:cs="Sylfaen"/>
          <w:sz w:val="20"/>
          <w:u w:val="single"/>
          <w:lang w:val="ka-GE"/>
        </w:rPr>
        <w:t xml:space="preserve"> განეკუთვნება, ან </w:t>
      </w:r>
      <w:r w:rsidRPr="00AA05A9">
        <w:rPr>
          <w:rFonts w:ascii="Sylfaen" w:hAnsi="Sylfaen" w:cs="Sylfaen"/>
          <w:bCs/>
          <w:sz w:val="20"/>
          <w:u w:val="single"/>
        </w:rPr>
        <w:t>არაემპირიული</w:t>
      </w:r>
      <w:r w:rsidRPr="00AA05A9">
        <w:rPr>
          <w:rFonts w:ascii="Sylfaen" w:hAnsi="Sylfaen"/>
          <w:bCs/>
          <w:sz w:val="20"/>
          <w:u w:val="single"/>
        </w:rPr>
        <w:t xml:space="preserve"> </w:t>
      </w:r>
      <w:r w:rsidRPr="00AA05A9">
        <w:rPr>
          <w:rFonts w:ascii="Sylfaen" w:hAnsi="Sylfaen" w:cs="Sylfaen"/>
          <w:bCs/>
          <w:sz w:val="20"/>
          <w:u w:val="single"/>
        </w:rPr>
        <w:t>ამოსავალი</w:t>
      </w:r>
      <w:r w:rsidRPr="00AA05A9">
        <w:rPr>
          <w:rFonts w:ascii="Sylfaen" w:hAnsi="Sylfaen"/>
          <w:bCs/>
          <w:sz w:val="20"/>
          <w:u w:val="single"/>
        </w:rPr>
        <w:t xml:space="preserve"> </w:t>
      </w:r>
      <w:r w:rsidRPr="00AA05A9">
        <w:rPr>
          <w:rFonts w:ascii="Sylfaen" w:hAnsi="Sylfaen" w:cs="Sylfaen"/>
          <w:bCs/>
          <w:sz w:val="20"/>
          <w:u w:val="single"/>
        </w:rPr>
        <w:t>მონაცემები</w:t>
      </w:r>
      <w:r w:rsidRPr="00AA05A9">
        <w:rPr>
          <w:rFonts w:ascii="Sylfaen" w:hAnsi="Sylfaen" w:cs="Sylfaen"/>
          <w:bCs/>
          <w:sz w:val="20"/>
          <w:u w:val="single"/>
          <w:lang w:val="ka-GE"/>
        </w:rPr>
        <w:t>ს მეშვეობით</w:t>
      </w:r>
      <w:r w:rsidRPr="00AA05A9">
        <w:rPr>
          <w:rFonts w:ascii="Sylfaen" w:hAnsi="Sylfaen"/>
          <w:bCs/>
          <w:spacing w:val="-1"/>
          <w:sz w:val="20"/>
          <w:u w:val="single"/>
        </w:rPr>
        <w:t xml:space="preserve"> </w:t>
      </w:r>
      <w:r w:rsidRPr="00AA05A9">
        <w:rPr>
          <w:rFonts w:ascii="Sylfaen" w:hAnsi="Sylfaen" w:cs="Sylfaen"/>
          <w:bCs/>
          <w:sz w:val="20"/>
          <w:u w:val="single"/>
        </w:rPr>
        <w:t>სამართლიანი</w:t>
      </w:r>
      <w:r w:rsidRPr="00AA05A9">
        <w:rPr>
          <w:rFonts w:ascii="Sylfaen" w:hAnsi="Sylfaen"/>
          <w:bCs/>
          <w:sz w:val="20"/>
          <w:u w:val="single"/>
        </w:rPr>
        <w:t xml:space="preserve"> </w:t>
      </w:r>
      <w:r w:rsidRPr="00AA05A9">
        <w:rPr>
          <w:rFonts w:ascii="Sylfaen" w:hAnsi="Sylfaen" w:cs="Sylfaen"/>
          <w:bCs/>
          <w:sz w:val="20"/>
          <w:u w:val="single"/>
        </w:rPr>
        <w:t>ღირებულებ</w:t>
      </w:r>
      <w:r w:rsidRPr="00AA05A9">
        <w:rPr>
          <w:rFonts w:ascii="Sylfaen" w:hAnsi="Sylfaen" w:cs="Sylfaen"/>
          <w:bCs/>
          <w:sz w:val="20"/>
          <w:u w:val="single"/>
          <w:lang w:val="ka-GE"/>
        </w:rPr>
        <w:t>ის პერიოდულ</w:t>
      </w:r>
      <w:r w:rsidR="00D72E7D" w:rsidRPr="00AA05A9">
        <w:rPr>
          <w:rFonts w:ascii="Sylfaen" w:hAnsi="Sylfaen" w:cs="Sylfaen"/>
          <w:bCs/>
          <w:sz w:val="20"/>
          <w:u w:val="single"/>
          <w:lang w:val="ka-GE"/>
        </w:rPr>
        <w:t>ი</w:t>
      </w:r>
      <w:r w:rsidRPr="00AA05A9">
        <w:rPr>
          <w:rFonts w:ascii="Sylfaen" w:hAnsi="Sylfaen" w:cs="Sylfaen"/>
          <w:bCs/>
          <w:sz w:val="20"/>
          <w:u w:val="single"/>
          <w:lang w:val="ka-GE"/>
        </w:rPr>
        <w:t xml:space="preserve"> შეფასებისთვის</w:t>
      </w:r>
      <w:r w:rsidR="002D4A34" w:rsidRPr="00AA05A9">
        <w:rPr>
          <w:rFonts w:ascii="Sylfaen" w:hAnsi="Sylfaen" w:cs="Sylfaen"/>
          <w:bCs/>
          <w:sz w:val="20"/>
          <w:u w:val="single"/>
          <w:lang w:val="ka-GE"/>
        </w:rPr>
        <w:t xml:space="preserve"> -</w:t>
      </w:r>
      <w:r w:rsidRPr="00AA05A9">
        <w:rPr>
          <w:rFonts w:ascii="Sylfaen" w:hAnsi="Sylfaen" w:cs="Sylfaen"/>
          <w:bCs/>
          <w:sz w:val="20"/>
          <w:u w:val="single"/>
          <w:lang w:val="ka-GE"/>
        </w:rPr>
        <w:t xml:space="preserve"> საწყისი ნაშთების შეჯერება </w:t>
      </w:r>
      <w:r w:rsidR="001B1176" w:rsidRPr="00AA05A9">
        <w:rPr>
          <w:rFonts w:ascii="Sylfaen" w:hAnsi="Sylfaen" w:cs="Sylfaen"/>
          <w:bCs/>
          <w:sz w:val="20"/>
          <w:u w:val="single"/>
          <w:lang w:val="ka-GE"/>
        </w:rPr>
        <w:t xml:space="preserve">საბოლოო ნაშთან, </w:t>
      </w:r>
      <w:r w:rsidR="00CB5482" w:rsidRPr="00AA05A9">
        <w:rPr>
          <w:rFonts w:ascii="Sylfaen" w:hAnsi="Sylfaen" w:cs="Sylfaen"/>
          <w:bCs/>
          <w:sz w:val="20"/>
          <w:u w:val="single"/>
          <w:lang w:val="ka-GE"/>
        </w:rPr>
        <w:t>პერიოდის</w:t>
      </w:r>
      <w:r w:rsidR="001B1176" w:rsidRPr="00AA05A9">
        <w:rPr>
          <w:rFonts w:ascii="Sylfaen" w:hAnsi="Sylfaen" w:cs="Sylfaen"/>
          <w:bCs/>
          <w:sz w:val="20"/>
          <w:u w:val="single"/>
          <w:lang w:val="ka-GE"/>
        </w:rPr>
        <w:t xml:space="preserve"> განმავლობაში იმ ცვლილებების ცალკე გამჟღავნებით, რომლებიც დაკავშირებულია შემდეგ საკთხებთან:</w:t>
      </w:r>
    </w:p>
    <w:p w14:paraId="0EA4AD4F" w14:textId="050832C3" w:rsidR="00764160" w:rsidRPr="00AA05A9" w:rsidRDefault="001B1176">
      <w:pPr>
        <w:pStyle w:val="ListParagraph"/>
        <w:numPr>
          <w:ilvl w:val="1"/>
          <w:numId w:val="110"/>
        </w:numPr>
        <w:tabs>
          <w:tab w:val="left" w:pos="3081"/>
        </w:tabs>
        <w:spacing w:before="117" w:line="292" w:lineRule="auto"/>
        <w:ind w:right="717"/>
        <w:rPr>
          <w:rFonts w:ascii="Sylfaen" w:hAnsi="Sylfaen"/>
          <w:sz w:val="20"/>
        </w:rPr>
      </w:pPr>
      <w:r w:rsidRPr="00AA05A9">
        <w:rPr>
          <w:rFonts w:ascii="Sylfaen" w:hAnsi="Sylfaen"/>
          <w:sz w:val="20"/>
          <w:u w:val="single"/>
          <w:lang w:val="ka-GE"/>
        </w:rPr>
        <w:t xml:space="preserve">ნამეტში ან დეფიციტში აღიარებული პერიოდის მთლიანი შემოსულობები ან ზარალი და ის მუხლები, სადაც აღიარებულია აღნიშნული შემოსულობები და ზარალი; </w:t>
      </w:r>
    </w:p>
    <w:p w14:paraId="58049093" w14:textId="7372CF44" w:rsidR="001B1176" w:rsidRPr="00AA05A9" w:rsidRDefault="00BB0150">
      <w:pPr>
        <w:pStyle w:val="ListParagraph"/>
        <w:numPr>
          <w:ilvl w:val="1"/>
          <w:numId w:val="110"/>
        </w:numPr>
        <w:tabs>
          <w:tab w:val="left" w:pos="3081"/>
        </w:tabs>
        <w:spacing w:before="119" w:line="292" w:lineRule="auto"/>
        <w:ind w:right="717"/>
        <w:rPr>
          <w:rFonts w:ascii="Sylfaen" w:hAnsi="Sylfaen"/>
          <w:sz w:val="20"/>
        </w:rPr>
      </w:pPr>
      <w:r w:rsidRPr="00AA05A9">
        <w:rPr>
          <w:rFonts w:ascii="Sylfaen" w:hAnsi="Sylfaen"/>
          <w:sz w:val="20"/>
          <w:lang w:val="ka-GE"/>
        </w:rPr>
        <w:t xml:space="preserve">წმინდა აქტივებში/კაპიტალში აღიარებული პერიოდის მთლიანი შემოსულობები ან ზარალი და წმინდა აქტივების/კაპიტალის ის მუხლები, </w:t>
      </w:r>
      <w:r w:rsidRPr="00AA05A9">
        <w:rPr>
          <w:rFonts w:ascii="Sylfaen" w:hAnsi="Sylfaen"/>
          <w:sz w:val="20"/>
          <w:u w:val="single"/>
          <w:lang w:val="ka-GE"/>
        </w:rPr>
        <w:t>აღიარებულია აღნიშნული შემოსულობები და ზარალი;</w:t>
      </w:r>
      <w:r w:rsidR="00CC2AA2" w:rsidRPr="00AA05A9">
        <w:rPr>
          <w:rFonts w:ascii="Sylfaen" w:hAnsi="Sylfaen"/>
          <w:sz w:val="20"/>
          <w:u w:val="single"/>
          <w:lang w:val="ka-GE"/>
        </w:rPr>
        <w:t xml:space="preserve"> და</w:t>
      </w:r>
    </w:p>
    <w:p w14:paraId="406FA523" w14:textId="56DA8B4A" w:rsidR="00764160" w:rsidRPr="00AA05A9" w:rsidRDefault="00BB0150" w:rsidP="00BB0150">
      <w:pPr>
        <w:pStyle w:val="ListParagraph"/>
        <w:numPr>
          <w:ilvl w:val="1"/>
          <w:numId w:val="110"/>
        </w:numPr>
        <w:tabs>
          <w:tab w:val="left" w:pos="3081"/>
        </w:tabs>
        <w:spacing w:before="119" w:line="295" w:lineRule="auto"/>
        <w:ind w:right="716"/>
        <w:rPr>
          <w:rFonts w:ascii="Sylfaen" w:hAnsi="Sylfaen"/>
          <w:sz w:val="20"/>
        </w:rPr>
      </w:pPr>
      <w:r w:rsidRPr="00AA05A9">
        <w:rPr>
          <w:rFonts w:ascii="Sylfaen" w:hAnsi="Sylfaen"/>
          <w:sz w:val="20"/>
          <w:u w:val="single"/>
          <w:lang w:val="ka-GE"/>
        </w:rPr>
        <w:t>შესყიდვები, გაყიდვები, გამოშვებები და ანგარიშსწორება (ამ სახის თითოეული ცვლილების ცალკე გამჟღავნებით</w:t>
      </w:r>
      <w:r w:rsidR="0081081C" w:rsidRPr="00AA05A9">
        <w:rPr>
          <w:rFonts w:ascii="Sylfaen" w:hAnsi="Sylfaen"/>
          <w:spacing w:val="-2"/>
          <w:sz w:val="20"/>
          <w:u w:val="single"/>
        </w:rPr>
        <w:t>).</w:t>
      </w:r>
    </w:p>
    <w:p w14:paraId="04704B28" w14:textId="78C852C6" w:rsidR="00764160" w:rsidRPr="005D5BD4" w:rsidRDefault="00B31B08" w:rsidP="001817FA">
      <w:pPr>
        <w:pStyle w:val="ListParagraph"/>
        <w:numPr>
          <w:ilvl w:val="0"/>
          <w:numId w:val="110"/>
        </w:numPr>
        <w:tabs>
          <w:tab w:val="left" w:pos="2535"/>
        </w:tabs>
        <w:spacing w:before="115" w:line="292" w:lineRule="auto"/>
        <w:ind w:right="717" w:hanging="552"/>
        <w:rPr>
          <w:rFonts w:ascii="Sylfaen" w:hAnsi="Sylfaen"/>
        </w:rPr>
      </w:pPr>
      <w:r w:rsidRPr="005D5BD4">
        <w:rPr>
          <w:rFonts w:ascii="Sylfaen" w:hAnsi="Sylfaen" w:cs="Sylfaen"/>
          <w:sz w:val="20"/>
          <w:u w:val="single"/>
          <w:lang w:val="ka-GE"/>
        </w:rPr>
        <w:t xml:space="preserve">სამართლიანი ღირებულების პერიოდული შეფასებებისთვის, რომლებიც სამართლიანი ღირებულების იარარქიის მე-3 დონეს განეკუთვნება, ან </w:t>
      </w:r>
      <w:r w:rsidRPr="005D5BD4">
        <w:rPr>
          <w:rFonts w:ascii="Sylfaen" w:hAnsi="Sylfaen" w:cs="Sylfaen"/>
          <w:bCs/>
          <w:sz w:val="20"/>
          <w:u w:val="single"/>
        </w:rPr>
        <w:t>არაემპირიული</w:t>
      </w:r>
      <w:r w:rsidRPr="005D5BD4">
        <w:rPr>
          <w:rFonts w:ascii="Sylfaen" w:hAnsi="Sylfaen"/>
          <w:bCs/>
          <w:sz w:val="20"/>
          <w:u w:val="single"/>
        </w:rPr>
        <w:t xml:space="preserve"> </w:t>
      </w:r>
      <w:r w:rsidRPr="005D5BD4">
        <w:rPr>
          <w:rFonts w:ascii="Sylfaen" w:hAnsi="Sylfaen" w:cs="Sylfaen"/>
          <w:bCs/>
          <w:sz w:val="20"/>
          <w:u w:val="single"/>
        </w:rPr>
        <w:t>ამოსავალი</w:t>
      </w:r>
      <w:r w:rsidRPr="005D5BD4">
        <w:rPr>
          <w:rFonts w:ascii="Sylfaen" w:hAnsi="Sylfaen"/>
          <w:bCs/>
          <w:sz w:val="20"/>
          <w:u w:val="single"/>
        </w:rPr>
        <w:t xml:space="preserve"> </w:t>
      </w:r>
      <w:r w:rsidRPr="005D5BD4">
        <w:rPr>
          <w:rFonts w:ascii="Sylfaen" w:hAnsi="Sylfaen" w:cs="Sylfaen"/>
          <w:bCs/>
          <w:sz w:val="20"/>
          <w:u w:val="single"/>
        </w:rPr>
        <w:t>მონაცემები</w:t>
      </w:r>
      <w:r w:rsidRPr="005D5BD4">
        <w:rPr>
          <w:rFonts w:ascii="Sylfaen" w:hAnsi="Sylfaen" w:cs="Sylfaen"/>
          <w:bCs/>
          <w:sz w:val="20"/>
          <w:u w:val="single"/>
          <w:lang w:val="ka-GE"/>
        </w:rPr>
        <w:t>ს მეშვეობით</w:t>
      </w:r>
      <w:r w:rsidRPr="005D5BD4">
        <w:rPr>
          <w:rFonts w:ascii="Sylfaen" w:hAnsi="Sylfaen"/>
          <w:bCs/>
          <w:spacing w:val="-1"/>
          <w:sz w:val="20"/>
          <w:u w:val="single"/>
        </w:rPr>
        <w:t xml:space="preserve"> </w:t>
      </w:r>
      <w:r w:rsidRPr="005D5BD4">
        <w:rPr>
          <w:rFonts w:ascii="Sylfaen" w:hAnsi="Sylfaen" w:cs="Sylfaen"/>
          <w:bCs/>
          <w:sz w:val="20"/>
          <w:u w:val="single"/>
        </w:rPr>
        <w:t>სამართლიანი</w:t>
      </w:r>
      <w:r w:rsidRPr="005D5BD4">
        <w:rPr>
          <w:rFonts w:ascii="Sylfaen" w:hAnsi="Sylfaen"/>
          <w:bCs/>
          <w:sz w:val="20"/>
          <w:u w:val="single"/>
        </w:rPr>
        <w:t xml:space="preserve"> </w:t>
      </w:r>
      <w:r w:rsidRPr="005D5BD4">
        <w:rPr>
          <w:rFonts w:ascii="Sylfaen" w:hAnsi="Sylfaen" w:cs="Sylfaen"/>
          <w:bCs/>
          <w:sz w:val="20"/>
          <w:u w:val="single"/>
        </w:rPr>
        <w:t>ღირებულებ</w:t>
      </w:r>
      <w:r w:rsidRPr="005D5BD4">
        <w:rPr>
          <w:rFonts w:ascii="Sylfaen" w:hAnsi="Sylfaen" w:cs="Sylfaen"/>
          <w:bCs/>
          <w:sz w:val="20"/>
          <w:u w:val="single"/>
          <w:lang w:val="ka-GE"/>
        </w:rPr>
        <w:t>ის პერიოდულ</w:t>
      </w:r>
      <w:r w:rsidR="00D72E7D" w:rsidRPr="005D5BD4">
        <w:rPr>
          <w:rFonts w:ascii="Sylfaen" w:hAnsi="Sylfaen" w:cs="Sylfaen"/>
          <w:bCs/>
          <w:sz w:val="20"/>
          <w:u w:val="single"/>
          <w:lang w:val="ka-GE"/>
        </w:rPr>
        <w:t>ი</w:t>
      </w:r>
      <w:r w:rsidRPr="005D5BD4">
        <w:rPr>
          <w:rFonts w:ascii="Sylfaen" w:hAnsi="Sylfaen" w:cs="Sylfaen"/>
          <w:bCs/>
          <w:sz w:val="20"/>
          <w:u w:val="single"/>
          <w:lang w:val="ka-GE"/>
        </w:rPr>
        <w:t xml:space="preserve"> შეფასებისთვის</w:t>
      </w:r>
      <w:r w:rsidR="002D4A34" w:rsidRPr="005D5BD4">
        <w:rPr>
          <w:rFonts w:ascii="Sylfaen" w:hAnsi="Sylfaen" w:cs="Sylfaen"/>
          <w:bCs/>
          <w:sz w:val="20"/>
          <w:u w:val="single"/>
          <w:lang w:val="ka-GE"/>
        </w:rPr>
        <w:t xml:space="preserve"> - </w:t>
      </w:r>
      <w:bookmarkStart w:id="149" w:name="_Hlk214489349"/>
      <w:r w:rsidR="00775170" w:rsidRPr="005D5BD4">
        <w:rPr>
          <w:rFonts w:ascii="Sylfaen" w:hAnsi="Sylfaen" w:cs="Sylfaen"/>
          <w:bCs/>
          <w:sz w:val="20"/>
          <w:u w:val="single"/>
          <w:lang w:val="ka-GE"/>
        </w:rPr>
        <w:t xml:space="preserve">ქვეპუნქტში </w:t>
      </w:r>
      <w:r w:rsidR="00775170" w:rsidRPr="005D5BD4">
        <w:rPr>
          <w:rFonts w:ascii="Sylfaen" w:hAnsi="Sylfaen"/>
          <w:sz w:val="20"/>
          <w:u w:val="single"/>
        </w:rPr>
        <w:t>(d)(i)</w:t>
      </w:r>
      <w:r w:rsidR="00775170" w:rsidRPr="005D5BD4">
        <w:rPr>
          <w:rFonts w:ascii="Sylfaen" w:hAnsi="Sylfaen"/>
          <w:sz w:val="20"/>
          <w:u w:val="single"/>
          <w:lang w:val="ka-GE"/>
        </w:rPr>
        <w:t xml:space="preserve"> მითითებული მთლიანი შემოსულობების ან ზარალის თანხა, რომელიც ასახულია ნამეტში ან დეფიციტში და საანგარიშგებო პერიოდის დასასრულს ფლობილ მარაგებთან დაკავშირებული არარეალიზებული შემოსულობების ან ზარალის ცვლილებაზეა მიკუთვნებადი, ასევე ნამეტის ან დეფიციტის მქონე ის მუხლები, სადაც აღნიშნული შემოსულობები ან ზარალია აღიარებული</w:t>
      </w:r>
      <w:bookmarkEnd w:id="149"/>
      <w:r w:rsidR="00775170" w:rsidRPr="005D5BD4">
        <w:rPr>
          <w:rFonts w:ascii="Sylfaen" w:hAnsi="Sylfaen"/>
          <w:sz w:val="20"/>
          <w:u w:val="single"/>
          <w:lang w:val="ka-GE"/>
        </w:rPr>
        <w:t>;</w:t>
      </w:r>
    </w:p>
    <w:p w14:paraId="62FFF01B" w14:textId="77777777" w:rsidR="00764160" w:rsidRPr="00AA05A9" w:rsidRDefault="00764160">
      <w:pPr>
        <w:pStyle w:val="BodyText"/>
        <w:spacing w:before="12"/>
        <w:jc w:val="left"/>
        <w:rPr>
          <w:rFonts w:ascii="Sylfaen" w:hAnsi="Sylfaen"/>
        </w:rPr>
      </w:pPr>
    </w:p>
    <w:p w14:paraId="0FAB2CF4" w14:textId="06DA3083" w:rsidR="00764160" w:rsidRPr="00AA05A9" w:rsidRDefault="004E5010" w:rsidP="00447727">
      <w:pPr>
        <w:pStyle w:val="ListParagraph"/>
        <w:numPr>
          <w:ilvl w:val="0"/>
          <w:numId w:val="110"/>
        </w:numPr>
        <w:tabs>
          <w:tab w:val="left" w:pos="2533"/>
          <w:tab w:val="left" w:pos="2535"/>
        </w:tabs>
        <w:spacing w:before="0" w:line="290" w:lineRule="auto"/>
        <w:ind w:right="716" w:hanging="552"/>
        <w:rPr>
          <w:rFonts w:ascii="Sylfaen" w:hAnsi="Sylfaen"/>
          <w:sz w:val="20"/>
        </w:rPr>
      </w:pP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w:t>
      </w:r>
      <w:r w:rsidRPr="00AA05A9">
        <w:rPr>
          <w:rFonts w:ascii="Sylfaen" w:hAnsi="Sylfaen" w:cs="Sylfaen"/>
          <w:sz w:val="20"/>
          <w:u w:val="single"/>
          <w:lang w:val="ka-GE"/>
        </w:rPr>
        <w:t xml:space="preserve">ის პერიოდული და ერთჯერადი შეფასებებისთვის, რომლებიც </w:t>
      </w: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w:t>
      </w:r>
      <w:r w:rsidRPr="00AA05A9">
        <w:rPr>
          <w:rFonts w:ascii="Sylfaen" w:hAnsi="Sylfaen" w:cs="Sylfaen"/>
          <w:sz w:val="20"/>
          <w:u w:val="single"/>
          <w:lang w:val="ka-GE"/>
        </w:rPr>
        <w:t xml:space="preserve">ის იერარქიის მე-3 </w:t>
      </w:r>
      <w:r w:rsidR="007D504A" w:rsidRPr="00AA05A9">
        <w:rPr>
          <w:rFonts w:ascii="Sylfaen" w:hAnsi="Sylfaen" w:cs="Sylfaen"/>
          <w:sz w:val="20"/>
          <w:u w:val="single"/>
          <w:lang w:val="ka-GE"/>
        </w:rPr>
        <w:t>დონეს განეკუთვნება</w:t>
      </w:r>
      <w:r w:rsidRPr="00AA05A9">
        <w:rPr>
          <w:rFonts w:ascii="Sylfaen" w:hAnsi="Sylfaen" w:cs="Sylfaen"/>
          <w:sz w:val="20"/>
          <w:u w:val="single"/>
          <w:lang w:val="ka-GE"/>
        </w:rPr>
        <w:t xml:space="preserve">, ან </w:t>
      </w:r>
      <w:r w:rsidRPr="00AA05A9">
        <w:rPr>
          <w:rFonts w:ascii="Sylfaen" w:hAnsi="Sylfaen" w:cs="Sylfaen"/>
          <w:bCs/>
          <w:sz w:val="20"/>
          <w:u w:val="single"/>
        </w:rPr>
        <w:t>არაემპირიული</w:t>
      </w:r>
      <w:r w:rsidRPr="00AA05A9">
        <w:rPr>
          <w:rFonts w:ascii="Sylfaen" w:hAnsi="Sylfaen"/>
          <w:bCs/>
          <w:sz w:val="20"/>
          <w:u w:val="single"/>
        </w:rPr>
        <w:t xml:space="preserve"> </w:t>
      </w:r>
      <w:r w:rsidRPr="00AA05A9">
        <w:rPr>
          <w:rFonts w:ascii="Sylfaen" w:hAnsi="Sylfaen" w:cs="Sylfaen"/>
          <w:bCs/>
          <w:sz w:val="20"/>
          <w:u w:val="single"/>
        </w:rPr>
        <w:t>ამოსავალი</w:t>
      </w:r>
      <w:r w:rsidRPr="00AA05A9">
        <w:rPr>
          <w:rFonts w:ascii="Sylfaen" w:hAnsi="Sylfaen"/>
          <w:bCs/>
          <w:sz w:val="20"/>
          <w:u w:val="single"/>
        </w:rPr>
        <w:t xml:space="preserve"> </w:t>
      </w:r>
      <w:r w:rsidRPr="00AA05A9">
        <w:rPr>
          <w:rFonts w:ascii="Sylfaen" w:hAnsi="Sylfaen" w:cs="Sylfaen"/>
          <w:bCs/>
          <w:sz w:val="20"/>
          <w:u w:val="single"/>
        </w:rPr>
        <w:t>მონაცემები</w:t>
      </w:r>
      <w:r w:rsidRPr="00AA05A9">
        <w:rPr>
          <w:rFonts w:ascii="Sylfaen" w:hAnsi="Sylfaen" w:cs="Sylfaen"/>
          <w:bCs/>
          <w:sz w:val="20"/>
          <w:u w:val="single"/>
          <w:lang w:val="ka-GE"/>
        </w:rPr>
        <w:t>ს მეშვეობით</w:t>
      </w:r>
      <w:r w:rsidRPr="00AA05A9">
        <w:rPr>
          <w:rFonts w:ascii="Sylfaen" w:hAnsi="Sylfaen"/>
          <w:bCs/>
          <w:spacing w:val="-1"/>
          <w:sz w:val="20"/>
          <w:u w:val="single"/>
        </w:rPr>
        <w:t xml:space="preserve"> </w:t>
      </w:r>
      <w:r w:rsidRPr="00AA05A9">
        <w:rPr>
          <w:rFonts w:ascii="Sylfaen" w:hAnsi="Sylfaen" w:cs="Sylfaen"/>
          <w:bCs/>
          <w:sz w:val="20"/>
          <w:u w:val="single"/>
        </w:rPr>
        <w:t>სამართლიანი</w:t>
      </w:r>
      <w:r w:rsidRPr="00AA05A9">
        <w:rPr>
          <w:rFonts w:ascii="Sylfaen" w:hAnsi="Sylfaen"/>
          <w:bCs/>
          <w:sz w:val="20"/>
          <w:u w:val="single"/>
        </w:rPr>
        <w:t xml:space="preserve"> </w:t>
      </w:r>
      <w:r w:rsidRPr="00AA05A9">
        <w:rPr>
          <w:rFonts w:ascii="Sylfaen" w:hAnsi="Sylfaen" w:cs="Sylfaen"/>
          <w:bCs/>
          <w:sz w:val="20"/>
          <w:u w:val="single"/>
        </w:rPr>
        <w:t>ღირებულებ</w:t>
      </w:r>
      <w:r w:rsidRPr="00AA05A9">
        <w:rPr>
          <w:rFonts w:ascii="Sylfaen" w:hAnsi="Sylfaen" w:cs="Sylfaen"/>
          <w:bCs/>
          <w:sz w:val="20"/>
          <w:u w:val="single"/>
          <w:lang w:val="ka-GE"/>
        </w:rPr>
        <w:t>ის პერიოდულ</w:t>
      </w:r>
      <w:r w:rsidR="00655A2A" w:rsidRPr="00AA05A9">
        <w:rPr>
          <w:rFonts w:ascii="Sylfaen" w:hAnsi="Sylfaen" w:cs="Sylfaen"/>
          <w:bCs/>
          <w:sz w:val="20"/>
          <w:u w:val="single"/>
          <w:lang w:val="ka-GE"/>
        </w:rPr>
        <w:t>ი</w:t>
      </w:r>
      <w:r w:rsidRPr="00AA05A9">
        <w:rPr>
          <w:rFonts w:ascii="Sylfaen" w:hAnsi="Sylfaen" w:cs="Sylfaen"/>
          <w:bCs/>
          <w:sz w:val="20"/>
          <w:u w:val="single"/>
          <w:lang w:val="ka-GE"/>
        </w:rPr>
        <w:t xml:space="preserve"> </w:t>
      </w:r>
      <w:r w:rsidRPr="00AA05A9">
        <w:rPr>
          <w:rFonts w:ascii="Sylfaen" w:hAnsi="Sylfaen" w:cs="Sylfaen"/>
          <w:sz w:val="20"/>
          <w:u w:val="single"/>
          <w:lang w:val="ka-GE"/>
        </w:rPr>
        <w:t xml:space="preserve">და ერთჯერადი </w:t>
      </w:r>
      <w:r w:rsidRPr="00AA05A9">
        <w:rPr>
          <w:rFonts w:ascii="Sylfaen" w:hAnsi="Sylfaen" w:cs="Sylfaen"/>
          <w:bCs/>
          <w:sz w:val="20"/>
          <w:u w:val="single"/>
          <w:lang w:val="ka-GE"/>
        </w:rPr>
        <w:t>შეფასებისთვის</w:t>
      </w:r>
      <w:r w:rsidR="00144970" w:rsidRPr="00AA05A9">
        <w:rPr>
          <w:rFonts w:ascii="Sylfaen" w:hAnsi="Sylfaen" w:cs="Sylfaen"/>
          <w:bCs/>
          <w:sz w:val="20"/>
          <w:u w:val="single"/>
          <w:lang w:val="ka-GE"/>
        </w:rPr>
        <w:t xml:space="preserve"> -</w:t>
      </w:r>
      <w:r w:rsidRPr="00AA05A9">
        <w:rPr>
          <w:rFonts w:ascii="Sylfaen" w:hAnsi="Sylfaen" w:cs="Sylfaen"/>
          <w:bCs/>
          <w:sz w:val="20"/>
          <w:u w:val="single"/>
          <w:lang w:val="ka-GE"/>
        </w:rPr>
        <w:t xml:space="preserve"> </w:t>
      </w:r>
      <w:r w:rsidR="00447727" w:rsidRPr="00AA05A9">
        <w:rPr>
          <w:rFonts w:ascii="Sylfaen" w:hAnsi="Sylfaen" w:cs="Sylfaen"/>
          <w:bCs/>
          <w:sz w:val="20"/>
          <w:u w:val="single"/>
          <w:lang w:val="ka-GE"/>
        </w:rPr>
        <w:t xml:space="preserve">ერთეულის მიერ გამოყენებული შეფასების პროცესების აღწერა </w:t>
      </w:r>
      <w:r w:rsidR="00144970" w:rsidRPr="00AA05A9">
        <w:rPr>
          <w:rFonts w:ascii="Sylfaen" w:hAnsi="Sylfaen" w:cs="Sylfaen"/>
          <w:bCs/>
          <w:sz w:val="20"/>
          <w:u w:val="single"/>
          <w:lang w:val="ka-GE"/>
        </w:rPr>
        <w:t xml:space="preserve">(მათ შორის, მაგალითად, როგორ იღებს ერთეული გადაწყვეტილებას თავისი შეფასების პოლიტიკის, პროცედურებისა და პერიოდებს შორის </w:t>
      </w:r>
      <w:r w:rsidR="00144970" w:rsidRPr="00AA05A9">
        <w:rPr>
          <w:rFonts w:ascii="Sylfaen" w:hAnsi="Sylfaen" w:cs="Sylfaen"/>
          <w:sz w:val="20"/>
          <w:u w:val="single"/>
        </w:rPr>
        <w:t>სამართლიანი</w:t>
      </w:r>
      <w:r w:rsidR="00144970" w:rsidRPr="00AA05A9">
        <w:rPr>
          <w:rFonts w:ascii="Sylfaen" w:hAnsi="Sylfaen"/>
          <w:sz w:val="20"/>
          <w:u w:val="single"/>
        </w:rPr>
        <w:t xml:space="preserve"> </w:t>
      </w:r>
      <w:r w:rsidR="00144970" w:rsidRPr="00AA05A9">
        <w:rPr>
          <w:rFonts w:ascii="Sylfaen" w:hAnsi="Sylfaen" w:cs="Sylfaen"/>
          <w:sz w:val="20"/>
          <w:u w:val="single"/>
        </w:rPr>
        <w:t>ღირებულებ</w:t>
      </w:r>
      <w:r w:rsidR="00144970" w:rsidRPr="00AA05A9">
        <w:rPr>
          <w:rFonts w:ascii="Sylfaen" w:hAnsi="Sylfaen" w:cs="Sylfaen"/>
          <w:sz w:val="20"/>
          <w:u w:val="single"/>
          <w:lang w:val="ka-GE"/>
        </w:rPr>
        <w:t>ის შეფასებების ცვლილებების ანალიზის შესახებ)</w:t>
      </w:r>
      <w:r w:rsidR="00447727" w:rsidRPr="00AA05A9">
        <w:rPr>
          <w:rFonts w:ascii="Sylfaen" w:hAnsi="Sylfaen" w:cs="Sylfaen"/>
          <w:sz w:val="20"/>
          <w:u w:val="single"/>
          <w:lang w:val="ka-GE"/>
        </w:rPr>
        <w:t xml:space="preserve">; და </w:t>
      </w:r>
    </w:p>
    <w:p w14:paraId="34E84AC2" w14:textId="76FCA89D" w:rsidR="00764160" w:rsidRPr="00AA05A9" w:rsidRDefault="00447727" w:rsidP="00447727">
      <w:pPr>
        <w:pStyle w:val="ListParagraph"/>
        <w:numPr>
          <w:ilvl w:val="0"/>
          <w:numId w:val="110"/>
        </w:numPr>
        <w:tabs>
          <w:tab w:val="left" w:pos="2534"/>
        </w:tabs>
        <w:spacing w:before="121"/>
        <w:ind w:left="2534" w:right="720" w:hanging="551"/>
        <w:rPr>
          <w:rFonts w:ascii="Sylfaen" w:hAnsi="Sylfaen"/>
          <w:sz w:val="20"/>
        </w:rPr>
      </w:pP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w:t>
      </w:r>
      <w:r w:rsidRPr="00AA05A9">
        <w:rPr>
          <w:rFonts w:ascii="Sylfaen" w:hAnsi="Sylfaen" w:cs="Sylfaen"/>
          <w:sz w:val="20"/>
          <w:u w:val="single"/>
          <w:lang w:val="ka-GE"/>
        </w:rPr>
        <w:t xml:space="preserve">ის პერიოდული შეფასებებისთვის, რომლებიც </w:t>
      </w: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w:t>
      </w:r>
      <w:r w:rsidRPr="00AA05A9">
        <w:rPr>
          <w:rFonts w:ascii="Sylfaen" w:hAnsi="Sylfaen" w:cs="Sylfaen"/>
          <w:sz w:val="20"/>
          <w:u w:val="single"/>
          <w:lang w:val="ka-GE"/>
        </w:rPr>
        <w:t xml:space="preserve">ის იერარქიის მე-3 </w:t>
      </w:r>
      <w:r w:rsidR="007D504A" w:rsidRPr="00AA05A9">
        <w:rPr>
          <w:rFonts w:ascii="Sylfaen" w:hAnsi="Sylfaen" w:cs="Sylfaen"/>
          <w:sz w:val="20"/>
          <w:u w:val="single"/>
          <w:lang w:val="ka-GE"/>
        </w:rPr>
        <w:t>დონეს განეკუთვნება</w:t>
      </w:r>
      <w:r w:rsidR="0081081C" w:rsidRPr="00AA05A9">
        <w:rPr>
          <w:rFonts w:ascii="Sylfaen" w:hAnsi="Sylfaen"/>
          <w:spacing w:val="-2"/>
          <w:sz w:val="20"/>
          <w:u w:val="single"/>
        </w:rPr>
        <w:t>:</w:t>
      </w:r>
    </w:p>
    <w:p w14:paraId="4E88BE35" w14:textId="488CD1FE" w:rsidR="00764160" w:rsidRPr="00AA05A9" w:rsidRDefault="0081081C" w:rsidP="006C4696">
      <w:pPr>
        <w:pStyle w:val="ListParagraph"/>
        <w:numPr>
          <w:ilvl w:val="1"/>
          <w:numId w:val="110"/>
        </w:numPr>
        <w:tabs>
          <w:tab w:val="left" w:pos="2710"/>
          <w:tab w:val="left" w:pos="3081"/>
        </w:tabs>
        <w:spacing w:before="170" w:line="292" w:lineRule="auto"/>
        <w:ind w:right="715"/>
        <w:rPr>
          <w:rFonts w:ascii="Sylfaen" w:hAnsi="Sylfaen"/>
          <w:sz w:val="20"/>
        </w:rPr>
      </w:pPr>
      <w:r w:rsidRPr="00AA05A9">
        <w:rPr>
          <w:rFonts w:ascii="Sylfaen" w:hAnsi="Sylfaen"/>
          <w:spacing w:val="80"/>
          <w:w w:val="150"/>
          <w:sz w:val="20"/>
          <w:u w:val="single"/>
        </w:rPr>
        <w:t xml:space="preserve"> </w:t>
      </w:r>
      <w:r w:rsidR="00937832" w:rsidRPr="00AA05A9">
        <w:rPr>
          <w:rFonts w:ascii="Sylfaen" w:hAnsi="Sylfaen" w:cs="Sylfaen"/>
          <w:sz w:val="20"/>
          <w:u w:val="single"/>
        </w:rPr>
        <w:t>ყველა</w:t>
      </w:r>
      <w:r w:rsidR="00937832" w:rsidRPr="00AA05A9">
        <w:rPr>
          <w:rFonts w:ascii="Sylfaen" w:hAnsi="Sylfaen"/>
          <w:sz w:val="20"/>
          <w:u w:val="single"/>
        </w:rPr>
        <w:t xml:space="preserve"> </w:t>
      </w:r>
      <w:r w:rsidR="00937832" w:rsidRPr="00AA05A9">
        <w:rPr>
          <w:rFonts w:ascii="Sylfaen" w:hAnsi="Sylfaen" w:cs="Sylfaen"/>
          <w:sz w:val="20"/>
          <w:u w:val="single"/>
        </w:rPr>
        <w:t>მსგავსი შეფასებისთვის</w:t>
      </w:r>
      <w:r w:rsidR="00746079" w:rsidRPr="00AA05A9">
        <w:rPr>
          <w:rFonts w:ascii="Sylfaen" w:hAnsi="Sylfaen" w:cs="Sylfaen"/>
          <w:sz w:val="20"/>
          <w:u w:val="single"/>
          <w:lang w:val="ka-GE"/>
        </w:rPr>
        <w:t xml:space="preserve">, </w:t>
      </w:r>
      <w:r w:rsidR="00746079" w:rsidRPr="00AA05A9">
        <w:rPr>
          <w:rFonts w:ascii="Sylfaen" w:hAnsi="Sylfaen" w:cs="Sylfaen"/>
          <w:sz w:val="20"/>
          <w:u w:val="single"/>
        </w:rPr>
        <w:t>არაემპირიული</w:t>
      </w:r>
      <w:r w:rsidR="00746079" w:rsidRPr="00AA05A9">
        <w:rPr>
          <w:rFonts w:ascii="Sylfaen" w:hAnsi="Sylfaen"/>
          <w:sz w:val="20"/>
          <w:u w:val="single"/>
        </w:rPr>
        <w:t xml:space="preserve"> </w:t>
      </w:r>
      <w:r w:rsidR="00746079" w:rsidRPr="00AA05A9">
        <w:rPr>
          <w:rFonts w:ascii="Sylfaen" w:hAnsi="Sylfaen" w:cs="Sylfaen"/>
          <w:sz w:val="20"/>
          <w:u w:val="single"/>
        </w:rPr>
        <w:t>ამოსავალი</w:t>
      </w:r>
      <w:r w:rsidR="00746079" w:rsidRPr="00AA05A9">
        <w:rPr>
          <w:rFonts w:ascii="Sylfaen" w:hAnsi="Sylfaen"/>
          <w:sz w:val="20"/>
          <w:u w:val="single"/>
        </w:rPr>
        <w:t xml:space="preserve"> </w:t>
      </w:r>
      <w:r w:rsidR="00746079" w:rsidRPr="00AA05A9">
        <w:rPr>
          <w:rFonts w:ascii="Sylfaen" w:hAnsi="Sylfaen" w:cs="Sylfaen"/>
          <w:sz w:val="20"/>
          <w:u w:val="single"/>
        </w:rPr>
        <w:t>მონაცემები</w:t>
      </w:r>
      <w:r w:rsidR="00746079" w:rsidRPr="00AA05A9">
        <w:rPr>
          <w:rFonts w:ascii="Sylfaen" w:hAnsi="Sylfaen" w:cs="Sylfaen"/>
          <w:sz w:val="20"/>
          <w:u w:val="single"/>
          <w:lang w:val="ka-GE"/>
        </w:rPr>
        <w:t>ს ცვლილებების</w:t>
      </w:r>
      <w:r w:rsidR="00A86C07" w:rsidRPr="00AA05A9">
        <w:rPr>
          <w:rFonts w:ascii="Sylfaen" w:hAnsi="Sylfaen" w:cs="Sylfaen"/>
          <w:sz w:val="20"/>
          <w:u w:val="single"/>
        </w:rPr>
        <w:t xml:space="preserve"> </w:t>
      </w:r>
      <w:r w:rsidR="00A86C07" w:rsidRPr="00AA05A9">
        <w:rPr>
          <w:rFonts w:ascii="Sylfaen" w:hAnsi="Sylfaen" w:cs="Sylfaen"/>
          <w:sz w:val="20"/>
          <w:u w:val="single"/>
          <w:lang w:val="ka-GE"/>
        </w:rPr>
        <w:t xml:space="preserve">მიმართ </w:t>
      </w:r>
      <w:r w:rsidR="00A86C07" w:rsidRPr="00AA05A9">
        <w:rPr>
          <w:rFonts w:ascii="Sylfaen" w:hAnsi="Sylfaen" w:cs="Sylfaen"/>
          <w:sz w:val="20"/>
          <w:u w:val="single"/>
        </w:rPr>
        <w:t>სამართლიანი</w:t>
      </w:r>
      <w:r w:rsidR="00A86C07" w:rsidRPr="00AA05A9">
        <w:rPr>
          <w:rFonts w:ascii="Sylfaen" w:hAnsi="Sylfaen"/>
          <w:sz w:val="20"/>
          <w:u w:val="single"/>
        </w:rPr>
        <w:t xml:space="preserve"> </w:t>
      </w:r>
      <w:r w:rsidR="00A86C07" w:rsidRPr="00AA05A9">
        <w:rPr>
          <w:rFonts w:ascii="Sylfaen" w:hAnsi="Sylfaen" w:cs="Sylfaen"/>
          <w:sz w:val="20"/>
          <w:u w:val="single"/>
        </w:rPr>
        <w:t>ღირებულებ</w:t>
      </w:r>
      <w:r w:rsidR="00A86C07" w:rsidRPr="00AA05A9">
        <w:rPr>
          <w:rFonts w:ascii="Sylfaen" w:hAnsi="Sylfaen" w:cs="Sylfaen"/>
          <w:sz w:val="20"/>
          <w:u w:val="single"/>
          <w:lang w:val="ka-GE"/>
        </w:rPr>
        <w:t>ის შეფასების</w:t>
      </w:r>
      <w:r w:rsidR="00E510E8" w:rsidRPr="00AA05A9">
        <w:rPr>
          <w:rFonts w:ascii="Sylfaen" w:hAnsi="Sylfaen" w:cs="Sylfaen"/>
          <w:sz w:val="20"/>
          <w:u w:val="single"/>
          <w:lang w:val="ka-GE"/>
        </w:rPr>
        <w:t xml:space="preserve"> სენსიტიურობის</w:t>
      </w:r>
      <w:r w:rsidR="00A86C07" w:rsidRPr="00AA05A9">
        <w:rPr>
          <w:rFonts w:ascii="Sylfaen" w:hAnsi="Sylfaen" w:cs="Sylfaen"/>
          <w:sz w:val="20"/>
          <w:u w:val="single"/>
          <w:lang w:val="ka-GE"/>
        </w:rPr>
        <w:t xml:space="preserve"> ტექსტური აღწერა, </w:t>
      </w:r>
      <w:r w:rsidR="00A86C07" w:rsidRPr="00AA05A9">
        <w:rPr>
          <w:rFonts w:ascii="Sylfaen" w:hAnsi="Sylfaen" w:cs="Sylfaen"/>
          <w:sz w:val="20"/>
          <w:u w:val="single"/>
          <w:lang w:val="ka-GE"/>
        </w:rPr>
        <w:lastRenderedPageBreak/>
        <w:t xml:space="preserve">როდესაც ამ ამოსავალი მონაცემების ცვლილებამ შესაძლოა </w:t>
      </w:r>
      <w:r w:rsidR="00A86C07" w:rsidRPr="00AA05A9">
        <w:rPr>
          <w:rFonts w:ascii="Sylfaen" w:hAnsi="Sylfaen" w:cs="Sylfaen"/>
          <w:sz w:val="20"/>
          <w:u w:val="single"/>
        </w:rPr>
        <w:t>სამართლიანი</w:t>
      </w:r>
      <w:r w:rsidR="00A86C07" w:rsidRPr="00AA05A9">
        <w:rPr>
          <w:rFonts w:ascii="Sylfaen" w:hAnsi="Sylfaen"/>
          <w:sz w:val="20"/>
          <w:u w:val="single"/>
        </w:rPr>
        <w:t xml:space="preserve"> </w:t>
      </w:r>
      <w:r w:rsidR="00A86C07" w:rsidRPr="00AA05A9">
        <w:rPr>
          <w:rFonts w:ascii="Sylfaen" w:hAnsi="Sylfaen" w:cs="Sylfaen"/>
          <w:sz w:val="20"/>
          <w:u w:val="single"/>
        </w:rPr>
        <w:t>ღირებულებ</w:t>
      </w:r>
      <w:r w:rsidR="00A86C07" w:rsidRPr="00AA05A9">
        <w:rPr>
          <w:rFonts w:ascii="Sylfaen" w:hAnsi="Sylfaen" w:cs="Sylfaen"/>
          <w:sz w:val="20"/>
          <w:u w:val="single"/>
          <w:lang w:val="ka-GE"/>
        </w:rPr>
        <w:t>ის მნიშვნელოვნად მაღალი ან დაბალი შეფასება</w:t>
      </w:r>
      <w:r w:rsidR="001817FA">
        <w:rPr>
          <w:rFonts w:ascii="Sylfaen" w:hAnsi="Sylfaen" w:cs="Sylfaen"/>
          <w:sz w:val="20"/>
          <w:u w:val="single"/>
          <w:lang w:val="ka-GE"/>
        </w:rPr>
        <w:t xml:space="preserve"> </w:t>
      </w:r>
      <w:r w:rsidR="001817FA" w:rsidRPr="00AA05A9">
        <w:rPr>
          <w:rFonts w:ascii="Sylfaen" w:hAnsi="Sylfaen" w:cs="Sylfaen"/>
          <w:sz w:val="20"/>
          <w:u w:val="single"/>
          <w:lang w:val="ka-GE"/>
        </w:rPr>
        <w:t>განაპირობოს</w:t>
      </w:r>
      <w:r w:rsidR="00A86C07" w:rsidRPr="00AA05A9">
        <w:rPr>
          <w:rFonts w:ascii="Sylfaen" w:hAnsi="Sylfaen" w:cs="Sylfaen"/>
          <w:sz w:val="20"/>
          <w:u w:val="single"/>
          <w:lang w:val="ka-GE"/>
        </w:rPr>
        <w:t xml:space="preserve">. </w:t>
      </w:r>
      <w:r w:rsidR="009767C7" w:rsidRPr="00AA05A9">
        <w:rPr>
          <w:rFonts w:ascii="Sylfaen" w:hAnsi="Sylfaen" w:cs="Sylfaen"/>
          <w:sz w:val="20"/>
          <w:u w:val="single"/>
          <w:lang w:val="ka-GE"/>
        </w:rPr>
        <w:t xml:space="preserve">როდესაც კავშირი არსებობს  ამ ამოსავალ მონაცემებსა და </w:t>
      </w:r>
      <w:r w:rsidR="009767C7" w:rsidRPr="00AA05A9">
        <w:rPr>
          <w:rFonts w:ascii="Sylfaen" w:hAnsi="Sylfaen" w:cs="Sylfaen"/>
          <w:sz w:val="20"/>
          <w:u w:val="single"/>
        </w:rPr>
        <w:t>სამართლიანი</w:t>
      </w:r>
      <w:r w:rsidR="009767C7" w:rsidRPr="00AA05A9">
        <w:rPr>
          <w:rFonts w:ascii="Sylfaen" w:hAnsi="Sylfaen"/>
          <w:sz w:val="20"/>
          <w:u w:val="single"/>
        </w:rPr>
        <w:t xml:space="preserve"> </w:t>
      </w:r>
      <w:r w:rsidR="009767C7" w:rsidRPr="00AA05A9">
        <w:rPr>
          <w:rFonts w:ascii="Sylfaen" w:hAnsi="Sylfaen" w:cs="Sylfaen"/>
          <w:sz w:val="20"/>
          <w:u w:val="single"/>
        </w:rPr>
        <w:t>ღირებულებ</w:t>
      </w:r>
      <w:r w:rsidR="009767C7" w:rsidRPr="00AA05A9">
        <w:rPr>
          <w:rFonts w:ascii="Sylfaen" w:hAnsi="Sylfaen" w:cs="Sylfaen"/>
          <w:sz w:val="20"/>
          <w:u w:val="single"/>
          <w:lang w:val="ka-GE"/>
        </w:rPr>
        <w:t xml:space="preserve">ის შეფასებაში გამოყენებულ სხვა არაემპრირიულ ამოსავალ მონაცემებს შორის, ერთეულმა ასევე უნდა წარმოადგინოს ამ ურთიერთკავშირების აღწერა და ახსნას, როგორ შეუძლია ამ ურთიერთკავშირებს </w:t>
      </w:r>
      <w:r w:rsidR="009767C7" w:rsidRPr="00AA05A9">
        <w:rPr>
          <w:rFonts w:ascii="Sylfaen" w:hAnsi="Sylfaen" w:cs="Sylfaen"/>
          <w:sz w:val="20"/>
          <w:u w:val="single"/>
        </w:rPr>
        <w:t>სამართლიანი</w:t>
      </w:r>
      <w:r w:rsidR="009767C7" w:rsidRPr="00AA05A9">
        <w:rPr>
          <w:rFonts w:ascii="Sylfaen" w:hAnsi="Sylfaen"/>
          <w:sz w:val="20"/>
          <w:u w:val="single"/>
        </w:rPr>
        <w:t xml:space="preserve"> </w:t>
      </w:r>
      <w:r w:rsidR="009767C7" w:rsidRPr="00AA05A9">
        <w:rPr>
          <w:rFonts w:ascii="Sylfaen" w:hAnsi="Sylfaen" w:cs="Sylfaen"/>
          <w:sz w:val="20"/>
          <w:u w:val="single"/>
        </w:rPr>
        <w:t>ღირებულებ</w:t>
      </w:r>
      <w:r w:rsidR="009767C7" w:rsidRPr="00AA05A9">
        <w:rPr>
          <w:rFonts w:ascii="Sylfaen" w:hAnsi="Sylfaen" w:cs="Sylfaen"/>
          <w:sz w:val="20"/>
          <w:u w:val="single"/>
          <w:lang w:val="ka-GE"/>
        </w:rPr>
        <w:t>ის შეფასებაზე არაემპრირიული ამოსავალი მონაცემების ცვლილების გავლენის გაზრდა ან შერბილება</w:t>
      </w:r>
      <w:r w:rsidR="006C4696" w:rsidRPr="00AA05A9">
        <w:rPr>
          <w:rFonts w:ascii="Sylfaen" w:hAnsi="Sylfaen" w:cs="Sylfaen"/>
          <w:sz w:val="20"/>
          <w:u w:val="single"/>
          <w:lang w:val="ka-GE"/>
        </w:rPr>
        <w:t xml:space="preserve">. </w:t>
      </w:r>
      <w:r w:rsidR="00A86C07" w:rsidRPr="00AA05A9">
        <w:rPr>
          <w:rFonts w:ascii="Sylfaen" w:hAnsi="Sylfaen" w:cs="Sylfaen"/>
          <w:sz w:val="20"/>
          <w:u w:val="single"/>
          <w:lang w:val="ka-GE"/>
        </w:rPr>
        <w:t xml:space="preserve"> </w:t>
      </w:r>
      <w:r w:rsidR="006C4696" w:rsidRPr="00AA05A9">
        <w:rPr>
          <w:rFonts w:ascii="Sylfaen" w:hAnsi="Sylfaen" w:cs="Sylfaen"/>
          <w:sz w:val="20"/>
          <w:u w:val="single"/>
          <w:lang w:val="ka-GE"/>
        </w:rPr>
        <w:t xml:space="preserve">გამჟღავნების ამ მოთხოვნის შესასრულებლად </w:t>
      </w:r>
      <w:r w:rsidR="006C4696" w:rsidRPr="00AA05A9">
        <w:rPr>
          <w:rFonts w:ascii="Sylfaen" w:hAnsi="Sylfaen" w:cs="Sylfaen"/>
          <w:sz w:val="20"/>
          <w:u w:val="single"/>
        </w:rPr>
        <w:t>არაემპირიული</w:t>
      </w:r>
      <w:r w:rsidR="006C4696" w:rsidRPr="00AA05A9">
        <w:rPr>
          <w:rFonts w:ascii="Sylfaen" w:hAnsi="Sylfaen"/>
          <w:sz w:val="20"/>
          <w:u w:val="single"/>
        </w:rPr>
        <w:t xml:space="preserve"> </w:t>
      </w:r>
      <w:r w:rsidR="006C4696" w:rsidRPr="00AA05A9">
        <w:rPr>
          <w:rFonts w:ascii="Sylfaen" w:hAnsi="Sylfaen" w:cs="Sylfaen"/>
          <w:sz w:val="20"/>
          <w:u w:val="single"/>
        </w:rPr>
        <w:t>ამოსავალი</w:t>
      </w:r>
      <w:r w:rsidR="006C4696" w:rsidRPr="00AA05A9">
        <w:rPr>
          <w:rFonts w:ascii="Sylfaen" w:hAnsi="Sylfaen"/>
          <w:sz w:val="20"/>
          <w:u w:val="single"/>
        </w:rPr>
        <w:t xml:space="preserve"> </w:t>
      </w:r>
      <w:r w:rsidR="006C4696" w:rsidRPr="00AA05A9">
        <w:rPr>
          <w:rFonts w:ascii="Sylfaen" w:hAnsi="Sylfaen" w:cs="Sylfaen"/>
          <w:sz w:val="20"/>
          <w:u w:val="single"/>
        </w:rPr>
        <w:t>მონაცემები</w:t>
      </w:r>
      <w:r w:rsidR="006C4696" w:rsidRPr="00AA05A9">
        <w:rPr>
          <w:rFonts w:ascii="Sylfaen" w:hAnsi="Sylfaen" w:cs="Sylfaen"/>
          <w:sz w:val="20"/>
          <w:u w:val="single"/>
          <w:lang w:val="ka-GE"/>
        </w:rPr>
        <w:t xml:space="preserve">ს ცვლილებების სენსიტიურობის ტექსტური აღწერა სულ მცირე უნდა მოიცავდეს </w:t>
      </w:r>
      <w:r w:rsidR="00C70A46" w:rsidRPr="00AA05A9">
        <w:rPr>
          <w:rFonts w:ascii="Sylfaen" w:hAnsi="Sylfaen"/>
          <w:sz w:val="20"/>
          <w:u w:val="single"/>
        </w:rPr>
        <w:t>(c)</w:t>
      </w:r>
      <w:r w:rsidR="00C70A46" w:rsidRPr="00AA05A9">
        <w:rPr>
          <w:rFonts w:ascii="Sylfaen" w:hAnsi="Sylfaen"/>
          <w:sz w:val="20"/>
          <w:u w:val="single"/>
          <w:lang w:val="ka-GE"/>
        </w:rPr>
        <w:t xml:space="preserve"> </w:t>
      </w:r>
      <w:r w:rsidR="00C70A46">
        <w:rPr>
          <w:rFonts w:ascii="Sylfaen" w:hAnsi="Sylfaen"/>
          <w:sz w:val="20"/>
          <w:u w:val="single"/>
          <w:lang w:val="ka-GE"/>
        </w:rPr>
        <w:t xml:space="preserve"> </w:t>
      </w:r>
      <w:r w:rsidR="006C4696" w:rsidRPr="00AA05A9">
        <w:rPr>
          <w:rFonts w:ascii="Sylfaen" w:hAnsi="Sylfaen" w:cs="Sylfaen"/>
          <w:sz w:val="20"/>
          <w:u w:val="single"/>
          <w:lang w:val="ka-GE"/>
        </w:rPr>
        <w:t xml:space="preserve">ქვეპუნქტის </w:t>
      </w:r>
      <w:r w:rsidR="006C4696" w:rsidRPr="00AA05A9">
        <w:rPr>
          <w:rFonts w:ascii="Sylfaen" w:hAnsi="Sylfaen"/>
          <w:sz w:val="20"/>
          <w:u w:val="single"/>
          <w:lang w:val="ka-GE"/>
        </w:rPr>
        <w:t>მოთხოვნის შესაბამისად გამჟღავნებულ არაემპრირიულ ამოსავალ მონაცემებს.</w:t>
      </w:r>
    </w:p>
    <w:p w14:paraId="6EF5C6E6" w14:textId="54672332" w:rsidR="00764160" w:rsidRPr="00AA05A9" w:rsidRDefault="0081081C">
      <w:pPr>
        <w:pStyle w:val="BodyText"/>
        <w:spacing w:before="114"/>
        <w:ind w:left="1440"/>
        <w:rPr>
          <w:rFonts w:ascii="Sylfaen" w:hAnsi="Sylfaen"/>
        </w:rPr>
      </w:pPr>
      <w:r w:rsidRPr="00AA05A9">
        <w:rPr>
          <w:rFonts w:ascii="Sylfaen" w:hAnsi="Sylfaen"/>
        </w:rPr>
        <w:t>50D.</w:t>
      </w:r>
      <w:r w:rsidRPr="00AA05A9">
        <w:rPr>
          <w:rFonts w:ascii="Sylfaen" w:hAnsi="Sylfaen"/>
          <w:spacing w:val="55"/>
        </w:rPr>
        <w:t xml:space="preserve"> </w:t>
      </w:r>
      <w:r w:rsidR="006C4696" w:rsidRPr="00AA05A9">
        <w:rPr>
          <w:rFonts w:ascii="Sylfaen" w:hAnsi="Sylfaen"/>
          <w:u w:val="single"/>
          <w:lang w:val="ka-GE"/>
        </w:rPr>
        <w:t>ერთეულმა უნდა განსაზღვროს მარაგების სათანადო დეზაგრიგაცია შემდეგის საფუძველზე</w:t>
      </w:r>
      <w:r w:rsidRPr="00AA05A9">
        <w:rPr>
          <w:rFonts w:ascii="Sylfaen" w:hAnsi="Sylfaen"/>
          <w:spacing w:val="-2"/>
          <w:u w:val="single"/>
        </w:rPr>
        <w:t>:</w:t>
      </w:r>
    </w:p>
    <w:p w14:paraId="65DC68FA" w14:textId="34420A8F" w:rsidR="00764160" w:rsidRPr="00AA05A9" w:rsidRDefault="006C4696">
      <w:pPr>
        <w:pStyle w:val="ListParagraph"/>
        <w:numPr>
          <w:ilvl w:val="0"/>
          <w:numId w:val="109"/>
        </w:numPr>
        <w:tabs>
          <w:tab w:val="left" w:pos="2534"/>
        </w:tabs>
        <w:spacing w:before="170"/>
        <w:ind w:left="2534" w:hanging="551"/>
        <w:rPr>
          <w:rFonts w:ascii="Sylfaen" w:hAnsi="Sylfaen"/>
          <w:sz w:val="20"/>
        </w:rPr>
      </w:pPr>
      <w:r w:rsidRPr="00AA05A9">
        <w:rPr>
          <w:rFonts w:ascii="Sylfaen" w:hAnsi="Sylfaen" w:cs="Sylfaen"/>
          <w:sz w:val="20"/>
          <w:u w:val="single"/>
          <w:lang w:val="ka-GE"/>
        </w:rPr>
        <w:t xml:space="preserve">მარაგების </w:t>
      </w:r>
      <w:r w:rsidRPr="00AA05A9">
        <w:rPr>
          <w:rFonts w:ascii="Sylfaen" w:hAnsi="Sylfaen" w:cs="Sylfaen"/>
          <w:sz w:val="20"/>
          <w:u w:val="single"/>
        </w:rPr>
        <w:t>ხასიათი</w:t>
      </w:r>
      <w:r w:rsidRPr="00AA05A9">
        <w:rPr>
          <w:rFonts w:ascii="Sylfaen" w:hAnsi="Sylfaen"/>
          <w:sz w:val="20"/>
          <w:u w:val="single"/>
        </w:rPr>
        <w:t xml:space="preserve">, </w:t>
      </w:r>
      <w:r w:rsidRPr="00AA05A9">
        <w:rPr>
          <w:rFonts w:ascii="Sylfaen" w:hAnsi="Sylfaen" w:cs="Sylfaen"/>
          <w:sz w:val="20"/>
          <w:u w:val="single"/>
        </w:rPr>
        <w:t>მახასიათებლები</w:t>
      </w:r>
      <w:r w:rsidRPr="00AA05A9">
        <w:rPr>
          <w:rFonts w:ascii="Sylfaen" w:hAnsi="Sylfaen"/>
          <w:sz w:val="20"/>
          <w:u w:val="single"/>
        </w:rPr>
        <w:t xml:space="preserve"> </w:t>
      </w:r>
      <w:r w:rsidRPr="00AA05A9">
        <w:rPr>
          <w:rFonts w:ascii="Sylfaen" w:hAnsi="Sylfaen" w:cs="Sylfaen"/>
          <w:sz w:val="20"/>
          <w:u w:val="single"/>
        </w:rPr>
        <w:t>და</w:t>
      </w:r>
      <w:r w:rsidRPr="00AA05A9">
        <w:rPr>
          <w:rFonts w:ascii="Sylfaen" w:hAnsi="Sylfaen"/>
          <w:sz w:val="20"/>
          <w:u w:val="single"/>
        </w:rPr>
        <w:t xml:space="preserve"> </w:t>
      </w:r>
      <w:r w:rsidRPr="00AA05A9">
        <w:rPr>
          <w:rFonts w:ascii="Sylfaen" w:hAnsi="Sylfaen" w:cs="Sylfaen"/>
          <w:sz w:val="20"/>
          <w:u w:val="single"/>
        </w:rPr>
        <w:t>რისკები</w:t>
      </w:r>
      <w:r w:rsidR="0081081C" w:rsidRPr="00AA05A9">
        <w:rPr>
          <w:rFonts w:ascii="Sylfaen" w:hAnsi="Sylfaen"/>
          <w:sz w:val="20"/>
          <w:u w:val="single"/>
        </w:rPr>
        <w:t>;</w:t>
      </w:r>
      <w:r w:rsidR="0081081C" w:rsidRPr="00AA05A9">
        <w:rPr>
          <w:rFonts w:ascii="Sylfaen" w:hAnsi="Sylfaen"/>
          <w:spacing w:val="-4"/>
          <w:sz w:val="20"/>
          <w:u w:val="single"/>
        </w:rPr>
        <w:t xml:space="preserve"> </w:t>
      </w:r>
      <w:r w:rsidRPr="00AA05A9">
        <w:rPr>
          <w:rFonts w:ascii="Sylfaen" w:hAnsi="Sylfaen"/>
          <w:spacing w:val="-5"/>
          <w:sz w:val="20"/>
          <w:u w:val="single"/>
          <w:lang w:val="ka-GE"/>
        </w:rPr>
        <w:t>და</w:t>
      </w:r>
    </w:p>
    <w:p w14:paraId="53B42FBD" w14:textId="00B1BFAC" w:rsidR="00764160" w:rsidRPr="00AA05A9" w:rsidRDefault="00942C37" w:rsidP="006C4696">
      <w:pPr>
        <w:pStyle w:val="ListParagraph"/>
        <w:numPr>
          <w:ilvl w:val="0"/>
          <w:numId w:val="109"/>
        </w:numPr>
        <w:tabs>
          <w:tab w:val="left" w:pos="2535"/>
        </w:tabs>
        <w:spacing w:before="171"/>
        <w:ind w:right="720" w:hanging="552"/>
        <w:rPr>
          <w:rFonts w:ascii="Sylfaen" w:hAnsi="Sylfaen"/>
          <w:sz w:val="20"/>
        </w:rPr>
      </w:pP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w:t>
      </w:r>
      <w:r w:rsidR="006C4696" w:rsidRPr="00AA05A9">
        <w:rPr>
          <w:rFonts w:ascii="Sylfaen" w:hAnsi="Sylfaen" w:cs="Sylfaen"/>
          <w:sz w:val="20"/>
          <w:u w:val="single"/>
          <w:lang w:val="ka-GE"/>
        </w:rPr>
        <w:t xml:space="preserve">ის იერარქიის დონე, რომელსაც განეკუთვნება </w:t>
      </w:r>
      <w:r w:rsidR="0081081C" w:rsidRPr="00AA05A9">
        <w:rPr>
          <w:rFonts w:ascii="Sylfaen" w:hAnsi="Sylfaen"/>
          <w:spacing w:val="-5"/>
          <w:sz w:val="20"/>
          <w:u w:val="single"/>
        </w:rPr>
        <w:t xml:space="preserve"> </w:t>
      </w:r>
      <w:r w:rsidR="006C4696" w:rsidRPr="00AA05A9">
        <w:rPr>
          <w:rFonts w:ascii="Sylfaen" w:hAnsi="Sylfaen" w:cs="Sylfaen"/>
          <w:sz w:val="20"/>
          <w:u w:val="single"/>
        </w:rPr>
        <w:t>სამართლიანი</w:t>
      </w:r>
      <w:r w:rsidR="006C4696" w:rsidRPr="00AA05A9">
        <w:rPr>
          <w:rFonts w:ascii="Sylfaen" w:hAnsi="Sylfaen"/>
          <w:sz w:val="20"/>
          <w:u w:val="single"/>
        </w:rPr>
        <w:t xml:space="preserve"> </w:t>
      </w:r>
      <w:r w:rsidR="006C4696" w:rsidRPr="00AA05A9">
        <w:rPr>
          <w:rFonts w:ascii="Sylfaen" w:hAnsi="Sylfaen" w:cs="Sylfaen"/>
          <w:sz w:val="20"/>
          <w:u w:val="single"/>
        </w:rPr>
        <w:t>ღირებულებ</w:t>
      </w:r>
      <w:r w:rsidR="006C4696" w:rsidRPr="00AA05A9">
        <w:rPr>
          <w:rFonts w:ascii="Sylfaen" w:hAnsi="Sylfaen" w:cs="Sylfaen"/>
          <w:sz w:val="20"/>
          <w:u w:val="single"/>
          <w:lang w:val="ka-GE"/>
        </w:rPr>
        <w:t>ის მოცემული შეფასება</w:t>
      </w:r>
      <w:r w:rsidR="0081081C" w:rsidRPr="00AA05A9">
        <w:rPr>
          <w:rFonts w:ascii="Sylfaen" w:hAnsi="Sylfaen"/>
          <w:spacing w:val="-2"/>
          <w:sz w:val="20"/>
          <w:u w:val="single"/>
        </w:rPr>
        <w:t>.</w:t>
      </w:r>
    </w:p>
    <w:p w14:paraId="4298353C" w14:textId="276085ED" w:rsidR="00764160" w:rsidRPr="00AA05A9" w:rsidRDefault="004342B5" w:rsidP="00E22088">
      <w:pPr>
        <w:pStyle w:val="BodyText"/>
        <w:spacing w:before="169" w:line="292" w:lineRule="auto"/>
        <w:ind w:left="1983" w:right="715"/>
        <w:rPr>
          <w:rFonts w:ascii="Sylfaen" w:hAnsi="Sylfaen"/>
        </w:rPr>
      </w:pPr>
      <w:r w:rsidRPr="00AA05A9">
        <w:rPr>
          <w:rFonts w:ascii="Sylfaen" w:hAnsi="Sylfaen"/>
          <w:u w:val="single"/>
          <w:lang w:val="ka-GE"/>
        </w:rPr>
        <w:t xml:space="preserve">სავარაუდოდ </w:t>
      </w:r>
      <w:r w:rsidR="00E22088" w:rsidRPr="00AA05A9">
        <w:rPr>
          <w:rFonts w:ascii="Sylfaen" w:hAnsi="Sylfaen"/>
          <w:u w:val="single"/>
          <w:lang w:val="ka-GE"/>
        </w:rPr>
        <w:t xml:space="preserve">დეზაგრიგაციის დონე უფრო  მაღალი იქნება </w:t>
      </w:r>
      <w:r w:rsidR="00E22088" w:rsidRPr="00AA05A9">
        <w:rPr>
          <w:rFonts w:ascii="Sylfaen" w:hAnsi="Sylfaen" w:cs="Sylfaen"/>
          <w:u w:val="single"/>
        </w:rPr>
        <w:t>სამართლიანი</w:t>
      </w:r>
      <w:r w:rsidR="00E22088" w:rsidRPr="00AA05A9">
        <w:rPr>
          <w:rFonts w:ascii="Sylfaen" w:hAnsi="Sylfaen"/>
          <w:u w:val="single"/>
        </w:rPr>
        <w:t xml:space="preserve"> </w:t>
      </w:r>
      <w:r w:rsidR="00E22088" w:rsidRPr="00AA05A9">
        <w:rPr>
          <w:rFonts w:ascii="Sylfaen" w:hAnsi="Sylfaen" w:cs="Sylfaen"/>
          <w:u w:val="single"/>
        </w:rPr>
        <w:t>ღირებულებ</w:t>
      </w:r>
      <w:r w:rsidR="00E22088" w:rsidRPr="00AA05A9">
        <w:rPr>
          <w:rFonts w:ascii="Sylfaen" w:hAnsi="Sylfaen" w:cs="Sylfaen"/>
          <w:u w:val="single"/>
          <w:lang w:val="ka-GE"/>
        </w:rPr>
        <w:t xml:space="preserve">ის იერარქიის მე-3 დონის სამართლიანი ღირებულების შეფასებებისთვის, რადგან ამ შეფასებებს უფრო მეტი განუსაზღვრელობა და სუბიექტურობა ახასიათებთ. იმ მარაგების დეზაგრიგაციის განსაზღვრისთვის, რომელთათვისაც საჭიროა </w:t>
      </w:r>
      <w:r w:rsidR="00E22088" w:rsidRPr="00AA05A9">
        <w:rPr>
          <w:rFonts w:ascii="Sylfaen" w:hAnsi="Sylfaen" w:cs="Sylfaen"/>
          <w:u w:val="single"/>
        </w:rPr>
        <w:t>სამართლიანი</w:t>
      </w:r>
      <w:r w:rsidR="00E22088" w:rsidRPr="00AA05A9">
        <w:rPr>
          <w:rFonts w:ascii="Sylfaen" w:hAnsi="Sylfaen"/>
          <w:u w:val="single"/>
        </w:rPr>
        <w:t xml:space="preserve"> </w:t>
      </w:r>
      <w:r w:rsidR="00E22088" w:rsidRPr="00AA05A9">
        <w:rPr>
          <w:rFonts w:ascii="Sylfaen" w:hAnsi="Sylfaen" w:cs="Sylfaen"/>
          <w:u w:val="single"/>
        </w:rPr>
        <w:t>ღირებულებ</w:t>
      </w:r>
      <w:r w:rsidR="00E22088" w:rsidRPr="00AA05A9">
        <w:rPr>
          <w:rFonts w:ascii="Sylfaen" w:hAnsi="Sylfaen" w:cs="Sylfaen"/>
          <w:u w:val="single"/>
          <w:lang w:val="ka-GE"/>
        </w:rPr>
        <w:t xml:space="preserve">ის შეფასებასთან დაკავშირებული გამჟღავნებები, საჭიროა განსჯის გამოყენება. ხშირ შემთხვევაში, მარაგებისთვის უფრო მეტი დეზაგრიგაციაა </w:t>
      </w:r>
      <w:r w:rsidR="001E55FE">
        <w:rPr>
          <w:rFonts w:ascii="Sylfaen" w:hAnsi="Sylfaen" w:cs="Sylfaen"/>
          <w:u w:val="single"/>
          <w:lang w:val="ka-GE"/>
        </w:rPr>
        <w:t>საჭირო</w:t>
      </w:r>
      <w:r w:rsidR="00E22088" w:rsidRPr="00AA05A9">
        <w:rPr>
          <w:rFonts w:ascii="Sylfaen" w:hAnsi="Sylfaen" w:cs="Sylfaen"/>
          <w:u w:val="single"/>
          <w:lang w:val="ka-GE"/>
        </w:rPr>
        <w:t xml:space="preserve">, ვიდრე ფინანსური მდგომარეობის ანგარიშგებაში ასახული სხვა მუხლებისთვის. თუმცა, ერთეულმა საკმარისი ინფორმაცია უნდა წარმოადგინოს იმისათვის, რომ შესაძლებელი იქნეს ფინანსური მდგომარეობის ანგარიშგებაში </w:t>
      </w:r>
      <w:r w:rsidR="00A01A99" w:rsidRPr="00AA05A9">
        <w:rPr>
          <w:rFonts w:ascii="Sylfaen" w:hAnsi="Sylfaen" w:cs="Sylfaen"/>
          <w:u w:val="single"/>
          <w:lang w:val="ka-GE"/>
        </w:rPr>
        <w:t>ასახულ</w:t>
      </w:r>
      <w:r w:rsidR="00E22088" w:rsidRPr="00AA05A9">
        <w:rPr>
          <w:rFonts w:ascii="Sylfaen" w:hAnsi="Sylfaen" w:cs="Sylfaen"/>
          <w:u w:val="single"/>
          <w:lang w:val="ka-GE"/>
        </w:rPr>
        <w:t xml:space="preserve"> მუხლებთან შეჯერება. როდესაც სხვა სსბასს-ში მითითებულია მარაგის დეზაგრიგაცია, ერთეულმა შეიძლება ეს დეზაგრიგაცია გამოიყენოს წინამდებარე სტანდარტში მოცემული გამჟღავნების მოთხოვნის შესასრულებლად, თუ აღნიშნული დეზაგრიგაცია აკმაყოფილებს წინამდებარე პუნქტში მოცემულ მოთხოვნებს.</w:t>
      </w:r>
    </w:p>
    <w:p w14:paraId="643F14E3" w14:textId="1AAF2E5A" w:rsidR="00764160" w:rsidRPr="00AA05A9" w:rsidRDefault="0081081C">
      <w:pPr>
        <w:pStyle w:val="BodyText"/>
        <w:spacing w:before="115" w:line="292" w:lineRule="auto"/>
        <w:ind w:left="1983" w:right="716" w:hanging="544"/>
        <w:rPr>
          <w:rFonts w:ascii="Sylfaen" w:hAnsi="Sylfaen"/>
        </w:rPr>
      </w:pPr>
      <w:r w:rsidRPr="00AA05A9">
        <w:rPr>
          <w:rFonts w:ascii="Sylfaen" w:hAnsi="Sylfaen"/>
        </w:rPr>
        <w:t>50E.</w:t>
      </w:r>
      <w:r w:rsidRPr="00AA05A9">
        <w:rPr>
          <w:rFonts w:ascii="Sylfaen" w:hAnsi="Sylfaen"/>
          <w:spacing w:val="40"/>
        </w:rPr>
        <w:t xml:space="preserve"> </w:t>
      </w:r>
      <w:r w:rsidR="007D504A" w:rsidRPr="00AA05A9">
        <w:rPr>
          <w:rFonts w:ascii="Sylfaen" w:hAnsi="Sylfaen" w:cs="Sylfaen"/>
          <w:u w:val="single"/>
        </w:rPr>
        <w:t>მარაგების</w:t>
      </w:r>
      <w:r w:rsidR="007D504A" w:rsidRPr="00AA05A9">
        <w:rPr>
          <w:rFonts w:ascii="Sylfaen" w:hAnsi="Sylfaen"/>
          <w:u w:val="single"/>
        </w:rPr>
        <w:t xml:space="preserve"> </w:t>
      </w:r>
      <w:r w:rsidR="007D504A" w:rsidRPr="00AA05A9">
        <w:rPr>
          <w:rFonts w:ascii="Sylfaen" w:hAnsi="Sylfaen" w:cs="Sylfaen"/>
          <w:u w:val="single"/>
        </w:rPr>
        <w:t>თითეული</w:t>
      </w:r>
      <w:r w:rsidR="007D504A" w:rsidRPr="00AA05A9">
        <w:rPr>
          <w:rFonts w:ascii="Sylfaen" w:hAnsi="Sylfaen"/>
          <w:u w:val="single"/>
        </w:rPr>
        <w:t xml:space="preserve"> </w:t>
      </w:r>
      <w:r w:rsidR="007D504A" w:rsidRPr="00AA05A9">
        <w:rPr>
          <w:rFonts w:ascii="Sylfaen" w:hAnsi="Sylfaen" w:cs="Sylfaen"/>
          <w:u w:val="single"/>
        </w:rPr>
        <w:t>ჯგუფისთვის</w:t>
      </w:r>
      <w:r w:rsidR="007D504A" w:rsidRPr="00AA05A9">
        <w:rPr>
          <w:rFonts w:ascii="Sylfaen" w:hAnsi="Sylfaen"/>
          <w:u w:val="single"/>
        </w:rPr>
        <w:t xml:space="preserve">, </w:t>
      </w:r>
      <w:r w:rsidR="007D504A" w:rsidRPr="00AA05A9">
        <w:rPr>
          <w:rFonts w:ascii="Sylfaen" w:hAnsi="Sylfaen" w:cs="Sylfaen"/>
          <w:u w:val="single"/>
        </w:rPr>
        <w:t>რომელიც</w:t>
      </w:r>
      <w:r w:rsidR="007D504A" w:rsidRPr="00AA05A9">
        <w:rPr>
          <w:rFonts w:ascii="Sylfaen" w:hAnsi="Sylfaen"/>
          <w:u w:val="single"/>
        </w:rPr>
        <w:t xml:space="preserve"> </w:t>
      </w:r>
      <w:r w:rsidR="007D504A" w:rsidRPr="00AA05A9">
        <w:rPr>
          <w:rFonts w:ascii="Sylfaen" w:hAnsi="Sylfaen" w:cs="Sylfaen"/>
          <w:u w:val="single"/>
        </w:rPr>
        <w:t>ფინანსური</w:t>
      </w:r>
      <w:r w:rsidR="007D504A" w:rsidRPr="00AA05A9">
        <w:rPr>
          <w:rFonts w:ascii="Sylfaen" w:hAnsi="Sylfaen"/>
          <w:u w:val="single"/>
        </w:rPr>
        <w:t xml:space="preserve"> </w:t>
      </w:r>
      <w:r w:rsidR="007D504A" w:rsidRPr="00AA05A9">
        <w:rPr>
          <w:rFonts w:ascii="Sylfaen" w:hAnsi="Sylfaen" w:cs="Sylfaen"/>
          <w:u w:val="single"/>
        </w:rPr>
        <w:t>მდგომარეობის</w:t>
      </w:r>
      <w:r w:rsidR="007D504A" w:rsidRPr="00AA05A9">
        <w:rPr>
          <w:rFonts w:ascii="Sylfaen" w:hAnsi="Sylfaen"/>
          <w:u w:val="single"/>
        </w:rPr>
        <w:t xml:space="preserve"> </w:t>
      </w:r>
      <w:r w:rsidR="007D504A" w:rsidRPr="00AA05A9">
        <w:rPr>
          <w:rFonts w:ascii="Sylfaen" w:hAnsi="Sylfaen" w:cs="Sylfaen"/>
          <w:u w:val="single"/>
        </w:rPr>
        <w:t>ანგარიშგებაში</w:t>
      </w:r>
      <w:r w:rsidR="007D504A" w:rsidRPr="00AA05A9">
        <w:rPr>
          <w:rFonts w:ascii="Sylfaen" w:hAnsi="Sylfaen" w:cs="Sylfaen"/>
          <w:u w:val="single"/>
          <w:lang w:val="ka-GE"/>
        </w:rPr>
        <w:t xml:space="preserve"> </w:t>
      </w:r>
      <w:r w:rsidR="007D504A" w:rsidRPr="00AA05A9">
        <w:rPr>
          <w:rFonts w:ascii="Sylfaen" w:hAnsi="Sylfaen" w:cs="Sylfaen"/>
          <w:u w:val="single"/>
        </w:rPr>
        <w:t>სამართლიანი</w:t>
      </w:r>
      <w:r w:rsidR="007D504A" w:rsidRPr="00AA05A9">
        <w:rPr>
          <w:rFonts w:ascii="Sylfaen" w:hAnsi="Sylfaen"/>
          <w:u w:val="single"/>
        </w:rPr>
        <w:t xml:space="preserve"> </w:t>
      </w:r>
      <w:r w:rsidR="007D504A" w:rsidRPr="00AA05A9">
        <w:rPr>
          <w:rFonts w:ascii="Sylfaen" w:hAnsi="Sylfaen" w:cs="Sylfaen"/>
          <w:u w:val="single"/>
        </w:rPr>
        <w:t>ღირებულებ</w:t>
      </w:r>
      <w:r w:rsidR="007D504A" w:rsidRPr="00AA05A9">
        <w:rPr>
          <w:rFonts w:ascii="Sylfaen" w:hAnsi="Sylfaen" w:cs="Sylfaen"/>
          <w:u w:val="single"/>
          <w:lang w:val="ka-GE"/>
        </w:rPr>
        <w:t xml:space="preserve">ით არ არის შეფასებული, მაგრამ რომელთა </w:t>
      </w:r>
      <w:r w:rsidR="007D504A" w:rsidRPr="00AA05A9">
        <w:rPr>
          <w:rFonts w:ascii="Sylfaen" w:hAnsi="Sylfaen" w:cs="Sylfaen"/>
          <w:u w:val="single"/>
        </w:rPr>
        <w:t>სამართლიანი</w:t>
      </w:r>
      <w:r w:rsidR="007D504A" w:rsidRPr="00AA05A9">
        <w:rPr>
          <w:rFonts w:ascii="Sylfaen" w:hAnsi="Sylfaen"/>
          <w:u w:val="single"/>
        </w:rPr>
        <w:t xml:space="preserve"> </w:t>
      </w:r>
      <w:r w:rsidR="007D504A" w:rsidRPr="00AA05A9">
        <w:rPr>
          <w:rFonts w:ascii="Sylfaen" w:hAnsi="Sylfaen" w:cs="Sylfaen"/>
          <w:u w:val="single"/>
        </w:rPr>
        <w:t>ღირებულება</w:t>
      </w:r>
      <w:r w:rsidR="007D504A" w:rsidRPr="00AA05A9">
        <w:rPr>
          <w:rFonts w:ascii="Sylfaen" w:hAnsi="Sylfaen" w:cs="Sylfaen"/>
          <w:u w:val="single"/>
          <w:lang w:val="ka-GE"/>
        </w:rPr>
        <w:t xml:space="preserve"> გამჟღავნებულია, ერთეულმა უნდა გაამჟღავნოს პუნქტებით 50C(b), (c) და (g) მოთხოვნილი ინფორმაცია. თუმცა, ერთეულს არ მოეთხოვება რაოდენობრივი ინფორმაციის გამჟღავნება იმ მნიშვნელოვანი არაემპირიული ამოსავალი მონაცემების შესახებ, რომლებიც გამოიყენება სამართლიანი ღირებულების იერარქიის მე-3 დონეს მიკუთვნებული სამართლიანი ღირებულების შეფასებებისთვის,  </w:t>
      </w:r>
      <w:r w:rsidR="00BF0E56" w:rsidRPr="00AA05A9">
        <w:rPr>
          <w:rFonts w:ascii="Sylfaen" w:hAnsi="Sylfaen" w:cs="Sylfaen"/>
          <w:u w:val="single"/>
          <w:lang w:val="ka-GE"/>
        </w:rPr>
        <w:t xml:space="preserve">რაც მოითხოვება </w:t>
      </w:r>
      <w:r w:rsidR="00BF0E56" w:rsidRPr="00AA05A9">
        <w:rPr>
          <w:rFonts w:ascii="Sylfaen" w:hAnsi="Sylfaen"/>
          <w:u w:val="single"/>
        </w:rPr>
        <w:t>50C(c)</w:t>
      </w:r>
      <w:r w:rsidR="00BF0E56" w:rsidRPr="00AA05A9">
        <w:rPr>
          <w:rFonts w:ascii="Sylfaen" w:hAnsi="Sylfaen"/>
          <w:u w:val="single"/>
          <w:lang w:val="ka-GE"/>
        </w:rPr>
        <w:t xml:space="preserve"> პუნქტით. მსგავსი მარაგებისთვის ერთეულს არ ევალება ამ სტანდარტის გამჟღავნების სხვა მოთხოვნების შესრულება</w:t>
      </w:r>
      <w:r w:rsidRPr="00AA05A9">
        <w:rPr>
          <w:rFonts w:ascii="Sylfaen" w:hAnsi="Sylfaen"/>
          <w:u w:val="single"/>
        </w:rPr>
        <w:t>.</w:t>
      </w:r>
    </w:p>
    <w:p w14:paraId="63113D5A" w14:textId="04E1298C" w:rsidR="00764160" w:rsidRPr="00AA05A9" w:rsidRDefault="0081081C">
      <w:pPr>
        <w:pStyle w:val="BodyText"/>
        <w:spacing w:before="117" w:line="292" w:lineRule="auto"/>
        <w:ind w:left="1983" w:right="715" w:hanging="544"/>
        <w:rPr>
          <w:rFonts w:ascii="Sylfaen" w:hAnsi="Sylfaen"/>
        </w:rPr>
      </w:pPr>
      <w:r w:rsidRPr="00AA05A9">
        <w:rPr>
          <w:rFonts w:ascii="Sylfaen" w:hAnsi="Sylfaen"/>
        </w:rPr>
        <w:t>50F.</w:t>
      </w:r>
      <w:r w:rsidRPr="00AA05A9">
        <w:rPr>
          <w:rFonts w:ascii="Sylfaen" w:hAnsi="Sylfaen"/>
          <w:spacing w:val="40"/>
        </w:rPr>
        <w:t xml:space="preserve"> </w:t>
      </w:r>
      <w:r w:rsidR="00E91848" w:rsidRPr="00AA05A9">
        <w:rPr>
          <w:rFonts w:ascii="Sylfaen" w:hAnsi="Sylfaen"/>
          <w:u w:val="single"/>
          <w:lang w:val="ka-GE"/>
        </w:rPr>
        <w:t>წინამდებარე სტანდარტით მოთხოვნილი რაოდენობრივი ინფორმაცია ერთეულმა ცხრილის სახით უნდა წარადგინოს, გარდა იმ შემთხვევისა, როდესაც სხვა ფორმატი უფრო შესაფერისია</w:t>
      </w:r>
      <w:r w:rsidRPr="00AA05A9">
        <w:rPr>
          <w:rFonts w:ascii="Sylfaen" w:hAnsi="Sylfaen"/>
          <w:u w:val="single"/>
        </w:rPr>
        <w:t>.</w:t>
      </w:r>
    </w:p>
    <w:p w14:paraId="276B8D53" w14:textId="77777777" w:rsidR="00764160" w:rsidRPr="00AA05A9" w:rsidRDefault="0081081C">
      <w:pPr>
        <w:spacing w:before="119"/>
        <w:ind w:left="1440"/>
        <w:rPr>
          <w:rFonts w:ascii="Sylfaen" w:hAnsi="Sylfaen"/>
          <w:sz w:val="20"/>
        </w:rPr>
      </w:pPr>
      <w:r w:rsidRPr="00AA05A9">
        <w:rPr>
          <w:rFonts w:ascii="Sylfaen" w:hAnsi="Sylfaen"/>
          <w:spacing w:val="-10"/>
          <w:sz w:val="20"/>
        </w:rPr>
        <w:t>…</w:t>
      </w:r>
    </w:p>
    <w:p w14:paraId="641964A5" w14:textId="77777777" w:rsidR="00764160" w:rsidRPr="00AA05A9" w:rsidRDefault="00764160">
      <w:pPr>
        <w:pStyle w:val="BodyText"/>
        <w:spacing w:before="56"/>
        <w:jc w:val="left"/>
        <w:rPr>
          <w:rFonts w:ascii="Sylfaen" w:hAnsi="Sylfaen"/>
        </w:rPr>
      </w:pPr>
    </w:p>
    <w:p w14:paraId="3D36F053" w14:textId="657F5984" w:rsidR="00764160" w:rsidRPr="00AA05A9" w:rsidRDefault="008E0A26">
      <w:pPr>
        <w:ind w:left="1440"/>
        <w:rPr>
          <w:rFonts w:ascii="Sylfaen" w:hAnsi="Sylfaen"/>
          <w:b/>
          <w:sz w:val="24"/>
        </w:rPr>
      </w:pPr>
      <w:r w:rsidRPr="00AA05A9">
        <w:rPr>
          <w:rFonts w:ascii="Sylfaen" w:hAnsi="Sylfaen" w:cs="Sylfaen"/>
          <w:b/>
          <w:sz w:val="24"/>
        </w:rPr>
        <w:t>ძალაში</w:t>
      </w:r>
      <w:r w:rsidRPr="00AA05A9">
        <w:rPr>
          <w:rFonts w:ascii="Sylfaen" w:hAnsi="Sylfaen"/>
          <w:b/>
          <w:sz w:val="24"/>
        </w:rPr>
        <w:t xml:space="preserve"> </w:t>
      </w:r>
      <w:r w:rsidRPr="00AA05A9">
        <w:rPr>
          <w:rFonts w:ascii="Sylfaen" w:hAnsi="Sylfaen" w:cs="Sylfaen"/>
          <w:b/>
          <w:sz w:val="24"/>
        </w:rPr>
        <w:t>შესვლის</w:t>
      </w:r>
      <w:r w:rsidRPr="00AA05A9">
        <w:rPr>
          <w:rFonts w:ascii="Sylfaen" w:hAnsi="Sylfaen"/>
          <w:b/>
          <w:sz w:val="24"/>
        </w:rPr>
        <w:t xml:space="preserve"> </w:t>
      </w:r>
      <w:r w:rsidRPr="00AA05A9">
        <w:rPr>
          <w:rFonts w:ascii="Sylfaen" w:hAnsi="Sylfaen" w:cs="Sylfaen"/>
          <w:b/>
          <w:sz w:val="24"/>
        </w:rPr>
        <w:t>თარიღი</w:t>
      </w:r>
    </w:p>
    <w:p w14:paraId="7FAE6695" w14:textId="77777777" w:rsidR="00764160" w:rsidRPr="00AA05A9" w:rsidRDefault="0081081C">
      <w:pPr>
        <w:spacing w:before="168"/>
        <w:ind w:left="1440"/>
        <w:rPr>
          <w:rFonts w:ascii="Sylfaen" w:hAnsi="Sylfaen"/>
          <w:sz w:val="20"/>
        </w:rPr>
      </w:pPr>
      <w:r w:rsidRPr="00AA05A9">
        <w:rPr>
          <w:rFonts w:ascii="Sylfaen" w:hAnsi="Sylfaen"/>
          <w:spacing w:val="-10"/>
          <w:sz w:val="20"/>
        </w:rPr>
        <w:lastRenderedPageBreak/>
        <w:t>…</w:t>
      </w:r>
    </w:p>
    <w:p w14:paraId="5FF40C96" w14:textId="642D15A8" w:rsidR="00764160" w:rsidRPr="00AA05A9" w:rsidRDefault="0081081C" w:rsidP="005D5BD4">
      <w:pPr>
        <w:spacing w:before="170"/>
        <w:ind w:left="2070" w:right="718" w:hanging="630"/>
        <w:jc w:val="both"/>
        <w:rPr>
          <w:rFonts w:ascii="Sylfaen" w:hAnsi="Sylfaen"/>
          <w:b/>
        </w:rPr>
      </w:pPr>
      <w:r w:rsidRPr="00AA05A9">
        <w:rPr>
          <w:rFonts w:ascii="Sylfaen" w:hAnsi="Sylfaen"/>
          <w:sz w:val="20"/>
        </w:rPr>
        <w:t>51H.</w:t>
      </w:r>
      <w:r w:rsidRPr="00AA05A9">
        <w:rPr>
          <w:rFonts w:ascii="Sylfaen" w:hAnsi="Sylfaen"/>
          <w:spacing w:val="57"/>
          <w:sz w:val="20"/>
        </w:rPr>
        <w:t xml:space="preserve"> </w:t>
      </w:r>
      <w:r w:rsidR="00E91848" w:rsidRPr="00AA05A9">
        <w:rPr>
          <w:rFonts w:ascii="Sylfaen" w:hAnsi="Sylfaen"/>
          <w:b/>
          <w:bCs/>
          <w:sz w:val="20"/>
          <w:szCs w:val="20"/>
          <w:u w:val="single"/>
          <w:lang w:val="ka-GE"/>
        </w:rPr>
        <w:t>2023 წლის მაისში გამოცემული სსბასს 46-ით, შეფასება, ცვლილებები შევიდა მე-10 და 47-ე პუნქტებში და დაემატა პუნქტები 50A–50F. ერთეულმა ეს ცვლილებები უნდა გამოიყენოს 2025 წლის 1 იანვარს ან მის შემდეგ დაწყებული პერიოდების წლიური ფინანსური ანგარიშგებისთვის.</w:t>
      </w:r>
    </w:p>
    <w:p w14:paraId="3093C16B" w14:textId="77777777" w:rsidR="00764160" w:rsidRPr="00AA05A9" w:rsidRDefault="00764160">
      <w:pPr>
        <w:pStyle w:val="BodyText"/>
        <w:spacing w:before="16"/>
        <w:jc w:val="left"/>
        <w:rPr>
          <w:rFonts w:ascii="Sylfaen" w:hAnsi="Sylfaen"/>
          <w:b/>
        </w:rPr>
      </w:pPr>
    </w:p>
    <w:p w14:paraId="2F6FE111" w14:textId="5F75FC86" w:rsidR="00764160" w:rsidRPr="00AA05A9" w:rsidRDefault="008B2CE2">
      <w:pPr>
        <w:spacing w:line="292" w:lineRule="auto"/>
        <w:ind w:left="1983" w:right="716"/>
        <w:jc w:val="both"/>
        <w:rPr>
          <w:rFonts w:ascii="Sylfaen" w:hAnsi="Sylfaen"/>
          <w:b/>
          <w:sz w:val="20"/>
        </w:rPr>
      </w:pPr>
      <w:r w:rsidRPr="00AA05A9">
        <w:rPr>
          <w:rFonts w:ascii="Sylfaen" w:hAnsi="Sylfaen" w:cs="Sylfaen"/>
          <w:b/>
          <w:sz w:val="20"/>
          <w:u w:val="single"/>
        </w:rPr>
        <w:t>წახალისებულია</w:t>
      </w:r>
      <w:r w:rsidRPr="00AA05A9">
        <w:rPr>
          <w:rFonts w:ascii="Sylfaen" w:hAnsi="Sylfaen"/>
          <w:b/>
          <w:sz w:val="20"/>
          <w:u w:val="single"/>
        </w:rPr>
        <w:t xml:space="preserve"> </w:t>
      </w:r>
      <w:r w:rsidRPr="00AA05A9">
        <w:rPr>
          <w:rFonts w:ascii="Sylfaen" w:hAnsi="Sylfaen" w:cs="Sylfaen"/>
          <w:b/>
          <w:sz w:val="20"/>
          <w:u w:val="single"/>
        </w:rPr>
        <w:t>ვადაზე</w:t>
      </w:r>
      <w:r w:rsidRPr="00AA05A9">
        <w:rPr>
          <w:rFonts w:ascii="Sylfaen" w:hAnsi="Sylfaen"/>
          <w:b/>
          <w:sz w:val="20"/>
          <w:u w:val="single"/>
        </w:rPr>
        <w:t xml:space="preserve"> </w:t>
      </w:r>
      <w:r w:rsidRPr="00AA05A9">
        <w:rPr>
          <w:rFonts w:ascii="Sylfaen" w:hAnsi="Sylfaen" w:cs="Sylfaen"/>
          <w:b/>
          <w:sz w:val="20"/>
          <w:u w:val="single"/>
        </w:rPr>
        <w:t>ადრე</w:t>
      </w:r>
      <w:r w:rsidRPr="00AA05A9">
        <w:rPr>
          <w:rFonts w:ascii="Sylfaen" w:hAnsi="Sylfaen"/>
          <w:b/>
          <w:sz w:val="20"/>
          <w:u w:val="single"/>
        </w:rPr>
        <w:t xml:space="preserve"> </w:t>
      </w:r>
      <w:r w:rsidRPr="00AA05A9">
        <w:rPr>
          <w:rFonts w:ascii="Sylfaen" w:hAnsi="Sylfaen" w:cs="Sylfaen"/>
          <w:b/>
          <w:sz w:val="20"/>
          <w:u w:val="single"/>
        </w:rPr>
        <w:t>გამოყენება</w:t>
      </w:r>
      <w:r w:rsidR="0081081C" w:rsidRPr="00AA05A9">
        <w:rPr>
          <w:rFonts w:ascii="Sylfaen" w:hAnsi="Sylfaen"/>
          <w:b/>
          <w:sz w:val="20"/>
          <w:u w:val="single"/>
        </w:rPr>
        <w:t xml:space="preserve">. </w:t>
      </w:r>
      <w:r w:rsidRPr="00AA05A9">
        <w:rPr>
          <w:rFonts w:ascii="Sylfaen" w:hAnsi="Sylfaen" w:cs="Sylfaen"/>
          <w:b/>
          <w:sz w:val="20"/>
          <w:u w:val="single"/>
        </w:rPr>
        <w:t>თუ</w:t>
      </w:r>
      <w:r w:rsidRPr="00AA05A9">
        <w:rPr>
          <w:rFonts w:ascii="Sylfaen" w:hAnsi="Sylfaen"/>
          <w:b/>
          <w:sz w:val="20"/>
          <w:u w:val="single"/>
        </w:rPr>
        <w:t xml:space="preserve"> </w:t>
      </w:r>
      <w:r w:rsidRPr="00AA05A9">
        <w:rPr>
          <w:rFonts w:ascii="Sylfaen" w:hAnsi="Sylfaen" w:cs="Sylfaen"/>
          <w:b/>
          <w:sz w:val="20"/>
          <w:u w:val="single"/>
        </w:rPr>
        <w:t>ერთეული</w:t>
      </w:r>
      <w:r w:rsidRPr="00AA05A9">
        <w:rPr>
          <w:rFonts w:ascii="Sylfaen" w:hAnsi="Sylfaen"/>
          <w:b/>
          <w:sz w:val="20"/>
          <w:u w:val="single"/>
        </w:rPr>
        <w:t xml:space="preserve"> </w:t>
      </w:r>
      <w:r w:rsidRPr="00AA05A9">
        <w:rPr>
          <w:rFonts w:ascii="Sylfaen" w:hAnsi="Sylfaen" w:cs="Sylfaen"/>
          <w:b/>
          <w:sz w:val="20"/>
          <w:u w:val="single"/>
        </w:rPr>
        <w:t>ამ</w:t>
      </w:r>
      <w:r w:rsidRPr="00AA05A9">
        <w:rPr>
          <w:rFonts w:ascii="Sylfaen" w:hAnsi="Sylfaen"/>
          <w:b/>
          <w:sz w:val="20"/>
          <w:u w:val="single"/>
        </w:rPr>
        <w:t xml:space="preserve"> </w:t>
      </w:r>
      <w:r w:rsidRPr="00AA05A9">
        <w:rPr>
          <w:rFonts w:ascii="Sylfaen" w:hAnsi="Sylfaen" w:cs="Sylfaen"/>
          <w:b/>
          <w:sz w:val="20"/>
          <w:u w:val="single"/>
        </w:rPr>
        <w:t>ცვლილებას</w:t>
      </w:r>
      <w:r w:rsidRPr="00AA05A9">
        <w:rPr>
          <w:rFonts w:ascii="Sylfaen" w:hAnsi="Sylfaen"/>
          <w:b/>
          <w:sz w:val="20"/>
          <w:u w:val="single"/>
        </w:rPr>
        <w:t xml:space="preserve"> </w:t>
      </w:r>
      <w:r w:rsidRPr="00AA05A9">
        <w:rPr>
          <w:rFonts w:ascii="Sylfaen" w:hAnsi="Sylfaen" w:cs="Sylfaen"/>
          <w:b/>
          <w:sz w:val="20"/>
          <w:u w:val="single"/>
        </w:rPr>
        <w:t>იყენებს</w:t>
      </w:r>
      <w:r w:rsidRPr="00AA05A9">
        <w:rPr>
          <w:rFonts w:ascii="Sylfaen" w:hAnsi="Sylfaen"/>
          <w:b/>
          <w:sz w:val="20"/>
          <w:u w:val="single"/>
        </w:rPr>
        <w:t xml:space="preserve"> 2025 </w:t>
      </w:r>
      <w:r w:rsidRPr="00AA05A9">
        <w:rPr>
          <w:rFonts w:ascii="Sylfaen" w:hAnsi="Sylfaen" w:cs="Sylfaen"/>
          <w:b/>
          <w:sz w:val="20"/>
          <w:u w:val="single"/>
        </w:rPr>
        <w:t>წლის</w:t>
      </w:r>
      <w:r w:rsidRPr="00AA05A9">
        <w:rPr>
          <w:rFonts w:ascii="Sylfaen" w:hAnsi="Sylfaen"/>
          <w:b/>
          <w:sz w:val="20"/>
          <w:u w:val="single"/>
        </w:rPr>
        <w:t xml:space="preserve"> 1 </w:t>
      </w:r>
      <w:r w:rsidRPr="00AA05A9">
        <w:rPr>
          <w:rFonts w:ascii="Sylfaen" w:hAnsi="Sylfaen" w:cs="Sylfaen"/>
          <w:b/>
          <w:sz w:val="20"/>
          <w:u w:val="single"/>
        </w:rPr>
        <w:t>იანვრამდე</w:t>
      </w:r>
      <w:r w:rsidRPr="00AA05A9">
        <w:rPr>
          <w:rFonts w:ascii="Sylfaen" w:hAnsi="Sylfaen"/>
          <w:b/>
          <w:sz w:val="20"/>
          <w:u w:val="single"/>
        </w:rPr>
        <w:t xml:space="preserve"> </w:t>
      </w:r>
      <w:r w:rsidRPr="00AA05A9">
        <w:rPr>
          <w:rFonts w:ascii="Sylfaen" w:hAnsi="Sylfaen" w:cs="Sylfaen"/>
          <w:b/>
          <w:sz w:val="20"/>
          <w:u w:val="single"/>
        </w:rPr>
        <w:t>დაწყებული</w:t>
      </w:r>
      <w:r w:rsidRPr="00AA05A9">
        <w:rPr>
          <w:rFonts w:ascii="Sylfaen" w:hAnsi="Sylfaen"/>
          <w:b/>
          <w:sz w:val="20"/>
          <w:u w:val="single"/>
        </w:rPr>
        <w:t xml:space="preserve"> </w:t>
      </w:r>
      <w:r w:rsidRPr="00AA05A9">
        <w:rPr>
          <w:rFonts w:ascii="Sylfaen" w:hAnsi="Sylfaen" w:cs="Sylfaen"/>
          <w:b/>
          <w:sz w:val="20"/>
          <w:u w:val="single"/>
        </w:rPr>
        <w:t>პერიოდისთვის</w:t>
      </w:r>
      <w:r w:rsidRPr="00AA05A9">
        <w:rPr>
          <w:rFonts w:ascii="Sylfaen" w:hAnsi="Sylfaen"/>
          <w:b/>
          <w:sz w:val="20"/>
          <w:u w:val="single"/>
        </w:rPr>
        <w:t xml:space="preserve">, </w:t>
      </w:r>
      <w:r w:rsidRPr="00AA05A9">
        <w:rPr>
          <w:rFonts w:ascii="Sylfaen" w:hAnsi="Sylfaen" w:cs="Sylfaen"/>
          <w:b/>
          <w:sz w:val="20"/>
          <w:u w:val="single"/>
        </w:rPr>
        <w:t>მან</w:t>
      </w:r>
      <w:r w:rsidRPr="00AA05A9">
        <w:rPr>
          <w:rFonts w:ascii="Sylfaen" w:hAnsi="Sylfaen"/>
          <w:b/>
          <w:sz w:val="20"/>
          <w:u w:val="single"/>
        </w:rPr>
        <w:t xml:space="preserve"> </w:t>
      </w:r>
      <w:r w:rsidRPr="00AA05A9">
        <w:rPr>
          <w:rFonts w:ascii="Sylfaen" w:hAnsi="Sylfaen" w:cs="Sylfaen"/>
          <w:b/>
          <w:sz w:val="20"/>
          <w:u w:val="single"/>
        </w:rPr>
        <w:t>ეს</w:t>
      </w:r>
      <w:r w:rsidRPr="00AA05A9">
        <w:rPr>
          <w:rFonts w:ascii="Sylfaen" w:hAnsi="Sylfaen"/>
          <w:b/>
          <w:sz w:val="20"/>
          <w:u w:val="single"/>
        </w:rPr>
        <w:t xml:space="preserve"> </w:t>
      </w:r>
      <w:r w:rsidRPr="00AA05A9">
        <w:rPr>
          <w:rFonts w:ascii="Sylfaen" w:hAnsi="Sylfaen" w:cs="Sylfaen"/>
          <w:b/>
          <w:sz w:val="20"/>
          <w:u w:val="single"/>
        </w:rPr>
        <w:t>ფაქტი</w:t>
      </w:r>
      <w:r w:rsidRPr="00AA05A9">
        <w:rPr>
          <w:rFonts w:ascii="Sylfaen" w:hAnsi="Sylfaen"/>
          <w:b/>
          <w:sz w:val="20"/>
          <w:u w:val="single"/>
        </w:rPr>
        <w:t xml:space="preserve"> </w:t>
      </w:r>
      <w:r w:rsidRPr="00AA05A9">
        <w:rPr>
          <w:rFonts w:ascii="Sylfaen" w:hAnsi="Sylfaen" w:cs="Sylfaen"/>
          <w:b/>
          <w:sz w:val="20"/>
          <w:u w:val="single"/>
        </w:rPr>
        <w:t>უნდა</w:t>
      </w:r>
      <w:r w:rsidRPr="00AA05A9">
        <w:rPr>
          <w:rFonts w:ascii="Sylfaen" w:hAnsi="Sylfaen"/>
          <w:b/>
          <w:sz w:val="20"/>
          <w:u w:val="single"/>
        </w:rPr>
        <w:t xml:space="preserve"> </w:t>
      </w:r>
      <w:r w:rsidRPr="00AA05A9">
        <w:rPr>
          <w:rFonts w:ascii="Sylfaen" w:hAnsi="Sylfaen" w:cs="Sylfaen"/>
          <w:b/>
          <w:sz w:val="20"/>
          <w:u w:val="single"/>
        </w:rPr>
        <w:t>გაამჟავნოს</w:t>
      </w:r>
      <w:r w:rsidRPr="00AA05A9">
        <w:rPr>
          <w:rFonts w:ascii="Sylfaen" w:hAnsi="Sylfaen"/>
          <w:b/>
          <w:sz w:val="20"/>
          <w:u w:val="single"/>
        </w:rPr>
        <w:t xml:space="preserve"> </w:t>
      </w:r>
      <w:r w:rsidRPr="00AA05A9">
        <w:rPr>
          <w:rFonts w:ascii="Sylfaen" w:hAnsi="Sylfaen" w:cs="Sylfaen"/>
          <w:b/>
          <w:sz w:val="20"/>
          <w:u w:val="single"/>
        </w:rPr>
        <w:t>და</w:t>
      </w:r>
      <w:r w:rsidRPr="00AA05A9">
        <w:rPr>
          <w:rFonts w:ascii="Sylfaen" w:hAnsi="Sylfaen"/>
          <w:b/>
          <w:sz w:val="20"/>
          <w:u w:val="single"/>
        </w:rPr>
        <w:t xml:space="preserve"> </w:t>
      </w:r>
      <w:r w:rsidRPr="00AA05A9">
        <w:rPr>
          <w:rFonts w:ascii="Sylfaen" w:hAnsi="Sylfaen" w:cs="Sylfaen"/>
          <w:b/>
          <w:sz w:val="20"/>
          <w:u w:val="single"/>
        </w:rPr>
        <w:t>იმავდროულად</w:t>
      </w:r>
      <w:r w:rsidRPr="00AA05A9">
        <w:rPr>
          <w:rFonts w:ascii="Sylfaen" w:hAnsi="Sylfaen"/>
          <w:b/>
          <w:sz w:val="20"/>
          <w:u w:val="single"/>
        </w:rPr>
        <w:t xml:space="preserve"> </w:t>
      </w:r>
      <w:r w:rsidRPr="00AA05A9">
        <w:rPr>
          <w:rFonts w:ascii="Sylfaen" w:hAnsi="Sylfaen" w:cs="Sylfaen"/>
          <w:b/>
          <w:sz w:val="20"/>
          <w:u w:val="single"/>
        </w:rPr>
        <w:t>გამოიყენოს</w:t>
      </w:r>
      <w:r w:rsidRPr="00AA05A9">
        <w:rPr>
          <w:rFonts w:ascii="Sylfaen" w:hAnsi="Sylfaen"/>
          <w:b/>
          <w:sz w:val="20"/>
          <w:u w:val="single"/>
        </w:rPr>
        <w:t xml:space="preserve"> </w:t>
      </w:r>
      <w:r w:rsidRPr="00AA05A9">
        <w:rPr>
          <w:rFonts w:ascii="Sylfaen" w:hAnsi="Sylfaen" w:cs="Sylfaen"/>
          <w:b/>
          <w:sz w:val="20"/>
          <w:u w:val="single"/>
        </w:rPr>
        <w:t>სსბასს</w:t>
      </w:r>
      <w:r w:rsidRPr="00AA05A9">
        <w:rPr>
          <w:rFonts w:ascii="Sylfaen" w:hAnsi="Sylfaen"/>
          <w:b/>
          <w:sz w:val="20"/>
          <w:u w:val="single"/>
        </w:rPr>
        <w:t xml:space="preserve"> 46</w:t>
      </w:r>
      <w:r w:rsidR="0081081C" w:rsidRPr="00AA05A9">
        <w:rPr>
          <w:rFonts w:ascii="Sylfaen" w:hAnsi="Sylfaen"/>
          <w:b/>
          <w:sz w:val="20"/>
          <w:u w:val="single"/>
        </w:rPr>
        <w:t>.</w:t>
      </w:r>
    </w:p>
    <w:p w14:paraId="721A0FAE" w14:textId="77777777" w:rsidR="00764160" w:rsidRPr="00AA05A9" w:rsidRDefault="0081081C">
      <w:pPr>
        <w:spacing w:before="117"/>
        <w:ind w:left="1440"/>
        <w:rPr>
          <w:rFonts w:ascii="Sylfaen" w:hAnsi="Sylfaen"/>
          <w:sz w:val="20"/>
        </w:rPr>
      </w:pPr>
      <w:r w:rsidRPr="00AA05A9">
        <w:rPr>
          <w:rFonts w:ascii="Sylfaen" w:hAnsi="Sylfaen"/>
          <w:spacing w:val="-10"/>
          <w:sz w:val="20"/>
        </w:rPr>
        <w:t>…</w:t>
      </w:r>
    </w:p>
    <w:p w14:paraId="6CD8837D" w14:textId="77777777" w:rsidR="00764160" w:rsidRPr="00AA05A9" w:rsidRDefault="00764160">
      <w:pPr>
        <w:pStyle w:val="BodyText"/>
        <w:spacing w:before="10"/>
        <w:jc w:val="left"/>
        <w:rPr>
          <w:rFonts w:ascii="Sylfaen" w:hAnsi="Sylfaen"/>
          <w:sz w:val="24"/>
        </w:rPr>
      </w:pPr>
    </w:p>
    <w:p w14:paraId="49394739" w14:textId="4C889E7A" w:rsidR="00764160" w:rsidRPr="00AA05A9" w:rsidRDefault="007F1A0C">
      <w:pPr>
        <w:ind w:left="1440"/>
        <w:rPr>
          <w:rFonts w:ascii="Sylfaen" w:hAnsi="Sylfaen"/>
          <w:b/>
          <w:sz w:val="24"/>
        </w:rPr>
      </w:pPr>
      <w:r w:rsidRPr="00AA05A9">
        <w:rPr>
          <w:rFonts w:ascii="Sylfaen" w:hAnsi="Sylfaen" w:cs="Sylfaen"/>
          <w:b/>
          <w:sz w:val="24"/>
        </w:rPr>
        <w:t>დასკვნის</w:t>
      </w:r>
      <w:r w:rsidRPr="00AA05A9">
        <w:rPr>
          <w:rFonts w:ascii="Sylfaen" w:hAnsi="Sylfaen"/>
          <w:b/>
          <w:sz w:val="24"/>
        </w:rPr>
        <w:t xml:space="preserve"> </w:t>
      </w:r>
      <w:r w:rsidRPr="00AA05A9">
        <w:rPr>
          <w:rFonts w:ascii="Sylfaen" w:hAnsi="Sylfaen" w:cs="Sylfaen"/>
          <w:b/>
          <w:sz w:val="24"/>
        </w:rPr>
        <w:t>საფუძველი</w:t>
      </w:r>
    </w:p>
    <w:p w14:paraId="356E3671" w14:textId="3731BA3C" w:rsidR="00764160" w:rsidRPr="00AA05A9" w:rsidRDefault="007F1A0C">
      <w:pPr>
        <w:spacing w:before="168"/>
        <w:ind w:left="1440"/>
        <w:rPr>
          <w:rFonts w:ascii="Sylfaen" w:hAnsi="Sylfaen"/>
          <w:i/>
          <w:sz w:val="20"/>
        </w:rPr>
      </w:pPr>
      <w:r w:rsidRPr="00AA05A9">
        <w:rPr>
          <w:rFonts w:ascii="Sylfaen" w:hAnsi="Sylfaen" w:cs="Sylfaen"/>
          <w:i/>
          <w:sz w:val="20"/>
        </w:rPr>
        <w:t>წინამდებარე</w:t>
      </w:r>
      <w:r w:rsidRPr="00AA05A9">
        <w:rPr>
          <w:rFonts w:ascii="Sylfaen" w:hAnsi="Sylfaen"/>
          <w:i/>
          <w:sz w:val="20"/>
        </w:rPr>
        <w:t xml:space="preserve"> </w:t>
      </w:r>
      <w:r w:rsidRPr="00AA05A9">
        <w:rPr>
          <w:rFonts w:ascii="Sylfaen" w:hAnsi="Sylfaen" w:cs="Sylfaen"/>
          <w:i/>
          <w:sz w:val="20"/>
        </w:rPr>
        <w:t>დასკვნის</w:t>
      </w:r>
      <w:r w:rsidRPr="00AA05A9">
        <w:rPr>
          <w:rFonts w:ascii="Sylfaen" w:hAnsi="Sylfaen"/>
          <w:i/>
          <w:sz w:val="20"/>
        </w:rPr>
        <w:t xml:space="preserve"> </w:t>
      </w:r>
      <w:r w:rsidRPr="00AA05A9">
        <w:rPr>
          <w:rFonts w:ascii="Sylfaen" w:hAnsi="Sylfaen" w:cs="Sylfaen"/>
          <w:i/>
          <w:sz w:val="20"/>
        </w:rPr>
        <w:t>საფუძველი</w:t>
      </w:r>
      <w:r w:rsidRPr="00AA05A9">
        <w:rPr>
          <w:rFonts w:ascii="Sylfaen" w:hAnsi="Sylfaen"/>
          <w:i/>
          <w:sz w:val="20"/>
        </w:rPr>
        <w:t xml:space="preserve"> </w:t>
      </w:r>
      <w:r w:rsidRPr="00AA05A9">
        <w:rPr>
          <w:rFonts w:ascii="Sylfaen" w:hAnsi="Sylfaen" w:cs="Sylfaen"/>
          <w:i/>
          <w:sz w:val="20"/>
        </w:rPr>
        <w:t>დაერთვის</w:t>
      </w:r>
      <w:r w:rsidRPr="00AA05A9">
        <w:rPr>
          <w:rFonts w:ascii="Sylfaen" w:hAnsi="Sylfaen"/>
          <w:i/>
          <w:sz w:val="20"/>
        </w:rPr>
        <w:t xml:space="preserve"> </w:t>
      </w:r>
      <w:r w:rsidRPr="00AA05A9">
        <w:rPr>
          <w:rFonts w:ascii="Sylfaen" w:hAnsi="Sylfaen" w:cs="Sylfaen"/>
          <w:i/>
          <w:sz w:val="20"/>
        </w:rPr>
        <w:t>სსბასს</w:t>
      </w:r>
      <w:r w:rsidRPr="00AA05A9">
        <w:rPr>
          <w:rFonts w:ascii="Sylfaen" w:hAnsi="Sylfaen"/>
          <w:i/>
          <w:sz w:val="20"/>
        </w:rPr>
        <w:t xml:space="preserve"> 12-</w:t>
      </w:r>
      <w:r w:rsidRPr="00AA05A9">
        <w:rPr>
          <w:rFonts w:ascii="Sylfaen" w:hAnsi="Sylfaen" w:cs="Sylfaen"/>
          <w:i/>
          <w:sz w:val="20"/>
        </w:rPr>
        <w:t>ს</w:t>
      </w:r>
      <w:r w:rsidRPr="00AA05A9">
        <w:rPr>
          <w:rFonts w:ascii="Sylfaen" w:hAnsi="Sylfaen"/>
          <w:i/>
          <w:sz w:val="20"/>
        </w:rPr>
        <w:t xml:space="preserve">, </w:t>
      </w:r>
      <w:r w:rsidRPr="00AA05A9">
        <w:rPr>
          <w:rFonts w:ascii="Sylfaen" w:hAnsi="Sylfaen" w:cs="Sylfaen"/>
          <w:i/>
          <w:sz w:val="20"/>
        </w:rPr>
        <w:t>მაგრამ</w:t>
      </w:r>
      <w:r w:rsidRPr="00AA05A9">
        <w:rPr>
          <w:rFonts w:ascii="Sylfaen" w:hAnsi="Sylfaen"/>
          <w:i/>
          <w:sz w:val="20"/>
        </w:rPr>
        <w:t xml:space="preserve"> </w:t>
      </w:r>
      <w:r w:rsidRPr="00AA05A9">
        <w:rPr>
          <w:rFonts w:ascii="Sylfaen" w:hAnsi="Sylfaen" w:cs="Sylfaen"/>
          <w:i/>
          <w:sz w:val="20"/>
        </w:rPr>
        <w:t>არ</w:t>
      </w:r>
      <w:r w:rsidRPr="00AA05A9">
        <w:rPr>
          <w:rFonts w:ascii="Sylfaen" w:hAnsi="Sylfaen"/>
          <w:i/>
          <w:sz w:val="20"/>
        </w:rPr>
        <w:t xml:space="preserve"> </w:t>
      </w:r>
      <w:r w:rsidRPr="00AA05A9">
        <w:rPr>
          <w:rFonts w:ascii="Sylfaen" w:hAnsi="Sylfaen" w:cs="Sylfaen"/>
          <w:i/>
          <w:sz w:val="20"/>
        </w:rPr>
        <w:t>არის</w:t>
      </w:r>
      <w:r w:rsidRPr="00AA05A9">
        <w:rPr>
          <w:rFonts w:ascii="Sylfaen" w:hAnsi="Sylfaen"/>
          <w:i/>
          <w:sz w:val="20"/>
        </w:rPr>
        <w:t xml:space="preserve"> </w:t>
      </w:r>
      <w:r w:rsidRPr="00AA05A9">
        <w:rPr>
          <w:rFonts w:ascii="Sylfaen" w:hAnsi="Sylfaen"/>
          <w:i/>
          <w:sz w:val="20"/>
          <w:lang w:val="ka-GE"/>
        </w:rPr>
        <w:t xml:space="preserve"> მისი შემადგენელი ნაწილი.</w:t>
      </w:r>
    </w:p>
    <w:p w14:paraId="602B53A2" w14:textId="77777777" w:rsidR="00764160" w:rsidRPr="00AA05A9" w:rsidRDefault="0081081C">
      <w:pPr>
        <w:spacing w:before="170"/>
        <w:ind w:left="1440"/>
        <w:rPr>
          <w:rFonts w:ascii="Sylfaen" w:hAnsi="Sylfaen"/>
          <w:sz w:val="20"/>
        </w:rPr>
      </w:pPr>
      <w:r w:rsidRPr="00AA05A9">
        <w:rPr>
          <w:rFonts w:ascii="Sylfaen" w:hAnsi="Sylfaen"/>
          <w:spacing w:val="-10"/>
          <w:sz w:val="20"/>
        </w:rPr>
        <w:t>…</w:t>
      </w:r>
    </w:p>
    <w:p w14:paraId="79344BBC" w14:textId="500CBD02" w:rsidR="00764160" w:rsidRPr="00AA05A9" w:rsidRDefault="00F2247A">
      <w:pPr>
        <w:spacing w:before="171"/>
        <w:ind w:left="1440"/>
        <w:rPr>
          <w:rFonts w:ascii="Sylfaen" w:hAnsi="Sylfaen"/>
          <w:b/>
          <w:i/>
          <w:sz w:val="20"/>
        </w:rPr>
      </w:pPr>
      <w:bookmarkStart w:id="150" w:name="Revision_of_IPSAS_12_as_a_result_of_IPSA"/>
      <w:bookmarkEnd w:id="150"/>
      <w:r w:rsidRPr="00AA05A9">
        <w:rPr>
          <w:rFonts w:ascii="Sylfaen" w:hAnsi="Sylfaen"/>
          <w:b/>
          <w:sz w:val="20"/>
          <w:u w:val="single"/>
          <w:lang w:val="ka-GE"/>
        </w:rPr>
        <w:t xml:space="preserve">სსბასს 46-ის, </w:t>
      </w:r>
      <w:r w:rsidRPr="00AA05A9">
        <w:rPr>
          <w:rFonts w:ascii="Sylfaen" w:hAnsi="Sylfaen"/>
          <w:b/>
          <w:i/>
          <w:iCs/>
          <w:sz w:val="20"/>
          <w:u w:val="single"/>
          <w:lang w:val="ka-GE"/>
        </w:rPr>
        <w:t xml:space="preserve">შეფასება,შედეგად </w:t>
      </w:r>
      <w:r w:rsidR="007F1A0C" w:rsidRPr="00AA05A9">
        <w:rPr>
          <w:rFonts w:ascii="Sylfaen" w:hAnsi="Sylfaen"/>
          <w:b/>
          <w:sz w:val="20"/>
          <w:u w:val="single"/>
          <w:lang w:val="ka-GE"/>
        </w:rPr>
        <w:t xml:space="preserve">სსბასს </w:t>
      </w:r>
      <w:r w:rsidR="0081081C" w:rsidRPr="00AA05A9">
        <w:rPr>
          <w:rFonts w:ascii="Sylfaen" w:hAnsi="Sylfaen"/>
          <w:b/>
          <w:sz w:val="20"/>
          <w:u w:val="single"/>
        </w:rPr>
        <w:t>12</w:t>
      </w:r>
      <w:r w:rsidR="007F1A0C" w:rsidRPr="00AA05A9">
        <w:rPr>
          <w:rFonts w:ascii="Sylfaen" w:hAnsi="Sylfaen"/>
          <w:b/>
          <w:sz w:val="20"/>
          <w:u w:val="single"/>
          <w:lang w:val="ka-GE"/>
        </w:rPr>
        <w:t>-ის გადასინჯვა</w:t>
      </w:r>
      <w:r w:rsidR="007F1A0C" w:rsidRPr="00AA05A9">
        <w:rPr>
          <w:rFonts w:ascii="Sylfaen" w:hAnsi="Sylfaen"/>
          <w:b/>
          <w:i/>
          <w:iCs/>
          <w:sz w:val="20"/>
          <w:u w:val="single"/>
          <w:lang w:val="ka-GE"/>
        </w:rPr>
        <w:t>.</w:t>
      </w:r>
    </w:p>
    <w:p w14:paraId="664A5BFD" w14:textId="1E28B29C" w:rsidR="00764160" w:rsidRPr="00AA05A9" w:rsidRDefault="0081081C" w:rsidP="00080D96">
      <w:pPr>
        <w:pStyle w:val="BodyText"/>
        <w:spacing w:before="169" w:line="292" w:lineRule="auto"/>
        <w:ind w:left="1983" w:right="718" w:hanging="544"/>
        <w:rPr>
          <w:rFonts w:ascii="Sylfaen" w:hAnsi="Sylfaen"/>
        </w:rPr>
      </w:pPr>
      <w:r w:rsidRPr="00AA05A9">
        <w:rPr>
          <w:rFonts w:ascii="Sylfaen" w:hAnsi="Sylfaen"/>
        </w:rPr>
        <w:t>BC9.</w:t>
      </w:r>
      <w:r w:rsidRPr="00AA05A9">
        <w:rPr>
          <w:rFonts w:ascii="Sylfaen" w:hAnsi="Sylfaen"/>
          <w:spacing w:val="38"/>
        </w:rPr>
        <w:t xml:space="preserve"> </w:t>
      </w:r>
      <w:r w:rsidR="007F1A0C" w:rsidRPr="00AA05A9">
        <w:rPr>
          <w:rFonts w:ascii="Sylfaen" w:hAnsi="Sylfaen"/>
          <w:u w:val="single"/>
          <w:lang w:val="ka-GE"/>
        </w:rPr>
        <w:t>სსბასსს-მა სსბასს 46 შეიმუშავა</w:t>
      </w:r>
      <w:r w:rsidR="00080D96" w:rsidRPr="00AA05A9">
        <w:rPr>
          <w:rFonts w:ascii="Sylfaen" w:hAnsi="Sylfaen"/>
          <w:u w:val="single"/>
          <w:lang w:val="ka-GE"/>
        </w:rPr>
        <w:t>, რათა უზრუნველყოფილი ყოფილიყო შეფასების საფუძვლების ყველა ოპერაციაში თანმიმდევრულად გამოყენება. ამ დოკუმენტის შედეგად ცვლილებები იქნა შეტანილი ბასს 12-ში:</w:t>
      </w:r>
    </w:p>
    <w:p w14:paraId="4DB7D9F1" w14:textId="4945261A" w:rsidR="00764160" w:rsidRPr="00AA05A9" w:rsidRDefault="00942C37">
      <w:pPr>
        <w:pStyle w:val="ListParagraph"/>
        <w:numPr>
          <w:ilvl w:val="0"/>
          <w:numId w:val="108"/>
        </w:numPr>
        <w:tabs>
          <w:tab w:val="left" w:pos="2535"/>
        </w:tabs>
        <w:spacing w:before="119" w:line="292" w:lineRule="auto"/>
        <w:ind w:right="717" w:hanging="552"/>
        <w:rPr>
          <w:rFonts w:ascii="Sylfaen" w:hAnsi="Sylfaen"/>
          <w:sz w:val="20"/>
        </w:rPr>
      </w:pP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w:t>
      </w:r>
      <w:r w:rsidR="00080D96" w:rsidRPr="00AA05A9">
        <w:rPr>
          <w:rFonts w:ascii="Sylfaen" w:hAnsi="Sylfaen" w:cs="Sylfaen"/>
          <w:sz w:val="20"/>
          <w:u w:val="single"/>
          <w:lang w:val="ka-GE"/>
        </w:rPr>
        <w:t>ის განმარტების განახლებით, სსბასს-ებში მისი გამოყენების გარკვევით ჩამოყალიბებისთვის და ფასს-ებთან შესაბამისობისთვის; და</w:t>
      </w:r>
    </w:p>
    <w:p w14:paraId="2130D502" w14:textId="4049867B" w:rsidR="00764160" w:rsidRPr="00AA05A9" w:rsidRDefault="00942C37" w:rsidP="0087285B">
      <w:pPr>
        <w:pStyle w:val="ListParagraph"/>
        <w:numPr>
          <w:ilvl w:val="0"/>
          <w:numId w:val="108"/>
        </w:numPr>
        <w:tabs>
          <w:tab w:val="left" w:pos="2535"/>
        </w:tabs>
        <w:spacing w:line="292" w:lineRule="auto"/>
        <w:ind w:right="715" w:hanging="552"/>
        <w:rPr>
          <w:rFonts w:ascii="Sylfaen" w:hAnsi="Sylfaen"/>
          <w:sz w:val="20"/>
        </w:rPr>
      </w:pP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w:t>
      </w:r>
      <w:r w:rsidR="00080D96" w:rsidRPr="00AA05A9">
        <w:rPr>
          <w:rFonts w:ascii="Sylfaen" w:hAnsi="Sylfaen" w:cs="Sylfaen"/>
          <w:sz w:val="20"/>
          <w:u w:val="single"/>
          <w:lang w:val="ka-GE"/>
        </w:rPr>
        <w:t>ის გამჟღავნების მოთხოვნების დამატებით,</w:t>
      </w:r>
      <w:r w:rsidR="0087285B" w:rsidRPr="00AA05A9">
        <w:rPr>
          <w:rFonts w:ascii="Sylfaen" w:hAnsi="Sylfaen" w:cs="Sylfaen"/>
          <w:sz w:val="20"/>
          <w:u w:val="single"/>
          <w:lang w:val="ka-GE"/>
        </w:rPr>
        <w:t xml:space="preserve"> რათა მომხმარებლებს დაეხმაროს შეფასების მეთოდებისა და მარაგების სამართლიანი ღირებულებით შეფასებაში გამოყენებული ამოსავალი მონაცემების შეფასებაში, ისევე როგორც პერიოდის ნამეტზე ან დეფიციტზე, ან წმინდა აქტივებზე/კაპიტალზე გავლენის შეფასებაში.</w:t>
      </w:r>
    </w:p>
    <w:p w14:paraId="69687B20" w14:textId="62E259CF" w:rsidR="00764160" w:rsidRPr="00AA05A9" w:rsidRDefault="004D3269">
      <w:pPr>
        <w:pStyle w:val="BodyText"/>
        <w:spacing w:before="119"/>
        <w:ind w:left="1987"/>
        <w:rPr>
          <w:rFonts w:ascii="Sylfaen" w:hAnsi="Sylfaen"/>
        </w:rPr>
      </w:pPr>
      <w:r w:rsidRPr="00AA05A9">
        <w:rPr>
          <w:rFonts w:ascii="Sylfaen" w:hAnsi="Sylfaen"/>
          <w:u w:val="single"/>
          <w:lang w:val="ka-GE"/>
        </w:rPr>
        <w:t xml:space="preserve">ამ ცვლილებების </w:t>
      </w:r>
      <w:r w:rsidR="006834C3" w:rsidRPr="00AA05A9">
        <w:rPr>
          <w:rFonts w:ascii="Sylfaen" w:hAnsi="Sylfaen"/>
          <w:u w:val="single"/>
          <w:lang w:val="ka-GE"/>
        </w:rPr>
        <w:t>მიზეზები მოცემულია სსბასს 46-ის დასკვნის  საფუძველში.</w:t>
      </w:r>
    </w:p>
    <w:p w14:paraId="68486CD0" w14:textId="673BC640" w:rsidR="00764160" w:rsidRPr="00AA05A9" w:rsidRDefault="0081081C" w:rsidP="00465E5B">
      <w:pPr>
        <w:pStyle w:val="BodyText"/>
        <w:spacing w:before="171" w:line="292" w:lineRule="auto"/>
        <w:ind w:left="1983" w:right="717" w:hanging="544"/>
        <w:rPr>
          <w:rFonts w:ascii="Sylfaen" w:hAnsi="Sylfaen"/>
        </w:rPr>
      </w:pPr>
      <w:r w:rsidRPr="00AA05A9">
        <w:rPr>
          <w:rFonts w:ascii="Sylfaen" w:hAnsi="Sylfaen"/>
        </w:rPr>
        <w:t>BC10.</w:t>
      </w:r>
      <w:r w:rsidR="00465E5B" w:rsidRPr="00AA05A9">
        <w:rPr>
          <w:rFonts w:ascii="Sylfaen" w:hAnsi="Sylfaen"/>
          <w:u w:val="single"/>
          <w:lang w:val="ka-GE"/>
        </w:rPr>
        <w:t>სსბასს</w:t>
      </w:r>
      <w:r w:rsidRPr="00AA05A9">
        <w:rPr>
          <w:rFonts w:ascii="Sylfaen" w:hAnsi="Sylfaen"/>
          <w:spacing w:val="-3"/>
          <w:u w:val="single"/>
        </w:rPr>
        <w:t xml:space="preserve"> </w:t>
      </w:r>
      <w:r w:rsidRPr="00AA05A9">
        <w:rPr>
          <w:rFonts w:ascii="Sylfaen" w:hAnsi="Sylfaen"/>
          <w:u w:val="single"/>
        </w:rPr>
        <w:t>46</w:t>
      </w:r>
      <w:r w:rsidR="00465E5B" w:rsidRPr="00AA05A9">
        <w:rPr>
          <w:rFonts w:ascii="Sylfaen" w:hAnsi="Sylfaen"/>
          <w:u w:val="single"/>
          <w:lang w:val="ka-GE"/>
        </w:rPr>
        <w:t xml:space="preserve">-ით ასევე შემოღებულ იქნა საჯარო სექტორისთვის სპეციფიკური შეფასების საფუძველი, რომელიც ვრცელდება თავიანთ საოპერაციო შესაძლებლობისთვის ფლობილ აქტივებზე. სსბასსს-მა თავის ლიტერატურაში შეფასების ყველა საფუძვლის მიმოხილვის ფარგლებში გაითვალისწინა, ამ სტანდარტში დაემატებინა თუ არა </w:t>
      </w:r>
      <w:r w:rsidR="00CE65CA" w:rsidRPr="00AA05A9">
        <w:rPr>
          <w:rFonts w:ascii="Sylfaen" w:hAnsi="Sylfaen" w:cs="Sylfaen"/>
          <w:u w:val="single"/>
        </w:rPr>
        <w:t>მიმდინარე</w:t>
      </w:r>
      <w:r w:rsidR="00CE65CA" w:rsidRPr="00AA05A9">
        <w:rPr>
          <w:rFonts w:ascii="Sylfaen" w:hAnsi="Sylfaen"/>
          <w:u w:val="single"/>
        </w:rPr>
        <w:t xml:space="preserve"> </w:t>
      </w:r>
      <w:r w:rsidR="00CE65CA" w:rsidRPr="00AA05A9">
        <w:rPr>
          <w:rFonts w:ascii="Sylfaen" w:hAnsi="Sylfaen" w:cs="Sylfaen"/>
          <w:u w:val="single"/>
        </w:rPr>
        <w:t>საოპერაციო</w:t>
      </w:r>
      <w:r w:rsidR="00CE65CA" w:rsidRPr="00AA05A9">
        <w:rPr>
          <w:rFonts w:ascii="Sylfaen" w:hAnsi="Sylfaen"/>
          <w:u w:val="single"/>
        </w:rPr>
        <w:t xml:space="preserve"> </w:t>
      </w:r>
      <w:r w:rsidR="00CE65CA" w:rsidRPr="00AA05A9">
        <w:rPr>
          <w:rFonts w:ascii="Sylfaen" w:hAnsi="Sylfaen" w:cs="Sylfaen"/>
          <w:u w:val="single"/>
        </w:rPr>
        <w:t>ღირებულება</w:t>
      </w:r>
      <w:r w:rsidRPr="00AA05A9">
        <w:rPr>
          <w:rFonts w:ascii="Sylfaen" w:hAnsi="Sylfaen"/>
          <w:u w:val="single"/>
        </w:rPr>
        <w:t xml:space="preserve"> </w:t>
      </w:r>
      <w:r w:rsidR="00465E5B" w:rsidRPr="00AA05A9">
        <w:rPr>
          <w:rFonts w:ascii="Sylfaen" w:hAnsi="Sylfaen"/>
          <w:u w:val="single"/>
          <w:lang w:val="ka-GE"/>
        </w:rPr>
        <w:t>ან ჩაენაცვლებინა</w:t>
      </w:r>
      <w:r w:rsidR="00465E5B" w:rsidRPr="00AA05A9">
        <w:rPr>
          <w:rFonts w:ascii="Sylfaen" w:hAnsi="Sylfaen"/>
          <w:u w:val="single"/>
        </w:rPr>
        <w:t xml:space="preserve"> </w:t>
      </w:r>
      <w:r w:rsidR="00465E5B" w:rsidRPr="00AA05A9">
        <w:rPr>
          <w:rFonts w:ascii="Sylfaen" w:hAnsi="Sylfaen"/>
          <w:u w:val="single"/>
          <w:lang w:val="ka-GE"/>
        </w:rPr>
        <w:t xml:space="preserve">არსებული შეფასების საფუძველი. </w:t>
      </w:r>
    </w:p>
    <w:p w14:paraId="3D8360DF" w14:textId="30E15758" w:rsidR="00764160" w:rsidRPr="00AA05A9" w:rsidRDefault="0081081C" w:rsidP="00FB2C8E">
      <w:pPr>
        <w:pStyle w:val="BodyText"/>
        <w:spacing w:before="117" w:line="292" w:lineRule="auto"/>
        <w:ind w:left="1987" w:right="714" w:hanging="548"/>
        <w:rPr>
          <w:rFonts w:ascii="Sylfaen" w:hAnsi="Sylfaen"/>
        </w:rPr>
      </w:pPr>
      <w:r w:rsidRPr="00AA05A9">
        <w:rPr>
          <w:rFonts w:ascii="Sylfaen" w:hAnsi="Sylfaen"/>
        </w:rPr>
        <w:t>BC11.</w:t>
      </w:r>
      <w:r w:rsidR="00465E5B" w:rsidRPr="00AA05A9">
        <w:rPr>
          <w:rFonts w:ascii="Sylfaen" w:hAnsi="Sylfaen"/>
          <w:u w:val="single"/>
          <w:lang w:val="ka-GE"/>
        </w:rPr>
        <w:t xml:space="preserve">სსბასსს დათანხმდა ამ სტანდარტში შეფასების არსებული საფუძვლების შენარჩუნებაზე. სსბასსს-მა კონკრეტულად აღნიშნა, რომ </w:t>
      </w:r>
      <w:r w:rsidR="00FB2C8E" w:rsidRPr="00AA05A9">
        <w:rPr>
          <w:rFonts w:ascii="Sylfaen" w:hAnsi="Sylfaen"/>
          <w:u w:val="single"/>
          <w:lang w:val="ka-GE"/>
        </w:rPr>
        <w:t xml:space="preserve">ამ სტანდარტში </w:t>
      </w:r>
      <w:r w:rsidR="00465E5B" w:rsidRPr="00AA05A9">
        <w:rPr>
          <w:rFonts w:ascii="Sylfaen" w:hAnsi="Sylfaen"/>
          <w:u w:val="single"/>
          <w:lang w:val="ka-GE"/>
        </w:rPr>
        <w:t xml:space="preserve">უნდა შენარჩუნებულიყო </w:t>
      </w:r>
      <w:r w:rsidR="00FB2C8E" w:rsidRPr="00AA05A9">
        <w:rPr>
          <w:rFonts w:ascii="Sylfaen" w:hAnsi="Sylfaen"/>
          <w:u w:val="single"/>
          <w:lang w:val="ka-GE"/>
        </w:rPr>
        <w:t xml:space="preserve">და არ ჩანაცვლებულიყო </w:t>
      </w:r>
      <w:r w:rsidR="00465E5B" w:rsidRPr="00AA05A9">
        <w:rPr>
          <w:rFonts w:ascii="Sylfaen" w:hAnsi="Sylfaen"/>
          <w:u w:val="single"/>
          <w:lang w:val="ka-GE"/>
        </w:rPr>
        <w:t>მიმდინარე ჩანაცვლების ღირებულება, რომელსაც გარკვეული საზიარო მახასიათებლები აქვს</w:t>
      </w:r>
      <w:r w:rsidRPr="00AA05A9">
        <w:rPr>
          <w:rFonts w:ascii="Sylfaen" w:hAnsi="Sylfaen"/>
          <w:u w:val="single"/>
        </w:rPr>
        <w:t xml:space="preserve"> </w:t>
      </w:r>
      <w:r w:rsidR="00CE65CA" w:rsidRPr="00AA05A9">
        <w:rPr>
          <w:rFonts w:ascii="Sylfaen" w:hAnsi="Sylfaen" w:cs="Sylfaen"/>
          <w:u w:val="single"/>
        </w:rPr>
        <w:t>მიმდინარე</w:t>
      </w:r>
      <w:r w:rsidR="00CE65CA" w:rsidRPr="00AA05A9">
        <w:rPr>
          <w:rFonts w:ascii="Sylfaen" w:hAnsi="Sylfaen"/>
          <w:u w:val="single"/>
        </w:rPr>
        <w:t xml:space="preserve"> </w:t>
      </w:r>
      <w:r w:rsidR="00CE65CA" w:rsidRPr="00AA05A9">
        <w:rPr>
          <w:rFonts w:ascii="Sylfaen" w:hAnsi="Sylfaen" w:cs="Sylfaen"/>
          <w:u w:val="single"/>
        </w:rPr>
        <w:t>საოპერაციო</w:t>
      </w:r>
      <w:r w:rsidR="00CE65CA" w:rsidRPr="00AA05A9">
        <w:rPr>
          <w:rFonts w:ascii="Sylfaen" w:hAnsi="Sylfaen"/>
          <w:u w:val="single"/>
        </w:rPr>
        <w:t xml:space="preserve"> </w:t>
      </w:r>
      <w:r w:rsidR="00CE65CA" w:rsidRPr="00AA05A9">
        <w:rPr>
          <w:rFonts w:ascii="Sylfaen" w:hAnsi="Sylfaen" w:cs="Sylfaen"/>
          <w:u w:val="single"/>
        </w:rPr>
        <w:t>ღირებულება</w:t>
      </w:r>
      <w:r w:rsidR="00465E5B" w:rsidRPr="00AA05A9">
        <w:rPr>
          <w:rFonts w:ascii="Sylfaen" w:hAnsi="Sylfaen" w:cs="Sylfaen"/>
          <w:u w:val="single"/>
          <w:lang w:val="ka-GE"/>
        </w:rPr>
        <w:t>სთან</w:t>
      </w:r>
      <w:r w:rsidR="00FB2C8E" w:rsidRPr="00AA05A9">
        <w:rPr>
          <w:rFonts w:ascii="Sylfaen" w:hAnsi="Sylfaen" w:cs="Sylfaen"/>
          <w:u w:val="single"/>
          <w:lang w:val="ka-GE"/>
        </w:rPr>
        <w:t xml:space="preserve">, რადგან, სსბასს 46-ის გამოცემისას სსბასსს-თვის ცნობილი არ იყო პრაქტიკაში მარაგებთან მიმართებით მიმდინარე ჩანაცვლების ღირებულების გამოყენებასთან დაკავშირებული რაიმე პრობლემის შესახებ. სსბასსს დათანხმდა, რომ წინამდებარე სტანდარტში კონკრეტული შეფასების საფუძვლის ნებისმიერი ცვლილება განხილული ყოფილიყო როგორც განცალკევებული პროექტი, რომელიც დაკავშირებულია ამ სსბასს-თან. ეს დაინტერესებულ მხარეებს ამ წინადადების შედეგების </w:t>
      </w:r>
      <w:r w:rsidR="00FB2C8E" w:rsidRPr="00AA05A9">
        <w:rPr>
          <w:rFonts w:ascii="Sylfaen" w:hAnsi="Sylfaen" w:cs="Sylfaen"/>
          <w:u w:val="single"/>
          <w:lang w:val="ka-GE"/>
        </w:rPr>
        <w:lastRenderedPageBreak/>
        <w:t>კარგად გათვალისწინების საშუალებას აძლევთ.</w:t>
      </w:r>
    </w:p>
    <w:p w14:paraId="742827C5" w14:textId="25B7E2D1" w:rsidR="00764160" w:rsidRPr="00AA05A9" w:rsidRDefault="00ED3F83">
      <w:pPr>
        <w:spacing w:before="231"/>
        <w:ind w:left="1440"/>
        <w:jc w:val="both"/>
        <w:rPr>
          <w:rFonts w:ascii="Sylfaen" w:hAnsi="Sylfaen"/>
          <w:b/>
          <w:i/>
          <w:sz w:val="24"/>
          <w:lang w:val="ka-GE"/>
        </w:rPr>
      </w:pPr>
      <w:bookmarkStart w:id="151" w:name="Amendments_to_IPSAS_16,_Investment_Prope"/>
      <w:bookmarkEnd w:id="151"/>
      <w:r w:rsidRPr="00AA05A9">
        <w:rPr>
          <w:rFonts w:ascii="Sylfaen" w:hAnsi="Sylfaen" w:cs="Sylfaen"/>
          <w:b/>
          <w:sz w:val="24"/>
        </w:rPr>
        <w:t>ცვლილებები</w:t>
      </w:r>
      <w:r w:rsidRPr="00AA05A9">
        <w:rPr>
          <w:rFonts w:ascii="Sylfaen" w:hAnsi="Sylfaen"/>
          <w:b/>
          <w:sz w:val="24"/>
        </w:rPr>
        <w:t xml:space="preserve"> </w:t>
      </w:r>
      <w:r w:rsidRPr="00AA05A9">
        <w:rPr>
          <w:rFonts w:ascii="Sylfaen" w:hAnsi="Sylfaen" w:cs="Sylfaen"/>
          <w:b/>
          <w:sz w:val="24"/>
        </w:rPr>
        <w:t>სსბასს</w:t>
      </w:r>
      <w:r w:rsidR="0081081C" w:rsidRPr="00AA05A9">
        <w:rPr>
          <w:rFonts w:ascii="Sylfaen" w:hAnsi="Sylfaen"/>
          <w:b/>
          <w:spacing w:val="-3"/>
          <w:sz w:val="24"/>
        </w:rPr>
        <w:t xml:space="preserve"> </w:t>
      </w:r>
      <w:r w:rsidR="0081081C" w:rsidRPr="00AA05A9">
        <w:rPr>
          <w:rFonts w:ascii="Sylfaen" w:hAnsi="Sylfaen"/>
          <w:b/>
          <w:sz w:val="24"/>
        </w:rPr>
        <w:t>16,</w:t>
      </w:r>
      <w:r w:rsidR="0081081C" w:rsidRPr="00AA05A9">
        <w:rPr>
          <w:rFonts w:ascii="Sylfaen" w:hAnsi="Sylfaen"/>
          <w:b/>
          <w:spacing w:val="-2"/>
          <w:sz w:val="24"/>
        </w:rPr>
        <w:t xml:space="preserve"> </w:t>
      </w:r>
      <w:r w:rsidR="00FB2C8E" w:rsidRPr="00AA05A9">
        <w:rPr>
          <w:rFonts w:ascii="Sylfaen" w:hAnsi="Sylfaen"/>
          <w:b/>
          <w:i/>
          <w:sz w:val="24"/>
          <w:lang w:val="ka-GE"/>
        </w:rPr>
        <w:t>საინვესტიციო ქონება</w:t>
      </w:r>
    </w:p>
    <w:p w14:paraId="39EE8FD9" w14:textId="1EECFACA" w:rsidR="00764160" w:rsidRPr="00D649DE" w:rsidRDefault="00FB2C8E" w:rsidP="00FB2C8E">
      <w:pPr>
        <w:pStyle w:val="BodyText"/>
        <w:spacing w:before="169"/>
        <w:ind w:left="1440"/>
        <w:rPr>
          <w:rFonts w:ascii="Sylfaen" w:hAnsi="Sylfaen"/>
          <w:lang w:val="ka-GE"/>
        </w:rPr>
      </w:pPr>
      <w:r w:rsidRPr="00AA05A9">
        <w:rPr>
          <w:rFonts w:ascii="Sylfaen" w:hAnsi="Sylfaen"/>
          <w:lang w:val="ka-GE"/>
        </w:rPr>
        <w:t>ცვლილებები შევიდა პუნქტებში</w:t>
      </w:r>
      <w:r w:rsidR="0081081C" w:rsidRPr="00D649DE">
        <w:rPr>
          <w:rFonts w:ascii="Sylfaen" w:hAnsi="Sylfaen"/>
          <w:spacing w:val="-3"/>
          <w:lang w:val="ka-GE"/>
        </w:rPr>
        <w:t xml:space="preserve"> </w:t>
      </w:r>
      <w:r w:rsidR="0081081C" w:rsidRPr="00D649DE">
        <w:rPr>
          <w:rFonts w:ascii="Sylfaen" w:hAnsi="Sylfaen"/>
          <w:lang w:val="ka-GE"/>
        </w:rPr>
        <w:t>33,</w:t>
      </w:r>
      <w:r w:rsidR="0081081C" w:rsidRPr="00D649DE">
        <w:rPr>
          <w:rFonts w:ascii="Sylfaen" w:hAnsi="Sylfaen"/>
          <w:spacing w:val="-3"/>
          <w:lang w:val="ka-GE"/>
        </w:rPr>
        <w:t xml:space="preserve"> </w:t>
      </w:r>
      <w:r w:rsidR="0081081C" w:rsidRPr="00D649DE">
        <w:rPr>
          <w:rFonts w:ascii="Sylfaen" w:hAnsi="Sylfaen"/>
          <w:lang w:val="ka-GE"/>
        </w:rPr>
        <w:t>38,</w:t>
      </w:r>
      <w:r w:rsidR="0081081C" w:rsidRPr="00D649DE">
        <w:rPr>
          <w:rFonts w:ascii="Sylfaen" w:hAnsi="Sylfaen"/>
          <w:spacing w:val="-4"/>
          <w:lang w:val="ka-GE"/>
        </w:rPr>
        <w:t xml:space="preserve"> </w:t>
      </w:r>
      <w:r w:rsidR="0081081C" w:rsidRPr="00D649DE">
        <w:rPr>
          <w:rFonts w:ascii="Sylfaen" w:hAnsi="Sylfaen"/>
          <w:lang w:val="ka-GE"/>
        </w:rPr>
        <w:t>39,</w:t>
      </w:r>
      <w:r w:rsidR="0081081C" w:rsidRPr="00D649DE">
        <w:rPr>
          <w:rFonts w:ascii="Sylfaen" w:hAnsi="Sylfaen"/>
          <w:spacing w:val="-3"/>
          <w:lang w:val="ka-GE"/>
        </w:rPr>
        <w:t xml:space="preserve"> </w:t>
      </w:r>
      <w:r w:rsidR="0081081C" w:rsidRPr="00D649DE">
        <w:rPr>
          <w:rFonts w:ascii="Sylfaen" w:hAnsi="Sylfaen"/>
          <w:lang w:val="ka-GE"/>
        </w:rPr>
        <w:t>40,</w:t>
      </w:r>
      <w:r w:rsidR="0081081C" w:rsidRPr="00D649DE">
        <w:rPr>
          <w:rFonts w:ascii="Sylfaen" w:hAnsi="Sylfaen"/>
          <w:spacing w:val="-2"/>
          <w:lang w:val="ka-GE"/>
        </w:rPr>
        <w:t xml:space="preserve"> </w:t>
      </w:r>
      <w:r w:rsidR="0081081C" w:rsidRPr="00D649DE">
        <w:rPr>
          <w:rFonts w:ascii="Sylfaen" w:hAnsi="Sylfaen"/>
          <w:lang w:val="ka-GE"/>
        </w:rPr>
        <w:t>41,</w:t>
      </w:r>
      <w:r w:rsidR="0081081C" w:rsidRPr="00D649DE">
        <w:rPr>
          <w:rFonts w:ascii="Sylfaen" w:hAnsi="Sylfaen"/>
          <w:spacing w:val="-3"/>
          <w:lang w:val="ka-GE"/>
        </w:rPr>
        <w:t xml:space="preserve"> </w:t>
      </w:r>
      <w:r w:rsidR="0081081C" w:rsidRPr="00D649DE">
        <w:rPr>
          <w:rFonts w:ascii="Sylfaen" w:hAnsi="Sylfaen"/>
          <w:lang w:val="ka-GE"/>
        </w:rPr>
        <w:t>41A,</w:t>
      </w:r>
      <w:r w:rsidR="0081081C" w:rsidRPr="00D649DE">
        <w:rPr>
          <w:rFonts w:ascii="Sylfaen" w:hAnsi="Sylfaen"/>
          <w:spacing w:val="-4"/>
          <w:lang w:val="ka-GE"/>
        </w:rPr>
        <w:t xml:space="preserve"> </w:t>
      </w:r>
      <w:r w:rsidR="0081081C" w:rsidRPr="00D649DE">
        <w:rPr>
          <w:rFonts w:ascii="Sylfaen" w:hAnsi="Sylfaen"/>
          <w:lang w:val="ka-GE"/>
        </w:rPr>
        <w:t>41C,</w:t>
      </w:r>
      <w:r w:rsidR="0081081C" w:rsidRPr="00D649DE">
        <w:rPr>
          <w:rFonts w:ascii="Sylfaen" w:hAnsi="Sylfaen"/>
          <w:spacing w:val="-4"/>
          <w:lang w:val="ka-GE"/>
        </w:rPr>
        <w:t xml:space="preserve"> </w:t>
      </w:r>
      <w:r w:rsidR="0081081C" w:rsidRPr="00D649DE">
        <w:rPr>
          <w:rFonts w:ascii="Sylfaen" w:hAnsi="Sylfaen"/>
          <w:lang w:val="ka-GE"/>
        </w:rPr>
        <w:t>42,</w:t>
      </w:r>
      <w:r w:rsidR="0081081C" w:rsidRPr="00D649DE">
        <w:rPr>
          <w:rFonts w:ascii="Sylfaen" w:hAnsi="Sylfaen"/>
          <w:spacing w:val="-3"/>
          <w:lang w:val="ka-GE"/>
        </w:rPr>
        <w:t xml:space="preserve"> </w:t>
      </w:r>
      <w:r w:rsidR="0081081C" w:rsidRPr="00D649DE">
        <w:rPr>
          <w:rFonts w:ascii="Sylfaen" w:hAnsi="Sylfaen"/>
          <w:lang w:val="ka-GE"/>
        </w:rPr>
        <w:t>49,</w:t>
      </w:r>
      <w:r w:rsidR="0081081C" w:rsidRPr="00D649DE">
        <w:rPr>
          <w:rFonts w:ascii="Sylfaen" w:hAnsi="Sylfaen"/>
          <w:spacing w:val="-4"/>
          <w:lang w:val="ka-GE"/>
        </w:rPr>
        <w:t xml:space="preserve"> </w:t>
      </w:r>
      <w:r w:rsidR="0081081C" w:rsidRPr="00D649DE">
        <w:rPr>
          <w:rFonts w:ascii="Sylfaen" w:hAnsi="Sylfaen"/>
          <w:lang w:val="ka-GE"/>
        </w:rPr>
        <w:t>49A,</w:t>
      </w:r>
      <w:r w:rsidR="0081081C" w:rsidRPr="00D649DE">
        <w:rPr>
          <w:rFonts w:ascii="Sylfaen" w:hAnsi="Sylfaen"/>
          <w:spacing w:val="-2"/>
          <w:lang w:val="ka-GE"/>
        </w:rPr>
        <w:t xml:space="preserve"> </w:t>
      </w:r>
      <w:r w:rsidR="0081081C" w:rsidRPr="00D649DE">
        <w:rPr>
          <w:rFonts w:ascii="Sylfaen" w:hAnsi="Sylfaen"/>
          <w:lang w:val="ka-GE"/>
        </w:rPr>
        <w:t>50,</w:t>
      </w:r>
      <w:r w:rsidR="0081081C" w:rsidRPr="00D649DE">
        <w:rPr>
          <w:rFonts w:ascii="Sylfaen" w:hAnsi="Sylfaen"/>
          <w:spacing w:val="-4"/>
          <w:lang w:val="ka-GE"/>
        </w:rPr>
        <w:t xml:space="preserve"> </w:t>
      </w:r>
      <w:r w:rsidR="0081081C" w:rsidRPr="00D649DE">
        <w:rPr>
          <w:rFonts w:ascii="Sylfaen" w:hAnsi="Sylfaen"/>
          <w:lang w:val="ka-GE"/>
        </w:rPr>
        <w:t>57,</w:t>
      </w:r>
      <w:r w:rsidR="0081081C" w:rsidRPr="00D649DE">
        <w:rPr>
          <w:rFonts w:ascii="Sylfaen" w:hAnsi="Sylfaen"/>
          <w:spacing w:val="-3"/>
          <w:lang w:val="ka-GE"/>
        </w:rPr>
        <w:t xml:space="preserve"> </w:t>
      </w:r>
      <w:r w:rsidR="0081081C" w:rsidRPr="00D649DE">
        <w:rPr>
          <w:rFonts w:ascii="Sylfaen" w:hAnsi="Sylfaen"/>
          <w:lang w:val="ka-GE"/>
        </w:rPr>
        <w:t>59,</w:t>
      </w:r>
      <w:r w:rsidR="0081081C" w:rsidRPr="00D649DE">
        <w:rPr>
          <w:rFonts w:ascii="Sylfaen" w:hAnsi="Sylfaen"/>
          <w:spacing w:val="-4"/>
          <w:lang w:val="ka-GE"/>
        </w:rPr>
        <w:t xml:space="preserve"> </w:t>
      </w:r>
      <w:r w:rsidR="0081081C" w:rsidRPr="00D649DE">
        <w:rPr>
          <w:rFonts w:ascii="Sylfaen" w:hAnsi="Sylfaen"/>
          <w:lang w:val="ka-GE"/>
        </w:rPr>
        <w:t>62,</w:t>
      </w:r>
      <w:r w:rsidR="0081081C" w:rsidRPr="00D649DE">
        <w:rPr>
          <w:rFonts w:ascii="Sylfaen" w:hAnsi="Sylfaen"/>
          <w:spacing w:val="-3"/>
          <w:lang w:val="ka-GE"/>
        </w:rPr>
        <w:t xml:space="preserve"> </w:t>
      </w:r>
      <w:r w:rsidR="0081081C" w:rsidRPr="00D649DE">
        <w:rPr>
          <w:rFonts w:ascii="Sylfaen" w:hAnsi="Sylfaen"/>
          <w:lang w:val="ka-GE"/>
        </w:rPr>
        <w:t>62A,</w:t>
      </w:r>
      <w:r w:rsidR="0081081C" w:rsidRPr="00D649DE">
        <w:rPr>
          <w:rFonts w:ascii="Sylfaen" w:hAnsi="Sylfaen"/>
          <w:spacing w:val="-3"/>
          <w:lang w:val="ka-GE"/>
        </w:rPr>
        <w:t xml:space="preserve"> </w:t>
      </w:r>
      <w:r w:rsidR="0081081C" w:rsidRPr="00D649DE">
        <w:rPr>
          <w:rFonts w:ascii="Sylfaen" w:hAnsi="Sylfaen"/>
          <w:lang w:val="ka-GE"/>
        </w:rPr>
        <w:t>62B,</w:t>
      </w:r>
      <w:r w:rsidR="0081081C" w:rsidRPr="00D649DE">
        <w:rPr>
          <w:rFonts w:ascii="Sylfaen" w:hAnsi="Sylfaen"/>
          <w:spacing w:val="-4"/>
          <w:lang w:val="ka-GE"/>
        </w:rPr>
        <w:t xml:space="preserve"> </w:t>
      </w:r>
      <w:r w:rsidR="0081081C" w:rsidRPr="00D649DE">
        <w:rPr>
          <w:rFonts w:ascii="Sylfaen" w:hAnsi="Sylfaen"/>
          <w:lang w:val="ka-GE"/>
        </w:rPr>
        <w:t>63,</w:t>
      </w:r>
      <w:r w:rsidR="0081081C" w:rsidRPr="00D649DE">
        <w:rPr>
          <w:rFonts w:ascii="Sylfaen" w:hAnsi="Sylfaen"/>
          <w:spacing w:val="-3"/>
          <w:lang w:val="ka-GE"/>
        </w:rPr>
        <w:t xml:space="preserve"> </w:t>
      </w:r>
      <w:r w:rsidR="0081081C" w:rsidRPr="00D649DE">
        <w:rPr>
          <w:rFonts w:ascii="Sylfaen" w:hAnsi="Sylfaen"/>
          <w:lang w:val="ka-GE"/>
        </w:rPr>
        <w:t>65,</w:t>
      </w:r>
      <w:r w:rsidR="0081081C" w:rsidRPr="00D649DE">
        <w:rPr>
          <w:rFonts w:ascii="Sylfaen" w:hAnsi="Sylfaen"/>
          <w:spacing w:val="-4"/>
          <w:lang w:val="ka-GE"/>
        </w:rPr>
        <w:t xml:space="preserve"> </w:t>
      </w:r>
      <w:r w:rsidR="0081081C" w:rsidRPr="00D649DE">
        <w:rPr>
          <w:rFonts w:ascii="Sylfaen" w:hAnsi="Sylfaen"/>
          <w:lang w:val="ka-GE"/>
        </w:rPr>
        <w:t>70,</w:t>
      </w:r>
      <w:r w:rsidR="0081081C" w:rsidRPr="00D649DE">
        <w:rPr>
          <w:rFonts w:ascii="Sylfaen" w:hAnsi="Sylfaen"/>
          <w:spacing w:val="-3"/>
          <w:lang w:val="ka-GE"/>
        </w:rPr>
        <w:t xml:space="preserve"> </w:t>
      </w:r>
      <w:r w:rsidR="0081081C" w:rsidRPr="00D649DE">
        <w:rPr>
          <w:rFonts w:ascii="Sylfaen" w:hAnsi="Sylfaen"/>
          <w:lang w:val="ka-GE"/>
        </w:rPr>
        <w:t>79,</w:t>
      </w:r>
      <w:r w:rsidR="0081081C" w:rsidRPr="00D649DE">
        <w:rPr>
          <w:rFonts w:ascii="Sylfaen" w:hAnsi="Sylfaen"/>
          <w:spacing w:val="-2"/>
          <w:lang w:val="ka-GE"/>
        </w:rPr>
        <w:t xml:space="preserve"> </w:t>
      </w:r>
      <w:r w:rsidR="0081081C" w:rsidRPr="00D649DE">
        <w:rPr>
          <w:rFonts w:ascii="Sylfaen" w:hAnsi="Sylfaen"/>
          <w:lang w:val="ka-GE"/>
        </w:rPr>
        <w:t>86,</w:t>
      </w:r>
      <w:r w:rsidR="0081081C" w:rsidRPr="00D649DE">
        <w:rPr>
          <w:rFonts w:ascii="Sylfaen" w:hAnsi="Sylfaen"/>
          <w:spacing w:val="-3"/>
          <w:lang w:val="ka-GE"/>
        </w:rPr>
        <w:t xml:space="preserve"> </w:t>
      </w:r>
      <w:r w:rsidR="0081081C" w:rsidRPr="00D649DE">
        <w:rPr>
          <w:rFonts w:ascii="Sylfaen" w:hAnsi="Sylfaen"/>
          <w:lang w:val="ka-GE"/>
        </w:rPr>
        <w:t>87,</w:t>
      </w:r>
      <w:r w:rsidR="0081081C" w:rsidRPr="00D649DE">
        <w:rPr>
          <w:rFonts w:ascii="Sylfaen" w:hAnsi="Sylfaen"/>
          <w:spacing w:val="-3"/>
          <w:lang w:val="ka-GE"/>
        </w:rPr>
        <w:t xml:space="preserve"> </w:t>
      </w:r>
      <w:r w:rsidR="0081081C" w:rsidRPr="00D649DE">
        <w:rPr>
          <w:rFonts w:ascii="Sylfaen" w:hAnsi="Sylfaen"/>
          <w:spacing w:val="-5"/>
          <w:lang w:val="ka-GE"/>
        </w:rPr>
        <w:t>89,</w:t>
      </w:r>
      <w:r w:rsidRPr="00AA05A9">
        <w:rPr>
          <w:rFonts w:ascii="Sylfaen" w:hAnsi="Sylfaen"/>
          <w:spacing w:val="-5"/>
          <w:lang w:val="ka-GE"/>
        </w:rPr>
        <w:t xml:space="preserve"> </w:t>
      </w:r>
      <w:r w:rsidR="0081081C" w:rsidRPr="00D649DE">
        <w:rPr>
          <w:rFonts w:ascii="Sylfaen" w:hAnsi="Sylfaen"/>
          <w:lang w:val="ka-GE"/>
        </w:rPr>
        <w:t>90</w:t>
      </w:r>
      <w:r w:rsidR="0081081C" w:rsidRPr="00D649DE">
        <w:rPr>
          <w:rFonts w:ascii="Sylfaen" w:hAnsi="Sylfaen"/>
          <w:spacing w:val="-14"/>
          <w:lang w:val="ka-GE"/>
        </w:rPr>
        <w:t xml:space="preserve"> </w:t>
      </w:r>
      <w:r w:rsidRPr="00AA05A9">
        <w:rPr>
          <w:rFonts w:ascii="Sylfaen" w:hAnsi="Sylfaen"/>
          <w:lang w:val="ka-GE"/>
        </w:rPr>
        <w:t xml:space="preserve">და </w:t>
      </w:r>
      <w:r w:rsidR="0081081C" w:rsidRPr="00D649DE">
        <w:rPr>
          <w:rFonts w:ascii="Sylfaen" w:hAnsi="Sylfaen"/>
          <w:lang w:val="ka-GE"/>
        </w:rPr>
        <w:t>97</w:t>
      </w:r>
      <w:r w:rsidRPr="00AA05A9">
        <w:rPr>
          <w:rFonts w:ascii="Sylfaen" w:hAnsi="Sylfaen"/>
          <w:lang w:val="ka-GE"/>
        </w:rPr>
        <w:t xml:space="preserve"> და </w:t>
      </w:r>
      <w:r w:rsidR="005F58C6" w:rsidRPr="00AA05A9">
        <w:rPr>
          <w:rFonts w:ascii="Sylfaen" w:hAnsi="Sylfaen"/>
          <w:lang w:val="ka-GE"/>
        </w:rPr>
        <w:t xml:space="preserve">პუნქტების </w:t>
      </w:r>
      <w:r w:rsidR="0081081C" w:rsidRPr="00D649DE">
        <w:rPr>
          <w:rFonts w:ascii="Sylfaen" w:hAnsi="Sylfaen"/>
          <w:lang w:val="ka-GE"/>
        </w:rPr>
        <w:t>42</w:t>
      </w:r>
      <w:r w:rsidR="0081081C" w:rsidRPr="00D649DE">
        <w:rPr>
          <w:rFonts w:ascii="Sylfaen" w:hAnsi="Sylfaen"/>
          <w:u w:val="single"/>
          <w:lang w:val="ka-GE"/>
        </w:rPr>
        <w:t>,</w:t>
      </w:r>
      <w:r w:rsidR="0081081C" w:rsidRPr="00D649DE">
        <w:rPr>
          <w:rFonts w:ascii="Sylfaen" w:hAnsi="Sylfaen"/>
          <w:spacing w:val="-13"/>
          <w:u w:val="single"/>
          <w:lang w:val="ka-GE"/>
        </w:rPr>
        <w:t xml:space="preserve"> </w:t>
      </w:r>
      <w:r w:rsidR="0081081C" w:rsidRPr="00D649DE">
        <w:rPr>
          <w:rFonts w:ascii="Sylfaen" w:hAnsi="Sylfaen"/>
          <w:u w:val="single"/>
          <w:lang w:val="ka-GE"/>
        </w:rPr>
        <w:t>62</w:t>
      </w:r>
      <w:r w:rsidR="0081081C" w:rsidRPr="00D649DE">
        <w:rPr>
          <w:rFonts w:ascii="Sylfaen" w:hAnsi="Sylfaen"/>
          <w:lang w:val="ka-GE"/>
        </w:rPr>
        <w:t>,</w:t>
      </w:r>
      <w:r w:rsidR="0081081C" w:rsidRPr="00D649DE">
        <w:rPr>
          <w:rFonts w:ascii="Sylfaen" w:hAnsi="Sylfaen"/>
          <w:spacing w:val="-14"/>
          <w:lang w:val="ka-GE"/>
        </w:rPr>
        <w:t xml:space="preserve"> </w:t>
      </w:r>
      <w:r w:rsidR="0081081C" w:rsidRPr="00D649DE">
        <w:rPr>
          <w:rFonts w:ascii="Sylfaen" w:hAnsi="Sylfaen"/>
          <w:lang w:val="ka-GE"/>
        </w:rPr>
        <w:t>65,</w:t>
      </w:r>
      <w:r w:rsidR="0081081C" w:rsidRPr="00D649DE">
        <w:rPr>
          <w:rFonts w:ascii="Sylfaen" w:hAnsi="Sylfaen"/>
          <w:spacing w:val="-14"/>
          <w:lang w:val="ka-GE"/>
        </w:rPr>
        <w:t xml:space="preserve"> </w:t>
      </w:r>
      <w:r w:rsidR="0081081C" w:rsidRPr="00D649DE">
        <w:rPr>
          <w:rFonts w:ascii="Sylfaen" w:hAnsi="Sylfaen"/>
          <w:lang w:val="ka-GE"/>
        </w:rPr>
        <w:t>86,</w:t>
      </w:r>
      <w:r w:rsidR="0081081C" w:rsidRPr="00D649DE">
        <w:rPr>
          <w:rFonts w:ascii="Sylfaen" w:hAnsi="Sylfaen"/>
          <w:spacing w:val="-14"/>
          <w:lang w:val="ka-GE"/>
        </w:rPr>
        <w:t xml:space="preserve"> </w:t>
      </w:r>
      <w:r w:rsidR="0081081C" w:rsidRPr="00D649DE">
        <w:rPr>
          <w:rFonts w:ascii="Sylfaen" w:hAnsi="Sylfaen"/>
          <w:lang w:val="ka-GE"/>
        </w:rPr>
        <w:t>87,</w:t>
      </w:r>
      <w:r w:rsidR="0081081C" w:rsidRPr="00D649DE">
        <w:rPr>
          <w:rFonts w:ascii="Sylfaen" w:hAnsi="Sylfaen"/>
          <w:spacing w:val="-14"/>
          <w:lang w:val="ka-GE"/>
        </w:rPr>
        <w:t xml:space="preserve"> </w:t>
      </w:r>
      <w:r w:rsidR="0081081C" w:rsidRPr="00D649DE">
        <w:rPr>
          <w:rFonts w:ascii="Sylfaen" w:hAnsi="Sylfaen"/>
          <w:lang w:val="ka-GE"/>
        </w:rPr>
        <w:t>89A,</w:t>
      </w:r>
      <w:r w:rsidR="0081081C" w:rsidRPr="00D649DE">
        <w:rPr>
          <w:rFonts w:ascii="Sylfaen" w:hAnsi="Sylfaen"/>
          <w:spacing w:val="-14"/>
          <w:lang w:val="ka-GE"/>
        </w:rPr>
        <w:t xml:space="preserve"> </w:t>
      </w:r>
      <w:r w:rsidR="0081081C" w:rsidRPr="00D649DE">
        <w:rPr>
          <w:rFonts w:ascii="Sylfaen" w:hAnsi="Sylfaen"/>
          <w:lang w:val="ka-GE"/>
        </w:rPr>
        <w:t>90,</w:t>
      </w:r>
      <w:r w:rsidR="0081081C" w:rsidRPr="00D649DE">
        <w:rPr>
          <w:rFonts w:ascii="Sylfaen" w:hAnsi="Sylfaen"/>
          <w:spacing w:val="-14"/>
          <w:lang w:val="ka-GE"/>
        </w:rPr>
        <w:t xml:space="preserve"> </w:t>
      </w:r>
      <w:r w:rsidR="0081081C" w:rsidRPr="00D649DE">
        <w:rPr>
          <w:rFonts w:ascii="Sylfaen" w:hAnsi="Sylfaen"/>
          <w:lang w:val="ka-GE"/>
        </w:rPr>
        <w:t>97</w:t>
      </w:r>
      <w:r w:rsidR="0081081C" w:rsidRPr="00D649DE">
        <w:rPr>
          <w:rFonts w:ascii="Sylfaen" w:hAnsi="Sylfaen"/>
          <w:spacing w:val="-14"/>
          <w:lang w:val="ka-GE"/>
        </w:rPr>
        <w:t xml:space="preserve"> </w:t>
      </w:r>
      <w:r w:rsidR="005F58C6" w:rsidRPr="00AA05A9">
        <w:rPr>
          <w:rFonts w:ascii="Sylfaen" w:hAnsi="Sylfaen"/>
          <w:lang w:val="ka-GE"/>
        </w:rPr>
        <w:t>და</w:t>
      </w:r>
      <w:r w:rsidR="0081081C" w:rsidRPr="00D649DE">
        <w:rPr>
          <w:rFonts w:ascii="Sylfaen" w:hAnsi="Sylfaen"/>
          <w:spacing w:val="-14"/>
          <w:lang w:val="ka-GE"/>
        </w:rPr>
        <w:t xml:space="preserve"> </w:t>
      </w:r>
      <w:r w:rsidR="0081081C" w:rsidRPr="00D649DE">
        <w:rPr>
          <w:rFonts w:ascii="Sylfaen" w:hAnsi="Sylfaen"/>
          <w:lang w:val="ka-GE"/>
        </w:rPr>
        <w:t>100</w:t>
      </w:r>
      <w:r w:rsidR="005F58C6" w:rsidRPr="00AA05A9">
        <w:rPr>
          <w:rFonts w:ascii="Sylfaen" w:hAnsi="Sylfaen"/>
          <w:lang w:val="ka-GE"/>
        </w:rPr>
        <w:t xml:space="preserve"> ზემოთ მოცემულ დაკავშირებულ სათაურებში. დაემატა პუნქტები </w:t>
      </w:r>
      <w:r w:rsidR="0081081C" w:rsidRPr="00D649DE">
        <w:rPr>
          <w:rFonts w:ascii="Sylfaen" w:hAnsi="Sylfaen"/>
          <w:lang w:val="ka-GE"/>
        </w:rPr>
        <w:t>89A–89F</w:t>
      </w:r>
      <w:r w:rsidR="005F58C6" w:rsidRPr="00AA05A9">
        <w:rPr>
          <w:rFonts w:ascii="Sylfaen" w:hAnsi="Sylfaen"/>
          <w:lang w:val="ka-GE"/>
        </w:rPr>
        <w:t xml:space="preserve"> და</w:t>
      </w:r>
      <w:r w:rsidR="0081081C" w:rsidRPr="00D649DE">
        <w:rPr>
          <w:rFonts w:ascii="Sylfaen" w:hAnsi="Sylfaen"/>
          <w:spacing w:val="-10"/>
          <w:lang w:val="ka-GE"/>
        </w:rPr>
        <w:t xml:space="preserve"> </w:t>
      </w:r>
      <w:r w:rsidR="0081081C" w:rsidRPr="00D649DE">
        <w:rPr>
          <w:rFonts w:ascii="Sylfaen" w:hAnsi="Sylfaen"/>
          <w:lang w:val="ka-GE"/>
        </w:rPr>
        <w:t>101K.</w:t>
      </w:r>
      <w:r w:rsidR="0081081C" w:rsidRPr="00D649DE">
        <w:rPr>
          <w:rFonts w:ascii="Sylfaen" w:hAnsi="Sylfaen"/>
          <w:spacing w:val="-10"/>
          <w:lang w:val="ka-GE"/>
        </w:rPr>
        <w:t xml:space="preserve"> </w:t>
      </w:r>
      <w:r w:rsidR="005F58C6" w:rsidRPr="00AA05A9">
        <w:rPr>
          <w:rFonts w:ascii="Sylfaen" w:hAnsi="Sylfaen"/>
          <w:lang w:val="ka-GE"/>
        </w:rPr>
        <w:t>ამოღებულ იქნა პუნქტები</w:t>
      </w:r>
      <w:r w:rsidR="0081081C" w:rsidRPr="00D649DE">
        <w:rPr>
          <w:rFonts w:ascii="Sylfaen" w:hAnsi="Sylfaen"/>
          <w:spacing w:val="-3"/>
          <w:lang w:val="ka-GE"/>
        </w:rPr>
        <w:t xml:space="preserve"> </w:t>
      </w:r>
      <w:r w:rsidR="0081081C" w:rsidRPr="00D649DE">
        <w:rPr>
          <w:rFonts w:ascii="Sylfaen" w:hAnsi="Sylfaen"/>
          <w:lang w:val="ka-GE"/>
        </w:rPr>
        <w:t>45–48,</w:t>
      </w:r>
      <w:r w:rsidR="0081081C" w:rsidRPr="00D649DE">
        <w:rPr>
          <w:rFonts w:ascii="Sylfaen" w:hAnsi="Sylfaen"/>
          <w:spacing w:val="-9"/>
          <w:lang w:val="ka-GE"/>
        </w:rPr>
        <w:t xml:space="preserve"> </w:t>
      </w:r>
      <w:r w:rsidR="0081081C" w:rsidRPr="00D649DE">
        <w:rPr>
          <w:rFonts w:ascii="Sylfaen" w:hAnsi="Sylfaen"/>
          <w:lang w:val="ka-GE"/>
        </w:rPr>
        <w:t>51–56,</w:t>
      </w:r>
      <w:r w:rsidR="0081081C" w:rsidRPr="00D649DE">
        <w:rPr>
          <w:rFonts w:ascii="Sylfaen" w:hAnsi="Sylfaen"/>
          <w:spacing w:val="-9"/>
          <w:lang w:val="ka-GE"/>
        </w:rPr>
        <w:t xml:space="preserve"> </w:t>
      </w:r>
      <w:r w:rsidR="0081081C" w:rsidRPr="00D649DE">
        <w:rPr>
          <w:rFonts w:ascii="Sylfaen" w:hAnsi="Sylfaen"/>
          <w:lang w:val="ka-GE"/>
        </w:rPr>
        <w:t>58,</w:t>
      </w:r>
      <w:r w:rsidR="0081081C" w:rsidRPr="00D649DE">
        <w:rPr>
          <w:rFonts w:ascii="Sylfaen" w:hAnsi="Sylfaen"/>
          <w:spacing w:val="-11"/>
          <w:lang w:val="ka-GE"/>
        </w:rPr>
        <w:t xml:space="preserve"> </w:t>
      </w:r>
      <w:r w:rsidR="0081081C" w:rsidRPr="00D649DE">
        <w:rPr>
          <w:rFonts w:ascii="Sylfaen" w:hAnsi="Sylfaen"/>
          <w:lang w:val="ka-GE"/>
        </w:rPr>
        <w:t>60,</w:t>
      </w:r>
      <w:r w:rsidR="0081081C" w:rsidRPr="00D649DE">
        <w:rPr>
          <w:rFonts w:ascii="Sylfaen" w:hAnsi="Sylfaen"/>
          <w:spacing w:val="-9"/>
          <w:lang w:val="ka-GE"/>
        </w:rPr>
        <w:t xml:space="preserve"> </w:t>
      </w:r>
      <w:r w:rsidR="005F58C6" w:rsidRPr="00AA05A9">
        <w:rPr>
          <w:rFonts w:ascii="Sylfaen" w:hAnsi="Sylfaen"/>
          <w:lang w:val="ka-GE"/>
        </w:rPr>
        <w:t>და</w:t>
      </w:r>
      <w:r w:rsidR="0081081C" w:rsidRPr="00D649DE">
        <w:rPr>
          <w:rFonts w:ascii="Sylfaen" w:hAnsi="Sylfaen"/>
          <w:spacing w:val="-9"/>
          <w:lang w:val="ka-GE"/>
        </w:rPr>
        <w:t xml:space="preserve"> </w:t>
      </w:r>
      <w:r w:rsidR="0081081C" w:rsidRPr="00D649DE">
        <w:rPr>
          <w:rFonts w:ascii="Sylfaen" w:hAnsi="Sylfaen"/>
          <w:lang w:val="ka-GE"/>
        </w:rPr>
        <w:t>86(d).</w:t>
      </w:r>
      <w:r w:rsidR="0081081C" w:rsidRPr="00D649DE">
        <w:rPr>
          <w:rFonts w:ascii="Sylfaen" w:hAnsi="Sylfaen"/>
          <w:spacing w:val="-11"/>
          <w:lang w:val="ka-GE"/>
        </w:rPr>
        <w:t xml:space="preserve"> </w:t>
      </w:r>
      <w:r w:rsidR="00197010" w:rsidRPr="00D649DE">
        <w:rPr>
          <w:rFonts w:ascii="Sylfaen" w:hAnsi="Sylfaen" w:cs="Sylfaen"/>
          <w:lang w:val="ka-GE"/>
        </w:rPr>
        <w:t>ახალი</w:t>
      </w:r>
      <w:r w:rsidR="00197010" w:rsidRPr="00D649DE">
        <w:rPr>
          <w:rFonts w:ascii="Sylfaen" w:hAnsi="Sylfaen"/>
          <w:lang w:val="ka-GE"/>
        </w:rPr>
        <w:t xml:space="preserve"> </w:t>
      </w:r>
      <w:r w:rsidR="00197010" w:rsidRPr="00D649DE">
        <w:rPr>
          <w:rFonts w:ascii="Sylfaen" w:hAnsi="Sylfaen" w:cs="Sylfaen"/>
          <w:lang w:val="ka-GE"/>
        </w:rPr>
        <w:t>ტექსტი</w:t>
      </w:r>
      <w:r w:rsidR="00197010" w:rsidRPr="00D649DE">
        <w:rPr>
          <w:rFonts w:ascii="Sylfaen" w:hAnsi="Sylfaen"/>
          <w:lang w:val="ka-GE"/>
        </w:rPr>
        <w:t xml:space="preserve"> </w:t>
      </w:r>
      <w:r w:rsidR="00197010" w:rsidRPr="00D649DE">
        <w:rPr>
          <w:rFonts w:ascii="Sylfaen" w:hAnsi="Sylfaen" w:cs="Sylfaen"/>
          <w:lang w:val="ka-GE"/>
        </w:rPr>
        <w:t>ხაზგასმულია</w:t>
      </w:r>
      <w:r w:rsidR="00197010" w:rsidRPr="00D649DE">
        <w:rPr>
          <w:rFonts w:ascii="Sylfaen" w:hAnsi="Sylfaen"/>
          <w:lang w:val="ka-GE"/>
        </w:rPr>
        <w:t xml:space="preserve">, </w:t>
      </w:r>
      <w:r w:rsidR="00197010" w:rsidRPr="00D649DE">
        <w:rPr>
          <w:rFonts w:ascii="Sylfaen" w:hAnsi="Sylfaen" w:cs="Sylfaen"/>
          <w:lang w:val="ka-GE"/>
        </w:rPr>
        <w:t>ხოლო</w:t>
      </w:r>
      <w:r w:rsidR="00197010" w:rsidRPr="00D649DE">
        <w:rPr>
          <w:rFonts w:ascii="Sylfaen" w:hAnsi="Sylfaen"/>
          <w:lang w:val="ka-GE"/>
        </w:rPr>
        <w:t xml:space="preserve"> </w:t>
      </w:r>
      <w:r w:rsidR="00197010" w:rsidRPr="00D649DE">
        <w:rPr>
          <w:rFonts w:ascii="Sylfaen" w:hAnsi="Sylfaen" w:cs="Sylfaen"/>
          <w:lang w:val="ka-GE"/>
        </w:rPr>
        <w:t>წაშლილი</w:t>
      </w:r>
      <w:r w:rsidR="00197010" w:rsidRPr="00D649DE">
        <w:rPr>
          <w:rFonts w:ascii="Sylfaen" w:hAnsi="Sylfaen"/>
          <w:lang w:val="ka-GE"/>
        </w:rPr>
        <w:t xml:space="preserve"> </w:t>
      </w:r>
      <w:r w:rsidR="00197010" w:rsidRPr="00D649DE">
        <w:rPr>
          <w:rFonts w:ascii="Sylfaen" w:hAnsi="Sylfaen" w:cs="Sylfaen"/>
          <w:lang w:val="ka-GE"/>
        </w:rPr>
        <w:t>ტექსტი</w:t>
      </w:r>
      <w:r w:rsidR="00197010" w:rsidRPr="00D649DE">
        <w:rPr>
          <w:rFonts w:ascii="Sylfaen" w:hAnsi="Sylfaen"/>
          <w:lang w:val="ka-GE"/>
        </w:rPr>
        <w:t xml:space="preserve"> </w:t>
      </w:r>
      <w:r w:rsidR="00197010" w:rsidRPr="00D649DE">
        <w:rPr>
          <w:rFonts w:ascii="Sylfaen" w:hAnsi="Sylfaen" w:cs="Sylfaen"/>
          <w:lang w:val="ka-GE"/>
        </w:rPr>
        <w:t>გადახაზულია</w:t>
      </w:r>
      <w:r w:rsidR="0081081C" w:rsidRPr="00D649DE">
        <w:rPr>
          <w:rFonts w:ascii="Sylfaen" w:hAnsi="Sylfaen"/>
          <w:lang w:val="ka-GE"/>
        </w:rPr>
        <w:t>.</w:t>
      </w:r>
    </w:p>
    <w:p w14:paraId="10115BA4" w14:textId="77777777" w:rsidR="00764160" w:rsidRPr="00AA05A9" w:rsidRDefault="0081081C">
      <w:pPr>
        <w:spacing w:before="117"/>
        <w:ind w:left="1440"/>
        <w:rPr>
          <w:rFonts w:ascii="Sylfaen" w:hAnsi="Sylfaen"/>
          <w:sz w:val="20"/>
        </w:rPr>
      </w:pPr>
      <w:r w:rsidRPr="00AA05A9">
        <w:rPr>
          <w:rFonts w:ascii="Sylfaen" w:hAnsi="Sylfaen"/>
          <w:spacing w:val="-10"/>
          <w:sz w:val="20"/>
        </w:rPr>
        <w:t>…</w:t>
      </w:r>
    </w:p>
    <w:p w14:paraId="45BBDEED" w14:textId="77777777" w:rsidR="00764160" w:rsidRPr="00AA05A9" w:rsidRDefault="00764160">
      <w:pPr>
        <w:pStyle w:val="BodyText"/>
        <w:spacing w:before="149"/>
        <w:jc w:val="left"/>
        <w:rPr>
          <w:rFonts w:ascii="Sylfaen" w:hAnsi="Sylfaen"/>
          <w:sz w:val="24"/>
        </w:rPr>
      </w:pPr>
    </w:p>
    <w:p w14:paraId="53641432" w14:textId="382FA397" w:rsidR="00764160" w:rsidRPr="00AA05A9" w:rsidRDefault="005F58C6">
      <w:pPr>
        <w:ind w:left="1440"/>
        <w:rPr>
          <w:rFonts w:ascii="Sylfaen" w:hAnsi="Sylfaen"/>
          <w:b/>
          <w:sz w:val="24"/>
        </w:rPr>
      </w:pPr>
      <w:bookmarkStart w:id="152" w:name="Measurement_at_Recognition"/>
      <w:bookmarkEnd w:id="152"/>
      <w:r w:rsidRPr="00AA05A9">
        <w:rPr>
          <w:rFonts w:ascii="Sylfaen" w:hAnsi="Sylfaen" w:cs="Sylfaen"/>
          <w:b/>
          <w:sz w:val="24"/>
        </w:rPr>
        <w:t>შეფასება</w:t>
      </w:r>
      <w:r w:rsidRPr="00AA05A9">
        <w:rPr>
          <w:rFonts w:ascii="Sylfaen" w:hAnsi="Sylfaen"/>
          <w:b/>
          <w:sz w:val="24"/>
        </w:rPr>
        <w:t xml:space="preserve"> </w:t>
      </w:r>
      <w:r w:rsidRPr="00AA05A9">
        <w:rPr>
          <w:rFonts w:ascii="Sylfaen" w:hAnsi="Sylfaen" w:cs="Sylfaen"/>
          <w:b/>
          <w:sz w:val="24"/>
        </w:rPr>
        <w:t>აღიარებისას</w:t>
      </w:r>
    </w:p>
    <w:p w14:paraId="4167A3CC" w14:textId="77777777" w:rsidR="00764160" w:rsidRPr="00AA05A9" w:rsidRDefault="0081081C">
      <w:pPr>
        <w:spacing w:before="168"/>
        <w:ind w:left="1440"/>
        <w:rPr>
          <w:rFonts w:ascii="Sylfaen" w:hAnsi="Sylfaen"/>
          <w:sz w:val="20"/>
        </w:rPr>
      </w:pPr>
      <w:r w:rsidRPr="00AA05A9">
        <w:rPr>
          <w:rFonts w:ascii="Sylfaen" w:hAnsi="Sylfaen"/>
          <w:spacing w:val="-10"/>
          <w:sz w:val="20"/>
        </w:rPr>
        <w:t>…</w:t>
      </w:r>
    </w:p>
    <w:p w14:paraId="40039696" w14:textId="0FEEF15B" w:rsidR="00764160" w:rsidRPr="00AA05A9" w:rsidRDefault="0081081C" w:rsidP="004F7E16">
      <w:pPr>
        <w:pStyle w:val="BodyText"/>
        <w:spacing w:before="170" w:line="292" w:lineRule="auto"/>
        <w:ind w:left="1983" w:right="717" w:hanging="544"/>
        <w:rPr>
          <w:rFonts w:ascii="Sylfaen" w:hAnsi="Sylfaen"/>
        </w:rPr>
      </w:pPr>
      <w:r w:rsidRPr="00AA05A9">
        <w:rPr>
          <w:rFonts w:ascii="Sylfaen" w:hAnsi="Sylfaen"/>
        </w:rPr>
        <w:t>33.</w:t>
      </w:r>
      <w:r w:rsidRPr="00AA05A9">
        <w:rPr>
          <w:rFonts w:ascii="Sylfaen" w:hAnsi="Sylfaen"/>
          <w:spacing w:val="40"/>
        </w:rPr>
        <w:t xml:space="preserve">  </w:t>
      </w:r>
      <w:r w:rsidR="005F58C6" w:rsidRPr="00AA05A9">
        <w:rPr>
          <w:rFonts w:ascii="Sylfaen" w:hAnsi="Sylfaen" w:cs="Sylfaen"/>
        </w:rPr>
        <w:t>როდესაც</w:t>
      </w:r>
      <w:r w:rsidR="005F58C6" w:rsidRPr="00AA05A9">
        <w:rPr>
          <w:rFonts w:ascii="Sylfaen" w:hAnsi="Sylfaen"/>
        </w:rPr>
        <w:t xml:space="preserve"> </w:t>
      </w:r>
      <w:r w:rsidR="005F58C6" w:rsidRPr="00AA05A9">
        <w:rPr>
          <w:rFonts w:ascii="Sylfaen" w:hAnsi="Sylfaen" w:cs="Sylfaen"/>
        </w:rPr>
        <w:t>ერთეული</w:t>
      </w:r>
      <w:r w:rsidR="005F58C6" w:rsidRPr="00AA05A9">
        <w:rPr>
          <w:rFonts w:ascii="Sylfaen" w:hAnsi="Sylfaen"/>
        </w:rPr>
        <w:t xml:space="preserve"> 27–</w:t>
      </w:r>
      <w:r w:rsidR="005F58C6" w:rsidRPr="00AA05A9">
        <w:rPr>
          <w:rFonts w:ascii="Sylfaen" w:hAnsi="Sylfaen" w:cs="Sylfaen"/>
        </w:rPr>
        <w:t>ე</w:t>
      </w:r>
      <w:r w:rsidR="005F58C6" w:rsidRPr="00AA05A9">
        <w:rPr>
          <w:rFonts w:ascii="Sylfaen" w:hAnsi="Sylfaen"/>
        </w:rPr>
        <w:t xml:space="preserve"> </w:t>
      </w:r>
      <w:r w:rsidR="005F58C6" w:rsidRPr="00AA05A9">
        <w:rPr>
          <w:rFonts w:ascii="Sylfaen" w:hAnsi="Sylfaen" w:cs="Sylfaen"/>
        </w:rPr>
        <w:t>პუნქტის</w:t>
      </w:r>
      <w:r w:rsidR="005F58C6" w:rsidRPr="00AA05A9">
        <w:rPr>
          <w:rFonts w:ascii="Sylfaen" w:hAnsi="Sylfaen"/>
        </w:rPr>
        <w:t xml:space="preserve"> </w:t>
      </w:r>
      <w:r w:rsidR="005F58C6" w:rsidRPr="00AA05A9">
        <w:rPr>
          <w:rFonts w:ascii="Sylfaen" w:hAnsi="Sylfaen" w:cs="Sylfaen"/>
        </w:rPr>
        <w:t>შესაბამისად</w:t>
      </w:r>
      <w:r w:rsidR="005F58C6" w:rsidRPr="00AA05A9">
        <w:rPr>
          <w:rFonts w:ascii="Sylfaen" w:hAnsi="Sylfaen"/>
        </w:rPr>
        <w:t xml:space="preserve">, </w:t>
      </w:r>
      <w:r w:rsidR="005F58C6" w:rsidRPr="00AA05A9">
        <w:rPr>
          <w:rFonts w:ascii="Sylfaen" w:hAnsi="Sylfaen" w:cs="Sylfaen"/>
        </w:rPr>
        <w:t>საკუთარ</w:t>
      </w:r>
      <w:r w:rsidR="005F58C6" w:rsidRPr="00AA05A9">
        <w:rPr>
          <w:rFonts w:ascii="Sylfaen" w:hAnsi="Sylfaen"/>
          <w:lang w:val="ka-GE"/>
        </w:rPr>
        <w:t xml:space="preserve"> </w:t>
      </w:r>
      <w:r w:rsidR="005F58C6" w:rsidRPr="00AA05A9">
        <w:rPr>
          <w:rFonts w:ascii="Sylfaen" w:hAnsi="Sylfaen" w:cs="Sylfaen"/>
        </w:rPr>
        <w:t>საინვესტიციო</w:t>
      </w:r>
      <w:r w:rsidR="005F58C6" w:rsidRPr="00AA05A9">
        <w:rPr>
          <w:rFonts w:ascii="Sylfaen" w:hAnsi="Sylfaen"/>
        </w:rPr>
        <w:t xml:space="preserve"> </w:t>
      </w:r>
      <w:r w:rsidR="005F58C6" w:rsidRPr="00AA05A9">
        <w:rPr>
          <w:rFonts w:ascii="Sylfaen" w:hAnsi="Sylfaen" w:cs="Sylfaen"/>
        </w:rPr>
        <w:t>ქონებას</w:t>
      </w:r>
      <w:r w:rsidR="005F58C6" w:rsidRPr="00AA05A9">
        <w:rPr>
          <w:rFonts w:ascii="Sylfaen" w:hAnsi="Sylfaen"/>
          <w:lang w:val="ka-GE"/>
        </w:rPr>
        <w:t xml:space="preserve"> </w:t>
      </w:r>
      <w:r w:rsidR="005F58C6" w:rsidRPr="00AA05A9">
        <w:rPr>
          <w:rFonts w:ascii="Sylfaen" w:hAnsi="Sylfaen" w:cs="Sylfaen"/>
        </w:rPr>
        <w:t>თავდაპირველად</w:t>
      </w:r>
      <w:r w:rsidR="005F58C6" w:rsidRPr="00AA05A9">
        <w:rPr>
          <w:rFonts w:ascii="Sylfaen" w:hAnsi="Sylfaen"/>
        </w:rPr>
        <w:t xml:space="preserve"> </w:t>
      </w:r>
      <w:r w:rsidR="005F58C6" w:rsidRPr="00AA05A9">
        <w:rPr>
          <w:rFonts w:ascii="Sylfaen" w:hAnsi="Sylfaen" w:cs="Sylfaen"/>
        </w:rPr>
        <w:t>აღიარებს</w:t>
      </w:r>
      <w:r w:rsidR="005F58C6" w:rsidRPr="00AA05A9">
        <w:rPr>
          <w:rFonts w:ascii="Sylfaen" w:hAnsi="Sylfaen"/>
        </w:rPr>
        <w:t xml:space="preserve"> </w:t>
      </w:r>
      <w:r w:rsidR="00B42F88" w:rsidRPr="00AA05A9">
        <w:rPr>
          <w:rFonts w:ascii="Sylfaen" w:hAnsi="Sylfaen" w:cs="Sylfaen"/>
        </w:rPr>
        <w:t>სამართლიანი ღირებულებით</w:t>
      </w:r>
      <w:r w:rsidR="005F58C6" w:rsidRPr="00AA05A9">
        <w:rPr>
          <w:rFonts w:ascii="Sylfaen" w:hAnsi="Sylfaen"/>
        </w:rPr>
        <w:t xml:space="preserve">, </w:t>
      </w:r>
      <w:r w:rsidR="005F58C6" w:rsidRPr="00AA05A9">
        <w:rPr>
          <w:rFonts w:ascii="Sylfaen" w:hAnsi="Sylfaen" w:cs="Sylfaen"/>
        </w:rPr>
        <w:t>რელური</w:t>
      </w:r>
      <w:r w:rsidR="005F58C6" w:rsidRPr="00AA05A9">
        <w:rPr>
          <w:rFonts w:ascii="Sylfaen" w:hAnsi="Sylfaen"/>
        </w:rPr>
        <w:t xml:space="preserve"> </w:t>
      </w:r>
      <w:r w:rsidR="005F58C6" w:rsidRPr="00AA05A9">
        <w:rPr>
          <w:rFonts w:ascii="Sylfaen" w:hAnsi="Sylfaen" w:cs="Sylfaen"/>
        </w:rPr>
        <w:t>ღირებულება</w:t>
      </w:r>
      <w:r w:rsidR="005F58C6" w:rsidRPr="00AA05A9">
        <w:rPr>
          <w:rFonts w:ascii="Sylfaen" w:hAnsi="Sylfaen"/>
        </w:rPr>
        <w:t xml:space="preserve"> </w:t>
      </w:r>
      <w:r w:rsidR="005F58C6" w:rsidRPr="00AA05A9">
        <w:rPr>
          <w:rFonts w:ascii="Sylfaen" w:hAnsi="Sylfaen" w:cs="Sylfaen"/>
        </w:rPr>
        <w:t>წარმოადგენს</w:t>
      </w:r>
      <w:r w:rsidR="005F58C6" w:rsidRPr="00AA05A9">
        <w:rPr>
          <w:rFonts w:ascii="Sylfaen" w:hAnsi="Sylfaen"/>
        </w:rPr>
        <w:t xml:space="preserve"> </w:t>
      </w:r>
      <w:r w:rsidR="005F58C6" w:rsidRPr="00AA05A9">
        <w:rPr>
          <w:rFonts w:ascii="Sylfaen" w:hAnsi="Sylfaen" w:cs="Sylfaen"/>
        </w:rPr>
        <w:t>ქონების</w:t>
      </w:r>
      <w:r w:rsidR="005F58C6" w:rsidRPr="00AA05A9">
        <w:rPr>
          <w:rFonts w:ascii="Sylfaen" w:hAnsi="Sylfaen"/>
          <w:lang w:val="ka-GE"/>
        </w:rPr>
        <w:t xml:space="preserve"> </w:t>
      </w:r>
      <w:r w:rsidR="005F58C6" w:rsidRPr="00AA05A9">
        <w:rPr>
          <w:rFonts w:ascii="Sylfaen" w:hAnsi="Sylfaen" w:cs="Sylfaen"/>
        </w:rPr>
        <w:t>თვითღირებულებას</w:t>
      </w:r>
      <w:r w:rsidR="005F58C6" w:rsidRPr="00AA05A9">
        <w:rPr>
          <w:rFonts w:ascii="Sylfaen" w:hAnsi="Sylfaen"/>
        </w:rPr>
        <w:t xml:space="preserve">. </w:t>
      </w:r>
      <w:r w:rsidR="003D3E12" w:rsidRPr="00AA05A9">
        <w:rPr>
          <w:rFonts w:ascii="Sylfaen" w:hAnsi="Sylfaen" w:cs="Sylfaen"/>
          <w:lang w:val="ka-GE"/>
        </w:rPr>
        <w:t xml:space="preserve">თავდაპირველი </w:t>
      </w:r>
      <w:r w:rsidR="005F58C6" w:rsidRPr="00AA05A9">
        <w:rPr>
          <w:rFonts w:ascii="Sylfaen" w:hAnsi="Sylfaen" w:cs="Sylfaen"/>
        </w:rPr>
        <w:t>აღიარების</w:t>
      </w:r>
      <w:r w:rsidR="005F58C6" w:rsidRPr="00AA05A9">
        <w:rPr>
          <w:rFonts w:ascii="Sylfaen" w:hAnsi="Sylfaen"/>
        </w:rPr>
        <w:t xml:space="preserve"> </w:t>
      </w:r>
      <w:r w:rsidR="005F58C6" w:rsidRPr="00AA05A9">
        <w:rPr>
          <w:rFonts w:ascii="Sylfaen" w:hAnsi="Sylfaen" w:cs="Sylfaen"/>
        </w:rPr>
        <w:t>შემდეგ</w:t>
      </w:r>
      <w:r w:rsidR="005F58C6" w:rsidRPr="00AA05A9">
        <w:rPr>
          <w:rFonts w:ascii="Sylfaen" w:hAnsi="Sylfaen"/>
        </w:rPr>
        <w:t xml:space="preserve"> </w:t>
      </w:r>
      <w:r w:rsidR="005F58C6" w:rsidRPr="00AA05A9">
        <w:rPr>
          <w:rFonts w:ascii="Sylfaen" w:hAnsi="Sylfaen" w:cs="Sylfaen"/>
        </w:rPr>
        <w:t>ერთეულმა</w:t>
      </w:r>
      <w:r w:rsidR="005F58C6" w:rsidRPr="00AA05A9">
        <w:rPr>
          <w:rFonts w:ascii="Sylfaen" w:hAnsi="Sylfaen"/>
          <w:lang w:val="ka-GE"/>
        </w:rPr>
        <w:t xml:space="preserve"> </w:t>
      </w:r>
      <w:r w:rsidR="005F58C6" w:rsidRPr="00AA05A9">
        <w:rPr>
          <w:rFonts w:ascii="Sylfaen" w:hAnsi="Sylfaen" w:cs="Sylfaen"/>
        </w:rPr>
        <w:t>უნდა</w:t>
      </w:r>
      <w:r w:rsidR="005F58C6" w:rsidRPr="00AA05A9">
        <w:rPr>
          <w:rFonts w:ascii="Sylfaen" w:hAnsi="Sylfaen"/>
        </w:rPr>
        <w:t xml:space="preserve"> </w:t>
      </w:r>
      <w:r w:rsidR="005F58C6" w:rsidRPr="00AA05A9">
        <w:rPr>
          <w:rFonts w:ascii="Sylfaen" w:hAnsi="Sylfaen" w:cs="Sylfaen"/>
        </w:rPr>
        <w:t>გადაწყვიტოს</w:t>
      </w:r>
      <w:r w:rsidR="005F58C6" w:rsidRPr="00AA05A9">
        <w:rPr>
          <w:rFonts w:ascii="Sylfaen" w:hAnsi="Sylfaen"/>
        </w:rPr>
        <w:t xml:space="preserve"> </w:t>
      </w:r>
      <w:r w:rsidR="005F58C6" w:rsidRPr="00AA05A9">
        <w:rPr>
          <w:rFonts w:ascii="Sylfaen" w:hAnsi="Sylfaen" w:cs="Sylfaen"/>
        </w:rPr>
        <w:t>ის</w:t>
      </w:r>
      <w:r w:rsidR="005F58C6" w:rsidRPr="00AA05A9">
        <w:rPr>
          <w:rFonts w:ascii="Sylfaen" w:hAnsi="Sylfaen"/>
        </w:rPr>
        <w:t xml:space="preserve"> </w:t>
      </w:r>
      <w:r w:rsidR="00DE1F4E" w:rsidRPr="00AA05A9">
        <w:rPr>
          <w:rFonts w:ascii="Sylfaen" w:hAnsi="Sylfaen" w:cs="Sylfaen"/>
          <w:strike/>
          <w:lang w:val="ka-GE"/>
        </w:rPr>
        <w:t>სამართლიანი</w:t>
      </w:r>
      <w:r w:rsidR="005F58C6" w:rsidRPr="00AA05A9">
        <w:rPr>
          <w:rFonts w:ascii="Sylfaen" w:hAnsi="Sylfaen"/>
        </w:rPr>
        <w:t xml:space="preserve"> </w:t>
      </w:r>
      <w:r w:rsidR="00041477" w:rsidRPr="000963C9">
        <w:rPr>
          <w:rFonts w:ascii="Sylfaen" w:hAnsi="Sylfaen"/>
          <w:u w:val="single"/>
        </w:rPr>
        <w:t>მიმდინარე</w:t>
      </w:r>
      <w:r w:rsidR="00041477">
        <w:rPr>
          <w:rFonts w:ascii="Sylfaen" w:hAnsi="Sylfaen"/>
        </w:rPr>
        <w:t xml:space="preserve"> </w:t>
      </w:r>
      <w:r w:rsidR="003708EA" w:rsidRPr="00AA05A9">
        <w:rPr>
          <w:rFonts w:ascii="Sylfaen" w:hAnsi="Sylfaen" w:cs="Sylfaen"/>
          <w:u w:val="single"/>
          <w:lang w:val="ka-GE"/>
        </w:rPr>
        <w:t>ღირებულების</w:t>
      </w:r>
      <w:r w:rsidR="005F58C6" w:rsidRPr="00AA05A9">
        <w:rPr>
          <w:rFonts w:ascii="Sylfaen" w:hAnsi="Sylfaen"/>
          <w:u w:val="single"/>
        </w:rPr>
        <w:t xml:space="preserve"> </w:t>
      </w:r>
      <w:r w:rsidR="005F58C6" w:rsidRPr="000963C9">
        <w:rPr>
          <w:rFonts w:ascii="Sylfaen" w:hAnsi="Sylfaen" w:cs="Sylfaen"/>
        </w:rPr>
        <w:t>მოდელს</w:t>
      </w:r>
      <w:r w:rsidR="005F58C6" w:rsidRPr="00AA05A9">
        <w:rPr>
          <w:rFonts w:ascii="Sylfaen" w:hAnsi="Sylfaen"/>
        </w:rPr>
        <w:t xml:space="preserve"> (42–64 </w:t>
      </w:r>
      <w:r w:rsidR="005F58C6" w:rsidRPr="00AA05A9">
        <w:rPr>
          <w:rFonts w:ascii="Sylfaen" w:hAnsi="Sylfaen" w:cs="Sylfaen"/>
        </w:rPr>
        <w:t>პუნქტები</w:t>
      </w:r>
      <w:r w:rsidR="005F58C6" w:rsidRPr="00AA05A9">
        <w:rPr>
          <w:rFonts w:ascii="Sylfaen" w:hAnsi="Sylfaen"/>
        </w:rPr>
        <w:t xml:space="preserve">) </w:t>
      </w:r>
      <w:r w:rsidR="003D3E12" w:rsidRPr="00AA05A9">
        <w:rPr>
          <w:rFonts w:ascii="Sylfaen" w:hAnsi="Sylfaen" w:cs="Sylfaen"/>
        </w:rPr>
        <w:t>გამოიყენებს</w:t>
      </w:r>
      <w:r w:rsidR="003D3E12" w:rsidRPr="00AA05A9">
        <w:rPr>
          <w:rFonts w:ascii="Sylfaen" w:hAnsi="Sylfaen"/>
        </w:rPr>
        <w:t xml:space="preserve"> </w:t>
      </w:r>
      <w:r w:rsidR="005F58C6" w:rsidRPr="00AA05A9">
        <w:rPr>
          <w:rFonts w:ascii="Sylfaen" w:hAnsi="Sylfaen" w:cs="Sylfaen"/>
        </w:rPr>
        <w:t>თუ</w:t>
      </w:r>
      <w:r w:rsidR="005F58C6" w:rsidRPr="00AA05A9">
        <w:rPr>
          <w:rFonts w:ascii="Sylfaen" w:hAnsi="Sylfaen"/>
        </w:rPr>
        <w:t xml:space="preserve"> </w:t>
      </w:r>
      <w:r w:rsidR="005F58C6" w:rsidRPr="00AA05A9">
        <w:rPr>
          <w:rFonts w:ascii="Sylfaen" w:hAnsi="Sylfaen" w:cs="Sylfaen"/>
          <w:strike/>
        </w:rPr>
        <w:t>თვითღირებულების</w:t>
      </w:r>
      <w:r w:rsidR="005F58C6" w:rsidRPr="00AA05A9">
        <w:rPr>
          <w:rFonts w:ascii="Sylfaen" w:hAnsi="Sylfaen"/>
        </w:rPr>
        <w:t xml:space="preserve"> </w:t>
      </w:r>
      <w:r w:rsidR="003D3E12" w:rsidRPr="00AA05A9">
        <w:rPr>
          <w:rFonts w:ascii="Sylfaen" w:hAnsi="Sylfaen" w:cs="Sylfaen"/>
          <w:u w:val="single"/>
        </w:rPr>
        <w:t>პირვანდელი</w:t>
      </w:r>
      <w:r w:rsidR="003D3E12" w:rsidRPr="00AA05A9">
        <w:rPr>
          <w:rFonts w:ascii="Sylfaen" w:hAnsi="Sylfaen"/>
          <w:u w:val="single"/>
        </w:rPr>
        <w:t xml:space="preserve"> </w:t>
      </w:r>
      <w:r w:rsidR="003D3E12" w:rsidRPr="00AA05A9">
        <w:rPr>
          <w:rFonts w:ascii="Sylfaen" w:hAnsi="Sylfaen" w:cs="Sylfaen"/>
          <w:u w:val="single"/>
        </w:rPr>
        <w:t>ღირებულებ</w:t>
      </w:r>
      <w:r w:rsidR="003D3E12" w:rsidRPr="00AA05A9">
        <w:rPr>
          <w:rFonts w:ascii="Sylfaen" w:hAnsi="Sylfaen" w:cs="Sylfaen"/>
          <w:u w:val="single"/>
          <w:lang w:val="ka-GE"/>
        </w:rPr>
        <w:t xml:space="preserve">ის </w:t>
      </w:r>
      <w:r w:rsidR="005F58C6" w:rsidRPr="00AA05A9">
        <w:rPr>
          <w:rFonts w:ascii="Sylfaen" w:hAnsi="Sylfaen" w:cs="Sylfaen"/>
        </w:rPr>
        <w:t>მოდელს</w:t>
      </w:r>
      <w:r w:rsidR="005F58C6" w:rsidRPr="00AA05A9">
        <w:rPr>
          <w:rFonts w:ascii="Sylfaen" w:hAnsi="Sylfaen"/>
        </w:rPr>
        <w:t xml:space="preserve"> (65</w:t>
      </w:r>
      <w:r w:rsidR="005F58C6" w:rsidRPr="00AA05A9">
        <w:rPr>
          <w:rFonts w:ascii="Sylfaen" w:hAnsi="Sylfaen"/>
          <w:lang w:val="ka-GE"/>
        </w:rPr>
        <w:t xml:space="preserve"> </w:t>
      </w:r>
      <w:r w:rsidR="005F58C6" w:rsidRPr="00AA05A9">
        <w:rPr>
          <w:rFonts w:ascii="Sylfaen" w:hAnsi="Sylfaen" w:cs="Sylfaen"/>
        </w:rPr>
        <w:t>პუნქტი</w:t>
      </w:r>
      <w:r w:rsidR="005F58C6" w:rsidRPr="00AA05A9">
        <w:rPr>
          <w:rFonts w:ascii="Sylfaen" w:hAnsi="Sylfaen"/>
        </w:rPr>
        <w:t>)</w:t>
      </w:r>
      <w:r w:rsidRPr="00AA05A9">
        <w:rPr>
          <w:rFonts w:ascii="Sylfaen" w:hAnsi="Sylfaen"/>
        </w:rPr>
        <w:t>.</w:t>
      </w:r>
    </w:p>
    <w:p w14:paraId="64B4CB49" w14:textId="77777777" w:rsidR="00764160" w:rsidRPr="00AA05A9" w:rsidRDefault="0081081C">
      <w:pPr>
        <w:spacing w:before="117"/>
        <w:ind w:left="1440"/>
        <w:rPr>
          <w:rFonts w:ascii="Sylfaen" w:hAnsi="Sylfaen"/>
          <w:sz w:val="20"/>
          <w:szCs w:val="20"/>
        </w:rPr>
      </w:pPr>
      <w:r w:rsidRPr="00AA05A9">
        <w:rPr>
          <w:rFonts w:ascii="Sylfaen" w:hAnsi="Sylfaen"/>
          <w:spacing w:val="-10"/>
          <w:sz w:val="20"/>
          <w:szCs w:val="20"/>
        </w:rPr>
        <w:t>…</w:t>
      </w:r>
    </w:p>
    <w:p w14:paraId="06E7A4B6" w14:textId="4479B02F" w:rsidR="00764160" w:rsidRPr="00AA05A9" w:rsidRDefault="00A1125A" w:rsidP="00A1125A">
      <w:pPr>
        <w:pStyle w:val="ListParagraph"/>
        <w:numPr>
          <w:ilvl w:val="0"/>
          <w:numId w:val="107"/>
        </w:numPr>
        <w:tabs>
          <w:tab w:val="left" w:pos="1981"/>
          <w:tab w:val="left" w:pos="1983"/>
        </w:tabs>
        <w:spacing w:before="171" w:line="292" w:lineRule="auto"/>
        <w:ind w:right="715"/>
        <w:rPr>
          <w:rFonts w:ascii="Sylfaen" w:hAnsi="Sylfaen"/>
          <w:sz w:val="20"/>
          <w:szCs w:val="20"/>
        </w:rPr>
      </w:pPr>
      <w:r w:rsidRPr="00AA05A9">
        <w:rPr>
          <w:rFonts w:ascii="Sylfaen" w:hAnsi="Sylfaen" w:cs="Sylfaen"/>
          <w:sz w:val="20"/>
          <w:szCs w:val="20"/>
        </w:rPr>
        <w:t>იმ</w:t>
      </w:r>
      <w:r w:rsidRPr="00AA05A9">
        <w:rPr>
          <w:rFonts w:ascii="Sylfaen" w:hAnsi="Sylfaen"/>
          <w:sz w:val="20"/>
          <w:szCs w:val="20"/>
        </w:rPr>
        <w:t xml:space="preserve"> </w:t>
      </w:r>
      <w:r w:rsidRPr="00AA05A9">
        <w:rPr>
          <w:rFonts w:ascii="Sylfaen" w:hAnsi="Sylfaen" w:cs="Sylfaen"/>
          <w:sz w:val="20"/>
          <w:szCs w:val="20"/>
        </w:rPr>
        <w:t>აქტივის</w:t>
      </w:r>
      <w:r w:rsidRPr="00AA05A9">
        <w:rPr>
          <w:rFonts w:ascii="Sylfaen" w:hAnsi="Sylfaen"/>
          <w:sz w:val="20"/>
          <w:szCs w:val="20"/>
        </w:rPr>
        <w:t xml:space="preserve"> </w:t>
      </w:r>
      <w:r w:rsidR="00B42F88" w:rsidRPr="00AA05A9">
        <w:rPr>
          <w:rFonts w:ascii="Sylfaen" w:hAnsi="Sylfaen" w:cs="Sylfaen"/>
          <w:sz w:val="20"/>
          <w:szCs w:val="20"/>
        </w:rPr>
        <w:t>სამართლიანი ღირებულება</w:t>
      </w:r>
      <w:r w:rsidRPr="00AA05A9">
        <w:rPr>
          <w:rFonts w:ascii="Sylfaen" w:hAnsi="Sylfaen"/>
          <w:sz w:val="20"/>
          <w:szCs w:val="20"/>
          <w:u w:val="single"/>
        </w:rPr>
        <w:t xml:space="preserve">, </w:t>
      </w:r>
      <w:r w:rsidRPr="00AA05A9">
        <w:rPr>
          <w:rFonts w:ascii="Sylfaen" w:hAnsi="Sylfaen" w:cs="Sylfaen"/>
          <w:sz w:val="20"/>
          <w:szCs w:val="20"/>
          <w:u w:val="single"/>
        </w:rPr>
        <w:t>რომლისთვისაც</w:t>
      </w:r>
      <w:r w:rsidRPr="00AA05A9">
        <w:rPr>
          <w:rFonts w:ascii="Sylfaen" w:hAnsi="Sylfaen"/>
          <w:sz w:val="20"/>
          <w:szCs w:val="20"/>
          <w:u w:val="single"/>
        </w:rPr>
        <w:t xml:space="preserve"> </w:t>
      </w:r>
      <w:r w:rsidRPr="00AA05A9">
        <w:rPr>
          <w:rFonts w:ascii="Sylfaen" w:hAnsi="Sylfaen" w:cs="Sylfaen"/>
          <w:sz w:val="20"/>
          <w:szCs w:val="20"/>
          <w:u w:val="single"/>
        </w:rPr>
        <w:t>არ</w:t>
      </w:r>
      <w:r w:rsidRPr="00AA05A9">
        <w:rPr>
          <w:rFonts w:ascii="Sylfaen" w:hAnsi="Sylfaen"/>
          <w:sz w:val="20"/>
          <w:szCs w:val="20"/>
          <w:u w:val="single"/>
        </w:rPr>
        <w:t xml:space="preserve"> </w:t>
      </w:r>
      <w:r w:rsidRPr="00AA05A9">
        <w:rPr>
          <w:rFonts w:ascii="Sylfaen" w:hAnsi="Sylfaen" w:cs="Sylfaen"/>
          <w:sz w:val="20"/>
          <w:szCs w:val="20"/>
          <w:u w:val="single"/>
        </w:rPr>
        <w:t>არსებობს</w:t>
      </w:r>
      <w:r w:rsidRPr="00AA05A9">
        <w:rPr>
          <w:rFonts w:ascii="Sylfaen" w:hAnsi="Sylfaen"/>
          <w:sz w:val="20"/>
          <w:szCs w:val="20"/>
          <w:u w:val="single"/>
          <w:lang w:val="ka-GE"/>
        </w:rPr>
        <w:t xml:space="preserve"> </w:t>
      </w:r>
      <w:r w:rsidRPr="00AA05A9">
        <w:rPr>
          <w:rFonts w:ascii="Sylfaen" w:hAnsi="Sylfaen" w:cs="Sylfaen"/>
          <w:sz w:val="20"/>
          <w:szCs w:val="20"/>
          <w:u w:val="single"/>
        </w:rPr>
        <w:t>შესადარისი</w:t>
      </w:r>
      <w:r w:rsidRPr="00AA05A9">
        <w:rPr>
          <w:rFonts w:ascii="Sylfaen" w:hAnsi="Sylfaen"/>
          <w:sz w:val="20"/>
          <w:szCs w:val="20"/>
          <w:u w:val="single"/>
        </w:rPr>
        <w:t xml:space="preserve"> </w:t>
      </w:r>
      <w:r w:rsidRPr="00AA05A9">
        <w:rPr>
          <w:rFonts w:ascii="Sylfaen" w:hAnsi="Sylfaen" w:cs="Sylfaen"/>
          <w:sz w:val="20"/>
          <w:szCs w:val="20"/>
          <w:u w:val="single"/>
        </w:rPr>
        <w:t>საბაზრო</w:t>
      </w:r>
      <w:r w:rsidRPr="00AA05A9">
        <w:rPr>
          <w:rFonts w:ascii="Sylfaen" w:hAnsi="Sylfaen"/>
          <w:sz w:val="20"/>
          <w:szCs w:val="20"/>
          <w:u w:val="single"/>
        </w:rPr>
        <w:t xml:space="preserve"> </w:t>
      </w:r>
      <w:r w:rsidRPr="00AA05A9">
        <w:rPr>
          <w:rFonts w:ascii="Sylfaen" w:hAnsi="Sylfaen" w:cs="Sylfaen"/>
          <w:sz w:val="20"/>
          <w:szCs w:val="20"/>
          <w:u w:val="single"/>
        </w:rPr>
        <w:t>გარიგებები</w:t>
      </w:r>
      <w:r w:rsidRPr="00AA05A9">
        <w:rPr>
          <w:rFonts w:ascii="Sylfaen" w:hAnsi="Sylfaen"/>
          <w:sz w:val="20"/>
          <w:szCs w:val="20"/>
          <w:u w:val="single"/>
        </w:rPr>
        <w:t xml:space="preserve">, </w:t>
      </w:r>
      <w:r w:rsidRPr="00AA05A9">
        <w:rPr>
          <w:rFonts w:ascii="Sylfaen" w:hAnsi="Sylfaen" w:cs="Sylfaen"/>
          <w:sz w:val="20"/>
          <w:szCs w:val="20"/>
        </w:rPr>
        <w:t>შესაძლებელია</w:t>
      </w:r>
      <w:r w:rsidRPr="00AA05A9">
        <w:rPr>
          <w:rFonts w:ascii="Sylfaen" w:hAnsi="Sylfaen"/>
          <w:sz w:val="20"/>
          <w:szCs w:val="20"/>
        </w:rPr>
        <w:t xml:space="preserve"> </w:t>
      </w:r>
      <w:r w:rsidRPr="00AA05A9">
        <w:rPr>
          <w:rFonts w:ascii="Sylfaen" w:hAnsi="Sylfaen" w:cs="Sylfaen"/>
          <w:sz w:val="20"/>
          <w:szCs w:val="20"/>
        </w:rPr>
        <w:t>საიმედოდ</w:t>
      </w:r>
      <w:r w:rsidRPr="00AA05A9">
        <w:rPr>
          <w:rFonts w:ascii="Sylfaen" w:hAnsi="Sylfaen"/>
          <w:sz w:val="20"/>
          <w:szCs w:val="20"/>
          <w:lang w:val="ka-GE"/>
        </w:rPr>
        <w:t xml:space="preserve"> </w:t>
      </w:r>
      <w:r w:rsidRPr="00AA05A9">
        <w:rPr>
          <w:rFonts w:ascii="Sylfaen" w:hAnsi="Sylfaen" w:cs="Sylfaen"/>
          <w:sz w:val="20"/>
          <w:szCs w:val="20"/>
        </w:rPr>
        <w:t>შეფასდეს</w:t>
      </w:r>
      <w:r w:rsidRPr="00AA05A9">
        <w:rPr>
          <w:rFonts w:ascii="Sylfaen" w:hAnsi="Sylfaen"/>
          <w:sz w:val="20"/>
          <w:szCs w:val="20"/>
        </w:rPr>
        <w:t xml:space="preserve">, </w:t>
      </w:r>
      <w:r w:rsidRPr="00AA05A9">
        <w:rPr>
          <w:rFonts w:ascii="Sylfaen" w:hAnsi="Sylfaen" w:cs="Sylfaen"/>
          <w:sz w:val="20"/>
          <w:szCs w:val="20"/>
        </w:rPr>
        <w:t>თუ</w:t>
      </w:r>
      <w:r w:rsidRPr="00AA05A9">
        <w:rPr>
          <w:rFonts w:ascii="Sylfaen" w:hAnsi="Sylfaen"/>
          <w:sz w:val="20"/>
          <w:szCs w:val="20"/>
        </w:rPr>
        <w:t xml:space="preserve"> (</w:t>
      </w:r>
      <w:r w:rsidRPr="00AA05A9">
        <w:rPr>
          <w:rFonts w:ascii="Sylfaen" w:hAnsi="Sylfaen" w:cs="Sylfaen"/>
          <w:sz w:val="20"/>
          <w:szCs w:val="20"/>
        </w:rPr>
        <w:t>ა</w:t>
      </w:r>
      <w:r w:rsidRPr="00AA05A9">
        <w:rPr>
          <w:rFonts w:ascii="Sylfaen" w:hAnsi="Sylfaen"/>
          <w:sz w:val="20"/>
          <w:szCs w:val="20"/>
        </w:rPr>
        <w:t xml:space="preserve">) </w:t>
      </w:r>
      <w:r w:rsidRPr="00AA05A9">
        <w:rPr>
          <w:rFonts w:ascii="Sylfaen" w:hAnsi="Sylfaen" w:cs="Sylfaen"/>
          <w:sz w:val="20"/>
          <w:szCs w:val="20"/>
        </w:rPr>
        <w:t>მოცემული</w:t>
      </w:r>
      <w:r w:rsidRPr="00AA05A9">
        <w:rPr>
          <w:rFonts w:ascii="Sylfaen" w:hAnsi="Sylfaen"/>
          <w:sz w:val="20"/>
          <w:szCs w:val="20"/>
        </w:rPr>
        <w:t xml:space="preserve"> </w:t>
      </w:r>
      <w:r w:rsidRPr="00AA05A9">
        <w:rPr>
          <w:rFonts w:ascii="Sylfaen" w:hAnsi="Sylfaen" w:cs="Sylfaen"/>
          <w:sz w:val="20"/>
          <w:szCs w:val="20"/>
        </w:rPr>
        <w:t>აქტივის</w:t>
      </w:r>
      <w:r w:rsidRPr="00AA05A9">
        <w:rPr>
          <w:rFonts w:ascii="Sylfaen" w:hAnsi="Sylfaen"/>
          <w:sz w:val="20"/>
          <w:szCs w:val="20"/>
        </w:rPr>
        <w:t xml:space="preserve"> </w:t>
      </w:r>
      <w:r w:rsidR="00B42F88" w:rsidRPr="00AA05A9">
        <w:rPr>
          <w:rFonts w:ascii="Sylfaen" w:hAnsi="Sylfaen" w:cs="Sylfaen"/>
          <w:sz w:val="20"/>
          <w:szCs w:val="20"/>
        </w:rPr>
        <w:t>სამართლიანი ღირებულების</w:t>
      </w:r>
      <w:r w:rsidRPr="00AA05A9">
        <w:rPr>
          <w:rFonts w:ascii="Sylfaen" w:hAnsi="Sylfaen"/>
          <w:sz w:val="20"/>
          <w:szCs w:val="20"/>
          <w:lang w:val="ka-GE"/>
        </w:rPr>
        <w:t xml:space="preserve"> </w:t>
      </w:r>
      <w:r w:rsidRPr="00AA05A9">
        <w:rPr>
          <w:rFonts w:ascii="Sylfaen" w:hAnsi="Sylfaen" w:cs="Sylfaen"/>
          <w:sz w:val="20"/>
          <w:szCs w:val="20"/>
        </w:rPr>
        <w:t>გონივრული</w:t>
      </w:r>
      <w:r w:rsidRPr="00AA05A9">
        <w:rPr>
          <w:rFonts w:ascii="Sylfaen" w:hAnsi="Sylfaen"/>
          <w:sz w:val="20"/>
          <w:szCs w:val="20"/>
        </w:rPr>
        <w:t xml:space="preserve"> </w:t>
      </w:r>
      <w:r w:rsidRPr="00AA05A9">
        <w:rPr>
          <w:rFonts w:ascii="Sylfaen" w:hAnsi="Sylfaen" w:cs="Sylfaen"/>
          <w:sz w:val="20"/>
          <w:szCs w:val="20"/>
        </w:rPr>
        <w:t>შეფასების</w:t>
      </w:r>
      <w:r w:rsidRPr="00AA05A9">
        <w:rPr>
          <w:rFonts w:ascii="Sylfaen" w:hAnsi="Sylfaen"/>
          <w:sz w:val="20"/>
          <w:szCs w:val="20"/>
        </w:rPr>
        <w:t xml:space="preserve"> </w:t>
      </w:r>
      <w:r w:rsidRPr="00AA05A9">
        <w:rPr>
          <w:rFonts w:ascii="Sylfaen" w:hAnsi="Sylfaen" w:cs="Sylfaen"/>
          <w:sz w:val="20"/>
          <w:szCs w:val="20"/>
        </w:rPr>
        <w:t>რხევის</w:t>
      </w:r>
      <w:r w:rsidRPr="00AA05A9">
        <w:rPr>
          <w:rFonts w:ascii="Sylfaen" w:hAnsi="Sylfaen"/>
          <w:sz w:val="20"/>
          <w:szCs w:val="20"/>
        </w:rPr>
        <w:t xml:space="preserve"> </w:t>
      </w:r>
      <w:r w:rsidRPr="00AA05A9">
        <w:rPr>
          <w:rFonts w:ascii="Sylfaen" w:hAnsi="Sylfaen" w:cs="Sylfaen"/>
          <w:sz w:val="20"/>
          <w:szCs w:val="20"/>
        </w:rPr>
        <w:t>დიაპაზონი</w:t>
      </w:r>
      <w:r w:rsidRPr="00AA05A9">
        <w:rPr>
          <w:rFonts w:ascii="Sylfaen" w:hAnsi="Sylfaen"/>
          <w:sz w:val="20"/>
          <w:szCs w:val="20"/>
        </w:rPr>
        <w:t xml:space="preserve"> </w:t>
      </w:r>
      <w:r w:rsidRPr="00AA05A9">
        <w:rPr>
          <w:rFonts w:ascii="Sylfaen" w:hAnsi="Sylfaen" w:cs="Sylfaen"/>
          <w:sz w:val="20"/>
          <w:szCs w:val="20"/>
        </w:rPr>
        <w:t>მნიშვნელოვანი</w:t>
      </w:r>
      <w:r w:rsidRPr="00AA05A9">
        <w:rPr>
          <w:rFonts w:ascii="Sylfaen" w:hAnsi="Sylfaen"/>
          <w:sz w:val="20"/>
          <w:szCs w:val="20"/>
        </w:rPr>
        <w:t xml:space="preserve"> </w:t>
      </w:r>
      <w:r w:rsidRPr="00AA05A9">
        <w:rPr>
          <w:rFonts w:ascii="Sylfaen" w:hAnsi="Sylfaen" w:cs="Sylfaen"/>
          <w:sz w:val="20"/>
          <w:szCs w:val="20"/>
        </w:rPr>
        <w:t>არ</w:t>
      </w:r>
      <w:r w:rsidRPr="00AA05A9">
        <w:rPr>
          <w:rFonts w:ascii="Sylfaen" w:hAnsi="Sylfaen"/>
          <w:sz w:val="20"/>
          <w:szCs w:val="20"/>
        </w:rPr>
        <w:t xml:space="preserve"> </w:t>
      </w:r>
      <w:r w:rsidRPr="00AA05A9">
        <w:rPr>
          <w:rFonts w:ascii="Sylfaen" w:hAnsi="Sylfaen" w:cs="Sylfaen"/>
          <w:sz w:val="20"/>
          <w:szCs w:val="20"/>
        </w:rPr>
        <w:t>არის</w:t>
      </w:r>
      <w:r w:rsidRPr="00AA05A9">
        <w:rPr>
          <w:rFonts w:ascii="Sylfaen" w:hAnsi="Sylfaen"/>
          <w:sz w:val="20"/>
          <w:szCs w:val="20"/>
          <w:lang w:val="ka-GE"/>
        </w:rPr>
        <w:t xml:space="preserve"> </w:t>
      </w:r>
      <w:r w:rsidRPr="00AA05A9">
        <w:rPr>
          <w:rFonts w:ascii="Sylfaen" w:hAnsi="Sylfaen" w:cs="Sylfaen"/>
          <w:sz w:val="20"/>
          <w:szCs w:val="20"/>
        </w:rPr>
        <w:t>ან</w:t>
      </w:r>
      <w:r w:rsidRPr="00AA05A9">
        <w:rPr>
          <w:rFonts w:ascii="Sylfaen" w:hAnsi="Sylfaen"/>
          <w:sz w:val="20"/>
          <w:szCs w:val="20"/>
        </w:rPr>
        <w:t xml:space="preserve"> (</w:t>
      </w:r>
      <w:r w:rsidRPr="00AA05A9">
        <w:rPr>
          <w:rFonts w:ascii="Sylfaen" w:hAnsi="Sylfaen" w:cs="Sylfaen"/>
          <w:sz w:val="20"/>
          <w:szCs w:val="20"/>
        </w:rPr>
        <w:t>ბ</w:t>
      </w:r>
      <w:r w:rsidRPr="00AA05A9">
        <w:rPr>
          <w:rFonts w:ascii="Sylfaen" w:hAnsi="Sylfaen"/>
          <w:sz w:val="20"/>
          <w:szCs w:val="20"/>
        </w:rPr>
        <w:t xml:space="preserve">) </w:t>
      </w:r>
      <w:r w:rsidRPr="00AA05A9">
        <w:rPr>
          <w:rFonts w:ascii="Sylfaen" w:hAnsi="Sylfaen" w:cs="Sylfaen"/>
          <w:sz w:val="20"/>
          <w:szCs w:val="20"/>
        </w:rPr>
        <w:t>ამ</w:t>
      </w:r>
      <w:r w:rsidRPr="00AA05A9">
        <w:rPr>
          <w:rFonts w:ascii="Sylfaen" w:hAnsi="Sylfaen"/>
          <w:sz w:val="20"/>
          <w:szCs w:val="20"/>
        </w:rPr>
        <w:t xml:space="preserve"> </w:t>
      </w:r>
      <w:r w:rsidRPr="00AA05A9">
        <w:rPr>
          <w:rFonts w:ascii="Sylfaen" w:hAnsi="Sylfaen" w:cs="Sylfaen"/>
          <w:sz w:val="20"/>
          <w:szCs w:val="20"/>
        </w:rPr>
        <w:t>დიაპაზონის</w:t>
      </w:r>
      <w:r w:rsidRPr="00AA05A9">
        <w:rPr>
          <w:rFonts w:ascii="Sylfaen" w:hAnsi="Sylfaen"/>
          <w:sz w:val="20"/>
          <w:szCs w:val="20"/>
        </w:rPr>
        <w:t xml:space="preserve"> </w:t>
      </w:r>
      <w:r w:rsidRPr="00AA05A9">
        <w:rPr>
          <w:rFonts w:ascii="Sylfaen" w:hAnsi="Sylfaen" w:cs="Sylfaen"/>
          <w:sz w:val="20"/>
          <w:szCs w:val="20"/>
        </w:rPr>
        <w:t>ფარგლებში</w:t>
      </w:r>
      <w:r w:rsidRPr="00AA05A9">
        <w:rPr>
          <w:rFonts w:ascii="Sylfaen" w:hAnsi="Sylfaen"/>
          <w:sz w:val="20"/>
          <w:szCs w:val="20"/>
        </w:rPr>
        <w:t xml:space="preserve"> </w:t>
      </w:r>
      <w:r w:rsidRPr="00AA05A9">
        <w:rPr>
          <w:rFonts w:ascii="Sylfaen" w:hAnsi="Sylfaen" w:cs="Sylfaen"/>
          <w:sz w:val="20"/>
          <w:szCs w:val="20"/>
        </w:rPr>
        <w:t>სხვადასხვა</w:t>
      </w:r>
      <w:r w:rsidRPr="00AA05A9">
        <w:rPr>
          <w:rFonts w:ascii="Sylfaen" w:hAnsi="Sylfaen"/>
          <w:sz w:val="20"/>
          <w:szCs w:val="20"/>
        </w:rPr>
        <w:t xml:space="preserve"> </w:t>
      </w:r>
      <w:r w:rsidRPr="00AA05A9">
        <w:rPr>
          <w:rFonts w:ascii="Sylfaen" w:hAnsi="Sylfaen" w:cs="Sylfaen"/>
          <w:sz w:val="20"/>
          <w:szCs w:val="20"/>
        </w:rPr>
        <w:t>სიდიდეების</w:t>
      </w:r>
      <w:r w:rsidRPr="00AA05A9">
        <w:rPr>
          <w:rFonts w:ascii="Sylfaen" w:hAnsi="Sylfaen"/>
          <w:sz w:val="20"/>
          <w:szCs w:val="20"/>
          <w:lang w:val="ka-GE"/>
        </w:rPr>
        <w:t xml:space="preserve"> </w:t>
      </w:r>
      <w:r w:rsidRPr="00AA05A9">
        <w:rPr>
          <w:rFonts w:ascii="Sylfaen" w:hAnsi="Sylfaen" w:cs="Sylfaen"/>
          <w:sz w:val="20"/>
          <w:szCs w:val="20"/>
        </w:rPr>
        <w:t>ალბათობა</w:t>
      </w:r>
      <w:r w:rsidRPr="00AA05A9">
        <w:rPr>
          <w:rFonts w:ascii="Sylfaen" w:hAnsi="Sylfaen"/>
          <w:sz w:val="20"/>
          <w:szCs w:val="20"/>
        </w:rPr>
        <w:t xml:space="preserve"> </w:t>
      </w:r>
      <w:r w:rsidRPr="00AA05A9">
        <w:rPr>
          <w:rFonts w:ascii="Sylfaen" w:hAnsi="Sylfaen" w:cs="Sylfaen"/>
          <w:sz w:val="20"/>
          <w:szCs w:val="20"/>
        </w:rPr>
        <w:t>შეიძლება</w:t>
      </w:r>
      <w:r w:rsidRPr="00AA05A9">
        <w:rPr>
          <w:rFonts w:ascii="Sylfaen" w:hAnsi="Sylfaen"/>
          <w:sz w:val="20"/>
          <w:szCs w:val="20"/>
        </w:rPr>
        <w:t xml:space="preserve"> </w:t>
      </w:r>
      <w:r w:rsidRPr="00AA05A9">
        <w:rPr>
          <w:rFonts w:ascii="Sylfaen" w:hAnsi="Sylfaen" w:cs="Sylfaen"/>
          <w:sz w:val="20"/>
          <w:szCs w:val="20"/>
        </w:rPr>
        <w:t>გონივრულად</w:t>
      </w:r>
      <w:r w:rsidRPr="00AA05A9">
        <w:rPr>
          <w:rFonts w:ascii="Sylfaen" w:hAnsi="Sylfaen"/>
          <w:sz w:val="20"/>
          <w:szCs w:val="20"/>
        </w:rPr>
        <w:t xml:space="preserve"> </w:t>
      </w:r>
      <w:r w:rsidRPr="00AA05A9">
        <w:rPr>
          <w:rFonts w:ascii="Sylfaen" w:hAnsi="Sylfaen" w:cs="Sylfaen"/>
          <w:sz w:val="20"/>
          <w:szCs w:val="20"/>
        </w:rPr>
        <w:t>შეფასდეს</w:t>
      </w:r>
      <w:r w:rsidRPr="00AA05A9">
        <w:rPr>
          <w:rFonts w:ascii="Sylfaen" w:hAnsi="Sylfaen"/>
          <w:sz w:val="20"/>
          <w:szCs w:val="20"/>
        </w:rPr>
        <w:t xml:space="preserve"> </w:t>
      </w:r>
      <w:r w:rsidRPr="00AA05A9">
        <w:rPr>
          <w:rFonts w:ascii="Sylfaen" w:hAnsi="Sylfaen" w:cs="Sylfaen"/>
          <w:sz w:val="20"/>
          <w:szCs w:val="20"/>
        </w:rPr>
        <w:t>და</w:t>
      </w:r>
      <w:r w:rsidRPr="00AA05A9">
        <w:rPr>
          <w:rFonts w:ascii="Sylfaen" w:hAnsi="Sylfaen"/>
          <w:sz w:val="20"/>
          <w:szCs w:val="20"/>
        </w:rPr>
        <w:t xml:space="preserve"> </w:t>
      </w:r>
      <w:r w:rsidRPr="00AA05A9">
        <w:rPr>
          <w:rFonts w:ascii="Sylfaen" w:hAnsi="Sylfaen" w:cs="Sylfaen"/>
          <w:sz w:val="20"/>
          <w:szCs w:val="20"/>
        </w:rPr>
        <w:t>გამოყენებულ</w:t>
      </w:r>
      <w:r w:rsidRPr="00AA05A9">
        <w:rPr>
          <w:rFonts w:ascii="Sylfaen" w:hAnsi="Sylfaen"/>
          <w:sz w:val="20"/>
          <w:szCs w:val="20"/>
          <w:lang w:val="ka-GE"/>
        </w:rPr>
        <w:t xml:space="preserve"> </w:t>
      </w:r>
      <w:r w:rsidRPr="00AA05A9">
        <w:rPr>
          <w:rFonts w:ascii="Sylfaen" w:hAnsi="Sylfaen" w:cs="Sylfaen"/>
          <w:sz w:val="20"/>
          <w:szCs w:val="20"/>
        </w:rPr>
        <w:t>იქნას</w:t>
      </w:r>
      <w:r w:rsidRPr="00AA05A9">
        <w:rPr>
          <w:rFonts w:ascii="Sylfaen" w:hAnsi="Sylfaen"/>
          <w:sz w:val="20"/>
          <w:szCs w:val="20"/>
        </w:rPr>
        <w:t xml:space="preserve"> </w:t>
      </w:r>
      <w:r w:rsidR="00B42F88" w:rsidRPr="00AA05A9">
        <w:rPr>
          <w:rFonts w:ascii="Sylfaen" w:hAnsi="Sylfaen" w:cs="Sylfaen"/>
          <w:sz w:val="20"/>
          <w:szCs w:val="20"/>
        </w:rPr>
        <w:t>სამართლიანი ღირებულების</w:t>
      </w:r>
      <w:r w:rsidRPr="00AA05A9">
        <w:rPr>
          <w:rFonts w:ascii="Sylfaen" w:hAnsi="Sylfaen"/>
          <w:sz w:val="20"/>
          <w:szCs w:val="20"/>
        </w:rPr>
        <w:t xml:space="preserve"> </w:t>
      </w:r>
      <w:r w:rsidRPr="00AA05A9">
        <w:rPr>
          <w:rFonts w:ascii="Sylfaen" w:hAnsi="Sylfaen" w:cs="Sylfaen"/>
          <w:strike/>
          <w:sz w:val="20"/>
          <w:szCs w:val="20"/>
        </w:rPr>
        <w:t>გასაანგარიშებლად</w:t>
      </w:r>
      <w:r w:rsidRPr="00AA05A9">
        <w:rPr>
          <w:rFonts w:ascii="Sylfaen" w:hAnsi="Sylfaen"/>
          <w:sz w:val="20"/>
          <w:szCs w:val="20"/>
          <w:lang w:val="ka-GE"/>
        </w:rPr>
        <w:t xml:space="preserve"> შეფასებისას</w:t>
      </w:r>
      <w:r w:rsidRPr="00AA05A9">
        <w:rPr>
          <w:rFonts w:ascii="Sylfaen" w:hAnsi="Sylfaen"/>
          <w:sz w:val="20"/>
          <w:szCs w:val="20"/>
        </w:rPr>
        <w:t xml:space="preserve">. </w:t>
      </w:r>
      <w:r w:rsidRPr="00AA05A9">
        <w:rPr>
          <w:rFonts w:ascii="Sylfaen" w:hAnsi="Sylfaen" w:cs="Sylfaen"/>
          <w:sz w:val="20"/>
          <w:szCs w:val="20"/>
        </w:rPr>
        <w:t>თუ</w:t>
      </w:r>
      <w:r w:rsidRPr="00AA05A9">
        <w:rPr>
          <w:rFonts w:ascii="Sylfaen" w:hAnsi="Sylfaen"/>
          <w:sz w:val="20"/>
          <w:szCs w:val="20"/>
        </w:rPr>
        <w:t xml:space="preserve"> </w:t>
      </w:r>
      <w:r w:rsidRPr="00AA05A9">
        <w:rPr>
          <w:rFonts w:ascii="Sylfaen" w:hAnsi="Sylfaen" w:cs="Sylfaen"/>
          <w:sz w:val="20"/>
          <w:szCs w:val="20"/>
        </w:rPr>
        <w:t>ერთეულს</w:t>
      </w:r>
      <w:r w:rsidRPr="00AA05A9">
        <w:rPr>
          <w:rFonts w:ascii="Sylfaen" w:hAnsi="Sylfaen"/>
          <w:sz w:val="20"/>
          <w:szCs w:val="20"/>
          <w:lang w:val="ka-GE"/>
        </w:rPr>
        <w:t xml:space="preserve"> </w:t>
      </w:r>
      <w:r w:rsidRPr="00AA05A9">
        <w:rPr>
          <w:rFonts w:ascii="Sylfaen" w:hAnsi="Sylfaen" w:cs="Sylfaen"/>
          <w:sz w:val="20"/>
          <w:szCs w:val="20"/>
        </w:rPr>
        <w:t>შეუძლია</w:t>
      </w:r>
      <w:r w:rsidRPr="00AA05A9">
        <w:rPr>
          <w:rFonts w:ascii="Sylfaen" w:hAnsi="Sylfaen"/>
          <w:sz w:val="20"/>
          <w:szCs w:val="20"/>
        </w:rPr>
        <w:t xml:space="preserve"> </w:t>
      </w:r>
      <w:r w:rsidRPr="00AA05A9">
        <w:rPr>
          <w:rFonts w:ascii="Sylfaen" w:hAnsi="Sylfaen" w:cs="Sylfaen"/>
          <w:sz w:val="20"/>
          <w:szCs w:val="20"/>
        </w:rPr>
        <w:t>საიმედოდ</w:t>
      </w:r>
      <w:r w:rsidRPr="00AA05A9">
        <w:rPr>
          <w:rFonts w:ascii="Sylfaen" w:hAnsi="Sylfaen"/>
          <w:sz w:val="20"/>
          <w:szCs w:val="20"/>
        </w:rPr>
        <w:t xml:space="preserve"> </w:t>
      </w:r>
      <w:r w:rsidRPr="00AA05A9">
        <w:rPr>
          <w:rFonts w:ascii="Sylfaen" w:hAnsi="Sylfaen" w:cs="Sylfaen"/>
          <w:strike/>
          <w:sz w:val="20"/>
          <w:szCs w:val="20"/>
        </w:rPr>
        <w:t>განსაზღვროს</w:t>
      </w:r>
      <w:r w:rsidRPr="00AA05A9">
        <w:rPr>
          <w:rFonts w:ascii="Sylfaen" w:hAnsi="Sylfaen"/>
          <w:sz w:val="20"/>
          <w:szCs w:val="20"/>
        </w:rPr>
        <w:t xml:space="preserve"> </w:t>
      </w:r>
      <w:r w:rsidRPr="00AA05A9">
        <w:rPr>
          <w:rFonts w:ascii="Sylfaen" w:hAnsi="Sylfaen" w:cs="Sylfaen"/>
          <w:sz w:val="20"/>
          <w:szCs w:val="20"/>
          <w:lang w:val="ka-GE"/>
        </w:rPr>
        <w:t xml:space="preserve">შეაფასოს </w:t>
      </w:r>
      <w:r w:rsidRPr="00AA05A9">
        <w:rPr>
          <w:rFonts w:ascii="Sylfaen" w:hAnsi="Sylfaen" w:cs="Sylfaen"/>
          <w:sz w:val="20"/>
          <w:szCs w:val="20"/>
        </w:rPr>
        <w:t>მიღებული</w:t>
      </w:r>
      <w:r w:rsidRPr="00AA05A9">
        <w:rPr>
          <w:rFonts w:ascii="Sylfaen" w:hAnsi="Sylfaen"/>
          <w:sz w:val="20"/>
          <w:szCs w:val="20"/>
        </w:rPr>
        <w:t xml:space="preserve"> </w:t>
      </w:r>
      <w:r w:rsidRPr="00AA05A9">
        <w:rPr>
          <w:rFonts w:ascii="Sylfaen" w:hAnsi="Sylfaen" w:cs="Sylfaen"/>
          <w:sz w:val="20"/>
          <w:szCs w:val="20"/>
        </w:rPr>
        <w:t>ან</w:t>
      </w:r>
      <w:r w:rsidRPr="00AA05A9">
        <w:rPr>
          <w:rFonts w:ascii="Sylfaen" w:hAnsi="Sylfaen"/>
          <w:sz w:val="20"/>
          <w:szCs w:val="20"/>
        </w:rPr>
        <w:t xml:space="preserve"> </w:t>
      </w:r>
      <w:r w:rsidRPr="00AA05A9">
        <w:rPr>
          <w:rFonts w:ascii="Sylfaen" w:hAnsi="Sylfaen" w:cs="Sylfaen"/>
          <w:sz w:val="20"/>
          <w:szCs w:val="20"/>
        </w:rPr>
        <w:t>გადაცემული</w:t>
      </w:r>
      <w:r w:rsidRPr="00AA05A9">
        <w:rPr>
          <w:rFonts w:ascii="Sylfaen" w:hAnsi="Sylfaen"/>
          <w:sz w:val="20"/>
          <w:szCs w:val="20"/>
          <w:lang w:val="ka-GE"/>
        </w:rPr>
        <w:t xml:space="preserve"> </w:t>
      </w:r>
      <w:r w:rsidRPr="00AA05A9">
        <w:rPr>
          <w:rFonts w:ascii="Sylfaen" w:hAnsi="Sylfaen" w:cs="Sylfaen"/>
          <w:sz w:val="20"/>
          <w:szCs w:val="20"/>
        </w:rPr>
        <w:t>აქტივის</w:t>
      </w:r>
      <w:r w:rsidRPr="00AA05A9">
        <w:rPr>
          <w:rFonts w:ascii="Sylfaen" w:hAnsi="Sylfaen"/>
          <w:sz w:val="20"/>
          <w:szCs w:val="20"/>
        </w:rPr>
        <w:t xml:space="preserve"> </w:t>
      </w:r>
      <w:r w:rsidR="00B42F88" w:rsidRPr="00AA05A9">
        <w:rPr>
          <w:rFonts w:ascii="Sylfaen" w:hAnsi="Sylfaen" w:cs="Sylfaen"/>
          <w:sz w:val="20"/>
          <w:szCs w:val="20"/>
        </w:rPr>
        <w:t>სამართლიანი ღირებულება</w:t>
      </w:r>
      <w:r w:rsidRPr="00AA05A9">
        <w:rPr>
          <w:rFonts w:ascii="Sylfaen" w:hAnsi="Sylfaen"/>
          <w:sz w:val="20"/>
          <w:szCs w:val="20"/>
        </w:rPr>
        <w:t xml:space="preserve">, </w:t>
      </w:r>
      <w:r w:rsidRPr="00AA05A9">
        <w:rPr>
          <w:rFonts w:ascii="Sylfaen" w:hAnsi="Sylfaen" w:cs="Sylfaen"/>
          <w:sz w:val="20"/>
          <w:szCs w:val="20"/>
        </w:rPr>
        <w:t>მაშინ</w:t>
      </w:r>
      <w:r w:rsidRPr="00AA05A9">
        <w:rPr>
          <w:rFonts w:ascii="Sylfaen" w:hAnsi="Sylfaen"/>
          <w:sz w:val="20"/>
          <w:szCs w:val="20"/>
        </w:rPr>
        <w:t xml:space="preserve"> </w:t>
      </w:r>
      <w:r w:rsidRPr="00AA05A9">
        <w:rPr>
          <w:rFonts w:ascii="Sylfaen" w:hAnsi="Sylfaen" w:cs="Sylfaen"/>
          <w:sz w:val="20"/>
          <w:szCs w:val="20"/>
        </w:rPr>
        <w:t>ღირებულების</w:t>
      </w:r>
      <w:r w:rsidRPr="00AA05A9">
        <w:rPr>
          <w:rFonts w:ascii="Sylfaen" w:hAnsi="Sylfaen"/>
          <w:sz w:val="20"/>
          <w:szCs w:val="20"/>
          <w:lang w:val="ka-GE"/>
        </w:rPr>
        <w:t xml:space="preserve"> </w:t>
      </w:r>
      <w:r w:rsidRPr="00AA05A9">
        <w:rPr>
          <w:rFonts w:ascii="Sylfaen" w:hAnsi="Sylfaen" w:cs="Sylfaen"/>
          <w:sz w:val="20"/>
          <w:szCs w:val="20"/>
        </w:rPr>
        <w:t>შესაფასებლად</w:t>
      </w:r>
      <w:r w:rsidRPr="00AA05A9">
        <w:rPr>
          <w:rFonts w:ascii="Sylfaen" w:hAnsi="Sylfaen"/>
          <w:sz w:val="20"/>
          <w:szCs w:val="20"/>
        </w:rPr>
        <w:t xml:space="preserve"> </w:t>
      </w:r>
      <w:r w:rsidRPr="00AA05A9">
        <w:rPr>
          <w:rFonts w:ascii="Sylfaen" w:hAnsi="Sylfaen" w:cs="Sylfaen"/>
          <w:sz w:val="20"/>
          <w:szCs w:val="20"/>
        </w:rPr>
        <w:t>გამოიყენება</w:t>
      </w:r>
      <w:r w:rsidRPr="00AA05A9">
        <w:rPr>
          <w:rFonts w:ascii="Sylfaen" w:hAnsi="Sylfaen"/>
          <w:sz w:val="20"/>
          <w:szCs w:val="20"/>
        </w:rPr>
        <w:t xml:space="preserve"> </w:t>
      </w:r>
      <w:r w:rsidRPr="00AA05A9">
        <w:rPr>
          <w:rFonts w:ascii="Sylfaen" w:hAnsi="Sylfaen" w:cs="Sylfaen"/>
          <w:sz w:val="20"/>
          <w:szCs w:val="20"/>
        </w:rPr>
        <w:t>გადაცემული</w:t>
      </w:r>
      <w:r w:rsidRPr="00AA05A9">
        <w:rPr>
          <w:rFonts w:ascii="Sylfaen" w:hAnsi="Sylfaen"/>
          <w:sz w:val="20"/>
          <w:szCs w:val="20"/>
        </w:rPr>
        <w:t xml:space="preserve"> </w:t>
      </w:r>
      <w:r w:rsidRPr="00AA05A9">
        <w:rPr>
          <w:rFonts w:ascii="Sylfaen" w:hAnsi="Sylfaen" w:cs="Sylfaen"/>
          <w:sz w:val="20"/>
          <w:szCs w:val="20"/>
        </w:rPr>
        <w:t>აქტივის</w:t>
      </w:r>
      <w:r w:rsidRPr="00AA05A9">
        <w:rPr>
          <w:rFonts w:ascii="Sylfaen" w:hAnsi="Sylfaen"/>
          <w:sz w:val="20"/>
          <w:szCs w:val="20"/>
        </w:rPr>
        <w:t xml:space="preserve"> </w:t>
      </w:r>
      <w:r w:rsidR="00B42F88" w:rsidRPr="00AA05A9">
        <w:rPr>
          <w:rFonts w:ascii="Sylfaen" w:hAnsi="Sylfaen" w:cs="Sylfaen"/>
          <w:sz w:val="20"/>
          <w:szCs w:val="20"/>
        </w:rPr>
        <w:t>სამართლიანი ღირებულება</w:t>
      </w:r>
      <w:r w:rsidRPr="00AA05A9">
        <w:rPr>
          <w:rFonts w:ascii="Sylfaen" w:hAnsi="Sylfaen"/>
          <w:sz w:val="20"/>
          <w:szCs w:val="20"/>
        </w:rPr>
        <w:t xml:space="preserve">, </w:t>
      </w:r>
      <w:r w:rsidRPr="00AA05A9">
        <w:rPr>
          <w:rFonts w:ascii="Sylfaen" w:hAnsi="Sylfaen" w:cs="Sylfaen"/>
          <w:sz w:val="20"/>
          <w:szCs w:val="20"/>
        </w:rPr>
        <w:t>თუ</w:t>
      </w:r>
      <w:r w:rsidRPr="00AA05A9">
        <w:rPr>
          <w:rFonts w:ascii="Sylfaen" w:hAnsi="Sylfaen"/>
          <w:sz w:val="20"/>
          <w:szCs w:val="20"/>
        </w:rPr>
        <w:t xml:space="preserve"> </w:t>
      </w:r>
      <w:r w:rsidRPr="00AA05A9">
        <w:rPr>
          <w:rFonts w:ascii="Sylfaen" w:hAnsi="Sylfaen" w:cs="Sylfaen"/>
          <w:sz w:val="20"/>
          <w:szCs w:val="20"/>
        </w:rPr>
        <w:t>მიღებული</w:t>
      </w:r>
      <w:r w:rsidRPr="00AA05A9">
        <w:rPr>
          <w:rFonts w:ascii="Sylfaen" w:hAnsi="Sylfaen"/>
          <w:sz w:val="20"/>
          <w:szCs w:val="20"/>
        </w:rPr>
        <w:t xml:space="preserve"> </w:t>
      </w:r>
      <w:r w:rsidRPr="00AA05A9">
        <w:rPr>
          <w:rFonts w:ascii="Sylfaen" w:hAnsi="Sylfaen" w:cs="Sylfaen"/>
          <w:sz w:val="20"/>
          <w:szCs w:val="20"/>
        </w:rPr>
        <w:t>აქტივის</w:t>
      </w:r>
      <w:r w:rsidRPr="00AA05A9">
        <w:rPr>
          <w:rFonts w:ascii="Sylfaen" w:hAnsi="Sylfaen"/>
          <w:sz w:val="20"/>
          <w:szCs w:val="20"/>
        </w:rPr>
        <w:t xml:space="preserve"> </w:t>
      </w:r>
      <w:r w:rsidR="00B42F88" w:rsidRPr="00AA05A9">
        <w:rPr>
          <w:rFonts w:ascii="Sylfaen" w:hAnsi="Sylfaen" w:cs="Sylfaen"/>
          <w:sz w:val="20"/>
          <w:szCs w:val="20"/>
        </w:rPr>
        <w:t>სამართლიანი ღირებულება</w:t>
      </w:r>
      <w:r w:rsidRPr="00AA05A9">
        <w:rPr>
          <w:rFonts w:ascii="Sylfaen" w:hAnsi="Sylfaen"/>
          <w:sz w:val="20"/>
          <w:szCs w:val="20"/>
          <w:lang w:val="ka-GE"/>
        </w:rPr>
        <w:t xml:space="preserve"> </w:t>
      </w:r>
      <w:r w:rsidRPr="00AA05A9">
        <w:rPr>
          <w:rFonts w:ascii="Sylfaen" w:hAnsi="Sylfaen" w:cs="Sylfaen"/>
          <w:sz w:val="20"/>
          <w:szCs w:val="20"/>
        </w:rPr>
        <w:t>უფრო</w:t>
      </w:r>
      <w:r w:rsidRPr="00AA05A9">
        <w:rPr>
          <w:rFonts w:ascii="Sylfaen" w:hAnsi="Sylfaen"/>
          <w:sz w:val="20"/>
          <w:szCs w:val="20"/>
        </w:rPr>
        <w:t xml:space="preserve"> </w:t>
      </w:r>
      <w:r w:rsidRPr="00AA05A9">
        <w:rPr>
          <w:rFonts w:ascii="Sylfaen" w:hAnsi="Sylfaen" w:cs="Sylfaen"/>
          <w:sz w:val="20"/>
          <w:szCs w:val="20"/>
        </w:rPr>
        <w:t>მეტად</w:t>
      </w:r>
      <w:r w:rsidRPr="00AA05A9">
        <w:rPr>
          <w:rFonts w:ascii="Sylfaen" w:hAnsi="Sylfaen"/>
          <w:sz w:val="20"/>
          <w:szCs w:val="20"/>
        </w:rPr>
        <w:t xml:space="preserve"> </w:t>
      </w:r>
      <w:r w:rsidRPr="00AA05A9">
        <w:rPr>
          <w:rFonts w:ascii="Sylfaen" w:hAnsi="Sylfaen" w:cs="Sylfaen"/>
          <w:sz w:val="20"/>
          <w:szCs w:val="20"/>
        </w:rPr>
        <w:t>თვალსაჩინო</w:t>
      </w:r>
      <w:r w:rsidRPr="00AA05A9">
        <w:rPr>
          <w:rFonts w:ascii="Sylfaen" w:hAnsi="Sylfaen"/>
          <w:sz w:val="20"/>
          <w:szCs w:val="20"/>
        </w:rPr>
        <w:t xml:space="preserve"> </w:t>
      </w:r>
      <w:r w:rsidRPr="00AA05A9">
        <w:rPr>
          <w:rFonts w:ascii="Sylfaen" w:hAnsi="Sylfaen" w:cs="Sylfaen"/>
          <w:sz w:val="20"/>
          <w:szCs w:val="20"/>
        </w:rPr>
        <w:t>არაა</w:t>
      </w:r>
      <w:r w:rsidR="0081081C" w:rsidRPr="00AA05A9">
        <w:rPr>
          <w:rFonts w:ascii="Sylfaen" w:hAnsi="Sylfaen"/>
          <w:sz w:val="20"/>
          <w:szCs w:val="20"/>
        </w:rPr>
        <w:t>.</w:t>
      </w:r>
    </w:p>
    <w:p w14:paraId="7FA690E3" w14:textId="77777777" w:rsidR="00764160" w:rsidRPr="00AA05A9" w:rsidRDefault="00764160">
      <w:pPr>
        <w:pStyle w:val="BodyText"/>
        <w:spacing w:before="1"/>
        <w:jc w:val="left"/>
        <w:rPr>
          <w:rFonts w:ascii="Sylfaen" w:hAnsi="Sylfaen"/>
        </w:rPr>
      </w:pPr>
    </w:p>
    <w:p w14:paraId="34114C34" w14:textId="1F012976" w:rsidR="00764160" w:rsidRPr="00AA05A9" w:rsidRDefault="00A1125A">
      <w:pPr>
        <w:spacing w:before="1"/>
        <w:ind w:left="1440"/>
        <w:rPr>
          <w:rFonts w:ascii="Sylfaen" w:hAnsi="Sylfaen"/>
          <w:b/>
          <w:sz w:val="24"/>
        </w:rPr>
      </w:pPr>
      <w:bookmarkStart w:id="153" w:name="Measurement_after_Recognition"/>
      <w:bookmarkEnd w:id="153"/>
      <w:r w:rsidRPr="00AA05A9">
        <w:rPr>
          <w:rFonts w:ascii="Sylfaen" w:hAnsi="Sylfaen" w:cs="Sylfaen"/>
          <w:b/>
          <w:sz w:val="24"/>
        </w:rPr>
        <w:t>შეფასება</w:t>
      </w:r>
      <w:r w:rsidRPr="00AA05A9">
        <w:rPr>
          <w:rFonts w:ascii="Sylfaen" w:hAnsi="Sylfaen"/>
          <w:b/>
          <w:sz w:val="24"/>
        </w:rPr>
        <w:t xml:space="preserve"> </w:t>
      </w:r>
      <w:r w:rsidRPr="00AA05A9">
        <w:rPr>
          <w:rFonts w:ascii="Sylfaen" w:hAnsi="Sylfaen" w:cs="Sylfaen"/>
          <w:b/>
          <w:sz w:val="24"/>
        </w:rPr>
        <w:t>აღიარების</w:t>
      </w:r>
      <w:r w:rsidRPr="00AA05A9">
        <w:rPr>
          <w:rFonts w:ascii="Sylfaen" w:hAnsi="Sylfaen"/>
          <w:b/>
          <w:sz w:val="24"/>
        </w:rPr>
        <w:t xml:space="preserve"> </w:t>
      </w:r>
      <w:r w:rsidRPr="00AA05A9">
        <w:rPr>
          <w:rFonts w:ascii="Sylfaen" w:hAnsi="Sylfaen" w:cs="Sylfaen"/>
          <w:b/>
          <w:sz w:val="24"/>
        </w:rPr>
        <w:t>შემდეგ</w:t>
      </w:r>
    </w:p>
    <w:p w14:paraId="16A5248F" w14:textId="0D246475" w:rsidR="00764160" w:rsidRPr="00AA05A9" w:rsidRDefault="00A1125A">
      <w:pPr>
        <w:spacing w:before="168"/>
        <w:ind w:left="1440"/>
        <w:rPr>
          <w:rFonts w:ascii="Sylfaen" w:hAnsi="Sylfaen"/>
          <w:b/>
          <w:sz w:val="20"/>
        </w:rPr>
      </w:pPr>
      <w:bookmarkStart w:id="154" w:name="Accounting_Policy"/>
      <w:bookmarkEnd w:id="154"/>
      <w:r w:rsidRPr="00AA05A9">
        <w:rPr>
          <w:rFonts w:ascii="Sylfaen" w:hAnsi="Sylfaen" w:cs="Sylfaen"/>
          <w:b/>
          <w:sz w:val="20"/>
        </w:rPr>
        <w:t>სააღრიცხვო</w:t>
      </w:r>
      <w:r w:rsidRPr="00AA05A9">
        <w:rPr>
          <w:rFonts w:ascii="Sylfaen" w:hAnsi="Sylfaen"/>
          <w:b/>
          <w:sz w:val="20"/>
        </w:rPr>
        <w:t xml:space="preserve"> </w:t>
      </w:r>
      <w:r w:rsidRPr="00AA05A9">
        <w:rPr>
          <w:rFonts w:ascii="Sylfaen" w:hAnsi="Sylfaen" w:cs="Sylfaen"/>
          <w:b/>
          <w:sz w:val="20"/>
        </w:rPr>
        <w:t>პოლიტიკა</w:t>
      </w:r>
    </w:p>
    <w:p w14:paraId="5878483B" w14:textId="1801594B" w:rsidR="00764160" w:rsidRPr="00AA05A9" w:rsidRDefault="00A1125A" w:rsidP="00A1125A">
      <w:pPr>
        <w:pStyle w:val="ListParagraph"/>
        <w:numPr>
          <w:ilvl w:val="0"/>
          <w:numId w:val="107"/>
        </w:numPr>
        <w:tabs>
          <w:tab w:val="left" w:pos="1960"/>
          <w:tab w:val="left" w:pos="1962"/>
        </w:tabs>
        <w:spacing w:before="170" w:line="292" w:lineRule="auto"/>
        <w:ind w:left="1962" w:right="716" w:hanging="522"/>
        <w:rPr>
          <w:rFonts w:ascii="Sylfaen" w:hAnsi="Sylfaen"/>
          <w:sz w:val="20"/>
          <w:szCs w:val="20"/>
        </w:rPr>
      </w:pPr>
      <w:r w:rsidRPr="00AA05A9">
        <w:rPr>
          <w:rFonts w:ascii="Sylfaen" w:hAnsi="Sylfaen"/>
          <w:sz w:val="20"/>
          <w:szCs w:val="20"/>
        </w:rPr>
        <w:t>41A</w:t>
      </w:r>
      <w:r w:rsidRPr="00AA05A9">
        <w:rPr>
          <w:rFonts w:ascii="Sylfaen" w:hAnsi="Sylfaen" w:cs="Sylfaen"/>
          <w:sz w:val="20"/>
          <w:szCs w:val="20"/>
        </w:rPr>
        <w:t xml:space="preserve"> პუნქტში</w:t>
      </w:r>
      <w:r w:rsidRPr="00AA05A9">
        <w:rPr>
          <w:rFonts w:ascii="Sylfaen" w:hAnsi="Sylfaen"/>
          <w:sz w:val="20"/>
          <w:szCs w:val="20"/>
        </w:rPr>
        <w:t xml:space="preserve"> </w:t>
      </w:r>
      <w:r w:rsidRPr="00AA05A9">
        <w:rPr>
          <w:rFonts w:ascii="Sylfaen" w:hAnsi="Sylfaen" w:cs="Sylfaen"/>
          <w:sz w:val="20"/>
          <w:szCs w:val="20"/>
        </w:rPr>
        <w:t>აღწერილი</w:t>
      </w:r>
      <w:r w:rsidRPr="00AA05A9">
        <w:rPr>
          <w:rFonts w:ascii="Sylfaen" w:hAnsi="Sylfaen"/>
          <w:sz w:val="20"/>
          <w:szCs w:val="20"/>
        </w:rPr>
        <w:t xml:space="preserve"> </w:t>
      </w:r>
      <w:r w:rsidRPr="00AA05A9">
        <w:rPr>
          <w:rFonts w:ascii="Sylfaen" w:hAnsi="Sylfaen" w:cs="Sylfaen"/>
          <w:sz w:val="20"/>
          <w:szCs w:val="20"/>
        </w:rPr>
        <w:t>გამონაკლისის</w:t>
      </w:r>
      <w:r w:rsidRPr="00AA05A9">
        <w:rPr>
          <w:rFonts w:ascii="Sylfaen" w:hAnsi="Sylfaen"/>
          <w:sz w:val="20"/>
          <w:szCs w:val="20"/>
        </w:rPr>
        <w:t xml:space="preserve"> </w:t>
      </w:r>
      <w:r w:rsidRPr="00AA05A9">
        <w:rPr>
          <w:rFonts w:ascii="Sylfaen" w:hAnsi="Sylfaen" w:cs="Sylfaen"/>
          <w:sz w:val="20"/>
          <w:szCs w:val="20"/>
        </w:rPr>
        <w:t>გარდა</w:t>
      </w:r>
      <w:r w:rsidRPr="00AA05A9">
        <w:rPr>
          <w:rFonts w:ascii="Sylfaen" w:hAnsi="Sylfaen"/>
          <w:sz w:val="20"/>
          <w:szCs w:val="20"/>
        </w:rPr>
        <w:t xml:space="preserve">, </w:t>
      </w:r>
      <w:r w:rsidRPr="00AA05A9">
        <w:rPr>
          <w:rFonts w:ascii="Sylfaen" w:hAnsi="Sylfaen" w:cs="Sylfaen"/>
          <w:sz w:val="20"/>
          <w:szCs w:val="20"/>
        </w:rPr>
        <w:t>ერთეულმა</w:t>
      </w:r>
      <w:r w:rsidRPr="00AA05A9">
        <w:rPr>
          <w:rFonts w:ascii="Sylfaen" w:hAnsi="Sylfaen"/>
          <w:sz w:val="20"/>
          <w:szCs w:val="20"/>
        </w:rPr>
        <w:t xml:space="preserve"> </w:t>
      </w:r>
      <w:r w:rsidRPr="00AA05A9">
        <w:rPr>
          <w:rFonts w:ascii="Sylfaen" w:hAnsi="Sylfaen" w:cs="Sylfaen"/>
          <w:sz w:val="20"/>
          <w:szCs w:val="20"/>
        </w:rPr>
        <w:t>უნდა</w:t>
      </w:r>
      <w:r w:rsidRPr="00AA05A9">
        <w:rPr>
          <w:rFonts w:ascii="Sylfaen" w:hAnsi="Sylfaen"/>
          <w:sz w:val="20"/>
          <w:szCs w:val="20"/>
          <w:lang w:val="ka-GE"/>
        </w:rPr>
        <w:t xml:space="preserve"> </w:t>
      </w:r>
      <w:r w:rsidRPr="00AA05A9">
        <w:rPr>
          <w:rFonts w:ascii="Sylfaen" w:hAnsi="Sylfaen" w:cs="Sylfaen"/>
          <w:sz w:val="20"/>
          <w:szCs w:val="20"/>
        </w:rPr>
        <w:t>აირჩიოს</w:t>
      </w:r>
      <w:r w:rsidRPr="00AA05A9">
        <w:rPr>
          <w:rFonts w:ascii="Sylfaen" w:hAnsi="Sylfaen"/>
          <w:sz w:val="20"/>
          <w:szCs w:val="20"/>
        </w:rPr>
        <w:t xml:space="preserve"> </w:t>
      </w:r>
      <w:r w:rsidRPr="00AA05A9">
        <w:rPr>
          <w:rFonts w:ascii="Sylfaen" w:hAnsi="Sylfaen" w:cs="Sylfaen"/>
          <w:sz w:val="20"/>
          <w:szCs w:val="20"/>
        </w:rPr>
        <w:t>თავის</w:t>
      </w:r>
      <w:r w:rsidRPr="00AA05A9">
        <w:rPr>
          <w:rFonts w:ascii="Sylfaen" w:hAnsi="Sylfaen"/>
          <w:sz w:val="20"/>
          <w:szCs w:val="20"/>
        </w:rPr>
        <w:t xml:space="preserve"> </w:t>
      </w:r>
      <w:r w:rsidRPr="00AA05A9">
        <w:rPr>
          <w:rFonts w:ascii="Sylfaen" w:hAnsi="Sylfaen" w:cs="Sylfaen"/>
          <w:sz w:val="20"/>
          <w:szCs w:val="20"/>
        </w:rPr>
        <w:t>სააღრიცხვო</w:t>
      </w:r>
      <w:r w:rsidRPr="00AA05A9">
        <w:rPr>
          <w:rFonts w:ascii="Sylfaen" w:hAnsi="Sylfaen"/>
          <w:sz w:val="20"/>
          <w:szCs w:val="20"/>
        </w:rPr>
        <w:t xml:space="preserve"> </w:t>
      </w:r>
      <w:r w:rsidRPr="00AA05A9">
        <w:rPr>
          <w:rFonts w:ascii="Sylfaen" w:hAnsi="Sylfaen" w:cs="Sylfaen"/>
          <w:sz w:val="20"/>
          <w:szCs w:val="20"/>
        </w:rPr>
        <w:t>პოლიტიკად</w:t>
      </w:r>
      <w:r w:rsidRPr="00AA05A9">
        <w:rPr>
          <w:rFonts w:ascii="Sylfaen" w:hAnsi="Sylfaen"/>
          <w:sz w:val="20"/>
          <w:szCs w:val="20"/>
        </w:rPr>
        <w:t xml:space="preserve"> 42–64 </w:t>
      </w:r>
      <w:r w:rsidRPr="00AA05A9">
        <w:rPr>
          <w:rFonts w:ascii="Sylfaen" w:hAnsi="Sylfaen" w:cs="Sylfaen"/>
          <w:sz w:val="20"/>
          <w:szCs w:val="20"/>
        </w:rPr>
        <w:t>პუნქტში</w:t>
      </w:r>
      <w:r w:rsidRPr="00AA05A9">
        <w:rPr>
          <w:rFonts w:ascii="Sylfaen" w:hAnsi="Sylfaen"/>
          <w:sz w:val="20"/>
          <w:szCs w:val="20"/>
        </w:rPr>
        <w:t xml:space="preserve"> </w:t>
      </w:r>
      <w:r w:rsidRPr="00AA05A9">
        <w:rPr>
          <w:rFonts w:ascii="Sylfaen" w:hAnsi="Sylfaen" w:cs="Sylfaen"/>
          <w:sz w:val="20"/>
          <w:szCs w:val="20"/>
        </w:rPr>
        <w:t>მოცემული</w:t>
      </w:r>
      <w:r w:rsidRPr="00AA05A9">
        <w:rPr>
          <w:rFonts w:ascii="Sylfaen" w:hAnsi="Sylfaen"/>
          <w:sz w:val="20"/>
          <w:szCs w:val="20"/>
          <w:lang w:val="ka-GE"/>
        </w:rPr>
        <w:t xml:space="preserve"> </w:t>
      </w:r>
      <w:r w:rsidR="00DE1F4E" w:rsidRPr="00AA05A9">
        <w:rPr>
          <w:rFonts w:ascii="Sylfaen" w:hAnsi="Sylfaen" w:cs="Sylfaen"/>
          <w:strike/>
          <w:sz w:val="20"/>
          <w:szCs w:val="20"/>
          <w:lang w:val="ka-GE"/>
        </w:rPr>
        <w:t>სამართლიანი</w:t>
      </w:r>
      <w:r w:rsidRPr="00AA05A9">
        <w:rPr>
          <w:rFonts w:ascii="Sylfaen" w:hAnsi="Sylfaen"/>
          <w:sz w:val="20"/>
          <w:szCs w:val="20"/>
        </w:rPr>
        <w:t xml:space="preserve"> </w:t>
      </w:r>
      <w:r w:rsidR="00445E44" w:rsidRPr="000963C9">
        <w:rPr>
          <w:rFonts w:ascii="Sylfaen" w:hAnsi="Sylfaen" w:cs="Sylfaen"/>
          <w:sz w:val="20"/>
          <w:szCs w:val="20"/>
          <w:u w:val="single"/>
          <w:lang w:val="ka-GE"/>
        </w:rPr>
        <w:t xml:space="preserve">მიმდინარე </w:t>
      </w:r>
      <w:r w:rsidR="003708EA" w:rsidRPr="000963C9">
        <w:rPr>
          <w:rFonts w:ascii="Sylfaen" w:hAnsi="Sylfaen" w:cs="Sylfaen"/>
          <w:sz w:val="20"/>
          <w:szCs w:val="20"/>
          <w:u w:val="single"/>
          <w:lang w:val="ka-GE"/>
        </w:rPr>
        <w:t>ღირებულების</w:t>
      </w:r>
      <w:r w:rsidRPr="00AA05A9">
        <w:rPr>
          <w:rFonts w:ascii="Sylfaen" w:hAnsi="Sylfaen"/>
          <w:sz w:val="20"/>
          <w:szCs w:val="20"/>
        </w:rPr>
        <w:t xml:space="preserve"> </w:t>
      </w:r>
      <w:r w:rsidRPr="00AA05A9">
        <w:rPr>
          <w:rFonts w:ascii="Sylfaen" w:hAnsi="Sylfaen" w:cs="Sylfaen"/>
          <w:sz w:val="20"/>
          <w:szCs w:val="20"/>
        </w:rPr>
        <w:t>მოდელი</w:t>
      </w:r>
      <w:r w:rsidRPr="00AA05A9">
        <w:rPr>
          <w:rFonts w:ascii="Sylfaen" w:hAnsi="Sylfaen"/>
          <w:sz w:val="20"/>
          <w:szCs w:val="20"/>
        </w:rPr>
        <w:t xml:space="preserve"> </w:t>
      </w:r>
      <w:r w:rsidRPr="00AA05A9">
        <w:rPr>
          <w:rFonts w:ascii="Sylfaen" w:hAnsi="Sylfaen" w:cs="Sylfaen"/>
          <w:sz w:val="20"/>
          <w:szCs w:val="20"/>
        </w:rPr>
        <w:t>ან</w:t>
      </w:r>
      <w:r w:rsidRPr="00AA05A9">
        <w:rPr>
          <w:rFonts w:ascii="Sylfaen" w:hAnsi="Sylfaen"/>
          <w:sz w:val="20"/>
          <w:szCs w:val="20"/>
        </w:rPr>
        <w:t xml:space="preserve"> 65–</w:t>
      </w:r>
      <w:r w:rsidRPr="00AA05A9">
        <w:rPr>
          <w:rFonts w:ascii="Sylfaen" w:hAnsi="Sylfaen" w:cs="Sylfaen"/>
          <w:sz w:val="20"/>
          <w:szCs w:val="20"/>
        </w:rPr>
        <w:t>ე</w:t>
      </w:r>
      <w:r w:rsidRPr="00AA05A9">
        <w:rPr>
          <w:rFonts w:ascii="Sylfaen" w:hAnsi="Sylfaen"/>
          <w:sz w:val="20"/>
          <w:szCs w:val="20"/>
        </w:rPr>
        <w:t xml:space="preserve"> </w:t>
      </w:r>
      <w:r w:rsidRPr="00AA05A9">
        <w:rPr>
          <w:rFonts w:ascii="Sylfaen" w:hAnsi="Sylfaen" w:cs="Sylfaen"/>
          <w:sz w:val="20"/>
          <w:szCs w:val="20"/>
        </w:rPr>
        <w:t>პუნქტში</w:t>
      </w:r>
      <w:r w:rsidRPr="00AA05A9">
        <w:rPr>
          <w:rFonts w:ascii="Sylfaen" w:hAnsi="Sylfaen"/>
          <w:sz w:val="20"/>
          <w:szCs w:val="20"/>
        </w:rPr>
        <w:t xml:space="preserve"> </w:t>
      </w:r>
      <w:r w:rsidRPr="00AA05A9">
        <w:rPr>
          <w:rFonts w:ascii="Sylfaen" w:hAnsi="Sylfaen" w:cs="Sylfaen"/>
          <w:sz w:val="20"/>
          <w:szCs w:val="20"/>
        </w:rPr>
        <w:t>აღწერილი</w:t>
      </w:r>
      <w:r w:rsidRPr="00AA05A9">
        <w:rPr>
          <w:rFonts w:ascii="Sylfaen" w:hAnsi="Sylfaen"/>
          <w:sz w:val="20"/>
          <w:szCs w:val="20"/>
          <w:lang w:val="ka-GE"/>
        </w:rPr>
        <w:t xml:space="preserve"> </w:t>
      </w:r>
      <w:r w:rsidRPr="00AA05A9">
        <w:rPr>
          <w:rFonts w:ascii="Sylfaen" w:hAnsi="Sylfaen" w:cs="Sylfaen"/>
          <w:strike/>
          <w:sz w:val="20"/>
          <w:szCs w:val="20"/>
        </w:rPr>
        <w:t>თვითღირებულების</w:t>
      </w:r>
      <w:r w:rsidRPr="00AA05A9">
        <w:rPr>
          <w:rFonts w:ascii="Sylfaen" w:hAnsi="Sylfaen"/>
          <w:sz w:val="20"/>
          <w:szCs w:val="20"/>
        </w:rPr>
        <w:t xml:space="preserve"> </w:t>
      </w:r>
      <w:r w:rsidRPr="00AA05A9">
        <w:rPr>
          <w:rFonts w:ascii="Sylfaen" w:hAnsi="Sylfaen" w:cs="Sylfaen"/>
          <w:sz w:val="20"/>
          <w:szCs w:val="20"/>
          <w:u w:val="single"/>
        </w:rPr>
        <w:t>პირვანდელი</w:t>
      </w:r>
      <w:r w:rsidRPr="00AA05A9">
        <w:rPr>
          <w:rFonts w:ascii="Sylfaen" w:hAnsi="Sylfaen"/>
          <w:sz w:val="20"/>
          <w:szCs w:val="20"/>
          <w:u w:val="single"/>
        </w:rPr>
        <w:t xml:space="preserve"> </w:t>
      </w:r>
      <w:r w:rsidRPr="00AA05A9">
        <w:rPr>
          <w:rFonts w:ascii="Sylfaen" w:hAnsi="Sylfaen" w:cs="Sylfaen"/>
          <w:sz w:val="20"/>
          <w:szCs w:val="20"/>
          <w:u w:val="single"/>
        </w:rPr>
        <w:t>ღირებულებ</w:t>
      </w:r>
      <w:r w:rsidRPr="00AA05A9">
        <w:rPr>
          <w:rFonts w:ascii="Sylfaen" w:hAnsi="Sylfaen" w:cs="Sylfaen"/>
          <w:sz w:val="20"/>
          <w:szCs w:val="20"/>
          <w:u w:val="single"/>
          <w:lang w:val="ka-GE"/>
        </w:rPr>
        <w:t>ის</w:t>
      </w:r>
      <w:r w:rsidRPr="00AA05A9">
        <w:rPr>
          <w:rFonts w:ascii="Sylfaen" w:hAnsi="Sylfaen"/>
          <w:sz w:val="20"/>
          <w:szCs w:val="20"/>
        </w:rPr>
        <w:t xml:space="preserve"> </w:t>
      </w:r>
      <w:r w:rsidRPr="00AA05A9">
        <w:rPr>
          <w:rFonts w:ascii="Sylfaen" w:hAnsi="Sylfaen" w:cs="Sylfaen"/>
          <w:sz w:val="20"/>
          <w:szCs w:val="20"/>
        </w:rPr>
        <w:t>მოდელი</w:t>
      </w:r>
      <w:r w:rsidRPr="00AA05A9">
        <w:rPr>
          <w:rFonts w:ascii="Sylfaen" w:hAnsi="Sylfaen"/>
          <w:sz w:val="20"/>
          <w:szCs w:val="20"/>
        </w:rPr>
        <w:t xml:space="preserve"> </w:t>
      </w:r>
      <w:r w:rsidRPr="00AA05A9">
        <w:rPr>
          <w:rFonts w:ascii="Sylfaen" w:hAnsi="Sylfaen" w:cs="Sylfaen"/>
          <w:sz w:val="20"/>
          <w:szCs w:val="20"/>
        </w:rPr>
        <w:t>და</w:t>
      </w:r>
      <w:r w:rsidRPr="00AA05A9">
        <w:rPr>
          <w:rFonts w:ascii="Sylfaen" w:hAnsi="Sylfaen"/>
          <w:sz w:val="20"/>
          <w:szCs w:val="20"/>
        </w:rPr>
        <w:t xml:space="preserve"> </w:t>
      </w:r>
      <w:r w:rsidRPr="00AA05A9">
        <w:rPr>
          <w:rFonts w:ascii="Sylfaen" w:hAnsi="Sylfaen" w:cs="Sylfaen"/>
          <w:sz w:val="20"/>
          <w:szCs w:val="20"/>
        </w:rPr>
        <w:t>ეს</w:t>
      </w:r>
      <w:r w:rsidRPr="00AA05A9">
        <w:rPr>
          <w:rFonts w:ascii="Sylfaen" w:hAnsi="Sylfaen"/>
          <w:sz w:val="20"/>
          <w:szCs w:val="20"/>
        </w:rPr>
        <w:t xml:space="preserve"> </w:t>
      </w:r>
      <w:r w:rsidRPr="00AA05A9">
        <w:rPr>
          <w:rFonts w:ascii="Sylfaen" w:hAnsi="Sylfaen" w:cs="Sylfaen"/>
          <w:sz w:val="20"/>
          <w:szCs w:val="20"/>
        </w:rPr>
        <w:t>მეთოდი</w:t>
      </w:r>
      <w:r w:rsidRPr="00AA05A9">
        <w:rPr>
          <w:rFonts w:ascii="Sylfaen" w:hAnsi="Sylfaen"/>
          <w:sz w:val="20"/>
          <w:szCs w:val="20"/>
        </w:rPr>
        <w:t xml:space="preserve"> </w:t>
      </w:r>
      <w:r w:rsidRPr="00AA05A9">
        <w:rPr>
          <w:rFonts w:ascii="Sylfaen" w:hAnsi="Sylfaen" w:cs="Sylfaen"/>
          <w:sz w:val="20"/>
          <w:szCs w:val="20"/>
        </w:rPr>
        <w:t>გამოიყენოს</w:t>
      </w:r>
      <w:r w:rsidRPr="00AA05A9">
        <w:rPr>
          <w:rFonts w:ascii="Sylfaen" w:hAnsi="Sylfaen"/>
          <w:sz w:val="20"/>
          <w:szCs w:val="20"/>
          <w:lang w:val="ka-GE"/>
        </w:rPr>
        <w:t xml:space="preserve"> </w:t>
      </w:r>
      <w:r w:rsidRPr="00AA05A9">
        <w:rPr>
          <w:rFonts w:ascii="Sylfaen" w:hAnsi="Sylfaen" w:cs="Sylfaen"/>
          <w:sz w:val="20"/>
          <w:szCs w:val="20"/>
        </w:rPr>
        <w:t>ყველა</w:t>
      </w:r>
      <w:r w:rsidRPr="00AA05A9">
        <w:rPr>
          <w:rFonts w:ascii="Sylfaen" w:hAnsi="Sylfaen" w:cs="Sylfaen"/>
          <w:sz w:val="20"/>
          <w:szCs w:val="20"/>
          <w:lang w:val="ka-GE"/>
        </w:rPr>
        <w:t xml:space="preserve"> თავისი</w:t>
      </w:r>
      <w:r w:rsidRPr="00AA05A9">
        <w:rPr>
          <w:rFonts w:ascii="Sylfaen" w:hAnsi="Sylfaen"/>
          <w:sz w:val="20"/>
          <w:szCs w:val="20"/>
        </w:rPr>
        <w:t xml:space="preserve"> </w:t>
      </w:r>
      <w:r w:rsidRPr="00AA05A9">
        <w:rPr>
          <w:rFonts w:ascii="Sylfaen" w:hAnsi="Sylfaen" w:cs="Sylfaen"/>
          <w:sz w:val="20"/>
          <w:szCs w:val="20"/>
        </w:rPr>
        <w:t>საინვესტიციო</w:t>
      </w:r>
      <w:r w:rsidRPr="00AA05A9">
        <w:rPr>
          <w:rFonts w:ascii="Sylfaen" w:hAnsi="Sylfaen"/>
          <w:sz w:val="20"/>
          <w:szCs w:val="20"/>
        </w:rPr>
        <w:t xml:space="preserve"> </w:t>
      </w:r>
      <w:r w:rsidRPr="00AA05A9">
        <w:rPr>
          <w:rFonts w:ascii="Sylfaen" w:hAnsi="Sylfaen" w:cs="Sylfaen"/>
          <w:sz w:val="20"/>
          <w:szCs w:val="20"/>
        </w:rPr>
        <w:t>ქონების</w:t>
      </w:r>
      <w:r w:rsidRPr="00AA05A9">
        <w:rPr>
          <w:rFonts w:ascii="Sylfaen" w:hAnsi="Sylfaen" w:cs="Sylfaen"/>
          <w:sz w:val="20"/>
          <w:szCs w:val="20"/>
          <w:lang w:val="ka-GE"/>
        </w:rPr>
        <w:t>თვის</w:t>
      </w:r>
      <w:r w:rsidR="0081081C" w:rsidRPr="00AA05A9">
        <w:rPr>
          <w:rFonts w:ascii="Sylfaen" w:hAnsi="Sylfaen"/>
          <w:sz w:val="20"/>
          <w:szCs w:val="20"/>
        </w:rPr>
        <w:t>.</w:t>
      </w:r>
    </w:p>
    <w:p w14:paraId="1977E7D0" w14:textId="439CC992" w:rsidR="00764160" w:rsidRPr="00AA05A9" w:rsidRDefault="00231E8E" w:rsidP="0061390E">
      <w:pPr>
        <w:pStyle w:val="ListParagraph"/>
        <w:numPr>
          <w:ilvl w:val="0"/>
          <w:numId w:val="107"/>
        </w:numPr>
        <w:tabs>
          <w:tab w:val="left" w:pos="1981"/>
          <w:tab w:val="left" w:pos="1983"/>
        </w:tabs>
        <w:spacing w:line="292" w:lineRule="auto"/>
        <w:ind w:right="717"/>
        <w:rPr>
          <w:rFonts w:ascii="Sylfaen" w:hAnsi="Sylfaen"/>
          <w:sz w:val="20"/>
          <w:szCs w:val="20"/>
        </w:rPr>
      </w:pPr>
      <w:r w:rsidRPr="00AA05A9">
        <w:rPr>
          <w:rFonts w:ascii="Sylfaen" w:hAnsi="Sylfaen" w:cs="Sylfaen"/>
          <w:sz w:val="20"/>
          <w:szCs w:val="20"/>
        </w:rPr>
        <w:t>სსბასს</w:t>
      </w:r>
      <w:r w:rsidRPr="00AA05A9">
        <w:rPr>
          <w:rFonts w:ascii="Sylfaen" w:hAnsi="Sylfaen"/>
          <w:sz w:val="20"/>
          <w:szCs w:val="20"/>
        </w:rPr>
        <w:t xml:space="preserve"> 3, </w:t>
      </w:r>
      <w:r w:rsidRPr="00AA05A9">
        <w:rPr>
          <w:rFonts w:ascii="Sylfaen" w:hAnsi="Sylfaen" w:cs="Sylfaen"/>
          <w:sz w:val="20"/>
          <w:szCs w:val="20"/>
        </w:rPr>
        <w:t>სააღრიცხვო</w:t>
      </w:r>
      <w:r w:rsidRPr="00AA05A9">
        <w:rPr>
          <w:rFonts w:ascii="Sylfaen" w:hAnsi="Sylfaen"/>
          <w:sz w:val="20"/>
          <w:szCs w:val="20"/>
        </w:rPr>
        <w:t xml:space="preserve"> </w:t>
      </w:r>
      <w:r w:rsidRPr="00AA05A9">
        <w:rPr>
          <w:rFonts w:ascii="Sylfaen" w:hAnsi="Sylfaen" w:cs="Sylfaen"/>
          <w:sz w:val="20"/>
          <w:szCs w:val="20"/>
        </w:rPr>
        <w:t>პოლიტიკა</w:t>
      </w:r>
      <w:r w:rsidRPr="00AA05A9">
        <w:rPr>
          <w:rFonts w:ascii="Sylfaen" w:hAnsi="Sylfaen"/>
          <w:sz w:val="20"/>
          <w:szCs w:val="20"/>
        </w:rPr>
        <w:t xml:space="preserve">, </w:t>
      </w:r>
      <w:r w:rsidRPr="00AA05A9">
        <w:rPr>
          <w:rFonts w:ascii="Sylfaen" w:hAnsi="Sylfaen" w:cs="Sylfaen"/>
          <w:sz w:val="20"/>
          <w:szCs w:val="20"/>
        </w:rPr>
        <w:t>ცვლილებები</w:t>
      </w:r>
      <w:r w:rsidRPr="00AA05A9">
        <w:rPr>
          <w:rFonts w:ascii="Sylfaen" w:hAnsi="Sylfaen"/>
          <w:sz w:val="20"/>
          <w:szCs w:val="20"/>
        </w:rPr>
        <w:t xml:space="preserve"> </w:t>
      </w:r>
      <w:r w:rsidRPr="00AA05A9">
        <w:rPr>
          <w:rFonts w:ascii="Sylfaen" w:hAnsi="Sylfaen" w:cs="Sylfaen"/>
          <w:sz w:val="20"/>
          <w:szCs w:val="20"/>
        </w:rPr>
        <w:t>სააღრიცხვო</w:t>
      </w:r>
      <w:r w:rsidRPr="00AA05A9">
        <w:rPr>
          <w:rFonts w:ascii="Sylfaen" w:hAnsi="Sylfaen"/>
          <w:sz w:val="20"/>
          <w:szCs w:val="20"/>
        </w:rPr>
        <w:t xml:space="preserve"> </w:t>
      </w:r>
      <w:r w:rsidRPr="00AA05A9">
        <w:rPr>
          <w:rFonts w:ascii="Sylfaen" w:hAnsi="Sylfaen" w:cs="Sylfaen"/>
          <w:sz w:val="20"/>
          <w:szCs w:val="20"/>
        </w:rPr>
        <w:t>შეფასებებში</w:t>
      </w:r>
      <w:r w:rsidRPr="00AA05A9">
        <w:rPr>
          <w:rFonts w:ascii="Sylfaen" w:hAnsi="Sylfaen"/>
          <w:sz w:val="20"/>
          <w:szCs w:val="20"/>
        </w:rPr>
        <w:t xml:space="preserve"> </w:t>
      </w:r>
      <w:r w:rsidRPr="00AA05A9">
        <w:rPr>
          <w:rFonts w:ascii="Sylfaen" w:hAnsi="Sylfaen" w:cs="Sylfaen"/>
          <w:sz w:val="20"/>
          <w:szCs w:val="20"/>
        </w:rPr>
        <w:t>და</w:t>
      </w:r>
      <w:r w:rsidRPr="00AA05A9">
        <w:rPr>
          <w:rFonts w:ascii="Sylfaen" w:hAnsi="Sylfaen"/>
          <w:sz w:val="20"/>
          <w:szCs w:val="20"/>
        </w:rPr>
        <w:t xml:space="preserve"> </w:t>
      </w:r>
      <w:r w:rsidRPr="00AA05A9">
        <w:rPr>
          <w:rFonts w:ascii="Sylfaen" w:hAnsi="Sylfaen" w:cs="Sylfaen"/>
          <w:sz w:val="20"/>
          <w:szCs w:val="20"/>
        </w:rPr>
        <w:t>შეცდომები</w:t>
      </w:r>
      <w:r w:rsidRPr="00AA05A9">
        <w:rPr>
          <w:rFonts w:ascii="Sylfaen" w:hAnsi="Sylfaen"/>
          <w:sz w:val="20"/>
          <w:szCs w:val="20"/>
        </w:rPr>
        <w:t xml:space="preserve">, </w:t>
      </w:r>
      <w:r w:rsidRPr="00AA05A9">
        <w:rPr>
          <w:rFonts w:ascii="Sylfaen" w:hAnsi="Sylfaen" w:cs="Sylfaen"/>
          <w:sz w:val="20"/>
          <w:szCs w:val="20"/>
        </w:rPr>
        <w:t>ადგენს</w:t>
      </w:r>
      <w:r w:rsidRPr="00AA05A9">
        <w:rPr>
          <w:rFonts w:ascii="Sylfaen" w:hAnsi="Sylfaen"/>
          <w:sz w:val="20"/>
          <w:szCs w:val="20"/>
        </w:rPr>
        <w:t xml:space="preserve">, </w:t>
      </w:r>
      <w:r w:rsidRPr="00AA05A9">
        <w:rPr>
          <w:rFonts w:ascii="Sylfaen" w:hAnsi="Sylfaen" w:cs="Sylfaen"/>
          <w:sz w:val="20"/>
          <w:szCs w:val="20"/>
        </w:rPr>
        <w:t>რომ</w:t>
      </w:r>
      <w:r w:rsidRPr="00AA05A9">
        <w:rPr>
          <w:rFonts w:ascii="Sylfaen" w:hAnsi="Sylfaen"/>
          <w:sz w:val="20"/>
          <w:szCs w:val="20"/>
        </w:rPr>
        <w:t xml:space="preserve"> </w:t>
      </w:r>
      <w:r w:rsidRPr="00AA05A9">
        <w:rPr>
          <w:rFonts w:ascii="Sylfaen" w:hAnsi="Sylfaen" w:cs="Sylfaen"/>
          <w:sz w:val="20"/>
          <w:szCs w:val="20"/>
        </w:rPr>
        <w:t>სააღრიცხვო</w:t>
      </w:r>
      <w:r w:rsidRPr="00AA05A9">
        <w:rPr>
          <w:rFonts w:ascii="Sylfaen" w:hAnsi="Sylfaen"/>
          <w:sz w:val="20"/>
          <w:szCs w:val="20"/>
        </w:rPr>
        <w:t xml:space="preserve"> </w:t>
      </w:r>
      <w:r w:rsidRPr="00AA05A9">
        <w:rPr>
          <w:rFonts w:ascii="Sylfaen" w:hAnsi="Sylfaen" w:cs="Sylfaen"/>
          <w:sz w:val="20"/>
          <w:szCs w:val="20"/>
        </w:rPr>
        <w:t>პოლიტიკის</w:t>
      </w:r>
      <w:r w:rsidRPr="00AA05A9">
        <w:rPr>
          <w:rFonts w:ascii="Sylfaen" w:hAnsi="Sylfaen"/>
          <w:sz w:val="20"/>
          <w:szCs w:val="20"/>
          <w:lang w:val="ka-GE"/>
        </w:rPr>
        <w:t xml:space="preserve"> </w:t>
      </w:r>
      <w:r w:rsidRPr="00AA05A9">
        <w:rPr>
          <w:rFonts w:ascii="Sylfaen" w:hAnsi="Sylfaen" w:cs="Sylfaen"/>
          <w:sz w:val="20"/>
          <w:szCs w:val="20"/>
          <w:lang w:val="ka-GE"/>
        </w:rPr>
        <w:t>ცვლილებები</w:t>
      </w:r>
      <w:r w:rsidRPr="00AA05A9">
        <w:rPr>
          <w:rFonts w:ascii="Sylfaen" w:hAnsi="Sylfaen"/>
          <w:sz w:val="20"/>
          <w:szCs w:val="20"/>
          <w:lang w:val="ka-GE"/>
        </w:rPr>
        <w:t xml:space="preserve"> </w:t>
      </w:r>
      <w:r w:rsidRPr="00AA05A9">
        <w:rPr>
          <w:rFonts w:ascii="Sylfaen" w:hAnsi="Sylfaen" w:cs="Sylfaen"/>
          <w:sz w:val="20"/>
          <w:szCs w:val="20"/>
          <w:lang w:val="ka-GE"/>
        </w:rPr>
        <w:t>დაშვებულია</w:t>
      </w:r>
      <w:r w:rsidRPr="00AA05A9">
        <w:rPr>
          <w:rFonts w:ascii="Sylfaen" w:hAnsi="Sylfaen"/>
          <w:sz w:val="20"/>
          <w:szCs w:val="20"/>
          <w:lang w:val="ka-GE"/>
        </w:rPr>
        <w:t xml:space="preserve"> </w:t>
      </w:r>
      <w:r w:rsidRPr="00AA05A9">
        <w:rPr>
          <w:rFonts w:ascii="Sylfaen" w:hAnsi="Sylfaen" w:cs="Sylfaen"/>
          <w:sz w:val="20"/>
          <w:szCs w:val="20"/>
          <w:lang w:val="ka-GE"/>
        </w:rPr>
        <w:t>მხოლოდ</w:t>
      </w:r>
      <w:r w:rsidRPr="00AA05A9">
        <w:rPr>
          <w:rFonts w:ascii="Sylfaen" w:hAnsi="Sylfaen"/>
          <w:sz w:val="20"/>
          <w:szCs w:val="20"/>
          <w:lang w:val="ka-GE"/>
        </w:rPr>
        <w:t xml:space="preserve"> </w:t>
      </w:r>
      <w:r w:rsidRPr="00AA05A9">
        <w:rPr>
          <w:rFonts w:ascii="Sylfaen" w:hAnsi="Sylfaen" w:cs="Sylfaen"/>
          <w:sz w:val="20"/>
          <w:szCs w:val="20"/>
          <w:lang w:val="ka-GE"/>
        </w:rPr>
        <w:t>იმ</w:t>
      </w:r>
      <w:r w:rsidRPr="00AA05A9">
        <w:rPr>
          <w:rFonts w:ascii="Sylfaen" w:hAnsi="Sylfaen"/>
          <w:sz w:val="20"/>
          <w:szCs w:val="20"/>
          <w:lang w:val="ka-GE"/>
        </w:rPr>
        <w:t xml:space="preserve"> </w:t>
      </w:r>
      <w:r w:rsidRPr="00AA05A9">
        <w:rPr>
          <w:rFonts w:ascii="Sylfaen" w:hAnsi="Sylfaen" w:cs="Sylfaen"/>
          <w:sz w:val="20"/>
          <w:szCs w:val="20"/>
          <w:lang w:val="ka-GE"/>
        </w:rPr>
        <w:t>შემთხვევაში</w:t>
      </w:r>
      <w:r w:rsidRPr="00AA05A9">
        <w:rPr>
          <w:rFonts w:ascii="Sylfaen" w:hAnsi="Sylfaen"/>
          <w:sz w:val="20"/>
          <w:szCs w:val="20"/>
          <w:lang w:val="ka-GE"/>
        </w:rPr>
        <w:t xml:space="preserve">, </w:t>
      </w:r>
      <w:r w:rsidRPr="00AA05A9">
        <w:rPr>
          <w:rFonts w:ascii="Sylfaen" w:hAnsi="Sylfaen" w:cs="Sylfaen"/>
          <w:sz w:val="20"/>
          <w:szCs w:val="20"/>
          <w:lang w:val="ka-GE"/>
        </w:rPr>
        <w:t>როდესაც</w:t>
      </w:r>
      <w:r w:rsidRPr="00AA05A9">
        <w:rPr>
          <w:rFonts w:ascii="Sylfaen" w:hAnsi="Sylfaen"/>
          <w:sz w:val="20"/>
          <w:szCs w:val="20"/>
          <w:lang w:val="ka-GE"/>
        </w:rPr>
        <w:t xml:space="preserve"> </w:t>
      </w:r>
      <w:r w:rsidRPr="00AA05A9">
        <w:rPr>
          <w:rFonts w:ascii="Sylfaen" w:hAnsi="Sylfaen" w:cs="Sylfaen"/>
          <w:sz w:val="20"/>
          <w:szCs w:val="20"/>
          <w:lang w:val="ka-GE"/>
        </w:rPr>
        <w:t>სააღრიცხვო</w:t>
      </w:r>
      <w:r w:rsidRPr="00AA05A9">
        <w:rPr>
          <w:rFonts w:ascii="Sylfaen" w:hAnsi="Sylfaen"/>
          <w:sz w:val="20"/>
          <w:szCs w:val="20"/>
          <w:lang w:val="ka-GE"/>
        </w:rPr>
        <w:t xml:space="preserve"> </w:t>
      </w:r>
      <w:r w:rsidRPr="00AA05A9">
        <w:rPr>
          <w:rFonts w:ascii="Sylfaen" w:hAnsi="Sylfaen" w:cs="Sylfaen"/>
          <w:sz w:val="20"/>
          <w:szCs w:val="20"/>
          <w:lang w:val="ka-GE"/>
        </w:rPr>
        <w:t>პოლიტიკის</w:t>
      </w:r>
      <w:r w:rsidRPr="00AA05A9">
        <w:rPr>
          <w:rFonts w:ascii="Sylfaen" w:hAnsi="Sylfaen"/>
          <w:sz w:val="20"/>
          <w:szCs w:val="20"/>
          <w:lang w:val="ka-GE"/>
        </w:rPr>
        <w:t xml:space="preserve"> </w:t>
      </w:r>
      <w:r w:rsidRPr="00AA05A9">
        <w:rPr>
          <w:rFonts w:ascii="Sylfaen" w:hAnsi="Sylfaen" w:cs="Sylfaen"/>
          <w:sz w:val="20"/>
          <w:szCs w:val="20"/>
          <w:lang w:val="ka-GE"/>
        </w:rPr>
        <w:t>შეცვლის</w:t>
      </w:r>
      <w:r w:rsidRPr="00AA05A9">
        <w:rPr>
          <w:rFonts w:ascii="Sylfaen" w:hAnsi="Sylfaen"/>
          <w:sz w:val="20"/>
          <w:szCs w:val="20"/>
          <w:lang w:val="ka-GE"/>
        </w:rPr>
        <w:t xml:space="preserve"> </w:t>
      </w:r>
      <w:r w:rsidRPr="00AA05A9">
        <w:rPr>
          <w:rFonts w:ascii="Sylfaen" w:hAnsi="Sylfaen" w:cs="Sylfaen"/>
          <w:sz w:val="20"/>
          <w:szCs w:val="20"/>
          <w:lang w:val="ka-GE"/>
        </w:rPr>
        <w:t>შედეგად</w:t>
      </w:r>
      <w:r w:rsidRPr="00AA05A9">
        <w:rPr>
          <w:rFonts w:ascii="Sylfaen" w:hAnsi="Sylfaen"/>
          <w:sz w:val="20"/>
          <w:szCs w:val="20"/>
          <w:lang w:val="ka-GE"/>
        </w:rPr>
        <w:t xml:space="preserve"> </w:t>
      </w:r>
      <w:r w:rsidRPr="00AA05A9">
        <w:rPr>
          <w:rFonts w:ascii="Sylfaen" w:hAnsi="Sylfaen" w:cs="Sylfaen"/>
          <w:sz w:val="20"/>
          <w:szCs w:val="20"/>
          <w:lang w:val="ka-GE"/>
        </w:rPr>
        <w:t>ერთეულის</w:t>
      </w:r>
      <w:r w:rsidRPr="00AA05A9">
        <w:rPr>
          <w:rFonts w:ascii="Sylfaen" w:hAnsi="Sylfaen"/>
          <w:sz w:val="20"/>
          <w:szCs w:val="20"/>
          <w:lang w:val="ka-GE"/>
        </w:rPr>
        <w:t xml:space="preserve"> </w:t>
      </w:r>
      <w:r w:rsidRPr="00AA05A9">
        <w:rPr>
          <w:rFonts w:ascii="Sylfaen" w:hAnsi="Sylfaen" w:cs="Sylfaen"/>
          <w:sz w:val="20"/>
          <w:szCs w:val="20"/>
          <w:lang w:val="ka-GE"/>
        </w:rPr>
        <w:t>ფინანსურ</w:t>
      </w:r>
      <w:r w:rsidRPr="00AA05A9">
        <w:rPr>
          <w:rFonts w:ascii="Sylfaen" w:hAnsi="Sylfaen"/>
          <w:sz w:val="20"/>
          <w:szCs w:val="20"/>
          <w:lang w:val="ka-GE"/>
        </w:rPr>
        <w:t xml:space="preserve"> </w:t>
      </w:r>
      <w:r w:rsidRPr="00AA05A9">
        <w:rPr>
          <w:rFonts w:ascii="Sylfaen" w:hAnsi="Sylfaen" w:cs="Sylfaen"/>
          <w:sz w:val="20"/>
          <w:szCs w:val="20"/>
          <w:lang w:val="ka-GE"/>
        </w:rPr>
        <w:t>ანგარიშგება</w:t>
      </w:r>
      <w:r w:rsidRPr="00AA05A9">
        <w:rPr>
          <w:rFonts w:ascii="Sylfaen" w:hAnsi="Sylfaen"/>
          <w:sz w:val="20"/>
          <w:szCs w:val="20"/>
          <w:lang w:val="ka-GE"/>
        </w:rPr>
        <w:t xml:space="preserve"> </w:t>
      </w:r>
      <w:r w:rsidRPr="00AA05A9">
        <w:rPr>
          <w:rFonts w:ascii="Sylfaen" w:hAnsi="Sylfaen" w:cs="Sylfaen"/>
          <w:sz w:val="20"/>
          <w:szCs w:val="20"/>
          <w:lang w:val="ka-GE"/>
        </w:rPr>
        <w:t>უფრო</w:t>
      </w:r>
      <w:r w:rsidRPr="00AA05A9">
        <w:rPr>
          <w:rFonts w:ascii="Sylfaen" w:hAnsi="Sylfaen"/>
          <w:sz w:val="20"/>
          <w:szCs w:val="20"/>
          <w:lang w:val="ka-GE"/>
        </w:rPr>
        <w:t xml:space="preserve"> </w:t>
      </w:r>
      <w:r w:rsidRPr="00AA05A9">
        <w:rPr>
          <w:rFonts w:ascii="Sylfaen" w:hAnsi="Sylfaen" w:cs="Sylfaen"/>
          <w:sz w:val="20"/>
          <w:szCs w:val="20"/>
          <w:lang w:val="ka-GE"/>
        </w:rPr>
        <w:t>სამართლიანად</w:t>
      </w:r>
      <w:r w:rsidRPr="00AA05A9">
        <w:rPr>
          <w:rFonts w:ascii="Sylfaen" w:hAnsi="Sylfaen"/>
          <w:sz w:val="20"/>
          <w:szCs w:val="20"/>
          <w:lang w:val="ka-GE"/>
        </w:rPr>
        <w:t xml:space="preserve"> წარადგენს უფრო შესაბამის </w:t>
      </w:r>
      <w:r w:rsidRPr="00AA05A9">
        <w:rPr>
          <w:rFonts w:ascii="Sylfaen" w:hAnsi="Sylfaen" w:cs="Sylfaen"/>
          <w:sz w:val="20"/>
          <w:szCs w:val="20"/>
          <w:lang w:val="ka-GE"/>
        </w:rPr>
        <w:t>ინფორმაციას</w:t>
      </w:r>
      <w:r w:rsidRPr="00AA05A9">
        <w:rPr>
          <w:rFonts w:ascii="Sylfaen" w:hAnsi="Sylfaen"/>
          <w:sz w:val="20"/>
          <w:szCs w:val="20"/>
          <w:lang w:val="ka-GE"/>
        </w:rPr>
        <w:t xml:space="preserve"> </w:t>
      </w:r>
      <w:r w:rsidRPr="00AA05A9">
        <w:rPr>
          <w:rFonts w:ascii="Sylfaen" w:hAnsi="Sylfaen" w:cs="Sylfaen"/>
          <w:sz w:val="20"/>
          <w:szCs w:val="20"/>
          <w:lang w:val="ka-GE"/>
        </w:rPr>
        <w:t>ერთეულის</w:t>
      </w:r>
      <w:r w:rsidRPr="00AA05A9">
        <w:rPr>
          <w:rFonts w:ascii="Sylfaen" w:hAnsi="Sylfaen"/>
          <w:sz w:val="20"/>
          <w:szCs w:val="20"/>
          <w:lang w:val="ka-GE"/>
        </w:rPr>
        <w:t xml:space="preserve"> </w:t>
      </w:r>
      <w:r w:rsidRPr="00AA05A9">
        <w:rPr>
          <w:rFonts w:ascii="Sylfaen" w:hAnsi="Sylfaen" w:cs="Sylfaen"/>
          <w:sz w:val="20"/>
          <w:szCs w:val="20"/>
          <w:lang w:val="ka-GE"/>
        </w:rPr>
        <w:t>ოპერაციების</w:t>
      </w:r>
      <w:r w:rsidRPr="00AA05A9">
        <w:rPr>
          <w:rFonts w:ascii="Sylfaen" w:hAnsi="Sylfaen"/>
          <w:sz w:val="20"/>
          <w:szCs w:val="20"/>
          <w:lang w:val="ka-GE"/>
        </w:rPr>
        <w:t xml:space="preserve"> </w:t>
      </w:r>
      <w:r w:rsidRPr="00AA05A9">
        <w:rPr>
          <w:rFonts w:ascii="Sylfaen" w:hAnsi="Sylfaen" w:cs="Sylfaen"/>
          <w:sz w:val="20"/>
          <w:szCs w:val="20"/>
          <w:lang w:val="ka-GE"/>
        </w:rPr>
        <w:t>შედეგებზე</w:t>
      </w:r>
      <w:r w:rsidRPr="00AA05A9">
        <w:rPr>
          <w:rFonts w:ascii="Sylfaen" w:hAnsi="Sylfaen"/>
          <w:sz w:val="20"/>
          <w:szCs w:val="20"/>
          <w:lang w:val="ka-GE"/>
        </w:rPr>
        <w:t xml:space="preserve">, </w:t>
      </w:r>
      <w:r w:rsidRPr="00AA05A9">
        <w:rPr>
          <w:rFonts w:ascii="Sylfaen" w:hAnsi="Sylfaen" w:cs="Sylfaen"/>
          <w:sz w:val="20"/>
          <w:szCs w:val="20"/>
          <w:lang w:val="ka-GE"/>
        </w:rPr>
        <w:t>სხვა</w:t>
      </w:r>
      <w:r w:rsidRPr="00AA05A9">
        <w:rPr>
          <w:rFonts w:ascii="Sylfaen" w:hAnsi="Sylfaen"/>
          <w:sz w:val="20"/>
          <w:szCs w:val="20"/>
          <w:lang w:val="ka-GE"/>
        </w:rPr>
        <w:t xml:space="preserve"> </w:t>
      </w:r>
      <w:r w:rsidRPr="00AA05A9">
        <w:rPr>
          <w:rFonts w:ascii="Sylfaen" w:hAnsi="Sylfaen" w:cs="Sylfaen"/>
          <w:sz w:val="20"/>
          <w:szCs w:val="20"/>
          <w:lang w:val="ka-GE"/>
        </w:rPr>
        <w:t>მოვლენებსა</w:t>
      </w:r>
      <w:r w:rsidRPr="00AA05A9">
        <w:rPr>
          <w:rFonts w:ascii="Sylfaen" w:hAnsi="Sylfaen"/>
          <w:sz w:val="20"/>
          <w:szCs w:val="20"/>
          <w:lang w:val="ka-GE"/>
        </w:rPr>
        <w:t xml:space="preserve"> </w:t>
      </w:r>
      <w:r w:rsidRPr="00AA05A9">
        <w:rPr>
          <w:rFonts w:ascii="Sylfaen" w:hAnsi="Sylfaen" w:cs="Sylfaen"/>
          <w:sz w:val="20"/>
          <w:szCs w:val="20"/>
          <w:lang w:val="ka-GE"/>
        </w:rPr>
        <w:t>და</w:t>
      </w:r>
      <w:r w:rsidRPr="00AA05A9">
        <w:rPr>
          <w:rFonts w:ascii="Sylfaen" w:hAnsi="Sylfaen"/>
          <w:sz w:val="20"/>
          <w:szCs w:val="20"/>
          <w:lang w:val="ka-GE"/>
        </w:rPr>
        <w:t xml:space="preserve"> </w:t>
      </w:r>
      <w:r w:rsidRPr="00AA05A9">
        <w:rPr>
          <w:rFonts w:ascii="Sylfaen" w:hAnsi="Sylfaen" w:cs="Sylfaen"/>
          <w:sz w:val="20"/>
          <w:szCs w:val="20"/>
          <w:lang w:val="ka-GE"/>
        </w:rPr>
        <w:t>ფინანსურ</w:t>
      </w:r>
      <w:r w:rsidRPr="00AA05A9">
        <w:rPr>
          <w:rFonts w:ascii="Sylfaen" w:hAnsi="Sylfaen"/>
          <w:sz w:val="20"/>
          <w:szCs w:val="20"/>
          <w:lang w:val="ka-GE"/>
        </w:rPr>
        <w:t xml:space="preserve"> </w:t>
      </w:r>
      <w:r w:rsidRPr="00AA05A9">
        <w:rPr>
          <w:rFonts w:ascii="Sylfaen" w:hAnsi="Sylfaen" w:cs="Sylfaen"/>
          <w:sz w:val="20"/>
          <w:szCs w:val="20"/>
          <w:lang w:val="ka-GE"/>
        </w:rPr>
        <w:t>მდგომარეობაზე</w:t>
      </w:r>
      <w:r w:rsidRPr="00AA05A9">
        <w:rPr>
          <w:rFonts w:ascii="Sylfaen" w:hAnsi="Sylfaen"/>
          <w:sz w:val="20"/>
          <w:szCs w:val="20"/>
          <w:lang w:val="ka-GE"/>
        </w:rPr>
        <w:t xml:space="preserve">, </w:t>
      </w:r>
      <w:r w:rsidRPr="00AA05A9">
        <w:rPr>
          <w:rFonts w:ascii="Sylfaen" w:hAnsi="Sylfaen" w:cs="Sylfaen"/>
          <w:sz w:val="20"/>
          <w:szCs w:val="20"/>
          <w:lang w:val="ka-GE"/>
        </w:rPr>
        <w:t>ფინანსურ</w:t>
      </w:r>
      <w:r w:rsidRPr="00AA05A9">
        <w:rPr>
          <w:rFonts w:ascii="Sylfaen" w:hAnsi="Sylfaen"/>
          <w:sz w:val="20"/>
          <w:szCs w:val="20"/>
          <w:lang w:val="ka-GE"/>
        </w:rPr>
        <w:t xml:space="preserve"> </w:t>
      </w:r>
      <w:r w:rsidRPr="00AA05A9">
        <w:rPr>
          <w:rFonts w:ascii="Sylfaen" w:hAnsi="Sylfaen" w:cs="Sylfaen"/>
          <w:sz w:val="20"/>
          <w:szCs w:val="20"/>
          <w:lang w:val="ka-GE"/>
        </w:rPr>
        <w:t>შედეგებზე</w:t>
      </w:r>
      <w:r w:rsidRPr="00AA05A9">
        <w:rPr>
          <w:rFonts w:ascii="Sylfaen" w:hAnsi="Sylfaen"/>
          <w:sz w:val="20"/>
          <w:szCs w:val="20"/>
          <w:lang w:val="ka-GE"/>
        </w:rPr>
        <w:t xml:space="preserve"> </w:t>
      </w:r>
      <w:r w:rsidRPr="00AA05A9">
        <w:rPr>
          <w:rFonts w:ascii="Sylfaen" w:hAnsi="Sylfaen" w:cs="Sylfaen"/>
          <w:sz w:val="20"/>
          <w:szCs w:val="20"/>
          <w:lang w:val="ka-GE"/>
        </w:rPr>
        <w:t>და</w:t>
      </w:r>
      <w:r w:rsidRPr="00AA05A9">
        <w:rPr>
          <w:rFonts w:ascii="Sylfaen" w:hAnsi="Sylfaen"/>
          <w:sz w:val="20"/>
          <w:szCs w:val="20"/>
          <w:lang w:val="ka-GE"/>
        </w:rPr>
        <w:t xml:space="preserve"> </w:t>
      </w:r>
      <w:r w:rsidRPr="00AA05A9">
        <w:rPr>
          <w:rFonts w:ascii="Sylfaen" w:hAnsi="Sylfaen" w:cs="Sylfaen"/>
          <w:sz w:val="20"/>
          <w:szCs w:val="20"/>
          <w:lang w:val="ka-GE"/>
        </w:rPr>
        <w:t>ფულადი</w:t>
      </w:r>
      <w:r w:rsidRPr="00AA05A9">
        <w:rPr>
          <w:rFonts w:ascii="Sylfaen" w:hAnsi="Sylfaen"/>
          <w:sz w:val="20"/>
          <w:szCs w:val="20"/>
          <w:lang w:val="ka-GE"/>
        </w:rPr>
        <w:t xml:space="preserve"> </w:t>
      </w:r>
      <w:r w:rsidRPr="00AA05A9">
        <w:rPr>
          <w:rFonts w:ascii="Sylfaen" w:hAnsi="Sylfaen" w:cs="Sylfaen"/>
          <w:sz w:val="20"/>
          <w:szCs w:val="20"/>
          <w:lang w:val="ka-GE"/>
        </w:rPr>
        <w:t>სახსრების</w:t>
      </w:r>
      <w:r w:rsidRPr="00AA05A9">
        <w:rPr>
          <w:rFonts w:ascii="Sylfaen" w:hAnsi="Sylfaen"/>
          <w:sz w:val="20"/>
          <w:szCs w:val="20"/>
          <w:lang w:val="ka-GE"/>
        </w:rPr>
        <w:t xml:space="preserve"> </w:t>
      </w:r>
      <w:r w:rsidRPr="00AA05A9">
        <w:rPr>
          <w:rFonts w:ascii="Sylfaen" w:hAnsi="Sylfaen" w:cs="Sylfaen"/>
          <w:sz w:val="20"/>
          <w:szCs w:val="20"/>
          <w:lang w:val="ka-GE"/>
        </w:rPr>
        <w:t>ნაკადებზე</w:t>
      </w:r>
      <w:r w:rsidRPr="00AA05A9">
        <w:rPr>
          <w:rFonts w:ascii="Sylfaen" w:hAnsi="Sylfaen"/>
          <w:sz w:val="20"/>
          <w:szCs w:val="20"/>
          <w:lang w:val="ka-GE"/>
        </w:rPr>
        <w:t xml:space="preserve">. </w:t>
      </w:r>
      <w:r w:rsidRPr="00AA05A9">
        <w:rPr>
          <w:rFonts w:ascii="Sylfaen" w:hAnsi="Sylfaen" w:cs="Sylfaen"/>
          <w:sz w:val="20"/>
          <w:szCs w:val="20"/>
          <w:lang w:val="ka-GE"/>
        </w:rPr>
        <w:t>ძალზედ</w:t>
      </w:r>
      <w:r w:rsidRPr="00AA05A9">
        <w:rPr>
          <w:rFonts w:ascii="Sylfaen" w:hAnsi="Sylfaen"/>
          <w:sz w:val="20"/>
          <w:szCs w:val="20"/>
          <w:lang w:val="ka-GE"/>
        </w:rPr>
        <w:t xml:space="preserve"> </w:t>
      </w:r>
      <w:r w:rsidRPr="00AA05A9">
        <w:rPr>
          <w:rFonts w:ascii="Sylfaen" w:hAnsi="Sylfaen" w:cs="Sylfaen"/>
          <w:sz w:val="20"/>
          <w:szCs w:val="20"/>
          <w:lang w:val="ka-GE"/>
        </w:rPr>
        <w:t>ნაკლებსავარაუდოა</w:t>
      </w:r>
      <w:r w:rsidRPr="00AA05A9">
        <w:rPr>
          <w:rFonts w:ascii="Sylfaen" w:hAnsi="Sylfaen"/>
          <w:sz w:val="20"/>
          <w:szCs w:val="20"/>
          <w:lang w:val="ka-GE"/>
        </w:rPr>
        <w:t xml:space="preserve">, </w:t>
      </w:r>
      <w:r w:rsidRPr="00AA05A9">
        <w:rPr>
          <w:rFonts w:ascii="Sylfaen" w:hAnsi="Sylfaen" w:cs="Sylfaen"/>
          <w:sz w:val="20"/>
          <w:szCs w:val="20"/>
          <w:lang w:val="ka-GE"/>
        </w:rPr>
        <w:t>რომ</w:t>
      </w:r>
      <w:r w:rsidRPr="00AA05A9">
        <w:rPr>
          <w:rFonts w:ascii="Sylfaen" w:hAnsi="Sylfaen"/>
          <w:sz w:val="20"/>
          <w:szCs w:val="20"/>
          <w:lang w:val="ka-GE"/>
        </w:rPr>
        <w:t xml:space="preserve"> </w:t>
      </w:r>
      <w:r w:rsidR="00B42F88" w:rsidRPr="00AA05A9">
        <w:rPr>
          <w:rFonts w:ascii="Sylfaen" w:hAnsi="Sylfaen" w:cs="Sylfaen"/>
          <w:strike/>
          <w:sz w:val="20"/>
          <w:szCs w:val="20"/>
          <w:lang w:val="ka-GE"/>
        </w:rPr>
        <w:t>სამართლიანი</w:t>
      </w:r>
      <w:r w:rsidRPr="00AA05A9">
        <w:rPr>
          <w:rFonts w:ascii="Sylfaen" w:hAnsi="Sylfaen"/>
          <w:sz w:val="20"/>
          <w:szCs w:val="20"/>
          <w:lang w:val="ka-GE"/>
        </w:rPr>
        <w:t xml:space="preserve"> </w:t>
      </w:r>
      <w:bookmarkStart w:id="155" w:name="_Hlk215047094"/>
      <w:r w:rsidR="00445E44" w:rsidRPr="000963C9">
        <w:rPr>
          <w:rFonts w:ascii="Sylfaen" w:hAnsi="Sylfaen"/>
          <w:sz w:val="20"/>
          <w:szCs w:val="20"/>
          <w:u w:val="single"/>
          <w:lang w:val="ka-GE"/>
        </w:rPr>
        <w:t xml:space="preserve">მიმდინარე </w:t>
      </w:r>
      <w:r w:rsidR="003708EA" w:rsidRPr="000963C9">
        <w:rPr>
          <w:rFonts w:ascii="Sylfaen" w:hAnsi="Sylfaen" w:cs="Sylfaen"/>
          <w:sz w:val="20"/>
          <w:szCs w:val="20"/>
          <w:u w:val="single"/>
        </w:rPr>
        <w:t>ღირებულების</w:t>
      </w:r>
      <w:r w:rsidR="0061390E" w:rsidRPr="00AA05A9">
        <w:rPr>
          <w:rFonts w:ascii="Sylfaen" w:hAnsi="Sylfaen"/>
          <w:sz w:val="20"/>
          <w:szCs w:val="20"/>
          <w:u w:val="single"/>
        </w:rPr>
        <w:t xml:space="preserve"> </w:t>
      </w:r>
      <w:bookmarkEnd w:id="155"/>
      <w:r w:rsidRPr="00AA05A9">
        <w:rPr>
          <w:rFonts w:ascii="Sylfaen" w:hAnsi="Sylfaen" w:cs="Sylfaen"/>
          <w:sz w:val="20"/>
          <w:szCs w:val="20"/>
          <w:lang w:val="ka-GE"/>
        </w:rPr>
        <w:t>მოდელიდან</w:t>
      </w:r>
      <w:r w:rsidRPr="00AA05A9">
        <w:rPr>
          <w:rFonts w:ascii="Sylfaen" w:hAnsi="Sylfaen"/>
          <w:sz w:val="20"/>
          <w:szCs w:val="20"/>
          <w:lang w:val="ka-GE"/>
        </w:rPr>
        <w:t xml:space="preserve"> </w:t>
      </w:r>
      <w:r w:rsidRPr="00AA05A9">
        <w:rPr>
          <w:rFonts w:ascii="Sylfaen" w:hAnsi="Sylfaen" w:cs="Sylfaen"/>
          <w:strike/>
          <w:sz w:val="20"/>
          <w:szCs w:val="20"/>
          <w:lang w:val="ka-GE"/>
        </w:rPr>
        <w:t>თვითღირებულების</w:t>
      </w:r>
      <w:r w:rsidRPr="00AA05A9">
        <w:rPr>
          <w:rFonts w:ascii="Sylfaen" w:hAnsi="Sylfaen"/>
          <w:sz w:val="20"/>
          <w:szCs w:val="20"/>
          <w:lang w:val="ka-GE"/>
        </w:rPr>
        <w:t xml:space="preserve"> </w:t>
      </w:r>
      <w:r w:rsidR="0061390E" w:rsidRPr="00AA05A9">
        <w:rPr>
          <w:rFonts w:ascii="Sylfaen" w:hAnsi="Sylfaen" w:cs="Sylfaen"/>
          <w:sz w:val="20"/>
          <w:szCs w:val="20"/>
          <w:u w:val="single"/>
        </w:rPr>
        <w:t>პირვანდელი</w:t>
      </w:r>
      <w:r w:rsidR="0061390E" w:rsidRPr="00AA05A9">
        <w:rPr>
          <w:rFonts w:ascii="Sylfaen" w:hAnsi="Sylfaen"/>
          <w:sz w:val="20"/>
          <w:szCs w:val="20"/>
          <w:u w:val="single"/>
        </w:rPr>
        <w:t xml:space="preserve"> </w:t>
      </w:r>
      <w:r w:rsidR="0061390E" w:rsidRPr="00AA05A9">
        <w:rPr>
          <w:rFonts w:ascii="Sylfaen" w:hAnsi="Sylfaen" w:cs="Sylfaen"/>
          <w:sz w:val="20"/>
          <w:szCs w:val="20"/>
          <w:u w:val="single"/>
        </w:rPr>
        <w:t>ღირებულებ</w:t>
      </w:r>
      <w:r w:rsidR="0061390E" w:rsidRPr="00AA05A9">
        <w:rPr>
          <w:rFonts w:ascii="Sylfaen" w:hAnsi="Sylfaen" w:cs="Sylfaen"/>
          <w:sz w:val="20"/>
          <w:szCs w:val="20"/>
          <w:u w:val="single"/>
          <w:lang w:val="ka-GE"/>
        </w:rPr>
        <w:t>ის</w:t>
      </w:r>
      <w:r w:rsidR="0061390E" w:rsidRPr="00AA05A9">
        <w:rPr>
          <w:rFonts w:ascii="Sylfaen" w:hAnsi="Sylfaen"/>
          <w:sz w:val="20"/>
          <w:szCs w:val="20"/>
        </w:rPr>
        <w:t xml:space="preserve"> </w:t>
      </w:r>
      <w:r w:rsidRPr="00AA05A9">
        <w:rPr>
          <w:rFonts w:ascii="Sylfaen" w:hAnsi="Sylfaen" w:cs="Sylfaen"/>
          <w:sz w:val="20"/>
          <w:szCs w:val="20"/>
          <w:lang w:val="ka-GE"/>
        </w:rPr>
        <w:t>მოდელზე</w:t>
      </w:r>
      <w:r w:rsidRPr="00AA05A9">
        <w:rPr>
          <w:rFonts w:ascii="Sylfaen" w:hAnsi="Sylfaen"/>
          <w:sz w:val="20"/>
          <w:szCs w:val="20"/>
          <w:lang w:val="ka-GE"/>
        </w:rPr>
        <w:t xml:space="preserve"> </w:t>
      </w:r>
      <w:r w:rsidRPr="00AA05A9">
        <w:rPr>
          <w:rFonts w:ascii="Sylfaen" w:hAnsi="Sylfaen" w:cs="Sylfaen"/>
          <w:sz w:val="20"/>
          <w:szCs w:val="20"/>
          <w:lang w:val="ka-GE"/>
        </w:rPr>
        <w:t>გადასვლა</w:t>
      </w:r>
      <w:r w:rsidR="0061390E" w:rsidRPr="00AA05A9">
        <w:rPr>
          <w:rFonts w:ascii="Sylfaen" w:hAnsi="Sylfaen" w:cs="Sylfaen"/>
          <w:sz w:val="20"/>
          <w:szCs w:val="20"/>
          <w:lang w:val="ka-GE"/>
        </w:rPr>
        <w:t>მ</w:t>
      </w:r>
      <w:r w:rsidRPr="00AA05A9">
        <w:rPr>
          <w:rFonts w:ascii="Sylfaen" w:hAnsi="Sylfaen"/>
          <w:sz w:val="20"/>
          <w:szCs w:val="20"/>
          <w:lang w:val="ka-GE"/>
        </w:rPr>
        <w:t xml:space="preserve"> </w:t>
      </w:r>
      <w:r w:rsidRPr="00AA05A9">
        <w:rPr>
          <w:rFonts w:ascii="Sylfaen" w:hAnsi="Sylfaen" w:cs="Sylfaen"/>
          <w:sz w:val="20"/>
          <w:szCs w:val="20"/>
          <w:lang w:val="ka-GE"/>
        </w:rPr>
        <w:lastRenderedPageBreak/>
        <w:t>უზრუნველყოს</w:t>
      </w:r>
      <w:r w:rsidRPr="00AA05A9">
        <w:rPr>
          <w:rFonts w:ascii="Sylfaen" w:hAnsi="Sylfaen"/>
          <w:sz w:val="20"/>
          <w:szCs w:val="20"/>
          <w:lang w:val="ka-GE"/>
        </w:rPr>
        <w:t xml:space="preserve"> </w:t>
      </w:r>
      <w:r w:rsidRPr="00AA05A9">
        <w:rPr>
          <w:rFonts w:ascii="Sylfaen" w:hAnsi="Sylfaen" w:cs="Sylfaen"/>
          <w:sz w:val="20"/>
          <w:szCs w:val="20"/>
          <w:lang w:val="ka-GE"/>
        </w:rPr>
        <w:t>უფრო</w:t>
      </w:r>
      <w:r w:rsidRPr="00AA05A9">
        <w:rPr>
          <w:rFonts w:ascii="Sylfaen" w:hAnsi="Sylfaen"/>
          <w:sz w:val="20"/>
          <w:szCs w:val="20"/>
          <w:lang w:val="ka-GE"/>
        </w:rPr>
        <w:t xml:space="preserve"> </w:t>
      </w:r>
      <w:r w:rsidR="0061390E" w:rsidRPr="00AA05A9">
        <w:rPr>
          <w:rFonts w:ascii="Sylfaen" w:hAnsi="Sylfaen" w:cs="Sylfaen"/>
          <w:sz w:val="20"/>
          <w:szCs w:val="20"/>
          <w:lang w:val="ka-GE"/>
        </w:rPr>
        <w:t xml:space="preserve">შესაბამისი </w:t>
      </w:r>
      <w:r w:rsidRPr="00AA05A9">
        <w:rPr>
          <w:rFonts w:ascii="Sylfaen" w:hAnsi="Sylfaen" w:cs="Sylfaen"/>
          <w:sz w:val="20"/>
          <w:szCs w:val="20"/>
          <w:lang w:val="ka-GE"/>
        </w:rPr>
        <w:t>ინფორმაციის</w:t>
      </w:r>
      <w:r w:rsidRPr="00AA05A9">
        <w:rPr>
          <w:rFonts w:ascii="Sylfaen" w:hAnsi="Sylfaen"/>
          <w:sz w:val="20"/>
          <w:szCs w:val="20"/>
          <w:lang w:val="ka-GE"/>
        </w:rPr>
        <w:t xml:space="preserve"> </w:t>
      </w:r>
      <w:r w:rsidRPr="00AA05A9">
        <w:rPr>
          <w:rFonts w:ascii="Sylfaen" w:hAnsi="Sylfaen" w:cs="Sylfaen"/>
          <w:sz w:val="20"/>
          <w:szCs w:val="20"/>
          <w:lang w:val="ka-GE"/>
        </w:rPr>
        <w:t>წარდგენა</w:t>
      </w:r>
      <w:r w:rsidR="0081081C" w:rsidRPr="00AA05A9">
        <w:rPr>
          <w:rFonts w:ascii="Sylfaen" w:hAnsi="Sylfaen"/>
          <w:sz w:val="20"/>
          <w:szCs w:val="20"/>
        </w:rPr>
        <w:t>.</w:t>
      </w:r>
    </w:p>
    <w:p w14:paraId="2804CB04" w14:textId="4B4F4D47" w:rsidR="00764160" w:rsidRPr="00AA05A9" w:rsidRDefault="00B54DB0" w:rsidP="00B54DB0">
      <w:pPr>
        <w:pStyle w:val="ListParagraph"/>
        <w:numPr>
          <w:ilvl w:val="0"/>
          <w:numId w:val="107"/>
        </w:numPr>
        <w:tabs>
          <w:tab w:val="left" w:pos="1981"/>
          <w:tab w:val="left" w:pos="1983"/>
        </w:tabs>
        <w:spacing w:before="116" w:line="292" w:lineRule="auto"/>
        <w:ind w:right="716"/>
        <w:rPr>
          <w:rFonts w:ascii="Sylfaen" w:hAnsi="Sylfaen"/>
          <w:sz w:val="20"/>
          <w:szCs w:val="20"/>
        </w:rPr>
      </w:pPr>
      <w:r w:rsidRPr="00AA05A9">
        <w:rPr>
          <w:rFonts w:ascii="Sylfaen" w:hAnsi="Sylfaen" w:cs="Sylfaen"/>
          <w:sz w:val="20"/>
          <w:szCs w:val="20"/>
          <w:lang w:val="ka-GE"/>
        </w:rPr>
        <w:t>ამ</w:t>
      </w:r>
      <w:r w:rsidRPr="00AA05A9">
        <w:rPr>
          <w:rFonts w:ascii="Sylfaen" w:hAnsi="Sylfaen"/>
          <w:sz w:val="20"/>
          <w:szCs w:val="20"/>
        </w:rPr>
        <w:t xml:space="preserve"> </w:t>
      </w:r>
      <w:r w:rsidRPr="00AA05A9">
        <w:rPr>
          <w:rFonts w:ascii="Sylfaen" w:hAnsi="Sylfaen" w:cs="Sylfaen"/>
          <w:sz w:val="20"/>
          <w:szCs w:val="20"/>
        </w:rPr>
        <w:t>სტანდარტი</w:t>
      </w:r>
      <w:r w:rsidRPr="00AA05A9">
        <w:rPr>
          <w:rFonts w:ascii="Sylfaen" w:hAnsi="Sylfaen" w:cs="Sylfaen"/>
          <w:sz w:val="20"/>
          <w:szCs w:val="20"/>
          <w:lang w:val="ka-GE"/>
        </w:rPr>
        <w:t>თ</w:t>
      </w:r>
      <w:r w:rsidRPr="00AA05A9">
        <w:rPr>
          <w:rFonts w:ascii="Sylfaen" w:hAnsi="Sylfaen"/>
          <w:sz w:val="20"/>
          <w:szCs w:val="20"/>
        </w:rPr>
        <w:t xml:space="preserve"> </w:t>
      </w:r>
      <w:r w:rsidRPr="00AA05A9">
        <w:rPr>
          <w:rFonts w:ascii="Sylfaen" w:hAnsi="Sylfaen" w:cs="Sylfaen"/>
          <w:sz w:val="20"/>
          <w:szCs w:val="20"/>
        </w:rPr>
        <w:t>მოითხოვ</w:t>
      </w:r>
      <w:r w:rsidRPr="00AA05A9">
        <w:rPr>
          <w:rFonts w:ascii="Sylfaen" w:hAnsi="Sylfaen" w:cs="Sylfaen"/>
          <w:sz w:val="20"/>
          <w:szCs w:val="20"/>
          <w:lang w:val="ka-GE"/>
        </w:rPr>
        <w:t>ება</w:t>
      </w:r>
      <w:r w:rsidRPr="00AA05A9">
        <w:rPr>
          <w:rFonts w:ascii="Sylfaen" w:hAnsi="Sylfaen"/>
          <w:sz w:val="20"/>
          <w:szCs w:val="20"/>
        </w:rPr>
        <w:t xml:space="preserve">, </w:t>
      </w:r>
      <w:r w:rsidRPr="00AA05A9">
        <w:rPr>
          <w:rFonts w:ascii="Sylfaen" w:hAnsi="Sylfaen" w:cs="Sylfaen"/>
          <w:sz w:val="20"/>
          <w:szCs w:val="20"/>
        </w:rPr>
        <w:t>რომ</w:t>
      </w:r>
      <w:r w:rsidRPr="00AA05A9">
        <w:rPr>
          <w:rFonts w:ascii="Sylfaen" w:hAnsi="Sylfaen"/>
          <w:sz w:val="20"/>
          <w:szCs w:val="20"/>
        </w:rPr>
        <w:t xml:space="preserve"> </w:t>
      </w:r>
      <w:r w:rsidRPr="00AA05A9">
        <w:rPr>
          <w:rFonts w:ascii="Sylfaen" w:hAnsi="Sylfaen" w:cs="Sylfaen"/>
          <w:sz w:val="20"/>
          <w:szCs w:val="20"/>
        </w:rPr>
        <w:t>ყველა</w:t>
      </w:r>
      <w:r w:rsidRPr="00AA05A9">
        <w:rPr>
          <w:rFonts w:ascii="Sylfaen" w:hAnsi="Sylfaen"/>
          <w:sz w:val="20"/>
          <w:szCs w:val="20"/>
        </w:rPr>
        <w:t xml:space="preserve"> </w:t>
      </w:r>
      <w:r w:rsidRPr="00AA05A9">
        <w:rPr>
          <w:rFonts w:ascii="Sylfaen" w:hAnsi="Sylfaen" w:cs="Sylfaen"/>
          <w:sz w:val="20"/>
          <w:szCs w:val="20"/>
        </w:rPr>
        <w:t>ერთეულმა</w:t>
      </w:r>
      <w:r w:rsidRPr="00AA05A9">
        <w:rPr>
          <w:rFonts w:ascii="Sylfaen" w:hAnsi="Sylfaen"/>
          <w:sz w:val="20"/>
          <w:szCs w:val="20"/>
          <w:lang w:val="ka-GE"/>
        </w:rPr>
        <w:t xml:space="preserve"> </w:t>
      </w:r>
      <w:r w:rsidRPr="00AA05A9">
        <w:rPr>
          <w:rFonts w:ascii="Sylfaen" w:hAnsi="Sylfaen" w:cs="Sylfaen"/>
          <w:strike/>
          <w:sz w:val="20"/>
          <w:szCs w:val="20"/>
        </w:rPr>
        <w:t>განსაზღვროს</w:t>
      </w:r>
      <w:r w:rsidRPr="00AA05A9">
        <w:rPr>
          <w:rFonts w:ascii="Sylfaen" w:hAnsi="Sylfaen"/>
          <w:sz w:val="20"/>
          <w:szCs w:val="20"/>
        </w:rPr>
        <w:t xml:space="preserve"> </w:t>
      </w:r>
      <w:r w:rsidRPr="00AA05A9">
        <w:rPr>
          <w:rFonts w:ascii="Sylfaen" w:hAnsi="Sylfaen" w:cs="Sylfaen"/>
          <w:sz w:val="20"/>
          <w:szCs w:val="20"/>
          <w:lang w:val="ka-GE"/>
        </w:rPr>
        <w:t xml:space="preserve">შეაფასოს </w:t>
      </w:r>
      <w:r w:rsidRPr="00AA05A9">
        <w:rPr>
          <w:rFonts w:ascii="Sylfaen" w:hAnsi="Sylfaen" w:cs="Sylfaen"/>
          <w:sz w:val="20"/>
          <w:szCs w:val="20"/>
        </w:rPr>
        <w:t>საინვესტიციო</w:t>
      </w:r>
      <w:r w:rsidRPr="00AA05A9">
        <w:rPr>
          <w:rFonts w:ascii="Sylfaen" w:hAnsi="Sylfaen"/>
          <w:sz w:val="20"/>
          <w:szCs w:val="20"/>
        </w:rPr>
        <w:t xml:space="preserve"> </w:t>
      </w:r>
      <w:r w:rsidRPr="00AA05A9">
        <w:rPr>
          <w:rFonts w:ascii="Sylfaen" w:hAnsi="Sylfaen" w:cs="Sylfaen"/>
          <w:sz w:val="20"/>
          <w:szCs w:val="20"/>
        </w:rPr>
        <w:t>ქონების</w:t>
      </w:r>
      <w:r w:rsidRPr="00AA05A9">
        <w:rPr>
          <w:rFonts w:ascii="Sylfaen" w:hAnsi="Sylfaen"/>
          <w:sz w:val="20"/>
          <w:szCs w:val="20"/>
        </w:rPr>
        <w:t xml:space="preserve">  </w:t>
      </w:r>
      <w:r w:rsidR="00B42F88" w:rsidRPr="00AA05A9">
        <w:rPr>
          <w:rFonts w:ascii="Sylfaen" w:hAnsi="Sylfaen" w:cs="Sylfaen"/>
          <w:sz w:val="20"/>
          <w:szCs w:val="20"/>
        </w:rPr>
        <w:t>სამართლიანი ღირებულება</w:t>
      </w:r>
      <w:r w:rsidRPr="00AA05A9">
        <w:rPr>
          <w:rFonts w:ascii="Sylfaen" w:hAnsi="Sylfaen"/>
          <w:sz w:val="20"/>
          <w:szCs w:val="20"/>
        </w:rPr>
        <w:t xml:space="preserve"> </w:t>
      </w:r>
      <w:r w:rsidRPr="00AA05A9">
        <w:rPr>
          <w:rFonts w:ascii="Sylfaen" w:hAnsi="Sylfaen" w:cs="Sylfaen"/>
          <w:sz w:val="20"/>
          <w:szCs w:val="20"/>
        </w:rPr>
        <w:t>მათი</w:t>
      </w:r>
      <w:r w:rsidRPr="00AA05A9">
        <w:rPr>
          <w:rFonts w:ascii="Sylfaen" w:hAnsi="Sylfaen"/>
          <w:sz w:val="20"/>
          <w:szCs w:val="20"/>
          <w:lang w:val="ka-GE"/>
        </w:rPr>
        <w:t xml:space="preserve"> </w:t>
      </w:r>
      <w:r w:rsidRPr="00AA05A9">
        <w:rPr>
          <w:rFonts w:ascii="Sylfaen" w:hAnsi="Sylfaen" w:cs="Sylfaen"/>
          <w:sz w:val="20"/>
          <w:szCs w:val="20"/>
        </w:rPr>
        <w:t>შეფასების</w:t>
      </w:r>
      <w:r w:rsidRPr="00AA05A9">
        <w:rPr>
          <w:rFonts w:ascii="Sylfaen" w:hAnsi="Sylfaen"/>
          <w:sz w:val="20"/>
          <w:szCs w:val="20"/>
        </w:rPr>
        <w:t xml:space="preserve"> (</w:t>
      </w:r>
      <w:r w:rsidRPr="00AA05A9">
        <w:rPr>
          <w:rFonts w:ascii="Sylfaen" w:hAnsi="Sylfaen" w:cs="Sylfaen"/>
          <w:sz w:val="20"/>
          <w:szCs w:val="20"/>
        </w:rPr>
        <w:t>თუ</w:t>
      </w:r>
      <w:r w:rsidRPr="00AA05A9">
        <w:rPr>
          <w:rFonts w:ascii="Sylfaen" w:hAnsi="Sylfaen"/>
          <w:sz w:val="20"/>
          <w:szCs w:val="20"/>
        </w:rPr>
        <w:t xml:space="preserve"> </w:t>
      </w:r>
      <w:r w:rsidRPr="00AA05A9">
        <w:rPr>
          <w:rFonts w:ascii="Sylfaen" w:hAnsi="Sylfaen" w:cs="Sylfaen"/>
          <w:sz w:val="20"/>
          <w:szCs w:val="20"/>
        </w:rPr>
        <w:t>სუბიექტი</w:t>
      </w:r>
      <w:r w:rsidRPr="00AA05A9">
        <w:rPr>
          <w:rFonts w:ascii="Sylfaen" w:hAnsi="Sylfaen"/>
          <w:sz w:val="20"/>
          <w:szCs w:val="20"/>
        </w:rPr>
        <w:t xml:space="preserve"> </w:t>
      </w:r>
      <w:r w:rsidRPr="00AA05A9">
        <w:rPr>
          <w:rFonts w:ascii="Sylfaen" w:hAnsi="Sylfaen" w:cs="Sylfaen"/>
          <w:sz w:val="20"/>
          <w:szCs w:val="20"/>
        </w:rPr>
        <w:t>იყენებს</w:t>
      </w:r>
      <w:r w:rsidRPr="00AA05A9">
        <w:rPr>
          <w:rFonts w:ascii="Sylfaen" w:hAnsi="Sylfaen"/>
          <w:sz w:val="20"/>
          <w:szCs w:val="20"/>
        </w:rPr>
        <w:t xml:space="preserve"> </w:t>
      </w:r>
      <w:r w:rsidR="00B42F88" w:rsidRPr="00AA05A9">
        <w:rPr>
          <w:rFonts w:ascii="Sylfaen" w:hAnsi="Sylfaen" w:cs="Sylfaen"/>
          <w:strike/>
          <w:sz w:val="20"/>
          <w:szCs w:val="20"/>
          <w:lang w:val="ka-GE"/>
        </w:rPr>
        <w:t>სამართლიანი</w:t>
      </w:r>
      <w:r w:rsidRPr="00AA05A9">
        <w:rPr>
          <w:rFonts w:ascii="Sylfaen" w:hAnsi="Sylfaen"/>
          <w:sz w:val="20"/>
          <w:szCs w:val="20"/>
        </w:rPr>
        <w:t xml:space="preserve"> </w:t>
      </w:r>
      <w:r w:rsidR="00445E44" w:rsidRPr="000963C9">
        <w:rPr>
          <w:rFonts w:ascii="Sylfaen" w:hAnsi="Sylfaen"/>
          <w:sz w:val="20"/>
          <w:szCs w:val="20"/>
          <w:u w:val="single"/>
        </w:rPr>
        <w:t xml:space="preserve">მიმდინარე </w:t>
      </w:r>
      <w:r w:rsidR="003708EA" w:rsidRPr="000963C9">
        <w:rPr>
          <w:rFonts w:ascii="Sylfaen" w:hAnsi="Sylfaen" w:cs="Sylfaen"/>
          <w:sz w:val="20"/>
          <w:szCs w:val="20"/>
          <w:u w:val="single"/>
          <w:lang w:val="ka-GE"/>
        </w:rPr>
        <w:t>ღირებულების</w:t>
      </w:r>
      <w:r w:rsidRPr="00AA05A9">
        <w:rPr>
          <w:rFonts w:ascii="Sylfaen" w:hAnsi="Sylfaen"/>
          <w:sz w:val="20"/>
          <w:szCs w:val="20"/>
          <w:lang w:val="ka-GE"/>
        </w:rPr>
        <w:t xml:space="preserve"> </w:t>
      </w:r>
      <w:r w:rsidRPr="00AA05A9">
        <w:rPr>
          <w:rFonts w:ascii="Sylfaen" w:hAnsi="Sylfaen" w:cs="Sylfaen"/>
          <w:sz w:val="20"/>
          <w:szCs w:val="20"/>
        </w:rPr>
        <w:t>მოდელს</w:t>
      </w:r>
      <w:r w:rsidRPr="00AA05A9">
        <w:rPr>
          <w:rFonts w:ascii="Sylfaen" w:hAnsi="Sylfaen"/>
          <w:sz w:val="20"/>
          <w:szCs w:val="20"/>
        </w:rPr>
        <w:t xml:space="preserve">), </w:t>
      </w:r>
      <w:r w:rsidRPr="00AA05A9">
        <w:rPr>
          <w:rFonts w:ascii="Sylfaen" w:hAnsi="Sylfaen" w:cs="Sylfaen"/>
          <w:sz w:val="20"/>
          <w:szCs w:val="20"/>
        </w:rPr>
        <w:t>ან</w:t>
      </w:r>
      <w:r w:rsidRPr="00AA05A9">
        <w:rPr>
          <w:rFonts w:ascii="Sylfaen" w:hAnsi="Sylfaen"/>
          <w:sz w:val="20"/>
          <w:szCs w:val="20"/>
        </w:rPr>
        <w:t xml:space="preserve"> </w:t>
      </w:r>
      <w:r w:rsidRPr="00AA05A9">
        <w:rPr>
          <w:rFonts w:ascii="Sylfaen" w:hAnsi="Sylfaen" w:cs="Sylfaen"/>
          <w:sz w:val="20"/>
          <w:szCs w:val="20"/>
        </w:rPr>
        <w:t>ინფორმაციის</w:t>
      </w:r>
      <w:r w:rsidRPr="00AA05A9">
        <w:rPr>
          <w:rFonts w:ascii="Sylfaen" w:hAnsi="Sylfaen"/>
          <w:sz w:val="20"/>
          <w:szCs w:val="20"/>
        </w:rPr>
        <w:t xml:space="preserve"> </w:t>
      </w:r>
      <w:r w:rsidRPr="00AA05A9">
        <w:rPr>
          <w:rFonts w:ascii="Sylfaen" w:hAnsi="Sylfaen" w:cs="Sylfaen"/>
          <w:sz w:val="20"/>
          <w:szCs w:val="20"/>
        </w:rPr>
        <w:t>გასამჟღავნებლად</w:t>
      </w:r>
      <w:r w:rsidRPr="00AA05A9">
        <w:rPr>
          <w:rFonts w:ascii="Sylfaen" w:hAnsi="Sylfaen"/>
          <w:sz w:val="20"/>
          <w:szCs w:val="20"/>
        </w:rPr>
        <w:t xml:space="preserve"> (</w:t>
      </w:r>
      <w:r w:rsidRPr="00AA05A9">
        <w:rPr>
          <w:rFonts w:ascii="Sylfaen" w:hAnsi="Sylfaen" w:cs="Sylfaen"/>
          <w:sz w:val="20"/>
          <w:szCs w:val="20"/>
        </w:rPr>
        <w:t>თუ</w:t>
      </w:r>
      <w:r w:rsidRPr="00AA05A9">
        <w:rPr>
          <w:rFonts w:ascii="Sylfaen" w:hAnsi="Sylfaen"/>
          <w:sz w:val="20"/>
          <w:szCs w:val="20"/>
        </w:rPr>
        <w:t xml:space="preserve"> </w:t>
      </w:r>
      <w:r w:rsidRPr="00AA05A9">
        <w:rPr>
          <w:rFonts w:ascii="Sylfaen" w:hAnsi="Sylfaen" w:cs="Sylfaen"/>
          <w:sz w:val="20"/>
          <w:szCs w:val="20"/>
        </w:rPr>
        <w:t>ერთეული</w:t>
      </w:r>
      <w:r w:rsidRPr="00AA05A9">
        <w:rPr>
          <w:rFonts w:ascii="Sylfaen" w:hAnsi="Sylfaen"/>
          <w:sz w:val="20"/>
          <w:szCs w:val="20"/>
          <w:lang w:val="ka-GE"/>
        </w:rPr>
        <w:t xml:space="preserve"> </w:t>
      </w:r>
      <w:r w:rsidRPr="00AA05A9">
        <w:rPr>
          <w:rFonts w:ascii="Sylfaen" w:hAnsi="Sylfaen" w:cs="Sylfaen"/>
          <w:sz w:val="20"/>
          <w:szCs w:val="20"/>
        </w:rPr>
        <w:t>იყენებს</w:t>
      </w:r>
      <w:r w:rsidRPr="00AA05A9">
        <w:rPr>
          <w:rFonts w:ascii="Sylfaen" w:hAnsi="Sylfaen"/>
          <w:sz w:val="20"/>
          <w:szCs w:val="20"/>
        </w:rPr>
        <w:t xml:space="preserve"> </w:t>
      </w:r>
      <w:r w:rsidRPr="00AA05A9">
        <w:rPr>
          <w:rFonts w:ascii="Sylfaen" w:hAnsi="Sylfaen" w:cs="Sylfaen"/>
          <w:strike/>
          <w:sz w:val="20"/>
          <w:szCs w:val="20"/>
        </w:rPr>
        <w:t>თვითღირებულების</w:t>
      </w:r>
      <w:r w:rsidRPr="00AA05A9">
        <w:rPr>
          <w:rFonts w:ascii="Sylfaen" w:hAnsi="Sylfaen"/>
          <w:sz w:val="20"/>
          <w:szCs w:val="20"/>
        </w:rPr>
        <w:t xml:space="preserve"> </w:t>
      </w:r>
      <w:r w:rsidRPr="00AA05A9">
        <w:rPr>
          <w:rFonts w:ascii="Sylfaen" w:hAnsi="Sylfaen" w:cs="Sylfaen"/>
          <w:sz w:val="20"/>
          <w:szCs w:val="20"/>
          <w:u w:val="single"/>
        </w:rPr>
        <w:t>პირვანდელი</w:t>
      </w:r>
      <w:r w:rsidRPr="00AA05A9">
        <w:rPr>
          <w:rFonts w:ascii="Sylfaen" w:hAnsi="Sylfaen"/>
          <w:sz w:val="20"/>
          <w:szCs w:val="20"/>
          <w:u w:val="single"/>
        </w:rPr>
        <w:t xml:space="preserve"> </w:t>
      </w:r>
      <w:r w:rsidRPr="00AA05A9">
        <w:rPr>
          <w:rFonts w:ascii="Sylfaen" w:hAnsi="Sylfaen" w:cs="Sylfaen"/>
          <w:sz w:val="20"/>
          <w:szCs w:val="20"/>
          <w:u w:val="single"/>
        </w:rPr>
        <w:t>ღირებულებ</w:t>
      </w:r>
      <w:r w:rsidRPr="00AA05A9">
        <w:rPr>
          <w:rFonts w:ascii="Sylfaen" w:hAnsi="Sylfaen" w:cs="Sylfaen"/>
          <w:sz w:val="20"/>
          <w:szCs w:val="20"/>
          <w:u w:val="single"/>
          <w:lang w:val="ka-GE"/>
        </w:rPr>
        <w:t>ის</w:t>
      </w:r>
      <w:r w:rsidRPr="00AA05A9">
        <w:rPr>
          <w:rFonts w:ascii="Sylfaen" w:hAnsi="Sylfaen"/>
          <w:sz w:val="20"/>
          <w:szCs w:val="20"/>
        </w:rPr>
        <w:t xml:space="preserve"> </w:t>
      </w:r>
      <w:r w:rsidRPr="00AA05A9">
        <w:rPr>
          <w:rFonts w:ascii="Sylfaen" w:hAnsi="Sylfaen" w:cs="Sylfaen"/>
          <w:sz w:val="20"/>
          <w:szCs w:val="20"/>
        </w:rPr>
        <w:t>მოდელს</w:t>
      </w:r>
      <w:r w:rsidRPr="00AA05A9">
        <w:rPr>
          <w:rFonts w:ascii="Sylfaen" w:hAnsi="Sylfaen"/>
          <w:sz w:val="20"/>
          <w:szCs w:val="20"/>
        </w:rPr>
        <w:t xml:space="preserve">). </w:t>
      </w:r>
      <w:r w:rsidRPr="00AA05A9">
        <w:rPr>
          <w:rFonts w:ascii="Sylfaen" w:hAnsi="Sylfaen" w:cs="Sylfaen"/>
          <w:sz w:val="20"/>
          <w:szCs w:val="20"/>
        </w:rPr>
        <w:t>რეკომენდებულია</w:t>
      </w:r>
      <w:r w:rsidRPr="00AA05A9">
        <w:rPr>
          <w:rFonts w:ascii="Sylfaen" w:hAnsi="Sylfaen"/>
          <w:sz w:val="20"/>
          <w:szCs w:val="20"/>
        </w:rPr>
        <w:t xml:space="preserve">, </w:t>
      </w:r>
      <w:r w:rsidRPr="00AA05A9">
        <w:rPr>
          <w:rFonts w:ascii="Sylfaen" w:hAnsi="Sylfaen" w:cs="Sylfaen"/>
          <w:sz w:val="20"/>
          <w:szCs w:val="20"/>
        </w:rPr>
        <w:t>თუმცა</w:t>
      </w:r>
      <w:r w:rsidRPr="00AA05A9">
        <w:rPr>
          <w:rFonts w:ascii="Sylfaen" w:hAnsi="Sylfaen"/>
          <w:sz w:val="20"/>
          <w:szCs w:val="20"/>
          <w:lang w:val="ka-GE"/>
        </w:rPr>
        <w:t xml:space="preserve"> </w:t>
      </w:r>
      <w:r w:rsidRPr="00AA05A9">
        <w:rPr>
          <w:rFonts w:ascii="Sylfaen" w:hAnsi="Sylfaen" w:cs="Sylfaen"/>
          <w:sz w:val="20"/>
          <w:szCs w:val="20"/>
        </w:rPr>
        <w:t>სავალდებულო</w:t>
      </w:r>
      <w:r w:rsidRPr="00AA05A9">
        <w:rPr>
          <w:rFonts w:ascii="Sylfaen" w:hAnsi="Sylfaen"/>
          <w:sz w:val="20"/>
          <w:szCs w:val="20"/>
        </w:rPr>
        <w:t xml:space="preserve"> </w:t>
      </w:r>
      <w:r w:rsidRPr="00AA05A9">
        <w:rPr>
          <w:rFonts w:ascii="Sylfaen" w:hAnsi="Sylfaen" w:cs="Sylfaen"/>
          <w:sz w:val="20"/>
          <w:szCs w:val="20"/>
        </w:rPr>
        <w:t>არაა</w:t>
      </w:r>
      <w:r w:rsidRPr="00AA05A9">
        <w:rPr>
          <w:rFonts w:ascii="Sylfaen" w:hAnsi="Sylfaen"/>
          <w:sz w:val="20"/>
          <w:szCs w:val="20"/>
        </w:rPr>
        <w:t xml:space="preserve">, </w:t>
      </w:r>
      <w:r w:rsidRPr="00AA05A9">
        <w:rPr>
          <w:rFonts w:ascii="Sylfaen" w:hAnsi="Sylfaen" w:cs="Sylfaen"/>
          <w:sz w:val="20"/>
          <w:szCs w:val="20"/>
        </w:rPr>
        <w:t>რომ</w:t>
      </w:r>
      <w:r w:rsidRPr="00AA05A9">
        <w:rPr>
          <w:rFonts w:ascii="Sylfaen" w:hAnsi="Sylfaen"/>
          <w:sz w:val="20"/>
          <w:szCs w:val="20"/>
        </w:rPr>
        <w:t xml:space="preserve"> </w:t>
      </w:r>
      <w:r w:rsidRPr="00AA05A9">
        <w:rPr>
          <w:rFonts w:ascii="Sylfaen" w:hAnsi="Sylfaen" w:cs="Sylfaen"/>
          <w:sz w:val="20"/>
          <w:szCs w:val="20"/>
        </w:rPr>
        <w:t>ერთეულმა</w:t>
      </w:r>
      <w:r w:rsidRPr="00AA05A9">
        <w:rPr>
          <w:rFonts w:ascii="Sylfaen" w:hAnsi="Sylfaen"/>
          <w:sz w:val="20"/>
          <w:szCs w:val="20"/>
        </w:rPr>
        <w:t xml:space="preserve"> </w:t>
      </w:r>
      <w:r w:rsidRPr="00AA05A9">
        <w:rPr>
          <w:rFonts w:ascii="Sylfaen" w:hAnsi="Sylfaen" w:cs="Sylfaen"/>
          <w:sz w:val="20"/>
          <w:szCs w:val="20"/>
        </w:rPr>
        <w:t>მოახდინოს</w:t>
      </w:r>
      <w:r w:rsidRPr="00AA05A9">
        <w:rPr>
          <w:rFonts w:ascii="Sylfaen" w:hAnsi="Sylfaen"/>
          <w:sz w:val="20"/>
          <w:szCs w:val="20"/>
        </w:rPr>
        <w:t xml:space="preserve"> </w:t>
      </w:r>
      <w:r w:rsidRPr="00AA05A9">
        <w:rPr>
          <w:rFonts w:ascii="Sylfaen" w:hAnsi="Sylfaen" w:cs="Sylfaen"/>
          <w:sz w:val="20"/>
          <w:szCs w:val="20"/>
        </w:rPr>
        <w:t>საინვესტიციო</w:t>
      </w:r>
      <w:r w:rsidRPr="00AA05A9">
        <w:rPr>
          <w:rFonts w:ascii="Sylfaen" w:hAnsi="Sylfaen"/>
          <w:sz w:val="20"/>
          <w:szCs w:val="20"/>
          <w:lang w:val="ka-GE"/>
        </w:rPr>
        <w:t xml:space="preserve"> </w:t>
      </w:r>
      <w:r w:rsidRPr="00AA05A9">
        <w:rPr>
          <w:rFonts w:ascii="Sylfaen" w:hAnsi="Sylfaen" w:cs="Sylfaen"/>
          <w:sz w:val="20"/>
          <w:szCs w:val="20"/>
        </w:rPr>
        <w:t>ქონების</w:t>
      </w:r>
      <w:r w:rsidRPr="00AA05A9">
        <w:rPr>
          <w:rFonts w:ascii="Sylfaen" w:hAnsi="Sylfaen"/>
          <w:sz w:val="20"/>
          <w:szCs w:val="20"/>
        </w:rPr>
        <w:t xml:space="preserve"> </w:t>
      </w:r>
      <w:r w:rsidR="00B42F88" w:rsidRPr="00AA05A9">
        <w:rPr>
          <w:rFonts w:ascii="Sylfaen" w:hAnsi="Sylfaen" w:cs="Sylfaen"/>
          <w:sz w:val="20"/>
          <w:szCs w:val="20"/>
        </w:rPr>
        <w:t>სამართლიანი ღირებულების</w:t>
      </w:r>
      <w:r w:rsidRPr="00AA05A9">
        <w:rPr>
          <w:rFonts w:ascii="Sylfaen" w:hAnsi="Sylfaen"/>
          <w:sz w:val="20"/>
          <w:szCs w:val="20"/>
        </w:rPr>
        <w:t xml:space="preserve"> </w:t>
      </w:r>
      <w:r w:rsidRPr="00AA05A9">
        <w:rPr>
          <w:rFonts w:ascii="Sylfaen" w:hAnsi="Sylfaen" w:cs="Sylfaen"/>
          <w:strike/>
          <w:sz w:val="20"/>
          <w:szCs w:val="20"/>
        </w:rPr>
        <w:t>დადგენა</w:t>
      </w:r>
      <w:r w:rsidRPr="00AA05A9">
        <w:rPr>
          <w:rFonts w:ascii="Sylfaen" w:hAnsi="Sylfaen"/>
          <w:sz w:val="20"/>
          <w:szCs w:val="20"/>
        </w:rPr>
        <w:t xml:space="preserve"> </w:t>
      </w:r>
      <w:r w:rsidRPr="00AA05A9">
        <w:rPr>
          <w:rFonts w:ascii="Sylfaen" w:hAnsi="Sylfaen" w:cs="Sylfaen"/>
          <w:sz w:val="20"/>
          <w:szCs w:val="20"/>
          <w:lang w:val="ka-GE"/>
        </w:rPr>
        <w:t xml:space="preserve">შეფასება </w:t>
      </w:r>
      <w:r w:rsidRPr="00AA05A9">
        <w:rPr>
          <w:rFonts w:ascii="Sylfaen" w:hAnsi="Sylfaen" w:cs="Sylfaen"/>
          <w:sz w:val="20"/>
          <w:szCs w:val="20"/>
        </w:rPr>
        <w:t>ისეთი</w:t>
      </w:r>
      <w:r w:rsidRPr="00AA05A9">
        <w:rPr>
          <w:rFonts w:ascii="Sylfaen" w:hAnsi="Sylfaen"/>
          <w:sz w:val="20"/>
          <w:szCs w:val="20"/>
        </w:rPr>
        <w:t xml:space="preserve"> </w:t>
      </w:r>
      <w:r w:rsidRPr="00AA05A9">
        <w:rPr>
          <w:rFonts w:ascii="Sylfaen" w:hAnsi="Sylfaen" w:cs="Sylfaen"/>
          <w:sz w:val="20"/>
          <w:szCs w:val="20"/>
        </w:rPr>
        <w:t>დამოუკიდებელი</w:t>
      </w:r>
      <w:r w:rsidRPr="00AA05A9">
        <w:rPr>
          <w:rFonts w:ascii="Sylfaen" w:hAnsi="Sylfaen"/>
          <w:sz w:val="20"/>
          <w:szCs w:val="20"/>
          <w:lang w:val="ka-GE"/>
        </w:rPr>
        <w:t xml:space="preserve"> </w:t>
      </w:r>
      <w:r w:rsidRPr="00AA05A9">
        <w:rPr>
          <w:rFonts w:ascii="Sylfaen" w:hAnsi="Sylfaen" w:cs="Sylfaen"/>
          <w:sz w:val="20"/>
          <w:szCs w:val="20"/>
        </w:rPr>
        <w:t>შემფასებლის</w:t>
      </w:r>
      <w:r w:rsidRPr="00AA05A9">
        <w:rPr>
          <w:rFonts w:ascii="Sylfaen" w:hAnsi="Sylfaen"/>
          <w:sz w:val="20"/>
          <w:szCs w:val="20"/>
        </w:rPr>
        <w:t xml:space="preserve"> </w:t>
      </w:r>
      <w:r w:rsidRPr="00AA05A9">
        <w:rPr>
          <w:rFonts w:ascii="Sylfaen" w:hAnsi="Sylfaen" w:cs="Sylfaen"/>
          <w:sz w:val="20"/>
          <w:szCs w:val="20"/>
        </w:rPr>
        <w:t>მიერ</w:t>
      </w:r>
      <w:r w:rsidRPr="00AA05A9">
        <w:rPr>
          <w:rFonts w:ascii="Sylfaen" w:hAnsi="Sylfaen"/>
          <w:sz w:val="20"/>
          <w:szCs w:val="20"/>
        </w:rPr>
        <w:t xml:space="preserve">, </w:t>
      </w:r>
      <w:r w:rsidRPr="00AA05A9">
        <w:rPr>
          <w:rFonts w:ascii="Sylfaen" w:hAnsi="Sylfaen" w:cs="Sylfaen"/>
          <w:sz w:val="20"/>
          <w:szCs w:val="20"/>
        </w:rPr>
        <w:t>რომელსაც</w:t>
      </w:r>
      <w:r w:rsidRPr="00AA05A9">
        <w:rPr>
          <w:rFonts w:ascii="Sylfaen" w:hAnsi="Sylfaen"/>
          <w:sz w:val="20"/>
          <w:szCs w:val="20"/>
        </w:rPr>
        <w:t xml:space="preserve"> </w:t>
      </w:r>
      <w:r w:rsidRPr="00AA05A9">
        <w:rPr>
          <w:rFonts w:ascii="Sylfaen" w:hAnsi="Sylfaen" w:cs="Sylfaen"/>
          <w:sz w:val="20"/>
          <w:szCs w:val="20"/>
        </w:rPr>
        <w:t>გააჩნია</w:t>
      </w:r>
      <w:r w:rsidRPr="00AA05A9">
        <w:rPr>
          <w:rFonts w:ascii="Sylfaen" w:hAnsi="Sylfaen"/>
          <w:sz w:val="20"/>
          <w:szCs w:val="20"/>
        </w:rPr>
        <w:t xml:space="preserve"> </w:t>
      </w:r>
      <w:r w:rsidRPr="00AA05A9">
        <w:rPr>
          <w:rFonts w:ascii="Sylfaen" w:hAnsi="Sylfaen" w:cs="Sylfaen"/>
          <w:sz w:val="20"/>
          <w:szCs w:val="20"/>
        </w:rPr>
        <w:t>აღიარებული</w:t>
      </w:r>
      <w:r w:rsidRPr="00AA05A9">
        <w:rPr>
          <w:rFonts w:ascii="Sylfaen" w:hAnsi="Sylfaen"/>
          <w:sz w:val="20"/>
          <w:szCs w:val="20"/>
        </w:rPr>
        <w:t xml:space="preserve"> </w:t>
      </w:r>
      <w:r w:rsidRPr="00AA05A9">
        <w:rPr>
          <w:rFonts w:ascii="Sylfaen" w:hAnsi="Sylfaen" w:cs="Sylfaen"/>
          <w:sz w:val="20"/>
          <w:szCs w:val="20"/>
        </w:rPr>
        <w:t>და</w:t>
      </w:r>
      <w:r w:rsidRPr="00AA05A9">
        <w:rPr>
          <w:rFonts w:ascii="Sylfaen" w:hAnsi="Sylfaen"/>
          <w:sz w:val="20"/>
          <w:szCs w:val="20"/>
        </w:rPr>
        <w:t xml:space="preserve"> </w:t>
      </w:r>
      <w:r w:rsidRPr="00AA05A9">
        <w:rPr>
          <w:rFonts w:ascii="Sylfaen" w:hAnsi="Sylfaen" w:cs="Sylfaen"/>
          <w:sz w:val="20"/>
          <w:szCs w:val="20"/>
        </w:rPr>
        <w:t>შესაფერისი</w:t>
      </w:r>
      <w:r w:rsidRPr="00AA05A9">
        <w:rPr>
          <w:rFonts w:ascii="Sylfaen" w:hAnsi="Sylfaen"/>
          <w:sz w:val="20"/>
          <w:szCs w:val="20"/>
          <w:lang w:val="ka-GE"/>
        </w:rPr>
        <w:t xml:space="preserve"> </w:t>
      </w:r>
      <w:r w:rsidRPr="00AA05A9">
        <w:rPr>
          <w:rFonts w:ascii="Sylfaen" w:hAnsi="Sylfaen" w:cs="Sylfaen"/>
          <w:sz w:val="20"/>
          <w:szCs w:val="20"/>
        </w:rPr>
        <w:t>პროფესიული</w:t>
      </w:r>
      <w:r w:rsidRPr="00AA05A9">
        <w:rPr>
          <w:rFonts w:ascii="Sylfaen" w:hAnsi="Sylfaen"/>
          <w:sz w:val="20"/>
          <w:szCs w:val="20"/>
        </w:rPr>
        <w:t xml:space="preserve"> </w:t>
      </w:r>
      <w:r w:rsidRPr="00AA05A9">
        <w:rPr>
          <w:rFonts w:ascii="Sylfaen" w:hAnsi="Sylfaen" w:cs="Sylfaen"/>
          <w:sz w:val="20"/>
          <w:szCs w:val="20"/>
        </w:rPr>
        <w:t>კვალიფიკაცია</w:t>
      </w:r>
      <w:r w:rsidRPr="00AA05A9">
        <w:rPr>
          <w:rFonts w:ascii="Sylfaen" w:hAnsi="Sylfaen"/>
          <w:sz w:val="20"/>
          <w:szCs w:val="20"/>
        </w:rPr>
        <w:t xml:space="preserve"> </w:t>
      </w:r>
      <w:r w:rsidRPr="00AA05A9">
        <w:rPr>
          <w:rFonts w:ascii="Sylfaen" w:hAnsi="Sylfaen" w:cs="Sylfaen"/>
          <w:sz w:val="20"/>
          <w:szCs w:val="20"/>
        </w:rPr>
        <w:t>და</w:t>
      </w:r>
      <w:r w:rsidRPr="00AA05A9">
        <w:rPr>
          <w:rFonts w:ascii="Sylfaen" w:hAnsi="Sylfaen"/>
          <w:sz w:val="20"/>
          <w:szCs w:val="20"/>
        </w:rPr>
        <w:t xml:space="preserve"> </w:t>
      </w:r>
      <w:r w:rsidRPr="00AA05A9">
        <w:rPr>
          <w:rFonts w:ascii="Sylfaen" w:hAnsi="Sylfaen" w:cs="Sylfaen"/>
          <w:sz w:val="20"/>
          <w:szCs w:val="20"/>
        </w:rPr>
        <w:t>შესაფასებელი</w:t>
      </w:r>
      <w:r w:rsidRPr="00AA05A9">
        <w:rPr>
          <w:rFonts w:ascii="Sylfaen" w:hAnsi="Sylfaen"/>
          <w:sz w:val="20"/>
          <w:szCs w:val="20"/>
        </w:rPr>
        <w:t xml:space="preserve"> </w:t>
      </w:r>
      <w:r w:rsidRPr="00AA05A9">
        <w:rPr>
          <w:rFonts w:ascii="Sylfaen" w:hAnsi="Sylfaen" w:cs="Sylfaen"/>
          <w:sz w:val="20"/>
          <w:szCs w:val="20"/>
        </w:rPr>
        <w:t>საინვესტიციო</w:t>
      </w:r>
      <w:r w:rsidRPr="00AA05A9">
        <w:rPr>
          <w:rFonts w:ascii="Sylfaen" w:hAnsi="Sylfaen"/>
          <w:sz w:val="20"/>
          <w:szCs w:val="20"/>
          <w:lang w:val="ka-GE"/>
        </w:rPr>
        <w:t xml:space="preserve"> </w:t>
      </w:r>
      <w:r w:rsidRPr="00AA05A9">
        <w:rPr>
          <w:rFonts w:ascii="Sylfaen" w:hAnsi="Sylfaen" w:cs="Sylfaen"/>
          <w:sz w:val="20"/>
          <w:szCs w:val="20"/>
        </w:rPr>
        <w:t>ქონების</w:t>
      </w:r>
      <w:r w:rsidRPr="00AA05A9">
        <w:rPr>
          <w:rFonts w:ascii="Sylfaen" w:hAnsi="Sylfaen"/>
          <w:sz w:val="20"/>
          <w:szCs w:val="20"/>
        </w:rPr>
        <w:t xml:space="preserve"> </w:t>
      </w:r>
      <w:r w:rsidRPr="00AA05A9">
        <w:rPr>
          <w:rFonts w:ascii="Sylfaen" w:hAnsi="Sylfaen" w:cs="Sylfaen"/>
          <w:sz w:val="20"/>
          <w:szCs w:val="20"/>
        </w:rPr>
        <w:t>ანალოგიური</w:t>
      </w:r>
      <w:r w:rsidRPr="00AA05A9">
        <w:rPr>
          <w:rFonts w:ascii="Sylfaen" w:hAnsi="Sylfaen"/>
          <w:sz w:val="20"/>
          <w:szCs w:val="20"/>
        </w:rPr>
        <w:t xml:space="preserve"> </w:t>
      </w:r>
      <w:r w:rsidRPr="00AA05A9">
        <w:rPr>
          <w:rFonts w:ascii="Sylfaen" w:hAnsi="Sylfaen" w:cs="Sylfaen"/>
          <w:sz w:val="20"/>
          <w:szCs w:val="20"/>
        </w:rPr>
        <w:t>კატეგორიისა</w:t>
      </w:r>
      <w:r w:rsidRPr="00AA05A9">
        <w:rPr>
          <w:rFonts w:ascii="Sylfaen" w:hAnsi="Sylfaen"/>
          <w:sz w:val="20"/>
          <w:szCs w:val="20"/>
        </w:rPr>
        <w:t xml:space="preserve"> </w:t>
      </w:r>
      <w:r w:rsidRPr="00AA05A9">
        <w:rPr>
          <w:rFonts w:ascii="Sylfaen" w:hAnsi="Sylfaen" w:cs="Sylfaen"/>
          <w:sz w:val="20"/>
          <w:szCs w:val="20"/>
        </w:rPr>
        <w:t>და</w:t>
      </w:r>
      <w:r w:rsidRPr="00AA05A9">
        <w:rPr>
          <w:rFonts w:ascii="Sylfaen" w:hAnsi="Sylfaen"/>
          <w:sz w:val="20"/>
          <w:szCs w:val="20"/>
        </w:rPr>
        <w:t xml:space="preserve"> </w:t>
      </w:r>
      <w:r w:rsidRPr="00AA05A9">
        <w:rPr>
          <w:rFonts w:ascii="Sylfaen" w:hAnsi="Sylfaen" w:cs="Sylfaen"/>
          <w:sz w:val="20"/>
          <w:szCs w:val="20"/>
        </w:rPr>
        <w:t>ადგილმდებარეობის</w:t>
      </w:r>
      <w:r w:rsidRPr="00AA05A9">
        <w:rPr>
          <w:rFonts w:ascii="Sylfaen" w:hAnsi="Sylfaen"/>
          <w:sz w:val="20"/>
          <w:szCs w:val="20"/>
          <w:lang w:val="ka-GE"/>
        </w:rPr>
        <w:t xml:space="preserve"> </w:t>
      </w:r>
      <w:r w:rsidRPr="00AA05A9">
        <w:rPr>
          <w:rFonts w:ascii="Sylfaen" w:hAnsi="Sylfaen" w:cs="Sylfaen"/>
          <w:sz w:val="20"/>
          <w:szCs w:val="20"/>
        </w:rPr>
        <w:t>უახლოეს</w:t>
      </w:r>
      <w:r w:rsidRPr="00AA05A9">
        <w:rPr>
          <w:rFonts w:ascii="Sylfaen" w:hAnsi="Sylfaen"/>
          <w:sz w:val="20"/>
          <w:szCs w:val="20"/>
        </w:rPr>
        <w:t xml:space="preserve"> </w:t>
      </w:r>
      <w:r w:rsidRPr="00AA05A9">
        <w:rPr>
          <w:rFonts w:ascii="Sylfaen" w:hAnsi="Sylfaen" w:cs="Sylfaen"/>
          <w:sz w:val="20"/>
          <w:szCs w:val="20"/>
        </w:rPr>
        <w:t>წარსულში</w:t>
      </w:r>
      <w:r w:rsidRPr="00AA05A9">
        <w:rPr>
          <w:rFonts w:ascii="Sylfaen" w:hAnsi="Sylfaen"/>
          <w:sz w:val="20"/>
          <w:szCs w:val="20"/>
        </w:rPr>
        <w:t xml:space="preserve"> </w:t>
      </w:r>
      <w:r w:rsidRPr="00AA05A9">
        <w:rPr>
          <w:rFonts w:ascii="Sylfaen" w:hAnsi="Sylfaen" w:cs="Sylfaen"/>
          <w:sz w:val="20"/>
          <w:szCs w:val="20"/>
        </w:rPr>
        <w:t>შეფასების</w:t>
      </w:r>
      <w:r w:rsidRPr="00AA05A9">
        <w:rPr>
          <w:rFonts w:ascii="Sylfaen" w:hAnsi="Sylfaen"/>
          <w:sz w:val="20"/>
          <w:szCs w:val="20"/>
        </w:rPr>
        <w:t xml:space="preserve"> </w:t>
      </w:r>
      <w:r w:rsidRPr="00AA05A9">
        <w:rPr>
          <w:rFonts w:ascii="Sylfaen" w:hAnsi="Sylfaen" w:cs="Sylfaen"/>
          <w:sz w:val="20"/>
          <w:szCs w:val="20"/>
        </w:rPr>
        <w:t>გამოცდილება</w:t>
      </w:r>
      <w:r w:rsidR="0081081C" w:rsidRPr="00AA05A9">
        <w:rPr>
          <w:rFonts w:ascii="Sylfaen" w:hAnsi="Sylfaen"/>
          <w:sz w:val="20"/>
          <w:szCs w:val="20"/>
        </w:rPr>
        <w:t>.</w:t>
      </w:r>
    </w:p>
    <w:p w14:paraId="5AED119F" w14:textId="1A675194" w:rsidR="00764160" w:rsidRPr="00AA05A9" w:rsidRDefault="0081081C">
      <w:pPr>
        <w:spacing w:before="117"/>
        <w:ind w:left="1440"/>
        <w:rPr>
          <w:rFonts w:ascii="Sylfaen" w:hAnsi="Sylfaen"/>
          <w:b/>
          <w:sz w:val="20"/>
        </w:rPr>
      </w:pPr>
      <w:r w:rsidRPr="00AA05A9">
        <w:rPr>
          <w:rFonts w:ascii="Sylfaen" w:hAnsi="Sylfaen"/>
          <w:sz w:val="20"/>
        </w:rPr>
        <w:t>41A.</w:t>
      </w:r>
      <w:r w:rsidRPr="00AA05A9">
        <w:rPr>
          <w:rFonts w:ascii="Sylfaen" w:hAnsi="Sylfaen"/>
          <w:spacing w:val="-10"/>
          <w:sz w:val="20"/>
        </w:rPr>
        <w:t xml:space="preserve"> </w:t>
      </w:r>
      <w:r w:rsidR="007F1095" w:rsidRPr="00AA05A9">
        <w:rPr>
          <w:rFonts w:ascii="Sylfaen" w:hAnsi="Sylfaen"/>
          <w:b/>
          <w:sz w:val="20"/>
          <w:lang w:val="ka-GE"/>
        </w:rPr>
        <w:t>ერთეულმა შესაძლოა</w:t>
      </w:r>
      <w:r w:rsidRPr="00AA05A9">
        <w:rPr>
          <w:rFonts w:ascii="Sylfaen" w:hAnsi="Sylfaen"/>
          <w:b/>
          <w:spacing w:val="-4"/>
          <w:sz w:val="20"/>
        </w:rPr>
        <w:t>:</w:t>
      </w:r>
    </w:p>
    <w:p w14:paraId="53C9F14E" w14:textId="0CFF318E" w:rsidR="00764160" w:rsidRPr="00AA05A9" w:rsidRDefault="00753B41">
      <w:pPr>
        <w:pStyle w:val="ListParagraph"/>
        <w:numPr>
          <w:ilvl w:val="1"/>
          <w:numId w:val="107"/>
        </w:numPr>
        <w:tabs>
          <w:tab w:val="left" w:pos="2526"/>
          <w:tab w:val="left" w:pos="2528"/>
        </w:tabs>
        <w:spacing w:before="169" w:line="292" w:lineRule="auto"/>
        <w:ind w:right="713"/>
        <w:rPr>
          <w:rFonts w:ascii="Sylfaen" w:hAnsi="Sylfaen"/>
          <w:b/>
          <w:sz w:val="20"/>
        </w:rPr>
      </w:pPr>
      <w:r w:rsidRPr="00AA05A9">
        <w:rPr>
          <w:rFonts w:ascii="Sylfaen" w:hAnsi="Sylfaen"/>
          <w:b/>
          <w:sz w:val="20"/>
          <w:lang w:val="ka-GE"/>
        </w:rPr>
        <w:t>აირჩიოს</w:t>
      </w:r>
      <w:r w:rsidR="0081081C" w:rsidRPr="00AA05A9">
        <w:rPr>
          <w:rFonts w:ascii="Sylfaen" w:hAnsi="Sylfaen"/>
          <w:b/>
          <w:spacing w:val="-12"/>
          <w:sz w:val="20"/>
        </w:rPr>
        <w:t xml:space="preserve"> </w:t>
      </w:r>
      <w:r w:rsidRPr="00AA05A9">
        <w:rPr>
          <w:rFonts w:ascii="Sylfaen" w:hAnsi="Sylfaen"/>
          <w:b/>
          <w:strike/>
          <w:sz w:val="20"/>
          <w:lang w:val="ka-GE"/>
        </w:rPr>
        <w:t>სამართლიანი</w:t>
      </w:r>
      <w:r w:rsidR="0081081C" w:rsidRPr="00AA05A9">
        <w:rPr>
          <w:rFonts w:ascii="Sylfaen" w:hAnsi="Sylfaen"/>
          <w:b/>
          <w:spacing w:val="-11"/>
          <w:sz w:val="20"/>
        </w:rPr>
        <w:t xml:space="preserve"> </w:t>
      </w:r>
      <w:r w:rsidR="00445E44" w:rsidRPr="000963C9">
        <w:rPr>
          <w:rFonts w:ascii="Sylfaen" w:hAnsi="Sylfaen"/>
          <w:b/>
          <w:spacing w:val="-11"/>
          <w:sz w:val="20"/>
          <w:u w:val="single"/>
        </w:rPr>
        <w:t xml:space="preserve">მიმდინარე </w:t>
      </w:r>
      <w:r w:rsidR="003708EA" w:rsidRPr="000963C9">
        <w:rPr>
          <w:rFonts w:ascii="Sylfaen" w:hAnsi="Sylfaen" w:cs="Sylfaen"/>
          <w:b/>
          <w:sz w:val="20"/>
          <w:u w:val="single"/>
        </w:rPr>
        <w:t>ღირებულების</w:t>
      </w:r>
      <w:r w:rsidR="00700D02" w:rsidRPr="00AA05A9">
        <w:rPr>
          <w:rFonts w:ascii="Sylfaen" w:hAnsi="Sylfaen"/>
          <w:b/>
          <w:sz w:val="20"/>
          <w:u w:val="single"/>
        </w:rPr>
        <w:t xml:space="preserve"> </w:t>
      </w:r>
      <w:r w:rsidR="00700D02" w:rsidRPr="00AA05A9">
        <w:rPr>
          <w:rFonts w:ascii="Sylfaen" w:hAnsi="Sylfaen" w:cs="Sylfaen"/>
          <w:b/>
          <w:sz w:val="20"/>
          <w:u w:val="single"/>
        </w:rPr>
        <w:t>მოდელი</w:t>
      </w:r>
      <w:r w:rsidR="0081081C" w:rsidRPr="00AA05A9">
        <w:rPr>
          <w:rFonts w:ascii="Sylfaen" w:hAnsi="Sylfaen"/>
          <w:b/>
          <w:spacing w:val="-12"/>
          <w:sz w:val="20"/>
        </w:rPr>
        <w:t xml:space="preserve"> </w:t>
      </w:r>
      <w:r w:rsidRPr="00AA05A9">
        <w:rPr>
          <w:rFonts w:ascii="Sylfaen" w:hAnsi="Sylfaen"/>
          <w:b/>
          <w:sz w:val="20"/>
          <w:lang w:val="ka-GE"/>
        </w:rPr>
        <w:t>ან</w:t>
      </w:r>
      <w:r w:rsidR="0081081C" w:rsidRPr="00AA05A9">
        <w:rPr>
          <w:rFonts w:ascii="Sylfaen" w:hAnsi="Sylfaen"/>
          <w:b/>
          <w:spacing w:val="-11"/>
          <w:sz w:val="20"/>
        </w:rPr>
        <w:t xml:space="preserve"> </w:t>
      </w:r>
      <w:r w:rsidR="007325EF" w:rsidRPr="00AA05A9">
        <w:rPr>
          <w:rFonts w:ascii="Sylfaen" w:hAnsi="Sylfaen" w:cs="Sylfaen"/>
          <w:b/>
          <w:sz w:val="20"/>
          <w:u w:val="single"/>
        </w:rPr>
        <w:t>პირვანდელი</w:t>
      </w:r>
      <w:r w:rsidR="007325EF" w:rsidRPr="00AA05A9">
        <w:rPr>
          <w:rFonts w:ascii="Sylfaen" w:hAnsi="Sylfaen"/>
          <w:b/>
          <w:sz w:val="20"/>
          <w:u w:val="single"/>
        </w:rPr>
        <w:t xml:space="preserve"> </w:t>
      </w:r>
      <w:r w:rsidR="007325EF" w:rsidRPr="00AA05A9">
        <w:rPr>
          <w:rFonts w:ascii="Sylfaen" w:hAnsi="Sylfaen" w:cs="Sylfaen"/>
          <w:b/>
          <w:sz w:val="20"/>
          <w:u w:val="single"/>
        </w:rPr>
        <w:t>ღირებულებ</w:t>
      </w:r>
      <w:r w:rsidRPr="00AA05A9">
        <w:rPr>
          <w:rFonts w:ascii="Sylfaen" w:hAnsi="Sylfaen" w:cs="Sylfaen"/>
          <w:b/>
          <w:sz w:val="20"/>
          <w:u w:val="single"/>
          <w:lang w:val="ka-GE"/>
        </w:rPr>
        <w:t>ის</w:t>
      </w:r>
      <w:r w:rsidR="0081081C" w:rsidRPr="00AA05A9">
        <w:rPr>
          <w:rFonts w:ascii="Sylfaen" w:hAnsi="Sylfaen"/>
          <w:b/>
          <w:spacing w:val="-12"/>
          <w:sz w:val="20"/>
        </w:rPr>
        <w:t xml:space="preserve"> </w:t>
      </w:r>
      <w:r w:rsidRPr="00AA05A9">
        <w:rPr>
          <w:rFonts w:ascii="Sylfaen" w:hAnsi="Sylfaen"/>
          <w:b/>
          <w:sz w:val="20"/>
          <w:lang w:val="ka-GE"/>
        </w:rPr>
        <w:t>მოდელი ყველა საინვესტიციო ქონებისთვის, რომელიც უზრუნველყოფს შემოსავლებს, რომელიც უშუალოდაა დაკავშირებული მოცემულ</w:t>
      </w:r>
      <w:r w:rsidR="0081081C" w:rsidRPr="00AA05A9">
        <w:rPr>
          <w:rFonts w:ascii="Sylfaen" w:hAnsi="Sylfaen"/>
          <w:b/>
          <w:spacing w:val="-10"/>
          <w:sz w:val="20"/>
        </w:rPr>
        <w:t xml:space="preserve"> </w:t>
      </w:r>
      <w:r w:rsidR="00942C37" w:rsidRPr="00AA05A9">
        <w:rPr>
          <w:rFonts w:ascii="Sylfaen" w:hAnsi="Sylfaen" w:cs="Sylfaen"/>
          <w:b/>
          <w:sz w:val="20"/>
        </w:rPr>
        <w:t>სამართლიან</w:t>
      </w:r>
      <w:r w:rsidR="00942C37" w:rsidRPr="00AA05A9">
        <w:rPr>
          <w:rFonts w:ascii="Sylfaen" w:hAnsi="Sylfaen"/>
          <w:b/>
          <w:sz w:val="20"/>
        </w:rPr>
        <w:t xml:space="preserve"> </w:t>
      </w:r>
      <w:r w:rsidR="00942C37" w:rsidRPr="00AA05A9">
        <w:rPr>
          <w:rFonts w:ascii="Sylfaen" w:hAnsi="Sylfaen" w:cs="Sylfaen"/>
          <w:b/>
          <w:sz w:val="20"/>
        </w:rPr>
        <w:t>ღირებულება</w:t>
      </w:r>
      <w:r w:rsidRPr="00AA05A9">
        <w:rPr>
          <w:rFonts w:ascii="Sylfaen" w:hAnsi="Sylfaen" w:cs="Sylfaen"/>
          <w:b/>
          <w:sz w:val="20"/>
          <w:lang w:val="ka-GE"/>
        </w:rPr>
        <w:t xml:space="preserve">სთან, ან შემოსავლებს სპეციფიკური აქტივებიდან, მათ შორის საინვესტიციო ქონებიდან; და </w:t>
      </w:r>
    </w:p>
    <w:p w14:paraId="053B106F" w14:textId="674C2188" w:rsidR="00764160" w:rsidRPr="00AA05A9" w:rsidRDefault="00753B41">
      <w:pPr>
        <w:pStyle w:val="ListParagraph"/>
        <w:numPr>
          <w:ilvl w:val="1"/>
          <w:numId w:val="107"/>
        </w:numPr>
        <w:tabs>
          <w:tab w:val="left" w:pos="2526"/>
          <w:tab w:val="left" w:pos="2528"/>
        </w:tabs>
        <w:spacing w:before="119" w:line="295" w:lineRule="auto"/>
        <w:ind w:right="718"/>
        <w:rPr>
          <w:rFonts w:ascii="Sylfaen" w:hAnsi="Sylfaen"/>
          <w:b/>
          <w:sz w:val="20"/>
        </w:rPr>
      </w:pPr>
      <w:r w:rsidRPr="00AA05A9">
        <w:rPr>
          <w:rFonts w:ascii="Sylfaen" w:hAnsi="Sylfaen"/>
          <w:b/>
          <w:sz w:val="20"/>
          <w:lang w:val="ka-GE"/>
        </w:rPr>
        <w:t>აირჩიოს</w:t>
      </w:r>
      <w:r w:rsidRPr="00AA05A9">
        <w:rPr>
          <w:rFonts w:ascii="Sylfaen" w:hAnsi="Sylfaen"/>
          <w:b/>
          <w:spacing w:val="-12"/>
          <w:sz w:val="20"/>
        </w:rPr>
        <w:t xml:space="preserve"> </w:t>
      </w:r>
      <w:r w:rsidRPr="00AA05A9">
        <w:rPr>
          <w:rFonts w:ascii="Sylfaen" w:hAnsi="Sylfaen"/>
          <w:b/>
          <w:strike/>
          <w:sz w:val="20"/>
          <w:lang w:val="ka-GE"/>
        </w:rPr>
        <w:t>სამართლიანი</w:t>
      </w:r>
      <w:r w:rsidRPr="00AA05A9">
        <w:rPr>
          <w:rFonts w:ascii="Sylfaen" w:hAnsi="Sylfaen"/>
          <w:b/>
          <w:spacing w:val="-11"/>
          <w:sz w:val="20"/>
        </w:rPr>
        <w:t xml:space="preserve"> </w:t>
      </w:r>
      <w:r w:rsidR="000963C9" w:rsidRPr="000963C9">
        <w:rPr>
          <w:rFonts w:ascii="Sylfaen" w:hAnsi="Sylfaen"/>
          <w:b/>
          <w:spacing w:val="-11"/>
          <w:sz w:val="20"/>
          <w:u w:val="single"/>
        </w:rPr>
        <w:t xml:space="preserve">მიმდინარე </w:t>
      </w:r>
      <w:r w:rsidR="000963C9" w:rsidRPr="000963C9">
        <w:rPr>
          <w:rFonts w:ascii="Sylfaen" w:hAnsi="Sylfaen" w:cs="Sylfaen"/>
          <w:b/>
          <w:sz w:val="20"/>
          <w:u w:val="single"/>
        </w:rPr>
        <w:t>ღირებულების</w:t>
      </w:r>
      <w:r w:rsidR="000963C9" w:rsidRPr="00AA05A9">
        <w:rPr>
          <w:rFonts w:ascii="Sylfaen" w:hAnsi="Sylfaen"/>
          <w:b/>
          <w:sz w:val="20"/>
          <w:u w:val="single"/>
        </w:rPr>
        <w:t xml:space="preserve"> </w:t>
      </w:r>
      <w:r w:rsidR="003708EA" w:rsidRPr="00AA05A9">
        <w:rPr>
          <w:rFonts w:ascii="Sylfaen" w:hAnsi="Sylfaen" w:cs="Sylfaen"/>
          <w:b/>
          <w:sz w:val="20"/>
          <w:u w:val="single"/>
        </w:rPr>
        <w:t>ღირებულების</w:t>
      </w:r>
      <w:r w:rsidRPr="00AA05A9">
        <w:rPr>
          <w:rFonts w:ascii="Sylfaen" w:hAnsi="Sylfaen"/>
          <w:b/>
          <w:sz w:val="20"/>
          <w:u w:val="single"/>
        </w:rPr>
        <w:t xml:space="preserve"> </w:t>
      </w:r>
      <w:r w:rsidRPr="00AA05A9">
        <w:rPr>
          <w:rFonts w:ascii="Sylfaen" w:hAnsi="Sylfaen" w:cs="Sylfaen"/>
          <w:b/>
          <w:sz w:val="20"/>
          <w:u w:val="single"/>
        </w:rPr>
        <w:t>მოდელი</w:t>
      </w:r>
      <w:r w:rsidRPr="00AA05A9">
        <w:rPr>
          <w:rFonts w:ascii="Sylfaen" w:hAnsi="Sylfaen"/>
          <w:b/>
          <w:spacing w:val="-12"/>
          <w:sz w:val="20"/>
        </w:rPr>
        <w:t xml:space="preserve"> </w:t>
      </w:r>
      <w:r w:rsidRPr="00AA05A9">
        <w:rPr>
          <w:rFonts w:ascii="Sylfaen" w:hAnsi="Sylfaen"/>
          <w:b/>
          <w:sz w:val="20"/>
          <w:lang w:val="ka-GE"/>
        </w:rPr>
        <w:t>ან</w:t>
      </w:r>
      <w:r w:rsidRPr="00AA05A9">
        <w:rPr>
          <w:rFonts w:ascii="Sylfaen" w:hAnsi="Sylfaen"/>
          <w:b/>
          <w:spacing w:val="-11"/>
          <w:sz w:val="20"/>
        </w:rPr>
        <w:t xml:space="preserve"> </w:t>
      </w:r>
      <w:r w:rsidRPr="00AA05A9">
        <w:rPr>
          <w:rFonts w:ascii="Sylfaen" w:hAnsi="Sylfaen" w:cs="Sylfaen"/>
          <w:b/>
          <w:sz w:val="20"/>
          <w:u w:val="single"/>
        </w:rPr>
        <w:t>პირვანდელი</w:t>
      </w:r>
      <w:r w:rsidRPr="00AA05A9">
        <w:rPr>
          <w:rFonts w:ascii="Sylfaen" w:hAnsi="Sylfaen"/>
          <w:b/>
          <w:sz w:val="20"/>
          <w:u w:val="single"/>
        </w:rPr>
        <w:t xml:space="preserve"> </w:t>
      </w:r>
      <w:r w:rsidRPr="00AA05A9">
        <w:rPr>
          <w:rFonts w:ascii="Sylfaen" w:hAnsi="Sylfaen" w:cs="Sylfaen"/>
          <w:b/>
          <w:sz w:val="20"/>
          <w:u w:val="single"/>
        </w:rPr>
        <w:t>ღირებულებ</w:t>
      </w:r>
      <w:r w:rsidRPr="00AA05A9">
        <w:rPr>
          <w:rFonts w:ascii="Sylfaen" w:hAnsi="Sylfaen" w:cs="Sylfaen"/>
          <w:b/>
          <w:sz w:val="20"/>
          <w:u w:val="single"/>
          <w:lang w:val="ka-GE"/>
        </w:rPr>
        <w:t>ის</w:t>
      </w:r>
      <w:r w:rsidRPr="00AA05A9">
        <w:rPr>
          <w:rFonts w:ascii="Sylfaen" w:hAnsi="Sylfaen"/>
          <w:b/>
          <w:spacing w:val="-12"/>
          <w:sz w:val="20"/>
        </w:rPr>
        <w:t xml:space="preserve"> </w:t>
      </w:r>
      <w:r w:rsidRPr="00AA05A9">
        <w:rPr>
          <w:rFonts w:ascii="Sylfaen" w:hAnsi="Sylfaen"/>
          <w:b/>
          <w:sz w:val="20"/>
          <w:lang w:val="ka-GE"/>
        </w:rPr>
        <w:t>მოდელი ყველა საინვესტიციო ქონებისთვის, მიუხედავად (ა) ქვეპუნქტის შესაბამისად გაკეთებული არჩევანისა</w:t>
      </w:r>
      <w:r w:rsidR="0081081C" w:rsidRPr="00AA05A9">
        <w:rPr>
          <w:rFonts w:ascii="Sylfaen" w:hAnsi="Sylfaen"/>
          <w:b/>
          <w:sz w:val="20"/>
        </w:rPr>
        <w:t>.</w:t>
      </w:r>
    </w:p>
    <w:p w14:paraId="45F236A9" w14:textId="77777777" w:rsidR="00764160" w:rsidRPr="00AA05A9" w:rsidRDefault="0081081C">
      <w:pPr>
        <w:spacing w:before="114"/>
        <w:ind w:left="1440"/>
        <w:rPr>
          <w:rFonts w:ascii="Sylfaen" w:hAnsi="Sylfaen"/>
          <w:sz w:val="20"/>
        </w:rPr>
      </w:pPr>
      <w:r w:rsidRPr="00AA05A9">
        <w:rPr>
          <w:rFonts w:ascii="Sylfaen" w:hAnsi="Sylfaen"/>
          <w:spacing w:val="-10"/>
          <w:sz w:val="20"/>
        </w:rPr>
        <w:t>…</w:t>
      </w:r>
    </w:p>
    <w:p w14:paraId="53BDAFD3" w14:textId="77777777" w:rsidR="00764160" w:rsidRPr="00AA05A9" w:rsidRDefault="00764160">
      <w:pPr>
        <w:pStyle w:val="BodyText"/>
        <w:spacing w:before="15"/>
        <w:jc w:val="left"/>
        <w:rPr>
          <w:rFonts w:ascii="Sylfaen" w:hAnsi="Sylfaen"/>
        </w:rPr>
      </w:pPr>
    </w:p>
    <w:p w14:paraId="2F0F2186" w14:textId="397EA4C9" w:rsidR="00764160" w:rsidRPr="00AA05A9" w:rsidRDefault="0081081C" w:rsidP="00C34702">
      <w:pPr>
        <w:pStyle w:val="BodyText"/>
        <w:spacing w:line="292" w:lineRule="auto"/>
        <w:ind w:left="1983" w:right="716" w:hanging="544"/>
        <w:rPr>
          <w:rFonts w:ascii="Sylfaen" w:hAnsi="Sylfaen"/>
        </w:rPr>
      </w:pPr>
      <w:r w:rsidRPr="00AA05A9">
        <w:rPr>
          <w:rFonts w:ascii="Sylfaen" w:hAnsi="Sylfaen"/>
        </w:rPr>
        <w:t xml:space="preserve">41C. </w:t>
      </w:r>
      <w:r w:rsidR="00753B41" w:rsidRPr="00AA05A9">
        <w:rPr>
          <w:rFonts w:ascii="Sylfaen" w:hAnsi="Sylfaen"/>
          <w:lang w:val="ka-GE"/>
        </w:rPr>
        <w:t xml:space="preserve">თუ ერთეული პუნქტში </w:t>
      </w:r>
      <w:r w:rsidR="00753B41" w:rsidRPr="00AA05A9">
        <w:rPr>
          <w:rFonts w:ascii="Sylfaen" w:hAnsi="Sylfaen"/>
        </w:rPr>
        <w:t>41A</w:t>
      </w:r>
      <w:r w:rsidR="00753B41" w:rsidRPr="00AA05A9">
        <w:rPr>
          <w:rFonts w:ascii="Sylfaen" w:hAnsi="Sylfaen"/>
          <w:lang w:val="ka-GE"/>
        </w:rPr>
        <w:t xml:space="preserve"> აღწერილი </w:t>
      </w:r>
      <w:r w:rsidR="00C34702" w:rsidRPr="00AA05A9">
        <w:rPr>
          <w:rFonts w:ascii="Sylfaen" w:hAnsi="Sylfaen"/>
          <w:lang w:val="ka-GE"/>
        </w:rPr>
        <w:t xml:space="preserve">ორი კატეგორიისთვის განსხვავებულ მოდელებს შეარჩევს, მაშინ სხვადასხვა მოდელების გამოყენებით შეფასებული აქტივების ერთობლიობებს შორის საინვესტიციო ქონების გაყიდვა </w:t>
      </w:r>
      <w:r w:rsidR="00C34702" w:rsidRPr="00AA05A9">
        <w:rPr>
          <w:rFonts w:ascii="Sylfaen" w:hAnsi="Sylfaen" w:cs="Sylfaen"/>
        </w:rPr>
        <w:t>სამართლიანი</w:t>
      </w:r>
      <w:r w:rsidR="00C34702" w:rsidRPr="00AA05A9">
        <w:rPr>
          <w:rFonts w:ascii="Sylfaen" w:hAnsi="Sylfaen"/>
        </w:rPr>
        <w:t xml:space="preserve"> </w:t>
      </w:r>
      <w:r w:rsidR="00C34702" w:rsidRPr="00AA05A9">
        <w:rPr>
          <w:rFonts w:ascii="Sylfaen" w:hAnsi="Sylfaen" w:cs="Sylfaen"/>
        </w:rPr>
        <w:t>ღირებულებ</w:t>
      </w:r>
      <w:r w:rsidR="00C34702" w:rsidRPr="00AA05A9">
        <w:rPr>
          <w:rFonts w:ascii="Sylfaen" w:hAnsi="Sylfaen" w:cs="Sylfaen"/>
          <w:lang w:val="ka-GE"/>
        </w:rPr>
        <w:t xml:space="preserve">ით უნდა აღიარდეს და </w:t>
      </w:r>
      <w:r w:rsidR="00C34702" w:rsidRPr="00AA05A9">
        <w:rPr>
          <w:rFonts w:ascii="Sylfaen" w:hAnsi="Sylfaen" w:cs="Sylfaen"/>
        </w:rPr>
        <w:t>სამართლიანი</w:t>
      </w:r>
      <w:r w:rsidR="00C34702" w:rsidRPr="00AA05A9">
        <w:rPr>
          <w:rFonts w:ascii="Sylfaen" w:hAnsi="Sylfaen"/>
        </w:rPr>
        <w:t xml:space="preserve"> </w:t>
      </w:r>
      <w:r w:rsidR="00C34702" w:rsidRPr="00AA05A9">
        <w:rPr>
          <w:rFonts w:ascii="Sylfaen" w:hAnsi="Sylfaen" w:cs="Sylfaen"/>
        </w:rPr>
        <w:t>ღირებულებ</w:t>
      </w:r>
      <w:r w:rsidR="00C34702" w:rsidRPr="00AA05A9">
        <w:rPr>
          <w:rFonts w:ascii="Sylfaen" w:hAnsi="Sylfaen" w:cs="Sylfaen"/>
          <w:lang w:val="ka-GE"/>
        </w:rPr>
        <w:t xml:space="preserve">ის კუმულაციური ცვლილება ნამეტში ან დეფიციტში უნდა აღიარდეს. შესაბამისად, როდესაც საინვესტიციო ქონება გაიყიდება აქტივების ერთობლიობიდან, რომელთან მიმართებით </w:t>
      </w:r>
      <w:r w:rsidR="00C34702" w:rsidRPr="00AA05A9">
        <w:rPr>
          <w:rFonts w:ascii="Sylfaen" w:hAnsi="Sylfaen"/>
          <w:strike/>
          <w:lang w:val="ka-GE"/>
        </w:rPr>
        <w:t>სამართლიანი</w:t>
      </w:r>
      <w:r w:rsidRPr="00AA05A9">
        <w:rPr>
          <w:rFonts w:ascii="Sylfaen" w:hAnsi="Sylfaen"/>
          <w:spacing w:val="-14"/>
        </w:rPr>
        <w:t xml:space="preserve"> </w:t>
      </w:r>
      <w:r w:rsidR="000963C9" w:rsidRPr="000963C9">
        <w:rPr>
          <w:rFonts w:ascii="Sylfaen" w:hAnsi="Sylfaen" w:cs="Sylfaen"/>
          <w:u w:val="single"/>
        </w:rPr>
        <w:t xml:space="preserve">მიმდინარე </w:t>
      </w:r>
      <w:r w:rsidR="003708EA" w:rsidRPr="00AA05A9">
        <w:rPr>
          <w:rFonts w:ascii="Sylfaen" w:hAnsi="Sylfaen" w:cs="Sylfaen"/>
          <w:u w:val="single"/>
        </w:rPr>
        <w:t>ღირებულების</w:t>
      </w:r>
      <w:r w:rsidR="00700D02" w:rsidRPr="00AA05A9">
        <w:rPr>
          <w:rFonts w:ascii="Sylfaen" w:hAnsi="Sylfaen"/>
          <w:u w:val="single"/>
        </w:rPr>
        <w:t xml:space="preserve"> </w:t>
      </w:r>
      <w:r w:rsidR="00700D02" w:rsidRPr="00AA05A9">
        <w:rPr>
          <w:rFonts w:ascii="Sylfaen" w:hAnsi="Sylfaen" w:cs="Sylfaen"/>
          <w:u w:val="single"/>
        </w:rPr>
        <w:t>მოდელი</w:t>
      </w:r>
      <w:r w:rsidRPr="00AA05A9">
        <w:rPr>
          <w:rFonts w:ascii="Sylfaen" w:hAnsi="Sylfaen"/>
          <w:spacing w:val="-10"/>
        </w:rPr>
        <w:t xml:space="preserve"> </w:t>
      </w:r>
      <w:r w:rsidR="00C34702" w:rsidRPr="00AA05A9">
        <w:rPr>
          <w:rFonts w:ascii="Sylfaen" w:hAnsi="Sylfaen"/>
          <w:lang w:val="ka-GE"/>
        </w:rPr>
        <w:t xml:space="preserve">გამოიყენება იმ ერთობლიობის სასარგებლოდ, რომელთან მიმართებით </w:t>
      </w:r>
      <w:r w:rsidR="007325EF" w:rsidRPr="00AA05A9">
        <w:rPr>
          <w:rFonts w:ascii="Sylfaen" w:hAnsi="Sylfaen" w:cs="Sylfaen"/>
          <w:u w:val="single"/>
        </w:rPr>
        <w:t>პირვანდელი</w:t>
      </w:r>
      <w:r w:rsidR="007325EF" w:rsidRPr="00AA05A9">
        <w:rPr>
          <w:rFonts w:ascii="Sylfaen" w:hAnsi="Sylfaen"/>
          <w:u w:val="single"/>
        </w:rPr>
        <w:t xml:space="preserve"> </w:t>
      </w:r>
      <w:r w:rsidR="007325EF" w:rsidRPr="00AA05A9">
        <w:rPr>
          <w:rFonts w:ascii="Sylfaen" w:hAnsi="Sylfaen" w:cs="Sylfaen"/>
          <w:u w:val="single"/>
        </w:rPr>
        <w:t>ღირებულებ</w:t>
      </w:r>
      <w:r w:rsidR="00C34702" w:rsidRPr="00AA05A9">
        <w:rPr>
          <w:rFonts w:ascii="Sylfaen" w:hAnsi="Sylfaen" w:cs="Sylfaen"/>
          <w:u w:val="single"/>
          <w:lang w:val="ka-GE"/>
        </w:rPr>
        <w:t>ის</w:t>
      </w:r>
      <w:r w:rsidRPr="00AA05A9">
        <w:rPr>
          <w:rFonts w:ascii="Sylfaen" w:hAnsi="Sylfaen"/>
        </w:rPr>
        <w:t xml:space="preserve"> </w:t>
      </w:r>
      <w:r w:rsidR="00C34702" w:rsidRPr="00AA05A9">
        <w:rPr>
          <w:rFonts w:ascii="Sylfaen" w:hAnsi="Sylfaen"/>
          <w:lang w:val="ka-GE"/>
        </w:rPr>
        <w:t xml:space="preserve">მოდელი გამოაიყენება, მაშინ გაყიდვის თარიღით </w:t>
      </w:r>
      <w:r w:rsidR="00C34702" w:rsidRPr="00AA05A9">
        <w:rPr>
          <w:rFonts w:ascii="Sylfaen" w:hAnsi="Sylfaen"/>
        </w:rPr>
        <w:t xml:space="preserve"> </w:t>
      </w:r>
      <w:r w:rsidR="00C34702" w:rsidRPr="00AA05A9">
        <w:rPr>
          <w:rFonts w:ascii="Sylfaen" w:hAnsi="Sylfaen"/>
          <w:lang w:val="ka-GE"/>
        </w:rPr>
        <w:t xml:space="preserve">ამ ქონების </w:t>
      </w:r>
      <w:r w:rsidR="00942C37" w:rsidRPr="00AA05A9">
        <w:rPr>
          <w:rFonts w:ascii="Sylfaen" w:hAnsi="Sylfaen" w:cs="Sylfaen"/>
        </w:rPr>
        <w:t>სამართლიანი</w:t>
      </w:r>
      <w:r w:rsidR="00942C37" w:rsidRPr="00AA05A9">
        <w:rPr>
          <w:rFonts w:ascii="Sylfaen" w:hAnsi="Sylfaen"/>
        </w:rPr>
        <w:t xml:space="preserve"> </w:t>
      </w:r>
      <w:r w:rsidR="00942C37" w:rsidRPr="00AA05A9">
        <w:rPr>
          <w:rFonts w:ascii="Sylfaen" w:hAnsi="Sylfaen" w:cs="Sylfaen"/>
        </w:rPr>
        <w:t>ღირებულება</w:t>
      </w:r>
      <w:r w:rsidR="00C34702" w:rsidRPr="00AA05A9">
        <w:rPr>
          <w:rFonts w:ascii="Sylfaen" w:hAnsi="Sylfaen" w:cs="Sylfaen"/>
          <w:lang w:val="ka-GE"/>
        </w:rPr>
        <w:t xml:space="preserve"> გახდება მისი </w:t>
      </w:r>
      <w:r w:rsidR="008D046D" w:rsidRPr="00AA05A9">
        <w:rPr>
          <w:rFonts w:ascii="Sylfaen" w:hAnsi="Sylfaen" w:cs="Sylfaen"/>
        </w:rPr>
        <w:t>დასაშვები</w:t>
      </w:r>
      <w:r w:rsidR="008D046D" w:rsidRPr="00AA05A9">
        <w:rPr>
          <w:rFonts w:ascii="Sylfaen" w:hAnsi="Sylfaen"/>
        </w:rPr>
        <w:t xml:space="preserve"> </w:t>
      </w:r>
      <w:r w:rsidR="008D046D" w:rsidRPr="00AA05A9">
        <w:rPr>
          <w:rFonts w:ascii="Sylfaen" w:hAnsi="Sylfaen" w:cs="Sylfaen"/>
        </w:rPr>
        <w:t>საწყისი</w:t>
      </w:r>
      <w:r w:rsidR="008D046D" w:rsidRPr="00AA05A9">
        <w:rPr>
          <w:rFonts w:ascii="Sylfaen" w:hAnsi="Sylfaen"/>
        </w:rPr>
        <w:t xml:space="preserve"> </w:t>
      </w:r>
      <w:r w:rsidR="008D046D" w:rsidRPr="00AA05A9">
        <w:rPr>
          <w:rFonts w:ascii="Sylfaen" w:hAnsi="Sylfaen" w:cs="Sylfaen"/>
        </w:rPr>
        <w:t>ღირებულება</w:t>
      </w:r>
      <w:r w:rsidRPr="00AA05A9">
        <w:rPr>
          <w:rFonts w:ascii="Sylfaen" w:hAnsi="Sylfaen"/>
        </w:rPr>
        <w:t>.</w:t>
      </w:r>
    </w:p>
    <w:p w14:paraId="7285CC6C" w14:textId="5F518F66" w:rsidR="00764160" w:rsidRPr="00AA05A9" w:rsidRDefault="00C34702">
      <w:pPr>
        <w:spacing w:before="116"/>
        <w:ind w:left="1439"/>
        <w:rPr>
          <w:rFonts w:ascii="Sylfaen" w:hAnsi="Sylfaen"/>
          <w:b/>
          <w:sz w:val="20"/>
          <w:szCs w:val="20"/>
        </w:rPr>
      </w:pPr>
      <w:r w:rsidRPr="00AA05A9">
        <w:rPr>
          <w:rFonts w:ascii="Sylfaen" w:hAnsi="Sylfaen"/>
          <w:b/>
          <w:strike/>
          <w:sz w:val="20"/>
          <w:szCs w:val="20"/>
          <w:lang w:val="ka-GE"/>
        </w:rPr>
        <w:t>სამართლიანი</w:t>
      </w:r>
      <w:r w:rsidR="0081081C" w:rsidRPr="00AA05A9">
        <w:rPr>
          <w:rFonts w:ascii="Sylfaen" w:hAnsi="Sylfaen"/>
          <w:b/>
          <w:spacing w:val="-8"/>
          <w:sz w:val="20"/>
          <w:szCs w:val="20"/>
        </w:rPr>
        <w:t xml:space="preserve"> </w:t>
      </w:r>
      <w:r w:rsidR="000963C9" w:rsidRPr="000963C9">
        <w:rPr>
          <w:rFonts w:ascii="Sylfaen" w:hAnsi="Sylfaen"/>
          <w:b/>
          <w:spacing w:val="-8"/>
          <w:sz w:val="20"/>
          <w:szCs w:val="20"/>
          <w:u w:val="single"/>
          <w:lang w:val="ka-GE"/>
        </w:rPr>
        <w:t>მიმდინარე</w:t>
      </w:r>
      <w:del w:id="156" w:author="KG" w:date="2025-11-25T16:30:00Z">
        <w:r w:rsidR="003708EA" w:rsidRPr="00AA05A9" w:rsidDel="00445E44">
          <w:rPr>
            <w:rFonts w:ascii="Sylfaen" w:hAnsi="Sylfaen" w:cs="Sylfaen"/>
            <w:b/>
            <w:sz w:val="20"/>
            <w:szCs w:val="20"/>
            <w:u w:val="single"/>
          </w:rPr>
          <w:delText xml:space="preserve"> </w:delText>
        </w:r>
      </w:del>
      <w:r w:rsidR="003708EA" w:rsidRPr="00AA05A9">
        <w:rPr>
          <w:rFonts w:ascii="Sylfaen" w:hAnsi="Sylfaen" w:cs="Sylfaen"/>
          <w:b/>
          <w:sz w:val="20"/>
          <w:szCs w:val="20"/>
          <w:u w:val="single"/>
        </w:rPr>
        <w:t>ღირებულების</w:t>
      </w:r>
      <w:r w:rsidR="00700D02" w:rsidRPr="00AA05A9">
        <w:rPr>
          <w:rFonts w:ascii="Sylfaen" w:hAnsi="Sylfaen"/>
          <w:b/>
          <w:sz w:val="20"/>
          <w:szCs w:val="20"/>
          <w:u w:val="single"/>
        </w:rPr>
        <w:t xml:space="preserve"> </w:t>
      </w:r>
      <w:r w:rsidR="00700D02" w:rsidRPr="00AA05A9">
        <w:rPr>
          <w:rFonts w:ascii="Sylfaen" w:hAnsi="Sylfaen" w:cs="Sylfaen"/>
          <w:b/>
          <w:sz w:val="20"/>
          <w:szCs w:val="20"/>
          <w:u w:val="single"/>
        </w:rPr>
        <w:t>მოდელი</w:t>
      </w:r>
    </w:p>
    <w:p w14:paraId="120034A9" w14:textId="39F56CF1" w:rsidR="00764160" w:rsidRPr="00AA05A9" w:rsidRDefault="00543BF1" w:rsidP="00D41A4F">
      <w:pPr>
        <w:pStyle w:val="ListParagraph"/>
        <w:numPr>
          <w:ilvl w:val="0"/>
          <w:numId w:val="107"/>
        </w:numPr>
        <w:tabs>
          <w:tab w:val="left" w:pos="1983"/>
        </w:tabs>
        <w:spacing w:before="170" w:line="295" w:lineRule="auto"/>
        <w:ind w:right="718"/>
        <w:rPr>
          <w:rFonts w:ascii="Sylfaen" w:hAnsi="Sylfaen"/>
          <w:sz w:val="20"/>
          <w:szCs w:val="20"/>
        </w:rPr>
      </w:pPr>
      <w:r w:rsidRPr="00AA05A9">
        <w:rPr>
          <w:rFonts w:ascii="Sylfaen" w:hAnsi="Sylfaen" w:cs="Sylfaen"/>
          <w:sz w:val="20"/>
          <w:szCs w:val="20"/>
          <w:lang w:val="ka-GE"/>
        </w:rPr>
        <w:t>როდესაც</w:t>
      </w:r>
      <w:r w:rsidRPr="00AA05A9">
        <w:rPr>
          <w:rFonts w:ascii="Sylfaen" w:hAnsi="Sylfaen"/>
          <w:sz w:val="20"/>
          <w:szCs w:val="20"/>
        </w:rPr>
        <w:t xml:space="preserve"> </w:t>
      </w:r>
      <w:r w:rsidRPr="00AA05A9">
        <w:rPr>
          <w:rFonts w:ascii="Sylfaen" w:hAnsi="Sylfaen" w:cs="Sylfaen"/>
          <w:sz w:val="20"/>
          <w:szCs w:val="20"/>
        </w:rPr>
        <w:t>თავდაპირველი</w:t>
      </w:r>
      <w:r w:rsidRPr="00AA05A9">
        <w:rPr>
          <w:rFonts w:ascii="Sylfaen" w:hAnsi="Sylfaen"/>
          <w:sz w:val="20"/>
          <w:szCs w:val="20"/>
        </w:rPr>
        <w:t xml:space="preserve"> </w:t>
      </w:r>
      <w:r w:rsidRPr="00AA05A9">
        <w:rPr>
          <w:rFonts w:ascii="Sylfaen" w:hAnsi="Sylfaen" w:cs="Sylfaen"/>
          <w:sz w:val="20"/>
          <w:szCs w:val="20"/>
        </w:rPr>
        <w:t>აღიარების</w:t>
      </w:r>
      <w:r w:rsidRPr="00AA05A9">
        <w:rPr>
          <w:rFonts w:ascii="Sylfaen" w:hAnsi="Sylfaen"/>
          <w:sz w:val="20"/>
          <w:szCs w:val="20"/>
        </w:rPr>
        <w:t xml:space="preserve"> </w:t>
      </w:r>
      <w:r w:rsidRPr="00AA05A9">
        <w:rPr>
          <w:rFonts w:ascii="Sylfaen" w:hAnsi="Sylfaen" w:cs="Sylfaen"/>
          <w:sz w:val="20"/>
          <w:szCs w:val="20"/>
        </w:rPr>
        <w:t>შემდეგ</w:t>
      </w:r>
      <w:r w:rsidRPr="00AA05A9">
        <w:rPr>
          <w:rFonts w:ascii="Sylfaen" w:hAnsi="Sylfaen"/>
          <w:sz w:val="20"/>
          <w:szCs w:val="20"/>
        </w:rPr>
        <w:t xml:space="preserve">, </w:t>
      </w:r>
      <w:r w:rsidRPr="00AA05A9">
        <w:rPr>
          <w:rFonts w:ascii="Sylfaen" w:hAnsi="Sylfaen" w:cs="Sylfaen"/>
          <w:sz w:val="20"/>
          <w:szCs w:val="20"/>
        </w:rPr>
        <w:t>ერთეული</w:t>
      </w:r>
      <w:r w:rsidRPr="00AA05A9">
        <w:rPr>
          <w:rFonts w:ascii="Sylfaen" w:hAnsi="Sylfaen"/>
          <w:sz w:val="20"/>
          <w:szCs w:val="20"/>
        </w:rPr>
        <w:t xml:space="preserve"> </w:t>
      </w:r>
      <w:r w:rsidRPr="00AA05A9">
        <w:rPr>
          <w:rFonts w:ascii="Sylfaen" w:hAnsi="Sylfaen" w:cs="Sylfaen"/>
          <w:sz w:val="20"/>
          <w:szCs w:val="20"/>
        </w:rPr>
        <w:t>აირჩევს</w:t>
      </w:r>
      <w:r w:rsidRPr="00AA05A9">
        <w:rPr>
          <w:rFonts w:ascii="Sylfaen" w:hAnsi="Sylfaen"/>
          <w:sz w:val="20"/>
          <w:szCs w:val="20"/>
          <w:lang w:val="ka-GE"/>
        </w:rPr>
        <w:t xml:space="preserve"> </w:t>
      </w:r>
      <w:r w:rsidR="00B42F88" w:rsidRPr="00AA05A9">
        <w:rPr>
          <w:rFonts w:ascii="Sylfaen" w:hAnsi="Sylfaen" w:cs="Sylfaen"/>
          <w:strike/>
          <w:sz w:val="20"/>
          <w:szCs w:val="20"/>
          <w:lang w:val="ka-GE"/>
        </w:rPr>
        <w:t>სამართლიანი</w:t>
      </w:r>
      <w:r w:rsidRPr="00AA05A9">
        <w:rPr>
          <w:rFonts w:ascii="Sylfaen" w:hAnsi="Sylfaen"/>
          <w:sz w:val="20"/>
          <w:szCs w:val="20"/>
        </w:rPr>
        <w:t xml:space="preserve"> </w:t>
      </w:r>
      <w:r w:rsidR="000963C9" w:rsidRPr="000963C9">
        <w:rPr>
          <w:rFonts w:ascii="Sylfaen" w:hAnsi="Sylfaen"/>
          <w:sz w:val="20"/>
          <w:szCs w:val="20"/>
          <w:u w:val="single"/>
          <w:lang w:val="ka-GE"/>
        </w:rPr>
        <w:t>მიმდინარე</w:t>
      </w:r>
      <w:r w:rsidR="000963C9">
        <w:rPr>
          <w:rFonts w:ascii="Sylfaen" w:hAnsi="Sylfaen"/>
          <w:sz w:val="20"/>
          <w:szCs w:val="20"/>
          <w:lang w:val="ka-GE"/>
        </w:rPr>
        <w:t xml:space="preserve"> </w:t>
      </w:r>
      <w:r w:rsidR="003708EA" w:rsidRPr="00AA05A9">
        <w:rPr>
          <w:rFonts w:ascii="Sylfaen" w:hAnsi="Sylfaen" w:cs="Sylfaen"/>
          <w:sz w:val="20"/>
          <w:szCs w:val="20"/>
          <w:u w:val="single"/>
        </w:rPr>
        <w:t>ღირებულების</w:t>
      </w:r>
      <w:r w:rsidR="00D41A4F" w:rsidRPr="00AA05A9">
        <w:rPr>
          <w:rFonts w:ascii="Sylfaen" w:hAnsi="Sylfaen"/>
          <w:sz w:val="20"/>
          <w:szCs w:val="20"/>
          <w:u w:val="single"/>
        </w:rPr>
        <w:t xml:space="preserve"> </w:t>
      </w:r>
      <w:r w:rsidRPr="00AA05A9">
        <w:rPr>
          <w:rFonts w:ascii="Sylfaen" w:hAnsi="Sylfaen" w:cs="Sylfaen"/>
          <w:sz w:val="20"/>
          <w:szCs w:val="20"/>
        </w:rPr>
        <w:t>მოდელს</w:t>
      </w:r>
      <w:r w:rsidRPr="00AA05A9">
        <w:rPr>
          <w:rFonts w:ascii="Sylfaen" w:hAnsi="Sylfaen"/>
          <w:sz w:val="20"/>
          <w:szCs w:val="20"/>
        </w:rPr>
        <w:t xml:space="preserve">, </w:t>
      </w:r>
      <w:r w:rsidRPr="00AA05A9">
        <w:rPr>
          <w:rFonts w:ascii="Sylfaen" w:hAnsi="Sylfaen" w:cs="Sylfaen"/>
          <w:sz w:val="20"/>
          <w:szCs w:val="20"/>
        </w:rPr>
        <w:t>მან</w:t>
      </w:r>
      <w:r w:rsidRPr="00AA05A9">
        <w:rPr>
          <w:rFonts w:ascii="Sylfaen" w:hAnsi="Sylfaen"/>
          <w:sz w:val="20"/>
          <w:szCs w:val="20"/>
        </w:rPr>
        <w:t xml:space="preserve"> </w:t>
      </w:r>
      <w:r w:rsidRPr="00AA05A9">
        <w:rPr>
          <w:rFonts w:ascii="Sylfaen" w:hAnsi="Sylfaen" w:cs="Sylfaen"/>
          <w:sz w:val="20"/>
          <w:szCs w:val="20"/>
        </w:rPr>
        <w:t>მთელი</w:t>
      </w:r>
      <w:r w:rsidRPr="00AA05A9">
        <w:rPr>
          <w:rFonts w:ascii="Sylfaen" w:hAnsi="Sylfaen"/>
          <w:sz w:val="20"/>
          <w:szCs w:val="20"/>
        </w:rPr>
        <w:t xml:space="preserve"> </w:t>
      </w:r>
      <w:r w:rsidRPr="00AA05A9">
        <w:rPr>
          <w:rFonts w:ascii="Sylfaen" w:hAnsi="Sylfaen" w:cs="Sylfaen"/>
          <w:sz w:val="20"/>
          <w:szCs w:val="20"/>
        </w:rPr>
        <w:t>საინვესტიციო</w:t>
      </w:r>
      <w:r w:rsidRPr="00AA05A9">
        <w:rPr>
          <w:rFonts w:ascii="Sylfaen" w:hAnsi="Sylfaen"/>
          <w:sz w:val="20"/>
          <w:szCs w:val="20"/>
        </w:rPr>
        <w:t xml:space="preserve"> </w:t>
      </w:r>
      <w:r w:rsidRPr="00AA05A9">
        <w:rPr>
          <w:rFonts w:ascii="Sylfaen" w:hAnsi="Sylfaen" w:cs="Sylfaen"/>
          <w:sz w:val="20"/>
          <w:szCs w:val="20"/>
        </w:rPr>
        <w:t>ქონებ</w:t>
      </w:r>
      <w:r w:rsidR="00D41A4F" w:rsidRPr="00AA05A9">
        <w:rPr>
          <w:rFonts w:ascii="Sylfaen" w:hAnsi="Sylfaen" w:cs="Sylfaen"/>
          <w:sz w:val="20"/>
          <w:szCs w:val="20"/>
          <w:lang w:val="ka-GE"/>
        </w:rPr>
        <w:t>ა</w:t>
      </w:r>
      <w:r w:rsidRPr="00AA05A9">
        <w:rPr>
          <w:rFonts w:ascii="Sylfaen" w:hAnsi="Sylfaen"/>
          <w:sz w:val="20"/>
          <w:szCs w:val="20"/>
        </w:rPr>
        <w:t xml:space="preserve"> </w:t>
      </w:r>
      <w:r w:rsidRPr="00AA05A9">
        <w:rPr>
          <w:rFonts w:ascii="Sylfaen" w:hAnsi="Sylfaen" w:cs="Sylfaen"/>
          <w:sz w:val="20"/>
          <w:szCs w:val="20"/>
        </w:rPr>
        <w:t>უნდა</w:t>
      </w:r>
      <w:r w:rsidRPr="00AA05A9">
        <w:rPr>
          <w:rFonts w:ascii="Sylfaen" w:hAnsi="Sylfaen"/>
          <w:sz w:val="20"/>
          <w:szCs w:val="20"/>
        </w:rPr>
        <w:t xml:space="preserve"> </w:t>
      </w:r>
      <w:r w:rsidRPr="00AA05A9">
        <w:rPr>
          <w:rFonts w:ascii="Sylfaen" w:hAnsi="Sylfaen" w:cs="Sylfaen"/>
          <w:sz w:val="20"/>
          <w:szCs w:val="20"/>
        </w:rPr>
        <w:t>შეფასოს</w:t>
      </w:r>
      <w:r w:rsidRPr="00AA05A9">
        <w:rPr>
          <w:rFonts w:ascii="Sylfaen" w:hAnsi="Sylfaen"/>
          <w:sz w:val="20"/>
          <w:szCs w:val="20"/>
        </w:rPr>
        <w:t xml:space="preserve"> </w:t>
      </w:r>
      <w:r w:rsidR="00B42F88" w:rsidRPr="00AA05A9">
        <w:rPr>
          <w:rFonts w:ascii="Sylfaen" w:hAnsi="Sylfaen" w:cs="Sylfaen"/>
          <w:sz w:val="20"/>
          <w:szCs w:val="20"/>
        </w:rPr>
        <w:t>სამართლიანი ღირებულებით</w:t>
      </w:r>
      <w:r w:rsidRPr="00AA05A9">
        <w:rPr>
          <w:rFonts w:ascii="Sylfaen" w:hAnsi="Sylfaen"/>
          <w:sz w:val="20"/>
          <w:szCs w:val="20"/>
        </w:rPr>
        <w:t xml:space="preserve">, </w:t>
      </w:r>
      <w:r w:rsidRPr="00AA05A9">
        <w:rPr>
          <w:rFonts w:ascii="Sylfaen" w:hAnsi="Sylfaen" w:cs="Sylfaen"/>
          <w:sz w:val="20"/>
          <w:szCs w:val="20"/>
        </w:rPr>
        <w:t>გარდა</w:t>
      </w:r>
      <w:r w:rsidRPr="00AA05A9">
        <w:rPr>
          <w:rFonts w:ascii="Sylfaen" w:hAnsi="Sylfaen"/>
          <w:sz w:val="20"/>
          <w:szCs w:val="20"/>
          <w:lang w:val="ka-GE"/>
        </w:rPr>
        <w:t xml:space="preserve"> </w:t>
      </w:r>
      <w:r w:rsidRPr="00AA05A9">
        <w:rPr>
          <w:rFonts w:ascii="Sylfaen" w:hAnsi="Sylfaen"/>
          <w:sz w:val="20"/>
          <w:szCs w:val="20"/>
        </w:rPr>
        <w:t>62–</w:t>
      </w:r>
      <w:r w:rsidRPr="00AA05A9">
        <w:rPr>
          <w:rFonts w:ascii="Sylfaen" w:hAnsi="Sylfaen" w:cs="Sylfaen"/>
          <w:sz w:val="20"/>
          <w:szCs w:val="20"/>
        </w:rPr>
        <w:t>ე</w:t>
      </w:r>
      <w:r w:rsidRPr="00AA05A9">
        <w:rPr>
          <w:rFonts w:ascii="Sylfaen" w:hAnsi="Sylfaen"/>
          <w:sz w:val="20"/>
          <w:szCs w:val="20"/>
        </w:rPr>
        <w:t xml:space="preserve"> </w:t>
      </w:r>
      <w:r w:rsidRPr="00AA05A9">
        <w:rPr>
          <w:rFonts w:ascii="Sylfaen" w:hAnsi="Sylfaen" w:cs="Sylfaen"/>
          <w:sz w:val="20"/>
          <w:szCs w:val="20"/>
        </w:rPr>
        <w:t>პუნქტში</w:t>
      </w:r>
      <w:r w:rsidRPr="00AA05A9">
        <w:rPr>
          <w:rFonts w:ascii="Sylfaen" w:hAnsi="Sylfaen"/>
          <w:sz w:val="20"/>
          <w:szCs w:val="20"/>
        </w:rPr>
        <w:t xml:space="preserve"> </w:t>
      </w:r>
      <w:r w:rsidRPr="00AA05A9">
        <w:rPr>
          <w:rFonts w:ascii="Sylfaen" w:hAnsi="Sylfaen" w:cs="Sylfaen"/>
          <w:sz w:val="20"/>
          <w:szCs w:val="20"/>
        </w:rPr>
        <w:t>აღნიშნული</w:t>
      </w:r>
      <w:r w:rsidRPr="00AA05A9">
        <w:rPr>
          <w:rFonts w:ascii="Sylfaen" w:hAnsi="Sylfaen"/>
          <w:sz w:val="20"/>
          <w:szCs w:val="20"/>
        </w:rPr>
        <w:t xml:space="preserve"> </w:t>
      </w:r>
      <w:r w:rsidRPr="00AA05A9">
        <w:rPr>
          <w:rFonts w:ascii="Sylfaen" w:hAnsi="Sylfaen" w:cs="Sylfaen"/>
          <w:sz w:val="20"/>
          <w:szCs w:val="20"/>
        </w:rPr>
        <w:t>შემთხვევებისა</w:t>
      </w:r>
      <w:r w:rsidR="0081081C" w:rsidRPr="00AA05A9">
        <w:rPr>
          <w:rFonts w:ascii="Sylfaen" w:hAnsi="Sylfaen"/>
          <w:sz w:val="20"/>
          <w:szCs w:val="20"/>
        </w:rPr>
        <w:t>.</w:t>
      </w:r>
    </w:p>
    <w:p w14:paraId="2CF100C0" w14:textId="77777777" w:rsidR="00764160" w:rsidRPr="00AA05A9" w:rsidRDefault="0081081C">
      <w:pPr>
        <w:spacing w:before="115"/>
        <w:ind w:left="1440"/>
        <w:rPr>
          <w:rFonts w:ascii="Sylfaen" w:hAnsi="Sylfaen"/>
          <w:sz w:val="20"/>
          <w:szCs w:val="20"/>
        </w:rPr>
      </w:pPr>
      <w:r w:rsidRPr="00AA05A9">
        <w:rPr>
          <w:rFonts w:ascii="Sylfaen" w:hAnsi="Sylfaen"/>
          <w:spacing w:val="-10"/>
          <w:sz w:val="20"/>
          <w:szCs w:val="20"/>
        </w:rPr>
        <w:t>…</w:t>
      </w:r>
    </w:p>
    <w:p w14:paraId="34B698EC" w14:textId="3503436A" w:rsidR="00764160" w:rsidRPr="00AA05A9" w:rsidRDefault="00160B92">
      <w:pPr>
        <w:pStyle w:val="ListParagraph"/>
        <w:numPr>
          <w:ilvl w:val="0"/>
          <w:numId w:val="106"/>
        </w:numPr>
        <w:tabs>
          <w:tab w:val="left" w:pos="1981"/>
          <w:tab w:val="left" w:pos="1983"/>
        </w:tabs>
        <w:spacing w:before="169" w:line="292" w:lineRule="auto"/>
        <w:ind w:right="715"/>
        <w:rPr>
          <w:rFonts w:ascii="Sylfaen" w:hAnsi="Sylfaen"/>
          <w:sz w:val="20"/>
          <w:szCs w:val="20"/>
        </w:rPr>
      </w:pPr>
      <w:r w:rsidRPr="00AA05A9">
        <w:rPr>
          <w:rFonts w:ascii="Sylfaen" w:hAnsi="Sylfaen" w:cs="Sylfaen"/>
          <w:strike/>
          <w:sz w:val="20"/>
          <w:szCs w:val="20"/>
        </w:rPr>
        <w:t>საინვესტიციო</w:t>
      </w:r>
      <w:r w:rsidRPr="00AA05A9">
        <w:rPr>
          <w:rFonts w:ascii="Sylfaen" w:hAnsi="Sylfaen"/>
          <w:strike/>
          <w:sz w:val="20"/>
          <w:szCs w:val="20"/>
        </w:rPr>
        <w:t xml:space="preserve"> </w:t>
      </w:r>
      <w:r w:rsidRPr="00AA05A9">
        <w:rPr>
          <w:rFonts w:ascii="Sylfaen" w:hAnsi="Sylfaen" w:cs="Sylfaen"/>
          <w:strike/>
          <w:sz w:val="20"/>
          <w:szCs w:val="20"/>
        </w:rPr>
        <w:t>ქონების</w:t>
      </w:r>
      <w:r w:rsidRPr="00AA05A9">
        <w:rPr>
          <w:rFonts w:ascii="Sylfaen" w:hAnsi="Sylfaen"/>
          <w:strike/>
          <w:sz w:val="20"/>
          <w:szCs w:val="20"/>
        </w:rPr>
        <w:t xml:space="preserve"> </w:t>
      </w:r>
      <w:r w:rsidR="00B42F88" w:rsidRPr="00AA05A9">
        <w:rPr>
          <w:rFonts w:ascii="Sylfaen" w:hAnsi="Sylfaen" w:cs="Sylfaen"/>
          <w:strike/>
          <w:sz w:val="20"/>
          <w:szCs w:val="20"/>
        </w:rPr>
        <w:t>სამართლიანი ღირებულება</w:t>
      </w:r>
      <w:r w:rsidRPr="00AA05A9">
        <w:rPr>
          <w:rFonts w:ascii="Sylfaen" w:hAnsi="Sylfaen"/>
          <w:strike/>
          <w:sz w:val="20"/>
          <w:szCs w:val="20"/>
        </w:rPr>
        <w:t xml:space="preserve"> </w:t>
      </w:r>
      <w:r w:rsidRPr="00AA05A9">
        <w:rPr>
          <w:rFonts w:ascii="Sylfaen" w:hAnsi="Sylfaen" w:cs="Sylfaen"/>
          <w:strike/>
          <w:sz w:val="20"/>
          <w:szCs w:val="20"/>
        </w:rPr>
        <w:t>არის</w:t>
      </w:r>
      <w:r w:rsidRPr="00AA05A9">
        <w:rPr>
          <w:rFonts w:ascii="Sylfaen" w:hAnsi="Sylfaen"/>
          <w:strike/>
          <w:sz w:val="20"/>
          <w:szCs w:val="20"/>
        </w:rPr>
        <w:t xml:space="preserve"> </w:t>
      </w:r>
      <w:r w:rsidRPr="00AA05A9">
        <w:rPr>
          <w:rFonts w:ascii="Sylfaen" w:hAnsi="Sylfaen" w:cs="Sylfaen"/>
          <w:strike/>
          <w:sz w:val="20"/>
          <w:szCs w:val="20"/>
        </w:rPr>
        <w:t>ფასი</w:t>
      </w:r>
      <w:r w:rsidRPr="00AA05A9">
        <w:rPr>
          <w:rFonts w:ascii="Sylfaen" w:hAnsi="Sylfaen"/>
          <w:strike/>
          <w:sz w:val="20"/>
          <w:szCs w:val="20"/>
        </w:rPr>
        <w:t>,</w:t>
      </w:r>
      <w:r w:rsidRPr="00AA05A9">
        <w:rPr>
          <w:rFonts w:ascii="Sylfaen" w:hAnsi="Sylfaen"/>
          <w:strike/>
          <w:sz w:val="20"/>
          <w:szCs w:val="20"/>
          <w:lang w:val="ka-GE"/>
        </w:rPr>
        <w:t xml:space="preserve"> </w:t>
      </w:r>
      <w:r w:rsidRPr="00AA05A9">
        <w:rPr>
          <w:rFonts w:ascii="Sylfaen" w:hAnsi="Sylfaen" w:cs="Sylfaen"/>
          <w:strike/>
          <w:sz w:val="20"/>
          <w:szCs w:val="20"/>
        </w:rPr>
        <w:t>რომლითაც</w:t>
      </w:r>
      <w:r w:rsidRPr="00AA05A9">
        <w:rPr>
          <w:rFonts w:ascii="Sylfaen" w:hAnsi="Sylfaen"/>
          <w:strike/>
          <w:sz w:val="20"/>
          <w:szCs w:val="20"/>
          <w:lang w:val="ka-GE"/>
        </w:rPr>
        <w:t xml:space="preserve"> </w:t>
      </w:r>
      <w:r w:rsidRPr="00AA05A9">
        <w:rPr>
          <w:rFonts w:ascii="Sylfaen" w:hAnsi="Sylfaen" w:cs="Sylfaen"/>
          <w:strike/>
          <w:sz w:val="20"/>
          <w:szCs w:val="20"/>
        </w:rPr>
        <w:t>ქონება</w:t>
      </w:r>
      <w:r w:rsidRPr="00AA05A9">
        <w:rPr>
          <w:rFonts w:ascii="Sylfaen" w:hAnsi="Sylfaen"/>
          <w:strike/>
          <w:sz w:val="20"/>
          <w:szCs w:val="20"/>
        </w:rPr>
        <w:t xml:space="preserve"> </w:t>
      </w:r>
      <w:r w:rsidRPr="00AA05A9">
        <w:rPr>
          <w:rFonts w:ascii="Sylfaen" w:hAnsi="Sylfaen" w:cs="Sylfaen"/>
          <w:strike/>
          <w:sz w:val="20"/>
          <w:szCs w:val="20"/>
        </w:rPr>
        <w:t>შეიძლება</w:t>
      </w:r>
      <w:r w:rsidRPr="00AA05A9">
        <w:rPr>
          <w:rFonts w:ascii="Sylfaen" w:hAnsi="Sylfaen"/>
          <w:strike/>
          <w:sz w:val="20"/>
          <w:szCs w:val="20"/>
        </w:rPr>
        <w:t xml:space="preserve"> </w:t>
      </w:r>
      <w:r w:rsidRPr="00AA05A9">
        <w:rPr>
          <w:rFonts w:ascii="Sylfaen" w:hAnsi="Sylfaen" w:cs="Sylfaen"/>
          <w:strike/>
          <w:sz w:val="20"/>
          <w:szCs w:val="20"/>
        </w:rPr>
        <w:t>გაიცვალოს</w:t>
      </w:r>
      <w:r w:rsidRPr="00AA05A9">
        <w:rPr>
          <w:rFonts w:ascii="Sylfaen" w:hAnsi="Sylfaen"/>
          <w:strike/>
          <w:sz w:val="20"/>
          <w:szCs w:val="20"/>
        </w:rPr>
        <w:t xml:space="preserve"> </w:t>
      </w:r>
      <w:r w:rsidRPr="00AA05A9">
        <w:rPr>
          <w:rFonts w:ascii="Sylfaen" w:hAnsi="Sylfaen" w:cs="Sylfaen"/>
          <w:strike/>
          <w:sz w:val="20"/>
          <w:szCs w:val="20"/>
        </w:rPr>
        <w:t>კარგად</w:t>
      </w:r>
      <w:r w:rsidRPr="00AA05A9">
        <w:rPr>
          <w:rFonts w:ascii="Sylfaen" w:hAnsi="Sylfaen"/>
          <w:strike/>
          <w:sz w:val="20"/>
          <w:szCs w:val="20"/>
        </w:rPr>
        <w:t xml:space="preserve"> </w:t>
      </w:r>
      <w:r w:rsidRPr="00AA05A9">
        <w:rPr>
          <w:rFonts w:ascii="Sylfaen" w:hAnsi="Sylfaen" w:cs="Sylfaen"/>
          <w:strike/>
          <w:sz w:val="20"/>
          <w:szCs w:val="20"/>
        </w:rPr>
        <w:t>გათვითცნობირებული</w:t>
      </w:r>
      <w:r w:rsidRPr="00AA05A9">
        <w:rPr>
          <w:rFonts w:ascii="Sylfaen" w:hAnsi="Sylfaen"/>
          <w:strike/>
          <w:sz w:val="20"/>
          <w:szCs w:val="20"/>
        </w:rPr>
        <w:t xml:space="preserve"> </w:t>
      </w:r>
      <w:r w:rsidRPr="00AA05A9">
        <w:rPr>
          <w:rFonts w:ascii="Sylfaen" w:hAnsi="Sylfaen" w:cs="Sylfaen"/>
          <w:strike/>
          <w:sz w:val="20"/>
          <w:szCs w:val="20"/>
        </w:rPr>
        <w:t>გარიგების</w:t>
      </w:r>
      <w:r w:rsidRPr="00AA05A9">
        <w:rPr>
          <w:rFonts w:ascii="Sylfaen" w:hAnsi="Sylfaen"/>
          <w:strike/>
          <w:sz w:val="20"/>
          <w:szCs w:val="20"/>
        </w:rPr>
        <w:t xml:space="preserve"> </w:t>
      </w:r>
      <w:r w:rsidRPr="00AA05A9">
        <w:rPr>
          <w:rFonts w:ascii="Sylfaen" w:hAnsi="Sylfaen" w:cs="Sylfaen"/>
          <w:strike/>
          <w:sz w:val="20"/>
          <w:szCs w:val="20"/>
        </w:rPr>
        <w:t>მსურველ</w:t>
      </w:r>
      <w:r w:rsidRPr="00AA05A9">
        <w:rPr>
          <w:rFonts w:ascii="Sylfaen" w:hAnsi="Sylfaen"/>
          <w:strike/>
          <w:sz w:val="20"/>
          <w:szCs w:val="20"/>
        </w:rPr>
        <w:t xml:space="preserve"> </w:t>
      </w:r>
      <w:r w:rsidRPr="00AA05A9">
        <w:rPr>
          <w:rFonts w:ascii="Sylfaen" w:hAnsi="Sylfaen" w:cs="Sylfaen"/>
          <w:strike/>
          <w:sz w:val="20"/>
          <w:szCs w:val="20"/>
        </w:rPr>
        <w:t>დამოუკიდებელ</w:t>
      </w:r>
      <w:r w:rsidRPr="00AA05A9">
        <w:rPr>
          <w:rFonts w:ascii="Sylfaen" w:hAnsi="Sylfaen"/>
          <w:strike/>
          <w:sz w:val="20"/>
          <w:szCs w:val="20"/>
          <w:lang w:val="ka-GE"/>
        </w:rPr>
        <w:t xml:space="preserve"> </w:t>
      </w:r>
      <w:r w:rsidRPr="00AA05A9">
        <w:rPr>
          <w:rFonts w:ascii="Sylfaen" w:hAnsi="Sylfaen" w:cs="Sylfaen"/>
          <w:strike/>
          <w:sz w:val="20"/>
          <w:szCs w:val="20"/>
        </w:rPr>
        <w:t>მხარეებს</w:t>
      </w:r>
      <w:r w:rsidRPr="00AA05A9">
        <w:rPr>
          <w:rFonts w:ascii="Sylfaen" w:hAnsi="Sylfaen"/>
          <w:strike/>
          <w:sz w:val="20"/>
          <w:szCs w:val="20"/>
        </w:rPr>
        <w:t xml:space="preserve"> </w:t>
      </w:r>
      <w:r w:rsidRPr="00AA05A9">
        <w:rPr>
          <w:rFonts w:ascii="Sylfaen" w:hAnsi="Sylfaen" w:cs="Sylfaen"/>
          <w:strike/>
          <w:sz w:val="20"/>
          <w:szCs w:val="20"/>
        </w:rPr>
        <w:t>შორის</w:t>
      </w:r>
      <w:r w:rsidRPr="00AA05A9">
        <w:rPr>
          <w:rFonts w:ascii="Sylfaen" w:hAnsi="Sylfaen"/>
          <w:strike/>
          <w:sz w:val="20"/>
          <w:szCs w:val="20"/>
        </w:rPr>
        <w:t xml:space="preserve">   (</w:t>
      </w:r>
      <w:r w:rsidRPr="00AA05A9">
        <w:rPr>
          <w:rFonts w:ascii="Sylfaen" w:hAnsi="Sylfaen" w:cs="Sylfaen"/>
          <w:strike/>
          <w:sz w:val="20"/>
          <w:szCs w:val="20"/>
        </w:rPr>
        <w:t>იხ</w:t>
      </w:r>
      <w:r w:rsidRPr="00AA05A9">
        <w:rPr>
          <w:rFonts w:ascii="Sylfaen" w:hAnsi="Sylfaen"/>
          <w:strike/>
          <w:sz w:val="20"/>
          <w:szCs w:val="20"/>
        </w:rPr>
        <w:t xml:space="preserve">. </w:t>
      </w:r>
      <w:r w:rsidRPr="00AA05A9">
        <w:rPr>
          <w:rFonts w:ascii="Sylfaen" w:hAnsi="Sylfaen" w:cs="Sylfaen"/>
          <w:strike/>
          <w:sz w:val="20"/>
          <w:szCs w:val="20"/>
        </w:rPr>
        <w:t>პუნქტი</w:t>
      </w:r>
      <w:r w:rsidRPr="00AA05A9">
        <w:rPr>
          <w:rFonts w:ascii="Sylfaen" w:hAnsi="Sylfaen"/>
          <w:strike/>
          <w:sz w:val="20"/>
          <w:szCs w:val="20"/>
        </w:rPr>
        <w:t xml:space="preserve"> 7). </w:t>
      </w:r>
      <w:r w:rsidRPr="00AA05A9">
        <w:rPr>
          <w:rFonts w:ascii="Sylfaen" w:hAnsi="Sylfaen" w:cs="Sylfaen"/>
          <w:strike/>
          <w:sz w:val="20"/>
          <w:szCs w:val="20"/>
        </w:rPr>
        <w:t>როგორც</w:t>
      </w:r>
      <w:r w:rsidRPr="00AA05A9">
        <w:rPr>
          <w:rFonts w:ascii="Sylfaen" w:hAnsi="Sylfaen"/>
          <w:strike/>
          <w:sz w:val="20"/>
          <w:szCs w:val="20"/>
        </w:rPr>
        <w:t xml:space="preserve"> </w:t>
      </w:r>
      <w:r w:rsidRPr="00AA05A9">
        <w:rPr>
          <w:rFonts w:ascii="Sylfaen" w:hAnsi="Sylfaen" w:cs="Sylfaen"/>
          <w:strike/>
          <w:sz w:val="20"/>
          <w:szCs w:val="20"/>
        </w:rPr>
        <w:t>წესი</w:t>
      </w:r>
      <w:r w:rsidRPr="00AA05A9">
        <w:rPr>
          <w:rFonts w:ascii="Sylfaen" w:hAnsi="Sylfaen"/>
          <w:strike/>
          <w:sz w:val="20"/>
          <w:szCs w:val="20"/>
        </w:rPr>
        <w:t xml:space="preserve">, </w:t>
      </w:r>
      <w:r w:rsidR="00B42F88" w:rsidRPr="00AA05A9">
        <w:rPr>
          <w:rFonts w:ascii="Sylfaen" w:hAnsi="Sylfaen" w:cs="Sylfaen"/>
          <w:strike/>
          <w:sz w:val="20"/>
          <w:szCs w:val="20"/>
        </w:rPr>
        <w:t>სამართლიანი ღირებულება</w:t>
      </w:r>
      <w:r w:rsidRPr="00AA05A9">
        <w:rPr>
          <w:rFonts w:ascii="Sylfaen" w:hAnsi="Sylfaen"/>
          <w:strike/>
          <w:sz w:val="20"/>
          <w:szCs w:val="20"/>
        </w:rPr>
        <w:t xml:space="preserve"> </w:t>
      </w:r>
      <w:r w:rsidRPr="00AA05A9">
        <w:rPr>
          <w:rFonts w:ascii="Sylfaen" w:hAnsi="Sylfaen" w:cs="Sylfaen"/>
          <w:strike/>
          <w:sz w:val="20"/>
          <w:szCs w:val="20"/>
        </w:rPr>
        <w:t>გამორიცხავს</w:t>
      </w:r>
      <w:r w:rsidRPr="00AA05A9">
        <w:rPr>
          <w:rFonts w:ascii="Sylfaen" w:hAnsi="Sylfaen"/>
          <w:strike/>
          <w:sz w:val="20"/>
          <w:szCs w:val="20"/>
        </w:rPr>
        <w:t xml:space="preserve"> </w:t>
      </w:r>
      <w:r w:rsidRPr="00AA05A9">
        <w:rPr>
          <w:rFonts w:ascii="Sylfaen" w:hAnsi="Sylfaen" w:cs="Sylfaen"/>
          <w:strike/>
          <w:sz w:val="20"/>
          <w:szCs w:val="20"/>
        </w:rPr>
        <w:t>შეფასებით</w:t>
      </w:r>
      <w:r w:rsidRPr="00AA05A9">
        <w:rPr>
          <w:rFonts w:ascii="Sylfaen" w:hAnsi="Sylfaen"/>
          <w:strike/>
          <w:sz w:val="20"/>
          <w:szCs w:val="20"/>
        </w:rPr>
        <w:t xml:space="preserve"> </w:t>
      </w:r>
      <w:r w:rsidRPr="00AA05A9">
        <w:rPr>
          <w:rFonts w:ascii="Sylfaen" w:hAnsi="Sylfaen" w:cs="Sylfaen"/>
          <w:strike/>
          <w:sz w:val="20"/>
          <w:szCs w:val="20"/>
        </w:rPr>
        <w:t>ღირებულებას</w:t>
      </w:r>
      <w:r w:rsidRPr="00AA05A9">
        <w:rPr>
          <w:rFonts w:ascii="Sylfaen" w:hAnsi="Sylfaen"/>
          <w:strike/>
          <w:sz w:val="20"/>
          <w:szCs w:val="20"/>
        </w:rPr>
        <w:t xml:space="preserve"> </w:t>
      </w:r>
      <w:r w:rsidRPr="00AA05A9">
        <w:rPr>
          <w:rFonts w:ascii="Sylfaen" w:hAnsi="Sylfaen" w:cs="Sylfaen"/>
          <w:strike/>
          <w:sz w:val="20"/>
          <w:szCs w:val="20"/>
        </w:rPr>
        <w:t>გაზრდილს</w:t>
      </w:r>
      <w:r w:rsidRPr="00AA05A9">
        <w:rPr>
          <w:rFonts w:ascii="Sylfaen" w:hAnsi="Sylfaen"/>
          <w:strike/>
          <w:sz w:val="20"/>
          <w:szCs w:val="20"/>
        </w:rPr>
        <w:t xml:space="preserve"> </w:t>
      </w:r>
      <w:r w:rsidRPr="00AA05A9">
        <w:rPr>
          <w:rFonts w:ascii="Sylfaen" w:hAnsi="Sylfaen" w:cs="Sylfaen"/>
          <w:strike/>
          <w:sz w:val="20"/>
          <w:szCs w:val="20"/>
        </w:rPr>
        <w:t>ან</w:t>
      </w:r>
      <w:r w:rsidRPr="00AA05A9">
        <w:rPr>
          <w:rFonts w:ascii="Sylfaen" w:hAnsi="Sylfaen"/>
          <w:strike/>
          <w:sz w:val="20"/>
          <w:szCs w:val="20"/>
          <w:lang w:val="ka-GE"/>
        </w:rPr>
        <w:t xml:space="preserve"> </w:t>
      </w:r>
      <w:r w:rsidRPr="00AA05A9">
        <w:rPr>
          <w:rFonts w:ascii="Sylfaen" w:hAnsi="Sylfaen" w:cs="Sylfaen"/>
          <w:strike/>
          <w:sz w:val="20"/>
          <w:szCs w:val="20"/>
        </w:rPr>
        <w:t>შემცირებულს</w:t>
      </w:r>
      <w:r w:rsidRPr="00AA05A9">
        <w:rPr>
          <w:rFonts w:ascii="Sylfaen" w:hAnsi="Sylfaen"/>
          <w:strike/>
          <w:sz w:val="20"/>
          <w:szCs w:val="20"/>
        </w:rPr>
        <w:t xml:space="preserve"> </w:t>
      </w:r>
      <w:r w:rsidRPr="00AA05A9">
        <w:rPr>
          <w:rFonts w:ascii="Sylfaen" w:hAnsi="Sylfaen" w:cs="Sylfaen"/>
          <w:strike/>
          <w:sz w:val="20"/>
          <w:szCs w:val="20"/>
        </w:rPr>
        <w:t>ისეთი</w:t>
      </w:r>
      <w:r w:rsidRPr="00AA05A9">
        <w:rPr>
          <w:rFonts w:ascii="Sylfaen" w:hAnsi="Sylfaen"/>
          <w:strike/>
          <w:sz w:val="20"/>
          <w:szCs w:val="20"/>
        </w:rPr>
        <w:t xml:space="preserve"> </w:t>
      </w:r>
      <w:r w:rsidRPr="00AA05A9">
        <w:rPr>
          <w:rFonts w:ascii="Sylfaen" w:hAnsi="Sylfaen" w:cs="Sylfaen"/>
          <w:strike/>
          <w:sz w:val="20"/>
          <w:szCs w:val="20"/>
        </w:rPr>
        <w:t>გარემოებების</w:t>
      </w:r>
      <w:r w:rsidRPr="00AA05A9">
        <w:rPr>
          <w:rFonts w:ascii="Sylfaen" w:hAnsi="Sylfaen"/>
          <w:strike/>
          <w:sz w:val="20"/>
          <w:szCs w:val="20"/>
        </w:rPr>
        <w:t xml:space="preserve"> </w:t>
      </w:r>
      <w:r w:rsidRPr="00AA05A9">
        <w:rPr>
          <w:rFonts w:ascii="Sylfaen" w:hAnsi="Sylfaen" w:cs="Sylfaen"/>
          <w:strike/>
          <w:sz w:val="20"/>
          <w:szCs w:val="20"/>
        </w:rPr>
        <w:t>ან</w:t>
      </w:r>
      <w:r w:rsidRPr="00AA05A9">
        <w:rPr>
          <w:rFonts w:ascii="Sylfaen" w:hAnsi="Sylfaen"/>
          <w:strike/>
          <w:sz w:val="20"/>
          <w:szCs w:val="20"/>
        </w:rPr>
        <w:t xml:space="preserve"> </w:t>
      </w:r>
      <w:r w:rsidRPr="00AA05A9">
        <w:rPr>
          <w:rFonts w:ascii="Sylfaen" w:hAnsi="Sylfaen" w:cs="Sylfaen"/>
          <w:strike/>
          <w:sz w:val="20"/>
          <w:szCs w:val="20"/>
        </w:rPr>
        <w:t>პირობების</w:t>
      </w:r>
      <w:r w:rsidRPr="00AA05A9">
        <w:rPr>
          <w:rFonts w:ascii="Sylfaen" w:hAnsi="Sylfaen"/>
          <w:strike/>
          <w:sz w:val="20"/>
          <w:szCs w:val="20"/>
        </w:rPr>
        <w:t xml:space="preserve"> </w:t>
      </w:r>
      <w:r w:rsidRPr="00AA05A9">
        <w:rPr>
          <w:rFonts w:ascii="Sylfaen" w:hAnsi="Sylfaen" w:cs="Sylfaen"/>
          <w:strike/>
          <w:sz w:val="20"/>
          <w:szCs w:val="20"/>
        </w:rPr>
        <w:t>ზეგავლენით</w:t>
      </w:r>
      <w:r w:rsidRPr="00AA05A9">
        <w:rPr>
          <w:rFonts w:ascii="Sylfaen" w:hAnsi="Sylfaen"/>
          <w:strike/>
          <w:sz w:val="20"/>
          <w:szCs w:val="20"/>
        </w:rPr>
        <w:t>,</w:t>
      </w:r>
      <w:r w:rsidRPr="00AA05A9">
        <w:rPr>
          <w:rFonts w:ascii="Sylfaen" w:hAnsi="Sylfaen"/>
          <w:strike/>
          <w:sz w:val="20"/>
          <w:szCs w:val="20"/>
          <w:lang w:val="ka-GE"/>
        </w:rPr>
        <w:t xml:space="preserve"> </w:t>
      </w:r>
      <w:r w:rsidRPr="00AA05A9">
        <w:rPr>
          <w:rFonts w:ascii="Sylfaen" w:hAnsi="Sylfaen" w:cs="Sylfaen"/>
          <w:strike/>
          <w:sz w:val="20"/>
          <w:szCs w:val="20"/>
        </w:rPr>
        <w:t>როგორებიცაა</w:t>
      </w:r>
      <w:r w:rsidRPr="00AA05A9">
        <w:rPr>
          <w:rFonts w:ascii="Sylfaen" w:hAnsi="Sylfaen"/>
          <w:strike/>
          <w:sz w:val="20"/>
          <w:szCs w:val="20"/>
        </w:rPr>
        <w:t xml:space="preserve"> </w:t>
      </w:r>
      <w:r w:rsidRPr="00AA05A9">
        <w:rPr>
          <w:rFonts w:ascii="Sylfaen" w:hAnsi="Sylfaen" w:cs="Sylfaen"/>
          <w:strike/>
          <w:sz w:val="20"/>
          <w:szCs w:val="20"/>
        </w:rPr>
        <w:t>განსაკუთრებული</w:t>
      </w:r>
      <w:r w:rsidRPr="00AA05A9">
        <w:rPr>
          <w:rFonts w:ascii="Sylfaen" w:hAnsi="Sylfaen"/>
          <w:strike/>
          <w:sz w:val="20"/>
          <w:szCs w:val="20"/>
        </w:rPr>
        <w:t xml:space="preserve"> </w:t>
      </w:r>
      <w:r w:rsidRPr="00AA05A9">
        <w:rPr>
          <w:rFonts w:ascii="Sylfaen" w:hAnsi="Sylfaen" w:cs="Sylfaen"/>
          <w:strike/>
          <w:sz w:val="20"/>
          <w:szCs w:val="20"/>
        </w:rPr>
        <w:t>სახის</w:t>
      </w:r>
      <w:r w:rsidRPr="00AA05A9">
        <w:rPr>
          <w:rFonts w:ascii="Sylfaen" w:hAnsi="Sylfaen"/>
          <w:strike/>
          <w:sz w:val="20"/>
          <w:szCs w:val="20"/>
        </w:rPr>
        <w:t xml:space="preserve"> </w:t>
      </w:r>
      <w:r w:rsidRPr="00AA05A9">
        <w:rPr>
          <w:rFonts w:ascii="Sylfaen" w:hAnsi="Sylfaen" w:cs="Sylfaen"/>
          <w:strike/>
          <w:sz w:val="20"/>
          <w:szCs w:val="20"/>
        </w:rPr>
        <w:t>დაფინანსება</w:t>
      </w:r>
      <w:r w:rsidRPr="00AA05A9">
        <w:rPr>
          <w:rFonts w:ascii="Sylfaen" w:hAnsi="Sylfaen"/>
          <w:strike/>
          <w:sz w:val="20"/>
          <w:szCs w:val="20"/>
        </w:rPr>
        <w:t xml:space="preserve">, </w:t>
      </w:r>
      <w:r w:rsidRPr="00AA05A9">
        <w:rPr>
          <w:rFonts w:ascii="Sylfaen" w:hAnsi="Sylfaen" w:cs="Sylfaen"/>
          <w:strike/>
          <w:sz w:val="20"/>
          <w:szCs w:val="20"/>
        </w:rPr>
        <w:t>გაყიდვის</w:t>
      </w:r>
      <w:r w:rsidRPr="00AA05A9">
        <w:rPr>
          <w:rFonts w:ascii="Sylfaen" w:hAnsi="Sylfaen"/>
          <w:strike/>
          <w:sz w:val="20"/>
          <w:szCs w:val="20"/>
          <w:lang w:val="ka-GE"/>
        </w:rPr>
        <w:t xml:space="preserve"> </w:t>
      </w:r>
      <w:r w:rsidRPr="00AA05A9">
        <w:rPr>
          <w:rFonts w:ascii="Sylfaen" w:hAnsi="Sylfaen" w:cs="Sylfaen"/>
          <w:strike/>
          <w:sz w:val="20"/>
          <w:szCs w:val="20"/>
        </w:rPr>
        <w:t>ოპერაცია</w:t>
      </w:r>
      <w:r w:rsidRPr="00AA05A9">
        <w:rPr>
          <w:rFonts w:ascii="Sylfaen" w:hAnsi="Sylfaen"/>
          <w:strike/>
          <w:sz w:val="20"/>
          <w:szCs w:val="20"/>
        </w:rPr>
        <w:t xml:space="preserve"> </w:t>
      </w:r>
      <w:r w:rsidRPr="00AA05A9">
        <w:rPr>
          <w:rFonts w:ascii="Sylfaen" w:hAnsi="Sylfaen" w:cs="Sylfaen"/>
          <w:strike/>
          <w:sz w:val="20"/>
          <w:szCs w:val="20"/>
        </w:rPr>
        <w:t>უკუიჯარის</w:t>
      </w:r>
      <w:r w:rsidRPr="00AA05A9">
        <w:rPr>
          <w:rFonts w:ascii="Sylfaen" w:hAnsi="Sylfaen"/>
          <w:strike/>
          <w:sz w:val="20"/>
          <w:szCs w:val="20"/>
        </w:rPr>
        <w:t xml:space="preserve"> </w:t>
      </w:r>
      <w:r w:rsidRPr="00AA05A9">
        <w:rPr>
          <w:rFonts w:ascii="Sylfaen" w:hAnsi="Sylfaen" w:cs="Sylfaen"/>
          <w:strike/>
          <w:sz w:val="20"/>
          <w:szCs w:val="20"/>
        </w:rPr>
        <w:t>პირობით</w:t>
      </w:r>
      <w:r w:rsidRPr="00AA05A9">
        <w:rPr>
          <w:rFonts w:ascii="Sylfaen" w:hAnsi="Sylfaen"/>
          <w:strike/>
          <w:sz w:val="20"/>
          <w:szCs w:val="20"/>
        </w:rPr>
        <w:t xml:space="preserve">, </w:t>
      </w:r>
      <w:r w:rsidRPr="00AA05A9">
        <w:rPr>
          <w:rFonts w:ascii="Sylfaen" w:hAnsi="Sylfaen" w:cs="Sylfaen"/>
          <w:strike/>
          <w:sz w:val="20"/>
          <w:szCs w:val="20"/>
        </w:rPr>
        <w:t>გარიგებაში</w:t>
      </w:r>
      <w:r w:rsidRPr="00AA05A9">
        <w:rPr>
          <w:rFonts w:ascii="Sylfaen" w:hAnsi="Sylfaen"/>
          <w:strike/>
          <w:sz w:val="20"/>
          <w:szCs w:val="20"/>
        </w:rPr>
        <w:t xml:space="preserve"> </w:t>
      </w:r>
      <w:r w:rsidRPr="00AA05A9">
        <w:rPr>
          <w:rFonts w:ascii="Sylfaen" w:hAnsi="Sylfaen" w:cs="Sylfaen"/>
          <w:strike/>
          <w:sz w:val="20"/>
          <w:szCs w:val="20"/>
        </w:rPr>
        <w:lastRenderedPageBreak/>
        <w:t>მონაწილე</w:t>
      </w:r>
      <w:r w:rsidRPr="00AA05A9">
        <w:rPr>
          <w:rFonts w:ascii="Sylfaen" w:hAnsi="Sylfaen"/>
          <w:strike/>
          <w:sz w:val="20"/>
          <w:szCs w:val="20"/>
        </w:rPr>
        <w:t xml:space="preserve"> </w:t>
      </w:r>
      <w:r w:rsidRPr="00AA05A9">
        <w:rPr>
          <w:rFonts w:ascii="Sylfaen" w:hAnsi="Sylfaen" w:cs="Sylfaen"/>
          <w:strike/>
          <w:sz w:val="20"/>
          <w:szCs w:val="20"/>
        </w:rPr>
        <w:t>ნებისმიერი</w:t>
      </w:r>
      <w:r w:rsidRPr="00AA05A9">
        <w:rPr>
          <w:rFonts w:ascii="Sylfaen" w:hAnsi="Sylfaen"/>
          <w:strike/>
          <w:sz w:val="20"/>
          <w:szCs w:val="20"/>
          <w:lang w:val="ka-GE"/>
        </w:rPr>
        <w:t xml:space="preserve"> </w:t>
      </w:r>
      <w:r w:rsidRPr="00AA05A9">
        <w:rPr>
          <w:rFonts w:ascii="Sylfaen" w:hAnsi="Sylfaen" w:cs="Sylfaen"/>
          <w:strike/>
          <w:sz w:val="20"/>
          <w:szCs w:val="20"/>
        </w:rPr>
        <w:t>მხარისათვის</w:t>
      </w:r>
      <w:r w:rsidRPr="00AA05A9">
        <w:rPr>
          <w:rFonts w:ascii="Sylfaen" w:hAnsi="Sylfaen"/>
          <w:strike/>
          <w:sz w:val="20"/>
          <w:szCs w:val="20"/>
        </w:rPr>
        <w:t xml:space="preserve"> </w:t>
      </w:r>
      <w:r w:rsidRPr="00AA05A9">
        <w:rPr>
          <w:rFonts w:ascii="Sylfaen" w:hAnsi="Sylfaen" w:cs="Sylfaen"/>
          <w:strike/>
          <w:sz w:val="20"/>
          <w:szCs w:val="20"/>
        </w:rPr>
        <w:t>მიცემული</w:t>
      </w:r>
      <w:r w:rsidRPr="00AA05A9">
        <w:rPr>
          <w:rFonts w:ascii="Sylfaen" w:hAnsi="Sylfaen"/>
          <w:strike/>
          <w:sz w:val="20"/>
          <w:szCs w:val="20"/>
        </w:rPr>
        <w:t xml:space="preserve"> </w:t>
      </w:r>
      <w:r w:rsidRPr="00AA05A9">
        <w:rPr>
          <w:rFonts w:ascii="Sylfaen" w:hAnsi="Sylfaen" w:cs="Sylfaen"/>
          <w:strike/>
          <w:sz w:val="20"/>
          <w:szCs w:val="20"/>
        </w:rPr>
        <w:t>საგანგებო</w:t>
      </w:r>
      <w:r w:rsidRPr="00AA05A9">
        <w:rPr>
          <w:rFonts w:ascii="Sylfaen" w:hAnsi="Sylfaen"/>
          <w:strike/>
          <w:sz w:val="20"/>
          <w:szCs w:val="20"/>
        </w:rPr>
        <w:t xml:space="preserve"> </w:t>
      </w:r>
      <w:r w:rsidRPr="00AA05A9">
        <w:rPr>
          <w:rFonts w:ascii="Sylfaen" w:hAnsi="Sylfaen" w:cs="Sylfaen"/>
          <w:strike/>
          <w:sz w:val="20"/>
          <w:szCs w:val="20"/>
        </w:rPr>
        <w:t>კომპენსაციები</w:t>
      </w:r>
      <w:r w:rsidRPr="00AA05A9">
        <w:rPr>
          <w:rFonts w:ascii="Sylfaen" w:hAnsi="Sylfaen"/>
          <w:strike/>
          <w:sz w:val="20"/>
          <w:szCs w:val="20"/>
        </w:rPr>
        <w:t xml:space="preserve"> </w:t>
      </w:r>
      <w:r w:rsidRPr="00AA05A9">
        <w:rPr>
          <w:rFonts w:ascii="Sylfaen" w:hAnsi="Sylfaen" w:cs="Sylfaen"/>
          <w:strike/>
          <w:sz w:val="20"/>
          <w:szCs w:val="20"/>
        </w:rPr>
        <w:t>ან</w:t>
      </w:r>
      <w:r w:rsidRPr="00AA05A9">
        <w:rPr>
          <w:rFonts w:ascii="Sylfaen" w:hAnsi="Sylfaen"/>
          <w:strike/>
          <w:sz w:val="20"/>
          <w:szCs w:val="20"/>
        </w:rPr>
        <w:t xml:space="preserve"> </w:t>
      </w:r>
      <w:r w:rsidRPr="00AA05A9">
        <w:rPr>
          <w:rFonts w:ascii="Sylfaen" w:hAnsi="Sylfaen" w:cs="Sylfaen"/>
          <w:strike/>
          <w:sz w:val="20"/>
          <w:szCs w:val="20"/>
        </w:rPr>
        <w:t>ფასდაკლებები</w:t>
      </w:r>
      <w:r w:rsidR="0081081C" w:rsidRPr="00AA05A9">
        <w:rPr>
          <w:rFonts w:ascii="Sylfaen" w:hAnsi="Sylfaen"/>
          <w:strike/>
          <w:sz w:val="20"/>
          <w:szCs w:val="20"/>
        </w:rPr>
        <w:t>.</w:t>
      </w:r>
      <w:r w:rsidR="0081081C" w:rsidRPr="00AA05A9">
        <w:rPr>
          <w:rFonts w:ascii="Sylfaen" w:hAnsi="Sylfaen"/>
          <w:sz w:val="20"/>
          <w:szCs w:val="20"/>
        </w:rPr>
        <w:t xml:space="preserve"> </w:t>
      </w:r>
      <w:r w:rsidRPr="00AA05A9">
        <w:rPr>
          <w:rFonts w:ascii="Sylfaen" w:hAnsi="Sylfaen"/>
          <w:sz w:val="20"/>
          <w:szCs w:val="20"/>
          <w:u w:val="single"/>
        </w:rPr>
        <w:t>[</w:t>
      </w:r>
      <w:r w:rsidRPr="00AA05A9">
        <w:rPr>
          <w:rFonts w:ascii="Sylfaen" w:hAnsi="Sylfaen" w:cs="Sylfaen"/>
          <w:sz w:val="20"/>
          <w:szCs w:val="20"/>
          <w:u w:val="single"/>
        </w:rPr>
        <w:t>ამოღებულია</w:t>
      </w:r>
      <w:r w:rsidRPr="00AA05A9">
        <w:rPr>
          <w:rFonts w:ascii="Sylfaen" w:hAnsi="Sylfaen"/>
          <w:sz w:val="20"/>
          <w:szCs w:val="20"/>
          <w:u w:val="single"/>
        </w:rPr>
        <w:t>]</w:t>
      </w:r>
      <w:r w:rsidRPr="00AA05A9">
        <w:rPr>
          <w:rFonts w:ascii="Sylfaen" w:hAnsi="Sylfaen"/>
          <w:sz w:val="20"/>
          <w:szCs w:val="20"/>
          <w:u w:val="single"/>
          <w:lang w:val="ka-GE"/>
        </w:rPr>
        <w:t xml:space="preserve"> </w:t>
      </w:r>
    </w:p>
    <w:p w14:paraId="5C156109" w14:textId="6400CC6D" w:rsidR="00764160" w:rsidRPr="00AA05A9" w:rsidRDefault="00B42F88">
      <w:pPr>
        <w:pStyle w:val="ListParagraph"/>
        <w:numPr>
          <w:ilvl w:val="0"/>
          <w:numId w:val="106"/>
        </w:numPr>
        <w:tabs>
          <w:tab w:val="left" w:pos="1981"/>
          <w:tab w:val="left" w:pos="1983"/>
        </w:tabs>
        <w:spacing w:line="292" w:lineRule="auto"/>
        <w:ind w:right="719"/>
        <w:rPr>
          <w:rFonts w:ascii="Sylfaen" w:hAnsi="Sylfaen"/>
          <w:sz w:val="20"/>
          <w:szCs w:val="20"/>
        </w:rPr>
      </w:pPr>
      <w:r w:rsidRPr="00AA05A9">
        <w:rPr>
          <w:rFonts w:ascii="Sylfaen" w:hAnsi="Sylfaen" w:cs="Sylfaen"/>
          <w:strike/>
          <w:sz w:val="20"/>
          <w:szCs w:val="20"/>
        </w:rPr>
        <w:t>სამართლიანი ღირებულების</w:t>
      </w:r>
      <w:r w:rsidR="00160B92" w:rsidRPr="00AA05A9">
        <w:rPr>
          <w:rFonts w:ascii="Sylfaen" w:hAnsi="Sylfaen"/>
          <w:strike/>
          <w:sz w:val="20"/>
          <w:szCs w:val="20"/>
        </w:rPr>
        <w:t xml:space="preserve"> </w:t>
      </w:r>
      <w:r w:rsidR="00160B92" w:rsidRPr="00AA05A9">
        <w:rPr>
          <w:rFonts w:ascii="Sylfaen" w:hAnsi="Sylfaen" w:cs="Sylfaen"/>
          <w:strike/>
          <w:sz w:val="20"/>
          <w:szCs w:val="20"/>
        </w:rPr>
        <w:t>დადგენისას</w:t>
      </w:r>
      <w:r w:rsidR="00160B92" w:rsidRPr="00AA05A9">
        <w:rPr>
          <w:rFonts w:ascii="Sylfaen" w:hAnsi="Sylfaen"/>
          <w:strike/>
          <w:sz w:val="20"/>
          <w:szCs w:val="20"/>
        </w:rPr>
        <w:t xml:space="preserve">, </w:t>
      </w:r>
      <w:r w:rsidR="00160B92" w:rsidRPr="00AA05A9">
        <w:rPr>
          <w:rFonts w:ascii="Sylfaen" w:hAnsi="Sylfaen" w:cs="Sylfaen"/>
          <w:strike/>
          <w:sz w:val="20"/>
          <w:szCs w:val="20"/>
        </w:rPr>
        <w:t>ერთეული</w:t>
      </w:r>
      <w:r w:rsidR="00160B92" w:rsidRPr="00AA05A9">
        <w:rPr>
          <w:rFonts w:ascii="Sylfaen" w:hAnsi="Sylfaen"/>
          <w:strike/>
          <w:sz w:val="20"/>
          <w:szCs w:val="20"/>
        </w:rPr>
        <w:t xml:space="preserve"> </w:t>
      </w:r>
      <w:r w:rsidR="00160B92" w:rsidRPr="00AA05A9">
        <w:rPr>
          <w:rFonts w:ascii="Sylfaen" w:hAnsi="Sylfaen" w:cs="Sylfaen"/>
          <w:strike/>
          <w:sz w:val="20"/>
          <w:szCs w:val="20"/>
        </w:rPr>
        <w:t>არ</w:t>
      </w:r>
      <w:r w:rsidR="00160B92" w:rsidRPr="00AA05A9">
        <w:rPr>
          <w:rFonts w:ascii="Sylfaen" w:hAnsi="Sylfaen"/>
          <w:strike/>
          <w:sz w:val="20"/>
          <w:szCs w:val="20"/>
        </w:rPr>
        <w:t xml:space="preserve"> </w:t>
      </w:r>
      <w:r w:rsidR="00160B92" w:rsidRPr="00AA05A9">
        <w:rPr>
          <w:rFonts w:ascii="Sylfaen" w:hAnsi="Sylfaen" w:cs="Sylfaen"/>
          <w:strike/>
          <w:sz w:val="20"/>
          <w:szCs w:val="20"/>
        </w:rPr>
        <w:t>ითვალისწინებს</w:t>
      </w:r>
      <w:r w:rsidR="00160B92" w:rsidRPr="00AA05A9">
        <w:rPr>
          <w:rFonts w:ascii="Sylfaen" w:hAnsi="Sylfaen"/>
          <w:strike/>
          <w:sz w:val="20"/>
          <w:szCs w:val="20"/>
          <w:lang w:val="ka-GE"/>
        </w:rPr>
        <w:t xml:space="preserve"> </w:t>
      </w:r>
      <w:r w:rsidR="00160B92" w:rsidRPr="00AA05A9">
        <w:rPr>
          <w:rFonts w:ascii="Sylfaen" w:hAnsi="Sylfaen" w:cs="Sylfaen"/>
          <w:strike/>
          <w:sz w:val="20"/>
          <w:szCs w:val="20"/>
        </w:rPr>
        <w:t>საოპერაციო</w:t>
      </w:r>
      <w:r w:rsidR="00160B92" w:rsidRPr="00AA05A9">
        <w:rPr>
          <w:rFonts w:ascii="Sylfaen" w:hAnsi="Sylfaen"/>
          <w:strike/>
          <w:sz w:val="20"/>
          <w:szCs w:val="20"/>
        </w:rPr>
        <w:t xml:space="preserve"> </w:t>
      </w:r>
      <w:r w:rsidR="00160B92" w:rsidRPr="00AA05A9">
        <w:rPr>
          <w:rFonts w:ascii="Sylfaen" w:hAnsi="Sylfaen" w:cs="Sylfaen"/>
          <w:strike/>
          <w:sz w:val="20"/>
          <w:szCs w:val="20"/>
        </w:rPr>
        <w:t>ხარჯებს</w:t>
      </w:r>
      <w:r w:rsidR="00160B92" w:rsidRPr="00AA05A9">
        <w:rPr>
          <w:rFonts w:ascii="Sylfaen" w:hAnsi="Sylfaen"/>
          <w:strike/>
          <w:sz w:val="20"/>
          <w:szCs w:val="20"/>
        </w:rPr>
        <w:t xml:space="preserve">, </w:t>
      </w:r>
      <w:r w:rsidR="00160B92" w:rsidRPr="00AA05A9">
        <w:rPr>
          <w:rFonts w:ascii="Sylfaen" w:hAnsi="Sylfaen" w:cs="Sylfaen"/>
          <w:strike/>
          <w:sz w:val="20"/>
          <w:szCs w:val="20"/>
        </w:rPr>
        <w:t>რომლებიც</w:t>
      </w:r>
      <w:r w:rsidR="00160B92" w:rsidRPr="00AA05A9">
        <w:rPr>
          <w:rFonts w:ascii="Sylfaen" w:hAnsi="Sylfaen"/>
          <w:strike/>
          <w:sz w:val="20"/>
          <w:szCs w:val="20"/>
        </w:rPr>
        <w:t xml:space="preserve"> </w:t>
      </w:r>
      <w:r w:rsidR="00160B92" w:rsidRPr="00AA05A9">
        <w:rPr>
          <w:rFonts w:ascii="Sylfaen" w:hAnsi="Sylfaen" w:cs="Sylfaen"/>
          <w:strike/>
          <w:sz w:val="20"/>
          <w:szCs w:val="20"/>
        </w:rPr>
        <w:t>შეიძლება</w:t>
      </w:r>
      <w:r w:rsidR="00160B92" w:rsidRPr="00AA05A9">
        <w:rPr>
          <w:rFonts w:ascii="Sylfaen" w:hAnsi="Sylfaen"/>
          <w:strike/>
          <w:sz w:val="20"/>
          <w:szCs w:val="20"/>
        </w:rPr>
        <w:t xml:space="preserve"> </w:t>
      </w:r>
      <w:r w:rsidR="00160B92" w:rsidRPr="00AA05A9">
        <w:rPr>
          <w:rFonts w:ascii="Sylfaen" w:hAnsi="Sylfaen" w:cs="Sylfaen"/>
          <w:strike/>
          <w:sz w:val="20"/>
          <w:szCs w:val="20"/>
        </w:rPr>
        <w:t>წარმოიშვას</w:t>
      </w:r>
      <w:r w:rsidR="00160B92" w:rsidRPr="00AA05A9">
        <w:rPr>
          <w:rFonts w:ascii="Sylfaen" w:hAnsi="Sylfaen"/>
          <w:strike/>
          <w:sz w:val="20"/>
          <w:szCs w:val="20"/>
        </w:rPr>
        <w:t xml:space="preserve"> </w:t>
      </w:r>
      <w:r w:rsidR="00160B92" w:rsidRPr="00AA05A9">
        <w:rPr>
          <w:rFonts w:ascii="Sylfaen" w:hAnsi="Sylfaen" w:cs="Sylfaen"/>
          <w:strike/>
          <w:sz w:val="20"/>
          <w:szCs w:val="20"/>
        </w:rPr>
        <w:t>აქტივის</w:t>
      </w:r>
      <w:r w:rsidR="00160B92" w:rsidRPr="00AA05A9">
        <w:rPr>
          <w:rFonts w:ascii="Sylfaen" w:hAnsi="Sylfaen"/>
          <w:strike/>
          <w:sz w:val="20"/>
          <w:szCs w:val="20"/>
          <w:lang w:val="ka-GE"/>
        </w:rPr>
        <w:t xml:space="preserve"> </w:t>
      </w:r>
      <w:r w:rsidR="00160B92" w:rsidRPr="00AA05A9">
        <w:rPr>
          <w:rFonts w:ascii="Sylfaen" w:hAnsi="Sylfaen" w:cs="Sylfaen"/>
          <w:strike/>
          <w:sz w:val="20"/>
          <w:szCs w:val="20"/>
        </w:rPr>
        <w:t>გაყიდვით</w:t>
      </w:r>
      <w:r w:rsidR="00160B92" w:rsidRPr="00AA05A9">
        <w:rPr>
          <w:rFonts w:ascii="Sylfaen" w:hAnsi="Sylfaen"/>
          <w:strike/>
          <w:sz w:val="20"/>
          <w:szCs w:val="20"/>
        </w:rPr>
        <w:t xml:space="preserve"> </w:t>
      </w:r>
      <w:r w:rsidR="00160B92" w:rsidRPr="00AA05A9">
        <w:rPr>
          <w:rFonts w:ascii="Sylfaen" w:hAnsi="Sylfaen" w:cs="Sylfaen"/>
          <w:strike/>
          <w:sz w:val="20"/>
          <w:szCs w:val="20"/>
        </w:rPr>
        <w:t>ან</w:t>
      </w:r>
      <w:r w:rsidR="00160B92" w:rsidRPr="00AA05A9">
        <w:rPr>
          <w:rFonts w:ascii="Sylfaen" w:hAnsi="Sylfaen"/>
          <w:strike/>
          <w:sz w:val="20"/>
          <w:szCs w:val="20"/>
        </w:rPr>
        <w:t xml:space="preserve"> </w:t>
      </w:r>
      <w:r w:rsidR="00160B92" w:rsidRPr="00AA05A9">
        <w:rPr>
          <w:rFonts w:ascii="Sylfaen" w:hAnsi="Sylfaen" w:cs="Sylfaen"/>
          <w:strike/>
          <w:sz w:val="20"/>
          <w:szCs w:val="20"/>
        </w:rPr>
        <w:t>სხვა</w:t>
      </w:r>
      <w:r w:rsidR="00160B92" w:rsidRPr="00AA05A9">
        <w:rPr>
          <w:rFonts w:ascii="Sylfaen" w:hAnsi="Sylfaen"/>
          <w:strike/>
          <w:sz w:val="20"/>
          <w:szCs w:val="20"/>
        </w:rPr>
        <w:t xml:space="preserve"> </w:t>
      </w:r>
      <w:r w:rsidR="00160B92" w:rsidRPr="00AA05A9">
        <w:rPr>
          <w:rFonts w:ascii="Sylfaen" w:hAnsi="Sylfaen" w:cs="Sylfaen"/>
          <w:strike/>
          <w:sz w:val="20"/>
          <w:szCs w:val="20"/>
        </w:rPr>
        <w:t>სახით</w:t>
      </w:r>
      <w:r w:rsidR="00160B92" w:rsidRPr="00AA05A9">
        <w:rPr>
          <w:rFonts w:ascii="Sylfaen" w:hAnsi="Sylfaen"/>
          <w:strike/>
          <w:sz w:val="20"/>
          <w:szCs w:val="20"/>
        </w:rPr>
        <w:t xml:space="preserve">  </w:t>
      </w:r>
      <w:r w:rsidR="00160B92" w:rsidRPr="00AA05A9">
        <w:rPr>
          <w:rFonts w:ascii="Sylfaen" w:hAnsi="Sylfaen" w:cs="Sylfaen"/>
          <w:strike/>
          <w:sz w:val="20"/>
          <w:szCs w:val="20"/>
        </w:rPr>
        <w:t>გასვლისას</w:t>
      </w:r>
      <w:r w:rsidR="0081081C" w:rsidRPr="00AA05A9">
        <w:rPr>
          <w:rFonts w:ascii="Sylfaen" w:hAnsi="Sylfaen"/>
          <w:strike/>
          <w:sz w:val="20"/>
          <w:szCs w:val="20"/>
        </w:rPr>
        <w:t>.</w:t>
      </w:r>
      <w:r w:rsidR="0081081C" w:rsidRPr="00AA05A9">
        <w:rPr>
          <w:rFonts w:ascii="Sylfaen" w:hAnsi="Sylfaen"/>
          <w:sz w:val="20"/>
          <w:szCs w:val="20"/>
        </w:rPr>
        <w:t xml:space="preserve"> </w:t>
      </w:r>
      <w:r w:rsidR="00160B92" w:rsidRPr="00AA05A9">
        <w:rPr>
          <w:rFonts w:ascii="Sylfaen" w:hAnsi="Sylfaen"/>
          <w:sz w:val="20"/>
          <w:szCs w:val="20"/>
          <w:u w:val="single"/>
        </w:rPr>
        <w:t>[</w:t>
      </w:r>
      <w:r w:rsidR="00160B92" w:rsidRPr="00AA05A9">
        <w:rPr>
          <w:rFonts w:ascii="Sylfaen" w:hAnsi="Sylfaen" w:cs="Sylfaen"/>
          <w:sz w:val="20"/>
          <w:szCs w:val="20"/>
          <w:u w:val="single"/>
        </w:rPr>
        <w:t>ამოღებულია</w:t>
      </w:r>
      <w:r w:rsidR="00160B92" w:rsidRPr="00AA05A9">
        <w:rPr>
          <w:rFonts w:ascii="Sylfaen" w:hAnsi="Sylfaen"/>
          <w:sz w:val="20"/>
          <w:szCs w:val="20"/>
          <w:u w:val="single"/>
        </w:rPr>
        <w:t>]</w:t>
      </w:r>
    </w:p>
    <w:p w14:paraId="3B38852A" w14:textId="13BD2DC0" w:rsidR="00764160" w:rsidRPr="00AA05A9" w:rsidRDefault="00160B92" w:rsidP="00877F07">
      <w:pPr>
        <w:pStyle w:val="ListParagraph"/>
        <w:numPr>
          <w:ilvl w:val="0"/>
          <w:numId w:val="106"/>
        </w:numPr>
        <w:tabs>
          <w:tab w:val="left" w:pos="1983"/>
        </w:tabs>
        <w:spacing w:before="119"/>
        <w:ind w:right="720" w:hanging="543"/>
        <w:rPr>
          <w:rFonts w:ascii="Sylfaen" w:hAnsi="Sylfaen"/>
          <w:b/>
          <w:bCs/>
          <w:strike/>
          <w:sz w:val="20"/>
          <w:szCs w:val="20"/>
        </w:rPr>
      </w:pPr>
      <w:r w:rsidRPr="00AA05A9">
        <w:rPr>
          <w:rFonts w:ascii="Sylfaen" w:hAnsi="Sylfaen" w:cs="Sylfaen"/>
          <w:b/>
          <w:bCs/>
          <w:strike/>
          <w:sz w:val="20"/>
          <w:szCs w:val="20"/>
        </w:rPr>
        <w:t>საინვესტიციო</w:t>
      </w:r>
      <w:r w:rsidRPr="00AA05A9">
        <w:rPr>
          <w:rFonts w:ascii="Sylfaen" w:hAnsi="Sylfaen"/>
          <w:b/>
          <w:bCs/>
          <w:strike/>
          <w:sz w:val="20"/>
          <w:szCs w:val="20"/>
        </w:rPr>
        <w:t xml:space="preserve"> </w:t>
      </w:r>
      <w:r w:rsidRPr="00AA05A9">
        <w:rPr>
          <w:rFonts w:ascii="Sylfaen" w:hAnsi="Sylfaen" w:cs="Sylfaen"/>
          <w:b/>
          <w:bCs/>
          <w:strike/>
          <w:sz w:val="20"/>
          <w:szCs w:val="20"/>
        </w:rPr>
        <w:t>ქონების</w:t>
      </w:r>
      <w:r w:rsidRPr="00AA05A9">
        <w:rPr>
          <w:rFonts w:ascii="Sylfaen" w:hAnsi="Sylfaen"/>
          <w:b/>
          <w:bCs/>
          <w:strike/>
          <w:sz w:val="20"/>
          <w:szCs w:val="20"/>
        </w:rPr>
        <w:t xml:space="preserve"> </w:t>
      </w:r>
      <w:r w:rsidR="00E66BEC" w:rsidRPr="00AA05A9">
        <w:rPr>
          <w:rFonts w:ascii="Sylfaen" w:hAnsi="Sylfaen" w:cs="Sylfaen"/>
          <w:b/>
          <w:bCs/>
          <w:strike/>
          <w:sz w:val="20"/>
          <w:szCs w:val="20"/>
          <w:lang w:val="ka-GE"/>
        </w:rPr>
        <w:t>სამართლიანმა</w:t>
      </w:r>
      <w:r w:rsidRPr="00AA05A9">
        <w:rPr>
          <w:rFonts w:ascii="Sylfaen" w:hAnsi="Sylfaen"/>
          <w:b/>
          <w:bCs/>
          <w:strike/>
          <w:sz w:val="20"/>
          <w:szCs w:val="20"/>
        </w:rPr>
        <w:t xml:space="preserve"> </w:t>
      </w:r>
      <w:r w:rsidRPr="00AA05A9">
        <w:rPr>
          <w:rFonts w:ascii="Sylfaen" w:hAnsi="Sylfaen" w:cs="Sylfaen"/>
          <w:b/>
          <w:bCs/>
          <w:strike/>
          <w:sz w:val="20"/>
          <w:szCs w:val="20"/>
        </w:rPr>
        <w:t>ღირებულებამ</w:t>
      </w:r>
      <w:r w:rsidRPr="00AA05A9">
        <w:rPr>
          <w:rFonts w:ascii="Sylfaen" w:hAnsi="Sylfaen"/>
          <w:b/>
          <w:bCs/>
          <w:strike/>
          <w:sz w:val="20"/>
          <w:szCs w:val="20"/>
        </w:rPr>
        <w:t xml:space="preserve"> </w:t>
      </w:r>
      <w:r w:rsidRPr="00AA05A9">
        <w:rPr>
          <w:rFonts w:ascii="Sylfaen" w:hAnsi="Sylfaen" w:cs="Sylfaen"/>
          <w:b/>
          <w:bCs/>
          <w:strike/>
          <w:sz w:val="20"/>
          <w:szCs w:val="20"/>
        </w:rPr>
        <w:t>უნდა</w:t>
      </w:r>
      <w:r w:rsidRPr="00AA05A9">
        <w:rPr>
          <w:rFonts w:ascii="Sylfaen" w:hAnsi="Sylfaen"/>
          <w:b/>
          <w:bCs/>
          <w:strike/>
          <w:sz w:val="20"/>
          <w:szCs w:val="20"/>
        </w:rPr>
        <w:t xml:space="preserve"> </w:t>
      </w:r>
      <w:r w:rsidRPr="00AA05A9">
        <w:rPr>
          <w:rFonts w:ascii="Sylfaen" w:hAnsi="Sylfaen" w:cs="Sylfaen"/>
          <w:b/>
          <w:bCs/>
          <w:strike/>
          <w:sz w:val="20"/>
          <w:szCs w:val="20"/>
        </w:rPr>
        <w:t>ასახოს</w:t>
      </w:r>
      <w:r w:rsidRPr="00AA05A9">
        <w:rPr>
          <w:rFonts w:ascii="Sylfaen" w:hAnsi="Sylfaen"/>
          <w:b/>
          <w:bCs/>
          <w:strike/>
          <w:sz w:val="20"/>
          <w:szCs w:val="20"/>
          <w:lang w:val="ka-GE"/>
        </w:rPr>
        <w:t xml:space="preserve"> </w:t>
      </w:r>
      <w:r w:rsidRPr="00AA05A9">
        <w:rPr>
          <w:rFonts w:ascii="Sylfaen" w:hAnsi="Sylfaen" w:cs="Sylfaen"/>
          <w:b/>
          <w:bCs/>
          <w:strike/>
          <w:sz w:val="20"/>
          <w:szCs w:val="20"/>
        </w:rPr>
        <w:t>ბაზრის</w:t>
      </w:r>
      <w:r w:rsidRPr="00AA05A9">
        <w:rPr>
          <w:rFonts w:ascii="Sylfaen" w:hAnsi="Sylfaen"/>
          <w:b/>
          <w:bCs/>
          <w:strike/>
          <w:sz w:val="20"/>
          <w:szCs w:val="20"/>
        </w:rPr>
        <w:t xml:space="preserve"> </w:t>
      </w:r>
      <w:r w:rsidRPr="00AA05A9">
        <w:rPr>
          <w:rFonts w:ascii="Sylfaen" w:hAnsi="Sylfaen" w:cs="Sylfaen"/>
          <w:b/>
          <w:bCs/>
          <w:strike/>
          <w:sz w:val="20"/>
          <w:szCs w:val="20"/>
        </w:rPr>
        <w:t>ის</w:t>
      </w:r>
      <w:r w:rsidRPr="00AA05A9">
        <w:rPr>
          <w:rFonts w:ascii="Sylfaen" w:hAnsi="Sylfaen"/>
          <w:b/>
          <w:bCs/>
          <w:strike/>
          <w:sz w:val="20"/>
          <w:szCs w:val="20"/>
        </w:rPr>
        <w:t xml:space="preserve"> </w:t>
      </w:r>
      <w:r w:rsidRPr="00AA05A9">
        <w:rPr>
          <w:rFonts w:ascii="Sylfaen" w:hAnsi="Sylfaen" w:cs="Sylfaen"/>
          <w:b/>
          <w:bCs/>
          <w:strike/>
          <w:sz w:val="20"/>
          <w:szCs w:val="20"/>
        </w:rPr>
        <w:t>მდგომარეობა</w:t>
      </w:r>
      <w:r w:rsidRPr="00AA05A9">
        <w:rPr>
          <w:rFonts w:ascii="Sylfaen" w:hAnsi="Sylfaen"/>
          <w:b/>
          <w:bCs/>
          <w:strike/>
          <w:sz w:val="20"/>
          <w:szCs w:val="20"/>
        </w:rPr>
        <w:t xml:space="preserve">, </w:t>
      </w:r>
      <w:r w:rsidRPr="00AA05A9">
        <w:rPr>
          <w:rFonts w:ascii="Sylfaen" w:hAnsi="Sylfaen" w:cs="Sylfaen"/>
          <w:b/>
          <w:bCs/>
          <w:strike/>
          <w:sz w:val="20"/>
          <w:szCs w:val="20"/>
        </w:rPr>
        <w:t>რომელიც</w:t>
      </w:r>
      <w:r w:rsidRPr="00AA05A9">
        <w:rPr>
          <w:rFonts w:ascii="Sylfaen" w:hAnsi="Sylfaen"/>
          <w:b/>
          <w:bCs/>
          <w:strike/>
          <w:sz w:val="20"/>
          <w:szCs w:val="20"/>
        </w:rPr>
        <w:t xml:space="preserve"> </w:t>
      </w:r>
      <w:r w:rsidRPr="00AA05A9">
        <w:rPr>
          <w:rFonts w:ascii="Sylfaen" w:hAnsi="Sylfaen" w:cs="Sylfaen"/>
          <w:b/>
          <w:bCs/>
          <w:strike/>
          <w:sz w:val="20"/>
          <w:szCs w:val="20"/>
        </w:rPr>
        <w:t>არსებობდა</w:t>
      </w:r>
      <w:r w:rsidRPr="00AA05A9">
        <w:rPr>
          <w:rFonts w:ascii="Sylfaen" w:hAnsi="Sylfaen"/>
          <w:b/>
          <w:bCs/>
          <w:strike/>
          <w:sz w:val="20"/>
          <w:szCs w:val="20"/>
        </w:rPr>
        <w:t xml:space="preserve"> </w:t>
      </w:r>
      <w:r w:rsidRPr="00AA05A9">
        <w:rPr>
          <w:rFonts w:ascii="Sylfaen" w:hAnsi="Sylfaen" w:cs="Sylfaen"/>
          <w:b/>
          <w:bCs/>
          <w:strike/>
          <w:sz w:val="20"/>
          <w:szCs w:val="20"/>
        </w:rPr>
        <w:t>სააგარიშგებო</w:t>
      </w:r>
      <w:r w:rsidRPr="00AA05A9">
        <w:rPr>
          <w:rFonts w:ascii="Sylfaen" w:hAnsi="Sylfaen"/>
          <w:b/>
          <w:bCs/>
          <w:strike/>
          <w:sz w:val="20"/>
          <w:szCs w:val="20"/>
          <w:lang w:val="ka-GE"/>
        </w:rPr>
        <w:t xml:space="preserve"> </w:t>
      </w:r>
      <w:r w:rsidRPr="00AA05A9">
        <w:rPr>
          <w:rFonts w:ascii="Sylfaen" w:hAnsi="Sylfaen" w:cs="Sylfaen"/>
          <w:b/>
          <w:bCs/>
          <w:strike/>
          <w:sz w:val="20"/>
          <w:szCs w:val="20"/>
        </w:rPr>
        <w:t>თარიღისათვის</w:t>
      </w:r>
      <w:r w:rsidR="0081081C" w:rsidRPr="00AA05A9">
        <w:rPr>
          <w:rFonts w:ascii="Sylfaen" w:hAnsi="Sylfaen"/>
          <w:b/>
          <w:bCs/>
          <w:strike/>
          <w:spacing w:val="-2"/>
          <w:sz w:val="20"/>
          <w:szCs w:val="20"/>
        </w:rPr>
        <w:t>.</w:t>
      </w:r>
    </w:p>
    <w:p w14:paraId="02596F82" w14:textId="5EAD9776" w:rsidR="00764160" w:rsidRPr="00AA05A9" w:rsidRDefault="00160B92">
      <w:pPr>
        <w:pStyle w:val="BodyText"/>
        <w:spacing w:before="51"/>
        <w:ind w:left="1983"/>
        <w:jc w:val="left"/>
        <w:rPr>
          <w:rFonts w:ascii="Sylfaen" w:hAnsi="Sylfaen"/>
        </w:rPr>
      </w:pPr>
      <w:r w:rsidRPr="00AA05A9">
        <w:rPr>
          <w:rFonts w:ascii="Sylfaen" w:hAnsi="Sylfaen"/>
          <w:spacing w:val="-2"/>
          <w:u w:val="single"/>
        </w:rPr>
        <w:t>[</w:t>
      </w:r>
      <w:r w:rsidRPr="00AA05A9">
        <w:rPr>
          <w:rFonts w:ascii="Sylfaen" w:hAnsi="Sylfaen" w:cs="Sylfaen"/>
          <w:spacing w:val="-2"/>
          <w:u w:val="single"/>
        </w:rPr>
        <w:t>ამოღებულია</w:t>
      </w:r>
      <w:r w:rsidRPr="00AA05A9">
        <w:rPr>
          <w:rFonts w:ascii="Sylfaen" w:hAnsi="Sylfaen"/>
          <w:spacing w:val="-2"/>
          <w:u w:val="single"/>
        </w:rPr>
        <w:t>]</w:t>
      </w:r>
    </w:p>
    <w:p w14:paraId="3C177A23" w14:textId="1C85AFFA" w:rsidR="00764160" w:rsidRPr="00AA05A9" w:rsidRDefault="00B42F88">
      <w:pPr>
        <w:pStyle w:val="ListParagraph"/>
        <w:numPr>
          <w:ilvl w:val="0"/>
          <w:numId w:val="106"/>
        </w:numPr>
        <w:tabs>
          <w:tab w:val="left" w:pos="1981"/>
          <w:tab w:val="left" w:pos="1983"/>
        </w:tabs>
        <w:spacing w:before="168" w:line="292" w:lineRule="auto"/>
        <w:ind w:right="715"/>
        <w:rPr>
          <w:rFonts w:ascii="Sylfaen" w:hAnsi="Sylfaen"/>
          <w:sz w:val="20"/>
          <w:szCs w:val="20"/>
        </w:rPr>
      </w:pPr>
      <w:r w:rsidRPr="00AA05A9">
        <w:rPr>
          <w:rFonts w:ascii="Sylfaen" w:hAnsi="Sylfaen" w:cs="Sylfaen"/>
          <w:strike/>
          <w:sz w:val="20"/>
          <w:szCs w:val="20"/>
        </w:rPr>
        <w:t>სამართლიანი ღირებულება</w:t>
      </w:r>
      <w:r w:rsidR="000B5717" w:rsidRPr="00AA05A9">
        <w:rPr>
          <w:rFonts w:ascii="Sylfaen" w:hAnsi="Sylfaen"/>
          <w:strike/>
          <w:sz w:val="20"/>
          <w:szCs w:val="20"/>
        </w:rPr>
        <w:t xml:space="preserve"> </w:t>
      </w:r>
      <w:r w:rsidR="000B5717" w:rsidRPr="00AA05A9">
        <w:rPr>
          <w:rFonts w:ascii="Sylfaen" w:hAnsi="Sylfaen" w:cs="Sylfaen"/>
          <w:strike/>
          <w:sz w:val="20"/>
          <w:szCs w:val="20"/>
        </w:rPr>
        <w:t>განისაზღვრება</w:t>
      </w:r>
      <w:r w:rsidR="000B5717" w:rsidRPr="00AA05A9">
        <w:rPr>
          <w:rFonts w:ascii="Sylfaen" w:hAnsi="Sylfaen"/>
          <w:strike/>
          <w:sz w:val="20"/>
          <w:szCs w:val="20"/>
        </w:rPr>
        <w:t xml:space="preserve"> </w:t>
      </w:r>
      <w:r w:rsidR="000B5717" w:rsidRPr="00AA05A9">
        <w:rPr>
          <w:rFonts w:ascii="Sylfaen" w:hAnsi="Sylfaen" w:cs="Sylfaen"/>
          <w:strike/>
          <w:sz w:val="20"/>
          <w:szCs w:val="20"/>
        </w:rPr>
        <w:t>დროის</w:t>
      </w:r>
      <w:r w:rsidR="000B5717" w:rsidRPr="00AA05A9">
        <w:rPr>
          <w:rFonts w:ascii="Sylfaen" w:hAnsi="Sylfaen"/>
          <w:strike/>
          <w:sz w:val="20"/>
          <w:szCs w:val="20"/>
        </w:rPr>
        <w:t xml:space="preserve"> </w:t>
      </w:r>
      <w:r w:rsidR="000B5717" w:rsidRPr="00AA05A9">
        <w:rPr>
          <w:rFonts w:ascii="Sylfaen" w:hAnsi="Sylfaen" w:cs="Sylfaen"/>
          <w:strike/>
          <w:sz w:val="20"/>
          <w:szCs w:val="20"/>
        </w:rPr>
        <w:t>კონკრეტული</w:t>
      </w:r>
      <w:r w:rsidR="000B5717" w:rsidRPr="00AA05A9">
        <w:rPr>
          <w:rFonts w:ascii="Sylfaen" w:hAnsi="Sylfaen"/>
          <w:strike/>
          <w:sz w:val="20"/>
          <w:szCs w:val="20"/>
          <w:lang w:val="ka-GE"/>
        </w:rPr>
        <w:t xml:space="preserve"> </w:t>
      </w:r>
      <w:r w:rsidR="000B5717" w:rsidRPr="00AA05A9">
        <w:rPr>
          <w:rFonts w:ascii="Sylfaen" w:hAnsi="Sylfaen" w:cs="Sylfaen"/>
          <w:strike/>
          <w:sz w:val="20"/>
          <w:szCs w:val="20"/>
        </w:rPr>
        <w:t>მომენტისათვის</w:t>
      </w:r>
      <w:r w:rsidR="000B5717" w:rsidRPr="00AA05A9">
        <w:rPr>
          <w:rFonts w:ascii="Sylfaen" w:hAnsi="Sylfaen"/>
          <w:strike/>
          <w:sz w:val="20"/>
          <w:szCs w:val="20"/>
        </w:rPr>
        <w:t xml:space="preserve">. </w:t>
      </w:r>
      <w:r w:rsidR="000B5717" w:rsidRPr="00AA05A9">
        <w:rPr>
          <w:rFonts w:ascii="Sylfaen" w:hAnsi="Sylfaen" w:cs="Sylfaen"/>
          <w:strike/>
          <w:sz w:val="20"/>
          <w:szCs w:val="20"/>
        </w:rPr>
        <w:t>ვინაიდან</w:t>
      </w:r>
      <w:r w:rsidR="000B5717" w:rsidRPr="00AA05A9">
        <w:rPr>
          <w:rFonts w:ascii="Sylfaen" w:hAnsi="Sylfaen"/>
          <w:strike/>
          <w:sz w:val="20"/>
          <w:szCs w:val="20"/>
        </w:rPr>
        <w:t xml:space="preserve"> </w:t>
      </w:r>
      <w:r w:rsidR="000B5717" w:rsidRPr="00AA05A9">
        <w:rPr>
          <w:rFonts w:ascii="Sylfaen" w:hAnsi="Sylfaen" w:cs="Sylfaen"/>
          <w:strike/>
          <w:sz w:val="20"/>
          <w:szCs w:val="20"/>
        </w:rPr>
        <w:t>ბაზრის</w:t>
      </w:r>
      <w:r w:rsidR="000B5717" w:rsidRPr="00AA05A9">
        <w:rPr>
          <w:rFonts w:ascii="Sylfaen" w:hAnsi="Sylfaen"/>
          <w:strike/>
          <w:sz w:val="20"/>
          <w:szCs w:val="20"/>
        </w:rPr>
        <w:t xml:space="preserve"> </w:t>
      </w:r>
      <w:r w:rsidR="000B5717" w:rsidRPr="00AA05A9">
        <w:rPr>
          <w:rFonts w:ascii="Sylfaen" w:hAnsi="Sylfaen" w:cs="Sylfaen"/>
          <w:strike/>
          <w:sz w:val="20"/>
          <w:szCs w:val="20"/>
        </w:rPr>
        <w:t>პირობები</w:t>
      </w:r>
      <w:r w:rsidR="000B5717" w:rsidRPr="00AA05A9">
        <w:rPr>
          <w:rFonts w:ascii="Sylfaen" w:hAnsi="Sylfaen"/>
          <w:strike/>
          <w:sz w:val="20"/>
          <w:szCs w:val="20"/>
        </w:rPr>
        <w:t xml:space="preserve"> </w:t>
      </w:r>
      <w:r w:rsidR="000B5717" w:rsidRPr="00AA05A9">
        <w:rPr>
          <w:rFonts w:ascii="Sylfaen" w:hAnsi="Sylfaen" w:cs="Sylfaen"/>
          <w:strike/>
          <w:sz w:val="20"/>
          <w:szCs w:val="20"/>
        </w:rPr>
        <w:t>შეიძლება</w:t>
      </w:r>
      <w:r w:rsidR="000B5717" w:rsidRPr="00AA05A9">
        <w:rPr>
          <w:rFonts w:ascii="Sylfaen" w:hAnsi="Sylfaen"/>
          <w:strike/>
          <w:sz w:val="20"/>
          <w:szCs w:val="20"/>
        </w:rPr>
        <w:t xml:space="preserve"> </w:t>
      </w:r>
      <w:r w:rsidR="000B5717" w:rsidRPr="00AA05A9">
        <w:rPr>
          <w:rFonts w:ascii="Sylfaen" w:hAnsi="Sylfaen" w:cs="Sylfaen"/>
          <w:strike/>
          <w:sz w:val="20"/>
          <w:szCs w:val="20"/>
        </w:rPr>
        <w:t>შეიცვალოს</w:t>
      </w:r>
      <w:r w:rsidR="000B5717" w:rsidRPr="00AA05A9">
        <w:rPr>
          <w:rFonts w:ascii="Sylfaen" w:hAnsi="Sylfaen"/>
          <w:strike/>
          <w:sz w:val="20"/>
          <w:szCs w:val="20"/>
        </w:rPr>
        <w:t>,</w:t>
      </w:r>
      <w:r w:rsidR="000B5717" w:rsidRPr="00AA05A9">
        <w:rPr>
          <w:rFonts w:ascii="Sylfaen" w:hAnsi="Sylfaen"/>
          <w:strike/>
          <w:sz w:val="20"/>
          <w:szCs w:val="20"/>
          <w:lang w:val="ka-GE"/>
        </w:rPr>
        <w:t xml:space="preserve"> </w:t>
      </w:r>
      <w:r w:rsidR="000B5717" w:rsidRPr="00AA05A9">
        <w:rPr>
          <w:rFonts w:ascii="Sylfaen" w:hAnsi="Sylfaen" w:cs="Sylfaen"/>
          <w:strike/>
          <w:sz w:val="20"/>
          <w:szCs w:val="20"/>
        </w:rPr>
        <w:t>შეფასებული</w:t>
      </w:r>
      <w:r w:rsidR="000B5717" w:rsidRPr="00AA05A9">
        <w:rPr>
          <w:rFonts w:ascii="Sylfaen" w:hAnsi="Sylfaen"/>
          <w:strike/>
          <w:sz w:val="20"/>
          <w:szCs w:val="20"/>
        </w:rPr>
        <w:t xml:space="preserve"> </w:t>
      </w:r>
      <w:r w:rsidRPr="00AA05A9">
        <w:rPr>
          <w:rFonts w:ascii="Sylfaen" w:hAnsi="Sylfaen" w:cs="Sylfaen"/>
          <w:strike/>
          <w:sz w:val="20"/>
          <w:szCs w:val="20"/>
        </w:rPr>
        <w:t>სამართლიანი ღირებულება</w:t>
      </w:r>
      <w:r w:rsidR="000B5717" w:rsidRPr="00AA05A9">
        <w:rPr>
          <w:rFonts w:ascii="Sylfaen" w:hAnsi="Sylfaen"/>
          <w:strike/>
          <w:sz w:val="20"/>
          <w:szCs w:val="20"/>
        </w:rPr>
        <w:t xml:space="preserve"> </w:t>
      </w:r>
      <w:r w:rsidR="000B5717" w:rsidRPr="00AA05A9">
        <w:rPr>
          <w:rFonts w:ascii="Sylfaen" w:hAnsi="Sylfaen" w:cs="Sylfaen"/>
          <w:strike/>
          <w:sz w:val="20"/>
          <w:szCs w:val="20"/>
        </w:rPr>
        <w:t>შეიძლება</w:t>
      </w:r>
      <w:r w:rsidR="000B5717" w:rsidRPr="00AA05A9">
        <w:rPr>
          <w:rFonts w:ascii="Sylfaen" w:hAnsi="Sylfaen"/>
          <w:strike/>
          <w:sz w:val="20"/>
          <w:szCs w:val="20"/>
        </w:rPr>
        <w:t xml:space="preserve"> </w:t>
      </w:r>
      <w:r w:rsidR="000B5717" w:rsidRPr="00AA05A9">
        <w:rPr>
          <w:rFonts w:ascii="Sylfaen" w:hAnsi="Sylfaen" w:cs="Sylfaen"/>
          <w:strike/>
          <w:sz w:val="20"/>
          <w:szCs w:val="20"/>
        </w:rPr>
        <w:t>იყოს</w:t>
      </w:r>
      <w:r w:rsidR="000B5717" w:rsidRPr="00AA05A9">
        <w:rPr>
          <w:rFonts w:ascii="Sylfaen" w:hAnsi="Sylfaen"/>
          <w:strike/>
          <w:sz w:val="20"/>
          <w:szCs w:val="20"/>
        </w:rPr>
        <w:t xml:space="preserve"> </w:t>
      </w:r>
      <w:r w:rsidR="000B5717" w:rsidRPr="00AA05A9">
        <w:rPr>
          <w:rFonts w:ascii="Sylfaen" w:hAnsi="Sylfaen" w:cs="Sylfaen"/>
          <w:strike/>
          <w:sz w:val="20"/>
          <w:szCs w:val="20"/>
        </w:rPr>
        <w:t>არაზუსტი</w:t>
      </w:r>
      <w:r w:rsidR="000B5717" w:rsidRPr="00AA05A9">
        <w:rPr>
          <w:rFonts w:ascii="Sylfaen" w:hAnsi="Sylfaen"/>
          <w:strike/>
          <w:sz w:val="20"/>
          <w:szCs w:val="20"/>
        </w:rPr>
        <w:t xml:space="preserve"> </w:t>
      </w:r>
      <w:r w:rsidR="000B5717" w:rsidRPr="00AA05A9">
        <w:rPr>
          <w:rFonts w:ascii="Sylfaen" w:hAnsi="Sylfaen" w:cs="Sylfaen"/>
          <w:strike/>
          <w:sz w:val="20"/>
          <w:szCs w:val="20"/>
        </w:rPr>
        <w:t>ან</w:t>
      </w:r>
      <w:r w:rsidR="000B5717" w:rsidRPr="00AA05A9">
        <w:rPr>
          <w:rFonts w:ascii="Sylfaen" w:hAnsi="Sylfaen"/>
          <w:strike/>
          <w:sz w:val="20"/>
          <w:szCs w:val="20"/>
          <w:lang w:val="ka-GE"/>
        </w:rPr>
        <w:t xml:space="preserve"> </w:t>
      </w:r>
      <w:r w:rsidR="000B5717" w:rsidRPr="00AA05A9">
        <w:rPr>
          <w:rFonts w:ascii="Sylfaen" w:hAnsi="Sylfaen" w:cs="Sylfaen"/>
          <w:strike/>
          <w:sz w:val="20"/>
          <w:szCs w:val="20"/>
        </w:rPr>
        <w:t>არასათანადო</w:t>
      </w:r>
      <w:r w:rsidR="000B5717" w:rsidRPr="00AA05A9">
        <w:rPr>
          <w:rFonts w:ascii="Sylfaen" w:hAnsi="Sylfaen"/>
          <w:strike/>
          <w:sz w:val="20"/>
          <w:szCs w:val="20"/>
        </w:rPr>
        <w:t xml:space="preserve"> </w:t>
      </w:r>
      <w:r w:rsidR="000B5717" w:rsidRPr="00AA05A9">
        <w:rPr>
          <w:rFonts w:ascii="Sylfaen" w:hAnsi="Sylfaen" w:cs="Sylfaen"/>
          <w:strike/>
          <w:sz w:val="20"/>
          <w:szCs w:val="20"/>
        </w:rPr>
        <w:t>დროის</w:t>
      </w:r>
      <w:r w:rsidR="000B5717" w:rsidRPr="00AA05A9">
        <w:rPr>
          <w:rFonts w:ascii="Sylfaen" w:hAnsi="Sylfaen"/>
          <w:strike/>
          <w:sz w:val="20"/>
          <w:szCs w:val="20"/>
        </w:rPr>
        <w:t xml:space="preserve"> </w:t>
      </w:r>
      <w:r w:rsidR="000B5717" w:rsidRPr="00AA05A9">
        <w:rPr>
          <w:rFonts w:ascii="Sylfaen" w:hAnsi="Sylfaen" w:cs="Sylfaen"/>
          <w:strike/>
          <w:sz w:val="20"/>
          <w:szCs w:val="20"/>
        </w:rPr>
        <w:t>კონკრეტული</w:t>
      </w:r>
      <w:r w:rsidR="000B5717" w:rsidRPr="00AA05A9">
        <w:rPr>
          <w:rFonts w:ascii="Sylfaen" w:hAnsi="Sylfaen"/>
          <w:strike/>
          <w:sz w:val="20"/>
          <w:szCs w:val="20"/>
        </w:rPr>
        <w:t xml:space="preserve"> </w:t>
      </w:r>
      <w:r w:rsidR="000B5717" w:rsidRPr="00AA05A9">
        <w:rPr>
          <w:rFonts w:ascii="Sylfaen" w:hAnsi="Sylfaen" w:cs="Sylfaen"/>
          <w:strike/>
          <w:sz w:val="20"/>
          <w:szCs w:val="20"/>
        </w:rPr>
        <w:t>მომენტისათვის</w:t>
      </w:r>
      <w:r w:rsidR="000B5717" w:rsidRPr="00AA05A9">
        <w:rPr>
          <w:rFonts w:ascii="Sylfaen" w:hAnsi="Sylfaen"/>
          <w:strike/>
          <w:sz w:val="20"/>
          <w:szCs w:val="20"/>
        </w:rPr>
        <w:t xml:space="preserve">. </w:t>
      </w:r>
      <w:r w:rsidRPr="00AA05A9">
        <w:rPr>
          <w:rFonts w:ascii="Sylfaen" w:hAnsi="Sylfaen" w:cs="Sylfaen"/>
          <w:strike/>
          <w:sz w:val="20"/>
          <w:szCs w:val="20"/>
        </w:rPr>
        <w:t>სამართლიანი ღირებულების</w:t>
      </w:r>
      <w:r w:rsidR="000B5717" w:rsidRPr="00AA05A9">
        <w:rPr>
          <w:rFonts w:ascii="Sylfaen" w:hAnsi="Sylfaen"/>
          <w:strike/>
          <w:sz w:val="20"/>
          <w:szCs w:val="20"/>
        </w:rPr>
        <w:t xml:space="preserve"> </w:t>
      </w:r>
      <w:r w:rsidR="000B5717" w:rsidRPr="00AA05A9">
        <w:rPr>
          <w:rFonts w:ascii="Sylfaen" w:hAnsi="Sylfaen" w:cs="Sylfaen"/>
          <w:strike/>
          <w:sz w:val="20"/>
          <w:szCs w:val="20"/>
        </w:rPr>
        <w:t>განმარტება</w:t>
      </w:r>
      <w:r w:rsidR="000B5717" w:rsidRPr="00AA05A9">
        <w:rPr>
          <w:rFonts w:ascii="Sylfaen" w:hAnsi="Sylfaen"/>
          <w:strike/>
          <w:sz w:val="20"/>
          <w:szCs w:val="20"/>
        </w:rPr>
        <w:t xml:space="preserve"> </w:t>
      </w:r>
      <w:r w:rsidR="000B5717" w:rsidRPr="00AA05A9">
        <w:rPr>
          <w:rFonts w:ascii="Sylfaen" w:hAnsi="Sylfaen" w:cs="Sylfaen"/>
          <w:strike/>
          <w:sz w:val="20"/>
          <w:szCs w:val="20"/>
        </w:rPr>
        <w:t>ასევე</w:t>
      </w:r>
      <w:r w:rsidR="000B5717" w:rsidRPr="00AA05A9">
        <w:rPr>
          <w:rFonts w:ascii="Sylfaen" w:hAnsi="Sylfaen"/>
          <w:strike/>
          <w:sz w:val="20"/>
          <w:szCs w:val="20"/>
        </w:rPr>
        <w:t xml:space="preserve"> </w:t>
      </w:r>
      <w:r w:rsidR="000B5717" w:rsidRPr="00AA05A9">
        <w:rPr>
          <w:rFonts w:ascii="Sylfaen" w:hAnsi="Sylfaen" w:cs="Sylfaen"/>
          <w:strike/>
          <w:sz w:val="20"/>
          <w:szCs w:val="20"/>
        </w:rPr>
        <w:t>გულისხმობს</w:t>
      </w:r>
      <w:r w:rsidR="000B5717" w:rsidRPr="00AA05A9">
        <w:rPr>
          <w:rFonts w:ascii="Sylfaen" w:hAnsi="Sylfaen"/>
          <w:strike/>
          <w:sz w:val="20"/>
          <w:szCs w:val="20"/>
        </w:rPr>
        <w:t xml:space="preserve"> </w:t>
      </w:r>
      <w:r w:rsidR="000B5717" w:rsidRPr="00AA05A9">
        <w:rPr>
          <w:rFonts w:ascii="Sylfaen" w:hAnsi="Sylfaen" w:cs="Sylfaen"/>
          <w:strike/>
          <w:sz w:val="20"/>
          <w:szCs w:val="20"/>
        </w:rPr>
        <w:t>გაცვლის</w:t>
      </w:r>
      <w:r w:rsidR="000B5717" w:rsidRPr="00AA05A9">
        <w:rPr>
          <w:rFonts w:ascii="Sylfaen" w:hAnsi="Sylfaen"/>
          <w:strike/>
          <w:sz w:val="20"/>
          <w:szCs w:val="20"/>
        </w:rPr>
        <w:t xml:space="preserve"> </w:t>
      </w:r>
      <w:r w:rsidR="000B5717" w:rsidRPr="00AA05A9">
        <w:rPr>
          <w:rFonts w:ascii="Sylfaen" w:hAnsi="Sylfaen" w:cs="Sylfaen"/>
          <w:strike/>
          <w:sz w:val="20"/>
          <w:szCs w:val="20"/>
        </w:rPr>
        <w:t>ან</w:t>
      </w:r>
      <w:r w:rsidR="000B5717" w:rsidRPr="00AA05A9">
        <w:rPr>
          <w:rFonts w:ascii="Sylfaen" w:hAnsi="Sylfaen"/>
          <w:strike/>
          <w:sz w:val="20"/>
          <w:szCs w:val="20"/>
        </w:rPr>
        <w:t xml:space="preserve"> </w:t>
      </w:r>
      <w:r w:rsidR="000B5717" w:rsidRPr="00AA05A9">
        <w:rPr>
          <w:rFonts w:ascii="Sylfaen" w:hAnsi="Sylfaen" w:cs="Sylfaen"/>
          <w:strike/>
          <w:sz w:val="20"/>
          <w:szCs w:val="20"/>
        </w:rPr>
        <w:t>გაყიდვის</w:t>
      </w:r>
      <w:r w:rsidR="000B5717" w:rsidRPr="00AA05A9">
        <w:rPr>
          <w:rFonts w:ascii="Sylfaen" w:hAnsi="Sylfaen"/>
          <w:strike/>
          <w:sz w:val="20"/>
          <w:szCs w:val="20"/>
          <w:lang w:val="ka-GE"/>
        </w:rPr>
        <w:t xml:space="preserve"> </w:t>
      </w:r>
      <w:r w:rsidR="000B5717" w:rsidRPr="00AA05A9">
        <w:rPr>
          <w:rFonts w:ascii="Sylfaen" w:hAnsi="Sylfaen" w:cs="Sylfaen"/>
          <w:strike/>
          <w:sz w:val="20"/>
          <w:szCs w:val="20"/>
        </w:rPr>
        <w:t>ხელშეკრულების</w:t>
      </w:r>
      <w:r w:rsidR="000B5717" w:rsidRPr="00AA05A9">
        <w:rPr>
          <w:rFonts w:ascii="Sylfaen" w:hAnsi="Sylfaen"/>
          <w:strike/>
          <w:sz w:val="20"/>
          <w:szCs w:val="20"/>
        </w:rPr>
        <w:t xml:space="preserve"> </w:t>
      </w:r>
      <w:r w:rsidR="000B5717" w:rsidRPr="00AA05A9">
        <w:rPr>
          <w:rFonts w:ascii="Sylfaen" w:hAnsi="Sylfaen" w:cs="Sylfaen"/>
          <w:strike/>
          <w:sz w:val="20"/>
          <w:szCs w:val="20"/>
        </w:rPr>
        <w:t>ერთდროულად</w:t>
      </w:r>
      <w:r w:rsidR="000B5717" w:rsidRPr="00AA05A9">
        <w:rPr>
          <w:rFonts w:ascii="Sylfaen" w:hAnsi="Sylfaen"/>
          <w:strike/>
          <w:sz w:val="20"/>
          <w:szCs w:val="20"/>
        </w:rPr>
        <w:t xml:space="preserve"> </w:t>
      </w:r>
      <w:r w:rsidR="000B5717" w:rsidRPr="00AA05A9">
        <w:rPr>
          <w:rFonts w:ascii="Sylfaen" w:hAnsi="Sylfaen" w:cs="Sylfaen"/>
          <w:strike/>
          <w:sz w:val="20"/>
          <w:szCs w:val="20"/>
        </w:rPr>
        <w:t>აღსრულებას</w:t>
      </w:r>
      <w:r w:rsidR="000B5717" w:rsidRPr="00AA05A9">
        <w:rPr>
          <w:rFonts w:ascii="Sylfaen" w:hAnsi="Sylfaen"/>
          <w:strike/>
          <w:sz w:val="20"/>
          <w:szCs w:val="20"/>
        </w:rPr>
        <w:t xml:space="preserve"> </w:t>
      </w:r>
      <w:r w:rsidR="000B5717" w:rsidRPr="00AA05A9">
        <w:rPr>
          <w:rFonts w:ascii="Sylfaen" w:hAnsi="Sylfaen" w:cs="Sylfaen"/>
          <w:strike/>
          <w:sz w:val="20"/>
          <w:szCs w:val="20"/>
        </w:rPr>
        <w:t>ფასში</w:t>
      </w:r>
      <w:r w:rsidR="000B5717" w:rsidRPr="00AA05A9">
        <w:rPr>
          <w:rFonts w:ascii="Sylfaen" w:hAnsi="Sylfaen"/>
          <w:strike/>
          <w:sz w:val="20"/>
          <w:szCs w:val="20"/>
        </w:rPr>
        <w:t xml:space="preserve"> </w:t>
      </w:r>
      <w:r w:rsidR="000B5717" w:rsidRPr="00AA05A9">
        <w:rPr>
          <w:rFonts w:ascii="Sylfaen" w:hAnsi="Sylfaen" w:cs="Sylfaen"/>
          <w:strike/>
          <w:sz w:val="20"/>
          <w:szCs w:val="20"/>
        </w:rPr>
        <w:t>რაიმე</w:t>
      </w:r>
      <w:r w:rsidR="000B5717" w:rsidRPr="00AA05A9">
        <w:rPr>
          <w:rFonts w:ascii="Sylfaen" w:hAnsi="Sylfaen"/>
          <w:strike/>
          <w:sz w:val="20"/>
          <w:szCs w:val="20"/>
          <w:lang w:val="ka-GE"/>
        </w:rPr>
        <w:t xml:space="preserve"> </w:t>
      </w:r>
      <w:r w:rsidR="000B5717" w:rsidRPr="00AA05A9">
        <w:rPr>
          <w:rFonts w:ascii="Sylfaen" w:hAnsi="Sylfaen" w:cs="Sylfaen"/>
          <w:strike/>
          <w:sz w:val="20"/>
          <w:szCs w:val="20"/>
        </w:rPr>
        <w:t>ცვლილების</w:t>
      </w:r>
      <w:r w:rsidR="000B5717" w:rsidRPr="00AA05A9">
        <w:rPr>
          <w:rFonts w:ascii="Sylfaen" w:hAnsi="Sylfaen"/>
          <w:strike/>
          <w:sz w:val="20"/>
          <w:szCs w:val="20"/>
        </w:rPr>
        <w:t xml:space="preserve"> </w:t>
      </w:r>
      <w:r w:rsidR="000B5717" w:rsidRPr="00AA05A9">
        <w:rPr>
          <w:rFonts w:ascii="Sylfaen" w:hAnsi="Sylfaen" w:cs="Sylfaen"/>
          <w:strike/>
          <w:sz w:val="20"/>
          <w:szCs w:val="20"/>
        </w:rPr>
        <w:t>გარეშე</w:t>
      </w:r>
      <w:r w:rsidR="000B5717" w:rsidRPr="00AA05A9">
        <w:rPr>
          <w:rFonts w:ascii="Sylfaen" w:hAnsi="Sylfaen"/>
          <w:strike/>
          <w:sz w:val="20"/>
          <w:szCs w:val="20"/>
        </w:rPr>
        <w:t xml:space="preserve">, </w:t>
      </w:r>
      <w:r w:rsidR="000B5717" w:rsidRPr="00AA05A9">
        <w:rPr>
          <w:rFonts w:ascii="Sylfaen" w:hAnsi="Sylfaen" w:cs="Sylfaen"/>
          <w:strike/>
          <w:sz w:val="20"/>
          <w:szCs w:val="20"/>
        </w:rPr>
        <w:t>რომელსაც</w:t>
      </w:r>
      <w:r w:rsidR="000B5717" w:rsidRPr="00AA05A9">
        <w:rPr>
          <w:rFonts w:ascii="Sylfaen" w:hAnsi="Sylfaen"/>
          <w:strike/>
          <w:sz w:val="20"/>
          <w:szCs w:val="20"/>
        </w:rPr>
        <w:t xml:space="preserve"> </w:t>
      </w:r>
      <w:r w:rsidR="000B5717" w:rsidRPr="00AA05A9">
        <w:rPr>
          <w:rFonts w:ascii="Sylfaen" w:hAnsi="Sylfaen" w:cs="Sylfaen"/>
          <w:strike/>
          <w:sz w:val="20"/>
          <w:szCs w:val="20"/>
        </w:rPr>
        <w:t>შეიძლება</w:t>
      </w:r>
      <w:r w:rsidR="000B5717" w:rsidRPr="00AA05A9">
        <w:rPr>
          <w:rFonts w:ascii="Sylfaen" w:hAnsi="Sylfaen"/>
          <w:strike/>
          <w:sz w:val="20"/>
          <w:szCs w:val="20"/>
        </w:rPr>
        <w:t xml:space="preserve"> </w:t>
      </w:r>
      <w:r w:rsidR="000B5717" w:rsidRPr="00AA05A9">
        <w:rPr>
          <w:rFonts w:ascii="Sylfaen" w:hAnsi="Sylfaen" w:cs="Sylfaen"/>
          <w:strike/>
          <w:sz w:val="20"/>
          <w:szCs w:val="20"/>
        </w:rPr>
        <w:t>ადგილი</w:t>
      </w:r>
      <w:r w:rsidR="000B5717" w:rsidRPr="00AA05A9">
        <w:rPr>
          <w:rFonts w:ascii="Sylfaen" w:hAnsi="Sylfaen"/>
          <w:strike/>
          <w:sz w:val="20"/>
          <w:szCs w:val="20"/>
        </w:rPr>
        <w:t xml:space="preserve"> </w:t>
      </w:r>
      <w:r w:rsidR="000B5717" w:rsidRPr="00AA05A9">
        <w:rPr>
          <w:rFonts w:ascii="Sylfaen" w:hAnsi="Sylfaen" w:cs="Sylfaen"/>
          <w:strike/>
          <w:sz w:val="20"/>
          <w:szCs w:val="20"/>
        </w:rPr>
        <w:t>ჰქონდეს</w:t>
      </w:r>
      <w:r w:rsidR="000B5717" w:rsidRPr="00AA05A9">
        <w:rPr>
          <w:rFonts w:ascii="Sylfaen" w:hAnsi="Sylfaen"/>
          <w:strike/>
          <w:sz w:val="20"/>
          <w:szCs w:val="20"/>
        </w:rPr>
        <w:t xml:space="preserve"> </w:t>
      </w:r>
      <w:r w:rsidR="000B5717" w:rsidRPr="00AA05A9">
        <w:rPr>
          <w:rFonts w:ascii="Sylfaen" w:hAnsi="Sylfaen" w:cs="Sylfaen"/>
          <w:strike/>
          <w:sz w:val="20"/>
          <w:szCs w:val="20"/>
        </w:rPr>
        <w:t>კარგად</w:t>
      </w:r>
      <w:r w:rsidR="000B5717" w:rsidRPr="00AA05A9">
        <w:rPr>
          <w:rFonts w:ascii="Sylfaen" w:hAnsi="Sylfaen"/>
          <w:strike/>
          <w:sz w:val="20"/>
          <w:szCs w:val="20"/>
          <w:lang w:val="ka-GE"/>
        </w:rPr>
        <w:t xml:space="preserve"> </w:t>
      </w:r>
      <w:r w:rsidR="000B5717" w:rsidRPr="00AA05A9">
        <w:rPr>
          <w:rFonts w:ascii="Sylfaen" w:hAnsi="Sylfaen" w:cs="Sylfaen"/>
          <w:strike/>
          <w:sz w:val="20"/>
          <w:szCs w:val="20"/>
        </w:rPr>
        <w:t>გათვითცნობიერებულ</w:t>
      </w:r>
      <w:r w:rsidR="000B5717" w:rsidRPr="00AA05A9">
        <w:rPr>
          <w:rFonts w:ascii="Sylfaen" w:hAnsi="Sylfaen"/>
          <w:strike/>
          <w:sz w:val="20"/>
          <w:szCs w:val="20"/>
        </w:rPr>
        <w:t xml:space="preserve"> </w:t>
      </w:r>
      <w:r w:rsidR="000B5717" w:rsidRPr="00AA05A9">
        <w:rPr>
          <w:rFonts w:ascii="Sylfaen" w:hAnsi="Sylfaen" w:cs="Sylfaen"/>
          <w:strike/>
          <w:sz w:val="20"/>
          <w:szCs w:val="20"/>
        </w:rPr>
        <w:t>და</w:t>
      </w:r>
      <w:r w:rsidR="000B5717" w:rsidRPr="00AA05A9">
        <w:rPr>
          <w:rFonts w:ascii="Sylfaen" w:hAnsi="Sylfaen"/>
          <w:strike/>
          <w:sz w:val="20"/>
          <w:szCs w:val="20"/>
        </w:rPr>
        <w:t xml:space="preserve"> </w:t>
      </w:r>
      <w:r w:rsidR="000B5717" w:rsidRPr="00AA05A9">
        <w:rPr>
          <w:rFonts w:ascii="Sylfaen" w:hAnsi="Sylfaen" w:cs="Sylfaen"/>
          <w:strike/>
          <w:sz w:val="20"/>
          <w:szCs w:val="20"/>
        </w:rPr>
        <w:t>გარიგების</w:t>
      </w:r>
      <w:r w:rsidR="000B5717" w:rsidRPr="00AA05A9">
        <w:rPr>
          <w:rFonts w:ascii="Sylfaen" w:hAnsi="Sylfaen"/>
          <w:strike/>
          <w:sz w:val="20"/>
          <w:szCs w:val="20"/>
        </w:rPr>
        <w:t xml:space="preserve"> </w:t>
      </w:r>
      <w:r w:rsidR="000B5717" w:rsidRPr="00AA05A9">
        <w:rPr>
          <w:rFonts w:ascii="Sylfaen" w:hAnsi="Sylfaen" w:cs="Sylfaen"/>
          <w:strike/>
          <w:sz w:val="20"/>
          <w:szCs w:val="20"/>
        </w:rPr>
        <w:t>მსურველ</w:t>
      </w:r>
      <w:r w:rsidR="000B5717" w:rsidRPr="00AA05A9">
        <w:rPr>
          <w:rFonts w:ascii="Sylfaen" w:hAnsi="Sylfaen"/>
          <w:strike/>
          <w:sz w:val="20"/>
          <w:szCs w:val="20"/>
        </w:rPr>
        <w:t xml:space="preserve"> </w:t>
      </w:r>
      <w:r w:rsidR="000B5717" w:rsidRPr="00AA05A9">
        <w:rPr>
          <w:rFonts w:ascii="Sylfaen" w:hAnsi="Sylfaen" w:cs="Sylfaen"/>
          <w:strike/>
          <w:sz w:val="20"/>
          <w:szCs w:val="20"/>
        </w:rPr>
        <w:t>დამოუკიდებელ</w:t>
      </w:r>
      <w:r w:rsidR="000B5717" w:rsidRPr="00AA05A9">
        <w:rPr>
          <w:rFonts w:ascii="Sylfaen" w:hAnsi="Sylfaen"/>
          <w:strike/>
          <w:sz w:val="20"/>
          <w:szCs w:val="20"/>
          <w:lang w:val="ka-GE"/>
        </w:rPr>
        <w:t xml:space="preserve"> </w:t>
      </w:r>
      <w:r w:rsidR="000B5717" w:rsidRPr="00AA05A9">
        <w:rPr>
          <w:rFonts w:ascii="Sylfaen" w:hAnsi="Sylfaen" w:cs="Sylfaen"/>
          <w:strike/>
          <w:sz w:val="20"/>
          <w:szCs w:val="20"/>
        </w:rPr>
        <w:t>მხარეებს</w:t>
      </w:r>
      <w:r w:rsidR="000B5717" w:rsidRPr="00AA05A9">
        <w:rPr>
          <w:rFonts w:ascii="Sylfaen" w:hAnsi="Sylfaen"/>
          <w:strike/>
          <w:sz w:val="20"/>
          <w:szCs w:val="20"/>
        </w:rPr>
        <w:t xml:space="preserve"> </w:t>
      </w:r>
      <w:r w:rsidR="000B5717" w:rsidRPr="00AA05A9">
        <w:rPr>
          <w:rFonts w:ascii="Sylfaen" w:hAnsi="Sylfaen" w:cs="Sylfaen"/>
          <w:strike/>
          <w:sz w:val="20"/>
          <w:szCs w:val="20"/>
        </w:rPr>
        <w:t>შორის</w:t>
      </w:r>
      <w:r w:rsidR="000B5717" w:rsidRPr="00AA05A9">
        <w:rPr>
          <w:rFonts w:ascii="Sylfaen" w:hAnsi="Sylfaen"/>
          <w:strike/>
          <w:sz w:val="20"/>
          <w:szCs w:val="20"/>
        </w:rPr>
        <w:t xml:space="preserve"> </w:t>
      </w:r>
      <w:r w:rsidR="000B5717" w:rsidRPr="00AA05A9">
        <w:rPr>
          <w:rFonts w:ascii="Sylfaen" w:hAnsi="Sylfaen" w:cs="Sylfaen"/>
          <w:strike/>
          <w:sz w:val="20"/>
          <w:szCs w:val="20"/>
        </w:rPr>
        <w:t>იმ</w:t>
      </w:r>
      <w:r w:rsidR="000B5717" w:rsidRPr="00AA05A9">
        <w:rPr>
          <w:rFonts w:ascii="Sylfaen" w:hAnsi="Sylfaen"/>
          <w:strike/>
          <w:sz w:val="20"/>
          <w:szCs w:val="20"/>
        </w:rPr>
        <w:t xml:space="preserve"> </w:t>
      </w:r>
      <w:r w:rsidR="000B5717" w:rsidRPr="00AA05A9">
        <w:rPr>
          <w:rFonts w:ascii="Sylfaen" w:hAnsi="Sylfaen" w:cs="Sylfaen"/>
          <w:strike/>
          <w:sz w:val="20"/>
          <w:szCs w:val="20"/>
        </w:rPr>
        <w:t>შემთვევაში</w:t>
      </w:r>
      <w:r w:rsidR="000B5717" w:rsidRPr="00AA05A9">
        <w:rPr>
          <w:rFonts w:ascii="Sylfaen" w:hAnsi="Sylfaen"/>
          <w:strike/>
          <w:sz w:val="20"/>
          <w:szCs w:val="20"/>
        </w:rPr>
        <w:t xml:space="preserve">, </w:t>
      </w:r>
      <w:r w:rsidR="000B5717" w:rsidRPr="00AA05A9">
        <w:rPr>
          <w:rFonts w:ascii="Sylfaen" w:hAnsi="Sylfaen" w:cs="Sylfaen"/>
          <w:strike/>
          <w:sz w:val="20"/>
          <w:szCs w:val="20"/>
        </w:rPr>
        <w:t>როდესაც</w:t>
      </w:r>
      <w:r w:rsidR="000B5717" w:rsidRPr="00AA05A9">
        <w:rPr>
          <w:rFonts w:ascii="Sylfaen" w:hAnsi="Sylfaen"/>
          <w:strike/>
          <w:sz w:val="20"/>
          <w:szCs w:val="20"/>
        </w:rPr>
        <w:t xml:space="preserve"> </w:t>
      </w:r>
      <w:r w:rsidR="000B5717" w:rsidRPr="00AA05A9">
        <w:rPr>
          <w:rFonts w:ascii="Sylfaen" w:hAnsi="Sylfaen" w:cs="Sylfaen"/>
          <w:strike/>
          <w:sz w:val="20"/>
          <w:szCs w:val="20"/>
        </w:rPr>
        <w:t>გაცვლა</w:t>
      </w:r>
      <w:r w:rsidR="000B5717" w:rsidRPr="00AA05A9">
        <w:rPr>
          <w:rFonts w:ascii="Sylfaen" w:hAnsi="Sylfaen"/>
          <w:strike/>
          <w:sz w:val="20"/>
          <w:szCs w:val="20"/>
        </w:rPr>
        <w:t xml:space="preserve"> </w:t>
      </w:r>
      <w:r w:rsidR="000B5717" w:rsidRPr="00AA05A9">
        <w:rPr>
          <w:rFonts w:ascii="Sylfaen" w:hAnsi="Sylfaen" w:cs="Sylfaen"/>
          <w:strike/>
          <w:sz w:val="20"/>
          <w:szCs w:val="20"/>
        </w:rPr>
        <w:t>და</w:t>
      </w:r>
      <w:r w:rsidR="000B5717" w:rsidRPr="00AA05A9">
        <w:rPr>
          <w:rFonts w:ascii="Sylfaen" w:hAnsi="Sylfaen"/>
          <w:strike/>
          <w:sz w:val="20"/>
          <w:szCs w:val="20"/>
        </w:rPr>
        <w:t xml:space="preserve"> </w:t>
      </w:r>
      <w:r w:rsidR="000B5717" w:rsidRPr="00AA05A9">
        <w:rPr>
          <w:rFonts w:ascii="Sylfaen" w:hAnsi="Sylfaen" w:cs="Sylfaen"/>
          <w:strike/>
          <w:sz w:val="20"/>
          <w:szCs w:val="20"/>
        </w:rPr>
        <w:t>გარიგების</w:t>
      </w:r>
      <w:r w:rsidR="000B5717" w:rsidRPr="00AA05A9">
        <w:rPr>
          <w:rFonts w:ascii="Sylfaen" w:hAnsi="Sylfaen"/>
          <w:strike/>
          <w:sz w:val="20"/>
          <w:szCs w:val="20"/>
          <w:lang w:val="ka-GE"/>
        </w:rPr>
        <w:t xml:space="preserve"> </w:t>
      </w:r>
      <w:r w:rsidR="000B5717" w:rsidRPr="00AA05A9">
        <w:rPr>
          <w:rFonts w:ascii="Sylfaen" w:hAnsi="Sylfaen" w:cs="Sylfaen"/>
          <w:strike/>
          <w:sz w:val="20"/>
          <w:szCs w:val="20"/>
        </w:rPr>
        <w:t>აღსრულება</w:t>
      </w:r>
      <w:r w:rsidR="000B5717" w:rsidRPr="00AA05A9">
        <w:rPr>
          <w:rFonts w:ascii="Sylfaen" w:hAnsi="Sylfaen"/>
          <w:strike/>
          <w:sz w:val="20"/>
          <w:szCs w:val="20"/>
        </w:rPr>
        <w:t xml:space="preserve"> </w:t>
      </w:r>
      <w:r w:rsidR="000B5717" w:rsidRPr="00AA05A9">
        <w:rPr>
          <w:rFonts w:ascii="Sylfaen" w:hAnsi="Sylfaen" w:cs="Sylfaen"/>
          <w:strike/>
          <w:sz w:val="20"/>
          <w:szCs w:val="20"/>
        </w:rPr>
        <w:t>დროის</w:t>
      </w:r>
      <w:r w:rsidR="000B5717" w:rsidRPr="00AA05A9">
        <w:rPr>
          <w:rFonts w:ascii="Sylfaen" w:hAnsi="Sylfaen"/>
          <w:strike/>
          <w:sz w:val="20"/>
          <w:szCs w:val="20"/>
        </w:rPr>
        <w:t xml:space="preserve"> </w:t>
      </w:r>
      <w:r w:rsidR="000B5717" w:rsidRPr="00AA05A9">
        <w:rPr>
          <w:rFonts w:ascii="Sylfaen" w:hAnsi="Sylfaen" w:cs="Sylfaen"/>
          <w:strike/>
          <w:sz w:val="20"/>
          <w:szCs w:val="20"/>
        </w:rPr>
        <w:t>სხვდასხვა</w:t>
      </w:r>
      <w:r w:rsidR="000B5717" w:rsidRPr="00AA05A9">
        <w:rPr>
          <w:rFonts w:ascii="Sylfaen" w:hAnsi="Sylfaen"/>
          <w:strike/>
          <w:sz w:val="20"/>
          <w:szCs w:val="20"/>
        </w:rPr>
        <w:t xml:space="preserve"> </w:t>
      </w:r>
      <w:r w:rsidR="000B5717" w:rsidRPr="00AA05A9">
        <w:rPr>
          <w:rFonts w:ascii="Sylfaen" w:hAnsi="Sylfaen" w:cs="Sylfaen"/>
          <w:strike/>
          <w:sz w:val="20"/>
          <w:szCs w:val="20"/>
        </w:rPr>
        <w:t>მომენტში</w:t>
      </w:r>
      <w:r w:rsidR="000B5717" w:rsidRPr="00AA05A9">
        <w:rPr>
          <w:rFonts w:ascii="Sylfaen" w:hAnsi="Sylfaen"/>
          <w:strike/>
          <w:sz w:val="20"/>
          <w:szCs w:val="20"/>
        </w:rPr>
        <w:t xml:space="preserve"> </w:t>
      </w:r>
      <w:r w:rsidR="000B5717" w:rsidRPr="00AA05A9">
        <w:rPr>
          <w:rFonts w:ascii="Sylfaen" w:hAnsi="Sylfaen" w:cs="Sylfaen"/>
          <w:strike/>
          <w:sz w:val="20"/>
          <w:szCs w:val="20"/>
        </w:rPr>
        <w:t>ხდება</w:t>
      </w:r>
      <w:r w:rsidR="0081081C" w:rsidRPr="00AA05A9">
        <w:rPr>
          <w:rFonts w:ascii="Sylfaen" w:hAnsi="Sylfaen"/>
          <w:strike/>
          <w:sz w:val="20"/>
          <w:szCs w:val="20"/>
        </w:rPr>
        <w:t>.</w:t>
      </w:r>
      <w:r w:rsidR="0081081C" w:rsidRPr="00AA05A9">
        <w:rPr>
          <w:rFonts w:ascii="Sylfaen" w:hAnsi="Sylfaen"/>
          <w:sz w:val="20"/>
          <w:szCs w:val="20"/>
        </w:rPr>
        <w:t xml:space="preserve"> </w:t>
      </w:r>
      <w:r w:rsidR="00160B92" w:rsidRPr="00AA05A9">
        <w:rPr>
          <w:rFonts w:ascii="Sylfaen" w:hAnsi="Sylfaen"/>
          <w:sz w:val="20"/>
          <w:szCs w:val="20"/>
          <w:u w:val="single"/>
        </w:rPr>
        <w:t>[</w:t>
      </w:r>
      <w:r w:rsidR="00160B92" w:rsidRPr="00AA05A9">
        <w:rPr>
          <w:rFonts w:ascii="Sylfaen" w:hAnsi="Sylfaen" w:cs="Sylfaen"/>
          <w:sz w:val="20"/>
          <w:szCs w:val="20"/>
          <w:u w:val="single"/>
        </w:rPr>
        <w:t>ამოღებულია</w:t>
      </w:r>
      <w:r w:rsidR="00160B92" w:rsidRPr="00AA05A9">
        <w:rPr>
          <w:rFonts w:ascii="Sylfaen" w:hAnsi="Sylfaen"/>
          <w:sz w:val="20"/>
          <w:szCs w:val="20"/>
          <w:u w:val="single"/>
        </w:rPr>
        <w:t>]</w:t>
      </w:r>
    </w:p>
    <w:p w14:paraId="6BB55520" w14:textId="5B33AF32" w:rsidR="00764160" w:rsidRPr="00AA05A9" w:rsidRDefault="004D0567" w:rsidP="00974784">
      <w:pPr>
        <w:pStyle w:val="ListParagraph"/>
        <w:numPr>
          <w:ilvl w:val="0"/>
          <w:numId w:val="106"/>
        </w:numPr>
        <w:tabs>
          <w:tab w:val="left" w:pos="1981"/>
          <w:tab w:val="left" w:pos="1983"/>
        </w:tabs>
        <w:spacing w:line="292" w:lineRule="auto"/>
        <w:ind w:right="715"/>
        <w:rPr>
          <w:rFonts w:ascii="Sylfaen" w:hAnsi="Sylfaen"/>
          <w:sz w:val="20"/>
          <w:szCs w:val="20"/>
        </w:rPr>
      </w:pPr>
      <w:r w:rsidRPr="00AA05A9">
        <w:rPr>
          <w:rFonts w:ascii="Sylfaen" w:hAnsi="Sylfaen" w:cs="Sylfaen"/>
          <w:sz w:val="20"/>
          <w:szCs w:val="20"/>
          <w:u w:val="single"/>
          <w:lang w:val="ka-GE"/>
        </w:rPr>
        <w:t xml:space="preserve">სსბასს 46-ის შესაბამისად </w:t>
      </w:r>
      <w:r w:rsidRPr="00AA05A9">
        <w:rPr>
          <w:rFonts w:ascii="Sylfaen" w:hAnsi="Sylfaen" w:cs="Sylfaen"/>
          <w:sz w:val="20"/>
          <w:szCs w:val="20"/>
        </w:rPr>
        <w:t>საინვესტიციო</w:t>
      </w:r>
      <w:r w:rsidRPr="00AA05A9">
        <w:rPr>
          <w:rFonts w:ascii="Sylfaen" w:hAnsi="Sylfaen"/>
          <w:sz w:val="20"/>
          <w:szCs w:val="20"/>
        </w:rPr>
        <w:t xml:space="preserve"> </w:t>
      </w:r>
      <w:r w:rsidRPr="00AA05A9">
        <w:rPr>
          <w:rFonts w:ascii="Sylfaen" w:hAnsi="Sylfaen" w:cs="Sylfaen"/>
          <w:sz w:val="20"/>
          <w:szCs w:val="20"/>
        </w:rPr>
        <w:t>ქონების</w:t>
      </w:r>
      <w:r w:rsidRPr="00AA05A9">
        <w:rPr>
          <w:rFonts w:ascii="Sylfaen" w:hAnsi="Sylfaen"/>
          <w:sz w:val="20"/>
          <w:szCs w:val="20"/>
        </w:rPr>
        <w:t xml:space="preserve"> </w:t>
      </w:r>
      <w:r w:rsidRPr="00AA05A9">
        <w:rPr>
          <w:rFonts w:ascii="Sylfaen" w:hAnsi="Sylfaen"/>
          <w:sz w:val="20"/>
          <w:szCs w:val="20"/>
          <w:lang w:val="ka-GE"/>
        </w:rPr>
        <w:t xml:space="preserve">სამართლიანი </w:t>
      </w:r>
      <w:r w:rsidRPr="00AA05A9">
        <w:rPr>
          <w:rFonts w:ascii="Sylfaen" w:hAnsi="Sylfaen" w:cs="Sylfaen"/>
          <w:sz w:val="20"/>
          <w:szCs w:val="20"/>
        </w:rPr>
        <w:t>ღირებულებ</w:t>
      </w:r>
      <w:r w:rsidRPr="00AA05A9">
        <w:rPr>
          <w:rFonts w:ascii="Sylfaen" w:hAnsi="Sylfaen" w:cs="Sylfaen"/>
          <w:sz w:val="20"/>
          <w:szCs w:val="20"/>
          <w:lang w:val="ka-GE"/>
        </w:rPr>
        <w:t xml:space="preserve">ის </w:t>
      </w:r>
      <w:r w:rsidRPr="00AA05A9">
        <w:rPr>
          <w:rFonts w:ascii="Sylfaen" w:hAnsi="Sylfaen" w:cs="Sylfaen"/>
          <w:sz w:val="20"/>
          <w:szCs w:val="20"/>
          <w:u w:val="single"/>
          <w:lang w:val="ka-GE"/>
        </w:rPr>
        <w:t>შეფასებისას ერთეულმა უნდა უზრუნველყოს, რომ აღნიშნული სამართლიანი ღირებულება</w:t>
      </w:r>
      <w:r w:rsidRPr="00AA05A9">
        <w:rPr>
          <w:rFonts w:ascii="Sylfaen" w:hAnsi="Sylfaen"/>
          <w:sz w:val="20"/>
          <w:szCs w:val="20"/>
        </w:rPr>
        <w:t xml:space="preserve"> </w:t>
      </w:r>
      <w:r w:rsidRPr="00AA05A9">
        <w:rPr>
          <w:rFonts w:ascii="Sylfaen" w:hAnsi="Sylfaen" w:cs="Sylfaen"/>
          <w:sz w:val="20"/>
          <w:szCs w:val="20"/>
        </w:rPr>
        <w:t>სხვასთან</w:t>
      </w:r>
      <w:r w:rsidRPr="00AA05A9">
        <w:rPr>
          <w:rFonts w:ascii="Sylfaen" w:hAnsi="Sylfaen"/>
          <w:sz w:val="20"/>
          <w:szCs w:val="20"/>
        </w:rPr>
        <w:t xml:space="preserve"> </w:t>
      </w:r>
      <w:r w:rsidRPr="00AA05A9">
        <w:rPr>
          <w:rFonts w:ascii="Sylfaen" w:hAnsi="Sylfaen" w:cs="Sylfaen"/>
          <w:sz w:val="20"/>
          <w:szCs w:val="20"/>
        </w:rPr>
        <w:t>ერთად</w:t>
      </w:r>
      <w:r w:rsidRPr="00AA05A9">
        <w:rPr>
          <w:rFonts w:ascii="Sylfaen" w:hAnsi="Sylfaen" w:cs="Sylfaen"/>
          <w:sz w:val="20"/>
          <w:szCs w:val="20"/>
          <w:lang w:val="ka-GE"/>
        </w:rPr>
        <w:t>,</w:t>
      </w:r>
      <w:r w:rsidRPr="00AA05A9">
        <w:rPr>
          <w:rFonts w:ascii="Sylfaen" w:hAnsi="Sylfaen"/>
          <w:sz w:val="20"/>
          <w:szCs w:val="20"/>
        </w:rPr>
        <w:t xml:space="preserve"> </w:t>
      </w:r>
      <w:r w:rsidRPr="00AA05A9">
        <w:rPr>
          <w:rFonts w:ascii="Sylfaen" w:hAnsi="Sylfaen" w:cs="Sylfaen"/>
          <w:sz w:val="20"/>
          <w:szCs w:val="20"/>
        </w:rPr>
        <w:t>ასახავს</w:t>
      </w:r>
      <w:r w:rsidRPr="00AA05A9">
        <w:rPr>
          <w:rFonts w:ascii="Sylfaen" w:hAnsi="Sylfaen"/>
          <w:sz w:val="20"/>
          <w:szCs w:val="20"/>
        </w:rPr>
        <w:t xml:space="preserve"> </w:t>
      </w:r>
      <w:r w:rsidRPr="00AA05A9">
        <w:rPr>
          <w:rFonts w:ascii="Sylfaen" w:hAnsi="Sylfaen" w:cs="Sylfaen"/>
          <w:sz w:val="20"/>
          <w:szCs w:val="20"/>
        </w:rPr>
        <w:t>საიჯარო</w:t>
      </w:r>
      <w:r w:rsidRPr="00AA05A9">
        <w:rPr>
          <w:rFonts w:ascii="Sylfaen" w:hAnsi="Sylfaen"/>
          <w:sz w:val="20"/>
          <w:szCs w:val="20"/>
        </w:rPr>
        <w:t xml:space="preserve"> </w:t>
      </w:r>
      <w:r w:rsidRPr="00AA05A9">
        <w:rPr>
          <w:rFonts w:ascii="Sylfaen" w:hAnsi="Sylfaen" w:cs="Sylfaen"/>
          <w:sz w:val="20"/>
          <w:szCs w:val="20"/>
        </w:rPr>
        <w:t>შემოსავლებს</w:t>
      </w:r>
      <w:r w:rsidRPr="00AA05A9">
        <w:rPr>
          <w:rFonts w:ascii="Sylfaen" w:hAnsi="Sylfaen"/>
          <w:sz w:val="20"/>
          <w:szCs w:val="20"/>
        </w:rPr>
        <w:t xml:space="preserve"> </w:t>
      </w:r>
      <w:r w:rsidRPr="00AA05A9">
        <w:rPr>
          <w:rFonts w:ascii="Sylfaen" w:hAnsi="Sylfaen" w:cs="Sylfaen"/>
          <w:sz w:val="20"/>
          <w:szCs w:val="20"/>
        </w:rPr>
        <w:t>მიმდინარე</w:t>
      </w:r>
      <w:r w:rsidRPr="00AA05A9">
        <w:rPr>
          <w:rFonts w:ascii="Sylfaen" w:hAnsi="Sylfaen"/>
          <w:sz w:val="20"/>
          <w:szCs w:val="20"/>
        </w:rPr>
        <w:t xml:space="preserve"> </w:t>
      </w:r>
      <w:r w:rsidRPr="00AA05A9">
        <w:rPr>
          <w:rFonts w:ascii="Sylfaen" w:hAnsi="Sylfaen" w:cs="Sylfaen"/>
          <w:sz w:val="20"/>
          <w:szCs w:val="20"/>
        </w:rPr>
        <w:t>იჯარის</w:t>
      </w:r>
      <w:r w:rsidRPr="00AA05A9">
        <w:rPr>
          <w:rFonts w:ascii="Sylfaen" w:hAnsi="Sylfaen"/>
          <w:sz w:val="20"/>
          <w:szCs w:val="20"/>
        </w:rPr>
        <w:t xml:space="preserve"> </w:t>
      </w:r>
      <w:r w:rsidRPr="00AA05A9">
        <w:rPr>
          <w:rFonts w:ascii="Sylfaen" w:hAnsi="Sylfaen" w:cs="Sylfaen"/>
          <w:sz w:val="20"/>
          <w:szCs w:val="20"/>
        </w:rPr>
        <w:t>ხელშეკრულებიდან</w:t>
      </w:r>
      <w:r w:rsidRPr="00AA05A9">
        <w:rPr>
          <w:rFonts w:ascii="Sylfaen" w:hAnsi="Sylfaen"/>
          <w:sz w:val="20"/>
          <w:szCs w:val="20"/>
        </w:rPr>
        <w:t xml:space="preserve"> </w:t>
      </w:r>
      <w:r w:rsidRPr="00AA05A9">
        <w:rPr>
          <w:rFonts w:ascii="Sylfaen" w:hAnsi="Sylfaen" w:cs="Sylfaen"/>
          <w:sz w:val="20"/>
          <w:szCs w:val="20"/>
        </w:rPr>
        <w:t>და</w:t>
      </w:r>
      <w:r w:rsidRPr="00AA05A9">
        <w:rPr>
          <w:rFonts w:ascii="Sylfaen" w:hAnsi="Sylfaen"/>
          <w:sz w:val="20"/>
          <w:szCs w:val="20"/>
        </w:rPr>
        <w:t xml:space="preserve"> </w:t>
      </w:r>
      <w:r w:rsidRPr="00AA05A9">
        <w:rPr>
          <w:rFonts w:ascii="Sylfaen" w:hAnsi="Sylfaen" w:cs="Sylfaen"/>
          <w:strike/>
          <w:sz w:val="20"/>
          <w:szCs w:val="20"/>
        </w:rPr>
        <w:t>კარგად</w:t>
      </w:r>
      <w:r w:rsidRPr="00AA05A9">
        <w:rPr>
          <w:rFonts w:ascii="Sylfaen" w:hAnsi="Sylfaen"/>
          <w:strike/>
          <w:sz w:val="20"/>
          <w:szCs w:val="20"/>
        </w:rPr>
        <w:t xml:space="preserve"> </w:t>
      </w:r>
      <w:r w:rsidRPr="00AA05A9">
        <w:rPr>
          <w:rFonts w:ascii="Sylfaen" w:hAnsi="Sylfaen" w:cs="Sylfaen"/>
          <w:strike/>
          <w:sz w:val="20"/>
          <w:szCs w:val="20"/>
        </w:rPr>
        <w:t>გათვითცნობიერებულ</w:t>
      </w:r>
      <w:r w:rsidRPr="00AA05A9">
        <w:rPr>
          <w:rFonts w:ascii="Sylfaen" w:hAnsi="Sylfaen"/>
          <w:strike/>
          <w:sz w:val="20"/>
          <w:szCs w:val="20"/>
        </w:rPr>
        <w:t xml:space="preserve"> </w:t>
      </w:r>
      <w:r w:rsidRPr="00AA05A9">
        <w:rPr>
          <w:rFonts w:ascii="Sylfaen" w:hAnsi="Sylfaen" w:cs="Sylfaen"/>
          <w:strike/>
          <w:sz w:val="20"/>
          <w:szCs w:val="20"/>
        </w:rPr>
        <w:t>და</w:t>
      </w:r>
      <w:r w:rsidRPr="00AA05A9">
        <w:rPr>
          <w:rFonts w:ascii="Sylfaen" w:hAnsi="Sylfaen"/>
          <w:strike/>
          <w:sz w:val="20"/>
          <w:szCs w:val="20"/>
        </w:rPr>
        <w:t xml:space="preserve"> </w:t>
      </w:r>
      <w:r w:rsidRPr="00AA05A9">
        <w:rPr>
          <w:rFonts w:ascii="Sylfaen" w:hAnsi="Sylfaen" w:cs="Sylfaen"/>
          <w:strike/>
          <w:sz w:val="20"/>
          <w:szCs w:val="20"/>
        </w:rPr>
        <w:t>გარიგების</w:t>
      </w:r>
      <w:r w:rsidRPr="00AA05A9">
        <w:rPr>
          <w:rFonts w:ascii="Sylfaen" w:hAnsi="Sylfaen"/>
          <w:strike/>
          <w:sz w:val="20"/>
          <w:szCs w:val="20"/>
        </w:rPr>
        <w:t xml:space="preserve"> </w:t>
      </w:r>
      <w:r w:rsidRPr="00AA05A9">
        <w:rPr>
          <w:rFonts w:ascii="Sylfaen" w:hAnsi="Sylfaen" w:cs="Sylfaen"/>
          <w:strike/>
          <w:sz w:val="20"/>
          <w:szCs w:val="20"/>
        </w:rPr>
        <w:t>დადების</w:t>
      </w:r>
      <w:r w:rsidRPr="00AA05A9">
        <w:rPr>
          <w:rFonts w:ascii="Sylfaen" w:hAnsi="Sylfaen"/>
          <w:strike/>
          <w:sz w:val="20"/>
          <w:szCs w:val="20"/>
        </w:rPr>
        <w:t xml:space="preserve"> </w:t>
      </w:r>
      <w:r w:rsidRPr="00AA05A9">
        <w:rPr>
          <w:rFonts w:ascii="Sylfaen" w:hAnsi="Sylfaen" w:cs="Sylfaen"/>
          <w:strike/>
          <w:sz w:val="20"/>
          <w:szCs w:val="20"/>
        </w:rPr>
        <w:t>მსურველი</w:t>
      </w:r>
      <w:r w:rsidRPr="00AA05A9">
        <w:rPr>
          <w:rFonts w:ascii="Sylfaen" w:hAnsi="Sylfaen"/>
          <w:strike/>
          <w:sz w:val="20"/>
          <w:szCs w:val="20"/>
        </w:rPr>
        <w:t xml:space="preserve"> </w:t>
      </w:r>
      <w:r w:rsidRPr="00AA05A9">
        <w:rPr>
          <w:rFonts w:ascii="Sylfaen" w:hAnsi="Sylfaen" w:cs="Sylfaen"/>
          <w:strike/>
          <w:sz w:val="20"/>
          <w:szCs w:val="20"/>
        </w:rPr>
        <w:t>მხარეების</w:t>
      </w:r>
      <w:r w:rsidRPr="00AA05A9">
        <w:rPr>
          <w:rFonts w:ascii="Sylfaen" w:hAnsi="Sylfaen"/>
          <w:strike/>
          <w:sz w:val="20"/>
          <w:szCs w:val="20"/>
        </w:rPr>
        <w:t xml:space="preserve"> </w:t>
      </w:r>
      <w:r w:rsidRPr="00AA05A9">
        <w:rPr>
          <w:rFonts w:ascii="Sylfaen" w:hAnsi="Sylfaen" w:cs="Sylfaen"/>
          <w:strike/>
          <w:sz w:val="20"/>
          <w:szCs w:val="20"/>
        </w:rPr>
        <w:t>მიერ</w:t>
      </w:r>
      <w:r w:rsidRPr="00AA05A9">
        <w:rPr>
          <w:rFonts w:ascii="Sylfaen" w:hAnsi="Sylfaen"/>
          <w:strike/>
          <w:sz w:val="20"/>
          <w:szCs w:val="20"/>
        </w:rPr>
        <w:t xml:space="preserve"> </w:t>
      </w:r>
      <w:r w:rsidRPr="00AA05A9">
        <w:rPr>
          <w:rFonts w:ascii="Sylfaen" w:hAnsi="Sylfaen" w:cs="Sylfaen"/>
          <w:strike/>
          <w:sz w:val="20"/>
          <w:szCs w:val="20"/>
        </w:rPr>
        <w:t>მომავალი</w:t>
      </w:r>
      <w:r w:rsidRPr="00AA05A9">
        <w:rPr>
          <w:rFonts w:ascii="Sylfaen" w:hAnsi="Sylfaen"/>
          <w:strike/>
          <w:sz w:val="20"/>
          <w:szCs w:val="20"/>
        </w:rPr>
        <w:t xml:space="preserve"> </w:t>
      </w:r>
      <w:r w:rsidRPr="00AA05A9">
        <w:rPr>
          <w:rFonts w:ascii="Sylfaen" w:hAnsi="Sylfaen" w:cs="Sylfaen"/>
          <w:strike/>
          <w:sz w:val="20"/>
          <w:szCs w:val="20"/>
        </w:rPr>
        <w:t>იჯარის</w:t>
      </w:r>
      <w:r w:rsidRPr="00AA05A9">
        <w:rPr>
          <w:rFonts w:ascii="Sylfaen" w:hAnsi="Sylfaen"/>
          <w:strike/>
          <w:sz w:val="20"/>
          <w:szCs w:val="20"/>
        </w:rPr>
        <w:t xml:space="preserve"> </w:t>
      </w:r>
      <w:r w:rsidRPr="00AA05A9">
        <w:rPr>
          <w:rFonts w:ascii="Sylfaen" w:hAnsi="Sylfaen" w:cs="Sylfaen"/>
          <w:strike/>
          <w:sz w:val="20"/>
          <w:szCs w:val="20"/>
        </w:rPr>
        <w:t>ხელშეკრულებებიდან</w:t>
      </w:r>
      <w:r w:rsidRPr="00AA05A9">
        <w:rPr>
          <w:rFonts w:ascii="Sylfaen" w:hAnsi="Sylfaen"/>
          <w:sz w:val="20"/>
          <w:szCs w:val="20"/>
        </w:rPr>
        <w:t xml:space="preserve">  </w:t>
      </w:r>
      <w:r w:rsidRPr="00AA05A9">
        <w:rPr>
          <w:rFonts w:ascii="Sylfaen" w:hAnsi="Sylfaen" w:cs="Sylfaen"/>
          <w:strike/>
          <w:sz w:val="20"/>
          <w:szCs w:val="20"/>
        </w:rPr>
        <w:t>გაკეთებულ</w:t>
      </w:r>
      <w:r w:rsidRPr="00AA05A9">
        <w:rPr>
          <w:rFonts w:ascii="Sylfaen" w:hAnsi="Sylfaen"/>
          <w:strike/>
          <w:sz w:val="20"/>
          <w:szCs w:val="20"/>
        </w:rPr>
        <w:t xml:space="preserve"> </w:t>
      </w:r>
      <w:r w:rsidRPr="00AA05A9">
        <w:rPr>
          <w:rFonts w:ascii="Sylfaen" w:hAnsi="Sylfaen" w:cs="Sylfaen"/>
          <w:strike/>
          <w:sz w:val="20"/>
          <w:szCs w:val="20"/>
        </w:rPr>
        <w:t>გონივრულ</w:t>
      </w:r>
      <w:r w:rsidRPr="00AA05A9">
        <w:rPr>
          <w:rFonts w:ascii="Sylfaen" w:hAnsi="Sylfaen"/>
          <w:strike/>
          <w:sz w:val="20"/>
          <w:szCs w:val="20"/>
        </w:rPr>
        <w:t xml:space="preserve"> </w:t>
      </w:r>
      <w:r w:rsidRPr="00AA05A9">
        <w:rPr>
          <w:rFonts w:ascii="Sylfaen" w:hAnsi="Sylfaen" w:cs="Sylfaen"/>
          <w:strike/>
          <w:sz w:val="20"/>
          <w:szCs w:val="20"/>
        </w:rPr>
        <w:t>და</w:t>
      </w:r>
      <w:r w:rsidRPr="00AA05A9">
        <w:rPr>
          <w:rFonts w:ascii="Sylfaen" w:hAnsi="Sylfaen"/>
          <w:strike/>
          <w:sz w:val="20"/>
          <w:szCs w:val="20"/>
        </w:rPr>
        <w:t xml:space="preserve"> </w:t>
      </w:r>
      <w:r w:rsidRPr="00AA05A9">
        <w:rPr>
          <w:rFonts w:ascii="Sylfaen" w:hAnsi="Sylfaen" w:cs="Sylfaen"/>
          <w:strike/>
          <w:sz w:val="20"/>
          <w:szCs w:val="20"/>
        </w:rPr>
        <w:t>დასაბუთებულ</w:t>
      </w:r>
      <w:r w:rsidRPr="00AA05A9">
        <w:rPr>
          <w:rFonts w:ascii="Sylfaen" w:hAnsi="Sylfaen"/>
          <w:sz w:val="20"/>
          <w:szCs w:val="20"/>
        </w:rPr>
        <w:t xml:space="preserve"> </w:t>
      </w:r>
      <w:r w:rsidR="00FB7CED" w:rsidRPr="00AA05A9">
        <w:rPr>
          <w:rFonts w:ascii="Sylfaen" w:hAnsi="Sylfaen" w:cs="Sylfaen"/>
          <w:sz w:val="20"/>
          <w:szCs w:val="20"/>
          <w:u w:val="single"/>
          <w:lang w:val="ka-GE"/>
        </w:rPr>
        <w:t>სხვა</w:t>
      </w:r>
      <w:r w:rsidR="00FB7CED" w:rsidRPr="00AA05A9">
        <w:rPr>
          <w:rFonts w:ascii="Sylfaen" w:hAnsi="Sylfaen" w:cs="Sylfaen"/>
          <w:sz w:val="20"/>
          <w:szCs w:val="20"/>
          <w:lang w:val="ka-GE"/>
        </w:rPr>
        <w:t xml:space="preserve"> </w:t>
      </w:r>
      <w:r w:rsidRPr="00AA05A9">
        <w:rPr>
          <w:rFonts w:ascii="Sylfaen" w:hAnsi="Sylfaen" w:cs="Sylfaen"/>
          <w:sz w:val="20"/>
          <w:szCs w:val="20"/>
        </w:rPr>
        <w:t>დაშვებებს</w:t>
      </w:r>
      <w:r w:rsidR="00240C41" w:rsidRPr="00AA05A9">
        <w:rPr>
          <w:rFonts w:ascii="Sylfaen" w:hAnsi="Sylfaen" w:cs="Sylfaen"/>
          <w:sz w:val="20"/>
          <w:szCs w:val="20"/>
          <w:u w:val="single"/>
          <w:lang w:val="ka-GE"/>
        </w:rPr>
        <w:t>, რომლებსაც</w:t>
      </w:r>
      <w:r w:rsidR="00240C41" w:rsidRPr="00AA05A9">
        <w:rPr>
          <w:rFonts w:ascii="Sylfaen" w:hAnsi="Sylfaen" w:cs="Sylfaen"/>
          <w:sz w:val="20"/>
          <w:szCs w:val="20"/>
          <w:lang w:val="ka-GE"/>
        </w:rPr>
        <w:t xml:space="preserve"> </w:t>
      </w:r>
      <w:r w:rsidR="00240C41" w:rsidRPr="00AA05A9">
        <w:rPr>
          <w:rFonts w:ascii="Sylfaen" w:hAnsi="Sylfaen"/>
          <w:sz w:val="20"/>
          <w:szCs w:val="20"/>
          <w:u w:val="single"/>
          <w:lang w:val="ka-GE"/>
        </w:rPr>
        <w:t>ბაზრის მონაწილეები გამოიყენებდნენ საინვესტიციო ქონების შეფასებისას</w:t>
      </w:r>
      <w:r w:rsidR="00240C41" w:rsidRPr="00AA05A9">
        <w:rPr>
          <w:rFonts w:ascii="Sylfaen" w:hAnsi="Sylfaen"/>
          <w:sz w:val="20"/>
          <w:szCs w:val="20"/>
          <w:lang w:val="ka-GE"/>
        </w:rPr>
        <w:t xml:space="preserve"> </w:t>
      </w:r>
      <w:r w:rsidR="00240C41" w:rsidRPr="00AA05A9">
        <w:rPr>
          <w:rFonts w:ascii="Sylfaen" w:hAnsi="Sylfaen"/>
          <w:strike/>
          <w:sz w:val="20"/>
          <w:szCs w:val="20"/>
          <w:lang w:val="ka-GE"/>
        </w:rPr>
        <w:t xml:space="preserve">მომავალი იჯარიდან </w:t>
      </w:r>
      <w:r w:rsidR="00240C41" w:rsidRPr="00AA05A9">
        <w:rPr>
          <w:rFonts w:ascii="Sylfaen" w:hAnsi="Sylfaen" w:cs="Sylfaen"/>
          <w:strike/>
          <w:sz w:val="20"/>
          <w:szCs w:val="20"/>
        </w:rPr>
        <w:t>საიჯარო</w:t>
      </w:r>
      <w:r w:rsidR="00240C41" w:rsidRPr="00AA05A9">
        <w:rPr>
          <w:rFonts w:ascii="Sylfaen" w:hAnsi="Sylfaen"/>
          <w:strike/>
          <w:sz w:val="20"/>
          <w:szCs w:val="20"/>
        </w:rPr>
        <w:t xml:space="preserve"> </w:t>
      </w:r>
      <w:r w:rsidR="00240C41" w:rsidRPr="00AA05A9">
        <w:rPr>
          <w:rFonts w:ascii="Sylfaen" w:hAnsi="Sylfaen" w:cs="Sylfaen"/>
          <w:strike/>
          <w:sz w:val="20"/>
          <w:szCs w:val="20"/>
        </w:rPr>
        <w:t>შემოსავლებ</w:t>
      </w:r>
      <w:r w:rsidR="00974784" w:rsidRPr="00AA05A9">
        <w:rPr>
          <w:rFonts w:ascii="Sylfaen" w:hAnsi="Sylfaen" w:cs="Sylfaen"/>
          <w:strike/>
          <w:sz w:val="20"/>
          <w:szCs w:val="20"/>
          <w:lang w:val="ka-GE"/>
        </w:rPr>
        <w:t>თან მიმართებით</w:t>
      </w:r>
      <w:r w:rsidRPr="00AA05A9">
        <w:rPr>
          <w:rFonts w:ascii="Sylfaen" w:hAnsi="Sylfaen"/>
          <w:sz w:val="20"/>
          <w:szCs w:val="20"/>
        </w:rPr>
        <w:t xml:space="preserve"> </w:t>
      </w:r>
      <w:r w:rsidRPr="00AA05A9">
        <w:rPr>
          <w:rFonts w:ascii="Sylfaen" w:hAnsi="Sylfaen" w:cs="Sylfaen"/>
          <w:sz w:val="20"/>
          <w:szCs w:val="20"/>
        </w:rPr>
        <w:t>არსებული</w:t>
      </w:r>
      <w:r w:rsidRPr="00AA05A9">
        <w:rPr>
          <w:rFonts w:ascii="Sylfaen" w:hAnsi="Sylfaen"/>
          <w:sz w:val="20"/>
          <w:szCs w:val="20"/>
        </w:rPr>
        <w:t xml:space="preserve"> </w:t>
      </w:r>
      <w:r w:rsidR="00240C41" w:rsidRPr="00AA05A9">
        <w:rPr>
          <w:rFonts w:ascii="Sylfaen" w:hAnsi="Sylfaen"/>
          <w:sz w:val="20"/>
          <w:szCs w:val="20"/>
          <w:lang w:val="ka-GE"/>
        </w:rPr>
        <w:t xml:space="preserve">საბაზრო </w:t>
      </w:r>
      <w:r w:rsidRPr="00AA05A9">
        <w:rPr>
          <w:rFonts w:ascii="Sylfaen" w:hAnsi="Sylfaen" w:cs="Sylfaen"/>
          <w:sz w:val="20"/>
          <w:szCs w:val="20"/>
        </w:rPr>
        <w:t>მდგომარეობის</w:t>
      </w:r>
      <w:r w:rsidRPr="00AA05A9">
        <w:rPr>
          <w:rFonts w:ascii="Sylfaen" w:hAnsi="Sylfaen"/>
          <w:sz w:val="20"/>
          <w:szCs w:val="20"/>
        </w:rPr>
        <w:t xml:space="preserve"> </w:t>
      </w:r>
      <w:r w:rsidRPr="00AA05A9">
        <w:rPr>
          <w:rFonts w:ascii="Sylfaen" w:hAnsi="Sylfaen" w:cs="Sylfaen"/>
          <w:sz w:val="20"/>
          <w:szCs w:val="20"/>
        </w:rPr>
        <w:t>გათვალისწინებით</w:t>
      </w:r>
      <w:r w:rsidR="00240C41" w:rsidRPr="00AA05A9">
        <w:rPr>
          <w:rFonts w:ascii="Sylfaen" w:hAnsi="Sylfaen" w:cs="Sylfaen"/>
          <w:sz w:val="20"/>
          <w:szCs w:val="20"/>
          <w:lang w:val="ka-GE"/>
        </w:rPr>
        <w:t>.</w:t>
      </w:r>
      <w:r w:rsidRPr="00AA05A9">
        <w:rPr>
          <w:rFonts w:ascii="Sylfaen" w:hAnsi="Sylfaen"/>
          <w:sz w:val="20"/>
          <w:szCs w:val="20"/>
        </w:rPr>
        <w:t xml:space="preserve"> </w:t>
      </w:r>
      <w:r w:rsidR="00B42F88" w:rsidRPr="00AA05A9">
        <w:rPr>
          <w:rFonts w:ascii="Sylfaen" w:hAnsi="Sylfaen" w:cs="Sylfaen"/>
          <w:strike/>
          <w:sz w:val="20"/>
          <w:szCs w:val="20"/>
        </w:rPr>
        <w:t>სამართლიანი ღირებულება</w:t>
      </w:r>
      <w:r w:rsidRPr="00AA05A9">
        <w:rPr>
          <w:rFonts w:ascii="Sylfaen" w:hAnsi="Sylfaen"/>
          <w:strike/>
          <w:sz w:val="20"/>
          <w:szCs w:val="20"/>
        </w:rPr>
        <w:t xml:space="preserve">, </w:t>
      </w:r>
      <w:r w:rsidRPr="00AA05A9">
        <w:rPr>
          <w:rFonts w:ascii="Sylfaen" w:hAnsi="Sylfaen" w:cs="Sylfaen"/>
          <w:strike/>
          <w:sz w:val="20"/>
          <w:szCs w:val="20"/>
        </w:rPr>
        <w:t>ანალოგიურ</w:t>
      </w:r>
      <w:r w:rsidRPr="00AA05A9">
        <w:rPr>
          <w:rFonts w:ascii="Sylfaen" w:hAnsi="Sylfaen"/>
          <w:strike/>
          <w:sz w:val="20"/>
          <w:szCs w:val="20"/>
        </w:rPr>
        <w:t xml:space="preserve"> </w:t>
      </w:r>
      <w:r w:rsidRPr="00AA05A9">
        <w:rPr>
          <w:rFonts w:ascii="Sylfaen" w:hAnsi="Sylfaen" w:cs="Sylfaen"/>
          <w:strike/>
          <w:sz w:val="20"/>
          <w:szCs w:val="20"/>
        </w:rPr>
        <w:t>საფუძვლზე</w:t>
      </w:r>
      <w:r w:rsidRPr="00AA05A9">
        <w:rPr>
          <w:rFonts w:ascii="Sylfaen" w:hAnsi="Sylfaen"/>
          <w:strike/>
          <w:sz w:val="20"/>
          <w:szCs w:val="20"/>
        </w:rPr>
        <w:t xml:space="preserve">, </w:t>
      </w:r>
      <w:r w:rsidRPr="00AA05A9">
        <w:rPr>
          <w:rFonts w:ascii="Sylfaen" w:hAnsi="Sylfaen" w:cs="Sylfaen"/>
          <w:strike/>
          <w:sz w:val="20"/>
          <w:szCs w:val="20"/>
        </w:rPr>
        <w:t>ასევე</w:t>
      </w:r>
      <w:r w:rsidRPr="00AA05A9">
        <w:rPr>
          <w:rFonts w:ascii="Sylfaen" w:hAnsi="Sylfaen"/>
          <w:strike/>
          <w:sz w:val="20"/>
          <w:szCs w:val="20"/>
        </w:rPr>
        <w:t xml:space="preserve"> </w:t>
      </w:r>
      <w:r w:rsidRPr="00AA05A9">
        <w:rPr>
          <w:rFonts w:ascii="Sylfaen" w:hAnsi="Sylfaen" w:cs="Sylfaen"/>
          <w:strike/>
          <w:sz w:val="20"/>
          <w:szCs w:val="20"/>
        </w:rPr>
        <w:t>ასახავს</w:t>
      </w:r>
      <w:r w:rsidRPr="00AA05A9">
        <w:rPr>
          <w:rFonts w:ascii="Sylfaen" w:hAnsi="Sylfaen"/>
          <w:strike/>
          <w:sz w:val="20"/>
          <w:szCs w:val="20"/>
        </w:rPr>
        <w:t xml:space="preserve">   </w:t>
      </w:r>
      <w:r w:rsidRPr="00AA05A9">
        <w:rPr>
          <w:rFonts w:ascii="Sylfaen" w:hAnsi="Sylfaen" w:cs="Sylfaen"/>
          <w:strike/>
          <w:sz w:val="20"/>
          <w:szCs w:val="20"/>
        </w:rPr>
        <w:t>ფულადი</w:t>
      </w:r>
      <w:r w:rsidRPr="00AA05A9">
        <w:rPr>
          <w:rFonts w:ascii="Sylfaen" w:hAnsi="Sylfaen"/>
          <w:strike/>
          <w:sz w:val="20"/>
          <w:szCs w:val="20"/>
        </w:rPr>
        <w:t xml:space="preserve"> </w:t>
      </w:r>
      <w:r w:rsidRPr="00AA05A9">
        <w:rPr>
          <w:rFonts w:ascii="Sylfaen" w:hAnsi="Sylfaen" w:cs="Sylfaen"/>
          <w:strike/>
          <w:sz w:val="20"/>
          <w:szCs w:val="20"/>
        </w:rPr>
        <w:t>სახსრების</w:t>
      </w:r>
      <w:r w:rsidRPr="00AA05A9">
        <w:rPr>
          <w:rFonts w:ascii="Sylfaen" w:hAnsi="Sylfaen"/>
          <w:strike/>
          <w:sz w:val="20"/>
          <w:szCs w:val="20"/>
        </w:rPr>
        <w:t xml:space="preserve"> </w:t>
      </w:r>
      <w:r w:rsidRPr="00AA05A9">
        <w:rPr>
          <w:rFonts w:ascii="Sylfaen" w:hAnsi="Sylfaen" w:cs="Sylfaen"/>
          <w:strike/>
          <w:sz w:val="20"/>
          <w:szCs w:val="20"/>
        </w:rPr>
        <w:t>ნებისმიერ</w:t>
      </w:r>
      <w:r w:rsidRPr="00AA05A9">
        <w:rPr>
          <w:rFonts w:ascii="Sylfaen" w:hAnsi="Sylfaen"/>
          <w:strike/>
          <w:sz w:val="20"/>
          <w:szCs w:val="20"/>
        </w:rPr>
        <w:t xml:space="preserve"> </w:t>
      </w:r>
      <w:r w:rsidRPr="00AA05A9">
        <w:rPr>
          <w:rFonts w:ascii="Sylfaen" w:hAnsi="Sylfaen" w:cs="Sylfaen"/>
          <w:strike/>
          <w:sz w:val="20"/>
          <w:szCs w:val="20"/>
        </w:rPr>
        <w:t>გადინებას</w:t>
      </w:r>
      <w:r w:rsidRPr="00AA05A9">
        <w:rPr>
          <w:rFonts w:ascii="Sylfaen" w:hAnsi="Sylfaen"/>
          <w:strike/>
          <w:sz w:val="20"/>
          <w:szCs w:val="20"/>
        </w:rPr>
        <w:t xml:space="preserve"> (</w:t>
      </w:r>
      <w:r w:rsidRPr="00AA05A9">
        <w:rPr>
          <w:rFonts w:ascii="Sylfaen" w:hAnsi="Sylfaen" w:cs="Sylfaen"/>
          <w:strike/>
          <w:sz w:val="20"/>
          <w:szCs w:val="20"/>
        </w:rPr>
        <w:t>საიჯარო</w:t>
      </w:r>
      <w:r w:rsidRPr="00AA05A9">
        <w:rPr>
          <w:rFonts w:ascii="Sylfaen" w:hAnsi="Sylfaen"/>
          <w:strike/>
          <w:sz w:val="20"/>
          <w:szCs w:val="20"/>
        </w:rPr>
        <w:t xml:space="preserve"> </w:t>
      </w:r>
      <w:r w:rsidRPr="00AA05A9">
        <w:rPr>
          <w:rFonts w:ascii="Sylfaen" w:hAnsi="Sylfaen" w:cs="Sylfaen"/>
          <w:strike/>
          <w:sz w:val="20"/>
          <w:szCs w:val="20"/>
        </w:rPr>
        <w:t>გადასახდელებისა</w:t>
      </w:r>
      <w:r w:rsidRPr="00AA05A9">
        <w:rPr>
          <w:rFonts w:ascii="Sylfaen" w:hAnsi="Sylfaen"/>
          <w:strike/>
          <w:sz w:val="20"/>
          <w:szCs w:val="20"/>
        </w:rPr>
        <w:t xml:space="preserve"> </w:t>
      </w:r>
      <w:r w:rsidRPr="00AA05A9">
        <w:rPr>
          <w:rFonts w:ascii="Sylfaen" w:hAnsi="Sylfaen" w:cs="Sylfaen"/>
          <w:strike/>
          <w:sz w:val="20"/>
          <w:szCs w:val="20"/>
        </w:rPr>
        <w:t>და</w:t>
      </w:r>
      <w:r w:rsidRPr="00AA05A9">
        <w:rPr>
          <w:rFonts w:ascii="Sylfaen" w:hAnsi="Sylfaen"/>
          <w:strike/>
          <w:sz w:val="20"/>
          <w:szCs w:val="20"/>
        </w:rPr>
        <w:t xml:space="preserve"> </w:t>
      </w:r>
      <w:r w:rsidRPr="00AA05A9">
        <w:rPr>
          <w:rFonts w:ascii="Sylfaen" w:hAnsi="Sylfaen" w:cs="Sylfaen"/>
          <w:strike/>
          <w:sz w:val="20"/>
          <w:szCs w:val="20"/>
        </w:rPr>
        <w:t>ფულადი</w:t>
      </w:r>
      <w:r w:rsidRPr="00AA05A9">
        <w:rPr>
          <w:rFonts w:ascii="Sylfaen" w:hAnsi="Sylfaen"/>
          <w:strike/>
          <w:sz w:val="20"/>
          <w:szCs w:val="20"/>
        </w:rPr>
        <w:t xml:space="preserve"> </w:t>
      </w:r>
      <w:r w:rsidRPr="00AA05A9">
        <w:rPr>
          <w:rFonts w:ascii="Sylfaen" w:hAnsi="Sylfaen" w:cs="Sylfaen"/>
          <w:strike/>
          <w:sz w:val="20"/>
          <w:szCs w:val="20"/>
        </w:rPr>
        <w:t>სახსრების</w:t>
      </w:r>
      <w:r w:rsidRPr="00AA05A9">
        <w:rPr>
          <w:rFonts w:ascii="Sylfaen" w:hAnsi="Sylfaen"/>
          <w:strike/>
          <w:sz w:val="20"/>
          <w:szCs w:val="20"/>
        </w:rPr>
        <w:t xml:space="preserve"> </w:t>
      </w:r>
      <w:r w:rsidRPr="00AA05A9">
        <w:rPr>
          <w:rFonts w:ascii="Sylfaen" w:hAnsi="Sylfaen" w:cs="Sylfaen"/>
          <w:strike/>
          <w:sz w:val="20"/>
          <w:szCs w:val="20"/>
        </w:rPr>
        <w:t>სხვა</w:t>
      </w:r>
      <w:r w:rsidRPr="00AA05A9">
        <w:rPr>
          <w:rFonts w:ascii="Sylfaen" w:hAnsi="Sylfaen"/>
          <w:strike/>
          <w:sz w:val="20"/>
          <w:szCs w:val="20"/>
        </w:rPr>
        <w:t xml:space="preserve"> </w:t>
      </w:r>
      <w:r w:rsidRPr="00AA05A9">
        <w:rPr>
          <w:rFonts w:ascii="Sylfaen" w:hAnsi="Sylfaen" w:cs="Sylfaen"/>
          <w:strike/>
          <w:sz w:val="20"/>
          <w:szCs w:val="20"/>
        </w:rPr>
        <w:t>გადინებას</w:t>
      </w:r>
      <w:r w:rsidRPr="00AA05A9">
        <w:rPr>
          <w:rFonts w:ascii="Sylfaen" w:hAnsi="Sylfaen"/>
          <w:strike/>
          <w:sz w:val="20"/>
          <w:szCs w:val="20"/>
        </w:rPr>
        <w:t xml:space="preserve">), </w:t>
      </w:r>
      <w:r w:rsidRPr="00AA05A9">
        <w:rPr>
          <w:rFonts w:ascii="Sylfaen" w:hAnsi="Sylfaen" w:cs="Sylfaen"/>
          <w:strike/>
          <w:sz w:val="20"/>
          <w:szCs w:val="20"/>
        </w:rPr>
        <w:t>რომელიც</w:t>
      </w:r>
      <w:r w:rsidRPr="00AA05A9">
        <w:rPr>
          <w:rFonts w:ascii="Sylfaen" w:hAnsi="Sylfaen"/>
          <w:strike/>
          <w:sz w:val="20"/>
          <w:szCs w:val="20"/>
        </w:rPr>
        <w:t xml:space="preserve"> </w:t>
      </w:r>
      <w:r w:rsidRPr="00AA05A9">
        <w:rPr>
          <w:rFonts w:ascii="Sylfaen" w:hAnsi="Sylfaen" w:cs="Sylfaen"/>
          <w:strike/>
          <w:sz w:val="20"/>
          <w:szCs w:val="20"/>
        </w:rPr>
        <w:t>შეიძლება</w:t>
      </w:r>
      <w:r w:rsidRPr="00AA05A9">
        <w:rPr>
          <w:rFonts w:ascii="Sylfaen" w:hAnsi="Sylfaen"/>
          <w:strike/>
          <w:sz w:val="20"/>
          <w:szCs w:val="20"/>
        </w:rPr>
        <w:t xml:space="preserve"> </w:t>
      </w:r>
      <w:r w:rsidRPr="00AA05A9">
        <w:rPr>
          <w:rFonts w:ascii="Sylfaen" w:hAnsi="Sylfaen" w:cs="Sylfaen"/>
          <w:strike/>
          <w:sz w:val="20"/>
          <w:szCs w:val="20"/>
        </w:rPr>
        <w:t>მოსალოდნელი</w:t>
      </w:r>
      <w:r w:rsidRPr="00AA05A9">
        <w:rPr>
          <w:rFonts w:ascii="Sylfaen" w:hAnsi="Sylfaen"/>
          <w:strike/>
          <w:sz w:val="20"/>
          <w:szCs w:val="20"/>
        </w:rPr>
        <w:t xml:space="preserve"> </w:t>
      </w:r>
      <w:r w:rsidRPr="00AA05A9">
        <w:rPr>
          <w:rFonts w:ascii="Sylfaen" w:hAnsi="Sylfaen" w:cs="Sylfaen"/>
          <w:strike/>
          <w:sz w:val="20"/>
          <w:szCs w:val="20"/>
        </w:rPr>
        <w:t>იყოს</w:t>
      </w:r>
      <w:r w:rsidRPr="00AA05A9">
        <w:rPr>
          <w:rFonts w:ascii="Sylfaen" w:hAnsi="Sylfaen"/>
          <w:strike/>
          <w:sz w:val="20"/>
          <w:szCs w:val="20"/>
        </w:rPr>
        <w:t xml:space="preserve"> </w:t>
      </w:r>
      <w:r w:rsidRPr="00AA05A9">
        <w:rPr>
          <w:rFonts w:ascii="Sylfaen" w:hAnsi="Sylfaen" w:cs="Sylfaen"/>
          <w:strike/>
          <w:sz w:val="20"/>
          <w:szCs w:val="20"/>
        </w:rPr>
        <w:t>ქონებასთან</w:t>
      </w:r>
      <w:r w:rsidRPr="00AA05A9">
        <w:rPr>
          <w:rFonts w:ascii="Sylfaen" w:hAnsi="Sylfaen"/>
          <w:strike/>
          <w:sz w:val="20"/>
          <w:szCs w:val="20"/>
        </w:rPr>
        <w:t xml:space="preserve"> </w:t>
      </w:r>
      <w:r w:rsidRPr="00AA05A9">
        <w:rPr>
          <w:rFonts w:ascii="Sylfaen" w:hAnsi="Sylfaen" w:cs="Sylfaen"/>
          <w:strike/>
          <w:sz w:val="20"/>
          <w:szCs w:val="20"/>
        </w:rPr>
        <w:t>დაკავშირებით</w:t>
      </w:r>
      <w:r w:rsidRPr="00AA05A9">
        <w:rPr>
          <w:rFonts w:ascii="Sylfaen" w:hAnsi="Sylfaen"/>
          <w:strike/>
          <w:sz w:val="20"/>
          <w:szCs w:val="20"/>
        </w:rPr>
        <w:t>.</w:t>
      </w:r>
    </w:p>
    <w:p w14:paraId="268F9740" w14:textId="7224F2EF" w:rsidR="00764160" w:rsidRPr="00AA05A9" w:rsidRDefault="0081081C">
      <w:pPr>
        <w:pStyle w:val="BodyText"/>
        <w:spacing w:before="115" w:line="295" w:lineRule="auto"/>
        <w:ind w:left="1983" w:right="715" w:hanging="544"/>
        <w:rPr>
          <w:rFonts w:ascii="Sylfaen" w:hAnsi="Sylfaen"/>
        </w:rPr>
      </w:pPr>
      <w:r w:rsidRPr="00AA05A9">
        <w:rPr>
          <w:rFonts w:ascii="Sylfaen" w:hAnsi="Sylfaen"/>
        </w:rPr>
        <w:t>49A.</w:t>
      </w:r>
      <w:r w:rsidRPr="00AA05A9">
        <w:rPr>
          <w:rFonts w:ascii="Sylfaen" w:hAnsi="Sylfaen"/>
          <w:spacing w:val="73"/>
        </w:rPr>
        <w:t xml:space="preserve"> </w:t>
      </w:r>
      <w:r w:rsidR="00974784" w:rsidRPr="00AA05A9">
        <w:rPr>
          <w:rFonts w:ascii="Sylfaen" w:hAnsi="Sylfaen"/>
          <w:lang w:val="ka-GE"/>
        </w:rPr>
        <w:t>როდესაც მოიჯარე</w:t>
      </w:r>
      <w:r w:rsidRPr="00AA05A9">
        <w:rPr>
          <w:rFonts w:ascii="Sylfaen" w:hAnsi="Sylfaen"/>
        </w:rPr>
        <w:t xml:space="preserve"> </w:t>
      </w:r>
      <w:r w:rsidR="00974784" w:rsidRPr="00AA05A9">
        <w:rPr>
          <w:rFonts w:ascii="Sylfaen" w:hAnsi="Sylfaen"/>
          <w:strike/>
          <w:lang w:val="ka-GE"/>
        </w:rPr>
        <w:t xml:space="preserve">სამართლიანი </w:t>
      </w:r>
      <w:r w:rsidR="000963C9">
        <w:rPr>
          <w:rFonts w:ascii="Sylfaen" w:hAnsi="Sylfaen" w:cs="Sylfaen"/>
          <w:u w:val="single"/>
          <w:lang w:val="ka-GE"/>
        </w:rPr>
        <w:t>მიმდინარე</w:t>
      </w:r>
      <w:ins w:id="157" w:author="KG" w:date="2025-11-25T16:30:00Z">
        <w:r w:rsidR="00445E44">
          <w:rPr>
            <w:rFonts w:ascii="Sylfaen" w:hAnsi="Sylfaen" w:cs="Sylfaen"/>
            <w:u w:val="single"/>
          </w:rPr>
          <w:t xml:space="preserve"> </w:t>
        </w:r>
      </w:ins>
      <w:r w:rsidR="003708EA" w:rsidRPr="00AA05A9">
        <w:rPr>
          <w:rFonts w:ascii="Sylfaen" w:hAnsi="Sylfaen" w:cs="Sylfaen"/>
          <w:u w:val="single"/>
        </w:rPr>
        <w:t>ღირებულების</w:t>
      </w:r>
      <w:r w:rsidR="00700D02" w:rsidRPr="00AA05A9">
        <w:rPr>
          <w:rFonts w:ascii="Sylfaen" w:hAnsi="Sylfaen"/>
          <w:u w:val="single"/>
        </w:rPr>
        <w:t xml:space="preserve"> </w:t>
      </w:r>
      <w:r w:rsidR="00700D02" w:rsidRPr="000963C9">
        <w:rPr>
          <w:rFonts w:ascii="Sylfaen" w:hAnsi="Sylfaen" w:cs="Sylfaen"/>
        </w:rPr>
        <w:t>მოდელ</w:t>
      </w:r>
      <w:r w:rsidR="00974784" w:rsidRPr="000963C9">
        <w:rPr>
          <w:rFonts w:ascii="Sylfaen" w:hAnsi="Sylfaen" w:cs="Sylfaen"/>
          <w:lang w:val="ka-GE"/>
        </w:rPr>
        <w:t>ს</w:t>
      </w:r>
      <w:r w:rsidRPr="00AA05A9">
        <w:rPr>
          <w:rFonts w:ascii="Sylfaen" w:hAnsi="Sylfaen"/>
        </w:rPr>
        <w:t xml:space="preserve"> </w:t>
      </w:r>
      <w:r w:rsidR="00974784" w:rsidRPr="00AA05A9">
        <w:rPr>
          <w:rFonts w:ascii="Sylfaen" w:hAnsi="Sylfaen"/>
          <w:lang w:val="ka-GE"/>
        </w:rPr>
        <w:t>იყენებს საინვესტიციო ქონების, რომელ</w:t>
      </w:r>
      <w:r w:rsidR="00802086" w:rsidRPr="00AA05A9">
        <w:rPr>
          <w:rFonts w:ascii="Sylfaen" w:hAnsi="Sylfaen"/>
          <w:lang w:val="ka-GE"/>
        </w:rPr>
        <w:t>ი</w:t>
      </w:r>
      <w:r w:rsidR="00974784" w:rsidRPr="00AA05A9">
        <w:rPr>
          <w:rFonts w:ascii="Sylfaen" w:hAnsi="Sylfaen"/>
          <w:lang w:val="ka-GE"/>
        </w:rPr>
        <w:t>ც</w:t>
      </w:r>
      <w:r w:rsidR="00802086" w:rsidRPr="00AA05A9">
        <w:rPr>
          <w:rFonts w:ascii="Sylfaen" w:hAnsi="Sylfaen"/>
          <w:lang w:val="ka-GE"/>
        </w:rPr>
        <w:t xml:space="preserve"> ფლობილია</w:t>
      </w:r>
      <w:r w:rsidR="00974784" w:rsidRPr="00AA05A9">
        <w:rPr>
          <w:rFonts w:ascii="Sylfaen" w:hAnsi="Sylfaen"/>
          <w:lang w:val="ka-GE"/>
        </w:rPr>
        <w:t xml:space="preserve"> აქტივის გამოყენების უფლებით</w:t>
      </w:r>
      <w:r w:rsidR="00802086" w:rsidRPr="00AA05A9">
        <w:rPr>
          <w:rFonts w:ascii="Sylfaen" w:hAnsi="Sylfaen"/>
          <w:lang w:val="ka-GE"/>
        </w:rPr>
        <w:t xml:space="preserve">, შეფასებისთვის, მან </w:t>
      </w:r>
      <w:r w:rsidR="00802086" w:rsidRPr="00AA05A9">
        <w:rPr>
          <w:rFonts w:ascii="Sylfaen" w:hAnsi="Sylfaen" w:cs="Sylfaen"/>
        </w:rPr>
        <w:t>სამართლიანი</w:t>
      </w:r>
      <w:r w:rsidR="00802086" w:rsidRPr="00AA05A9">
        <w:rPr>
          <w:rFonts w:ascii="Sylfaen" w:hAnsi="Sylfaen"/>
        </w:rPr>
        <w:t xml:space="preserve"> </w:t>
      </w:r>
      <w:r w:rsidR="00802086" w:rsidRPr="00AA05A9">
        <w:rPr>
          <w:rFonts w:ascii="Sylfaen" w:hAnsi="Sylfaen" w:cs="Sylfaen"/>
        </w:rPr>
        <w:t>ღირებულებ</w:t>
      </w:r>
      <w:r w:rsidR="00802086" w:rsidRPr="00AA05A9">
        <w:rPr>
          <w:rFonts w:ascii="Sylfaen" w:hAnsi="Sylfaen" w:cs="Sylfaen"/>
          <w:lang w:val="ka-GE"/>
        </w:rPr>
        <w:t xml:space="preserve">ით უნდა შეაფასოს აქტივის გამოყენების უფლება </w:t>
      </w:r>
      <w:r w:rsidR="00802086" w:rsidRPr="00AA05A9">
        <w:rPr>
          <w:rFonts w:ascii="Sylfaen" w:hAnsi="Sylfaen"/>
          <w:lang w:val="ka-GE"/>
        </w:rPr>
        <w:t xml:space="preserve"> </w:t>
      </w:r>
      <w:r w:rsidR="00974784" w:rsidRPr="00AA05A9">
        <w:rPr>
          <w:rFonts w:ascii="Sylfaen" w:hAnsi="Sylfaen"/>
          <w:lang w:val="ka-GE"/>
        </w:rPr>
        <w:t>და არა</w:t>
      </w:r>
      <w:r w:rsidR="00802086" w:rsidRPr="00AA05A9">
        <w:rPr>
          <w:rFonts w:ascii="Sylfaen" w:hAnsi="Sylfaen"/>
          <w:lang w:val="ka-GE"/>
        </w:rPr>
        <w:t xml:space="preserve"> საიჯარო აქტივი</w:t>
      </w:r>
      <w:r w:rsidRPr="00AA05A9">
        <w:rPr>
          <w:rFonts w:ascii="Sylfaen" w:hAnsi="Sylfaen"/>
          <w:spacing w:val="-2"/>
        </w:rPr>
        <w:t>.</w:t>
      </w:r>
    </w:p>
    <w:p w14:paraId="5D097973" w14:textId="3D5F34DC" w:rsidR="00764160" w:rsidRPr="005D5BD4" w:rsidRDefault="00DA153B" w:rsidP="005D5BD4">
      <w:pPr>
        <w:pStyle w:val="ListParagraph"/>
        <w:numPr>
          <w:ilvl w:val="0"/>
          <w:numId w:val="106"/>
        </w:numPr>
        <w:tabs>
          <w:tab w:val="left" w:pos="1980"/>
          <w:tab w:val="left" w:pos="1982"/>
        </w:tabs>
        <w:spacing w:before="115" w:line="292" w:lineRule="auto"/>
        <w:ind w:left="1982" w:right="717"/>
        <w:rPr>
          <w:rFonts w:ascii="Sylfaen" w:hAnsi="Sylfaen"/>
        </w:rPr>
      </w:pPr>
      <w:r w:rsidRPr="005D5BD4">
        <w:rPr>
          <w:rFonts w:ascii="Sylfaen" w:hAnsi="Sylfaen"/>
          <w:sz w:val="20"/>
          <w:lang w:val="ka-GE"/>
        </w:rPr>
        <w:t>სსბასს</w:t>
      </w:r>
      <w:r w:rsidR="0081081C" w:rsidRPr="005D5BD4">
        <w:rPr>
          <w:rFonts w:ascii="Sylfaen" w:hAnsi="Sylfaen"/>
          <w:sz w:val="20"/>
        </w:rPr>
        <w:t xml:space="preserve"> 43</w:t>
      </w:r>
      <w:r w:rsidRPr="005D5BD4">
        <w:rPr>
          <w:rFonts w:ascii="Sylfaen" w:hAnsi="Sylfaen"/>
          <w:sz w:val="20"/>
          <w:lang w:val="ka-GE"/>
        </w:rPr>
        <w:t>-ში მიღიღებულია მოიჯარის მიერ აქტივის გამოყენების უფლებით ფლობილი საინვესტიციო ქონების ღირებულების თავდაპირველი აღიარების საფუძველი.</w:t>
      </w:r>
      <w:r w:rsidR="0081081C" w:rsidRPr="005D5BD4">
        <w:rPr>
          <w:rFonts w:ascii="Sylfaen" w:hAnsi="Sylfaen"/>
          <w:spacing w:val="-12"/>
          <w:sz w:val="20"/>
        </w:rPr>
        <w:t xml:space="preserve"> </w:t>
      </w:r>
      <w:r w:rsidR="0081081C" w:rsidRPr="005D5BD4">
        <w:rPr>
          <w:rFonts w:ascii="Sylfaen" w:hAnsi="Sylfaen"/>
          <w:sz w:val="20"/>
        </w:rPr>
        <w:t>42</w:t>
      </w:r>
      <w:r w:rsidRPr="005D5BD4">
        <w:rPr>
          <w:rFonts w:ascii="Sylfaen" w:hAnsi="Sylfaen"/>
          <w:sz w:val="20"/>
          <w:lang w:val="ka-GE"/>
        </w:rPr>
        <w:t xml:space="preserve">-ე პუნქტით მოითხოვება მოიჯარის მიერ აქტივის გამოყენების უფლებით ფლობილი საინვესტიციო ქონების ხელახლა შეფასება სამართლიანი ღირებულებით, საჭიროების შემთხვევაში, როდესაც ერთეული არჩევს, რომ გამოიყენოს </w:t>
      </w:r>
      <w:r w:rsidRPr="005D5BD4">
        <w:rPr>
          <w:rFonts w:ascii="Sylfaen" w:hAnsi="Sylfaen"/>
          <w:strike/>
          <w:sz w:val="20"/>
          <w:lang w:val="ka-GE"/>
        </w:rPr>
        <w:t>სამართლიანი</w:t>
      </w:r>
      <w:del w:id="158" w:author="KG" w:date="2025-11-25T16:30:00Z">
        <w:r w:rsidRPr="005D5BD4" w:rsidDel="00445E44">
          <w:rPr>
            <w:rFonts w:ascii="Sylfaen" w:hAnsi="Sylfaen"/>
            <w:strike/>
            <w:sz w:val="20"/>
            <w:lang w:val="ka-GE"/>
          </w:rPr>
          <w:delText xml:space="preserve">  </w:delText>
        </w:r>
      </w:del>
      <w:r w:rsidR="000963C9">
        <w:rPr>
          <w:rFonts w:ascii="Sylfaen" w:hAnsi="Sylfaen" w:cs="Sylfaen"/>
          <w:sz w:val="20"/>
          <w:u w:val="single"/>
          <w:lang w:val="ka-GE"/>
        </w:rPr>
        <w:t>მიმდინარე</w:t>
      </w:r>
      <w:r w:rsidR="003708EA" w:rsidRPr="005D5BD4">
        <w:rPr>
          <w:rFonts w:ascii="Sylfaen" w:hAnsi="Sylfaen" w:cs="Sylfaen"/>
          <w:sz w:val="20"/>
          <w:u w:val="single"/>
        </w:rPr>
        <w:t xml:space="preserve"> ღირებულების</w:t>
      </w:r>
      <w:r w:rsidR="00700D02" w:rsidRPr="005D5BD4">
        <w:rPr>
          <w:rFonts w:ascii="Sylfaen" w:hAnsi="Sylfaen"/>
          <w:sz w:val="20"/>
          <w:u w:val="single"/>
        </w:rPr>
        <w:t xml:space="preserve"> </w:t>
      </w:r>
      <w:r w:rsidR="00700D02" w:rsidRPr="000963C9">
        <w:rPr>
          <w:rFonts w:ascii="Sylfaen" w:hAnsi="Sylfaen" w:cs="Sylfaen"/>
          <w:sz w:val="20"/>
        </w:rPr>
        <w:t>მოდელი</w:t>
      </w:r>
      <w:r w:rsidR="0081081C" w:rsidRPr="000963C9">
        <w:rPr>
          <w:rFonts w:ascii="Sylfaen" w:hAnsi="Sylfaen"/>
          <w:sz w:val="20"/>
        </w:rPr>
        <w:t>.</w:t>
      </w:r>
      <w:r w:rsidR="0081081C" w:rsidRPr="005D5BD4">
        <w:rPr>
          <w:rFonts w:ascii="Sylfaen" w:hAnsi="Sylfaen"/>
          <w:sz w:val="20"/>
        </w:rPr>
        <w:t xml:space="preserve"> </w:t>
      </w:r>
      <w:r w:rsidR="00426D22" w:rsidRPr="005D5BD4">
        <w:rPr>
          <w:rFonts w:ascii="Sylfaen" w:hAnsi="Sylfaen"/>
          <w:sz w:val="20"/>
          <w:lang w:val="ka-GE"/>
        </w:rPr>
        <w:t xml:space="preserve">როდესაც საიჯარო გადახდები საბაზრო განაკვეთით ხორციელდება, მოიჯარის მიერ შეძენისას აქტივის გამოყენების უფლებით ფლობილი საინვესტიციო ქონების </w:t>
      </w:r>
      <w:r w:rsidR="00426D22" w:rsidRPr="005D5BD4">
        <w:rPr>
          <w:rFonts w:ascii="Sylfaen" w:hAnsi="Sylfaen" w:cs="Sylfaen"/>
          <w:sz w:val="20"/>
        </w:rPr>
        <w:t>სამართლიანი</w:t>
      </w:r>
      <w:r w:rsidR="00426D22" w:rsidRPr="005D5BD4">
        <w:rPr>
          <w:rFonts w:ascii="Sylfaen" w:hAnsi="Sylfaen"/>
          <w:sz w:val="20"/>
        </w:rPr>
        <w:t xml:space="preserve"> </w:t>
      </w:r>
      <w:r w:rsidR="00426D22" w:rsidRPr="005D5BD4">
        <w:rPr>
          <w:rFonts w:ascii="Sylfaen" w:hAnsi="Sylfaen" w:cs="Sylfaen"/>
          <w:sz w:val="20"/>
        </w:rPr>
        <w:t>ღირებულება</w:t>
      </w:r>
      <w:r w:rsidR="00426D22" w:rsidRPr="005D5BD4">
        <w:rPr>
          <w:rFonts w:ascii="Sylfaen" w:hAnsi="Sylfaen" w:cs="Sylfaen"/>
          <w:sz w:val="20"/>
          <w:lang w:val="ka-GE"/>
        </w:rPr>
        <w:t>, ყველა მოსალოდნელი საიჯარო გადახდის გამოკლებით (მათ შორის აღიარებულ საიჯარო ვალდებულებებთან დაკავშირებულის), ნულის ტოლი უნდა იყოს</w:t>
      </w:r>
      <w:r w:rsidR="00E24A5A" w:rsidRPr="005D5BD4">
        <w:rPr>
          <w:rFonts w:ascii="Sylfaen" w:hAnsi="Sylfaen" w:cs="Sylfaen"/>
          <w:sz w:val="20"/>
          <w:lang w:val="ka-GE"/>
        </w:rPr>
        <w:t xml:space="preserve">. ამგვარად, სსბასს 43-ის შესაბამისად აქტივის გამოყენების უფლების, რომელიც თვითღირებულებით იყო შეფასებული, 42-ე პუნქტის შესაბამისად სამართლიანი ღირებულებით შეფასებამ (59-ე პუნქტში მოცემული მოთხოვნების </w:t>
      </w:r>
      <w:r w:rsidR="00E24A5A" w:rsidRPr="005D5BD4">
        <w:rPr>
          <w:rFonts w:ascii="Sylfaen" w:hAnsi="Sylfaen" w:cs="Sylfaen"/>
          <w:sz w:val="20"/>
          <w:lang w:val="ka-GE"/>
        </w:rPr>
        <w:lastRenderedPageBreak/>
        <w:t xml:space="preserve">გათვალისწინებით) არ უნდა წარმოქმნას რაიმე თავდაპირველი შემოსულობა ან ზარალი, გარდა იმ შემთხვევისა, როდესაც </w:t>
      </w:r>
      <w:r w:rsidR="00E24A5A" w:rsidRPr="005D5BD4">
        <w:rPr>
          <w:rFonts w:ascii="Sylfaen" w:hAnsi="Sylfaen" w:cs="Sylfaen"/>
          <w:sz w:val="20"/>
        </w:rPr>
        <w:t>სამართლიანი</w:t>
      </w:r>
      <w:r w:rsidR="00E24A5A" w:rsidRPr="005D5BD4">
        <w:rPr>
          <w:rFonts w:ascii="Sylfaen" w:hAnsi="Sylfaen"/>
          <w:sz w:val="20"/>
        </w:rPr>
        <w:t xml:space="preserve"> </w:t>
      </w:r>
      <w:r w:rsidR="00E24A5A" w:rsidRPr="005D5BD4">
        <w:rPr>
          <w:rFonts w:ascii="Sylfaen" w:hAnsi="Sylfaen" w:cs="Sylfaen"/>
          <w:sz w:val="20"/>
        </w:rPr>
        <w:t>ღირებულება</w:t>
      </w:r>
      <w:r w:rsidR="00E24A5A" w:rsidRPr="005D5BD4">
        <w:rPr>
          <w:rFonts w:ascii="Sylfaen" w:hAnsi="Sylfaen" w:cs="Sylfaen"/>
          <w:sz w:val="20"/>
          <w:lang w:val="ka-GE"/>
        </w:rPr>
        <w:t xml:space="preserve"> სხვადასხვა დროს შეფასდება. ეს შესაძლებელია მოხდეს მაშინ, როდესაც სამართლიანი ღირებულების </w:t>
      </w:r>
      <w:r w:rsidR="00E24A5A" w:rsidRPr="005D5BD4">
        <w:rPr>
          <w:rFonts w:ascii="Sylfaen" w:hAnsi="Sylfaen" w:cs="Sylfaen"/>
          <w:sz w:val="20"/>
          <w:u w:val="single"/>
          <w:lang w:val="ka-GE"/>
        </w:rPr>
        <w:t>საფუძვლის</w:t>
      </w:r>
      <w:r w:rsidR="00E24A5A" w:rsidRPr="005D5BD4">
        <w:rPr>
          <w:rFonts w:ascii="Sylfaen" w:hAnsi="Sylfaen" w:cs="Sylfaen"/>
          <w:sz w:val="20"/>
          <w:lang w:val="ka-GE"/>
        </w:rPr>
        <w:t xml:space="preserve"> </w:t>
      </w:r>
      <w:r w:rsidR="00E24A5A" w:rsidRPr="005D5BD4">
        <w:rPr>
          <w:rFonts w:ascii="Sylfaen" w:hAnsi="Sylfaen" w:cs="Sylfaen"/>
          <w:strike/>
          <w:sz w:val="20"/>
          <w:lang w:val="ka-GE"/>
        </w:rPr>
        <w:t>მოდელის</w:t>
      </w:r>
      <w:r w:rsidR="00E24A5A" w:rsidRPr="005D5BD4">
        <w:rPr>
          <w:rFonts w:ascii="Sylfaen" w:hAnsi="Sylfaen" w:cs="Sylfaen"/>
          <w:sz w:val="20"/>
          <w:lang w:val="ka-GE"/>
        </w:rPr>
        <w:t xml:space="preserve"> </w:t>
      </w:r>
      <w:r w:rsidR="00D11D81" w:rsidRPr="005D5BD4">
        <w:rPr>
          <w:rFonts w:ascii="Sylfaen" w:hAnsi="Sylfaen" w:cs="Sylfaen"/>
          <w:sz w:val="20"/>
          <w:lang w:val="ka-GE"/>
        </w:rPr>
        <w:t>გამოყენების არჩევანი გაკეთდება თავდაპირველი აღიარების შემდეგ.</w:t>
      </w:r>
    </w:p>
    <w:p w14:paraId="4F850B84" w14:textId="77777777" w:rsidR="00764160" w:rsidRPr="00AA05A9" w:rsidRDefault="00764160">
      <w:pPr>
        <w:pStyle w:val="BodyText"/>
        <w:spacing w:before="16"/>
        <w:jc w:val="left"/>
        <w:rPr>
          <w:rFonts w:ascii="Sylfaen" w:hAnsi="Sylfaen"/>
        </w:rPr>
      </w:pPr>
    </w:p>
    <w:p w14:paraId="2B4F7F9E" w14:textId="1A3D75AD" w:rsidR="00764160" w:rsidRPr="00AA05A9" w:rsidRDefault="00B42F88">
      <w:pPr>
        <w:pStyle w:val="ListParagraph"/>
        <w:numPr>
          <w:ilvl w:val="0"/>
          <w:numId w:val="106"/>
        </w:numPr>
        <w:tabs>
          <w:tab w:val="left" w:pos="1981"/>
          <w:tab w:val="left" w:pos="1983"/>
        </w:tabs>
        <w:spacing w:line="292" w:lineRule="auto"/>
        <w:ind w:right="715"/>
        <w:rPr>
          <w:rFonts w:ascii="Sylfaen" w:hAnsi="Sylfaen"/>
          <w:sz w:val="20"/>
          <w:szCs w:val="20"/>
        </w:rPr>
      </w:pPr>
      <w:r w:rsidRPr="00AA05A9">
        <w:rPr>
          <w:rFonts w:ascii="Sylfaen" w:hAnsi="Sylfaen" w:cs="Sylfaen"/>
          <w:strike/>
          <w:sz w:val="20"/>
          <w:szCs w:val="20"/>
        </w:rPr>
        <w:t>სამართლიანი ღირებულების</w:t>
      </w:r>
      <w:r w:rsidR="00D11D81" w:rsidRPr="00AA05A9">
        <w:rPr>
          <w:rFonts w:ascii="Sylfaen" w:hAnsi="Sylfaen"/>
          <w:strike/>
          <w:sz w:val="20"/>
          <w:szCs w:val="20"/>
        </w:rPr>
        <w:t xml:space="preserve"> </w:t>
      </w:r>
      <w:r w:rsidR="00D11D81" w:rsidRPr="00AA05A9">
        <w:rPr>
          <w:rFonts w:ascii="Sylfaen" w:hAnsi="Sylfaen" w:cs="Sylfaen"/>
          <w:strike/>
          <w:sz w:val="20"/>
          <w:szCs w:val="20"/>
        </w:rPr>
        <w:t>განსაზღვრაში</w:t>
      </w:r>
      <w:r w:rsidR="00D11D81" w:rsidRPr="00AA05A9">
        <w:rPr>
          <w:rFonts w:ascii="Sylfaen" w:hAnsi="Sylfaen"/>
          <w:strike/>
          <w:sz w:val="20"/>
          <w:szCs w:val="20"/>
        </w:rPr>
        <w:t xml:space="preserve"> </w:t>
      </w:r>
      <w:r w:rsidR="00D11D81" w:rsidRPr="00AA05A9">
        <w:rPr>
          <w:rFonts w:ascii="Sylfaen" w:hAnsi="Sylfaen" w:cs="Sylfaen"/>
          <w:strike/>
          <w:sz w:val="20"/>
          <w:szCs w:val="20"/>
        </w:rPr>
        <w:t>ნახსენებია</w:t>
      </w:r>
      <w:r w:rsidR="00D11D81" w:rsidRPr="00AA05A9">
        <w:rPr>
          <w:rFonts w:ascii="Sylfaen" w:hAnsi="Sylfaen"/>
          <w:strike/>
          <w:sz w:val="20"/>
          <w:szCs w:val="20"/>
        </w:rPr>
        <w:t xml:space="preserve"> „</w:t>
      </w:r>
      <w:r w:rsidR="00D11D81" w:rsidRPr="00AA05A9">
        <w:rPr>
          <w:rFonts w:ascii="Sylfaen" w:hAnsi="Sylfaen" w:cs="Sylfaen"/>
          <w:strike/>
          <w:sz w:val="20"/>
          <w:szCs w:val="20"/>
        </w:rPr>
        <w:t>კარგად</w:t>
      </w:r>
      <w:r w:rsidR="00D11D81" w:rsidRPr="00AA05A9">
        <w:rPr>
          <w:rFonts w:ascii="Sylfaen" w:hAnsi="Sylfaen"/>
          <w:strike/>
          <w:sz w:val="20"/>
          <w:szCs w:val="20"/>
          <w:lang w:val="ka-GE"/>
        </w:rPr>
        <w:t xml:space="preserve"> </w:t>
      </w:r>
      <w:r w:rsidR="00D11D81" w:rsidRPr="00AA05A9">
        <w:rPr>
          <w:rFonts w:ascii="Sylfaen" w:hAnsi="Sylfaen" w:cs="Sylfaen"/>
          <w:strike/>
          <w:sz w:val="20"/>
          <w:szCs w:val="20"/>
        </w:rPr>
        <w:t>გათვითცნობიერებული</w:t>
      </w:r>
      <w:r w:rsidR="00D11D81" w:rsidRPr="00AA05A9">
        <w:rPr>
          <w:rFonts w:ascii="Sylfaen" w:hAnsi="Sylfaen"/>
          <w:strike/>
          <w:sz w:val="20"/>
          <w:szCs w:val="20"/>
        </w:rPr>
        <w:t xml:space="preserve">, </w:t>
      </w:r>
      <w:r w:rsidR="00D11D81" w:rsidRPr="00AA05A9">
        <w:rPr>
          <w:rFonts w:ascii="Sylfaen" w:hAnsi="Sylfaen" w:cs="Sylfaen"/>
          <w:strike/>
          <w:sz w:val="20"/>
          <w:szCs w:val="20"/>
        </w:rPr>
        <w:t>გარიგების</w:t>
      </w:r>
      <w:r w:rsidR="00D11D81" w:rsidRPr="00AA05A9">
        <w:rPr>
          <w:rFonts w:ascii="Sylfaen" w:hAnsi="Sylfaen"/>
          <w:strike/>
          <w:sz w:val="20"/>
          <w:szCs w:val="20"/>
        </w:rPr>
        <w:t xml:space="preserve"> </w:t>
      </w:r>
      <w:r w:rsidR="00D11D81" w:rsidRPr="00AA05A9">
        <w:rPr>
          <w:rFonts w:ascii="Sylfaen" w:hAnsi="Sylfaen" w:cs="Sylfaen"/>
          <w:strike/>
          <w:sz w:val="20"/>
          <w:szCs w:val="20"/>
        </w:rPr>
        <w:t>მსურველი</w:t>
      </w:r>
      <w:r w:rsidR="00D11D81" w:rsidRPr="00AA05A9">
        <w:rPr>
          <w:rFonts w:ascii="Sylfaen" w:hAnsi="Sylfaen"/>
          <w:strike/>
          <w:sz w:val="20"/>
          <w:szCs w:val="20"/>
        </w:rPr>
        <w:t xml:space="preserve"> </w:t>
      </w:r>
      <w:r w:rsidR="00D11D81" w:rsidRPr="00AA05A9">
        <w:rPr>
          <w:rFonts w:ascii="Sylfaen" w:hAnsi="Sylfaen" w:cs="Sylfaen"/>
          <w:strike/>
          <w:sz w:val="20"/>
          <w:szCs w:val="20"/>
        </w:rPr>
        <w:t>მხარეები</w:t>
      </w:r>
      <w:r w:rsidR="00D11D81" w:rsidRPr="00AA05A9">
        <w:rPr>
          <w:rFonts w:ascii="Sylfaen" w:hAnsi="Sylfaen"/>
          <w:strike/>
          <w:sz w:val="20"/>
          <w:szCs w:val="20"/>
        </w:rPr>
        <w:t>“. „</w:t>
      </w:r>
      <w:r w:rsidR="00D11D81" w:rsidRPr="00AA05A9">
        <w:rPr>
          <w:rFonts w:ascii="Sylfaen" w:hAnsi="Sylfaen" w:cs="Sylfaen"/>
          <w:strike/>
          <w:sz w:val="20"/>
          <w:szCs w:val="20"/>
        </w:rPr>
        <w:t>კარგად</w:t>
      </w:r>
      <w:r w:rsidR="00D11D81" w:rsidRPr="00AA05A9">
        <w:rPr>
          <w:rFonts w:ascii="Sylfaen" w:hAnsi="Sylfaen"/>
          <w:strike/>
          <w:sz w:val="20"/>
          <w:szCs w:val="20"/>
          <w:lang w:val="ka-GE"/>
        </w:rPr>
        <w:t xml:space="preserve"> </w:t>
      </w:r>
      <w:r w:rsidR="00D11D81" w:rsidRPr="00AA05A9">
        <w:rPr>
          <w:rFonts w:ascii="Sylfaen" w:hAnsi="Sylfaen" w:cs="Sylfaen"/>
          <w:strike/>
          <w:sz w:val="20"/>
          <w:szCs w:val="20"/>
        </w:rPr>
        <w:t>გათვითცნობიერებული</w:t>
      </w:r>
      <w:r w:rsidR="00D11D81" w:rsidRPr="00AA05A9">
        <w:rPr>
          <w:rFonts w:ascii="Sylfaen" w:hAnsi="Sylfaen"/>
          <w:strike/>
          <w:sz w:val="20"/>
          <w:szCs w:val="20"/>
        </w:rPr>
        <w:t xml:space="preserve">“ </w:t>
      </w:r>
      <w:r w:rsidR="00D11D81" w:rsidRPr="00AA05A9">
        <w:rPr>
          <w:rFonts w:ascii="Sylfaen" w:hAnsi="Sylfaen" w:cs="Sylfaen"/>
          <w:strike/>
          <w:sz w:val="20"/>
          <w:szCs w:val="20"/>
        </w:rPr>
        <w:t>ამ</w:t>
      </w:r>
      <w:r w:rsidR="00D11D81" w:rsidRPr="00AA05A9">
        <w:rPr>
          <w:rFonts w:ascii="Sylfaen" w:hAnsi="Sylfaen"/>
          <w:strike/>
          <w:sz w:val="20"/>
          <w:szCs w:val="20"/>
        </w:rPr>
        <w:t xml:space="preserve"> </w:t>
      </w:r>
      <w:r w:rsidR="00D11D81" w:rsidRPr="00AA05A9">
        <w:rPr>
          <w:rFonts w:ascii="Sylfaen" w:hAnsi="Sylfaen" w:cs="Sylfaen"/>
          <w:strike/>
          <w:sz w:val="20"/>
          <w:szCs w:val="20"/>
        </w:rPr>
        <w:t>კონტექსტში</w:t>
      </w:r>
      <w:r w:rsidR="00D11D81" w:rsidRPr="00AA05A9">
        <w:rPr>
          <w:rFonts w:ascii="Sylfaen" w:hAnsi="Sylfaen"/>
          <w:strike/>
          <w:sz w:val="20"/>
          <w:szCs w:val="20"/>
        </w:rPr>
        <w:t xml:space="preserve"> </w:t>
      </w:r>
      <w:r w:rsidR="00D11D81" w:rsidRPr="00AA05A9">
        <w:rPr>
          <w:rFonts w:ascii="Sylfaen" w:hAnsi="Sylfaen" w:cs="Sylfaen"/>
          <w:strike/>
          <w:sz w:val="20"/>
          <w:szCs w:val="20"/>
        </w:rPr>
        <w:t>გულისხმობს</w:t>
      </w:r>
      <w:r w:rsidR="00D11D81" w:rsidRPr="00AA05A9">
        <w:rPr>
          <w:rFonts w:ascii="Sylfaen" w:hAnsi="Sylfaen"/>
          <w:strike/>
          <w:sz w:val="20"/>
          <w:szCs w:val="20"/>
        </w:rPr>
        <w:t xml:space="preserve">, </w:t>
      </w:r>
      <w:r w:rsidR="00D11D81" w:rsidRPr="00AA05A9">
        <w:rPr>
          <w:rFonts w:ascii="Sylfaen" w:hAnsi="Sylfaen" w:cs="Sylfaen"/>
          <w:strike/>
          <w:sz w:val="20"/>
          <w:szCs w:val="20"/>
        </w:rPr>
        <w:t>რომ</w:t>
      </w:r>
      <w:r w:rsidR="00D11D81" w:rsidRPr="00AA05A9">
        <w:rPr>
          <w:rFonts w:ascii="Sylfaen" w:hAnsi="Sylfaen"/>
          <w:strike/>
          <w:sz w:val="20"/>
          <w:szCs w:val="20"/>
        </w:rPr>
        <w:t xml:space="preserve"> </w:t>
      </w:r>
      <w:r w:rsidR="00D11D81" w:rsidRPr="00AA05A9">
        <w:rPr>
          <w:rFonts w:ascii="Sylfaen" w:hAnsi="Sylfaen" w:cs="Sylfaen"/>
          <w:strike/>
          <w:sz w:val="20"/>
          <w:szCs w:val="20"/>
        </w:rPr>
        <w:t>ორივე</w:t>
      </w:r>
      <w:r w:rsidR="00D11D81" w:rsidRPr="00AA05A9">
        <w:rPr>
          <w:rFonts w:ascii="Sylfaen" w:hAnsi="Sylfaen"/>
          <w:strike/>
          <w:sz w:val="20"/>
          <w:szCs w:val="20"/>
        </w:rPr>
        <w:t>,</w:t>
      </w:r>
      <w:r w:rsidR="00D11D81" w:rsidRPr="00AA05A9">
        <w:rPr>
          <w:rFonts w:ascii="Sylfaen" w:hAnsi="Sylfaen"/>
          <w:strike/>
          <w:sz w:val="20"/>
          <w:szCs w:val="20"/>
          <w:lang w:val="ka-GE"/>
        </w:rPr>
        <w:t xml:space="preserve"> </w:t>
      </w:r>
      <w:r w:rsidR="00D11D81" w:rsidRPr="00AA05A9">
        <w:rPr>
          <w:rFonts w:ascii="Sylfaen" w:hAnsi="Sylfaen" w:cs="Sylfaen"/>
          <w:strike/>
          <w:sz w:val="20"/>
          <w:szCs w:val="20"/>
        </w:rPr>
        <w:t>გარიგების</w:t>
      </w:r>
      <w:r w:rsidR="00D11D81" w:rsidRPr="00AA05A9">
        <w:rPr>
          <w:rFonts w:ascii="Sylfaen" w:hAnsi="Sylfaen"/>
          <w:strike/>
          <w:sz w:val="20"/>
          <w:szCs w:val="20"/>
        </w:rPr>
        <w:t xml:space="preserve"> </w:t>
      </w:r>
      <w:r w:rsidR="00D11D81" w:rsidRPr="00AA05A9">
        <w:rPr>
          <w:rFonts w:ascii="Sylfaen" w:hAnsi="Sylfaen" w:cs="Sylfaen"/>
          <w:strike/>
          <w:sz w:val="20"/>
          <w:szCs w:val="20"/>
        </w:rPr>
        <w:t>მსურველი</w:t>
      </w:r>
      <w:r w:rsidR="00D11D81" w:rsidRPr="00AA05A9">
        <w:rPr>
          <w:rFonts w:ascii="Sylfaen" w:hAnsi="Sylfaen"/>
          <w:strike/>
          <w:sz w:val="20"/>
          <w:szCs w:val="20"/>
        </w:rPr>
        <w:t xml:space="preserve"> </w:t>
      </w:r>
      <w:r w:rsidR="00D11D81" w:rsidRPr="00AA05A9">
        <w:rPr>
          <w:rFonts w:ascii="Sylfaen" w:hAnsi="Sylfaen" w:cs="Sylfaen"/>
          <w:strike/>
          <w:sz w:val="20"/>
          <w:szCs w:val="20"/>
        </w:rPr>
        <w:t>მყიდველი</w:t>
      </w:r>
      <w:r w:rsidR="00D11D81" w:rsidRPr="00AA05A9">
        <w:rPr>
          <w:rFonts w:ascii="Sylfaen" w:hAnsi="Sylfaen"/>
          <w:strike/>
          <w:sz w:val="20"/>
          <w:szCs w:val="20"/>
        </w:rPr>
        <w:t xml:space="preserve"> </w:t>
      </w:r>
      <w:r w:rsidR="00D11D81" w:rsidRPr="00AA05A9">
        <w:rPr>
          <w:rFonts w:ascii="Sylfaen" w:hAnsi="Sylfaen" w:cs="Sylfaen"/>
          <w:strike/>
          <w:sz w:val="20"/>
          <w:szCs w:val="20"/>
        </w:rPr>
        <w:t>და</w:t>
      </w:r>
      <w:r w:rsidR="00D11D81" w:rsidRPr="00AA05A9">
        <w:rPr>
          <w:rFonts w:ascii="Sylfaen" w:hAnsi="Sylfaen"/>
          <w:strike/>
          <w:sz w:val="20"/>
          <w:szCs w:val="20"/>
        </w:rPr>
        <w:t xml:space="preserve"> </w:t>
      </w:r>
      <w:r w:rsidR="00D11D81" w:rsidRPr="00AA05A9">
        <w:rPr>
          <w:rFonts w:ascii="Sylfaen" w:hAnsi="Sylfaen" w:cs="Sylfaen"/>
          <w:strike/>
          <w:sz w:val="20"/>
          <w:szCs w:val="20"/>
        </w:rPr>
        <w:t>გამყიდველი</w:t>
      </w:r>
      <w:r w:rsidR="00D11D81" w:rsidRPr="00AA05A9">
        <w:rPr>
          <w:rFonts w:ascii="Sylfaen" w:hAnsi="Sylfaen"/>
          <w:strike/>
          <w:sz w:val="20"/>
          <w:szCs w:val="20"/>
        </w:rPr>
        <w:t xml:space="preserve"> </w:t>
      </w:r>
      <w:r w:rsidR="00D11D81" w:rsidRPr="00AA05A9">
        <w:rPr>
          <w:rFonts w:ascii="Sylfaen" w:hAnsi="Sylfaen" w:cs="Sylfaen"/>
          <w:strike/>
          <w:sz w:val="20"/>
          <w:szCs w:val="20"/>
        </w:rPr>
        <w:t>საკმარისად</w:t>
      </w:r>
      <w:r w:rsidR="00D11D81" w:rsidRPr="00AA05A9">
        <w:rPr>
          <w:rFonts w:ascii="Sylfaen" w:hAnsi="Sylfaen"/>
          <w:strike/>
          <w:sz w:val="20"/>
          <w:szCs w:val="20"/>
        </w:rPr>
        <w:t xml:space="preserve"> </w:t>
      </w:r>
      <w:r w:rsidR="00D11D81" w:rsidRPr="00AA05A9">
        <w:rPr>
          <w:rFonts w:ascii="Sylfaen" w:hAnsi="Sylfaen" w:cs="Sylfaen"/>
          <w:strike/>
          <w:sz w:val="20"/>
          <w:szCs w:val="20"/>
        </w:rPr>
        <w:t>არიან</w:t>
      </w:r>
      <w:r w:rsidR="00D11D81" w:rsidRPr="00AA05A9">
        <w:rPr>
          <w:rFonts w:ascii="Sylfaen" w:hAnsi="Sylfaen"/>
          <w:strike/>
          <w:sz w:val="20"/>
          <w:szCs w:val="20"/>
          <w:lang w:val="ka-GE"/>
        </w:rPr>
        <w:t xml:space="preserve"> </w:t>
      </w:r>
      <w:r w:rsidR="00D11D81" w:rsidRPr="00AA05A9">
        <w:rPr>
          <w:rFonts w:ascii="Sylfaen" w:hAnsi="Sylfaen" w:cs="Sylfaen"/>
          <w:strike/>
          <w:sz w:val="20"/>
          <w:szCs w:val="20"/>
        </w:rPr>
        <w:t>ინფორმირებულნი</w:t>
      </w:r>
      <w:r w:rsidR="00D11D81" w:rsidRPr="00AA05A9">
        <w:rPr>
          <w:rFonts w:ascii="Sylfaen" w:hAnsi="Sylfaen"/>
          <w:strike/>
          <w:sz w:val="20"/>
          <w:szCs w:val="20"/>
        </w:rPr>
        <w:t xml:space="preserve"> </w:t>
      </w:r>
      <w:r w:rsidR="00D11D81" w:rsidRPr="00AA05A9">
        <w:rPr>
          <w:rFonts w:ascii="Sylfaen" w:hAnsi="Sylfaen" w:cs="Sylfaen"/>
          <w:strike/>
          <w:sz w:val="20"/>
          <w:szCs w:val="20"/>
        </w:rPr>
        <w:t>საინვესტიციო</w:t>
      </w:r>
      <w:r w:rsidR="00D11D81" w:rsidRPr="00AA05A9">
        <w:rPr>
          <w:rFonts w:ascii="Sylfaen" w:hAnsi="Sylfaen"/>
          <w:strike/>
          <w:sz w:val="20"/>
          <w:szCs w:val="20"/>
        </w:rPr>
        <w:t xml:space="preserve"> </w:t>
      </w:r>
      <w:r w:rsidR="00D11D81" w:rsidRPr="00AA05A9">
        <w:rPr>
          <w:rFonts w:ascii="Sylfaen" w:hAnsi="Sylfaen" w:cs="Sylfaen"/>
          <w:strike/>
          <w:sz w:val="20"/>
          <w:szCs w:val="20"/>
        </w:rPr>
        <w:t>ქონების</w:t>
      </w:r>
      <w:r w:rsidR="00D11D81" w:rsidRPr="00AA05A9">
        <w:rPr>
          <w:rFonts w:ascii="Sylfaen" w:hAnsi="Sylfaen"/>
          <w:strike/>
          <w:sz w:val="20"/>
          <w:szCs w:val="20"/>
        </w:rPr>
        <w:t xml:space="preserve"> </w:t>
      </w:r>
      <w:r w:rsidR="00D11D81" w:rsidRPr="00AA05A9">
        <w:rPr>
          <w:rFonts w:ascii="Sylfaen" w:hAnsi="Sylfaen" w:cs="Sylfaen"/>
          <w:strike/>
          <w:sz w:val="20"/>
          <w:szCs w:val="20"/>
        </w:rPr>
        <w:t>ობიექტის</w:t>
      </w:r>
      <w:r w:rsidR="00D11D81" w:rsidRPr="00AA05A9">
        <w:rPr>
          <w:rFonts w:ascii="Sylfaen" w:hAnsi="Sylfaen"/>
          <w:strike/>
          <w:sz w:val="20"/>
          <w:szCs w:val="20"/>
        </w:rPr>
        <w:t xml:space="preserve"> </w:t>
      </w:r>
      <w:r w:rsidR="00D11D81" w:rsidRPr="00AA05A9">
        <w:rPr>
          <w:rFonts w:ascii="Sylfaen" w:hAnsi="Sylfaen" w:cs="Sylfaen"/>
          <w:strike/>
          <w:sz w:val="20"/>
          <w:szCs w:val="20"/>
        </w:rPr>
        <w:t>ძირითად</w:t>
      </w:r>
      <w:r w:rsidR="00D11D81" w:rsidRPr="00AA05A9">
        <w:rPr>
          <w:rFonts w:ascii="Sylfaen" w:hAnsi="Sylfaen"/>
          <w:strike/>
          <w:sz w:val="20"/>
          <w:szCs w:val="20"/>
          <w:lang w:val="ka-GE"/>
        </w:rPr>
        <w:t xml:space="preserve"> </w:t>
      </w:r>
      <w:r w:rsidR="00D11D81" w:rsidRPr="00AA05A9">
        <w:rPr>
          <w:rFonts w:ascii="Sylfaen" w:hAnsi="Sylfaen" w:cs="Sylfaen"/>
          <w:strike/>
          <w:sz w:val="20"/>
          <w:szCs w:val="20"/>
        </w:rPr>
        <w:t>თვისებებსა</w:t>
      </w:r>
      <w:r w:rsidR="00D11D81" w:rsidRPr="00AA05A9">
        <w:rPr>
          <w:rFonts w:ascii="Sylfaen" w:hAnsi="Sylfaen"/>
          <w:strike/>
          <w:sz w:val="20"/>
          <w:szCs w:val="20"/>
        </w:rPr>
        <w:t xml:space="preserve"> </w:t>
      </w:r>
      <w:r w:rsidR="00D11D81" w:rsidRPr="00AA05A9">
        <w:rPr>
          <w:rFonts w:ascii="Sylfaen" w:hAnsi="Sylfaen" w:cs="Sylfaen"/>
          <w:strike/>
          <w:sz w:val="20"/>
          <w:szCs w:val="20"/>
        </w:rPr>
        <w:t>და</w:t>
      </w:r>
      <w:r w:rsidR="00D11D81" w:rsidRPr="00AA05A9">
        <w:rPr>
          <w:rFonts w:ascii="Sylfaen" w:hAnsi="Sylfaen"/>
          <w:strike/>
          <w:sz w:val="20"/>
          <w:szCs w:val="20"/>
        </w:rPr>
        <w:t xml:space="preserve"> </w:t>
      </w:r>
      <w:r w:rsidR="00D11D81" w:rsidRPr="00AA05A9">
        <w:rPr>
          <w:rFonts w:ascii="Sylfaen" w:hAnsi="Sylfaen" w:cs="Sylfaen"/>
          <w:strike/>
          <w:sz w:val="20"/>
          <w:szCs w:val="20"/>
        </w:rPr>
        <w:t>მახასიათებლების</w:t>
      </w:r>
      <w:r w:rsidR="00D11D81" w:rsidRPr="00AA05A9">
        <w:rPr>
          <w:rFonts w:ascii="Sylfaen" w:hAnsi="Sylfaen"/>
          <w:strike/>
          <w:sz w:val="20"/>
          <w:szCs w:val="20"/>
        </w:rPr>
        <w:t xml:space="preserve"> </w:t>
      </w:r>
      <w:r w:rsidR="00D11D81" w:rsidRPr="00AA05A9">
        <w:rPr>
          <w:rFonts w:ascii="Sylfaen" w:hAnsi="Sylfaen" w:cs="Sylfaen"/>
          <w:strike/>
          <w:sz w:val="20"/>
          <w:szCs w:val="20"/>
        </w:rPr>
        <w:t>შესახებ</w:t>
      </w:r>
      <w:r w:rsidR="00D11D81" w:rsidRPr="00AA05A9">
        <w:rPr>
          <w:rFonts w:ascii="Sylfaen" w:hAnsi="Sylfaen"/>
          <w:strike/>
          <w:sz w:val="20"/>
          <w:szCs w:val="20"/>
        </w:rPr>
        <w:t xml:space="preserve">, </w:t>
      </w:r>
      <w:r w:rsidR="00D11D81" w:rsidRPr="00AA05A9">
        <w:rPr>
          <w:rFonts w:ascii="Sylfaen" w:hAnsi="Sylfaen" w:cs="Sylfaen"/>
          <w:strike/>
          <w:sz w:val="20"/>
          <w:szCs w:val="20"/>
        </w:rPr>
        <w:t>იცნობენ</w:t>
      </w:r>
      <w:r w:rsidR="00D11D81" w:rsidRPr="00AA05A9">
        <w:rPr>
          <w:rFonts w:ascii="Sylfaen" w:hAnsi="Sylfaen"/>
          <w:strike/>
          <w:sz w:val="20"/>
          <w:szCs w:val="20"/>
        </w:rPr>
        <w:t xml:space="preserve"> </w:t>
      </w:r>
      <w:r w:rsidR="00D11D81" w:rsidRPr="00AA05A9">
        <w:rPr>
          <w:rFonts w:ascii="Sylfaen" w:hAnsi="Sylfaen" w:cs="Sylfaen"/>
          <w:strike/>
          <w:sz w:val="20"/>
          <w:szCs w:val="20"/>
        </w:rPr>
        <w:t>მისი</w:t>
      </w:r>
      <w:r w:rsidR="00D11D81" w:rsidRPr="00AA05A9">
        <w:rPr>
          <w:rFonts w:ascii="Sylfaen" w:hAnsi="Sylfaen"/>
          <w:strike/>
          <w:sz w:val="20"/>
          <w:szCs w:val="20"/>
        </w:rPr>
        <w:t xml:space="preserve"> </w:t>
      </w:r>
      <w:r w:rsidR="00D11D81" w:rsidRPr="00AA05A9">
        <w:rPr>
          <w:rFonts w:ascii="Sylfaen" w:hAnsi="Sylfaen" w:cs="Sylfaen"/>
          <w:strike/>
          <w:sz w:val="20"/>
          <w:szCs w:val="20"/>
        </w:rPr>
        <w:t>გამოყენების</w:t>
      </w:r>
      <w:r w:rsidR="00D11D81" w:rsidRPr="00AA05A9">
        <w:rPr>
          <w:rFonts w:ascii="Sylfaen" w:hAnsi="Sylfaen"/>
          <w:strike/>
          <w:sz w:val="20"/>
          <w:szCs w:val="20"/>
          <w:lang w:val="ka-GE"/>
        </w:rPr>
        <w:t xml:space="preserve"> </w:t>
      </w:r>
      <w:r w:rsidR="00D11D81" w:rsidRPr="00AA05A9">
        <w:rPr>
          <w:rFonts w:ascii="Sylfaen" w:hAnsi="Sylfaen" w:cs="Sylfaen"/>
          <w:strike/>
          <w:sz w:val="20"/>
          <w:szCs w:val="20"/>
        </w:rPr>
        <w:t>ფაქტობრივ</w:t>
      </w:r>
      <w:r w:rsidR="00D11D81" w:rsidRPr="00AA05A9">
        <w:rPr>
          <w:rFonts w:ascii="Sylfaen" w:hAnsi="Sylfaen"/>
          <w:strike/>
          <w:sz w:val="20"/>
          <w:szCs w:val="20"/>
        </w:rPr>
        <w:t xml:space="preserve"> </w:t>
      </w:r>
      <w:r w:rsidR="00D11D81" w:rsidRPr="00AA05A9">
        <w:rPr>
          <w:rFonts w:ascii="Sylfaen" w:hAnsi="Sylfaen" w:cs="Sylfaen"/>
          <w:strike/>
          <w:sz w:val="20"/>
          <w:szCs w:val="20"/>
        </w:rPr>
        <w:t>და</w:t>
      </w:r>
      <w:r w:rsidR="00D11D81" w:rsidRPr="00AA05A9">
        <w:rPr>
          <w:rFonts w:ascii="Sylfaen" w:hAnsi="Sylfaen"/>
          <w:strike/>
          <w:sz w:val="20"/>
          <w:szCs w:val="20"/>
        </w:rPr>
        <w:t xml:space="preserve"> </w:t>
      </w:r>
      <w:r w:rsidR="00D11D81" w:rsidRPr="00AA05A9">
        <w:rPr>
          <w:rFonts w:ascii="Sylfaen" w:hAnsi="Sylfaen" w:cs="Sylfaen"/>
          <w:strike/>
          <w:sz w:val="20"/>
          <w:szCs w:val="20"/>
        </w:rPr>
        <w:t>პოტენციურ</w:t>
      </w:r>
      <w:r w:rsidR="00D11D81" w:rsidRPr="00AA05A9">
        <w:rPr>
          <w:rFonts w:ascii="Sylfaen" w:hAnsi="Sylfaen"/>
          <w:strike/>
          <w:sz w:val="20"/>
          <w:szCs w:val="20"/>
        </w:rPr>
        <w:t xml:space="preserve"> </w:t>
      </w:r>
      <w:r w:rsidR="00D11D81" w:rsidRPr="00AA05A9">
        <w:rPr>
          <w:rFonts w:ascii="Sylfaen" w:hAnsi="Sylfaen" w:cs="Sylfaen"/>
          <w:strike/>
          <w:sz w:val="20"/>
          <w:szCs w:val="20"/>
        </w:rPr>
        <w:t>შესაძლებლობებს</w:t>
      </w:r>
      <w:r w:rsidR="00D11D81" w:rsidRPr="00AA05A9">
        <w:rPr>
          <w:rFonts w:ascii="Sylfaen" w:hAnsi="Sylfaen"/>
          <w:strike/>
          <w:sz w:val="20"/>
          <w:szCs w:val="20"/>
        </w:rPr>
        <w:t xml:space="preserve"> </w:t>
      </w:r>
      <w:r w:rsidR="00D11D81" w:rsidRPr="00AA05A9">
        <w:rPr>
          <w:rFonts w:ascii="Sylfaen" w:hAnsi="Sylfaen" w:cs="Sylfaen"/>
          <w:strike/>
          <w:sz w:val="20"/>
          <w:szCs w:val="20"/>
        </w:rPr>
        <w:t>და</w:t>
      </w:r>
      <w:r w:rsidR="00D11D81" w:rsidRPr="00AA05A9">
        <w:rPr>
          <w:rFonts w:ascii="Sylfaen" w:hAnsi="Sylfaen"/>
          <w:strike/>
          <w:sz w:val="20"/>
          <w:szCs w:val="20"/>
        </w:rPr>
        <w:t xml:space="preserve"> </w:t>
      </w:r>
      <w:r w:rsidR="00D11D81" w:rsidRPr="00AA05A9">
        <w:rPr>
          <w:rFonts w:ascii="Sylfaen" w:hAnsi="Sylfaen" w:cs="Sylfaen"/>
          <w:strike/>
          <w:sz w:val="20"/>
          <w:szCs w:val="20"/>
        </w:rPr>
        <w:t>საანგარიშგებო</w:t>
      </w:r>
      <w:r w:rsidR="00D11D81" w:rsidRPr="00AA05A9">
        <w:rPr>
          <w:rFonts w:ascii="Sylfaen" w:hAnsi="Sylfaen"/>
          <w:strike/>
          <w:sz w:val="20"/>
          <w:szCs w:val="20"/>
        </w:rPr>
        <w:t xml:space="preserve"> </w:t>
      </w:r>
      <w:r w:rsidR="00D11D81" w:rsidRPr="00AA05A9">
        <w:rPr>
          <w:rFonts w:ascii="Sylfaen" w:hAnsi="Sylfaen"/>
          <w:strike/>
          <w:sz w:val="20"/>
          <w:szCs w:val="20"/>
          <w:lang w:val="ka-GE"/>
        </w:rPr>
        <w:t xml:space="preserve"> </w:t>
      </w:r>
      <w:r w:rsidR="00D11D81" w:rsidRPr="00AA05A9">
        <w:rPr>
          <w:rFonts w:ascii="Sylfaen" w:hAnsi="Sylfaen" w:cs="Sylfaen"/>
          <w:strike/>
          <w:sz w:val="20"/>
          <w:szCs w:val="20"/>
        </w:rPr>
        <w:t>თარიღისათვის</w:t>
      </w:r>
      <w:r w:rsidR="00D11D81" w:rsidRPr="00AA05A9">
        <w:rPr>
          <w:rFonts w:ascii="Sylfaen" w:hAnsi="Sylfaen"/>
          <w:strike/>
          <w:sz w:val="20"/>
          <w:szCs w:val="20"/>
        </w:rPr>
        <w:t xml:space="preserve"> </w:t>
      </w:r>
      <w:r w:rsidR="00D11D81" w:rsidRPr="00AA05A9">
        <w:rPr>
          <w:rFonts w:ascii="Sylfaen" w:hAnsi="Sylfaen" w:cs="Sylfaen"/>
          <w:strike/>
          <w:sz w:val="20"/>
          <w:szCs w:val="20"/>
        </w:rPr>
        <w:t>ბაზარზე</w:t>
      </w:r>
      <w:r w:rsidR="00D11D81" w:rsidRPr="00AA05A9">
        <w:rPr>
          <w:rFonts w:ascii="Sylfaen" w:hAnsi="Sylfaen"/>
          <w:strike/>
          <w:sz w:val="20"/>
          <w:szCs w:val="20"/>
        </w:rPr>
        <w:t xml:space="preserve"> </w:t>
      </w:r>
      <w:r w:rsidR="00D11D81" w:rsidRPr="00AA05A9">
        <w:rPr>
          <w:rFonts w:ascii="Sylfaen" w:hAnsi="Sylfaen" w:cs="Sylfaen"/>
          <w:strike/>
          <w:sz w:val="20"/>
          <w:szCs w:val="20"/>
        </w:rPr>
        <w:t>არსებულ</w:t>
      </w:r>
      <w:r w:rsidR="00D11D81" w:rsidRPr="00AA05A9">
        <w:rPr>
          <w:rFonts w:ascii="Sylfaen" w:hAnsi="Sylfaen"/>
          <w:strike/>
          <w:sz w:val="20"/>
          <w:szCs w:val="20"/>
        </w:rPr>
        <w:t xml:space="preserve"> </w:t>
      </w:r>
      <w:r w:rsidR="00D11D81" w:rsidRPr="00AA05A9">
        <w:rPr>
          <w:rFonts w:ascii="Sylfaen" w:hAnsi="Sylfaen" w:cs="Sylfaen"/>
          <w:strike/>
          <w:sz w:val="20"/>
          <w:szCs w:val="20"/>
        </w:rPr>
        <w:t>მდგომარეობას</w:t>
      </w:r>
      <w:r w:rsidR="00D11D81" w:rsidRPr="00AA05A9">
        <w:rPr>
          <w:rFonts w:ascii="Sylfaen" w:hAnsi="Sylfaen"/>
          <w:strike/>
          <w:sz w:val="20"/>
          <w:szCs w:val="20"/>
        </w:rPr>
        <w:t xml:space="preserve">. </w:t>
      </w:r>
      <w:r w:rsidR="00D11D81" w:rsidRPr="00AA05A9">
        <w:rPr>
          <w:rFonts w:ascii="Sylfaen" w:hAnsi="Sylfaen" w:cs="Sylfaen"/>
          <w:strike/>
          <w:sz w:val="20"/>
          <w:szCs w:val="20"/>
        </w:rPr>
        <w:t>გარიგების</w:t>
      </w:r>
      <w:r w:rsidR="00D11D81" w:rsidRPr="00AA05A9">
        <w:rPr>
          <w:rFonts w:ascii="Sylfaen" w:hAnsi="Sylfaen"/>
          <w:strike/>
          <w:sz w:val="20"/>
          <w:szCs w:val="20"/>
          <w:lang w:val="ka-GE"/>
        </w:rPr>
        <w:t xml:space="preserve"> </w:t>
      </w:r>
      <w:r w:rsidR="00D11D81" w:rsidRPr="00AA05A9">
        <w:rPr>
          <w:rFonts w:ascii="Sylfaen" w:hAnsi="Sylfaen" w:cs="Sylfaen"/>
          <w:strike/>
          <w:sz w:val="20"/>
          <w:szCs w:val="20"/>
        </w:rPr>
        <w:t>დადების</w:t>
      </w:r>
      <w:r w:rsidR="00D11D81" w:rsidRPr="00AA05A9">
        <w:rPr>
          <w:rFonts w:ascii="Sylfaen" w:hAnsi="Sylfaen"/>
          <w:strike/>
          <w:sz w:val="20"/>
          <w:szCs w:val="20"/>
        </w:rPr>
        <w:t xml:space="preserve"> </w:t>
      </w:r>
      <w:r w:rsidR="00D11D81" w:rsidRPr="00AA05A9">
        <w:rPr>
          <w:rFonts w:ascii="Sylfaen" w:hAnsi="Sylfaen" w:cs="Sylfaen"/>
          <w:strike/>
          <w:sz w:val="20"/>
          <w:szCs w:val="20"/>
        </w:rPr>
        <w:t>მსურველი</w:t>
      </w:r>
      <w:r w:rsidR="00D11D81" w:rsidRPr="00AA05A9">
        <w:rPr>
          <w:rFonts w:ascii="Sylfaen" w:hAnsi="Sylfaen"/>
          <w:strike/>
          <w:sz w:val="20"/>
          <w:szCs w:val="20"/>
        </w:rPr>
        <w:t xml:space="preserve"> </w:t>
      </w:r>
      <w:r w:rsidR="00D11D81" w:rsidRPr="00AA05A9">
        <w:rPr>
          <w:rFonts w:ascii="Sylfaen" w:hAnsi="Sylfaen" w:cs="Sylfaen"/>
          <w:strike/>
          <w:sz w:val="20"/>
          <w:szCs w:val="20"/>
        </w:rPr>
        <w:t>მყიდველი</w:t>
      </w:r>
      <w:r w:rsidR="00D11D81" w:rsidRPr="00AA05A9">
        <w:rPr>
          <w:rFonts w:ascii="Sylfaen" w:hAnsi="Sylfaen"/>
          <w:strike/>
          <w:sz w:val="20"/>
          <w:szCs w:val="20"/>
        </w:rPr>
        <w:t xml:space="preserve"> </w:t>
      </w:r>
      <w:r w:rsidR="00D11D81" w:rsidRPr="00AA05A9">
        <w:rPr>
          <w:rFonts w:ascii="Sylfaen" w:hAnsi="Sylfaen" w:cs="Sylfaen"/>
          <w:strike/>
          <w:sz w:val="20"/>
          <w:szCs w:val="20"/>
        </w:rPr>
        <w:t>მოტივირებულია</w:t>
      </w:r>
      <w:r w:rsidR="00D11D81" w:rsidRPr="00AA05A9">
        <w:rPr>
          <w:rFonts w:ascii="Sylfaen" w:hAnsi="Sylfaen"/>
          <w:strike/>
          <w:sz w:val="20"/>
          <w:szCs w:val="20"/>
        </w:rPr>
        <w:t xml:space="preserve">, </w:t>
      </w:r>
      <w:r w:rsidR="00D11D81" w:rsidRPr="00AA05A9">
        <w:rPr>
          <w:rFonts w:ascii="Sylfaen" w:hAnsi="Sylfaen" w:cs="Sylfaen"/>
          <w:strike/>
          <w:sz w:val="20"/>
          <w:szCs w:val="20"/>
        </w:rPr>
        <w:t>მაგრამ</w:t>
      </w:r>
      <w:r w:rsidR="00D11D81" w:rsidRPr="00AA05A9">
        <w:rPr>
          <w:rFonts w:ascii="Sylfaen" w:hAnsi="Sylfaen"/>
          <w:strike/>
          <w:sz w:val="20"/>
          <w:szCs w:val="20"/>
          <w:lang w:val="ka-GE"/>
        </w:rPr>
        <w:t xml:space="preserve"> </w:t>
      </w:r>
      <w:r w:rsidR="00D11D81" w:rsidRPr="00AA05A9">
        <w:rPr>
          <w:rFonts w:ascii="Sylfaen" w:hAnsi="Sylfaen" w:cs="Sylfaen"/>
          <w:strike/>
          <w:sz w:val="20"/>
          <w:szCs w:val="20"/>
        </w:rPr>
        <w:t>იძულებული</w:t>
      </w:r>
      <w:r w:rsidR="00D11D81" w:rsidRPr="00AA05A9">
        <w:rPr>
          <w:rFonts w:ascii="Sylfaen" w:hAnsi="Sylfaen"/>
          <w:strike/>
          <w:sz w:val="20"/>
          <w:szCs w:val="20"/>
        </w:rPr>
        <w:t xml:space="preserve"> </w:t>
      </w:r>
      <w:r w:rsidR="00D11D81" w:rsidRPr="00AA05A9">
        <w:rPr>
          <w:rFonts w:ascii="Sylfaen" w:hAnsi="Sylfaen" w:cs="Sylfaen"/>
          <w:strike/>
          <w:sz w:val="20"/>
          <w:szCs w:val="20"/>
        </w:rPr>
        <w:t>არაა</w:t>
      </w:r>
      <w:r w:rsidR="00D11D81" w:rsidRPr="00AA05A9">
        <w:rPr>
          <w:rFonts w:ascii="Sylfaen" w:hAnsi="Sylfaen"/>
          <w:strike/>
          <w:sz w:val="20"/>
          <w:szCs w:val="20"/>
        </w:rPr>
        <w:t xml:space="preserve"> </w:t>
      </w:r>
      <w:r w:rsidR="00D11D81" w:rsidRPr="00AA05A9">
        <w:rPr>
          <w:rFonts w:ascii="Sylfaen" w:hAnsi="Sylfaen" w:cs="Sylfaen"/>
          <w:strike/>
          <w:sz w:val="20"/>
          <w:szCs w:val="20"/>
        </w:rPr>
        <w:t>დადოს</w:t>
      </w:r>
      <w:r w:rsidR="00D11D81" w:rsidRPr="00AA05A9">
        <w:rPr>
          <w:rFonts w:ascii="Sylfaen" w:hAnsi="Sylfaen"/>
          <w:strike/>
          <w:sz w:val="20"/>
          <w:szCs w:val="20"/>
        </w:rPr>
        <w:t xml:space="preserve"> </w:t>
      </w:r>
      <w:r w:rsidR="00D11D81" w:rsidRPr="00AA05A9">
        <w:rPr>
          <w:rFonts w:ascii="Sylfaen" w:hAnsi="Sylfaen" w:cs="Sylfaen"/>
          <w:strike/>
          <w:sz w:val="20"/>
          <w:szCs w:val="20"/>
        </w:rPr>
        <w:t>გარიგება</w:t>
      </w:r>
      <w:r w:rsidR="00D11D81" w:rsidRPr="00AA05A9">
        <w:rPr>
          <w:rFonts w:ascii="Sylfaen" w:hAnsi="Sylfaen"/>
          <w:strike/>
          <w:sz w:val="20"/>
          <w:szCs w:val="20"/>
        </w:rPr>
        <w:t xml:space="preserve">. </w:t>
      </w:r>
      <w:r w:rsidR="00D11D81" w:rsidRPr="00AA05A9">
        <w:rPr>
          <w:rFonts w:ascii="Sylfaen" w:hAnsi="Sylfaen" w:cs="Sylfaen"/>
          <w:strike/>
          <w:sz w:val="20"/>
          <w:szCs w:val="20"/>
        </w:rPr>
        <w:t>ასეთი</w:t>
      </w:r>
      <w:r w:rsidR="00D11D81" w:rsidRPr="00AA05A9">
        <w:rPr>
          <w:rFonts w:ascii="Sylfaen" w:hAnsi="Sylfaen"/>
          <w:strike/>
          <w:sz w:val="20"/>
          <w:szCs w:val="20"/>
        </w:rPr>
        <w:t xml:space="preserve"> </w:t>
      </w:r>
      <w:r w:rsidR="00D11D81" w:rsidRPr="00AA05A9">
        <w:rPr>
          <w:rFonts w:ascii="Sylfaen" w:hAnsi="Sylfaen" w:cs="Sylfaen"/>
          <w:strike/>
          <w:sz w:val="20"/>
          <w:szCs w:val="20"/>
        </w:rPr>
        <w:t>მყიდველი</w:t>
      </w:r>
      <w:r w:rsidR="00D11D81" w:rsidRPr="00AA05A9">
        <w:rPr>
          <w:rFonts w:ascii="Sylfaen" w:hAnsi="Sylfaen"/>
          <w:strike/>
          <w:sz w:val="20"/>
          <w:szCs w:val="20"/>
        </w:rPr>
        <w:t xml:space="preserve"> </w:t>
      </w:r>
      <w:r w:rsidR="00D11D81" w:rsidRPr="00AA05A9">
        <w:rPr>
          <w:rFonts w:ascii="Sylfaen" w:hAnsi="Sylfaen" w:cs="Sylfaen"/>
          <w:strike/>
          <w:sz w:val="20"/>
          <w:szCs w:val="20"/>
        </w:rPr>
        <w:t>არ</w:t>
      </w:r>
      <w:r w:rsidR="00D11D81" w:rsidRPr="00AA05A9">
        <w:rPr>
          <w:rFonts w:ascii="Sylfaen" w:hAnsi="Sylfaen"/>
          <w:strike/>
          <w:sz w:val="20"/>
          <w:szCs w:val="20"/>
          <w:lang w:val="ka-GE"/>
        </w:rPr>
        <w:t xml:space="preserve"> </w:t>
      </w:r>
      <w:r w:rsidR="00D11D81" w:rsidRPr="00AA05A9">
        <w:rPr>
          <w:rFonts w:ascii="Sylfaen" w:hAnsi="Sylfaen" w:cs="Sylfaen"/>
          <w:strike/>
          <w:sz w:val="20"/>
          <w:szCs w:val="20"/>
        </w:rPr>
        <w:t>მიისწრფვის</w:t>
      </w:r>
      <w:r w:rsidR="00D11D81" w:rsidRPr="00AA05A9">
        <w:rPr>
          <w:rFonts w:ascii="Sylfaen" w:hAnsi="Sylfaen"/>
          <w:strike/>
          <w:sz w:val="20"/>
          <w:szCs w:val="20"/>
        </w:rPr>
        <w:t xml:space="preserve"> </w:t>
      </w:r>
      <w:r w:rsidR="00D11D81" w:rsidRPr="00AA05A9">
        <w:rPr>
          <w:rFonts w:ascii="Sylfaen" w:hAnsi="Sylfaen" w:cs="Sylfaen"/>
          <w:strike/>
          <w:sz w:val="20"/>
          <w:szCs w:val="20"/>
        </w:rPr>
        <w:t>და</w:t>
      </w:r>
      <w:r w:rsidR="00D11D81" w:rsidRPr="00AA05A9">
        <w:rPr>
          <w:rFonts w:ascii="Sylfaen" w:hAnsi="Sylfaen"/>
          <w:strike/>
          <w:sz w:val="20"/>
          <w:szCs w:val="20"/>
        </w:rPr>
        <w:t xml:space="preserve"> </w:t>
      </w:r>
      <w:r w:rsidR="00D11D81" w:rsidRPr="00AA05A9">
        <w:rPr>
          <w:rFonts w:ascii="Sylfaen" w:hAnsi="Sylfaen" w:cs="Sylfaen"/>
          <w:strike/>
          <w:sz w:val="20"/>
          <w:szCs w:val="20"/>
        </w:rPr>
        <w:t>არც</w:t>
      </w:r>
      <w:r w:rsidR="00D11D81" w:rsidRPr="00AA05A9">
        <w:rPr>
          <w:rFonts w:ascii="Sylfaen" w:hAnsi="Sylfaen"/>
          <w:strike/>
          <w:sz w:val="20"/>
          <w:szCs w:val="20"/>
        </w:rPr>
        <w:t xml:space="preserve"> </w:t>
      </w:r>
      <w:r w:rsidR="00D11D81" w:rsidRPr="00AA05A9">
        <w:rPr>
          <w:rFonts w:ascii="Sylfaen" w:hAnsi="Sylfaen" w:cs="Sylfaen"/>
          <w:strike/>
          <w:sz w:val="20"/>
          <w:szCs w:val="20"/>
        </w:rPr>
        <w:t>მიზნად</w:t>
      </w:r>
      <w:r w:rsidR="00D11D81" w:rsidRPr="00AA05A9">
        <w:rPr>
          <w:rFonts w:ascii="Sylfaen" w:hAnsi="Sylfaen"/>
          <w:strike/>
          <w:sz w:val="20"/>
          <w:szCs w:val="20"/>
        </w:rPr>
        <w:t xml:space="preserve"> </w:t>
      </w:r>
      <w:r w:rsidR="00D11D81" w:rsidRPr="00AA05A9">
        <w:rPr>
          <w:rFonts w:ascii="Sylfaen" w:hAnsi="Sylfaen" w:cs="Sylfaen"/>
          <w:strike/>
          <w:sz w:val="20"/>
          <w:szCs w:val="20"/>
        </w:rPr>
        <w:t>ისახავს</w:t>
      </w:r>
      <w:r w:rsidR="00D11D81" w:rsidRPr="00AA05A9">
        <w:rPr>
          <w:rFonts w:ascii="Sylfaen" w:hAnsi="Sylfaen"/>
          <w:strike/>
          <w:sz w:val="20"/>
          <w:szCs w:val="20"/>
        </w:rPr>
        <w:t xml:space="preserve"> </w:t>
      </w:r>
      <w:r w:rsidR="00D11D81" w:rsidRPr="00AA05A9">
        <w:rPr>
          <w:rFonts w:ascii="Sylfaen" w:hAnsi="Sylfaen" w:cs="Sylfaen"/>
          <w:strike/>
          <w:sz w:val="20"/>
          <w:szCs w:val="20"/>
        </w:rPr>
        <w:t>ნებისმიერ</w:t>
      </w:r>
      <w:r w:rsidR="00D11D81" w:rsidRPr="00AA05A9">
        <w:rPr>
          <w:rFonts w:ascii="Sylfaen" w:hAnsi="Sylfaen"/>
          <w:strike/>
          <w:sz w:val="20"/>
          <w:szCs w:val="20"/>
        </w:rPr>
        <w:t xml:space="preserve"> </w:t>
      </w:r>
      <w:r w:rsidR="00D11D81" w:rsidRPr="00AA05A9">
        <w:rPr>
          <w:rFonts w:ascii="Sylfaen" w:hAnsi="Sylfaen" w:cs="Sylfaen"/>
          <w:strike/>
          <w:sz w:val="20"/>
          <w:szCs w:val="20"/>
        </w:rPr>
        <w:t>ფასად</w:t>
      </w:r>
      <w:r w:rsidR="00D11D81" w:rsidRPr="00AA05A9">
        <w:rPr>
          <w:rFonts w:ascii="Sylfaen" w:hAnsi="Sylfaen"/>
          <w:strike/>
          <w:sz w:val="20"/>
          <w:szCs w:val="20"/>
        </w:rPr>
        <w:t xml:space="preserve"> </w:t>
      </w:r>
      <w:r w:rsidR="00D11D81" w:rsidRPr="00AA05A9">
        <w:rPr>
          <w:rFonts w:ascii="Sylfaen" w:hAnsi="Sylfaen" w:cs="Sylfaen"/>
          <w:strike/>
          <w:sz w:val="20"/>
          <w:szCs w:val="20"/>
        </w:rPr>
        <w:t>შეიძინოს</w:t>
      </w:r>
      <w:r w:rsidR="00D11D81" w:rsidRPr="00AA05A9">
        <w:rPr>
          <w:rFonts w:ascii="Sylfaen" w:hAnsi="Sylfaen"/>
          <w:strike/>
          <w:sz w:val="20"/>
          <w:szCs w:val="20"/>
          <w:lang w:val="ka-GE"/>
        </w:rPr>
        <w:t xml:space="preserve"> </w:t>
      </w:r>
      <w:r w:rsidR="00D11D81" w:rsidRPr="00AA05A9">
        <w:rPr>
          <w:rFonts w:ascii="Sylfaen" w:hAnsi="Sylfaen" w:cs="Sylfaen"/>
          <w:strike/>
          <w:sz w:val="20"/>
          <w:szCs w:val="20"/>
        </w:rPr>
        <w:t>ქონება</w:t>
      </w:r>
      <w:r w:rsidR="00D11D81" w:rsidRPr="00AA05A9">
        <w:rPr>
          <w:rFonts w:ascii="Sylfaen" w:hAnsi="Sylfaen"/>
          <w:strike/>
          <w:sz w:val="20"/>
          <w:szCs w:val="20"/>
        </w:rPr>
        <w:t xml:space="preserve">. </w:t>
      </w:r>
      <w:r w:rsidR="00D11D81" w:rsidRPr="00AA05A9">
        <w:rPr>
          <w:rFonts w:ascii="Sylfaen" w:hAnsi="Sylfaen" w:cs="Sylfaen"/>
          <w:strike/>
          <w:sz w:val="20"/>
          <w:szCs w:val="20"/>
        </w:rPr>
        <w:t>სავარაუდო</w:t>
      </w:r>
      <w:r w:rsidR="00D11D81" w:rsidRPr="00AA05A9">
        <w:rPr>
          <w:rFonts w:ascii="Sylfaen" w:hAnsi="Sylfaen"/>
          <w:strike/>
          <w:sz w:val="20"/>
          <w:szCs w:val="20"/>
        </w:rPr>
        <w:t xml:space="preserve"> </w:t>
      </w:r>
      <w:r w:rsidR="00D11D81" w:rsidRPr="00AA05A9">
        <w:rPr>
          <w:rFonts w:ascii="Sylfaen" w:hAnsi="Sylfaen" w:cs="Sylfaen"/>
          <w:strike/>
          <w:sz w:val="20"/>
          <w:szCs w:val="20"/>
        </w:rPr>
        <w:t>მყიდველი</w:t>
      </w:r>
      <w:r w:rsidR="00D11D81" w:rsidRPr="00AA05A9">
        <w:rPr>
          <w:rFonts w:ascii="Sylfaen" w:hAnsi="Sylfaen"/>
          <w:strike/>
          <w:sz w:val="20"/>
          <w:szCs w:val="20"/>
        </w:rPr>
        <w:t xml:space="preserve"> </w:t>
      </w:r>
      <w:r w:rsidR="00D11D81" w:rsidRPr="00AA05A9">
        <w:rPr>
          <w:rFonts w:ascii="Sylfaen" w:hAnsi="Sylfaen" w:cs="Sylfaen"/>
          <w:strike/>
          <w:sz w:val="20"/>
          <w:szCs w:val="20"/>
        </w:rPr>
        <w:t>არ</w:t>
      </w:r>
      <w:r w:rsidR="00D11D81" w:rsidRPr="00AA05A9">
        <w:rPr>
          <w:rFonts w:ascii="Sylfaen" w:hAnsi="Sylfaen"/>
          <w:strike/>
          <w:sz w:val="20"/>
          <w:szCs w:val="20"/>
        </w:rPr>
        <w:t xml:space="preserve"> </w:t>
      </w:r>
      <w:r w:rsidR="00D11D81" w:rsidRPr="00AA05A9">
        <w:rPr>
          <w:rFonts w:ascii="Sylfaen" w:hAnsi="Sylfaen" w:cs="Sylfaen"/>
          <w:strike/>
          <w:sz w:val="20"/>
          <w:szCs w:val="20"/>
        </w:rPr>
        <w:t>გადაიხდიდა</w:t>
      </w:r>
      <w:r w:rsidR="00D11D81" w:rsidRPr="00AA05A9">
        <w:rPr>
          <w:rFonts w:ascii="Sylfaen" w:hAnsi="Sylfaen"/>
          <w:strike/>
          <w:sz w:val="20"/>
          <w:szCs w:val="20"/>
        </w:rPr>
        <w:t xml:space="preserve"> </w:t>
      </w:r>
      <w:r w:rsidR="00D11D81" w:rsidRPr="00AA05A9">
        <w:rPr>
          <w:rFonts w:ascii="Sylfaen" w:hAnsi="Sylfaen" w:cs="Sylfaen"/>
          <w:strike/>
          <w:sz w:val="20"/>
          <w:szCs w:val="20"/>
        </w:rPr>
        <w:t>იმაზე</w:t>
      </w:r>
      <w:r w:rsidR="00D11D81" w:rsidRPr="00AA05A9">
        <w:rPr>
          <w:rFonts w:ascii="Sylfaen" w:hAnsi="Sylfaen"/>
          <w:strike/>
          <w:sz w:val="20"/>
          <w:szCs w:val="20"/>
        </w:rPr>
        <w:t xml:space="preserve"> </w:t>
      </w:r>
      <w:r w:rsidR="00D11D81" w:rsidRPr="00AA05A9">
        <w:rPr>
          <w:rFonts w:ascii="Sylfaen" w:hAnsi="Sylfaen" w:cs="Sylfaen"/>
          <w:strike/>
          <w:sz w:val="20"/>
          <w:szCs w:val="20"/>
        </w:rPr>
        <w:t>უფრო</w:t>
      </w:r>
      <w:r w:rsidR="00D11D81" w:rsidRPr="00AA05A9">
        <w:rPr>
          <w:rFonts w:ascii="Sylfaen" w:hAnsi="Sylfaen"/>
          <w:strike/>
          <w:sz w:val="20"/>
          <w:szCs w:val="20"/>
        </w:rPr>
        <w:t xml:space="preserve"> </w:t>
      </w:r>
      <w:r w:rsidR="00D11D81" w:rsidRPr="00AA05A9">
        <w:rPr>
          <w:rFonts w:ascii="Sylfaen" w:hAnsi="Sylfaen" w:cs="Sylfaen"/>
          <w:strike/>
          <w:sz w:val="20"/>
          <w:szCs w:val="20"/>
        </w:rPr>
        <w:t>მაღალ</w:t>
      </w:r>
      <w:r w:rsidR="00D11D81" w:rsidRPr="00AA05A9">
        <w:rPr>
          <w:rFonts w:ascii="Sylfaen" w:hAnsi="Sylfaen"/>
          <w:strike/>
          <w:sz w:val="20"/>
          <w:szCs w:val="20"/>
          <w:lang w:val="ka-GE"/>
        </w:rPr>
        <w:t xml:space="preserve"> </w:t>
      </w:r>
      <w:r w:rsidR="00D11D81" w:rsidRPr="00AA05A9">
        <w:rPr>
          <w:rFonts w:ascii="Sylfaen" w:hAnsi="Sylfaen" w:cs="Sylfaen"/>
          <w:strike/>
          <w:sz w:val="20"/>
          <w:szCs w:val="20"/>
        </w:rPr>
        <w:t>ფასს</w:t>
      </w:r>
      <w:r w:rsidR="00D11D81" w:rsidRPr="00AA05A9">
        <w:rPr>
          <w:rFonts w:ascii="Sylfaen" w:hAnsi="Sylfaen"/>
          <w:strike/>
          <w:sz w:val="20"/>
          <w:szCs w:val="20"/>
        </w:rPr>
        <w:t xml:space="preserve">, </w:t>
      </w:r>
      <w:r w:rsidR="00D11D81" w:rsidRPr="00AA05A9">
        <w:rPr>
          <w:rFonts w:ascii="Sylfaen" w:hAnsi="Sylfaen" w:cs="Sylfaen"/>
          <w:strike/>
          <w:sz w:val="20"/>
          <w:szCs w:val="20"/>
        </w:rPr>
        <w:t>ვიდრე</w:t>
      </w:r>
      <w:r w:rsidR="00D11D81" w:rsidRPr="00AA05A9">
        <w:rPr>
          <w:rFonts w:ascii="Sylfaen" w:hAnsi="Sylfaen"/>
          <w:strike/>
          <w:sz w:val="20"/>
          <w:szCs w:val="20"/>
        </w:rPr>
        <w:t xml:space="preserve"> </w:t>
      </w:r>
      <w:r w:rsidR="00D11D81" w:rsidRPr="00AA05A9">
        <w:rPr>
          <w:rFonts w:ascii="Sylfaen" w:hAnsi="Sylfaen" w:cs="Sylfaen"/>
          <w:strike/>
          <w:sz w:val="20"/>
          <w:szCs w:val="20"/>
        </w:rPr>
        <w:t>კარგად</w:t>
      </w:r>
      <w:r w:rsidR="00D11D81" w:rsidRPr="00AA05A9">
        <w:rPr>
          <w:rFonts w:ascii="Sylfaen" w:hAnsi="Sylfaen"/>
          <w:strike/>
          <w:sz w:val="20"/>
          <w:szCs w:val="20"/>
        </w:rPr>
        <w:t xml:space="preserve"> </w:t>
      </w:r>
      <w:r w:rsidR="00D11D81" w:rsidRPr="00AA05A9">
        <w:rPr>
          <w:rFonts w:ascii="Sylfaen" w:hAnsi="Sylfaen" w:cs="Sylfaen"/>
          <w:strike/>
          <w:sz w:val="20"/>
          <w:szCs w:val="20"/>
        </w:rPr>
        <w:t>გათვითცნობიერებული</w:t>
      </w:r>
      <w:r w:rsidR="00D11D81" w:rsidRPr="00AA05A9">
        <w:rPr>
          <w:rFonts w:ascii="Sylfaen" w:hAnsi="Sylfaen"/>
          <w:strike/>
          <w:sz w:val="20"/>
          <w:szCs w:val="20"/>
        </w:rPr>
        <w:t xml:space="preserve"> </w:t>
      </w:r>
      <w:r w:rsidR="00D11D81" w:rsidRPr="00AA05A9">
        <w:rPr>
          <w:rFonts w:ascii="Sylfaen" w:hAnsi="Sylfaen" w:cs="Sylfaen"/>
          <w:strike/>
          <w:sz w:val="20"/>
          <w:szCs w:val="20"/>
        </w:rPr>
        <w:t>და</w:t>
      </w:r>
      <w:r w:rsidR="00D11D81" w:rsidRPr="00AA05A9">
        <w:rPr>
          <w:rFonts w:ascii="Sylfaen" w:hAnsi="Sylfaen"/>
          <w:strike/>
          <w:sz w:val="20"/>
          <w:szCs w:val="20"/>
        </w:rPr>
        <w:t xml:space="preserve"> </w:t>
      </w:r>
      <w:r w:rsidR="00D11D81" w:rsidRPr="00AA05A9">
        <w:rPr>
          <w:rFonts w:ascii="Sylfaen" w:hAnsi="Sylfaen" w:cs="Sylfaen"/>
          <w:strike/>
          <w:sz w:val="20"/>
          <w:szCs w:val="20"/>
        </w:rPr>
        <w:t>გარიგების</w:t>
      </w:r>
      <w:r w:rsidR="00D11D81" w:rsidRPr="00AA05A9">
        <w:rPr>
          <w:rFonts w:ascii="Sylfaen" w:hAnsi="Sylfaen"/>
          <w:strike/>
          <w:sz w:val="20"/>
          <w:szCs w:val="20"/>
          <w:lang w:val="ka-GE"/>
        </w:rPr>
        <w:t xml:space="preserve"> </w:t>
      </w:r>
      <w:r w:rsidR="00D11D81" w:rsidRPr="00AA05A9">
        <w:rPr>
          <w:rFonts w:ascii="Sylfaen" w:hAnsi="Sylfaen" w:cs="Sylfaen"/>
          <w:strike/>
          <w:sz w:val="20"/>
          <w:szCs w:val="20"/>
        </w:rPr>
        <w:t>მსურველი</w:t>
      </w:r>
      <w:r w:rsidR="00D11D81" w:rsidRPr="00AA05A9">
        <w:rPr>
          <w:rFonts w:ascii="Sylfaen" w:hAnsi="Sylfaen"/>
          <w:strike/>
          <w:sz w:val="20"/>
          <w:szCs w:val="20"/>
        </w:rPr>
        <w:t xml:space="preserve"> </w:t>
      </w:r>
      <w:r w:rsidR="00D11D81" w:rsidRPr="00AA05A9">
        <w:rPr>
          <w:rFonts w:ascii="Sylfaen" w:hAnsi="Sylfaen" w:cs="Sylfaen"/>
          <w:strike/>
          <w:sz w:val="20"/>
          <w:szCs w:val="20"/>
        </w:rPr>
        <w:t>მყიდველები</w:t>
      </w:r>
      <w:r w:rsidR="00D11D81" w:rsidRPr="00AA05A9">
        <w:rPr>
          <w:rFonts w:ascii="Sylfaen" w:hAnsi="Sylfaen"/>
          <w:strike/>
          <w:sz w:val="20"/>
          <w:szCs w:val="20"/>
        </w:rPr>
        <w:t xml:space="preserve"> </w:t>
      </w:r>
      <w:r w:rsidR="00D11D81" w:rsidRPr="00AA05A9">
        <w:rPr>
          <w:rFonts w:ascii="Sylfaen" w:hAnsi="Sylfaen" w:cs="Sylfaen"/>
          <w:strike/>
          <w:sz w:val="20"/>
          <w:szCs w:val="20"/>
        </w:rPr>
        <w:t>და</w:t>
      </w:r>
      <w:r w:rsidR="00D11D81" w:rsidRPr="00AA05A9">
        <w:rPr>
          <w:rFonts w:ascii="Sylfaen" w:hAnsi="Sylfaen"/>
          <w:strike/>
          <w:sz w:val="20"/>
          <w:szCs w:val="20"/>
        </w:rPr>
        <w:t xml:space="preserve"> </w:t>
      </w:r>
      <w:r w:rsidR="00D11D81" w:rsidRPr="00AA05A9">
        <w:rPr>
          <w:rFonts w:ascii="Sylfaen" w:hAnsi="Sylfaen" w:cs="Sylfaen"/>
          <w:strike/>
          <w:sz w:val="20"/>
          <w:szCs w:val="20"/>
        </w:rPr>
        <w:t>გამყიდველები</w:t>
      </w:r>
      <w:r w:rsidR="00D11D81" w:rsidRPr="00AA05A9">
        <w:rPr>
          <w:rFonts w:ascii="Sylfaen" w:hAnsi="Sylfaen"/>
          <w:strike/>
          <w:sz w:val="20"/>
          <w:szCs w:val="20"/>
        </w:rPr>
        <w:t xml:space="preserve"> </w:t>
      </w:r>
      <w:r w:rsidR="00D11D81" w:rsidRPr="00AA05A9">
        <w:rPr>
          <w:rFonts w:ascii="Sylfaen" w:hAnsi="Sylfaen" w:cs="Sylfaen"/>
          <w:strike/>
          <w:sz w:val="20"/>
          <w:szCs w:val="20"/>
        </w:rPr>
        <w:t>მოითხოვდნენ</w:t>
      </w:r>
      <w:r w:rsidR="0081081C" w:rsidRPr="00AA05A9">
        <w:rPr>
          <w:rFonts w:ascii="Sylfaen" w:hAnsi="Sylfaen"/>
          <w:strike/>
          <w:sz w:val="20"/>
          <w:szCs w:val="20"/>
        </w:rPr>
        <w:t>.</w:t>
      </w:r>
      <w:r w:rsidR="0081081C" w:rsidRPr="00AA05A9">
        <w:rPr>
          <w:rFonts w:ascii="Sylfaen" w:hAnsi="Sylfaen"/>
          <w:sz w:val="20"/>
          <w:szCs w:val="20"/>
        </w:rPr>
        <w:t xml:space="preserve"> </w:t>
      </w:r>
      <w:r w:rsidR="00160B92" w:rsidRPr="00AA05A9">
        <w:rPr>
          <w:rFonts w:ascii="Sylfaen" w:hAnsi="Sylfaen"/>
          <w:sz w:val="20"/>
          <w:szCs w:val="20"/>
          <w:u w:val="single"/>
        </w:rPr>
        <w:t>[</w:t>
      </w:r>
      <w:r w:rsidR="00160B92" w:rsidRPr="00AA05A9">
        <w:rPr>
          <w:rFonts w:ascii="Sylfaen" w:hAnsi="Sylfaen" w:cs="Sylfaen"/>
          <w:sz w:val="20"/>
          <w:szCs w:val="20"/>
          <w:u w:val="single"/>
        </w:rPr>
        <w:t>ამოღებულია</w:t>
      </w:r>
      <w:r w:rsidR="00160B92" w:rsidRPr="00AA05A9">
        <w:rPr>
          <w:rFonts w:ascii="Sylfaen" w:hAnsi="Sylfaen"/>
          <w:sz w:val="20"/>
          <w:szCs w:val="20"/>
          <w:u w:val="single"/>
        </w:rPr>
        <w:t>]</w:t>
      </w:r>
    </w:p>
    <w:p w14:paraId="23DFA31F" w14:textId="2A6F274F" w:rsidR="00764160" w:rsidRPr="00AA05A9" w:rsidRDefault="00D11D81">
      <w:pPr>
        <w:pStyle w:val="ListParagraph"/>
        <w:numPr>
          <w:ilvl w:val="0"/>
          <w:numId w:val="106"/>
        </w:numPr>
        <w:tabs>
          <w:tab w:val="left" w:pos="1981"/>
          <w:tab w:val="left" w:pos="1983"/>
        </w:tabs>
        <w:spacing w:before="117" w:line="292" w:lineRule="auto"/>
        <w:ind w:right="715"/>
        <w:rPr>
          <w:rFonts w:ascii="Sylfaen" w:hAnsi="Sylfaen"/>
          <w:sz w:val="20"/>
          <w:szCs w:val="20"/>
        </w:rPr>
      </w:pPr>
      <w:r w:rsidRPr="00AA05A9">
        <w:rPr>
          <w:rFonts w:ascii="Sylfaen" w:hAnsi="Sylfaen" w:cs="Sylfaen"/>
          <w:strike/>
          <w:sz w:val="20"/>
          <w:szCs w:val="20"/>
        </w:rPr>
        <w:t>გარიგების</w:t>
      </w:r>
      <w:r w:rsidRPr="00AA05A9">
        <w:rPr>
          <w:rFonts w:ascii="Sylfaen" w:hAnsi="Sylfaen"/>
          <w:strike/>
          <w:sz w:val="20"/>
          <w:szCs w:val="20"/>
        </w:rPr>
        <w:t xml:space="preserve"> </w:t>
      </w:r>
      <w:r w:rsidRPr="00AA05A9">
        <w:rPr>
          <w:rFonts w:ascii="Sylfaen" w:hAnsi="Sylfaen" w:cs="Sylfaen"/>
          <w:strike/>
          <w:sz w:val="20"/>
          <w:szCs w:val="20"/>
        </w:rPr>
        <w:t>დადების</w:t>
      </w:r>
      <w:r w:rsidRPr="00AA05A9">
        <w:rPr>
          <w:rFonts w:ascii="Sylfaen" w:hAnsi="Sylfaen"/>
          <w:strike/>
          <w:sz w:val="20"/>
          <w:szCs w:val="20"/>
        </w:rPr>
        <w:t xml:space="preserve"> </w:t>
      </w:r>
      <w:r w:rsidRPr="00AA05A9">
        <w:rPr>
          <w:rFonts w:ascii="Sylfaen" w:hAnsi="Sylfaen" w:cs="Sylfaen"/>
          <w:strike/>
          <w:sz w:val="20"/>
          <w:szCs w:val="20"/>
        </w:rPr>
        <w:t>მსურველი</w:t>
      </w:r>
      <w:r w:rsidRPr="00AA05A9">
        <w:rPr>
          <w:rFonts w:ascii="Sylfaen" w:hAnsi="Sylfaen"/>
          <w:strike/>
          <w:sz w:val="20"/>
          <w:szCs w:val="20"/>
        </w:rPr>
        <w:t xml:space="preserve"> </w:t>
      </w:r>
      <w:r w:rsidRPr="00AA05A9">
        <w:rPr>
          <w:rFonts w:ascii="Sylfaen" w:hAnsi="Sylfaen" w:cs="Sylfaen"/>
          <w:strike/>
          <w:sz w:val="20"/>
          <w:szCs w:val="20"/>
        </w:rPr>
        <w:t>გამყიდველი</w:t>
      </w:r>
      <w:r w:rsidRPr="00AA05A9">
        <w:rPr>
          <w:rFonts w:ascii="Sylfaen" w:hAnsi="Sylfaen"/>
          <w:strike/>
          <w:sz w:val="20"/>
          <w:szCs w:val="20"/>
        </w:rPr>
        <w:t xml:space="preserve"> </w:t>
      </w:r>
      <w:r w:rsidRPr="00AA05A9">
        <w:rPr>
          <w:rFonts w:ascii="Sylfaen" w:hAnsi="Sylfaen" w:cs="Sylfaen"/>
          <w:strike/>
          <w:sz w:val="20"/>
          <w:szCs w:val="20"/>
        </w:rPr>
        <w:t>არ</w:t>
      </w:r>
      <w:r w:rsidRPr="00AA05A9">
        <w:rPr>
          <w:rFonts w:ascii="Sylfaen" w:hAnsi="Sylfaen"/>
          <w:strike/>
          <w:sz w:val="20"/>
          <w:szCs w:val="20"/>
        </w:rPr>
        <w:t xml:space="preserve">  </w:t>
      </w:r>
      <w:r w:rsidRPr="00AA05A9">
        <w:rPr>
          <w:rFonts w:ascii="Sylfaen" w:hAnsi="Sylfaen" w:cs="Sylfaen"/>
          <w:strike/>
          <w:sz w:val="20"/>
          <w:szCs w:val="20"/>
        </w:rPr>
        <w:t>მიისწრაფვის</w:t>
      </w:r>
      <w:r w:rsidRPr="00AA05A9">
        <w:rPr>
          <w:rFonts w:ascii="Sylfaen" w:hAnsi="Sylfaen"/>
          <w:strike/>
          <w:sz w:val="20"/>
          <w:szCs w:val="20"/>
        </w:rPr>
        <w:t xml:space="preserve">, </w:t>
      </w:r>
      <w:r w:rsidRPr="00AA05A9">
        <w:rPr>
          <w:rFonts w:ascii="Sylfaen" w:hAnsi="Sylfaen" w:cs="Sylfaen"/>
          <w:strike/>
          <w:sz w:val="20"/>
          <w:szCs w:val="20"/>
        </w:rPr>
        <w:t>არც</w:t>
      </w:r>
      <w:r w:rsidRPr="00AA05A9">
        <w:rPr>
          <w:rFonts w:ascii="Sylfaen" w:hAnsi="Sylfaen"/>
          <w:strike/>
          <w:sz w:val="20"/>
          <w:szCs w:val="20"/>
          <w:lang w:val="ka-GE"/>
        </w:rPr>
        <w:t xml:space="preserve"> </w:t>
      </w:r>
      <w:r w:rsidRPr="00AA05A9">
        <w:rPr>
          <w:rFonts w:ascii="Sylfaen" w:hAnsi="Sylfaen" w:cs="Sylfaen"/>
          <w:strike/>
          <w:sz w:val="20"/>
          <w:szCs w:val="20"/>
        </w:rPr>
        <w:t>იძულებულია</w:t>
      </w:r>
      <w:r w:rsidRPr="00AA05A9">
        <w:rPr>
          <w:rFonts w:ascii="Sylfaen" w:hAnsi="Sylfaen"/>
          <w:strike/>
          <w:sz w:val="20"/>
          <w:szCs w:val="20"/>
        </w:rPr>
        <w:t xml:space="preserve"> </w:t>
      </w:r>
      <w:r w:rsidRPr="00AA05A9">
        <w:rPr>
          <w:rFonts w:ascii="Sylfaen" w:hAnsi="Sylfaen" w:cs="Sylfaen"/>
          <w:strike/>
          <w:sz w:val="20"/>
          <w:szCs w:val="20"/>
        </w:rPr>
        <w:t>და</w:t>
      </w:r>
      <w:r w:rsidRPr="00AA05A9">
        <w:rPr>
          <w:rFonts w:ascii="Sylfaen" w:hAnsi="Sylfaen"/>
          <w:strike/>
          <w:sz w:val="20"/>
          <w:szCs w:val="20"/>
        </w:rPr>
        <w:t xml:space="preserve"> </w:t>
      </w:r>
      <w:r w:rsidRPr="00AA05A9">
        <w:rPr>
          <w:rFonts w:ascii="Sylfaen" w:hAnsi="Sylfaen" w:cs="Sylfaen"/>
          <w:strike/>
          <w:sz w:val="20"/>
          <w:szCs w:val="20"/>
        </w:rPr>
        <w:t>არც</w:t>
      </w:r>
      <w:r w:rsidRPr="00AA05A9">
        <w:rPr>
          <w:rFonts w:ascii="Sylfaen" w:hAnsi="Sylfaen"/>
          <w:strike/>
          <w:sz w:val="20"/>
          <w:szCs w:val="20"/>
        </w:rPr>
        <w:t xml:space="preserve"> </w:t>
      </w:r>
      <w:r w:rsidRPr="00AA05A9">
        <w:rPr>
          <w:rFonts w:ascii="Sylfaen" w:hAnsi="Sylfaen" w:cs="Sylfaen"/>
          <w:strike/>
          <w:sz w:val="20"/>
          <w:szCs w:val="20"/>
        </w:rPr>
        <w:t>მზადაა</w:t>
      </w:r>
      <w:r w:rsidRPr="00AA05A9">
        <w:rPr>
          <w:rFonts w:ascii="Sylfaen" w:hAnsi="Sylfaen"/>
          <w:strike/>
          <w:sz w:val="20"/>
          <w:szCs w:val="20"/>
        </w:rPr>
        <w:t xml:space="preserve"> </w:t>
      </w:r>
      <w:r w:rsidRPr="00AA05A9">
        <w:rPr>
          <w:rFonts w:ascii="Sylfaen" w:hAnsi="Sylfaen" w:cs="Sylfaen"/>
          <w:strike/>
          <w:sz w:val="20"/>
          <w:szCs w:val="20"/>
        </w:rPr>
        <w:t>ნებისმიერ</w:t>
      </w:r>
      <w:r w:rsidRPr="00AA05A9">
        <w:rPr>
          <w:rFonts w:ascii="Sylfaen" w:hAnsi="Sylfaen"/>
          <w:strike/>
          <w:sz w:val="20"/>
          <w:szCs w:val="20"/>
        </w:rPr>
        <w:t xml:space="preserve"> </w:t>
      </w:r>
      <w:r w:rsidRPr="00AA05A9">
        <w:rPr>
          <w:rFonts w:ascii="Sylfaen" w:hAnsi="Sylfaen" w:cs="Sylfaen"/>
          <w:strike/>
          <w:sz w:val="20"/>
          <w:szCs w:val="20"/>
        </w:rPr>
        <w:t>ფასად</w:t>
      </w:r>
      <w:r w:rsidRPr="00AA05A9">
        <w:rPr>
          <w:rFonts w:ascii="Sylfaen" w:hAnsi="Sylfaen"/>
          <w:strike/>
          <w:sz w:val="20"/>
          <w:szCs w:val="20"/>
        </w:rPr>
        <w:t xml:space="preserve"> </w:t>
      </w:r>
      <w:r w:rsidRPr="00AA05A9">
        <w:rPr>
          <w:rFonts w:ascii="Sylfaen" w:hAnsi="Sylfaen" w:cs="Sylfaen"/>
          <w:strike/>
          <w:sz w:val="20"/>
          <w:szCs w:val="20"/>
        </w:rPr>
        <w:t>გაყიდოს</w:t>
      </w:r>
      <w:r w:rsidRPr="00AA05A9">
        <w:rPr>
          <w:rFonts w:ascii="Sylfaen" w:hAnsi="Sylfaen"/>
          <w:strike/>
          <w:sz w:val="20"/>
          <w:szCs w:val="20"/>
        </w:rPr>
        <w:t xml:space="preserve"> </w:t>
      </w:r>
      <w:r w:rsidRPr="00AA05A9">
        <w:rPr>
          <w:rFonts w:ascii="Sylfaen" w:hAnsi="Sylfaen" w:cs="Sylfaen"/>
          <w:strike/>
          <w:sz w:val="20"/>
          <w:szCs w:val="20"/>
        </w:rPr>
        <w:t>ქონება</w:t>
      </w:r>
      <w:r w:rsidRPr="00AA05A9">
        <w:rPr>
          <w:rFonts w:ascii="Sylfaen" w:hAnsi="Sylfaen"/>
          <w:strike/>
          <w:sz w:val="20"/>
          <w:szCs w:val="20"/>
        </w:rPr>
        <w:t xml:space="preserve"> </w:t>
      </w:r>
      <w:r w:rsidRPr="00AA05A9">
        <w:rPr>
          <w:rFonts w:ascii="Sylfaen" w:hAnsi="Sylfaen" w:cs="Sylfaen"/>
          <w:strike/>
          <w:sz w:val="20"/>
          <w:szCs w:val="20"/>
        </w:rPr>
        <w:t>ან</w:t>
      </w:r>
      <w:r w:rsidRPr="00AA05A9">
        <w:rPr>
          <w:rFonts w:ascii="Sylfaen" w:hAnsi="Sylfaen"/>
          <w:strike/>
          <w:sz w:val="20"/>
          <w:szCs w:val="20"/>
          <w:lang w:val="ka-GE"/>
        </w:rPr>
        <w:t xml:space="preserve"> </w:t>
      </w:r>
      <w:r w:rsidRPr="00AA05A9">
        <w:rPr>
          <w:rFonts w:ascii="Sylfaen" w:hAnsi="Sylfaen" w:cs="Sylfaen"/>
          <w:strike/>
          <w:sz w:val="20"/>
          <w:szCs w:val="20"/>
        </w:rPr>
        <w:t>დააწესოს</w:t>
      </w:r>
      <w:r w:rsidRPr="00AA05A9">
        <w:rPr>
          <w:rFonts w:ascii="Sylfaen" w:hAnsi="Sylfaen"/>
          <w:strike/>
          <w:sz w:val="20"/>
          <w:szCs w:val="20"/>
        </w:rPr>
        <w:t xml:space="preserve"> </w:t>
      </w:r>
      <w:r w:rsidRPr="00AA05A9">
        <w:rPr>
          <w:rFonts w:ascii="Sylfaen" w:hAnsi="Sylfaen" w:cs="Sylfaen"/>
          <w:strike/>
          <w:sz w:val="20"/>
          <w:szCs w:val="20"/>
        </w:rPr>
        <w:t>ისეთი</w:t>
      </w:r>
      <w:r w:rsidRPr="00AA05A9">
        <w:rPr>
          <w:rFonts w:ascii="Sylfaen" w:hAnsi="Sylfaen"/>
          <w:strike/>
          <w:sz w:val="20"/>
          <w:szCs w:val="20"/>
        </w:rPr>
        <w:t xml:space="preserve"> </w:t>
      </w:r>
      <w:r w:rsidRPr="00AA05A9">
        <w:rPr>
          <w:rFonts w:ascii="Sylfaen" w:hAnsi="Sylfaen" w:cs="Sylfaen"/>
          <w:strike/>
          <w:sz w:val="20"/>
          <w:szCs w:val="20"/>
        </w:rPr>
        <w:t>ფასი</w:t>
      </w:r>
      <w:r w:rsidRPr="00AA05A9">
        <w:rPr>
          <w:rFonts w:ascii="Sylfaen" w:hAnsi="Sylfaen"/>
          <w:strike/>
          <w:sz w:val="20"/>
          <w:szCs w:val="20"/>
        </w:rPr>
        <w:t xml:space="preserve">, </w:t>
      </w:r>
      <w:r w:rsidRPr="00AA05A9">
        <w:rPr>
          <w:rFonts w:ascii="Sylfaen" w:hAnsi="Sylfaen" w:cs="Sylfaen"/>
          <w:strike/>
          <w:sz w:val="20"/>
          <w:szCs w:val="20"/>
        </w:rPr>
        <w:t>რომელიც</w:t>
      </w:r>
      <w:r w:rsidRPr="00AA05A9">
        <w:rPr>
          <w:rFonts w:ascii="Sylfaen" w:hAnsi="Sylfaen"/>
          <w:strike/>
          <w:sz w:val="20"/>
          <w:szCs w:val="20"/>
        </w:rPr>
        <w:t xml:space="preserve"> </w:t>
      </w:r>
      <w:r w:rsidRPr="00AA05A9">
        <w:rPr>
          <w:rFonts w:ascii="Sylfaen" w:hAnsi="Sylfaen" w:cs="Sylfaen"/>
          <w:strike/>
          <w:sz w:val="20"/>
          <w:szCs w:val="20"/>
        </w:rPr>
        <w:t>არ</w:t>
      </w:r>
      <w:r w:rsidRPr="00AA05A9">
        <w:rPr>
          <w:rFonts w:ascii="Sylfaen" w:hAnsi="Sylfaen"/>
          <w:strike/>
          <w:sz w:val="20"/>
          <w:szCs w:val="20"/>
        </w:rPr>
        <w:t xml:space="preserve"> </w:t>
      </w:r>
      <w:r w:rsidRPr="00AA05A9">
        <w:rPr>
          <w:rFonts w:ascii="Sylfaen" w:hAnsi="Sylfaen" w:cs="Sylfaen"/>
          <w:strike/>
          <w:sz w:val="20"/>
          <w:szCs w:val="20"/>
        </w:rPr>
        <w:t>ჩაითვლება</w:t>
      </w:r>
      <w:r w:rsidRPr="00AA05A9">
        <w:rPr>
          <w:rFonts w:ascii="Sylfaen" w:hAnsi="Sylfaen"/>
          <w:strike/>
          <w:sz w:val="20"/>
          <w:szCs w:val="20"/>
        </w:rPr>
        <w:t xml:space="preserve"> </w:t>
      </w:r>
      <w:r w:rsidRPr="00AA05A9">
        <w:rPr>
          <w:rFonts w:ascii="Sylfaen" w:hAnsi="Sylfaen" w:cs="Sylfaen"/>
          <w:strike/>
          <w:sz w:val="20"/>
          <w:szCs w:val="20"/>
        </w:rPr>
        <w:t>გონივრულად</w:t>
      </w:r>
      <w:r w:rsidRPr="00AA05A9">
        <w:rPr>
          <w:rFonts w:ascii="Sylfaen" w:hAnsi="Sylfaen"/>
          <w:strike/>
          <w:sz w:val="20"/>
          <w:szCs w:val="20"/>
          <w:lang w:val="ka-GE"/>
        </w:rPr>
        <w:t xml:space="preserve"> </w:t>
      </w:r>
      <w:r w:rsidRPr="00AA05A9">
        <w:rPr>
          <w:rFonts w:ascii="Sylfaen" w:hAnsi="Sylfaen" w:cs="Sylfaen"/>
          <w:strike/>
          <w:sz w:val="20"/>
          <w:szCs w:val="20"/>
        </w:rPr>
        <w:t>არსებულ</w:t>
      </w:r>
      <w:r w:rsidRPr="00AA05A9">
        <w:rPr>
          <w:rFonts w:ascii="Sylfaen" w:hAnsi="Sylfaen"/>
          <w:strike/>
          <w:sz w:val="20"/>
          <w:szCs w:val="20"/>
        </w:rPr>
        <w:t xml:space="preserve"> </w:t>
      </w:r>
      <w:r w:rsidRPr="00AA05A9">
        <w:rPr>
          <w:rFonts w:ascii="Sylfaen" w:hAnsi="Sylfaen" w:cs="Sylfaen"/>
          <w:strike/>
          <w:sz w:val="20"/>
          <w:szCs w:val="20"/>
        </w:rPr>
        <w:t>საბაზრო</w:t>
      </w:r>
      <w:r w:rsidRPr="00AA05A9">
        <w:rPr>
          <w:rFonts w:ascii="Sylfaen" w:hAnsi="Sylfaen"/>
          <w:strike/>
          <w:sz w:val="20"/>
          <w:szCs w:val="20"/>
        </w:rPr>
        <w:t xml:space="preserve"> </w:t>
      </w:r>
      <w:r w:rsidRPr="00AA05A9">
        <w:rPr>
          <w:rFonts w:ascii="Sylfaen" w:hAnsi="Sylfaen" w:cs="Sylfaen"/>
          <w:strike/>
          <w:sz w:val="20"/>
          <w:szCs w:val="20"/>
        </w:rPr>
        <w:t>პირობებში</w:t>
      </w:r>
      <w:r w:rsidRPr="00AA05A9">
        <w:rPr>
          <w:rFonts w:ascii="Sylfaen" w:hAnsi="Sylfaen"/>
          <w:strike/>
          <w:sz w:val="20"/>
          <w:szCs w:val="20"/>
        </w:rPr>
        <w:t xml:space="preserve">. </w:t>
      </w:r>
      <w:r w:rsidRPr="00AA05A9">
        <w:rPr>
          <w:rFonts w:ascii="Sylfaen" w:hAnsi="Sylfaen" w:cs="Sylfaen"/>
          <w:strike/>
          <w:sz w:val="20"/>
          <w:szCs w:val="20"/>
        </w:rPr>
        <w:t>გარიგების</w:t>
      </w:r>
      <w:r w:rsidRPr="00AA05A9">
        <w:rPr>
          <w:rFonts w:ascii="Sylfaen" w:hAnsi="Sylfaen"/>
          <w:strike/>
          <w:sz w:val="20"/>
          <w:szCs w:val="20"/>
        </w:rPr>
        <w:t xml:space="preserve"> </w:t>
      </w:r>
      <w:r w:rsidRPr="00AA05A9">
        <w:rPr>
          <w:rFonts w:ascii="Sylfaen" w:hAnsi="Sylfaen" w:cs="Sylfaen"/>
          <w:strike/>
          <w:sz w:val="20"/>
          <w:szCs w:val="20"/>
        </w:rPr>
        <w:t>დადების</w:t>
      </w:r>
      <w:r w:rsidRPr="00AA05A9">
        <w:rPr>
          <w:rFonts w:ascii="Sylfaen" w:hAnsi="Sylfaen"/>
          <w:strike/>
          <w:sz w:val="20"/>
          <w:szCs w:val="20"/>
        </w:rPr>
        <w:t xml:space="preserve"> </w:t>
      </w:r>
      <w:r w:rsidRPr="00AA05A9">
        <w:rPr>
          <w:rFonts w:ascii="Sylfaen" w:hAnsi="Sylfaen" w:cs="Sylfaen"/>
          <w:strike/>
          <w:sz w:val="20"/>
          <w:szCs w:val="20"/>
        </w:rPr>
        <w:t>მსურველი</w:t>
      </w:r>
      <w:r w:rsidRPr="00AA05A9">
        <w:rPr>
          <w:rFonts w:ascii="Sylfaen" w:hAnsi="Sylfaen"/>
          <w:strike/>
          <w:sz w:val="20"/>
          <w:szCs w:val="20"/>
          <w:lang w:val="ka-GE"/>
        </w:rPr>
        <w:t xml:space="preserve"> </w:t>
      </w:r>
      <w:r w:rsidRPr="00AA05A9">
        <w:rPr>
          <w:rFonts w:ascii="Sylfaen" w:hAnsi="Sylfaen" w:cs="Sylfaen"/>
          <w:strike/>
          <w:sz w:val="20"/>
          <w:szCs w:val="20"/>
        </w:rPr>
        <w:t>გამყიდველი</w:t>
      </w:r>
      <w:r w:rsidRPr="00AA05A9">
        <w:rPr>
          <w:rFonts w:ascii="Sylfaen" w:hAnsi="Sylfaen"/>
          <w:strike/>
          <w:sz w:val="20"/>
          <w:szCs w:val="20"/>
        </w:rPr>
        <w:t xml:space="preserve"> </w:t>
      </w:r>
      <w:r w:rsidRPr="00AA05A9">
        <w:rPr>
          <w:rFonts w:ascii="Sylfaen" w:hAnsi="Sylfaen" w:cs="Sylfaen"/>
          <w:strike/>
          <w:sz w:val="20"/>
          <w:szCs w:val="20"/>
        </w:rPr>
        <w:t>დაინტერესებულია</w:t>
      </w:r>
      <w:r w:rsidRPr="00AA05A9">
        <w:rPr>
          <w:rFonts w:ascii="Sylfaen" w:hAnsi="Sylfaen"/>
          <w:strike/>
          <w:sz w:val="20"/>
          <w:szCs w:val="20"/>
        </w:rPr>
        <w:t xml:space="preserve"> </w:t>
      </w:r>
      <w:r w:rsidRPr="00AA05A9">
        <w:rPr>
          <w:rFonts w:ascii="Sylfaen" w:hAnsi="Sylfaen" w:cs="Sylfaen"/>
          <w:strike/>
          <w:sz w:val="20"/>
          <w:szCs w:val="20"/>
        </w:rPr>
        <w:t>გაყიდოს</w:t>
      </w:r>
      <w:r w:rsidRPr="00AA05A9">
        <w:rPr>
          <w:rFonts w:ascii="Sylfaen" w:hAnsi="Sylfaen"/>
          <w:strike/>
          <w:sz w:val="20"/>
          <w:szCs w:val="20"/>
        </w:rPr>
        <w:t xml:space="preserve"> </w:t>
      </w:r>
      <w:r w:rsidRPr="00AA05A9">
        <w:rPr>
          <w:rFonts w:ascii="Sylfaen" w:hAnsi="Sylfaen" w:cs="Sylfaen"/>
          <w:strike/>
          <w:sz w:val="20"/>
          <w:szCs w:val="20"/>
        </w:rPr>
        <w:t>საინვესტიციო</w:t>
      </w:r>
      <w:r w:rsidRPr="00AA05A9">
        <w:rPr>
          <w:rFonts w:ascii="Sylfaen" w:hAnsi="Sylfaen"/>
          <w:strike/>
          <w:sz w:val="20"/>
          <w:szCs w:val="20"/>
        </w:rPr>
        <w:t xml:space="preserve"> </w:t>
      </w:r>
      <w:r w:rsidRPr="00AA05A9">
        <w:rPr>
          <w:rFonts w:ascii="Sylfaen" w:hAnsi="Sylfaen" w:cs="Sylfaen"/>
          <w:strike/>
          <w:sz w:val="20"/>
          <w:szCs w:val="20"/>
        </w:rPr>
        <w:t>უძრავი</w:t>
      </w:r>
      <w:r w:rsidRPr="00AA05A9">
        <w:rPr>
          <w:rFonts w:ascii="Sylfaen" w:hAnsi="Sylfaen"/>
          <w:strike/>
          <w:sz w:val="20"/>
          <w:szCs w:val="20"/>
          <w:lang w:val="ka-GE"/>
        </w:rPr>
        <w:t xml:space="preserve"> </w:t>
      </w:r>
      <w:r w:rsidRPr="00AA05A9">
        <w:rPr>
          <w:rFonts w:ascii="Sylfaen" w:hAnsi="Sylfaen" w:cs="Sylfaen"/>
          <w:strike/>
          <w:sz w:val="20"/>
          <w:szCs w:val="20"/>
        </w:rPr>
        <w:t>ქონება</w:t>
      </w:r>
      <w:r w:rsidRPr="00AA05A9">
        <w:rPr>
          <w:rFonts w:ascii="Sylfaen" w:hAnsi="Sylfaen"/>
          <w:strike/>
          <w:sz w:val="20"/>
          <w:szCs w:val="20"/>
        </w:rPr>
        <w:t xml:space="preserve"> </w:t>
      </w:r>
      <w:r w:rsidRPr="00AA05A9">
        <w:rPr>
          <w:rFonts w:ascii="Sylfaen" w:hAnsi="Sylfaen" w:cs="Sylfaen"/>
          <w:strike/>
          <w:sz w:val="20"/>
          <w:szCs w:val="20"/>
        </w:rPr>
        <w:t>მოცემულ</w:t>
      </w:r>
      <w:r w:rsidRPr="00AA05A9">
        <w:rPr>
          <w:rFonts w:ascii="Sylfaen" w:hAnsi="Sylfaen"/>
          <w:strike/>
          <w:sz w:val="20"/>
          <w:szCs w:val="20"/>
        </w:rPr>
        <w:t xml:space="preserve"> </w:t>
      </w:r>
      <w:r w:rsidRPr="00AA05A9">
        <w:rPr>
          <w:rFonts w:ascii="Sylfaen" w:hAnsi="Sylfaen" w:cs="Sylfaen"/>
          <w:strike/>
          <w:sz w:val="20"/>
          <w:szCs w:val="20"/>
        </w:rPr>
        <w:t>საბაზრო</w:t>
      </w:r>
      <w:r w:rsidRPr="00AA05A9">
        <w:rPr>
          <w:rFonts w:ascii="Sylfaen" w:hAnsi="Sylfaen"/>
          <w:strike/>
          <w:sz w:val="20"/>
          <w:szCs w:val="20"/>
        </w:rPr>
        <w:t xml:space="preserve"> </w:t>
      </w:r>
      <w:r w:rsidRPr="00AA05A9">
        <w:rPr>
          <w:rFonts w:ascii="Sylfaen" w:hAnsi="Sylfaen" w:cs="Sylfaen"/>
          <w:strike/>
          <w:sz w:val="20"/>
          <w:szCs w:val="20"/>
        </w:rPr>
        <w:t>პირობებში</w:t>
      </w:r>
      <w:r w:rsidRPr="00AA05A9">
        <w:rPr>
          <w:rFonts w:ascii="Sylfaen" w:hAnsi="Sylfaen"/>
          <w:strike/>
          <w:sz w:val="20"/>
          <w:szCs w:val="20"/>
        </w:rPr>
        <w:t xml:space="preserve"> </w:t>
      </w:r>
      <w:r w:rsidRPr="00AA05A9">
        <w:rPr>
          <w:rFonts w:ascii="Sylfaen" w:hAnsi="Sylfaen" w:cs="Sylfaen"/>
          <w:strike/>
          <w:sz w:val="20"/>
          <w:szCs w:val="20"/>
        </w:rPr>
        <w:t>ყველაზე</w:t>
      </w:r>
      <w:r w:rsidRPr="00AA05A9">
        <w:rPr>
          <w:rFonts w:ascii="Sylfaen" w:hAnsi="Sylfaen"/>
          <w:strike/>
          <w:sz w:val="20"/>
          <w:szCs w:val="20"/>
        </w:rPr>
        <w:t xml:space="preserve"> </w:t>
      </w:r>
      <w:r w:rsidRPr="00AA05A9">
        <w:rPr>
          <w:rFonts w:ascii="Sylfaen" w:hAnsi="Sylfaen" w:cs="Sylfaen"/>
          <w:strike/>
          <w:sz w:val="20"/>
          <w:szCs w:val="20"/>
        </w:rPr>
        <w:t>საუკეთესო</w:t>
      </w:r>
      <w:r w:rsidRPr="00AA05A9">
        <w:rPr>
          <w:rFonts w:ascii="Sylfaen" w:hAnsi="Sylfaen"/>
          <w:strike/>
          <w:sz w:val="20"/>
          <w:szCs w:val="20"/>
        </w:rPr>
        <w:t xml:space="preserve"> </w:t>
      </w:r>
      <w:r w:rsidRPr="00AA05A9">
        <w:rPr>
          <w:rFonts w:ascii="Sylfaen" w:hAnsi="Sylfaen" w:cs="Sylfaen"/>
          <w:strike/>
          <w:sz w:val="20"/>
          <w:szCs w:val="20"/>
        </w:rPr>
        <w:t>ფასად</w:t>
      </w:r>
      <w:r w:rsidRPr="00AA05A9">
        <w:rPr>
          <w:rFonts w:ascii="Sylfaen" w:hAnsi="Sylfaen"/>
          <w:strike/>
          <w:sz w:val="20"/>
          <w:szCs w:val="20"/>
        </w:rPr>
        <w:t>.</w:t>
      </w:r>
      <w:r w:rsidRPr="00AA05A9">
        <w:rPr>
          <w:rFonts w:ascii="Sylfaen" w:hAnsi="Sylfaen"/>
          <w:strike/>
          <w:sz w:val="20"/>
          <w:szCs w:val="20"/>
          <w:lang w:val="ka-GE"/>
        </w:rPr>
        <w:t xml:space="preserve"> </w:t>
      </w:r>
      <w:r w:rsidRPr="00AA05A9">
        <w:rPr>
          <w:rFonts w:ascii="Sylfaen" w:hAnsi="Sylfaen" w:cs="Sylfaen"/>
          <w:strike/>
          <w:sz w:val="20"/>
          <w:szCs w:val="20"/>
        </w:rPr>
        <w:t>საინვესტიციო</w:t>
      </w:r>
      <w:r w:rsidRPr="00AA05A9">
        <w:rPr>
          <w:rFonts w:ascii="Sylfaen" w:hAnsi="Sylfaen"/>
          <w:strike/>
          <w:sz w:val="20"/>
          <w:szCs w:val="20"/>
        </w:rPr>
        <w:t xml:space="preserve"> </w:t>
      </w:r>
      <w:r w:rsidRPr="00AA05A9">
        <w:rPr>
          <w:rFonts w:ascii="Sylfaen" w:hAnsi="Sylfaen" w:cs="Sylfaen"/>
          <w:strike/>
          <w:sz w:val="20"/>
          <w:szCs w:val="20"/>
        </w:rPr>
        <w:t>უძრავი</w:t>
      </w:r>
      <w:r w:rsidRPr="00AA05A9">
        <w:rPr>
          <w:rFonts w:ascii="Sylfaen" w:hAnsi="Sylfaen"/>
          <w:strike/>
          <w:sz w:val="20"/>
          <w:szCs w:val="20"/>
        </w:rPr>
        <w:t xml:space="preserve"> </w:t>
      </w:r>
      <w:r w:rsidRPr="00AA05A9">
        <w:rPr>
          <w:rFonts w:ascii="Sylfaen" w:hAnsi="Sylfaen" w:cs="Sylfaen"/>
          <w:strike/>
          <w:sz w:val="20"/>
          <w:szCs w:val="20"/>
        </w:rPr>
        <w:t>ქონების</w:t>
      </w:r>
      <w:r w:rsidRPr="00AA05A9">
        <w:rPr>
          <w:rFonts w:ascii="Sylfaen" w:hAnsi="Sylfaen"/>
          <w:strike/>
          <w:sz w:val="20"/>
          <w:szCs w:val="20"/>
        </w:rPr>
        <w:t xml:space="preserve"> </w:t>
      </w:r>
      <w:r w:rsidRPr="00AA05A9">
        <w:rPr>
          <w:rFonts w:ascii="Sylfaen" w:hAnsi="Sylfaen" w:cs="Sylfaen"/>
          <w:strike/>
          <w:sz w:val="20"/>
          <w:szCs w:val="20"/>
        </w:rPr>
        <w:t>რეალური</w:t>
      </w:r>
      <w:r w:rsidRPr="00AA05A9">
        <w:rPr>
          <w:rFonts w:ascii="Sylfaen" w:hAnsi="Sylfaen"/>
          <w:strike/>
          <w:sz w:val="20"/>
          <w:szCs w:val="20"/>
        </w:rPr>
        <w:t xml:space="preserve"> </w:t>
      </w:r>
      <w:r w:rsidRPr="00AA05A9">
        <w:rPr>
          <w:rFonts w:ascii="Sylfaen" w:hAnsi="Sylfaen" w:cs="Sylfaen"/>
          <w:strike/>
          <w:sz w:val="20"/>
          <w:szCs w:val="20"/>
        </w:rPr>
        <w:t>მფლობელის</w:t>
      </w:r>
      <w:r w:rsidRPr="00AA05A9">
        <w:rPr>
          <w:rFonts w:ascii="Sylfaen" w:hAnsi="Sylfaen"/>
          <w:strike/>
          <w:sz w:val="20"/>
          <w:szCs w:val="20"/>
        </w:rPr>
        <w:t xml:space="preserve"> </w:t>
      </w:r>
      <w:r w:rsidRPr="00AA05A9">
        <w:rPr>
          <w:rFonts w:ascii="Sylfaen" w:hAnsi="Sylfaen" w:cs="Sylfaen"/>
          <w:strike/>
          <w:sz w:val="20"/>
          <w:szCs w:val="20"/>
        </w:rPr>
        <w:t>ფაქტიური</w:t>
      </w:r>
      <w:r w:rsidRPr="00AA05A9">
        <w:rPr>
          <w:rFonts w:ascii="Sylfaen" w:hAnsi="Sylfaen"/>
          <w:strike/>
          <w:sz w:val="20"/>
          <w:szCs w:val="20"/>
          <w:lang w:val="ka-GE"/>
        </w:rPr>
        <w:t xml:space="preserve"> </w:t>
      </w:r>
      <w:r w:rsidRPr="00AA05A9">
        <w:rPr>
          <w:rFonts w:ascii="Sylfaen" w:hAnsi="Sylfaen" w:cs="Sylfaen"/>
          <w:strike/>
          <w:sz w:val="20"/>
          <w:szCs w:val="20"/>
        </w:rPr>
        <w:t>მდგომერეობა</w:t>
      </w:r>
      <w:r w:rsidRPr="00AA05A9">
        <w:rPr>
          <w:rFonts w:ascii="Sylfaen" w:hAnsi="Sylfaen"/>
          <w:strike/>
          <w:sz w:val="20"/>
          <w:szCs w:val="20"/>
        </w:rPr>
        <w:t xml:space="preserve"> </w:t>
      </w:r>
      <w:r w:rsidRPr="00AA05A9">
        <w:rPr>
          <w:rFonts w:ascii="Sylfaen" w:hAnsi="Sylfaen" w:cs="Sylfaen"/>
          <w:strike/>
          <w:sz w:val="20"/>
          <w:szCs w:val="20"/>
        </w:rPr>
        <w:t>არ</w:t>
      </w:r>
      <w:r w:rsidRPr="00AA05A9">
        <w:rPr>
          <w:rFonts w:ascii="Sylfaen" w:hAnsi="Sylfaen"/>
          <w:strike/>
          <w:sz w:val="20"/>
          <w:szCs w:val="20"/>
        </w:rPr>
        <w:t xml:space="preserve"> </w:t>
      </w:r>
      <w:r w:rsidRPr="00AA05A9">
        <w:rPr>
          <w:rFonts w:ascii="Sylfaen" w:hAnsi="Sylfaen" w:cs="Sylfaen"/>
          <w:strike/>
          <w:sz w:val="20"/>
          <w:szCs w:val="20"/>
        </w:rPr>
        <w:t>მიიღება</w:t>
      </w:r>
      <w:r w:rsidRPr="00AA05A9">
        <w:rPr>
          <w:rFonts w:ascii="Sylfaen" w:hAnsi="Sylfaen"/>
          <w:strike/>
          <w:sz w:val="20"/>
          <w:szCs w:val="20"/>
        </w:rPr>
        <w:t xml:space="preserve"> </w:t>
      </w:r>
      <w:r w:rsidRPr="00AA05A9">
        <w:rPr>
          <w:rFonts w:ascii="Sylfaen" w:hAnsi="Sylfaen" w:cs="Sylfaen"/>
          <w:strike/>
          <w:sz w:val="20"/>
          <w:szCs w:val="20"/>
        </w:rPr>
        <w:t>მხედველობაში</w:t>
      </w:r>
      <w:r w:rsidRPr="00AA05A9">
        <w:rPr>
          <w:rFonts w:ascii="Sylfaen" w:hAnsi="Sylfaen"/>
          <w:strike/>
          <w:sz w:val="20"/>
          <w:szCs w:val="20"/>
        </w:rPr>
        <w:t xml:space="preserve">, </w:t>
      </w:r>
      <w:r w:rsidRPr="00AA05A9">
        <w:rPr>
          <w:rFonts w:ascii="Sylfaen" w:hAnsi="Sylfaen" w:cs="Sylfaen"/>
          <w:strike/>
          <w:sz w:val="20"/>
          <w:szCs w:val="20"/>
        </w:rPr>
        <w:t>ვინაიდან</w:t>
      </w:r>
      <w:r w:rsidRPr="00AA05A9">
        <w:rPr>
          <w:rFonts w:ascii="Sylfaen" w:hAnsi="Sylfaen"/>
          <w:strike/>
          <w:sz w:val="20"/>
          <w:szCs w:val="20"/>
        </w:rPr>
        <w:t xml:space="preserve"> </w:t>
      </w:r>
      <w:r w:rsidRPr="00AA05A9">
        <w:rPr>
          <w:rFonts w:ascii="Sylfaen" w:hAnsi="Sylfaen" w:cs="Sylfaen"/>
          <w:strike/>
          <w:sz w:val="20"/>
          <w:szCs w:val="20"/>
        </w:rPr>
        <w:t>გაყიდვის</w:t>
      </w:r>
      <w:r w:rsidRPr="00AA05A9">
        <w:rPr>
          <w:rFonts w:ascii="Sylfaen" w:hAnsi="Sylfaen"/>
          <w:strike/>
          <w:sz w:val="20"/>
          <w:szCs w:val="20"/>
          <w:lang w:val="ka-GE"/>
        </w:rPr>
        <w:t xml:space="preserve"> </w:t>
      </w:r>
      <w:r w:rsidRPr="00AA05A9">
        <w:rPr>
          <w:rFonts w:ascii="Sylfaen" w:hAnsi="Sylfaen" w:cs="Sylfaen"/>
          <w:strike/>
          <w:sz w:val="20"/>
          <w:szCs w:val="20"/>
        </w:rPr>
        <w:t>დადების</w:t>
      </w:r>
      <w:r w:rsidRPr="00AA05A9">
        <w:rPr>
          <w:rFonts w:ascii="Sylfaen" w:hAnsi="Sylfaen"/>
          <w:strike/>
          <w:sz w:val="20"/>
          <w:szCs w:val="20"/>
        </w:rPr>
        <w:t xml:space="preserve"> </w:t>
      </w:r>
      <w:r w:rsidRPr="00AA05A9">
        <w:rPr>
          <w:rFonts w:ascii="Sylfaen" w:hAnsi="Sylfaen" w:cs="Sylfaen"/>
          <w:strike/>
          <w:sz w:val="20"/>
          <w:szCs w:val="20"/>
        </w:rPr>
        <w:t>მსურველი</w:t>
      </w:r>
      <w:r w:rsidRPr="00AA05A9">
        <w:rPr>
          <w:rFonts w:ascii="Sylfaen" w:hAnsi="Sylfaen"/>
          <w:strike/>
          <w:sz w:val="20"/>
          <w:szCs w:val="20"/>
        </w:rPr>
        <w:t xml:space="preserve"> </w:t>
      </w:r>
      <w:r w:rsidRPr="00AA05A9">
        <w:rPr>
          <w:rFonts w:ascii="Sylfaen" w:hAnsi="Sylfaen" w:cs="Sylfaen"/>
          <w:strike/>
          <w:sz w:val="20"/>
          <w:szCs w:val="20"/>
        </w:rPr>
        <w:t>გამყიდველი</w:t>
      </w:r>
      <w:r w:rsidRPr="00AA05A9">
        <w:rPr>
          <w:rFonts w:ascii="Sylfaen" w:hAnsi="Sylfaen"/>
          <w:strike/>
          <w:sz w:val="20"/>
          <w:szCs w:val="20"/>
        </w:rPr>
        <w:t xml:space="preserve"> </w:t>
      </w:r>
      <w:r w:rsidRPr="00AA05A9">
        <w:rPr>
          <w:rFonts w:ascii="Sylfaen" w:hAnsi="Sylfaen" w:cs="Sylfaen"/>
          <w:strike/>
          <w:sz w:val="20"/>
          <w:szCs w:val="20"/>
        </w:rPr>
        <w:t>წარმოადგენს</w:t>
      </w:r>
      <w:r w:rsidRPr="00AA05A9">
        <w:rPr>
          <w:rFonts w:ascii="Sylfaen" w:hAnsi="Sylfaen"/>
          <w:strike/>
          <w:sz w:val="20"/>
          <w:szCs w:val="20"/>
        </w:rPr>
        <w:t xml:space="preserve"> </w:t>
      </w:r>
      <w:r w:rsidRPr="00AA05A9">
        <w:rPr>
          <w:rFonts w:ascii="Sylfaen" w:hAnsi="Sylfaen" w:cs="Sylfaen"/>
          <w:strike/>
          <w:sz w:val="20"/>
          <w:szCs w:val="20"/>
        </w:rPr>
        <w:t>ჰიპოტეტურ</w:t>
      </w:r>
      <w:r w:rsidRPr="00AA05A9">
        <w:rPr>
          <w:rFonts w:ascii="Sylfaen" w:hAnsi="Sylfaen"/>
          <w:strike/>
          <w:sz w:val="20"/>
          <w:szCs w:val="20"/>
          <w:lang w:val="ka-GE"/>
        </w:rPr>
        <w:t xml:space="preserve"> </w:t>
      </w:r>
      <w:r w:rsidRPr="00AA05A9">
        <w:rPr>
          <w:rFonts w:ascii="Sylfaen" w:hAnsi="Sylfaen" w:cs="Sylfaen"/>
          <w:strike/>
          <w:sz w:val="20"/>
          <w:szCs w:val="20"/>
        </w:rPr>
        <w:t>მფლობელს</w:t>
      </w:r>
      <w:r w:rsidRPr="00AA05A9">
        <w:rPr>
          <w:rFonts w:ascii="Sylfaen" w:hAnsi="Sylfaen"/>
          <w:strike/>
          <w:sz w:val="20"/>
          <w:szCs w:val="20"/>
        </w:rPr>
        <w:t xml:space="preserve"> </w:t>
      </w:r>
      <w:r w:rsidRPr="00AA05A9">
        <w:rPr>
          <w:rFonts w:ascii="Sylfaen" w:hAnsi="Sylfaen"/>
          <w:strike/>
          <w:sz w:val="20"/>
          <w:szCs w:val="20"/>
          <w:lang w:val="ka-GE"/>
        </w:rPr>
        <w:t xml:space="preserve"> </w:t>
      </w:r>
      <w:r w:rsidRPr="00AA05A9">
        <w:rPr>
          <w:rFonts w:ascii="Sylfaen" w:hAnsi="Sylfaen"/>
          <w:strike/>
          <w:sz w:val="20"/>
          <w:szCs w:val="20"/>
        </w:rPr>
        <w:t>(</w:t>
      </w:r>
      <w:r w:rsidRPr="00AA05A9">
        <w:rPr>
          <w:rFonts w:ascii="Sylfaen" w:hAnsi="Sylfaen" w:cs="Sylfaen"/>
          <w:strike/>
          <w:sz w:val="20"/>
          <w:szCs w:val="20"/>
        </w:rPr>
        <w:t>მაგალითად</w:t>
      </w:r>
      <w:r w:rsidRPr="00AA05A9">
        <w:rPr>
          <w:rFonts w:ascii="Sylfaen" w:hAnsi="Sylfaen"/>
          <w:strike/>
          <w:sz w:val="20"/>
          <w:szCs w:val="20"/>
        </w:rPr>
        <w:t xml:space="preserve"> </w:t>
      </w:r>
      <w:r w:rsidRPr="00AA05A9">
        <w:rPr>
          <w:rFonts w:ascii="Sylfaen" w:hAnsi="Sylfaen" w:cs="Sylfaen"/>
          <w:strike/>
          <w:sz w:val="20"/>
          <w:szCs w:val="20"/>
        </w:rPr>
        <w:t>გარიგების</w:t>
      </w:r>
      <w:r w:rsidRPr="00AA05A9">
        <w:rPr>
          <w:rFonts w:ascii="Sylfaen" w:hAnsi="Sylfaen"/>
          <w:strike/>
          <w:sz w:val="20"/>
          <w:szCs w:val="20"/>
        </w:rPr>
        <w:t xml:space="preserve"> </w:t>
      </w:r>
      <w:r w:rsidRPr="00AA05A9">
        <w:rPr>
          <w:rFonts w:ascii="Sylfaen" w:hAnsi="Sylfaen" w:cs="Sylfaen"/>
          <w:strike/>
          <w:sz w:val="20"/>
          <w:szCs w:val="20"/>
        </w:rPr>
        <w:t>დადების</w:t>
      </w:r>
      <w:r w:rsidRPr="00AA05A9">
        <w:rPr>
          <w:rFonts w:ascii="Sylfaen" w:hAnsi="Sylfaen"/>
          <w:strike/>
          <w:sz w:val="20"/>
          <w:szCs w:val="20"/>
        </w:rPr>
        <w:t xml:space="preserve"> </w:t>
      </w:r>
      <w:r w:rsidRPr="00AA05A9">
        <w:rPr>
          <w:rFonts w:ascii="Sylfaen" w:hAnsi="Sylfaen" w:cs="Sylfaen"/>
          <w:strike/>
          <w:sz w:val="20"/>
          <w:szCs w:val="20"/>
        </w:rPr>
        <w:t>მსურველი</w:t>
      </w:r>
      <w:r w:rsidRPr="00AA05A9">
        <w:rPr>
          <w:rFonts w:ascii="Sylfaen" w:hAnsi="Sylfaen"/>
          <w:strike/>
          <w:sz w:val="20"/>
          <w:szCs w:val="20"/>
        </w:rPr>
        <w:t xml:space="preserve"> </w:t>
      </w:r>
      <w:r w:rsidRPr="00AA05A9">
        <w:rPr>
          <w:rFonts w:ascii="Sylfaen" w:hAnsi="Sylfaen" w:cs="Sylfaen"/>
          <w:strike/>
          <w:sz w:val="20"/>
          <w:szCs w:val="20"/>
        </w:rPr>
        <w:t>გამყიდველი</w:t>
      </w:r>
      <w:r w:rsidRPr="00AA05A9">
        <w:rPr>
          <w:rFonts w:ascii="Sylfaen" w:hAnsi="Sylfaen"/>
          <w:strike/>
          <w:sz w:val="20"/>
          <w:szCs w:val="20"/>
        </w:rPr>
        <w:t xml:space="preserve"> </w:t>
      </w:r>
      <w:r w:rsidRPr="00AA05A9">
        <w:rPr>
          <w:rFonts w:ascii="Sylfaen" w:hAnsi="Sylfaen" w:cs="Sylfaen"/>
          <w:strike/>
          <w:sz w:val="20"/>
          <w:szCs w:val="20"/>
        </w:rPr>
        <w:t>არ</w:t>
      </w:r>
      <w:r w:rsidRPr="00AA05A9">
        <w:rPr>
          <w:rFonts w:ascii="Sylfaen" w:hAnsi="Sylfaen"/>
          <w:strike/>
          <w:sz w:val="20"/>
          <w:szCs w:val="20"/>
        </w:rPr>
        <w:t xml:space="preserve"> </w:t>
      </w:r>
      <w:r w:rsidRPr="00AA05A9">
        <w:rPr>
          <w:rFonts w:ascii="Sylfaen" w:hAnsi="Sylfaen" w:cs="Sylfaen"/>
          <w:strike/>
          <w:sz w:val="20"/>
          <w:szCs w:val="20"/>
        </w:rPr>
        <w:t>მიიღებს</w:t>
      </w:r>
      <w:r w:rsidRPr="00AA05A9">
        <w:rPr>
          <w:rFonts w:ascii="Sylfaen" w:hAnsi="Sylfaen"/>
          <w:strike/>
          <w:sz w:val="20"/>
          <w:szCs w:val="20"/>
        </w:rPr>
        <w:t xml:space="preserve"> </w:t>
      </w:r>
      <w:r w:rsidRPr="00AA05A9">
        <w:rPr>
          <w:rFonts w:ascii="Sylfaen" w:hAnsi="Sylfaen" w:cs="Sylfaen"/>
          <w:strike/>
          <w:sz w:val="20"/>
          <w:szCs w:val="20"/>
        </w:rPr>
        <w:t>მხედველობაში</w:t>
      </w:r>
      <w:r w:rsidRPr="00AA05A9">
        <w:rPr>
          <w:rFonts w:ascii="Sylfaen" w:hAnsi="Sylfaen"/>
          <w:strike/>
          <w:sz w:val="20"/>
          <w:szCs w:val="20"/>
        </w:rPr>
        <w:t xml:space="preserve"> </w:t>
      </w:r>
      <w:r w:rsidRPr="00AA05A9">
        <w:rPr>
          <w:rFonts w:ascii="Sylfaen" w:hAnsi="Sylfaen" w:cs="Sylfaen"/>
          <w:strike/>
          <w:sz w:val="20"/>
          <w:szCs w:val="20"/>
        </w:rPr>
        <w:t>საინვესტიციო</w:t>
      </w:r>
      <w:r w:rsidRPr="00AA05A9">
        <w:rPr>
          <w:rFonts w:ascii="Sylfaen" w:hAnsi="Sylfaen"/>
          <w:strike/>
          <w:sz w:val="20"/>
          <w:szCs w:val="20"/>
        </w:rPr>
        <w:t xml:space="preserve"> </w:t>
      </w:r>
      <w:r w:rsidRPr="00AA05A9">
        <w:rPr>
          <w:rFonts w:ascii="Sylfaen" w:hAnsi="Sylfaen" w:cs="Sylfaen"/>
          <w:strike/>
          <w:sz w:val="20"/>
          <w:szCs w:val="20"/>
        </w:rPr>
        <w:t>უძრავი</w:t>
      </w:r>
      <w:r w:rsidRPr="00AA05A9">
        <w:rPr>
          <w:rFonts w:ascii="Sylfaen" w:hAnsi="Sylfaen"/>
          <w:strike/>
          <w:sz w:val="20"/>
          <w:szCs w:val="20"/>
          <w:lang w:val="ka-GE"/>
        </w:rPr>
        <w:t xml:space="preserve"> </w:t>
      </w:r>
      <w:r w:rsidRPr="00AA05A9">
        <w:rPr>
          <w:rFonts w:ascii="Sylfaen" w:hAnsi="Sylfaen" w:cs="Sylfaen"/>
          <w:strike/>
          <w:sz w:val="20"/>
          <w:szCs w:val="20"/>
        </w:rPr>
        <w:t>ქონების</w:t>
      </w:r>
      <w:r w:rsidRPr="00AA05A9">
        <w:rPr>
          <w:rFonts w:ascii="Sylfaen" w:hAnsi="Sylfaen"/>
          <w:strike/>
          <w:sz w:val="20"/>
          <w:szCs w:val="20"/>
        </w:rPr>
        <w:t xml:space="preserve"> </w:t>
      </w:r>
      <w:r w:rsidRPr="00AA05A9">
        <w:rPr>
          <w:rFonts w:ascii="Sylfaen" w:hAnsi="Sylfaen" w:cs="Sylfaen"/>
          <w:strike/>
          <w:sz w:val="20"/>
          <w:szCs w:val="20"/>
        </w:rPr>
        <w:t>რეალური</w:t>
      </w:r>
      <w:r w:rsidRPr="00AA05A9">
        <w:rPr>
          <w:rFonts w:ascii="Sylfaen" w:hAnsi="Sylfaen"/>
          <w:strike/>
          <w:sz w:val="20"/>
          <w:szCs w:val="20"/>
        </w:rPr>
        <w:t xml:space="preserve"> </w:t>
      </w:r>
      <w:r w:rsidRPr="00AA05A9">
        <w:rPr>
          <w:rFonts w:ascii="Sylfaen" w:hAnsi="Sylfaen" w:cs="Sylfaen"/>
          <w:strike/>
          <w:sz w:val="20"/>
          <w:szCs w:val="20"/>
        </w:rPr>
        <w:t>მფლობელის</w:t>
      </w:r>
      <w:r w:rsidRPr="00AA05A9">
        <w:rPr>
          <w:rFonts w:ascii="Sylfaen" w:hAnsi="Sylfaen"/>
          <w:strike/>
          <w:sz w:val="20"/>
          <w:szCs w:val="20"/>
        </w:rPr>
        <w:t xml:space="preserve"> </w:t>
      </w:r>
      <w:r w:rsidRPr="00AA05A9">
        <w:rPr>
          <w:rFonts w:ascii="Sylfaen" w:hAnsi="Sylfaen" w:cs="Sylfaen"/>
          <w:strike/>
          <w:sz w:val="20"/>
          <w:szCs w:val="20"/>
        </w:rPr>
        <w:t>დაბეგვრასთან</w:t>
      </w:r>
      <w:r w:rsidRPr="00AA05A9">
        <w:rPr>
          <w:rFonts w:ascii="Sylfaen" w:hAnsi="Sylfaen"/>
          <w:strike/>
          <w:sz w:val="20"/>
          <w:szCs w:val="20"/>
        </w:rPr>
        <w:t xml:space="preserve"> </w:t>
      </w:r>
      <w:r w:rsidRPr="00AA05A9">
        <w:rPr>
          <w:rFonts w:ascii="Sylfaen" w:hAnsi="Sylfaen" w:cs="Sylfaen"/>
          <w:strike/>
          <w:sz w:val="20"/>
          <w:szCs w:val="20"/>
        </w:rPr>
        <w:t>დაკავშირებულ</w:t>
      </w:r>
      <w:r w:rsidRPr="00AA05A9">
        <w:rPr>
          <w:rFonts w:ascii="Sylfaen" w:hAnsi="Sylfaen"/>
          <w:strike/>
          <w:sz w:val="20"/>
          <w:szCs w:val="20"/>
        </w:rPr>
        <w:t xml:space="preserve"> </w:t>
      </w:r>
      <w:r w:rsidRPr="00AA05A9">
        <w:rPr>
          <w:rFonts w:ascii="Sylfaen" w:hAnsi="Sylfaen" w:cs="Sylfaen"/>
          <w:strike/>
          <w:sz w:val="20"/>
          <w:szCs w:val="20"/>
        </w:rPr>
        <w:t>ინდივიდუალურ</w:t>
      </w:r>
      <w:r w:rsidRPr="00AA05A9">
        <w:rPr>
          <w:rFonts w:ascii="Sylfaen" w:hAnsi="Sylfaen"/>
          <w:strike/>
          <w:sz w:val="20"/>
          <w:szCs w:val="20"/>
        </w:rPr>
        <w:t xml:space="preserve"> </w:t>
      </w:r>
      <w:r w:rsidRPr="00AA05A9">
        <w:rPr>
          <w:rFonts w:ascii="Sylfaen" w:hAnsi="Sylfaen" w:cs="Sylfaen"/>
          <w:strike/>
          <w:sz w:val="20"/>
          <w:szCs w:val="20"/>
        </w:rPr>
        <w:t>პირობებს</w:t>
      </w:r>
      <w:r w:rsidRPr="00AA05A9">
        <w:rPr>
          <w:rFonts w:ascii="Sylfaen" w:hAnsi="Sylfaen"/>
          <w:strike/>
          <w:sz w:val="20"/>
          <w:szCs w:val="20"/>
        </w:rPr>
        <w:t>)</w:t>
      </w:r>
      <w:r w:rsidR="0081081C" w:rsidRPr="00AA05A9">
        <w:rPr>
          <w:rFonts w:ascii="Sylfaen" w:hAnsi="Sylfaen"/>
          <w:strike/>
          <w:sz w:val="20"/>
          <w:szCs w:val="20"/>
        </w:rPr>
        <w:t>.</w:t>
      </w:r>
      <w:r w:rsidR="0081081C" w:rsidRPr="00AA05A9">
        <w:rPr>
          <w:rFonts w:ascii="Sylfaen" w:hAnsi="Sylfaen"/>
          <w:sz w:val="20"/>
          <w:szCs w:val="20"/>
        </w:rPr>
        <w:t xml:space="preserve"> </w:t>
      </w:r>
      <w:r w:rsidR="00160B92" w:rsidRPr="00AA05A9">
        <w:rPr>
          <w:rFonts w:ascii="Sylfaen" w:hAnsi="Sylfaen"/>
          <w:sz w:val="20"/>
          <w:szCs w:val="20"/>
          <w:u w:val="single"/>
        </w:rPr>
        <w:t>[</w:t>
      </w:r>
      <w:r w:rsidR="00160B92" w:rsidRPr="00AA05A9">
        <w:rPr>
          <w:rFonts w:ascii="Sylfaen" w:hAnsi="Sylfaen" w:cs="Sylfaen"/>
          <w:sz w:val="20"/>
          <w:szCs w:val="20"/>
          <w:u w:val="single"/>
        </w:rPr>
        <w:t>ამოღებულია</w:t>
      </w:r>
      <w:r w:rsidR="00160B92" w:rsidRPr="00AA05A9">
        <w:rPr>
          <w:rFonts w:ascii="Sylfaen" w:hAnsi="Sylfaen"/>
          <w:sz w:val="20"/>
          <w:szCs w:val="20"/>
          <w:u w:val="single"/>
        </w:rPr>
        <w:t>]</w:t>
      </w:r>
    </w:p>
    <w:p w14:paraId="5581A41E" w14:textId="79FEADC0" w:rsidR="00764160" w:rsidRPr="00AA05A9" w:rsidRDefault="00B42F88">
      <w:pPr>
        <w:pStyle w:val="ListParagraph"/>
        <w:numPr>
          <w:ilvl w:val="0"/>
          <w:numId w:val="106"/>
        </w:numPr>
        <w:tabs>
          <w:tab w:val="left" w:pos="1981"/>
          <w:tab w:val="left" w:pos="1983"/>
        </w:tabs>
        <w:spacing w:before="116" w:line="292" w:lineRule="auto"/>
        <w:ind w:right="716"/>
        <w:rPr>
          <w:rFonts w:ascii="Sylfaen" w:hAnsi="Sylfaen"/>
          <w:sz w:val="20"/>
          <w:szCs w:val="20"/>
        </w:rPr>
      </w:pPr>
      <w:r w:rsidRPr="00AA05A9">
        <w:rPr>
          <w:rFonts w:ascii="Sylfaen" w:hAnsi="Sylfaen" w:cs="Sylfaen"/>
          <w:strike/>
          <w:sz w:val="20"/>
          <w:szCs w:val="20"/>
        </w:rPr>
        <w:t>სამართლიანი ღირებულების</w:t>
      </w:r>
      <w:r w:rsidR="00222651" w:rsidRPr="00AA05A9">
        <w:rPr>
          <w:rFonts w:ascii="Sylfaen" w:hAnsi="Sylfaen"/>
          <w:strike/>
          <w:sz w:val="20"/>
          <w:szCs w:val="20"/>
        </w:rPr>
        <w:t xml:space="preserve"> </w:t>
      </w:r>
      <w:r w:rsidR="00222651" w:rsidRPr="00AA05A9">
        <w:rPr>
          <w:rFonts w:ascii="Sylfaen" w:hAnsi="Sylfaen" w:cs="Sylfaen"/>
          <w:strike/>
          <w:sz w:val="20"/>
          <w:szCs w:val="20"/>
        </w:rPr>
        <w:t>განსაზღვრაში</w:t>
      </w:r>
      <w:r w:rsidR="00222651" w:rsidRPr="00AA05A9">
        <w:rPr>
          <w:rFonts w:ascii="Sylfaen" w:hAnsi="Sylfaen"/>
          <w:strike/>
          <w:sz w:val="20"/>
          <w:szCs w:val="20"/>
        </w:rPr>
        <w:t xml:space="preserve"> </w:t>
      </w:r>
      <w:r w:rsidR="00222651" w:rsidRPr="00AA05A9">
        <w:rPr>
          <w:rFonts w:ascii="Sylfaen" w:hAnsi="Sylfaen" w:cs="Sylfaen"/>
          <w:strike/>
          <w:sz w:val="20"/>
          <w:szCs w:val="20"/>
        </w:rPr>
        <w:t>გამოიყენება</w:t>
      </w:r>
      <w:r w:rsidR="00222651" w:rsidRPr="00AA05A9">
        <w:rPr>
          <w:rFonts w:ascii="Sylfaen" w:hAnsi="Sylfaen"/>
          <w:strike/>
          <w:sz w:val="20"/>
          <w:szCs w:val="20"/>
        </w:rPr>
        <w:t xml:space="preserve"> </w:t>
      </w:r>
      <w:r w:rsidR="00222651" w:rsidRPr="00AA05A9">
        <w:rPr>
          <w:rFonts w:ascii="Sylfaen" w:hAnsi="Sylfaen" w:cs="Sylfaen"/>
          <w:strike/>
          <w:sz w:val="20"/>
          <w:szCs w:val="20"/>
        </w:rPr>
        <w:t>ცნება</w:t>
      </w:r>
      <w:r w:rsidR="00222651" w:rsidRPr="00AA05A9">
        <w:rPr>
          <w:rFonts w:ascii="Sylfaen" w:hAnsi="Sylfaen"/>
          <w:strike/>
          <w:sz w:val="20"/>
          <w:szCs w:val="20"/>
          <w:lang w:val="ka-GE"/>
        </w:rPr>
        <w:t xml:space="preserve"> </w:t>
      </w:r>
      <w:r w:rsidR="00222651" w:rsidRPr="00AA05A9">
        <w:rPr>
          <w:rFonts w:ascii="Sylfaen" w:hAnsi="Sylfaen"/>
          <w:strike/>
          <w:sz w:val="20"/>
          <w:szCs w:val="20"/>
        </w:rPr>
        <w:t>„</w:t>
      </w:r>
      <w:r w:rsidR="00222651" w:rsidRPr="00AA05A9">
        <w:rPr>
          <w:rFonts w:ascii="Sylfaen" w:hAnsi="Sylfaen" w:cs="Sylfaen"/>
          <w:strike/>
          <w:sz w:val="20"/>
          <w:szCs w:val="20"/>
        </w:rPr>
        <w:t>დამოუკიდებელ</w:t>
      </w:r>
      <w:r w:rsidR="00222651" w:rsidRPr="00AA05A9">
        <w:rPr>
          <w:rFonts w:ascii="Sylfaen" w:hAnsi="Sylfaen"/>
          <w:strike/>
          <w:sz w:val="20"/>
          <w:szCs w:val="20"/>
        </w:rPr>
        <w:t xml:space="preserve"> </w:t>
      </w:r>
      <w:r w:rsidR="00222651" w:rsidRPr="00AA05A9">
        <w:rPr>
          <w:rFonts w:ascii="Sylfaen" w:hAnsi="Sylfaen" w:cs="Sylfaen"/>
          <w:strike/>
          <w:sz w:val="20"/>
          <w:szCs w:val="20"/>
        </w:rPr>
        <w:t>მხარეებს</w:t>
      </w:r>
      <w:r w:rsidR="00222651" w:rsidRPr="00AA05A9">
        <w:rPr>
          <w:rFonts w:ascii="Sylfaen" w:hAnsi="Sylfaen"/>
          <w:strike/>
          <w:sz w:val="20"/>
          <w:szCs w:val="20"/>
        </w:rPr>
        <w:t xml:space="preserve"> </w:t>
      </w:r>
      <w:r w:rsidR="00222651" w:rsidRPr="00AA05A9">
        <w:rPr>
          <w:rFonts w:ascii="Sylfaen" w:hAnsi="Sylfaen" w:cs="Sylfaen"/>
          <w:strike/>
          <w:sz w:val="20"/>
          <w:szCs w:val="20"/>
        </w:rPr>
        <w:t>შორის</w:t>
      </w:r>
      <w:r w:rsidR="00222651" w:rsidRPr="00AA05A9">
        <w:rPr>
          <w:rFonts w:ascii="Sylfaen" w:hAnsi="Sylfaen"/>
          <w:strike/>
          <w:sz w:val="20"/>
          <w:szCs w:val="20"/>
        </w:rPr>
        <w:t xml:space="preserve"> </w:t>
      </w:r>
      <w:r w:rsidR="00222651" w:rsidRPr="00AA05A9">
        <w:rPr>
          <w:rFonts w:ascii="Sylfaen" w:hAnsi="Sylfaen" w:cs="Sylfaen"/>
          <w:strike/>
          <w:sz w:val="20"/>
          <w:szCs w:val="20"/>
        </w:rPr>
        <w:t>დადებული</w:t>
      </w:r>
      <w:r w:rsidR="00222651" w:rsidRPr="00AA05A9">
        <w:rPr>
          <w:rFonts w:ascii="Sylfaen" w:hAnsi="Sylfaen"/>
          <w:strike/>
          <w:sz w:val="20"/>
          <w:szCs w:val="20"/>
        </w:rPr>
        <w:t xml:space="preserve"> </w:t>
      </w:r>
      <w:r w:rsidR="00222651" w:rsidRPr="00AA05A9">
        <w:rPr>
          <w:rFonts w:ascii="Sylfaen" w:hAnsi="Sylfaen" w:cs="Sylfaen"/>
          <w:strike/>
          <w:sz w:val="20"/>
          <w:szCs w:val="20"/>
        </w:rPr>
        <w:t>გარიგება</w:t>
      </w:r>
      <w:r w:rsidR="00222651" w:rsidRPr="00AA05A9">
        <w:rPr>
          <w:rFonts w:ascii="Sylfaen" w:hAnsi="Sylfaen"/>
          <w:strike/>
          <w:sz w:val="20"/>
          <w:szCs w:val="20"/>
        </w:rPr>
        <w:t xml:space="preserve">“. </w:t>
      </w:r>
      <w:r w:rsidR="00222651" w:rsidRPr="00AA05A9">
        <w:rPr>
          <w:rFonts w:ascii="Sylfaen" w:hAnsi="Sylfaen" w:cs="Sylfaen"/>
          <w:strike/>
          <w:sz w:val="20"/>
          <w:szCs w:val="20"/>
        </w:rPr>
        <w:t>დამოუკიდებელ</w:t>
      </w:r>
      <w:r w:rsidR="00222651" w:rsidRPr="00AA05A9">
        <w:rPr>
          <w:rFonts w:ascii="Sylfaen" w:hAnsi="Sylfaen"/>
          <w:strike/>
          <w:sz w:val="20"/>
          <w:szCs w:val="20"/>
        </w:rPr>
        <w:t xml:space="preserve"> </w:t>
      </w:r>
      <w:r w:rsidR="00222651" w:rsidRPr="00AA05A9">
        <w:rPr>
          <w:rFonts w:ascii="Sylfaen" w:hAnsi="Sylfaen" w:cs="Sylfaen"/>
          <w:strike/>
          <w:sz w:val="20"/>
          <w:szCs w:val="20"/>
        </w:rPr>
        <w:t>მხარეებს</w:t>
      </w:r>
      <w:r w:rsidR="00222651" w:rsidRPr="00AA05A9">
        <w:rPr>
          <w:rFonts w:ascii="Sylfaen" w:hAnsi="Sylfaen"/>
          <w:strike/>
          <w:sz w:val="20"/>
          <w:szCs w:val="20"/>
        </w:rPr>
        <w:t xml:space="preserve"> </w:t>
      </w:r>
      <w:r w:rsidR="00222651" w:rsidRPr="00AA05A9">
        <w:rPr>
          <w:rFonts w:ascii="Sylfaen" w:hAnsi="Sylfaen" w:cs="Sylfaen"/>
          <w:strike/>
          <w:sz w:val="20"/>
          <w:szCs w:val="20"/>
        </w:rPr>
        <w:t>შორის</w:t>
      </w:r>
      <w:r w:rsidR="00222651" w:rsidRPr="00AA05A9">
        <w:rPr>
          <w:rFonts w:ascii="Sylfaen" w:hAnsi="Sylfaen"/>
          <w:strike/>
          <w:sz w:val="20"/>
          <w:szCs w:val="20"/>
        </w:rPr>
        <w:t xml:space="preserve"> </w:t>
      </w:r>
      <w:r w:rsidR="00222651" w:rsidRPr="00AA05A9">
        <w:rPr>
          <w:rFonts w:ascii="Sylfaen" w:hAnsi="Sylfaen" w:cs="Sylfaen"/>
          <w:strike/>
          <w:sz w:val="20"/>
          <w:szCs w:val="20"/>
        </w:rPr>
        <w:t>დადებული</w:t>
      </w:r>
      <w:r w:rsidR="00222651" w:rsidRPr="00AA05A9">
        <w:rPr>
          <w:rFonts w:ascii="Sylfaen" w:hAnsi="Sylfaen"/>
          <w:strike/>
          <w:sz w:val="20"/>
          <w:szCs w:val="20"/>
        </w:rPr>
        <w:t xml:space="preserve"> </w:t>
      </w:r>
      <w:r w:rsidR="00222651" w:rsidRPr="00AA05A9">
        <w:rPr>
          <w:rFonts w:ascii="Sylfaen" w:hAnsi="Sylfaen" w:cs="Sylfaen"/>
          <w:strike/>
          <w:sz w:val="20"/>
          <w:szCs w:val="20"/>
        </w:rPr>
        <w:t>გარიგება</w:t>
      </w:r>
      <w:r w:rsidR="00222651" w:rsidRPr="00AA05A9">
        <w:rPr>
          <w:rFonts w:ascii="Sylfaen" w:hAnsi="Sylfaen"/>
          <w:strike/>
          <w:sz w:val="20"/>
          <w:szCs w:val="20"/>
        </w:rPr>
        <w:t>“</w:t>
      </w:r>
      <w:r w:rsidR="00222651" w:rsidRPr="00AA05A9">
        <w:rPr>
          <w:rFonts w:ascii="Sylfaen" w:hAnsi="Sylfaen"/>
          <w:strike/>
          <w:sz w:val="20"/>
          <w:szCs w:val="20"/>
          <w:lang w:val="ka-GE"/>
        </w:rPr>
        <w:t xml:space="preserve"> </w:t>
      </w:r>
      <w:r w:rsidR="00222651" w:rsidRPr="00AA05A9">
        <w:rPr>
          <w:rFonts w:ascii="Sylfaen" w:hAnsi="Sylfaen" w:cs="Sylfaen"/>
          <w:strike/>
          <w:sz w:val="20"/>
          <w:szCs w:val="20"/>
        </w:rPr>
        <w:t>წარმოადგენს</w:t>
      </w:r>
      <w:r w:rsidR="00222651" w:rsidRPr="00AA05A9">
        <w:rPr>
          <w:rFonts w:ascii="Sylfaen" w:hAnsi="Sylfaen"/>
          <w:strike/>
          <w:sz w:val="20"/>
          <w:szCs w:val="20"/>
        </w:rPr>
        <w:t xml:space="preserve">  </w:t>
      </w:r>
      <w:r w:rsidR="00222651" w:rsidRPr="00AA05A9">
        <w:rPr>
          <w:rFonts w:ascii="Sylfaen" w:hAnsi="Sylfaen" w:cs="Sylfaen"/>
          <w:strike/>
          <w:sz w:val="20"/>
          <w:szCs w:val="20"/>
        </w:rPr>
        <w:t>ოპერაციას</w:t>
      </w:r>
      <w:r w:rsidR="00222651" w:rsidRPr="00AA05A9">
        <w:rPr>
          <w:rFonts w:ascii="Sylfaen" w:hAnsi="Sylfaen"/>
          <w:strike/>
          <w:sz w:val="20"/>
          <w:szCs w:val="20"/>
        </w:rPr>
        <w:t xml:space="preserve"> </w:t>
      </w:r>
      <w:r w:rsidR="00222651" w:rsidRPr="00AA05A9">
        <w:rPr>
          <w:rFonts w:ascii="Sylfaen" w:hAnsi="Sylfaen" w:cs="Sylfaen"/>
          <w:strike/>
          <w:sz w:val="20"/>
          <w:szCs w:val="20"/>
        </w:rPr>
        <w:t>ორ</w:t>
      </w:r>
      <w:r w:rsidR="00222651" w:rsidRPr="00AA05A9">
        <w:rPr>
          <w:rFonts w:ascii="Sylfaen" w:hAnsi="Sylfaen"/>
          <w:strike/>
          <w:sz w:val="20"/>
          <w:szCs w:val="20"/>
        </w:rPr>
        <w:t xml:space="preserve"> </w:t>
      </w:r>
      <w:r w:rsidR="00222651" w:rsidRPr="00AA05A9">
        <w:rPr>
          <w:rFonts w:ascii="Sylfaen" w:hAnsi="Sylfaen" w:cs="Sylfaen"/>
          <w:strike/>
          <w:sz w:val="20"/>
          <w:szCs w:val="20"/>
        </w:rPr>
        <w:t>ისეთ</w:t>
      </w:r>
      <w:r w:rsidR="00222651" w:rsidRPr="00AA05A9">
        <w:rPr>
          <w:rFonts w:ascii="Sylfaen" w:hAnsi="Sylfaen"/>
          <w:strike/>
          <w:sz w:val="20"/>
          <w:szCs w:val="20"/>
        </w:rPr>
        <w:t xml:space="preserve"> </w:t>
      </w:r>
      <w:r w:rsidR="00222651" w:rsidRPr="00AA05A9">
        <w:rPr>
          <w:rFonts w:ascii="Sylfaen" w:hAnsi="Sylfaen" w:cs="Sylfaen"/>
          <w:strike/>
          <w:sz w:val="20"/>
          <w:szCs w:val="20"/>
        </w:rPr>
        <w:t>მხარეს</w:t>
      </w:r>
      <w:r w:rsidR="00222651" w:rsidRPr="00AA05A9">
        <w:rPr>
          <w:rFonts w:ascii="Sylfaen" w:hAnsi="Sylfaen"/>
          <w:strike/>
          <w:sz w:val="20"/>
          <w:szCs w:val="20"/>
        </w:rPr>
        <w:t xml:space="preserve"> </w:t>
      </w:r>
      <w:r w:rsidR="00222651" w:rsidRPr="00AA05A9">
        <w:rPr>
          <w:rFonts w:ascii="Sylfaen" w:hAnsi="Sylfaen" w:cs="Sylfaen"/>
          <w:strike/>
          <w:sz w:val="20"/>
          <w:szCs w:val="20"/>
        </w:rPr>
        <w:t>შორის</w:t>
      </w:r>
      <w:r w:rsidR="00222651" w:rsidRPr="00AA05A9">
        <w:rPr>
          <w:rFonts w:ascii="Sylfaen" w:hAnsi="Sylfaen"/>
          <w:strike/>
          <w:sz w:val="20"/>
          <w:szCs w:val="20"/>
        </w:rPr>
        <w:t xml:space="preserve">, </w:t>
      </w:r>
      <w:r w:rsidR="00222651" w:rsidRPr="00AA05A9">
        <w:rPr>
          <w:rFonts w:ascii="Sylfaen" w:hAnsi="Sylfaen" w:cs="Sylfaen"/>
          <w:strike/>
          <w:sz w:val="20"/>
          <w:szCs w:val="20"/>
        </w:rPr>
        <w:t>რომლებსაც</w:t>
      </w:r>
      <w:r w:rsidR="00222651" w:rsidRPr="00AA05A9">
        <w:rPr>
          <w:rFonts w:ascii="Sylfaen" w:hAnsi="Sylfaen"/>
          <w:strike/>
          <w:sz w:val="20"/>
          <w:szCs w:val="20"/>
        </w:rPr>
        <w:t xml:space="preserve"> </w:t>
      </w:r>
      <w:r w:rsidR="00222651" w:rsidRPr="00AA05A9">
        <w:rPr>
          <w:rFonts w:ascii="Sylfaen" w:hAnsi="Sylfaen" w:cs="Sylfaen"/>
          <w:strike/>
          <w:sz w:val="20"/>
          <w:szCs w:val="20"/>
        </w:rPr>
        <w:t>არ</w:t>
      </w:r>
      <w:r w:rsidR="00222651" w:rsidRPr="00AA05A9">
        <w:rPr>
          <w:rFonts w:ascii="Sylfaen" w:hAnsi="Sylfaen"/>
          <w:strike/>
          <w:sz w:val="20"/>
          <w:szCs w:val="20"/>
          <w:lang w:val="ka-GE"/>
        </w:rPr>
        <w:t xml:space="preserve"> </w:t>
      </w:r>
      <w:r w:rsidR="00222651" w:rsidRPr="00AA05A9">
        <w:rPr>
          <w:rFonts w:ascii="Sylfaen" w:hAnsi="Sylfaen" w:cs="Sylfaen"/>
          <w:strike/>
          <w:sz w:val="20"/>
          <w:szCs w:val="20"/>
        </w:rPr>
        <w:t>გააჩნიათ</w:t>
      </w:r>
      <w:r w:rsidR="00222651" w:rsidRPr="00AA05A9">
        <w:rPr>
          <w:rFonts w:ascii="Sylfaen" w:hAnsi="Sylfaen"/>
          <w:strike/>
          <w:sz w:val="20"/>
          <w:szCs w:val="20"/>
        </w:rPr>
        <w:t xml:space="preserve"> </w:t>
      </w:r>
      <w:r w:rsidR="00222651" w:rsidRPr="00AA05A9">
        <w:rPr>
          <w:rFonts w:ascii="Sylfaen" w:hAnsi="Sylfaen" w:cs="Sylfaen"/>
          <w:strike/>
          <w:sz w:val="20"/>
          <w:szCs w:val="20"/>
        </w:rPr>
        <w:t>რაიმე</w:t>
      </w:r>
      <w:r w:rsidR="00222651" w:rsidRPr="00AA05A9">
        <w:rPr>
          <w:rFonts w:ascii="Sylfaen" w:hAnsi="Sylfaen"/>
          <w:strike/>
          <w:sz w:val="20"/>
          <w:szCs w:val="20"/>
        </w:rPr>
        <w:t xml:space="preserve"> </w:t>
      </w:r>
      <w:r w:rsidR="00222651" w:rsidRPr="00AA05A9">
        <w:rPr>
          <w:rFonts w:ascii="Sylfaen" w:hAnsi="Sylfaen" w:cs="Sylfaen"/>
          <w:strike/>
          <w:sz w:val="20"/>
          <w:szCs w:val="20"/>
        </w:rPr>
        <w:t>განსაკუთრებული</w:t>
      </w:r>
      <w:r w:rsidR="00222651" w:rsidRPr="00AA05A9">
        <w:rPr>
          <w:rFonts w:ascii="Sylfaen" w:hAnsi="Sylfaen"/>
          <w:strike/>
          <w:sz w:val="20"/>
          <w:szCs w:val="20"/>
        </w:rPr>
        <w:t xml:space="preserve"> </w:t>
      </w:r>
      <w:r w:rsidR="00222651" w:rsidRPr="00AA05A9">
        <w:rPr>
          <w:rFonts w:ascii="Sylfaen" w:hAnsi="Sylfaen" w:cs="Sylfaen"/>
          <w:strike/>
          <w:sz w:val="20"/>
          <w:szCs w:val="20"/>
        </w:rPr>
        <w:t>და</w:t>
      </w:r>
      <w:r w:rsidR="00222651" w:rsidRPr="00AA05A9">
        <w:rPr>
          <w:rFonts w:ascii="Sylfaen" w:hAnsi="Sylfaen"/>
          <w:strike/>
          <w:sz w:val="20"/>
          <w:szCs w:val="20"/>
        </w:rPr>
        <w:t xml:space="preserve"> </w:t>
      </w:r>
      <w:r w:rsidR="00222651" w:rsidRPr="00AA05A9">
        <w:rPr>
          <w:rFonts w:ascii="Sylfaen" w:hAnsi="Sylfaen" w:cs="Sylfaen"/>
          <w:strike/>
          <w:sz w:val="20"/>
          <w:szCs w:val="20"/>
        </w:rPr>
        <w:t>გამორჩეული</w:t>
      </w:r>
      <w:r w:rsidR="00222651" w:rsidRPr="00AA05A9">
        <w:rPr>
          <w:rFonts w:ascii="Sylfaen" w:hAnsi="Sylfaen"/>
          <w:strike/>
          <w:sz w:val="20"/>
          <w:szCs w:val="20"/>
        </w:rPr>
        <w:t xml:space="preserve"> </w:t>
      </w:r>
      <w:r w:rsidR="00222651" w:rsidRPr="00AA05A9">
        <w:rPr>
          <w:rFonts w:ascii="Sylfaen" w:hAnsi="Sylfaen" w:cs="Sylfaen"/>
          <w:strike/>
          <w:sz w:val="20"/>
          <w:szCs w:val="20"/>
        </w:rPr>
        <w:t>ურთიერთობა</w:t>
      </w:r>
      <w:r w:rsidR="00222651" w:rsidRPr="00AA05A9">
        <w:rPr>
          <w:rFonts w:ascii="Sylfaen" w:hAnsi="Sylfaen"/>
          <w:strike/>
          <w:sz w:val="20"/>
          <w:szCs w:val="20"/>
        </w:rPr>
        <w:t>,</w:t>
      </w:r>
      <w:r w:rsidR="00222651" w:rsidRPr="00AA05A9">
        <w:rPr>
          <w:rFonts w:ascii="Sylfaen" w:hAnsi="Sylfaen"/>
          <w:strike/>
          <w:sz w:val="20"/>
          <w:szCs w:val="20"/>
          <w:lang w:val="ka-GE"/>
        </w:rPr>
        <w:t xml:space="preserve"> </w:t>
      </w:r>
      <w:r w:rsidR="00222651" w:rsidRPr="00AA05A9">
        <w:rPr>
          <w:rFonts w:ascii="Sylfaen" w:hAnsi="Sylfaen" w:cs="Sylfaen"/>
          <w:strike/>
          <w:sz w:val="20"/>
          <w:szCs w:val="20"/>
        </w:rPr>
        <w:t>რომლის</w:t>
      </w:r>
      <w:r w:rsidR="00222651" w:rsidRPr="00AA05A9">
        <w:rPr>
          <w:rFonts w:ascii="Sylfaen" w:hAnsi="Sylfaen"/>
          <w:strike/>
          <w:sz w:val="20"/>
          <w:szCs w:val="20"/>
        </w:rPr>
        <w:t xml:space="preserve"> </w:t>
      </w:r>
      <w:r w:rsidR="00222651" w:rsidRPr="00AA05A9">
        <w:rPr>
          <w:rFonts w:ascii="Sylfaen" w:hAnsi="Sylfaen" w:cs="Sylfaen"/>
          <w:strike/>
          <w:sz w:val="20"/>
          <w:szCs w:val="20"/>
        </w:rPr>
        <w:t>შედეგადაც</w:t>
      </w:r>
      <w:r w:rsidR="00222651" w:rsidRPr="00AA05A9">
        <w:rPr>
          <w:rFonts w:ascii="Sylfaen" w:hAnsi="Sylfaen"/>
          <w:strike/>
          <w:sz w:val="20"/>
          <w:szCs w:val="20"/>
        </w:rPr>
        <w:t xml:space="preserve"> </w:t>
      </w:r>
      <w:r w:rsidR="00222651" w:rsidRPr="00AA05A9">
        <w:rPr>
          <w:rFonts w:ascii="Sylfaen" w:hAnsi="Sylfaen" w:cs="Sylfaen"/>
          <w:strike/>
          <w:sz w:val="20"/>
          <w:szCs w:val="20"/>
        </w:rPr>
        <w:t>დადგინდებოდა</w:t>
      </w:r>
      <w:r w:rsidR="00222651" w:rsidRPr="00AA05A9">
        <w:rPr>
          <w:rFonts w:ascii="Sylfaen" w:hAnsi="Sylfaen"/>
          <w:strike/>
          <w:sz w:val="20"/>
          <w:szCs w:val="20"/>
        </w:rPr>
        <w:t xml:space="preserve"> </w:t>
      </w:r>
      <w:r w:rsidR="00222651" w:rsidRPr="00AA05A9">
        <w:rPr>
          <w:rFonts w:ascii="Sylfaen" w:hAnsi="Sylfaen" w:cs="Sylfaen"/>
          <w:strike/>
          <w:sz w:val="20"/>
          <w:szCs w:val="20"/>
        </w:rPr>
        <w:t>ბაზრისათვის</w:t>
      </w:r>
      <w:r w:rsidR="00222651" w:rsidRPr="00AA05A9">
        <w:rPr>
          <w:rFonts w:ascii="Sylfaen" w:hAnsi="Sylfaen"/>
          <w:strike/>
          <w:sz w:val="20"/>
          <w:szCs w:val="20"/>
        </w:rPr>
        <w:t xml:space="preserve"> </w:t>
      </w:r>
      <w:r w:rsidR="00222651" w:rsidRPr="00AA05A9">
        <w:rPr>
          <w:rFonts w:ascii="Sylfaen" w:hAnsi="Sylfaen" w:cs="Sylfaen"/>
          <w:strike/>
          <w:sz w:val="20"/>
          <w:szCs w:val="20"/>
        </w:rPr>
        <w:t>არატიპური</w:t>
      </w:r>
      <w:r w:rsidR="00222651" w:rsidRPr="00AA05A9">
        <w:rPr>
          <w:rFonts w:ascii="Sylfaen" w:hAnsi="Sylfaen"/>
          <w:strike/>
          <w:sz w:val="20"/>
          <w:szCs w:val="20"/>
          <w:lang w:val="ka-GE"/>
        </w:rPr>
        <w:t xml:space="preserve"> </w:t>
      </w:r>
      <w:r w:rsidR="00222651" w:rsidRPr="00AA05A9">
        <w:rPr>
          <w:rFonts w:ascii="Sylfaen" w:hAnsi="Sylfaen" w:cs="Sylfaen"/>
          <w:strike/>
          <w:sz w:val="20"/>
          <w:szCs w:val="20"/>
        </w:rPr>
        <w:t>ფასი</w:t>
      </w:r>
      <w:r w:rsidR="00222651" w:rsidRPr="00AA05A9">
        <w:rPr>
          <w:rFonts w:ascii="Sylfaen" w:hAnsi="Sylfaen"/>
          <w:strike/>
          <w:sz w:val="20"/>
          <w:szCs w:val="20"/>
        </w:rPr>
        <w:t xml:space="preserve">. </w:t>
      </w:r>
      <w:r w:rsidR="00222651" w:rsidRPr="00AA05A9">
        <w:rPr>
          <w:rFonts w:ascii="Sylfaen" w:hAnsi="Sylfaen" w:cs="Sylfaen"/>
          <w:strike/>
          <w:sz w:val="20"/>
          <w:szCs w:val="20"/>
        </w:rPr>
        <w:t>იგულისხმება</w:t>
      </w:r>
      <w:r w:rsidR="00222651" w:rsidRPr="00AA05A9">
        <w:rPr>
          <w:rFonts w:ascii="Sylfaen" w:hAnsi="Sylfaen"/>
          <w:strike/>
          <w:sz w:val="20"/>
          <w:szCs w:val="20"/>
        </w:rPr>
        <w:t xml:space="preserve">, </w:t>
      </w:r>
      <w:r w:rsidR="00222651" w:rsidRPr="00AA05A9">
        <w:rPr>
          <w:rFonts w:ascii="Sylfaen" w:hAnsi="Sylfaen" w:cs="Sylfaen"/>
          <w:strike/>
          <w:sz w:val="20"/>
          <w:szCs w:val="20"/>
        </w:rPr>
        <w:t>რომ</w:t>
      </w:r>
      <w:r w:rsidR="00222651" w:rsidRPr="00AA05A9">
        <w:rPr>
          <w:rFonts w:ascii="Sylfaen" w:hAnsi="Sylfaen"/>
          <w:strike/>
          <w:sz w:val="20"/>
          <w:szCs w:val="20"/>
        </w:rPr>
        <w:t xml:space="preserve"> </w:t>
      </w:r>
      <w:r w:rsidR="00222651" w:rsidRPr="00AA05A9">
        <w:rPr>
          <w:rFonts w:ascii="Sylfaen" w:hAnsi="Sylfaen" w:cs="Sylfaen"/>
          <w:strike/>
          <w:sz w:val="20"/>
          <w:szCs w:val="20"/>
        </w:rPr>
        <w:t>ასეთი</w:t>
      </w:r>
      <w:r w:rsidR="00222651" w:rsidRPr="00AA05A9">
        <w:rPr>
          <w:rFonts w:ascii="Sylfaen" w:hAnsi="Sylfaen"/>
          <w:strike/>
          <w:sz w:val="20"/>
          <w:szCs w:val="20"/>
        </w:rPr>
        <w:t xml:space="preserve"> </w:t>
      </w:r>
      <w:r w:rsidR="00222651" w:rsidRPr="00AA05A9">
        <w:rPr>
          <w:rFonts w:ascii="Sylfaen" w:hAnsi="Sylfaen" w:cs="Sylfaen"/>
          <w:strike/>
          <w:sz w:val="20"/>
          <w:szCs w:val="20"/>
        </w:rPr>
        <w:t>გარიგება</w:t>
      </w:r>
      <w:r w:rsidR="00222651" w:rsidRPr="00AA05A9">
        <w:rPr>
          <w:rFonts w:ascii="Sylfaen" w:hAnsi="Sylfaen"/>
          <w:strike/>
          <w:sz w:val="20"/>
          <w:szCs w:val="20"/>
        </w:rPr>
        <w:t xml:space="preserve"> </w:t>
      </w:r>
      <w:r w:rsidR="00222651" w:rsidRPr="00AA05A9">
        <w:rPr>
          <w:rFonts w:ascii="Sylfaen" w:hAnsi="Sylfaen" w:cs="Sylfaen"/>
          <w:strike/>
          <w:sz w:val="20"/>
          <w:szCs w:val="20"/>
        </w:rPr>
        <w:t>დაიდება</w:t>
      </w:r>
      <w:r w:rsidR="00222651" w:rsidRPr="00AA05A9">
        <w:rPr>
          <w:rFonts w:ascii="Sylfaen" w:hAnsi="Sylfaen"/>
          <w:strike/>
          <w:sz w:val="20"/>
          <w:szCs w:val="20"/>
        </w:rPr>
        <w:t xml:space="preserve"> </w:t>
      </w:r>
      <w:r w:rsidR="00222651" w:rsidRPr="00AA05A9">
        <w:rPr>
          <w:rFonts w:ascii="Sylfaen" w:hAnsi="Sylfaen" w:cs="Sylfaen"/>
          <w:strike/>
          <w:sz w:val="20"/>
          <w:szCs w:val="20"/>
        </w:rPr>
        <w:t>ერთმანეთთან</w:t>
      </w:r>
      <w:r w:rsidR="00222651" w:rsidRPr="00AA05A9">
        <w:rPr>
          <w:rFonts w:ascii="Sylfaen" w:hAnsi="Sylfaen"/>
          <w:strike/>
          <w:sz w:val="20"/>
          <w:szCs w:val="20"/>
          <w:lang w:val="ka-GE"/>
        </w:rPr>
        <w:t xml:space="preserve"> </w:t>
      </w:r>
      <w:r w:rsidR="00222651" w:rsidRPr="00AA05A9">
        <w:rPr>
          <w:rFonts w:ascii="Sylfaen" w:hAnsi="Sylfaen" w:cs="Sylfaen"/>
          <w:strike/>
          <w:sz w:val="20"/>
          <w:szCs w:val="20"/>
          <w:lang w:val="ka-GE"/>
        </w:rPr>
        <w:t>დამოუკიდებელ</w:t>
      </w:r>
      <w:r w:rsidR="00222651" w:rsidRPr="00AA05A9">
        <w:rPr>
          <w:rFonts w:ascii="Sylfaen" w:hAnsi="Sylfaen"/>
          <w:strike/>
          <w:sz w:val="20"/>
          <w:szCs w:val="20"/>
          <w:lang w:val="ka-GE"/>
        </w:rPr>
        <w:t xml:space="preserve"> </w:t>
      </w:r>
      <w:r w:rsidR="00222651" w:rsidRPr="00AA05A9">
        <w:rPr>
          <w:rFonts w:ascii="Sylfaen" w:hAnsi="Sylfaen" w:cs="Sylfaen"/>
          <w:strike/>
          <w:sz w:val="20"/>
          <w:szCs w:val="20"/>
          <w:lang w:val="ka-GE"/>
        </w:rPr>
        <w:t>მხარეებს</w:t>
      </w:r>
      <w:r w:rsidR="00222651" w:rsidRPr="00AA05A9">
        <w:rPr>
          <w:rFonts w:ascii="Sylfaen" w:hAnsi="Sylfaen"/>
          <w:strike/>
          <w:sz w:val="20"/>
          <w:szCs w:val="20"/>
          <w:lang w:val="ka-GE"/>
        </w:rPr>
        <w:t xml:space="preserve"> </w:t>
      </w:r>
      <w:r w:rsidR="00222651" w:rsidRPr="00AA05A9">
        <w:rPr>
          <w:rFonts w:ascii="Sylfaen" w:hAnsi="Sylfaen" w:cs="Sylfaen"/>
          <w:strike/>
          <w:sz w:val="20"/>
          <w:szCs w:val="20"/>
          <w:lang w:val="ka-GE"/>
        </w:rPr>
        <w:t>შორის</w:t>
      </w:r>
      <w:r w:rsidR="00222651" w:rsidRPr="00AA05A9">
        <w:rPr>
          <w:rFonts w:ascii="Sylfaen" w:hAnsi="Sylfaen"/>
          <w:strike/>
          <w:sz w:val="20"/>
          <w:szCs w:val="20"/>
          <w:lang w:val="ka-GE"/>
        </w:rPr>
        <w:t xml:space="preserve">, </w:t>
      </w:r>
      <w:r w:rsidR="00222651" w:rsidRPr="00AA05A9">
        <w:rPr>
          <w:rFonts w:ascii="Sylfaen" w:hAnsi="Sylfaen" w:cs="Sylfaen"/>
          <w:strike/>
          <w:sz w:val="20"/>
          <w:szCs w:val="20"/>
          <w:lang w:val="ka-GE"/>
        </w:rPr>
        <w:t>რომლებიც</w:t>
      </w:r>
      <w:r w:rsidR="00222651" w:rsidRPr="00AA05A9">
        <w:rPr>
          <w:rFonts w:ascii="Sylfaen" w:hAnsi="Sylfaen"/>
          <w:strike/>
          <w:sz w:val="20"/>
          <w:szCs w:val="20"/>
          <w:lang w:val="ka-GE"/>
        </w:rPr>
        <w:t xml:space="preserve"> </w:t>
      </w:r>
      <w:r w:rsidR="00222651" w:rsidRPr="00AA05A9">
        <w:rPr>
          <w:rFonts w:ascii="Sylfaen" w:hAnsi="Sylfaen" w:cs="Sylfaen"/>
          <w:strike/>
          <w:sz w:val="20"/>
          <w:szCs w:val="20"/>
          <w:lang w:val="ka-GE"/>
        </w:rPr>
        <w:t>მოქმედებენ</w:t>
      </w:r>
      <w:r w:rsidR="00222651" w:rsidRPr="00AA05A9">
        <w:rPr>
          <w:rFonts w:ascii="Sylfaen" w:hAnsi="Sylfaen"/>
          <w:strike/>
          <w:sz w:val="20"/>
          <w:szCs w:val="20"/>
          <w:lang w:val="ka-GE"/>
        </w:rPr>
        <w:t xml:space="preserve"> </w:t>
      </w:r>
      <w:r w:rsidR="00222651" w:rsidRPr="00AA05A9">
        <w:rPr>
          <w:rFonts w:ascii="Sylfaen" w:hAnsi="Sylfaen" w:cs="Sylfaen"/>
          <w:strike/>
          <w:sz w:val="20"/>
          <w:szCs w:val="20"/>
          <w:lang w:val="ka-GE"/>
        </w:rPr>
        <w:t>დამოუკიდებლად</w:t>
      </w:r>
      <w:r w:rsidR="0081081C" w:rsidRPr="00AA05A9">
        <w:rPr>
          <w:rFonts w:ascii="Sylfaen" w:hAnsi="Sylfaen"/>
          <w:strike/>
          <w:sz w:val="20"/>
          <w:szCs w:val="20"/>
        </w:rPr>
        <w:t>.</w:t>
      </w:r>
      <w:r w:rsidR="0081081C" w:rsidRPr="00AA05A9">
        <w:rPr>
          <w:rFonts w:ascii="Sylfaen" w:hAnsi="Sylfaen"/>
          <w:sz w:val="20"/>
          <w:szCs w:val="20"/>
        </w:rPr>
        <w:t xml:space="preserve"> </w:t>
      </w:r>
      <w:r w:rsidR="00160B92" w:rsidRPr="00AA05A9">
        <w:rPr>
          <w:rFonts w:ascii="Sylfaen" w:hAnsi="Sylfaen"/>
          <w:sz w:val="20"/>
          <w:szCs w:val="20"/>
          <w:u w:val="single"/>
        </w:rPr>
        <w:t>[</w:t>
      </w:r>
      <w:r w:rsidR="00160B92" w:rsidRPr="00AA05A9">
        <w:rPr>
          <w:rFonts w:ascii="Sylfaen" w:hAnsi="Sylfaen" w:cs="Sylfaen"/>
          <w:sz w:val="20"/>
          <w:szCs w:val="20"/>
          <w:u w:val="single"/>
        </w:rPr>
        <w:t>ამოღებულია</w:t>
      </w:r>
      <w:r w:rsidR="00160B92" w:rsidRPr="00AA05A9">
        <w:rPr>
          <w:rFonts w:ascii="Sylfaen" w:hAnsi="Sylfaen"/>
          <w:sz w:val="20"/>
          <w:szCs w:val="20"/>
          <w:u w:val="single"/>
        </w:rPr>
        <w:t>]</w:t>
      </w:r>
    </w:p>
    <w:p w14:paraId="6981F427" w14:textId="0D311511" w:rsidR="00764160" w:rsidRPr="00AA05A9" w:rsidRDefault="00B42F88">
      <w:pPr>
        <w:pStyle w:val="ListParagraph"/>
        <w:numPr>
          <w:ilvl w:val="0"/>
          <w:numId w:val="106"/>
        </w:numPr>
        <w:tabs>
          <w:tab w:val="left" w:pos="1981"/>
          <w:tab w:val="left" w:pos="1983"/>
        </w:tabs>
        <w:spacing w:before="117" w:line="292" w:lineRule="auto"/>
        <w:ind w:right="716"/>
        <w:rPr>
          <w:rFonts w:ascii="Sylfaen" w:hAnsi="Sylfaen"/>
          <w:sz w:val="20"/>
          <w:szCs w:val="20"/>
        </w:rPr>
      </w:pPr>
      <w:r w:rsidRPr="00AA05A9">
        <w:rPr>
          <w:rFonts w:ascii="Sylfaen" w:hAnsi="Sylfaen" w:cs="Sylfaen"/>
          <w:strike/>
          <w:sz w:val="20"/>
          <w:szCs w:val="20"/>
        </w:rPr>
        <w:t>სამართლიანი ღირებულების</w:t>
      </w:r>
      <w:r w:rsidR="00F55D68" w:rsidRPr="00AA05A9">
        <w:rPr>
          <w:rFonts w:ascii="Sylfaen" w:hAnsi="Sylfaen"/>
          <w:strike/>
          <w:sz w:val="20"/>
          <w:szCs w:val="20"/>
        </w:rPr>
        <w:t xml:space="preserve"> </w:t>
      </w:r>
      <w:r w:rsidR="00F55D68" w:rsidRPr="00AA05A9">
        <w:rPr>
          <w:rFonts w:ascii="Sylfaen" w:hAnsi="Sylfaen" w:cs="Sylfaen"/>
          <w:strike/>
          <w:sz w:val="20"/>
          <w:szCs w:val="20"/>
        </w:rPr>
        <w:t>საუკეთესო</w:t>
      </w:r>
      <w:r w:rsidR="00F55D68" w:rsidRPr="00AA05A9">
        <w:rPr>
          <w:rFonts w:ascii="Sylfaen" w:hAnsi="Sylfaen"/>
          <w:strike/>
          <w:sz w:val="20"/>
          <w:szCs w:val="20"/>
        </w:rPr>
        <w:t xml:space="preserve"> </w:t>
      </w:r>
      <w:r w:rsidR="00F55D68" w:rsidRPr="00AA05A9">
        <w:rPr>
          <w:rFonts w:ascii="Sylfaen" w:hAnsi="Sylfaen" w:cs="Sylfaen"/>
          <w:strike/>
          <w:sz w:val="20"/>
          <w:szCs w:val="20"/>
        </w:rPr>
        <w:t>დასაბუთებას</w:t>
      </w:r>
      <w:r w:rsidR="00F55D68" w:rsidRPr="00AA05A9">
        <w:rPr>
          <w:rFonts w:ascii="Sylfaen" w:hAnsi="Sylfaen"/>
          <w:strike/>
          <w:sz w:val="20"/>
          <w:szCs w:val="20"/>
        </w:rPr>
        <w:t xml:space="preserve"> </w:t>
      </w:r>
      <w:r w:rsidR="00F55D68" w:rsidRPr="00AA05A9">
        <w:rPr>
          <w:rFonts w:ascii="Sylfaen" w:hAnsi="Sylfaen" w:cs="Sylfaen"/>
          <w:strike/>
          <w:sz w:val="20"/>
          <w:szCs w:val="20"/>
        </w:rPr>
        <w:t>წარმოადგენს</w:t>
      </w:r>
      <w:r w:rsidR="00F55D68" w:rsidRPr="00AA05A9">
        <w:rPr>
          <w:rFonts w:ascii="Sylfaen" w:hAnsi="Sylfaen"/>
          <w:strike/>
          <w:sz w:val="20"/>
          <w:szCs w:val="20"/>
          <w:lang w:val="ka-GE"/>
        </w:rPr>
        <w:t xml:space="preserve"> </w:t>
      </w:r>
      <w:r w:rsidR="00F55D68" w:rsidRPr="00AA05A9">
        <w:rPr>
          <w:rFonts w:ascii="Sylfaen" w:hAnsi="Sylfaen" w:cs="Sylfaen"/>
          <w:strike/>
          <w:sz w:val="20"/>
          <w:szCs w:val="20"/>
        </w:rPr>
        <w:t>ისეთივე</w:t>
      </w:r>
      <w:r w:rsidR="00F55D68" w:rsidRPr="00AA05A9">
        <w:rPr>
          <w:rFonts w:ascii="Sylfaen" w:hAnsi="Sylfaen"/>
          <w:strike/>
          <w:sz w:val="20"/>
          <w:szCs w:val="20"/>
        </w:rPr>
        <w:t xml:space="preserve"> </w:t>
      </w:r>
      <w:r w:rsidR="00F55D68" w:rsidRPr="00AA05A9">
        <w:rPr>
          <w:rFonts w:ascii="Sylfaen" w:hAnsi="Sylfaen" w:cs="Sylfaen"/>
          <w:strike/>
          <w:sz w:val="20"/>
          <w:szCs w:val="20"/>
        </w:rPr>
        <w:t>ადგილმდებარეობისა</w:t>
      </w:r>
      <w:r w:rsidR="00F55D68" w:rsidRPr="00AA05A9">
        <w:rPr>
          <w:rFonts w:ascii="Sylfaen" w:hAnsi="Sylfaen"/>
          <w:strike/>
          <w:sz w:val="20"/>
          <w:szCs w:val="20"/>
        </w:rPr>
        <w:t xml:space="preserve"> </w:t>
      </w:r>
      <w:r w:rsidR="00F55D68" w:rsidRPr="00AA05A9">
        <w:rPr>
          <w:rFonts w:ascii="Sylfaen" w:hAnsi="Sylfaen" w:cs="Sylfaen"/>
          <w:strike/>
          <w:sz w:val="20"/>
          <w:szCs w:val="20"/>
        </w:rPr>
        <w:t>და</w:t>
      </w:r>
      <w:r w:rsidR="00F55D68" w:rsidRPr="00AA05A9">
        <w:rPr>
          <w:rFonts w:ascii="Sylfaen" w:hAnsi="Sylfaen"/>
          <w:strike/>
          <w:sz w:val="20"/>
          <w:szCs w:val="20"/>
        </w:rPr>
        <w:t xml:space="preserve"> </w:t>
      </w:r>
      <w:r w:rsidR="00F55D68" w:rsidRPr="00AA05A9">
        <w:rPr>
          <w:rFonts w:ascii="Sylfaen" w:hAnsi="Sylfaen" w:cs="Sylfaen"/>
          <w:strike/>
          <w:sz w:val="20"/>
          <w:szCs w:val="20"/>
        </w:rPr>
        <w:t>მდგომარეობის</w:t>
      </w:r>
      <w:r w:rsidR="00F55D68" w:rsidRPr="00AA05A9">
        <w:rPr>
          <w:rFonts w:ascii="Sylfaen" w:hAnsi="Sylfaen"/>
          <w:strike/>
          <w:sz w:val="20"/>
          <w:szCs w:val="20"/>
        </w:rPr>
        <w:t xml:space="preserve">, </w:t>
      </w:r>
      <w:r w:rsidR="00F55D68" w:rsidRPr="00AA05A9">
        <w:rPr>
          <w:rFonts w:ascii="Sylfaen" w:hAnsi="Sylfaen" w:cs="Sylfaen"/>
          <w:strike/>
          <w:sz w:val="20"/>
          <w:szCs w:val="20"/>
        </w:rPr>
        <w:t>აგრეთვე</w:t>
      </w:r>
      <w:r w:rsidR="00F55D68" w:rsidRPr="00AA05A9">
        <w:rPr>
          <w:rFonts w:ascii="Sylfaen" w:hAnsi="Sylfaen"/>
          <w:strike/>
          <w:sz w:val="20"/>
          <w:szCs w:val="20"/>
        </w:rPr>
        <w:t xml:space="preserve"> </w:t>
      </w:r>
      <w:r w:rsidR="00F55D68" w:rsidRPr="00AA05A9">
        <w:rPr>
          <w:rFonts w:ascii="Sylfaen" w:hAnsi="Sylfaen" w:cs="Sylfaen"/>
          <w:strike/>
          <w:sz w:val="20"/>
          <w:szCs w:val="20"/>
        </w:rPr>
        <w:t>მსგავსი</w:t>
      </w:r>
      <w:r w:rsidR="00F55D68" w:rsidRPr="00AA05A9">
        <w:rPr>
          <w:rFonts w:ascii="Sylfaen" w:hAnsi="Sylfaen"/>
          <w:strike/>
          <w:sz w:val="20"/>
          <w:szCs w:val="20"/>
          <w:lang w:val="ka-GE"/>
        </w:rPr>
        <w:t xml:space="preserve"> </w:t>
      </w:r>
      <w:r w:rsidR="00F55D68" w:rsidRPr="00AA05A9">
        <w:rPr>
          <w:rFonts w:ascii="Sylfaen" w:hAnsi="Sylfaen" w:cs="Sylfaen"/>
          <w:strike/>
          <w:sz w:val="20"/>
          <w:szCs w:val="20"/>
        </w:rPr>
        <w:t>საიჯარო</w:t>
      </w:r>
      <w:r w:rsidR="00F55D68" w:rsidRPr="00AA05A9">
        <w:rPr>
          <w:rFonts w:ascii="Sylfaen" w:hAnsi="Sylfaen"/>
          <w:strike/>
          <w:sz w:val="20"/>
          <w:szCs w:val="20"/>
        </w:rPr>
        <w:t xml:space="preserve"> </w:t>
      </w:r>
      <w:r w:rsidR="00F55D68" w:rsidRPr="00AA05A9">
        <w:rPr>
          <w:rFonts w:ascii="Sylfaen" w:hAnsi="Sylfaen" w:cs="Sylfaen"/>
          <w:strike/>
          <w:sz w:val="20"/>
          <w:szCs w:val="20"/>
        </w:rPr>
        <w:t>ან</w:t>
      </w:r>
      <w:r w:rsidR="00F55D68" w:rsidRPr="00AA05A9">
        <w:rPr>
          <w:rFonts w:ascii="Sylfaen" w:hAnsi="Sylfaen"/>
          <w:strike/>
          <w:sz w:val="20"/>
          <w:szCs w:val="20"/>
        </w:rPr>
        <w:t xml:space="preserve"> </w:t>
      </w:r>
      <w:r w:rsidR="00F55D68" w:rsidRPr="00AA05A9">
        <w:rPr>
          <w:rFonts w:ascii="Sylfaen" w:hAnsi="Sylfaen" w:cs="Sylfaen"/>
          <w:strike/>
          <w:sz w:val="20"/>
          <w:szCs w:val="20"/>
        </w:rPr>
        <w:t>სხვა</w:t>
      </w:r>
      <w:r w:rsidR="00F55D68" w:rsidRPr="00AA05A9">
        <w:rPr>
          <w:rFonts w:ascii="Sylfaen" w:hAnsi="Sylfaen"/>
          <w:strike/>
          <w:sz w:val="20"/>
          <w:szCs w:val="20"/>
        </w:rPr>
        <w:t xml:space="preserve"> </w:t>
      </w:r>
      <w:r w:rsidR="00F55D68" w:rsidRPr="00AA05A9">
        <w:rPr>
          <w:rFonts w:ascii="Sylfaen" w:hAnsi="Sylfaen" w:cs="Sylfaen"/>
          <w:strike/>
          <w:sz w:val="20"/>
          <w:szCs w:val="20"/>
        </w:rPr>
        <w:t>ხელშეკრულების</w:t>
      </w:r>
      <w:r w:rsidR="00F55D68" w:rsidRPr="00AA05A9">
        <w:rPr>
          <w:rFonts w:ascii="Sylfaen" w:hAnsi="Sylfaen"/>
          <w:strike/>
          <w:sz w:val="20"/>
          <w:szCs w:val="20"/>
        </w:rPr>
        <w:t xml:space="preserve"> </w:t>
      </w:r>
      <w:r w:rsidR="00F55D68" w:rsidRPr="00AA05A9">
        <w:rPr>
          <w:rFonts w:ascii="Sylfaen" w:hAnsi="Sylfaen" w:cs="Sylfaen"/>
          <w:strike/>
          <w:sz w:val="20"/>
          <w:szCs w:val="20"/>
        </w:rPr>
        <w:t>საგნის</w:t>
      </w:r>
      <w:r w:rsidR="00F55D68" w:rsidRPr="00AA05A9">
        <w:rPr>
          <w:rFonts w:ascii="Sylfaen" w:hAnsi="Sylfaen"/>
          <w:strike/>
          <w:sz w:val="20"/>
          <w:szCs w:val="20"/>
        </w:rPr>
        <w:t xml:space="preserve"> </w:t>
      </w:r>
      <w:r w:rsidR="00F55D68" w:rsidRPr="00AA05A9">
        <w:rPr>
          <w:rFonts w:ascii="Sylfaen" w:hAnsi="Sylfaen" w:cs="Sylfaen"/>
          <w:strike/>
          <w:sz w:val="20"/>
          <w:szCs w:val="20"/>
        </w:rPr>
        <w:t>ქონების</w:t>
      </w:r>
      <w:r w:rsidR="00F55D68" w:rsidRPr="00AA05A9">
        <w:rPr>
          <w:rFonts w:ascii="Sylfaen" w:hAnsi="Sylfaen"/>
          <w:strike/>
          <w:sz w:val="20"/>
          <w:szCs w:val="20"/>
        </w:rPr>
        <w:t xml:space="preserve"> </w:t>
      </w:r>
      <w:r w:rsidR="00F55D68" w:rsidRPr="00AA05A9">
        <w:rPr>
          <w:rFonts w:ascii="Sylfaen" w:hAnsi="Sylfaen" w:cs="Sylfaen"/>
          <w:strike/>
          <w:sz w:val="20"/>
          <w:szCs w:val="20"/>
        </w:rPr>
        <w:t>ობიექტის</w:t>
      </w:r>
      <w:r w:rsidR="00F55D68" w:rsidRPr="00AA05A9">
        <w:rPr>
          <w:rFonts w:ascii="Sylfaen" w:hAnsi="Sylfaen"/>
          <w:strike/>
          <w:sz w:val="20"/>
          <w:szCs w:val="20"/>
          <w:lang w:val="ka-GE"/>
        </w:rPr>
        <w:t xml:space="preserve"> </w:t>
      </w:r>
      <w:r w:rsidR="00F55D68" w:rsidRPr="00AA05A9">
        <w:rPr>
          <w:rFonts w:ascii="Sylfaen" w:hAnsi="Sylfaen" w:cs="Sylfaen"/>
          <w:strike/>
          <w:sz w:val="20"/>
          <w:szCs w:val="20"/>
        </w:rPr>
        <w:t>მიმდინარე</w:t>
      </w:r>
      <w:r w:rsidR="00F55D68" w:rsidRPr="00AA05A9">
        <w:rPr>
          <w:rFonts w:ascii="Sylfaen" w:hAnsi="Sylfaen"/>
          <w:strike/>
          <w:sz w:val="20"/>
          <w:szCs w:val="20"/>
        </w:rPr>
        <w:t xml:space="preserve"> </w:t>
      </w:r>
      <w:r w:rsidR="00F55D68" w:rsidRPr="00AA05A9">
        <w:rPr>
          <w:rFonts w:ascii="Sylfaen" w:hAnsi="Sylfaen" w:cs="Sylfaen"/>
          <w:strike/>
          <w:sz w:val="20"/>
          <w:szCs w:val="20"/>
        </w:rPr>
        <w:t>ფასები</w:t>
      </w:r>
      <w:r w:rsidR="00F55D68" w:rsidRPr="00AA05A9">
        <w:rPr>
          <w:rFonts w:ascii="Sylfaen" w:hAnsi="Sylfaen"/>
          <w:strike/>
          <w:sz w:val="20"/>
          <w:szCs w:val="20"/>
        </w:rPr>
        <w:t xml:space="preserve"> </w:t>
      </w:r>
      <w:r w:rsidR="00F55D68" w:rsidRPr="00AA05A9">
        <w:rPr>
          <w:rFonts w:ascii="Sylfaen" w:hAnsi="Sylfaen" w:cs="Sylfaen"/>
          <w:strike/>
          <w:sz w:val="20"/>
          <w:szCs w:val="20"/>
        </w:rPr>
        <w:t>აქტიურ</w:t>
      </w:r>
      <w:r w:rsidR="00F55D68" w:rsidRPr="00AA05A9">
        <w:rPr>
          <w:rFonts w:ascii="Sylfaen" w:hAnsi="Sylfaen"/>
          <w:strike/>
          <w:sz w:val="20"/>
          <w:szCs w:val="20"/>
        </w:rPr>
        <w:t xml:space="preserve"> </w:t>
      </w:r>
      <w:r w:rsidR="00F55D68" w:rsidRPr="00AA05A9">
        <w:rPr>
          <w:rFonts w:ascii="Sylfaen" w:hAnsi="Sylfaen" w:cs="Sylfaen"/>
          <w:strike/>
          <w:sz w:val="20"/>
          <w:szCs w:val="20"/>
        </w:rPr>
        <w:t>ბაზარზე</w:t>
      </w:r>
      <w:r w:rsidR="00F55D68" w:rsidRPr="00AA05A9">
        <w:rPr>
          <w:rFonts w:ascii="Sylfaen" w:hAnsi="Sylfaen"/>
          <w:strike/>
          <w:sz w:val="20"/>
          <w:szCs w:val="20"/>
        </w:rPr>
        <w:t xml:space="preserve">. </w:t>
      </w:r>
      <w:r w:rsidR="00F55D68" w:rsidRPr="00AA05A9">
        <w:rPr>
          <w:rFonts w:ascii="Sylfaen" w:hAnsi="Sylfaen" w:cs="Sylfaen"/>
          <w:strike/>
          <w:sz w:val="20"/>
          <w:szCs w:val="20"/>
        </w:rPr>
        <w:t>ერთეულმა</w:t>
      </w:r>
      <w:r w:rsidR="00F55D68" w:rsidRPr="00AA05A9">
        <w:rPr>
          <w:rFonts w:ascii="Sylfaen" w:hAnsi="Sylfaen"/>
          <w:strike/>
          <w:sz w:val="20"/>
          <w:szCs w:val="20"/>
        </w:rPr>
        <w:t xml:space="preserve"> </w:t>
      </w:r>
      <w:r w:rsidR="00F55D68" w:rsidRPr="00AA05A9">
        <w:rPr>
          <w:rFonts w:ascii="Sylfaen" w:hAnsi="Sylfaen" w:cs="Sylfaen"/>
          <w:strike/>
          <w:sz w:val="20"/>
          <w:szCs w:val="20"/>
        </w:rPr>
        <w:t>უნდა</w:t>
      </w:r>
      <w:r w:rsidR="00F55D68" w:rsidRPr="00AA05A9">
        <w:rPr>
          <w:rFonts w:ascii="Sylfaen" w:hAnsi="Sylfaen"/>
          <w:strike/>
          <w:sz w:val="20"/>
          <w:szCs w:val="20"/>
        </w:rPr>
        <w:t xml:space="preserve"> </w:t>
      </w:r>
      <w:r w:rsidR="00F55D68" w:rsidRPr="00AA05A9">
        <w:rPr>
          <w:rFonts w:ascii="Sylfaen" w:hAnsi="Sylfaen" w:cs="Sylfaen"/>
          <w:strike/>
          <w:sz w:val="20"/>
          <w:szCs w:val="20"/>
        </w:rPr>
        <w:t>გამოავლინოს</w:t>
      </w:r>
      <w:r w:rsidR="00F55D68" w:rsidRPr="00AA05A9">
        <w:rPr>
          <w:rFonts w:ascii="Sylfaen" w:hAnsi="Sylfaen"/>
          <w:strike/>
          <w:sz w:val="20"/>
          <w:szCs w:val="20"/>
          <w:lang w:val="ka-GE"/>
        </w:rPr>
        <w:t xml:space="preserve"> </w:t>
      </w:r>
      <w:r w:rsidR="00F55D68" w:rsidRPr="00AA05A9">
        <w:rPr>
          <w:rFonts w:ascii="Sylfaen" w:hAnsi="Sylfaen" w:cs="Sylfaen"/>
          <w:strike/>
          <w:sz w:val="20"/>
          <w:szCs w:val="20"/>
        </w:rPr>
        <w:t>ქონების</w:t>
      </w:r>
      <w:r w:rsidR="00F55D68" w:rsidRPr="00AA05A9">
        <w:rPr>
          <w:rFonts w:ascii="Sylfaen" w:hAnsi="Sylfaen"/>
          <w:strike/>
          <w:sz w:val="20"/>
          <w:szCs w:val="20"/>
        </w:rPr>
        <w:t xml:space="preserve"> </w:t>
      </w:r>
      <w:r w:rsidR="00F55D68" w:rsidRPr="00AA05A9">
        <w:rPr>
          <w:rFonts w:ascii="Sylfaen" w:hAnsi="Sylfaen" w:cs="Sylfaen"/>
          <w:strike/>
          <w:sz w:val="20"/>
          <w:szCs w:val="20"/>
        </w:rPr>
        <w:t>თვისებასთან</w:t>
      </w:r>
      <w:r w:rsidR="00F55D68" w:rsidRPr="00AA05A9">
        <w:rPr>
          <w:rFonts w:ascii="Sylfaen" w:hAnsi="Sylfaen"/>
          <w:strike/>
          <w:sz w:val="20"/>
          <w:szCs w:val="20"/>
        </w:rPr>
        <w:t xml:space="preserve">, </w:t>
      </w:r>
      <w:r w:rsidR="00F55D68" w:rsidRPr="00AA05A9">
        <w:rPr>
          <w:rFonts w:ascii="Sylfaen" w:hAnsi="Sylfaen" w:cs="Sylfaen"/>
          <w:strike/>
          <w:sz w:val="20"/>
          <w:szCs w:val="20"/>
        </w:rPr>
        <w:t>ადგილმდებარეობასთან</w:t>
      </w:r>
      <w:r w:rsidR="00F55D68" w:rsidRPr="00AA05A9">
        <w:rPr>
          <w:rFonts w:ascii="Sylfaen" w:hAnsi="Sylfaen"/>
          <w:strike/>
          <w:sz w:val="20"/>
          <w:szCs w:val="20"/>
        </w:rPr>
        <w:t xml:space="preserve">, </w:t>
      </w:r>
      <w:r w:rsidR="00F55D68" w:rsidRPr="00AA05A9">
        <w:rPr>
          <w:rFonts w:ascii="Sylfaen" w:hAnsi="Sylfaen" w:cs="Sylfaen"/>
          <w:strike/>
          <w:sz w:val="20"/>
          <w:szCs w:val="20"/>
        </w:rPr>
        <w:t>მდგომარეობასთან</w:t>
      </w:r>
      <w:r w:rsidR="00F55D68" w:rsidRPr="00AA05A9">
        <w:rPr>
          <w:rFonts w:ascii="Sylfaen" w:hAnsi="Sylfaen"/>
          <w:strike/>
          <w:sz w:val="20"/>
          <w:szCs w:val="20"/>
          <w:lang w:val="ka-GE"/>
        </w:rPr>
        <w:t xml:space="preserve"> </w:t>
      </w:r>
      <w:r w:rsidR="00F55D68" w:rsidRPr="00AA05A9">
        <w:rPr>
          <w:rFonts w:ascii="Sylfaen" w:hAnsi="Sylfaen" w:cs="Sylfaen"/>
          <w:strike/>
          <w:sz w:val="20"/>
          <w:szCs w:val="20"/>
        </w:rPr>
        <w:t>ან</w:t>
      </w:r>
      <w:r w:rsidR="00F55D68" w:rsidRPr="00AA05A9">
        <w:rPr>
          <w:rFonts w:ascii="Sylfaen" w:hAnsi="Sylfaen"/>
          <w:strike/>
          <w:sz w:val="20"/>
          <w:szCs w:val="20"/>
        </w:rPr>
        <w:t xml:space="preserve"> </w:t>
      </w:r>
      <w:r w:rsidR="00F55D68" w:rsidRPr="00AA05A9">
        <w:rPr>
          <w:rFonts w:ascii="Sylfaen" w:hAnsi="Sylfaen" w:cs="Sylfaen"/>
          <w:strike/>
          <w:sz w:val="20"/>
          <w:szCs w:val="20"/>
        </w:rPr>
        <w:t>ქონებასთან</w:t>
      </w:r>
      <w:r w:rsidR="00F55D68" w:rsidRPr="00AA05A9">
        <w:rPr>
          <w:rFonts w:ascii="Sylfaen" w:hAnsi="Sylfaen"/>
          <w:strike/>
          <w:sz w:val="20"/>
          <w:szCs w:val="20"/>
        </w:rPr>
        <w:t xml:space="preserve"> </w:t>
      </w:r>
      <w:r w:rsidR="00F55D68" w:rsidRPr="00AA05A9">
        <w:rPr>
          <w:rFonts w:ascii="Sylfaen" w:hAnsi="Sylfaen" w:cs="Sylfaen"/>
          <w:strike/>
          <w:sz w:val="20"/>
          <w:szCs w:val="20"/>
        </w:rPr>
        <w:t>დაკავშირებულ</w:t>
      </w:r>
      <w:r w:rsidR="00F55D68" w:rsidRPr="00AA05A9">
        <w:rPr>
          <w:rFonts w:ascii="Sylfaen" w:hAnsi="Sylfaen"/>
          <w:strike/>
          <w:sz w:val="20"/>
          <w:szCs w:val="20"/>
        </w:rPr>
        <w:t xml:space="preserve"> </w:t>
      </w:r>
      <w:r w:rsidR="00F55D68" w:rsidRPr="00AA05A9">
        <w:rPr>
          <w:rFonts w:ascii="Sylfaen" w:hAnsi="Sylfaen" w:cs="Sylfaen"/>
          <w:strike/>
          <w:sz w:val="20"/>
          <w:szCs w:val="20"/>
        </w:rPr>
        <w:t>საიჯარო</w:t>
      </w:r>
      <w:r w:rsidR="00F55D68" w:rsidRPr="00AA05A9">
        <w:rPr>
          <w:rFonts w:ascii="Sylfaen" w:hAnsi="Sylfaen"/>
          <w:strike/>
          <w:sz w:val="20"/>
          <w:szCs w:val="20"/>
        </w:rPr>
        <w:t xml:space="preserve"> </w:t>
      </w:r>
      <w:r w:rsidR="00F55D68" w:rsidRPr="00AA05A9">
        <w:rPr>
          <w:rFonts w:ascii="Sylfaen" w:hAnsi="Sylfaen" w:cs="Sylfaen"/>
          <w:strike/>
          <w:sz w:val="20"/>
          <w:szCs w:val="20"/>
        </w:rPr>
        <w:t>ან</w:t>
      </w:r>
      <w:r w:rsidR="00F55D68" w:rsidRPr="00AA05A9">
        <w:rPr>
          <w:rFonts w:ascii="Sylfaen" w:hAnsi="Sylfaen"/>
          <w:strike/>
          <w:sz w:val="20"/>
          <w:szCs w:val="20"/>
        </w:rPr>
        <w:t xml:space="preserve"> </w:t>
      </w:r>
      <w:r w:rsidR="00F55D68" w:rsidRPr="00AA05A9">
        <w:rPr>
          <w:rFonts w:ascii="Sylfaen" w:hAnsi="Sylfaen" w:cs="Sylfaen"/>
          <w:strike/>
          <w:sz w:val="20"/>
          <w:szCs w:val="20"/>
        </w:rPr>
        <w:t>სხვა</w:t>
      </w:r>
      <w:r w:rsidR="00F55D68" w:rsidRPr="00AA05A9">
        <w:rPr>
          <w:rFonts w:ascii="Sylfaen" w:hAnsi="Sylfaen"/>
          <w:strike/>
          <w:sz w:val="20"/>
          <w:szCs w:val="20"/>
        </w:rPr>
        <w:t xml:space="preserve"> </w:t>
      </w:r>
      <w:r w:rsidR="00F55D68" w:rsidRPr="00AA05A9">
        <w:rPr>
          <w:rFonts w:ascii="Sylfaen" w:hAnsi="Sylfaen" w:cs="Sylfaen"/>
          <w:strike/>
          <w:sz w:val="20"/>
          <w:szCs w:val="20"/>
        </w:rPr>
        <w:t>ხელშეკრულებათა</w:t>
      </w:r>
      <w:r w:rsidR="00F55D68" w:rsidRPr="00AA05A9">
        <w:rPr>
          <w:rFonts w:ascii="Sylfaen" w:hAnsi="Sylfaen"/>
          <w:strike/>
          <w:sz w:val="20"/>
          <w:szCs w:val="20"/>
          <w:lang w:val="ka-GE"/>
        </w:rPr>
        <w:t xml:space="preserve"> </w:t>
      </w:r>
      <w:r w:rsidR="00F55D68" w:rsidRPr="00AA05A9">
        <w:rPr>
          <w:rFonts w:ascii="Sylfaen" w:hAnsi="Sylfaen" w:cs="Sylfaen"/>
          <w:strike/>
          <w:sz w:val="20"/>
          <w:szCs w:val="20"/>
        </w:rPr>
        <w:t>პირობებში</w:t>
      </w:r>
      <w:r w:rsidR="00F55D68" w:rsidRPr="00AA05A9">
        <w:rPr>
          <w:rFonts w:ascii="Sylfaen" w:hAnsi="Sylfaen"/>
          <w:strike/>
          <w:sz w:val="20"/>
          <w:szCs w:val="20"/>
        </w:rPr>
        <w:t xml:space="preserve"> </w:t>
      </w:r>
      <w:r w:rsidR="00F55D68" w:rsidRPr="00AA05A9">
        <w:rPr>
          <w:rFonts w:ascii="Sylfaen" w:hAnsi="Sylfaen" w:cs="Sylfaen"/>
          <w:strike/>
          <w:sz w:val="20"/>
          <w:szCs w:val="20"/>
        </w:rPr>
        <w:t>არსებული</w:t>
      </w:r>
      <w:r w:rsidR="00F55D68" w:rsidRPr="00AA05A9">
        <w:rPr>
          <w:rFonts w:ascii="Sylfaen" w:hAnsi="Sylfaen"/>
          <w:strike/>
          <w:sz w:val="20"/>
          <w:szCs w:val="20"/>
        </w:rPr>
        <w:t xml:space="preserve"> </w:t>
      </w:r>
      <w:r w:rsidR="00F55D68" w:rsidRPr="00AA05A9">
        <w:rPr>
          <w:rFonts w:ascii="Sylfaen" w:hAnsi="Sylfaen" w:cs="Sylfaen"/>
          <w:strike/>
          <w:sz w:val="20"/>
          <w:szCs w:val="20"/>
        </w:rPr>
        <w:t>ყველანაირი</w:t>
      </w:r>
      <w:r w:rsidR="00F55D68" w:rsidRPr="00AA05A9">
        <w:rPr>
          <w:rFonts w:ascii="Sylfaen" w:hAnsi="Sylfaen"/>
          <w:strike/>
          <w:sz w:val="20"/>
          <w:szCs w:val="20"/>
        </w:rPr>
        <w:t xml:space="preserve"> </w:t>
      </w:r>
      <w:r w:rsidR="00F55D68" w:rsidRPr="00AA05A9">
        <w:rPr>
          <w:rFonts w:ascii="Sylfaen" w:hAnsi="Sylfaen" w:cs="Sylfaen"/>
          <w:strike/>
          <w:sz w:val="20"/>
          <w:szCs w:val="20"/>
        </w:rPr>
        <w:t>განსხვავებები</w:t>
      </w:r>
      <w:r w:rsidR="0081081C" w:rsidRPr="00AA05A9">
        <w:rPr>
          <w:rFonts w:ascii="Sylfaen" w:hAnsi="Sylfaen"/>
          <w:strike/>
          <w:sz w:val="20"/>
          <w:szCs w:val="20"/>
        </w:rPr>
        <w:t>.</w:t>
      </w:r>
      <w:r w:rsidR="0081081C" w:rsidRPr="00AA05A9">
        <w:rPr>
          <w:rFonts w:ascii="Sylfaen" w:hAnsi="Sylfaen"/>
          <w:sz w:val="20"/>
          <w:szCs w:val="20"/>
        </w:rPr>
        <w:t xml:space="preserve"> </w:t>
      </w:r>
      <w:r w:rsidR="00160B92" w:rsidRPr="00AA05A9">
        <w:rPr>
          <w:rFonts w:ascii="Sylfaen" w:hAnsi="Sylfaen"/>
          <w:sz w:val="20"/>
          <w:szCs w:val="20"/>
          <w:u w:val="single"/>
        </w:rPr>
        <w:t>[</w:t>
      </w:r>
      <w:r w:rsidR="00160B92" w:rsidRPr="00AA05A9">
        <w:rPr>
          <w:rFonts w:ascii="Sylfaen" w:hAnsi="Sylfaen" w:cs="Sylfaen"/>
          <w:sz w:val="20"/>
          <w:szCs w:val="20"/>
          <w:u w:val="single"/>
        </w:rPr>
        <w:t>ამოღებულია</w:t>
      </w:r>
      <w:r w:rsidR="00160B92" w:rsidRPr="00AA05A9">
        <w:rPr>
          <w:rFonts w:ascii="Sylfaen" w:hAnsi="Sylfaen"/>
          <w:sz w:val="20"/>
          <w:szCs w:val="20"/>
          <w:u w:val="single"/>
        </w:rPr>
        <w:t>]</w:t>
      </w:r>
    </w:p>
    <w:p w14:paraId="39807388" w14:textId="422A43BC" w:rsidR="00764160" w:rsidRPr="00AA05A9" w:rsidRDefault="00890F1A">
      <w:pPr>
        <w:pStyle w:val="ListParagraph"/>
        <w:numPr>
          <w:ilvl w:val="0"/>
          <w:numId w:val="106"/>
        </w:numPr>
        <w:tabs>
          <w:tab w:val="left" w:pos="1981"/>
          <w:tab w:val="left" w:pos="1983"/>
        </w:tabs>
        <w:spacing w:line="295" w:lineRule="auto"/>
        <w:ind w:right="716"/>
        <w:rPr>
          <w:rFonts w:ascii="Sylfaen" w:hAnsi="Sylfaen"/>
          <w:strike/>
          <w:sz w:val="20"/>
          <w:szCs w:val="20"/>
        </w:rPr>
      </w:pPr>
      <w:r w:rsidRPr="00AA05A9">
        <w:rPr>
          <w:rFonts w:ascii="Sylfaen" w:hAnsi="Sylfaen"/>
          <w:strike/>
          <w:sz w:val="20"/>
          <w:szCs w:val="20"/>
        </w:rPr>
        <w:t>54–</w:t>
      </w:r>
      <w:r w:rsidRPr="00AA05A9">
        <w:rPr>
          <w:rFonts w:ascii="Sylfaen" w:hAnsi="Sylfaen" w:cs="Sylfaen"/>
          <w:strike/>
          <w:sz w:val="20"/>
          <w:szCs w:val="20"/>
        </w:rPr>
        <w:t>ე</w:t>
      </w:r>
      <w:r w:rsidRPr="00AA05A9">
        <w:rPr>
          <w:rFonts w:ascii="Sylfaen" w:hAnsi="Sylfaen"/>
          <w:strike/>
          <w:sz w:val="20"/>
          <w:szCs w:val="20"/>
        </w:rPr>
        <w:t xml:space="preserve"> </w:t>
      </w:r>
      <w:r w:rsidRPr="00AA05A9">
        <w:rPr>
          <w:rFonts w:ascii="Sylfaen" w:hAnsi="Sylfaen" w:cs="Sylfaen"/>
          <w:strike/>
          <w:sz w:val="20"/>
          <w:szCs w:val="20"/>
        </w:rPr>
        <w:t>პუნქტში</w:t>
      </w:r>
      <w:r w:rsidRPr="00AA05A9">
        <w:rPr>
          <w:rFonts w:ascii="Sylfaen" w:hAnsi="Sylfaen"/>
          <w:strike/>
          <w:sz w:val="20"/>
          <w:szCs w:val="20"/>
        </w:rPr>
        <w:t xml:space="preserve"> </w:t>
      </w:r>
      <w:r w:rsidRPr="00AA05A9">
        <w:rPr>
          <w:rFonts w:ascii="Sylfaen" w:hAnsi="Sylfaen" w:cs="Sylfaen"/>
          <w:strike/>
          <w:sz w:val="20"/>
          <w:szCs w:val="20"/>
        </w:rPr>
        <w:t>აღწერილ</w:t>
      </w:r>
      <w:r w:rsidRPr="00AA05A9">
        <w:rPr>
          <w:rFonts w:ascii="Sylfaen" w:hAnsi="Sylfaen"/>
          <w:strike/>
          <w:sz w:val="20"/>
          <w:szCs w:val="20"/>
        </w:rPr>
        <w:t xml:space="preserve"> </w:t>
      </w:r>
      <w:r w:rsidRPr="00AA05A9">
        <w:rPr>
          <w:rFonts w:ascii="Sylfaen" w:hAnsi="Sylfaen" w:cs="Sylfaen"/>
          <w:strike/>
          <w:sz w:val="20"/>
          <w:szCs w:val="20"/>
        </w:rPr>
        <w:t>აქტიურ</w:t>
      </w:r>
      <w:r w:rsidRPr="00AA05A9">
        <w:rPr>
          <w:rFonts w:ascii="Sylfaen" w:hAnsi="Sylfaen"/>
          <w:strike/>
          <w:sz w:val="20"/>
          <w:szCs w:val="20"/>
        </w:rPr>
        <w:t xml:space="preserve"> </w:t>
      </w:r>
      <w:r w:rsidRPr="00AA05A9">
        <w:rPr>
          <w:rFonts w:ascii="Sylfaen" w:hAnsi="Sylfaen" w:cs="Sylfaen"/>
          <w:strike/>
          <w:sz w:val="20"/>
          <w:szCs w:val="20"/>
        </w:rPr>
        <w:t>ბაზარზე</w:t>
      </w:r>
      <w:r w:rsidRPr="00AA05A9">
        <w:rPr>
          <w:rFonts w:ascii="Sylfaen" w:hAnsi="Sylfaen"/>
          <w:strike/>
          <w:sz w:val="20"/>
          <w:szCs w:val="20"/>
        </w:rPr>
        <w:t xml:space="preserve"> </w:t>
      </w:r>
      <w:r w:rsidRPr="00AA05A9">
        <w:rPr>
          <w:rFonts w:ascii="Sylfaen" w:hAnsi="Sylfaen" w:cs="Sylfaen"/>
          <w:strike/>
          <w:sz w:val="20"/>
          <w:szCs w:val="20"/>
        </w:rPr>
        <w:t>მიმდინარე</w:t>
      </w:r>
      <w:r w:rsidRPr="00AA05A9">
        <w:rPr>
          <w:rFonts w:ascii="Sylfaen" w:hAnsi="Sylfaen"/>
          <w:strike/>
          <w:sz w:val="20"/>
          <w:szCs w:val="20"/>
        </w:rPr>
        <w:t xml:space="preserve"> </w:t>
      </w:r>
      <w:r w:rsidRPr="00AA05A9">
        <w:rPr>
          <w:rFonts w:ascii="Sylfaen" w:hAnsi="Sylfaen" w:cs="Sylfaen"/>
          <w:strike/>
          <w:sz w:val="20"/>
          <w:szCs w:val="20"/>
        </w:rPr>
        <w:t>ფასების</w:t>
      </w:r>
      <w:r w:rsidRPr="00AA05A9">
        <w:rPr>
          <w:rFonts w:ascii="Sylfaen" w:hAnsi="Sylfaen"/>
          <w:strike/>
          <w:sz w:val="20"/>
          <w:szCs w:val="20"/>
          <w:lang w:val="ka-GE"/>
        </w:rPr>
        <w:t xml:space="preserve"> </w:t>
      </w:r>
      <w:r w:rsidRPr="00AA05A9">
        <w:rPr>
          <w:rFonts w:ascii="Sylfaen" w:hAnsi="Sylfaen" w:cs="Sylfaen"/>
          <w:strike/>
          <w:sz w:val="20"/>
          <w:szCs w:val="20"/>
        </w:rPr>
        <w:t>არარსებობის</w:t>
      </w:r>
      <w:r w:rsidRPr="00AA05A9">
        <w:rPr>
          <w:rFonts w:ascii="Sylfaen" w:hAnsi="Sylfaen"/>
          <w:strike/>
          <w:sz w:val="20"/>
          <w:szCs w:val="20"/>
        </w:rPr>
        <w:t xml:space="preserve"> </w:t>
      </w:r>
      <w:r w:rsidRPr="00AA05A9">
        <w:rPr>
          <w:rFonts w:ascii="Sylfaen" w:hAnsi="Sylfaen" w:cs="Sylfaen"/>
          <w:strike/>
          <w:sz w:val="20"/>
          <w:szCs w:val="20"/>
        </w:rPr>
        <w:t>შემთხვევაში</w:t>
      </w:r>
      <w:r w:rsidRPr="00AA05A9">
        <w:rPr>
          <w:rFonts w:ascii="Sylfaen" w:hAnsi="Sylfaen"/>
          <w:strike/>
          <w:sz w:val="20"/>
          <w:szCs w:val="20"/>
        </w:rPr>
        <w:t xml:space="preserve">, </w:t>
      </w:r>
      <w:r w:rsidRPr="00AA05A9">
        <w:rPr>
          <w:rFonts w:ascii="Sylfaen" w:hAnsi="Sylfaen" w:cs="Sylfaen"/>
          <w:strike/>
          <w:sz w:val="20"/>
          <w:szCs w:val="20"/>
        </w:rPr>
        <w:t>ერთეული</w:t>
      </w:r>
      <w:r w:rsidRPr="00AA05A9">
        <w:rPr>
          <w:rFonts w:ascii="Sylfaen" w:hAnsi="Sylfaen"/>
          <w:strike/>
          <w:sz w:val="20"/>
          <w:szCs w:val="20"/>
        </w:rPr>
        <w:t xml:space="preserve"> </w:t>
      </w:r>
      <w:r w:rsidRPr="00AA05A9">
        <w:rPr>
          <w:rFonts w:ascii="Sylfaen" w:hAnsi="Sylfaen" w:cs="Sylfaen"/>
          <w:strike/>
          <w:sz w:val="20"/>
          <w:szCs w:val="20"/>
        </w:rPr>
        <w:t>ითვალისწინებს</w:t>
      </w:r>
      <w:r w:rsidRPr="00AA05A9">
        <w:rPr>
          <w:rFonts w:ascii="Sylfaen" w:hAnsi="Sylfaen"/>
          <w:strike/>
          <w:sz w:val="20"/>
          <w:szCs w:val="20"/>
        </w:rPr>
        <w:t xml:space="preserve"> </w:t>
      </w:r>
      <w:r w:rsidRPr="00AA05A9">
        <w:rPr>
          <w:rFonts w:ascii="Sylfaen" w:hAnsi="Sylfaen" w:cs="Sylfaen"/>
          <w:strike/>
          <w:sz w:val="20"/>
          <w:szCs w:val="20"/>
        </w:rPr>
        <w:t>სხვადასხვა</w:t>
      </w:r>
      <w:r w:rsidRPr="00AA05A9">
        <w:rPr>
          <w:rFonts w:ascii="Sylfaen" w:hAnsi="Sylfaen"/>
          <w:strike/>
          <w:sz w:val="20"/>
          <w:szCs w:val="20"/>
          <w:lang w:val="ka-GE"/>
        </w:rPr>
        <w:t xml:space="preserve"> </w:t>
      </w:r>
      <w:r w:rsidRPr="00AA05A9">
        <w:rPr>
          <w:rFonts w:ascii="Sylfaen" w:hAnsi="Sylfaen" w:cs="Sylfaen"/>
          <w:strike/>
          <w:sz w:val="20"/>
          <w:szCs w:val="20"/>
        </w:rPr>
        <w:t>წყაროდან</w:t>
      </w:r>
      <w:r w:rsidRPr="00AA05A9">
        <w:rPr>
          <w:rFonts w:ascii="Sylfaen" w:hAnsi="Sylfaen"/>
          <w:strike/>
          <w:sz w:val="20"/>
          <w:szCs w:val="20"/>
        </w:rPr>
        <w:t xml:space="preserve"> </w:t>
      </w:r>
      <w:r w:rsidRPr="00AA05A9">
        <w:rPr>
          <w:rFonts w:ascii="Sylfaen" w:hAnsi="Sylfaen" w:cs="Sylfaen"/>
          <w:strike/>
          <w:sz w:val="20"/>
          <w:szCs w:val="20"/>
        </w:rPr>
        <w:t>მიღებულ</w:t>
      </w:r>
      <w:r w:rsidRPr="00AA05A9">
        <w:rPr>
          <w:rFonts w:ascii="Sylfaen" w:hAnsi="Sylfaen"/>
          <w:strike/>
          <w:sz w:val="20"/>
          <w:szCs w:val="20"/>
        </w:rPr>
        <w:t xml:space="preserve"> </w:t>
      </w:r>
      <w:r w:rsidRPr="00AA05A9">
        <w:rPr>
          <w:rFonts w:ascii="Sylfaen" w:hAnsi="Sylfaen" w:cs="Sylfaen"/>
          <w:strike/>
          <w:sz w:val="20"/>
          <w:szCs w:val="20"/>
        </w:rPr>
        <w:t>ისეთ</w:t>
      </w:r>
      <w:r w:rsidRPr="00AA05A9">
        <w:rPr>
          <w:rFonts w:ascii="Sylfaen" w:hAnsi="Sylfaen"/>
          <w:strike/>
          <w:sz w:val="20"/>
          <w:szCs w:val="20"/>
        </w:rPr>
        <w:t xml:space="preserve"> </w:t>
      </w:r>
      <w:r w:rsidRPr="00AA05A9">
        <w:rPr>
          <w:rFonts w:ascii="Sylfaen" w:hAnsi="Sylfaen" w:cs="Sylfaen"/>
          <w:strike/>
          <w:sz w:val="20"/>
          <w:szCs w:val="20"/>
        </w:rPr>
        <w:t>ინფორმაციას</w:t>
      </w:r>
      <w:r w:rsidRPr="00AA05A9">
        <w:rPr>
          <w:rFonts w:ascii="Sylfaen" w:hAnsi="Sylfaen"/>
          <w:strike/>
          <w:sz w:val="20"/>
          <w:szCs w:val="20"/>
        </w:rPr>
        <w:t xml:space="preserve">  </w:t>
      </w:r>
      <w:r w:rsidRPr="00AA05A9">
        <w:rPr>
          <w:rFonts w:ascii="Sylfaen" w:hAnsi="Sylfaen" w:cs="Sylfaen"/>
          <w:strike/>
          <w:sz w:val="20"/>
          <w:szCs w:val="20"/>
        </w:rPr>
        <w:t>როგორიცაა</w:t>
      </w:r>
      <w:r w:rsidR="0081081C" w:rsidRPr="00AA05A9">
        <w:rPr>
          <w:rFonts w:ascii="Sylfaen" w:hAnsi="Sylfaen"/>
          <w:strike/>
          <w:sz w:val="20"/>
          <w:szCs w:val="20"/>
        </w:rPr>
        <w:t>:</w:t>
      </w:r>
    </w:p>
    <w:p w14:paraId="0FDCE973" w14:textId="60446346" w:rsidR="00764160" w:rsidRPr="00AA05A9" w:rsidRDefault="0081081C">
      <w:pPr>
        <w:pStyle w:val="ListParagraph"/>
        <w:numPr>
          <w:ilvl w:val="1"/>
          <w:numId w:val="106"/>
        </w:numPr>
        <w:tabs>
          <w:tab w:val="left" w:pos="2227"/>
          <w:tab w:val="left" w:pos="2528"/>
        </w:tabs>
        <w:spacing w:before="114" w:line="292" w:lineRule="auto"/>
        <w:ind w:right="715"/>
        <w:rPr>
          <w:rFonts w:ascii="Sylfaen" w:hAnsi="Sylfaen"/>
          <w:strike/>
          <w:sz w:val="20"/>
          <w:szCs w:val="20"/>
        </w:rPr>
      </w:pPr>
      <w:r w:rsidRPr="00AA05A9">
        <w:rPr>
          <w:rFonts w:ascii="Sylfaen" w:hAnsi="Sylfaen"/>
          <w:strike/>
          <w:spacing w:val="80"/>
          <w:w w:val="150"/>
          <w:sz w:val="20"/>
          <w:szCs w:val="20"/>
        </w:rPr>
        <w:t xml:space="preserve"> </w:t>
      </w:r>
      <w:r w:rsidR="0008606C" w:rsidRPr="00AA05A9">
        <w:rPr>
          <w:rFonts w:ascii="Sylfaen" w:hAnsi="Sylfaen" w:cs="Sylfaen"/>
          <w:strike/>
          <w:sz w:val="20"/>
          <w:szCs w:val="20"/>
          <w:lang w:val="ka-GE"/>
        </w:rPr>
        <w:t>გ</w:t>
      </w:r>
      <w:r w:rsidR="0008606C" w:rsidRPr="00AA05A9">
        <w:rPr>
          <w:rFonts w:ascii="Sylfaen" w:hAnsi="Sylfaen" w:cs="Sylfaen"/>
          <w:strike/>
          <w:sz w:val="20"/>
          <w:szCs w:val="20"/>
        </w:rPr>
        <w:t>ანსხვავებული</w:t>
      </w:r>
      <w:r w:rsidR="0008606C" w:rsidRPr="00AA05A9">
        <w:rPr>
          <w:rFonts w:ascii="Sylfaen" w:hAnsi="Sylfaen"/>
          <w:strike/>
          <w:sz w:val="20"/>
          <w:szCs w:val="20"/>
        </w:rPr>
        <w:t xml:space="preserve"> </w:t>
      </w:r>
      <w:r w:rsidR="0008606C" w:rsidRPr="00AA05A9">
        <w:rPr>
          <w:rFonts w:ascii="Sylfaen" w:hAnsi="Sylfaen" w:cs="Sylfaen"/>
          <w:strike/>
          <w:sz w:val="20"/>
          <w:szCs w:val="20"/>
        </w:rPr>
        <w:t>თვისების</w:t>
      </w:r>
      <w:r w:rsidR="0008606C" w:rsidRPr="00AA05A9">
        <w:rPr>
          <w:rFonts w:ascii="Sylfaen" w:hAnsi="Sylfaen"/>
          <w:strike/>
          <w:sz w:val="20"/>
          <w:szCs w:val="20"/>
        </w:rPr>
        <w:t xml:space="preserve">, </w:t>
      </w:r>
      <w:r w:rsidR="0008606C" w:rsidRPr="00AA05A9">
        <w:rPr>
          <w:rFonts w:ascii="Sylfaen" w:hAnsi="Sylfaen" w:cs="Sylfaen"/>
          <w:strike/>
          <w:sz w:val="20"/>
          <w:szCs w:val="20"/>
        </w:rPr>
        <w:t>მდგომარეობის</w:t>
      </w:r>
      <w:r w:rsidR="0008606C" w:rsidRPr="00AA05A9">
        <w:rPr>
          <w:rFonts w:ascii="Sylfaen" w:hAnsi="Sylfaen"/>
          <w:strike/>
          <w:sz w:val="20"/>
          <w:szCs w:val="20"/>
        </w:rPr>
        <w:t xml:space="preserve"> </w:t>
      </w:r>
      <w:r w:rsidR="0008606C" w:rsidRPr="00AA05A9">
        <w:rPr>
          <w:rFonts w:ascii="Sylfaen" w:hAnsi="Sylfaen" w:cs="Sylfaen"/>
          <w:strike/>
          <w:sz w:val="20"/>
          <w:szCs w:val="20"/>
        </w:rPr>
        <w:t>ან</w:t>
      </w:r>
      <w:r w:rsidR="0008606C" w:rsidRPr="00AA05A9">
        <w:rPr>
          <w:rFonts w:ascii="Sylfaen" w:hAnsi="Sylfaen"/>
          <w:strike/>
          <w:sz w:val="20"/>
          <w:szCs w:val="20"/>
        </w:rPr>
        <w:t xml:space="preserve"> </w:t>
      </w:r>
      <w:r w:rsidR="0008606C" w:rsidRPr="00AA05A9">
        <w:rPr>
          <w:rFonts w:ascii="Sylfaen" w:hAnsi="Sylfaen" w:cs="Sylfaen"/>
          <w:strike/>
          <w:sz w:val="20"/>
          <w:szCs w:val="20"/>
        </w:rPr>
        <w:t>მდებარეობის</w:t>
      </w:r>
      <w:r w:rsidR="0008606C" w:rsidRPr="00AA05A9">
        <w:rPr>
          <w:rFonts w:ascii="Sylfaen" w:hAnsi="Sylfaen"/>
          <w:strike/>
          <w:sz w:val="20"/>
          <w:szCs w:val="20"/>
        </w:rPr>
        <w:t xml:space="preserve"> (</w:t>
      </w:r>
      <w:r w:rsidR="0008606C" w:rsidRPr="00AA05A9">
        <w:rPr>
          <w:rFonts w:ascii="Sylfaen" w:hAnsi="Sylfaen" w:cs="Sylfaen"/>
          <w:strike/>
          <w:sz w:val="20"/>
          <w:szCs w:val="20"/>
        </w:rPr>
        <w:t>ან</w:t>
      </w:r>
      <w:r w:rsidR="0008606C" w:rsidRPr="00AA05A9">
        <w:rPr>
          <w:rFonts w:ascii="Sylfaen" w:hAnsi="Sylfaen"/>
          <w:strike/>
          <w:sz w:val="20"/>
          <w:szCs w:val="20"/>
          <w:lang w:val="ka-GE"/>
        </w:rPr>
        <w:t xml:space="preserve"> </w:t>
      </w:r>
      <w:r w:rsidR="0008606C" w:rsidRPr="00AA05A9">
        <w:rPr>
          <w:rFonts w:ascii="Sylfaen" w:hAnsi="Sylfaen" w:cs="Sylfaen"/>
          <w:strike/>
          <w:sz w:val="20"/>
          <w:szCs w:val="20"/>
        </w:rPr>
        <w:t>განსხვავებული</w:t>
      </w:r>
      <w:r w:rsidR="0008606C" w:rsidRPr="00AA05A9">
        <w:rPr>
          <w:rFonts w:ascii="Sylfaen" w:hAnsi="Sylfaen"/>
          <w:strike/>
          <w:sz w:val="20"/>
          <w:szCs w:val="20"/>
        </w:rPr>
        <w:t xml:space="preserve"> </w:t>
      </w:r>
      <w:r w:rsidR="0008606C" w:rsidRPr="00AA05A9">
        <w:rPr>
          <w:rFonts w:ascii="Sylfaen" w:hAnsi="Sylfaen" w:cs="Sylfaen"/>
          <w:strike/>
          <w:sz w:val="20"/>
          <w:szCs w:val="20"/>
        </w:rPr>
        <w:t>იჯარის</w:t>
      </w:r>
      <w:r w:rsidR="0008606C" w:rsidRPr="00AA05A9">
        <w:rPr>
          <w:rFonts w:ascii="Sylfaen" w:hAnsi="Sylfaen"/>
          <w:strike/>
          <w:sz w:val="20"/>
          <w:szCs w:val="20"/>
        </w:rPr>
        <w:t xml:space="preserve"> </w:t>
      </w:r>
      <w:r w:rsidR="0008606C" w:rsidRPr="00AA05A9">
        <w:rPr>
          <w:rFonts w:ascii="Sylfaen" w:hAnsi="Sylfaen" w:cs="Sylfaen"/>
          <w:strike/>
          <w:sz w:val="20"/>
          <w:szCs w:val="20"/>
        </w:rPr>
        <w:t>ან</w:t>
      </w:r>
      <w:r w:rsidR="0008606C" w:rsidRPr="00AA05A9">
        <w:rPr>
          <w:rFonts w:ascii="Sylfaen" w:hAnsi="Sylfaen"/>
          <w:strike/>
          <w:sz w:val="20"/>
          <w:szCs w:val="20"/>
        </w:rPr>
        <w:t xml:space="preserve"> </w:t>
      </w:r>
      <w:r w:rsidR="0008606C" w:rsidRPr="00AA05A9">
        <w:rPr>
          <w:rFonts w:ascii="Sylfaen" w:hAnsi="Sylfaen" w:cs="Sylfaen"/>
          <w:strike/>
          <w:sz w:val="20"/>
          <w:szCs w:val="20"/>
        </w:rPr>
        <w:t>ხელშეკრულების</w:t>
      </w:r>
      <w:r w:rsidR="0008606C" w:rsidRPr="00AA05A9">
        <w:rPr>
          <w:rFonts w:ascii="Sylfaen" w:hAnsi="Sylfaen"/>
          <w:strike/>
          <w:sz w:val="20"/>
          <w:szCs w:val="20"/>
        </w:rPr>
        <w:t xml:space="preserve"> </w:t>
      </w:r>
      <w:r w:rsidR="0008606C" w:rsidRPr="00AA05A9">
        <w:rPr>
          <w:rFonts w:ascii="Sylfaen" w:hAnsi="Sylfaen" w:cs="Sylfaen"/>
          <w:strike/>
          <w:sz w:val="20"/>
          <w:szCs w:val="20"/>
        </w:rPr>
        <w:t>საგნის</w:t>
      </w:r>
      <w:r w:rsidR="0008606C" w:rsidRPr="00AA05A9">
        <w:rPr>
          <w:rFonts w:ascii="Sylfaen" w:hAnsi="Sylfaen"/>
          <w:strike/>
          <w:sz w:val="20"/>
          <w:szCs w:val="20"/>
        </w:rPr>
        <w:t xml:space="preserve">) </w:t>
      </w:r>
      <w:r w:rsidR="0008606C" w:rsidRPr="00AA05A9">
        <w:rPr>
          <w:rFonts w:ascii="Sylfaen" w:hAnsi="Sylfaen" w:cs="Sylfaen"/>
          <w:strike/>
          <w:sz w:val="20"/>
          <w:szCs w:val="20"/>
        </w:rPr>
        <w:t>ქონების</w:t>
      </w:r>
      <w:r w:rsidR="0008606C" w:rsidRPr="00AA05A9">
        <w:rPr>
          <w:rFonts w:ascii="Sylfaen" w:hAnsi="Sylfaen"/>
          <w:strike/>
          <w:sz w:val="20"/>
          <w:szCs w:val="20"/>
          <w:lang w:val="ka-GE"/>
        </w:rPr>
        <w:t xml:space="preserve"> </w:t>
      </w:r>
      <w:r w:rsidR="0008606C" w:rsidRPr="00AA05A9">
        <w:rPr>
          <w:rFonts w:ascii="Sylfaen" w:hAnsi="Sylfaen" w:cs="Sylfaen"/>
          <w:strike/>
          <w:sz w:val="20"/>
          <w:szCs w:val="20"/>
        </w:rPr>
        <w:t>მიმდინარე</w:t>
      </w:r>
      <w:r w:rsidR="0008606C" w:rsidRPr="00AA05A9">
        <w:rPr>
          <w:rFonts w:ascii="Sylfaen" w:hAnsi="Sylfaen"/>
          <w:strike/>
          <w:sz w:val="20"/>
          <w:szCs w:val="20"/>
        </w:rPr>
        <w:t xml:space="preserve"> </w:t>
      </w:r>
      <w:r w:rsidR="0008606C" w:rsidRPr="00AA05A9">
        <w:rPr>
          <w:rFonts w:ascii="Sylfaen" w:hAnsi="Sylfaen" w:cs="Sylfaen"/>
          <w:strike/>
          <w:sz w:val="20"/>
          <w:szCs w:val="20"/>
        </w:rPr>
        <w:t>ფასები</w:t>
      </w:r>
      <w:r w:rsidR="0008606C" w:rsidRPr="00AA05A9">
        <w:rPr>
          <w:rFonts w:ascii="Sylfaen" w:hAnsi="Sylfaen"/>
          <w:strike/>
          <w:sz w:val="20"/>
          <w:szCs w:val="20"/>
        </w:rPr>
        <w:t xml:space="preserve"> </w:t>
      </w:r>
      <w:r w:rsidR="0008606C" w:rsidRPr="00AA05A9">
        <w:rPr>
          <w:rFonts w:ascii="Sylfaen" w:hAnsi="Sylfaen" w:cs="Sylfaen"/>
          <w:strike/>
          <w:sz w:val="20"/>
          <w:szCs w:val="20"/>
        </w:rPr>
        <w:t>აქტიურ</w:t>
      </w:r>
      <w:r w:rsidR="0008606C" w:rsidRPr="00AA05A9">
        <w:rPr>
          <w:rFonts w:ascii="Sylfaen" w:hAnsi="Sylfaen"/>
          <w:strike/>
          <w:sz w:val="20"/>
          <w:szCs w:val="20"/>
        </w:rPr>
        <w:t xml:space="preserve"> </w:t>
      </w:r>
      <w:r w:rsidR="0008606C" w:rsidRPr="00AA05A9">
        <w:rPr>
          <w:rFonts w:ascii="Sylfaen" w:hAnsi="Sylfaen" w:cs="Sylfaen"/>
          <w:strike/>
          <w:sz w:val="20"/>
          <w:szCs w:val="20"/>
        </w:rPr>
        <w:t>ბაზრებზე</w:t>
      </w:r>
      <w:r w:rsidR="0008606C" w:rsidRPr="00AA05A9">
        <w:rPr>
          <w:rFonts w:ascii="Sylfaen" w:hAnsi="Sylfaen"/>
          <w:strike/>
          <w:sz w:val="20"/>
          <w:szCs w:val="20"/>
        </w:rPr>
        <w:t xml:space="preserve">, </w:t>
      </w:r>
      <w:r w:rsidR="0008606C" w:rsidRPr="00AA05A9">
        <w:rPr>
          <w:rFonts w:ascii="Sylfaen" w:hAnsi="Sylfaen" w:cs="Sylfaen"/>
          <w:strike/>
          <w:sz w:val="20"/>
          <w:szCs w:val="20"/>
        </w:rPr>
        <w:t>არსებული</w:t>
      </w:r>
      <w:r w:rsidR="0008606C" w:rsidRPr="00AA05A9">
        <w:rPr>
          <w:rFonts w:ascii="Sylfaen" w:hAnsi="Sylfaen"/>
          <w:strike/>
          <w:sz w:val="20"/>
          <w:szCs w:val="20"/>
          <w:lang w:val="ka-GE"/>
        </w:rPr>
        <w:t xml:space="preserve"> </w:t>
      </w:r>
      <w:r w:rsidR="0008606C" w:rsidRPr="00AA05A9">
        <w:rPr>
          <w:rFonts w:ascii="Sylfaen" w:hAnsi="Sylfaen" w:cs="Sylfaen"/>
          <w:strike/>
          <w:sz w:val="20"/>
          <w:szCs w:val="20"/>
        </w:rPr>
        <w:lastRenderedPageBreak/>
        <w:t>განსხვავებების</w:t>
      </w:r>
      <w:r w:rsidR="0008606C" w:rsidRPr="00AA05A9">
        <w:rPr>
          <w:rFonts w:ascii="Sylfaen" w:hAnsi="Sylfaen"/>
          <w:strike/>
          <w:sz w:val="20"/>
          <w:szCs w:val="20"/>
        </w:rPr>
        <w:t xml:space="preserve"> </w:t>
      </w:r>
      <w:r w:rsidR="0008606C" w:rsidRPr="00AA05A9">
        <w:rPr>
          <w:rFonts w:ascii="Sylfaen" w:hAnsi="Sylfaen" w:cs="Sylfaen"/>
          <w:strike/>
          <w:sz w:val="20"/>
          <w:szCs w:val="20"/>
        </w:rPr>
        <w:t>კორექტირების</w:t>
      </w:r>
      <w:r w:rsidR="0008606C" w:rsidRPr="00AA05A9">
        <w:rPr>
          <w:rFonts w:ascii="Sylfaen" w:hAnsi="Sylfaen"/>
          <w:strike/>
          <w:sz w:val="20"/>
          <w:szCs w:val="20"/>
        </w:rPr>
        <w:t xml:space="preserve"> </w:t>
      </w:r>
      <w:r w:rsidR="0008606C" w:rsidRPr="00AA05A9">
        <w:rPr>
          <w:rFonts w:ascii="Sylfaen" w:hAnsi="Sylfaen" w:cs="Sylfaen"/>
          <w:strike/>
          <w:sz w:val="20"/>
          <w:szCs w:val="20"/>
        </w:rPr>
        <w:t>გათვალისწინებით</w:t>
      </w:r>
      <w:r w:rsidRPr="00AA05A9">
        <w:rPr>
          <w:rFonts w:ascii="Sylfaen" w:hAnsi="Sylfaen"/>
          <w:strike/>
          <w:sz w:val="20"/>
          <w:szCs w:val="20"/>
        </w:rPr>
        <w:t>;</w:t>
      </w:r>
    </w:p>
    <w:p w14:paraId="28F4875E" w14:textId="5067E284" w:rsidR="00764160" w:rsidRPr="00AA05A9" w:rsidRDefault="0081081C">
      <w:pPr>
        <w:pStyle w:val="ListParagraph"/>
        <w:numPr>
          <w:ilvl w:val="1"/>
          <w:numId w:val="106"/>
        </w:numPr>
        <w:tabs>
          <w:tab w:val="left" w:pos="2227"/>
          <w:tab w:val="left" w:pos="2528"/>
        </w:tabs>
        <w:spacing w:before="120" w:line="292" w:lineRule="auto"/>
        <w:ind w:right="714"/>
        <w:rPr>
          <w:rFonts w:ascii="Sylfaen" w:hAnsi="Sylfaen"/>
          <w:strike/>
          <w:sz w:val="20"/>
          <w:szCs w:val="20"/>
        </w:rPr>
      </w:pPr>
      <w:r w:rsidRPr="00AA05A9">
        <w:rPr>
          <w:rFonts w:ascii="Sylfaen" w:hAnsi="Sylfaen"/>
          <w:strike/>
          <w:spacing w:val="80"/>
          <w:sz w:val="20"/>
          <w:szCs w:val="20"/>
        </w:rPr>
        <w:t xml:space="preserve"> </w:t>
      </w:r>
      <w:r w:rsidR="0008606C" w:rsidRPr="00AA05A9">
        <w:rPr>
          <w:rFonts w:ascii="Sylfaen" w:hAnsi="Sylfaen" w:cs="Sylfaen"/>
          <w:strike/>
          <w:sz w:val="20"/>
          <w:szCs w:val="20"/>
        </w:rPr>
        <w:t>ანალოგიური</w:t>
      </w:r>
      <w:r w:rsidR="0008606C" w:rsidRPr="00AA05A9">
        <w:rPr>
          <w:rFonts w:ascii="Sylfaen" w:hAnsi="Sylfaen"/>
          <w:strike/>
          <w:sz w:val="20"/>
          <w:szCs w:val="20"/>
        </w:rPr>
        <w:t xml:space="preserve"> </w:t>
      </w:r>
      <w:r w:rsidR="0008606C" w:rsidRPr="00AA05A9">
        <w:rPr>
          <w:rFonts w:ascii="Sylfaen" w:hAnsi="Sylfaen" w:cs="Sylfaen"/>
          <w:strike/>
          <w:sz w:val="20"/>
          <w:szCs w:val="20"/>
        </w:rPr>
        <w:t>ქონების</w:t>
      </w:r>
      <w:r w:rsidR="0008606C" w:rsidRPr="00AA05A9">
        <w:rPr>
          <w:rFonts w:ascii="Sylfaen" w:hAnsi="Sylfaen"/>
          <w:strike/>
          <w:sz w:val="20"/>
          <w:szCs w:val="20"/>
        </w:rPr>
        <w:t xml:space="preserve"> </w:t>
      </w:r>
      <w:r w:rsidR="0008606C" w:rsidRPr="00AA05A9">
        <w:rPr>
          <w:rFonts w:ascii="Sylfaen" w:hAnsi="Sylfaen" w:cs="Sylfaen"/>
          <w:strike/>
          <w:sz w:val="20"/>
          <w:szCs w:val="20"/>
        </w:rPr>
        <w:t>ნაკლებად</w:t>
      </w:r>
      <w:r w:rsidR="0008606C" w:rsidRPr="00AA05A9">
        <w:rPr>
          <w:rFonts w:ascii="Sylfaen" w:hAnsi="Sylfaen"/>
          <w:strike/>
          <w:sz w:val="20"/>
          <w:szCs w:val="20"/>
        </w:rPr>
        <w:t xml:space="preserve"> </w:t>
      </w:r>
      <w:r w:rsidR="0008606C" w:rsidRPr="00AA05A9">
        <w:rPr>
          <w:rFonts w:ascii="Sylfaen" w:hAnsi="Sylfaen" w:cs="Sylfaen"/>
          <w:strike/>
          <w:sz w:val="20"/>
          <w:szCs w:val="20"/>
        </w:rPr>
        <w:t>აქტიური</w:t>
      </w:r>
      <w:r w:rsidR="0008606C" w:rsidRPr="00AA05A9">
        <w:rPr>
          <w:rFonts w:ascii="Sylfaen" w:hAnsi="Sylfaen"/>
          <w:strike/>
          <w:sz w:val="20"/>
          <w:szCs w:val="20"/>
        </w:rPr>
        <w:t xml:space="preserve"> </w:t>
      </w:r>
      <w:r w:rsidR="0008606C" w:rsidRPr="00AA05A9">
        <w:rPr>
          <w:rFonts w:ascii="Sylfaen" w:hAnsi="Sylfaen" w:cs="Sylfaen"/>
          <w:strike/>
          <w:sz w:val="20"/>
          <w:szCs w:val="20"/>
        </w:rPr>
        <w:t>ბაზრების</w:t>
      </w:r>
      <w:r w:rsidR="0008606C" w:rsidRPr="00AA05A9">
        <w:rPr>
          <w:rFonts w:ascii="Sylfaen" w:hAnsi="Sylfaen"/>
          <w:strike/>
          <w:sz w:val="20"/>
          <w:szCs w:val="20"/>
        </w:rPr>
        <w:t xml:space="preserve"> </w:t>
      </w:r>
      <w:r w:rsidR="0008606C" w:rsidRPr="00AA05A9">
        <w:rPr>
          <w:rFonts w:ascii="Sylfaen" w:hAnsi="Sylfaen" w:cs="Sylfaen"/>
          <w:strike/>
          <w:sz w:val="20"/>
          <w:szCs w:val="20"/>
        </w:rPr>
        <w:t>ბოლო</w:t>
      </w:r>
      <w:r w:rsidR="0008606C" w:rsidRPr="00AA05A9">
        <w:rPr>
          <w:rFonts w:ascii="Sylfaen" w:hAnsi="Sylfaen"/>
          <w:strike/>
          <w:sz w:val="20"/>
          <w:szCs w:val="20"/>
          <w:lang w:val="ka-GE"/>
        </w:rPr>
        <w:t xml:space="preserve"> </w:t>
      </w:r>
      <w:r w:rsidR="0008606C" w:rsidRPr="00AA05A9">
        <w:rPr>
          <w:rFonts w:ascii="Sylfaen" w:hAnsi="Sylfaen" w:cs="Sylfaen"/>
          <w:strike/>
          <w:sz w:val="20"/>
          <w:szCs w:val="20"/>
        </w:rPr>
        <w:t>ფასებს</w:t>
      </w:r>
      <w:r w:rsidR="0008606C" w:rsidRPr="00AA05A9">
        <w:rPr>
          <w:rFonts w:ascii="Sylfaen" w:hAnsi="Sylfaen"/>
          <w:strike/>
          <w:sz w:val="20"/>
          <w:szCs w:val="20"/>
        </w:rPr>
        <w:t xml:space="preserve">, </w:t>
      </w:r>
      <w:r w:rsidR="0008606C" w:rsidRPr="00AA05A9">
        <w:rPr>
          <w:rFonts w:ascii="Sylfaen" w:hAnsi="Sylfaen" w:cs="Sylfaen"/>
          <w:strike/>
          <w:sz w:val="20"/>
          <w:szCs w:val="20"/>
        </w:rPr>
        <w:t>რომელიც</w:t>
      </w:r>
      <w:r w:rsidR="0008606C" w:rsidRPr="00AA05A9">
        <w:rPr>
          <w:rFonts w:ascii="Sylfaen" w:hAnsi="Sylfaen"/>
          <w:strike/>
          <w:sz w:val="20"/>
          <w:szCs w:val="20"/>
        </w:rPr>
        <w:t xml:space="preserve"> </w:t>
      </w:r>
      <w:r w:rsidR="0008606C" w:rsidRPr="00AA05A9">
        <w:rPr>
          <w:rFonts w:ascii="Sylfaen" w:hAnsi="Sylfaen" w:cs="Sylfaen"/>
          <w:strike/>
          <w:sz w:val="20"/>
          <w:szCs w:val="20"/>
        </w:rPr>
        <w:t>გაკორექტირებულია</w:t>
      </w:r>
      <w:r w:rsidR="0008606C" w:rsidRPr="00AA05A9">
        <w:rPr>
          <w:rFonts w:ascii="Sylfaen" w:hAnsi="Sylfaen"/>
          <w:strike/>
          <w:sz w:val="20"/>
          <w:szCs w:val="20"/>
        </w:rPr>
        <w:t xml:space="preserve"> </w:t>
      </w:r>
      <w:r w:rsidR="0008606C" w:rsidRPr="00AA05A9">
        <w:rPr>
          <w:rFonts w:ascii="Sylfaen" w:hAnsi="Sylfaen" w:cs="Sylfaen"/>
          <w:strike/>
          <w:sz w:val="20"/>
          <w:szCs w:val="20"/>
        </w:rPr>
        <w:t>ამ</w:t>
      </w:r>
      <w:r w:rsidR="0008606C" w:rsidRPr="00AA05A9">
        <w:rPr>
          <w:rFonts w:ascii="Sylfaen" w:hAnsi="Sylfaen"/>
          <w:strike/>
          <w:sz w:val="20"/>
          <w:szCs w:val="20"/>
        </w:rPr>
        <w:t xml:space="preserve"> </w:t>
      </w:r>
      <w:r w:rsidR="0008606C" w:rsidRPr="00AA05A9">
        <w:rPr>
          <w:rFonts w:ascii="Sylfaen" w:hAnsi="Sylfaen" w:cs="Sylfaen"/>
          <w:strike/>
          <w:sz w:val="20"/>
          <w:szCs w:val="20"/>
        </w:rPr>
        <w:t>ფასებით</w:t>
      </w:r>
      <w:r w:rsidR="0008606C" w:rsidRPr="00AA05A9">
        <w:rPr>
          <w:rFonts w:ascii="Sylfaen" w:hAnsi="Sylfaen"/>
          <w:strike/>
          <w:sz w:val="20"/>
          <w:szCs w:val="20"/>
        </w:rPr>
        <w:t xml:space="preserve"> </w:t>
      </w:r>
      <w:r w:rsidR="0008606C" w:rsidRPr="00AA05A9">
        <w:rPr>
          <w:rFonts w:ascii="Sylfaen" w:hAnsi="Sylfaen" w:cs="Sylfaen"/>
          <w:strike/>
          <w:sz w:val="20"/>
          <w:szCs w:val="20"/>
        </w:rPr>
        <w:t>დადებული</w:t>
      </w:r>
      <w:r w:rsidR="0008606C" w:rsidRPr="00AA05A9">
        <w:rPr>
          <w:rFonts w:ascii="Sylfaen" w:hAnsi="Sylfaen"/>
          <w:strike/>
          <w:sz w:val="20"/>
          <w:szCs w:val="20"/>
          <w:lang w:val="ka-GE"/>
        </w:rPr>
        <w:t xml:space="preserve"> </w:t>
      </w:r>
      <w:r w:rsidR="0008606C" w:rsidRPr="00AA05A9">
        <w:rPr>
          <w:rFonts w:ascii="Sylfaen" w:hAnsi="Sylfaen" w:cs="Sylfaen"/>
          <w:strike/>
          <w:sz w:val="20"/>
          <w:szCs w:val="20"/>
        </w:rPr>
        <w:t>გარიგების</w:t>
      </w:r>
      <w:r w:rsidR="0008606C" w:rsidRPr="00AA05A9">
        <w:rPr>
          <w:rFonts w:ascii="Sylfaen" w:hAnsi="Sylfaen"/>
          <w:strike/>
          <w:sz w:val="20"/>
          <w:szCs w:val="20"/>
        </w:rPr>
        <w:t xml:space="preserve"> </w:t>
      </w:r>
      <w:r w:rsidR="0008606C" w:rsidRPr="00AA05A9">
        <w:rPr>
          <w:rFonts w:ascii="Sylfaen" w:hAnsi="Sylfaen" w:cs="Sylfaen"/>
          <w:strike/>
          <w:sz w:val="20"/>
          <w:szCs w:val="20"/>
        </w:rPr>
        <w:t>შემდეგ</w:t>
      </w:r>
      <w:r w:rsidR="0008606C" w:rsidRPr="00AA05A9">
        <w:rPr>
          <w:rFonts w:ascii="Sylfaen" w:hAnsi="Sylfaen"/>
          <w:strike/>
          <w:sz w:val="20"/>
          <w:szCs w:val="20"/>
        </w:rPr>
        <w:t xml:space="preserve"> </w:t>
      </w:r>
      <w:r w:rsidR="0008606C" w:rsidRPr="00AA05A9">
        <w:rPr>
          <w:rFonts w:ascii="Sylfaen" w:hAnsi="Sylfaen" w:cs="Sylfaen"/>
          <w:strike/>
          <w:sz w:val="20"/>
          <w:szCs w:val="20"/>
        </w:rPr>
        <w:t>ეკონომიკური</w:t>
      </w:r>
      <w:r w:rsidR="0008606C" w:rsidRPr="00AA05A9">
        <w:rPr>
          <w:rFonts w:ascii="Sylfaen" w:hAnsi="Sylfaen"/>
          <w:strike/>
          <w:sz w:val="20"/>
          <w:szCs w:val="20"/>
        </w:rPr>
        <w:t xml:space="preserve"> </w:t>
      </w:r>
      <w:r w:rsidR="0008606C" w:rsidRPr="00AA05A9">
        <w:rPr>
          <w:rFonts w:ascii="Sylfaen" w:hAnsi="Sylfaen" w:cs="Sylfaen"/>
          <w:strike/>
          <w:sz w:val="20"/>
          <w:szCs w:val="20"/>
        </w:rPr>
        <w:t>პირობების</w:t>
      </w:r>
      <w:r w:rsidR="0008606C" w:rsidRPr="00AA05A9">
        <w:rPr>
          <w:rFonts w:ascii="Sylfaen" w:hAnsi="Sylfaen"/>
          <w:strike/>
          <w:sz w:val="20"/>
          <w:szCs w:val="20"/>
        </w:rPr>
        <w:t xml:space="preserve"> </w:t>
      </w:r>
      <w:r w:rsidR="0008606C" w:rsidRPr="00AA05A9">
        <w:rPr>
          <w:rFonts w:ascii="Sylfaen" w:hAnsi="Sylfaen" w:cs="Sylfaen"/>
          <w:strike/>
          <w:sz w:val="20"/>
          <w:szCs w:val="20"/>
        </w:rPr>
        <w:t>ცვლილებების</w:t>
      </w:r>
      <w:r w:rsidR="0008606C" w:rsidRPr="00AA05A9">
        <w:rPr>
          <w:rFonts w:ascii="Sylfaen" w:hAnsi="Sylfaen"/>
          <w:strike/>
          <w:sz w:val="20"/>
          <w:szCs w:val="20"/>
          <w:lang w:val="ka-GE"/>
        </w:rPr>
        <w:t xml:space="preserve"> </w:t>
      </w:r>
      <w:r w:rsidR="0008606C" w:rsidRPr="00AA05A9">
        <w:rPr>
          <w:rFonts w:ascii="Sylfaen" w:hAnsi="Sylfaen" w:cs="Sylfaen"/>
          <w:strike/>
          <w:sz w:val="20"/>
          <w:szCs w:val="20"/>
        </w:rPr>
        <w:t>გათვალისწინებით</w:t>
      </w:r>
      <w:r w:rsidR="0008606C" w:rsidRPr="00AA05A9">
        <w:rPr>
          <w:rFonts w:ascii="Sylfaen" w:hAnsi="Sylfaen"/>
          <w:strike/>
          <w:sz w:val="20"/>
          <w:szCs w:val="20"/>
        </w:rPr>
        <w:t xml:space="preserve">; </w:t>
      </w:r>
      <w:r w:rsidR="0008606C" w:rsidRPr="00AA05A9">
        <w:rPr>
          <w:rFonts w:ascii="Sylfaen" w:hAnsi="Sylfaen" w:cs="Sylfaen"/>
          <w:strike/>
          <w:sz w:val="20"/>
          <w:szCs w:val="20"/>
        </w:rPr>
        <w:t>და</w:t>
      </w:r>
    </w:p>
    <w:p w14:paraId="47F9E987" w14:textId="3A2FD2AA" w:rsidR="00764160" w:rsidRPr="00AA05A9" w:rsidRDefault="0081081C">
      <w:pPr>
        <w:pStyle w:val="ListParagraph"/>
        <w:numPr>
          <w:ilvl w:val="1"/>
          <w:numId w:val="106"/>
        </w:numPr>
        <w:tabs>
          <w:tab w:val="left" w:pos="2215"/>
          <w:tab w:val="left" w:pos="2528"/>
        </w:tabs>
        <w:spacing w:line="292" w:lineRule="auto"/>
        <w:ind w:right="715"/>
        <w:rPr>
          <w:rFonts w:ascii="Sylfaen" w:hAnsi="Sylfaen"/>
          <w:sz w:val="20"/>
          <w:szCs w:val="20"/>
        </w:rPr>
      </w:pPr>
      <w:r w:rsidRPr="00AA05A9">
        <w:rPr>
          <w:rFonts w:ascii="Sylfaen" w:hAnsi="Sylfaen"/>
          <w:strike/>
          <w:spacing w:val="80"/>
          <w:sz w:val="20"/>
          <w:szCs w:val="20"/>
        </w:rPr>
        <w:t xml:space="preserve">  </w:t>
      </w:r>
      <w:r w:rsidR="0008606C" w:rsidRPr="00AA05A9">
        <w:rPr>
          <w:rFonts w:ascii="Sylfaen" w:hAnsi="Sylfaen" w:cs="Sylfaen"/>
          <w:strike/>
          <w:sz w:val="20"/>
          <w:szCs w:val="20"/>
        </w:rPr>
        <w:t>ფულადი</w:t>
      </w:r>
      <w:r w:rsidR="0008606C" w:rsidRPr="00AA05A9">
        <w:rPr>
          <w:rFonts w:ascii="Sylfaen" w:hAnsi="Sylfaen"/>
          <w:strike/>
          <w:sz w:val="20"/>
          <w:szCs w:val="20"/>
        </w:rPr>
        <w:t xml:space="preserve"> </w:t>
      </w:r>
      <w:r w:rsidR="0008606C" w:rsidRPr="00AA05A9">
        <w:rPr>
          <w:rFonts w:ascii="Sylfaen" w:hAnsi="Sylfaen" w:cs="Sylfaen"/>
          <w:strike/>
          <w:sz w:val="20"/>
          <w:szCs w:val="20"/>
        </w:rPr>
        <w:t>სახსრების</w:t>
      </w:r>
      <w:r w:rsidR="0008606C" w:rsidRPr="00AA05A9">
        <w:rPr>
          <w:rFonts w:ascii="Sylfaen" w:hAnsi="Sylfaen"/>
          <w:strike/>
          <w:sz w:val="20"/>
          <w:szCs w:val="20"/>
        </w:rPr>
        <w:t xml:space="preserve"> </w:t>
      </w:r>
      <w:r w:rsidR="0008606C" w:rsidRPr="00AA05A9">
        <w:rPr>
          <w:rFonts w:ascii="Sylfaen" w:hAnsi="Sylfaen" w:cs="Sylfaen"/>
          <w:strike/>
          <w:sz w:val="20"/>
          <w:szCs w:val="20"/>
        </w:rPr>
        <w:t>მომავალი</w:t>
      </w:r>
      <w:r w:rsidR="0008606C" w:rsidRPr="00AA05A9">
        <w:rPr>
          <w:rFonts w:ascii="Sylfaen" w:hAnsi="Sylfaen"/>
          <w:strike/>
          <w:sz w:val="20"/>
          <w:szCs w:val="20"/>
        </w:rPr>
        <w:t xml:space="preserve"> </w:t>
      </w:r>
      <w:r w:rsidR="0008606C" w:rsidRPr="00AA05A9">
        <w:rPr>
          <w:rFonts w:ascii="Sylfaen" w:hAnsi="Sylfaen" w:cs="Sylfaen"/>
          <w:strike/>
          <w:sz w:val="20"/>
          <w:szCs w:val="20"/>
        </w:rPr>
        <w:t>ნაკადების</w:t>
      </w:r>
      <w:r w:rsidR="0008606C" w:rsidRPr="00AA05A9">
        <w:rPr>
          <w:rFonts w:ascii="Sylfaen" w:hAnsi="Sylfaen"/>
          <w:strike/>
          <w:sz w:val="20"/>
          <w:szCs w:val="20"/>
        </w:rPr>
        <w:t xml:space="preserve"> </w:t>
      </w:r>
      <w:r w:rsidR="0008606C" w:rsidRPr="00AA05A9">
        <w:rPr>
          <w:rFonts w:ascii="Sylfaen" w:hAnsi="Sylfaen" w:cs="Sylfaen"/>
          <w:strike/>
          <w:sz w:val="20"/>
          <w:szCs w:val="20"/>
        </w:rPr>
        <w:t>საიმედოდ</w:t>
      </w:r>
      <w:r w:rsidR="0008606C" w:rsidRPr="00AA05A9">
        <w:rPr>
          <w:rFonts w:ascii="Sylfaen" w:hAnsi="Sylfaen"/>
          <w:strike/>
          <w:sz w:val="20"/>
          <w:szCs w:val="20"/>
          <w:lang w:val="ka-GE"/>
        </w:rPr>
        <w:t xml:space="preserve"> </w:t>
      </w:r>
      <w:r w:rsidR="0008606C" w:rsidRPr="00AA05A9">
        <w:rPr>
          <w:rFonts w:ascii="Sylfaen" w:hAnsi="Sylfaen" w:cs="Sylfaen"/>
          <w:strike/>
          <w:sz w:val="20"/>
          <w:szCs w:val="20"/>
        </w:rPr>
        <w:t>შეფასებაზე</w:t>
      </w:r>
      <w:r w:rsidR="0008606C" w:rsidRPr="00AA05A9">
        <w:rPr>
          <w:rFonts w:ascii="Sylfaen" w:hAnsi="Sylfaen"/>
          <w:strike/>
          <w:sz w:val="20"/>
          <w:szCs w:val="20"/>
        </w:rPr>
        <w:t xml:space="preserve"> </w:t>
      </w:r>
      <w:r w:rsidR="0008606C" w:rsidRPr="00AA05A9">
        <w:rPr>
          <w:rFonts w:ascii="Sylfaen" w:hAnsi="Sylfaen" w:cs="Sylfaen"/>
          <w:strike/>
          <w:sz w:val="20"/>
          <w:szCs w:val="20"/>
        </w:rPr>
        <w:t>დამყარებულ</w:t>
      </w:r>
      <w:r w:rsidR="0008606C" w:rsidRPr="00AA05A9">
        <w:rPr>
          <w:rFonts w:ascii="Sylfaen" w:hAnsi="Sylfaen"/>
          <w:strike/>
          <w:sz w:val="20"/>
          <w:szCs w:val="20"/>
        </w:rPr>
        <w:t xml:space="preserve"> </w:t>
      </w:r>
      <w:r w:rsidR="0008606C" w:rsidRPr="00AA05A9">
        <w:rPr>
          <w:rFonts w:ascii="Sylfaen" w:hAnsi="Sylfaen" w:cs="Sylfaen"/>
          <w:strike/>
          <w:sz w:val="20"/>
          <w:szCs w:val="20"/>
        </w:rPr>
        <w:t>დისკონტირებული</w:t>
      </w:r>
      <w:r w:rsidR="0008606C" w:rsidRPr="00AA05A9">
        <w:rPr>
          <w:rFonts w:ascii="Sylfaen" w:hAnsi="Sylfaen"/>
          <w:strike/>
          <w:sz w:val="20"/>
          <w:szCs w:val="20"/>
        </w:rPr>
        <w:t xml:space="preserve"> </w:t>
      </w:r>
      <w:r w:rsidR="0008606C" w:rsidRPr="00AA05A9">
        <w:rPr>
          <w:rFonts w:ascii="Sylfaen" w:hAnsi="Sylfaen" w:cs="Sylfaen"/>
          <w:strike/>
          <w:sz w:val="20"/>
          <w:szCs w:val="20"/>
        </w:rPr>
        <w:t>ფულადი</w:t>
      </w:r>
      <w:r w:rsidR="0008606C" w:rsidRPr="00AA05A9">
        <w:rPr>
          <w:rFonts w:ascii="Sylfaen" w:hAnsi="Sylfaen"/>
          <w:strike/>
          <w:sz w:val="20"/>
          <w:szCs w:val="20"/>
          <w:lang w:val="ka-GE"/>
        </w:rPr>
        <w:t xml:space="preserve"> </w:t>
      </w:r>
      <w:r w:rsidR="0008606C" w:rsidRPr="00AA05A9">
        <w:rPr>
          <w:rFonts w:ascii="Sylfaen" w:hAnsi="Sylfaen" w:cs="Sylfaen"/>
          <w:strike/>
          <w:sz w:val="20"/>
          <w:szCs w:val="20"/>
        </w:rPr>
        <w:t>სახსრების</w:t>
      </w:r>
      <w:r w:rsidR="0008606C" w:rsidRPr="00AA05A9">
        <w:rPr>
          <w:rFonts w:ascii="Sylfaen" w:hAnsi="Sylfaen"/>
          <w:strike/>
          <w:sz w:val="20"/>
          <w:szCs w:val="20"/>
        </w:rPr>
        <w:t xml:space="preserve"> </w:t>
      </w:r>
      <w:r w:rsidR="0008606C" w:rsidRPr="00AA05A9">
        <w:rPr>
          <w:rFonts w:ascii="Sylfaen" w:hAnsi="Sylfaen" w:cs="Sylfaen"/>
          <w:strike/>
          <w:sz w:val="20"/>
          <w:szCs w:val="20"/>
        </w:rPr>
        <w:t>ნაკადების</w:t>
      </w:r>
      <w:r w:rsidR="0008606C" w:rsidRPr="00AA05A9">
        <w:rPr>
          <w:rFonts w:ascii="Sylfaen" w:hAnsi="Sylfaen"/>
          <w:strike/>
          <w:sz w:val="20"/>
          <w:szCs w:val="20"/>
        </w:rPr>
        <w:t xml:space="preserve"> </w:t>
      </w:r>
      <w:r w:rsidR="0008606C" w:rsidRPr="00AA05A9">
        <w:rPr>
          <w:rFonts w:ascii="Sylfaen" w:hAnsi="Sylfaen" w:cs="Sylfaen"/>
          <w:strike/>
          <w:sz w:val="20"/>
          <w:szCs w:val="20"/>
        </w:rPr>
        <w:t>პროგნოზებს</w:t>
      </w:r>
      <w:r w:rsidR="0008606C" w:rsidRPr="00AA05A9">
        <w:rPr>
          <w:rFonts w:ascii="Sylfaen" w:hAnsi="Sylfaen"/>
          <w:strike/>
          <w:sz w:val="20"/>
          <w:szCs w:val="20"/>
        </w:rPr>
        <w:t xml:space="preserve">, </w:t>
      </w:r>
      <w:r w:rsidR="0008606C" w:rsidRPr="00AA05A9">
        <w:rPr>
          <w:rFonts w:ascii="Sylfaen" w:hAnsi="Sylfaen" w:cs="Sylfaen"/>
          <w:strike/>
          <w:sz w:val="20"/>
          <w:szCs w:val="20"/>
        </w:rPr>
        <w:t>რომლებიც</w:t>
      </w:r>
      <w:r w:rsidR="0008606C" w:rsidRPr="00AA05A9">
        <w:rPr>
          <w:rFonts w:ascii="Sylfaen" w:hAnsi="Sylfaen"/>
          <w:strike/>
          <w:sz w:val="20"/>
          <w:szCs w:val="20"/>
        </w:rPr>
        <w:t xml:space="preserve"> </w:t>
      </w:r>
      <w:r w:rsidR="0008606C" w:rsidRPr="00AA05A9">
        <w:rPr>
          <w:rFonts w:ascii="Sylfaen" w:hAnsi="Sylfaen" w:cs="Sylfaen"/>
          <w:strike/>
          <w:sz w:val="20"/>
          <w:szCs w:val="20"/>
        </w:rPr>
        <w:t>ეფუძნება</w:t>
      </w:r>
      <w:r w:rsidR="0008606C" w:rsidRPr="00AA05A9">
        <w:rPr>
          <w:rFonts w:ascii="Sylfaen" w:hAnsi="Sylfaen"/>
          <w:strike/>
          <w:sz w:val="20"/>
          <w:szCs w:val="20"/>
          <w:lang w:val="ka-GE"/>
        </w:rPr>
        <w:t xml:space="preserve"> </w:t>
      </w:r>
      <w:r w:rsidR="0008606C" w:rsidRPr="00AA05A9">
        <w:rPr>
          <w:rFonts w:ascii="Sylfaen" w:hAnsi="Sylfaen" w:cs="Sylfaen"/>
          <w:strike/>
          <w:sz w:val="20"/>
          <w:szCs w:val="20"/>
        </w:rPr>
        <w:t>მოქმედი</w:t>
      </w:r>
      <w:r w:rsidR="0008606C" w:rsidRPr="00AA05A9">
        <w:rPr>
          <w:rFonts w:ascii="Sylfaen" w:hAnsi="Sylfaen"/>
          <w:strike/>
          <w:sz w:val="20"/>
          <w:szCs w:val="20"/>
        </w:rPr>
        <w:t xml:space="preserve"> </w:t>
      </w:r>
      <w:r w:rsidR="0008606C" w:rsidRPr="00AA05A9">
        <w:rPr>
          <w:rFonts w:ascii="Sylfaen" w:hAnsi="Sylfaen" w:cs="Sylfaen"/>
          <w:strike/>
          <w:sz w:val="20"/>
          <w:szCs w:val="20"/>
        </w:rPr>
        <w:t>იჯარის</w:t>
      </w:r>
      <w:r w:rsidR="0008606C" w:rsidRPr="00AA05A9">
        <w:rPr>
          <w:rFonts w:ascii="Sylfaen" w:hAnsi="Sylfaen"/>
          <w:strike/>
          <w:sz w:val="20"/>
          <w:szCs w:val="20"/>
        </w:rPr>
        <w:t xml:space="preserve"> </w:t>
      </w:r>
      <w:r w:rsidR="0008606C" w:rsidRPr="00AA05A9">
        <w:rPr>
          <w:rFonts w:ascii="Sylfaen" w:hAnsi="Sylfaen" w:cs="Sylfaen"/>
          <w:strike/>
          <w:sz w:val="20"/>
          <w:szCs w:val="20"/>
        </w:rPr>
        <w:t>ან</w:t>
      </w:r>
      <w:r w:rsidR="0008606C" w:rsidRPr="00AA05A9">
        <w:rPr>
          <w:rFonts w:ascii="Sylfaen" w:hAnsi="Sylfaen"/>
          <w:strike/>
          <w:sz w:val="20"/>
          <w:szCs w:val="20"/>
        </w:rPr>
        <w:t xml:space="preserve"> </w:t>
      </w:r>
      <w:r w:rsidR="0008606C" w:rsidRPr="00AA05A9">
        <w:rPr>
          <w:rFonts w:ascii="Sylfaen" w:hAnsi="Sylfaen" w:cs="Sylfaen"/>
          <w:strike/>
          <w:sz w:val="20"/>
          <w:szCs w:val="20"/>
        </w:rPr>
        <w:t>სხვა</w:t>
      </w:r>
      <w:r w:rsidR="0008606C" w:rsidRPr="00AA05A9">
        <w:rPr>
          <w:rFonts w:ascii="Sylfaen" w:hAnsi="Sylfaen"/>
          <w:strike/>
          <w:sz w:val="20"/>
          <w:szCs w:val="20"/>
        </w:rPr>
        <w:t xml:space="preserve"> </w:t>
      </w:r>
      <w:r w:rsidR="0008606C" w:rsidRPr="00AA05A9">
        <w:rPr>
          <w:rFonts w:ascii="Sylfaen" w:hAnsi="Sylfaen" w:cs="Sylfaen"/>
          <w:strike/>
          <w:sz w:val="20"/>
          <w:szCs w:val="20"/>
        </w:rPr>
        <w:t>ხელშეკრულებების</w:t>
      </w:r>
      <w:r w:rsidR="0008606C" w:rsidRPr="00AA05A9">
        <w:rPr>
          <w:rFonts w:ascii="Sylfaen" w:hAnsi="Sylfaen"/>
          <w:strike/>
          <w:sz w:val="20"/>
          <w:szCs w:val="20"/>
        </w:rPr>
        <w:t xml:space="preserve"> </w:t>
      </w:r>
      <w:r w:rsidR="0008606C" w:rsidRPr="00AA05A9">
        <w:rPr>
          <w:rFonts w:ascii="Sylfaen" w:hAnsi="Sylfaen" w:cs="Sylfaen"/>
          <w:strike/>
          <w:sz w:val="20"/>
          <w:szCs w:val="20"/>
        </w:rPr>
        <w:t>პირობებს</w:t>
      </w:r>
      <w:r w:rsidR="0008606C" w:rsidRPr="00AA05A9">
        <w:rPr>
          <w:rFonts w:ascii="Sylfaen" w:hAnsi="Sylfaen"/>
          <w:strike/>
          <w:sz w:val="20"/>
          <w:szCs w:val="20"/>
        </w:rPr>
        <w:t xml:space="preserve">, </w:t>
      </w:r>
      <w:r w:rsidR="0008606C" w:rsidRPr="00AA05A9">
        <w:rPr>
          <w:rFonts w:ascii="Sylfaen" w:hAnsi="Sylfaen" w:cs="Sylfaen"/>
          <w:strike/>
          <w:sz w:val="20"/>
          <w:szCs w:val="20"/>
        </w:rPr>
        <w:t>და</w:t>
      </w:r>
      <w:r w:rsidR="0008606C" w:rsidRPr="00AA05A9">
        <w:rPr>
          <w:rFonts w:ascii="Sylfaen" w:hAnsi="Sylfaen"/>
          <w:strike/>
          <w:sz w:val="20"/>
          <w:szCs w:val="20"/>
          <w:lang w:val="ka-GE"/>
        </w:rPr>
        <w:t xml:space="preserve"> </w:t>
      </w:r>
      <w:r w:rsidR="0008606C" w:rsidRPr="00AA05A9">
        <w:rPr>
          <w:rFonts w:ascii="Sylfaen" w:hAnsi="Sylfaen" w:cs="Sylfaen"/>
          <w:strike/>
          <w:sz w:val="20"/>
          <w:szCs w:val="20"/>
        </w:rPr>
        <w:t>ასევე</w:t>
      </w:r>
      <w:r w:rsidR="0008606C" w:rsidRPr="00AA05A9">
        <w:rPr>
          <w:rFonts w:ascii="Sylfaen" w:hAnsi="Sylfaen"/>
          <w:strike/>
          <w:sz w:val="20"/>
          <w:szCs w:val="20"/>
        </w:rPr>
        <w:t xml:space="preserve"> (</w:t>
      </w:r>
      <w:r w:rsidR="0008606C" w:rsidRPr="00AA05A9">
        <w:rPr>
          <w:rFonts w:ascii="Sylfaen" w:hAnsi="Sylfaen" w:cs="Sylfaen"/>
          <w:strike/>
          <w:sz w:val="20"/>
          <w:szCs w:val="20"/>
        </w:rPr>
        <w:t>როდესაც</w:t>
      </w:r>
      <w:r w:rsidR="0008606C" w:rsidRPr="00AA05A9">
        <w:rPr>
          <w:rFonts w:ascii="Sylfaen" w:hAnsi="Sylfaen"/>
          <w:strike/>
          <w:sz w:val="20"/>
          <w:szCs w:val="20"/>
        </w:rPr>
        <w:t xml:space="preserve"> </w:t>
      </w:r>
      <w:r w:rsidR="0008606C" w:rsidRPr="00AA05A9">
        <w:rPr>
          <w:rFonts w:ascii="Sylfaen" w:hAnsi="Sylfaen" w:cs="Sylfaen"/>
          <w:strike/>
          <w:sz w:val="20"/>
          <w:szCs w:val="20"/>
        </w:rPr>
        <w:t>შესაძლებელია</w:t>
      </w:r>
      <w:r w:rsidR="0008606C" w:rsidRPr="00AA05A9">
        <w:rPr>
          <w:rFonts w:ascii="Sylfaen" w:hAnsi="Sylfaen"/>
          <w:strike/>
          <w:sz w:val="20"/>
          <w:szCs w:val="20"/>
        </w:rPr>
        <w:t xml:space="preserve">) </w:t>
      </w:r>
      <w:r w:rsidR="0008606C" w:rsidRPr="00AA05A9">
        <w:rPr>
          <w:rFonts w:ascii="Sylfaen" w:hAnsi="Sylfaen" w:cs="Sylfaen"/>
          <w:strike/>
          <w:sz w:val="20"/>
          <w:szCs w:val="20"/>
        </w:rPr>
        <w:t>გარე</w:t>
      </w:r>
      <w:r w:rsidR="0008606C" w:rsidRPr="00AA05A9">
        <w:rPr>
          <w:rFonts w:ascii="Sylfaen" w:hAnsi="Sylfaen"/>
          <w:strike/>
          <w:sz w:val="20"/>
          <w:szCs w:val="20"/>
        </w:rPr>
        <w:t xml:space="preserve"> </w:t>
      </w:r>
      <w:r w:rsidR="0008606C" w:rsidRPr="00AA05A9">
        <w:rPr>
          <w:rFonts w:ascii="Sylfaen" w:hAnsi="Sylfaen" w:cs="Sylfaen"/>
          <w:strike/>
          <w:sz w:val="20"/>
          <w:szCs w:val="20"/>
        </w:rPr>
        <w:t>წყაროების</w:t>
      </w:r>
      <w:r w:rsidR="0008606C" w:rsidRPr="00AA05A9">
        <w:rPr>
          <w:rFonts w:ascii="Sylfaen" w:hAnsi="Sylfaen"/>
          <w:strike/>
          <w:sz w:val="20"/>
          <w:szCs w:val="20"/>
        </w:rPr>
        <w:t xml:space="preserve"> </w:t>
      </w:r>
      <w:r w:rsidR="0008606C" w:rsidRPr="00AA05A9">
        <w:rPr>
          <w:rFonts w:ascii="Sylfaen" w:hAnsi="Sylfaen" w:cs="Sylfaen"/>
          <w:strike/>
          <w:sz w:val="20"/>
          <w:szCs w:val="20"/>
        </w:rPr>
        <w:t>ისეთ</w:t>
      </w:r>
      <w:r w:rsidR="0008606C" w:rsidRPr="00AA05A9">
        <w:rPr>
          <w:rFonts w:ascii="Sylfaen" w:hAnsi="Sylfaen"/>
          <w:strike/>
          <w:sz w:val="20"/>
          <w:szCs w:val="20"/>
          <w:lang w:val="ka-GE"/>
        </w:rPr>
        <w:t xml:space="preserve"> </w:t>
      </w:r>
      <w:r w:rsidR="0008606C" w:rsidRPr="00AA05A9">
        <w:rPr>
          <w:rFonts w:ascii="Sylfaen" w:hAnsi="Sylfaen" w:cs="Sylfaen"/>
          <w:strike/>
          <w:sz w:val="20"/>
          <w:szCs w:val="20"/>
        </w:rPr>
        <w:t>მონაცემებს</w:t>
      </w:r>
      <w:r w:rsidR="0008606C" w:rsidRPr="00AA05A9">
        <w:rPr>
          <w:rFonts w:ascii="Sylfaen" w:hAnsi="Sylfaen"/>
          <w:strike/>
          <w:sz w:val="20"/>
          <w:szCs w:val="20"/>
        </w:rPr>
        <w:t xml:space="preserve">, </w:t>
      </w:r>
      <w:r w:rsidR="0008606C" w:rsidRPr="00AA05A9">
        <w:rPr>
          <w:rFonts w:ascii="Sylfaen" w:hAnsi="Sylfaen" w:cs="Sylfaen"/>
          <w:strike/>
          <w:sz w:val="20"/>
          <w:szCs w:val="20"/>
        </w:rPr>
        <w:t>როგორიცაა</w:t>
      </w:r>
      <w:r w:rsidR="0008606C" w:rsidRPr="00AA05A9">
        <w:rPr>
          <w:rFonts w:ascii="Sylfaen" w:hAnsi="Sylfaen"/>
          <w:strike/>
          <w:sz w:val="20"/>
          <w:szCs w:val="20"/>
        </w:rPr>
        <w:t xml:space="preserve">, </w:t>
      </w:r>
      <w:r w:rsidR="0008606C" w:rsidRPr="00AA05A9">
        <w:rPr>
          <w:rFonts w:ascii="Sylfaen" w:hAnsi="Sylfaen" w:cs="Sylfaen"/>
          <w:strike/>
          <w:sz w:val="20"/>
          <w:szCs w:val="20"/>
        </w:rPr>
        <w:t>ანალოგიური</w:t>
      </w:r>
      <w:r w:rsidR="0008606C" w:rsidRPr="00AA05A9">
        <w:rPr>
          <w:rFonts w:ascii="Sylfaen" w:hAnsi="Sylfaen"/>
          <w:strike/>
          <w:sz w:val="20"/>
          <w:szCs w:val="20"/>
        </w:rPr>
        <w:t xml:space="preserve"> </w:t>
      </w:r>
      <w:r w:rsidR="0008606C" w:rsidRPr="00AA05A9">
        <w:rPr>
          <w:rFonts w:ascii="Sylfaen" w:hAnsi="Sylfaen" w:cs="Sylfaen"/>
          <w:strike/>
          <w:sz w:val="20"/>
          <w:szCs w:val="20"/>
        </w:rPr>
        <w:t>მდებარეობისა</w:t>
      </w:r>
      <w:r w:rsidR="0008606C" w:rsidRPr="00AA05A9">
        <w:rPr>
          <w:rFonts w:ascii="Sylfaen" w:hAnsi="Sylfaen"/>
          <w:strike/>
          <w:sz w:val="20"/>
          <w:szCs w:val="20"/>
        </w:rPr>
        <w:t xml:space="preserve"> </w:t>
      </w:r>
      <w:r w:rsidR="0008606C" w:rsidRPr="00AA05A9">
        <w:rPr>
          <w:rFonts w:ascii="Sylfaen" w:hAnsi="Sylfaen" w:cs="Sylfaen"/>
          <w:strike/>
          <w:sz w:val="20"/>
          <w:szCs w:val="20"/>
        </w:rPr>
        <w:t>და</w:t>
      </w:r>
      <w:r w:rsidR="0008606C" w:rsidRPr="00AA05A9">
        <w:rPr>
          <w:rFonts w:ascii="Sylfaen" w:hAnsi="Sylfaen"/>
          <w:strike/>
          <w:sz w:val="20"/>
          <w:szCs w:val="20"/>
          <w:lang w:val="ka-GE"/>
        </w:rPr>
        <w:t xml:space="preserve"> </w:t>
      </w:r>
      <w:r w:rsidR="0008606C" w:rsidRPr="00AA05A9">
        <w:rPr>
          <w:rFonts w:ascii="Sylfaen" w:hAnsi="Sylfaen" w:cs="Sylfaen"/>
          <w:strike/>
          <w:sz w:val="20"/>
          <w:szCs w:val="20"/>
        </w:rPr>
        <w:t>მდგომარეობის</w:t>
      </w:r>
      <w:r w:rsidR="0008606C" w:rsidRPr="00AA05A9">
        <w:rPr>
          <w:rFonts w:ascii="Sylfaen" w:hAnsi="Sylfaen"/>
          <w:strike/>
          <w:sz w:val="20"/>
          <w:szCs w:val="20"/>
        </w:rPr>
        <w:t xml:space="preserve"> </w:t>
      </w:r>
      <w:r w:rsidR="0008606C" w:rsidRPr="00AA05A9">
        <w:rPr>
          <w:rFonts w:ascii="Sylfaen" w:hAnsi="Sylfaen" w:cs="Sylfaen"/>
          <w:strike/>
          <w:sz w:val="20"/>
          <w:szCs w:val="20"/>
        </w:rPr>
        <w:t>ქონების</w:t>
      </w:r>
      <w:r w:rsidR="0008606C" w:rsidRPr="00AA05A9">
        <w:rPr>
          <w:rFonts w:ascii="Sylfaen" w:hAnsi="Sylfaen"/>
          <w:strike/>
          <w:sz w:val="20"/>
          <w:szCs w:val="20"/>
        </w:rPr>
        <w:t xml:space="preserve"> </w:t>
      </w:r>
      <w:r w:rsidR="0008606C" w:rsidRPr="00AA05A9">
        <w:rPr>
          <w:rFonts w:ascii="Sylfaen" w:hAnsi="Sylfaen" w:cs="Sylfaen"/>
          <w:strike/>
          <w:sz w:val="20"/>
          <w:szCs w:val="20"/>
        </w:rPr>
        <w:t>საიჯარო</w:t>
      </w:r>
      <w:r w:rsidR="0008606C" w:rsidRPr="00AA05A9">
        <w:rPr>
          <w:rFonts w:ascii="Sylfaen" w:hAnsi="Sylfaen"/>
          <w:strike/>
          <w:sz w:val="20"/>
          <w:szCs w:val="20"/>
        </w:rPr>
        <w:t xml:space="preserve"> </w:t>
      </w:r>
      <w:r w:rsidR="0008606C" w:rsidRPr="00AA05A9">
        <w:rPr>
          <w:rFonts w:ascii="Sylfaen" w:hAnsi="Sylfaen" w:cs="Sylfaen"/>
          <w:strike/>
          <w:sz w:val="20"/>
          <w:szCs w:val="20"/>
        </w:rPr>
        <w:t>გადასახდელების</w:t>
      </w:r>
      <w:r w:rsidR="0008606C" w:rsidRPr="00AA05A9">
        <w:rPr>
          <w:rFonts w:ascii="Sylfaen" w:hAnsi="Sylfaen"/>
          <w:strike/>
          <w:sz w:val="20"/>
          <w:szCs w:val="20"/>
        </w:rPr>
        <w:t xml:space="preserve"> </w:t>
      </w:r>
      <w:r w:rsidR="0008606C" w:rsidRPr="00AA05A9">
        <w:rPr>
          <w:rFonts w:ascii="Sylfaen" w:hAnsi="Sylfaen" w:cs="Sylfaen"/>
          <w:strike/>
          <w:sz w:val="20"/>
          <w:szCs w:val="20"/>
        </w:rPr>
        <w:t>საბაზრო</w:t>
      </w:r>
      <w:r w:rsidR="0008606C" w:rsidRPr="00AA05A9">
        <w:rPr>
          <w:rFonts w:ascii="Sylfaen" w:hAnsi="Sylfaen"/>
          <w:strike/>
          <w:sz w:val="20"/>
          <w:szCs w:val="20"/>
          <w:lang w:val="ka-GE"/>
        </w:rPr>
        <w:t xml:space="preserve"> </w:t>
      </w:r>
      <w:r w:rsidR="0008606C" w:rsidRPr="00AA05A9">
        <w:rPr>
          <w:rFonts w:ascii="Sylfaen" w:hAnsi="Sylfaen" w:cs="Sylfaen"/>
          <w:strike/>
          <w:sz w:val="20"/>
          <w:szCs w:val="20"/>
        </w:rPr>
        <w:t>განაკვეთები</w:t>
      </w:r>
      <w:r w:rsidR="0008606C" w:rsidRPr="00AA05A9">
        <w:rPr>
          <w:rFonts w:ascii="Sylfaen" w:hAnsi="Sylfaen"/>
          <w:strike/>
          <w:sz w:val="20"/>
          <w:szCs w:val="20"/>
        </w:rPr>
        <w:t xml:space="preserve">, </w:t>
      </w:r>
      <w:r w:rsidR="0008606C" w:rsidRPr="00AA05A9">
        <w:rPr>
          <w:rFonts w:ascii="Sylfaen" w:hAnsi="Sylfaen" w:cs="Sylfaen"/>
          <w:strike/>
          <w:sz w:val="20"/>
          <w:szCs w:val="20"/>
        </w:rPr>
        <w:t>ისეთი</w:t>
      </w:r>
      <w:r w:rsidR="0008606C" w:rsidRPr="00AA05A9">
        <w:rPr>
          <w:rFonts w:ascii="Sylfaen" w:hAnsi="Sylfaen"/>
          <w:strike/>
          <w:sz w:val="20"/>
          <w:szCs w:val="20"/>
        </w:rPr>
        <w:t xml:space="preserve"> </w:t>
      </w:r>
      <w:r w:rsidR="0008606C" w:rsidRPr="00AA05A9">
        <w:rPr>
          <w:rFonts w:ascii="Sylfaen" w:hAnsi="Sylfaen" w:cs="Sylfaen"/>
          <w:strike/>
          <w:sz w:val="20"/>
          <w:szCs w:val="20"/>
        </w:rPr>
        <w:t>დისკონტირების</w:t>
      </w:r>
      <w:r w:rsidR="0008606C" w:rsidRPr="00AA05A9">
        <w:rPr>
          <w:rFonts w:ascii="Sylfaen" w:hAnsi="Sylfaen"/>
          <w:strike/>
          <w:sz w:val="20"/>
          <w:szCs w:val="20"/>
        </w:rPr>
        <w:t xml:space="preserve"> </w:t>
      </w:r>
      <w:r w:rsidR="0008606C" w:rsidRPr="00AA05A9">
        <w:rPr>
          <w:rFonts w:ascii="Sylfaen" w:hAnsi="Sylfaen" w:cs="Sylfaen"/>
          <w:strike/>
          <w:sz w:val="20"/>
          <w:szCs w:val="20"/>
        </w:rPr>
        <w:t>განაკვეთების</w:t>
      </w:r>
      <w:r w:rsidR="0008606C" w:rsidRPr="00AA05A9">
        <w:rPr>
          <w:rFonts w:ascii="Sylfaen" w:hAnsi="Sylfaen"/>
          <w:strike/>
          <w:sz w:val="20"/>
          <w:szCs w:val="20"/>
          <w:lang w:val="ka-GE"/>
        </w:rPr>
        <w:t xml:space="preserve"> </w:t>
      </w:r>
      <w:r w:rsidR="0008606C" w:rsidRPr="00AA05A9">
        <w:rPr>
          <w:rFonts w:ascii="Sylfaen" w:hAnsi="Sylfaen" w:cs="Sylfaen"/>
          <w:strike/>
          <w:sz w:val="20"/>
          <w:szCs w:val="20"/>
        </w:rPr>
        <w:t>გამოყენება</w:t>
      </w:r>
      <w:r w:rsidR="0008606C" w:rsidRPr="00AA05A9">
        <w:rPr>
          <w:rFonts w:ascii="Sylfaen" w:hAnsi="Sylfaen"/>
          <w:strike/>
          <w:sz w:val="20"/>
          <w:szCs w:val="20"/>
        </w:rPr>
        <w:t xml:space="preserve">, </w:t>
      </w:r>
      <w:r w:rsidR="0008606C" w:rsidRPr="00AA05A9">
        <w:rPr>
          <w:rFonts w:ascii="Sylfaen" w:hAnsi="Sylfaen" w:cs="Sylfaen"/>
          <w:strike/>
          <w:sz w:val="20"/>
          <w:szCs w:val="20"/>
        </w:rPr>
        <w:t>რომლებიც</w:t>
      </w:r>
      <w:r w:rsidR="0008606C" w:rsidRPr="00AA05A9">
        <w:rPr>
          <w:rFonts w:ascii="Sylfaen" w:hAnsi="Sylfaen"/>
          <w:strike/>
          <w:sz w:val="20"/>
          <w:szCs w:val="20"/>
        </w:rPr>
        <w:t xml:space="preserve"> </w:t>
      </w:r>
      <w:r w:rsidR="0008606C" w:rsidRPr="00AA05A9">
        <w:rPr>
          <w:rFonts w:ascii="Sylfaen" w:hAnsi="Sylfaen" w:cs="Sylfaen"/>
          <w:strike/>
          <w:sz w:val="20"/>
          <w:szCs w:val="20"/>
        </w:rPr>
        <w:t>ასახავენ</w:t>
      </w:r>
      <w:r w:rsidR="0008606C" w:rsidRPr="00AA05A9">
        <w:rPr>
          <w:rFonts w:ascii="Sylfaen" w:hAnsi="Sylfaen"/>
          <w:strike/>
          <w:sz w:val="20"/>
          <w:szCs w:val="20"/>
        </w:rPr>
        <w:t xml:space="preserve"> </w:t>
      </w:r>
      <w:r w:rsidR="0008606C" w:rsidRPr="00AA05A9">
        <w:rPr>
          <w:rFonts w:ascii="Sylfaen" w:hAnsi="Sylfaen" w:cs="Sylfaen"/>
          <w:strike/>
          <w:sz w:val="20"/>
          <w:szCs w:val="20"/>
        </w:rPr>
        <w:t>ფულადი</w:t>
      </w:r>
      <w:r w:rsidR="0008606C" w:rsidRPr="00AA05A9">
        <w:rPr>
          <w:rFonts w:ascii="Sylfaen" w:hAnsi="Sylfaen"/>
          <w:strike/>
          <w:sz w:val="20"/>
          <w:szCs w:val="20"/>
        </w:rPr>
        <w:t xml:space="preserve"> </w:t>
      </w:r>
      <w:r w:rsidR="0008606C" w:rsidRPr="00AA05A9">
        <w:rPr>
          <w:rFonts w:ascii="Sylfaen" w:hAnsi="Sylfaen" w:cs="Sylfaen"/>
          <w:strike/>
          <w:sz w:val="20"/>
          <w:szCs w:val="20"/>
        </w:rPr>
        <w:t>სახსრების</w:t>
      </w:r>
      <w:r w:rsidR="0008606C" w:rsidRPr="00AA05A9">
        <w:rPr>
          <w:rFonts w:ascii="Sylfaen" w:hAnsi="Sylfaen"/>
          <w:strike/>
          <w:sz w:val="20"/>
          <w:szCs w:val="20"/>
          <w:lang w:val="ka-GE"/>
        </w:rPr>
        <w:t xml:space="preserve"> </w:t>
      </w:r>
      <w:r w:rsidR="0008606C" w:rsidRPr="00AA05A9">
        <w:rPr>
          <w:rFonts w:ascii="Sylfaen" w:hAnsi="Sylfaen" w:cs="Sylfaen"/>
          <w:strike/>
          <w:sz w:val="20"/>
          <w:szCs w:val="20"/>
        </w:rPr>
        <w:t>ნაკადების</w:t>
      </w:r>
      <w:r w:rsidR="0008606C" w:rsidRPr="00AA05A9">
        <w:rPr>
          <w:rFonts w:ascii="Sylfaen" w:hAnsi="Sylfaen"/>
          <w:strike/>
          <w:sz w:val="20"/>
          <w:szCs w:val="20"/>
        </w:rPr>
        <w:t xml:space="preserve"> </w:t>
      </w:r>
      <w:r w:rsidR="0008606C" w:rsidRPr="00AA05A9">
        <w:rPr>
          <w:rFonts w:ascii="Sylfaen" w:hAnsi="Sylfaen" w:cs="Sylfaen"/>
          <w:strike/>
          <w:sz w:val="20"/>
          <w:szCs w:val="20"/>
        </w:rPr>
        <w:t>სიდიდის</w:t>
      </w:r>
      <w:r w:rsidR="0008606C" w:rsidRPr="00AA05A9">
        <w:rPr>
          <w:rFonts w:ascii="Sylfaen" w:hAnsi="Sylfaen"/>
          <w:strike/>
          <w:sz w:val="20"/>
          <w:szCs w:val="20"/>
        </w:rPr>
        <w:t xml:space="preserve"> </w:t>
      </w:r>
      <w:r w:rsidR="0008606C" w:rsidRPr="00AA05A9">
        <w:rPr>
          <w:rFonts w:ascii="Sylfaen" w:hAnsi="Sylfaen" w:cs="Sylfaen"/>
          <w:strike/>
          <w:sz w:val="20"/>
          <w:szCs w:val="20"/>
        </w:rPr>
        <w:t>და</w:t>
      </w:r>
      <w:r w:rsidR="0008606C" w:rsidRPr="00AA05A9">
        <w:rPr>
          <w:rFonts w:ascii="Sylfaen" w:hAnsi="Sylfaen"/>
          <w:strike/>
          <w:sz w:val="20"/>
          <w:szCs w:val="20"/>
        </w:rPr>
        <w:t xml:space="preserve"> </w:t>
      </w:r>
      <w:r w:rsidR="0008606C" w:rsidRPr="00AA05A9">
        <w:rPr>
          <w:rFonts w:ascii="Sylfaen" w:hAnsi="Sylfaen" w:cs="Sylfaen"/>
          <w:strike/>
          <w:sz w:val="20"/>
          <w:szCs w:val="20"/>
        </w:rPr>
        <w:t>წარმოქმნის</w:t>
      </w:r>
      <w:r w:rsidR="0008606C" w:rsidRPr="00AA05A9">
        <w:rPr>
          <w:rFonts w:ascii="Sylfaen" w:hAnsi="Sylfaen"/>
          <w:strike/>
          <w:sz w:val="20"/>
          <w:szCs w:val="20"/>
        </w:rPr>
        <w:t xml:space="preserve"> </w:t>
      </w:r>
      <w:r w:rsidR="0008606C" w:rsidRPr="00AA05A9">
        <w:rPr>
          <w:rFonts w:ascii="Sylfaen" w:hAnsi="Sylfaen" w:cs="Sylfaen"/>
          <w:strike/>
          <w:sz w:val="20"/>
          <w:szCs w:val="20"/>
        </w:rPr>
        <w:t>ვადების</w:t>
      </w:r>
      <w:r w:rsidR="0008606C" w:rsidRPr="00AA05A9">
        <w:rPr>
          <w:rFonts w:ascii="Sylfaen" w:hAnsi="Sylfaen"/>
          <w:strike/>
          <w:sz w:val="20"/>
          <w:szCs w:val="20"/>
        </w:rPr>
        <w:t xml:space="preserve"> </w:t>
      </w:r>
      <w:r w:rsidR="0008606C" w:rsidRPr="00AA05A9">
        <w:rPr>
          <w:rFonts w:ascii="Sylfaen" w:hAnsi="Sylfaen" w:cs="Sylfaen"/>
          <w:strike/>
          <w:sz w:val="20"/>
          <w:szCs w:val="20"/>
        </w:rPr>
        <w:t>გაურკვევლობის</w:t>
      </w:r>
      <w:r w:rsidR="0008606C" w:rsidRPr="00AA05A9">
        <w:rPr>
          <w:rFonts w:ascii="Sylfaen" w:hAnsi="Sylfaen"/>
          <w:strike/>
          <w:sz w:val="20"/>
          <w:szCs w:val="20"/>
          <w:lang w:val="ka-GE"/>
        </w:rPr>
        <w:t xml:space="preserve"> </w:t>
      </w:r>
      <w:r w:rsidR="0008606C" w:rsidRPr="00AA05A9">
        <w:rPr>
          <w:rFonts w:ascii="Sylfaen" w:hAnsi="Sylfaen" w:cs="Sylfaen"/>
          <w:strike/>
          <w:sz w:val="20"/>
          <w:szCs w:val="20"/>
        </w:rPr>
        <w:t>ხარისხის</w:t>
      </w:r>
      <w:r w:rsidR="0008606C" w:rsidRPr="00AA05A9">
        <w:rPr>
          <w:rFonts w:ascii="Sylfaen" w:hAnsi="Sylfaen"/>
          <w:strike/>
          <w:sz w:val="20"/>
          <w:szCs w:val="20"/>
        </w:rPr>
        <w:t xml:space="preserve"> </w:t>
      </w:r>
      <w:r w:rsidR="0008606C" w:rsidRPr="00AA05A9">
        <w:rPr>
          <w:rFonts w:ascii="Sylfaen" w:hAnsi="Sylfaen" w:cs="Sylfaen"/>
          <w:strike/>
          <w:sz w:val="20"/>
          <w:szCs w:val="20"/>
        </w:rPr>
        <w:t>მიმდინარე</w:t>
      </w:r>
      <w:r w:rsidR="0008606C" w:rsidRPr="00AA05A9">
        <w:rPr>
          <w:rFonts w:ascii="Sylfaen" w:hAnsi="Sylfaen"/>
          <w:strike/>
          <w:sz w:val="20"/>
          <w:szCs w:val="20"/>
        </w:rPr>
        <w:t xml:space="preserve"> </w:t>
      </w:r>
      <w:r w:rsidR="0008606C" w:rsidRPr="00AA05A9">
        <w:rPr>
          <w:rFonts w:ascii="Sylfaen" w:hAnsi="Sylfaen" w:cs="Sylfaen"/>
          <w:strike/>
          <w:sz w:val="20"/>
          <w:szCs w:val="20"/>
        </w:rPr>
        <w:t>საბაზრო</w:t>
      </w:r>
      <w:r w:rsidR="0008606C" w:rsidRPr="00AA05A9">
        <w:rPr>
          <w:rFonts w:ascii="Sylfaen" w:hAnsi="Sylfaen"/>
          <w:strike/>
          <w:sz w:val="20"/>
          <w:szCs w:val="20"/>
        </w:rPr>
        <w:t xml:space="preserve"> </w:t>
      </w:r>
      <w:r w:rsidR="0008606C" w:rsidRPr="00AA05A9">
        <w:rPr>
          <w:rFonts w:ascii="Sylfaen" w:hAnsi="Sylfaen" w:cs="Sylfaen"/>
          <w:strike/>
          <w:sz w:val="20"/>
          <w:szCs w:val="20"/>
        </w:rPr>
        <w:t>შეფასებებს</w:t>
      </w:r>
      <w:r w:rsidRPr="00AA05A9">
        <w:rPr>
          <w:rFonts w:ascii="Sylfaen" w:hAnsi="Sylfaen"/>
          <w:strike/>
          <w:sz w:val="20"/>
          <w:szCs w:val="20"/>
        </w:rPr>
        <w:t>.</w:t>
      </w:r>
      <w:r w:rsidRPr="00AA05A9">
        <w:rPr>
          <w:rFonts w:ascii="Sylfaen" w:hAnsi="Sylfaen"/>
          <w:sz w:val="20"/>
          <w:szCs w:val="20"/>
        </w:rPr>
        <w:t xml:space="preserve"> </w:t>
      </w:r>
      <w:r w:rsidR="00160B92" w:rsidRPr="00AA05A9">
        <w:rPr>
          <w:rFonts w:ascii="Sylfaen" w:hAnsi="Sylfaen"/>
          <w:sz w:val="20"/>
          <w:szCs w:val="20"/>
          <w:u w:val="single"/>
        </w:rPr>
        <w:t>[</w:t>
      </w:r>
      <w:r w:rsidR="00160B92" w:rsidRPr="00AA05A9">
        <w:rPr>
          <w:rFonts w:ascii="Sylfaen" w:hAnsi="Sylfaen" w:cs="Sylfaen"/>
          <w:sz w:val="20"/>
          <w:szCs w:val="20"/>
          <w:u w:val="single"/>
        </w:rPr>
        <w:t>ამოღებულია</w:t>
      </w:r>
      <w:r w:rsidR="00160B92" w:rsidRPr="00AA05A9">
        <w:rPr>
          <w:rFonts w:ascii="Sylfaen" w:hAnsi="Sylfaen"/>
          <w:sz w:val="20"/>
          <w:szCs w:val="20"/>
          <w:u w:val="single"/>
        </w:rPr>
        <w:t>]</w:t>
      </w:r>
    </w:p>
    <w:p w14:paraId="5980CBB7" w14:textId="4ADA4F7F" w:rsidR="00764160" w:rsidRPr="00AA05A9" w:rsidRDefault="00930D2B">
      <w:pPr>
        <w:pStyle w:val="ListParagraph"/>
        <w:numPr>
          <w:ilvl w:val="0"/>
          <w:numId w:val="106"/>
        </w:numPr>
        <w:tabs>
          <w:tab w:val="left" w:pos="1981"/>
          <w:tab w:val="left" w:pos="1983"/>
        </w:tabs>
        <w:spacing w:before="116" w:line="292" w:lineRule="auto"/>
        <w:ind w:right="714"/>
        <w:rPr>
          <w:rFonts w:ascii="Sylfaen" w:hAnsi="Sylfaen"/>
          <w:sz w:val="20"/>
          <w:szCs w:val="20"/>
        </w:rPr>
      </w:pPr>
      <w:r w:rsidRPr="00AA05A9">
        <w:rPr>
          <w:rFonts w:ascii="Sylfaen" w:hAnsi="Sylfaen" w:cs="Sylfaen"/>
          <w:strike/>
          <w:sz w:val="20"/>
          <w:szCs w:val="20"/>
        </w:rPr>
        <w:t>ზოგიერთ</w:t>
      </w:r>
      <w:r w:rsidRPr="00AA05A9">
        <w:rPr>
          <w:rFonts w:ascii="Sylfaen" w:hAnsi="Sylfaen"/>
          <w:strike/>
          <w:sz w:val="20"/>
          <w:szCs w:val="20"/>
        </w:rPr>
        <w:t xml:space="preserve"> </w:t>
      </w:r>
      <w:r w:rsidRPr="00AA05A9">
        <w:rPr>
          <w:rFonts w:ascii="Sylfaen" w:hAnsi="Sylfaen" w:cs="Sylfaen"/>
          <w:strike/>
          <w:sz w:val="20"/>
          <w:szCs w:val="20"/>
        </w:rPr>
        <w:t>შემთხვევაში</w:t>
      </w:r>
      <w:r w:rsidRPr="00AA05A9">
        <w:rPr>
          <w:rFonts w:ascii="Sylfaen" w:hAnsi="Sylfaen"/>
          <w:strike/>
          <w:sz w:val="20"/>
          <w:szCs w:val="20"/>
        </w:rPr>
        <w:t xml:space="preserve">, </w:t>
      </w:r>
      <w:r w:rsidRPr="00AA05A9">
        <w:rPr>
          <w:rFonts w:ascii="Sylfaen" w:hAnsi="Sylfaen" w:cs="Sylfaen"/>
          <w:strike/>
          <w:sz w:val="20"/>
          <w:szCs w:val="20"/>
        </w:rPr>
        <w:t>წინა</w:t>
      </w:r>
      <w:r w:rsidRPr="00AA05A9">
        <w:rPr>
          <w:rFonts w:ascii="Sylfaen" w:hAnsi="Sylfaen"/>
          <w:strike/>
          <w:sz w:val="20"/>
          <w:szCs w:val="20"/>
        </w:rPr>
        <w:t xml:space="preserve"> </w:t>
      </w:r>
      <w:r w:rsidRPr="00AA05A9">
        <w:rPr>
          <w:rFonts w:ascii="Sylfaen" w:hAnsi="Sylfaen" w:cs="Sylfaen"/>
          <w:strike/>
          <w:sz w:val="20"/>
          <w:szCs w:val="20"/>
        </w:rPr>
        <w:t>პუნქტში</w:t>
      </w:r>
      <w:r w:rsidRPr="00AA05A9">
        <w:rPr>
          <w:rFonts w:ascii="Sylfaen" w:hAnsi="Sylfaen"/>
          <w:strike/>
          <w:sz w:val="20"/>
          <w:szCs w:val="20"/>
        </w:rPr>
        <w:t xml:space="preserve"> </w:t>
      </w:r>
      <w:r w:rsidRPr="00AA05A9">
        <w:rPr>
          <w:rFonts w:ascii="Sylfaen" w:hAnsi="Sylfaen" w:cs="Sylfaen"/>
          <w:strike/>
          <w:sz w:val="20"/>
          <w:szCs w:val="20"/>
        </w:rPr>
        <w:t>დასახელებული</w:t>
      </w:r>
      <w:r w:rsidRPr="00AA05A9">
        <w:rPr>
          <w:rFonts w:ascii="Sylfaen" w:hAnsi="Sylfaen"/>
          <w:strike/>
          <w:sz w:val="20"/>
          <w:szCs w:val="20"/>
        </w:rPr>
        <w:t xml:space="preserve"> </w:t>
      </w:r>
      <w:r w:rsidRPr="00AA05A9">
        <w:rPr>
          <w:rFonts w:ascii="Sylfaen" w:hAnsi="Sylfaen" w:cs="Sylfaen"/>
          <w:strike/>
          <w:sz w:val="20"/>
          <w:szCs w:val="20"/>
        </w:rPr>
        <w:t>ინფორმაციის</w:t>
      </w:r>
      <w:r w:rsidRPr="00AA05A9">
        <w:rPr>
          <w:rFonts w:ascii="Sylfaen" w:hAnsi="Sylfaen"/>
          <w:strike/>
          <w:sz w:val="20"/>
          <w:szCs w:val="20"/>
        </w:rPr>
        <w:t xml:space="preserve"> </w:t>
      </w:r>
      <w:r w:rsidRPr="00AA05A9">
        <w:rPr>
          <w:rFonts w:ascii="Sylfaen" w:hAnsi="Sylfaen" w:cs="Sylfaen"/>
          <w:strike/>
          <w:sz w:val="20"/>
          <w:szCs w:val="20"/>
        </w:rPr>
        <w:t>სხვადასხვა</w:t>
      </w:r>
      <w:r w:rsidRPr="00AA05A9">
        <w:rPr>
          <w:rFonts w:ascii="Sylfaen" w:hAnsi="Sylfaen"/>
          <w:strike/>
          <w:sz w:val="20"/>
          <w:szCs w:val="20"/>
        </w:rPr>
        <w:t xml:space="preserve"> </w:t>
      </w:r>
      <w:r w:rsidRPr="00AA05A9">
        <w:rPr>
          <w:rFonts w:ascii="Sylfaen" w:hAnsi="Sylfaen" w:cs="Sylfaen"/>
          <w:strike/>
          <w:sz w:val="20"/>
          <w:szCs w:val="20"/>
        </w:rPr>
        <w:t>წყაროებზე</w:t>
      </w:r>
      <w:r w:rsidRPr="00AA05A9">
        <w:rPr>
          <w:rFonts w:ascii="Sylfaen" w:hAnsi="Sylfaen"/>
          <w:strike/>
          <w:sz w:val="20"/>
          <w:szCs w:val="20"/>
        </w:rPr>
        <w:t xml:space="preserve"> </w:t>
      </w:r>
      <w:r w:rsidRPr="00AA05A9">
        <w:rPr>
          <w:rFonts w:ascii="Sylfaen" w:hAnsi="Sylfaen" w:cs="Sylfaen"/>
          <w:strike/>
          <w:sz w:val="20"/>
          <w:szCs w:val="20"/>
        </w:rPr>
        <w:t>დაყრდნობით</w:t>
      </w:r>
      <w:r w:rsidRPr="00AA05A9">
        <w:rPr>
          <w:rFonts w:ascii="Sylfaen" w:hAnsi="Sylfaen"/>
          <w:strike/>
          <w:sz w:val="20"/>
          <w:szCs w:val="20"/>
        </w:rPr>
        <w:t xml:space="preserve"> </w:t>
      </w:r>
      <w:r w:rsidRPr="00AA05A9">
        <w:rPr>
          <w:rFonts w:ascii="Sylfaen" w:hAnsi="Sylfaen" w:cs="Sylfaen"/>
          <w:strike/>
          <w:sz w:val="20"/>
          <w:szCs w:val="20"/>
        </w:rPr>
        <w:t>შეიძლება</w:t>
      </w:r>
      <w:r w:rsidRPr="00AA05A9">
        <w:rPr>
          <w:rFonts w:ascii="Sylfaen" w:hAnsi="Sylfaen"/>
          <w:strike/>
          <w:sz w:val="20"/>
          <w:szCs w:val="20"/>
        </w:rPr>
        <w:t xml:space="preserve"> </w:t>
      </w:r>
      <w:r w:rsidRPr="00AA05A9">
        <w:rPr>
          <w:rFonts w:ascii="Sylfaen" w:hAnsi="Sylfaen" w:cs="Sylfaen"/>
          <w:strike/>
          <w:sz w:val="20"/>
          <w:szCs w:val="20"/>
        </w:rPr>
        <w:t>გაკეთდეს</w:t>
      </w:r>
      <w:r w:rsidRPr="00AA05A9">
        <w:rPr>
          <w:rFonts w:ascii="Sylfaen" w:hAnsi="Sylfaen"/>
          <w:strike/>
          <w:sz w:val="20"/>
          <w:szCs w:val="20"/>
        </w:rPr>
        <w:t xml:space="preserve"> </w:t>
      </w:r>
      <w:r w:rsidRPr="00AA05A9">
        <w:rPr>
          <w:rFonts w:ascii="Sylfaen" w:hAnsi="Sylfaen" w:cs="Sylfaen"/>
          <w:strike/>
          <w:sz w:val="20"/>
          <w:szCs w:val="20"/>
        </w:rPr>
        <w:t>განსხვავებული</w:t>
      </w:r>
      <w:r w:rsidRPr="00AA05A9">
        <w:rPr>
          <w:rFonts w:ascii="Sylfaen" w:hAnsi="Sylfaen"/>
          <w:strike/>
          <w:sz w:val="20"/>
          <w:szCs w:val="20"/>
        </w:rPr>
        <w:t xml:space="preserve"> </w:t>
      </w:r>
      <w:r w:rsidRPr="00AA05A9">
        <w:rPr>
          <w:rFonts w:ascii="Sylfaen" w:hAnsi="Sylfaen" w:cs="Sylfaen"/>
          <w:strike/>
          <w:sz w:val="20"/>
          <w:szCs w:val="20"/>
        </w:rPr>
        <w:t>დასკვნები</w:t>
      </w:r>
      <w:r w:rsidRPr="00AA05A9">
        <w:rPr>
          <w:rFonts w:ascii="Sylfaen" w:hAnsi="Sylfaen"/>
          <w:strike/>
          <w:sz w:val="20"/>
          <w:szCs w:val="20"/>
        </w:rPr>
        <w:t xml:space="preserve">, </w:t>
      </w:r>
      <w:r w:rsidRPr="00AA05A9">
        <w:rPr>
          <w:rFonts w:ascii="Sylfaen" w:hAnsi="Sylfaen" w:cs="Sylfaen"/>
          <w:strike/>
          <w:sz w:val="20"/>
          <w:szCs w:val="20"/>
        </w:rPr>
        <w:t>საინვესტიციო</w:t>
      </w:r>
      <w:r w:rsidRPr="00AA05A9">
        <w:rPr>
          <w:rFonts w:ascii="Sylfaen" w:hAnsi="Sylfaen"/>
          <w:strike/>
          <w:sz w:val="20"/>
          <w:szCs w:val="20"/>
        </w:rPr>
        <w:t xml:space="preserve"> </w:t>
      </w:r>
      <w:r w:rsidRPr="00AA05A9">
        <w:rPr>
          <w:rFonts w:ascii="Sylfaen" w:hAnsi="Sylfaen" w:cs="Sylfaen"/>
          <w:strike/>
          <w:sz w:val="20"/>
          <w:szCs w:val="20"/>
        </w:rPr>
        <w:t>ქონების</w:t>
      </w:r>
      <w:r w:rsidRPr="00AA05A9">
        <w:rPr>
          <w:rFonts w:ascii="Sylfaen" w:hAnsi="Sylfaen"/>
          <w:strike/>
          <w:sz w:val="20"/>
          <w:szCs w:val="20"/>
        </w:rPr>
        <w:t xml:space="preserve"> </w:t>
      </w:r>
      <w:r w:rsidR="00B42F88" w:rsidRPr="00AA05A9">
        <w:rPr>
          <w:rFonts w:ascii="Sylfaen" w:hAnsi="Sylfaen" w:cs="Sylfaen"/>
          <w:strike/>
          <w:sz w:val="20"/>
          <w:szCs w:val="20"/>
        </w:rPr>
        <w:t>სამართლიან ღირებულებაზე</w:t>
      </w:r>
      <w:r w:rsidRPr="00AA05A9">
        <w:rPr>
          <w:rFonts w:ascii="Sylfaen" w:hAnsi="Sylfaen"/>
          <w:strike/>
          <w:sz w:val="20"/>
          <w:szCs w:val="20"/>
        </w:rPr>
        <w:t xml:space="preserve">. </w:t>
      </w:r>
      <w:r w:rsidRPr="00AA05A9">
        <w:rPr>
          <w:rFonts w:ascii="Sylfaen" w:hAnsi="Sylfaen" w:cs="Sylfaen"/>
          <w:strike/>
          <w:sz w:val="20"/>
          <w:szCs w:val="20"/>
        </w:rPr>
        <w:t>ერთეული</w:t>
      </w:r>
      <w:r w:rsidRPr="00AA05A9">
        <w:rPr>
          <w:rFonts w:ascii="Sylfaen" w:hAnsi="Sylfaen"/>
          <w:strike/>
          <w:sz w:val="20"/>
          <w:szCs w:val="20"/>
        </w:rPr>
        <w:t xml:space="preserve"> </w:t>
      </w:r>
      <w:r w:rsidRPr="00AA05A9">
        <w:rPr>
          <w:rFonts w:ascii="Sylfaen" w:hAnsi="Sylfaen" w:cs="Sylfaen"/>
          <w:strike/>
          <w:sz w:val="20"/>
          <w:szCs w:val="20"/>
        </w:rPr>
        <w:t>შეისწავლის</w:t>
      </w:r>
      <w:r w:rsidRPr="00AA05A9">
        <w:rPr>
          <w:rFonts w:ascii="Sylfaen" w:hAnsi="Sylfaen"/>
          <w:strike/>
          <w:sz w:val="20"/>
          <w:szCs w:val="20"/>
        </w:rPr>
        <w:t xml:space="preserve"> </w:t>
      </w:r>
      <w:r w:rsidRPr="00AA05A9">
        <w:rPr>
          <w:rFonts w:ascii="Sylfaen" w:hAnsi="Sylfaen" w:cs="Sylfaen"/>
          <w:strike/>
          <w:sz w:val="20"/>
          <w:szCs w:val="20"/>
        </w:rPr>
        <w:t>ასეთი</w:t>
      </w:r>
      <w:r w:rsidRPr="00AA05A9">
        <w:rPr>
          <w:rFonts w:ascii="Sylfaen" w:hAnsi="Sylfaen"/>
          <w:strike/>
          <w:sz w:val="20"/>
          <w:szCs w:val="20"/>
        </w:rPr>
        <w:t xml:space="preserve"> </w:t>
      </w:r>
      <w:r w:rsidRPr="00AA05A9">
        <w:rPr>
          <w:rFonts w:ascii="Sylfaen" w:hAnsi="Sylfaen" w:cs="Sylfaen"/>
          <w:strike/>
          <w:sz w:val="20"/>
          <w:szCs w:val="20"/>
        </w:rPr>
        <w:t>განსხვავებების</w:t>
      </w:r>
      <w:r w:rsidRPr="00AA05A9">
        <w:rPr>
          <w:rFonts w:ascii="Sylfaen" w:hAnsi="Sylfaen"/>
          <w:strike/>
          <w:sz w:val="20"/>
          <w:szCs w:val="20"/>
        </w:rPr>
        <w:t xml:space="preserve"> </w:t>
      </w:r>
      <w:r w:rsidRPr="00AA05A9">
        <w:rPr>
          <w:rFonts w:ascii="Sylfaen" w:hAnsi="Sylfaen" w:cs="Sylfaen"/>
          <w:strike/>
          <w:sz w:val="20"/>
          <w:szCs w:val="20"/>
        </w:rPr>
        <w:t>გამომწვევ</w:t>
      </w:r>
      <w:r w:rsidRPr="00AA05A9">
        <w:rPr>
          <w:rFonts w:ascii="Sylfaen" w:hAnsi="Sylfaen"/>
          <w:strike/>
          <w:sz w:val="20"/>
          <w:szCs w:val="20"/>
        </w:rPr>
        <w:t xml:space="preserve"> </w:t>
      </w:r>
      <w:r w:rsidRPr="00AA05A9">
        <w:rPr>
          <w:rFonts w:ascii="Sylfaen" w:hAnsi="Sylfaen" w:cs="Sylfaen"/>
          <w:strike/>
          <w:sz w:val="20"/>
          <w:szCs w:val="20"/>
        </w:rPr>
        <w:t>მიზეზებს</w:t>
      </w:r>
      <w:r w:rsidRPr="00AA05A9">
        <w:rPr>
          <w:rFonts w:ascii="Sylfaen" w:hAnsi="Sylfaen"/>
          <w:strike/>
          <w:sz w:val="20"/>
          <w:szCs w:val="20"/>
        </w:rPr>
        <w:t xml:space="preserve">, </w:t>
      </w:r>
      <w:r w:rsidRPr="00AA05A9">
        <w:rPr>
          <w:rFonts w:ascii="Sylfaen" w:hAnsi="Sylfaen" w:cs="Sylfaen"/>
          <w:strike/>
          <w:sz w:val="20"/>
          <w:szCs w:val="20"/>
        </w:rPr>
        <w:t>რათა</w:t>
      </w:r>
      <w:r w:rsidRPr="00AA05A9">
        <w:rPr>
          <w:rFonts w:ascii="Sylfaen" w:hAnsi="Sylfaen"/>
          <w:strike/>
          <w:sz w:val="20"/>
          <w:szCs w:val="20"/>
        </w:rPr>
        <w:t xml:space="preserve"> </w:t>
      </w:r>
      <w:r w:rsidRPr="00AA05A9">
        <w:rPr>
          <w:rFonts w:ascii="Sylfaen" w:hAnsi="Sylfaen" w:cs="Sylfaen"/>
          <w:strike/>
          <w:sz w:val="20"/>
          <w:szCs w:val="20"/>
        </w:rPr>
        <w:t>განსაზღვროს</w:t>
      </w:r>
      <w:r w:rsidRPr="00AA05A9">
        <w:rPr>
          <w:rFonts w:ascii="Sylfaen" w:hAnsi="Sylfaen"/>
          <w:strike/>
          <w:sz w:val="20"/>
          <w:szCs w:val="20"/>
        </w:rPr>
        <w:t xml:space="preserve"> </w:t>
      </w:r>
      <w:r w:rsidR="00B42F88" w:rsidRPr="00AA05A9">
        <w:rPr>
          <w:rFonts w:ascii="Sylfaen" w:hAnsi="Sylfaen" w:cs="Sylfaen"/>
          <w:strike/>
          <w:sz w:val="20"/>
          <w:szCs w:val="20"/>
        </w:rPr>
        <w:t>სამართლიანი ღირებულების</w:t>
      </w:r>
      <w:r w:rsidRPr="00AA05A9">
        <w:rPr>
          <w:rFonts w:ascii="Sylfaen" w:hAnsi="Sylfaen"/>
          <w:strike/>
          <w:sz w:val="20"/>
          <w:szCs w:val="20"/>
        </w:rPr>
        <w:t xml:space="preserve"> </w:t>
      </w:r>
      <w:r w:rsidRPr="00AA05A9">
        <w:rPr>
          <w:rFonts w:ascii="Sylfaen" w:hAnsi="Sylfaen" w:cs="Sylfaen"/>
          <w:strike/>
          <w:sz w:val="20"/>
          <w:szCs w:val="20"/>
        </w:rPr>
        <w:t>ყველაზე</w:t>
      </w:r>
      <w:r w:rsidRPr="00AA05A9">
        <w:rPr>
          <w:rFonts w:ascii="Sylfaen" w:hAnsi="Sylfaen"/>
          <w:strike/>
          <w:sz w:val="20"/>
          <w:szCs w:val="20"/>
        </w:rPr>
        <w:t xml:space="preserve"> </w:t>
      </w:r>
      <w:r w:rsidRPr="00AA05A9">
        <w:rPr>
          <w:rFonts w:ascii="Sylfaen" w:hAnsi="Sylfaen" w:cs="Sylfaen"/>
          <w:strike/>
          <w:sz w:val="20"/>
          <w:szCs w:val="20"/>
        </w:rPr>
        <w:t>საიმედო</w:t>
      </w:r>
      <w:r w:rsidRPr="00AA05A9">
        <w:rPr>
          <w:rFonts w:ascii="Sylfaen" w:hAnsi="Sylfaen"/>
          <w:strike/>
          <w:sz w:val="20"/>
          <w:szCs w:val="20"/>
        </w:rPr>
        <w:t xml:space="preserve"> </w:t>
      </w:r>
      <w:r w:rsidRPr="00AA05A9">
        <w:rPr>
          <w:rFonts w:ascii="Sylfaen" w:hAnsi="Sylfaen" w:cs="Sylfaen"/>
          <w:strike/>
          <w:sz w:val="20"/>
          <w:szCs w:val="20"/>
        </w:rPr>
        <w:t>შეფასება</w:t>
      </w:r>
      <w:r w:rsidRPr="00AA05A9">
        <w:rPr>
          <w:rFonts w:ascii="Sylfaen" w:hAnsi="Sylfaen"/>
          <w:strike/>
          <w:sz w:val="20"/>
          <w:szCs w:val="20"/>
        </w:rPr>
        <w:t xml:space="preserve">, </w:t>
      </w:r>
      <w:r w:rsidR="00B42F88" w:rsidRPr="00AA05A9">
        <w:rPr>
          <w:rFonts w:ascii="Sylfaen" w:hAnsi="Sylfaen" w:cs="Sylfaen"/>
          <w:strike/>
          <w:sz w:val="20"/>
          <w:szCs w:val="20"/>
        </w:rPr>
        <w:t>სამართლიანი ღირებულების</w:t>
      </w:r>
      <w:r w:rsidRPr="00AA05A9">
        <w:rPr>
          <w:rFonts w:ascii="Sylfaen" w:hAnsi="Sylfaen"/>
          <w:strike/>
          <w:sz w:val="20"/>
          <w:szCs w:val="20"/>
        </w:rPr>
        <w:t xml:space="preserve"> </w:t>
      </w:r>
      <w:r w:rsidRPr="00AA05A9">
        <w:rPr>
          <w:rFonts w:ascii="Sylfaen" w:hAnsi="Sylfaen" w:cs="Sylfaen"/>
          <w:strike/>
          <w:sz w:val="20"/>
          <w:szCs w:val="20"/>
        </w:rPr>
        <w:t>გონივრული</w:t>
      </w:r>
      <w:r w:rsidRPr="00AA05A9">
        <w:rPr>
          <w:rFonts w:ascii="Sylfaen" w:hAnsi="Sylfaen"/>
          <w:strike/>
          <w:sz w:val="20"/>
          <w:szCs w:val="20"/>
        </w:rPr>
        <w:t xml:space="preserve"> </w:t>
      </w:r>
      <w:r w:rsidRPr="00AA05A9">
        <w:rPr>
          <w:rFonts w:ascii="Sylfaen" w:hAnsi="Sylfaen" w:cs="Sylfaen"/>
          <w:strike/>
          <w:sz w:val="20"/>
          <w:szCs w:val="20"/>
        </w:rPr>
        <w:t>შეფასებების</w:t>
      </w:r>
      <w:r w:rsidRPr="00AA05A9">
        <w:rPr>
          <w:rFonts w:ascii="Sylfaen" w:hAnsi="Sylfaen"/>
          <w:strike/>
          <w:sz w:val="20"/>
          <w:szCs w:val="20"/>
        </w:rPr>
        <w:t xml:space="preserve"> </w:t>
      </w:r>
      <w:r w:rsidRPr="00AA05A9">
        <w:rPr>
          <w:rFonts w:ascii="Sylfaen" w:hAnsi="Sylfaen" w:cs="Sylfaen"/>
          <w:strike/>
          <w:sz w:val="20"/>
          <w:szCs w:val="20"/>
        </w:rPr>
        <w:t>დიაპაზონში</w:t>
      </w:r>
      <w:r w:rsidR="0081081C" w:rsidRPr="00AA05A9">
        <w:rPr>
          <w:rFonts w:ascii="Sylfaen" w:hAnsi="Sylfaen"/>
          <w:strike/>
          <w:sz w:val="20"/>
          <w:szCs w:val="20"/>
        </w:rPr>
        <w:t>.</w:t>
      </w:r>
      <w:r w:rsidR="0081081C" w:rsidRPr="00AA05A9">
        <w:rPr>
          <w:rFonts w:ascii="Sylfaen" w:hAnsi="Sylfaen"/>
          <w:sz w:val="20"/>
          <w:szCs w:val="20"/>
        </w:rPr>
        <w:t xml:space="preserve"> </w:t>
      </w:r>
      <w:r w:rsidR="00160B92" w:rsidRPr="00AA05A9">
        <w:rPr>
          <w:rFonts w:ascii="Sylfaen" w:hAnsi="Sylfaen"/>
          <w:sz w:val="20"/>
          <w:szCs w:val="20"/>
          <w:u w:val="single"/>
        </w:rPr>
        <w:t>[</w:t>
      </w:r>
      <w:r w:rsidR="00160B92" w:rsidRPr="00AA05A9">
        <w:rPr>
          <w:rFonts w:ascii="Sylfaen" w:hAnsi="Sylfaen" w:cs="Sylfaen"/>
          <w:sz w:val="20"/>
          <w:szCs w:val="20"/>
          <w:u w:val="single"/>
        </w:rPr>
        <w:t>ამოღებულია</w:t>
      </w:r>
      <w:r w:rsidR="00160B92" w:rsidRPr="00AA05A9">
        <w:rPr>
          <w:rFonts w:ascii="Sylfaen" w:hAnsi="Sylfaen"/>
          <w:sz w:val="20"/>
          <w:szCs w:val="20"/>
          <w:u w:val="single"/>
        </w:rPr>
        <w:t>]</w:t>
      </w:r>
    </w:p>
    <w:p w14:paraId="03FE3808" w14:textId="1DA2AF71" w:rsidR="00764160" w:rsidRPr="005D5BD4" w:rsidRDefault="00930D2B" w:rsidP="005D5BD4">
      <w:pPr>
        <w:pStyle w:val="ListParagraph"/>
        <w:numPr>
          <w:ilvl w:val="0"/>
          <w:numId w:val="106"/>
        </w:numPr>
        <w:tabs>
          <w:tab w:val="left" w:pos="1981"/>
          <w:tab w:val="left" w:pos="1983"/>
        </w:tabs>
        <w:spacing w:before="119" w:line="292" w:lineRule="auto"/>
        <w:ind w:right="715"/>
        <w:rPr>
          <w:rFonts w:ascii="Sylfaen" w:hAnsi="Sylfaen"/>
        </w:rPr>
      </w:pPr>
      <w:r w:rsidRPr="005D5BD4">
        <w:rPr>
          <w:rFonts w:ascii="Sylfaen" w:hAnsi="Sylfaen" w:cs="Sylfaen"/>
          <w:sz w:val="20"/>
          <w:szCs w:val="20"/>
        </w:rPr>
        <w:t>გამონაკლის</w:t>
      </w:r>
      <w:r w:rsidRPr="005D5BD4">
        <w:rPr>
          <w:rFonts w:ascii="Sylfaen" w:hAnsi="Sylfaen"/>
          <w:sz w:val="20"/>
          <w:szCs w:val="20"/>
        </w:rPr>
        <w:t xml:space="preserve"> </w:t>
      </w:r>
      <w:r w:rsidRPr="005D5BD4">
        <w:rPr>
          <w:rFonts w:ascii="Sylfaen" w:hAnsi="Sylfaen" w:cs="Sylfaen"/>
          <w:sz w:val="20"/>
          <w:szCs w:val="20"/>
        </w:rPr>
        <w:t>შემთხვევაში</w:t>
      </w:r>
      <w:r w:rsidRPr="005D5BD4">
        <w:rPr>
          <w:rFonts w:ascii="Sylfaen" w:hAnsi="Sylfaen"/>
          <w:sz w:val="20"/>
          <w:szCs w:val="20"/>
        </w:rPr>
        <w:t xml:space="preserve">, </w:t>
      </w:r>
      <w:r w:rsidRPr="005D5BD4">
        <w:rPr>
          <w:rFonts w:ascii="Sylfaen" w:hAnsi="Sylfaen" w:cs="Sylfaen"/>
          <w:sz w:val="20"/>
          <w:szCs w:val="20"/>
        </w:rPr>
        <w:t>როდესაც</w:t>
      </w:r>
      <w:r w:rsidRPr="005D5BD4">
        <w:rPr>
          <w:rFonts w:ascii="Sylfaen" w:hAnsi="Sylfaen"/>
          <w:sz w:val="20"/>
          <w:szCs w:val="20"/>
        </w:rPr>
        <w:t xml:space="preserve"> </w:t>
      </w:r>
      <w:r w:rsidRPr="005D5BD4">
        <w:rPr>
          <w:rFonts w:ascii="Sylfaen" w:hAnsi="Sylfaen" w:cs="Sylfaen"/>
          <w:sz w:val="20"/>
          <w:szCs w:val="20"/>
        </w:rPr>
        <w:t>ერთეული</w:t>
      </w:r>
      <w:r w:rsidRPr="005D5BD4">
        <w:rPr>
          <w:rFonts w:ascii="Sylfaen" w:hAnsi="Sylfaen"/>
          <w:sz w:val="20"/>
          <w:szCs w:val="20"/>
        </w:rPr>
        <w:t xml:space="preserve"> </w:t>
      </w:r>
      <w:r w:rsidRPr="005D5BD4">
        <w:rPr>
          <w:rFonts w:ascii="Sylfaen" w:hAnsi="Sylfaen" w:cs="Sylfaen"/>
          <w:sz w:val="20"/>
          <w:szCs w:val="20"/>
        </w:rPr>
        <w:t>პირველად</w:t>
      </w:r>
      <w:r w:rsidRPr="005D5BD4">
        <w:rPr>
          <w:rFonts w:ascii="Sylfaen" w:hAnsi="Sylfaen"/>
          <w:sz w:val="20"/>
          <w:szCs w:val="20"/>
        </w:rPr>
        <w:t xml:space="preserve"> </w:t>
      </w:r>
      <w:r w:rsidRPr="005D5BD4">
        <w:rPr>
          <w:rFonts w:ascii="Sylfaen" w:hAnsi="Sylfaen" w:cs="Sylfaen"/>
          <w:sz w:val="20"/>
          <w:szCs w:val="20"/>
        </w:rPr>
        <w:t>იძენს</w:t>
      </w:r>
      <w:r w:rsidRPr="005D5BD4">
        <w:rPr>
          <w:rFonts w:ascii="Sylfaen" w:hAnsi="Sylfaen"/>
          <w:sz w:val="20"/>
          <w:szCs w:val="20"/>
        </w:rPr>
        <w:t xml:space="preserve"> </w:t>
      </w:r>
      <w:r w:rsidRPr="005D5BD4">
        <w:rPr>
          <w:rFonts w:ascii="Sylfaen" w:hAnsi="Sylfaen" w:cs="Sylfaen"/>
          <w:sz w:val="20"/>
          <w:szCs w:val="20"/>
        </w:rPr>
        <w:t>საინვესტიციო</w:t>
      </w:r>
      <w:r w:rsidRPr="005D5BD4">
        <w:rPr>
          <w:rFonts w:ascii="Sylfaen" w:hAnsi="Sylfaen"/>
          <w:sz w:val="20"/>
          <w:szCs w:val="20"/>
        </w:rPr>
        <w:t xml:space="preserve"> </w:t>
      </w:r>
      <w:r w:rsidRPr="005D5BD4">
        <w:rPr>
          <w:rFonts w:ascii="Sylfaen" w:hAnsi="Sylfaen" w:cs="Sylfaen"/>
          <w:sz w:val="20"/>
          <w:szCs w:val="20"/>
        </w:rPr>
        <w:t>ქონებას</w:t>
      </w:r>
      <w:r w:rsidRPr="005D5BD4">
        <w:rPr>
          <w:rFonts w:ascii="Sylfaen" w:hAnsi="Sylfaen"/>
          <w:sz w:val="20"/>
          <w:szCs w:val="20"/>
        </w:rPr>
        <w:t xml:space="preserve"> (</w:t>
      </w:r>
      <w:r w:rsidRPr="005D5BD4">
        <w:rPr>
          <w:rFonts w:ascii="Sylfaen" w:hAnsi="Sylfaen" w:cs="Sylfaen"/>
          <w:sz w:val="20"/>
          <w:szCs w:val="20"/>
        </w:rPr>
        <w:t>ან</w:t>
      </w:r>
      <w:r w:rsidRPr="005D5BD4">
        <w:rPr>
          <w:rFonts w:ascii="Sylfaen" w:hAnsi="Sylfaen"/>
          <w:sz w:val="20"/>
          <w:szCs w:val="20"/>
        </w:rPr>
        <w:t xml:space="preserve">, </w:t>
      </w:r>
      <w:r w:rsidRPr="005D5BD4">
        <w:rPr>
          <w:rFonts w:ascii="Sylfaen" w:hAnsi="Sylfaen" w:cs="Sylfaen"/>
          <w:sz w:val="20"/>
          <w:szCs w:val="20"/>
        </w:rPr>
        <w:t>როდესაც</w:t>
      </w:r>
      <w:r w:rsidRPr="005D5BD4">
        <w:rPr>
          <w:rFonts w:ascii="Sylfaen" w:hAnsi="Sylfaen"/>
          <w:sz w:val="20"/>
          <w:szCs w:val="20"/>
        </w:rPr>
        <w:t xml:space="preserve"> </w:t>
      </w:r>
      <w:r w:rsidRPr="005D5BD4">
        <w:rPr>
          <w:rFonts w:ascii="Sylfaen" w:hAnsi="Sylfaen" w:cs="Sylfaen"/>
          <w:sz w:val="20"/>
          <w:szCs w:val="20"/>
        </w:rPr>
        <w:t>არსებული</w:t>
      </w:r>
      <w:r w:rsidRPr="005D5BD4">
        <w:rPr>
          <w:rFonts w:ascii="Sylfaen" w:hAnsi="Sylfaen"/>
          <w:sz w:val="20"/>
          <w:szCs w:val="20"/>
        </w:rPr>
        <w:t xml:space="preserve"> </w:t>
      </w:r>
      <w:r w:rsidRPr="005D5BD4">
        <w:rPr>
          <w:rFonts w:ascii="Sylfaen" w:hAnsi="Sylfaen" w:cs="Sylfaen"/>
          <w:sz w:val="20"/>
          <w:szCs w:val="20"/>
        </w:rPr>
        <w:t>ქონება</w:t>
      </w:r>
      <w:r w:rsidRPr="005D5BD4">
        <w:rPr>
          <w:rFonts w:ascii="Sylfaen" w:hAnsi="Sylfaen"/>
          <w:sz w:val="20"/>
          <w:szCs w:val="20"/>
        </w:rPr>
        <w:t xml:space="preserve"> </w:t>
      </w:r>
      <w:r w:rsidRPr="005D5BD4">
        <w:rPr>
          <w:rFonts w:ascii="Sylfaen" w:hAnsi="Sylfaen" w:cs="Sylfaen"/>
          <w:sz w:val="20"/>
          <w:szCs w:val="20"/>
        </w:rPr>
        <w:t>პირველად</w:t>
      </w:r>
      <w:r w:rsidRPr="005D5BD4">
        <w:rPr>
          <w:rFonts w:ascii="Sylfaen" w:hAnsi="Sylfaen"/>
          <w:sz w:val="20"/>
          <w:szCs w:val="20"/>
        </w:rPr>
        <w:t xml:space="preserve"> </w:t>
      </w:r>
      <w:r w:rsidRPr="005D5BD4">
        <w:rPr>
          <w:rFonts w:ascii="Sylfaen" w:hAnsi="Sylfaen" w:cs="Sylfaen"/>
          <w:sz w:val="20"/>
          <w:szCs w:val="20"/>
        </w:rPr>
        <w:t>გადაიქცევა</w:t>
      </w:r>
      <w:r w:rsidRPr="005D5BD4">
        <w:rPr>
          <w:rFonts w:ascii="Sylfaen" w:hAnsi="Sylfaen"/>
          <w:sz w:val="20"/>
          <w:szCs w:val="20"/>
        </w:rPr>
        <w:t xml:space="preserve"> </w:t>
      </w:r>
      <w:r w:rsidRPr="005D5BD4">
        <w:rPr>
          <w:rFonts w:ascii="Sylfaen" w:hAnsi="Sylfaen" w:cs="Sylfaen"/>
          <w:sz w:val="20"/>
          <w:szCs w:val="20"/>
        </w:rPr>
        <w:t>საინვესტიციო</w:t>
      </w:r>
      <w:r w:rsidRPr="005D5BD4">
        <w:rPr>
          <w:rFonts w:ascii="Sylfaen" w:hAnsi="Sylfaen"/>
          <w:sz w:val="20"/>
          <w:szCs w:val="20"/>
        </w:rPr>
        <w:t xml:space="preserve"> </w:t>
      </w:r>
      <w:r w:rsidRPr="005D5BD4">
        <w:rPr>
          <w:rFonts w:ascii="Sylfaen" w:hAnsi="Sylfaen" w:cs="Sylfaen"/>
          <w:sz w:val="20"/>
          <w:szCs w:val="20"/>
        </w:rPr>
        <w:t>ქონებად</w:t>
      </w:r>
      <w:r w:rsidRPr="005D5BD4">
        <w:rPr>
          <w:rFonts w:ascii="Sylfaen" w:hAnsi="Sylfaen"/>
          <w:sz w:val="20"/>
          <w:szCs w:val="20"/>
        </w:rPr>
        <w:t xml:space="preserve"> </w:t>
      </w:r>
      <w:r w:rsidRPr="005D5BD4">
        <w:rPr>
          <w:rFonts w:ascii="Sylfaen" w:hAnsi="Sylfaen" w:cs="Sylfaen"/>
          <w:sz w:val="20"/>
          <w:szCs w:val="20"/>
        </w:rPr>
        <w:t>მისი</w:t>
      </w:r>
      <w:r w:rsidRPr="005D5BD4">
        <w:rPr>
          <w:rFonts w:ascii="Sylfaen" w:hAnsi="Sylfaen"/>
          <w:sz w:val="20"/>
          <w:szCs w:val="20"/>
        </w:rPr>
        <w:t xml:space="preserve"> </w:t>
      </w:r>
      <w:r w:rsidRPr="005D5BD4">
        <w:rPr>
          <w:rFonts w:ascii="Sylfaen" w:hAnsi="Sylfaen" w:cs="Sylfaen"/>
          <w:sz w:val="20"/>
          <w:szCs w:val="20"/>
        </w:rPr>
        <w:t>დანიშნულების</w:t>
      </w:r>
      <w:r w:rsidRPr="005D5BD4">
        <w:rPr>
          <w:rFonts w:ascii="Sylfaen" w:hAnsi="Sylfaen"/>
          <w:sz w:val="20"/>
          <w:szCs w:val="20"/>
        </w:rPr>
        <w:t xml:space="preserve"> </w:t>
      </w:r>
      <w:r w:rsidRPr="005D5BD4">
        <w:rPr>
          <w:rFonts w:ascii="Sylfaen" w:hAnsi="Sylfaen" w:cs="Sylfaen"/>
          <w:sz w:val="20"/>
          <w:szCs w:val="20"/>
        </w:rPr>
        <w:t>ცვლილების</w:t>
      </w:r>
      <w:r w:rsidRPr="005D5BD4">
        <w:rPr>
          <w:rFonts w:ascii="Sylfaen" w:hAnsi="Sylfaen"/>
          <w:sz w:val="20"/>
          <w:szCs w:val="20"/>
        </w:rPr>
        <w:t xml:space="preserve"> </w:t>
      </w:r>
      <w:r w:rsidRPr="005D5BD4">
        <w:rPr>
          <w:rFonts w:ascii="Sylfaen" w:hAnsi="Sylfaen" w:cs="Sylfaen"/>
          <w:sz w:val="20"/>
          <w:szCs w:val="20"/>
        </w:rPr>
        <w:t>შემდეგ</w:t>
      </w:r>
      <w:r w:rsidRPr="005D5BD4">
        <w:rPr>
          <w:rFonts w:ascii="Sylfaen" w:hAnsi="Sylfaen"/>
          <w:sz w:val="20"/>
          <w:szCs w:val="20"/>
        </w:rPr>
        <w:t xml:space="preserve">), </w:t>
      </w:r>
      <w:r w:rsidRPr="005D5BD4">
        <w:rPr>
          <w:rFonts w:ascii="Sylfaen" w:hAnsi="Sylfaen" w:cs="Sylfaen"/>
          <w:sz w:val="20"/>
          <w:szCs w:val="20"/>
        </w:rPr>
        <w:t>არსებობს</w:t>
      </w:r>
      <w:r w:rsidRPr="005D5BD4">
        <w:rPr>
          <w:rFonts w:ascii="Sylfaen" w:hAnsi="Sylfaen"/>
          <w:sz w:val="20"/>
          <w:szCs w:val="20"/>
        </w:rPr>
        <w:t xml:space="preserve"> </w:t>
      </w:r>
      <w:r w:rsidRPr="005D5BD4">
        <w:rPr>
          <w:rFonts w:ascii="Sylfaen" w:hAnsi="Sylfaen" w:cs="Sylfaen"/>
          <w:sz w:val="20"/>
          <w:szCs w:val="20"/>
        </w:rPr>
        <w:t>იმის</w:t>
      </w:r>
      <w:r w:rsidRPr="005D5BD4">
        <w:rPr>
          <w:rFonts w:ascii="Sylfaen" w:hAnsi="Sylfaen"/>
          <w:sz w:val="20"/>
          <w:szCs w:val="20"/>
        </w:rPr>
        <w:t xml:space="preserve"> </w:t>
      </w:r>
      <w:r w:rsidRPr="005D5BD4">
        <w:rPr>
          <w:rFonts w:ascii="Sylfaen" w:hAnsi="Sylfaen" w:cs="Sylfaen"/>
          <w:sz w:val="20"/>
          <w:szCs w:val="20"/>
        </w:rPr>
        <w:t>უტყუარი</w:t>
      </w:r>
      <w:r w:rsidRPr="005D5BD4">
        <w:rPr>
          <w:rFonts w:ascii="Sylfaen" w:hAnsi="Sylfaen"/>
          <w:sz w:val="20"/>
          <w:szCs w:val="20"/>
        </w:rPr>
        <w:t xml:space="preserve"> </w:t>
      </w:r>
      <w:r w:rsidRPr="005D5BD4">
        <w:rPr>
          <w:rFonts w:ascii="Sylfaen" w:hAnsi="Sylfaen" w:cs="Sylfaen"/>
          <w:sz w:val="20"/>
          <w:szCs w:val="20"/>
        </w:rPr>
        <w:t>მტკიცებულება</w:t>
      </w:r>
      <w:r w:rsidRPr="005D5BD4">
        <w:rPr>
          <w:rFonts w:ascii="Sylfaen" w:hAnsi="Sylfaen"/>
          <w:sz w:val="20"/>
          <w:szCs w:val="20"/>
        </w:rPr>
        <w:t xml:space="preserve">, </w:t>
      </w:r>
      <w:r w:rsidRPr="005D5BD4">
        <w:rPr>
          <w:rFonts w:ascii="Sylfaen" w:hAnsi="Sylfaen" w:cs="Sylfaen"/>
          <w:sz w:val="20"/>
          <w:szCs w:val="20"/>
        </w:rPr>
        <w:t>რომ</w:t>
      </w:r>
      <w:r w:rsidRPr="005D5BD4">
        <w:rPr>
          <w:rFonts w:ascii="Sylfaen" w:hAnsi="Sylfaen"/>
          <w:sz w:val="20"/>
          <w:szCs w:val="20"/>
        </w:rPr>
        <w:t xml:space="preserve"> </w:t>
      </w:r>
      <w:r w:rsidR="004B7041" w:rsidRPr="005D5BD4">
        <w:rPr>
          <w:rFonts w:ascii="Sylfaen" w:hAnsi="Sylfaen" w:cs="Sylfaen"/>
          <w:sz w:val="20"/>
          <w:szCs w:val="20"/>
          <w:lang w:val="ka-GE"/>
        </w:rPr>
        <w:t>სამართლიანი</w:t>
      </w:r>
      <w:r w:rsidRPr="005D5BD4">
        <w:rPr>
          <w:rFonts w:ascii="Sylfaen" w:hAnsi="Sylfaen"/>
          <w:sz w:val="20"/>
          <w:szCs w:val="20"/>
        </w:rPr>
        <w:t xml:space="preserve"> </w:t>
      </w:r>
      <w:r w:rsidRPr="005D5BD4">
        <w:rPr>
          <w:rFonts w:ascii="Sylfaen" w:hAnsi="Sylfaen" w:cs="Sylfaen"/>
          <w:sz w:val="20"/>
          <w:szCs w:val="20"/>
        </w:rPr>
        <w:t>ღირებულებ</w:t>
      </w:r>
      <w:r w:rsidR="004B7041" w:rsidRPr="005D5BD4">
        <w:rPr>
          <w:rFonts w:ascii="Sylfaen" w:hAnsi="Sylfaen" w:cs="Sylfaen"/>
          <w:sz w:val="20"/>
          <w:szCs w:val="20"/>
          <w:lang w:val="ka-GE"/>
        </w:rPr>
        <w:t>ების</w:t>
      </w:r>
      <w:r w:rsidRPr="005D5BD4">
        <w:rPr>
          <w:rFonts w:ascii="Sylfaen" w:hAnsi="Sylfaen"/>
          <w:sz w:val="20"/>
          <w:szCs w:val="20"/>
        </w:rPr>
        <w:t xml:space="preserve"> </w:t>
      </w:r>
      <w:r w:rsidRPr="005D5BD4">
        <w:rPr>
          <w:rFonts w:ascii="Sylfaen" w:hAnsi="Sylfaen" w:cs="Sylfaen"/>
          <w:sz w:val="20"/>
          <w:szCs w:val="20"/>
        </w:rPr>
        <w:t>შეფას</w:t>
      </w:r>
      <w:r w:rsidR="004B7041" w:rsidRPr="005D5BD4">
        <w:rPr>
          <w:rFonts w:ascii="Sylfaen" w:hAnsi="Sylfaen" w:cs="Sylfaen"/>
          <w:sz w:val="20"/>
          <w:szCs w:val="20"/>
          <w:lang w:val="ka-GE"/>
        </w:rPr>
        <w:t>ებე</w:t>
      </w:r>
      <w:r w:rsidRPr="005D5BD4">
        <w:rPr>
          <w:rFonts w:ascii="Sylfaen" w:hAnsi="Sylfaen" w:cs="Sylfaen"/>
          <w:sz w:val="20"/>
          <w:szCs w:val="20"/>
        </w:rPr>
        <w:t>ბის</w:t>
      </w:r>
      <w:r w:rsidRPr="005D5BD4">
        <w:rPr>
          <w:rFonts w:ascii="Sylfaen" w:hAnsi="Sylfaen"/>
          <w:sz w:val="20"/>
          <w:szCs w:val="20"/>
        </w:rPr>
        <w:t xml:space="preserve"> </w:t>
      </w:r>
      <w:r w:rsidR="004B7041" w:rsidRPr="005D5BD4">
        <w:rPr>
          <w:rFonts w:ascii="Sylfaen" w:hAnsi="Sylfaen" w:cs="Sylfaen"/>
          <w:sz w:val="20"/>
          <w:szCs w:val="20"/>
        </w:rPr>
        <w:t>გონივრულ</w:t>
      </w:r>
      <w:r w:rsidR="004B7041" w:rsidRPr="005D5BD4">
        <w:rPr>
          <w:rFonts w:ascii="Sylfaen" w:hAnsi="Sylfaen"/>
          <w:sz w:val="20"/>
          <w:szCs w:val="20"/>
        </w:rPr>
        <w:t xml:space="preserve"> </w:t>
      </w:r>
      <w:r w:rsidRPr="005D5BD4">
        <w:rPr>
          <w:rFonts w:ascii="Sylfaen" w:hAnsi="Sylfaen" w:cs="Sylfaen"/>
          <w:sz w:val="20"/>
          <w:szCs w:val="20"/>
        </w:rPr>
        <w:t>დიაპაზონში</w:t>
      </w:r>
      <w:r w:rsidRPr="005D5BD4">
        <w:rPr>
          <w:rFonts w:ascii="Sylfaen" w:hAnsi="Sylfaen"/>
          <w:sz w:val="20"/>
          <w:szCs w:val="20"/>
        </w:rPr>
        <w:t xml:space="preserve"> </w:t>
      </w:r>
      <w:r w:rsidRPr="005D5BD4">
        <w:rPr>
          <w:rFonts w:ascii="Sylfaen" w:hAnsi="Sylfaen" w:cs="Sylfaen"/>
          <w:sz w:val="20"/>
          <w:szCs w:val="20"/>
        </w:rPr>
        <w:t>იმდენად</w:t>
      </w:r>
      <w:r w:rsidRPr="005D5BD4">
        <w:rPr>
          <w:rFonts w:ascii="Sylfaen" w:hAnsi="Sylfaen"/>
          <w:sz w:val="20"/>
          <w:szCs w:val="20"/>
        </w:rPr>
        <w:t xml:space="preserve"> </w:t>
      </w:r>
      <w:r w:rsidRPr="005D5BD4">
        <w:rPr>
          <w:rFonts w:ascii="Sylfaen" w:hAnsi="Sylfaen" w:cs="Sylfaen"/>
          <w:sz w:val="20"/>
          <w:szCs w:val="20"/>
        </w:rPr>
        <w:t>დიდი</w:t>
      </w:r>
      <w:r w:rsidRPr="005D5BD4">
        <w:rPr>
          <w:rFonts w:ascii="Sylfaen" w:hAnsi="Sylfaen"/>
          <w:sz w:val="20"/>
          <w:szCs w:val="20"/>
        </w:rPr>
        <w:t xml:space="preserve"> </w:t>
      </w:r>
      <w:r w:rsidRPr="005D5BD4">
        <w:rPr>
          <w:rFonts w:ascii="Sylfaen" w:hAnsi="Sylfaen" w:cs="Sylfaen"/>
          <w:sz w:val="20"/>
          <w:szCs w:val="20"/>
        </w:rPr>
        <w:t>ცვლილებაა</w:t>
      </w:r>
      <w:r w:rsidRPr="005D5BD4">
        <w:rPr>
          <w:rFonts w:ascii="Sylfaen" w:hAnsi="Sylfaen"/>
          <w:sz w:val="20"/>
          <w:szCs w:val="20"/>
        </w:rPr>
        <w:t xml:space="preserve">, </w:t>
      </w:r>
      <w:r w:rsidRPr="005D5BD4">
        <w:rPr>
          <w:rFonts w:ascii="Sylfaen" w:hAnsi="Sylfaen" w:cs="Sylfaen"/>
          <w:sz w:val="20"/>
          <w:szCs w:val="20"/>
        </w:rPr>
        <w:t>და</w:t>
      </w:r>
      <w:r w:rsidRPr="005D5BD4">
        <w:rPr>
          <w:rFonts w:ascii="Sylfaen" w:hAnsi="Sylfaen"/>
          <w:sz w:val="20"/>
          <w:szCs w:val="20"/>
        </w:rPr>
        <w:t xml:space="preserve"> </w:t>
      </w:r>
      <w:r w:rsidRPr="005D5BD4">
        <w:rPr>
          <w:rFonts w:ascii="Sylfaen" w:hAnsi="Sylfaen" w:cs="Sylfaen"/>
          <w:sz w:val="20"/>
          <w:szCs w:val="20"/>
        </w:rPr>
        <w:t>ამა</w:t>
      </w:r>
      <w:r w:rsidRPr="005D5BD4">
        <w:rPr>
          <w:rFonts w:ascii="Sylfaen" w:hAnsi="Sylfaen" w:cs="Sylfaen"/>
          <w:sz w:val="20"/>
          <w:szCs w:val="20"/>
          <w:lang w:val="ka-GE"/>
        </w:rPr>
        <w:t xml:space="preserve"> </w:t>
      </w:r>
      <w:r w:rsidRPr="005D5BD4">
        <w:rPr>
          <w:rFonts w:ascii="Sylfaen" w:hAnsi="Sylfaen" w:cs="Sylfaen"/>
          <w:sz w:val="20"/>
          <w:szCs w:val="20"/>
        </w:rPr>
        <w:t>თუ</w:t>
      </w:r>
      <w:r w:rsidRPr="005D5BD4">
        <w:rPr>
          <w:rFonts w:ascii="Sylfaen" w:hAnsi="Sylfaen"/>
          <w:sz w:val="20"/>
          <w:szCs w:val="20"/>
        </w:rPr>
        <w:t xml:space="preserve"> </w:t>
      </w:r>
      <w:r w:rsidRPr="005D5BD4">
        <w:rPr>
          <w:rFonts w:ascii="Sylfaen" w:hAnsi="Sylfaen" w:cs="Sylfaen"/>
          <w:sz w:val="20"/>
          <w:szCs w:val="20"/>
        </w:rPr>
        <w:t>იმ</w:t>
      </w:r>
      <w:r w:rsidRPr="005D5BD4">
        <w:rPr>
          <w:rFonts w:ascii="Sylfaen" w:hAnsi="Sylfaen"/>
          <w:sz w:val="20"/>
          <w:szCs w:val="20"/>
        </w:rPr>
        <w:t xml:space="preserve"> </w:t>
      </w:r>
      <w:r w:rsidRPr="005D5BD4">
        <w:rPr>
          <w:rFonts w:ascii="Sylfaen" w:hAnsi="Sylfaen" w:cs="Sylfaen"/>
          <w:sz w:val="20"/>
          <w:szCs w:val="20"/>
        </w:rPr>
        <w:t>შედეგის</w:t>
      </w:r>
      <w:r w:rsidRPr="005D5BD4">
        <w:rPr>
          <w:rFonts w:ascii="Sylfaen" w:hAnsi="Sylfaen"/>
          <w:sz w:val="20"/>
          <w:szCs w:val="20"/>
        </w:rPr>
        <w:t xml:space="preserve"> </w:t>
      </w:r>
      <w:r w:rsidRPr="005D5BD4">
        <w:rPr>
          <w:rFonts w:ascii="Sylfaen" w:hAnsi="Sylfaen" w:cs="Sylfaen"/>
          <w:sz w:val="20"/>
          <w:szCs w:val="20"/>
        </w:rPr>
        <w:t>მიღების</w:t>
      </w:r>
      <w:r w:rsidRPr="005D5BD4">
        <w:rPr>
          <w:rFonts w:ascii="Sylfaen" w:hAnsi="Sylfaen"/>
          <w:sz w:val="20"/>
          <w:szCs w:val="20"/>
        </w:rPr>
        <w:t xml:space="preserve"> </w:t>
      </w:r>
      <w:r w:rsidRPr="005D5BD4">
        <w:rPr>
          <w:rFonts w:ascii="Sylfaen" w:hAnsi="Sylfaen" w:cs="Sylfaen"/>
          <w:sz w:val="20"/>
          <w:szCs w:val="20"/>
        </w:rPr>
        <w:t>ალბათობების</w:t>
      </w:r>
      <w:r w:rsidRPr="005D5BD4">
        <w:rPr>
          <w:rFonts w:ascii="Sylfaen" w:hAnsi="Sylfaen"/>
          <w:sz w:val="20"/>
          <w:szCs w:val="20"/>
        </w:rPr>
        <w:t xml:space="preserve"> </w:t>
      </w:r>
      <w:r w:rsidRPr="005D5BD4">
        <w:rPr>
          <w:rFonts w:ascii="Sylfaen" w:hAnsi="Sylfaen" w:cs="Sylfaen"/>
          <w:sz w:val="20"/>
          <w:szCs w:val="20"/>
        </w:rPr>
        <w:t>შეფასება</w:t>
      </w:r>
      <w:r w:rsidRPr="005D5BD4">
        <w:rPr>
          <w:rFonts w:ascii="Sylfaen" w:hAnsi="Sylfaen"/>
          <w:sz w:val="20"/>
          <w:szCs w:val="20"/>
        </w:rPr>
        <w:t xml:space="preserve"> </w:t>
      </w:r>
      <w:r w:rsidRPr="005D5BD4">
        <w:rPr>
          <w:rFonts w:ascii="Sylfaen" w:hAnsi="Sylfaen" w:cs="Sylfaen"/>
          <w:sz w:val="20"/>
          <w:szCs w:val="20"/>
        </w:rPr>
        <w:t>იმდენად</w:t>
      </w:r>
      <w:r w:rsidRPr="005D5BD4">
        <w:rPr>
          <w:rFonts w:ascii="Sylfaen" w:hAnsi="Sylfaen"/>
          <w:sz w:val="20"/>
          <w:szCs w:val="20"/>
        </w:rPr>
        <w:t xml:space="preserve"> </w:t>
      </w:r>
      <w:r w:rsidRPr="005D5BD4">
        <w:rPr>
          <w:rFonts w:ascii="Sylfaen" w:hAnsi="Sylfaen" w:cs="Sylfaen"/>
          <w:sz w:val="20"/>
          <w:szCs w:val="20"/>
        </w:rPr>
        <w:t>რთულია</w:t>
      </w:r>
      <w:r w:rsidRPr="005D5BD4">
        <w:rPr>
          <w:rFonts w:ascii="Sylfaen" w:hAnsi="Sylfaen"/>
          <w:sz w:val="20"/>
          <w:szCs w:val="20"/>
        </w:rPr>
        <w:t xml:space="preserve">, </w:t>
      </w:r>
      <w:r w:rsidRPr="005D5BD4">
        <w:rPr>
          <w:rFonts w:ascii="Sylfaen" w:hAnsi="Sylfaen" w:cs="Sylfaen"/>
          <w:sz w:val="20"/>
          <w:szCs w:val="20"/>
        </w:rPr>
        <w:t>რომ</w:t>
      </w:r>
      <w:r w:rsidRPr="005D5BD4">
        <w:rPr>
          <w:rFonts w:ascii="Sylfaen" w:hAnsi="Sylfaen"/>
          <w:sz w:val="20"/>
          <w:szCs w:val="20"/>
        </w:rPr>
        <w:t xml:space="preserve"> </w:t>
      </w:r>
      <w:r w:rsidR="00B42F88" w:rsidRPr="005D5BD4">
        <w:rPr>
          <w:rFonts w:ascii="Sylfaen" w:hAnsi="Sylfaen" w:cs="Sylfaen"/>
          <w:sz w:val="20"/>
          <w:szCs w:val="20"/>
        </w:rPr>
        <w:t>სამართლიანი ღირებულების</w:t>
      </w:r>
      <w:r w:rsidRPr="005D5BD4">
        <w:rPr>
          <w:rFonts w:ascii="Sylfaen" w:hAnsi="Sylfaen"/>
          <w:sz w:val="20"/>
          <w:szCs w:val="20"/>
        </w:rPr>
        <w:t xml:space="preserve"> </w:t>
      </w:r>
      <w:r w:rsidRPr="005D5BD4">
        <w:rPr>
          <w:rFonts w:ascii="Sylfaen" w:hAnsi="Sylfaen" w:cs="Sylfaen"/>
          <w:sz w:val="20"/>
          <w:szCs w:val="20"/>
        </w:rPr>
        <w:t>განცალკევებით</w:t>
      </w:r>
      <w:r w:rsidRPr="005D5BD4">
        <w:rPr>
          <w:rFonts w:ascii="Sylfaen" w:hAnsi="Sylfaen"/>
          <w:sz w:val="20"/>
          <w:szCs w:val="20"/>
        </w:rPr>
        <w:t xml:space="preserve"> </w:t>
      </w:r>
      <w:r w:rsidRPr="005D5BD4">
        <w:rPr>
          <w:rFonts w:ascii="Sylfaen" w:hAnsi="Sylfaen" w:cs="Sylfaen"/>
          <w:sz w:val="20"/>
          <w:szCs w:val="20"/>
        </w:rPr>
        <w:t>შეფასება</w:t>
      </w:r>
      <w:r w:rsidRPr="005D5BD4">
        <w:rPr>
          <w:rFonts w:ascii="Sylfaen" w:hAnsi="Sylfaen"/>
          <w:sz w:val="20"/>
          <w:szCs w:val="20"/>
        </w:rPr>
        <w:t xml:space="preserve"> </w:t>
      </w:r>
      <w:r w:rsidRPr="005D5BD4">
        <w:rPr>
          <w:rFonts w:ascii="Sylfaen" w:hAnsi="Sylfaen" w:cs="Sylfaen"/>
          <w:sz w:val="20"/>
          <w:szCs w:val="20"/>
        </w:rPr>
        <w:t>მიუღებელია</w:t>
      </w:r>
      <w:r w:rsidRPr="005D5BD4">
        <w:rPr>
          <w:rFonts w:ascii="Sylfaen" w:hAnsi="Sylfaen"/>
          <w:sz w:val="20"/>
          <w:szCs w:val="20"/>
        </w:rPr>
        <w:t xml:space="preserve">. </w:t>
      </w:r>
      <w:r w:rsidRPr="005D5BD4">
        <w:rPr>
          <w:rFonts w:ascii="Sylfaen" w:hAnsi="Sylfaen" w:cs="Sylfaen"/>
          <w:sz w:val="20"/>
          <w:szCs w:val="20"/>
        </w:rPr>
        <w:t>ეს</w:t>
      </w:r>
      <w:r w:rsidRPr="005D5BD4">
        <w:rPr>
          <w:rFonts w:ascii="Sylfaen" w:hAnsi="Sylfaen"/>
          <w:sz w:val="20"/>
          <w:szCs w:val="20"/>
        </w:rPr>
        <w:t xml:space="preserve"> </w:t>
      </w:r>
      <w:r w:rsidRPr="005D5BD4">
        <w:rPr>
          <w:rFonts w:ascii="Sylfaen" w:hAnsi="Sylfaen" w:cs="Sylfaen"/>
          <w:sz w:val="20"/>
          <w:szCs w:val="20"/>
        </w:rPr>
        <w:t>შეიძლება</w:t>
      </w:r>
      <w:r w:rsidRPr="005D5BD4">
        <w:rPr>
          <w:rFonts w:ascii="Sylfaen" w:hAnsi="Sylfaen"/>
          <w:sz w:val="20"/>
          <w:szCs w:val="20"/>
        </w:rPr>
        <w:t xml:space="preserve"> </w:t>
      </w:r>
      <w:r w:rsidRPr="005D5BD4">
        <w:rPr>
          <w:rFonts w:ascii="Sylfaen" w:hAnsi="Sylfaen" w:cs="Sylfaen"/>
          <w:sz w:val="20"/>
          <w:szCs w:val="20"/>
        </w:rPr>
        <w:t>იმაზე</w:t>
      </w:r>
      <w:r w:rsidRPr="005D5BD4">
        <w:rPr>
          <w:rFonts w:ascii="Sylfaen" w:hAnsi="Sylfaen"/>
          <w:sz w:val="20"/>
          <w:szCs w:val="20"/>
        </w:rPr>
        <w:t xml:space="preserve"> </w:t>
      </w:r>
      <w:r w:rsidRPr="005D5BD4">
        <w:rPr>
          <w:rFonts w:ascii="Sylfaen" w:hAnsi="Sylfaen" w:cs="Sylfaen"/>
          <w:sz w:val="20"/>
          <w:szCs w:val="20"/>
        </w:rPr>
        <w:t>მიუთითებდეს</w:t>
      </w:r>
      <w:r w:rsidRPr="005D5BD4">
        <w:rPr>
          <w:rFonts w:ascii="Sylfaen" w:hAnsi="Sylfaen"/>
          <w:sz w:val="20"/>
          <w:szCs w:val="20"/>
        </w:rPr>
        <w:t xml:space="preserve">, </w:t>
      </w:r>
      <w:r w:rsidRPr="005D5BD4">
        <w:rPr>
          <w:rFonts w:ascii="Sylfaen" w:hAnsi="Sylfaen" w:cs="Sylfaen"/>
          <w:sz w:val="20"/>
          <w:szCs w:val="20"/>
        </w:rPr>
        <w:t>რომ</w:t>
      </w:r>
      <w:r w:rsidRPr="005D5BD4">
        <w:rPr>
          <w:rFonts w:ascii="Sylfaen" w:hAnsi="Sylfaen"/>
          <w:sz w:val="20"/>
          <w:szCs w:val="20"/>
        </w:rPr>
        <w:t xml:space="preserve"> </w:t>
      </w:r>
      <w:r w:rsidRPr="005D5BD4">
        <w:rPr>
          <w:rFonts w:ascii="Sylfaen" w:hAnsi="Sylfaen" w:cs="Sylfaen"/>
          <w:sz w:val="20"/>
          <w:szCs w:val="20"/>
        </w:rPr>
        <w:t>შეუძლებელია</w:t>
      </w:r>
      <w:r w:rsidRPr="005D5BD4">
        <w:rPr>
          <w:rFonts w:ascii="Sylfaen" w:hAnsi="Sylfaen"/>
          <w:sz w:val="20"/>
          <w:szCs w:val="20"/>
        </w:rPr>
        <w:t xml:space="preserve"> </w:t>
      </w:r>
      <w:r w:rsidRPr="005D5BD4">
        <w:rPr>
          <w:rFonts w:ascii="Sylfaen" w:hAnsi="Sylfaen" w:cs="Sylfaen"/>
          <w:sz w:val="20"/>
          <w:szCs w:val="20"/>
        </w:rPr>
        <w:t>საინვესტიციო</w:t>
      </w:r>
      <w:r w:rsidRPr="005D5BD4">
        <w:rPr>
          <w:rFonts w:ascii="Sylfaen" w:hAnsi="Sylfaen"/>
          <w:sz w:val="20"/>
          <w:szCs w:val="20"/>
        </w:rPr>
        <w:t xml:space="preserve"> </w:t>
      </w:r>
      <w:r w:rsidRPr="005D5BD4">
        <w:rPr>
          <w:rFonts w:ascii="Sylfaen" w:hAnsi="Sylfaen" w:cs="Sylfaen"/>
          <w:sz w:val="20"/>
          <w:szCs w:val="20"/>
        </w:rPr>
        <w:t>ქონების</w:t>
      </w:r>
      <w:r w:rsidRPr="005D5BD4">
        <w:rPr>
          <w:rFonts w:ascii="Sylfaen" w:hAnsi="Sylfaen"/>
          <w:sz w:val="20"/>
          <w:szCs w:val="20"/>
        </w:rPr>
        <w:t xml:space="preserve"> </w:t>
      </w:r>
      <w:r w:rsidR="00B42F88" w:rsidRPr="005D5BD4">
        <w:rPr>
          <w:rFonts w:ascii="Sylfaen" w:hAnsi="Sylfaen" w:cs="Sylfaen"/>
          <w:sz w:val="20"/>
          <w:szCs w:val="20"/>
        </w:rPr>
        <w:t>სამართლიანი ღირებულების</w:t>
      </w:r>
      <w:r w:rsidRPr="005D5BD4">
        <w:rPr>
          <w:rFonts w:ascii="Sylfaen" w:hAnsi="Sylfaen"/>
          <w:sz w:val="20"/>
          <w:szCs w:val="20"/>
        </w:rPr>
        <w:t xml:space="preserve"> </w:t>
      </w:r>
      <w:r w:rsidRPr="005D5BD4">
        <w:rPr>
          <w:rFonts w:ascii="Sylfaen" w:hAnsi="Sylfaen" w:cs="Sylfaen"/>
          <w:sz w:val="20"/>
          <w:szCs w:val="20"/>
        </w:rPr>
        <w:t>საიმედოდ</w:t>
      </w:r>
      <w:r w:rsidRPr="005D5BD4">
        <w:rPr>
          <w:rFonts w:ascii="Sylfaen" w:hAnsi="Sylfaen"/>
          <w:sz w:val="20"/>
          <w:szCs w:val="20"/>
        </w:rPr>
        <w:t xml:space="preserve"> </w:t>
      </w:r>
      <w:r w:rsidRPr="005D5BD4">
        <w:rPr>
          <w:rFonts w:ascii="Sylfaen" w:hAnsi="Sylfaen" w:cs="Sylfaen"/>
          <w:strike/>
          <w:sz w:val="20"/>
          <w:szCs w:val="20"/>
        </w:rPr>
        <w:t>დადგენა</w:t>
      </w:r>
      <w:r w:rsidRPr="005D5BD4">
        <w:rPr>
          <w:rFonts w:ascii="Sylfaen" w:hAnsi="Sylfaen" w:cs="Sylfaen"/>
          <w:sz w:val="20"/>
          <w:szCs w:val="20"/>
          <w:lang w:val="ka-GE"/>
        </w:rPr>
        <w:t xml:space="preserve"> </w:t>
      </w:r>
      <w:r w:rsidRPr="005D5BD4">
        <w:rPr>
          <w:rFonts w:ascii="Sylfaen" w:hAnsi="Sylfaen" w:cs="Sylfaen"/>
          <w:sz w:val="20"/>
          <w:szCs w:val="20"/>
          <w:u w:val="single"/>
          <w:lang w:val="ka-GE"/>
        </w:rPr>
        <w:t>შეფასება</w:t>
      </w:r>
      <w:r w:rsidRPr="005D5BD4">
        <w:rPr>
          <w:rFonts w:ascii="Sylfaen" w:hAnsi="Sylfaen" w:cs="Sylfaen"/>
          <w:sz w:val="20"/>
          <w:szCs w:val="20"/>
        </w:rPr>
        <w:t xml:space="preserve"> უწყვეტად</w:t>
      </w:r>
      <w:r w:rsidRPr="005D5BD4">
        <w:rPr>
          <w:rFonts w:ascii="Sylfaen" w:hAnsi="Sylfaen"/>
          <w:sz w:val="20"/>
          <w:szCs w:val="20"/>
        </w:rPr>
        <w:t xml:space="preserve"> (</w:t>
      </w:r>
      <w:r w:rsidRPr="005D5BD4">
        <w:rPr>
          <w:rFonts w:ascii="Sylfaen" w:hAnsi="Sylfaen" w:cs="Sylfaen"/>
          <w:sz w:val="20"/>
          <w:szCs w:val="20"/>
        </w:rPr>
        <w:t>იხ</w:t>
      </w:r>
      <w:r w:rsidRPr="005D5BD4">
        <w:rPr>
          <w:rFonts w:ascii="Sylfaen" w:hAnsi="Sylfaen"/>
          <w:sz w:val="20"/>
          <w:szCs w:val="20"/>
        </w:rPr>
        <w:t xml:space="preserve">. </w:t>
      </w:r>
      <w:r w:rsidRPr="005D5BD4">
        <w:rPr>
          <w:rFonts w:ascii="Sylfaen" w:hAnsi="Sylfaen" w:cs="Sylfaen"/>
          <w:sz w:val="20"/>
          <w:szCs w:val="20"/>
        </w:rPr>
        <w:t>პუნქტი</w:t>
      </w:r>
      <w:r w:rsidRPr="005D5BD4">
        <w:rPr>
          <w:rFonts w:ascii="Sylfaen" w:hAnsi="Sylfaen"/>
          <w:sz w:val="20"/>
          <w:szCs w:val="20"/>
        </w:rPr>
        <w:t xml:space="preserve"> 62)</w:t>
      </w:r>
      <w:r w:rsidRPr="005D5BD4">
        <w:rPr>
          <w:rFonts w:ascii="Sylfaen" w:hAnsi="Sylfaen"/>
          <w:sz w:val="20"/>
          <w:szCs w:val="20"/>
          <w:lang w:val="ka-GE"/>
        </w:rPr>
        <w:t>.</w:t>
      </w:r>
    </w:p>
    <w:p w14:paraId="566EEEA4" w14:textId="2EEF42AF" w:rsidR="00764160" w:rsidRPr="00AA05A9" w:rsidRDefault="00B42F88">
      <w:pPr>
        <w:pStyle w:val="ListParagraph"/>
        <w:numPr>
          <w:ilvl w:val="0"/>
          <w:numId w:val="106"/>
        </w:numPr>
        <w:tabs>
          <w:tab w:val="left" w:pos="1981"/>
          <w:tab w:val="left" w:pos="1983"/>
        </w:tabs>
        <w:spacing w:before="117" w:line="292" w:lineRule="auto"/>
        <w:ind w:right="715"/>
        <w:rPr>
          <w:rFonts w:ascii="Sylfaen" w:hAnsi="Sylfaen"/>
          <w:strike/>
          <w:sz w:val="20"/>
          <w:szCs w:val="20"/>
        </w:rPr>
      </w:pPr>
      <w:r w:rsidRPr="00AA05A9">
        <w:rPr>
          <w:rFonts w:ascii="Sylfaen" w:hAnsi="Sylfaen" w:cs="Sylfaen"/>
          <w:strike/>
          <w:sz w:val="20"/>
          <w:szCs w:val="20"/>
        </w:rPr>
        <w:t>სამართლიანი ღირებულება</w:t>
      </w:r>
      <w:r w:rsidR="002D33C0" w:rsidRPr="00AA05A9">
        <w:rPr>
          <w:rFonts w:ascii="Sylfaen" w:hAnsi="Sylfaen"/>
          <w:strike/>
          <w:sz w:val="20"/>
          <w:szCs w:val="20"/>
        </w:rPr>
        <w:t xml:space="preserve"> </w:t>
      </w:r>
      <w:r w:rsidR="002D33C0" w:rsidRPr="00AA05A9">
        <w:rPr>
          <w:rFonts w:ascii="Sylfaen" w:hAnsi="Sylfaen" w:cs="Sylfaen"/>
          <w:strike/>
          <w:sz w:val="20"/>
          <w:szCs w:val="20"/>
        </w:rPr>
        <w:t>განსხვავდება</w:t>
      </w:r>
      <w:r w:rsidR="002D33C0" w:rsidRPr="00AA05A9">
        <w:rPr>
          <w:rFonts w:ascii="Sylfaen" w:hAnsi="Sylfaen"/>
          <w:strike/>
          <w:sz w:val="20"/>
          <w:szCs w:val="20"/>
        </w:rPr>
        <w:t xml:space="preserve"> </w:t>
      </w:r>
      <w:r w:rsidR="002D33C0" w:rsidRPr="00AA05A9">
        <w:rPr>
          <w:rFonts w:ascii="Sylfaen" w:hAnsi="Sylfaen" w:cs="Sylfaen"/>
          <w:strike/>
          <w:sz w:val="20"/>
          <w:szCs w:val="20"/>
        </w:rPr>
        <w:t>აქტივის</w:t>
      </w:r>
      <w:r w:rsidR="002D33C0" w:rsidRPr="00AA05A9">
        <w:rPr>
          <w:rFonts w:ascii="Sylfaen" w:hAnsi="Sylfaen"/>
          <w:strike/>
          <w:sz w:val="20"/>
          <w:szCs w:val="20"/>
        </w:rPr>
        <w:t xml:space="preserve"> </w:t>
      </w:r>
      <w:r w:rsidR="002D33C0" w:rsidRPr="00AA05A9">
        <w:rPr>
          <w:rFonts w:ascii="Sylfaen" w:hAnsi="Sylfaen" w:cs="Sylfaen"/>
          <w:strike/>
          <w:sz w:val="20"/>
          <w:szCs w:val="20"/>
        </w:rPr>
        <w:t>გამოყენების</w:t>
      </w:r>
      <w:r w:rsidR="002D33C0" w:rsidRPr="00AA05A9">
        <w:rPr>
          <w:rFonts w:ascii="Sylfaen" w:hAnsi="Sylfaen"/>
          <w:strike/>
          <w:sz w:val="20"/>
          <w:szCs w:val="20"/>
          <w:lang w:val="ka-GE"/>
        </w:rPr>
        <w:t xml:space="preserve"> </w:t>
      </w:r>
      <w:r w:rsidR="002D33C0" w:rsidRPr="00AA05A9">
        <w:rPr>
          <w:rFonts w:ascii="Sylfaen" w:hAnsi="Sylfaen" w:cs="Sylfaen"/>
          <w:strike/>
          <w:sz w:val="20"/>
          <w:szCs w:val="20"/>
        </w:rPr>
        <w:t>ღირებულებისაგან</w:t>
      </w:r>
      <w:r w:rsidR="002D33C0" w:rsidRPr="00AA05A9">
        <w:rPr>
          <w:rFonts w:ascii="Sylfaen" w:hAnsi="Sylfaen"/>
          <w:strike/>
          <w:sz w:val="20"/>
          <w:szCs w:val="20"/>
        </w:rPr>
        <w:t xml:space="preserve">, </w:t>
      </w:r>
      <w:r w:rsidR="002D33C0" w:rsidRPr="00AA05A9">
        <w:rPr>
          <w:rFonts w:ascii="Sylfaen" w:hAnsi="Sylfaen" w:cs="Sylfaen"/>
          <w:strike/>
          <w:sz w:val="20"/>
          <w:szCs w:val="20"/>
        </w:rPr>
        <w:t>რომელიც</w:t>
      </w:r>
      <w:r w:rsidR="002D33C0" w:rsidRPr="00AA05A9">
        <w:rPr>
          <w:rFonts w:ascii="Sylfaen" w:hAnsi="Sylfaen"/>
          <w:strike/>
          <w:sz w:val="20"/>
          <w:szCs w:val="20"/>
        </w:rPr>
        <w:t xml:space="preserve"> </w:t>
      </w:r>
      <w:r w:rsidR="002D33C0" w:rsidRPr="00AA05A9">
        <w:rPr>
          <w:rFonts w:ascii="Sylfaen" w:hAnsi="Sylfaen" w:cs="Sylfaen"/>
          <w:strike/>
          <w:sz w:val="20"/>
          <w:szCs w:val="20"/>
        </w:rPr>
        <w:t>განმარტებულია</w:t>
      </w:r>
      <w:r w:rsidR="002D33C0" w:rsidRPr="00AA05A9">
        <w:rPr>
          <w:rFonts w:ascii="Sylfaen" w:hAnsi="Sylfaen"/>
          <w:strike/>
          <w:sz w:val="20"/>
          <w:szCs w:val="20"/>
        </w:rPr>
        <w:t xml:space="preserve"> </w:t>
      </w:r>
      <w:r w:rsidR="002D33C0" w:rsidRPr="00AA05A9">
        <w:rPr>
          <w:rFonts w:ascii="Sylfaen" w:hAnsi="Sylfaen" w:cs="Sylfaen"/>
          <w:strike/>
          <w:sz w:val="20"/>
          <w:szCs w:val="20"/>
        </w:rPr>
        <w:t>სსბასს</w:t>
      </w:r>
      <w:r w:rsidR="002D33C0" w:rsidRPr="00AA05A9">
        <w:rPr>
          <w:rFonts w:ascii="Sylfaen" w:hAnsi="Sylfaen"/>
          <w:strike/>
          <w:sz w:val="20"/>
          <w:szCs w:val="20"/>
        </w:rPr>
        <w:t xml:space="preserve"> 21–</w:t>
      </w:r>
      <w:r w:rsidR="002D33C0" w:rsidRPr="00AA05A9">
        <w:rPr>
          <w:rFonts w:ascii="Sylfaen" w:hAnsi="Sylfaen" w:cs="Sylfaen"/>
          <w:strike/>
          <w:sz w:val="20"/>
          <w:szCs w:val="20"/>
        </w:rPr>
        <w:t>ში</w:t>
      </w:r>
      <w:r w:rsidR="002D33C0" w:rsidRPr="00AA05A9">
        <w:rPr>
          <w:rFonts w:ascii="Sylfaen" w:hAnsi="Sylfaen"/>
          <w:strike/>
          <w:sz w:val="20"/>
          <w:szCs w:val="20"/>
        </w:rPr>
        <w:t xml:space="preserve"> </w:t>
      </w:r>
      <w:r w:rsidR="002D33C0" w:rsidRPr="00AA05A9">
        <w:rPr>
          <w:rFonts w:ascii="Sylfaen" w:hAnsi="Sylfaen" w:cs="Sylfaen"/>
          <w:strike/>
          <w:sz w:val="20"/>
          <w:szCs w:val="20"/>
        </w:rPr>
        <w:t>ფულადი</w:t>
      </w:r>
      <w:r w:rsidR="002D33C0" w:rsidRPr="00AA05A9">
        <w:rPr>
          <w:rFonts w:ascii="Sylfaen" w:hAnsi="Sylfaen"/>
          <w:strike/>
          <w:sz w:val="20"/>
          <w:szCs w:val="20"/>
        </w:rPr>
        <w:t xml:space="preserve"> </w:t>
      </w:r>
      <w:r w:rsidR="002D33C0" w:rsidRPr="00AA05A9">
        <w:rPr>
          <w:rFonts w:ascii="Sylfaen" w:hAnsi="Sylfaen" w:cs="Sylfaen"/>
          <w:strike/>
          <w:sz w:val="20"/>
          <w:szCs w:val="20"/>
        </w:rPr>
        <w:t>სახსრების</w:t>
      </w:r>
      <w:r w:rsidR="002D33C0" w:rsidRPr="00AA05A9">
        <w:rPr>
          <w:rFonts w:ascii="Sylfaen" w:hAnsi="Sylfaen"/>
          <w:strike/>
          <w:sz w:val="20"/>
          <w:szCs w:val="20"/>
        </w:rPr>
        <w:t xml:space="preserve"> </w:t>
      </w:r>
      <w:r w:rsidR="002D33C0" w:rsidRPr="00AA05A9">
        <w:rPr>
          <w:rFonts w:ascii="Sylfaen" w:hAnsi="Sylfaen" w:cs="Sylfaen"/>
          <w:strike/>
          <w:sz w:val="20"/>
          <w:szCs w:val="20"/>
        </w:rPr>
        <w:t>არაწარმომქმნელი</w:t>
      </w:r>
      <w:r w:rsidR="002D33C0" w:rsidRPr="00AA05A9">
        <w:rPr>
          <w:rFonts w:ascii="Sylfaen" w:hAnsi="Sylfaen"/>
          <w:strike/>
          <w:sz w:val="20"/>
          <w:szCs w:val="20"/>
        </w:rPr>
        <w:t xml:space="preserve"> </w:t>
      </w:r>
      <w:r w:rsidR="002D33C0" w:rsidRPr="00AA05A9">
        <w:rPr>
          <w:rFonts w:ascii="Sylfaen" w:hAnsi="Sylfaen" w:cs="Sylfaen"/>
          <w:strike/>
          <w:sz w:val="20"/>
          <w:szCs w:val="20"/>
        </w:rPr>
        <w:t>აქტივების</w:t>
      </w:r>
      <w:r w:rsidR="002D33C0" w:rsidRPr="00AA05A9">
        <w:rPr>
          <w:rFonts w:ascii="Sylfaen" w:hAnsi="Sylfaen"/>
          <w:strike/>
          <w:sz w:val="20"/>
          <w:szCs w:val="20"/>
        </w:rPr>
        <w:t xml:space="preserve"> </w:t>
      </w:r>
      <w:r w:rsidR="002D33C0" w:rsidRPr="00AA05A9">
        <w:rPr>
          <w:rFonts w:ascii="Sylfaen" w:hAnsi="Sylfaen" w:cs="Sylfaen"/>
          <w:strike/>
          <w:sz w:val="20"/>
          <w:szCs w:val="20"/>
        </w:rPr>
        <w:t>გაუფასურება</w:t>
      </w:r>
      <w:r w:rsidR="002D33C0" w:rsidRPr="00AA05A9">
        <w:rPr>
          <w:rFonts w:ascii="Sylfaen" w:hAnsi="Sylfaen"/>
          <w:strike/>
          <w:sz w:val="20"/>
          <w:szCs w:val="20"/>
        </w:rPr>
        <w:t xml:space="preserve"> </w:t>
      </w:r>
      <w:r w:rsidR="002D33C0" w:rsidRPr="00AA05A9">
        <w:rPr>
          <w:rFonts w:ascii="Sylfaen" w:hAnsi="Sylfaen" w:cs="Sylfaen"/>
          <w:strike/>
          <w:sz w:val="20"/>
          <w:szCs w:val="20"/>
        </w:rPr>
        <w:t>და</w:t>
      </w:r>
      <w:r w:rsidR="002D33C0" w:rsidRPr="00AA05A9">
        <w:rPr>
          <w:rFonts w:ascii="Sylfaen" w:hAnsi="Sylfaen"/>
          <w:strike/>
          <w:sz w:val="20"/>
          <w:szCs w:val="20"/>
          <w:lang w:val="ka-GE"/>
        </w:rPr>
        <w:t xml:space="preserve"> </w:t>
      </w:r>
      <w:r w:rsidR="002D33C0" w:rsidRPr="00AA05A9">
        <w:rPr>
          <w:rFonts w:ascii="Sylfaen" w:hAnsi="Sylfaen" w:cs="Sylfaen"/>
          <w:strike/>
          <w:sz w:val="20"/>
          <w:szCs w:val="20"/>
        </w:rPr>
        <w:t>სსბასს</w:t>
      </w:r>
      <w:r w:rsidR="002D33C0" w:rsidRPr="00AA05A9">
        <w:rPr>
          <w:rFonts w:ascii="Sylfaen" w:hAnsi="Sylfaen"/>
          <w:strike/>
          <w:sz w:val="20"/>
          <w:szCs w:val="20"/>
        </w:rPr>
        <w:t xml:space="preserve"> 26-</w:t>
      </w:r>
      <w:r w:rsidR="002D33C0" w:rsidRPr="00AA05A9">
        <w:rPr>
          <w:rFonts w:ascii="Sylfaen" w:hAnsi="Sylfaen" w:cs="Sylfaen"/>
          <w:strike/>
          <w:sz w:val="20"/>
          <w:szCs w:val="20"/>
        </w:rPr>
        <w:t>ში</w:t>
      </w:r>
      <w:r w:rsidR="002D33C0" w:rsidRPr="00AA05A9">
        <w:rPr>
          <w:rFonts w:ascii="Sylfaen" w:hAnsi="Sylfaen"/>
          <w:strike/>
          <w:sz w:val="20"/>
          <w:szCs w:val="20"/>
        </w:rPr>
        <w:t xml:space="preserve">, </w:t>
      </w:r>
      <w:r w:rsidR="002D33C0" w:rsidRPr="00AA05A9">
        <w:rPr>
          <w:rFonts w:ascii="Sylfaen" w:hAnsi="Sylfaen" w:cs="Sylfaen"/>
          <w:strike/>
          <w:sz w:val="20"/>
          <w:szCs w:val="20"/>
        </w:rPr>
        <w:t>ფულადი</w:t>
      </w:r>
      <w:r w:rsidR="002D33C0" w:rsidRPr="00AA05A9">
        <w:rPr>
          <w:rFonts w:ascii="Sylfaen" w:hAnsi="Sylfaen"/>
          <w:strike/>
          <w:sz w:val="20"/>
          <w:szCs w:val="20"/>
        </w:rPr>
        <w:t xml:space="preserve"> </w:t>
      </w:r>
      <w:r w:rsidR="002D33C0" w:rsidRPr="00AA05A9">
        <w:rPr>
          <w:rFonts w:ascii="Sylfaen" w:hAnsi="Sylfaen" w:cs="Sylfaen"/>
          <w:strike/>
          <w:sz w:val="20"/>
          <w:szCs w:val="20"/>
        </w:rPr>
        <w:t>სახსრების</w:t>
      </w:r>
      <w:r w:rsidR="002D33C0" w:rsidRPr="00AA05A9">
        <w:rPr>
          <w:rFonts w:ascii="Sylfaen" w:hAnsi="Sylfaen"/>
          <w:strike/>
          <w:sz w:val="20"/>
          <w:szCs w:val="20"/>
        </w:rPr>
        <w:t xml:space="preserve"> </w:t>
      </w:r>
      <w:r w:rsidR="002D33C0" w:rsidRPr="00AA05A9">
        <w:rPr>
          <w:rFonts w:ascii="Sylfaen" w:hAnsi="Sylfaen" w:cs="Sylfaen"/>
          <w:strike/>
          <w:sz w:val="20"/>
          <w:szCs w:val="20"/>
        </w:rPr>
        <w:t>წარმომქმნელი</w:t>
      </w:r>
      <w:r w:rsidR="002D33C0" w:rsidRPr="00AA05A9">
        <w:rPr>
          <w:rFonts w:ascii="Sylfaen" w:hAnsi="Sylfaen"/>
          <w:strike/>
          <w:sz w:val="20"/>
          <w:szCs w:val="20"/>
        </w:rPr>
        <w:t xml:space="preserve"> </w:t>
      </w:r>
      <w:r w:rsidR="002D33C0" w:rsidRPr="00AA05A9">
        <w:rPr>
          <w:rFonts w:ascii="Sylfaen" w:hAnsi="Sylfaen" w:cs="Sylfaen"/>
          <w:strike/>
          <w:sz w:val="20"/>
          <w:szCs w:val="20"/>
        </w:rPr>
        <w:t>აქტივების</w:t>
      </w:r>
      <w:r w:rsidR="002D33C0" w:rsidRPr="00AA05A9">
        <w:rPr>
          <w:rFonts w:ascii="Sylfaen" w:hAnsi="Sylfaen"/>
          <w:strike/>
          <w:sz w:val="20"/>
          <w:szCs w:val="20"/>
        </w:rPr>
        <w:t xml:space="preserve"> </w:t>
      </w:r>
      <w:r w:rsidR="002D33C0" w:rsidRPr="00AA05A9">
        <w:rPr>
          <w:rFonts w:ascii="Sylfaen" w:hAnsi="Sylfaen" w:cs="Sylfaen"/>
          <w:strike/>
          <w:sz w:val="20"/>
          <w:szCs w:val="20"/>
        </w:rPr>
        <w:t>გაუფასურება</w:t>
      </w:r>
      <w:r w:rsidR="002D33C0" w:rsidRPr="00AA05A9">
        <w:rPr>
          <w:rFonts w:ascii="Sylfaen" w:hAnsi="Sylfaen"/>
          <w:strike/>
          <w:sz w:val="20"/>
          <w:szCs w:val="20"/>
        </w:rPr>
        <w:t xml:space="preserve">. </w:t>
      </w:r>
      <w:r w:rsidRPr="00AA05A9">
        <w:rPr>
          <w:rFonts w:ascii="Sylfaen" w:hAnsi="Sylfaen" w:cs="Sylfaen"/>
          <w:strike/>
          <w:sz w:val="20"/>
          <w:szCs w:val="20"/>
        </w:rPr>
        <w:t>სამართლიანი ღირებულება</w:t>
      </w:r>
      <w:r w:rsidR="002D33C0" w:rsidRPr="00AA05A9">
        <w:rPr>
          <w:rFonts w:ascii="Sylfaen" w:hAnsi="Sylfaen" w:cs="Sylfaen"/>
          <w:strike/>
          <w:sz w:val="20"/>
          <w:szCs w:val="20"/>
        </w:rPr>
        <w:t>ში</w:t>
      </w:r>
      <w:r w:rsidR="002D33C0" w:rsidRPr="00AA05A9">
        <w:rPr>
          <w:rFonts w:ascii="Sylfaen" w:hAnsi="Sylfaen"/>
          <w:strike/>
          <w:sz w:val="20"/>
          <w:szCs w:val="20"/>
        </w:rPr>
        <w:t xml:space="preserve"> </w:t>
      </w:r>
      <w:r w:rsidR="002D33C0" w:rsidRPr="00AA05A9">
        <w:rPr>
          <w:rFonts w:ascii="Sylfaen" w:hAnsi="Sylfaen" w:cs="Sylfaen"/>
          <w:strike/>
          <w:sz w:val="20"/>
          <w:szCs w:val="20"/>
        </w:rPr>
        <w:t>აისახება</w:t>
      </w:r>
      <w:r w:rsidR="002D33C0" w:rsidRPr="00AA05A9">
        <w:rPr>
          <w:rFonts w:ascii="Sylfaen" w:hAnsi="Sylfaen"/>
          <w:strike/>
          <w:sz w:val="20"/>
          <w:szCs w:val="20"/>
        </w:rPr>
        <w:t xml:space="preserve"> </w:t>
      </w:r>
      <w:r w:rsidR="002D33C0" w:rsidRPr="00AA05A9">
        <w:rPr>
          <w:rFonts w:ascii="Sylfaen" w:hAnsi="Sylfaen" w:cs="Sylfaen"/>
          <w:strike/>
          <w:sz w:val="20"/>
          <w:szCs w:val="20"/>
        </w:rPr>
        <w:t>გათვითცნობირება</w:t>
      </w:r>
      <w:r w:rsidR="002D33C0" w:rsidRPr="00AA05A9">
        <w:rPr>
          <w:rFonts w:ascii="Sylfaen" w:hAnsi="Sylfaen"/>
          <w:strike/>
          <w:sz w:val="20"/>
          <w:szCs w:val="20"/>
        </w:rPr>
        <w:t xml:space="preserve"> </w:t>
      </w:r>
      <w:r w:rsidR="002D33C0" w:rsidRPr="00AA05A9">
        <w:rPr>
          <w:rFonts w:ascii="Sylfaen" w:hAnsi="Sylfaen" w:cs="Sylfaen"/>
          <w:strike/>
          <w:sz w:val="20"/>
          <w:szCs w:val="20"/>
        </w:rPr>
        <w:t>და</w:t>
      </w:r>
      <w:r w:rsidR="002D33C0" w:rsidRPr="00AA05A9">
        <w:rPr>
          <w:rFonts w:ascii="Sylfaen" w:hAnsi="Sylfaen"/>
          <w:strike/>
          <w:sz w:val="20"/>
          <w:szCs w:val="20"/>
        </w:rPr>
        <w:t xml:space="preserve"> </w:t>
      </w:r>
      <w:r w:rsidR="002D33C0" w:rsidRPr="00AA05A9">
        <w:rPr>
          <w:rFonts w:ascii="Sylfaen" w:hAnsi="Sylfaen" w:cs="Sylfaen"/>
          <w:strike/>
          <w:sz w:val="20"/>
          <w:szCs w:val="20"/>
        </w:rPr>
        <w:t>კარგად</w:t>
      </w:r>
      <w:r w:rsidR="002D33C0" w:rsidRPr="00AA05A9">
        <w:rPr>
          <w:rFonts w:ascii="Sylfaen" w:hAnsi="Sylfaen"/>
          <w:strike/>
          <w:sz w:val="20"/>
          <w:szCs w:val="20"/>
        </w:rPr>
        <w:t xml:space="preserve"> </w:t>
      </w:r>
      <w:r w:rsidR="002D33C0" w:rsidRPr="00AA05A9">
        <w:rPr>
          <w:rFonts w:ascii="Sylfaen" w:hAnsi="Sylfaen" w:cs="Sylfaen"/>
          <w:strike/>
          <w:sz w:val="20"/>
          <w:szCs w:val="20"/>
        </w:rPr>
        <w:t>გათვითცნობირებული</w:t>
      </w:r>
      <w:r w:rsidR="002D33C0" w:rsidRPr="00AA05A9">
        <w:rPr>
          <w:rFonts w:ascii="Sylfaen" w:hAnsi="Sylfaen"/>
          <w:strike/>
          <w:sz w:val="20"/>
          <w:szCs w:val="20"/>
        </w:rPr>
        <w:t xml:space="preserve"> </w:t>
      </w:r>
      <w:r w:rsidR="002D33C0" w:rsidRPr="00AA05A9">
        <w:rPr>
          <w:rFonts w:ascii="Sylfaen" w:hAnsi="Sylfaen" w:cs="Sylfaen"/>
          <w:strike/>
          <w:sz w:val="20"/>
          <w:szCs w:val="20"/>
        </w:rPr>
        <w:t>და</w:t>
      </w:r>
      <w:r w:rsidR="002D33C0" w:rsidRPr="00AA05A9">
        <w:rPr>
          <w:rFonts w:ascii="Sylfaen" w:hAnsi="Sylfaen"/>
          <w:strike/>
          <w:sz w:val="20"/>
          <w:szCs w:val="20"/>
        </w:rPr>
        <w:t xml:space="preserve"> </w:t>
      </w:r>
      <w:r w:rsidR="002D33C0" w:rsidRPr="00AA05A9">
        <w:rPr>
          <w:rFonts w:ascii="Sylfaen" w:hAnsi="Sylfaen" w:cs="Sylfaen"/>
          <w:strike/>
          <w:sz w:val="20"/>
          <w:szCs w:val="20"/>
        </w:rPr>
        <w:t>ასეთი</w:t>
      </w:r>
      <w:r w:rsidR="002D33C0" w:rsidRPr="00AA05A9">
        <w:rPr>
          <w:rFonts w:ascii="Sylfaen" w:hAnsi="Sylfaen"/>
          <w:strike/>
          <w:sz w:val="20"/>
          <w:szCs w:val="20"/>
          <w:lang w:val="ka-GE"/>
        </w:rPr>
        <w:t xml:space="preserve"> </w:t>
      </w:r>
      <w:r w:rsidR="002D33C0" w:rsidRPr="00AA05A9">
        <w:rPr>
          <w:rFonts w:ascii="Sylfaen" w:hAnsi="Sylfaen" w:cs="Sylfaen"/>
          <w:strike/>
          <w:sz w:val="20"/>
          <w:szCs w:val="20"/>
        </w:rPr>
        <w:t>გარიგების</w:t>
      </w:r>
      <w:r w:rsidR="002D33C0" w:rsidRPr="00AA05A9">
        <w:rPr>
          <w:rFonts w:ascii="Sylfaen" w:hAnsi="Sylfaen"/>
          <w:strike/>
          <w:sz w:val="20"/>
          <w:szCs w:val="20"/>
        </w:rPr>
        <w:t xml:space="preserve"> </w:t>
      </w:r>
      <w:r w:rsidR="002D33C0" w:rsidRPr="00AA05A9">
        <w:rPr>
          <w:rFonts w:ascii="Sylfaen" w:hAnsi="Sylfaen" w:cs="Sylfaen"/>
          <w:strike/>
          <w:sz w:val="20"/>
          <w:szCs w:val="20"/>
        </w:rPr>
        <w:t>დადების</w:t>
      </w:r>
      <w:r w:rsidR="002D33C0" w:rsidRPr="00AA05A9">
        <w:rPr>
          <w:rFonts w:ascii="Sylfaen" w:hAnsi="Sylfaen"/>
          <w:strike/>
          <w:sz w:val="20"/>
          <w:szCs w:val="20"/>
        </w:rPr>
        <w:t xml:space="preserve"> </w:t>
      </w:r>
      <w:r w:rsidR="002D33C0" w:rsidRPr="00AA05A9">
        <w:rPr>
          <w:rFonts w:ascii="Sylfaen" w:hAnsi="Sylfaen" w:cs="Sylfaen"/>
          <w:strike/>
          <w:sz w:val="20"/>
          <w:szCs w:val="20"/>
        </w:rPr>
        <w:t>მსურველი</w:t>
      </w:r>
      <w:r w:rsidR="002D33C0" w:rsidRPr="00AA05A9">
        <w:rPr>
          <w:rFonts w:ascii="Sylfaen" w:hAnsi="Sylfaen"/>
          <w:strike/>
          <w:sz w:val="20"/>
          <w:szCs w:val="20"/>
        </w:rPr>
        <w:t xml:space="preserve"> </w:t>
      </w:r>
      <w:r w:rsidR="002D33C0" w:rsidRPr="00AA05A9">
        <w:rPr>
          <w:rFonts w:ascii="Sylfaen" w:hAnsi="Sylfaen" w:cs="Sylfaen"/>
          <w:strike/>
          <w:sz w:val="20"/>
          <w:szCs w:val="20"/>
        </w:rPr>
        <w:t>მყიდველისა</w:t>
      </w:r>
      <w:r w:rsidR="002D33C0" w:rsidRPr="00AA05A9">
        <w:rPr>
          <w:rFonts w:ascii="Sylfaen" w:hAnsi="Sylfaen"/>
          <w:strike/>
          <w:sz w:val="20"/>
          <w:szCs w:val="20"/>
        </w:rPr>
        <w:t xml:space="preserve"> </w:t>
      </w:r>
      <w:r w:rsidR="002D33C0" w:rsidRPr="00AA05A9">
        <w:rPr>
          <w:rFonts w:ascii="Sylfaen" w:hAnsi="Sylfaen" w:cs="Sylfaen"/>
          <w:strike/>
          <w:sz w:val="20"/>
          <w:szCs w:val="20"/>
        </w:rPr>
        <w:t>და</w:t>
      </w:r>
      <w:r w:rsidR="002D33C0" w:rsidRPr="00AA05A9">
        <w:rPr>
          <w:rFonts w:ascii="Sylfaen" w:hAnsi="Sylfaen"/>
          <w:strike/>
          <w:sz w:val="20"/>
          <w:szCs w:val="20"/>
        </w:rPr>
        <w:t xml:space="preserve"> </w:t>
      </w:r>
      <w:r w:rsidR="002D33C0" w:rsidRPr="00AA05A9">
        <w:rPr>
          <w:rFonts w:ascii="Sylfaen" w:hAnsi="Sylfaen" w:cs="Sylfaen"/>
          <w:strike/>
          <w:sz w:val="20"/>
          <w:szCs w:val="20"/>
        </w:rPr>
        <w:t>გამყიდველის</w:t>
      </w:r>
      <w:r w:rsidR="002D33C0" w:rsidRPr="00AA05A9">
        <w:rPr>
          <w:rFonts w:ascii="Sylfaen" w:hAnsi="Sylfaen"/>
          <w:strike/>
          <w:sz w:val="20"/>
          <w:szCs w:val="20"/>
          <w:lang w:val="ka-GE"/>
        </w:rPr>
        <w:t xml:space="preserve"> </w:t>
      </w:r>
      <w:r w:rsidR="002D33C0" w:rsidRPr="00AA05A9">
        <w:rPr>
          <w:rFonts w:ascii="Sylfaen" w:hAnsi="Sylfaen" w:cs="Sylfaen"/>
          <w:strike/>
          <w:sz w:val="20"/>
          <w:szCs w:val="20"/>
        </w:rPr>
        <w:t>შეფასება</w:t>
      </w:r>
      <w:r w:rsidR="002D33C0" w:rsidRPr="00AA05A9">
        <w:rPr>
          <w:rFonts w:ascii="Sylfaen" w:hAnsi="Sylfaen"/>
          <w:strike/>
          <w:sz w:val="20"/>
          <w:szCs w:val="20"/>
        </w:rPr>
        <w:t xml:space="preserve">. </w:t>
      </w:r>
      <w:r w:rsidR="002D33C0" w:rsidRPr="00AA05A9">
        <w:rPr>
          <w:rFonts w:ascii="Sylfaen" w:hAnsi="Sylfaen" w:cs="Sylfaen"/>
          <w:strike/>
          <w:sz w:val="20"/>
          <w:szCs w:val="20"/>
        </w:rPr>
        <w:t>ამისგან</w:t>
      </w:r>
      <w:r w:rsidR="002D33C0" w:rsidRPr="00AA05A9">
        <w:rPr>
          <w:rFonts w:ascii="Sylfaen" w:hAnsi="Sylfaen"/>
          <w:strike/>
          <w:sz w:val="20"/>
          <w:szCs w:val="20"/>
        </w:rPr>
        <w:t xml:space="preserve"> </w:t>
      </w:r>
      <w:r w:rsidR="002D33C0" w:rsidRPr="00AA05A9">
        <w:rPr>
          <w:rFonts w:ascii="Sylfaen" w:hAnsi="Sylfaen" w:cs="Sylfaen"/>
          <w:strike/>
          <w:sz w:val="20"/>
          <w:szCs w:val="20"/>
        </w:rPr>
        <w:t>განსხვავებით</w:t>
      </w:r>
      <w:r w:rsidR="002D33C0" w:rsidRPr="00AA05A9">
        <w:rPr>
          <w:rFonts w:ascii="Sylfaen" w:hAnsi="Sylfaen"/>
          <w:strike/>
          <w:sz w:val="20"/>
          <w:szCs w:val="20"/>
        </w:rPr>
        <w:t xml:space="preserve">, </w:t>
      </w:r>
      <w:r w:rsidR="002D33C0" w:rsidRPr="00AA05A9">
        <w:rPr>
          <w:rFonts w:ascii="Sylfaen" w:hAnsi="Sylfaen" w:cs="Sylfaen"/>
          <w:strike/>
          <w:sz w:val="20"/>
          <w:szCs w:val="20"/>
        </w:rPr>
        <w:t>აქტივის</w:t>
      </w:r>
      <w:r w:rsidR="002D33C0" w:rsidRPr="00AA05A9">
        <w:rPr>
          <w:rFonts w:ascii="Sylfaen" w:hAnsi="Sylfaen"/>
          <w:strike/>
          <w:sz w:val="20"/>
          <w:szCs w:val="20"/>
        </w:rPr>
        <w:t xml:space="preserve"> </w:t>
      </w:r>
      <w:r w:rsidR="002D33C0" w:rsidRPr="00AA05A9">
        <w:rPr>
          <w:rFonts w:ascii="Sylfaen" w:hAnsi="Sylfaen" w:cs="Sylfaen"/>
          <w:strike/>
          <w:sz w:val="20"/>
          <w:szCs w:val="20"/>
        </w:rPr>
        <w:t>გამოყენების</w:t>
      </w:r>
      <w:r w:rsidR="002D33C0" w:rsidRPr="00AA05A9">
        <w:rPr>
          <w:rFonts w:ascii="Sylfaen" w:hAnsi="Sylfaen"/>
          <w:strike/>
          <w:sz w:val="20"/>
          <w:szCs w:val="20"/>
        </w:rPr>
        <w:t xml:space="preserve"> </w:t>
      </w:r>
      <w:r w:rsidR="002D33C0" w:rsidRPr="00AA05A9">
        <w:rPr>
          <w:rFonts w:ascii="Sylfaen" w:hAnsi="Sylfaen" w:cs="Sylfaen"/>
          <w:strike/>
          <w:sz w:val="20"/>
          <w:szCs w:val="20"/>
        </w:rPr>
        <w:t>ღირებულება</w:t>
      </w:r>
      <w:r w:rsidR="002D33C0" w:rsidRPr="00AA05A9">
        <w:rPr>
          <w:rFonts w:ascii="Sylfaen" w:hAnsi="Sylfaen"/>
          <w:strike/>
          <w:sz w:val="20"/>
          <w:szCs w:val="20"/>
          <w:lang w:val="ka-GE"/>
        </w:rPr>
        <w:t xml:space="preserve"> </w:t>
      </w:r>
      <w:r w:rsidR="002D33C0" w:rsidRPr="00AA05A9">
        <w:rPr>
          <w:rFonts w:ascii="Sylfaen" w:hAnsi="Sylfaen" w:cs="Sylfaen"/>
          <w:strike/>
          <w:sz w:val="20"/>
          <w:szCs w:val="20"/>
        </w:rPr>
        <w:t>ასახავს</w:t>
      </w:r>
      <w:r w:rsidR="002D33C0" w:rsidRPr="00AA05A9">
        <w:rPr>
          <w:rFonts w:ascii="Sylfaen" w:hAnsi="Sylfaen"/>
          <w:strike/>
          <w:sz w:val="20"/>
          <w:szCs w:val="20"/>
        </w:rPr>
        <w:t xml:space="preserve"> </w:t>
      </w:r>
      <w:r w:rsidR="002D33C0" w:rsidRPr="00AA05A9">
        <w:rPr>
          <w:rFonts w:ascii="Sylfaen" w:hAnsi="Sylfaen" w:cs="Sylfaen"/>
          <w:strike/>
          <w:sz w:val="20"/>
          <w:szCs w:val="20"/>
        </w:rPr>
        <w:t>ერთეულის</w:t>
      </w:r>
      <w:r w:rsidR="002D33C0" w:rsidRPr="00AA05A9">
        <w:rPr>
          <w:rFonts w:ascii="Sylfaen" w:hAnsi="Sylfaen"/>
          <w:strike/>
          <w:sz w:val="20"/>
          <w:szCs w:val="20"/>
        </w:rPr>
        <w:t xml:space="preserve"> </w:t>
      </w:r>
      <w:r w:rsidR="002D33C0" w:rsidRPr="00AA05A9">
        <w:rPr>
          <w:rFonts w:ascii="Sylfaen" w:hAnsi="Sylfaen" w:cs="Sylfaen"/>
          <w:strike/>
          <w:sz w:val="20"/>
          <w:szCs w:val="20"/>
        </w:rPr>
        <w:t>შეფასებებს</w:t>
      </w:r>
      <w:r w:rsidR="002D33C0" w:rsidRPr="00AA05A9">
        <w:rPr>
          <w:rFonts w:ascii="Sylfaen" w:hAnsi="Sylfaen"/>
          <w:strike/>
          <w:sz w:val="20"/>
          <w:szCs w:val="20"/>
        </w:rPr>
        <w:t xml:space="preserve">, </w:t>
      </w:r>
      <w:r w:rsidR="002D33C0" w:rsidRPr="00AA05A9">
        <w:rPr>
          <w:rFonts w:ascii="Sylfaen" w:hAnsi="Sylfaen" w:cs="Sylfaen"/>
          <w:strike/>
          <w:sz w:val="20"/>
          <w:szCs w:val="20"/>
        </w:rPr>
        <w:t>მათ</w:t>
      </w:r>
      <w:r w:rsidR="002D33C0" w:rsidRPr="00AA05A9">
        <w:rPr>
          <w:rFonts w:ascii="Sylfaen" w:hAnsi="Sylfaen"/>
          <w:strike/>
          <w:sz w:val="20"/>
          <w:szCs w:val="20"/>
        </w:rPr>
        <w:t xml:space="preserve"> </w:t>
      </w:r>
      <w:r w:rsidR="002D33C0" w:rsidRPr="00AA05A9">
        <w:rPr>
          <w:rFonts w:ascii="Sylfaen" w:hAnsi="Sylfaen" w:cs="Sylfaen"/>
          <w:strike/>
          <w:sz w:val="20"/>
          <w:szCs w:val="20"/>
        </w:rPr>
        <w:t>შორის</w:t>
      </w:r>
      <w:r w:rsidR="002D33C0" w:rsidRPr="00AA05A9">
        <w:rPr>
          <w:rFonts w:ascii="Sylfaen" w:hAnsi="Sylfaen"/>
          <w:strike/>
          <w:sz w:val="20"/>
          <w:szCs w:val="20"/>
        </w:rPr>
        <w:t xml:space="preserve">, </w:t>
      </w:r>
      <w:r w:rsidR="002D33C0" w:rsidRPr="00AA05A9">
        <w:rPr>
          <w:rFonts w:ascii="Sylfaen" w:hAnsi="Sylfaen" w:cs="Sylfaen"/>
          <w:strike/>
          <w:sz w:val="20"/>
          <w:szCs w:val="20"/>
        </w:rPr>
        <w:t>ისეთი</w:t>
      </w:r>
      <w:r w:rsidR="002D33C0" w:rsidRPr="00AA05A9">
        <w:rPr>
          <w:rFonts w:ascii="Sylfaen" w:hAnsi="Sylfaen"/>
          <w:strike/>
          <w:sz w:val="20"/>
          <w:szCs w:val="20"/>
        </w:rPr>
        <w:t xml:space="preserve"> </w:t>
      </w:r>
      <w:r w:rsidR="002D33C0" w:rsidRPr="00AA05A9">
        <w:rPr>
          <w:rFonts w:ascii="Sylfaen" w:hAnsi="Sylfaen" w:cs="Sylfaen"/>
          <w:strike/>
          <w:sz w:val="20"/>
          <w:szCs w:val="20"/>
        </w:rPr>
        <w:t>ფაქტორების</w:t>
      </w:r>
      <w:r w:rsidR="002D33C0" w:rsidRPr="00AA05A9">
        <w:rPr>
          <w:rFonts w:ascii="Sylfaen" w:hAnsi="Sylfaen"/>
          <w:strike/>
          <w:sz w:val="20"/>
          <w:szCs w:val="20"/>
          <w:lang w:val="ka-GE"/>
        </w:rPr>
        <w:t xml:space="preserve"> </w:t>
      </w:r>
      <w:r w:rsidR="002D33C0" w:rsidRPr="00AA05A9">
        <w:rPr>
          <w:rFonts w:ascii="Sylfaen" w:hAnsi="Sylfaen" w:cs="Sylfaen"/>
          <w:strike/>
          <w:sz w:val="20"/>
          <w:szCs w:val="20"/>
        </w:rPr>
        <w:t>ზეგავლენას</w:t>
      </w:r>
      <w:r w:rsidR="002D33C0" w:rsidRPr="00AA05A9">
        <w:rPr>
          <w:rFonts w:ascii="Sylfaen" w:hAnsi="Sylfaen"/>
          <w:strike/>
          <w:sz w:val="20"/>
          <w:szCs w:val="20"/>
        </w:rPr>
        <w:t xml:space="preserve">, </w:t>
      </w:r>
      <w:r w:rsidR="002D33C0" w:rsidRPr="00AA05A9">
        <w:rPr>
          <w:rFonts w:ascii="Sylfaen" w:hAnsi="Sylfaen" w:cs="Sylfaen"/>
          <w:strike/>
          <w:sz w:val="20"/>
          <w:szCs w:val="20"/>
        </w:rPr>
        <w:t>რომლებიც</w:t>
      </w:r>
      <w:r w:rsidR="002D33C0" w:rsidRPr="00AA05A9">
        <w:rPr>
          <w:rFonts w:ascii="Sylfaen" w:hAnsi="Sylfaen"/>
          <w:strike/>
          <w:sz w:val="20"/>
          <w:szCs w:val="20"/>
        </w:rPr>
        <w:t xml:space="preserve"> </w:t>
      </w:r>
      <w:r w:rsidR="002D33C0" w:rsidRPr="00AA05A9">
        <w:rPr>
          <w:rFonts w:ascii="Sylfaen" w:hAnsi="Sylfaen" w:cs="Sylfaen"/>
          <w:strike/>
          <w:sz w:val="20"/>
          <w:szCs w:val="20"/>
        </w:rPr>
        <w:t>დამახასიათებელია</w:t>
      </w:r>
      <w:r w:rsidR="002D33C0" w:rsidRPr="00AA05A9">
        <w:rPr>
          <w:rFonts w:ascii="Sylfaen" w:hAnsi="Sylfaen"/>
          <w:strike/>
          <w:sz w:val="20"/>
          <w:szCs w:val="20"/>
        </w:rPr>
        <w:t xml:space="preserve"> </w:t>
      </w:r>
      <w:r w:rsidR="002D33C0" w:rsidRPr="00AA05A9">
        <w:rPr>
          <w:rFonts w:ascii="Sylfaen" w:hAnsi="Sylfaen" w:cs="Sylfaen"/>
          <w:strike/>
          <w:sz w:val="20"/>
          <w:szCs w:val="20"/>
        </w:rPr>
        <w:t>მოცემული</w:t>
      </w:r>
      <w:r w:rsidR="002D33C0" w:rsidRPr="00AA05A9">
        <w:rPr>
          <w:rFonts w:ascii="Sylfaen" w:hAnsi="Sylfaen"/>
          <w:strike/>
          <w:sz w:val="20"/>
          <w:szCs w:val="20"/>
          <w:lang w:val="ka-GE"/>
        </w:rPr>
        <w:t xml:space="preserve"> </w:t>
      </w:r>
      <w:r w:rsidR="002D33C0" w:rsidRPr="00AA05A9">
        <w:rPr>
          <w:rFonts w:ascii="Sylfaen" w:hAnsi="Sylfaen" w:cs="Sylfaen"/>
          <w:strike/>
          <w:sz w:val="20"/>
          <w:szCs w:val="20"/>
        </w:rPr>
        <w:t>ერთეულისათვის</w:t>
      </w:r>
      <w:r w:rsidR="002D33C0" w:rsidRPr="00AA05A9">
        <w:rPr>
          <w:rFonts w:ascii="Sylfaen" w:hAnsi="Sylfaen"/>
          <w:strike/>
          <w:sz w:val="20"/>
          <w:szCs w:val="20"/>
        </w:rPr>
        <w:t xml:space="preserve"> </w:t>
      </w:r>
      <w:r w:rsidR="002D33C0" w:rsidRPr="00AA05A9">
        <w:rPr>
          <w:rFonts w:ascii="Sylfaen" w:hAnsi="Sylfaen" w:cs="Sylfaen"/>
          <w:strike/>
          <w:sz w:val="20"/>
          <w:szCs w:val="20"/>
        </w:rPr>
        <w:t>და</w:t>
      </w:r>
      <w:r w:rsidR="002D33C0" w:rsidRPr="00AA05A9">
        <w:rPr>
          <w:rFonts w:ascii="Sylfaen" w:hAnsi="Sylfaen"/>
          <w:strike/>
          <w:sz w:val="20"/>
          <w:szCs w:val="20"/>
        </w:rPr>
        <w:t xml:space="preserve"> </w:t>
      </w:r>
      <w:r w:rsidR="002D33C0" w:rsidRPr="00AA05A9">
        <w:rPr>
          <w:rFonts w:ascii="Sylfaen" w:hAnsi="Sylfaen" w:cs="Sylfaen"/>
          <w:strike/>
          <w:sz w:val="20"/>
          <w:szCs w:val="20"/>
        </w:rPr>
        <w:t>ზოგადად</w:t>
      </w:r>
      <w:r w:rsidR="002D33C0" w:rsidRPr="00AA05A9">
        <w:rPr>
          <w:rFonts w:ascii="Sylfaen" w:hAnsi="Sylfaen"/>
          <w:strike/>
          <w:sz w:val="20"/>
          <w:szCs w:val="20"/>
        </w:rPr>
        <w:t xml:space="preserve"> </w:t>
      </w:r>
      <w:r w:rsidR="002D33C0" w:rsidRPr="00AA05A9">
        <w:rPr>
          <w:rFonts w:ascii="Sylfaen" w:hAnsi="Sylfaen" w:cs="Sylfaen"/>
          <w:strike/>
          <w:sz w:val="20"/>
          <w:szCs w:val="20"/>
        </w:rPr>
        <w:t>არ</w:t>
      </w:r>
      <w:r w:rsidR="002D33C0" w:rsidRPr="00AA05A9">
        <w:rPr>
          <w:rFonts w:ascii="Sylfaen" w:hAnsi="Sylfaen"/>
          <w:strike/>
          <w:sz w:val="20"/>
          <w:szCs w:val="20"/>
        </w:rPr>
        <w:t xml:space="preserve"> </w:t>
      </w:r>
      <w:r w:rsidR="002D33C0" w:rsidRPr="00AA05A9">
        <w:rPr>
          <w:rFonts w:ascii="Sylfaen" w:hAnsi="Sylfaen" w:cs="Sylfaen"/>
          <w:strike/>
          <w:sz w:val="20"/>
          <w:szCs w:val="20"/>
        </w:rPr>
        <w:t>ეხება</w:t>
      </w:r>
      <w:r w:rsidR="002D33C0" w:rsidRPr="00AA05A9">
        <w:rPr>
          <w:rFonts w:ascii="Sylfaen" w:hAnsi="Sylfaen"/>
          <w:strike/>
          <w:sz w:val="20"/>
          <w:szCs w:val="20"/>
        </w:rPr>
        <w:t xml:space="preserve"> </w:t>
      </w:r>
      <w:r w:rsidR="002D33C0" w:rsidRPr="00AA05A9">
        <w:rPr>
          <w:rFonts w:ascii="Sylfaen" w:hAnsi="Sylfaen" w:cs="Sylfaen"/>
          <w:strike/>
          <w:sz w:val="20"/>
          <w:szCs w:val="20"/>
        </w:rPr>
        <w:t>სხვა</w:t>
      </w:r>
      <w:r w:rsidR="002D33C0" w:rsidRPr="00AA05A9">
        <w:rPr>
          <w:rFonts w:ascii="Sylfaen" w:hAnsi="Sylfaen"/>
          <w:strike/>
          <w:sz w:val="20"/>
          <w:szCs w:val="20"/>
        </w:rPr>
        <w:t xml:space="preserve"> </w:t>
      </w:r>
      <w:r w:rsidR="002D33C0" w:rsidRPr="00AA05A9">
        <w:rPr>
          <w:rFonts w:ascii="Sylfaen" w:hAnsi="Sylfaen" w:cs="Sylfaen"/>
          <w:strike/>
          <w:sz w:val="20"/>
          <w:szCs w:val="20"/>
        </w:rPr>
        <w:t>ერთეულებს</w:t>
      </w:r>
      <w:r w:rsidR="002D33C0" w:rsidRPr="00AA05A9">
        <w:rPr>
          <w:rFonts w:ascii="Sylfaen" w:hAnsi="Sylfaen"/>
          <w:strike/>
          <w:sz w:val="20"/>
          <w:szCs w:val="20"/>
        </w:rPr>
        <w:t>.</w:t>
      </w:r>
      <w:r w:rsidR="002D33C0" w:rsidRPr="00AA05A9">
        <w:rPr>
          <w:rFonts w:ascii="Sylfaen" w:hAnsi="Sylfaen"/>
          <w:strike/>
          <w:sz w:val="20"/>
          <w:szCs w:val="20"/>
          <w:lang w:val="ka-GE"/>
        </w:rPr>
        <w:t xml:space="preserve"> </w:t>
      </w:r>
      <w:r w:rsidR="002D33C0" w:rsidRPr="00AA05A9">
        <w:rPr>
          <w:rFonts w:ascii="Sylfaen" w:hAnsi="Sylfaen" w:cs="Sylfaen"/>
          <w:strike/>
          <w:sz w:val="20"/>
          <w:szCs w:val="20"/>
        </w:rPr>
        <w:t>მაგალითად</w:t>
      </w:r>
      <w:r w:rsidR="002D33C0" w:rsidRPr="00AA05A9">
        <w:rPr>
          <w:rFonts w:ascii="Sylfaen" w:hAnsi="Sylfaen"/>
          <w:strike/>
          <w:sz w:val="20"/>
          <w:szCs w:val="20"/>
        </w:rPr>
        <w:t xml:space="preserve">, </w:t>
      </w:r>
      <w:r w:rsidRPr="00AA05A9">
        <w:rPr>
          <w:rFonts w:ascii="Sylfaen" w:hAnsi="Sylfaen" w:cs="Sylfaen"/>
          <w:strike/>
          <w:sz w:val="20"/>
          <w:szCs w:val="20"/>
        </w:rPr>
        <w:t>სამართლიანი ღირებულება</w:t>
      </w:r>
      <w:r w:rsidR="002D33C0" w:rsidRPr="00AA05A9">
        <w:rPr>
          <w:rFonts w:ascii="Sylfaen" w:hAnsi="Sylfaen"/>
          <w:strike/>
          <w:sz w:val="20"/>
          <w:szCs w:val="20"/>
        </w:rPr>
        <w:t xml:space="preserve"> </w:t>
      </w:r>
      <w:r w:rsidR="002D33C0" w:rsidRPr="00AA05A9">
        <w:rPr>
          <w:rFonts w:ascii="Sylfaen" w:hAnsi="Sylfaen" w:cs="Sylfaen"/>
          <w:strike/>
          <w:sz w:val="20"/>
          <w:szCs w:val="20"/>
        </w:rPr>
        <w:t>არ</w:t>
      </w:r>
      <w:r w:rsidR="002D33C0" w:rsidRPr="00AA05A9">
        <w:rPr>
          <w:rFonts w:ascii="Sylfaen" w:hAnsi="Sylfaen"/>
          <w:strike/>
          <w:sz w:val="20"/>
          <w:szCs w:val="20"/>
        </w:rPr>
        <w:t xml:space="preserve"> </w:t>
      </w:r>
      <w:r w:rsidR="002D33C0" w:rsidRPr="00AA05A9">
        <w:rPr>
          <w:rFonts w:ascii="Sylfaen" w:hAnsi="Sylfaen" w:cs="Sylfaen"/>
          <w:strike/>
          <w:sz w:val="20"/>
          <w:szCs w:val="20"/>
        </w:rPr>
        <w:t>ასახავს</w:t>
      </w:r>
      <w:r w:rsidR="002D33C0" w:rsidRPr="00AA05A9">
        <w:rPr>
          <w:rFonts w:ascii="Sylfaen" w:hAnsi="Sylfaen"/>
          <w:strike/>
          <w:sz w:val="20"/>
          <w:szCs w:val="20"/>
        </w:rPr>
        <w:t xml:space="preserve"> </w:t>
      </w:r>
      <w:r w:rsidR="002D33C0" w:rsidRPr="00AA05A9">
        <w:rPr>
          <w:rFonts w:ascii="Sylfaen" w:hAnsi="Sylfaen" w:cs="Sylfaen"/>
          <w:strike/>
          <w:sz w:val="20"/>
          <w:szCs w:val="20"/>
        </w:rPr>
        <w:t>არც</w:t>
      </w:r>
      <w:r w:rsidR="002D33C0" w:rsidRPr="00AA05A9">
        <w:rPr>
          <w:rFonts w:ascii="Sylfaen" w:hAnsi="Sylfaen"/>
          <w:strike/>
          <w:sz w:val="20"/>
          <w:szCs w:val="20"/>
        </w:rPr>
        <w:t xml:space="preserve"> </w:t>
      </w:r>
      <w:r w:rsidR="002D33C0" w:rsidRPr="00AA05A9">
        <w:rPr>
          <w:rFonts w:ascii="Sylfaen" w:hAnsi="Sylfaen" w:cs="Sylfaen"/>
          <w:strike/>
          <w:sz w:val="20"/>
          <w:szCs w:val="20"/>
        </w:rPr>
        <w:t>ერთ</w:t>
      </w:r>
      <w:r w:rsidR="002D33C0" w:rsidRPr="00AA05A9">
        <w:rPr>
          <w:rFonts w:ascii="Sylfaen" w:hAnsi="Sylfaen"/>
          <w:strike/>
          <w:sz w:val="20"/>
          <w:szCs w:val="20"/>
        </w:rPr>
        <w:t xml:space="preserve"> </w:t>
      </w:r>
      <w:r w:rsidR="002D33C0" w:rsidRPr="00AA05A9">
        <w:rPr>
          <w:rFonts w:ascii="Sylfaen" w:hAnsi="Sylfaen" w:cs="Sylfaen"/>
          <w:strike/>
          <w:sz w:val="20"/>
          <w:szCs w:val="20"/>
        </w:rPr>
        <w:t>ქვემოთ</w:t>
      </w:r>
      <w:r w:rsidR="002D33C0" w:rsidRPr="00AA05A9">
        <w:rPr>
          <w:rFonts w:ascii="Sylfaen" w:hAnsi="Sylfaen"/>
          <w:strike/>
          <w:sz w:val="20"/>
          <w:szCs w:val="20"/>
          <w:lang w:val="ka-GE"/>
        </w:rPr>
        <w:t xml:space="preserve"> </w:t>
      </w:r>
      <w:r w:rsidR="002D33C0" w:rsidRPr="00AA05A9">
        <w:rPr>
          <w:rFonts w:ascii="Sylfaen" w:hAnsi="Sylfaen" w:cs="Sylfaen"/>
          <w:strike/>
          <w:sz w:val="20"/>
          <w:szCs w:val="20"/>
        </w:rPr>
        <w:t>ჩამოთვლილ</w:t>
      </w:r>
      <w:r w:rsidR="002D33C0" w:rsidRPr="00AA05A9">
        <w:rPr>
          <w:rFonts w:ascii="Sylfaen" w:hAnsi="Sylfaen"/>
          <w:strike/>
          <w:sz w:val="20"/>
          <w:szCs w:val="20"/>
        </w:rPr>
        <w:t xml:space="preserve"> </w:t>
      </w:r>
      <w:r w:rsidR="002D33C0" w:rsidRPr="00AA05A9">
        <w:rPr>
          <w:rFonts w:ascii="Sylfaen" w:hAnsi="Sylfaen" w:cs="Sylfaen"/>
          <w:strike/>
          <w:sz w:val="20"/>
          <w:szCs w:val="20"/>
        </w:rPr>
        <w:t>ფაქტორს</w:t>
      </w:r>
      <w:r w:rsidR="002D33C0" w:rsidRPr="00AA05A9">
        <w:rPr>
          <w:rFonts w:ascii="Sylfaen" w:hAnsi="Sylfaen"/>
          <w:strike/>
          <w:sz w:val="20"/>
          <w:szCs w:val="20"/>
        </w:rPr>
        <w:t xml:space="preserve">, </w:t>
      </w:r>
      <w:r w:rsidR="002D33C0" w:rsidRPr="00AA05A9">
        <w:rPr>
          <w:rFonts w:ascii="Sylfaen" w:hAnsi="Sylfaen" w:cs="Sylfaen"/>
          <w:strike/>
          <w:sz w:val="20"/>
          <w:szCs w:val="20"/>
        </w:rPr>
        <w:t>თუ</w:t>
      </w:r>
      <w:r w:rsidR="002D33C0" w:rsidRPr="00AA05A9">
        <w:rPr>
          <w:rFonts w:ascii="Sylfaen" w:hAnsi="Sylfaen"/>
          <w:strike/>
          <w:sz w:val="20"/>
          <w:szCs w:val="20"/>
        </w:rPr>
        <w:t xml:space="preserve"> </w:t>
      </w:r>
      <w:r w:rsidR="002D33C0" w:rsidRPr="00AA05A9">
        <w:rPr>
          <w:rFonts w:ascii="Sylfaen" w:hAnsi="Sylfaen" w:cs="Sylfaen"/>
          <w:strike/>
          <w:sz w:val="20"/>
          <w:szCs w:val="20"/>
        </w:rPr>
        <w:t>ისინი</w:t>
      </w:r>
      <w:r w:rsidR="002D33C0" w:rsidRPr="00AA05A9">
        <w:rPr>
          <w:rFonts w:ascii="Sylfaen" w:hAnsi="Sylfaen"/>
          <w:strike/>
          <w:sz w:val="20"/>
          <w:szCs w:val="20"/>
        </w:rPr>
        <w:t xml:space="preserve"> </w:t>
      </w:r>
      <w:r w:rsidR="002D33C0" w:rsidRPr="00AA05A9">
        <w:rPr>
          <w:rFonts w:ascii="Sylfaen" w:hAnsi="Sylfaen" w:cs="Sylfaen"/>
          <w:strike/>
          <w:sz w:val="20"/>
          <w:szCs w:val="20"/>
        </w:rPr>
        <w:t>ხელმიუწვდომელია</w:t>
      </w:r>
      <w:r w:rsidR="002D33C0" w:rsidRPr="00AA05A9">
        <w:rPr>
          <w:rFonts w:ascii="Sylfaen" w:hAnsi="Sylfaen"/>
          <w:strike/>
          <w:sz w:val="20"/>
          <w:szCs w:val="20"/>
        </w:rPr>
        <w:t xml:space="preserve"> </w:t>
      </w:r>
      <w:r w:rsidR="002D33C0" w:rsidRPr="00AA05A9">
        <w:rPr>
          <w:rFonts w:ascii="Sylfaen" w:hAnsi="Sylfaen" w:cs="Sylfaen"/>
          <w:strike/>
          <w:sz w:val="20"/>
          <w:szCs w:val="20"/>
        </w:rPr>
        <w:t>კარგად</w:t>
      </w:r>
      <w:r w:rsidR="002D33C0" w:rsidRPr="00AA05A9">
        <w:rPr>
          <w:rFonts w:ascii="Sylfaen" w:hAnsi="Sylfaen"/>
          <w:strike/>
          <w:sz w:val="20"/>
          <w:szCs w:val="20"/>
          <w:lang w:val="ka-GE"/>
        </w:rPr>
        <w:t xml:space="preserve"> </w:t>
      </w:r>
      <w:r w:rsidR="002D33C0" w:rsidRPr="00AA05A9">
        <w:rPr>
          <w:rFonts w:ascii="Sylfaen" w:hAnsi="Sylfaen" w:cs="Sylfaen"/>
          <w:strike/>
          <w:sz w:val="20"/>
          <w:szCs w:val="20"/>
        </w:rPr>
        <w:t>გათვითცნობიერებული</w:t>
      </w:r>
      <w:r w:rsidR="002D33C0" w:rsidRPr="00AA05A9">
        <w:rPr>
          <w:rFonts w:ascii="Sylfaen" w:hAnsi="Sylfaen"/>
          <w:strike/>
          <w:sz w:val="20"/>
          <w:szCs w:val="20"/>
        </w:rPr>
        <w:t xml:space="preserve"> </w:t>
      </w:r>
      <w:r w:rsidR="002D33C0" w:rsidRPr="00AA05A9">
        <w:rPr>
          <w:rFonts w:ascii="Sylfaen" w:hAnsi="Sylfaen" w:cs="Sylfaen"/>
          <w:strike/>
          <w:sz w:val="20"/>
          <w:szCs w:val="20"/>
        </w:rPr>
        <w:t>გარიგების</w:t>
      </w:r>
      <w:r w:rsidR="002D33C0" w:rsidRPr="00AA05A9">
        <w:rPr>
          <w:rFonts w:ascii="Sylfaen" w:hAnsi="Sylfaen"/>
          <w:strike/>
          <w:sz w:val="20"/>
          <w:szCs w:val="20"/>
        </w:rPr>
        <w:t xml:space="preserve"> </w:t>
      </w:r>
      <w:r w:rsidR="002D33C0" w:rsidRPr="00AA05A9">
        <w:rPr>
          <w:rFonts w:ascii="Sylfaen" w:hAnsi="Sylfaen" w:cs="Sylfaen"/>
          <w:strike/>
          <w:sz w:val="20"/>
          <w:szCs w:val="20"/>
        </w:rPr>
        <w:t>დადების</w:t>
      </w:r>
      <w:r w:rsidR="002D33C0" w:rsidRPr="00AA05A9">
        <w:rPr>
          <w:rFonts w:ascii="Sylfaen" w:hAnsi="Sylfaen"/>
          <w:strike/>
          <w:sz w:val="20"/>
          <w:szCs w:val="20"/>
        </w:rPr>
        <w:t xml:space="preserve"> </w:t>
      </w:r>
      <w:r w:rsidR="002D33C0" w:rsidRPr="00AA05A9">
        <w:rPr>
          <w:rFonts w:ascii="Sylfaen" w:hAnsi="Sylfaen" w:cs="Sylfaen"/>
          <w:strike/>
          <w:sz w:val="20"/>
          <w:szCs w:val="20"/>
        </w:rPr>
        <w:t>მსურველი</w:t>
      </w:r>
      <w:r w:rsidR="002D33C0" w:rsidRPr="00AA05A9">
        <w:rPr>
          <w:rFonts w:ascii="Sylfaen" w:hAnsi="Sylfaen"/>
          <w:strike/>
          <w:sz w:val="20"/>
          <w:szCs w:val="20"/>
          <w:lang w:val="ka-GE"/>
        </w:rPr>
        <w:t xml:space="preserve"> </w:t>
      </w:r>
      <w:r w:rsidR="002D33C0" w:rsidRPr="00AA05A9">
        <w:rPr>
          <w:rFonts w:ascii="Sylfaen" w:hAnsi="Sylfaen" w:cs="Sylfaen"/>
          <w:strike/>
          <w:sz w:val="20"/>
          <w:szCs w:val="20"/>
        </w:rPr>
        <w:t>მყიდველისა</w:t>
      </w:r>
      <w:r w:rsidR="002D33C0" w:rsidRPr="00AA05A9">
        <w:rPr>
          <w:rFonts w:ascii="Sylfaen" w:hAnsi="Sylfaen"/>
          <w:strike/>
          <w:sz w:val="20"/>
          <w:szCs w:val="20"/>
        </w:rPr>
        <w:t xml:space="preserve"> </w:t>
      </w:r>
      <w:r w:rsidR="002D33C0" w:rsidRPr="00AA05A9">
        <w:rPr>
          <w:rFonts w:ascii="Sylfaen" w:hAnsi="Sylfaen" w:cs="Sylfaen"/>
          <w:strike/>
          <w:sz w:val="20"/>
          <w:szCs w:val="20"/>
        </w:rPr>
        <w:t>და</w:t>
      </w:r>
      <w:r w:rsidR="002D33C0" w:rsidRPr="00AA05A9">
        <w:rPr>
          <w:rFonts w:ascii="Sylfaen" w:hAnsi="Sylfaen"/>
          <w:strike/>
          <w:sz w:val="20"/>
          <w:szCs w:val="20"/>
        </w:rPr>
        <w:t xml:space="preserve"> </w:t>
      </w:r>
      <w:r w:rsidR="002D33C0" w:rsidRPr="00AA05A9">
        <w:rPr>
          <w:rFonts w:ascii="Sylfaen" w:hAnsi="Sylfaen" w:cs="Sylfaen"/>
          <w:strike/>
          <w:sz w:val="20"/>
          <w:szCs w:val="20"/>
        </w:rPr>
        <w:t>გამყიდველისათვის</w:t>
      </w:r>
      <w:r w:rsidR="0081081C" w:rsidRPr="00AA05A9">
        <w:rPr>
          <w:rFonts w:ascii="Sylfaen" w:hAnsi="Sylfaen"/>
          <w:strike/>
          <w:sz w:val="20"/>
          <w:szCs w:val="20"/>
        </w:rPr>
        <w:t>:</w:t>
      </w:r>
    </w:p>
    <w:p w14:paraId="78C5FF70" w14:textId="67D69124" w:rsidR="00764160" w:rsidRPr="00AA05A9" w:rsidRDefault="0081081C" w:rsidP="002D33C0">
      <w:pPr>
        <w:pStyle w:val="ListParagraph"/>
        <w:numPr>
          <w:ilvl w:val="1"/>
          <w:numId w:val="106"/>
        </w:numPr>
        <w:tabs>
          <w:tab w:val="left" w:pos="2227"/>
        </w:tabs>
        <w:spacing w:before="170"/>
        <w:ind w:left="2227" w:right="720" w:hanging="244"/>
        <w:rPr>
          <w:rFonts w:ascii="Sylfaen" w:hAnsi="Sylfaen"/>
          <w:strike/>
          <w:sz w:val="20"/>
          <w:szCs w:val="20"/>
        </w:rPr>
      </w:pPr>
      <w:r w:rsidRPr="00AA05A9">
        <w:rPr>
          <w:rFonts w:ascii="Sylfaen" w:hAnsi="Sylfaen"/>
          <w:strike/>
          <w:spacing w:val="60"/>
          <w:w w:val="150"/>
          <w:sz w:val="20"/>
          <w:szCs w:val="20"/>
        </w:rPr>
        <w:t xml:space="preserve">  </w:t>
      </w:r>
      <w:r w:rsidR="002D33C0" w:rsidRPr="00AA05A9">
        <w:rPr>
          <w:rFonts w:ascii="Sylfaen" w:hAnsi="Sylfaen" w:cs="Sylfaen"/>
          <w:strike/>
          <w:sz w:val="20"/>
          <w:szCs w:val="20"/>
        </w:rPr>
        <w:t>სხვადასხვა</w:t>
      </w:r>
      <w:r w:rsidR="002D33C0" w:rsidRPr="00AA05A9">
        <w:rPr>
          <w:rFonts w:ascii="Sylfaen" w:hAnsi="Sylfaen"/>
          <w:strike/>
          <w:sz w:val="20"/>
          <w:szCs w:val="20"/>
        </w:rPr>
        <w:t xml:space="preserve"> </w:t>
      </w:r>
      <w:r w:rsidR="002D33C0" w:rsidRPr="00AA05A9">
        <w:rPr>
          <w:rFonts w:ascii="Sylfaen" w:hAnsi="Sylfaen" w:cs="Sylfaen"/>
          <w:strike/>
          <w:sz w:val="20"/>
          <w:szCs w:val="20"/>
        </w:rPr>
        <w:t>ადგილზე</w:t>
      </w:r>
      <w:r w:rsidR="002D33C0" w:rsidRPr="00AA05A9">
        <w:rPr>
          <w:rFonts w:ascii="Sylfaen" w:hAnsi="Sylfaen"/>
          <w:strike/>
          <w:sz w:val="20"/>
          <w:szCs w:val="20"/>
        </w:rPr>
        <w:t xml:space="preserve"> </w:t>
      </w:r>
      <w:r w:rsidR="002D33C0" w:rsidRPr="00AA05A9">
        <w:rPr>
          <w:rFonts w:ascii="Sylfaen" w:hAnsi="Sylfaen" w:cs="Sylfaen"/>
          <w:strike/>
          <w:sz w:val="20"/>
          <w:szCs w:val="20"/>
        </w:rPr>
        <w:t>განთავსებული</w:t>
      </w:r>
      <w:r w:rsidR="002D33C0" w:rsidRPr="00AA05A9">
        <w:rPr>
          <w:rFonts w:ascii="Sylfaen" w:hAnsi="Sylfaen"/>
          <w:strike/>
          <w:sz w:val="20"/>
          <w:szCs w:val="20"/>
        </w:rPr>
        <w:t xml:space="preserve"> </w:t>
      </w:r>
      <w:r w:rsidR="002D33C0" w:rsidRPr="00AA05A9">
        <w:rPr>
          <w:rFonts w:ascii="Sylfaen" w:hAnsi="Sylfaen" w:cs="Sylfaen"/>
          <w:strike/>
          <w:sz w:val="20"/>
          <w:szCs w:val="20"/>
        </w:rPr>
        <w:t>ქონების</w:t>
      </w:r>
      <w:r w:rsidR="002D33C0" w:rsidRPr="00AA05A9">
        <w:rPr>
          <w:rFonts w:ascii="Sylfaen" w:hAnsi="Sylfaen"/>
          <w:strike/>
          <w:sz w:val="20"/>
          <w:szCs w:val="20"/>
        </w:rPr>
        <w:t xml:space="preserve"> </w:t>
      </w:r>
      <w:r w:rsidR="002D33C0" w:rsidRPr="00AA05A9">
        <w:rPr>
          <w:rFonts w:ascii="Sylfaen" w:hAnsi="Sylfaen" w:cs="Sylfaen"/>
          <w:strike/>
          <w:sz w:val="20"/>
          <w:szCs w:val="20"/>
        </w:rPr>
        <w:t>პორტფელის</w:t>
      </w:r>
      <w:r w:rsidR="002D33C0" w:rsidRPr="00AA05A9">
        <w:rPr>
          <w:rFonts w:ascii="Sylfaen" w:hAnsi="Sylfaen"/>
          <w:strike/>
          <w:sz w:val="20"/>
          <w:szCs w:val="20"/>
        </w:rPr>
        <w:t xml:space="preserve"> </w:t>
      </w:r>
      <w:r w:rsidR="002D33C0" w:rsidRPr="00AA05A9">
        <w:rPr>
          <w:rFonts w:ascii="Sylfaen" w:hAnsi="Sylfaen" w:cs="Sylfaen"/>
          <w:strike/>
          <w:sz w:val="20"/>
          <w:szCs w:val="20"/>
        </w:rPr>
        <w:t>ფორმირების</w:t>
      </w:r>
      <w:r w:rsidR="002D33C0" w:rsidRPr="00AA05A9">
        <w:rPr>
          <w:rFonts w:ascii="Sylfaen" w:hAnsi="Sylfaen"/>
          <w:strike/>
          <w:sz w:val="20"/>
          <w:szCs w:val="20"/>
        </w:rPr>
        <w:t xml:space="preserve"> </w:t>
      </w:r>
      <w:r w:rsidR="002D33C0" w:rsidRPr="00AA05A9">
        <w:rPr>
          <w:rFonts w:ascii="Sylfaen" w:hAnsi="Sylfaen" w:cs="Sylfaen"/>
          <w:strike/>
          <w:sz w:val="20"/>
          <w:szCs w:val="20"/>
        </w:rPr>
        <w:t>შედეგად</w:t>
      </w:r>
      <w:r w:rsidR="002D33C0" w:rsidRPr="00AA05A9">
        <w:rPr>
          <w:rFonts w:ascii="Sylfaen" w:hAnsi="Sylfaen"/>
          <w:strike/>
          <w:sz w:val="20"/>
          <w:szCs w:val="20"/>
        </w:rPr>
        <w:t xml:space="preserve"> </w:t>
      </w:r>
      <w:r w:rsidR="002D33C0" w:rsidRPr="00AA05A9">
        <w:rPr>
          <w:rFonts w:ascii="Sylfaen" w:hAnsi="Sylfaen" w:cs="Sylfaen"/>
          <w:strike/>
          <w:sz w:val="20"/>
          <w:szCs w:val="20"/>
        </w:rPr>
        <w:t>წარმოქმნილი</w:t>
      </w:r>
      <w:r w:rsidR="002D33C0" w:rsidRPr="00AA05A9">
        <w:rPr>
          <w:rFonts w:ascii="Sylfaen" w:hAnsi="Sylfaen"/>
          <w:strike/>
          <w:sz w:val="20"/>
          <w:szCs w:val="20"/>
        </w:rPr>
        <w:t xml:space="preserve"> </w:t>
      </w:r>
      <w:r w:rsidR="002D33C0" w:rsidRPr="00AA05A9">
        <w:rPr>
          <w:rFonts w:ascii="Sylfaen" w:hAnsi="Sylfaen" w:cs="Sylfaen"/>
          <w:strike/>
          <w:sz w:val="20"/>
          <w:szCs w:val="20"/>
        </w:rPr>
        <w:t>დამატებითი</w:t>
      </w:r>
      <w:r w:rsidR="002D33C0" w:rsidRPr="00AA05A9">
        <w:rPr>
          <w:rFonts w:ascii="Sylfaen" w:hAnsi="Sylfaen"/>
          <w:strike/>
          <w:sz w:val="20"/>
          <w:szCs w:val="20"/>
        </w:rPr>
        <w:t xml:space="preserve"> </w:t>
      </w:r>
      <w:r w:rsidR="002D33C0" w:rsidRPr="00AA05A9">
        <w:rPr>
          <w:rFonts w:ascii="Sylfaen" w:hAnsi="Sylfaen" w:cs="Sylfaen"/>
          <w:strike/>
          <w:sz w:val="20"/>
          <w:szCs w:val="20"/>
        </w:rPr>
        <w:t>ღირებულება</w:t>
      </w:r>
      <w:r w:rsidRPr="00AA05A9">
        <w:rPr>
          <w:rFonts w:ascii="Sylfaen" w:hAnsi="Sylfaen"/>
          <w:strike/>
          <w:sz w:val="20"/>
          <w:szCs w:val="20"/>
        </w:rPr>
        <w:t>;</w:t>
      </w:r>
    </w:p>
    <w:p w14:paraId="5EE5612C" w14:textId="608F6672" w:rsidR="00764160" w:rsidRPr="00AA05A9" w:rsidRDefault="0081081C" w:rsidP="002D33C0">
      <w:pPr>
        <w:pStyle w:val="ListParagraph"/>
        <w:numPr>
          <w:ilvl w:val="1"/>
          <w:numId w:val="106"/>
        </w:numPr>
        <w:tabs>
          <w:tab w:val="left" w:pos="2227"/>
        </w:tabs>
        <w:spacing w:before="170"/>
        <w:ind w:left="2227" w:right="720" w:hanging="244"/>
        <w:rPr>
          <w:rFonts w:ascii="Sylfaen" w:hAnsi="Sylfaen"/>
          <w:strike/>
          <w:sz w:val="20"/>
          <w:szCs w:val="20"/>
        </w:rPr>
      </w:pPr>
      <w:r w:rsidRPr="00AA05A9">
        <w:rPr>
          <w:rFonts w:ascii="Sylfaen" w:hAnsi="Sylfaen"/>
          <w:strike/>
          <w:sz w:val="20"/>
          <w:szCs w:val="20"/>
        </w:rPr>
        <w:t xml:space="preserve">  </w:t>
      </w:r>
      <w:r w:rsidR="002D33C0" w:rsidRPr="00AA05A9">
        <w:rPr>
          <w:rFonts w:ascii="Sylfaen" w:hAnsi="Sylfaen" w:cs="Sylfaen"/>
          <w:strike/>
          <w:sz w:val="20"/>
          <w:szCs w:val="20"/>
        </w:rPr>
        <w:t>საინვესტიციო</w:t>
      </w:r>
      <w:r w:rsidR="002D33C0" w:rsidRPr="00AA05A9">
        <w:rPr>
          <w:rFonts w:ascii="Sylfaen" w:hAnsi="Sylfaen"/>
          <w:strike/>
          <w:sz w:val="20"/>
          <w:szCs w:val="20"/>
        </w:rPr>
        <w:t xml:space="preserve"> </w:t>
      </w:r>
      <w:r w:rsidR="002D33C0" w:rsidRPr="00AA05A9">
        <w:rPr>
          <w:rFonts w:ascii="Sylfaen" w:hAnsi="Sylfaen" w:cs="Sylfaen"/>
          <w:strike/>
          <w:sz w:val="20"/>
          <w:szCs w:val="20"/>
        </w:rPr>
        <w:t>ქონებისა</w:t>
      </w:r>
      <w:r w:rsidR="002D33C0" w:rsidRPr="00AA05A9">
        <w:rPr>
          <w:rFonts w:ascii="Sylfaen" w:hAnsi="Sylfaen"/>
          <w:strike/>
          <w:sz w:val="20"/>
          <w:szCs w:val="20"/>
        </w:rPr>
        <w:t xml:space="preserve"> </w:t>
      </w:r>
      <w:r w:rsidR="002D33C0" w:rsidRPr="00AA05A9">
        <w:rPr>
          <w:rFonts w:ascii="Sylfaen" w:hAnsi="Sylfaen" w:cs="Sylfaen"/>
          <w:strike/>
          <w:sz w:val="20"/>
          <w:szCs w:val="20"/>
        </w:rPr>
        <w:t>და</w:t>
      </w:r>
      <w:r w:rsidR="002D33C0" w:rsidRPr="00AA05A9">
        <w:rPr>
          <w:rFonts w:ascii="Sylfaen" w:hAnsi="Sylfaen"/>
          <w:strike/>
          <w:sz w:val="20"/>
          <w:szCs w:val="20"/>
        </w:rPr>
        <w:t xml:space="preserve"> </w:t>
      </w:r>
      <w:r w:rsidR="002D33C0" w:rsidRPr="00AA05A9">
        <w:rPr>
          <w:rFonts w:ascii="Sylfaen" w:hAnsi="Sylfaen" w:cs="Sylfaen"/>
          <w:strike/>
          <w:sz w:val="20"/>
          <w:szCs w:val="20"/>
        </w:rPr>
        <w:t>სხვა</w:t>
      </w:r>
      <w:r w:rsidR="002D33C0" w:rsidRPr="00AA05A9">
        <w:rPr>
          <w:rFonts w:ascii="Sylfaen" w:hAnsi="Sylfaen"/>
          <w:strike/>
          <w:sz w:val="20"/>
          <w:szCs w:val="20"/>
        </w:rPr>
        <w:t xml:space="preserve"> </w:t>
      </w:r>
      <w:r w:rsidR="002D33C0" w:rsidRPr="00AA05A9">
        <w:rPr>
          <w:rFonts w:ascii="Sylfaen" w:hAnsi="Sylfaen" w:cs="Sylfaen"/>
          <w:strike/>
          <w:sz w:val="20"/>
          <w:szCs w:val="20"/>
        </w:rPr>
        <w:t>აქტივების</w:t>
      </w:r>
      <w:r w:rsidR="002D33C0" w:rsidRPr="00AA05A9">
        <w:rPr>
          <w:rFonts w:ascii="Sylfaen" w:hAnsi="Sylfaen"/>
          <w:strike/>
          <w:sz w:val="20"/>
          <w:szCs w:val="20"/>
        </w:rPr>
        <w:t xml:space="preserve"> </w:t>
      </w:r>
      <w:r w:rsidR="002D33C0" w:rsidRPr="00AA05A9">
        <w:rPr>
          <w:rFonts w:ascii="Sylfaen" w:hAnsi="Sylfaen" w:cs="Sylfaen"/>
          <w:strike/>
          <w:sz w:val="20"/>
          <w:szCs w:val="20"/>
        </w:rPr>
        <w:t>გაერთიანებით</w:t>
      </w:r>
      <w:r w:rsidR="002D33C0" w:rsidRPr="00AA05A9">
        <w:rPr>
          <w:rFonts w:ascii="Sylfaen" w:hAnsi="Sylfaen"/>
          <w:strike/>
          <w:sz w:val="20"/>
          <w:szCs w:val="20"/>
        </w:rPr>
        <w:t xml:space="preserve"> </w:t>
      </w:r>
      <w:r w:rsidR="002D33C0" w:rsidRPr="00AA05A9">
        <w:rPr>
          <w:rFonts w:ascii="Sylfaen" w:hAnsi="Sylfaen" w:cs="Sylfaen"/>
          <w:strike/>
          <w:sz w:val="20"/>
          <w:szCs w:val="20"/>
        </w:rPr>
        <w:t>მიღებული</w:t>
      </w:r>
      <w:r w:rsidR="002D33C0" w:rsidRPr="00AA05A9">
        <w:rPr>
          <w:rFonts w:ascii="Sylfaen" w:hAnsi="Sylfaen"/>
          <w:strike/>
          <w:sz w:val="20"/>
          <w:szCs w:val="20"/>
        </w:rPr>
        <w:t xml:space="preserve">  </w:t>
      </w:r>
      <w:r w:rsidR="002D33C0" w:rsidRPr="00AA05A9">
        <w:rPr>
          <w:rFonts w:ascii="Sylfaen" w:hAnsi="Sylfaen" w:cs="Sylfaen"/>
          <w:strike/>
          <w:sz w:val="20"/>
          <w:szCs w:val="20"/>
        </w:rPr>
        <w:t>სინერგია</w:t>
      </w:r>
      <w:r w:rsidRPr="00AA05A9">
        <w:rPr>
          <w:rFonts w:ascii="Sylfaen" w:hAnsi="Sylfaen"/>
          <w:strike/>
          <w:sz w:val="20"/>
          <w:szCs w:val="20"/>
        </w:rPr>
        <w:t>;</w:t>
      </w:r>
    </w:p>
    <w:p w14:paraId="20CDCDFF" w14:textId="7094477F" w:rsidR="00764160" w:rsidRPr="00AA05A9" w:rsidRDefault="0081081C" w:rsidP="002D33C0">
      <w:pPr>
        <w:pStyle w:val="ListParagraph"/>
        <w:numPr>
          <w:ilvl w:val="1"/>
          <w:numId w:val="106"/>
        </w:numPr>
        <w:tabs>
          <w:tab w:val="left" w:pos="2215"/>
        </w:tabs>
        <w:spacing w:before="170"/>
        <w:ind w:left="2227" w:right="720" w:hanging="244"/>
        <w:rPr>
          <w:rFonts w:ascii="Sylfaen" w:hAnsi="Sylfaen"/>
          <w:strike/>
          <w:sz w:val="20"/>
          <w:szCs w:val="20"/>
        </w:rPr>
      </w:pPr>
      <w:r w:rsidRPr="00AA05A9">
        <w:rPr>
          <w:rFonts w:ascii="Sylfaen" w:hAnsi="Sylfaen"/>
          <w:strike/>
          <w:sz w:val="20"/>
          <w:szCs w:val="20"/>
        </w:rPr>
        <w:t xml:space="preserve">  </w:t>
      </w:r>
      <w:r w:rsidR="002D33C0" w:rsidRPr="00AA05A9">
        <w:rPr>
          <w:rFonts w:ascii="Sylfaen" w:hAnsi="Sylfaen" w:cs="Sylfaen"/>
          <w:strike/>
          <w:sz w:val="20"/>
          <w:szCs w:val="20"/>
        </w:rPr>
        <w:t>მხოლოდ</w:t>
      </w:r>
      <w:r w:rsidR="002D33C0" w:rsidRPr="00AA05A9">
        <w:rPr>
          <w:rFonts w:ascii="Sylfaen" w:hAnsi="Sylfaen"/>
          <w:strike/>
          <w:sz w:val="20"/>
          <w:szCs w:val="20"/>
        </w:rPr>
        <w:t xml:space="preserve"> </w:t>
      </w:r>
      <w:r w:rsidR="002D33C0" w:rsidRPr="00AA05A9">
        <w:rPr>
          <w:rFonts w:ascii="Sylfaen" w:hAnsi="Sylfaen" w:cs="Sylfaen"/>
          <w:strike/>
          <w:sz w:val="20"/>
          <w:szCs w:val="20"/>
        </w:rPr>
        <w:t>ამჟამინდელ</w:t>
      </w:r>
      <w:r w:rsidR="002D33C0" w:rsidRPr="00AA05A9">
        <w:rPr>
          <w:rFonts w:ascii="Sylfaen" w:hAnsi="Sylfaen"/>
          <w:strike/>
          <w:sz w:val="20"/>
          <w:szCs w:val="20"/>
        </w:rPr>
        <w:t xml:space="preserve"> </w:t>
      </w:r>
      <w:r w:rsidR="002D33C0" w:rsidRPr="00AA05A9">
        <w:rPr>
          <w:rFonts w:ascii="Sylfaen" w:hAnsi="Sylfaen" w:cs="Sylfaen"/>
          <w:strike/>
          <w:sz w:val="20"/>
          <w:szCs w:val="20"/>
        </w:rPr>
        <w:t>მფლობელთან</w:t>
      </w:r>
      <w:r w:rsidR="002D33C0" w:rsidRPr="00AA05A9">
        <w:rPr>
          <w:rFonts w:ascii="Sylfaen" w:hAnsi="Sylfaen"/>
          <w:strike/>
          <w:sz w:val="20"/>
          <w:szCs w:val="20"/>
        </w:rPr>
        <w:t xml:space="preserve"> </w:t>
      </w:r>
      <w:r w:rsidR="002D33C0" w:rsidRPr="00AA05A9">
        <w:rPr>
          <w:rFonts w:ascii="Sylfaen" w:hAnsi="Sylfaen" w:cs="Sylfaen"/>
          <w:strike/>
          <w:sz w:val="20"/>
          <w:szCs w:val="20"/>
        </w:rPr>
        <w:t>დაკავშირებულისპეციფიკური</w:t>
      </w:r>
      <w:r w:rsidR="002D33C0" w:rsidRPr="00AA05A9">
        <w:rPr>
          <w:rFonts w:ascii="Sylfaen" w:hAnsi="Sylfaen"/>
          <w:strike/>
          <w:sz w:val="20"/>
          <w:szCs w:val="20"/>
        </w:rPr>
        <w:t xml:space="preserve"> </w:t>
      </w:r>
      <w:r w:rsidR="002D33C0" w:rsidRPr="00AA05A9">
        <w:rPr>
          <w:rFonts w:ascii="Sylfaen" w:hAnsi="Sylfaen" w:cs="Sylfaen"/>
          <w:strike/>
          <w:sz w:val="20"/>
          <w:szCs w:val="20"/>
        </w:rPr>
        <w:t>იურიდიული</w:t>
      </w:r>
      <w:r w:rsidR="002D33C0" w:rsidRPr="00AA05A9">
        <w:rPr>
          <w:rFonts w:ascii="Sylfaen" w:hAnsi="Sylfaen"/>
          <w:strike/>
          <w:sz w:val="20"/>
          <w:szCs w:val="20"/>
        </w:rPr>
        <w:t xml:space="preserve"> </w:t>
      </w:r>
      <w:r w:rsidR="002D33C0" w:rsidRPr="00AA05A9">
        <w:rPr>
          <w:rFonts w:ascii="Sylfaen" w:hAnsi="Sylfaen" w:cs="Sylfaen"/>
          <w:strike/>
          <w:sz w:val="20"/>
          <w:szCs w:val="20"/>
        </w:rPr>
        <w:t>უფლებები</w:t>
      </w:r>
      <w:r w:rsidR="002D33C0" w:rsidRPr="00AA05A9">
        <w:rPr>
          <w:rFonts w:ascii="Sylfaen" w:hAnsi="Sylfaen"/>
          <w:strike/>
          <w:sz w:val="20"/>
          <w:szCs w:val="20"/>
        </w:rPr>
        <w:t xml:space="preserve"> </w:t>
      </w:r>
      <w:r w:rsidR="002D33C0" w:rsidRPr="00AA05A9">
        <w:rPr>
          <w:rFonts w:ascii="Sylfaen" w:hAnsi="Sylfaen" w:cs="Sylfaen"/>
          <w:strike/>
          <w:sz w:val="20"/>
          <w:szCs w:val="20"/>
        </w:rPr>
        <w:t>ან</w:t>
      </w:r>
      <w:r w:rsidR="002D33C0" w:rsidRPr="00AA05A9">
        <w:rPr>
          <w:rFonts w:ascii="Sylfaen" w:hAnsi="Sylfaen"/>
          <w:strike/>
          <w:sz w:val="20"/>
          <w:szCs w:val="20"/>
        </w:rPr>
        <w:t xml:space="preserve"> </w:t>
      </w:r>
      <w:r w:rsidR="002D33C0" w:rsidRPr="00AA05A9">
        <w:rPr>
          <w:rFonts w:ascii="Sylfaen" w:hAnsi="Sylfaen" w:cs="Sylfaen"/>
          <w:strike/>
          <w:sz w:val="20"/>
          <w:szCs w:val="20"/>
        </w:rPr>
        <w:t>შეზღუდვა</w:t>
      </w:r>
      <w:r w:rsidR="002D33C0" w:rsidRPr="00AA05A9">
        <w:rPr>
          <w:rFonts w:ascii="Sylfaen" w:hAnsi="Sylfaen"/>
          <w:strike/>
          <w:sz w:val="20"/>
          <w:szCs w:val="20"/>
        </w:rPr>
        <w:t xml:space="preserve">; </w:t>
      </w:r>
      <w:r w:rsidR="002D33C0" w:rsidRPr="00AA05A9">
        <w:rPr>
          <w:rFonts w:ascii="Sylfaen" w:hAnsi="Sylfaen" w:cs="Sylfaen"/>
          <w:strike/>
          <w:sz w:val="20"/>
          <w:szCs w:val="20"/>
        </w:rPr>
        <w:t>და</w:t>
      </w:r>
    </w:p>
    <w:p w14:paraId="12647087" w14:textId="676C0E5A" w:rsidR="00764160" w:rsidRPr="00AA05A9" w:rsidRDefault="0081081C" w:rsidP="002D33C0">
      <w:pPr>
        <w:pStyle w:val="ListParagraph"/>
        <w:numPr>
          <w:ilvl w:val="1"/>
          <w:numId w:val="106"/>
        </w:numPr>
        <w:tabs>
          <w:tab w:val="left" w:pos="2227"/>
        </w:tabs>
        <w:spacing w:before="170"/>
        <w:ind w:left="2227" w:right="720" w:hanging="244"/>
        <w:rPr>
          <w:rFonts w:ascii="Sylfaen" w:hAnsi="Sylfaen"/>
          <w:sz w:val="20"/>
          <w:szCs w:val="20"/>
        </w:rPr>
      </w:pPr>
      <w:r w:rsidRPr="00AA05A9">
        <w:rPr>
          <w:rFonts w:ascii="Sylfaen" w:hAnsi="Sylfaen"/>
          <w:strike/>
          <w:sz w:val="20"/>
          <w:szCs w:val="20"/>
        </w:rPr>
        <w:lastRenderedPageBreak/>
        <w:t xml:space="preserve">  </w:t>
      </w:r>
      <w:r w:rsidR="002D33C0" w:rsidRPr="00AA05A9">
        <w:rPr>
          <w:rFonts w:ascii="Sylfaen" w:hAnsi="Sylfaen" w:cs="Sylfaen"/>
          <w:strike/>
          <w:sz w:val="20"/>
          <w:szCs w:val="20"/>
        </w:rPr>
        <w:t>მხოლოდ</w:t>
      </w:r>
      <w:r w:rsidR="002D33C0" w:rsidRPr="00AA05A9">
        <w:rPr>
          <w:rFonts w:ascii="Sylfaen" w:hAnsi="Sylfaen"/>
          <w:strike/>
          <w:sz w:val="20"/>
          <w:szCs w:val="20"/>
        </w:rPr>
        <w:t xml:space="preserve"> </w:t>
      </w:r>
      <w:r w:rsidR="002D33C0" w:rsidRPr="00AA05A9">
        <w:rPr>
          <w:rFonts w:ascii="Sylfaen" w:hAnsi="Sylfaen" w:cs="Sylfaen"/>
          <w:strike/>
          <w:sz w:val="20"/>
          <w:szCs w:val="20"/>
        </w:rPr>
        <w:t>ამჟამინდელი</w:t>
      </w:r>
      <w:r w:rsidR="002D33C0" w:rsidRPr="00AA05A9">
        <w:rPr>
          <w:rFonts w:ascii="Sylfaen" w:hAnsi="Sylfaen"/>
          <w:strike/>
          <w:sz w:val="20"/>
          <w:szCs w:val="20"/>
        </w:rPr>
        <w:t xml:space="preserve"> </w:t>
      </w:r>
      <w:r w:rsidR="002D33C0" w:rsidRPr="00AA05A9">
        <w:rPr>
          <w:rFonts w:ascii="Sylfaen" w:hAnsi="Sylfaen" w:cs="Sylfaen"/>
          <w:strike/>
          <w:sz w:val="20"/>
          <w:szCs w:val="20"/>
        </w:rPr>
        <w:t>მფლობელისათვის</w:t>
      </w:r>
      <w:r w:rsidR="002D33C0" w:rsidRPr="00AA05A9">
        <w:rPr>
          <w:rFonts w:ascii="Sylfaen" w:hAnsi="Sylfaen"/>
          <w:strike/>
          <w:sz w:val="20"/>
          <w:szCs w:val="20"/>
        </w:rPr>
        <w:t xml:space="preserve"> </w:t>
      </w:r>
      <w:r w:rsidR="002D33C0" w:rsidRPr="00AA05A9">
        <w:rPr>
          <w:rFonts w:ascii="Sylfaen" w:hAnsi="Sylfaen" w:cs="Sylfaen"/>
          <w:strike/>
          <w:sz w:val="20"/>
          <w:szCs w:val="20"/>
        </w:rPr>
        <w:t>დამახასიათებელი</w:t>
      </w:r>
      <w:r w:rsidR="002D33C0" w:rsidRPr="00AA05A9">
        <w:rPr>
          <w:rFonts w:ascii="Sylfaen" w:hAnsi="Sylfaen"/>
          <w:strike/>
          <w:sz w:val="20"/>
          <w:szCs w:val="20"/>
          <w:lang w:val="ka-GE"/>
        </w:rPr>
        <w:t xml:space="preserve"> </w:t>
      </w:r>
      <w:r w:rsidR="002D33C0" w:rsidRPr="00AA05A9">
        <w:rPr>
          <w:rFonts w:ascii="Sylfaen" w:hAnsi="Sylfaen" w:cs="Sylfaen"/>
          <w:strike/>
          <w:sz w:val="20"/>
          <w:szCs w:val="20"/>
        </w:rPr>
        <w:t>სპეციფიკური</w:t>
      </w:r>
      <w:r w:rsidR="002D33C0" w:rsidRPr="00AA05A9">
        <w:rPr>
          <w:rFonts w:ascii="Sylfaen" w:hAnsi="Sylfaen"/>
          <w:strike/>
          <w:sz w:val="20"/>
          <w:szCs w:val="20"/>
        </w:rPr>
        <w:t xml:space="preserve"> </w:t>
      </w:r>
      <w:r w:rsidR="002D33C0" w:rsidRPr="00AA05A9">
        <w:rPr>
          <w:rFonts w:ascii="Sylfaen" w:hAnsi="Sylfaen" w:cs="Sylfaen"/>
          <w:strike/>
          <w:sz w:val="20"/>
          <w:szCs w:val="20"/>
        </w:rPr>
        <w:t>საგადასახადო</w:t>
      </w:r>
      <w:r w:rsidR="002D33C0" w:rsidRPr="00AA05A9">
        <w:rPr>
          <w:rFonts w:ascii="Sylfaen" w:hAnsi="Sylfaen"/>
          <w:strike/>
          <w:sz w:val="20"/>
          <w:szCs w:val="20"/>
        </w:rPr>
        <w:t xml:space="preserve"> </w:t>
      </w:r>
      <w:r w:rsidR="002D33C0" w:rsidRPr="00AA05A9">
        <w:rPr>
          <w:rFonts w:ascii="Sylfaen" w:hAnsi="Sylfaen" w:cs="Sylfaen"/>
          <w:strike/>
          <w:sz w:val="20"/>
          <w:szCs w:val="20"/>
        </w:rPr>
        <w:t>ტვირთი</w:t>
      </w:r>
      <w:r w:rsidR="002D33C0" w:rsidRPr="00AA05A9">
        <w:rPr>
          <w:rFonts w:ascii="Sylfaen" w:hAnsi="Sylfaen"/>
          <w:strike/>
          <w:sz w:val="20"/>
          <w:szCs w:val="20"/>
        </w:rPr>
        <w:t xml:space="preserve">  </w:t>
      </w:r>
      <w:r w:rsidR="002D33C0" w:rsidRPr="00AA05A9">
        <w:rPr>
          <w:rFonts w:ascii="Sylfaen" w:hAnsi="Sylfaen" w:cs="Sylfaen"/>
          <w:strike/>
          <w:sz w:val="20"/>
          <w:szCs w:val="20"/>
        </w:rPr>
        <w:t>ან</w:t>
      </w:r>
      <w:r w:rsidR="002D33C0" w:rsidRPr="00AA05A9">
        <w:rPr>
          <w:rFonts w:ascii="Sylfaen" w:hAnsi="Sylfaen"/>
          <w:strike/>
          <w:sz w:val="20"/>
          <w:szCs w:val="20"/>
        </w:rPr>
        <w:t xml:space="preserve">  </w:t>
      </w:r>
      <w:r w:rsidR="002D33C0" w:rsidRPr="00AA05A9">
        <w:rPr>
          <w:rFonts w:ascii="Sylfaen" w:hAnsi="Sylfaen" w:cs="Sylfaen"/>
          <w:strike/>
          <w:sz w:val="20"/>
          <w:szCs w:val="20"/>
        </w:rPr>
        <w:t>შეღავათები</w:t>
      </w:r>
      <w:r w:rsidRPr="00AA05A9">
        <w:rPr>
          <w:rFonts w:ascii="Sylfaen" w:hAnsi="Sylfaen"/>
          <w:strike/>
          <w:sz w:val="20"/>
          <w:szCs w:val="20"/>
        </w:rPr>
        <w:t>.</w:t>
      </w:r>
      <w:r w:rsidRPr="00AA05A9">
        <w:rPr>
          <w:rFonts w:ascii="Sylfaen" w:hAnsi="Sylfaen"/>
          <w:spacing w:val="-4"/>
          <w:sz w:val="20"/>
          <w:szCs w:val="20"/>
        </w:rPr>
        <w:t xml:space="preserve"> </w:t>
      </w:r>
      <w:r w:rsidR="00160B92" w:rsidRPr="00AA05A9">
        <w:rPr>
          <w:rFonts w:ascii="Sylfaen" w:hAnsi="Sylfaen"/>
          <w:spacing w:val="-2"/>
          <w:sz w:val="20"/>
          <w:szCs w:val="20"/>
          <w:u w:val="single"/>
        </w:rPr>
        <w:t>[</w:t>
      </w:r>
      <w:r w:rsidR="00160B92" w:rsidRPr="00AA05A9">
        <w:rPr>
          <w:rFonts w:ascii="Sylfaen" w:hAnsi="Sylfaen" w:cs="Sylfaen"/>
          <w:spacing w:val="-2"/>
          <w:sz w:val="20"/>
          <w:szCs w:val="20"/>
          <w:u w:val="single"/>
        </w:rPr>
        <w:t>ამოღებულია</w:t>
      </w:r>
      <w:r w:rsidR="00160B92" w:rsidRPr="00AA05A9">
        <w:rPr>
          <w:rFonts w:ascii="Sylfaen" w:hAnsi="Sylfaen"/>
          <w:spacing w:val="-2"/>
          <w:sz w:val="20"/>
          <w:szCs w:val="20"/>
          <w:u w:val="single"/>
        </w:rPr>
        <w:t>]</w:t>
      </w:r>
    </w:p>
    <w:p w14:paraId="323DAA0F" w14:textId="655CFE06" w:rsidR="00764160" w:rsidRPr="00AA05A9" w:rsidRDefault="00B42F88">
      <w:pPr>
        <w:pStyle w:val="ListParagraph"/>
        <w:numPr>
          <w:ilvl w:val="0"/>
          <w:numId w:val="106"/>
        </w:numPr>
        <w:tabs>
          <w:tab w:val="left" w:pos="1981"/>
          <w:tab w:val="left" w:pos="1983"/>
        </w:tabs>
        <w:spacing w:before="169" w:line="292" w:lineRule="auto"/>
        <w:ind w:right="716"/>
        <w:rPr>
          <w:rFonts w:ascii="Sylfaen" w:hAnsi="Sylfaen"/>
          <w:sz w:val="20"/>
          <w:szCs w:val="20"/>
        </w:rPr>
      </w:pPr>
      <w:r w:rsidRPr="00AA05A9">
        <w:rPr>
          <w:rFonts w:ascii="Sylfaen" w:hAnsi="Sylfaen" w:cs="Sylfaen"/>
          <w:sz w:val="20"/>
          <w:szCs w:val="20"/>
        </w:rPr>
        <w:t>სამართლიანი ღირებულებით</w:t>
      </w:r>
      <w:r w:rsidR="00F015F8" w:rsidRPr="00AA05A9">
        <w:rPr>
          <w:rFonts w:ascii="Sylfaen" w:hAnsi="Sylfaen"/>
          <w:sz w:val="20"/>
          <w:szCs w:val="20"/>
        </w:rPr>
        <w:t xml:space="preserve"> </w:t>
      </w:r>
      <w:r w:rsidR="00F015F8" w:rsidRPr="00AA05A9">
        <w:rPr>
          <w:rFonts w:ascii="Sylfaen" w:hAnsi="Sylfaen" w:cs="Sylfaen"/>
          <w:sz w:val="20"/>
          <w:szCs w:val="20"/>
        </w:rPr>
        <w:t>აღრიცხვის</w:t>
      </w:r>
      <w:r w:rsidR="00F015F8" w:rsidRPr="00AA05A9">
        <w:rPr>
          <w:rFonts w:ascii="Sylfaen" w:hAnsi="Sylfaen"/>
          <w:sz w:val="20"/>
          <w:szCs w:val="20"/>
        </w:rPr>
        <w:t xml:space="preserve"> </w:t>
      </w:r>
      <w:r w:rsidR="00F015F8" w:rsidRPr="00AA05A9">
        <w:rPr>
          <w:rFonts w:ascii="Sylfaen" w:hAnsi="Sylfaen" w:cs="Sylfaen"/>
          <w:strike/>
          <w:sz w:val="20"/>
          <w:szCs w:val="20"/>
        </w:rPr>
        <w:t>მოდელის</w:t>
      </w:r>
      <w:r w:rsidR="00F015F8" w:rsidRPr="00AA05A9">
        <w:rPr>
          <w:rFonts w:ascii="Sylfaen" w:hAnsi="Sylfaen"/>
          <w:sz w:val="20"/>
          <w:szCs w:val="20"/>
        </w:rPr>
        <w:t xml:space="preserve"> </w:t>
      </w:r>
      <w:r w:rsidR="00F015F8" w:rsidRPr="00AA05A9">
        <w:rPr>
          <w:rFonts w:ascii="Sylfaen" w:hAnsi="Sylfaen" w:cs="Sylfaen"/>
          <w:sz w:val="20"/>
          <w:szCs w:val="20"/>
          <w:u w:val="single"/>
          <w:lang w:val="ka-GE"/>
        </w:rPr>
        <w:t>საფუძვლის</w:t>
      </w:r>
      <w:r w:rsidR="00F015F8" w:rsidRPr="00AA05A9">
        <w:rPr>
          <w:rFonts w:ascii="Sylfaen" w:hAnsi="Sylfaen" w:cs="Sylfaen"/>
          <w:sz w:val="20"/>
          <w:szCs w:val="20"/>
          <w:lang w:val="ka-GE"/>
        </w:rPr>
        <w:t xml:space="preserve"> </w:t>
      </w:r>
      <w:r w:rsidR="00F015F8" w:rsidRPr="00AA05A9">
        <w:rPr>
          <w:rFonts w:ascii="Sylfaen" w:hAnsi="Sylfaen" w:cs="Sylfaen"/>
          <w:sz w:val="20"/>
          <w:szCs w:val="20"/>
        </w:rPr>
        <w:t>შესაბამისად</w:t>
      </w:r>
      <w:r w:rsidR="00F015F8" w:rsidRPr="00AA05A9">
        <w:rPr>
          <w:rFonts w:ascii="Sylfaen" w:hAnsi="Sylfaen"/>
          <w:sz w:val="20"/>
          <w:szCs w:val="20"/>
        </w:rPr>
        <w:t>,</w:t>
      </w:r>
      <w:r w:rsidR="00F015F8" w:rsidRPr="00AA05A9">
        <w:rPr>
          <w:rFonts w:ascii="Sylfaen" w:hAnsi="Sylfaen"/>
          <w:sz w:val="20"/>
          <w:szCs w:val="20"/>
          <w:lang w:val="ka-GE"/>
        </w:rPr>
        <w:t xml:space="preserve"> </w:t>
      </w:r>
      <w:r w:rsidR="00F015F8" w:rsidRPr="00AA05A9">
        <w:rPr>
          <w:rFonts w:ascii="Sylfaen" w:hAnsi="Sylfaen" w:cs="Sylfaen"/>
          <w:sz w:val="20"/>
          <w:szCs w:val="20"/>
        </w:rPr>
        <w:t>საინვესტიციო</w:t>
      </w:r>
      <w:r w:rsidR="00F015F8" w:rsidRPr="00AA05A9">
        <w:rPr>
          <w:rFonts w:ascii="Sylfaen" w:hAnsi="Sylfaen"/>
          <w:sz w:val="20"/>
          <w:szCs w:val="20"/>
        </w:rPr>
        <w:t xml:space="preserve"> </w:t>
      </w:r>
      <w:r w:rsidR="00F015F8" w:rsidRPr="00AA05A9">
        <w:rPr>
          <w:rFonts w:ascii="Sylfaen" w:hAnsi="Sylfaen" w:cs="Sylfaen"/>
          <w:sz w:val="20"/>
          <w:szCs w:val="20"/>
        </w:rPr>
        <w:t>ქონების</w:t>
      </w:r>
      <w:r w:rsidR="00F015F8" w:rsidRPr="00AA05A9">
        <w:rPr>
          <w:rFonts w:ascii="Sylfaen" w:hAnsi="Sylfaen"/>
          <w:sz w:val="20"/>
          <w:szCs w:val="20"/>
        </w:rPr>
        <w:t xml:space="preserve"> </w:t>
      </w:r>
      <w:r w:rsidR="00F015F8" w:rsidRPr="00AA05A9">
        <w:rPr>
          <w:rFonts w:ascii="Sylfaen" w:hAnsi="Sylfaen" w:cs="Sylfaen"/>
          <w:sz w:val="20"/>
          <w:szCs w:val="20"/>
        </w:rPr>
        <w:t>საბალანსო</w:t>
      </w:r>
      <w:r w:rsidR="00F015F8" w:rsidRPr="00AA05A9">
        <w:rPr>
          <w:rFonts w:ascii="Sylfaen" w:hAnsi="Sylfaen"/>
          <w:sz w:val="20"/>
          <w:szCs w:val="20"/>
        </w:rPr>
        <w:t xml:space="preserve"> </w:t>
      </w:r>
      <w:r w:rsidR="00F015F8" w:rsidRPr="00AA05A9">
        <w:rPr>
          <w:rFonts w:ascii="Sylfaen" w:hAnsi="Sylfaen" w:cs="Sylfaen"/>
          <w:sz w:val="20"/>
          <w:szCs w:val="20"/>
        </w:rPr>
        <w:t>ღირებულების</w:t>
      </w:r>
      <w:r w:rsidR="00F015F8" w:rsidRPr="00AA05A9">
        <w:rPr>
          <w:rFonts w:ascii="Sylfaen" w:hAnsi="Sylfaen"/>
          <w:sz w:val="20"/>
          <w:szCs w:val="20"/>
        </w:rPr>
        <w:t xml:space="preserve"> </w:t>
      </w:r>
      <w:r w:rsidR="00F015F8" w:rsidRPr="00AA05A9">
        <w:rPr>
          <w:rFonts w:ascii="Sylfaen" w:hAnsi="Sylfaen" w:cs="Sylfaen"/>
          <w:sz w:val="20"/>
          <w:szCs w:val="20"/>
        </w:rPr>
        <w:t>დადგენისას</w:t>
      </w:r>
      <w:r w:rsidR="00F015F8" w:rsidRPr="00AA05A9">
        <w:rPr>
          <w:rFonts w:ascii="Sylfaen" w:hAnsi="Sylfaen"/>
          <w:sz w:val="20"/>
          <w:szCs w:val="20"/>
        </w:rPr>
        <w:t>,</w:t>
      </w:r>
      <w:r w:rsidR="00F015F8" w:rsidRPr="00AA05A9">
        <w:rPr>
          <w:rFonts w:ascii="Sylfaen" w:hAnsi="Sylfaen"/>
          <w:sz w:val="20"/>
          <w:szCs w:val="20"/>
          <w:lang w:val="ka-GE"/>
        </w:rPr>
        <w:t xml:space="preserve"> </w:t>
      </w:r>
      <w:r w:rsidR="00F015F8" w:rsidRPr="00AA05A9">
        <w:rPr>
          <w:rFonts w:ascii="Sylfaen" w:hAnsi="Sylfaen" w:cs="Sylfaen"/>
          <w:sz w:val="20"/>
          <w:szCs w:val="20"/>
        </w:rPr>
        <w:t>ერთეულმა</w:t>
      </w:r>
      <w:r w:rsidR="00F015F8" w:rsidRPr="00AA05A9">
        <w:rPr>
          <w:rFonts w:ascii="Sylfaen" w:hAnsi="Sylfaen"/>
          <w:sz w:val="20"/>
          <w:szCs w:val="20"/>
        </w:rPr>
        <w:t xml:space="preserve"> </w:t>
      </w:r>
      <w:r w:rsidR="00F015F8" w:rsidRPr="00AA05A9">
        <w:rPr>
          <w:rFonts w:ascii="Sylfaen" w:hAnsi="Sylfaen" w:cs="Sylfaen"/>
          <w:sz w:val="20"/>
          <w:szCs w:val="20"/>
        </w:rPr>
        <w:t>თავიდან</w:t>
      </w:r>
      <w:r w:rsidR="00F015F8" w:rsidRPr="00AA05A9">
        <w:rPr>
          <w:rFonts w:ascii="Sylfaen" w:hAnsi="Sylfaen"/>
          <w:sz w:val="20"/>
          <w:szCs w:val="20"/>
        </w:rPr>
        <w:t xml:space="preserve"> </w:t>
      </w:r>
      <w:r w:rsidR="00F015F8" w:rsidRPr="00AA05A9">
        <w:rPr>
          <w:rFonts w:ascii="Sylfaen" w:hAnsi="Sylfaen" w:cs="Sylfaen"/>
          <w:sz w:val="20"/>
          <w:szCs w:val="20"/>
        </w:rPr>
        <w:t>უნდა</w:t>
      </w:r>
      <w:r w:rsidR="00F015F8" w:rsidRPr="00AA05A9">
        <w:rPr>
          <w:rFonts w:ascii="Sylfaen" w:hAnsi="Sylfaen"/>
          <w:sz w:val="20"/>
          <w:szCs w:val="20"/>
        </w:rPr>
        <w:t xml:space="preserve"> </w:t>
      </w:r>
      <w:r w:rsidR="00F015F8" w:rsidRPr="00AA05A9">
        <w:rPr>
          <w:rFonts w:ascii="Sylfaen" w:hAnsi="Sylfaen" w:cs="Sylfaen"/>
          <w:sz w:val="20"/>
          <w:szCs w:val="20"/>
        </w:rPr>
        <w:t>აიცილოს</w:t>
      </w:r>
      <w:r w:rsidR="00F015F8" w:rsidRPr="00AA05A9">
        <w:rPr>
          <w:rFonts w:ascii="Sylfaen" w:hAnsi="Sylfaen"/>
          <w:sz w:val="20"/>
          <w:szCs w:val="20"/>
        </w:rPr>
        <w:t xml:space="preserve"> </w:t>
      </w:r>
      <w:r w:rsidR="00F015F8" w:rsidRPr="00AA05A9">
        <w:rPr>
          <w:rFonts w:ascii="Sylfaen" w:hAnsi="Sylfaen" w:cs="Sylfaen"/>
          <w:sz w:val="20"/>
          <w:szCs w:val="20"/>
        </w:rPr>
        <w:t>იმ</w:t>
      </w:r>
      <w:r w:rsidR="00F015F8" w:rsidRPr="00AA05A9">
        <w:rPr>
          <w:rFonts w:ascii="Sylfaen" w:hAnsi="Sylfaen"/>
          <w:sz w:val="20"/>
          <w:szCs w:val="20"/>
        </w:rPr>
        <w:t xml:space="preserve"> </w:t>
      </w:r>
      <w:r w:rsidR="00F015F8" w:rsidRPr="00AA05A9">
        <w:rPr>
          <w:rFonts w:ascii="Sylfaen" w:hAnsi="Sylfaen" w:cs="Sylfaen"/>
          <w:sz w:val="20"/>
          <w:szCs w:val="20"/>
        </w:rPr>
        <w:t>აქტივებისა</w:t>
      </w:r>
      <w:r w:rsidR="00F015F8" w:rsidRPr="00AA05A9">
        <w:rPr>
          <w:rFonts w:ascii="Sylfaen" w:hAnsi="Sylfaen"/>
          <w:sz w:val="20"/>
          <w:szCs w:val="20"/>
        </w:rPr>
        <w:t xml:space="preserve"> </w:t>
      </w:r>
      <w:r w:rsidR="00F015F8" w:rsidRPr="00AA05A9">
        <w:rPr>
          <w:rFonts w:ascii="Sylfaen" w:hAnsi="Sylfaen" w:cs="Sylfaen"/>
          <w:sz w:val="20"/>
          <w:szCs w:val="20"/>
        </w:rPr>
        <w:t>და</w:t>
      </w:r>
      <w:r w:rsidR="00F015F8" w:rsidRPr="00AA05A9">
        <w:rPr>
          <w:rFonts w:ascii="Sylfaen" w:hAnsi="Sylfaen"/>
          <w:sz w:val="20"/>
          <w:szCs w:val="20"/>
          <w:lang w:val="ka-GE"/>
        </w:rPr>
        <w:t xml:space="preserve"> </w:t>
      </w:r>
      <w:r w:rsidR="00F015F8" w:rsidRPr="00AA05A9">
        <w:rPr>
          <w:rFonts w:ascii="Sylfaen" w:hAnsi="Sylfaen" w:cs="Sylfaen"/>
          <w:sz w:val="20"/>
          <w:szCs w:val="20"/>
        </w:rPr>
        <w:t>ვალდებულებების</w:t>
      </w:r>
      <w:r w:rsidR="00F015F8" w:rsidRPr="00AA05A9">
        <w:rPr>
          <w:rFonts w:ascii="Sylfaen" w:hAnsi="Sylfaen"/>
          <w:sz w:val="20"/>
          <w:szCs w:val="20"/>
        </w:rPr>
        <w:t xml:space="preserve"> </w:t>
      </w:r>
      <w:r w:rsidR="00F015F8" w:rsidRPr="00AA05A9">
        <w:rPr>
          <w:rFonts w:ascii="Sylfaen" w:hAnsi="Sylfaen" w:cs="Sylfaen"/>
          <w:sz w:val="20"/>
          <w:szCs w:val="20"/>
        </w:rPr>
        <w:t>ორმაგი</w:t>
      </w:r>
      <w:r w:rsidR="00F015F8" w:rsidRPr="00AA05A9">
        <w:rPr>
          <w:rFonts w:ascii="Sylfaen" w:hAnsi="Sylfaen"/>
          <w:sz w:val="20"/>
          <w:szCs w:val="20"/>
        </w:rPr>
        <w:t xml:space="preserve"> </w:t>
      </w:r>
      <w:r w:rsidR="00F015F8" w:rsidRPr="00AA05A9">
        <w:rPr>
          <w:rFonts w:ascii="Sylfaen" w:hAnsi="Sylfaen" w:cs="Sylfaen"/>
          <w:sz w:val="20"/>
          <w:szCs w:val="20"/>
        </w:rPr>
        <w:t>აღრიცხვა</w:t>
      </w:r>
      <w:r w:rsidR="00F015F8" w:rsidRPr="00AA05A9">
        <w:rPr>
          <w:rFonts w:ascii="Sylfaen" w:hAnsi="Sylfaen"/>
          <w:sz w:val="20"/>
          <w:szCs w:val="20"/>
        </w:rPr>
        <w:t xml:space="preserve">, </w:t>
      </w:r>
      <w:r w:rsidR="00F015F8" w:rsidRPr="00AA05A9">
        <w:rPr>
          <w:rFonts w:ascii="Sylfaen" w:hAnsi="Sylfaen" w:cs="Sylfaen"/>
          <w:sz w:val="20"/>
          <w:szCs w:val="20"/>
        </w:rPr>
        <w:t>რომლებიც</w:t>
      </w:r>
      <w:r w:rsidR="00F015F8" w:rsidRPr="00AA05A9">
        <w:rPr>
          <w:rFonts w:ascii="Sylfaen" w:hAnsi="Sylfaen"/>
          <w:sz w:val="20"/>
          <w:szCs w:val="20"/>
        </w:rPr>
        <w:t xml:space="preserve"> </w:t>
      </w:r>
      <w:r w:rsidR="00F015F8" w:rsidRPr="00AA05A9">
        <w:rPr>
          <w:rFonts w:ascii="Sylfaen" w:hAnsi="Sylfaen" w:cs="Sylfaen"/>
          <w:sz w:val="20"/>
          <w:szCs w:val="20"/>
        </w:rPr>
        <w:t>აღიარებულია</w:t>
      </w:r>
      <w:r w:rsidR="00F015F8" w:rsidRPr="00AA05A9">
        <w:rPr>
          <w:rFonts w:ascii="Sylfaen" w:hAnsi="Sylfaen"/>
          <w:sz w:val="20"/>
          <w:szCs w:val="20"/>
          <w:lang w:val="ka-GE"/>
        </w:rPr>
        <w:t xml:space="preserve"> </w:t>
      </w:r>
      <w:r w:rsidR="00F015F8" w:rsidRPr="00AA05A9">
        <w:rPr>
          <w:rFonts w:ascii="Sylfaen" w:hAnsi="Sylfaen" w:cs="Sylfaen"/>
          <w:sz w:val="20"/>
          <w:szCs w:val="20"/>
        </w:rPr>
        <w:t>ცალკე</w:t>
      </w:r>
      <w:r w:rsidR="00F015F8" w:rsidRPr="00AA05A9">
        <w:rPr>
          <w:rFonts w:ascii="Sylfaen" w:hAnsi="Sylfaen"/>
          <w:sz w:val="20"/>
          <w:szCs w:val="20"/>
        </w:rPr>
        <w:t xml:space="preserve"> </w:t>
      </w:r>
      <w:r w:rsidR="00F015F8" w:rsidRPr="00AA05A9">
        <w:rPr>
          <w:rFonts w:ascii="Sylfaen" w:hAnsi="Sylfaen" w:cs="Sylfaen"/>
          <w:sz w:val="20"/>
          <w:szCs w:val="20"/>
        </w:rPr>
        <w:t>აქტივებისა</w:t>
      </w:r>
      <w:r w:rsidR="00F015F8" w:rsidRPr="00AA05A9">
        <w:rPr>
          <w:rFonts w:ascii="Sylfaen" w:hAnsi="Sylfaen"/>
          <w:sz w:val="20"/>
          <w:szCs w:val="20"/>
        </w:rPr>
        <w:t xml:space="preserve"> </w:t>
      </w:r>
      <w:r w:rsidR="00F015F8" w:rsidRPr="00AA05A9">
        <w:rPr>
          <w:rFonts w:ascii="Sylfaen" w:hAnsi="Sylfaen" w:cs="Sylfaen"/>
          <w:sz w:val="20"/>
          <w:szCs w:val="20"/>
        </w:rPr>
        <w:t>და</w:t>
      </w:r>
      <w:r w:rsidR="00F015F8" w:rsidRPr="00AA05A9">
        <w:rPr>
          <w:rFonts w:ascii="Sylfaen" w:hAnsi="Sylfaen"/>
          <w:sz w:val="20"/>
          <w:szCs w:val="20"/>
        </w:rPr>
        <w:t xml:space="preserve"> </w:t>
      </w:r>
      <w:r w:rsidR="00F015F8" w:rsidRPr="00AA05A9">
        <w:rPr>
          <w:rFonts w:ascii="Sylfaen" w:hAnsi="Sylfaen" w:cs="Sylfaen"/>
          <w:sz w:val="20"/>
          <w:szCs w:val="20"/>
        </w:rPr>
        <w:t>ვალდებულებების</w:t>
      </w:r>
      <w:r w:rsidR="00F015F8" w:rsidRPr="00AA05A9">
        <w:rPr>
          <w:rFonts w:ascii="Sylfaen" w:hAnsi="Sylfaen"/>
          <w:sz w:val="20"/>
          <w:szCs w:val="20"/>
        </w:rPr>
        <w:t xml:space="preserve"> </w:t>
      </w:r>
      <w:r w:rsidR="00F015F8" w:rsidRPr="00AA05A9">
        <w:rPr>
          <w:rFonts w:ascii="Sylfaen" w:hAnsi="Sylfaen" w:cs="Sylfaen"/>
          <w:sz w:val="20"/>
          <w:szCs w:val="20"/>
        </w:rPr>
        <w:t>სახით</w:t>
      </w:r>
      <w:r w:rsidR="00F015F8" w:rsidRPr="00AA05A9">
        <w:rPr>
          <w:rFonts w:ascii="Sylfaen" w:hAnsi="Sylfaen"/>
          <w:sz w:val="20"/>
          <w:szCs w:val="20"/>
        </w:rPr>
        <w:t xml:space="preserve">. </w:t>
      </w:r>
      <w:r w:rsidR="00F015F8" w:rsidRPr="00AA05A9">
        <w:rPr>
          <w:rFonts w:ascii="Sylfaen" w:hAnsi="Sylfaen" w:cs="Sylfaen"/>
          <w:sz w:val="20"/>
          <w:szCs w:val="20"/>
        </w:rPr>
        <w:t>მაგალითად</w:t>
      </w:r>
      <w:r w:rsidR="0081081C" w:rsidRPr="00AA05A9">
        <w:rPr>
          <w:rFonts w:ascii="Sylfaen" w:hAnsi="Sylfaen"/>
          <w:spacing w:val="-2"/>
          <w:sz w:val="20"/>
          <w:szCs w:val="20"/>
        </w:rPr>
        <w:t>:</w:t>
      </w:r>
    </w:p>
    <w:p w14:paraId="02B1D213" w14:textId="097B7F98" w:rsidR="00764160" w:rsidRPr="00AA05A9" w:rsidRDefault="00F015F8">
      <w:pPr>
        <w:pStyle w:val="ListParagraph"/>
        <w:numPr>
          <w:ilvl w:val="1"/>
          <w:numId w:val="106"/>
        </w:numPr>
        <w:tabs>
          <w:tab w:val="left" w:pos="2526"/>
          <w:tab w:val="left" w:pos="2528"/>
        </w:tabs>
        <w:spacing w:before="119" w:line="292" w:lineRule="auto"/>
        <w:ind w:right="715"/>
        <w:rPr>
          <w:rFonts w:ascii="Sylfaen" w:hAnsi="Sylfaen"/>
          <w:sz w:val="20"/>
          <w:szCs w:val="20"/>
        </w:rPr>
      </w:pPr>
      <w:r w:rsidRPr="00AA05A9">
        <w:rPr>
          <w:rFonts w:ascii="Sylfaen" w:hAnsi="Sylfaen" w:cs="Sylfaen"/>
          <w:sz w:val="20"/>
          <w:szCs w:val="20"/>
        </w:rPr>
        <w:t>ისეთი</w:t>
      </w:r>
      <w:r w:rsidRPr="00AA05A9">
        <w:rPr>
          <w:rFonts w:ascii="Sylfaen" w:hAnsi="Sylfaen"/>
          <w:sz w:val="20"/>
          <w:szCs w:val="20"/>
        </w:rPr>
        <w:t xml:space="preserve"> </w:t>
      </w:r>
      <w:r w:rsidRPr="00AA05A9">
        <w:rPr>
          <w:rFonts w:ascii="Sylfaen" w:hAnsi="Sylfaen" w:cs="Sylfaen"/>
          <w:sz w:val="20"/>
          <w:szCs w:val="20"/>
        </w:rPr>
        <w:t>მანქანა</w:t>
      </w:r>
      <w:r w:rsidRPr="00AA05A9">
        <w:rPr>
          <w:rFonts w:ascii="Sylfaen" w:hAnsi="Sylfaen"/>
          <w:sz w:val="20"/>
          <w:szCs w:val="20"/>
        </w:rPr>
        <w:t>-</w:t>
      </w:r>
      <w:r w:rsidRPr="00AA05A9">
        <w:rPr>
          <w:rFonts w:ascii="Sylfaen" w:hAnsi="Sylfaen" w:cs="Sylfaen"/>
          <w:sz w:val="20"/>
          <w:szCs w:val="20"/>
        </w:rPr>
        <w:t>დანადგარები</w:t>
      </w:r>
      <w:r w:rsidRPr="00AA05A9">
        <w:rPr>
          <w:rFonts w:ascii="Sylfaen" w:hAnsi="Sylfaen"/>
          <w:sz w:val="20"/>
          <w:szCs w:val="20"/>
        </w:rPr>
        <w:t xml:space="preserve">, </w:t>
      </w:r>
      <w:r w:rsidRPr="00AA05A9">
        <w:rPr>
          <w:rFonts w:ascii="Sylfaen" w:hAnsi="Sylfaen" w:cs="Sylfaen"/>
          <w:sz w:val="20"/>
          <w:szCs w:val="20"/>
        </w:rPr>
        <w:t>როგორებიცაა</w:t>
      </w:r>
      <w:r w:rsidRPr="00AA05A9">
        <w:rPr>
          <w:rFonts w:ascii="Sylfaen" w:hAnsi="Sylfaen"/>
          <w:sz w:val="20"/>
          <w:szCs w:val="20"/>
        </w:rPr>
        <w:t xml:space="preserve"> </w:t>
      </w:r>
      <w:r w:rsidRPr="00AA05A9">
        <w:rPr>
          <w:rFonts w:ascii="Sylfaen" w:hAnsi="Sylfaen" w:cs="Sylfaen"/>
          <w:sz w:val="20"/>
          <w:szCs w:val="20"/>
        </w:rPr>
        <w:t>ლიფტები</w:t>
      </w:r>
      <w:r w:rsidRPr="00AA05A9">
        <w:rPr>
          <w:rFonts w:ascii="Sylfaen" w:hAnsi="Sylfaen"/>
          <w:sz w:val="20"/>
          <w:szCs w:val="20"/>
        </w:rPr>
        <w:t xml:space="preserve"> </w:t>
      </w:r>
      <w:r w:rsidRPr="00AA05A9">
        <w:rPr>
          <w:rFonts w:ascii="Sylfaen" w:hAnsi="Sylfaen" w:cs="Sylfaen"/>
          <w:sz w:val="20"/>
          <w:szCs w:val="20"/>
        </w:rPr>
        <w:t>და</w:t>
      </w:r>
      <w:r w:rsidRPr="00AA05A9">
        <w:rPr>
          <w:rFonts w:ascii="Sylfaen" w:hAnsi="Sylfaen"/>
          <w:sz w:val="20"/>
          <w:szCs w:val="20"/>
          <w:lang w:val="ka-GE"/>
        </w:rPr>
        <w:t xml:space="preserve"> </w:t>
      </w:r>
      <w:r w:rsidRPr="00AA05A9">
        <w:rPr>
          <w:rFonts w:ascii="Sylfaen" w:hAnsi="Sylfaen" w:cs="Sylfaen"/>
          <w:sz w:val="20"/>
          <w:szCs w:val="20"/>
        </w:rPr>
        <w:t>ჰაერის</w:t>
      </w:r>
      <w:r w:rsidRPr="00AA05A9">
        <w:rPr>
          <w:rFonts w:ascii="Sylfaen" w:hAnsi="Sylfaen"/>
          <w:sz w:val="20"/>
          <w:szCs w:val="20"/>
        </w:rPr>
        <w:t xml:space="preserve"> </w:t>
      </w:r>
      <w:r w:rsidRPr="00AA05A9">
        <w:rPr>
          <w:rFonts w:ascii="Sylfaen" w:hAnsi="Sylfaen" w:cs="Sylfaen"/>
          <w:sz w:val="20"/>
          <w:szCs w:val="20"/>
        </w:rPr>
        <w:t>კონდიცირების</w:t>
      </w:r>
      <w:r w:rsidRPr="00AA05A9">
        <w:rPr>
          <w:rFonts w:ascii="Sylfaen" w:hAnsi="Sylfaen"/>
          <w:sz w:val="20"/>
          <w:szCs w:val="20"/>
        </w:rPr>
        <w:t xml:space="preserve"> </w:t>
      </w:r>
      <w:r w:rsidRPr="00AA05A9">
        <w:rPr>
          <w:rFonts w:ascii="Sylfaen" w:hAnsi="Sylfaen" w:cs="Sylfaen"/>
          <w:sz w:val="20"/>
          <w:szCs w:val="20"/>
        </w:rPr>
        <w:t>სისტემები</w:t>
      </w:r>
      <w:r w:rsidRPr="00AA05A9">
        <w:rPr>
          <w:rFonts w:ascii="Sylfaen" w:hAnsi="Sylfaen"/>
          <w:sz w:val="20"/>
          <w:szCs w:val="20"/>
        </w:rPr>
        <w:t xml:space="preserve"> </w:t>
      </w:r>
      <w:r w:rsidRPr="00AA05A9">
        <w:rPr>
          <w:rFonts w:ascii="Sylfaen" w:hAnsi="Sylfaen" w:cs="Sylfaen"/>
          <w:sz w:val="20"/>
          <w:szCs w:val="20"/>
        </w:rPr>
        <w:t>ხშირად</w:t>
      </w:r>
      <w:r w:rsidRPr="00AA05A9">
        <w:rPr>
          <w:rFonts w:ascii="Sylfaen" w:hAnsi="Sylfaen"/>
          <w:sz w:val="20"/>
          <w:szCs w:val="20"/>
        </w:rPr>
        <w:t xml:space="preserve"> </w:t>
      </w:r>
      <w:r w:rsidRPr="00AA05A9">
        <w:rPr>
          <w:rFonts w:ascii="Sylfaen" w:hAnsi="Sylfaen" w:cs="Sylfaen"/>
          <w:sz w:val="20"/>
          <w:szCs w:val="20"/>
        </w:rPr>
        <w:t>წარმოადგენს</w:t>
      </w:r>
      <w:r w:rsidRPr="00AA05A9">
        <w:rPr>
          <w:rFonts w:ascii="Sylfaen" w:hAnsi="Sylfaen"/>
          <w:sz w:val="20"/>
          <w:szCs w:val="20"/>
          <w:lang w:val="ka-GE"/>
        </w:rPr>
        <w:t xml:space="preserve"> </w:t>
      </w:r>
      <w:r w:rsidRPr="00AA05A9">
        <w:rPr>
          <w:rFonts w:ascii="Sylfaen" w:hAnsi="Sylfaen" w:cs="Sylfaen"/>
          <w:sz w:val="20"/>
          <w:szCs w:val="20"/>
        </w:rPr>
        <w:t>შენობის</w:t>
      </w:r>
      <w:r w:rsidRPr="00AA05A9">
        <w:rPr>
          <w:rFonts w:ascii="Sylfaen" w:hAnsi="Sylfaen"/>
          <w:sz w:val="20"/>
          <w:szCs w:val="20"/>
        </w:rPr>
        <w:t xml:space="preserve"> </w:t>
      </w:r>
      <w:r w:rsidRPr="00AA05A9">
        <w:rPr>
          <w:rFonts w:ascii="Sylfaen" w:hAnsi="Sylfaen" w:cs="Sylfaen"/>
          <w:sz w:val="20"/>
          <w:szCs w:val="20"/>
        </w:rPr>
        <w:t>შემადგენელ</w:t>
      </w:r>
      <w:r w:rsidRPr="00AA05A9">
        <w:rPr>
          <w:rFonts w:ascii="Sylfaen" w:hAnsi="Sylfaen"/>
          <w:sz w:val="20"/>
          <w:szCs w:val="20"/>
        </w:rPr>
        <w:t xml:space="preserve"> </w:t>
      </w:r>
      <w:r w:rsidRPr="00AA05A9">
        <w:rPr>
          <w:rFonts w:ascii="Sylfaen" w:hAnsi="Sylfaen" w:cs="Sylfaen"/>
          <w:sz w:val="20"/>
          <w:szCs w:val="20"/>
        </w:rPr>
        <w:t>ნაწილს</w:t>
      </w:r>
      <w:r w:rsidRPr="00AA05A9">
        <w:rPr>
          <w:rFonts w:ascii="Sylfaen" w:hAnsi="Sylfaen"/>
          <w:sz w:val="20"/>
          <w:szCs w:val="20"/>
        </w:rPr>
        <w:t xml:space="preserve"> </w:t>
      </w:r>
      <w:r w:rsidRPr="00AA05A9">
        <w:rPr>
          <w:rFonts w:ascii="Sylfaen" w:hAnsi="Sylfaen" w:cs="Sylfaen"/>
          <w:sz w:val="20"/>
          <w:szCs w:val="20"/>
        </w:rPr>
        <w:t>და</w:t>
      </w:r>
      <w:r w:rsidRPr="00AA05A9">
        <w:rPr>
          <w:rFonts w:ascii="Sylfaen" w:hAnsi="Sylfaen"/>
          <w:sz w:val="20"/>
          <w:szCs w:val="20"/>
        </w:rPr>
        <w:t xml:space="preserve"> </w:t>
      </w:r>
      <w:r w:rsidRPr="00AA05A9">
        <w:rPr>
          <w:rFonts w:ascii="Sylfaen" w:hAnsi="Sylfaen" w:cs="Sylfaen"/>
          <w:sz w:val="20"/>
          <w:szCs w:val="20"/>
        </w:rPr>
        <w:t>შეტანილია</w:t>
      </w:r>
      <w:r w:rsidRPr="00AA05A9">
        <w:rPr>
          <w:rFonts w:ascii="Sylfaen" w:hAnsi="Sylfaen"/>
          <w:sz w:val="20"/>
          <w:szCs w:val="20"/>
        </w:rPr>
        <w:t xml:space="preserve"> </w:t>
      </w:r>
      <w:r w:rsidRPr="00AA05A9">
        <w:rPr>
          <w:rFonts w:ascii="Sylfaen" w:hAnsi="Sylfaen" w:cs="Sylfaen"/>
          <w:sz w:val="20"/>
          <w:szCs w:val="20"/>
        </w:rPr>
        <w:t>საინვესტიციო</w:t>
      </w:r>
      <w:r w:rsidRPr="00AA05A9">
        <w:rPr>
          <w:rFonts w:ascii="Sylfaen" w:hAnsi="Sylfaen"/>
          <w:sz w:val="20"/>
          <w:szCs w:val="20"/>
          <w:lang w:val="ka-GE"/>
        </w:rPr>
        <w:t xml:space="preserve"> </w:t>
      </w:r>
      <w:r w:rsidRPr="00AA05A9">
        <w:rPr>
          <w:rFonts w:ascii="Sylfaen" w:hAnsi="Sylfaen" w:cs="Sylfaen"/>
          <w:sz w:val="20"/>
          <w:szCs w:val="20"/>
          <w:lang w:val="ka-GE"/>
        </w:rPr>
        <w:t>ქონების</w:t>
      </w:r>
      <w:r w:rsidRPr="00AA05A9">
        <w:rPr>
          <w:rFonts w:ascii="Sylfaen" w:hAnsi="Sylfaen"/>
          <w:sz w:val="20"/>
          <w:szCs w:val="20"/>
          <w:lang w:val="ka-GE"/>
        </w:rPr>
        <w:t xml:space="preserve"> </w:t>
      </w:r>
      <w:r w:rsidR="00AF1887" w:rsidRPr="00AA05A9">
        <w:rPr>
          <w:rFonts w:ascii="Sylfaen" w:hAnsi="Sylfaen" w:cs="Sylfaen"/>
          <w:sz w:val="20"/>
          <w:szCs w:val="20"/>
          <w:lang w:val="ka-GE"/>
        </w:rPr>
        <w:t>სამართლიან ღირებულებაში</w:t>
      </w:r>
      <w:r w:rsidRPr="00AA05A9">
        <w:rPr>
          <w:rFonts w:ascii="Sylfaen" w:hAnsi="Sylfaen"/>
          <w:sz w:val="20"/>
          <w:szCs w:val="20"/>
          <w:lang w:val="ka-GE"/>
        </w:rPr>
        <w:t xml:space="preserve"> </w:t>
      </w:r>
      <w:r w:rsidRPr="00AA05A9">
        <w:rPr>
          <w:rFonts w:ascii="Sylfaen" w:hAnsi="Sylfaen" w:cs="Sylfaen"/>
          <w:sz w:val="20"/>
          <w:szCs w:val="20"/>
          <w:lang w:val="ka-GE"/>
        </w:rPr>
        <w:t>და</w:t>
      </w:r>
      <w:r w:rsidRPr="00AA05A9">
        <w:rPr>
          <w:rFonts w:ascii="Sylfaen" w:hAnsi="Sylfaen"/>
          <w:sz w:val="20"/>
          <w:szCs w:val="20"/>
          <w:lang w:val="ka-GE"/>
        </w:rPr>
        <w:t xml:space="preserve"> </w:t>
      </w:r>
      <w:r w:rsidRPr="00AA05A9">
        <w:rPr>
          <w:rFonts w:ascii="Sylfaen" w:hAnsi="Sylfaen" w:cs="Sylfaen"/>
          <w:sz w:val="20"/>
          <w:szCs w:val="20"/>
          <w:lang w:val="ka-GE"/>
        </w:rPr>
        <w:t>არ</w:t>
      </w:r>
      <w:r w:rsidRPr="00AA05A9">
        <w:rPr>
          <w:rFonts w:ascii="Sylfaen" w:hAnsi="Sylfaen"/>
          <w:sz w:val="20"/>
          <w:szCs w:val="20"/>
          <w:lang w:val="ka-GE"/>
        </w:rPr>
        <w:t xml:space="preserve"> </w:t>
      </w:r>
      <w:r w:rsidRPr="00AA05A9">
        <w:rPr>
          <w:rFonts w:ascii="Sylfaen" w:hAnsi="Sylfaen" w:cs="Sylfaen"/>
          <w:sz w:val="20"/>
          <w:szCs w:val="20"/>
          <w:lang w:val="ka-GE"/>
        </w:rPr>
        <w:t>აღიარდება</w:t>
      </w:r>
      <w:r w:rsidRPr="00AA05A9">
        <w:rPr>
          <w:rFonts w:ascii="Sylfaen" w:hAnsi="Sylfaen"/>
          <w:sz w:val="20"/>
          <w:szCs w:val="20"/>
          <w:lang w:val="ka-GE"/>
        </w:rPr>
        <w:t xml:space="preserve"> </w:t>
      </w:r>
      <w:r w:rsidRPr="00AA05A9">
        <w:rPr>
          <w:rFonts w:ascii="Sylfaen" w:hAnsi="Sylfaen" w:cs="Sylfaen"/>
          <w:sz w:val="20"/>
          <w:szCs w:val="20"/>
          <w:lang w:val="ka-GE"/>
        </w:rPr>
        <w:t>როგორც</w:t>
      </w:r>
      <w:r w:rsidRPr="00AA05A9">
        <w:rPr>
          <w:rFonts w:ascii="Sylfaen" w:hAnsi="Sylfaen"/>
          <w:sz w:val="20"/>
          <w:szCs w:val="20"/>
          <w:lang w:val="ka-GE"/>
        </w:rPr>
        <w:t xml:space="preserve"> </w:t>
      </w:r>
      <w:r w:rsidRPr="00AA05A9">
        <w:rPr>
          <w:rFonts w:ascii="Sylfaen" w:hAnsi="Sylfaen" w:cs="Sylfaen"/>
          <w:sz w:val="20"/>
          <w:szCs w:val="20"/>
          <w:lang w:val="ka-GE"/>
        </w:rPr>
        <w:t>ძირითადი</w:t>
      </w:r>
      <w:r w:rsidRPr="00AA05A9">
        <w:rPr>
          <w:rFonts w:ascii="Sylfaen" w:hAnsi="Sylfaen"/>
          <w:sz w:val="20"/>
          <w:szCs w:val="20"/>
          <w:lang w:val="ka-GE"/>
        </w:rPr>
        <w:t xml:space="preserve"> </w:t>
      </w:r>
      <w:r w:rsidRPr="00AA05A9">
        <w:rPr>
          <w:rFonts w:ascii="Sylfaen" w:hAnsi="Sylfaen" w:cs="Sylfaen"/>
          <w:sz w:val="20"/>
          <w:szCs w:val="20"/>
          <w:lang w:val="ka-GE"/>
        </w:rPr>
        <w:t>საშუალებები</w:t>
      </w:r>
      <w:r w:rsidR="0081081C" w:rsidRPr="00AA05A9">
        <w:rPr>
          <w:rFonts w:ascii="Sylfaen" w:hAnsi="Sylfaen"/>
          <w:sz w:val="20"/>
          <w:szCs w:val="20"/>
        </w:rPr>
        <w:t>.</w:t>
      </w:r>
    </w:p>
    <w:p w14:paraId="7AD4E775" w14:textId="563E77D9" w:rsidR="00764160" w:rsidRPr="00AA05A9" w:rsidRDefault="00F015F8">
      <w:pPr>
        <w:pStyle w:val="ListParagraph"/>
        <w:numPr>
          <w:ilvl w:val="1"/>
          <w:numId w:val="106"/>
        </w:numPr>
        <w:tabs>
          <w:tab w:val="left" w:pos="2526"/>
          <w:tab w:val="left" w:pos="2528"/>
        </w:tabs>
        <w:spacing w:line="292" w:lineRule="auto"/>
        <w:ind w:right="715"/>
        <w:rPr>
          <w:rFonts w:ascii="Sylfaen" w:hAnsi="Sylfaen"/>
          <w:sz w:val="20"/>
          <w:szCs w:val="20"/>
        </w:rPr>
      </w:pPr>
      <w:r w:rsidRPr="00AA05A9">
        <w:rPr>
          <w:rFonts w:ascii="Sylfaen" w:hAnsi="Sylfaen" w:cs="Sylfaen"/>
          <w:sz w:val="20"/>
          <w:szCs w:val="20"/>
          <w:lang w:val="ka-GE"/>
        </w:rPr>
        <w:t>თუ</w:t>
      </w:r>
      <w:r w:rsidRPr="00AA05A9">
        <w:rPr>
          <w:rFonts w:ascii="Sylfaen" w:hAnsi="Sylfaen"/>
          <w:sz w:val="20"/>
          <w:szCs w:val="20"/>
          <w:lang w:val="ka-GE"/>
        </w:rPr>
        <w:t xml:space="preserve"> </w:t>
      </w:r>
      <w:r w:rsidRPr="00AA05A9">
        <w:rPr>
          <w:rFonts w:ascii="Sylfaen" w:hAnsi="Sylfaen" w:cs="Sylfaen"/>
          <w:sz w:val="20"/>
          <w:szCs w:val="20"/>
          <w:lang w:val="ka-GE"/>
        </w:rPr>
        <w:t>ოფისი</w:t>
      </w:r>
      <w:r w:rsidRPr="00AA05A9">
        <w:rPr>
          <w:rFonts w:ascii="Sylfaen" w:hAnsi="Sylfaen"/>
          <w:sz w:val="20"/>
          <w:szCs w:val="20"/>
          <w:lang w:val="ka-GE"/>
        </w:rPr>
        <w:t xml:space="preserve"> </w:t>
      </w:r>
      <w:r w:rsidRPr="00AA05A9">
        <w:rPr>
          <w:rFonts w:ascii="Sylfaen" w:hAnsi="Sylfaen" w:cs="Sylfaen"/>
          <w:sz w:val="20"/>
          <w:szCs w:val="20"/>
          <w:lang w:val="ka-GE"/>
        </w:rPr>
        <w:t>გაქირავებულია</w:t>
      </w:r>
      <w:r w:rsidRPr="00AA05A9">
        <w:rPr>
          <w:rFonts w:ascii="Sylfaen" w:hAnsi="Sylfaen"/>
          <w:sz w:val="20"/>
          <w:szCs w:val="20"/>
          <w:lang w:val="ka-GE"/>
        </w:rPr>
        <w:t xml:space="preserve"> </w:t>
      </w:r>
      <w:r w:rsidRPr="00AA05A9">
        <w:rPr>
          <w:rFonts w:ascii="Sylfaen" w:hAnsi="Sylfaen" w:cs="Sylfaen"/>
          <w:sz w:val="20"/>
          <w:szCs w:val="20"/>
          <w:lang w:val="ka-GE"/>
        </w:rPr>
        <w:t>ავეჯთან</w:t>
      </w:r>
      <w:r w:rsidRPr="00AA05A9">
        <w:rPr>
          <w:rFonts w:ascii="Sylfaen" w:hAnsi="Sylfaen"/>
          <w:sz w:val="20"/>
          <w:szCs w:val="20"/>
          <w:lang w:val="ka-GE"/>
        </w:rPr>
        <w:t xml:space="preserve"> </w:t>
      </w:r>
      <w:r w:rsidRPr="00AA05A9">
        <w:rPr>
          <w:rFonts w:ascii="Sylfaen" w:hAnsi="Sylfaen" w:cs="Sylfaen"/>
          <w:sz w:val="20"/>
          <w:szCs w:val="20"/>
          <w:lang w:val="ka-GE"/>
        </w:rPr>
        <w:t>ერთად</w:t>
      </w:r>
      <w:r w:rsidRPr="00AA05A9">
        <w:rPr>
          <w:rFonts w:ascii="Sylfaen" w:hAnsi="Sylfaen"/>
          <w:sz w:val="20"/>
          <w:szCs w:val="20"/>
          <w:lang w:val="ka-GE"/>
        </w:rPr>
        <w:t xml:space="preserve">, </w:t>
      </w:r>
      <w:r w:rsidRPr="00AA05A9">
        <w:rPr>
          <w:rFonts w:ascii="Sylfaen" w:hAnsi="Sylfaen" w:cs="Sylfaen"/>
          <w:sz w:val="20"/>
          <w:szCs w:val="20"/>
          <w:lang w:val="ka-GE"/>
        </w:rPr>
        <w:t>ოფისის</w:t>
      </w:r>
      <w:r w:rsidRPr="00AA05A9">
        <w:rPr>
          <w:rFonts w:ascii="Sylfaen" w:hAnsi="Sylfaen"/>
          <w:sz w:val="20"/>
          <w:szCs w:val="20"/>
          <w:lang w:val="ka-GE"/>
        </w:rPr>
        <w:t xml:space="preserve"> </w:t>
      </w:r>
      <w:r w:rsidR="00B42F88" w:rsidRPr="00AA05A9">
        <w:rPr>
          <w:rFonts w:ascii="Sylfaen" w:hAnsi="Sylfaen" w:cs="Sylfaen"/>
          <w:sz w:val="20"/>
          <w:szCs w:val="20"/>
          <w:lang w:val="ka-GE"/>
        </w:rPr>
        <w:t>სამართლიანი ღირებულება</w:t>
      </w:r>
      <w:r w:rsidRPr="00AA05A9">
        <w:rPr>
          <w:rFonts w:ascii="Sylfaen" w:hAnsi="Sylfaen"/>
          <w:sz w:val="20"/>
          <w:szCs w:val="20"/>
          <w:lang w:val="ka-GE"/>
        </w:rPr>
        <w:t xml:space="preserve">, </w:t>
      </w:r>
      <w:r w:rsidRPr="00AA05A9">
        <w:rPr>
          <w:rFonts w:ascii="Sylfaen" w:hAnsi="Sylfaen" w:cs="Sylfaen"/>
          <w:sz w:val="20"/>
          <w:szCs w:val="20"/>
          <w:lang w:val="ka-GE"/>
        </w:rPr>
        <w:t>როგორც</w:t>
      </w:r>
      <w:r w:rsidRPr="00AA05A9">
        <w:rPr>
          <w:rFonts w:ascii="Sylfaen" w:hAnsi="Sylfaen"/>
          <w:sz w:val="20"/>
          <w:szCs w:val="20"/>
          <w:lang w:val="ka-GE"/>
        </w:rPr>
        <w:t xml:space="preserve"> </w:t>
      </w:r>
      <w:r w:rsidRPr="00AA05A9">
        <w:rPr>
          <w:rFonts w:ascii="Sylfaen" w:hAnsi="Sylfaen" w:cs="Sylfaen"/>
          <w:sz w:val="20"/>
          <w:szCs w:val="20"/>
          <w:lang w:val="ka-GE"/>
        </w:rPr>
        <w:t>წესი</w:t>
      </w:r>
      <w:r w:rsidRPr="00AA05A9">
        <w:rPr>
          <w:rFonts w:ascii="Sylfaen" w:hAnsi="Sylfaen"/>
          <w:sz w:val="20"/>
          <w:szCs w:val="20"/>
          <w:lang w:val="ka-GE"/>
        </w:rPr>
        <w:t xml:space="preserve">, </w:t>
      </w:r>
      <w:r w:rsidRPr="00AA05A9">
        <w:rPr>
          <w:rFonts w:ascii="Sylfaen" w:hAnsi="Sylfaen" w:cs="Sylfaen"/>
          <w:sz w:val="20"/>
          <w:szCs w:val="20"/>
          <w:lang w:val="ka-GE"/>
        </w:rPr>
        <w:t>მოიცავს</w:t>
      </w:r>
      <w:r w:rsidRPr="00AA05A9">
        <w:rPr>
          <w:rFonts w:ascii="Sylfaen" w:hAnsi="Sylfaen"/>
          <w:sz w:val="20"/>
          <w:szCs w:val="20"/>
          <w:lang w:val="ka-GE"/>
        </w:rPr>
        <w:t xml:space="preserve"> </w:t>
      </w:r>
      <w:r w:rsidRPr="00AA05A9">
        <w:rPr>
          <w:rFonts w:ascii="Sylfaen" w:hAnsi="Sylfaen" w:cs="Sylfaen"/>
          <w:sz w:val="20"/>
          <w:szCs w:val="20"/>
          <w:lang w:val="ka-GE"/>
        </w:rPr>
        <w:t>ავეჯის</w:t>
      </w:r>
      <w:r w:rsidRPr="00AA05A9">
        <w:rPr>
          <w:rFonts w:ascii="Sylfaen" w:hAnsi="Sylfaen"/>
          <w:sz w:val="20"/>
          <w:szCs w:val="20"/>
          <w:lang w:val="ka-GE"/>
        </w:rPr>
        <w:t xml:space="preserve"> </w:t>
      </w:r>
      <w:r w:rsidR="00B42F88" w:rsidRPr="00AA05A9">
        <w:rPr>
          <w:rFonts w:ascii="Sylfaen" w:hAnsi="Sylfaen" w:cs="Sylfaen"/>
          <w:sz w:val="20"/>
          <w:szCs w:val="20"/>
          <w:lang w:val="ka-GE"/>
        </w:rPr>
        <w:t>სამართლიან ღირებულებას</w:t>
      </w:r>
      <w:r w:rsidRPr="00AA05A9">
        <w:rPr>
          <w:rFonts w:ascii="Sylfaen" w:hAnsi="Sylfaen" w:cs="Sylfaen"/>
          <w:sz w:val="20"/>
          <w:szCs w:val="20"/>
          <w:lang w:val="ka-GE"/>
        </w:rPr>
        <w:t>აც</w:t>
      </w:r>
      <w:r w:rsidRPr="00AA05A9">
        <w:rPr>
          <w:rFonts w:ascii="Sylfaen" w:hAnsi="Sylfaen"/>
          <w:sz w:val="20"/>
          <w:szCs w:val="20"/>
          <w:lang w:val="ka-GE"/>
        </w:rPr>
        <w:t xml:space="preserve">, </w:t>
      </w:r>
      <w:r w:rsidRPr="00AA05A9">
        <w:rPr>
          <w:rFonts w:ascii="Sylfaen" w:hAnsi="Sylfaen" w:cs="Sylfaen"/>
          <w:sz w:val="20"/>
          <w:szCs w:val="20"/>
          <w:lang w:val="ka-GE"/>
        </w:rPr>
        <w:t>რადგან</w:t>
      </w:r>
      <w:r w:rsidRPr="00AA05A9">
        <w:rPr>
          <w:rFonts w:ascii="Sylfaen" w:hAnsi="Sylfaen"/>
          <w:sz w:val="20"/>
          <w:szCs w:val="20"/>
          <w:lang w:val="ka-GE"/>
        </w:rPr>
        <w:t xml:space="preserve"> </w:t>
      </w:r>
      <w:r w:rsidRPr="00AA05A9">
        <w:rPr>
          <w:rFonts w:ascii="Sylfaen" w:hAnsi="Sylfaen" w:cs="Sylfaen"/>
          <w:sz w:val="20"/>
          <w:szCs w:val="20"/>
          <w:lang w:val="ka-GE"/>
        </w:rPr>
        <w:t>საიჯარო</w:t>
      </w:r>
      <w:r w:rsidRPr="00AA05A9">
        <w:rPr>
          <w:rFonts w:ascii="Sylfaen" w:hAnsi="Sylfaen"/>
          <w:sz w:val="20"/>
          <w:szCs w:val="20"/>
          <w:lang w:val="ka-GE"/>
        </w:rPr>
        <w:t xml:space="preserve"> </w:t>
      </w:r>
      <w:r w:rsidRPr="00AA05A9">
        <w:rPr>
          <w:rFonts w:ascii="Sylfaen" w:hAnsi="Sylfaen" w:cs="Sylfaen"/>
          <w:sz w:val="20"/>
          <w:szCs w:val="20"/>
          <w:lang w:val="ka-GE"/>
        </w:rPr>
        <w:t>გადასახდელი</w:t>
      </w:r>
      <w:r w:rsidRPr="00AA05A9">
        <w:rPr>
          <w:rFonts w:ascii="Sylfaen" w:hAnsi="Sylfaen"/>
          <w:sz w:val="20"/>
          <w:szCs w:val="20"/>
          <w:lang w:val="ka-GE"/>
        </w:rPr>
        <w:t xml:space="preserve"> </w:t>
      </w:r>
      <w:r w:rsidRPr="00AA05A9">
        <w:rPr>
          <w:rFonts w:ascii="Sylfaen" w:hAnsi="Sylfaen" w:cs="Sylfaen"/>
          <w:sz w:val="20"/>
          <w:szCs w:val="20"/>
          <w:lang w:val="ka-GE"/>
        </w:rPr>
        <w:t>განკუთვნილია</w:t>
      </w:r>
      <w:r w:rsidRPr="00AA05A9">
        <w:rPr>
          <w:rFonts w:ascii="Sylfaen" w:hAnsi="Sylfaen"/>
          <w:sz w:val="20"/>
          <w:szCs w:val="20"/>
          <w:lang w:val="ka-GE"/>
        </w:rPr>
        <w:t xml:space="preserve"> </w:t>
      </w:r>
      <w:r w:rsidRPr="00AA05A9">
        <w:rPr>
          <w:rFonts w:ascii="Sylfaen" w:hAnsi="Sylfaen" w:cs="Sylfaen"/>
          <w:sz w:val="20"/>
          <w:szCs w:val="20"/>
          <w:lang w:val="ka-GE"/>
        </w:rPr>
        <w:t>ავეჯით</w:t>
      </w:r>
      <w:r w:rsidRPr="00AA05A9">
        <w:rPr>
          <w:rFonts w:ascii="Sylfaen" w:hAnsi="Sylfaen"/>
          <w:sz w:val="20"/>
          <w:szCs w:val="20"/>
          <w:lang w:val="ka-GE"/>
        </w:rPr>
        <w:t xml:space="preserve"> </w:t>
      </w:r>
      <w:r w:rsidRPr="00AA05A9">
        <w:rPr>
          <w:rFonts w:ascii="Sylfaen" w:hAnsi="Sylfaen" w:cs="Sylfaen"/>
          <w:sz w:val="20"/>
          <w:szCs w:val="20"/>
          <w:lang w:val="ka-GE"/>
        </w:rPr>
        <w:t>გაწყობილი</w:t>
      </w:r>
      <w:r w:rsidRPr="00AA05A9">
        <w:rPr>
          <w:rFonts w:ascii="Sylfaen" w:hAnsi="Sylfaen"/>
          <w:sz w:val="20"/>
          <w:szCs w:val="20"/>
          <w:lang w:val="ka-GE"/>
        </w:rPr>
        <w:t xml:space="preserve"> </w:t>
      </w:r>
      <w:r w:rsidRPr="00AA05A9">
        <w:rPr>
          <w:rFonts w:ascii="Sylfaen" w:hAnsi="Sylfaen" w:cs="Sylfaen"/>
          <w:sz w:val="20"/>
          <w:szCs w:val="20"/>
          <w:lang w:val="ka-GE"/>
        </w:rPr>
        <w:t>ოფისისათვის</w:t>
      </w:r>
      <w:r w:rsidRPr="00AA05A9">
        <w:rPr>
          <w:rFonts w:ascii="Sylfaen" w:hAnsi="Sylfaen"/>
          <w:sz w:val="20"/>
          <w:szCs w:val="20"/>
          <w:lang w:val="ka-GE"/>
        </w:rPr>
        <w:t xml:space="preserve">. </w:t>
      </w:r>
      <w:r w:rsidRPr="00AA05A9">
        <w:rPr>
          <w:rFonts w:ascii="Sylfaen" w:hAnsi="Sylfaen" w:cs="Sylfaen"/>
          <w:sz w:val="20"/>
          <w:szCs w:val="20"/>
          <w:lang w:val="ka-GE"/>
        </w:rPr>
        <w:t>იმ</w:t>
      </w:r>
      <w:r w:rsidRPr="00AA05A9">
        <w:rPr>
          <w:rFonts w:ascii="Sylfaen" w:hAnsi="Sylfaen"/>
          <w:sz w:val="20"/>
          <w:szCs w:val="20"/>
          <w:lang w:val="ka-GE"/>
        </w:rPr>
        <w:t xml:space="preserve"> </w:t>
      </w:r>
      <w:r w:rsidRPr="00AA05A9">
        <w:rPr>
          <w:rFonts w:ascii="Sylfaen" w:hAnsi="Sylfaen" w:cs="Sylfaen"/>
          <w:sz w:val="20"/>
          <w:szCs w:val="20"/>
          <w:lang w:val="ka-GE"/>
        </w:rPr>
        <w:t>შემთხვევაში</w:t>
      </w:r>
      <w:r w:rsidRPr="00AA05A9">
        <w:rPr>
          <w:rFonts w:ascii="Sylfaen" w:hAnsi="Sylfaen"/>
          <w:sz w:val="20"/>
          <w:szCs w:val="20"/>
          <w:lang w:val="ka-GE"/>
        </w:rPr>
        <w:t xml:space="preserve">, </w:t>
      </w:r>
      <w:r w:rsidRPr="00AA05A9">
        <w:rPr>
          <w:rFonts w:ascii="Sylfaen" w:hAnsi="Sylfaen" w:cs="Sylfaen"/>
          <w:sz w:val="20"/>
          <w:szCs w:val="20"/>
          <w:lang w:val="ka-GE"/>
        </w:rPr>
        <w:t>როდესაც</w:t>
      </w:r>
      <w:r w:rsidRPr="00AA05A9">
        <w:rPr>
          <w:rFonts w:ascii="Sylfaen" w:hAnsi="Sylfaen"/>
          <w:sz w:val="20"/>
          <w:szCs w:val="20"/>
          <w:lang w:val="ka-GE"/>
        </w:rPr>
        <w:t xml:space="preserve"> </w:t>
      </w:r>
      <w:r w:rsidRPr="00AA05A9">
        <w:rPr>
          <w:rFonts w:ascii="Sylfaen" w:hAnsi="Sylfaen" w:cs="Sylfaen"/>
          <w:sz w:val="20"/>
          <w:szCs w:val="20"/>
          <w:lang w:val="ka-GE"/>
        </w:rPr>
        <w:t>ავეჯის</w:t>
      </w:r>
      <w:r w:rsidRPr="00AA05A9">
        <w:rPr>
          <w:rFonts w:ascii="Sylfaen" w:hAnsi="Sylfaen"/>
          <w:sz w:val="20"/>
          <w:szCs w:val="20"/>
          <w:lang w:val="ka-GE"/>
        </w:rPr>
        <w:t xml:space="preserve"> </w:t>
      </w:r>
      <w:r w:rsidRPr="00AA05A9">
        <w:rPr>
          <w:rFonts w:ascii="Sylfaen" w:hAnsi="Sylfaen" w:cs="Sylfaen"/>
          <w:sz w:val="20"/>
          <w:szCs w:val="20"/>
          <w:lang w:val="ka-GE"/>
        </w:rPr>
        <w:t>ღირებულება</w:t>
      </w:r>
      <w:r w:rsidRPr="00AA05A9">
        <w:rPr>
          <w:rFonts w:ascii="Sylfaen" w:hAnsi="Sylfaen"/>
          <w:sz w:val="20"/>
          <w:szCs w:val="20"/>
          <w:lang w:val="ka-GE"/>
        </w:rPr>
        <w:t xml:space="preserve"> </w:t>
      </w:r>
      <w:r w:rsidRPr="00AA05A9">
        <w:rPr>
          <w:rFonts w:ascii="Sylfaen" w:hAnsi="Sylfaen" w:cs="Sylfaen"/>
          <w:sz w:val="20"/>
          <w:szCs w:val="20"/>
          <w:lang w:val="ka-GE"/>
        </w:rPr>
        <w:t>შესულია</w:t>
      </w:r>
      <w:r w:rsidRPr="00AA05A9">
        <w:rPr>
          <w:rFonts w:ascii="Sylfaen" w:hAnsi="Sylfaen"/>
          <w:sz w:val="20"/>
          <w:szCs w:val="20"/>
          <w:lang w:val="ka-GE"/>
        </w:rPr>
        <w:t xml:space="preserve"> </w:t>
      </w:r>
      <w:r w:rsidRPr="00AA05A9">
        <w:rPr>
          <w:rFonts w:ascii="Sylfaen" w:hAnsi="Sylfaen" w:cs="Sylfaen"/>
          <w:sz w:val="20"/>
          <w:szCs w:val="20"/>
          <w:lang w:val="ka-GE"/>
        </w:rPr>
        <w:t>საინვესტიციო</w:t>
      </w:r>
      <w:r w:rsidRPr="00AA05A9">
        <w:rPr>
          <w:rFonts w:ascii="Sylfaen" w:hAnsi="Sylfaen"/>
          <w:sz w:val="20"/>
          <w:szCs w:val="20"/>
          <w:lang w:val="ka-GE"/>
        </w:rPr>
        <w:t xml:space="preserve"> </w:t>
      </w:r>
      <w:r w:rsidRPr="00AA05A9">
        <w:rPr>
          <w:rFonts w:ascii="Sylfaen" w:hAnsi="Sylfaen" w:cs="Sylfaen"/>
          <w:sz w:val="20"/>
          <w:szCs w:val="20"/>
          <w:lang w:val="ka-GE"/>
        </w:rPr>
        <w:t>ქონების</w:t>
      </w:r>
      <w:r w:rsidRPr="00AA05A9">
        <w:rPr>
          <w:rFonts w:ascii="Sylfaen" w:hAnsi="Sylfaen"/>
          <w:sz w:val="20"/>
          <w:szCs w:val="20"/>
          <w:lang w:val="ka-GE"/>
        </w:rPr>
        <w:t xml:space="preserve"> </w:t>
      </w:r>
      <w:r w:rsidR="00AF1887" w:rsidRPr="00AA05A9">
        <w:rPr>
          <w:rFonts w:ascii="Sylfaen" w:hAnsi="Sylfaen" w:cs="Sylfaen"/>
          <w:sz w:val="20"/>
          <w:szCs w:val="20"/>
          <w:lang w:val="ka-GE"/>
        </w:rPr>
        <w:t>სამართლიან ღირებულებაში</w:t>
      </w:r>
      <w:r w:rsidRPr="00AA05A9">
        <w:rPr>
          <w:rFonts w:ascii="Sylfaen" w:hAnsi="Sylfaen"/>
          <w:sz w:val="20"/>
          <w:szCs w:val="20"/>
          <w:lang w:val="ka-GE"/>
        </w:rPr>
        <w:t xml:space="preserve">, </w:t>
      </w:r>
      <w:r w:rsidRPr="00AA05A9">
        <w:rPr>
          <w:rFonts w:ascii="Sylfaen" w:hAnsi="Sylfaen" w:cs="Sylfaen"/>
          <w:sz w:val="20"/>
          <w:szCs w:val="20"/>
          <w:lang w:val="ka-GE"/>
        </w:rPr>
        <w:t>ერთეული</w:t>
      </w:r>
      <w:r w:rsidRPr="00AA05A9">
        <w:rPr>
          <w:rFonts w:ascii="Sylfaen" w:hAnsi="Sylfaen"/>
          <w:sz w:val="20"/>
          <w:szCs w:val="20"/>
          <w:lang w:val="ka-GE"/>
        </w:rPr>
        <w:t xml:space="preserve"> </w:t>
      </w:r>
      <w:r w:rsidRPr="00AA05A9">
        <w:rPr>
          <w:rFonts w:ascii="Sylfaen" w:hAnsi="Sylfaen" w:cs="Sylfaen"/>
          <w:sz w:val="20"/>
          <w:szCs w:val="20"/>
          <w:lang w:val="ka-GE"/>
        </w:rPr>
        <w:t>ამ</w:t>
      </w:r>
      <w:r w:rsidRPr="00AA05A9">
        <w:rPr>
          <w:rFonts w:ascii="Sylfaen" w:hAnsi="Sylfaen"/>
          <w:sz w:val="20"/>
          <w:szCs w:val="20"/>
          <w:lang w:val="ka-GE"/>
        </w:rPr>
        <w:t xml:space="preserve"> </w:t>
      </w:r>
      <w:r w:rsidRPr="00AA05A9">
        <w:rPr>
          <w:rFonts w:ascii="Sylfaen" w:hAnsi="Sylfaen" w:cs="Sylfaen"/>
          <w:sz w:val="20"/>
          <w:szCs w:val="20"/>
          <w:lang w:val="ka-GE"/>
        </w:rPr>
        <w:t>ავეჯს</w:t>
      </w:r>
      <w:r w:rsidRPr="00AA05A9">
        <w:rPr>
          <w:rFonts w:ascii="Sylfaen" w:hAnsi="Sylfaen"/>
          <w:sz w:val="20"/>
          <w:szCs w:val="20"/>
          <w:lang w:val="ka-GE"/>
        </w:rPr>
        <w:t xml:space="preserve"> </w:t>
      </w:r>
      <w:r w:rsidRPr="00AA05A9">
        <w:rPr>
          <w:rFonts w:ascii="Sylfaen" w:hAnsi="Sylfaen" w:cs="Sylfaen"/>
          <w:sz w:val="20"/>
          <w:szCs w:val="20"/>
          <w:lang w:val="ka-GE"/>
        </w:rPr>
        <w:t>არ</w:t>
      </w:r>
      <w:r w:rsidRPr="00AA05A9">
        <w:rPr>
          <w:rFonts w:ascii="Sylfaen" w:hAnsi="Sylfaen"/>
          <w:sz w:val="20"/>
          <w:szCs w:val="20"/>
          <w:lang w:val="ka-GE"/>
        </w:rPr>
        <w:t xml:space="preserve"> </w:t>
      </w:r>
      <w:r w:rsidRPr="00AA05A9">
        <w:rPr>
          <w:rFonts w:ascii="Sylfaen" w:hAnsi="Sylfaen" w:cs="Sylfaen"/>
          <w:sz w:val="20"/>
          <w:szCs w:val="20"/>
          <w:lang w:val="ka-GE"/>
        </w:rPr>
        <w:t>აღიარებს</w:t>
      </w:r>
      <w:r w:rsidRPr="00AA05A9">
        <w:rPr>
          <w:rFonts w:ascii="Sylfaen" w:hAnsi="Sylfaen"/>
          <w:sz w:val="20"/>
          <w:szCs w:val="20"/>
          <w:lang w:val="ka-GE"/>
        </w:rPr>
        <w:t xml:space="preserve">, </w:t>
      </w:r>
      <w:r w:rsidRPr="00AA05A9">
        <w:rPr>
          <w:rFonts w:ascii="Sylfaen" w:hAnsi="Sylfaen" w:cs="Sylfaen"/>
          <w:sz w:val="20"/>
          <w:szCs w:val="20"/>
          <w:lang w:val="ka-GE"/>
        </w:rPr>
        <w:t>როგორც</w:t>
      </w:r>
      <w:r w:rsidRPr="00AA05A9">
        <w:rPr>
          <w:rFonts w:ascii="Sylfaen" w:hAnsi="Sylfaen"/>
          <w:sz w:val="20"/>
          <w:szCs w:val="20"/>
          <w:lang w:val="ka-GE"/>
        </w:rPr>
        <w:t xml:space="preserve"> </w:t>
      </w:r>
      <w:r w:rsidRPr="00AA05A9">
        <w:rPr>
          <w:rFonts w:ascii="Sylfaen" w:hAnsi="Sylfaen" w:cs="Sylfaen"/>
          <w:sz w:val="20"/>
          <w:szCs w:val="20"/>
          <w:lang w:val="ka-GE"/>
        </w:rPr>
        <w:t>ცალკე</w:t>
      </w:r>
      <w:r w:rsidRPr="00AA05A9">
        <w:rPr>
          <w:rFonts w:ascii="Sylfaen" w:hAnsi="Sylfaen"/>
          <w:sz w:val="20"/>
          <w:szCs w:val="20"/>
          <w:lang w:val="ka-GE"/>
        </w:rPr>
        <w:t xml:space="preserve"> </w:t>
      </w:r>
      <w:r w:rsidRPr="00AA05A9">
        <w:rPr>
          <w:rFonts w:ascii="Sylfaen" w:hAnsi="Sylfaen" w:cs="Sylfaen"/>
          <w:sz w:val="20"/>
          <w:szCs w:val="20"/>
          <w:lang w:val="ka-GE"/>
        </w:rPr>
        <w:t>აქტივს</w:t>
      </w:r>
      <w:r w:rsidR="0081081C" w:rsidRPr="00AA05A9">
        <w:rPr>
          <w:rFonts w:ascii="Sylfaen" w:hAnsi="Sylfaen"/>
          <w:sz w:val="20"/>
          <w:szCs w:val="20"/>
        </w:rPr>
        <w:t>.</w:t>
      </w:r>
    </w:p>
    <w:p w14:paraId="54C07B6D" w14:textId="50AB5867" w:rsidR="00764160" w:rsidRPr="00AA05A9" w:rsidRDefault="00F015F8">
      <w:pPr>
        <w:pStyle w:val="ListParagraph"/>
        <w:numPr>
          <w:ilvl w:val="1"/>
          <w:numId w:val="106"/>
        </w:numPr>
        <w:tabs>
          <w:tab w:val="left" w:pos="2526"/>
          <w:tab w:val="left" w:pos="2528"/>
        </w:tabs>
        <w:spacing w:line="292" w:lineRule="auto"/>
        <w:ind w:right="715"/>
        <w:rPr>
          <w:rFonts w:ascii="Sylfaen" w:hAnsi="Sylfaen"/>
          <w:sz w:val="20"/>
          <w:szCs w:val="20"/>
        </w:rPr>
      </w:pPr>
      <w:r w:rsidRPr="00AA05A9">
        <w:rPr>
          <w:rFonts w:ascii="Sylfaen" w:hAnsi="Sylfaen" w:cs="Sylfaen"/>
          <w:sz w:val="20"/>
          <w:szCs w:val="20"/>
        </w:rPr>
        <w:t>საინვესტიციო</w:t>
      </w:r>
      <w:r w:rsidRPr="00AA05A9">
        <w:rPr>
          <w:rFonts w:ascii="Sylfaen" w:hAnsi="Sylfaen"/>
          <w:sz w:val="20"/>
          <w:szCs w:val="20"/>
        </w:rPr>
        <w:t xml:space="preserve"> </w:t>
      </w:r>
      <w:r w:rsidRPr="00AA05A9">
        <w:rPr>
          <w:rFonts w:ascii="Sylfaen" w:hAnsi="Sylfaen" w:cs="Sylfaen"/>
          <w:sz w:val="20"/>
          <w:szCs w:val="20"/>
        </w:rPr>
        <w:t>ქონების</w:t>
      </w:r>
      <w:r w:rsidRPr="00AA05A9">
        <w:rPr>
          <w:rFonts w:ascii="Sylfaen" w:hAnsi="Sylfaen"/>
          <w:sz w:val="20"/>
          <w:szCs w:val="20"/>
        </w:rPr>
        <w:t xml:space="preserve"> </w:t>
      </w:r>
      <w:r w:rsidR="00B42F88" w:rsidRPr="00AA05A9">
        <w:rPr>
          <w:rFonts w:ascii="Sylfaen" w:hAnsi="Sylfaen" w:cs="Sylfaen"/>
          <w:sz w:val="20"/>
          <w:szCs w:val="20"/>
        </w:rPr>
        <w:t>სამართლიანი ღირებულება</w:t>
      </w:r>
      <w:r w:rsidRPr="00AA05A9">
        <w:rPr>
          <w:rFonts w:ascii="Sylfaen" w:hAnsi="Sylfaen"/>
          <w:sz w:val="20"/>
          <w:szCs w:val="20"/>
        </w:rPr>
        <w:t xml:space="preserve"> </w:t>
      </w:r>
      <w:r w:rsidRPr="00AA05A9">
        <w:rPr>
          <w:rFonts w:ascii="Sylfaen" w:hAnsi="Sylfaen" w:cs="Sylfaen"/>
          <w:sz w:val="20"/>
          <w:szCs w:val="20"/>
        </w:rPr>
        <w:t>არ</w:t>
      </w:r>
      <w:r w:rsidRPr="00AA05A9">
        <w:rPr>
          <w:rFonts w:ascii="Sylfaen" w:hAnsi="Sylfaen"/>
          <w:sz w:val="20"/>
          <w:szCs w:val="20"/>
        </w:rPr>
        <w:t xml:space="preserve"> </w:t>
      </w:r>
      <w:r w:rsidRPr="00AA05A9">
        <w:rPr>
          <w:rFonts w:ascii="Sylfaen" w:hAnsi="Sylfaen" w:cs="Sylfaen"/>
          <w:sz w:val="20"/>
          <w:szCs w:val="20"/>
        </w:rPr>
        <w:t>მოიცავს</w:t>
      </w:r>
      <w:r w:rsidRPr="00AA05A9">
        <w:rPr>
          <w:rFonts w:ascii="Sylfaen" w:hAnsi="Sylfaen"/>
          <w:sz w:val="20"/>
          <w:szCs w:val="20"/>
          <w:lang w:val="ka-GE"/>
        </w:rPr>
        <w:t xml:space="preserve"> </w:t>
      </w:r>
      <w:r w:rsidRPr="00AA05A9">
        <w:rPr>
          <w:rFonts w:ascii="Sylfaen" w:hAnsi="Sylfaen" w:cs="Sylfaen"/>
          <w:sz w:val="20"/>
          <w:szCs w:val="20"/>
        </w:rPr>
        <w:t>დარიცხულ</w:t>
      </w:r>
      <w:r w:rsidRPr="00AA05A9">
        <w:rPr>
          <w:rFonts w:ascii="Sylfaen" w:hAnsi="Sylfaen"/>
          <w:sz w:val="20"/>
          <w:szCs w:val="20"/>
        </w:rPr>
        <w:t xml:space="preserve"> </w:t>
      </w:r>
      <w:r w:rsidRPr="00AA05A9">
        <w:rPr>
          <w:rFonts w:ascii="Sylfaen" w:hAnsi="Sylfaen" w:cs="Sylfaen"/>
          <w:sz w:val="20"/>
          <w:szCs w:val="20"/>
        </w:rPr>
        <w:t>ან</w:t>
      </w:r>
      <w:r w:rsidRPr="00AA05A9">
        <w:rPr>
          <w:rFonts w:ascii="Sylfaen" w:hAnsi="Sylfaen"/>
          <w:sz w:val="20"/>
          <w:szCs w:val="20"/>
        </w:rPr>
        <w:t xml:space="preserve"> </w:t>
      </w:r>
      <w:r w:rsidRPr="00AA05A9">
        <w:rPr>
          <w:rFonts w:ascii="Sylfaen" w:hAnsi="Sylfaen" w:cs="Sylfaen"/>
          <w:sz w:val="20"/>
          <w:szCs w:val="20"/>
        </w:rPr>
        <w:t>წინასწარ</w:t>
      </w:r>
      <w:r w:rsidRPr="00AA05A9">
        <w:rPr>
          <w:rFonts w:ascii="Sylfaen" w:hAnsi="Sylfaen"/>
          <w:sz w:val="20"/>
          <w:szCs w:val="20"/>
        </w:rPr>
        <w:t xml:space="preserve"> </w:t>
      </w:r>
      <w:r w:rsidRPr="00AA05A9">
        <w:rPr>
          <w:rFonts w:ascii="Sylfaen" w:hAnsi="Sylfaen" w:cs="Sylfaen"/>
          <w:sz w:val="20"/>
          <w:szCs w:val="20"/>
        </w:rPr>
        <w:t>გადახდილ</w:t>
      </w:r>
      <w:r w:rsidRPr="00AA05A9">
        <w:rPr>
          <w:rFonts w:ascii="Sylfaen" w:hAnsi="Sylfaen"/>
          <w:sz w:val="20"/>
          <w:szCs w:val="20"/>
        </w:rPr>
        <w:t xml:space="preserve"> </w:t>
      </w:r>
      <w:r w:rsidRPr="00AA05A9">
        <w:rPr>
          <w:rFonts w:ascii="Sylfaen" w:hAnsi="Sylfaen" w:cs="Sylfaen"/>
          <w:sz w:val="20"/>
          <w:szCs w:val="20"/>
        </w:rPr>
        <w:t>საიჯარო</w:t>
      </w:r>
      <w:r w:rsidRPr="00AA05A9">
        <w:rPr>
          <w:rFonts w:ascii="Sylfaen" w:hAnsi="Sylfaen"/>
          <w:sz w:val="20"/>
          <w:szCs w:val="20"/>
        </w:rPr>
        <w:t xml:space="preserve"> </w:t>
      </w:r>
      <w:r w:rsidRPr="00AA05A9">
        <w:rPr>
          <w:rFonts w:ascii="Sylfaen" w:hAnsi="Sylfaen" w:cs="Sylfaen"/>
          <w:sz w:val="20"/>
          <w:szCs w:val="20"/>
        </w:rPr>
        <w:t>შემოსავლებს</w:t>
      </w:r>
      <w:r w:rsidRPr="00AA05A9">
        <w:rPr>
          <w:rFonts w:ascii="Sylfaen" w:hAnsi="Sylfaen"/>
          <w:sz w:val="20"/>
          <w:szCs w:val="20"/>
        </w:rPr>
        <w:t>,</w:t>
      </w:r>
      <w:r w:rsidRPr="00AA05A9">
        <w:rPr>
          <w:rFonts w:ascii="Sylfaen" w:hAnsi="Sylfaen"/>
          <w:sz w:val="20"/>
          <w:szCs w:val="20"/>
          <w:lang w:val="ka-GE"/>
        </w:rPr>
        <w:t xml:space="preserve"> </w:t>
      </w:r>
      <w:r w:rsidRPr="00AA05A9">
        <w:rPr>
          <w:rFonts w:ascii="Sylfaen" w:hAnsi="Sylfaen" w:cs="Sylfaen"/>
          <w:sz w:val="20"/>
          <w:szCs w:val="20"/>
        </w:rPr>
        <w:t>რადგან</w:t>
      </w:r>
      <w:r w:rsidRPr="00AA05A9">
        <w:rPr>
          <w:rFonts w:ascii="Sylfaen" w:hAnsi="Sylfaen"/>
          <w:sz w:val="20"/>
          <w:szCs w:val="20"/>
        </w:rPr>
        <w:t xml:space="preserve"> </w:t>
      </w:r>
      <w:r w:rsidRPr="00AA05A9">
        <w:rPr>
          <w:rFonts w:ascii="Sylfaen" w:hAnsi="Sylfaen" w:cs="Sylfaen"/>
          <w:sz w:val="20"/>
          <w:szCs w:val="20"/>
        </w:rPr>
        <w:t>ერთეული</w:t>
      </w:r>
      <w:r w:rsidRPr="00AA05A9">
        <w:rPr>
          <w:rFonts w:ascii="Sylfaen" w:hAnsi="Sylfaen"/>
          <w:sz w:val="20"/>
          <w:szCs w:val="20"/>
        </w:rPr>
        <w:t xml:space="preserve"> </w:t>
      </w:r>
      <w:r w:rsidRPr="00AA05A9">
        <w:rPr>
          <w:rFonts w:ascii="Sylfaen" w:hAnsi="Sylfaen" w:cs="Sylfaen"/>
          <w:sz w:val="20"/>
          <w:szCs w:val="20"/>
        </w:rPr>
        <w:t>მათ</w:t>
      </w:r>
      <w:r w:rsidRPr="00AA05A9">
        <w:rPr>
          <w:rFonts w:ascii="Sylfaen" w:hAnsi="Sylfaen"/>
          <w:sz w:val="20"/>
          <w:szCs w:val="20"/>
        </w:rPr>
        <w:t xml:space="preserve"> </w:t>
      </w:r>
      <w:r w:rsidRPr="00AA05A9">
        <w:rPr>
          <w:rFonts w:ascii="Sylfaen" w:hAnsi="Sylfaen" w:cs="Sylfaen"/>
          <w:sz w:val="20"/>
          <w:szCs w:val="20"/>
        </w:rPr>
        <w:t>აღიარებს</w:t>
      </w:r>
      <w:r w:rsidRPr="00AA05A9">
        <w:rPr>
          <w:rFonts w:ascii="Sylfaen" w:hAnsi="Sylfaen"/>
          <w:sz w:val="20"/>
          <w:szCs w:val="20"/>
        </w:rPr>
        <w:t xml:space="preserve"> </w:t>
      </w:r>
      <w:r w:rsidRPr="00AA05A9">
        <w:rPr>
          <w:rFonts w:ascii="Sylfaen" w:hAnsi="Sylfaen" w:cs="Sylfaen"/>
          <w:sz w:val="20"/>
          <w:szCs w:val="20"/>
        </w:rPr>
        <w:t>ცალკე</w:t>
      </w:r>
      <w:r w:rsidRPr="00AA05A9">
        <w:rPr>
          <w:rFonts w:ascii="Sylfaen" w:hAnsi="Sylfaen"/>
          <w:sz w:val="20"/>
          <w:szCs w:val="20"/>
        </w:rPr>
        <w:t xml:space="preserve"> </w:t>
      </w:r>
      <w:r w:rsidRPr="00AA05A9">
        <w:rPr>
          <w:rFonts w:ascii="Sylfaen" w:hAnsi="Sylfaen" w:cs="Sylfaen"/>
          <w:sz w:val="20"/>
          <w:szCs w:val="20"/>
        </w:rPr>
        <w:t>აქტივის</w:t>
      </w:r>
      <w:r w:rsidRPr="00AA05A9">
        <w:rPr>
          <w:rFonts w:ascii="Sylfaen" w:hAnsi="Sylfaen"/>
          <w:sz w:val="20"/>
          <w:szCs w:val="20"/>
        </w:rPr>
        <w:t xml:space="preserve"> </w:t>
      </w:r>
      <w:r w:rsidRPr="00AA05A9">
        <w:rPr>
          <w:rFonts w:ascii="Sylfaen" w:hAnsi="Sylfaen" w:cs="Sylfaen"/>
          <w:sz w:val="20"/>
          <w:szCs w:val="20"/>
        </w:rPr>
        <w:t>ან</w:t>
      </w:r>
      <w:r w:rsidRPr="00AA05A9">
        <w:rPr>
          <w:rFonts w:ascii="Sylfaen" w:hAnsi="Sylfaen"/>
          <w:sz w:val="20"/>
          <w:szCs w:val="20"/>
          <w:lang w:val="ka-GE"/>
        </w:rPr>
        <w:t xml:space="preserve"> </w:t>
      </w:r>
      <w:r w:rsidRPr="00AA05A9">
        <w:rPr>
          <w:rFonts w:ascii="Sylfaen" w:hAnsi="Sylfaen" w:cs="Sylfaen"/>
          <w:sz w:val="20"/>
          <w:szCs w:val="20"/>
        </w:rPr>
        <w:t>ვალდებულების</w:t>
      </w:r>
      <w:r w:rsidRPr="00AA05A9">
        <w:rPr>
          <w:rFonts w:ascii="Sylfaen" w:hAnsi="Sylfaen"/>
          <w:sz w:val="20"/>
          <w:szCs w:val="20"/>
        </w:rPr>
        <w:t xml:space="preserve"> </w:t>
      </w:r>
      <w:r w:rsidRPr="00AA05A9">
        <w:rPr>
          <w:rFonts w:ascii="Sylfaen" w:hAnsi="Sylfaen" w:cs="Sylfaen"/>
          <w:sz w:val="20"/>
          <w:szCs w:val="20"/>
        </w:rPr>
        <w:t>სახით</w:t>
      </w:r>
      <w:r w:rsidR="0081081C" w:rsidRPr="00AA05A9">
        <w:rPr>
          <w:rFonts w:ascii="Sylfaen" w:hAnsi="Sylfaen"/>
          <w:sz w:val="20"/>
          <w:szCs w:val="20"/>
        </w:rPr>
        <w:t>.</w:t>
      </w:r>
    </w:p>
    <w:p w14:paraId="774BE22E" w14:textId="3D4E8EDD" w:rsidR="00764160" w:rsidRPr="00AA05A9" w:rsidRDefault="00F015F8">
      <w:pPr>
        <w:pStyle w:val="ListParagraph"/>
        <w:numPr>
          <w:ilvl w:val="1"/>
          <w:numId w:val="106"/>
        </w:numPr>
        <w:tabs>
          <w:tab w:val="left" w:pos="2526"/>
          <w:tab w:val="left" w:pos="2528"/>
        </w:tabs>
        <w:spacing w:line="292" w:lineRule="auto"/>
        <w:ind w:right="714"/>
        <w:rPr>
          <w:rFonts w:ascii="Sylfaen" w:hAnsi="Sylfaen"/>
          <w:sz w:val="20"/>
          <w:szCs w:val="20"/>
        </w:rPr>
      </w:pPr>
      <w:r w:rsidRPr="00AA05A9">
        <w:rPr>
          <w:rFonts w:ascii="Sylfaen" w:hAnsi="Sylfaen"/>
          <w:sz w:val="20"/>
          <w:szCs w:val="20"/>
          <w:lang w:val="ka-GE"/>
        </w:rPr>
        <w:t>მოიჯარის მიერ აქტივის გამოყენების უფლებით ფლობილი საინვესტიციო ქონების</w:t>
      </w:r>
      <w:r w:rsidR="0081081C" w:rsidRPr="00AA05A9">
        <w:rPr>
          <w:rFonts w:ascii="Sylfaen" w:hAnsi="Sylfaen"/>
          <w:spacing w:val="-7"/>
          <w:sz w:val="20"/>
          <w:szCs w:val="20"/>
        </w:rPr>
        <w:t xml:space="preserve"> </w:t>
      </w:r>
      <w:r w:rsidR="00942C37" w:rsidRPr="00AA05A9">
        <w:rPr>
          <w:rFonts w:ascii="Sylfaen" w:hAnsi="Sylfaen" w:cs="Sylfaen"/>
          <w:sz w:val="20"/>
          <w:szCs w:val="20"/>
        </w:rPr>
        <w:t>სამართლიანი</w:t>
      </w:r>
      <w:r w:rsidR="00942C37" w:rsidRPr="00AA05A9">
        <w:rPr>
          <w:rFonts w:ascii="Sylfaen" w:hAnsi="Sylfaen"/>
          <w:sz w:val="20"/>
          <w:szCs w:val="20"/>
        </w:rPr>
        <w:t xml:space="preserve"> </w:t>
      </w:r>
      <w:r w:rsidR="00942C37" w:rsidRPr="00AA05A9">
        <w:rPr>
          <w:rFonts w:ascii="Sylfaen" w:hAnsi="Sylfaen" w:cs="Sylfaen"/>
          <w:sz w:val="20"/>
          <w:szCs w:val="20"/>
        </w:rPr>
        <w:t>ღირებულება</w:t>
      </w:r>
      <w:r w:rsidR="0081081C" w:rsidRPr="00AA05A9">
        <w:rPr>
          <w:rFonts w:ascii="Sylfaen" w:hAnsi="Sylfaen"/>
          <w:spacing w:val="-9"/>
          <w:sz w:val="20"/>
          <w:szCs w:val="20"/>
        </w:rPr>
        <w:t xml:space="preserve"> </w:t>
      </w:r>
      <w:r w:rsidR="00331BC1" w:rsidRPr="00AA05A9">
        <w:rPr>
          <w:rFonts w:ascii="Sylfaen" w:hAnsi="Sylfaen"/>
          <w:spacing w:val="-9"/>
          <w:sz w:val="20"/>
          <w:szCs w:val="20"/>
          <w:lang w:val="ka-GE"/>
        </w:rPr>
        <w:t xml:space="preserve">ასახავს </w:t>
      </w:r>
      <w:r w:rsidR="00121652" w:rsidRPr="00AA05A9">
        <w:rPr>
          <w:rFonts w:ascii="Sylfaen" w:hAnsi="Sylfaen" w:cs="Sylfaen"/>
          <w:sz w:val="20"/>
          <w:szCs w:val="20"/>
        </w:rPr>
        <w:t>მოსალოდნელ</w:t>
      </w:r>
      <w:r w:rsidR="00121652" w:rsidRPr="00AA05A9">
        <w:rPr>
          <w:rFonts w:ascii="Sylfaen" w:hAnsi="Sylfaen"/>
          <w:sz w:val="20"/>
          <w:szCs w:val="20"/>
        </w:rPr>
        <w:t xml:space="preserve"> </w:t>
      </w:r>
      <w:r w:rsidR="00121652" w:rsidRPr="00AA05A9">
        <w:rPr>
          <w:rFonts w:ascii="Sylfaen" w:hAnsi="Sylfaen" w:cs="Sylfaen"/>
          <w:sz w:val="20"/>
          <w:szCs w:val="20"/>
        </w:rPr>
        <w:t>ფულად</w:t>
      </w:r>
      <w:r w:rsidR="00121652" w:rsidRPr="00AA05A9">
        <w:rPr>
          <w:rFonts w:ascii="Sylfaen" w:hAnsi="Sylfaen"/>
          <w:sz w:val="20"/>
          <w:szCs w:val="20"/>
        </w:rPr>
        <w:t xml:space="preserve"> </w:t>
      </w:r>
      <w:r w:rsidR="00121652" w:rsidRPr="00AA05A9">
        <w:rPr>
          <w:rFonts w:ascii="Sylfaen" w:hAnsi="Sylfaen" w:cs="Sylfaen"/>
          <w:sz w:val="20"/>
          <w:szCs w:val="20"/>
        </w:rPr>
        <w:t>ნაკადებ</w:t>
      </w:r>
      <w:r w:rsidR="00331BC1" w:rsidRPr="00AA05A9">
        <w:rPr>
          <w:rFonts w:ascii="Sylfaen" w:hAnsi="Sylfaen" w:cs="Sylfaen"/>
          <w:sz w:val="20"/>
          <w:szCs w:val="20"/>
          <w:lang w:val="ka-GE"/>
        </w:rPr>
        <w:t>ს</w:t>
      </w:r>
      <w:r w:rsidR="0081081C" w:rsidRPr="00AA05A9">
        <w:rPr>
          <w:rFonts w:ascii="Sylfaen" w:hAnsi="Sylfaen"/>
          <w:sz w:val="20"/>
          <w:szCs w:val="20"/>
        </w:rPr>
        <w:t xml:space="preserve"> (</w:t>
      </w:r>
      <w:r w:rsidR="00331BC1" w:rsidRPr="00AA05A9">
        <w:rPr>
          <w:rFonts w:ascii="Sylfaen" w:hAnsi="Sylfaen"/>
          <w:sz w:val="20"/>
          <w:szCs w:val="20"/>
          <w:lang w:val="ka-GE"/>
        </w:rPr>
        <w:t>მათ შორის ცვალებადი საიჯარო გადახდები, რომლებიც მოსალოდნელია, რომ გადასახდელი გახდება).</w:t>
      </w:r>
      <w:r w:rsidR="007F26CC" w:rsidRPr="00AA05A9">
        <w:rPr>
          <w:rFonts w:ascii="Sylfaen" w:hAnsi="Sylfaen"/>
          <w:sz w:val="20"/>
          <w:szCs w:val="20"/>
          <w:lang w:val="ka-GE"/>
        </w:rPr>
        <w:t xml:space="preserve"> </w:t>
      </w:r>
      <w:r w:rsidR="007F26CC" w:rsidRPr="00AA05A9">
        <w:rPr>
          <w:rFonts w:ascii="Sylfaen" w:hAnsi="Sylfaen" w:cs="Sylfaen"/>
          <w:sz w:val="20"/>
          <w:szCs w:val="20"/>
        </w:rPr>
        <w:t>შესაბამისად</w:t>
      </w:r>
      <w:r w:rsidR="007F26CC" w:rsidRPr="00AA05A9">
        <w:rPr>
          <w:rFonts w:ascii="Sylfaen" w:hAnsi="Sylfaen"/>
          <w:sz w:val="20"/>
          <w:szCs w:val="20"/>
        </w:rPr>
        <w:t xml:space="preserve">, </w:t>
      </w:r>
      <w:r w:rsidR="007F26CC" w:rsidRPr="00AA05A9">
        <w:rPr>
          <w:rFonts w:ascii="Sylfaen" w:hAnsi="Sylfaen" w:cs="Sylfaen"/>
          <w:sz w:val="20"/>
          <w:szCs w:val="20"/>
        </w:rPr>
        <w:t>თუ</w:t>
      </w:r>
      <w:r w:rsidR="007F26CC" w:rsidRPr="00AA05A9">
        <w:rPr>
          <w:rFonts w:ascii="Sylfaen" w:hAnsi="Sylfaen"/>
          <w:sz w:val="20"/>
          <w:szCs w:val="20"/>
          <w:lang w:val="ka-GE"/>
        </w:rPr>
        <w:t xml:space="preserve"> </w:t>
      </w:r>
      <w:r w:rsidR="007F26CC" w:rsidRPr="00AA05A9">
        <w:rPr>
          <w:rFonts w:ascii="Sylfaen" w:hAnsi="Sylfaen" w:cs="Sylfaen"/>
          <w:sz w:val="20"/>
          <w:szCs w:val="20"/>
        </w:rPr>
        <w:t>უძრავი</w:t>
      </w:r>
      <w:r w:rsidR="007F26CC" w:rsidRPr="00AA05A9">
        <w:rPr>
          <w:rFonts w:ascii="Sylfaen" w:hAnsi="Sylfaen"/>
          <w:sz w:val="20"/>
          <w:szCs w:val="20"/>
        </w:rPr>
        <w:t xml:space="preserve"> </w:t>
      </w:r>
      <w:r w:rsidR="007F26CC" w:rsidRPr="00AA05A9">
        <w:rPr>
          <w:rFonts w:ascii="Sylfaen" w:hAnsi="Sylfaen" w:cs="Sylfaen"/>
          <w:sz w:val="20"/>
          <w:szCs w:val="20"/>
        </w:rPr>
        <w:t>ქონების</w:t>
      </w:r>
      <w:r w:rsidR="007F26CC" w:rsidRPr="00AA05A9">
        <w:rPr>
          <w:rFonts w:ascii="Sylfaen" w:hAnsi="Sylfaen"/>
          <w:sz w:val="20"/>
          <w:szCs w:val="20"/>
        </w:rPr>
        <w:t xml:space="preserve"> </w:t>
      </w:r>
      <w:r w:rsidR="007F26CC" w:rsidRPr="00AA05A9">
        <w:rPr>
          <w:rFonts w:ascii="Sylfaen" w:hAnsi="Sylfaen" w:cs="Sylfaen"/>
          <w:sz w:val="20"/>
          <w:szCs w:val="20"/>
        </w:rPr>
        <w:t>დადგენილი</w:t>
      </w:r>
      <w:r w:rsidR="007F26CC" w:rsidRPr="00AA05A9">
        <w:rPr>
          <w:rFonts w:ascii="Sylfaen" w:hAnsi="Sylfaen"/>
          <w:sz w:val="20"/>
          <w:szCs w:val="20"/>
        </w:rPr>
        <w:t xml:space="preserve"> </w:t>
      </w:r>
      <w:r w:rsidR="007F26CC" w:rsidRPr="00AA05A9">
        <w:rPr>
          <w:rFonts w:ascii="Sylfaen" w:hAnsi="Sylfaen" w:cs="Sylfaen"/>
          <w:sz w:val="20"/>
          <w:szCs w:val="20"/>
        </w:rPr>
        <w:t>შეფასება</w:t>
      </w:r>
      <w:r w:rsidR="007F26CC" w:rsidRPr="00AA05A9">
        <w:rPr>
          <w:rFonts w:ascii="Sylfaen" w:hAnsi="Sylfaen"/>
          <w:sz w:val="20"/>
          <w:szCs w:val="20"/>
        </w:rPr>
        <w:t xml:space="preserve"> </w:t>
      </w:r>
      <w:r w:rsidR="007F26CC" w:rsidRPr="00AA05A9">
        <w:rPr>
          <w:rFonts w:ascii="Sylfaen" w:hAnsi="Sylfaen" w:cs="Sylfaen"/>
          <w:sz w:val="20"/>
          <w:szCs w:val="20"/>
        </w:rPr>
        <w:t>არ</w:t>
      </w:r>
      <w:r w:rsidR="007F26CC" w:rsidRPr="00AA05A9">
        <w:rPr>
          <w:rFonts w:ascii="Sylfaen" w:hAnsi="Sylfaen"/>
          <w:sz w:val="20"/>
          <w:szCs w:val="20"/>
        </w:rPr>
        <w:t xml:space="preserve"> </w:t>
      </w:r>
      <w:r w:rsidR="007F26CC" w:rsidRPr="00AA05A9">
        <w:rPr>
          <w:rFonts w:ascii="Sylfaen" w:hAnsi="Sylfaen" w:cs="Sylfaen"/>
          <w:sz w:val="20"/>
          <w:szCs w:val="20"/>
        </w:rPr>
        <w:t>მოიცავს</w:t>
      </w:r>
      <w:r w:rsidR="007F26CC" w:rsidRPr="00AA05A9">
        <w:rPr>
          <w:rFonts w:ascii="Sylfaen" w:hAnsi="Sylfaen"/>
          <w:sz w:val="20"/>
          <w:szCs w:val="20"/>
        </w:rPr>
        <w:t xml:space="preserve"> </w:t>
      </w:r>
      <w:r w:rsidR="007F26CC" w:rsidRPr="00AA05A9">
        <w:rPr>
          <w:rFonts w:ascii="Sylfaen" w:hAnsi="Sylfaen" w:cs="Sylfaen"/>
          <w:sz w:val="20"/>
          <w:szCs w:val="20"/>
        </w:rPr>
        <w:t>ყველა</w:t>
      </w:r>
      <w:r w:rsidR="007F26CC" w:rsidRPr="00AA05A9">
        <w:rPr>
          <w:rFonts w:ascii="Sylfaen" w:hAnsi="Sylfaen"/>
          <w:sz w:val="20"/>
          <w:szCs w:val="20"/>
          <w:lang w:val="ka-GE"/>
        </w:rPr>
        <w:t xml:space="preserve"> </w:t>
      </w:r>
      <w:r w:rsidR="007F26CC" w:rsidRPr="00AA05A9">
        <w:rPr>
          <w:rFonts w:ascii="Sylfaen" w:hAnsi="Sylfaen" w:cs="Sylfaen"/>
          <w:sz w:val="20"/>
          <w:szCs w:val="20"/>
        </w:rPr>
        <w:t>გადასახდელ</w:t>
      </w:r>
      <w:r w:rsidR="007F26CC" w:rsidRPr="00AA05A9">
        <w:rPr>
          <w:rFonts w:ascii="Sylfaen" w:hAnsi="Sylfaen"/>
          <w:sz w:val="20"/>
          <w:szCs w:val="20"/>
        </w:rPr>
        <w:t xml:space="preserve"> </w:t>
      </w:r>
      <w:r w:rsidR="007F26CC" w:rsidRPr="00AA05A9">
        <w:rPr>
          <w:rFonts w:ascii="Sylfaen" w:hAnsi="Sylfaen" w:cs="Sylfaen"/>
          <w:sz w:val="20"/>
          <w:szCs w:val="20"/>
        </w:rPr>
        <w:t>თანხას</w:t>
      </w:r>
      <w:r w:rsidR="007F26CC" w:rsidRPr="00AA05A9">
        <w:rPr>
          <w:rFonts w:ascii="Sylfaen" w:hAnsi="Sylfaen"/>
          <w:sz w:val="20"/>
          <w:szCs w:val="20"/>
        </w:rPr>
        <w:t xml:space="preserve">, </w:t>
      </w:r>
      <w:r w:rsidR="007F26CC" w:rsidRPr="00AA05A9">
        <w:rPr>
          <w:rFonts w:ascii="Sylfaen" w:hAnsi="Sylfaen" w:cs="Sylfaen"/>
          <w:sz w:val="20"/>
          <w:szCs w:val="20"/>
        </w:rPr>
        <w:t>მაშინ</w:t>
      </w:r>
      <w:r w:rsidR="007F26CC" w:rsidRPr="00AA05A9">
        <w:rPr>
          <w:rFonts w:ascii="Sylfaen" w:hAnsi="Sylfaen"/>
          <w:sz w:val="20"/>
          <w:szCs w:val="20"/>
        </w:rPr>
        <w:t xml:space="preserve"> </w:t>
      </w:r>
      <w:r w:rsidR="007F26CC" w:rsidRPr="00AA05A9">
        <w:rPr>
          <w:rFonts w:ascii="Sylfaen" w:hAnsi="Sylfaen" w:cs="Sylfaen"/>
          <w:sz w:val="20"/>
          <w:szCs w:val="20"/>
        </w:rPr>
        <w:t>საჭიროა</w:t>
      </w:r>
      <w:r w:rsidR="007F26CC" w:rsidRPr="00AA05A9">
        <w:rPr>
          <w:rFonts w:ascii="Sylfaen" w:hAnsi="Sylfaen"/>
          <w:sz w:val="20"/>
          <w:szCs w:val="20"/>
        </w:rPr>
        <w:t xml:space="preserve"> </w:t>
      </w:r>
      <w:r w:rsidR="007F26CC" w:rsidRPr="00AA05A9">
        <w:rPr>
          <w:rFonts w:ascii="Sylfaen" w:hAnsi="Sylfaen" w:cs="Sylfaen"/>
          <w:sz w:val="20"/>
          <w:szCs w:val="20"/>
        </w:rPr>
        <w:t>გათვალისწინებულ</w:t>
      </w:r>
      <w:r w:rsidR="007F26CC" w:rsidRPr="00AA05A9">
        <w:rPr>
          <w:rFonts w:ascii="Sylfaen" w:hAnsi="Sylfaen"/>
          <w:sz w:val="20"/>
          <w:szCs w:val="20"/>
        </w:rPr>
        <w:t xml:space="preserve"> </w:t>
      </w:r>
      <w:r w:rsidR="007F26CC" w:rsidRPr="00AA05A9">
        <w:rPr>
          <w:rFonts w:ascii="Sylfaen" w:hAnsi="Sylfaen" w:cs="Sylfaen"/>
          <w:sz w:val="20"/>
          <w:szCs w:val="20"/>
        </w:rPr>
        <w:t>იქნას</w:t>
      </w:r>
      <w:r w:rsidR="007F26CC" w:rsidRPr="00AA05A9">
        <w:rPr>
          <w:rFonts w:ascii="Sylfaen" w:hAnsi="Sylfaen"/>
          <w:sz w:val="20"/>
          <w:szCs w:val="20"/>
          <w:lang w:val="ka-GE"/>
        </w:rPr>
        <w:t xml:space="preserve"> </w:t>
      </w:r>
      <w:r w:rsidR="007F26CC" w:rsidRPr="00AA05A9">
        <w:rPr>
          <w:rFonts w:ascii="Sylfaen" w:hAnsi="Sylfaen" w:cs="Sylfaen"/>
          <w:sz w:val="20"/>
          <w:szCs w:val="20"/>
        </w:rPr>
        <w:t>ყველა</w:t>
      </w:r>
      <w:r w:rsidR="007F26CC" w:rsidRPr="00AA05A9">
        <w:rPr>
          <w:rFonts w:ascii="Sylfaen" w:hAnsi="Sylfaen"/>
          <w:sz w:val="20"/>
          <w:szCs w:val="20"/>
        </w:rPr>
        <w:t xml:space="preserve"> </w:t>
      </w:r>
      <w:r w:rsidR="007F26CC" w:rsidRPr="00AA05A9">
        <w:rPr>
          <w:rFonts w:ascii="Sylfaen" w:hAnsi="Sylfaen" w:cs="Sylfaen"/>
          <w:sz w:val="20"/>
          <w:szCs w:val="20"/>
        </w:rPr>
        <w:t>აღიარებული</w:t>
      </w:r>
      <w:r w:rsidR="007F26CC" w:rsidRPr="00AA05A9">
        <w:rPr>
          <w:rFonts w:ascii="Sylfaen" w:hAnsi="Sylfaen"/>
          <w:sz w:val="20"/>
          <w:szCs w:val="20"/>
        </w:rPr>
        <w:t xml:space="preserve"> </w:t>
      </w:r>
      <w:r w:rsidR="007F26CC" w:rsidRPr="00AA05A9">
        <w:rPr>
          <w:rFonts w:ascii="Sylfaen" w:hAnsi="Sylfaen" w:cs="Sylfaen"/>
          <w:sz w:val="20"/>
          <w:szCs w:val="20"/>
        </w:rPr>
        <w:t>საიჯარო</w:t>
      </w:r>
      <w:r w:rsidR="007F26CC" w:rsidRPr="00AA05A9">
        <w:rPr>
          <w:rFonts w:ascii="Sylfaen" w:hAnsi="Sylfaen"/>
          <w:sz w:val="20"/>
          <w:szCs w:val="20"/>
        </w:rPr>
        <w:t xml:space="preserve"> </w:t>
      </w:r>
      <w:r w:rsidR="007F26CC" w:rsidRPr="00AA05A9">
        <w:rPr>
          <w:rFonts w:ascii="Sylfaen" w:hAnsi="Sylfaen" w:cs="Sylfaen"/>
          <w:sz w:val="20"/>
          <w:szCs w:val="20"/>
        </w:rPr>
        <w:t>ვალდებულება</w:t>
      </w:r>
      <w:r w:rsidR="007F26CC" w:rsidRPr="00AA05A9">
        <w:rPr>
          <w:rFonts w:ascii="Sylfaen" w:hAnsi="Sylfaen"/>
          <w:sz w:val="20"/>
          <w:szCs w:val="20"/>
        </w:rPr>
        <w:t xml:space="preserve">,  </w:t>
      </w:r>
      <w:r w:rsidR="007F26CC" w:rsidRPr="00AA05A9">
        <w:rPr>
          <w:rFonts w:ascii="Sylfaen" w:hAnsi="Sylfaen" w:cs="Sylfaen"/>
          <w:sz w:val="20"/>
          <w:szCs w:val="20"/>
        </w:rPr>
        <w:t>რათა</w:t>
      </w:r>
      <w:r w:rsidR="007F26CC" w:rsidRPr="00AA05A9">
        <w:rPr>
          <w:rFonts w:ascii="Sylfaen" w:hAnsi="Sylfaen"/>
          <w:sz w:val="20"/>
          <w:szCs w:val="20"/>
        </w:rPr>
        <w:t xml:space="preserve">  </w:t>
      </w:r>
      <w:r w:rsidR="00B42F88" w:rsidRPr="00AA05A9">
        <w:rPr>
          <w:rFonts w:ascii="Sylfaen" w:hAnsi="Sylfaen" w:cs="Sylfaen"/>
          <w:sz w:val="20"/>
          <w:szCs w:val="20"/>
        </w:rPr>
        <w:t>სამართლიანი ღირებულებით</w:t>
      </w:r>
      <w:r w:rsidR="007F26CC" w:rsidRPr="00AA05A9">
        <w:rPr>
          <w:rFonts w:ascii="Sylfaen" w:hAnsi="Sylfaen"/>
          <w:sz w:val="20"/>
          <w:szCs w:val="20"/>
        </w:rPr>
        <w:t xml:space="preserve"> </w:t>
      </w:r>
      <w:r w:rsidR="007F26CC" w:rsidRPr="00AA05A9">
        <w:rPr>
          <w:rFonts w:ascii="Sylfaen" w:hAnsi="Sylfaen" w:cs="Sylfaen"/>
          <w:sz w:val="20"/>
          <w:szCs w:val="20"/>
        </w:rPr>
        <w:t>აღრიცხვის</w:t>
      </w:r>
      <w:r w:rsidR="007F26CC" w:rsidRPr="00AA05A9">
        <w:rPr>
          <w:rFonts w:ascii="Sylfaen" w:hAnsi="Sylfaen"/>
          <w:sz w:val="20"/>
          <w:szCs w:val="20"/>
        </w:rPr>
        <w:t xml:space="preserve"> </w:t>
      </w:r>
      <w:r w:rsidR="007F26CC" w:rsidRPr="00AA05A9">
        <w:rPr>
          <w:rFonts w:ascii="Sylfaen" w:hAnsi="Sylfaen" w:cs="Sylfaen"/>
          <w:strike/>
          <w:sz w:val="20"/>
          <w:szCs w:val="20"/>
        </w:rPr>
        <w:t>მოდელის</w:t>
      </w:r>
      <w:r w:rsidR="007F26CC" w:rsidRPr="00AA05A9">
        <w:rPr>
          <w:rFonts w:ascii="Sylfaen" w:hAnsi="Sylfaen"/>
          <w:sz w:val="20"/>
          <w:szCs w:val="20"/>
        </w:rPr>
        <w:t xml:space="preserve"> </w:t>
      </w:r>
      <w:r w:rsidR="007F26CC" w:rsidRPr="00AA05A9">
        <w:rPr>
          <w:rFonts w:ascii="Sylfaen" w:hAnsi="Sylfaen" w:cs="Sylfaen"/>
          <w:sz w:val="20"/>
          <w:szCs w:val="20"/>
          <w:lang w:val="ka-GE"/>
        </w:rPr>
        <w:t xml:space="preserve">საფუძვლის </w:t>
      </w:r>
      <w:r w:rsidR="007F26CC" w:rsidRPr="00AA05A9">
        <w:rPr>
          <w:rFonts w:ascii="Sylfaen" w:hAnsi="Sylfaen" w:cs="Sylfaen"/>
          <w:sz w:val="20"/>
          <w:szCs w:val="20"/>
        </w:rPr>
        <w:t>გამოყენებით</w:t>
      </w:r>
      <w:r w:rsidR="007F26CC" w:rsidRPr="00AA05A9">
        <w:rPr>
          <w:rFonts w:ascii="Sylfaen" w:hAnsi="Sylfaen"/>
          <w:sz w:val="20"/>
          <w:szCs w:val="20"/>
        </w:rPr>
        <w:t xml:space="preserve"> </w:t>
      </w:r>
      <w:r w:rsidR="007F26CC" w:rsidRPr="00AA05A9">
        <w:rPr>
          <w:rFonts w:ascii="Sylfaen" w:hAnsi="Sylfaen" w:cs="Sylfaen"/>
          <w:sz w:val="20"/>
          <w:szCs w:val="20"/>
        </w:rPr>
        <w:t>განისაზღვროს</w:t>
      </w:r>
      <w:r w:rsidR="007F26CC" w:rsidRPr="00AA05A9">
        <w:rPr>
          <w:rFonts w:ascii="Sylfaen" w:hAnsi="Sylfaen"/>
          <w:sz w:val="20"/>
          <w:szCs w:val="20"/>
        </w:rPr>
        <w:t xml:space="preserve"> </w:t>
      </w:r>
      <w:r w:rsidR="007F26CC" w:rsidRPr="00AA05A9">
        <w:rPr>
          <w:rFonts w:ascii="Sylfaen" w:hAnsi="Sylfaen" w:cs="Sylfaen"/>
          <w:sz w:val="20"/>
          <w:szCs w:val="20"/>
        </w:rPr>
        <w:t>საინვესტიციო</w:t>
      </w:r>
      <w:r w:rsidR="007F26CC" w:rsidRPr="00AA05A9">
        <w:rPr>
          <w:rFonts w:ascii="Sylfaen" w:hAnsi="Sylfaen"/>
          <w:sz w:val="20"/>
          <w:szCs w:val="20"/>
        </w:rPr>
        <w:t xml:space="preserve"> </w:t>
      </w:r>
      <w:r w:rsidR="007F26CC" w:rsidRPr="00AA05A9">
        <w:rPr>
          <w:rFonts w:ascii="Sylfaen" w:hAnsi="Sylfaen" w:cs="Sylfaen"/>
          <w:sz w:val="20"/>
          <w:szCs w:val="20"/>
        </w:rPr>
        <w:t>ქონების</w:t>
      </w:r>
      <w:r w:rsidR="007F26CC" w:rsidRPr="00AA05A9">
        <w:rPr>
          <w:rFonts w:ascii="Sylfaen" w:hAnsi="Sylfaen"/>
          <w:sz w:val="20"/>
          <w:szCs w:val="20"/>
        </w:rPr>
        <w:t xml:space="preserve"> </w:t>
      </w:r>
      <w:r w:rsidR="007F26CC" w:rsidRPr="00AA05A9">
        <w:rPr>
          <w:rFonts w:ascii="Sylfaen" w:hAnsi="Sylfaen" w:cs="Sylfaen"/>
          <w:sz w:val="20"/>
          <w:szCs w:val="20"/>
        </w:rPr>
        <w:t>საბალანსო</w:t>
      </w:r>
      <w:r w:rsidR="007F26CC" w:rsidRPr="00AA05A9">
        <w:rPr>
          <w:rFonts w:ascii="Sylfaen" w:hAnsi="Sylfaen"/>
          <w:sz w:val="20"/>
          <w:szCs w:val="20"/>
        </w:rPr>
        <w:t xml:space="preserve"> </w:t>
      </w:r>
      <w:r w:rsidR="007F26CC" w:rsidRPr="00AA05A9">
        <w:rPr>
          <w:rFonts w:ascii="Sylfaen" w:hAnsi="Sylfaen" w:cs="Sylfaen"/>
          <w:sz w:val="20"/>
          <w:szCs w:val="20"/>
        </w:rPr>
        <w:t>ღირებულება</w:t>
      </w:r>
      <w:r w:rsidR="0081081C" w:rsidRPr="00AA05A9">
        <w:rPr>
          <w:rFonts w:ascii="Sylfaen" w:hAnsi="Sylfaen"/>
          <w:sz w:val="20"/>
          <w:szCs w:val="20"/>
        </w:rPr>
        <w:t>.</w:t>
      </w:r>
    </w:p>
    <w:p w14:paraId="3530F9E5" w14:textId="28BB6FBB" w:rsidR="00764160" w:rsidRPr="00AA05A9" w:rsidRDefault="00EB65A2">
      <w:pPr>
        <w:pStyle w:val="ListParagraph"/>
        <w:numPr>
          <w:ilvl w:val="0"/>
          <w:numId w:val="106"/>
        </w:numPr>
        <w:tabs>
          <w:tab w:val="left" w:pos="1981"/>
          <w:tab w:val="left" w:pos="1983"/>
        </w:tabs>
        <w:spacing w:line="292" w:lineRule="auto"/>
        <w:ind w:right="716"/>
        <w:rPr>
          <w:rFonts w:ascii="Sylfaen" w:hAnsi="Sylfaen"/>
          <w:sz w:val="20"/>
        </w:rPr>
      </w:pPr>
      <w:r w:rsidRPr="00AA05A9">
        <w:rPr>
          <w:rFonts w:ascii="Sylfaen" w:hAnsi="Sylfaen" w:cs="Sylfaen"/>
          <w:strike/>
          <w:sz w:val="20"/>
          <w:szCs w:val="20"/>
        </w:rPr>
        <w:t>საინვესტიციო</w:t>
      </w:r>
      <w:r w:rsidRPr="00AA05A9">
        <w:rPr>
          <w:rFonts w:ascii="Sylfaen" w:hAnsi="Sylfaen"/>
          <w:strike/>
          <w:sz w:val="20"/>
          <w:szCs w:val="20"/>
        </w:rPr>
        <w:t xml:space="preserve"> </w:t>
      </w:r>
      <w:r w:rsidRPr="00AA05A9">
        <w:rPr>
          <w:rFonts w:ascii="Sylfaen" w:hAnsi="Sylfaen" w:cs="Sylfaen"/>
          <w:strike/>
          <w:sz w:val="20"/>
          <w:szCs w:val="20"/>
        </w:rPr>
        <w:t>ქონების</w:t>
      </w:r>
      <w:r w:rsidRPr="00AA05A9">
        <w:rPr>
          <w:rFonts w:ascii="Sylfaen" w:hAnsi="Sylfaen"/>
          <w:strike/>
          <w:sz w:val="20"/>
          <w:szCs w:val="20"/>
        </w:rPr>
        <w:t xml:space="preserve"> </w:t>
      </w:r>
      <w:r w:rsidR="00B42F88" w:rsidRPr="00AA05A9">
        <w:rPr>
          <w:rFonts w:ascii="Sylfaen" w:hAnsi="Sylfaen" w:cs="Sylfaen"/>
          <w:strike/>
          <w:sz w:val="20"/>
          <w:szCs w:val="20"/>
        </w:rPr>
        <w:t>სამართლიანი ღირებულება</w:t>
      </w:r>
      <w:r w:rsidRPr="00AA05A9">
        <w:rPr>
          <w:rFonts w:ascii="Sylfaen" w:hAnsi="Sylfaen"/>
          <w:strike/>
          <w:sz w:val="20"/>
          <w:szCs w:val="20"/>
        </w:rPr>
        <w:t xml:space="preserve"> </w:t>
      </w:r>
      <w:r w:rsidRPr="00AA05A9">
        <w:rPr>
          <w:rFonts w:ascii="Sylfaen" w:hAnsi="Sylfaen" w:cs="Sylfaen"/>
          <w:strike/>
          <w:sz w:val="20"/>
          <w:szCs w:val="20"/>
        </w:rPr>
        <w:t>არ</w:t>
      </w:r>
      <w:r w:rsidRPr="00AA05A9">
        <w:rPr>
          <w:rFonts w:ascii="Sylfaen" w:hAnsi="Sylfaen"/>
          <w:strike/>
          <w:sz w:val="20"/>
          <w:szCs w:val="20"/>
        </w:rPr>
        <w:t xml:space="preserve"> </w:t>
      </w:r>
      <w:r w:rsidRPr="00AA05A9">
        <w:rPr>
          <w:rFonts w:ascii="Sylfaen" w:hAnsi="Sylfaen" w:cs="Sylfaen"/>
          <w:strike/>
          <w:sz w:val="20"/>
          <w:szCs w:val="20"/>
        </w:rPr>
        <w:t>ასახავს</w:t>
      </w:r>
      <w:r w:rsidRPr="00AA05A9">
        <w:rPr>
          <w:rFonts w:ascii="Sylfaen" w:hAnsi="Sylfaen"/>
          <w:strike/>
          <w:sz w:val="20"/>
          <w:szCs w:val="20"/>
        </w:rPr>
        <w:t xml:space="preserve"> </w:t>
      </w:r>
      <w:r w:rsidRPr="00AA05A9">
        <w:rPr>
          <w:rFonts w:ascii="Sylfaen" w:hAnsi="Sylfaen" w:cs="Sylfaen"/>
          <w:strike/>
          <w:sz w:val="20"/>
          <w:szCs w:val="20"/>
        </w:rPr>
        <w:t>ქონების</w:t>
      </w:r>
      <w:r w:rsidRPr="00AA05A9">
        <w:rPr>
          <w:rFonts w:ascii="Sylfaen" w:hAnsi="Sylfaen"/>
          <w:strike/>
          <w:sz w:val="20"/>
          <w:szCs w:val="20"/>
          <w:lang w:val="ka-GE"/>
        </w:rPr>
        <w:t xml:space="preserve"> </w:t>
      </w:r>
      <w:r w:rsidRPr="00AA05A9">
        <w:rPr>
          <w:rFonts w:ascii="Sylfaen" w:hAnsi="Sylfaen" w:cs="Sylfaen"/>
          <w:strike/>
          <w:sz w:val="20"/>
          <w:szCs w:val="20"/>
        </w:rPr>
        <w:t>გაუმჯობესების</w:t>
      </w:r>
      <w:r w:rsidRPr="00AA05A9">
        <w:rPr>
          <w:rFonts w:ascii="Sylfaen" w:hAnsi="Sylfaen"/>
          <w:strike/>
          <w:sz w:val="20"/>
          <w:szCs w:val="20"/>
        </w:rPr>
        <w:t xml:space="preserve"> </w:t>
      </w:r>
      <w:r w:rsidRPr="00AA05A9">
        <w:rPr>
          <w:rFonts w:ascii="Sylfaen" w:hAnsi="Sylfaen" w:cs="Sylfaen"/>
          <w:strike/>
          <w:sz w:val="20"/>
          <w:szCs w:val="20"/>
        </w:rPr>
        <w:t>ან</w:t>
      </w:r>
      <w:r w:rsidRPr="00AA05A9">
        <w:rPr>
          <w:rFonts w:ascii="Sylfaen" w:hAnsi="Sylfaen"/>
          <w:strike/>
          <w:sz w:val="20"/>
          <w:szCs w:val="20"/>
        </w:rPr>
        <w:t xml:space="preserve"> </w:t>
      </w:r>
      <w:r w:rsidRPr="00AA05A9">
        <w:rPr>
          <w:rFonts w:ascii="Sylfaen" w:hAnsi="Sylfaen" w:cs="Sylfaen"/>
          <w:strike/>
          <w:sz w:val="20"/>
          <w:szCs w:val="20"/>
        </w:rPr>
        <w:t>სრულყოფის</w:t>
      </w:r>
      <w:r w:rsidRPr="00AA05A9">
        <w:rPr>
          <w:rFonts w:ascii="Sylfaen" w:hAnsi="Sylfaen"/>
          <w:strike/>
          <w:sz w:val="20"/>
          <w:szCs w:val="20"/>
        </w:rPr>
        <w:t xml:space="preserve"> </w:t>
      </w:r>
      <w:r w:rsidRPr="00AA05A9">
        <w:rPr>
          <w:rFonts w:ascii="Sylfaen" w:hAnsi="Sylfaen" w:cs="Sylfaen"/>
          <w:strike/>
          <w:sz w:val="20"/>
          <w:szCs w:val="20"/>
        </w:rPr>
        <w:t>მიზნით</w:t>
      </w:r>
      <w:r w:rsidRPr="00AA05A9">
        <w:rPr>
          <w:rFonts w:ascii="Sylfaen" w:hAnsi="Sylfaen"/>
          <w:strike/>
          <w:sz w:val="20"/>
          <w:szCs w:val="20"/>
        </w:rPr>
        <w:t xml:space="preserve"> </w:t>
      </w:r>
      <w:r w:rsidRPr="00AA05A9">
        <w:rPr>
          <w:rFonts w:ascii="Sylfaen" w:hAnsi="Sylfaen" w:cs="Sylfaen"/>
          <w:strike/>
          <w:sz w:val="20"/>
          <w:szCs w:val="20"/>
        </w:rPr>
        <w:t>მომავალში</w:t>
      </w:r>
      <w:r w:rsidRPr="00AA05A9">
        <w:rPr>
          <w:rFonts w:ascii="Sylfaen" w:hAnsi="Sylfaen"/>
          <w:strike/>
          <w:sz w:val="20"/>
          <w:szCs w:val="20"/>
        </w:rPr>
        <w:t xml:space="preserve"> </w:t>
      </w:r>
      <w:r w:rsidRPr="00AA05A9">
        <w:rPr>
          <w:rFonts w:ascii="Sylfaen" w:hAnsi="Sylfaen" w:cs="Sylfaen"/>
          <w:strike/>
          <w:sz w:val="20"/>
          <w:szCs w:val="20"/>
        </w:rPr>
        <w:t>გასაწევ</w:t>
      </w:r>
      <w:r w:rsidRPr="00AA05A9">
        <w:rPr>
          <w:rFonts w:ascii="Sylfaen" w:hAnsi="Sylfaen"/>
          <w:strike/>
          <w:sz w:val="20"/>
          <w:szCs w:val="20"/>
          <w:lang w:val="ka-GE"/>
        </w:rPr>
        <w:t xml:space="preserve"> </w:t>
      </w:r>
      <w:r w:rsidRPr="00AA05A9">
        <w:rPr>
          <w:rFonts w:ascii="Sylfaen" w:hAnsi="Sylfaen" w:cs="Sylfaen"/>
          <w:strike/>
          <w:sz w:val="20"/>
          <w:szCs w:val="20"/>
        </w:rPr>
        <w:t>კაპიტალურ</w:t>
      </w:r>
      <w:r w:rsidRPr="00AA05A9">
        <w:rPr>
          <w:rFonts w:ascii="Sylfaen" w:hAnsi="Sylfaen"/>
          <w:strike/>
          <w:sz w:val="20"/>
          <w:szCs w:val="20"/>
        </w:rPr>
        <w:t xml:space="preserve"> </w:t>
      </w:r>
      <w:r w:rsidRPr="00AA05A9">
        <w:rPr>
          <w:rFonts w:ascii="Sylfaen" w:hAnsi="Sylfaen" w:cs="Sylfaen"/>
          <w:strike/>
          <w:sz w:val="20"/>
          <w:szCs w:val="20"/>
        </w:rPr>
        <w:t>დანახარჯებს</w:t>
      </w:r>
      <w:r w:rsidRPr="00AA05A9">
        <w:rPr>
          <w:rFonts w:ascii="Sylfaen" w:hAnsi="Sylfaen"/>
          <w:strike/>
          <w:sz w:val="20"/>
          <w:szCs w:val="20"/>
        </w:rPr>
        <w:t xml:space="preserve">, </w:t>
      </w:r>
      <w:r w:rsidRPr="00AA05A9">
        <w:rPr>
          <w:rFonts w:ascii="Sylfaen" w:hAnsi="Sylfaen" w:cs="Sylfaen"/>
          <w:strike/>
          <w:sz w:val="20"/>
          <w:szCs w:val="20"/>
        </w:rPr>
        <w:t>და</w:t>
      </w:r>
      <w:r w:rsidRPr="00AA05A9">
        <w:rPr>
          <w:rFonts w:ascii="Sylfaen" w:hAnsi="Sylfaen"/>
          <w:strike/>
          <w:sz w:val="20"/>
          <w:szCs w:val="20"/>
        </w:rPr>
        <w:t xml:space="preserve"> </w:t>
      </w:r>
      <w:r w:rsidRPr="00AA05A9">
        <w:rPr>
          <w:rFonts w:ascii="Sylfaen" w:hAnsi="Sylfaen" w:cs="Sylfaen"/>
          <w:strike/>
          <w:sz w:val="20"/>
          <w:szCs w:val="20"/>
        </w:rPr>
        <w:t>ასევე</w:t>
      </w:r>
      <w:r w:rsidRPr="00AA05A9">
        <w:rPr>
          <w:rFonts w:ascii="Sylfaen" w:hAnsi="Sylfaen"/>
          <w:strike/>
          <w:sz w:val="20"/>
          <w:szCs w:val="20"/>
        </w:rPr>
        <w:t xml:space="preserve"> </w:t>
      </w:r>
      <w:r w:rsidRPr="00AA05A9">
        <w:rPr>
          <w:rFonts w:ascii="Sylfaen" w:hAnsi="Sylfaen" w:cs="Sylfaen"/>
          <w:strike/>
          <w:sz w:val="20"/>
          <w:szCs w:val="20"/>
        </w:rPr>
        <w:t>არც</w:t>
      </w:r>
      <w:r w:rsidRPr="00AA05A9">
        <w:rPr>
          <w:rFonts w:ascii="Sylfaen" w:hAnsi="Sylfaen"/>
          <w:strike/>
          <w:sz w:val="20"/>
          <w:szCs w:val="20"/>
        </w:rPr>
        <w:t xml:space="preserve"> </w:t>
      </w:r>
      <w:r w:rsidRPr="00AA05A9">
        <w:rPr>
          <w:rFonts w:ascii="Sylfaen" w:hAnsi="Sylfaen" w:cs="Sylfaen"/>
          <w:strike/>
          <w:sz w:val="20"/>
          <w:szCs w:val="20"/>
        </w:rPr>
        <w:t>გასაწევი</w:t>
      </w:r>
      <w:r w:rsidRPr="00AA05A9">
        <w:rPr>
          <w:rFonts w:ascii="Sylfaen" w:hAnsi="Sylfaen"/>
          <w:strike/>
          <w:sz w:val="20"/>
          <w:szCs w:val="20"/>
        </w:rPr>
        <w:t xml:space="preserve"> </w:t>
      </w:r>
      <w:r w:rsidRPr="00AA05A9">
        <w:rPr>
          <w:rFonts w:ascii="Sylfaen" w:hAnsi="Sylfaen" w:cs="Sylfaen"/>
          <w:strike/>
          <w:sz w:val="20"/>
          <w:szCs w:val="20"/>
        </w:rPr>
        <w:t>ხარჯების</w:t>
      </w:r>
      <w:r w:rsidRPr="00AA05A9">
        <w:rPr>
          <w:rFonts w:ascii="Sylfaen" w:hAnsi="Sylfaen"/>
          <w:strike/>
          <w:sz w:val="20"/>
          <w:szCs w:val="20"/>
        </w:rPr>
        <w:t xml:space="preserve"> </w:t>
      </w:r>
      <w:r w:rsidRPr="00AA05A9">
        <w:rPr>
          <w:rFonts w:ascii="Sylfaen" w:hAnsi="Sylfaen" w:cs="Sylfaen"/>
          <w:strike/>
          <w:sz w:val="20"/>
          <w:szCs w:val="20"/>
        </w:rPr>
        <w:t>გაწევის</w:t>
      </w:r>
      <w:r w:rsidRPr="00AA05A9">
        <w:rPr>
          <w:rFonts w:ascii="Sylfaen" w:hAnsi="Sylfaen"/>
          <w:strike/>
          <w:sz w:val="20"/>
          <w:szCs w:val="20"/>
          <w:lang w:val="ka-GE"/>
        </w:rPr>
        <w:t xml:space="preserve"> </w:t>
      </w:r>
      <w:r w:rsidRPr="00AA05A9">
        <w:rPr>
          <w:rFonts w:ascii="Sylfaen" w:hAnsi="Sylfaen" w:cs="Sylfaen"/>
          <w:strike/>
          <w:sz w:val="20"/>
          <w:szCs w:val="20"/>
        </w:rPr>
        <w:t>შედეგად</w:t>
      </w:r>
      <w:r w:rsidRPr="00AA05A9">
        <w:rPr>
          <w:rFonts w:ascii="Sylfaen" w:hAnsi="Sylfaen"/>
          <w:strike/>
          <w:sz w:val="20"/>
          <w:szCs w:val="20"/>
        </w:rPr>
        <w:t xml:space="preserve"> </w:t>
      </w:r>
      <w:r w:rsidRPr="00AA05A9">
        <w:rPr>
          <w:rFonts w:ascii="Sylfaen" w:hAnsi="Sylfaen" w:cs="Sylfaen"/>
          <w:strike/>
          <w:sz w:val="20"/>
          <w:szCs w:val="20"/>
        </w:rPr>
        <w:t>მოსალოდნელ</w:t>
      </w:r>
      <w:r w:rsidRPr="00AA05A9">
        <w:rPr>
          <w:rFonts w:ascii="Sylfaen" w:hAnsi="Sylfaen"/>
          <w:strike/>
          <w:sz w:val="20"/>
          <w:szCs w:val="20"/>
        </w:rPr>
        <w:t xml:space="preserve"> </w:t>
      </w:r>
      <w:r w:rsidRPr="00AA05A9">
        <w:rPr>
          <w:rFonts w:ascii="Sylfaen" w:hAnsi="Sylfaen" w:cs="Sylfaen"/>
          <w:strike/>
          <w:sz w:val="20"/>
          <w:szCs w:val="20"/>
        </w:rPr>
        <w:t>მომავალ</w:t>
      </w:r>
      <w:r w:rsidRPr="00AA05A9">
        <w:rPr>
          <w:rFonts w:ascii="Sylfaen" w:hAnsi="Sylfaen"/>
          <w:strike/>
          <w:sz w:val="20"/>
          <w:szCs w:val="20"/>
        </w:rPr>
        <w:t xml:space="preserve"> </w:t>
      </w:r>
      <w:r w:rsidRPr="00AA05A9">
        <w:rPr>
          <w:rFonts w:ascii="Sylfaen" w:hAnsi="Sylfaen" w:cs="Sylfaen"/>
          <w:strike/>
          <w:sz w:val="20"/>
          <w:szCs w:val="20"/>
        </w:rPr>
        <w:t>სარგებელს</w:t>
      </w:r>
      <w:r w:rsidR="0081081C" w:rsidRPr="00AA05A9">
        <w:rPr>
          <w:rFonts w:ascii="Sylfaen" w:hAnsi="Sylfaen"/>
          <w:strike/>
          <w:sz w:val="20"/>
          <w:szCs w:val="20"/>
        </w:rPr>
        <w:t>.</w:t>
      </w:r>
      <w:r w:rsidR="0081081C" w:rsidRPr="00AA05A9">
        <w:rPr>
          <w:rFonts w:ascii="Sylfaen" w:hAnsi="Sylfaen"/>
          <w:sz w:val="20"/>
        </w:rPr>
        <w:t xml:space="preserve"> </w:t>
      </w:r>
      <w:r w:rsidR="00160B92" w:rsidRPr="00AA05A9">
        <w:rPr>
          <w:rFonts w:ascii="Sylfaen" w:hAnsi="Sylfaen"/>
          <w:spacing w:val="-2"/>
          <w:sz w:val="20"/>
          <w:u w:val="single"/>
        </w:rPr>
        <w:t>[</w:t>
      </w:r>
      <w:r w:rsidR="00160B92" w:rsidRPr="00AA05A9">
        <w:rPr>
          <w:rFonts w:ascii="Sylfaen" w:hAnsi="Sylfaen" w:cs="Sylfaen"/>
          <w:spacing w:val="-2"/>
          <w:sz w:val="20"/>
          <w:u w:val="single"/>
        </w:rPr>
        <w:t>ამოღებულია</w:t>
      </w:r>
      <w:r w:rsidR="00160B92" w:rsidRPr="00AA05A9">
        <w:rPr>
          <w:rFonts w:ascii="Sylfaen" w:hAnsi="Sylfaen"/>
          <w:spacing w:val="-2"/>
          <w:sz w:val="20"/>
          <w:u w:val="single"/>
        </w:rPr>
        <w:t>]</w:t>
      </w:r>
    </w:p>
    <w:p w14:paraId="32EF9158" w14:textId="77777777" w:rsidR="00764160" w:rsidRPr="00AA05A9" w:rsidRDefault="0081081C">
      <w:pPr>
        <w:spacing w:before="118"/>
        <w:ind w:left="1440"/>
        <w:rPr>
          <w:rFonts w:ascii="Sylfaen" w:hAnsi="Sylfaen"/>
          <w:sz w:val="20"/>
        </w:rPr>
      </w:pPr>
      <w:r w:rsidRPr="00AA05A9">
        <w:rPr>
          <w:rFonts w:ascii="Sylfaen" w:hAnsi="Sylfaen"/>
          <w:spacing w:val="-10"/>
          <w:sz w:val="20"/>
        </w:rPr>
        <w:t>…</w:t>
      </w:r>
    </w:p>
    <w:p w14:paraId="2BA7BDED" w14:textId="77777777" w:rsidR="00764160" w:rsidRPr="00AA05A9" w:rsidRDefault="00764160">
      <w:pPr>
        <w:pStyle w:val="BodyText"/>
        <w:spacing w:before="60"/>
        <w:jc w:val="left"/>
        <w:rPr>
          <w:rFonts w:ascii="Sylfaen" w:hAnsi="Sylfaen"/>
        </w:rPr>
      </w:pPr>
    </w:p>
    <w:p w14:paraId="5D2E0895" w14:textId="52EDE0FD" w:rsidR="00764160" w:rsidRPr="00AA05A9" w:rsidRDefault="00B42F88">
      <w:pPr>
        <w:ind w:left="1440"/>
        <w:rPr>
          <w:rFonts w:ascii="Sylfaen" w:hAnsi="Sylfaen"/>
          <w:i/>
          <w:sz w:val="20"/>
        </w:rPr>
      </w:pPr>
      <w:bookmarkStart w:id="159" w:name="Inability_to_Determine_Measure_Fair_Valu"/>
      <w:bookmarkEnd w:id="159"/>
      <w:r w:rsidRPr="00AA05A9">
        <w:rPr>
          <w:rFonts w:ascii="Sylfaen" w:hAnsi="Sylfaen" w:cs="Sylfaen"/>
          <w:i/>
          <w:sz w:val="20"/>
        </w:rPr>
        <w:t>სამართლიანი ღირებულების</w:t>
      </w:r>
      <w:r w:rsidR="00407385" w:rsidRPr="00AA05A9">
        <w:rPr>
          <w:rFonts w:ascii="Sylfaen" w:hAnsi="Sylfaen"/>
          <w:i/>
          <w:sz w:val="20"/>
        </w:rPr>
        <w:t xml:space="preserve"> </w:t>
      </w:r>
      <w:r w:rsidR="00407385" w:rsidRPr="00AA05A9">
        <w:rPr>
          <w:rFonts w:ascii="Sylfaen" w:hAnsi="Sylfaen" w:cs="Sylfaen"/>
          <w:i/>
          <w:sz w:val="20"/>
        </w:rPr>
        <w:t>საიმედოდ</w:t>
      </w:r>
      <w:r w:rsidR="00407385" w:rsidRPr="00AA05A9">
        <w:rPr>
          <w:rFonts w:ascii="Sylfaen" w:hAnsi="Sylfaen"/>
          <w:i/>
          <w:sz w:val="20"/>
        </w:rPr>
        <w:t xml:space="preserve"> </w:t>
      </w:r>
      <w:r w:rsidR="00407385" w:rsidRPr="00AA05A9">
        <w:rPr>
          <w:rFonts w:ascii="Sylfaen" w:hAnsi="Sylfaen"/>
          <w:i/>
          <w:strike/>
          <w:sz w:val="20"/>
          <w:lang w:val="ka-GE"/>
        </w:rPr>
        <w:t>განსაზღვრის</w:t>
      </w:r>
      <w:r w:rsidR="00407385" w:rsidRPr="00AA05A9">
        <w:rPr>
          <w:rFonts w:ascii="Sylfaen" w:hAnsi="Sylfaen"/>
          <w:i/>
          <w:sz w:val="20"/>
          <w:lang w:val="ka-GE"/>
        </w:rPr>
        <w:t xml:space="preserve"> </w:t>
      </w:r>
      <w:r w:rsidR="00407385" w:rsidRPr="00AA05A9">
        <w:rPr>
          <w:rFonts w:ascii="Sylfaen" w:hAnsi="Sylfaen" w:cs="Sylfaen"/>
          <w:i/>
          <w:sz w:val="20"/>
          <w:u w:val="single"/>
        </w:rPr>
        <w:t>შეფასების</w:t>
      </w:r>
      <w:r w:rsidR="00407385" w:rsidRPr="00AA05A9">
        <w:rPr>
          <w:rFonts w:ascii="Sylfaen" w:hAnsi="Sylfaen"/>
          <w:i/>
          <w:sz w:val="20"/>
        </w:rPr>
        <w:t xml:space="preserve"> </w:t>
      </w:r>
      <w:r w:rsidR="00407385" w:rsidRPr="00AA05A9">
        <w:rPr>
          <w:rFonts w:ascii="Sylfaen" w:hAnsi="Sylfaen" w:cs="Sylfaen"/>
          <w:i/>
          <w:sz w:val="20"/>
        </w:rPr>
        <w:t>შეუძლებლობა</w:t>
      </w:r>
    </w:p>
    <w:p w14:paraId="196D3915" w14:textId="56DF083B" w:rsidR="00764160" w:rsidRPr="00AA05A9" w:rsidRDefault="00C12F52" w:rsidP="003F4751">
      <w:pPr>
        <w:pStyle w:val="ListParagraph"/>
        <w:numPr>
          <w:ilvl w:val="0"/>
          <w:numId w:val="105"/>
        </w:numPr>
        <w:tabs>
          <w:tab w:val="left" w:pos="1981"/>
          <w:tab w:val="left" w:pos="1983"/>
        </w:tabs>
        <w:spacing w:before="171" w:line="292" w:lineRule="auto"/>
        <w:ind w:right="715"/>
        <w:rPr>
          <w:rFonts w:ascii="Sylfaen" w:hAnsi="Sylfaen"/>
          <w:b/>
          <w:sz w:val="20"/>
        </w:rPr>
      </w:pPr>
      <w:r w:rsidRPr="00AA05A9">
        <w:rPr>
          <w:rFonts w:ascii="Sylfaen" w:hAnsi="Sylfaen" w:cs="Sylfaen"/>
          <w:b/>
          <w:bCs/>
          <w:sz w:val="20"/>
          <w:szCs w:val="20"/>
        </w:rPr>
        <w:t>არსებობს</w:t>
      </w:r>
      <w:r w:rsidRPr="00AA05A9">
        <w:rPr>
          <w:rFonts w:ascii="Sylfaen" w:hAnsi="Sylfaen"/>
          <w:b/>
          <w:bCs/>
          <w:sz w:val="20"/>
          <w:szCs w:val="20"/>
        </w:rPr>
        <w:t xml:space="preserve"> </w:t>
      </w:r>
      <w:r w:rsidRPr="00AA05A9">
        <w:rPr>
          <w:rFonts w:ascii="Sylfaen" w:hAnsi="Sylfaen" w:cs="Sylfaen"/>
          <w:b/>
          <w:bCs/>
          <w:sz w:val="20"/>
          <w:szCs w:val="20"/>
        </w:rPr>
        <w:t>საკამათო</w:t>
      </w:r>
      <w:r w:rsidRPr="00AA05A9">
        <w:rPr>
          <w:rFonts w:ascii="Sylfaen" w:hAnsi="Sylfaen"/>
          <w:b/>
          <w:bCs/>
          <w:sz w:val="20"/>
          <w:szCs w:val="20"/>
        </w:rPr>
        <w:t xml:space="preserve"> </w:t>
      </w:r>
      <w:r w:rsidRPr="00AA05A9">
        <w:rPr>
          <w:rFonts w:ascii="Sylfaen" w:hAnsi="Sylfaen" w:cs="Sylfaen"/>
          <w:b/>
          <w:bCs/>
          <w:sz w:val="20"/>
          <w:szCs w:val="20"/>
        </w:rPr>
        <w:t>დაშვება</w:t>
      </w:r>
      <w:r w:rsidRPr="00AA05A9">
        <w:rPr>
          <w:rFonts w:ascii="Sylfaen" w:hAnsi="Sylfaen"/>
          <w:b/>
          <w:bCs/>
          <w:sz w:val="20"/>
          <w:szCs w:val="20"/>
        </w:rPr>
        <w:t xml:space="preserve">, </w:t>
      </w:r>
      <w:r w:rsidRPr="00AA05A9">
        <w:rPr>
          <w:rFonts w:ascii="Sylfaen" w:hAnsi="Sylfaen" w:cs="Sylfaen"/>
          <w:b/>
          <w:bCs/>
          <w:sz w:val="20"/>
          <w:szCs w:val="20"/>
        </w:rPr>
        <w:t>რომ</w:t>
      </w:r>
      <w:r w:rsidRPr="00AA05A9">
        <w:rPr>
          <w:rFonts w:ascii="Sylfaen" w:hAnsi="Sylfaen"/>
          <w:b/>
          <w:bCs/>
          <w:sz w:val="20"/>
          <w:szCs w:val="20"/>
        </w:rPr>
        <w:t xml:space="preserve"> </w:t>
      </w:r>
      <w:r w:rsidRPr="00AA05A9">
        <w:rPr>
          <w:rFonts w:ascii="Sylfaen" w:hAnsi="Sylfaen" w:cs="Sylfaen"/>
          <w:b/>
          <w:bCs/>
          <w:sz w:val="20"/>
          <w:szCs w:val="20"/>
        </w:rPr>
        <w:t>ერთეული</w:t>
      </w:r>
      <w:r w:rsidRPr="00AA05A9">
        <w:rPr>
          <w:rFonts w:ascii="Sylfaen" w:hAnsi="Sylfaen"/>
          <w:b/>
          <w:bCs/>
          <w:sz w:val="20"/>
          <w:szCs w:val="20"/>
        </w:rPr>
        <w:t xml:space="preserve"> </w:t>
      </w:r>
      <w:r w:rsidRPr="00AA05A9">
        <w:rPr>
          <w:rFonts w:ascii="Sylfaen" w:hAnsi="Sylfaen" w:cs="Sylfaen"/>
          <w:b/>
          <w:bCs/>
          <w:sz w:val="20"/>
          <w:szCs w:val="20"/>
        </w:rPr>
        <w:t>მუდმივად</w:t>
      </w:r>
      <w:r w:rsidRPr="00AA05A9">
        <w:rPr>
          <w:rFonts w:ascii="Sylfaen" w:hAnsi="Sylfaen"/>
          <w:b/>
          <w:bCs/>
          <w:sz w:val="20"/>
          <w:szCs w:val="20"/>
        </w:rPr>
        <w:t xml:space="preserve"> </w:t>
      </w:r>
      <w:r w:rsidRPr="00AA05A9">
        <w:rPr>
          <w:rFonts w:ascii="Sylfaen" w:hAnsi="Sylfaen" w:cs="Sylfaen"/>
          <w:b/>
          <w:bCs/>
          <w:sz w:val="20"/>
          <w:szCs w:val="20"/>
        </w:rPr>
        <w:t>შეძლებს</w:t>
      </w:r>
      <w:r w:rsidRPr="00AA05A9">
        <w:rPr>
          <w:rFonts w:ascii="Sylfaen" w:hAnsi="Sylfaen"/>
          <w:b/>
          <w:bCs/>
          <w:sz w:val="20"/>
          <w:szCs w:val="20"/>
          <w:lang w:val="ka-GE"/>
        </w:rPr>
        <w:t xml:space="preserve"> </w:t>
      </w:r>
      <w:r w:rsidRPr="00AA05A9">
        <w:rPr>
          <w:rFonts w:ascii="Sylfaen" w:hAnsi="Sylfaen" w:cs="Sylfaen"/>
          <w:b/>
          <w:bCs/>
          <w:sz w:val="20"/>
          <w:szCs w:val="20"/>
        </w:rPr>
        <w:t>საინვესტიციო</w:t>
      </w:r>
      <w:r w:rsidRPr="00AA05A9">
        <w:rPr>
          <w:rFonts w:ascii="Sylfaen" w:hAnsi="Sylfaen"/>
          <w:b/>
          <w:bCs/>
          <w:sz w:val="20"/>
          <w:szCs w:val="20"/>
        </w:rPr>
        <w:t xml:space="preserve"> </w:t>
      </w:r>
      <w:r w:rsidRPr="00AA05A9">
        <w:rPr>
          <w:rFonts w:ascii="Sylfaen" w:hAnsi="Sylfaen" w:cs="Sylfaen"/>
          <w:b/>
          <w:bCs/>
          <w:sz w:val="20"/>
          <w:szCs w:val="20"/>
        </w:rPr>
        <w:t>ქონების</w:t>
      </w:r>
      <w:r w:rsidRPr="00AA05A9">
        <w:rPr>
          <w:rFonts w:ascii="Sylfaen" w:hAnsi="Sylfaen"/>
          <w:b/>
          <w:bCs/>
          <w:sz w:val="20"/>
          <w:szCs w:val="20"/>
        </w:rPr>
        <w:t xml:space="preserve"> </w:t>
      </w:r>
      <w:r w:rsidR="00B42F88" w:rsidRPr="00AA05A9">
        <w:rPr>
          <w:rFonts w:ascii="Sylfaen" w:hAnsi="Sylfaen" w:cs="Sylfaen"/>
          <w:b/>
          <w:bCs/>
          <w:sz w:val="20"/>
          <w:szCs w:val="20"/>
        </w:rPr>
        <w:t>სამართლიანი ღირებულების</w:t>
      </w:r>
      <w:r w:rsidRPr="00AA05A9">
        <w:rPr>
          <w:rFonts w:ascii="Sylfaen" w:hAnsi="Sylfaen"/>
          <w:b/>
          <w:bCs/>
          <w:sz w:val="20"/>
          <w:szCs w:val="20"/>
        </w:rPr>
        <w:t xml:space="preserve"> </w:t>
      </w:r>
      <w:r w:rsidRPr="00AA05A9">
        <w:rPr>
          <w:rFonts w:ascii="Sylfaen" w:hAnsi="Sylfaen" w:cs="Sylfaen"/>
          <w:b/>
          <w:bCs/>
          <w:sz w:val="20"/>
          <w:szCs w:val="20"/>
        </w:rPr>
        <w:t>საიმედოდ</w:t>
      </w:r>
      <w:r w:rsidRPr="00AA05A9">
        <w:rPr>
          <w:rFonts w:ascii="Sylfaen" w:hAnsi="Sylfaen"/>
          <w:b/>
          <w:bCs/>
          <w:sz w:val="20"/>
          <w:szCs w:val="20"/>
          <w:lang w:val="ka-GE"/>
        </w:rPr>
        <w:t xml:space="preserve"> </w:t>
      </w:r>
      <w:r w:rsidRPr="00AA05A9">
        <w:rPr>
          <w:rFonts w:ascii="Sylfaen" w:hAnsi="Sylfaen" w:cs="Sylfaen"/>
          <w:b/>
          <w:bCs/>
          <w:strike/>
          <w:sz w:val="20"/>
          <w:szCs w:val="20"/>
        </w:rPr>
        <w:t>განსაზღვრას</w:t>
      </w:r>
      <w:r w:rsidR="004E4705" w:rsidRPr="00AA05A9">
        <w:rPr>
          <w:rFonts w:ascii="Sylfaen" w:hAnsi="Sylfaen" w:cs="Sylfaen"/>
          <w:b/>
          <w:bCs/>
          <w:sz w:val="20"/>
          <w:szCs w:val="20"/>
          <w:lang w:val="ka-GE"/>
        </w:rPr>
        <w:t xml:space="preserve"> </w:t>
      </w:r>
      <w:r w:rsidR="004E4705" w:rsidRPr="00AA05A9">
        <w:rPr>
          <w:rFonts w:ascii="Sylfaen" w:hAnsi="Sylfaen" w:cs="Sylfaen"/>
          <w:b/>
          <w:bCs/>
          <w:sz w:val="20"/>
          <w:szCs w:val="20"/>
          <w:u w:val="single"/>
          <w:lang w:val="ka-GE"/>
        </w:rPr>
        <w:t>შეფასებას</w:t>
      </w:r>
      <w:r w:rsidRPr="00AA05A9">
        <w:rPr>
          <w:rFonts w:ascii="Sylfaen" w:hAnsi="Sylfaen"/>
          <w:b/>
          <w:bCs/>
          <w:sz w:val="20"/>
          <w:szCs w:val="20"/>
        </w:rPr>
        <w:t xml:space="preserve">. </w:t>
      </w:r>
      <w:r w:rsidRPr="00AA05A9">
        <w:rPr>
          <w:rFonts w:ascii="Sylfaen" w:hAnsi="Sylfaen" w:cs="Sylfaen"/>
          <w:b/>
          <w:bCs/>
          <w:sz w:val="20"/>
          <w:szCs w:val="20"/>
        </w:rPr>
        <w:t>თუმცა</w:t>
      </w:r>
      <w:r w:rsidRPr="00AA05A9">
        <w:rPr>
          <w:rFonts w:ascii="Sylfaen" w:hAnsi="Sylfaen"/>
          <w:b/>
          <w:bCs/>
          <w:sz w:val="20"/>
          <w:szCs w:val="20"/>
        </w:rPr>
        <w:t xml:space="preserve">, </w:t>
      </w:r>
      <w:r w:rsidRPr="00AA05A9">
        <w:rPr>
          <w:rFonts w:ascii="Sylfaen" w:hAnsi="Sylfaen" w:cs="Sylfaen"/>
          <w:b/>
          <w:bCs/>
          <w:sz w:val="20"/>
          <w:szCs w:val="20"/>
        </w:rPr>
        <w:t>გამონაკლის</w:t>
      </w:r>
      <w:r w:rsidRPr="00AA05A9">
        <w:rPr>
          <w:rFonts w:ascii="Sylfaen" w:hAnsi="Sylfaen"/>
          <w:b/>
          <w:bCs/>
          <w:sz w:val="20"/>
          <w:szCs w:val="20"/>
        </w:rPr>
        <w:t xml:space="preserve">  </w:t>
      </w:r>
      <w:r w:rsidRPr="00AA05A9">
        <w:rPr>
          <w:rFonts w:ascii="Sylfaen" w:hAnsi="Sylfaen" w:cs="Sylfaen"/>
          <w:b/>
          <w:bCs/>
          <w:sz w:val="20"/>
          <w:szCs w:val="20"/>
        </w:rPr>
        <w:t>შემთხვევებში</w:t>
      </w:r>
      <w:r w:rsidRPr="00AA05A9">
        <w:rPr>
          <w:rFonts w:ascii="Sylfaen" w:hAnsi="Sylfaen"/>
          <w:b/>
          <w:bCs/>
          <w:sz w:val="20"/>
          <w:szCs w:val="20"/>
        </w:rPr>
        <w:t xml:space="preserve">, </w:t>
      </w:r>
      <w:r w:rsidRPr="00AA05A9">
        <w:rPr>
          <w:rFonts w:ascii="Sylfaen" w:hAnsi="Sylfaen" w:cs="Sylfaen"/>
          <w:b/>
          <w:bCs/>
          <w:sz w:val="20"/>
          <w:szCs w:val="20"/>
        </w:rPr>
        <w:t>როდესაც</w:t>
      </w:r>
      <w:r w:rsidRPr="00AA05A9">
        <w:rPr>
          <w:rFonts w:ascii="Sylfaen" w:hAnsi="Sylfaen"/>
          <w:b/>
          <w:bCs/>
          <w:sz w:val="20"/>
          <w:szCs w:val="20"/>
          <w:lang w:val="ka-GE"/>
        </w:rPr>
        <w:t xml:space="preserve"> </w:t>
      </w:r>
      <w:r w:rsidRPr="00AA05A9">
        <w:rPr>
          <w:rFonts w:ascii="Sylfaen" w:hAnsi="Sylfaen" w:cs="Sylfaen"/>
          <w:b/>
          <w:bCs/>
          <w:sz w:val="20"/>
          <w:szCs w:val="20"/>
        </w:rPr>
        <w:t>ერთეული</w:t>
      </w:r>
      <w:r w:rsidRPr="00AA05A9">
        <w:rPr>
          <w:rFonts w:ascii="Sylfaen" w:hAnsi="Sylfaen"/>
          <w:b/>
          <w:bCs/>
          <w:sz w:val="20"/>
          <w:szCs w:val="20"/>
        </w:rPr>
        <w:t xml:space="preserve"> </w:t>
      </w:r>
      <w:r w:rsidRPr="00AA05A9">
        <w:rPr>
          <w:rFonts w:ascii="Sylfaen" w:hAnsi="Sylfaen" w:cs="Sylfaen"/>
          <w:b/>
          <w:bCs/>
          <w:sz w:val="20"/>
          <w:szCs w:val="20"/>
        </w:rPr>
        <w:t>პირველად</w:t>
      </w:r>
      <w:r w:rsidRPr="00AA05A9">
        <w:rPr>
          <w:rFonts w:ascii="Sylfaen" w:hAnsi="Sylfaen"/>
          <w:b/>
          <w:bCs/>
          <w:sz w:val="20"/>
          <w:szCs w:val="20"/>
        </w:rPr>
        <w:t xml:space="preserve"> </w:t>
      </w:r>
      <w:r w:rsidRPr="00AA05A9">
        <w:rPr>
          <w:rFonts w:ascii="Sylfaen" w:hAnsi="Sylfaen" w:cs="Sylfaen"/>
          <w:b/>
          <w:bCs/>
          <w:sz w:val="20"/>
          <w:szCs w:val="20"/>
        </w:rPr>
        <w:t>იძენს</w:t>
      </w:r>
      <w:r w:rsidRPr="00AA05A9">
        <w:rPr>
          <w:rFonts w:ascii="Sylfaen" w:hAnsi="Sylfaen"/>
          <w:b/>
          <w:bCs/>
          <w:sz w:val="20"/>
          <w:szCs w:val="20"/>
        </w:rPr>
        <w:t xml:space="preserve"> </w:t>
      </w:r>
      <w:r w:rsidRPr="00AA05A9">
        <w:rPr>
          <w:rFonts w:ascii="Sylfaen" w:hAnsi="Sylfaen" w:cs="Sylfaen"/>
          <w:b/>
          <w:bCs/>
          <w:sz w:val="20"/>
          <w:szCs w:val="20"/>
        </w:rPr>
        <w:t>საინვესტიციო</w:t>
      </w:r>
      <w:r w:rsidRPr="00AA05A9">
        <w:rPr>
          <w:rFonts w:ascii="Sylfaen" w:hAnsi="Sylfaen"/>
          <w:b/>
          <w:bCs/>
          <w:sz w:val="20"/>
          <w:szCs w:val="20"/>
        </w:rPr>
        <w:t xml:space="preserve"> </w:t>
      </w:r>
      <w:r w:rsidRPr="00AA05A9">
        <w:rPr>
          <w:rFonts w:ascii="Sylfaen" w:hAnsi="Sylfaen" w:cs="Sylfaen"/>
          <w:b/>
          <w:bCs/>
          <w:sz w:val="20"/>
          <w:szCs w:val="20"/>
        </w:rPr>
        <w:t>ქონებას</w:t>
      </w:r>
      <w:r w:rsidRPr="00AA05A9">
        <w:rPr>
          <w:rFonts w:ascii="Sylfaen" w:hAnsi="Sylfaen"/>
          <w:b/>
          <w:bCs/>
          <w:sz w:val="20"/>
          <w:szCs w:val="20"/>
        </w:rPr>
        <w:t xml:space="preserve">, </w:t>
      </w:r>
      <w:r w:rsidRPr="00AA05A9">
        <w:rPr>
          <w:rFonts w:ascii="Sylfaen" w:hAnsi="Sylfaen" w:cs="Sylfaen"/>
          <w:b/>
          <w:bCs/>
          <w:sz w:val="20"/>
          <w:szCs w:val="20"/>
        </w:rPr>
        <w:t>შეძენის</w:t>
      </w:r>
      <w:r w:rsidRPr="00AA05A9">
        <w:rPr>
          <w:rFonts w:ascii="Sylfaen" w:hAnsi="Sylfaen"/>
          <w:b/>
          <w:bCs/>
          <w:sz w:val="20"/>
          <w:szCs w:val="20"/>
          <w:lang w:val="ka-GE"/>
        </w:rPr>
        <w:t xml:space="preserve"> </w:t>
      </w:r>
      <w:r w:rsidRPr="00AA05A9">
        <w:rPr>
          <w:rFonts w:ascii="Sylfaen" w:hAnsi="Sylfaen" w:cs="Sylfaen"/>
          <w:b/>
          <w:bCs/>
          <w:sz w:val="20"/>
          <w:szCs w:val="20"/>
          <w:lang w:val="ka-GE"/>
        </w:rPr>
        <w:t>მომენტში</w:t>
      </w:r>
      <w:r w:rsidRPr="00AA05A9">
        <w:rPr>
          <w:rFonts w:ascii="Sylfaen" w:hAnsi="Sylfaen"/>
          <w:b/>
          <w:bCs/>
          <w:sz w:val="20"/>
          <w:szCs w:val="20"/>
          <w:lang w:val="ka-GE"/>
        </w:rPr>
        <w:t xml:space="preserve"> (</w:t>
      </w:r>
      <w:r w:rsidRPr="00AA05A9">
        <w:rPr>
          <w:rFonts w:ascii="Sylfaen" w:hAnsi="Sylfaen" w:cs="Sylfaen"/>
          <w:b/>
          <w:bCs/>
          <w:sz w:val="20"/>
          <w:szCs w:val="20"/>
          <w:lang w:val="ka-GE"/>
        </w:rPr>
        <w:t>ან</w:t>
      </w:r>
      <w:r w:rsidRPr="00AA05A9">
        <w:rPr>
          <w:rFonts w:ascii="Sylfaen" w:hAnsi="Sylfaen"/>
          <w:b/>
          <w:bCs/>
          <w:sz w:val="20"/>
          <w:szCs w:val="20"/>
          <w:lang w:val="ka-GE"/>
        </w:rPr>
        <w:t xml:space="preserve"> </w:t>
      </w:r>
      <w:r w:rsidRPr="00AA05A9">
        <w:rPr>
          <w:rFonts w:ascii="Sylfaen" w:hAnsi="Sylfaen" w:cs="Sylfaen"/>
          <w:b/>
          <w:bCs/>
          <w:sz w:val="20"/>
          <w:szCs w:val="20"/>
          <w:lang w:val="ka-GE"/>
        </w:rPr>
        <w:t>როდესაც</w:t>
      </w:r>
      <w:r w:rsidRPr="00AA05A9">
        <w:rPr>
          <w:rFonts w:ascii="Sylfaen" w:hAnsi="Sylfaen"/>
          <w:b/>
          <w:bCs/>
          <w:sz w:val="20"/>
          <w:szCs w:val="20"/>
          <w:lang w:val="ka-GE"/>
        </w:rPr>
        <w:t xml:space="preserve"> </w:t>
      </w:r>
      <w:r w:rsidRPr="00AA05A9">
        <w:rPr>
          <w:rFonts w:ascii="Sylfaen" w:hAnsi="Sylfaen" w:cs="Sylfaen"/>
          <w:b/>
          <w:bCs/>
          <w:sz w:val="20"/>
          <w:szCs w:val="20"/>
          <w:lang w:val="ka-GE"/>
        </w:rPr>
        <w:t>ხსენებული</w:t>
      </w:r>
      <w:r w:rsidRPr="00AA05A9">
        <w:rPr>
          <w:rFonts w:ascii="Sylfaen" w:hAnsi="Sylfaen"/>
          <w:b/>
          <w:bCs/>
          <w:sz w:val="20"/>
          <w:szCs w:val="20"/>
          <w:lang w:val="ka-GE"/>
        </w:rPr>
        <w:t xml:space="preserve"> </w:t>
      </w:r>
      <w:r w:rsidRPr="00AA05A9">
        <w:rPr>
          <w:rFonts w:ascii="Sylfaen" w:hAnsi="Sylfaen" w:cs="Sylfaen"/>
          <w:b/>
          <w:bCs/>
          <w:sz w:val="20"/>
          <w:szCs w:val="20"/>
          <w:lang w:val="ka-GE"/>
        </w:rPr>
        <w:t>ქონება</w:t>
      </w:r>
      <w:r w:rsidRPr="00AA05A9">
        <w:rPr>
          <w:rFonts w:ascii="Sylfaen" w:hAnsi="Sylfaen"/>
          <w:b/>
          <w:bCs/>
          <w:sz w:val="20"/>
          <w:szCs w:val="20"/>
          <w:lang w:val="ka-GE"/>
        </w:rPr>
        <w:t xml:space="preserve"> </w:t>
      </w:r>
      <w:r w:rsidRPr="00AA05A9">
        <w:rPr>
          <w:rFonts w:ascii="Sylfaen" w:hAnsi="Sylfaen" w:cs="Sylfaen"/>
          <w:b/>
          <w:bCs/>
          <w:sz w:val="20"/>
          <w:szCs w:val="20"/>
          <w:lang w:val="ka-GE"/>
        </w:rPr>
        <w:t>გადაიქცევა</w:t>
      </w:r>
      <w:r w:rsidRPr="00AA05A9">
        <w:rPr>
          <w:rFonts w:ascii="Sylfaen" w:hAnsi="Sylfaen"/>
          <w:b/>
          <w:bCs/>
          <w:sz w:val="20"/>
          <w:szCs w:val="20"/>
          <w:lang w:val="ka-GE"/>
        </w:rPr>
        <w:t xml:space="preserve"> </w:t>
      </w:r>
      <w:r w:rsidRPr="00AA05A9">
        <w:rPr>
          <w:rFonts w:ascii="Sylfaen" w:hAnsi="Sylfaen" w:cs="Sylfaen"/>
          <w:b/>
          <w:bCs/>
          <w:sz w:val="20"/>
          <w:szCs w:val="20"/>
          <w:lang w:val="ka-GE"/>
        </w:rPr>
        <w:t>საინვესტიციო</w:t>
      </w:r>
      <w:r w:rsidRPr="00AA05A9">
        <w:rPr>
          <w:rFonts w:ascii="Sylfaen" w:hAnsi="Sylfaen"/>
          <w:b/>
          <w:bCs/>
          <w:sz w:val="20"/>
          <w:szCs w:val="20"/>
          <w:lang w:val="ka-GE"/>
        </w:rPr>
        <w:t xml:space="preserve"> </w:t>
      </w:r>
      <w:r w:rsidRPr="00AA05A9">
        <w:rPr>
          <w:rFonts w:ascii="Sylfaen" w:hAnsi="Sylfaen" w:cs="Sylfaen"/>
          <w:b/>
          <w:bCs/>
          <w:sz w:val="20"/>
          <w:szCs w:val="20"/>
          <w:lang w:val="ka-GE"/>
        </w:rPr>
        <w:t>ქონებად</w:t>
      </w:r>
      <w:r w:rsidRPr="00AA05A9">
        <w:rPr>
          <w:rFonts w:ascii="Sylfaen" w:hAnsi="Sylfaen"/>
          <w:b/>
          <w:bCs/>
          <w:sz w:val="20"/>
          <w:szCs w:val="20"/>
          <w:lang w:val="ka-GE"/>
        </w:rPr>
        <w:t xml:space="preserve">, </w:t>
      </w:r>
      <w:r w:rsidRPr="00AA05A9">
        <w:rPr>
          <w:rFonts w:ascii="Sylfaen" w:hAnsi="Sylfaen" w:cs="Sylfaen"/>
          <w:b/>
          <w:bCs/>
          <w:sz w:val="20"/>
          <w:szCs w:val="20"/>
          <w:lang w:val="ka-GE"/>
        </w:rPr>
        <w:t>მის</w:t>
      </w:r>
      <w:r w:rsidRPr="00AA05A9">
        <w:rPr>
          <w:rFonts w:ascii="Sylfaen" w:hAnsi="Sylfaen"/>
          <w:b/>
          <w:bCs/>
          <w:sz w:val="20"/>
          <w:szCs w:val="20"/>
          <w:lang w:val="ka-GE"/>
        </w:rPr>
        <w:t xml:space="preserve"> </w:t>
      </w:r>
      <w:r w:rsidRPr="00AA05A9">
        <w:rPr>
          <w:rFonts w:ascii="Sylfaen" w:hAnsi="Sylfaen" w:cs="Sylfaen"/>
          <w:b/>
          <w:bCs/>
          <w:sz w:val="20"/>
          <w:szCs w:val="20"/>
          <w:lang w:val="ka-GE"/>
        </w:rPr>
        <w:t>დანიშნულებაში</w:t>
      </w:r>
      <w:r w:rsidRPr="00AA05A9">
        <w:rPr>
          <w:rFonts w:ascii="Sylfaen" w:hAnsi="Sylfaen"/>
          <w:b/>
          <w:bCs/>
          <w:sz w:val="20"/>
          <w:szCs w:val="20"/>
          <w:lang w:val="ka-GE"/>
        </w:rPr>
        <w:t xml:space="preserve"> </w:t>
      </w:r>
      <w:r w:rsidRPr="00AA05A9">
        <w:rPr>
          <w:rFonts w:ascii="Sylfaen" w:hAnsi="Sylfaen" w:cs="Sylfaen"/>
          <w:b/>
          <w:bCs/>
          <w:sz w:val="20"/>
          <w:szCs w:val="20"/>
          <w:lang w:val="ka-GE"/>
        </w:rPr>
        <w:t>მომხდარი</w:t>
      </w:r>
      <w:r w:rsidRPr="00AA05A9">
        <w:rPr>
          <w:rFonts w:ascii="Sylfaen" w:hAnsi="Sylfaen"/>
          <w:b/>
          <w:bCs/>
          <w:sz w:val="20"/>
          <w:szCs w:val="20"/>
          <w:lang w:val="ka-GE"/>
        </w:rPr>
        <w:t xml:space="preserve"> </w:t>
      </w:r>
      <w:r w:rsidRPr="00AA05A9">
        <w:rPr>
          <w:rFonts w:ascii="Sylfaen" w:hAnsi="Sylfaen" w:cs="Sylfaen"/>
          <w:b/>
          <w:bCs/>
          <w:sz w:val="20"/>
          <w:szCs w:val="20"/>
          <w:lang w:val="ka-GE"/>
        </w:rPr>
        <w:t>ცვლილების</w:t>
      </w:r>
      <w:r w:rsidRPr="00AA05A9">
        <w:rPr>
          <w:rFonts w:ascii="Sylfaen" w:hAnsi="Sylfaen"/>
          <w:b/>
          <w:bCs/>
          <w:sz w:val="20"/>
          <w:szCs w:val="20"/>
          <w:lang w:val="ka-GE"/>
        </w:rPr>
        <w:t xml:space="preserve"> </w:t>
      </w:r>
      <w:r w:rsidRPr="00AA05A9">
        <w:rPr>
          <w:rFonts w:ascii="Sylfaen" w:hAnsi="Sylfaen" w:cs="Sylfaen"/>
          <w:b/>
          <w:bCs/>
          <w:sz w:val="20"/>
          <w:szCs w:val="20"/>
          <w:lang w:val="ka-GE"/>
        </w:rPr>
        <w:t>შედეგად</w:t>
      </w:r>
      <w:r w:rsidRPr="00AA05A9">
        <w:rPr>
          <w:rFonts w:ascii="Sylfaen" w:hAnsi="Sylfaen"/>
          <w:b/>
          <w:bCs/>
          <w:sz w:val="20"/>
          <w:szCs w:val="20"/>
          <w:lang w:val="ka-GE"/>
        </w:rPr>
        <w:t xml:space="preserve">) </w:t>
      </w:r>
      <w:r w:rsidRPr="00AA05A9">
        <w:rPr>
          <w:rFonts w:ascii="Sylfaen" w:hAnsi="Sylfaen" w:cs="Sylfaen"/>
          <w:b/>
          <w:bCs/>
          <w:sz w:val="20"/>
          <w:szCs w:val="20"/>
          <w:lang w:val="ka-GE"/>
        </w:rPr>
        <w:t>შეიძლება</w:t>
      </w:r>
      <w:r w:rsidRPr="00AA05A9">
        <w:rPr>
          <w:rFonts w:ascii="Sylfaen" w:hAnsi="Sylfaen"/>
          <w:b/>
          <w:bCs/>
          <w:sz w:val="20"/>
          <w:szCs w:val="20"/>
          <w:lang w:val="ka-GE"/>
        </w:rPr>
        <w:t xml:space="preserve"> </w:t>
      </w:r>
      <w:r w:rsidRPr="00AA05A9">
        <w:rPr>
          <w:rFonts w:ascii="Sylfaen" w:hAnsi="Sylfaen" w:cs="Sylfaen"/>
          <w:b/>
          <w:bCs/>
          <w:sz w:val="20"/>
          <w:szCs w:val="20"/>
          <w:lang w:val="ka-GE"/>
        </w:rPr>
        <w:t>აღმოჩნდეს</w:t>
      </w:r>
      <w:r w:rsidRPr="00AA05A9">
        <w:rPr>
          <w:rFonts w:ascii="Sylfaen" w:hAnsi="Sylfaen"/>
          <w:b/>
          <w:bCs/>
          <w:sz w:val="20"/>
          <w:szCs w:val="20"/>
          <w:lang w:val="ka-GE"/>
        </w:rPr>
        <w:t xml:space="preserve">, </w:t>
      </w:r>
      <w:r w:rsidRPr="00AA05A9">
        <w:rPr>
          <w:rFonts w:ascii="Sylfaen" w:hAnsi="Sylfaen" w:cs="Sylfaen"/>
          <w:b/>
          <w:bCs/>
          <w:sz w:val="20"/>
          <w:szCs w:val="20"/>
          <w:lang w:val="ka-GE"/>
        </w:rPr>
        <w:t>რომ</w:t>
      </w:r>
      <w:r w:rsidRPr="00AA05A9">
        <w:rPr>
          <w:rFonts w:ascii="Sylfaen" w:hAnsi="Sylfaen"/>
          <w:b/>
          <w:bCs/>
          <w:sz w:val="20"/>
          <w:szCs w:val="20"/>
          <w:lang w:val="ka-GE"/>
        </w:rPr>
        <w:t xml:space="preserve"> </w:t>
      </w:r>
      <w:r w:rsidRPr="00AA05A9">
        <w:rPr>
          <w:rFonts w:ascii="Sylfaen" w:hAnsi="Sylfaen" w:cs="Sylfaen"/>
          <w:b/>
          <w:bCs/>
          <w:sz w:val="20"/>
          <w:szCs w:val="20"/>
          <w:lang w:val="ka-GE"/>
        </w:rPr>
        <w:t>შეუძლებელია</w:t>
      </w:r>
      <w:r w:rsidRPr="00AA05A9">
        <w:rPr>
          <w:rFonts w:ascii="Sylfaen" w:hAnsi="Sylfaen"/>
          <w:b/>
          <w:bCs/>
          <w:sz w:val="20"/>
          <w:szCs w:val="20"/>
          <w:lang w:val="ka-GE"/>
        </w:rPr>
        <w:t xml:space="preserve"> </w:t>
      </w:r>
      <w:r w:rsidRPr="00AA05A9">
        <w:rPr>
          <w:rFonts w:ascii="Sylfaen" w:hAnsi="Sylfaen" w:cs="Sylfaen"/>
          <w:b/>
          <w:bCs/>
          <w:sz w:val="20"/>
          <w:szCs w:val="20"/>
          <w:lang w:val="ka-GE"/>
        </w:rPr>
        <w:t>უწყვეტად</w:t>
      </w:r>
      <w:r w:rsidRPr="00AA05A9">
        <w:rPr>
          <w:rFonts w:ascii="Sylfaen" w:hAnsi="Sylfaen"/>
          <w:b/>
          <w:bCs/>
          <w:sz w:val="20"/>
          <w:szCs w:val="20"/>
          <w:lang w:val="ka-GE"/>
        </w:rPr>
        <w:t xml:space="preserve"> </w:t>
      </w:r>
      <w:r w:rsidRPr="00AA05A9">
        <w:rPr>
          <w:rFonts w:ascii="Sylfaen" w:hAnsi="Sylfaen" w:cs="Sylfaen"/>
          <w:b/>
          <w:bCs/>
          <w:sz w:val="20"/>
          <w:szCs w:val="20"/>
          <w:lang w:val="ka-GE"/>
        </w:rPr>
        <w:t>ქონების</w:t>
      </w:r>
      <w:r w:rsidRPr="00AA05A9">
        <w:rPr>
          <w:rFonts w:ascii="Sylfaen" w:hAnsi="Sylfaen"/>
          <w:b/>
          <w:bCs/>
          <w:sz w:val="20"/>
          <w:szCs w:val="20"/>
          <w:lang w:val="ka-GE"/>
        </w:rPr>
        <w:t xml:space="preserve"> </w:t>
      </w:r>
      <w:r w:rsidR="00B42F88" w:rsidRPr="00AA05A9">
        <w:rPr>
          <w:rFonts w:ascii="Sylfaen" w:hAnsi="Sylfaen" w:cs="Sylfaen"/>
          <w:b/>
          <w:bCs/>
          <w:sz w:val="20"/>
          <w:szCs w:val="20"/>
          <w:lang w:val="ka-GE"/>
        </w:rPr>
        <w:t>სამართლიანი ღირებულების</w:t>
      </w:r>
      <w:r w:rsidRPr="00AA05A9">
        <w:rPr>
          <w:rFonts w:ascii="Sylfaen" w:hAnsi="Sylfaen"/>
          <w:b/>
          <w:bCs/>
          <w:sz w:val="20"/>
          <w:szCs w:val="20"/>
          <w:lang w:val="ka-GE"/>
        </w:rPr>
        <w:t xml:space="preserve"> </w:t>
      </w:r>
      <w:r w:rsidRPr="00AA05A9">
        <w:rPr>
          <w:rFonts w:ascii="Sylfaen" w:hAnsi="Sylfaen" w:cs="Sylfaen"/>
          <w:b/>
          <w:bCs/>
          <w:sz w:val="20"/>
          <w:szCs w:val="20"/>
          <w:lang w:val="ka-GE"/>
        </w:rPr>
        <w:t>საიმედოდ</w:t>
      </w:r>
      <w:r w:rsidRPr="00AA05A9">
        <w:rPr>
          <w:rFonts w:ascii="Sylfaen" w:hAnsi="Sylfaen"/>
          <w:b/>
          <w:bCs/>
          <w:sz w:val="20"/>
          <w:szCs w:val="20"/>
          <w:lang w:val="ka-GE"/>
        </w:rPr>
        <w:t xml:space="preserve"> </w:t>
      </w:r>
      <w:r w:rsidR="004E4705" w:rsidRPr="00AA05A9">
        <w:rPr>
          <w:rFonts w:ascii="Sylfaen" w:hAnsi="Sylfaen"/>
          <w:b/>
          <w:bCs/>
          <w:strike/>
          <w:sz w:val="20"/>
          <w:szCs w:val="20"/>
          <w:lang w:val="ka-GE"/>
        </w:rPr>
        <w:t>განსაზღვრა</w:t>
      </w:r>
      <w:r w:rsidR="004E4705" w:rsidRPr="00AA05A9">
        <w:rPr>
          <w:rFonts w:ascii="Sylfaen" w:hAnsi="Sylfaen"/>
          <w:b/>
          <w:bCs/>
          <w:sz w:val="20"/>
          <w:szCs w:val="20"/>
          <w:lang w:val="ka-GE"/>
        </w:rPr>
        <w:t xml:space="preserve"> </w:t>
      </w:r>
      <w:r w:rsidRPr="00AA05A9">
        <w:rPr>
          <w:rFonts w:ascii="Sylfaen" w:hAnsi="Sylfaen" w:cs="Sylfaen"/>
          <w:b/>
          <w:bCs/>
          <w:sz w:val="20"/>
          <w:szCs w:val="20"/>
          <w:u w:val="single"/>
          <w:lang w:val="ka-GE"/>
        </w:rPr>
        <w:t>შეფასება</w:t>
      </w:r>
      <w:r w:rsidRPr="00AA05A9">
        <w:rPr>
          <w:rFonts w:ascii="Sylfaen" w:hAnsi="Sylfaen"/>
          <w:b/>
          <w:bCs/>
          <w:sz w:val="20"/>
          <w:szCs w:val="20"/>
          <w:lang w:val="ka-GE"/>
        </w:rPr>
        <w:t xml:space="preserve">. </w:t>
      </w:r>
      <w:r w:rsidRPr="00AA05A9">
        <w:rPr>
          <w:rFonts w:ascii="Sylfaen" w:hAnsi="Sylfaen" w:cs="Sylfaen"/>
          <w:b/>
          <w:bCs/>
          <w:sz w:val="20"/>
          <w:szCs w:val="20"/>
          <w:lang w:val="ka-GE"/>
        </w:rPr>
        <w:t>ეს</w:t>
      </w:r>
      <w:r w:rsidRPr="00AA05A9">
        <w:rPr>
          <w:rFonts w:ascii="Sylfaen" w:hAnsi="Sylfaen"/>
          <w:b/>
          <w:bCs/>
          <w:sz w:val="20"/>
          <w:szCs w:val="20"/>
          <w:lang w:val="ka-GE"/>
        </w:rPr>
        <w:t xml:space="preserve"> </w:t>
      </w:r>
      <w:r w:rsidRPr="00AA05A9">
        <w:rPr>
          <w:rFonts w:ascii="Sylfaen" w:hAnsi="Sylfaen" w:cs="Sylfaen"/>
          <w:b/>
          <w:bCs/>
          <w:sz w:val="20"/>
          <w:szCs w:val="20"/>
          <w:lang w:val="ka-GE"/>
        </w:rPr>
        <w:t>ხდება</w:t>
      </w:r>
      <w:r w:rsidRPr="00AA05A9">
        <w:rPr>
          <w:rFonts w:ascii="Sylfaen" w:hAnsi="Sylfaen"/>
          <w:b/>
          <w:bCs/>
          <w:sz w:val="20"/>
          <w:szCs w:val="20"/>
          <w:lang w:val="ka-GE"/>
        </w:rPr>
        <w:t xml:space="preserve"> </w:t>
      </w:r>
      <w:r w:rsidRPr="00AA05A9">
        <w:rPr>
          <w:rFonts w:ascii="Sylfaen" w:hAnsi="Sylfaen" w:cs="Sylfaen"/>
          <w:b/>
          <w:bCs/>
          <w:sz w:val="20"/>
          <w:szCs w:val="20"/>
          <w:lang w:val="ka-GE"/>
        </w:rPr>
        <w:t>მხოლოდ</w:t>
      </w:r>
      <w:r w:rsidRPr="00AA05A9">
        <w:rPr>
          <w:rFonts w:ascii="Sylfaen" w:hAnsi="Sylfaen"/>
          <w:b/>
          <w:bCs/>
          <w:sz w:val="20"/>
          <w:szCs w:val="20"/>
          <w:lang w:val="ka-GE"/>
        </w:rPr>
        <w:t xml:space="preserve"> </w:t>
      </w:r>
      <w:r w:rsidRPr="00AA05A9">
        <w:rPr>
          <w:rFonts w:ascii="Sylfaen" w:hAnsi="Sylfaen" w:cs="Sylfaen"/>
          <w:b/>
          <w:bCs/>
          <w:sz w:val="20"/>
          <w:szCs w:val="20"/>
          <w:lang w:val="ka-GE"/>
        </w:rPr>
        <w:t>მაშინ</w:t>
      </w:r>
      <w:r w:rsidRPr="00AA05A9">
        <w:rPr>
          <w:rFonts w:ascii="Sylfaen" w:hAnsi="Sylfaen"/>
          <w:b/>
          <w:bCs/>
          <w:sz w:val="20"/>
          <w:szCs w:val="20"/>
          <w:lang w:val="ka-GE"/>
        </w:rPr>
        <w:t xml:space="preserve">, </w:t>
      </w:r>
      <w:r w:rsidRPr="00AA05A9">
        <w:rPr>
          <w:rFonts w:ascii="Sylfaen" w:hAnsi="Sylfaen" w:cs="Sylfaen"/>
          <w:b/>
          <w:bCs/>
          <w:sz w:val="20"/>
          <w:szCs w:val="20"/>
          <w:lang w:val="ka-GE"/>
        </w:rPr>
        <w:t>როდესაც</w:t>
      </w:r>
      <w:r w:rsidRPr="00AA05A9">
        <w:rPr>
          <w:rFonts w:ascii="Sylfaen" w:hAnsi="Sylfaen"/>
          <w:b/>
          <w:bCs/>
          <w:sz w:val="20"/>
          <w:szCs w:val="20"/>
          <w:lang w:val="ka-GE"/>
        </w:rPr>
        <w:t xml:space="preserve"> </w:t>
      </w:r>
      <w:r w:rsidRPr="00AA05A9">
        <w:rPr>
          <w:rFonts w:ascii="Sylfaen" w:hAnsi="Sylfaen" w:cs="Sylfaen"/>
          <w:b/>
          <w:bCs/>
          <w:sz w:val="20"/>
          <w:szCs w:val="20"/>
          <w:lang w:val="ka-GE"/>
        </w:rPr>
        <w:t>შესადარისი</w:t>
      </w:r>
      <w:r w:rsidRPr="00AA05A9">
        <w:rPr>
          <w:rFonts w:ascii="Sylfaen" w:hAnsi="Sylfaen"/>
          <w:b/>
          <w:bCs/>
          <w:sz w:val="20"/>
          <w:szCs w:val="20"/>
          <w:lang w:val="ka-GE"/>
        </w:rPr>
        <w:t xml:space="preserve"> </w:t>
      </w:r>
      <w:r w:rsidR="00B319CA" w:rsidRPr="00AA05A9">
        <w:rPr>
          <w:rFonts w:ascii="Sylfaen" w:hAnsi="Sylfaen"/>
          <w:b/>
          <w:bCs/>
          <w:sz w:val="20"/>
          <w:szCs w:val="20"/>
          <w:lang w:val="ka-GE"/>
        </w:rPr>
        <w:t>ქონების</w:t>
      </w:r>
      <w:r w:rsidR="00B319CA" w:rsidRPr="00AA05A9">
        <w:rPr>
          <w:rFonts w:ascii="Sylfaen" w:hAnsi="Sylfaen"/>
          <w:b/>
          <w:bCs/>
          <w:sz w:val="20"/>
          <w:szCs w:val="20"/>
          <w:u w:val="single"/>
          <w:lang w:val="ka-GE"/>
        </w:rPr>
        <w:t xml:space="preserve"> ბაზარი არ არის აქტიური (მაგალითად, მცირე რაოდენობით გარიგებებია, ფასის კოტირება მიმდინარე არ არის ან ემპირიული გარიგების ფასები მიუთითებს, რომ გამყიდველმა იძულებით გაყიდა) </w:t>
      </w:r>
      <w:r w:rsidRPr="00AA05A9">
        <w:rPr>
          <w:rFonts w:ascii="Sylfaen" w:hAnsi="Sylfaen" w:cs="Sylfaen"/>
          <w:b/>
          <w:bCs/>
          <w:strike/>
          <w:sz w:val="20"/>
          <w:szCs w:val="20"/>
          <w:lang w:val="ka-GE"/>
        </w:rPr>
        <w:t>საბაზრო</w:t>
      </w:r>
      <w:r w:rsidRPr="00AA05A9">
        <w:rPr>
          <w:rFonts w:ascii="Sylfaen" w:hAnsi="Sylfaen"/>
          <w:b/>
          <w:bCs/>
          <w:strike/>
          <w:sz w:val="20"/>
          <w:szCs w:val="20"/>
          <w:lang w:val="ka-GE"/>
        </w:rPr>
        <w:t xml:space="preserve"> </w:t>
      </w:r>
      <w:r w:rsidRPr="00AA05A9">
        <w:rPr>
          <w:rFonts w:ascii="Sylfaen" w:hAnsi="Sylfaen" w:cs="Sylfaen"/>
          <w:b/>
          <w:bCs/>
          <w:strike/>
          <w:sz w:val="20"/>
          <w:szCs w:val="20"/>
          <w:lang w:val="ka-GE"/>
        </w:rPr>
        <w:t>ოპერაციები</w:t>
      </w:r>
      <w:r w:rsidRPr="00AA05A9">
        <w:rPr>
          <w:rFonts w:ascii="Sylfaen" w:hAnsi="Sylfaen"/>
          <w:b/>
          <w:bCs/>
          <w:strike/>
          <w:sz w:val="20"/>
          <w:szCs w:val="20"/>
          <w:lang w:val="ka-GE"/>
        </w:rPr>
        <w:t xml:space="preserve"> </w:t>
      </w:r>
      <w:r w:rsidRPr="00AA05A9">
        <w:rPr>
          <w:rFonts w:ascii="Sylfaen" w:hAnsi="Sylfaen" w:cs="Sylfaen"/>
          <w:b/>
          <w:bCs/>
          <w:strike/>
          <w:sz w:val="20"/>
          <w:szCs w:val="20"/>
          <w:lang w:val="ka-GE"/>
        </w:rPr>
        <w:t>იშვიათად</w:t>
      </w:r>
      <w:r w:rsidRPr="00AA05A9">
        <w:rPr>
          <w:rFonts w:ascii="Sylfaen" w:hAnsi="Sylfaen"/>
          <w:b/>
          <w:bCs/>
          <w:strike/>
          <w:sz w:val="20"/>
          <w:szCs w:val="20"/>
          <w:lang w:val="ka-GE"/>
        </w:rPr>
        <w:t xml:space="preserve"> </w:t>
      </w:r>
      <w:r w:rsidRPr="00AA05A9">
        <w:rPr>
          <w:rFonts w:ascii="Sylfaen" w:hAnsi="Sylfaen" w:cs="Sylfaen"/>
          <w:b/>
          <w:bCs/>
          <w:strike/>
          <w:sz w:val="20"/>
          <w:szCs w:val="20"/>
          <w:lang w:val="ka-GE"/>
        </w:rPr>
        <w:t>ხორციელდება</w:t>
      </w:r>
      <w:r w:rsidRPr="00AA05A9">
        <w:rPr>
          <w:rFonts w:ascii="Sylfaen" w:hAnsi="Sylfaen"/>
          <w:b/>
          <w:bCs/>
          <w:sz w:val="20"/>
          <w:szCs w:val="20"/>
          <w:lang w:val="ka-GE"/>
        </w:rPr>
        <w:t xml:space="preserve"> </w:t>
      </w:r>
      <w:r w:rsidRPr="00AA05A9">
        <w:rPr>
          <w:rFonts w:ascii="Sylfaen" w:hAnsi="Sylfaen" w:cs="Sylfaen"/>
          <w:b/>
          <w:bCs/>
          <w:sz w:val="20"/>
          <w:szCs w:val="20"/>
          <w:lang w:val="ka-GE"/>
        </w:rPr>
        <w:t>და</w:t>
      </w:r>
      <w:r w:rsidRPr="00AA05A9">
        <w:rPr>
          <w:rFonts w:ascii="Sylfaen" w:hAnsi="Sylfaen"/>
          <w:b/>
          <w:bCs/>
          <w:sz w:val="20"/>
          <w:szCs w:val="20"/>
          <w:lang w:val="ka-GE"/>
        </w:rPr>
        <w:t xml:space="preserve"> </w:t>
      </w:r>
      <w:r w:rsidR="00B42F88" w:rsidRPr="00AA05A9">
        <w:rPr>
          <w:rFonts w:ascii="Sylfaen" w:hAnsi="Sylfaen" w:cs="Sylfaen"/>
          <w:b/>
          <w:bCs/>
          <w:sz w:val="20"/>
          <w:szCs w:val="20"/>
          <w:lang w:val="ka-GE"/>
        </w:rPr>
        <w:t>სამართლიანი ღირებულების</w:t>
      </w:r>
      <w:r w:rsidRPr="00AA05A9">
        <w:rPr>
          <w:rFonts w:ascii="Sylfaen" w:hAnsi="Sylfaen"/>
          <w:b/>
          <w:bCs/>
          <w:sz w:val="20"/>
          <w:szCs w:val="20"/>
          <w:lang w:val="ka-GE"/>
        </w:rPr>
        <w:t xml:space="preserve"> </w:t>
      </w:r>
      <w:r w:rsidRPr="00AA05A9">
        <w:rPr>
          <w:rFonts w:ascii="Sylfaen" w:hAnsi="Sylfaen" w:cs="Sylfaen"/>
          <w:b/>
          <w:bCs/>
          <w:strike/>
          <w:sz w:val="20"/>
          <w:szCs w:val="20"/>
          <w:lang w:val="ka-GE"/>
        </w:rPr>
        <w:t>დადგენის</w:t>
      </w:r>
      <w:r w:rsidRPr="00AA05A9">
        <w:rPr>
          <w:rFonts w:ascii="Sylfaen" w:hAnsi="Sylfaen"/>
          <w:b/>
          <w:bCs/>
          <w:sz w:val="20"/>
          <w:szCs w:val="20"/>
          <w:lang w:val="ka-GE"/>
        </w:rPr>
        <w:t xml:space="preserve"> </w:t>
      </w:r>
      <w:r w:rsidRPr="00AA05A9">
        <w:rPr>
          <w:rFonts w:ascii="Sylfaen" w:hAnsi="Sylfaen" w:cs="Sylfaen"/>
          <w:b/>
          <w:bCs/>
          <w:sz w:val="20"/>
          <w:szCs w:val="20"/>
          <w:lang w:val="ka-GE"/>
        </w:rPr>
        <w:t>ალტერნატიული</w:t>
      </w:r>
      <w:r w:rsidRPr="00AA05A9">
        <w:rPr>
          <w:rFonts w:ascii="Sylfaen" w:hAnsi="Sylfaen"/>
          <w:b/>
          <w:bCs/>
          <w:sz w:val="20"/>
          <w:szCs w:val="20"/>
          <w:lang w:val="ka-GE"/>
        </w:rPr>
        <w:t xml:space="preserve"> </w:t>
      </w:r>
      <w:r w:rsidR="00B319CA" w:rsidRPr="00AA05A9">
        <w:rPr>
          <w:rFonts w:ascii="Sylfaen" w:hAnsi="Sylfaen" w:cs="Sylfaen"/>
          <w:b/>
          <w:bCs/>
          <w:sz w:val="20"/>
          <w:szCs w:val="20"/>
          <w:lang w:val="ka-GE"/>
        </w:rPr>
        <w:t xml:space="preserve">საიმედო </w:t>
      </w:r>
      <w:r w:rsidR="00B319CA" w:rsidRPr="00AA05A9">
        <w:rPr>
          <w:rFonts w:ascii="Sylfaen" w:hAnsi="Sylfaen" w:cs="Sylfaen"/>
          <w:b/>
          <w:bCs/>
          <w:sz w:val="20"/>
          <w:szCs w:val="20"/>
          <w:u w:val="single"/>
          <w:lang w:val="ka-GE"/>
        </w:rPr>
        <w:t>შეფასებები</w:t>
      </w:r>
      <w:r w:rsidR="00B319CA" w:rsidRPr="00AA05A9">
        <w:rPr>
          <w:rFonts w:ascii="Sylfaen" w:hAnsi="Sylfaen" w:cs="Sylfaen"/>
          <w:b/>
          <w:bCs/>
          <w:sz w:val="20"/>
          <w:szCs w:val="20"/>
          <w:lang w:val="ka-GE"/>
        </w:rPr>
        <w:t xml:space="preserve"> </w:t>
      </w:r>
      <w:r w:rsidRPr="00AA05A9">
        <w:rPr>
          <w:rFonts w:ascii="Sylfaen" w:hAnsi="Sylfaen"/>
          <w:b/>
          <w:bCs/>
          <w:sz w:val="20"/>
          <w:szCs w:val="20"/>
          <w:lang w:val="ka-GE"/>
        </w:rPr>
        <w:t>(</w:t>
      </w:r>
      <w:r w:rsidRPr="00AA05A9">
        <w:rPr>
          <w:rFonts w:ascii="Sylfaen" w:hAnsi="Sylfaen" w:cs="Sylfaen"/>
          <w:b/>
          <w:bCs/>
          <w:sz w:val="20"/>
          <w:szCs w:val="20"/>
          <w:lang w:val="ka-GE"/>
        </w:rPr>
        <w:t>მაგალითად</w:t>
      </w:r>
      <w:r w:rsidRPr="00AA05A9">
        <w:rPr>
          <w:rFonts w:ascii="Sylfaen" w:hAnsi="Sylfaen"/>
          <w:b/>
          <w:bCs/>
          <w:sz w:val="20"/>
          <w:szCs w:val="20"/>
          <w:lang w:val="ka-GE"/>
        </w:rPr>
        <w:t xml:space="preserve">, </w:t>
      </w:r>
      <w:r w:rsidRPr="00AA05A9">
        <w:rPr>
          <w:rFonts w:ascii="Sylfaen" w:hAnsi="Sylfaen" w:cs="Sylfaen"/>
          <w:b/>
          <w:bCs/>
          <w:sz w:val="20"/>
          <w:szCs w:val="20"/>
          <w:lang w:val="ka-GE"/>
        </w:rPr>
        <w:lastRenderedPageBreak/>
        <w:t>მოსალოდნელი</w:t>
      </w:r>
      <w:r w:rsidRPr="00AA05A9">
        <w:rPr>
          <w:rFonts w:ascii="Sylfaen" w:hAnsi="Sylfaen"/>
          <w:b/>
          <w:bCs/>
          <w:sz w:val="20"/>
          <w:szCs w:val="20"/>
          <w:lang w:val="ka-GE"/>
        </w:rPr>
        <w:t xml:space="preserve"> </w:t>
      </w:r>
      <w:r w:rsidRPr="00AA05A9">
        <w:rPr>
          <w:rFonts w:ascii="Sylfaen" w:hAnsi="Sylfaen" w:cs="Sylfaen"/>
          <w:b/>
          <w:bCs/>
          <w:sz w:val="20"/>
          <w:szCs w:val="20"/>
          <w:lang w:val="ka-GE"/>
        </w:rPr>
        <w:t>დისკონტირებული</w:t>
      </w:r>
      <w:r w:rsidRPr="00AA05A9">
        <w:rPr>
          <w:rFonts w:ascii="Sylfaen" w:hAnsi="Sylfaen"/>
          <w:b/>
          <w:bCs/>
          <w:sz w:val="20"/>
          <w:szCs w:val="20"/>
          <w:lang w:val="ka-GE"/>
        </w:rPr>
        <w:t xml:space="preserve"> </w:t>
      </w:r>
      <w:r w:rsidRPr="00AA05A9">
        <w:rPr>
          <w:rFonts w:ascii="Sylfaen" w:hAnsi="Sylfaen" w:cs="Sylfaen"/>
          <w:b/>
          <w:bCs/>
          <w:sz w:val="20"/>
          <w:szCs w:val="20"/>
          <w:lang w:val="ka-GE"/>
        </w:rPr>
        <w:t>ფულადი</w:t>
      </w:r>
      <w:r w:rsidRPr="00AA05A9">
        <w:rPr>
          <w:rFonts w:ascii="Sylfaen" w:hAnsi="Sylfaen"/>
          <w:b/>
          <w:bCs/>
          <w:sz w:val="20"/>
          <w:szCs w:val="20"/>
          <w:lang w:val="ka-GE"/>
        </w:rPr>
        <w:t xml:space="preserve"> </w:t>
      </w:r>
      <w:r w:rsidRPr="00AA05A9">
        <w:rPr>
          <w:rFonts w:ascii="Sylfaen" w:hAnsi="Sylfaen" w:cs="Sylfaen"/>
          <w:b/>
          <w:bCs/>
          <w:sz w:val="20"/>
          <w:szCs w:val="20"/>
          <w:lang w:val="ka-GE"/>
        </w:rPr>
        <w:t>ნაკადების</w:t>
      </w:r>
      <w:r w:rsidRPr="00AA05A9">
        <w:rPr>
          <w:rFonts w:ascii="Sylfaen" w:hAnsi="Sylfaen"/>
          <w:b/>
          <w:bCs/>
          <w:sz w:val="20"/>
          <w:szCs w:val="20"/>
          <w:lang w:val="ka-GE"/>
        </w:rPr>
        <w:t xml:space="preserve"> </w:t>
      </w:r>
      <w:r w:rsidRPr="00AA05A9">
        <w:rPr>
          <w:rFonts w:ascii="Sylfaen" w:hAnsi="Sylfaen" w:cs="Sylfaen"/>
          <w:b/>
          <w:bCs/>
          <w:sz w:val="20"/>
          <w:szCs w:val="20"/>
          <w:lang w:val="ka-GE"/>
        </w:rPr>
        <w:t>პროგნოზების</w:t>
      </w:r>
      <w:r w:rsidRPr="00AA05A9">
        <w:rPr>
          <w:rFonts w:ascii="Sylfaen" w:hAnsi="Sylfaen"/>
          <w:b/>
          <w:bCs/>
          <w:sz w:val="20"/>
          <w:szCs w:val="20"/>
          <w:lang w:val="ka-GE"/>
        </w:rPr>
        <w:t xml:space="preserve"> </w:t>
      </w:r>
      <w:r w:rsidRPr="00AA05A9">
        <w:rPr>
          <w:rFonts w:ascii="Sylfaen" w:hAnsi="Sylfaen" w:cs="Sylfaen"/>
          <w:b/>
          <w:bCs/>
          <w:sz w:val="20"/>
          <w:szCs w:val="20"/>
          <w:lang w:val="ka-GE"/>
        </w:rPr>
        <w:t>საფუძველზე</w:t>
      </w:r>
      <w:r w:rsidRPr="00AA05A9">
        <w:rPr>
          <w:rFonts w:ascii="Sylfaen" w:hAnsi="Sylfaen"/>
          <w:b/>
          <w:bCs/>
          <w:sz w:val="20"/>
          <w:szCs w:val="20"/>
          <w:lang w:val="ka-GE"/>
        </w:rPr>
        <w:t xml:space="preserve">) </w:t>
      </w:r>
      <w:r w:rsidR="00B319CA" w:rsidRPr="00AA05A9">
        <w:rPr>
          <w:rFonts w:ascii="Sylfaen" w:hAnsi="Sylfaen" w:cs="Sylfaen"/>
          <w:b/>
          <w:bCs/>
          <w:sz w:val="20"/>
          <w:szCs w:val="20"/>
          <w:lang w:val="ka-GE"/>
        </w:rPr>
        <w:t>არ</w:t>
      </w:r>
      <w:r w:rsidR="00B319CA" w:rsidRPr="00AA05A9">
        <w:rPr>
          <w:rFonts w:ascii="Sylfaen" w:hAnsi="Sylfaen"/>
          <w:b/>
          <w:bCs/>
          <w:sz w:val="20"/>
          <w:szCs w:val="20"/>
          <w:lang w:val="ka-GE"/>
        </w:rPr>
        <w:t xml:space="preserve"> </w:t>
      </w:r>
      <w:r w:rsidR="00B319CA" w:rsidRPr="00AA05A9">
        <w:rPr>
          <w:rFonts w:ascii="Sylfaen" w:hAnsi="Sylfaen" w:cs="Sylfaen"/>
          <w:b/>
          <w:bCs/>
          <w:sz w:val="20"/>
          <w:szCs w:val="20"/>
          <w:lang w:val="ka-GE"/>
        </w:rPr>
        <w:t>არსებობს.</w:t>
      </w:r>
      <w:r w:rsidR="00B319CA" w:rsidRPr="00AA05A9">
        <w:rPr>
          <w:rFonts w:ascii="Sylfaen" w:hAnsi="Sylfaen"/>
          <w:b/>
          <w:bCs/>
          <w:sz w:val="20"/>
          <w:szCs w:val="20"/>
          <w:lang w:val="ka-GE"/>
        </w:rPr>
        <w:t xml:space="preserve"> </w:t>
      </w:r>
      <w:r w:rsidRPr="00AA05A9">
        <w:rPr>
          <w:rFonts w:ascii="Sylfaen" w:hAnsi="Sylfaen" w:cs="Sylfaen"/>
          <w:b/>
          <w:bCs/>
          <w:sz w:val="20"/>
          <w:szCs w:val="20"/>
          <w:lang w:val="ka-GE"/>
        </w:rPr>
        <w:t>თუ</w:t>
      </w:r>
      <w:r w:rsidRPr="00AA05A9">
        <w:rPr>
          <w:rFonts w:ascii="Sylfaen" w:hAnsi="Sylfaen"/>
          <w:b/>
          <w:bCs/>
          <w:sz w:val="20"/>
          <w:szCs w:val="20"/>
          <w:lang w:val="ka-GE"/>
        </w:rPr>
        <w:t xml:space="preserve"> </w:t>
      </w:r>
      <w:r w:rsidRPr="00AA05A9">
        <w:rPr>
          <w:rFonts w:ascii="Sylfaen" w:hAnsi="Sylfaen" w:cs="Sylfaen"/>
          <w:b/>
          <w:bCs/>
          <w:sz w:val="20"/>
          <w:szCs w:val="20"/>
          <w:lang w:val="ka-GE"/>
        </w:rPr>
        <w:t>ერთეული</w:t>
      </w:r>
      <w:r w:rsidRPr="00AA05A9">
        <w:rPr>
          <w:rFonts w:ascii="Sylfaen" w:hAnsi="Sylfaen"/>
          <w:b/>
          <w:bCs/>
          <w:sz w:val="20"/>
          <w:szCs w:val="20"/>
          <w:lang w:val="ka-GE"/>
        </w:rPr>
        <w:t xml:space="preserve"> </w:t>
      </w:r>
      <w:r w:rsidR="0020314F" w:rsidRPr="00AA05A9">
        <w:rPr>
          <w:rFonts w:ascii="Sylfaen" w:hAnsi="Sylfaen" w:cs="Sylfaen"/>
          <w:b/>
          <w:bCs/>
          <w:sz w:val="20"/>
          <w:szCs w:val="20"/>
          <w:lang w:val="ka-GE"/>
        </w:rPr>
        <w:t>დაასკვნის</w:t>
      </w:r>
      <w:r w:rsidRPr="00AA05A9">
        <w:rPr>
          <w:rFonts w:ascii="Sylfaen" w:hAnsi="Sylfaen"/>
          <w:b/>
          <w:bCs/>
          <w:sz w:val="20"/>
          <w:szCs w:val="20"/>
          <w:lang w:val="ka-GE"/>
        </w:rPr>
        <w:t xml:space="preserve">, </w:t>
      </w:r>
      <w:r w:rsidRPr="00AA05A9">
        <w:rPr>
          <w:rFonts w:ascii="Sylfaen" w:hAnsi="Sylfaen" w:cs="Sylfaen"/>
          <w:b/>
          <w:bCs/>
          <w:sz w:val="20"/>
          <w:szCs w:val="20"/>
          <w:lang w:val="ka-GE"/>
        </w:rPr>
        <w:t>რომ</w:t>
      </w:r>
      <w:r w:rsidRPr="00AA05A9">
        <w:rPr>
          <w:rFonts w:ascii="Sylfaen" w:hAnsi="Sylfaen"/>
          <w:b/>
          <w:bCs/>
          <w:sz w:val="20"/>
          <w:szCs w:val="20"/>
          <w:lang w:val="ka-GE"/>
        </w:rPr>
        <w:t xml:space="preserve"> </w:t>
      </w:r>
      <w:r w:rsidRPr="00AA05A9">
        <w:rPr>
          <w:rFonts w:ascii="Sylfaen" w:hAnsi="Sylfaen" w:cs="Sylfaen"/>
          <w:b/>
          <w:bCs/>
          <w:sz w:val="20"/>
          <w:szCs w:val="20"/>
          <w:lang w:val="ka-GE"/>
        </w:rPr>
        <w:t>მშენებარე</w:t>
      </w:r>
      <w:r w:rsidRPr="00AA05A9">
        <w:rPr>
          <w:rFonts w:ascii="Sylfaen" w:hAnsi="Sylfaen"/>
          <w:b/>
          <w:bCs/>
          <w:sz w:val="20"/>
          <w:szCs w:val="20"/>
          <w:lang w:val="ka-GE"/>
        </w:rPr>
        <w:t xml:space="preserve"> </w:t>
      </w:r>
      <w:r w:rsidRPr="00AA05A9">
        <w:rPr>
          <w:rFonts w:ascii="Sylfaen" w:hAnsi="Sylfaen" w:cs="Sylfaen"/>
          <w:b/>
          <w:bCs/>
          <w:sz w:val="20"/>
          <w:szCs w:val="20"/>
          <w:lang w:val="ka-GE"/>
        </w:rPr>
        <w:t>საინვესტიციო</w:t>
      </w:r>
      <w:r w:rsidRPr="00AA05A9">
        <w:rPr>
          <w:rFonts w:ascii="Sylfaen" w:hAnsi="Sylfaen"/>
          <w:b/>
          <w:bCs/>
          <w:sz w:val="20"/>
          <w:szCs w:val="20"/>
          <w:lang w:val="ka-GE"/>
        </w:rPr>
        <w:t xml:space="preserve"> </w:t>
      </w:r>
      <w:r w:rsidRPr="00AA05A9">
        <w:rPr>
          <w:rFonts w:ascii="Sylfaen" w:hAnsi="Sylfaen" w:cs="Sylfaen"/>
          <w:b/>
          <w:bCs/>
          <w:sz w:val="20"/>
          <w:szCs w:val="20"/>
          <w:lang w:val="ka-GE"/>
        </w:rPr>
        <w:t>ქონების</w:t>
      </w:r>
      <w:r w:rsidRPr="00AA05A9">
        <w:rPr>
          <w:rFonts w:ascii="Sylfaen" w:hAnsi="Sylfaen"/>
          <w:b/>
          <w:bCs/>
          <w:sz w:val="20"/>
          <w:szCs w:val="20"/>
          <w:lang w:val="ka-GE"/>
        </w:rPr>
        <w:t xml:space="preserve"> </w:t>
      </w:r>
      <w:r w:rsidR="00B42F88" w:rsidRPr="00AA05A9">
        <w:rPr>
          <w:rFonts w:ascii="Sylfaen" w:hAnsi="Sylfaen" w:cs="Sylfaen"/>
          <w:b/>
          <w:bCs/>
          <w:sz w:val="20"/>
          <w:szCs w:val="20"/>
          <w:lang w:val="ka-GE"/>
        </w:rPr>
        <w:t>სამართლიანი ღირებულების</w:t>
      </w:r>
      <w:r w:rsidRPr="00AA05A9">
        <w:rPr>
          <w:rFonts w:ascii="Sylfaen" w:hAnsi="Sylfaen"/>
          <w:b/>
          <w:bCs/>
          <w:sz w:val="20"/>
          <w:szCs w:val="20"/>
          <w:lang w:val="ka-GE"/>
        </w:rPr>
        <w:t xml:space="preserve"> </w:t>
      </w:r>
      <w:r w:rsidRPr="00AA05A9">
        <w:rPr>
          <w:rFonts w:ascii="Sylfaen" w:hAnsi="Sylfaen" w:cs="Sylfaen"/>
          <w:b/>
          <w:bCs/>
          <w:sz w:val="20"/>
          <w:szCs w:val="20"/>
          <w:lang w:val="ka-GE"/>
        </w:rPr>
        <w:t>საიმედოდ</w:t>
      </w:r>
      <w:r w:rsidRPr="00AA05A9">
        <w:rPr>
          <w:rFonts w:ascii="Sylfaen" w:hAnsi="Sylfaen"/>
          <w:b/>
          <w:bCs/>
          <w:sz w:val="20"/>
          <w:szCs w:val="20"/>
          <w:lang w:val="ka-GE"/>
        </w:rPr>
        <w:t xml:space="preserve"> </w:t>
      </w:r>
      <w:r w:rsidRPr="00AA05A9">
        <w:rPr>
          <w:rFonts w:ascii="Sylfaen" w:hAnsi="Sylfaen" w:cs="Sylfaen"/>
          <w:b/>
          <w:bCs/>
          <w:strike/>
          <w:sz w:val="20"/>
          <w:szCs w:val="20"/>
          <w:lang w:val="ka-GE"/>
        </w:rPr>
        <w:t>განსაზღვრა</w:t>
      </w:r>
      <w:r w:rsidRPr="00AA05A9">
        <w:rPr>
          <w:rFonts w:ascii="Sylfaen" w:hAnsi="Sylfaen" w:cs="Sylfaen"/>
          <w:b/>
          <w:bCs/>
          <w:sz w:val="20"/>
          <w:szCs w:val="20"/>
          <w:lang w:val="ka-GE"/>
        </w:rPr>
        <w:t xml:space="preserve"> </w:t>
      </w:r>
      <w:r w:rsidR="0020314F" w:rsidRPr="00AA05A9">
        <w:rPr>
          <w:rFonts w:ascii="Sylfaen" w:hAnsi="Sylfaen" w:cs="Sylfaen"/>
          <w:b/>
          <w:bCs/>
          <w:sz w:val="20"/>
          <w:szCs w:val="20"/>
          <w:lang w:val="ka-GE"/>
        </w:rPr>
        <w:t xml:space="preserve">შეფასება </w:t>
      </w:r>
      <w:r w:rsidRPr="00AA05A9">
        <w:rPr>
          <w:rFonts w:ascii="Sylfaen" w:hAnsi="Sylfaen" w:cs="Sylfaen"/>
          <w:b/>
          <w:bCs/>
          <w:sz w:val="20"/>
          <w:szCs w:val="20"/>
          <w:lang w:val="ka-GE"/>
        </w:rPr>
        <w:t>შეუძლებელია</w:t>
      </w:r>
      <w:r w:rsidRPr="00AA05A9">
        <w:rPr>
          <w:rFonts w:ascii="Sylfaen" w:hAnsi="Sylfaen"/>
          <w:b/>
          <w:bCs/>
          <w:sz w:val="20"/>
          <w:szCs w:val="20"/>
          <w:lang w:val="ka-GE"/>
        </w:rPr>
        <w:t xml:space="preserve">, </w:t>
      </w:r>
      <w:r w:rsidRPr="00AA05A9">
        <w:rPr>
          <w:rFonts w:ascii="Sylfaen" w:hAnsi="Sylfaen" w:cs="Sylfaen"/>
          <w:b/>
          <w:bCs/>
          <w:sz w:val="20"/>
          <w:szCs w:val="20"/>
          <w:lang w:val="ka-GE"/>
        </w:rPr>
        <w:t>მაგრამ</w:t>
      </w:r>
      <w:r w:rsidRPr="00AA05A9">
        <w:rPr>
          <w:rFonts w:ascii="Sylfaen" w:hAnsi="Sylfaen"/>
          <w:b/>
          <w:bCs/>
          <w:sz w:val="20"/>
          <w:szCs w:val="20"/>
          <w:lang w:val="ka-GE"/>
        </w:rPr>
        <w:t xml:space="preserve"> </w:t>
      </w:r>
      <w:r w:rsidRPr="00AA05A9">
        <w:rPr>
          <w:rFonts w:ascii="Sylfaen" w:hAnsi="Sylfaen" w:cs="Sylfaen"/>
          <w:b/>
          <w:bCs/>
          <w:sz w:val="20"/>
          <w:szCs w:val="20"/>
          <w:lang w:val="ka-GE"/>
        </w:rPr>
        <w:t>ვარაუდობს</w:t>
      </w:r>
      <w:r w:rsidRPr="00AA05A9">
        <w:rPr>
          <w:rFonts w:ascii="Sylfaen" w:hAnsi="Sylfaen"/>
          <w:b/>
          <w:bCs/>
          <w:sz w:val="20"/>
          <w:szCs w:val="20"/>
          <w:lang w:val="ka-GE"/>
        </w:rPr>
        <w:t xml:space="preserve">, </w:t>
      </w:r>
      <w:r w:rsidRPr="00AA05A9">
        <w:rPr>
          <w:rFonts w:ascii="Sylfaen" w:hAnsi="Sylfaen" w:cs="Sylfaen"/>
          <w:b/>
          <w:bCs/>
          <w:sz w:val="20"/>
          <w:szCs w:val="20"/>
          <w:lang w:val="ka-GE"/>
        </w:rPr>
        <w:t>რომ</w:t>
      </w:r>
      <w:r w:rsidRPr="00AA05A9">
        <w:rPr>
          <w:rFonts w:ascii="Sylfaen" w:hAnsi="Sylfaen"/>
          <w:b/>
          <w:bCs/>
          <w:sz w:val="20"/>
          <w:szCs w:val="20"/>
          <w:lang w:val="ka-GE"/>
        </w:rPr>
        <w:t xml:space="preserve"> </w:t>
      </w:r>
      <w:r w:rsidRPr="00AA05A9">
        <w:rPr>
          <w:rFonts w:ascii="Sylfaen" w:hAnsi="Sylfaen" w:cs="Sylfaen"/>
          <w:b/>
          <w:bCs/>
          <w:strike/>
          <w:sz w:val="20"/>
          <w:szCs w:val="20"/>
          <w:lang w:val="ka-GE"/>
        </w:rPr>
        <w:t>ეს</w:t>
      </w:r>
      <w:r w:rsidR="0020314F" w:rsidRPr="00AA05A9">
        <w:rPr>
          <w:rFonts w:ascii="Sylfaen" w:hAnsi="Sylfaen"/>
          <w:b/>
          <w:bCs/>
          <w:sz w:val="20"/>
          <w:szCs w:val="20"/>
          <w:lang w:val="ka-GE"/>
        </w:rPr>
        <w:t xml:space="preserve"> </w:t>
      </w:r>
      <w:r w:rsidR="0020314F" w:rsidRPr="00AA05A9">
        <w:rPr>
          <w:rFonts w:ascii="Sylfaen" w:hAnsi="Sylfaen"/>
          <w:b/>
          <w:bCs/>
          <w:sz w:val="20"/>
          <w:szCs w:val="20"/>
          <w:u w:val="single"/>
          <w:lang w:val="ka-GE"/>
        </w:rPr>
        <w:t>მისი საიმედოდ შეფასება</w:t>
      </w:r>
      <w:r w:rsidRPr="00AA05A9">
        <w:rPr>
          <w:rFonts w:ascii="Sylfaen" w:hAnsi="Sylfaen"/>
          <w:b/>
          <w:bCs/>
          <w:sz w:val="20"/>
          <w:szCs w:val="20"/>
          <w:lang w:val="ka-GE"/>
        </w:rPr>
        <w:t xml:space="preserve"> </w:t>
      </w:r>
      <w:r w:rsidRPr="00AA05A9">
        <w:rPr>
          <w:rFonts w:ascii="Sylfaen" w:hAnsi="Sylfaen" w:cs="Sylfaen"/>
          <w:b/>
          <w:bCs/>
          <w:sz w:val="20"/>
          <w:szCs w:val="20"/>
          <w:lang w:val="ka-GE"/>
        </w:rPr>
        <w:t>შესაძლებელი</w:t>
      </w:r>
      <w:r w:rsidRPr="00AA05A9">
        <w:rPr>
          <w:rFonts w:ascii="Sylfaen" w:hAnsi="Sylfaen"/>
          <w:b/>
          <w:bCs/>
          <w:sz w:val="20"/>
          <w:szCs w:val="20"/>
          <w:lang w:val="ka-GE"/>
        </w:rPr>
        <w:t xml:space="preserve"> </w:t>
      </w:r>
      <w:r w:rsidRPr="00AA05A9">
        <w:rPr>
          <w:rFonts w:ascii="Sylfaen" w:hAnsi="Sylfaen" w:cs="Sylfaen"/>
          <w:b/>
          <w:bCs/>
          <w:sz w:val="20"/>
          <w:szCs w:val="20"/>
          <w:lang w:val="ka-GE"/>
        </w:rPr>
        <w:t>იქნება</w:t>
      </w:r>
      <w:r w:rsidRPr="00AA05A9">
        <w:rPr>
          <w:rFonts w:ascii="Sylfaen" w:hAnsi="Sylfaen"/>
          <w:b/>
          <w:bCs/>
          <w:sz w:val="20"/>
          <w:szCs w:val="20"/>
          <w:lang w:val="ka-GE"/>
        </w:rPr>
        <w:t xml:space="preserve"> </w:t>
      </w:r>
      <w:r w:rsidRPr="00AA05A9">
        <w:rPr>
          <w:rFonts w:ascii="Sylfaen" w:hAnsi="Sylfaen" w:cs="Sylfaen"/>
          <w:b/>
          <w:bCs/>
          <w:sz w:val="20"/>
          <w:szCs w:val="20"/>
          <w:lang w:val="ka-GE"/>
        </w:rPr>
        <w:t>მშენებლობის</w:t>
      </w:r>
      <w:r w:rsidRPr="00AA05A9">
        <w:rPr>
          <w:rFonts w:ascii="Sylfaen" w:hAnsi="Sylfaen"/>
          <w:b/>
          <w:bCs/>
          <w:sz w:val="20"/>
          <w:szCs w:val="20"/>
          <w:lang w:val="ka-GE"/>
        </w:rPr>
        <w:t xml:space="preserve"> </w:t>
      </w:r>
      <w:r w:rsidRPr="00AA05A9">
        <w:rPr>
          <w:rFonts w:ascii="Sylfaen" w:hAnsi="Sylfaen" w:cs="Sylfaen"/>
          <w:b/>
          <w:bCs/>
          <w:sz w:val="20"/>
          <w:szCs w:val="20"/>
          <w:lang w:val="ka-GE"/>
        </w:rPr>
        <w:t>დამთავრდების</w:t>
      </w:r>
      <w:r w:rsidRPr="00AA05A9">
        <w:rPr>
          <w:rFonts w:ascii="Sylfaen" w:hAnsi="Sylfaen"/>
          <w:b/>
          <w:bCs/>
          <w:sz w:val="20"/>
          <w:szCs w:val="20"/>
          <w:lang w:val="ka-GE"/>
        </w:rPr>
        <w:t xml:space="preserve"> </w:t>
      </w:r>
      <w:r w:rsidRPr="00AA05A9">
        <w:rPr>
          <w:rFonts w:ascii="Sylfaen" w:hAnsi="Sylfaen" w:cs="Sylfaen"/>
          <w:b/>
          <w:bCs/>
          <w:sz w:val="20"/>
          <w:szCs w:val="20"/>
          <w:lang w:val="ka-GE"/>
        </w:rPr>
        <w:t>შემდეგ</w:t>
      </w:r>
      <w:r w:rsidRPr="00AA05A9">
        <w:rPr>
          <w:rFonts w:ascii="Sylfaen" w:hAnsi="Sylfaen"/>
          <w:b/>
          <w:bCs/>
          <w:sz w:val="20"/>
          <w:szCs w:val="20"/>
          <w:lang w:val="ka-GE"/>
        </w:rPr>
        <w:t xml:space="preserve">, </w:t>
      </w:r>
      <w:r w:rsidRPr="00AA05A9">
        <w:rPr>
          <w:rFonts w:ascii="Sylfaen" w:hAnsi="Sylfaen" w:cs="Sylfaen"/>
          <w:b/>
          <w:bCs/>
          <w:sz w:val="20"/>
          <w:szCs w:val="20"/>
          <w:lang w:val="ka-GE"/>
        </w:rPr>
        <w:t>მან</w:t>
      </w:r>
      <w:r w:rsidRPr="00AA05A9">
        <w:rPr>
          <w:rFonts w:ascii="Sylfaen" w:hAnsi="Sylfaen"/>
          <w:b/>
          <w:bCs/>
          <w:sz w:val="20"/>
          <w:szCs w:val="20"/>
          <w:lang w:val="ka-GE"/>
        </w:rPr>
        <w:t xml:space="preserve"> </w:t>
      </w:r>
      <w:r w:rsidRPr="00AA05A9">
        <w:rPr>
          <w:rFonts w:ascii="Sylfaen" w:hAnsi="Sylfaen" w:cs="Sylfaen"/>
          <w:b/>
          <w:bCs/>
          <w:sz w:val="20"/>
          <w:szCs w:val="20"/>
          <w:lang w:val="ka-GE"/>
        </w:rPr>
        <w:t>მოცემული</w:t>
      </w:r>
      <w:r w:rsidRPr="00AA05A9">
        <w:rPr>
          <w:rFonts w:ascii="Sylfaen" w:hAnsi="Sylfaen"/>
          <w:b/>
          <w:bCs/>
          <w:sz w:val="20"/>
          <w:szCs w:val="20"/>
          <w:lang w:val="ka-GE"/>
        </w:rPr>
        <w:t xml:space="preserve"> </w:t>
      </w:r>
      <w:r w:rsidRPr="00AA05A9">
        <w:rPr>
          <w:rFonts w:ascii="Sylfaen" w:hAnsi="Sylfaen" w:cs="Sylfaen"/>
          <w:b/>
          <w:bCs/>
          <w:sz w:val="20"/>
          <w:szCs w:val="20"/>
          <w:lang w:val="ka-GE"/>
        </w:rPr>
        <w:t>მშენებარე</w:t>
      </w:r>
      <w:r w:rsidRPr="00AA05A9">
        <w:rPr>
          <w:rFonts w:ascii="Sylfaen" w:hAnsi="Sylfaen"/>
          <w:b/>
          <w:bCs/>
          <w:sz w:val="20"/>
          <w:szCs w:val="20"/>
          <w:lang w:val="ka-GE"/>
        </w:rPr>
        <w:t xml:space="preserve"> </w:t>
      </w:r>
      <w:r w:rsidRPr="00AA05A9">
        <w:rPr>
          <w:rFonts w:ascii="Sylfaen" w:hAnsi="Sylfaen" w:cs="Sylfaen"/>
          <w:b/>
          <w:bCs/>
          <w:sz w:val="20"/>
          <w:szCs w:val="20"/>
          <w:lang w:val="ka-GE"/>
        </w:rPr>
        <w:t>საინვესტიციო</w:t>
      </w:r>
      <w:r w:rsidRPr="00AA05A9">
        <w:rPr>
          <w:rFonts w:ascii="Sylfaen" w:hAnsi="Sylfaen"/>
          <w:b/>
          <w:bCs/>
          <w:sz w:val="20"/>
          <w:szCs w:val="20"/>
          <w:lang w:val="ka-GE"/>
        </w:rPr>
        <w:t xml:space="preserve"> </w:t>
      </w:r>
      <w:r w:rsidRPr="00AA05A9">
        <w:rPr>
          <w:rFonts w:ascii="Sylfaen" w:hAnsi="Sylfaen" w:cs="Sylfaen"/>
          <w:b/>
          <w:bCs/>
          <w:sz w:val="20"/>
          <w:szCs w:val="20"/>
          <w:lang w:val="ka-GE"/>
        </w:rPr>
        <w:t>ქონება</w:t>
      </w:r>
      <w:r w:rsidRPr="00AA05A9">
        <w:rPr>
          <w:rFonts w:ascii="Sylfaen" w:hAnsi="Sylfaen"/>
          <w:b/>
          <w:bCs/>
          <w:sz w:val="20"/>
          <w:szCs w:val="20"/>
          <w:lang w:val="ka-GE"/>
        </w:rPr>
        <w:t xml:space="preserve"> </w:t>
      </w:r>
      <w:r w:rsidRPr="00AA05A9">
        <w:rPr>
          <w:rFonts w:ascii="Sylfaen" w:hAnsi="Sylfaen" w:cs="Sylfaen"/>
          <w:b/>
          <w:bCs/>
          <w:sz w:val="20"/>
          <w:szCs w:val="20"/>
          <w:lang w:val="ka-GE"/>
        </w:rPr>
        <w:t>უნდა</w:t>
      </w:r>
      <w:r w:rsidRPr="00AA05A9">
        <w:rPr>
          <w:rFonts w:ascii="Sylfaen" w:hAnsi="Sylfaen"/>
          <w:b/>
          <w:bCs/>
          <w:sz w:val="20"/>
          <w:szCs w:val="20"/>
          <w:lang w:val="ka-GE"/>
        </w:rPr>
        <w:t xml:space="preserve"> </w:t>
      </w:r>
      <w:r w:rsidRPr="00AA05A9">
        <w:rPr>
          <w:rFonts w:ascii="Sylfaen" w:hAnsi="Sylfaen" w:cs="Sylfaen"/>
          <w:b/>
          <w:bCs/>
          <w:sz w:val="20"/>
          <w:szCs w:val="20"/>
          <w:lang w:val="ka-GE"/>
        </w:rPr>
        <w:t>შეაფასოს</w:t>
      </w:r>
      <w:r w:rsidRPr="00AA05A9">
        <w:rPr>
          <w:rFonts w:ascii="Sylfaen" w:hAnsi="Sylfaen"/>
          <w:b/>
          <w:bCs/>
          <w:sz w:val="20"/>
          <w:szCs w:val="20"/>
          <w:lang w:val="ka-GE"/>
        </w:rPr>
        <w:t xml:space="preserve"> </w:t>
      </w:r>
      <w:r w:rsidR="0020314F" w:rsidRPr="00AA05A9">
        <w:rPr>
          <w:rFonts w:ascii="Sylfaen" w:hAnsi="Sylfaen" w:cs="Sylfaen"/>
          <w:b/>
          <w:bCs/>
          <w:sz w:val="20"/>
          <w:szCs w:val="20"/>
          <w:lang w:val="ka-GE"/>
        </w:rPr>
        <w:t>პირვანდელი ღირებულებით,</w:t>
      </w:r>
      <w:r w:rsidRPr="00AA05A9">
        <w:rPr>
          <w:rFonts w:ascii="Sylfaen" w:hAnsi="Sylfaen"/>
          <w:b/>
          <w:bCs/>
          <w:sz w:val="20"/>
          <w:szCs w:val="20"/>
          <w:lang w:val="ka-GE"/>
        </w:rPr>
        <w:t xml:space="preserve"> </w:t>
      </w:r>
      <w:r w:rsidRPr="00AA05A9">
        <w:rPr>
          <w:rFonts w:ascii="Sylfaen" w:hAnsi="Sylfaen" w:cs="Sylfaen"/>
          <w:b/>
          <w:bCs/>
          <w:sz w:val="20"/>
          <w:szCs w:val="20"/>
          <w:lang w:val="ka-GE"/>
        </w:rPr>
        <w:t>ვიდრე</w:t>
      </w:r>
      <w:r w:rsidRPr="00AA05A9">
        <w:rPr>
          <w:rFonts w:ascii="Sylfaen" w:hAnsi="Sylfaen"/>
          <w:b/>
          <w:bCs/>
          <w:sz w:val="20"/>
          <w:szCs w:val="20"/>
          <w:lang w:val="ka-GE"/>
        </w:rPr>
        <w:t xml:space="preserve"> </w:t>
      </w:r>
      <w:r w:rsidRPr="00AA05A9">
        <w:rPr>
          <w:rFonts w:ascii="Sylfaen" w:hAnsi="Sylfaen" w:cs="Sylfaen"/>
          <w:b/>
          <w:bCs/>
          <w:sz w:val="20"/>
          <w:szCs w:val="20"/>
          <w:lang w:val="ka-GE"/>
        </w:rPr>
        <w:t>შესაძლებელი</w:t>
      </w:r>
      <w:r w:rsidRPr="00AA05A9">
        <w:rPr>
          <w:rFonts w:ascii="Sylfaen" w:hAnsi="Sylfaen"/>
          <w:b/>
          <w:bCs/>
          <w:sz w:val="20"/>
          <w:szCs w:val="20"/>
          <w:lang w:val="ka-GE"/>
        </w:rPr>
        <w:t xml:space="preserve"> </w:t>
      </w:r>
      <w:r w:rsidRPr="00AA05A9">
        <w:rPr>
          <w:rFonts w:ascii="Sylfaen" w:hAnsi="Sylfaen" w:cs="Sylfaen"/>
          <w:b/>
          <w:bCs/>
          <w:sz w:val="20"/>
          <w:szCs w:val="20"/>
          <w:lang w:val="ka-GE"/>
        </w:rPr>
        <w:t>იქნება</w:t>
      </w:r>
      <w:r w:rsidRPr="00AA05A9">
        <w:rPr>
          <w:rFonts w:ascii="Sylfaen" w:hAnsi="Sylfaen"/>
          <w:b/>
          <w:bCs/>
          <w:sz w:val="20"/>
          <w:szCs w:val="20"/>
          <w:lang w:val="ka-GE"/>
        </w:rPr>
        <w:t xml:space="preserve"> </w:t>
      </w:r>
      <w:r w:rsidRPr="00AA05A9">
        <w:rPr>
          <w:rFonts w:ascii="Sylfaen" w:hAnsi="Sylfaen" w:cs="Sylfaen"/>
          <w:b/>
          <w:bCs/>
          <w:sz w:val="20"/>
          <w:szCs w:val="20"/>
          <w:lang w:val="ka-GE"/>
        </w:rPr>
        <w:t>მისი</w:t>
      </w:r>
      <w:r w:rsidRPr="00AA05A9">
        <w:rPr>
          <w:rFonts w:ascii="Sylfaen" w:hAnsi="Sylfaen"/>
          <w:b/>
          <w:bCs/>
          <w:sz w:val="20"/>
          <w:szCs w:val="20"/>
          <w:lang w:val="ka-GE"/>
        </w:rPr>
        <w:t xml:space="preserve"> </w:t>
      </w:r>
      <w:r w:rsidR="00B42F88" w:rsidRPr="00AA05A9">
        <w:rPr>
          <w:rFonts w:ascii="Sylfaen" w:hAnsi="Sylfaen" w:cs="Sylfaen"/>
          <w:b/>
          <w:bCs/>
          <w:sz w:val="20"/>
          <w:szCs w:val="20"/>
          <w:lang w:val="ka-GE"/>
        </w:rPr>
        <w:t>სამართლიანი ღირებულების</w:t>
      </w:r>
      <w:r w:rsidRPr="00AA05A9">
        <w:rPr>
          <w:rFonts w:ascii="Sylfaen" w:hAnsi="Sylfaen"/>
          <w:b/>
          <w:bCs/>
          <w:sz w:val="20"/>
          <w:szCs w:val="20"/>
          <w:lang w:val="ka-GE"/>
        </w:rPr>
        <w:t xml:space="preserve"> </w:t>
      </w:r>
      <w:r w:rsidRPr="00AA05A9">
        <w:rPr>
          <w:rFonts w:ascii="Sylfaen" w:hAnsi="Sylfaen" w:cs="Sylfaen"/>
          <w:b/>
          <w:bCs/>
          <w:sz w:val="20"/>
          <w:szCs w:val="20"/>
          <w:lang w:val="ka-GE"/>
        </w:rPr>
        <w:t>საიმედოდ</w:t>
      </w:r>
      <w:r w:rsidRPr="00AA05A9">
        <w:rPr>
          <w:rFonts w:ascii="Sylfaen" w:hAnsi="Sylfaen"/>
          <w:b/>
          <w:bCs/>
          <w:sz w:val="20"/>
          <w:szCs w:val="20"/>
          <w:lang w:val="ka-GE"/>
        </w:rPr>
        <w:t xml:space="preserve"> </w:t>
      </w:r>
      <w:r w:rsidRPr="00AA05A9">
        <w:rPr>
          <w:rFonts w:ascii="Sylfaen" w:hAnsi="Sylfaen" w:cs="Sylfaen"/>
          <w:b/>
          <w:bCs/>
          <w:strike/>
          <w:sz w:val="20"/>
          <w:szCs w:val="20"/>
          <w:lang w:val="ka-GE"/>
        </w:rPr>
        <w:t>განსაზღვრა</w:t>
      </w:r>
      <w:r w:rsidR="0020314F" w:rsidRPr="00AA05A9">
        <w:rPr>
          <w:rFonts w:ascii="Sylfaen" w:hAnsi="Sylfaen"/>
          <w:b/>
          <w:bCs/>
          <w:sz w:val="20"/>
          <w:szCs w:val="20"/>
          <w:lang w:val="ka-GE"/>
        </w:rPr>
        <w:t xml:space="preserve"> </w:t>
      </w:r>
      <w:r w:rsidR="0020314F" w:rsidRPr="00AA05A9">
        <w:rPr>
          <w:rFonts w:ascii="Sylfaen" w:hAnsi="Sylfaen"/>
          <w:b/>
          <w:bCs/>
          <w:sz w:val="20"/>
          <w:szCs w:val="20"/>
          <w:u w:val="single"/>
          <w:lang w:val="ka-GE"/>
        </w:rPr>
        <w:t>შეფასება</w:t>
      </w:r>
      <w:r w:rsidRPr="00AA05A9">
        <w:rPr>
          <w:rFonts w:ascii="Sylfaen" w:hAnsi="Sylfaen"/>
          <w:b/>
          <w:bCs/>
          <w:sz w:val="20"/>
          <w:szCs w:val="20"/>
          <w:lang w:val="ka-GE"/>
        </w:rPr>
        <w:t xml:space="preserve">, </w:t>
      </w:r>
      <w:r w:rsidRPr="00AA05A9">
        <w:rPr>
          <w:rFonts w:ascii="Sylfaen" w:hAnsi="Sylfaen" w:cs="Sylfaen"/>
          <w:b/>
          <w:bCs/>
          <w:sz w:val="20"/>
          <w:szCs w:val="20"/>
          <w:lang w:val="ka-GE"/>
        </w:rPr>
        <w:t>ან</w:t>
      </w:r>
      <w:r w:rsidRPr="00AA05A9">
        <w:rPr>
          <w:rFonts w:ascii="Sylfaen" w:hAnsi="Sylfaen"/>
          <w:b/>
          <w:bCs/>
          <w:sz w:val="20"/>
          <w:szCs w:val="20"/>
          <w:lang w:val="ka-GE"/>
        </w:rPr>
        <w:t xml:space="preserve"> </w:t>
      </w:r>
      <w:r w:rsidRPr="00AA05A9">
        <w:rPr>
          <w:rFonts w:ascii="Sylfaen" w:hAnsi="Sylfaen" w:cs="Sylfaen"/>
          <w:b/>
          <w:bCs/>
          <w:sz w:val="20"/>
          <w:szCs w:val="20"/>
          <w:lang w:val="ka-GE"/>
        </w:rPr>
        <w:t>მშენებლობის</w:t>
      </w:r>
      <w:r w:rsidRPr="00AA05A9">
        <w:rPr>
          <w:rFonts w:ascii="Sylfaen" w:hAnsi="Sylfaen"/>
          <w:b/>
          <w:bCs/>
          <w:sz w:val="20"/>
          <w:szCs w:val="20"/>
          <w:lang w:val="ka-GE"/>
        </w:rPr>
        <w:t xml:space="preserve"> </w:t>
      </w:r>
      <w:r w:rsidRPr="00AA05A9">
        <w:rPr>
          <w:rFonts w:ascii="Sylfaen" w:hAnsi="Sylfaen" w:cs="Sylfaen"/>
          <w:b/>
          <w:bCs/>
          <w:sz w:val="20"/>
          <w:szCs w:val="20"/>
          <w:lang w:val="ka-GE"/>
        </w:rPr>
        <w:t>დამთავრებამდე</w:t>
      </w:r>
      <w:r w:rsidRPr="00AA05A9">
        <w:rPr>
          <w:rFonts w:ascii="Sylfaen" w:hAnsi="Sylfaen"/>
          <w:b/>
          <w:bCs/>
          <w:sz w:val="20"/>
          <w:szCs w:val="20"/>
          <w:lang w:val="ka-GE"/>
        </w:rPr>
        <w:t xml:space="preserve"> (</w:t>
      </w:r>
      <w:r w:rsidRPr="00AA05A9">
        <w:rPr>
          <w:rFonts w:ascii="Sylfaen" w:hAnsi="Sylfaen" w:cs="Sylfaen"/>
          <w:b/>
          <w:bCs/>
          <w:sz w:val="20"/>
          <w:szCs w:val="20"/>
          <w:lang w:val="ka-GE"/>
        </w:rPr>
        <w:t>იმისდა</w:t>
      </w:r>
      <w:r w:rsidRPr="00AA05A9">
        <w:rPr>
          <w:rFonts w:ascii="Sylfaen" w:hAnsi="Sylfaen"/>
          <w:b/>
          <w:bCs/>
          <w:sz w:val="20"/>
          <w:szCs w:val="20"/>
          <w:lang w:val="ka-GE"/>
        </w:rPr>
        <w:t xml:space="preserve"> </w:t>
      </w:r>
      <w:r w:rsidRPr="00AA05A9">
        <w:rPr>
          <w:rFonts w:ascii="Sylfaen" w:hAnsi="Sylfaen" w:cs="Sylfaen"/>
          <w:b/>
          <w:bCs/>
          <w:sz w:val="20"/>
          <w:szCs w:val="20"/>
          <w:lang w:val="ka-GE"/>
        </w:rPr>
        <w:t>მიხედვით</w:t>
      </w:r>
      <w:r w:rsidRPr="00AA05A9">
        <w:rPr>
          <w:rFonts w:ascii="Sylfaen" w:hAnsi="Sylfaen"/>
          <w:b/>
          <w:bCs/>
          <w:sz w:val="20"/>
          <w:szCs w:val="20"/>
          <w:lang w:val="ka-GE"/>
        </w:rPr>
        <w:t xml:space="preserve"> </w:t>
      </w:r>
      <w:r w:rsidRPr="00AA05A9">
        <w:rPr>
          <w:rFonts w:ascii="Sylfaen" w:hAnsi="Sylfaen" w:cs="Sylfaen"/>
          <w:b/>
          <w:bCs/>
          <w:sz w:val="20"/>
          <w:szCs w:val="20"/>
          <w:lang w:val="ka-GE"/>
        </w:rPr>
        <w:t>ამ</w:t>
      </w:r>
      <w:r w:rsidRPr="00AA05A9">
        <w:rPr>
          <w:rFonts w:ascii="Sylfaen" w:hAnsi="Sylfaen"/>
          <w:b/>
          <w:bCs/>
          <w:sz w:val="20"/>
          <w:szCs w:val="20"/>
          <w:lang w:val="ka-GE"/>
        </w:rPr>
        <w:t xml:space="preserve"> </w:t>
      </w:r>
      <w:r w:rsidRPr="00AA05A9">
        <w:rPr>
          <w:rFonts w:ascii="Sylfaen" w:hAnsi="Sylfaen" w:cs="Sylfaen"/>
          <w:b/>
          <w:bCs/>
          <w:sz w:val="20"/>
          <w:szCs w:val="20"/>
          <w:lang w:val="ka-GE"/>
        </w:rPr>
        <w:t>ორიდან</w:t>
      </w:r>
      <w:r w:rsidRPr="00AA05A9">
        <w:rPr>
          <w:rFonts w:ascii="Sylfaen" w:hAnsi="Sylfaen"/>
          <w:b/>
          <w:bCs/>
          <w:sz w:val="20"/>
          <w:szCs w:val="20"/>
          <w:lang w:val="ka-GE"/>
        </w:rPr>
        <w:t xml:space="preserve">, </w:t>
      </w:r>
      <w:r w:rsidRPr="00AA05A9">
        <w:rPr>
          <w:rFonts w:ascii="Sylfaen" w:hAnsi="Sylfaen" w:cs="Sylfaen"/>
          <w:b/>
          <w:bCs/>
          <w:sz w:val="20"/>
          <w:szCs w:val="20"/>
          <w:lang w:val="ka-GE"/>
        </w:rPr>
        <w:t>რომელიც</w:t>
      </w:r>
      <w:r w:rsidRPr="00AA05A9">
        <w:rPr>
          <w:rFonts w:ascii="Sylfaen" w:hAnsi="Sylfaen"/>
          <w:b/>
          <w:bCs/>
          <w:sz w:val="20"/>
          <w:szCs w:val="20"/>
          <w:lang w:val="ka-GE"/>
        </w:rPr>
        <w:t xml:space="preserve"> </w:t>
      </w:r>
      <w:r w:rsidRPr="00AA05A9">
        <w:rPr>
          <w:rFonts w:ascii="Sylfaen" w:hAnsi="Sylfaen" w:cs="Sylfaen"/>
          <w:b/>
          <w:bCs/>
          <w:sz w:val="20"/>
          <w:szCs w:val="20"/>
          <w:lang w:val="ka-GE"/>
        </w:rPr>
        <w:t>უფრო</w:t>
      </w:r>
      <w:r w:rsidRPr="00AA05A9">
        <w:rPr>
          <w:rFonts w:ascii="Sylfaen" w:hAnsi="Sylfaen"/>
          <w:b/>
          <w:bCs/>
          <w:sz w:val="20"/>
          <w:szCs w:val="20"/>
          <w:lang w:val="ka-GE"/>
        </w:rPr>
        <w:t xml:space="preserve"> </w:t>
      </w:r>
      <w:r w:rsidRPr="00AA05A9">
        <w:rPr>
          <w:rFonts w:ascii="Sylfaen" w:hAnsi="Sylfaen" w:cs="Sylfaen"/>
          <w:b/>
          <w:bCs/>
          <w:sz w:val="20"/>
          <w:szCs w:val="20"/>
          <w:lang w:val="ka-GE"/>
        </w:rPr>
        <w:t>ადრე</w:t>
      </w:r>
      <w:r w:rsidRPr="00AA05A9">
        <w:rPr>
          <w:rFonts w:ascii="Sylfaen" w:hAnsi="Sylfaen"/>
          <w:b/>
          <w:bCs/>
          <w:sz w:val="20"/>
          <w:szCs w:val="20"/>
          <w:lang w:val="ka-GE"/>
        </w:rPr>
        <w:t xml:space="preserve"> </w:t>
      </w:r>
      <w:r w:rsidRPr="00AA05A9">
        <w:rPr>
          <w:rFonts w:ascii="Sylfaen" w:hAnsi="Sylfaen" w:cs="Sylfaen"/>
          <w:b/>
          <w:bCs/>
          <w:sz w:val="20"/>
          <w:szCs w:val="20"/>
          <w:lang w:val="ka-GE"/>
        </w:rPr>
        <w:t>მოხდება</w:t>
      </w:r>
      <w:r w:rsidRPr="00AA05A9">
        <w:rPr>
          <w:rFonts w:ascii="Sylfaen" w:hAnsi="Sylfaen"/>
          <w:b/>
          <w:bCs/>
          <w:sz w:val="20"/>
          <w:szCs w:val="20"/>
          <w:lang w:val="ka-GE"/>
        </w:rPr>
        <w:t xml:space="preserve">). </w:t>
      </w:r>
      <w:r w:rsidRPr="00AA05A9">
        <w:rPr>
          <w:rFonts w:ascii="Sylfaen" w:hAnsi="Sylfaen" w:cs="Sylfaen"/>
          <w:b/>
          <w:bCs/>
          <w:sz w:val="20"/>
          <w:szCs w:val="20"/>
          <w:lang w:val="ka-GE"/>
        </w:rPr>
        <w:t>თუ</w:t>
      </w:r>
      <w:r w:rsidRPr="00AA05A9">
        <w:rPr>
          <w:rFonts w:ascii="Sylfaen" w:hAnsi="Sylfaen"/>
          <w:b/>
          <w:bCs/>
          <w:sz w:val="20"/>
          <w:szCs w:val="20"/>
          <w:lang w:val="ka-GE"/>
        </w:rPr>
        <w:t xml:space="preserve"> </w:t>
      </w:r>
      <w:r w:rsidRPr="00AA05A9">
        <w:rPr>
          <w:rFonts w:ascii="Sylfaen" w:hAnsi="Sylfaen" w:cs="Sylfaen"/>
          <w:b/>
          <w:bCs/>
          <w:sz w:val="20"/>
          <w:szCs w:val="20"/>
          <w:lang w:val="ka-GE"/>
        </w:rPr>
        <w:t>ერთეული</w:t>
      </w:r>
      <w:r w:rsidRPr="00AA05A9">
        <w:rPr>
          <w:rFonts w:ascii="Sylfaen" w:hAnsi="Sylfaen"/>
          <w:b/>
          <w:bCs/>
          <w:sz w:val="20"/>
          <w:szCs w:val="20"/>
          <w:lang w:val="ka-GE"/>
        </w:rPr>
        <w:t xml:space="preserve"> </w:t>
      </w:r>
      <w:r w:rsidR="0020314F" w:rsidRPr="00AA05A9">
        <w:rPr>
          <w:rFonts w:ascii="Sylfaen" w:hAnsi="Sylfaen" w:cs="Sylfaen"/>
          <w:b/>
          <w:bCs/>
          <w:sz w:val="20"/>
          <w:szCs w:val="20"/>
          <w:lang w:val="ka-GE"/>
        </w:rPr>
        <w:t>დაასკვნის</w:t>
      </w:r>
      <w:r w:rsidRPr="00AA05A9">
        <w:rPr>
          <w:rFonts w:ascii="Sylfaen" w:hAnsi="Sylfaen"/>
          <w:b/>
          <w:bCs/>
          <w:sz w:val="20"/>
          <w:szCs w:val="20"/>
          <w:lang w:val="ka-GE"/>
        </w:rPr>
        <w:t xml:space="preserve">, </w:t>
      </w:r>
      <w:r w:rsidRPr="00AA05A9">
        <w:rPr>
          <w:rFonts w:ascii="Sylfaen" w:hAnsi="Sylfaen" w:cs="Sylfaen"/>
          <w:b/>
          <w:bCs/>
          <w:sz w:val="20"/>
          <w:szCs w:val="20"/>
          <w:lang w:val="ka-GE"/>
        </w:rPr>
        <w:t>რომ</w:t>
      </w:r>
      <w:r w:rsidRPr="00AA05A9">
        <w:rPr>
          <w:rFonts w:ascii="Sylfaen" w:hAnsi="Sylfaen"/>
          <w:b/>
          <w:bCs/>
          <w:sz w:val="20"/>
          <w:szCs w:val="20"/>
          <w:lang w:val="ka-GE"/>
        </w:rPr>
        <w:t xml:space="preserve"> </w:t>
      </w:r>
      <w:r w:rsidRPr="00AA05A9">
        <w:rPr>
          <w:rFonts w:ascii="Sylfaen" w:hAnsi="Sylfaen" w:cs="Sylfaen"/>
          <w:b/>
          <w:bCs/>
          <w:sz w:val="20"/>
          <w:szCs w:val="20"/>
          <w:lang w:val="ka-GE"/>
        </w:rPr>
        <w:t>საინვესტიციო</w:t>
      </w:r>
      <w:r w:rsidRPr="00AA05A9">
        <w:rPr>
          <w:rFonts w:ascii="Sylfaen" w:hAnsi="Sylfaen"/>
          <w:b/>
          <w:bCs/>
          <w:sz w:val="20"/>
          <w:szCs w:val="20"/>
          <w:lang w:val="ka-GE"/>
        </w:rPr>
        <w:t xml:space="preserve"> </w:t>
      </w:r>
      <w:r w:rsidRPr="00AA05A9">
        <w:rPr>
          <w:rFonts w:ascii="Sylfaen" w:hAnsi="Sylfaen" w:cs="Sylfaen"/>
          <w:b/>
          <w:bCs/>
          <w:sz w:val="20"/>
          <w:szCs w:val="20"/>
          <w:lang w:val="ka-GE"/>
        </w:rPr>
        <w:t>ქონების</w:t>
      </w:r>
      <w:r w:rsidRPr="00AA05A9">
        <w:rPr>
          <w:rFonts w:ascii="Sylfaen" w:hAnsi="Sylfaen"/>
          <w:b/>
          <w:bCs/>
          <w:sz w:val="20"/>
          <w:szCs w:val="20"/>
          <w:lang w:val="ka-GE"/>
        </w:rPr>
        <w:t xml:space="preserve"> (</w:t>
      </w:r>
      <w:r w:rsidRPr="00AA05A9">
        <w:rPr>
          <w:rFonts w:ascii="Sylfaen" w:hAnsi="Sylfaen" w:cs="Sylfaen"/>
          <w:b/>
          <w:bCs/>
          <w:sz w:val="20"/>
          <w:szCs w:val="20"/>
          <w:lang w:val="ka-GE"/>
        </w:rPr>
        <w:t>მშენებარე</w:t>
      </w:r>
      <w:r w:rsidRPr="00AA05A9">
        <w:rPr>
          <w:rFonts w:ascii="Sylfaen" w:hAnsi="Sylfaen"/>
          <w:b/>
          <w:bCs/>
          <w:sz w:val="20"/>
          <w:szCs w:val="20"/>
          <w:lang w:val="ka-GE"/>
        </w:rPr>
        <w:t xml:space="preserve"> </w:t>
      </w:r>
      <w:r w:rsidRPr="00AA05A9">
        <w:rPr>
          <w:rFonts w:ascii="Sylfaen" w:hAnsi="Sylfaen" w:cs="Sylfaen"/>
          <w:b/>
          <w:bCs/>
          <w:sz w:val="20"/>
          <w:szCs w:val="20"/>
          <w:lang w:val="ka-GE"/>
        </w:rPr>
        <w:t>საინვესტიციო</w:t>
      </w:r>
      <w:r w:rsidRPr="00AA05A9">
        <w:rPr>
          <w:rFonts w:ascii="Sylfaen" w:hAnsi="Sylfaen"/>
          <w:b/>
          <w:bCs/>
          <w:sz w:val="20"/>
          <w:szCs w:val="20"/>
          <w:lang w:val="ka-GE"/>
        </w:rPr>
        <w:t xml:space="preserve"> </w:t>
      </w:r>
      <w:r w:rsidRPr="00AA05A9">
        <w:rPr>
          <w:rFonts w:ascii="Sylfaen" w:hAnsi="Sylfaen" w:cs="Sylfaen"/>
          <w:b/>
          <w:bCs/>
          <w:sz w:val="20"/>
          <w:szCs w:val="20"/>
          <w:lang w:val="ka-GE"/>
        </w:rPr>
        <w:t>უძრავი</w:t>
      </w:r>
      <w:r w:rsidRPr="00AA05A9">
        <w:rPr>
          <w:rFonts w:ascii="Sylfaen" w:hAnsi="Sylfaen"/>
          <w:b/>
          <w:bCs/>
          <w:sz w:val="20"/>
          <w:szCs w:val="20"/>
          <w:lang w:val="ka-GE"/>
        </w:rPr>
        <w:t xml:space="preserve"> </w:t>
      </w:r>
      <w:r w:rsidRPr="00AA05A9">
        <w:rPr>
          <w:rFonts w:ascii="Sylfaen" w:hAnsi="Sylfaen" w:cs="Sylfaen"/>
          <w:b/>
          <w:bCs/>
          <w:sz w:val="20"/>
          <w:szCs w:val="20"/>
          <w:lang w:val="ka-GE"/>
        </w:rPr>
        <w:t>ქონების</w:t>
      </w:r>
      <w:r w:rsidRPr="00AA05A9">
        <w:rPr>
          <w:rFonts w:ascii="Sylfaen" w:hAnsi="Sylfaen"/>
          <w:b/>
          <w:bCs/>
          <w:sz w:val="20"/>
          <w:szCs w:val="20"/>
          <w:lang w:val="ka-GE"/>
        </w:rPr>
        <w:t xml:space="preserve"> </w:t>
      </w:r>
      <w:r w:rsidRPr="00AA05A9">
        <w:rPr>
          <w:rFonts w:ascii="Sylfaen" w:hAnsi="Sylfaen" w:cs="Sylfaen"/>
          <w:b/>
          <w:bCs/>
          <w:sz w:val="20"/>
          <w:szCs w:val="20"/>
          <w:lang w:val="ka-GE"/>
        </w:rPr>
        <w:t>გარდა</w:t>
      </w:r>
      <w:r w:rsidRPr="00AA05A9">
        <w:rPr>
          <w:rFonts w:ascii="Sylfaen" w:hAnsi="Sylfaen"/>
          <w:b/>
          <w:bCs/>
          <w:sz w:val="20"/>
          <w:szCs w:val="20"/>
          <w:lang w:val="ka-GE"/>
        </w:rPr>
        <w:t xml:space="preserve">) </w:t>
      </w:r>
      <w:r w:rsidR="00B42F88" w:rsidRPr="00AA05A9">
        <w:rPr>
          <w:rFonts w:ascii="Sylfaen" w:hAnsi="Sylfaen" w:cs="Sylfaen"/>
          <w:b/>
          <w:bCs/>
          <w:sz w:val="20"/>
          <w:szCs w:val="20"/>
          <w:lang w:val="ka-GE"/>
        </w:rPr>
        <w:t>სამართლიანი ღირებულების</w:t>
      </w:r>
      <w:r w:rsidRPr="00AA05A9">
        <w:rPr>
          <w:rFonts w:ascii="Sylfaen" w:hAnsi="Sylfaen"/>
          <w:b/>
          <w:bCs/>
          <w:sz w:val="20"/>
          <w:szCs w:val="20"/>
          <w:lang w:val="ka-GE"/>
        </w:rPr>
        <w:t xml:space="preserve"> </w:t>
      </w:r>
      <w:r w:rsidRPr="00AA05A9">
        <w:rPr>
          <w:rFonts w:ascii="Sylfaen" w:hAnsi="Sylfaen" w:cs="Sylfaen"/>
          <w:b/>
          <w:bCs/>
          <w:sz w:val="20"/>
          <w:szCs w:val="20"/>
          <w:lang w:val="ka-GE"/>
        </w:rPr>
        <w:t>საიმედოდ</w:t>
      </w:r>
      <w:r w:rsidRPr="00AA05A9">
        <w:rPr>
          <w:rFonts w:ascii="Sylfaen" w:hAnsi="Sylfaen"/>
          <w:b/>
          <w:bCs/>
          <w:sz w:val="20"/>
          <w:szCs w:val="20"/>
          <w:lang w:val="ka-GE"/>
        </w:rPr>
        <w:t xml:space="preserve"> </w:t>
      </w:r>
      <w:r w:rsidRPr="00AA05A9">
        <w:rPr>
          <w:rFonts w:ascii="Sylfaen" w:hAnsi="Sylfaen" w:cs="Sylfaen"/>
          <w:b/>
          <w:bCs/>
          <w:strike/>
          <w:sz w:val="20"/>
          <w:szCs w:val="20"/>
          <w:lang w:val="ka-GE"/>
        </w:rPr>
        <w:t>განსაზღვრა</w:t>
      </w:r>
      <w:r w:rsidRPr="00AA05A9">
        <w:rPr>
          <w:rFonts w:ascii="Sylfaen" w:hAnsi="Sylfaen"/>
          <w:b/>
          <w:bCs/>
          <w:sz w:val="20"/>
          <w:szCs w:val="20"/>
          <w:lang w:val="ka-GE"/>
        </w:rPr>
        <w:t xml:space="preserve"> </w:t>
      </w:r>
      <w:r w:rsidR="00DC6E28" w:rsidRPr="00AA05A9">
        <w:rPr>
          <w:rFonts w:ascii="Sylfaen" w:hAnsi="Sylfaen" w:cs="Sylfaen"/>
          <w:b/>
          <w:bCs/>
          <w:sz w:val="20"/>
          <w:szCs w:val="20"/>
          <w:lang w:val="ka-GE"/>
        </w:rPr>
        <w:t xml:space="preserve">შეფასება </w:t>
      </w:r>
      <w:r w:rsidRPr="00AA05A9">
        <w:rPr>
          <w:rFonts w:ascii="Sylfaen" w:hAnsi="Sylfaen" w:cs="Sylfaen"/>
          <w:b/>
          <w:bCs/>
          <w:sz w:val="20"/>
          <w:szCs w:val="20"/>
          <w:lang w:val="ka-GE"/>
        </w:rPr>
        <w:t>უწყვეტად</w:t>
      </w:r>
      <w:r w:rsidRPr="00AA05A9">
        <w:rPr>
          <w:rFonts w:ascii="Sylfaen" w:hAnsi="Sylfaen"/>
          <w:b/>
          <w:bCs/>
          <w:sz w:val="20"/>
          <w:szCs w:val="20"/>
          <w:lang w:val="ka-GE"/>
        </w:rPr>
        <w:t xml:space="preserve"> </w:t>
      </w:r>
      <w:r w:rsidRPr="00AA05A9">
        <w:rPr>
          <w:rFonts w:ascii="Sylfaen" w:hAnsi="Sylfaen" w:cs="Sylfaen"/>
          <w:b/>
          <w:bCs/>
          <w:sz w:val="20"/>
          <w:szCs w:val="20"/>
          <w:lang w:val="ka-GE"/>
        </w:rPr>
        <w:t>შეუძლებელია</w:t>
      </w:r>
      <w:r w:rsidRPr="00AA05A9">
        <w:rPr>
          <w:rFonts w:ascii="Sylfaen" w:hAnsi="Sylfaen"/>
          <w:b/>
          <w:bCs/>
          <w:sz w:val="20"/>
          <w:szCs w:val="20"/>
          <w:lang w:val="ka-GE"/>
        </w:rPr>
        <w:t xml:space="preserve">, </w:t>
      </w:r>
      <w:r w:rsidRPr="00AA05A9">
        <w:rPr>
          <w:rFonts w:ascii="Sylfaen" w:hAnsi="Sylfaen" w:cs="Sylfaen"/>
          <w:b/>
          <w:bCs/>
          <w:sz w:val="20"/>
          <w:szCs w:val="20"/>
          <w:lang w:val="ka-GE"/>
        </w:rPr>
        <w:t>მან</w:t>
      </w:r>
      <w:r w:rsidRPr="00AA05A9">
        <w:rPr>
          <w:rFonts w:ascii="Sylfaen" w:hAnsi="Sylfaen"/>
          <w:b/>
          <w:bCs/>
          <w:sz w:val="20"/>
          <w:szCs w:val="20"/>
          <w:lang w:val="ka-GE"/>
        </w:rPr>
        <w:t xml:space="preserve"> </w:t>
      </w:r>
      <w:r w:rsidRPr="00AA05A9">
        <w:rPr>
          <w:rFonts w:ascii="Sylfaen" w:hAnsi="Sylfaen" w:cs="Sylfaen"/>
          <w:b/>
          <w:bCs/>
          <w:sz w:val="20"/>
          <w:szCs w:val="20"/>
          <w:lang w:val="ka-GE"/>
        </w:rPr>
        <w:t>ეს</w:t>
      </w:r>
      <w:r w:rsidRPr="00AA05A9">
        <w:rPr>
          <w:rFonts w:ascii="Sylfaen" w:hAnsi="Sylfaen"/>
          <w:b/>
          <w:bCs/>
          <w:sz w:val="20"/>
          <w:szCs w:val="20"/>
          <w:lang w:val="ka-GE"/>
        </w:rPr>
        <w:t xml:space="preserve"> </w:t>
      </w:r>
      <w:r w:rsidRPr="00AA05A9">
        <w:rPr>
          <w:rFonts w:ascii="Sylfaen" w:hAnsi="Sylfaen" w:cs="Sylfaen"/>
          <w:b/>
          <w:bCs/>
          <w:sz w:val="20"/>
          <w:szCs w:val="20"/>
          <w:lang w:val="ka-GE"/>
        </w:rPr>
        <w:t>საინვესტიციო</w:t>
      </w:r>
      <w:r w:rsidRPr="00AA05A9">
        <w:rPr>
          <w:rFonts w:ascii="Sylfaen" w:hAnsi="Sylfaen"/>
          <w:b/>
          <w:bCs/>
          <w:sz w:val="20"/>
          <w:szCs w:val="20"/>
          <w:lang w:val="ka-GE"/>
        </w:rPr>
        <w:t xml:space="preserve"> </w:t>
      </w:r>
      <w:r w:rsidRPr="00AA05A9">
        <w:rPr>
          <w:rFonts w:ascii="Sylfaen" w:hAnsi="Sylfaen" w:cs="Sylfaen"/>
          <w:b/>
          <w:bCs/>
          <w:sz w:val="20"/>
          <w:szCs w:val="20"/>
          <w:lang w:val="ka-GE"/>
        </w:rPr>
        <w:t>ქონება</w:t>
      </w:r>
      <w:r w:rsidRPr="00AA05A9">
        <w:rPr>
          <w:rFonts w:ascii="Sylfaen" w:hAnsi="Sylfaen"/>
          <w:b/>
          <w:bCs/>
          <w:sz w:val="20"/>
          <w:szCs w:val="20"/>
          <w:lang w:val="ka-GE"/>
        </w:rPr>
        <w:t xml:space="preserve"> </w:t>
      </w:r>
      <w:r w:rsidRPr="00AA05A9">
        <w:rPr>
          <w:rFonts w:ascii="Sylfaen" w:hAnsi="Sylfaen" w:cs="Sylfaen"/>
          <w:b/>
          <w:bCs/>
          <w:sz w:val="20"/>
          <w:szCs w:val="20"/>
          <w:lang w:val="ka-GE"/>
        </w:rPr>
        <w:t>უნდა</w:t>
      </w:r>
      <w:r w:rsidRPr="00AA05A9">
        <w:rPr>
          <w:rFonts w:ascii="Sylfaen" w:hAnsi="Sylfaen"/>
          <w:b/>
          <w:bCs/>
          <w:sz w:val="20"/>
          <w:szCs w:val="20"/>
          <w:lang w:val="ka-GE"/>
        </w:rPr>
        <w:t xml:space="preserve"> </w:t>
      </w:r>
      <w:r w:rsidRPr="00AA05A9">
        <w:rPr>
          <w:rFonts w:ascii="Sylfaen" w:hAnsi="Sylfaen" w:cs="Sylfaen"/>
          <w:b/>
          <w:bCs/>
          <w:sz w:val="20"/>
          <w:szCs w:val="20"/>
          <w:lang w:val="ka-GE"/>
        </w:rPr>
        <w:t>შეაფასოს</w:t>
      </w:r>
      <w:r w:rsidRPr="00AA05A9">
        <w:rPr>
          <w:rFonts w:ascii="Sylfaen" w:hAnsi="Sylfaen"/>
          <w:b/>
          <w:bCs/>
          <w:sz w:val="20"/>
          <w:szCs w:val="20"/>
          <w:lang w:val="ka-GE"/>
        </w:rPr>
        <w:t xml:space="preserve"> </w:t>
      </w:r>
      <w:r w:rsidR="00DC6E28" w:rsidRPr="00AA05A9">
        <w:rPr>
          <w:rFonts w:ascii="Sylfaen" w:hAnsi="Sylfaen" w:cs="Sylfaen"/>
          <w:b/>
          <w:bCs/>
          <w:sz w:val="20"/>
          <w:u w:val="single"/>
        </w:rPr>
        <w:t>პირვანდელი</w:t>
      </w:r>
      <w:r w:rsidR="00DC6E28" w:rsidRPr="00AA05A9">
        <w:rPr>
          <w:rFonts w:ascii="Sylfaen" w:hAnsi="Sylfaen"/>
          <w:b/>
          <w:bCs/>
          <w:sz w:val="20"/>
          <w:u w:val="single"/>
        </w:rPr>
        <w:t xml:space="preserve"> </w:t>
      </w:r>
      <w:r w:rsidR="00DC6E28" w:rsidRPr="00AA05A9">
        <w:rPr>
          <w:rFonts w:ascii="Sylfaen" w:hAnsi="Sylfaen" w:cs="Sylfaen"/>
          <w:b/>
          <w:bCs/>
          <w:sz w:val="20"/>
          <w:u w:val="single"/>
        </w:rPr>
        <w:t>ღირებულებ</w:t>
      </w:r>
      <w:r w:rsidR="00DC6E28" w:rsidRPr="00AA05A9">
        <w:rPr>
          <w:rFonts w:ascii="Sylfaen" w:hAnsi="Sylfaen" w:cs="Sylfaen"/>
          <w:b/>
          <w:bCs/>
          <w:sz w:val="20"/>
          <w:u w:val="single"/>
          <w:lang w:val="ka-GE"/>
        </w:rPr>
        <w:t xml:space="preserve">ის </w:t>
      </w:r>
      <w:r w:rsidRPr="00AA05A9">
        <w:rPr>
          <w:rFonts w:ascii="Sylfaen" w:hAnsi="Sylfaen" w:cs="Sylfaen"/>
          <w:b/>
          <w:bCs/>
          <w:sz w:val="20"/>
          <w:szCs w:val="20"/>
          <w:lang w:val="ka-GE"/>
        </w:rPr>
        <w:t>მოდელის</w:t>
      </w:r>
      <w:r w:rsidRPr="00AA05A9">
        <w:rPr>
          <w:rFonts w:ascii="Sylfaen" w:hAnsi="Sylfaen"/>
          <w:b/>
          <w:bCs/>
          <w:sz w:val="20"/>
          <w:szCs w:val="20"/>
          <w:lang w:val="ka-GE"/>
        </w:rPr>
        <w:t xml:space="preserve"> </w:t>
      </w:r>
      <w:r w:rsidRPr="00AA05A9">
        <w:rPr>
          <w:rFonts w:ascii="Sylfaen" w:hAnsi="Sylfaen" w:cs="Sylfaen"/>
          <w:b/>
          <w:bCs/>
          <w:sz w:val="20"/>
          <w:szCs w:val="20"/>
          <w:lang w:val="ka-GE"/>
        </w:rPr>
        <w:t>გამოყენებით</w:t>
      </w:r>
      <w:r w:rsidR="003F4751" w:rsidRPr="00AA05A9">
        <w:rPr>
          <w:rFonts w:ascii="Sylfaen" w:hAnsi="Sylfaen" w:cs="Sylfaen"/>
          <w:b/>
          <w:bCs/>
          <w:sz w:val="20"/>
          <w:szCs w:val="20"/>
          <w:lang w:val="ka-GE"/>
        </w:rPr>
        <w:t xml:space="preserve"> </w:t>
      </w:r>
      <w:r w:rsidR="00BB0B64" w:rsidRPr="00AA05A9">
        <w:rPr>
          <w:rFonts w:ascii="Sylfaen" w:hAnsi="Sylfaen" w:cs="Sylfaen"/>
          <w:b/>
          <w:bCs/>
          <w:sz w:val="20"/>
          <w:szCs w:val="20"/>
          <w:lang w:val="ka-GE"/>
        </w:rPr>
        <w:t>სსბასს</w:t>
      </w:r>
      <w:r w:rsidR="00BB0B64" w:rsidRPr="00AA05A9">
        <w:rPr>
          <w:rFonts w:ascii="Sylfaen" w:hAnsi="Sylfaen"/>
          <w:b/>
          <w:bCs/>
          <w:sz w:val="20"/>
          <w:szCs w:val="20"/>
          <w:lang w:val="ka-GE"/>
        </w:rPr>
        <w:t xml:space="preserve"> 17-</w:t>
      </w:r>
      <w:r w:rsidR="00BB0B64" w:rsidRPr="00AA05A9">
        <w:rPr>
          <w:rFonts w:ascii="Sylfaen" w:hAnsi="Sylfaen" w:cs="Sylfaen"/>
          <w:b/>
          <w:bCs/>
          <w:sz w:val="20"/>
          <w:szCs w:val="20"/>
          <w:lang w:val="ka-GE"/>
        </w:rPr>
        <w:t>ის</w:t>
      </w:r>
      <w:r w:rsidR="00BB0B64" w:rsidRPr="00AA05A9">
        <w:rPr>
          <w:rFonts w:ascii="Sylfaen" w:hAnsi="Sylfaen"/>
          <w:b/>
          <w:bCs/>
          <w:sz w:val="20"/>
          <w:szCs w:val="20"/>
          <w:lang w:val="ka-GE"/>
        </w:rPr>
        <w:t xml:space="preserve"> </w:t>
      </w:r>
      <w:r w:rsidR="00BB0B64" w:rsidRPr="00AA05A9">
        <w:rPr>
          <w:rFonts w:ascii="Sylfaen" w:hAnsi="Sylfaen" w:cs="Sylfaen"/>
          <w:b/>
          <w:bCs/>
          <w:sz w:val="20"/>
          <w:szCs w:val="20"/>
          <w:lang w:val="ka-GE"/>
        </w:rPr>
        <w:t>შესაბამისად</w:t>
      </w:r>
      <w:r w:rsidR="00BB0B64" w:rsidRPr="00AA05A9">
        <w:rPr>
          <w:rFonts w:ascii="Sylfaen" w:hAnsi="Sylfaen"/>
          <w:b/>
          <w:bCs/>
          <w:sz w:val="20"/>
          <w:szCs w:val="20"/>
          <w:lang w:val="ka-GE"/>
        </w:rPr>
        <w:t xml:space="preserve"> </w:t>
      </w:r>
      <w:r w:rsidR="003F4751" w:rsidRPr="00AA05A9">
        <w:rPr>
          <w:rFonts w:ascii="Sylfaen" w:hAnsi="Sylfaen" w:cs="Sylfaen"/>
          <w:b/>
          <w:bCs/>
          <w:sz w:val="20"/>
          <w:szCs w:val="20"/>
          <w:lang w:val="ka-GE"/>
        </w:rPr>
        <w:t xml:space="preserve">საკუთრებაში არსებული ქონების შემთხვევაში ან სსბასს 43-ის შესაბამისად მოიჯარის მიერ აქტივის გამოყენების უფლებით ფლობილი საინვესტიციო ქონების შემთხვევაში. მიჩნეულ უნდა იქნეს, რომ მოცემული საინვესტიციო ქონების ნარჩენი ღირებულება ნულის ტოლის. ერთეულმა სსბასს 17-ის ან სსბასს 43-ის გამოყენება უნდა განაგრძოს ამ საინვესტიციო ქონების გასვლამდე. </w:t>
      </w:r>
    </w:p>
    <w:p w14:paraId="0E33AB68" w14:textId="5EC80DF0" w:rsidR="00764160" w:rsidRPr="00AA05A9" w:rsidRDefault="0081081C" w:rsidP="00BB0B64">
      <w:pPr>
        <w:pStyle w:val="BodyText"/>
        <w:spacing w:before="109" w:line="292" w:lineRule="auto"/>
        <w:ind w:left="1983" w:right="713" w:hanging="544"/>
        <w:rPr>
          <w:rFonts w:ascii="Sylfaen" w:hAnsi="Sylfaen"/>
        </w:rPr>
      </w:pPr>
      <w:r w:rsidRPr="00AA05A9">
        <w:rPr>
          <w:rFonts w:ascii="Sylfaen" w:hAnsi="Sylfaen"/>
        </w:rPr>
        <w:t>62A.</w:t>
      </w:r>
      <w:r w:rsidRPr="00AA05A9">
        <w:rPr>
          <w:rFonts w:ascii="Sylfaen" w:hAnsi="Sylfaen"/>
          <w:spacing w:val="40"/>
        </w:rPr>
        <w:t xml:space="preserve"> </w:t>
      </w:r>
      <w:r w:rsidR="00BB0B64" w:rsidRPr="00AA05A9">
        <w:rPr>
          <w:rFonts w:ascii="Sylfaen" w:hAnsi="Sylfaen" w:cs="Sylfaen"/>
          <w:lang w:val="ka-GE"/>
        </w:rPr>
        <w:t>როგორც</w:t>
      </w:r>
      <w:r w:rsidR="00BB0B64" w:rsidRPr="00AA05A9">
        <w:rPr>
          <w:rFonts w:ascii="Sylfaen" w:hAnsi="Sylfaen"/>
          <w:lang w:val="ka-GE"/>
        </w:rPr>
        <w:t xml:space="preserve"> </w:t>
      </w:r>
      <w:r w:rsidR="00BB0B64" w:rsidRPr="00AA05A9">
        <w:rPr>
          <w:rFonts w:ascii="Sylfaen" w:hAnsi="Sylfaen" w:cs="Sylfaen"/>
          <w:lang w:val="ka-GE"/>
        </w:rPr>
        <w:t>კი</w:t>
      </w:r>
      <w:r w:rsidR="00BB0B64" w:rsidRPr="00AA05A9">
        <w:rPr>
          <w:rFonts w:ascii="Sylfaen" w:hAnsi="Sylfaen"/>
          <w:lang w:val="ka-GE"/>
        </w:rPr>
        <w:t xml:space="preserve"> </w:t>
      </w:r>
      <w:r w:rsidR="00BB0B64" w:rsidRPr="00AA05A9">
        <w:rPr>
          <w:rFonts w:ascii="Sylfaen" w:hAnsi="Sylfaen" w:cs="Sylfaen"/>
          <w:lang w:val="ka-GE"/>
        </w:rPr>
        <w:t>ერთეული</w:t>
      </w:r>
      <w:r w:rsidR="00BB0B64" w:rsidRPr="00AA05A9">
        <w:rPr>
          <w:rFonts w:ascii="Sylfaen" w:hAnsi="Sylfaen"/>
          <w:lang w:val="ka-GE"/>
        </w:rPr>
        <w:t xml:space="preserve"> </w:t>
      </w:r>
      <w:r w:rsidR="00BB0B64" w:rsidRPr="00AA05A9">
        <w:rPr>
          <w:rFonts w:ascii="Sylfaen" w:hAnsi="Sylfaen" w:cs="Sylfaen"/>
          <w:lang w:val="ka-GE"/>
        </w:rPr>
        <w:t>შეძლებს</w:t>
      </w:r>
      <w:r w:rsidR="00BB0B64" w:rsidRPr="00AA05A9">
        <w:rPr>
          <w:rFonts w:ascii="Sylfaen" w:hAnsi="Sylfaen"/>
          <w:lang w:val="ka-GE"/>
        </w:rPr>
        <w:t xml:space="preserve"> </w:t>
      </w:r>
      <w:r w:rsidR="00BB0B64" w:rsidRPr="00AA05A9">
        <w:rPr>
          <w:rFonts w:ascii="Sylfaen" w:hAnsi="Sylfaen" w:cs="Sylfaen"/>
          <w:lang w:val="ka-GE"/>
        </w:rPr>
        <w:t>მშენებარე</w:t>
      </w:r>
      <w:r w:rsidR="00BB0B64" w:rsidRPr="00AA05A9">
        <w:rPr>
          <w:rFonts w:ascii="Sylfaen" w:hAnsi="Sylfaen"/>
          <w:lang w:val="ka-GE"/>
        </w:rPr>
        <w:t xml:space="preserve"> </w:t>
      </w:r>
      <w:r w:rsidR="00BB0B64" w:rsidRPr="00AA05A9">
        <w:rPr>
          <w:rFonts w:ascii="Sylfaen" w:hAnsi="Sylfaen" w:cs="Sylfaen"/>
          <w:lang w:val="ka-GE"/>
        </w:rPr>
        <w:t>საინვესტიციო</w:t>
      </w:r>
      <w:r w:rsidR="00BB0B64" w:rsidRPr="00AA05A9">
        <w:rPr>
          <w:rFonts w:ascii="Sylfaen" w:hAnsi="Sylfaen"/>
          <w:lang w:val="ka-GE"/>
        </w:rPr>
        <w:t xml:space="preserve"> </w:t>
      </w:r>
      <w:r w:rsidR="00BB0B64" w:rsidRPr="00AA05A9">
        <w:rPr>
          <w:rFonts w:ascii="Sylfaen" w:hAnsi="Sylfaen" w:cs="Sylfaen"/>
          <w:lang w:val="ka-GE"/>
        </w:rPr>
        <w:t>ქონების</w:t>
      </w:r>
      <w:r w:rsidR="00BB0B64" w:rsidRPr="00AA05A9">
        <w:rPr>
          <w:rFonts w:ascii="Sylfaen" w:hAnsi="Sylfaen"/>
          <w:lang w:val="ka-GE"/>
        </w:rPr>
        <w:t xml:space="preserve"> </w:t>
      </w:r>
      <w:r w:rsidR="00B42F88" w:rsidRPr="00AA05A9">
        <w:rPr>
          <w:rFonts w:ascii="Sylfaen" w:hAnsi="Sylfaen" w:cs="Sylfaen"/>
          <w:lang w:val="ka-GE"/>
        </w:rPr>
        <w:t>სამართლიანი ღირებულების</w:t>
      </w:r>
      <w:r w:rsidR="00BB0B64" w:rsidRPr="00AA05A9">
        <w:rPr>
          <w:rFonts w:ascii="Sylfaen" w:hAnsi="Sylfaen"/>
          <w:lang w:val="ka-GE"/>
        </w:rPr>
        <w:t xml:space="preserve"> </w:t>
      </w:r>
      <w:r w:rsidR="00BB0B64" w:rsidRPr="00AA05A9">
        <w:rPr>
          <w:rFonts w:ascii="Sylfaen" w:hAnsi="Sylfaen" w:cs="Sylfaen"/>
          <w:lang w:val="ka-GE"/>
        </w:rPr>
        <w:t>საიმედოდ</w:t>
      </w:r>
      <w:r w:rsidR="00BB0B64" w:rsidRPr="00AA05A9">
        <w:rPr>
          <w:rFonts w:ascii="Sylfaen" w:hAnsi="Sylfaen"/>
          <w:lang w:val="ka-GE"/>
        </w:rPr>
        <w:t xml:space="preserve"> </w:t>
      </w:r>
      <w:r w:rsidR="00BB0B64" w:rsidRPr="00AA05A9">
        <w:rPr>
          <w:rFonts w:ascii="Sylfaen" w:hAnsi="Sylfaen" w:cs="Sylfaen"/>
          <w:lang w:val="ka-GE"/>
        </w:rPr>
        <w:t>განსაზღვრას</w:t>
      </w:r>
      <w:r w:rsidR="00BB0B64" w:rsidRPr="00AA05A9">
        <w:rPr>
          <w:rFonts w:ascii="Sylfaen" w:hAnsi="Sylfaen"/>
          <w:lang w:val="ka-GE"/>
        </w:rPr>
        <w:t xml:space="preserve">, </w:t>
      </w:r>
      <w:r w:rsidR="00BB0B64" w:rsidRPr="00AA05A9">
        <w:rPr>
          <w:rFonts w:ascii="Sylfaen" w:hAnsi="Sylfaen" w:cs="Sylfaen"/>
          <w:lang w:val="ka-GE"/>
        </w:rPr>
        <w:t>რომელიც</w:t>
      </w:r>
      <w:r w:rsidR="00BB0B64" w:rsidRPr="00AA05A9">
        <w:rPr>
          <w:rFonts w:ascii="Sylfaen" w:hAnsi="Sylfaen"/>
          <w:lang w:val="ka-GE"/>
        </w:rPr>
        <w:t xml:space="preserve"> </w:t>
      </w:r>
      <w:r w:rsidR="00BB0B64" w:rsidRPr="00AA05A9">
        <w:rPr>
          <w:rFonts w:ascii="Sylfaen" w:hAnsi="Sylfaen" w:cs="Sylfaen"/>
          <w:lang w:val="ka-GE"/>
        </w:rPr>
        <w:t>ადრე</w:t>
      </w:r>
      <w:r w:rsidR="00BB0B64" w:rsidRPr="00AA05A9">
        <w:rPr>
          <w:rFonts w:ascii="Sylfaen" w:hAnsi="Sylfaen"/>
          <w:lang w:val="ka-GE"/>
        </w:rPr>
        <w:t xml:space="preserve"> </w:t>
      </w:r>
      <w:r w:rsidR="00BB0B64" w:rsidRPr="00AA05A9">
        <w:rPr>
          <w:rFonts w:ascii="Sylfaen" w:hAnsi="Sylfaen" w:cs="Sylfaen"/>
          <w:lang w:val="ka-GE"/>
        </w:rPr>
        <w:t>თვითღირებულებით</w:t>
      </w:r>
      <w:r w:rsidR="00BB0B64" w:rsidRPr="00AA05A9">
        <w:rPr>
          <w:rFonts w:ascii="Sylfaen" w:hAnsi="Sylfaen"/>
          <w:lang w:val="ka-GE"/>
        </w:rPr>
        <w:t xml:space="preserve"> </w:t>
      </w:r>
      <w:r w:rsidR="00BB0B64" w:rsidRPr="00AA05A9">
        <w:rPr>
          <w:rFonts w:ascii="Sylfaen" w:hAnsi="Sylfaen" w:cs="Sylfaen"/>
          <w:lang w:val="ka-GE"/>
        </w:rPr>
        <w:t>ჰქონდა</w:t>
      </w:r>
      <w:r w:rsidR="00BB0B64" w:rsidRPr="00AA05A9">
        <w:rPr>
          <w:rFonts w:ascii="Sylfaen" w:hAnsi="Sylfaen"/>
          <w:lang w:val="ka-GE"/>
        </w:rPr>
        <w:t xml:space="preserve"> </w:t>
      </w:r>
      <w:r w:rsidR="00BB0B64" w:rsidRPr="00AA05A9">
        <w:rPr>
          <w:rFonts w:ascii="Sylfaen" w:hAnsi="Sylfaen" w:cs="Sylfaen"/>
          <w:lang w:val="ka-GE"/>
        </w:rPr>
        <w:t>შეფასებული</w:t>
      </w:r>
      <w:r w:rsidR="00BB0B64" w:rsidRPr="00AA05A9">
        <w:rPr>
          <w:rFonts w:ascii="Sylfaen" w:hAnsi="Sylfaen"/>
          <w:lang w:val="ka-GE"/>
        </w:rPr>
        <w:t xml:space="preserve">, </w:t>
      </w:r>
      <w:r w:rsidR="00BB0B64" w:rsidRPr="00AA05A9">
        <w:rPr>
          <w:rFonts w:ascii="Sylfaen" w:hAnsi="Sylfaen" w:cs="Sylfaen"/>
          <w:lang w:val="ka-GE"/>
        </w:rPr>
        <w:t>მან</w:t>
      </w:r>
      <w:r w:rsidR="00BB0B64" w:rsidRPr="00AA05A9">
        <w:rPr>
          <w:rFonts w:ascii="Sylfaen" w:hAnsi="Sylfaen"/>
          <w:lang w:val="ka-GE"/>
        </w:rPr>
        <w:t xml:space="preserve"> </w:t>
      </w:r>
      <w:r w:rsidR="00BB0B64" w:rsidRPr="00AA05A9">
        <w:rPr>
          <w:rFonts w:ascii="Sylfaen" w:hAnsi="Sylfaen" w:cs="Sylfaen"/>
          <w:lang w:val="ka-GE"/>
        </w:rPr>
        <w:t>ეს</w:t>
      </w:r>
      <w:r w:rsidR="00BB0B64" w:rsidRPr="00AA05A9">
        <w:rPr>
          <w:rFonts w:ascii="Sylfaen" w:hAnsi="Sylfaen"/>
          <w:lang w:val="ka-GE"/>
        </w:rPr>
        <w:t xml:space="preserve"> </w:t>
      </w:r>
      <w:r w:rsidR="00BB0B64" w:rsidRPr="00AA05A9">
        <w:rPr>
          <w:rFonts w:ascii="Sylfaen" w:hAnsi="Sylfaen" w:cs="Sylfaen"/>
          <w:lang w:val="ka-GE"/>
        </w:rPr>
        <w:t>საინვესტიციო</w:t>
      </w:r>
      <w:r w:rsidR="00BB0B64" w:rsidRPr="00AA05A9">
        <w:rPr>
          <w:rFonts w:ascii="Sylfaen" w:hAnsi="Sylfaen"/>
          <w:lang w:val="ka-GE"/>
        </w:rPr>
        <w:t xml:space="preserve"> </w:t>
      </w:r>
      <w:r w:rsidR="00BB0B64" w:rsidRPr="00AA05A9">
        <w:rPr>
          <w:rFonts w:ascii="Sylfaen" w:hAnsi="Sylfaen" w:cs="Sylfaen"/>
          <w:lang w:val="ka-GE"/>
        </w:rPr>
        <w:t>ქონება</w:t>
      </w:r>
      <w:r w:rsidR="00BB0B64" w:rsidRPr="00AA05A9">
        <w:rPr>
          <w:rFonts w:ascii="Sylfaen" w:hAnsi="Sylfaen"/>
          <w:lang w:val="ka-GE"/>
        </w:rPr>
        <w:t xml:space="preserve"> </w:t>
      </w:r>
      <w:r w:rsidR="00B42F88" w:rsidRPr="00AA05A9">
        <w:rPr>
          <w:rFonts w:ascii="Sylfaen" w:hAnsi="Sylfaen" w:cs="Sylfaen"/>
          <w:lang w:val="ka-GE"/>
        </w:rPr>
        <w:t>სამართლიანი ღირებულებით</w:t>
      </w:r>
      <w:r w:rsidR="00BB0B64" w:rsidRPr="00AA05A9">
        <w:rPr>
          <w:rFonts w:ascii="Sylfaen" w:hAnsi="Sylfaen"/>
          <w:lang w:val="ka-GE"/>
        </w:rPr>
        <w:t xml:space="preserve"> </w:t>
      </w:r>
      <w:r w:rsidR="00BB0B64" w:rsidRPr="00AA05A9">
        <w:rPr>
          <w:rFonts w:ascii="Sylfaen" w:hAnsi="Sylfaen" w:cs="Sylfaen"/>
          <w:lang w:val="ka-GE"/>
        </w:rPr>
        <w:t>უნდა</w:t>
      </w:r>
      <w:r w:rsidR="00BB0B64" w:rsidRPr="00AA05A9">
        <w:rPr>
          <w:rFonts w:ascii="Sylfaen" w:hAnsi="Sylfaen"/>
          <w:lang w:val="ka-GE"/>
        </w:rPr>
        <w:t xml:space="preserve"> </w:t>
      </w:r>
      <w:r w:rsidR="00BB0B64" w:rsidRPr="00AA05A9">
        <w:rPr>
          <w:rFonts w:ascii="Sylfaen" w:hAnsi="Sylfaen" w:cs="Sylfaen"/>
          <w:lang w:val="ka-GE"/>
        </w:rPr>
        <w:t>შეაფასოს</w:t>
      </w:r>
      <w:r w:rsidR="00BB0B64" w:rsidRPr="00AA05A9">
        <w:rPr>
          <w:rFonts w:ascii="Sylfaen" w:hAnsi="Sylfaen"/>
          <w:lang w:val="ka-GE"/>
        </w:rPr>
        <w:t xml:space="preserve">. </w:t>
      </w:r>
      <w:r w:rsidR="00BB0B64" w:rsidRPr="00AA05A9">
        <w:rPr>
          <w:rFonts w:ascii="Sylfaen" w:hAnsi="Sylfaen" w:cs="Sylfaen"/>
          <w:lang w:val="ka-GE"/>
        </w:rPr>
        <w:t>მიიჩნევა</w:t>
      </w:r>
      <w:r w:rsidR="00BB0B64" w:rsidRPr="00AA05A9">
        <w:rPr>
          <w:rFonts w:ascii="Sylfaen" w:hAnsi="Sylfaen"/>
          <w:lang w:val="ka-GE"/>
        </w:rPr>
        <w:t xml:space="preserve">, </w:t>
      </w:r>
      <w:r w:rsidR="00BB0B64" w:rsidRPr="00AA05A9">
        <w:rPr>
          <w:rFonts w:ascii="Sylfaen" w:hAnsi="Sylfaen" w:cs="Sylfaen"/>
          <w:lang w:val="ka-GE"/>
        </w:rPr>
        <w:t>რომ</w:t>
      </w:r>
      <w:r w:rsidR="00BB0B64" w:rsidRPr="00AA05A9">
        <w:rPr>
          <w:rFonts w:ascii="Sylfaen" w:hAnsi="Sylfaen"/>
          <w:lang w:val="ka-GE"/>
        </w:rPr>
        <w:t xml:space="preserve"> </w:t>
      </w:r>
      <w:r w:rsidR="00BB0B64" w:rsidRPr="00AA05A9">
        <w:rPr>
          <w:rFonts w:ascii="Sylfaen" w:hAnsi="Sylfaen" w:cs="Sylfaen"/>
          <w:lang w:val="ka-GE"/>
        </w:rPr>
        <w:t>საინვესტიციო</w:t>
      </w:r>
      <w:r w:rsidR="00BB0B64" w:rsidRPr="00AA05A9">
        <w:rPr>
          <w:rFonts w:ascii="Sylfaen" w:hAnsi="Sylfaen"/>
          <w:lang w:val="ka-GE"/>
        </w:rPr>
        <w:t xml:space="preserve"> </w:t>
      </w:r>
      <w:r w:rsidR="00BB0B64" w:rsidRPr="00AA05A9">
        <w:rPr>
          <w:rFonts w:ascii="Sylfaen" w:hAnsi="Sylfaen" w:cs="Sylfaen"/>
          <w:lang w:val="ka-GE"/>
        </w:rPr>
        <w:t>ქონების</w:t>
      </w:r>
      <w:r w:rsidR="00BB0B64" w:rsidRPr="00AA05A9">
        <w:rPr>
          <w:rFonts w:ascii="Sylfaen" w:hAnsi="Sylfaen"/>
          <w:lang w:val="ka-GE"/>
        </w:rPr>
        <w:t xml:space="preserve"> </w:t>
      </w:r>
      <w:r w:rsidR="00B42F88" w:rsidRPr="00AA05A9">
        <w:rPr>
          <w:rFonts w:ascii="Sylfaen" w:hAnsi="Sylfaen" w:cs="Sylfaen"/>
          <w:lang w:val="ka-GE"/>
        </w:rPr>
        <w:t>სამართლიანი ღირებულების</w:t>
      </w:r>
      <w:r w:rsidR="00BB0B64" w:rsidRPr="00AA05A9">
        <w:rPr>
          <w:rFonts w:ascii="Sylfaen" w:hAnsi="Sylfaen"/>
          <w:lang w:val="ka-GE"/>
        </w:rPr>
        <w:t xml:space="preserve"> </w:t>
      </w:r>
      <w:r w:rsidR="00BB0B64" w:rsidRPr="00AA05A9">
        <w:rPr>
          <w:rFonts w:ascii="Sylfaen" w:hAnsi="Sylfaen" w:cs="Sylfaen"/>
          <w:lang w:val="ka-GE"/>
        </w:rPr>
        <w:t>საიმედოდ</w:t>
      </w:r>
      <w:r w:rsidR="00BB0B64" w:rsidRPr="00AA05A9">
        <w:rPr>
          <w:rFonts w:ascii="Sylfaen" w:hAnsi="Sylfaen"/>
          <w:lang w:val="ka-GE"/>
        </w:rPr>
        <w:t xml:space="preserve"> </w:t>
      </w:r>
      <w:r w:rsidR="00BB0B64" w:rsidRPr="00AA05A9">
        <w:rPr>
          <w:rFonts w:ascii="Sylfaen" w:hAnsi="Sylfaen" w:cs="Sylfaen"/>
          <w:lang w:val="ka-GE"/>
        </w:rPr>
        <w:t>განსაზღვრა</w:t>
      </w:r>
      <w:r w:rsidR="00BB0B64" w:rsidRPr="00AA05A9">
        <w:rPr>
          <w:rFonts w:ascii="Sylfaen" w:hAnsi="Sylfaen"/>
          <w:lang w:val="ka-GE"/>
        </w:rPr>
        <w:t xml:space="preserve"> </w:t>
      </w:r>
      <w:r w:rsidR="00BB0B64" w:rsidRPr="00AA05A9">
        <w:rPr>
          <w:rFonts w:ascii="Sylfaen" w:hAnsi="Sylfaen" w:cs="Sylfaen"/>
          <w:lang w:val="ka-GE"/>
        </w:rPr>
        <w:t>შესაძლებელია</w:t>
      </w:r>
      <w:r w:rsidR="00BB0B64" w:rsidRPr="00AA05A9">
        <w:rPr>
          <w:rFonts w:ascii="Sylfaen" w:hAnsi="Sylfaen"/>
          <w:lang w:val="ka-GE"/>
        </w:rPr>
        <w:t xml:space="preserve"> </w:t>
      </w:r>
      <w:r w:rsidR="00BB0B64" w:rsidRPr="00AA05A9">
        <w:rPr>
          <w:rFonts w:ascii="Sylfaen" w:hAnsi="Sylfaen" w:cs="Sylfaen"/>
          <w:lang w:val="ka-GE"/>
        </w:rPr>
        <w:t>მშენებლობის</w:t>
      </w:r>
      <w:r w:rsidR="00BB0B64" w:rsidRPr="00AA05A9">
        <w:rPr>
          <w:rFonts w:ascii="Sylfaen" w:hAnsi="Sylfaen"/>
          <w:lang w:val="ka-GE"/>
        </w:rPr>
        <w:t xml:space="preserve"> </w:t>
      </w:r>
      <w:r w:rsidR="00BB0B64" w:rsidRPr="00AA05A9">
        <w:rPr>
          <w:rFonts w:ascii="Sylfaen" w:hAnsi="Sylfaen" w:cs="Sylfaen"/>
          <w:lang w:val="ka-GE"/>
        </w:rPr>
        <w:t>დასრულდების</w:t>
      </w:r>
      <w:r w:rsidR="00BB0B64" w:rsidRPr="00AA05A9">
        <w:rPr>
          <w:rFonts w:ascii="Sylfaen" w:hAnsi="Sylfaen"/>
          <w:lang w:val="ka-GE"/>
        </w:rPr>
        <w:t xml:space="preserve"> </w:t>
      </w:r>
      <w:r w:rsidR="00BB0B64" w:rsidRPr="00AA05A9">
        <w:rPr>
          <w:rFonts w:ascii="Sylfaen" w:hAnsi="Sylfaen" w:cs="Sylfaen"/>
          <w:lang w:val="ka-GE"/>
        </w:rPr>
        <w:t xml:space="preserve">შემდეგ. წინააღმდეგ შემთხვევაში, ქონება უნდა აისახოს </w:t>
      </w:r>
      <w:r w:rsidR="00BB0B64" w:rsidRPr="00AA05A9">
        <w:rPr>
          <w:rFonts w:ascii="Sylfaen" w:hAnsi="Sylfaen" w:cs="Sylfaen"/>
          <w:u w:val="single"/>
          <w:lang w:val="ka-GE"/>
        </w:rPr>
        <w:t>პირვანდელი ღირებულების</w:t>
      </w:r>
      <w:r w:rsidR="00BB0B64" w:rsidRPr="00AA05A9">
        <w:rPr>
          <w:rFonts w:ascii="Sylfaen" w:hAnsi="Sylfaen" w:cs="Sylfaen"/>
          <w:lang w:val="ka-GE"/>
        </w:rPr>
        <w:t xml:space="preserve"> მოდელით სსბასს 17-ის შესაბამისად საკუთრებაში არსებული ქონების შემთხვევაში ან სსბასს 43-ის შესაბამისად მოიჯარის მიერ აქტივის გამოყენების უფლებით ფლობილი საინვესტიციო ქონების შემთხვევაში</w:t>
      </w:r>
      <w:r w:rsidRPr="00AA05A9">
        <w:rPr>
          <w:rFonts w:ascii="Sylfaen" w:hAnsi="Sylfaen"/>
        </w:rPr>
        <w:t>.</w:t>
      </w:r>
    </w:p>
    <w:p w14:paraId="6F4360E9" w14:textId="0B277875" w:rsidR="00764160" w:rsidRPr="00AA05A9" w:rsidRDefault="0081081C" w:rsidP="00FA0727">
      <w:pPr>
        <w:pStyle w:val="BodyText"/>
        <w:spacing w:before="117" w:line="292" w:lineRule="auto"/>
        <w:ind w:left="1983" w:right="715" w:hanging="544"/>
        <w:rPr>
          <w:rFonts w:ascii="Sylfaen" w:hAnsi="Sylfaen"/>
        </w:rPr>
      </w:pPr>
      <w:r w:rsidRPr="00AA05A9">
        <w:rPr>
          <w:rFonts w:ascii="Sylfaen" w:hAnsi="Sylfaen"/>
        </w:rPr>
        <w:t>62B.</w:t>
      </w:r>
      <w:r w:rsidRPr="00AA05A9">
        <w:rPr>
          <w:rFonts w:ascii="Sylfaen" w:hAnsi="Sylfaen"/>
          <w:spacing w:val="40"/>
        </w:rPr>
        <w:t xml:space="preserve"> </w:t>
      </w:r>
      <w:r w:rsidR="00FA0727" w:rsidRPr="00AA05A9">
        <w:rPr>
          <w:rFonts w:ascii="Sylfaen" w:hAnsi="Sylfaen" w:cs="Sylfaen"/>
          <w:lang w:val="ka-GE"/>
        </w:rPr>
        <w:t>დაშვება</w:t>
      </w:r>
      <w:r w:rsidR="00FA0727" w:rsidRPr="00AA05A9">
        <w:rPr>
          <w:rFonts w:ascii="Sylfaen" w:hAnsi="Sylfaen"/>
          <w:lang w:val="ka-GE"/>
        </w:rPr>
        <w:t xml:space="preserve"> </w:t>
      </w:r>
      <w:r w:rsidR="00FA0727" w:rsidRPr="00AA05A9">
        <w:rPr>
          <w:rFonts w:ascii="Sylfaen" w:hAnsi="Sylfaen" w:cs="Sylfaen"/>
          <w:lang w:val="ka-GE"/>
        </w:rPr>
        <w:t>იმის</w:t>
      </w:r>
      <w:r w:rsidR="00FA0727" w:rsidRPr="00AA05A9">
        <w:rPr>
          <w:rFonts w:ascii="Sylfaen" w:hAnsi="Sylfaen"/>
          <w:lang w:val="ka-GE"/>
        </w:rPr>
        <w:t xml:space="preserve"> </w:t>
      </w:r>
      <w:r w:rsidR="00FA0727" w:rsidRPr="00AA05A9">
        <w:rPr>
          <w:rFonts w:ascii="Sylfaen" w:hAnsi="Sylfaen" w:cs="Sylfaen"/>
          <w:lang w:val="ka-GE"/>
        </w:rPr>
        <w:t>თაობაზე</w:t>
      </w:r>
      <w:r w:rsidR="00FA0727" w:rsidRPr="00AA05A9">
        <w:rPr>
          <w:rFonts w:ascii="Sylfaen" w:hAnsi="Sylfaen"/>
          <w:lang w:val="ka-GE"/>
        </w:rPr>
        <w:t xml:space="preserve">, </w:t>
      </w:r>
      <w:r w:rsidR="00FA0727" w:rsidRPr="00AA05A9">
        <w:rPr>
          <w:rFonts w:ascii="Sylfaen" w:hAnsi="Sylfaen" w:cs="Sylfaen"/>
          <w:lang w:val="ka-GE"/>
        </w:rPr>
        <w:t>რომ</w:t>
      </w:r>
      <w:r w:rsidR="00FA0727" w:rsidRPr="00AA05A9">
        <w:rPr>
          <w:rFonts w:ascii="Sylfaen" w:hAnsi="Sylfaen"/>
          <w:lang w:val="ka-GE"/>
        </w:rPr>
        <w:t xml:space="preserve"> </w:t>
      </w:r>
      <w:r w:rsidR="00FA0727" w:rsidRPr="00AA05A9">
        <w:rPr>
          <w:rFonts w:ascii="Sylfaen" w:hAnsi="Sylfaen" w:cs="Sylfaen"/>
          <w:lang w:val="ka-GE"/>
        </w:rPr>
        <w:t>მშენებარე</w:t>
      </w:r>
      <w:r w:rsidR="00FA0727" w:rsidRPr="00AA05A9">
        <w:rPr>
          <w:rFonts w:ascii="Sylfaen" w:hAnsi="Sylfaen"/>
          <w:lang w:val="ka-GE"/>
        </w:rPr>
        <w:t xml:space="preserve"> </w:t>
      </w:r>
      <w:r w:rsidR="00FA0727" w:rsidRPr="00AA05A9">
        <w:rPr>
          <w:rFonts w:ascii="Sylfaen" w:hAnsi="Sylfaen" w:cs="Sylfaen"/>
          <w:lang w:val="ka-GE"/>
        </w:rPr>
        <w:t>საინვესტიციო</w:t>
      </w:r>
      <w:r w:rsidR="00FA0727" w:rsidRPr="00AA05A9">
        <w:rPr>
          <w:rFonts w:ascii="Sylfaen" w:hAnsi="Sylfaen"/>
          <w:lang w:val="ka-GE"/>
        </w:rPr>
        <w:t xml:space="preserve"> </w:t>
      </w:r>
      <w:r w:rsidR="00FA0727" w:rsidRPr="00AA05A9">
        <w:rPr>
          <w:rFonts w:ascii="Sylfaen" w:hAnsi="Sylfaen" w:cs="Sylfaen"/>
          <w:lang w:val="ka-GE"/>
        </w:rPr>
        <w:t>ქონების</w:t>
      </w:r>
      <w:r w:rsidR="00FA0727" w:rsidRPr="00AA05A9">
        <w:rPr>
          <w:rFonts w:ascii="Sylfaen" w:hAnsi="Sylfaen"/>
          <w:lang w:val="ka-GE"/>
        </w:rPr>
        <w:t xml:space="preserve"> </w:t>
      </w:r>
      <w:r w:rsidR="00B42F88" w:rsidRPr="00AA05A9">
        <w:rPr>
          <w:rFonts w:ascii="Sylfaen" w:hAnsi="Sylfaen" w:cs="Sylfaen"/>
          <w:lang w:val="ka-GE"/>
        </w:rPr>
        <w:t>სამართლიანი ღირებულების</w:t>
      </w:r>
      <w:r w:rsidR="00FA0727" w:rsidRPr="00AA05A9">
        <w:rPr>
          <w:rFonts w:ascii="Sylfaen" w:hAnsi="Sylfaen"/>
          <w:lang w:val="ka-GE"/>
        </w:rPr>
        <w:t xml:space="preserve"> </w:t>
      </w:r>
      <w:r w:rsidR="00FA0727" w:rsidRPr="00AA05A9">
        <w:rPr>
          <w:rFonts w:ascii="Sylfaen" w:hAnsi="Sylfaen" w:cs="Sylfaen"/>
          <w:lang w:val="ka-GE"/>
        </w:rPr>
        <w:t>საიმედოდ</w:t>
      </w:r>
      <w:r w:rsidR="00FA0727" w:rsidRPr="00AA05A9">
        <w:rPr>
          <w:rFonts w:ascii="Sylfaen" w:hAnsi="Sylfaen"/>
          <w:lang w:val="ka-GE"/>
        </w:rPr>
        <w:t xml:space="preserve"> </w:t>
      </w:r>
      <w:r w:rsidR="00FA0727" w:rsidRPr="00AA05A9">
        <w:rPr>
          <w:rFonts w:ascii="Sylfaen" w:hAnsi="Sylfaen" w:cs="Sylfaen"/>
          <w:lang w:val="ka-GE"/>
        </w:rPr>
        <w:t>შეფასება</w:t>
      </w:r>
      <w:r w:rsidR="00FA0727" w:rsidRPr="00AA05A9">
        <w:rPr>
          <w:rFonts w:ascii="Sylfaen" w:hAnsi="Sylfaen"/>
          <w:lang w:val="ka-GE"/>
        </w:rPr>
        <w:t xml:space="preserve"> </w:t>
      </w:r>
      <w:r w:rsidR="00FA0727" w:rsidRPr="00AA05A9">
        <w:rPr>
          <w:rFonts w:ascii="Sylfaen" w:hAnsi="Sylfaen" w:cs="Sylfaen"/>
          <w:lang w:val="ka-GE"/>
        </w:rPr>
        <w:t>შესაძლებელია</w:t>
      </w:r>
      <w:r w:rsidR="00FA0727" w:rsidRPr="00AA05A9">
        <w:rPr>
          <w:rFonts w:ascii="Sylfaen" w:hAnsi="Sylfaen"/>
          <w:lang w:val="ka-GE"/>
        </w:rPr>
        <w:t xml:space="preserve">, </w:t>
      </w:r>
      <w:r w:rsidR="00FA0727" w:rsidRPr="00AA05A9">
        <w:rPr>
          <w:rFonts w:ascii="Sylfaen" w:hAnsi="Sylfaen" w:cs="Sylfaen"/>
          <w:lang w:val="ka-GE"/>
        </w:rPr>
        <w:t>შესაძლოა</w:t>
      </w:r>
      <w:r w:rsidR="00FA0727" w:rsidRPr="00AA05A9">
        <w:rPr>
          <w:rFonts w:ascii="Sylfaen" w:hAnsi="Sylfaen"/>
          <w:lang w:val="ka-GE"/>
        </w:rPr>
        <w:t xml:space="preserve"> </w:t>
      </w:r>
      <w:r w:rsidR="00FA0727" w:rsidRPr="00AA05A9">
        <w:rPr>
          <w:rFonts w:ascii="Sylfaen" w:hAnsi="Sylfaen" w:cs="Sylfaen"/>
          <w:lang w:val="ka-GE"/>
        </w:rPr>
        <w:t>უარყოფილი</w:t>
      </w:r>
      <w:r w:rsidR="00FA0727" w:rsidRPr="00AA05A9">
        <w:rPr>
          <w:rFonts w:ascii="Sylfaen" w:hAnsi="Sylfaen"/>
          <w:lang w:val="ka-GE"/>
        </w:rPr>
        <w:t xml:space="preserve"> </w:t>
      </w:r>
      <w:r w:rsidR="00FA0727" w:rsidRPr="00AA05A9">
        <w:rPr>
          <w:rFonts w:ascii="Sylfaen" w:hAnsi="Sylfaen" w:cs="Sylfaen"/>
          <w:lang w:val="ka-GE"/>
        </w:rPr>
        <w:t>იქნას</w:t>
      </w:r>
      <w:r w:rsidR="00FA0727" w:rsidRPr="00AA05A9">
        <w:rPr>
          <w:rFonts w:ascii="Sylfaen" w:hAnsi="Sylfaen"/>
          <w:lang w:val="ka-GE"/>
        </w:rPr>
        <w:t xml:space="preserve"> </w:t>
      </w:r>
      <w:r w:rsidR="00FA0727" w:rsidRPr="00AA05A9">
        <w:rPr>
          <w:rFonts w:ascii="Sylfaen" w:hAnsi="Sylfaen" w:cs="Sylfaen"/>
          <w:lang w:val="ka-GE"/>
        </w:rPr>
        <w:t>მხოლოდ</w:t>
      </w:r>
      <w:r w:rsidR="00FA0727" w:rsidRPr="00AA05A9">
        <w:rPr>
          <w:rFonts w:ascii="Sylfaen" w:hAnsi="Sylfaen"/>
          <w:lang w:val="ka-GE"/>
        </w:rPr>
        <w:t xml:space="preserve"> </w:t>
      </w:r>
      <w:r w:rsidR="00FA0727" w:rsidRPr="00AA05A9">
        <w:rPr>
          <w:rFonts w:ascii="Sylfaen" w:hAnsi="Sylfaen" w:cs="Sylfaen"/>
          <w:lang w:val="ka-GE"/>
        </w:rPr>
        <w:t>თავდაპირველი</w:t>
      </w:r>
      <w:r w:rsidR="00FA0727" w:rsidRPr="00AA05A9">
        <w:rPr>
          <w:rFonts w:ascii="Sylfaen" w:hAnsi="Sylfaen"/>
          <w:lang w:val="ka-GE"/>
        </w:rPr>
        <w:t xml:space="preserve"> </w:t>
      </w:r>
      <w:r w:rsidR="00FA0727" w:rsidRPr="00AA05A9">
        <w:rPr>
          <w:rFonts w:ascii="Sylfaen" w:hAnsi="Sylfaen" w:cs="Sylfaen"/>
          <w:lang w:val="ka-GE"/>
        </w:rPr>
        <w:t>აღიარებისას</w:t>
      </w:r>
      <w:r w:rsidR="00FA0727" w:rsidRPr="00AA05A9">
        <w:rPr>
          <w:rFonts w:ascii="Sylfaen" w:hAnsi="Sylfaen"/>
          <w:lang w:val="ka-GE"/>
        </w:rPr>
        <w:t xml:space="preserve">. </w:t>
      </w:r>
      <w:r w:rsidR="00FA0727" w:rsidRPr="00AA05A9">
        <w:rPr>
          <w:rFonts w:ascii="Sylfaen" w:hAnsi="Sylfaen" w:cs="Sylfaen"/>
          <w:lang w:val="ka-GE"/>
        </w:rPr>
        <w:t>ერთეულმა</w:t>
      </w:r>
      <w:r w:rsidR="00FA0727" w:rsidRPr="00AA05A9">
        <w:rPr>
          <w:rFonts w:ascii="Sylfaen" w:hAnsi="Sylfaen"/>
          <w:lang w:val="ka-GE"/>
        </w:rPr>
        <w:t xml:space="preserve">, </w:t>
      </w:r>
      <w:r w:rsidR="00FA0727" w:rsidRPr="00AA05A9">
        <w:rPr>
          <w:rFonts w:ascii="Sylfaen" w:hAnsi="Sylfaen" w:cs="Sylfaen"/>
          <w:lang w:val="ka-GE"/>
        </w:rPr>
        <w:t>რომელმაც</w:t>
      </w:r>
      <w:r w:rsidR="00FA0727" w:rsidRPr="00AA05A9">
        <w:rPr>
          <w:rFonts w:ascii="Sylfaen" w:hAnsi="Sylfaen"/>
          <w:lang w:val="ka-GE"/>
        </w:rPr>
        <w:t xml:space="preserve"> </w:t>
      </w:r>
      <w:r w:rsidR="00FA0727" w:rsidRPr="00AA05A9">
        <w:rPr>
          <w:rFonts w:ascii="Sylfaen" w:hAnsi="Sylfaen" w:cs="Sylfaen"/>
          <w:lang w:val="ka-GE"/>
        </w:rPr>
        <w:t>მშენებარე</w:t>
      </w:r>
      <w:r w:rsidR="00FA0727" w:rsidRPr="00AA05A9">
        <w:rPr>
          <w:rFonts w:ascii="Sylfaen" w:hAnsi="Sylfaen"/>
          <w:lang w:val="ka-GE"/>
        </w:rPr>
        <w:t xml:space="preserve"> </w:t>
      </w:r>
      <w:r w:rsidR="00FA0727" w:rsidRPr="00AA05A9">
        <w:rPr>
          <w:rFonts w:ascii="Sylfaen" w:hAnsi="Sylfaen" w:cs="Sylfaen"/>
          <w:lang w:val="ka-GE"/>
        </w:rPr>
        <w:t>საინვესტიციო</w:t>
      </w:r>
      <w:r w:rsidR="00FA0727" w:rsidRPr="00AA05A9">
        <w:rPr>
          <w:rFonts w:ascii="Sylfaen" w:hAnsi="Sylfaen"/>
          <w:lang w:val="ka-GE"/>
        </w:rPr>
        <w:t xml:space="preserve"> </w:t>
      </w:r>
      <w:r w:rsidR="00FA0727" w:rsidRPr="00AA05A9">
        <w:rPr>
          <w:rFonts w:ascii="Sylfaen" w:hAnsi="Sylfaen" w:cs="Sylfaen"/>
          <w:lang w:val="ka-GE"/>
        </w:rPr>
        <w:t>ქონება</w:t>
      </w:r>
      <w:r w:rsidR="00FA0727" w:rsidRPr="00AA05A9">
        <w:rPr>
          <w:rFonts w:ascii="Sylfaen" w:hAnsi="Sylfaen"/>
          <w:lang w:val="ka-GE"/>
        </w:rPr>
        <w:t xml:space="preserve"> </w:t>
      </w:r>
      <w:r w:rsidR="00B42F88" w:rsidRPr="00AA05A9">
        <w:rPr>
          <w:rFonts w:ascii="Sylfaen" w:hAnsi="Sylfaen" w:cs="Sylfaen"/>
          <w:lang w:val="ka-GE"/>
        </w:rPr>
        <w:t>სამართლიანი ღირებულებით</w:t>
      </w:r>
      <w:r w:rsidR="00FA0727" w:rsidRPr="00AA05A9">
        <w:rPr>
          <w:rFonts w:ascii="Sylfaen" w:hAnsi="Sylfaen"/>
          <w:lang w:val="ka-GE"/>
        </w:rPr>
        <w:t xml:space="preserve"> </w:t>
      </w:r>
      <w:r w:rsidR="00FA0727" w:rsidRPr="00AA05A9">
        <w:rPr>
          <w:rFonts w:ascii="Sylfaen" w:hAnsi="Sylfaen" w:cs="Sylfaen"/>
          <w:lang w:val="ka-GE"/>
        </w:rPr>
        <w:t>შეაფასა</w:t>
      </w:r>
      <w:r w:rsidR="00FA0727" w:rsidRPr="00AA05A9">
        <w:rPr>
          <w:rFonts w:ascii="Sylfaen" w:hAnsi="Sylfaen"/>
          <w:lang w:val="ka-GE"/>
        </w:rPr>
        <w:t xml:space="preserve">, </w:t>
      </w:r>
      <w:r w:rsidR="00FA0727" w:rsidRPr="00AA05A9">
        <w:rPr>
          <w:rFonts w:ascii="Sylfaen" w:hAnsi="Sylfaen" w:cs="Sylfaen"/>
          <w:lang w:val="ka-GE"/>
        </w:rPr>
        <w:t>შესაძლოა არ</w:t>
      </w:r>
      <w:r w:rsidR="00FA0727" w:rsidRPr="00AA05A9">
        <w:rPr>
          <w:rFonts w:ascii="Sylfaen" w:hAnsi="Sylfaen"/>
          <w:lang w:val="ka-GE"/>
        </w:rPr>
        <w:t xml:space="preserve"> </w:t>
      </w:r>
      <w:r w:rsidR="00FA0727" w:rsidRPr="00AA05A9">
        <w:rPr>
          <w:rFonts w:ascii="Sylfaen" w:hAnsi="Sylfaen" w:cs="Sylfaen"/>
          <w:lang w:val="ka-GE"/>
        </w:rPr>
        <w:t>დაასკვნას</w:t>
      </w:r>
      <w:r w:rsidR="00FA0727" w:rsidRPr="00AA05A9">
        <w:rPr>
          <w:rFonts w:ascii="Sylfaen" w:hAnsi="Sylfaen"/>
          <w:lang w:val="ka-GE"/>
        </w:rPr>
        <w:t xml:space="preserve">, </w:t>
      </w:r>
      <w:r w:rsidR="00FA0727" w:rsidRPr="00AA05A9">
        <w:rPr>
          <w:rFonts w:ascii="Sylfaen" w:hAnsi="Sylfaen" w:cs="Sylfaen"/>
          <w:lang w:val="ka-GE"/>
        </w:rPr>
        <w:t>რომ</w:t>
      </w:r>
      <w:r w:rsidR="00FA0727" w:rsidRPr="00AA05A9">
        <w:rPr>
          <w:rFonts w:ascii="Sylfaen" w:hAnsi="Sylfaen"/>
          <w:lang w:val="ka-GE"/>
        </w:rPr>
        <w:t xml:space="preserve"> </w:t>
      </w:r>
      <w:r w:rsidR="00FA0727" w:rsidRPr="00AA05A9">
        <w:rPr>
          <w:rFonts w:ascii="Sylfaen" w:hAnsi="Sylfaen" w:cs="Sylfaen"/>
          <w:lang w:val="ka-GE"/>
        </w:rPr>
        <w:t>დასრულებული</w:t>
      </w:r>
      <w:r w:rsidR="00FA0727" w:rsidRPr="00AA05A9">
        <w:rPr>
          <w:rFonts w:ascii="Sylfaen" w:hAnsi="Sylfaen"/>
          <w:lang w:val="ka-GE"/>
        </w:rPr>
        <w:t xml:space="preserve"> </w:t>
      </w:r>
      <w:r w:rsidR="00FA0727" w:rsidRPr="00AA05A9">
        <w:rPr>
          <w:rFonts w:ascii="Sylfaen" w:hAnsi="Sylfaen" w:cs="Sylfaen"/>
          <w:lang w:val="ka-GE"/>
        </w:rPr>
        <w:t>საინვესტიციო</w:t>
      </w:r>
      <w:r w:rsidR="00FA0727" w:rsidRPr="00AA05A9">
        <w:rPr>
          <w:rFonts w:ascii="Sylfaen" w:hAnsi="Sylfaen"/>
          <w:lang w:val="ka-GE"/>
        </w:rPr>
        <w:t xml:space="preserve"> </w:t>
      </w:r>
      <w:r w:rsidR="00FA0727" w:rsidRPr="00AA05A9">
        <w:rPr>
          <w:rFonts w:ascii="Sylfaen" w:hAnsi="Sylfaen" w:cs="Sylfaen"/>
          <w:lang w:val="ka-GE"/>
        </w:rPr>
        <w:t>ქონების</w:t>
      </w:r>
      <w:r w:rsidR="00FA0727" w:rsidRPr="00AA05A9">
        <w:rPr>
          <w:rFonts w:ascii="Sylfaen" w:hAnsi="Sylfaen"/>
          <w:lang w:val="ka-GE"/>
        </w:rPr>
        <w:t xml:space="preserve"> </w:t>
      </w:r>
      <w:r w:rsidR="00B42F88" w:rsidRPr="00AA05A9">
        <w:rPr>
          <w:rFonts w:ascii="Sylfaen" w:hAnsi="Sylfaen" w:cs="Sylfaen"/>
          <w:lang w:val="ka-GE"/>
        </w:rPr>
        <w:t>სამართლიანი ღირებულების</w:t>
      </w:r>
      <w:r w:rsidR="00FA0727" w:rsidRPr="00AA05A9">
        <w:rPr>
          <w:rFonts w:ascii="Sylfaen" w:hAnsi="Sylfaen"/>
          <w:lang w:val="ka-GE"/>
        </w:rPr>
        <w:t xml:space="preserve"> </w:t>
      </w:r>
      <w:r w:rsidR="00FA0727" w:rsidRPr="00AA05A9">
        <w:rPr>
          <w:rFonts w:ascii="Sylfaen" w:hAnsi="Sylfaen" w:cs="Sylfaen"/>
          <w:lang w:val="ka-GE"/>
        </w:rPr>
        <w:t>საიმედოდ</w:t>
      </w:r>
      <w:r w:rsidR="00FA0727" w:rsidRPr="00AA05A9">
        <w:rPr>
          <w:rFonts w:ascii="Sylfaen" w:hAnsi="Sylfaen"/>
          <w:lang w:val="ka-GE"/>
        </w:rPr>
        <w:t xml:space="preserve"> </w:t>
      </w:r>
      <w:r w:rsidR="00FA0727" w:rsidRPr="00AA05A9">
        <w:rPr>
          <w:rFonts w:ascii="Sylfaen" w:hAnsi="Sylfaen" w:cs="Sylfaen"/>
          <w:strike/>
          <w:lang w:val="ka-GE"/>
        </w:rPr>
        <w:t>განსაზღვრა</w:t>
      </w:r>
      <w:r w:rsidR="00FA0727" w:rsidRPr="00AA05A9">
        <w:rPr>
          <w:rFonts w:ascii="Sylfaen" w:hAnsi="Sylfaen" w:cs="Sylfaen"/>
          <w:lang w:val="ka-GE"/>
        </w:rPr>
        <w:t xml:space="preserve"> </w:t>
      </w:r>
      <w:r w:rsidR="00FA0727" w:rsidRPr="00AA05A9">
        <w:rPr>
          <w:rFonts w:ascii="Sylfaen" w:hAnsi="Sylfaen" w:cs="Sylfaen"/>
          <w:u w:val="single"/>
          <w:lang w:val="ka-GE"/>
        </w:rPr>
        <w:t xml:space="preserve">შეფასება </w:t>
      </w:r>
      <w:r w:rsidR="00FA0727" w:rsidRPr="00AA05A9">
        <w:rPr>
          <w:rFonts w:ascii="Sylfaen" w:hAnsi="Sylfaen" w:cs="Sylfaen"/>
          <w:lang w:val="ka-GE"/>
        </w:rPr>
        <w:t>შეუძლებელია</w:t>
      </w:r>
      <w:r w:rsidRPr="00AA05A9">
        <w:rPr>
          <w:rFonts w:ascii="Sylfaen" w:hAnsi="Sylfaen"/>
        </w:rPr>
        <w:t>.</w:t>
      </w:r>
    </w:p>
    <w:p w14:paraId="06E9CA53" w14:textId="2F2D6D9D" w:rsidR="00764160" w:rsidRPr="00AA05A9" w:rsidRDefault="00D10169" w:rsidP="00D10169">
      <w:pPr>
        <w:pStyle w:val="ListParagraph"/>
        <w:numPr>
          <w:ilvl w:val="0"/>
          <w:numId w:val="105"/>
        </w:numPr>
        <w:tabs>
          <w:tab w:val="left" w:pos="1981"/>
          <w:tab w:val="left" w:pos="1983"/>
        </w:tabs>
        <w:spacing w:before="117" w:line="292" w:lineRule="auto"/>
        <w:ind w:right="716"/>
        <w:rPr>
          <w:rFonts w:ascii="Sylfaen" w:hAnsi="Sylfaen"/>
          <w:sz w:val="20"/>
        </w:rPr>
      </w:pPr>
      <w:r w:rsidRPr="00AA05A9">
        <w:rPr>
          <w:rFonts w:ascii="Sylfaen" w:hAnsi="Sylfaen" w:cs="Sylfaen"/>
          <w:sz w:val="20"/>
          <w:szCs w:val="20"/>
          <w:lang w:val="ka-GE"/>
        </w:rPr>
        <w:t>გამონაკლის</w:t>
      </w:r>
      <w:r w:rsidRPr="00AA05A9">
        <w:rPr>
          <w:rFonts w:ascii="Sylfaen" w:hAnsi="Sylfaen"/>
          <w:sz w:val="20"/>
          <w:szCs w:val="20"/>
          <w:lang w:val="ka-GE"/>
        </w:rPr>
        <w:t xml:space="preserve"> </w:t>
      </w:r>
      <w:r w:rsidRPr="00AA05A9">
        <w:rPr>
          <w:rFonts w:ascii="Sylfaen" w:hAnsi="Sylfaen" w:cs="Sylfaen"/>
          <w:sz w:val="20"/>
          <w:szCs w:val="20"/>
          <w:lang w:val="ka-GE"/>
        </w:rPr>
        <w:t>შემთხვევებში</w:t>
      </w:r>
      <w:r w:rsidRPr="00AA05A9">
        <w:rPr>
          <w:rFonts w:ascii="Sylfaen" w:hAnsi="Sylfaen"/>
          <w:sz w:val="20"/>
          <w:szCs w:val="20"/>
          <w:lang w:val="ka-GE"/>
        </w:rPr>
        <w:t xml:space="preserve">, </w:t>
      </w:r>
      <w:r w:rsidRPr="00AA05A9">
        <w:rPr>
          <w:rFonts w:ascii="Sylfaen" w:hAnsi="Sylfaen" w:cs="Sylfaen"/>
          <w:sz w:val="20"/>
          <w:szCs w:val="20"/>
          <w:lang w:val="ka-GE"/>
        </w:rPr>
        <w:t>როდესაც</w:t>
      </w:r>
      <w:r w:rsidRPr="00AA05A9">
        <w:rPr>
          <w:rFonts w:ascii="Sylfaen" w:hAnsi="Sylfaen"/>
          <w:sz w:val="20"/>
          <w:szCs w:val="20"/>
          <w:lang w:val="ka-GE"/>
        </w:rPr>
        <w:t xml:space="preserve"> 62-</w:t>
      </w:r>
      <w:r w:rsidRPr="00AA05A9">
        <w:rPr>
          <w:rFonts w:ascii="Sylfaen" w:hAnsi="Sylfaen" w:cs="Sylfaen"/>
          <w:sz w:val="20"/>
          <w:szCs w:val="20"/>
          <w:lang w:val="ka-GE"/>
        </w:rPr>
        <w:t>ე</w:t>
      </w:r>
      <w:r w:rsidRPr="00AA05A9">
        <w:rPr>
          <w:rFonts w:ascii="Sylfaen" w:hAnsi="Sylfaen"/>
          <w:sz w:val="20"/>
          <w:szCs w:val="20"/>
          <w:lang w:val="ka-GE"/>
        </w:rPr>
        <w:t xml:space="preserve">  </w:t>
      </w:r>
      <w:r w:rsidRPr="00AA05A9">
        <w:rPr>
          <w:rFonts w:ascii="Sylfaen" w:hAnsi="Sylfaen" w:cs="Sylfaen"/>
          <w:sz w:val="20"/>
          <w:szCs w:val="20"/>
          <w:lang w:val="ka-GE"/>
        </w:rPr>
        <w:t>პუნქტში</w:t>
      </w:r>
      <w:r w:rsidRPr="00AA05A9">
        <w:rPr>
          <w:rFonts w:ascii="Sylfaen" w:hAnsi="Sylfaen"/>
          <w:sz w:val="20"/>
          <w:szCs w:val="20"/>
          <w:lang w:val="ka-GE"/>
        </w:rPr>
        <w:t xml:space="preserve"> </w:t>
      </w:r>
      <w:r w:rsidRPr="00AA05A9">
        <w:rPr>
          <w:rFonts w:ascii="Sylfaen" w:hAnsi="Sylfaen" w:cs="Sylfaen"/>
          <w:sz w:val="20"/>
          <w:szCs w:val="20"/>
          <w:lang w:val="ka-GE"/>
        </w:rPr>
        <w:t>მითითებული</w:t>
      </w:r>
      <w:r w:rsidRPr="00AA05A9">
        <w:rPr>
          <w:rFonts w:ascii="Sylfaen" w:hAnsi="Sylfaen"/>
          <w:sz w:val="20"/>
          <w:szCs w:val="20"/>
          <w:lang w:val="ka-GE"/>
        </w:rPr>
        <w:t xml:space="preserve"> </w:t>
      </w:r>
      <w:r w:rsidRPr="00AA05A9">
        <w:rPr>
          <w:rFonts w:ascii="Sylfaen" w:hAnsi="Sylfaen" w:cs="Sylfaen"/>
          <w:sz w:val="20"/>
          <w:szCs w:val="20"/>
          <w:lang w:val="ka-GE"/>
        </w:rPr>
        <w:t>მიზეზების</w:t>
      </w:r>
      <w:r w:rsidRPr="00AA05A9">
        <w:rPr>
          <w:rFonts w:ascii="Sylfaen" w:hAnsi="Sylfaen"/>
          <w:sz w:val="20"/>
          <w:szCs w:val="20"/>
          <w:lang w:val="ka-GE"/>
        </w:rPr>
        <w:t xml:space="preserve"> </w:t>
      </w:r>
      <w:r w:rsidRPr="00AA05A9">
        <w:rPr>
          <w:rFonts w:ascii="Sylfaen" w:hAnsi="Sylfaen" w:cs="Sylfaen"/>
          <w:sz w:val="20"/>
          <w:szCs w:val="20"/>
          <w:lang w:val="ka-GE"/>
        </w:rPr>
        <w:t>გამო</w:t>
      </w:r>
      <w:r w:rsidRPr="00AA05A9">
        <w:rPr>
          <w:rFonts w:ascii="Sylfaen" w:hAnsi="Sylfaen"/>
          <w:sz w:val="20"/>
          <w:szCs w:val="20"/>
          <w:lang w:val="ka-GE"/>
        </w:rPr>
        <w:t xml:space="preserve">, </w:t>
      </w:r>
      <w:r w:rsidRPr="00AA05A9">
        <w:rPr>
          <w:rFonts w:ascii="Sylfaen" w:hAnsi="Sylfaen" w:cs="Sylfaen"/>
          <w:sz w:val="20"/>
          <w:szCs w:val="20"/>
          <w:lang w:val="ka-GE"/>
        </w:rPr>
        <w:t>ერთეული</w:t>
      </w:r>
      <w:r w:rsidRPr="00AA05A9">
        <w:rPr>
          <w:rFonts w:ascii="Sylfaen" w:hAnsi="Sylfaen"/>
          <w:sz w:val="20"/>
          <w:szCs w:val="20"/>
          <w:lang w:val="ka-GE"/>
        </w:rPr>
        <w:t xml:space="preserve"> </w:t>
      </w:r>
      <w:r w:rsidRPr="00AA05A9">
        <w:rPr>
          <w:rFonts w:ascii="Sylfaen" w:hAnsi="Sylfaen" w:cs="Sylfaen"/>
          <w:sz w:val="20"/>
          <w:szCs w:val="20"/>
          <w:lang w:val="ka-GE"/>
        </w:rPr>
        <w:t>იძულებულია</w:t>
      </w:r>
      <w:r w:rsidRPr="00AA05A9">
        <w:rPr>
          <w:rFonts w:ascii="Sylfaen" w:hAnsi="Sylfaen"/>
          <w:sz w:val="20"/>
          <w:szCs w:val="20"/>
          <w:lang w:val="ka-GE"/>
        </w:rPr>
        <w:t xml:space="preserve"> </w:t>
      </w:r>
      <w:r w:rsidRPr="00AA05A9">
        <w:rPr>
          <w:rFonts w:ascii="Sylfaen" w:hAnsi="Sylfaen" w:cs="Sylfaen"/>
          <w:sz w:val="20"/>
          <w:szCs w:val="20"/>
          <w:lang w:val="ka-GE"/>
        </w:rPr>
        <w:t>ამა</w:t>
      </w:r>
      <w:r w:rsidRPr="00AA05A9">
        <w:rPr>
          <w:rFonts w:ascii="Sylfaen" w:hAnsi="Sylfaen"/>
          <w:sz w:val="20"/>
          <w:szCs w:val="20"/>
          <w:lang w:val="ka-GE"/>
        </w:rPr>
        <w:t xml:space="preserve"> </w:t>
      </w:r>
      <w:r w:rsidRPr="00AA05A9">
        <w:rPr>
          <w:rFonts w:ascii="Sylfaen" w:hAnsi="Sylfaen" w:cs="Sylfaen"/>
          <w:sz w:val="20"/>
          <w:szCs w:val="20"/>
          <w:lang w:val="ka-GE"/>
        </w:rPr>
        <w:t>თუ</w:t>
      </w:r>
      <w:r w:rsidRPr="00AA05A9">
        <w:rPr>
          <w:rFonts w:ascii="Sylfaen" w:hAnsi="Sylfaen"/>
          <w:sz w:val="20"/>
          <w:szCs w:val="20"/>
          <w:lang w:val="ka-GE"/>
        </w:rPr>
        <w:t xml:space="preserve"> </w:t>
      </w:r>
      <w:r w:rsidRPr="00AA05A9">
        <w:rPr>
          <w:rFonts w:ascii="Sylfaen" w:hAnsi="Sylfaen" w:cs="Sylfaen"/>
          <w:sz w:val="20"/>
          <w:szCs w:val="20"/>
          <w:lang w:val="ka-GE"/>
        </w:rPr>
        <w:t>იმ</w:t>
      </w:r>
      <w:r w:rsidRPr="00AA05A9">
        <w:rPr>
          <w:rFonts w:ascii="Sylfaen" w:hAnsi="Sylfaen"/>
          <w:sz w:val="20"/>
          <w:szCs w:val="20"/>
          <w:lang w:val="ka-GE"/>
        </w:rPr>
        <w:t xml:space="preserve"> </w:t>
      </w:r>
      <w:r w:rsidRPr="00AA05A9">
        <w:rPr>
          <w:rFonts w:ascii="Sylfaen" w:hAnsi="Sylfaen" w:cs="Sylfaen"/>
          <w:sz w:val="20"/>
          <w:szCs w:val="20"/>
          <w:lang w:val="ka-GE"/>
        </w:rPr>
        <w:t>საინვესტიციო</w:t>
      </w:r>
      <w:r w:rsidRPr="00AA05A9">
        <w:rPr>
          <w:rFonts w:ascii="Sylfaen" w:hAnsi="Sylfaen"/>
          <w:sz w:val="20"/>
          <w:szCs w:val="20"/>
          <w:lang w:val="ka-GE"/>
        </w:rPr>
        <w:t xml:space="preserve"> </w:t>
      </w:r>
      <w:r w:rsidRPr="00AA05A9">
        <w:rPr>
          <w:rFonts w:ascii="Sylfaen" w:hAnsi="Sylfaen" w:cs="Sylfaen"/>
          <w:sz w:val="20"/>
          <w:szCs w:val="20"/>
          <w:lang w:val="ka-GE"/>
        </w:rPr>
        <w:t>ქონების</w:t>
      </w:r>
      <w:r w:rsidRPr="00AA05A9">
        <w:rPr>
          <w:rFonts w:ascii="Sylfaen" w:hAnsi="Sylfaen"/>
          <w:sz w:val="20"/>
          <w:szCs w:val="20"/>
          <w:lang w:val="ka-GE"/>
        </w:rPr>
        <w:t xml:space="preserve"> </w:t>
      </w:r>
      <w:r w:rsidRPr="00AA05A9">
        <w:rPr>
          <w:rFonts w:ascii="Sylfaen" w:hAnsi="Sylfaen" w:cs="Sylfaen"/>
          <w:sz w:val="20"/>
          <w:szCs w:val="20"/>
          <w:lang w:val="ka-GE"/>
        </w:rPr>
        <w:t>ღირებულება</w:t>
      </w:r>
      <w:r w:rsidRPr="00AA05A9">
        <w:rPr>
          <w:rFonts w:ascii="Sylfaen" w:hAnsi="Sylfaen"/>
          <w:sz w:val="20"/>
          <w:szCs w:val="20"/>
          <w:lang w:val="ka-GE"/>
        </w:rPr>
        <w:t xml:space="preserve"> </w:t>
      </w:r>
      <w:r w:rsidRPr="00AA05A9">
        <w:rPr>
          <w:rFonts w:ascii="Sylfaen" w:hAnsi="Sylfaen" w:cs="Sylfaen"/>
          <w:sz w:val="20"/>
          <w:szCs w:val="20"/>
          <w:lang w:val="ka-GE"/>
        </w:rPr>
        <w:t>სსბასს</w:t>
      </w:r>
      <w:r w:rsidRPr="00AA05A9">
        <w:rPr>
          <w:rFonts w:ascii="Sylfaen" w:hAnsi="Sylfaen"/>
          <w:sz w:val="20"/>
          <w:szCs w:val="20"/>
          <w:lang w:val="ka-GE"/>
        </w:rPr>
        <w:t xml:space="preserve"> 17-</w:t>
      </w:r>
      <w:r w:rsidRPr="00AA05A9">
        <w:rPr>
          <w:rFonts w:ascii="Sylfaen" w:hAnsi="Sylfaen" w:cs="Sylfaen"/>
          <w:sz w:val="20"/>
          <w:szCs w:val="20"/>
          <w:lang w:val="ka-GE"/>
        </w:rPr>
        <w:t>ის ან სსბასს 43-ის</w:t>
      </w:r>
      <w:r w:rsidRPr="00AA05A9">
        <w:rPr>
          <w:rFonts w:ascii="Sylfaen" w:hAnsi="Sylfaen"/>
          <w:sz w:val="20"/>
          <w:szCs w:val="20"/>
          <w:lang w:val="ka-GE"/>
        </w:rPr>
        <w:t xml:space="preserve"> </w:t>
      </w:r>
      <w:r w:rsidRPr="00AA05A9">
        <w:rPr>
          <w:rFonts w:ascii="Sylfaen" w:hAnsi="Sylfaen" w:cs="Sylfaen"/>
          <w:sz w:val="20"/>
          <w:szCs w:val="20"/>
          <w:lang w:val="ka-GE"/>
        </w:rPr>
        <w:t>შესაბამისად</w:t>
      </w:r>
      <w:r w:rsidRPr="00AA05A9">
        <w:rPr>
          <w:rFonts w:ascii="Sylfaen" w:hAnsi="Sylfaen"/>
          <w:sz w:val="20"/>
          <w:szCs w:val="20"/>
          <w:lang w:val="ka-GE"/>
        </w:rPr>
        <w:t xml:space="preserve"> </w:t>
      </w:r>
      <w:r w:rsidRPr="00AA05A9">
        <w:rPr>
          <w:rFonts w:ascii="Sylfaen" w:hAnsi="Sylfaen" w:cs="Sylfaen"/>
          <w:sz w:val="20"/>
          <w:u w:val="single"/>
        </w:rPr>
        <w:t>პირვანდელი</w:t>
      </w:r>
      <w:r w:rsidRPr="00AA05A9">
        <w:rPr>
          <w:rFonts w:ascii="Sylfaen" w:hAnsi="Sylfaen"/>
          <w:sz w:val="20"/>
          <w:u w:val="single"/>
        </w:rPr>
        <w:t xml:space="preserve"> </w:t>
      </w:r>
      <w:r w:rsidRPr="00AA05A9">
        <w:rPr>
          <w:rFonts w:ascii="Sylfaen" w:hAnsi="Sylfaen" w:cs="Sylfaen"/>
          <w:sz w:val="20"/>
          <w:u w:val="single"/>
        </w:rPr>
        <w:t>ღირებულებ</w:t>
      </w:r>
      <w:r w:rsidRPr="00AA05A9">
        <w:rPr>
          <w:rFonts w:ascii="Sylfaen" w:hAnsi="Sylfaen" w:cs="Sylfaen"/>
          <w:sz w:val="20"/>
          <w:u w:val="single"/>
          <w:lang w:val="ka-GE"/>
        </w:rPr>
        <w:t>ის</w:t>
      </w:r>
      <w:r w:rsidRPr="00AA05A9">
        <w:rPr>
          <w:rFonts w:ascii="Sylfaen" w:hAnsi="Sylfaen"/>
          <w:sz w:val="20"/>
        </w:rPr>
        <w:t xml:space="preserve"> </w:t>
      </w:r>
      <w:r w:rsidRPr="00AA05A9">
        <w:rPr>
          <w:rFonts w:ascii="Sylfaen" w:hAnsi="Sylfaen" w:cs="Sylfaen"/>
          <w:sz w:val="20"/>
          <w:szCs w:val="20"/>
          <w:lang w:val="ka-GE"/>
        </w:rPr>
        <w:t>მოდელით</w:t>
      </w:r>
      <w:r w:rsidRPr="00AA05A9">
        <w:rPr>
          <w:rFonts w:ascii="Sylfaen" w:hAnsi="Sylfaen"/>
          <w:sz w:val="20"/>
          <w:szCs w:val="20"/>
          <w:lang w:val="ka-GE"/>
        </w:rPr>
        <w:t xml:space="preserve"> </w:t>
      </w:r>
      <w:r w:rsidRPr="00AA05A9">
        <w:rPr>
          <w:rFonts w:ascii="Sylfaen" w:hAnsi="Sylfaen" w:cs="Sylfaen"/>
          <w:sz w:val="20"/>
          <w:szCs w:val="20"/>
          <w:lang w:val="ka-GE"/>
        </w:rPr>
        <w:t>შეაფასოს,</w:t>
      </w:r>
      <w:r w:rsidRPr="00AA05A9">
        <w:rPr>
          <w:rFonts w:ascii="Sylfaen" w:hAnsi="Sylfaen"/>
          <w:sz w:val="20"/>
          <w:szCs w:val="20"/>
          <w:lang w:val="ka-GE"/>
        </w:rPr>
        <w:t xml:space="preserve"> </w:t>
      </w:r>
      <w:r w:rsidRPr="00AA05A9">
        <w:rPr>
          <w:rFonts w:ascii="Sylfaen" w:hAnsi="Sylfaen" w:cs="Sylfaen"/>
          <w:sz w:val="20"/>
          <w:szCs w:val="20"/>
          <w:lang w:val="ka-GE"/>
        </w:rPr>
        <w:t>ერთეული</w:t>
      </w:r>
      <w:r w:rsidRPr="00AA05A9">
        <w:rPr>
          <w:rFonts w:ascii="Sylfaen" w:hAnsi="Sylfaen"/>
          <w:sz w:val="20"/>
          <w:szCs w:val="20"/>
          <w:lang w:val="ka-GE"/>
        </w:rPr>
        <w:t xml:space="preserve"> </w:t>
      </w:r>
      <w:r w:rsidRPr="00AA05A9">
        <w:rPr>
          <w:rFonts w:ascii="Sylfaen" w:hAnsi="Sylfaen" w:cs="Sylfaen"/>
          <w:sz w:val="20"/>
          <w:szCs w:val="20"/>
          <w:lang w:val="ka-GE"/>
        </w:rPr>
        <w:t>ყველა</w:t>
      </w:r>
      <w:r w:rsidRPr="00AA05A9">
        <w:rPr>
          <w:rFonts w:ascii="Sylfaen" w:hAnsi="Sylfaen"/>
          <w:sz w:val="20"/>
          <w:szCs w:val="20"/>
          <w:lang w:val="ka-GE"/>
        </w:rPr>
        <w:t xml:space="preserve"> </w:t>
      </w:r>
      <w:r w:rsidRPr="00AA05A9">
        <w:rPr>
          <w:rFonts w:ascii="Sylfaen" w:hAnsi="Sylfaen" w:cs="Sylfaen"/>
          <w:sz w:val="20"/>
          <w:szCs w:val="20"/>
          <w:lang w:val="ka-GE"/>
        </w:rPr>
        <w:t>სხვა</w:t>
      </w:r>
      <w:r w:rsidRPr="00AA05A9">
        <w:rPr>
          <w:rFonts w:ascii="Sylfaen" w:hAnsi="Sylfaen"/>
          <w:sz w:val="20"/>
          <w:szCs w:val="20"/>
          <w:lang w:val="ka-GE"/>
        </w:rPr>
        <w:t xml:space="preserve"> </w:t>
      </w:r>
      <w:r w:rsidRPr="00AA05A9">
        <w:rPr>
          <w:rFonts w:ascii="Sylfaen" w:hAnsi="Sylfaen" w:cs="Sylfaen"/>
          <w:sz w:val="20"/>
          <w:szCs w:val="20"/>
          <w:lang w:val="ka-GE"/>
        </w:rPr>
        <w:t>საინვესტიციო</w:t>
      </w:r>
      <w:r w:rsidRPr="00AA05A9">
        <w:rPr>
          <w:rFonts w:ascii="Sylfaen" w:hAnsi="Sylfaen"/>
          <w:sz w:val="20"/>
          <w:szCs w:val="20"/>
          <w:lang w:val="ka-GE"/>
        </w:rPr>
        <w:t xml:space="preserve">  </w:t>
      </w:r>
      <w:r w:rsidRPr="00AA05A9">
        <w:rPr>
          <w:rFonts w:ascii="Sylfaen" w:hAnsi="Sylfaen" w:cs="Sylfaen"/>
          <w:sz w:val="20"/>
          <w:szCs w:val="20"/>
          <w:lang w:val="ka-GE"/>
        </w:rPr>
        <w:t>ქონებას</w:t>
      </w:r>
      <w:r w:rsidRPr="00AA05A9">
        <w:rPr>
          <w:rFonts w:ascii="Sylfaen" w:hAnsi="Sylfaen"/>
          <w:sz w:val="20"/>
          <w:szCs w:val="20"/>
          <w:lang w:val="ka-GE"/>
        </w:rPr>
        <w:t xml:space="preserve">, </w:t>
      </w:r>
      <w:r w:rsidRPr="00AA05A9">
        <w:rPr>
          <w:rFonts w:ascii="Sylfaen" w:hAnsi="Sylfaen" w:cs="Sylfaen"/>
          <w:sz w:val="20"/>
          <w:szCs w:val="20"/>
          <w:lang w:val="ka-GE"/>
        </w:rPr>
        <w:t>მათ</w:t>
      </w:r>
      <w:r w:rsidRPr="00AA05A9">
        <w:rPr>
          <w:rFonts w:ascii="Sylfaen" w:hAnsi="Sylfaen"/>
          <w:sz w:val="20"/>
          <w:szCs w:val="20"/>
          <w:lang w:val="ka-GE"/>
        </w:rPr>
        <w:t xml:space="preserve"> </w:t>
      </w:r>
      <w:r w:rsidRPr="00AA05A9">
        <w:rPr>
          <w:rFonts w:ascii="Sylfaen" w:hAnsi="Sylfaen" w:cs="Sylfaen"/>
          <w:sz w:val="20"/>
          <w:szCs w:val="20"/>
          <w:lang w:val="ka-GE"/>
        </w:rPr>
        <w:t>შორის</w:t>
      </w:r>
      <w:r w:rsidRPr="00AA05A9">
        <w:rPr>
          <w:rFonts w:ascii="Sylfaen" w:hAnsi="Sylfaen"/>
          <w:sz w:val="20"/>
          <w:szCs w:val="20"/>
          <w:lang w:val="ka-GE"/>
        </w:rPr>
        <w:t xml:space="preserve"> </w:t>
      </w:r>
      <w:r w:rsidRPr="00AA05A9">
        <w:rPr>
          <w:rFonts w:ascii="Sylfaen" w:hAnsi="Sylfaen" w:cs="Sylfaen"/>
          <w:sz w:val="20"/>
          <w:szCs w:val="20"/>
          <w:lang w:val="ka-GE"/>
        </w:rPr>
        <w:t>მშენებარე</w:t>
      </w:r>
      <w:r w:rsidRPr="00AA05A9">
        <w:rPr>
          <w:rFonts w:ascii="Sylfaen" w:hAnsi="Sylfaen"/>
          <w:sz w:val="20"/>
          <w:szCs w:val="20"/>
          <w:lang w:val="ka-GE"/>
        </w:rPr>
        <w:t xml:space="preserve"> </w:t>
      </w:r>
      <w:r w:rsidRPr="00AA05A9">
        <w:rPr>
          <w:rFonts w:ascii="Sylfaen" w:hAnsi="Sylfaen" w:cs="Sylfaen"/>
          <w:sz w:val="20"/>
          <w:szCs w:val="20"/>
          <w:lang w:val="ka-GE"/>
        </w:rPr>
        <w:t>საინვესტიციო</w:t>
      </w:r>
      <w:r w:rsidRPr="00AA05A9">
        <w:rPr>
          <w:rFonts w:ascii="Sylfaen" w:hAnsi="Sylfaen"/>
          <w:sz w:val="20"/>
          <w:szCs w:val="20"/>
          <w:lang w:val="ka-GE"/>
        </w:rPr>
        <w:t xml:space="preserve"> </w:t>
      </w:r>
      <w:r w:rsidRPr="00AA05A9">
        <w:rPr>
          <w:rFonts w:ascii="Sylfaen" w:hAnsi="Sylfaen" w:cs="Sylfaen"/>
          <w:sz w:val="20"/>
          <w:szCs w:val="20"/>
          <w:lang w:val="ka-GE"/>
        </w:rPr>
        <w:t>ქონებას</w:t>
      </w:r>
      <w:r w:rsidRPr="00AA05A9">
        <w:rPr>
          <w:rFonts w:ascii="Sylfaen" w:hAnsi="Sylfaen"/>
          <w:sz w:val="20"/>
          <w:szCs w:val="20"/>
          <w:lang w:val="ka-GE"/>
        </w:rPr>
        <w:t xml:space="preserve"> </w:t>
      </w:r>
      <w:r w:rsidRPr="00AA05A9">
        <w:rPr>
          <w:rFonts w:ascii="Sylfaen" w:hAnsi="Sylfaen" w:cs="Sylfaen"/>
          <w:sz w:val="20"/>
          <w:szCs w:val="20"/>
          <w:lang w:val="ka-GE"/>
        </w:rPr>
        <w:t>აფასებს</w:t>
      </w:r>
      <w:r w:rsidRPr="00AA05A9">
        <w:rPr>
          <w:rFonts w:ascii="Sylfaen" w:hAnsi="Sylfaen"/>
          <w:sz w:val="20"/>
          <w:szCs w:val="20"/>
          <w:lang w:val="ka-GE"/>
        </w:rPr>
        <w:t xml:space="preserve"> </w:t>
      </w:r>
      <w:r w:rsidR="00B42F88" w:rsidRPr="00AA05A9">
        <w:rPr>
          <w:rFonts w:ascii="Sylfaen" w:hAnsi="Sylfaen" w:cs="Sylfaen"/>
          <w:sz w:val="20"/>
          <w:szCs w:val="20"/>
          <w:lang w:val="ka-GE"/>
        </w:rPr>
        <w:t>სამართლიანი ღირებულებით</w:t>
      </w:r>
      <w:r w:rsidRPr="00AA05A9">
        <w:rPr>
          <w:rFonts w:ascii="Sylfaen" w:hAnsi="Sylfaen" w:cs="Sylfaen"/>
          <w:sz w:val="20"/>
          <w:szCs w:val="20"/>
          <w:lang w:val="ka-GE"/>
        </w:rPr>
        <w:t>.</w:t>
      </w:r>
      <w:r w:rsidRPr="00AA05A9">
        <w:rPr>
          <w:rFonts w:ascii="Sylfaen" w:hAnsi="Sylfaen"/>
          <w:sz w:val="20"/>
          <w:szCs w:val="20"/>
          <w:lang w:val="ka-GE"/>
        </w:rPr>
        <w:t xml:space="preserve"> </w:t>
      </w:r>
      <w:r w:rsidRPr="00AA05A9">
        <w:rPr>
          <w:rFonts w:ascii="Sylfaen" w:hAnsi="Sylfaen" w:cs="Sylfaen"/>
          <w:sz w:val="20"/>
          <w:szCs w:val="20"/>
          <w:lang w:val="ka-GE"/>
        </w:rPr>
        <w:t>ასეთ</w:t>
      </w:r>
      <w:r w:rsidRPr="00AA05A9">
        <w:rPr>
          <w:rFonts w:ascii="Sylfaen" w:hAnsi="Sylfaen"/>
          <w:sz w:val="20"/>
          <w:szCs w:val="20"/>
          <w:lang w:val="ka-GE"/>
        </w:rPr>
        <w:t xml:space="preserve"> </w:t>
      </w:r>
      <w:r w:rsidRPr="00AA05A9">
        <w:rPr>
          <w:rFonts w:ascii="Sylfaen" w:hAnsi="Sylfaen" w:cs="Sylfaen"/>
          <w:sz w:val="20"/>
          <w:szCs w:val="20"/>
          <w:lang w:val="ka-GE"/>
        </w:rPr>
        <w:t>შემთხვევაში</w:t>
      </w:r>
      <w:r w:rsidRPr="00AA05A9">
        <w:rPr>
          <w:rFonts w:ascii="Sylfaen" w:hAnsi="Sylfaen"/>
          <w:sz w:val="20"/>
          <w:szCs w:val="20"/>
          <w:lang w:val="ka-GE"/>
        </w:rPr>
        <w:t xml:space="preserve">, </w:t>
      </w:r>
      <w:r w:rsidRPr="00AA05A9">
        <w:rPr>
          <w:rFonts w:ascii="Sylfaen" w:hAnsi="Sylfaen" w:cs="Sylfaen"/>
          <w:sz w:val="20"/>
          <w:szCs w:val="20"/>
          <w:lang w:val="ka-GE"/>
        </w:rPr>
        <w:t>მიუხედავად</w:t>
      </w:r>
      <w:r w:rsidRPr="00AA05A9">
        <w:rPr>
          <w:rFonts w:ascii="Sylfaen" w:hAnsi="Sylfaen"/>
          <w:sz w:val="20"/>
          <w:szCs w:val="20"/>
          <w:lang w:val="ka-GE"/>
        </w:rPr>
        <w:t xml:space="preserve"> </w:t>
      </w:r>
      <w:r w:rsidRPr="00AA05A9">
        <w:rPr>
          <w:rFonts w:ascii="Sylfaen" w:hAnsi="Sylfaen" w:cs="Sylfaen"/>
          <w:sz w:val="20"/>
          <w:szCs w:val="20"/>
          <w:lang w:val="ka-GE"/>
        </w:rPr>
        <w:t>იმისა</w:t>
      </w:r>
      <w:r w:rsidRPr="00AA05A9">
        <w:rPr>
          <w:rFonts w:ascii="Sylfaen" w:hAnsi="Sylfaen"/>
          <w:sz w:val="20"/>
          <w:szCs w:val="20"/>
          <w:lang w:val="ka-GE"/>
        </w:rPr>
        <w:t xml:space="preserve">, </w:t>
      </w:r>
      <w:r w:rsidRPr="00AA05A9">
        <w:rPr>
          <w:rFonts w:ascii="Sylfaen" w:hAnsi="Sylfaen" w:cs="Sylfaen"/>
          <w:sz w:val="20"/>
          <w:szCs w:val="20"/>
          <w:lang w:val="ka-GE"/>
        </w:rPr>
        <w:t>რომ</w:t>
      </w:r>
      <w:r w:rsidRPr="00AA05A9">
        <w:rPr>
          <w:rFonts w:ascii="Sylfaen" w:hAnsi="Sylfaen"/>
          <w:sz w:val="20"/>
          <w:szCs w:val="20"/>
          <w:lang w:val="ka-GE"/>
        </w:rPr>
        <w:t xml:space="preserve"> </w:t>
      </w:r>
      <w:r w:rsidRPr="00AA05A9">
        <w:rPr>
          <w:rFonts w:ascii="Sylfaen" w:hAnsi="Sylfaen" w:cs="Sylfaen"/>
          <w:sz w:val="20"/>
          <w:szCs w:val="20"/>
          <w:lang w:val="ka-GE"/>
        </w:rPr>
        <w:t>ერთეულის</w:t>
      </w:r>
      <w:r w:rsidRPr="00AA05A9">
        <w:rPr>
          <w:rFonts w:ascii="Sylfaen" w:hAnsi="Sylfaen"/>
          <w:sz w:val="20"/>
          <w:szCs w:val="20"/>
          <w:lang w:val="ka-GE"/>
        </w:rPr>
        <w:t xml:space="preserve"> </w:t>
      </w:r>
      <w:r w:rsidRPr="00AA05A9">
        <w:rPr>
          <w:rFonts w:ascii="Sylfaen" w:hAnsi="Sylfaen" w:cs="Sylfaen"/>
          <w:sz w:val="20"/>
          <w:szCs w:val="20"/>
          <w:lang w:val="ka-GE"/>
        </w:rPr>
        <w:t>ერთი</w:t>
      </w:r>
      <w:r w:rsidRPr="00AA05A9">
        <w:rPr>
          <w:rFonts w:ascii="Sylfaen" w:hAnsi="Sylfaen"/>
          <w:sz w:val="20"/>
          <w:szCs w:val="20"/>
          <w:lang w:val="ka-GE"/>
        </w:rPr>
        <w:t xml:space="preserve"> </w:t>
      </w:r>
      <w:r w:rsidRPr="00AA05A9">
        <w:rPr>
          <w:rFonts w:ascii="Sylfaen" w:hAnsi="Sylfaen" w:cs="Sylfaen"/>
          <w:sz w:val="20"/>
          <w:szCs w:val="20"/>
          <w:lang w:val="ka-GE"/>
        </w:rPr>
        <w:t>საინვესტიციო</w:t>
      </w:r>
      <w:r w:rsidRPr="00AA05A9">
        <w:rPr>
          <w:rFonts w:ascii="Sylfaen" w:hAnsi="Sylfaen"/>
          <w:sz w:val="20"/>
          <w:szCs w:val="20"/>
          <w:lang w:val="ka-GE"/>
        </w:rPr>
        <w:t xml:space="preserve"> </w:t>
      </w:r>
      <w:r w:rsidRPr="00AA05A9">
        <w:rPr>
          <w:rFonts w:ascii="Sylfaen" w:hAnsi="Sylfaen" w:cs="Sylfaen"/>
          <w:sz w:val="20"/>
          <w:szCs w:val="20"/>
          <w:lang w:val="ka-GE"/>
        </w:rPr>
        <w:t>ქონების</w:t>
      </w:r>
      <w:r w:rsidRPr="00AA05A9">
        <w:rPr>
          <w:rFonts w:ascii="Sylfaen" w:hAnsi="Sylfaen"/>
          <w:sz w:val="20"/>
          <w:szCs w:val="20"/>
          <w:lang w:val="ka-GE"/>
        </w:rPr>
        <w:t xml:space="preserve"> </w:t>
      </w:r>
      <w:r w:rsidRPr="00AA05A9">
        <w:rPr>
          <w:rFonts w:ascii="Sylfaen" w:hAnsi="Sylfaen" w:cs="Sylfaen"/>
          <w:sz w:val="20"/>
          <w:szCs w:val="20"/>
          <w:lang w:val="ka-GE"/>
        </w:rPr>
        <w:t>ობიექტისათვის</w:t>
      </w:r>
      <w:r w:rsidRPr="00AA05A9">
        <w:rPr>
          <w:rFonts w:ascii="Sylfaen" w:hAnsi="Sylfaen"/>
          <w:sz w:val="20"/>
          <w:szCs w:val="20"/>
          <w:lang w:val="ka-GE"/>
        </w:rPr>
        <w:t xml:space="preserve"> </w:t>
      </w:r>
      <w:r w:rsidRPr="00AA05A9">
        <w:rPr>
          <w:rFonts w:ascii="Sylfaen" w:hAnsi="Sylfaen" w:cs="Sylfaen"/>
          <w:sz w:val="20"/>
          <w:szCs w:val="20"/>
          <w:lang w:val="ka-GE"/>
        </w:rPr>
        <w:t>შეუძლია</w:t>
      </w:r>
      <w:r w:rsidRPr="00AA05A9">
        <w:rPr>
          <w:rFonts w:ascii="Sylfaen" w:hAnsi="Sylfaen"/>
          <w:sz w:val="20"/>
          <w:szCs w:val="20"/>
          <w:lang w:val="ka-GE"/>
        </w:rPr>
        <w:t xml:space="preserve"> </w:t>
      </w:r>
      <w:r w:rsidRPr="00AA05A9">
        <w:rPr>
          <w:rFonts w:ascii="Sylfaen" w:hAnsi="Sylfaen" w:cs="Sylfaen"/>
          <w:sz w:val="20"/>
          <w:szCs w:val="20"/>
          <w:lang w:val="ka-GE"/>
        </w:rPr>
        <w:t>გამოიყენოს</w:t>
      </w:r>
      <w:r w:rsidRPr="00AA05A9">
        <w:rPr>
          <w:rFonts w:ascii="Sylfaen" w:hAnsi="Sylfaen"/>
          <w:sz w:val="20"/>
          <w:szCs w:val="20"/>
          <w:lang w:val="ka-GE"/>
        </w:rPr>
        <w:t xml:space="preserve"> </w:t>
      </w:r>
      <w:r w:rsidRPr="00AA05A9">
        <w:rPr>
          <w:rFonts w:ascii="Sylfaen" w:hAnsi="Sylfaen" w:cs="Sylfaen"/>
          <w:sz w:val="20"/>
          <w:u w:val="single"/>
        </w:rPr>
        <w:t>პირვანდელი</w:t>
      </w:r>
      <w:r w:rsidRPr="00AA05A9">
        <w:rPr>
          <w:rFonts w:ascii="Sylfaen" w:hAnsi="Sylfaen"/>
          <w:sz w:val="20"/>
          <w:u w:val="single"/>
        </w:rPr>
        <w:t xml:space="preserve"> </w:t>
      </w:r>
      <w:r w:rsidRPr="00AA05A9">
        <w:rPr>
          <w:rFonts w:ascii="Sylfaen" w:hAnsi="Sylfaen" w:cs="Sylfaen"/>
          <w:sz w:val="20"/>
          <w:u w:val="single"/>
        </w:rPr>
        <w:t>ღირებულებ</w:t>
      </w:r>
      <w:r w:rsidRPr="00AA05A9">
        <w:rPr>
          <w:rFonts w:ascii="Sylfaen" w:hAnsi="Sylfaen" w:cs="Sylfaen"/>
          <w:sz w:val="20"/>
          <w:u w:val="single"/>
          <w:lang w:val="ka-GE"/>
        </w:rPr>
        <w:t>ის</w:t>
      </w:r>
      <w:r w:rsidRPr="00AA05A9">
        <w:rPr>
          <w:rFonts w:ascii="Sylfaen" w:hAnsi="Sylfaen"/>
          <w:sz w:val="20"/>
        </w:rPr>
        <w:t xml:space="preserve"> </w:t>
      </w:r>
      <w:r w:rsidRPr="00AA05A9">
        <w:rPr>
          <w:rFonts w:ascii="Sylfaen" w:hAnsi="Sylfaen" w:cs="Sylfaen"/>
          <w:sz w:val="20"/>
          <w:szCs w:val="20"/>
          <w:lang w:val="ka-GE"/>
        </w:rPr>
        <w:t>მოდელი</w:t>
      </w:r>
      <w:r w:rsidRPr="00AA05A9">
        <w:rPr>
          <w:rFonts w:ascii="Sylfaen" w:hAnsi="Sylfaen"/>
          <w:sz w:val="20"/>
          <w:szCs w:val="20"/>
          <w:lang w:val="ka-GE"/>
        </w:rPr>
        <w:t xml:space="preserve">, </w:t>
      </w:r>
      <w:r w:rsidRPr="00AA05A9">
        <w:rPr>
          <w:rFonts w:ascii="Sylfaen" w:hAnsi="Sylfaen" w:cs="Sylfaen"/>
          <w:sz w:val="20"/>
          <w:szCs w:val="20"/>
          <w:lang w:val="ka-GE"/>
        </w:rPr>
        <w:t>მან</w:t>
      </w:r>
      <w:r w:rsidRPr="00AA05A9">
        <w:rPr>
          <w:rFonts w:ascii="Sylfaen" w:hAnsi="Sylfaen"/>
          <w:sz w:val="20"/>
          <w:szCs w:val="20"/>
          <w:lang w:val="ka-GE"/>
        </w:rPr>
        <w:t xml:space="preserve"> </w:t>
      </w:r>
      <w:r w:rsidRPr="00AA05A9">
        <w:rPr>
          <w:rFonts w:ascii="Sylfaen" w:hAnsi="Sylfaen" w:cs="Sylfaen"/>
          <w:sz w:val="20"/>
          <w:szCs w:val="20"/>
          <w:lang w:val="ka-GE"/>
        </w:rPr>
        <w:t>უნდა</w:t>
      </w:r>
      <w:r w:rsidRPr="00AA05A9">
        <w:rPr>
          <w:rFonts w:ascii="Sylfaen" w:hAnsi="Sylfaen"/>
          <w:sz w:val="20"/>
          <w:szCs w:val="20"/>
          <w:lang w:val="ka-GE"/>
        </w:rPr>
        <w:t xml:space="preserve"> </w:t>
      </w:r>
      <w:r w:rsidRPr="00AA05A9">
        <w:rPr>
          <w:rFonts w:ascii="Sylfaen" w:hAnsi="Sylfaen" w:cs="Sylfaen"/>
          <w:sz w:val="20"/>
          <w:szCs w:val="20"/>
          <w:lang w:val="ka-GE"/>
        </w:rPr>
        <w:t>გაარძელოს</w:t>
      </w:r>
      <w:r w:rsidRPr="00AA05A9">
        <w:rPr>
          <w:rFonts w:ascii="Sylfaen" w:hAnsi="Sylfaen"/>
          <w:sz w:val="20"/>
          <w:szCs w:val="20"/>
          <w:lang w:val="ka-GE"/>
        </w:rPr>
        <w:t xml:space="preserve"> ყველა </w:t>
      </w:r>
      <w:r w:rsidRPr="00AA05A9">
        <w:rPr>
          <w:rFonts w:ascii="Sylfaen" w:hAnsi="Sylfaen" w:cs="Sylfaen"/>
          <w:sz w:val="20"/>
          <w:szCs w:val="20"/>
          <w:lang w:val="ka-GE"/>
        </w:rPr>
        <w:t>დანარჩენი</w:t>
      </w:r>
      <w:r w:rsidRPr="00AA05A9">
        <w:rPr>
          <w:rFonts w:ascii="Sylfaen" w:hAnsi="Sylfaen"/>
          <w:sz w:val="20"/>
          <w:szCs w:val="20"/>
          <w:lang w:val="ka-GE"/>
        </w:rPr>
        <w:t xml:space="preserve"> </w:t>
      </w:r>
      <w:r w:rsidRPr="00AA05A9">
        <w:rPr>
          <w:rFonts w:ascii="Sylfaen" w:hAnsi="Sylfaen" w:cs="Sylfaen"/>
          <w:sz w:val="20"/>
          <w:szCs w:val="20"/>
          <w:lang w:val="ka-GE"/>
        </w:rPr>
        <w:t>საინვესტიციო</w:t>
      </w:r>
      <w:r w:rsidRPr="00AA05A9">
        <w:rPr>
          <w:rFonts w:ascii="Sylfaen" w:hAnsi="Sylfaen"/>
          <w:sz w:val="20"/>
          <w:szCs w:val="20"/>
          <w:lang w:val="ka-GE"/>
        </w:rPr>
        <w:t xml:space="preserve"> </w:t>
      </w:r>
      <w:r w:rsidRPr="00AA05A9">
        <w:rPr>
          <w:rFonts w:ascii="Sylfaen" w:hAnsi="Sylfaen" w:cs="Sylfaen"/>
          <w:sz w:val="20"/>
          <w:szCs w:val="20"/>
          <w:lang w:val="ka-GE"/>
        </w:rPr>
        <w:t>ქონების</w:t>
      </w:r>
      <w:r w:rsidRPr="00AA05A9">
        <w:rPr>
          <w:rFonts w:ascii="Sylfaen" w:hAnsi="Sylfaen"/>
          <w:sz w:val="20"/>
          <w:szCs w:val="20"/>
          <w:lang w:val="ka-GE"/>
        </w:rPr>
        <w:t xml:space="preserve"> </w:t>
      </w:r>
      <w:r w:rsidRPr="00AA05A9">
        <w:rPr>
          <w:rFonts w:ascii="Sylfaen" w:hAnsi="Sylfaen" w:cs="Sylfaen"/>
          <w:sz w:val="20"/>
          <w:szCs w:val="20"/>
          <w:lang w:val="ka-GE"/>
        </w:rPr>
        <w:t>ობიექტების</w:t>
      </w:r>
      <w:r w:rsidRPr="00AA05A9">
        <w:rPr>
          <w:rFonts w:ascii="Sylfaen" w:hAnsi="Sylfaen"/>
          <w:sz w:val="20"/>
          <w:szCs w:val="20"/>
          <w:lang w:val="ka-GE"/>
        </w:rPr>
        <w:t xml:space="preserve"> </w:t>
      </w:r>
      <w:r w:rsidRPr="00AA05A9">
        <w:rPr>
          <w:rFonts w:ascii="Sylfaen" w:hAnsi="Sylfaen" w:cs="Sylfaen"/>
          <w:sz w:val="20"/>
          <w:szCs w:val="20"/>
          <w:lang w:val="ka-GE"/>
        </w:rPr>
        <w:t>აღრიცხვა</w:t>
      </w:r>
      <w:r w:rsidRPr="00AA05A9">
        <w:rPr>
          <w:rFonts w:ascii="Sylfaen" w:hAnsi="Sylfaen"/>
          <w:sz w:val="20"/>
          <w:szCs w:val="20"/>
          <w:lang w:val="ka-GE"/>
        </w:rPr>
        <w:t xml:space="preserve"> </w:t>
      </w:r>
      <w:r w:rsidR="00B42F88" w:rsidRPr="00AA05A9">
        <w:rPr>
          <w:rFonts w:ascii="Sylfaen" w:hAnsi="Sylfaen" w:cs="Sylfaen"/>
          <w:strike/>
          <w:sz w:val="20"/>
          <w:szCs w:val="20"/>
          <w:lang w:val="ka-GE"/>
        </w:rPr>
        <w:t>სამართლიანი</w:t>
      </w:r>
      <w:r w:rsidRPr="00AA05A9">
        <w:rPr>
          <w:rFonts w:ascii="Sylfaen" w:hAnsi="Sylfaen"/>
          <w:sz w:val="20"/>
          <w:szCs w:val="20"/>
          <w:lang w:val="ka-GE"/>
        </w:rPr>
        <w:t xml:space="preserve"> </w:t>
      </w:r>
      <w:ins w:id="160" w:author="KG" w:date="2025-11-25T16:31:00Z">
        <w:r w:rsidR="00445E44">
          <w:rPr>
            <w:rFonts w:ascii="Sylfaen" w:hAnsi="Sylfaen"/>
            <w:sz w:val="20"/>
            <w:szCs w:val="20"/>
            <w:lang w:val="ka-GE"/>
          </w:rPr>
          <w:t xml:space="preserve">მიმდინარე </w:t>
        </w:r>
      </w:ins>
      <w:del w:id="161" w:author="KG" w:date="2025-11-25T16:31:00Z">
        <w:r w:rsidR="003708EA" w:rsidRPr="00AA05A9" w:rsidDel="00445E44">
          <w:rPr>
            <w:rFonts w:ascii="Sylfaen" w:hAnsi="Sylfaen" w:cs="Sylfaen"/>
            <w:sz w:val="20"/>
            <w:u w:val="single"/>
          </w:rPr>
          <w:delText xml:space="preserve">დღევანდელი </w:delText>
        </w:r>
      </w:del>
      <w:r w:rsidR="003708EA" w:rsidRPr="00AA05A9">
        <w:rPr>
          <w:rFonts w:ascii="Sylfaen" w:hAnsi="Sylfaen" w:cs="Sylfaen"/>
          <w:sz w:val="20"/>
          <w:u w:val="single"/>
        </w:rPr>
        <w:t>ღირებულების</w:t>
      </w:r>
      <w:r w:rsidRPr="00AA05A9">
        <w:rPr>
          <w:rFonts w:ascii="Sylfaen" w:hAnsi="Sylfaen"/>
          <w:sz w:val="20"/>
          <w:u w:val="single"/>
        </w:rPr>
        <w:t xml:space="preserve"> </w:t>
      </w:r>
      <w:r w:rsidRPr="00AA05A9">
        <w:rPr>
          <w:rFonts w:ascii="Sylfaen" w:hAnsi="Sylfaen" w:cs="Sylfaen"/>
          <w:sz w:val="20"/>
          <w:u w:val="single"/>
        </w:rPr>
        <w:t>მოდელი</w:t>
      </w:r>
      <w:r w:rsidRPr="00AA05A9">
        <w:rPr>
          <w:rFonts w:ascii="Sylfaen" w:hAnsi="Sylfaen" w:cs="Sylfaen"/>
          <w:sz w:val="20"/>
          <w:u w:val="single"/>
          <w:lang w:val="ka-GE"/>
        </w:rPr>
        <w:t>თ</w:t>
      </w:r>
      <w:r w:rsidR="0081081C" w:rsidRPr="00AA05A9">
        <w:rPr>
          <w:rFonts w:ascii="Sylfaen" w:hAnsi="Sylfaen"/>
          <w:sz w:val="20"/>
        </w:rPr>
        <w:t>.</w:t>
      </w:r>
    </w:p>
    <w:p w14:paraId="52039969" w14:textId="77777777" w:rsidR="00764160" w:rsidRPr="00AA05A9" w:rsidRDefault="0081081C">
      <w:pPr>
        <w:spacing w:before="117"/>
        <w:ind w:left="1440"/>
        <w:rPr>
          <w:rFonts w:ascii="Sylfaen" w:hAnsi="Sylfaen"/>
          <w:sz w:val="20"/>
        </w:rPr>
      </w:pPr>
      <w:r w:rsidRPr="00AA05A9">
        <w:rPr>
          <w:rFonts w:ascii="Sylfaen" w:hAnsi="Sylfaen"/>
          <w:spacing w:val="-10"/>
          <w:sz w:val="20"/>
        </w:rPr>
        <w:t>…</w:t>
      </w:r>
    </w:p>
    <w:p w14:paraId="6F212104" w14:textId="4597507B" w:rsidR="00764160" w:rsidRPr="00AA05A9" w:rsidRDefault="007325EF">
      <w:pPr>
        <w:spacing w:before="169"/>
        <w:ind w:left="1440"/>
        <w:rPr>
          <w:rFonts w:ascii="Sylfaen" w:hAnsi="Sylfaen"/>
          <w:b/>
          <w:sz w:val="20"/>
        </w:rPr>
      </w:pPr>
      <w:r w:rsidRPr="00AA05A9">
        <w:rPr>
          <w:rFonts w:ascii="Sylfaen" w:hAnsi="Sylfaen" w:cs="Sylfaen"/>
          <w:b/>
          <w:sz w:val="20"/>
          <w:u w:val="single"/>
        </w:rPr>
        <w:t>პირვანდელი</w:t>
      </w:r>
      <w:r w:rsidRPr="00AA05A9">
        <w:rPr>
          <w:rFonts w:ascii="Sylfaen" w:hAnsi="Sylfaen"/>
          <w:b/>
          <w:sz w:val="20"/>
          <w:u w:val="single"/>
        </w:rPr>
        <w:t xml:space="preserve"> </w:t>
      </w:r>
      <w:r w:rsidRPr="00AA05A9">
        <w:rPr>
          <w:rFonts w:ascii="Sylfaen" w:hAnsi="Sylfaen" w:cs="Sylfaen"/>
          <w:b/>
          <w:sz w:val="20"/>
          <w:u w:val="single"/>
        </w:rPr>
        <w:t>ღირებულებ</w:t>
      </w:r>
      <w:r w:rsidR="00AC342C" w:rsidRPr="00AA05A9">
        <w:rPr>
          <w:rFonts w:ascii="Sylfaen" w:hAnsi="Sylfaen" w:cs="Sylfaen"/>
          <w:b/>
          <w:sz w:val="20"/>
          <w:u w:val="single"/>
          <w:lang w:val="ka-GE"/>
        </w:rPr>
        <w:t>ის მოდელი</w:t>
      </w:r>
    </w:p>
    <w:p w14:paraId="64FC886B" w14:textId="660A2209" w:rsidR="00764160" w:rsidRPr="00AA05A9" w:rsidRDefault="00B51144">
      <w:pPr>
        <w:pStyle w:val="ListParagraph"/>
        <w:numPr>
          <w:ilvl w:val="0"/>
          <w:numId w:val="104"/>
        </w:numPr>
        <w:tabs>
          <w:tab w:val="left" w:pos="1983"/>
        </w:tabs>
        <w:spacing w:before="171" w:line="292" w:lineRule="auto"/>
        <w:ind w:right="717"/>
        <w:rPr>
          <w:rFonts w:ascii="Sylfaen" w:hAnsi="Sylfaen"/>
          <w:b/>
          <w:sz w:val="20"/>
        </w:rPr>
      </w:pPr>
      <w:r w:rsidRPr="00AA05A9">
        <w:rPr>
          <w:rFonts w:ascii="Sylfaen" w:hAnsi="Sylfaen"/>
          <w:b/>
          <w:sz w:val="20"/>
          <w:lang w:val="ka-GE"/>
        </w:rPr>
        <w:t>თავდაპირველი აღიარების შემდეგ ერთეულმა, რომელიც ირჩევს</w:t>
      </w:r>
      <w:r w:rsidR="0081081C" w:rsidRPr="00AA05A9">
        <w:rPr>
          <w:rFonts w:ascii="Sylfaen" w:hAnsi="Sylfaen"/>
          <w:b/>
          <w:spacing w:val="40"/>
          <w:sz w:val="20"/>
        </w:rPr>
        <w:t xml:space="preserve"> </w:t>
      </w:r>
      <w:r w:rsidR="007325EF" w:rsidRPr="00AA05A9">
        <w:rPr>
          <w:rFonts w:ascii="Sylfaen" w:hAnsi="Sylfaen" w:cs="Sylfaen"/>
          <w:b/>
          <w:sz w:val="20"/>
          <w:u w:val="single"/>
        </w:rPr>
        <w:t>პირვანდელი</w:t>
      </w:r>
      <w:r w:rsidR="007325EF" w:rsidRPr="00AA05A9">
        <w:rPr>
          <w:rFonts w:ascii="Sylfaen" w:hAnsi="Sylfaen"/>
          <w:b/>
          <w:sz w:val="20"/>
          <w:u w:val="single"/>
        </w:rPr>
        <w:t xml:space="preserve"> </w:t>
      </w:r>
      <w:r w:rsidR="007325EF" w:rsidRPr="00AA05A9">
        <w:rPr>
          <w:rFonts w:ascii="Sylfaen" w:hAnsi="Sylfaen" w:cs="Sylfaen"/>
          <w:b/>
          <w:sz w:val="20"/>
          <w:u w:val="single"/>
        </w:rPr>
        <w:t>ღირებულებ</w:t>
      </w:r>
      <w:r w:rsidRPr="00AA05A9">
        <w:rPr>
          <w:rFonts w:ascii="Sylfaen" w:hAnsi="Sylfaen" w:cs="Sylfaen"/>
          <w:b/>
          <w:sz w:val="20"/>
          <w:u w:val="single"/>
          <w:lang w:val="ka-GE"/>
        </w:rPr>
        <w:t>ის მოდელს,</w:t>
      </w:r>
      <w:r w:rsidRPr="00AA05A9">
        <w:rPr>
          <w:rFonts w:ascii="Sylfaen" w:hAnsi="Sylfaen" w:cs="Sylfaen"/>
          <w:b/>
          <w:sz w:val="20"/>
          <w:lang w:val="ka-GE"/>
        </w:rPr>
        <w:t xml:space="preserve"> საინვესტიციო ქონება უნდა შეაფასოს</w:t>
      </w:r>
      <w:r w:rsidR="0081081C" w:rsidRPr="00AA05A9">
        <w:rPr>
          <w:rFonts w:ascii="Sylfaen" w:hAnsi="Sylfaen"/>
          <w:b/>
          <w:sz w:val="20"/>
        </w:rPr>
        <w:t>:</w:t>
      </w:r>
    </w:p>
    <w:p w14:paraId="470A555A" w14:textId="0893D73D" w:rsidR="00764160" w:rsidRPr="00AA05A9" w:rsidRDefault="00B51144" w:rsidP="00B51144">
      <w:pPr>
        <w:pStyle w:val="ListParagraph"/>
        <w:numPr>
          <w:ilvl w:val="1"/>
          <w:numId w:val="104"/>
        </w:numPr>
        <w:tabs>
          <w:tab w:val="left" w:pos="2509"/>
        </w:tabs>
        <w:ind w:right="630" w:hanging="522"/>
        <w:rPr>
          <w:rFonts w:ascii="Sylfaen" w:hAnsi="Sylfaen"/>
          <w:b/>
          <w:sz w:val="20"/>
        </w:rPr>
      </w:pPr>
      <w:r w:rsidRPr="00AA05A9">
        <w:rPr>
          <w:rFonts w:ascii="Sylfaen" w:hAnsi="Sylfaen"/>
          <w:b/>
          <w:sz w:val="20"/>
          <w:lang w:val="ka-GE"/>
        </w:rPr>
        <w:lastRenderedPageBreak/>
        <w:t xml:space="preserve">სსბასს 43-ის შესაბამისად, თუ ის </w:t>
      </w:r>
      <w:r w:rsidRPr="00AA05A9">
        <w:rPr>
          <w:rFonts w:ascii="Sylfaen" w:hAnsi="Sylfaen" w:cs="Sylfaen"/>
          <w:b/>
          <w:sz w:val="20"/>
          <w:szCs w:val="20"/>
          <w:lang w:val="ka-GE"/>
        </w:rPr>
        <w:t>მოიჯარის მიერ აქტივის გამოყენების უფლებით არის ფლობილი</w:t>
      </w:r>
      <w:r w:rsidR="0081081C" w:rsidRPr="00AA05A9">
        <w:rPr>
          <w:rFonts w:ascii="Sylfaen" w:hAnsi="Sylfaen"/>
          <w:b/>
          <w:spacing w:val="-2"/>
          <w:sz w:val="20"/>
        </w:rPr>
        <w:t>;</w:t>
      </w:r>
    </w:p>
    <w:p w14:paraId="32C4DD8E" w14:textId="36A0935E" w:rsidR="00764160" w:rsidRPr="005D5BD4" w:rsidRDefault="007325EF" w:rsidP="005D5BD4">
      <w:pPr>
        <w:pStyle w:val="ListParagraph"/>
        <w:numPr>
          <w:ilvl w:val="1"/>
          <w:numId w:val="104"/>
        </w:numPr>
        <w:tabs>
          <w:tab w:val="left" w:pos="2528"/>
        </w:tabs>
        <w:spacing w:before="171" w:line="292" w:lineRule="auto"/>
        <w:ind w:left="2528" w:right="718" w:hanging="545"/>
        <w:rPr>
          <w:rFonts w:ascii="Sylfaen" w:hAnsi="Sylfaen"/>
          <w:b/>
        </w:rPr>
      </w:pPr>
      <w:r w:rsidRPr="005D5BD4">
        <w:rPr>
          <w:rFonts w:ascii="Sylfaen" w:hAnsi="Sylfaen" w:cs="Sylfaen"/>
          <w:b/>
          <w:sz w:val="20"/>
          <w:u w:val="single"/>
        </w:rPr>
        <w:t>პირვანდელი</w:t>
      </w:r>
      <w:r w:rsidRPr="005D5BD4">
        <w:rPr>
          <w:rFonts w:ascii="Sylfaen" w:hAnsi="Sylfaen"/>
          <w:b/>
          <w:sz w:val="20"/>
          <w:u w:val="single"/>
        </w:rPr>
        <w:t xml:space="preserve"> </w:t>
      </w:r>
      <w:r w:rsidRPr="005D5BD4">
        <w:rPr>
          <w:rFonts w:ascii="Sylfaen" w:hAnsi="Sylfaen" w:cs="Sylfaen"/>
          <w:b/>
          <w:sz w:val="20"/>
          <w:u w:val="single"/>
        </w:rPr>
        <w:t>ღირებულებ</w:t>
      </w:r>
      <w:r w:rsidR="00B51144" w:rsidRPr="005D5BD4">
        <w:rPr>
          <w:rFonts w:ascii="Sylfaen" w:hAnsi="Sylfaen" w:cs="Sylfaen"/>
          <w:b/>
          <w:sz w:val="20"/>
          <w:u w:val="single"/>
          <w:lang w:val="ka-GE"/>
        </w:rPr>
        <w:t>ის მოდელთან დაკავშირებით სსბასს 17-ში მოცემული მოთხოვნების შესაბამისად, თუ ის მესაკუთრის მიერ არის ფლობილი, როგორც საკუთარი საინვესტიციო ქონება; და</w:t>
      </w:r>
    </w:p>
    <w:p w14:paraId="45744E1A" w14:textId="77777777" w:rsidR="00764160" w:rsidRPr="00AA05A9" w:rsidRDefault="00764160">
      <w:pPr>
        <w:pStyle w:val="BodyText"/>
        <w:spacing w:before="15"/>
        <w:jc w:val="left"/>
        <w:rPr>
          <w:rFonts w:ascii="Sylfaen" w:hAnsi="Sylfaen"/>
          <w:b/>
        </w:rPr>
      </w:pPr>
    </w:p>
    <w:p w14:paraId="19E51A28" w14:textId="4CA7E9CA" w:rsidR="00764160" w:rsidRPr="00AA05A9" w:rsidRDefault="00B51144">
      <w:pPr>
        <w:pStyle w:val="ListParagraph"/>
        <w:numPr>
          <w:ilvl w:val="1"/>
          <w:numId w:val="104"/>
        </w:numPr>
        <w:tabs>
          <w:tab w:val="left" w:pos="2526"/>
          <w:tab w:val="left" w:pos="2528"/>
        </w:tabs>
        <w:spacing w:before="0" w:line="292" w:lineRule="auto"/>
        <w:ind w:left="2528" w:right="716" w:hanging="545"/>
        <w:rPr>
          <w:rFonts w:ascii="Sylfaen" w:hAnsi="Sylfaen"/>
          <w:b/>
          <w:sz w:val="20"/>
        </w:rPr>
      </w:pPr>
      <w:r w:rsidRPr="00AA05A9">
        <w:rPr>
          <w:rFonts w:ascii="Sylfaen" w:hAnsi="Sylfaen"/>
          <w:b/>
          <w:sz w:val="20"/>
          <w:lang w:val="ka-GE"/>
        </w:rPr>
        <w:t xml:space="preserve">სსბასს 44-ის, </w:t>
      </w:r>
      <w:r w:rsidRPr="00AA05A9">
        <w:rPr>
          <w:rFonts w:ascii="Sylfaen" w:hAnsi="Sylfaen"/>
          <w:b/>
          <w:i/>
          <w:iCs/>
          <w:sz w:val="20"/>
          <w:lang w:val="ka-GE"/>
        </w:rPr>
        <w:t>გასაყიდად გამიზნული გრძელვადიანი აქტივები და შეწყვეტილი ოპერაციები</w:t>
      </w:r>
      <w:r w:rsidRPr="00AA05A9">
        <w:rPr>
          <w:rFonts w:ascii="Sylfaen" w:hAnsi="Sylfaen"/>
          <w:b/>
          <w:sz w:val="20"/>
          <w:lang w:val="ka-GE"/>
        </w:rPr>
        <w:t xml:space="preserve">, შესაბამისად, თუ ის აკმაყოფილებს </w:t>
      </w:r>
      <w:r w:rsidR="00400819" w:rsidRPr="00AA05A9">
        <w:rPr>
          <w:rFonts w:ascii="Sylfaen" w:hAnsi="Sylfaen"/>
          <w:b/>
          <w:sz w:val="20"/>
          <w:lang w:val="ka-GE"/>
        </w:rPr>
        <w:t>გასაყიდად გამიზნულის სახით კლასიფიცირების კრიტერიუმებს (ან შედის გასვლის ჯგუფში, რომელიც კლასიფიცირებულია, როგორც გასაყიდად გამიზნული</w:t>
      </w:r>
      <w:r w:rsidR="0081081C" w:rsidRPr="00AA05A9">
        <w:rPr>
          <w:rFonts w:ascii="Sylfaen" w:hAnsi="Sylfaen"/>
          <w:b/>
          <w:sz w:val="20"/>
        </w:rPr>
        <w:t>).</w:t>
      </w:r>
    </w:p>
    <w:p w14:paraId="05293ACA" w14:textId="77777777" w:rsidR="00764160" w:rsidRPr="00AA05A9" w:rsidRDefault="0081081C">
      <w:pPr>
        <w:spacing w:before="118"/>
        <w:ind w:left="1439"/>
        <w:rPr>
          <w:rFonts w:ascii="Sylfaen" w:hAnsi="Sylfaen"/>
          <w:sz w:val="20"/>
        </w:rPr>
      </w:pPr>
      <w:r w:rsidRPr="00AA05A9">
        <w:rPr>
          <w:rFonts w:ascii="Sylfaen" w:hAnsi="Sylfaen"/>
          <w:spacing w:val="-10"/>
          <w:sz w:val="20"/>
        </w:rPr>
        <w:t>…</w:t>
      </w:r>
    </w:p>
    <w:p w14:paraId="19C10B16" w14:textId="7524B641" w:rsidR="00764160" w:rsidRPr="00AA05A9" w:rsidRDefault="00513203">
      <w:pPr>
        <w:spacing w:before="132"/>
        <w:ind w:left="1440"/>
        <w:rPr>
          <w:rFonts w:ascii="Sylfaen" w:hAnsi="Sylfaen"/>
          <w:b/>
          <w:sz w:val="24"/>
          <w:lang w:val="ka-GE"/>
        </w:rPr>
      </w:pPr>
      <w:r w:rsidRPr="00AA05A9">
        <w:rPr>
          <w:rFonts w:ascii="Sylfaen" w:hAnsi="Sylfaen"/>
          <w:b/>
          <w:spacing w:val="-2"/>
          <w:sz w:val="24"/>
          <w:lang w:val="ka-GE"/>
        </w:rPr>
        <w:t xml:space="preserve">სხვა ჯგუფში </w:t>
      </w:r>
      <w:r w:rsidR="00F119DE" w:rsidRPr="00AA05A9">
        <w:rPr>
          <w:rFonts w:ascii="Sylfaen" w:hAnsi="Sylfaen"/>
          <w:b/>
          <w:spacing w:val="-2"/>
          <w:sz w:val="24"/>
          <w:lang w:val="ka-GE"/>
        </w:rPr>
        <w:t>გადატან</w:t>
      </w:r>
      <w:r w:rsidRPr="00AA05A9">
        <w:rPr>
          <w:rFonts w:ascii="Sylfaen" w:hAnsi="Sylfaen"/>
          <w:b/>
          <w:spacing w:val="-2"/>
          <w:sz w:val="24"/>
          <w:lang w:val="ka-GE"/>
        </w:rPr>
        <w:t>ა</w:t>
      </w:r>
      <w:r w:rsidR="00F119DE" w:rsidRPr="00AA05A9">
        <w:rPr>
          <w:rFonts w:ascii="Sylfaen" w:hAnsi="Sylfaen"/>
          <w:b/>
          <w:spacing w:val="-2"/>
          <w:sz w:val="24"/>
          <w:lang w:val="ka-GE"/>
        </w:rPr>
        <w:t xml:space="preserve"> </w:t>
      </w:r>
    </w:p>
    <w:p w14:paraId="1DD30B35" w14:textId="77777777" w:rsidR="00764160" w:rsidRPr="00AA05A9" w:rsidRDefault="0081081C">
      <w:pPr>
        <w:spacing w:before="162"/>
        <w:ind w:left="1440"/>
        <w:rPr>
          <w:rFonts w:ascii="Sylfaen" w:hAnsi="Sylfaen"/>
          <w:sz w:val="20"/>
        </w:rPr>
      </w:pPr>
      <w:r w:rsidRPr="00AA05A9">
        <w:rPr>
          <w:rFonts w:ascii="Sylfaen" w:hAnsi="Sylfaen"/>
          <w:spacing w:val="-10"/>
          <w:sz w:val="20"/>
        </w:rPr>
        <w:t>…</w:t>
      </w:r>
    </w:p>
    <w:p w14:paraId="4461BD48" w14:textId="2C3FFAAC" w:rsidR="00764160" w:rsidRPr="00AA05A9" w:rsidRDefault="0081081C" w:rsidP="00F119DE">
      <w:pPr>
        <w:pStyle w:val="BodyText"/>
        <w:spacing w:before="170" w:line="292" w:lineRule="auto"/>
        <w:ind w:left="1962" w:right="715" w:hanging="522"/>
        <w:rPr>
          <w:rFonts w:ascii="Sylfaen" w:hAnsi="Sylfaen"/>
        </w:rPr>
      </w:pPr>
      <w:r w:rsidRPr="00AA05A9">
        <w:rPr>
          <w:rFonts w:ascii="Sylfaen" w:hAnsi="Sylfaen"/>
        </w:rPr>
        <w:t>70.</w:t>
      </w:r>
      <w:r w:rsidRPr="00AA05A9">
        <w:rPr>
          <w:rFonts w:ascii="Sylfaen" w:hAnsi="Sylfaen"/>
          <w:spacing w:val="80"/>
          <w:w w:val="150"/>
        </w:rPr>
        <w:t xml:space="preserve"> </w:t>
      </w:r>
      <w:r w:rsidR="00F119DE" w:rsidRPr="00AA05A9">
        <w:rPr>
          <w:rFonts w:ascii="Sylfaen" w:hAnsi="Sylfaen"/>
        </w:rPr>
        <w:t>71–76-</w:t>
      </w:r>
      <w:r w:rsidR="00F119DE" w:rsidRPr="00AA05A9">
        <w:rPr>
          <w:rFonts w:ascii="Sylfaen" w:hAnsi="Sylfaen" w:cs="Sylfaen"/>
        </w:rPr>
        <w:t>ე</w:t>
      </w:r>
      <w:r w:rsidR="00F119DE" w:rsidRPr="00AA05A9">
        <w:rPr>
          <w:rFonts w:ascii="Sylfaen" w:hAnsi="Sylfaen"/>
        </w:rPr>
        <w:t xml:space="preserve"> </w:t>
      </w:r>
      <w:r w:rsidR="00F119DE" w:rsidRPr="00AA05A9">
        <w:rPr>
          <w:rFonts w:ascii="Sylfaen" w:hAnsi="Sylfaen" w:cs="Sylfaen"/>
        </w:rPr>
        <w:t>პუნქტები</w:t>
      </w:r>
      <w:r w:rsidR="00F119DE" w:rsidRPr="00AA05A9">
        <w:rPr>
          <w:rFonts w:ascii="Sylfaen" w:hAnsi="Sylfaen"/>
        </w:rPr>
        <w:t xml:space="preserve"> </w:t>
      </w:r>
      <w:r w:rsidR="00F119DE" w:rsidRPr="00AA05A9">
        <w:rPr>
          <w:rFonts w:ascii="Sylfaen" w:hAnsi="Sylfaen" w:cs="Sylfaen"/>
        </w:rPr>
        <w:t>ეხება</w:t>
      </w:r>
      <w:r w:rsidR="00F119DE" w:rsidRPr="00AA05A9">
        <w:rPr>
          <w:rFonts w:ascii="Sylfaen" w:hAnsi="Sylfaen"/>
        </w:rPr>
        <w:t xml:space="preserve"> </w:t>
      </w:r>
      <w:r w:rsidR="00F119DE" w:rsidRPr="00AA05A9">
        <w:rPr>
          <w:rFonts w:ascii="Sylfaen" w:hAnsi="Sylfaen" w:cs="Sylfaen"/>
        </w:rPr>
        <w:t>აღიარებისა</w:t>
      </w:r>
      <w:r w:rsidR="00F119DE" w:rsidRPr="00AA05A9">
        <w:rPr>
          <w:rFonts w:ascii="Sylfaen" w:hAnsi="Sylfaen"/>
        </w:rPr>
        <w:t xml:space="preserve"> </w:t>
      </w:r>
      <w:r w:rsidR="00F119DE" w:rsidRPr="00AA05A9">
        <w:rPr>
          <w:rFonts w:ascii="Sylfaen" w:hAnsi="Sylfaen" w:cs="Sylfaen"/>
        </w:rPr>
        <w:t>და</w:t>
      </w:r>
      <w:r w:rsidR="00F119DE" w:rsidRPr="00AA05A9">
        <w:rPr>
          <w:rFonts w:ascii="Sylfaen" w:hAnsi="Sylfaen"/>
        </w:rPr>
        <w:t xml:space="preserve"> </w:t>
      </w:r>
      <w:r w:rsidR="00F119DE" w:rsidRPr="00AA05A9">
        <w:rPr>
          <w:rFonts w:ascii="Sylfaen" w:hAnsi="Sylfaen" w:cs="Sylfaen"/>
        </w:rPr>
        <w:t>შეფასების</w:t>
      </w:r>
      <w:r w:rsidR="00F119DE" w:rsidRPr="00AA05A9">
        <w:rPr>
          <w:rFonts w:ascii="Sylfaen" w:hAnsi="Sylfaen"/>
        </w:rPr>
        <w:t xml:space="preserve"> </w:t>
      </w:r>
      <w:r w:rsidR="00F119DE" w:rsidRPr="00AA05A9">
        <w:rPr>
          <w:rFonts w:ascii="Sylfaen" w:hAnsi="Sylfaen" w:cs="Sylfaen"/>
        </w:rPr>
        <w:t>საკითხებს</w:t>
      </w:r>
      <w:r w:rsidR="00F119DE" w:rsidRPr="00AA05A9">
        <w:rPr>
          <w:rFonts w:ascii="Sylfaen" w:hAnsi="Sylfaen"/>
        </w:rPr>
        <w:t xml:space="preserve"> </w:t>
      </w:r>
      <w:r w:rsidR="00F119DE" w:rsidRPr="00AA05A9">
        <w:rPr>
          <w:rFonts w:ascii="Sylfaen" w:hAnsi="Sylfaen" w:cs="Sylfaen"/>
        </w:rPr>
        <w:t>და</w:t>
      </w:r>
      <w:r w:rsidR="00F119DE" w:rsidRPr="00AA05A9">
        <w:rPr>
          <w:rFonts w:ascii="Sylfaen" w:hAnsi="Sylfaen"/>
          <w:lang w:val="ka-GE"/>
        </w:rPr>
        <w:t xml:space="preserve"> </w:t>
      </w:r>
      <w:r w:rsidR="00F119DE" w:rsidRPr="00AA05A9">
        <w:rPr>
          <w:rFonts w:ascii="Sylfaen" w:hAnsi="Sylfaen" w:cs="Sylfaen"/>
        </w:rPr>
        <w:t>გამოიყენება</w:t>
      </w:r>
      <w:r w:rsidR="00F119DE" w:rsidRPr="00AA05A9">
        <w:rPr>
          <w:rFonts w:ascii="Sylfaen" w:hAnsi="Sylfaen"/>
        </w:rPr>
        <w:t xml:space="preserve"> </w:t>
      </w:r>
      <w:r w:rsidR="00F119DE" w:rsidRPr="00AA05A9">
        <w:rPr>
          <w:rFonts w:ascii="Sylfaen" w:hAnsi="Sylfaen" w:cs="Sylfaen"/>
        </w:rPr>
        <w:t>იმ</w:t>
      </w:r>
      <w:r w:rsidR="00F119DE" w:rsidRPr="00AA05A9">
        <w:rPr>
          <w:rFonts w:ascii="Sylfaen" w:hAnsi="Sylfaen"/>
        </w:rPr>
        <w:t xml:space="preserve"> </w:t>
      </w:r>
      <w:r w:rsidR="00F119DE" w:rsidRPr="00AA05A9">
        <w:rPr>
          <w:rFonts w:ascii="Sylfaen" w:hAnsi="Sylfaen" w:cs="Sylfaen"/>
        </w:rPr>
        <w:t>შემთხვევაში</w:t>
      </w:r>
      <w:r w:rsidR="00F119DE" w:rsidRPr="00AA05A9">
        <w:rPr>
          <w:rFonts w:ascii="Sylfaen" w:hAnsi="Sylfaen"/>
        </w:rPr>
        <w:t xml:space="preserve">, </w:t>
      </w:r>
      <w:r w:rsidR="00F119DE" w:rsidRPr="00AA05A9">
        <w:rPr>
          <w:rFonts w:ascii="Sylfaen" w:hAnsi="Sylfaen" w:cs="Sylfaen"/>
        </w:rPr>
        <w:t>როდესაც</w:t>
      </w:r>
      <w:r w:rsidR="00F119DE" w:rsidRPr="00AA05A9">
        <w:rPr>
          <w:rFonts w:ascii="Sylfaen" w:hAnsi="Sylfaen"/>
        </w:rPr>
        <w:t xml:space="preserve"> </w:t>
      </w:r>
      <w:r w:rsidR="00F119DE" w:rsidRPr="00AA05A9">
        <w:rPr>
          <w:rFonts w:ascii="Sylfaen" w:hAnsi="Sylfaen" w:cs="Sylfaen"/>
        </w:rPr>
        <w:t>ერთეული</w:t>
      </w:r>
      <w:r w:rsidR="00F119DE" w:rsidRPr="00AA05A9">
        <w:rPr>
          <w:rFonts w:ascii="Sylfaen" w:hAnsi="Sylfaen"/>
        </w:rPr>
        <w:t xml:space="preserve"> </w:t>
      </w:r>
      <w:r w:rsidR="00F119DE" w:rsidRPr="00AA05A9">
        <w:rPr>
          <w:rFonts w:ascii="Sylfaen" w:hAnsi="Sylfaen" w:cs="Sylfaen"/>
        </w:rPr>
        <w:t>საინვესტიციო</w:t>
      </w:r>
      <w:r w:rsidR="00F119DE" w:rsidRPr="00AA05A9">
        <w:rPr>
          <w:rFonts w:ascii="Sylfaen" w:hAnsi="Sylfaen"/>
        </w:rPr>
        <w:t xml:space="preserve"> </w:t>
      </w:r>
      <w:r w:rsidR="00F119DE" w:rsidRPr="00AA05A9">
        <w:rPr>
          <w:rFonts w:ascii="Sylfaen" w:hAnsi="Sylfaen" w:cs="Sylfaen"/>
        </w:rPr>
        <w:t>ქონების</w:t>
      </w:r>
      <w:r w:rsidR="00F119DE" w:rsidRPr="00AA05A9">
        <w:rPr>
          <w:rFonts w:ascii="Sylfaen" w:hAnsi="Sylfaen"/>
        </w:rPr>
        <w:t xml:space="preserve"> </w:t>
      </w:r>
      <w:r w:rsidR="00F119DE" w:rsidRPr="00AA05A9">
        <w:rPr>
          <w:rFonts w:ascii="Sylfaen" w:hAnsi="Sylfaen" w:cs="Sylfaen"/>
        </w:rPr>
        <w:t>აღრიცხვისათვის</w:t>
      </w:r>
      <w:r w:rsidR="00F119DE" w:rsidRPr="00AA05A9">
        <w:rPr>
          <w:rFonts w:ascii="Sylfaen" w:hAnsi="Sylfaen"/>
        </w:rPr>
        <w:t xml:space="preserve"> </w:t>
      </w:r>
      <w:r w:rsidR="00F119DE" w:rsidRPr="00AA05A9">
        <w:rPr>
          <w:rFonts w:ascii="Sylfaen" w:hAnsi="Sylfaen" w:cs="Sylfaen"/>
        </w:rPr>
        <w:t>იყენებს</w:t>
      </w:r>
      <w:r w:rsidR="00F119DE" w:rsidRPr="00AA05A9">
        <w:rPr>
          <w:rFonts w:ascii="Sylfaen" w:hAnsi="Sylfaen"/>
        </w:rPr>
        <w:t xml:space="preserve"> </w:t>
      </w:r>
      <w:r w:rsidR="007D2C17" w:rsidRPr="00AA05A9">
        <w:rPr>
          <w:rFonts w:ascii="Sylfaen" w:hAnsi="Sylfaen" w:cs="Sylfaen"/>
          <w:strike/>
          <w:lang w:val="ka-GE"/>
        </w:rPr>
        <w:t>სამართლიანი</w:t>
      </w:r>
      <w:r w:rsidR="00F119DE" w:rsidRPr="00AA05A9">
        <w:rPr>
          <w:rFonts w:ascii="Sylfaen" w:hAnsi="Sylfaen"/>
        </w:rPr>
        <w:t xml:space="preserve"> </w:t>
      </w:r>
      <w:ins w:id="162" w:author="KG" w:date="2025-11-25T16:31:00Z">
        <w:r w:rsidR="00445E44">
          <w:rPr>
            <w:rFonts w:ascii="Sylfaen" w:hAnsi="Sylfaen"/>
          </w:rPr>
          <w:t xml:space="preserve">მიმდინარე </w:t>
        </w:r>
      </w:ins>
      <w:del w:id="163" w:author="KG" w:date="2025-11-25T16:31:00Z">
        <w:r w:rsidR="003708EA" w:rsidRPr="00AA05A9" w:rsidDel="00445E44">
          <w:rPr>
            <w:rFonts w:ascii="Sylfaen" w:hAnsi="Sylfaen" w:cs="Sylfaen"/>
            <w:u w:val="single"/>
          </w:rPr>
          <w:delText xml:space="preserve">დღევანდელი </w:delText>
        </w:r>
      </w:del>
      <w:r w:rsidR="003708EA" w:rsidRPr="00AA05A9">
        <w:rPr>
          <w:rFonts w:ascii="Sylfaen" w:hAnsi="Sylfaen" w:cs="Sylfaen"/>
          <w:u w:val="single"/>
        </w:rPr>
        <w:t>ღირებულების</w:t>
      </w:r>
      <w:r w:rsidR="00F119DE" w:rsidRPr="00AA05A9">
        <w:rPr>
          <w:rFonts w:ascii="Sylfaen" w:hAnsi="Sylfaen"/>
          <w:u w:val="single"/>
        </w:rPr>
        <w:t xml:space="preserve"> </w:t>
      </w:r>
      <w:r w:rsidR="00F119DE" w:rsidRPr="00AA05A9">
        <w:rPr>
          <w:rFonts w:ascii="Sylfaen" w:hAnsi="Sylfaen" w:cs="Sylfaen"/>
          <w:u w:val="single"/>
        </w:rPr>
        <w:t>მოდელ</w:t>
      </w:r>
      <w:r w:rsidR="00F119DE" w:rsidRPr="00AA05A9">
        <w:rPr>
          <w:rFonts w:ascii="Sylfaen" w:hAnsi="Sylfaen" w:cs="Sylfaen"/>
          <w:u w:val="single"/>
          <w:lang w:val="ka-GE"/>
        </w:rPr>
        <w:t>ს</w:t>
      </w:r>
      <w:r w:rsidR="00F119DE" w:rsidRPr="00AA05A9">
        <w:rPr>
          <w:rFonts w:ascii="Sylfaen" w:hAnsi="Sylfaen"/>
        </w:rPr>
        <w:t xml:space="preserve">. </w:t>
      </w:r>
      <w:r w:rsidR="00F119DE" w:rsidRPr="00AA05A9">
        <w:rPr>
          <w:rFonts w:ascii="Sylfaen" w:hAnsi="Sylfaen" w:cs="Sylfaen"/>
        </w:rPr>
        <w:t>თუ</w:t>
      </w:r>
      <w:r w:rsidR="00F119DE" w:rsidRPr="00AA05A9">
        <w:rPr>
          <w:rFonts w:ascii="Sylfaen" w:hAnsi="Sylfaen"/>
        </w:rPr>
        <w:t xml:space="preserve"> </w:t>
      </w:r>
      <w:r w:rsidR="00F119DE" w:rsidRPr="00AA05A9">
        <w:rPr>
          <w:rFonts w:ascii="Sylfaen" w:hAnsi="Sylfaen" w:cs="Sylfaen"/>
        </w:rPr>
        <w:t>ერთეული</w:t>
      </w:r>
      <w:r w:rsidR="00F119DE" w:rsidRPr="00AA05A9">
        <w:rPr>
          <w:rFonts w:ascii="Sylfaen" w:hAnsi="Sylfaen"/>
        </w:rPr>
        <w:t xml:space="preserve"> </w:t>
      </w:r>
      <w:r w:rsidR="00F119DE" w:rsidRPr="00AA05A9">
        <w:rPr>
          <w:rFonts w:ascii="Sylfaen" w:hAnsi="Sylfaen" w:cs="Sylfaen"/>
        </w:rPr>
        <w:t>იყენებს</w:t>
      </w:r>
      <w:r w:rsidR="00F119DE" w:rsidRPr="00AA05A9">
        <w:rPr>
          <w:rFonts w:ascii="Sylfaen" w:hAnsi="Sylfaen"/>
        </w:rPr>
        <w:t xml:space="preserve"> </w:t>
      </w:r>
      <w:r w:rsidR="00F119DE" w:rsidRPr="00AA05A9">
        <w:rPr>
          <w:rFonts w:ascii="Sylfaen" w:hAnsi="Sylfaen" w:cs="Sylfaen"/>
          <w:u w:val="single"/>
        </w:rPr>
        <w:t>პირვანდელი</w:t>
      </w:r>
      <w:r w:rsidR="00F119DE" w:rsidRPr="00AA05A9">
        <w:rPr>
          <w:rFonts w:ascii="Sylfaen" w:hAnsi="Sylfaen"/>
          <w:u w:val="single"/>
        </w:rPr>
        <w:t xml:space="preserve"> </w:t>
      </w:r>
      <w:r w:rsidR="00F119DE" w:rsidRPr="00AA05A9">
        <w:rPr>
          <w:rFonts w:ascii="Sylfaen" w:hAnsi="Sylfaen" w:cs="Sylfaen"/>
          <w:u w:val="single"/>
        </w:rPr>
        <w:t>ღირებულებ</w:t>
      </w:r>
      <w:r w:rsidR="00F119DE" w:rsidRPr="00AA05A9">
        <w:rPr>
          <w:rFonts w:ascii="Sylfaen" w:hAnsi="Sylfaen" w:cs="Sylfaen"/>
          <w:u w:val="single"/>
          <w:lang w:val="ka-GE"/>
        </w:rPr>
        <w:t xml:space="preserve">ის </w:t>
      </w:r>
      <w:r w:rsidR="00F119DE" w:rsidRPr="00AA05A9">
        <w:rPr>
          <w:rFonts w:ascii="Sylfaen" w:hAnsi="Sylfaen" w:cs="Sylfaen"/>
        </w:rPr>
        <w:t>მოდელს</w:t>
      </w:r>
      <w:r w:rsidR="00F119DE" w:rsidRPr="00AA05A9">
        <w:rPr>
          <w:rFonts w:ascii="Sylfaen" w:hAnsi="Sylfaen"/>
        </w:rPr>
        <w:t xml:space="preserve">, </w:t>
      </w:r>
      <w:r w:rsidR="00F119DE" w:rsidRPr="00AA05A9">
        <w:rPr>
          <w:rFonts w:ascii="Sylfaen" w:hAnsi="Sylfaen" w:cs="Sylfaen"/>
        </w:rPr>
        <w:t>მაშინ</w:t>
      </w:r>
      <w:r w:rsidR="00F119DE" w:rsidRPr="00AA05A9">
        <w:rPr>
          <w:rFonts w:ascii="Sylfaen" w:hAnsi="Sylfaen"/>
        </w:rPr>
        <w:t xml:space="preserve"> </w:t>
      </w:r>
      <w:r w:rsidR="00F119DE" w:rsidRPr="00AA05A9">
        <w:rPr>
          <w:rFonts w:ascii="Sylfaen" w:hAnsi="Sylfaen" w:cs="Sylfaen"/>
        </w:rPr>
        <w:t>საინვესტიციო</w:t>
      </w:r>
      <w:r w:rsidR="00F119DE" w:rsidRPr="00AA05A9">
        <w:rPr>
          <w:rFonts w:ascii="Sylfaen" w:hAnsi="Sylfaen"/>
        </w:rPr>
        <w:t xml:space="preserve"> </w:t>
      </w:r>
      <w:r w:rsidR="00F119DE" w:rsidRPr="00AA05A9">
        <w:rPr>
          <w:rFonts w:ascii="Sylfaen" w:hAnsi="Sylfaen" w:cs="Sylfaen"/>
        </w:rPr>
        <w:t>ქონების</w:t>
      </w:r>
      <w:r w:rsidR="00F119DE" w:rsidRPr="00AA05A9">
        <w:rPr>
          <w:rFonts w:ascii="Sylfaen" w:hAnsi="Sylfaen"/>
        </w:rPr>
        <w:t xml:space="preserve">, </w:t>
      </w:r>
      <w:r w:rsidR="00F119DE" w:rsidRPr="00AA05A9">
        <w:rPr>
          <w:rFonts w:ascii="Sylfaen" w:hAnsi="Sylfaen" w:cs="Sylfaen"/>
        </w:rPr>
        <w:t>მესაკუთრის</w:t>
      </w:r>
      <w:r w:rsidR="00F119DE" w:rsidRPr="00AA05A9">
        <w:rPr>
          <w:rFonts w:ascii="Sylfaen" w:hAnsi="Sylfaen"/>
        </w:rPr>
        <w:t xml:space="preserve"> </w:t>
      </w:r>
      <w:r w:rsidR="00F119DE" w:rsidRPr="00AA05A9">
        <w:rPr>
          <w:rFonts w:ascii="Sylfaen" w:hAnsi="Sylfaen" w:cs="Sylfaen"/>
        </w:rPr>
        <w:t>მიერ</w:t>
      </w:r>
      <w:r w:rsidR="00F119DE" w:rsidRPr="00AA05A9">
        <w:rPr>
          <w:rFonts w:ascii="Sylfaen" w:hAnsi="Sylfaen"/>
          <w:lang w:val="ka-GE"/>
        </w:rPr>
        <w:t xml:space="preserve"> </w:t>
      </w:r>
      <w:r w:rsidR="00F119DE" w:rsidRPr="00AA05A9">
        <w:rPr>
          <w:rFonts w:ascii="Sylfaen" w:hAnsi="Sylfaen" w:cs="Sylfaen"/>
        </w:rPr>
        <w:t>დაკავებული</w:t>
      </w:r>
      <w:r w:rsidR="00F119DE" w:rsidRPr="00AA05A9">
        <w:rPr>
          <w:rFonts w:ascii="Sylfaen" w:hAnsi="Sylfaen"/>
        </w:rPr>
        <w:t xml:space="preserve"> </w:t>
      </w:r>
      <w:r w:rsidR="00F119DE" w:rsidRPr="00AA05A9">
        <w:rPr>
          <w:rFonts w:ascii="Sylfaen" w:hAnsi="Sylfaen" w:cs="Sylfaen"/>
        </w:rPr>
        <w:t>ქონებისა</w:t>
      </w:r>
      <w:r w:rsidR="00F119DE" w:rsidRPr="00AA05A9">
        <w:rPr>
          <w:rFonts w:ascii="Sylfaen" w:hAnsi="Sylfaen"/>
        </w:rPr>
        <w:t xml:space="preserve"> </w:t>
      </w:r>
      <w:r w:rsidR="00F119DE" w:rsidRPr="00AA05A9">
        <w:rPr>
          <w:rFonts w:ascii="Sylfaen" w:hAnsi="Sylfaen" w:cs="Sylfaen"/>
        </w:rPr>
        <w:t>და</w:t>
      </w:r>
      <w:r w:rsidR="00F119DE" w:rsidRPr="00AA05A9">
        <w:rPr>
          <w:rFonts w:ascii="Sylfaen" w:hAnsi="Sylfaen"/>
        </w:rPr>
        <w:t xml:space="preserve"> </w:t>
      </w:r>
      <w:r w:rsidR="00F119DE" w:rsidRPr="00AA05A9">
        <w:rPr>
          <w:rFonts w:ascii="Sylfaen" w:hAnsi="Sylfaen" w:cs="Sylfaen"/>
          <w:lang w:val="ka-GE"/>
        </w:rPr>
        <w:t xml:space="preserve">მარაგების </w:t>
      </w:r>
      <w:r w:rsidR="00F119DE" w:rsidRPr="00AA05A9">
        <w:rPr>
          <w:rFonts w:ascii="Sylfaen" w:hAnsi="Sylfaen" w:cs="Sylfaen"/>
        </w:rPr>
        <w:t>კატეგორიებს</w:t>
      </w:r>
      <w:r w:rsidR="00F119DE" w:rsidRPr="00AA05A9">
        <w:rPr>
          <w:rFonts w:ascii="Sylfaen" w:hAnsi="Sylfaen"/>
        </w:rPr>
        <w:t xml:space="preserve"> </w:t>
      </w:r>
      <w:r w:rsidR="00F119DE" w:rsidRPr="00AA05A9">
        <w:rPr>
          <w:rFonts w:ascii="Sylfaen" w:hAnsi="Sylfaen" w:cs="Sylfaen"/>
        </w:rPr>
        <w:t>შორის</w:t>
      </w:r>
      <w:r w:rsidR="00F119DE" w:rsidRPr="00AA05A9">
        <w:rPr>
          <w:rFonts w:ascii="Sylfaen" w:hAnsi="Sylfaen"/>
        </w:rPr>
        <w:t xml:space="preserve"> </w:t>
      </w:r>
      <w:r w:rsidR="00F119DE" w:rsidRPr="00AA05A9">
        <w:rPr>
          <w:rFonts w:ascii="Sylfaen" w:hAnsi="Sylfaen" w:cs="Sylfaen"/>
        </w:rPr>
        <w:t>ობიექტების</w:t>
      </w:r>
      <w:r w:rsidR="00F119DE" w:rsidRPr="00AA05A9">
        <w:rPr>
          <w:rFonts w:ascii="Sylfaen" w:hAnsi="Sylfaen"/>
        </w:rPr>
        <w:t xml:space="preserve"> </w:t>
      </w:r>
      <w:r w:rsidR="00F119DE" w:rsidRPr="00AA05A9">
        <w:rPr>
          <w:rFonts w:ascii="Sylfaen" w:hAnsi="Sylfaen" w:cs="Sylfaen"/>
        </w:rPr>
        <w:t>გადატანა</w:t>
      </w:r>
      <w:r w:rsidR="00F119DE" w:rsidRPr="00AA05A9">
        <w:rPr>
          <w:rFonts w:ascii="Sylfaen" w:hAnsi="Sylfaen"/>
        </w:rPr>
        <w:t xml:space="preserve"> </w:t>
      </w:r>
      <w:r w:rsidR="00F119DE" w:rsidRPr="00AA05A9">
        <w:rPr>
          <w:rFonts w:ascii="Sylfaen" w:hAnsi="Sylfaen" w:cs="Sylfaen"/>
        </w:rPr>
        <w:t>არ</w:t>
      </w:r>
      <w:r w:rsidR="00F119DE" w:rsidRPr="00AA05A9">
        <w:rPr>
          <w:rFonts w:ascii="Sylfaen" w:hAnsi="Sylfaen"/>
        </w:rPr>
        <w:t xml:space="preserve"> </w:t>
      </w:r>
      <w:r w:rsidR="00F119DE" w:rsidRPr="00AA05A9">
        <w:rPr>
          <w:rFonts w:ascii="Sylfaen" w:hAnsi="Sylfaen" w:cs="Sylfaen"/>
        </w:rPr>
        <w:t>იწვევს</w:t>
      </w:r>
      <w:r w:rsidR="00F119DE" w:rsidRPr="00AA05A9">
        <w:rPr>
          <w:rFonts w:ascii="Sylfaen" w:hAnsi="Sylfaen"/>
        </w:rPr>
        <w:t xml:space="preserve"> </w:t>
      </w:r>
      <w:r w:rsidR="00F119DE" w:rsidRPr="00AA05A9">
        <w:rPr>
          <w:rFonts w:ascii="Sylfaen" w:hAnsi="Sylfaen" w:cs="Sylfaen"/>
        </w:rPr>
        <w:t>არც</w:t>
      </w:r>
      <w:r w:rsidR="00F119DE" w:rsidRPr="00AA05A9">
        <w:rPr>
          <w:rFonts w:ascii="Sylfaen" w:hAnsi="Sylfaen"/>
          <w:lang w:val="ka-GE"/>
        </w:rPr>
        <w:t xml:space="preserve"> </w:t>
      </w:r>
      <w:r w:rsidR="00F119DE" w:rsidRPr="00AA05A9">
        <w:rPr>
          <w:rFonts w:ascii="Sylfaen" w:hAnsi="Sylfaen" w:cs="Sylfaen"/>
        </w:rPr>
        <w:t>გადატანილი</w:t>
      </w:r>
      <w:r w:rsidR="00F119DE" w:rsidRPr="00AA05A9">
        <w:rPr>
          <w:rFonts w:ascii="Sylfaen" w:hAnsi="Sylfaen"/>
        </w:rPr>
        <w:t xml:space="preserve"> </w:t>
      </w:r>
      <w:r w:rsidR="00F119DE" w:rsidRPr="00AA05A9">
        <w:rPr>
          <w:rFonts w:ascii="Sylfaen" w:hAnsi="Sylfaen" w:cs="Sylfaen"/>
        </w:rPr>
        <w:t>ქონების</w:t>
      </w:r>
      <w:r w:rsidR="00F119DE" w:rsidRPr="00AA05A9">
        <w:rPr>
          <w:rFonts w:ascii="Sylfaen" w:hAnsi="Sylfaen"/>
        </w:rPr>
        <w:t xml:space="preserve"> </w:t>
      </w:r>
      <w:r w:rsidR="00F119DE" w:rsidRPr="00AA05A9">
        <w:rPr>
          <w:rFonts w:ascii="Sylfaen" w:hAnsi="Sylfaen" w:cs="Sylfaen"/>
        </w:rPr>
        <w:t>საბალანსო</w:t>
      </w:r>
      <w:r w:rsidR="00F119DE" w:rsidRPr="00AA05A9">
        <w:rPr>
          <w:rFonts w:ascii="Sylfaen" w:hAnsi="Sylfaen"/>
        </w:rPr>
        <w:t xml:space="preserve"> </w:t>
      </w:r>
      <w:r w:rsidR="00F119DE" w:rsidRPr="00AA05A9">
        <w:rPr>
          <w:rFonts w:ascii="Sylfaen" w:hAnsi="Sylfaen" w:cs="Sylfaen"/>
        </w:rPr>
        <w:t>ღირებულების</w:t>
      </w:r>
      <w:r w:rsidR="00F119DE" w:rsidRPr="00AA05A9">
        <w:rPr>
          <w:rFonts w:ascii="Sylfaen" w:hAnsi="Sylfaen"/>
        </w:rPr>
        <w:t xml:space="preserve"> </w:t>
      </w:r>
      <w:r w:rsidR="00F119DE" w:rsidRPr="00AA05A9">
        <w:rPr>
          <w:rFonts w:ascii="Sylfaen" w:hAnsi="Sylfaen" w:cs="Sylfaen"/>
        </w:rPr>
        <w:t>და</w:t>
      </w:r>
      <w:r w:rsidR="00F119DE" w:rsidRPr="00AA05A9">
        <w:rPr>
          <w:rFonts w:ascii="Sylfaen" w:hAnsi="Sylfaen"/>
        </w:rPr>
        <w:t xml:space="preserve"> </w:t>
      </w:r>
      <w:r w:rsidR="00F119DE" w:rsidRPr="00AA05A9">
        <w:rPr>
          <w:rFonts w:ascii="Sylfaen" w:hAnsi="Sylfaen" w:cs="Sylfaen"/>
        </w:rPr>
        <w:t>არც</w:t>
      </w:r>
      <w:r w:rsidR="00F119DE" w:rsidRPr="00AA05A9">
        <w:rPr>
          <w:rFonts w:ascii="Sylfaen" w:hAnsi="Sylfaen"/>
        </w:rPr>
        <w:t xml:space="preserve"> </w:t>
      </w:r>
      <w:r w:rsidR="00F119DE" w:rsidRPr="00AA05A9">
        <w:rPr>
          <w:rFonts w:ascii="Sylfaen" w:hAnsi="Sylfaen" w:cs="Sylfaen"/>
        </w:rPr>
        <w:t>ობიექტის</w:t>
      </w:r>
      <w:r w:rsidR="00F119DE" w:rsidRPr="00AA05A9">
        <w:rPr>
          <w:rFonts w:ascii="Sylfaen" w:hAnsi="Sylfaen"/>
          <w:lang w:val="ka-GE"/>
        </w:rPr>
        <w:t xml:space="preserve"> </w:t>
      </w:r>
      <w:r w:rsidR="00F119DE" w:rsidRPr="00AA05A9">
        <w:rPr>
          <w:rFonts w:ascii="Sylfaen" w:hAnsi="Sylfaen" w:cs="Sylfaen"/>
        </w:rPr>
        <w:t>ღირებულების</w:t>
      </w:r>
      <w:r w:rsidR="00F119DE" w:rsidRPr="00AA05A9">
        <w:rPr>
          <w:rFonts w:ascii="Sylfaen" w:hAnsi="Sylfaen"/>
        </w:rPr>
        <w:t xml:space="preserve"> </w:t>
      </w:r>
      <w:r w:rsidR="00F119DE" w:rsidRPr="00AA05A9">
        <w:rPr>
          <w:rFonts w:ascii="Sylfaen" w:hAnsi="Sylfaen" w:cs="Sylfaen"/>
        </w:rPr>
        <w:t>ცვლილებას</w:t>
      </w:r>
      <w:r w:rsidR="00F119DE" w:rsidRPr="00AA05A9">
        <w:rPr>
          <w:rFonts w:ascii="Sylfaen" w:hAnsi="Sylfaen"/>
        </w:rPr>
        <w:t xml:space="preserve">, </w:t>
      </w:r>
      <w:r w:rsidR="00F119DE" w:rsidRPr="00AA05A9">
        <w:rPr>
          <w:rFonts w:ascii="Sylfaen" w:hAnsi="Sylfaen" w:cs="Sylfaen"/>
        </w:rPr>
        <w:t>შეფასების</w:t>
      </w:r>
      <w:r w:rsidR="00F119DE" w:rsidRPr="00AA05A9">
        <w:rPr>
          <w:rFonts w:ascii="Sylfaen" w:hAnsi="Sylfaen"/>
        </w:rPr>
        <w:t xml:space="preserve"> </w:t>
      </w:r>
      <w:r w:rsidR="00F119DE" w:rsidRPr="00AA05A9">
        <w:rPr>
          <w:rFonts w:ascii="Sylfaen" w:hAnsi="Sylfaen" w:cs="Sylfaen"/>
        </w:rPr>
        <w:t>ან</w:t>
      </w:r>
      <w:r w:rsidR="00F119DE" w:rsidRPr="00AA05A9">
        <w:rPr>
          <w:rFonts w:ascii="Sylfaen" w:hAnsi="Sylfaen"/>
        </w:rPr>
        <w:t xml:space="preserve"> </w:t>
      </w:r>
      <w:r w:rsidR="00F119DE" w:rsidRPr="00AA05A9">
        <w:rPr>
          <w:rFonts w:ascii="Sylfaen" w:hAnsi="Sylfaen" w:cs="Sylfaen"/>
        </w:rPr>
        <w:t>ინფორმაციის</w:t>
      </w:r>
      <w:r w:rsidR="00F119DE" w:rsidRPr="00AA05A9">
        <w:rPr>
          <w:rFonts w:ascii="Sylfaen" w:hAnsi="Sylfaen"/>
        </w:rPr>
        <w:t xml:space="preserve"> </w:t>
      </w:r>
      <w:r w:rsidR="00F119DE" w:rsidRPr="00AA05A9">
        <w:rPr>
          <w:rFonts w:ascii="Sylfaen" w:hAnsi="Sylfaen" w:cs="Sylfaen"/>
          <w:lang w:val="ka-GE"/>
        </w:rPr>
        <w:t>გამჟღავნების</w:t>
      </w:r>
      <w:r w:rsidR="00F119DE" w:rsidRPr="00AA05A9">
        <w:rPr>
          <w:rFonts w:ascii="Sylfaen" w:hAnsi="Sylfaen"/>
          <w:lang w:val="ka-GE"/>
        </w:rPr>
        <w:t xml:space="preserve"> </w:t>
      </w:r>
      <w:r w:rsidR="00F119DE" w:rsidRPr="00AA05A9">
        <w:rPr>
          <w:rFonts w:ascii="Sylfaen" w:hAnsi="Sylfaen" w:cs="Sylfaen"/>
        </w:rPr>
        <w:t>მიზნები</w:t>
      </w:r>
      <w:r w:rsidR="00F119DE" w:rsidRPr="00AA05A9">
        <w:rPr>
          <w:rFonts w:ascii="Sylfaen" w:hAnsi="Sylfaen" w:cs="Sylfaen"/>
          <w:lang w:val="ka-GE"/>
        </w:rPr>
        <w:t>სთვის</w:t>
      </w:r>
      <w:r w:rsidRPr="00AA05A9">
        <w:rPr>
          <w:rFonts w:ascii="Sylfaen" w:hAnsi="Sylfaen"/>
        </w:rPr>
        <w:t>.</w:t>
      </w:r>
    </w:p>
    <w:p w14:paraId="74A74281" w14:textId="77777777" w:rsidR="00764160" w:rsidRPr="00AA05A9" w:rsidRDefault="0081081C">
      <w:pPr>
        <w:spacing w:before="118"/>
        <w:ind w:left="1440"/>
        <w:rPr>
          <w:rFonts w:ascii="Sylfaen" w:hAnsi="Sylfaen"/>
          <w:sz w:val="20"/>
        </w:rPr>
      </w:pPr>
      <w:r w:rsidRPr="00AA05A9">
        <w:rPr>
          <w:rFonts w:ascii="Sylfaen" w:hAnsi="Sylfaen"/>
          <w:spacing w:val="-10"/>
          <w:sz w:val="20"/>
        </w:rPr>
        <w:t>…</w:t>
      </w:r>
    </w:p>
    <w:p w14:paraId="4FAF366A" w14:textId="757E831D" w:rsidR="00764160" w:rsidRPr="00AA05A9" w:rsidRDefault="00513203">
      <w:pPr>
        <w:spacing w:before="169"/>
        <w:ind w:left="1440"/>
        <w:rPr>
          <w:rFonts w:ascii="Sylfaen" w:hAnsi="Sylfaen"/>
          <w:b/>
          <w:sz w:val="20"/>
          <w:lang w:val="ka-GE"/>
        </w:rPr>
      </w:pPr>
      <w:r w:rsidRPr="00AA05A9">
        <w:rPr>
          <w:rFonts w:ascii="Sylfaen" w:hAnsi="Sylfaen"/>
          <w:b/>
          <w:spacing w:val="-2"/>
          <w:sz w:val="20"/>
          <w:lang w:val="ka-GE"/>
        </w:rPr>
        <w:t>გასვლა</w:t>
      </w:r>
    </w:p>
    <w:p w14:paraId="0FC75B8D" w14:textId="77777777" w:rsidR="00764160" w:rsidRPr="00AA05A9" w:rsidRDefault="0081081C">
      <w:pPr>
        <w:spacing w:before="170"/>
        <w:ind w:left="1440"/>
        <w:rPr>
          <w:rFonts w:ascii="Sylfaen" w:hAnsi="Sylfaen"/>
          <w:sz w:val="20"/>
        </w:rPr>
      </w:pPr>
      <w:r w:rsidRPr="00AA05A9">
        <w:rPr>
          <w:rFonts w:ascii="Sylfaen" w:hAnsi="Sylfaen"/>
          <w:spacing w:val="-10"/>
          <w:sz w:val="20"/>
        </w:rPr>
        <w:t>…</w:t>
      </w:r>
    </w:p>
    <w:p w14:paraId="6E0FD7EF" w14:textId="76F2A0B5" w:rsidR="00764160" w:rsidRPr="00AA05A9" w:rsidRDefault="0081081C" w:rsidP="00DD2B57">
      <w:pPr>
        <w:pStyle w:val="BodyText"/>
        <w:spacing w:before="171" w:line="292" w:lineRule="auto"/>
        <w:ind w:left="1962" w:right="714" w:hanging="522"/>
        <w:rPr>
          <w:rFonts w:ascii="Sylfaen" w:hAnsi="Sylfaen"/>
        </w:rPr>
      </w:pPr>
      <w:r w:rsidRPr="00AA05A9">
        <w:rPr>
          <w:rFonts w:ascii="Sylfaen" w:hAnsi="Sylfaen"/>
          <w:noProof/>
        </w:rPr>
        <mc:AlternateContent>
          <mc:Choice Requires="wps">
            <w:drawing>
              <wp:anchor distT="0" distB="0" distL="0" distR="0" simplePos="0" relativeHeight="484708864" behindDoc="1" locked="0" layoutInCell="1" allowOverlap="1" wp14:anchorId="6B478C8A" wp14:editId="32E7859E">
                <wp:simplePos x="0" y="0"/>
                <wp:positionH relativeFrom="page">
                  <wp:posOffset>4398264</wp:posOffset>
                </wp:positionH>
                <wp:positionV relativeFrom="paragraph">
                  <wp:posOffset>1486502</wp:posOffset>
                </wp:positionV>
                <wp:extent cx="35560" cy="9525"/>
                <wp:effectExtent l="0" t="0" r="0" b="0"/>
                <wp:wrapNone/>
                <wp:docPr id="65" name="Graphic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60" cy="9525"/>
                        </a:xfrm>
                        <a:custGeom>
                          <a:avLst/>
                          <a:gdLst/>
                          <a:ahLst/>
                          <a:cxnLst/>
                          <a:rect l="l" t="t" r="r" b="b"/>
                          <a:pathLst>
                            <a:path w="35560" h="9525">
                              <a:moveTo>
                                <a:pt x="35051" y="0"/>
                              </a:moveTo>
                              <a:lnTo>
                                <a:pt x="0" y="0"/>
                              </a:lnTo>
                              <a:lnTo>
                                <a:pt x="0" y="9144"/>
                              </a:lnTo>
                              <a:lnTo>
                                <a:pt x="35051" y="9144"/>
                              </a:lnTo>
                              <a:lnTo>
                                <a:pt x="3505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4D738F39" id="Graphic 65" o:spid="_x0000_s1026" style="position:absolute;margin-left:346.3pt;margin-top:117.05pt;width:2.8pt;height:.75pt;z-index:-18607616;visibility:visible;mso-wrap-style:square;mso-wrap-distance-left:0;mso-wrap-distance-top:0;mso-wrap-distance-right:0;mso-wrap-distance-bottom:0;mso-position-horizontal:absolute;mso-position-horizontal-relative:page;mso-position-vertical:absolute;mso-position-vertical-relative:text;v-text-anchor:top" coordsize="3556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" path="m35051,l,,,9144r35051,l35051,xe" fillcolor="black" stroked="f">
                <v:path arrowok="t"/>
                <w10:wrap anchorx="page"/>
              </v:shape>
            </w:pict>
          </mc:Fallback>
        </mc:AlternateContent>
      </w:r>
      <w:r w:rsidRPr="00AA05A9">
        <w:rPr>
          <w:rFonts w:ascii="Sylfaen" w:hAnsi="Sylfaen"/>
        </w:rPr>
        <w:t>79.</w:t>
      </w:r>
      <w:r w:rsidRPr="00AA05A9">
        <w:rPr>
          <w:rFonts w:ascii="Sylfaen" w:hAnsi="Sylfaen"/>
          <w:spacing w:val="80"/>
        </w:rPr>
        <w:t xml:space="preserve"> </w:t>
      </w:r>
      <w:r w:rsidR="00DD2B57" w:rsidRPr="00AA05A9">
        <w:rPr>
          <w:rFonts w:ascii="Sylfaen" w:hAnsi="Sylfaen" w:cs="Sylfaen"/>
        </w:rPr>
        <w:t>თუ</w:t>
      </w:r>
      <w:r w:rsidR="00DD2B57" w:rsidRPr="00AA05A9">
        <w:rPr>
          <w:rFonts w:ascii="Sylfaen" w:hAnsi="Sylfaen"/>
        </w:rPr>
        <w:t xml:space="preserve"> </w:t>
      </w:r>
      <w:r w:rsidR="00DD2B57" w:rsidRPr="00AA05A9">
        <w:rPr>
          <w:rFonts w:ascii="Sylfaen" w:hAnsi="Sylfaen" w:cs="Sylfaen"/>
        </w:rPr>
        <w:t>მე</w:t>
      </w:r>
      <w:r w:rsidR="00DD2B57" w:rsidRPr="00AA05A9">
        <w:rPr>
          <w:rFonts w:ascii="Sylfaen" w:hAnsi="Sylfaen"/>
        </w:rPr>
        <w:t xml:space="preserve">-20 </w:t>
      </w:r>
      <w:r w:rsidR="00DD2B57" w:rsidRPr="00AA05A9">
        <w:rPr>
          <w:rFonts w:ascii="Sylfaen" w:hAnsi="Sylfaen" w:cs="Sylfaen"/>
        </w:rPr>
        <w:t>პუნქტში</w:t>
      </w:r>
      <w:r w:rsidR="00DD2B57" w:rsidRPr="00AA05A9">
        <w:rPr>
          <w:rFonts w:ascii="Sylfaen" w:hAnsi="Sylfaen"/>
        </w:rPr>
        <w:t xml:space="preserve"> </w:t>
      </w:r>
      <w:r w:rsidR="00DD2B57" w:rsidRPr="00AA05A9">
        <w:rPr>
          <w:rFonts w:ascii="Sylfaen" w:hAnsi="Sylfaen" w:cs="Sylfaen"/>
        </w:rPr>
        <w:t>აღიარების</w:t>
      </w:r>
      <w:r w:rsidR="00DD2B57" w:rsidRPr="00AA05A9">
        <w:rPr>
          <w:rFonts w:ascii="Sylfaen" w:hAnsi="Sylfaen"/>
        </w:rPr>
        <w:t xml:space="preserve"> </w:t>
      </w:r>
      <w:r w:rsidR="00DD2B57" w:rsidRPr="00AA05A9">
        <w:rPr>
          <w:rFonts w:ascii="Sylfaen" w:hAnsi="Sylfaen" w:cs="Sylfaen"/>
        </w:rPr>
        <w:t>პრინციპის</w:t>
      </w:r>
      <w:r w:rsidR="00DD2B57" w:rsidRPr="00AA05A9">
        <w:rPr>
          <w:rFonts w:ascii="Sylfaen" w:hAnsi="Sylfaen"/>
        </w:rPr>
        <w:t xml:space="preserve"> </w:t>
      </w:r>
      <w:r w:rsidR="00DD2B57" w:rsidRPr="00AA05A9">
        <w:rPr>
          <w:rFonts w:ascii="Sylfaen" w:hAnsi="Sylfaen" w:cs="Sylfaen"/>
        </w:rPr>
        <w:t>შესაბამისად</w:t>
      </w:r>
      <w:r w:rsidR="00DD2B57" w:rsidRPr="00AA05A9">
        <w:rPr>
          <w:rFonts w:ascii="Sylfaen" w:hAnsi="Sylfaen"/>
        </w:rPr>
        <w:t xml:space="preserve">, </w:t>
      </w:r>
      <w:r w:rsidR="00DD2B57" w:rsidRPr="00AA05A9">
        <w:rPr>
          <w:rFonts w:ascii="Sylfaen" w:hAnsi="Sylfaen" w:cs="Sylfaen"/>
        </w:rPr>
        <w:t>ერთეული</w:t>
      </w:r>
      <w:r w:rsidR="00DD2B57" w:rsidRPr="00AA05A9">
        <w:rPr>
          <w:rFonts w:ascii="Sylfaen" w:hAnsi="Sylfaen"/>
          <w:lang w:val="ka-GE"/>
        </w:rPr>
        <w:t xml:space="preserve"> </w:t>
      </w:r>
      <w:r w:rsidR="00DD2B57" w:rsidRPr="00AA05A9">
        <w:rPr>
          <w:rFonts w:ascii="Sylfaen" w:hAnsi="Sylfaen" w:cs="Sylfaen"/>
        </w:rPr>
        <w:t>აქტივის</w:t>
      </w:r>
      <w:r w:rsidR="00DD2B57" w:rsidRPr="00AA05A9">
        <w:rPr>
          <w:rFonts w:ascii="Sylfaen" w:hAnsi="Sylfaen"/>
        </w:rPr>
        <w:t xml:space="preserve"> </w:t>
      </w:r>
      <w:r w:rsidR="00DD2B57" w:rsidRPr="00AA05A9">
        <w:rPr>
          <w:rFonts w:ascii="Sylfaen" w:hAnsi="Sylfaen" w:cs="Sylfaen"/>
        </w:rPr>
        <w:t>საბალანსო</w:t>
      </w:r>
      <w:r w:rsidR="00DD2B57" w:rsidRPr="00AA05A9">
        <w:rPr>
          <w:rFonts w:ascii="Sylfaen" w:hAnsi="Sylfaen"/>
        </w:rPr>
        <w:t xml:space="preserve"> </w:t>
      </w:r>
      <w:r w:rsidR="00DD2B57" w:rsidRPr="00AA05A9">
        <w:rPr>
          <w:rFonts w:ascii="Sylfaen" w:hAnsi="Sylfaen" w:cs="Sylfaen"/>
        </w:rPr>
        <w:t>ღირებულებაში</w:t>
      </w:r>
      <w:r w:rsidR="00DD2B57" w:rsidRPr="00AA05A9">
        <w:rPr>
          <w:rFonts w:ascii="Sylfaen" w:hAnsi="Sylfaen"/>
        </w:rPr>
        <w:t xml:space="preserve"> </w:t>
      </w:r>
      <w:r w:rsidR="00DD2B57" w:rsidRPr="00AA05A9">
        <w:rPr>
          <w:rFonts w:ascii="Sylfaen" w:hAnsi="Sylfaen" w:cs="Sylfaen"/>
        </w:rPr>
        <w:t>აღიარებს</w:t>
      </w:r>
      <w:r w:rsidR="00DD2B57" w:rsidRPr="00AA05A9">
        <w:rPr>
          <w:rFonts w:ascii="Sylfaen" w:hAnsi="Sylfaen"/>
        </w:rPr>
        <w:t xml:space="preserve"> </w:t>
      </w:r>
      <w:r w:rsidR="00DD2B57" w:rsidRPr="00AA05A9">
        <w:rPr>
          <w:rFonts w:ascii="Sylfaen" w:hAnsi="Sylfaen" w:cs="Sylfaen"/>
        </w:rPr>
        <w:t>საინვესტიციო</w:t>
      </w:r>
      <w:r w:rsidR="00DD2B57" w:rsidRPr="00AA05A9">
        <w:rPr>
          <w:rFonts w:ascii="Sylfaen" w:hAnsi="Sylfaen"/>
          <w:lang w:val="ka-GE"/>
        </w:rPr>
        <w:t xml:space="preserve"> </w:t>
      </w:r>
      <w:r w:rsidR="00DD2B57" w:rsidRPr="00AA05A9">
        <w:rPr>
          <w:rFonts w:ascii="Sylfaen" w:hAnsi="Sylfaen" w:cs="Sylfaen"/>
        </w:rPr>
        <w:t>ქონების</w:t>
      </w:r>
      <w:r w:rsidR="00DD2B57" w:rsidRPr="00AA05A9">
        <w:rPr>
          <w:rFonts w:ascii="Sylfaen" w:hAnsi="Sylfaen"/>
        </w:rPr>
        <w:t xml:space="preserve"> </w:t>
      </w:r>
      <w:r w:rsidR="00DD2B57" w:rsidRPr="00AA05A9">
        <w:rPr>
          <w:rFonts w:ascii="Sylfaen" w:hAnsi="Sylfaen" w:cs="Sylfaen"/>
        </w:rPr>
        <w:t>ნაწილის</w:t>
      </w:r>
      <w:r w:rsidR="00DD2B57" w:rsidRPr="00AA05A9">
        <w:rPr>
          <w:rFonts w:ascii="Sylfaen" w:hAnsi="Sylfaen"/>
        </w:rPr>
        <w:t xml:space="preserve"> </w:t>
      </w:r>
      <w:r w:rsidR="00DD2B57" w:rsidRPr="00AA05A9">
        <w:rPr>
          <w:rFonts w:ascii="Sylfaen" w:hAnsi="Sylfaen" w:cs="Sylfaen"/>
        </w:rPr>
        <w:t>შეცვლის</w:t>
      </w:r>
      <w:r w:rsidR="00DD2B57" w:rsidRPr="00AA05A9">
        <w:rPr>
          <w:rFonts w:ascii="Sylfaen" w:hAnsi="Sylfaen"/>
        </w:rPr>
        <w:t xml:space="preserve"> </w:t>
      </w:r>
      <w:r w:rsidR="00DD2B57" w:rsidRPr="00AA05A9">
        <w:rPr>
          <w:rFonts w:ascii="Sylfaen" w:hAnsi="Sylfaen" w:cs="Sylfaen"/>
        </w:rPr>
        <w:t>ღირებულებას</w:t>
      </w:r>
      <w:r w:rsidR="00DD2B57" w:rsidRPr="00AA05A9">
        <w:rPr>
          <w:rFonts w:ascii="Sylfaen" w:hAnsi="Sylfaen"/>
        </w:rPr>
        <w:t xml:space="preserve">, </w:t>
      </w:r>
      <w:r w:rsidR="00DD2B57" w:rsidRPr="00AA05A9">
        <w:rPr>
          <w:rFonts w:ascii="Sylfaen" w:hAnsi="Sylfaen" w:cs="Sylfaen"/>
        </w:rPr>
        <w:t>მაშინ</w:t>
      </w:r>
      <w:r w:rsidR="00DD2B57" w:rsidRPr="00AA05A9">
        <w:rPr>
          <w:rFonts w:ascii="Sylfaen" w:hAnsi="Sylfaen"/>
        </w:rPr>
        <w:t xml:space="preserve"> </w:t>
      </w:r>
      <w:r w:rsidR="00DD2B57" w:rsidRPr="00AA05A9">
        <w:rPr>
          <w:rFonts w:ascii="Sylfaen" w:hAnsi="Sylfaen" w:cs="Sylfaen"/>
        </w:rPr>
        <w:t>შეცვლილი</w:t>
      </w:r>
      <w:r w:rsidR="00DD2B57" w:rsidRPr="00AA05A9">
        <w:rPr>
          <w:rFonts w:ascii="Sylfaen" w:hAnsi="Sylfaen"/>
          <w:lang w:val="ka-GE"/>
        </w:rPr>
        <w:t xml:space="preserve"> </w:t>
      </w:r>
      <w:r w:rsidR="00DD2B57" w:rsidRPr="00AA05A9">
        <w:rPr>
          <w:rFonts w:ascii="Sylfaen" w:hAnsi="Sylfaen" w:cs="Sylfaen"/>
        </w:rPr>
        <w:t>ნაწილის</w:t>
      </w:r>
      <w:r w:rsidR="00DD2B57" w:rsidRPr="00AA05A9">
        <w:rPr>
          <w:rFonts w:ascii="Sylfaen" w:hAnsi="Sylfaen"/>
        </w:rPr>
        <w:t xml:space="preserve"> </w:t>
      </w:r>
      <w:r w:rsidR="00DD2B57" w:rsidRPr="00AA05A9">
        <w:rPr>
          <w:rFonts w:ascii="Sylfaen" w:hAnsi="Sylfaen" w:cs="Sylfaen"/>
        </w:rPr>
        <w:t>საბალანსო</w:t>
      </w:r>
      <w:r w:rsidR="00DD2B57" w:rsidRPr="00AA05A9">
        <w:rPr>
          <w:rFonts w:ascii="Sylfaen" w:hAnsi="Sylfaen"/>
        </w:rPr>
        <w:t xml:space="preserve"> </w:t>
      </w:r>
      <w:r w:rsidR="00DD2B57" w:rsidRPr="00AA05A9">
        <w:rPr>
          <w:rFonts w:ascii="Sylfaen" w:hAnsi="Sylfaen" w:cs="Sylfaen"/>
        </w:rPr>
        <w:t>ღირებულება</w:t>
      </w:r>
      <w:r w:rsidR="00DD2B57" w:rsidRPr="00AA05A9">
        <w:rPr>
          <w:rFonts w:ascii="Sylfaen" w:hAnsi="Sylfaen"/>
        </w:rPr>
        <w:t xml:space="preserve"> </w:t>
      </w:r>
      <w:r w:rsidR="00DD2B57" w:rsidRPr="00AA05A9">
        <w:rPr>
          <w:rFonts w:ascii="Sylfaen" w:hAnsi="Sylfaen" w:cs="Sylfaen"/>
        </w:rPr>
        <w:t>ჩამოიწერება</w:t>
      </w:r>
      <w:r w:rsidR="00DD2B57" w:rsidRPr="00AA05A9">
        <w:rPr>
          <w:rFonts w:ascii="Sylfaen" w:hAnsi="Sylfaen"/>
        </w:rPr>
        <w:t xml:space="preserve">. </w:t>
      </w:r>
      <w:r w:rsidR="00DD2B57" w:rsidRPr="00AA05A9">
        <w:rPr>
          <w:rFonts w:ascii="Sylfaen" w:hAnsi="Sylfaen" w:cs="Sylfaen"/>
          <w:u w:val="single"/>
        </w:rPr>
        <w:t>პირვანდელი</w:t>
      </w:r>
      <w:r w:rsidR="00DD2B57" w:rsidRPr="00AA05A9">
        <w:rPr>
          <w:rFonts w:ascii="Sylfaen" w:hAnsi="Sylfaen"/>
          <w:u w:val="single"/>
        </w:rPr>
        <w:t xml:space="preserve"> </w:t>
      </w:r>
      <w:r w:rsidR="00DD2B57" w:rsidRPr="00AA05A9">
        <w:rPr>
          <w:rFonts w:ascii="Sylfaen" w:hAnsi="Sylfaen" w:cs="Sylfaen"/>
          <w:u w:val="single"/>
        </w:rPr>
        <w:t>ღირებულებ</w:t>
      </w:r>
      <w:r w:rsidR="00DD2B57" w:rsidRPr="00AA05A9">
        <w:rPr>
          <w:rFonts w:ascii="Sylfaen" w:hAnsi="Sylfaen" w:cs="Sylfaen"/>
          <w:u w:val="single"/>
          <w:lang w:val="ka-GE"/>
        </w:rPr>
        <w:t xml:space="preserve">ის </w:t>
      </w:r>
      <w:r w:rsidR="00DD2B57" w:rsidRPr="00AA05A9">
        <w:rPr>
          <w:rFonts w:ascii="Sylfaen" w:hAnsi="Sylfaen" w:cs="Sylfaen"/>
        </w:rPr>
        <w:t>მოდელით</w:t>
      </w:r>
      <w:r w:rsidR="00DD2B57" w:rsidRPr="00AA05A9">
        <w:rPr>
          <w:rFonts w:ascii="Sylfaen" w:hAnsi="Sylfaen"/>
        </w:rPr>
        <w:t xml:space="preserve"> </w:t>
      </w:r>
      <w:r w:rsidR="00DD2B57" w:rsidRPr="00AA05A9">
        <w:rPr>
          <w:rFonts w:ascii="Sylfaen" w:hAnsi="Sylfaen" w:cs="Sylfaen"/>
        </w:rPr>
        <w:t>აღრიცხული</w:t>
      </w:r>
      <w:r w:rsidR="00DD2B57" w:rsidRPr="00AA05A9">
        <w:rPr>
          <w:rFonts w:ascii="Sylfaen" w:hAnsi="Sylfaen"/>
        </w:rPr>
        <w:t xml:space="preserve"> </w:t>
      </w:r>
      <w:r w:rsidR="00DD2B57" w:rsidRPr="00AA05A9">
        <w:rPr>
          <w:rFonts w:ascii="Sylfaen" w:hAnsi="Sylfaen" w:cs="Sylfaen"/>
        </w:rPr>
        <w:t>საინვესტიციო</w:t>
      </w:r>
      <w:r w:rsidR="00DD2B57" w:rsidRPr="00AA05A9">
        <w:rPr>
          <w:rFonts w:ascii="Sylfaen" w:hAnsi="Sylfaen"/>
        </w:rPr>
        <w:t xml:space="preserve"> </w:t>
      </w:r>
      <w:r w:rsidR="00DD2B57" w:rsidRPr="00AA05A9">
        <w:rPr>
          <w:rFonts w:ascii="Sylfaen" w:hAnsi="Sylfaen" w:cs="Sylfaen"/>
        </w:rPr>
        <w:t>ქონებისათვის</w:t>
      </w:r>
      <w:r w:rsidR="00DD2B57" w:rsidRPr="00AA05A9">
        <w:rPr>
          <w:rFonts w:ascii="Sylfaen" w:hAnsi="Sylfaen"/>
        </w:rPr>
        <w:t xml:space="preserve">, </w:t>
      </w:r>
      <w:r w:rsidR="00DD2B57" w:rsidRPr="00AA05A9">
        <w:rPr>
          <w:rFonts w:ascii="Sylfaen" w:hAnsi="Sylfaen" w:cs="Sylfaen"/>
        </w:rPr>
        <w:t>შეცვლილი</w:t>
      </w:r>
      <w:r w:rsidR="00DD2B57" w:rsidRPr="00AA05A9">
        <w:rPr>
          <w:rFonts w:ascii="Sylfaen" w:hAnsi="Sylfaen"/>
        </w:rPr>
        <w:t xml:space="preserve"> </w:t>
      </w:r>
      <w:r w:rsidR="00DD2B57" w:rsidRPr="00AA05A9">
        <w:rPr>
          <w:rFonts w:ascii="Sylfaen" w:hAnsi="Sylfaen" w:cs="Sylfaen"/>
        </w:rPr>
        <w:t>ნაწილი</w:t>
      </w:r>
      <w:r w:rsidR="00DD2B57" w:rsidRPr="00AA05A9">
        <w:rPr>
          <w:rFonts w:ascii="Sylfaen" w:hAnsi="Sylfaen"/>
        </w:rPr>
        <w:t xml:space="preserve"> </w:t>
      </w:r>
      <w:r w:rsidR="00DD2B57" w:rsidRPr="00AA05A9">
        <w:rPr>
          <w:rFonts w:ascii="Sylfaen" w:hAnsi="Sylfaen" w:cs="Sylfaen"/>
        </w:rPr>
        <w:t>შეიძლება</w:t>
      </w:r>
      <w:r w:rsidR="00DD2B57" w:rsidRPr="00AA05A9">
        <w:rPr>
          <w:rFonts w:ascii="Sylfaen" w:hAnsi="Sylfaen"/>
        </w:rPr>
        <w:t xml:space="preserve">  </w:t>
      </w:r>
      <w:r w:rsidR="00DD2B57" w:rsidRPr="00AA05A9">
        <w:rPr>
          <w:rFonts w:ascii="Sylfaen" w:hAnsi="Sylfaen" w:cs="Sylfaen"/>
        </w:rPr>
        <w:t>იყოს</w:t>
      </w:r>
      <w:r w:rsidR="00DD2B57" w:rsidRPr="00AA05A9">
        <w:rPr>
          <w:rFonts w:ascii="Sylfaen" w:hAnsi="Sylfaen"/>
        </w:rPr>
        <w:t xml:space="preserve"> </w:t>
      </w:r>
      <w:r w:rsidR="00DD2B57" w:rsidRPr="00AA05A9">
        <w:rPr>
          <w:rFonts w:ascii="Sylfaen" w:hAnsi="Sylfaen" w:cs="Sylfaen"/>
        </w:rPr>
        <w:t>ის</w:t>
      </w:r>
      <w:r w:rsidR="00DD2B57" w:rsidRPr="00AA05A9">
        <w:rPr>
          <w:rFonts w:ascii="Sylfaen" w:hAnsi="Sylfaen"/>
          <w:lang w:val="ka-GE"/>
        </w:rPr>
        <w:t xml:space="preserve"> </w:t>
      </w:r>
      <w:r w:rsidR="00DD2B57" w:rsidRPr="00AA05A9">
        <w:rPr>
          <w:rFonts w:ascii="Sylfaen" w:hAnsi="Sylfaen" w:cs="Sylfaen"/>
        </w:rPr>
        <w:t>ნაწილი</w:t>
      </w:r>
      <w:r w:rsidR="00DD2B57" w:rsidRPr="00AA05A9">
        <w:rPr>
          <w:rFonts w:ascii="Sylfaen" w:hAnsi="Sylfaen"/>
        </w:rPr>
        <w:t xml:space="preserve">, </w:t>
      </w:r>
      <w:r w:rsidR="00DD2B57" w:rsidRPr="00AA05A9">
        <w:rPr>
          <w:rFonts w:ascii="Sylfaen" w:hAnsi="Sylfaen" w:cs="Sylfaen"/>
        </w:rPr>
        <w:t>რომელიც</w:t>
      </w:r>
      <w:r w:rsidR="00DD2B57" w:rsidRPr="00AA05A9">
        <w:rPr>
          <w:rFonts w:ascii="Sylfaen" w:hAnsi="Sylfaen"/>
        </w:rPr>
        <w:t xml:space="preserve"> </w:t>
      </w:r>
      <w:r w:rsidR="00DD2B57" w:rsidRPr="00AA05A9">
        <w:rPr>
          <w:rFonts w:ascii="Sylfaen" w:hAnsi="Sylfaen" w:cs="Sylfaen"/>
        </w:rPr>
        <w:t>ცალკე</w:t>
      </w:r>
      <w:r w:rsidR="00DD2B57" w:rsidRPr="00AA05A9">
        <w:rPr>
          <w:rFonts w:ascii="Sylfaen" w:hAnsi="Sylfaen"/>
        </w:rPr>
        <w:t xml:space="preserve"> </w:t>
      </w:r>
      <w:r w:rsidR="00DD2B57" w:rsidRPr="00AA05A9">
        <w:rPr>
          <w:rFonts w:ascii="Sylfaen" w:hAnsi="Sylfaen" w:cs="Sylfaen"/>
        </w:rPr>
        <w:t>არ</w:t>
      </w:r>
      <w:r w:rsidR="00DD2B57" w:rsidRPr="00AA05A9">
        <w:rPr>
          <w:rFonts w:ascii="Sylfaen" w:hAnsi="Sylfaen"/>
        </w:rPr>
        <w:t xml:space="preserve"> </w:t>
      </w:r>
      <w:r w:rsidR="00DD2B57" w:rsidRPr="00AA05A9">
        <w:rPr>
          <w:rFonts w:ascii="Sylfaen" w:hAnsi="Sylfaen" w:cs="Sylfaen"/>
        </w:rPr>
        <w:t>ამორტიზირდებოდა</w:t>
      </w:r>
      <w:r w:rsidR="00DD2B57" w:rsidRPr="00AA05A9">
        <w:rPr>
          <w:rFonts w:ascii="Sylfaen" w:hAnsi="Sylfaen"/>
        </w:rPr>
        <w:t xml:space="preserve">. </w:t>
      </w:r>
      <w:r w:rsidR="00DD2B57" w:rsidRPr="00AA05A9">
        <w:rPr>
          <w:rFonts w:ascii="Sylfaen" w:hAnsi="Sylfaen" w:cs="Sylfaen"/>
        </w:rPr>
        <w:t>თუ</w:t>
      </w:r>
      <w:r w:rsidR="00DD2B57" w:rsidRPr="00AA05A9">
        <w:rPr>
          <w:rFonts w:ascii="Sylfaen" w:hAnsi="Sylfaen"/>
          <w:lang w:val="ka-GE"/>
        </w:rPr>
        <w:t xml:space="preserve"> </w:t>
      </w:r>
      <w:r w:rsidR="00DD2B57" w:rsidRPr="00AA05A9">
        <w:rPr>
          <w:rFonts w:ascii="Sylfaen" w:hAnsi="Sylfaen" w:cs="Sylfaen"/>
        </w:rPr>
        <w:t>შეუძლებელია</w:t>
      </w:r>
      <w:r w:rsidR="00DD2B57" w:rsidRPr="00AA05A9">
        <w:rPr>
          <w:rFonts w:ascii="Sylfaen" w:hAnsi="Sylfaen"/>
        </w:rPr>
        <w:t xml:space="preserve"> </w:t>
      </w:r>
      <w:r w:rsidR="00DD2B57" w:rsidRPr="00AA05A9">
        <w:rPr>
          <w:rFonts w:ascii="Sylfaen" w:hAnsi="Sylfaen" w:cs="Sylfaen"/>
        </w:rPr>
        <w:t>შეცვლილი</w:t>
      </w:r>
      <w:r w:rsidR="00DD2B57" w:rsidRPr="00AA05A9">
        <w:rPr>
          <w:rFonts w:ascii="Sylfaen" w:hAnsi="Sylfaen"/>
        </w:rPr>
        <w:t xml:space="preserve"> </w:t>
      </w:r>
      <w:r w:rsidR="00DD2B57" w:rsidRPr="00AA05A9">
        <w:rPr>
          <w:rFonts w:ascii="Sylfaen" w:hAnsi="Sylfaen" w:cs="Sylfaen"/>
        </w:rPr>
        <w:t>ნაწილის</w:t>
      </w:r>
      <w:r w:rsidR="00DD2B57" w:rsidRPr="00AA05A9">
        <w:rPr>
          <w:rFonts w:ascii="Sylfaen" w:hAnsi="Sylfaen"/>
        </w:rPr>
        <w:t xml:space="preserve"> </w:t>
      </w:r>
      <w:r w:rsidR="00DD2B57" w:rsidRPr="00AA05A9">
        <w:rPr>
          <w:rFonts w:ascii="Sylfaen" w:hAnsi="Sylfaen" w:cs="Sylfaen"/>
        </w:rPr>
        <w:t>საბალანსო</w:t>
      </w:r>
      <w:r w:rsidR="00DD2B57" w:rsidRPr="00AA05A9">
        <w:rPr>
          <w:rFonts w:ascii="Sylfaen" w:hAnsi="Sylfaen"/>
        </w:rPr>
        <w:t xml:space="preserve"> </w:t>
      </w:r>
      <w:r w:rsidR="00DD2B57" w:rsidRPr="00AA05A9">
        <w:rPr>
          <w:rFonts w:ascii="Sylfaen" w:hAnsi="Sylfaen" w:cs="Sylfaen"/>
        </w:rPr>
        <w:t>ღირებულების</w:t>
      </w:r>
      <w:r w:rsidR="00DD2B57" w:rsidRPr="00AA05A9">
        <w:rPr>
          <w:rFonts w:ascii="Sylfaen" w:hAnsi="Sylfaen"/>
          <w:lang w:val="ka-GE"/>
        </w:rPr>
        <w:t xml:space="preserve"> </w:t>
      </w:r>
      <w:r w:rsidR="00DD2B57" w:rsidRPr="00AA05A9">
        <w:rPr>
          <w:rFonts w:ascii="Sylfaen" w:hAnsi="Sylfaen" w:cs="Sylfaen"/>
        </w:rPr>
        <w:t>განსაზღვრა</w:t>
      </w:r>
      <w:r w:rsidR="00DD2B57" w:rsidRPr="00AA05A9">
        <w:rPr>
          <w:rFonts w:ascii="Sylfaen" w:hAnsi="Sylfaen"/>
        </w:rPr>
        <w:t xml:space="preserve">, </w:t>
      </w:r>
      <w:r w:rsidR="00DD2B57" w:rsidRPr="00AA05A9">
        <w:rPr>
          <w:rFonts w:ascii="Sylfaen" w:hAnsi="Sylfaen" w:cs="Sylfaen"/>
        </w:rPr>
        <w:t>მაშინ</w:t>
      </w:r>
      <w:r w:rsidR="00DD2B57" w:rsidRPr="00AA05A9">
        <w:rPr>
          <w:rFonts w:ascii="Sylfaen" w:hAnsi="Sylfaen"/>
        </w:rPr>
        <w:t xml:space="preserve"> </w:t>
      </w:r>
      <w:r w:rsidR="00DD2B57" w:rsidRPr="00AA05A9">
        <w:rPr>
          <w:rFonts w:ascii="Sylfaen" w:hAnsi="Sylfaen" w:cs="Sylfaen"/>
        </w:rPr>
        <w:t>ერთეულს</w:t>
      </w:r>
      <w:r w:rsidR="00DD2B57" w:rsidRPr="00AA05A9">
        <w:rPr>
          <w:rFonts w:ascii="Sylfaen" w:hAnsi="Sylfaen"/>
        </w:rPr>
        <w:t xml:space="preserve"> </w:t>
      </w:r>
      <w:r w:rsidR="00DD2B57" w:rsidRPr="00AA05A9">
        <w:rPr>
          <w:rFonts w:ascii="Sylfaen" w:hAnsi="Sylfaen" w:cs="Sylfaen"/>
        </w:rPr>
        <w:t>შეუძლია</w:t>
      </w:r>
      <w:r w:rsidR="00DD2B57" w:rsidRPr="00AA05A9">
        <w:rPr>
          <w:rFonts w:ascii="Sylfaen" w:hAnsi="Sylfaen"/>
        </w:rPr>
        <w:t xml:space="preserve"> </w:t>
      </w:r>
      <w:r w:rsidR="00DD2B57" w:rsidRPr="00AA05A9">
        <w:rPr>
          <w:rFonts w:ascii="Sylfaen" w:hAnsi="Sylfaen" w:cs="Sylfaen"/>
        </w:rPr>
        <w:t>გამოიყენოს</w:t>
      </w:r>
      <w:r w:rsidR="00DD2B57" w:rsidRPr="00AA05A9">
        <w:rPr>
          <w:rFonts w:ascii="Sylfaen" w:hAnsi="Sylfaen"/>
        </w:rPr>
        <w:t xml:space="preserve"> </w:t>
      </w:r>
      <w:r w:rsidR="00DD2B57" w:rsidRPr="00AA05A9">
        <w:rPr>
          <w:rFonts w:ascii="Sylfaen" w:hAnsi="Sylfaen" w:cs="Sylfaen"/>
        </w:rPr>
        <w:t>ჩანაცვლების</w:t>
      </w:r>
      <w:r w:rsidR="00DD2B57" w:rsidRPr="00AA05A9">
        <w:rPr>
          <w:rFonts w:ascii="Sylfaen" w:hAnsi="Sylfaen"/>
          <w:lang w:val="ka-GE"/>
        </w:rPr>
        <w:t xml:space="preserve"> </w:t>
      </w:r>
      <w:r w:rsidR="00DD2B57" w:rsidRPr="00AA05A9">
        <w:rPr>
          <w:rFonts w:ascii="Sylfaen" w:hAnsi="Sylfaen" w:cs="Sylfaen"/>
        </w:rPr>
        <w:t>ღირებულება</w:t>
      </w:r>
      <w:r w:rsidR="00DD2B57" w:rsidRPr="00AA05A9">
        <w:rPr>
          <w:rFonts w:ascii="Sylfaen" w:hAnsi="Sylfaen"/>
        </w:rPr>
        <w:t xml:space="preserve">, </w:t>
      </w:r>
      <w:r w:rsidR="00DD2B57" w:rsidRPr="00AA05A9">
        <w:rPr>
          <w:rFonts w:ascii="Sylfaen" w:hAnsi="Sylfaen" w:cs="Sylfaen"/>
        </w:rPr>
        <w:t>როგორც</w:t>
      </w:r>
      <w:r w:rsidR="00DD2B57" w:rsidRPr="00AA05A9">
        <w:rPr>
          <w:rFonts w:ascii="Sylfaen" w:hAnsi="Sylfaen"/>
        </w:rPr>
        <w:t xml:space="preserve"> </w:t>
      </w:r>
      <w:r w:rsidR="00DD2B57" w:rsidRPr="00AA05A9">
        <w:rPr>
          <w:rFonts w:ascii="Sylfaen" w:hAnsi="Sylfaen" w:cs="Sylfaen"/>
        </w:rPr>
        <w:t>შეცვლილი</w:t>
      </w:r>
      <w:r w:rsidR="00DD2B57" w:rsidRPr="00AA05A9">
        <w:rPr>
          <w:rFonts w:ascii="Sylfaen" w:hAnsi="Sylfaen"/>
        </w:rPr>
        <w:t xml:space="preserve"> </w:t>
      </w:r>
      <w:r w:rsidR="00DD2B57" w:rsidRPr="00AA05A9">
        <w:rPr>
          <w:rFonts w:ascii="Sylfaen" w:hAnsi="Sylfaen" w:cs="Sylfaen"/>
        </w:rPr>
        <w:t>ნაწილის</w:t>
      </w:r>
      <w:r w:rsidR="00DD2B57" w:rsidRPr="00AA05A9">
        <w:rPr>
          <w:rFonts w:ascii="Sylfaen" w:hAnsi="Sylfaen"/>
        </w:rPr>
        <w:t xml:space="preserve"> </w:t>
      </w:r>
      <w:r w:rsidR="00DD2B57" w:rsidRPr="00AA05A9">
        <w:rPr>
          <w:rFonts w:ascii="Sylfaen" w:hAnsi="Sylfaen" w:cs="Sylfaen"/>
        </w:rPr>
        <w:t>ღირებულების</w:t>
      </w:r>
      <w:r w:rsidR="00DD2B57" w:rsidRPr="00AA05A9">
        <w:rPr>
          <w:rFonts w:ascii="Sylfaen" w:hAnsi="Sylfaen"/>
          <w:lang w:val="ka-GE"/>
        </w:rPr>
        <w:t xml:space="preserve"> </w:t>
      </w:r>
      <w:r w:rsidR="00DD2B57" w:rsidRPr="00AA05A9">
        <w:rPr>
          <w:rFonts w:ascii="Sylfaen" w:hAnsi="Sylfaen" w:cs="Sylfaen"/>
        </w:rPr>
        <w:t>მაჩვენებელი</w:t>
      </w:r>
      <w:r w:rsidR="00DD2B57" w:rsidRPr="00AA05A9">
        <w:rPr>
          <w:rFonts w:ascii="Sylfaen" w:hAnsi="Sylfaen"/>
        </w:rPr>
        <w:t xml:space="preserve">, </w:t>
      </w:r>
      <w:r w:rsidR="00DD2B57" w:rsidRPr="00AA05A9">
        <w:rPr>
          <w:rFonts w:ascii="Sylfaen" w:hAnsi="Sylfaen" w:cs="Sylfaen"/>
        </w:rPr>
        <w:t>მისი</w:t>
      </w:r>
      <w:r w:rsidR="00DD2B57" w:rsidRPr="00AA05A9">
        <w:rPr>
          <w:rFonts w:ascii="Sylfaen" w:hAnsi="Sylfaen"/>
        </w:rPr>
        <w:t xml:space="preserve"> </w:t>
      </w:r>
      <w:r w:rsidR="00DD2B57" w:rsidRPr="00AA05A9">
        <w:rPr>
          <w:rFonts w:ascii="Sylfaen" w:hAnsi="Sylfaen" w:cs="Sylfaen"/>
        </w:rPr>
        <w:t>შეძენის</w:t>
      </w:r>
      <w:r w:rsidR="00DD2B57" w:rsidRPr="00AA05A9">
        <w:rPr>
          <w:rFonts w:ascii="Sylfaen" w:hAnsi="Sylfaen"/>
        </w:rPr>
        <w:t xml:space="preserve"> </w:t>
      </w:r>
      <w:r w:rsidR="00DD2B57" w:rsidRPr="00AA05A9">
        <w:rPr>
          <w:rFonts w:ascii="Sylfaen" w:hAnsi="Sylfaen" w:cs="Sylfaen"/>
        </w:rPr>
        <w:t>ან</w:t>
      </w:r>
      <w:r w:rsidR="00DD2B57" w:rsidRPr="00AA05A9">
        <w:rPr>
          <w:rFonts w:ascii="Sylfaen" w:hAnsi="Sylfaen"/>
        </w:rPr>
        <w:t xml:space="preserve"> </w:t>
      </w:r>
      <w:r w:rsidR="00DD2B57" w:rsidRPr="00AA05A9">
        <w:rPr>
          <w:rFonts w:ascii="Sylfaen" w:hAnsi="Sylfaen" w:cs="Sylfaen"/>
        </w:rPr>
        <w:t>მშენებლობის</w:t>
      </w:r>
      <w:r w:rsidR="00DD2B57" w:rsidRPr="00AA05A9">
        <w:rPr>
          <w:rFonts w:ascii="Sylfaen" w:hAnsi="Sylfaen"/>
        </w:rPr>
        <w:t xml:space="preserve"> </w:t>
      </w:r>
      <w:r w:rsidR="00DD2B57" w:rsidRPr="00AA05A9">
        <w:rPr>
          <w:rFonts w:ascii="Sylfaen" w:hAnsi="Sylfaen" w:cs="Sylfaen"/>
        </w:rPr>
        <w:t>მომენტისათვის</w:t>
      </w:r>
      <w:r w:rsidR="00DD2B57" w:rsidRPr="00AA05A9">
        <w:rPr>
          <w:rFonts w:ascii="Sylfaen" w:hAnsi="Sylfaen"/>
        </w:rPr>
        <w:t>.</w:t>
      </w:r>
      <w:r w:rsidR="00DD2B57" w:rsidRPr="00AA05A9">
        <w:rPr>
          <w:rFonts w:ascii="Sylfaen" w:hAnsi="Sylfaen"/>
          <w:lang w:val="ka-GE"/>
        </w:rPr>
        <w:t xml:space="preserve"> </w:t>
      </w:r>
      <w:r w:rsidR="008C12EA" w:rsidRPr="00AA05A9">
        <w:rPr>
          <w:rFonts w:ascii="Sylfaen" w:hAnsi="Sylfaen" w:cs="Sylfaen"/>
          <w:strike/>
          <w:lang w:val="ka-GE"/>
        </w:rPr>
        <w:t>სამართლიანი</w:t>
      </w:r>
      <w:r w:rsidR="00DD2B57" w:rsidRPr="00AA05A9">
        <w:rPr>
          <w:rFonts w:ascii="Sylfaen" w:hAnsi="Sylfaen"/>
        </w:rPr>
        <w:t xml:space="preserve"> </w:t>
      </w:r>
      <w:ins w:id="164" w:author="KG" w:date="2025-11-25T16:31:00Z">
        <w:r w:rsidR="00445E44">
          <w:rPr>
            <w:rFonts w:ascii="Sylfaen" w:hAnsi="Sylfaen"/>
          </w:rPr>
          <w:t xml:space="preserve">მიმდინარე </w:t>
        </w:r>
      </w:ins>
      <w:del w:id="165" w:author="KG" w:date="2025-11-25T16:31:00Z">
        <w:r w:rsidR="003708EA" w:rsidRPr="00AA05A9" w:rsidDel="00445E44">
          <w:rPr>
            <w:rFonts w:ascii="Sylfaen" w:hAnsi="Sylfaen" w:cs="Sylfaen"/>
            <w:u w:val="single"/>
          </w:rPr>
          <w:delText xml:space="preserve">დღევანდელი </w:delText>
        </w:r>
      </w:del>
      <w:r w:rsidR="003708EA" w:rsidRPr="00AA05A9">
        <w:rPr>
          <w:rFonts w:ascii="Sylfaen" w:hAnsi="Sylfaen" w:cs="Sylfaen"/>
          <w:u w:val="single"/>
        </w:rPr>
        <w:t>ღირებულების</w:t>
      </w:r>
      <w:r w:rsidR="00DD2B57" w:rsidRPr="00AA05A9">
        <w:rPr>
          <w:rFonts w:ascii="Sylfaen" w:hAnsi="Sylfaen"/>
          <w:u w:val="single"/>
        </w:rPr>
        <w:t xml:space="preserve"> </w:t>
      </w:r>
      <w:r w:rsidR="00DD2B57" w:rsidRPr="00AA05A9">
        <w:rPr>
          <w:rFonts w:ascii="Sylfaen" w:hAnsi="Sylfaen" w:cs="Sylfaen"/>
          <w:u w:val="single"/>
        </w:rPr>
        <w:t>მოდელი</w:t>
      </w:r>
      <w:r w:rsidR="00DD2B57" w:rsidRPr="00AA05A9">
        <w:rPr>
          <w:rFonts w:ascii="Sylfaen" w:hAnsi="Sylfaen" w:cs="Sylfaen"/>
          <w:u w:val="single"/>
          <w:lang w:val="ka-GE"/>
        </w:rPr>
        <w:t xml:space="preserve">ს </w:t>
      </w:r>
      <w:r w:rsidR="00DD2B57" w:rsidRPr="00AA05A9">
        <w:rPr>
          <w:rFonts w:ascii="Sylfaen" w:hAnsi="Sylfaen" w:cs="Sylfaen"/>
        </w:rPr>
        <w:t>გამოყენებისას</w:t>
      </w:r>
      <w:r w:rsidR="00DD2B57" w:rsidRPr="00AA05A9">
        <w:rPr>
          <w:rFonts w:ascii="Sylfaen" w:hAnsi="Sylfaen"/>
        </w:rPr>
        <w:t>,</w:t>
      </w:r>
      <w:r w:rsidR="00DD2B57" w:rsidRPr="00AA05A9">
        <w:rPr>
          <w:rFonts w:ascii="Sylfaen" w:hAnsi="Sylfaen"/>
          <w:lang w:val="ka-GE"/>
        </w:rPr>
        <w:t xml:space="preserve"> </w:t>
      </w:r>
      <w:r w:rsidR="00DD2B57" w:rsidRPr="00AA05A9">
        <w:rPr>
          <w:rFonts w:ascii="Sylfaen" w:hAnsi="Sylfaen" w:cs="Sylfaen"/>
        </w:rPr>
        <w:t>საინვესტიციო</w:t>
      </w:r>
      <w:r w:rsidR="00DD2B57" w:rsidRPr="00AA05A9">
        <w:rPr>
          <w:rFonts w:ascii="Sylfaen" w:hAnsi="Sylfaen"/>
        </w:rPr>
        <w:t xml:space="preserve"> </w:t>
      </w:r>
      <w:r w:rsidR="00DD2B57" w:rsidRPr="00AA05A9">
        <w:rPr>
          <w:rFonts w:ascii="Sylfaen" w:hAnsi="Sylfaen" w:cs="Sylfaen"/>
        </w:rPr>
        <w:t>ქონების</w:t>
      </w:r>
      <w:r w:rsidR="00DD2B57" w:rsidRPr="00AA05A9">
        <w:rPr>
          <w:rFonts w:ascii="Sylfaen" w:hAnsi="Sylfaen"/>
        </w:rPr>
        <w:t xml:space="preserve"> </w:t>
      </w:r>
      <w:r w:rsidR="00B42F88" w:rsidRPr="00AA05A9">
        <w:rPr>
          <w:rFonts w:ascii="Sylfaen" w:hAnsi="Sylfaen" w:cs="Sylfaen"/>
        </w:rPr>
        <w:t>სამართლიანი ღირებულება</w:t>
      </w:r>
      <w:r w:rsidR="00DD2B57" w:rsidRPr="00AA05A9">
        <w:rPr>
          <w:rFonts w:ascii="Sylfaen" w:hAnsi="Sylfaen"/>
        </w:rPr>
        <w:t xml:space="preserve"> </w:t>
      </w:r>
      <w:r w:rsidR="00DD2B57" w:rsidRPr="00AA05A9">
        <w:rPr>
          <w:rFonts w:ascii="Sylfaen" w:hAnsi="Sylfaen" w:cs="Sylfaen"/>
        </w:rPr>
        <w:t>შეიძლება</w:t>
      </w:r>
      <w:r w:rsidR="00DD2B57" w:rsidRPr="00AA05A9">
        <w:rPr>
          <w:rFonts w:ascii="Sylfaen" w:hAnsi="Sylfaen"/>
        </w:rPr>
        <w:t xml:space="preserve"> </w:t>
      </w:r>
      <w:r w:rsidR="00DD2B57" w:rsidRPr="00AA05A9">
        <w:rPr>
          <w:rFonts w:ascii="Sylfaen" w:hAnsi="Sylfaen" w:cs="Sylfaen"/>
        </w:rPr>
        <w:t>უკვე</w:t>
      </w:r>
      <w:r w:rsidR="00DD2B57" w:rsidRPr="00AA05A9">
        <w:rPr>
          <w:rFonts w:ascii="Sylfaen" w:hAnsi="Sylfaen"/>
          <w:lang w:val="ka-GE"/>
        </w:rPr>
        <w:t xml:space="preserve"> </w:t>
      </w:r>
      <w:r w:rsidR="00DD2B57" w:rsidRPr="00AA05A9">
        <w:rPr>
          <w:rFonts w:ascii="Sylfaen" w:hAnsi="Sylfaen" w:cs="Sylfaen"/>
        </w:rPr>
        <w:t>ასახავდეს</w:t>
      </w:r>
      <w:r w:rsidR="00DD2B57" w:rsidRPr="00AA05A9">
        <w:rPr>
          <w:rFonts w:ascii="Sylfaen" w:hAnsi="Sylfaen"/>
        </w:rPr>
        <w:t xml:space="preserve"> </w:t>
      </w:r>
      <w:r w:rsidR="00DD2B57" w:rsidRPr="00AA05A9">
        <w:rPr>
          <w:rFonts w:ascii="Sylfaen" w:hAnsi="Sylfaen" w:cs="Sylfaen"/>
        </w:rPr>
        <w:t>იმ</w:t>
      </w:r>
      <w:r w:rsidR="00DD2B57" w:rsidRPr="00AA05A9">
        <w:rPr>
          <w:rFonts w:ascii="Sylfaen" w:hAnsi="Sylfaen"/>
        </w:rPr>
        <w:t xml:space="preserve"> </w:t>
      </w:r>
      <w:r w:rsidR="00DD2B57" w:rsidRPr="00AA05A9">
        <w:rPr>
          <w:rFonts w:ascii="Sylfaen" w:hAnsi="Sylfaen" w:cs="Sylfaen"/>
        </w:rPr>
        <w:t>ფაქტს</w:t>
      </w:r>
      <w:r w:rsidR="00DD2B57" w:rsidRPr="00AA05A9">
        <w:rPr>
          <w:rFonts w:ascii="Sylfaen" w:hAnsi="Sylfaen"/>
        </w:rPr>
        <w:t xml:space="preserve">, </w:t>
      </w:r>
      <w:r w:rsidR="00DD2B57" w:rsidRPr="00AA05A9">
        <w:rPr>
          <w:rFonts w:ascii="Sylfaen" w:hAnsi="Sylfaen" w:cs="Sylfaen"/>
        </w:rPr>
        <w:t>რომ</w:t>
      </w:r>
      <w:r w:rsidR="00DD2B57" w:rsidRPr="00AA05A9">
        <w:rPr>
          <w:rFonts w:ascii="Sylfaen" w:hAnsi="Sylfaen"/>
        </w:rPr>
        <w:t xml:space="preserve"> </w:t>
      </w:r>
      <w:r w:rsidR="00DD2B57" w:rsidRPr="00AA05A9">
        <w:rPr>
          <w:rFonts w:ascii="Sylfaen" w:hAnsi="Sylfaen" w:cs="Sylfaen"/>
        </w:rPr>
        <w:t>უძრავი</w:t>
      </w:r>
      <w:r w:rsidR="00DD2B57" w:rsidRPr="00AA05A9">
        <w:rPr>
          <w:rFonts w:ascii="Sylfaen" w:hAnsi="Sylfaen"/>
        </w:rPr>
        <w:t xml:space="preserve"> </w:t>
      </w:r>
      <w:r w:rsidR="00DD2B57" w:rsidRPr="00AA05A9">
        <w:rPr>
          <w:rFonts w:ascii="Sylfaen" w:hAnsi="Sylfaen" w:cs="Sylfaen"/>
        </w:rPr>
        <w:t>ქონების</w:t>
      </w:r>
      <w:r w:rsidR="00DD2B57" w:rsidRPr="00AA05A9">
        <w:rPr>
          <w:rFonts w:ascii="Sylfaen" w:hAnsi="Sylfaen"/>
        </w:rPr>
        <w:t xml:space="preserve"> </w:t>
      </w:r>
      <w:r w:rsidR="00DD2B57" w:rsidRPr="00AA05A9">
        <w:rPr>
          <w:rFonts w:ascii="Sylfaen" w:hAnsi="Sylfaen" w:cs="Sylfaen"/>
        </w:rPr>
        <w:t>ნაწილმა</w:t>
      </w:r>
      <w:r w:rsidR="00DD2B57" w:rsidRPr="00AA05A9">
        <w:rPr>
          <w:rFonts w:ascii="Sylfaen" w:hAnsi="Sylfaen"/>
        </w:rPr>
        <w:t xml:space="preserve">, </w:t>
      </w:r>
      <w:r w:rsidR="00DD2B57" w:rsidRPr="00AA05A9">
        <w:rPr>
          <w:rFonts w:ascii="Sylfaen" w:hAnsi="Sylfaen" w:cs="Sylfaen"/>
        </w:rPr>
        <w:t>რომელიც</w:t>
      </w:r>
      <w:r w:rsidR="00DD2B57" w:rsidRPr="00AA05A9">
        <w:rPr>
          <w:rFonts w:ascii="Sylfaen" w:hAnsi="Sylfaen"/>
          <w:lang w:val="ka-GE"/>
        </w:rPr>
        <w:t xml:space="preserve"> </w:t>
      </w:r>
      <w:r w:rsidR="00DD2B57" w:rsidRPr="00AA05A9">
        <w:rPr>
          <w:rFonts w:ascii="Sylfaen" w:hAnsi="Sylfaen" w:cs="Sylfaen"/>
        </w:rPr>
        <w:t>ექვემდებარება</w:t>
      </w:r>
      <w:r w:rsidR="00DD2B57" w:rsidRPr="00AA05A9">
        <w:rPr>
          <w:rFonts w:ascii="Sylfaen" w:hAnsi="Sylfaen"/>
        </w:rPr>
        <w:t xml:space="preserve"> </w:t>
      </w:r>
      <w:r w:rsidR="00DD2B57" w:rsidRPr="00AA05A9">
        <w:rPr>
          <w:rFonts w:ascii="Sylfaen" w:hAnsi="Sylfaen" w:cs="Sylfaen"/>
        </w:rPr>
        <w:t>შეცვლას</w:t>
      </w:r>
      <w:r w:rsidR="00DD2B57" w:rsidRPr="00AA05A9">
        <w:rPr>
          <w:rFonts w:ascii="Sylfaen" w:hAnsi="Sylfaen"/>
        </w:rPr>
        <w:t xml:space="preserve">, </w:t>
      </w:r>
      <w:r w:rsidR="00DD2B57" w:rsidRPr="00AA05A9">
        <w:rPr>
          <w:rFonts w:ascii="Sylfaen" w:hAnsi="Sylfaen" w:cs="Sylfaen"/>
        </w:rPr>
        <w:t>უკვე</w:t>
      </w:r>
      <w:r w:rsidR="00DD2B57" w:rsidRPr="00AA05A9">
        <w:rPr>
          <w:rFonts w:ascii="Sylfaen" w:hAnsi="Sylfaen"/>
        </w:rPr>
        <w:t xml:space="preserve"> </w:t>
      </w:r>
      <w:r w:rsidR="00DD2B57" w:rsidRPr="00AA05A9">
        <w:rPr>
          <w:rFonts w:ascii="Sylfaen" w:hAnsi="Sylfaen" w:cs="Sylfaen"/>
        </w:rPr>
        <w:t>დაკარგა</w:t>
      </w:r>
      <w:r w:rsidR="00DD2B57" w:rsidRPr="00AA05A9">
        <w:rPr>
          <w:rFonts w:ascii="Sylfaen" w:hAnsi="Sylfaen"/>
        </w:rPr>
        <w:t xml:space="preserve"> </w:t>
      </w:r>
      <w:r w:rsidR="00DD2B57" w:rsidRPr="00AA05A9">
        <w:rPr>
          <w:rFonts w:ascii="Sylfaen" w:hAnsi="Sylfaen" w:cs="Sylfaen"/>
        </w:rPr>
        <w:t>თავისი</w:t>
      </w:r>
      <w:r w:rsidR="00DD2B57" w:rsidRPr="00AA05A9">
        <w:rPr>
          <w:rFonts w:ascii="Sylfaen" w:hAnsi="Sylfaen"/>
        </w:rPr>
        <w:t xml:space="preserve"> </w:t>
      </w:r>
      <w:r w:rsidR="00DD2B57" w:rsidRPr="00AA05A9">
        <w:rPr>
          <w:rFonts w:ascii="Sylfaen" w:hAnsi="Sylfaen" w:cs="Sylfaen"/>
        </w:rPr>
        <w:t>ღირებულება</w:t>
      </w:r>
      <w:r w:rsidR="00DD2B57" w:rsidRPr="00AA05A9">
        <w:rPr>
          <w:rFonts w:ascii="Sylfaen" w:hAnsi="Sylfaen"/>
        </w:rPr>
        <w:t xml:space="preserve">. </w:t>
      </w:r>
      <w:r w:rsidR="00DD2B57" w:rsidRPr="00AA05A9">
        <w:rPr>
          <w:rFonts w:ascii="Sylfaen" w:hAnsi="Sylfaen" w:cs="Sylfaen"/>
        </w:rPr>
        <w:t>სხვა</w:t>
      </w:r>
      <w:r w:rsidR="00DD2B57" w:rsidRPr="00AA05A9">
        <w:rPr>
          <w:rFonts w:ascii="Sylfaen" w:hAnsi="Sylfaen"/>
          <w:lang w:val="ka-GE"/>
        </w:rPr>
        <w:t xml:space="preserve"> </w:t>
      </w:r>
      <w:r w:rsidR="00DD2B57" w:rsidRPr="00AA05A9">
        <w:rPr>
          <w:rFonts w:ascii="Sylfaen" w:hAnsi="Sylfaen" w:cs="Sylfaen"/>
        </w:rPr>
        <w:t>შემთხვევაში</w:t>
      </w:r>
      <w:r w:rsidR="00DD2B57" w:rsidRPr="00AA05A9">
        <w:rPr>
          <w:rFonts w:ascii="Sylfaen" w:hAnsi="Sylfaen"/>
        </w:rPr>
        <w:t xml:space="preserve">, </w:t>
      </w:r>
      <w:r w:rsidR="00DD2B57" w:rsidRPr="00AA05A9">
        <w:rPr>
          <w:rFonts w:ascii="Sylfaen" w:hAnsi="Sylfaen" w:cs="Sylfaen"/>
        </w:rPr>
        <w:t>შეიძლება</w:t>
      </w:r>
      <w:r w:rsidR="00DD2B57" w:rsidRPr="00AA05A9">
        <w:rPr>
          <w:rFonts w:ascii="Sylfaen" w:hAnsi="Sylfaen"/>
        </w:rPr>
        <w:t xml:space="preserve"> </w:t>
      </w:r>
      <w:r w:rsidR="00DD2B57" w:rsidRPr="00AA05A9">
        <w:rPr>
          <w:rFonts w:ascii="Sylfaen" w:hAnsi="Sylfaen" w:cs="Sylfaen"/>
        </w:rPr>
        <w:t>ძნელი</w:t>
      </w:r>
      <w:r w:rsidR="00DD2B57" w:rsidRPr="00AA05A9">
        <w:rPr>
          <w:rFonts w:ascii="Sylfaen" w:hAnsi="Sylfaen"/>
        </w:rPr>
        <w:t xml:space="preserve"> </w:t>
      </w:r>
      <w:r w:rsidR="00DD2B57" w:rsidRPr="00AA05A9">
        <w:rPr>
          <w:rFonts w:ascii="Sylfaen" w:hAnsi="Sylfaen" w:cs="Sylfaen"/>
        </w:rPr>
        <w:t>იყოს</w:t>
      </w:r>
      <w:r w:rsidR="00DD2B57" w:rsidRPr="00AA05A9">
        <w:rPr>
          <w:rFonts w:ascii="Sylfaen" w:hAnsi="Sylfaen"/>
        </w:rPr>
        <w:t xml:space="preserve"> </w:t>
      </w:r>
      <w:r w:rsidR="00DD2B57" w:rsidRPr="00AA05A9">
        <w:rPr>
          <w:rFonts w:ascii="Sylfaen" w:hAnsi="Sylfaen" w:cs="Sylfaen"/>
        </w:rPr>
        <w:t>იმის</w:t>
      </w:r>
      <w:r w:rsidR="00DD2B57" w:rsidRPr="00AA05A9">
        <w:rPr>
          <w:rFonts w:ascii="Sylfaen" w:hAnsi="Sylfaen"/>
        </w:rPr>
        <w:t xml:space="preserve"> </w:t>
      </w:r>
      <w:r w:rsidR="00DD2B57" w:rsidRPr="00AA05A9">
        <w:rPr>
          <w:rFonts w:ascii="Sylfaen" w:hAnsi="Sylfaen" w:cs="Sylfaen"/>
        </w:rPr>
        <w:t>დადგენა</w:t>
      </w:r>
      <w:r w:rsidR="00DD2B57" w:rsidRPr="00AA05A9">
        <w:rPr>
          <w:rFonts w:ascii="Sylfaen" w:hAnsi="Sylfaen"/>
        </w:rPr>
        <w:t xml:space="preserve">, </w:t>
      </w:r>
      <w:r w:rsidR="00DD2B57" w:rsidRPr="00AA05A9">
        <w:rPr>
          <w:rFonts w:ascii="Sylfaen" w:hAnsi="Sylfaen" w:cs="Sylfaen"/>
        </w:rPr>
        <w:t>თუ</w:t>
      </w:r>
      <w:r w:rsidR="00DD2B57" w:rsidRPr="00AA05A9">
        <w:rPr>
          <w:rFonts w:ascii="Sylfaen" w:hAnsi="Sylfaen"/>
        </w:rPr>
        <w:t xml:space="preserve"> </w:t>
      </w:r>
      <w:r w:rsidR="00DD2B57" w:rsidRPr="00AA05A9">
        <w:rPr>
          <w:rFonts w:ascii="Sylfaen" w:hAnsi="Sylfaen" w:cs="Sylfaen"/>
        </w:rPr>
        <w:t>რამდენით</w:t>
      </w:r>
      <w:r w:rsidR="00DD2B57" w:rsidRPr="00AA05A9">
        <w:rPr>
          <w:rFonts w:ascii="Sylfaen" w:hAnsi="Sylfaen"/>
          <w:lang w:val="ka-GE"/>
        </w:rPr>
        <w:t xml:space="preserve"> </w:t>
      </w:r>
      <w:r w:rsidR="00DD2B57" w:rsidRPr="00AA05A9">
        <w:rPr>
          <w:rFonts w:ascii="Sylfaen" w:hAnsi="Sylfaen" w:cs="Sylfaen"/>
        </w:rPr>
        <w:t>უნდა</w:t>
      </w:r>
      <w:r w:rsidR="00DD2B57" w:rsidRPr="00AA05A9">
        <w:rPr>
          <w:rFonts w:ascii="Sylfaen" w:hAnsi="Sylfaen"/>
        </w:rPr>
        <w:t xml:space="preserve"> </w:t>
      </w:r>
      <w:r w:rsidR="00DD2B57" w:rsidRPr="00AA05A9">
        <w:rPr>
          <w:rFonts w:ascii="Sylfaen" w:hAnsi="Sylfaen" w:cs="Sylfaen"/>
        </w:rPr>
        <w:t>შემცირდეს</w:t>
      </w:r>
      <w:r w:rsidR="00DD2B57" w:rsidRPr="00AA05A9">
        <w:rPr>
          <w:rFonts w:ascii="Sylfaen" w:hAnsi="Sylfaen"/>
        </w:rPr>
        <w:t xml:space="preserve">   </w:t>
      </w:r>
      <w:r w:rsidR="00B42F88" w:rsidRPr="00AA05A9">
        <w:rPr>
          <w:rFonts w:ascii="Sylfaen" w:hAnsi="Sylfaen" w:cs="Sylfaen"/>
        </w:rPr>
        <w:t>სამართლიანი ღირებულება</w:t>
      </w:r>
      <w:r w:rsidR="00DD2B57" w:rsidRPr="00AA05A9">
        <w:rPr>
          <w:rFonts w:ascii="Sylfaen" w:hAnsi="Sylfaen"/>
        </w:rPr>
        <w:t xml:space="preserve"> </w:t>
      </w:r>
      <w:r w:rsidR="00DD2B57" w:rsidRPr="00AA05A9">
        <w:rPr>
          <w:rFonts w:ascii="Sylfaen" w:hAnsi="Sylfaen" w:cs="Sylfaen"/>
        </w:rPr>
        <w:t>შესაცვლელი</w:t>
      </w:r>
      <w:r w:rsidR="00DD2B57" w:rsidRPr="00AA05A9">
        <w:rPr>
          <w:rFonts w:ascii="Sylfaen" w:hAnsi="Sylfaen"/>
        </w:rPr>
        <w:t xml:space="preserve"> </w:t>
      </w:r>
      <w:r w:rsidR="00DD2B57" w:rsidRPr="00AA05A9">
        <w:rPr>
          <w:rFonts w:ascii="Sylfaen" w:hAnsi="Sylfaen" w:cs="Sylfaen"/>
        </w:rPr>
        <w:t>ნაწილის</w:t>
      </w:r>
      <w:r w:rsidR="00DD2B57" w:rsidRPr="00AA05A9">
        <w:rPr>
          <w:rFonts w:ascii="Sylfaen" w:hAnsi="Sylfaen"/>
          <w:lang w:val="ka-GE"/>
        </w:rPr>
        <w:t xml:space="preserve"> </w:t>
      </w:r>
      <w:r w:rsidR="00DD2B57" w:rsidRPr="00AA05A9">
        <w:rPr>
          <w:rFonts w:ascii="Sylfaen" w:hAnsi="Sylfaen" w:cs="Sylfaen"/>
        </w:rPr>
        <w:t>ჩამოწერისას</w:t>
      </w:r>
      <w:r w:rsidR="00DD2B57" w:rsidRPr="00AA05A9">
        <w:rPr>
          <w:rFonts w:ascii="Sylfaen" w:hAnsi="Sylfaen"/>
        </w:rPr>
        <w:t xml:space="preserve">. </w:t>
      </w:r>
      <w:r w:rsidR="00DD2B57" w:rsidRPr="00AA05A9">
        <w:rPr>
          <w:rFonts w:ascii="Sylfaen" w:hAnsi="Sylfaen" w:cs="Sylfaen"/>
        </w:rPr>
        <w:t>როდესაც</w:t>
      </w:r>
      <w:r w:rsidR="00DD2B57" w:rsidRPr="00AA05A9">
        <w:rPr>
          <w:rFonts w:ascii="Sylfaen" w:hAnsi="Sylfaen"/>
        </w:rPr>
        <w:t xml:space="preserve"> </w:t>
      </w:r>
      <w:r w:rsidR="00DD2B57" w:rsidRPr="00AA05A9">
        <w:rPr>
          <w:rFonts w:ascii="Sylfaen" w:hAnsi="Sylfaen" w:cs="Sylfaen"/>
        </w:rPr>
        <w:t>ამის</w:t>
      </w:r>
      <w:r w:rsidR="00DD2B57" w:rsidRPr="00AA05A9">
        <w:rPr>
          <w:rFonts w:ascii="Sylfaen" w:hAnsi="Sylfaen"/>
        </w:rPr>
        <w:t xml:space="preserve"> </w:t>
      </w:r>
      <w:r w:rsidR="00DD2B57" w:rsidRPr="00AA05A9">
        <w:rPr>
          <w:rFonts w:ascii="Sylfaen" w:hAnsi="Sylfaen" w:cs="Sylfaen"/>
        </w:rPr>
        <w:t>გაკეთება</w:t>
      </w:r>
      <w:r w:rsidR="00DD2B57" w:rsidRPr="00AA05A9">
        <w:rPr>
          <w:rFonts w:ascii="Sylfaen" w:hAnsi="Sylfaen"/>
        </w:rPr>
        <w:t xml:space="preserve"> </w:t>
      </w:r>
      <w:r w:rsidR="00DD2B57" w:rsidRPr="00AA05A9">
        <w:rPr>
          <w:rFonts w:ascii="Sylfaen" w:hAnsi="Sylfaen" w:cs="Sylfaen"/>
        </w:rPr>
        <w:t>პრაქტიკულად</w:t>
      </w:r>
      <w:r w:rsidR="00DD2B57" w:rsidRPr="00AA05A9">
        <w:rPr>
          <w:rFonts w:ascii="Sylfaen" w:hAnsi="Sylfaen"/>
        </w:rPr>
        <w:t xml:space="preserve"> </w:t>
      </w:r>
      <w:r w:rsidR="00DD2B57" w:rsidRPr="00AA05A9">
        <w:rPr>
          <w:rFonts w:ascii="Sylfaen" w:hAnsi="Sylfaen" w:cs="Sylfaen"/>
        </w:rPr>
        <w:t>შეუძლებელია</w:t>
      </w:r>
      <w:r w:rsidR="00DD2B57" w:rsidRPr="00AA05A9">
        <w:rPr>
          <w:rFonts w:ascii="Sylfaen" w:hAnsi="Sylfaen"/>
        </w:rPr>
        <w:t>,</w:t>
      </w:r>
      <w:r w:rsidR="00DD2B57" w:rsidRPr="00AA05A9">
        <w:rPr>
          <w:rFonts w:ascii="Sylfaen" w:hAnsi="Sylfaen"/>
          <w:lang w:val="ka-GE"/>
        </w:rPr>
        <w:t xml:space="preserve"> </w:t>
      </w:r>
      <w:r w:rsidR="00DD2B57" w:rsidRPr="00AA05A9">
        <w:rPr>
          <w:rFonts w:ascii="Sylfaen" w:hAnsi="Sylfaen" w:cs="Sylfaen"/>
        </w:rPr>
        <w:t>შეცვლილი</w:t>
      </w:r>
      <w:r w:rsidR="00DD2B57" w:rsidRPr="00AA05A9">
        <w:rPr>
          <w:rFonts w:ascii="Sylfaen" w:hAnsi="Sylfaen"/>
        </w:rPr>
        <w:t xml:space="preserve"> </w:t>
      </w:r>
      <w:r w:rsidR="00DD2B57" w:rsidRPr="00AA05A9">
        <w:rPr>
          <w:rFonts w:ascii="Sylfaen" w:hAnsi="Sylfaen" w:cs="Sylfaen"/>
        </w:rPr>
        <w:t>ნაწილის</w:t>
      </w:r>
      <w:r w:rsidR="00DD2B57" w:rsidRPr="00AA05A9">
        <w:rPr>
          <w:rFonts w:ascii="Sylfaen" w:hAnsi="Sylfaen"/>
        </w:rPr>
        <w:t xml:space="preserve"> </w:t>
      </w:r>
      <w:r w:rsidR="00DD2B57" w:rsidRPr="00AA05A9">
        <w:rPr>
          <w:rFonts w:ascii="Sylfaen" w:hAnsi="Sylfaen" w:cs="Sylfaen"/>
        </w:rPr>
        <w:t>ჩამოწერისას</w:t>
      </w:r>
      <w:r w:rsidR="00DD2B57" w:rsidRPr="00AA05A9">
        <w:rPr>
          <w:rFonts w:ascii="Sylfaen" w:hAnsi="Sylfaen"/>
        </w:rPr>
        <w:t xml:space="preserve"> </w:t>
      </w:r>
      <w:r w:rsidR="00B42F88" w:rsidRPr="00AA05A9">
        <w:rPr>
          <w:rFonts w:ascii="Sylfaen" w:hAnsi="Sylfaen" w:cs="Sylfaen"/>
        </w:rPr>
        <w:t>სამართლიანი ღირებულების</w:t>
      </w:r>
      <w:r w:rsidR="00DD2B57" w:rsidRPr="00AA05A9">
        <w:rPr>
          <w:rFonts w:ascii="Sylfaen" w:hAnsi="Sylfaen"/>
          <w:lang w:val="ka-GE"/>
        </w:rPr>
        <w:t xml:space="preserve"> </w:t>
      </w:r>
      <w:r w:rsidR="00DD2B57" w:rsidRPr="00AA05A9">
        <w:rPr>
          <w:rFonts w:ascii="Sylfaen" w:hAnsi="Sylfaen" w:cs="Sylfaen"/>
        </w:rPr>
        <w:t>შემცირების</w:t>
      </w:r>
      <w:r w:rsidR="00DD2B57" w:rsidRPr="00AA05A9">
        <w:rPr>
          <w:rFonts w:ascii="Sylfaen" w:hAnsi="Sylfaen"/>
        </w:rPr>
        <w:t xml:space="preserve"> </w:t>
      </w:r>
      <w:r w:rsidR="00DD2B57" w:rsidRPr="00AA05A9">
        <w:rPr>
          <w:rFonts w:ascii="Sylfaen" w:hAnsi="Sylfaen" w:cs="Sylfaen"/>
        </w:rPr>
        <w:t>ალტერნატივას</w:t>
      </w:r>
      <w:r w:rsidR="00DD2B57" w:rsidRPr="00AA05A9">
        <w:rPr>
          <w:rFonts w:ascii="Sylfaen" w:hAnsi="Sylfaen"/>
        </w:rPr>
        <w:t xml:space="preserve"> </w:t>
      </w:r>
      <w:r w:rsidR="00DD2B57" w:rsidRPr="00AA05A9">
        <w:rPr>
          <w:rFonts w:ascii="Sylfaen" w:hAnsi="Sylfaen" w:cs="Sylfaen"/>
        </w:rPr>
        <w:t>წარმოადგენს</w:t>
      </w:r>
      <w:r w:rsidR="00DD2B57" w:rsidRPr="00AA05A9">
        <w:rPr>
          <w:rFonts w:ascii="Sylfaen" w:hAnsi="Sylfaen"/>
        </w:rPr>
        <w:t xml:space="preserve">, </w:t>
      </w:r>
      <w:r w:rsidR="00DD2B57" w:rsidRPr="00AA05A9">
        <w:rPr>
          <w:rFonts w:ascii="Sylfaen" w:hAnsi="Sylfaen" w:cs="Sylfaen"/>
        </w:rPr>
        <w:t>შეცვლის</w:t>
      </w:r>
      <w:r w:rsidR="00DD2B57" w:rsidRPr="00AA05A9">
        <w:rPr>
          <w:rFonts w:ascii="Sylfaen" w:hAnsi="Sylfaen"/>
        </w:rPr>
        <w:t xml:space="preserve"> </w:t>
      </w:r>
      <w:r w:rsidR="00DD2B57" w:rsidRPr="00AA05A9">
        <w:rPr>
          <w:rFonts w:ascii="Sylfaen" w:hAnsi="Sylfaen" w:cs="Sylfaen"/>
        </w:rPr>
        <w:t>ღირებულების</w:t>
      </w:r>
      <w:r w:rsidR="00DD2B57" w:rsidRPr="00AA05A9">
        <w:rPr>
          <w:rFonts w:ascii="Sylfaen" w:hAnsi="Sylfaen"/>
          <w:lang w:val="ka-GE"/>
        </w:rPr>
        <w:t xml:space="preserve"> </w:t>
      </w:r>
      <w:r w:rsidR="00DD2B57" w:rsidRPr="00AA05A9">
        <w:rPr>
          <w:rFonts w:ascii="Sylfaen" w:hAnsi="Sylfaen" w:cs="Sylfaen"/>
        </w:rPr>
        <w:t>ჩართვა</w:t>
      </w:r>
      <w:r w:rsidR="00DD2B57" w:rsidRPr="00AA05A9">
        <w:rPr>
          <w:rFonts w:ascii="Sylfaen" w:hAnsi="Sylfaen"/>
        </w:rPr>
        <w:t xml:space="preserve"> </w:t>
      </w:r>
      <w:r w:rsidR="00DD2B57" w:rsidRPr="00AA05A9">
        <w:rPr>
          <w:rFonts w:ascii="Sylfaen" w:hAnsi="Sylfaen" w:cs="Sylfaen"/>
        </w:rPr>
        <w:t>აქტივის</w:t>
      </w:r>
      <w:r w:rsidR="00DD2B57" w:rsidRPr="00AA05A9">
        <w:rPr>
          <w:rFonts w:ascii="Sylfaen" w:hAnsi="Sylfaen"/>
        </w:rPr>
        <w:t xml:space="preserve"> </w:t>
      </w:r>
      <w:r w:rsidR="00DD2B57" w:rsidRPr="00AA05A9">
        <w:rPr>
          <w:rFonts w:ascii="Sylfaen" w:hAnsi="Sylfaen" w:cs="Sylfaen"/>
        </w:rPr>
        <w:t>საბალანსო</w:t>
      </w:r>
      <w:r w:rsidR="00DD2B57" w:rsidRPr="00AA05A9">
        <w:rPr>
          <w:rFonts w:ascii="Sylfaen" w:hAnsi="Sylfaen"/>
        </w:rPr>
        <w:t xml:space="preserve"> </w:t>
      </w:r>
      <w:r w:rsidR="00DD2B57" w:rsidRPr="00AA05A9">
        <w:rPr>
          <w:rFonts w:ascii="Sylfaen" w:hAnsi="Sylfaen" w:cs="Sylfaen"/>
        </w:rPr>
        <w:t>ღირებულებაში</w:t>
      </w:r>
      <w:r w:rsidR="00DD2B57" w:rsidRPr="00AA05A9">
        <w:rPr>
          <w:rFonts w:ascii="Sylfaen" w:hAnsi="Sylfaen"/>
        </w:rPr>
        <w:t xml:space="preserve"> </w:t>
      </w:r>
      <w:r w:rsidR="00DD2B57" w:rsidRPr="00AA05A9">
        <w:rPr>
          <w:rFonts w:ascii="Sylfaen" w:hAnsi="Sylfaen" w:cs="Sylfaen"/>
        </w:rPr>
        <w:t>და</w:t>
      </w:r>
      <w:r w:rsidR="00DD2B57" w:rsidRPr="00AA05A9">
        <w:rPr>
          <w:rFonts w:ascii="Sylfaen" w:hAnsi="Sylfaen"/>
        </w:rPr>
        <w:t xml:space="preserve"> </w:t>
      </w:r>
      <w:r w:rsidR="00DD2B57" w:rsidRPr="00AA05A9">
        <w:rPr>
          <w:rFonts w:ascii="Sylfaen" w:hAnsi="Sylfaen" w:cs="Sylfaen"/>
        </w:rPr>
        <w:t>მისი</w:t>
      </w:r>
      <w:r w:rsidR="00DD2B57" w:rsidRPr="00AA05A9">
        <w:rPr>
          <w:rFonts w:ascii="Sylfaen" w:hAnsi="Sylfaen"/>
        </w:rPr>
        <w:t xml:space="preserve"> </w:t>
      </w:r>
      <w:r w:rsidR="00DD2B57" w:rsidRPr="00AA05A9">
        <w:rPr>
          <w:rFonts w:ascii="Sylfaen" w:hAnsi="Sylfaen" w:cs="Sylfaen"/>
        </w:rPr>
        <w:t>შემდგომი</w:t>
      </w:r>
      <w:r w:rsidR="00DD2B57" w:rsidRPr="00AA05A9">
        <w:rPr>
          <w:rFonts w:ascii="Sylfaen" w:hAnsi="Sylfaen"/>
          <w:lang w:val="ka-GE"/>
        </w:rPr>
        <w:t xml:space="preserve"> </w:t>
      </w:r>
      <w:r w:rsidR="00DD2B57" w:rsidRPr="00AA05A9">
        <w:rPr>
          <w:rFonts w:ascii="Sylfaen" w:hAnsi="Sylfaen" w:cs="Sylfaen"/>
        </w:rPr>
        <w:t>გადაფასება</w:t>
      </w:r>
      <w:r w:rsidR="00DD2B57" w:rsidRPr="00AA05A9">
        <w:rPr>
          <w:rFonts w:ascii="Sylfaen" w:hAnsi="Sylfaen"/>
        </w:rPr>
        <w:t xml:space="preserve"> </w:t>
      </w:r>
      <w:r w:rsidR="00AF1887" w:rsidRPr="00AA05A9">
        <w:rPr>
          <w:rFonts w:ascii="Sylfaen" w:hAnsi="Sylfaen" w:cs="Sylfaen"/>
        </w:rPr>
        <w:t>სამართლიან ღირებულებამდე</w:t>
      </w:r>
      <w:r w:rsidR="00DD2B57" w:rsidRPr="00AA05A9">
        <w:rPr>
          <w:rFonts w:ascii="Sylfaen" w:hAnsi="Sylfaen"/>
        </w:rPr>
        <w:t xml:space="preserve"> </w:t>
      </w:r>
      <w:r w:rsidR="00DD2B57" w:rsidRPr="00AA05A9">
        <w:rPr>
          <w:rFonts w:ascii="Sylfaen" w:hAnsi="Sylfaen" w:cs="Sylfaen"/>
        </w:rPr>
        <w:t>ისე</w:t>
      </w:r>
      <w:r w:rsidR="00DD2B57" w:rsidRPr="00AA05A9">
        <w:rPr>
          <w:rFonts w:ascii="Sylfaen" w:hAnsi="Sylfaen"/>
        </w:rPr>
        <w:t xml:space="preserve">, </w:t>
      </w:r>
      <w:r w:rsidR="00DD2B57" w:rsidRPr="00AA05A9">
        <w:rPr>
          <w:rFonts w:ascii="Sylfaen" w:hAnsi="Sylfaen" w:cs="Sylfaen"/>
        </w:rPr>
        <w:t>როგორც</w:t>
      </w:r>
      <w:r w:rsidR="00DD2B57" w:rsidRPr="00AA05A9">
        <w:rPr>
          <w:rFonts w:ascii="Sylfaen" w:hAnsi="Sylfaen"/>
        </w:rPr>
        <w:t xml:space="preserve"> </w:t>
      </w:r>
      <w:r w:rsidR="00DD2B57" w:rsidRPr="00AA05A9">
        <w:rPr>
          <w:rFonts w:ascii="Sylfaen" w:hAnsi="Sylfaen" w:cs="Sylfaen"/>
        </w:rPr>
        <w:t>ეს</w:t>
      </w:r>
      <w:r w:rsidR="00DD2B57" w:rsidRPr="00AA05A9">
        <w:rPr>
          <w:rFonts w:ascii="Sylfaen" w:hAnsi="Sylfaen"/>
          <w:lang w:val="ka-GE"/>
        </w:rPr>
        <w:t xml:space="preserve"> </w:t>
      </w:r>
      <w:r w:rsidR="00DD2B57" w:rsidRPr="00AA05A9">
        <w:rPr>
          <w:rFonts w:ascii="Sylfaen" w:hAnsi="Sylfaen" w:cs="Sylfaen"/>
        </w:rPr>
        <w:t>აუცილებელი</w:t>
      </w:r>
      <w:r w:rsidR="00DD2B57" w:rsidRPr="00AA05A9">
        <w:rPr>
          <w:rFonts w:ascii="Sylfaen" w:hAnsi="Sylfaen"/>
        </w:rPr>
        <w:t xml:space="preserve"> </w:t>
      </w:r>
      <w:r w:rsidR="00DD2B57" w:rsidRPr="00AA05A9">
        <w:rPr>
          <w:rFonts w:ascii="Sylfaen" w:hAnsi="Sylfaen" w:cs="Sylfaen"/>
        </w:rPr>
        <w:t>იქნებოდა</w:t>
      </w:r>
      <w:r w:rsidR="00DD2B57" w:rsidRPr="00AA05A9">
        <w:rPr>
          <w:rFonts w:ascii="Sylfaen" w:hAnsi="Sylfaen"/>
        </w:rPr>
        <w:t xml:space="preserve"> </w:t>
      </w:r>
      <w:r w:rsidR="00DD2B57" w:rsidRPr="00AA05A9">
        <w:rPr>
          <w:rFonts w:ascii="Sylfaen" w:hAnsi="Sylfaen" w:cs="Sylfaen"/>
        </w:rPr>
        <w:t>გაუმჯობესების</w:t>
      </w:r>
      <w:r w:rsidR="00DD2B57" w:rsidRPr="00AA05A9">
        <w:rPr>
          <w:rFonts w:ascii="Sylfaen" w:hAnsi="Sylfaen"/>
        </w:rPr>
        <w:t xml:space="preserve"> </w:t>
      </w:r>
      <w:r w:rsidR="00DD2B57" w:rsidRPr="00AA05A9">
        <w:rPr>
          <w:rFonts w:ascii="Sylfaen" w:hAnsi="Sylfaen" w:cs="Sylfaen"/>
        </w:rPr>
        <w:t>შემთხვევაში</w:t>
      </w:r>
      <w:r w:rsidR="00DD2B57" w:rsidRPr="00AA05A9">
        <w:rPr>
          <w:rFonts w:ascii="Sylfaen" w:hAnsi="Sylfaen"/>
        </w:rPr>
        <w:t xml:space="preserve">, </w:t>
      </w:r>
      <w:r w:rsidR="00DD2B57" w:rsidRPr="00AA05A9">
        <w:rPr>
          <w:rFonts w:ascii="Sylfaen" w:hAnsi="Sylfaen" w:cs="Sylfaen"/>
        </w:rPr>
        <w:t>რომელიც</w:t>
      </w:r>
      <w:r w:rsidR="00DD2B57" w:rsidRPr="00AA05A9">
        <w:rPr>
          <w:rFonts w:ascii="Sylfaen" w:hAnsi="Sylfaen"/>
        </w:rPr>
        <w:t xml:space="preserve"> </w:t>
      </w:r>
      <w:r w:rsidR="00DD2B57" w:rsidRPr="00AA05A9">
        <w:rPr>
          <w:rFonts w:ascii="Sylfaen" w:hAnsi="Sylfaen" w:cs="Sylfaen"/>
        </w:rPr>
        <w:t>არ</w:t>
      </w:r>
      <w:r w:rsidR="00DD2B57" w:rsidRPr="00AA05A9">
        <w:rPr>
          <w:rFonts w:ascii="Sylfaen" w:hAnsi="Sylfaen"/>
          <w:lang w:val="ka-GE"/>
        </w:rPr>
        <w:t xml:space="preserve"> </w:t>
      </w:r>
      <w:r w:rsidR="00DD2B57" w:rsidRPr="00AA05A9">
        <w:rPr>
          <w:rFonts w:ascii="Sylfaen" w:hAnsi="Sylfaen" w:cs="Sylfaen"/>
        </w:rPr>
        <w:t>იქნებოდა</w:t>
      </w:r>
      <w:r w:rsidR="00DD2B57" w:rsidRPr="00AA05A9">
        <w:rPr>
          <w:rFonts w:ascii="Sylfaen" w:hAnsi="Sylfaen"/>
        </w:rPr>
        <w:t xml:space="preserve"> </w:t>
      </w:r>
      <w:r w:rsidR="00DD2B57" w:rsidRPr="00AA05A9">
        <w:rPr>
          <w:rFonts w:ascii="Sylfaen" w:hAnsi="Sylfaen" w:cs="Sylfaen"/>
        </w:rPr>
        <w:lastRenderedPageBreak/>
        <w:t>დაკავშირებული</w:t>
      </w:r>
      <w:r w:rsidR="00DD2B57" w:rsidRPr="00AA05A9">
        <w:rPr>
          <w:rFonts w:ascii="Sylfaen" w:hAnsi="Sylfaen"/>
        </w:rPr>
        <w:t xml:space="preserve"> </w:t>
      </w:r>
      <w:r w:rsidR="00DD2B57" w:rsidRPr="00AA05A9">
        <w:rPr>
          <w:rFonts w:ascii="Sylfaen" w:hAnsi="Sylfaen" w:cs="Sylfaen"/>
        </w:rPr>
        <w:t>შეცვლასთან</w:t>
      </w:r>
      <w:r w:rsidRPr="00AA05A9">
        <w:rPr>
          <w:rFonts w:ascii="Sylfaen" w:hAnsi="Sylfaen"/>
        </w:rPr>
        <w:t>.</w:t>
      </w:r>
    </w:p>
    <w:p w14:paraId="70DBD000" w14:textId="77777777" w:rsidR="00764160" w:rsidRPr="00AA05A9" w:rsidRDefault="0081081C">
      <w:pPr>
        <w:spacing w:before="113"/>
        <w:ind w:left="1440"/>
        <w:rPr>
          <w:rFonts w:ascii="Sylfaen" w:hAnsi="Sylfaen"/>
          <w:sz w:val="20"/>
        </w:rPr>
      </w:pPr>
      <w:r w:rsidRPr="00AA05A9">
        <w:rPr>
          <w:rFonts w:ascii="Sylfaen" w:hAnsi="Sylfaen"/>
          <w:spacing w:val="-10"/>
          <w:sz w:val="20"/>
        </w:rPr>
        <w:t>…</w:t>
      </w:r>
    </w:p>
    <w:p w14:paraId="3BC78AA8" w14:textId="38CE0E75" w:rsidR="00764160" w:rsidRPr="00AA05A9" w:rsidRDefault="00FF2556">
      <w:pPr>
        <w:spacing w:before="132"/>
        <w:ind w:left="1440"/>
        <w:rPr>
          <w:rFonts w:ascii="Sylfaen" w:hAnsi="Sylfaen"/>
          <w:b/>
          <w:sz w:val="24"/>
        </w:rPr>
      </w:pPr>
      <w:r w:rsidRPr="00AA05A9">
        <w:rPr>
          <w:rFonts w:ascii="Sylfaen" w:hAnsi="Sylfaen" w:cs="Sylfaen"/>
          <w:b/>
          <w:spacing w:val="-2"/>
          <w:sz w:val="24"/>
        </w:rPr>
        <w:t>განმარტებითი</w:t>
      </w:r>
      <w:r w:rsidRPr="00AA05A9">
        <w:rPr>
          <w:rFonts w:ascii="Sylfaen" w:hAnsi="Sylfaen"/>
          <w:b/>
          <w:spacing w:val="-2"/>
          <w:sz w:val="24"/>
        </w:rPr>
        <w:t xml:space="preserve"> </w:t>
      </w:r>
      <w:r w:rsidRPr="00AA05A9">
        <w:rPr>
          <w:rFonts w:ascii="Sylfaen" w:hAnsi="Sylfaen" w:cs="Sylfaen"/>
          <w:b/>
          <w:spacing w:val="-2"/>
          <w:sz w:val="24"/>
        </w:rPr>
        <w:t>შენიშვნები</w:t>
      </w:r>
    </w:p>
    <w:p w14:paraId="711F3634" w14:textId="77777777" w:rsidR="00764160" w:rsidRPr="00AA05A9" w:rsidRDefault="00764160">
      <w:pPr>
        <w:pStyle w:val="BodyText"/>
        <w:spacing w:before="5"/>
        <w:jc w:val="left"/>
        <w:rPr>
          <w:rFonts w:ascii="Sylfaen" w:hAnsi="Sylfaen"/>
          <w:b/>
          <w:sz w:val="24"/>
        </w:rPr>
      </w:pPr>
    </w:p>
    <w:p w14:paraId="556F6DAA" w14:textId="54EEBC6E" w:rsidR="00764160" w:rsidRPr="00AA05A9" w:rsidRDefault="008C12EA">
      <w:pPr>
        <w:ind w:left="1440"/>
        <w:rPr>
          <w:rFonts w:ascii="Sylfaen" w:hAnsi="Sylfaen"/>
          <w:b/>
          <w:sz w:val="20"/>
          <w:lang w:val="ka-GE"/>
        </w:rPr>
      </w:pPr>
      <w:bookmarkStart w:id="166" w:name="Fair_Current_Value_Model_and_Historical_"/>
      <w:bookmarkEnd w:id="166"/>
      <w:r w:rsidRPr="00AA05A9">
        <w:rPr>
          <w:rFonts w:ascii="Sylfaen" w:hAnsi="Sylfaen"/>
          <w:b/>
          <w:strike/>
          <w:sz w:val="20"/>
          <w:lang w:val="ka-GE"/>
        </w:rPr>
        <w:t>სამართლიანი</w:t>
      </w:r>
      <w:del w:id="167" w:author="KG" w:date="2025-11-25T16:31:00Z">
        <w:r w:rsidR="0081081C" w:rsidRPr="00AA05A9" w:rsidDel="00445E44">
          <w:rPr>
            <w:rFonts w:ascii="Sylfaen" w:hAnsi="Sylfaen"/>
            <w:b/>
            <w:spacing w:val="-8"/>
            <w:sz w:val="20"/>
          </w:rPr>
          <w:delText xml:space="preserve"> </w:delText>
        </w:r>
      </w:del>
      <w:r w:rsidR="000963C9">
        <w:rPr>
          <w:rFonts w:ascii="Sylfaen" w:hAnsi="Sylfaen" w:cs="Sylfaen"/>
          <w:b/>
          <w:sz w:val="20"/>
          <w:u w:val="single"/>
          <w:lang w:val="ka-GE"/>
        </w:rPr>
        <w:t>მიმდინარე</w:t>
      </w:r>
      <w:ins w:id="168" w:author="KG" w:date="2025-11-25T16:31:00Z">
        <w:r w:rsidR="00445E44">
          <w:rPr>
            <w:rFonts w:ascii="Sylfaen" w:hAnsi="Sylfaen" w:cs="Sylfaen"/>
            <w:b/>
            <w:sz w:val="20"/>
            <w:u w:val="single"/>
          </w:rPr>
          <w:t xml:space="preserve"> </w:t>
        </w:r>
      </w:ins>
      <w:r w:rsidR="003708EA" w:rsidRPr="00AA05A9">
        <w:rPr>
          <w:rFonts w:ascii="Sylfaen" w:hAnsi="Sylfaen" w:cs="Sylfaen"/>
          <w:b/>
          <w:sz w:val="20"/>
          <w:u w:val="single"/>
        </w:rPr>
        <w:t>ღირებულების</w:t>
      </w:r>
      <w:r w:rsidR="00700D02" w:rsidRPr="00AA05A9">
        <w:rPr>
          <w:rFonts w:ascii="Sylfaen" w:hAnsi="Sylfaen"/>
          <w:b/>
          <w:sz w:val="20"/>
          <w:u w:val="single"/>
        </w:rPr>
        <w:t xml:space="preserve"> </w:t>
      </w:r>
      <w:r w:rsidR="00700D02" w:rsidRPr="000963C9">
        <w:rPr>
          <w:rFonts w:ascii="Sylfaen" w:hAnsi="Sylfaen" w:cs="Sylfaen"/>
          <w:b/>
          <w:sz w:val="20"/>
        </w:rPr>
        <w:t>მოდელი</w:t>
      </w:r>
      <w:r w:rsidR="0081081C" w:rsidRPr="00AA05A9">
        <w:rPr>
          <w:rFonts w:ascii="Sylfaen" w:hAnsi="Sylfaen"/>
          <w:b/>
          <w:spacing w:val="-7"/>
          <w:sz w:val="20"/>
        </w:rPr>
        <w:t xml:space="preserve"> </w:t>
      </w:r>
      <w:r w:rsidR="00FF2556" w:rsidRPr="00AA05A9">
        <w:rPr>
          <w:rFonts w:ascii="Sylfaen" w:hAnsi="Sylfaen"/>
          <w:b/>
          <w:sz w:val="20"/>
          <w:lang w:val="ka-GE"/>
        </w:rPr>
        <w:t>და</w:t>
      </w:r>
      <w:r w:rsidR="0081081C" w:rsidRPr="00AA05A9">
        <w:rPr>
          <w:rFonts w:ascii="Sylfaen" w:hAnsi="Sylfaen"/>
          <w:b/>
          <w:spacing w:val="-5"/>
          <w:sz w:val="20"/>
        </w:rPr>
        <w:t xml:space="preserve"> </w:t>
      </w:r>
      <w:r w:rsidR="007325EF" w:rsidRPr="00AA05A9">
        <w:rPr>
          <w:rFonts w:ascii="Sylfaen" w:hAnsi="Sylfaen" w:cs="Sylfaen"/>
          <w:b/>
          <w:sz w:val="20"/>
          <w:u w:val="single"/>
        </w:rPr>
        <w:t>პირვანდელი</w:t>
      </w:r>
      <w:r w:rsidR="007325EF" w:rsidRPr="00AA05A9">
        <w:rPr>
          <w:rFonts w:ascii="Sylfaen" w:hAnsi="Sylfaen"/>
          <w:b/>
          <w:sz w:val="20"/>
          <w:u w:val="single"/>
        </w:rPr>
        <w:t xml:space="preserve"> </w:t>
      </w:r>
      <w:r w:rsidR="007325EF" w:rsidRPr="00AA05A9">
        <w:rPr>
          <w:rFonts w:ascii="Sylfaen" w:hAnsi="Sylfaen" w:cs="Sylfaen"/>
          <w:b/>
          <w:sz w:val="20"/>
          <w:u w:val="single"/>
        </w:rPr>
        <w:t>ღირებულებ</w:t>
      </w:r>
      <w:r w:rsidR="00FF2556" w:rsidRPr="00AA05A9">
        <w:rPr>
          <w:rFonts w:ascii="Sylfaen" w:hAnsi="Sylfaen" w:cs="Sylfaen"/>
          <w:b/>
          <w:sz w:val="20"/>
          <w:u w:val="single"/>
          <w:lang w:val="ka-GE"/>
        </w:rPr>
        <w:t>ს</w:t>
      </w:r>
      <w:r w:rsidR="0081081C" w:rsidRPr="00AA05A9">
        <w:rPr>
          <w:rFonts w:ascii="Sylfaen" w:hAnsi="Sylfaen"/>
          <w:b/>
          <w:spacing w:val="-4"/>
          <w:sz w:val="20"/>
        </w:rPr>
        <w:t xml:space="preserve"> </w:t>
      </w:r>
      <w:r w:rsidR="00FF2556" w:rsidRPr="00AA05A9">
        <w:rPr>
          <w:rFonts w:ascii="Sylfaen" w:hAnsi="Sylfaen"/>
          <w:b/>
          <w:spacing w:val="-2"/>
          <w:sz w:val="20"/>
          <w:lang w:val="ka-GE"/>
        </w:rPr>
        <w:t>მოდელი</w:t>
      </w:r>
    </w:p>
    <w:p w14:paraId="2ECEE781" w14:textId="77777777" w:rsidR="00764160" w:rsidRPr="00AA05A9" w:rsidRDefault="0081081C">
      <w:pPr>
        <w:spacing w:before="171"/>
        <w:ind w:left="1440"/>
        <w:rPr>
          <w:rFonts w:ascii="Sylfaen" w:hAnsi="Sylfaen"/>
          <w:sz w:val="20"/>
        </w:rPr>
      </w:pPr>
      <w:r w:rsidRPr="00AA05A9">
        <w:rPr>
          <w:rFonts w:ascii="Sylfaen" w:hAnsi="Sylfaen"/>
          <w:spacing w:val="-10"/>
          <w:sz w:val="20"/>
        </w:rPr>
        <w:t>…</w:t>
      </w:r>
    </w:p>
    <w:p w14:paraId="5294040C" w14:textId="7F334779" w:rsidR="00764160" w:rsidRPr="00AA05A9" w:rsidRDefault="00E32626">
      <w:pPr>
        <w:pStyle w:val="ListParagraph"/>
        <w:numPr>
          <w:ilvl w:val="0"/>
          <w:numId w:val="103"/>
        </w:numPr>
        <w:tabs>
          <w:tab w:val="left" w:pos="1987"/>
        </w:tabs>
        <w:spacing w:before="169"/>
        <w:ind w:hanging="547"/>
        <w:rPr>
          <w:rFonts w:ascii="Sylfaen" w:hAnsi="Sylfaen"/>
          <w:b/>
          <w:sz w:val="20"/>
        </w:rPr>
      </w:pPr>
      <w:r w:rsidRPr="00AA05A9">
        <w:rPr>
          <w:rFonts w:ascii="Sylfaen" w:hAnsi="Sylfaen" w:cs="Sylfaen"/>
          <w:b/>
          <w:sz w:val="20"/>
        </w:rPr>
        <w:t>ერთეულმა</w:t>
      </w:r>
      <w:r w:rsidRPr="00AA05A9">
        <w:rPr>
          <w:rFonts w:ascii="Sylfaen" w:hAnsi="Sylfaen"/>
          <w:b/>
          <w:sz w:val="20"/>
        </w:rPr>
        <w:t xml:space="preserve"> </w:t>
      </w:r>
      <w:r w:rsidRPr="00AA05A9">
        <w:rPr>
          <w:rFonts w:ascii="Sylfaen" w:hAnsi="Sylfaen" w:cs="Sylfaen"/>
          <w:b/>
          <w:sz w:val="20"/>
        </w:rPr>
        <w:t>უნდა</w:t>
      </w:r>
      <w:r w:rsidRPr="00AA05A9">
        <w:rPr>
          <w:rFonts w:ascii="Sylfaen" w:hAnsi="Sylfaen"/>
          <w:b/>
          <w:sz w:val="20"/>
        </w:rPr>
        <w:t xml:space="preserve"> </w:t>
      </w:r>
      <w:r w:rsidRPr="00AA05A9">
        <w:rPr>
          <w:rFonts w:ascii="Sylfaen" w:hAnsi="Sylfaen" w:cs="Sylfaen"/>
          <w:b/>
          <w:sz w:val="20"/>
          <w:lang w:val="ka-GE"/>
        </w:rPr>
        <w:t xml:space="preserve">გაამჟღავნოს </w:t>
      </w:r>
      <w:r w:rsidRPr="00AA05A9">
        <w:rPr>
          <w:rFonts w:ascii="Sylfaen" w:hAnsi="Sylfaen" w:cs="Sylfaen"/>
          <w:b/>
          <w:sz w:val="20"/>
        </w:rPr>
        <w:t>ინფორმაცია</w:t>
      </w:r>
      <w:r w:rsidR="0081081C" w:rsidRPr="00AA05A9">
        <w:rPr>
          <w:rFonts w:ascii="Sylfaen" w:hAnsi="Sylfaen"/>
          <w:b/>
          <w:spacing w:val="-2"/>
          <w:sz w:val="20"/>
        </w:rPr>
        <w:t>:</w:t>
      </w:r>
    </w:p>
    <w:p w14:paraId="136C2571" w14:textId="06DAF5BB" w:rsidR="00764160" w:rsidRPr="00AA05A9" w:rsidRDefault="008C12EA">
      <w:pPr>
        <w:pStyle w:val="ListParagraph"/>
        <w:numPr>
          <w:ilvl w:val="1"/>
          <w:numId w:val="103"/>
        </w:numPr>
        <w:tabs>
          <w:tab w:val="left" w:pos="2534"/>
        </w:tabs>
        <w:spacing w:before="170"/>
        <w:ind w:hanging="547"/>
        <w:rPr>
          <w:rFonts w:ascii="Sylfaen" w:hAnsi="Sylfaen"/>
          <w:b/>
          <w:sz w:val="20"/>
        </w:rPr>
      </w:pPr>
      <w:r w:rsidRPr="00AA05A9">
        <w:rPr>
          <w:rFonts w:ascii="Sylfaen" w:hAnsi="Sylfaen"/>
          <w:b/>
          <w:strike/>
          <w:sz w:val="20"/>
          <w:lang w:val="ka-GE"/>
        </w:rPr>
        <w:t>სამართლიანი</w:t>
      </w:r>
      <w:r w:rsidR="00006043" w:rsidRPr="00AA05A9">
        <w:rPr>
          <w:rFonts w:ascii="Sylfaen" w:hAnsi="Sylfaen"/>
          <w:b/>
          <w:sz w:val="20"/>
          <w:lang w:val="ka-GE"/>
        </w:rPr>
        <w:t xml:space="preserve"> </w:t>
      </w:r>
      <w:r w:rsidR="000963C9">
        <w:rPr>
          <w:rFonts w:ascii="Sylfaen" w:hAnsi="Sylfaen"/>
          <w:b/>
          <w:sz w:val="20"/>
          <w:u w:val="single"/>
          <w:lang w:val="ka-GE"/>
        </w:rPr>
        <w:t>მიმდინარე</w:t>
      </w:r>
      <w:r w:rsidR="004955CE" w:rsidRPr="00AA05A9">
        <w:rPr>
          <w:rFonts w:ascii="Sylfaen" w:hAnsi="Sylfaen"/>
          <w:b/>
          <w:sz w:val="20"/>
          <w:u w:val="single"/>
          <w:lang w:val="ka-GE"/>
        </w:rPr>
        <w:t xml:space="preserve"> ღირებულებით</w:t>
      </w:r>
      <w:r w:rsidR="00006043" w:rsidRPr="00AA05A9">
        <w:rPr>
          <w:rFonts w:ascii="Sylfaen" w:hAnsi="Sylfaen"/>
          <w:b/>
          <w:sz w:val="20"/>
          <w:lang w:val="ka-GE"/>
        </w:rPr>
        <w:t xml:space="preserve"> აღრიცხვის მოდელს იყენებს, თუ </w:t>
      </w:r>
      <w:r w:rsidR="00006043" w:rsidRPr="00AA05A9">
        <w:rPr>
          <w:rFonts w:ascii="Sylfaen" w:hAnsi="Sylfaen" w:cs="Sylfaen"/>
          <w:b/>
          <w:sz w:val="20"/>
          <w:u w:val="single"/>
        </w:rPr>
        <w:t>პირვანდელი</w:t>
      </w:r>
      <w:r w:rsidR="00006043" w:rsidRPr="00AA05A9">
        <w:rPr>
          <w:rFonts w:ascii="Sylfaen" w:hAnsi="Sylfaen" w:cs="Sylfaen"/>
          <w:b/>
          <w:sz w:val="20"/>
          <w:u w:val="single"/>
          <w:lang w:val="ka-GE"/>
        </w:rPr>
        <w:t xml:space="preserve"> </w:t>
      </w:r>
      <w:r w:rsidR="00006043" w:rsidRPr="00AA05A9">
        <w:rPr>
          <w:rFonts w:ascii="Sylfaen" w:hAnsi="Sylfaen"/>
          <w:b/>
          <w:sz w:val="20"/>
          <w:lang w:val="ka-GE"/>
        </w:rPr>
        <w:t>ღირებულებით აღრიცხვის მოდელს</w:t>
      </w:r>
      <w:r w:rsidR="0081081C" w:rsidRPr="00AA05A9">
        <w:rPr>
          <w:rFonts w:ascii="Sylfaen" w:hAnsi="Sylfaen"/>
          <w:b/>
          <w:spacing w:val="-2"/>
          <w:sz w:val="20"/>
        </w:rPr>
        <w:t>;</w:t>
      </w:r>
    </w:p>
    <w:p w14:paraId="36E514CD" w14:textId="655A1936" w:rsidR="00764160" w:rsidRPr="00AA05A9" w:rsidRDefault="00160B92">
      <w:pPr>
        <w:pStyle w:val="ListParagraph"/>
        <w:numPr>
          <w:ilvl w:val="1"/>
          <w:numId w:val="103"/>
        </w:numPr>
        <w:tabs>
          <w:tab w:val="left" w:pos="2534"/>
        </w:tabs>
        <w:spacing w:before="171"/>
        <w:ind w:hanging="547"/>
        <w:rPr>
          <w:rFonts w:ascii="Sylfaen" w:hAnsi="Sylfaen"/>
          <w:b/>
          <w:sz w:val="20"/>
        </w:rPr>
      </w:pPr>
      <w:r w:rsidRPr="00AA05A9">
        <w:rPr>
          <w:rFonts w:ascii="Sylfaen" w:hAnsi="Sylfaen"/>
          <w:spacing w:val="-2"/>
          <w:sz w:val="20"/>
        </w:rPr>
        <w:t>[</w:t>
      </w:r>
      <w:r w:rsidRPr="00AA05A9">
        <w:rPr>
          <w:rFonts w:ascii="Sylfaen" w:hAnsi="Sylfaen" w:cs="Sylfaen"/>
          <w:spacing w:val="-2"/>
          <w:sz w:val="20"/>
        </w:rPr>
        <w:t>ამოღებულია</w:t>
      </w:r>
      <w:r w:rsidRPr="00AA05A9">
        <w:rPr>
          <w:rFonts w:ascii="Sylfaen" w:hAnsi="Sylfaen"/>
          <w:spacing w:val="-2"/>
          <w:sz w:val="20"/>
        </w:rPr>
        <w:t>]</w:t>
      </w:r>
    </w:p>
    <w:p w14:paraId="0D5BD185" w14:textId="19F285B9" w:rsidR="00764160" w:rsidRPr="00AA05A9" w:rsidRDefault="003D3442">
      <w:pPr>
        <w:pStyle w:val="ListParagraph"/>
        <w:numPr>
          <w:ilvl w:val="1"/>
          <w:numId w:val="103"/>
        </w:numPr>
        <w:tabs>
          <w:tab w:val="left" w:pos="2531"/>
          <w:tab w:val="left" w:pos="2534"/>
        </w:tabs>
        <w:spacing w:before="169" w:line="292" w:lineRule="auto"/>
        <w:ind w:right="716"/>
        <w:rPr>
          <w:rFonts w:ascii="Sylfaen" w:hAnsi="Sylfaen"/>
          <w:b/>
          <w:bCs/>
          <w:sz w:val="20"/>
          <w:szCs w:val="20"/>
        </w:rPr>
      </w:pPr>
      <w:r w:rsidRPr="00AA05A9">
        <w:rPr>
          <w:rFonts w:ascii="Sylfaen" w:hAnsi="Sylfaen" w:cs="Sylfaen"/>
          <w:b/>
          <w:bCs/>
          <w:sz w:val="20"/>
          <w:szCs w:val="20"/>
          <w:lang w:val="ka-GE"/>
        </w:rPr>
        <w:t xml:space="preserve">როდესაც </w:t>
      </w:r>
      <w:r w:rsidRPr="00AA05A9">
        <w:rPr>
          <w:rFonts w:ascii="Sylfaen" w:hAnsi="Sylfaen" w:cs="Sylfaen"/>
          <w:b/>
          <w:bCs/>
          <w:sz w:val="20"/>
          <w:szCs w:val="20"/>
        </w:rPr>
        <w:t>ქონების</w:t>
      </w:r>
      <w:r w:rsidRPr="00AA05A9">
        <w:rPr>
          <w:rFonts w:ascii="Sylfaen" w:hAnsi="Sylfaen"/>
          <w:b/>
          <w:bCs/>
          <w:sz w:val="20"/>
          <w:szCs w:val="20"/>
        </w:rPr>
        <w:t xml:space="preserve"> </w:t>
      </w:r>
      <w:r w:rsidRPr="00AA05A9">
        <w:rPr>
          <w:rFonts w:ascii="Sylfaen" w:hAnsi="Sylfaen" w:cs="Sylfaen"/>
          <w:b/>
          <w:bCs/>
          <w:sz w:val="20"/>
          <w:szCs w:val="20"/>
        </w:rPr>
        <w:t>კლასიფიკაცი</w:t>
      </w:r>
      <w:r w:rsidRPr="00AA05A9">
        <w:rPr>
          <w:rFonts w:ascii="Sylfaen" w:hAnsi="Sylfaen" w:cs="Sylfaen"/>
          <w:b/>
          <w:bCs/>
          <w:sz w:val="20"/>
          <w:szCs w:val="20"/>
          <w:lang w:val="ka-GE"/>
        </w:rPr>
        <w:t>ა რთულია</w:t>
      </w:r>
      <w:r w:rsidRPr="00AA05A9">
        <w:rPr>
          <w:rFonts w:ascii="Sylfaen" w:hAnsi="Sylfaen"/>
          <w:b/>
          <w:bCs/>
          <w:sz w:val="20"/>
          <w:szCs w:val="20"/>
        </w:rPr>
        <w:t xml:space="preserve">   (</w:t>
      </w:r>
      <w:r w:rsidRPr="00AA05A9">
        <w:rPr>
          <w:rFonts w:ascii="Sylfaen" w:hAnsi="Sylfaen" w:cs="Sylfaen"/>
          <w:b/>
          <w:bCs/>
          <w:sz w:val="20"/>
          <w:szCs w:val="20"/>
        </w:rPr>
        <w:t>იხ</w:t>
      </w:r>
      <w:r w:rsidRPr="00AA05A9">
        <w:rPr>
          <w:rFonts w:ascii="Sylfaen" w:hAnsi="Sylfaen"/>
          <w:b/>
          <w:bCs/>
          <w:sz w:val="20"/>
          <w:szCs w:val="20"/>
        </w:rPr>
        <w:t xml:space="preserve">. </w:t>
      </w:r>
      <w:r w:rsidRPr="00AA05A9">
        <w:rPr>
          <w:rFonts w:ascii="Sylfaen" w:hAnsi="Sylfaen"/>
          <w:b/>
          <w:bCs/>
          <w:sz w:val="20"/>
          <w:szCs w:val="20"/>
          <w:lang w:val="ka-GE"/>
        </w:rPr>
        <w:t xml:space="preserve">მე-18 </w:t>
      </w:r>
      <w:r w:rsidRPr="00AA05A9">
        <w:rPr>
          <w:rFonts w:ascii="Sylfaen" w:hAnsi="Sylfaen" w:cs="Sylfaen"/>
          <w:b/>
          <w:bCs/>
          <w:sz w:val="20"/>
          <w:szCs w:val="20"/>
        </w:rPr>
        <w:t>პუნქტი</w:t>
      </w:r>
      <w:r w:rsidRPr="00AA05A9">
        <w:rPr>
          <w:rFonts w:ascii="Sylfaen" w:hAnsi="Sylfaen"/>
          <w:b/>
          <w:bCs/>
          <w:sz w:val="20"/>
          <w:szCs w:val="20"/>
        </w:rPr>
        <w:t>),</w:t>
      </w:r>
      <w:r w:rsidRPr="00AA05A9">
        <w:rPr>
          <w:rFonts w:ascii="Sylfaen" w:hAnsi="Sylfaen"/>
          <w:b/>
          <w:bCs/>
          <w:sz w:val="20"/>
          <w:szCs w:val="20"/>
          <w:lang w:val="ka-GE"/>
        </w:rPr>
        <w:t xml:space="preserve"> </w:t>
      </w:r>
      <w:r w:rsidRPr="00AA05A9">
        <w:rPr>
          <w:rFonts w:ascii="Sylfaen" w:hAnsi="Sylfaen" w:cs="Sylfaen"/>
          <w:b/>
          <w:bCs/>
          <w:sz w:val="20"/>
          <w:szCs w:val="20"/>
        </w:rPr>
        <w:t>კრიტერიუმები</w:t>
      </w:r>
      <w:r w:rsidRPr="00AA05A9">
        <w:rPr>
          <w:rFonts w:ascii="Sylfaen" w:hAnsi="Sylfaen"/>
          <w:b/>
          <w:bCs/>
          <w:sz w:val="20"/>
          <w:szCs w:val="20"/>
        </w:rPr>
        <w:t xml:space="preserve">, </w:t>
      </w:r>
      <w:r w:rsidRPr="00AA05A9">
        <w:rPr>
          <w:rFonts w:ascii="Sylfaen" w:hAnsi="Sylfaen"/>
          <w:b/>
          <w:bCs/>
          <w:sz w:val="20"/>
          <w:szCs w:val="20"/>
          <w:lang w:val="ka-GE"/>
        </w:rPr>
        <w:t xml:space="preserve">რომლებსაც </w:t>
      </w:r>
      <w:r w:rsidRPr="00AA05A9">
        <w:rPr>
          <w:rFonts w:ascii="Sylfaen" w:hAnsi="Sylfaen" w:cs="Sylfaen"/>
          <w:b/>
          <w:bCs/>
          <w:sz w:val="20"/>
          <w:szCs w:val="20"/>
          <w:lang w:val="ka-GE"/>
        </w:rPr>
        <w:t xml:space="preserve">ის იყენებს, რათა ერთმანეთისგან გაარჩიოს საინვესტიციო </w:t>
      </w:r>
      <w:r w:rsidRPr="00AA05A9">
        <w:rPr>
          <w:rFonts w:ascii="Sylfaen" w:hAnsi="Sylfaen" w:cs="Sylfaen"/>
          <w:b/>
          <w:bCs/>
          <w:sz w:val="20"/>
          <w:szCs w:val="20"/>
        </w:rPr>
        <w:t>ქონება</w:t>
      </w:r>
      <w:r w:rsidRPr="00AA05A9">
        <w:rPr>
          <w:rFonts w:ascii="Sylfaen" w:hAnsi="Sylfaen"/>
          <w:b/>
          <w:bCs/>
          <w:sz w:val="20"/>
          <w:szCs w:val="20"/>
        </w:rPr>
        <w:t xml:space="preserve">, </w:t>
      </w:r>
      <w:r w:rsidRPr="00AA05A9">
        <w:rPr>
          <w:rFonts w:ascii="Sylfaen" w:hAnsi="Sylfaen" w:cs="Sylfaen"/>
          <w:b/>
          <w:bCs/>
          <w:sz w:val="20"/>
          <w:szCs w:val="20"/>
          <w:lang w:val="ka-GE"/>
        </w:rPr>
        <w:t>მესაკუთრის მიერ</w:t>
      </w:r>
      <w:r w:rsidRPr="00AA05A9">
        <w:rPr>
          <w:rFonts w:ascii="Sylfaen" w:hAnsi="Sylfaen"/>
          <w:b/>
          <w:bCs/>
          <w:sz w:val="20"/>
          <w:szCs w:val="20"/>
        </w:rPr>
        <w:t xml:space="preserve"> </w:t>
      </w:r>
      <w:r w:rsidRPr="00AA05A9">
        <w:rPr>
          <w:rFonts w:ascii="Sylfaen" w:hAnsi="Sylfaen" w:cs="Sylfaen"/>
          <w:b/>
          <w:bCs/>
          <w:sz w:val="20"/>
          <w:szCs w:val="20"/>
        </w:rPr>
        <w:t>დაკავებულ</w:t>
      </w:r>
      <w:r w:rsidRPr="00AA05A9">
        <w:rPr>
          <w:rFonts w:ascii="Sylfaen" w:hAnsi="Sylfaen" w:cs="Sylfaen"/>
          <w:b/>
          <w:bCs/>
          <w:sz w:val="20"/>
          <w:szCs w:val="20"/>
          <w:lang w:val="ka-GE"/>
        </w:rPr>
        <w:t>ი</w:t>
      </w:r>
      <w:r w:rsidRPr="00AA05A9">
        <w:rPr>
          <w:rFonts w:ascii="Sylfaen" w:hAnsi="Sylfaen"/>
          <w:b/>
          <w:bCs/>
          <w:sz w:val="20"/>
          <w:szCs w:val="20"/>
        </w:rPr>
        <w:t xml:space="preserve"> </w:t>
      </w:r>
      <w:r w:rsidRPr="00AA05A9">
        <w:rPr>
          <w:rFonts w:ascii="Sylfaen" w:hAnsi="Sylfaen" w:cs="Sylfaen"/>
          <w:b/>
          <w:bCs/>
          <w:sz w:val="20"/>
          <w:szCs w:val="20"/>
        </w:rPr>
        <w:t>ქონება</w:t>
      </w:r>
      <w:r w:rsidRPr="00AA05A9">
        <w:rPr>
          <w:rFonts w:ascii="Sylfaen" w:hAnsi="Sylfaen"/>
          <w:b/>
          <w:bCs/>
          <w:sz w:val="20"/>
          <w:szCs w:val="20"/>
        </w:rPr>
        <w:t xml:space="preserve"> </w:t>
      </w:r>
      <w:r w:rsidRPr="00AA05A9">
        <w:rPr>
          <w:rFonts w:ascii="Sylfaen" w:hAnsi="Sylfaen"/>
          <w:b/>
          <w:bCs/>
          <w:sz w:val="20"/>
          <w:szCs w:val="20"/>
          <w:lang w:val="ka-GE"/>
        </w:rPr>
        <w:t xml:space="preserve">და ქონება, </w:t>
      </w:r>
      <w:r w:rsidRPr="00AA05A9">
        <w:rPr>
          <w:rFonts w:ascii="Sylfaen" w:hAnsi="Sylfaen" w:cs="Sylfaen"/>
          <w:b/>
          <w:bCs/>
          <w:sz w:val="20"/>
          <w:szCs w:val="20"/>
        </w:rPr>
        <w:t>რომელიც</w:t>
      </w:r>
      <w:r w:rsidRPr="00AA05A9">
        <w:rPr>
          <w:rFonts w:ascii="Sylfaen" w:hAnsi="Sylfaen"/>
          <w:b/>
          <w:bCs/>
          <w:sz w:val="20"/>
          <w:szCs w:val="20"/>
        </w:rPr>
        <w:t xml:space="preserve"> </w:t>
      </w:r>
      <w:r w:rsidRPr="00AA05A9">
        <w:rPr>
          <w:rFonts w:ascii="Sylfaen" w:hAnsi="Sylfaen" w:cs="Sylfaen"/>
          <w:b/>
          <w:bCs/>
          <w:sz w:val="20"/>
          <w:szCs w:val="20"/>
        </w:rPr>
        <w:t>განკუთვნილია</w:t>
      </w:r>
      <w:r w:rsidRPr="00AA05A9">
        <w:rPr>
          <w:rFonts w:ascii="Sylfaen" w:hAnsi="Sylfaen"/>
          <w:b/>
          <w:bCs/>
          <w:sz w:val="20"/>
          <w:szCs w:val="20"/>
        </w:rPr>
        <w:t xml:space="preserve"> </w:t>
      </w:r>
      <w:r w:rsidRPr="00AA05A9">
        <w:rPr>
          <w:rFonts w:ascii="Sylfaen" w:hAnsi="Sylfaen" w:cs="Sylfaen"/>
          <w:b/>
          <w:bCs/>
          <w:sz w:val="20"/>
          <w:szCs w:val="20"/>
        </w:rPr>
        <w:t>გასაყიდად</w:t>
      </w:r>
      <w:r w:rsidRPr="00AA05A9">
        <w:rPr>
          <w:rFonts w:ascii="Sylfaen" w:hAnsi="Sylfaen"/>
          <w:b/>
          <w:bCs/>
          <w:sz w:val="20"/>
          <w:szCs w:val="20"/>
        </w:rPr>
        <w:t xml:space="preserve"> </w:t>
      </w:r>
      <w:r w:rsidRPr="00AA05A9">
        <w:rPr>
          <w:rFonts w:ascii="Sylfaen" w:hAnsi="Sylfaen" w:cs="Sylfaen"/>
          <w:b/>
          <w:bCs/>
          <w:sz w:val="20"/>
          <w:szCs w:val="20"/>
        </w:rPr>
        <w:t>ჩვეულებრივი</w:t>
      </w:r>
      <w:r w:rsidRPr="00AA05A9">
        <w:rPr>
          <w:rFonts w:ascii="Sylfaen" w:hAnsi="Sylfaen"/>
          <w:b/>
          <w:bCs/>
          <w:sz w:val="20"/>
          <w:szCs w:val="20"/>
          <w:lang w:val="ka-GE"/>
        </w:rPr>
        <w:t xml:space="preserve"> </w:t>
      </w:r>
      <w:r w:rsidRPr="00AA05A9">
        <w:rPr>
          <w:rFonts w:ascii="Sylfaen" w:hAnsi="Sylfaen" w:cs="Sylfaen"/>
          <w:b/>
          <w:bCs/>
          <w:sz w:val="20"/>
          <w:szCs w:val="20"/>
        </w:rPr>
        <w:t>საქმიანობის</w:t>
      </w:r>
      <w:r w:rsidRPr="00AA05A9">
        <w:rPr>
          <w:rFonts w:ascii="Sylfaen" w:hAnsi="Sylfaen"/>
          <w:b/>
          <w:bCs/>
          <w:sz w:val="20"/>
          <w:szCs w:val="20"/>
        </w:rPr>
        <w:t xml:space="preserve"> </w:t>
      </w:r>
      <w:r w:rsidRPr="00AA05A9">
        <w:rPr>
          <w:rFonts w:ascii="Sylfaen" w:hAnsi="Sylfaen" w:cs="Sylfaen"/>
          <w:b/>
          <w:bCs/>
          <w:sz w:val="20"/>
          <w:szCs w:val="20"/>
        </w:rPr>
        <w:t>ფარგლებში</w:t>
      </w:r>
      <w:r w:rsidR="0081081C" w:rsidRPr="00AA05A9">
        <w:rPr>
          <w:rFonts w:ascii="Sylfaen" w:hAnsi="Sylfaen"/>
          <w:b/>
          <w:bCs/>
          <w:sz w:val="20"/>
          <w:szCs w:val="20"/>
        </w:rPr>
        <w:t>;</w:t>
      </w:r>
    </w:p>
    <w:p w14:paraId="0D93630F" w14:textId="7B37B217" w:rsidR="00764160" w:rsidRPr="005D5BD4" w:rsidRDefault="004969D7" w:rsidP="005D5BD4">
      <w:pPr>
        <w:pStyle w:val="ListParagraph"/>
        <w:numPr>
          <w:ilvl w:val="1"/>
          <w:numId w:val="103"/>
        </w:numPr>
        <w:tabs>
          <w:tab w:val="left" w:pos="2531"/>
          <w:tab w:val="left" w:pos="2534"/>
        </w:tabs>
        <w:spacing w:before="16" w:line="292" w:lineRule="auto"/>
        <w:ind w:right="718"/>
        <w:rPr>
          <w:rFonts w:ascii="Sylfaen" w:hAnsi="Sylfaen"/>
          <w:b/>
        </w:rPr>
      </w:pPr>
      <w:r w:rsidRPr="005D5BD4">
        <w:rPr>
          <w:rFonts w:ascii="Sylfaen" w:hAnsi="Sylfaen" w:cs="Sylfaen"/>
          <w:b/>
          <w:bCs/>
          <w:strike/>
          <w:sz w:val="20"/>
          <w:szCs w:val="20"/>
        </w:rPr>
        <w:t>საინვესტიციო</w:t>
      </w:r>
      <w:r w:rsidRPr="005D5BD4">
        <w:rPr>
          <w:rFonts w:ascii="Sylfaen" w:hAnsi="Sylfaen"/>
          <w:b/>
          <w:bCs/>
          <w:strike/>
          <w:sz w:val="20"/>
          <w:szCs w:val="20"/>
        </w:rPr>
        <w:t xml:space="preserve"> </w:t>
      </w:r>
      <w:r w:rsidRPr="005D5BD4">
        <w:rPr>
          <w:rFonts w:ascii="Sylfaen" w:hAnsi="Sylfaen" w:cs="Sylfaen"/>
          <w:b/>
          <w:bCs/>
          <w:strike/>
          <w:sz w:val="20"/>
          <w:szCs w:val="20"/>
        </w:rPr>
        <w:t>ქონების</w:t>
      </w:r>
      <w:r w:rsidRPr="005D5BD4">
        <w:rPr>
          <w:rFonts w:ascii="Sylfaen" w:hAnsi="Sylfaen"/>
          <w:b/>
          <w:bCs/>
          <w:strike/>
          <w:sz w:val="20"/>
          <w:szCs w:val="20"/>
        </w:rPr>
        <w:t xml:space="preserve"> </w:t>
      </w:r>
      <w:r w:rsidR="00B42F88" w:rsidRPr="005D5BD4">
        <w:rPr>
          <w:rFonts w:ascii="Sylfaen" w:hAnsi="Sylfaen" w:cs="Sylfaen"/>
          <w:b/>
          <w:bCs/>
          <w:strike/>
          <w:sz w:val="20"/>
          <w:szCs w:val="20"/>
        </w:rPr>
        <w:t>სამართლიანი ღირებულების</w:t>
      </w:r>
      <w:r w:rsidRPr="005D5BD4">
        <w:rPr>
          <w:rFonts w:ascii="Sylfaen" w:hAnsi="Sylfaen"/>
          <w:b/>
          <w:bCs/>
          <w:strike/>
          <w:sz w:val="20"/>
          <w:szCs w:val="20"/>
        </w:rPr>
        <w:t xml:space="preserve"> </w:t>
      </w:r>
      <w:r w:rsidRPr="005D5BD4">
        <w:rPr>
          <w:rFonts w:ascii="Sylfaen" w:hAnsi="Sylfaen" w:cs="Sylfaen"/>
          <w:b/>
          <w:bCs/>
          <w:strike/>
          <w:sz w:val="20"/>
          <w:szCs w:val="20"/>
        </w:rPr>
        <w:t>დადგენისას</w:t>
      </w:r>
      <w:r w:rsidRPr="005D5BD4">
        <w:rPr>
          <w:rFonts w:ascii="Sylfaen" w:hAnsi="Sylfaen"/>
          <w:b/>
          <w:bCs/>
          <w:strike/>
          <w:sz w:val="20"/>
          <w:szCs w:val="20"/>
          <w:lang w:val="ka-GE"/>
        </w:rPr>
        <w:t xml:space="preserve"> </w:t>
      </w:r>
      <w:r w:rsidRPr="005D5BD4">
        <w:rPr>
          <w:rFonts w:ascii="Sylfaen" w:hAnsi="Sylfaen" w:cs="Sylfaen"/>
          <w:b/>
          <w:bCs/>
          <w:strike/>
          <w:sz w:val="20"/>
          <w:szCs w:val="20"/>
        </w:rPr>
        <w:t>გამოყენებული</w:t>
      </w:r>
      <w:r w:rsidRPr="005D5BD4">
        <w:rPr>
          <w:rFonts w:ascii="Sylfaen" w:hAnsi="Sylfaen"/>
          <w:b/>
          <w:bCs/>
          <w:strike/>
          <w:sz w:val="20"/>
          <w:szCs w:val="20"/>
        </w:rPr>
        <w:t xml:space="preserve"> </w:t>
      </w:r>
      <w:r w:rsidRPr="005D5BD4">
        <w:rPr>
          <w:rFonts w:ascii="Sylfaen" w:hAnsi="Sylfaen" w:cs="Sylfaen"/>
          <w:b/>
          <w:bCs/>
          <w:strike/>
          <w:sz w:val="20"/>
          <w:szCs w:val="20"/>
        </w:rPr>
        <w:t>მეთოდები</w:t>
      </w:r>
      <w:r w:rsidRPr="005D5BD4">
        <w:rPr>
          <w:rFonts w:ascii="Sylfaen" w:hAnsi="Sylfaen"/>
          <w:b/>
          <w:bCs/>
          <w:strike/>
          <w:sz w:val="20"/>
          <w:szCs w:val="20"/>
        </w:rPr>
        <w:t xml:space="preserve"> </w:t>
      </w:r>
      <w:r w:rsidRPr="005D5BD4">
        <w:rPr>
          <w:rFonts w:ascii="Sylfaen" w:hAnsi="Sylfaen" w:cs="Sylfaen"/>
          <w:b/>
          <w:bCs/>
          <w:strike/>
          <w:sz w:val="20"/>
          <w:szCs w:val="20"/>
        </w:rPr>
        <w:t>და</w:t>
      </w:r>
      <w:r w:rsidRPr="005D5BD4">
        <w:rPr>
          <w:rFonts w:ascii="Sylfaen" w:hAnsi="Sylfaen"/>
          <w:b/>
          <w:bCs/>
          <w:strike/>
          <w:sz w:val="20"/>
          <w:szCs w:val="20"/>
        </w:rPr>
        <w:t xml:space="preserve"> </w:t>
      </w:r>
      <w:r w:rsidRPr="005D5BD4">
        <w:rPr>
          <w:rFonts w:ascii="Sylfaen" w:hAnsi="Sylfaen" w:cs="Sylfaen"/>
          <w:b/>
          <w:bCs/>
          <w:strike/>
          <w:sz w:val="20"/>
          <w:szCs w:val="20"/>
        </w:rPr>
        <w:t>არსებითი</w:t>
      </w:r>
      <w:r w:rsidRPr="005D5BD4">
        <w:rPr>
          <w:rFonts w:ascii="Sylfaen" w:hAnsi="Sylfaen"/>
          <w:b/>
          <w:bCs/>
          <w:strike/>
          <w:sz w:val="20"/>
          <w:szCs w:val="20"/>
        </w:rPr>
        <w:t xml:space="preserve"> </w:t>
      </w:r>
      <w:r w:rsidRPr="005D5BD4">
        <w:rPr>
          <w:rFonts w:ascii="Sylfaen" w:hAnsi="Sylfaen" w:cs="Sylfaen"/>
          <w:b/>
          <w:bCs/>
          <w:strike/>
          <w:sz w:val="20"/>
          <w:szCs w:val="20"/>
        </w:rPr>
        <w:t>დაშვებები</w:t>
      </w:r>
      <w:r w:rsidRPr="005D5BD4">
        <w:rPr>
          <w:rFonts w:ascii="Sylfaen" w:hAnsi="Sylfaen"/>
          <w:b/>
          <w:bCs/>
          <w:strike/>
          <w:sz w:val="20"/>
          <w:szCs w:val="20"/>
        </w:rPr>
        <w:t xml:space="preserve">, </w:t>
      </w:r>
      <w:r w:rsidRPr="005D5BD4">
        <w:rPr>
          <w:rFonts w:ascii="Sylfaen" w:hAnsi="Sylfaen" w:cs="Sylfaen"/>
          <w:b/>
          <w:bCs/>
          <w:strike/>
          <w:sz w:val="20"/>
          <w:szCs w:val="20"/>
        </w:rPr>
        <w:t>მათ</w:t>
      </w:r>
      <w:r w:rsidRPr="005D5BD4">
        <w:rPr>
          <w:rFonts w:ascii="Sylfaen" w:hAnsi="Sylfaen"/>
          <w:b/>
          <w:bCs/>
          <w:strike/>
          <w:sz w:val="20"/>
          <w:szCs w:val="20"/>
          <w:lang w:val="ka-GE"/>
        </w:rPr>
        <w:t xml:space="preserve"> </w:t>
      </w:r>
      <w:r w:rsidRPr="005D5BD4">
        <w:rPr>
          <w:rFonts w:ascii="Sylfaen" w:hAnsi="Sylfaen" w:cs="Sylfaen"/>
          <w:b/>
          <w:bCs/>
          <w:strike/>
          <w:sz w:val="20"/>
          <w:szCs w:val="20"/>
        </w:rPr>
        <w:t>შორის</w:t>
      </w:r>
      <w:r w:rsidRPr="005D5BD4">
        <w:rPr>
          <w:rFonts w:ascii="Sylfaen" w:hAnsi="Sylfaen"/>
          <w:b/>
          <w:bCs/>
          <w:strike/>
          <w:sz w:val="20"/>
          <w:szCs w:val="20"/>
        </w:rPr>
        <w:t xml:space="preserve"> </w:t>
      </w:r>
      <w:r w:rsidRPr="005D5BD4">
        <w:rPr>
          <w:rFonts w:ascii="Sylfaen" w:hAnsi="Sylfaen" w:cs="Sylfaen"/>
          <w:b/>
          <w:bCs/>
          <w:strike/>
          <w:sz w:val="20"/>
          <w:szCs w:val="20"/>
        </w:rPr>
        <w:t>განცხადება</w:t>
      </w:r>
      <w:r w:rsidRPr="005D5BD4">
        <w:rPr>
          <w:rFonts w:ascii="Sylfaen" w:hAnsi="Sylfaen"/>
          <w:b/>
          <w:bCs/>
          <w:strike/>
          <w:sz w:val="20"/>
          <w:szCs w:val="20"/>
        </w:rPr>
        <w:t xml:space="preserve"> </w:t>
      </w:r>
      <w:r w:rsidRPr="005D5BD4">
        <w:rPr>
          <w:rFonts w:ascii="Sylfaen" w:hAnsi="Sylfaen" w:cs="Sylfaen"/>
          <w:b/>
          <w:bCs/>
          <w:strike/>
          <w:sz w:val="20"/>
          <w:szCs w:val="20"/>
        </w:rPr>
        <w:t>იმის</w:t>
      </w:r>
      <w:r w:rsidRPr="005D5BD4">
        <w:rPr>
          <w:rFonts w:ascii="Sylfaen" w:hAnsi="Sylfaen"/>
          <w:b/>
          <w:bCs/>
          <w:strike/>
          <w:sz w:val="20"/>
          <w:szCs w:val="20"/>
        </w:rPr>
        <w:t xml:space="preserve"> </w:t>
      </w:r>
      <w:r w:rsidRPr="005D5BD4">
        <w:rPr>
          <w:rFonts w:ascii="Sylfaen" w:hAnsi="Sylfaen" w:cs="Sylfaen"/>
          <w:b/>
          <w:bCs/>
          <w:strike/>
          <w:sz w:val="20"/>
          <w:szCs w:val="20"/>
        </w:rPr>
        <w:t>შესახებ</w:t>
      </w:r>
      <w:r w:rsidRPr="005D5BD4">
        <w:rPr>
          <w:rFonts w:ascii="Sylfaen" w:hAnsi="Sylfaen"/>
          <w:b/>
          <w:bCs/>
          <w:strike/>
          <w:sz w:val="20"/>
          <w:szCs w:val="20"/>
        </w:rPr>
        <w:t xml:space="preserve">, </w:t>
      </w:r>
      <w:r w:rsidRPr="005D5BD4">
        <w:rPr>
          <w:rFonts w:ascii="Sylfaen" w:hAnsi="Sylfaen" w:cs="Sylfaen"/>
          <w:b/>
          <w:bCs/>
          <w:strike/>
          <w:sz w:val="20"/>
          <w:szCs w:val="20"/>
        </w:rPr>
        <w:t>რომ</w:t>
      </w:r>
      <w:r w:rsidRPr="005D5BD4">
        <w:rPr>
          <w:rFonts w:ascii="Sylfaen" w:hAnsi="Sylfaen"/>
          <w:b/>
          <w:bCs/>
          <w:strike/>
          <w:sz w:val="20"/>
          <w:szCs w:val="20"/>
        </w:rPr>
        <w:t xml:space="preserve"> </w:t>
      </w:r>
      <w:r w:rsidRPr="005D5BD4">
        <w:rPr>
          <w:rFonts w:ascii="Sylfaen" w:hAnsi="Sylfaen" w:cs="Sylfaen"/>
          <w:b/>
          <w:bCs/>
          <w:strike/>
          <w:sz w:val="20"/>
          <w:szCs w:val="20"/>
        </w:rPr>
        <w:t>მოყვანილი</w:t>
      </w:r>
      <w:r w:rsidRPr="005D5BD4">
        <w:rPr>
          <w:rFonts w:ascii="Sylfaen" w:hAnsi="Sylfaen"/>
          <w:b/>
          <w:bCs/>
          <w:strike/>
          <w:sz w:val="20"/>
          <w:szCs w:val="20"/>
        </w:rPr>
        <w:t xml:space="preserve"> </w:t>
      </w:r>
      <w:r w:rsidR="00B42F88" w:rsidRPr="005D5BD4">
        <w:rPr>
          <w:rFonts w:ascii="Sylfaen" w:hAnsi="Sylfaen" w:cs="Sylfaen"/>
          <w:b/>
          <w:bCs/>
          <w:strike/>
          <w:sz w:val="20"/>
          <w:szCs w:val="20"/>
        </w:rPr>
        <w:t>სამართლიანი ღირებულება</w:t>
      </w:r>
      <w:r w:rsidRPr="005D5BD4">
        <w:rPr>
          <w:rFonts w:ascii="Sylfaen" w:hAnsi="Sylfaen"/>
          <w:b/>
          <w:bCs/>
          <w:strike/>
          <w:sz w:val="20"/>
          <w:szCs w:val="20"/>
        </w:rPr>
        <w:t xml:space="preserve"> </w:t>
      </w:r>
      <w:r w:rsidRPr="005D5BD4">
        <w:rPr>
          <w:rFonts w:ascii="Sylfaen" w:hAnsi="Sylfaen" w:cs="Sylfaen"/>
          <w:b/>
          <w:bCs/>
          <w:strike/>
          <w:sz w:val="20"/>
          <w:szCs w:val="20"/>
        </w:rPr>
        <w:t>დასტურდება</w:t>
      </w:r>
      <w:r w:rsidRPr="005D5BD4">
        <w:rPr>
          <w:rFonts w:ascii="Sylfaen" w:hAnsi="Sylfaen"/>
          <w:b/>
          <w:bCs/>
          <w:strike/>
          <w:sz w:val="20"/>
          <w:szCs w:val="20"/>
        </w:rPr>
        <w:t xml:space="preserve"> </w:t>
      </w:r>
      <w:r w:rsidRPr="005D5BD4">
        <w:rPr>
          <w:rFonts w:ascii="Sylfaen" w:hAnsi="Sylfaen" w:cs="Sylfaen"/>
          <w:b/>
          <w:bCs/>
          <w:strike/>
          <w:sz w:val="20"/>
          <w:szCs w:val="20"/>
        </w:rPr>
        <w:t>ბაზრის</w:t>
      </w:r>
      <w:r w:rsidRPr="005D5BD4">
        <w:rPr>
          <w:rFonts w:ascii="Sylfaen" w:hAnsi="Sylfaen"/>
          <w:b/>
          <w:bCs/>
          <w:strike/>
          <w:sz w:val="20"/>
          <w:szCs w:val="20"/>
        </w:rPr>
        <w:t xml:space="preserve"> </w:t>
      </w:r>
      <w:r w:rsidRPr="005D5BD4">
        <w:rPr>
          <w:rFonts w:ascii="Sylfaen" w:hAnsi="Sylfaen" w:cs="Sylfaen"/>
          <w:b/>
          <w:bCs/>
          <w:strike/>
          <w:sz w:val="20"/>
          <w:szCs w:val="20"/>
        </w:rPr>
        <w:t>მონაცემებით</w:t>
      </w:r>
      <w:r w:rsidRPr="005D5BD4">
        <w:rPr>
          <w:rFonts w:ascii="Sylfaen" w:hAnsi="Sylfaen"/>
          <w:b/>
          <w:bCs/>
          <w:strike/>
          <w:sz w:val="20"/>
          <w:szCs w:val="20"/>
        </w:rPr>
        <w:t xml:space="preserve">, </w:t>
      </w:r>
      <w:r w:rsidRPr="005D5BD4">
        <w:rPr>
          <w:rFonts w:ascii="Sylfaen" w:hAnsi="Sylfaen" w:cs="Sylfaen"/>
          <w:b/>
          <w:bCs/>
          <w:strike/>
          <w:sz w:val="20"/>
          <w:szCs w:val="20"/>
        </w:rPr>
        <w:t>ან</w:t>
      </w:r>
      <w:r w:rsidRPr="005D5BD4">
        <w:rPr>
          <w:rFonts w:ascii="Sylfaen" w:hAnsi="Sylfaen"/>
          <w:b/>
          <w:bCs/>
          <w:strike/>
          <w:sz w:val="20"/>
          <w:szCs w:val="20"/>
        </w:rPr>
        <w:t xml:space="preserve"> </w:t>
      </w:r>
      <w:r w:rsidRPr="005D5BD4">
        <w:rPr>
          <w:rFonts w:ascii="Sylfaen" w:hAnsi="Sylfaen" w:cs="Sylfaen"/>
          <w:b/>
          <w:bCs/>
          <w:strike/>
          <w:sz w:val="20"/>
          <w:szCs w:val="20"/>
        </w:rPr>
        <w:t>ის</w:t>
      </w:r>
      <w:r w:rsidRPr="005D5BD4">
        <w:rPr>
          <w:rFonts w:ascii="Sylfaen" w:hAnsi="Sylfaen"/>
          <w:b/>
          <w:bCs/>
          <w:strike/>
          <w:sz w:val="20"/>
          <w:szCs w:val="20"/>
          <w:lang w:val="ka-GE"/>
        </w:rPr>
        <w:t xml:space="preserve"> </w:t>
      </w:r>
      <w:r w:rsidRPr="005D5BD4">
        <w:rPr>
          <w:rFonts w:ascii="Sylfaen" w:hAnsi="Sylfaen" w:cs="Sylfaen"/>
          <w:b/>
          <w:bCs/>
          <w:strike/>
          <w:sz w:val="20"/>
          <w:szCs w:val="20"/>
        </w:rPr>
        <w:t>ძირითადად</w:t>
      </w:r>
      <w:r w:rsidRPr="005D5BD4">
        <w:rPr>
          <w:rFonts w:ascii="Sylfaen" w:hAnsi="Sylfaen"/>
          <w:b/>
          <w:bCs/>
          <w:strike/>
          <w:sz w:val="20"/>
          <w:szCs w:val="20"/>
        </w:rPr>
        <w:t xml:space="preserve"> </w:t>
      </w:r>
      <w:r w:rsidRPr="005D5BD4">
        <w:rPr>
          <w:rFonts w:ascii="Sylfaen" w:hAnsi="Sylfaen" w:cs="Sylfaen"/>
          <w:b/>
          <w:bCs/>
          <w:strike/>
          <w:sz w:val="20"/>
          <w:szCs w:val="20"/>
        </w:rPr>
        <w:t>ეფუძნება</w:t>
      </w:r>
      <w:r w:rsidRPr="005D5BD4">
        <w:rPr>
          <w:rFonts w:ascii="Sylfaen" w:hAnsi="Sylfaen"/>
          <w:b/>
          <w:bCs/>
          <w:strike/>
          <w:sz w:val="20"/>
          <w:szCs w:val="20"/>
        </w:rPr>
        <w:t xml:space="preserve"> </w:t>
      </w:r>
      <w:r w:rsidRPr="005D5BD4">
        <w:rPr>
          <w:rFonts w:ascii="Sylfaen" w:hAnsi="Sylfaen" w:cs="Sylfaen"/>
          <w:b/>
          <w:bCs/>
          <w:strike/>
          <w:sz w:val="20"/>
          <w:szCs w:val="20"/>
        </w:rPr>
        <w:t>სხვა</w:t>
      </w:r>
      <w:r w:rsidRPr="005D5BD4">
        <w:rPr>
          <w:rFonts w:ascii="Sylfaen" w:hAnsi="Sylfaen"/>
          <w:b/>
          <w:bCs/>
          <w:strike/>
          <w:sz w:val="20"/>
          <w:szCs w:val="20"/>
        </w:rPr>
        <w:t xml:space="preserve"> </w:t>
      </w:r>
      <w:r w:rsidRPr="005D5BD4">
        <w:rPr>
          <w:rFonts w:ascii="Sylfaen" w:hAnsi="Sylfaen" w:cs="Sylfaen"/>
          <w:b/>
          <w:bCs/>
          <w:strike/>
          <w:sz w:val="20"/>
          <w:szCs w:val="20"/>
        </w:rPr>
        <w:t>ფაქტორებს</w:t>
      </w:r>
      <w:r w:rsidRPr="005D5BD4">
        <w:rPr>
          <w:rFonts w:ascii="Sylfaen" w:hAnsi="Sylfaen"/>
          <w:b/>
          <w:bCs/>
          <w:strike/>
          <w:sz w:val="20"/>
          <w:szCs w:val="20"/>
        </w:rPr>
        <w:t xml:space="preserve"> </w:t>
      </w:r>
      <w:r w:rsidRPr="005D5BD4">
        <w:rPr>
          <w:rFonts w:ascii="Sylfaen" w:hAnsi="Sylfaen"/>
          <w:b/>
          <w:bCs/>
          <w:strike/>
          <w:sz w:val="20"/>
          <w:szCs w:val="20"/>
          <w:lang w:val="ka-GE"/>
        </w:rPr>
        <w:t xml:space="preserve"> </w:t>
      </w:r>
      <w:r w:rsidRPr="005D5BD4">
        <w:rPr>
          <w:rFonts w:ascii="Sylfaen" w:hAnsi="Sylfaen"/>
          <w:b/>
          <w:bCs/>
          <w:strike/>
          <w:sz w:val="20"/>
          <w:szCs w:val="20"/>
        </w:rPr>
        <w:t>(</w:t>
      </w:r>
      <w:r w:rsidRPr="005D5BD4">
        <w:rPr>
          <w:rFonts w:ascii="Sylfaen" w:hAnsi="Sylfaen" w:cs="Sylfaen"/>
          <w:b/>
          <w:bCs/>
          <w:strike/>
          <w:sz w:val="20"/>
          <w:szCs w:val="20"/>
        </w:rPr>
        <w:t>რომლებიც</w:t>
      </w:r>
      <w:r w:rsidRPr="005D5BD4">
        <w:rPr>
          <w:rFonts w:ascii="Sylfaen" w:hAnsi="Sylfaen"/>
          <w:b/>
          <w:bCs/>
          <w:strike/>
          <w:sz w:val="20"/>
          <w:szCs w:val="20"/>
        </w:rPr>
        <w:t xml:space="preserve"> </w:t>
      </w:r>
      <w:r w:rsidRPr="005D5BD4">
        <w:rPr>
          <w:rFonts w:ascii="Sylfaen" w:hAnsi="Sylfaen" w:cs="Sylfaen"/>
          <w:b/>
          <w:bCs/>
          <w:strike/>
          <w:sz w:val="20"/>
          <w:szCs w:val="20"/>
        </w:rPr>
        <w:t>ერთეულის</w:t>
      </w:r>
      <w:r w:rsidRPr="005D5BD4">
        <w:rPr>
          <w:rFonts w:ascii="Sylfaen" w:hAnsi="Sylfaen"/>
          <w:b/>
          <w:bCs/>
          <w:strike/>
          <w:sz w:val="20"/>
          <w:szCs w:val="20"/>
        </w:rPr>
        <w:t xml:space="preserve"> </w:t>
      </w:r>
      <w:r w:rsidRPr="005D5BD4">
        <w:rPr>
          <w:rFonts w:ascii="Sylfaen" w:hAnsi="Sylfaen" w:cs="Sylfaen"/>
          <w:b/>
          <w:bCs/>
          <w:strike/>
          <w:sz w:val="20"/>
          <w:szCs w:val="20"/>
        </w:rPr>
        <w:t>მხრიდან</w:t>
      </w:r>
      <w:r w:rsidRPr="005D5BD4">
        <w:rPr>
          <w:rFonts w:ascii="Sylfaen" w:hAnsi="Sylfaen"/>
          <w:b/>
          <w:bCs/>
          <w:strike/>
          <w:sz w:val="20"/>
          <w:szCs w:val="20"/>
        </w:rPr>
        <w:t xml:space="preserve"> </w:t>
      </w:r>
      <w:r w:rsidRPr="005D5BD4">
        <w:rPr>
          <w:rFonts w:ascii="Sylfaen" w:hAnsi="Sylfaen" w:cs="Sylfaen"/>
          <w:b/>
          <w:bCs/>
          <w:strike/>
          <w:sz w:val="20"/>
          <w:szCs w:val="20"/>
        </w:rPr>
        <w:t>საჭიროებს</w:t>
      </w:r>
      <w:r w:rsidRPr="005D5BD4">
        <w:rPr>
          <w:rFonts w:ascii="Sylfaen" w:hAnsi="Sylfaen"/>
          <w:b/>
          <w:bCs/>
          <w:strike/>
          <w:sz w:val="20"/>
          <w:szCs w:val="20"/>
        </w:rPr>
        <w:t xml:space="preserve"> </w:t>
      </w:r>
      <w:r w:rsidRPr="005D5BD4">
        <w:rPr>
          <w:rFonts w:ascii="Sylfaen" w:hAnsi="Sylfaen" w:cs="Sylfaen"/>
          <w:b/>
          <w:bCs/>
          <w:strike/>
          <w:sz w:val="20"/>
          <w:szCs w:val="20"/>
        </w:rPr>
        <w:t>ინფორმაციის</w:t>
      </w:r>
      <w:r w:rsidRPr="005D5BD4">
        <w:rPr>
          <w:rFonts w:ascii="Sylfaen" w:hAnsi="Sylfaen"/>
          <w:b/>
          <w:bCs/>
          <w:strike/>
          <w:sz w:val="20"/>
          <w:szCs w:val="20"/>
        </w:rPr>
        <w:t xml:space="preserve"> </w:t>
      </w:r>
      <w:r w:rsidRPr="005D5BD4">
        <w:rPr>
          <w:rFonts w:ascii="Sylfaen" w:hAnsi="Sylfaen" w:cs="Sylfaen"/>
          <w:b/>
          <w:bCs/>
          <w:strike/>
          <w:sz w:val="20"/>
          <w:szCs w:val="20"/>
        </w:rPr>
        <w:t>გამჟღავნებას</w:t>
      </w:r>
      <w:r w:rsidRPr="005D5BD4">
        <w:rPr>
          <w:rFonts w:ascii="Sylfaen" w:hAnsi="Sylfaen"/>
          <w:b/>
          <w:bCs/>
          <w:strike/>
          <w:sz w:val="20"/>
          <w:szCs w:val="20"/>
        </w:rPr>
        <w:t>)</w:t>
      </w:r>
      <w:r w:rsidRPr="005D5BD4">
        <w:rPr>
          <w:rFonts w:ascii="Sylfaen" w:hAnsi="Sylfaen"/>
          <w:b/>
          <w:bCs/>
          <w:strike/>
          <w:sz w:val="20"/>
          <w:szCs w:val="20"/>
          <w:lang w:val="ka-GE"/>
        </w:rPr>
        <w:t xml:space="preserve"> </w:t>
      </w:r>
      <w:r w:rsidRPr="005D5BD4">
        <w:rPr>
          <w:rFonts w:ascii="Sylfaen" w:hAnsi="Sylfaen" w:cs="Sylfaen"/>
          <w:b/>
          <w:bCs/>
          <w:strike/>
          <w:sz w:val="20"/>
          <w:szCs w:val="20"/>
        </w:rPr>
        <w:t>საინვესტიციო</w:t>
      </w:r>
      <w:r w:rsidRPr="005D5BD4">
        <w:rPr>
          <w:rFonts w:ascii="Sylfaen" w:hAnsi="Sylfaen"/>
          <w:b/>
          <w:bCs/>
          <w:strike/>
          <w:sz w:val="20"/>
          <w:szCs w:val="20"/>
        </w:rPr>
        <w:t xml:space="preserve"> </w:t>
      </w:r>
      <w:r w:rsidRPr="005D5BD4">
        <w:rPr>
          <w:rFonts w:ascii="Sylfaen" w:hAnsi="Sylfaen" w:cs="Sylfaen"/>
          <w:b/>
          <w:bCs/>
          <w:strike/>
          <w:sz w:val="20"/>
          <w:szCs w:val="20"/>
        </w:rPr>
        <w:t>ქონების</w:t>
      </w:r>
      <w:r w:rsidRPr="005D5BD4">
        <w:rPr>
          <w:rFonts w:ascii="Sylfaen" w:hAnsi="Sylfaen"/>
          <w:b/>
          <w:bCs/>
          <w:strike/>
          <w:sz w:val="20"/>
          <w:szCs w:val="20"/>
        </w:rPr>
        <w:t xml:space="preserve"> </w:t>
      </w:r>
      <w:r w:rsidRPr="005D5BD4">
        <w:rPr>
          <w:rFonts w:ascii="Sylfaen" w:hAnsi="Sylfaen" w:cs="Sylfaen"/>
          <w:b/>
          <w:bCs/>
          <w:strike/>
          <w:sz w:val="20"/>
          <w:szCs w:val="20"/>
        </w:rPr>
        <w:t>ბუნების</w:t>
      </w:r>
      <w:r w:rsidRPr="005D5BD4">
        <w:rPr>
          <w:rFonts w:ascii="Sylfaen" w:hAnsi="Sylfaen"/>
          <w:b/>
          <w:bCs/>
          <w:strike/>
          <w:sz w:val="20"/>
          <w:szCs w:val="20"/>
        </w:rPr>
        <w:t xml:space="preserve">, </w:t>
      </w:r>
      <w:r w:rsidRPr="005D5BD4">
        <w:rPr>
          <w:rFonts w:ascii="Sylfaen" w:hAnsi="Sylfaen" w:cs="Sylfaen"/>
          <w:b/>
          <w:bCs/>
          <w:strike/>
          <w:sz w:val="20"/>
          <w:szCs w:val="20"/>
        </w:rPr>
        <w:t>ან</w:t>
      </w:r>
      <w:r w:rsidRPr="005D5BD4">
        <w:rPr>
          <w:rFonts w:ascii="Sylfaen" w:hAnsi="Sylfaen"/>
          <w:b/>
          <w:bCs/>
          <w:strike/>
          <w:sz w:val="20"/>
          <w:szCs w:val="20"/>
        </w:rPr>
        <w:t xml:space="preserve"> </w:t>
      </w:r>
      <w:r w:rsidRPr="005D5BD4">
        <w:rPr>
          <w:rFonts w:ascii="Sylfaen" w:hAnsi="Sylfaen" w:cs="Sylfaen"/>
          <w:b/>
          <w:bCs/>
          <w:strike/>
          <w:sz w:val="20"/>
          <w:szCs w:val="20"/>
        </w:rPr>
        <w:t>შესადარისი</w:t>
      </w:r>
      <w:r w:rsidRPr="005D5BD4">
        <w:rPr>
          <w:rFonts w:ascii="Sylfaen" w:hAnsi="Sylfaen"/>
          <w:b/>
          <w:bCs/>
          <w:strike/>
          <w:sz w:val="20"/>
          <w:szCs w:val="20"/>
        </w:rPr>
        <w:t xml:space="preserve"> </w:t>
      </w:r>
      <w:r w:rsidRPr="005D5BD4">
        <w:rPr>
          <w:rFonts w:ascii="Sylfaen" w:hAnsi="Sylfaen" w:cs="Sylfaen"/>
          <w:b/>
          <w:bCs/>
          <w:strike/>
          <w:sz w:val="20"/>
          <w:szCs w:val="20"/>
        </w:rPr>
        <w:t>საბაზრო</w:t>
      </w:r>
      <w:r w:rsidRPr="005D5BD4">
        <w:rPr>
          <w:rFonts w:ascii="Sylfaen" w:hAnsi="Sylfaen"/>
          <w:b/>
          <w:bCs/>
          <w:strike/>
          <w:sz w:val="20"/>
          <w:szCs w:val="20"/>
          <w:lang w:val="ka-GE"/>
        </w:rPr>
        <w:t xml:space="preserve"> </w:t>
      </w:r>
      <w:r w:rsidRPr="005D5BD4">
        <w:rPr>
          <w:rFonts w:ascii="Sylfaen" w:hAnsi="Sylfaen" w:cs="Sylfaen"/>
          <w:b/>
          <w:bCs/>
          <w:strike/>
          <w:sz w:val="20"/>
          <w:szCs w:val="20"/>
        </w:rPr>
        <w:t>მონაცემების</w:t>
      </w:r>
      <w:r w:rsidRPr="005D5BD4">
        <w:rPr>
          <w:rFonts w:ascii="Sylfaen" w:hAnsi="Sylfaen"/>
          <w:b/>
          <w:bCs/>
          <w:strike/>
          <w:sz w:val="20"/>
          <w:szCs w:val="20"/>
        </w:rPr>
        <w:t xml:space="preserve"> </w:t>
      </w:r>
      <w:r w:rsidRPr="005D5BD4">
        <w:rPr>
          <w:rFonts w:ascii="Sylfaen" w:hAnsi="Sylfaen" w:cs="Sylfaen"/>
          <w:b/>
          <w:bCs/>
          <w:strike/>
          <w:sz w:val="20"/>
          <w:szCs w:val="20"/>
        </w:rPr>
        <w:t>არარსებობის</w:t>
      </w:r>
      <w:r w:rsidRPr="005D5BD4">
        <w:rPr>
          <w:rFonts w:ascii="Sylfaen" w:hAnsi="Sylfaen"/>
          <w:b/>
          <w:bCs/>
          <w:strike/>
          <w:sz w:val="20"/>
          <w:szCs w:val="20"/>
        </w:rPr>
        <w:t xml:space="preserve"> </w:t>
      </w:r>
      <w:r w:rsidRPr="005D5BD4">
        <w:rPr>
          <w:rFonts w:ascii="Sylfaen" w:hAnsi="Sylfaen" w:cs="Sylfaen"/>
          <w:b/>
          <w:bCs/>
          <w:strike/>
          <w:sz w:val="20"/>
          <w:szCs w:val="20"/>
        </w:rPr>
        <w:t>გამო</w:t>
      </w:r>
      <w:r w:rsidRPr="005D5BD4">
        <w:rPr>
          <w:rFonts w:ascii="Sylfaen" w:hAnsi="Sylfaen" w:cs="Sylfaen"/>
          <w:b/>
          <w:bCs/>
          <w:strike/>
          <w:sz w:val="20"/>
          <w:szCs w:val="20"/>
          <w:lang w:val="ka-GE"/>
        </w:rPr>
        <w:t>.</w:t>
      </w:r>
    </w:p>
    <w:p w14:paraId="7DB036E3" w14:textId="77777777" w:rsidR="00764160" w:rsidRPr="00AA05A9" w:rsidRDefault="0081081C">
      <w:pPr>
        <w:pStyle w:val="ListParagraph"/>
        <w:numPr>
          <w:ilvl w:val="1"/>
          <w:numId w:val="103"/>
        </w:numPr>
        <w:tabs>
          <w:tab w:val="left" w:pos="2532"/>
        </w:tabs>
        <w:spacing w:before="117"/>
        <w:ind w:left="2532" w:hanging="545"/>
        <w:rPr>
          <w:rFonts w:ascii="Sylfaen" w:hAnsi="Sylfaen"/>
          <w:b/>
          <w:sz w:val="20"/>
        </w:rPr>
      </w:pPr>
      <w:r w:rsidRPr="00AA05A9">
        <w:rPr>
          <w:rFonts w:ascii="Sylfaen" w:hAnsi="Sylfaen"/>
          <w:b/>
          <w:spacing w:val="-10"/>
          <w:sz w:val="20"/>
        </w:rPr>
        <w:t>…</w:t>
      </w:r>
    </w:p>
    <w:p w14:paraId="6C3699AC" w14:textId="77777777" w:rsidR="00764160" w:rsidRPr="00AA05A9" w:rsidRDefault="0081081C">
      <w:pPr>
        <w:spacing w:before="170"/>
        <w:ind w:left="1440"/>
        <w:rPr>
          <w:rFonts w:ascii="Sylfaen" w:hAnsi="Sylfaen"/>
          <w:sz w:val="20"/>
        </w:rPr>
      </w:pPr>
      <w:r w:rsidRPr="00AA05A9">
        <w:rPr>
          <w:rFonts w:ascii="Sylfaen" w:hAnsi="Sylfaen"/>
          <w:spacing w:val="-10"/>
          <w:sz w:val="20"/>
        </w:rPr>
        <w:t>…</w:t>
      </w:r>
    </w:p>
    <w:p w14:paraId="05B25B64" w14:textId="77777777" w:rsidR="00764160" w:rsidRPr="00AA05A9" w:rsidRDefault="00764160">
      <w:pPr>
        <w:pStyle w:val="BodyText"/>
        <w:spacing w:before="60"/>
        <w:jc w:val="left"/>
        <w:rPr>
          <w:rFonts w:ascii="Sylfaen" w:hAnsi="Sylfaen"/>
        </w:rPr>
      </w:pPr>
    </w:p>
    <w:p w14:paraId="2668C134" w14:textId="6CE28E48" w:rsidR="00764160" w:rsidRPr="00AA05A9" w:rsidRDefault="00C35E89">
      <w:pPr>
        <w:ind w:left="1440"/>
        <w:rPr>
          <w:rFonts w:ascii="Sylfaen" w:hAnsi="Sylfaen"/>
          <w:i/>
          <w:sz w:val="20"/>
        </w:rPr>
      </w:pPr>
      <w:r w:rsidRPr="00AA05A9">
        <w:rPr>
          <w:rFonts w:ascii="Sylfaen" w:hAnsi="Sylfaen"/>
          <w:i/>
          <w:strike/>
          <w:sz w:val="20"/>
          <w:lang w:val="ka-GE"/>
        </w:rPr>
        <w:t>სამართლიანი</w:t>
      </w:r>
      <w:r w:rsidR="0081081C" w:rsidRPr="00AA05A9">
        <w:rPr>
          <w:rFonts w:ascii="Sylfaen" w:hAnsi="Sylfaen"/>
          <w:i/>
          <w:spacing w:val="-5"/>
          <w:sz w:val="20"/>
        </w:rPr>
        <w:t xml:space="preserve"> </w:t>
      </w:r>
      <w:r w:rsidR="00CE0ABB">
        <w:rPr>
          <w:rFonts w:ascii="Sylfaen" w:hAnsi="Sylfaen" w:cs="Sylfaen"/>
          <w:i/>
          <w:sz w:val="20"/>
          <w:u w:val="single"/>
        </w:rPr>
        <w:t>მიმდინარე</w:t>
      </w:r>
      <w:r w:rsidR="003708EA" w:rsidRPr="00AA05A9">
        <w:rPr>
          <w:rFonts w:ascii="Sylfaen" w:hAnsi="Sylfaen" w:cs="Sylfaen"/>
          <w:i/>
          <w:sz w:val="20"/>
          <w:u w:val="single"/>
        </w:rPr>
        <w:t xml:space="preserve"> ღირებულების</w:t>
      </w:r>
      <w:r w:rsidR="00700D02" w:rsidRPr="00AA05A9">
        <w:rPr>
          <w:rFonts w:ascii="Sylfaen" w:hAnsi="Sylfaen"/>
          <w:i/>
          <w:sz w:val="20"/>
          <w:u w:val="single"/>
        </w:rPr>
        <w:t xml:space="preserve"> </w:t>
      </w:r>
      <w:r w:rsidR="00700D02" w:rsidRPr="00AA05A9">
        <w:rPr>
          <w:rFonts w:ascii="Sylfaen" w:hAnsi="Sylfaen" w:cs="Sylfaen"/>
          <w:i/>
          <w:sz w:val="20"/>
          <w:u w:val="single"/>
        </w:rPr>
        <w:t>მოდელი</w:t>
      </w:r>
    </w:p>
    <w:p w14:paraId="1BC8B25F" w14:textId="481E5CE9" w:rsidR="00764160" w:rsidRPr="00AA05A9" w:rsidRDefault="00B97CA9" w:rsidP="00C8418A">
      <w:pPr>
        <w:pStyle w:val="ListParagraph"/>
        <w:numPr>
          <w:ilvl w:val="0"/>
          <w:numId w:val="103"/>
        </w:numPr>
        <w:tabs>
          <w:tab w:val="left" w:pos="1981"/>
          <w:tab w:val="left" w:pos="1983"/>
        </w:tabs>
        <w:spacing w:before="170" w:line="292" w:lineRule="auto"/>
        <w:ind w:left="1983" w:right="715" w:hanging="544"/>
        <w:rPr>
          <w:rFonts w:ascii="Sylfaen" w:hAnsi="Sylfaen"/>
          <w:b/>
          <w:sz w:val="20"/>
        </w:rPr>
      </w:pPr>
      <w:r w:rsidRPr="00AA05A9">
        <w:rPr>
          <w:rFonts w:ascii="Sylfaen" w:hAnsi="Sylfaen"/>
          <w:b/>
          <w:bCs/>
          <w:sz w:val="20"/>
          <w:szCs w:val="20"/>
        </w:rPr>
        <w:t>86-</w:t>
      </w:r>
      <w:r w:rsidRPr="00AA05A9">
        <w:rPr>
          <w:rFonts w:ascii="Sylfaen" w:hAnsi="Sylfaen" w:cs="Sylfaen"/>
          <w:b/>
          <w:bCs/>
          <w:sz w:val="20"/>
          <w:szCs w:val="20"/>
        </w:rPr>
        <w:t>ე</w:t>
      </w:r>
      <w:r w:rsidRPr="00AA05A9">
        <w:rPr>
          <w:rFonts w:ascii="Sylfaen" w:hAnsi="Sylfaen"/>
          <w:b/>
          <w:bCs/>
          <w:sz w:val="20"/>
          <w:szCs w:val="20"/>
        </w:rPr>
        <w:t xml:space="preserve"> </w:t>
      </w:r>
      <w:r w:rsidRPr="00AA05A9">
        <w:rPr>
          <w:rFonts w:ascii="Sylfaen" w:hAnsi="Sylfaen" w:cs="Sylfaen"/>
          <w:b/>
          <w:bCs/>
          <w:sz w:val="20"/>
          <w:szCs w:val="20"/>
        </w:rPr>
        <w:t>პუნქტში</w:t>
      </w:r>
      <w:r w:rsidRPr="00AA05A9">
        <w:rPr>
          <w:rFonts w:ascii="Sylfaen" w:hAnsi="Sylfaen"/>
          <w:b/>
          <w:bCs/>
          <w:sz w:val="20"/>
          <w:szCs w:val="20"/>
        </w:rPr>
        <w:t xml:space="preserve"> </w:t>
      </w:r>
      <w:r w:rsidRPr="00AA05A9">
        <w:rPr>
          <w:rFonts w:ascii="Sylfaen" w:hAnsi="Sylfaen" w:cs="Sylfaen"/>
          <w:b/>
          <w:bCs/>
          <w:sz w:val="20"/>
          <w:szCs w:val="20"/>
        </w:rPr>
        <w:t>აღწერილი</w:t>
      </w:r>
      <w:r w:rsidRPr="00AA05A9">
        <w:rPr>
          <w:rFonts w:ascii="Sylfaen" w:hAnsi="Sylfaen"/>
          <w:b/>
          <w:bCs/>
          <w:sz w:val="20"/>
          <w:szCs w:val="20"/>
        </w:rPr>
        <w:t xml:space="preserve"> </w:t>
      </w:r>
      <w:r w:rsidRPr="00AA05A9">
        <w:rPr>
          <w:rFonts w:ascii="Sylfaen" w:hAnsi="Sylfaen" w:cs="Sylfaen"/>
          <w:b/>
          <w:bCs/>
          <w:sz w:val="20"/>
          <w:szCs w:val="20"/>
        </w:rPr>
        <w:t>განმარტებითი</w:t>
      </w:r>
      <w:r w:rsidRPr="00AA05A9">
        <w:rPr>
          <w:rFonts w:ascii="Sylfaen" w:hAnsi="Sylfaen"/>
          <w:b/>
          <w:bCs/>
          <w:sz w:val="20"/>
          <w:szCs w:val="20"/>
        </w:rPr>
        <w:t xml:space="preserve"> </w:t>
      </w:r>
      <w:r w:rsidRPr="00AA05A9">
        <w:rPr>
          <w:rFonts w:ascii="Sylfaen" w:hAnsi="Sylfaen" w:cs="Sylfaen"/>
          <w:b/>
          <w:bCs/>
          <w:sz w:val="20"/>
          <w:szCs w:val="20"/>
        </w:rPr>
        <w:t>შენიშვნების</w:t>
      </w:r>
      <w:r w:rsidRPr="00AA05A9">
        <w:rPr>
          <w:rFonts w:ascii="Sylfaen" w:hAnsi="Sylfaen"/>
          <w:b/>
          <w:bCs/>
          <w:sz w:val="20"/>
          <w:szCs w:val="20"/>
        </w:rPr>
        <w:t xml:space="preserve"> </w:t>
      </w:r>
      <w:r w:rsidRPr="00AA05A9">
        <w:rPr>
          <w:rFonts w:ascii="Sylfaen" w:hAnsi="Sylfaen" w:cs="Sylfaen"/>
          <w:b/>
          <w:bCs/>
          <w:sz w:val="20"/>
          <w:szCs w:val="20"/>
        </w:rPr>
        <w:t>გარდა</w:t>
      </w:r>
      <w:r w:rsidRPr="00AA05A9">
        <w:rPr>
          <w:rFonts w:ascii="Sylfaen" w:hAnsi="Sylfaen"/>
          <w:b/>
          <w:bCs/>
          <w:sz w:val="20"/>
          <w:szCs w:val="20"/>
        </w:rPr>
        <w:t>,</w:t>
      </w:r>
      <w:r w:rsidRPr="00AA05A9">
        <w:rPr>
          <w:rFonts w:ascii="Sylfaen" w:hAnsi="Sylfaen"/>
          <w:b/>
          <w:bCs/>
          <w:sz w:val="20"/>
          <w:szCs w:val="20"/>
          <w:lang w:val="ka-GE"/>
        </w:rPr>
        <w:t xml:space="preserve"> </w:t>
      </w:r>
      <w:r w:rsidRPr="00AA05A9">
        <w:rPr>
          <w:rFonts w:ascii="Sylfaen" w:hAnsi="Sylfaen" w:cs="Sylfaen"/>
          <w:b/>
          <w:bCs/>
          <w:sz w:val="20"/>
          <w:szCs w:val="20"/>
        </w:rPr>
        <w:t>რომლის</w:t>
      </w:r>
      <w:r w:rsidRPr="00AA05A9">
        <w:rPr>
          <w:rFonts w:ascii="Sylfaen" w:hAnsi="Sylfaen"/>
          <w:b/>
          <w:bCs/>
          <w:sz w:val="20"/>
          <w:szCs w:val="20"/>
        </w:rPr>
        <w:t xml:space="preserve"> </w:t>
      </w:r>
      <w:r w:rsidRPr="00AA05A9">
        <w:rPr>
          <w:rFonts w:ascii="Sylfaen" w:hAnsi="Sylfaen" w:cs="Sylfaen"/>
          <w:b/>
          <w:bCs/>
          <w:sz w:val="20"/>
          <w:szCs w:val="20"/>
        </w:rPr>
        <w:t>შესახებ</w:t>
      </w:r>
      <w:r w:rsidRPr="00AA05A9">
        <w:rPr>
          <w:rFonts w:ascii="Sylfaen" w:hAnsi="Sylfaen"/>
          <w:b/>
          <w:bCs/>
          <w:sz w:val="20"/>
          <w:szCs w:val="20"/>
        </w:rPr>
        <w:t xml:space="preserve"> </w:t>
      </w:r>
      <w:r w:rsidRPr="00AA05A9">
        <w:rPr>
          <w:rFonts w:ascii="Sylfaen" w:hAnsi="Sylfaen" w:cs="Sylfaen"/>
          <w:b/>
          <w:bCs/>
          <w:sz w:val="20"/>
          <w:szCs w:val="20"/>
        </w:rPr>
        <w:t>ინფორმაცია</w:t>
      </w:r>
      <w:r w:rsidRPr="00AA05A9">
        <w:rPr>
          <w:rFonts w:ascii="Sylfaen" w:hAnsi="Sylfaen"/>
          <w:b/>
          <w:bCs/>
          <w:sz w:val="20"/>
          <w:szCs w:val="20"/>
        </w:rPr>
        <w:t xml:space="preserve"> </w:t>
      </w:r>
      <w:r w:rsidRPr="00AA05A9">
        <w:rPr>
          <w:rFonts w:ascii="Sylfaen" w:hAnsi="Sylfaen" w:cs="Sylfaen"/>
          <w:b/>
          <w:bCs/>
          <w:sz w:val="20"/>
          <w:szCs w:val="20"/>
        </w:rPr>
        <w:t>უნდა</w:t>
      </w:r>
      <w:r w:rsidRPr="00AA05A9">
        <w:rPr>
          <w:rFonts w:ascii="Sylfaen" w:hAnsi="Sylfaen"/>
          <w:b/>
          <w:bCs/>
          <w:sz w:val="20"/>
          <w:szCs w:val="20"/>
        </w:rPr>
        <w:t xml:space="preserve"> </w:t>
      </w:r>
      <w:r w:rsidRPr="00AA05A9">
        <w:rPr>
          <w:rFonts w:ascii="Sylfaen" w:hAnsi="Sylfaen" w:cs="Sylfaen"/>
          <w:b/>
          <w:bCs/>
          <w:sz w:val="20"/>
          <w:szCs w:val="20"/>
        </w:rPr>
        <w:t>გაამჟღავნოს</w:t>
      </w:r>
      <w:r w:rsidRPr="00AA05A9">
        <w:rPr>
          <w:rFonts w:ascii="Sylfaen" w:hAnsi="Sylfaen"/>
          <w:b/>
          <w:bCs/>
          <w:sz w:val="20"/>
          <w:szCs w:val="20"/>
        </w:rPr>
        <w:t xml:space="preserve"> </w:t>
      </w:r>
      <w:r w:rsidRPr="00AA05A9">
        <w:rPr>
          <w:rFonts w:ascii="Sylfaen" w:hAnsi="Sylfaen" w:cs="Sylfaen"/>
          <w:b/>
          <w:bCs/>
          <w:sz w:val="20"/>
          <w:szCs w:val="20"/>
        </w:rPr>
        <w:t>ერთეულმა</w:t>
      </w:r>
      <w:r w:rsidRPr="00AA05A9">
        <w:rPr>
          <w:rFonts w:ascii="Sylfaen" w:hAnsi="Sylfaen"/>
          <w:b/>
          <w:bCs/>
          <w:sz w:val="20"/>
          <w:szCs w:val="20"/>
        </w:rPr>
        <w:t>,</w:t>
      </w:r>
      <w:r w:rsidRPr="00AA05A9">
        <w:rPr>
          <w:rFonts w:ascii="Sylfaen" w:hAnsi="Sylfaen"/>
          <w:b/>
          <w:bCs/>
          <w:sz w:val="20"/>
          <w:szCs w:val="20"/>
          <w:lang w:val="ka-GE"/>
        </w:rPr>
        <w:t xml:space="preserve"> </w:t>
      </w:r>
      <w:r w:rsidRPr="00AA05A9">
        <w:rPr>
          <w:rFonts w:ascii="Sylfaen" w:hAnsi="Sylfaen" w:cs="Sylfaen"/>
          <w:b/>
          <w:bCs/>
          <w:sz w:val="20"/>
          <w:szCs w:val="20"/>
        </w:rPr>
        <w:t>რომელიც</w:t>
      </w:r>
      <w:r w:rsidRPr="00AA05A9">
        <w:rPr>
          <w:rFonts w:ascii="Sylfaen" w:hAnsi="Sylfaen"/>
          <w:b/>
          <w:bCs/>
          <w:sz w:val="20"/>
          <w:szCs w:val="20"/>
        </w:rPr>
        <w:t xml:space="preserve"> </w:t>
      </w:r>
      <w:r w:rsidRPr="00AA05A9">
        <w:rPr>
          <w:rFonts w:ascii="Sylfaen" w:hAnsi="Sylfaen" w:cs="Sylfaen"/>
          <w:b/>
          <w:bCs/>
          <w:sz w:val="20"/>
          <w:szCs w:val="20"/>
        </w:rPr>
        <w:t>იყენებს</w:t>
      </w:r>
      <w:r w:rsidRPr="00AA05A9">
        <w:rPr>
          <w:rFonts w:ascii="Sylfaen" w:hAnsi="Sylfaen"/>
          <w:b/>
          <w:bCs/>
          <w:sz w:val="20"/>
          <w:szCs w:val="20"/>
        </w:rPr>
        <w:t xml:space="preserve"> 42-64-</w:t>
      </w:r>
      <w:r w:rsidRPr="00AA05A9">
        <w:rPr>
          <w:rFonts w:ascii="Sylfaen" w:hAnsi="Sylfaen" w:cs="Sylfaen"/>
          <w:b/>
          <w:bCs/>
          <w:sz w:val="20"/>
          <w:szCs w:val="20"/>
        </w:rPr>
        <w:t>ე</w:t>
      </w:r>
      <w:r w:rsidRPr="00AA05A9">
        <w:rPr>
          <w:rFonts w:ascii="Sylfaen" w:hAnsi="Sylfaen"/>
          <w:b/>
          <w:bCs/>
          <w:sz w:val="20"/>
          <w:szCs w:val="20"/>
        </w:rPr>
        <w:t xml:space="preserve"> </w:t>
      </w:r>
      <w:r w:rsidRPr="00AA05A9">
        <w:rPr>
          <w:rFonts w:ascii="Sylfaen" w:hAnsi="Sylfaen" w:cs="Sylfaen"/>
          <w:b/>
          <w:bCs/>
          <w:sz w:val="20"/>
          <w:szCs w:val="20"/>
        </w:rPr>
        <w:t>პუნქტებში</w:t>
      </w:r>
      <w:r w:rsidRPr="00AA05A9">
        <w:rPr>
          <w:rFonts w:ascii="Sylfaen" w:hAnsi="Sylfaen"/>
          <w:b/>
          <w:bCs/>
          <w:sz w:val="20"/>
          <w:szCs w:val="20"/>
        </w:rPr>
        <w:t xml:space="preserve"> </w:t>
      </w:r>
      <w:r w:rsidRPr="00AA05A9">
        <w:rPr>
          <w:rFonts w:ascii="Sylfaen" w:hAnsi="Sylfaen" w:cs="Sylfaen"/>
          <w:b/>
          <w:bCs/>
          <w:sz w:val="20"/>
          <w:szCs w:val="20"/>
        </w:rPr>
        <w:t>აღწერილ</w:t>
      </w:r>
      <w:r w:rsidRPr="00AA05A9">
        <w:rPr>
          <w:rFonts w:ascii="Sylfaen" w:hAnsi="Sylfaen"/>
          <w:b/>
          <w:bCs/>
          <w:sz w:val="20"/>
          <w:szCs w:val="20"/>
        </w:rPr>
        <w:t xml:space="preserve"> </w:t>
      </w:r>
      <w:r w:rsidR="00C35E89" w:rsidRPr="00AA05A9">
        <w:rPr>
          <w:rFonts w:ascii="Sylfaen" w:hAnsi="Sylfaen" w:cs="Sylfaen"/>
          <w:b/>
          <w:bCs/>
          <w:strike/>
          <w:sz w:val="20"/>
          <w:szCs w:val="20"/>
          <w:lang w:val="ka-GE"/>
        </w:rPr>
        <w:t>სამართლიანი</w:t>
      </w:r>
      <w:r w:rsidRPr="00AA05A9">
        <w:rPr>
          <w:rFonts w:ascii="Sylfaen" w:hAnsi="Sylfaen"/>
          <w:b/>
          <w:bCs/>
          <w:sz w:val="20"/>
          <w:szCs w:val="20"/>
          <w:lang w:val="ka-GE"/>
        </w:rPr>
        <w:t xml:space="preserve"> </w:t>
      </w:r>
      <w:r w:rsidR="00CE0ABB" w:rsidRPr="00CE0ABB">
        <w:rPr>
          <w:rFonts w:ascii="Sylfaen" w:hAnsi="Sylfaen"/>
          <w:b/>
          <w:bCs/>
          <w:sz w:val="20"/>
          <w:szCs w:val="20"/>
          <w:u w:val="single"/>
          <w:lang w:val="ka-GE"/>
        </w:rPr>
        <w:t>მიმდინარე</w:t>
      </w:r>
      <w:del w:id="169" w:author="KG" w:date="2025-11-25T16:31:00Z">
        <w:r w:rsidR="003708EA" w:rsidRPr="00AA05A9" w:rsidDel="00445E44">
          <w:rPr>
            <w:rFonts w:ascii="Sylfaen" w:hAnsi="Sylfaen" w:cs="Sylfaen"/>
            <w:b/>
            <w:bCs/>
            <w:sz w:val="20"/>
            <w:u w:val="single"/>
          </w:rPr>
          <w:delText xml:space="preserve"> </w:delText>
        </w:r>
      </w:del>
      <w:r w:rsidR="003708EA" w:rsidRPr="00AA05A9">
        <w:rPr>
          <w:rFonts w:ascii="Sylfaen" w:hAnsi="Sylfaen" w:cs="Sylfaen"/>
          <w:b/>
          <w:bCs/>
          <w:sz w:val="20"/>
          <w:u w:val="single"/>
        </w:rPr>
        <w:t>ღირებულების</w:t>
      </w:r>
      <w:r w:rsidRPr="00AA05A9">
        <w:rPr>
          <w:rFonts w:ascii="Sylfaen" w:hAnsi="Sylfaen"/>
          <w:b/>
          <w:bCs/>
          <w:sz w:val="20"/>
          <w:szCs w:val="20"/>
        </w:rPr>
        <w:t xml:space="preserve"> </w:t>
      </w:r>
      <w:r w:rsidRPr="00AA05A9">
        <w:rPr>
          <w:rFonts w:ascii="Sylfaen" w:hAnsi="Sylfaen" w:cs="Sylfaen"/>
          <w:b/>
          <w:bCs/>
          <w:sz w:val="20"/>
          <w:szCs w:val="20"/>
        </w:rPr>
        <w:t>მოდელს</w:t>
      </w:r>
      <w:r w:rsidRPr="00AA05A9">
        <w:rPr>
          <w:rFonts w:ascii="Sylfaen" w:hAnsi="Sylfaen"/>
          <w:b/>
          <w:bCs/>
          <w:sz w:val="20"/>
          <w:szCs w:val="20"/>
        </w:rPr>
        <w:t xml:space="preserve">, </w:t>
      </w:r>
      <w:r w:rsidRPr="00AA05A9">
        <w:rPr>
          <w:rFonts w:ascii="Sylfaen" w:hAnsi="Sylfaen" w:cs="Sylfaen"/>
          <w:b/>
          <w:bCs/>
          <w:sz w:val="20"/>
          <w:szCs w:val="20"/>
        </w:rPr>
        <w:t>დამატებით</w:t>
      </w:r>
      <w:r w:rsidRPr="00AA05A9">
        <w:rPr>
          <w:rFonts w:ascii="Sylfaen" w:hAnsi="Sylfaen"/>
          <w:b/>
          <w:bCs/>
          <w:sz w:val="20"/>
          <w:szCs w:val="20"/>
        </w:rPr>
        <w:t xml:space="preserve"> </w:t>
      </w:r>
      <w:r w:rsidRPr="00AA05A9">
        <w:rPr>
          <w:rFonts w:ascii="Sylfaen" w:hAnsi="Sylfaen" w:cs="Sylfaen"/>
          <w:b/>
          <w:bCs/>
          <w:sz w:val="20"/>
          <w:szCs w:val="20"/>
        </w:rPr>
        <w:t>უნდა</w:t>
      </w:r>
      <w:r w:rsidRPr="00AA05A9">
        <w:rPr>
          <w:rFonts w:ascii="Sylfaen" w:hAnsi="Sylfaen"/>
          <w:b/>
          <w:bCs/>
          <w:sz w:val="20"/>
          <w:szCs w:val="20"/>
        </w:rPr>
        <w:t xml:space="preserve"> </w:t>
      </w:r>
      <w:r w:rsidRPr="00AA05A9">
        <w:rPr>
          <w:rFonts w:ascii="Sylfaen" w:hAnsi="Sylfaen" w:cs="Sylfaen"/>
          <w:b/>
          <w:bCs/>
          <w:sz w:val="20"/>
          <w:szCs w:val="20"/>
        </w:rPr>
        <w:t>გაამჟღავნოს</w:t>
      </w:r>
      <w:r w:rsidRPr="00AA05A9">
        <w:rPr>
          <w:rFonts w:ascii="Sylfaen" w:hAnsi="Sylfaen"/>
          <w:b/>
          <w:bCs/>
          <w:sz w:val="20"/>
          <w:szCs w:val="20"/>
          <w:lang w:val="ka-GE"/>
        </w:rPr>
        <w:t xml:space="preserve"> </w:t>
      </w:r>
      <w:r w:rsidRPr="00AA05A9">
        <w:rPr>
          <w:rFonts w:ascii="Sylfaen" w:hAnsi="Sylfaen" w:cs="Sylfaen"/>
          <w:b/>
          <w:bCs/>
          <w:sz w:val="20"/>
          <w:szCs w:val="20"/>
        </w:rPr>
        <w:t>ინფორმაცია</w:t>
      </w:r>
      <w:r w:rsidRPr="00AA05A9">
        <w:rPr>
          <w:rFonts w:ascii="Sylfaen" w:hAnsi="Sylfaen"/>
          <w:b/>
          <w:bCs/>
          <w:sz w:val="20"/>
          <w:szCs w:val="20"/>
        </w:rPr>
        <w:t xml:space="preserve"> </w:t>
      </w:r>
      <w:r w:rsidRPr="00AA05A9">
        <w:rPr>
          <w:rFonts w:ascii="Sylfaen" w:hAnsi="Sylfaen" w:cs="Sylfaen"/>
          <w:b/>
          <w:bCs/>
          <w:sz w:val="20"/>
          <w:szCs w:val="20"/>
        </w:rPr>
        <w:t>საანგარიშგებო</w:t>
      </w:r>
      <w:r w:rsidRPr="00AA05A9">
        <w:rPr>
          <w:rFonts w:ascii="Sylfaen" w:hAnsi="Sylfaen"/>
          <w:b/>
          <w:bCs/>
          <w:sz w:val="20"/>
          <w:szCs w:val="20"/>
        </w:rPr>
        <w:t xml:space="preserve"> </w:t>
      </w:r>
      <w:r w:rsidRPr="00AA05A9">
        <w:rPr>
          <w:rFonts w:ascii="Sylfaen" w:hAnsi="Sylfaen" w:cs="Sylfaen"/>
          <w:b/>
          <w:bCs/>
          <w:sz w:val="20"/>
          <w:szCs w:val="20"/>
        </w:rPr>
        <w:t>პერიოდის</w:t>
      </w:r>
      <w:r w:rsidRPr="00AA05A9">
        <w:rPr>
          <w:rFonts w:ascii="Sylfaen" w:hAnsi="Sylfaen"/>
          <w:b/>
          <w:bCs/>
          <w:sz w:val="20"/>
          <w:szCs w:val="20"/>
        </w:rPr>
        <w:t xml:space="preserve"> </w:t>
      </w:r>
      <w:r w:rsidRPr="00AA05A9">
        <w:rPr>
          <w:rFonts w:ascii="Sylfaen" w:hAnsi="Sylfaen" w:cs="Sylfaen"/>
          <w:b/>
          <w:bCs/>
          <w:sz w:val="20"/>
          <w:szCs w:val="20"/>
        </w:rPr>
        <w:t>დასაწყისისა</w:t>
      </w:r>
      <w:r w:rsidRPr="00AA05A9">
        <w:rPr>
          <w:rFonts w:ascii="Sylfaen" w:hAnsi="Sylfaen"/>
          <w:b/>
          <w:bCs/>
          <w:sz w:val="20"/>
          <w:szCs w:val="20"/>
        </w:rPr>
        <w:t xml:space="preserve"> </w:t>
      </w:r>
      <w:r w:rsidRPr="00AA05A9">
        <w:rPr>
          <w:rFonts w:ascii="Sylfaen" w:hAnsi="Sylfaen" w:cs="Sylfaen"/>
          <w:b/>
          <w:bCs/>
          <w:sz w:val="20"/>
          <w:szCs w:val="20"/>
        </w:rPr>
        <w:t>და</w:t>
      </w:r>
      <w:r w:rsidRPr="00AA05A9">
        <w:rPr>
          <w:rFonts w:ascii="Sylfaen" w:hAnsi="Sylfaen"/>
          <w:b/>
          <w:bCs/>
          <w:sz w:val="20"/>
          <w:szCs w:val="20"/>
          <w:lang w:val="ka-GE"/>
        </w:rPr>
        <w:t xml:space="preserve"> </w:t>
      </w:r>
      <w:r w:rsidRPr="00AA05A9">
        <w:rPr>
          <w:rFonts w:ascii="Sylfaen" w:hAnsi="Sylfaen" w:cs="Sylfaen"/>
          <w:b/>
          <w:bCs/>
          <w:sz w:val="20"/>
          <w:szCs w:val="20"/>
        </w:rPr>
        <w:t>დასასრულისათვის</w:t>
      </w:r>
      <w:r w:rsidRPr="00AA05A9">
        <w:rPr>
          <w:rFonts w:ascii="Sylfaen" w:hAnsi="Sylfaen"/>
          <w:b/>
          <w:bCs/>
          <w:sz w:val="20"/>
          <w:szCs w:val="20"/>
        </w:rPr>
        <w:t xml:space="preserve"> </w:t>
      </w:r>
      <w:r w:rsidRPr="00AA05A9">
        <w:rPr>
          <w:rFonts w:ascii="Sylfaen" w:hAnsi="Sylfaen" w:cs="Sylfaen"/>
          <w:b/>
          <w:bCs/>
          <w:sz w:val="20"/>
          <w:szCs w:val="20"/>
        </w:rPr>
        <w:t>საინვესტიციო</w:t>
      </w:r>
      <w:r w:rsidRPr="00AA05A9">
        <w:rPr>
          <w:rFonts w:ascii="Sylfaen" w:hAnsi="Sylfaen"/>
          <w:b/>
          <w:bCs/>
          <w:sz w:val="20"/>
          <w:szCs w:val="20"/>
        </w:rPr>
        <w:t xml:space="preserve"> </w:t>
      </w:r>
      <w:r w:rsidRPr="00AA05A9">
        <w:rPr>
          <w:rFonts w:ascii="Sylfaen" w:hAnsi="Sylfaen" w:cs="Sylfaen"/>
          <w:b/>
          <w:bCs/>
          <w:sz w:val="20"/>
          <w:szCs w:val="20"/>
        </w:rPr>
        <w:t>ქონების</w:t>
      </w:r>
      <w:r w:rsidRPr="00AA05A9">
        <w:rPr>
          <w:rFonts w:ascii="Sylfaen" w:hAnsi="Sylfaen"/>
          <w:b/>
          <w:bCs/>
          <w:sz w:val="20"/>
          <w:szCs w:val="20"/>
        </w:rPr>
        <w:t xml:space="preserve"> </w:t>
      </w:r>
      <w:r w:rsidRPr="00AA05A9">
        <w:rPr>
          <w:rFonts w:ascii="Sylfaen" w:hAnsi="Sylfaen" w:cs="Sylfaen"/>
          <w:b/>
          <w:bCs/>
          <w:sz w:val="20"/>
          <w:szCs w:val="20"/>
        </w:rPr>
        <w:t>საბალანსო</w:t>
      </w:r>
      <w:r w:rsidRPr="00AA05A9">
        <w:rPr>
          <w:rFonts w:ascii="Sylfaen" w:hAnsi="Sylfaen"/>
          <w:b/>
          <w:bCs/>
          <w:sz w:val="20"/>
          <w:szCs w:val="20"/>
        </w:rPr>
        <w:t xml:space="preserve"> </w:t>
      </w:r>
      <w:r w:rsidRPr="00AA05A9">
        <w:rPr>
          <w:rFonts w:ascii="Sylfaen" w:hAnsi="Sylfaen" w:cs="Sylfaen"/>
          <w:b/>
          <w:bCs/>
          <w:sz w:val="20"/>
          <w:szCs w:val="20"/>
        </w:rPr>
        <w:t>ღირებულების</w:t>
      </w:r>
      <w:r w:rsidRPr="00AA05A9">
        <w:rPr>
          <w:rFonts w:ascii="Sylfaen" w:hAnsi="Sylfaen"/>
          <w:b/>
          <w:bCs/>
          <w:sz w:val="20"/>
          <w:szCs w:val="20"/>
        </w:rPr>
        <w:t xml:space="preserve"> </w:t>
      </w:r>
      <w:r w:rsidR="00C8418A" w:rsidRPr="00AA05A9">
        <w:rPr>
          <w:rFonts w:ascii="Sylfaen" w:hAnsi="Sylfaen" w:cs="Sylfaen"/>
          <w:b/>
          <w:bCs/>
          <w:sz w:val="20"/>
          <w:szCs w:val="20"/>
          <w:lang w:val="ka-GE"/>
        </w:rPr>
        <w:t>შეჯერების</w:t>
      </w:r>
      <w:r w:rsidRPr="00AA05A9">
        <w:rPr>
          <w:rFonts w:ascii="Sylfaen" w:hAnsi="Sylfaen"/>
          <w:b/>
          <w:bCs/>
          <w:sz w:val="20"/>
          <w:szCs w:val="20"/>
        </w:rPr>
        <w:t xml:space="preserve"> </w:t>
      </w:r>
      <w:r w:rsidRPr="00AA05A9">
        <w:rPr>
          <w:rFonts w:ascii="Sylfaen" w:hAnsi="Sylfaen" w:cs="Sylfaen"/>
          <w:b/>
          <w:bCs/>
          <w:sz w:val="20"/>
          <w:szCs w:val="20"/>
        </w:rPr>
        <w:t>შესახებ</w:t>
      </w:r>
      <w:r w:rsidRPr="00AA05A9">
        <w:rPr>
          <w:rFonts w:ascii="Sylfaen" w:hAnsi="Sylfaen"/>
          <w:b/>
          <w:bCs/>
          <w:sz w:val="20"/>
          <w:szCs w:val="20"/>
        </w:rPr>
        <w:t xml:space="preserve">, </w:t>
      </w:r>
      <w:r w:rsidRPr="00AA05A9">
        <w:rPr>
          <w:rFonts w:ascii="Sylfaen" w:hAnsi="Sylfaen" w:cs="Sylfaen"/>
          <w:b/>
          <w:bCs/>
          <w:sz w:val="20"/>
          <w:szCs w:val="20"/>
        </w:rPr>
        <w:t>შემდეგის</w:t>
      </w:r>
      <w:r w:rsidRPr="00AA05A9">
        <w:rPr>
          <w:rFonts w:ascii="Sylfaen" w:hAnsi="Sylfaen"/>
          <w:b/>
          <w:bCs/>
          <w:sz w:val="20"/>
          <w:szCs w:val="20"/>
        </w:rPr>
        <w:t xml:space="preserve"> </w:t>
      </w:r>
      <w:r w:rsidRPr="00AA05A9">
        <w:rPr>
          <w:rFonts w:ascii="Sylfaen" w:hAnsi="Sylfaen" w:cs="Sylfaen"/>
          <w:b/>
          <w:bCs/>
          <w:sz w:val="20"/>
          <w:szCs w:val="20"/>
        </w:rPr>
        <w:t>მითითებით</w:t>
      </w:r>
      <w:r w:rsidR="0081081C" w:rsidRPr="00AA05A9">
        <w:rPr>
          <w:rFonts w:ascii="Sylfaen" w:hAnsi="Sylfaen"/>
          <w:b/>
          <w:sz w:val="20"/>
        </w:rPr>
        <w:t>:</w:t>
      </w:r>
    </w:p>
    <w:p w14:paraId="7D6FAF1D" w14:textId="77777777" w:rsidR="00764160" w:rsidRPr="00AA05A9" w:rsidRDefault="0081081C">
      <w:pPr>
        <w:pStyle w:val="BodyText"/>
        <w:spacing w:before="118"/>
        <w:ind w:left="1983"/>
        <w:jc w:val="left"/>
        <w:rPr>
          <w:rFonts w:ascii="Sylfaen" w:hAnsi="Sylfaen"/>
        </w:rPr>
      </w:pPr>
      <w:r w:rsidRPr="00AA05A9">
        <w:rPr>
          <w:rFonts w:ascii="Sylfaen" w:hAnsi="Sylfaen"/>
        </w:rPr>
        <w:t>(a)</w:t>
      </w:r>
      <w:r w:rsidRPr="00AA05A9">
        <w:rPr>
          <w:rFonts w:ascii="Sylfaen" w:hAnsi="Sylfaen"/>
          <w:spacing w:val="27"/>
        </w:rPr>
        <w:t xml:space="preserve">  </w:t>
      </w:r>
      <w:r w:rsidRPr="00AA05A9">
        <w:rPr>
          <w:rFonts w:ascii="Sylfaen" w:hAnsi="Sylfaen"/>
          <w:spacing w:val="-10"/>
        </w:rPr>
        <w:t>…</w:t>
      </w:r>
    </w:p>
    <w:p w14:paraId="409DEC1D" w14:textId="77777777" w:rsidR="00764160" w:rsidRPr="00AA05A9" w:rsidRDefault="0081081C">
      <w:pPr>
        <w:spacing w:before="170"/>
        <w:ind w:left="1440"/>
        <w:rPr>
          <w:rFonts w:ascii="Sylfaen" w:hAnsi="Sylfaen"/>
          <w:sz w:val="20"/>
        </w:rPr>
      </w:pPr>
      <w:r w:rsidRPr="00AA05A9">
        <w:rPr>
          <w:rFonts w:ascii="Sylfaen" w:hAnsi="Sylfaen"/>
          <w:spacing w:val="-10"/>
          <w:sz w:val="20"/>
        </w:rPr>
        <w:t>…</w:t>
      </w:r>
    </w:p>
    <w:p w14:paraId="0577E2B0" w14:textId="21D98AF0" w:rsidR="00764160" w:rsidRPr="00AA05A9" w:rsidRDefault="00EA65D7" w:rsidP="00EA65D7">
      <w:pPr>
        <w:pStyle w:val="ListParagraph"/>
        <w:numPr>
          <w:ilvl w:val="0"/>
          <w:numId w:val="102"/>
        </w:numPr>
        <w:tabs>
          <w:tab w:val="left" w:pos="1981"/>
          <w:tab w:val="left" w:pos="1983"/>
        </w:tabs>
        <w:spacing w:before="171" w:line="292" w:lineRule="auto"/>
        <w:ind w:right="716"/>
        <w:rPr>
          <w:rFonts w:ascii="Sylfaen" w:hAnsi="Sylfaen"/>
          <w:b/>
          <w:bCs/>
          <w:sz w:val="20"/>
        </w:rPr>
      </w:pPr>
      <w:r w:rsidRPr="00AA05A9">
        <w:rPr>
          <w:rFonts w:ascii="Sylfaen" w:hAnsi="Sylfaen"/>
          <w:b/>
          <w:bCs/>
          <w:sz w:val="20"/>
          <w:szCs w:val="20"/>
        </w:rPr>
        <w:t>62-</w:t>
      </w:r>
      <w:r w:rsidRPr="00AA05A9">
        <w:rPr>
          <w:rFonts w:ascii="Sylfaen" w:hAnsi="Sylfaen" w:cs="Sylfaen"/>
          <w:b/>
          <w:bCs/>
          <w:sz w:val="20"/>
          <w:szCs w:val="20"/>
        </w:rPr>
        <w:t>ე</w:t>
      </w:r>
      <w:r w:rsidRPr="00AA05A9">
        <w:rPr>
          <w:rFonts w:ascii="Sylfaen" w:hAnsi="Sylfaen"/>
          <w:b/>
          <w:bCs/>
          <w:sz w:val="20"/>
          <w:szCs w:val="20"/>
        </w:rPr>
        <w:t xml:space="preserve"> </w:t>
      </w:r>
      <w:r w:rsidRPr="00AA05A9">
        <w:rPr>
          <w:rFonts w:ascii="Sylfaen" w:hAnsi="Sylfaen" w:cs="Sylfaen"/>
          <w:b/>
          <w:bCs/>
          <w:sz w:val="20"/>
          <w:szCs w:val="20"/>
        </w:rPr>
        <w:t>პუნქტში</w:t>
      </w:r>
      <w:r w:rsidRPr="00AA05A9">
        <w:rPr>
          <w:rFonts w:ascii="Sylfaen" w:hAnsi="Sylfaen"/>
          <w:b/>
          <w:bCs/>
          <w:sz w:val="20"/>
          <w:szCs w:val="20"/>
        </w:rPr>
        <w:t xml:space="preserve"> </w:t>
      </w:r>
      <w:r w:rsidRPr="00AA05A9">
        <w:rPr>
          <w:rFonts w:ascii="Sylfaen" w:hAnsi="Sylfaen" w:cs="Sylfaen"/>
          <w:b/>
          <w:bCs/>
          <w:sz w:val="20"/>
          <w:szCs w:val="20"/>
          <w:lang w:val="ka-GE"/>
        </w:rPr>
        <w:t>მითითებულ</w:t>
      </w:r>
      <w:r w:rsidRPr="00AA05A9">
        <w:rPr>
          <w:rFonts w:ascii="Sylfaen" w:hAnsi="Sylfaen"/>
          <w:b/>
          <w:bCs/>
          <w:sz w:val="20"/>
          <w:szCs w:val="20"/>
        </w:rPr>
        <w:t xml:space="preserve"> </w:t>
      </w:r>
      <w:r w:rsidRPr="00AA05A9">
        <w:rPr>
          <w:rFonts w:ascii="Sylfaen" w:hAnsi="Sylfaen" w:cs="Sylfaen"/>
          <w:b/>
          <w:bCs/>
          <w:sz w:val="20"/>
          <w:szCs w:val="20"/>
        </w:rPr>
        <w:t>გამონაკლის</w:t>
      </w:r>
      <w:r w:rsidRPr="00AA05A9">
        <w:rPr>
          <w:rFonts w:ascii="Sylfaen" w:hAnsi="Sylfaen"/>
          <w:b/>
          <w:bCs/>
          <w:sz w:val="20"/>
          <w:szCs w:val="20"/>
        </w:rPr>
        <w:t xml:space="preserve"> </w:t>
      </w:r>
      <w:r w:rsidRPr="00AA05A9">
        <w:rPr>
          <w:rFonts w:ascii="Sylfaen" w:hAnsi="Sylfaen" w:cs="Sylfaen"/>
          <w:b/>
          <w:bCs/>
          <w:sz w:val="20"/>
          <w:szCs w:val="20"/>
        </w:rPr>
        <w:t>შემთხვევაში</w:t>
      </w:r>
      <w:r w:rsidRPr="00AA05A9">
        <w:rPr>
          <w:rFonts w:ascii="Sylfaen" w:hAnsi="Sylfaen"/>
          <w:b/>
          <w:bCs/>
          <w:sz w:val="20"/>
          <w:szCs w:val="20"/>
        </w:rPr>
        <w:t xml:space="preserve">, </w:t>
      </w:r>
      <w:r w:rsidRPr="00AA05A9">
        <w:rPr>
          <w:rFonts w:ascii="Sylfaen" w:hAnsi="Sylfaen" w:cs="Sylfaen"/>
          <w:b/>
          <w:bCs/>
          <w:sz w:val="20"/>
          <w:szCs w:val="20"/>
        </w:rPr>
        <w:t>როდესაც</w:t>
      </w:r>
      <w:r w:rsidRPr="00AA05A9">
        <w:rPr>
          <w:rFonts w:ascii="Sylfaen" w:hAnsi="Sylfaen"/>
          <w:b/>
          <w:bCs/>
          <w:sz w:val="20"/>
          <w:szCs w:val="20"/>
          <w:lang w:val="ka-GE"/>
        </w:rPr>
        <w:t xml:space="preserve"> </w:t>
      </w:r>
      <w:r w:rsidRPr="00AA05A9">
        <w:rPr>
          <w:rFonts w:ascii="Sylfaen" w:hAnsi="Sylfaen" w:cs="Sylfaen"/>
          <w:b/>
          <w:bCs/>
          <w:sz w:val="20"/>
          <w:szCs w:val="20"/>
        </w:rPr>
        <w:t>ერთეული</w:t>
      </w:r>
      <w:r w:rsidRPr="00AA05A9">
        <w:rPr>
          <w:rFonts w:ascii="Sylfaen" w:hAnsi="Sylfaen"/>
          <w:b/>
          <w:bCs/>
          <w:sz w:val="20"/>
          <w:szCs w:val="20"/>
        </w:rPr>
        <w:t xml:space="preserve"> </w:t>
      </w:r>
      <w:r w:rsidRPr="00AA05A9">
        <w:rPr>
          <w:rFonts w:ascii="Sylfaen" w:hAnsi="Sylfaen" w:cs="Sylfaen"/>
          <w:b/>
          <w:bCs/>
          <w:sz w:val="20"/>
          <w:szCs w:val="20"/>
        </w:rPr>
        <w:t>განსაზღვრავს</w:t>
      </w:r>
      <w:r w:rsidRPr="00AA05A9">
        <w:rPr>
          <w:rFonts w:ascii="Sylfaen" w:hAnsi="Sylfaen"/>
          <w:b/>
          <w:bCs/>
          <w:sz w:val="20"/>
          <w:szCs w:val="20"/>
        </w:rPr>
        <w:t xml:space="preserve"> </w:t>
      </w:r>
      <w:r w:rsidRPr="00AA05A9">
        <w:rPr>
          <w:rFonts w:ascii="Sylfaen" w:hAnsi="Sylfaen" w:cs="Sylfaen"/>
          <w:b/>
          <w:bCs/>
          <w:sz w:val="20"/>
          <w:szCs w:val="20"/>
        </w:rPr>
        <w:t>საინვესტიციო</w:t>
      </w:r>
      <w:r w:rsidRPr="00AA05A9">
        <w:rPr>
          <w:rFonts w:ascii="Sylfaen" w:hAnsi="Sylfaen"/>
          <w:b/>
          <w:bCs/>
          <w:sz w:val="20"/>
          <w:szCs w:val="20"/>
        </w:rPr>
        <w:t xml:space="preserve"> </w:t>
      </w:r>
      <w:r w:rsidRPr="00AA05A9">
        <w:rPr>
          <w:rFonts w:ascii="Sylfaen" w:hAnsi="Sylfaen" w:cs="Sylfaen"/>
          <w:b/>
          <w:bCs/>
          <w:sz w:val="20"/>
          <w:szCs w:val="20"/>
        </w:rPr>
        <w:t>ქონების</w:t>
      </w:r>
      <w:r w:rsidRPr="00AA05A9">
        <w:rPr>
          <w:rFonts w:ascii="Sylfaen" w:hAnsi="Sylfaen"/>
          <w:b/>
          <w:bCs/>
          <w:sz w:val="20"/>
          <w:szCs w:val="20"/>
        </w:rPr>
        <w:t xml:space="preserve"> </w:t>
      </w:r>
      <w:r w:rsidRPr="00AA05A9">
        <w:rPr>
          <w:rFonts w:ascii="Sylfaen" w:hAnsi="Sylfaen" w:cs="Sylfaen"/>
          <w:b/>
          <w:bCs/>
          <w:sz w:val="20"/>
          <w:szCs w:val="20"/>
        </w:rPr>
        <w:t>ღირებულებას</w:t>
      </w:r>
      <w:r w:rsidRPr="00AA05A9">
        <w:rPr>
          <w:rFonts w:ascii="Sylfaen" w:hAnsi="Sylfaen"/>
          <w:b/>
          <w:bCs/>
          <w:sz w:val="20"/>
          <w:szCs w:val="20"/>
          <w:lang w:val="ka-GE"/>
        </w:rPr>
        <w:t xml:space="preserve"> </w:t>
      </w:r>
      <w:r w:rsidRPr="00AA05A9">
        <w:rPr>
          <w:rFonts w:ascii="Sylfaen" w:hAnsi="Sylfaen" w:cs="Sylfaen"/>
          <w:b/>
          <w:bCs/>
          <w:sz w:val="20"/>
          <w:u w:val="single"/>
        </w:rPr>
        <w:t>პირვანდელი</w:t>
      </w:r>
      <w:r w:rsidRPr="00AA05A9">
        <w:rPr>
          <w:rFonts w:ascii="Sylfaen" w:hAnsi="Sylfaen"/>
          <w:b/>
          <w:bCs/>
          <w:sz w:val="20"/>
          <w:u w:val="single"/>
        </w:rPr>
        <w:t xml:space="preserve"> </w:t>
      </w:r>
      <w:r w:rsidRPr="00AA05A9">
        <w:rPr>
          <w:rFonts w:ascii="Sylfaen" w:hAnsi="Sylfaen" w:cs="Sylfaen"/>
          <w:b/>
          <w:bCs/>
          <w:sz w:val="20"/>
          <w:szCs w:val="20"/>
        </w:rPr>
        <w:t>ღირებულები</w:t>
      </w:r>
      <w:r w:rsidRPr="00AA05A9">
        <w:rPr>
          <w:rFonts w:ascii="Sylfaen" w:hAnsi="Sylfaen" w:cs="Sylfaen"/>
          <w:b/>
          <w:bCs/>
          <w:sz w:val="20"/>
          <w:szCs w:val="20"/>
          <w:lang w:val="ka-GE"/>
        </w:rPr>
        <w:t>ს</w:t>
      </w:r>
      <w:r w:rsidRPr="00AA05A9">
        <w:rPr>
          <w:rFonts w:ascii="Sylfaen" w:hAnsi="Sylfaen"/>
          <w:b/>
          <w:bCs/>
          <w:sz w:val="20"/>
          <w:szCs w:val="20"/>
        </w:rPr>
        <w:t xml:space="preserve"> </w:t>
      </w:r>
      <w:r w:rsidRPr="00AA05A9">
        <w:rPr>
          <w:rFonts w:ascii="Sylfaen" w:hAnsi="Sylfaen" w:cs="Sylfaen"/>
          <w:b/>
          <w:bCs/>
          <w:sz w:val="20"/>
          <w:szCs w:val="20"/>
        </w:rPr>
        <w:t>მოდელის</w:t>
      </w:r>
      <w:r w:rsidRPr="00AA05A9">
        <w:rPr>
          <w:rFonts w:ascii="Sylfaen" w:hAnsi="Sylfaen"/>
          <w:b/>
          <w:bCs/>
          <w:sz w:val="20"/>
          <w:szCs w:val="20"/>
        </w:rPr>
        <w:t xml:space="preserve"> </w:t>
      </w:r>
      <w:r w:rsidRPr="00AA05A9">
        <w:rPr>
          <w:rFonts w:ascii="Sylfaen" w:hAnsi="Sylfaen" w:cs="Sylfaen"/>
          <w:b/>
          <w:bCs/>
          <w:sz w:val="20"/>
          <w:szCs w:val="20"/>
        </w:rPr>
        <w:t>გამოყენებით</w:t>
      </w:r>
      <w:r w:rsidRPr="00AA05A9">
        <w:rPr>
          <w:rFonts w:ascii="Sylfaen" w:hAnsi="Sylfaen"/>
          <w:b/>
          <w:bCs/>
          <w:sz w:val="20"/>
          <w:szCs w:val="20"/>
        </w:rPr>
        <w:t xml:space="preserve">, </w:t>
      </w:r>
      <w:r w:rsidRPr="00AA05A9">
        <w:rPr>
          <w:rFonts w:ascii="Sylfaen" w:hAnsi="Sylfaen" w:cs="Sylfaen"/>
          <w:b/>
          <w:bCs/>
          <w:sz w:val="20"/>
          <w:szCs w:val="20"/>
        </w:rPr>
        <w:t>სსბასს</w:t>
      </w:r>
      <w:r w:rsidRPr="00AA05A9">
        <w:rPr>
          <w:rFonts w:ascii="Sylfaen" w:hAnsi="Sylfaen"/>
          <w:b/>
          <w:bCs/>
          <w:sz w:val="20"/>
          <w:szCs w:val="20"/>
        </w:rPr>
        <w:t xml:space="preserve"> 17</w:t>
      </w:r>
      <w:r w:rsidRPr="00AA05A9">
        <w:rPr>
          <w:rFonts w:ascii="Sylfaen" w:hAnsi="Sylfaen"/>
          <w:b/>
          <w:bCs/>
          <w:sz w:val="20"/>
          <w:szCs w:val="20"/>
          <w:lang w:val="ka-GE"/>
        </w:rPr>
        <w:t>-</w:t>
      </w:r>
      <w:r w:rsidRPr="00AA05A9">
        <w:rPr>
          <w:rFonts w:ascii="Sylfaen" w:hAnsi="Sylfaen" w:cs="Sylfaen"/>
          <w:b/>
          <w:bCs/>
          <w:sz w:val="20"/>
          <w:szCs w:val="20"/>
        </w:rPr>
        <w:t>ის</w:t>
      </w:r>
      <w:r w:rsidRPr="00AA05A9">
        <w:rPr>
          <w:rFonts w:ascii="Sylfaen" w:hAnsi="Sylfaen"/>
          <w:b/>
          <w:bCs/>
          <w:sz w:val="20"/>
          <w:szCs w:val="20"/>
          <w:lang w:val="ka-GE"/>
        </w:rPr>
        <w:t xml:space="preserve"> </w:t>
      </w:r>
      <w:r w:rsidRPr="00AA05A9">
        <w:rPr>
          <w:rFonts w:ascii="Sylfaen" w:hAnsi="Sylfaen" w:cs="Sylfaen"/>
          <w:b/>
          <w:bCs/>
          <w:sz w:val="20"/>
          <w:szCs w:val="20"/>
        </w:rPr>
        <w:t>შესაბამისად</w:t>
      </w:r>
      <w:r w:rsidRPr="00AA05A9">
        <w:rPr>
          <w:rFonts w:ascii="Sylfaen" w:hAnsi="Sylfaen" w:cs="Sylfaen"/>
          <w:b/>
          <w:bCs/>
          <w:sz w:val="20"/>
          <w:szCs w:val="20"/>
          <w:lang w:val="ka-GE"/>
        </w:rPr>
        <w:t xml:space="preserve"> ან სსბასს 43-ის შესაბამისად</w:t>
      </w:r>
      <w:r w:rsidRPr="00AA05A9">
        <w:rPr>
          <w:rFonts w:ascii="Sylfaen" w:hAnsi="Sylfaen"/>
          <w:b/>
          <w:bCs/>
          <w:sz w:val="20"/>
          <w:szCs w:val="20"/>
        </w:rPr>
        <w:t>, 87-</w:t>
      </w:r>
      <w:r w:rsidRPr="00AA05A9">
        <w:rPr>
          <w:rFonts w:ascii="Sylfaen" w:hAnsi="Sylfaen" w:cs="Sylfaen"/>
          <w:b/>
          <w:bCs/>
          <w:sz w:val="20"/>
          <w:szCs w:val="20"/>
        </w:rPr>
        <w:t>ე</w:t>
      </w:r>
      <w:r w:rsidRPr="00AA05A9">
        <w:rPr>
          <w:rFonts w:ascii="Sylfaen" w:hAnsi="Sylfaen"/>
          <w:b/>
          <w:bCs/>
          <w:sz w:val="20"/>
          <w:szCs w:val="20"/>
        </w:rPr>
        <w:t xml:space="preserve"> </w:t>
      </w:r>
      <w:r w:rsidRPr="00AA05A9">
        <w:rPr>
          <w:rFonts w:ascii="Sylfaen" w:hAnsi="Sylfaen" w:cs="Sylfaen"/>
          <w:b/>
          <w:bCs/>
          <w:sz w:val="20"/>
          <w:szCs w:val="20"/>
        </w:rPr>
        <w:t>პუნქტით</w:t>
      </w:r>
      <w:r w:rsidRPr="00AA05A9">
        <w:rPr>
          <w:rFonts w:ascii="Sylfaen" w:hAnsi="Sylfaen"/>
          <w:b/>
          <w:bCs/>
          <w:sz w:val="20"/>
          <w:szCs w:val="20"/>
        </w:rPr>
        <w:t xml:space="preserve"> </w:t>
      </w:r>
      <w:r w:rsidRPr="00AA05A9">
        <w:rPr>
          <w:rFonts w:ascii="Sylfaen" w:hAnsi="Sylfaen" w:cs="Sylfaen"/>
          <w:b/>
          <w:bCs/>
          <w:sz w:val="20"/>
          <w:szCs w:val="20"/>
        </w:rPr>
        <w:t>მოთხოვნილმა</w:t>
      </w:r>
      <w:r w:rsidRPr="00AA05A9">
        <w:rPr>
          <w:rFonts w:ascii="Sylfaen" w:hAnsi="Sylfaen"/>
          <w:b/>
          <w:bCs/>
          <w:sz w:val="20"/>
          <w:szCs w:val="20"/>
        </w:rPr>
        <w:t xml:space="preserve"> </w:t>
      </w:r>
      <w:r w:rsidRPr="00AA05A9">
        <w:rPr>
          <w:rFonts w:ascii="Sylfaen" w:hAnsi="Sylfaen" w:cs="Sylfaen"/>
          <w:b/>
          <w:bCs/>
          <w:sz w:val="20"/>
          <w:szCs w:val="20"/>
          <w:lang w:val="ka-GE"/>
        </w:rPr>
        <w:t>შეჯერების მიხედვით</w:t>
      </w:r>
      <w:r w:rsidRPr="00AA05A9">
        <w:rPr>
          <w:rFonts w:ascii="Sylfaen" w:hAnsi="Sylfaen"/>
          <w:b/>
          <w:bCs/>
          <w:sz w:val="20"/>
          <w:szCs w:val="20"/>
        </w:rPr>
        <w:t xml:space="preserve"> </w:t>
      </w:r>
      <w:r w:rsidRPr="00AA05A9">
        <w:rPr>
          <w:rFonts w:ascii="Sylfaen" w:hAnsi="Sylfaen"/>
          <w:b/>
          <w:bCs/>
          <w:sz w:val="20"/>
          <w:szCs w:val="20"/>
          <w:lang w:val="ka-GE"/>
        </w:rPr>
        <w:t xml:space="preserve">ამ საინვესტიციო ქონებასთან დაკავშირებული </w:t>
      </w:r>
      <w:r w:rsidRPr="00AA05A9">
        <w:rPr>
          <w:rFonts w:ascii="Sylfaen" w:hAnsi="Sylfaen" w:cs="Sylfaen"/>
          <w:b/>
          <w:bCs/>
          <w:sz w:val="20"/>
          <w:szCs w:val="20"/>
        </w:rPr>
        <w:t>თანხები</w:t>
      </w:r>
      <w:r w:rsidRPr="00AA05A9">
        <w:rPr>
          <w:rFonts w:ascii="Sylfaen" w:hAnsi="Sylfaen"/>
          <w:b/>
          <w:bCs/>
          <w:sz w:val="20"/>
          <w:szCs w:val="20"/>
        </w:rPr>
        <w:t xml:space="preserve"> </w:t>
      </w:r>
      <w:r w:rsidRPr="00AA05A9">
        <w:rPr>
          <w:rFonts w:ascii="Sylfaen" w:hAnsi="Sylfaen" w:cs="Sylfaen"/>
          <w:b/>
          <w:bCs/>
          <w:sz w:val="20"/>
          <w:szCs w:val="20"/>
        </w:rPr>
        <w:t>სხვა</w:t>
      </w:r>
      <w:r w:rsidRPr="00AA05A9">
        <w:rPr>
          <w:rFonts w:ascii="Sylfaen" w:hAnsi="Sylfaen"/>
          <w:b/>
          <w:bCs/>
          <w:sz w:val="20"/>
          <w:szCs w:val="20"/>
          <w:lang w:val="ka-GE"/>
        </w:rPr>
        <w:t xml:space="preserve"> </w:t>
      </w:r>
      <w:r w:rsidRPr="00AA05A9">
        <w:rPr>
          <w:rFonts w:ascii="Sylfaen" w:hAnsi="Sylfaen" w:cs="Sylfaen"/>
          <w:b/>
          <w:bCs/>
          <w:sz w:val="20"/>
          <w:szCs w:val="20"/>
        </w:rPr>
        <w:t>საინვესტიციო</w:t>
      </w:r>
      <w:r w:rsidRPr="00AA05A9">
        <w:rPr>
          <w:rFonts w:ascii="Sylfaen" w:hAnsi="Sylfaen"/>
          <w:b/>
          <w:bCs/>
          <w:sz w:val="20"/>
          <w:szCs w:val="20"/>
        </w:rPr>
        <w:t xml:space="preserve"> </w:t>
      </w:r>
      <w:r w:rsidRPr="00AA05A9">
        <w:rPr>
          <w:rFonts w:ascii="Sylfaen" w:hAnsi="Sylfaen" w:cs="Sylfaen"/>
          <w:b/>
          <w:bCs/>
          <w:sz w:val="20"/>
          <w:szCs w:val="20"/>
        </w:rPr>
        <w:t>ქონებ</w:t>
      </w:r>
      <w:r w:rsidRPr="00AA05A9">
        <w:rPr>
          <w:rFonts w:ascii="Sylfaen" w:hAnsi="Sylfaen" w:cs="Sylfaen"/>
          <w:b/>
          <w:bCs/>
          <w:sz w:val="20"/>
          <w:szCs w:val="20"/>
          <w:lang w:val="ka-GE"/>
        </w:rPr>
        <w:t>ა</w:t>
      </w:r>
      <w:r w:rsidRPr="00AA05A9">
        <w:rPr>
          <w:rFonts w:ascii="Sylfaen" w:hAnsi="Sylfaen" w:cs="Sylfaen"/>
          <w:b/>
          <w:bCs/>
          <w:sz w:val="20"/>
          <w:szCs w:val="20"/>
        </w:rPr>
        <w:t>ს</w:t>
      </w:r>
      <w:r w:rsidRPr="00AA05A9">
        <w:rPr>
          <w:rFonts w:ascii="Sylfaen" w:hAnsi="Sylfaen" w:cs="Sylfaen"/>
          <w:b/>
          <w:bCs/>
          <w:sz w:val="20"/>
          <w:szCs w:val="20"/>
          <w:lang w:val="ka-GE"/>
        </w:rPr>
        <w:t>თან დაკავშირებული თანხებისგან</w:t>
      </w:r>
      <w:r w:rsidRPr="00AA05A9">
        <w:rPr>
          <w:rFonts w:ascii="Sylfaen" w:hAnsi="Sylfaen"/>
          <w:b/>
          <w:bCs/>
          <w:sz w:val="20"/>
          <w:szCs w:val="20"/>
        </w:rPr>
        <w:t xml:space="preserve"> </w:t>
      </w:r>
      <w:r w:rsidRPr="00AA05A9">
        <w:rPr>
          <w:rFonts w:ascii="Sylfaen" w:hAnsi="Sylfaen" w:cs="Sylfaen"/>
          <w:b/>
          <w:bCs/>
          <w:sz w:val="20"/>
          <w:szCs w:val="20"/>
        </w:rPr>
        <w:t>განცალკევებულად</w:t>
      </w:r>
      <w:r w:rsidRPr="00AA05A9">
        <w:rPr>
          <w:rFonts w:ascii="Sylfaen" w:hAnsi="Sylfaen" w:cs="Sylfaen"/>
          <w:b/>
          <w:bCs/>
          <w:sz w:val="20"/>
          <w:szCs w:val="20"/>
          <w:lang w:val="ka-GE"/>
        </w:rPr>
        <w:t xml:space="preserve"> </w:t>
      </w:r>
      <w:r w:rsidRPr="00AA05A9">
        <w:rPr>
          <w:rFonts w:ascii="Sylfaen" w:hAnsi="Sylfaen"/>
          <w:b/>
          <w:bCs/>
          <w:sz w:val="20"/>
          <w:szCs w:val="20"/>
          <w:lang w:val="ka-GE"/>
        </w:rPr>
        <w:t>უნდა გამჟღავნდეს</w:t>
      </w:r>
      <w:r w:rsidRPr="00AA05A9">
        <w:rPr>
          <w:rFonts w:ascii="Sylfaen" w:hAnsi="Sylfaen"/>
          <w:b/>
          <w:bCs/>
          <w:sz w:val="20"/>
          <w:szCs w:val="20"/>
        </w:rPr>
        <w:t>.</w:t>
      </w:r>
      <w:r w:rsidRPr="00AA05A9">
        <w:rPr>
          <w:rFonts w:ascii="Sylfaen" w:hAnsi="Sylfaen"/>
          <w:b/>
          <w:bCs/>
          <w:sz w:val="20"/>
          <w:szCs w:val="20"/>
          <w:lang w:val="ka-GE"/>
        </w:rPr>
        <w:t xml:space="preserve"> </w:t>
      </w:r>
      <w:r w:rsidRPr="00AA05A9">
        <w:rPr>
          <w:rFonts w:ascii="Sylfaen" w:hAnsi="Sylfaen" w:cs="Sylfaen"/>
          <w:b/>
          <w:bCs/>
          <w:sz w:val="20"/>
          <w:szCs w:val="20"/>
        </w:rPr>
        <w:t>ამასთან</w:t>
      </w:r>
      <w:r w:rsidRPr="00AA05A9">
        <w:rPr>
          <w:rFonts w:ascii="Sylfaen" w:hAnsi="Sylfaen"/>
          <w:b/>
          <w:bCs/>
          <w:sz w:val="20"/>
          <w:szCs w:val="20"/>
        </w:rPr>
        <w:t xml:space="preserve"> </w:t>
      </w:r>
      <w:r w:rsidRPr="00AA05A9">
        <w:rPr>
          <w:rFonts w:ascii="Sylfaen" w:hAnsi="Sylfaen" w:cs="Sylfaen"/>
          <w:b/>
          <w:bCs/>
          <w:sz w:val="20"/>
          <w:szCs w:val="20"/>
        </w:rPr>
        <w:t>ერთად</w:t>
      </w:r>
      <w:r w:rsidRPr="00AA05A9">
        <w:rPr>
          <w:rFonts w:ascii="Sylfaen" w:hAnsi="Sylfaen"/>
          <w:b/>
          <w:bCs/>
          <w:sz w:val="20"/>
          <w:szCs w:val="20"/>
        </w:rPr>
        <w:t xml:space="preserve">, </w:t>
      </w:r>
      <w:r w:rsidRPr="00AA05A9">
        <w:rPr>
          <w:rFonts w:ascii="Sylfaen" w:hAnsi="Sylfaen" w:cs="Sylfaen"/>
          <w:b/>
          <w:bCs/>
          <w:sz w:val="20"/>
          <w:szCs w:val="20"/>
        </w:rPr>
        <w:t>ერთეულმა</w:t>
      </w:r>
      <w:r w:rsidRPr="00AA05A9">
        <w:rPr>
          <w:rFonts w:ascii="Sylfaen" w:hAnsi="Sylfaen"/>
          <w:b/>
          <w:bCs/>
          <w:sz w:val="20"/>
          <w:szCs w:val="20"/>
        </w:rPr>
        <w:t xml:space="preserve">  </w:t>
      </w:r>
      <w:r w:rsidRPr="00AA05A9">
        <w:rPr>
          <w:rFonts w:ascii="Sylfaen" w:hAnsi="Sylfaen" w:cs="Sylfaen"/>
          <w:b/>
          <w:bCs/>
          <w:sz w:val="20"/>
          <w:szCs w:val="20"/>
        </w:rPr>
        <w:t>უნდა</w:t>
      </w:r>
      <w:r w:rsidRPr="00AA05A9">
        <w:rPr>
          <w:rFonts w:ascii="Sylfaen" w:hAnsi="Sylfaen"/>
          <w:b/>
          <w:bCs/>
          <w:sz w:val="20"/>
          <w:szCs w:val="20"/>
        </w:rPr>
        <w:t xml:space="preserve">  </w:t>
      </w:r>
      <w:r w:rsidRPr="00AA05A9">
        <w:rPr>
          <w:rFonts w:ascii="Sylfaen" w:hAnsi="Sylfaen" w:cs="Sylfaen"/>
          <w:b/>
          <w:bCs/>
          <w:sz w:val="20"/>
          <w:szCs w:val="20"/>
        </w:rPr>
        <w:t>წარადგინოს</w:t>
      </w:r>
      <w:r w:rsidR="0081081C" w:rsidRPr="00AA05A9">
        <w:rPr>
          <w:rFonts w:ascii="Sylfaen" w:hAnsi="Sylfaen"/>
          <w:b/>
          <w:bCs/>
          <w:sz w:val="20"/>
        </w:rPr>
        <w:t>:</w:t>
      </w:r>
    </w:p>
    <w:p w14:paraId="63403EB8" w14:textId="77777777" w:rsidR="00764160" w:rsidRPr="00AA05A9" w:rsidRDefault="0081081C">
      <w:pPr>
        <w:spacing w:before="116"/>
        <w:ind w:left="1962"/>
        <w:rPr>
          <w:rFonts w:ascii="Sylfaen" w:hAnsi="Sylfaen"/>
          <w:b/>
          <w:sz w:val="20"/>
        </w:rPr>
      </w:pPr>
      <w:r w:rsidRPr="00AA05A9">
        <w:rPr>
          <w:rFonts w:ascii="Sylfaen" w:hAnsi="Sylfaen"/>
          <w:b/>
          <w:spacing w:val="-10"/>
          <w:sz w:val="20"/>
        </w:rPr>
        <w:t>…</w:t>
      </w:r>
    </w:p>
    <w:p w14:paraId="32B30F4E" w14:textId="78537387" w:rsidR="00764160" w:rsidRPr="00AA05A9" w:rsidRDefault="0081081C">
      <w:pPr>
        <w:tabs>
          <w:tab w:val="left" w:pos="2528"/>
        </w:tabs>
        <w:spacing w:before="171"/>
        <w:ind w:left="1983"/>
        <w:rPr>
          <w:rFonts w:ascii="Sylfaen" w:hAnsi="Sylfaen"/>
          <w:b/>
          <w:sz w:val="20"/>
        </w:rPr>
      </w:pPr>
      <w:r w:rsidRPr="00AA05A9">
        <w:rPr>
          <w:rFonts w:ascii="Sylfaen" w:hAnsi="Sylfaen"/>
          <w:b/>
          <w:spacing w:val="-5"/>
          <w:sz w:val="20"/>
        </w:rPr>
        <w:lastRenderedPageBreak/>
        <w:t>(b)</w:t>
      </w:r>
      <w:r w:rsidRPr="00AA05A9">
        <w:rPr>
          <w:rFonts w:ascii="Sylfaen" w:hAnsi="Sylfaen"/>
          <w:b/>
          <w:sz w:val="20"/>
        </w:rPr>
        <w:tab/>
      </w:r>
      <w:r w:rsidR="00EA65D7" w:rsidRPr="00AA05A9">
        <w:rPr>
          <w:rFonts w:ascii="Sylfaen" w:hAnsi="Sylfaen"/>
          <w:b/>
          <w:sz w:val="20"/>
          <w:lang w:val="ka-GE"/>
        </w:rPr>
        <w:t>ახსნა, თუ რატომ არის შეუძლებელი</w:t>
      </w:r>
      <w:r w:rsidRPr="00AA05A9">
        <w:rPr>
          <w:rFonts w:ascii="Sylfaen" w:hAnsi="Sylfaen"/>
          <w:b/>
          <w:spacing w:val="-6"/>
          <w:sz w:val="20"/>
        </w:rPr>
        <w:t xml:space="preserve"> </w:t>
      </w:r>
      <w:r w:rsidR="00942C37" w:rsidRPr="00AA05A9">
        <w:rPr>
          <w:rFonts w:ascii="Sylfaen" w:hAnsi="Sylfaen" w:cs="Sylfaen"/>
          <w:b/>
          <w:sz w:val="20"/>
        </w:rPr>
        <w:t>სამართლიანი</w:t>
      </w:r>
      <w:r w:rsidR="00942C37" w:rsidRPr="00AA05A9">
        <w:rPr>
          <w:rFonts w:ascii="Sylfaen" w:hAnsi="Sylfaen"/>
          <w:b/>
          <w:sz w:val="20"/>
        </w:rPr>
        <w:t xml:space="preserve"> </w:t>
      </w:r>
      <w:r w:rsidR="00942C37" w:rsidRPr="00AA05A9">
        <w:rPr>
          <w:rFonts w:ascii="Sylfaen" w:hAnsi="Sylfaen" w:cs="Sylfaen"/>
          <w:b/>
          <w:sz w:val="20"/>
        </w:rPr>
        <w:t>ღირებულებ</w:t>
      </w:r>
      <w:r w:rsidR="00EA65D7" w:rsidRPr="00AA05A9">
        <w:rPr>
          <w:rFonts w:ascii="Sylfaen" w:hAnsi="Sylfaen" w:cs="Sylfaen"/>
          <w:b/>
          <w:sz w:val="20"/>
          <w:lang w:val="ka-GE"/>
        </w:rPr>
        <w:t xml:space="preserve">ის საიმედოდ </w:t>
      </w:r>
      <w:r w:rsidR="00EA65D7" w:rsidRPr="00AA05A9">
        <w:rPr>
          <w:rFonts w:ascii="Sylfaen" w:hAnsi="Sylfaen" w:cs="Sylfaen"/>
          <w:b/>
          <w:strike/>
          <w:sz w:val="20"/>
          <w:lang w:val="ka-GE"/>
        </w:rPr>
        <w:t>განსაზღვრა</w:t>
      </w:r>
      <w:r w:rsidR="00EA65D7" w:rsidRPr="00AA05A9">
        <w:rPr>
          <w:rFonts w:ascii="Sylfaen" w:hAnsi="Sylfaen" w:cs="Sylfaen"/>
          <w:b/>
          <w:sz w:val="20"/>
          <w:lang w:val="ka-GE"/>
        </w:rPr>
        <w:t xml:space="preserve"> </w:t>
      </w:r>
      <w:r w:rsidR="00EA65D7" w:rsidRPr="00AA05A9">
        <w:rPr>
          <w:rFonts w:ascii="Sylfaen" w:hAnsi="Sylfaen" w:cs="Sylfaen"/>
          <w:b/>
          <w:sz w:val="20"/>
          <w:u w:val="single"/>
          <w:lang w:val="ka-GE"/>
        </w:rPr>
        <w:t>შეფასება</w:t>
      </w:r>
      <w:r w:rsidR="00EA65D7" w:rsidRPr="00AA05A9">
        <w:rPr>
          <w:rFonts w:ascii="Sylfaen" w:hAnsi="Sylfaen" w:cs="Sylfaen"/>
          <w:b/>
          <w:sz w:val="20"/>
          <w:lang w:val="ka-GE"/>
        </w:rPr>
        <w:t>;</w:t>
      </w:r>
    </w:p>
    <w:p w14:paraId="1A5F03D9" w14:textId="77777777" w:rsidR="00764160" w:rsidRPr="00AA05A9" w:rsidRDefault="0081081C">
      <w:pPr>
        <w:spacing w:before="170"/>
        <w:ind w:left="1962"/>
        <w:rPr>
          <w:rFonts w:ascii="Sylfaen" w:hAnsi="Sylfaen"/>
          <w:sz w:val="20"/>
        </w:rPr>
      </w:pPr>
      <w:r w:rsidRPr="00AA05A9">
        <w:rPr>
          <w:rFonts w:ascii="Sylfaen" w:hAnsi="Sylfaen"/>
          <w:spacing w:val="-10"/>
          <w:sz w:val="20"/>
        </w:rPr>
        <w:t>…</w:t>
      </w:r>
    </w:p>
    <w:p w14:paraId="4A234D82" w14:textId="75096A74" w:rsidR="00764160" w:rsidRPr="00AA05A9" w:rsidRDefault="00CE0ABB">
      <w:pPr>
        <w:spacing w:before="169"/>
        <w:ind w:left="1440"/>
        <w:rPr>
          <w:rFonts w:ascii="Sylfaen" w:hAnsi="Sylfaen"/>
          <w:b/>
          <w:sz w:val="20"/>
          <w:lang w:val="ka-GE"/>
        </w:rPr>
      </w:pPr>
      <w:r w:rsidRPr="00CE0ABB">
        <w:rPr>
          <w:rFonts w:ascii="Sylfaen" w:hAnsi="Sylfaen"/>
          <w:b/>
          <w:bCs/>
          <w:sz w:val="20"/>
          <w:szCs w:val="20"/>
          <w:u w:val="single"/>
          <w:lang w:val="ka-GE"/>
        </w:rPr>
        <w:t>მიმდინარე</w:t>
      </w:r>
      <w:r>
        <w:rPr>
          <w:rFonts w:ascii="Sylfaen" w:hAnsi="Sylfaen"/>
          <w:b/>
          <w:bCs/>
          <w:sz w:val="20"/>
          <w:szCs w:val="20"/>
          <w:u w:val="single"/>
          <w:lang w:val="ka-GE"/>
        </w:rPr>
        <w:t xml:space="preserve"> </w:t>
      </w:r>
      <w:r w:rsidR="003708EA" w:rsidRPr="00AA05A9">
        <w:rPr>
          <w:rFonts w:ascii="Sylfaen" w:hAnsi="Sylfaen"/>
          <w:b/>
          <w:sz w:val="20"/>
          <w:u w:val="single"/>
          <w:lang w:val="ka-GE"/>
        </w:rPr>
        <w:t>ღირებულების</w:t>
      </w:r>
      <w:r w:rsidR="001A09EC" w:rsidRPr="00AA05A9">
        <w:rPr>
          <w:rFonts w:ascii="Sylfaen" w:hAnsi="Sylfaen"/>
          <w:b/>
          <w:sz w:val="20"/>
          <w:u w:val="single"/>
          <w:lang w:val="ka-GE"/>
        </w:rPr>
        <w:t xml:space="preserve"> შეფასება</w:t>
      </w:r>
    </w:p>
    <w:p w14:paraId="47615E7A" w14:textId="10A11652" w:rsidR="00764160" w:rsidRPr="00AA05A9" w:rsidRDefault="0081081C">
      <w:pPr>
        <w:spacing w:before="171" w:line="292" w:lineRule="auto"/>
        <w:ind w:left="1983" w:right="715" w:hanging="544"/>
        <w:jc w:val="both"/>
        <w:rPr>
          <w:rFonts w:ascii="Sylfaen" w:hAnsi="Sylfaen"/>
          <w:b/>
          <w:sz w:val="20"/>
        </w:rPr>
      </w:pPr>
      <w:r w:rsidRPr="00AA05A9">
        <w:rPr>
          <w:rFonts w:ascii="Sylfaen" w:hAnsi="Sylfaen"/>
          <w:sz w:val="20"/>
        </w:rPr>
        <w:t>89A.</w:t>
      </w:r>
      <w:r w:rsidRPr="00AA05A9">
        <w:rPr>
          <w:rFonts w:ascii="Sylfaen" w:hAnsi="Sylfaen"/>
          <w:spacing w:val="40"/>
          <w:sz w:val="20"/>
        </w:rPr>
        <w:t xml:space="preserve"> </w:t>
      </w:r>
      <w:r w:rsidR="009801B4" w:rsidRPr="00AA05A9">
        <w:rPr>
          <w:rFonts w:ascii="Sylfaen" w:hAnsi="Sylfaen" w:cs="Sylfaen"/>
          <w:b/>
          <w:sz w:val="20"/>
          <w:u w:val="single"/>
        </w:rPr>
        <w:t>ერთეულმა</w:t>
      </w:r>
      <w:r w:rsidR="009801B4" w:rsidRPr="00AA05A9">
        <w:rPr>
          <w:rFonts w:ascii="Sylfaen" w:hAnsi="Sylfaen"/>
          <w:b/>
          <w:sz w:val="20"/>
          <w:u w:val="single"/>
        </w:rPr>
        <w:t xml:space="preserve"> </w:t>
      </w:r>
      <w:r w:rsidR="009801B4" w:rsidRPr="00AA05A9">
        <w:rPr>
          <w:rFonts w:ascii="Sylfaen" w:hAnsi="Sylfaen" w:cs="Sylfaen"/>
          <w:b/>
          <w:sz w:val="20"/>
          <w:u w:val="single"/>
        </w:rPr>
        <w:t>უნდა</w:t>
      </w:r>
      <w:r w:rsidR="009801B4" w:rsidRPr="00AA05A9">
        <w:rPr>
          <w:rFonts w:ascii="Sylfaen" w:hAnsi="Sylfaen"/>
          <w:b/>
          <w:sz w:val="20"/>
          <w:u w:val="single"/>
        </w:rPr>
        <w:t xml:space="preserve"> </w:t>
      </w:r>
      <w:r w:rsidR="009801B4" w:rsidRPr="00AA05A9">
        <w:rPr>
          <w:rFonts w:ascii="Sylfaen" w:hAnsi="Sylfaen" w:cs="Sylfaen"/>
          <w:b/>
          <w:sz w:val="20"/>
          <w:u w:val="single"/>
        </w:rPr>
        <w:t>გაამჟღავნოს</w:t>
      </w:r>
      <w:r w:rsidR="009801B4" w:rsidRPr="00AA05A9">
        <w:rPr>
          <w:rFonts w:ascii="Sylfaen" w:hAnsi="Sylfaen"/>
          <w:b/>
          <w:sz w:val="20"/>
          <w:u w:val="single"/>
        </w:rPr>
        <w:t xml:space="preserve"> </w:t>
      </w:r>
      <w:r w:rsidR="009801B4" w:rsidRPr="00AA05A9">
        <w:rPr>
          <w:rFonts w:ascii="Sylfaen" w:hAnsi="Sylfaen" w:cs="Sylfaen"/>
          <w:b/>
          <w:sz w:val="20"/>
          <w:u w:val="single"/>
        </w:rPr>
        <w:t>ინფორმაცია</w:t>
      </w:r>
      <w:r w:rsidR="009801B4" w:rsidRPr="00AA05A9">
        <w:rPr>
          <w:rFonts w:ascii="Sylfaen" w:hAnsi="Sylfaen"/>
          <w:b/>
          <w:sz w:val="20"/>
          <w:u w:val="single"/>
        </w:rPr>
        <w:t xml:space="preserve">, </w:t>
      </w:r>
      <w:r w:rsidR="009801B4" w:rsidRPr="00AA05A9">
        <w:rPr>
          <w:rFonts w:ascii="Sylfaen" w:hAnsi="Sylfaen" w:cs="Sylfaen"/>
          <w:b/>
          <w:sz w:val="20"/>
          <w:u w:val="single"/>
        </w:rPr>
        <w:t>რომელიც</w:t>
      </w:r>
      <w:r w:rsidR="009801B4" w:rsidRPr="00AA05A9">
        <w:rPr>
          <w:rFonts w:ascii="Sylfaen" w:hAnsi="Sylfaen"/>
          <w:b/>
          <w:sz w:val="20"/>
          <w:u w:val="single"/>
        </w:rPr>
        <w:t xml:space="preserve"> </w:t>
      </w:r>
      <w:r w:rsidR="009801B4" w:rsidRPr="00AA05A9">
        <w:rPr>
          <w:rFonts w:ascii="Sylfaen" w:hAnsi="Sylfaen" w:cs="Sylfaen"/>
          <w:b/>
          <w:sz w:val="20"/>
          <w:u w:val="single"/>
        </w:rPr>
        <w:t>მისი</w:t>
      </w:r>
      <w:r w:rsidR="009801B4" w:rsidRPr="00AA05A9">
        <w:rPr>
          <w:rFonts w:ascii="Sylfaen" w:hAnsi="Sylfaen"/>
          <w:b/>
          <w:sz w:val="20"/>
          <w:u w:val="single"/>
        </w:rPr>
        <w:t xml:space="preserve"> </w:t>
      </w:r>
      <w:r w:rsidR="009801B4" w:rsidRPr="00AA05A9">
        <w:rPr>
          <w:rFonts w:ascii="Sylfaen" w:hAnsi="Sylfaen" w:cs="Sylfaen"/>
          <w:b/>
          <w:sz w:val="20"/>
          <w:u w:val="single"/>
        </w:rPr>
        <w:t>ფინანსური</w:t>
      </w:r>
      <w:r w:rsidR="009801B4" w:rsidRPr="00AA05A9">
        <w:rPr>
          <w:rFonts w:ascii="Sylfaen" w:hAnsi="Sylfaen"/>
          <w:b/>
          <w:sz w:val="20"/>
          <w:u w:val="single"/>
        </w:rPr>
        <w:t xml:space="preserve"> </w:t>
      </w:r>
      <w:r w:rsidR="009801B4" w:rsidRPr="00AA05A9">
        <w:rPr>
          <w:rFonts w:ascii="Sylfaen" w:hAnsi="Sylfaen" w:cs="Sylfaen"/>
          <w:b/>
          <w:sz w:val="20"/>
          <w:u w:val="single"/>
        </w:rPr>
        <w:t>ანგარიშგების</w:t>
      </w:r>
      <w:r w:rsidR="009801B4" w:rsidRPr="00AA05A9">
        <w:rPr>
          <w:rFonts w:ascii="Sylfaen" w:hAnsi="Sylfaen"/>
          <w:b/>
          <w:sz w:val="20"/>
          <w:u w:val="single"/>
        </w:rPr>
        <w:t xml:space="preserve"> </w:t>
      </w:r>
      <w:r w:rsidR="009801B4" w:rsidRPr="00AA05A9">
        <w:rPr>
          <w:rFonts w:ascii="Sylfaen" w:hAnsi="Sylfaen" w:cs="Sylfaen"/>
          <w:b/>
          <w:sz w:val="20"/>
          <w:u w:val="single"/>
        </w:rPr>
        <w:t>მომხმარებლებს</w:t>
      </w:r>
      <w:r w:rsidR="009801B4" w:rsidRPr="00AA05A9">
        <w:rPr>
          <w:rFonts w:ascii="Sylfaen" w:hAnsi="Sylfaen"/>
          <w:b/>
          <w:sz w:val="20"/>
          <w:u w:val="single"/>
        </w:rPr>
        <w:t xml:space="preserve"> </w:t>
      </w:r>
      <w:r w:rsidR="009801B4" w:rsidRPr="00AA05A9">
        <w:rPr>
          <w:rFonts w:ascii="Sylfaen" w:hAnsi="Sylfaen" w:cs="Sylfaen"/>
          <w:b/>
          <w:sz w:val="20"/>
          <w:u w:val="single"/>
        </w:rPr>
        <w:t>დაეხმარებათ</w:t>
      </w:r>
      <w:r w:rsidR="009801B4" w:rsidRPr="00AA05A9">
        <w:rPr>
          <w:rFonts w:ascii="Sylfaen" w:hAnsi="Sylfaen"/>
          <w:b/>
          <w:sz w:val="20"/>
          <w:u w:val="single"/>
        </w:rPr>
        <w:t xml:space="preserve"> </w:t>
      </w:r>
      <w:r w:rsidR="009801B4" w:rsidRPr="00AA05A9">
        <w:rPr>
          <w:rFonts w:ascii="Sylfaen" w:hAnsi="Sylfaen" w:cs="Sylfaen"/>
          <w:b/>
          <w:sz w:val="20"/>
          <w:u w:val="single"/>
        </w:rPr>
        <w:t>ქვემოთ</w:t>
      </w:r>
      <w:r w:rsidR="009801B4" w:rsidRPr="00AA05A9">
        <w:rPr>
          <w:rFonts w:ascii="Sylfaen" w:hAnsi="Sylfaen"/>
          <w:b/>
          <w:sz w:val="20"/>
          <w:u w:val="single"/>
        </w:rPr>
        <w:t xml:space="preserve"> </w:t>
      </w:r>
      <w:r w:rsidR="009801B4" w:rsidRPr="00AA05A9">
        <w:rPr>
          <w:rFonts w:ascii="Sylfaen" w:hAnsi="Sylfaen" w:cs="Sylfaen"/>
          <w:b/>
          <w:sz w:val="20"/>
          <w:u w:val="single"/>
        </w:rPr>
        <w:t>მოცემული</w:t>
      </w:r>
      <w:r w:rsidR="009801B4" w:rsidRPr="00AA05A9">
        <w:rPr>
          <w:rFonts w:ascii="Sylfaen" w:hAnsi="Sylfaen"/>
          <w:b/>
          <w:sz w:val="20"/>
          <w:u w:val="single"/>
        </w:rPr>
        <w:t xml:space="preserve"> </w:t>
      </w:r>
      <w:r w:rsidR="009801B4" w:rsidRPr="00AA05A9">
        <w:rPr>
          <w:rFonts w:ascii="Sylfaen" w:hAnsi="Sylfaen" w:cs="Sylfaen"/>
          <w:b/>
          <w:sz w:val="20"/>
          <w:u w:val="single"/>
        </w:rPr>
        <w:t>ორივე</w:t>
      </w:r>
      <w:r w:rsidR="009801B4" w:rsidRPr="00AA05A9">
        <w:rPr>
          <w:rFonts w:ascii="Sylfaen" w:hAnsi="Sylfaen"/>
          <w:b/>
          <w:sz w:val="20"/>
          <w:u w:val="single"/>
        </w:rPr>
        <w:t xml:space="preserve"> </w:t>
      </w:r>
      <w:r w:rsidR="009801B4" w:rsidRPr="00AA05A9">
        <w:rPr>
          <w:rFonts w:ascii="Sylfaen" w:hAnsi="Sylfaen" w:cs="Sylfaen"/>
          <w:b/>
          <w:sz w:val="20"/>
          <w:u w:val="single"/>
        </w:rPr>
        <w:t>საკითხის</w:t>
      </w:r>
      <w:r w:rsidR="009801B4" w:rsidRPr="00AA05A9">
        <w:rPr>
          <w:rFonts w:ascii="Sylfaen" w:hAnsi="Sylfaen"/>
          <w:b/>
          <w:sz w:val="20"/>
          <w:u w:val="single"/>
        </w:rPr>
        <w:t xml:space="preserve"> </w:t>
      </w:r>
      <w:r w:rsidR="009801B4" w:rsidRPr="00AA05A9">
        <w:rPr>
          <w:rFonts w:ascii="Sylfaen" w:hAnsi="Sylfaen" w:cs="Sylfaen"/>
          <w:b/>
          <w:sz w:val="20"/>
          <w:u w:val="single"/>
        </w:rPr>
        <w:t>შეფასებაში</w:t>
      </w:r>
      <w:r w:rsidRPr="00AA05A9">
        <w:rPr>
          <w:rFonts w:ascii="Sylfaen" w:hAnsi="Sylfaen"/>
          <w:b/>
          <w:sz w:val="20"/>
          <w:u w:val="single"/>
        </w:rPr>
        <w:t>:</w:t>
      </w:r>
    </w:p>
    <w:p w14:paraId="7D723786" w14:textId="067E3F0C" w:rsidR="00764160" w:rsidRPr="00AA05A9" w:rsidRDefault="000D7A25">
      <w:pPr>
        <w:pStyle w:val="ListParagraph"/>
        <w:numPr>
          <w:ilvl w:val="0"/>
          <w:numId w:val="101"/>
        </w:numPr>
        <w:tabs>
          <w:tab w:val="left" w:pos="2535"/>
        </w:tabs>
        <w:spacing w:before="116" w:line="290" w:lineRule="auto"/>
        <w:ind w:right="716" w:hanging="552"/>
        <w:rPr>
          <w:rFonts w:ascii="Sylfaen" w:hAnsi="Sylfaen"/>
          <w:b/>
          <w:sz w:val="20"/>
        </w:rPr>
      </w:pPr>
      <w:r w:rsidRPr="00AA05A9">
        <w:rPr>
          <w:rFonts w:ascii="Sylfaen" w:hAnsi="Sylfaen"/>
          <w:b/>
          <w:sz w:val="20"/>
          <w:u w:val="single"/>
          <w:lang w:val="ka-GE"/>
        </w:rPr>
        <w:t xml:space="preserve">საინვესტიციო ქონებისთვის, რომელიც პერიოდული ან ერთჯერადი სამართლიანი ღირებულებით ფასდება ფინანსური მდგომარეობის ანგარიშგებაში თავდაპირველი აღიარების შემდეგ - შეფასების მეთოდები და ამ შეფასებისთვის გამოყენებული ამოსავალი მონაცემები; და </w:t>
      </w:r>
    </w:p>
    <w:p w14:paraId="21C8FB47" w14:textId="682BB03A" w:rsidR="00764160" w:rsidRPr="00AA05A9" w:rsidRDefault="000D7A25">
      <w:pPr>
        <w:pStyle w:val="ListParagraph"/>
        <w:numPr>
          <w:ilvl w:val="0"/>
          <w:numId w:val="101"/>
        </w:numPr>
        <w:tabs>
          <w:tab w:val="left" w:pos="2535"/>
        </w:tabs>
        <w:spacing w:before="122" w:line="295" w:lineRule="auto"/>
        <w:ind w:right="717" w:hanging="552"/>
        <w:rPr>
          <w:rFonts w:ascii="Sylfaen" w:hAnsi="Sylfaen"/>
          <w:b/>
          <w:sz w:val="20"/>
        </w:rPr>
      </w:pPr>
      <w:r w:rsidRPr="00AA05A9">
        <w:rPr>
          <w:rFonts w:ascii="Sylfaen" w:hAnsi="Sylfaen" w:cs="Sylfaen"/>
          <w:b/>
          <w:sz w:val="20"/>
          <w:u w:val="single"/>
          <w:lang w:val="ka-GE"/>
        </w:rPr>
        <w:t xml:space="preserve">მნიშვნელოვანი </w:t>
      </w:r>
      <w:r w:rsidR="002A771D" w:rsidRPr="00AA05A9">
        <w:rPr>
          <w:rFonts w:ascii="Sylfaen" w:hAnsi="Sylfaen" w:cs="Sylfaen"/>
          <w:b/>
          <w:sz w:val="20"/>
          <w:u w:val="single"/>
        </w:rPr>
        <w:t>არაემპირიული</w:t>
      </w:r>
      <w:r w:rsidR="002A771D" w:rsidRPr="00AA05A9">
        <w:rPr>
          <w:rFonts w:ascii="Sylfaen" w:hAnsi="Sylfaen"/>
          <w:b/>
          <w:sz w:val="20"/>
          <w:u w:val="single"/>
        </w:rPr>
        <w:t xml:space="preserve"> </w:t>
      </w:r>
      <w:r w:rsidR="002A771D" w:rsidRPr="00AA05A9">
        <w:rPr>
          <w:rFonts w:ascii="Sylfaen" w:hAnsi="Sylfaen" w:cs="Sylfaen"/>
          <w:b/>
          <w:sz w:val="20"/>
          <w:u w:val="single"/>
        </w:rPr>
        <w:t>ამოსავალი</w:t>
      </w:r>
      <w:r w:rsidR="002A771D" w:rsidRPr="00AA05A9">
        <w:rPr>
          <w:rFonts w:ascii="Sylfaen" w:hAnsi="Sylfaen"/>
          <w:b/>
          <w:sz w:val="20"/>
          <w:u w:val="single"/>
        </w:rPr>
        <w:t xml:space="preserve"> </w:t>
      </w:r>
      <w:r w:rsidR="002A771D" w:rsidRPr="00AA05A9">
        <w:rPr>
          <w:rFonts w:ascii="Sylfaen" w:hAnsi="Sylfaen" w:cs="Sylfaen"/>
          <w:b/>
          <w:sz w:val="20"/>
          <w:u w:val="single"/>
        </w:rPr>
        <w:t>მონაცემები</w:t>
      </w:r>
      <w:r w:rsidRPr="00AA05A9">
        <w:rPr>
          <w:rFonts w:ascii="Sylfaen" w:hAnsi="Sylfaen" w:cs="Sylfaen"/>
          <w:b/>
          <w:sz w:val="20"/>
          <w:u w:val="single"/>
          <w:lang w:val="ka-GE"/>
        </w:rPr>
        <w:t xml:space="preserve">ს </w:t>
      </w:r>
      <w:r w:rsidR="0081081C" w:rsidRPr="00AA05A9">
        <w:rPr>
          <w:rFonts w:ascii="Sylfaen" w:hAnsi="Sylfaen"/>
          <w:b/>
          <w:sz w:val="20"/>
          <w:u w:val="single"/>
        </w:rPr>
        <w:t>(</w:t>
      </w:r>
      <w:r w:rsidRPr="00AA05A9">
        <w:rPr>
          <w:rFonts w:ascii="Sylfaen" w:hAnsi="Sylfaen"/>
          <w:b/>
          <w:sz w:val="20"/>
          <w:u w:val="single"/>
          <w:lang w:val="ka-GE"/>
        </w:rPr>
        <w:t>მე-</w:t>
      </w:r>
      <w:r w:rsidR="0081081C" w:rsidRPr="00AA05A9">
        <w:rPr>
          <w:rFonts w:ascii="Sylfaen" w:hAnsi="Sylfaen"/>
          <w:b/>
          <w:sz w:val="20"/>
          <w:u w:val="single"/>
        </w:rPr>
        <w:t>3</w:t>
      </w:r>
      <w:r w:rsidRPr="00AA05A9">
        <w:rPr>
          <w:rFonts w:ascii="Sylfaen" w:hAnsi="Sylfaen"/>
          <w:b/>
          <w:sz w:val="20"/>
          <w:u w:val="single"/>
          <w:lang w:val="ka-GE"/>
        </w:rPr>
        <w:t xml:space="preserve"> დონე</w:t>
      </w:r>
      <w:r w:rsidR="0081081C" w:rsidRPr="00AA05A9">
        <w:rPr>
          <w:rFonts w:ascii="Sylfaen" w:hAnsi="Sylfaen"/>
          <w:b/>
          <w:sz w:val="20"/>
          <w:u w:val="single"/>
        </w:rPr>
        <w:t>)</w:t>
      </w:r>
      <w:r w:rsidRPr="00AA05A9">
        <w:rPr>
          <w:rFonts w:ascii="Sylfaen" w:hAnsi="Sylfaen"/>
          <w:b/>
          <w:sz w:val="20"/>
          <w:u w:val="single"/>
          <w:lang w:val="ka-GE"/>
        </w:rPr>
        <w:t xml:space="preserve"> გამოყენებით </w:t>
      </w:r>
      <w:r w:rsidRPr="00AA05A9">
        <w:rPr>
          <w:rFonts w:ascii="Sylfaen" w:hAnsi="Sylfaen" w:cs="Sylfaen"/>
          <w:b/>
          <w:sz w:val="20"/>
          <w:u w:val="single"/>
        </w:rPr>
        <w:t>სამართლიანი</w:t>
      </w:r>
      <w:r w:rsidRPr="00AA05A9">
        <w:rPr>
          <w:rFonts w:ascii="Sylfaen" w:hAnsi="Sylfaen"/>
          <w:b/>
          <w:sz w:val="20"/>
          <w:u w:val="single"/>
        </w:rPr>
        <w:t xml:space="preserve"> </w:t>
      </w:r>
      <w:r w:rsidRPr="00AA05A9">
        <w:rPr>
          <w:rFonts w:ascii="Sylfaen" w:hAnsi="Sylfaen" w:cs="Sylfaen"/>
          <w:b/>
          <w:sz w:val="20"/>
          <w:u w:val="single"/>
        </w:rPr>
        <w:t>ღირებულებ</w:t>
      </w:r>
      <w:r w:rsidRPr="00AA05A9">
        <w:rPr>
          <w:rFonts w:ascii="Sylfaen" w:hAnsi="Sylfaen" w:cs="Sylfaen"/>
          <w:b/>
          <w:sz w:val="20"/>
          <w:u w:val="single"/>
          <w:lang w:val="ka-GE"/>
        </w:rPr>
        <w:t xml:space="preserve">ის პერიოდული შეფასებებისთვის </w:t>
      </w:r>
      <w:r w:rsidRPr="00AA05A9">
        <w:rPr>
          <w:rFonts w:ascii="Sylfaen" w:hAnsi="Sylfaen"/>
          <w:b/>
          <w:spacing w:val="-1"/>
          <w:sz w:val="20"/>
          <w:u w:val="single"/>
        </w:rPr>
        <w:t xml:space="preserve"> </w:t>
      </w:r>
      <w:r w:rsidRPr="00AA05A9">
        <w:rPr>
          <w:rFonts w:ascii="Sylfaen" w:hAnsi="Sylfaen"/>
          <w:b/>
          <w:spacing w:val="-1"/>
          <w:sz w:val="20"/>
          <w:u w:val="single"/>
          <w:lang w:val="ka-GE"/>
        </w:rPr>
        <w:t>- ამ შეფასებების გავლენა ნამეტზე ან დეფიციტზე ან პერიოდის წმინდა აქტივებზე/საკუთარ კაპიტალზე</w:t>
      </w:r>
      <w:r w:rsidR="0081081C" w:rsidRPr="00AA05A9">
        <w:rPr>
          <w:rFonts w:ascii="Sylfaen" w:hAnsi="Sylfaen"/>
          <w:b/>
          <w:sz w:val="20"/>
          <w:u w:val="single"/>
        </w:rPr>
        <w:t>.</w:t>
      </w:r>
    </w:p>
    <w:p w14:paraId="365CA657" w14:textId="0BC92830" w:rsidR="00764160" w:rsidRPr="00AA05A9" w:rsidRDefault="0081081C">
      <w:pPr>
        <w:pStyle w:val="BodyText"/>
        <w:spacing w:before="114"/>
        <w:ind w:left="1440"/>
        <w:jc w:val="left"/>
        <w:rPr>
          <w:rFonts w:ascii="Sylfaen" w:hAnsi="Sylfaen"/>
        </w:rPr>
      </w:pPr>
      <w:r w:rsidRPr="00AA05A9">
        <w:rPr>
          <w:rFonts w:ascii="Sylfaen" w:hAnsi="Sylfaen"/>
        </w:rPr>
        <w:t>89B.</w:t>
      </w:r>
      <w:r w:rsidRPr="00AA05A9">
        <w:rPr>
          <w:rFonts w:ascii="Sylfaen" w:hAnsi="Sylfaen"/>
          <w:spacing w:val="68"/>
        </w:rPr>
        <w:t xml:space="preserve"> </w:t>
      </w:r>
      <w:r w:rsidR="00E5593C" w:rsidRPr="00AA05A9">
        <w:rPr>
          <w:rFonts w:ascii="Sylfaen" w:hAnsi="Sylfaen"/>
          <w:spacing w:val="-3"/>
          <w:u w:val="single"/>
          <w:lang w:val="ka-GE"/>
        </w:rPr>
        <w:t xml:space="preserve">პუნქტში </w:t>
      </w:r>
      <w:r w:rsidRPr="00AA05A9">
        <w:rPr>
          <w:rFonts w:ascii="Sylfaen" w:hAnsi="Sylfaen"/>
          <w:u w:val="single"/>
        </w:rPr>
        <w:t>89A</w:t>
      </w:r>
      <w:r w:rsidR="00E5593C" w:rsidRPr="00AA05A9">
        <w:rPr>
          <w:rFonts w:ascii="Sylfaen" w:hAnsi="Sylfaen"/>
          <w:u w:val="single"/>
          <w:lang w:val="ka-GE"/>
        </w:rPr>
        <w:t xml:space="preserve"> მოცემული მიზნების მისაღწევად ერთეულმა უნდა გაითვალისწინოს შემდეგი</w:t>
      </w:r>
      <w:r w:rsidRPr="00AA05A9">
        <w:rPr>
          <w:rFonts w:ascii="Sylfaen" w:hAnsi="Sylfaen"/>
          <w:spacing w:val="-2"/>
          <w:u w:val="single"/>
        </w:rPr>
        <w:t>:</w:t>
      </w:r>
    </w:p>
    <w:p w14:paraId="1B661F64" w14:textId="2CAA3C52" w:rsidR="00764160" w:rsidRPr="00AA05A9" w:rsidRDefault="00E5593C">
      <w:pPr>
        <w:pStyle w:val="ListParagraph"/>
        <w:numPr>
          <w:ilvl w:val="0"/>
          <w:numId w:val="100"/>
        </w:numPr>
        <w:tabs>
          <w:tab w:val="left" w:pos="2535"/>
        </w:tabs>
        <w:spacing w:before="170"/>
        <w:ind w:hanging="552"/>
        <w:rPr>
          <w:rFonts w:ascii="Sylfaen" w:hAnsi="Sylfaen"/>
          <w:sz w:val="20"/>
        </w:rPr>
      </w:pPr>
      <w:r w:rsidRPr="00AA05A9">
        <w:rPr>
          <w:rFonts w:ascii="Sylfaen" w:hAnsi="Sylfaen" w:cs="Sylfaen"/>
          <w:sz w:val="20"/>
          <w:u w:val="single"/>
        </w:rPr>
        <w:t>ინფორმაციის</w:t>
      </w:r>
      <w:r w:rsidRPr="00AA05A9">
        <w:rPr>
          <w:rFonts w:ascii="Sylfaen" w:hAnsi="Sylfaen"/>
          <w:sz w:val="20"/>
          <w:u w:val="single"/>
        </w:rPr>
        <w:t xml:space="preserve"> </w:t>
      </w:r>
      <w:r w:rsidRPr="00AA05A9">
        <w:rPr>
          <w:rFonts w:ascii="Sylfaen" w:hAnsi="Sylfaen" w:cs="Sylfaen"/>
          <w:sz w:val="20"/>
          <w:u w:val="single"/>
        </w:rPr>
        <w:t>დეტალიზაციის</w:t>
      </w:r>
      <w:r w:rsidRPr="00AA05A9">
        <w:rPr>
          <w:rFonts w:ascii="Sylfaen" w:hAnsi="Sylfaen"/>
          <w:sz w:val="20"/>
          <w:u w:val="single"/>
        </w:rPr>
        <w:t xml:space="preserve"> </w:t>
      </w:r>
      <w:r w:rsidRPr="00AA05A9">
        <w:rPr>
          <w:rFonts w:ascii="Sylfaen" w:hAnsi="Sylfaen" w:cs="Sylfaen"/>
          <w:sz w:val="20"/>
          <w:u w:val="single"/>
        </w:rPr>
        <w:t>დონ</w:t>
      </w:r>
      <w:r w:rsidRPr="00AA05A9">
        <w:rPr>
          <w:rFonts w:ascii="Sylfaen" w:hAnsi="Sylfaen" w:cs="Sylfaen"/>
          <w:sz w:val="20"/>
          <w:u w:val="single"/>
          <w:lang w:val="ka-GE"/>
        </w:rPr>
        <w:t>ე, რომელიც საჭიროა გამჟავნების ამ მოთხოვნების შესასრულებლად</w:t>
      </w:r>
      <w:r w:rsidR="0081081C" w:rsidRPr="00AA05A9">
        <w:rPr>
          <w:rFonts w:ascii="Sylfaen" w:hAnsi="Sylfaen"/>
          <w:spacing w:val="-2"/>
          <w:sz w:val="20"/>
          <w:u w:val="single"/>
        </w:rPr>
        <w:t>;</w:t>
      </w:r>
      <w:r w:rsidRPr="00AA05A9">
        <w:rPr>
          <w:rFonts w:ascii="Sylfaen" w:hAnsi="Sylfaen"/>
          <w:spacing w:val="-2"/>
          <w:sz w:val="20"/>
          <w:u w:val="single"/>
          <w:lang w:val="ka-GE"/>
        </w:rPr>
        <w:t xml:space="preserve"> </w:t>
      </w:r>
    </w:p>
    <w:p w14:paraId="37CEF341" w14:textId="10659A5A" w:rsidR="00764160" w:rsidRPr="00AA05A9" w:rsidRDefault="00447CB9">
      <w:pPr>
        <w:pStyle w:val="ListParagraph"/>
        <w:numPr>
          <w:ilvl w:val="0"/>
          <w:numId w:val="100"/>
        </w:numPr>
        <w:tabs>
          <w:tab w:val="left" w:pos="2535"/>
        </w:tabs>
        <w:spacing w:before="171"/>
        <w:ind w:hanging="552"/>
        <w:rPr>
          <w:rFonts w:ascii="Sylfaen" w:hAnsi="Sylfaen"/>
          <w:sz w:val="20"/>
        </w:rPr>
      </w:pPr>
      <w:r w:rsidRPr="00AA05A9">
        <w:rPr>
          <w:rFonts w:ascii="Sylfaen" w:hAnsi="Sylfaen" w:cs="Sylfaen"/>
          <w:sz w:val="20"/>
          <w:u w:val="single"/>
        </w:rPr>
        <w:t>რამდენად</w:t>
      </w:r>
      <w:r w:rsidRPr="00AA05A9">
        <w:rPr>
          <w:rFonts w:ascii="Sylfaen" w:hAnsi="Sylfaen"/>
          <w:sz w:val="20"/>
          <w:u w:val="single"/>
        </w:rPr>
        <w:t xml:space="preserve"> </w:t>
      </w:r>
      <w:r w:rsidRPr="00AA05A9">
        <w:rPr>
          <w:rFonts w:ascii="Sylfaen" w:hAnsi="Sylfaen" w:cs="Sylfaen"/>
          <w:sz w:val="20"/>
          <w:u w:val="single"/>
        </w:rPr>
        <w:t>უნდა</w:t>
      </w:r>
      <w:r w:rsidRPr="00AA05A9">
        <w:rPr>
          <w:rFonts w:ascii="Sylfaen" w:hAnsi="Sylfaen"/>
          <w:sz w:val="20"/>
          <w:u w:val="single"/>
        </w:rPr>
        <w:t xml:space="preserve"> </w:t>
      </w:r>
      <w:r w:rsidRPr="00AA05A9">
        <w:rPr>
          <w:rFonts w:ascii="Sylfaen" w:hAnsi="Sylfaen" w:cs="Sylfaen"/>
          <w:sz w:val="20"/>
          <w:u w:val="single"/>
        </w:rPr>
        <w:t>გაკეთდეს</w:t>
      </w:r>
      <w:r w:rsidRPr="00AA05A9">
        <w:rPr>
          <w:rFonts w:ascii="Sylfaen" w:hAnsi="Sylfaen"/>
          <w:sz w:val="20"/>
          <w:u w:val="single"/>
        </w:rPr>
        <w:t xml:space="preserve"> </w:t>
      </w:r>
      <w:r w:rsidRPr="00AA05A9">
        <w:rPr>
          <w:rFonts w:ascii="Sylfaen" w:hAnsi="Sylfaen" w:cs="Sylfaen"/>
          <w:sz w:val="20"/>
          <w:u w:val="single"/>
        </w:rPr>
        <w:t>აქცენტი</w:t>
      </w:r>
      <w:r w:rsidRPr="00AA05A9">
        <w:rPr>
          <w:rFonts w:ascii="Sylfaen" w:hAnsi="Sylfaen"/>
          <w:sz w:val="20"/>
          <w:u w:val="single"/>
        </w:rPr>
        <w:t xml:space="preserve"> </w:t>
      </w:r>
      <w:r w:rsidRPr="00AA05A9">
        <w:rPr>
          <w:rFonts w:ascii="Sylfaen" w:hAnsi="Sylfaen" w:cs="Sylfaen"/>
          <w:sz w:val="20"/>
          <w:u w:val="single"/>
        </w:rPr>
        <w:t>ამ</w:t>
      </w:r>
      <w:r w:rsidRPr="00AA05A9">
        <w:rPr>
          <w:rFonts w:ascii="Sylfaen" w:hAnsi="Sylfaen"/>
          <w:sz w:val="20"/>
          <w:u w:val="single"/>
        </w:rPr>
        <w:t xml:space="preserve"> </w:t>
      </w:r>
      <w:r w:rsidRPr="00AA05A9">
        <w:rPr>
          <w:rFonts w:ascii="Sylfaen" w:hAnsi="Sylfaen" w:cs="Sylfaen"/>
          <w:sz w:val="20"/>
          <w:u w:val="single"/>
        </w:rPr>
        <w:t>სხვადასხვა</w:t>
      </w:r>
      <w:r w:rsidRPr="00AA05A9">
        <w:rPr>
          <w:rFonts w:ascii="Sylfaen" w:hAnsi="Sylfaen"/>
          <w:sz w:val="20"/>
          <w:u w:val="single"/>
        </w:rPr>
        <w:t xml:space="preserve"> </w:t>
      </w:r>
      <w:r w:rsidRPr="00AA05A9">
        <w:rPr>
          <w:rFonts w:ascii="Sylfaen" w:hAnsi="Sylfaen" w:cs="Sylfaen"/>
          <w:sz w:val="20"/>
          <w:u w:val="single"/>
        </w:rPr>
        <w:t>მოთხოვნებს</w:t>
      </w:r>
      <w:r w:rsidRPr="00AA05A9">
        <w:rPr>
          <w:rFonts w:ascii="Sylfaen" w:hAnsi="Sylfaen"/>
          <w:sz w:val="20"/>
          <w:u w:val="single"/>
        </w:rPr>
        <w:t xml:space="preserve"> </w:t>
      </w:r>
      <w:r w:rsidRPr="00AA05A9">
        <w:rPr>
          <w:rFonts w:ascii="Sylfaen" w:hAnsi="Sylfaen" w:cs="Sylfaen"/>
          <w:sz w:val="20"/>
          <w:u w:val="single"/>
        </w:rPr>
        <w:t>შორის</w:t>
      </w:r>
      <w:r w:rsidRPr="00AA05A9">
        <w:rPr>
          <w:rFonts w:ascii="Sylfaen" w:hAnsi="Sylfaen"/>
          <w:sz w:val="20"/>
          <w:u w:val="single"/>
        </w:rPr>
        <w:t xml:space="preserve"> </w:t>
      </w:r>
      <w:r w:rsidRPr="00AA05A9">
        <w:rPr>
          <w:rFonts w:ascii="Sylfaen" w:hAnsi="Sylfaen" w:cs="Sylfaen"/>
          <w:sz w:val="20"/>
          <w:u w:val="single"/>
        </w:rPr>
        <w:t>თითოეულ</w:t>
      </w:r>
      <w:r w:rsidRPr="00AA05A9">
        <w:rPr>
          <w:rFonts w:ascii="Sylfaen" w:hAnsi="Sylfaen"/>
          <w:sz w:val="20"/>
          <w:u w:val="single"/>
        </w:rPr>
        <w:t xml:space="preserve"> </w:t>
      </w:r>
      <w:r w:rsidRPr="00AA05A9">
        <w:rPr>
          <w:rFonts w:ascii="Sylfaen" w:hAnsi="Sylfaen" w:cs="Sylfaen"/>
          <w:sz w:val="20"/>
          <w:u w:val="single"/>
        </w:rPr>
        <w:t>მოთხოვნაზე</w:t>
      </w:r>
      <w:r w:rsidR="0081081C" w:rsidRPr="00AA05A9">
        <w:rPr>
          <w:rFonts w:ascii="Sylfaen" w:hAnsi="Sylfaen"/>
          <w:spacing w:val="-2"/>
          <w:sz w:val="20"/>
          <w:u w:val="single"/>
        </w:rPr>
        <w:t>;</w:t>
      </w:r>
    </w:p>
    <w:p w14:paraId="1956D9BC" w14:textId="1933E143" w:rsidR="00764160" w:rsidRPr="00AA05A9" w:rsidRDefault="002E4CD4">
      <w:pPr>
        <w:pStyle w:val="ListParagraph"/>
        <w:numPr>
          <w:ilvl w:val="0"/>
          <w:numId w:val="100"/>
        </w:numPr>
        <w:tabs>
          <w:tab w:val="left" w:pos="2535"/>
        </w:tabs>
        <w:spacing w:before="169"/>
        <w:ind w:hanging="552"/>
        <w:rPr>
          <w:rFonts w:ascii="Sylfaen" w:hAnsi="Sylfaen"/>
          <w:sz w:val="20"/>
        </w:rPr>
      </w:pPr>
      <w:r w:rsidRPr="00AA05A9">
        <w:rPr>
          <w:rFonts w:ascii="Sylfaen" w:hAnsi="Sylfaen" w:cs="Sylfaen"/>
          <w:sz w:val="20"/>
          <w:u w:val="single"/>
        </w:rPr>
        <w:t>რამდენად</w:t>
      </w:r>
      <w:r w:rsidRPr="00AA05A9">
        <w:rPr>
          <w:rFonts w:ascii="Sylfaen" w:hAnsi="Sylfaen"/>
          <w:sz w:val="20"/>
          <w:u w:val="single"/>
        </w:rPr>
        <w:t xml:space="preserve"> </w:t>
      </w:r>
      <w:r w:rsidRPr="00AA05A9">
        <w:rPr>
          <w:rFonts w:ascii="Sylfaen" w:hAnsi="Sylfaen" w:cs="Sylfaen"/>
          <w:sz w:val="20"/>
          <w:u w:val="single"/>
        </w:rPr>
        <w:t>უნდა</w:t>
      </w:r>
      <w:r w:rsidRPr="00AA05A9">
        <w:rPr>
          <w:rFonts w:ascii="Sylfaen" w:hAnsi="Sylfaen"/>
          <w:sz w:val="20"/>
          <w:u w:val="single"/>
        </w:rPr>
        <w:t xml:space="preserve"> </w:t>
      </w:r>
      <w:r w:rsidRPr="00AA05A9">
        <w:rPr>
          <w:rFonts w:ascii="Sylfaen" w:hAnsi="Sylfaen" w:cs="Sylfaen"/>
          <w:sz w:val="20"/>
          <w:u w:val="single"/>
        </w:rPr>
        <w:t>განხორციელდეს</w:t>
      </w:r>
      <w:r w:rsidRPr="00AA05A9">
        <w:rPr>
          <w:rFonts w:ascii="Sylfaen" w:hAnsi="Sylfaen"/>
          <w:sz w:val="20"/>
          <w:u w:val="single"/>
        </w:rPr>
        <w:t xml:space="preserve"> </w:t>
      </w:r>
      <w:r w:rsidRPr="00AA05A9">
        <w:rPr>
          <w:rFonts w:ascii="Sylfaen" w:hAnsi="Sylfaen" w:cs="Sylfaen"/>
          <w:sz w:val="20"/>
          <w:u w:val="single"/>
        </w:rPr>
        <w:t>აგრეგირება</w:t>
      </w:r>
      <w:r w:rsidRPr="00AA05A9">
        <w:rPr>
          <w:rFonts w:ascii="Sylfaen" w:hAnsi="Sylfaen"/>
          <w:sz w:val="20"/>
          <w:u w:val="single"/>
        </w:rPr>
        <w:t xml:space="preserve"> </w:t>
      </w:r>
      <w:r w:rsidRPr="00AA05A9">
        <w:rPr>
          <w:rFonts w:ascii="Sylfaen" w:hAnsi="Sylfaen" w:cs="Sylfaen"/>
          <w:sz w:val="20"/>
          <w:u w:val="single"/>
        </w:rPr>
        <w:t>ან</w:t>
      </w:r>
      <w:r w:rsidRPr="00AA05A9">
        <w:rPr>
          <w:rFonts w:ascii="Sylfaen" w:hAnsi="Sylfaen"/>
          <w:sz w:val="20"/>
          <w:u w:val="single"/>
        </w:rPr>
        <w:t xml:space="preserve"> </w:t>
      </w:r>
      <w:r w:rsidRPr="00AA05A9">
        <w:rPr>
          <w:rFonts w:ascii="Sylfaen" w:hAnsi="Sylfaen" w:cs="Sylfaen"/>
          <w:sz w:val="20"/>
          <w:u w:val="single"/>
        </w:rPr>
        <w:t>დეზაგრეგირება</w:t>
      </w:r>
      <w:r w:rsidRPr="00AA05A9">
        <w:rPr>
          <w:rFonts w:ascii="Sylfaen" w:hAnsi="Sylfaen"/>
          <w:sz w:val="20"/>
          <w:u w:val="single"/>
        </w:rPr>
        <w:t xml:space="preserve">; </w:t>
      </w:r>
      <w:r w:rsidRPr="00AA05A9">
        <w:rPr>
          <w:rFonts w:ascii="Sylfaen" w:hAnsi="Sylfaen" w:cs="Sylfaen"/>
          <w:sz w:val="20"/>
          <w:u w:val="single"/>
        </w:rPr>
        <w:t>და</w:t>
      </w:r>
    </w:p>
    <w:p w14:paraId="33EBC1F6" w14:textId="28DDC23F" w:rsidR="00764160" w:rsidRPr="00AA05A9" w:rsidRDefault="002E4CD4">
      <w:pPr>
        <w:pStyle w:val="ListParagraph"/>
        <w:numPr>
          <w:ilvl w:val="0"/>
          <w:numId w:val="100"/>
        </w:numPr>
        <w:tabs>
          <w:tab w:val="left" w:pos="2535"/>
        </w:tabs>
        <w:spacing w:before="170" w:line="295" w:lineRule="auto"/>
        <w:ind w:right="715" w:hanging="552"/>
        <w:rPr>
          <w:rFonts w:ascii="Sylfaen" w:hAnsi="Sylfaen"/>
          <w:sz w:val="20"/>
        </w:rPr>
      </w:pPr>
      <w:r w:rsidRPr="00AA05A9">
        <w:rPr>
          <w:rFonts w:ascii="Sylfaen" w:hAnsi="Sylfaen" w:cs="Sylfaen"/>
          <w:sz w:val="20"/>
          <w:u w:val="single"/>
        </w:rPr>
        <w:t>ფინანსური</w:t>
      </w:r>
      <w:r w:rsidRPr="00AA05A9">
        <w:rPr>
          <w:rFonts w:ascii="Sylfaen" w:hAnsi="Sylfaen"/>
          <w:sz w:val="20"/>
          <w:u w:val="single"/>
        </w:rPr>
        <w:t xml:space="preserve"> </w:t>
      </w:r>
      <w:r w:rsidRPr="00AA05A9">
        <w:rPr>
          <w:rFonts w:ascii="Sylfaen" w:hAnsi="Sylfaen" w:cs="Sylfaen"/>
          <w:sz w:val="20"/>
          <w:u w:val="single"/>
        </w:rPr>
        <w:t>ანგარიშგების</w:t>
      </w:r>
      <w:r w:rsidRPr="00AA05A9">
        <w:rPr>
          <w:rFonts w:ascii="Sylfaen" w:hAnsi="Sylfaen"/>
          <w:sz w:val="20"/>
          <w:u w:val="single"/>
        </w:rPr>
        <w:t xml:space="preserve"> </w:t>
      </w:r>
      <w:r w:rsidRPr="00AA05A9">
        <w:rPr>
          <w:rFonts w:ascii="Sylfaen" w:hAnsi="Sylfaen" w:cs="Sylfaen"/>
          <w:sz w:val="20"/>
          <w:u w:val="single"/>
        </w:rPr>
        <w:t>მომხმარებლებს</w:t>
      </w:r>
      <w:r w:rsidRPr="00AA05A9">
        <w:rPr>
          <w:rFonts w:ascii="Sylfaen" w:hAnsi="Sylfaen"/>
          <w:sz w:val="20"/>
          <w:u w:val="single"/>
        </w:rPr>
        <w:t xml:space="preserve"> </w:t>
      </w:r>
      <w:r w:rsidRPr="00AA05A9">
        <w:rPr>
          <w:rFonts w:ascii="Sylfaen" w:hAnsi="Sylfaen" w:cs="Sylfaen"/>
          <w:sz w:val="20"/>
          <w:u w:val="single"/>
        </w:rPr>
        <w:t>სჭირდებათ</w:t>
      </w:r>
      <w:r w:rsidRPr="00AA05A9">
        <w:rPr>
          <w:rFonts w:ascii="Sylfaen" w:hAnsi="Sylfaen"/>
          <w:sz w:val="20"/>
          <w:u w:val="single"/>
        </w:rPr>
        <w:t xml:space="preserve"> </w:t>
      </w:r>
      <w:r w:rsidRPr="00AA05A9">
        <w:rPr>
          <w:rFonts w:ascii="Sylfaen" w:hAnsi="Sylfaen" w:cs="Sylfaen"/>
          <w:sz w:val="20"/>
          <w:u w:val="single"/>
        </w:rPr>
        <w:t>თუ</w:t>
      </w:r>
      <w:r w:rsidRPr="00AA05A9">
        <w:rPr>
          <w:rFonts w:ascii="Sylfaen" w:hAnsi="Sylfaen"/>
          <w:sz w:val="20"/>
          <w:u w:val="single"/>
        </w:rPr>
        <w:t xml:space="preserve"> </w:t>
      </w:r>
      <w:r w:rsidRPr="00AA05A9">
        <w:rPr>
          <w:rFonts w:ascii="Sylfaen" w:hAnsi="Sylfaen" w:cs="Sylfaen"/>
          <w:sz w:val="20"/>
          <w:u w:val="single"/>
        </w:rPr>
        <w:t>არა</w:t>
      </w:r>
      <w:r w:rsidRPr="00AA05A9">
        <w:rPr>
          <w:rFonts w:ascii="Sylfaen" w:hAnsi="Sylfaen"/>
          <w:sz w:val="20"/>
          <w:u w:val="single"/>
        </w:rPr>
        <w:t xml:space="preserve"> </w:t>
      </w:r>
      <w:r w:rsidRPr="00AA05A9">
        <w:rPr>
          <w:rFonts w:ascii="Sylfaen" w:hAnsi="Sylfaen" w:cs="Sylfaen"/>
          <w:sz w:val="20"/>
          <w:u w:val="single"/>
        </w:rPr>
        <w:t>დამატებითი</w:t>
      </w:r>
      <w:r w:rsidRPr="00AA05A9">
        <w:rPr>
          <w:rFonts w:ascii="Sylfaen" w:hAnsi="Sylfaen"/>
          <w:sz w:val="20"/>
          <w:u w:val="single"/>
        </w:rPr>
        <w:t xml:space="preserve"> </w:t>
      </w:r>
      <w:r w:rsidRPr="00AA05A9">
        <w:rPr>
          <w:rFonts w:ascii="Sylfaen" w:hAnsi="Sylfaen" w:cs="Sylfaen"/>
          <w:sz w:val="20"/>
          <w:u w:val="single"/>
        </w:rPr>
        <w:t>ინფორმაცია</w:t>
      </w:r>
      <w:r w:rsidRPr="00AA05A9">
        <w:rPr>
          <w:rFonts w:ascii="Sylfaen" w:hAnsi="Sylfaen"/>
          <w:sz w:val="20"/>
          <w:u w:val="single"/>
        </w:rPr>
        <w:t xml:space="preserve"> </w:t>
      </w:r>
      <w:r w:rsidRPr="00AA05A9">
        <w:rPr>
          <w:rFonts w:ascii="Sylfaen" w:hAnsi="Sylfaen" w:cs="Sylfaen"/>
          <w:sz w:val="20"/>
          <w:u w:val="single"/>
        </w:rPr>
        <w:t>გამჟღავნებული</w:t>
      </w:r>
      <w:r w:rsidRPr="00AA05A9">
        <w:rPr>
          <w:rFonts w:ascii="Sylfaen" w:hAnsi="Sylfaen"/>
          <w:sz w:val="20"/>
          <w:u w:val="single"/>
        </w:rPr>
        <w:t xml:space="preserve"> </w:t>
      </w:r>
      <w:r w:rsidRPr="00AA05A9">
        <w:rPr>
          <w:rFonts w:ascii="Sylfaen" w:hAnsi="Sylfaen" w:cs="Sylfaen"/>
          <w:sz w:val="20"/>
          <w:u w:val="single"/>
        </w:rPr>
        <w:t>რაოდენობრივი</w:t>
      </w:r>
      <w:r w:rsidRPr="00AA05A9">
        <w:rPr>
          <w:rFonts w:ascii="Sylfaen" w:hAnsi="Sylfaen"/>
          <w:sz w:val="20"/>
          <w:u w:val="single"/>
        </w:rPr>
        <w:t xml:space="preserve"> </w:t>
      </w:r>
      <w:r w:rsidRPr="00AA05A9">
        <w:rPr>
          <w:rFonts w:ascii="Sylfaen" w:hAnsi="Sylfaen" w:cs="Sylfaen"/>
          <w:sz w:val="20"/>
          <w:u w:val="single"/>
        </w:rPr>
        <w:t>ინფორმაციის</w:t>
      </w:r>
      <w:r w:rsidRPr="00AA05A9">
        <w:rPr>
          <w:rFonts w:ascii="Sylfaen" w:hAnsi="Sylfaen"/>
          <w:sz w:val="20"/>
          <w:u w:val="single"/>
        </w:rPr>
        <w:t xml:space="preserve"> </w:t>
      </w:r>
      <w:r w:rsidRPr="00AA05A9">
        <w:rPr>
          <w:rFonts w:ascii="Sylfaen" w:hAnsi="Sylfaen" w:cs="Sylfaen"/>
          <w:sz w:val="20"/>
          <w:u w:val="single"/>
        </w:rPr>
        <w:t>შესაფასებლად</w:t>
      </w:r>
      <w:r w:rsidR="0081081C" w:rsidRPr="00AA05A9">
        <w:rPr>
          <w:rFonts w:ascii="Sylfaen" w:hAnsi="Sylfaen"/>
          <w:sz w:val="20"/>
          <w:u w:val="single"/>
        </w:rPr>
        <w:t>.</w:t>
      </w:r>
    </w:p>
    <w:p w14:paraId="73D57F28" w14:textId="1B2069AF" w:rsidR="00764160" w:rsidRPr="00AA05A9" w:rsidRDefault="002E4CD4" w:rsidP="005D5BD4">
      <w:pPr>
        <w:pStyle w:val="BodyText"/>
        <w:spacing w:before="115" w:line="292" w:lineRule="auto"/>
        <w:ind w:left="1983" w:right="715"/>
        <w:rPr>
          <w:rFonts w:ascii="Sylfaen" w:hAnsi="Sylfaen"/>
        </w:rPr>
      </w:pPr>
      <w:r w:rsidRPr="00AA05A9">
        <w:rPr>
          <w:rFonts w:ascii="Sylfaen" w:hAnsi="Sylfaen"/>
          <w:u w:val="single"/>
          <w:lang w:val="ka-GE"/>
        </w:rPr>
        <w:t xml:space="preserve">როდესაც წინამდებარე სსბასს-ის ან სხვა სსბასს-ების შესაბამისად გამჟავნებული ინფორმაცია საკმარისი არ არის პუნქტის </w:t>
      </w:r>
      <w:r w:rsidRPr="00AA05A9">
        <w:rPr>
          <w:rFonts w:ascii="Sylfaen" w:hAnsi="Sylfaen"/>
          <w:u w:val="single"/>
        </w:rPr>
        <w:t>89A</w:t>
      </w:r>
      <w:r w:rsidRPr="00AA05A9">
        <w:rPr>
          <w:rFonts w:ascii="Sylfaen" w:hAnsi="Sylfaen"/>
          <w:u w:val="single"/>
          <w:lang w:val="ka-GE"/>
        </w:rPr>
        <w:t xml:space="preserve"> </w:t>
      </w:r>
      <w:r w:rsidR="00F05EA6" w:rsidRPr="00AA05A9">
        <w:rPr>
          <w:rFonts w:ascii="Sylfaen" w:hAnsi="Sylfaen"/>
          <w:u w:val="single"/>
          <w:lang w:val="ka-GE"/>
        </w:rPr>
        <w:t>მიზნების მიღწევისთვის,</w:t>
      </w:r>
      <w:r w:rsidRPr="00AA05A9">
        <w:rPr>
          <w:rFonts w:ascii="Sylfaen" w:hAnsi="Sylfaen"/>
          <w:u w:val="single"/>
          <w:lang w:val="ka-GE"/>
        </w:rPr>
        <w:t xml:space="preserve"> ერთეულმა დამატებითი ინფორმაცია უნდა გაამჟღავნოს აღნიშნული მიზნების მიღწევისთვის</w:t>
      </w:r>
      <w:r w:rsidR="0081081C" w:rsidRPr="00AA05A9">
        <w:rPr>
          <w:rFonts w:ascii="Sylfaen" w:hAnsi="Sylfaen"/>
          <w:u w:val="single"/>
        </w:rPr>
        <w:t>.</w:t>
      </w:r>
    </w:p>
    <w:p w14:paraId="607C21BB" w14:textId="77777777" w:rsidR="00764160" w:rsidRPr="00AA05A9" w:rsidRDefault="00764160">
      <w:pPr>
        <w:pStyle w:val="BodyText"/>
        <w:spacing w:before="15"/>
        <w:jc w:val="left"/>
        <w:rPr>
          <w:rFonts w:ascii="Sylfaen" w:hAnsi="Sylfaen"/>
        </w:rPr>
      </w:pPr>
    </w:p>
    <w:p w14:paraId="1526FB0C" w14:textId="0BB4115C" w:rsidR="00764160" w:rsidRPr="00AA05A9" w:rsidRDefault="0081081C">
      <w:pPr>
        <w:pStyle w:val="BodyText"/>
        <w:spacing w:line="292" w:lineRule="auto"/>
        <w:ind w:left="1983" w:right="716" w:hanging="544"/>
        <w:rPr>
          <w:rFonts w:ascii="Sylfaen" w:hAnsi="Sylfaen"/>
        </w:rPr>
      </w:pPr>
      <w:r w:rsidRPr="00AA05A9">
        <w:rPr>
          <w:rFonts w:ascii="Sylfaen" w:hAnsi="Sylfaen"/>
        </w:rPr>
        <w:t xml:space="preserve">89C. </w:t>
      </w:r>
      <w:r w:rsidR="00E643A8" w:rsidRPr="00AA05A9">
        <w:rPr>
          <w:rFonts w:ascii="Sylfaen" w:hAnsi="Sylfaen"/>
          <w:u w:val="single"/>
          <w:lang w:val="ka-GE"/>
        </w:rPr>
        <w:t xml:space="preserve">პუნქტში </w:t>
      </w:r>
      <w:r w:rsidR="0007642C" w:rsidRPr="00AA05A9">
        <w:rPr>
          <w:rFonts w:ascii="Sylfaen" w:hAnsi="Sylfaen"/>
          <w:u w:val="single"/>
        </w:rPr>
        <w:t>89A</w:t>
      </w:r>
      <w:r w:rsidR="0007642C" w:rsidRPr="00AA05A9">
        <w:rPr>
          <w:rFonts w:ascii="Sylfaen" w:hAnsi="Sylfaen"/>
          <w:u w:val="single"/>
          <w:lang w:val="ka-GE"/>
        </w:rPr>
        <w:t xml:space="preserve"> </w:t>
      </w:r>
      <w:r w:rsidR="00E643A8" w:rsidRPr="00AA05A9">
        <w:rPr>
          <w:rFonts w:ascii="Sylfaen" w:hAnsi="Sylfaen"/>
          <w:u w:val="single"/>
          <w:lang w:val="ka-GE"/>
        </w:rPr>
        <w:t xml:space="preserve">მოცემული მიზნების მისაღწევად ერთეულმა სულ მცირე შემდეგი ინფორმაცია უნდა გაამჟღავნოს საინვესტიციო ქონების თითეული ჯგუფისთვის (საინვესტიციო ქონების სათანადო ჯგუფის განსაზღვრის შესახებ ინფორმაციისთვის იხ. პუნქტი </w:t>
      </w:r>
      <w:r w:rsidR="00E643A8" w:rsidRPr="00AA05A9">
        <w:rPr>
          <w:rFonts w:ascii="Sylfaen" w:hAnsi="Sylfaen"/>
          <w:u w:val="single"/>
        </w:rPr>
        <w:t>89D</w:t>
      </w:r>
      <w:r w:rsidR="00E643A8" w:rsidRPr="00AA05A9">
        <w:rPr>
          <w:rFonts w:ascii="Sylfaen" w:hAnsi="Sylfaen"/>
          <w:u w:val="single"/>
          <w:lang w:val="ka-GE"/>
        </w:rPr>
        <w:t>)</w:t>
      </w:r>
      <w:r w:rsidR="00E643A8" w:rsidRPr="00AA05A9">
        <w:rPr>
          <w:rFonts w:ascii="Sylfaen" w:hAnsi="Sylfaen"/>
          <w:spacing w:val="-6"/>
          <w:u w:val="single"/>
          <w:lang w:val="ka-GE"/>
        </w:rPr>
        <w:t xml:space="preserve">, რომელიც </w:t>
      </w:r>
      <w:r w:rsidR="00942C37" w:rsidRPr="00AA05A9">
        <w:rPr>
          <w:rFonts w:ascii="Sylfaen" w:hAnsi="Sylfaen" w:cs="Sylfaen"/>
          <w:u w:val="single"/>
        </w:rPr>
        <w:t>სამართლიანი</w:t>
      </w:r>
      <w:r w:rsidR="00942C37" w:rsidRPr="00AA05A9">
        <w:rPr>
          <w:rFonts w:ascii="Sylfaen" w:hAnsi="Sylfaen"/>
          <w:u w:val="single"/>
        </w:rPr>
        <w:t xml:space="preserve"> </w:t>
      </w:r>
      <w:r w:rsidR="00942C37" w:rsidRPr="00AA05A9">
        <w:rPr>
          <w:rFonts w:ascii="Sylfaen" w:hAnsi="Sylfaen" w:cs="Sylfaen"/>
          <w:u w:val="single"/>
        </w:rPr>
        <w:t>ღირებულებ</w:t>
      </w:r>
      <w:r w:rsidR="00E643A8" w:rsidRPr="00AA05A9">
        <w:rPr>
          <w:rFonts w:ascii="Sylfaen" w:hAnsi="Sylfaen" w:cs="Sylfaen"/>
          <w:u w:val="single"/>
          <w:lang w:val="ka-GE"/>
        </w:rPr>
        <w:t>ით</w:t>
      </w:r>
      <w:r w:rsidR="00A2442E" w:rsidRPr="00AA05A9">
        <w:rPr>
          <w:rFonts w:ascii="Sylfaen" w:hAnsi="Sylfaen" w:cs="Sylfaen"/>
          <w:u w:val="single"/>
          <w:lang w:val="ka-GE"/>
        </w:rPr>
        <w:t xml:space="preserve"> არის </w:t>
      </w:r>
      <w:r w:rsidR="00A2442E" w:rsidRPr="00AA05A9">
        <w:rPr>
          <w:rFonts w:ascii="Sylfaen" w:hAnsi="Sylfaen"/>
          <w:spacing w:val="-6"/>
          <w:u w:val="single"/>
          <w:lang w:val="ka-GE"/>
        </w:rPr>
        <w:t>შეფასებული</w:t>
      </w:r>
      <w:r w:rsidR="00A2442E" w:rsidRPr="00AA05A9">
        <w:rPr>
          <w:rFonts w:ascii="Sylfaen" w:hAnsi="Sylfaen"/>
          <w:u w:val="single"/>
          <w:lang w:val="ka-GE"/>
        </w:rPr>
        <w:t xml:space="preserve"> </w:t>
      </w:r>
      <w:r w:rsidRPr="00AA05A9">
        <w:rPr>
          <w:rFonts w:ascii="Sylfaen" w:hAnsi="Sylfaen"/>
          <w:u w:val="single"/>
        </w:rPr>
        <w:t xml:space="preserve"> (</w:t>
      </w:r>
      <w:r w:rsidR="00A2442E" w:rsidRPr="00AA05A9">
        <w:rPr>
          <w:rFonts w:ascii="Sylfaen" w:hAnsi="Sylfaen"/>
          <w:u w:val="single"/>
          <w:lang w:val="ka-GE"/>
        </w:rPr>
        <w:t xml:space="preserve">მათ შორის შეფასებები სამართლიანი ღირებულების საფუძველზე სსბასს 46-ის, </w:t>
      </w:r>
      <w:r w:rsidR="00A2442E" w:rsidRPr="00AA05A9">
        <w:rPr>
          <w:rFonts w:ascii="Sylfaen" w:hAnsi="Sylfaen"/>
          <w:i/>
          <w:iCs/>
          <w:u w:val="single"/>
          <w:lang w:val="ka-GE"/>
        </w:rPr>
        <w:t xml:space="preserve">შეფასება, </w:t>
      </w:r>
      <w:r w:rsidR="00A2442E" w:rsidRPr="00AA05A9">
        <w:rPr>
          <w:rFonts w:ascii="Sylfaen" w:hAnsi="Sylfaen"/>
          <w:u w:val="single"/>
          <w:lang w:val="ka-GE"/>
        </w:rPr>
        <w:t>მოქმედების სფეროს ფარგლებში</w:t>
      </w:r>
      <w:r w:rsidRPr="00AA05A9">
        <w:rPr>
          <w:rFonts w:ascii="Sylfaen" w:hAnsi="Sylfaen"/>
          <w:u w:val="single"/>
        </w:rPr>
        <w:t>)</w:t>
      </w:r>
      <w:r w:rsidRPr="00AA05A9">
        <w:rPr>
          <w:rFonts w:ascii="Sylfaen" w:hAnsi="Sylfaen"/>
          <w:spacing w:val="-2"/>
          <w:u w:val="single"/>
        </w:rPr>
        <w:t xml:space="preserve"> </w:t>
      </w:r>
      <w:r w:rsidR="00A2442E" w:rsidRPr="00AA05A9">
        <w:rPr>
          <w:rFonts w:ascii="Sylfaen" w:hAnsi="Sylfaen"/>
          <w:u w:val="single"/>
          <w:lang w:val="ka-GE"/>
        </w:rPr>
        <w:t>ფინანსური მდგომარეობის ანგარიშგებაში თავდაპირველი აღიარების შემდეგ</w:t>
      </w:r>
      <w:r w:rsidRPr="00AA05A9">
        <w:rPr>
          <w:rFonts w:ascii="Sylfaen" w:hAnsi="Sylfaen"/>
          <w:u w:val="single"/>
        </w:rPr>
        <w:t>:</w:t>
      </w:r>
    </w:p>
    <w:p w14:paraId="1379B55B" w14:textId="40B75378" w:rsidR="00764160" w:rsidRPr="00AA05A9" w:rsidRDefault="00035F13">
      <w:pPr>
        <w:pStyle w:val="ListParagraph"/>
        <w:numPr>
          <w:ilvl w:val="0"/>
          <w:numId w:val="99"/>
        </w:numPr>
        <w:tabs>
          <w:tab w:val="left" w:pos="2535"/>
        </w:tabs>
        <w:spacing w:before="115" w:line="290" w:lineRule="auto"/>
        <w:ind w:right="716" w:hanging="552"/>
        <w:rPr>
          <w:rFonts w:ascii="Sylfaen" w:hAnsi="Sylfaen"/>
          <w:sz w:val="20"/>
        </w:rPr>
      </w:pP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ღირებულების</w:t>
      </w:r>
      <w:r w:rsidRPr="00AA05A9">
        <w:rPr>
          <w:rFonts w:ascii="Sylfaen" w:hAnsi="Sylfaen"/>
          <w:sz w:val="20"/>
          <w:u w:val="single"/>
        </w:rPr>
        <w:t xml:space="preserve"> </w:t>
      </w:r>
      <w:r w:rsidRPr="00AA05A9">
        <w:rPr>
          <w:rFonts w:ascii="Sylfaen" w:hAnsi="Sylfaen" w:cs="Sylfaen"/>
          <w:sz w:val="20"/>
          <w:u w:val="single"/>
        </w:rPr>
        <w:t>პერიოდული</w:t>
      </w:r>
      <w:r w:rsidRPr="00AA05A9">
        <w:rPr>
          <w:rFonts w:ascii="Sylfaen" w:hAnsi="Sylfaen"/>
          <w:sz w:val="20"/>
          <w:u w:val="single"/>
        </w:rPr>
        <w:t xml:space="preserve"> </w:t>
      </w:r>
      <w:r w:rsidRPr="00AA05A9">
        <w:rPr>
          <w:rFonts w:ascii="Sylfaen" w:hAnsi="Sylfaen" w:cs="Sylfaen"/>
          <w:sz w:val="20"/>
          <w:u w:val="single"/>
        </w:rPr>
        <w:t>და</w:t>
      </w:r>
      <w:r w:rsidRPr="00AA05A9">
        <w:rPr>
          <w:rFonts w:ascii="Sylfaen" w:hAnsi="Sylfaen"/>
          <w:sz w:val="20"/>
          <w:u w:val="single"/>
        </w:rPr>
        <w:t xml:space="preserve"> </w:t>
      </w:r>
      <w:r w:rsidRPr="00AA05A9">
        <w:rPr>
          <w:rFonts w:ascii="Sylfaen" w:hAnsi="Sylfaen" w:cs="Sylfaen"/>
          <w:sz w:val="20"/>
          <w:u w:val="single"/>
        </w:rPr>
        <w:t>ერთჯერადი</w:t>
      </w:r>
      <w:r w:rsidRPr="00AA05A9">
        <w:rPr>
          <w:rFonts w:ascii="Sylfaen" w:hAnsi="Sylfaen"/>
          <w:sz w:val="20"/>
          <w:u w:val="single"/>
        </w:rPr>
        <w:t xml:space="preserve"> </w:t>
      </w:r>
      <w:r w:rsidRPr="00AA05A9">
        <w:rPr>
          <w:rFonts w:ascii="Sylfaen" w:hAnsi="Sylfaen" w:cs="Sylfaen"/>
          <w:sz w:val="20"/>
          <w:u w:val="single"/>
        </w:rPr>
        <w:t>შეფასებებისთვის</w:t>
      </w:r>
      <w:r w:rsidRPr="00AA05A9">
        <w:rPr>
          <w:rFonts w:ascii="Sylfaen" w:hAnsi="Sylfaen"/>
          <w:sz w:val="20"/>
          <w:u w:val="single"/>
        </w:rPr>
        <w:t xml:space="preserve"> - </w:t>
      </w: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ღირებულების</w:t>
      </w:r>
      <w:r w:rsidRPr="00AA05A9">
        <w:rPr>
          <w:rFonts w:ascii="Sylfaen" w:hAnsi="Sylfaen"/>
          <w:sz w:val="20"/>
          <w:u w:val="single"/>
        </w:rPr>
        <w:t xml:space="preserve"> </w:t>
      </w:r>
      <w:r w:rsidRPr="00AA05A9">
        <w:rPr>
          <w:rFonts w:ascii="Sylfaen" w:hAnsi="Sylfaen" w:cs="Sylfaen"/>
          <w:sz w:val="20"/>
          <w:u w:val="single"/>
        </w:rPr>
        <w:t>შეფასება</w:t>
      </w:r>
      <w:r w:rsidRPr="00AA05A9">
        <w:rPr>
          <w:rFonts w:ascii="Sylfaen" w:hAnsi="Sylfaen"/>
          <w:sz w:val="20"/>
          <w:u w:val="single"/>
        </w:rPr>
        <w:t xml:space="preserve"> </w:t>
      </w:r>
      <w:r w:rsidRPr="00AA05A9">
        <w:rPr>
          <w:rFonts w:ascii="Sylfaen" w:hAnsi="Sylfaen" w:cs="Sylfaen"/>
          <w:sz w:val="20"/>
          <w:u w:val="single"/>
        </w:rPr>
        <w:t>საანგარიშგებო</w:t>
      </w:r>
      <w:r w:rsidRPr="00AA05A9">
        <w:rPr>
          <w:rFonts w:ascii="Sylfaen" w:hAnsi="Sylfaen"/>
          <w:sz w:val="20"/>
          <w:u w:val="single"/>
        </w:rPr>
        <w:t xml:space="preserve"> </w:t>
      </w:r>
      <w:r w:rsidRPr="00AA05A9">
        <w:rPr>
          <w:rFonts w:ascii="Sylfaen" w:hAnsi="Sylfaen" w:cs="Sylfaen"/>
          <w:sz w:val="20"/>
          <w:u w:val="single"/>
        </w:rPr>
        <w:t>პერიოდის</w:t>
      </w:r>
      <w:r w:rsidRPr="00AA05A9">
        <w:rPr>
          <w:rFonts w:ascii="Sylfaen" w:hAnsi="Sylfaen"/>
          <w:sz w:val="20"/>
          <w:u w:val="single"/>
        </w:rPr>
        <w:t xml:space="preserve"> </w:t>
      </w:r>
      <w:r w:rsidRPr="00AA05A9">
        <w:rPr>
          <w:rFonts w:ascii="Sylfaen" w:hAnsi="Sylfaen" w:cs="Sylfaen"/>
          <w:sz w:val="20"/>
          <w:u w:val="single"/>
        </w:rPr>
        <w:t>დასასრულისთვის</w:t>
      </w:r>
      <w:r w:rsidRPr="00AA05A9">
        <w:rPr>
          <w:rFonts w:ascii="Sylfaen" w:hAnsi="Sylfaen"/>
          <w:sz w:val="20"/>
          <w:u w:val="single"/>
        </w:rPr>
        <w:t xml:space="preserve"> </w:t>
      </w:r>
      <w:r w:rsidRPr="00AA05A9">
        <w:rPr>
          <w:rFonts w:ascii="Sylfaen" w:hAnsi="Sylfaen" w:cs="Sylfaen"/>
          <w:sz w:val="20"/>
          <w:u w:val="single"/>
        </w:rPr>
        <w:t>და</w:t>
      </w:r>
      <w:r w:rsidRPr="00AA05A9">
        <w:rPr>
          <w:rFonts w:ascii="Sylfaen" w:hAnsi="Sylfaen"/>
          <w:sz w:val="20"/>
          <w:u w:val="single"/>
        </w:rPr>
        <w:t xml:space="preserve"> </w:t>
      </w: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ღირებულების</w:t>
      </w:r>
      <w:r w:rsidRPr="00AA05A9">
        <w:rPr>
          <w:rFonts w:ascii="Sylfaen" w:hAnsi="Sylfaen"/>
          <w:sz w:val="20"/>
          <w:u w:val="single"/>
        </w:rPr>
        <w:t xml:space="preserve"> </w:t>
      </w:r>
      <w:r w:rsidRPr="00AA05A9">
        <w:rPr>
          <w:rFonts w:ascii="Sylfaen" w:hAnsi="Sylfaen" w:cs="Sylfaen"/>
          <w:sz w:val="20"/>
          <w:u w:val="single"/>
        </w:rPr>
        <w:t>ერთჯერადი</w:t>
      </w:r>
      <w:r w:rsidRPr="00AA05A9">
        <w:rPr>
          <w:rFonts w:ascii="Sylfaen" w:hAnsi="Sylfaen"/>
          <w:sz w:val="20"/>
          <w:u w:val="single"/>
        </w:rPr>
        <w:t xml:space="preserve"> </w:t>
      </w:r>
      <w:r w:rsidRPr="00AA05A9">
        <w:rPr>
          <w:rFonts w:ascii="Sylfaen" w:hAnsi="Sylfaen" w:cs="Sylfaen"/>
          <w:sz w:val="20"/>
          <w:u w:val="single"/>
        </w:rPr>
        <w:t>შეფასებებისთვის</w:t>
      </w:r>
      <w:r w:rsidRPr="00AA05A9">
        <w:rPr>
          <w:rFonts w:ascii="Sylfaen" w:hAnsi="Sylfaen"/>
          <w:sz w:val="20"/>
          <w:u w:val="single"/>
        </w:rPr>
        <w:t xml:space="preserve"> - </w:t>
      </w: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ღირებულების</w:t>
      </w:r>
      <w:r w:rsidRPr="00AA05A9">
        <w:rPr>
          <w:rFonts w:ascii="Sylfaen" w:hAnsi="Sylfaen"/>
          <w:sz w:val="20"/>
          <w:u w:val="single"/>
        </w:rPr>
        <w:t xml:space="preserve"> </w:t>
      </w:r>
      <w:r w:rsidRPr="00AA05A9">
        <w:rPr>
          <w:rFonts w:ascii="Sylfaen" w:hAnsi="Sylfaen" w:cs="Sylfaen"/>
          <w:sz w:val="20"/>
          <w:u w:val="single"/>
        </w:rPr>
        <w:t>შეფასებები</w:t>
      </w:r>
      <w:r w:rsidRPr="00AA05A9">
        <w:rPr>
          <w:rFonts w:ascii="Sylfaen" w:hAnsi="Sylfaen"/>
          <w:sz w:val="20"/>
          <w:u w:val="single"/>
        </w:rPr>
        <w:t xml:space="preserve"> </w:t>
      </w:r>
      <w:r w:rsidRPr="00AA05A9">
        <w:rPr>
          <w:rFonts w:ascii="Sylfaen" w:hAnsi="Sylfaen" w:cs="Sylfaen"/>
          <w:sz w:val="20"/>
          <w:u w:val="single"/>
        </w:rPr>
        <w:t>და</w:t>
      </w:r>
      <w:r w:rsidRPr="00AA05A9">
        <w:rPr>
          <w:rFonts w:ascii="Sylfaen" w:hAnsi="Sylfaen"/>
          <w:sz w:val="20"/>
          <w:u w:val="single"/>
        </w:rPr>
        <w:t xml:space="preserve"> </w:t>
      </w:r>
      <w:r w:rsidRPr="00AA05A9">
        <w:rPr>
          <w:rFonts w:ascii="Sylfaen" w:hAnsi="Sylfaen" w:cs="Sylfaen"/>
          <w:sz w:val="20"/>
          <w:u w:val="single"/>
        </w:rPr>
        <w:t>ამ</w:t>
      </w:r>
      <w:r w:rsidRPr="00AA05A9">
        <w:rPr>
          <w:rFonts w:ascii="Sylfaen" w:hAnsi="Sylfaen"/>
          <w:sz w:val="20"/>
          <w:u w:val="single"/>
        </w:rPr>
        <w:t xml:space="preserve"> </w:t>
      </w:r>
      <w:r w:rsidRPr="00AA05A9">
        <w:rPr>
          <w:rFonts w:ascii="Sylfaen" w:hAnsi="Sylfaen" w:cs="Sylfaen"/>
          <w:sz w:val="20"/>
          <w:u w:val="single"/>
        </w:rPr>
        <w:t>შეფასების</w:t>
      </w:r>
      <w:r w:rsidRPr="00AA05A9">
        <w:rPr>
          <w:rFonts w:ascii="Sylfaen" w:hAnsi="Sylfaen"/>
          <w:sz w:val="20"/>
          <w:u w:val="single"/>
        </w:rPr>
        <w:t xml:space="preserve"> </w:t>
      </w:r>
      <w:r w:rsidRPr="00AA05A9">
        <w:rPr>
          <w:rFonts w:ascii="Sylfaen" w:hAnsi="Sylfaen" w:cs="Sylfaen"/>
          <w:sz w:val="20"/>
          <w:u w:val="single"/>
        </w:rPr>
        <w:t>განხორციელების მიზეზები</w:t>
      </w:r>
      <w:r w:rsidRPr="00AA05A9">
        <w:rPr>
          <w:rFonts w:ascii="Sylfaen" w:hAnsi="Sylfaen" w:cs="Sylfaen"/>
          <w:sz w:val="20"/>
          <w:u w:val="single"/>
          <w:lang w:val="ka-GE"/>
        </w:rPr>
        <w:t>.</w:t>
      </w:r>
      <w:r w:rsidR="0081081C" w:rsidRPr="00AA05A9">
        <w:rPr>
          <w:rFonts w:ascii="Sylfaen" w:hAnsi="Sylfaen"/>
          <w:sz w:val="20"/>
          <w:u w:val="single"/>
        </w:rPr>
        <w:t xml:space="preserve"> </w:t>
      </w:r>
      <w:r w:rsidR="001F481D" w:rsidRPr="00AA05A9">
        <w:rPr>
          <w:rFonts w:ascii="Sylfaen" w:hAnsi="Sylfaen" w:cs="Sylfaen"/>
          <w:sz w:val="20"/>
          <w:u w:val="single"/>
          <w:lang w:val="ka-GE"/>
        </w:rPr>
        <w:t xml:space="preserve">საინვესტიციო ქონების </w:t>
      </w:r>
      <w:r w:rsidR="001F481D" w:rsidRPr="00AA05A9">
        <w:rPr>
          <w:rFonts w:ascii="Sylfaen" w:hAnsi="Sylfaen" w:cs="Sylfaen"/>
          <w:sz w:val="20"/>
          <w:u w:val="single"/>
        </w:rPr>
        <w:t>სამართლიანი</w:t>
      </w:r>
      <w:r w:rsidR="001F481D" w:rsidRPr="00AA05A9">
        <w:rPr>
          <w:rFonts w:ascii="Sylfaen" w:hAnsi="Sylfaen"/>
          <w:sz w:val="20"/>
          <w:u w:val="single"/>
        </w:rPr>
        <w:t xml:space="preserve"> </w:t>
      </w:r>
      <w:r w:rsidR="001F481D" w:rsidRPr="00AA05A9">
        <w:rPr>
          <w:rFonts w:ascii="Sylfaen" w:hAnsi="Sylfaen" w:cs="Sylfaen"/>
          <w:sz w:val="20"/>
          <w:u w:val="single"/>
        </w:rPr>
        <w:t>ღირებულებ</w:t>
      </w:r>
      <w:r w:rsidR="001F481D" w:rsidRPr="00AA05A9">
        <w:rPr>
          <w:rFonts w:ascii="Sylfaen" w:hAnsi="Sylfaen" w:cs="Sylfaen"/>
          <w:sz w:val="20"/>
          <w:u w:val="single"/>
          <w:lang w:val="ka-GE"/>
        </w:rPr>
        <w:t xml:space="preserve">ის პერიოდული შეფასება </w:t>
      </w:r>
      <w:r w:rsidR="00221C2E" w:rsidRPr="00AA05A9">
        <w:rPr>
          <w:rFonts w:ascii="Sylfaen" w:hAnsi="Sylfaen" w:cs="Sylfaen"/>
          <w:sz w:val="20"/>
          <w:u w:val="single"/>
        </w:rPr>
        <w:t>ამ</w:t>
      </w:r>
      <w:r w:rsidR="00221C2E" w:rsidRPr="00AA05A9">
        <w:rPr>
          <w:rFonts w:ascii="Sylfaen" w:hAnsi="Sylfaen"/>
          <w:sz w:val="20"/>
          <w:u w:val="single"/>
        </w:rPr>
        <w:t xml:space="preserve"> </w:t>
      </w:r>
      <w:r w:rsidR="00221C2E" w:rsidRPr="00AA05A9">
        <w:rPr>
          <w:rFonts w:ascii="Sylfaen" w:hAnsi="Sylfaen" w:cs="Sylfaen"/>
          <w:sz w:val="20"/>
          <w:u w:val="single"/>
        </w:rPr>
        <w:t>სტანდარტით</w:t>
      </w:r>
      <w:r w:rsidR="00221C2E" w:rsidRPr="00AA05A9">
        <w:rPr>
          <w:rFonts w:ascii="Sylfaen" w:hAnsi="Sylfaen"/>
          <w:sz w:val="20"/>
          <w:u w:val="single"/>
        </w:rPr>
        <w:t xml:space="preserve"> </w:t>
      </w:r>
      <w:r w:rsidR="00221C2E" w:rsidRPr="00AA05A9">
        <w:rPr>
          <w:rFonts w:ascii="Sylfaen" w:hAnsi="Sylfaen" w:cs="Sylfaen"/>
          <w:sz w:val="20"/>
          <w:u w:val="single"/>
        </w:rPr>
        <w:t>მოითხოვება</w:t>
      </w:r>
      <w:r w:rsidR="00221C2E" w:rsidRPr="00AA05A9">
        <w:rPr>
          <w:rFonts w:ascii="Sylfaen" w:hAnsi="Sylfaen"/>
          <w:sz w:val="20"/>
          <w:u w:val="single"/>
        </w:rPr>
        <w:t xml:space="preserve"> </w:t>
      </w:r>
      <w:r w:rsidR="00221C2E" w:rsidRPr="00AA05A9">
        <w:rPr>
          <w:rFonts w:ascii="Sylfaen" w:hAnsi="Sylfaen" w:cs="Sylfaen"/>
          <w:sz w:val="20"/>
          <w:u w:val="single"/>
        </w:rPr>
        <w:t>ან</w:t>
      </w:r>
      <w:r w:rsidR="00221C2E" w:rsidRPr="00AA05A9">
        <w:rPr>
          <w:rFonts w:ascii="Sylfaen" w:hAnsi="Sylfaen"/>
          <w:sz w:val="20"/>
          <w:u w:val="single"/>
        </w:rPr>
        <w:t xml:space="preserve"> </w:t>
      </w:r>
      <w:r w:rsidR="00221C2E" w:rsidRPr="00AA05A9">
        <w:rPr>
          <w:rFonts w:ascii="Sylfaen" w:hAnsi="Sylfaen" w:cs="Sylfaen"/>
          <w:sz w:val="20"/>
          <w:u w:val="single"/>
        </w:rPr>
        <w:t>ნებადართულია</w:t>
      </w:r>
      <w:r w:rsidR="00221C2E" w:rsidRPr="00AA05A9">
        <w:rPr>
          <w:rFonts w:ascii="Sylfaen" w:hAnsi="Sylfaen"/>
          <w:sz w:val="20"/>
          <w:u w:val="single"/>
        </w:rPr>
        <w:t xml:space="preserve"> </w:t>
      </w:r>
      <w:r w:rsidR="00221C2E" w:rsidRPr="00AA05A9">
        <w:rPr>
          <w:rFonts w:ascii="Sylfaen" w:hAnsi="Sylfaen" w:cs="Sylfaen"/>
          <w:sz w:val="20"/>
          <w:u w:val="single"/>
        </w:rPr>
        <w:t>ფინანსური</w:t>
      </w:r>
      <w:r w:rsidR="00221C2E" w:rsidRPr="00AA05A9">
        <w:rPr>
          <w:rFonts w:ascii="Sylfaen" w:hAnsi="Sylfaen"/>
          <w:sz w:val="20"/>
          <w:u w:val="single"/>
        </w:rPr>
        <w:t xml:space="preserve"> </w:t>
      </w:r>
      <w:r w:rsidR="00221C2E" w:rsidRPr="00AA05A9">
        <w:rPr>
          <w:rFonts w:ascii="Sylfaen" w:hAnsi="Sylfaen" w:cs="Sylfaen"/>
          <w:sz w:val="20"/>
          <w:u w:val="single"/>
        </w:rPr>
        <w:t>მდგომარეობის</w:t>
      </w:r>
      <w:r w:rsidR="00221C2E" w:rsidRPr="00AA05A9">
        <w:rPr>
          <w:rFonts w:ascii="Sylfaen" w:hAnsi="Sylfaen"/>
          <w:sz w:val="20"/>
          <w:u w:val="single"/>
        </w:rPr>
        <w:t xml:space="preserve"> </w:t>
      </w:r>
      <w:r w:rsidR="00221C2E" w:rsidRPr="00AA05A9">
        <w:rPr>
          <w:rFonts w:ascii="Sylfaen" w:hAnsi="Sylfaen" w:cs="Sylfaen"/>
          <w:sz w:val="20"/>
          <w:u w:val="single"/>
        </w:rPr>
        <w:t>ანგარიშგებაში</w:t>
      </w:r>
      <w:r w:rsidR="00221C2E" w:rsidRPr="00AA05A9">
        <w:rPr>
          <w:rFonts w:ascii="Sylfaen" w:hAnsi="Sylfaen"/>
          <w:sz w:val="20"/>
          <w:u w:val="single"/>
        </w:rPr>
        <w:t xml:space="preserve"> </w:t>
      </w:r>
      <w:r w:rsidR="00221C2E" w:rsidRPr="00AA05A9">
        <w:rPr>
          <w:rFonts w:ascii="Sylfaen" w:hAnsi="Sylfaen" w:cs="Sylfaen"/>
          <w:sz w:val="20"/>
          <w:u w:val="single"/>
        </w:rPr>
        <w:t>თითოეული</w:t>
      </w:r>
      <w:r w:rsidR="00221C2E" w:rsidRPr="00AA05A9">
        <w:rPr>
          <w:rFonts w:ascii="Sylfaen" w:hAnsi="Sylfaen"/>
          <w:sz w:val="20"/>
          <w:u w:val="single"/>
        </w:rPr>
        <w:t xml:space="preserve"> </w:t>
      </w:r>
      <w:r w:rsidR="00221C2E" w:rsidRPr="00AA05A9">
        <w:rPr>
          <w:rFonts w:ascii="Sylfaen" w:hAnsi="Sylfaen" w:cs="Sylfaen"/>
          <w:sz w:val="20"/>
          <w:u w:val="single"/>
        </w:rPr>
        <w:t>საანგარიშგებო</w:t>
      </w:r>
      <w:r w:rsidR="00221C2E" w:rsidRPr="00AA05A9">
        <w:rPr>
          <w:rFonts w:ascii="Sylfaen" w:hAnsi="Sylfaen"/>
          <w:sz w:val="20"/>
          <w:u w:val="single"/>
        </w:rPr>
        <w:t xml:space="preserve"> </w:t>
      </w:r>
      <w:r w:rsidR="00221C2E" w:rsidRPr="00AA05A9">
        <w:rPr>
          <w:rFonts w:ascii="Sylfaen" w:hAnsi="Sylfaen" w:cs="Sylfaen"/>
          <w:sz w:val="20"/>
          <w:u w:val="single"/>
        </w:rPr>
        <w:t>პერიოდის</w:t>
      </w:r>
      <w:r w:rsidR="00221C2E" w:rsidRPr="00AA05A9">
        <w:rPr>
          <w:rFonts w:ascii="Sylfaen" w:hAnsi="Sylfaen"/>
          <w:sz w:val="20"/>
          <w:u w:val="single"/>
        </w:rPr>
        <w:t xml:space="preserve"> </w:t>
      </w:r>
      <w:r w:rsidR="00221C2E" w:rsidRPr="00AA05A9">
        <w:rPr>
          <w:rFonts w:ascii="Sylfaen" w:hAnsi="Sylfaen" w:cs="Sylfaen"/>
          <w:sz w:val="20"/>
          <w:u w:val="single"/>
        </w:rPr>
        <w:t>დასასრულს</w:t>
      </w:r>
      <w:r w:rsidR="0081081C" w:rsidRPr="00AA05A9">
        <w:rPr>
          <w:rFonts w:ascii="Sylfaen" w:hAnsi="Sylfaen"/>
          <w:sz w:val="20"/>
          <w:u w:val="single"/>
        </w:rPr>
        <w:t>.</w:t>
      </w:r>
      <w:r w:rsidR="00221C2E" w:rsidRPr="00AA05A9">
        <w:rPr>
          <w:rFonts w:ascii="Sylfaen" w:hAnsi="Sylfaen"/>
          <w:sz w:val="20"/>
          <w:u w:val="single"/>
          <w:lang w:val="ka-GE"/>
        </w:rPr>
        <w:t xml:space="preserve"> </w:t>
      </w:r>
      <w:r w:rsidR="003C4E67" w:rsidRPr="00AA05A9">
        <w:rPr>
          <w:rFonts w:ascii="Sylfaen" w:hAnsi="Sylfaen" w:cs="Sylfaen"/>
          <w:sz w:val="20"/>
          <w:u w:val="single"/>
          <w:lang w:val="ka-GE"/>
        </w:rPr>
        <w:t xml:space="preserve">საინვესტიციო ქონების </w:t>
      </w:r>
      <w:r w:rsidR="003C4E67" w:rsidRPr="00AA05A9">
        <w:rPr>
          <w:rFonts w:ascii="Sylfaen" w:hAnsi="Sylfaen" w:cs="Sylfaen"/>
          <w:sz w:val="20"/>
          <w:u w:val="single"/>
        </w:rPr>
        <w:t>სამართლიანი</w:t>
      </w:r>
      <w:r w:rsidR="003C4E67" w:rsidRPr="00AA05A9">
        <w:rPr>
          <w:rFonts w:ascii="Sylfaen" w:hAnsi="Sylfaen"/>
          <w:sz w:val="20"/>
          <w:u w:val="single"/>
        </w:rPr>
        <w:t xml:space="preserve"> </w:t>
      </w:r>
      <w:r w:rsidR="003C4E67" w:rsidRPr="00AA05A9">
        <w:rPr>
          <w:rFonts w:ascii="Sylfaen" w:hAnsi="Sylfaen" w:cs="Sylfaen"/>
          <w:sz w:val="20"/>
          <w:u w:val="single"/>
        </w:rPr>
        <w:t>ღირებულებ</w:t>
      </w:r>
      <w:r w:rsidR="003C4E67" w:rsidRPr="00AA05A9">
        <w:rPr>
          <w:rFonts w:ascii="Sylfaen" w:hAnsi="Sylfaen" w:cs="Sylfaen"/>
          <w:sz w:val="20"/>
          <w:u w:val="single"/>
          <w:lang w:val="ka-GE"/>
        </w:rPr>
        <w:t xml:space="preserve">ის ერთჯერადი შეფასება </w:t>
      </w:r>
      <w:r w:rsidR="003C4E67" w:rsidRPr="00AA05A9">
        <w:rPr>
          <w:rFonts w:ascii="Sylfaen" w:hAnsi="Sylfaen" w:cs="Sylfaen"/>
          <w:sz w:val="20"/>
          <w:u w:val="single"/>
        </w:rPr>
        <w:t>ამ</w:t>
      </w:r>
      <w:r w:rsidR="003C4E67" w:rsidRPr="00AA05A9">
        <w:rPr>
          <w:rFonts w:ascii="Sylfaen" w:hAnsi="Sylfaen"/>
          <w:sz w:val="20"/>
          <w:u w:val="single"/>
        </w:rPr>
        <w:t xml:space="preserve"> </w:t>
      </w:r>
      <w:r w:rsidR="003C4E67" w:rsidRPr="00AA05A9">
        <w:rPr>
          <w:rFonts w:ascii="Sylfaen" w:hAnsi="Sylfaen" w:cs="Sylfaen"/>
          <w:sz w:val="20"/>
          <w:u w:val="single"/>
        </w:rPr>
        <w:t>სტანდარტით</w:t>
      </w:r>
      <w:r w:rsidR="003C4E67" w:rsidRPr="00AA05A9">
        <w:rPr>
          <w:rFonts w:ascii="Sylfaen" w:hAnsi="Sylfaen"/>
          <w:sz w:val="20"/>
          <w:u w:val="single"/>
        </w:rPr>
        <w:t xml:space="preserve"> </w:t>
      </w:r>
      <w:r w:rsidR="003C4E67" w:rsidRPr="00AA05A9">
        <w:rPr>
          <w:rFonts w:ascii="Sylfaen" w:hAnsi="Sylfaen" w:cs="Sylfaen"/>
          <w:sz w:val="20"/>
          <w:u w:val="single"/>
        </w:rPr>
        <w:t>მოითხოვება</w:t>
      </w:r>
      <w:r w:rsidR="003C4E67" w:rsidRPr="00AA05A9">
        <w:rPr>
          <w:rFonts w:ascii="Sylfaen" w:hAnsi="Sylfaen"/>
          <w:sz w:val="20"/>
          <w:u w:val="single"/>
        </w:rPr>
        <w:t xml:space="preserve"> </w:t>
      </w:r>
      <w:r w:rsidR="003C4E67" w:rsidRPr="00AA05A9">
        <w:rPr>
          <w:rFonts w:ascii="Sylfaen" w:hAnsi="Sylfaen" w:cs="Sylfaen"/>
          <w:sz w:val="20"/>
          <w:u w:val="single"/>
        </w:rPr>
        <w:t>ან</w:t>
      </w:r>
      <w:r w:rsidR="003C4E67" w:rsidRPr="00AA05A9">
        <w:rPr>
          <w:rFonts w:ascii="Sylfaen" w:hAnsi="Sylfaen"/>
          <w:sz w:val="20"/>
          <w:u w:val="single"/>
        </w:rPr>
        <w:t xml:space="preserve"> </w:t>
      </w:r>
      <w:r w:rsidR="003C4E67" w:rsidRPr="00AA05A9">
        <w:rPr>
          <w:rFonts w:ascii="Sylfaen" w:hAnsi="Sylfaen" w:cs="Sylfaen"/>
          <w:sz w:val="20"/>
          <w:u w:val="single"/>
        </w:rPr>
        <w:t>ნებადართულია</w:t>
      </w:r>
      <w:r w:rsidR="003C4E67" w:rsidRPr="00AA05A9">
        <w:rPr>
          <w:rFonts w:ascii="Sylfaen" w:hAnsi="Sylfaen"/>
          <w:sz w:val="20"/>
          <w:u w:val="single"/>
        </w:rPr>
        <w:t xml:space="preserve"> </w:t>
      </w:r>
      <w:r w:rsidR="003C4E67" w:rsidRPr="00AA05A9">
        <w:rPr>
          <w:rFonts w:ascii="Sylfaen" w:hAnsi="Sylfaen" w:cs="Sylfaen"/>
          <w:sz w:val="20"/>
          <w:u w:val="single"/>
        </w:rPr>
        <w:t>ფინანსური</w:t>
      </w:r>
      <w:r w:rsidR="003C4E67" w:rsidRPr="00AA05A9">
        <w:rPr>
          <w:rFonts w:ascii="Sylfaen" w:hAnsi="Sylfaen"/>
          <w:sz w:val="20"/>
          <w:u w:val="single"/>
        </w:rPr>
        <w:t xml:space="preserve"> </w:t>
      </w:r>
      <w:r w:rsidR="003C4E67" w:rsidRPr="00AA05A9">
        <w:rPr>
          <w:rFonts w:ascii="Sylfaen" w:hAnsi="Sylfaen" w:cs="Sylfaen"/>
          <w:sz w:val="20"/>
          <w:u w:val="single"/>
        </w:rPr>
        <w:t>მდგომარეობის</w:t>
      </w:r>
      <w:r w:rsidR="003C4E67" w:rsidRPr="00AA05A9">
        <w:rPr>
          <w:rFonts w:ascii="Sylfaen" w:hAnsi="Sylfaen"/>
          <w:sz w:val="20"/>
          <w:u w:val="single"/>
        </w:rPr>
        <w:t xml:space="preserve"> </w:t>
      </w:r>
      <w:r w:rsidR="003C4E67" w:rsidRPr="00AA05A9">
        <w:rPr>
          <w:rFonts w:ascii="Sylfaen" w:hAnsi="Sylfaen" w:cs="Sylfaen"/>
          <w:sz w:val="20"/>
          <w:u w:val="single"/>
        </w:rPr>
        <w:t>ანგარიშგებაში</w:t>
      </w:r>
      <w:r w:rsidR="003C4E67" w:rsidRPr="00AA05A9">
        <w:rPr>
          <w:rFonts w:ascii="Sylfaen" w:hAnsi="Sylfaen"/>
          <w:sz w:val="20"/>
          <w:u w:val="single"/>
        </w:rPr>
        <w:t xml:space="preserve"> </w:t>
      </w:r>
      <w:r w:rsidR="003C4E67" w:rsidRPr="00AA05A9">
        <w:rPr>
          <w:rFonts w:ascii="Sylfaen" w:hAnsi="Sylfaen" w:cs="Sylfaen"/>
          <w:sz w:val="20"/>
          <w:u w:val="single"/>
        </w:rPr>
        <w:t>გარკვეულ</w:t>
      </w:r>
      <w:r w:rsidR="003C4E67" w:rsidRPr="00AA05A9">
        <w:rPr>
          <w:rFonts w:ascii="Sylfaen" w:hAnsi="Sylfaen"/>
          <w:sz w:val="20"/>
          <w:u w:val="single"/>
        </w:rPr>
        <w:t xml:space="preserve"> </w:t>
      </w:r>
      <w:r w:rsidR="003C4E67" w:rsidRPr="00AA05A9">
        <w:rPr>
          <w:rFonts w:ascii="Sylfaen" w:hAnsi="Sylfaen" w:cs="Sylfaen"/>
          <w:sz w:val="20"/>
          <w:u w:val="single"/>
        </w:rPr>
        <w:t>გარემოებებში</w:t>
      </w:r>
      <w:r w:rsidR="0081081C" w:rsidRPr="00AA05A9">
        <w:rPr>
          <w:rFonts w:ascii="Sylfaen" w:hAnsi="Sylfaen"/>
          <w:sz w:val="20"/>
          <w:u w:val="single"/>
        </w:rPr>
        <w:t>;</w:t>
      </w:r>
      <w:r w:rsidR="003C4E67" w:rsidRPr="00AA05A9">
        <w:rPr>
          <w:rFonts w:ascii="Sylfaen" w:hAnsi="Sylfaen"/>
          <w:sz w:val="20"/>
          <w:u w:val="single"/>
          <w:lang w:val="ka-GE"/>
        </w:rPr>
        <w:t xml:space="preserve"> </w:t>
      </w:r>
    </w:p>
    <w:p w14:paraId="3F2F2E2A" w14:textId="38F3A8C5" w:rsidR="00764160" w:rsidRPr="00AA05A9" w:rsidRDefault="003F6D81">
      <w:pPr>
        <w:pStyle w:val="ListParagraph"/>
        <w:numPr>
          <w:ilvl w:val="0"/>
          <w:numId w:val="99"/>
        </w:numPr>
        <w:tabs>
          <w:tab w:val="left" w:pos="2535"/>
        </w:tabs>
        <w:spacing w:before="114" w:line="290" w:lineRule="auto"/>
        <w:ind w:right="715" w:hanging="552"/>
        <w:rPr>
          <w:rFonts w:ascii="Sylfaen" w:hAnsi="Sylfaen"/>
          <w:sz w:val="20"/>
        </w:rPr>
      </w:pPr>
      <w:r w:rsidRPr="00AA05A9">
        <w:rPr>
          <w:rFonts w:ascii="Sylfaen" w:hAnsi="Sylfaen" w:cs="Sylfaen"/>
          <w:sz w:val="20"/>
          <w:u w:val="single"/>
        </w:rPr>
        <w:lastRenderedPageBreak/>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ღირებულების</w:t>
      </w:r>
      <w:r w:rsidRPr="00AA05A9">
        <w:rPr>
          <w:rFonts w:ascii="Sylfaen" w:hAnsi="Sylfaen"/>
          <w:sz w:val="20"/>
          <w:u w:val="single"/>
        </w:rPr>
        <w:t xml:space="preserve"> </w:t>
      </w:r>
      <w:r w:rsidRPr="00AA05A9">
        <w:rPr>
          <w:rFonts w:ascii="Sylfaen" w:hAnsi="Sylfaen" w:cs="Sylfaen"/>
          <w:sz w:val="20"/>
          <w:u w:val="single"/>
        </w:rPr>
        <w:t>პერიოდული</w:t>
      </w:r>
      <w:r w:rsidRPr="00AA05A9">
        <w:rPr>
          <w:rFonts w:ascii="Sylfaen" w:hAnsi="Sylfaen"/>
          <w:sz w:val="20"/>
          <w:u w:val="single"/>
        </w:rPr>
        <w:t xml:space="preserve"> </w:t>
      </w:r>
      <w:r w:rsidRPr="00AA05A9">
        <w:rPr>
          <w:rFonts w:ascii="Sylfaen" w:hAnsi="Sylfaen" w:cs="Sylfaen"/>
          <w:sz w:val="20"/>
          <w:u w:val="single"/>
        </w:rPr>
        <w:t>და</w:t>
      </w:r>
      <w:r w:rsidRPr="00AA05A9">
        <w:rPr>
          <w:rFonts w:ascii="Sylfaen" w:hAnsi="Sylfaen"/>
          <w:sz w:val="20"/>
          <w:u w:val="single"/>
        </w:rPr>
        <w:t xml:space="preserve"> </w:t>
      </w:r>
      <w:r w:rsidRPr="00AA05A9">
        <w:rPr>
          <w:rFonts w:ascii="Sylfaen" w:hAnsi="Sylfaen" w:cs="Sylfaen"/>
          <w:sz w:val="20"/>
          <w:u w:val="single"/>
        </w:rPr>
        <w:t>ერთჯერადი</w:t>
      </w:r>
      <w:r w:rsidRPr="00AA05A9">
        <w:rPr>
          <w:rFonts w:ascii="Sylfaen" w:hAnsi="Sylfaen"/>
          <w:sz w:val="20"/>
          <w:u w:val="single"/>
        </w:rPr>
        <w:t xml:space="preserve"> </w:t>
      </w:r>
      <w:r w:rsidRPr="00AA05A9">
        <w:rPr>
          <w:rFonts w:ascii="Sylfaen" w:hAnsi="Sylfaen" w:cs="Sylfaen"/>
          <w:sz w:val="20"/>
          <w:u w:val="single"/>
        </w:rPr>
        <w:t>შეფასებებისთვის</w:t>
      </w:r>
      <w:r w:rsidRPr="00AA05A9">
        <w:rPr>
          <w:rFonts w:ascii="Sylfaen" w:hAnsi="Sylfaen" w:cs="Sylfaen"/>
          <w:sz w:val="20"/>
          <w:u w:val="single"/>
          <w:lang w:val="ka-GE"/>
        </w:rPr>
        <w:t xml:space="preserve"> - </w:t>
      </w:r>
      <w:r w:rsidR="0081081C" w:rsidRPr="00AA05A9">
        <w:rPr>
          <w:rFonts w:ascii="Sylfaen" w:hAnsi="Sylfaen"/>
          <w:sz w:val="20"/>
          <w:u w:val="single"/>
        </w:rPr>
        <w:t xml:space="preserve"> </w:t>
      </w:r>
      <w:r w:rsidR="00942C37" w:rsidRPr="00AA05A9">
        <w:rPr>
          <w:rFonts w:ascii="Sylfaen" w:hAnsi="Sylfaen" w:cs="Sylfaen"/>
          <w:sz w:val="20"/>
          <w:u w:val="single"/>
        </w:rPr>
        <w:t>სამართლიანი</w:t>
      </w:r>
      <w:r w:rsidR="00942C37" w:rsidRPr="00AA05A9">
        <w:rPr>
          <w:rFonts w:ascii="Sylfaen" w:hAnsi="Sylfaen"/>
          <w:sz w:val="20"/>
          <w:u w:val="single"/>
        </w:rPr>
        <w:t xml:space="preserve"> </w:t>
      </w:r>
      <w:r w:rsidR="00942C37" w:rsidRPr="00AA05A9">
        <w:rPr>
          <w:rFonts w:ascii="Sylfaen" w:hAnsi="Sylfaen" w:cs="Sylfaen"/>
          <w:sz w:val="20"/>
          <w:u w:val="single"/>
        </w:rPr>
        <w:t>ღირებულებ</w:t>
      </w:r>
      <w:r w:rsidRPr="00AA05A9">
        <w:rPr>
          <w:rFonts w:ascii="Sylfaen" w:hAnsi="Sylfaen" w:cs="Sylfaen"/>
          <w:sz w:val="20"/>
          <w:u w:val="single"/>
          <w:lang w:val="ka-GE"/>
        </w:rPr>
        <w:t xml:space="preserve">ის შეფასებები გაკეთებულია ემპირიული </w:t>
      </w:r>
      <w:r w:rsidRPr="00AA05A9">
        <w:rPr>
          <w:rFonts w:ascii="Sylfaen" w:hAnsi="Sylfaen" w:cs="Sylfaen"/>
          <w:sz w:val="20"/>
          <w:u w:val="single"/>
        </w:rPr>
        <w:t>ამოსავალი</w:t>
      </w:r>
      <w:r w:rsidRPr="00AA05A9">
        <w:rPr>
          <w:rFonts w:ascii="Sylfaen" w:hAnsi="Sylfaen"/>
          <w:sz w:val="20"/>
          <w:u w:val="single"/>
        </w:rPr>
        <w:t xml:space="preserve"> </w:t>
      </w:r>
      <w:r w:rsidRPr="00AA05A9">
        <w:rPr>
          <w:rFonts w:ascii="Sylfaen" w:hAnsi="Sylfaen" w:cs="Sylfaen"/>
          <w:sz w:val="20"/>
          <w:u w:val="single"/>
        </w:rPr>
        <w:t>მონაცემები</w:t>
      </w:r>
      <w:r w:rsidRPr="00AA05A9">
        <w:rPr>
          <w:rFonts w:ascii="Sylfaen" w:hAnsi="Sylfaen" w:cs="Sylfaen"/>
          <w:sz w:val="20"/>
          <w:u w:val="single"/>
          <w:lang w:val="ka-GE"/>
        </w:rPr>
        <w:t xml:space="preserve">თ თუ </w:t>
      </w:r>
      <w:r w:rsidR="0081081C" w:rsidRPr="00AA05A9">
        <w:rPr>
          <w:rFonts w:ascii="Sylfaen" w:hAnsi="Sylfaen"/>
          <w:sz w:val="20"/>
        </w:rPr>
        <w:t xml:space="preserve"> </w:t>
      </w:r>
      <w:r w:rsidR="002A771D" w:rsidRPr="00AA05A9">
        <w:rPr>
          <w:rFonts w:ascii="Sylfaen" w:hAnsi="Sylfaen" w:cs="Sylfaen"/>
          <w:sz w:val="20"/>
          <w:u w:val="single"/>
        </w:rPr>
        <w:t>არაემპირიული</w:t>
      </w:r>
      <w:r w:rsidR="002A771D" w:rsidRPr="00AA05A9">
        <w:rPr>
          <w:rFonts w:ascii="Sylfaen" w:hAnsi="Sylfaen"/>
          <w:sz w:val="20"/>
          <w:u w:val="single"/>
        </w:rPr>
        <w:t xml:space="preserve"> </w:t>
      </w:r>
      <w:r w:rsidR="002A771D" w:rsidRPr="00AA05A9">
        <w:rPr>
          <w:rFonts w:ascii="Sylfaen" w:hAnsi="Sylfaen" w:cs="Sylfaen"/>
          <w:sz w:val="20"/>
          <w:u w:val="single"/>
        </w:rPr>
        <w:t>ამოსავალი</w:t>
      </w:r>
      <w:r w:rsidR="002A771D" w:rsidRPr="00AA05A9">
        <w:rPr>
          <w:rFonts w:ascii="Sylfaen" w:hAnsi="Sylfaen"/>
          <w:sz w:val="20"/>
          <w:u w:val="single"/>
        </w:rPr>
        <w:t xml:space="preserve"> </w:t>
      </w:r>
      <w:r w:rsidR="002A771D" w:rsidRPr="00AA05A9">
        <w:rPr>
          <w:rFonts w:ascii="Sylfaen" w:hAnsi="Sylfaen" w:cs="Sylfaen"/>
          <w:sz w:val="20"/>
          <w:u w:val="single"/>
        </w:rPr>
        <w:t>მონაცემები</w:t>
      </w:r>
      <w:r w:rsidRPr="00AA05A9">
        <w:rPr>
          <w:rFonts w:ascii="Sylfaen" w:hAnsi="Sylfaen" w:cs="Sylfaen"/>
          <w:sz w:val="20"/>
          <w:u w:val="single"/>
          <w:lang w:val="ka-GE"/>
        </w:rPr>
        <w:t>თ</w:t>
      </w:r>
      <w:r w:rsidR="0081081C" w:rsidRPr="00AA05A9">
        <w:rPr>
          <w:rFonts w:ascii="Sylfaen" w:hAnsi="Sylfaen"/>
          <w:sz w:val="20"/>
          <w:u w:val="single"/>
        </w:rPr>
        <w:t xml:space="preserve">. </w:t>
      </w:r>
      <w:r w:rsidR="00195E05" w:rsidRPr="00AA05A9">
        <w:rPr>
          <w:rFonts w:ascii="Sylfaen" w:hAnsi="Sylfaen" w:cs="Sylfaen"/>
          <w:sz w:val="20"/>
          <w:u w:val="single"/>
        </w:rPr>
        <w:t>სამართლიანი</w:t>
      </w:r>
      <w:r w:rsidR="00195E05" w:rsidRPr="00AA05A9">
        <w:rPr>
          <w:rFonts w:ascii="Sylfaen" w:hAnsi="Sylfaen"/>
          <w:sz w:val="20"/>
          <w:u w:val="single"/>
        </w:rPr>
        <w:t xml:space="preserve"> </w:t>
      </w:r>
      <w:r w:rsidR="00195E05" w:rsidRPr="00AA05A9">
        <w:rPr>
          <w:rFonts w:ascii="Sylfaen" w:hAnsi="Sylfaen" w:cs="Sylfaen"/>
          <w:sz w:val="20"/>
          <w:u w:val="single"/>
        </w:rPr>
        <w:t>ღირებულების</w:t>
      </w:r>
      <w:r w:rsidR="00195E05" w:rsidRPr="00AA05A9">
        <w:rPr>
          <w:rFonts w:ascii="Sylfaen" w:hAnsi="Sylfaen"/>
          <w:sz w:val="20"/>
          <w:u w:val="single"/>
        </w:rPr>
        <w:t xml:space="preserve"> </w:t>
      </w:r>
      <w:r w:rsidR="00195E05" w:rsidRPr="00AA05A9">
        <w:rPr>
          <w:rFonts w:ascii="Sylfaen" w:hAnsi="Sylfaen" w:cs="Sylfaen"/>
          <w:sz w:val="20"/>
          <w:u w:val="single"/>
        </w:rPr>
        <w:t>პერიოდული</w:t>
      </w:r>
      <w:r w:rsidR="00195E05" w:rsidRPr="00AA05A9">
        <w:rPr>
          <w:rFonts w:ascii="Sylfaen" w:hAnsi="Sylfaen"/>
          <w:sz w:val="20"/>
          <w:u w:val="single"/>
        </w:rPr>
        <w:t xml:space="preserve"> </w:t>
      </w:r>
      <w:r w:rsidR="00195E05" w:rsidRPr="00AA05A9">
        <w:rPr>
          <w:rFonts w:ascii="Sylfaen" w:hAnsi="Sylfaen" w:cs="Sylfaen"/>
          <w:sz w:val="20"/>
          <w:u w:val="single"/>
        </w:rPr>
        <w:t>და</w:t>
      </w:r>
      <w:r w:rsidR="00195E05" w:rsidRPr="00AA05A9">
        <w:rPr>
          <w:rFonts w:ascii="Sylfaen" w:hAnsi="Sylfaen"/>
          <w:sz w:val="20"/>
          <w:u w:val="single"/>
        </w:rPr>
        <w:t xml:space="preserve"> </w:t>
      </w:r>
      <w:r w:rsidR="00195E05" w:rsidRPr="00AA05A9">
        <w:rPr>
          <w:rFonts w:ascii="Sylfaen" w:hAnsi="Sylfaen" w:cs="Sylfaen"/>
          <w:sz w:val="20"/>
          <w:u w:val="single"/>
        </w:rPr>
        <w:t>ერთჯერადი</w:t>
      </w:r>
      <w:r w:rsidR="00195E05" w:rsidRPr="00AA05A9">
        <w:rPr>
          <w:rFonts w:ascii="Sylfaen" w:hAnsi="Sylfaen"/>
          <w:sz w:val="20"/>
          <w:u w:val="single"/>
        </w:rPr>
        <w:t xml:space="preserve"> </w:t>
      </w:r>
      <w:r w:rsidR="00195E05" w:rsidRPr="00AA05A9">
        <w:rPr>
          <w:rFonts w:ascii="Sylfaen" w:hAnsi="Sylfaen" w:cs="Sylfaen"/>
          <w:sz w:val="20"/>
          <w:u w:val="single"/>
        </w:rPr>
        <w:t>შეფასებებისთვის</w:t>
      </w:r>
      <w:r w:rsidR="00195E05" w:rsidRPr="00AA05A9">
        <w:rPr>
          <w:rFonts w:ascii="Sylfaen" w:hAnsi="Sylfaen"/>
          <w:sz w:val="20"/>
          <w:u w:val="single"/>
        </w:rPr>
        <w:t xml:space="preserve"> - </w:t>
      </w:r>
      <w:r w:rsidR="00195E05" w:rsidRPr="00AA05A9">
        <w:rPr>
          <w:rFonts w:ascii="Sylfaen" w:hAnsi="Sylfaen" w:cs="Sylfaen"/>
          <w:sz w:val="20"/>
          <w:u w:val="single"/>
        </w:rPr>
        <w:t>სამართლიანი</w:t>
      </w:r>
      <w:r w:rsidR="00195E05" w:rsidRPr="00AA05A9">
        <w:rPr>
          <w:rFonts w:ascii="Sylfaen" w:hAnsi="Sylfaen"/>
          <w:sz w:val="20"/>
          <w:u w:val="single"/>
        </w:rPr>
        <w:t xml:space="preserve"> </w:t>
      </w:r>
      <w:r w:rsidR="00195E05" w:rsidRPr="00AA05A9">
        <w:rPr>
          <w:rFonts w:ascii="Sylfaen" w:hAnsi="Sylfaen" w:cs="Sylfaen"/>
          <w:sz w:val="20"/>
          <w:u w:val="single"/>
        </w:rPr>
        <w:t>ღირებულების</w:t>
      </w:r>
      <w:r w:rsidR="00195E05" w:rsidRPr="00AA05A9">
        <w:rPr>
          <w:rFonts w:ascii="Sylfaen" w:hAnsi="Sylfaen"/>
          <w:sz w:val="20"/>
          <w:u w:val="single"/>
        </w:rPr>
        <w:t xml:space="preserve"> </w:t>
      </w:r>
      <w:r w:rsidR="00195E05" w:rsidRPr="00AA05A9">
        <w:rPr>
          <w:rFonts w:ascii="Sylfaen" w:hAnsi="Sylfaen" w:cs="Sylfaen"/>
          <w:sz w:val="20"/>
          <w:u w:val="single"/>
        </w:rPr>
        <w:t>იერარქიის</w:t>
      </w:r>
      <w:r w:rsidR="00195E05" w:rsidRPr="00AA05A9">
        <w:rPr>
          <w:rFonts w:ascii="Sylfaen" w:hAnsi="Sylfaen"/>
          <w:sz w:val="20"/>
          <w:u w:val="single"/>
        </w:rPr>
        <w:t xml:space="preserve"> </w:t>
      </w:r>
      <w:r w:rsidR="00195E05" w:rsidRPr="00AA05A9">
        <w:rPr>
          <w:rFonts w:ascii="Sylfaen" w:hAnsi="Sylfaen" w:cs="Sylfaen"/>
          <w:sz w:val="20"/>
          <w:u w:val="single"/>
        </w:rPr>
        <w:t>დონე</w:t>
      </w:r>
      <w:r w:rsidR="00195E05" w:rsidRPr="00AA05A9">
        <w:rPr>
          <w:rFonts w:ascii="Sylfaen" w:hAnsi="Sylfaen"/>
          <w:sz w:val="20"/>
          <w:u w:val="single"/>
        </w:rPr>
        <w:t xml:space="preserve">, </w:t>
      </w:r>
      <w:r w:rsidR="00195E05" w:rsidRPr="00AA05A9">
        <w:rPr>
          <w:rFonts w:ascii="Sylfaen" w:hAnsi="Sylfaen" w:cs="Sylfaen"/>
          <w:sz w:val="20"/>
          <w:u w:val="single"/>
        </w:rPr>
        <w:t>რომელსაც</w:t>
      </w:r>
      <w:r w:rsidR="00195E05" w:rsidRPr="00AA05A9">
        <w:rPr>
          <w:rFonts w:ascii="Sylfaen" w:hAnsi="Sylfaen"/>
          <w:sz w:val="20"/>
          <w:u w:val="single"/>
        </w:rPr>
        <w:t xml:space="preserve"> </w:t>
      </w:r>
      <w:r w:rsidR="00195E05" w:rsidRPr="00AA05A9">
        <w:rPr>
          <w:rFonts w:ascii="Sylfaen" w:hAnsi="Sylfaen" w:cs="Sylfaen"/>
          <w:sz w:val="20"/>
          <w:u w:val="single"/>
        </w:rPr>
        <w:t>მთლიანობაში</w:t>
      </w:r>
      <w:r w:rsidR="00195E05" w:rsidRPr="00AA05A9">
        <w:rPr>
          <w:rFonts w:ascii="Sylfaen" w:hAnsi="Sylfaen"/>
          <w:sz w:val="20"/>
          <w:u w:val="single"/>
        </w:rPr>
        <w:t xml:space="preserve"> </w:t>
      </w:r>
      <w:r w:rsidR="00195E05" w:rsidRPr="00AA05A9">
        <w:rPr>
          <w:rFonts w:ascii="Sylfaen" w:hAnsi="Sylfaen" w:cs="Sylfaen"/>
          <w:sz w:val="20"/>
          <w:u w:val="single"/>
        </w:rPr>
        <w:t>მიეკუთვნება</w:t>
      </w:r>
      <w:r w:rsidR="00195E05" w:rsidRPr="00AA05A9">
        <w:rPr>
          <w:rFonts w:ascii="Sylfaen" w:hAnsi="Sylfaen"/>
          <w:sz w:val="20"/>
          <w:u w:val="single"/>
        </w:rPr>
        <w:t xml:space="preserve">  </w:t>
      </w:r>
      <w:r w:rsidR="00195E05" w:rsidRPr="00AA05A9">
        <w:rPr>
          <w:rFonts w:ascii="Sylfaen" w:hAnsi="Sylfaen" w:cs="Sylfaen"/>
          <w:sz w:val="20"/>
          <w:u w:val="single"/>
        </w:rPr>
        <w:t>სამართლიანი</w:t>
      </w:r>
      <w:r w:rsidR="00195E05" w:rsidRPr="00AA05A9">
        <w:rPr>
          <w:rFonts w:ascii="Sylfaen" w:hAnsi="Sylfaen"/>
          <w:sz w:val="20"/>
          <w:u w:val="single"/>
        </w:rPr>
        <w:t xml:space="preserve"> </w:t>
      </w:r>
      <w:r w:rsidR="00195E05" w:rsidRPr="00AA05A9">
        <w:rPr>
          <w:rFonts w:ascii="Sylfaen" w:hAnsi="Sylfaen" w:cs="Sylfaen"/>
          <w:sz w:val="20"/>
          <w:u w:val="single"/>
        </w:rPr>
        <w:t>ღირებულების</w:t>
      </w:r>
      <w:r w:rsidR="00195E05" w:rsidRPr="00AA05A9">
        <w:rPr>
          <w:rFonts w:ascii="Sylfaen" w:hAnsi="Sylfaen"/>
          <w:sz w:val="20"/>
          <w:u w:val="single"/>
        </w:rPr>
        <w:t xml:space="preserve"> </w:t>
      </w:r>
      <w:r w:rsidR="00195E05" w:rsidRPr="00AA05A9">
        <w:rPr>
          <w:rFonts w:ascii="Sylfaen" w:hAnsi="Sylfaen" w:cs="Sylfaen"/>
          <w:sz w:val="20"/>
          <w:u w:val="single"/>
        </w:rPr>
        <w:t>აღნიშნული</w:t>
      </w:r>
      <w:r w:rsidR="00195E05" w:rsidRPr="00AA05A9">
        <w:rPr>
          <w:rFonts w:ascii="Sylfaen" w:hAnsi="Sylfaen"/>
          <w:sz w:val="20"/>
          <w:u w:val="single"/>
        </w:rPr>
        <w:t xml:space="preserve"> </w:t>
      </w:r>
      <w:r w:rsidR="00195E05" w:rsidRPr="00AA05A9">
        <w:rPr>
          <w:rFonts w:ascii="Sylfaen" w:hAnsi="Sylfaen" w:cs="Sylfaen"/>
          <w:sz w:val="20"/>
          <w:u w:val="single"/>
        </w:rPr>
        <w:t>შეფასებები</w:t>
      </w:r>
      <w:r w:rsidR="00195E05" w:rsidRPr="00AA05A9">
        <w:rPr>
          <w:rFonts w:ascii="Sylfaen" w:hAnsi="Sylfaen"/>
          <w:sz w:val="20"/>
          <w:u w:val="single"/>
        </w:rPr>
        <w:t xml:space="preserve"> (1-</w:t>
      </w:r>
      <w:r w:rsidR="00195E05" w:rsidRPr="00AA05A9">
        <w:rPr>
          <w:rFonts w:ascii="Sylfaen" w:hAnsi="Sylfaen" w:cs="Sylfaen"/>
          <w:sz w:val="20"/>
          <w:u w:val="single"/>
        </w:rPr>
        <w:t>ლი</w:t>
      </w:r>
      <w:r w:rsidR="00195E05" w:rsidRPr="00AA05A9">
        <w:rPr>
          <w:rFonts w:ascii="Sylfaen" w:hAnsi="Sylfaen"/>
          <w:sz w:val="20"/>
          <w:u w:val="single"/>
        </w:rPr>
        <w:t xml:space="preserve">, </w:t>
      </w:r>
      <w:r w:rsidR="00195E05" w:rsidRPr="00AA05A9">
        <w:rPr>
          <w:rFonts w:ascii="Sylfaen" w:hAnsi="Sylfaen" w:cs="Sylfaen"/>
          <w:sz w:val="20"/>
          <w:u w:val="single"/>
        </w:rPr>
        <w:t>მე</w:t>
      </w:r>
      <w:r w:rsidR="00195E05" w:rsidRPr="00AA05A9">
        <w:rPr>
          <w:rFonts w:ascii="Sylfaen" w:hAnsi="Sylfaen"/>
          <w:sz w:val="20"/>
          <w:u w:val="single"/>
        </w:rPr>
        <w:t xml:space="preserve">-2 </w:t>
      </w:r>
      <w:r w:rsidR="00195E05" w:rsidRPr="00AA05A9">
        <w:rPr>
          <w:rFonts w:ascii="Sylfaen" w:hAnsi="Sylfaen" w:cs="Sylfaen"/>
          <w:sz w:val="20"/>
          <w:u w:val="single"/>
        </w:rPr>
        <w:t>ან</w:t>
      </w:r>
      <w:r w:rsidR="00195E05" w:rsidRPr="00AA05A9">
        <w:rPr>
          <w:rFonts w:ascii="Sylfaen" w:hAnsi="Sylfaen"/>
          <w:sz w:val="20"/>
          <w:u w:val="single"/>
        </w:rPr>
        <w:t xml:space="preserve"> </w:t>
      </w:r>
      <w:r w:rsidR="00195E05" w:rsidRPr="00AA05A9">
        <w:rPr>
          <w:rFonts w:ascii="Sylfaen" w:hAnsi="Sylfaen" w:cs="Sylfaen"/>
          <w:sz w:val="20"/>
          <w:u w:val="single"/>
        </w:rPr>
        <w:t>მე</w:t>
      </w:r>
      <w:r w:rsidR="00195E05" w:rsidRPr="00AA05A9">
        <w:rPr>
          <w:rFonts w:ascii="Sylfaen" w:hAnsi="Sylfaen"/>
          <w:sz w:val="20"/>
          <w:u w:val="single"/>
        </w:rPr>
        <w:t xml:space="preserve">-3 </w:t>
      </w:r>
      <w:r w:rsidR="00195E05" w:rsidRPr="00AA05A9">
        <w:rPr>
          <w:rFonts w:ascii="Sylfaen" w:hAnsi="Sylfaen" w:cs="Sylfaen"/>
          <w:sz w:val="20"/>
          <w:u w:val="single"/>
        </w:rPr>
        <w:t>დონე</w:t>
      </w:r>
      <w:r w:rsidR="00195E05" w:rsidRPr="00AA05A9">
        <w:rPr>
          <w:rFonts w:ascii="Sylfaen" w:hAnsi="Sylfaen"/>
          <w:sz w:val="20"/>
          <w:u w:val="single"/>
        </w:rPr>
        <w:t>)</w:t>
      </w:r>
      <w:r w:rsidR="0081081C" w:rsidRPr="00AA05A9">
        <w:rPr>
          <w:rFonts w:ascii="Sylfaen" w:hAnsi="Sylfaen"/>
          <w:sz w:val="20"/>
          <w:u w:val="single"/>
        </w:rPr>
        <w:t>;</w:t>
      </w:r>
    </w:p>
    <w:p w14:paraId="100ACD63" w14:textId="312632C5" w:rsidR="00764160" w:rsidRPr="00AA05A9" w:rsidRDefault="00673A61">
      <w:pPr>
        <w:pStyle w:val="ListParagraph"/>
        <w:numPr>
          <w:ilvl w:val="0"/>
          <w:numId w:val="99"/>
        </w:numPr>
        <w:tabs>
          <w:tab w:val="left" w:pos="2535"/>
        </w:tabs>
        <w:spacing w:before="115" w:line="290" w:lineRule="auto"/>
        <w:ind w:right="715" w:hanging="552"/>
        <w:rPr>
          <w:rFonts w:ascii="Sylfaen" w:hAnsi="Sylfaen"/>
          <w:sz w:val="20"/>
        </w:rPr>
      </w:pPr>
      <w:r w:rsidRPr="00AA05A9">
        <w:rPr>
          <w:rFonts w:ascii="Sylfaen" w:hAnsi="Sylfaen" w:cs="Sylfaen"/>
          <w:sz w:val="20"/>
          <w:u w:val="single"/>
        </w:rPr>
        <w:t>არაემპირიული</w:t>
      </w:r>
      <w:r w:rsidRPr="00AA05A9">
        <w:rPr>
          <w:rFonts w:ascii="Sylfaen" w:hAnsi="Sylfaen"/>
          <w:sz w:val="20"/>
          <w:u w:val="single"/>
        </w:rPr>
        <w:t xml:space="preserve"> </w:t>
      </w:r>
      <w:r w:rsidRPr="00AA05A9">
        <w:rPr>
          <w:rFonts w:ascii="Sylfaen" w:hAnsi="Sylfaen" w:cs="Sylfaen"/>
          <w:sz w:val="20"/>
          <w:u w:val="single"/>
        </w:rPr>
        <w:t>ამოსავალი</w:t>
      </w:r>
      <w:r w:rsidRPr="00AA05A9">
        <w:rPr>
          <w:rFonts w:ascii="Sylfaen" w:hAnsi="Sylfaen"/>
          <w:sz w:val="20"/>
          <w:u w:val="single"/>
        </w:rPr>
        <w:t xml:space="preserve"> </w:t>
      </w:r>
      <w:r w:rsidRPr="00AA05A9">
        <w:rPr>
          <w:rFonts w:ascii="Sylfaen" w:hAnsi="Sylfaen" w:cs="Sylfaen"/>
          <w:sz w:val="20"/>
          <w:u w:val="single"/>
        </w:rPr>
        <w:t>მონაცემების</w:t>
      </w:r>
      <w:r w:rsidRPr="00AA05A9">
        <w:rPr>
          <w:rFonts w:ascii="Sylfaen" w:hAnsi="Sylfaen"/>
          <w:sz w:val="20"/>
          <w:u w:val="single"/>
        </w:rPr>
        <w:t xml:space="preserve"> </w:t>
      </w:r>
      <w:r w:rsidRPr="00AA05A9">
        <w:rPr>
          <w:rFonts w:ascii="Sylfaen" w:hAnsi="Sylfaen" w:cs="Sylfaen"/>
          <w:sz w:val="20"/>
          <w:u w:val="single"/>
        </w:rPr>
        <w:t>გამოყენებით</w:t>
      </w:r>
      <w:r w:rsidRPr="00AA05A9">
        <w:rPr>
          <w:rFonts w:ascii="Sylfaen" w:hAnsi="Sylfaen"/>
          <w:sz w:val="20"/>
          <w:u w:val="single"/>
        </w:rPr>
        <w:t xml:space="preserve"> </w:t>
      </w: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ღირებულების</w:t>
      </w:r>
      <w:r w:rsidRPr="00AA05A9">
        <w:rPr>
          <w:rFonts w:ascii="Sylfaen" w:hAnsi="Sylfaen"/>
          <w:sz w:val="20"/>
          <w:u w:val="single"/>
        </w:rPr>
        <w:t xml:space="preserve"> </w:t>
      </w:r>
      <w:r w:rsidRPr="00AA05A9">
        <w:rPr>
          <w:rFonts w:ascii="Sylfaen" w:hAnsi="Sylfaen" w:cs="Sylfaen"/>
          <w:sz w:val="20"/>
          <w:u w:val="single"/>
        </w:rPr>
        <w:t>პერიოდული</w:t>
      </w:r>
      <w:r w:rsidRPr="00AA05A9">
        <w:rPr>
          <w:rFonts w:ascii="Sylfaen" w:hAnsi="Sylfaen"/>
          <w:sz w:val="20"/>
          <w:u w:val="single"/>
        </w:rPr>
        <w:t xml:space="preserve"> </w:t>
      </w:r>
      <w:r w:rsidRPr="00AA05A9">
        <w:rPr>
          <w:rFonts w:ascii="Sylfaen" w:hAnsi="Sylfaen" w:cs="Sylfaen"/>
          <w:sz w:val="20"/>
          <w:u w:val="single"/>
        </w:rPr>
        <w:t>და</w:t>
      </w:r>
      <w:r w:rsidRPr="00AA05A9">
        <w:rPr>
          <w:rFonts w:ascii="Sylfaen" w:hAnsi="Sylfaen"/>
          <w:sz w:val="20"/>
          <w:u w:val="single"/>
        </w:rPr>
        <w:t xml:space="preserve"> </w:t>
      </w:r>
      <w:r w:rsidRPr="00AA05A9">
        <w:rPr>
          <w:rFonts w:ascii="Sylfaen" w:hAnsi="Sylfaen" w:cs="Sylfaen"/>
          <w:sz w:val="20"/>
          <w:u w:val="single"/>
        </w:rPr>
        <w:t>ერთჯერადი</w:t>
      </w:r>
      <w:r w:rsidRPr="00AA05A9">
        <w:rPr>
          <w:rFonts w:ascii="Sylfaen" w:hAnsi="Sylfaen"/>
          <w:sz w:val="20"/>
          <w:u w:val="single"/>
        </w:rPr>
        <w:t xml:space="preserve"> </w:t>
      </w:r>
      <w:r w:rsidRPr="00AA05A9">
        <w:rPr>
          <w:rFonts w:ascii="Sylfaen" w:hAnsi="Sylfaen" w:cs="Sylfaen"/>
          <w:sz w:val="20"/>
          <w:u w:val="single"/>
        </w:rPr>
        <w:t>შეფასებებისთვის</w:t>
      </w:r>
      <w:r w:rsidRPr="00AA05A9">
        <w:rPr>
          <w:rFonts w:ascii="Sylfaen" w:hAnsi="Sylfaen"/>
          <w:sz w:val="20"/>
          <w:u w:val="single"/>
        </w:rPr>
        <w:t xml:space="preserve"> - </w:t>
      </w: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ღირებულების</w:t>
      </w:r>
      <w:r w:rsidRPr="00AA05A9">
        <w:rPr>
          <w:rFonts w:ascii="Sylfaen" w:hAnsi="Sylfaen"/>
          <w:sz w:val="20"/>
          <w:u w:val="single"/>
        </w:rPr>
        <w:t xml:space="preserve"> </w:t>
      </w:r>
      <w:r w:rsidRPr="00AA05A9">
        <w:rPr>
          <w:rFonts w:ascii="Sylfaen" w:hAnsi="Sylfaen" w:cs="Sylfaen"/>
          <w:sz w:val="20"/>
          <w:u w:val="single"/>
        </w:rPr>
        <w:t>შეფასებაში</w:t>
      </w:r>
      <w:r w:rsidRPr="00AA05A9">
        <w:rPr>
          <w:rFonts w:ascii="Sylfaen" w:hAnsi="Sylfaen"/>
          <w:sz w:val="20"/>
          <w:u w:val="single"/>
        </w:rPr>
        <w:t xml:space="preserve"> </w:t>
      </w:r>
      <w:r w:rsidRPr="00AA05A9">
        <w:rPr>
          <w:rFonts w:ascii="Sylfaen" w:hAnsi="Sylfaen" w:cs="Sylfaen"/>
          <w:sz w:val="20"/>
          <w:u w:val="single"/>
        </w:rPr>
        <w:t>გამოყენებული</w:t>
      </w:r>
      <w:r w:rsidRPr="00AA05A9">
        <w:rPr>
          <w:rFonts w:ascii="Sylfaen" w:hAnsi="Sylfaen"/>
          <w:sz w:val="20"/>
          <w:u w:val="single"/>
        </w:rPr>
        <w:t xml:space="preserve"> </w:t>
      </w:r>
      <w:r w:rsidRPr="00AA05A9">
        <w:rPr>
          <w:rFonts w:ascii="Sylfaen" w:hAnsi="Sylfaen" w:cs="Sylfaen"/>
          <w:sz w:val="20"/>
          <w:u w:val="single"/>
        </w:rPr>
        <w:t>შეფასების</w:t>
      </w:r>
      <w:r w:rsidRPr="00AA05A9">
        <w:rPr>
          <w:rFonts w:ascii="Sylfaen" w:hAnsi="Sylfaen"/>
          <w:sz w:val="20"/>
          <w:u w:val="single"/>
        </w:rPr>
        <w:t xml:space="preserve"> </w:t>
      </w:r>
      <w:r w:rsidRPr="00AA05A9">
        <w:rPr>
          <w:rFonts w:ascii="Sylfaen" w:hAnsi="Sylfaen" w:cs="Sylfaen"/>
          <w:sz w:val="20"/>
          <w:u w:val="single"/>
        </w:rPr>
        <w:t>მეთოდ</w:t>
      </w:r>
      <w:r w:rsidRPr="00AA05A9">
        <w:rPr>
          <w:rFonts w:ascii="Sylfaen" w:hAnsi="Sylfaen"/>
          <w:sz w:val="20"/>
          <w:u w:val="single"/>
        </w:rPr>
        <w:t>(</w:t>
      </w:r>
      <w:r w:rsidRPr="00AA05A9">
        <w:rPr>
          <w:rFonts w:ascii="Sylfaen" w:hAnsi="Sylfaen" w:cs="Sylfaen"/>
          <w:sz w:val="20"/>
          <w:u w:val="single"/>
        </w:rPr>
        <w:t>ებ</w:t>
      </w:r>
      <w:r w:rsidRPr="00AA05A9">
        <w:rPr>
          <w:rFonts w:ascii="Sylfaen" w:hAnsi="Sylfaen"/>
          <w:sz w:val="20"/>
          <w:u w:val="single"/>
        </w:rPr>
        <w:t>)</w:t>
      </w:r>
      <w:r w:rsidRPr="00AA05A9">
        <w:rPr>
          <w:rFonts w:ascii="Sylfaen" w:hAnsi="Sylfaen" w:cs="Sylfaen"/>
          <w:sz w:val="20"/>
          <w:u w:val="single"/>
        </w:rPr>
        <w:t>ისა</w:t>
      </w:r>
      <w:r w:rsidRPr="00AA05A9">
        <w:rPr>
          <w:rFonts w:ascii="Sylfaen" w:hAnsi="Sylfaen"/>
          <w:sz w:val="20"/>
          <w:u w:val="single"/>
        </w:rPr>
        <w:t xml:space="preserve"> </w:t>
      </w:r>
      <w:r w:rsidRPr="00AA05A9">
        <w:rPr>
          <w:rFonts w:ascii="Sylfaen" w:hAnsi="Sylfaen" w:cs="Sylfaen"/>
          <w:sz w:val="20"/>
          <w:u w:val="single"/>
        </w:rPr>
        <w:t>და</w:t>
      </w:r>
      <w:r w:rsidRPr="00AA05A9">
        <w:rPr>
          <w:rFonts w:ascii="Sylfaen" w:hAnsi="Sylfaen"/>
          <w:sz w:val="20"/>
          <w:u w:val="single"/>
        </w:rPr>
        <w:t xml:space="preserve"> </w:t>
      </w:r>
      <w:r w:rsidRPr="00AA05A9">
        <w:rPr>
          <w:rFonts w:ascii="Sylfaen" w:hAnsi="Sylfaen" w:cs="Sylfaen"/>
          <w:sz w:val="20"/>
          <w:u w:val="single"/>
        </w:rPr>
        <w:t>ამოსავალი</w:t>
      </w:r>
      <w:r w:rsidRPr="00AA05A9">
        <w:rPr>
          <w:rFonts w:ascii="Sylfaen" w:hAnsi="Sylfaen"/>
          <w:sz w:val="20"/>
          <w:u w:val="single"/>
        </w:rPr>
        <w:t xml:space="preserve"> </w:t>
      </w:r>
      <w:r w:rsidRPr="00AA05A9">
        <w:rPr>
          <w:rFonts w:ascii="Sylfaen" w:hAnsi="Sylfaen" w:cs="Sylfaen"/>
          <w:sz w:val="20"/>
          <w:u w:val="single"/>
        </w:rPr>
        <w:t>მონაცემების</w:t>
      </w:r>
      <w:r w:rsidRPr="00AA05A9">
        <w:rPr>
          <w:rFonts w:ascii="Sylfaen" w:hAnsi="Sylfaen"/>
          <w:sz w:val="20"/>
          <w:u w:val="single"/>
        </w:rPr>
        <w:t xml:space="preserve"> </w:t>
      </w:r>
      <w:r w:rsidRPr="00AA05A9">
        <w:rPr>
          <w:rFonts w:ascii="Sylfaen" w:hAnsi="Sylfaen" w:cs="Sylfaen"/>
          <w:sz w:val="20"/>
          <w:u w:val="single"/>
        </w:rPr>
        <w:t>აღწერა</w:t>
      </w:r>
      <w:r w:rsidR="0081081C" w:rsidRPr="00AA05A9">
        <w:rPr>
          <w:rFonts w:ascii="Sylfaen" w:hAnsi="Sylfaen"/>
          <w:sz w:val="20"/>
          <w:u w:val="single"/>
        </w:rPr>
        <w:t xml:space="preserve">. </w:t>
      </w:r>
      <w:r w:rsidR="00B107BB" w:rsidRPr="00AA05A9">
        <w:rPr>
          <w:rFonts w:ascii="Sylfaen" w:hAnsi="Sylfaen" w:cs="Sylfaen"/>
          <w:sz w:val="20"/>
          <w:u w:val="single"/>
        </w:rPr>
        <w:t>შეფასების</w:t>
      </w:r>
      <w:r w:rsidR="00B107BB" w:rsidRPr="00AA05A9">
        <w:rPr>
          <w:rFonts w:ascii="Sylfaen" w:hAnsi="Sylfaen"/>
          <w:sz w:val="20"/>
          <w:u w:val="single"/>
        </w:rPr>
        <w:t xml:space="preserve"> </w:t>
      </w:r>
      <w:r w:rsidR="00B107BB" w:rsidRPr="00AA05A9">
        <w:rPr>
          <w:rFonts w:ascii="Sylfaen" w:hAnsi="Sylfaen" w:cs="Sylfaen"/>
          <w:sz w:val="20"/>
          <w:u w:val="single"/>
        </w:rPr>
        <w:t>მეთოდის</w:t>
      </w:r>
      <w:r w:rsidR="00B107BB" w:rsidRPr="00AA05A9">
        <w:rPr>
          <w:rFonts w:ascii="Sylfaen" w:hAnsi="Sylfaen"/>
          <w:sz w:val="20"/>
          <w:u w:val="single"/>
        </w:rPr>
        <w:t xml:space="preserve"> </w:t>
      </w:r>
      <w:r w:rsidR="00B107BB" w:rsidRPr="00AA05A9">
        <w:rPr>
          <w:rFonts w:ascii="Sylfaen" w:hAnsi="Sylfaen" w:cs="Sylfaen"/>
          <w:sz w:val="20"/>
          <w:u w:val="single"/>
        </w:rPr>
        <w:t>ცვლილების</w:t>
      </w:r>
      <w:r w:rsidR="00B107BB" w:rsidRPr="00AA05A9">
        <w:rPr>
          <w:rFonts w:ascii="Sylfaen" w:hAnsi="Sylfaen"/>
          <w:sz w:val="20"/>
          <w:u w:val="single"/>
        </w:rPr>
        <w:t xml:space="preserve"> </w:t>
      </w:r>
      <w:r w:rsidR="00B107BB" w:rsidRPr="00AA05A9">
        <w:rPr>
          <w:rFonts w:ascii="Sylfaen" w:hAnsi="Sylfaen" w:cs="Sylfaen"/>
          <w:sz w:val="20"/>
          <w:u w:val="single"/>
        </w:rPr>
        <w:t>შემთხვევაში</w:t>
      </w:r>
      <w:r w:rsidR="00B107BB" w:rsidRPr="00AA05A9">
        <w:rPr>
          <w:rFonts w:ascii="Sylfaen" w:hAnsi="Sylfaen"/>
          <w:sz w:val="20"/>
          <w:u w:val="single"/>
        </w:rPr>
        <w:t xml:space="preserve"> (</w:t>
      </w:r>
      <w:r w:rsidR="00B107BB" w:rsidRPr="00AA05A9">
        <w:rPr>
          <w:rFonts w:ascii="Sylfaen" w:hAnsi="Sylfaen" w:cs="Sylfaen"/>
          <w:sz w:val="20"/>
          <w:u w:val="single"/>
        </w:rPr>
        <w:t>მაგალითად</w:t>
      </w:r>
      <w:r w:rsidR="00B107BB" w:rsidRPr="00AA05A9">
        <w:rPr>
          <w:rFonts w:ascii="Sylfaen" w:hAnsi="Sylfaen"/>
          <w:sz w:val="20"/>
          <w:u w:val="single"/>
        </w:rPr>
        <w:t xml:space="preserve">, </w:t>
      </w:r>
      <w:r w:rsidR="00B107BB" w:rsidRPr="00AA05A9">
        <w:rPr>
          <w:rFonts w:ascii="Sylfaen" w:hAnsi="Sylfaen" w:cs="Sylfaen"/>
          <w:sz w:val="20"/>
          <w:u w:val="single"/>
        </w:rPr>
        <w:t>საბაზრო</w:t>
      </w:r>
      <w:r w:rsidR="00B107BB" w:rsidRPr="00AA05A9">
        <w:rPr>
          <w:rFonts w:ascii="Sylfaen" w:hAnsi="Sylfaen"/>
          <w:sz w:val="20"/>
          <w:u w:val="single"/>
        </w:rPr>
        <w:t xml:space="preserve"> </w:t>
      </w:r>
      <w:r w:rsidR="00B107BB" w:rsidRPr="00AA05A9">
        <w:rPr>
          <w:rFonts w:ascii="Sylfaen" w:hAnsi="Sylfaen" w:cs="Sylfaen"/>
          <w:sz w:val="20"/>
          <w:u w:val="single"/>
        </w:rPr>
        <w:t>მიდგომიდან</w:t>
      </w:r>
      <w:r w:rsidR="00B107BB" w:rsidRPr="00AA05A9">
        <w:rPr>
          <w:rFonts w:ascii="Sylfaen" w:hAnsi="Sylfaen"/>
          <w:sz w:val="20"/>
          <w:u w:val="single"/>
        </w:rPr>
        <w:t xml:space="preserve"> </w:t>
      </w:r>
      <w:r w:rsidR="00B107BB" w:rsidRPr="00AA05A9">
        <w:rPr>
          <w:rFonts w:ascii="Sylfaen" w:hAnsi="Sylfaen" w:cs="Sylfaen"/>
          <w:sz w:val="20"/>
          <w:u w:val="single"/>
        </w:rPr>
        <w:t>შემოსავლების</w:t>
      </w:r>
      <w:r w:rsidR="00B107BB" w:rsidRPr="00AA05A9">
        <w:rPr>
          <w:rFonts w:ascii="Sylfaen" w:hAnsi="Sylfaen"/>
          <w:sz w:val="20"/>
          <w:u w:val="single"/>
        </w:rPr>
        <w:t xml:space="preserve"> </w:t>
      </w:r>
      <w:r w:rsidR="00B107BB" w:rsidRPr="00AA05A9">
        <w:rPr>
          <w:rFonts w:ascii="Sylfaen" w:hAnsi="Sylfaen" w:cs="Sylfaen"/>
          <w:sz w:val="20"/>
          <w:u w:val="single"/>
        </w:rPr>
        <w:t>მიდგომაზე</w:t>
      </w:r>
      <w:r w:rsidR="00B107BB" w:rsidRPr="00AA05A9">
        <w:rPr>
          <w:rFonts w:ascii="Sylfaen" w:hAnsi="Sylfaen"/>
          <w:sz w:val="20"/>
          <w:u w:val="single"/>
        </w:rPr>
        <w:t xml:space="preserve"> </w:t>
      </w:r>
      <w:r w:rsidR="00B107BB" w:rsidRPr="00AA05A9">
        <w:rPr>
          <w:rFonts w:ascii="Sylfaen" w:hAnsi="Sylfaen" w:cs="Sylfaen"/>
          <w:sz w:val="20"/>
          <w:u w:val="single"/>
        </w:rPr>
        <w:t>გადასვლა</w:t>
      </w:r>
      <w:r w:rsidR="00B107BB" w:rsidRPr="00AA05A9">
        <w:rPr>
          <w:rFonts w:ascii="Sylfaen" w:hAnsi="Sylfaen"/>
          <w:sz w:val="20"/>
          <w:u w:val="single"/>
        </w:rPr>
        <w:t xml:space="preserve"> </w:t>
      </w:r>
      <w:r w:rsidR="00B107BB" w:rsidRPr="00AA05A9">
        <w:rPr>
          <w:rFonts w:ascii="Sylfaen" w:hAnsi="Sylfaen" w:cs="Sylfaen"/>
          <w:sz w:val="20"/>
          <w:u w:val="single"/>
        </w:rPr>
        <w:t>ან</w:t>
      </w:r>
      <w:r w:rsidR="00B107BB" w:rsidRPr="00AA05A9">
        <w:rPr>
          <w:rFonts w:ascii="Sylfaen" w:hAnsi="Sylfaen"/>
          <w:sz w:val="20"/>
          <w:u w:val="single"/>
        </w:rPr>
        <w:t xml:space="preserve"> </w:t>
      </w:r>
      <w:r w:rsidR="00B107BB" w:rsidRPr="00AA05A9">
        <w:rPr>
          <w:rFonts w:ascii="Sylfaen" w:hAnsi="Sylfaen" w:cs="Sylfaen"/>
          <w:sz w:val="20"/>
          <w:u w:val="single"/>
        </w:rPr>
        <w:t>შეფასების</w:t>
      </w:r>
      <w:r w:rsidR="00B107BB" w:rsidRPr="00AA05A9">
        <w:rPr>
          <w:rFonts w:ascii="Sylfaen" w:hAnsi="Sylfaen"/>
          <w:sz w:val="20"/>
          <w:u w:val="single"/>
        </w:rPr>
        <w:t xml:space="preserve"> </w:t>
      </w:r>
      <w:r w:rsidR="00B107BB" w:rsidRPr="00AA05A9">
        <w:rPr>
          <w:rFonts w:ascii="Sylfaen" w:hAnsi="Sylfaen" w:cs="Sylfaen"/>
          <w:sz w:val="20"/>
          <w:u w:val="single"/>
        </w:rPr>
        <w:t>დამატებითი</w:t>
      </w:r>
      <w:r w:rsidR="00B107BB" w:rsidRPr="00AA05A9">
        <w:rPr>
          <w:rFonts w:ascii="Sylfaen" w:hAnsi="Sylfaen"/>
          <w:sz w:val="20"/>
          <w:u w:val="single"/>
        </w:rPr>
        <w:t xml:space="preserve"> </w:t>
      </w:r>
      <w:r w:rsidR="00B107BB" w:rsidRPr="00AA05A9">
        <w:rPr>
          <w:rFonts w:ascii="Sylfaen" w:hAnsi="Sylfaen" w:cs="Sylfaen"/>
          <w:sz w:val="20"/>
          <w:u w:val="single"/>
        </w:rPr>
        <w:t>მეთოდის</w:t>
      </w:r>
      <w:r w:rsidR="00B107BB" w:rsidRPr="00AA05A9">
        <w:rPr>
          <w:rFonts w:ascii="Sylfaen" w:hAnsi="Sylfaen"/>
          <w:sz w:val="20"/>
          <w:u w:val="single"/>
        </w:rPr>
        <w:t xml:space="preserve"> </w:t>
      </w:r>
      <w:r w:rsidR="00B107BB" w:rsidRPr="00AA05A9">
        <w:rPr>
          <w:rFonts w:ascii="Sylfaen" w:hAnsi="Sylfaen" w:cs="Sylfaen"/>
          <w:sz w:val="20"/>
          <w:u w:val="single"/>
        </w:rPr>
        <w:t>გამოყენება</w:t>
      </w:r>
      <w:r w:rsidR="00B107BB" w:rsidRPr="00AA05A9">
        <w:rPr>
          <w:rFonts w:ascii="Sylfaen" w:hAnsi="Sylfaen"/>
          <w:sz w:val="20"/>
          <w:u w:val="single"/>
        </w:rPr>
        <w:t xml:space="preserve">) </w:t>
      </w:r>
      <w:r w:rsidR="00B107BB" w:rsidRPr="00AA05A9">
        <w:rPr>
          <w:rFonts w:ascii="Sylfaen" w:hAnsi="Sylfaen" w:cs="Sylfaen"/>
          <w:sz w:val="20"/>
          <w:u w:val="single"/>
        </w:rPr>
        <w:t>ერთეულმა</w:t>
      </w:r>
      <w:r w:rsidR="00B107BB" w:rsidRPr="00AA05A9">
        <w:rPr>
          <w:rFonts w:ascii="Sylfaen" w:hAnsi="Sylfaen"/>
          <w:sz w:val="20"/>
          <w:u w:val="single"/>
        </w:rPr>
        <w:t xml:space="preserve"> </w:t>
      </w:r>
      <w:r w:rsidR="00B107BB" w:rsidRPr="00AA05A9">
        <w:rPr>
          <w:rFonts w:ascii="Sylfaen" w:hAnsi="Sylfaen" w:cs="Sylfaen"/>
          <w:sz w:val="20"/>
          <w:u w:val="single"/>
        </w:rPr>
        <w:t>უნდა</w:t>
      </w:r>
      <w:r w:rsidR="00B107BB" w:rsidRPr="00AA05A9">
        <w:rPr>
          <w:rFonts w:ascii="Sylfaen" w:hAnsi="Sylfaen"/>
          <w:sz w:val="20"/>
          <w:u w:val="single"/>
        </w:rPr>
        <w:t xml:space="preserve"> </w:t>
      </w:r>
      <w:r w:rsidR="00B107BB" w:rsidRPr="00AA05A9">
        <w:rPr>
          <w:rFonts w:ascii="Sylfaen" w:hAnsi="Sylfaen" w:cs="Sylfaen"/>
          <w:sz w:val="20"/>
          <w:u w:val="single"/>
        </w:rPr>
        <w:t>გაამჟღავნოს</w:t>
      </w:r>
      <w:r w:rsidR="00B107BB" w:rsidRPr="00AA05A9">
        <w:rPr>
          <w:rFonts w:ascii="Sylfaen" w:hAnsi="Sylfaen"/>
          <w:sz w:val="20"/>
          <w:u w:val="single"/>
        </w:rPr>
        <w:t xml:space="preserve"> </w:t>
      </w:r>
      <w:r w:rsidR="00B107BB" w:rsidRPr="00AA05A9">
        <w:rPr>
          <w:rFonts w:ascii="Sylfaen" w:hAnsi="Sylfaen" w:cs="Sylfaen"/>
          <w:sz w:val="20"/>
          <w:u w:val="single"/>
        </w:rPr>
        <w:t>ეს</w:t>
      </w:r>
      <w:r w:rsidR="00B107BB" w:rsidRPr="00AA05A9">
        <w:rPr>
          <w:rFonts w:ascii="Sylfaen" w:hAnsi="Sylfaen"/>
          <w:sz w:val="20"/>
          <w:u w:val="single"/>
        </w:rPr>
        <w:t xml:space="preserve"> </w:t>
      </w:r>
      <w:r w:rsidR="00B107BB" w:rsidRPr="00AA05A9">
        <w:rPr>
          <w:rFonts w:ascii="Sylfaen" w:hAnsi="Sylfaen" w:cs="Sylfaen"/>
          <w:sz w:val="20"/>
          <w:u w:val="single"/>
        </w:rPr>
        <w:t>ცვლილება</w:t>
      </w:r>
      <w:r w:rsidR="00B107BB" w:rsidRPr="00AA05A9">
        <w:rPr>
          <w:rFonts w:ascii="Sylfaen" w:hAnsi="Sylfaen"/>
          <w:sz w:val="20"/>
          <w:u w:val="single"/>
        </w:rPr>
        <w:t xml:space="preserve"> </w:t>
      </w:r>
      <w:r w:rsidR="00B107BB" w:rsidRPr="00AA05A9">
        <w:rPr>
          <w:rFonts w:ascii="Sylfaen" w:hAnsi="Sylfaen" w:cs="Sylfaen"/>
          <w:sz w:val="20"/>
          <w:u w:val="single"/>
        </w:rPr>
        <w:t>და</w:t>
      </w:r>
      <w:r w:rsidR="00B107BB" w:rsidRPr="00AA05A9">
        <w:rPr>
          <w:rFonts w:ascii="Sylfaen" w:hAnsi="Sylfaen"/>
          <w:sz w:val="20"/>
          <w:u w:val="single"/>
        </w:rPr>
        <w:t xml:space="preserve"> </w:t>
      </w:r>
      <w:r w:rsidR="00B107BB" w:rsidRPr="00AA05A9">
        <w:rPr>
          <w:rFonts w:ascii="Sylfaen" w:hAnsi="Sylfaen" w:cs="Sylfaen"/>
          <w:sz w:val="20"/>
          <w:u w:val="single"/>
        </w:rPr>
        <w:t>მისი</w:t>
      </w:r>
      <w:r w:rsidR="00B107BB" w:rsidRPr="00AA05A9">
        <w:rPr>
          <w:rFonts w:ascii="Sylfaen" w:hAnsi="Sylfaen"/>
          <w:sz w:val="20"/>
          <w:u w:val="single"/>
        </w:rPr>
        <w:t xml:space="preserve"> </w:t>
      </w:r>
      <w:r w:rsidR="00B107BB" w:rsidRPr="00AA05A9">
        <w:rPr>
          <w:rFonts w:ascii="Sylfaen" w:hAnsi="Sylfaen" w:cs="Sylfaen"/>
          <w:sz w:val="20"/>
          <w:u w:val="single"/>
        </w:rPr>
        <w:t>განხორციელების</w:t>
      </w:r>
      <w:r w:rsidR="00B107BB" w:rsidRPr="00AA05A9">
        <w:rPr>
          <w:rFonts w:ascii="Sylfaen" w:hAnsi="Sylfaen"/>
          <w:sz w:val="20"/>
          <w:u w:val="single"/>
        </w:rPr>
        <w:t xml:space="preserve"> </w:t>
      </w:r>
      <w:r w:rsidR="00B107BB" w:rsidRPr="00AA05A9">
        <w:rPr>
          <w:rFonts w:ascii="Sylfaen" w:hAnsi="Sylfaen" w:cs="Sylfaen"/>
          <w:sz w:val="20"/>
          <w:u w:val="single"/>
        </w:rPr>
        <w:t>მიზეზ</w:t>
      </w:r>
      <w:r w:rsidR="00B107BB" w:rsidRPr="00AA05A9">
        <w:rPr>
          <w:rFonts w:ascii="Sylfaen" w:hAnsi="Sylfaen"/>
          <w:sz w:val="20"/>
          <w:u w:val="single"/>
        </w:rPr>
        <w:t>(</w:t>
      </w:r>
      <w:r w:rsidR="00B107BB" w:rsidRPr="00AA05A9">
        <w:rPr>
          <w:rFonts w:ascii="Sylfaen" w:hAnsi="Sylfaen" w:cs="Sylfaen"/>
          <w:sz w:val="20"/>
          <w:u w:val="single"/>
        </w:rPr>
        <w:t>ებ</w:t>
      </w:r>
      <w:r w:rsidR="00B107BB" w:rsidRPr="00AA05A9">
        <w:rPr>
          <w:rFonts w:ascii="Sylfaen" w:hAnsi="Sylfaen"/>
          <w:sz w:val="20"/>
          <w:u w:val="single"/>
        </w:rPr>
        <w:t>)</w:t>
      </w:r>
      <w:r w:rsidR="00B107BB" w:rsidRPr="00AA05A9">
        <w:rPr>
          <w:rFonts w:ascii="Sylfaen" w:hAnsi="Sylfaen" w:cs="Sylfaen"/>
          <w:sz w:val="20"/>
          <w:u w:val="single"/>
        </w:rPr>
        <w:t>ი</w:t>
      </w:r>
      <w:r w:rsidR="0081081C" w:rsidRPr="00AA05A9">
        <w:rPr>
          <w:rFonts w:ascii="Sylfaen" w:hAnsi="Sylfaen"/>
          <w:sz w:val="20"/>
          <w:u w:val="single"/>
        </w:rPr>
        <w:t xml:space="preserve">. </w:t>
      </w:r>
      <w:r w:rsidR="00B97954" w:rsidRPr="00AA05A9">
        <w:rPr>
          <w:rFonts w:ascii="Sylfaen" w:hAnsi="Sylfaen" w:cs="Sylfaen"/>
          <w:sz w:val="20"/>
          <w:u w:val="single"/>
        </w:rPr>
        <w:t>სამართლიანი</w:t>
      </w:r>
      <w:r w:rsidR="00B97954" w:rsidRPr="00AA05A9">
        <w:rPr>
          <w:rFonts w:ascii="Sylfaen" w:hAnsi="Sylfaen"/>
          <w:sz w:val="20"/>
          <w:u w:val="single"/>
        </w:rPr>
        <w:t xml:space="preserve"> </w:t>
      </w:r>
      <w:r w:rsidR="00B97954" w:rsidRPr="00AA05A9">
        <w:rPr>
          <w:rFonts w:ascii="Sylfaen" w:hAnsi="Sylfaen" w:cs="Sylfaen"/>
          <w:sz w:val="20"/>
          <w:u w:val="single"/>
        </w:rPr>
        <w:t>ღირებულების</w:t>
      </w:r>
      <w:r w:rsidR="00B97954" w:rsidRPr="00AA05A9">
        <w:rPr>
          <w:rFonts w:ascii="Sylfaen" w:hAnsi="Sylfaen"/>
          <w:sz w:val="20"/>
          <w:u w:val="single"/>
        </w:rPr>
        <w:t xml:space="preserve"> </w:t>
      </w:r>
      <w:r w:rsidR="00B97954" w:rsidRPr="00AA05A9">
        <w:rPr>
          <w:rFonts w:ascii="Sylfaen" w:hAnsi="Sylfaen" w:cs="Sylfaen"/>
          <w:sz w:val="20"/>
          <w:u w:val="single"/>
        </w:rPr>
        <w:t>შეფასებებისთვის</w:t>
      </w:r>
      <w:r w:rsidR="00B97954" w:rsidRPr="00AA05A9">
        <w:rPr>
          <w:rFonts w:ascii="Sylfaen" w:hAnsi="Sylfaen"/>
          <w:sz w:val="20"/>
          <w:u w:val="single"/>
        </w:rPr>
        <w:t xml:space="preserve">, </w:t>
      </w:r>
      <w:r w:rsidR="00B97954" w:rsidRPr="00AA05A9">
        <w:rPr>
          <w:rFonts w:ascii="Sylfaen" w:hAnsi="Sylfaen" w:cs="Sylfaen"/>
          <w:sz w:val="20"/>
          <w:u w:val="single"/>
        </w:rPr>
        <w:t>რომლებიც</w:t>
      </w:r>
      <w:r w:rsidR="00B97954" w:rsidRPr="00AA05A9">
        <w:rPr>
          <w:rFonts w:ascii="Sylfaen" w:hAnsi="Sylfaen"/>
          <w:sz w:val="20"/>
          <w:u w:val="single"/>
        </w:rPr>
        <w:t xml:space="preserve"> </w:t>
      </w:r>
      <w:r w:rsidR="00B97954" w:rsidRPr="00AA05A9">
        <w:rPr>
          <w:rFonts w:ascii="Sylfaen" w:hAnsi="Sylfaen" w:cs="Sylfaen"/>
          <w:sz w:val="20"/>
          <w:u w:val="single"/>
        </w:rPr>
        <w:t>სამართლიანი</w:t>
      </w:r>
      <w:r w:rsidR="00B97954" w:rsidRPr="00AA05A9">
        <w:rPr>
          <w:rFonts w:ascii="Sylfaen" w:hAnsi="Sylfaen"/>
          <w:sz w:val="20"/>
          <w:u w:val="single"/>
        </w:rPr>
        <w:t xml:space="preserve"> </w:t>
      </w:r>
      <w:r w:rsidR="00B97954" w:rsidRPr="00AA05A9">
        <w:rPr>
          <w:rFonts w:ascii="Sylfaen" w:hAnsi="Sylfaen" w:cs="Sylfaen"/>
          <w:sz w:val="20"/>
          <w:u w:val="single"/>
        </w:rPr>
        <w:t>ღირებულების</w:t>
      </w:r>
      <w:r w:rsidR="00B97954" w:rsidRPr="00AA05A9">
        <w:rPr>
          <w:rFonts w:ascii="Sylfaen" w:hAnsi="Sylfaen"/>
          <w:sz w:val="20"/>
          <w:u w:val="single"/>
        </w:rPr>
        <w:t xml:space="preserve"> </w:t>
      </w:r>
      <w:r w:rsidR="00B97954" w:rsidRPr="00AA05A9">
        <w:rPr>
          <w:rFonts w:ascii="Sylfaen" w:hAnsi="Sylfaen" w:cs="Sylfaen"/>
          <w:sz w:val="20"/>
          <w:u w:val="single"/>
        </w:rPr>
        <w:t>იერარქიის</w:t>
      </w:r>
      <w:r w:rsidR="00B97954" w:rsidRPr="00AA05A9">
        <w:rPr>
          <w:rFonts w:ascii="Sylfaen" w:hAnsi="Sylfaen"/>
          <w:sz w:val="20"/>
          <w:u w:val="single"/>
        </w:rPr>
        <w:t xml:space="preserve"> </w:t>
      </w:r>
      <w:r w:rsidR="00B97954" w:rsidRPr="00AA05A9">
        <w:rPr>
          <w:rFonts w:ascii="Sylfaen" w:hAnsi="Sylfaen" w:cs="Sylfaen"/>
          <w:sz w:val="20"/>
          <w:u w:val="single"/>
        </w:rPr>
        <w:t>მე</w:t>
      </w:r>
      <w:r w:rsidR="00B97954" w:rsidRPr="00AA05A9">
        <w:rPr>
          <w:rFonts w:ascii="Sylfaen" w:hAnsi="Sylfaen"/>
          <w:sz w:val="20"/>
          <w:u w:val="single"/>
        </w:rPr>
        <w:t xml:space="preserve">-3 </w:t>
      </w:r>
      <w:r w:rsidR="00B97954" w:rsidRPr="00AA05A9">
        <w:rPr>
          <w:rFonts w:ascii="Sylfaen" w:hAnsi="Sylfaen" w:cs="Sylfaen"/>
          <w:sz w:val="20"/>
          <w:u w:val="single"/>
        </w:rPr>
        <w:t>დონეს</w:t>
      </w:r>
      <w:r w:rsidR="00B97954" w:rsidRPr="00AA05A9">
        <w:rPr>
          <w:rFonts w:ascii="Sylfaen" w:hAnsi="Sylfaen"/>
          <w:sz w:val="20"/>
          <w:u w:val="single"/>
        </w:rPr>
        <w:t xml:space="preserve"> </w:t>
      </w:r>
      <w:r w:rsidR="00B97954" w:rsidRPr="00AA05A9">
        <w:rPr>
          <w:rFonts w:ascii="Sylfaen" w:hAnsi="Sylfaen" w:cs="Sylfaen"/>
          <w:sz w:val="20"/>
          <w:u w:val="single"/>
        </w:rPr>
        <w:t>განეკუთვნება</w:t>
      </w:r>
      <w:r w:rsidR="00B97954" w:rsidRPr="00AA05A9">
        <w:rPr>
          <w:rFonts w:ascii="Sylfaen" w:hAnsi="Sylfaen"/>
          <w:sz w:val="20"/>
          <w:u w:val="single"/>
        </w:rPr>
        <w:t xml:space="preserve"> </w:t>
      </w:r>
      <w:r w:rsidR="00B97954" w:rsidRPr="00AA05A9">
        <w:rPr>
          <w:rFonts w:ascii="Sylfaen" w:hAnsi="Sylfaen" w:cs="Sylfaen"/>
          <w:sz w:val="20"/>
          <w:u w:val="single"/>
        </w:rPr>
        <w:t>ან</w:t>
      </w:r>
      <w:r w:rsidR="00B97954" w:rsidRPr="00AA05A9">
        <w:rPr>
          <w:rFonts w:ascii="Sylfaen" w:hAnsi="Sylfaen"/>
          <w:sz w:val="20"/>
          <w:u w:val="single"/>
        </w:rPr>
        <w:t xml:space="preserve"> </w:t>
      </w:r>
      <w:r w:rsidR="00B97954" w:rsidRPr="00AA05A9">
        <w:rPr>
          <w:rFonts w:ascii="Sylfaen" w:hAnsi="Sylfaen" w:cs="Sylfaen"/>
          <w:sz w:val="20"/>
          <w:u w:val="single"/>
        </w:rPr>
        <w:t>არაემპირიული</w:t>
      </w:r>
      <w:r w:rsidR="00B97954" w:rsidRPr="00AA05A9">
        <w:rPr>
          <w:rFonts w:ascii="Sylfaen" w:hAnsi="Sylfaen"/>
          <w:sz w:val="20"/>
          <w:u w:val="single"/>
        </w:rPr>
        <w:t xml:space="preserve"> </w:t>
      </w:r>
      <w:r w:rsidR="00B97954" w:rsidRPr="00AA05A9">
        <w:rPr>
          <w:rFonts w:ascii="Sylfaen" w:hAnsi="Sylfaen" w:cs="Sylfaen"/>
          <w:sz w:val="20"/>
          <w:u w:val="single"/>
        </w:rPr>
        <w:t>ამოსავალი</w:t>
      </w:r>
      <w:r w:rsidR="00B97954" w:rsidRPr="00AA05A9">
        <w:rPr>
          <w:rFonts w:ascii="Sylfaen" w:hAnsi="Sylfaen"/>
          <w:sz w:val="20"/>
          <w:u w:val="single"/>
        </w:rPr>
        <w:t xml:space="preserve"> </w:t>
      </w:r>
      <w:r w:rsidR="00B97954" w:rsidRPr="00AA05A9">
        <w:rPr>
          <w:rFonts w:ascii="Sylfaen" w:hAnsi="Sylfaen" w:cs="Sylfaen"/>
          <w:sz w:val="20"/>
          <w:u w:val="single"/>
        </w:rPr>
        <w:t>მონაცემების</w:t>
      </w:r>
      <w:r w:rsidR="00B97954" w:rsidRPr="00AA05A9">
        <w:rPr>
          <w:rFonts w:ascii="Sylfaen" w:hAnsi="Sylfaen"/>
          <w:sz w:val="20"/>
          <w:u w:val="single"/>
        </w:rPr>
        <w:t xml:space="preserve"> </w:t>
      </w:r>
      <w:r w:rsidR="00B97954" w:rsidRPr="00AA05A9">
        <w:rPr>
          <w:rFonts w:ascii="Sylfaen" w:hAnsi="Sylfaen" w:cs="Sylfaen"/>
          <w:sz w:val="20"/>
          <w:u w:val="single"/>
        </w:rPr>
        <w:t>მეშვეობით</w:t>
      </w:r>
      <w:r w:rsidR="00B97954" w:rsidRPr="00AA05A9">
        <w:rPr>
          <w:rFonts w:ascii="Sylfaen" w:hAnsi="Sylfaen"/>
          <w:sz w:val="20"/>
          <w:u w:val="single"/>
        </w:rPr>
        <w:t xml:space="preserve"> </w:t>
      </w:r>
      <w:r w:rsidR="00B97954" w:rsidRPr="00AA05A9">
        <w:rPr>
          <w:rFonts w:ascii="Sylfaen" w:hAnsi="Sylfaen" w:cs="Sylfaen"/>
          <w:sz w:val="20"/>
          <w:u w:val="single"/>
        </w:rPr>
        <w:t>სამართლიანი</w:t>
      </w:r>
      <w:r w:rsidR="00B97954" w:rsidRPr="00AA05A9">
        <w:rPr>
          <w:rFonts w:ascii="Sylfaen" w:hAnsi="Sylfaen"/>
          <w:sz w:val="20"/>
          <w:u w:val="single"/>
        </w:rPr>
        <w:t xml:space="preserve"> </w:t>
      </w:r>
      <w:r w:rsidR="00B97954" w:rsidRPr="00AA05A9">
        <w:rPr>
          <w:rFonts w:ascii="Sylfaen" w:hAnsi="Sylfaen" w:cs="Sylfaen"/>
          <w:sz w:val="20"/>
          <w:u w:val="single"/>
        </w:rPr>
        <w:t>ღირებულების</w:t>
      </w:r>
      <w:r w:rsidR="00B97954" w:rsidRPr="00AA05A9">
        <w:rPr>
          <w:rFonts w:ascii="Sylfaen" w:hAnsi="Sylfaen"/>
          <w:sz w:val="20"/>
          <w:u w:val="single"/>
        </w:rPr>
        <w:t xml:space="preserve"> </w:t>
      </w:r>
      <w:r w:rsidR="00B97954" w:rsidRPr="00AA05A9">
        <w:rPr>
          <w:rFonts w:ascii="Sylfaen" w:hAnsi="Sylfaen" w:cs="Sylfaen"/>
          <w:sz w:val="20"/>
          <w:u w:val="single"/>
        </w:rPr>
        <w:t>შეფასებისთვის</w:t>
      </w:r>
      <w:r w:rsidR="0081081C" w:rsidRPr="00AA05A9">
        <w:rPr>
          <w:rFonts w:ascii="Sylfaen" w:hAnsi="Sylfaen"/>
          <w:sz w:val="20"/>
          <w:u w:val="single"/>
        </w:rPr>
        <w:t>,</w:t>
      </w:r>
      <w:r w:rsidR="00B97954" w:rsidRPr="00AA05A9">
        <w:rPr>
          <w:rFonts w:ascii="Sylfaen" w:hAnsi="Sylfaen"/>
          <w:sz w:val="20"/>
          <w:u w:val="single"/>
          <w:lang w:val="ka-GE"/>
        </w:rPr>
        <w:t xml:space="preserve"> </w:t>
      </w:r>
      <w:r w:rsidR="00EB024F" w:rsidRPr="00AA05A9">
        <w:rPr>
          <w:rFonts w:ascii="Sylfaen" w:hAnsi="Sylfaen" w:cs="Sylfaen"/>
          <w:sz w:val="20"/>
          <w:u w:val="single"/>
        </w:rPr>
        <w:t>ერთეულმა</w:t>
      </w:r>
      <w:r w:rsidR="00EB024F" w:rsidRPr="00AA05A9">
        <w:rPr>
          <w:rFonts w:ascii="Sylfaen" w:hAnsi="Sylfaen"/>
          <w:sz w:val="20"/>
          <w:u w:val="single"/>
        </w:rPr>
        <w:t xml:space="preserve"> </w:t>
      </w:r>
      <w:r w:rsidR="00EB024F" w:rsidRPr="00AA05A9">
        <w:rPr>
          <w:rFonts w:ascii="Sylfaen" w:hAnsi="Sylfaen" w:cs="Sylfaen"/>
          <w:sz w:val="20"/>
          <w:u w:val="single"/>
        </w:rPr>
        <w:t>უნდა</w:t>
      </w:r>
      <w:r w:rsidR="00EB024F" w:rsidRPr="00AA05A9">
        <w:rPr>
          <w:rFonts w:ascii="Sylfaen" w:hAnsi="Sylfaen"/>
          <w:sz w:val="20"/>
          <w:u w:val="single"/>
        </w:rPr>
        <w:t xml:space="preserve"> </w:t>
      </w:r>
      <w:r w:rsidR="00EB024F" w:rsidRPr="00AA05A9">
        <w:rPr>
          <w:rFonts w:ascii="Sylfaen" w:hAnsi="Sylfaen" w:cs="Sylfaen"/>
          <w:sz w:val="20"/>
          <w:u w:val="single"/>
        </w:rPr>
        <w:t>წარმოადგინოს</w:t>
      </w:r>
      <w:r w:rsidR="00EB024F" w:rsidRPr="00AA05A9">
        <w:rPr>
          <w:rFonts w:ascii="Sylfaen" w:hAnsi="Sylfaen"/>
          <w:sz w:val="20"/>
          <w:u w:val="single"/>
        </w:rPr>
        <w:t xml:space="preserve"> </w:t>
      </w:r>
      <w:r w:rsidR="00EB024F" w:rsidRPr="00AA05A9">
        <w:rPr>
          <w:rFonts w:ascii="Sylfaen" w:hAnsi="Sylfaen" w:cs="Sylfaen"/>
          <w:sz w:val="20"/>
          <w:u w:val="single"/>
        </w:rPr>
        <w:t>რაოდენობრივი</w:t>
      </w:r>
      <w:r w:rsidR="00EB024F" w:rsidRPr="00AA05A9">
        <w:rPr>
          <w:rFonts w:ascii="Sylfaen" w:hAnsi="Sylfaen"/>
          <w:sz w:val="20"/>
          <w:u w:val="single"/>
        </w:rPr>
        <w:t xml:space="preserve"> </w:t>
      </w:r>
      <w:r w:rsidR="00EB024F" w:rsidRPr="00AA05A9">
        <w:rPr>
          <w:rFonts w:ascii="Sylfaen" w:hAnsi="Sylfaen" w:cs="Sylfaen"/>
          <w:sz w:val="20"/>
          <w:u w:val="single"/>
        </w:rPr>
        <w:t>ინფორმაცია</w:t>
      </w:r>
      <w:r w:rsidR="00EB024F" w:rsidRPr="00AA05A9">
        <w:rPr>
          <w:rFonts w:ascii="Sylfaen" w:hAnsi="Sylfaen"/>
          <w:sz w:val="20"/>
          <w:u w:val="single"/>
        </w:rPr>
        <w:t xml:space="preserve"> </w:t>
      </w:r>
      <w:r w:rsidR="00EB024F" w:rsidRPr="00AA05A9">
        <w:rPr>
          <w:rFonts w:ascii="Sylfaen" w:hAnsi="Sylfaen" w:cs="Sylfaen"/>
          <w:sz w:val="20"/>
          <w:u w:val="single"/>
        </w:rPr>
        <w:t>სამართლიანი</w:t>
      </w:r>
      <w:r w:rsidR="00EB024F" w:rsidRPr="00AA05A9">
        <w:rPr>
          <w:rFonts w:ascii="Sylfaen" w:hAnsi="Sylfaen"/>
          <w:sz w:val="20"/>
          <w:u w:val="single"/>
        </w:rPr>
        <w:t xml:space="preserve"> </w:t>
      </w:r>
      <w:r w:rsidR="00EB024F" w:rsidRPr="00AA05A9">
        <w:rPr>
          <w:rFonts w:ascii="Sylfaen" w:hAnsi="Sylfaen" w:cs="Sylfaen"/>
          <w:sz w:val="20"/>
          <w:u w:val="single"/>
        </w:rPr>
        <w:t>ღირებულების</w:t>
      </w:r>
      <w:r w:rsidR="00EB024F" w:rsidRPr="00AA05A9">
        <w:rPr>
          <w:rFonts w:ascii="Sylfaen" w:hAnsi="Sylfaen"/>
          <w:sz w:val="20"/>
          <w:u w:val="single"/>
        </w:rPr>
        <w:t xml:space="preserve"> </w:t>
      </w:r>
      <w:r w:rsidR="00EB024F" w:rsidRPr="00AA05A9">
        <w:rPr>
          <w:rFonts w:ascii="Sylfaen" w:hAnsi="Sylfaen" w:cs="Sylfaen"/>
          <w:sz w:val="20"/>
          <w:u w:val="single"/>
        </w:rPr>
        <w:t>შეფასებაში</w:t>
      </w:r>
      <w:r w:rsidR="00EB024F" w:rsidRPr="00AA05A9">
        <w:rPr>
          <w:rFonts w:ascii="Sylfaen" w:hAnsi="Sylfaen"/>
          <w:sz w:val="20"/>
          <w:u w:val="single"/>
        </w:rPr>
        <w:t xml:space="preserve"> </w:t>
      </w:r>
      <w:r w:rsidR="00EB024F" w:rsidRPr="00AA05A9">
        <w:rPr>
          <w:rFonts w:ascii="Sylfaen" w:hAnsi="Sylfaen" w:cs="Sylfaen"/>
          <w:sz w:val="20"/>
          <w:u w:val="single"/>
        </w:rPr>
        <w:t>გამოყენებული</w:t>
      </w:r>
      <w:r w:rsidR="00EB024F" w:rsidRPr="00AA05A9">
        <w:rPr>
          <w:rFonts w:ascii="Sylfaen" w:hAnsi="Sylfaen"/>
          <w:sz w:val="20"/>
          <w:u w:val="single"/>
        </w:rPr>
        <w:t xml:space="preserve"> </w:t>
      </w:r>
      <w:r w:rsidR="00EB024F" w:rsidRPr="00AA05A9">
        <w:rPr>
          <w:rFonts w:ascii="Sylfaen" w:hAnsi="Sylfaen" w:cs="Sylfaen"/>
          <w:sz w:val="20"/>
          <w:u w:val="single"/>
        </w:rPr>
        <w:t>მნიშვნელოვანი</w:t>
      </w:r>
      <w:r w:rsidR="00EB024F" w:rsidRPr="00AA05A9">
        <w:rPr>
          <w:rFonts w:ascii="Sylfaen" w:hAnsi="Sylfaen"/>
          <w:sz w:val="20"/>
          <w:u w:val="single"/>
        </w:rPr>
        <w:t xml:space="preserve"> </w:t>
      </w:r>
      <w:r w:rsidR="00EB024F" w:rsidRPr="00AA05A9">
        <w:rPr>
          <w:rFonts w:ascii="Sylfaen" w:hAnsi="Sylfaen" w:cs="Sylfaen"/>
          <w:sz w:val="20"/>
          <w:u w:val="single"/>
        </w:rPr>
        <w:t>არაემპირიული</w:t>
      </w:r>
      <w:r w:rsidR="00EB024F" w:rsidRPr="00AA05A9">
        <w:rPr>
          <w:rFonts w:ascii="Sylfaen" w:hAnsi="Sylfaen"/>
          <w:sz w:val="20"/>
          <w:u w:val="single"/>
        </w:rPr>
        <w:t xml:space="preserve"> </w:t>
      </w:r>
      <w:r w:rsidR="00EB024F" w:rsidRPr="00AA05A9">
        <w:rPr>
          <w:rFonts w:ascii="Sylfaen" w:hAnsi="Sylfaen" w:cs="Sylfaen"/>
          <w:sz w:val="20"/>
          <w:u w:val="single"/>
        </w:rPr>
        <w:t>ამოსავალი</w:t>
      </w:r>
      <w:r w:rsidR="00EB024F" w:rsidRPr="00AA05A9">
        <w:rPr>
          <w:rFonts w:ascii="Sylfaen" w:hAnsi="Sylfaen"/>
          <w:sz w:val="20"/>
          <w:u w:val="single"/>
        </w:rPr>
        <w:t xml:space="preserve"> </w:t>
      </w:r>
      <w:r w:rsidR="00EB024F" w:rsidRPr="00AA05A9">
        <w:rPr>
          <w:rFonts w:ascii="Sylfaen" w:hAnsi="Sylfaen" w:cs="Sylfaen"/>
          <w:sz w:val="20"/>
          <w:u w:val="single"/>
        </w:rPr>
        <w:t>მონაცემების</w:t>
      </w:r>
      <w:r w:rsidR="00EB024F" w:rsidRPr="00AA05A9">
        <w:rPr>
          <w:rFonts w:ascii="Sylfaen" w:hAnsi="Sylfaen"/>
          <w:sz w:val="20"/>
          <w:u w:val="single"/>
        </w:rPr>
        <w:t xml:space="preserve"> </w:t>
      </w:r>
      <w:r w:rsidR="00EB024F" w:rsidRPr="00AA05A9">
        <w:rPr>
          <w:rFonts w:ascii="Sylfaen" w:hAnsi="Sylfaen" w:cs="Sylfaen"/>
          <w:sz w:val="20"/>
          <w:u w:val="single"/>
        </w:rPr>
        <w:t>შესახებ</w:t>
      </w:r>
      <w:r w:rsidR="0081081C" w:rsidRPr="00AA05A9">
        <w:rPr>
          <w:rFonts w:ascii="Sylfaen" w:hAnsi="Sylfaen"/>
          <w:sz w:val="20"/>
          <w:u w:val="single"/>
        </w:rPr>
        <w:t xml:space="preserve">. </w:t>
      </w:r>
      <w:r w:rsidR="00EB024F" w:rsidRPr="00AA05A9">
        <w:rPr>
          <w:rFonts w:ascii="Sylfaen" w:hAnsi="Sylfaen" w:cs="Sylfaen"/>
          <w:sz w:val="20"/>
          <w:u w:val="single"/>
        </w:rPr>
        <w:t>ერთეულს</w:t>
      </w:r>
      <w:r w:rsidR="00EB024F" w:rsidRPr="00AA05A9">
        <w:rPr>
          <w:rFonts w:ascii="Sylfaen" w:hAnsi="Sylfaen"/>
          <w:sz w:val="20"/>
          <w:u w:val="single"/>
        </w:rPr>
        <w:t xml:space="preserve"> </w:t>
      </w:r>
      <w:r w:rsidR="00EB024F" w:rsidRPr="00AA05A9">
        <w:rPr>
          <w:rFonts w:ascii="Sylfaen" w:hAnsi="Sylfaen" w:cs="Sylfaen"/>
          <w:sz w:val="20"/>
          <w:u w:val="single"/>
        </w:rPr>
        <w:t>რაოდენობრივი</w:t>
      </w:r>
      <w:r w:rsidR="00EB024F" w:rsidRPr="00AA05A9">
        <w:rPr>
          <w:rFonts w:ascii="Sylfaen" w:hAnsi="Sylfaen"/>
          <w:sz w:val="20"/>
          <w:u w:val="single"/>
        </w:rPr>
        <w:t xml:space="preserve"> </w:t>
      </w:r>
      <w:r w:rsidR="00EB024F" w:rsidRPr="00AA05A9">
        <w:rPr>
          <w:rFonts w:ascii="Sylfaen" w:hAnsi="Sylfaen" w:cs="Sylfaen"/>
          <w:sz w:val="20"/>
          <w:u w:val="single"/>
        </w:rPr>
        <w:t>ინფორმაცია</w:t>
      </w:r>
      <w:r w:rsidR="00EB024F" w:rsidRPr="00AA05A9">
        <w:rPr>
          <w:rFonts w:ascii="Sylfaen" w:hAnsi="Sylfaen"/>
          <w:sz w:val="20"/>
          <w:u w:val="single"/>
        </w:rPr>
        <w:t xml:space="preserve"> </w:t>
      </w:r>
      <w:r w:rsidR="00EB024F" w:rsidRPr="00AA05A9">
        <w:rPr>
          <w:rFonts w:ascii="Sylfaen" w:hAnsi="Sylfaen" w:cs="Sylfaen"/>
          <w:sz w:val="20"/>
          <w:u w:val="single"/>
        </w:rPr>
        <w:t>არ</w:t>
      </w:r>
      <w:r w:rsidR="00EB024F" w:rsidRPr="00AA05A9">
        <w:rPr>
          <w:rFonts w:ascii="Sylfaen" w:hAnsi="Sylfaen"/>
          <w:sz w:val="20"/>
          <w:u w:val="single"/>
        </w:rPr>
        <w:t xml:space="preserve"> </w:t>
      </w:r>
      <w:r w:rsidR="00EB024F" w:rsidRPr="00AA05A9">
        <w:rPr>
          <w:rFonts w:ascii="Sylfaen" w:hAnsi="Sylfaen" w:cs="Sylfaen"/>
          <w:sz w:val="20"/>
          <w:u w:val="single"/>
        </w:rPr>
        <w:t>მოეთხოვება</w:t>
      </w:r>
      <w:r w:rsidR="00EB024F" w:rsidRPr="00AA05A9">
        <w:rPr>
          <w:rFonts w:ascii="Sylfaen" w:hAnsi="Sylfaen"/>
          <w:sz w:val="20"/>
          <w:u w:val="single"/>
        </w:rPr>
        <w:t xml:space="preserve"> </w:t>
      </w:r>
      <w:r w:rsidR="00EB024F" w:rsidRPr="00AA05A9">
        <w:rPr>
          <w:rFonts w:ascii="Sylfaen" w:hAnsi="Sylfaen" w:cs="Sylfaen"/>
          <w:sz w:val="20"/>
          <w:u w:val="single"/>
        </w:rPr>
        <w:t>გამჟღავნების</w:t>
      </w:r>
      <w:r w:rsidR="00EB024F" w:rsidRPr="00AA05A9">
        <w:rPr>
          <w:rFonts w:ascii="Sylfaen" w:hAnsi="Sylfaen"/>
          <w:sz w:val="20"/>
          <w:u w:val="single"/>
        </w:rPr>
        <w:t xml:space="preserve"> </w:t>
      </w:r>
      <w:r w:rsidR="00EB024F" w:rsidRPr="00AA05A9">
        <w:rPr>
          <w:rFonts w:ascii="Sylfaen" w:hAnsi="Sylfaen" w:cs="Sylfaen"/>
          <w:sz w:val="20"/>
          <w:u w:val="single"/>
        </w:rPr>
        <w:t>ამ</w:t>
      </w:r>
      <w:r w:rsidR="00EB024F" w:rsidRPr="00AA05A9">
        <w:rPr>
          <w:rFonts w:ascii="Sylfaen" w:hAnsi="Sylfaen"/>
          <w:sz w:val="20"/>
          <w:u w:val="single"/>
        </w:rPr>
        <w:t xml:space="preserve"> </w:t>
      </w:r>
      <w:r w:rsidR="00EB024F" w:rsidRPr="00AA05A9">
        <w:rPr>
          <w:rFonts w:ascii="Sylfaen" w:hAnsi="Sylfaen" w:cs="Sylfaen"/>
          <w:sz w:val="20"/>
          <w:u w:val="single"/>
        </w:rPr>
        <w:t>მოთხოვნის</w:t>
      </w:r>
      <w:r w:rsidR="00EB024F" w:rsidRPr="00AA05A9">
        <w:rPr>
          <w:rFonts w:ascii="Sylfaen" w:hAnsi="Sylfaen"/>
          <w:sz w:val="20"/>
          <w:u w:val="single"/>
        </w:rPr>
        <w:t xml:space="preserve"> </w:t>
      </w:r>
      <w:r w:rsidR="00EB024F" w:rsidRPr="00AA05A9">
        <w:rPr>
          <w:rFonts w:ascii="Sylfaen" w:hAnsi="Sylfaen" w:cs="Sylfaen"/>
          <w:sz w:val="20"/>
          <w:u w:val="single"/>
        </w:rPr>
        <w:t>შესასრულებლად</w:t>
      </w:r>
      <w:r w:rsidR="00EB024F" w:rsidRPr="00AA05A9">
        <w:rPr>
          <w:rFonts w:ascii="Sylfaen" w:hAnsi="Sylfaen"/>
          <w:sz w:val="20"/>
          <w:u w:val="single"/>
        </w:rPr>
        <w:t xml:space="preserve">, </w:t>
      </w:r>
      <w:r w:rsidR="00EB024F" w:rsidRPr="00AA05A9">
        <w:rPr>
          <w:rFonts w:ascii="Sylfaen" w:hAnsi="Sylfaen" w:cs="Sylfaen"/>
          <w:sz w:val="20"/>
          <w:u w:val="single"/>
        </w:rPr>
        <w:t>როდესაც</w:t>
      </w:r>
      <w:r w:rsidR="00EB024F" w:rsidRPr="00AA05A9">
        <w:rPr>
          <w:rFonts w:ascii="Sylfaen" w:hAnsi="Sylfaen"/>
          <w:sz w:val="20"/>
          <w:u w:val="single"/>
        </w:rPr>
        <w:t xml:space="preserve"> </w:t>
      </w:r>
      <w:r w:rsidR="00EB024F" w:rsidRPr="00AA05A9">
        <w:rPr>
          <w:rFonts w:ascii="Sylfaen" w:hAnsi="Sylfaen" w:cs="Sylfaen"/>
          <w:sz w:val="20"/>
          <w:u w:val="single"/>
        </w:rPr>
        <w:t>რაოდენობრივი</w:t>
      </w:r>
      <w:r w:rsidR="00EB024F" w:rsidRPr="00AA05A9">
        <w:rPr>
          <w:rFonts w:ascii="Sylfaen" w:hAnsi="Sylfaen"/>
          <w:sz w:val="20"/>
          <w:u w:val="single"/>
        </w:rPr>
        <w:t xml:space="preserve"> </w:t>
      </w:r>
      <w:r w:rsidR="00EB024F" w:rsidRPr="00AA05A9">
        <w:rPr>
          <w:rFonts w:ascii="Sylfaen" w:hAnsi="Sylfaen" w:cs="Sylfaen"/>
          <w:sz w:val="20"/>
          <w:u w:val="single"/>
        </w:rPr>
        <w:t>არაემპირიული</w:t>
      </w:r>
      <w:r w:rsidR="00EB024F" w:rsidRPr="00AA05A9">
        <w:rPr>
          <w:rFonts w:ascii="Sylfaen" w:hAnsi="Sylfaen"/>
          <w:sz w:val="20"/>
          <w:u w:val="single"/>
        </w:rPr>
        <w:t xml:space="preserve"> </w:t>
      </w:r>
      <w:r w:rsidR="00EB024F" w:rsidRPr="00AA05A9">
        <w:rPr>
          <w:rFonts w:ascii="Sylfaen" w:hAnsi="Sylfaen" w:cs="Sylfaen"/>
          <w:sz w:val="20"/>
          <w:u w:val="single"/>
        </w:rPr>
        <w:t>ამოსავალი</w:t>
      </w:r>
      <w:r w:rsidR="00EB024F" w:rsidRPr="00AA05A9">
        <w:rPr>
          <w:rFonts w:ascii="Sylfaen" w:hAnsi="Sylfaen"/>
          <w:sz w:val="20"/>
          <w:u w:val="single"/>
        </w:rPr>
        <w:t xml:space="preserve"> </w:t>
      </w:r>
      <w:r w:rsidR="00EB024F" w:rsidRPr="00AA05A9">
        <w:rPr>
          <w:rFonts w:ascii="Sylfaen" w:hAnsi="Sylfaen" w:cs="Sylfaen"/>
          <w:sz w:val="20"/>
          <w:u w:val="single"/>
        </w:rPr>
        <w:t>მონაცემები</w:t>
      </w:r>
      <w:r w:rsidR="00EB024F" w:rsidRPr="00AA05A9">
        <w:rPr>
          <w:rFonts w:ascii="Sylfaen" w:hAnsi="Sylfaen"/>
          <w:sz w:val="20"/>
          <w:u w:val="single"/>
        </w:rPr>
        <w:t xml:space="preserve"> </w:t>
      </w:r>
      <w:r w:rsidR="00EB024F" w:rsidRPr="00AA05A9">
        <w:rPr>
          <w:rFonts w:ascii="Sylfaen" w:hAnsi="Sylfaen" w:cs="Sylfaen"/>
          <w:sz w:val="20"/>
          <w:u w:val="single"/>
        </w:rPr>
        <w:t>ერთეულს</w:t>
      </w:r>
      <w:r w:rsidR="00EB024F" w:rsidRPr="00AA05A9">
        <w:rPr>
          <w:rFonts w:ascii="Sylfaen" w:hAnsi="Sylfaen"/>
          <w:sz w:val="20"/>
          <w:u w:val="single"/>
        </w:rPr>
        <w:t xml:space="preserve"> </w:t>
      </w:r>
      <w:r w:rsidR="00EB024F" w:rsidRPr="00AA05A9">
        <w:rPr>
          <w:rFonts w:ascii="Sylfaen" w:hAnsi="Sylfaen" w:cs="Sylfaen"/>
          <w:sz w:val="20"/>
          <w:u w:val="single"/>
        </w:rPr>
        <w:t>არ</w:t>
      </w:r>
      <w:r w:rsidR="00EB024F" w:rsidRPr="00AA05A9">
        <w:rPr>
          <w:rFonts w:ascii="Sylfaen" w:hAnsi="Sylfaen"/>
          <w:sz w:val="20"/>
          <w:u w:val="single"/>
        </w:rPr>
        <w:t xml:space="preserve"> </w:t>
      </w:r>
      <w:r w:rsidR="00EB024F" w:rsidRPr="00AA05A9">
        <w:rPr>
          <w:rFonts w:ascii="Sylfaen" w:hAnsi="Sylfaen" w:cs="Sylfaen"/>
          <w:sz w:val="20"/>
          <w:u w:val="single"/>
        </w:rPr>
        <w:t>შეუდგენია</w:t>
      </w:r>
      <w:r w:rsidR="00EB024F" w:rsidRPr="00AA05A9">
        <w:rPr>
          <w:rFonts w:ascii="Sylfaen" w:hAnsi="Sylfaen"/>
          <w:sz w:val="20"/>
          <w:u w:val="single"/>
        </w:rPr>
        <w:t xml:space="preserve"> </w:t>
      </w:r>
      <w:r w:rsidR="00EB024F" w:rsidRPr="00AA05A9">
        <w:rPr>
          <w:rFonts w:ascii="Sylfaen" w:hAnsi="Sylfaen" w:cs="Sylfaen"/>
          <w:sz w:val="20"/>
          <w:u w:val="single"/>
        </w:rPr>
        <w:t>სამართლიანი</w:t>
      </w:r>
      <w:r w:rsidR="00EB024F" w:rsidRPr="00AA05A9">
        <w:rPr>
          <w:rFonts w:ascii="Sylfaen" w:hAnsi="Sylfaen"/>
          <w:sz w:val="20"/>
          <w:u w:val="single"/>
        </w:rPr>
        <w:t xml:space="preserve"> </w:t>
      </w:r>
      <w:r w:rsidR="00EB024F" w:rsidRPr="00AA05A9">
        <w:rPr>
          <w:rFonts w:ascii="Sylfaen" w:hAnsi="Sylfaen" w:cs="Sylfaen"/>
          <w:sz w:val="20"/>
          <w:u w:val="single"/>
        </w:rPr>
        <w:t>ღირებულების</w:t>
      </w:r>
      <w:r w:rsidR="00EB024F" w:rsidRPr="00AA05A9">
        <w:rPr>
          <w:rFonts w:ascii="Sylfaen" w:hAnsi="Sylfaen"/>
          <w:sz w:val="20"/>
          <w:u w:val="single"/>
        </w:rPr>
        <w:t xml:space="preserve"> </w:t>
      </w:r>
      <w:r w:rsidR="00EB024F" w:rsidRPr="00AA05A9">
        <w:rPr>
          <w:rFonts w:ascii="Sylfaen" w:hAnsi="Sylfaen" w:cs="Sylfaen"/>
          <w:sz w:val="20"/>
          <w:u w:val="single"/>
        </w:rPr>
        <w:t>შეფასებისას</w:t>
      </w:r>
      <w:r w:rsidR="0081081C" w:rsidRPr="00AA05A9">
        <w:rPr>
          <w:rFonts w:ascii="Sylfaen" w:hAnsi="Sylfaen"/>
          <w:sz w:val="20"/>
          <w:u w:val="single"/>
        </w:rPr>
        <w:t xml:space="preserve"> </w:t>
      </w:r>
      <w:r w:rsidR="00285C62" w:rsidRPr="00AA05A9">
        <w:rPr>
          <w:rFonts w:ascii="Sylfaen" w:hAnsi="Sylfaen"/>
          <w:sz w:val="20"/>
          <w:u w:val="single"/>
        </w:rPr>
        <w:t>(</w:t>
      </w:r>
      <w:r w:rsidR="00285C62" w:rsidRPr="00AA05A9">
        <w:rPr>
          <w:rFonts w:ascii="Sylfaen" w:hAnsi="Sylfaen" w:cs="Sylfaen"/>
          <w:sz w:val="20"/>
          <w:u w:val="single"/>
        </w:rPr>
        <w:t>მაგალითად</w:t>
      </w:r>
      <w:r w:rsidR="00285C62" w:rsidRPr="00AA05A9">
        <w:rPr>
          <w:rFonts w:ascii="Sylfaen" w:hAnsi="Sylfaen"/>
          <w:sz w:val="20"/>
          <w:u w:val="single"/>
        </w:rPr>
        <w:t xml:space="preserve">, </w:t>
      </w:r>
      <w:r w:rsidR="00285C62" w:rsidRPr="00AA05A9">
        <w:rPr>
          <w:rFonts w:ascii="Sylfaen" w:hAnsi="Sylfaen" w:cs="Sylfaen"/>
          <w:sz w:val="20"/>
          <w:u w:val="single"/>
        </w:rPr>
        <w:t>როდესაც</w:t>
      </w:r>
      <w:r w:rsidR="00285C62" w:rsidRPr="00AA05A9">
        <w:rPr>
          <w:rFonts w:ascii="Sylfaen" w:hAnsi="Sylfaen"/>
          <w:sz w:val="20"/>
          <w:u w:val="single"/>
        </w:rPr>
        <w:t xml:space="preserve"> </w:t>
      </w:r>
      <w:r w:rsidR="00285C62" w:rsidRPr="00AA05A9">
        <w:rPr>
          <w:rFonts w:ascii="Sylfaen" w:hAnsi="Sylfaen" w:cs="Sylfaen"/>
          <w:sz w:val="20"/>
          <w:u w:val="single"/>
        </w:rPr>
        <w:t>ერთეული</w:t>
      </w:r>
      <w:r w:rsidR="00285C62" w:rsidRPr="00AA05A9">
        <w:rPr>
          <w:rFonts w:ascii="Sylfaen" w:hAnsi="Sylfaen"/>
          <w:sz w:val="20"/>
          <w:u w:val="single"/>
        </w:rPr>
        <w:t xml:space="preserve"> </w:t>
      </w:r>
      <w:r w:rsidR="00285C62" w:rsidRPr="00AA05A9">
        <w:rPr>
          <w:rFonts w:ascii="Sylfaen" w:hAnsi="Sylfaen" w:cs="Sylfaen"/>
          <w:sz w:val="20"/>
          <w:u w:val="single"/>
        </w:rPr>
        <w:t>იყენებს</w:t>
      </w:r>
      <w:r w:rsidR="00285C62" w:rsidRPr="00AA05A9">
        <w:rPr>
          <w:rFonts w:ascii="Sylfaen" w:hAnsi="Sylfaen"/>
          <w:sz w:val="20"/>
          <w:u w:val="single"/>
        </w:rPr>
        <w:t xml:space="preserve"> </w:t>
      </w:r>
      <w:r w:rsidR="00285C62" w:rsidRPr="00AA05A9">
        <w:rPr>
          <w:rFonts w:ascii="Sylfaen" w:hAnsi="Sylfaen" w:cs="Sylfaen"/>
          <w:sz w:val="20"/>
          <w:u w:val="single"/>
        </w:rPr>
        <w:t>ადრინდელი</w:t>
      </w:r>
      <w:r w:rsidR="00285C62" w:rsidRPr="00AA05A9">
        <w:rPr>
          <w:rFonts w:ascii="Sylfaen" w:hAnsi="Sylfaen"/>
          <w:sz w:val="20"/>
          <w:u w:val="single"/>
        </w:rPr>
        <w:t xml:space="preserve"> </w:t>
      </w:r>
      <w:r w:rsidR="00285C62" w:rsidRPr="00AA05A9">
        <w:rPr>
          <w:rFonts w:ascii="Sylfaen" w:hAnsi="Sylfaen" w:cs="Sylfaen"/>
          <w:sz w:val="20"/>
          <w:u w:val="single"/>
        </w:rPr>
        <w:t>ოპერაციებიდან</w:t>
      </w:r>
      <w:r w:rsidR="00285C62" w:rsidRPr="00AA05A9">
        <w:rPr>
          <w:rFonts w:ascii="Sylfaen" w:hAnsi="Sylfaen"/>
          <w:sz w:val="20"/>
          <w:u w:val="single"/>
        </w:rPr>
        <w:t xml:space="preserve"> </w:t>
      </w:r>
      <w:r w:rsidR="00285C62" w:rsidRPr="00AA05A9">
        <w:rPr>
          <w:rFonts w:ascii="Sylfaen" w:hAnsi="Sylfaen" w:cs="Sylfaen"/>
          <w:sz w:val="20"/>
          <w:u w:val="single"/>
        </w:rPr>
        <w:t>აღებულ</w:t>
      </w:r>
      <w:r w:rsidR="00285C62" w:rsidRPr="00AA05A9">
        <w:rPr>
          <w:rFonts w:ascii="Sylfaen" w:hAnsi="Sylfaen"/>
          <w:sz w:val="20"/>
          <w:u w:val="single"/>
        </w:rPr>
        <w:t xml:space="preserve"> </w:t>
      </w:r>
      <w:r w:rsidR="00285C62" w:rsidRPr="00AA05A9">
        <w:rPr>
          <w:rFonts w:ascii="Sylfaen" w:hAnsi="Sylfaen" w:cs="Sylfaen"/>
          <w:sz w:val="20"/>
          <w:u w:val="single"/>
        </w:rPr>
        <w:t>ფასებს</w:t>
      </w:r>
      <w:r w:rsidR="00285C62" w:rsidRPr="00AA05A9">
        <w:rPr>
          <w:rFonts w:ascii="Sylfaen" w:hAnsi="Sylfaen"/>
          <w:sz w:val="20"/>
          <w:u w:val="single"/>
        </w:rPr>
        <w:t xml:space="preserve"> </w:t>
      </w:r>
      <w:r w:rsidR="00285C62" w:rsidRPr="00AA05A9">
        <w:rPr>
          <w:rFonts w:ascii="Sylfaen" w:hAnsi="Sylfaen" w:cs="Sylfaen"/>
          <w:sz w:val="20"/>
          <w:u w:val="single"/>
        </w:rPr>
        <w:t>ან</w:t>
      </w:r>
      <w:r w:rsidR="00285C62" w:rsidRPr="00AA05A9">
        <w:rPr>
          <w:rFonts w:ascii="Sylfaen" w:hAnsi="Sylfaen"/>
          <w:sz w:val="20"/>
          <w:u w:val="single"/>
        </w:rPr>
        <w:t xml:space="preserve"> </w:t>
      </w:r>
      <w:r w:rsidR="00285C62" w:rsidRPr="00AA05A9">
        <w:rPr>
          <w:rFonts w:ascii="Sylfaen" w:hAnsi="Sylfaen" w:cs="Sylfaen"/>
          <w:sz w:val="20"/>
          <w:u w:val="single"/>
        </w:rPr>
        <w:t>ფასების</w:t>
      </w:r>
      <w:r w:rsidR="00285C62" w:rsidRPr="00AA05A9">
        <w:rPr>
          <w:rFonts w:ascii="Sylfaen" w:hAnsi="Sylfaen"/>
          <w:sz w:val="20"/>
          <w:u w:val="single"/>
        </w:rPr>
        <w:t xml:space="preserve"> </w:t>
      </w:r>
      <w:r w:rsidR="00285C62" w:rsidRPr="00AA05A9">
        <w:rPr>
          <w:rFonts w:ascii="Sylfaen" w:hAnsi="Sylfaen" w:cs="Sylfaen"/>
          <w:sz w:val="20"/>
          <w:u w:val="single"/>
        </w:rPr>
        <w:t>შესახებ</w:t>
      </w:r>
      <w:r w:rsidR="00285C62" w:rsidRPr="00AA05A9">
        <w:rPr>
          <w:rFonts w:ascii="Sylfaen" w:hAnsi="Sylfaen"/>
          <w:sz w:val="20"/>
          <w:u w:val="single"/>
        </w:rPr>
        <w:t xml:space="preserve"> </w:t>
      </w:r>
      <w:r w:rsidR="00285C62" w:rsidRPr="00AA05A9">
        <w:rPr>
          <w:rFonts w:ascii="Sylfaen" w:hAnsi="Sylfaen" w:cs="Sylfaen"/>
          <w:sz w:val="20"/>
          <w:u w:val="single"/>
        </w:rPr>
        <w:t>მესამე</w:t>
      </w:r>
      <w:r w:rsidR="00285C62" w:rsidRPr="00AA05A9">
        <w:rPr>
          <w:rFonts w:ascii="Sylfaen" w:hAnsi="Sylfaen"/>
          <w:sz w:val="20"/>
          <w:u w:val="single"/>
        </w:rPr>
        <w:t xml:space="preserve"> </w:t>
      </w:r>
      <w:r w:rsidR="00285C62" w:rsidRPr="00AA05A9">
        <w:rPr>
          <w:rFonts w:ascii="Sylfaen" w:hAnsi="Sylfaen" w:cs="Sylfaen"/>
          <w:sz w:val="20"/>
          <w:u w:val="single"/>
        </w:rPr>
        <w:t>მხარის</w:t>
      </w:r>
      <w:r w:rsidR="00285C62" w:rsidRPr="00AA05A9">
        <w:rPr>
          <w:rFonts w:ascii="Sylfaen" w:hAnsi="Sylfaen"/>
          <w:sz w:val="20"/>
          <w:u w:val="single"/>
        </w:rPr>
        <w:t xml:space="preserve"> </w:t>
      </w:r>
      <w:r w:rsidR="00285C62" w:rsidRPr="00AA05A9">
        <w:rPr>
          <w:rFonts w:ascii="Sylfaen" w:hAnsi="Sylfaen" w:cs="Sylfaen"/>
          <w:sz w:val="20"/>
          <w:u w:val="single"/>
        </w:rPr>
        <w:t>ინფორმაციას</w:t>
      </w:r>
      <w:r w:rsidR="00285C62" w:rsidRPr="00AA05A9">
        <w:rPr>
          <w:rFonts w:ascii="Sylfaen" w:hAnsi="Sylfaen"/>
          <w:sz w:val="20"/>
          <w:u w:val="single"/>
        </w:rPr>
        <w:t xml:space="preserve">  </w:t>
      </w:r>
      <w:r w:rsidR="00285C62" w:rsidRPr="00AA05A9">
        <w:rPr>
          <w:rFonts w:ascii="Sylfaen" w:hAnsi="Sylfaen" w:cs="Sylfaen"/>
          <w:sz w:val="20"/>
          <w:u w:val="single"/>
        </w:rPr>
        <w:t>კორექტირების</w:t>
      </w:r>
      <w:r w:rsidR="00285C62" w:rsidRPr="00AA05A9">
        <w:rPr>
          <w:rFonts w:ascii="Sylfaen" w:hAnsi="Sylfaen"/>
          <w:sz w:val="20"/>
          <w:u w:val="single"/>
        </w:rPr>
        <w:t xml:space="preserve"> </w:t>
      </w:r>
      <w:r w:rsidR="00285C62" w:rsidRPr="00AA05A9">
        <w:rPr>
          <w:rFonts w:ascii="Sylfaen" w:hAnsi="Sylfaen" w:cs="Sylfaen"/>
          <w:sz w:val="20"/>
          <w:u w:val="single"/>
        </w:rPr>
        <w:t>გარეშე</w:t>
      </w:r>
      <w:r w:rsidR="00285C62" w:rsidRPr="00AA05A9">
        <w:rPr>
          <w:rFonts w:ascii="Sylfaen" w:hAnsi="Sylfaen"/>
          <w:sz w:val="20"/>
          <w:u w:val="single"/>
        </w:rPr>
        <w:t>)</w:t>
      </w:r>
      <w:r w:rsidR="0081081C" w:rsidRPr="00AA05A9">
        <w:rPr>
          <w:rFonts w:ascii="Sylfaen" w:hAnsi="Sylfaen"/>
          <w:sz w:val="20"/>
          <w:u w:val="single"/>
        </w:rPr>
        <w:t xml:space="preserve">. </w:t>
      </w:r>
      <w:r w:rsidR="004F359C" w:rsidRPr="00AA05A9">
        <w:rPr>
          <w:rFonts w:ascii="Sylfaen" w:hAnsi="Sylfaen" w:cs="Sylfaen"/>
          <w:sz w:val="20"/>
          <w:u w:val="single"/>
        </w:rPr>
        <w:t>თუმცა</w:t>
      </w:r>
      <w:r w:rsidR="004F359C" w:rsidRPr="00AA05A9">
        <w:rPr>
          <w:rFonts w:ascii="Sylfaen" w:hAnsi="Sylfaen"/>
          <w:sz w:val="20"/>
          <w:u w:val="single"/>
        </w:rPr>
        <w:t xml:space="preserve">, </w:t>
      </w:r>
      <w:r w:rsidR="004F359C" w:rsidRPr="00AA05A9">
        <w:rPr>
          <w:rFonts w:ascii="Sylfaen" w:hAnsi="Sylfaen" w:cs="Sylfaen"/>
          <w:sz w:val="20"/>
          <w:u w:val="single"/>
        </w:rPr>
        <w:t>ამ</w:t>
      </w:r>
      <w:r w:rsidR="004F359C" w:rsidRPr="00AA05A9">
        <w:rPr>
          <w:rFonts w:ascii="Sylfaen" w:hAnsi="Sylfaen"/>
          <w:sz w:val="20"/>
          <w:u w:val="single"/>
        </w:rPr>
        <w:t xml:space="preserve"> </w:t>
      </w:r>
      <w:r w:rsidR="004F359C" w:rsidRPr="00AA05A9">
        <w:rPr>
          <w:rFonts w:ascii="Sylfaen" w:hAnsi="Sylfaen" w:cs="Sylfaen"/>
          <w:sz w:val="20"/>
          <w:u w:val="single"/>
        </w:rPr>
        <w:t>გამჟღავნების</w:t>
      </w:r>
      <w:r w:rsidR="004F359C" w:rsidRPr="00AA05A9">
        <w:rPr>
          <w:rFonts w:ascii="Sylfaen" w:hAnsi="Sylfaen"/>
          <w:sz w:val="20"/>
          <w:u w:val="single"/>
        </w:rPr>
        <w:t xml:space="preserve"> </w:t>
      </w:r>
      <w:r w:rsidR="004F359C" w:rsidRPr="00AA05A9">
        <w:rPr>
          <w:rFonts w:ascii="Sylfaen" w:hAnsi="Sylfaen" w:cs="Sylfaen"/>
          <w:sz w:val="20"/>
          <w:u w:val="single"/>
        </w:rPr>
        <w:t>გაკეთებისას</w:t>
      </w:r>
      <w:r w:rsidR="004F359C" w:rsidRPr="00AA05A9">
        <w:rPr>
          <w:rFonts w:ascii="Sylfaen" w:hAnsi="Sylfaen"/>
          <w:sz w:val="20"/>
          <w:u w:val="single"/>
        </w:rPr>
        <w:t xml:space="preserve"> </w:t>
      </w:r>
      <w:r w:rsidR="004F359C" w:rsidRPr="00AA05A9">
        <w:rPr>
          <w:rFonts w:ascii="Sylfaen" w:hAnsi="Sylfaen" w:cs="Sylfaen"/>
          <w:sz w:val="20"/>
          <w:u w:val="single"/>
        </w:rPr>
        <w:t>ერთეულმა</w:t>
      </w:r>
      <w:r w:rsidR="004F359C" w:rsidRPr="00AA05A9">
        <w:rPr>
          <w:rFonts w:ascii="Sylfaen" w:hAnsi="Sylfaen"/>
          <w:sz w:val="20"/>
          <w:u w:val="single"/>
        </w:rPr>
        <w:t xml:space="preserve"> </w:t>
      </w:r>
      <w:r w:rsidR="004F359C" w:rsidRPr="00AA05A9">
        <w:rPr>
          <w:rFonts w:ascii="Sylfaen" w:hAnsi="Sylfaen" w:cs="Sylfaen"/>
          <w:sz w:val="20"/>
          <w:u w:val="single"/>
        </w:rPr>
        <w:t>არ</w:t>
      </w:r>
      <w:r w:rsidR="004F359C" w:rsidRPr="00AA05A9">
        <w:rPr>
          <w:rFonts w:ascii="Sylfaen" w:hAnsi="Sylfaen"/>
          <w:sz w:val="20"/>
          <w:u w:val="single"/>
        </w:rPr>
        <w:t xml:space="preserve"> </w:t>
      </w:r>
      <w:r w:rsidR="004F359C" w:rsidRPr="00AA05A9">
        <w:rPr>
          <w:rFonts w:ascii="Sylfaen" w:hAnsi="Sylfaen" w:cs="Sylfaen"/>
          <w:sz w:val="20"/>
          <w:u w:val="single"/>
        </w:rPr>
        <w:t>უნდა</w:t>
      </w:r>
      <w:r w:rsidR="004F359C" w:rsidRPr="00AA05A9">
        <w:rPr>
          <w:rFonts w:ascii="Sylfaen" w:hAnsi="Sylfaen"/>
          <w:sz w:val="20"/>
          <w:u w:val="single"/>
        </w:rPr>
        <w:t xml:space="preserve"> </w:t>
      </w:r>
      <w:r w:rsidR="004F359C" w:rsidRPr="00AA05A9">
        <w:rPr>
          <w:rFonts w:ascii="Sylfaen" w:hAnsi="Sylfaen" w:cs="Sylfaen"/>
          <w:sz w:val="20"/>
          <w:u w:val="single"/>
        </w:rPr>
        <w:t>უგულებელყოს</w:t>
      </w:r>
      <w:r w:rsidR="004F359C" w:rsidRPr="00AA05A9">
        <w:rPr>
          <w:rFonts w:ascii="Sylfaen" w:hAnsi="Sylfaen"/>
          <w:sz w:val="20"/>
          <w:u w:val="single"/>
        </w:rPr>
        <w:t xml:space="preserve"> </w:t>
      </w:r>
      <w:r w:rsidR="004F359C" w:rsidRPr="00AA05A9">
        <w:rPr>
          <w:rFonts w:ascii="Sylfaen" w:hAnsi="Sylfaen" w:cs="Sylfaen"/>
          <w:sz w:val="20"/>
          <w:u w:val="single"/>
        </w:rPr>
        <w:t>რაოდენობრივი</w:t>
      </w:r>
      <w:r w:rsidR="004F359C" w:rsidRPr="00AA05A9">
        <w:rPr>
          <w:rFonts w:ascii="Sylfaen" w:hAnsi="Sylfaen"/>
          <w:sz w:val="20"/>
          <w:u w:val="single"/>
        </w:rPr>
        <w:t xml:space="preserve"> </w:t>
      </w:r>
      <w:r w:rsidR="004F359C" w:rsidRPr="00AA05A9">
        <w:rPr>
          <w:rFonts w:ascii="Sylfaen" w:hAnsi="Sylfaen" w:cs="Sylfaen"/>
          <w:sz w:val="20"/>
          <w:u w:val="single"/>
        </w:rPr>
        <w:t>არაემპირიული</w:t>
      </w:r>
      <w:r w:rsidR="004F359C" w:rsidRPr="00AA05A9">
        <w:rPr>
          <w:rFonts w:ascii="Sylfaen" w:hAnsi="Sylfaen"/>
          <w:sz w:val="20"/>
          <w:u w:val="single"/>
        </w:rPr>
        <w:t xml:space="preserve"> </w:t>
      </w:r>
      <w:r w:rsidR="004F359C" w:rsidRPr="00AA05A9">
        <w:rPr>
          <w:rFonts w:ascii="Sylfaen" w:hAnsi="Sylfaen" w:cs="Sylfaen"/>
          <w:sz w:val="20"/>
          <w:u w:val="single"/>
        </w:rPr>
        <w:t>ამოსავალი</w:t>
      </w:r>
      <w:r w:rsidR="004F359C" w:rsidRPr="00AA05A9">
        <w:rPr>
          <w:rFonts w:ascii="Sylfaen" w:hAnsi="Sylfaen"/>
          <w:sz w:val="20"/>
          <w:u w:val="single"/>
        </w:rPr>
        <w:t xml:space="preserve"> </w:t>
      </w:r>
      <w:r w:rsidR="004F359C" w:rsidRPr="00AA05A9">
        <w:rPr>
          <w:rFonts w:ascii="Sylfaen" w:hAnsi="Sylfaen" w:cs="Sylfaen"/>
          <w:sz w:val="20"/>
          <w:u w:val="single"/>
        </w:rPr>
        <w:t>მონაცემები</w:t>
      </w:r>
      <w:r w:rsidR="004F359C" w:rsidRPr="00AA05A9">
        <w:rPr>
          <w:rFonts w:ascii="Sylfaen" w:hAnsi="Sylfaen"/>
          <w:sz w:val="20"/>
          <w:u w:val="single"/>
        </w:rPr>
        <w:t xml:space="preserve">, </w:t>
      </w:r>
      <w:r w:rsidR="004F359C" w:rsidRPr="00AA05A9">
        <w:rPr>
          <w:rFonts w:ascii="Sylfaen" w:hAnsi="Sylfaen" w:cs="Sylfaen"/>
          <w:sz w:val="20"/>
          <w:u w:val="single"/>
        </w:rPr>
        <w:t>რომლებიც</w:t>
      </w:r>
      <w:r w:rsidR="004F359C" w:rsidRPr="00AA05A9">
        <w:rPr>
          <w:rFonts w:ascii="Sylfaen" w:hAnsi="Sylfaen"/>
          <w:sz w:val="20"/>
          <w:u w:val="single"/>
        </w:rPr>
        <w:t xml:space="preserve"> </w:t>
      </w:r>
      <w:r w:rsidR="004F359C" w:rsidRPr="00AA05A9">
        <w:rPr>
          <w:rFonts w:ascii="Sylfaen" w:hAnsi="Sylfaen" w:cs="Sylfaen"/>
          <w:sz w:val="20"/>
          <w:u w:val="single"/>
        </w:rPr>
        <w:t>მნიშვნელოვანია</w:t>
      </w:r>
      <w:r w:rsidR="004F359C" w:rsidRPr="00AA05A9">
        <w:rPr>
          <w:rFonts w:ascii="Sylfaen" w:hAnsi="Sylfaen"/>
          <w:sz w:val="20"/>
          <w:u w:val="single"/>
        </w:rPr>
        <w:t xml:space="preserve"> </w:t>
      </w:r>
      <w:r w:rsidR="004F359C" w:rsidRPr="00AA05A9">
        <w:rPr>
          <w:rFonts w:ascii="Sylfaen" w:hAnsi="Sylfaen" w:cs="Sylfaen"/>
          <w:sz w:val="20"/>
          <w:u w:val="single"/>
        </w:rPr>
        <w:t>სამართლიანი</w:t>
      </w:r>
      <w:r w:rsidR="004F359C" w:rsidRPr="00AA05A9">
        <w:rPr>
          <w:rFonts w:ascii="Sylfaen" w:hAnsi="Sylfaen"/>
          <w:sz w:val="20"/>
          <w:u w:val="single"/>
        </w:rPr>
        <w:t xml:space="preserve"> </w:t>
      </w:r>
      <w:r w:rsidR="004F359C" w:rsidRPr="00AA05A9">
        <w:rPr>
          <w:rFonts w:ascii="Sylfaen" w:hAnsi="Sylfaen" w:cs="Sylfaen"/>
          <w:sz w:val="20"/>
          <w:u w:val="single"/>
        </w:rPr>
        <w:t>ღირებულების</w:t>
      </w:r>
      <w:r w:rsidR="004F359C" w:rsidRPr="00AA05A9">
        <w:rPr>
          <w:rFonts w:ascii="Sylfaen" w:hAnsi="Sylfaen"/>
          <w:sz w:val="20"/>
          <w:u w:val="single"/>
        </w:rPr>
        <w:t xml:space="preserve"> </w:t>
      </w:r>
      <w:r w:rsidR="004F359C" w:rsidRPr="00AA05A9">
        <w:rPr>
          <w:rFonts w:ascii="Sylfaen" w:hAnsi="Sylfaen" w:cs="Sylfaen"/>
          <w:sz w:val="20"/>
          <w:u w:val="single"/>
        </w:rPr>
        <w:t>შეფასებისთვის</w:t>
      </w:r>
      <w:r w:rsidR="004F359C" w:rsidRPr="00AA05A9">
        <w:rPr>
          <w:rFonts w:ascii="Sylfaen" w:hAnsi="Sylfaen"/>
          <w:sz w:val="20"/>
          <w:u w:val="single"/>
        </w:rPr>
        <w:t xml:space="preserve"> </w:t>
      </w:r>
      <w:r w:rsidR="004F359C" w:rsidRPr="00AA05A9">
        <w:rPr>
          <w:rFonts w:ascii="Sylfaen" w:hAnsi="Sylfaen" w:cs="Sylfaen"/>
          <w:sz w:val="20"/>
          <w:u w:val="single"/>
        </w:rPr>
        <w:t>და</w:t>
      </w:r>
      <w:r w:rsidR="004F359C" w:rsidRPr="00AA05A9">
        <w:rPr>
          <w:rFonts w:ascii="Sylfaen" w:hAnsi="Sylfaen"/>
          <w:sz w:val="20"/>
          <w:u w:val="single"/>
        </w:rPr>
        <w:t xml:space="preserve"> </w:t>
      </w:r>
      <w:r w:rsidR="004F359C" w:rsidRPr="00AA05A9">
        <w:rPr>
          <w:rFonts w:ascii="Sylfaen" w:hAnsi="Sylfaen" w:cs="Sylfaen"/>
          <w:sz w:val="20"/>
          <w:u w:val="single"/>
        </w:rPr>
        <w:t>ერთეულისთვის</w:t>
      </w:r>
      <w:r w:rsidR="004F359C" w:rsidRPr="00AA05A9">
        <w:rPr>
          <w:rFonts w:ascii="Sylfaen" w:hAnsi="Sylfaen"/>
          <w:sz w:val="20"/>
          <w:u w:val="single"/>
        </w:rPr>
        <w:t xml:space="preserve"> </w:t>
      </w:r>
      <w:r w:rsidR="004F359C" w:rsidRPr="00AA05A9">
        <w:rPr>
          <w:rFonts w:ascii="Sylfaen" w:hAnsi="Sylfaen" w:cs="Sylfaen"/>
          <w:sz w:val="20"/>
          <w:u w:val="single"/>
        </w:rPr>
        <w:t>პრაქტიკულად</w:t>
      </w:r>
      <w:r w:rsidR="004F359C" w:rsidRPr="00AA05A9">
        <w:rPr>
          <w:rFonts w:ascii="Sylfaen" w:hAnsi="Sylfaen"/>
          <w:sz w:val="20"/>
          <w:u w:val="single"/>
        </w:rPr>
        <w:t xml:space="preserve"> </w:t>
      </w:r>
      <w:r w:rsidR="004F359C" w:rsidRPr="00AA05A9">
        <w:rPr>
          <w:rFonts w:ascii="Sylfaen" w:hAnsi="Sylfaen" w:cs="Sylfaen"/>
          <w:sz w:val="20"/>
          <w:u w:val="single"/>
        </w:rPr>
        <w:t>ხელმისაწვდომია</w:t>
      </w:r>
      <w:r w:rsidR="0081081C" w:rsidRPr="00AA05A9">
        <w:rPr>
          <w:rFonts w:ascii="Sylfaen" w:hAnsi="Sylfaen"/>
          <w:sz w:val="20"/>
          <w:u w:val="single"/>
        </w:rPr>
        <w:t>;</w:t>
      </w:r>
    </w:p>
    <w:p w14:paraId="0976176D" w14:textId="4774AAC4" w:rsidR="00764160" w:rsidRPr="00AA05A9" w:rsidRDefault="00221036">
      <w:pPr>
        <w:pStyle w:val="ListParagraph"/>
        <w:numPr>
          <w:ilvl w:val="0"/>
          <w:numId w:val="99"/>
        </w:numPr>
        <w:tabs>
          <w:tab w:val="left" w:pos="2535"/>
        </w:tabs>
        <w:spacing w:before="137" w:line="292" w:lineRule="auto"/>
        <w:ind w:right="716" w:hanging="552"/>
        <w:rPr>
          <w:rFonts w:ascii="Sylfaen" w:hAnsi="Sylfaen"/>
          <w:sz w:val="20"/>
        </w:rPr>
      </w:pPr>
      <w:r w:rsidRPr="00AA05A9">
        <w:rPr>
          <w:rFonts w:ascii="Sylfaen" w:hAnsi="Sylfaen" w:cs="Sylfaen"/>
          <w:sz w:val="20"/>
          <w:u w:val="single"/>
        </w:rPr>
        <w:t>სამართლიანი ღირებულების პერიოდული შეფასებებისთვის, რომლებიც სამართლიანი ღირებულების იარარქიის მე-3 დონეს განეკუთვნება -</w:t>
      </w:r>
      <w:r w:rsidR="008F5A2B" w:rsidRPr="00AA05A9">
        <w:rPr>
          <w:rFonts w:ascii="Sylfaen" w:hAnsi="Sylfaen"/>
          <w:sz w:val="20"/>
          <w:u w:val="single"/>
        </w:rPr>
        <w:t xml:space="preserve"> </w:t>
      </w:r>
      <w:r w:rsidR="008F5A2B" w:rsidRPr="00AA05A9">
        <w:rPr>
          <w:rFonts w:ascii="Sylfaen" w:hAnsi="Sylfaen" w:cs="Sylfaen"/>
          <w:sz w:val="20"/>
          <w:u w:val="single"/>
        </w:rPr>
        <w:t>საწყისი</w:t>
      </w:r>
      <w:r w:rsidR="008F5A2B" w:rsidRPr="00AA05A9">
        <w:rPr>
          <w:rFonts w:ascii="Sylfaen" w:hAnsi="Sylfaen"/>
          <w:sz w:val="20"/>
          <w:u w:val="single"/>
        </w:rPr>
        <w:t xml:space="preserve"> </w:t>
      </w:r>
      <w:r w:rsidR="008F5A2B" w:rsidRPr="00AA05A9">
        <w:rPr>
          <w:rFonts w:ascii="Sylfaen" w:hAnsi="Sylfaen" w:cs="Sylfaen"/>
          <w:sz w:val="20"/>
          <w:u w:val="single"/>
        </w:rPr>
        <w:t>ნაშთების</w:t>
      </w:r>
      <w:r w:rsidR="008F5A2B" w:rsidRPr="00AA05A9">
        <w:rPr>
          <w:rFonts w:ascii="Sylfaen" w:hAnsi="Sylfaen"/>
          <w:sz w:val="20"/>
          <w:u w:val="single"/>
        </w:rPr>
        <w:t xml:space="preserve"> </w:t>
      </w:r>
      <w:r w:rsidR="008F5A2B" w:rsidRPr="00AA05A9">
        <w:rPr>
          <w:rFonts w:ascii="Sylfaen" w:hAnsi="Sylfaen" w:cs="Sylfaen"/>
          <w:sz w:val="20"/>
          <w:u w:val="single"/>
        </w:rPr>
        <w:t>შეჯერება</w:t>
      </w:r>
      <w:r w:rsidR="008F5A2B" w:rsidRPr="00AA05A9">
        <w:rPr>
          <w:rFonts w:ascii="Sylfaen" w:hAnsi="Sylfaen"/>
          <w:sz w:val="20"/>
          <w:u w:val="single"/>
        </w:rPr>
        <w:t xml:space="preserve"> </w:t>
      </w:r>
      <w:r w:rsidR="008F5A2B" w:rsidRPr="00AA05A9">
        <w:rPr>
          <w:rFonts w:ascii="Sylfaen" w:hAnsi="Sylfaen" w:cs="Sylfaen"/>
          <w:sz w:val="20"/>
          <w:u w:val="single"/>
        </w:rPr>
        <w:t>საბოლოო</w:t>
      </w:r>
      <w:r w:rsidR="008F5A2B" w:rsidRPr="00AA05A9">
        <w:rPr>
          <w:rFonts w:ascii="Sylfaen" w:hAnsi="Sylfaen"/>
          <w:sz w:val="20"/>
          <w:u w:val="single"/>
        </w:rPr>
        <w:t xml:space="preserve"> </w:t>
      </w:r>
      <w:r w:rsidR="008F5A2B" w:rsidRPr="00AA05A9">
        <w:rPr>
          <w:rFonts w:ascii="Sylfaen" w:hAnsi="Sylfaen" w:cs="Sylfaen"/>
          <w:sz w:val="20"/>
          <w:u w:val="single"/>
        </w:rPr>
        <w:t>ნაშთან</w:t>
      </w:r>
      <w:r w:rsidR="008F5A2B" w:rsidRPr="00AA05A9">
        <w:rPr>
          <w:rFonts w:ascii="Sylfaen" w:hAnsi="Sylfaen"/>
          <w:sz w:val="20"/>
          <w:u w:val="single"/>
        </w:rPr>
        <w:t xml:space="preserve">, </w:t>
      </w:r>
      <w:r w:rsidR="008F5A2B" w:rsidRPr="00AA05A9">
        <w:rPr>
          <w:rFonts w:ascii="Sylfaen" w:hAnsi="Sylfaen" w:cs="Sylfaen"/>
          <w:sz w:val="20"/>
          <w:u w:val="single"/>
        </w:rPr>
        <w:t>პერიოდის</w:t>
      </w:r>
      <w:r w:rsidR="008F5A2B" w:rsidRPr="00AA05A9">
        <w:rPr>
          <w:rFonts w:ascii="Sylfaen" w:hAnsi="Sylfaen"/>
          <w:sz w:val="20"/>
          <w:u w:val="single"/>
        </w:rPr>
        <w:t xml:space="preserve"> </w:t>
      </w:r>
      <w:r w:rsidR="008F5A2B" w:rsidRPr="00AA05A9">
        <w:rPr>
          <w:rFonts w:ascii="Sylfaen" w:hAnsi="Sylfaen" w:cs="Sylfaen"/>
          <w:sz w:val="20"/>
          <w:u w:val="single"/>
        </w:rPr>
        <w:t>განმავლობაში</w:t>
      </w:r>
      <w:r w:rsidR="008F5A2B" w:rsidRPr="00AA05A9">
        <w:rPr>
          <w:rFonts w:ascii="Sylfaen" w:hAnsi="Sylfaen"/>
          <w:sz w:val="20"/>
          <w:u w:val="single"/>
        </w:rPr>
        <w:t xml:space="preserve"> </w:t>
      </w:r>
      <w:r w:rsidR="008F5A2B" w:rsidRPr="00AA05A9">
        <w:rPr>
          <w:rFonts w:ascii="Sylfaen" w:hAnsi="Sylfaen" w:cs="Sylfaen"/>
          <w:sz w:val="20"/>
          <w:u w:val="single"/>
        </w:rPr>
        <w:t>იმ</w:t>
      </w:r>
      <w:r w:rsidR="008F5A2B" w:rsidRPr="00AA05A9">
        <w:rPr>
          <w:rFonts w:ascii="Sylfaen" w:hAnsi="Sylfaen"/>
          <w:sz w:val="20"/>
          <w:u w:val="single"/>
        </w:rPr>
        <w:t xml:space="preserve"> </w:t>
      </w:r>
      <w:r w:rsidR="008F5A2B" w:rsidRPr="00AA05A9">
        <w:rPr>
          <w:rFonts w:ascii="Sylfaen" w:hAnsi="Sylfaen" w:cs="Sylfaen"/>
          <w:sz w:val="20"/>
          <w:u w:val="single"/>
        </w:rPr>
        <w:t>ცვლილებების</w:t>
      </w:r>
      <w:r w:rsidR="008F5A2B" w:rsidRPr="00AA05A9">
        <w:rPr>
          <w:rFonts w:ascii="Sylfaen" w:hAnsi="Sylfaen"/>
          <w:sz w:val="20"/>
          <w:u w:val="single"/>
        </w:rPr>
        <w:t xml:space="preserve"> </w:t>
      </w:r>
      <w:r w:rsidR="008F5A2B" w:rsidRPr="00AA05A9">
        <w:rPr>
          <w:rFonts w:ascii="Sylfaen" w:hAnsi="Sylfaen" w:cs="Sylfaen"/>
          <w:sz w:val="20"/>
          <w:u w:val="single"/>
        </w:rPr>
        <w:t>ცალკე</w:t>
      </w:r>
      <w:r w:rsidR="008F5A2B" w:rsidRPr="00AA05A9">
        <w:rPr>
          <w:rFonts w:ascii="Sylfaen" w:hAnsi="Sylfaen"/>
          <w:sz w:val="20"/>
          <w:u w:val="single"/>
        </w:rPr>
        <w:t xml:space="preserve"> </w:t>
      </w:r>
      <w:r w:rsidR="008F5A2B" w:rsidRPr="00AA05A9">
        <w:rPr>
          <w:rFonts w:ascii="Sylfaen" w:hAnsi="Sylfaen" w:cs="Sylfaen"/>
          <w:sz w:val="20"/>
          <w:u w:val="single"/>
        </w:rPr>
        <w:t>გამჟღავნებით</w:t>
      </w:r>
      <w:r w:rsidR="008F5A2B" w:rsidRPr="00AA05A9">
        <w:rPr>
          <w:rFonts w:ascii="Sylfaen" w:hAnsi="Sylfaen"/>
          <w:sz w:val="20"/>
          <w:u w:val="single"/>
        </w:rPr>
        <w:t xml:space="preserve">, </w:t>
      </w:r>
      <w:r w:rsidR="008F5A2B" w:rsidRPr="00AA05A9">
        <w:rPr>
          <w:rFonts w:ascii="Sylfaen" w:hAnsi="Sylfaen" w:cs="Sylfaen"/>
          <w:sz w:val="20"/>
          <w:u w:val="single"/>
        </w:rPr>
        <w:t>რომლებიც</w:t>
      </w:r>
      <w:r w:rsidR="008F5A2B" w:rsidRPr="00AA05A9">
        <w:rPr>
          <w:rFonts w:ascii="Sylfaen" w:hAnsi="Sylfaen"/>
          <w:sz w:val="20"/>
          <w:u w:val="single"/>
        </w:rPr>
        <w:t xml:space="preserve"> </w:t>
      </w:r>
      <w:r w:rsidR="008F5A2B" w:rsidRPr="00AA05A9">
        <w:rPr>
          <w:rFonts w:ascii="Sylfaen" w:hAnsi="Sylfaen" w:cs="Sylfaen"/>
          <w:sz w:val="20"/>
          <w:u w:val="single"/>
        </w:rPr>
        <w:t>დაკავშირებულია</w:t>
      </w:r>
      <w:r w:rsidR="008F5A2B" w:rsidRPr="00AA05A9">
        <w:rPr>
          <w:rFonts w:ascii="Sylfaen" w:hAnsi="Sylfaen"/>
          <w:sz w:val="20"/>
          <w:u w:val="single"/>
        </w:rPr>
        <w:t xml:space="preserve"> </w:t>
      </w:r>
      <w:r w:rsidR="008F5A2B" w:rsidRPr="00AA05A9">
        <w:rPr>
          <w:rFonts w:ascii="Sylfaen" w:hAnsi="Sylfaen" w:cs="Sylfaen"/>
          <w:sz w:val="20"/>
          <w:u w:val="single"/>
        </w:rPr>
        <w:t>შემდეგ</w:t>
      </w:r>
      <w:r w:rsidR="008F5A2B" w:rsidRPr="00AA05A9">
        <w:rPr>
          <w:rFonts w:ascii="Sylfaen" w:hAnsi="Sylfaen"/>
          <w:sz w:val="20"/>
          <w:u w:val="single"/>
        </w:rPr>
        <w:t xml:space="preserve"> </w:t>
      </w:r>
      <w:r w:rsidR="008F5A2B" w:rsidRPr="00AA05A9">
        <w:rPr>
          <w:rFonts w:ascii="Sylfaen" w:hAnsi="Sylfaen" w:cs="Sylfaen"/>
          <w:sz w:val="20"/>
          <w:u w:val="single"/>
        </w:rPr>
        <w:t>საკთხებთან</w:t>
      </w:r>
      <w:r w:rsidR="008F5A2B" w:rsidRPr="00AA05A9">
        <w:rPr>
          <w:rFonts w:ascii="Sylfaen" w:hAnsi="Sylfaen" w:cs="Sylfaen"/>
          <w:sz w:val="20"/>
          <w:u w:val="single"/>
          <w:lang w:val="ka-GE"/>
        </w:rPr>
        <w:t>:</w:t>
      </w:r>
    </w:p>
    <w:p w14:paraId="126D5684" w14:textId="774DDE6A" w:rsidR="00764160" w:rsidRPr="00AA05A9" w:rsidRDefault="00CC2AA2">
      <w:pPr>
        <w:pStyle w:val="ListParagraph"/>
        <w:numPr>
          <w:ilvl w:val="1"/>
          <w:numId w:val="99"/>
        </w:numPr>
        <w:tabs>
          <w:tab w:val="left" w:pos="3081"/>
        </w:tabs>
        <w:spacing w:line="292" w:lineRule="auto"/>
        <w:ind w:right="717"/>
        <w:rPr>
          <w:rFonts w:ascii="Sylfaen" w:hAnsi="Sylfaen"/>
          <w:sz w:val="20"/>
          <w:u w:val="single"/>
        </w:rPr>
      </w:pPr>
      <w:r w:rsidRPr="00AA05A9">
        <w:rPr>
          <w:rFonts w:ascii="Sylfaen" w:hAnsi="Sylfaen"/>
          <w:sz w:val="20"/>
          <w:u w:val="single"/>
          <w:lang w:val="ka-GE"/>
        </w:rPr>
        <w:t>ნამეტში ან დეფიციტში აღიარებული პერიოდის მთლიანი შემოსულობები ან ზარალი და ის მუხლები, სადაც აღიარებულია აღნიშნული შემოსულობები და ზარალი</w:t>
      </w:r>
      <w:r w:rsidR="0081081C" w:rsidRPr="00AA05A9">
        <w:rPr>
          <w:rFonts w:ascii="Sylfaen" w:hAnsi="Sylfaen"/>
          <w:sz w:val="20"/>
          <w:u w:val="single"/>
        </w:rPr>
        <w:t>;</w:t>
      </w:r>
    </w:p>
    <w:p w14:paraId="079CB5FC" w14:textId="3C3037E5" w:rsidR="00764160" w:rsidRPr="00AA05A9" w:rsidRDefault="00185056">
      <w:pPr>
        <w:pStyle w:val="ListParagraph"/>
        <w:numPr>
          <w:ilvl w:val="1"/>
          <w:numId w:val="99"/>
        </w:numPr>
        <w:tabs>
          <w:tab w:val="left" w:pos="3081"/>
        </w:tabs>
        <w:spacing w:line="295" w:lineRule="auto"/>
        <w:ind w:right="717"/>
        <w:rPr>
          <w:rFonts w:ascii="Sylfaen" w:hAnsi="Sylfaen"/>
          <w:sz w:val="20"/>
          <w:u w:val="single"/>
        </w:rPr>
      </w:pPr>
      <w:r w:rsidRPr="00AA05A9">
        <w:rPr>
          <w:rFonts w:ascii="Sylfaen" w:hAnsi="Sylfaen" w:cs="Sylfaen"/>
          <w:sz w:val="20"/>
          <w:u w:val="single"/>
        </w:rPr>
        <w:t>წმინდა</w:t>
      </w:r>
      <w:r w:rsidRPr="00AA05A9">
        <w:rPr>
          <w:rFonts w:ascii="Sylfaen" w:hAnsi="Sylfaen"/>
          <w:sz w:val="20"/>
          <w:u w:val="single"/>
        </w:rPr>
        <w:t xml:space="preserve"> </w:t>
      </w:r>
      <w:r w:rsidRPr="00AA05A9">
        <w:rPr>
          <w:rFonts w:ascii="Sylfaen" w:hAnsi="Sylfaen" w:cs="Sylfaen"/>
          <w:sz w:val="20"/>
          <w:u w:val="single"/>
        </w:rPr>
        <w:t>აქტივებში</w:t>
      </w:r>
      <w:r w:rsidRPr="00AA05A9">
        <w:rPr>
          <w:rFonts w:ascii="Sylfaen" w:hAnsi="Sylfaen"/>
          <w:sz w:val="20"/>
          <w:u w:val="single"/>
        </w:rPr>
        <w:t>/</w:t>
      </w:r>
      <w:r w:rsidRPr="00AA05A9">
        <w:rPr>
          <w:rFonts w:ascii="Sylfaen" w:hAnsi="Sylfaen" w:cs="Sylfaen"/>
          <w:sz w:val="20"/>
          <w:u w:val="single"/>
        </w:rPr>
        <w:t>კაპიტალში</w:t>
      </w:r>
      <w:r w:rsidRPr="00AA05A9">
        <w:rPr>
          <w:rFonts w:ascii="Sylfaen" w:hAnsi="Sylfaen"/>
          <w:sz w:val="20"/>
          <w:u w:val="single"/>
        </w:rPr>
        <w:t xml:space="preserve"> </w:t>
      </w:r>
      <w:r w:rsidRPr="00AA05A9">
        <w:rPr>
          <w:rFonts w:ascii="Sylfaen" w:hAnsi="Sylfaen" w:cs="Sylfaen"/>
          <w:sz w:val="20"/>
          <w:u w:val="single"/>
        </w:rPr>
        <w:t>აღიარებული</w:t>
      </w:r>
      <w:r w:rsidRPr="00AA05A9">
        <w:rPr>
          <w:rFonts w:ascii="Sylfaen" w:hAnsi="Sylfaen"/>
          <w:sz w:val="20"/>
          <w:u w:val="single"/>
        </w:rPr>
        <w:t xml:space="preserve"> </w:t>
      </w:r>
      <w:r w:rsidRPr="00AA05A9">
        <w:rPr>
          <w:rFonts w:ascii="Sylfaen" w:hAnsi="Sylfaen" w:cs="Sylfaen"/>
          <w:sz w:val="20"/>
          <w:u w:val="single"/>
        </w:rPr>
        <w:t>პერიოდის</w:t>
      </w:r>
      <w:r w:rsidRPr="00AA05A9">
        <w:rPr>
          <w:rFonts w:ascii="Sylfaen" w:hAnsi="Sylfaen"/>
          <w:sz w:val="20"/>
          <w:u w:val="single"/>
        </w:rPr>
        <w:t xml:space="preserve"> </w:t>
      </w:r>
      <w:r w:rsidRPr="00AA05A9">
        <w:rPr>
          <w:rFonts w:ascii="Sylfaen" w:hAnsi="Sylfaen" w:cs="Sylfaen"/>
          <w:sz w:val="20"/>
          <w:u w:val="single"/>
        </w:rPr>
        <w:t>მთლიანი</w:t>
      </w:r>
      <w:r w:rsidRPr="00AA05A9">
        <w:rPr>
          <w:rFonts w:ascii="Sylfaen" w:hAnsi="Sylfaen"/>
          <w:sz w:val="20"/>
          <w:u w:val="single"/>
        </w:rPr>
        <w:t xml:space="preserve"> </w:t>
      </w:r>
      <w:r w:rsidRPr="00AA05A9">
        <w:rPr>
          <w:rFonts w:ascii="Sylfaen" w:hAnsi="Sylfaen" w:cs="Sylfaen"/>
          <w:sz w:val="20"/>
          <w:u w:val="single"/>
        </w:rPr>
        <w:t>შემოსულობები</w:t>
      </w:r>
      <w:r w:rsidRPr="00AA05A9">
        <w:rPr>
          <w:rFonts w:ascii="Sylfaen" w:hAnsi="Sylfaen"/>
          <w:sz w:val="20"/>
          <w:u w:val="single"/>
        </w:rPr>
        <w:t xml:space="preserve"> </w:t>
      </w:r>
      <w:r w:rsidRPr="00AA05A9">
        <w:rPr>
          <w:rFonts w:ascii="Sylfaen" w:hAnsi="Sylfaen" w:cs="Sylfaen"/>
          <w:sz w:val="20"/>
          <w:u w:val="single"/>
        </w:rPr>
        <w:t>ან</w:t>
      </w:r>
      <w:r w:rsidRPr="00AA05A9">
        <w:rPr>
          <w:rFonts w:ascii="Sylfaen" w:hAnsi="Sylfaen"/>
          <w:sz w:val="20"/>
          <w:u w:val="single"/>
        </w:rPr>
        <w:t xml:space="preserve"> </w:t>
      </w:r>
      <w:r w:rsidRPr="00AA05A9">
        <w:rPr>
          <w:rFonts w:ascii="Sylfaen" w:hAnsi="Sylfaen" w:cs="Sylfaen"/>
          <w:sz w:val="20"/>
          <w:u w:val="single"/>
        </w:rPr>
        <w:t>ზარალი</w:t>
      </w:r>
      <w:r w:rsidRPr="00AA05A9">
        <w:rPr>
          <w:rFonts w:ascii="Sylfaen" w:hAnsi="Sylfaen"/>
          <w:sz w:val="20"/>
          <w:u w:val="single"/>
        </w:rPr>
        <w:t xml:space="preserve"> </w:t>
      </w:r>
      <w:r w:rsidRPr="00AA05A9">
        <w:rPr>
          <w:rFonts w:ascii="Sylfaen" w:hAnsi="Sylfaen" w:cs="Sylfaen"/>
          <w:sz w:val="20"/>
          <w:u w:val="single"/>
        </w:rPr>
        <w:t>და</w:t>
      </w:r>
      <w:r w:rsidRPr="00AA05A9">
        <w:rPr>
          <w:rFonts w:ascii="Sylfaen" w:hAnsi="Sylfaen"/>
          <w:sz w:val="20"/>
          <w:u w:val="single"/>
        </w:rPr>
        <w:t xml:space="preserve"> </w:t>
      </w:r>
      <w:r w:rsidRPr="00AA05A9">
        <w:rPr>
          <w:rFonts w:ascii="Sylfaen" w:hAnsi="Sylfaen" w:cs="Sylfaen"/>
          <w:sz w:val="20"/>
          <w:u w:val="single"/>
        </w:rPr>
        <w:t>წმინდა</w:t>
      </w:r>
      <w:r w:rsidRPr="00AA05A9">
        <w:rPr>
          <w:rFonts w:ascii="Sylfaen" w:hAnsi="Sylfaen"/>
          <w:sz w:val="20"/>
          <w:u w:val="single"/>
        </w:rPr>
        <w:t xml:space="preserve"> </w:t>
      </w:r>
      <w:r w:rsidRPr="00AA05A9">
        <w:rPr>
          <w:rFonts w:ascii="Sylfaen" w:hAnsi="Sylfaen" w:cs="Sylfaen"/>
          <w:sz w:val="20"/>
          <w:u w:val="single"/>
        </w:rPr>
        <w:t>აქტივების</w:t>
      </w:r>
      <w:r w:rsidRPr="00AA05A9">
        <w:rPr>
          <w:rFonts w:ascii="Sylfaen" w:hAnsi="Sylfaen"/>
          <w:sz w:val="20"/>
          <w:u w:val="single"/>
        </w:rPr>
        <w:t>/</w:t>
      </w:r>
      <w:r w:rsidRPr="00AA05A9">
        <w:rPr>
          <w:rFonts w:ascii="Sylfaen" w:hAnsi="Sylfaen" w:cs="Sylfaen"/>
          <w:sz w:val="20"/>
          <w:u w:val="single"/>
        </w:rPr>
        <w:t>კაპიტალის</w:t>
      </w:r>
      <w:r w:rsidRPr="00AA05A9">
        <w:rPr>
          <w:rFonts w:ascii="Sylfaen" w:hAnsi="Sylfaen"/>
          <w:sz w:val="20"/>
          <w:u w:val="single"/>
        </w:rPr>
        <w:t xml:space="preserve"> </w:t>
      </w:r>
      <w:r w:rsidRPr="00AA05A9">
        <w:rPr>
          <w:rFonts w:ascii="Sylfaen" w:hAnsi="Sylfaen" w:cs="Sylfaen"/>
          <w:sz w:val="20"/>
          <w:u w:val="single"/>
        </w:rPr>
        <w:t>ის</w:t>
      </w:r>
      <w:r w:rsidRPr="00AA05A9">
        <w:rPr>
          <w:rFonts w:ascii="Sylfaen" w:hAnsi="Sylfaen"/>
          <w:sz w:val="20"/>
          <w:u w:val="single"/>
        </w:rPr>
        <w:t xml:space="preserve"> </w:t>
      </w:r>
      <w:r w:rsidRPr="00AA05A9">
        <w:rPr>
          <w:rFonts w:ascii="Sylfaen" w:hAnsi="Sylfaen" w:cs="Sylfaen"/>
          <w:sz w:val="20"/>
          <w:u w:val="single"/>
        </w:rPr>
        <w:t>მუხლები</w:t>
      </w:r>
      <w:r w:rsidRPr="00AA05A9">
        <w:rPr>
          <w:rFonts w:ascii="Sylfaen" w:hAnsi="Sylfaen"/>
          <w:sz w:val="20"/>
          <w:u w:val="single"/>
        </w:rPr>
        <w:t xml:space="preserve">, </w:t>
      </w:r>
      <w:r w:rsidRPr="00AA05A9">
        <w:rPr>
          <w:rFonts w:ascii="Sylfaen" w:hAnsi="Sylfaen" w:cs="Sylfaen"/>
          <w:sz w:val="20"/>
          <w:u w:val="single"/>
        </w:rPr>
        <w:t>აღიარებულია</w:t>
      </w:r>
      <w:r w:rsidRPr="00AA05A9">
        <w:rPr>
          <w:rFonts w:ascii="Sylfaen" w:hAnsi="Sylfaen"/>
          <w:sz w:val="20"/>
          <w:u w:val="single"/>
        </w:rPr>
        <w:t xml:space="preserve"> </w:t>
      </w:r>
      <w:r w:rsidRPr="00AA05A9">
        <w:rPr>
          <w:rFonts w:ascii="Sylfaen" w:hAnsi="Sylfaen" w:cs="Sylfaen"/>
          <w:sz w:val="20"/>
          <w:u w:val="single"/>
        </w:rPr>
        <w:t>აღნიშნული</w:t>
      </w:r>
      <w:r w:rsidRPr="00AA05A9">
        <w:rPr>
          <w:rFonts w:ascii="Sylfaen" w:hAnsi="Sylfaen"/>
          <w:sz w:val="20"/>
          <w:u w:val="single"/>
        </w:rPr>
        <w:t xml:space="preserve"> </w:t>
      </w:r>
      <w:r w:rsidRPr="00AA05A9">
        <w:rPr>
          <w:rFonts w:ascii="Sylfaen" w:hAnsi="Sylfaen" w:cs="Sylfaen"/>
          <w:sz w:val="20"/>
          <w:u w:val="single"/>
        </w:rPr>
        <w:t>შემოსულობები</w:t>
      </w:r>
      <w:r w:rsidRPr="00AA05A9">
        <w:rPr>
          <w:rFonts w:ascii="Sylfaen" w:hAnsi="Sylfaen"/>
          <w:sz w:val="20"/>
          <w:u w:val="single"/>
        </w:rPr>
        <w:t xml:space="preserve"> </w:t>
      </w:r>
      <w:r w:rsidRPr="00AA05A9">
        <w:rPr>
          <w:rFonts w:ascii="Sylfaen" w:hAnsi="Sylfaen" w:cs="Sylfaen"/>
          <w:sz w:val="20"/>
          <w:u w:val="single"/>
        </w:rPr>
        <w:t>და</w:t>
      </w:r>
      <w:r w:rsidRPr="00AA05A9">
        <w:rPr>
          <w:rFonts w:ascii="Sylfaen" w:hAnsi="Sylfaen"/>
          <w:sz w:val="20"/>
          <w:u w:val="single"/>
        </w:rPr>
        <w:t xml:space="preserve"> </w:t>
      </w:r>
      <w:r w:rsidRPr="00AA05A9">
        <w:rPr>
          <w:rFonts w:ascii="Sylfaen" w:hAnsi="Sylfaen" w:cs="Sylfaen"/>
          <w:sz w:val="20"/>
          <w:u w:val="single"/>
        </w:rPr>
        <w:t>ზარალი</w:t>
      </w:r>
      <w:r w:rsidR="0081081C" w:rsidRPr="00AA05A9">
        <w:rPr>
          <w:rFonts w:ascii="Sylfaen" w:hAnsi="Sylfaen"/>
          <w:sz w:val="20"/>
          <w:u w:val="single"/>
        </w:rPr>
        <w:t xml:space="preserve">; </w:t>
      </w:r>
      <w:r w:rsidRPr="00AA05A9">
        <w:rPr>
          <w:rFonts w:ascii="Sylfaen" w:hAnsi="Sylfaen"/>
          <w:sz w:val="20"/>
          <w:u w:val="single"/>
          <w:lang w:val="ka-GE"/>
        </w:rPr>
        <w:t>და</w:t>
      </w:r>
    </w:p>
    <w:p w14:paraId="21FE4895" w14:textId="2AEF83D3" w:rsidR="00764160" w:rsidRPr="00AA05A9" w:rsidRDefault="00185056">
      <w:pPr>
        <w:pStyle w:val="ListParagraph"/>
        <w:numPr>
          <w:ilvl w:val="1"/>
          <w:numId w:val="99"/>
        </w:numPr>
        <w:tabs>
          <w:tab w:val="left" w:pos="3081"/>
        </w:tabs>
        <w:spacing w:before="115" w:line="292" w:lineRule="auto"/>
        <w:ind w:right="716"/>
        <w:rPr>
          <w:rFonts w:ascii="Sylfaen" w:hAnsi="Sylfaen"/>
          <w:sz w:val="20"/>
          <w:u w:val="single"/>
        </w:rPr>
      </w:pPr>
      <w:r w:rsidRPr="00AA05A9">
        <w:rPr>
          <w:rFonts w:ascii="Sylfaen" w:hAnsi="Sylfaen"/>
          <w:sz w:val="20"/>
          <w:u w:val="single"/>
          <w:lang w:val="ka-GE"/>
        </w:rPr>
        <w:t>შესყიდვები, გაყიდვები, გამოშვებები და ანგარიშსწორება (ამ სახის თითოეული ცვლილების ცალკე გამჟღავნებით</w:t>
      </w:r>
      <w:r w:rsidRPr="00AA05A9">
        <w:rPr>
          <w:rFonts w:ascii="Sylfaen" w:hAnsi="Sylfaen"/>
          <w:spacing w:val="-2"/>
          <w:sz w:val="20"/>
          <w:u w:val="single"/>
        </w:rPr>
        <w:t>)</w:t>
      </w:r>
      <w:r w:rsidRPr="00AA05A9">
        <w:rPr>
          <w:rFonts w:ascii="Sylfaen" w:hAnsi="Sylfaen"/>
          <w:spacing w:val="-2"/>
          <w:sz w:val="20"/>
          <w:u w:val="single"/>
          <w:lang w:val="ka-GE"/>
        </w:rPr>
        <w:t xml:space="preserve"> </w:t>
      </w:r>
      <w:r w:rsidRPr="00AA05A9">
        <w:rPr>
          <w:rFonts w:ascii="Sylfaen" w:hAnsi="Sylfaen" w:cs="Sylfaen"/>
          <w:sz w:val="20"/>
          <w:u w:val="single"/>
        </w:rPr>
        <w:t>შესყიდვები</w:t>
      </w:r>
      <w:r w:rsidRPr="00AA05A9">
        <w:rPr>
          <w:rFonts w:ascii="Sylfaen" w:hAnsi="Sylfaen"/>
          <w:sz w:val="20"/>
          <w:u w:val="single"/>
        </w:rPr>
        <w:t xml:space="preserve">, </w:t>
      </w:r>
      <w:r w:rsidRPr="00AA05A9">
        <w:rPr>
          <w:rFonts w:ascii="Sylfaen" w:hAnsi="Sylfaen" w:cs="Sylfaen"/>
          <w:sz w:val="20"/>
          <w:u w:val="single"/>
        </w:rPr>
        <w:t>გაყიდვები</w:t>
      </w:r>
      <w:r w:rsidRPr="00AA05A9">
        <w:rPr>
          <w:rFonts w:ascii="Sylfaen" w:hAnsi="Sylfaen"/>
          <w:sz w:val="20"/>
          <w:u w:val="single"/>
        </w:rPr>
        <w:t xml:space="preserve">, </w:t>
      </w:r>
      <w:r w:rsidRPr="00AA05A9">
        <w:rPr>
          <w:rFonts w:ascii="Sylfaen" w:hAnsi="Sylfaen" w:cs="Sylfaen"/>
          <w:sz w:val="20"/>
          <w:u w:val="single"/>
        </w:rPr>
        <w:t>გამოშვებები</w:t>
      </w:r>
      <w:r w:rsidRPr="00AA05A9">
        <w:rPr>
          <w:rFonts w:ascii="Sylfaen" w:hAnsi="Sylfaen"/>
          <w:sz w:val="20"/>
          <w:u w:val="single"/>
        </w:rPr>
        <w:t xml:space="preserve"> </w:t>
      </w:r>
      <w:r w:rsidRPr="00AA05A9">
        <w:rPr>
          <w:rFonts w:ascii="Sylfaen" w:hAnsi="Sylfaen" w:cs="Sylfaen"/>
          <w:sz w:val="20"/>
          <w:u w:val="single"/>
        </w:rPr>
        <w:t>და</w:t>
      </w:r>
      <w:r w:rsidRPr="00AA05A9">
        <w:rPr>
          <w:rFonts w:ascii="Sylfaen" w:hAnsi="Sylfaen"/>
          <w:sz w:val="20"/>
          <w:u w:val="single"/>
        </w:rPr>
        <w:t xml:space="preserve"> </w:t>
      </w:r>
      <w:r w:rsidRPr="00AA05A9">
        <w:rPr>
          <w:rFonts w:ascii="Sylfaen" w:hAnsi="Sylfaen" w:cs="Sylfaen"/>
          <w:sz w:val="20"/>
          <w:u w:val="single"/>
        </w:rPr>
        <w:t>ანგარიშსწორება</w:t>
      </w:r>
      <w:r w:rsidRPr="00AA05A9">
        <w:rPr>
          <w:rFonts w:ascii="Sylfaen" w:hAnsi="Sylfaen"/>
          <w:sz w:val="20"/>
          <w:u w:val="single"/>
        </w:rPr>
        <w:t xml:space="preserve"> (</w:t>
      </w:r>
      <w:r w:rsidRPr="00AA05A9">
        <w:rPr>
          <w:rFonts w:ascii="Sylfaen" w:hAnsi="Sylfaen" w:cs="Sylfaen"/>
          <w:sz w:val="20"/>
          <w:u w:val="single"/>
        </w:rPr>
        <w:t>ამ</w:t>
      </w:r>
      <w:r w:rsidRPr="00AA05A9">
        <w:rPr>
          <w:rFonts w:ascii="Sylfaen" w:hAnsi="Sylfaen"/>
          <w:sz w:val="20"/>
          <w:u w:val="single"/>
        </w:rPr>
        <w:t xml:space="preserve"> </w:t>
      </w:r>
      <w:r w:rsidRPr="00AA05A9">
        <w:rPr>
          <w:rFonts w:ascii="Sylfaen" w:hAnsi="Sylfaen" w:cs="Sylfaen"/>
          <w:sz w:val="20"/>
          <w:u w:val="single"/>
        </w:rPr>
        <w:t>სახის</w:t>
      </w:r>
      <w:r w:rsidRPr="00AA05A9">
        <w:rPr>
          <w:rFonts w:ascii="Sylfaen" w:hAnsi="Sylfaen"/>
          <w:sz w:val="20"/>
          <w:u w:val="single"/>
        </w:rPr>
        <w:t xml:space="preserve"> </w:t>
      </w:r>
      <w:r w:rsidRPr="00AA05A9">
        <w:rPr>
          <w:rFonts w:ascii="Sylfaen" w:hAnsi="Sylfaen" w:cs="Sylfaen"/>
          <w:sz w:val="20"/>
          <w:u w:val="single"/>
        </w:rPr>
        <w:t>თითოეული</w:t>
      </w:r>
      <w:r w:rsidRPr="00AA05A9">
        <w:rPr>
          <w:rFonts w:ascii="Sylfaen" w:hAnsi="Sylfaen"/>
          <w:sz w:val="20"/>
          <w:u w:val="single"/>
        </w:rPr>
        <w:t xml:space="preserve"> </w:t>
      </w:r>
      <w:r w:rsidRPr="00AA05A9">
        <w:rPr>
          <w:rFonts w:ascii="Sylfaen" w:hAnsi="Sylfaen" w:cs="Sylfaen"/>
          <w:sz w:val="20"/>
          <w:u w:val="single"/>
        </w:rPr>
        <w:t>ცვლილების</w:t>
      </w:r>
      <w:r w:rsidRPr="00AA05A9">
        <w:rPr>
          <w:rFonts w:ascii="Sylfaen" w:hAnsi="Sylfaen"/>
          <w:sz w:val="20"/>
          <w:u w:val="single"/>
        </w:rPr>
        <w:t xml:space="preserve"> </w:t>
      </w:r>
      <w:r w:rsidRPr="00AA05A9">
        <w:rPr>
          <w:rFonts w:ascii="Sylfaen" w:hAnsi="Sylfaen" w:cs="Sylfaen"/>
          <w:sz w:val="20"/>
          <w:u w:val="single"/>
        </w:rPr>
        <w:t>ცალკე</w:t>
      </w:r>
      <w:r w:rsidRPr="00AA05A9">
        <w:rPr>
          <w:rFonts w:ascii="Sylfaen" w:hAnsi="Sylfaen"/>
          <w:sz w:val="20"/>
          <w:u w:val="single"/>
        </w:rPr>
        <w:t xml:space="preserve"> </w:t>
      </w:r>
      <w:r w:rsidRPr="00AA05A9">
        <w:rPr>
          <w:rFonts w:ascii="Sylfaen" w:hAnsi="Sylfaen" w:cs="Sylfaen"/>
          <w:sz w:val="20"/>
          <w:u w:val="single"/>
        </w:rPr>
        <w:t>გამჟღავნებით</w:t>
      </w:r>
      <w:r w:rsidRPr="00AA05A9">
        <w:rPr>
          <w:rFonts w:ascii="Sylfaen" w:hAnsi="Sylfaen"/>
          <w:sz w:val="20"/>
          <w:u w:val="single"/>
        </w:rPr>
        <w:t>)</w:t>
      </w:r>
      <w:r w:rsidR="0081081C" w:rsidRPr="00AA05A9">
        <w:rPr>
          <w:rFonts w:ascii="Sylfaen" w:hAnsi="Sylfaen"/>
          <w:spacing w:val="-2"/>
          <w:sz w:val="20"/>
          <w:u w:val="single"/>
        </w:rPr>
        <w:t>.</w:t>
      </w:r>
    </w:p>
    <w:p w14:paraId="76046224" w14:textId="254EAE79" w:rsidR="00764160" w:rsidRPr="005D5BD4" w:rsidRDefault="008F5A2B" w:rsidP="005D5BD4">
      <w:pPr>
        <w:pStyle w:val="ListParagraph"/>
        <w:numPr>
          <w:ilvl w:val="0"/>
          <w:numId w:val="99"/>
        </w:numPr>
        <w:tabs>
          <w:tab w:val="left" w:pos="2535"/>
        </w:tabs>
        <w:spacing w:before="119" w:line="292" w:lineRule="auto"/>
        <w:ind w:right="715" w:hanging="552"/>
        <w:rPr>
          <w:rFonts w:ascii="Sylfaen" w:hAnsi="Sylfaen"/>
        </w:rPr>
      </w:pPr>
      <w:r w:rsidRPr="005D5BD4">
        <w:rPr>
          <w:rFonts w:ascii="Sylfaen" w:hAnsi="Sylfaen" w:cs="Sylfaen"/>
          <w:sz w:val="20"/>
          <w:u w:val="single"/>
        </w:rPr>
        <w:t>სამართლიანი</w:t>
      </w:r>
      <w:r w:rsidRPr="005D5BD4">
        <w:rPr>
          <w:rFonts w:ascii="Sylfaen" w:hAnsi="Sylfaen"/>
          <w:sz w:val="20"/>
          <w:u w:val="single"/>
        </w:rPr>
        <w:t xml:space="preserve"> </w:t>
      </w:r>
      <w:r w:rsidRPr="005D5BD4">
        <w:rPr>
          <w:rFonts w:ascii="Sylfaen" w:hAnsi="Sylfaen" w:cs="Sylfaen"/>
          <w:sz w:val="20"/>
          <w:u w:val="single"/>
        </w:rPr>
        <w:t>ღირებულების</w:t>
      </w:r>
      <w:r w:rsidRPr="005D5BD4">
        <w:rPr>
          <w:rFonts w:ascii="Sylfaen" w:hAnsi="Sylfaen"/>
          <w:sz w:val="20"/>
          <w:u w:val="single"/>
        </w:rPr>
        <w:t xml:space="preserve"> </w:t>
      </w:r>
      <w:r w:rsidRPr="005D5BD4">
        <w:rPr>
          <w:rFonts w:ascii="Sylfaen" w:hAnsi="Sylfaen" w:cs="Sylfaen"/>
          <w:sz w:val="20"/>
          <w:u w:val="single"/>
        </w:rPr>
        <w:t>პერიოდული</w:t>
      </w:r>
      <w:r w:rsidRPr="005D5BD4">
        <w:rPr>
          <w:rFonts w:ascii="Sylfaen" w:hAnsi="Sylfaen"/>
          <w:sz w:val="20"/>
          <w:u w:val="single"/>
        </w:rPr>
        <w:t xml:space="preserve"> </w:t>
      </w:r>
      <w:r w:rsidRPr="005D5BD4">
        <w:rPr>
          <w:rFonts w:ascii="Sylfaen" w:hAnsi="Sylfaen" w:cs="Sylfaen"/>
          <w:sz w:val="20"/>
          <w:u w:val="single"/>
        </w:rPr>
        <w:t>შეფასებებისთვის</w:t>
      </w:r>
      <w:r w:rsidRPr="005D5BD4">
        <w:rPr>
          <w:rFonts w:ascii="Sylfaen" w:hAnsi="Sylfaen"/>
          <w:sz w:val="20"/>
          <w:u w:val="single"/>
        </w:rPr>
        <w:t xml:space="preserve">, </w:t>
      </w:r>
      <w:r w:rsidRPr="005D5BD4">
        <w:rPr>
          <w:rFonts w:ascii="Sylfaen" w:hAnsi="Sylfaen" w:cs="Sylfaen"/>
          <w:sz w:val="20"/>
          <w:u w:val="single"/>
        </w:rPr>
        <w:t>რომლებიც</w:t>
      </w:r>
      <w:r w:rsidRPr="005D5BD4">
        <w:rPr>
          <w:rFonts w:ascii="Sylfaen" w:hAnsi="Sylfaen"/>
          <w:sz w:val="20"/>
          <w:u w:val="single"/>
        </w:rPr>
        <w:t xml:space="preserve"> </w:t>
      </w:r>
      <w:r w:rsidRPr="005D5BD4">
        <w:rPr>
          <w:rFonts w:ascii="Sylfaen" w:hAnsi="Sylfaen" w:cs="Sylfaen"/>
          <w:sz w:val="20"/>
          <w:u w:val="single"/>
        </w:rPr>
        <w:t>სამართლიანი</w:t>
      </w:r>
      <w:r w:rsidRPr="005D5BD4">
        <w:rPr>
          <w:rFonts w:ascii="Sylfaen" w:hAnsi="Sylfaen"/>
          <w:sz w:val="20"/>
          <w:u w:val="single"/>
        </w:rPr>
        <w:t xml:space="preserve"> </w:t>
      </w:r>
      <w:r w:rsidRPr="005D5BD4">
        <w:rPr>
          <w:rFonts w:ascii="Sylfaen" w:hAnsi="Sylfaen" w:cs="Sylfaen"/>
          <w:sz w:val="20"/>
          <w:u w:val="single"/>
        </w:rPr>
        <w:t>ღირებულების</w:t>
      </w:r>
      <w:r w:rsidRPr="005D5BD4">
        <w:rPr>
          <w:rFonts w:ascii="Sylfaen" w:hAnsi="Sylfaen"/>
          <w:sz w:val="20"/>
          <w:u w:val="single"/>
        </w:rPr>
        <w:t xml:space="preserve"> </w:t>
      </w:r>
      <w:r w:rsidRPr="005D5BD4">
        <w:rPr>
          <w:rFonts w:ascii="Sylfaen" w:hAnsi="Sylfaen" w:cs="Sylfaen"/>
          <w:sz w:val="20"/>
          <w:u w:val="single"/>
        </w:rPr>
        <w:t>იარარქიის</w:t>
      </w:r>
      <w:r w:rsidRPr="005D5BD4">
        <w:rPr>
          <w:rFonts w:ascii="Sylfaen" w:hAnsi="Sylfaen"/>
          <w:sz w:val="20"/>
          <w:u w:val="single"/>
        </w:rPr>
        <w:t xml:space="preserve"> </w:t>
      </w:r>
      <w:r w:rsidRPr="005D5BD4">
        <w:rPr>
          <w:rFonts w:ascii="Sylfaen" w:hAnsi="Sylfaen" w:cs="Sylfaen"/>
          <w:sz w:val="20"/>
          <w:u w:val="single"/>
        </w:rPr>
        <w:t>მე</w:t>
      </w:r>
      <w:r w:rsidRPr="005D5BD4">
        <w:rPr>
          <w:rFonts w:ascii="Sylfaen" w:hAnsi="Sylfaen"/>
          <w:sz w:val="20"/>
          <w:u w:val="single"/>
        </w:rPr>
        <w:t xml:space="preserve">-3 </w:t>
      </w:r>
      <w:r w:rsidRPr="005D5BD4">
        <w:rPr>
          <w:rFonts w:ascii="Sylfaen" w:hAnsi="Sylfaen" w:cs="Sylfaen"/>
          <w:sz w:val="20"/>
          <w:u w:val="single"/>
        </w:rPr>
        <w:t>დონეს</w:t>
      </w:r>
      <w:r w:rsidRPr="005D5BD4">
        <w:rPr>
          <w:rFonts w:ascii="Sylfaen" w:hAnsi="Sylfaen"/>
          <w:sz w:val="20"/>
          <w:u w:val="single"/>
        </w:rPr>
        <w:t xml:space="preserve"> </w:t>
      </w:r>
      <w:r w:rsidRPr="005D5BD4">
        <w:rPr>
          <w:rFonts w:ascii="Sylfaen" w:hAnsi="Sylfaen" w:cs="Sylfaen"/>
          <w:sz w:val="20"/>
          <w:u w:val="single"/>
        </w:rPr>
        <w:t>განეკუთვნება</w:t>
      </w:r>
      <w:r w:rsidR="0081081C" w:rsidRPr="005D5BD4">
        <w:rPr>
          <w:rFonts w:ascii="Sylfaen" w:hAnsi="Sylfaen"/>
          <w:sz w:val="20"/>
          <w:u w:val="single"/>
        </w:rPr>
        <w:t>,</w:t>
      </w:r>
      <w:r w:rsidR="0081081C" w:rsidRPr="005D5BD4">
        <w:rPr>
          <w:rFonts w:ascii="Sylfaen" w:hAnsi="Sylfaen"/>
          <w:sz w:val="20"/>
        </w:rPr>
        <w:t xml:space="preserve"> </w:t>
      </w:r>
      <w:r w:rsidR="00AD7FAA" w:rsidRPr="005D5BD4">
        <w:rPr>
          <w:rFonts w:ascii="Sylfaen" w:hAnsi="Sylfaen" w:cs="Sylfaen"/>
          <w:bCs/>
          <w:sz w:val="20"/>
          <w:u w:val="single"/>
          <w:lang w:val="ka-GE"/>
        </w:rPr>
        <w:t xml:space="preserve">ქვეპუნქტში </w:t>
      </w:r>
      <w:r w:rsidR="00AD7FAA" w:rsidRPr="005D5BD4">
        <w:rPr>
          <w:rFonts w:ascii="Sylfaen" w:hAnsi="Sylfaen"/>
          <w:sz w:val="20"/>
          <w:u w:val="single"/>
        </w:rPr>
        <w:t>(d)(i)</w:t>
      </w:r>
      <w:r w:rsidR="00AD7FAA" w:rsidRPr="005D5BD4">
        <w:rPr>
          <w:rFonts w:ascii="Sylfaen" w:hAnsi="Sylfaen"/>
          <w:sz w:val="20"/>
          <w:u w:val="single"/>
          <w:lang w:val="ka-GE"/>
        </w:rPr>
        <w:t xml:space="preserve"> მითითებული </w:t>
      </w:r>
      <w:r w:rsidR="0008275C" w:rsidRPr="005D5BD4">
        <w:rPr>
          <w:rFonts w:ascii="Sylfaen" w:hAnsi="Sylfaen"/>
          <w:sz w:val="20"/>
          <w:u w:val="single"/>
          <w:lang w:val="ka-GE"/>
        </w:rPr>
        <w:lastRenderedPageBreak/>
        <w:t xml:space="preserve">პერიოდის </w:t>
      </w:r>
      <w:r w:rsidR="00AD7FAA" w:rsidRPr="005D5BD4">
        <w:rPr>
          <w:rFonts w:ascii="Sylfaen" w:hAnsi="Sylfaen"/>
          <w:sz w:val="20"/>
          <w:u w:val="single"/>
          <w:lang w:val="ka-GE"/>
        </w:rPr>
        <w:t>მთლიანი შემოსულობების ან ზარალის თანხა, რომელიც ასახულია ნამეტში ან დეფიციტში  და საანგარიშგებო პერიოდის დასასრულს ფლობილ აღნიშნულ საინვესტიციო ქონებასთან დაკავშირებული არარეალიზებული შემოსულობების ან ზარალის ცვლილებაზეა მიკუთვნებადი, ასევე ნამეტის ან დეფიციტის მქონე ის მუხლები, სადაც აღნიშნული შემოსულობები ან ზარალია აღიარებული.</w:t>
      </w:r>
    </w:p>
    <w:p w14:paraId="2135FCE3" w14:textId="77777777" w:rsidR="00764160" w:rsidRPr="00AA05A9" w:rsidRDefault="00764160">
      <w:pPr>
        <w:pStyle w:val="BodyText"/>
        <w:spacing w:before="16"/>
        <w:jc w:val="left"/>
        <w:rPr>
          <w:rFonts w:ascii="Sylfaen" w:hAnsi="Sylfaen"/>
        </w:rPr>
      </w:pPr>
    </w:p>
    <w:p w14:paraId="5C9FC7C6" w14:textId="38950980" w:rsidR="00764160" w:rsidRPr="00AA05A9" w:rsidRDefault="00144970">
      <w:pPr>
        <w:pStyle w:val="ListParagraph"/>
        <w:numPr>
          <w:ilvl w:val="0"/>
          <w:numId w:val="99"/>
        </w:numPr>
        <w:tabs>
          <w:tab w:val="left" w:pos="2533"/>
          <w:tab w:val="left" w:pos="2535"/>
        </w:tabs>
        <w:spacing w:before="116" w:line="290" w:lineRule="auto"/>
        <w:ind w:right="717" w:hanging="552"/>
        <w:rPr>
          <w:rFonts w:ascii="Sylfaen" w:hAnsi="Sylfaen"/>
          <w:sz w:val="20"/>
        </w:rPr>
      </w:pP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ღირებულების</w:t>
      </w:r>
      <w:r w:rsidRPr="00AA05A9">
        <w:rPr>
          <w:rFonts w:ascii="Sylfaen" w:hAnsi="Sylfaen"/>
          <w:sz w:val="20"/>
          <w:u w:val="single"/>
        </w:rPr>
        <w:t xml:space="preserve"> </w:t>
      </w:r>
      <w:r w:rsidRPr="00AA05A9">
        <w:rPr>
          <w:rFonts w:ascii="Sylfaen" w:hAnsi="Sylfaen" w:cs="Sylfaen"/>
          <w:sz w:val="20"/>
          <w:u w:val="single"/>
        </w:rPr>
        <w:t>პერიოდული</w:t>
      </w:r>
      <w:r w:rsidRPr="00AA05A9">
        <w:rPr>
          <w:rFonts w:ascii="Sylfaen" w:hAnsi="Sylfaen"/>
          <w:sz w:val="20"/>
          <w:u w:val="single"/>
        </w:rPr>
        <w:t xml:space="preserve"> </w:t>
      </w:r>
      <w:r w:rsidRPr="00AA05A9">
        <w:rPr>
          <w:rFonts w:ascii="Sylfaen" w:hAnsi="Sylfaen" w:cs="Sylfaen"/>
          <w:sz w:val="20"/>
          <w:u w:val="single"/>
        </w:rPr>
        <w:t>და</w:t>
      </w:r>
      <w:r w:rsidRPr="00AA05A9">
        <w:rPr>
          <w:rFonts w:ascii="Sylfaen" w:hAnsi="Sylfaen"/>
          <w:sz w:val="20"/>
          <w:u w:val="single"/>
        </w:rPr>
        <w:t xml:space="preserve"> </w:t>
      </w:r>
      <w:r w:rsidRPr="00AA05A9">
        <w:rPr>
          <w:rFonts w:ascii="Sylfaen" w:hAnsi="Sylfaen" w:cs="Sylfaen"/>
          <w:sz w:val="20"/>
          <w:u w:val="single"/>
        </w:rPr>
        <w:t>ერთჯერადი</w:t>
      </w:r>
      <w:r w:rsidRPr="00AA05A9">
        <w:rPr>
          <w:rFonts w:ascii="Sylfaen" w:hAnsi="Sylfaen"/>
          <w:sz w:val="20"/>
          <w:u w:val="single"/>
        </w:rPr>
        <w:t xml:space="preserve"> </w:t>
      </w:r>
      <w:r w:rsidRPr="00AA05A9">
        <w:rPr>
          <w:rFonts w:ascii="Sylfaen" w:hAnsi="Sylfaen" w:cs="Sylfaen"/>
          <w:sz w:val="20"/>
          <w:u w:val="single"/>
        </w:rPr>
        <w:t>შეფასებებისთვის</w:t>
      </w:r>
      <w:r w:rsidRPr="00AA05A9">
        <w:rPr>
          <w:rFonts w:ascii="Sylfaen" w:hAnsi="Sylfaen"/>
          <w:sz w:val="20"/>
          <w:u w:val="single"/>
        </w:rPr>
        <w:t xml:space="preserve">, </w:t>
      </w:r>
      <w:r w:rsidRPr="00AA05A9">
        <w:rPr>
          <w:rFonts w:ascii="Sylfaen" w:hAnsi="Sylfaen" w:cs="Sylfaen"/>
          <w:sz w:val="20"/>
          <w:u w:val="single"/>
        </w:rPr>
        <w:t>რომლებიც</w:t>
      </w:r>
      <w:r w:rsidRPr="00AA05A9">
        <w:rPr>
          <w:rFonts w:ascii="Sylfaen" w:hAnsi="Sylfaen"/>
          <w:sz w:val="20"/>
          <w:u w:val="single"/>
        </w:rPr>
        <w:t xml:space="preserve"> </w:t>
      </w: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ღირებულების</w:t>
      </w:r>
      <w:r w:rsidRPr="00AA05A9">
        <w:rPr>
          <w:rFonts w:ascii="Sylfaen" w:hAnsi="Sylfaen"/>
          <w:sz w:val="20"/>
          <w:u w:val="single"/>
        </w:rPr>
        <w:t xml:space="preserve"> </w:t>
      </w:r>
      <w:r w:rsidRPr="00AA05A9">
        <w:rPr>
          <w:rFonts w:ascii="Sylfaen" w:hAnsi="Sylfaen" w:cs="Sylfaen"/>
          <w:sz w:val="20"/>
          <w:u w:val="single"/>
        </w:rPr>
        <w:t>იერარქიის</w:t>
      </w:r>
      <w:r w:rsidRPr="00AA05A9">
        <w:rPr>
          <w:rFonts w:ascii="Sylfaen" w:hAnsi="Sylfaen"/>
          <w:sz w:val="20"/>
          <w:u w:val="single"/>
        </w:rPr>
        <w:t xml:space="preserve"> </w:t>
      </w:r>
      <w:r w:rsidRPr="00AA05A9">
        <w:rPr>
          <w:rFonts w:ascii="Sylfaen" w:hAnsi="Sylfaen" w:cs="Sylfaen"/>
          <w:sz w:val="20"/>
          <w:u w:val="single"/>
        </w:rPr>
        <w:t>მე</w:t>
      </w:r>
      <w:r w:rsidRPr="00AA05A9">
        <w:rPr>
          <w:rFonts w:ascii="Sylfaen" w:hAnsi="Sylfaen"/>
          <w:sz w:val="20"/>
          <w:u w:val="single"/>
        </w:rPr>
        <w:t xml:space="preserve">-3 </w:t>
      </w:r>
      <w:r w:rsidRPr="00AA05A9">
        <w:rPr>
          <w:rFonts w:ascii="Sylfaen" w:hAnsi="Sylfaen" w:cs="Sylfaen"/>
          <w:sz w:val="20"/>
          <w:u w:val="single"/>
        </w:rPr>
        <w:t>დონეს</w:t>
      </w:r>
      <w:r w:rsidRPr="00AA05A9">
        <w:rPr>
          <w:rFonts w:ascii="Sylfaen" w:hAnsi="Sylfaen"/>
          <w:sz w:val="20"/>
          <w:u w:val="single"/>
        </w:rPr>
        <w:t xml:space="preserve"> </w:t>
      </w:r>
      <w:r w:rsidRPr="00AA05A9">
        <w:rPr>
          <w:rFonts w:ascii="Sylfaen" w:hAnsi="Sylfaen" w:cs="Sylfaen"/>
          <w:sz w:val="20"/>
          <w:u w:val="single"/>
        </w:rPr>
        <w:t>განეკუთვნება</w:t>
      </w:r>
      <w:r w:rsidRPr="00AA05A9">
        <w:rPr>
          <w:rFonts w:ascii="Sylfaen" w:hAnsi="Sylfaen"/>
          <w:sz w:val="20"/>
          <w:u w:val="single"/>
        </w:rPr>
        <w:t xml:space="preserve"> - </w:t>
      </w:r>
      <w:r w:rsidRPr="00AA05A9">
        <w:rPr>
          <w:rFonts w:ascii="Sylfaen" w:hAnsi="Sylfaen" w:cs="Sylfaen"/>
          <w:sz w:val="20"/>
          <w:u w:val="single"/>
        </w:rPr>
        <w:t>ერთეულის</w:t>
      </w:r>
      <w:r w:rsidRPr="00AA05A9">
        <w:rPr>
          <w:rFonts w:ascii="Sylfaen" w:hAnsi="Sylfaen"/>
          <w:sz w:val="20"/>
          <w:u w:val="single"/>
        </w:rPr>
        <w:t xml:space="preserve"> </w:t>
      </w:r>
      <w:r w:rsidRPr="00AA05A9">
        <w:rPr>
          <w:rFonts w:ascii="Sylfaen" w:hAnsi="Sylfaen" w:cs="Sylfaen"/>
          <w:sz w:val="20"/>
          <w:u w:val="single"/>
        </w:rPr>
        <w:t>მიერ</w:t>
      </w:r>
      <w:r w:rsidRPr="00AA05A9">
        <w:rPr>
          <w:rFonts w:ascii="Sylfaen" w:hAnsi="Sylfaen"/>
          <w:sz w:val="20"/>
          <w:u w:val="single"/>
        </w:rPr>
        <w:t xml:space="preserve"> </w:t>
      </w:r>
      <w:r w:rsidRPr="00AA05A9">
        <w:rPr>
          <w:rFonts w:ascii="Sylfaen" w:hAnsi="Sylfaen" w:cs="Sylfaen"/>
          <w:sz w:val="20"/>
          <w:u w:val="single"/>
        </w:rPr>
        <w:t>გამოყენებული</w:t>
      </w:r>
      <w:r w:rsidRPr="00AA05A9">
        <w:rPr>
          <w:rFonts w:ascii="Sylfaen" w:hAnsi="Sylfaen"/>
          <w:sz w:val="20"/>
          <w:u w:val="single"/>
        </w:rPr>
        <w:t xml:space="preserve"> </w:t>
      </w:r>
      <w:r w:rsidRPr="00AA05A9">
        <w:rPr>
          <w:rFonts w:ascii="Sylfaen" w:hAnsi="Sylfaen" w:cs="Sylfaen"/>
          <w:sz w:val="20"/>
          <w:u w:val="single"/>
        </w:rPr>
        <w:t>შეფასების</w:t>
      </w:r>
      <w:r w:rsidRPr="00AA05A9">
        <w:rPr>
          <w:rFonts w:ascii="Sylfaen" w:hAnsi="Sylfaen"/>
          <w:sz w:val="20"/>
          <w:u w:val="single"/>
        </w:rPr>
        <w:t xml:space="preserve"> </w:t>
      </w:r>
      <w:r w:rsidRPr="00AA05A9">
        <w:rPr>
          <w:rFonts w:ascii="Sylfaen" w:hAnsi="Sylfaen" w:cs="Sylfaen"/>
          <w:sz w:val="20"/>
          <w:u w:val="single"/>
        </w:rPr>
        <w:t>პროცესების</w:t>
      </w:r>
      <w:r w:rsidRPr="00AA05A9">
        <w:rPr>
          <w:rFonts w:ascii="Sylfaen" w:hAnsi="Sylfaen"/>
          <w:sz w:val="20"/>
          <w:u w:val="single"/>
        </w:rPr>
        <w:t xml:space="preserve"> </w:t>
      </w:r>
      <w:r w:rsidRPr="00AA05A9">
        <w:rPr>
          <w:rFonts w:ascii="Sylfaen" w:hAnsi="Sylfaen" w:cs="Sylfaen"/>
          <w:sz w:val="20"/>
          <w:u w:val="single"/>
        </w:rPr>
        <w:t>აღწერა</w:t>
      </w:r>
      <w:r w:rsidR="0081081C" w:rsidRPr="00AA05A9">
        <w:rPr>
          <w:rFonts w:ascii="Sylfaen" w:hAnsi="Sylfaen"/>
          <w:sz w:val="20"/>
          <w:u w:val="single"/>
        </w:rPr>
        <w:t xml:space="preserve"> </w:t>
      </w:r>
      <w:r w:rsidR="00C408AA" w:rsidRPr="00AA05A9">
        <w:rPr>
          <w:rFonts w:ascii="Sylfaen" w:hAnsi="Sylfaen"/>
          <w:sz w:val="20"/>
          <w:u w:val="single"/>
        </w:rPr>
        <w:t>(</w:t>
      </w:r>
      <w:r w:rsidR="00C408AA" w:rsidRPr="00AA05A9">
        <w:rPr>
          <w:rFonts w:ascii="Sylfaen" w:hAnsi="Sylfaen" w:cs="Sylfaen"/>
          <w:sz w:val="20"/>
          <w:u w:val="single"/>
        </w:rPr>
        <w:t>მათ</w:t>
      </w:r>
      <w:r w:rsidR="00C408AA" w:rsidRPr="00AA05A9">
        <w:rPr>
          <w:rFonts w:ascii="Sylfaen" w:hAnsi="Sylfaen"/>
          <w:sz w:val="20"/>
          <w:u w:val="single"/>
        </w:rPr>
        <w:t xml:space="preserve"> </w:t>
      </w:r>
      <w:r w:rsidR="00C408AA" w:rsidRPr="00AA05A9">
        <w:rPr>
          <w:rFonts w:ascii="Sylfaen" w:hAnsi="Sylfaen" w:cs="Sylfaen"/>
          <w:sz w:val="20"/>
          <w:u w:val="single"/>
        </w:rPr>
        <w:t>შორის</w:t>
      </w:r>
      <w:r w:rsidR="00C408AA" w:rsidRPr="00AA05A9">
        <w:rPr>
          <w:rFonts w:ascii="Sylfaen" w:hAnsi="Sylfaen"/>
          <w:sz w:val="20"/>
          <w:u w:val="single"/>
        </w:rPr>
        <w:t xml:space="preserve">, </w:t>
      </w:r>
      <w:r w:rsidR="00C408AA" w:rsidRPr="00AA05A9">
        <w:rPr>
          <w:rFonts w:ascii="Sylfaen" w:hAnsi="Sylfaen" w:cs="Sylfaen"/>
          <w:sz w:val="20"/>
          <w:u w:val="single"/>
        </w:rPr>
        <w:t>მაგალითად</w:t>
      </w:r>
      <w:r w:rsidR="00C408AA" w:rsidRPr="00AA05A9">
        <w:rPr>
          <w:rFonts w:ascii="Sylfaen" w:hAnsi="Sylfaen"/>
          <w:sz w:val="20"/>
          <w:u w:val="single"/>
        </w:rPr>
        <w:t xml:space="preserve">, </w:t>
      </w:r>
      <w:r w:rsidR="00C408AA" w:rsidRPr="00AA05A9">
        <w:rPr>
          <w:rFonts w:ascii="Sylfaen" w:hAnsi="Sylfaen" w:cs="Sylfaen"/>
          <w:sz w:val="20"/>
          <w:u w:val="single"/>
        </w:rPr>
        <w:t>როგორ</w:t>
      </w:r>
      <w:r w:rsidR="00C408AA" w:rsidRPr="00AA05A9">
        <w:rPr>
          <w:rFonts w:ascii="Sylfaen" w:hAnsi="Sylfaen"/>
          <w:sz w:val="20"/>
          <w:u w:val="single"/>
        </w:rPr>
        <w:t xml:space="preserve"> </w:t>
      </w:r>
      <w:r w:rsidR="00C408AA" w:rsidRPr="00AA05A9">
        <w:rPr>
          <w:rFonts w:ascii="Sylfaen" w:hAnsi="Sylfaen" w:cs="Sylfaen"/>
          <w:sz w:val="20"/>
          <w:u w:val="single"/>
        </w:rPr>
        <w:t>იღებს</w:t>
      </w:r>
      <w:r w:rsidR="00C408AA" w:rsidRPr="00AA05A9">
        <w:rPr>
          <w:rFonts w:ascii="Sylfaen" w:hAnsi="Sylfaen"/>
          <w:sz w:val="20"/>
          <w:u w:val="single"/>
        </w:rPr>
        <w:t xml:space="preserve"> </w:t>
      </w:r>
      <w:r w:rsidR="00C408AA" w:rsidRPr="00AA05A9">
        <w:rPr>
          <w:rFonts w:ascii="Sylfaen" w:hAnsi="Sylfaen" w:cs="Sylfaen"/>
          <w:sz w:val="20"/>
          <w:u w:val="single"/>
        </w:rPr>
        <w:t>ერთეული</w:t>
      </w:r>
      <w:r w:rsidR="00C408AA" w:rsidRPr="00AA05A9">
        <w:rPr>
          <w:rFonts w:ascii="Sylfaen" w:hAnsi="Sylfaen"/>
          <w:sz w:val="20"/>
          <w:u w:val="single"/>
        </w:rPr>
        <w:t xml:space="preserve"> </w:t>
      </w:r>
      <w:r w:rsidR="00C408AA" w:rsidRPr="00AA05A9">
        <w:rPr>
          <w:rFonts w:ascii="Sylfaen" w:hAnsi="Sylfaen" w:cs="Sylfaen"/>
          <w:sz w:val="20"/>
          <w:u w:val="single"/>
        </w:rPr>
        <w:t>გადაწყვეტილებას</w:t>
      </w:r>
      <w:r w:rsidR="00C408AA" w:rsidRPr="00AA05A9">
        <w:rPr>
          <w:rFonts w:ascii="Sylfaen" w:hAnsi="Sylfaen"/>
          <w:sz w:val="20"/>
          <w:u w:val="single"/>
        </w:rPr>
        <w:t xml:space="preserve"> </w:t>
      </w:r>
      <w:r w:rsidR="00C408AA" w:rsidRPr="00AA05A9">
        <w:rPr>
          <w:rFonts w:ascii="Sylfaen" w:hAnsi="Sylfaen" w:cs="Sylfaen"/>
          <w:sz w:val="20"/>
          <w:u w:val="single"/>
        </w:rPr>
        <w:t>თავისი</w:t>
      </w:r>
      <w:r w:rsidR="00C408AA" w:rsidRPr="00AA05A9">
        <w:rPr>
          <w:rFonts w:ascii="Sylfaen" w:hAnsi="Sylfaen"/>
          <w:sz w:val="20"/>
          <w:u w:val="single"/>
        </w:rPr>
        <w:t xml:space="preserve"> </w:t>
      </w:r>
      <w:r w:rsidR="00C408AA" w:rsidRPr="00AA05A9">
        <w:rPr>
          <w:rFonts w:ascii="Sylfaen" w:hAnsi="Sylfaen" w:cs="Sylfaen"/>
          <w:sz w:val="20"/>
          <w:u w:val="single"/>
        </w:rPr>
        <w:t>შეფასების</w:t>
      </w:r>
      <w:r w:rsidR="00C408AA" w:rsidRPr="00AA05A9">
        <w:rPr>
          <w:rFonts w:ascii="Sylfaen" w:hAnsi="Sylfaen"/>
          <w:sz w:val="20"/>
          <w:u w:val="single"/>
        </w:rPr>
        <w:t xml:space="preserve"> </w:t>
      </w:r>
      <w:r w:rsidR="00C408AA" w:rsidRPr="00AA05A9">
        <w:rPr>
          <w:rFonts w:ascii="Sylfaen" w:hAnsi="Sylfaen" w:cs="Sylfaen"/>
          <w:sz w:val="20"/>
          <w:u w:val="single"/>
        </w:rPr>
        <w:t>პოლიტიკის</w:t>
      </w:r>
      <w:r w:rsidR="00C408AA" w:rsidRPr="00AA05A9">
        <w:rPr>
          <w:rFonts w:ascii="Sylfaen" w:hAnsi="Sylfaen"/>
          <w:sz w:val="20"/>
          <w:u w:val="single"/>
        </w:rPr>
        <w:t xml:space="preserve">, </w:t>
      </w:r>
      <w:r w:rsidR="00C408AA" w:rsidRPr="00AA05A9">
        <w:rPr>
          <w:rFonts w:ascii="Sylfaen" w:hAnsi="Sylfaen" w:cs="Sylfaen"/>
          <w:sz w:val="20"/>
          <w:u w:val="single"/>
        </w:rPr>
        <w:t>პროცედურებისა</w:t>
      </w:r>
      <w:r w:rsidR="00C408AA" w:rsidRPr="00AA05A9">
        <w:rPr>
          <w:rFonts w:ascii="Sylfaen" w:hAnsi="Sylfaen"/>
          <w:sz w:val="20"/>
          <w:u w:val="single"/>
        </w:rPr>
        <w:t xml:space="preserve"> </w:t>
      </w:r>
      <w:r w:rsidR="00C408AA" w:rsidRPr="00AA05A9">
        <w:rPr>
          <w:rFonts w:ascii="Sylfaen" w:hAnsi="Sylfaen" w:cs="Sylfaen"/>
          <w:sz w:val="20"/>
          <w:u w:val="single"/>
        </w:rPr>
        <w:t>და</w:t>
      </w:r>
      <w:r w:rsidR="00C408AA" w:rsidRPr="00AA05A9">
        <w:rPr>
          <w:rFonts w:ascii="Sylfaen" w:hAnsi="Sylfaen"/>
          <w:sz w:val="20"/>
          <w:u w:val="single"/>
        </w:rPr>
        <w:t xml:space="preserve"> </w:t>
      </w:r>
      <w:r w:rsidR="00C408AA" w:rsidRPr="00AA05A9">
        <w:rPr>
          <w:rFonts w:ascii="Sylfaen" w:hAnsi="Sylfaen" w:cs="Sylfaen"/>
          <w:sz w:val="20"/>
          <w:u w:val="single"/>
        </w:rPr>
        <w:t>პერიოდებს</w:t>
      </w:r>
      <w:r w:rsidR="00C408AA" w:rsidRPr="00AA05A9">
        <w:rPr>
          <w:rFonts w:ascii="Sylfaen" w:hAnsi="Sylfaen"/>
          <w:sz w:val="20"/>
          <w:u w:val="single"/>
        </w:rPr>
        <w:t xml:space="preserve"> </w:t>
      </w:r>
      <w:r w:rsidR="00C408AA" w:rsidRPr="00AA05A9">
        <w:rPr>
          <w:rFonts w:ascii="Sylfaen" w:hAnsi="Sylfaen" w:cs="Sylfaen"/>
          <w:sz w:val="20"/>
          <w:u w:val="single"/>
        </w:rPr>
        <w:t>შორის</w:t>
      </w:r>
      <w:r w:rsidR="00C408AA" w:rsidRPr="00AA05A9">
        <w:rPr>
          <w:rFonts w:ascii="Sylfaen" w:hAnsi="Sylfaen"/>
          <w:sz w:val="20"/>
          <w:u w:val="single"/>
        </w:rPr>
        <w:t xml:space="preserve"> </w:t>
      </w:r>
      <w:r w:rsidR="00C408AA" w:rsidRPr="00AA05A9">
        <w:rPr>
          <w:rFonts w:ascii="Sylfaen" w:hAnsi="Sylfaen" w:cs="Sylfaen"/>
          <w:sz w:val="20"/>
          <w:u w:val="single"/>
        </w:rPr>
        <w:t>სამართლიანი</w:t>
      </w:r>
      <w:r w:rsidR="00C408AA" w:rsidRPr="00AA05A9">
        <w:rPr>
          <w:rFonts w:ascii="Sylfaen" w:hAnsi="Sylfaen"/>
          <w:sz w:val="20"/>
          <w:u w:val="single"/>
        </w:rPr>
        <w:t xml:space="preserve"> </w:t>
      </w:r>
      <w:r w:rsidR="00C408AA" w:rsidRPr="00AA05A9">
        <w:rPr>
          <w:rFonts w:ascii="Sylfaen" w:hAnsi="Sylfaen" w:cs="Sylfaen"/>
          <w:sz w:val="20"/>
          <w:u w:val="single"/>
        </w:rPr>
        <w:t>ღირებულების</w:t>
      </w:r>
      <w:r w:rsidR="00C408AA" w:rsidRPr="00AA05A9">
        <w:rPr>
          <w:rFonts w:ascii="Sylfaen" w:hAnsi="Sylfaen"/>
          <w:sz w:val="20"/>
          <w:u w:val="single"/>
        </w:rPr>
        <w:t xml:space="preserve"> </w:t>
      </w:r>
      <w:r w:rsidR="00C408AA" w:rsidRPr="00AA05A9">
        <w:rPr>
          <w:rFonts w:ascii="Sylfaen" w:hAnsi="Sylfaen" w:cs="Sylfaen"/>
          <w:sz w:val="20"/>
          <w:u w:val="single"/>
        </w:rPr>
        <w:t>შეფასებების</w:t>
      </w:r>
      <w:r w:rsidR="00C408AA" w:rsidRPr="00AA05A9">
        <w:rPr>
          <w:rFonts w:ascii="Sylfaen" w:hAnsi="Sylfaen"/>
          <w:sz w:val="20"/>
          <w:u w:val="single"/>
        </w:rPr>
        <w:t xml:space="preserve"> </w:t>
      </w:r>
      <w:r w:rsidR="00C408AA" w:rsidRPr="00AA05A9">
        <w:rPr>
          <w:rFonts w:ascii="Sylfaen" w:hAnsi="Sylfaen" w:cs="Sylfaen"/>
          <w:sz w:val="20"/>
          <w:u w:val="single"/>
        </w:rPr>
        <w:t>ცვლილებების</w:t>
      </w:r>
      <w:r w:rsidR="00C408AA" w:rsidRPr="00AA05A9">
        <w:rPr>
          <w:rFonts w:ascii="Sylfaen" w:hAnsi="Sylfaen"/>
          <w:sz w:val="20"/>
          <w:u w:val="single"/>
        </w:rPr>
        <w:t xml:space="preserve"> </w:t>
      </w:r>
      <w:r w:rsidR="00C408AA" w:rsidRPr="00AA05A9">
        <w:rPr>
          <w:rFonts w:ascii="Sylfaen" w:hAnsi="Sylfaen" w:cs="Sylfaen"/>
          <w:sz w:val="20"/>
          <w:u w:val="single"/>
        </w:rPr>
        <w:t>ანალიზის</w:t>
      </w:r>
      <w:r w:rsidR="00C408AA" w:rsidRPr="00AA05A9">
        <w:rPr>
          <w:rFonts w:ascii="Sylfaen" w:hAnsi="Sylfaen"/>
          <w:sz w:val="20"/>
          <w:u w:val="single"/>
        </w:rPr>
        <w:t xml:space="preserve"> </w:t>
      </w:r>
      <w:r w:rsidR="00C408AA" w:rsidRPr="00AA05A9">
        <w:rPr>
          <w:rFonts w:ascii="Sylfaen" w:hAnsi="Sylfaen" w:cs="Sylfaen"/>
          <w:sz w:val="20"/>
          <w:u w:val="single"/>
        </w:rPr>
        <w:t>შესახებ</w:t>
      </w:r>
      <w:r w:rsidR="00C408AA" w:rsidRPr="00AA05A9">
        <w:rPr>
          <w:rFonts w:ascii="Sylfaen" w:hAnsi="Sylfaen"/>
          <w:sz w:val="20"/>
          <w:u w:val="single"/>
        </w:rPr>
        <w:t xml:space="preserve">); </w:t>
      </w:r>
      <w:r w:rsidR="00C408AA" w:rsidRPr="00AA05A9">
        <w:rPr>
          <w:rFonts w:ascii="Sylfaen" w:hAnsi="Sylfaen" w:cs="Sylfaen"/>
          <w:sz w:val="20"/>
          <w:u w:val="single"/>
        </w:rPr>
        <w:t>და</w:t>
      </w:r>
    </w:p>
    <w:p w14:paraId="78BFDB68" w14:textId="03306189" w:rsidR="00764160" w:rsidRPr="00AA05A9" w:rsidRDefault="008F5A2B" w:rsidP="00E510E8">
      <w:pPr>
        <w:pStyle w:val="ListParagraph"/>
        <w:numPr>
          <w:ilvl w:val="0"/>
          <w:numId w:val="99"/>
        </w:numPr>
        <w:tabs>
          <w:tab w:val="left" w:pos="2534"/>
        </w:tabs>
        <w:spacing w:before="123"/>
        <w:ind w:left="2534" w:right="720" w:hanging="551"/>
        <w:rPr>
          <w:rFonts w:ascii="Sylfaen" w:hAnsi="Sylfaen"/>
          <w:sz w:val="20"/>
        </w:rPr>
      </w:pP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ღირებულების</w:t>
      </w:r>
      <w:r w:rsidRPr="00AA05A9">
        <w:rPr>
          <w:rFonts w:ascii="Sylfaen" w:hAnsi="Sylfaen"/>
          <w:sz w:val="20"/>
          <w:u w:val="single"/>
        </w:rPr>
        <w:t xml:space="preserve"> </w:t>
      </w:r>
      <w:r w:rsidRPr="00AA05A9">
        <w:rPr>
          <w:rFonts w:ascii="Sylfaen" w:hAnsi="Sylfaen" w:cs="Sylfaen"/>
          <w:sz w:val="20"/>
          <w:u w:val="single"/>
        </w:rPr>
        <w:t>პერიოდული</w:t>
      </w:r>
      <w:r w:rsidRPr="00AA05A9">
        <w:rPr>
          <w:rFonts w:ascii="Sylfaen" w:hAnsi="Sylfaen"/>
          <w:sz w:val="20"/>
          <w:u w:val="single"/>
        </w:rPr>
        <w:t xml:space="preserve"> </w:t>
      </w:r>
      <w:r w:rsidRPr="00AA05A9">
        <w:rPr>
          <w:rFonts w:ascii="Sylfaen" w:hAnsi="Sylfaen" w:cs="Sylfaen"/>
          <w:sz w:val="20"/>
          <w:u w:val="single"/>
        </w:rPr>
        <w:t>შეფასებებისთვის</w:t>
      </w:r>
      <w:r w:rsidRPr="00AA05A9">
        <w:rPr>
          <w:rFonts w:ascii="Sylfaen" w:hAnsi="Sylfaen"/>
          <w:sz w:val="20"/>
          <w:u w:val="single"/>
        </w:rPr>
        <w:t xml:space="preserve">, </w:t>
      </w:r>
      <w:r w:rsidRPr="00AA05A9">
        <w:rPr>
          <w:rFonts w:ascii="Sylfaen" w:hAnsi="Sylfaen" w:cs="Sylfaen"/>
          <w:sz w:val="20"/>
          <w:u w:val="single"/>
        </w:rPr>
        <w:t>რომლებიც</w:t>
      </w:r>
      <w:r w:rsidRPr="00AA05A9">
        <w:rPr>
          <w:rFonts w:ascii="Sylfaen" w:hAnsi="Sylfaen"/>
          <w:sz w:val="20"/>
          <w:u w:val="single"/>
        </w:rPr>
        <w:t xml:space="preserve"> </w:t>
      </w: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ღირებულების</w:t>
      </w:r>
      <w:r w:rsidRPr="00AA05A9">
        <w:rPr>
          <w:rFonts w:ascii="Sylfaen" w:hAnsi="Sylfaen"/>
          <w:sz w:val="20"/>
          <w:u w:val="single"/>
        </w:rPr>
        <w:t xml:space="preserve"> </w:t>
      </w:r>
      <w:r w:rsidRPr="00AA05A9">
        <w:rPr>
          <w:rFonts w:ascii="Sylfaen" w:hAnsi="Sylfaen" w:cs="Sylfaen"/>
          <w:sz w:val="20"/>
          <w:u w:val="single"/>
        </w:rPr>
        <w:t>იარარქიის</w:t>
      </w:r>
      <w:r w:rsidRPr="00AA05A9">
        <w:rPr>
          <w:rFonts w:ascii="Sylfaen" w:hAnsi="Sylfaen"/>
          <w:sz w:val="20"/>
          <w:u w:val="single"/>
        </w:rPr>
        <w:t xml:space="preserve"> </w:t>
      </w:r>
      <w:r w:rsidRPr="00AA05A9">
        <w:rPr>
          <w:rFonts w:ascii="Sylfaen" w:hAnsi="Sylfaen" w:cs="Sylfaen"/>
          <w:sz w:val="20"/>
          <w:u w:val="single"/>
        </w:rPr>
        <w:t>მე</w:t>
      </w:r>
      <w:r w:rsidRPr="00AA05A9">
        <w:rPr>
          <w:rFonts w:ascii="Sylfaen" w:hAnsi="Sylfaen"/>
          <w:sz w:val="20"/>
          <w:u w:val="single"/>
        </w:rPr>
        <w:t xml:space="preserve">-3 </w:t>
      </w:r>
      <w:r w:rsidRPr="00AA05A9">
        <w:rPr>
          <w:rFonts w:ascii="Sylfaen" w:hAnsi="Sylfaen" w:cs="Sylfaen"/>
          <w:sz w:val="20"/>
          <w:u w:val="single"/>
        </w:rPr>
        <w:t>დონეს</w:t>
      </w:r>
      <w:r w:rsidRPr="00AA05A9">
        <w:rPr>
          <w:rFonts w:ascii="Sylfaen" w:hAnsi="Sylfaen"/>
          <w:sz w:val="20"/>
          <w:u w:val="single"/>
        </w:rPr>
        <w:t xml:space="preserve"> </w:t>
      </w:r>
      <w:r w:rsidRPr="00AA05A9">
        <w:rPr>
          <w:rFonts w:ascii="Sylfaen" w:hAnsi="Sylfaen" w:cs="Sylfaen"/>
          <w:sz w:val="20"/>
          <w:u w:val="single"/>
        </w:rPr>
        <w:t>განეკუთვნება</w:t>
      </w:r>
      <w:r w:rsidR="0081081C" w:rsidRPr="00AA05A9">
        <w:rPr>
          <w:rFonts w:ascii="Sylfaen" w:hAnsi="Sylfaen"/>
          <w:spacing w:val="-2"/>
          <w:sz w:val="20"/>
          <w:u w:val="single"/>
        </w:rPr>
        <w:t>:</w:t>
      </w:r>
    </w:p>
    <w:p w14:paraId="735114DF" w14:textId="0D6221C5" w:rsidR="00764160" w:rsidRPr="00AA05A9" w:rsidRDefault="0081081C">
      <w:pPr>
        <w:pStyle w:val="ListParagraph"/>
        <w:numPr>
          <w:ilvl w:val="1"/>
          <w:numId w:val="99"/>
        </w:numPr>
        <w:tabs>
          <w:tab w:val="left" w:pos="2710"/>
          <w:tab w:val="left" w:pos="3081"/>
        </w:tabs>
        <w:spacing w:before="170" w:line="292" w:lineRule="auto"/>
        <w:ind w:right="715"/>
        <w:rPr>
          <w:rFonts w:ascii="Sylfaen" w:hAnsi="Sylfaen"/>
          <w:sz w:val="20"/>
          <w:u w:val="single"/>
        </w:rPr>
      </w:pPr>
      <w:r w:rsidRPr="00AA05A9">
        <w:rPr>
          <w:rFonts w:ascii="Sylfaen" w:hAnsi="Sylfaen"/>
          <w:spacing w:val="80"/>
          <w:w w:val="150"/>
          <w:sz w:val="20"/>
          <w:u w:val="single"/>
        </w:rPr>
        <w:t xml:space="preserve"> </w:t>
      </w:r>
      <w:r w:rsidR="00577093" w:rsidRPr="00AA05A9">
        <w:rPr>
          <w:rFonts w:ascii="Sylfaen" w:hAnsi="Sylfaen" w:cs="Sylfaen"/>
          <w:sz w:val="20"/>
          <w:u w:val="single"/>
        </w:rPr>
        <w:t>ყველა</w:t>
      </w:r>
      <w:r w:rsidR="00577093" w:rsidRPr="00AA05A9">
        <w:rPr>
          <w:rFonts w:ascii="Sylfaen" w:hAnsi="Sylfaen"/>
          <w:sz w:val="20"/>
          <w:u w:val="single"/>
        </w:rPr>
        <w:t xml:space="preserve"> </w:t>
      </w:r>
      <w:r w:rsidR="00577093" w:rsidRPr="00AA05A9">
        <w:rPr>
          <w:rFonts w:ascii="Sylfaen" w:hAnsi="Sylfaen" w:cs="Sylfaen"/>
          <w:sz w:val="20"/>
          <w:u w:val="single"/>
        </w:rPr>
        <w:t>მსგავსი შეფასებისთვის</w:t>
      </w:r>
      <w:r w:rsidR="00577093" w:rsidRPr="00AA05A9">
        <w:rPr>
          <w:rFonts w:ascii="Sylfaen" w:hAnsi="Sylfaen" w:cs="Sylfaen"/>
          <w:sz w:val="20"/>
          <w:u w:val="single"/>
          <w:lang w:val="ka-GE"/>
        </w:rPr>
        <w:t xml:space="preserve">, </w:t>
      </w:r>
      <w:r w:rsidR="00577093" w:rsidRPr="00AA05A9">
        <w:rPr>
          <w:rFonts w:ascii="Sylfaen" w:hAnsi="Sylfaen" w:cs="Sylfaen"/>
          <w:sz w:val="20"/>
          <w:u w:val="single"/>
        </w:rPr>
        <w:t>არაემპირიული</w:t>
      </w:r>
      <w:r w:rsidR="00577093" w:rsidRPr="00AA05A9">
        <w:rPr>
          <w:rFonts w:ascii="Sylfaen" w:hAnsi="Sylfaen"/>
          <w:sz w:val="20"/>
          <w:u w:val="single"/>
        </w:rPr>
        <w:t xml:space="preserve"> </w:t>
      </w:r>
      <w:r w:rsidR="00577093" w:rsidRPr="00AA05A9">
        <w:rPr>
          <w:rFonts w:ascii="Sylfaen" w:hAnsi="Sylfaen" w:cs="Sylfaen"/>
          <w:sz w:val="20"/>
          <w:u w:val="single"/>
        </w:rPr>
        <w:t>ამოსავალი</w:t>
      </w:r>
      <w:r w:rsidR="00577093" w:rsidRPr="00AA05A9">
        <w:rPr>
          <w:rFonts w:ascii="Sylfaen" w:hAnsi="Sylfaen"/>
          <w:sz w:val="20"/>
          <w:u w:val="single"/>
        </w:rPr>
        <w:t xml:space="preserve"> </w:t>
      </w:r>
      <w:r w:rsidR="00577093" w:rsidRPr="00AA05A9">
        <w:rPr>
          <w:rFonts w:ascii="Sylfaen" w:hAnsi="Sylfaen" w:cs="Sylfaen"/>
          <w:sz w:val="20"/>
          <w:u w:val="single"/>
        </w:rPr>
        <w:t>მონაცემები</w:t>
      </w:r>
      <w:r w:rsidR="00577093" w:rsidRPr="00AA05A9">
        <w:rPr>
          <w:rFonts w:ascii="Sylfaen" w:hAnsi="Sylfaen" w:cs="Sylfaen"/>
          <w:sz w:val="20"/>
          <w:u w:val="single"/>
          <w:lang w:val="ka-GE"/>
        </w:rPr>
        <w:t>ს ცვლილებების</w:t>
      </w:r>
      <w:r w:rsidR="00577093" w:rsidRPr="00AA05A9">
        <w:rPr>
          <w:rFonts w:ascii="Sylfaen" w:hAnsi="Sylfaen" w:cs="Sylfaen"/>
          <w:sz w:val="20"/>
          <w:u w:val="single"/>
        </w:rPr>
        <w:t xml:space="preserve"> </w:t>
      </w:r>
      <w:r w:rsidR="00577093" w:rsidRPr="00AA05A9">
        <w:rPr>
          <w:rFonts w:ascii="Sylfaen" w:hAnsi="Sylfaen" w:cs="Sylfaen"/>
          <w:sz w:val="20"/>
          <w:u w:val="single"/>
          <w:lang w:val="ka-GE"/>
        </w:rPr>
        <w:t xml:space="preserve">მიმართ </w:t>
      </w:r>
      <w:r w:rsidR="00577093" w:rsidRPr="00AA05A9">
        <w:rPr>
          <w:rFonts w:ascii="Sylfaen" w:hAnsi="Sylfaen" w:cs="Sylfaen"/>
          <w:sz w:val="20"/>
          <w:u w:val="single"/>
        </w:rPr>
        <w:t>სამართლიანი</w:t>
      </w:r>
      <w:r w:rsidR="00577093" w:rsidRPr="00AA05A9">
        <w:rPr>
          <w:rFonts w:ascii="Sylfaen" w:hAnsi="Sylfaen"/>
          <w:sz w:val="20"/>
          <w:u w:val="single"/>
        </w:rPr>
        <w:t xml:space="preserve"> </w:t>
      </w:r>
      <w:r w:rsidR="00577093" w:rsidRPr="00AA05A9">
        <w:rPr>
          <w:rFonts w:ascii="Sylfaen" w:hAnsi="Sylfaen" w:cs="Sylfaen"/>
          <w:sz w:val="20"/>
          <w:u w:val="single"/>
        </w:rPr>
        <w:t>ღირებულებ</w:t>
      </w:r>
      <w:r w:rsidR="00577093" w:rsidRPr="00AA05A9">
        <w:rPr>
          <w:rFonts w:ascii="Sylfaen" w:hAnsi="Sylfaen" w:cs="Sylfaen"/>
          <w:sz w:val="20"/>
          <w:u w:val="single"/>
          <w:lang w:val="ka-GE"/>
        </w:rPr>
        <w:t xml:space="preserve">ის შეფასების სენსიტიურობის ტექსტური აღწერა, როდესაც ამ ამოსავალი მონაცემების ცვლილებამ შესაძლოა განაპირობოს </w:t>
      </w:r>
      <w:r w:rsidR="00577093" w:rsidRPr="00AA05A9">
        <w:rPr>
          <w:rFonts w:ascii="Sylfaen" w:hAnsi="Sylfaen" w:cs="Sylfaen"/>
          <w:sz w:val="20"/>
          <w:u w:val="single"/>
        </w:rPr>
        <w:t>სამართლიანი</w:t>
      </w:r>
      <w:r w:rsidR="00577093" w:rsidRPr="00AA05A9">
        <w:rPr>
          <w:rFonts w:ascii="Sylfaen" w:hAnsi="Sylfaen"/>
          <w:sz w:val="20"/>
          <w:u w:val="single"/>
        </w:rPr>
        <w:t xml:space="preserve"> </w:t>
      </w:r>
      <w:r w:rsidR="00577093" w:rsidRPr="00AA05A9">
        <w:rPr>
          <w:rFonts w:ascii="Sylfaen" w:hAnsi="Sylfaen" w:cs="Sylfaen"/>
          <w:sz w:val="20"/>
          <w:u w:val="single"/>
        </w:rPr>
        <w:t>ღირებულებ</w:t>
      </w:r>
      <w:r w:rsidR="00577093" w:rsidRPr="00AA05A9">
        <w:rPr>
          <w:rFonts w:ascii="Sylfaen" w:hAnsi="Sylfaen" w:cs="Sylfaen"/>
          <w:sz w:val="20"/>
          <w:u w:val="single"/>
          <w:lang w:val="ka-GE"/>
        </w:rPr>
        <w:t>ის მნიშვნელოვნად მაღალი ან დაბალი შეფასება</w:t>
      </w:r>
      <w:r w:rsidRPr="00AA05A9">
        <w:rPr>
          <w:rFonts w:ascii="Sylfaen" w:hAnsi="Sylfaen"/>
          <w:sz w:val="20"/>
          <w:u w:val="single"/>
        </w:rPr>
        <w:t>.</w:t>
      </w:r>
      <w:r w:rsidRPr="00AA05A9">
        <w:rPr>
          <w:rFonts w:ascii="Sylfaen" w:hAnsi="Sylfaen"/>
          <w:spacing w:val="-11"/>
          <w:sz w:val="20"/>
          <w:u w:val="single"/>
        </w:rPr>
        <w:t xml:space="preserve"> </w:t>
      </w:r>
      <w:r w:rsidR="00EB3DE8" w:rsidRPr="00AA05A9">
        <w:rPr>
          <w:rFonts w:ascii="Sylfaen" w:hAnsi="Sylfaen" w:cs="Sylfaen"/>
          <w:sz w:val="20"/>
          <w:u w:val="single"/>
          <w:lang w:val="ka-GE"/>
        </w:rPr>
        <w:t xml:space="preserve">როდესაც კავშირი არსებობს  ამ ამოსავალ მონაცემებსა და </w:t>
      </w:r>
      <w:r w:rsidR="00EB3DE8" w:rsidRPr="00AA05A9">
        <w:rPr>
          <w:rFonts w:ascii="Sylfaen" w:hAnsi="Sylfaen" w:cs="Sylfaen"/>
          <w:sz w:val="20"/>
          <w:u w:val="single"/>
        </w:rPr>
        <w:t>სამართლიანი</w:t>
      </w:r>
      <w:r w:rsidR="00EB3DE8" w:rsidRPr="00AA05A9">
        <w:rPr>
          <w:rFonts w:ascii="Sylfaen" w:hAnsi="Sylfaen"/>
          <w:sz w:val="20"/>
          <w:u w:val="single"/>
        </w:rPr>
        <w:t xml:space="preserve"> </w:t>
      </w:r>
      <w:r w:rsidR="00EB3DE8" w:rsidRPr="00AA05A9">
        <w:rPr>
          <w:rFonts w:ascii="Sylfaen" w:hAnsi="Sylfaen" w:cs="Sylfaen"/>
          <w:sz w:val="20"/>
          <w:u w:val="single"/>
        </w:rPr>
        <w:t>ღირებულებ</w:t>
      </w:r>
      <w:r w:rsidR="00EB3DE8" w:rsidRPr="00AA05A9">
        <w:rPr>
          <w:rFonts w:ascii="Sylfaen" w:hAnsi="Sylfaen" w:cs="Sylfaen"/>
          <w:sz w:val="20"/>
          <w:u w:val="single"/>
          <w:lang w:val="ka-GE"/>
        </w:rPr>
        <w:t xml:space="preserve">ის შეფასებაში გამოყენებულ სხვა არაემპრირიულ ამოსავალ მონაცემებს შორის, ერთეულმა ასევე უნდა წარმოადგინოს ამ ურთიერთკავშირების აღწერა და ახსნას, როგორ შეუძლია ამ ურთიერთკავშირებს </w:t>
      </w:r>
      <w:r w:rsidR="00EB3DE8" w:rsidRPr="00AA05A9">
        <w:rPr>
          <w:rFonts w:ascii="Sylfaen" w:hAnsi="Sylfaen" w:cs="Sylfaen"/>
          <w:sz w:val="20"/>
          <w:u w:val="single"/>
        </w:rPr>
        <w:t>სამართლიანი</w:t>
      </w:r>
      <w:r w:rsidR="00EB3DE8" w:rsidRPr="00AA05A9">
        <w:rPr>
          <w:rFonts w:ascii="Sylfaen" w:hAnsi="Sylfaen"/>
          <w:sz w:val="20"/>
          <w:u w:val="single"/>
        </w:rPr>
        <w:t xml:space="preserve"> </w:t>
      </w:r>
      <w:r w:rsidR="00EB3DE8" w:rsidRPr="00AA05A9">
        <w:rPr>
          <w:rFonts w:ascii="Sylfaen" w:hAnsi="Sylfaen" w:cs="Sylfaen"/>
          <w:sz w:val="20"/>
          <w:u w:val="single"/>
        </w:rPr>
        <w:t>ღირებულებ</w:t>
      </w:r>
      <w:r w:rsidR="00EB3DE8" w:rsidRPr="00AA05A9">
        <w:rPr>
          <w:rFonts w:ascii="Sylfaen" w:hAnsi="Sylfaen" w:cs="Sylfaen"/>
          <w:sz w:val="20"/>
          <w:u w:val="single"/>
          <w:lang w:val="ka-GE"/>
        </w:rPr>
        <w:t>ის შეფასებაზე არაემპრირიული ამოსავალი მონაცემების ცვლილების გავლენის გაზრდა ან შერბილება</w:t>
      </w:r>
      <w:r w:rsidRPr="00AA05A9">
        <w:rPr>
          <w:rFonts w:ascii="Sylfaen" w:hAnsi="Sylfaen"/>
          <w:sz w:val="20"/>
          <w:u w:val="single"/>
        </w:rPr>
        <w:t xml:space="preserve">. </w:t>
      </w:r>
      <w:r w:rsidR="004F2B62" w:rsidRPr="00AA05A9">
        <w:rPr>
          <w:rFonts w:ascii="Sylfaen" w:hAnsi="Sylfaen" w:cs="Sylfaen"/>
          <w:sz w:val="20"/>
          <w:u w:val="single"/>
          <w:lang w:val="ka-GE"/>
        </w:rPr>
        <w:t xml:space="preserve">გამჟღავნების ამ მოთხოვნის შესასრულებლად </w:t>
      </w:r>
      <w:r w:rsidR="004F2B62" w:rsidRPr="00AA05A9">
        <w:rPr>
          <w:rFonts w:ascii="Sylfaen" w:hAnsi="Sylfaen" w:cs="Sylfaen"/>
          <w:sz w:val="20"/>
          <w:u w:val="single"/>
        </w:rPr>
        <w:t>არაემპირიული</w:t>
      </w:r>
      <w:r w:rsidR="004F2B62" w:rsidRPr="00AA05A9">
        <w:rPr>
          <w:rFonts w:ascii="Sylfaen" w:hAnsi="Sylfaen"/>
          <w:sz w:val="20"/>
          <w:u w:val="single"/>
        </w:rPr>
        <w:t xml:space="preserve"> </w:t>
      </w:r>
      <w:r w:rsidR="004F2B62" w:rsidRPr="00AA05A9">
        <w:rPr>
          <w:rFonts w:ascii="Sylfaen" w:hAnsi="Sylfaen" w:cs="Sylfaen"/>
          <w:sz w:val="20"/>
          <w:u w:val="single"/>
        </w:rPr>
        <w:t>ამოსავალი</w:t>
      </w:r>
      <w:r w:rsidR="004F2B62" w:rsidRPr="00AA05A9">
        <w:rPr>
          <w:rFonts w:ascii="Sylfaen" w:hAnsi="Sylfaen"/>
          <w:sz w:val="20"/>
          <w:u w:val="single"/>
        </w:rPr>
        <w:t xml:space="preserve"> </w:t>
      </w:r>
      <w:r w:rsidR="004F2B62" w:rsidRPr="00AA05A9">
        <w:rPr>
          <w:rFonts w:ascii="Sylfaen" w:hAnsi="Sylfaen" w:cs="Sylfaen"/>
          <w:sz w:val="20"/>
          <w:u w:val="single"/>
        </w:rPr>
        <w:t>მონაცემები</w:t>
      </w:r>
      <w:r w:rsidR="004F2B62" w:rsidRPr="00AA05A9">
        <w:rPr>
          <w:rFonts w:ascii="Sylfaen" w:hAnsi="Sylfaen" w:cs="Sylfaen"/>
          <w:sz w:val="20"/>
          <w:u w:val="single"/>
          <w:lang w:val="ka-GE"/>
        </w:rPr>
        <w:t xml:space="preserve">ს ცვლილებების სენსიტიურობის ტექსტური აღწერა სულ მცირე უნდა მოიცავდეს ქვეპუნქტის </w:t>
      </w:r>
      <w:r w:rsidR="004F2B62" w:rsidRPr="00AA05A9">
        <w:rPr>
          <w:rFonts w:ascii="Sylfaen" w:hAnsi="Sylfaen"/>
          <w:sz w:val="20"/>
          <w:u w:val="single"/>
        </w:rPr>
        <w:t>(c)</w:t>
      </w:r>
      <w:r w:rsidR="004F2B62" w:rsidRPr="00AA05A9">
        <w:rPr>
          <w:rFonts w:ascii="Sylfaen" w:hAnsi="Sylfaen"/>
          <w:sz w:val="20"/>
          <w:u w:val="single"/>
          <w:lang w:val="ka-GE"/>
        </w:rPr>
        <w:t xml:space="preserve"> მოთხოვნის შესაბამისად გამჟღავნებულ არაემპრირიულ ამოსავალ მონაცემებს</w:t>
      </w:r>
      <w:r w:rsidRPr="00AA05A9">
        <w:rPr>
          <w:rFonts w:ascii="Sylfaen" w:hAnsi="Sylfaen"/>
          <w:sz w:val="20"/>
          <w:u w:val="single"/>
        </w:rPr>
        <w:t>.</w:t>
      </w:r>
    </w:p>
    <w:p w14:paraId="089AA507" w14:textId="1B59DED2" w:rsidR="00764160" w:rsidRPr="00AA05A9" w:rsidRDefault="0081081C">
      <w:pPr>
        <w:pStyle w:val="BodyText"/>
        <w:spacing w:before="114" w:line="295" w:lineRule="auto"/>
        <w:ind w:left="1983" w:right="717" w:hanging="544"/>
        <w:rPr>
          <w:rFonts w:ascii="Sylfaen" w:hAnsi="Sylfaen"/>
          <w:lang w:val="ka-GE"/>
        </w:rPr>
      </w:pPr>
      <w:r w:rsidRPr="00AA05A9">
        <w:rPr>
          <w:rFonts w:ascii="Sylfaen" w:hAnsi="Sylfaen"/>
        </w:rPr>
        <w:t>89D.</w:t>
      </w:r>
      <w:r w:rsidRPr="00AA05A9">
        <w:rPr>
          <w:rFonts w:ascii="Sylfaen" w:hAnsi="Sylfaen"/>
          <w:spacing w:val="40"/>
        </w:rPr>
        <w:t xml:space="preserve"> </w:t>
      </w:r>
      <w:r w:rsidR="00F476DF" w:rsidRPr="00AA05A9">
        <w:rPr>
          <w:rFonts w:ascii="Sylfaen" w:hAnsi="Sylfaen"/>
          <w:u w:val="single"/>
          <w:lang w:val="ka-GE"/>
        </w:rPr>
        <w:t>ერთეულმა უნდა განსაზღვროს</w:t>
      </w:r>
      <w:r w:rsidR="00F476DF" w:rsidRPr="00AA05A9">
        <w:rPr>
          <w:rFonts w:ascii="Sylfaen" w:hAnsi="Sylfaen"/>
          <w:u w:val="single"/>
        </w:rPr>
        <w:t xml:space="preserve"> </w:t>
      </w:r>
      <w:r w:rsidR="00F476DF" w:rsidRPr="00AA05A9">
        <w:rPr>
          <w:rFonts w:ascii="Sylfaen" w:hAnsi="Sylfaen"/>
          <w:u w:val="single"/>
          <w:lang w:val="ka-GE"/>
        </w:rPr>
        <w:t>საინვესტიციო ქონების სათანადო დეზაგრიგაცია შემდეგის საფუძველზე</w:t>
      </w:r>
      <w:r w:rsidRPr="00AA05A9">
        <w:rPr>
          <w:rFonts w:ascii="Sylfaen" w:hAnsi="Sylfaen"/>
          <w:spacing w:val="-2"/>
          <w:u w:val="single"/>
        </w:rPr>
        <w:t>:</w:t>
      </w:r>
    </w:p>
    <w:p w14:paraId="2FB9B451" w14:textId="5546EE0F" w:rsidR="00764160" w:rsidRPr="00AA05A9" w:rsidRDefault="002B732D">
      <w:pPr>
        <w:pStyle w:val="ListParagraph"/>
        <w:numPr>
          <w:ilvl w:val="0"/>
          <w:numId w:val="98"/>
        </w:numPr>
        <w:tabs>
          <w:tab w:val="left" w:pos="2534"/>
        </w:tabs>
        <w:spacing w:before="115"/>
        <w:ind w:left="2534" w:hanging="551"/>
        <w:rPr>
          <w:rFonts w:ascii="Sylfaen" w:hAnsi="Sylfaen"/>
          <w:sz w:val="20"/>
        </w:rPr>
      </w:pPr>
      <w:r w:rsidRPr="00AA05A9">
        <w:rPr>
          <w:rFonts w:ascii="Sylfaen" w:hAnsi="Sylfaen" w:cs="Sylfaen"/>
          <w:sz w:val="20"/>
          <w:u w:val="single"/>
          <w:lang w:val="ka-GE"/>
        </w:rPr>
        <w:t xml:space="preserve">საინვესტიციო ქონების </w:t>
      </w:r>
      <w:r w:rsidRPr="00AA05A9">
        <w:rPr>
          <w:rFonts w:ascii="Sylfaen" w:hAnsi="Sylfaen" w:cs="Sylfaen"/>
          <w:sz w:val="20"/>
          <w:u w:val="single"/>
        </w:rPr>
        <w:t>ხასიათი</w:t>
      </w:r>
      <w:r w:rsidRPr="00AA05A9">
        <w:rPr>
          <w:rFonts w:ascii="Sylfaen" w:hAnsi="Sylfaen"/>
          <w:sz w:val="20"/>
          <w:u w:val="single"/>
        </w:rPr>
        <w:t xml:space="preserve">, </w:t>
      </w:r>
      <w:r w:rsidRPr="00AA05A9">
        <w:rPr>
          <w:rFonts w:ascii="Sylfaen" w:hAnsi="Sylfaen" w:cs="Sylfaen"/>
          <w:sz w:val="20"/>
          <w:u w:val="single"/>
        </w:rPr>
        <w:t>მახასიათებლები</w:t>
      </w:r>
      <w:r w:rsidRPr="00AA05A9">
        <w:rPr>
          <w:rFonts w:ascii="Sylfaen" w:hAnsi="Sylfaen"/>
          <w:sz w:val="20"/>
          <w:u w:val="single"/>
        </w:rPr>
        <w:t xml:space="preserve"> </w:t>
      </w:r>
      <w:r w:rsidRPr="00AA05A9">
        <w:rPr>
          <w:rFonts w:ascii="Sylfaen" w:hAnsi="Sylfaen" w:cs="Sylfaen"/>
          <w:sz w:val="20"/>
          <w:u w:val="single"/>
        </w:rPr>
        <w:t>და</w:t>
      </w:r>
      <w:r w:rsidRPr="00AA05A9">
        <w:rPr>
          <w:rFonts w:ascii="Sylfaen" w:hAnsi="Sylfaen"/>
          <w:sz w:val="20"/>
          <w:u w:val="single"/>
        </w:rPr>
        <w:t xml:space="preserve"> </w:t>
      </w:r>
      <w:r w:rsidRPr="00AA05A9">
        <w:rPr>
          <w:rFonts w:ascii="Sylfaen" w:hAnsi="Sylfaen" w:cs="Sylfaen"/>
          <w:sz w:val="20"/>
          <w:u w:val="single"/>
        </w:rPr>
        <w:t>რისკები</w:t>
      </w:r>
      <w:r w:rsidRPr="00AA05A9">
        <w:rPr>
          <w:rFonts w:ascii="Sylfaen" w:hAnsi="Sylfaen"/>
          <w:sz w:val="20"/>
          <w:u w:val="single"/>
        </w:rPr>
        <w:t>;</w:t>
      </w:r>
      <w:r w:rsidRPr="00AA05A9">
        <w:rPr>
          <w:rFonts w:ascii="Sylfaen" w:hAnsi="Sylfaen"/>
          <w:spacing w:val="-4"/>
          <w:sz w:val="20"/>
          <w:u w:val="single"/>
        </w:rPr>
        <w:t xml:space="preserve"> </w:t>
      </w:r>
      <w:r w:rsidRPr="00AA05A9">
        <w:rPr>
          <w:rFonts w:ascii="Sylfaen" w:hAnsi="Sylfaen"/>
          <w:spacing w:val="-5"/>
          <w:sz w:val="20"/>
          <w:u w:val="single"/>
          <w:lang w:val="ka-GE"/>
        </w:rPr>
        <w:t>და</w:t>
      </w:r>
    </w:p>
    <w:p w14:paraId="024758CD" w14:textId="64411518" w:rsidR="00764160" w:rsidRPr="00AA05A9" w:rsidRDefault="002B732D">
      <w:pPr>
        <w:pStyle w:val="ListParagraph"/>
        <w:numPr>
          <w:ilvl w:val="0"/>
          <w:numId w:val="98"/>
        </w:numPr>
        <w:tabs>
          <w:tab w:val="left" w:pos="2535"/>
        </w:tabs>
        <w:spacing w:before="170" w:line="295" w:lineRule="auto"/>
        <w:ind w:right="718" w:hanging="552"/>
        <w:rPr>
          <w:rFonts w:ascii="Sylfaen" w:hAnsi="Sylfaen"/>
          <w:sz w:val="20"/>
        </w:rPr>
      </w:pP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w:t>
      </w:r>
      <w:r w:rsidRPr="00AA05A9">
        <w:rPr>
          <w:rFonts w:ascii="Sylfaen" w:hAnsi="Sylfaen" w:cs="Sylfaen"/>
          <w:sz w:val="20"/>
          <w:u w:val="single"/>
          <w:lang w:val="ka-GE"/>
        </w:rPr>
        <w:t xml:space="preserve">ის იერარქიის დონე, რომელსაც განეკუთვნება </w:t>
      </w:r>
      <w:r w:rsidRPr="00AA05A9">
        <w:rPr>
          <w:rFonts w:ascii="Sylfaen" w:hAnsi="Sylfaen"/>
          <w:spacing w:val="-5"/>
          <w:sz w:val="20"/>
          <w:u w:val="single"/>
        </w:rPr>
        <w:t xml:space="preserve"> </w:t>
      </w: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w:t>
      </w:r>
      <w:r w:rsidRPr="00AA05A9">
        <w:rPr>
          <w:rFonts w:ascii="Sylfaen" w:hAnsi="Sylfaen" w:cs="Sylfaen"/>
          <w:sz w:val="20"/>
          <w:u w:val="single"/>
          <w:lang w:val="ka-GE"/>
        </w:rPr>
        <w:t>ის მოცემული შეფასება, ან სამართლიანი ღირებულება ემპირიულია თუ არა.</w:t>
      </w:r>
    </w:p>
    <w:p w14:paraId="06266DFE" w14:textId="13641CD3" w:rsidR="00764160" w:rsidRPr="00AA05A9" w:rsidRDefault="00A01A99">
      <w:pPr>
        <w:pStyle w:val="BodyText"/>
        <w:spacing w:before="114" w:line="292" w:lineRule="auto"/>
        <w:ind w:left="1983" w:right="715"/>
        <w:rPr>
          <w:rFonts w:ascii="Sylfaen" w:hAnsi="Sylfaen"/>
          <w:u w:val="single"/>
        </w:rPr>
      </w:pPr>
      <w:r w:rsidRPr="00AA05A9">
        <w:rPr>
          <w:rFonts w:ascii="Sylfaen" w:hAnsi="Sylfaen" w:cs="Sylfaen"/>
          <w:u w:val="single"/>
        </w:rPr>
        <w:t>სავარაუდოდ</w:t>
      </w:r>
      <w:r w:rsidRPr="00AA05A9">
        <w:rPr>
          <w:rFonts w:ascii="Sylfaen" w:hAnsi="Sylfaen"/>
          <w:u w:val="single"/>
        </w:rPr>
        <w:t xml:space="preserve"> </w:t>
      </w:r>
      <w:r w:rsidRPr="00AA05A9">
        <w:rPr>
          <w:rFonts w:ascii="Sylfaen" w:hAnsi="Sylfaen" w:cs="Sylfaen"/>
          <w:u w:val="single"/>
        </w:rPr>
        <w:t>დეზაგრიგაციის</w:t>
      </w:r>
      <w:r w:rsidRPr="00AA05A9">
        <w:rPr>
          <w:rFonts w:ascii="Sylfaen" w:hAnsi="Sylfaen"/>
          <w:u w:val="single"/>
        </w:rPr>
        <w:t xml:space="preserve"> </w:t>
      </w:r>
      <w:r w:rsidRPr="00AA05A9">
        <w:rPr>
          <w:rFonts w:ascii="Sylfaen" w:hAnsi="Sylfaen" w:cs="Sylfaen"/>
          <w:u w:val="single"/>
        </w:rPr>
        <w:t>დონე</w:t>
      </w:r>
      <w:r w:rsidRPr="00AA05A9">
        <w:rPr>
          <w:rFonts w:ascii="Sylfaen" w:hAnsi="Sylfaen"/>
          <w:u w:val="single"/>
        </w:rPr>
        <w:t xml:space="preserve"> </w:t>
      </w:r>
      <w:r w:rsidRPr="00AA05A9">
        <w:rPr>
          <w:rFonts w:ascii="Sylfaen" w:hAnsi="Sylfaen" w:cs="Sylfaen"/>
          <w:u w:val="single"/>
        </w:rPr>
        <w:t>უფრო</w:t>
      </w:r>
      <w:r w:rsidRPr="00AA05A9">
        <w:rPr>
          <w:rFonts w:ascii="Sylfaen" w:hAnsi="Sylfaen"/>
          <w:u w:val="single"/>
        </w:rPr>
        <w:t xml:space="preserve">  </w:t>
      </w:r>
      <w:r w:rsidRPr="00AA05A9">
        <w:rPr>
          <w:rFonts w:ascii="Sylfaen" w:hAnsi="Sylfaen" w:cs="Sylfaen"/>
          <w:u w:val="single"/>
        </w:rPr>
        <w:t>მაღალი</w:t>
      </w:r>
      <w:r w:rsidRPr="00AA05A9">
        <w:rPr>
          <w:rFonts w:ascii="Sylfaen" w:hAnsi="Sylfaen"/>
          <w:u w:val="single"/>
        </w:rPr>
        <w:t xml:space="preserve"> </w:t>
      </w:r>
      <w:r w:rsidRPr="00AA05A9">
        <w:rPr>
          <w:rFonts w:ascii="Sylfaen" w:hAnsi="Sylfaen" w:cs="Sylfaen"/>
          <w:u w:val="single"/>
        </w:rPr>
        <w:t>იქნება</w:t>
      </w:r>
      <w:r w:rsidRPr="00AA05A9">
        <w:rPr>
          <w:rFonts w:ascii="Sylfaen" w:hAnsi="Sylfaen"/>
          <w:u w:val="single"/>
        </w:rPr>
        <w:t xml:space="preserve"> </w:t>
      </w:r>
      <w:r w:rsidRPr="00AA05A9">
        <w:rPr>
          <w:rFonts w:ascii="Sylfaen" w:hAnsi="Sylfaen" w:cs="Sylfaen"/>
          <w:u w:val="single"/>
        </w:rPr>
        <w:t>სამართლიანი</w:t>
      </w:r>
      <w:r w:rsidRPr="00AA05A9">
        <w:rPr>
          <w:rFonts w:ascii="Sylfaen" w:hAnsi="Sylfaen"/>
          <w:u w:val="single"/>
        </w:rPr>
        <w:t xml:space="preserve"> </w:t>
      </w:r>
      <w:r w:rsidRPr="00AA05A9">
        <w:rPr>
          <w:rFonts w:ascii="Sylfaen" w:hAnsi="Sylfaen" w:cs="Sylfaen"/>
          <w:u w:val="single"/>
        </w:rPr>
        <w:t>ღირებულების</w:t>
      </w:r>
      <w:r w:rsidRPr="00AA05A9">
        <w:rPr>
          <w:rFonts w:ascii="Sylfaen" w:hAnsi="Sylfaen"/>
          <w:u w:val="single"/>
        </w:rPr>
        <w:t xml:space="preserve"> </w:t>
      </w:r>
      <w:r w:rsidRPr="00AA05A9">
        <w:rPr>
          <w:rFonts w:ascii="Sylfaen" w:hAnsi="Sylfaen" w:cs="Sylfaen"/>
          <w:u w:val="single"/>
        </w:rPr>
        <w:t>იერარქიის</w:t>
      </w:r>
      <w:r w:rsidRPr="00AA05A9">
        <w:rPr>
          <w:rFonts w:ascii="Sylfaen" w:hAnsi="Sylfaen"/>
          <w:u w:val="single"/>
        </w:rPr>
        <w:t xml:space="preserve"> </w:t>
      </w:r>
      <w:r w:rsidRPr="00AA05A9">
        <w:rPr>
          <w:rFonts w:ascii="Sylfaen" w:hAnsi="Sylfaen" w:cs="Sylfaen"/>
          <w:u w:val="single"/>
        </w:rPr>
        <w:t>მე</w:t>
      </w:r>
      <w:r w:rsidRPr="00AA05A9">
        <w:rPr>
          <w:rFonts w:ascii="Sylfaen" w:hAnsi="Sylfaen"/>
          <w:u w:val="single"/>
        </w:rPr>
        <w:t xml:space="preserve">-3 </w:t>
      </w:r>
      <w:r w:rsidRPr="00AA05A9">
        <w:rPr>
          <w:rFonts w:ascii="Sylfaen" w:hAnsi="Sylfaen" w:cs="Sylfaen"/>
          <w:u w:val="single"/>
        </w:rPr>
        <w:t>დონის</w:t>
      </w:r>
      <w:r w:rsidRPr="00AA05A9">
        <w:rPr>
          <w:rFonts w:ascii="Sylfaen" w:hAnsi="Sylfaen"/>
          <w:u w:val="single"/>
        </w:rPr>
        <w:t xml:space="preserve"> </w:t>
      </w:r>
      <w:r w:rsidRPr="00AA05A9">
        <w:rPr>
          <w:rFonts w:ascii="Sylfaen" w:hAnsi="Sylfaen" w:cs="Sylfaen"/>
          <w:u w:val="single"/>
        </w:rPr>
        <w:t>სამართლიანი</w:t>
      </w:r>
      <w:r w:rsidRPr="00AA05A9">
        <w:rPr>
          <w:rFonts w:ascii="Sylfaen" w:hAnsi="Sylfaen"/>
          <w:u w:val="single"/>
        </w:rPr>
        <w:t xml:space="preserve"> </w:t>
      </w:r>
      <w:r w:rsidRPr="00AA05A9">
        <w:rPr>
          <w:rFonts w:ascii="Sylfaen" w:hAnsi="Sylfaen" w:cs="Sylfaen"/>
          <w:u w:val="single"/>
        </w:rPr>
        <w:t>ღირებულების</w:t>
      </w:r>
      <w:r w:rsidRPr="00AA05A9">
        <w:rPr>
          <w:rFonts w:ascii="Sylfaen" w:hAnsi="Sylfaen"/>
          <w:u w:val="single"/>
        </w:rPr>
        <w:t xml:space="preserve"> </w:t>
      </w:r>
      <w:r w:rsidRPr="00AA05A9">
        <w:rPr>
          <w:rFonts w:ascii="Sylfaen" w:hAnsi="Sylfaen" w:cs="Sylfaen"/>
          <w:u w:val="single"/>
        </w:rPr>
        <w:t>შეფასებებისთვის</w:t>
      </w:r>
      <w:r w:rsidRPr="00AA05A9">
        <w:rPr>
          <w:rFonts w:ascii="Sylfaen" w:hAnsi="Sylfaen"/>
          <w:u w:val="single"/>
        </w:rPr>
        <w:t xml:space="preserve">, </w:t>
      </w:r>
      <w:r w:rsidRPr="00AA05A9">
        <w:rPr>
          <w:rFonts w:ascii="Sylfaen" w:hAnsi="Sylfaen" w:cs="Sylfaen"/>
          <w:u w:val="single"/>
        </w:rPr>
        <w:t>რადგან</w:t>
      </w:r>
      <w:r w:rsidRPr="00AA05A9">
        <w:rPr>
          <w:rFonts w:ascii="Sylfaen" w:hAnsi="Sylfaen"/>
          <w:u w:val="single"/>
        </w:rPr>
        <w:t xml:space="preserve"> </w:t>
      </w:r>
      <w:r w:rsidRPr="00AA05A9">
        <w:rPr>
          <w:rFonts w:ascii="Sylfaen" w:hAnsi="Sylfaen" w:cs="Sylfaen"/>
          <w:u w:val="single"/>
        </w:rPr>
        <w:t>ამ</w:t>
      </w:r>
      <w:r w:rsidRPr="00AA05A9">
        <w:rPr>
          <w:rFonts w:ascii="Sylfaen" w:hAnsi="Sylfaen"/>
          <w:u w:val="single"/>
        </w:rPr>
        <w:t xml:space="preserve"> </w:t>
      </w:r>
      <w:r w:rsidRPr="00AA05A9">
        <w:rPr>
          <w:rFonts w:ascii="Sylfaen" w:hAnsi="Sylfaen" w:cs="Sylfaen"/>
          <w:u w:val="single"/>
        </w:rPr>
        <w:t>შეფასებებს</w:t>
      </w:r>
      <w:r w:rsidRPr="00AA05A9">
        <w:rPr>
          <w:rFonts w:ascii="Sylfaen" w:hAnsi="Sylfaen"/>
          <w:u w:val="single"/>
        </w:rPr>
        <w:t xml:space="preserve"> </w:t>
      </w:r>
      <w:r w:rsidRPr="00AA05A9">
        <w:rPr>
          <w:rFonts w:ascii="Sylfaen" w:hAnsi="Sylfaen" w:cs="Sylfaen"/>
          <w:u w:val="single"/>
        </w:rPr>
        <w:t>უფრო</w:t>
      </w:r>
      <w:r w:rsidRPr="00AA05A9">
        <w:rPr>
          <w:rFonts w:ascii="Sylfaen" w:hAnsi="Sylfaen"/>
          <w:u w:val="single"/>
        </w:rPr>
        <w:t xml:space="preserve"> </w:t>
      </w:r>
      <w:r w:rsidRPr="00AA05A9">
        <w:rPr>
          <w:rFonts w:ascii="Sylfaen" w:hAnsi="Sylfaen" w:cs="Sylfaen"/>
          <w:u w:val="single"/>
        </w:rPr>
        <w:t>მეტი</w:t>
      </w:r>
      <w:r w:rsidRPr="00AA05A9">
        <w:rPr>
          <w:rFonts w:ascii="Sylfaen" w:hAnsi="Sylfaen"/>
          <w:u w:val="single"/>
        </w:rPr>
        <w:t xml:space="preserve"> </w:t>
      </w:r>
      <w:r w:rsidRPr="00AA05A9">
        <w:rPr>
          <w:rFonts w:ascii="Sylfaen" w:hAnsi="Sylfaen" w:cs="Sylfaen"/>
          <w:u w:val="single"/>
        </w:rPr>
        <w:t>განუსაზღვრელობა</w:t>
      </w:r>
      <w:r w:rsidRPr="00AA05A9">
        <w:rPr>
          <w:rFonts w:ascii="Sylfaen" w:hAnsi="Sylfaen"/>
          <w:u w:val="single"/>
        </w:rPr>
        <w:t xml:space="preserve"> </w:t>
      </w:r>
      <w:r w:rsidRPr="00AA05A9">
        <w:rPr>
          <w:rFonts w:ascii="Sylfaen" w:hAnsi="Sylfaen" w:cs="Sylfaen"/>
          <w:u w:val="single"/>
        </w:rPr>
        <w:t>და</w:t>
      </w:r>
      <w:r w:rsidRPr="00AA05A9">
        <w:rPr>
          <w:rFonts w:ascii="Sylfaen" w:hAnsi="Sylfaen"/>
          <w:u w:val="single"/>
        </w:rPr>
        <w:t xml:space="preserve"> </w:t>
      </w:r>
      <w:r w:rsidRPr="00AA05A9">
        <w:rPr>
          <w:rFonts w:ascii="Sylfaen" w:hAnsi="Sylfaen" w:cs="Sylfaen"/>
          <w:u w:val="single"/>
        </w:rPr>
        <w:t>სუბიექტურობა</w:t>
      </w:r>
      <w:r w:rsidRPr="00AA05A9">
        <w:rPr>
          <w:rFonts w:ascii="Sylfaen" w:hAnsi="Sylfaen"/>
          <w:u w:val="single"/>
        </w:rPr>
        <w:t xml:space="preserve"> </w:t>
      </w:r>
      <w:r w:rsidRPr="00AA05A9">
        <w:rPr>
          <w:rFonts w:ascii="Sylfaen" w:hAnsi="Sylfaen" w:cs="Sylfaen"/>
          <w:u w:val="single"/>
        </w:rPr>
        <w:t>ახასიათებთ</w:t>
      </w:r>
      <w:r w:rsidR="0081081C" w:rsidRPr="00AA05A9">
        <w:rPr>
          <w:rFonts w:ascii="Sylfaen" w:hAnsi="Sylfaen"/>
          <w:u w:val="single"/>
        </w:rPr>
        <w:t>.</w:t>
      </w:r>
      <w:r w:rsidR="0081081C" w:rsidRPr="00AA05A9">
        <w:rPr>
          <w:rFonts w:ascii="Sylfaen" w:hAnsi="Sylfaen"/>
          <w:spacing w:val="-11"/>
          <w:u w:val="single"/>
        </w:rPr>
        <w:t xml:space="preserve"> </w:t>
      </w:r>
      <w:r w:rsidR="00383999" w:rsidRPr="00AA05A9">
        <w:rPr>
          <w:rFonts w:ascii="Sylfaen" w:hAnsi="Sylfaen" w:cs="Sylfaen"/>
          <w:u w:val="single"/>
          <w:lang w:val="ka-GE"/>
        </w:rPr>
        <w:t xml:space="preserve">იმ საინვესტიციო ქონების დეზაგრიგაციის განსაზღვრისთვის, რომელთათვისაც საჭიროა </w:t>
      </w:r>
      <w:r w:rsidR="00383999" w:rsidRPr="00AA05A9">
        <w:rPr>
          <w:rFonts w:ascii="Sylfaen" w:hAnsi="Sylfaen" w:cs="Sylfaen"/>
          <w:u w:val="single"/>
        </w:rPr>
        <w:t>სამართლიანი</w:t>
      </w:r>
      <w:r w:rsidR="00383999" w:rsidRPr="00AA05A9">
        <w:rPr>
          <w:rFonts w:ascii="Sylfaen" w:hAnsi="Sylfaen"/>
          <w:u w:val="single"/>
        </w:rPr>
        <w:t xml:space="preserve"> </w:t>
      </w:r>
      <w:r w:rsidR="00383999" w:rsidRPr="00AA05A9">
        <w:rPr>
          <w:rFonts w:ascii="Sylfaen" w:hAnsi="Sylfaen" w:cs="Sylfaen"/>
          <w:u w:val="single"/>
        </w:rPr>
        <w:t>ღირებულებ</w:t>
      </w:r>
      <w:r w:rsidR="00383999" w:rsidRPr="00AA05A9">
        <w:rPr>
          <w:rFonts w:ascii="Sylfaen" w:hAnsi="Sylfaen" w:cs="Sylfaen"/>
          <w:u w:val="single"/>
          <w:lang w:val="ka-GE"/>
        </w:rPr>
        <w:t xml:space="preserve">ის შეფასებასთან დაკავშირებული გამჟღავნებები, საჭიროა განსჯის გამოყენება. ხშირ შემთხვევაში, საინვესტიციო ქონებისთვის უფრო მეტი დეზაგრიგაციაა </w:t>
      </w:r>
      <w:r w:rsidR="001E55FE">
        <w:rPr>
          <w:rFonts w:ascii="Sylfaen" w:hAnsi="Sylfaen" w:cs="Sylfaen"/>
          <w:u w:val="single"/>
          <w:lang w:val="ka-GE"/>
        </w:rPr>
        <w:t>საჭირო</w:t>
      </w:r>
      <w:r w:rsidR="00383999" w:rsidRPr="00AA05A9">
        <w:rPr>
          <w:rFonts w:ascii="Sylfaen" w:hAnsi="Sylfaen" w:cs="Sylfaen"/>
          <w:u w:val="single"/>
          <w:lang w:val="ka-GE"/>
        </w:rPr>
        <w:t>, ვიდრე ფინანსური მდგომარეობის ანგარიშგებაში ასახული სხვა მუხლებისთვის</w:t>
      </w:r>
      <w:r w:rsidR="0081081C" w:rsidRPr="00AA05A9">
        <w:rPr>
          <w:rFonts w:ascii="Sylfaen" w:hAnsi="Sylfaen"/>
          <w:u w:val="single"/>
        </w:rPr>
        <w:t>.</w:t>
      </w:r>
      <w:r w:rsidR="0081081C" w:rsidRPr="00AA05A9">
        <w:rPr>
          <w:rFonts w:ascii="Sylfaen" w:hAnsi="Sylfaen"/>
        </w:rPr>
        <w:t xml:space="preserve"> </w:t>
      </w:r>
      <w:r w:rsidRPr="00AA05A9">
        <w:rPr>
          <w:rFonts w:ascii="Sylfaen" w:hAnsi="Sylfaen" w:cs="Sylfaen"/>
          <w:u w:val="single"/>
        </w:rPr>
        <w:t>თუმცა</w:t>
      </w:r>
      <w:r w:rsidRPr="00AA05A9">
        <w:rPr>
          <w:rFonts w:ascii="Sylfaen" w:hAnsi="Sylfaen"/>
          <w:u w:val="single"/>
        </w:rPr>
        <w:t xml:space="preserve">, </w:t>
      </w:r>
      <w:r w:rsidRPr="00AA05A9">
        <w:rPr>
          <w:rFonts w:ascii="Sylfaen" w:hAnsi="Sylfaen" w:cs="Sylfaen"/>
          <w:u w:val="single"/>
        </w:rPr>
        <w:t>ერთეულმა</w:t>
      </w:r>
      <w:r w:rsidRPr="00AA05A9">
        <w:rPr>
          <w:rFonts w:ascii="Sylfaen" w:hAnsi="Sylfaen"/>
          <w:u w:val="single"/>
        </w:rPr>
        <w:t xml:space="preserve"> </w:t>
      </w:r>
      <w:r w:rsidRPr="00AA05A9">
        <w:rPr>
          <w:rFonts w:ascii="Sylfaen" w:hAnsi="Sylfaen" w:cs="Sylfaen"/>
          <w:u w:val="single"/>
        </w:rPr>
        <w:t>საკმარისი</w:t>
      </w:r>
      <w:r w:rsidRPr="00AA05A9">
        <w:rPr>
          <w:rFonts w:ascii="Sylfaen" w:hAnsi="Sylfaen"/>
          <w:u w:val="single"/>
        </w:rPr>
        <w:t xml:space="preserve"> </w:t>
      </w:r>
      <w:r w:rsidRPr="00AA05A9">
        <w:rPr>
          <w:rFonts w:ascii="Sylfaen" w:hAnsi="Sylfaen" w:cs="Sylfaen"/>
          <w:u w:val="single"/>
        </w:rPr>
        <w:t>ინფორმაცია</w:t>
      </w:r>
      <w:r w:rsidRPr="00AA05A9">
        <w:rPr>
          <w:rFonts w:ascii="Sylfaen" w:hAnsi="Sylfaen"/>
          <w:u w:val="single"/>
        </w:rPr>
        <w:t xml:space="preserve"> </w:t>
      </w:r>
      <w:r w:rsidRPr="00AA05A9">
        <w:rPr>
          <w:rFonts w:ascii="Sylfaen" w:hAnsi="Sylfaen" w:cs="Sylfaen"/>
          <w:u w:val="single"/>
        </w:rPr>
        <w:t>უნდა</w:t>
      </w:r>
      <w:r w:rsidRPr="00AA05A9">
        <w:rPr>
          <w:rFonts w:ascii="Sylfaen" w:hAnsi="Sylfaen"/>
          <w:u w:val="single"/>
        </w:rPr>
        <w:t xml:space="preserve"> </w:t>
      </w:r>
      <w:r w:rsidRPr="00AA05A9">
        <w:rPr>
          <w:rFonts w:ascii="Sylfaen" w:hAnsi="Sylfaen" w:cs="Sylfaen"/>
          <w:u w:val="single"/>
        </w:rPr>
        <w:t>წარმოადგინოს</w:t>
      </w:r>
      <w:r w:rsidRPr="00AA05A9">
        <w:rPr>
          <w:rFonts w:ascii="Sylfaen" w:hAnsi="Sylfaen"/>
          <w:u w:val="single"/>
        </w:rPr>
        <w:t xml:space="preserve"> </w:t>
      </w:r>
      <w:r w:rsidRPr="00AA05A9">
        <w:rPr>
          <w:rFonts w:ascii="Sylfaen" w:hAnsi="Sylfaen" w:cs="Sylfaen"/>
          <w:u w:val="single"/>
        </w:rPr>
        <w:t>იმისათვის</w:t>
      </w:r>
      <w:r w:rsidRPr="00AA05A9">
        <w:rPr>
          <w:rFonts w:ascii="Sylfaen" w:hAnsi="Sylfaen"/>
          <w:u w:val="single"/>
        </w:rPr>
        <w:t xml:space="preserve">, </w:t>
      </w:r>
      <w:r w:rsidRPr="00AA05A9">
        <w:rPr>
          <w:rFonts w:ascii="Sylfaen" w:hAnsi="Sylfaen" w:cs="Sylfaen"/>
          <w:u w:val="single"/>
        </w:rPr>
        <w:t>რომ</w:t>
      </w:r>
      <w:r w:rsidRPr="00AA05A9">
        <w:rPr>
          <w:rFonts w:ascii="Sylfaen" w:hAnsi="Sylfaen"/>
          <w:u w:val="single"/>
        </w:rPr>
        <w:t xml:space="preserve"> </w:t>
      </w:r>
      <w:r w:rsidRPr="00AA05A9">
        <w:rPr>
          <w:rFonts w:ascii="Sylfaen" w:hAnsi="Sylfaen" w:cs="Sylfaen"/>
          <w:u w:val="single"/>
        </w:rPr>
        <w:t>შესაძლებელი</w:t>
      </w:r>
      <w:r w:rsidRPr="00AA05A9">
        <w:rPr>
          <w:rFonts w:ascii="Sylfaen" w:hAnsi="Sylfaen"/>
          <w:u w:val="single"/>
        </w:rPr>
        <w:t xml:space="preserve"> </w:t>
      </w:r>
      <w:r w:rsidRPr="00AA05A9">
        <w:rPr>
          <w:rFonts w:ascii="Sylfaen" w:hAnsi="Sylfaen" w:cs="Sylfaen"/>
          <w:u w:val="single"/>
        </w:rPr>
        <w:t>იქნეს</w:t>
      </w:r>
      <w:r w:rsidRPr="00AA05A9">
        <w:rPr>
          <w:rFonts w:ascii="Sylfaen" w:hAnsi="Sylfaen"/>
          <w:u w:val="single"/>
        </w:rPr>
        <w:t xml:space="preserve"> </w:t>
      </w:r>
      <w:r w:rsidRPr="00AA05A9">
        <w:rPr>
          <w:rFonts w:ascii="Sylfaen" w:hAnsi="Sylfaen" w:cs="Sylfaen"/>
          <w:u w:val="single"/>
        </w:rPr>
        <w:t>ფინანსური</w:t>
      </w:r>
      <w:r w:rsidRPr="00AA05A9">
        <w:rPr>
          <w:rFonts w:ascii="Sylfaen" w:hAnsi="Sylfaen"/>
          <w:u w:val="single"/>
        </w:rPr>
        <w:t xml:space="preserve"> </w:t>
      </w:r>
      <w:r w:rsidRPr="00AA05A9">
        <w:rPr>
          <w:rFonts w:ascii="Sylfaen" w:hAnsi="Sylfaen" w:cs="Sylfaen"/>
          <w:u w:val="single"/>
        </w:rPr>
        <w:lastRenderedPageBreak/>
        <w:t>მდგომარეობის</w:t>
      </w:r>
      <w:r w:rsidRPr="00AA05A9">
        <w:rPr>
          <w:rFonts w:ascii="Sylfaen" w:hAnsi="Sylfaen"/>
          <w:u w:val="single"/>
        </w:rPr>
        <w:t xml:space="preserve"> </w:t>
      </w:r>
      <w:r w:rsidRPr="00AA05A9">
        <w:rPr>
          <w:rFonts w:ascii="Sylfaen" w:hAnsi="Sylfaen" w:cs="Sylfaen"/>
          <w:u w:val="single"/>
        </w:rPr>
        <w:t>ანგარიშგებაში</w:t>
      </w:r>
      <w:r w:rsidRPr="00AA05A9">
        <w:rPr>
          <w:rFonts w:ascii="Sylfaen" w:hAnsi="Sylfaen"/>
          <w:u w:val="single"/>
        </w:rPr>
        <w:t xml:space="preserve"> </w:t>
      </w:r>
      <w:r w:rsidRPr="00AA05A9">
        <w:rPr>
          <w:rFonts w:ascii="Sylfaen" w:hAnsi="Sylfaen" w:cs="Sylfaen"/>
          <w:u w:val="single"/>
        </w:rPr>
        <w:t>ასახულ</w:t>
      </w:r>
      <w:r w:rsidRPr="00AA05A9">
        <w:rPr>
          <w:rFonts w:ascii="Sylfaen" w:hAnsi="Sylfaen"/>
          <w:u w:val="single"/>
        </w:rPr>
        <w:t xml:space="preserve"> </w:t>
      </w:r>
      <w:r w:rsidRPr="00AA05A9">
        <w:rPr>
          <w:rFonts w:ascii="Sylfaen" w:hAnsi="Sylfaen" w:cs="Sylfaen"/>
          <w:u w:val="single"/>
        </w:rPr>
        <w:t>მუხლებთან</w:t>
      </w:r>
      <w:r w:rsidRPr="00AA05A9">
        <w:rPr>
          <w:rFonts w:ascii="Sylfaen" w:hAnsi="Sylfaen"/>
          <w:u w:val="single"/>
        </w:rPr>
        <w:t xml:space="preserve"> </w:t>
      </w:r>
      <w:r w:rsidRPr="00AA05A9">
        <w:rPr>
          <w:rFonts w:ascii="Sylfaen" w:hAnsi="Sylfaen" w:cs="Sylfaen"/>
          <w:u w:val="single"/>
        </w:rPr>
        <w:t>შეჯერება</w:t>
      </w:r>
      <w:r w:rsidR="0081081C" w:rsidRPr="00AA05A9">
        <w:rPr>
          <w:rFonts w:ascii="Sylfaen" w:hAnsi="Sylfaen"/>
          <w:u w:val="single"/>
        </w:rPr>
        <w:t xml:space="preserve">. </w:t>
      </w:r>
      <w:r w:rsidR="00CF1352" w:rsidRPr="00AA05A9">
        <w:rPr>
          <w:rFonts w:ascii="Sylfaen" w:hAnsi="Sylfaen" w:cs="Sylfaen"/>
          <w:u w:val="single"/>
          <w:lang w:val="ka-GE"/>
        </w:rPr>
        <w:t>როდესაც სხვა სსბასს-ში მითითებულია საინვესტიციო ქონების დეზაგრიგაცია</w:t>
      </w:r>
      <w:r w:rsidR="0081081C" w:rsidRPr="00AA05A9">
        <w:rPr>
          <w:rFonts w:ascii="Sylfaen" w:hAnsi="Sylfaen"/>
          <w:u w:val="single"/>
        </w:rPr>
        <w:t xml:space="preserve">, </w:t>
      </w:r>
      <w:r w:rsidRPr="00AA05A9">
        <w:rPr>
          <w:rFonts w:ascii="Sylfaen" w:hAnsi="Sylfaen" w:cs="Sylfaen"/>
          <w:u w:val="single"/>
        </w:rPr>
        <w:t>ერთეულმა</w:t>
      </w:r>
      <w:r w:rsidRPr="00AA05A9">
        <w:rPr>
          <w:rFonts w:ascii="Sylfaen" w:hAnsi="Sylfaen"/>
          <w:u w:val="single"/>
        </w:rPr>
        <w:t xml:space="preserve"> </w:t>
      </w:r>
      <w:r w:rsidRPr="00AA05A9">
        <w:rPr>
          <w:rFonts w:ascii="Sylfaen" w:hAnsi="Sylfaen" w:cs="Sylfaen"/>
          <w:u w:val="single"/>
        </w:rPr>
        <w:t>შეიძლება</w:t>
      </w:r>
      <w:r w:rsidRPr="00AA05A9">
        <w:rPr>
          <w:rFonts w:ascii="Sylfaen" w:hAnsi="Sylfaen"/>
          <w:u w:val="single"/>
        </w:rPr>
        <w:t xml:space="preserve"> </w:t>
      </w:r>
      <w:r w:rsidRPr="00AA05A9">
        <w:rPr>
          <w:rFonts w:ascii="Sylfaen" w:hAnsi="Sylfaen" w:cs="Sylfaen"/>
          <w:u w:val="single"/>
        </w:rPr>
        <w:t>ეს</w:t>
      </w:r>
      <w:r w:rsidRPr="00AA05A9">
        <w:rPr>
          <w:rFonts w:ascii="Sylfaen" w:hAnsi="Sylfaen"/>
          <w:u w:val="single"/>
        </w:rPr>
        <w:t xml:space="preserve"> </w:t>
      </w:r>
      <w:r w:rsidRPr="00AA05A9">
        <w:rPr>
          <w:rFonts w:ascii="Sylfaen" w:hAnsi="Sylfaen" w:cs="Sylfaen"/>
          <w:u w:val="single"/>
        </w:rPr>
        <w:t>დეზაგრიგაცია</w:t>
      </w:r>
      <w:r w:rsidRPr="00AA05A9">
        <w:rPr>
          <w:rFonts w:ascii="Sylfaen" w:hAnsi="Sylfaen"/>
          <w:u w:val="single"/>
        </w:rPr>
        <w:t xml:space="preserve"> </w:t>
      </w:r>
      <w:r w:rsidRPr="00AA05A9">
        <w:rPr>
          <w:rFonts w:ascii="Sylfaen" w:hAnsi="Sylfaen" w:cs="Sylfaen"/>
          <w:u w:val="single"/>
        </w:rPr>
        <w:t>გამოიყენოს</w:t>
      </w:r>
      <w:r w:rsidRPr="00AA05A9">
        <w:rPr>
          <w:rFonts w:ascii="Sylfaen" w:hAnsi="Sylfaen"/>
          <w:u w:val="single"/>
        </w:rPr>
        <w:t xml:space="preserve"> </w:t>
      </w:r>
      <w:r w:rsidRPr="00AA05A9">
        <w:rPr>
          <w:rFonts w:ascii="Sylfaen" w:hAnsi="Sylfaen" w:cs="Sylfaen"/>
          <w:u w:val="single"/>
        </w:rPr>
        <w:t>წინამდებარე</w:t>
      </w:r>
      <w:r w:rsidRPr="00AA05A9">
        <w:rPr>
          <w:rFonts w:ascii="Sylfaen" w:hAnsi="Sylfaen"/>
          <w:u w:val="single"/>
        </w:rPr>
        <w:t xml:space="preserve"> </w:t>
      </w:r>
      <w:r w:rsidRPr="00AA05A9">
        <w:rPr>
          <w:rFonts w:ascii="Sylfaen" w:hAnsi="Sylfaen" w:cs="Sylfaen"/>
          <w:u w:val="single"/>
        </w:rPr>
        <w:t>სტანდარტში</w:t>
      </w:r>
      <w:r w:rsidRPr="00AA05A9">
        <w:rPr>
          <w:rFonts w:ascii="Sylfaen" w:hAnsi="Sylfaen"/>
          <w:u w:val="single"/>
        </w:rPr>
        <w:t xml:space="preserve"> </w:t>
      </w:r>
      <w:r w:rsidRPr="00AA05A9">
        <w:rPr>
          <w:rFonts w:ascii="Sylfaen" w:hAnsi="Sylfaen" w:cs="Sylfaen"/>
          <w:u w:val="single"/>
        </w:rPr>
        <w:t>მოცემული</w:t>
      </w:r>
      <w:r w:rsidRPr="00AA05A9">
        <w:rPr>
          <w:rFonts w:ascii="Sylfaen" w:hAnsi="Sylfaen"/>
          <w:u w:val="single"/>
        </w:rPr>
        <w:t xml:space="preserve"> </w:t>
      </w:r>
      <w:r w:rsidRPr="00AA05A9">
        <w:rPr>
          <w:rFonts w:ascii="Sylfaen" w:hAnsi="Sylfaen" w:cs="Sylfaen"/>
          <w:u w:val="single"/>
        </w:rPr>
        <w:t>გამჟღავნების</w:t>
      </w:r>
      <w:r w:rsidRPr="00AA05A9">
        <w:rPr>
          <w:rFonts w:ascii="Sylfaen" w:hAnsi="Sylfaen"/>
          <w:u w:val="single"/>
        </w:rPr>
        <w:t xml:space="preserve"> </w:t>
      </w:r>
      <w:r w:rsidRPr="00AA05A9">
        <w:rPr>
          <w:rFonts w:ascii="Sylfaen" w:hAnsi="Sylfaen" w:cs="Sylfaen"/>
          <w:u w:val="single"/>
        </w:rPr>
        <w:t>მოთხოვნის</w:t>
      </w:r>
      <w:r w:rsidRPr="00AA05A9">
        <w:rPr>
          <w:rFonts w:ascii="Sylfaen" w:hAnsi="Sylfaen"/>
          <w:u w:val="single"/>
        </w:rPr>
        <w:t xml:space="preserve"> </w:t>
      </w:r>
      <w:r w:rsidRPr="00AA05A9">
        <w:rPr>
          <w:rFonts w:ascii="Sylfaen" w:hAnsi="Sylfaen" w:cs="Sylfaen"/>
          <w:u w:val="single"/>
        </w:rPr>
        <w:t>შესასრულებლად</w:t>
      </w:r>
      <w:r w:rsidRPr="00AA05A9">
        <w:rPr>
          <w:rFonts w:ascii="Sylfaen" w:hAnsi="Sylfaen"/>
          <w:u w:val="single"/>
        </w:rPr>
        <w:t xml:space="preserve">, </w:t>
      </w:r>
      <w:r w:rsidRPr="00AA05A9">
        <w:rPr>
          <w:rFonts w:ascii="Sylfaen" w:hAnsi="Sylfaen" w:cs="Sylfaen"/>
          <w:u w:val="single"/>
        </w:rPr>
        <w:t>თუ</w:t>
      </w:r>
      <w:r w:rsidRPr="00AA05A9">
        <w:rPr>
          <w:rFonts w:ascii="Sylfaen" w:hAnsi="Sylfaen"/>
          <w:u w:val="single"/>
        </w:rPr>
        <w:t xml:space="preserve"> </w:t>
      </w:r>
      <w:r w:rsidRPr="00AA05A9">
        <w:rPr>
          <w:rFonts w:ascii="Sylfaen" w:hAnsi="Sylfaen" w:cs="Sylfaen"/>
          <w:u w:val="single"/>
        </w:rPr>
        <w:t>აღნიშნული</w:t>
      </w:r>
      <w:r w:rsidRPr="00AA05A9">
        <w:rPr>
          <w:rFonts w:ascii="Sylfaen" w:hAnsi="Sylfaen"/>
          <w:u w:val="single"/>
        </w:rPr>
        <w:t xml:space="preserve"> </w:t>
      </w:r>
      <w:r w:rsidRPr="00AA05A9">
        <w:rPr>
          <w:rFonts w:ascii="Sylfaen" w:hAnsi="Sylfaen" w:cs="Sylfaen"/>
          <w:u w:val="single"/>
        </w:rPr>
        <w:t>დეზაგრიგაცია</w:t>
      </w:r>
      <w:r w:rsidRPr="00AA05A9">
        <w:rPr>
          <w:rFonts w:ascii="Sylfaen" w:hAnsi="Sylfaen"/>
          <w:u w:val="single"/>
        </w:rPr>
        <w:t xml:space="preserve"> </w:t>
      </w:r>
      <w:r w:rsidRPr="00AA05A9">
        <w:rPr>
          <w:rFonts w:ascii="Sylfaen" w:hAnsi="Sylfaen" w:cs="Sylfaen"/>
          <w:u w:val="single"/>
        </w:rPr>
        <w:t>აკმაყოფილებს</w:t>
      </w:r>
      <w:r w:rsidRPr="00AA05A9">
        <w:rPr>
          <w:rFonts w:ascii="Sylfaen" w:hAnsi="Sylfaen"/>
          <w:u w:val="single"/>
        </w:rPr>
        <w:t xml:space="preserve"> </w:t>
      </w:r>
      <w:r w:rsidRPr="00AA05A9">
        <w:rPr>
          <w:rFonts w:ascii="Sylfaen" w:hAnsi="Sylfaen" w:cs="Sylfaen"/>
          <w:u w:val="single"/>
        </w:rPr>
        <w:t>წინამდებარე</w:t>
      </w:r>
      <w:r w:rsidRPr="00AA05A9">
        <w:rPr>
          <w:rFonts w:ascii="Sylfaen" w:hAnsi="Sylfaen"/>
          <w:u w:val="single"/>
        </w:rPr>
        <w:t xml:space="preserve"> </w:t>
      </w:r>
      <w:r w:rsidRPr="00AA05A9">
        <w:rPr>
          <w:rFonts w:ascii="Sylfaen" w:hAnsi="Sylfaen" w:cs="Sylfaen"/>
          <w:u w:val="single"/>
        </w:rPr>
        <w:t>პუნქტში</w:t>
      </w:r>
      <w:r w:rsidRPr="00AA05A9">
        <w:rPr>
          <w:rFonts w:ascii="Sylfaen" w:hAnsi="Sylfaen"/>
          <w:u w:val="single"/>
        </w:rPr>
        <w:t xml:space="preserve"> </w:t>
      </w:r>
      <w:r w:rsidRPr="00AA05A9">
        <w:rPr>
          <w:rFonts w:ascii="Sylfaen" w:hAnsi="Sylfaen" w:cs="Sylfaen"/>
          <w:u w:val="single"/>
        </w:rPr>
        <w:t>მოცემულ</w:t>
      </w:r>
      <w:r w:rsidRPr="00AA05A9">
        <w:rPr>
          <w:rFonts w:ascii="Sylfaen" w:hAnsi="Sylfaen"/>
          <w:u w:val="single"/>
        </w:rPr>
        <w:t xml:space="preserve"> </w:t>
      </w:r>
      <w:r w:rsidRPr="00AA05A9">
        <w:rPr>
          <w:rFonts w:ascii="Sylfaen" w:hAnsi="Sylfaen" w:cs="Sylfaen"/>
          <w:u w:val="single"/>
        </w:rPr>
        <w:t>მოთხოვნებს</w:t>
      </w:r>
      <w:r w:rsidR="0081081C" w:rsidRPr="00AA05A9">
        <w:rPr>
          <w:rFonts w:ascii="Sylfaen" w:hAnsi="Sylfaen"/>
          <w:u w:val="single"/>
        </w:rPr>
        <w:t>.</w:t>
      </w:r>
    </w:p>
    <w:p w14:paraId="7E6C4C2D" w14:textId="14F3C5C9" w:rsidR="003F601E" w:rsidRPr="00AA05A9" w:rsidRDefault="003F601E">
      <w:pPr>
        <w:pStyle w:val="BodyText"/>
        <w:spacing w:before="114" w:line="292" w:lineRule="auto"/>
        <w:ind w:left="1983" w:right="715"/>
        <w:rPr>
          <w:rFonts w:ascii="Sylfaen" w:hAnsi="Sylfaen"/>
          <w:lang w:val="ka-GE"/>
        </w:rPr>
      </w:pPr>
      <w:r w:rsidRPr="00AA05A9">
        <w:rPr>
          <w:rFonts w:ascii="Sylfaen" w:hAnsi="Sylfaen" w:cs="Sylfaen"/>
          <w:u w:val="single"/>
          <w:lang w:val="ka-GE"/>
        </w:rPr>
        <w:t xml:space="preserve">იმ მარაგების დეზაგრიგაციის განსაზღვრისთვის, რომელთათვისაც საჭიროა </w:t>
      </w:r>
      <w:r w:rsidRPr="00AA05A9">
        <w:rPr>
          <w:rFonts w:ascii="Sylfaen" w:hAnsi="Sylfaen" w:cs="Sylfaen"/>
          <w:u w:val="single"/>
        </w:rPr>
        <w:t>სამართლიანი</w:t>
      </w:r>
      <w:r w:rsidRPr="00AA05A9">
        <w:rPr>
          <w:rFonts w:ascii="Sylfaen" w:hAnsi="Sylfaen"/>
          <w:u w:val="single"/>
        </w:rPr>
        <w:t xml:space="preserve"> </w:t>
      </w:r>
      <w:r w:rsidRPr="00AA05A9">
        <w:rPr>
          <w:rFonts w:ascii="Sylfaen" w:hAnsi="Sylfaen" w:cs="Sylfaen"/>
          <w:u w:val="single"/>
        </w:rPr>
        <w:t>ღირებულებ</w:t>
      </w:r>
      <w:r w:rsidRPr="00AA05A9">
        <w:rPr>
          <w:rFonts w:ascii="Sylfaen" w:hAnsi="Sylfaen" w:cs="Sylfaen"/>
          <w:u w:val="single"/>
          <w:lang w:val="ka-GE"/>
        </w:rPr>
        <w:t xml:space="preserve">ის შეფასებასთან დაკავშირებული გამჟღავნებები, საჭიროა განსჯის გამოყენება. ხშირ შემთხვევაში, მარაგებისთვის უფრო მეტი დეზაგრიგაციაა </w:t>
      </w:r>
      <w:r w:rsidR="001E55FE">
        <w:rPr>
          <w:rFonts w:ascii="Sylfaen" w:hAnsi="Sylfaen" w:cs="Sylfaen"/>
          <w:u w:val="single"/>
          <w:lang w:val="ka-GE"/>
        </w:rPr>
        <w:t>საჭირო</w:t>
      </w:r>
      <w:r w:rsidRPr="00AA05A9">
        <w:rPr>
          <w:rFonts w:ascii="Sylfaen" w:hAnsi="Sylfaen" w:cs="Sylfaen"/>
          <w:u w:val="single"/>
          <w:lang w:val="ka-GE"/>
        </w:rPr>
        <w:t>, ვიდრე ფინანსური მდგომარეობის ანგარიშგებაში ასახული სხვა მუხლებისთვის</w:t>
      </w:r>
    </w:p>
    <w:p w14:paraId="0B5661A0" w14:textId="3460F54C" w:rsidR="00764160" w:rsidRPr="00AA05A9" w:rsidRDefault="0081081C" w:rsidP="00157967">
      <w:pPr>
        <w:pStyle w:val="BodyText"/>
        <w:spacing w:before="115" w:line="292" w:lineRule="auto"/>
        <w:ind w:left="1983" w:right="716" w:hanging="544"/>
        <w:rPr>
          <w:rFonts w:ascii="Sylfaen" w:hAnsi="Sylfaen"/>
        </w:rPr>
      </w:pPr>
      <w:r w:rsidRPr="00AA05A9">
        <w:rPr>
          <w:rFonts w:ascii="Sylfaen" w:hAnsi="Sylfaen"/>
        </w:rPr>
        <w:t>89E.</w:t>
      </w:r>
      <w:r w:rsidRPr="00AA05A9">
        <w:rPr>
          <w:rFonts w:ascii="Sylfaen" w:hAnsi="Sylfaen"/>
          <w:spacing w:val="72"/>
        </w:rPr>
        <w:t xml:space="preserve"> </w:t>
      </w:r>
      <w:r w:rsidR="002F5833" w:rsidRPr="00AA05A9">
        <w:rPr>
          <w:rFonts w:ascii="Sylfaen" w:hAnsi="Sylfaen"/>
          <w:u w:val="single"/>
          <w:lang w:val="ka-GE"/>
        </w:rPr>
        <w:t xml:space="preserve">საინვესტიციო ქონების თითოეული ჯგუფისთვის, რომელიც ფინანსური მდგომარეობის ანგარიშგებაში სამართლიანი </w:t>
      </w:r>
      <w:r w:rsidR="00E5239B">
        <w:rPr>
          <w:rFonts w:ascii="Sylfaen" w:hAnsi="Sylfaen"/>
          <w:u w:val="single"/>
          <w:lang w:val="ka-GE"/>
        </w:rPr>
        <w:t xml:space="preserve"> ღირებულებ</w:t>
      </w:r>
      <w:r w:rsidR="002F5833" w:rsidRPr="00AA05A9">
        <w:rPr>
          <w:rFonts w:ascii="Sylfaen" w:hAnsi="Sylfaen"/>
          <w:u w:val="single"/>
          <w:lang w:val="ka-GE"/>
        </w:rPr>
        <w:t xml:space="preserve">ით არ არის შეფასებული, მაგრამ რომლის </w:t>
      </w:r>
      <w:r w:rsidR="00942C37" w:rsidRPr="00AA05A9">
        <w:rPr>
          <w:rFonts w:ascii="Sylfaen" w:hAnsi="Sylfaen" w:cs="Sylfaen"/>
          <w:u w:val="single"/>
        </w:rPr>
        <w:t>სამართლიანი</w:t>
      </w:r>
      <w:r w:rsidR="00942C37" w:rsidRPr="00AA05A9">
        <w:rPr>
          <w:rFonts w:ascii="Sylfaen" w:hAnsi="Sylfaen"/>
          <w:u w:val="single"/>
        </w:rPr>
        <w:t xml:space="preserve"> </w:t>
      </w:r>
      <w:r w:rsidR="00942C37" w:rsidRPr="00AA05A9">
        <w:rPr>
          <w:rFonts w:ascii="Sylfaen" w:hAnsi="Sylfaen" w:cs="Sylfaen"/>
          <w:u w:val="single"/>
        </w:rPr>
        <w:t>ღირებულება</w:t>
      </w:r>
      <w:r w:rsidRPr="00AA05A9">
        <w:rPr>
          <w:rFonts w:ascii="Sylfaen" w:hAnsi="Sylfaen"/>
          <w:u w:val="single"/>
        </w:rPr>
        <w:t xml:space="preserve"> </w:t>
      </w:r>
      <w:r w:rsidR="002F5833" w:rsidRPr="00AA05A9">
        <w:rPr>
          <w:rFonts w:ascii="Sylfaen" w:hAnsi="Sylfaen"/>
          <w:u w:val="single"/>
          <w:lang w:val="ka-GE"/>
        </w:rPr>
        <w:t>გამჟღავნებულია</w:t>
      </w:r>
      <w:r w:rsidRPr="00AA05A9">
        <w:rPr>
          <w:rFonts w:ascii="Sylfaen" w:hAnsi="Sylfaen"/>
          <w:u w:val="single"/>
        </w:rPr>
        <w:t>,</w:t>
      </w:r>
      <w:r w:rsidR="002F5833" w:rsidRPr="00AA05A9">
        <w:rPr>
          <w:rFonts w:ascii="Sylfaen" w:hAnsi="Sylfaen"/>
          <w:u w:val="single"/>
          <w:lang w:val="ka-GE"/>
        </w:rPr>
        <w:t xml:space="preserve"> ერთეულმა უნდა გაამჟღავნოს ინფორმაცია, რომელიც მოითხოვება ქვე</w:t>
      </w:r>
      <w:r w:rsidR="006D3716" w:rsidRPr="00AA05A9">
        <w:rPr>
          <w:rFonts w:ascii="Sylfaen" w:hAnsi="Sylfaen"/>
          <w:u w:val="single"/>
          <w:lang w:val="ka-GE"/>
        </w:rPr>
        <w:t>პუნქტ</w:t>
      </w:r>
      <w:r w:rsidR="002F5833" w:rsidRPr="00AA05A9">
        <w:rPr>
          <w:rFonts w:ascii="Sylfaen" w:hAnsi="Sylfaen"/>
          <w:u w:val="single"/>
          <w:lang w:val="ka-GE"/>
        </w:rPr>
        <w:t>ებით</w:t>
      </w:r>
      <w:r w:rsidRPr="00AA05A9">
        <w:rPr>
          <w:rFonts w:ascii="Sylfaen" w:hAnsi="Sylfaen"/>
          <w:u w:val="single"/>
        </w:rPr>
        <w:t xml:space="preserve"> 89C(b), (c) </w:t>
      </w:r>
      <w:r w:rsidR="002F5833" w:rsidRPr="00AA05A9">
        <w:rPr>
          <w:rFonts w:ascii="Sylfaen" w:hAnsi="Sylfaen"/>
          <w:u w:val="single"/>
          <w:lang w:val="ka-GE"/>
        </w:rPr>
        <w:t>და</w:t>
      </w:r>
      <w:r w:rsidRPr="00AA05A9">
        <w:rPr>
          <w:rFonts w:ascii="Sylfaen" w:hAnsi="Sylfaen"/>
          <w:u w:val="single"/>
        </w:rPr>
        <w:t xml:space="preserve"> (g).</w:t>
      </w:r>
      <w:r w:rsidR="002F5833" w:rsidRPr="00AA05A9">
        <w:rPr>
          <w:rFonts w:ascii="Sylfaen" w:hAnsi="Sylfaen"/>
          <w:u w:val="single"/>
          <w:lang w:val="ka-GE"/>
        </w:rPr>
        <w:t xml:space="preserve"> თუმცა, ერთეულს არ მოეთხოვება სამართლიანი </w:t>
      </w:r>
      <w:r w:rsidR="00E5239B">
        <w:rPr>
          <w:rFonts w:ascii="Sylfaen" w:hAnsi="Sylfaen"/>
          <w:u w:val="single"/>
          <w:lang w:val="ka-GE"/>
        </w:rPr>
        <w:t xml:space="preserve"> ღირებულებ</w:t>
      </w:r>
      <w:r w:rsidR="002F5833" w:rsidRPr="00AA05A9">
        <w:rPr>
          <w:rFonts w:ascii="Sylfaen" w:hAnsi="Sylfaen"/>
          <w:u w:val="single"/>
          <w:lang w:val="ka-GE"/>
        </w:rPr>
        <w:t xml:space="preserve">ის იერარქიაში მე-3 დონის სამართლიანი </w:t>
      </w:r>
      <w:r w:rsidR="00E5239B">
        <w:rPr>
          <w:rFonts w:ascii="Sylfaen" w:hAnsi="Sylfaen"/>
          <w:u w:val="single"/>
          <w:lang w:val="ka-GE"/>
        </w:rPr>
        <w:t xml:space="preserve"> ღირებულებ</w:t>
      </w:r>
      <w:r w:rsidR="002F5833" w:rsidRPr="00AA05A9">
        <w:rPr>
          <w:rFonts w:ascii="Sylfaen" w:hAnsi="Sylfaen"/>
          <w:u w:val="single"/>
          <w:lang w:val="ka-GE"/>
        </w:rPr>
        <w:t xml:space="preserve">ის შეფასებებში გამოყენებული მნიშვნელოვანი </w:t>
      </w:r>
      <w:r w:rsidR="002F5833" w:rsidRPr="00AA05A9">
        <w:rPr>
          <w:rFonts w:ascii="Sylfaen" w:hAnsi="Sylfaen" w:cs="Sylfaen"/>
          <w:u w:val="single"/>
        </w:rPr>
        <w:t>არაემპირიული</w:t>
      </w:r>
      <w:r w:rsidR="002F5833" w:rsidRPr="00AA05A9">
        <w:rPr>
          <w:rFonts w:ascii="Sylfaen" w:hAnsi="Sylfaen"/>
          <w:u w:val="single"/>
        </w:rPr>
        <w:t xml:space="preserve"> </w:t>
      </w:r>
      <w:r w:rsidR="002F5833" w:rsidRPr="00AA05A9">
        <w:rPr>
          <w:rFonts w:ascii="Sylfaen" w:hAnsi="Sylfaen" w:cs="Sylfaen"/>
          <w:u w:val="single"/>
        </w:rPr>
        <w:t>ამოსავალი</w:t>
      </w:r>
      <w:r w:rsidR="002F5833" w:rsidRPr="00AA05A9">
        <w:rPr>
          <w:rFonts w:ascii="Sylfaen" w:hAnsi="Sylfaen"/>
          <w:u w:val="single"/>
        </w:rPr>
        <w:t xml:space="preserve"> </w:t>
      </w:r>
      <w:r w:rsidR="002F5833" w:rsidRPr="00AA05A9">
        <w:rPr>
          <w:rFonts w:ascii="Sylfaen" w:hAnsi="Sylfaen" w:cs="Sylfaen"/>
          <w:u w:val="single"/>
        </w:rPr>
        <w:t>მონაცემები</w:t>
      </w:r>
      <w:r w:rsidR="002F5833" w:rsidRPr="00AA05A9">
        <w:rPr>
          <w:rFonts w:ascii="Sylfaen" w:hAnsi="Sylfaen" w:cs="Sylfaen"/>
          <w:u w:val="single"/>
          <w:lang w:val="ka-GE"/>
        </w:rPr>
        <w:t>ს რაოდენობრივი გამჟღავნება</w:t>
      </w:r>
      <w:r w:rsidR="00BE42D3" w:rsidRPr="00AA05A9">
        <w:rPr>
          <w:rFonts w:ascii="Sylfaen" w:hAnsi="Sylfaen" w:cs="Sylfaen"/>
          <w:u w:val="single"/>
          <w:lang w:val="ka-GE"/>
        </w:rPr>
        <w:t xml:space="preserve"> </w:t>
      </w:r>
      <w:r w:rsidR="00C654BC" w:rsidRPr="00AA05A9">
        <w:rPr>
          <w:rFonts w:ascii="Sylfaen" w:hAnsi="Sylfaen" w:cs="Sylfaen"/>
          <w:u w:val="single"/>
          <w:lang w:val="ka-GE"/>
        </w:rPr>
        <w:t xml:space="preserve">ან </w:t>
      </w:r>
      <w:r w:rsidR="00C654BC" w:rsidRPr="00AA05A9">
        <w:rPr>
          <w:rFonts w:ascii="Sylfaen" w:hAnsi="Sylfaen"/>
          <w:u w:val="single"/>
          <w:lang w:val="ka-GE"/>
        </w:rPr>
        <w:t xml:space="preserve">სამართლიანი </w:t>
      </w:r>
      <w:r w:rsidR="00E5239B">
        <w:rPr>
          <w:rFonts w:ascii="Sylfaen" w:hAnsi="Sylfaen"/>
          <w:u w:val="single"/>
          <w:lang w:val="ka-GE"/>
        </w:rPr>
        <w:t xml:space="preserve"> ღირებულებ</w:t>
      </w:r>
      <w:r w:rsidR="00C654BC" w:rsidRPr="00AA05A9">
        <w:rPr>
          <w:rFonts w:ascii="Sylfaen" w:hAnsi="Sylfaen"/>
          <w:u w:val="single"/>
          <w:lang w:val="ka-GE"/>
        </w:rPr>
        <w:t xml:space="preserve">ის შეფასებებში გამოყენებული </w:t>
      </w:r>
      <w:r w:rsidR="00C654BC" w:rsidRPr="00AA05A9">
        <w:rPr>
          <w:rFonts w:ascii="Sylfaen" w:hAnsi="Sylfaen" w:cs="Sylfaen"/>
          <w:u w:val="single"/>
        </w:rPr>
        <w:t>არაემპირიული</w:t>
      </w:r>
      <w:r w:rsidR="00C654BC" w:rsidRPr="00AA05A9">
        <w:rPr>
          <w:rFonts w:ascii="Sylfaen" w:hAnsi="Sylfaen"/>
          <w:u w:val="single"/>
        </w:rPr>
        <w:t xml:space="preserve"> </w:t>
      </w:r>
      <w:r w:rsidR="00C654BC" w:rsidRPr="00AA05A9">
        <w:rPr>
          <w:rFonts w:ascii="Sylfaen" w:hAnsi="Sylfaen" w:cs="Sylfaen"/>
          <w:u w:val="single"/>
        </w:rPr>
        <w:t>ამოსავალი</w:t>
      </w:r>
      <w:r w:rsidR="00C654BC" w:rsidRPr="00AA05A9">
        <w:rPr>
          <w:rFonts w:ascii="Sylfaen" w:hAnsi="Sylfaen"/>
          <w:u w:val="single"/>
        </w:rPr>
        <w:t xml:space="preserve"> </w:t>
      </w:r>
      <w:r w:rsidR="00C654BC" w:rsidRPr="00AA05A9">
        <w:rPr>
          <w:rFonts w:ascii="Sylfaen" w:hAnsi="Sylfaen" w:cs="Sylfaen"/>
          <w:u w:val="single"/>
        </w:rPr>
        <w:t>მონაცემები</w:t>
      </w:r>
      <w:r w:rsidR="00C654BC" w:rsidRPr="00AA05A9">
        <w:rPr>
          <w:rFonts w:ascii="Sylfaen" w:hAnsi="Sylfaen" w:cs="Sylfaen"/>
          <w:u w:val="single"/>
          <w:lang w:val="ka-GE"/>
        </w:rPr>
        <w:t xml:space="preserve">ს რაოდენობრივი გამჟღავნება, რაც მოითხოვება </w:t>
      </w:r>
      <w:r w:rsidR="00C654BC" w:rsidRPr="00AA05A9">
        <w:rPr>
          <w:rFonts w:ascii="Sylfaen" w:hAnsi="Sylfaen"/>
          <w:u w:val="single"/>
        </w:rPr>
        <w:t>89C(c)</w:t>
      </w:r>
      <w:r w:rsidR="00C654BC" w:rsidRPr="00AA05A9">
        <w:rPr>
          <w:rFonts w:ascii="Sylfaen" w:hAnsi="Sylfaen"/>
          <w:u w:val="single"/>
          <w:lang w:val="ka-GE"/>
        </w:rPr>
        <w:t xml:space="preserve"> პუნქტით.</w:t>
      </w:r>
      <w:r w:rsidRPr="00AA05A9">
        <w:rPr>
          <w:rFonts w:ascii="Sylfaen" w:hAnsi="Sylfaen"/>
          <w:u w:val="single"/>
        </w:rPr>
        <w:t xml:space="preserve"> </w:t>
      </w:r>
      <w:r w:rsidR="00685113" w:rsidRPr="00AA05A9">
        <w:rPr>
          <w:rFonts w:ascii="Sylfaen" w:hAnsi="Sylfaen"/>
          <w:u w:val="single"/>
          <w:lang w:val="ka-GE"/>
        </w:rPr>
        <w:t xml:space="preserve">მსგავსი საინვესტიციო ქონებისთვის ერთეულს არ მოეთხოვება წინამდებარე სტანდარტში მოცემული გამჟღავნების </w:t>
      </w:r>
      <w:r w:rsidR="00937D05" w:rsidRPr="00AA05A9">
        <w:rPr>
          <w:rFonts w:ascii="Sylfaen" w:hAnsi="Sylfaen"/>
          <w:u w:val="single"/>
          <w:lang w:val="ka-GE"/>
        </w:rPr>
        <w:t>დანარჩენი</w:t>
      </w:r>
      <w:r w:rsidR="00685113" w:rsidRPr="00AA05A9">
        <w:rPr>
          <w:rFonts w:ascii="Sylfaen" w:hAnsi="Sylfaen"/>
          <w:u w:val="single"/>
          <w:lang w:val="ka-GE"/>
        </w:rPr>
        <w:t xml:space="preserve"> მოთხოვნების </w:t>
      </w:r>
      <w:r w:rsidR="00937D05" w:rsidRPr="00AA05A9">
        <w:rPr>
          <w:rFonts w:ascii="Sylfaen" w:hAnsi="Sylfaen"/>
          <w:u w:val="single"/>
          <w:lang w:val="ka-GE"/>
        </w:rPr>
        <w:t>შესრულება.</w:t>
      </w:r>
    </w:p>
    <w:p w14:paraId="0BEBF203" w14:textId="268971DA" w:rsidR="00764160" w:rsidRPr="00AA05A9" w:rsidRDefault="0081081C" w:rsidP="005D5BD4">
      <w:pPr>
        <w:pStyle w:val="BodyText"/>
        <w:spacing w:before="116" w:line="295" w:lineRule="auto"/>
        <w:ind w:left="1983" w:right="715" w:hanging="544"/>
        <w:rPr>
          <w:rFonts w:ascii="Sylfaen" w:hAnsi="Sylfaen"/>
          <w:lang w:val="ka-GE"/>
        </w:rPr>
      </w:pPr>
      <w:r w:rsidRPr="00AA05A9">
        <w:rPr>
          <w:rFonts w:ascii="Sylfaen" w:hAnsi="Sylfaen"/>
        </w:rPr>
        <w:t>89F.</w:t>
      </w:r>
      <w:r w:rsidRPr="00AA05A9">
        <w:rPr>
          <w:rFonts w:ascii="Sylfaen" w:hAnsi="Sylfaen"/>
          <w:spacing w:val="40"/>
        </w:rPr>
        <w:t xml:space="preserve"> </w:t>
      </w:r>
      <w:r w:rsidR="005324C1" w:rsidRPr="00AA05A9">
        <w:rPr>
          <w:rFonts w:ascii="Sylfaen" w:hAnsi="Sylfaen" w:cs="Sylfaen"/>
          <w:u w:val="single"/>
        </w:rPr>
        <w:t>წინამდებარე</w:t>
      </w:r>
      <w:r w:rsidR="005324C1" w:rsidRPr="00AA05A9">
        <w:rPr>
          <w:rFonts w:ascii="Sylfaen" w:hAnsi="Sylfaen"/>
          <w:u w:val="single"/>
        </w:rPr>
        <w:t xml:space="preserve"> </w:t>
      </w:r>
      <w:r w:rsidR="005324C1" w:rsidRPr="00AA05A9">
        <w:rPr>
          <w:rFonts w:ascii="Sylfaen" w:hAnsi="Sylfaen" w:cs="Sylfaen"/>
          <w:u w:val="single"/>
        </w:rPr>
        <w:t>სტანდარტით</w:t>
      </w:r>
      <w:r w:rsidR="005324C1" w:rsidRPr="00AA05A9">
        <w:rPr>
          <w:rFonts w:ascii="Sylfaen" w:hAnsi="Sylfaen"/>
          <w:u w:val="single"/>
        </w:rPr>
        <w:t xml:space="preserve"> </w:t>
      </w:r>
      <w:r w:rsidR="005324C1" w:rsidRPr="00AA05A9">
        <w:rPr>
          <w:rFonts w:ascii="Sylfaen" w:hAnsi="Sylfaen" w:cs="Sylfaen"/>
          <w:u w:val="single"/>
        </w:rPr>
        <w:t>მოთხოვნილი</w:t>
      </w:r>
      <w:r w:rsidR="005324C1" w:rsidRPr="00AA05A9">
        <w:rPr>
          <w:rFonts w:ascii="Sylfaen" w:hAnsi="Sylfaen"/>
          <w:u w:val="single"/>
        </w:rPr>
        <w:t xml:space="preserve"> </w:t>
      </w:r>
      <w:r w:rsidR="005324C1" w:rsidRPr="00AA05A9">
        <w:rPr>
          <w:rFonts w:ascii="Sylfaen" w:hAnsi="Sylfaen" w:cs="Sylfaen"/>
          <w:u w:val="single"/>
        </w:rPr>
        <w:t>რაოდენობრივი</w:t>
      </w:r>
      <w:r w:rsidR="005324C1" w:rsidRPr="00AA05A9">
        <w:rPr>
          <w:rFonts w:ascii="Sylfaen" w:hAnsi="Sylfaen"/>
          <w:u w:val="single"/>
        </w:rPr>
        <w:t xml:space="preserve"> </w:t>
      </w:r>
      <w:r w:rsidR="005324C1" w:rsidRPr="00AA05A9">
        <w:rPr>
          <w:rFonts w:ascii="Sylfaen" w:hAnsi="Sylfaen" w:cs="Sylfaen"/>
          <w:u w:val="single"/>
        </w:rPr>
        <w:t>ინფორმაცია</w:t>
      </w:r>
      <w:r w:rsidR="005324C1" w:rsidRPr="00AA05A9">
        <w:rPr>
          <w:rFonts w:ascii="Sylfaen" w:hAnsi="Sylfaen"/>
          <w:u w:val="single"/>
        </w:rPr>
        <w:t xml:space="preserve"> </w:t>
      </w:r>
      <w:r w:rsidR="005324C1" w:rsidRPr="00AA05A9">
        <w:rPr>
          <w:rFonts w:ascii="Sylfaen" w:hAnsi="Sylfaen" w:cs="Sylfaen"/>
          <w:u w:val="single"/>
        </w:rPr>
        <w:t>ერთეულმა</w:t>
      </w:r>
      <w:r w:rsidR="005324C1" w:rsidRPr="00AA05A9">
        <w:rPr>
          <w:rFonts w:ascii="Sylfaen" w:hAnsi="Sylfaen"/>
          <w:u w:val="single"/>
        </w:rPr>
        <w:t xml:space="preserve"> </w:t>
      </w:r>
      <w:r w:rsidR="005324C1" w:rsidRPr="00AA05A9">
        <w:rPr>
          <w:rFonts w:ascii="Sylfaen" w:hAnsi="Sylfaen" w:cs="Sylfaen"/>
          <w:u w:val="single"/>
        </w:rPr>
        <w:t>ცხრილის</w:t>
      </w:r>
      <w:r w:rsidR="005324C1" w:rsidRPr="00AA05A9">
        <w:rPr>
          <w:rFonts w:ascii="Sylfaen" w:hAnsi="Sylfaen"/>
          <w:u w:val="single"/>
        </w:rPr>
        <w:t xml:space="preserve"> </w:t>
      </w:r>
      <w:r w:rsidR="005324C1" w:rsidRPr="00AA05A9">
        <w:rPr>
          <w:rFonts w:ascii="Sylfaen" w:hAnsi="Sylfaen" w:cs="Sylfaen"/>
          <w:u w:val="single"/>
        </w:rPr>
        <w:t>სახით</w:t>
      </w:r>
      <w:r w:rsidR="005324C1" w:rsidRPr="00AA05A9">
        <w:rPr>
          <w:rFonts w:ascii="Sylfaen" w:hAnsi="Sylfaen"/>
          <w:u w:val="single"/>
        </w:rPr>
        <w:t xml:space="preserve"> </w:t>
      </w:r>
      <w:r w:rsidR="005324C1" w:rsidRPr="00AA05A9">
        <w:rPr>
          <w:rFonts w:ascii="Sylfaen" w:hAnsi="Sylfaen" w:cs="Sylfaen"/>
          <w:u w:val="single"/>
        </w:rPr>
        <w:t>უნდა</w:t>
      </w:r>
      <w:r w:rsidR="005324C1" w:rsidRPr="00AA05A9">
        <w:rPr>
          <w:rFonts w:ascii="Sylfaen" w:hAnsi="Sylfaen"/>
          <w:u w:val="single"/>
        </w:rPr>
        <w:t xml:space="preserve"> </w:t>
      </w:r>
      <w:r w:rsidR="005324C1" w:rsidRPr="00AA05A9">
        <w:rPr>
          <w:rFonts w:ascii="Sylfaen" w:hAnsi="Sylfaen" w:cs="Sylfaen"/>
          <w:u w:val="single"/>
        </w:rPr>
        <w:t>წარადგინოს</w:t>
      </w:r>
      <w:r w:rsidR="005324C1" w:rsidRPr="00AA05A9">
        <w:rPr>
          <w:rFonts w:ascii="Sylfaen" w:hAnsi="Sylfaen"/>
          <w:u w:val="single"/>
        </w:rPr>
        <w:t xml:space="preserve">, </w:t>
      </w:r>
      <w:r w:rsidR="005324C1" w:rsidRPr="00AA05A9">
        <w:rPr>
          <w:rFonts w:ascii="Sylfaen" w:hAnsi="Sylfaen" w:cs="Sylfaen"/>
          <w:u w:val="single"/>
        </w:rPr>
        <w:t>გარდა</w:t>
      </w:r>
      <w:r w:rsidR="005324C1" w:rsidRPr="00AA05A9">
        <w:rPr>
          <w:rFonts w:ascii="Sylfaen" w:hAnsi="Sylfaen"/>
          <w:u w:val="single"/>
        </w:rPr>
        <w:t xml:space="preserve"> </w:t>
      </w:r>
      <w:r w:rsidR="005324C1" w:rsidRPr="00AA05A9">
        <w:rPr>
          <w:rFonts w:ascii="Sylfaen" w:hAnsi="Sylfaen" w:cs="Sylfaen"/>
          <w:u w:val="single"/>
        </w:rPr>
        <w:t>იმ</w:t>
      </w:r>
      <w:r w:rsidR="005324C1" w:rsidRPr="00AA05A9">
        <w:rPr>
          <w:rFonts w:ascii="Sylfaen" w:hAnsi="Sylfaen"/>
          <w:u w:val="single"/>
        </w:rPr>
        <w:t xml:space="preserve"> </w:t>
      </w:r>
      <w:r w:rsidR="005324C1" w:rsidRPr="00AA05A9">
        <w:rPr>
          <w:rFonts w:ascii="Sylfaen" w:hAnsi="Sylfaen" w:cs="Sylfaen"/>
          <w:u w:val="single"/>
        </w:rPr>
        <w:t>შემთხვევისა</w:t>
      </w:r>
      <w:r w:rsidR="005324C1" w:rsidRPr="00AA05A9">
        <w:rPr>
          <w:rFonts w:ascii="Sylfaen" w:hAnsi="Sylfaen"/>
          <w:u w:val="single"/>
        </w:rPr>
        <w:t xml:space="preserve">, </w:t>
      </w:r>
      <w:r w:rsidR="005324C1" w:rsidRPr="00AA05A9">
        <w:rPr>
          <w:rFonts w:ascii="Sylfaen" w:hAnsi="Sylfaen" w:cs="Sylfaen"/>
          <w:u w:val="single"/>
        </w:rPr>
        <w:t>როდესაც</w:t>
      </w:r>
      <w:r w:rsidR="005324C1" w:rsidRPr="00AA05A9">
        <w:rPr>
          <w:rFonts w:ascii="Sylfaen" w:hAnsi="Sylfaen"/>
          <w:u w:val="single"/>
        </w:rPr>
        <w:t xml:space="preserve"> </w:t>
      </w:r>
      <w:r w:rsidR="005324C1" w:rsidRPr="00AA05A9">
        <w:rPr>
          <w:rFonts w:ascii="Sylfaen" w:hAnsi="Sylfaen" w:cs="Sylfaen"/>
          <w:u w:val="single"/>
        </w:rPr>
        <w:t>სხვა</w:t>
      </w:r>
      <w:r w:rsidR="005324C1" w:rsidRPr="00AA05A9">
        <w:rPr>
          <w:rFonts w:ascii="Sylfaen" w:hAnsi="Sylfaen"/>
          <w:u w:val="single"/>
        </w:rPr>
        <w:t xml:space="preserve"> </w:t>
      </w:r>
      <w:r w:rsidR="005324C1" w:rsidRPr="00AA05A9">
        <w:rPr>
          <w:rFonts w:ascii="Sylfaen" w:hAnsi="Sylfaen" w:cs="Sylfaen"/>
          <w:u w:val="single"/>
        </w:rPr>
        <w:t>ფორმატი</w:t>
      </w:r>
      <w:r w:rsidR="005324C1" w:rsidRPr="00AA05A9">
        <w:rPr>
          <w:rFonts w:ascii="Sylfaen" w:hAnsi="Sylfaen"/>
          <w:u w:val="single"/>
        </w:rPr>
        <w:t xml:space="preserve"> </w:t>
      </w:r>
      <w:r w:rsidR="005324C1" w:rsidRPr="00AA05A9">
        <w:rPr>
          <w:rFonts w:ascii="Sylfaen" w:hAnsi="Sylfaen" w:cs="Sylfaen"/>
          <w:u w:val="single"/>
        </w:rPr>
        <w:t>უფრო</w:t>
      </w:r>
      <w:r w:rsidR="005324C1" w:rsidRPr="00AA05A9">
        <w:rPr>
          <w:rFonts w:ascii="Sylfaen" w:hAnsi="Sylfaen"/>
          <w:u w:val="single"/>
        </w:rPr>
        <w:t xml:space="preserve"> </w:t>
      </w:r>
      <w:r w:rsidR="005324C1" w:rsidRPr="00AA05A9">
        <w:rPr>
          <w:rFonts w:ascii="Sylfaen" w:hAnsi="Sylfaen" w:cs="Sylfaen"/>
          <w:u w:val="single"/>
        </w:rPr>
        <w:t>შესაფერისია</w:t>
      </w:r>
      <w:r w:rsidRPr="00AA05A9">
        <w:rPr>
          <w:rFonts w:ascii="Sylfaen" w:hAnsi="Sylfaen"/>
          <w:u w:val="single"/>
        </w:rPr>
        <w:t>.</w:t>
      </w:r>
      <w:r w:rsidR="0099143F" w:rsidRPr="00AA05A9">
        <w:rPr>
          <w:rFonts w:ascii="Sylfaen" w:hAnsi="Sylfaen"/>
          <w:u w:val="single"/>
          <w:lang w:val="ka-GE"/>
        </w:rPr>
        <w:t xml:space="preserve"> </w:t>
      </w:r>
    </w:p>
    <w:p w14:paraId="75B01ED4" w14:textId="77777777" w:rsidR="00764160" w:rsidRPr="00AA05A9" w:rsidRDefault="0081081C">
      <w:pPr>
        <w:spacing w:before="114"/>
        <w:ind w:left="1440"/>
        <w:rPr>
          <w:rFonts w:ascii="Sylfaen" w:hAnsi="Sylfaen"/>
          <w:sz w:val="20"/>
        </w:rPr>
      </w:pPr>
      <w:r w:rsidRPr="00AA05A9">
        <w:rPr>
          <w:rFonts w:ascii="Sylfaen" w:hAnsi="Sylfaen"/>
          <w:spacing w:val="-10"/>
          <w:sz w:val="20"/>
        </w:rPr>
        <w:t>…</w:t>
      </w:r>
    </w:p>
    <w:p w14:paraId="512462AB" w14:textId="77777777" w:rsidR="00764160" w:rsidRPr="00AA05A9" w:rsidRDefault="00764160">
      <w:pPr>
        <w:pStyle w:val="BodyText"/>
        <w:spacing w:before="15"/>
        <w:jc w:val="left"/>
        <w:rPr>
          <w:rFonts w:ascii="Sylfaen" w:hAnsi="Sylfaen"/>
        </w:rPr>
      </w:pPr>
    </w:p>
    <w:p w14:paraId="7BEA26C4" w14:textId="615B47B6" w:rsidR="00764160" w:rsidRPr="00AA05A9" w:rsidRDefault="00183B89">
      <w:pPr>
        <w:ind w:left="1440"/>
        <w:rPr>
          <w:rFonts w:ascii="Sylfaen" w:hAnsi="Sylfaen"/>
          <w:i/>
          <w:sz w:val="20"/>
        </w:rPr>
      </w:pPr>
      <w:r w:rsidRPr="00AA05A9">
        <w:rPr>
          <w:rFonts w:ascii="Sylfaen" w:hAnsi="Sylfaen" w:cs="Sylfaen"/>
          <w:i/>
          <w:strike/>
          <w:sz w:val="20"/>
          <w:lang w:val="ka-GE"/>
        </w:rPr>
        <w:t xml:space="preserve">სამართლიანი </w:t>
      </w:r>
      <w:r w:rsidR="007325EF" w:rsidRPr="00AA05A9">
        <w:rPr>
          <w:rFonts w:ascii="Sylfaen" w:hAnsi="Sylfaen" w:cs="Sylfaen"/>
          <w:i/>
          <w:sz w:val="20"/>
          <w:u w:val="single"/>
        </w:rPr>
        <w:t>პირვანდელი</w:t>
      </w:r>
      <w:r w:rsidR="007325EF" w:rsidRPr="00AA05A9">
        <w:rPr>
          <w:rFonts w:ascii="Sylfaen" w:hAnsi="Sylfaen"/>
          <w:i/>
          <w:sz w:val="20"/>
          <w:u w:val="single"/>
        </w:rPr>
        <w:t xml:space="preserve"> </w:t>
      </w:r>
      <w:r w:rsidR="007325EF" w:rsidRPr="00AA05A9">
        <w:rPr>
          <w:rFonts w:ascii="Sylfaen" w:hAnsi="Sylfaen" w:cs="Sylfaen"/>
          <w:i/>
          <w:sz w:val="20"/>
        </w:rPr>
        <w:t>ღირებულებ</w:t>
      </w:r>
      <w:r w:rsidR="005324C1" w:rsidRPr="00AA05A9">
        <w:rPr>
          <w:rFonts w:ascii="Sylfaen" w:hAnsi="Sylfaen" w:cs="Sylfaen"/>
          <w:i/>
          <w:sz w:val="20"/>
          <w:lang w:val="ka-GE"/>
        </w:rPr>
        <w:t>ის</w:t>
      </w:r>
      <w:r w:rsidR="005324C1" w:rsidRPr="00AA05A9">
        <w:rPr>
          <w:rFonts w:ascii="Sylfaen" w:hAnsi="Sylfaen" w:cs="Sylfaen"/>
          <w:i/>
          <w:sz w:val="20"/>
          <w:u w:val="single"/>
          <w:lang w:val="ka-GE"/>
        </w:rPr>
        <w:t xml:space="preserve"> </w:t>
      </w:r>
      <w:r w:rsidR="005324C1" w:rsidRPr="00AA05A9">
        <w:rPr>
          <w:rFonts w:ascii="Sylfaen" w:hAnsi="Sylfaen" w:cs="Sylfaen"/>
          <w:i/>
          <w:sz w:val="20"/>
          <w:lang w:val="ka-GE"/>
        </w:rPr>
        <w:t>მოდელი</w:t>
      </w:r>
    </w:p>
    <w:p w14:paraId="60DE1594" w14:textId="57E2C8CA" w:rsidR="00764160" w:rsidRPr="00AA05A9" w:rsidRDefault="0074534B">
      <w:pPr>
        <w:pStyle w:val="ListParagraph"/>
        <w:numPr>
          <w:ilvl w:val="0"/>
          <w:numId w:val="102"/>
        </w:numPr>
        <w:tabs>
          <w:tab w:val="left" w:pos="1983"/>
        </w:tabs>
        <w:spacing w:before="169" w:line="295" w:lineRule="auto"/>
        <w:ind w:right="716"/>
        <w:rPr>
          <w:rFonts w:ascii="Sylfaen" w:hAnsi="Sylfaen"/>
          <w:b/>
          <w:sz w:val="20"/>
        </w:rPr>
      </w:pPr>
      <w:r w:rsidRPr="00AA05A9">
        <w:rPr>
          <w:rFonts w:ascii="Sylfaen" w:hAnsi="Sylfaen"/>
          <w:b/>
          <w:bCs/>
          <w:sz w:val="20"/>
          <w:szCs w:val="20"/>
        </w:rPr>
        <w:t>86-</w:t>
      </w:r>
      <w:r w:rsidRPr="00AA05A9">
        <w:rPr>
          <w:rFonts w:ascii="Sylfaen" w:hAnsi="Sylfaen" w:cs="Sylfaen"/>
          <w:b/>
          <w:bCs/>
          <w:sz w:val="20"/>
          <w:szCs w:val="20"/>
        </w:rPr>
        <w:t>ე</w:t>
      </w:r>
      <w:r w:rsidRPr="00AA05A9">
        <w:rPr>
          <w:rFonts w:ascii="Sylfaen" w:hAnsi="Sylfaen"/>
          <w:b/>
          <w:bCs/>
          <w:sz w:val="20"/>
          <w:szCs w:val="20"/>
        </w:rPr>
        <w:t xml:space="preserve"> </w:t>
      </w:r>
      <w:r w:rsidRPr="00AA05A9">
        <w:rPr>
          <w:rFonts w:ascii="Sylfaen" w:hAnsi="Sylfaen" w:cs="Sylfaen"/>
          <w:b/>
          <w:bCs/>
          <w:sz w:val="20"/>
          <w:szCs w:val="20"/>
        </w:rPr>
        <w:t>პუნქტში</w:t>
      </w:r>
      <w:r w:rsidRPr="00AA05A9">
        <w:rPr>
          <w:rFonts w:ascii="Sylfaen" w:hAnsi="Sylfaen"/>
          <w:b/>
          <w:bCs/>
          <w:sz w:val="20"/>
          <w:szCs w:val="20"/>
        </w:rPr>
        <w:t xml:space="preserve"> </w:t>
      </w:r>
      <w:r w:rsidRPr="00AA05A9">
        <w:rPr>
          <w:rFonts w:ascii="Sylfaen" w:hAnsi="Sylfaen" w:cs="Sylfaen"/>
          <w:b/>
          <w:bCs/>
          <w:sz w:val="20"/>
          <w:szCs w:val="20"/>
        </w:rPr>
        <w:t>აღწერილი</w:t>
      </w:r>
      <w:r w:rsidRPr="00AA05A9">
        <w:rPr>
          <w:rFonts w:ascii="Sylfaen" w:hAnsi="Sylfaen"/>
          <w:b/>
          <w:bCs/>
          <w:sz w:val="20"/>
          <w:szCs w:val="20"/>
        </w:rPr>
        <w:t xml:space="preserve"> </w:t>
      </w:r>
      <w:r w:rsidRPr="00AA05A9">
        <w:rPr>
          <w:rFonts w:ascii="Sylfaen" w:hAnsi="Sylfaen" w:cs="Sylfaen"/>
          <w:b/>
          <w:bCs/>
          <w:sz w:val="20"/>
          <w:szCs w:val="20"/>
        </w:rPr>
        <w:t>განმარტებითი</w:t>
      </w:r>
      <w:r w:rsidRPr="00AA05A9">
        <w:rPr>
          <w:rFonts w:ascii="Sylfaen" w:hAnsi="Sylfaen"/>
          <w:b/>
          <w:bCs/>
          <w:sz w:val="20"/>
          <w:szCs w:val="20"/>
        </w:rPr>
        <w:t xml:space="preserve"> </w:t>
      </w:r>
      <w:r w:rsidRPr="00AA05A9">
        <w:rPr>
          <w:rFonts w:ascii="Sylfaen" w:hAnsi="Sylfaen" w:cs="Sylfaen"/>
          <w:b/>
          <w:bCs/>
          <w:sz w:val="20"/>
          <w:szCs w:val="20"/>
        </w:rPr>
        <w:t>შენიშვნების</w:t>
      </w:r>
      <w:r w:rsidRPr="00AA05A9">
        <w:rPr>
          <w:rFonts w:ascii="Sylfaen" w:hAnsi="Sylfaen"/>
          <w:b/>
          <w:bCs/>
          <w:sz w:val="20"/>
          <w:szCs w:val="20"/>
        </w:rPr>
        <w:t xml:space="preserve"> </w:t>
      </w:r>
      <w:r w:rsidRPr="00AA05A9">
        <w:rPr>
          <w:rFonts w:ascii="Sylfaen" w:hAnsi="Sylfaen" w:cs="Sylfaen"/>
          <w:b/>
          <w:bCs/>
          <w:sz w:val="20"/>
          <w:szCs w:val="20"/>
        </w:rPr>
        <w:t>გარდა</w:t>
      </w:r>
      <w:r w:rsidRPr="00AA05A9">
        <w:rPr>
          <w:rFonts w:ascii="Sylfaen" w:hAnsi="Sylfaen"/>
          <w:b/>
          <w:bCs/>
          <w:sz w:val="20"/>
          <w:szCs w:val="20"/>
        </w:rPr>
        <w:t>,</w:t>
      </w:r>
      <w:r w:rsidRPr="00AA05A9">
        <w:rPr>
          <w:rFonts w:ascii="Sylfaen" w:hAnsi="Sylfaen"/>
          <w:b/>
          <w:bCs/>
          <w:sz w:val="20"/>
          <w:szCs w:val="20"/>
          <w:lang w:val="ka-GE"/>
        </w:rPr>
        <w:t xml:space="preserve"> </w:t>
      </w:r>
      <w:r w:rsidRPr="00AA05A9">
        <w:rPr>
          <w:rFonts w:ascii="Sylfaen" w:hAnsi="Sylfaen" w:cs="Sylfaen"/>
          <w:b/>
          <w:bCs/>
          <w:sz w:val="20"/>
          <w:szCs w:val="20"/>
        </w:rPr>
        <w:t>რომლის</w:t>
      </w:r>
      <w:r w:rsidRPr="00AA05A9">
        <w:rPr>
          <w:rFonts w:ascii="Sylfaen" w:hAnsi="Sylfaen"/>
          <w:b/>
          <w:bCs/>
          <w:sz w:val="20"/>
          <w:szCs w:val="20"/>
        </w:rPr>
        <w:t xml:space="preserve"> </w:t>
      </w:r>
      <w:r w:rsidRPr="00AA05A9">
        <w:rPr>
          <w:rFonts w:ascii="Sylfaen" w:hAnsi="Sylfaen" w:cs="Sylfaen"/>
          <w:b/>
          <w:bCs/>
          <w:sz w:val="20"/>
          <w:szCs w:val="20"/>
        </w:rPr>
        <w:t>შესახებ</w:t>
      </w:r>
      <w:r w:rsidRPr="00AA05A9">
        <w:rPr>
          <w:rFonts w:ascii="Sylfaen" w:hAnsi="Sylfaen"/>
          <w:b/>
          <w:bCs/>
          <w:sz w:val="20"/>
          <w:szCs w:val="20"/>
        </w:rPr>
        <w:t xml:space="preserve"> </w:t>
      </w:r>
      <w:r w:rsidRPr="00AA05A9">
        <w:rPr>
          <w:rFonts w:ascii="Sylfaen" w:hAnsi="Sylfaen" w:cs="Sylfaen"/>
          <w:b/>
          <w:bCs/>
          <w:sz w:val="20"/>
          <w:szCs w:val="20"/>
        </w:rPr>
        <w:t>ინფორმაცია</w:t>
      </w:r>
      <w:r w:rsidRPr="00AA05A9">
        <w:rPr>
          <w:rFonts w:ascii="Sylfaen" w:hAnsi="Sylfaen"/>
          <w:b/>
          <w:bCs/>
          <w:sz w:val="20"/>
          <w:szCs w:val="20"/>
        </w:rPr>
        <w:t xml:space="preserve"> </w:t>
      </w:r>
      <w:r w:rsidRPr="00AA05A9">
        <w:rPr>
          <w:rFonts w:ascii="Sylfaen" w:hAnsi="Sylfaen" w:cs="Sylfaen"/>
          <w:b/>
          <w:bCs/>
          <w:sz w:val="20"/>
          <w:szCs w:val="20"/>
        </w:rPr>
        <w:t>უნდა</w:t>
      </w:r>
      <w:r w:rsidRPr="00AA05A9">
        <w:rPr>
          <w:rFonts w:ascii="Sylfaen" w:hAnsi="Sylfaen"/>
          <w:b/>
          <w:bCs/>
          <w:sz w:val="20"/>
          <w:szCs w:val="20"/>
        </w:rPr>
        <w:t xml:space="preserve"> </w:t>
      </w:r>
      <w:r w:rsidRPr="00AA05A9">
        <w:rPr>
          <w:rFonts w:ascii="Sylfaen" w:hAnsi="Sylfaen" w:cs="Sylfaen"/>
          <w:b/>
          <w:bCs/>
          <w:sz w:val="20"/>
          <w:szCs w:val="20"/>
        </w:rPr>
        <w:t>გაამჟღავნოს</w:t>
      </w:r>
      <w:r w:rsidRPr="00AA05A9">
        <w:rPr>
          <w:rFonts w:ascii="Sylfaen" w:hAnsi="Sylfaen"/>
          <w:b/>
          <w:bCs/>
          <w:sz w:val="20"/>
          <w:szCs w:val="20"/>
        </w:rPr>
        <w:t xml:space="preserve"> </w:t>
      </w:r>
      <w:r w:rsidRPr="00AA05A9">
        <w:rPr>
          <w:rFonts w:ascii="Sylfaen" w:hAnsi="Sylfaen" w:cs="Sylfaen"/>
          <w:b/>
          <w:bCs/>
          <w:sz w:val="20"/>
          <w:szCs w:val="20"/>
        </w:rPr>
        <w:t>ერთეულმა</w:t>
      </w:r>
      <w:r w:rsidRPr="00AA05A9">
        <w:rPr>
          <w:rFonts w:ascii="Sylfaen" w:hAnsi="Sylfaen"/>
          <w:b/>
          <w:bCs/>
          <w:sz w:val="20"/>
          <w:szCs w:val="20"/>
        </w:rPr>
        <w:t>,</w:t>
      </w:r>
      <w:r w:rsidRPr="00AA05A9">
        <w:rPr>
          <w:rFonts w:ascii="Sylfaen" w:hAnsi="Sylfaen"/>
          <w:b/>
          <w:bCs/>
          <w:sz w:val="20"/>
          <w:szCs w:val="20"/>
          <w:lang w:val="ka-GE"/>
        </w:rPr>
        <w:t xml:space="preserve"> </w:t>
      </w:r>
      <w:r w:rsidRPr="00AA05A9">
        <w:rPr>
          <w:rFonts w:ascii="Sylfaen" w:hAnsi="Sylfaen" w:cs="Sylfaen"/>
          <w:b/>
          <w:bCs/>
          <w:sz w:val="20"/>
          <w:szCs w:val="20"/>
        </w:rPr>
        <w:t>რომელიც</w:t>
      </w:r>
      <w:r w:rsidRPr="00AA05A9">
        <w:rPr>
          <w:rFonts w:ascii="Sylfaen" w:hAnsi="Sylfaen"/>
          <w:b/>
          <w:bCs/>
          <w:sz w:val="20"/>
          <w:szCs w:val="20"/>
        </w:rPr>
        <w:t xml:space="preserve"> </w:t>
      </w:r>
      <w:r w:rsidRPr="00AA05A9">
        <w:rPr>
          <w:rFonts w:ascii="Sylfaen" w:hAnsi="Sylfaen" w:cs="Sylfaen"/>
          <w:b/>
          <w:bCs/>
          <w:sz w:val="20"/>
          <w:szCs w:val="20"/>
        </w:rPr>
        <w:t>იყენებს</w:t>
      </w:r>
      <w:r w:rsidRPr="00AA05A9">
        <w:rPr>
          <w:rFonts w:ascii="Sylfaen" w:hAnsi="Sylfaen"/>
          <w:b/>
          <w:bCs/>
          <w:sz w:val="20"/>
          <w:szCs w:val="20"/>
        </w:rPr>
        <w:t xml:space="preserve"> 6</w:t>
      </w:r>
      <w:r w:rsidR="00135BC9" w:rsidRPr="00AA05A9">
        <w:rPr>
          <w:rFonts w:ascii="Sylfaen" w:hAnsi="Sylfaen"/>
          <w:b/>
          <w:bCs/>
          <w:sz w:val="20"/>
          <w:szCs w:val="20"/>
          <w:lang w:val="ka-GE"/>
        </w:rPr>
        <w:t>5</w:t>
      </w:r>
      <w:r w:rsidRPr="00AA05A9">
        <w:rPr>
          <w:rFonts w:ascii="Sylfaen" w:hAnsi="Sylfaen"/>
          <w:b/>
          <w:bCs/>
          <w:sz w:val="20"/>
          <w:szCs w:val="20"/>
        </w:rPr>
        <w:t>-</w:t>
      </w:r>
      <w:r w:rsidRPr="00AA05A9">
        <w:rPr>
          <w:rFonts w:ascii="Sylfaen" w:hAnsi="Sylfaen" w:cs="Sylfaen"/>
          <w:b/>
          <w:bCs/>
          <w:sz w:val="20"/>
          <w:szCs w:val="20"/>
        </w:rPr>
        <w:t>ე</w:t>
      </w:r>
      <w:r w:rsidRPr="00AA05A9">
        <w:rPr>
          <w:rFonts w:ascii="Sylfaen" w:hAnsi="Sylfaen"/>
          <w:b/>
          <w:bCs/>
          <w:sz w:val="20"/>
          <w:szCs w:val="20"/>
        </w:rPr>
        <w:t xml:space="preserve"> </w:t>
      </w:r>
      <w:r w:rsidRPr="00AA05A9">
        <w:rPr>
          <w:rFonts w:ascii="Sylfaen" w:hAnsi="Sylfaen" w:cs="Sylfaen"/>
          <w:b/>
          <w:bCs/>
          <w:sz w:val="20"/>
          <w:szCs w:val="20"/>
        </w:rPr>
        <w:t>პუნქტებში</w:t>
      </w:r>
      <w:r w:rsidRPr="00AA05A9">
        <w:rPr>
          <w:rFonts w:ascii="Sylfaen" w:hAnsi="Sylfaen"/>
          <w:b/>
          <w:bCs/>
          <w:sz w:val="20"/>
          <w:szCs w:val="20"/>
        </w:rPr>
        <w:t xml:space="preserve"> </w:t>
      </w:r>
      <w:r w:rsidRPr="00AA05A9">
        <w:rPr>
          <w:rFonts w:ascii="Sylfaen" w:hAnsi="Sylfaen" w:cs="Sylfaen"/>
          <w:b/>
          <w:bCs/>
          <w:sz w:val="20"/>
          <w:szCs w:val="20"/>
        </w:rPr>
        <w:t>აღწერილ</w:t>
      </w:r>
      <w:r w:rsidRPr="00AA05A9">
        <w:rPr>
          <w:rFonts w:ascii="Sylfaen" w:hAnsi="Sylfaen"/>
          <w:b/>
          <w:bCs/>
          <w:sz w:val="20"/>
          <w:szCs w:val="20"/>
        </w:rPr>
        <w:t xml:space="preserve"> </w:t>
      </w:r>
      <w:r w:rsidR="00AF1887" w:rsidRPr="00AA05A9">
        <w:rPr>
          <w:rFonts w:ascii="Sylfaen" w:hAnsi="Sylfaen" w:cs="Sylfaen"/>
          <w:b/>
          <w:bCs/>
          <w:strike/>
          <w:sz w:val="20"/>
          <w:szCs w:val="20"/>
          <w:lang w:val="ka-GE"/>
        </w:rPr>
        <w:t>სამართლიანი</w:t>
      </w:r>
      <w:r w:rsidRPr="00AA05A9">
        <w:rPr>
          <w:rFonts w:ascii="Sylfaen" w:hAnsi="Sylfaen"/>
          <w:b/>
          <w:bCs/>
          <w:sz w:val="20"/>
          <w:szCs w:val="20"/>
          <w:lang w:val="ka-GE"/>
        </w:rPr>
        <w:t xml:space="preserve"> </w:t>
      </w:r>
      <w:r w:rsidRPr="00AA05A9">
        <w:rPr>
          <w:rFonts w:ascii="Sylfaen" w:hAnsi="Sylfaen" w:cs="Sylfaen"/>
          <w:b/>
          <w:bCs/>
          <w:sz w:val="20"/>
          <w:u w:val="single"/>
        </w:rPr>
        <w:t>პირვანდელი</w:t>
      </w:r>
      <w:r w:rsidRPr="00AA05A9">
        <w:rPr>
          <w:rFonts w:ascii="Sylfaen" w:hAnsi="Sylfaen"/>
          <w:b/>
          <w:bCs/>
          <w:sz w:val="20"/>
          <w:u w:val="single"/>
        </w:rPr>
        <w:t xml:space="preserve"> </w:t>
      </w:r>
      <w:r w:rsidRPr="00AA05A9">
        <w:rPr>
          <w:rFonts w:ascii="Sylfaen" w:hAnsi="Sylfaen" w:cs="Sylfaen"/>
          <w:b/>
          <w:bCs/>
          <w:sz w:val="20"/>
          <w:szCs w:val="20"/>
        </w:rPr>
        <w:t>ღირებულები</w:t>
      </w:r>
      <w:r w:rsidRPr="00AA05A9">
        <w:rPr>
          <w:rFonts w:ascii="Sylfaen" w:hAnsi="Sylfaen" w:cs="Sylfaen"/>
          <w:b/>
          <w:bCs/>
          <w:sz w:val="20"/>
          <w:szCs w:val="20"/>
          <w:lang w:val="ka-GE"/>
        </w:rPr>
        <w:t>ს</w:t>
      </w:r>
      <w:r w:rsidRPr="00AA05A9">
        <w:rPr>
          <w:rFonts w:ascii="Sylfaen" w:hAnsi="Sylfaen"/>
          <w:b/>
          <w:bCs/>
          <w:sz w:val="20"/>
          <w:szCs w:val="20"/>
        </w:rPr>
        <w:t xml:space="preserve"> </w:t>
      </w:r>
      <w:r w:rsidRPr="00AA05A9">
        <w:rPr>
          <w:rFonts w:ascii="Sylfaen" w:hAnsi="Sylfaen" w:cs="Sylfaen"/>
          <w:b/>
          <w:bCs/>
          <w:sz w:val="20"/>
          <w:szCs w:val="20"/>
        </w:rPr>
        <w:t>მოდელს</w:t>
      </w:r>
      <w:r w:rsidRPr="00AA05A9">
        <w:rPr>
          <w:rFonts w:ascii="Sylfaen" w:hAnsi="Sylfaen"/>
          <w:b/>
          <w:bCs/>
          <w:sz w:val="20"/>
          <w:szCs w:val="20"/>
        </w:rPr>
        <w:t xml:space="preserve">, </w:t>
      </w:r>
      <w:r w:rsidRPr="00AA05A9">
        <w:rPr>
          <w:rFonts w:ascii="Sylfaen" w:hAnsi="Sylfaen" w:cs="Sylfaen"/>
          <w:b/>
          <w:bCs/>
          <w:sz w:val="20"/>
          <w:szCs w:val="20"/>
        </w:rPr>
        <w:t>დამატებით</w:t>
      </w:r>
      <w:r w:rsidRPr="00AA05A9">
        <w:rPr>
          <w:rFonts w:ascii="Sylfaen" w:hAnsi="Sylfaen"/>
          <w:b/>
          <w:bCs/>
          <w:sz w:val="20"/>
          <w:szCs w:val="20"/>
        </w:rPr>
        <w:t xml:space="preserve"> </w:t>
      </w:r>
      <w:r w:rsidRPr="00AA05A9">
        <w:rPr>
          <w:rFonts w:ascii="Sylfaen" w:hAnsi="Sylfaen" w:cs="Sylfaen"/>
          <w:b/>
          <w:bCs/>
          <w:sz w:val="20"/>
          <w:szCs w:val="20"/>
        </w:rPr>
        <w:t>უნდა</w:t>
      </w:r>
      <w:r w:rsidRPr="00AA05A9">
        <w:rPr>
          <w:rFonts w:ascii="Sylfaen" w:hAnsi="Sylfaen"/>
          <w:b/>
          <w:bCs/>
          <w:sz w:val="20"/>
          <w:szCs w:val="20"/>
        </w:rPr>
        <w:t xml:space="preserve"> </w:t>
      </w:r>
      <w:r w:rsidRPr="00AA05A9">
        <w:rPr>
          <w:rFonts w:ascii="Sylfaen" w:hAnsi="Sylfaen" w:cs="Sylfaen"/>
          <w:b/>
          <w:bCs/>
          <w:sz w:val="20"/>
          <w:szCs w:val="20"/>
        </w:rPr>
        <w:t>გაამჟღავნოს</w:t>
      </w:r>
      <w:r w:rsidR="0081081C" w:rsidRPr="00AA05A9">
        <w:rPr>
          <w:rFonts w:ascii="Sylfaen" w:hAnsi="Sylfaen"/>
          <w:b/>
          <w:sz w:val="20"/>
        </w:rPr>
        <w:t>:</w:t>
      </w:r>
    </w:p>
    <w:p w14:paraId="42EEA9A7" w14:textId="77777777" w:rsidR="00764160" w:rsidRPr="00AA05A9" w:rsidRDefault="0081081C">
      <w:pPr>
        <w:spacing w:before="115"/>
        <w:ind w:left="1962"/>
        <w:rPr>
          <w:rFonts w:ascii="Sylfaen" w:hAnsi="Sylfaen"/>
          <w:b/>
          <w:sz w:val="20"/>
        </w:rPr>
      </w:pPr>
      <w:r w:rsidRPr="00AA05A9">
        <w:rPr>
          <w:rFonts w:ascii="Sylfaen" w:hAnsi="Sylfaen"/>
          <w:b/>
          <w:spacing w:val="-10"/>
          <w:sz w:val="20"/>
        </w:rPr>
        <w:t>…</w:t>
      </w:r>
    </w:p>
    <w:p w14:paraId="58EF522B" w14:textId="3AAA7428" w:rsidR="00764160" w:rsidRPr="00AA05A9" w:rsidRDefault="00A36738">
      <w:pPr>
        <w:pStyle w:val="ListParagraph"/>
        <w:numPr>
          <w:ilvl w:val="0"/>
          <w:numId w:val="100"/>
        </w:numPr>
        <w:tabs>
          <w:tab w:val="left" w:pos="2526"/>
          <w:tab w:val="left" w:pos="2528"/>
        </w:tabs>
        <w:spacing w:before="170" w:line="292" w:lineRule="auto"/>
        <w:ind w:left="2528" w:right="715" w:hanging="545"/>
        <w:rPr>
          <w:rFonts w:ascii="Sylfaen" w:hAnsi="Sylfaen"/>
          <w:b/>
          <w:bCs/>
          <w:sz w:val="20"/>
        </w:rPr>
      </w:pPr>
      <w:r w:rsidRPr="00AA05A9">
        <w:rPr>
          <w:rFonts w:ascii="Sylfaen" w:hAnsi="Sylfaen" w:cs="Sylfaen"/>
          <w:b/>
          <w:bCs/>
          <w:sz w:val="20"/>
          <w:szCs w:val="20"/>
          <w:lang w:val="ka-GE"/>
        </w:rPr>
        <w:t>საინვესტიციო</w:t>
      </w:r>
      <w:r w:rsidRPr="00AA05A9">
        <w:rPr>
          <w:rFonts w:ascii="Sylfaen" w:hAnsi="Sylfaen"/>
          <w:b/>
          <w:bCs/>
          <w:sz w:val="20"/>
          <w:szCs w:val="20"/>
          <w:lang w:val="ka-GE"/>
        </w:rPr>
        <w:t xml:space="preserve">  </w:t>
      </w:r>
      <w:r w:rsidRPr="00AA05A9">
        <w:rPr>
          <w:rFonts w:ascii="Sylfaen" w:hAnsi="Sylfaen" w:cs="Sylfaen"/>
          <w:b/>
          <w:bCs/>
          <w:sz w:val="20"/>
          <w:szCs w:val="20"/>
          <w:lang w:val="ka-GE"/>
        </w:rPr>
        <w:t>ქონების</w:t>
      </w:r>
      <w:r w:rsidRPr="00AA05A9">
        <w:rPr>
          <w:rFonts w:ascii="Sylfaen" w:hAnsi="Sylfaen"/>
          <w:b/>
          <w:bCs/>
          <w:sz w:val="20"/>
          <w:szCs w:val="20"/>
          <w:lang w:val="ka-GE"/>
        </w:rPr>
        <w:t xml:space="preserve"> </w:t>
      </w:r>
      <w:r w:rsidR="00B42F88" w:rsidRPr="00AA05A9">
        <w:rPr>
          <w:rFonts w:ascii="Sylfaen" w:hAnsi="Sylfaen" w:cs="Sylfaen"/>
          <w:b/>
          <w:bCs/>
          <w:sz w:val="20"/>
          <w:szCs w:val="20"/>
          <w:lang w:val="ka-GE"/>
        </w:rPr>
        <w:t>სამართლიანი ღირებულება</w:t>
      </w:r>
      <w:r w:rsidRPr="00AA05A9">
        <w:rPr>
          <w:rFonts w:ascii="Sylfaen" w:hAnsi="Sylfaen"/>
          <w:b/>
          <w:bCs/>
          <w:sz w:val="20"/>
          <w:szCs w:val="20"/>
          <w:lang w:val="ka-GE"/>
        </w:rPr>
        <w:t>. 62-</w:t>
      </w:r>
      <w:r w:rsidRPr="00AA05A9">
        <w:rPr>
          <w:rFonts w:ascii="Sylfaen" w:hAnsi="Sylfaen" w:cs="Sylfaen"/>
          <w:b/>
          <w:bCs/>
          <w:sz w:val="20"/>
          <w:szCs w:val="20"/>
          <w:lang w:val="ka-GE"/>
        </w:rPr>
        <w:t>ე</w:t>
      </w:r>
      <w:r w:rsidRPr="00AA05A9">
        <w:rPr>
          <w:rFonts w:ascii="Sylfaen" w:hAnsi="Sylfaen"/>
          <w:b/>
          <w:bCs/>
          <w:sz w:val="20"/>
          <w:szCs w:val="20"/>
          <w:lang w:val="ka-GE"/>
        </w:rPr>
        <w:t xml:space="preserve"> </w:t>
      </w:r>
      <w:r w:rsidRPr="00AA05A9">
        <w:rPr>
          <w:rFonts w:ascii="Sylfaen" w:hAnsi="Sylfaen" w:cs="Sylfaen"/>
          <w:b/>
          <w:bCs/>
          <w:sz w:val="20"/>
          <w:szCs w:val="20"/>
          <w:lang w:val="ka-GE"/>
        </w:rPr>
        <w:t>პუნქტში</w:t>
      </w:r>
      <w:r w:rsidRPr="00AA05A9">
        <w:rPr>
          <w:rFonts w:ascii="Sylfaen" w:hAnsi="Sylfaen"/>
          <w:b/>
          <w:bCs/>
          <w:sz w:val="20"/>
          <w:szCs w:val="20"/>
          <w:lang w:val="ka-GE"/>
        </w:rPr>
        <w:t xml:space="preserve"> </w:t>
      </w:r>
      <w:r w:rsidRPr="00AA05A9">
        <w:rPr>
          <w:rFonts w:ascii="Sylfaen" w:hAnsi="Sylfaen" w:cs="Sylfaen"/>
          <w:b/>
          <w:bCs/>
          <w:sz w:val="20"/>
          <w:szCs w:val="20"/>
          <w:lang w:val="ka-GE"/>
        </w:rPr>
        <w:t>აღწერილი</w:t>
      </w:r>
      <w:r w:rsidRPr="00AA05A9">
        <w:rPr>
          <w:rFonts w:ascii="Sylfaen" w:hAnsi="Sylfaen"/>
          <w:b/>
          <w:bCs/>
          <w:sz w:val="20"/>
          <w:szCs w:val="20"/>
          <w:lang w:val="ka-GE"/>
        </w:rPr>
        <w:t xml:space="preserve"> </w:t>
      </w:r>
      <w:r w:rsidRPr="00AA05A9">
        <w:rPr>
          <w:rFonts w:ascii="Sylfaen" w:hAnsi="Sylfaen" w:cs="Sylfaen"/>
          <w:b/>
          <w:bCs/>
          <w:sz w:val="20"/>
          <w:szCs w:val="20"/>
          <w:lang w:val="ka-GE"/>
        </w:rPr>
        <w:t>გამონაკლის</w:t>
      </w:r>
      <w:r w:rsidRPr="00AA05A9">
        <w:rPr>
          <w:rFonts w:ascii="Sylfaen" w:hAnsi="Sylfaen"/>
          <w:b/>
          <w:bCs/>
          <w:sz w:val="20"/>
          <w:szCs w:val="20"/>
          <w:lang w:val="ka-GE"/>
        </w:rPr>
        <w:t xml:space="preserve"> </w:t>
      </w:r>
      <w:r w:rsidRPr="00AA05A9">
        <w:rPr>
          <w:rFonts w:ascii="Sylfaen" w:hAnsi="Sylfaen" w:cs="Sylfaen"/>
          <w:b/>
          <w:bCs/>
          <w:sz w:val="20"/>
          <w:szCs w:val="20"/>
          <w:lang w:val="ka-GE"/>
        </w:rPr>
        <w:t>შემთხვევებში</w:t>
      </w:r>
      <w:r w:rsidRPr="00AA05A9">
        <w:rPr>
          <w:rFonts w:ascii="Sylfaen" w:hAnsi="Sylfaen"/>
          <w:b/>
          <w:bCs/>
          <w:sz w:val="20"/>
          <w:szCs w:val="20"/>
          <w:lang w:val="ka-GE"/>
        </w:rPr>
        <w:t xml:space="preserve">, </w:t>
      </w:r>
      <w:r w:rsidRPr="00AA05A9">
        <w:rPr>
          <w:rFonts w:ascii="Sylfaen" w:hAnsi="Sylfaen" w:cs="Sylfaen"/>
          <w:b/>
          <w:bCs/>
          <w:sz w:val="20"/>
          <w:szCs w:val="20"/>
          <w:lang w:val="ka-GE"/>
        </w:rPr>
        <w:t>როდესაც</w:t>
      </w:r>
      <w:r w:rsidRPr="00AA05A9">
        <w:rPr>
          <w:rFonts w:ascii="Sylfaen" w:hAnsi="Sylfaen"/>
          <w:b/>
          <w:bCs/>
          <w:sz w:val="20"/>
          <w:szCs w:val="20"/>
          <w:lang w:val="ka-GE"/>
        </w:rPr>
        <w:t xml:space="preserve"> </w:t>
      </w:r>
      <w:r w:rsidRPr="00AA05A9">
        <w:rPr>
          <w:rFonts w:ascii="Sylfaen" w:hAnsi="Sylfaen" w:cs="Sylfaen"/>
          <w:b/>
          <w:bCs/>
          <w:sz w:val="20"/>
          <w:szCs w:val="20"/>
          <w:lang w:val="ka-GE"/>
        </w:rPr>
        <w:t>ერთეული</w:t>
      </w:r>
      <w:r w:rsidRPr="00AA05A9">
        <w:rPr>
          <w:rFonts w:ascii="Sylfaen" w:hAnsi="Sylfaen"/>
          <w:b/>
          <w:bCs/>
          <w:sz w:val="20"/>
          <w:szCs w:val="20"/>
          <w:lang w:val="ka-GE"/>
        </w:rPr>
        <w:t xml:space="preserve"> </w:t>
      </w:r>
      <w:r w:rsidRPr="00AA05A9">
        <w:rPr>
          <w:rFonts w:ascii="Sylfaen" w:hAnsi="Sylfaen" w:cs="Sylfaen"/>
          <w:b/>
          <w:bCs/>
          <w:sz w:val="20"/>
          <w:szCs w:val="20"/>
          <w:lang w:val="ka-GE"/>
        </w:rPr>
        <w:t>საიმედოდ</w:t>
      </w:r>
      <w:r w:rsidRPr="00AA05A9">
        <w:rPr>
          <w:rFonts w:ascii="Sylfaen" w:hAnsi="Sylfaen"/>
          <w:b/>
          <w:bCs/>
          <w:sz w:val="20"/>
          <w:szCs w:val="20"/>
          <w:lang w:val="ka-GE"/>
        </w:rPr>
        <w:t xml:space="preserve"> </w:t>
      </w:r>
      <w:r w:rsidRPr="00AA05A9">
        <w:rPr>
          <w:rFonts w:ascii="Sylfaen" w:hAnsi="Sylfaen" w:cs="Sylfaen"/>
          <w:b/>
          <w:bCs/>
          <w:sz w:val="20"/>
          <w:szCs w:val="20"/>
          <w:lang w:val="ka-GE"/>
        </w:rPr>
        <w:t>ვერ</w:t>
      </w:r>
      <w:r w:rsidRPr="00AA05A9">
        <w:rPr>
          <w:rFonts w:ascii="Sylfaen" w:hAnsi="Sylfaen"/>
          <w:b/>
          <w:bCs/>
          <w:sz w:val="20"/>
          <w:szCs w:val="20"/>
          <w:lang w:val="ka-GE"/>
        </w:rPr>
        <w:t xml:space="preserve"> </w:t>
      </w:r>
      <w:r w:rsidRPr="00AA05A9">
        <w:rPr>
          <w:rFonts w:ascii="Sylfaen" w:hAnsi="Sylfaen" w:cs="Sylfaen"/>
          <w:b/>
          <w:bCs/>
          <w:strike/>
          <w:sz w:val="20"/>
          <w:szCs w:val="20"/>
          <w:lang w:val="ka-GE"/>
        </w:rPr>
        <w:t>ადგენს</w:t>
      </w:r>
      <w:r w:rsidRPr="00AA05A9">
        <w:rPr>
          <w:rFonts w:ascii="Sylfaen" w:hAnsi="Sylfaen"/>
          <w:b/>
          <w:bCs/>
          <w:sz w:val="20"/>
          <w:szCs w:val="20"/>
          <w:lang w:val="ka-GE"/>
        </w:rPr>
        <w:t xml:space="preserve"> </w:t>
      </w:r>
      <w:r w:rsidRPr="00AA05A9">
        <w:rPr>
          <w:rFonts w:ascii="Sylfaen" w:hAnsi="Sylfaen" w:cs="Sylfaen"/>
          <w:b/>
          <w:bCs/>
          <w:sz w:val="20"/>
          <w:szCs w:val="20"/>
          <w:lang w:val="ka-GE"/>
        </w:rPr>
        <w:t>აფასებს საინვესტიციო</w:t>
      </w:r>
      <w:r w:rsidRPr="00AA05A9">
        <w:rPr>
          <w:rFonts w:ascii="Sylfaen" w:hAnsi="Sylfaen"/>
          <w:b/>
          <w:bCs/>
          <w:sz w:val="20"/>
          <w:szCs w:val="20"/>
          <w:lang w:val="ka-GE"/>
        </w:rPr>
        <w:t xml:space="preserve"> </w:t>
      </w:r>
      <w:r w:rsidRPr="00AA05A9">
        <w:rPr>
          <w:rFonts w:ascii="Sylfaen" w:hAnsi="Sylfaen" w:cs="Sylfaen"/>
          <w:b/>
          <w:bCs/>
          <w:sz w:val="20"/>
          <w:szCs w:val="20"/>
          <w:lang w:val="ka-GE"/>
        </w:rPr>
        <w:t>ქონების</w:t>
      </w:r>
      <w:r w:rsidRPr="00AA05A9">
        <w:rPr>
          <w:rFonts w:ascii="Sylfaen" w:hAnsi="Sylfaen"/>
          <w:b/>
          <w:bCs/>
          <w:sz w:val="20"/>
          <w:szCs w:val="20"/>
          <w:lang w:val="ka-GE"/>
        </w:rPr>
        <w:t xml:space="preserve"> </w:t>
      </w:r>
      <w:r w:rsidRPr="00AA05A9">
        <w:rPr>
          <w:rFonts w:ascii="Sylfaen" w:hAnsi="Sylfaen" w:cs="Sylfaen"/>
          <w:b/>
          <w:bCs/>
          <w:sz w:val="20"/>
          <w:szCs w:val="20"/>
          <w:lang w:val="ka-GE"/>
        </w:rPr>
        <w:t>ღირებულებას</w:t>
      </w:r>
      <w:r w:rsidRPr="00AA05A9">
        <w:rPr>
          <w:rFonts w:ascii="Sylfaen" w:hAnsi="Sylfaen"/>
          <w:b/>
          <w:bCs/>
          <w:sz w:val="20"/>
          <w:szCs w:val="20"/>
          <w:lang w:val="ka-GE"/>
        </w:rPr>
        <w:t xml:space="preserve">, </w:t>
      </w:r>
      <w:r w:rsidRPr="00AA05A9">
        <w:rPr>
          <w:rFonts w:ascii="Sylfaen" w:hAnsi="Sylfaen" w:cs="Sylfaen"/>
          <w:b/>
          <w:bCs/>
          <w:sz w:val="20"/>
          <w:szCs w:val="20"/>
          <w:lang w:val="ka-GE"/>
        </w:rPr>
        <w:t>ერთეულმა</w:t>
      </w:r>
      <w:r w:rsidRPr="00AA05A9">
        <w:rPr>
          <w:rFonts w:ascii="Sylfaen" w:hAnsi="Sylfaen"/>
          <w:b/>
          <w:bCs/>
          <w:sz w:val="20"/>
          <w:szCs w:val="20"/>
          <w:lang w:val="ka-GE"/>
        </w:rPr>
        <w:t xml:space="preserve"> </w:t>
      </w:r>
      <w:r w:rsidRPr="00AA05A9">
        <w:rPr>
          <w:rFonts w:ascii="Sylfaen" w:hAnsi="Sylfaen" w:cs="Sylfaen"/>
          <w:b/>
          <w:bCs/>
          <w:sz w:val="20"/>
          <w:szCs w:val="20"/>
          <w:lang w:val="ka-GE"/>
        </w:rPr>
        <w:t>უნდა</w:t>
      </w:r>
      <w:r w:rsidRPr="00AA05A9">
        <w:rPr>
          <w:rFonts w:ascii="Sylfaen" w:hAnsi="Sylfaen"/>
          <w:b/>
          <w:bCs/>
          <w:sz w:val="20"/>
          <w:szCs w:val="20"/>
          <w:lang w:val="ka-GE"/>
        </w:rPr>
        <w:t xml:space="preserve"> </w:t>
      </w:r>
      <w:r w:rsidRPr="00AA05A9">
        <w:rPr>
          <w:rFonts w:ascii="Sylfaen" w:hAnsi="Sylfaen" w:cs="Sylfaen"/>
          <w:b/>
          <w:bCs/>
          <w:sz w:val="20"/>
          <w:szCs w:val="20"/>
          <w:lang w:val="ka-GE"/>
        </w:rPr>
        <w:t>გაამჟღავნოს</w:t>
      </w:r>
      <w:r w:rsidR="0081081C" w:rsidRPr="00AA05A9">
        <w:rPr>
          <w:rFonts w:ascii="Sylfaen" w:hAnsi="Sylfaen"/>
          <w:b/>
          <w:bCs/>
          <w:sz w:val="20"/>
        </w:rPr>
        <w:t>:</w:t>
      </w:r>
    </w:p>
    <w:p w14:paraId="7030280A" w14:textId="77777777" w:rsidR="00764160" w:rsidRPr="00AA05A9" w:rsidRDefault="0081081C">
      <w:pPr>
        <w:spacing w:before="118"/>
        <w:ind w:left="1151" w:right="7411"/>
        <w:jc w:val="center"/>
        <w:rPr>
          <w:rFonts w:ascii="Sylfaen" w:hAnsi="Sylfaen"/>
          <w:b/>
          <w:sz w:val="20"/>
        </w:rPr>
      </w:pPr>
      <w:r w:rsidRPr="00AA05A9">
        <w:rPr>
          <w:rFonts w:ascii="Sylfaen" w:hAnsi="Sylfaen"/>
          <w:b/>
          <w:spacing w:val="-10"/>
          <w:sz w:val="20"/>
        </w:rPr>
        <w:t>…</w:t>
      </w:r>
    </w:p>
    <w:p w14:paraId="027D0178" w14:textId="16A33267" w:rsidR="00764160" w:rsidRPr="00AA05A9" w:rsidRDefault="00A36738">
      <w:pPr>
        <w:pStyle w:val="ListParagraph"/>
        <w:numPr>
          <w:ilvl w:val="1"/>
          <w:numId w:val="99"/>
        </w:numPr>
        <w:tabs>
          <w:tab w:val="left" w:pos="3070"/>
        </w:tabs>
        <w:spacing w:before="171"/>
        <w:ind w:left="3070" w:hanging="542"/>
        <w:rPr>
          <w:rFonts w:ascii="Sylfaen" w:hAnsi="Sylfaen"/>
          <w:b/>
          <w:sz w:val="20"/>
        </w:rPr>
      </w:pPr>
      <w:r w:rsidRPr="00AA05A9">
        <w:rPr>
          <w:rFonts w:ascii="Sylfaen" w:hAnsi="Sylfaen" w:cs="Sylfaen"/>
          <w:b/>
          <w:bCs/>
          <w:sz w:val="20"/>
          <w:szCs w:val="20"/>
          <w:lang w:val="ka-GE"/>
        </w:rPr>
        <w:t>იმის</w:t>
      </w:r>
      <w:r w:rsidRPr="00AA05A9">
        <w:rPr>
          <w:rFonts w:ascii="Sylfaen" w:hAnsi="Sylfaen"/>
          <w:b/>
          <w:bCs/>
          <w:sz w:val="20"/>
          <w:szCs w:val="20"/>
          <w:lang w:val="ka-GE"/>
        </w:rPr>
        <w:t xml:space="preserve"> </w:t>
      </w:r>
      <w:r w:rsidRPr="00AA05A9">
        <w:rPr>
          <w:rFonts w:ascii="Sylfaen" w:hAnsi="Sylfaen" w:cs="Sylfaen"/>
          <w:b/>
          <w:bCs/>
          <w:sz w:val="20"/>
          <w:szCs w:val="20"/>
          <w:lang w:val="ka-GE"/>
        </w:rPr>
        <w:t>დასაბუთება</w:t>
      </w:r>
      <w:r w:rsidRPr="00AA05A9">
        <w:rPr>
          <w:rFonts w:ascii="Sylfaen" w:hAnsi="Sylfaen"/>
          <w:b/>
          <w:bCs/>
          <w:sz w:val="20"/>
          <w:szCs w:val="20"/>
          <w:lang w:val="ka-GE"/>
        </w:rPr>
        <w:t xml:space="preserve">, </w:t>
      </w:r>
      <w:r w:rsidRPr="00AA05A9">
        <w:rPr>
          <w:rFonts w:ascii="Sylfaen" w:hAnsi="Sylfaen" w:cs="Sylfaen"/>
          <w:b/>
          <w:bCs/>
          <w:sz w:val="20"/>
          <w:szCs w:val="20"/>
          <w:lang w:val="ka-GE"/>
        </w:rPr>
        <w:t>თუ</w:t>
      </w:r>
      <w:r w:rsidRPr="00AA05A9">
        <w:rPr>
          <w:rFonts w:ascii="Sylfaen" w:hAnsi="Sylfaen"/>
          <w:b/>
          <w:bCs/>
          <w:sz w:val="20"/>
          <w:szCs w:val="20"/>
          <w:lang w:val="ka-GE"/>
        </w:rPr>
        <w:t xml:space="preserve"> </w:t>
      </w:r>
      <w:r w:rsidRPr="00AA05A9">
        <w:rPr>
          <w:rFonts w:ascii="Sylfaen" w:hAnsi="Sylfaen" w:cs="Sylfaen"/>
          <w:b/>
          <w:bCs/>
          <w:sz w:val="20"/>
          <w:szCs w:val="20"/>
          <w:lang w:val="ka-GE"/>
        </w:rPr>
        <w:t>რატომაა</w:t>
      </w:r>
      <w:r w:rsidRPr="00AA05A9">
        <w:rPr>
          <w:rFonts w:ascii="Sylfaen" w:hAnsi="Sylfaen"/>
          <w:b/>
          <w:bCs/>
          <w:sz w:val="20"/>
          <w:szCs w:val="20"/>
          <w:lang w:val="ka-GE"/>
        </w:rPr>
        <w:t xml:space="preserve"> </w:t>
      </w:r>
      <w:r w:rsidRPr="00AA05A9">
        <w:rPr>
          <w:rFonts w:ascii="Sylfaen" w:hAnsi="Sylfaen" w:cs="Sylfaen"/>
          <w:b/>
          <w:bCs/>
          <w:sz w:val="20"/>
          <w:szCs w:val="20"/>
          <w:lang w:val="ka-GE"/>
        </w:rPr>
        <w:t>შეუძლებელი</w:t>
      </w:r>
      <w:r w:rsidRPr="00AA05A9">
        <w:rPr>
          <w:rFonts w:ascii="Sylfaen" w:hAnsi="Sylfaen"/>
          <w:b/>
          <w:bCs/>
          <w:sz w:val="20"/>
          <w:szCs w:val="20"/>
          <w:lang w:val="ka-GE"/>
        </w:rPr>
        <w:t xml:space="preserve"> </w:t>
      </w:r>
      <w:r w:rsidR="00B42F88" w:rsidRPr="00AA05A9">
        <w:rPr>
          <w:rFonts w:ascii="Sylfaen" w:hAnsi="Sylfaen" w:cs="Sylfaen"/>
          <w:b/>
          <w:bCs/>
          <w:sz w:val="20"/>
          <w:szCs w:val="20"/>
          <w:lang w:val="ka-GE"/>
        </w:rPr>
        <w:t>სამართლიანი ღირებულების</w:t>
      </w:r>
      <w:r w:rsidRPr="00AA05A9">
        <w:rPr>
          <w:rFonts w:ascii="Sylfaen" w:hAnsi="Sylfaen"/>
          <w:b/>
          <w:bCs/>
          <w:sz w:val="20"/>
          <w:szCs w:val="20"/>
          <w:lang w:val="ka-GE"/>
        </w:rPr>
        <w:t xml:space="preserve"> </w:t>
      </w:r>
      <w:r w:rsidRPr="00AA05A9">
        <w:rPr>
          <w:rFonts w:ascii="Sylfaen" w:hAnsi="Sylfaen" w:cs="Sylfaen"/>
          <w:b/>
          <w:bCs/>
          <w:sz w:val="20"/>
          <w:szCs w:val="20"/>
          <w:lang w:val="ka-GE"/>
        </w:rPr>
        <w:t>საიმედოდ</w:t>
      </w:r>
      <w:r w:rsidRPr="00AA05A9">
        <w:rPr>
          <w:rFonts w:ascii="Sylfaen" w:hAnsi="Sylfaen"/>
          <w:b/>
          <w:bCs/>
          <w:sz w:val="20"/>
          <w:szCs w:val="20"/>
          <w:lang w:val="ka-GE"/>
        </w:rPr>
        <w:t xml:space="preserve"> </w:t>
      </w:r>
      <w:r w:rsidRPr="00AA05A9">
        <w:rPr>
          <w:rFonts w:ascii="Sylfaen" w:hAnsi="Sylfaen" w:cs="Sylfaen"/>
          <w:b/>
          <w:bCs/>
          <w:strike/>
          <w:sz w:val="20"/>
          <w:szCs w:val="20"/>
          <w:lang w:val="ka-GE"/>
        </w:rPr>
        <w:t>განსაზღვრა</w:t>
      </w:r>
      <w:r w:rsidRPr="00AA05A9">
        <w:rPr>
          <w:rFonts w:ascii="Sylfaen" w:hAnsi="Sylfaen"/>
          <w:b/>
          <w:bCs/>
          <w:sz w:val="20"/>
          <w:szCs w:val="20"/>
          <w:lang w:val="ka-GE"/>
        </w:rPr>
        <w:t xml:space="preserve"> </w:t>
      </w:r>
      <w:r w:rsidRPr="00AA05A9">
        <w:rPr>
          <w:rFonts w:ascii="Sylfaen" w:hAnsi="Sylfaen"/>
          <w:b/>
          <w:bCs/>
          <w:sz w:val="20"/>
          <w:szCs w:val="20"/>
          <w:u w:val="single"/>
          <w:lang w:val="ka-GE"/>
        </w:rPr>
        <w:t>შეფასება</w:t>
      </w:r>
      <w:r w:rsidRPr="00AA05A9">
        <w:rPr>
          <w:rFonts w:ascii="Sylfaen" w:hAnsi="Sylfaen"/>
          <w:b/>
          <w:bCs/>
          <w:sz w:val="20"/>
          <w:szCs w:val="20"/>
          <w:lang w:val="ka-GE"/>
        </w:rPr>
        <w:t xml:space="preserve">; </w:t>
      </w:r>
      <w:r w:rsidRPr="00AA05A9">
        <w:rPr>
          <w:rFonts w:ascii="Sylfaen" w:hAnsi="Sylfaen" w:cs="Sylfaen"/>
          <w:b/>
          <w:bCs/>
          <w:sz w:val="20"/>
          <w:szCs w:val="20"/>
          <w:lang w:val="ka-GE"/>
        </w:rPr>
        <w:t>და</w:t>
      </w:r>
      <w:r w:rsidRPr="00AA05A9">
        <w:rPr>
          <w:rFonts w:ascii="Sylfaen" w:hAnsi="Sylfaen" w:cs="Sylfaen"/>
          <w:sz w:val="20"/>
          <w:szCs w:val="20"/>
          <w:lang w:val="ka-GE"/>
        </w:rPr>
        <w:t xml:space="preserve"> </w:t>
      </w:r>
    </w:p>
    <w:p w14:paraId="10AE198F" w14:textId="77777777" w:rsidR="00764160" w:rsidRPr="00AA05A9" w:rsidRDefault="0081081C">
      <w:pPr>
        <w:spacing w:before="169"/>
        <w:ind w:left="1151" w:right="7411"/>
        <w:jc w:val="center"/>
        <w:rPr>
          <w:rFonts w:ascii="Sylfaen" w:hAnsi="Sylfaen"/>
          <w:sz w:val="20"/>
        </w:rPr>
      </w:pPr>
      <w:r w:rsidRPr="00AA05A9">
        <w:rPr>
          <w:rFonts w:ascii="Sylfaen" w:hAnsi="Sylfaen"/>
          <w:spacing w:val="-10"/>
          <w:sz w:val="20"/>
        </w:rPr>
        <w:t>…</w:t>
      </w:r>
    </w:p>
    <w:p w14:paraId="021748F0" w14:textId="033569DB" w:rsidR="00764160" w:rsidRPr="00AA05A9" w:rsidRDefault="0021201B">
      <w:pPr>
        <w:spacing w:before="132"/>
        <w:ind w:left="1440"/>
        <w:rPr>
          <w:rFonts w:ascii="Sylfaen" w:hAnsi="Sylfaen"/>
          <w:b/>
          <w:sz w:val="24"/>
        </w:rPr>
      </w:pPr>
      <w:r w:rsidRPr="00AA05A9">
        <w:rPr>
          <w:rFonts w:ascii="Sylfaen" w:hAnsi="Sylfaen" w:cs="Sylfaen"/>
          <w:b/>
          <w:sz w:val="24"/>
        </w:rPr>
        <w:t>გარდამავალი</w:t>
      </w:r>
      <w:r w:rsidRPr="00AA05A9">
        <w:rPr>
          <w:rFonts w:ascii="Sylfaen" w:hAnsi="Sylfaen"/>
          <w:b/>
          <w:sz w:val="24"/>
        </w:rPr>
        <w:t xml:space="preserve"> </w:t>
      </w:r>
      <w:r w:rsidRPr="00AA05A9">
        <w:rPr>
          <w:rFonts w:ascii="Sylfaen" w:hAnsi="Sylfaen" w:cs="Sylfaen"/>
          <w:b/>
          <w:sz w:val="24"/>
        </w:rPr>
        <w:t>დებულებები</w:t>
      </w:r>
      <w:r w:rsidRPr="00AA05A9">
        <w:rPr>
          <w:rFonts w:ascii="Sylfaen" w:hAnsi="Sylfaen"/>
          <w:b/>
          <w:sz w:val="24"/>
        </w:rPr>
        <w:t xml:space="preserve"> </w:t>
      </w:r>
    </w:p>
    <w:p w14:paraId="5255DC54" w14:textId="77777777" w:rsidR="00764160" w:rsidRPr="00AA05A9" w:rsidRDefault="0081081C">
      <w:pPr>
        <w:spacing w:before="163"/>
        <w:ind w:left="1439"/>
        <w:rPr>
          <w:rFonts w:ascii="Sylfaen" w:hAnsi="Sylfaen"/>
          <w:sz w:val="20"/>
        </w:rPr>
      </w:pPr>
      <w:r w:rsidRPr="00AA05A9">
        <w:rPr>
          <w:rFonts w:ascii="Sylfaen" w:hAnsi="Sylfaen"/>
          <w:spacing w:val="-10"/>
          <w:sz w:val="20"/>
        </w:rPr>
        <w:t>…</w:t>
      </w:r>
    </w:p>
    <w:p w14:paraId="42F264C0" w14:textId="77777777" w:rsidR="00764160" w:rsidRPr="00AA05A9" w:rsidRDefault="00764160">
      <w:pPr>
        <w:pStyle w:val="BodyText"/>
        <w:spacing w:before="59"/>
        <w:jc w:val="left"/>
        <w:rPr>
          <w:rFonts w:ascii="Sylfaen" w:hAnsi="Sylfaen"/>
        </w:rPr>
      </w:pPr>
    </w:p>
    <w:p w14:paraId="680FE93F" w14:textId="234001A6" w:rsidR="00764160" w:rsidRPr="00AA05A9" w:rsidRDefault="0021201B" w:rsidP="00CE0ABB">
      <w:pPr>
        <w:ind w:left="1131" w:right="4140"/>
        <w:jc w:val="center"/>
        <w:rPr>
          <w:rFonts w:ascii="Sylfaen" w:hAnsi="Sylfaen"/>
          <w:b/>
          <w:sz w:val="20"/>
        </w:rPr>
      </w:pPr>
      <w:bookmarkStart w:id="170" w:name="Fair_Current_Value_Model"/>
      <w:bookmarkEnd w:id="170"/>
      <w:r w:rsidRPr="00AA05A9">
        <w:rPr>
          <w:rFonts w:ascii="Sylfaen" w:hAnsi="Sylfaen"/>
          <w:b/>
          <w:strike/>
          <w:sz w:val="20"/>
          <w:lang w:val="ka-GE"/>
        </w:rPr>
        <w:t>სამართლიანი</w:t>
      </w:r>
      <w:del w:id="171" w:author="KG" w:date="2025-11-25T16:32:00Z">
        <w:r w:rsidR="0081081C" w:rsidRPr="00AA05A9" w:rsidDel="00445E44">
          <w:rPr>
            <w:rFonts w:ascii="Sylfaen" w:hAnsi="Sylfaen"/>
            <w:b/>
            <w:spacing w:val="-8"/>
            <w:sz w:val="20"/>
          </w:rPr>
          <w:delText xml:space="preserve"> </w:delText>
        </w:r>
      </w:del>
      <w:r w:rsidR="00CE0ABB" w:rsidRPr="00CE0ABB">
        <w:rPr>
          <w:rFonts w:ascii="Sylfaen" w:hAnsi="Sylfaen"/>
          <w:b/>
          <w:bCs/>
          <w:sz w:val="20"/>
          <w:szCs w:val="20"/>
          <w:u w:val="single"/>
          <w:lang w:val="ka-GE"/>
        </w:rPr>
        <w:t>მიმდინარე</w:t>
      </w:r>
      <w:r w:rsidR="00CE0ABB">
        <w:rPr>
          <w:rFonts w:ascii="Sylfaen" w:hAnsi="Sylfaen"/>
          <w:b/>
          <w:bCs/>
          <w:sz w:val="20"/>
          <w:szCs w:val="20"/>
          <w:u w:val="single"/>
          <w:lang w:val="ka-GE"/>
        </w:rPr>
        <w:t xml:space="preserve"> </w:t>
      </w:r>
      <w:r w:rsidR="003708EA" w:rsidRPr="00AA05A9">
        <w:rPr>
          <w:rFonts w:ascii="Sylfaen" w:hAnsi="Sylfaen" w:cs="Sylfaen"/>
          <w:b/>
          <w:sz w:val="20"/>
          <w:u w:val="single"/>
        </w:rPr>
        <w:t>ღირებულების</w:t>
      </w:r>
      <w:r w:rsidR="00700D02" w:rsidRPr="00AA05A9">
        <w:rPr>
          <w:rFonts w:ascii="Sylfaen" w:hAnsi="Sylfaen"/>
          <w:b/>
          <w:sz w:val="20"/>
        </w:rPr>
        <w:t xml:space="preserve"> </w:t>
      </w:r>
      <w:r w:rsidR="00700D02" w:rsidRPr="00AA05A9">
        <w:rPr>
          <w:rFonts w:ascii="Sylfaen" w:hAnsi="Sylfaen" w:cs="Sylfaen"/>
          <w:b/>
          <w:sz w:val="20"/>
        </w:rPr>
        <w:t>მოდელი</w:t>
      </w:r>
    </w:p>
    <w:p w14:paraId="45740B60" w14:textId="77777777" w:rsidR="00764160" w:rsidRPr="00AA05A9" w:rsidRDefault="0081081C">
      <w:pPr>
        <w:spacing w:before="170"/>
        <w:ind w:left="1440"/>
        <w:rPr>
          <w:rFonts w:ascii="Sylfaen" w:hAnsi="Sylfaen"/>
          <w:sz w:val="20"/>
        </w:rPr>
      </w:pPr>
      <w:r w:rsidRPr="00AA05A9">
        <w:rPr>
          <w:rFonts w:ascii="Sylfaen" w:hAnsi="Sylfaen"/>
          <w:spacing w:val="-10"/>
          <w:sz w:val="20"/>
        </w:rPr>
        <w:lastRenderedPageBreak/>
        <w:t>…</w:t>
      </w:r>
    </w:p>
    <w:p w14:paraId="0FE53486" w14:textId="7542AF29" w:rsidR="00764160" w:rsidRPr="00AA05A9" w:rsidRDefault="002B48FA">
      <w:pPr>
        <w:pStyle w:val="ListParagraph"/>
        <w:numPr>
          <w:ilvl w:val="0"/>
          <w:numId w:val="97"/>
        </w:numPr>
        <w:tabs>
          <w:tab w:val="left" w:pos="1981"/>
          <w:tab w:val="left" w:pos="1983"/>
        </w:tabs>
        <w:spacing w:before="171" w:line="292" w:lineRule="auto"/>
        <w:ind w:right="715"/>
        <w:rPr>
          <w:rFonts w:ascii="Sylfaen" w:hAnsi="Sylfaen"/>
          <w:sz w:val="20"/>
        </w:rPr>
      </w:pPr>
      <w:r w:rsidRPr="00AA05A9">
        <w:rPr>
          <w:rFonts w:ascii="Sylfaen" w:hAnsi="Sylfaen" w:cs="Sylfaen"/>
          <w:sz w:val="20"/>
          <w:szCs w:val="20"/>
          <w:lang w:val="ka-GE"/>
        </w:rPr>
        <w:t>ერთეულმა</w:t>
      </w:r>
      <w:r w:rsidRPr="00AA05A9">
        <w:rPr>
          <w:rFonts w:ascii="Sylfaen" w:hAnsi="Sylfaen"/>
          <w:sz w:val="20"/>
          <w:szCs w:val="20"/>
          <w:lang w:val="ka-GE"/>
        </w:rPr>
        <w:t xml:space="preserve">, </w:t>
      </w:r>
      <w:r w:rsidRPr="00AA05A9">
        <w:rPr>
          <w:rFonts w:ascii="Sylfaen" w:hAnsi="Sylfaen" w:cs="Sylfaen"/>
          <w:sz w:val="20"/>
          <w:szCs w:val="20"/>
          <w:lang w:val="ka-GE"/>
        </w:rPr>
        <w:t>რომელიც</w:t>
      </w:r>
      <w:r w:rsidRPr="00AA05A9">
        <w:rPr>
          <w:rFonts w:ascii="Sylfaen" w:hAnsi="Sylfaen"/>
          <w:sz w:val="20"/>
          <w:szCs w:val="20"/>
          <w:lang w:val="ka-GE"/>
        </w:rPr>
        <w:t xml:space="preserve"> (</w:t>
      </w:r>
      <w:r w:rsidRPr="00AA05A9">
        <w:rPr>
          <w:rFonts w:ascii="Sylfaen" w:hAnsi="Sylfaen" w:cs="Sylfaen"/>
          <w:sz w:val="20"/>
          <w:szCs w:val="20"/>
          <w:lang w:val="ka-GE"/>
        </w:rPr>
        <w:t>ა</w:t>
      </w:r>
      <w:r w:rsidRPr="00AA05A9">
        <w:rPr>
          <w:rFonts w:ascii="Sylfaen" w:hAnsi="Sylfaen"/>
          <w:sz w:val="20"/>
          <w:szCs w:val="20"/>
          <w:lang w:val="ka-GE"/>
        </w:rPr>
        <w:t xml:space="preserve">) </w:t>
      </w:r>
      <w:r w:rsidRPr="00AA05A9">
        <w:rPr>
          <w:rFonts w:ascii="Sylfaen" w:hAnsi="Sylfaen" w:cs="Sylfaen"/>
          <w:sz w:val="20"/>
          <w:szCs w:val="20"/>
          <w:lang w:val="ka-GE"/>
        </w:rPr>
        <w:t>თავდაპირველად</w:t>
      </w:r>
      <w:r w:rsidRPr="00AA05A9">
        <w:rPr>
          <w:rFonts w:ascii="Sylfaen" w:hAnsi="Sylfaen"/>
          <w:sz w:val="20"/>
          <w:szCs w:val="20"/>
          <w:lang w:val="ka-GE"/>
        </w:rPr>
        <w:t xml:space="preserve"> </w:t>
      </w:r>
      <w:r w:rsidRPr="00AA05A9">
        <w:rPr>
          <w:rFonts w:ascii="Sylfaen" w:hAnsi="Sylfaen" w:cs="Sylfaen"/>
          <w:sz w:val="20"/>
          <w:szCs w:val="20"/>
          <w:lang w:val="ka-GE"/>
        </w:rPr>
        <w:t>იყენებდა</w:t>
      </w:r>
      <w:r w:rsidRPr="00AA05A9">
        <w:rPr>
          <w:rFonts w:ascii="Sylfaen" w:hAnsi="Sylfaen"/>
          <w:sz w:val="20"/>
          <w:szCs w:val="20"/>
          <w:lang w:val="ka-GE"/>
        </w:rPr>
        <w:t xml:space="preserve"> </w:t>
      </w:r>
      <w:r w:rsidRPr="00AA05A9">
        <w:rPr>
          <w:rFonts w:ascii="Sylfaen" w:hAnsi="Sylfaen" w:cs="Sylfaen"/>
          <w:sz w:val="20"/>
          <w:szCs w:val="20"/>
          <w:lang w:val="ka-GE"/>
        </w:rPr>
        <w:t>სსბასს</w:t>
      </w:r>
      <w:r w:rsidRPr="00AA05A9">
        <w:rPr>
          <w:rFonts w:ascii="Sylfaen" w:hAnsi="Sylfaen"/>
          <w:sz w:val="20"/>
          <w:szCs w:val="20"/>
          <w:lang w:val="ka-GE"/>
        </w:rPr>
        <w:t xml:space="preserve"> 16–</w:t>
      </w:r>
      <w:r w:rsidRPr="00AA05A9">
        <w:rPr>
          <w:rFonts w:ascii="Sylfaen" w:hAnsi="Sylfaen" w:cs="Sylfaen"/>
          <w:sz w:val="20"/>
          <w:szCs w:val="20"/>
          <w:lang w:val="ka-GE"/>
        </w:rPr>
        <w:t>ს</w:t>
      </w:r>
      <w:r w:rsidRPr="00AA05A9">
        <w:rPr>
          <w:rFonts w:ascii="Sylfaen" w:hAnsi="Sylfaen"/>
          <w:sz w:val="20"/>
          <w:szCs w:val="20"/>
          <w:lang w:val="ka-GE"/>
        </w:rPr>
        <w:t xml:space="preserve"> (2001 </w:t>
      </w:r>
      <w:r w:rsidRPr="00AA05A9">
        <w:rPr>
          <w:rFonts w:ascii="Sylfaen" w:hAnsi="Sylfaen" w:cs="Sylfaen"/>
          <w:sz w:val="20"/>
          <w:szCs w:val="20"/>
          <w:lang w:val="ka-GE"/>
        </w:rPr>
        <w:t>წლის</w:t>
      </w:r>
      <w:r w:rsidRPr="00AA05A9">
        <w:rPr>
          <w:rFonts w:ascii="Sylfaen" w:hAnsi="Sylfaen"/>
          <w:sz w:val="20"/>
          <w:szCs w:val="20"/>
          <w:lang w:val="ka-GE"/>
        </w:rPr>
        <w:t xml:space="preserve"> </w:t>
      </w:r>
      <w:r w:rsidRPr="00AA05A9">
        <w:rPr>
          <w:rFonts w:ascii="Sylfaen" w:hAnsi="Sylfaen" w:cs="Sylfaen"/>
          <w:sz w:val="20"/>
          <w:szCs w:val="20"/>
          <w:lang w:val="ka-GE"/>
        </w:rPr>
        <w:t>რედაქცია</w:t>
      </w:r>
      <w:r w:rsidRPr="00AA05A9">
        <w:rPr>
          <w:rFonts w:ascii="Sylfaen" w:hAnsi="Sylfaen"/>
          <w:sz w:val="20"/>
          <w:szCs w:val="20"/>
          <w:lang w:val="ka-GE"/>
        </w:rPr>
        <w:t xml:space="preserve">) </w:t>
      </w:r>
      <w:r w:rsidRPr="00AA05A9">
        <w:rPr>
          <w:rFonts w:ascii="Sylfaen" w:hAnsi="Sylfaen" w:cs="Sylfaen"/>
          <w:sz w:val="20"/>
          <w:szCs w:val="20"/>
          <w:lang w:val="ka-GE"/>
        </w:rPr>
        <w:t>და</w:t>
      </w:r>
      <w:r w:rsidRPr="00AA05A9">
        <w:rPr>
          <w:rFonts w:ascii="Sylfaen" w:hAnsi="Sylfaen"/>
          <w:sz w:val="20"/>
          <w:szCs w:val="20"/>
          <w:lang w:val="ka-GE"/>
        </w:rPr>
        <w:t xml:space="preserve"> (</w:t>
      </w:r>
      <w:r w:rsidRPr="00AA05A9">
        <w:rPr>
          <w:rFonts w:ascii="Sylfaen" w:hAnsi="Sylfaen" w:cs="Sylfaen"/>
          <w:sz w:val="20"/>
          <w:szCs w:val="20"/>
          <w:lang w:val="ka-GE"/>
        </w:rPr>
        <w:t>ბ</w:t>
      </w:r>
      <w:r w:rsidRPr="00AA05A9">
        <w:rPr>
          <w:rFonts w:ascii="Sylfaen" w:hAnsi="Sylfaen"/>
          <w:sz w:val="20"/>
          <w:szCs w:val="20"/>
          <w:lang w:val="ka-GE"/>
        </w:rPr>
        <w:t xml:space="preserve">) </w:t>
      </w:r>
      <w:r w:rsidRPr="00AA05A9">
        <w:rPr>
          <w:rFonts w:ascii="Sylfaen" w:hAnsi="Sylfaen" w:cs="Sylfaen"/>
          <w:sz w:val="20"/>
          <w:szCs w:val="20"/>
          <w:lang w:val="ka-GE"/>
        </w:rPr>
        <w:t>პირველად</w:t>
      </w:r>
      <w:r w:rsidRPr="00AA05A9">
        <w:rPr>
          <w:rFonts w:ascii="Sylfaen" w:hAnsi="Sylfaen"/>
          <w:sz w:val="20"/>
          <w:szCs w:val="20"/>
          <w:lang w:val="ka-GE"/>
        </w:rPr>
        <w:t xml:space="preserve"> </w:t>
      </w:r>
      <w:r w:rsidRPr="00AA05A9">
        <w:rPr>
          <w:rFonts w:ascii="Sylfaen" w:hAnsi="Sylfaen" w:cs="Sylfaen"/>
          <w:sz w:val="20"/>
          <w:szCs w:val="20"/>
          <w:lang w:val="ka-GE"/>
        </w:rPr>
        <w:t>გადაწყვიტა</w:t>
      </w:r>
      <w:r w:rsidRPr="00AA05A9">
        <w:rPr>
          <w:rFonts w:ascii="Sylfaen" w:hAnsi="Sylfaen"/>
          <w:sz w:val="20"/>
          <w:szCs w:val="20"/>
          <w:lang w:val="ka-GE"/>
        </w:rPr>
        <w:t xml:space="preserve"> </w:t>
      </w:r>
      <w:r w:rsidRPr="00AA05A9">
        <w:rPr>
          <w:rFonts w:ascii="Sylfaen" w:hAnsi="Sylfaen" w:cs="Sylfaen"/>
          <w:sz w:val="20"/>
          <w:szCs w:val="20"/>
          <w:lang w:val="ka-GE"/>
        </w:rPr>
        <w:t>საოპერაციო</w:t>
      </w:r>
      <w:r w:rsidRPr="00AA05A9">
        <w:rPr>
          <w:rFonts w:ascii="Sylfaen" w:hAnsi="Sylfaen"/>
          <w:sz w:val="20"/>
          <w:szCs w:val="20"/>
          <w:lang w:val="ka-GE"/>
        </w:rPr>
        <w:t xml:space="preserve"> </w:t>
      </w:r>
      <w:r w:rsidRPr="00AA05A9">
        <w:rPr>
          <w:rFonts w:ascii="Sylfaen" w:hAnsi="Sylfaen" w:cs="Sylfaen"/>
          <w:sz w:val="20"/>
          <w:szCs w:val="20"/>
          <w:lang w:val="ka-GE"/>
        </w:rPr>
        <w:t>იჯარით</w:t>
      </w:r>
      <w:r w:rsidRPr="00AA05A9">
        <w:rPr>
          <w:rFonts w:ascii="Sylfaen" w:hAnsi="Sylfaen"/>
          <w:sz w:val="20"/>
          <w:szCs w:val="20"/>
          <w:lang w:val="ka-GE"/>
        </w:rPr>
        <w:t xml:space="preserve"> </w:t>
      </w:r>
      <w:r w:rsidRPr="00AA05A9">
        <w:rPr>
          <w:rFonts w:ascii="Sylfaen" w:hAnsi="Sylfaen" w:cs="Sylfaen"/>
          <w:sz w:val="20"/>
          <w:szCs w:val="20"/>
          <w:lang w:val="ka-GE"/>
        </w:rPr>
        <w:t>გადაცემული</w:t>
      </w:r>
      <w:r w:rsidRPr="00AA05A9">
        <w:rPr>
          <w:rFonts w:ascii="Sylfaen" w:hAnsi="Sylfaen"/>
          <w:sz w:val="20"/>
          <w:szCs w:val="20"/>
          <w:lang w:val="ka-GE"/>
        </w:rPr>
        <w:t xml:space="preserve"> </w:t>
      </w:r>
      <w:r w:rsidRPr="00AA05A9">
        <w:rPr>
          <w:rFonts w:ascii="Sylfaen" w:hAnsi="Sylfaen" w:cs="Sylfaen"/>
          <w:sz w:val="20"/>
          <w:szCs w:val="20"/>
          <w:lang w:val="ka-GE"/>
        </w:rPr>
        <w:t>ცალკეული</w:t>
      </w:r>
      <w:r w:rsidRPr="00AA05A9">
        <w:rPr>
          <w:rFonts w:ascii="Sylfaen" w:hAnsi="Sylfaen"/>
          <w:sz w:val="20"/>
          <w:szCs w:val="20"/>
          <w:lang w:val="ka-GE"/>
        </w:rPr>
        <w:t xml:space="preserve"> </w:t>
      </w:r>
      <w:r w:rsidRPr="00AA05A9">
        <w:rPr>
          <w:rFonts w:ascii="Sylfaen" w:hAnsi="Sylfaen" w:cs="Sylfaen"/>
          <w:sz w:val="20"/>
          <w:szCs w:val="20"/>
          <w:lang w:val="ka-GE"/>
        </w:rPr>
        <w:t>ან</w:t>
      </w:r>
      <w:r w:rsidRPr="00AA05A9">
        <w:rPr>
          <w:rFonts w:ascii="Sylfaen" w:hAnsi="Sylfaen"/>
          <w:sz w:val="20"/>
          <w:szCs w:val="20"/>
          <w:lang w:val="ka-GE"/>
        </w:rPr>
        <w:t xml:space="preserve"> </w:t>
      </w:r>
      <w:r w:rsidRPr="00AA05A9">
        <w:rPr>
          <w:rFonts w:ascii="Sylfaen" w:hAnsi="Sylfaen" w:cs="Sylfaen"/>
          <w:sz w:val="20"/>
          <w:szCs w:val="20"/>
          <w:lang w:val="ka-GE"/>
        </w:rPr>
        <w:t>მთლიანი</w:t>
      </w:r>
      <w:r w:rsidRPr="00AA05A9">
        <w:rPr>
          <w:rFonts w:ascii="Sylfaen" w:hAnsi="Sylfaen"/>
          <w:sz w:val="20"/>
          <w:szCs w:val="20"/>
          <w:lang w:val="ka-GE"/>
        </w:rPr>
        <w:t xml:space="preserve"> </w:t>
      </w:r>
      <w:r w:rsidRPr="00AA05A9">
        <w:rPr>
          <w:rFonts w:ascii="Sylfaen" w:hAnsi="Sylfaen" w:cs="Sylfaen"/>
          <w:sz w:val="20"/>
          <w:szCs w:val="20"/>
          <w:lang w:val="ka-GE"/>
        </w:rPr>
        <w:t>ქონების</w:t>
      </w:r>
      <w:r w:rsidRPr="00AA05A9">
        <w:rPr>
          <w:rFonts w:ascii="Sylfaen" w:hAnsi="Sylfaen"/>
          <w:sz w:val="20"/>
          <w:szCs w:val="20"/>
          <w:lang w:val="ka-GE"/>
        </w:rPr>
        <w:t xml:space="preserve"> </w:t>
      </w:r>
      <w:r w:rsidRPr="00AA05A9">
        <w:rPr>
          <w:rFonts w:ascii="Sylfaen" w:hAnsi="Sylfaen" w:cs="Sylfaen"/>
          <w:sz w:val="20"/>
          <w:szCs w:val="20"/>
          <w:lang w:val="ka-GE"/>
        </w:rPr>
        <w:t>აღრიცხვა</w:t>
      </w:r>
      <w:r w:rsidRPr="00AA05A9">
        <w:rPr>
          <w:rFonts w:ascii="Sylfaen" w:hAnsi="Sylfaen"/>
          <w:sz w:val="20"/>
          <w:szCs w:val="20"/>
          <w:lang w:val="ka-GE"/>
        </w:rPr>
        <w:t xml:space="preserve"> </w:t>
      </w:r>
      <w:r w:rsidRPr="00AA05A9">
        <w:rPr>
          <w:rFonts w:ascii="Sylfaen" w:hAnsi="Sylfaen" w:cs="Sylfaen"/>
          <w:sz w:val="20"/>
          <w:szCs w:val="20"/>
          <w:lang w:val="ka-GE"/>
        </w:rPr>
        <w:t>და</w:t>
      </w:r>
      <w:r w:rsidRPr="00AA05A9">
        <w:rPr>
          <w:rFonts w:ascii="Sylfaen" w:hAnsi="Sylfaen"/>
          <w:sz w:val="20"/>
          <w:szCs w:val="20"/>
          <w:lang w:val="ka-GE"/>
        </w:rPr>
        <w:t xml:space="preserve"> </w:t>
      </w:r>
      <w:r w:rsidRPr="00AA05A9">
        <w:rPr>
          <w:rFonts w:ascii="Sylfaen" w:hAnsi="Sylfaen" w:cs="Sylfaen"/>
          <w:sz w:val="20"/>
          <w:szCs w:val="20"/>
          <w:lang w:val="ka-GE"/>
        </w:rPr>
        <w:t>საინვესტიციო</w:t>
      </w:r>
      <w:r w:rsidRPr="00AA05A9">
        <w:rPr>
          <w:rFonts w:ascii="Sylfaen" w:hAnsi="Sylfaen"/>
          <w:sz w:val="20"/>
          <w:szCs w:val="20"/>
          <w:lang w:val="ka-GE"/>
        </w:rPr>
        <w:t xml:space="preserve"> </w:t>
      </w:r>
      <w:r w:rsidRPr="00AA05A9">
        <w:rPr>
          <w:rFonts w:ascii="Sylfaen" w:hAnsi="Sylfaen" w:cs="Sylfaen"/>
          <w:sz w:val="20"/>
          <w:szCs w:val="20"/>
          <w:lang w:val="ka-GE"/>
        </w:rPr>
        <w:t>ქონებად</w:t>
      </w:r>
      <w:r w:rsidRPr="00AA05A9">
        <w:rPr>
          <w:rFonts w:ascii="Sylfaen" w:hAnsi="Sylfaen"/>
          <w:sz w:val="20"/>
          <w:szCs w:val="20"/>
          <w:lang w:val="ka-GE"/>
        </w:rPr>
        <w:t xml:space="preserve"> </w:t>
      </w:r>
      <w:r w:rsidRPr="00AA05A9">
        <w:rPr>
          <w:rFonts w:ascii="Sylfaen" w:hAnsi="Sylfaen" w:cs="Sylfaen"/>
          <w:sz w:val="20"/>
          <w:szCs w:val="20"/>
          <w:lang w:val="ka-GE"/>
        </w:rPr>
        <w:t>კლასიფიცირება</w:t>
      </w:r>
      <w:r w:rsidRPr="00AA05A9">
        <w:rPr>
          <w:rFonts w:ascii="Sylfaen" w:hAnsi="Sylfaen"/>
          <w:sz w:val="20"/>
          <w:szCs w:val="20"/>
          <w:lang w:val="ka-GE"/>
        </w:rPr>
        <w:t xml:space="preserve">, </w:t>
      </w:r>
      <w:r w:rsidRPr="00AA05A9">
        <w:rPr>
          <w:rFonts w:ascii="Sylfaen" w:hAnsi="Sylfaen" w:cs="Sylfaen"/>
          <w:sz w:val="20"/>
          <w:szCs w:val="20"/>
          <w:lang w:val="ka-GE"/>
        </w:rPr>
        <w:t>ამ</w:t>
      </w:r>
      <w:r w:rsidRPr="00AA05A9">
        <w:rPr>
          <w:rFonts w:ascii="Sylfaen" w:hAnsi="Sylfaen"/>
          <w:sz w:val="20"/>
          <w:szCs w:val="20"/>
          <w:lang w:val="ka-GE"/>
        </w:rPr>
        <w:t xml:space="preserve"> </w:t>
      </w:r>
      <w:r w:rsidRPr="00AA05A9">
        <w:rPr>
          <w:rFonts w:ascii="Sylfaen" w:hAnsi="Sylfaen" w:cs="Sylfaen"/>
          <w:sz w:val="20"/>
          <w:szCs w:val="20"/>
          <w:lang w:val="ka-GE"/>
        </w:rPr>
        <w:t>გადაწყვეტილების</w:t>
      </w:r>
      <w:r w:rsidRPr="00AA05A9">
        <w:rPr>
          <w:rFonts w:ascii="Sylfaen" w:hAnsi="Sylfaen"/>
          <w:sz w:val="20"/>
          <w:szCs w:val="20"/>
          <w:lang w:val="ka-GE"/>
        </w:rPr>
        <w:t xml:space="preserve"> </w:t>
      </w:r>
      <w:r w:rsidRPr="00AA05A9">
        <w:rPr>
          <w:rFonts w:ascii="Sylfaen" w:hAnsi="Sylfaen" w:cs="Sylfaen"/>
          <w:sz w:val="20"/>
          <w:szCs w:val="20"/>
          <w:lang w:val="ka-GE"/>
        </w:rPr>
        <w:t>ეფექტი</w:t>
      </w:r>
      <w:r w:rsidRPr="00AA05A9">
        <w:rPr>
          <w:rFonts w:ascii="Sylfaen" w:hAnsi="Sylfaen"/>
          <w:sz w:val="20"/>
          <w:szCs w:val="20"/>
          <w:lang w:val="ka-GE"/>
        </w:rPr>
        <w:t xml:space="preserve"> </w:t>
      </w:r>
      <w:r w:rsidRPr="00AA05A9">
        <w:rPr>
          <w:rFonts w:ascii="Sylfaen" w:hAnsi="Sylfaen" w:cs="Sylfaen"/>
          <w:sz w:val="20"/>
          <w:szCs w:val="20"/>
          <w:lang w:val="ka-GE"/>
        </w:rPr>
        <w:t>უნდა</w:t>
      </w:r>
      <w:r w:rsidRPr="00AA05A9">
        <w:rPr>
          <w:rFonts w:ascii="Sylfaen" w:hAnsi="Sylfaen"/>
          <w:sz w:val="20"/>
          <w:szCs w:val="20"/>
          <w:lang w:val="ka-GE"/>
        </w:rPr>
        <w:t xml:space="preserve"> </w:t>
      </w:r>
      <w:r w:rsidRPr="00AA05A9">
        <w:rPr>
          <w:rFonts w:ascii="Sylfaen" w:hAnsi="Sylfaen" w:cs="Sylfaen"/>
          <w:sz w:val="20"/>
          <w:szCs w:val="20"/>
          <w:lang w:val="ka-GE"/>
        </w:rPr>
        <w:t>აღიაროს</w:t>
      </w:r>
      <w:r w:rsidRPr="00AA05A9">
        <w:rPr>
          <w:rFonts w:ascii="Sylfaen" w:hAnsi="Sylfaen"/>
          <w:sz w:val="20"/>
          <w:szCs w:val="20"/>
          <w:lang w:val="ka-GE"/>
        </w:rPr>
        <w:t xml:space="preserve"> </w:t>
      </w:r>
      <w:r w:rsidRPr="00AA05A9">
        <w:rPr>
          <w:rFonts w:ascii="Sylfaen" w:hAnsi="Sylfaen" w:cs="Sylfaen"/>
          <w:sz w:val="20"/>
          <w:szCs w:val="20"/>
          <w:lang w:val="ka-GE"/>
        </w:rPr>
        <w:t>როგორც</w:t>
      </w:r>
      <w:r w:rsidRPr="00AA05A9">
        <w:rPr>
          <w:rFonts w:ascii="Sylfaen" w:hAnsi="Sylfaen"/>
          <w:sz w:val="20"/>
          <w:szCs w:val="20"/>
          <w:lang w:val="ka-GE"/>
        </w:rPr>
        <w:t xml:space="preserve"> </w:t>
      </w:r>
      <w:r w:rsidRPr="00AA05A9">
        <w:rPr>
          <w:rFonts w:ascii="Sylfaen" w:hAnsi="Sylfaen" w:cs="Sylfaen"/>
          <w:sz w:val="20"/>
          <w:szCs w:val="20"/>
          <w:lang w:val="ka-GE"/>
        </w:rPr>
        <w:t>დაგროვილი</w:t>
      </w:r>
      <w:r w:rsidRPr="00AA05A9">
        <w:rPr>
          <w:rFonts w:ascii="Sylfaen" w:hAnsi="Sylfaen"/>
          <w:sz w:val="20"/>
          <w:szCs w:val="20"/>
          <w:lang w:val="ka-GE"/>
        </w:rPr>
        <w:t xml:space="preserve"> </w:t>
      </w:r>
      <w:r w:rsidRPr="00AA05A9">
        <w:rPr>
          <w:rFonts w:ascii="Sylfaen" w:hAnsi="Sylfaen" w:cs="Sylfaen"/>
          <w:sz w:val="20"/>
          <w:szCs w:val="20"/>
          <w:lang w:val="ka-GE"/>
        </w:rPr>
        <w:t>ნამეტის</w:t>
      </w:r>
      <w:r w:rsidRPr="00AA05A9">
        <w:rPr>
          <w:rFonts w:ascii="Sylfaen" w:hAnsi="Sylfaen"/>
          <w:sz w:val="20"/>
          <w:szCs w:val="20"/>
          <w:lang w:val="ka-GE"/>
        </w:rPr>
        <w:t xml:space="preserve"> </w:t>
      </w:r>
      <w:r w:rsidRPr="00AA05A9">
        <w:rPr>
          <w:rFonts w:ascii="Sylfaen" w:hAnsi="Sylfaen" w:cs="Sylfaen"/>
          <w:sz w:val="20"/>
          <w:szCs w:val="20"/>
          <w:lang w:val="ka-GE"/>
        </w:rPr>
        <w:t>ან</w:t>
      </w:r>
      <w:r w:rsidRPr="00AA05A9">
        <w:rPr>
          <w:rFonts w:ascii="Sylfaen" w:hAnsi="Sylfaen"/>
          <w:sz w:val="20"/>
          <w:szCs w:val="20"/>
          <w:lang w:val="ka-GE"/>
        </w:rPr>
        <w:t xml:space="preserve"> </w:t>
      </w:r>
      <w:r w:rsidRPr="00AA05A9">
        <w:rPr>
          <w:rFonts w:ascii="Sylfaen" w:hAnsi="Sylfaen" w:cs="Sylfaen"/>
          <w:sz w:val="20"/>
          <w:szCs w:val="20"/>
          <w:lang w:val="ka-GE"/>
        </w:rPr>
        <w:t>დეფიციტის</w:t>
      </w:r>
      <w:r w:rsidRPr="00AA05A9">
        <w:rPr>
          <w:rFonts w:ascii="Sylfaen" w:hAnsi="Sylfaen"/>
          <w:sz w:val="20"/>
          <w:szCs w:val="20"/>
          <w:lang w:val="ka-GE"/>
        </w:rPr>
        <w:t xml:space="preserve"> </w:t>
      </w:r>
      <w:r w:rsidRPr="00AA05A9">
        <w:rPr>
          <w:rFonts w:ascii="Sylfaen" w:hAnsi="Sylfaen" w:cs="Sylfaen"/>
          <w:sz w:val="20"/>
          <w:szCs w:val="20"/>
          <w:lang w:val="ka-GE"/>
        </w:rPr>
        <w:t>საწყისი</w:t>
      </w:r>
      <w:r w:rsidRPr="00AA05A9">
        <w:rPr>
          <w:rFonts w:ascii="Sylfaen" w:hAnsi="Sylfaen"/>
          <w:sz w:val="20"/>
          <w:szCs w:val="20"/>
          <w:lang w:val="ka-GE"/>
        </w:rPr>
        <w:t xml:space="preserve"> </w:t>
      </w:r>
      <w:r w:rsidRPr="00AA05A9">
        <w:rPr>
          <w:rFonts w:ascii="Sylfaen" w:hAnsi="Sylfaen" w:cs="Sylfaen"/>
          <w:sz w:val="20"/>
          <w:szCs w:val="20"/>
          <w:lang w:val="ka-GE"/>
        </w:rPr>
        <w:t>ბალანსის</w:t>
      </w:r>
      <w:r w:rsidRPr="00AA05A9">
        <w:rPr>
          <w:rFonts w:ascii="Sylfaen" w:hAnsi="Sylfaen"/>
          <w:sz w:val="20"/>
          <w:szCs w:val="20"/>
          <w:lang w:val="ka-GE"/>
        </w:rPr>
        <w:t xml:space="preserve"> </w:t>
      </w:r>
      <w:r w:rsidRPr="00AA05A9">
        <w:rPr>
          <w:rFonts w:ascii="Sylfaen" w:hAnsi="Sylfaen" w:cs="Sylfaen"/>
          <w:sz w:val="20"/>
          <w:szCs w:val="20"/>
          <w:lang w:val="ka-GE"/>
        </w:rPr>
        <w:t>კორექტირება</w:t>
      </w:r>
      <w:r w:rsidRPr="00AA05A9">
        <w:rPr>
          <w:rFonts w:ascii="Sylfaen" w:hAnsi="Sylfaen"/>
          <w:sz w:val="20"/>
          <w:szCs w:val="20"/>
          <w:lang w:val="ka-GE"/>
        </w:rPr>
        <w:t xml:space="preserve"> </w:t>
      </w:r>
      <w:r w:rsidRPr="00AA05A9">
        <w:rPr>
          <w:rFonts w:ascii="Sylfaen" w:hAnsi="Sylfaen" w:cs="Sylfaen"/>
          <w:sz w:val="20"/>
          <w:szCs w:val="20"/>
          <w:lang w:val="ka-GE"/>
        </w:rPr>
        <w:t>იმ</w:t>
      </w:r>
      <w:r w:rsidRPr="00AA05A9">
        <w:rPr>
          <w:rFonts w:ascii="Sylfaen" w:hAnsi="Sylfaen"/>
          <w:sz w:val="20"/>
          <w:szCs w:val="20"/>
          <w:lang w:val="ka-GE"/>
        </w:rPr>
        <w:t xml:space="preserve"> </w:t>
      </w:r>
      <w:r w:rsidRPr="00AA05A9">
        <w:rPr>
          <w:rFonts w:ascii="Sylfaen" w:hAnsi="Sylfaen" w:cs="Sylfaen"/>
          <w:sz w:val="20"/>
          <w:szCs w:val="20"/>
          <w:lang w:val="ka-GE"/>
        </w:rPr>
        <w:t>პერიოდისათვის</w:t>
      </w:r>
      <w:r w:rsidRPr="00AA05A9">
        <w:rPr>
          <w:rFonts w:ascii="Sylfaen" w:hAnsi="Sylfaen"/>
          <w:sz w:val="20"/>
          <w:szCs w:val="20"/>
          <w:lang w:val="ka-GE"/>
        </w:rPr>
        <w:t xml:space="preserve">, </w:t>
      </w:r>
      <w:r w:rsidRPr="00AA05A9">
        <w:rPr>
          <w:rFonts w:ascii="Sylfaen" w:hAnsi="Sylfaen" w:cs="Sylfaen"/>
          <w:sz w:val="20"/>
          <w:szCs w:val="20"/>
          <w:lang w:val="ka-GE"/>
        </w:rPr>
        <w:t>როდესაც</w:t>
      </w:r>
      <w:r w:rsidRPr="00AA05A9">
        <w:rPr>
          <w:rFonts w:ascii="Sylfaen" w:hAnsi="Sylfaen"/>
          <w:sz w:val="20"/>
          <w:szCs w:val="20"/>
          <w:lang w:val="ka-GE"/>
        </w:rPr>
        <w:t xml:space="preserve"> </w:t>
      </w:r>
      <w:r w:rsidRPr="00AA05A9">
        <w:rPr>
          <w:rFonts w:ascii="Sylfaen" w:hAnsi="Sylfaen" w:cs="Sylfaen"/>
          <w:sz w:val="20"/>
          <w:szCs w:val="20"/>
          <w:lang w:val="ka-GE"/>
        </w:rPr>
        <w:t>მოხდა</w:t>
      </w:r>
      <w:r w:rsidRPr="00AA05A9">
        <w:rPr>
          <w:rFonts w:ascii="Sylfaen" w:hAnsi="Sylfaen"/>
          <w:sz w:val="20"/>
          <w:szCs w:val="20"/>
          <w:lang w:val="ka-GE"/>
        </w:rPr>
        <w:t xml:space="preserve"> </w:t>
      </w:r>
      <w:r w:rsidRPr="00AA05A9">
        <w:rPr>
          <w:rFonts w:ascii="Sylfaen" w:hAnsi="Sylfaen" w:cs="Sylfaen"/>
          <w:sz w:val="20"/>
          <w:szCs w:val="20"/>
          <w:lang w:val="ka-GE"/>
        </w:rPr>
        <w:t>გადაწყვეტილების</w:t>
      </w:r>
      <w:r w:rsidRPr="00AA05A9">
        <w:rPr>
          <w:rFonts w:ascii="Sylfaen" w:hAnsi="Sylfaen"/>
          <w:sz w:val="20"/>
          <w:szCs w:val="20"/>
          <w:lang w:val="ka-GE"/>
        </w:rPr>
        <w:t xml:space="preserve"> </w:t>
      </w:r>
      <w:r w:rsidRPr="00AA05A9">
        <w:rPr>
          <w:rFonts w:ascii="Sylfaen" w:hAnsi="Sylfaen" w:cs="Sylfaen"/>
          <w:sz w:val="20"/>
          <w:szCs w:val="20"/>
          <w:lang w:val="ka-GE"/>
        </w:rPr>
        <w:t>პირველად</w:t>
      </w:r>
      <w:r w:rsidRPr="00AA05A9">
        <w:rPr>
          <w:rFonts w:ascii="Sylfaen" w:hAnsi="Sylfaen"/>
          <w:sz w:val="20"/>
          <w:szCs w:val="20"/>
          <w:lang w:val="ka-GE"/>
        </w:rPr>
        <w:t xml:space="preserve"> </w:t>
      </w:r>
      <w:r w:rsidRPr="00AA05A9">
        <w:rPr>
          <w:rFonts w:ascii="Sylfaen" w:hAnsi="Sylfaen" w:cs="Sylfaen"/>
          <w:sz w:val="20"/>
          <w:szCs w:val="20"/>
          <w:lang w:val="ka-GE"/>
        </w:rPr>
        <w:t>მიღება</w:t>
      </w:r>
      <w:r w:rsidR="0081081C" w:rsidRPr="00AA05A9">
        <w:rPr>
          <w:rFonts w:ascii="Sylfaen" w:hAnsi="Sylfaen"/>
          <w:sz w:val="20"/>
        </w:rPr>
        <w:t xml:space="preserve">. </w:t>
      </w:r>
      <w:r w:rsidRPr="00AA05A9">
        <w:rPr>
          <w:rFonts w:ascii="Sylfaen" w:hAnsi="Sylfaen"/>
          <w:sz w:val="20"/>
          <w:lang w:val="ka-GE"/>
        </w:rPr>
        <w:t>ამასთან</w:t>
      </w:r>
      <w:r w:rsidR="0081081C" w:rsidRPr="00AA05A9">
        <w:rPr>
          <w:rFonts w:ascii="Sylfaen" w:hAnsi="Sylfaen"/>
          <w:sz w:val="20"/>
        </w:rPr>
        <w:t>:</w:t>
      </w:r>
    </w:p>
    <w:p w14:paraId="671CB991" w14:textId="2E6A17E4" w:rsidR="00764160" w:rsidRPr="00AA05A9" w:rsidRDefault="004C0009" w:rsidP="004C0009">
      <w:pPr>
        <w:pStyle w:val="ListParagraph"/>
        <w:numPr>
          <w:ilvl w:val="1"/>
          <w:numId w:val="97"/>
        </w:numPr>
        <w:tabs>
          <w:tab w:val="left" w:pos="2526"/>
          <w:tab w:val="left" w:pos="2528"/>
        </w:tabs>
        <w:spacing w:before="117" w:line="292" w:lineRule="auto"/>
        <w:ind w:right="714"/>
        <w:rPr>
          <w:rFonts w:ascii="Sylfaen" w:hAnsi="Sylfaen"/>
          <w:sz w:val="20"/>
        </w:rPr>
      </w:pPr>
      <w:r w:rsidRPr="00AA05A9">
        <w:rPr>
          <w:rFonts w:ascii="Sylfaen" w:hAnsi="Sylfaen" w:cs="Sylfaen"/>
          <w:sz w:val="20"/>
          <w:szCs w:val="20"/>
          <w:lang w:val="ka-GE"/>
        </w:rPr>
        <w:t>თუ ერთეული</w:t>
      </w:r>
      <w:r w:rsidRPr="00AA05A9">
        <w:rPr>
          <w:rFonts w:ascii="Sylfaen" w:hAnsi="Sylfaen"/>
          <w:sz w:val="20"/>
          <w:szCs w:val="20"/>
          <w:lang w:val="ka-GE"/>
        </w:rPr>
        <w:t xml:space="preserve"> </w:t>
      </w:r>
      <w:r w:rsidRPr="00AA05A9">
        <w:rPr>
          <w:rFonts w:ascii="Sylfaen" w:hAnsi="Sylfaen" w:cs="Sylfaen"/>
          <w:sz w:val="20"/>
          <w:szCs w:val="20"/>
          <w:lang w:val="ka-GE"/>
        </w:rPr>
        <w:t>ადრეულ</w:t>
      </w:r>
      <w:r w:rsidRPr="00AA05A9">
        <w:rPr>
          <w:rFonts w:ascii="Sylfaen" w:hAnsi="Sylfaen"/>
          <w:sz w:val="20"/>
          <w:szCs w:val="20"/>
          <w:lang w:val="ka-GE"/>
        </w:rPr>
        <w:t xml:space="preserve"> </w:t>
      </w:r>
      <w:r w:rsidRPr="00AA05A9">
        <w:rPr>
          <w:rFonts w:ascii="Sylfaen" w:hAnsi="Sylfaen" w:cs="Sylfaen"/>
          <w:sz w:val="20"/>
          <w:szCs w:val="20"/>
          <w:lang w:val="ka-GE"/>
        </w:rPr>
        <w:t>პერიოდებში</w:t>
      </w:r>
      <w:r w:rsidRPr="00AA05A9">
        <w:rPr>
          <w:rFonts w:ascii="Sylfaen" w:hAnsi="Sylfaen"/>
          <w:sz w:val="20"/>
          <w:szCs w:val="20"/>
          <w:lang w:val="ka-GE"/>
        </w:rPr>
        <w:t xml:space="preserve"> </w:t>
      </w:r>
      <w:r w:rsidRPr="00AA05A9">
        <w:rPr>
          <w:rFonts w:ascii="Sylfaen" w:hAnsi="Sylfaen" w:cs="Sylfaen"/>
          <w:sz w:val="20"/>
          <w:szCs w:val="20"/>
          <w:lang w:val="ka-GE"/>
        </w:rPr>
        <w:t>საჯაროდ</w:t>
      </w:r>
      <w:r w:rsidRPr="00AA05A9">
        <w:rPr>
          <w:rFonts w:ascii="Sylfaen" w:hAnsi="Sylfaen"/>
          <w:sz w:val="20"/>
          <w:szCs w:val="20"/>
          <w:lang w:val="ka-GE"/>
        </w:rPr>
        <w:t xml:space="preserve"> (</w:t>
      </w:r>
      <w:r w:rsidRPr="00AA05A9">
        <w:rPr>
          <w:rFonts w:ascii="Sylfaen" w:hAnsi="Sylfaen" w:cs="Sylfaen"/>
          <w:sz w:val="20"/>
          <w:szCs w:val="20"/>
          <w:lang w:val="ka-GE"/>
        </w:rPr>
        <w:t>ფინანსურ</w:t>
      </w:r>
      <w:r w:rsidRPr="00AA05A9">
        <w:rPr>
          <w:rFonts w:ascii="Sylfaen" w:hAnsi="Sylfaen"/>
          <w:sz w:val="20"/>
          <w:szCs w:val="20"/>
          <w:lang w:val="ka-GE"/>
        </w:rPr>
        <w:t xml:space="preserve"> </w:t>
      </w:r>
      <w:r w:rsidRPr="00AA05A9">
        <w:rPr>
          <w:rFonts w:ascii="Sylfaen" w:hAnsi="Sylfaen" w:cs="Sylfaen"/>
          <w:sz w:val="20"/>
          <w:szCs w:val="20"/>
          <w:lang w:val="ka-GE"/>
        </w:rPr>
        <w:t>ანგარიშგებებში</w:t>
      </w:r>
      <w:r w:rsidRPr="00AA05A9">
        <w:rPr>
          <w:rFonts w:ascii="Sylfaen" w:hAnsi="Sylfaen"/>
          <w:sz w:val="20"/>
          <w:szCs w:val="20"/>
          <w:lang w:val="ka-GE"/>
        </w:rPr>
        <w:t xml:space="preserve"> </w:t>
      </w:r>
      <w:r w:rsidRPr="00AA05A9">
        <w:rPr>
          <w:rFonts w:ascii="Sylfaen" w:hAnsi="Sylfaen" w:cs="Sylfaen"/>
          <w:sz w:val="20"/>
          <w:szCs w:val="20"/>
          <w:lang w:val="ka-GE"/>
        </w:rPr>
        <w:t>ან</w:t>
      </w:r>
      <w:r w:rsidRPr="00AA05A9">
        <w:rPr>
          <w:rFonts w:ascii="Sylfaen" w:hAnsi="Sylfaen"/>
          <w:sz w:val="20"/>
          <w:szCs w:val="20"/>
          <w:lang w:val="ka-GE"/>
        </w:rPr>
        <w:t xml:space="preserve"> </w:t>
      </w:r>
      <w:r w:rsidRPr="00AA05A9">
        <w:rPr>
          <w:rFonts w:ascii="Sylfaen" w:hAnsi="Sylfaen" w:cs="Sylfaen"/>
          <w:sz w:val="20"/>
          <w:szCs w:val="20"/>
          <w:lang w:val="ka-GE"/>
        </w:rPr>
        <w:t>სხვაგვარად</w:t>
      </w:r>
      <w:r w:rsidRPr="00AA05A9">
        <w:rPr>
          <w:rFonts w:ascii="Sylfaen" w:hAnsi="Sylfaen"/>
          <w:sz w:val="20"/>
          <w:szCs w:val="20"/>
          <w:lang w:val="ka-GE"/>
        </w:rPr>
        <w:t xml:space="preserve">) </w:t>
      </w:r>
      <w:r w:rsidRPr="00AA05A9">
        <w:rPr>
          <w:rFonts w:ascii="Sylfaen" w:hAnsi="Sylfaen" w:cs="Sylfaen"/>
          <w:sz w:val="20"/>
          <w:szCs w:val="20"/>
          <w:lang w:val="ka-GE"/>
        </w:rPr>
        <w:t>აქვეყნებდა</w:t>
      </w:r>
      <w:r w:rsidRPr="00AA05A9">
        <w:rPr>
          <w:rFonts w:ascii="Sylfaen" w:hAnsi="Sylfaen"/>
          <w:sz w:val="20"/>
          <w:szCs w:val="20"/>
          <w:lang w:val="ka-GE"/>
        </w:rPr>
        <w:t xml:space="preserve"> </w:t>
      </w:r>
      <w:r w:rsidRPr="00AA05A9">
        <w:rPr>
          <w:rFonts w:ascii="Sylfaen" w:hAnsi="Sylfaen" w:cs="Sylfaen"/>
          <w:sz w:val="20"/>
          <w:szCs w:val="20"/>
          <w:lang w:val="ka-GE"/>
        </w:rPr>
        <w:t>მისი</w:t>
      </w:r>
      <w:r w:rsidRPr="00AA05A9">
        <w:rPr>
          <w:rFonts w:ascii="Sylfaen" w:hAnsi="Sylfaen"/>
          <w:sz w:val="20"/>
          <w:szCs w:val="20"/>
          <w:lang w:val="ka-GE"/>
        </w:rPr>
        <w:t xml:space="preserve"> საინვესტიციო </w:t>
      </w:r>
      <w:r w:rsidRPr="00AA05A9">
        <w:rPr>
          <w:rFonts w:ascii="Sylfaen" w:hAnsi="Sylfaen" w:cs="Sylfaen"/>
          <w:sz w:val="20"/>
          <w:szCs w:val="20"/>
          <w:lang w:val="ka-GE"/>
        </w:rPr>
        <w:t>ქონების</w:t>
      </w:r>
      <w:r w:rsidRPr="00AA05A9">
        <w:rPr>
          <w:rFonts w:ascii="Sylfaen" w:hAnsi="Sylfaen"/>
          <w:sz w:val="20"/>
          <w:szCs w:val="20"/>
          <w:lang w:val="ka-GE"/>
        </w:rPr>
        <w:t xml:space="preserve"> </w:t>
      </w:r>
      <w:r w:rsidR="00B42F88" w:rsidRPr="00AA05A9">
        <w:rPr>
          <w:rFonts w:ascii="Sylfaen" w:hAnsi="Sylfaen" w:cs="Sylfaen"/>
          <w:sz w:val="20"/>
          <w:szCs w:val="20"/>
          <w:lang w:val="ka-GE"/>
        </w:rPr>
        <w:t>სამართლიან ღირებულებას</w:t>
      </w:r>
      <w:r w:rsidRPr="00AA05A9">
        <w:rPr>
          <w:rFonts w:ascii="Sylfaen" w:hAnsi="Sylfaen" w:cs="Sylfaen"/>
          <w:sz w:val="20"/>
          <w:szCs w:val="20"/>
          <w:lang w:val="ka-GE"/>
        </w:rPr>
        <w:t xml:space="preserve"> (რომელსაც </w:t>
      </w:r>
      <w:r w:rsidRPr="00AA05A9">
        <w:rPr>
          <w:rFonts w:ascii="Sylfaen" w:hAnsi="Sylfaen" w:cs="Sylfaen"/>
          <w:strike/>
          <w:sz w:val="20"/>
          <w:szCs w:val="20"/>
          <w:lang w:val="ka-GE"/>
        </w:rPr>
        <w:t>განსაზღვრავდა</w:t>
      </w:r>
      <w:r w:rsidRPr="00AA05A9">
        <w:rPr>
          <w:rFonts w:ascii="Sylfaen" w:hAnsi="Sylfaen" w:cs="Sylfaen"/>
          <w:sz w:val="20"/>
          <w:szCs w:val="20"/>
          <w:lang w:val="ka-GE"/>
        </w:rPr>
        <w:t xml:space="preserve"> </w:t>
      </w:r>
      <w:r w:rsidRPr="00AA05A9">
        <w:rPr>
          <w:rFonts w:ascii="Sylfaen" w:hAnsi="Sylfaen" w:cs="Sylfaen"/>
          <w:sz w:val="20"/>
          <w:szCs w:val="20"/>
          <w:u w:val="single"/>
          <w:lang w:val="ka-GE"/>
        </w:rPr>
        <w:t>აფასებდა</w:t>
      </w:r>
      <w:r w:rsidRPr="00AA05A9">
        <w:rPr>
          <w:rFonts w:ascii="Sylfaen" w:hAnsi="Sylfaen" w:cs="Sylfaen"/>
          <w:sz w:val="20"/>
          <w:szCs w:val="20"/>
          <w:lang w:val="ka-GE"/>
        </w:rPr>
        <w:t xml:space="preserve"> ისეთ საფუძველზე, რომელიც აკმაყოფილებს  </w:t>
      </w:r>
      <w:r w:rsidRPr="00AA05A9">
        <w:rPr>
          <w:rFonts w:ascii="Sylfaen" w:hAnsi="Sylfaen" w:cs="Sylfaen"/>
          <w:sz w:val="20"/>
        </w:rPr>
        <w:t>სამართლიანი</w:t>
      </w:r>
      <w:r w:rsidRPr="00AA05A9">
        <w:rPr>
          <w:rFonts w:ascii="Sylfaen" w:hAnsi="Sylfaen"/>
          <w:sz w:val="20"/>
        </w:rPr>
        <w:t xml:space="preserve"> </w:t>
      </w:r>
      <w:r w:rsidRPr="00AA05A9">
        <w:rPr>
          <w:rFonts w:ascii="Sylfaen" w:hAnsi="Sylfaen" w:cs="Sylfaen"/>
          <w:sz w:val="20"/>
        </w:rPr>
        <w:t>ღირებულებ</w:t>
      </w:r>
      <w:r w:rsidRPr="00AA05A9">
        <w:rPr>
          <w:rFonts w:ascii="Sylfaen" w:hAnsi="Sylfaen" w:cs="Sylfaen"/>
          <w:sz w:val="20"/>
          <w:lang w:val="ka-GE"/>
        </w:rPr>
        <w:t xml:space="preserve">ის განმარტებას და </w:t>
      </w:r>
      <w:r w:rsidRPr="00AA05A9">
        <w:rPr>
          <w:rFonts w:ascii="Sylfaen" w:hAnsi="Sylfaen" w:cs="Sylfaen"/>
          <w:sz w:val="20"/>
          <w:u w:val="single"/>
          <w:lang w:val="ka-GE"/>
        </w:rPr>
        <w:t>სსბასს 46-ის დანართში „დ“</w:t>
      </w:r>
      <w:r w:rsidRPr="00AA05A9">
        <w:rPr>
          <w:rFonts w:ascii="Sylfaen" w:hAnsi="Sylfaen" w:cs="Sylfaen"/>
          <w:sz w:val="20"/>
          <w:lang w:val="ka-GE"/>
        </w:rPr>
        <w:t xml:space="preserve"> მოცემულ სახელმძღვანელო მითითებებს), ერთეული წახალისებულია, </w:t>
      </w:r>
      <w:r w:rsidR="00BA3B1D" w:rsidRPr="00AA05A9">
        <w:rPr>
          <w:rFonts w:ascii="Sylfaen" w:hAnsi="Sylfaen" w:cs="Sylfaen"/>
          <w:sz w:val="20"/>
          <w:lang w:val="ka-GE"/>
        </w:rPr>
        <w:t xml:space="preserve">თუმცა </w:t>
      </w:r>
      <w:r w:rsidRPr="00AA05A9">
        <w:rPr>
          <w:rFonts w:ascii="Sylfaen" w:hAnsi="Sylfaen" w:cs="Sylfaen"/>
          <w:sz w:val="20"/>
          <w:lang w:val="ka-GE"/>
        </w:rPr>
        <w:t>მას არ მოეთხოვება:</w:t>
      </w:r>
    </w:p>
    <w:p w14:paraId="5407D50E" w14:textId="1D3B237D" w:rsidR="00764160" w:rsidRPr="00AA05A9" w:rsidRDefault="00A53093" w:rsidP="00BA3B1D">
      <w:pPr>
        <w:pStyle w:val="ListParagraph"/>
        <w:numPr>
          <w:ilvl w:val="2"/>
          <w:numId w:val="97"/>
        </w:numPr>
        <w:tabs>
          <w:tab w:val="left" w:pos="3070"/>
          <w:tab w:val="left" w:pos="3073"/>
        </w:tabs>
        <w:spacing w:before="117" w:line="295" w:lineRule="auto"/>
        <w:ind w:right="716"/>
        <w:rPr>
          <w:rFonts w:ascii="Sylfaen" w:hAnsi="Sylfaen"/>
          <w:sz w:val="20"/>
        </w:rPr>
      </w:pPr>
      <w:r w:rsidRPr="00AA05A9">
        <w:rPr>
          <w:rFonts w:ascii="Sylfaen" w:hAnsi="Sylfaen"/>
          <w:sz w:val="20"/>
          <w:lang w:val="ka-GE"/>
        </w:rPr>
        <w:t xml:space="preserve">დაგროვილი ნამეტის ან დეფიციტის საწყისი ნაშთის კორექტირება </w:t>
      </w:r>
      <w:r w:rsidR="00BA3B1D" w:rsidRPr="00AA05A9">
        <w:rPr>
          <w:rFonts w:ascii="Sylfaen" w:hAnsi="Sylfaen"/>
          <w:sz w:val="20"/>
          <w:lang w:val="ka-GE"/>
        </w:rPr>
        <w:t xml:space="preserve">ყველაზე ბოლოდროინდელი პერიოდისთვის, რომელი პერიოდისთვისაც მსგავსი </w:t>
      </w:r>
      <w:r w:rsidR="00BA3B1D" w:rsidRPr="00AA05A9">
        <w:rPr>
          <w:rFonts w:ascii="Sylfaen" w:hAnsi="Sylfaen" w:cs="Sylfaen"/>
          <w:sz w:val="20"/>
        </w:rPr>
        <w:t>სამართლიანი</w:t>
      </w:r>
      <w:r w:rsidR="00BA3B1D" w:rsidRPr="00AA05A9">
        <w:rPr>
          <w:rFonts w:ascii="Sylfaen" w:hAnsi="Sylfaen"/>
          <w:sz w:val="20"/>
        </w:rPr>
        <w:t xml:space="preserve"> </w:t>
      </w:r>
      <w:r w:rsidR="00BA3B1D" w:rsidRPr="00AA05A9">
        <w:rPr>
          <w:rFonts w:ascii="Sylfaen" w:hAnsi="Sylfaen" w:cs="Sylfaen"/>
          <w:sz w:val="20"/>
        </w:rPr>
        <w:t>ღირებულება</w:t>
      </w:r>
      <w:r w:rsidR="00BA3B1D" w:rsidRPr="00AA05A9">
        <w:rPr>
          <w:rFonts w:ascii="Sylfaen" w:hAnsi="Sylfaen" w:cs="Sylfaen"/>
          <w:sz w:val="20"/>
          <w:lang w:val="ka-GE"/>
        </w:rPr>
        <w:t xml:space="preserve"> საჯაროდ იქნა გამჟღავნებული; და</w:t>
      </w:r>
    </w:p>
    <w:p w14:paraId="4B854AB5" w14:textId="292BC4AE" w:rsidR="00764160" w:rsidRPr="00AA05A9" w:rsidRDefault="00BA3B1D">
      <w:pPr>
        <w:pStyle w:val="ListParagraph"/>
        <w:numPr>
          <w:ilvl w:val="2"/>
          <w:numId w:val="97"/>
        </w:numPr>
        <w:tabs>
          <w:tab w:val="left" w:pos="3069"/>
        </w:tabs>
        <w:spacing w:before="115"/>
        <w:ind w:left="3069" w:hanging="541"/>
        <w:rPr>
          <w:rFonts w:ascii="Sylfaen" w:hAnsi="Sylfaen"/>
          <w:sz w:val="20"/>
        </w:rPr>
      </w:pPr>
      <w:r w:rsidRPr="00AA05A9">
        <w:rPr>
          <w:rFonts w:ascii="Sylfaen" w:hAnsi="Sylfaen"/>
          <w:sz w:val="20"/>
          <w:lang w:val="ka-GE"/>
        </w:rPr>
        <w:t xml:space="preserve">ამ პერიოდების შესადარისი ინფორმაციის გადაანგარიშება; და </w:t>
      </w:r>
    </w:p>
    <w:p w14:paraId="538FECAD" w14:textId="3BB39425" w:rsidR="00764160" w:rsidRPr="00AA05A9" w:rsidRDefault="00BA3B1D">
      <w:pPr>
        <w:pStyle w:val="ListParagraph"/>
        <w:numPr>
          <w:ilvl w:val="1"/>
          <w:numId w:val="97"/>
        </w:numPr>
        <w:tabs>
          <w:tab w:val="left" w:pos="2526"/>
          <w:tab w:val="left" w:pos="2528"/>
        </w:tabs>
        <w:spacing w:before="170" w:line="295" w:lineRule="auto"/>
        <w:ind w:right="714"/>
        <w:rPr>
          <w:rFonts w:ascii="Sylfaen" w:hAnsi="Sylfaen"/>
          <w:sz w:val="20"/>
        </w:rPr>
      </w:pPr>
      <w:r w:rsidRPr="00AA05A9">
        <w:rPr>
          <w:rFonts w:ascii="Sylfaen" w:hAnsi="Sylfaen" w:cs="Sylfaen"/>
          <w:sz w:val="20"/>
          <w:szCs w:val="20"/>
          <w:lang w:val="ka-GE"/>
        </w:rPr>
        <w:t>თუ ერთეული</w:t>
      </w:r>
      <w:r w:rsidRPr="00AA05A9">
        <w:rPr>
          <w:rFonts w:ascii="Sylfaen" w:hAnsi="Sylfaen"/>
          <w:sz w:val="20"/>
          <w:szCs w:val="20"/>
          <w:lang w:val="ka-GE"/>
        </w:rPr>
        <w:t xml:space="preserve"> ქვეპუნქტში (ა) აღწერილ ინფორმაციას ადრე საჯაროდ ამჟღავნებდა, მან არ უნდა განახორციელოს შესადარისი ინფორმაციის გადაანგარიშება და უნდა გაამჟღავნოს ეს ფაქტი</w:t>
      </w:r>
      <w:r w:rsidR="0081081C" w:rsidRPr="00AA05A9">
        <w:rPr>
          <w:rFonts w:ascii="Sylfaen" w:hAnsi="Sylfaen"/>
          <w:sz w:val="20"/>
        </w:rPr>
        <w:t>.</w:t>
      </w:r>
    </w:p>
    <w:p w14:paraId="53778A67" w14:textId="77777777" w:rsidR="00764160" w:rsidRPr="00AA05A9" w:rsidRDefault="0081081C">
      <w:pPr>
        <w:spacing w:before="114"/>
        <w:ind w:left="1440"/>
        <w:rPr>
          <w:rFonts w:ascii="Sylfaen" w:hAnsi="Sylfaen"/>
          <w:sz w:val="20"/>
        </w:rPr>
      </w:pPr>
      <w:r w:rsidRPr="00AA05A9">
        <w:rPr>
          <w:rFonts w:ascii="Sylfaen" w:hAnsi="Sylfaen"/>
          <w:spacing w:val="-10"/>
          <w:sz w:val="20"/>
        </w:rPr>
        <w:t>…</w:t>
      </w:r>
    </w:p>
    <w:p w14:paraId="2C057E4A" w14:textId="50A81FBB" w:rsidR="00764160" w:rsidRPr="00AA05A9" w:rsidRDefault="007325EF">
      <w:pPr>
        <w:spacing w:before="170"/>
        <w:ind w:left="1440"/>
        <w:rPr>
          <w:rFonts w:ascii="Sylfaen" w:hAnsi="Sylfaen"/>
          <w:b/>
          <w:sz w:val="20"/>
        </w:rPr>
      </w:pPr>
      <w:r w:rsidRPr="00AA05A9">
        <w:rPr>
          <w:rFonts w:ascii="Sylfaen" w:hAnsi="Sylfaen" w:cs="Sylfaen"/>
          <w:b/>
          <w:sz w:val="20"/>
          <w:u w:val="single"/>
        </w:rPr>
        <w:t>პირვანდელი</w:t>
      </w:r>
      <w:r w:rsidRPr="00AA05A9">
        <w:rPr>
          <w:rFonts w:ascii="Sylfaen" w:hAnsi="Sylfaen"/>
          <w:b/>
          <w:sz w:val="20"/>
        </w:rPr>
        <w:t xml:space="preserve"> </w:t>
      </w:r>
      <w:r w:rsidRPr="00AA05A9">
        <w:rPr>
          <w:rFonts w:ascii="Sylfaen" w:hAnsi="Sylfaen" w:cs="Sylfaen"/>
          <w:b/>
          <w:sz w:val="20"/>
        </w:rPr>
        <w:t>ღირებულებ</w:t>
      </w:r>
      <w:r w:rsidR="009B28DC" w:rsidRPr="00AA05A9">
        <w:rPr>
          <w:rFonts w:ascii="Sylfaen" w:hAnsi="Sylfaen" w:cs="Sylfaen"/>
          <w:b/>
          <w:sz w:val="20"/>
          <w:lang w:val="ka-GE"/>
        </w:rPr>
        <w:t>ის მოდელი</w:t>
      </w:r>
    </w:p>
    <w:p w14:paraId="69CAB3CC" w14:textId="77777777" w:rsidR="00764160" w:rsidRPr="00AA05A9" w:rsidRDefault="0081081C">
      <w:pPr>
        <w:spacing w:before="171"/>
        <w:ind w:left="1440"/>
        <w:rPr>
          <w:rFonts w:ascii="Sylfaen" w:hAnsi="Sylfaen"/>
          <w:sz w:val="20"/>
        </w:rPr>
      </w:pPr>
      <w:r w:rsidRPr="00AA05A9">
        <w:rPr>
          <w:rFonts w:ascii="Sylfaen" w:hAnsi="Sylfaen"/>
          <w:spacing w:val="-10"/>
          <w:sz w:val="20"/>
        </w:rPr>
        <w:t>…</w:t>
      </w:r>
    </w:p>
    <w:p w14:paraId="20608DED" w14:textId="6E2CD26B" w:rsidR="00764160" w:rsidRPr="00AA05A9" w:rsidRDefault="008E0A26">
      <w:pPr>
        <w:spacing w:before="132"/>
        <w:ind w:left="1440"/>
        <w:rPr>
          <w:rFonts w:ascii="Sylfaen" w:hAnsi="Sylfaen"/>
          <w:b/>
          <w:sz w:val="24"/>
        </w:rPr>
      </w:pPr>
      <w:r w:rsidRPr="00AA05A9">
        <w:rPr>
          <w:rFonts w:ascii="Sylfaen" w:hAnsi="Sylfaen" w:cs="Sylfaen"/>
          <w:b/>
          <w:sz w:val="24"/>
        </w:rPr>
        <w:t>ძალაში</w:t>
      </w:r>
      <w:r w:rsidRPr="00AA05A9">
        <w:rPr>
          <w:rFonts w:ascii="Sylfaen" w:hAnsi="Sylfaen"/>
          <w:b/>
          <w:sz w:val="24"/>
        </w:rPr>
        <w:t xml:space="preserve"> </w:t>
      </w:r>
      <w:r w:rsidRPr="00AA05A9">
        <w:rPr>
          <w:rFonts w:ascii="Sylfaen" w:hAnsi="Sylfaen" w:cs="Sylfaen"/>
          <w:b/>
          <w:sz w:val="24"/>
        </w:rPr>
        <w:t>შესვლის</w:t>
      </w:r>
      <w:r w:rsidRPr="00AA05A9">
        <w:rPr>
          <w:rFonts w:ascii="Sylfaen" w:hAnsi="Sylfaen"/>
          <w:b/>
          <w:sz w:val="24"/>
        </w:rPr>
        <w:t xml:space="preserve"> </w:t>
      </w:r>
      <w:r w:rsidRPr="00AA05A9">
        <w:rPr>
          <w:rFonts w:ascii="Sylfaen" w:hAnsi="Sylfaen" w:cs="Sylfaen"/>
          <w:b/>
          <w:sz w:val="24"/>
        </w:rPr>
        <w:t>თარიღი</w:t>
      </w:r>
    </w:p>
    <w:p w14:paraId="33317765" w14:textId="77777777" w:rsidR="00764160" w:rsidRPr="00AA05A9" w:rsidRDefault="0081081C">
      <w:pPr>
        <w:spacing w:before="161"/>
        <w:ind w:left="1440"/>
        <w:rPr>
          <w:rFonts w:ascii="Sylfaen" w:hAnsi="Sylfaen"/>
          <w:sz w:val="20"/>
        </w:rPr>
      </w:pPr>
      <w:r w:rsidRPr="00AA05A9">
        <w:rPr>
          <w:rFonts w:ascii="Sylfaen" w:hAnsi="Sylfaen"/>
          <w:spacing w:val="-10"/>
          <w:sz w:val="20"/>
        </w:rPr>
        <w:t>…</w:t>
      </w:r>
    </w:p>
    <w:p w14:paraId="37DDC4A8" w14:textId="04C62D23" w:rsidR="00764160" w:rsidRPr="00AA05A9" w:rsidRDefault="0081081C" w:rsidP="005D5BD4">
      <w:pPr>
        <w:spacing w:before="171"/>
        <w:ind w:left="1980" w:right="718" w:hanging="540"/>
        <w:jc w:val="both"/>
        <w:rPr>
          <w:rFonts w:ascii="Sylfaen" w:hAnsi="Sylfaen"/>
          <w:b/>
        </w:rPr>
      </w:pPr>
      <w:r w:rsidRPr="00AA05A9">
        <w:rPr>
          <w:rFonts w:ascii="Sylfaen" w:hAnsi="Sylfaen"/>
          <w:sz w:val="20"/>
        </w:rPr>
        <w:t>101K.</w:t>
      </w:r>
      <w:r w:rsidR="009B28DC" w:rsidRPr="00AA05A9">
        <w:rPr>
          <w:rFonts w:ascii="Sylfaen" w:hAnsi="Sylfaen"/>
          <w:sz w:val="20"/>
          <w:lang w:val="ka-GE"/>
        </w:rPr>
        <w:t xml:space="preserve"> </w:t>
      </w:r>
      <w:r w:rsidR="007E7243" w:rsidRPr="00AA05A9">
        <w:rPr>
          <w:rFonts w:ascii="Sylfaen" w:hAnsi="Sylfaen"/>
          <w:b/>
          <w:bCs/>
          <w:sz w:val="20"/>
          <w:u w:val="single"/>
          <w:lang w:val="ka-GE"/>
        </w:rPr>
        <w:t>2023 წელს გამოცემული სსბასს</w:t>
      </w:r>
      <w:r w:rsidR="007E7243" w:rsidRPr="00AA05A9">
        <w:rPr>
          <w:rFonts w:ascii="Sylfaen" w:hAnsi="Sylfaen"/>
          <w:b/>
          <w:sz w:val="20"/>
          <w:u w:val="single"/>
          <w:lang w:val="ka-GE"/>
        </w:rPr>
        <w:t xml:space="preserve"> 46</w:t>
      </w:r>
      <w:r w:rsidR="00090992" w:rsidRPr="00AA05A9">
        <w:rPr>
          <w:rFonts w:ascii="Sylfaen" w:hAnsi="Sylfaen"/>
          <w:b/>
          <w:sz w:val="20"/>
          <w:u w:val="single"/>
          <w:lang w:val="ka-GE"/>
        </w:rPr>
        <w:t>-ით</w:t>
      </w:r>
      <w:r w:rsidR="007E7243" w:rsidRPr="00AA05A9">
        <w:rPr>
          <w:rFonts w:ascii="Sylfaen" w:hAnsi="Sylfaen"/>
          <w:b/>
          <w:sz w:val="20"/>
          <w:u w:val="single"/>
          <w:lang w:val="ka-GE"/>
        </w:rPr>
        <w:t xml:space="preserve"> </w:t>
      </w:r>
      <w:r w:rsidR="009B28DC" w:rsidRPr="00AA05A9">
        <w:rPr>
          <w:rFonts w:ascii="Sylfaen" w:hAnsi="Sylfaen"/>
          <w:b/>
          <w:sz w:val="20"/>
          <w:u w:val="single"/>
          <w:lang w:val="ka-GE"/>
        </w:rPr>
        <w:t xml:space="preserve">ცვლილებები შევიდა პუნქტებში </w:t>
      </w:r>
      <w:r w:rsidRPr="00AA05A9">
        <w:rPr>
          <w:rFonts w:ascii="Sylfaen" w:hAnsi="Sylfaen"/>
          <w:b/>
          <w:spacing w:val="-4"/>
          <w:sz w:val="20"/>
          <w:u w:val="single"/>
        </w:rPr>
        <w:t xml:space="preserve"> </w:t>
      </w:r>
      <w:r w:rsidRPr="00AA05A9">
        <w:rPr>
          <w:rFonts w:ascii="Sylfaen" w:hAnsi="Sylfaen"/>
          <w:b/>
          <w:sz w:val="20"/>
          <w:u w:val="single"/>
        </w:rPr>
        <w:t>33,</w:t>
      </w:r>
      <w:r w:rsidRPr="00AA05A9">
        <w:rPr>
          <w:rFonts w:ascii="Sylfaen" w:hAnsi="Sylfaen"/>
          <w:b/>
          <w:spacing w:val="-1"/>
          <w:sz w:val="20"/>
          <w:u w:val="single"/>
        </w:rPr>
        <w:t xml:space="preserve"> </w:t>
      </w:r>
      <w:r w:rsidRPr="00AA05A9">
        <w:rPr>
          <w:rFonts w:ascii="Sylfaen" w:hAnsi="Sylfaen"/>
          <w:b/>
          <w:sz w:val="20"/>
          <w:u w:val="single"/>
        </w:rPr>
        <w:t>38,</w:t>
      </w:r>
      <w:r w:rsidRPr="00AA05A9">
        <w:rPr>
          <w:rFonts w:ascii="Sylfaen" w:hAnsi="Sylfaen"/>
          <w:b/>
          <w:spacing w:val="-3"/>
          <w:sz w:val="20"/>
          <w:u w:val="single"/>
        </w:rPr>
        <w:t xml:space="preserve"> </w:t>
      </w:r>
      <w:r w:rsidRPr="00AA05A9">
        <w:rPr>
          <w:rFonts w:ascii="Sylfaen" w:hAnsi="Sylfaen"/>
          <w:b/>
          <w:sz w:val="20"/>
          <w:u w:val="single"/>
        </w:rPr>
        <w:t>39,</w:t>
      </w:r>
      <w:r w:rsidRPr="00AA05A9">
        <w:rPr>
          <w:rFonts w:ascii="Sylfaen" w:hAnsi="Sylfaen"/>
          <w:b/>
          <w:spacing w:val="-2"/>
          <w:sz w:val="20"/>
          <w:u w:val="single"/>
        </w:rPr>
        <w:t xml:space="preserve"> </w:t>
      </w:r>
      <w:r w:rsidRPr="00AA05A9">
        <w:rPr>
          <w:rFonts w:ascii="Sylfaen" w:hAnsi="Sylfaen"/>
          <w:b/>
          <w:sz w:val="20"/>
          <w:u w:val="single"/>
        </w:rPr>
        <w:t>40,</w:t>
      </w:r>
      <w:r w:rsidRPr="00AA05A9">
        <w:rPr>
          <w:rFonts w:ascii="Sylfaen" w:hAnsi="Sylfaen"/>
          <w:b/>
          <w:spacing w:val="-1"/>
          <w:sz w:val="20"/>
          <w:u w:val="single"/>
        </w:rPr>
        <w:t xml:space="preserve"> </w:t>
      </w:r>
      <w:r w:rsidRPr="00AA05A9">
        <w:rPr>
          <w:rFonts w:ascii="Sylfaen" w:hAnsi="Sylfaen"/>
          <w:b/>
          <w:sz w:val="20"/>
          <w:u w:val="single"/>
        </w:rPr>
        <w:t>41,</w:t>
      </w:r>
      <w:r w:rsidRPr="00AA05A9">
        <w:rPr>
          <w:rFonts w:ascii="Sylfaen" w:hAnsi="Sylfaen"/>
          <w:b/>
          <w:spacing w:val="-3"/>
          <w:sz w:val="20"/>
          <w:u w:val="single"/>
        </w:rPr>
        <w:t xml:space="preserve"> </w:t>
      </w:r>
      <w:r w:rsidRPr="00AA05A9">
        <w:rPr>
          <w:rFonts w:ascii="Sylfaen" w:hAnsi="Sylfaen"/>
          <w:b/>
          <w:sz w:val="20"/>
          <w:u w:val="single"/>
        </w:rPr>
        <w:t>41A,</w:t>
      </w:r>
      <w:r w:rsidRPr="00AA05A9">
        <w:rPr>
          <w:rFonts w:ascii="Sylfaen" w:hAnsi="Sylfaen"/>
          <w:b/>
          <w:spacing w:val="-1"/>
          <w:sz w:val="20"/>
          <w:u w:val="single"/>
        </w:rPr>
        <w:t xml:space="preserve"> </w:t>
      </w:r>
      <w:r w:rsidRPr="00AA05A9">
        <w:rPr>
          <w:rFonts w:ascii="Sylfaen" w:hAnsi="Sylfaen"/>
          <w:b/>
          <w:sz w:val="20"/>
          <w:u w:val="single"/>
        </w:rPr>
        <w:t>41C,</w:t>
      </w:r>
      <w:r w:rsidRPr="00AA05A9">
        <w:rPr>
          <w:rFonts w:ascii="Sylfaen" w:hAnsi="Sylfaen"/>
          <w:b/>
          <w:spacing w:val="-2"/>
          <w:sz w:val="20"/>
          <w:u w:val="single"/>
        </w:rPr>
        <w:t xml:space="preserve"> </w:t>
      </w:r>
      <w:r w:rsidRPr="00AA05A9">
        <w:rPr>
          <w:rFonts w:ascii="Sylfaen" w:hAnsi="Sylfaen"/>
          <w:b/>
          <w:sz w:val="20"/>
          <w:u w:val="single"/>
        </w:rPr>
        <w:t>42,</w:t>
      </w:r>
      <w:r w:rsidRPr="00AA05A9">
        <w:rPr>
          <w:rFonts w:ascii="Sylfaen" w:hAnsi="Sylfaen"/>
          <w:b/>
          <w:spacing w:val="-1"/>
          <w:sz w:val="20"/>
          <w:u w:val="single"/>
        </w:rPr>
        <w:t xml:space="preserve"> </w:t>
      </w:r>
      <w:r w:rsidRPr="00AA05A9">
        <w:rPr>
          <w:rFonts w:ascii="Sylfaen" w:hAnsi="Sylfaen"/>
          <w:b/>
          <w:sz w:val="20"/>
          <w:u w:val="single"/>
        </w:rPr>
        <w:t>49,</w:t>
      </w:r>
      <w:r w:rsidRPr="00AA05A9">
        <w:rPr>
          <w:rFonts w:ascii="Sylfaen" w:hAnsi="Sylfaen"/>
          <w:b/>
          <w:spacing w:val="-1"/>
          <w:sz w:val="20"/>
          <w:u w:val="single"/>
        </w:rPr>
        <w:t xml:space="preserve"> </w:t>
      </w:r>
      <w:r w:rsidRPr="00AA05A9">
        <w:rPr>
          <w:rFonts w:ascii="Sylfaen" w:hAnsi="Sylfaen"/>
          <w:b/>
          <w:sz w:val="20"/>
          <w:u w:val="single"/>
        </w:rPr>
        <w:t>49A,</w:t>
      </w:r>
      <w:r w:rsidRPr="00AA05A9">
        <w:rPr>
          <w:rFonts w:ascii="Sylfaen" w:hAnsi="Sylfaen"/>
          <w:b/>
          <w:spacing w:val="-3"/>
          <w:sz w:val="20"/>
          <w:u w:val="single"/>
        </w:rPr>
        <w:t xml:space="preserve"> </w:t>
      </w:r>
      <w:r w:rsidRPr="00AA05A9">
        <w:rPr>
          <w:rFonts w:ascii="Sylfaen" w:hAnsi="Sylfaen"/>
          <w:b/>
          <w:sz w:val="20"/>
          <w:u w:val="single"/>
        </w:rPr>
        <w:t>50,</w:t>
      </w:r>
      <w:r w:rsidRPr="00AA05A9">
        <w:rPr>
          <w:rFonts w:ascii="Sylfaen" w:hAnsi="Sylfaen"/>
          <w:b/>
          <w:spacing w:val="-1"/>
          <w:sz w:val="20"/>
          <w:u w:val="single"/>
        </w:rPr>
        <w:t xml:space="preserve"> </w:t>
      </w:r>
      <w:r w:rsidRPr="00AA05A9">
        <w:rPr>
          <w:rFonts w:ascii="Sylfaen" w:hAnsi="Sylfaen"/>
          <w:b/>
          <w:sz w:val="20"/>
          <w:u w:val="single"/>
        </w:rPr>
        <w:t>57,</w:t>
      </w:r>
      <w:r w:rsidRPr="00AA05A9">
        <w:rPr>
          <w:rFonts w:ascii="Sylfaen" w:hAnsi="Sylfaen"/>
          <w:b/>
          <w:spacing w:val="-1"/>
          <w:sz w:val="20"/>
          <w:u w:val="single"/>
        </w:rPr>
        <w:t xml:space="preserve"> </w:t>
      </w:r>
      <w:r w:rsidRPr="00AA05A9">
        <w:rPr>
          <w:rFonts w:ascii="Sylfaen" w:hAnsi="Sylfaen"/>
          <w:b/>
          <w:sz w:val="20"/>
          <w:u w:val="single"/>
        </w:rPr>
        <w:t>59,</w:t>
      </w:r>
      <w:r w:rsidRPr="00AA05A9">
        <w:rPr>
          <w:rFonts w:ascii="Sylfaen" w:hAnsi="Sylfaen"/>
          <w:b/>
          <w:spacing w:val="-2"/>
          <w:sz w:val="20"/>
          <w:u w:val="single"/>
        </w:rPr>
        <w:t xml:space="preserve"> </w:t>
      </w:r>
      <w:r w:rsidRPr="00AA05A9">
        <w:rPr>
          <w:rFonts w:ascii="Sylfaen" w:hAnsi="Sylfaen"/>
          <w:b/>
          <w:sz w:val="20"/>
          <w:u w:val="single"/>
        </w:rPr>
        <w:t>62,</w:t>
      </w:r>
      <w:r w:rsidRPr="00AA05A9">
        <w:rPr>
          <w:rFonts w:ascii="Sylfaen" w:hAnsi="Sylfaen"/>
          <w:b/>
          <w:spacing w:val="-2"/>
          <w:sz w:val="20"/>
          <w:u w:val="single"/>
        </w:rPr>
        <w:t xml:space="preserve"> </w:t>
      </w:r>
      <w:r w:rsidRPr="00AA05A9">
        <w:rPr>
          <w:rFonts w:ascii="Sylfaen" w:hAnsi="Sylfaen"/>
          <w:b/>
          <w:sz w:val="20"/>
          <w:u w:val="single"/>
        </w:rPr>
        <w:t>62A,</w:t>
      </w:r>
      <w:r w:rsidRPr="00AA05A9">
        <w:rPr>
          <w:rFonts w:ascii="Sylfaen" w:hAnsi="Sylfaen"/>
          <w:b/>
          <w:spacing w:val="-2"/>
          <w:sz w:val="20"/>
          <w:u w:val="single"/>
        </w:rPr>
        <w:t xml:space="preserve"> </w:t>
      </w:r>
      <w:r w:rsidRPr="00AA05A9">
        <w:rPr>
          <w:rFonts w:ascii="Sylfaen" w:hAnsi="Sylfaen"/>
          <w:b/>
          <w:sz w:val="20"/>
          <w:u w:val="single"/>
        </w:rPr>
        <w:t>62B,</w:t>
      </w:r>
      <w:r w:rsidRPr="00AA05A9">
        <w:rPr>
          <w:rFonts w:ascii="Sylfaen" w:hAnsi="Sylfaen"/>
          <w:b/>
          <w:spacing w:val="-1"/>
          <w:sz w:val="20"/>
          <w:u w:val="single"/>
        </w:rPr>
        <w:t xml:space="preserve"> </w:t>
      </w:r>
      <w:r w:rsidRPr="00AA05A9">
        <w:rPr>
          <w:rFonts w:ascii="Sylfaen" w:hAnsi="Sylfaen"/>
          <w:b/>
          <w:sz w:val="20"/>
          <w:u w:val="single"/>
        </w:rPr>
        <w:t>63,</w:t>
      </w:r>
      <w:r w:rsidRPr="00AA05A9">
        <w:rPr>
          <w:rFonts w:ascii="Sylfaen" w:hAnsi="Sylfaen"/>
          <w:b/>
          <w:spacing w:val="-1"/>
          <w:sz w:val="20"/>
          <w:u w:val="single"/>
        </w:rPr>
        <w:t xml:space="preserve"> </w:t>
      </w:r>
      <w:r w:rsidRPr="00AA05A9">
        <w:rPr>
          <w:rFonts w:ascii="Sylfaen" w:hAnsi="Sylfaen"/>
          <w:b/>
          <w:sz w:val="20"/>
          <w:u w:val="single"/>
        </w:rPr>
        <w:t>65,</w:t>
      </w:r>
      <w:r w:rsidRPr="00AA05A9">
        <w:rPr>
          <w:rFonts w:ascii="Sylfaen" w:hAnsi="Sylfaen"/>
          <w:b/>
          <w:spacing w:val="-3"/>
          <w:sz w:val="20"/>
          <w:u w:val="single"/>
        </w:rPr>
        <w:t xml:space="preserve"> </w:t>
      </w:r>
      <w:r w:rsidRPr="00AA05A9">
        <w:rPr>
          <w:rFonts w:ascii="Sylfaen" w:hAnsi="Sylfaen"/>
          <w:b/>
          <w:sz w:val="20"/>
          <w:u w:val="single"/>
        </w:rPr>
        <w:t>70,</w:t>
      </w:r>
      <w:r w:rsidRPr="00AA05A9">
        <w:rPr>
          <w:rFonts w:ascii="Sylfaen" w:hAnsi="Sylfaen"/>
          <w:b/>
          <w:spacing w:val="-1"/>
          <w:sz w:val="20"/>
          <w:u w:val="single"/>
        </w:rPr>
        <w:t xml:space="preserve"> </w:t>
      </w:r>
      <w:r w:rsidRPr="00AA05A9">
        <w:rPr>
          <w:rFonts w:ascii="Sylfaen" w:hAnsi="Sylfaen"/>
          <w:b/>
          <w:sz w:val="20"/>
          <w:u w:val="single"/>
        </w:rPr>
        <w:t>79,</w:t>
      </w:r>
      <w:r w:rsidRPr="00AA05A9">
        <w:rPr>
          <w:rFonts w:ascii="Sylfaen" w:hAnsi="Sylfaen"/>
          <w:b/>
          <w:spacing w:val="-1"/>
          <w:sz w:val="20"/>
          <w:u w:val="single"/>
        </w:rPr>
        <w:t xml:space="preserve"> </w:t>
      </w:r>
      <w:r w:rsidRPr="00AA05A9">
        <w:rPr>
          <w:rFonts w:ascii="Sylfaen" w:hAnsi="Sylfaen"/>
          <w:b/>
          <w:spacing w:val="-5"/>
          <w:sz w:val="20"/>
          <w:u w:val="single"/>
        </w:rPr>
        <w:t>86,</w:t>
      </w:r>
      <w:r w:rsidR="007E7243" w:rsidRPr="00AA05A9">
        <w:rPr>
          <w:rFonts w:ascii="Sylfaen" w:hAnsi="Sylfaen"/>
          <w:b/>
          <w:spacing w:val="-5"/>
          <w:sz w:val="20"/>
          <w:u w:val="single"/>
          <w:lang w:val="ka-GE"/>
        </w:rPr>
        <w:t xml:space="preserve"> </w:t>
      </w:r>
      <w:r w:rsidRPr="00AA05A9">
        <w:rPr>
          <w:rFonts w:ascii="Sylfaen" w:hAnsi="Sylfaen"/>
          <w:b/>
          <w:sz w:val="20"/>
          <w:u w:val="single"/>
        </w:rPr>
        <w:t>87,</w:t>
      </w:r>
      <w:r w:rsidRPr="00AA05A9">
        <w:rPr>
          <w:rFonts w:ascii="Sylfaen" w:hAnsi="Sylfaen"/>
          <w:b/>
          <w:spacing w:val="-11"/>
          <w:sz w:val="20"/>
          <w:u w:val="single"/>
        </w:rPr>
        <w:t xml:space="preserve"> </w:t>
      </w:r>
      <w:r w:rsidRPr="00AA05A9">
        <w:rPr>
          <w:rFonts w:ascii="Sylfaen" w:hAnsi="Sylfaen"/>
          <w:b/>
          <w:sz w:val="20"/>
          <w:u w:val="single"/>
        </w:rPr>
        <w:t>89,</w:t>
      </w:r>
      <w:r w:rsidRPr="00AA05A9">
        <w:rPr>
          <w:rFonts w:ascii="Sylfaen" w:hAnsi="Sylfaen"/>
          <w:b/>
          <w:spacing w:val="-8"/>
          <w:sz w:val="20"/>
          <w:u w:val="single"/>
        </w:rPr>
        <w:t xml:space="preserve"> </w:t>
      </w:r>
      <w:r w:rsidRPr="00AA05A9">
        <w:rPr>
          <w:rFonts w:ascii="Sylfaen" w:hAnsi="Sylfaen"/>
          <w:b/>
          <w:sz w:val="20"/>
          <w:u w:val="single"/>
        </w:rPr>
        <w:t>90</w:t>
      </w:r>
      <w:r w:rsidRPr="00AA05A9">
        <w:rPr>
          <w:rFonts w:ascii="Sylfaen" w:hAnsi="Sylfaen"/>
          <w:b/>
          <w:spacing w:val="-8"/>
          <w:sz w:val="20"/>
          <w:u w:val="single"/>
        </w:rPr>
        <w:t xml:space="preserve"> </w:t>
      </w:r>
      <w:r w:rsidR="007E7243" w:rsidRPr="00AA05A9">
        <w:rPr>
          <w:rFonts w:ascii="Sylfaen" w:hAnsi="Sylfaen"/>
          <w:b/>
          <w:sz w:val="20"/>
          <w:u w:val="single"/>
          <w:lang w:val="ka-GE"/>
        </w:rPr>
        <w:t>და</w:t>
      </w:r>
      <w:r w:rsidRPr="00AA05A9">
        <w:rPr>
          <w:rFonts w:ascii="Sylfaen" w:hAnsi="Sylfaen"/>
          <w:b/>
          <w:spacing w:val="-8"/>
          <w:sz w:val="20"/>
          <w:u w:val="single"/>
        </w:rPr>
        <w:t xml:space="preserve"> </w:t>
      </w:r>
      <w:r w:rsidRPr="00AA05A9">
        <w:rPr>
          <w:rFonts w:ascii="Sylfaen" w:hAnsi="Sylfaen"/>
          <w:b/>
          <w:sz w:val="20"/>
          <w:u w:val="single"/>
        </w:rPr>
        <w:t>97</w:t>
      </w:r>
      <w:r w:rsidRPr="00AA05A9">
        <w:rPr>
          <w:rFonts w:ascii="Sylfaen" w:hAnsi="Sylfaen"/>
          <w:b/>
          <w:spacing w:val="-9"/>
          <w:sz w:val="20"/>
          <w:u w:val="single"/>
        </w:rPr>
        <w:t xml:space="preserve"> </w:t>
      </w:r>
      <w:r w:rsidR="007E7243" w:rsidRPr="00AA05A9">
        <w:rPr>
          <w:rFonts w:ascii="Sylfaen" w:hAnsi="Sylfaen"/>
          <w:b/>
          <w:sz w:val="20"/>
          <w:u w:val="single"/>
          <w:lang w:val="ka-GE"/>
        </w:rPr>
        <w:t>და პუნქტების</w:t>
      </w:r>
      <w:r w:rsidRPr="00AA05A9">
        <w:rPr>
          <w:rFonts w:ascii="Sylfaen" w:hAnsi="Sylfaen"/>
          <w:b/>
          <w:spacing w:val="-9"/>
          <w:sz w:val="20"/>
          <w:u w:val="single"/>
        </w:rPr>
        <w:t xml:space="preserve"> </w:t>
      </w:r>
      <w:r w:rsidRPr="00AA05A9">
        <w:rPr>
          <w:rFonts w:ascii="Sylfaen" w:hAnsi="Sylfaen"/>
          <w:b/>
          <w:sz w:val="20"/>
          <w:u w:val="single"/>
        </w:rPr>
        <w:t>42,</w:t>
      </w:r>
      <w:r w:rsidRPr="00AA05A9">
        <w:rPr>
          <w:rFonts w:ascii="Sylfaen" w:hAnsi="Sylfaen"/>
          <w:b/>
          <w:spacing w:val="-8"/>
          <w:sz w:val="20"/>
          <w:u w:val="single"/>
        </w:rPr>
        <w:t xml:space="preserve"> </w:t>
      </w:r>
      <w:r w:rsidRPr="00AA05A9">
        <w:rPr>
          <w:rFonts w:ascii="Sylfaen" w:hAnsi="Sylfaen"/>
          <w:b/>
          <w:sz w:val="20"/>
          <w:u w:val="single"/>
        </w:rPr>
        <w:t>62</w:t>
      </w:r>
      <w:r w:rsidRPr="00AA05A9">
        <w:rPr>
          <w:rFonts w:ascii="Sylfaen" w:hAnsi="Sylfaen"/>
          <w:b/>
          <w:sz w:val="20"/>
        </w:rPr>
        <w:t>,</w:t>
      </w:r>
      <w:r w:rsidRPr="00AA05A9">
        <w:rPr>
          <w:rFonts w:ascii="Sylfaen" w:hAnsi="Sylfaen"/>
          <w:b/>
          <w:spacing w:val="-9"/>
          <w:sz w:val="20"/>
        </w:rPr>
        <w:t xml:space="preserve"> </w:t>
      </w:r>
      <w:r w:rsidRPr="00AA05A9">
        <w:rPr>
          <w:rFonts w:ascii="Sylfaen" w:hAnsi="Sylfaen"/>
          <w:b/>
          <w:sz w:val="20"/>
        </w:rPr>
        <w:t>65,</w:t>
      </w:r>
      <w:r w:rsidRPr="00AA05A9">
        <w:rPr>
          <w:rFonts w:ascii="Sylfaen" w:hAnsi="Sylfaen"/>
          <w:b/>
          <w:spacing w:val="-8"/>
          <w:sz w:val="20"/>
        </w:rPr>
        <w:t xml:space="preserve"> </w:t>
      </w:r>
      <w:r w:rsidRPr="00AA05A9">
        <w:rPr>
          <w:rFonts w:ascii="Sylfaen" w:hAnsi="Sylfaen"/>
          <w:b/>
          <w:sz w:val="20"/>
        </w:rPr>
        <w:t>86,</w:t>
      </w:r>
      <w:r w:rsidRPr="00AA05A9">
        <w:rPr>
          <w:rFonts w:ascii="Sylfaen" w:hAnsi="Sylfaen"/>
          <w:b/>
          <w:spacing w:val="-8"/>
          <w:sz w:val="20"/>
        </w:rPr>
        <w:t xml:space="preserve"> </w:t>
      </w:r>
      <w:r w:rsidRPr="00AA05A9">
        <w:rPr>
          <w:rFonts w:ascii="Sylfaen" w:hAnsi="Sylfaen"/>
          <w:b/>
          <w:sz w:val="20"/>
        </w:rPr>
        <w:t>87,</w:t>
      </w:r>
      <w:r w:rsidRPr="00AA05A9">
        <w:rPr>
          <w:rFonts w:ascii="Sylfaen" w:hAnsi="Sylfaen"/>
          <w:b/>
          <w:spacing w:val="-8"/>
          <w:sz w:val="20"/>
        </w:rPr>
        <w:t xml:space="preserve"> </w:t>
      </w:r>
      <w:r w:rsidRPr="00AA05A9">
        <w:rPr>
          <w:rFonts w:ascii="Sylfaen" w:hAnsi="Sylfaen"/>
          <w:b/>
          <w:sz w:val="20"/>
        </w:rPr>
        <w:t>89A,</w:t>
      </w:r>
      <w:r w:rsidRPr="00AA05A9">
        <w:rPr>
          <w:rFonts w:ascii="Sylfaen" w:hAnsi="Sylfaen"/>
          <w:b/>
          <w:spacing w:val="-9"/>
          <w:sz w:val="20"/>
        </w:rPr>
        <w:t xml:space="preserve"> </w:t>
      </w:r>
      <w:r w:rsidRPr="00AA05A9">
        <w:rPr>
          <w:rFonts w:ascii="Sylfaen" w:hAnsi="Sylfaen"/>
          <w:b/>
          <w:sz w:val="20"/>
        </w:rPr>
        <w:t>90,</w:t>
      </w:r>
      <w:r w:rsidRPr="00AA05A9">
        <w:rPr>
          <w:rFonts w:ascii="Sylfaen" w:hAnsi="Sylfaen"/>
          <w:b/>
          <w:spacing w:val="-8"/>
          <w:sz w:val="20"/>
        </w:rPr>
        <w:t xml:space="preserve"> </w:t>
      </w:r>
      <w:r w:rsidRPr="00AA05A9">
        <w:rPr>
          <w:rFonts w:ascii="Sylfaen" w:hAnsi="Sylfaen"/>
          <w:b/>
          <w:sz w:val="20"/>
        </w:rPr>
        <w:t>97</w:t>
      </w:r>
      <w:r w:rsidRPr="00AA05A9">
        <w:rPr>
          <w:rFonts w:ascii="Sylfaen" w:hAnsi="Sylfaen"/>
          <w:b/>
          <w:spacing w:val="-8"/>
          <w:sz w:val="20"/>
        </w:rPr>
        <w:t xml:space="preserve"> </w:t>
      </w:r>
      <w:r w:rsidR="007E7243" w:rsidRPr="00AA05A9">
        <w:rPr>
          <w:rFonts w:ascii="Sylfaen" w:hAnsi="Sylfaen"/>
          <w:b/>
          <w:sz w:val="20"/>
          <w:lang w:val="ka-GE"/>
        </w:rPr>
        <w:t>და</w:t>
      </w:r>
      <w:r w:rsidRPr="00AA05A9">
        <w:rPr>
          <w:rFonts w:ascii="Sylfaen" w:hAnsi="Sylfaen"/>
          <w:b/>
          <w:spacing w:val="-8"/>
          <w:sz w:val="20"/>
        </w:rPr>
        <w:t xml:space="preserve"> </w:t>
      </w:r>
      <w:r w:rsidRPr="00AA05A9">
        <w:rPr>
          <w:rFonts w:ascii="Sylfaen" w:hAnsi="Sylfaen"/>
          <w:b/>
          <w:spacing w:val="-5"/>
          <w:sz w:val="20"/>
        </w:rPr>
        <w:t>100</w:t>
      </w:r>
      <w:r w:rsidR="007E7243" w:rsidRPr="00AA05A9">
        <w:rPr>
          <w:rFonts w:ascii="Sylfaen" w:hAnsi="Sylfaen"/>
          <w:b/>
          <w:spacing w:val="-5"/>
          <w:sz w:val="20"/>
          <w:lang w:val="ka-GE"/>
        </w:rPr>
        <w:t xml:space="preserve"> დაკავშირებულ სათაურებში, დაემატა პუნქტები </w:t>
      </w:r>
      <w:r w:rsidRPr="00AA05A9">
        <w:rPr>
          <w:rFonts w:ascii="Sylfaen" w:hAnsi="Sylfaen"/>
          <w:b/>
          <w:sz w:val="20"/>
          <w:u w:val="single"/>
        </w:rPr>
        <w:t>89A</w:t>
      </w:r>
      <w:r w:rsidRPr="00AA05A9">
        <w:rPr>
          <w:rFonts w:ascii="Sylfaen" w:hAnsi="Sylfaen"/>
          <w:b/>
          <w:sz w:val="20"/>
        </w:rPr>
        <w:t>–</w:t>
      </w:r>
      <w:r w:rsidRPr="00AA05A9">
        <w:rPr>
          <w:rFonts w:ascii="Sylfaen" w:hAnsi="Sylfaen"/>
          <w:b/>
          <w:sz w:val="20"/>
          <w:u w:val="single"/>
        </w:rPr>
        <w:t xml:space="preserve">89F, </w:t>
      </w:r>
      <w:r w:rsidR="007E7243" w:rsidRPr="00AA05A9">
        <w:rPr>
          <w:rFonts w:ascii="Sylfaen" w:hAnsi="Sylfaen"/>
          <w:b/>
          <w:sz w:val="20"/>
          <w:u w:val="single"/>
          <w:lang w:val="ka-GE"/>
        </w:rPr>
        <w:t xml:space="preserve">ხოლო პუნქტები </w:t>
      </w:r>
      <w:r w:rsidRPr="00AA05A9">
        <w:rPr>
          <w:rFonts w:ascii="Sylfaen" w:hAnsi="Sylfaen"/>
          <w:b/>
          <w:sz w:val="20"/>
          <w:u w:val="single"/>
        </w:rPr>
        <w:t xml:space="preserve">45–48, 51–56, 58, 60, </w:t>
      </w:r>
      <w:r w:rsidR="007E7243" w:rsidRPr="00AA05A9">
        <w:rPr>
          <w:rFonts w:ascii="Sylfaen" w:hAnsi="Sylfaen"/>
          <w:b/>
          <w:sz w:val="20"/>
          <w:u w:val="single"/>
          <w:lang w:val="ka-GE"/>
        </w:rPr>
        <w:t>და</w:t>
      </w:r>
      <w:r w:rsidRPr="00AA05A9">
        <w:rPr>
          <w:rFonts w:ascii="Sylfaen" w:hAnsi="Sylfaen"/>
          <w:b/>
          <w:sz w:val="20"/>
        </w:rPr>
        <w:t xml:space="preserve"> </w:t>
      </w:r>
      <w:r w:rsidRPr="00AA05A9">
        <w:rPr>
          <w:rFonts w:ascii="Sylfaen" w:hAnsi="Sylfaen"/>
          <w:b/>
          <w:sz w:val="20"/>
          <w:u w:val="single"/>
        </w:rPr>
        <w:t>86(d)</w:t>
      </w:r>
      <w:r w:rsidRPr="00AA05A9">
        <w:rPr>
          <w:rFonts w:ascii="Sylfaen" w:hAnsi="Sylfaen"/>
          <w:b/>
          <w:spacing w:val="-5"/>
          <w:sz w:val="20"/>
          <w:u w:val="single"/>
        </w:rPr>
        <w:t xml:space="preserve"> </w:t>
      </w:r>
      <w:r w:rsidR="007E7243" w:rsidRPr="00AA05A9">
        <w:rPr>
          <w:rFonts w:ascii="Sylfaen" w:hAnsi="Sylfaen"/>
          <w:b/>
          <w:sz w:val="20"/>
          <w:u w:val="single"/>
          <w:lang w:val="ka-GE"/>
        </w:rPr>
        <w:t>ამოღებულ იქნა</w:t>
      </w:r>
      <w:r w:rsidRPr="00AA05A9">
        <w:rPr>
          <w:rFonts w:ascii="Sylfaen" w:hAnsi="Sylfaen"/>
          <w:b/>
          <w:sz w:val="20"/>
          <w:u w:val="single"/>
        </w:rPr>
        <w:t>.</w:t>
      </w:r>
      <w:r w:rsidRPr="00AA05A9">
        <w:rPr>
          <w:rFonts w:ascii="Sylfaen" w:hAnsi="Sylfaen"/>
          <w:b/>
          <w:spacing w:val="-2"/>
          <w:sz w:val="20"/>
          <w:u w:val="single"/>
        </w:rPr>
        <w:t xml:space="preserve"> </w:t>
      </w:r>
      <w:r w:rsidR="007E7243" w:rsidRPr="00AA05A9">
        <w:rPr>
          <w:rFonts w:ascii="Sylfaen" w:hAnsi="Sylfaen"/>
          <w:b/>
          <w:bCs/>
          <w:sz w:val="20"/>
          <w:szCs w:val="20"/>
          <w:u w:val="single"/>
          <w:lang w:val="ka-GE"/>
        </w:rPr>
        <w:t>ერთეულმა ეს ცვლილებები უნდა გამოიყენოს 2025 წლის 1 იანვარს ან მის შემდეგ დაწყებული პერიოდების წლიური ფინანსური ანგარიშგებისთვის</w:t>
      </w:r>
      <w:r w:rsidR="007E7243" w:rsidRPr="00AA05A9">
        <w:rPr>
          <w:rFonts w:ascii="Sylfaen" w:hAnsi="Sylfaen"/>
          <w:b/>
          <w:sz w:val="20"/>
          <w:u w:val="single"/>
        </w:rPr>
        <w:t>.</w:t>
      </w:r>
    </w:p>
    <w:p w14:paraId="51CE3E77" w14:textId="77777777" w:rsidR="00764160" w:rsidRPr="00AA05A9" w:rsidRDefault="00764160">
      <w:pPr>
        <w:pStyle w:val="BodyText"/>
        <w:spacing w:before="16"/>
        <w:jc w:val="left"/>
        <w:rPr>
          <w:rFonts w:ascii="Sylfaen" w:hAnsi="Sylfaen"/>
          <w:b/>
        </w:rPr>
      </w:pPr>
    </w:p>
    <w:p w14:paraId="703F4879" w14:textId="4F790236" w:rsidR="00764160" w:rsidRPr="00AA05A9" w:rsidRDefault="008B2CE2">
      <w:pPr>
        <w:spacing w:line="292" w:lineRule="auto"/>
        <w:ind w:left="1983" w:right="717"/>
        <w:jc w:val="both"/>
        <w:rPr>
          <w:rFonts w:ascii="Sylfaen" w:hAnsi="Sylfaen"/>
          <w:b/>
          <w:sz w:val="20"/>
        </w:rPr>
      </w:pPr>
      <w:r w:rsidRPr="00AA05A9">
        <w:rPr>
          <w:rFonts w:ascii="Sylfaen" w:hAnsi="Sylfaen" w:cs="Sylfaen"/>
          <w:b/>
          <w:sz w:val="20"/>
          <w:u w:val="single"/>
        </w:rPr>
        <w:t>წახალისებულია</w:t>
      </w:r>
      <w:r w:rsidRPr="00AA05A9">
        <w:rPr>
          <w:rFonts w:ascii="Sylfaen" w:hAnsi="Sylfaen"/>
          <w:b/>
          <w:sz w:val="20"/>
          <w:u w:val="single"/>
        </w:rPr>
        <w:t xml:space="preserve"> </w:t>
      </w:r>
      <w:r w:rsidRPr="00AA05A9">
        <w:rPr>
          <w:rFonts w:ascii="Sylfaen" w:hAnsi="Sylfaen" w:cs="Sylfaen"/>
          <w:b/>
          <w:sz w:val="20"/>
          <w:u w:val="single"/>
        </w:rPr>
        <w:t>ვადაზე</w:t>
      </w:r>
      <w:r w:rsidRPr="00AA05A9">
        <w:rPr>
          <w:rFonts w:ascii="Sylfaen" w:hAnsi="Sylfaen"/>
          <w:b/>
          <w:sz w:val="20"/>
          <w:u w:val="single"/>
        </w:rPr>
        <w:t xml:space="preserve"> </w:t>
      </w:r>
      <w:r w:rsidRPr="00AA05A9">
        <w:rPr>
          <w:rFonts w:ascii="Sylfaen" w:hAnsi="Sylfaen" w:cs="Sylfaen"/>
          <w:b/>
          <w:sz w:val="20"/>
          <w:u w:val="single"/>
        </w:rPr>
        <w:t>ადრე</w:t>
      </w:r>
      <w:r w:rsidRPr="00AA05A9">
        <w:rPr>
          <w:rFonts w:ascii="Sylfaen" w:hAnsi="Sylfaen"/>
          <w:b/>
          <w:sz w:val="20"/>
          <w:u w:val="single"/>
        </w:rPr>
        <w:t xml:space="preserve"> </w:t>
      </w:r>
      <w:r w:rsidRPr="00AA05A9">
        <w:rPr>
          <w:rFonts w:ascii="Sylfaen" w:hAnsi="Sylfaen" w:cs="Sylfaen"/>
          <w:b/>
          <w:sz w:val="20"/>
          <w:u w:val="single"/>
        </w:rPr>
        <w:t>გამოყენება</w:t>
      </w:r>
      <w:r w:rsidR="0081081C" w:rsidRPr="00AA05A9">
        <w:rPr>
          <w:rFonts w:ascii="Sylfaen" w:hAnsi="Sylfaen"/>
          <w:b/>
          <w:sz w:val="20"/>
          <w:u w:val="single"/>
        </w:rPr>
        <w:t xml:space="preserve">. </w:t>
      </w:r>
      <w:r w:rsidRPr="00AA05A9">
        <w:rPr>
          <w:rFonts w:ascii="Sylfaen" w:hAnsi="Sylfaen" w:cs="Sylfaen"/>
          <w:b/>
          <w:sz w:val="20"/>
          <w:u w:val="single"/>
        </w:rPr>
        <w:t>თუ</w:t>
      </w:r>
      <w:r w:rsidRPr="00AA05A9">
        <w:rPr>
          <w:rFonts w:ascii="Sylfaen" w:hAnsi="Sylfaen"/>
          <w:b/>
          <w:sz w:val="20"/>
          <w:u w:val="single"/>
        </w:rPr>
        <w:t xml:space="preserve"> </w:t>
      </w:r>
      <w:r w:rsidRPr="00AA05A9">
        <w:rPr>
          <w:rFonts w:ascii="Sylfaen" w:hAnsi="Sylfaen" w:cs="Sylfaen"/>
          <w:b/>
          <w:sz w:val="20"/>
          <w:u w:val="single"/>
        </w:rPr>
        <w:t>ერთეული</w:t>
      </w:r>
      <w:r w:rsidRPr="00AA05A9">
        <w:rPr>
          <w:rFonts w:ascii="Sylfaen" w:hAnsi="Sylfaen"/>
          <w:b/>
          <w:sz w:val="20"/>
          <w:u w:val="single"/>
        </w:rPr>
        <w:t xml:space="preserve"> </w:t>
      </w:r>
      <w:r w:rsidRPr="00AA05A9">
        <w:rPr>
          <w:rFonts w:ascii="Sylfaen" w:hAnsi="Sylfaen" w:cs="Sylfaen"/>
          <w:b/>
          <w:sz w:val="20"/>
          <w:u w:val="single"/>
        </w:rPr>
        <w:t>ამ</w:t>
      </w:r>
      <w:r w:rsidRPr="00AA05A9">
        <w:rPr>
          <w:rFonts w:ascii="Sylfaen" w:hAnsi="Sylfaen"/>
          <w:b/>
          <w:sz w:val="20"/>
          <w:u w:val="single"/>
        </w:rPr>
        <w:t xml:space="preserve"> </w:t>
      </w:r>
      <w:r w:rsidRPr="00AA05A9">
        <w:rPr>
          <w:rFonts w:ascii="Sylfaen" w:hAnsi="Sylfaen" w:cs="Sylfaen"/>
          <w:b/>
          <w:sz w:val="20"/>
          <w:u w:val="single"/>
        </w:rPr>
        <w:t>ცვლილებას</w:t>
      </w:r>
      <w:r w:rsidRPr="00AA05A9">
        <w:rPr>
          <w:rFonts w:ascii="Sylfaen" w:hAnsi="Sylfaen"/>
          <w:b/>
          <w:sz w:val="20"/>
          <w:u w:val="single"/>
        </w:rPr>
        <w:t xml:space="preserve"> </w:t>
      </w:r>
      <w:r w:rsidRPr="00AA05A9">
        <w:rPr>
          <w:rFonts w:ascii="Sylfaen" w:hAnsi="Sylfaen" w:cs="Sylfaen"/>
          <w:b/>
          <w:sz w:val="20"/>
          <w:u w:val="single"/>
        </w:rPr>
        <w:t>იყენებს</w:t>
      </w:r>
      <w:r w:rsidRPr="00AA05A9">
        <w:rPr>
          <w:rFonts w:ascii="Sylfaen" w:hAnsi="Sylfaen"/>
          <w:b/>
          <w:sz w:val="20"/>
          <w:u w:val="single"/>
        </w:rPr>
        <w:t xml:space="preserve"> 2025 </w:t>
      </w:r>
      <w:r w:rsidRPr="00AA05A9">
        <w:rPr>
          <w:rFonts w:ascii="Sylfaen" w:hAnsi="Sylfaen" w:cs="Sylfaen"/>
          <w:b/>
          <w:sz w:val="20"/>
          <w:u w:val="single"/>
        </w:rPr>
        <w:t>წლის</w:t>
      </w:r>
      <w:r w:rsidRPr="00AA05A9">
        <w:rPr>
          <w:rFonts w:ascii="Sylfaen" w:hAnsi="Sylfaen"/>
          <w:b/>
          <w:sz w:val="20"/>
          <w:u w:val="single"/>
        </w:rPr>
        <w:t xml:space="preserve"> 1 </w:t>
      </w:r>
      <w:r w:rsidRPr="00AA05A9">
        <w:rPr>
          <w:rFonts w:ascii="Sylfaen" w:hAnsi="Sylfaen" w:cs="Sylfaen"/>
          <w:b/>
          <w:sz w:val="20"/>
          <w:u w:val="single"/>
        </w:rPr>
        <w:t>იანვრამდე</w:t>
      </w:r>
      <w:r w:rsidRPr="00AA05A9">
        <w:rPr>
          <w:rFonts w:ascii="Sylfaen" w:hAnsi="Sylfaen"/>
          <w:b/>
          <w:sz w:val="20"/>
          <w:u w:val="single"/>
        </w:rPr>
        <w:t xml:space="preserve"> </w:t>
      </w:r>
      <w:r w:rsidRPr="00AA05A9">
        <w:rPr>
          <w:rFonts w:ascii="Sylfaen" w:hAnsi="Sylfaen" w:cs="Sylfaen"/>
          <w:b/>
          <w:sz w:val="20"/>
          <w:u w:val="single"/>
        </w:rPr>
        <w:t>დაწყებული</w:t>
      </w:r>
      <w:r w:rsidRPr="00AA05A9">
        <w:rPr>
          <w:rFonts w:ascii="Sylfaen" w:hAnsi="Sylfaen"/>
          <w:b/>
          <w:sz w:val="20"/>
          <w:u w:val="single"/>
        </w:rPr>
        <w:t xml:space="preserve"> </w:t>
      </w:r>
      <w:r w:rsidRPr="00AA05A9">
        <w:rPr>
          <w:rFonts w:ascii="Sylfaen" w:hAnsi="Sylfaen" w:cs="Sylfaen"/>
          <w:b/>
          <w:sz w:val="20"/>
          <w:u w:val="single"/>
        </w:rPr>
        <w:t>პერიოდისთვის</w:t>
      </w:r>
      <w:r w:rsidRPr="00AA05A9">
        <w:rPr>
          <w:rFonts w:ascii="Sylfaen" w:hAnsi="Sylfaen"/>
          <w:b/>
          <w:sz w:val="20"/>
          <w:u w:val="single"/>
        </w:rPr>
        <w:t xml:space="preserve">, </w:t>
      </w:r>
      <w:r w:rsidRPr="00AA05A9">
        <w:rPr>
          <w:rFonts w:ascii="Sylfaen" w:hAnsi="Sylfaen" w:cs="Sylfaen"/>
          <w:b/>
          <w:sz w:val="20"/>
          <w:u w:val="single"/>
        </w:rPr>
        <w:t>მან</w:t>
      </w:r>
      <w:r w:rsidRPr="00AA05A9">
        <w:rPr>
          <w:rFonts w:ascii="Sylfaen" w:hAnsi="Sylfaen"/>
          <w:b/>
          <w:sz w:val="20"/>
          <w:u w:val="single"/>
        </w:rPr>
        <w:t xml:space="preserve"> </w:t>
      </w:r>
      <w:r w:rsidRPr="00AA05A9">
        <w:rPr>
          <w:rFonts w:ascii="Sylfaen" w:hAnsi="Sylfaen" w:cs="Sylfaen"/>
          <w:b/>
          <w:sz w:val="20"/>
          <w:u w:val="single"/>
        </w:rPr>
        <w:t>ეს</w:t>
      </w:r>
      <w:r w:rsidRPr="00AA05A9">
        <w:rPr>
          <w:rFonts w:ascii="Sylfaen" w:hAnsi="Sylfaen"/>
          <w:b/>
          <w:sz w:val="20"/>
          <w:u w:val="single"/>
        </w:rPr>
        <w:t xml:space="preserve"> </w:t>
      </w:r>
      <w:r w:rsidRPr="00AA05A9">
        <w:rPr>
          <w:rFonts w:ascii="Sylfaen" w:hAnsi="Sylfaen" w:cs="Sylfaen"/>
          <w:b/>
          <w:sz w:val="20"/>
          <w:u w:val="single"/>
        </w:rPr>
        <w:t>ფაქტი</w:t>
      </w:r>
      <w:r w:rsidRPr="00AA05A9">
        <w:rPr>
          <w:rFonts w:ascii="Sylfaen" w:hAnsi="Sylfaen"/>
          <w:b/>
          <w:sz w:val="20"/>
          <w:u w:val="single"/>
        </w:rPr>
        <w:t xml:space="preserve"> </w:t>
      </w:r>
      <w:r w:rsidRPr="00AA05A9">
        <w:rPr>
          <w:rFonts w:ascii="Sylfaen" w:hAnsi="Sylfaen" w:cs="Sylfaen"/>
          <w:b/>
          <w:sz w:val="20"/>
          <w:u w:val="single"/>
        </w:rPr>
        <w:t>უნდა</w:t>
      </w:r>
      <w:r w:rsidRPr="00AA05A9">
        <w:rPr>
          <w:rFonts w:ascii="Sylfaen" w:hAnsi="Sylfaen"/>
          <w:b/>
          <w:sz w:val="20"/>
          <w:u w:val="single"/>
        </w:rPr>
        <w:t xml:space="preserve"> </w:t>
      </w:r>
      <w:r w:rsidRPr="00AA05A9">
        <w:rPr>
          <w:rFonts w:ascii="Sylfaen" w:hAnsi="Sylfaen" w:cs="Sylfaen"/>
          <w:b/>
          <w:sz w:val="20"/>
          <w:u w:val="single"/>
        </w:rPr>
        <w:t>გაამჟავნოს</w:t>
      </w:r>
      <w:r w:rsidRPr="00AA05A9">
        <w:rPr>
          <w:rFonts w:ascii="Sylfaen" w:hAnsi="Sylfaen"/>
          <w:b/>
          <w:sz w:val="20"/>
          <w:u w:val="single"/>
        </w:rPr>
        <w:t xml:space="preserve"> </w:t>
      </w:r>
      <w:r w:rsidRPr="00AA05A9">
        <w:rPr>
          <w:rFonts w:ascii="Sylfaen" w:hAnsi="Sylfaen" w:cs="Sylfaen"/>
          <w:b/>
          <w:sz w:val="20"/>
          <w:u w:val="single"/>
        </w:rPr>
        <w:t>და</w:t>
      </w:r>
      <w:r w:rsidRPr="00AA05A9">
        <w:rPr>
          <w:rFonts w:ascii="Sylfaen" w:hAnsi="Sylfaen"/>
          <w:b/>
          <w:sz w:val="20"/>
          <w:u w:val="single"/>
        </w:rPr>
        <w:t xml:space="preserve"> </w:t>
      </w:r>
      <w:r w:rsidRPr="00AA05A9">
        <w:rPr>
          <w:rFonts w:ascii="Sylfaen" w:hAnsi="Sylfaen" w:cs="Sylfaen"/>
          <w:b/>
          <w:sz w:val="20"/>
          <w:u w:val="single"/>
        </w:rPr>
        <w:t>იმავდროულად</w:t>
      </w:r>
      <w:r w:rsidRPr="00AA05A9">
        <w:rPr>
          <w:rFonts w:ascii="Sylfaen" w:hAnsi="Sylfaen"/>
          <w:b/>
          <w:sz w:val="20"/>
          <w:u w:val="single"/>
        </w:rPr>
        <w:t xml:space="preserve"> </w:t>
      </w:r>
      <w:r w:rsidRPr="00AA05A9">
        <w:rPr>
          <w:rFonts w:ascii="Sylfaen" w:hAnsi="Sylfaen" w:cs="Sylfaen"/>
          <w:b/>
          <w:sz w:val="20"/>
          <w:u w:val="single"/>
        </w:rPr>
        <w:t>გამოიყენოს</w:t>
      </w:r>
      <w:r w:rsidRPr="00AA05A9">
        <w:rPr>
          <w:rFonts w:ascii="Sylfaen" w:hAnsi="Sylfaen"/>
          <w:b/>
          <w:sz w:val="20"/>
          <w:u w:val="single"/>
        </w:rPr>
        <w:t xml:space="preserve"> </w:t>
      </w:r>
      <w:r w:rsidRPr="00AA05A9">
        <w:rPr>
          <w:rFonts w:ascii="Sylfaen" w:hAnsi="Sylfaen" w:cs="Sylfaen"/>
          <w:b/>
          <w:sz w:val="20"/>
          <w:u w:val="single"/>
        </w:rPr>
        <w:t>სსბასს</w:t>
      </w:r>
      <w:r w:rsidRPr="00AA05A9">
        <w:rPr>
          <w:rFonts w:ascii="Sylfaen" w:hAnsi="Sylfaen"/>
          <w:b/>
          <w:sz w:val="20"/>
          <w:u w:val="single"/>
        </w:rPr>
        <w:t xml:space="preserve"> 46</w:t>
      </w:r>
      <w:r w:rsidR="0081081C" w:rsidRPr="00AA05A9">
        <w:rPr>
          <w:rFonts w:ascii="Sylfaen" w:hAnsi="Sylfaen"/>
          <w:b/>
          <w:sz w:val="20"/>
          <w:u w:val="single"/>
        </w:rPr>
        <w:t>.</w:t>
      </w:r>
    </w:p>
    <w:p w14:paraId="46CC43B7" w14:textId="77777777" w:rsidR="00764160" w:rsidRPr="00AA05A9" w:rsidRDefault="0081081C">
      <w:pPr>
        <w:spacing w:before="117"/>
        <w:ind w:left="1440"/>
        <w:rPr>
          <w:rFonts w:ascii="Sylfaen" w:hAnsi="Sylfaen"/>
          <w:sz w:val="20"/>
        </w:rPr>
      </w:pPr>
      <w:r w:rsidRPr="00AA05A9">
        <w:rPr>
          <w:rFonts w:ascii="Sylfaen" w:hAnsi="Sylfaen"/>
          <w:spacing w:val="-10"/>
          <w:sz w:val="20"/>
        </w:rPr>
        <w:t>…</w:t>
      </w:r>
    </w:p>
    <w:p w14:paraId="254EA3C4" w14:textId="77777777" w:rsidR="00764160" w:rsidRPr="00AA05A9" w:rsidRDefault="00764160">
      <w:pPr>
        <w:pStyle w:val="BodyText"/>
        <w:spacing w:before="10"/>
        <w:jc w:val="left"/>
        <w:rPr>
          <w:rFonts w:ascii="Sylfaen" w:hAnsi="Sylfaen"/>
          <w:sz w:val="24"/>
        </w:rPr>
      </w:pPr>
    </w:p>
    <w:p w14:paraId="54ED5957" w14:textId="4003616C" w:rsidR="00764160" w:rsidRPr="00AA05A9" w:rsidRDefault="007E7243">
      <w:pPr>
        <w:ind w:left="1440"/>
        <w:rPr>
          <w:rFonts w:ascii="Sylfaen" w:hAnsi="Sylfaen"/>
          <w:b/>
          <w:sz w:val="24"/>
          <w:lang w:val="ka-GE"/>
        </w:rPr>
      </w:pPr>
      <w:r w:rsidRPr="00AA05A9">
        <w:rPr>
          <w:rFonts w:ascii="Sylfaen" w:hAnsi="Sylfaen"/>
          <w:b/>
          <w:sz w:val="24"/>
          <w:lang w:val="ka-GE"/>
        </w:rPr>
        <w:t>დასკვნის საფუძველი</w:t>
      </w:r>
    </w:p>
    <w:p w14:paraId="30892EDB" w14:textId="77777777" w:rsidR="00764160" w:rsidRPr="00AA05A9" w:rsidRDefault="0081081C">
      <w:pPr>
        <w:spacing w:before="168"/>
        <w:ind w:left="1440"/>
        <w:rPr>
          <w:rFonts w:ascii="Sylfaen" w:hAnsi="Sylfaen"/>
          <w:sz w:val="20"/>
        </w:rPr>
      </w:pPr>
      <w:r w:rsidRPr="00AA05A9">
        <w:rPr>
          <w:rFonts w:ascii="Sylfaen" w:hAnsi="Sylfaen"/>
          <w:spacing w:val="-10"/>
          <w:sz w:val="20"/>
        </w:rPr>
        <w:t>…</w:t>
      </w:r>
    </w:p>
    <w:p w14:paraId="19D74FA4" w14:textId="77777777" w:rsidR="00764160" w:rsidRPr="00AA05A9" w:rsidRDefault="00764160">
      <w:pPr>
        <w:pStyle w:val="BodyText"/>
        <w:spacing w:before="60"/>
        <w:jc w:val="left"/>
        <w:rPr>
          <w:rFonts w:ascii="Sylfaen" w:hAnsi="Sylfaen"/>
        </w:rPr>
      </w:pPr>
    </w:p>
    <w:p w14:paraId="74171660" w14:textId="520B2329" w:rsidR="00764160" w:rsidRPr="00AA05A9" w:rsidRDefault="0008505C">
      <w:pPr>
        <w:ind w:left="1440"/>
        <w:rPr>
          <w:rFonts w:ascii="Sylfaen" w:hAnsi="Sylfaen"/>
          <w:b/>
          <w:i/>
          <w:sz w:val="20"/>
        </w:rPr>
      </w:pPr>
      <w:bookmarkStart w:id="172" w:name="Revision_of_IPSAS_16_as_a_result_of_IPSA"/>
      <w:bookmarkEnd w:id="172"/>
      <w:r w:rsidRPr="00AA05A9">
        <w:rPr>
          <w:rFonts w:ascii="Sylfaen" w:hAnsi="Sylfaen"/>
          <w:b/>
          <w:sz w:val="20"/>
          <w:u w:val="single"/>
          <w:lang w:val="ka-GE"/>
        </w:rPr>
        <w:t xml:space="preserve">სსბასს 46-ის, </w:t>
      </w:r>
      <w:r w:rsidRPr="00AA05A9">
        <w:rPr>
          <w:rFonts w:ascii="Sylfaen" w:hAnsi="Sylfaen"/>
          <w:b/>
          <w:i/>
          <w:iCs/>
          <w:sz w:val="20"/>
          <w:u w:val="single"/>
          <w:lang w:val="ka-GE"/>
        </w:rPr>
        <w:t xml:space="preserve">შეფასება, </w:t>
      </w:r>
      <w:r w:rsidRPr="00AA05A9">
        <w:rPr>
          <w:rFonts w:ascii="Sylfaen" w:hAnsi="Sylfaen"/>
          <w:b/>
          <w:sz w:val="20"/>
          <w:u w:val="single"/>
          <w:lang w:val="ka-GE"/>
        </w:rPr>
        <w:t xml:space="preserve">შედეგად სსბასს 16-ის გადასინჯვა </w:t>
      </w:r>
    </w:p>
    <w:p w14:paraId="34C24BE0" w14:textId="3F093A68" w:rsidR="00764160" w:rsidRPr="00AA05A9" w:rsidRDefault="0081081C" w:rsidP="00090992">
      <w:pPr>
        <w:pStyle w:val="BodyText"/>
        <w:spacing w:before="171" w:line="292" w:lineRule="auto"/>
        <w:ind w:left="2149" w:right="716" w:hanging="710"/>
        <w:rPr>
          <w:rFonts w:ascii="Sylfaen" w:hAnsi="Sylfaen"/>
        </w:rPr>
      </w:pPr>
      <w:r w:rsidRPr="00AA05A9">
        <w:rPr>
          <w:rFonts w:ascii="Sylfaen" w:hAnsi="Sylfaen"/>
        </w:rPr>
        <w:lastRenderedPageBreak/>
        <w:t>BC12.</w:t>
      </w:r>
      <w:r w:rsidRPr="00AA05A9">
        <w:rPr>
          <w:rFonts w:ascii="Sylfaen" w:hAnsi="Sylfaen"/>
          <w:spacing w:val="40"/>
        </w:rPr>
        <w:t xml:space="preserve"> </w:t>
      </w:r>
      <w:r w:rsidR="006473EC" w:rsidRPr="00AA05A9">
        <w:rPr>
          <w:rFonts w:ascii="Sylfaen" w:hAnsi="Sylfaen"/>
          <w:u w:val="single"/>
        </w:rPr>
        <w:t xml:space="preserve">2023 </w:t>
      </w:r>
      <w:r w:rsidR="006473EC" w:rsidRPr="00AA05A9">
        <w:rPr>
          <w:rFonts w:ascii="Sylfaen" w:hAnsi="Sylfaen" w:cs="Sylfaen"/>
          <w:u w:val="single"/>
        </w:rPr>
        <w:t>წლის</w:t>
      </w:r>
      <w:r w:rsidR="006473EC" w:rsidRPr="00AA05A9">
        <w:rPr>
          <w:rFonts w:ascii="Sylfaen" w:hAnsi="Sylfaen"/>
          <w:u w:val="single"/>
        </w:rPr>
        <w:t xml:space="preserve"> </w:t>
      </w:r>
      <w:r w:rsidR="006473EC" w:rsidRPr="00AA05A9">
        <w:rPr>
          <w:rFonts w:ascii="Sylfaen" w:hAnsi="Sylfaen" w:cs="Sylfaen"/>
          <w:u w:val="single"/>
        </w:rPr>
        <w:t>მაისში</w:t>
      </w:r>
      <w:r w:rsidR="00107A1C" w:rsidRPr="00AA05A9">
        <w:rPr>
          <w:rFonts w:ascii="Sylfaen" w:hAnsi="Sylfaen" w:cs="Sylfaen"/>
          <w:u w:val="single"/>
          <w:lang w:val="ka-GE"/>
        </w:rPr>
        <w:t xml:space="preserve"> გამოცემული</w:t>
      </w:r>
      <w:r w:rsidR="006473EC" w:rsidRPr="00AA05A9">
        <w:rPr>
          <w:rFonts w:ascii="Sylfaen" w:hAnsi="Sylfaen"/>
          <w:u w:val="single"/>
        </w:rPr>
        <w:t xml:space="preserve"> </w:t>
      </w:r>
      <w:r w:rsidR="006473EC" w:rsidRPr="00AA05A9">
        <w:rPr>
          <w:rFonts w:ascii="Sylfaen" w:hAnsi="Sylfaen" w:cs="Sylfaen"/>
          <w:u w:val="single"/>
        </w:rPr>
        <w:t>სსბასს</w:t>
      </w:r>
      <w:r w:rsidR="006473EC" w:rsidRPr="00AA05A9">
        <w:rPr>
          <w:rFonts w:ascii="Sylfaen" w:hAnsi="Sylfaen"/>
          <w:u w:val="single"/>
        </w:rPr>
        <w:t xml:space="preserve"> 46, </w:t>
      </w:r>
      <w:r w:rsidR="006473EC" w:rsidRPr="00AA05A9">
        <w:rPr>
          <w:rFonts w:ascii="Sylfaen" w:hAnsi="Sylfaen" w:cs="Sylfaen"/>
          <w:i/>
          <w:iCs/>
          <w:u w:val="single"/>
        </w:rPr>
        <w:t>შეფასება</w:t>
      </w:r>
      <w:r w:rsidR="006473EC" w:rsidRPr="00AA05A9">
        <w:rPr>
          <w:rFonts w:ascii="Sylfaen" w:hAnsi="Sylfaen"/>
          <w:u w:val="single"/>
        </w:rPr>
        <w:t xml:space="preserve">, </w:t>
      </w:r>
      <w:r w:rsidR="006473EC" w:rsidRPr="00AA05A9">
        <w:rPr>
          <w:rFonts w:ascii="Sylfaen" w:hAnsi="Sylfaen" w:cs="Sylfaen"/>
          <w:u w:val="single"/>
        </w:rPr>
        <w:t>უზრუნველყოფს</w:t>
      </w:r>
      <w:r w:rsidR="006473EC" w:rsidRPr="00AA05A9">
        <w:rPr>
          <w:rFonts w:ascii="Sylfaen" w:hAnsi="Sylfaen" w:cs="Sylfaen"/>
          <w:u w:val="single"/>
          <w:lang w:val="ka-GE"/>
        </w:rPr>
        <w:t xml:space="preserve"> </w:t>
      </w:r>
      <w:r w:rsidR="00500B17" w:rsidRPr="00AA05A9">
        <w:rPr>
          <w:rFonts w:ascii="Sylfaen" w:hAnsi="Sylfaen" w:cs="Sylfaen"/>
          <w:u w:val="single"/>
          <w:lang w:val="ka-GE"/>
        </w:rPr>
        <w:t xml:space="preserve">საერთო სახელმძღვანელო მითითებებს აქტივების თავდაპირველ და შემდგომ შეფასებასთან დაკავშირებით, რათა სსბასს-ში უზრუნველყოფილ იქნეს თანმიმდევრული მიდგომა. </w:t>
      </w:r>
      <w:r w:rsidR="003B2AAA" w:rsidRPr="00AA05A9">
        <w:rPr>
          <w:rFonts w:ascii="Sylfaen" w:hAnsi="Sylfaen" w:cs="Sylfaen"/>
          <w:u w:val="single"/>
          <w:lang w:val="ka-GE"/>
        </w:rPr>
        <w:t>სსბასსს დათანხმდა შეფასების ტერმინოლოგიისა და გამჟღავნების მოთხოვნების განახლებას სსბასს 46</w:t>
      </w:r>
      <w:r w:rsidR="00090992" w:rsidRPr="00AA05A9">
        <w:rPr>
          <w:rFonts w:ascii="Sylfaen" w:hAnsi="Sylfaen" w:cs="Sylfaen"/>
          <w:u w:val="single"/>
          <w:lang w:val="ka-GE"/>
        </w:rPr>
        <w:t>-ის</w:t>
      </w:r>
      <w:r w:rsidR="003B2AAA" w:rsidRPr="00AA05A9">
        <w:rPr>
          <w:rFonts w:ascii="Sylfaen" w:hAnsi="Sylfaen" w:cs="Sylfaen"/>
          <w:u w:val="single"/>
          <w:lang w:val="ka-GE"/>
        </w:rPr>
        <w:t xml:space="preserve"> თანმიმდევრულობისთვის, სსბასს 16-დან ამოიღო </w:t>
      </w:r>
      <w:r w:rsidR="006C0CA0" w:rsidRPr="00AA05A9">
        <w:rPr>
          <w:rFonts w:ascii="Sylfaen" w:hAnsi="Sylfaen" w:cs="Sylfaen"/>
          <w:u w:val="single"/>
          <w:lang w:val="ka-GE"/>
        </w:rPr>
        <w:t>მითითებები გამოყენებაზე</w:t>
      </w:r>
      <w:r w:rsidR="003B2AAA" w:rsidRPr="00AA05A9">
        <w:rPr>
          <w:rFonts w:ascii="Sylfaen" w:hAnsi="Sylfaen" w:cs="Sylfaen"/>
          <w:u w:val="single"/>
          <w:lang w:val="ka-GE"/>
        </w:rPr>
        <w:t xml:space="preserve"> შეფასების შესახებ, სადაც მსგავსი </w:t>
      </w:r>
      <w:r w:rsidR="006C0CA0" w:rsidRPr="00AA05A9">
        <w:rPr>
          <w:rFonts w:ascii="Sylfaen" w:hAnsi="Sylfaen" w:cs="Sylfaen"/>
          <w:u w:val="single"/>
          <w:lang w:val="ka-GE"/>
        </w:rPr>
        <w:t>მითითებები გამოყენებაზე</w:t>
      </w:r>
      <w:r w:rsidR="003B2AAA" w:rsidRPr="00AA05A9">
        <w:rPr>
          <w:rFonts w:ascii="Sylfaen" w:hAnsi="Sylfaen" w:cs="Sylfaen"/>
          <w:u w:val="single"/>
          <w:lang w:val="ka-GE"/>
        </w:rPr>
        <w:t xml:space="preserve"> </w:t>
      </w:r>
      <w:r w:rsidR="004815FA" w:rsidRPr="00AA05A9">
        <w:rPr>
          <w:rFonts w:ascii="Sylfaen" w:hAnsi="Sylfaen" w:cs="Sylfaen"/>
          <w:u w:val="single"/>
          <w:lang w:val="ka-GE"/>
        </w:rPr>
        <w:t>ახლა</w:t>
      </w:r>
      <w:r w:rsidR="003B2AAA" w:rsidRPr="00AA05A9">
        <w:rPr>
          <w:rFonts w:ascii="Sylfaen" w:hAnsi="Sylfaen" w:cs="Sylfaen"/>
          <w:u w:val="single"/>
          <w:lang w:val="ka-GE"/>
        </w:rPr>
        <w:t xml:space="preserve"> სსბასს 46-ში</w:t>
      </w:r>
      <w:r w:rsidR="004815FA" w:rsidRPr="00AA05A9">
        <w:rPr>
          <w:rFonts w:ascii="Sylfaen" w:hAnsi="Sylfaen" w:cs="Sylfaen"/>
          <w:u w:val="single"/>
          <w:lang w:val="ka-GE"/>
        </w:rPr>
        <w:t xml:space="preserve"> არის მოცემული</w:t>
      </w:r>
      <w:r w:rsidR="003B2AAA" w:rsidRPr="00AA05A9">
        <w:rPr>
          <w:rFonts w:ascii="Sylfaen" w:hAnsi="Sylfaen" w:cs="Sylfaen"/>
          <w:u w:val="single"/>
          <w:lang w:val="ka-GE"/>
        </w:rPr>
        <w:t xml:space="preserve"> და </w:t>
      </w:r>
      <w:r w:rsidR="00090992" w:rsidRPr="00AA05A9">
        <w:rPr>
          <w:rFonts w:ascii="Sylfaen" w:hAnsi="Sylfaen" w:cs="Sylfaen"/>
          <w:u w:val="single"/>
          <w:lang w:val="ka-GE"/>
        </w:rPr>
        <w:t xml:space="preserve">ფინანსური </w:t>
      </w:r>
      <w:r w:rsidR="003B2AAA" w:rsidRPr="00AA05A9">
        <w:rPr>
          <w:rFonts w:ascii="Sylfaen" w:hAnsi="Sylfaen" w:cs="Sylfaen"/>
          <w:u w:val="single"/>
          <w:lang w:val="ka-GE"/>
        </w:rPr>
        <w:t xml:space="preserve">ანგარიშგების </w:t>
      </w:r>
      <w:r w:rsidR="00090992" w:rsidRPr="00AA05A9">
        <w:rPr>
          <w:rFonts w:ascii="Sylfaen" w:hAnsi="Sylfaen" w:cs="Sylfaen"/>
          <w:u w:val="single"/>
          <w:lang w:val="ka-GE"/>
        </w:rPr>
        <w:t>ავტორებს მიუთითა წინამდებარე სტანდარტზე.</w:t>
      </w:r>
    </w:p>
    <w:p w14:paraId="1CE5928A" w14:textId="12111F22" w:rsidR="00764160" w:rsidRPr="00AA05A9" w:rsidRDefault="00ED3F83">
      <w:pPr>
        <w:spacing w:before="232"/>
        <w:ind w:left="1440"/>
        <w:rPr>
          <w:rFonts w:ascii="Sylfaen" w:hAnsi="Sylfaen"/>
          <w:b/>
          <w:sz w:val="24"/>
        </w:rPr>
      </w:pPr>
      <w:bookmarkStart w:id="173" w:name="Amendments_to_IPSAS_21,_Impairment_of_No"/>
      <w:bookmarkEnd w:id="173"/>
      <w:r w:rsidRPr="00AA05A9">
        <w:rPr>
          <w:rFonts w:ascii="Sylfaen" w:hAnsi="Sylfaen" w:cs="Sylfaen"/>
          <w:b/>
          <w:sz w:val="24"/>
        </w:rPr>
        <w:t>ცვლილებები</w:t>
      </w:r>
      <w:r w:rsidRPr="00AA05A9">
        <w:rPr>
          <w:rFonts w:ascii="Sylfaen" w:hAnsi="Sylfaen"/>
          <w:b/>
          <w:sz w:val="24"/>
        </w:rPr>
        <w:t xml:space="preserve"> </w:t>
      </w:r>
      <w:r w:rsidRPr="00AA05A9">
        <w:rPr>
          <w:rFonts w:ascii="Sylfaen" w:hAnsi="Sylfaen" w:cs="Sylfaen"/>
          <w:b/>
          <w:sz w:val="24"/>
        </w:rPr>
        <w:t>სსბასს</w:t>
      </w:r>
      <w:r w:rsidR="0081081C" w:rsidRPr="00AA05A9">
        <w:rPr>
          <w:rFonts w:ascii="Sylfaen" w:hAnsi="Sylfaen"/>
          <w:b/>
          <w:spacing w:val="-4"/>
          <w:sz w:val="24"/>
        </w:rPr>
        <w:t xml:space="preserve"> </w:t>
      </w:r>
      <w:r w:rsidR="0081081C" w:rsidRPr="00AA05A9">
        <w:rPr>
          <w:rFonts w:ascii="Sylfaen" w:hAnsi="Sylfaen"/>
          <w:b/>
          <w:sz w:val="24"/>
        </w:rPr>
        <w:t>21</w:t>
      </w:r>
      <w:r w:rsidR="007E3CA1" w:rsidRPr="00AA05A9">
        <w:rPr>
          <w:rFonts w:ascii="Sylfaen" w:hAnsi="Sylfaen"/>
          <w:b/>
          <w:sz w:val="24"/>
          <w:lang w:val="ka-GE"/>
        </w:rPr>
        <w:t>-ში</w:t>
      </w:r>
      <w:r w:rsidR="0081081C" w:rsidRPr="00AA05A9">
        <w:rPr>
          <w:rFonts w:ascii="Sylfaen" w:hAnsi="Sylfaen"/>
          <w:b/>
          <w:sz w:val="24"/>
        </w:rPr>
        <w:t>,</w:t>
      </w:r>
      <w:r w:rsidR="0081081C" w:rsidRPr="00AA05A9">
        <w:rPr>
          <w:rFonts w:ascii="Sylfaen" w:hAnsi="Sylfaen"/>
          <w:b/>
          <w:spacing w:val="-3"/>
          <w:sz w:val="24"/>
        </w:rPr>
        <w:t xml:space="preserve"> </w:t>
      </w:r>
      <w:r w:rsidR="007E3CA1" w:rsidRPr="00AA05A9">
        <w:rPr>
          <w:rFonts w:ascii="Sylfaen" w:hAnsi="Sylfaen" w:cs="Sylfaen"/>
          <w:b/>
          <w:sz w:val="24"/>
        </w:rPr>
        <w:t>ფულადი</w:t>
      </w:r>
      <w:r w:rsidR="007E3CA1" w:rsidRPr="00AA05A9">
        <w:rPr>
          <w:rFonts w:ascii="Sylfaen" w:hAnsi="Sylfaen"/>
          <w:b/>
          <w:sz w:val="24"/>
        </w:rPr>
        <w:t xml:space="preserve"> </w:t>
      </w:r>
      <w:r w:rsidR="007E3CA1" w:rsidRPr="00AA05A9">
        <w:rPr>
          <w:rFonts w:ascii="Sylfaen" w:hAnsi="Sylfaen" w:cs="Sylfaen"/>
          <w:b/>
          <w:sz w:val="24"/>
        </w:rPr>
        <w:t>სახსრების</w:t>
      </w:r>
      <w:r w:rsidR="007E3CA1" w:rsidRPr="00AA05A9">
        <w:rPr>
          <w:rFonts w:ascii="Sylfaen" w:hAnsi="Sylfaen"/>
          <w:b/>
          <w:sz w:val="24"/>
        </w:rPr>
        <w:t xml:space="preserve"> </w:t>
      </w:r>
      <w:r w:rsidR="007E3CA1" w:rsidRPr="00AA05A9">
        <w:rPr>
          <w:rFonts w:ascii="Sylfaen" w:hAnsi="Sylfaen" w:cs="Sylfaen"/>
          <w:b/>
          <w:sz w:val="24"/>
        </w:rPr>
        <w:t>არწარმომქმნელი</w:t>
      </w:r>
      <w:r w:rsidR="007E3CA1" w:rsidRPr="00AA05A9">
        <w:rPr>
          <w:rFonts w:ascii="Sylfaen" w:hAnsi="Sylfaen"/>
          <w:b/>
          <w:sz w:val="24"/>
        </w:rPr>
        <w:t xml:space="preserve"> </w:t>
      </w:r>
      <w:r w:rsidR="007E3CA1" w:rsidRPr="00AA05A9">
        <w:rPr>
          <w:rFonts w:ascii="Sylfaen" w:hAnsi="Sylfaen" w:cs="Sylfaen"/>
          <w:b/>
          <w:sz w:val="24"/>
        </w:rPr>
        <w:t>აქტივების</w:t>
      </w:r>
      <w:r w:rsidR="007E3CA1" w:rsidRPr="00AA05A9">
        <w:rPr>
          <w:rFonts w:ascii="Sylfaen" w:hAnsi="Sylfaen"/>
          <w:b/>
          <w:sz w:val="24"/>
        </w:rPr>
        <w:t xml:space="preserve"> </w:t>
      </w:r>
      <w:r w:rsidR="007E3CA1" w:rsidRPr="00AA05A9">
        <w:rPr>
          <w:rFonts w:ascii="Sylfaen" w:hAnsi="Sylfaen" w:cs="Sylfaen"/>
          <w:b/>
          <w:sz w:val="24"/>
        </w:rPr>
        <w:t>გაუფასურება</w:t>
      </w:r>
    </w:p>
    <w:p w14:paraId="2E337A85" w14:textId="0DC12E9C" w:rsidR="00764160" w:rsidRPr="00AA05A9" w:rsidRDefault="007E3CA1">
      <w:pPr>
        <w:pStyle w:val="BodyText"/>
        <w:spacing w:before="168" w:line="292" w:lineRule="auto"/>
        <w:ind w:left="1439" w:right="716"/>
        <w:jc w:val="left"/>
        <w:rPr>
          <w:rFonts w:ascii="Sylfaen" w:hAnsi="Sylfaen"/>
          <w:lang w:val="ka-GE"/>
        </w:rPr>
      </w:pPr>
      <w:r w:rsidRPr="00AA05A9">
        <w:rPr>
          <w:rFonts w:ascii="Sylfaen" w:hAnsi="Sylfaen"/>
          <w:lang w:val="ka-GE"/>
        </w:rPr>
        <w:t>ცვლილებები შევიდა პუნქტებში</w:t>
      </w:r>
      <w:r w:rsidR="0081081C" w:rsidRPr="00AA05A9">
        <w:rPr>
          <w:rFonts w:ascii="Sylfaen" w:hAnsi="Sylfaen"/>
          <w:spacing w:val="-2"/>
        </w:rPr>
        <w:t xml:space="preserve"> </w:t>
      </w:r>
      <w:r w:rsidR="0081081C" w:rsidRPr="00AA05A9">
        <w:rPr>
          <w:rFonts w:ascii="Sylfaen" w:hAnsi="Sylfaen"/>
        </w:rPr>
        <w:t xml:space="preserve">2, 10 </w:t>
      </w:r>
      <w:r w:rsidRPr="00AA05A9">
        <w:rPr>
          <w:rFonts w:ascii="Sylfaen" w:hAnsi="Sylfaen"/>
          <w:lang w:val="ka-GE"/>
        </w:rPr>
        <w:t>და</w:t>
      </w:r>
      <w:r w:rsidR="0081081C" w:rsidRPr="00AA05A9">
        <w:rPr>
          <w:rFonts w:ascii="Sylfaen" w:hAnsi="Sylfaen"/>
        </w:rPr>
        <w:t xml:space="preserve"> 29. </w:t>
      </w:r>
      <w:r w:rsidRPr="00AA05A9">
        <w:rPr>
          <w:rFonts w:ascii="Sylfaen" w:hAnsi="Sylfaen"/>
          <w:lang w:val="ka-GE"/>
        </w:rPr>
        <w:t>დაემატა პუნქტები</w:t>
      </w:r>
      <w:r w:rsidR="0081081C" w:rsidRPr="00AA05A9">
        <w:rPr>
          <w:rFonts w:ascii="Sylfaen" w:hAnsi="Sylfaen"/>
          <w:spacing w:val="-2"/>
        </w:rPr>
        <w:t xml:space="preserve"> </w:t>
      </w:r>
      <w:r w:rsidR="0081081C" w:rsidRPr="00AA05A9">
        <w:rPr>
          <w:rFonts w:ascii="Sylfaen" w:hAnsi="Sylfaen"/>
        </w:rPr>
        <w:t xml:space="preserve">10A </w:t>
      </w:r>
      <w:r w:rsidRPr="00AA05A9">
        <w:rPr>
          <w:rFonts w:ascii="Sylfaen" w:hAnsi="Sylfaen"/>
          <w:lang w:val="ka-GE"/>
        </w:rPr>
        <w:t xml:space="preserve">და </w:t>
      </w:r>
      <w:r w:rsidR="0081081C" w:rsidRPr="00AA05A9">
        <w:rPr>
          <w:rFonts w:ascii="Sylfaen" w:hAnsi="Sylfaen"/>
        </w:rPr>
        <w:t xml:space="preserve">82M. </w:t>
      </w:r>
      <w:r w:rsidR="00197010" w:rsidRPr="00AA05A9">
        <w:rPr>
          <w:rFonts w:ascii="Sylfaen" w:hAnsi="Sylfaen" w:cs="Sylfaen"/>
        </w:rPr>
        <w:t>ახალი</w:t>
      </w:r>
      <w:r w:rsidR="00197010" w:rsidRPr="00AA05A9">
        <w:rPr>
          <w:rFonts w:ascii="Sylfaen" w:hAnsi="Sylfaen"/>
        </w:rPr>
        <w:t xml:space="preserve"> </w:t>
      </w:r>
      <w:r w:rsidR="00197010" w:rsidRPr="00AA05A9">
        <w:rPr>
          <w:rFonts w:ascii="Sylfaen" w:hAnsi="Sylfaen" w:cs="Sylfaen"/>
        </w:rPr>
        <w:t>ტექსტი</w:t>
      </w:r>
      <w:r w:rsidR="00197010" w:rsidRPr="00AA05A9">
        <w:rPr>
          <w:rFonts w:ascii="Sylfaen" w:hAnsi="Sylfaen"/>
        </w:rPr>
        <w:t xml:space="preserve"> </w:t>
      </w:r>
      <w:r w:rsidR="00197010" w:rsidRPr="00AA05A9">
        <w:rPr>
          <w:rFonts w:ascii="Sylfaen" w:hAnsi="Sylfaen" w:cs="Sylfaen"/>
        </w:rPr>
        <w:t>ხაზგასმულია</w:t>
      </w:r>
      <w:r w:rsidR="00197010" w:rsidRPr="00AA05A9">
        <w:rPr>
          <w:rFonts w:ascii="Sylfaen" w:hAnsi="Sylfaen"/>
        </w:rPr>
        <w:t xml:space="preserve">, </w:t>
      </w:r>
      <w:r w:rsidR="00197010" w:rsidRPr="00AA05A9">
        <w:rPr>
          <w:rFonts w:ascii="Sylfaen" w:hAnsi="Sylfaen" w:cs="Sylfaen"/>
        </w:rPr>
        <w:t>ხოლო</w:t>
      </w:r>
      <w:r w:rsidR="00197010" w:rsidRPr="00AA05A9">
        <w:rPr>
          <w:rFonts w:ascii="Sylfaen" w:hAnsi="Sylfaen"/>
        </w:rPr>
        <w:t xml:space="preserve"> </w:t>
      </w:r>
      <w:r w:rsidR="00197010" w:rsidRPr="00AA05A9">
        <w:rPr>
          <w:rFonts w:ascii="Sylfaen" w:hAnsi="Sylfaen" w:cs="Sylfaen"/>
        </w:rPr>
        <w:t>წაშლილი</w:t>
      </w:r>
      <w:r w:rsidR="00197010" w:rsidRPr="00AA05A9">
        <w:rPr>
          <w:rFonts w:ascii="Sylfaen" w:hAnsi="Sylfaen"/>
        </w:rPr>
        <w:t xml:space="preserve"> </w:t>
      </w:r>
      <w:r w:rsidR="00197010" w:rsidRPr="00AA05A9">
        <w:rPr>
          <w:rFonts w:ascii="Sylfaen" w:hAnsi="Sylfaen" w:cs="Sylfaen"/>
        </w:rPr>
        <w:t>ტექსტი</w:t>
      </w:r>
      <w:r w:rsidR="00197010" w:rsidRPr="00AA05A9">
        <w:rPr>
          <w:rFonts w:ascii="Sylfaen" w:hAnsi="Sylfaen"/>
        </w:rPr>
        <w:t xml:space="preserve"> </w:t>
      </w:r>
      <w:r w:rsidR="00197010" w:rsidRPr="00AA05A9">
        <w:rPr>
          <w:rFonts w:ascii="Sylfaen" w:hAnsi="Sylfaen" w:cs="Sylfaen"/>
        </w:rPr>
        <w:t>გადახაზულია</w:t>
      </w:r>
      <w:r w:rsidR="0081081C" w:rsidRPr="00AA05A9">
        <w:rPr>
          <w:rFonts w:ascii="Sylfaen" w:hAnsi="Sylfaen"/>
        </w:rPr>
        <w:t>.</w:t>
      </w:r>
      <w:r w:rsidRPr="00AA05A9">
        <w:rPr>
          <w:rFonts w:ascii="Sylfaen" w:hAnsi="Sylfaen"/>
          <w:lang w:val="ka-GE"/>
        </w:rPr>
        <w:t xml:space="preserve"> </w:t>
      </w:r>
    </w:p>
    <w:p w14:paraId="07F0179D" w14:textId="77777777" w:rsidR="00764160" w:rsidRPr="00AA05A9" w:rsidRDefault="00764160">
      <w:pPr>
        <w:pStyle w:val="BodyText"/>
        <w:spacing w:before="5"/>
        <w:jc w:val="left"/>
        <w:rPr>
          <w:rFonts w:ascii="Sylfaen" w:hAnsi="Sylfaen"/>
        </w:rPr>
      </w:pPr>
    </w:p>
    <w:p w14:paraId="20C6869A" w14:textId="6D9E8800" w:rsidR="00764160" w:rsidRPr="00AA05A9" w:rsidRDefault="007E3CA1">
      <w:pPr>
        <w:spacing w:before="1"/>
        <w:ind w:left="1440"/>
        <w:rPr>
          <w:rFonts w:ascii="Sylfaen" w:hAnsi="Sylfaen"/>
          <w:b/>
          <w:sz w:val="24"/>
          <w:lang w:val="ka-GE"/>
        </w:rPr>
      </w:pPr>
      <w:r w:rsidRPr="00AA05A9">
        <w:rPr>
          <w:rFonts w:ascii="Sylfaen" w:hAnsi="Sylfaen"/>
          <w:b/>
          <w:spacing w:val="-2"/>
          <w:sz w:val="24"/>
          <w:lang w:val="ka-GE"/>
        </w:rPr>
        <w:t>მოქმედების სფერო</w:t>
      </w:r>
    </w:p>
    <w:p w14:paraId="7B268DFF" w14:textId="77777777" w:rsidR="00764160" w:rsidRPr="00AA05A9" w:rsidRDefault="0081081C">
      <w:pPr>
        <w:spacing w:before="167"/>
        <w:ind w:left="1440"/>
        <w:rPr>
          <w:rFonts w:ascii="Sylfaen" w:hAnsi="Sylfaen"/>
          <w:sz w:val="20"/>
        </w:rPr>
      </w:pPr>
      <w:r w:rsidRPr="00AA05A9">
        <w:rPr>
          <w:rFonts w:ascii="Sylfaen" w:hAnsi="Sylfaen"/>
          <w:spacing w:val="-10"/>
          <w:sz w:val="20"/>
        </w:rPr>
        <w:t>…</w:t>
      </w:r>
    </w:p>
    <w:p w14:paraId="1122577E" w14:textId="31AC0A8A" w:rsidR="00764160" w:rsidRPr="00AA05A9" w:rsidRDefault="0081081C">
      <w:pPr>
        <w:spacing w:before="171" w:line="292" w:lineRule="auto"/>
        <w:ind w:left="1983" w:right="718" w:hanging="544"/>
        <w:jc w:val="both"/>
        <w:rPr>
          <w:rFonts w:ascii="Sylfaen" w:hAnsi="Sylfaen"/>
          <w:b/>
          <w:sz w:val="20"/>
        </w:rPr>
      </w:pPr>
      <w:r w:rsidRPr="00AA05A9">
        <w:rPr>
          <w:rFonts w:ascii="Sylfaen" w:hAnsi="Sylfaen"/>
          <w:sz w:val="20"/>
        </w:rPr>
        <w:t>2.</w:t>
      </w:r>
      <w:r w:rsidRPr="00AA05A9">
        <w:rPr>
          <w:rFonts w:ascii="Sylfaen" w:hAnsi="Sylfaen"/>
          <w:spacing w:val="80"/>
          <w:w w:val="150"/>
          <w:sz w:val="20"/>
        </w:rPr>
        <w:t xml:space="preserve"> </w:t>
      </w:r>
      <w:r w:rsidR="00816914" w:rsidRPr="00AA05A9">
        <w:rPr>
          <w:rFonts w:ascii="Sylfaen" w:hAnsi="Sylfaen" w:cs="Sylfaen"/>
          <w:b/>
          <w:sz w:val="20"/>
        </w:rPr>
        <w:t>ერთეულმა</w:t>
      </w:r>
      <w:r w:rsidR="00816914" w:rsidRPr="00AA05A9">
        <w:rPr>
          <w:rFonts w:ascii="Sylfaen" w:hAnsi="Sylfaen"/>
          <w:b/>
          <w:sz w:val="20"/>
        </w:rPr>
        <w:t xml:space="preserve">, </w:t>
      </w:r>
      <w:r w:rsidR="00816914" w:rsidRPr="00AA05A9">
        <w:rPr>
          <w:rFonts w:ascii="Sylfaen" w:hAnsi="Sylfaen" w:cs="Sylfaen"/>
          <w:b/>
          <w:sz w:val="20"/>
        </w:rPr>
        <w:t>რომელიც</w:t>
      </w:r>
      <w:r w:rsidR="00816914" w:rsidRPr="00AA05A9">
        <w:rPr>
          <w:rFonts w:ascii="Sylfaen" w:hAnsi="Sylfaen"/>
          <w:b/>
          <w:sz w:val="20"/>
        </w:rPr>
        <w:t xml:space="preserve"> </w:t>
      </w:r>
      <w:r w:rsidR="00816914" w:rsidRPr="00AA05A9">
        <w:rPr>
          <w:rFonts w:ascii="Sylfaen" w:hAnsi="Sylfaen" w:cs="Sylfaen"/>
          <w:b/>
          <w:sz w:val="20"/>
        </w:rPr>
        <w:t>ფინანსურ</w:t>
      </w:r>
      <w:r w:rsidR="00816914" w:rsidRPr="00AA05A9">
        <w:rPr>
          <w:rFonts w:ascii="Sylfaen" w:hAnsi="Sylfaen"/>
          <w:b/>
          <w:sz w:val="20"/>
        </w:rPr>
        <w:t xml:space="preserve"> </w:t>
      </w:r>
      <w:r w:rsidR="00816914" w:rsidRPr="00AA05A9">
        <w:rPr>
          <w:rFonts w:ascii="Sylfaen" w:hAnsi="Sylfaen" w:cs="Sylfaen"/>
          <w:b/>
          <w:sz w:val="20"/>
        </w:rPr>
        <w:t>ანგარიშგებას</w:t>
      </w:r>
      <w:r w:rsidR="00816914" w:rsidRPr="00AA05A9">
        <w:rPr>
          <w:rFonts w:ascii="Sylfaen" w:hAnsi="Sylfaen"/>
          <w:b/>
          <w:sz w:val="20"/>
        </w:rPr>
        <w:t xml:space="preserve"> </w:t>
      </w:r>
      <w:r w:rsidR="00816914" w:rsidRPr="00AA05A9">
        <w:rPr>
          <w:rFonts w:ascii="Sylfaen" w:hAnsi="Sylfaen" w:cs="Sylfaen"/>
          <w:b/>
          <w:sz w:val="20"/>
        </w:rPr>
        <w:t>ამზადებს</w:t>
      </w:r>
      <w:r w:rsidR="00816914" w:rsidRPr="00AA05A9">
        <w:rPr>
          <w:rFonts w:ascii="Sylfaen" w:hAnsi="Sylfaen"/>
          <w:b/>
          <w:sz w:val="20"/>
        </w:rPr>
        <w:t xml:space="preserve"> </w:t>
      </w:r>
      <w:r w:rsidR="00816914" w:rsidRPr="00AA05A9">
        <w:rPr>
          <w:rFonts w:ascii="Sylfaen" w:hAnsi="Sylfaen" w:cs="Sylfaen"/>
          <w:b/>
          <w:sz w:val="20"/>
        </w:rPr>
        <w:t>და</w:t>
      </w:r>
      <w:r w:rsidR="00816914" w:rsidRPr="00AA05A9">
        <w:rPr>
          <w:rFonts w:ascii="Sylfaen" w:hAnsi="Sylfaen"/>
          <w:b/>
          <w:sz w:val="20"/>
        </w:rPr>
        <w:t xml:space="preserve"> </w:t>
      </w:r>
      <w:r w:rsidR="00816914" w:rsidRPr="00AA05A9">
        <w:rPr>
          <w:rFonts w:ascii="Sylfaen" w:hAnsi="Sylfaen" w:cs="Sylfaen"/>
          <w:b/>
          <w:sz w:val="20"/>
        </w:rPr>
        <w:t>წარადგენს</w:t>
      </w:r>
      <w:r w:rsidR="00816914" w:rsidRPr="00AA05A9">
        <w:rPr>
          <w:rFonts w:ascii="Sylfaen" w:hAnsi="Sylfaen"/>
          <w:b/>
          <w:sz w:val="20"/>
        </w:rPr>
        <w:t xml:space="preserve"> </w:t>
      </w:r>
      <w:r w:rsidR="00816914" w:rsidRPr="00AA05A9">
        <w:rPr>
          <w:rFonts w:ascii="Sylfaen" w:hAnsi="Sylfaen" w:cs="Sylfaen"/>
          <w:b/>
          <w:sz w:val="20"/>
        </w:rPr>
        <w:t>ბუღალტრული</w:t>
      </w:r>
      <w:r w:rsidR="00816914" w:rsidRPr="00AA05A9">
        <w:rPr>
          <w:rFonts w:ascii="Sylfaen" w:hAnsi="Sylfaen"/>
          <w:b/>
          <w:sz w:val="20"/>
        </w:rPr>
        <w:t xml:space="preserve"> </w:t>
      </w:r>
      <w:r w:rsidR="00816914" w:rsidRPr="00AA05A9">
        <w:rPr>
          <w:rFonts w:ascii="Sylfaen" w:hAnsi="Sylfaen" w:cs="Sylfaen"/>
          <w:b/>
          <w:sz w:val="20"/>
        </w:rPr>
        <w:t>აღრიცხვის</w:t>
      </w:r>
      <w:r w:rsidR="00816914" w:rsidRPr="00AA05A9">
        <w:rPr>
          <w:rFonts w:ascii="Sylfaen" w:hAnsi="Sylfaen"/>
          <w:b/>
          <w:sz w:val="20"/>
        </w:rPr>
        <w:t xml:space="preserve"> </w:t>
      </w:r>
      <w:r w:rsidR="00816914" w:rsidRPr="00AA05A9">
        <w:rPr>
          <w:rFonts w:ascii="Sylfaen" w:hAnsi="Sylfaen" w:cs="Sylfaen"/>
          <w:b/>
          <w:sz w:val="20"/>
        </w:rPr>
        <w:t>დარიცხვის</w:t>
      </w:r>
      <w:r w:rsidR="00816914" w:rsidRPr="00AA05A9">
        <w:rPr>
          <w:rFonts w:ascii="Sylfaen" w:hAnsi="Sylfaen"/>
          <w:b/>
          <w:sz w:val="20"/>
        </w:rPr>
        <w:t xml:space="preserve"> </w:t>
      </w:r>
      <w:r w:rsidR="00816914" w:rsidRPr="00AA05A9">
        <w:rPr>
          <w:rFonts w:ascii="Sylfaen" w:hAnsi="Sylfaen" w:cs="Sylfaen"/>
          <w:b/>
          <w:sz w:val="20"/>
        </w:rPr>
        <w:t>მეთოდის</w:t>
      </w:r>
      <w:r w:rsidR="00816914" w:rsidRPr="00AA05A9">
        <w:rPr>
          <w:rFonts w:ascii="Sylfaen" w:hAnsi="Sylfaen"/>
          <w:b/>
          <w:sz w:val="20"/>
        </w:rPr>
        <w:t xml:space="preserve"> </w:t>
      </w:r>
      <w:r w:rsidR="00816914" w:rsidRPr="00AA05A9">
        <w:rPr>
          <w:rFonts w:ascii="Sylfaen" w:hAnsi="Sylfaen" w:cs="Sylfaen"/>
          <w:b/>
          <w:sz w:val="20"/>
        </w:rPr>
        <w:t>გამოყენებით</w:t>
      </w:r>
      <w:r w:rsidR="00816914" w:rsidRPr="00AA05A9">
        <w:rPr>
          <w:rFonts w:ascii="Sylfaen" w:hAnsi="Sylfaen"/>
          <w:b/>
          <w:sz w:val="20"/>
        </w:rPr>
        <w:t>,</w:t>
      </w:r>
      <w:r w:rsidRPr="00AA05A9">
        <w:rPr>
          <w:rFonts w:ascii="Sylfaen" w:hAnsi="Sylfaen"/>
          <w:b/>
          <w:sz w:val="20"/>
        </w:rPr>
        <w:t xml:space="preserve"> </w:t>
      </w:r>
      <w:r w:rsidR="007E3CA1" w:rsidRPr="00AA05A9">
        <w:rPr>
          <w:rFonts w:ascii="Sylfaen" w:hAnsi="Sylfaen"/>
          <w:b/>
          <w:sz w:val="20"/>
          <w:lang w:val="ka-GE"/>
        </w:rPr>
        <w:t xml:space="preserve">წინამდებარე სტანდარტი უნდა გამოიყენოს </w:t>
      </w:r>
      <w:r w:rsidR="007E3CA1" w:rsidRPr="00AA05A9">
        <w:rPr>
          <w:rFonts w:ascii="Sylfaen" w:hAnsi="Sylfaen" w:cs="Sylfaen"/>
          <w:b/>
          <w:sz w:val="20"/>
        </w:rPr>
        <w:t>ფულადი</w:t>
      </w:r>
      <w:r w:rsidR="007E3CA1" w:rsidRPr="00AA05A9">
        <w:rPr>
          <w:rFonts w:ascii="Sylfaen" w:hAnsi="Sylfaen"/>
          <w:b/>
          <w:sz w:val="20"/>
        </w:rPr>
        <w:t xml:space="preserve"> </w:t>
      </w:r>
      <w:r w:rsidR="007E3CA1" w:rsidRPr="00AA05A9">
        <w:rPr>
          <w:rFonts w:ascii="Sylfaen" w:hAnsi="Sylfaen" w:cs="Sylfaen"/>
          <w:b/>
          <w:sz w:val="20"/>
        </w:rPr>
        <w:t>სახსრების</w:t>
      </w:r>
      <w:r w:rsidR="007E3CA1" w:rsidRPr="00AA05A9">
        <w:rPr>
          <w:rFonts w:ascii="Sylfaen" w:hAnsi="Sylfaen"/>
          <w:b/>
          <w:sz w:val="20"/>
        </w:rPr>
        <w:t xml:space="preserve"> </w:t>
      </w:r>
      <w:r w:rsidR="007E3CA1" w:rsidRPr="00AA05A9">
        <w:rPr>
          <w:rFonts w:ascii="Sylfaen" w:hAnsi="Sylfaen" w:cs="Sylfaen"/>
          <w:b/>
          <w:sz w:val="20"/>
        </w:rPr>
        <w:t>არწარმომქმნელი</w:t>
      </w:r>
      <w:r w:rsidR="007E3CA1" w:rsidRPr="00AA05A9">
        <w:rPr>
          <w:rFonts w:ascii="Sylfaen" w:hAnsi="Sylfaen"/>
          <w:b/>
          <w:sz w:val="20"/>
        </w:rPr>
        <w:t xml:space="preserve"> </w:t>
      </w:r>
      <w:r w:rsidR="007E3CA1" w:rsidRPr="00AA05A9">
        <w:rPr>
          <w:rFonts w:ascii="Sylfaen" w:hAnsi="Sylfaen" w:cs="Sylfaen"/>
          <w:b/>
          <w:sz w:val="20"/>
        </w:rPr>
        <w:t>აქტივების</w:t>
      </w:r>
      <w:r w:rsidR="007E3CA1" w:rsidRPr="00AA05A9">
        <w:rPr>
          <w:rFonts w:ascii="Sylfaen" w:hAnsi="Sylfaen"/>
          <w:b/>
          <w:sz w:val="20"/>
        </w:rPr>
        <w:t xml:space="preserve"> </w:t>
      </w:r>
      <w:r w:rsidR="007E3CA1" w:rsidRPr="00AA05A9">
        <w:rPr>
          <w:rFonts w:ascii="Sylfaen" w:hAnsi="Sylfaen" w:cs="Sylfaen"/>
          <w:b/>
          <w:sz w:val="20"/>
        </w:rPr>
        <w:t>გაუფასურებ</w:t>
      </w:r>
      <w:r w:rsidR="007E3CA1" w:rsidRPr="00AA05A9">
        <w:rPr>
          <w:rFonts w:ascii="Sylfaen" w:hAnsi="Sylfaen" w:cs="Sylfaen"/>
          <w:b/>
          <w:sz w:val="20"/>
          <w:lang w:val="ka-GE"/>
        </w:rPr>
        <w:t>ის აღრიცხვისთვის</w:t>
      </w:r>
      <w:r w:rsidRPr="00AA05A9">
        <w:rPr>
          <w:rFonts w:ascii="Sylfaen" w:hAnsi="Sylfaen"/>
          <w:b/>
          <w:sz w:val="20"/>
        </w:rPr>
        <w:t xml:space="preserve">, </w:t>
      </w:r>
      <w:r w:rsidR="007E3CA1" w:rsidRPr="00AA05A9">
        <w:rPr>
          <w:rFonts w:ascii="Sylfaen" w:hAnsi="Sylfaen"/>
          <w:b/>
          <w:sz w:val="20"/>
          <w:lang w:val="ka-GE"/>
        </w:rPr>
        <w:t>გარდა შემდეგი შემთხვევებისა</w:t>
      </w:r>
      <w:r w:rsidRPr="00AA05A9">
        <w:rPr>
          <w:rFonts w:ascii="Sylfaen" w:hAnsi="Sylfaen"/>
          <w:b/>
          <w:sz w:val="20"/>
        </w:rPr>
        <w:t>:</w:t>
      </w:r>
    </w:p>
    <w:p w14:paraId="6D8326F5" w14:textId="77777777" w:rsidR="00764160" w:rsidRPr="00AA05A9" w:rsidRDefault="00764160">
      <w:pPr>
        <w:pStyle w:val="BodyText"/>
        <w:spacing w:before="9"/>
        <w:jc w:val="left"/>
        <w:rPr>
          <w:rFonts w:ascii="Sylfaen" w:hAnsi="Sylfaen"/>
          <w:b/>
          <w:sz w:val="10"/>
        </w:rPr>
      </w:pPr>
    </w:p>
    <w:tbl>
      <w:tblPr>
        <w:tblW w:w="0" w:type="auto"/>
        <w:tblInd w:w="1397" w:type="dxa"/>
        <w:tblLayout w:type="fixed"/>
        <w:tblCellMar>
          <w:left w:w="0" w:type="dxa"/>
          <w:right w:w="0" w:type="dxa"/>
        </w:tblCellMar>
        <w:tblLook w:val="01E0" w:firstRow="1" w:lastRow="1" w:firstColumn="1" w:lastColumn="1" w:noHBand="0" w:noVBand="0"/>
      </w:tblPr>
      <w:tblGrid>
        <w:gridCol w:w="422"/>
        <w:gridCol w:w="567"/>
        <w:gridCol w:w="8472"/>
      </w:tblGrid>
      <w:tr w:rsidR="00764160" w:rsidRPr="00AA05A9" w14:paraId="253CA271" w14:textId="77777777">
        <w:trPr>
          <w:trHeight w:val="1111"/>
        </w:trPr>
        <w:tc>
          <w:tcPr>
            <w:tcW w:w="422" w:type="dxa"/>
            <w:vMerge w:val="restart"/>
          </w:tcPr>
          <w:p w14:paraId="5B7A68F5" w14:textId="77777777" w:rsidR="00764160" w:rsidRPr="00AA05A9" w:rsidRDefault="00764160">
            <w:pPr>
              <w:pStyle w:val="TableParagraph"/>
              <w:rPr>
                <w:rFonts w:ascii="Sylfaen" w:hAnsi="Sylfaen"/>
                <w:sz w:val="20"/>
              </w:rPr>
            </w:pPr>
          </w:p>
        </w:tc>
        <w:tc>
          <w:tcPr>
            <w:tcW w:w="567" w:type="dxa"/>
          </w:tcPr>
          <w:p w14:paraId="021964D6" w14:textId="77777777" w:rsidR="00764160" w:rsidRPr="00AA05A9" w:rsidRDefault="0081081C">
            <w:pPr>
              <w:pStyle w:val="TableParagraph"/>
              <w:spacing w:line="224" w:lineRule="exact"/>
              <w:ind w:left="170"/>
              <w:rPr>
                <w:rFonts w:ascii="Sylfaen" w:hAnsi="Sylfaen"/>
                <w:sz w:val="20"/>
              </w:rPr>
            </w:pPr>
            <w:r w:rsidRPr="00AA05A9">
              <w:rPr>
                <w:rFonts w:ascii="Sylfaen" w:hAnsi="Sylfaen"/>
                <w:spacing w:val="-5"/>
                <w:sz w:val="20"/>
              </w:rPr>
              <w:t>(a)</w:t>
            </w:r>
          </w:p>
          <w:p w14:paraId="233E1373" w14:textId="77777777" w:rsidR="00764160" w:rsidRPr="00AA05A9" w:rsidRDefault="0081081C">
            <w:pPr>
              <w:pStyle w:val="TableParagraph"/>
              <w:spacing w:before="169"/>
              <w:ind w:left="170"/>
              <w:rPr>
                <w:rFonts w:ascii="Sylfaen" w:hAnsi="Sylfaen"/>
                <w:sz w:val="20"/>
              </w:rPr>
            </w:pPr>
            <w:r w:rsidRPr="00AA05A9">
              <w:rPr>
                <w:rFonts w:ascii="Sylfaen" w:hAnsi="Sylfaen"/>
                <w:spacing w:val="-5"/>
                <w:sz w:val="20"/>
              </w:rPr>
              <w:t>(b)</w:t>
            </w:r>
          </w:p>
          <w:p w14:paraId="1F7CF4FA" w14:textId="77777777" w:rsidR="00764160" w:rsidRPr="00AA05A9" w:rsidRDefault="0081081C">
            <w:pPr>
              <w:pStyle w:val="TableParagraph"/>
              <w:spacing w:before="170"/>
              <w:ind w:left="170"/>
              <w:rPr>
                <w:rFonts w:ascii="Sylfaen" w:hAnsi="Sylfaen"/>
                <w:sz w:val="20"/>
              </w:rPr>
            </w:pPr>
            <w:r w:rsidRPr="00AA05A9">
              <w:rPr>
                <w:rFonts w:ascii="Sylfaen" w:hAnsi="Sylfaen"/>
                <w:spacing w:val="-5"/>
                <w:sz w:val="20"/>
              </w:rPr>
              <w:t>(c)</w:t>
            </w:r>
          </w:p>
        </w:tc>
        <w:tc>
          <w:tcPr>
            <w:tcW w:w="8472" w:type="dxa"/>
          </w:tcPr>
          <w:p w14:paraId="17CEEF44" w14:textId="67CD182C" w:rsidR="00764160" w:rsidRPr="00AA05A9" w:rsidRDefault="007E3CA1">
            <w:pPr>
              <w:pStyle w:val="TableParagraph"/>
              <w:spacing w:line="224" w:lineRule="exact"/>
              <w:ind w:left="181"/>
              <w:rPr>
                <w:rFonts w:ascii="Sylfaen" w:hAnsi="Sylfaen"/>
                <w:sz w:val="20"/>
              </w:rPr>
            </w:pPr>
            <w:r w:rsidRPr="00AA05A9">
              <w:rPr>
                <w:rFonts w:ascii="Sylfaen" w:hAnsi="Sylfaen"/>
                <w:sz w:val="20"/>
                <w:lang w:val="ka-GE"/>
              </w:rPr>
              <w:t>მარაგები</w:t>
            </w:r>
            <w:r w:rsidR="0081081C" w:rsidRPr="00AA05A9">
              <w:rPr>
                <w:rFonts w:ascii="Sylfaen" w:hAnsi="Sylfaen"/>
                <w:spacing w:val="-3"/>
                <w:sz w:val="20"/>
              </w:rPr>
              <w:t xml:space="preserve"> </w:t>
            </w:r>
            <w:r w:rsidR="0081081C" w:rsidRPr="00AA05A9">
              <w:rPr>
                <w:rFonts w:ascii="Sylfaen" w:hAnsi="Sylfaen"/>
                <w:sz w:val="20"/>
              </w:rPr>
              <w:t>(</w:t>
            </w:r>
            <w:r w:rsidRPr="00AA05A9">
              <w:rPr>
                <w:rFonts w:ascii="Sylfaen" w:hAnsi="Sylfaen"/>
                <w:sz w:val="20"/>
                <w:lang w:val="ka-GE"/>
              </w:rPr>
              <w:t xml:space="preserve">იხ. სსბასს </w:t>
            </w:r>
            <w:r w:rsidR="0081081C" w:rsidRPr="00AA05A9">
              <w:rPr>
                <w:rFonts w:ascii="Sylfaen" w:hAnsi="Sylfaen"/>
                <w:sz w:val="20"/>
              </w:rPr>
              <w:t>12,</w:t>
            </w:r>
            <w:r w:rsidR="0081081C" w:rsidRPr="00AA05A9">
              <w:rPr>
                <w:rFonts w:ascii="Sylfaen" w:hAnsi="Sylfaen"/>
                <w:spacing w:val="-3"/>
                <w:sz w:val="20"/>
              </w:rPr>
              <w:t xml:space="preserve"> </w:t>
            </w:r>
            <w:r w:rsidRPr="00AA05A9">
              <w:rPr>
                <w:rFonts w:ascii="Sylfaen" w:hAnsi="Sylfaen"/>
                <w:spacing w:val="-2"/>
                <w:sz w:val="20"/>
                <w:lang w:val="ka-GE"/>
              </w:rPr>
              <w:t>მარაგები</w:t>
            </w:r>
            <w:r w:rsidR="0081081C" w:rsidRPr="00AA05A9">
              <w:rPr>
                <w:rFonts w:ascii="Sylfaen" w:hAnsi="Sylfaen"/>
                <w:spacing w:val="-2"/>
                <w:sz w:val="20"/>
              </w:rPr>
              <w:t>);</w:t>
            </w:r>
          </w:p>
          <w:p w14:paraId="78BDD260" w14:textId="3838726C" w:rsidR="00764160" w:rsidRPr="00AA05A9" w:rsidRDefault="004425C6">
            <w:pPr>
              <w:pStyle w:val="TableParagraph"/>
              <w:spacing w:line="400" w:lineRule="atLeast"/>
              <w:ind w:left="169" w:right="212" w:firstLine="12"/>
              <w:rPr>
                <w:rFonts w:ascii="Sylfaen" w:hAnsi="Sylfaen"/>
                <w:sz w:val="20"/>
              </w:rPr>
            </w:pPr>
            <w:r w:rsidRPr="00AA05A9">
              <w:rPr>
                <w:rFonts w:ascii="Sylfaen" w:hAnsi="Sylfaen"/>
                <w:sz w:val="20"/>
                <w:lang w:val="ka-GE"/>
              </w:rPr>
              <w:t xml:space="preserve">სამშენებლო ხელშეკრულებებიდან წარმოქმნილი აქტივები (იხ. სსბასს </w:t>
            </w:r>
            <w:r w:rsidR="0081081C" w:rsidRPr="00AA05A9">
              <w:rPr>
                <w:rFonts w:ascii="Sylfaen" w:hAnsi="Sylfaen"/>
                <w:sz w:val="20"/>
              </w:rPr>
              <w:t>11,</w:t>
            </w:r>
            <w:r w:rsidR="0081081C" w:rsidRPr="00AA05A9">
              <w:rPr>
                <w:rFonts w:ascii="Sylfaen" w:hAnsi="Sylfaen"/>
                <w:spacing w:val="-3"/>
                <w:sz w:val="20"/>
              </w:rPr>
              <w:t xml:space="preserve"> </w:t>
            </w:r>
            <w:r w:rsidRPr="00AA05A9">
              <w:rPr>
                <w:rFonts w:ascii="Sylfaen" w:hAnsi="Sylfaen"/>
                <w:sz w:val="20"/>
                <w:lang w:val="ka-GE"/>
              </w:rPr>
              <w:t>სამშენებლო ხელშეკრულებები</w:t>
            </w:r>
            <w:r w:rsidR="0081081C" w:rsidRPr="00AA05A9">
              <w:rPr>
                <w:rFonts w:ascii="Sylfaen" w:hAnsi="Sylfaen"/>
                <w:sz w:val="20"/>
              </w:rPr>
              <w:t xml:space="preserve">); </w:t>
            </w:r>
            <w:r w:rsidR="002E5454" w:rsidRPr="00AA05A9">
              <w:rPr>
                <w:rFonts w:ascii="Sylfaen" w:hAnsi="Sylfaen"/>
                <w:sz w:val="20"/>
                <w:lang w:val="ka-GE"/>
              </w:rPr>
              <w:t>ფინანსური აქტივები, რომლებიც მიეკუთვნება სსბასს 41-ის, ფინანსური ინსტრუმენტები, მოქმედების სფეროს</w:t>
            </w:r>
            <w:r w:rsidR="0081081C" w:rsidRPr="00AA05A9">
              <w:rPr>
                <w:rFonts w:ascii="Sylfaen" w:hAnsi="Sylfaen"/>
                <w:spacing w:val="-2"/>
                <w:sz w:val="20"/>
              </w:rPr>
              <w:t>;</w:t>
            </w:r>
          </w:p>
        </w:tc>
      </w:tr>
      <w:tr w:rsidR="00764160" w:rsidRPr="00AA05A9" w14:paraId="531581D5" w14:textId="77777777">
        <w:trPr>
          <w:trHeight w:val="680"/>
        </w:trPr>
        <w:tc>
          <w:tcPr>
            <w:tcW w:w="422" w:type="dxa"/>
            <w:vMerge/>
            <w:tcBorders>
              <w:top w:val="nil"/>
            </w:tcBorders>
          </w:tcPr>
          <w:p w14:paraId="22307C61" w14:textId="77777777" w:rsidR="00764160" w:rsidRPr="00AA05A9" w:rsidRDefault="00764160">
            <w:pPr>
              <w:rPr>
                <w:rFonts w:ascii="Sylfaen" w:hAnsi="Sylfaen"/>
                <w:sz w:val="2"/>
                <w:szCs w:val="2"/>
              </w:rPr>
            </w:pPr>
          </w:p>
        </w:tc>
        <w:tc>
          <w:tcPr>
            <w:tcW w:w="567" w:type="dxa"/>
          </w:tcPr>
          <w:p w14:paraId="392058F9" w14:textId="77777777" w:rsidR="00764160" w:rsidRPr="00AA05A9" w:rsidRDefault="0081081C">
            <w:pPr>
              <w:pStyle w:val="TableParagraph"/>
              <w:spacing w:before="82"/>
              <w:ind w:left="28"/>
              <w:jc w:val="center"/>
              <w:rPr>
                <w:rFonts w:ascii="Sylfaen" w:hAnsi="Sylfaen"/>
                <w:sz w:val="20"/>
              </w:rPr>
            </w:pPr>
            <w:r w:rsidRPr="00AA05A9">
              <w:rPr>
                <w:rFonts w:ascii="Sylfaen" w:hAnsi="Sylfaen"/>
                <w:spacing w:val="-5"/>
                <w:sz w:val="20"/>
              </w:rPr>
              <w:t>(d)</w:t>
            </w:r>
          </w:p>
        </w:tc>
        <w:tc>
          <w:tcPr>
            <w:tcW w:w="8472" w:type="dxa"/>
          </w:tcPr>
          <w:p w14:paraId="29022A17" w14:textId="4B23B7C4" w:rsidR="00764160" w:rsidRPr="00AA05A9" w:rsidRDefault="002E5454">
            <w:pPr>
              <w:pStyle w:val="TableParagraph"/>
              <w:spacing w:before="82" w:line="292" w:lineRule="auto"/>
              <w:ind w:left="155" w:hanging="11"/>
              <w:rPr>
                <w:rFonts w:ascii="Sylfaen" w:hAnsi="Sylfaen"/>
                <w:sz w:val="20"/>
              </w:rPr>
            </w:pPr>
            <w:r w:rsidRPr="00AA05A9">
              <w:rPr>
                <w:rFonts w:ascii="Sylfaen" w:hAnsi="Sylfaen"/>
                <w:sz w:val="20"/>
                <w:lang w:val="ka-GE"/>
              </w:rPr>
              <w:t xml:space="preserve">საინვესტიციო ქონება, რომლის შეფასება ხორციელდება </w:t>
            </w:r>
            <w:r w:rsidRPr="00AA05A9">
              <w:rPr>
                <w:rFonts w:ascii="Sylfaen" w:hAnsi="Sylfaen"/>
                <w:strike/>
                <w:sz w:val="20"/>
                <w:lang w:val="ka-GE"/>
              </w:rPr>
              <w:t>სამართლიანი</w:t>
            </w:r>
            <w:r w:rsidR="0081081C" w:rsidRPr="00AA05A9">
              <w:rPr>
                <w:rFonts w:ascii="Sylfaen" w:hAnsi="Sylfaen"/>
                <w:spacing w:val="37"/>
                <w:sz w:val="20"/>
              </w:rPr>
              <w:t xml:space="preserve"> </w:t>
            </w:r>
            <w:r w:rsidR="00327A6E" w:rsidRPr="00327A6E">
              <w:rPr>
                <w:rFonts w:ascii="Sylfaen" w:hAnsi="Sylfaen" w:cs="Sylfaen"/>
                <w:sz w:val="20"/>
                <w:u w:val="single"/>
              </w:rPr>
              <w:t xml:space="preserve">მიმდინარე </w:t>
            </w:r>
            <w:r w:rsidR="003708EA" w:rsidRPr="00AA05A9">
              <w:rPr>
                <w:rFonts w:ascii="Sylfaen" w:hAnsi="Sylfaen" w:cs="Sylfaen"/>
                <w:sz w:val="20"/>
                <w:u w:val="single"/>
              </w:rPr>
              <w:t>ღირებულების</w:t>
            </w:r>
            <w:r w:rsidR="00700D02" w:rsidRPr="00AA05A9">
              <w:rPr>
                <w:rFonts w:ascii="Sylfaen" w:hAnsi="Sylfaen"/>
                <w:sz w:val="20"/>
              </w:rPr>
              <w:t xml:space="preserve"> </w:t>
            </w:r>
            <w:r w:rsidR="00700D02" w:rsidRPr="00AA05A9">
              <w:rPr>
                <w:rFonts w:ascii="Sylfaen" w:hAnsi="Sylfaen" w:cs="Sylfaen"/>
                <w:sz w:val="20"/>
              </w:rPr>
              <w:t>მოდელი</w:t>
            </w:r>
            <w:r w:rsidRPr="00AA05A9">
              <w:rPr>
                <w:rFonts w:ascii="Sylfaen" w:hAnsi="Sylfaen" w:cs="Sylfaen"/>
                <w:sz w:val="20"/>
              </w:rPr>
              <w:t>ს</w:t>
            </w:r>
            <w:r w:rsidRPr="00AA05A9">
              <w:rPr>
                <w:rFonts w:ascii="Sylfaen" w:hAnsi="Sylfaen"/>
                <w:sz w:val="20"/>
              </w:rPr>
              <w:t xml:space="preserve"> </w:t>
            </w:r>
            <w:r w:rsidRPr="00AA05A9">
              <w:rPr>
                <w:rFonts w:ascii="Sylfaen" w:hAnsi="Sylfaen" w:cs="Sylfaen"/>
                <w:sz w:val="20"/>
              </w:rPr>
              <w:t>გამოყენებით</w:t>
            </w:r>
            <w:r w:rsidRPr="00AA05A9">
              <w:rPr>
                <w:rFonts w:ascii="Sylfaen" w:hAnsi="Sylfaen"/>
                <w:sz w:val="20"/>
              </w:rPr>
              <w:t xml:space="preserve"> </w:t>
            </w:r>
            <w:r w:rsidR="0081081C" w:rsidRPr="00AA05A9">
              <w:rPr>
                <w:rFonts w:ascii="Sylfaen" w:hAnsi="Sylfaen"/>
                <w:sz w:val="20"/>
              </w:rPr>
              <w:t>(</w:t>
            </w:r>
            <w:r w:rsidRPr="00AA05A9">
              <w:rPr>
                <w:rFonts w:ascii="Sylfaen" w:hAnsi="Sylfaen"/>
                <w:sz w:val="20"/>
                <w:lang w:val="ka-GE"/>
              </w:rPr>
              <w:t>იხ. სსბასს</w:t>
            </w:r>
            <w:r w:rsidR="0081081C" w:rsidRPr="00AA05A9">
              <w:rPr>
                <w:rFonts w:ascii="Sylfaen" w:hAnsi="Sylfaen"/>
                <w:spacing w:val="38"/>
                <w:sz w:val="20"/>
              </w:rPr>
              <w:t xml:space="preserve"> </w:t>
            </w:r>
            <w:r w:rsidR="0081081C" w:rsidRPr="00AA05A9">
              <w:rPr>
                <w:rFonts w:ascii="Sylfaen" w:hAnsi="Sylfaen"/>
                <w:sz w:val="20"/>
              </w:rPr>
              <w:t xml:space="preserve">16, </w:t>
            </w:r>
            <w:r w:rsidRPr="00AA05A9">
              <w:rPr>
                <w:rFonts w:ascii="Sylfaen" w:hAnsi="Sylfaen"/>
                <w:sz w:val="20"/>
                <w:lang w:val="ka-GE"/>
              </w:rPr>
              <w:t>საინვესტიციო ქონება</w:t>
            </w:r>
            <w:r w:rsidR="0081081C" w:rsidRPr="00AA05A9">
              <w:rPr>
                <w:rFonts w:ascii="Sylfaen" w:hAnsi="Sylfaen"/>
                <w:sz w:val="20"/>
              </w:rPr>
              <w:t>);</w:t>
            </w:r>
          </w:p>
        </w:tc>
      </w:tr>
      <w:tr w:rsidR="00764160" w:rsidRPr="00AA05A9" w14:paraId="6AB8B3B5" w14:textId="77777777">
        <w:trPr>
          <w:trHeight w:val="399"/>
        </w:trPr>
        <w:tc>
          <w:tcPr>
            <w:tcW w:w="422" w:type="dxa"/>
            <w:vMerge/>
            <w:tcBorders>
              <w:top w:val="nil"/>
            </w:tcBorders>
          </w:tcPr>
          <w:p w14:paraId="7B229B2C" w14:textId="77777777" w:rsidR="00764160" w:rsidRPr="00AA05A9" w:rsidRDefault="00764160">
            <w:pPr>
              <w:rPr>
                <w:rFonts w:ascii="Sylfaen" w:hAnsi="Sylfaen"/>
                <w:sz w:val="2"/>
                <w:szCs w:val="2"/>
              </w:rPr>
            </w:pPr>
          </w:p>
        </w:tc>
        <w:tc>
          <w:tcPr>
            <w:tcW w:w="567" w:type="dxa"/>
          </w:tcPr>
          <w:p w14:paraId="79A7DC2B" w14:textId="77777777" w:rsidR="00764160" w:rsidRPr="00AA05A9" w:rsidRDefault="0081081C">
            <w:pPr>
              <w:pStyle w:val="TableParagraph"/>
              <w:spacing w:before="81"/>
              <w:ind w:left="28"/>
              <w:jc w:val="center"/>
              <w:rPr>
                <w:rFonts w:ascii="Sylfaen" w:hAnsi="Sylfaen"/>
                <w:sz w:val="20"/>
              </w:rPr>
            </w:pPr>
            <w:r w:rsidRPr="00AA05A9">
              <w:rPr>
                <w:rFonts w:ascii="Sylfaen" w:hAnsi="Sylfaen"/>
                <w:spacing w:val="-5"/>
                <w:sz w:val="20"/>
              </w:rPr>
              <w:t>(e)</w:t>
            </w:r>
          </w:p>
        </w:tc>
        <w:tc>
          <w:tcPr>
            <w:tcW w:w="8472" w:type="dxa"/>
          </w:tcPr>
          <w:p w14:paraId="37B6611F" w14:textId="77777777" w:rsidR="00764160" w:rsidRPr="00AA05A9" w:rsidRDefault="0081081C">
            <w:pPr>
              <w:pStyle w:val="TableParagraph"/>
              <w:spacing w:before="81"/>
              <w:ind w:left="185"/>
              <w:rPr>
                <w:rFonts w:ascii="Sylfaen" w:hAnsi="Sylfaen"/>
                <w:sz w:val="20"/>
              </w:rPr>
            </w:pPr>
            <w:r w:rsidRPr="00AA05A9">
              <w:rPr>
                <w:rFonts w:ascii="Sylfaen" w:hAnsi="Sylfaen"/>
                <w:spacing w:val="-10"/>
                <w:sz w:val="20"/>
              </w:rPr>
              <w:t>…</w:t>
            </w:r>
          </w:p>
        </w:tc>
      </w:tr>
      <w:tr w:rsidR="00764160" w:rsidRPr="00AA05A9" w14:paraId="2EB61C99" w14:textId="77777777">
        <w:trPr>
          <w:trHeight w:val="312"/>
        </w:trPr>
        <w:tc>
          <w:tcPr>
            <w:tcW w:w="422" w:type="dxa"/>
          </w:tcPr>
          <w:p w14:paraId="4AD3119A" w14:textId="77777777" w:rsidR="00764160" w:rsidRPr="00AA05A9" w:rsidRDefault="0081081C">
            <w:pPr>
              <w:pStyle w:val="TableParagraph"/>
              <w:spacing w:before="82" w:line="210" w:lineRule="exact"/>
              <w:ind w:left="50"/>
              <w:rPr>
                <w:rFonts w:ascii="Sylfaen" w:hAnsi="Sylfaen"/>
                <w:sz w:val="20"/>
              </w:rPr>
            </w:pPr>
            <w:r w:rsidRPr="00AA05A9">
              <w:rPr>
                <w:rFonts w:ascii="Sylfaen" w:hAnsi="Sylfaen"/>
                <w:spacing w:val="-10"/>
                <w:sz w:val="20"/>
              </w:rPr>
              <w:t>…</w:t>
            </w:r>
          </w:p>
        </w:tc>
        <w:tc>
          <w:tcPr>
            <w:tcW w:w="567" w:type="dxa"/>
          </w:tcPr>
          <w:p w14:paraId="1E571B89" w14:textId="77777777" w:rsidR="00764160" w:rsidRPr="00AA05A9" w:rsidRDefault="00764160">
            <w:pPr>
              <w:pStyle w:val="TableParagraph"/>
              <w:rPr>
                <w:rFonts w:ascii="Sylfaen" w:hAnsi="Sylfaen"/>
                <w:sz w:val="20"/>
              </w:rPr>
            </w:pPr>
          </w:p>
        </w:tc>
        <w:tc>
          <w:tcPr>
            <w:tcW w:w="8472" w:type="dxa"/>
          </w:tcPr>
          <w:p w14:paraId="0EC82167" w14:textId="77777777" w:rsidR="00764160" w:rsidRPr="00AA05A9" w:rsidRDefault="00764160">
            <w:pPr>
              <w:pStyle w:val="TableParagraph"/>
              <w:rPr>
                <w:rFonts w:ascii="Sylfaen" w:hAnsi="Sylfaen"/>
                <w:sz w:val="20"/>
              </w:rPr>
            </w:pPr>
          </w:p>
        </w:tc>
      </w:tr>
    </w:tbl>
    <w:p w14:paraId="1B73EB8E" w14:textId="77777777" w:rsidR="00764160" w:rsidRPr="00AA05A9" w:rsidRDefault="00764160">
      <w:pPr>
        <w:pStyle w:val="BodyText"/>
        <w:spacing w:before="57"/>
        <w:jc w:val="left"/>
        <w:rPr>
          <w:rFonts w:ascii="Sylfaen" w:hAnsi="Sylfaen"/>
          <w:b/>
        </w:rPr>
      </w:pPr>
    </w:p>
    <w:p w14:paraId="4920757C" w14:textId="7DDEB7F5" w:rsidR="00764160" w:rsidRPr="00AA05A9" w:rsidRDefault="007E3CA1" w:rsidP="007E3CA1">
      <w:pPr>
        <w:spacing w:before="1"/>
        <w:ind w:left="1440"/>
        <w:rPr>
          <w:rFonts w:ascii="Sylfaen" w:hAnsi="Sylfaen"/>
          <w:b/>
          <w:sz w:val="24"/>
        </w:rPr>
      </w:pPr>
      <w:r w:rsidRPr="00AA05A9">
        <w:rPr>
          <w:rFonts w:ascii="Sylfaen" w:hAnsi="Sylfaen"/>
          <w:b/>
          <w:spacing w:val="-2"/>
          <w:sz w:val="24"/>
          <w:lang w:val="ka-GE"/>
        </w:rPr>
        <w:t>მოქმედების სფერო</w:t>
      </w:r>
    </w:p>
    <w:p w14:paraId="7D47FA26" w14:textId="77777777" w:rsidR="00764160" w:rsidRPr="00AA05A9" w:rsidRDefault="0081081C">
      <w:pPr>
        <w:spacing w:before="169"/>
        <w:ind w:left="1440"/>
        <w:rPr>
          <w:rFonts w:ascii="Sylfaen" w:hAnsi="Sylfaen"/>
          <w:sz w:val="20"/>
        </w:rPr>
      </w:pPr>
      <w:r w:rsidRPr="00AA05A9">
        <w:rPr>
          <w:rFonts w:ascii="Sylfaen" w:hAnsi="Sylfaen"/>
          <w:spacing w:val="-10"/>
          <w:sz w:val="20"/>
        </w:rPr>
        <w:t>…</w:t>
      </w:r>
    </w:p>
    <w:p w14:paraId="4D54776B" w14:textId="796400DD" w:rsidR="00764160" w:rsidRPr="00AA05A9" w:rsidRDefault="0047195F" w:rsidP="0047195F">
      <w:pPr>
        <w:pStyle w:val="ListParagraph"/>
        <w:numPr>
          <w:ilvl w:val="0"/>
          <w:numId w:val="96"/>
        </w:numPr>
        <w:tabs>
          <w:tab w:val="left" w:pos="1981"/>
          <w:tab w:val="left" w:pos="1983"/>
        </w:tabs>
        <w:spacing w:before="169" w:line="292" w:lineRule="auto"/>
        <w:ind w:right="715"/>
        <w:rPr>
          <w:rFonts w:ascii="Sylfaen" w:hAnsi="Sylfaen"/>
          <w:sz w:val="20"/>
        </w:rPr>
      </w:pPr>
      <w:r w:rsidRPr="00AA05A9">
        <w:rPr>
          <w:rFonts w:ascii="Sylfaen" w:hAnsi="Sylfaen" w:cs="Sylfaen"/>
          <w:sz w:val="20"/>
          <w:szCs w:val="20"/>
          <w:lang w:val="ka-GE"/>
        </w:rPr>
        <w:t>წინამდებარე</w:t>
      </w:r>
      <w:r w:rsidRPr="00AA05A9">
        <w:rPr>
          <w:rFonts w:ascii="Sylfaen" w:hAnsi="Sylfaen"/>
          <w:sz w:val="20"/>
          <w:szCs w:val="20"/>
          <w:lang w:val="ka-GE"/>
        </w:rPr>
        <w:t xml:space="preserve"> </w:t>
      </w:r>
      <w:r w:rsidRPr="00AA05A9">
        <w:rPr>
          <w:rFonts w:ascii="Sylfaen" w:hAnsi="Sylfaen" w:cs="Sylfaen"/>
          <w:sz w:val="20"/>
          <w:szCs w:val="20"/>
          <w:lang w:val="ka-GE"/>
        </w:rPr>
        <w:t>სტანდარტი</w:t>
      </w:r>
      <w:r w:rsidRPr="00AA05A9">
        <w:rPr>
          <w:rFonts w:ascii="Sylfaen" w:hAnsi="Sylfaen"/>
          <w:sz w:val="20"/>
          <w:szCs w:val="20"/>
          <w:lang w:val="ka-GE"/>
        </w:rPr>
        <w:t xml:space="preserve"> </w:t>
      </w:r>
      <w:r w:rsidRPr="00AA05A9">
        <w:rPr>
          <w:rFonts w:ascii="Sylfaen" w:hAnsi="Sylfaen" w:cs="Sylfaen"/>
          <w:sz w:val="20"/>
          <w:szCs w:val="20"/>
          <w:lang w:val="ka-GE"/>
        </w:rPr>
        <w:t>არ</w:t>
      </w:r>
      <w:r w:rsidRPr="00AA05A9">
        <w:rPr>
          <w:rFonts w:ascii="Sylfaen" w:hAnsi="Sylfaen"/>
          <w:sz w:val="20"/>
          <w:szCs w:val="20"/>
          <w:lang w:val="ka-GE"/>
        </w:rPr>
        <w:t xml:space="preserve">  </w:t>
      </w:r>
      <w:r w:rsidRPr="00AA05A9">
        <w:rPr>
          <w:rFonts w:ascii="Sylfaen" w:hAnsi="Sylfaen" w:cs="Sylfaen"/>
          <w:sz w:val="20"/>
          <w:szCs w:val="20"/>
          <w:lang w:val="ka-GE"/>
        </w:rPr>
        <w:t>მოითხოვს</w:t>
      </w:r>
      <w:r w:rsidRPr="00AA05A9">
        <w:rPr>
          <w:rFonts w:ascii="Sylfaen" w:hAnsi="Sylfaen"/>
          <w:sz w:val="20"/>
          <w:szCs w:val="20"/>
          <w:lang w:val="ka-GE"/>
        </w:rPr>
        <w:t xml:space="preserve"> </w:t>
      </w:r>
      <w:r w:rsidRPr="00AA05A9">
        <w:rPr>
          <w:rFonts w:ascii="Sylfaen" w:hAnsi="Sylfaen" w:cs="Sylfaen"/>
          <w:sz w:val="20"/>
          <w:szCs w:val="20"/>
          <w:lang w:val="ka-GE"/>
        </w:rPr>
        <w:t>გაუფასურების</w:t>
      </w:r>
      <w:r w:rsidRPr="00AA05A9">
        <w:rPr>
          <w:rFonts w:ascii="Sylfaen" w:hAnsi="Sylfaen"/>
          <w:sz w:val="20"/>
          <w:szCs w:val="20"/>
          <w:lang w:val="ka-GE"/>
        </w:rPr>
        <w:t xml:space="preserve"> </w:t>
      </w:r>
      <w:r w:rsidRPr="00AA05A9">
        <w:rPr>
          <w:rFonts w:ascii="Sylfaen" w:hAnsi="Sylfaen" w:cs="Sylfaen"/>
          <w:sz w:val="20"/>
          <w:szCs w:val="20"/>
          <w:lang w:val="ka-GE"/>
        </w:rPr>
        <w:t>ტესტის</w:t>
      </w:r>
      <w:r w:rsidRPr="00AA05A9">
        <w:rPr>
          <w:rFonts w:ascii="Sylfaen" w:hAnsi="Sylfaen"/>
          <w:sz w:val="20"/>
          <w:szCs w:val="20"/>
          <w:lang w:val="ka-GE"/>
        </w:rPr>
        <w:t xml:space="preserve"> </w:t>
      </w:r>
      <w:r w:rsidRPr="00AA05A9">
        <w:rPr>
          <w:rFonts w:ascii="Sylfaen" w:hAnsi="Sylfaen" w:cs="Sylfaen"/>
          <w:sz w:val="20"/>
          <w:szCs w:val="20"/>
          <w:lang w:val="ka-GE"/>
        </w:rPr>
        <w:t>ჩატარებას</w:t>
      </w:r>
      <w:r w:rsidRPr="00AA05A9">
        <w:rPr>
          <w:rFonts w:ascii="Sylfaen" w:hAnsi="Sylfaen"/>
          <w:sz w:val="20"/>
          <w:szCs w:val="20"/>
          <w:lang w:val="ka-GE"/>
        </w:rPr>
        <w:t xml:space="preserve"> </w:t>
      </w:r>
      <w:r w:rsidRPr="00AA05A9">
        <w:rPr>
          <w:rFonts w:ascii="Sylfaen" w:hAnsi="Sylfaen" w:cs="Sylfaen"/>
          <w:sz w:val="20"/>
          <w:szCs w:val="20"/>
          <w:lang w:val="ka-GE"/>
        </w:rPr>
        <w:t>იმ</w:t>
      </w:r>
      <w:r w:rsidRPr="00AA05A9">
        <w:rPr>
          <w:rFonts w:ascii="Sylfaen" w:hAnsi="Sylfaen"/>
          <w:sz w:val="20"/>
          <w:szCs w:val="20"/>
          <w:lang w:val="ka-GE"/>
        </w:rPr>
        <w:t xml:space="preserve"> </w:t>
      </w:r>
      <w:r w:rsidRPr="00AA05A9">
        <w:rPr>
          <w:rFonts w:ascii="Sylfaen" w:hAnsi="Sylfaen" w:cs="Sylfaen"/>
          <w:sz w:val="20"/>
          <w:szCs w:val="20"/>
          <w:lang w:val="ka-GE"/>
        </w:rPr>
        <w:t>საინვესტიციო</w:t>
      </w:r>
      <w:r w:rsidRPr="00AA05A9">
        <w:rPr>
          <w:rFonts w:ascii="Sylfaen" w:hAnsi="Sylfaen"/>
          <w:sz w:val="20"/>
          <w:szCs w:val="20"/>
          <w:lang w:val="ka-GE"/>
        </w:rPr>
        <w:t xml:space="preserve"> </w:t>
      </w:r>
      <w:r w:rsidRPr="00AA05A9">
        <w:rPr>
          <w:rFonts w:ascii="Sylfaen" w:hAnsi="Sylfaen" w:cs="Sylfaen"/>
          <w:sz w:val="20"/>
          <w:szCs w:val="20"/>
          <w:lang w:val="ka-GE"/>
        </w:rPr>
        <w:t>ქონებისათვის</w:t>
      </w:r>
      <w:r w:rsidRPr="00AA05A9">
        <w:rPr>
          <w:rFonts w:ascii="Sylfaen" w:hAnsi="Sylfaen"/>
          <w:sz w:val="20"/>
          <w:szCs w:val="20"/>
          <w:lang w:val="ka-GE"/>
        </w:rPr>
        <w:t xml:space="preserve">, </w:t>
      </w:r>
      <w:r w:rsidRPr="00AA05A9">
        <w:rPr>
          <w:rFonts w:ascii="Sylfaen" w:hAnsi="Sylfaen" w:cs="Sylfaen"/>
          <w:sz w:val="20"/>
          <w:szCs w:val="20"/>
          <w:lang w:val="ka-GE"/>
        </w:rPr>
        <w:t>რომელიც</w:t>
      </w:r>
      <w:r w:rsidRPr="00AA05A9">
        <w:rPr>
          <w:rFonts w:ascii="Sylfaen" w:hAnsi="Sylfaen"/>
          <w:sz w:val="20"/>
          <w:szCs w:val="20"/>
          <w:lang w:val="ka-GE"/>
        </w:rPr>
        <w:t xml:space="preserve"> </w:t>
      </w:r>
      <w:r w:rsidR="00B42F88" w:rsidRPr="00AA05A9">
        <w:rPr>
          <w:rFonts w:ascii="Sylfaen" w:hAnsi="Sylfaen" w:cs="Sylfaen"/>
          <w:sz w:val="20"/>
          <w:szCs w:val="20"/>
          <w:lang w:val="ka-GE"/>
        </w:rPr>
        <w:t>სამართლიანი ღირებულებით</w:t>
      </w:r>
      <w:r w:rsidRPr="00AA05A9">
        <w:rPr>
          <w:rFonts w:ascii="Sylfaen" w:hAnsi="Sylfaen"/>
          <w:sz w:val="20"/>
          <w:szCs w:val="20"/>
          <w:lang w:val="ka-GE"/>
        </w:rPr>
        <w:t xml:space="preserve"> </w:t>
      </w:r>
      <w:r w:rsidRPr="00AA05A9">
        <w:rPr>
          <w:rFonts w:ascii="Sylfaen" w:hAnsi="Sylfaen" w:cs="Sylfaen"/>
          <w:sz w:val="20"/>
          <w:szCs w:val="20"/>
          <w:lang w:val="ka-GE"/>
        </w:rPr>
        <w:t>ფასდება სსბასს</w:t>
      </w:r>
      <w:r w:rsidRPr="00AA05A9">
        <w:rPr>
          <w:rFonts w:ascii="Sylfaen" w:hAnsi="Sylfaen"/>
          <w:sz w:val="20"/>
          <w:szCs w:val="20"/>
          <w:lang w:val="ka-GE"/>
        </w:rPr>
        <w:t xml:space="preserve"> 16-</w:t>
      </w:r>
      <w:r w:rsidRPr="00AA05A9">
        <w:rPr>
          <w:rFonts w:ascii="Sylfaen" w:hAnsi="Sylfaen" w:cs="Sylfaen"/>
          <w:sz w:val="20"/>
          <w:szCs w:val="20"/>
          <w:lang w:val="ka-GE"/>
        </w:rPr>
        <w:t>ის</w:t>
      </w:r>
      <w:r w:rsidRPr="00AA05A9">
        <w:rPr>
          <w:rFonts w:ascii="Sylfaen" w:hAnsi="Sylfaen"/>
          <w:sz w:val="20"/>
          <w:szCs w:val="20"/>
          <w:lang w:val="ka-GE"/>
        </w:rPr>
        <w:t xml:space="preserve"> </w:t>
      </w:r>
      <w:r w:rsidRPr="00AA05A9">
        <w:rPr>
          <w:rFonts w:ascii="Sylfaen" w:hAnsi="Sylfaen" w:cs="Sylfaen"/>
          <w:strike/>
          <w:sz w:val="20"/>
          <w:szCs w:val="20"/>
          <w:lang w:val="ka-GE"/>
        </w:rPr>
        <w:t>შესაბამისად</w:t>
      </w:r>
      <w:r w:rsidRPr="00AA05A9">
        <w:rPr>
          <w:rFonts w:ascii="Sylfaen" w:hAnsi="Sylfaen"/>
          <w:sz w:val="20"/>
          <w:szCs w:val="20"/>
          <w:lang w:val="ka-GE"/>
        </w:rPr>
        <w:t xml:space="preserve"> </w:t>
      </w:r>
      <w:r w:rsidRPr="00AA05A9">
        <w:rPr>
          <w:rFonts w:ascii="Sylfaen" w:hAnsi="Sylfaen"/>
          <w:sz w:val="20"/>
          <w:szCs w:val="20"/>
          <w:u w:val="single"/>
          <w:lang w:val="ka-GE"/>
        </w:rPr>
        <w:t>ფარგლებში</w:t>
      </w:r>
      <w:r w:rsidRPr="00AA05A9">
        <w:rPr>
          <w:rFonts w:ascii="Sylfaen" w:hAnsi="Sylfaen"/>
          <w:sz w:val="20"/>
          <w:szCs w:val="20"/>
          <w:lang w:val="ka-GE"/>
        </w:rPr>
        <w:t xml:space="preserve">. </w:t>
      </w:r>
      <w:r w:rsidRPr="00AA05A9">
        <w:rPr>
          <w:rFonts w:ascii="Sylfaen" w:hAnsi="Sylfaen" w:cs="Sylfaen"/>
          <w:sz w:val="20"/>
          <w:szCs w:val="20"/>
          <w:lang w:val="ka-GE"/>
        </w:rPr>
        <w:t>ეს</w:t>
      </w:r>
      <w:r w:rsidRPr="00AA05A9">
        <w:rPr>
          <w:rFonts w:ascii="Sylfaen" w:hAnsi="Sylfaen"/>
          <w:sz w:val="20"/>
          <w:szCs w:val="20"/>
          <w:lang w:val="ka-GE"/>
        </w:rPr>
        <w:t xml:space="preserve"> </w:t>
      </w:r>
      <w:r w:rsidRPr="00AA05A9">
        <w:rPr>
          <w:rFonts w:ascii="Sylfaen" w:hAnsi="Sylfaen" w:cs="Sylfaen"/>
          <w:sz w:val="20"/>
          <w:szCs w:val="20"/>
          <w:lang w:val="ka-GE"/>
        </w:rPr>
        <w:t>გამოწვეულია</w:t>
      </w:r>
      <w:r w:rsidRPr="00AA05A9">
        <w:rPr>
          <w:rFonts w:ascii="Sylfaen" w:hAnsi="Sylfaen"/>
          <w:sz w:val="20"/>
          <w:szCs w:val="20"/>
          <w:lang w:val="ka-GE"/>
        </w:rPr>
        <w:t xml:space="preserve"> </w:t>
      </w:r>
      <w:r w:rsidRPr="00AA05A9">
        <w:rPr>
          <w:rFonts w:ascii="Sylfaen" w:hAnsi="Sylfaen" w:cs="Sylfaen"/>
          <w:sz w:val="20"/>
          <w:szCs w:val="20"/>
          <w:lang w:val="ka-GE"/>
        </w:rPr>
        <w:t>იმით</w:t>
      </w:r>
      <w:r w:rsidRPr="00AA05A9">
        <w:rPr>
          <w:rFonts w:ascii="Sylfaen" w:hAnsi="Sylfaen"/>
          <w:sz w:val="20"/>
          <w:szCs w:val="20"/>
          <w:lang w:val="ka-GE"/>
        </w:rPr>
        <w:t xml:space="preserve">, </w:t>
      </w:r>
      <w:r w:rsidRPr="00AA05A9">
        <w:rPr>
          <w:rFonts w:ascii="Sylfaen" w:hAnsi="Sylfaen" w:cs="Sylfaen"/>
          <w:sz w:val="20"/>
          <w:szCs w:val="20"/>
          <w:lang w:val="ka-GE"/>
        </w:rPr>
        <w:t>რომ</w:t>
      </w:r>
      <w:r w:rsidRPr="00AA05A9">
        <w:rPr>
          <w:rFonts w:ascii="Sylfaen" w:hAnsi="Sylfaen"/>
          <w:sz w:val="20"/>
          <w:szCs w:val="20"/>
          <w:lang w:val="ka-GE"/>
        </w:rPr>
        <w:t xml:space="preserve"> </w:t>
      </w:r>
      <w:r w:rsidRPr="00AA05A9">
        <w:rPr>
          <w:rFonts w:ascii="Sylfaen" w:hAnsi="Sylfaen" w:cs="Sylfaen"/>
          <w:sz w:val="20"/>
          <w:szCs w:val="20"/>
          <w:lang w:val="ka-GE"/>
        </w:rPr>
        <w:t>სსბასს</w:t>
      </w:r>
      <w:r w:rsidRPr="00AA05A9">
        <w:rPr>
          <w:rFonts w:ascii="Sylfaen" w:hAnsi="Sylfaen"/>
          <w:sz w:val="20"/>
          <w:szCs w:val="20"/>
          <w:lang w:val="ka-GE"/>
        </w:rPr>
        <w:t xml:space="preserve"> 16-</w:t>
      </w:r>
      <w:r w:rsidRPr="00AA05A9">
        <w:rPr>
          <w:rFonts w:ascii="Sylfaen" w:hAnsi="Sylfaen" w:cs="Sylfaen"/>
          <w:sz w:val="20"/>
          <w:szCs w:val="20"/>
          <w:lang w:val="ka-GE"/>
        </w:rPr>
        <w:t>ში</w:t>
      </w:r>
      <w:r w:rsidRPr="00AA05A9">
        <w:rPr>
          <w:rFonts w:ascii="Sylfaen" w:hAnsi="Sylfaen"/>
          <w:sz w:val="20"/>
          <w:szCs w:val="20"/>
          <w:lang w:val="ka-GE"/>
        </w:rPr>
        <w:t xml:space="preserve"> </w:t>
      </w:r>
      <w:r w:rsidR="00C04705" w:rsidRPr="00AA05A9">
        <w:rPr>
          <w:rFonts w:ascii="Sylfaen" w:hAnsi="Sylfaen" w:cs="Sylfaen"/>
          <w:strike/>
          <w:sz w:val="20"/>
          <w:szCs w:val="20"/>
          <w:lang w:val="ka-GE"/>
        </w:rPr>
        <w:t>სამართლიანი</w:t>
      </w:r>
      <w:del w:id="174" w:author="KG" w:date="2025-11-25T16:32:00Z">
        <w:r w:rsidRPr="00AA05A9" w:rsidDel="002826F9">
          <w:rPr>
            <w:rFonts w:ascii="Sylfaen" w:hAnsi="Sylfaen"/>
            <w:sz w:val="20"/>
            <w:szCs w:val="20"/>
            <w:lang w:val="ka-GE"/>
          </w:rPr>
          <w:delText xml:space="preserve"> </w:delText>
        </w:r>
      </w:del>
      <w:r w:rsidR="00327A6E" w:rsidRPr="00327A6E">
        <w:rPr>
          <w:rFonts w:ascii="Sylfaen" w:hAnsi="Sylfaen" w:cs="Sylfaen"/>
          <w:sz w:val="20"/>
          <w:u w:val="single"/>
        </w:rPr>
        <w:t xml:space="preserve">მიმდინარე </w:t>
      </w:r>
      <w:r w:rsidR="003708EA" w:rsidRPr="00AA05A9">
        <w:rPr>
          <w:rFonts w:ascii="Sylfaen" w:hAnsi="Sylfaen" w:cs="Sylfaen"/>
          <w:sz w:val="20"/>
          <w:u w:val="single"/>
        </w:rPr>
        <w:t>ღირებულების</w:t>
      </w:r>
      <w:r w:rsidRPr="00AA05A9">
        <w:rPr>
          <w:rFonts w:ascii="Sylfaen" w:hAnsi="Sylfaen"/>
          <w:sz w:val="20"/>
          <w:szCs w:val="20"/>
          <w:lang w:val="ka-GE"/>
        </w:rPr>
        <w:t xml:space="preserve"> </w:t>
      </w:r>
      <w:r w:rsidRPr="00AA05A9">
        <w:rPr>
          <w:rFonts w:ascii="Sylfaen" w:hAnsi="Sylfaen" w:cs="Sylfaen"/>
          <w:sz w:val="20"/>
          <w:szCs w:val="20"/>
          <w:lang w:val="ka-GE"/>
        </w:rPr>
        <w:t>მოდელის</w:t>
      </w:r>
      <w:r w:rsidRPr="00AA05A9">
        <w:rPr>
          <w:rFonts w:ascii="Sylfaen" w:hAnsi="Sylfaen"/>
          <w:sz w:val="20"/>
          <w:szCs w:val="20"/>
          <w:lang w:val="ka-GE"/>
        </w:rPr>
        <w:t xml:space="preserve"> </w:t>
      </w:r>
      <w:r w:rsidRPr="00AA05A9">
        <w:rPr>
          <w:rFonts w:ascii="Sylfaen" w:hAnsi="Sylfaen" w:cs="Sylfaen"/>
          <w:sz w:val="20"/>
          <w:szCs w:val="20"/>
          <w:lang w:val="ka-GE"/>
        </w:rPr>
        <w:t>მიხედვით</w:t>
      </w:r>
      <w:r w:rsidRPr="00AA05A9">
        <w:rPr>
          <w:rFonts w:ascii="Sylfaen" w:hAnsi="Sylfaen"/>
          <w:sz w:val="20"/>
          <w:szCs w:val="20"/>
          <w:lang w:val="ka-GE"/>
        </w:rPr>
        <w:t xml:space="preserve"> </w:t>
      </w:r>
      <w:r w:rsidRPr="00AA05A9">
        <w:rPr>
          <w:rFonts w:ascii="Sylfaen" w:hAnsi="Sylfaen" w:cs="Sylfaen"/>
          <w:sz w:val="20"/>
          <w:szCs w:val="20"/>
          <w:lang w:val="ka-GE"/>
        </w:rPr>
        <w:t>საინვესტიციო</w:t>
      </w:r>
      <w:r w:rsidRPr="00AA05A9">
        <w:rPr>
          <w:rFonts w:ascii="Sylfaen" w:hAnsi="Sylfaen"/>
          <w:sz w:val="20"/>
          <w:szCs w:val="20"/>
          <w:lang w:val="ka-GE"/>
        </w:rPr>
        <w:t xml:space="preserve"> </w:t>
      </w:r>
      <w:r w:rsidRPr="00AA05A9">
        <w:rPr>
          <w:rFonts w:ascii="Sylfaen" w:hAnsi="Sylfaen" w:cs="Sylfaen"/>
          <w:sz w:val="20"/>
          <w:szCs w:val="20"/>
          <w:lang w:val="ka-GE"/>
        </w:rPr>
        <w:t>ქონება</w:t>
      </w:r>
      <w:r w:rsidRPr="00AA05A9">
        <w:rPr>
          <w:rFonts w:ascii="Sylfaen" w:hAnsi="Sylfaen"/>
          <w:sz w:val="20"/>
          <w:szCs w:val="20"/>
          <w:lang w:val="ka-GE"/>
        </w:rPr>
        <w:t xml:space="preserve"> </w:t>
      </w:r>
      <w:r w:rsidRPr="00AA05A9">
        <w:rPr>
          <w:rFonts w:ascii="Sylfaen" w:hAnsi="Sylfaen" w:cs="Sylfaen"/>
          <w:sz w:val="20"/>
          <w:szCs w:val="20"/>
          <w:lang w:val="ka-GE"/>
        </w:rPr>
        <w:t>ანგარიშგების</w:t>
      </w:r>
      <w:r w:rsidRPr="00AA05A9">
        <w:rPr>
          <w:rFonts w:ascii="Sylfaen" w:hAnsi="Sylfaen"/>
          <w:sz w:val="20"/>
          <w:szCs w:val="20"/>
          <w:lang w:val="ka-GE"/>
        </w:rPr>
        <w:t xml:space="preserve"> </w:t>
      </w:r>
      <w:r w:rsidRPr="00AA05A9">
        <w:rPr>
          <w:rFonts w:ascii="Sylfaen" w:hAnsi="Sylfaen" w:cs="Sylfaen"/>
          <w:sz w:val="20"/>
          <w:szCs w:val="20"/>
          <w:lang w:val="ka-GE"/>
        </w:rPr>
        <w:t>თარიღისათვის</w:t>
      </w:r>
      <w:r w:rsidRPr="00AA05A9">
        <w:rPr>
          <w:rFonts w:ascii="Sylfaen" w:hAnsi="Sylfaen"/>
          <w:sz w:val="20"/>
          <w:szCs w:val="20"/>
          <w:lang w:val="ka-GE"/>
        </w:rPr>
        <w:t xml:space="preserve"> </w:t>
      </w:r>
      <w:r w:rsidRPr="00AA05A9">
        <w:rPr>
          <w:rFonts w:ascii="Sylfaen" w:hAnsi="Sylfaen" w:cs="Sylfaen"/>
          <w:sz w:val="20"/>
          <w:szCs w:val="20"/>
          <w:lang w:val="ka-GE"/>
        </w:rPr>
        <w:t>აღირიცხება</w:t>
      </w:r>
      <w:r w:rsidRPr="00AA05A9">
        <w:rPr>
          <w:rFonts w:ascii="Sylfaen" w:hAnsi="Sylfaen"/>
          <w:sz w:val="20"/>
          <w:szCs w:val="20"/>
          <w:lang w:val="ka-GE"/>
        </w:rPr>
        <w:t xml:space="preserve"> </w:t>
      </w:r>
      <w:r w:rsidR="00B42F88" w:rsidRPr="00AA05A9">
        <w:rPr>
          <w:rFonts w:ascii="Sylfaen" w:hAnsi="Sylfaen" w:cs="Sylfaen"/>
          <w:sz w:val="20"/>
          <w:szCs w:val="20"/>
          <w:lang w:val="ka-GE"/>
        </w:rPr>
        <w:t>სამართლიანი ღირებულებით</w:t>
      </w:r>
      <w:r w:rsidRPr="00AA05A9">
        <w:rPr>
          <w:rFonts w:ascii="Sylfaen" w:hAnsi="Sylfaen"/>
          <w:sz w:val="20"/>
          <w:szCs w:val="20"/>
          <w:lang w:val="ka-GE"/>
        </w:rPr>
        <w:t xml:space="preserve"> </w:t>
      </w:r>
      <w:r w:rsidRPr="00AA05A9">
        <w:rPr>
          <w:rFonts w:ascii="Sylfaen" w:hAnsi="Sylfaen" w:cs="Sylfaen"/>
          <w:sz w:val="20"/>
          <w:szCs w:val="20"/>
          <w:lang w:val="ka-GE"/>
        </w:rPr>
        <w:t>და</w:t>
      </w:r>
      <w:r w:rsidRPr="00AA05A9">
        <w:rPr>
          <w:rFonts w:ascii="Sylfaen" w:hAnsi="Sylfaen"/>
          <w:sz w:val="20"/>
          <w:szCs w:val="20"/>
          <w:lang w:val="ka-GE"/>
        </w:rPr>
        <w:t xml:space="preserve"> </w:t>
      </w:r>
      <w:r w:rsidRPr="00AA05A9">
        <w:rPr>
          <w:rFonts w:ascii="Sylfaen" w:hAnsi="Sylfaen" w:cs="Sylfaen"/>
          <w:sz w:val="20"/>
          <w:szCs w:val="20"/>
          <w:lang w:val="ka-GE"/>
        </w:rPr>
        <w:t>მისი</w:t>
      </w:r>
      <w:r w:rsidRPr="00AA05A9">
        <w:rPr>
          <w:rFonts w:ascii="Sylfaen" w:hAnsi="Sylfaen"/>
          <w:sz w:val="20"/>
          <w:szCs w:val="20"/>
          <w:lang w:val="ka-GE"/>
        </w:rPr>
        <w:t xml:space="preserve"> </w:t>
      </w:r>
      <w:r w:rsidRPr="00AA05A9">
        <w:rPr>
          <w:rFonts w:ascii="Sylfaen" w:hAnsi="Sylfaen" w:cs="Sylfaen"/>
          <w:sz w:val="20"/>
          <w:szCs w:val="20"/>
          <w:lang w:val="ka-GE"/>
        </w:rPr>
        <w:t>შეფასებისას</w:t>
      </w:r>
      <w:r w:rsidRPr="00AA05A9">
        <w:rPr>
          <w:rFonts w:ascii="Sylfaen" w:hAnsi="Sylfaen"/>
          <w:sz w:val="20"/>
          <w:szCs w:val="20"/>
          <w:lang w:val="ka-GE"/>
        </w:rPr>
        <w:t xml:space="preserve"> </w:t>
      </w:r>
      <w:r w:rsidRPr="00AA05A9">
        <w:rPr>
          <w:rFonts w:ascii="Sylfaen" w:hAnsi="Sylfaen" w:cs="Sylfaen"/>
          <w:sz w:val="20"/>
          <w:szCs w:val="20"/>
          <w:lang w:val="ka-GE"/>
        </w:rPr>
        <w:t>გაითვალისწინება</w:t>
      </w:r>
      <w:r w:rsidRPr="00AA05A9">
        <w:rPr>
          <w:rFonts w:ascii="Sylfaen" w:hAnsi="Sylfaen"/>
          <w:sz w:val="20"/>
          <w:szCs w:val="20"/>
          <w:lang w:val="ka-GE"/>
        </w:rPr>
        <w:t xml:space="preserve"> </w:t>
      </w:r>
      <w:r w:rsidRPr="00AA05A9">
        <w:rPr>
          <w:rFonts w:ascii="Sylfaen" w:hAnsi="Sylfaen" w:cs="Sylfaen"/>
          <w:sz w:val="20"/>
          <w:szCs w:val="20"/>
          <w:lang w:val="ka-GE"/>
        </w:rPr>
        <w:t>ნებისმიერი</w:t>
      </w:r>
      <w:r w:rsidRPr="00AA05A9">
        <w:rPr>
          <w:rFonts w:ascii="Sylfaen" w:hAnsi="Sylfaen"/>
          <w:sz w:val="20"/>
          <w:szCs w:val="20"/>
          <w:lang w:val="ka-GE"/>
        </w:rPr>
        <w:t xml:space="preserve"> </w:t>
      </w:r>
      <w:r w:rsidRPr="00AA05A9">
        <w:rPr>
          <w:rFonts w:ascii="Sylfaen" w:hAnsi="Sylfaen" w:cs="Sylfaen"/>
          <w:sz w:val="20"/>
          <w:szCs w:val="20"/>
          <w:lang w:val="ka-GE"/>
        </w:rPr>
        <w:t>სახის</w:t>
      </w:r>
      <w:r w:rsidRPr="00AA05A9">
        <w:rPr>
          <w:rFonts w:ascii="Sylfaen" w:hAnsi="Sylfaen"/>
          <w:sz w:val="20"/>
          <w:szCs w:val="20"/>
          <w:lang w:val="ka-GE"/>
        </w:rPr>
        <w:t xml:space="preserve"> </w:t>
      </w:r>
      <w:r w:rsidRPr="00AA05A9">
        <w:rPr>
          <w:rFonts w:ascii="Sylfaen" w:hAnsi="Sylfaen" w:cs="Sylfaen"/>
          <w:sz w:val="20"/>
          <w:szCs w:val="20"/>
          <w:lang w:val="ka-GE"/>
        </w:rPr>
        <w:t>გაუფასურება</w:t>
      </w:r>
      <w:r w:rsidR="0081081C" w:rsidRPr="00AA05A9">
        <w:rPr>
          <w:rFonts w:ascii="Sylfaen" w:hAnsi="Sylfaen"/>
          <w:sz w:val="20"/>
        </w:rPr>
        <w:t>.</w:t>
      </w:r>
    </w:p>
    <w:p w14:paraId="3C762833" w14:textId="77777777" w:rsidR="00764160" w:rsidRPr="00AA05A9" w:rsidRDefault="00764160">
      <w:pPr>
        <w:pStyle w:val="ListParagraph"/>
        <w:spacing w:line="292" w:lineRule="auto"/>
        <w:rPr>
          <w:rFonts w:ascii="Sylfaen" w:hAnsi="Sylfaen"/>
          <w:sz w:val="20"/>
        </w:rPr>
        <w:sectPr w:rsidR="00764160" w:rsidRPr="00AA05A9">
          <w:pgSz w:w="12240" w:h="15840"/>
          <w:pgMar w:top="900" w:right="720" w:bottom="1260" w:left="0" w:header="715" w:footer="1064" w:gutter="0"/>
          <w:cols w:space="720"/>
        </w:sectPr>
      </w:pPr>
    </w:p>
    <w:p w14:paraId="1BF10EB0" w14:textId="77777777" w:rsidR="00764160" w:rsidRPr="00AA05A9" w:rsidRDefault="00764160">
      <w:pPr>
        <w:pStyle w:val="BodyText"/>
        <w:jc w:val="left"/>
        <w:rPr>
          <w:rFonts w:ascii="Sylfaen" w:hAnsi="Sylfaen"/>
        </w:rPr>
      </w:pPr>
    </w:p>
    <w:p w14:paraId="09CD2778" w14:textId="77777777" w:rsidR="00764160" w:rsidRPr="00AA05A9" w:rsidRDefault="00764160">
      <w:pPr>
        <w:pStyle w:val="BodyText"/>
        <w:jc w:val="left"/>
        <w:rPr>
          <w:rFonts w:ascii="Sylfaen" w:hAnsi="Sylfaen"/>
        </w:rPr>
      </w:pPr>
    </w:p>
    <w:p w14:paraId="1E6FDC8B" w14:textId="77777777" w:rsidR="00764160" w:rsidRPr="00AA05A9" w:rsidRDefault="00764160">
      <w:pPr>
        <w:pStyle w:val="BodyText"/>
        <w:spacing w:before="15"/>
        <w:jc w:val="left"/>
        <w:rPr>
          <w:rFonts w:ascii="Sylfaen" w:hAnsi="Sylfaen"/>
        </w:rPr>
      </w:pPr>
    </w:p>
    <w:p w14:paraId="446C91F1" w14:textId="7631BAA8" w:rsidR="00764160" w:rsidRPr="00AA05A9" w:rsidRDefault="0081081C">
      <w:pPr>
        <w:pStyle w:val="BodyText"/>
        <w:spacing w:line="292" w:lineRule="auto"/>
        <w:ind w:left="1983" w:right="715" w:hanging="544"/>
        <w:rPr>
          <w:rFonts w:ascii="Sylfaen" w:hAnsi="Sylfaen"/>
        </w:rPr>
      </w:pPr>
      <w:r w:rsidRPr="00AA05A9">
        <w:rPr>
          <w:rFonts w:ascii="Sylfaen" w:hAnsi="Sylfaen"/>
        </w:rPr>
        <w:t>10A.</w:t>
      </w:r>
      <w:r w:rsidRPr="00AA05A9">
        <w:rPr>
          <w:rFonts w:ascii="Sylfaen" w:hAnsi="Sylfaen"/>
          <w:spacing w:val="40"/>
        </w:rPr>
        <w:t xml:space="preserve"> </w:t>
      </w:r>
      <w:r w:rsidR="00A1692D" w:rsidRPr="00AA05A9">
        <w:rPr>
          <w:rFonts w:ascii="Sylfaen" w:hAnsi="Sylfaen"/>
          <w:u w:val="single"/>
          <w:lang w:val="ka-GE"/>
        </w:rPr>
        <w:t>თუმცა</w:t>
      </w:r>
      <w:r w:rsidRPr="00AA05A9">
        <w:rPr>
          <w:rFonts w:ascii="Sylfaen" w:hAnsi="Sylfaen"/>
          <w:u w:val="single"/>
        </w:rPr>
        <w:t>,</w:t>
      </w:r>
      <w:r w:rsidRPr="00AA05A9">
        <w:rPr>
          <w:rFonts w:ascii="Sylfaen" w:hAnsi="Sylfaen"/>
          <w:spacing w:val="-1"/>
          <w:u w:val="single"/>
        </w:rPr>
        <w:t xml:space="preserve"> </w:t>
      </w:r>
      <w:r w:rsidR="00A1692D" w:rsidRPr="00AA05A9">
        <w:rPr>
          <w:rFonts w:ascii="Sylfaen" w:hAnsi="Sylfaen"/>
          <w:u w:val="single"/>
          <w:lang w:val="ka-GE"/>
        </w:rPr>
        <w:t xml:space="preserve">ეს სტანდარტი ვრცელდება </w:t>
      </w:r>
      <w:r w:rsidR="00C063DB" w:rsidRPr="00AA05A9">
        <w:rPr>
          <w:rFonts w:ascii="Sylfaen" w:hAnsi="Sylfaen"/>
          <w:u w:val="single"/>
          <w:lang w:val="ka-GE"/>
        </w:rPr>
        <w:t xml:space="preserve">გადაფასებული ღირებულებით აღრიცხულ </w:t>
      </w:r>
      <w:r w:rsidR="00A1692D" w:rsidRPr="00AA05A9">
        <w:rPr>
          <w:rFonts w:ascii="Sylfaen" w:hAnsi="Sylfaen"/>
          <w:u w:val="single"/>
          <w:lang w:val="ka-GE"/>
        </w:rPr>
        <w:t xml:space="preserve">ფულადი სახსრების არწარმომქნელ აქტივებზე </w:t>
      </w:r>
      <w:r w:rsidRPr="00AA05A9">
        <w:rPr>
          <w:rFonts w:ascii="Sylfaen" w:hAnsi="Sylfaen"/>
          <w:u w:val="single"/>
        </w:rPr>
        <w:t>(</w:t>
      </w:r>
      <w:r w:rsidR="00A1692D" w:rsidRPr="00AA05A9">
        <w:rPr>
          <w:rFonts w:ascii="Sylfaen" w:hAnsi="Sylfaen"/>
          <w:u w:val="single"/>
          <w:lang w:val="ka-GE"/>
        </w:rPr>
        <w:t>ანუ</w:t>
      </w:r>
      <w:r w:rsidRPr="00AA05A9">
        <w:rPr>
          <w:rFonts w:ascii="Sylfaen" w:hAnsi="Sylfaen"/>
          <w:u w:val="single"/>
        </w:rPr>
        <w:t xml:space="preserve"> </w:t>
      </w:r>
      <w:r w:rsidR="00942C37" w:rsidRPr="00AA05A9">
        <w:rPr>
          <w:rFonts w:ascii="Sylfaen" w:hAnsi="Sylfaen" w:cs="Sylfaen"/>
          <w:u w:val="single"/>
        </w:rPr>
        <w:t>სამართლიანი</w:t>
      </w:r>
      <w:r w:rsidR="00942C37" w:rsidRPr="00AA05A9">
        <w:rPr>
          <w:rFonts w:ascii="Sylfaen" w:hAnsi="Sylfaen"/>
          <w:u w:val="single"/>
        </w:rPr>
        <w:t xml:space="preserve"> </w:t>
      </w:r>
      <w:r w:rsidR="00942C37" w:rsidRPr="00AA05A9">
        <w:rPr>
          <w:rFonts w:ascii="Sylfaen" w:hAnsi="Sylfaen" w:cs="Sylfaen"/>
          <w:u w:val="single"/>
        </w:rPr>
        <w:t>ღირებულებ</w:t>
      </w:r>
      <w:r w:rsidR="00A1692D" w:rsidRPr="00AA05A9">
        <w:rPr>
          <w:rFonts w:ascii="Sylfaen" w:hAnsi="Sylfaen" w:cs="Sylfaen"/>
          <w:u w:val="single"/>
          <w:lang w:val="ka-GE"/>
        </w:rPr>
        <w:t>ით ან</w:t>
      </w:r>
      <w:r w:rsidRPr="00AA05A9">
        <w:rPr>
          <w:rFonts w:ascii="Sylfaen" w:hAnsi="Sylfaen"/>
          <w:u w:val="single"/>
        </w:rPr>
        <w:t xml:space="preserve"> </w:t>
      </w:r>
      <w:r w:rsidR="00CE65CA" w:rsidRPr="00AA05A9">
        <w:rPr>
          <w:rFonts w:ascii="Sylfaen" w:hAnsi="Sylfaen" w:cs="Sylfaen"/>
          <w:u w:val="single"/>
        </w:rPr>
        <w:t>მიმდინარე</w:t>
      </w:r>
      <w:r w:rsidR="00CE65CA" w:rsidRPr="00AA05A9">
        <w:rPr>
          <w:rFonts w:ascii="Sylfaen" w:hAnsi="Sylfaen"/>
          <w:u w:val="single"/>
        </w:rPr>
        <w:t xml:space="preserve"> </w:t>
      </w:r>
      <w:r w:rsidR="00CE65CA" w:rsidRPr="00AA05A9">
        <w:rPr>
          <w:rFonts w:ascii="Sylfaen" w:hAnsi="Sylfaen" w:cs="Sylfaen"/>
          <w:u w:val="single"/>
        </w:rPr>
        <w:t>საოპერაციო</w:t>
      </w:r>
      <w:r w:rsidR="00CE65CA" w:rsidRPr="00AA05A9">
        <w:rPr>
          <w:rFonts w:ascii="Sylfaen" w:hAnsi="Sylfaen"/>
          <w:u w:val="single"/>
        </w:rPr>
        <w:t xml:space="preserve"> </w:t>
      </w:r>
      <w:r w:rsidR="00CE65CA" w:rsidRPr="00AA05A9">
        <w:rPr>
          <w:rFonts w:ascii="Sylfaen" w:hAnsi="Sylfaen" w:cs="Sylfaen"/>
          <w:u w:val="single"/>
        </w:rPr>
        <w:t>ღირებულებ</w:t>
      </w:r>
      <w:r w:rsidR="00A1692D" w:rsidRPr="00AA05A9">
        <w:rPr>
          <w:rFonts w:ascii="Sylfaen" w:hAnsi="Sylfaen" w:cs="Sylfaen"/>
          <w:u w:val="single"/>
          <w:lang w:val="ka-GE"/>
        </w:rPr>
        <w:t xml:space="preserve">ით გადაფასების თარიღით, შემცირებული ნებისმიერი შემდგომი დაგროვილი ცვეთით და შემდგომი </w:t>
      </w:r>
      <w:r w:rsidR="00C063DB" w:rsidRPr="00AA05A9">
        <w:rPr>
          <w:rFonts w:ascii="Sylfaen" w:hAnsi="Sylfaen" w:cs="Sylfaen"/>
          <w:u w:val="single"/>
          <w:lang w:val="ka-GE"/>
        </w:rPr>
        <w:t>დაგროვილი</w:t>
      </w:r>
      <w:r w:rsidR="00A1692D" w:rsidRPr="00AA05A9">
        <w:rPr>
          <w:rFonts w:ascii="Sylfaen" w:hAnsi="Sylfaen" w:cs="Sylfaen"/>
          <w:u w:val="single"/>
          <w:lang w:val="ka-GE"/>
        </w:rPr>
        <w:t xml:space="preserve"> გაუფასურების ზარალით</w:t>
      </w:r>
      <w:r w:rsidRPr="00AA05A9">
        <w:rPr>
          <w:rFonts w:ascii="Sylfaen" w:hAnsi="Sylfaen"/>
          <w:u w:val="single"/>
        </w:rPr>
        <w:t>)</w:t>
      </w:r>
      <w:r w:rsidR="00A1692D" w:rsidRPr="00AA05A9">
        <w:rPr>
          <w:rFonts w:ascii="Sylfaen" w:hAnsi="Sylfaen"/>
          <w:u w:val="single"/>
          <w:lang w:val="ka-GE"/>
        </w:rPr>
        <w:t xml:space="preserve"> სხვა სსბასს-ის შესაბამისად, როგორიცაა მაგალითად </w:t>
      </w:r>
      <w:r w:rsidRPr="00AA05A9">
        <w:rPr>
          <w:rFonts w:ascii="Sylfaen" w:hAnsi="Sylfaen"/>
          <w:u w:val="single"/>
        </w:rPr>
        <w:t xml:space="preserve"> </w:t>
      </w:r>
      <w:r w:rsidR="00A1692D" w:rsidRPr="00AA05A9">
        <w:rPr>
          <w:rFonts w:ascii="Sylfaen" w:hAnsi="Sylfaen"/>
          <w:u w:val="single"/>
          <w:lang w:val="ka-GE"/>
        </w:rPr>
        <w:t xml:space="preserve">სსბასს </w:t>
      </w:r>
      <w:r w:rsidRPr="00AA05A9">
        <w:rPr>
          <w:rFonts w:ascii="Sylfaen" w:hAnsi="Sylfaen"/>
          <w:u w:val="single"/>
        </w:rPr>
        <w:t>45</w:t>
      </w:r>
      <w:r w:rsidR="00A1692D" w:rsidRPr="00AA05A9">
        <w:rPr>
          <w:rFonts w:ascii="Sylfaen" w:hAnsi="Sylfaen"/>
          <w:u w:val="single"/>
          <w:lang w:val="ka-GE"/>
        </w:rPr>
        <w:t>-ის</w:t>
      </w:r>
      <w:r w:rsidRPr="00AA05A9">
        <w:rPr>
          <w:rFonts w:ascii="Sylfaen" w:hAnsi="Sylfaen"/>
          <w:u w:val="single"/>
        </w:rPr>
        <w:t xml:space="preserve">, </w:t>
      </w:r>
      <w:r w:rsidR="00A1692D" w:rsidRPr="00AA05A9">
        <w:rPr>
          <w:rFonts w:ascii="Sylfaen" w:hAnsi="Sylfaen"/>
          <w:i/>
          <w:u w:val="single"/>
          <w:lang w:val="ka-GE"/>
        </w:rPr>
        <w:t>ძირითადი საშუალებები,</w:t>
      </w:r>
      <w:r w:rsidRPr="00AA05A9">
        <w:rPr>
          <w:rFonts w:ascii="Sylfaen" w:hAnsi="Sylfaen"/>
          <w:i/>
          <w:u w:val="single"/>
        </w:rPr>
        <w:t xml:space="preserve"> </w:t>
      </w:r>
      <w:r w:rsidR="00327A6E" w:rsidRPr="00327A6E">
        <w:rPr>
          <w:rFonts w:ascii="Sylfaen" w:hAnsi="Sylfaen" w:cs="Sylfaen"/>
          <w:szCs w:val="22"/>
          <w:u w:val="single"/>
        </w:rPr>
        <w:t xml:space="preserve">მიმდინარე </w:t>
      </w:r>
      <w:r w:rsidR="003708EA" w:rsidRPr="00AA05A9">
        <w:rPr>
          <w:rFonts w:ascii="Sylfaen" w:hAnsi="Sylfaen" w:cs="Sylfaen"/>
          <w:u w:val="single"/>
        </w:rPr>
        <w:t>ღირებულების</w:t>
      </w:r>
      <w:r w:rsidR="00A1692D" w:rsidRPr="00AA05A9">
        <w:rPr>
          <w:rFonts w:ascii="Sylfaen" w:hAnsi="Sylfaen"/>
          <w:u w:val="single"/>
        </w:rPr>
        <w:t xml:space="preserve"> </w:t>
      </w:r>
      <w:r w:rsidR="00A1692D" w:rsidRPr="00AA05A9">
        <w:rPr>
          <w:rFonts w:ascii="Sylfaen" w:hAnsi="Sylfaen" w:cs="Sylfaen"/>
          <w:u w:val="single"/>
        </w:rPr>
        <w:t>მოდელი</w:t>
      </w:r>
      <w:r w:rsidR="00A1692D" w:rsidRPr="00AA05A9">
        <w:rPr>
          <w:rFonts w:ascii="Sylfaen" w:hAnsi="Sylfaen" w:cs="Sylfaen"/>
          <w:u w:val="single"/>
          <w:lang w:val="ka-GE"/>
        </w:rPr>
        <w:t xml:space="preserve"> </w:t>
      </w:r>
      <w:r w:rsidR="00A1692D" w:rsidRPr="00AA05A9">
        <w:rPr>
          <w:rFonts w:ascii="Sylfaen" w:hAnsi="Sylfaen"/>
          <w:u w:val="single"/>
          <w:lang w:val="ka-GE"/>
        </w:rPr>
        <w:t>და</w:t>
      </w:r>
      <w:r w:rsidRPr="00AA05A9">
        <w:rPr>
          <w:rFonts w:ascii="Sylfaen" w:hAnsi="Sylfaen"/>
          <w:u w:val="single"/>
        </w:rPr>
        <w:t xml:space="preserve"> </w:t>
      </w:r>
      <w:r w:rsidR="00A1692D" w:rsidRPr="00AA05A9">
        <w:rPr>
          <w:rFonts w:ascii="Sylfaen" w:hAnsi="Sylfaen"/>
          <w:u w:val="single"/>
          <w:lang w:val="ka-GE"/>
        </w:rPr>
        <w:t>სსბასს</w:t>
      </w:r>
      <w:r w:rsidRPr="00AA05A9">
        <w:rPr>
          <w:rFonts w:ascii="Sylfaen" w:hAnsi="Sylfaen"/>
          <w:u w:val="single"/>
        </w:rPr>
        <w:t xml:space="preserve"> 31</w:t>
      </w:r>
      <w:r w:rsidR="00A1692D" w:rsidRPr="00AA05A9">
        <w:rPr>
          <w:rFonts w:ascii="Sylfaen" w:hAnsi="Sylfaen"/>
          <w:u w:val="single"/>
          <w:lang w:val="ka-GE"/>
        </w:rPr>
        <w:t>-ის</w:t>
      </w:r>
      <w:r w:rsidRPr="00AA05A9">
        <w:rPr>
          <w:rFonts w:ascii="Sylfaen" w:hAnsi="Sylfaen"/>
          <w:u w:val="single"/>
        </w:rPr>
        <w:t xml:space="preserve">, </w:t>
      </w:r>
      <w:r w:rsidR="00A1692D" w:rsidRPr="00AA05A9">
        <w:rPr>
          <w:rFonts w:ascii="Sylfaen" w:hAnsi="Sylfaen"/>
          <w:i/>
          <w:u w:val="single"/>
          <w:lang w:val="ka-GE"/>
        </w:rPr>
        <w:t xml:space="preserve">არამატერიალური აქტივები, </w:t>
      </w:r>
      <w:r w:rsidR="00A1692D" w:rsidRPr="00AA05A9">
        <w:rPr>
          <w:rFonts w:ascii="Sylfaen" w:hAnsi="Sylfaen"/>
          <w:u w:val="single"/>
          <w:lang w:val="ka-GE"/>
        </w:rPr>
        <w:t>გადაფასების მოდელი</w:t>
      </w:r>
      <w:r w:rsidRPr="00AA05A9">
        <w:rPr>
          <w:rFonts w:ascii="Sylfaen" w:hAnsi="Sylfaen"/>
          <w:u w:val="single"/>
        </w:rPr>
        <w:t>.</w:t>
      </w:r>
    </w:p>
    <w:p w14:paraId="1427B567" w14:textId="2CFDDC0B" w:rsidR="00764160" w:rsidRPr="00AA05A9" w:rsidRDefault="0081081C" w:rsidP="00716ED1">
      <w:pPr>
        <w:pStyle w:val="ListParagraph"/>
        <w:numPr>
          <w:ilvl w:val="1"/>
          <w:numId w:val="96"/>
        </w:numPr>
        <w:tabs>
          <w:tab w:val="left" w:pos="2227"/>
          <w:tab w:val="left" w:pos="2528"/>
        </w:tabs>
        <w:spacing w:before="117" w:line="292" w:lineRule="auto"/>
        <w:ind w:right="714"/>
        <w:rPr>
          <w:rFonts w:ascii="Sylfaen" w:hAnsi="Sylfaen" w:cs="Sylfaen"/>
          <w:sz w:val="20"/>
          <w:u w:val="single"/>
          <w:lang w:val="ka-GE"/>
        </w:rPr>
      </w:pPr>
      <w:r w:rsidRPr="00AA05A9">
        <w:rPr>
          <w:rFonts w:ascii="Sylfaen" w:hAnsi="Sylfaen"/>
          <w:spacing w:val="40"/>
          <w:sz w:val="20"/>
          <w:u w:val="single"/>
        </w:rPr>
        <w:t xml:space="preserve">  </w:t>
      </w:r>
      <w:r w:rsidR="00716ED1" w:rsidRPr="00AA05A9">
        <w:rPr>
          <w:rFonts w:ascii="Sylfaen" w:hAnsi="Sylfaen" w:cs="Sylfaen"/>
          <w:sz w:val="20"/>
          <w:u w:val="single"/>
        </w:rPr>
        <w:t>როდესაც</w:t>
      </w:r>
      <w:r w:rsidR="00716ED1" w:rsidRPr="00AA05A9">
        <w:rPr>
          <w:rFonts w:ascii="Sylfaen" w:hAnsi="Sylfaen"/>
          <w:sz w:val="20"/>
          <w:u w:val="single"/>
        </w:rPr>
        <w:t xml:space="preserve"> </w:t>
      </w:r>
      <w:r w:rsidR="00716ED1" w:rsidRPr="00AA05A9">
        <w:rPr>
          <w:rFonts w:ascii="Sylfaen" w:hAnsi="Sylfaen" w:cs="Sylfaen"/>
          <w:sz w:val="20"/>
          <w:u w:val="single"/>
          <w:lang w:val="ka-GE"/>
        </w:rPr>
        <w:t xml:space="preserve">გასვლის დანახარჯები უმნიშვნელოა გადაფასებული ფულადი სახსრების არწარმომქნელი აქტივის </w:t>
      </w:r>
      <w:r w:rsidR="00ED174B" w:rsidRPr="00AA05A9">
        <w:rPr>
          <w:rFonts w:ascii="Sylfaen" w:hAnsi="Sylfaen" w:cs="Sylfaen"/>
          <w:sz w:val="20"/>
          <w:u w:val="single"/>
          <w:lang w:val="ka-GE"/>
        </w:rPr>
        <w:t xml:space="preserve">გამოყენების აღდგენითი ღირებულება </w:t>
      </w:r>
      <w:r w:rsidR="00716ED1" w:rsidRPr="00AA05A9">
        <w:rPr>
          <w:rFonts w:ascii="Sylfaen" w:hAnsi="Sylfaen" w:cs="Sylfaen"/>
          <w:sz w:val="20"/>
          <w:u w:val="single"/>
          <w:lang w:val="ka-GE"/>
        </w:rPr>
        <w:t xml:space="preserve">აუცილებლად ახლოს არის, ან მეტია, მის გადაფასებულ ღირებულებაზე. ასეთ შემთხვევაში, გადაფასების მოთხოვნების გამოყენების შემდეგ, ნაკლებად სავარაუდოა, რომ გადაფასებული ფულადი სახსრების არწარმომქნელი აქტივი გაუფაურებული იყოს და საჭირო იქნეს </w:t>
      </w:r>
      <w:r w:rsidR="00ED174B" w:rsidRPr="00AA05A9">
        <w:rPr>
          <w:rFonts w:ascii="Sylfaen" w:hAnsi="Sylfaen" w:cs="Sylfaen"/>
          <w:sz w:val="20"/>
          <w:u w:val="single"/>
          <w:lang w:val="ka-GE"/>
        </w:rPr>
        <w:t xml:space="preserve">გამოყენების აღდგენითი </w:t>
      </w:r>
      <w:r w:rsidR="00716ED1" w:rsidRPr="00AA05A9">
        <w:rPr>
          <w:rFonts w:ascii="Sylfaen" w:hAnsi="Sylfaen" w:cs="Sylfaen"/>
          <w:sz w:val="20"/>
          <w:u w:val="single"/>
          <w:lang w:val="ka-GE"/>
        </w:rPr>
        <w:t xml:space="preserve">ღირებულების შეფასება. </w:t>
      </w:r>
    </w:p>
    <w:p w14:paraId="5266E4A4" w14:textId="7024215B" w:rsidR="00764160" w:rsidRPr="00AA05A9" w:rsidRDefault="0081081C" w:rsidP="00ED174B">
      <w:pPr>
        <w:pStyle w:val="ListParagraph"/>
        <w:numPr>
          <w:ilvl w:val="1"/>
          <w:numId w:val="96"/>
        </w:numPr>
        <w:tabs>
          <w:tab w:val="left" w:pos="2227"/>
          <w:tab w:val="left" w:pos="2528"/>
        </w:tabs>
        <w:spacing w:line="292" w:lineRule="auto"/>
        <w:ind w:right="717"/>
        <w:rPr>
          <w:rFonts w:ascii="Sylfaen" w:hAnsi="Sylfaen"/>
          <w:sz w:val="20"/>
        </w:rPr>
      </w:pPr>
      <w:r w:rsidRPr="00AA05A9">
        <w:rPr>
          <w:rFonts w:ascii="Sylfaen" w:hAnsi="Sylfaen"/>
          <w:spacing w:val="80"/>
          <w:sz w:val="20"/>
          <w:u w:val="single"/>
        </w:rPr>
        <w:t xml:space="preserve">  </w:t>
      </w:r>
      <w:r w:rsidR="00716ED1" w:rsidRPr="00AA05A9">
        <w:rPr>
          <w:rFonts w:ascii="Sylfaen" w:hAnsi="Sylfaen" w:cs="Sylfaen"/>
          <w:sz w:val="20"/>
          <w:u w:val="single"/>
        </w:rPr>
        <w:t>როდესაც</w:t>
      </w:r>
      <w:r w:rsidR="00716ED1" w:rsidRPr="00AA05A9">
        <w:rPr>
          <w:rFonts w:ascii="Sylfaen" w:hAnsi="Sylfaen"/>
          <w:sz w:val="20"/>
          <w:u w:val="single"/>
        </w:rPr>
        <w:t xml:space="preserve"> </w:t>
      </w:r>
      <w:r w:rsidR="00716ED1" w:rsidRPr="00AA05A9">
        <w:rPr>
          <w:rFonts w:ascii="Sylfaen" w:hAnsi="Sylfaen" w:cs="Sylfaen"/>
          <w:sz w:val="20"/>
          <w:u w:val="single"/>
        </w:rPr>
        <w:t>გასვლის</w:t>
      </w:r>
      <w:r w:rsidR="00716ED1" w:rsidRPr="00AA05A9">
        <w:rPr>
          <w:rFonts w:ascii="Sylfaen" w:hAnsi="Sylfaen"/>
          <w:sz w:val="20"/>
          <w:u w:val="single"/>
        </w:rPr>
        <w:t xml:space="preserve"> </w:t>
      </w:r>
      <w:r w:rsidR="00716ED1" w:rsidRPr="00AA05A9">
        <w:rPr>
          <w:rFonts w:ascii="Sylfaen" w:hAnsi="Sylfaen" w:cs="Sylfaen"/>
          <w:sz w:val="20"/>
          <w:u w:val="single"/>
        </w:rPr>
        <w:t>დანახარჯები</w:t>
      </w:r>
      <w:r w:rsidR="00716ED1" w:rsidRPr="00AA05A9">
        <w:rPr>
          <w:rFonts w:ascii="Sylfaen" w:hAnsi="Sylfaen"/>
          <w:sz w:val="20"/>
          <w:u w:val="single"/>
        </w:rPr>
        <w:t xml:space="preserve"> </w:t>
      </w:r>
      <w:r w:rsidR="00716ED1" w:rsidRPr="00AA05A9">
        <w:rPr>
          <w:rFonts w:ascii="Sylfaen" w:hAnsi="Sylfaen" w:cs="Sylfaen"/>
          <w:sz w:val="20"/>
          <w:u w:val="single"/>
        </w:rPr>
        <w:t>უმნიშვნელო</w:t>
      </w:r>
      <w:r w:rsidR="00716ED1" w:rsidRPr="00AA05A9">
        <w:rPr>
          <w:rFonts w:ascii="Sylfaen" w:hAnsi="Sylfaen" w:cs="Sylfaen"/>
          <w:sz w:val="20"/>
          <w:u w:val="single"/>
          <w:lang w:val="ka-GE"/>
        </w:rPr>
        <w:t xml:space="preserve"> არ არის გადაფასებული ფულადი სახსრების არწარმომქნელი აქტივის სამართლიანი ღირებულება, შემცირებული გასვლის დანახარჯებით, აუცილებლად ნაკლებია მის </w:t>
      </w:r>
      <w:r w:rsidR="003915F8">
        <w:rPr>
          <w:rFonts w:ascii="Sylfaen" w:hAnsi="Sylfaen" w:cs="Sylfaen"/>
          <w:sz w:val="20"/>
          <w:u w:val="single"/>
        </w:rPr>
        <w:t>სამართლიან ღირებულებაზე</w:t>
      </w:r>
      <w:r w:rsidRPr="00AA05A9">
        <w:rPr>
          <w:rFonts w:ascii="Sylfaen" w:hAnsi="Sylfaen"/>
          <w:sz w:val="20"/>
          <w:u w:val="single"/>
        </w:rPr>
        <w:t>.</w:t>
      </w:r>
      <w:r w:rsidR="00716ED1" w:rsidRPr="00AA05A9">
        <w:rPr>
          <w:rFonts w:ascii="Sylfaen" w:hAnsi="Sylfaen"/>
          <w:sz w:val="20"/>
          <w:u w:val="single"/>
          <w:lang w:val="ka-GE"/>
        </w:rPr>
        <w:t xml:space="preserve"> ამგვარად, გადაფასებული </w:t>
      </w:r>
      <w:r w:rsidR="00716ED1" w:rsidRPr="00AA05A9">
        <w:rPr>
          <w:rFonts w:ascii="Sylfaen" w:hAnsi="Sylfaen" w:cs="Sylfaen"/>
          <w:sz w:val="20"/>
          <w:u w:val="single"/>
          <w:lang w:val="ka-GE"/>
        </w:rPr>
        <w:t xml:space="preserve">ფულადი სახსრების არწარმომქნელი აქტივი გაუფასურდება, თუ მისი გამოყენების ღირებულება ნაკლები იქნება მის გადაფასების ღირებულებაზე. </w:t>
      </w:r>
      <w:r w:rsidR="00ED174B" w:rsidRPr="00AA05A9">
        <w:rPr>
          <w:rFonts w:ascii="Sylfaen" w:hAnsi="Sylfaen" w:cs="Sylfaen"/>
          <w:sz w:val="20"/>
          <w:u w:val="single"/>
          <w:lang w:val="ka-GE"/>
        </w:rPr>
        <w:t>ასეთ შემთხვევაში, გადაფასების მოთხოვნების გამოყენების შემდეგ, ერთეული წინამდებარე სტანდარტს იყენებს, რათა განსაზღვროს ფულადი სახსრების არწარმომქნელი აქტივი გაუფასურდა თუ არა.</w:t>
      </w:r>
    </w:p>
    <w:p w14:paraId="505E5892" w14:textId="77777777" w:rsidR="00764160" w:rsidRPr="00AA05A9" w:rsidRDefault="0081081C">
      <w:pPr>
        <w:spacing w:before="117"/>
        <w:ind w:left="1440"/>
        <w:rPr>
          <w:rFonts w:ascii="Sylfaen" w:hAnsi="Sylfaen"/>
          <w:sz w:val="20"/>
        </w:rPr>
      </w:pPr>
      <w:r w:rsidRPr="00AA05A9">
        <w:rPr>
          <w:rFonts w:ascii="Sylfaen" w:hAnsi="Sylfaen"/>
          <w:spacing w:val="-10"/>
          <w:sz w:val="20"/>
        </w:rPr>
        <w:t>…</w:t>
      </w:r>
    </w:p>
    <w:p w14:paraId="4E78AF95" w14:textId="77777777" w:rsidR="00764160" w:rsidRPr="00AA05A9" w:rsidRDefault="00764160">
      <w:pPr>
        <w:pStyle w:val="BodyText"/>
        <w:spacing w:before="56"/>
        <w:jc w:val="left"/>
        <w:rPr>
          <w:rFonts w:ascii="Sylfaen" w:hAnsi="Sylfaen"/>
        </w:rPr>
      </w:pPr>
    </w:p>
    <w:p w14:paraId="06F4B91B" w14:textId="0972DD74" w:rsidR="00764160" w:rsidRPr="00AA05A9" w:rsidRDefault="00ED174B">
      <w:pPr>
        <w:ind w:left="1440"/>
        <w:rPr>
          <w:rFonts w:ascii="Sylfaen" w:hAnsi="Sylfaen"/>
          <w:b/>
          <w:sz w:val="24"/>
        </w:rPr>
      </w:pPr>
      <w:r w:rsidRPr="00AA05A9">
        <w:rPr>
          <w:rFonts w:ascii="Sylfaen" w:hAnsi="Sylfaen" w:cs="Sylfaen"/>
          <w:b/>
          <w:sz w:val="24"/>
        </w:rPr>
        <w:t>შესაძლო</w:t>
      </w:r>
      <w:r w:rsidRPr="00AA05A9">
        <w:rPr>
          <w:rFonts w:ascii="Sylfaen" w:hAnsi="Sylfaen"/>
          <w:b/>
          <w:sz w:val="24"/>
        </w:rPr>
        <w:t xml:space="preserve"> </w:t>
      </w:r>
      <w:r w:rsidRPr="00AA05A9">
        <w:rPr>
          <w:rFonts w:ascii="Sylfaen" w:hAnsi="Sylfaen" w:cs="Sylfaen"/>
          <w:b/>
          <w:sz w:val="24"/>
        </w:rPr>
        <w:t>გაუფასურებული</w:t>
      </w:r>
      <w:r w:rsidRPr="00AA05A9">
        <w:rPr>
          <w:rFonts w:ascii="Sylfaen" w:hAnsi="Sylfaen"/>
          <w:b/>
          <w:sz w:val="24"/>
        </w:rPr>
        <w:t xml:space="preserve"> </w:t>
      </w:r>
      <w:r w:rsidRPr="00AA05A9">
        <w:rPr>
          <w:rFonts w:ascii="Sylfaen" w:hAnsi="Sylfaen" w:cs="Sylfaen"/>
          <w:b/>
          <w:sz w:val="24"/>
        </w:rPr>
        <w:t>აქტივის</w:t>
      </w:r>
      <w:r w:rsidRPr="00AA05A9">
        <w:rPr>
          <w:rFonts w:ascii="Sylfaen" w:hAnsi="Sylfaen"/>
          <w:b/>
          <w:sz w:val="24"/>
        </w:rPr>
        <w:t xml:space="preserve"> </w:t>
      </w:r>
      <w:r w:rsidRPr="00AA05A9">
        <w:rPr>
          <w:rFonts w:ascii="Sylfaen" w:hAnsi="Sylfaen" w:cs="Sylfaen"/>
          <w:b/>
          <w:sz w:val="24"/>
        </w:rPr>
        <w:t>იდენტიფიცირება</w:t>
      </w:r>
      <w:r w:rsidRPr="00AA05A9">
        <w:rPr>
          <w:rFonts w:ascii="Sylfaen" w:hAnsi="Sylfaen"/>
          <w:b/>
          <w:sz w:val="24"/>
        </w:rPr>
        <w:t xml:space="preserve"> </w:t>
      </w:r>
    </w:p>
    <w:p w14:paraId="756DE958" w14:textId="77777777" w:rsidR="00764160" w:rsidRPr="00AA05A9" w:rsidRDefault="0081081C">
      <w:pPr>
        <w:spacing w:before="168"/>
        <w:ind w:left="1440"/>
        <w:rPr>
          <w:rFonts w:ascii="Sylfaen" w:hAnsi="Sylfaen"/>
          <w:sz w:val="20"/>
        </w:rPr>
      </w:pPr>
      <w:r w:rsidRPr="00AA05A9">
        <w:rPr>
          <w:rFonts w:ascii="Sylfaen" w:hAnsi="Sylfaen"/>
          <w:spacing w:val="-10"/>
          <w:sz w:val="20"/>
        </w:rPr>
        <w:t>…</w:t>
      </w:r>
    </w:p>
    <w:p w14:paraId="149DB913" w14:textId="7CD5EF09" w:rsidR="00764160" w:rsidRPr="00AA05A9" w:rsidRDefault="00ED174B">
      <w:pPr>
        <w:pStyle w:val="ListParagraph"/>
        <w:numPr>
          <w:ilvl w:val="0"/>
          <w:numId w:val="95"/>
        </w:numPr>
        <w:tabs>
          <w:tab w:val="left" w:pos="1981"/>
          <w:tab w:val="left" w:pos="1983"/>
        </w:tabs>
        <w:spacing w:before="170" w:line="292" w:lineRule="auto"/>
        <w:ind w:right="716"/>
        <w:rPr>
          <w:rFonts w:ascii="Sylfaen" w:hAnsi="Sylfaen"/>
          <w:sz w:val="20"/>
        </w:rPr>
      </w:pPr>
      <w:r w:rsidRPr="00AA05A9">
        <w:rPr>
          <w:rFonts w:ascii="Sylfaen" w:hAnsi="Sylfaen"/>
          <w:sz w:val="20"/>
          <w:szCs w:val="20"/>
          <w:lang w:val="ka-GE"/>
        </w:rPr>
        <w:t>27-</w:t>
      </w:r>
      <w:r w:rsidRPr="00AA05A9">
        <w:rPr>
          <w:rFonts w:ascii="Sylfaen" w:hAnsi="Sylfaen" w:cs="Sylfaen"/>
          <w:sz w:val="20"/>
          <w:szCs w:val="20"/>
          <w:lang w:val="ka-GE"/>
        </w:rPr>
        <w:t>ე</w:t>
      </w:r>
      <w:r w:rsidRPr="00AA05A9">
        <w:rPr>
          <w:rFonts w:ascii="Sylfaen" w:hAnsi="Sylfaen"/>
          <w:sz w:val="20"/>
          <w:szCs w:val="20"/>
          <w:lang w:val="ka-GE"/>
        </w:rPr>
        <w:t xml:space="preserve"> </w:t>
      </w:r>
      <w:r w:rsidRPr="00AA05A9">
        <w:rPr>
          <w:rFonts w:ascii="Sylfaen" w:hAnsi="Sylfaen" w:cs="Sylfaen"/>
          <w:sz w:val="20"/>
          <w:szCs w:val="20"/>
          <w:lang w:val="ka-GE"/>
        </w:rPr>
        <w:t>პუნქტში</w:t>
      </w:r>
      <w:r w:rsidRPr="00AA05A9">
        <w:rPr>
          <w:rFonts w:ascii="Sylfaen" w:hAnsi="Sylfaen"/>
          <w:sz w:val="20"/>
          <w:szCs w:val="20"/>
          <w:lang w:val="ka-GE"/>
        </w:rPr>
        <w:t xml:space="preserve"> </w:t>
      </w:r>
      <w:r w:rsidRPr="00AA05A9">
        <w:rPr>
          <w:rFonts w:ascii="Sylfaen" w:hAnsi="Sylfaen" w:cs="Sylfaen"/>
          <w:sz w:val="20"/>
          <w:szCs w:val="20"/>
          <w:lang w:val="ka-GE"/>
        </w:rPr>
        <w:t>მოცემული</w:t>
      </w:r>
      <w:r w:rsidRPr="00AA05A9">
        <w:rPr>
          <w:rFonts w:ascii="Sylfaen" w:hAnsi="Sylfaen"/>
          <w:sz w:val="20"/>
          <w:szCs w:val="20"/>
          <w:lang w:val="ka-GE"/>
        </w:rPr>
        <w:t xml:space="preserve"> </w:t>
      </w:r>
      <w:r w:rsidRPr="00AA05A9">
        <w:rPr>
          <w:rFonts w:ascii="Sylfaen" w:hAnsi="Sylfaen" w:cs="Sylfaen"/>
          <w:sz w:val="20"/>
          <w:szCs w:val="20"/>
          <w:lang w:val="ka-GE"/>
        </w:rPr>
        <w:t>ჩამონათვალი</w:t>
      </w:r>
      <w:r w:rsidRPr="00AA05A9">
        <w:rPr>
          <w:rFonts w:ascii="Sylfaen" w:hAnsi="Sylfaen"/>
          <w:sz w:val="20"/>
          <w:szCs w:val="20"/>
          <w:lang w:val="ka-GE"/>
        </w:rPr>
        <w:t xml:space="preserve"> </w:t>
      </w:r>
      <w:r w:rsidRPr="00AA05A9">
        <w:rPr>
          <w:rFonts w:ascii="Sylfaen" w:hAnsi="Sylfaen" w:cs="Sylfaen"/>
          <w:sz w:val="20"/>
          <w:szCs w:val="20"/>
          <w:lang w:val="ka-GE"/>
        </w:rPr>
        <w:t>არ</w:t>
      </w:r>
      <w:r w:rsidRPr="00AA05A9">
        <w:rPr>
          <w:rFonts w:ascii="Sylfaen" w:hAnsi="Sylfaen"/>
          <w:sz w:val="20"/>
          <w:szCs w:val="20"/>
          <w:lang w:val="ka-GE"/>
        </w:rPr>
        <w:t xml:space="preserve"> </w:t>
      </w:r>
      <w:r w:rsidRPr="00AA05A9">
        <w:rPr>
          <w:rFonts w:ascii="Sylfaen" w:hAnsi="Sylfaen" w:cs="Sylfaen"/>
          <w:sz w:val="20"/>
          <w:szCs w:val="20"/>
          <w:lang w:val="ka-GE"/>
        </w:rPr>
        <w:t>არის</w:t>
      </w:r>
      <w:r w:rsidRPr="00AA05A9">
        <w:rPr>
          <w:rFonts w:ascii="Sylfaen" w:hAnsi="Sylfaen"/>
          <w:sz w:val="20"/>
          <w:szCs w:val="20"/>
          <w:lang w:val="ka-GE"/>
        </w:rPr>
        <w:t xml:space="preserve"> </w:t>
      </w:r>
      <w:r w:rsidRPr="00AA05A9">
        <w:rPr>
          <w:rFonts w:ascii="Sylfaen" w:hAnsi="Sylfaen" w:cs="Sylfaen"/>
          <w:sz w:val="20"/>
          <w:szCs w:val="20"/>
          <w:lang w:val="ka-GE"/>
        </w:rPr>
        <w:t>ამომწურავი</w:t>
      </w:r>
      <w:r w:rsidRPr="00AA05A9">
        <w:rPr>
          <w:rFonts w:ascii="Sylfaen" w:hAnsi="Sylfaen"/>
          <w:sz w:val="20"/>
          <w:szCs w:val="20"/>
          <w:lang w:val="ka-GE"/>
        </w:rPr>
        <w:t xml:space="preserve">. </w:t>
      </w:r>
      <w:r w:rsidRPr="00AA05A9">
        <w:rPr>
          <w:rFonts w:ascii="Sylfaen" w:hAnsi="Sylfaen" w:cs="Sylfaen"/>
          <w:sz w:val="20"/>
          <w:szCs w:val="20"/>
          <w:lang w:val="ka-GE"/>
        </w:rPr>
        <w:t>ერთეულმა</w:t>
      </w:r>
      <w:r w:rsidRPr="00AA05A9">
        <w:rPr>
          <w:rFonts w:ascii="Sylfaen" w:hAnsi="Sylfaen"/>
          <w:sz w:val="20"/>
          <w:szCs w:val="20"/>
          <w:lang w:val="ka-GE"/>
        </w:rPr>
        <w:t xml:space="preserve"> </w:t>
      </w:r>
      <w:r w:rsidRPr="00AA05A9">
        <w:rPr>
          <w:rFonts w:ascii="Sylfaen" w:hAnsi="Sylfaen" w:cs="Sylfaen"/>
          <w:sz w:val="20"/>
          <w:szCs w:val="20"/>
          <w:lang w:val="ka-GE"/>
        </w:rPr>
        <w:t>შეიძლება</w:t>
      </w:r>
      <w:r w:rsidRPr="00AA05A9">
        <w:rPr>
          <w:rFonts w:ascii="Sylfaen" w:hAnsi="Sylfaen"/>
          <w:sz w:val="20"/>
          <w:szCs w:val="20"/>
          <w:lang w:val="ka-GE"/>
        </w:rPr>
        <w:t xml:space="preserve"> </w:t>
      </w:r>
      <w:r w:rsidRPr="00AA05A9">
        <w:rPr>
          <w:rFonts w:ascii="Sylfaen" w:hAnsi="Sylfaen" w:cs="Sylfaen"/>
          <w:sz w:val="20"/>
          <w:szCs w:val="20"/>
          <w:lang w:val="ka-GE"/>
        </w:rPr>
        <w:t>მოახდინოს</w:t>
      </w:r>
      <w:r w:rsidRPr="00AA05A9">
        <w:rPr>
          <w:rFonts w:ascii="Sylfaen" w:hAnsi="Sylfaen"/>
          <w:sz w:val="20"/>
          <w:szCs w:val="20"/>
          <w:lang w:val="ka-GE"/>
        </w:rPr>
        <w:t xml:space="preserve"> </w:t>
      </w:r>
      <w:r w:rsidRPr="00AA05A9">
        <w:rPr>
          <w:rFonts w:ascii="Sylfaen" w:hAnsi="Sylfaen" w:cs="Sylfaen"/>
          <w:sz w:val="20"/>
          <w:szCs w:val="20"/>
          <w:lang w:val="ka-GE"/>
        </w:rPr>
        <w:t>აქტივის</w:t>
      </w:r>
      <w:r w:rsidRPr="00AA05A9">
        <w:rPr>
          <w:rFonts w:ascii="Sylfaen" w:hAnsi="Sylfaen"/>
          <w:sz w:val="20"/>
          <w:szCs w:val="20"/>
          <w:lang w:val="ka-GE"/>
        </w:rPr>
        <w:t xml:space="preserve"> </w:t>
      </w:r>
      <w:r w:rsidRPr="00AA05A9">
        <w:rPr>
          <w:rFonts w:ascii="Sylfaen" w:hAnsi="Sylfaen" w:cs="Sylfaen"/>
          <w:sz w:val="20"/>
          <w:szCs w:val="20"/>
          <w:lang w:val="ka-GE"/>
        </w:rPr>
        <w:t>შესაძლო</w:t>
      </w:r>
      <w:r w:rsidRPr="00AA05A9">
        <w:rPr>
          <w:rFonts w:ascii="Sylfaen" w:hAnsi="Sylfaen"/>
          <w:sz w:val="20"/>
          <w:szCs w:val="20"/>
          <w:lang w:val="ka-GE"/>
        </w:rPr>
        <w:t xml:space="preserve"> </w:t>
      </w:r>
      <w:r w:rsidRPr="00AA05A9">
        <w:rPr>
          <w:rFonts w:ascii="Sylfaen" w:hAnsi="Sylfaen" w:cs="Sylfaen"/>
          <w:sz w:val="20"/>
          <w:szCs w:val="20"/>
          <w:lang w:val="ka-GE"/>
        </w:rPr>
        <w:t>გაუფასურების</w:t>
      </w:r>
      <w:r w:rsidRPr="00AA05A9">
        <w:rPr>
          <w:rFonts w:ascii="Sylfaen" w:hAnsi="Sylfaen"/>
          <w:sz w:val="20"/>
          <w:szCs w:val="20"/>
          <w:lang w:val="ka-GE"/>
        </w:rPr>
        <w:t xml:space="preserve"> </w:t>
      </w:r>
      <w:r w:rsidRPr="00AA05A9">
        <w:rPr>
          <w:rFonts w:ascii="Sylfaen" w:hAnsi="Sylfaen" w:cs="Sylfaen"/>
          <w:sz w:val="20"/>
          <w:szCs w:val="20"/>
          <w:lang w:val="ka-GE"/>
        </w:rPr>
        <w:t>სხვა</w:t>
      </w:r>
      <w:r w:rsidRPr="00AA05A9">
        <w:rPr>
          <w:rFonts w:ascii="Sylfaen" w:hAnsi="Sylfaen"/>
          <w:sz w:val="20"/>
          <w:szCs w:val="20"/>
          <w:lang w:val="ka-GE"/>
        </w:rPr>
        <w:t xml:space="preserve"> </w:t>
      </w:r>
      <w:r w:rsidRPr="00AA05A9">
        <w:rPr>
          <w:rFonts w:ascii="Sylfaen" w:hAnsi="Sylfaen" w:cs="Sylfaen"/>
          <w:sz w:val="20"/>
          <w:szCs w:val="20"/>
          <w:lang w:val="ka-GE"/>
        </w:rPr>
        <w:t>ნიშნების</w:t>
      </w:r>
      <w:r w:rsidRPr="00AA05A9">
        <w:rPr>
          <w:rFonts w:ascii="Sylfaen" w:hAnsi="Sylfaen"/>
          <w:sz w:val="20"/>
          <w:szCs w:val="20"/>
          <w:lang w:val="ka-GE"/>
        </w:rPr>
        <w:t xml:space="preserve"> </w:t>
      </w:r>
      <w:r w:rsidRPr="00AA05A9">
        <w:rPr>
          <w:rFonts w:ascii="Sylfaen" w:hAnsi="Sylfaen" w:cs="Sylfaen"/>
          <w:sz w:val="20"/>
          <w:szCs w:val="20"/>
          <w:lang w:val="ka-GE"/>
        </w:rPr>
        <w:t>იდენტიფიცირებაც</w:t>
      </w:r>
      <w:r w:rsidRPr="00AA05A9">
        <w:rPr>
          <w:rFonts w:ascii="Sylfaen" w:hAnsi="Sylfaen"/>
          <w:sz w:val="20"/>
          <w:szCs w:val="20"/>
          <w:lang w:val="ka-GE"/>
        </w:rPr>
        <w:t xml:space="preserve">, </w:t>
      </w:r>
      <w:r w:rsidRPr="00AA05A9">
        <w:rPr>
          <w:rFonts w:ascii="Sylfaen" w:hAnsi="Sylfaen" w:cs="Sylfaen"/>
          <w:sz w:val="20"/>
          <w:szCs w:val="20"/>
          <w:lang w:val="ka-GE"/>
        </w:rPr>
        <w:t>რომელთა</w:t>
      </w:r>
      <w:r w:rsidRPr="00AA05A9">
        <w:rPr>
          <w:rFonts w:ascii="Sylfaen" w:hAnsi="Sylfaen"/>
          <w:sz w:val="20"/>
          <w:szCs w:val="20"/>
          <w:lang w:val="ka-GE"/>
        </w:rPr>
        <w:t xml:space="preserve"> </w:t>
      </w:r>
      <w:r w:rsidRPr="00AA05A9">
        <w:rPr>
          <w:rFonts w:ascii="Sylfaen" w:hAnsi="Sylfaen" w:cs="Sylfaen"/>
          <w:sz w:val="20"/>
          <w:szCs w:val="20"/>
          <w:lang w:val="ka-GE"/>
        </w:rPr>
        <w:t>არსებობის</w:t>
      </w:r>
      <w:r w:rsidRPr="00AA05A9">
        <w:rPr>
          <w:rFonts w:ascii="Sylfaen" w:hAnsi="Sylfaen"/>
          <w:sz w:val="20"/>
          <w:szCs w:val="20"/>
          <w:lang w:val="ka-GE"/>
        </w:rPr>
        <w:t xml:space="preserve"> </w:t>
      </w:r>
      <w:r w:rsidRPr="00AA05A9">
        <w:rPr>
          <w:rFonts w:ascii="Sylfaen" w:hAnsi="Sylfaen" w:cs="Sylfaen"/>
          <w:sz w:val="20"/>
          <w:szCs w:val="20"/>
          <w:lang w:val="ka-GE"/>
        </w:rPr>
        <w:t>შემთხვევაში</w:t>
      </w:r>
      <w:r w:rsidRPr="00AA05A9">
        <w:rPr>
          <w:rFonts w:ascii="Sylfaen" w:hAnsi="Sylfaen"/>
          <w:sz w:val="20"/>
          <w:szCs w:val="20"/>
          <w:lang w:val="ka-GE"/>
        </w:rPr>
        <w:t xml:space="preserve"> </w:t>
      </w:r>
      <w:r w:rsidRPr="00AA05A9">
        <w:rPr>
          <w:rFonts w:ascii="Sylfaen" w:hAnsi="Sylfaen" w:cs="Sylfaen"/>
          <w:sz w:val="20"/>
          <w:szCs w:val="20"/>
          <w:lang w:val="ka-GE"/>
        </w:rPr>
        <w:t>ერთეულს</w:t>
      </w:r>
      <w:r w:rsidRPr="00AA05A9">
        <w:rPr>
          <w:rFonts w:ascii="Sylfaen" w:hAnsi="Sylfaen"/>
          <w:sz w:val="20"/>
          <w:szCs w:val="20"/>
          <w:lang w:val="ka-GE"/>
        </w:rPr>
        <w:t xml:space="preserve"> </w:t>
      </w:r>
      <w:r w:rsidRPr="00AA05A9">
        <w:rPr>
          <w:rFonts w:ascii="Sylfaen" w:hAnsi="Sylfaen" w:cs="Sylfaen"/>
          <w:sz w:val="20"/>
          <w:szCs w:val="20"/>
          <w:lang w:val="ka-GE"/>
        </w:rPr>
        <w:t>მოეთხოვება</w:t>
      </w:r>
      <w:r w:rsidRPr="00AA05A9">
        <w:rPr>
          <w:rFonts w:ascii="Sylfaen" w:hAnsi="Sylfaen"/>
          <w:sz w:val="20"/>
          <w:szCs w:val="20"/>
          <w:lang w:val="ka-GE"/>
        </w:rPr>
        <w:t xml:space="preserve">, </w:t>
      </w:r>
      <w:r w:rsidRPr="00AA05A9">
        <w:rPr>
          <w:rFonts w:ascii="Sylfaen" w:hAnsi="Sylfaen" w:cs="Sylfaen"/>
          <w:sz w:val="20"/>
          <w:szCs w:val="20"/>
          <w:lang w:val="ka-GE"/>
        </w:rPr>
        <w:t>განსაზღვროს</w:t>
      </w:r>
      <w:r w:rsidRPr="00AA05A9">
        <w:rPr>
          <w:rFonts w:ascii="Sylfaen" w:hAnsi="Sylfaen"/>
          <w:sz w:val="20"/>
          <w:szCs w:val="20"/>
          <w:lang w:val="ka-GE"/>
        </w:rPr>
        <w:t xml:space="preserve"> </w:t>
      </w:r>
      <w:r w:rsidRPr="00AA05A9">
        <w:rPr>
          <w:rFonts w:ascii="Sylfaen" w:hAnsi="Sylfaen" w:cs="Sylfaen"/>
          <w:sz w:val="20"/>
          <w:szCs w:val="20"/>
          <w:lang w:val="ka-GE"/>
        </w:rPr>
        <w:t>აქტივის</w:t>
      </w:r>
      <w:r w:rsidRPr="00AA05A9">
        <w:rPr>
          <w:rFonts w:ascii="Sylfaen" w:hAnsi="Sylfaen"/>
          <w:sz w:val="20"/>
          <w:szCs w:val="20"/>
          <w:lang w:val="ka-GE"/>
        </w:rPr>
        <w:t xml:space="preserve"> </w:t>
      </w:r>
      <w:r w:rsidRPr="00AA05A9">
        <w:rPr>
          <w:rFonts w:ascii="Sylfaen" w:hAnsi="Sylfaen" w:cs="Sylfaen"/>
          <w:sz w:val="20"/>
          <w:szCs w:val="20"/>
          <w:lang w:val="ka-GE"/>
        </w:rPr>
        <w:t>გამოყენების</w:t>
      </w:r>
      <w:r w:rsidRPr="00AA05A9">
        <w:rPr>
          <w:rFonts w:ascii="Sylfaen" w:hAnsi="Sylfaen"/>
          <w:sz w:val="20"/>
          <w:szCs w:val="20"/>
          <w:lang w:val="ka-GE"/>
        </w:rPr>
        <w:t xml:space="preserve"> </w:t>
      </w:r>
      <w:r w:rsidRPr="00AA05A9">
        <w:rPr>
          <w:rFonts w:ascii="Sylfaen" w:hAnsi="Sylfaen" w:cs="Sylfaen"/>
          <w:sz w:val="20"/>
          <w:szCs w:val="20"/>
          <w:lang w:val="ka-GE"/>
        </w:rPr>
        <w:t>აღდგენითი</w:t>
      </w:r>
      <w:r w:rsidRPr="00AA05A9">
        <w:rPr>
          <w:rFonts w:ascii="Sylfaen" w:hAnsi="Sylfaen"/>
          <w:sz w:val="20"/>
          <w:szCs w:val="20"/>
          <w:lang w:val="ka-GE"/>
        </w:rPr>
        <w:t xml:space="preserve"> </w:t>
      </w:r>
      <w:r w:rsidRPr="00AA05A9">
        <w:rPr>
          <w:rFonts w:ascii="Sylfaen" w:hAnsi="Sylfaen" w:cs="Sylfaen"/>
          <w:sz w:val="20"/>
          <w:szCs w:val="20"/>
          <w:lang w:val="ka-GE"/>
        </w:rPr>
        <w:t>ღირებულება</w:t>
      </w:r>
      <w:r w:rsidRPr="00AA05A9">
        <w:rPr>
          <w:rFonts w:ascii="Sylfaen" w:hAnsi="Sylfaen"/>
          <w:sz w:val="20"/>
          <w:szCs w:val="20"/>
          <w:lang w:val="ka-GE"/>
        </w:rPr>
        <w:t xml:space="preserve">. </w:t>
      </w:r>
      <w:r w:rsidRPr="00AA05A9">
        <w:rPr>
          <w:rFonts w:ascii="Sylfaen" w:hAnsi="Sylfaen" w:cs="Sylfaen"/>
          <w:sz w:val="20"/>
          <w:szCs w:val="20"/>
          <w:lang w:val="ka-GE"/>
        </w:rPr>
        <w:t>მაგალითად</w:t>
      </w:r>
      <w:r w:rsidRPr="00AA05A9">
        <w:rPr>
          <w:rFonts w:ascii="Sylfaen" w:hAnsi="Sylfaen"/>
          <w:sz w:val="20"/>
          <w:szCs w:val="20"/>
          <w:lang w:val="ka-GE"/>
        </w:rPr>
        <w:t xml:space="preserve">, </w:t>
      </w:r>
      <w:r w:rsidRPr="00AA05A9">
        <w:rPr>
          <w:rFonts w:ascii="Sylfaen" w:hAnsi="Sylfaen" w:cs="Sylfaen"/>
          <w:sz w:val="20"/>
          <w:szCs w:val="20"/>
          <w:lang w:val="ka-GE"/>
        </w:rPr>
        <w:t>გაუფასურების</w:t>
      </w:r>
      <w:r w:rsidRPr="00AA05A9">
        <w:rPr>
          <w:rFonts w:ascii="Sylfaen" w:hAnsi="Sylfaen"/>
          <w:sz w:val="20"/>
          <w:szCs w:val="20"/>
          <w:lang w:val="ka-GE"/>
        </w:rPr>
        <w:t xml:space="preserve"> </w:t>
      </w:r>
      <w:r w:rsidRPr="00AA05A9">
        <w:rPr>
          <w:rFonts w:ascii="Sylfaen" w:hAnsi="Sylfaen" w:cs="Sylfaen"/>
          <w:sz w:val="20"/>
          <w:szCs w:val="20"/>
          <w:lang w:val="ka-GE"/>
        </w:rPr>
        <w:t>მაჩვენებლად</w:t>
      </w:r>
      <w:r w:rsidRPr="00AA05A9">
        <w:rPr>
          <w:rFonts w:ascii="Sylfaen" w:hAnsi="Sylfaen"/>
          <w:sz w:val="20"/>
          <w:szCs w:val="20"/>
          <w:lang w:val="ka-GE"/>
        </w:rPr>
        <w:t xml:space="preserve"> </w:t>
      </w:r>
      <w:r w:rsidRPr="00AA05A9">
        <w:rPr>
          <w:rFonts w:ascii="Sylfaen" w:hAnsi="Sylfaen" w:cs="Sylfaen"/>
          <w:sz w:val="20"/>
          <w:szCs w:val="20"/>
          <w:lang w:val="ka-GE"/>
        </w:rPr>
        <w:t>შეიძლება</w:t>
      </w:r>
      <w:r w:rsidRPr="00AA05A9">
        <w:rPr>
          <w:rFonts w:ascii="Sylfaen" w:hAnsi="Sylfaen"/>
          <w:sz w:val="20"/>
          <w:szCs w:val="20"/>
          <w:lang w:val="ka-GE"/>
        </w:rPr>
        <w:t xml:space="preserve"> </w:t>
      </w:r>
      <w:r w:rsidRPr="00AA05A9">
        <w:rPr>
          <w:rFonts w:ascii="Sylfaen" w:hAnsi="Sylfaen" w:cs="Sylfaen"/>
          <w:sz w:val="20"/>
          <w:szCs w:val="20"/>
          <w:lang w:val="ka-GE"/>
        </w:rPr>
        <w:t>ასევე</w:t>
      </w:r>
      <w:r w:rsidRPr="00AA05A9">
        <w:rPr>
          <w:rFonts w:ascii="Sylfaen" w:hAnsi="Sylfaen"/>
          <w:sz w:val="20"/>
          <w:szCs w:val="20"/>
          <w:lang w:val="ka-GE"/>
        </w:rPr>
        <w:t xml:space="preserve"> </w:t>
      </w:r>
      <w:r w:rsidRPr="00AA05A9">
        <w:rPr>
          <w:rFonts w:ascii="Sylfaen" w:hAnsi="Sylfaen" w:cs="Sylfaen"/>
          <w:sz w:val="20"/>
          <w:szCs w:val="20"/>
          <w:lang w:val="ka-GE"/>
        </w:rPr>
        <w:t>მიჩნეულ</w:t>
      </w:r>
      <w:r w:rsidRPr="00AA05A9">
        <w:rPr>
          <w:rFonts w:ascii="Sylfaen" w:hAnsi="Sylfaen"/>
          <w:sz w:val="20"/>
          <w:szCs w:val="20"/>
          <w:lang w:val="ka-GE"/>
        </w:rPr>
        <w:t xml:space="preserve"> </w:t>
      </w:r>
      <w:r w:rsidRPr="00AA05A9">
        <w:rPr>
          <w:rFonts w:ascii="Sylfaen" w:hAnsi="Sylfaen" w:cs="Sylfaen"/>
          <w:sz w:val="20"/>
          <w:szCs w:val="20"/>
          <w:lang w:val="ka-GE"/>
        </w:rPr>
        <w:t>იქნეს</w:t>
      </w:r>
      <w:r w:rsidRPr="00AA05A9">
        <w:rPr>
          <w:rFonts w:ascii="Sylfaen" w:hAnsi="Sylfaen"/>
          <w:sz w:val="20"/>
          <w:szCs w:val="20"/>
          <w:lang w:val="ka-GE"/>
        </w:rPr>
        <w:t xml:space="preserve"> </w:t>
      </w:r>
      <w:r w:rsidRPr="00AA05A9">
        <w:rPr>
          <w:rFonts w:ascii="Sylfaen" w:hAnsi="Sylfaen" w:cs="Sylfaen"/>
          <w:sz w:val="20"/>
          <w:szCs w:val="20"/>
          <w:lang w:val="ka-GE"/>
        </w:rPr>
        <w:t>ქვემოთ</w:t>
      </w:r>
      <w:r w:rsidRPr="00AA05A9">
        <w:rPr>
          <w:rFonts w:ascii="Sylfaen" w:hAnsi="Sylfaen"/>
          <w:sz w:val="20"/>
          <w:szCs w:val="20"/>
          <w:lang w:val="ka-GE"/>
        </w:rPr>
        <w:t xml:space="preserve"> </w:t>
      </w:r>
      <w:r w:rsidRPr="00AA05A9">
        <w:rPr>
          <w:rFonts w:ascii="Sylfaen" w:hAnsi="Sylfaen" w:cs="Sylfaen"/>
          <w:sz w:val="20"/>
          <w:szCs w:val="20"/>
          <w:lang w:val="ka-GE"/>
        </w:rPr>
        <w:t>ჩამოთვლილთაგან</w:t>
      </w:r>
      <w:r w:rsidRPr="00AA05A9">
        <w:rPr>
          <w:rFonts w:ascii="Sylfaen" w:hAnsi="Sylfaen"/>
          <w:sz w:val="20"/>
          <w:szCs w:val="20"/>
          <w:lang w:val="ka-GE"/>
        </w:rPr>
        <w:t xml:space="preserve"> </w:t>
      </w:r>
      <w:r w:rsidRPr="00AA05A9">
        <w:rPr>
          <w:rFonts w:ascii="Sylfaen" w:hAnsi="Sylfaen" w:cs="Sylfaen"/>
          <w:sz w:val="20"/>
          <w:szCs w:val="20"/>
          <w:lang w:val="ka-GE"/>
        </w:rPr>
        <w:t>ნებისმიერი</w:t>
      </w:r>
      <w:r w:rsidR="0081081C" w:rsidRPr="00AA05A9">
        <w:rPr>
          <w:rFonts w:ascii="Sylfaen" w:hAnsi="Sylfaen"/>
          <w:sz w:val="20"/>
        </w:rPr>
        <w:t>:</w:t>
      </w:r>
    </w:p>
    <w:p w14:paraId="01D1DB28" w14:textId="30987625" w:rsidR="00764160" w:rsidRPr="00AA05A9" w:rsidRDefault="00CC5FC7" w:rsidP="00CC5FC7">
      <w:pPr>
        <w:pStyle w:val="ListParagraph"/>
        <w:numPr>
          <w:ilvl w:val="1"/>
          <w:numId w:val="95"/>
        </w:numPr>
        <w:tabs>
          <w:tab w:val="left" w:pos="2526"/>
          <w:tab w:val="left" w:pos="2528"/>
        </w:tabs>
        <w:spacing w:line="292" w:lineRule="auto"/>
        <w:ind w:right="715"/>
        <w:rPr>
          <w:rFonts w:ascii="Sylfaen" w:hAnsi="Sylfaen"/>
          <w:sz w:val="20"/>
        </w:rPr>
      </w:pPr>
      <w:r w:rsidRPr="00AA05A9">
        <w:rPr>
          <w:rFonts w:ascii="Sylfaen" w:hAnsi="Sylfaen" w:cs="Sylfaen"/>
          <w:strike/>
          <w:sz w:val="20"/>
          <w:szCs w:val="20"/>
          <w:lang w:val="ka-GE"/>
        </w:rPr>
        <w:t>მოცემული</w:t>
      </w:r>
      <w:r w:rsidRPr="00AA05A9">
        <w:rPr>
          <w:rFonts w:ascii="Sylfaen" w:hAnsi="Sylfaen"/>
          <w:strike/>
          <w:sz w:val="20"/>
          <w:szCs w:val="20"/>
          <w:lang w:val="ka-GE"/>
        </w:rPr>
        <w:t xml:space="preserve"> </w:t>
      </w:r>
      <w:r w:rsidRPr="00AA05A9">
        <w:rPr>
          <w:rFonts w:ascii="Sylfaen" w:hAnsi="Sylfaen" w:cs="Sylfaen"/>
          <w:strike/>
          <w:sz w:val="20"/>
          <w:szCs w:val="20"/>
          <w:lang w:val="ka-GE"/>
        </w:rPr>
        <w:t>საანგარიშგებო</w:t>
      </w:r>
      <w:r w:rsidRPr="00AA05A9">
        <w:rPr>
          <w:rFonts w:ascii="Sylfaen" w:hAnsi="Sylfaen"/>
          <w:strike/>
          <w:sz w:val="20"/>
          <w:szCs w:val="20"/>
          <w:lang w:val="ka-GE"/>
        </w:rPr>
        <w:t xml:space="preserve"> </w:t>
      </w:r>
      <w:r w:rsidRPr="00AA05A9">
        <w:rPr>
          <w:rFonts w:ascii="Sylfaen" w:hAnsi="Sylfaen" w:cs="Sylfaen"/>
          <w:strike/>
          <w:sz w:val="20"/>
          <w:szCs w:val="20"/>
          <w:lang w:val="ka-GE"/>
        </w:rPr>
        <w:t>პერიოდის</w:t>
      </w:r>
      <w:r w:rsidRPr="00AA05A9">
        <w:rPr>
          <w:rFonts w:ascii="Sylfaen" w:hAnsi="Sylfaen"/>
          <w:strike/>
          <w:sz w:val="20"/>
          <w:szCs w:val="20"/>
          <w:lang w:val="ka-GE"/>
        </w:rPr>
        <w:t xml:space="preserve"> </w:t>
      </w:r>
      <w:r w:rsidRPr="00AA05A9">
        <w:rPr>
          <w:rFonts w:ascii="Sylfaen" w:hAnsi="Sylfaen" w:cs="Sylfaen"/>
          <w:strike/>
          <w:sz w:val="20"/>
          <w:szCs w:val="20"/>
          <w:lang w:val="ka-GE"/>
        </w:rPr>
        <w:t>განმავლობაში</w:t>
      </w:r>
      <w:r w:rsidRPr="00AA05A9">
        <w:rPr>
          <w:rFonts w:ascii="Sylfaen" w:hAnsi="Sylfaen"/>
          <w:sz w:val="20"/>
          <w:szCs w:val="20"/>
          <w:lang w:val="ka-GE"/>
        </w:rPr>
        <w:t xml:space="preserve"> </w:t>
      </w:r>
      <w:r w:rsidRPr="00AA05A9">
        <w:rPr>
          <w:rFonts w:ascii="Sylfaen" w:hAnsi="Sylfaen" w:cs="Sylfaen"/>
          <w:sz w:val="20"/>
          <w:szCs w:val="20"/>
          <w:u w:val="single"/>
          <w:lang w:val="ka-GE"/>
        </w:rPr>
        <w:t xml:space="preserve">არსებობს ემპირიული ნიშნები, რომ </w:t>
      </w:r>
      <w:r w:rsidRPr="00AA05A9">
        <w:rPr>
          <w:rFonts w:ascii="Sylfaen" w:hAnsi="Sylfaen" w:cs="Sylfaen"/>
          <w:sz w:val="20"/>
          <w:szCs w:val="20"/>
          <w:lang w:val="ka-GE"/>
        </w:rPr>
        <w:t>აქტივის</w:t>
      </w:r>
      <w:r w:rsidRPr="00AA05A9">
        <w:rPr>
          <w:rFonts w:ascii="Sylfaen" w:hAnsi="Sylfaen"/>
          <w:sz w:val="20"/>
          <w:szCs w:val="20"/>
          <w:lang w:val="ka-GE"/>
        </w:rPr>
        <w:t xml:space="preserve"> </w:t>
      </w:r>
      <w:r w:rsidRPr="00AA05A9">
        <w:rPr>
          <w:rFonts w:ascii="Sylfaen" w:hAnsi="Sylfaen" w:cs="Sylfaen"/>
          <w:strike/>
          <w:sz w:val="20"/>
          <w:szCs w:val="20"/>
          <w:lang w:val="ka-GE"/>
        </w:rPr>
        <w:t>საბაზრო</w:t>
      </w:r>
      <w:r w:rsidRPr="00AA05A9">
        <w:rPr>
          <w:rFonts w:ascii="Sylfaen" w:hAnsi="Sylfaen"/>
          <w:sz w:val="20"/>
          <w:szCs w:val="20"/>
          <w:lang w:val="ka-GE"/>
        </w:rPr>
        <w:t xml:space="preserve"> </w:t>
      </w:r>
      <w:r w:rsidRPr="00AA05A9">
        <w:rPr>
          <w:rFonts w:ascii="Sylfaen" w:hAnsi="Sylfaen" w:cs="Sylfaen"/>
          <w:sz w:val="20"/>
          <w:szCs w:val="20"/>
          <w:lang w:val="ka-GE"/>
        </w:rPr>
        <w:t>ღირებულება</w:t>
      </w:r>
      <w:r w:rsidRPr="00AA05A9">
        <w:rPr>
          <w:rFonts w:ascii="Sylfaen" w:hAnsi="Sylfaen"/>
          <w:sz w:val="20"/>
          <w:szCs w:val="20"/>
          <w:lang w:val="ka-GE"/>
        </w:rPr>
        <w:t xml:space="preserve"> </w:t>
      </w:r>
      <w:r w:rsidRPr="00AA05A9">
        <w:rPr>
          <w:rFonts w:ascii="Sylfaen" w:hAnsi="Sylfaen" w:cs="Sylfaen"/>
          <w:sz w:val="20"/>
          <w:szCs w:val="20"/>
          <w:lang w:val="ka-GE"/>
        </w:rPr>
        <w:t>იმაზე</w:t>
      </w:r>
      <w:r w:rsidRPr="00AA05A9">
        <w:rPr>
          <w:rFonts w:ascii="Sylfaen" w:hAnsi="Sylfaen"/>
          <w:sz w:val="20"/>
          <w:szCs w:val="20"/>
          <w:lang w:val="ka-GE"/>
        </w:rPr>
        <w:t xml:space="preserve"> </w:t>
      </w:r>
      <w:r w:rsidRPr="00AA05A9">
        <w:rPr>
          <w:rFonts w:ascii="Sylfaen" w:hAnsi="Sylfaen" w:cs="Sylfaen"/>
          <w:sz w:val="20"/>
          <w:szCs w:val="20"/>
          <w:lang w:val="ka-GE"/>
        </w:rPr>
        <w:t>მეტად</w:t>
      </w:r>
      <w:r w:rsidRPr="00AA05A9">
        <w:rPr>
          <w:rFonts w:ascii="Sylfaen" w:hAnsi="Sylfaen"/>
          <w:sz w:val="20"/>
          <w:szCs w:val="20"/>
          <w:lang w:val="ka-GE"/>
        </w:rPr>
        <w:t xml:space="preserve"> </w:t>
      </w:r>
      <w:r w:rsidRPr="00AA05A9">
        <w:rPr>
          <w:rFonts w:ascii="Sylfaen" w:hAnsi="Sylfaen" w:cs="Sylfaen"/>
          <w:sz w:val="20"/>
          <w:szCs w:val="20"/>
          <w:lang w:val="ka-GE"/>
        </w:rPr>
        <w:t xml:space="preserve">შემცირდა </w:t>
      </w:r>
      <w:r w:rsidRPr="00AA05A9">
        <w:rPr>
          <w:rFonts w:ascii="Sylfaen" w:hAnsi="Sylfaen" w:cs="Sylfaen"/>
          <w:sz w:val="20"/>
          <w:szCs w:val="20"/>
          <w:u w:val="single"/>
          <w:lang w:val="ka-GE"/>
        </w:rPr>
        <w:t>მოცემულ პერიოდში</w:t>
      </w:r>
      <w:r w:rsidRPr="00AA05A9">
        <w:rPr>
          <w:rFonts w:ascii="Sylfaen" w:hAnsi="Sylfaen"/>
          <w:sz w:val="20"/>
          <w:szCs w:val="20"/>
          <w:lang w:val="ka-GE"/>
        </w:rPr>
        <w:t xml:space="preserve">, </w:t>
      </w:r>
      <w:r w:rsidRPr="00AA05A9">
        <w:rPr>
          <w:rFonts w:ascii="Sylfaen" w:hAnsi="Sylfaen" w:cs="Sylfaen"/>
          <w:sz w:val="20"/>
          <w:szCs w:val="20"/>
          <w:lang w:val="ka-GE"/>
        </w:rPr>
        <w:t>ვიდრე</w:t>
      </w:r>
      <w:r w:rsidRPr="00AA05A9">
        <w:rPr>
          <w:rFonts w:ascii="Sylfaen" w:hAnsi="Sylfaen"/>
          <w:sz w:val="20"/>
          <w:szCs w:val="20"/>
          <w:lang w:val="ka-GE"/>
        </w:rPr>
        <w:t xml:space="preserve"> </w:t>
      </w:r>
      <w:r w:rsidRPr="00AA05A9">
        <w:rPr>
          <w:rFonts w:ascii="Sylfaen" w:hAnsi="Sylfaen" w:cs="Sylfaen"/>
          <w:sz w:val="20"/>
          <w:szCs w:val="20"/>
          <w:lang w:val="ka-GE"/>
        </w:rPr>
        <w:t>ეს</w:t>
      </w:r>
      <w:r w:rsidRPr="00AA05A9">
        <w:rPr>
          <w:rFonts w:ascii="Sylfaen" w:hAnsi="Sylfaen"/>
          <w:sz w:val="20"/>
          <w:szCs w:val="20"/>
          <w:lang w:val="ka-GE"/>
        </w:rPr>
        <w:t xml:space="preserve"> </w:t>
      </w:r>
      <w:r w:rsidRPr="00AA05A9">
        <w:rPr>
          <w:rFonts w:ascii="Sylfaen" w:hAnsi="Sylfaen" w:cs="Sylfaen"/>
          <w:sz w:val="20"/>
          <w:szCs w:val="20"/>
          <w:lang w:val="ka-GE"/>
        </w:rPr>
        <w:t>მოსალოდნელი</w:t>
      </w:r>
      <w:r w:rsidRPr="00AA05A9">
        <w:rPr>
          <w:rFonts w:ascii="Sylfaen" w:hAnsi="Sylfaen"/>
          <w:sz w:val="20"/>
          <w:szCs w:val="20"/>
          <w:lang w:val="ka-GE"/>
        </w:rPr>
        <w:t xml:space="preserve"> </w:t>
      </w:r>
      <w:r w:rsidRPr="00AA05A9">
        <w:rPr>
          <w:rFonts w:ascii="Sylfaen" w:hAnsi="Sylfaen" w:cs="Sylfaen"/>
          <w:sz w:val="20"/>
          <w:szCs w:val="20"/>
          <w:lang w:val="ka-GE"/>
        </w:rPr>
        <w:t>იქნებოდა</w:t>
      </w:r>
      <w:r w:rsidRPr="00AA05A9">
        <w:rPr>
          <w:rFonts w:ascii="Sylfaen" w:hAnsi="Sylfaen"/>
          <w:sz w:val="20"/>
          <w:szCs w:val="20"/>
          <w:lang w:val="ka-GE"/>
        </w:rPr>
        <w:t xml:space="preserve"> </w:t>
      </w:r>
      <w:r w:rsidRPr="00AA05A9">
        <w:rPr>
          <w:rFonts w:ascii="Sylfaen" w:hAnsi="Sylfaen" w:cs="Sylfaen"/>
          <w:sz w:val="20"/>
          <w:szCs w:val="20"/>
          <w:lang w:val="ka-GE"/>
        </w:rPr>
        <w:t>გარკვეული</w:t>
      </w:r>
      <w:r w:rsidRPr="00AA05A9">
        <w:rPr>
          <w:rFonts w:ascii="Sylfaen" w:hAnsi="Sylfaen"/>
          <w:sz w:val="20"/>
          <w:szCs w:val="20"/>
          <w:lang w:val="ka-GE"/>
        </w:rPr>
        <w:t xml:space="preserve"> </w:t>
      </w:r>
      <w:r w:rsidRPr="00AA05A9">
        <w:rPr>
          <w:rFonts w:ascii="Sylfaen" w:hAnsi="Sylfaen" w:cs="Sylfaen"/>
          <w:sz w:val="20"/>
          <w:szCs w:val="20"/>
          <w:lang w:val="ka-GE"/>
        </w:rPr>
        <w:t>დროის</w:t>
      </w:r>
      <w:r w:rsidRPr="00AA05A9">
        <w:rPr>
          <w:rFonts w:ascii="Sylfaen" w:hAnsi="Sylfaen"/>
          <w:sz w:val="20"/>
          <w:szCs w:val="20"/>
          <w:lang w:val="ka-GE"/>
        </w:rPr>
        <w:t xml:space="preserve">  </w:t>
      </w:r>
      <w:r w:rsidRPr="00AA05A9">
        <w:rPr>
          <w:rFonts w:ascii="Sylfaen" w:hAnsi="Sylfaen" w:cs="Sylfaen"/>
          <w:sz w:val="20"/>
          <w:szCs w:val="20"/>
          <w:lang w:val="ka-GE"/>
        </w:rPr>
        <w:t>გასვლის შემთხვევაში</w:t>
      </w:r>
      <w:r w:rsidRPr="00AA05A9">
        <w:rPr>
          <w:rFonts w:ascii="Sylfaen" w:hAnsi="Sylfaen"/>
          <w:sz w:val="20"/>
          <w:szCs w:val="20"/>
          <w:lang w:val="ka-GE"/>
        </w:rPr>
        <w:t xml:space="preserve"> </w:t>
      </w:r>
      <w:r w:rsidRPr="00AA05A9">
        <w:rPr>
          <w:rFonts w:ascii="Sylfaen" w:hAnsi="Sylfaen" w:cs="Sylfaen"/>
          <w:sz w:val="20"/>
          <w:szCs w:val="20"/>
          <w:lang w:val="ka-GE"/>
        </w:rPr>
        <w:t>ან</w:t>
      </w:r>
      <w:r w:rsidRPr="00AA05A9">
        <w:rPr>
          <w:rFonts w:ascii="Sylfaen" w:hAnsi="Sylfaen"/>
          <w:sz w:val="20"/>
          <w:szCs w:val="20"/>
          <w:lang w:val="ka-GE"/>
        </w:rPr>
        <w:t xml:space="preserve"> </w:t>
      </w:r>
      <w:r w:rsidRPr="00AA05A9">
        <w:rPr>
          <w:rFonts w:ascii="Sylfaen" w:hAnsi="Sylfaen" w:cs="Sylfaen"/>
          <w:sz w:val="20"/>
          <w:szCs w:val="20"/>
          <w:lang w:val="ka-GE"/>
        </w:rPr>
        <w:t>მისი</w:t>
      </w:r>
      <w:r w:rsidRPr="00AA05A9">
        <w:rPr>
          <w:rFonts w:ascii="Sylfaen" w:hAnsi="Sylfaen"/>
          <w:sz w:val="20"/>
          <w:szCs w:val="20"/>
          <w:lang w:val="ka-GE"/>
        </w:rPr>
        <w:t xml:space="preserve"> </w:t>
      </w:r>
      <w:r w:rsidRPr="00AA05A9">
        <w:rPr>
          <w:rFonts w:ascii="Sylfaen" w:hAnsi="Sylfaen" w:cs="Sylfaen"/>
          <w:sz w:val="20"/>
          <w:szCs w:val="20"/>
          <w:lang w:val="ka-GE"/>
        </w:rPr>
        <w:t>ჩვეულებრივი</w:t>
      </w:r>
      <w:r w:rsidRPr="00AA05A9">
        <w:rPr>
          <w:rFonts w:ascii="Sylfaen" w:hAnsi="Sylfaen"/>
          <w:sz w:val="20"/>
          <w:szCs w:val="20"/>
          <w:lang w:val="ka-GE"/>
        </w:rPr>
        <w:t xml:space="preserve"> </w:t>
      </w:r>
      <w:r w:rsidRPr="00AA05A9">
        <w:rPr>
          <w:rFonts w:ascii="Sylfaen" w:hAnsi="Sylfaen" w:cs="Sylfaen"/>
          <w:sz w:val="20"/>
          <w:szCs w:val="20"/>
          <w:lang w:val="ka-GE"/>
        </w:rPr>
        <w:t>გამოყენების პირობებში</w:t>
      </w:r>
      <w:r w:rsidRPr="00AA05A9">
        <w:rPr>
          <w:rFonts w:ascii="Sylfaen" w:hAnsi="Sylfaen"/>
          <w:sz w:val="20"/>
          <w:szCs w:val="20"/>
          <w:lang w:val="ka-GE"/>
        </w:rPr>
        <w:t xml:space="preserve">; </w:t>
      </w:r>
      <w:r w:rsidRPr="00AA05A9">
        <w:rPr>
          <w:rFonts w:ascii="Sylfaen" w:hAnsi="Sylfaen" w:cs="Sylfaen"/>
          <w:sz w:val="20"/>
          <w:szCs w:val="20"/>
          <w:lang w:val="ka-GE"/>
        </w:rPr>
        <w:t>ან</w:t>
      </w:r>
    </w:p>
    <w:p w14:paraId="6AD14B6B" w14:textId="22394B60" w:rsidR="00764160" w:rsidRPr="00AA05A9" w:rsidRDefault="00CC5FC7">
      <w:pPr>
        <w:pStyle w:val="ListParagraph"/>
        <w:numPr>
          <w:ilvl w:val="1"/>
          <w:numId w:val="95"/>
        </w:numPr>
        <w:tabs>
          <w:tab w:val="left" w:pos="2526"/>
          <w:tab w:val="left" w:pos="2528"/>
        </w:tabs>
        <w:spacing w:line="292" w:lineRule="auto"/>
        <w:ind w:right="717"/>
        <w:rPr>
          <w:rFonts w:ascii="Sylfaen" w:hAnsi="Sylfaen"/>
          <w:sz w:val="20"/>
        </w:rPr>
      </w:pPr>
      <w:r w:rsidRPr="00AA05A9">
        <w:rPr>
          <w:rFonts w:ascii="Sylfaen" w:hAnsi="Sylfaen" w:cs="Sylfaen"/>
          <w:sz w:val="20"/>
          <w:szCs w:val="20"/>
          <w:lang w:val="ka-GE"/>
        </w:rPr>
        <w:t>აქტივის</w:t>
      </w:r>
      <w:r w:rsidRPr="00AA05A9">
        <w:rPr>
          <w:rFonts w:ascii="Sylfaen" w:hAnsi="Sylfaen"/>
          <w:sz w:val="20"/>
          <w:szCs w:val="20"/>
          <w:lang w:val="ka-GE"/>
        </w:rPr>
        <w:t xml:space="preserve"> </w:t>
      </w:r>
      <w:r w:rsidRPr="00AA05A9">
        <w:rPr>
          <w:rFonts w:ascii="Sylfaen" w:hAnsi="Sylfaen" w:cs="Sylfaen"/>
          <w:sz w:val="20"/>
          <w:szCs w:val="20"/>
          <w:lang w:val="ka-GE"/>
        </w:rPr>
        <w:t>მიერ</w:t>
      </w:r>
      <w:r w:rsidRPr="00AA05A9">
        <w:rPr>
          <w:rFonts w:ascii="Sylfaen" w:hAnsi="Sylfaen"/>
          <w:sz w:val="20"/>
          <w:szCs w:val="20"/>
          <w:lang w:val="ka-GE"/>
        </w:rPr>
        <w:t xml:space="preserve"> </w:t>
      </w:r>
      <w:r w:rsidRPr="00AA05A9">
        <w:rPr>
          <w:rFonts w:ascii="Sylfaen" w:hAnsi="Sylfaen" w:cs="Sylfaen"/>
          <w:sz w:val="20"/>
          <w:szCs w:val="20"/>
          <w:lang w:val="ka-GE"/>
        </w:rPr>
        <w:t>მიწოდებული</w:t>
      </w:r>
      <w:r w:rsidRPr="00AA05A9">
        <w:rPr>
          <w:rFonts w:ascii="Sylfaen" w:hAnsi="Sylfaen"/>
          <w:sz w:val="20"/>
          <w:szCs w:val="20"/>
          <w:lang w:val="ka-GE"/>
        </w:rPr>
        <w:t xml:space="preserve"> </w:t>
      </w:r>
      <w:r w:rsidRPr="00AA05A9">
        <w:rPr>
          <w:rFonts w:ascii="Sylfaen" w:hAnsi="Sylfaen" w:cs="Sylfaen"/>
          <w:sz w:val="20"/>
          <w:szCs w:val="20"/>
          <w:lang w:val="ka-GE"/>
        </w:rPr>
        <w:t>მომსახურების</w:t>
      </w:r>
      <w:r w:rsidRPr="00AA05A9">
        <w:rPr>
          <w:rFonts w:ascii="Sylfaen" w:hAnsi="Sylfaen"/>
          <w:sz w:val="20"/>
          <w:szCs w:val="20"/>
          <w:lang w:val="ka-GE"/>
        </w:rPr>
        <w:t xml:space="preserve"> </w:t>
      </w:r>
      <w:r w:rsidRPr="00AA05A9">
        <w:rPr>
          <w:rFonts w:ascii="Sylfaen" w:hAnsi="Sylfaen" w:cs="Sylfaen"/>
          <w:sz w:val="20"/>
          <w:szCs w:val="20"/>
          <w:lang w:val="ka-GE"/>
        </w:rPr>
        <w:t>მოთხოვნის</w:t>
      </w:r>
      <w:r w:rsidRPr="00AA05A9">
        <w:rPr>
          <w:rFonts w:ascii="Sylfaen" w:hAnsi="Sylfaen"/>
          <w:sz w:val="20"/>
          <w:szCs w:val="20"/>
          <w:lang w:val="ka-GE"/>
        </w:rPr>
        <w:t xml:space="preserve"> </w:t>
      </w:r>
      <w:r w:rsidRPr="00AA05A9">
        <w:rPr>
          <w:rFonts w:ascii="Sylfaen" w:hAnsi="Sylfaen" w:cs="Sylfaen"/>
          <w:sz w:val="20"/>
          <w:szCs w:val="20"/>
          <w:lang w:val="ka-GE"/>
        </w:rPr>
        <w:t>ან</w:t>
      </w:r>
      <w:r w:rsidRPr="00AA05A9">
        <w:rPr>
          <w:rFonts w:ascii="Sylfaen" w:hAnsi="Sylfaen"/>
          <w:sz w:val="20"/>
          <w:szCs w:val="20"/>
          <w:lang w:val="ka-GE"/>
        </w:rPr>
        <w:t xml:space="preserve"> </w:t>
      </w:r>
      <w:r w:rsidRPr="00AA05A9">
        <w:rPr>
          <w:rFonts w:ascii="Sylfaen" w:hAnsi="Sylfaen" w:cs="Sylfaen"/>
          <w:sz w:val="20"/>
          <w:szCs w:val="20"/>
          <w:lang w:val="ka-GE"/>
        </w:rPr>
        <w:t>საჭიროების</w:t>
      </w:r>
      <w:r w:rsidRPr="00AA05A9">
        <w:rPr>
          <w:rFonts w:ascii="Sylfaen" w:hAnsi="Sylfaen"/>
          <w:sz w:val="20"/>
          <w:szCs w:val="20"/>
          <w:lang w:val="ka-GE"/>
        </w:rPr>
        <w:t xml:space="preserve"> </w:t>
      </w:r>
      <w:r w:rsidRPr="00AA05A9">
        <w:rPr>
          <w:rFonts w:ascii="Sylfaen" w:hAnsi="Sylfaen" w:cs="Sylfaen"/>
          <w:sz w:val="20"/>
          <w:szCs w:val="20"/>
          <w:lang w:val="ka-GE"/>
        </w:rPr>
        <w:t>მნიშვნელოვანი</w:t>
      </w:r>
      <w:r w:rsidRPr="00AA05A9">
        <w:rPr>
          <w:rFonts w:ascii="Sylfaen" w:hAnsi="Sylfaen"/>
          <w:sz w:val="20"/>
          <w:szCs w:val="20"/>
          <w:lang w:val="ka-GE"/>
        </w:rPr>
        <w:t xml:space="preserve">, </w:t>
      </w:r>
      <w:r w:rsidRPr="00AA05A9">
        <w:rPr>
          <w:rFonts w:ascii="Sylfaen" w:hAnsi="Sylfaen" w:cs="Sylfaen"/>
          <w:sz w:val="20"/>
          <w:szCs w:val="20"/>
          <w:lang w:val="ka-GE"/>
        </w:rPr>
        <w:t>გრძელვადიანი</w:t>
      </w:r>
      <w:r w:rsidRPr="00AA05A9">
        <w:rPr>
          <w:rFonts w:ascii="Sylfaen" w:hAnsi="Sylfaen"/>
          <w:sz w:val="20"/>
          <w:szCs w:val="20"/>
          <w:lang w:val="ka-GE"/>
        </w:rPr>
        <w:t xml:space="preserve"> </w:t>
      </w:r>
      <w:r w:rsidRPr="00AA05A9">
        <w:rPr>
          <w:rFonts w:ascii="Sylfaen" w:hAnsi="Sylfaen" w:cs="Sylfaen"/>
          <w:sz w:val="20"/>
          <w:szCs w:val="20"/>
          <w:lang w:val="ka-GE"/>
        </w:rPr>
        <w:t>ვარდნა</w:t>
      </w:r>
      <w:r w:rsidRPr="00AA05A9">
        <w:rPr>
          <w:rFonts w:ascii="Sylfaen" w:hAnsi="Sylfaen"/>
          <w:sz w:val="20"/>
          <w:szCs w:val="20"/>
          <w:lang w:val="ka-GE"/>
        </w:rPr>
        <w:t xml:space="preserve"> (</w:t>
      </w:r>
      <w:r w:rsidRPr="00AA05A9">
        <w:rPr>
          <w:rFonts w:ascii="Sylfaen" w:hAnsi="Sylfaen" w:cs="Sylfaen"/>
          <w:sz w:val="20"/>
          <w:szCs w:val="20"/>
          <w:lang w:val="ka-GE"/>
        </w:rPr>
        <w:t>თუმცა</w:t>
      </w:r>
      <w:r w:rsidRPr="00AA05A9">
        <w:rPr>
          <w:rFonts w:ascii="Sylfaen" w:hAnsi="Sylfaen"/>
          <w:sz w:val="20"/>
          <w:szCs w:val="20"/>
          <w:lang w:val="ka-GE"/>
        </w:rPr>
        <w:t xml:space="preserve"> </w:t>
      </w:r>
      <w:r w:rsidRPr="00AA05A9">
        <w:rPr>
          <w:rFonts w:ascii="Sylfaen" w:hAnsi="Sylfaen" w:cs="Sylfaen"/>
          <w:sz w:val="20"/>
          <w:szCs w:val="20"/>
          <w:lang w:val="ka-GE"/>
        </w:rPr>
        <w:t>არა</w:t>
      </w:r>
      <w:r w:rsidRPr="00AA05A9">
        <w:rPr>
          <w:rFonts w:ascii="Sylfaen" w:hAnsi="Sylfaen"/>
          <w:sz w:val="20"/>
          <w:szCs w:val="20"/>
          <w:lang w:val="ka-GE"/>
        </w:rPr>
        <w:t xml:space="preserve"> </w:t>
      </w:r>
      <w:r w:rsidRPr="00AA05A9">
        <w:rPr>
          <w:rFonts w:ascii="Sylfaen" w:hAnsi="Sylfaen" w:cs="Sylfaen"/>
          <w:sz w:val="20"/>
          <w:szCs w:val="20"/>
          <w:lang w:val="ka-GE"/>
        </w:rPr>
        <w:t>აუცილებლად</w:t>
      </w:r>
      <w:r w:rsidRPr="00AA05A9">
        <w:rPr>
          <w:rFonts w:ascii="Sylfaen" w:hAnsi="Sylfaen"/>
          <w:sz w:val="20"/>
          <w:szCs w:val="20"/>
          <w:lang w:val="ka-GE"/>
        </w:rPr>
        <w:t xml:space="preserve"> </w:t>
      </w:r>
      <w:r w:rsidRPr="00AA05A9">
        <w:rPr>
          <w:rFonts w:ascii="Sylfaen" w:hAnsi="Sylfaen" w:cs="Sylfaen"/>
          <w:sz w:val="20"/>
          <w:szCs w:val="20"/>
          <w:lang w:val="ka-GE"/>
        </w:rPr>
        <w:t>სრული</w:t>
      </w:r>
      <w:r w:rsidRPr="00AA05A9">
        <w:rPr>
          <w:rFonts w:ascii="Sylfaen" w:hAnsi="Sylfaen"/>
          <w:sz w:val="20"/>
          <w:szCs w:val="20"/>
          <w:lang w:val="ka-GE"/>
        </w:rPr>
        <w:t xml:space="preserve"> </w:t>
      </w:r>
      <w:r w:rsidRPr="00AA05A9">
        <w:rPr>
          <w:rFonts w:ascii="Sylfaen" w:hAnsi="Sylfaen" w:cs="Sylfaen"/>
          <w:sz w:val="20"/>
          <w:szCs w:val="20"/>
          <w:lang w:val="ka-GE"/>
        </w:rPr>
        <w:t>ან</w:t>
      </w:r>
      <w:r w:rsidRPr="00AA05A9">
        <w:rPr>
          <w:rFonts w:ascii="Sylfaen" w:hAnsi="Sylfaen"/>
          <w:sz w:val="20"/>
          <w:szCs w:val="20"/>
          <w:lang w:val="ka-GE"/>
        </w:rPr>
        <w:t xml:space="preserve"> </w:t>
      </w:r>
      <w:r w:rsidRPr="00AA05A9">
        <w:rPr>
          <w:rFonts w:ascii="Sylfaen" w:hAnsi="Sylfaen" w:cs="Sylfaen"/>
          <w:sz w:val="20"/>
          <w:szCs w:val="20"/>
          <w:lang w:val="ka-GE"/>
        </w:rPr>
        <w:t>თითქმის</w:t>
      </w:r>
      <w:r w:rsidRPr="00AA05A9">
        <w:rPr>
          <w:rFonts w:ascii="Sylfaen" w:hAnsi="Sylfaen"/>
          <w:sz w:val="20"/>
          <w:szCs w:val="20"/>
          <w:lang w:val="ka-GE"/>
        </w:rPr>
        <w:t xml:space="preserve"> </w:t>
      </w:r>
      <w:r w:rsidRPr="00AA05A9">
        <w:rPr>
          <w:rFonts w:ascii="Sylfaen" w:hAnsi="Sylfaen" w:cs="Sylfaen"/>
          <w:sz w:val="20"/>
          <w:szCs w:val="20"/>
          <w:lang w:val="ka-GE"/>
        </w:rPr>
        <w:t>სრული</w:t>
      </w:r>
      <w:r w:rsidRPr="00AA05A9">
        <w:rPr>
          <w:rFonts w:ascii="Sylfaen" w:hAnsi="Sylfaen"/>
          <w:sz w:val="20"/>
          <w:szCs w:val="20"/>
          <w:lang w:val="ka-GE"/>
        </w:rPr>
        <w:t xml:space="preserve"> </w:t>
      </w:r>
      <w:r w:rsidRPr="00AA05A9">
        <w:rPr>
          <w:rFonts w:ascii="Sylfaen" w:hAnsi="Sylfaen" w:cs="Sylfaen"/>
          <w:sz w:val="20"/>
          <w:szCs w:val="20"/>
          <w:lang w:val="ka-GE"/>
        </w:rPr>
        <w:t>შეწყვეტა</w:t>
      </w:r>
      <w:r w:rsidRPr="00AA05A9">
        <w:rPr>
          <w:rFonts w:ascii="Sylfaen" w:hAnsi="Sylfaen"/>
          <w:sz w:val="20"/>
          <w:szCs w:val="20"/>
          <w:lang w:val="ka-GE"/>
        </w:rPr>
        <w:t>)</w:t>
      </w:r>
      <w:r w:rsidR="0081081C" w:rsidRPr="00AA05A9">
        <w:rPr>
          <w:rFonts w:ascii="Sylfaen" w:hAnsi="Sylfaen"/>
          <w:sz w:val="20"/>
        </w:rPr>
        <w:t>.</w:t>
      </w:r>
    </w:p>
    <w:p w14:paraId="7A47496C" w14:textId="77777777" w:rsidR="00764160" w:rsidRPr="00AA05A9" w:rsidRDefault="0081081C">
      <w:pPr>
        <w:spacing w:before="120"/>
        <w:ind w:left="1440"/>
        <w:rPr>
          <w:rFonts w:ascii="Sylfaen" w:hAnsi="Sylfaen"/>
          <w:sz w:val="20"/>
        </w:rPr>
      </w:pPr>
      <w:r w:rsidRPr="00AA05A9">
        <w:rPr>
          <w:rFonts w:ascii="Sylfaen" w:hAnsi="Sylfaen"/>
          <w:spacing w:val="-10"/>
          <w:sz w:val="20"/>
        </w:rPr>
        <w:t>…</w:t>
      </w:r>
    </w:p>
    <w:p w14:paraId="1BD8A740" w14:textId="77777777" w:rsidR="00764160" w:rsidRPr="00AA05A9" w:rsidRDefault="00764160">
      <w:pPr>
        <w:pStyle w:val="BodyText"/>
        <w:jc w:val="left"/>
        <w:rPr>
          <w:rFonts w:ascii="Sylfaen" w:hAnsi="Sylfaen"/>
        </w:rPr>
      </w:pPr>
    </w:p>
    <w:p w14:paraId="61951532" w14:textId="77777777" w:rsidR="00764160" w:rsidRPr="00AA05A9" w:rsidRDefault="00764160">
      <w:pPr>
        <w:pStyle w:val="BodyText"/>
        <w:spacing w:before="109"/>
        <w:jc w:val="left"/>
        <w:rPr>
          <w:rFonts w:ascii="Sylfaen" w:hAnsi="Sylfaen"/>
        </w:rPr>
      </w:pPr>
    </w:p>
    <w:p w14:paraId="2F5AFBED" w14:textId="77777777" w:rsidR="00764160" w:rsidRPr="00AA05A9" w:rsidRDefault="0081081C">
      <w:pPr>
        <w:ind w:left="1983"/>
        <w:rPr>
          <w:rFonts w:ascii="Sylfaen" w:hAnsi="Sylfaen"/>
          <w:sz w:val="20"/>
        </w:rPr>
      </w:pPr>
      <w:r w:rsidRPr="00AA05A9">
        <w:rPr>
          <w:rFonts w:ascii="Sylfaen" w:hAnsi="Sylfaen"/>
          <w:spacing w:val="-10"/>
          <w:sz w:val="20"/>
        </w:rPr>
        <w:t>…</w:t>
      </w:r>
    </w:p>
    <w:p w14:paraId="507F87FE" w14:textId="77777777" w:rsidR="00764160" w:rsidRPr="00AA05A9" w:rsidRDefault="00764160">
      <w:pPr>
        <w:pStyle w:val="BodyText"/>
        <w:spacing w:before="57"/>
        <w:jc w:val="left"/>
        <w:rPr>
          <w:rFonts w:ascii="Sylfaen" w:hAnsi="Sylfaen"/>
        </w:rPr>
      </w:pPr>
    </w:p>
    <w:p w14:paraId="4790ED65" w14:textId="09CDF5FF" w:rsidR="00764160" w:rsidRPr="00AA05A9" w:rsidRDefault="008E0A26">
      <w:pPr>
        <w:ind w:left="1440"/>
        <w:rPr>
          <w:rFonts w:ascii="Sylfaen" w:hAnsi="Sylfaen"/>
          <w:b/>
          <w:sz w:val="24"/>
        </w:rPr>
      </w:pPr>
      <w:r w:rsidRPr="00AA05A9">
        <w:rPr>
          <w:rFonts w:ascii="Sylfaen" w:hAnsi="Sylfaen" w:cs="Sylfaen"/>
          <w:b/>
          <w:sz w:val="24"/>
        </w:rPr>
        <w:t>ძალაში</w:t>
      </w:r>
      <w:r w:rsidRPr="00AA05A9">
        <w:rPr>
          <w:rFonts w:ascii="Sylfaen" w:hAnsi="Sylfaen"/>
          <w:b/>
          <w:sz w:val="24"/>
        </w:rPr>
        <w:t xml:space="preserve"> </w:t>
      </w:r>
      <w:r w:rsidRPr="00AA05A9">
        <w:rPr>
          <w:rFonts w:ascii="Sylfaen" w:hAnsi="Sylfaen" w:cs="Sylfaen"/>
          <w:b/>
          <w:sz w:val="24"/>
        </w:rPr>
        <w:t>შესვლის</w:t>
      </w:r>
      <w:r w:rsidRPr="00AA05A9">
        <w:rPr>
          <w:rFonts w:ascii="Sylfaen" w:hAnsi="Sylfaen"/>
          <w:b/>
          <w:sz w:val="24"/>
        </w:rPr>
        <w:t xml:space="preserve"> </w:t>
      </w:r>
      <w:r w:rsidRPr="00AA05A9">
        <w:rPr>
          <w:rFonts w:ascii="Sylfaen" w:hAnsi="Sylfaen" w:cs="Sylfaen"/>
          <w:b/>
          <w:sz w:val="24"/>
        </w:rPr>
        <w:t>თარიღი</w:t>
      </w:r>
    </w:p>
    <w:p w14:paraId="1DF01888" w14:textId="77777777" w:rsidR="00764160" w:rsidRPr="00AA05A9" w:rsidRDefault="0081081C">
      <w:pPr>
        <w:spacing w:before="167"/>
        <w:ind w:left="1440"/>
        <w:rPr>
          <w:rFonts w:ascii="Sylfaen" w:hAnsi="Sylfaen"/>
          <w:sz w:val="20"/>
        </w:rPr>
      </w:pPr>
      <w:r w:rsidRPr="00AA05A9">
        <w:rPr>
          <w:rFonts w:ascii="Sylfaen" w:hAnsi="Sylfaen"/>
          <w:spacing w:val="-10"/>
          <w:sz w:val="20"/>
        </w:rPr>
        <w:t>…</w:t>
      </w:r>
    </w:p>
    <w:p w14:paraId="1EE9CEE8" w14:textId="55D10550" w:rsidR="00764160" w:rsidRPr="00AA05A9" w:rsidRDefault="0081081C">
      <w:pPr>
        <w:spacing w:before="171" w:line="292" w:lineRule="auto"/>
        <w:ind w:left="1983" w:right="716" w:hanging="544"/>
        <w:jc w:val="both"/>
        <w:rPr>
          <w:rFonts w:ascii="Sylfaen" w:hAnsi="Sylfaen"/>
          <w:b/>
          <w:sz w:val="20"/>
        </w:rPr>
      </w:pPr>
      <w:r w:rsidRPr="00AA05A9">
        <w:rPr>
          <w:rFonts w:ascii="Sylfaen" w:hAnsi="Sylfaen"/>
          <w:sz w:val="20"/>
        </w:rPr>
        <w:t xml:space="preserve">82M. </w:t>
      </w:r>
      <w:r w:rsidR="00F547C2" w:rsidRPr="00AA05A9">
        <w:rPr>
          <w:rFonts w:ascii="Sylfaen" w:hAnsi="Sylfaen"/>
          <w:b/>
          <w:sz w:val="20"/>
          <w:u w:val="single"/>
        </w:rPr>
        <w:t xml:space="preserve">2023 </w:t>
      </w:r>
      <w:r w:rsidR="00F547C2" w:rsidRPr="00AA05A9">
        <w:rPr>
          <w:rFonts w:ascii="Sylfaen" w:hAnsi="Sylfaen" w:cs="Sylfaen"/>
          <w:b/>
          <w:sz w:val="20"/>
          <w:u w:val="single"/>
        </w:rPr>
        <w:t>წლის</w:t>
      </w:r>
      <w:r w:rsidR="00F547C2" w:rsidRPr="00AA05A9">
        <w:rPr>
          <w:rFonts w:ascii="Sylfaen" w:hAnsi="Sylfaen"/>
          <w:b/>
          <w:sz w:val="20"/>
          <w:u w:val="single"/>
        </w:rPr>
        <w:t xml:space="preserve"> </w:t>
      </w:r>
      <w:r w:rsidR="00F547C2" w:rsidRPr="00AA05A9">
        <w:rPr>
          <w:rFonts w:ascii="Sylfaen" w:hAnsi="Sylfaen" w:cs="Sylfaen"/>
          <w:b/>
          <w:sz w:val="20"/>
          <w:u w:val="single"/>
        </w:rPr>
        <w:t>მაისში</w:t>
      </w:r>
      <w:r w:rsidR="00F547C2" w:rsidRPr="00AA05A9">
        <w:rPr>
          <w:rFonts w:ascii="Sylfaen" w:hAnsi="Sylfaen"/>
          <w:b/>
          <w:sz w:val="20"/>
          <w:u w:val="single"/>
        </w:rPr>
        <w:t xml:space="preserve"> </w:t>
      </w:r>
      <w:r w:rsidR="00F547C2" w:rsidRPr="00AA05A9">
        <w:rPr>
          <w:rFonts w:ascii="Sylfaen" w:hAnsi="Sylfaen" w:cs="Sylfaen"/>
          <w:b/>
          <w:sz w:val="20"/>
          <w:u w:val="single"/>
        </w:rPr>
        <w:t>გამოცემული</w:t>
      </w:r>
      <w:r w:rsidR="00F547C2" w:rsidRPr="00AA05A9">
        <w:rPr>
          <w:rFonts w:ascii="Sylfaen" w:hAnsi="Sylfaen"/>
          <w:b/>
          <w:sz w:val="20"/>
          <w:u w:val="single"/>
        </w:rPr>
        <w:t xml:space="preserve"> </w:t>
      </w:r>
      <w:r w:rsidR="00F547C2" w:rsidRPr="00AA05A9">
        <w:rPr>
          <w:rFonts w:ascii="Sylfaen" w:hAnsi="Sylfaen" w:cs="Sylfaen"/>
          <w:b/>
          <w:sz w:val="20"/>
          <w:u w:val="single"/>
        </w:rPr>
        <w:t>სსბასს</w:t>
      </w:r>
      <w:r w:rsidR="00F547C2" w:rsidRPr="00AA05A9">
        <w:rPr>
          <w:rFonts w:ascii="Sylfaen" w:hAnsi="Sylfaen"/>
          <w:b/>
          <w:sz w:val="20"/>
          <w:u w:val="single"/>
        </w:rPr>
        <w:t xml:space="preserve"> 46-</w:t>
      </w:r>
      <w:r w:rsidR="00F547C2" w:rsidRPr="00AA05A9">
        <w:rPr>
          <w:rFonts w:ascii="Sylfaen" w:hAnsi="Sylfaen" w:cs="Sylfaen"/>
          <w:b/>
          <w:sz w:val="20"/>
          <w:u w:val="single"/>
        </w:rPr>
        <w:t>ით</w:t>
      </w:r>
      <w:r w:rsidR="00F547C2" w:rsidRPr="00AA05A9">
        <w:rPr>
          <w:rFonts w:ascii="Sylfaen" w:hAnsi="Sylfaen"/>
          <w:b/>
          <w:sz w:val="20"/>
          <w:u w:val="single"/>
        </w:rPr>
        <w:t xml:space="preserve">, </w:t>
      </w:r>
      <w:r w:rsidR="00F547C2" w:rsidRPr="00AA05A9">
        <w:rPr>
          <w:rFonts w:ascii="Sylfaen" w:hAnsi="Sylfaen" w:cs="Sylfaen"/>
          <w:b/>
          <w:sz w:val="20"/>
          <w:u w:val="single"/>
        </w:rPr>
        <w:t>შეფასება</w:t>
      </w:r>
      <w:r w:rsidR="00F547C2" w:rsidRPr="00AA05A9">
        <w:rPr>
          <w:rFonts w:ascii="Sylfaen" w:hAnsi="Sylfaen" w:cs="Sylfaen"/>
          <w:b/>
          <w:sz w:val="20"/>
          <w:u w:val="single"/>
          <w:lang w:val="ka-GE"/>
        </w:rPr>
        <w:t xml:space="preserve"> </w:t>
      </w:r>
      <w:r w:rsidR="00CC5FC7" w:rsidRPr="00AA05A9">
        <w:rPr>
          <w:rFonts w:ascii="Sylfaen" w:hAnsi="Sylfaen"/>
          <w:b/>
          <w:sz w:val="20"/>
          <w:u w:val="single"/>
          <w:lang w:val="ka-GE"/>
        </w:rPr>
        <w:t>ცვლილებები შევიდა პუნქტებში</w:t>
      </w:r>
      <w:r w:rsidRPr="00AA05A9">
        <w:rPr>
          <w:rFonts w:ascii="Sylfaen" w:hAnsi="Sylfaen"/>
          <w:b/>
          <w:spacing w:val="-3"/>
          <w:sz w:val="20"/>
          <w:u w:val="single"/>
        </w:rPr>
        <w:t xml:space="preserve"> </w:t>
      </w:r>
      <w:r w:rsidRPr="00AA05A9">
        <w:rPr>
          <w:rFonts w:ascii="Sylfaen" w:hAnsi="Sylfaen"/>
          <w:b/>
          <w:sz w:val="20"/>
          <w:u w:val="single"/>
        </w:rPr>
        <w:t xml:space="preserve">2, 10 </w:t>
      </w:r>
      <w:r w:rsidR="00CC5FC7" w:rsidRPr="00AA05A9">
        <w:rPr>
          <w:rFonts w:ascii="Sylfaen" w:hAnsi="Sylfaen"/>
          <w:b/>
          <w:sz w:val="20"/>
          <w:u w:val="single"/>
          <w:lang w:val="ka-GE"/>
        </w:rPr>
        <w:t xml:space="preserve">და </w:t>
      </w:r>
      <w:r w:rsidRPr="00AA05A9">
        <w:rPr>
          <w:rFonts w:ascii="Sylfaen" w:hAnsi="Sylfaen"/>
          <w:b/>
          <w:sz w:val="20"/>
          <w:u w:val="single"/>
        </w:rPr>
        <w:t xml:space="preserve">29 </w:t>
      </w:r>
      <w:r w:rsidR="00CC5FC7" w:rsidRPr="00AA05A9">
        <w:rPr>
          <w:rFonts w:ascii="Sylfaen" w:hAnsi="Sylfaen"/>
          <w:b/>
          <w:sz w:val="20"/>
          <w:u w:val="single"/>
          <w:lang w:val="ka-GE"/>
        </w:rPr>
        <w:t xml:space="preserve">და დაემატა პუნქტი </w:t>
      </w:r>
      <w:r w:rsidRPr="00AA05A9">
        <w:rPr>
          <w:rFonts w:ascii="Sylfaen" w:hAnsi="Sylfaen"/>
          <w:b/>
          <w:sz w:val="20"/>
          <w:u w:val="single"/>
        </w:rPr>
        <w:t xml:space="preserve">10A. </w:t>
      </w:r>
      <w:r w:rsidR="00890645" w:rsidRPr="00AA05A9">
        <w:rPr>
          <w:rFonts w:ascii="Sylfaen" w:hAnsi="Sylfaen" w:cs="Sylfaen"/>
          <w:b/>
          <w:sz w:val="20"/>
          <w:u w:val="single"/>
        </w:rPr>
        <w:t>ერთეულმა</w:t>
      </w:r>
      <w:r w:rsidR="00890645" w:rsidRPr="00AA05A9">
        <w:rPr>
          <w:rFonts w:ascii="Sylfaen" w:hAnsi="Sylfaen"/>
          <w:b/>
          <w:sz w:val="20"/>
          <w:u w:val="single"/>
        </w:rPr>
        <w:t xml:space="preserve"> </w:t>
      </w:r>
      <w:r w:rsidR="00890645" w:rsidRPr="00AA05A9">
        <w:rPr>
          <w:rFonts w:ascii="Sylfaen" w:hAnsi="Sylfaen" w:cs="Sylfaen"/>
          <w:b/>
          <w:sz w:val="20"/>
          <w:u w:val="single"/>
        </w:rPr>
        <w:t>ეს</w:t>
      </w:r>
      <w:r w:rsidR="00890645" w:rsidRPr="00AA05A9">
        <w:rPr>
          <w:rFonts w:ascii="Sylfaen" w:hAnsi="Sylfaen"/>
          <w:b/>
          <w:sz w:val="20"/>
          <w:u w:val="single"/>
        </w:rPr>
        <w:t xml:space="preserve"> </w:t>
      </w:r>
      <w:r w:rsidR="00890645" w:rsidRPr="00AA05A9">
        <w:rPr>
          <w:rFonts w:ascii="Sylfaen" w:hAnsi="Sylfaen" w:cs="Sylfaen"/>
          <w:b/>
          <w:sz w:val="20"/>
          <w:u w:val="single"/>
        </w:rPr>
        <w:t>ცვლილებები</w:t>
      </w:r>
      <w:r w:rsidR="00890645" w:rsidRPr="00AA05A9">
        <w:rPr>
          <w:rFonts w:ascii="Sylfaen" w:hAnsi="Sylfaen"/>
          <w:b/>
          <w:sz w:val="20"/>
          <w:u w:val="single"/>
        </w:rPr>
        <w:t xml:space="preserve"> </w:t>
      </w:r>
      <w:r w:rsidR="00890645" w:rsidRPr="00AA05A9">
        <w:rPr>
          <w:rFonts w:ascii="Sylfaen" w:hAnsi="Sylfaen" w:cs="Sylfaen"/>
          <w:b/>
          <w:sz w:val="20"/>
          <w:u w:val="single"/>
        </w:rPr>
        <w:t>უნდა</w:t>
      </w:r>
      <w:r w:rsidR="00890645" w:rsidRPr="00AA05A9">
        <w:rPr>
          <w:rFonts w:ascii="Sylfaen" w:hAnsi="Sylfaen"/>
          <w:b/>
          <w:sz w:val="20"/>
          <w:u w:val="single"/>
        </w:rPr>
        <w:t xml:space="preserve"> </w:t>
      </w:r>
      <w:r w:rsidR="00890645" w:rsidRPr="00AA05A9">
        <w:rPr>
          <w:rFonts w:ascii="Sylfaen" w:hAnsi="Sylfaen" w:cs="Sylfaen"/>
          <w:b/>
          <w:sz w:val="20"/>
          <w:u w:val="single"/>
        </w:rPr>
        <w:t>გამოიყენოს</w:t>
      </w:r>
      <w:r w:rsidR="00890645" w:rsidRPr="00AA05A9">
        <w:rPr>
          <w:rFonts w:ascii="Sylfaen" w:hAnsi="Sylfaen"/>
          <w:b/>
          <w:sz w:val="20"/>
          <w:u w:val="single"/>
        </w:rPr>
        <w:t xml:space="preserve"> 2025 </w:t>
      </w:r>
      <w:r w:rsidR="00890645" w:rsidRPr="00AA05A9">
        <w:rPr>
          <w:rFonts w:ascii="Sylfaen" w:hAnsi="Sylfaen" w:cs="Sylfaen"/>
          <w:b/>
          <w:sz w:val="20"/>
          <w:u w:val="single"/>
        </w:rPr>
        <w:t>წლის</w:t>
      </w:r>
      <w:r w:rsidR="00890645" w:rsidRPr="00AA05A9">
        <w:rPr>
          <w:rFonts w:ascii="Sylfaen" w:hAnsi="Sylfaen"/>
          <w:b/>
          <w:sz w:val="20"/>
          <w:u w:val="single"/>
        </w:rPr>
        <w:t xml:space="preserve"> 1 </w:t>
      </w:r>
      <w:r w:rsidR="00890645" w:rsidRPr="00AA05A9">
        <w:rPr>
          <w:rFonts w:ascii="Sylfaen" w:hAnsi="Sylfaen" w:cs="Sylfaen"/>
          <w:b/>
          <w:sz w:val="20"/>
          <w:u w:val="single"/>
        </w:rPr>
        <w:t>იანვარს</w:t>
      </w:r>
      <w:r w:rsidR="00890645" w:rsidRPr="00AA05A9">
        <w:rPr>
          <w:rFonts w:ascii="Sylfaen" w:hAnsi="Sylfaen"/>
          <w:b/>
          <w:sz w:val="20"/>
          <w:u w:val="single"/>
        </w:rPr>
        <w:t xml:space="preserve"> </w:t>
      </w:r>
      <w:r w:rsidR="00890645" w:rsidRPr="00AA05A9">
        <w:rPr>
          <w:rFonts w:ascii="Sylfaen" w:hAnsi="Sylfaen" w:cs="Sylfaen"/>
          <w:b/>
          <w:sz w:val="20"/>
          <w:u w:val="single"/>
        </w:rPr>
        <w:t>ან</w:t>
      </w:r>
      <w:r w:rsidR="00890645" w:rsidRPr="00AA05A9">
        <w:rPr>
          <w:rFonts w:ascii="Sylfaen" w:hAnsi="Sylfaen"/>
          <w:b/>
          <w:sz w:val="20"/>
          <w:u w:val="single"/>
        </w:rPr>
        <w:t xml:space="preserve"> </w:t>
      </w:r>
      <w:r w:rsidR="00890645" w:rsidRPr="00AA05A9">
        <w:rPr>
          <w:rFonts w:ascii="Sylfaen" w:hAnsi="Sylfaen" w:cs="Sylfaen"/>
          <w:b/>
          <w:sz w:val="20"/>
          <w:u w:val="single"/>
        </w:rPr>
        <w:t>მის</w:t>
      </w:r>
      <w:r w:rsidR="00890645" w:rsidRPr="00AA05A9">
        <w:rPr>
          <w:rFonts w:ascii="Sylfaen" w:hAnsi="Sylfaen"/>
          <w:b/>
          <w:sz w:val="20"/>
          <w:u w:val="single"/>
        </w:rPr>
        <w:t xml:space="preserve"> </w:t>
      </w:r>
      <w:r w:rsidR="00890645" w:rsidRPr="00AA05A9">
        <w:rPr>
          <w:rFonts w:ascii="Sylfaen" w:hAnsi="Sylfaen" w:cs="Sylfaen"/>
          <w:b/>
          <w:sz w:val="20"/>
          <w:u w:val="single"/>
        </w:rPr>
        <w:t>შემდეგ</w:t>
      </w:r>
      <w:r w:rsidR="00890645" w:rsidRPr="00AA05A9">
        <w:rPr>
          <w:rFonts w:ascii="Sylfaen" w:hAnsi="Sylfaen"/>
          <w:b/>
          <w:sz w:val="20"/>
          <w:u w:val="single"/>
        </w:rPr>
        <w:t xml:space="preserve"> </w:t>
      </w:r>
      <w:r w:rsidR="00890645" w:rsidRPr="00AA05A9">
        <w:rPr>
          <w:rFonts w:ascii="Sylfaen" w:hAnsi="Sylfaen" w:cs="Sylfaen"/>
          <w:b/>
          <w:sz w:val="20"/>
          <w:u w:val="single"/>
        </w:rPr>
        <w:t>დაწყებული</w:t>
      </w:r>
      <w:r w:rsidR="00890645" w:rsidRPr="00AA05A9">
        <w:rPr>
          <w:rFonts w:ascii="Sylfaen" w:hAnsi="Sylfaen"/>
          <w:b/>
          <w:sz w:val="20"/>
          <w:u w:val="single"/>
        </w:rPr>
        <w:t xml:space="preserve"> </w:t>
      </w:r>
      <w:r w:rsidR="00890645" w:rsidRPr="00AA05A9">
        <w:rPr>
          <w:rFonts w:ascii="Sylfaen" w:hAnsi="Sylfaen" w:cs="Sylfaen"/>
          <w:b/>
          <w:sz w:val="20"/>
          <w:u w:val="single"/>
        </w:rPr>
        <w:t>პერიოდების</w:t>
      </w:r>
      <w:r w:rsidR="00890645" w:rsidRPr="00AA05A9">
        <w:rPr>
          <w:rFonts w:ascii="Sylfaen" w:hAnsi="Sylfaen"/>
          <w:b/>
          <w:sz w:val="20"/>
          <w:u w:val="single"/>
        </w:rPr>
        <w:t xml:space="preserve"> </w:t>
      </w:r>
      <w:r w:rsidR="00890645" w:rsidRPr="00AA05A9">
        <w:rPr>
          <w:rFonts w:ascii="Sylfaen" w:hAnsi="Sylfaen" w:cs="Sylfaen"/>
          <w:b/>
          <w:sz w:val="20"/>
          <w:u w:val="single"/>
        </w:rPr>
        <w:t>წლიური</w:t>
      </w:r>
      <w:r w:rsidR="00890645" w:rsidRPr="00AA05A9">
        <w:rPr>
          <w:rFonts w:ascii="Sylfaen" w:hAnsi="Sylfaen"/>
          <w:b/>
          <w:sz w:val="20"/>
          <w:u w:val="single"/>
        </w:rPr>
        <w:t xml:space="preserve"> </w:t>
      </w:r>
      <w:r w:rsidR="00890645" w:rsidRPr="00AA05A9">
        <w:rPr>
          <w:rFonts w:ascii="Sylfaen" w:hAnsi="Sylfaen" w:cs="Sylfaen"/>
          <w:b/>
          <w:sz w:val="20"/>
          <w:u w:val="single"/>
        </w:rPr>
        <w:t>ფინანსური</w:t>
      </w:r>
      <w:r w:rsidR="00890645" w:rsidRPr="00AA05A9">
        <w:rPr>
          <w:rFonts w:ascii="Sylfaen" w:hAnsi="Sylfaen"/>
          <w:b/>
          <w:sz w:val="20"/>
          <w:u w:val="single"/>
        </w:rPr>
        <w:t xml:space="preserve"> </w:t>
      </w:r>
      <w:r w:rsidR="00890645" w:rsidRPr="00AA05A9">
        <w:rPr>
          <w:rFonts w:ascii="Sylfaen" w:hAnsi="Sylfaen" w:cs="Sylfaen"/>
          <w:b/>
          <w:sz w:val="20"/>
          <w:u w:val="single"/>
        </w:rPr>
        <w:t>ანგარიშგებისთვის</w:t>
      </w:r>
      <w:r w:rsidRPr="00AA05A9">
        <w:rPr>
          <w:rFonts w:ascii="Sylfaen" w:hAnsi="Sylfaen"/>
          <w:b/>
          <w:sz w:val="20"/>
          <w:u w:val="single"/>
        </w:rPr>
        <w:t xml:space="preserve">. </w:t>
      </w:r>
      <w:r w:rsidR="008B2CE2" w:rsidRPr="00AA05A9">
        <w:rPr>
          <w:rFonts w:ascii="Sylfaen" w:hAnsi="Sylfaen" w:cs="Sylfaen"/>
          <w:b/>
          <w:sz w:val="20"/>
          <w:u w:val="single"/>
        </w:rPr>
        <w:t>წახალისებულია</w:t>
      </w:r>
      <w:r w:rsidR="008B2CE2" w:rsidRPr="00AA05A9">
        <w:rPr>
          <w:rFonts w:ascii="Sylfaen" w:hAnsi="Sylfaen"/>
          <w:b/>
          <w:sz w:val="20"/>
          <w:u w:val="single"/>
        </w:rPr>
        <w:t xml:space="preserve"> </w:t>
      </w:r>
      <w:r w:rsidR="008B2CE2" w:rsidRPr="00AA05A9">
        <w:rPr>
          <w:rFonts w:ascii="Sylfaen" w:hAnsi="Sylfaen" w:cs="Sylfaen"/>
          <w:b/>
          <w:sz w:val="20"/>
          <w:u w:val="single"/>
        </w:rPr>
        <w:t>ვადაზე</w:t>
      </w:r>
      <w:r w:rsidR="008B2CE2" w:rsidRPr="00AA05A9">
        <w:rPr>
          <w:rFonts w:ascii="Sylfaen" w:hAnsi="Sylfaen"/>
          <w:b/>
          <w:sz w:val="20"/>
          <w:u w:val="single"/>
        </w:rPr>
        <w:t xml:space="preserve"> </w:t>
      </w:r>
      <w:r w:rsidR="008B2CE2" w:rsidRPr="00AA05A9">
        <w:rPr>
          <w:rFonts w:ascii="Sylfaen" w:hAnsi="Sylfaen" w:cs="Sylfaen"/>
          <w:b/>
          <w:sz w:val="20"/>
          <w:u w:val="single"/>
        </w:rPr>
        <w:t>ადრე</w:t>
      </w:r>
      <w:r w:rsidR="008B2CE2" w:rsidRPr="00AA05A9">
        <w:rPr>
          <w:rFonts w:ascii="Sylfaen" w:hAnsi="Sylfaen"/>
          <w:b/>
          <w:sz w:val="20"/>
          <w:u w:val="single"/>
        </w:rPr>
        <w:t xml:space="preserve"> </w:t>
      </w:r>
      <w:r w:rsidR="008B2CE2" w:rsidRPr="00AA05A9">
        <w:rPr>
          <w:rFonts w:ascii="Sylfaen" w:hAnsi="Sylfaen" w:cs="Sylfaen"/>
          <w:b/>
          <w:sz w:val="20"/>
          <w:u w:val="single"/>
        </w:rPr>
        <w:t>გამოყენება</w:t>
      </w:r>
      <w:r w:rsidRPr="00AA05A9">
        <w:rPr>
          <w:rFonts w:ascii="Sylfaen" w:hAnsi="Sylfaen"/>
          <w:b/>
          <w:sz w:val="20"/>
          <w:u w:val="single"/>
        </w:rPr>
        <w:t xml:space="preserve">. </w:t>
      </w:r>
      <w:r w:rsidR="008B2CE2" w:rsidRPr="00AA05A9">
        <w:rPr>
          <w:rFonts w:ascii="Sylfaen" w:hAnsi="Sylfaen" w:cs="Sylfaen"/>
          <w:b/>
          <w:sz w:val="20"/>
          <w:u w:val="single"/>
        </w:rPr>
        <w:t>თუ</w:t>
      </w:r>
      <w:r w:rsidR="008B2CE2" w:rsidRPr="00AA05A9">
        <w:rPr>
          <w:rFonts w:ascii="Sylfaen" w:hAnsi="Sylfaen"/>
          <w:b/>
          <w:sz w:val="20"/>
          <w:u w:val="single"/>
        </w:rPr>
        <w:t xml:space="preserve"> </w:t>
      </w:r>
      <w:r w:rsidR="008B2CE2" w:rsidRPr="00AA05A9">
        <w:rPr>
          <w:rFonts w:ascii="Sylfaen" w:hAnsi="Sylfaen" w:cs="Sylfaen"/>
          <w:b/>
          <w:sz w:val="20"/>
          <w:u w:val="single"/>
        </w:rPr>
        <w:t>ერთეული</w:t>
      </w:r>
      <w:r w:rsidR="008B2CE2" w:rsidRPr="00AA05A9">
        <w:rPr>
          <w:rFonts w:ascii="Sylfaen" w:hAnsi="Sylfaen"/>
          <w:b/>
          <w:sz w:val="20"/>
          <w:u w:val="single"/>
        </w:rPr>
        <w:t xml:space="preserve"> </w:t>
      </w:r>
      <w:r w:rsidR="008B2CE2" w:rsidRPr="00AA05A9">
        <w:rPr>
          <w:rFonts w:ascii="Sylfaen" w:hAnsi="Sylfaen" w:cs="Sylfaen"/>
          <w:b/>
          <w:sz w:val="20"/>
          <w:u w:val="single"/>
        </w:rPr>
        <w:t>ამ</w:t>
      </w:r>
      <w:r w:rsidR="008B2CE2" w:rsidRPr="00AA05A9">
        <w:rPr>
          <w:rFonts w:ascii="Sylfaen" w:hAnsi="Sylfaen"/>
          <w:b/>
          <w:sz w:val="20"/>
          <w:u w:val="single"/>
        </w:rPr>
        <w:t xml:space="preserve"> </w:t>
      </w:r>
      <w:r w:rsidR="008B2CE2" w:rsidRPr="00AA05A9">
        <w:rPr>
          <w:rFonts w:ascii="Sylfaen" w:hAnsi="Sylfaen" w:cs="Sylfaen"/>
          <w:b/>
          <w:sz w:val="20"/>
          <w:u w:val="single"/>
        </w:rPr>
        <w:t>ცვლილებას</w:t>
      </w:r>
      <w:r w:rsidR="008B2CE2" w:rsidRPr="00AA05A9">
        <w:rPr>
          <w:rFonts w:ascii="Sylfaen" w:hAnsi="Sylfaen"/>
          <w:b/>
          <w:sz w:val="20"/>
          <w:u w:val="single"/>
        </w:rPr>
        <w:t xml:space="preserve"> </w:t>
      </w:r>
      <w:r w:rsidR="008B2CE2" w:rsidRPr="00AA05A9">
        <w:rPr>
          <w:rFonts w:ascii="Sylfaen" w:hAnsi="Sylfaen" w:cs="Sylfaen"/>
          <w:b/>
          <w:sz w:val="20"/>
          <w:u w:val="single"/>
        </w:rPr>
        <w:t>იყენებს</w:t>
      </w:r>
      <w:r w:rsidR="008B2CE2" w:rsidRPr="00AA05A9">
        <w:rPr>
          <w:rFonts w:ascii="Sylfaen" w:hAnsi="Sylfaen"/>
          <w:b/>
          <w:sz w:val="20"/>
          <w:u w:val="single"/>
        </w:rPr>
        <w:t xml:space="preserve"> 2025 </w:t>
      </w:r>
      <w:r w:rsidR="008B2CE2" w:rsidRPr="00AA05A9">
        <w:rPr>
          <w:rFonts w:ascii="Sylfaen" w:hAnsi="Sylfaen" w:cs="Sylfaen"/>
          <w:b/>
          <w:sz w:val="20"/>
          <w:u w:val="single"/>
        </w:rPr>
        <w:t>წლის</w:t>
      </w:r>
      <w:r w:rsidR="008B2CE2" w:rsidRPr="00AA05A9">
        <w:rPr>
          <w:rFonts w:ascii="Sylfaen" w:hAnsi="Sylfaen"/>
          <w:b/>
          <w:sz w:val="20"/>
          <w:u w:val="single"/>
        </w:rPr>
        <w:t xml:space="preserve"> 1 </w:t>
      </w:r>
      <w:r w:rsidR="008B2CE2" w:rsidRPr="00AA05A9">
        <w:rPr>
          <w:rFonts w:ascii="Sylfaen" w:hAnsi="Sylfaen" w:cs="Sylfaen"/>
          <w:b/>
          <w:sz w:val="20"/>
          <w:u w:val="single"/>
        </w:rPr>
        <w:t>იანვრამდე</w:t>
      </w:r>
      <w:r w:rsidR="008B2CE2" w:rsidRPr="00AA05A9">
        <w:rPr>
          <w:rFonts w:ascii="Sylfaen" w:hAnsi="Sylfaen"/>
          <w:b/>
          <w:sz w:val="20"/>
          <w:u w:val="single"/>
        </w:rPr>
        <w:t xml:space="preserve"> </w:t>
      </w:r>
      <w:r w:rsidR="008B2CE2" w:rsidRPr="00AA05A9">
        <w:rPr>
          <w:rFonts w:ascii="Sylfaen" w:hAnsi="Sylfaen" w:cs="Sylfaen"/>
          <w:b/>
          <w:sz w:val="20"/>
          <w:u w:val="single"/>
        </w:rPr>
        <w:t>დაწყებული</w:t>
      </w:r>
      <w:r w:rsidR="008B2CE2" w:rsidRPr="00AA05A9">
        <w:rPr>
          <w:rFonts w:ascii="Sylfaen" w:hAnsi="Sylfaen"/>
          <w:b/>
          <w:sz w:val="20"/>
          <w:u w:val="single"/>
        </w:rPr>
        <w:t xml:space="preserve"> </w:t>
      </w:r>
      <w:r w:rsidR="008B2CE2" w:rsidRPr="00AA05A9">
        <w:rPr>
          <w:rFonts w:ascii="Sylfaen" w:hAnsi="Sylfaen" w:cs="Sylfaen"/>
          <w:b/>
          <w:sz w:val="20"/>
          <w:u w:val="single"/>
        </w:rPr>
        <w:t>პერიოდისთვის</w:t>
      </w:r>
      <w:r w:rsidR="008B2CE2" w:rsidRPr="00AA05A9">
        <w:rPr>
          <w:rFonts w:ascii="Sylfaen" w:hAnsi="Sylfaen"/>
          <w:b/>
          <w:sz w:val="20"/>
          <w:u w:val="single"/>
        </w:rPr>
        <w:t xml:space="preserve">, </w:t>
      </w:r>
      <w:r w:rsidR="008B2CE2" w:rsidRPr="00AA05A9">
        <w:rPr>
          <w:rFonts w:ascii="Sylfaen" w:hAnsi="Sylfaen" w:cs="Sylfaen"/>
          <w:b/>
          <w:sz w:val="20"/>
          <w:u w:val="single"/>
        </w:rPr>
        <w:t>მან</w:t>
      </w:r>
      <w:r w:rsidR="008B2CE2" w:rsidRPr="00AA05A9">
        <w:rPr>
          <w:rFonts w:ascii="Sylfaen" w:hAnsi="Sylfaen"/>
          <w:b/>
          <w:sz w:val="20"/>
          <w:u w:val="single"/>
        </w:rPr>
        <w:t xml:space="preserve"> </w:t>
      </w:r>
      <w:r w:rsidR="008B2CE2" w:rsidRPr="00AA05A9">
        <w:rPr>
          <w:rFonts w:ascii="Sylfaen" w:hAnsi="Sylfaen" w:cs="Sylfaen"/>
          <w:b/>
          <w:sz w:val="20"/>
          <w:u w:val="single"/>
        </w:rPr>
        <w:t>ეს</w:t>
      </w:r>
      <w:r w:rsidR="008B2CE2" w:rsidRPr="00AA05A9">
        <w:rPr>
          <w:rFonts w:ascii="Sylfaen" w:hAnsi="Sylfaen"/>
          <w:b/>
          <w:sz w:val="20"/>
          <w:u w:val="single"/>
        </w:rPr>
        <w:t xml:space="preserve"> </w:t>
      </w:r>
      <w:r w:rsidR="008B2CE2" w:rsidRPr="00AA05A9">
        <w:rPr>
          <w:rFonts w:ascii="Sylfaen" w:hAnsi="Sylfaen" w:cs="Sylfaen"/>
          <w:b/>
          <w:sz w:val="20"/>
          <w:u w:val="single"/>
        </w:rPr>
        <w:t>ფაქტი</w:t>
      </w:r>
      <w:r w:rsidR="008B2CE2" w:rsidRPr="00AA05A9">
        <w:rPr>
          <w:rFonts w:ascii="Sylfaen" w:hAnsi="Sylfaen"/>
          <w:b/>
          <w:sz w:val="20"/>
          <w:u w:val="single"/>
        </w:rPr>
        <w:t xml:space="preserve"> </w:t>
      </w:r>
      <w:r w:rsidR="008B2CE2" w:rsidRPr="00AA05A9">
        <w:rPr>
          <w:rFonts w:ascii="Sylfaen" w:hAnsi="Sylfaen" w:cs="Sylfaen"/>
          <w:b/>
          <w:sz w:val="20"/>
          <w:u w:val="single"/>
        </w:rPr>
        <w:t>უნდა</w:t>
      </w:r>
      <w:r w:rsidR="008B2CE2" w:rsidRPr="00AA05A9">
        <w:rPr>
          <w:rFonts w:ascii="Sylfaen" w:hAnsi="Sylfaen"/>
          <w:b/>
          <w:sz w:val="20"/>
          <w:u w:val="single"/>
        </w:rPr>
        <w:t xml:space="preserve"> </w:t>
      </w:r>
      <w:r w:rsidR="008B2CE2" w:rsidRPr="00AA05A9">
        <w:rPr>
          <w:rFonts w:ascii="Sylfaen" w:hAnsi="Sylfaen" w:cs="Sylfaen"/>
          <w:b/>
          <w:sz w:val="20"/>
          <w:u w:val="single"/>
        </w:rPr>
        <w:t>გაამჟავნოს</w:t>
      </w:r>
      <w:r w:rsidR="008B2CE2" w:rsidRPr="00AA05A9">
        <w:rPr>
          <w:rFonts w:ascii="Sylfaen" w:hAnsi="Sylfaen"/>
          <w:b/>
          <w:sz w:val="20"/>
          <w:u w:val="single"/>
        </w:rPr>
        <w:t xml:space="preserve"> </w:t>
      </w:r>
      <w:r w:rsidR="008B2CE2" w:rsidRPr="00AA05A9">
        <w:rPr>
          <w:rFonts w:ascii="Sylfaen" w:hAnsi="Sylfaen" w:cs="Sylfaen"/>
          <w:b/>
          <w:sz w:val="20"/>
          <w:u w:val="single"/>
        </w:rPr>
        <w:t>და</w:t>
      </w:r>
      <w:r w:rsidR="008B2CE2" w:rsidRPr="00AA05A9">
        <w:rPr>
          <w:rFonts w:ascii="Sylfaen" w:hAnsi="Sylfaen"/>
          <w:b/>
          <w:sz w:val="20"/>
          <w:u w:val="single"/>
        </w:rPr>
        <w:t xml:space="preserve"> </w:t>
      </w:r>
      <w:r w:rsidR="008B2CE2" w:rsidRPr="00AA05A9">
        <w:rPr>
          <w:rFonts w:ascii="Sylfaen" w:hAnsi="Sylfaen" w:cs="Sylfaen"/>
          <w:b/>
          <w:sz w:val="20"/>
          <w:u w:val="single"/>
        </w:rPr>
        <w:t>იმავდროულად</w:t>
      </w:r>
      <w:r w:rsidR="008B2CE2" w:rsidRPr="00AA05A9">
        <w:rPr>
          <w:rFonts w:ascii="Sylfaen" w:hAnsi="Sylfaen"/>
          <w:b/>
          <w:sz w:val="20"/>
          <w:u w:val="single"/>
        </w:rPr>
        <w:t xml:space="preserve"> </w:t>
      </w:r>
      <w:r w:rsidR="008B2CE2" w:rsidRPr="00AA05A9">
        <w:rPr>
          <w:rFonts w:ascii="Sylfaen" w:hAnsi="Sylfaen" w:cs="Sylfaen"/>
          <w:b/>
          <w:sz w:val="20"/>
          <w:u w:val="single"/>
        </w:rPr>
        <w:t>გამოიყენოს</w:t>
      </w:r>
      <w:r w:rsidR="008B2CE2" w:rsidRPr="00AA05A9">
        <w:rPr>
          <w:rFonts w:ascii="Sylfaen" w:hAnsi="Sylfaen"/>
          <w:b/>
          <w:sz w:val="20"/>
          <w:u w:val="single"/>
        </w:rPr>
        <w:t xml:space="preserve"> </w:t>
      </w:r>
      <w:r w:rsidR="008B2CE2" w:rsidRPr="00AA05A9">
        <w:rPr>
          <w:rFonts w:ascii="Sylfaen" w:hAnsi="Sylfaen" w:cs="Sylfaen"/>
          <w:b/>
          <w:sz w:val="20"/>
          <w:u w:val="single"/>
        </w:rPr>
        <w:t>სსბასს</w:t>
      </w:r>
      <w:r w:rsidR="008B2CE2" w:rsidRPr="00AA05A9">
        <w:rPr>
          <w:rFonts w:ascii="Sylfaen" w:hAnsi="Sylfaen"/>
          <w:b/>
          <w:sz w:val="20"/>
          <w:u w:val="single"/>
        </w:rPr>
        <w:t xml:space="preserve"> 46</w:t>
      </w:r>
      <w:r w:rsidRPr="00AA05A9">
        <w:rPr>
          <w:rFonts w:ascii="Sylfaen" w:hAnsi="Sylfaen"/>
          <w:b/>
          <w:sz w:val="20"/>
          <w:u w:val="single"/>
        </w:rPr>
        <w:t>.</w:t>
      </w:r>
    </w:p>
    <w:p w14:paraId="0AB36849" w14:textId="77777777" w:rsidR="00764160" w:rsidRPr="00AA05A9" w:rsidRDefault="0081081C">
      <w:pPr>
        <w:spacing w:before="116"/>
        <w:ind w:left="1440"/>
        <w:rPr>
          <w:rFonts w:ascii="Sylfaen" w:hAnsi="Sylfaen"/>
          <w:sz w:val="20"/>
        </w:rPr>
      </w:pPr>
      <w:r w:rsidRPr="00AA05A9">
        <w:rPr>
          <w:rFonts w:ascii="Sylfaen" w:hAnsi="Sylfaen"/>
          <w:spacing w:val="-10"/>
          <w:sz w:val="20"/>
        </w:rPr>
        <w:t>…</w:t>
      </w:r>
    </w:p>
    <w:p w14:paraId="5EDA382B" w14:textId="77777777" w:rsidR="00764160" w:rsidRPr="00AA05A9" w:rsidRDefault="00764160">
      <w:pPr>
        <w:pStyle w:val="BodyText"/>
        <w:spacing w:before="149"/>
        <w:jc w:val="left"/>
        <w:rPr>
          <w:rFonts w:ascii="Sylfaen" w:hAnsi="Sylfaen"/>
          <w:sz w:val="24"/>
        </w:rPr>
      </w:pPr>
    </w:p>
    <w:p w14:paraId="74A9A8B4" w14:textId="04D2F2CC" w:rsidR="00764160" w:rsidRPr="00AA05A9" w:rsidRDefault="00F547C2">
      <w:pPr>
        <w:ind w:left="1440"/>
        <w:rPr>
          <w:rFonts w:ascii="Sylfaen" w:hAnsi="Sylfaen"/>
          <w:b/>
          <w:sz w:val="24"/>
          <w:lang w:val="ka-GE"/>
        </w:rPr>
      </w:pPr>
      <w:r w:rsidRPr="00AA05A9">
        <w:rPr>
          <w:rFonts w:ascii="Sylfaen" w:hAnsi="Sylfaen"/>
          <w:b/>
          <w:sz w:val="24"/>
          <w:lang w:val="ka-GE"/>
        </w:rPr>
        <w:t>დასკვნის საფუძველი</w:t>
      </w:r>
    </w:p>
    <w:p w14:paraId="2BB9EE7D" w14:textId="06D500DA" w:rsidR="00764160" w:rsidRPr="00AA05A9" w:rsidRDefault="00F547C2">
      <w:pPr>
        <w:spacing w:before="168"/>
        <w:ind w:left="1440"/>
        <w:rPr>
          <w:rFonts w:ascii="Sylfaen" w:hAnsi="Sylfaen"/>
          <w:sz w:val="20"/>
        </w:rPr>
      </w:pPr>
      <w:r w:rsidRPr="00AA05A9">
        <w:rPr>
          <w:rFonts w:ascii="Sylfaen" w:hAnsi="Sylfaen" w:cs="Sylfaen"/>
          <w:i/>
          <w:sz w:val="20"/>
        </w:rPr>
        <w:t>წინამდებარე</w:t>
      </w:r>
      <w:r w:rsidRPr="00AA05A9">
        <w:rPr>
          <w:rFonts w:ascii="Sylfaen" w:hAnsi="Sylfaen"/>
          <w:i/>
          <w:sz w:val="20"/>
        </w:rPr>
        <w:t xml:space="preserve"> </w:t>
      </w:r>
      <w:r w:rsidRPr="00AA05A9">
        <w:rPr>
          <w:rFonts w:ascii="Sylfaen" w:hAnsi="Sylfaen" w:cs="Sylfaen"/>
          <w:i/>
          <w:sz w:val="20"/>
        </w:rPr>
        <w:t>დასკვნის</w:t>
      </w:r>
      <w:r w:rsidRPr="00AA05A9">
        <w:rPr>
          <w:rFonts w:ascii="Sylfaen" w:hAnsi="Sylfaen"/>
          <w:i/>
          <w:sz w:val="20"/>
        </w:rPr>
        <w:t xml:space="preserve"> </w:t>
      </w:r>
      <w:r w:rsidRPr="00AA05A9">
        <w:rPr>
          <w:rFonts w:ascii="Sylfaen" w:hAnsi="Sylfaen" w:cs="Sylfaen"/>
          <w:i/>
          <w:sz w:val="20"/>
        </w:rPr>
        <w:t>საფუძველი დაერთვის სსბასს</w:t>
      </w:r>
      <w:r w:rsidR="0081081C" w:rsidRPr="00AA05A9">
        <w:rPr>
          <w:rFonts w:ascii="Sylfaen" w:hAnsi="Sylfaen" w:cs="Sylfaen"/>
          <w:i/>
          <w:sz w:val="20"/>
        </w:rPr>
        <w:t xml:space="preserve"> 21</w:t>
      </w:r>
      <w:r w:rsidRPr="00AA05A9">
        <w:rPr>
          <w:rFonts w:ascii="Sylfaen" w:hAnsi="Sylfaen" w:cs="Sylfaen"/>
          <w:i/>
          <w:sz w:val="20"/>
        </w:rPr>
        <w:t>-ს, მაგრამ არ არის მისი შემადგენელი ნაწილი</w:t>
      </w:r>
      <w:r w:rsidR="0081081C" w:rsidRPr="00AA05A9">
        <w:rPr>
          <w:rFonts w:ascii="Sylfaen" w:hAnsi="Sylfaen" w:cs="Sylfaen"/>
          <w:i/>
          <w:sz w:val="20"/>
        </w:rPr>
        <w:t>.</w:t>
      </w:r>
    </w:p>
    <w:p w14:paraId="16FEF6DF" w14:textId="77777777" w:rsidR="00764160" w:rsidRPr="00AA05A9" w:rsidRDefault="0081081C">
      <w:pPr>
        <w:spacing w:before="170"/>
        <w:ind w:left="1440"/>
        <w:rPr>
          <w:rFonts w:ascii="Sylfaen" w:hAnsi="Sylfaen"/>
          <w:sz w:val="20"/>
        </w:rPr>
      </w:pPr>
      <w:r w:rsidRPr="00AA05A9">
        <w:rPr>
          <w:rFonts w:ascii="Sylfaen" w:hAnsi="Sylfaen"/>
          <w:spacing w:val="-10"/>
          <w:sz w:val="20"/>
        </w:rPr>
        <w:t>…</w:t>
      </w:r>
    </w:p>
    <w:p w14:paraId="4E518B19" w14:textId="7BB3B6B8" w:rsidR="00764160" w:rsidRPr="00AA05A9" w:rsidRDefault="00321572">
      <w:pPr>
        <w:spacing w:before="169"/>
        <w:ind w:left="1440"/>
        <w:rPr>
          <w:rFonts w:ascii="Sylfaen" w:hAnsi="Sylfaen"/>
          <w:b/>
          <w:sz w:val="20"/>
        </w:rPr>
      </w:pPr>
      <w:r w:rsidRPr="00AA05A9">
        <w:rPr>
          <w:rFonts w:ascii="Sylfaen" w:hAnsi="Sylfaen"/>
          <w:b/>
          <w:sz w:val="20"/>
          <w:lang w:val="ka-GE"/>
        </w:rPr>
        <w:t>ძირითადი საშუალებები და არამატერიალური აქტივები</w:t>
      </w:r>
    </w:p>
    <w:p w14:paraId="29521FDD" w14:textId="77777777" w:rsidR="00764160" w:rsidRPr="00AA05A9" w:rsidRDefault="0081081C">
      <w:pPr>
        <w:spacing w:before="171"/>
        <w:ind w:left="1440"/>
        <w:rPr>
          <w:rFonts w:ascii="Sylfaen" w:hAnsi="Sylfaen"/>
          <w:sz w:val="20"/>
        </w:rPr>
      </w:pPr>
      <w:r w:rsidRPr="00AA05A9">
        <w:rPr>
          <w:rFonts w:ascii="Sylfaen" w:hAnsi="Sylfaen"/>
          <w:spacing w:val="-10"/>
          <w:sz w:val="20"/>
        </w:rPr>
        <w:t>…</w:t>
      </w:r>
    </w:p>
    <w:p w14:paraId="4E9D3CB2" w14:textId="680392EB" w:rsidR="00764160" w:rsidRPr="00AA05A9" w:rsidRDefault="0081081C" w:rsidP="001D05C5">
      <w:pPr>
        <w:pStyle w:val="BodyText"/>
        <w:spacing w:before="170" w:line="292" w:lineRule="auto"/>
        <w:ind w:left="2159" w:right="714" w:hanging="720"/>
        <w:rPr>
          <w:rFonts w:ascii="Sylfaen" w:hAnsi="Sylfaen"/>
        </w:rPr>
      </w:pPr>
      <w:r w:rsidRPr="00AA05A9">
        <w:rPr>
          <w:rFonts w:ascii="Sylfaen" w:hAnsi="Sylfaen"/>
        </w:rPr>
        <w:t>BC19.</w:t>
      </w:r>
      <w:r w:rsidRPr="00AA05A9">
        <w:rPr>
          <w:rFonts w:ascii="Sylfaen" w:hAnsi="Sylfaen"/>
          <w:spacing w:val="80"/>
        </w:rPr>
        <w:t xml:space="preserve"> </w:t>
      </w:r>
      <w:r w:rsidR="001D05C5" w:rsidRPr="00AA05A9">
        <w:rPr>
          <w:rFonts w:ascii="Sylfaen" w:hAnsi="Sylfaen" w:cs="Sylfaen"/>
          <w:lang w:val="ka-GE"/>
        </w:rPr>
        <w:t>პირველ</w:t>
      </w:r>
      <w:r w:rsidR="001D05C5" w:rsidRPr="00AA05A9">
        <w:rPr>
          <w:rFonts w:ascii="Sylfaen" w:hAnsi="Sylfaen"/>
          <w:lang w:val="ka-GE"/>
        </w:rPr>
        <w:t xml:space="preserve"> </w:t>
      </w:r>
      <w:r w:rsidR="001D05C5" w:rsidRPr="00AA05A9">
        <w:rPr>
          <w:rFonts w:ascii="Sylfaen" w:hAnsi="Sylfaen" w:cs="Sylfaen"/>
          <w:lang w:val="ka-GE"/>
        </w:rPr>
        <w:t>რიგში</w:t>
      </w:r>
      <w:r w:rsidR="001D05C5" w:rsidRPr="00AA05A9">
        <w:rPr>
          <w:rFonts w:ascii="Sylfaen" w:hAnsi="Sylfaen"/>
          <w:lang w:val="ka-GE"/>
        </w:rPr>
        <w:t xml:space="preserve">, </w:t>
      </w:r>
      <w:r w:rsidR="001D05C5" w:rsidRPr="00AA05A9">
        <w:rPr>
          <w:rFonts w:ascii="Sylfaen" w:hAnsi="Sylfaen" w:cs="Sylfaen"/>
          <w:lang w:val="ka-GE"/>
        </w:rPr>
        <w:t>არსებობს</w:t>
      </w:r>
      <w:r w:rsidR="001D05C5" w:rsidRPr="00AA05A9">
        <w:rPr>
          <w:rFonts w:ascii="Sylfaen" w:hAnsi="Sylfaen"/>
          <w:lang w:val="ka-GE"/>
        </w:rPr>
        <w:t xml:space="preserve"> </w:t>
      </w:r>
      <w:r w:rsidR="001D05C5" w:rsidRPr="00AA05A9">
        <w:rPr>
          <w:rFonts w:ascii="Sylfaen" w:hAnsi="Sylfaen" w:cs="Sylfaen"/>
          <w:lang w:val="ka-GE"/>
        </w:rPr>
        <w:t>განსხვავება</w:t>
      </w:r>
      <w:r w:rsidR="001D05C5" w:rsidRPr="00AA05A9">
        <w:rPr>
          <w:rFonts w:ascii="Sylfaen" w:hAnsi="Sylfaen"/>
          <w:lang w:val="ka-GE"/>
        </w:rPr>
        <w:t xml:space="preserve"> </w:t>
      </w:r>
      <w:r w:rsidR="001D05C5" w:rsidRPr="00AA05A9">
        <w:rPr>
          <w:rFonts w:ascii="Sylfaen" w:hAnsi="Sylfaen" w:cs="Sylfaen"/>
          <w:lang w:val="ka-GE"/>
        </w:rPr>
        <w:t>წინამდებარე</w:t>
      </w:r>
      <w:r w:rsidR="001D05C5" w:rsidRPr="00AA05A9">
        <w:rPr>
          <w:rFonts w:ascii="Sylfaen" w:hAnsi="Sylfaen"/>
          <w:lang w:val="ka-GE"/>
        </w:rPr>
        <w:t xml:space="preserve"> </w:t>
      </w:r>
      <w:r w:rsidR="001D05C5" w:rsidRPr="00AA05A9">
        <w:rPr>
          <w:rFonts w:ascii="Sylfaen" w:hAnsi="Sylfaen" w:cs="Sylfaen"/>
          <w:lang w:val="ka-GE"/>
        </w:rPr>
        <w:t>სტანდარტით</w:t>
      </w:r>
      <w:r w:rsidR="001D05C5" w:rsidRPr="00AA05A9">
        <w:rPr>
          <w:rFonts w:ascii="Sylfaen" w:hAnsi="Sylfaen"/>
          <w:lang w:val="ka-GE"/>
        </w:rPr>
        <w:t xml:space="preserve"> </w:t>
      </w:r>
      <w:r w:rsidR="001D05C5" w:rsidRPr="00AA05A9">
        <w:rPr>
          <w:rFonts w:ascii="Sylfaen" w:hAnsi="Sylfaen" w:cs="Sylfaen"/>
          <w:lang w:val="ka-GE"/>
        </w:rPr>
        <w:t>განსაზღვრულ</w:t>
      </w:r>
      <w:r w:rsidR="001D05C5" w:rsidRPr="00AA05A9">
        <w:rPr>
          <w:rFonts w:ascii="Sylfaen" w:hAnsi="Sylfaen"/>
          <w:lang w:val="ka-GE"/>
        </w:rPr>
        <w:t xml:space="preserve"> </w:t>
      </w:r>
      <w:r w:rsidR="001D05C5" w:rsidRPr="00AA05A9">
        <w:rPr>
          <w:rFonts w:ascii="Sylfaen" w:hAnsi="Sylfaen" w:cs="Sylfaen"/>
          <w:lang w:val="ka-GE"/>
        </w:rPr>
        <w:t>ფულადი</w:t>
      </w:r>
      <w:r w:rsidR="001D05C5" w:rsidRPr="00AA05A9">
        <w:rPr>
          <w:rFonts w:ascii="Sylfaen" w:hAnsi="Sylfaen"/>
          <w:lang w:val="ka-GE"/>
        </w:rPr>
        <w:t xml:space="preserve"> </w:t>
      </w:r>
      <w:r w:rsidR="001D05C5" w:rsidRPr="00AA05A9">
        <w:rPr>
          <w:rFonts w:ascii="Sylfaen" w:hAnsi="Sylfaen" w:cs="Sylfaen"/>
          <w:lang w:val="ka-GE"/>
        </w:rPr>
        <w:t>სახსრების</w:t>
      </w:r>
      <w:r w:rsidR="001D05C5" w:rsidRPr="00AA05A9">
        <w:rPr>
          <w:rFonts w:ascii="Sylfaen" w:hAnsi="Sylfaen"/>
          <w:lang w:val="ka-GE"/>
        </w:rPr>
        <w:t xml:space="preserve"> </w:t>
      </w:r>
      <w:r w:rsidR="001D05C5" w:rsidRPr="00AA05A9">
        <w:rPr>
          <w:rFonts w:ascii="Sylfaen" w:hAnsi="Sylfaen" w:cs="Sylfaen"/>
          <w:lang w:val="ka-GE"/>
        </w:rPr>
        <w:t>არწარმომქმნელი</w:t>
      </w:r>
      <w:r w:rsidR="001D05C5" w:rsidRPr="00AA05A9">
        <w:rPr>
          <w:rFonts w:ascii="Sylfaen" w:hAnsi="Sylfaen"/>
          <w:lang w:val="ka-GE"/>
        </w:rPr>
        <w:t xml:space="preserve"> </w:t>
      </w:r>
      <w:r w:rsidR="001D05C5" w:rsidRPr="00AA05A9">
        <w:rPr>
          <w:rFonts w:ascii="Sylfaen" w:hAnsi="Sylfaen" w:cs="Sylfaen"/>
          <w:lang w:val="ka-GE"/>
        </w:rPr>
        <w:t>აქტივების</w:t>
      </w:r>
      <w:r w:rsidR="001D05C5" w:rsidRPr="00AA05A9">
        <w:rPr>
          <w:rFonts w:ascii="Sylfaen" w:hAnsi="Sylfaen"/>
          <w:lang w:val="ka-GE"/>
        </w:rPr>
        <w:t xml:space="preserve"> </w:t>
      </w:r>
      <w:r w:rsidR="001D05C5" w:rsidRPr="00AA05A9">
        <w:rPr>
          <w:rFonts w:ascii="Sylfaen" w:hAnsi="Sylfaen" w:cs="Sylfaen"/>
          <w:lang w:val="ka-GE"/>
        </w:rPr>
        <w:t>გამოყენების</w:t>
      </w:r>
      <w:r w:rsidR="001D05C5" w:rsidRPr="00AA05A9">
        <w:rPr>
          <w:rFonts w:ascii="Sylfaen" w:hAnsi="Sylfaen"/>
          <w:lang w:val="ka-GE"/>
        </w:rPr>
        <w:t xml:space="preserve"> </w:t>
      </w:r>
      <w:r w:rsidR="001D05C5" w:rsidRPr="00AA05A9">
        <w:rPr>
          <w:rFonts w:ascii="Sylfaen" w:hAnsi="Sylfaen" w:cs="Sylfaen"/>
          <w:lang w:val="ka-GE"/>
        </w:rPr>
        <w:t>აღდგენითი</w:t>
      </w:r>
      <w:r w:rsidR="001D05C5" w:rsidRPr="00AA05A9">
        <w:rPr>
          <w:rFonts w:ascii="Sylfaen" w:hAnsi="Sylfaen"/>
          <w:lang w:val="ka-GE"/>
        </w:rPr>
        <w:t xml:space="preserve"> </w:t>
      </w:r>
      <w:r w:rsidR="001D05C5" w:rsidRPr="00AA05A9">
        <w:rPr>
          <w:rFonts w:ascii="Sylfaen" w:hAnsi="Sylfaen" w:cs="Sylfaen"/>
          <w:lang w:val="ka-GE"/>
        </w:rPr>
        <w:t>ღირებულების</w:t>
      </w:r>
      <w:r w:rsidR="001D05C5" w:rsidRPr="00AA05A9">
        <w:rPr>
          <w:rFonts w:ascii="Sylfaen" w:hAnsi="Sylfaen"/>
          <w:lang w:val="ka-GE"/>
        </w:rPr>
        <w:t xml:space="preserve"> </w:t>
      </w:r>
      <w:r w:rsidR="001D05C5" w:rsidRPr="00AA05A9">
        <w:rPr>
          <w:rFonts w:ascii="Sylfaen" w:hAnsi="Sylfaen" w:cs="Sylfaen"/>
          <w:lang w:val="ka-GE"/>
        </w:rPr>
        <w:t>განსაზღვრის</w:t>
      </w:r>
      <w:r w:rsidR="001D05C5" w:rsidRPr="00AA05A9">
        <w:rPr>
          <w:rFonts w:ascii="Sylfaen" w:hAnsi="Sylfaen"/>
          <w:lang w:val="ka-GE"/>
        </w:rPr>
        <w:t xml:space="preserve"> </w:t>
      </w:r>
      <w:r w:rsidR="001D05C5" w:rsidRPr="00AA05A9">
        <w:rPr>
          <w:rFonts w:ascii="Sylfaen" w:hAnsi="Sylfaen" w:cs="Sylfaen"/>
          <w:lang w:val="ka-GE"/>
        </w:rPr>
        <w:t>მეთოდებსა</w:t>
      </w:r>
      <w:r w:rsidR="001D05C5" w:rsidRPr="00AA05A9">
        <w:rPr>
          <w:rFonts w:ascii="Sylfaen" w:hAnsi="Sylfaen"/>
          <w:lang w:val="ka-GE"/>
        </w:rPr>
        <w:t xml:space="preserve"> </w:t>
      </w:r>
      <w:r w:rsidR="001D05C5" w:rsidRPr="00AA05A9">
        <w:rPr>
          <w:rFonts w:ascii="Sylfaen" w:hAnsi="Sylfaen" w:cs="Sylfaen"/>
          <w:lang w:val="ka-GE"/>
        </w:rPr>
        <w:t>და</w:t>
      </w:r>
      <w:r w:rsidR="001D05C5" w:rsidRPr="00AA05A9">
        <w:rPr>
          <w:rFonts w:ascii="Sylfaen" w:hAnsi="Sylfaen"/>
          <w:lang w:val="ka-GE"/>
        </w:rPr>
        <w:t xml:space="preserve"> </w:t>
      </w:r>
      <w:r w:rsidR="001D05C5" w:rsidRPr="00AA05A9">
        <w:rPr>
          <w:rFonts w:ascii="Sylfaen" w:hAnsi="Sylfaen" w:cs="Sylfaen"/>
          <w:lang w:val="ka-GE"/>
        </w:rPr>
        <w:t>გამოყენების</w:t>
      </w:r>
      <w:r w:rsidR="001D05C5" w:rsidRPr="00AA05A9">
        <w:rPr>
          <w:rFonts w:ascii="Sylfaen" w:hAnsi="Sylfaen"/>
          <w:lang w:val="ka-GE"/>
        </w:rPr>
        <w:t xml:space="preserve"> </w:t>
      </w:r>
      <w:r w:rsidR="001D05C5" w:rsidRPr="00AA05A9">
        <w:rPr>
          <w:rFonts w:ascii="Sylfaen" w:hAnsi="Sylfaen" w:cs="Sylfaen"/>
          <w:lang w:val="ka-GE"/>
        </w:rPr>
        <w:t>აღდგენითი</w:t>
      </w:r>
      <w:r w:rsidR="001D05C5" w:rsidRPr="00AA05A9">
        <w:rPr>
          <w:rFonts w:ascii="Sylfaen" w:hAnsi="Sylfaen"/>
          <w:lang w:val="ka-GE"/>
        </w:rPr>
        <w:t xml:space="preserve"> </w:t>
      </w:r>
      <w:r w:rsidR="001D05C5" w:rsidRPr="00AA05A9">
        <w:rPr>
          <w:rFonts w:ascii="Sylfaen" w:hAnsi="Sylfaen" w:cs="Sylfaen"/>
          <w:lang w:val="ka-GE"/>
        </w:rPr>
        <w:t>ღირებულების</w:t>
      </w:r>
      <w:r w:rsidR="001D05C5" w:rsidRPr="00AA05A9">
        <w:rPr>
          <w:rFonts w:ascii="Sylfaen" w:hAnsi="Sylfaen"/>
          <w:lang w:val="ka-GE"/>
        </w:rPr>
        <w:t xml:space="preserve"> </w:t>
      </w:r>
      <w:r w:rsidR="001D05C5" w:rsidRPr="00AA05A9">
        <w:rPr>
          <w:rFonts w:ascii="Sylfaen" w:hAnsi="Sylfaen" w:cs="Sylfaen"/>
          <w:lang w:val="ka-GE"/>
        </w:rPr>
        <w:t>იმ</w:t>
      </w:r>
      <w:r w:rsidR="001D05C5" w:rsidRPr="00AA05A9">
        <w:rPr>
          <w:rFonts w:ascii="Sylfaen" w:hAnsi="Sylfaen"/>
          <w:lang w:val="ka-GE"/>
        </w:rPr>
        <w:t xml:space="preserve"> </w:t>
      </w:r>
      <w:r w:rsidR="001D05C5" w:rsidRPr="00AA05A9">
        <w:rPr>
          <w:rFonts w:ascii="Sylfaen" w:hAnsi="Sylfaen" w:cs="Sylfaen"/>
          <w:lang w:val="ka-GE"/>
        </w:rPr>
        <w:t>განმარტებას</w:t>
      </w:r>
      <w:r w:rsidR="001D05C5" w:rsidRPr="00AA05A9">
        <w:rPr>
          <w:rFonts w:ascii="Sylfaen" w:hAnsi="Sylfaen"/>
          <w:lang w:val="ka-GE"/>
        </w:rPr>
        <w:t xml:space="preserve"> </w:t>
      </w:r>
      <w:r w:rsidR="001D05C5" w:rsidRPr="00AA05A9">
        <w:rPr>
          <w:rFonts w:ascii="Sylfaen" w:hAnsi="Sylfaen" w:cs="Sylfaen"/>
          <w:lang w:val="ka-GE"/>
        </w:rPr>
        <w:t>შორის</w:t>
      </w:r>
      <w:r w:rsidR="001D05C5" w:rsidRPr="00AA05A9">
        <w:rPr>
          <w:rFonts w:ascii="Sylfaen" w:hAnsi="Sylfaen"/>
          <w:lang w:val="ka-GE"/>
        </w:rPr>
        <w:t xml:space="preserve">, </w:t>
      </w:r>
      <w:r w:rsidR="001D05C5" w:rsidRPr="00AA05A9">
        <w:rPr>
          <w:rFonts w:ascii="Sylfaen" w:hAnsi="Sylfaen" w:cs="Sylfaen"/>
          <w:lang w:val="ka-GE"/>
        </w:rPr>
        <w:t>რომელიც</w:t>
      </w:r>
      <w:r w:rsidR="001D05C5" w:rsidRPr="00AA05A9">
        <w:rPr>
          <w:rFonts w:ascii="Sylfaen" w:hAnsi="Sylfaen"/>
          <w:lang w:val="ka-GE"/>
        </w:rPr>
        <w:t xml:space="preserve"> </w:t>
      </w:r>
      <w:r w:rsidR="001D05C5" w:rsidRPr="00AA05A9">
        <w:rPr>
          <w:rFonts w:ascii="Sylfaen" w:hAnsi="Sylfaen" w:cs="Sylfaen"/>
          <w:lang w:val="ka-GE"/>
        </w:rPr>
        <w:t>ასახულია</w:t>
      </w:r>
      <w:r w:rsidR="001D05C5" w:rsidRPr="00AA05A9">
        <w:rPr>
          <w:rFonts w:ascii="Sylfaen" w:hAnsi="Sylfaen"/>
          <w:lang w:val="ka-GE"/>
        </w:rPr>
        <w:t xml:space="preserve"> </w:t>
      </w:r>
      <w:r w:rsidR="001D05C5" w:rsidRPr="00AA05A9">
        <w:rPr>
          <w:rFonts w:ascii="Sylfaen" w:hAnsi="Sylfaen" w:cs="Sylfaen"/>
          <w:lang w:val="ka-GE"/>
        </w:rPr>
        <w:t>ბასს</w:t>
      </w:r>
      <w:r w:rsidR="001D05C5" w:rsidRPr="00AA05A9">
        <w:rPr>
          <w:rFonts w:ascii="Sylfaen" w:hAnsi="Sylfaen"/>
          <w:lang w:val="ka-GE"/>
        </w:rPr>
        <w:t xml:space="preserve"> 36–</w:t>
      </w:r>
      <w:r w:rsidR="001D05C5" w:rsidRPr="00AA05A9">
        <w:rPr>
          <w:rFonts w:ascii="Sylfaen" w:hAnsi="Sylfaen" w:cs="Sylfaen"/>
          <w:lang w:val="ka-GE"/>
        </w:rPr>
        <w:t>ში</w:t>
      </w:r>
      <w:r w:rsidR="001D05C5" w:rsidRPr="00AA05A9">
        <w:rPr>
          <w:rFonts w:ascii="Sylfaen" w:hAnsi="Sylfaen"/>
          <w:lang w:val="ka-GE"/>
        </w:rPr>
        <w:t xml:space="preserve">. </w:t>
      </w:r>
      <w:r w:rsidR="001D05C5" w:rsidRPr="00AA05A9">
        <w:rPr>
          <w:rFonts w:ascii="Sylfaen" w:hAnsi="Sylfaen" w:cs="Sylfaen"/>
          <w:lang w:val="ka-GE"/>
        </w:rPr>
        <w:t>წინამდებარე</w:t>
      </w:r>
      <w:r w:rsidR="001D05C5" w:rsidRPr="00AA05A9">
        <w:rPr>
          <w:rFonts w:ascii="Sylfaen" w:hAnsi="Sylfaen"/>
          <w:lang w:val="ka-GE"/>
        </w:rPr>
        <w:t xml:space="preserve"> </w:t>
      </w:r>
      <w:r w:rsidR="001D05C5" w:rsidRPr="00AA05A9">
        <w:rPr>
          <w:rFonts w:ascii="Sylfaen" w:hAnsi="Sylfaen" w:cs="Sylfaen"/>
          <w:lang w:val="ka-GE"/>
        </w:rPr>
        <w:t>სტანდარტის</w:t>
      </w:r>
      <w:r w:rsidR="001D05C5" w:rsidRPr="00AA05A9">
        <w:rPr>
          <w:rFonts w:ascii="Sylfaen" w:hAnsi="Sylfaen"/>
          <w:lang w:val="ka-GE"/>
        </w:rPr>
        <w:t xml:space="preserve"> </w:t>
      </w:r>
      <w:r w:rsidR="001D05C5" w:rsidRPr="00AA05A9">
        <w:rPr>
          <w:rFonts w:ascii="Sylfaen" w:hAnsi="Sylfaen" w:cs="Sylfaen"/>
          <w:lang w:val="ka-GE"/>
        </w:rPr>
        <w:t>შესაბამისად</w:t>
      </w:r>
      <w:r w:rsidR="001D05C5" w:rsidRPr="00AA05A9">
        <w:rPr>
          <w:rFonts w:ascii="Sylfaen" w:hAnsi="Sylfaen"/>
          <w:lang w:val="ka-GE"/>
        </w:rPr>
        <w:t xml:space="preserve">, </w:t>
      </w:r>
      <w:r w:rsidR="001D05C5" w:rsidRPr="00AA05A9">
        <w:rPr>
          <w:rFonts w:ascii="Sylfaen" w:hAnsi="Sylfaen" w:cs="Sylfaen"/>
          <w:lang w:val="ka-GE"/>
        </w:rPr>
        <w:t>ფულადი</w:t>
      </w:r>
      <w:r w:rsidR="001D05C5" w:rsidRPr="00AA05A9">
        <w:rPr>
          <w:rFonts w:ascii="Sylfaen" w:hAnsi="Sylfaen"/>
          <w:lang w:val="ka-GE"/>
        </w:rPr>
        <w:t xml:space="preserve"> </w:t>
      </w:r>
      <w:r w:rsidR="001D05C5" w:rsidRPr="00AA05A9">
        <w:rPr>
          <w:rFonts w:ascii="Sylfaen" w:hAnsi="Sylfaen" w:cs="Sylfaen"/>
          <w:lang w:val="ka-GE"/>
        </w:rPr>
        <w:t>სახსრების</w:t>
      </w:r>
      <w:r w:rsidR="001D05C5" w:rsidRPr="00AA05A9">
        <w:rPr>
          <w:rFonts w:ascii="Sylfaen" w:hAnsi="Sylfaen"/>
          <w:lang w:val="ka-GE"/>
        </w:rPr>
        <w:t xml:space="preserve"> </w:t>
      </w:r>
      <w:r w:rsidR="001D05C5" w:rsidRPr="00AA05A9">
        <w:rPr>
          <w:rFonts w:ascii="Sylfaen" w:hAnsi="Sylfaen" w:cs="Sylfaen"/>
          <w:lang w:val="ka-GE"/>
        </w:rPr>
        <w:t>არწარმომქმნელი</w:t>
      </w:r>
      <w:r w:rsidR="001D05C5" w:rsidRPr="00AA05A9">
        <w:rPr>
          <w:rFonts w:ascii="Sylfaen" w:hAnsi="Sylfaen"/>
          <w:lang w:val="ka-GE"/>
        </w:rPr>
        <w:t xml:space="preserve"> </w:t>
      </w:r>
      <w:r w:rsidR="001D05C5" w:rsidRPr="00AA05A9">
        <w:rPr>
          <w:rFonts w:ascii="Sylfaen" w:hAnsi="Sylfaen" w:cs="Sylfaen"/>
          <w:lang w:val="ka-GE"/>
        </w:rPr>
        <w:t>აქტივის</w:t>
      </w:r>
      <w:r w:rsidR="001D05C5" w:rsidRPr="00AA05A9">
        <w:rPr>
          <w:rFonts w:ascii="Sylfaen" w:hAnsi="Sylfaen"/>
          <w:lang w:val="ka-GE"/>
        </w:rPr>
        <w:t xml:space="preserve"> </w:t>
      </w:r>
      <w:r w:rsidR="001D05C5" w:rsidRPr="00AA05A9">
        <w:rPr>
          <w:rFonts w:ascii="Sylfaen" w:hAnsi="Sylfaen" w:cs="Sylfaen"/>
          <w:lang w:val="ka-GE"/>
        </w:rPr>
        <w:t>გამოყენების</w:t>
      </w:r>
      <w:r w:rsidR="001D05C5" w:rsidRPr="00AA05A9">
        <w:rPr>
          <w:rFonts w:ascii="Sylfaen" w:hAnsi="Sylfaen"/>
          <w:lang w:val="ka-GE"/>
        </w:rPr>
        <w:t xml:space="preserve"> </w:t>
      </w:r>
      <w:r w:rsidR="001D05C5" w:rsidRPr="00AA05A9">
        <w:rPr>
          <w:rFonts w:ascii="Sylfaen" w:hAnsi="Sylfaen" w:cs="Sylfaen"/>
          <w:lang w:val="ka-GE"/>
        </w:rPr>
        <w:t>აღდგენითი</w:t>
      </w:r>
      <w:r w:rsidR="001D05C5" w:rsidRPr="00AA05A9">
        <w:rPr>
          <w:rFonts w:ascii="Sylfaen" w:hAnsi="Sylfaen"/>
          <w:lang w:val="ka-GE"/>
        </w:rPr>
        <w:t xml:space="preserve"> </w:t>
      </w:r>
      <w:r w:rsidR="001D05C5" w:rsidRPr="00AA05A9">
        <w:rPr>
          <w:rFonts w:ascii="Sylfaen" w:hAnsi="Sylfaen" w:cs="Sylfaen"/>
          <w:lang w:val="ka-GE"/>
        </w:rPr>
        <w:t>ღირებულება</w:t>
      </w:r>
      <w:r w:rsidR="001D05C5" w:rsidRPr="00AA05A9">
        <w:rPr>
          <w:rFonts w:ascii="Sylfaen" w:hAnsi="Sylfaen"/>
          <w:lang w:val="ka-GE"/>
        </w:rPr>
        <w:t xml:space="preserve"> </w:t>
      </w:r>
      <w:r w:rsidR="001D05C5" w:rsidRPr="00AA05A9">
        <w:rPr>
          <w:rFonts w:ascii="Sylfaen" w:hAnsi="Sylfaen" w:cs="Sylfaen"/>
          <w:lang w:val="ka-GE"/>
        </w:rPr>
        <w:t>არის</w:t>
      </w:r>
      <w:r w:rsidR="001D05C5" w:rsidRPr="00AA05A9">
        <w:rPr>
          <w:rFonts w:ascii="Sylfaen" w:hAnsi="Sylfaen"/>
          <w:lang w:val="ka-GE"/>
        </w:rPr>
        <w:t xml:space="preserve"> </w:t>
      </w:r>
      <w:r w:rsidR="001D05C5" w:rsidRPr="00AA05A9">
        <w:rPr>
          <w:rFonts w:ascii="Sylfaen" w:hAnsi="Sylfaen" w:cs="Sylfaen"/>
          <w:strike/>
          <w:lang w:val="ka-GE"/>
        </w:rPr>
        <w:t>გაყიდვის</w:t>
      </w:r>
      <w:r w:rsidR="001D05C5" w:rsidRPr="00AA05A9">
        <w:rPr>
          <w:rFonts w:ascii="Sylfaen" w:hAnsi="Sylfaen" w:cs="Sylfaen"/>
          <w:lang w:val="ka-GE"/>
        </w:rPr>
        <w:t xml:space="preserve"> </w:t>
      </w:r>
      <w:r w:rsidR="001D05C5" w:rsidRPr="00AA05A9">
        <w:rPr>
          <w:rFonts w:ascii="Sylfaen" w:hAnsi="Sylfaen" w:cs="Sylfaen"/>
          <w:u w:val="single"/>
          <w:lang w:val="ka-GE"/>
        </w:rPr>
        <w:t>გასვლის</w:t>
      </w:r>
      <w:r w:rsidR="001D05C5" w:rsidRPr="00AA05A9">
        <w:rPr>
          <w:rFonts w:ascii="Sylfaen" w:hAnsi="Sylfaen"/>
          <w:lang w:val="ka-GE"/>
        </w:rPr>
        <w:t xml:space="preserve"> </w:t>
      </w:r>
      <w:r w:rsidR="001D05C5" w:rsidRPr="00AA05A9">
        <w:rPr>
          <w:rFonts w:ascii="Sylfaen" w:hAnsi="Sylfaen" w:cs="Sylfaen"/>
          <w:lang w:val="ka-GE"/>
        </w:rPr>
        <w:t>დანახარჯებით</w:t>
      </w:r>
      <w:r w:rsidR="001D05C5" w:rsidRPr="00AA05A9">
        <w:rPr>
          <w:rFonts w:ascii="Sylfaen" w:hAnsi="Sylfaen"/>
          <w:lang w:val="ka-GE"/>
        </w:rPr>
        <w:t xml:space="preserve"> </w:t>
      </w:r>
      <w:r w:rsidR="001D05C5" w:rsidRPr="00AA05A9">
        <w:rPr>
          <w:rFonts w:ascii="Sylfaen" w:hAnsi="Sylfaen" w:cs="Sylfaen"/>
          <w:lang w:val="ka-GE"/>
        </w:rPr>
        <w:t>შემცირებულ</w:t>
      </w:r>
      <w:r w:rsidR="001D05C5" w:rsidRPr="00AA05A9">
        <w:rPr>
          <w:rFonts w:ascii="Sylfaen" w:hAnsi="Sylfaen"/>
          <w:lang w:val="ka-GE"/>
        </w:rPr>
        <w:t xml:space="preserve"> </w:t>
      </w:r>
      <w:r w:rsidR="00B42F88" w:rsidRPr="00AA05A9">
        <w:rPr>
          <w:rFonts w:ascii="Sylfaen" w:hAnsi="Sylfaen" w:cs="Sylfaen"/>
          <w:lang w:val="ka-GE"/>
        </w:rPr>
        <w:t>სამართლიან ღირებულებას</w:t>
      </w:r>
      <w:r w:rsidR="001D05C5" w:rsidRPr="00AA05A9">
        <w:rPr>
          <w:rFonts w:ascii="Sylfaen" w:hAnsi="Sylfaen" w:cs="Sylfaen"/>
          <w:lang w:val="ka-GE"/>
        </w:rPr>
        <w:t>ა</w:t>
      </w:r>
      <w:r w:rsidR="001D05C5" w:rsidRPr="00AA05A9">
        <w:rPr>
          <w:rFonts w:ascii="Sylfaen" w:hAnsi="Sylfaen"/>
          <w:lang w:val="ka-GE"/>
        </w:rPr>
        <w:t xml:space="preserve"> </w:t>
      </w:r>
      <w:r w:rsidR="001D05C5" w:rsidRPr="00AA05A9">
        <w:rPr>
          <w:rFonts w:ascii="Sylfaen" w:hAnsi="Sylfaen" w:cs="Sylfaen"/>
          <w:lang w:val="ka-GE"/>
        </w:rPr>
        <w:t>და</w:t>
      </w:r>
      <w:r w:rsidR="001D05C5" w:rsidRPr="00AA05A9">
        <w:rPr>
          <w:rFonts w:ascii="Sylfaen" w:hAnsi="Sylfaen"/>
          <w:lang w:val="ka-GE"/>
        </w:rPr>
        <w:t xml:space="preserve"> </w:t>
      </w:r>
      <w:r w:rsidR="001D05C5" w:rsidRPr="00AA05A9">
        <w:rPr>
          <w:rFonts w:ascii="Sylfaen" w:hAnsi="Sylfaen" w:cs="Sylfaen"/>
          <w:lang w:val="ka-GE"/>
        </w:rPr>
        <w:t>აქტივის</w:t>
      </w:r>
      <w:r w:rsidR="001D05C5" w:rsidRPr="00AA05A9">
        <w:rPr>
          <w:rFonts w:ascii="Sylfaen" w:hAnsi="Sylfaen"/>
          <w:lang w:val="ka-GE"/>
        </w:rPr>
        <w:t xml:space="preserve"> </w:t>
      </w:r>
      <w:r w:rsidR="001D05C5" w:rsidRPr="00AA05A9">
        <w:rPr>
          <w:rFonts w:ascii="Sylfaen" w:hAnsi="Sylfaen" w:cs="Sylfaen"/>
          <w:lang w:val="ka-GE"/>
        </w:rPr>
        <w:t>გამოყენებით</w:t>
      </w:r>
      <w:r w:rsidR="001D05C5" w:rsidRPr="00AA05A9">
        <w:rPr>
          <w:rFonts w:ascii="Sylfaen" w:hAnsi="Sylfaen"/>
          <w:lang w:val="ka-GE"/>
        </w:rPr>
        <w:t xml:space="preserve"> </w:t>
      </w:r>
      <w:r w:rsidR="001D05C5" w:rsidRPr="00AA05A9">
        <w:rPr>
          <w:rFonts w:ascii="Sylfaen" w:hAnsi="Sylfaen" w:cs="Sylfaen"/>
          <w:lang w:val="ka-GE"/>
        </w:rPr>
        <w:t>ღირებულებას</w:t>
      </w:r>
      <w:r w:rsidR="001D05C5" w:rsidRPr="00AA05A9">
        <w:rPr>
          <w:rFonts w:ascii="Sylfaen" w:hAnsi="Sylfaen"/>
          <w:lang w:val="ka-GE"/>
        </w:rPr>
        <w:t xml:space="preserve"> </w:t>
      </w:r>
      <w:r w:rsidR="001D05C5" w:rsidRPr="00AA05A9">
        <w:rPr>
          <w:rFonts w:ascii="Sylfaen" w:hAnsi="Sylfaen" w:cs="Sylfaen"/>
          <w:lang w:val="ka-GE"/>
        </w:rPr>
        <w:t>შორის</w:t>
      </w:r>
      <w:r w:rsidR="001D05C5" w:rsidRPr="00AA05A9">
        <w:rPr>
          <w:rFonts w:ascii="Sylfaen" w:hAnsi="Sylfaen"/>
          <w:lang w:val="ka-GE"/>
        </w:rPr>
        <w:t xml:space="preserve"> </w:t>
      </w:r>
      <w:r w:rsidR="001D05C5" w:rsidRPr="00AA05A9">
        <w:rPr>
          <w:rFonts w:ascii="Sylfaen" w:hAnsi="Sylfaen" w:cs="Sylfaen"/>
          <w:lang w:val="ka-GE"/>
        </w:rPr>
        <w:t>უდიდესი</w:t>
      </w:r>
      <w:r w:rsidR="001D05C5" w:rsidRPr="00AA05A9">
        <w:rPr>
          <w:rFonts w:ascii="Sylfaen" w:hAnsi="Sylfaen"/>
          <w:lang w:val="ka-GE"/>
        </w:rPr>
        <w:t xml:space="preserve">. </w:t>
      </w:r>
      <w:r w:rsidR="001D05C5" w:rsidRPr="00AA05A9">
        <w:rPr>
          <w:rFonts w:ascii="Sylfaen" w:hAnsi="Sylfaen" w:cs="Sylfaen"/>
          <w:lang w:val="ka-GE"/>
        </w:rPr>
        <w:t>წინამდებარე</w:t>
      </w:r>
      <w:r w:rsidR="001D05C5" w:rsidRPr="00AA05A9">
        <w:rPr>
          <w:rFonts w:ascii="Sylfaen" w:hAnsi="Sylfaen"/>
          <w:lang w:val="ka-GE"/>
        </w:rPr>
        <w:t xml:space="preserve"> </w:t>
      </w:r>
      <w:r w:rsidR="001D05C5" w:rsidRPr="00AA05A9">
        <w:rPr>
          <w:rFonts w:ascii="Sylfaen" w:hAnsi="Sylfaen" w:cs="Sylfaen"/>
          <w:lang w:val="ka-GE"/>
        </w:rPr>
        <w:t>სტანდარტის</w:t>
      </w:r>
      <w:r w:rsidR="001D05C5" w:rsidRPr="00AA05A9">
        <w:rPr>
          <w:rFonts w:ascii="Sylfaen" w:hAnsi="Sylfaen"/>
          <w:lang w:val="ka-GE"/>
        </w:rPr>
        <w:t xml:space="preserve"> </w:t>
      </w:r>
      <w:r w:rsidR="001D05C5" w:rsidRPr="00AA05A9">
        <w:rPr>
          <w:rFonts w:ascii="Sylfaen" w:hAnsi="Sylfaen" w:cs="Sylfaen"/>
          <w:lang w:val="ka-GE"/>
        </w:rPr>
        <w:t>შესაბამისად</w:t>
      </w:r>
      <w:r w:rsidR="001D05C5" w:rsidRPr="00AA05A9">
        <w:rPr>
          <w:rFonts w:ascii="Sylfaen" w:hAnsi="Sylfaen"/>
          <w:lang w:val="ka-GE"/>
        </w:rPr>
        <w:t xml:space="preserve">, </w:t>
      </w:r>
      <w:r w:rsidR="001D05C5" w:rsidRPr="00AA05A9">
        <w:rPr>
          <w:rFonts w:ascii="Sylfaen" w:hAnsi="Sylfaen" w:cs="Sylfaen"/>
          <w:lang w:val="ka-GE"/>
        </w:rPr>
        <w:t>ერთეული</w:t>
      </w:r>
      <w:r w:rsidR="001D05C5" w:rsidRPr="00AA05A9">
        <w:rPr>
          <w:rFonts w:ascii="Sylfaen" w:hAnsi="Sylfaen"/>
          <w:lang w:val="ka-GE"/>
        </w:rPr>
        <w:t xml:space="preserve"> </w:t>
      </w:r>
      <w:r w:rsidR="001D05C5" w:rsidRPr="00AA05A9">
        <w:rPr>
          <w:rFonts w:ascii="Sylfaen" w:hAnsi="Sylfaen" w:cs="Sylfaen"/>
          <w:lang w:val="ka-GE"/>
        </w:rPr>
        <w:t>აქტივის</w:t>
      </w:r>
      <w:r w:rsidR="001D05C5" w:rsidRPr="00AA05A9">
        <w:rPr>
          <w:rFonts w:ascii="Sylfaen" w:hAnsi="Sylfaen"/>
          <w:lang w:val="ka-GE"/>
        </w:rPr>
        <w:t xml:space="preserve"> </w:t>
      </w:r>
      <w:r w:rsidR="001D05C5" w:rsidRPr="00AA05A9">
        <w:rPr>
          <w:rFonts w:ascii="Sylfaen" w:hAnsi="Sylfaen" w:cs="Sylfaen"/>
          <w:lang w:val="ka-GE"/>
        </w:rPr>
        <w:t>გამოყენებით</w:t>
      </w:r>
      <w:r w:rsidR="001D05C5" w:rsidRPr="00AA05A9">
        <w:rPr>
          <w:rFonts w:ascii="Sylfaen" w:hAnsi="Sylfaen"/>
          <w:lang w:val="ka-GE"/>
        </w:rPr>
        <w:t xml:space="preserve"> </w:t>
      </w:r>
      <w:r w:rsidR="001D05C5" w:rsidRPr="00AA05A9">
        <w:rPr>
          <w:rFonts w:ascii="Sylfaen" w:hAnsi="Sylfaen" w:cs="Sylfaen"/>
          <w:lang w:val="ka-GE"/>
        </w:rPr>
        <w:t>ღირებულებას</w:t>
      </w:r>
      <w:r w:rsidR="001D05C5" w:rsidRPr="00AA05A9">
        <w:rPr>
          <w:rFonts w:ascii="Sylfaen" w:hAnsi="Sylfaen"/>
          <w:lang w:val="ka-GE"/>
        </w:rPr>
        <w:t xml:space="preserve"> </w:t>
      </w:r>
      <w:r w:rsidR="001D05C5" w:rsidRPr="00AA05A9">
        <w:rPr>
          <w:rFonts w:ascii="Sylfaen" w:hAnsi="Sylfaen" w:cs="Sylfaen"/>
          <w:lang w:val="ka-GE"/>
        </w:rPr>
        <w:t>ადგენს</w:t>
      </w:r>
      <w:r w:rsidR="001D05C5" w:rsidRPr="00AA05A9">
        <w:rPr>
          <w:rFonts w:ascii="Sylfaen" w:hAnsi="Sylfaen"/>
          <w:lang w:val="ka-GE"/>
        </w:rPr>
        <w:t xml:space="preserve">, </w:t>
      </w:r>
      <w:r w:rsidR="001D05C5" w:rsidRPr="00AA05A9">
        <w:rPr>
          <w:rFonts w:ascii="Sylfaen" w:hAnsi="Sylfaen" w:cs="Sylfaen"/>
          <w:lang w:val="ka-GE"/>
        </w:rPr>
        <w:t>აქტივის</w:t>
      </w:r>
      <w:r w:rsidR="001D05C5" w:rsidRPr="00AA05A9">
        <w:rPr>
          <w:rFonts w:ascii="Sylfaen" w:hAnsi="Sylfaen"/>
          <w:lang w:val="ka-GE"/>
        </w:rPr>
        <w:t xml:space="preserve"> </w:t>
      </w:r>
      <w:r w:rsidR="001D05C5" w:rsidRPr="00AA05A9">
        <w:rPr>
          <w:rFonts w:ascii="Sylfaen" w:hAnsi="Sylfaen" w:cs="Sylfaen"/>
          <w:lang w:val="ka-GE"/>
        </w:rPr>
        <w:t>მომსახურების</w:t>
      </w:r>
      <w:r w:rsidR="001D05C5" w:rsidRPr="00AA05A9">
        <w:rPr>
          <w:rFonts w:ascii="Sylfaen" w:hAnsi="Sylfaen"/>
          <w:lang w:val="ka-GE"/>
        </w:rPr>
        <w:t xml:space="preserve"> </w:t>
      </w:r>
      <w:r w:rsidR="001D05C5" w:rsidRPr="00AA05A9">
        <w:rPr>
          <w:rFonts w:ascii="Sylfaen" w:hAnsi="Sylfaen" w:cs="Sylfaen"/>
          <w:lang w:val="ka-GE"/>
        </w:rPr>
        <w:t>დარჩენილი</w:t>
      </w:r>
      <w:r w:rsidR="001D05C5" w:rsidRPr="00AA05A9">
        <w:rPr>
          <w:rFonts w:ascii="Sylfaen" w:hAnsi="Sylfaen"/>
          <w:lang w:val="ka-GE"/>
        </w:rPr>
        <w:t xml:space="preserve"> </w:t>
      </w:r>
      <w:r w:rsidR="001D05C5" w:rsidRPr="00AA05A9">
        <w:rPr>
          <w:rFonts w:ascii="Sylfaen" w:hAnsi="Sylfaen" w:cs="Sylfaen"/>
          <w:lang w:val="ka-GE"/>
        </w:rPr>
        <w:t>პოტენციალის</w:t>
      </w:r>
      <w:r w:rsidR="001D05C5" w:rsidRPr="00AA05A9">
        <w:rPr>
          <w:rFonts w:ascii="Sylfaen" w:hAnsi="Sylfaen"/>
          <w:lang w:val="ka-GE"/>
        </w:rPr>
        <w:t xml:space="preserve"> </w:t>
      </w:r>
      <w:r w:rsidR="001D05C5" w:rsidRPr="00AA05A9">
        <w:rPr>
          <w:rFonts w:ascii="Sylfaen" w:hAnsi="Sylfaen" w:cs="Sylfaen"/>
          <w:lang w:val="ka-GE"/>
        </w:rPr>
        <w:t>ჩანაცვლების</w:t>
      </w:r>
      <w:r w:rsidR="001D05C5" w:rsidRPr="00AA05A9">
        <w:rPr>
          <w:rFonts w:ascii="Sylfaen" w:hAnsi="Sylfaen"/>
          <w:lang w:val="ka-GE"/>
        </w:rPr>
        <w:t xml:space="preserve"> </w:t>
      </w:r>
      <w:r w:rsidR="00DE4939" w:rsidRPr="00327A6E">
        <w:rPr>
          <w:rFonts w:ascii="Sylfaen" w:hAnsi="Sylfaen" w:cs="Sylfaen"/>
          <w:szCs w:val="22"/>
          <w:u w:val="single"/>
        </w:rPr>
        <w:t xml:space="preserve">მიმდინარე </w:t>
      </w:r>
      <w:r w:rsidR="003708EA" w:rsidRPr="00AA05A9">
        <w:rPr>
          <w:rFonts w:ascii="Sylfaen" w:hAnsi="Sylfaen" w:cs="Sylfaen"/>
          <w:lang w:val="ka-GE"/>
        </w:rPr>
        <w:t>ღირებულების</w:t>
      </w:r>
      <w:r w:rsidR="001D05C5" w:rsidRPr="00AA05A9">
        <w:rPr>
          <w:rFonts w:ascii="Sylfaen" w:hAnsi="Sylfaen"/>
          <w:lang w:val="ka-GE"/>
        </w:rPr>
        <w:t xml:space="preserve"> </w:t>
      </w:r>
      <w:r w:rsidR="001D05C5" w:rsidRPr="00AA05A9">
        <w:rPr>
          <w:rFonts w:ascii="Sylfaen" w:hAnsi="Sylfaen" w:cs="Sylfaen"/>
          <w:lang w:val="ka-GE"/>
        </w:rPr>
        <w:t>მეშვეობით</w:t>
      </w:r>
      <w:r w:rsidR="001D05C5" w:rsidRPr="00AA05A9">
        <w:rPr>
          <w:rFonts w:ascii="Sylfaen" w:hAnsi="Sylfaen"/>
          <w:lang w:val="ka-GE"/>
        </w:rPr>
        <w:t xml:space="preserve">. </w:t>
      </w:r>
      <w:r w:rsidR="001D05C5" w:rsidRPr="00AA05A9">
        <w:rPr>
          <w:rFonts w:ascii="Sylfaen" w:hAnsi="Sylfaen" w:cs="Sylfaen"/>
          <w:lang w:val="ka-GE"/>
        </w:rPr>
        <w:t>აქტივის</w:t>
      </w:r>
      <w:r w:rsidR="001D05C5" w:rsidRPr="00AA05A9">
        <w:rPr>
          <w:rFonts w:ascii="Sylfaen" w:hAnsi="Sylfaen"/>
          <w:lang w:val="ka-GE"/>
        </w:rPr>
        <w:t xml:space="preserve"> </w:t>
      </w:r>
      <w:r w:rsidR="001D05C5" w:rsidRPr="00AA05A9">
        <w:rPr>
          <w:rFonts w:ascii="Sylfaen" w:hAnsi="Sylfaen" w:cs="Sylfaen"/>
          <w:lang w:val="ka-GE"/>
        </w:rPr>
        <w:t>მომსახურების</w:t>
      </w:r>
      <w:r w:rsidR="001D05C5" w:rsidRPr="00AA05A9">
        <w:rPr>
          <w:rFonts w:ascii="Sylfaen" w:hAnsi="Sylfaen"/>
          <w:lang w:val="ka-GE"/>
        </w:rPr>
        <w:t xml:space="preserve"> </w:t>
      </w:r>
      <w:r w:rsidR="001D05C5" w:rsidRPr="00AA05A9">
        <w:rPr>
          <w:rFonts w:ascii="Sylfaen" w:hAnsi="Sylfaen" w:cs="Sylfaen"/>
          <w:lang w:val="ka-GE"/>
        </w:rPr>
        <w:t>დარჩენილი</w:t>
      </w:r>
      <w:r w:rsidR="001D05C5" w:rsidRPr="00AA05A9">
        <w:rPr>
          <w:rFonts w:ascii="Sylfaen" w:hAnsi="Sylfaen"/>
          <w:lang w:val="ka-GE"/>
        </w:rPr>
        <w:t xml:space="preserve"> </w:t>
      </w:r>
      <w:r w:rsidR="001D05C5" w:rsidRPr="00AA05A9">
        <w:rPr>
          <w:rFonts w:ascii="Sylfaen" w:hAnsi="Sylfaen" w:cs="Sylfaen"/>
          <w:lang w:val="ka-GE"/>
        </w:rPr>
        <w:t>პოტენციალის</w:t>
      </w:r>
      <w:r w:rsidR="001D05C5" w:rsidRPr="00AA05A9">
        <w:rPr>
          <w:rFonts w:ascii="Sylfaen" w:hAnsi="Sylfaen"/>
          <w:lang w:val="ka-GE"/>
        </w:rPr>
        <w:t xml:space="preserve"> </w:t>
      </w:r>
      <w:r w:rsidR="001D05C5" w:rsidRPr="00AA05A9">
        <w:rPr>
          <w:rFonts w:ascii="Sylfaen" w:hAnsi="Sylfaen" w:cs="Sylfaen"/>
          <w:lang w:val="ka-GE"/>
        </w:rPr>
        <w:t>ჩანაცვლების</w:t>
      </w:r>
      <w:r w:rsidR="001D05C5" w:rsidRPr="00AA05A9">
        <w:rPr>
          <w:rFonts w:ascii="Sylfaen" w:hAnsi="Sylfaen"/>
          <w:lang w:val="ka-GE"/>
        </w:rPr>
        <w:t xml:space="preserve"> </w:t>
      </w:r>
      <w:r w:rsidR="00DE4939" w:rsidRPr="00327A6E">
        <w:rPr>
          <w:rFonts w:ascii="Sylfaen" w:hAnsi="Sylfaen" w:cs="Sylfaen"/>
          <w:szCs w:val="22"/>
          <w:u w:val="single"/>
        </w:rPr>
        <w:t xml:space="preserve">მიმდინარე </w:t>
      </w:r>
      <w:r w:rsidR="003708EA" w:rsidRPr="00AA05A9">
        <w:rPr>
          <w:rFonts w:ascii="Sylfaen" w:hAnsi="Sylfaen" w:cs="Sylfaen"/>
          <w:lang w:val="ka-GE"/>
        </w:rPr>
        <w:t>ღირებულების</w:t>
      </w:r>
      <w:r w:rsidR="001D05C5" w:rsidRPr="00AA05A9">
        <w:rPr>
          <w:rFonts w:ascii="Sylfaen" w:hAnsi="Sylfaen"/>
          <w:lang w:val="ka-GE"/>
        </w:rPr>
        <w:t xml:space="preserve"> </w:t>
      </w:r>
      <w:r w:rsidR="001D05C5" w:rsidRPr="00AA05A9">
        <w:rPr>
          <w:rFonts w:ascii="Sylfaen" w:hAnsi="Sylfaen" w:cs="Sylfaen"/>
          <w:lang w:val="ka-GE"/>
        </w:rPr>
        <w:t>განმარტებისათვის</w:t>
      </w:r>
      <w:r w:rsidR="001D05C5" w:rsidRPr="00AA05A9">
        <w:rPr>
          <w:rFonts w:ascii="Sylfaen" w:hAnsi="Sylfaen"/>
          <w:lang w:val="ka-GE"/>
        </w:rPr>
        <w:t xml:space="preserve"> </w:t>
      </w:r>
      <w:r w:rsidR="001D05C5" w:rsidRPr="00AA05A9">
        <w:rPr>
          <w:rFonts w:ascii="Sylfaen" w:hAnsi="Sylfaen" w:cs="Sylfaen"/>
          <w:lang w:val="ka-GE"/>
        </w:rPr>
        <w:t>გამოიყენება</w:t>
      </w:r>
      <w:r w:rsidR="001D05C5" w:rsidRPr="00AA05A9">
        <w:rPr>
          <w:rFonts w:ascii="Sylfaen" w:hAnsi="Sylfaen"/>
          <w:lang w:val="ka-GE"/>
        </w:rPr>
        <w:t xml:space="preserve"> </w:t>
      </w:r>
      <w:r w:rsidR="001D05C5" w:rsidRPr="00AA05A9">
        <w:rPr>
          <w:rFonts w:ascii="Sylfaen" w:hAnsi="Sylfaen" w:cs="Sylfaen"/>
          <w:lang w:val="ka-GE"/>
        </w:rPr>
        <w:t>ჩანაცვლების</w:t>
      </w:r>
      <w:r w:rsidR="001D05C5" w:rsidRPr="00AA05A9">
        <w:rPr>
          <w:rFonts w:ascii="Sylfaen" w:hAnsi="Sylfaen"/>
          <w:lang w:val="ka-GE"/>
        </w:rPr>
        <w:t xml:space="preserve"> </w:t>
      </w:r>
      <w:r w:rsidR="001D05C5" w:rsidRPr="00AA05A9">
        <w:rPr>
          <w:rFonts w:ascii="Sylfaen" w:hAnsi="Sylfaen" w:cs="Sylfaen"/>
          <w:lang w:val="ka-GE"/>
        </w:rPr>
        <w:t>ამორტიზებული</w:t>
      </w:r>
      <w:r w:rsidR="001D05C5" w:rsidRPr="00AA05A9">
        <w:rPr>
          <w:rFonts w:ascii="Sylfaen" w:hAnsi="Sylfaen"/>
          <w:lang w:val="ka-GE"/>
        </w:rPr>
        <w:t xml:space="preserve"> </w:t>
      </w:r>
      <w:r w:rsidR="001D05C5" w:rsidRPr="00AA05A9">
        <w:rPr>
          <w:rFonts w:ascii="Sylfaen" w:hAnsi="Sylfaen" w:cs="Sylfaen"/>
          <w:lang w:val="ka-GE"/>
        </w:rPr>
        <w:t>ღირებულების</w:t>
      </w:r>
      <w:r w:rsidR="001D05C5" w:rsidRPr="00AA05A9">
        <w:rPr>
          <w:rFonts w:ascii="Sylfaen" w:hAnsi="Sylfaen"/>
          <w:lang w:val="ka-GE"/>
        </w:rPr>
        <w:t xml:space="preserve">, </w:t>
      </w:r>
      <w:r w:rsidR="001D05C5" w:rsidRPr="00AA05A9">
        <w:rPr>
          <w:rFonts w:ascii="Sylfaen" w:hAnsi="Sylfaen" w:cs="Sylfaen"/>
          <w:lang w:val="ka-GE"/>
        </w:rPr>
        <w:t>გამოყენების</w:t>
      </w:r>
      <w:r w:rsidR="001D05C5" w:rsidRPr="00AA05A9">
        <w:rPr>
          <w:rFonts w:ascii="Sylfaen" w:hAnsi="Sylfaen"/>
          <w:lang w:val="ka-GE"/>
        </w:rPr>
        <w:t xml:space="preserve"> </w:t>
      </w:r>
      <w:r w:rsidR="001D05C5" w:rsidRPr="00AA05A9">
        <w:rPr>
          <w:rFonts w:ascii="Sylfaen" w:hAnsi="Sylfaen" w:cs="Sylfaen"/>
          <w:lang w:val="ka-GE"/>
        </w:rPr>
        <w:t>აღდგენითი</w:t>
      </w:r>
      <w:r w:rsidR="001D05C5" w:rsidRPr="00AA05A9">
        <w:rPr>
          <w:rFonts w:ascii="Sylfaen" w:hAnsi="Sylfaen"/>
          <w:lang w:val="ka-GE"/>
        </w:rPr>
        <w:t xml:space="preserve"> </w:t>
      </w:r>
      <w:r w:rsidR="001D05C5" w:rsidRPr="00AA05A9">
        <w:rPr>
          <w:rFonts w:ascii="Sylfaen" w:hAnsi="Sylfaen" w:cs="Sylfaen"/>
          <w:lang w:val="ka-GE"/>
        </w:rPr>
        <w:t>ღირებულებისა</w:t>
      </w:r>
      <w:r w:rsidR="001D05C5" w:rsidRPr="00AA05A9">
        <w:rPr>
          <w:rFonts w:ascii="Sylfaen" w:hAnsi="Sylfaen"/>
          <w:lang w:val="ka-GE"/>
        </w:rPr>
        <w:t xml:space="preserve"> </w:t>
      </w:r>
      <w:r w:rsidR="001D05C5" w:rsidRPr="00AA05A9">
        <w:rPr>
          <w:rFonts w:ascii="Sylfaen" w:hAnsi="Sylfaen" w:cs="Sylfaen"/>
          <w:lang w:val="ka-GE"/>
        </w:rPr>
        <w:t>და</w:t>
      </w:r>
      <w:r w:rsidR="001D05C5" w:rsidRPr="00AA05A9">
        <w:rPr>
          <w:rFonts w:ascii="Sylfaen" w:hAnsi="Sylfaen"/>
          <w:lang w:val="ka-GE"/>
        </w:rPr>
        <w:t xml:space="preserve"> </w:t>
      </w:r>
      <w:r w:rsidR="001D05C5" w:rsidRPr="00AA05A9">
        <w:rPr>
          <w:rFonts w:ascii="Sylfaen" w:hAnsi="Sylfaen" w:cs="Sylfaen"/>
          <w:lang w:val="ka-GE"/>
        </w:rPr>
        <w:t>სასარგებლო</w:t>
      </w:r>
      <w:r w:rsidR="001D05C5" w:rsidRPr="00AA05A9">
        <w:rPr>
          <w:rFonts w:ascii="Sylfaen" w:hAnsi="Sylfaen"/>
          <w:lang w:val="ka-GE"/>
        </w:rPr>
        <w:t xml:space="preserve"> </w:t>
      </w:r>
      <w:r w:rsidR="001D05C5" w:rsidRPr="00AA05A9">
        <w:rPr>
          <w:rFonts w:ascii="Sylfaen" w:hAnsi="Sylfaen" w:cs="Sylfaen"/>
          <w:lang w:val="ka-GE"/>
        </w:rPr>
        <w:t>ერთეულების</w:t>
      </w:r>
      <w:r w:rsidR="001D05C5" w:rsidRPr="00AA05A9">
        <w:rPr>
          <w:rFonts w:ascii="Sylfaen" w:hAnsi="Sylfaen"/>
          <w:lang w:val="ka-GE"/>
        </w:rPr>
        <w:t xml:space="preserve"> </w:t>
      </w:r>
      <w:r w:rsidR="001D05C5" w:rsidRPr="00AA05A9">
        <w:rPr>
          <w:rFonts w:ascii="Sylfaen" w:hAnsi="Sylfaen" w:cs="Sylfaen"/>
          <w:lang w:val="ka-GE"/>
        </w:rPr>
        <w:t>მეთოდები</w:t>
      </w:r>
      <w:r w:rsidR="001D05C5" w:rsidRPr="00AA05A9">
        <w:rPr>
          <w:rFonts w:ascii="Sylfaen" w:hAnsi="Sylfaen"/>
          <w:lang w:val="ka-GE"/>
        </w:rPr>
        <w:t xml:space="preserve">. </w:t>
      </w:r>
      <w:r w:rsidR="001D05C5" w:rsidRPr="00AA05A9">
        <w:rPr>
          <w:rFonts w:ascii="Sylfaen" w:hAnsi="Sylfaen" w:cs="Sylfaen"/>
          <w:lang w:val="ka-GE"/>
        </w:rPr>
        <w:t>აღნიშნული</w:t>
      </w:r>
      <w:r w:rsidR="001D05C5" w:rsidRPr="00AA05A9">
        <w:rPr>
          <w:rFonts w:ascii="Sylfaen" w:hAnsi="Sylfaen"/>
          <w:lang w:val="ka-GE"/>
        </w:rPr>
        <w:t xml:space="preserve"> </w:t>
      </w:r>
      <w:r w:rsidR="001D05C5" w:rsidRPr="00AA05A9">
        <w:rPr>
          <w:rFonts w:ascii="Sylfaen" w:hAnsi="Sylfaen" w:cs="Sylfaen"/>
          <w:lang w:val="ka-GE"/>
        </w:rPr>
        <w:t>მეთოდები</w:t>
      </w:r>
      <w:r w:rsidR="001D05C5" w:rsidRPr="00AA05A9">
        <w:rPr>
          <w:rFonts w:ascii="Sylfaen" w:hAnsi="Sylfaen"/>
          <w:lang w:val="ka-GE"/>
        </w:rPr>
        <w:t xml:space="preserve"> </w:t>
      </w:r>
      <w:r w:rsidR="001D05C5" w:rsidRPr="00AA05A9">
        <w:rPr>
          <w:rFonts w:ascii="Sylfaen" w:hAnsi="Sylfaen" w:cs="Sylfaen"/>
          <w:strike/>
          <w:lang w:val="ka-GE"/>
        </w:rPr>
        <w:t>შეიძლება</w:t>
      </w:r>
      <w:r w:rsidR="001D05C5" w:rsidRPr="00AA05A9">
        <w:rPr>
          <w:rFonts w:ascii="Sylfaen" w:hAnsi="Sylfaen"/>
          <w:strike/>
          <w:lang w:val="ka-GE"/>
        </w:rPr>
        <w:t xml:space="preserve"> </w:t>
      </w:r>
      <w:r w:rsidR="001D05C5" w:rsidRPr="00AA05A9">
        <w:rPr>
          <w:rFonts w:ascii="Sylfaen" w:hAnsi="Sylfaen" w:cs="Sylfaen"/>
          <w:strike/>
          <w:lang w:val="ka-GE"/>
        </w:rPr>
        <w:t>ასევე</w:t>
      </w:r>
      <w:r w:rsidR="001D05C5" w:rsidRPr="00AA05A9">
        <w:rPr>
          <w:rFonts w:ascii="Sylfaen" w:hAnsi="Sylfaen"/>
          <w:strike/>
          <w:lang w:val="ka-GE"/>
        </w:rPr>
        <w:t xml:space="preserve"> </w:t>
      </w:r>
      <w:r w:rsidR="001D05C5" w:rsidRPr="00AA05A9">
        <w:rPr>
          <w:rFonts w:ascii="Sylfaen" w:hAnsi="Sylfaen" w:cs="Sylfaen"/>
          <w:strike/>
          <w:lang w:val="ka-GE"/>
        </w:rPr>
        <w:t>გამოყენებულ</w:t>
      </w:r>
      <w:r w:rsidR="001D05C5" w:rsidRPr="00AA05A9">
        <w:rPr>
          <w:rFonts w:ascii="Sylfaen" w:hAnsi="Sylfaen"/>
          <w:strike/>
          <w:lang w:val="ka-GE"/>
        </w:rPr>
        <w:t xml:space="preserve"> </w:t>
      </w:r>
      <w:r w:rsidR="001D05C5" w:rsidRPr="00AA05A9">
        <w:rPr>
          <w:rFonts w:ascii="Sylfaen" w:hAnsi="Sylfaen" w:cs="Sylfaen"/>
          <w:strike/>
          <w:lang w:val="ka-GE"/>
        </w:rPr>
        <w:t>იქნეს</w:t>
      </w:r>
      <w:r w:rsidR="001D05C5" w:rsidRPr="00AA05A9">
        <w:rPr>
          <w:rFonts w:ascii="Sylfaen" w:hAnsi="Sylfaen"/>
          <w:lang w:val="ka-GE"/>
        </w:rPr>
        <w:t xml:space="preserve"> </w:t>
      </w:r>
      <w:r w:rsidR="001D05C5" w:rsidRPr="00AA05A9">
        <w:rPr>
          <w:rFonts w:ascii="Sylfaen" w:hAnsi="Sylfaen" w:cs="Sylfaen"/>
          <w:lang w:val="ka-GE"/>
        </w:rPr>
        <w:t xml:space="preserve">მიღებულ იქნა </w:t>
      </w:r>
      <w:r w:rsidR="00B42F88" w:rsidRPr="00AA05A9">
        <w:rPr>
          <w:rFonts w:ascii="Sylfaen" w:hAnsi="Sylfaen" w:cs="Sylfaen"/>
          <w:lang w:val="ka-GE"/>
        </w:rPr>
        <w:t>სამართლიანი ღირებულების</w:t>
      </w:r>
      <w:r w:rsidR="001D05C5" w:rsidRPr="00AA05A9">
        <w:rPr>
          <w:rFonts w:ascii="Sylfaen" w:hAnsi="Sylfaen"/>
          <w:lang w:val="ka-GE"/>
        </w:rPr>
        <w:t xml:space="preserve"> </w:t>
      </w:r>
      <w:r w:rsidR="001D05C5" w:rsidRPr="00AA05A9">
        <w:rPr>
          <w:rFonts w:ascii="Sylfaen" w:hAnsi="Sylfaen" w:cs="Sylfaen"/>
          <w:lang w:val="ka-GE"/>
        </w:rPr>
        <w:t>დასადგენად</w:t>
      </w:r>
      <w:r w:rsidR="001D05C5" w:rsidRPr="00AA05A9">
        <w:rPr>
          <w:rFonts w:ascii="Sylfaen" w:hAnsi="Sylfaen"/>
          <w:lang w:val="ka-GE"/>
        </w:rPr>
        <w:t xml:space="preserve"> </w:t>
      </w:r>
      <w:r w:rsidR="001D05C5" w:rsidRPr="00AA05A9">
        <w:rPr>
          <w:rFonts w:ascii="Sylfaen" w:hAnsi="Sylfaen" w:cs="Sylfaen"/>
          <w:lang w:val="ka-GE"/>
        </w:rPr>
        <w:t>სსბასს</w:t>
      </w:r>
      <w:r w:rsidR="001D05C5" w:rsidRPr="00AA05A9">
        <w:rPr>
          <w:rFonts w:ascii="Sylfaen" w:hAnsi="Sylfaen"/>
          <w:lang w:val="ka-GE"/>
        </w:rPr>
        <w:t xml:space="preserve"> 17-</w:t>
      </w:r>
      <w:r w:rsidR="001D05C5" w:rsidRPr="00AA05A9">
        <w:rPr>
          <w:rFonts w:ascii="Sylfaen" w:hAnsi="Sylfaen" w:cs="Sylfaen"/>
          <w:lang w:val="ka-GE"/>
        </w:rPr>
        <w:t>ისა</w:t>
      </w:r>
      <w:r w:rsidR="001D05C5" w:rsidRPr="00AA05A9">
        <w:rPr>
          <w:rFonts w:ascii="Sylfaen" w:hAnsi="Sylfaen"/>
          <w:lang w:val="ka-GE"/>
        </w:rPr>
        <w:t xml:space="preserve"> </w:t>
      </w:r>
      <w:r w:rsidR="001D05C5" w:rsidRPr="00AA05A9">
        <w:rPr>
          <w:rFonts w:ascii="Sylfaen" w:hAnsi="Sylfaen" w:cs="Sylfaen"/>
          <w:lang w:val="ka-GE"/>
        </w:rPr>
        <w:t>და</w:t>
      </w:r>
      <w:r w:rsidR="001D05C5" w:rsidRPr="00AA05A9">
        <w:rPr>
          <w:rFonts w:ascii="Sylfaen" w:hAnsi="Sylfaen"/>
          <w:lang w:val="ka-GE"/>
        </w:rPr>
        <w:t xml:space="preserve"> </w:t>
      </w:r>
      <w:r w:rsidR="001D05C5" w:rsidRPr="00AA05A9">
        <w:rPr>
          <w:rFonts w:ascii="Sylfaen" w:hAnsi="Sylfaen" w:cs="Sylfaen"/>
          <w:lang w:val="ka-GE"/>
        </w:rPr>
        <w:t>სსბასს</w:t>
      </w:r>
      <w:r w:rsidR="001D05C5" w:rsidRPr="00AA05A9">
        <w:rPr>
          <w:rFonts w:ascii="Sylfaen" w:hAnsi="Sylfaen"/>
          <w:lang w:val="ka-GE"/>
        </w:rPr>
        <w:t xml:space="preserve"> 31-</w:t>
      </w:r>
      <w:r w:rsidR="001D05C5" w:rsidRPr="00AA05A9">
        <w:rPr>
          <w:rFonts w:ascii="Sylfaen" w:hAnsi="Sylfaen" w:cs="Sylfaen"/>
          <w:lang w:val="ka-GE"/>
        </w:rPr>
        <w:t>ის</w:t>
      </w:r>
      <w:r w:rsidR="001D05C5" w:rsidRPr="00AA05A9">
        <w:rPr>
          <w:rFonts w:ascii="Sylfaen" w:hAnsi="Sylfaen"/>
          <w:lang w:val="ka-GE"/>
        </w:rPr>
        <w:t xml:space="preserve"> </w:t>
      </w:r>
      <w:r w:rsidR="001D05C5" w:rsidRPr="00AA05A9">
        <w:rPr>
          <w:rFonts w:ascii="Sylfaen" w:hAnsi="Sylfaen" w:cs="Sylfaen"/>
          <w:lang w:val="ka-GE"/>
        </w:rPr>
        <w:t>შესაბამისად</w:t>
      </w:r>
      <w:r w:rsidR="001D05C5" w:rsidRPr="00AA05A9">
        <w:rPr>
          <w:rFonts w:ascii="Sylfaen" w:hAnsi="Sylfaen"/>
          <w:lang w:val="ka-GE"/>
        </w:rPr>
        <w:t xml:space="preserve">. </w:t>
      </w:r>
      <w:r w:rsidR="001D05C5" w:rsidRPr="00AA05A9">
        <w:rPr>
          <w:rFonts w:ascii="Sylfaen" w:hAnsi="Sylfaen" w:cs="Sylfaen"/>
          <w:lang w:val="ka-GE"/>
        </w:rPr>
        <w:t>ამიტომ</w:t>
      </w:r>
      <w:r w:rsidR="001D05C5" w:rsidRPr="00AA05A9">
        <w:rPr>
          <w:rFonts w:ascii="Sylfaen" w:hAnsi="Sylfaen"/>
          <w:lang w:val="ka-GE"/>
        </w:rPr>
        <w:t xml:space="preserve"> </w:t>
      </w:r>
      <w:r w:rsidR="001D05C5" w:rsidRPr="00AA05A9">
        <w:rPr>
          <w:rFonts w:ascii="Sylfaen" w:hAnsi="Sylfaen" w:cs="Sylfaen"/>
          <w:lang w:val="ka-GE"/>
        </w:rPr>
        <w:t>გამოყენებითი</w:t>
      </w:r>
      <w:r w:rsidR="001D05C5" w:rsidRPr="00AA05A9">
        <w:rPr>
          <w:rFonts w:ascii="Sylfaen" w:hAnsi="Sylfaen"/>
          <w:lang w:val="ka-GE"/>
        </w:rPr>
        <w:t xml:space="preserve"> </w:t>
      </w:r>
      <w:r w:rsidR="001D05C5" w:rsidRPr="00AA05A9">
        <w:rPr>
          <w:rFonts w:ascii="Sylfaen" w:hAnsi="Sylfaen" w:cs="Sylfaen"/>
          <w:lang w:val="ka-GE"/>
        </w:rPr>
        <w:t>ღირებულება</w:t>
      </w:r>
      <w:r w:rsidR="001D05C5" w:rsidRPr="00AA05A9">
        <w:rPr>
          <w:rFonts w:ascii="Sylfaen" w:hAnsi="Sylfaen"/>
          <w:lang w:val="ka-GE"/>
        </w:rPr>
        <w:t xml:space="preserve"> </w:t>
      </w:r>
      <w:r w:rsidR="00B42F88" w:rsidRPr="00AA05A9">
        <w:rPr>
          <w:rFonts w:ascii="Sylfaen" w:hAnsi="Sylfaen" w:cs="Sylfaen"/>
          <w:lang w:val="ka-GE"/>
        </w:rPr>
        <w:t>სამართლიანი ღირებულების</w:t>
      </w:r>
      <w:r w:rsidR="001D05C5" w:rsidRPr="00AA05A9">
        <w:rPr>
          <w:rFonts w:ascii="Sylfaen" w:hAnsi="Sylfaen"/>
          <w:lang w:val="ka-GE"/>
        </w:rPr>
        <w:t xml:space="preserve"> </w:t>
      </w:r>
      <w:r w:rsidR="001D05C5" w:rsidRPr="00AA05A9">
        <w:rPr>
          <w:rFonts w:ascii="Sylfaen" w:hAnsi="Sylfaen" w:cs="Sylfaen"/>
          <w:lang w:val="ka-GE"/>
        </w:rPr>
        <w:t>საზომს</w:t>
      </w:r>
      <w:r w:rsidR="001D05C5" w:rsidRPr="00AA05A9">
        <w:rPr>
          <w:rFonts w:ascii="Sylfaen" w:hAnsi="Sylfaen"/>
          <w:lang w:val="ka-GE"/>
        </w:rPr>
        <w:t xml:space="preserve"> </w:t>
      </w:r>
      <w:r w:rsidR="001D05C5" w:rsidRPr="00AA05A9">
        <w:rPr>
          <w:rFonts w:ascii="Sylfaen" w:hAnsi="Sylfaen" w:cs="Sylfaen"/>
          <w:lang w:val="ka-GE"/>
        </w:rPr>
        <w:t>წარმოადგენს</w:t>
      </w:r>
      <w:r w:rsidR="001D05C5" w:rsidRPr="00AA05A9">
        <w:rPr>
          <w:rFonts w:ascii="Sylfaen" w:hAnsi="Sylfaen"/>
          <w:lang w:val="ka-GE"/>
        </w:rPr>
        <w:t xml:space="preserve">. </w:t>
      </w:r>
      <w:r w:rsidR="001D05C5" w:rsidRPr="00AA05A9">
        <w:rPr>
          <w:rFonts w:ascii="Sylfaen" w:hAnsi="Sylfaen" w:cs="Sylfaen"/>
          <w:lang w:val="ka-GE"/>
        </w:rPr>
        <w:t>ბასს</w:t>
      </w:r>
      <w:r w:rsidR="001D05C5" w:rsidRPr="00AA05A9">
        <w:rPr>
          <w:rFonts w:ascii="Sylfaen" w:hAnsi="Sylfaen"/>
          <w:lang w:val="ka-GE"/>
        </w:rPr>
        <w:t xml:space="preserve"> 36-</w:t>
      </w:r>
      <w:r w:rsidR="001D05C5" w:rsidRPr="00AA05A9">
        <w:rPr>
          <w:rFonts w:ascii="Sylfaen" w:hAnsi="Sylfaen" w:cs="Sylfaen"/>
          <w:lang w:val="ka-GE"/>
        </w:rPr>
        <w:t>ის</w:t>
      </w:r>
      <w:r w:rsidR="001D05C5" w:rsidRPr="00AA05A9">
        <w:rPr>
          <w:rFonts w:ascii="Sylfaen" w:hAnsi="Sylfaen"/>
          <w:lang w:val="ka-GE"/>
        </w:rPr>
        <w:t xml:space="preserve"> </w:t>
      </w:r>
      <w:r w:rsidR="001D05C5" w:rsidRPr="00AA05A9">
        <w:rPr>
          <w:rFonts w:ascii="Sylfaen" w:hAnsi="Sylfaen" w:cs="Sylfaen"/>
          <w:lang w:val="ka-GE"/>
        </w:rPr>
        <w:t>თანახმად</w:t>
      </w:r>
      <w:r w:rsidR="001D05C5" w:rsidRPr="00AA05A9">
        <w:rPr>
          <w:rFonts w:ascii="Sylfaen" w:hAnsi="Sylfaen"/>
          <w:lang w:val="ka-GE"/>
        </w:rPr>
        <w:t xml:space="preserve">, </w:t>
      </w:r>
      <w:r w:rsidR="001D05C5" w:rsidRPr="00AA05A9">
        <w:rPr>
          <w:rFonts w:ascii="Sylfaen" w:hAnsi="Sylfaen" w:cs="Sylfaen"/>
          <w:lang w:val="ka-GE"/>
        </w:rPr>
        <w:t>ანაზღაურებადი</w:t>
      </w:r>
      <w:r w:rsidR="001D05C5" w:rsidRPr="00AA05A9">
        <w:rPr>
          <w:rFonts w:ascii="Sylfaen" w:hAnsi="Sylfaen"/>
          <w:lang w:val="ka-GE"/>
        </w:rPr>
        <w:t xml:space="preserve"> </w:t>
      </w:r>
      <w:r w:rsidR="001D05C5" w:rsidRPr="00AA05A9">
        <w:rPr>
          <w:rFonts w:ascii="Sylfaen" w:hAnsi="Sylfaen" w:cs="Sylfaen"/>
          <w:lang w:val="ka-GE"/>
        </w:rPr>
        <w:t>ღირებულება</w:t>
      </w:r>
      <w:r w:rsidR="001D05C5" w:rsidRPr="00AA05A9">
        <w:rPr>
          <w:rFonts w:ascii="Sylfaen" w:hAnsi="Sylfaen"/>
          <w:lang w:val="ka-GE"/>
        </w:rPr>
        <w:t xml:space="preserve"> </w:t>
      </w:r>
      <w:r w:rsidR="001D05C5" w:rsidRPr="00AA05A9">
        <w:rPr>
          <w:rFonts w:ascii="Sylfaen" w:hAnsi="Sylfaen" w:cs="Sylfaen"/>
          <w:lang w:val="ka-GE"/>
        </w:rPr>
        <w:t>არის</w:t>
      </w:r>
      <w:r w:rsidR="001D05C5" w:rsidRPr="00AA05A9">
        <w:rPr>
          <w:rFonts w:ascii="Sylfaen" w:hAnsi="Sylfaen"/>
          <w:lang w:val="ka-GE"/>
        </w:rPr>
        <w:t xml:space="preserve"> </w:t>
      </w:r>
      <w:r w:rsidR="001D05C5" w:rsidRPr="00AA05A9">
        <w:rPr>
          <w:rFonts w:ascii="Sylfaen" w:hAnsi="Sylfaen" w:cs="Sylfaen"/>
          <w:lang w:val="ka-GE"/>
        </w:rPr>
        <w:t>აქტივის</w:t>
      </w:r>
      <w:r w:rsidR="001D05C5" w:rsidRPr="00AA05A9">
        <w:rPr>
          <w:rFonts w:ascii="Sylfaen" w:hAnsi="Sylfaen"/>
          <w:lang w:val="ka-GE"/>
        </w:rPr>
        <w:t xml:space="preserve"> </w:t>
      </w:r>
      <w:r w:rsidR="001D05C5" w:rsidRPr="00AA05A9">
        <w:rPr>
          <w:rFonts w:ascii="Sylfaen" w:hAnsi="Sylfaen" w:cs="Sylfaen"/>
          <w:strike/>
          <w:lang w:val="ka-GE"/>
        </w:rPr>
        <w:t>გაყიდვის</w:t>
      </w:r>
      <w:r w:rsidR="001D05C5" w:rsidRPr="00AA05A9">
        <w:rPr>
          <w:rFonts w:ascii="Sylfaen" w:hAnsi="Sylfaen" w:cs="Sylfaen"/>
          <w:lang w:val="ka-GE"/>
        </w:rPr>
        <w:t xml:space="preserve"> </w:t>
      </w:r>
      <w:r w:rsidR="001D05C5" w:rsidRPr="00AA05A9">
        <w:rPr>
          <w:rFonts w:ascii="Sylfaen" w:hAnsi="Sylfaen" w:cs="Sylfaen"/>
          <w:u w:val="single"/>
          <w:lang w:val="ka-GE"/>
        </w:rPr>
        <w:t>გასვლის</w:t>
      </w:r>
      <w:r w:rsidR="001D05C5" w:rsidRPr="00AA05A9">
        <w:rPr>
          <w:rFonts w:ascii="Sylfaen" w:hAnsi="Sylfaen"/>
          <w:lang w:val="ka-GE"/>
        </w:rPr>
        <w:t xml:space="preserve"> </w:t>
      </w:r>
      <w:r w:rsidR="001D05C5" w:rsidRPr="00AA05A9">
        <w:rPr>
          <w:rFonts w:ascii="Sylfaen" w:hAnsi="Sylfaen" w:cs="Sylfaen"/>
          <w:lang w:val="ka-GE"/>
        </w:rPr>
        <w:t>დანახარჯებით</w:t>
      </w:r>
      <w:r w:rsidR="001D05C5" w:rsidRPr="00AA05A9">
        <w:rPr>
          <w:rFonts w:ascii="Sylfaen" w:hAnsi="Sylfaen"/>
          <w:lang w:val="ka-GE"/>
        </w:rPr>
        <w:t xml:space="preserve"> </w:t>
      </w:r>
      <w:r w:rsidR="001D05C5" w:rsidRPr="00AA05A9">
        <w:rPr>
          <w:rFonts w:ascii="Sylfaen" w:hAnsi="Sylfaen" w:cs="Sylfaen"/>
          <w:lang w:val="ka-GE"/>
        </w:rPr>
        <w:t>შემცირებულ</w:t>
      </w:r>
      <w:r w:rsidR="001D05C5" w:rsidRPr="00AA05A9">
        <w:rPr>
          <w:rFonts w:ascii="Sylfaen" w:hAnsi="Sylfaen"/>
          <w:lang w:val="ka-GE"/>
        </w:rPr>
        <w:t xml:space="preserve"> </w:t>
      </w:r>
      <w:r w:rsidR="00B42F88" w:rsidRPr="00AA05A9">
        <w:rPr>
          <w:rFonts w:ascii="Sylfaen" w:hAnsi="Sylfaen" w:cs="Sylfaen"/>
          <w:lang w:val="ka-GE"/>
        </w:rPr>
        <w:t>სამართლიან ღირებულებას</w:t>
      </w:r>
      <w:r w:rsidR="001D05C5" w:rsidRPr="00AA05A9">
        <w:rPr>
          <w:rFonts w:ascii="Sylfaen" w:hAnsi="Sylfaen" w:cs="Sylfaen"/>
          <w:lang w:val="ka-GE"/>
        </w:rPr>
        <w:t>ა</w:t>
      </w:r>
      <w:r w:rsidR="001D05C5" w:rsidRPr="00AA05A9">
        <w:rPr>
          <w:rFonts w:ascii="Sylfaen" w:hAnsi="Sylfaen"/>
          <w:lang w:val="ka-GE"/>
        </w:rPr>
        <w:t xml:space="preserve"> </w:t>
      </w:r>
      <w:r w:rsidR="001D05C5" w:rsidRPr="00AA05A9">
        <w:rPr>
          <w:rFonts w:ascii="Sylfaen" w:hAnsi="Sylfaen" w:cs="Sylfaen"/>
          <w:lang w:val="ka-GE"/>
        </w:rPr>
        <w:t>და</w:t>
      </w:r>
      <w:r w:rsidR="001D05C5" w:rsidRPr="00AA05A9">
        <w:rPr>
          <w:rFonts w:ascii="Sylfaen" w:hAnsi="Sylfaen"/>
          <w:lang w:val="ka-GE"/>
        </w:rPr>
        <w:t xml:space="preserve"> </w:t>
      </w:r>
      <w:r w:rsidR="001D05C5" w:rsidRPr="00AA05A9">
        <w:rPr>
          <w:rFonts w:ascii="Sylfaen" w:hAnsi="Sylfaen" w:cs="Sylfaen"/>
          <w:lang w:val="ka-GE"/>
        </w:rPr>
        <w:t>აქტივის</w:t>
      </w:r>
      <w:r w:rsidR="001D05C5" w:rsidRPr="00AA05A9">
        <w:rPr>
          <w:rFonts w:ascii="Sylfaen" w:hAnsi="Sylfaen"/>
          <w:lang w:val="ka-GE"/>
        </w:rPr>
        <w:t xml:space="preserve"> </w:t>
      </w:r>
      <w:r w:rsidR="001D05C5" w:rsidRPr="00AA05A9">
        <w:rPr>
          <w:rFonts w:ascii="Sylfaen" w:hAnsi="Sylfaen" w:cs="Sylfaen"/>
          <w:lang w:val="ka-GE"/>
        </w:rPr>
        <w:t>გამოყენებით</w:t>
      </w:r>
      <w:r w:rsidR="001D05C5" w:rsidRPr="00AA05A9">
        <w:rPr>
          <w:rFonts w:ascii="Sylfaen" w:hAnsi="Sylfaen"/>
          <w:lang w:val="ka-GE"/>
        </w:rPr>
        <w:t xml:space="preserve"> </w:t>
      </w:r>
      <w:r w:rsidR="001D05C5" w:rsidRPr="00AA05A9">
        <w:rPr>
          <w:rFonts w:ascii="Sylfaen" w:hAnsi="Sylfaen" w:cs="Sylfaen"/>
          <w:lang w:val="ka-GE"/>
        </w:rPr>
        <w:t>ღირებულებას</w:t>
      </w:r>
      <w:r w:rsidR="001D05C5" w:rsidRPr="00AA05A9">
        <w:rPr>
          <w:rFonts w:ascii="Sylfaen" w:hAnsi="Sylfaen"/>
          <w:lang w:val="ka-GE"/>
        </w:rPr>
        <w:t xml:space="preserve"> </w:t>
      </w:r>
      <w:r w:rsidR="001D05C5" w:rsidRPr="00AA05A9">
        <w:rPr>
          <w:rFonts w:ascii="Sylfaen" w:hAnsi="Sylfaen" w:cs="Sylfaen"/>
          <w:lang w:val="ka-GE"/>
        </w:rPr>
        <w:t>შორის</w:t>
      </w:r>
      <w:r w:rsidR="001D05C5" w:rsidRPr="00AA05A9">
        <w:rPr>
          <w:rFonts w:ascii="Sylfaen" w:hAnsi="Sylfaen"/>
          <w:lang w:val="ka-GE"/>
        </w:rPr>
        <w:t xml:space="preserve"> </w:t>
      </w:r>
      <w:r w:rsidR="001D05C5" w:rsidRPr="00AA05A9">
        <w:rPr>
          <w:rFonts w:ascii="Sylfaen" w:hAnsi="Sylfaen" w:cs="Sylfaen"/>
          <w:lang w:val="ka-GE"/>
        </w:rPr>
        <w:t>უდიდესი</w:t>
      </w:r>
      <w:r w:rsidR="001D05C5" w:rsidRPr="00AA05A9">
        <w:rPr>
          <w:rFonts w:ascii="Sylfaen" w:hAnsi="Sylfaen"/>
          <w:lang w:val="ka-GE"/>
        </w:rPr>
        <w:t xml:space="preserve">. </w:t>
      </w:r>
      <w:r w:rsidR="001D05C5" w:rsidRPr="00AA05A9">
        <w:rPr>
          <w:rFonts w:ascii="Sylfaen" w:hAnsi="Sylfaen" w:cs="Sylfaen"/>
          <w:lang w:val="ka-GE"/>
        </w:rPr>
        <w:t>ბასს</w:t>
      </w:r>
      <w:r w:rsidR="001D05C5" w:rsidRPr="00AA05A9">
        <w:rPr>
          <w:rFonts w:ascii="Sylfaen" w:hAnsi="Sylfaen"/>
          <w:lang w:val="ka-GE"/>
        </w:rPr>
        <w:t xml:space="preserve"> 36-</w:t>
      </w:r>
      <w:r w:rsidR="001D05C5" w:rsidRPr="00AA05A9">
        <w:rPr>
          <w:rFonts w:ascii="Sylfaen" w:hAnsi="Sylfaen" w:cs="Sylfaen"/>
          <w:lang w:val="ka-GE"/>
        </w:rPr>
        <w:t>ის</w:t>
      </w:r>
      <w:r w:rsidR="001D05C5" w:rsidRPr="00AA05A9">
        <w:rPr>
          <w:rFonts w:ascii="Sylfaen" w:hAnsi="Sylfaen"/>
          <w:lang w:val="ka-GE"/>
        </w:rPr>
        <w:t xml:space="preserve"> </w:t>
      </w:r>
      <w:r w:rsidR="001D05C5" w:rsidRPr="00AA05A9">
        <w:rPr>
          <w:rFonts w:ascii="Sylfaen" w:hAnsi="Sylfaen" w:cs="Sylfaen"/>
          <w:lang w:val="ka-GE"/>
        </w:rPr>
        <w:t>თანახმად</w:t>
      </w:r>
      <w:r w:rsidR="001D05C5" w:rsidRPr="00AA05A9">
        <w:rPr>
          <w:rFonts w:ascii="Sylfaen" w:hAnsi="Sylfaen"/>
          <w:lang w:val="ka-GE"/>
        </w:rPr>
        <w:t xml:space="preserve">, </w:t>
      </w:r>
      <w:r w:rsidR="001D05C5" w:rsidRPr="00AA05A9">
        <w:rPr>
          <w:rFonts w:ascii="Sylfaen" w:hAnsi="Sylfaen" w:cs="Sylfaen"/>
          <w:lang w:val="ka-GE"/>
        </w:rPr>
        <w:t>გამოყენებითი</w:t>
      </w:r>
      <w:r w:rsidR="001D05C5" w:rsidRPr="00AA05A9">
        <w:rPr>
          <w:rFonts w:ascii="Sylfaen" w:hAnsi="Sylfaen"/>
          <w:lang w:val="ka-GE"/>
        </w:rPr>
        <w:t xml:space="preserve"> </w:t>
      </w:r>
      <w:r w:rsidR="001D05C5" w:rsidRPr="00AA05A9">
        <w:rPr>
          <w:rFonts w:ascii="Sylfaen" w:hAnsi="Sylfaen" w:cs="Sylfaen"/>
          <w:lang w:val="ka-GE"/>
        </w:rPr>
        <w:t>ღირებულება</w:t>
      </w:r>
      <w:r w:rsidR="001D05C5" w:rsidRPr="00AA05A9">
        <w:rPr>
          <w:rFonts w:ascii="Sylfaen" w:hAnsi="Sylfaen"/>
          <w:lang w:val="ka-GE"/>
        </w:rPr>
        <w:t xml:space="preserve"> </w:t>
      </w:r>
      <w:r w:rsidR="001D05C5" w:rsidRPr="00AA05A9">
        <w:rPr>
          <w:rFonts w:ascii="Sylfaen" w:hAnsi="Sylfaen" w:cs="Sylfaen"/>
          <w:lang w:val="ka-GE"/>
        </w:rPr>
        <w:t>განისაზღვრება</w:t>
      </w:r>
      <w:r w:rsidR="001D05C5" w:rsidRPr="00AA05A9">
        <w:rPr>
          <w:rFonts w:ascii="Sylfaen" w:hAnsi="Sylfaen"/>
          <w:lang w:val="ka-GE"/>
        </w:rPr>
        <w:t xml:space="preserve"> </w:t>
      </w:r>
      <w:r w:rsidR="001D05C5" w:rsidRPr="00AA05A9">
        <w:rPr>
          <w:rFonts w:ascii="Sylfaen" w:hAnsi="Sylfaen" w:cs="Sylfaen"/>
          <w:lang w:val="ka-GE"/>
        </w:rPr>
        <w:t>აქტივის</w:t>
      </w:r>
      <w:r w:rsidR="001D05C5" w:rsidRPr="00AA05A9">
        <w:rPr>
          <w:rFonts w:ascii="Sylfaen" w:hAnsi="Sylfaen"/>
          <w:lang w:val="ka-GE"/>
        </w:rPr>
        <w:t xml:space="preserve"> </w:t>
      </w:r>
      <w:r w:rsidR="001D05C5" w:rsidRPr="00AA05A9">
        <w:rPr>
          <w:rFonts w:ascii="Sylfaen" w:hAnsi="Sylfaen" w:cs="Sylfaen"/>
          <w:lang w:val="ka-GE"/>
        </w:rPr>
        <w:t>უწყვეტი</w:t>
      </w:r>
      <w:r w:rsidR="001D05C5" w:rsidRPr="00AA05A9">
        <w:rPr>
          <w:rFonts w:ascii="Sylfaen" w:hAnsi="Sylfaen"/>
          <w:lang w:val="ka-GE"/>
        </w:rPr>
        <w:t xml:space="preserve"> </w:t>
      </w:r>
      <w:r w:rsidR="001D05C5" w:rsidRPr="00AA05A9">
        <w:rPr>
          <w:rFonts w:ascii="Sylfaen" w:hAnsi="Sylfaen" w:cs="Sylfaen"/>
          <w:lang w:val="ka-GE"/>
        </w:rPr>
        <w:t>გამოყენებისა</w:t>
      </w:r>
      <w:r w:rsidR="001D05C5" w:rsidRPr="00AA05A9">
        <w:rPr>
          <w:rFonts w:ascii="Sylfaen" w:hAnsi="Sylfaen"/>
          <w:lang w:val="ka-GE"/>
        </w:rPr>
        <w:t xml:space="preserve"> </w:t>
      </w:r>
      <w:r w:rsidR="001D05C5" w:rsidRPr="00AA05A9">
        <w:rPr>
          <w:rFonts w:ascii="Sylfaen" w:hAnsi="Sylfaen" w:cs="Sylfaen"/>
          <w:lang w:val="ka-GE"/>
        </w:rPr>
        <w:t>და</w:t>
      </w:r>
      <w:r w:rsidR="001D05C5" w:rsidRPr="00AA05A9">
        <w:rPr>
          <w:rFonts w:ascii="Sylfaen" w:hAnsi="Sylfaen"/>
          <w:lang w:val="ka-GE"/>
        </w:rPr>
        <w:t xml:space="preserve"> </w:t>
      </w:r>
      <w:r w:rsidR="001D05C5" w:rsidRPr="00AA05A9">
        <w:rPr>
          <w:rFonts w:ascii="Sylfaen" w:hAnsi="Sylfaen" w:cs="Sylfaen"/>
          <w:lang w:val="ka-GE"/>
        </w:rPr>
        <w:t>სავარაუდო</w:t>
      </w:r>
      <w:r w:rsidR="001D05C5" w:rsidRPr="00AA05A9">
        <w:rPr>
          <w:rFonts w:ascii="Sylfaen" w:hAnsi="Sylfaen"/>
          <w:lang w:val="ka-GE"/>
        </w:rPr>
        <w:t xml:space="preserve"> </w:t>
      </w:r>
      <w:r w:rsidR="001D05C5" w:rsidRPr="00AA05A9">
        <w:rPr>
          <w:rFonts w:ascii="Sylfaen" w:hAnsi="Sylfaen" w:cs="Sylfaen"/>
          <w:lang w:val="ka-GE"/>
        </w:rPr>
        <w:t>გასვლის</w:t>
      </w:r>
      <w:r w:rsidR="001D05C5" w:rsidRPr="00AA05A9">
        <w:rPr>
          <w:rFonts w:ascii="Sylfaen" w:hAnsi="Sylfaen"/>
          <w:lang w:val="ka-GE"/>
        </w:rPr>
        <w:t xml:space="preserve"> </w:t>
      </w:r>
      <w:r w:rsidR="001D05C5" w:rsidRPr="00AA05A9">
        <w:rPr>
          <w:rFonts w:ascii="Sylfaen" w:hAnsi="Sylfaen" w:cs="Sylfaen"/>
          <w:lang w:val="ka-GE"/>
        </w:rPr>
        <w:t>შედეგად</w:t>
      </w:r>
      <w:r w:rsidR="001D05C5" w:rsidRPr="00AA05A9">
        <w:rPr>
          <w:rFonts w:ascii="Sylfaen" w:hAnsi="Sylfaen"/>
          <w:lang w:val="ka-GE"/>
        </w:rPr>
        <w:t xml:space="preserve"> </w:t>
      </w:r>
      <w:r w:rsidR="001D05C5" w:rsidRPr="00AA05A9">
        <w:rPr>
          <w:rFonts w:ascii="Sylfaen" w:hAnsi="Sylfaen" w:cs="Sylfaen"/>
          <w:lang w:val="ka-GE"/>
        </w:rPr>
        <w:t>წარმოქმნილი</w:t>
      </w:r>
      <w:r w:rsidR="001D05C5" w:rsidRPr="00AA05A9">
        <w:rPr>
          <w:rFonts w:ascii="Sylfaen" w:hAnsi="Sylfaen"/>
          <w:lang w:val="ka-GE"/>
        </w:rPr>
        <w:t xml:space="preserve"> </w:t>
      </w:r>
      <w:r w:rsidR="001D05C5" w:rsidRPr="00AA05A9">
        <w:rPr>
          <w:rFonts w:ascii="Sylfaen" w:hAnsi="Sylfaen" w:cs="Sylfaen"/>
          <w:lang w:val="ka-GE"/>
        </w:rPr>
        <w:t>ნავარაუდევი</w:t>
      </w:r>
      <w:r w:rsidR="001D05C5" w:rsidRPr="00AA05A9">
        <w:rPr>
          <w:rFonts w:ascii="Sylfaen" w:hAnsi="Sylfaen"/>
          <w:lang w:val="ka-GE"/>
        </w:rPr>
        <w:t xml:space="preserve"> </w:t>
      </w:r>
      <w:r w:rsidR="001D05C5" w:rsidRPr="00AA05A9">
        <w:rPr>
          <w:rFonts w:ascii="Sylfaen" w:hAnsi="Sylfaen" w:cs="Sylfaen"/>
          <w:lang w:val="ka-GE"/>
        </w:rPr>
        <w:t>ფულადი</w:t>
      </w:r>
      <w:r w:rsidR="001D05C5" w:rsidRPr="00AA05A9">
        <w:rPr>
          <w:rFonts w:ascii="Sylfaen" w:hAnsi="Sylfaen"/>
          <w:lang w:val="ka-GE"/>
        </w:rPr>
        <w:t xml:space="preserve"> </w:t>
      </w:r>
      <w:r w:rsidR="001D05C5" w:rsidRPr="00AA05A9">
        <w:rPr>
          <w:rFonts w:ascii="Sylfaen" w:hAnsi="Sylfaen" w:cs="Sylfaen"/>
          <w:lang w:val="ka-GE"/>
        </w:rPr>
        <w:t>სახსრების</w:t>
      </w:r>
      <w:r w:rsidR="001D05C5" w:rsidRPr="00AA05A9">
        <w:rPr>
          <w:rFonts w:ascii="Sylfaen" w:hAnsi="Sylfaen"/>
          <w:lang w:val="ka-GE"/>
        </w:rPr>
        <w:t xml:space="preserve"> </w:t>
      </w:r>
      <w:r w:rsidR="001D05C5" w:rsidRPr="00AA05A9">
        <w:rPr>
          <w:rFonts w:ascii="Sylfaen" w:hAnsi="Sylfaen" w:cs="Sylfaen"/>
          <w:lang w:val="ka-GE"/>
        </w:rPr>
        <w:t>ნაკადების</w:t>
      </w:r>
      <w:r w:rsidR="001D05C5" w:rsidRPr="00AA05A9">
        <w:rPr>
          <w:rFonts w:ascii="Sylfaen" w:hAnsi="Sylfaen"/>
          <w:lang w:val="ka-GE"/>
        </w:rPr>
        <w:t xml:space="preserve"> </w:t>
      </w:r>
      <w:r w:rsidR="001D05C5" w:rsidRPr="00AA05A9">
        <w:rPr>
          <w:rFonts w:ascii="Sylfaen" w:hAnsi="Sylfaen" w:cs="Sylfaen"/>
          <w:lang w:val="ka-GE"/>
        </w:rPr>
        <w:t>დისკონტირებული</w:t>
      </w:r>
      <w:r w:rsidR="001D05C5" w:rsidRPr="00AA05A9">
        <w:rPr>
          <w:rFonts w:ascii="Sylfaen" w:hAnsi="Sylfaen"/>
          <w:lang w:val="ka-GE"/>
        </w:rPr>
        <w:t xml:space="preserve"> </w:t>
      </w:r>
      <w:r w:rsidR="001D05C5" w:rsidRPr="00AA05A9">
        <w:rPr>
          <w:rFonts w:ascii="Sylfaen" w:hAnsi="Sylfaen" w:cs="Sylfaen"/>
          <w:lang w:val="ka-GE"/>
        </w:rPr>
        <w:t>ღირებულების</w:t>
      </w:r>
      <w:r w:rsidR="001D05C5" w:rsidRPr="00AA05A9">
        <w:rPr>
          <w:rFonts w:ascii="Sylfaen" w:hAnsi="Sylfaen"/>
          <w:lang w:val="ka-GE"/>
        </w:rPr>
        <w:t xml:space="preserve"> </w:t>
      </w:r>
      <w:r w:rsidR="001D05C5" w:rsidRPr="00AA05A9">
        <w:rPr>
          <w:rFonts w:ascii="Sylfaen" w:hAnsi="Sylfaen" w:cs="Sylfaen"/>
          <w:lang w:val="ka-GE"/>
        </w:rPr>
        <w:t>მეშვეობით</w:t>
      </w:r>
      <w:r w:rsidR="001D05C5" w:rsidRPr="00AA05A9">
        <w:rPr>
          <w:rFonts w:ascii="Sylfaen" w:hAnsi="Sylfaen"/>
          <w:lang w:val="ka-GE"/>
        </w:rPr>
        <w:t xml:space="preserve">. </w:t>
      </w:r>
      <w:r w:rsidR="001D05C5" w:rsidRPr="00AA05A9">
        <w:rPr>
          <w:rFonts w:ascii="Sylfaen" w:hAnsi="Sylfaen" w:cs="Sylfaen"/>
          <w:lang w:val="ka-GE"/>
        </w:rPr>
        <w:t>ბასს</w:t>
      </w:r>
      <w:r w:rsidR="001D05C5" w:rsidRPr="00AA05A9">
        <w:rPr>
          <w:rFonts w:ascii="Sylfaen" w:hAnsi="Sylfaen"/>
          <w:lang w:val="ka-GE"/>
        </w:rPr>
        <w:t xml:space="preserve"> 36-</w:t>
      </w:r>
      <w:r w:rsidR="001D05C5" w:rsidRPr="00AA05A9">
        <w:rPr>
          <w:rFonts w:ascii="Sylfaen" w:hAnsi="Sylfaen" w:cs="Sylfaen"/>
          <w:lang w:val="ka-GE"/>
        </w:rPr>
        <w:t>ში</w:t>
      </w:r>
      <w:r w:rsidR="001D05C5" w:rsidRPr="00AA05A9">
        <w:rPr>
          <w:rFonts w:ascii="Sylfaen" w:hAnsi="Sylfaen"/>
          <w:lang w:val="ka-GE"/>
        </w:rPr>
        <w:t xml:space="preserve"> </w:t>
      </w:r>
      <w:r w:rsidR="001D05C5" w:rsidRPr="00AA05A9">
        <w:rPr>
          <w:rFonts w:ascii="Sylfaen" w:hAnsi="Sylfaen" w:cs="Sylfaen"/>
          <w:lang w:val="ka-GE"/>
        </w:rPr>
        <w:t>აღნიშნულია</w:t>
      </w:r>
      <w:r w:rsidR="001D05C5" w:rsidRPr="00AA05A9">
        <w:rPr>
          <w:rFonts w:ascii="Sylfaen" w:hAnsi="Sylfaen"/>
          <w:lang w:val="ka-GE"/>
        </w:rPr>
        <w:t xml:space="preserve">, </w:t>
      </w:r>
      <w:r w:rsidR="001D05C5" w:rsidRPr="00AA05A9">
        <w:rPr>
          <w:rFonts w:ascii="Sylfaen" w:hAnsi="Sylfaen" w:cs="Sylfaen"/>
          <w:lang w:val="ka-GE"/>
        </w:rPr>
        <w:t>რომ</w:t>
      </w:r>
      <w:r w:rsidR="001D05C5" w:rsidRPr="00AA05A9">
        <w:rPr>
          <w:rFonts w:ascii="Sylfaen" w:hAnsi="Sylfaen"/>
          <w:lang w:val="ka-GE"/>
        </w:rPr>
        <w:t xml:space="preserve"> </w:t>
      </w:r>
      <w:r w:rsidR="001D05C5" w:rsidRPr="00AA05A9">
        <w:rPr>
          <w:rFonts w:ascii="Sylfaen" w:hAnsi="Sylfaen" w:cs="Sylfaen"/>
          <w:lang w:val="ka-GE"/>
        </w:rPr>
        <w:t>აქტივის</w:t>
      </w:r>
      <w:r w:rsidR="001D05C5" w:rsidRPr="00AA05A9">
        <w:rPr>
          <w:rFonts w:ascii="Sylfaen" w:hAnsi="Sylfaen"/>
          <w:lang w:val="ka-GE"/>
        </w:rPr>
        <w:t xml:space="preserve"> </w:t>
      </w:r>
      <w:r w:rsidR="001D05C5" w:rsidRPr="00AA05A9">
        <w:rPr>
          <w:rFonts w:ascii="Sylfaen" w:hAnsi="Sylfaen" w:cs="Sylfaen"/>
          <w:lang w:val="ka-GE"/>
        </w:rPr>
        <w:t>გამოყენებითი</w:t>
      </w:r>
      <w:r w:rsidR="001D05C5" w:rsidRPr="00AA05A9">
        <w:rPr>
          <w:rFonts w:ascii="Sylfaen" w:hAnsi="Sylfaen"/>
          <w:lang w:val="ka-GE"/>
        </w:rPr>
        <w:t xml:space="preserve"> </w:t>
      </w:r>
      <w:r w:rsidR="001D05C5" w:rsidRPr="00AA05A9">
        <w:rPr>
          <w:rFonts w:ascii="Sylfaen" w:hAnsi="Sylfaen" w:cs="Sylfaen"/>
          <w:lang w:val="ka-GE"/>
        </w:rPr>
        <w:t>ღირებულება</w:t>
      </w:r>
      <w:r w:rsidR="001D05C5" w:rsidRPr="00AA05A9">
        <w:rPr>
          <w:rFonts w:ascii="Sylfaen" w:hAnsi="Sylfaen"/>
          <w:lang w:val="ka-GE"/>
        </w:rPr>
        <w:t xml:space="preserve"> </w:t>
      </w:r>
      <w:r w:rsidR="001D05C5" w:rsidRPr="00AA05A9">
        <w:rPr>
          <w:rFonts w:ascii="Sylfaen" w:hAnsi="Sylfaen" w:cs="Sylfaen"/>
          <w:lang w:val="ka-GE"/>
        </w:rPr>
        <w:t>შეიძლება</w:t>
      </w:r>
      <w:r w:rsidR="001D05C5" w:rsidRPr="00AA05A9">
        <w:rPr>
          <w:rFonts w:ascii="Sylfaen" w:hAnsi="Sylfaen"/>
          <w:lang w:val="ka-GE"/>
        </w:rPr>
        <w:t xml:space="preserve"> </w:t>
      </w:r>
      <w:r w:rsidR="001D05C5" w:rsidRPr="00AA05A9">
        <w:rPr>
          <w:rFonts w:ascii="Sylfaen" w:hAnsi="Sylfaen" w:cs="Sylfaen"/>
          <w:lang w:val="ka-GE"/>
        </w:rPr>
        <w:t>განსხვავდებოდეს</w:t>
      </w:r>
      <w:r w:rsidR="001D05C5" w:rsidRPr="00AA05A9">
        <w:rPr>
          <w:rFonts w:ascii="Sylfaen" w:hAnsi="Sylfaen"/>
          <w:lang w:val="ka-GE"/>
        </w:rPr>
        <w:t xml:space="preserve"> </w:t>
      </w:r>
      <w:r w:rsidR="001D05C5" w:rsidRPr="00AA05A9">
        <w:rPr>
          <w:rFonts w:ascii="Sylfaen" w:hAnsi="Sylfaen" w:cs="Sylfaen"/>
          <w:lang w:val="ka-GE"/>
        </w:rPr>
        <w:t>აქტივის</w:t>
      </w:r>
      <w:r w:rsidR="001D05C5" w:rsidRPr="00AA05A9">
        <w:rPr>
          <w:rFonts w:ascii="Sylfaen" w:hAnsi="Sylfaen"/>
          <w:lang w:val="ka-GE"/>
        </w:rPr>
        <w:t xml:space="preserve"> </w:t>
      </w:r>
      <w:r w:rsidR="00B42F88" w:rsidRPr="00AA05A9">
        <w:rPr>
          <w:rFonts w:ascii="Sylfaen" w:hAnsi="Sylfaen" w:cs="Sylfaen"/>
          <w:lang w:val="ka-GE"/>
        </w:rPr>
        <w:t>სამართლიანი ღირებულების</w:t>
      </w:r>
      <w:r w:rsidR="001D05C5" w:rsidRPr="00AA05A9">
        <w:rPr>
          <w:rFonts w:ascii="Sylfaen" w:hAnsi="Sylfaen" w:cs="Sylfaen"/>
          <w:lang w:val="ka-GE"/>
        </w:rPr>
        <w:t>აგან</w:t>
      </w:r>
      <w:r w:rsidRPr="00AA05A9">
        <w:rPr>
          <w:rFonts w:ascii="Sylfaen" w:hAnsi="Sylfaen"/>
        </w:rPr>
        <w:t>.</w:t>
      </w:r>
    </w:p>
    <w:p w14:paraId="012E6996" w14:textId="59E5A992" w:rsidR="00764160" w:rsidRPr="00AA05A9" w:rsidRDefault="0081081C" w:rsidP="006657DD">
      <w:pPr>
        <w:pStyle w:val="BodyText"/>
        <w:spacing w:before="112" w:line="292" w:lineRule="auto"/>
        <w:ind w:left="2160" w:right="715" w:hanging="721"/>
        <w:rPr>
          <w:rFonts w:ascii="Sylfaen" w:hAnsi="Sylfaen"/>
        </w:rPr>
      </w:pPr>
      <w:r w:rsidRPr="00AA05A9">
        <w:rPr>
          <w:rFonts w:ascii="Sylfaen" w:hAnsi="Sylfaen"/>
        </w:rPr>
        <w:lastRenderedPageBreak/>
        <w:t xml:space="preserve">BC19A. </w:t>
      </w:r>
      <w:r w:rsidR="00060499" w:rsidRPr="00AA05A9">
        <w:rPr>
          <w:rFonts w:ascii="Sylfaen" w:hAnsi="Sylfaen"/>
          <w:u w:val="single"/>
          <w:lang w:val="ka-GE"/>
        </w:rPr>
        <w:t xml:space="preserve">მას შემდეგ სსბასსს-მა გამოსცა სსბასს 46, რომელიც უზრუნველყოფს </w:t>
      </w:r>
      <w:r w:rsidR="00942C37" w:rsidRPr="00AA05A9">
        <w:rPr>
          <w:rFonts w:ascii="Sylfaen" w:hAnsi="Sylfaen" w:cs="Sylfaen"/>
          <w:u w:val="single"/>
        </w:rPr>
        <w:t>სამართლიანი</w:t>
      </w:r>
      <w:r w:rsidR="00942C37" w:rsidRPr="00AA05A9">
        <w:rPr>
          <w:rFonts w:ascii="Sylfaen" w:hAnsi="Sylfaen"/>
          <w:u w:val="single"/>
        </w:rPr>
        <w:t xml:space="preserve"> </w:t>
      </w:r>
      <w:r w:rsidR="00942C37" w:rsidRPr="00AA05A9">
        <w:rPr>
          <w:rFonts w:ascii="Sylfaen" w:hAnsi="Sylfaen" w:cs="Sylfaen"/>
          <w:u w:val="single"/>
        </w:rPr>
        <w:t>ღირებულებ</w:t>
      </w:r>
      <w:r w:rsidR="00060499" w:rsidRPr="00AA05A9">
        <w:rPr>
          <w:rFonts w:ascii="Sylfaen" w:hAnsi="Sylfaen" w:cs="Sylfaen"/>
          <w:u w:val="single"/>
          <w:lang w:val="ka-GE"/>
        </w:rPr>
        <w:t>ის ყველა სსბასს-ში თანმიმდევრულად შეფასებას</w:t>
      </w:r>
      <w:r w:rsidRPr="00AA05A9">
        <w:rPr>
          <w:rFonts w:ascii="Sylfaen" w:hAnsi="Sylfaen"/>
          <w:u w:val="single"/>
        </w:rPr>
        <w:t xml:space="preserve">. </w:t>
      </w:r>
      <w:r w:rsidR="00060499" w:rsidRPr="00AA05A9">
        <w:rPr>
          <w:rFonts w:ascii="Sylfaen" w:hAnsi="Sylfaen"/>
          <w:u w:val="single"/>
          <w:lang w:val="ka-GE"/>
        </w:rPr>
        <w:t xml:space="preserve">სსბასსს-მა აღნიშნა, რომ წინამდებარე სტანდარტში მოცემული </w:t>
      </w:r>
      <w:r w:rsidR="006C0CA0" w:rsidRPr="00AA05A9">
        <w:rPr>
          <w:rFonts w:ascii="Sylfaen" w:hAnsi="Sylfaen"/>
          <w:u w:val="single"/>
          <w:lang w:val="ka-GE"/>
        </w:rPr>
        <w:t>მითითებები გამოყენებაზე</w:t>
      </w:r>
      <w:r w:rsidR="00060499" w:rsidRPr="00AA05A9">
        <w:rPr>
          <w:rFonts w:ascii="Sylfaen" w:hAnsi="Sylfaen"/>
          <w:u w:val="single"/>
          <w:lang w:val="ka-GE"/>
        </w:rPr>
        <w:t xml:space="preserve"> მოიცავს </w:t>
      </w:r>
      <w:r w:rsidR="00060499" w:rsidRPr="00AA05A9">
        <w:rPr>
          <w:rFonts w:ascii="Sylfaen" w:hAnsi="Sylfaen" w:cs="Sylfaen"/>
          <w:u w:val="single"/>
        </w:rPr>
        <w:t>სამართლიანი</w:t>
      </w:r>
      <w:r w:rsidR="00060499" w:rsidRPr="00AA05A9">
        <w:rPr>
          <w:rFonts w:ascii="Sylfaen" w:hAnsi="Sylfaen"/>
          <w:u w:val="single"/>
        </w:rPr>
        <w:t xml:space="preserve"> </w:t>
      </w:r>
      <w:r w:rsidR="00060499" w:rsidRPr="00AA05A9">
        <w:rPr>
          <w:rFonts w:ascii="Sylfaen" w:hAnsi="Sylfaen" w:cs="Sylfaen"/>
          <w:u w:val="single"/>
        </w:rPr>
        <w:t>ღირებულებ</w:t>
      </w:r>
      <w:r w:rsidR="00060499" w:rsidRPr="00AA05A9">
        <w:rPr>
          <w:rFonts w:ascii="Sylfaen" w:hAnsi="Sylfaen" w:cs="Sylfaen"/>
          <w:u w:val="single"/>
          <w:lang w:val="ka-GE"/>
        </w:rPr>
        <w:t xml:space="preserve">ის იერარქიას </w:t>
      </w:r>
      <w:r w:rsidR="006C0CA0" w:rsidRPr="00AA05A9">
        <w:rPr>
          <w:rFonts w:ascii="Sylfaen" w:hAnsi="Sylfaen" w:cs="Sylfaen"/>
          <w:u w:val="single"/>
          <w:lang w:val="ka-GE"/>
        </w:rPr>
        <w:t>მითითებები</w:t>
      </w:r>
      <w:r w:rsidR="007E3ED7" w:rsidRPr="00AA05A9">
        <w:rPr>
          <w:rFonts w:ascii="Sylfaen" w:hAnsi="Sylfaen" w:cs="Sylfaen"/>
          <w:u w:val="single"/>
          <w:lang w:val="ka-GE"/>
        </w:rPr>
        <w:t>თ</w:t>
      </w:r>
      <w:r w:rsidR="006C0CA0" w:rsidRPr="00AA05A9">
        <w:rPr>
          <w:rFonts w:ascii="Sylfaen" w:hAnsi="Sylfaen" w:cs="Sylfaen"/>
          <w:u w:val="single"/>
          <w:lang w:val="ka-GE"/>
        </w:rPr>
        <w:t xml:space="preserve"> გამოყენებაზე</w:t>
      </w:r>
      <w:r w:rsidR="00060499" w:rsidRPr="00AA05A9">
        <w:rPr>
          <w:rFonts w:ascii="Sylfaen" w:hAnsi="Sylfaen" w:cs="Sylfaen"/>
          <w:u w:val="single"/>
          <w:lang w:val="ka-GE"/>
        </w:rPr>
        <w:t xml:space="preserve"> შეფასების იმ მეთოდებისთვის, რომლებიც შესაძლოა გამოყენებულ იქნეს, როდესაც ემპირიული საბაზრო მონაცემები არ არსებობს</w:t>
      </w:r>
      <w:r w:rsidR="006657DD" w:rsidRPr="00AA05A9">
        <w:rPr>
          <w:rFonts w:ascii="Sylfaen" w:hAnsi="Sylfaen" w:cs="Sylfaen"/>
          <w:u w:val="single"/>
          <w:lang w:val="ka-GE"/>
        </w:rPr>
        <w:t xml:space="preserve">. სსბასსს-მა განიხილა შესაბამისია თუ არა აღდგენითი ღირებულების მიდგომისა და სასარგებლო ერთეულების მიდგომის გამოყენება. სსბასსს-მა აღნიშნა, რომ სსბასს 17-ში და სსბასს 31-ში მოცემული ალტერნატივები შეუსაბამოა სსბასს 46-ით განსაზღვრული სამართლიანი ღირებულების შეფასების მეთოდებთან. სსბასსს დათანხმდა სსბასს 31-ში მოცემული სამართლიანი ღირებულების განმარტების განახლებაზე, სსბასს 46-თან შესაბამისობის უზრუნველყოფისთვის და სსბასს 17 ჩაანაცვლა სსბასს 45-ით, </w:t>
      </w:r>
      <w:r w:rsidR="004C039F" w:rsidRPr="00AA05A9">
        <w:rPr>
          <w:rFonts w:ascii="Sylfaen" w:hAnsi="Sylfaen" w:cs="Sylfaen"/>
          <w:i/>
          <w:iCs/>
          <w:u w:val="single"/>
          <w:lang w:val="ka-GE"/>
        </w:rPr>
        <w:t>ძირითად</w:t>
      </w:r>
      <w:r w:rsidR="006657DD" w:rsidRPr="00AA05A9">
        <w:rPr>
          <w:rFonts w:ascii="Sylfaen" w:hAnsi="Sylfaen" w:cs="Sylfaen"/>
          <w:i/>
          <w:iCs/>
          <w:u w:val="single"/>
          <w:lang w:val="ka-GE"/>
        </w:rPr>
        <w:t>ი საშუალებები</w:t>
      </w:r>
      <w:r w:rsidR="006657DD" w:rsidRPr="00AA05A9">
        <w:rPr>
          <w:rFonts w:ascii="Sylfaen" w:hAnsi="Sylfaen" w:cs="Sylfaen"/>
          <w:u w:val="single"/>
          <w:lang w:val="ka-GE"/>
        </w:rPr>
        <w:t>.</w:t>
      </w:r>
    </w:p>
    <w:p w14:paraId="6C9548B3" w14:textId="77777777" w:rsidR="00764160" w:rsidRPr="00AA05A9" w:rsidRDefault="0081081C">
      <w:pPr>
        <w:spacing w:before="115"/>
        <w:ind w:left="1440"/>
        <w:rPr>
          <w:rFonts w:ascii="Sylfaen" w:hAnsi="Sylfaen"/>
          <w:sz w:val="20"/>
        </w:rPr>
      </w:pPr>
      <w:r w:rsidRPr="00AA05A9">
        <w:rPr>
          <w:rFonts w:ascii="Sylfaen" w:hAnsi="Sylfaen"/>
          <w:spacing w:val="-10"/>
          <w:sz w:val="20"/>
        </w:rPr>
        <w:t>…</w:t>
      </w:r>
    </w:p>
    <w:p w14:paraId="3612F77C" w14:textId="732AEBBB" w:rsidR="00764160" w:rsidRPr="00AA05A9" w:rsidRDefault="006657DD">
      <w:pPr>
        <w:spacing w:before="171"/>
        <w:ind w:left="1440"/>
        <w:rPr>
          <w:rFonts w:ascii="Sylfaen" w:hAnsi="Sylfaen"/>
          <w:b/>
          <w:sz w:val="20"/>
        </w:rPr>
      </w:pPr>
      <w:r w:rsidRPr="00AA05A9">
        <w:rPr>
          <w:rFonts w:ascii="Sylfaen" w:hAnsi="Sylfaen" w:cs="Sylfaen"/>
          <w:b/>
          <w:sz w:val="20"/>
        </w:rPr>
        <w:t>გაუფასურების</w:t>
      </w:r>
      <w:r w:rsidRPr="00AA05A9">
        <w:rPr>
          <w:rFonts w:ascii="Sylfaen" w:hAnsi="Sylfaen"/>
          <w:b/>
          <w:sz w:val="20"/>
        </w:rPr>
        <w:t xml:space="preserve">  </w:t>
      </w:r>
      <w:r w:rsidRPr="00AA05A9">
        <w:rPr>
          <w:rFonts w:ascii="Sylfaen" w:hAnsi="Sylfaen" w:cs="Sylfaen"/>
          <w:b/>
          <w:sz w:val="20"/>
        </w:rPr>
        <w:t>აღდგენა</w:t>
      </w:r>
      <w:r w:rsidRPr="00AA05A9">
        <w:rPr>
          <w:rFonts w:ascii="Sylfaen" w:hAnsi="Sylfaen"/>
          <w:b/>
          <w:sz w:val="20"/>
        </w:rPr>
        <w:t xml:space="preserve"> </w:t>
      </w:r>
    </w:p>
    <w:p w14:paraId="10AD2A30" w14:textId="77777777" w:rsidR="00764160" w:rsidRPr="00AA05A9" w:rsidRDefault="0081081C">
      <w:pPr>
        <w:spacing w:before="169"/>
        <w:ind w:left="1440"/>
        <w:rPr>
          <w:rFonts w:ascii="Sylfaen" w:hAnsi="Sylfaen"/>
          <w:sz w:val="20"/>
        </w:rPr>
      </w:pPr>
      <w:r w:rsidRPr="00AA05A9">
        <w:rPr>
          <w:rFonts w:ascii="Sylfaen" w:hAnsi="Sylfaen"/>
          <w:spacing w:val="-10"/>
          <w:sz w:val="20"/>
        </w:rPr>
        <w:t>…</w:t>
      </w:r>
    </w:p>
    <w:p w14:paraId="1206902F" w14:textId="5D620FDA" w:rsidR="00764160" w:rsidRPr="00AA05A9" w:rsidRDefault="0081081C" w:rsidP="005D5BD4">
      <w:pPr>
        <w:pStyle w:val="BodyText"/>
        <w:spacing w:before="170" w:line="292" w:lineRule="auto"/>
        <w:ind w:left="2159" w:right="715" w:hanging="720"/>
        <w:rPr>
          <w:rFonts w:ascii="Sylfaen" w:hAnsi="Sylfaen"/>
        </w:rPr>
      </w:pPr>
      <w:r w:rsidRPr="00AA05A9">
        <w:rPr>
          <w:rFonts w:ascii="Sylfaen" w:hAnsi="Sylfaen"/>
        </w:rPr>
        <w:t>BC25.</w:t>
      </w:r>
      <w:r w:rsidRPr="00AA05A9">
        <w:rPr>
          <w:rFonts w:ascii="Sylfaen" w:hAnsi="Sylfaen"/>
          <w:spacing w:val="40"/>
        </w:rPr>
        <w:t xml:space="preserve"> </w:t>
      </w:r>
      <w:r w:rsidR="000342D4" w:rsidRPr="00AA05A9">
        <w:rPr>
          <w:rFonts w:ascii="Sylfaen" w:hAnsi="Sylfaen"/>
          <w:lang w:val="ka-GE"/>
        </w:rPr>
        <w:t>27</w:t>
      </w:r>
      <w:r w:rsidR="000342D4" w:rsidRPr="00AA05A9">
        <w:rPr>
          <w:rFonts w:ascii="Sylfaen" w:hAnsi="Sylfaen" w:cs="Sylfaen"/>
          <w:lang w:val="ka-GE"/>
        </w:rPr>
        <w:t>გ</w:t>
      </w:r>
      <w:r w:rsidR="000342D4" w:rsidRPr="00AA05A9">
        <w:rPr>
          <w:rFonts w:ascii="Sylfaen" w:hAnsi="Sylfaen"/>
          <w:lang w:val="ka-GE"/>
        </w:rPr>
        <w:t xml:space="preserve"> </w:t>
      </w:r>
      <w:r w:rsidR="000342D4" w:rsidRPr="00AA05A9">
        <w:rPr>
          <w:rFonts w:ascii="Sylfaen" w:hAnsi="Sylfaen" w:cs="Sylfaen"/>
          <w:lang w:val="ka-GE"/>
        </w:rPr>
        <w:t>პუნქტი</w:t>
      </w:r>
      <w:r w:rsidR="000342D4" w:rsidRPr="00AA05A9">
        <w:rPr>
          <w:rFonts w:ascii="Sylfaen" w:hAnsi="Sylfaen"/>
          <w:lang w:val="ka-GE"/>
        </w:rPr>
        <w:t xml:space="preserve"> </w:t>
      </w:r>
      <w:r w:rsidR="000342D4" w:rsidRPr="00AA05A9">
        <w:rPr>
          <w:rFonts w:ascii="Sylfaen" w:hAnsi="Sylfaen" w:cs="Sylfaen"/>
          <w:lang w:val="ka-GE"/>
        </w:rPr>
        <w:t>აქტივის</w:t>
      </w:r>
      <w:r w:rsidR="000342D4" w:rsidRPr="00AA05A9">
        <w:rPr>
          <w:rFonts w:ascii="Sylfaen" w:hAnsi="Sylfaen"/>
          <w:lang w:val="ka-GE"/>
        </w:rPr>
        <w:t xml:space="preserve"> </w:t>
      </w:r>
      <w:r w:rsidR="000342D4" w:rsidRPr="00AA05A9">
        <w:rPr>
          <w:rFonts w:ascii="Sylfaen" w:hAnsi="Sylfaen" w:cs="Sylfaen"/>
          <w:lang w:val="ka-GE"/>
        </w:rPr>
        <w:t>ფიზიკური</w:t>
      </w:r>
      <w:r w:rsidR="000342D4" w:rsidRPr="00AA05A9">
        <w:rPr>
          <w:rFonts w:ascii="Sylfaen" w:hAnsi="Sylfaen"/>
          <w:lang w:val="ka-GE"/>
        </w:rPr>
        <w:t xml:space="preserve"> </w:t>
      </w:r>
      <w:r w:rsidR="000342D4" w:rsidRPr="00AA05A9">
        <w:rPr>
          <w:rFonts w:ascii="Sylfaen" w:hAnsi="Sylfaen" w:cs="Sylfaen"/>
          <w:lang w:val="ka-GE"/>
        </w:rPr>
        <w:t>დაზიანების</w:t>
      </w:r>
      <w:r w:rsidR="000342D4" w:rsidRPr="00AA05A9">
        <w:rPr>
          <w:rFonts w:ascii="Sylfaen" w:hAnsi="Sylfaen"/>
          <w:lang w:val="ka-GE"/>
        </w:rPr>
        <w:t xml:space="preserve"> </w:t>
      </w:r>
      <w:r w:rsidR="000342D4" w:rsidRPr="00AA05A9">
        <w:rPr>
          <w:rFonts w:ascii="Sylfaen" w:hAnsi="Sylfaen" w:cs="Sylfaen"/>
          <w:lang w:val="ka-GE"/>
        </w:rPr>
        <w:t>შეასახებ</w:t>
      </w:r>
      <w:r w:rsidR="000342D4" w:rsidRPr="00AA05A9">
        <w:rPr>
          <w:rFonts w:ascii="Sylfaen" w:hAnsi="Sylfaen"/>
          <w:lang w:val="ka-GE"/>
        </w:rPr>
        <w:t xml:space="preserve"> </w:t>
      </w:r>
      <w:r w:rsidR="000342D4" w:rsidRPr="00AA05A9">
        <w:rPr>
          <w:rFonts w:ascii="Sylfaen" w:hAnsi="Sylfaen" w:cs="Sylfaen"/>
          <w:lang w:val="ka-GE"/>
        </w:rPr>
        <w:t>ინფორმაციის</w:t>
      </w:r>
      <w:r w:rsidR="000342D4" w:rsidRPr="00AA05A9">
        <w:rPr>
          <w:rFonts w:ascii="Sylfaen" w:hAnsi="Sylfaen"/>
          <w:lang w:val="ka-GE"/>
        </w:rPr>
        <w:t xml:space="preserve"> </w:t>
      </w:r>
      <w:r w:rsidR="000342D4" w:rsidRPr="00AA05A9">
        <w:rPr>
          <w:rFonts w:ascii="Sylfaen" w:hAnsi="Sylfaen" w:cs="Sylfaen"/>
          <w:lang w:val="ka-GE"/>
        </w:rPr>
        <w:t>არსებობას</w:t>
      </w:r>
      <w:r w:rsidR="000342D4" w:rsidRPr="00AA05A9">
        <w:rPr>
          <w:rFonts w:ascii="Sylfaen" w:hAnsi="Sylfaen"/>
          <w:lang w:val="ka-GE"/>
        </w:rPr>
        <w:t xml:space="preserve"> </w:t>
      </w:r>
      <w:r w:rsidR="000342D4" w:rsidRPr="00AA05A9">
        <w:rPr>
          <w:rFonts w:ascii="Sylfaen" w:hAnsi="Sylfaen" w:cs="Sylfaen"/>
          <w:lang w:val="ka-GE"/>
        </w:rPr>
        <w:t>გაუფასურების</w:t>
      </w:r>
      <w:r w:rsidR="000342D4" w:rsidRPr="00AA05A9">
        <w:rPr>
          <w:rFonts w:ascii="Sylfaen" w:hAnsi="Sylfaen"/>
          <w:lang w:val="ka-GE"/>
        </w:rPr>
        <w:t xml:space="preserve"> </w:t>
      </w:r>
      <w:r w:rsidR="000342D4" w:rsidRPr="00AA05A9">
        <w:rPr>
          <w:rFonts w:ascii="Sylfaen" w:hAnsi="Sylfaen" w:cs="Sylfaen"/>
          <w:lang w:val="ka-GE"/>
        </w:rPr>
        <w:t>მინიმალურ</w:t>
      </w:r>
      <w:r w:rsidR="000342D4" w:rsidRPr="00AA05A9">
        <w:rPr>
          <w:rFonts w:ascii="Sylfaen" w:hAnsi="Sylfaen"/>
          <w:lang w:val="ka-GE"/>
        </w:rPr>
        <w:t xml:space="preserve"> </w:t>
      </w:r>
      <w:r w:rsidR="000342D4" w:rsidRPr="00AA05A9">
        <w:rPr>
          <w:rFonts w:ascii="Sylfaen" w:hAnsi="Sylfaen" w:cs="Sylfaen"/>
          <w:lang w:val="ka-GE"/>
        </w:rPr>
        <w:t>მაჩვენებლად</w:t>
      </w:r>
      <w:r w:rsidR="000342D4" w:rsidRPr="00AA05A9">
        <w:rPr>
          <w:rFonts w:ascii="Sylfaen" w:hAnsi="Sylfaen"/>
          <w:lang w:val="ka-GE"/>
        </w:rPr>
        <w:t xml:space="preserve"> </w:t>
      </w:r>
      <w:r w:rsidR="000342D4" w:rsidRPr="00AA05A9">
        <w:rPr>
          <w:rFonts w:ascii="Sylfaen" w:hAnsi="Sylfaen" w:cs="Sylfaen"/>
          <w:lang w:val="ka-GE"/>
        </w:rPr>
        <w:t>მიიჩნევს</w:t>
      </w:r>
      <w:r w:rsidR="000342D4" w:rsidRPr="00AA05A9">
        <w:rPr>
          <w:rFonts w:ascii="Sylfaen" w:hAnsi="Sylfaen"/>
          <w:lang w:val="ka-GE"/>
        </w:rPr>
        <w:t xml:space="preserve">. </w:t>
      </w:r>
      <w:r w:rsidR="000342D4" w:rsidRPr="00AA05A9">
        <w:rPr>
          <w:rFonts w:ascii="Sylfaen" w:hAnsi="Sylfaen" w:cs="Sylfaen"/>
          <w:lang w:val="ka-GE"/>
        </w:rPr>
        <w:t>მე</w:t>
      </w:r>
      <w:r w:rsidR="000342D4" w:rsidRPr="00AA05A9">
        <w:rPr>
          <w:rFonts w:ascii="Sylfaen" w:hAnsi="Sylfaen"/>
          <w:lang w:val="ka-GE"/>
        </w:rPr>
        <w:t xml:space="preserve">-60 </w:t>
      </w:r>
      <w:r w:rsidR="000342D4" w:rsidRPr="00AA05A9">
        <w:rPr>
          <w:rFonts w:ascii="Sylfaen" w:hAnsi="Sylfaen" w:cs="Sylfaen"/>
          <w:lang w:val="ka-GE"/>
        </w:rPr>
        <w:t>პუნქტი</w:t>
      </w:r>
      <w:r w:rsidR="000342D4" w:rsidRPr="00AA05A9">
        <w:rPr>
          <w:rFonts w:ascii="Sylfaen" w:hAnsi="Sylfaen"/>
          <w:lang w:val="ka-GE"/>
        </w:rPr>
        <w:t xml:space="preserve"> </w:t>
      </w:r>
      <w:r w:rsidR="000342D4" w:rsidRPr="00AA05A9">
        <w:rPr>
          <w:rFonts w:ascii="Sylfaen" w:hAnsi="Sylfaen" w:cs="Sylfaen"/>
          <w:lang w:val="ka-GE"/>
        </w:rPr>
        <w:t>არ</w:t>
      </w:r>
      <w:r w:rsidR="000342D4" w:rsidRPr="00AA05A9">
        <w:rPr>
          <w:rFonts w:ascii="Sylfaen" w:hAnsi="Sylfaen"/>
          <w:lang w:val="ka-GE"/>
        </w:rPr>
        <w:t xml:space="preserve"> </w:t>
      </w:r>
      <w:r w:rsidR="000342D4" w:rsidRPr="00AA05A9">
        <w:rPr>
          <w:rFonts w:ascii="Sylfaen" w:hAnsi="Sylfaen" w:cs="Sylfaen"/>
          <w:lang w:val="ka-GE"/>
        </w:rPr>
        <w:t>მოიცავს</w:t>
      </w:r>
      <w:r w:rsidR="000342D4" w:rsidRPr="00AA05A9">
        <w:rPr>
          <w:rFonts w:ascii="Sylfaen" w:hAnsi="Sylfaen"/>
          <w:lang w:val="ka-GE"/>
        </w:rPr>
        <w:t xml:space="preserve"> </w:t>
      </w:r>
      <w:r w:rsidR="000342D4" w:rsidRPr="00AA05A9">
        <w:rPr>
          <w:rFonts w:ascii="Sylfaen" w:hAnsi="Sylfaen" w:cs="Sylfaen"/>
          <w:lang w:val="ka-GE"/>
        </w:rPr>
        <w:t>გაუფასურების</w:t>
      </w:r>
      <w:r w:rsidR="000342D4" w:rsidRPr="00AA05A9">
        <w:rPr>
          <w:rFonts w:ascii="Sylfaen" w:hAnsi="Sylfaen"/>
          <w:lang w:val="ka-GE"/>
        </w:rPr>
        <w:t xml:space="preserve"> </w:t>
      </w:r>
      <w:r w:rsidR="000342D4" w:rsidRPr="00AA05A9">
        <w:rPr>
          <w:rFonts w:ascii="Sylfaen" w:hAnsi="Sylfaen" w:cs="Sylfaen"/>
          <w:lang w:val="ka-GE"/>
        </w:rPr>
        <w:t>აღიარების</w:t>
      </w:r>
      <w:r w:rsidR="000342D4" w:rsidRPr="00AA05A9">
        <w:rPr>
          <w:rFonts w:ascii="Sylfaen" w:hAnsi="Sylfaen"/>
          <w:lang w:val="ka-GE"/>
        </w:rPr>
        <w:t xml:space="preserve"> </w:t>
      </w:r>
      <w:r w:rsidR="000342D4" w:rsidRPr="00AA05A9">
        <w:rPr>
          <w:rFonts w:ascii="Sylfaen" w:hAnsi="Sylfaen" w:cs="Sylfaen"/>
          <w:lang w:val="ka-GE"/>
        </w:rPr>
        <w:t>მაჩვენებელს</w:t>
      </w:r>
      <w:r w:rsidR="000342D4" w:rsidRPr="00AA05A9">
        <w:rPr>
          <w:rFonts w:ascii="Sylfaen" w:hAnsi="Sylfaen"/>
          <w:lang w:val="ka-GE"/>
        </w:rPr>
        <w:t xml:space="preserve">, </w:t>
      </w:r>
      <w:r w:rsidR="000342D4" w:rsidRPr="00AA05A9">
        <w:rPr>
          <w:rFonts w:ascii="Sylfaen" w:hAnsi="Sylfaen" w:cs="Sylfaen"/>
          <w:lang w:val="ka-GE"/>
        </w:rPr>
        <w:t>რომელიც</w:t>
      </w:r>
      <w:r w:rsidR="000342D4" w:rsidRPr="00AA05A9">
        <w:rPr>
          <w:rFonts w:ascii="Sylfaen" w:hAnsi="Sylfaen"/>
          <w:lang w:val="ka-GE"/>
        </w:rPr>
        <w:t xml:space="preserve"> </w:t>
      </w:r>
      <w:r w:rsidR="000342D4" w:rsidRPr="00AA05A9">
        <w:rPr>
          <w:rFonts w:ascii="Sylfaen" w:hAnsi="Sylfaen" w:cs="Sylfaen"/>
          <w:lang w:val="ka-GE"/>
        </w:rPr>
        <w:t>გაუფასურების</w:t>
      </w:r>
      <w:r w:rsidR="000342D4" w:rsidRPr="00AA05A9">
        <w:rPr>
          <w:rFonts w:ascii="Sylfaen" w:hAnsi="Sylfaen"/>
          <w:lang w:val="ka-GE"/>
        </w:rPr>
        <w:t xml:space="preserve"> </w:t>
      </w:r>
      <w:r w:rsidR="000342D4" w:rsidRPr="00AA05A9">
        <w:rPr>
          <w:rFonts w:ascii="Sylfaen" w:hAnsi="Sylfaen" w:cs="Sylfaen"/>
          <w:lang w:val="ka-GE"/>
        </w:rPr>
        <w:t>ზარალის</w:t>
      </w:r>
      <w:r w:rsidR="000342D4" w:rsidRPr="00AA05A9">
        <w:rPr>
          <w:rFonts w:ascii="Sylfaen" w:hAnsi="Sylfaen"/>
          <w:lang w:val="ka-GE"/>
        </w:rPr>
        <w:t xml:space="preserve"> </w:t>
      </w:r>
      <w:r w:rsidR="000342D4" w:rsidRPr="00AA05A9">
        <w:rPr>
          <w:rFonts w:ascii="Sylfaen" w:hAnsi="Sylfaen" w:cs="Sylfaen"/>
          <w:lang w:val="ka-GE"/>
        </w:rPr>
        <w:t>აღიარების</w:t>
      </w:r>
      <w:r w:rsidR="000342D4" w:rsidRPr="00AA05A9">
        <w:rPr>
          <w:rFonts w:ascii="Sylfaen" w:hAnsi="Sylfaen"/>
          <w:lang w:val="ka-GE"/>
        </w:rPr>
        <w:t xml:space="preserve"> </w:t>
      </w:r>
      <w:r w:rsidR="000342D4" w:rsidRPr="00AA05A9">
        <w:rPr>
          <w:rFonts w:ascii="Sylfaen" w:hAnsi="Sylfaen" w:cs="Sylfaen"/>
          <w:lang w:val="ka-GE"/>
        </w:rPr>
        <w:t>ამ</w:t>
      </w:r>
      <w:r w:rsidR="000342D4" w:rsidRPr="00AA05A9">
        <w:rPr>
          <w:rFonts w:ascii="Sylfaen" w:hAnsi="Sylfaen"/>
          <w:lang w:val="ka-GE"/>
        </w:rPr>
        <w:t xml:space="preserve"> </w:t>
      </w:r>
      <w:r w:rsidR="000342D4" w:rsidRPr="00AA05A9">
        <w:rPr>
          <w:rFonts w:ascii="Sylfaen" w:hAnsi="Sylfaen" w:cs="Sylfaen"/>
          <w:lang w:val="ka-GE"/>
        </w:rPr>
        <w:t>მაჩვენებლის</w:t>
      </w:r>
      <w:r w:rsidR="000342D4" w:rsidRPr="00AA05A9">
        <w:rPr>
          <w:rFonts w:ascii="Sylfaen" w:hAnsi="Sylfaen"/>
          <w:lang w:val="ka-GE"/>
        </w:rPr>
        <w:t xml:space="preserve"> </w:t>
      </w:r>
      <w:r w:rsidR="000342D4" w:rsidRPr="00AA05A9">
        <w:rPr>
          <w:rFonts w:ascii="Sylfaen" w:hAnsi="Sylfaen" w:cs="Sylfaen"/>
          <w:lang w:val="ka-GE"/>
        </w:rPr>
        <w:t>საპირისპირო</w:t>
      </w:r>
      <w:r w:rsidR="000342D4" w:rsidRPr="00AA05A9">
        <w:rPr>
          <w:rFonts w:ascii="Sylfaen" w:hAnsi="Sylfaen"/>
          <w:lang w:val="ka-GE"/>
        </w:rPr>
        <w:t xml:space="preserve"> </w:t>
      </w:r>
      <w:r w:rsidR="000342D4" w:rsidRPr="00AA05A9">
        <w:rPr>
          <w:rFonts w:ascii="Sylfaen" w:hAnsi="Sylfaen" w:cs="Sylfaen"/>
          <w:lang w:val="ka-GE"/>
        </w:rPr>
        <w:t>იქნებოდა</w:t>
      </w:r>
      <w:r w:rsidR="000342D4" w:rsidRPr="00AA05A9">
        <w:rPr>
          <w:rFonts w:ascii="Sylfaen" w:hAnsi="Sylfaen"/>
          <w:lang w:val="ka-GE"/>
        </w:rPr>
        <w:t xml:space="preserve">. </w:t>
      </w:r>
      <w:r w:rsidR="000342D4" w:rsidRPr="00AA05A9">
        <w:rPr>
          <w:rFonts w:ascii="Sylfaen" w:hAnsi="Sylfaen" w:cs="Sylfaen"/>
          <w:lang w:val="ka-GE"/>
        </w:rPr>
        <w:t>სსბასსს</w:t>
      </w:r>
      <w:r w:rsidR="000342D4" w:rsidRPr="00AA05A9">
        <w:rPr>
          <w:rFonts w:ascii="Sylfaen" w:hAnsi="Sylfaen"/>
          <w:lang w:val="ka-GE"/>
        </w:rPr>
        <w:t>-</w:t>
      </w:r>
      <w:r w:rsidR="000342D4" w:rsidRPr="00AA05A9">
        <w:rPr>
          <w:rFonts w:ascii="Sylfaen" w:hAnsi="Sylfaen" w:cs="Sylfaen"/>
          <w:lang w:val="ka-GE"/>
        </w:rPr>
        <w:t>მა</w:t>
      </w:r>
      <w:r w:rsidR="000342D4" w:rsidRPr="00AA05A9">
        <w:rPr>
          <w:rFonts w:ascii="Sylfaen" w:hAnsi="Sylfaen"/>
          <w:lang w:val="ka-GE"/>
        </w:rPr>
        <w:t xml:space="preserve"> </w:t>
      </w:r>
      <w:r w:rsidR="000342D4" w:rsidRPr="00AA05A9">
        <w:rPr>
          <w:rFonts w:ascii="Sylfaen" w:hAnsi="Sylfaen" w:cs="Sylfaen"/>
          <w:lang w:val="ka-GE"/>
        </w:rPr>
        <w:t>აქტივის</w:t>
      </w:r>
      <w:r w:rsidR="000342D4" w:rsidRPr="00AA05A9">
        <w:rPr>
          <w:rFonts w:ascii="Sylfaen" w:hAnsi="Sylfaen"/>
          <w:lang w:val="ka-GE"/>
        </w:rPr>
        <w:t xml:space="preserve"> </w:t>
      </w:r>
      <w:r w:rsidR="000342D4" w:rsidRPr="00AA05A9">
        <w:rPr>
          <w:rFonts w:ascii="Sylfaen" w:hAnsi="Sylfaen" w:cs="Sylfaen"/>
          <w:lang w:val="ka-GE"/>
        </w:rPr>
        <w:t>რემონტი</w:t>
      </w:r>
      <w:r w:rsidR="000342D4" w:rsidRPr="00AA05A9">
        <w:rPr>
          <w:rFonts w:ascii="Sylfaen" w:hAnsi="Sylfaen"/>
          <w:lang w:val="ka-GE"/>
        </w:rPr>
        <w:t xml:space="preserve"> </w:t>
      </w:r>
      <w:r w:rsidR="000342D4" w:rsidRPr="00AA05A9">
        <w:rPr>
          <w:rFonts w:ascii="Sylfaen" w:hAnsi="Sylfaen" w:cs="Sylfaen"/>
          <w:lang w:val="ka-GE"/>
        </w:rPr>
        <w:t>არ</w:t>
      </w:r>
      <w:r w:rsidR="000342D4" w:rsidRPr="00AA05A9">
        <w:rPr>
          <w:rFonts w:ascii="Sylfaen" w:hAnsi="Sylfaen"/>
          <w:lang w:val="ka-GE"/>
        </w:rPr>
        <w:t xml:space="preserve"> </w:t>
      </w:r>
      <w:r w:rsidR="000342D4" w:rsidRPr="00AA05A9">
        <w:rPr>
          <w:rFonts w:ascii="Sylfaen" w:hAnsi="Sylfaen" w:cs="Sylfaen"/>
          <w:lang w:val="ka-GE"/>
        </w:rPr>
        <w:t>მიიჩნია</w:t>
      </w:r>
      <w:r w:rsidR="000342D4" w:rsidRPr="00AA05A9">
        <w:rPr>
          <w:rFonts w:ascii="Sylfaen" w:hAnsi="Sylfaen"/>
          <w:lang w:val="ka-GE"/>
        </w:rPr>
        <w:t xml:space="preserve"> </w:t>
      </w:r>
      <w:r w:rsidR="000342D4" w:rsidRPr="00AA05A9">
        <w:rPr>
          <w:rFonts w:ascii="Sylfaen" w:hAnsi="Sylfaen" w:cs="Sylfaen"/>
          <w:lang w:val="ka-GE"/>
        </w:rPr>
        <w:t>გაუფასურების</w:t>
      </w:r>
      <w:r w:rsidR="000342D4" w:rsidRPr="00AA05A9">
        <w:rPr>
          <w:rFonts w:ascii="Sylfaen" w:hAnsi="Sylfaen"/>
          <w:lang w:val="ka-GE"/>
        </w:rPr>
        <w:t xml:space="preserve"> </w:t>
      </w:r>
      <w:r w:rsidR="000342D4" w:rsidRPr="00AA05A9">
        <w:rPr>
          <w:rFonts w:ascii="Sylfaen" w:hAnsi="Sylfaen" w:cs="Sylfaen"/>
          <w:lang w:val="ka-GE"/>
        </w:rPr>
        <w:t>აღდგენის</w:t>
      </w:r>
      <w:r w:rsidR="000342D4" w:rsidRPr="00AA05A9">
        <w:rPr>
          <w:rFonts w:ascii="Sylfaen" w:hAnsi="Sylfaen"/>
          <w:lang w:val="ka-GE"/>
        </w:rPr>
        <w:t xml:space="preserve"> </w:t>
      </w:r>
      <w:r w:rsidR="000342D4" w:rsidRPr="00AA05A9">
        <w:rPr>
          <w:rFonts w:ascii="Sylfaen" w:hAnsi="Sylfaen" w:cs="Sylfaen"/>
          <w:lang w:val="ka-GE"/>
        </w:rPr>
        <w:t>მაჩვენებლად</w:t>
      </w:r>
      <w:r w:rsidR="000342D4" w:rsidRPr="00AA05A9">
        <w:rPr>
          <w:rFonts w:ascii="Sylfaen" w:hAnsi="Sylfaen"/>
          <w:lang w:val="ka-GE"/>
        </w:rPr>
        <w:t xml:space="preserve">, </w:t>
      </w:r>
      <w:r w:rsidR="000342D4" w:rsidRPr="00AA05A9">
        <w:rPr>
          <w:rFonts w:ascii="Sylfaen" w:hAnsi="Sylfaen" w:cs="Sylfaen"/>
          <w:lang w:val="ka-GE"/>
        </w:rPr>
        <w:t>რადგან</w:t>
      </w:r>
      <w:r w:rsidR="000342D4" w:rsidRPr="00AA05A9">
        <w:rPr>
          <w:rFonts w:ascii="Sylfaen" w:hAnsi="Sylfaen"/>
          <w:lang w:val="ka-GE"/>
        </w:rPr>
        <w:t xml:space="preserve"> </w:t>
      </w:r>
      <w:r w:rsidR="000342D4" w:rsidRPr="00AA05A9">
        <w:rPr>
          <w:rFonts w:ascii="Sylfaen" w:hAnsi="Sylfaen" w:cs="Sylfaen"/>
          <w:lang w:val="ka-GE"/>
        </w:rPr>
        <w:t>სსბასს</w:t>
      </w:r>
      <w:r w:rsidR="000342D4" w:rsidRPr="00AA05A9">
        <w:rPr>
          <w:rFonts w:ascii="Sylfaen" w:hAnsi="Sylfaen"/>
          <w:lang w:val="ka-GE"/>
        </w:rPr>
        <w:t xml:space="preserve"> 17-</w:t>
      </w:r>
      <w:r w:rsidR="000342D4" w:rsidRPr="00AA05A9">
        <w:rPr>
          <w:rFonts w:ascii="Sylfaen" w:hAnsi="Sylfaen" w:cs="Sylfaen"/>
          <w:lang w:val="ka-GE"/>
        </w:rPr>
        <w:t>ის</w:t>
      </w:r>
      <w:r w:rsidR="000342D4" w:rsidRPr="00AA05A9">
        <w:rPr>
          <w:rFonts w:ascii="Sylfaen" w:hAnsi="Sylfaen"/>
          <w:lang w:val="ka-GE"/>
        </w:rPr>
        <w:t xml:space="preserve"> </w:t>
      </w:r>
      <w:r w:rsidR="000342D4" w:rsidRPr="00AA05A9">
        <w:rPr>
          <w:rFonts w:ascii="Sylfaen" w:hAnsi="Sylfaen" w:cs="Sylfaen"/>
          <w:lang w:val="ka-GE"/>
        </w:rPr>
        <w:t>შესაბამისად</w:t>
      </w:r>
      <w:r w:rsidR="000342D4" w:rsidRPr="00AA05A9">
        <w:rPr>
          <w:rFonts w:ascii="Sylfaen" w:hAnsi="Sylfaen"/>
          <w:lang w:val="ka-GE"/>
        </w:rPr>
        <w:t xml:space="preserve">, </w:t>
      </w:r>
      <w:r w:rsidR="000342D4" w:rsidRPr="00AA05A9">
        <w:rPr>
          <w:rFonts w:ascii="Sylfaen" w:hAnsi="Sylfaen" w:cs="Sylfaen"/>
          <w:lang w:val="ka-GE"/>
        </w:rPr>
        <w:t>ერთეულებს</w:t>
      </w:r>
      <w:r w:rsidR="000342D4" w:rsidRPr="00AA05A9">
        <w:rPr>
          <w:rFonts w:ascii="Sylfaen" w:hAnsi="Sylfaen"/>
          <w:lang w:val="ka-GE"/>
        </w:rPr>
        <w:t xml:space="preserve"> </w:t>
      </w:r>
      <w:r w:rsidR="000342D4" w:rsidRPr="00AA05A9">
        <w:rPr>
          <w:rFonts w:ascii="Sylfaen" w:hAnsi="Sylfaen" w:cs="Sylfaen"/>
          <w:lang w:val="ka-GE"/>
        </w:rPr>
        <w:t>მოეთხოვებათ</w:t>
      </w:r>
      <w:r w:rsidR="000342D4" w:rsidRPr="00AA05A9">
        <w:rPr>
          <w:rFonts w:ascii="Sylfaen" w:hAnsi="Sylfaen"/>
          <w:lang w:val="ka-GE"/>
        </w:rPr>
        <w:t xml:space="preserve">, </w:t>
      </w:r>
      <w:r w:rsidR="000342D4" w:rsidRPr="00AA05A9">
        <w:rPr>
          <w:rFonts w:ascii="Sylfaen" w:hAnsi="Sylfaen" w:cs="Sylfaen"/>
          <w:lang w:val="ka-GE"/>
        </w:rPr>
        <w:t>გაწეული</w:t>
      </w:r>
      <w:r w:rsidR="000342D4" w:rsidRPr="00AA05A9">
        <w:rPr>
          <w:rFonts w:ascii="Sylfaen" w:hAnsi="Sylfaen"/>
          <w:lang w:val="ka-GE"/>
        </w:rPr>
        <w:t xml:space="preserve"> </w:t>
      </w:r>
      <w:r w:rsidR="000342D4" w:rsidRPr="00AA05A9">
        <w:rPr>
          <w:rFonts w:ascii="Sylfaen" w:hAnsi="Sylfaen" w:cs="Sylfaen"/>
          <w:lang w:val="ka-GE"/>
        </w:rPr>
        <w:t>დანახარჯები</w:t>
      </w:r>
      <w:r w:rsidR="000342D4" w:rsidRPr="00AA05A9">
        <w:rPr>
          <w:rFonts w:ascii="Sylfaen" w:hAnsi="Sylfaen"/>
          <w:lang w:val="ka-GE"/>
        </w:rPr>
        <w:t xml:space="preserve"> </w:t>
      </w:r>
      <w:r w:rsidR="000342D4" w:rsidRPr="00AA05A9">
        <w:rPr>
          <w:rFonts w:ascii="Sylfaen" w:hAnsi="Sylfaen" w:cs="Sylfaen"/>
          <w:lang w:val="ka-GE"/>
        </w:rPr>
        <w:t>დაუმატოს</w:t>
      </w:r>
      <w:r w:rsidR="000342D4" w:rsidRPr="00AA05A9">
        <w:rPr>
          <w:rFonts w:ascii="Sylfaen" w:hAnsi="Sylfaen"/>
          <w:lang w:val="ka-GE"/>
        </w:rPr>
        <w:t xml:space="preserve"> </w:t>
      </w:r>
      <w:r w:rsidR="000342D4" w:rsidRPr="00AA05A9">
        <w:rPr>
          <w:rFonts w:ascii="Sylfaen" w:hAnsi="Sylfaen" w:cs="Sylfaen"/>
          <w:lang w:val="ka-GE"/>
        </w:rPr>
        <w:t>ძირითადი</w:t>
      </w:r>
      <w:r w:rsidR="000342D4" w:rsidRPr="00AA05A9">
        <w:rPr>
          <w:rFonts w:ascii="Sylfaen" w:hAnsi="Sylfaen"/>
          <w:lang w:val="ka-GE"/>
        </w:rPr>
        <w:t xml:space="preserve"> </w:t>
      </w:r>
      <w:r w:rsidR="000342D4" w:rsidRPr="00AA05A9">
        <w:rPr>
          <w:rFonts w:ascii="Sylfaen" w:hAnsi="Sylfaen" w:cs="Sylfaen"/>
          <w:lang w:val="ka-GE"/>
        </w:rPr>
        <w:t>საშუალებების</w:t>
      </w:r>
      <w:r w:rsidR="000342D4" w:rsidRPr="00AA05A9">
        <w:rPr>
          <w:rFonts w:ascii="Sylfaen" w:hAnsi="Sylfaen"/>
          <w:lang w:val="ka-GE"/>
        </w:rPr>
        <w:t xml:space="preserve"> </w:t>
      </w:r>
      <w:r w:rsidR="000342D4" w:rsidRPr="00AA05A9">
        <w:rPr>
          <w:rFonts w:ascii="Sylfaen" w:hAnsi="Sylfaen" w:cs="Sylfaen"/>
          <w:lang w:val="ka-GE"/>
        </w:rPr>
        <w:t>საბალანსო</w:t>
      </w:r>
      <w:r w:rsidR="000342D4" w:rsidRPr="00AA05A9">
        <w:rPr>
          <w:rFonts w:ascii="Sylfaen" w:hAnsi="Sylfaen"/>
          <w:lang w:val="ka-GE"/>
        </w:rPr>
        <w:t xml:space="preserve"> </w:t>
      </w:r>
      <w:r w:rsidR="000342D4" w:rsidRPr="00AA05A9">
        <w:rPr>
          <w:rFonts w:ascii="Sylfaen" w:hAnsi="Sylfaen" w:cs="Sylfaen"/>
          <w:lang w:val="ka-GE"/>
        </w:rPr>
        <w:t>ღირებულებას</w:t>
      </w:r>
      <w:r w:rsidR="000342D4" w:rsidRPr="00AA05A9">
        <w:rPr>
          <w:rFonts w:ascii="Sylfaen" w:hAnsi="Sylfaen"/>
          <w:lang w:val="ka-GE"/>
        </w:rPr>
        <w:t xml:space="preserve">, </w:t>
      </w:r>
      <w:r w:rsidR="000342D4" w:rsidRPr="00AA05A9">
        <w:rPr>
          <w:rFonts w:ascii="Sylfaen" w:hAnsi="Sylfaen" w:cs="Sylfaen"/>
          <w:lang w:val="ka-GE"/>
        </w:rPr>
        <w:t>თუკი</w:t>
      </w:r>
      <w:r w:rsidR="000342D4" w:rsidRPr="00AA05A9">
        <w:rPr>
          <w:rFonts w:ascii="Sylfaen" w:hAnsi="Sylfaen"/>
          <w:lang w:val="ka-GE"/>
        </w:rPr>
        <w:t xml:space="preserve"> </w:t>
      </w:r>
      <w:r w:rsidR="000342D4" w:rsidRPr="00AA05A9">
        <w:rPr>
          <w:rFonts w:ascii="Sylfaen" w:hAnsi="Sylfaen" w:cs="Sylfaen"/>
          <w:lang w:val="ka-GE"/>
        </w:rPr>
        <w:t>ივარაუდება</w:t>
      </w:r>
      <w:r w:rsidR="000342D4" w:rsidRPr="00AA05A9">
        <w:rPr>
          <w:rFonts w:ascii="Sylfaen" w:hAnsi="Sylfaen"/>
          <w:lang w:val="ka-GE"/>
        </w:rPr>
        <w:t xml:space="preserve">, </w:t>
      </w:r>
      <w:r w:rsidR="000342D4" w:rsidRPr="00AA05A9">
        <w:rPr>
          <w:rFonts w:ascii="Sylfaen" w:hAnsi="Sylfaen" w:cs="Sylfaen"/>
          <w:lang w:val="ka-GE"/>
        </w:rPr>
        <w:t>რომ</w:t>
      </w:r>
      <w:r w:rsidR="000342D4" w:rsidRPr="00AA05A9">
        <w:rPr>
          <w:rFonts w:ascii="Sylfaen" w:hAnsi="Sylfaen"/>
          <w:lang w:val="ka-GE"/>
        </w:rPr>
        <w:t xml:space="preserve"> </w:t>
      </w:r>
      <w:r w:rsidR="000342D4" w:rsidRPr="00AA05A9">
        <w:rPr>
          <w:rFonts w:ascii="Sylfaen" w:hAnsi="Sylfaen" w:cs="Sylfaen"/>
          <w:lang w:val="ka-GE"/>
        </w:rPr>
        <w:t>ერთეული</w:t>
      </w:r>
      <w:r w:rsidR="000342D4" w:rsidRPr="00AA05A9">
        <w:rPr>
          <w:rFonts w:ascii="Sylfaen" w:hAnsi="Sylfaen"/>
          <w:lang w:val="ka-GE"/>
        </w:rPr>
        <w:t xml:space="preserve"> </w:t>
      </w:r>
      <w:r w:rsidR="000342D4" w:rsidRPr="00AA05A9">
        <w:rPr>
          <w:rFonts w:ascii="Sylfaen" w:hAnsi="Sylfaen" w:cs="Sylfaen"/>
          <w:lang w:val="ka-GE"/>
        </w:rPr>
        <w:t>მიიღებს</w:t>
      </w:r>
      <w:r w:rsidR="000342D4" w:rsidRPr="00AA05A9">
        <w:rPr>
          <w:rFonts w:ascii="Sylfaen" w:hAnsi="Sylfaen"/>
          <w:lang w:val="ka-GE"/>
        </w:rPr>
        <w:t xml:space="preserve"> </w:t>
      </w:r>
      <w:r w:rsidR="000342D4" w:rsidRPr="00AA05A9">
        <w:rPr>
          <w:rFonts w:ascii="Sylfaen" w:hAnsi="Sylfaen" w:cs="Sylfaen"/>
          <w:lang w:val="ka-GE"/>
        </w:rPr>
        <w:t>მომავალ</w:t>
      </w:r>
      <w:r w:rsidR="000342D4" w:rsidRPr="00AA05A9">
        <w:rPr>
          <w:rFonts w:ascii="Sylfaen" w:hAnsi="Sylfaen"/>
          <w:lang w:val="ka-GE"/>
        </w:rPr>
        <w:t xml:space="preserve"> </w:t>
      </w:r>
      <w:r w:rsidR="000342D4" w:rsidRPr="00AA05A9">
        <w:rPr>
          <w:rFonts w:ascii="Sylfaen" w:hAnsi="Sylfaen" w:cs="Sylfaen"/>
          <w:lang w:val="ka-GE"/>
        </w:rPr>
        <w:t>ეკონომიკურ</w:t>
      </w:r>
      <w:r w:rsidR="000342D4" w:rsidRPr="00AA05A9">
        <w:rPr>
          <w:rFonts w:ascii="Sylfaen" w:hAnsi="Sylfaen"/>
          <w:lang w:val="ka-GE"/>
        </w:rPr>
        <w:t xml:space="preserve"> </w:t>
      </w:r>
      <w:r w:rsidR="000342D4" w:rsidRPr="00AA05A9">
        <w:rPr>
          <w:rFonts w:ascii="Sylfaen" w:hAnsi="Sylfaen" w:cs="Sylfaen"/>
          <w:lang w:val="ka-GE"/>
        </w:rPr>
        <w:t>სარგებელს</w:t>
      </w:r>
      <w:r w:rsidR="000342D4" w:rsidRPr="00AA05A9">
        <w:rPr>
          <w:rFonts w:ascii="Sylfaen" w:hAnsi="Sylfaen"/>
          <w:lang w:val="ka-GE"/>
        </w:rPr>
        <w:t xml:space="preserve"> </w:t>
      </w:r>
      <w:r w:rsidR="000342D4" w:rsidRPr="00AA05A9">
        <w:rPr>
          <w:rFonts w:ascii="Sylfaen" w:hAnsi="Sylfaen" w:cs="Sylfaen"/>
          <w:lang w:val="ka-GE"/>
        </w:rPr>
        <w:t>ან</w:t>
      </w:r>
      <w:r w:rsidR="000342D4" w:rsidRPr="00AA05A9">
        <w:rPr>
          <w:rFonts w:ascii="Sylfaen" w:hAnsi="Sylfaen"/>
          <w:lang w:val="ka-GE"/>
        </w:rPr>
        <w:t xml:space="preserve"> </w:t>
      </w:r>
      <w:r w:rsidR="000342D4" w:rsidRPr="00AA05A9">
        <w:rPr>
          <w:rFonts w:ascii="Sylfaen" w:hAnsi="Sylfaen" w:cs="Sylfaen"/>
          <w:lang w:val="ka-GE"/>
        </w:rPr>
        <w:t>აქტივის</w:t>
      </w:r>
      <w:r w:rsidR="000342D4" w:rsidRPr="00AA05A9">
        <w:rPr>
          <w:rFonts w:ascii="Sylfaen" w:hAnsi="Sylfaen"/>
          <w:lang w:val="ka-GE"/>
        </w:rPr>
        <w:t xml:space="preserve"> </w:t>
      </w:r>
      <w:r w:rsidR="000342D4" w:rsidRPr="00AA05A9">
        <w:rPr>
          <w:rFonts w:ascii="Sylfaen" w:hAnsi="Sylfaen" w:cs="Sylfaen"/>
          <w:lang w:val="ka-GE"/>
        </w:rPr>
        <w:t>მომსახურების</w:t>
      </w:r>
      <w:r w:rsidR="000342D4" w:rsidRPr="00AA05A9">
        <w:rPr>
          <w:rFonts w:ascii="Sylfaen" w:hAnsi="Sylfaen"/>
          <w:lang w:val="ka-GE"/>
        </w:rPr>
        <w:t xml:space="preserve"> </w:t>
      </w:r>
      <w:r w:rsidR="000342D4" w:rsidRPr="00AA05A9">
        <w:rPr>
          <w:rFonts w:ascii="Sylfaen" w:hAnsi="Sylfaen" w:cs="Sylfaen"/>
          <w:lang w:val="ka-GE"/>
        </w:rPr>
        <w:t>პოტენციალს</w:t>
      </w:r>
      <w:r w:rsidR="000342D4" w:rsidRPr="00AA05A9">
        <w:rPr>
          <w:rFonts w:ascii="Sylfaen" w:hAnsi="Sylfaen"/>
          <w:lang w:val="ka-GE"/>
        </w:rPr>
        <w:t xml:space="preserve">, </w:t>
      </w:r>
      <w:r w:rsidR="000342D4" w:rsidRPr="00AA05A9">
        <w:rPr>
          <w:rFonts w:ascii="Sylfaen" w:hAnsi="Sylfaen" w:cs="Sylfaen"/>
          <w:lang w:val="ka-GE"/>
        </w:rPr>
        <w:t>აქტივის</w:t>
      </w:r>
      <w:r w:rsidR="000342D4" w:rsidRPr="00AA05A9">
        <w:rPr>
          <w:rFonts w:ascii="Sylfaen" w:hAnsi="Sylfaen"/>
          <w:lang w:val="ka-GE"/>
        </w:rPr>
        <w:t xml:space="preserve"> </w:t>
      </w:r>
      <w:r w:rsidR="000342D4" w:rsidRPr="00AA05A9">
        <w:rPr>
          <w:rFonts w:ascii="Sylfaen" w:hAnsi="Sylfaen" w:cs="Sylfaen"/>
          <w:lang w:val="ka-GE"/>
        </w:rPr>
        <w:t>მთლიანი</w:t>
      </w:r>
      <w:r w:rsidR="000342D4" w:rsidRPr="00AA05A9">
        <w:rPr>
          <w:rFonts w:ascii="Sylfaen" w:hAnsi="Sylfaen"/>
          <w:lang w:val="ka-GE"/>
        </w:rPr>
        <w:t xml:space="preserve"> </w:t>
      </w:r>
      <w:r w:rsidR="000342D4" w:rsidRPr="00AA05A9">
        <w:rPr>
          <w:rFonts w:ascii="Sylfaen" w:hAnsi="Sylfaen" w:cs="Sylfaen"/>
          <w:lang w:val="ka-GE"/>
        </w:rPr>
        <w:t>მომსახურების</w:t>
      </w:r>
      <w:r w:rsidR="000342D4" w:rsidRPr="00AA05A9">
        <w:rPr>
          <w:rFonts w:ascii="Sylfaen" w:hAnsi="Sylfaen"/>
          <w:lang w:val="ka-GE"/>
        </w:rPr>
        <w:t xml:space="preserve"> </w:t>
      </w:r>
      <w:r w:rsidR="000342D4" w:rsidRPr="00AA05A9">
        <w:rPr>
          <w:rFonts w:ascii="Sylfaen" w:hAnsi="Sylfaen" w:cs="Sylfaen"/>
          <w:lang w:val="ka-GE"/>
        </w:rPr>
        <w:t>ვადის</w:t>
      </w:r>
      <w:r w:rsidR="000342D4" w:rsidRPr="00AA05A9">
        <w:rPr>
          <w:rFonts w:ascii="Sylfaen" w:hAnsi="Sylfaen"/>
          <w:lang w:val="ka-GE"/>
        </w:rPr>
        <w:t xml:space="preserve"> </w:t>
      </w:r>
      <w:r w:rsidR="000342D4" w:rsidRPr="00AA05A9">
        <w:rPr>
          <w:rFonts w:ascii="Sylfaen" w:hAnsi="Sylfaen" w:cs="Sylfaen"/>
          <w:lang w:val="ka-GE"/>
        </w:rPr>
        <w:t>განმავლობაში</w:t>
      </w:r>
      <w:r w:rsidR="000342D4" w:rsidRPr="00AA05A9">
        <w:rPr>
          <w:rFonts w:ascii="Sylfaen" w:hAnsi="Sylfaen"/>
          <w:lang w:val="ka-GE"/>
        </w:rPr>
        <w:t xml:space="preserve"> </w:t>
      </w:r>
      <w:r w:rsidR="000342D4" w:rsidRPr="00AA05A9">
        <w:rPr>
          <w:rFonts w:ascii="Sylfaen" w:hAnsi="Sylfaen" w:cs="Sylfaen"/>
          <w:lang w:val="ka-GE"/>
        </w:rPr>
        <w:t>მოცემული</w:t>
      </w:r>
      <w:r w:rsidR="000342D4" w:rsidRPr="00AA05A9">
        <w:rPr>
          <w:rFonts w:ascii="Sylfaen" w:hAnsi="Sylfaen"/>
          <w:lang w:val="ka-GE"/>
        </w:rPr>
        <w:t xml:space="preserve"> </w:t>
      </w:r>
      <w:r w:rsidR="000342D4" w:rsidRPr="00AA05A9">
        <w:rPr>
          <w:rFonts w:ascii="Sylfaen" w:hAnsi="Sylfaen" w:cs="Sylfaen"/>
          <w:lang w:val="ka-GE"/>
        </w:rPr>
        <w:t>აქტივის</w:t>
      </w:r>
      <w:r w:rsidR="000342D4" w:rsidRPr="00AA05A9">
        <w:rPr>
          <w:rFonts w:ascii="Sylfaen" w:hAnsi="Sylfaen"/>
          <w:lang w:val="ka-GE"/>
        </w:rPr>
        <w:t xml:space="preserve">   </w:t>
      </w:r>
      <w:r w:rsidR="000342D4" w:rsidRPr="00AA05A9">
        <w:rPr>
          <w:rFonts w:ascii="Sylfaen" w:hAnsi="Sylfaen" w:cs="Sylfaen"/>
          <w:lang w:val="ka-GE"/>
        </w:rPr>
        <w:t>ბოლოს</w:t>
      </w:r>
      <w:r w:rsidR="000342D4" w:rsidRPr="00AA05A9">
        <w:rPr>
          <w:rFonts w:ascii="Sylfaen" w:hAnsi="Sylfaen"/>
          <w:lang w:val="ka-GE"/>
        </w:rPr>
        <w:t xml:space="preserve"> </w:t>
      </w:r>
      <w:r w:rsidR="000342D4" w:rsidRPr="00AA05A9">
        <w:rPr>
          <w:rFonts w:ascii="Sylfaen" w:hAnsi="Sylfaen" w:cs="Sylfaen"/>
          <w:lang w:val="ka-GE"/>
        </w:rPr>
        <w:t>შეფასებული</w:t>
      </w:r>
      <w:r w:rsidR="000342D4" w:rsidRPr="00AA05A9">
        <w:rPr>
          <w:rFonts w:ascii="Sylfaen" w:hAnsi="Sylfaen"/>
          <w:lang w:val="ka-GE"/>
        </w:rPr>
        <w:t xml:space="preserve"> </w:t>
      </w:r>
      <w:r w:rsidR="000342D4" w:rsidRPr="00AA05A9">
        <w:rPr>
          <w:rFonts w:ascii="Sylfaen" w:hAnsi="Sylfaen" w:cs="Sylfaen"/>
          <w:lang w:val="ka-GE"/>
        </w:rPr>
        <w:t>მაქსიმალური</w:t>
      </w:r>
      <w:r w:rsidR="000342D4" w:rsidRPr="00AA05A9">
        <w:rPr>
          <w:rFonts w:ascii="Sylfaen" w:hAnsi="Sylfaen"/>
          <w:lang w:val="ka-GE"/>
        </w:rPr>
        <w:t xml:space="preserve"> </w:t>
      </w:r>
      <w:r w:rsidR="000342D4" w:rsidRPr="00AA05A9">
        <w:rPr>
          <w:rFonts w:ascii="Sylfaen" w:hAnsi="Sylfaen" w:cs="Sylfaen"/>
          <w:lang w:val="ka-GE"/>
        </w:rPr>
        <w:t>მწარმოებლურობის</w:t>
      </w:r>
      <w:r w:rsidR="000342D4" w:rsidRPr="00AA05A9">
        <w:rPr>
          <w:rFonts w:ascii="Sylfaen" w:hAnsi="Sylfaen"/>
          <w:lang w:val="ka-GE"/>
        </w:rPr>
        <w:t xml:space="preserve"> </w:t>
      </w:r>
      <w:r w:rsidR="000342D4" w:rsidRPr="00AA05A9">
        <w:rPr>
          <w:rFonts w:ascii="Sylfaen" w:hAnsi="Sylfaen" w:cs="Sylfaen"/>
          <w:lang w:val="ka-GE"/>
        </w:rPr>
        <w:t>დონის</w:t>
      </w:r>
      <w:r w:rsidR="000342D4" w:rsidRPr="00AA05A9">
        <w:rPr>
          <w:rFonts w:ascii="Sylfaen" w:hAnsi="Sylfaen"/>
          <w:lang w:val="ka-GE"/>
        </w:rPr>
        <w:t xml:space="preserve"> </w:t>
      </w:r>
      <w:r w:rsidR="000342D4" w:rsidRPr="00AA05A9">
        <w:rPr>
          <w:rFonts w:ascii="Sylfaen" w:hAnsi="Sylfaen" w:cs="Sylfaen"/>
          <w:lang w:val="ka-GE"/>
        </w:rPr>
        <w:t>ზევით</w:t>
      </w:r>
      <w:r w:rsidR="000342D4" w:rsidRPr="00AA05A9">
        <w:rPr>
          <w:rFonts w:ascii="Sylfaen" w:hAnsi="Sylfaen"/>
          <w:lang w:val="ka-GE"/>
        </w:rPr>
        <w:t xml:space="preserve">. </w:t>
      </w:r>
      <w:r w:rsidR="000342D4" w:rsidRPr="00AA05A9">
        <w:rPr>
          <w:rFonts w:ascii="Sylfaen" w:hAnsi="Sylfaen" w:cs="Sylfaen"/>
          <w:lang w:val="ka-GE"/>
        </w:rPr>
        <w:t>აღნიშნული</w:t>
      </w:r>
      <w:r w:rsidR="000342D4" w:rsidRPr="00AA05A9">
        <w:rPr>
          <w:rFonts w:ascii="Sylfaen" w:hAnsi="Sylfaen"/>
          <w:lang w:val="ka-GE"/>
        </w:rPr>
        <w:t xml:space="preserve"> </w:t>
      </w:r>
      <w:r w:rsidR="000342D4" w:rsidRPr="00AA05A9">
        <w:rPr>
          <w:rFonts w:ascii="Sylfaen" w:hAnsi="Sylfaen" w:cs="Sylfaen"/>
          <w:lang w:val="ka-GE"/>
        </w:rPr>
        <w:t>მოთხოვნა</w:t>
      </w:r>
      <w:r w:rsidR="000342D4" w:rsidRPr="00AA05A9">
        <w:rPr>
          <w:rFonts w:ascii="Sylfaen" w:hAnsi="Sylfaen"/>
          <w:lang w:val="ka-GE"/>
        </w:rPr>
        <w:t xml:space="preserve"> </w:t>
      </w:r>
      <w:r w:rsidR="000342D4" w:rsidRPr="00AA05A9">
        <w:rPr>
          <w:rFonts w:ascii="Sylfaen" w:hAnsi="Sylfaen" w:cs="Sylfaen"/>
          <w:lang w:val="ka-GE"/>
        </w:rPr>
        <w:t>ასევე</w:t>
      </w:r>
      <w:r w:rsidR="000342D4" w:rsidRPr="00AA05A9">
        <w:rPr>
          <w:rFonts w:ascii="Sylfaen" w:hAnsi="Sylfaen"/>
          <w:lang w:val="ka-GE"/>
        </w:rPr>
        <w:t xml:space="preserve"> </w:t>
      </w:r>
      <w:r w:rsidR="000342D4" w:rsidRPr="00AA05A9">
        <w:rPr>
          <w:rFonts w:ascii="Sylfaen" w:hAnsi="Sylfaen" w:cs="Sylfaen"/>
          <w:lang w:val="ka-GE"/>
        </w:rPr>
        <w:t>ვრცელდება</w:t>
      </w:r>
      <w:r w:rsidR="000342D4" w:rsidRPr="00AA05A9">
        <w:rPr>
          <w:rFonts w:ascii="Sylfaen" w:hAnsi="Sylfaen"/>
          <w:lang w:val="ka-GE"/>
        </w:rPr>
        <w:t xml:space="preserve">, </w:t>
      </w:r>
      <w:r w:rsidR="000342D4" w:rsidRPr="00AA05A9">
        <w:rPr>
          <w:rFonts w:ascii="Sylfaen" w:hAnsi="Sylfaen" w:cs="Sylfaen"/>
          <w:lang w:val="ka-GE"/>
        </w:rPr>
        <w:t>სსბასს</w:t>
      </w:r>
      <w:r w:rsidR="000342D4" w:rsidRPr="00AA05A9">
        <w:rPr>
          <w:rFonts w:ascii="Sylfaen" w:hAnsi="Sylfaen"/>
          <w:lang w:val="ka-GE"/>
        </w:rPr>
        <w:t xml:space="preserve"> 16-</w:t>
      </w:r>
      <w:r w:rsidR="000342D4" w:rsidRPr="00AA05A9">
        <w:rPr>
          <w:rFonts w:ascii="Sylfaen" w:hAnsi="Sylfaen" w:cs="Sylfaen"/>
          <w:lang w:val="ka-GE"/>
        </w:rPr>
        <w:t>ის</w:t>
      </w:r>
      <w:r w:rsidR="000342D4" w:rsidRPr="00AA05A9">
        <w:rPr>
          <w:rFonts w:ascii="Sylfaen" w:hAnsi="Sylfaen"/>
          <w:lang w:val="ka-GE"/>
        </w:rPr>
        <w:t xml:space="preserve"> </w:t>
      </w:r>
      <w:r w:rsidR="000342D4" w:rsidRPr="00AA05A9">
        <w:rPr>
          <w:rFonts w:ascii="Sylfaen" w:hAnsi="Sylfaen" w:cs="Sylfaen"/>
          <w:lang w:val="ka-GE"/>
        </w:rPr>
        <w:t>შესაბამისად</w:t>
      </w:r>
      <w:r w:rsidR="000342D4" w:rsidRPr="00AA05A9">
        <w:rPr>
          <w:rFonts w:ascii="Sylfaen" w:hAnsi="Sylfaen"/>
          <w:lang w:val="ka-GE"/>
        </w:rPr>
        <w:t xml:space="preserve"> </w:t>
      </w:r>
      <w:r w:rsidR="000342D4" w:rsidRPr="00AA05A9">
        <w:rPr>
          <w:rFonts w:ascii="Sylfaen" w:hAnsi="Sylfaen" w:cs="Sylfaen"/>
          <w:strike/>
          <w:lang w:val="ka-GE"/>
        </w:rPr>
        <w:t>თვითღირებულების</w:t>
      </w:r>
      <w:r w:rsidR="000342D4" w:rsidRPr="00AA05A9">
        <w:rPr>
          <w:rFonts w:ascii="Sylfaen" w:hAnsi="Sylfaen"/>
          <w:lang w:val="ka-GE"/>
        </w:rPr>
        <w:t xml:space="preserve"> </w:t>
      </w:r>
      <w:r w:rsidR="000342D4" w:rsidRPr="00AA05A9">
        <w:rPr>
          <w:rFonts w:ascii="Sylfaen" w:hAnsi="Sylfaen" w:cs="Sylfaen"/>
          <w:u w:val="single"/>
        </w:rPr>
        <w:t>პირვანდელი</w:t>
      </w:r>
      <w:r w:rsidR="000342D4" w:rsidRPr="00AA05A9">
        <w:rPr>
          <w:rFonts w:ascii="Sylfaen" w:hAnsi="Sylfaen"/>
          <w:u w:val="single"/>
        </w:rPr>
        <w:t xml:space="preserve"> </w:t>
      </w:r>
      <w:r w:rsidR="000342D4" w:rsidRPr="00AA05A9">
        <w:rPr>
          <w:rFonts w:ascii="Sylfaen" w:hAnsi="Sylfaen" w:cs="Sylfaen"/>
          <w:u w:val="single"/>
        </w:rPr>
        <w:t>ღირებულებ</w:t>
      </w:r>
      <w:r w:rsidR="000342D4" w:rsidRPr="00AA05A9">
        <w:rPr>
          <w:rFonts w:ascii="Sylfaen" w:hAnsi="Sylfaen" w:cs="Sylfaen"/>
          <w:u w:val="single"/>
          <w:lang w:val="ka-GE"/>
        </w:rPr>
        <w:t>ის</w:t>
      </w:r>
      <w:r w:rsidR="000342D4" w:rsidRPr="00AA05A9">
        <w:rPr>
          <w:rFonts w:ascii="Sylfaen" w:hAnsi="Sylfaen"/>
        </w:rPr>
        <w:t xml:space="preserve"> </w:t>
      </w:r>
      <w:r w:rsidR="000342D4" w:rsidRPr="00AA05A9">
        <w:rPr>
          <w:rFonts w:ascii="Sylfaen" w:hAnsi="Sylfaen" w:cs="Sylfaen"/>
          <w:lang w:val="ka-GE"/>
        </w:rPr>
        <w:t>მოდელის</w:t>
      </w:r>
      <w:r w:rsidR="000342D4" w:rsidRPr="00AA05A9">
        <w:rPr>
          <w:rFonts w:ascii="Sylfaen" w:hAnsi="Sylfaen"/>
          <w:lang w:val="ka-GE"/>
        </w:rPr>
        <w:t xml:space="preserve"> </w:t>
      </w:r>
      <w:r w:rsidR="000342D4" w:rsidRPr="00AA05A9">
        <w:rPr>
          <w:rFonts w:ascii="Sylfaen" w:hAnsi="Sylfaen" w:cs="Sylfaen"/>
          <w:lang w:val="ka-GE"/>
        </w:rPr>
        <w:t>გამოყენებით</w:t>
      </w:r>
      <w:r w:rsidR="000342D4" w:rsidRPr="00AA05A9">
        <w:rPr>
          <w:rFonts w:ascii="Sylfaen" w:hAnsi="Sylfaen"/>
          <w:lang w:val="ka-GE"/>
        </w:rPr>
        <w:t xml:space="preserve"> </w:t>
      </w:r>
      <w:r w:rsidR="000342D4" w:rsidRPr="00AA05A9">
        <w:rPr>
          <w:rFonts w:ascii="Sylfaen" w:hAnsi="Sylfaen" w:cs="Sylfaen"/>
          <w:lang w:val="ka-GE"/>
        </w:rPr>
        <w:t>შეფასებული</w:t>
      </w:r>
      <w:r w:rsidR="000342D4" w:rsidRPr="00AA05A9">
        <w:rPr>
          <w:rFonts w:ascii="Sylfaen" w:hAnsi="Sylfaen"/>
          <w:lang w:val="ka-GE"/>
        </w:rPr>
        <w:t xml:space="preserve"> </w:t>
      </w:r>
      <w:r w:rsidR="000342D4" w:rsidRPr="00AA05A9">
        <w:rPr>
          <w:rFonts w:ascii="Sylfaen" w:hAnsi="Sylfaen" w:cs="Sylfaen"/>
          <w:lang w:val="ka-GE"/>
        </w:rPr>
        <w:t>საინვესტიციო</w:t>
      </w:r>
      <w:r w:rsidR="000342D4" w:rsidRPr="00AA05A9">
        <w:rPr>
          <w:rFonts w:ascii="Sylfaen" w:hAnsi="Sylfaen"/>
          <w:lang w:val="ka-GE"/>
        </w:rPr>
        <w:t xml:space="preserve"> </w:t>
      </w:r>
      <w:r w:rsidR="000342D4" w:rsidRPr="00AA05A9">
        <w:rPr>
          <w:rFonts w:ascii="Sylfaen" w:hAnsi="Sylfaen" w:cs="Sylfaen"/>
          <w:lang w:val="ka-GE"/>
        </w:rPr>
        <w:t>უძრავი</w:t>
      </w:r>
      <w:r w:rsidR="000342D4" w:rsidRPr="00AA05A9">
        <w:rPr>
          <w:rFonts w:ascii="Sylfaen" w:hAnsi="Sylfaen"/>
          <w:lang w:val="ka-GE"/>
        </w:rPr>
        <w:t xml:space="preserve"> </w:t>
      </w:r>
      <w:r w:rsidR="000342D4" w:rsidRPr="00AA05A9">
        <w:rPr>
          <w:rFonts w:ascii="Sylfaen" w:hAnsi="Sylfaen" w:cs="Sylfaen"/>
          <w:lang w:val="ka-GE"/>
        </w:rPr>
        <w:t>ქონების</w:t>
      </w:r>
      <w:r w:rsidR="000342D4" w:rsidRPr="00AA05A9">
        <w:rPr>
          <w:rFonts w:ascii="Sylfaen" w:hAnsi="Sylfaen"/>
          <w:lang w:val="ka-GE"/>
        </w:rPr>
        <w:t xml:space="preserve"> </w:t>
      </w:r>
      <w:r w:rsidR="000342D4" w:rsidRPr="00AA05A9">
        <w:rPr>
          <w:rFonts w:ascii="Sylfaen" w:hAnsi="Sylfaen" w:cs="Sylfaen"/>
          <w:lang w:val="ka-GE"/>
        </w:rPr>
        <w:t>მიმართ</w:t>
      </w:r>
      <w:r w:rsidR="000342D4" w:rsidRPr="00AA05A9">
        <w:rPr>
          <w:rFonts w:ascii="Sylfaen" w:hAnsi="Sylfaen"/>
          <w:lang w:val="ka-GE"/>
        </w:rPr>
        <w:t xml:space="preserve">. </w:t>
      </w:r>
      <w:r w:rsidR="000342D4" w:rsidRPr="00AA05A9">
        <w:rPr>
          <w:rFonts w:ascii="Sylfaen" w:hAnsi="Sylfaen" w:cs="Sylfaen"/>
          <w:lang w:val="ka-GE"/>
        </w:rPr>
        <w:t>სსბასსს</w:t>
      </w:r>
      <w:r w:rsidR="000342D4" w:rsidRPr="00AA05A9">
        <w:rPr>
          <w:rFonts w:ascii="Sylfaen" w:hAnsi="Sylfaen"/>
          <w:lang w:val="ka-GE"/>
        </w:rPr>
        <w:t>-</w:t>
      </w:r>
      <w:r w:rsidR="000342D4" w:rsidRPr="00AA05A9">
        <w:rPr>
          <w:rFonts w:ascii="Sylfaen" w:hAnsi="Sylfaen" w:cs="Sylfaen"/>
          <w:lang w:val="ka-GE"/>
        </w:rPr>
        <w:t>ი</w:t>
      </w:r>
      <w:r w:rsidR="000342D4" w:rsidRPr="00AA05A9">
        <w:rPr>
          <w:rFonts w:ascii="Sylfaen" w:hAnsi="Sylfaen"/>
          <w:lang w:val="ka-GE"/>
        </w:rPr>
        <w:t xml:space="preserve"> </w:t>
      </w:r>
      <w:r w:rsidR="000342D4" w:rsidRPr="00AA05A9">
        <w:rPr>
          <w:rFonts w:ascii="Sylfaen" w:hAnsi="Sylfaen" w:cs="Sylfaen"/>
          <w:lang w:val="ka-GE"/>
        </w:rPr>
        <w:t>მიიჩნევს</w:t>
      </w:r>
      <w:r w:rsidR="000342D4" w:rsidRPr="00AA05A9">
        <w:rPr>
          <w:rFonts w:ascii="Sylfaen" w:hAnsi="Sylfaen"/>
          <w:lang w:val="ka-GE"/>
        </w:rPr>
        <w:t xml:space="preserve">, </w:t>
      </w:r>
      <w:r w:rsidR="000342D4" w:rsidRPr="00AA05A9">
        <w:rPr>
          <w:rFonts w:ascii="Sylfaen" w:hAnsi="Sylfaen" w:cs="Sylfaen"/>
          <w:lang w:val="ka-GE"/>
        </w:rPr>
        <w:t>რომ</w:t>
      </w:r>
      <w:r w:rsidR="000342D4" w:rsidRPr="00AA05A9">
        <w:rPr>
          <w:rFonts w:ascii="Sylfaen" w:hAnsi="Sylfaen"/>
          <w:lang w:val="ka-GE"/>
        </w:rPr>
        <w:t xml:space="preserve"> </w:t>
      </w:r>
      <w:r w:rsidR="000342D4" w:rsidRPr="00AA05A9">
        <w:rPr>
          <w:rFonts w:ascii="Sylfaen" w:hAnsi="Sylfaen" w:cs="Sylfaen"/>
          <w:lang w:val="ka-GE"/>
        </w:rPr>
        <w:t>აღნიშნული</w:t>
      </w:r>
      <w:r w:rsidR="000342D4" w:rsidRPr="00AA05A9">
        <w:rPr>
          <w:rFonts w:ascii="Sylfaen" w:hAnsi="Sylfaen"/>
          <w:lang w:val="ka-GE"/>
        </w:rPr>
        <w:t xml:space="preserve"> </w:t>
      </w:r>
      <w:r w:rsidR="000342D4" w:rsidRPr="00AA05A9">
        <w:rPr>
          <w:rFonts w:ascii="Sylfaen" w:hAnsi="Sylfaen" w:cs="Sylfaen"/>
          <w:lang w:val="ka-GE"/>
        </w:rPr>
        <w:t>მოთხოვნების</w:t>
      </w:r>
      <w:r w:rsidR="000342D4" w:rsidRPr="00AA05A9">
        <w:rPr>
          <w:rFonts w:ascii="Sylfaen" w:hAnsi="Sylfaen"/>
          <w:lang w:val="ka-GE"/>
        </w:rPr>
        <w:t xml:space="preserve"> </w:t>
      </w:r>
      <w:r w:rsidR="000342D4" w:rsidRPr="00AA05A9">
        <w:rPr>
          <w:rFonts w:ascii="Sylfaen" w:hAnsi="Sylfaen" w:cs="Sylfaen"/>
          <w:lang w:val="ka-GE"/>
        </w:rPr>
        <w:t>დაწესება</w:t>
      </w:r>
      <w:r w:rsidR="000342D4" w:rsidRPr="00AA05A9">
        <w:rPr>
          <w:rFonts w:ascii="Sylfaen" w:hAnsi="Sylfaen"/>
          <w:lang w:val="ka-GE"/>
        </w:rPr>
        <w:t xml:space="preserve"> </w:t>
      </w:r>
      <w:r w:rsidR="000342D4" w:rsidRPr="00AA05A9">
        <w:rPr>
          <w:rFonts w:ascii="Sylfaen" w:hAnsi="Sylfaen" w:cs="Sylfaen"/>
          <w:lang w:val="ka-GE"/>
        </w:rPr>
        <w:t>უარყოფს</w:t>
      </w:r>
      <w:r w:rsidR="000342D4" w:rsidRPr="00AA05A9">
        <w:rPr>
          <w:rFonts w:ascii="Sylfaen" w:hAnsi="Sylfaen"/>
          <w:lang w:val="ka-GE"/>
        </w:rPr>
        <w:t xml:space="preserve"> </w:t>
      </w:r>
      <w:r w:rsidR="000342D4" w:rsidRPr="00AA05A9">
        <w:rPr>
          <w:rFonts w:ascii="Sylfaen" w:hAnsi="Sylfaen" w:cs="Sylfaen"/>
          <w:lang w:val="ka-GE"/>
        </w:rPr>
        <w:t>გაუფასურების</w:t>
      </w:r>
      <w:r w:rsidR="000342D4" w:rsidRPr="00AA05A9">
        <w:rPr>
          <w:rFonts w:ascii="Sylfaen" w:hAnsi="Sylfaen"/>
          <w:lang w:val="ka-GE"/>
        </w:rPr>
        <w:t xml:space="preserve"> </w:t>
      </w:r>
      <w:r w:rsidR="000342D4" w:rsidRPr="00AA05A9">
        <w:rPr>
          <w:rFonts w:ascii="Sylfaen" w:hAnsi="Sylfaen" w:cs="Sylfaen"/>
          <w:lang w:val="ka-GE"/>
        </w:rPr>
        <w:t>ზარალის</w:t>
      </w:r>
      <w:r w:rsidR="000342D4" w:rsidRPr="00AA05A9">
        <w:rPr>
          <w:rFonts w:ascii="Sylfaen" w:hAnsi="Sylfaen"/>
          <w:lang w:val="ka-GE"/>
        </w:rPr>
        <w:t xml:space="preserve"> </w:t>
      </w:r>
      <w:r w:rsidR="000342D4" w:rsidRPr="00AA05A9">
        <w:rPr>
          <w:rFonts w:ascii="Sylfaen" w:hAnsi="Sylfaen" w:cs="Sylfaen"/>
          <w:lang w:val="ka-GE"/>
        </w:rPr>
        <w:t>აღდგენის</w:t>
      </w:r>
      <w:r w:rsidR="000342D4" w:rsidRPr="00AA05A9">
        <w:rPr>
          <w:rFonts w:ascii="Sylfaen" w:hAnsi="Sylfaen"/>
          <w:lang w:val="ka-GE"/>
        </w:rPr>
        <w:t xml:space="preserve"> </w:t>
      </w:r>
      <w:r w:rsidR="000342D4" w:rsidRPr="00AA05A9">
        <w:rPr>
          <w:rFonts w:ascii="Sylfaen" w:hAnsi="Sylfaen" w:cs="Sylfaen"/>
          <w:lang w:val="ka-GE"/>
        </w:rPr>
        <w:t>მაჩვენებლის</w:t>
      </w:r>
      <w:r w:rsidR="000342D4" w:rsidRPr="00AA05A9">
        <w:rPr>
          <w:rFonts w:ascii="Sylfaen" w:hAnsi="Sylfaen"/>
          <w:lang w:val="ka-GE"/>
        </w:rPr>
        <w:t xml:space="preserve">, </w:t>
      </w:r>
      <w:r w:rsidR="000342D4" w:rsidRPr="00AA05A9">
        <w:rPr>
          <w:rFonts w:ascii="Sylfaen" w:hAnsi="Sylfaen" w:cs="Sylfaen"/>
          <w:lang w:val="ka-GE"/>
        </w:rPr>
        <w:t>როგორც</w:t>
      </w:r>
      <w:r w:rsidR="000342D4" w:rsidRPr="00AA05A9">
        <w:rPr>
          <w:rFonts w:ascii="Sylfaen" w:hAnsi="Sylfaen"/>
          <w:lang w:val="ka-GE"/>
        </w:rPr>
        <w:t xml:space="preserve"> </w:t>
      </w:r>
      <w:r w:rsidR="000342D4" w:rsidRPr="00AA05A9">
        <w:rPr>
          <w:rFonts w:ascii="Sylfaen" w:hAnsi="Sylfaen" w:cs="Sylfaen"/>
          <w:lang w:val="ka-GE"/>
        </w:rPr>
        <w:t>ფიზიკური</w:t>
      </w:r>
      <w:r w:rsidR="000342D4" w:rsidRPr="00AA05A9">
        <w:rPr>
          <w:rFonts w:ascii="Sylfaen" w:hAnsi="Sylfaen"/>
          <w:lang w:val="ka-GE"/>
        </w:rPr>
        <w:t xml:space="preserve"> </w:t>
      </w:r>
      <w:r w:rsidR="000342D4" w:rsidRPr="00AA05A9">
        <w:rPr>
          <w:rFonts w:ascii="Sylfaen" w:hAnsi="Sylfaen" w:cs="Sylfaen"/>
          <w:lang w:val="ka-GE"/>
        </w:rPr>
        <w:t>დაზიანებისაგან</w:t>
      </w:r>
      <w:r w:rsidR="000342D4" w:rsidRPr="00AA05A9">
        <w:rPr>
          <w:rFonts w:ascii="Sylfaen" w:hAnsi="Sylfaen"/>
          <w:lang w:val="ka-GE"/>
        </w:rPr>
        <w:t xml:space="preserve"> </w:t>
      </w:r>
      <w:r w:rsidR="000342D4" w:rsidRPr="00AA05A9">
        <w:rPr>
          <w:rFonts w:ascii="Sylfaen" w:hAnsi="Sylfaen" w:cs="Sylfaen"/>
          <w:lang w:val="ka-GE"/>
        </w:rPr>
        <w:t>წარმოქმნილი</w:t>
      </w:r>
      <w:r w:rsidR="000342D4" w:rsidRPr="00AA05A9">
        <w:rPr>
          <w:rFonts w:ascii="Sylfaen" w:hAnsi="Sylfaen"/>
          <w:lang w:val="ka-GE"/>
        </w:rPr>
        <w:t xml:space="preserve"> </w:t>
      </w:r>
      <w:r w:rsidR="000342D4" w:rsidRPr="00AA05A9">
        <w:rPr>
          <w:rFonts w:ascii="Sylfaen" w:hAnsi="Sylfaen" w:cs="Sylfaen"/>
          <w:lang w:val="ka-GE"/>
        </w:rPr>
        <w:t>გაუფასურების</w:t>
      </w:r>
      <w:r w:rsidR="000342D4" w:rsidRPr="00AA05A9">
        <w:rPr>
          <w:rFonts w:ascii="Sylfaen" w:hAnsi="Sylfaen"/>
          <w:lang w:val="ka-GE"/>
        </w:rPr>
        <w:t xml:space="preserve"> </w:t>
      </w:r>
      <w:r w:rsidR="000342D4" w:rsidRPr="00AA05A9">
        <w:rPr>
          <w:rFonts w:ascii="Sylfaen" w:hAnsi="Sylfaen" w:cs="Sylfaen"/>
          <w:lang w:val="ka-GE"/>
        </w:rPr>
        <w:t>ზარალის</w:t>
      </w:r>
      <w:r w:rsidR="000342D4" w:rsidRPr="00AA05A9">
        <w:rPr>
          <w:rFonts w:ascii="Sylfaen" w:hAnsi="Sylfaen"/>
          <w:lang w:val="ka-GE"/>
        </w:rPr>
        <w:t xml:space="preserve"> </w:t>
      </w:r>
      <w:r w:rsidR="000342D4" w:rsidRPr="00AA05A9">
        <w:rPr>
          <w:rFonts w:ascii="Sylfaen" w:hAnsi="Sylfaen" w:cs="Sylfaen"/>
          <w:lang w:val="ka-GE"/>
        </w:rPr>
        <w:t>საპირისპირო</w:t>
      </w:r>
      <w:r w:rsidR="000342D4" w:rsidRPr="00AA05A9">
        <w:rPr>
          <w:rFonts w:ascii="Sylfaen" w:hAnsi="Sylfaen"/>
          <w:lang w:val="ka-GE"/>
        </w:rPr>
        <w:t xml:space="preserve"> </w:t>
      </w:r>
      <w:r w:rsidR="000342D4" w:rsidRPr="00AA05A9">
        <w:rPr>
          <w:rFonts w:ascii="Sylfaen" w:hAnsi="Sylfaen" w:cs="Sylfaen"/>
          <w:lang w:val="ka-GE"/>
        </w:rPr>
        <w:t>მაჩვენებლის</w:t>
      </w:r>
      <w:r w:rsidR="000342D4" w:rsidRPr="00AA05A9">
        <w:rPr>
          <w:rFonts w:ascii="Sylfaen" w:hAnsi="Sylfaen"/>
          <w:lang w:val="ka-GE"/>
        </w:rPr>
        <w:t xml:space="preserve"> </w:t>
      </w:r>
      <w:r w:rsidR="000342D4" w:rsidRPr="00AA05A9">
        <w:rPr>
          <w:rFonts w:ascii="Sylfaen" w:hAnsi="Sylfaen" w:cs="Sylfaen"/>
          <w:lang w:val="ka-GE"/>
        </w:rPr>
        <w:t>არსებობის</w:t>
      </w:r>
      <w:r w:rsidR="000342D4" w:rsidRPr="00AA05A9">
        <w:rPr>
          <w:rFonts w:ascii="Sylfaen" w:hAnsi="Sylfaen"/>
          <w:lang w:val="ka-GE"/>
        </w:rPr>
        <w:t xml:space="preserve"> </w:t>
      </w:r>
      <w:r w:rsidR="000342D4" w:rsidRPr="00AA05A9">
        <w:rPr>
          <w:rFonts w:ascii="Sylfaen" w:hAnsi="Sylfaen" w:cs="Sylfaen"/>
          <w:lang w:val="ka-GE"/>
        </w:rPr>
        <w:t>საჭიროებას</w:t>
      </w:r>
      <w:r w:rsidR="000342D4" w:rsidRPr="00AA05A9">
        <w:rPr>
          <w:rFonts w:ascii="Sylfaen" w:hAnsi="Sylfaen"/>
          <w:lang w:val="ka-GE"/>
        </w:rPr>
        <w:t xml:space="preserve">. </w:t>
      </w:r>
      <w:r w:rsidR="000342D4" w:rsidRPr="00AA05A9">
        <w:rPr>
          <w:rFonts w:ascii="Sylfaen" w:hAnsi="Sylfaen" w:cs="Sylfaen"/>
          <w:lang w:val="ka-GE"/>
        </w:rPr>
        <w:t>სსბასსს</w:t>
      </w:r>
      <w:r w:rsidR="000342D4" w:rsidRPr="00AA05A9">
        <w:rPr>
          <w:rFonts w:ascii="Sylfaen" w:hAnsi="Sylfaen"/>
          <w:lang w:val="ka-GE"/>
        </w:rPr>
        <w:t>-</w:t>
      </w:r>
      <w:r w:rsidR="000342D4" w:rsidRPr="00AA05A9">
        <w:rPr>
          <w:rFonts w:ascii="Sylfaen" w:hAnsi="Sylfaen" w:cs="Sylfaen"/>
          <w:lang w:val="ka-GE"/>
        </w:rPr>
        <w:t>მა</w:t>
      </w:r>
      <w:r w:rsidR="000342D4" w:rsidRPr="00AA05A9">
        <w:rPr>
          <w:rFonts w:ascii="Sylfaen" w:hAnsi="Sylfaen"/>
          <w:lang w:val="ka-GE"/>
        </w:rPr>
        <w:t xml:space="preserve"> </w:t>
      </w:r>
      <w:r w:rsidR="000342D4" w:rsidRPr="00AA05A9">
        <w:rPr>
          <w:rFonts w:ascii="Sylfaen" w:hAnsi="Sylfaen" w:cs="Sylfaen"/>
          <w:lang w:val="ka-GE"/>
        </w:rPr>
        <w:t>ასევე</w:t>
      </w:r>
      <w:r w:rsidR="000342D4" w:rsidRPr="00AA05A9">
        <w:rPr>
          <w:rFonts w:ascii="Sylfaen" w:hAnsi="Sylfaen"/>
          <w:lang w:val="ka-GE"/>
        </w:rPr>
        <w:t xml:space="preserve"> </w:t>
      </w:r>
      <w:r w:rsidR="000342D4" w:rsidRPr="00AA05A9">
        <w:rPr>
          <w:rFonts w:ascii="Sylfaen" w:hAnsi="Sylfaen" w:cs="Sylfaen"/>
          <w:lang w:val="ka-GE"/>
        </w:rPr>
        <w:t>აღნიშნა</w:t>
      </w:r>
      <w:r w:rsidR="000342D4" w:rsidRPr="00AA05A9">
        <w:rPr>
          <w:rFonts w:ascii="Sylfaen" w:hAnsi="Sylfaen"/>
          <w:lang w:val="ka-GE"/>
        </w:rPr>
        <w:t xml:space="preserve">, </w:t>
      </w:r>
      <w:r w:rsidR="000342D4" w:rsidRPr="00AA05A9">
        <w:rPr>
          <w:rFonts w:ascii="Sylfaen" w:hAnsi="Sylfaen" w:cs="Sylfaen"/>
          <w:lang w:val="ka-GE"/>
        </w:rPr>
        <w:t>რომ</w:t>
      </w:r>
      <w:r w:rsidR="000342D4" w:rsidRPr="00AA05A9">
        <w:rPr>
          <w:rFonts w:ascii="Sylfaen" w:hAnsi="Sylfaen"/>
          <w:lang w:val="ka-GE"/>
        </w:rPr>
        <w:t xml:space="preserve"> </w:t>
      </w:r>
      <w:r w:rsidR="000342D4" w:rsidRPr="00AA05A9">
        <w:rPr>
          <w:rFonts w:ascii="Sylfaen" w:hAnsi="Sylfaen" w:cs="Sylfaen"/>
          <w:lang w:val="ka-GE"/>
        </w:rPr>
        <w:t>დაზიანების</w:t>
      </w:r>
      <w:r w:rsidR="000342D4" w:rsidRPr="00AA05A9">
        <w:rPr>
          <w:rFonts w:ascii="Sylfaen" w:hAnsi="Sylfaen"/>
          <w:lang w:val="ka-GE"/>
        </w:rPr>
        <w:t xml:space="preserve"> </w:t>
      </w:r>
      <w:r w:rsidR="000342D4" w:rsidRPr="00AA05A9">
        <w:rPr>
          <w:rFonts w:ascii="Sylfaen" w:hAnsi="Sylfaen" w:cs="Sylfaen"/>
          <w:lang w:val="ka-GE"/>
        </w:rPr>
        <w:t>აღდგენა</w:t>
      </w:r>
      <w:r w:rsidR="000342D4" w:rsidRPr="00AA05A9">
        <w:rPr>
          <w:rFonts w:ascii="Sylfaen" w:hAnsi="Sylfaen"/>
          <w:lang w:val="ka-GE"/>
        </w:rPr>
        <w:t xml:space="preserve"> </w:t>
      </w:r>
      <w:r w:rsidR="000342D4" w:rsidRPr="00AA05A9">
        <w:rPr>
          <w:rFonts w:ascii="Sylfaen" w:hAnsi="Sylfaen" w:cs="Sylfaen"/>
          <w:lang w:val="ka-GE"/>
        </w:rPr>
        <w:t>ან</w:t>
      </w:r>
      <w:r w:rsidR="000342D4" w:rsidRPr="00AA05A9">
        <w:rPr>
          <w:rFonts w:ascii="Sylfaen" w:hAnsi="Sylfaen"/>
          <w:lang w:val="ka-GE"/>
        </w:rPr>
        <w:t xml:space="preserve"> </w:t>
      </w:r>
      <w:r w:rsidR="000342D4" w:rsidRPr="00AA05A9">
        <w:rPr>
          <w:rFonts w:ascii="Sylfaen" w:hAnsi="Sylfaen" w:cs="Sylfaen"/>
          <w:lang w:val="ka-GE"/>
        </w:rPr>
        <w:t>რემონტი</w:t>
      </w:r>
      <w:r w:rsidR="000342D4" w:rsidRPr="00AA05A9">
        <w:rPr>
          <w:rFonts w:ascii="Sylfaen" w:hAnsi="Sylfaen"/>
          <w:lang w:val="ka-GE"/>
        </w:rPr>
        <w:t xml:space="preserve">, </w:t>
      </w:r>
      <w:r w:rsidR="000342D4" w:rsidRPr="00AA05A9">
        <w:rPr>
          <w:rFonts w:ascii="Sylfaen" w:hAnsi="Sylfaen" w:cs="Sylfaen"/>
          <w:lang w:val="ka-GE"/>
        </w:rPr>
        <w:t>წინამდებარე</w:t>
      </w:r>
      <w:r w:rsidR="000342D4" w:rsidRPr="00AA05A9">
        <w:rPr>
          <w:rFonts w:ascii="Sylfaen" w:hAnsi="Sylfaen"/>
          <w:lang w:val="ka-GE"/>
        </w:rPr>
        <w:t xml:space="preserve"> </w:t>
      </w:r>
      <w:r w:rsidR="000342D4" w:rsidRPr="00AA05A9">
        <w:rPr>
          <w:rFonts w:ascii="Sylfaen" w:hAnsi="Sylfaen" w:cs="Sylfaen"/>
          <w:lang w:val="ka-GE"/>
        </w:rPr>
        <w:t>სტანდარტის</w:t>
      </w:r>
      <w:r w:rsidR="000342D4" w:rsidRPr="00AA05A9">
        <w:rPr>
          <w:rFonts w:ascii="Sylfaen" w:hAnsi="Sylfaen"/>
          <w:lang w:val="ka-GE"/>
        </w:rPr>
        <w:t xml:space="preserve"> 65-</w:t>
      </w:r>
      <w:r w:rsidR="000342D4" w:rsidRPr="00AA05A9">
        <w:rPr>
          <w:rFonts w:ascii="Sylfaen" w:hAnsi="Sylfaen" w:cs="Sylfaen"/>
          <w:lang w:val="ka-GE"/>
        </w:rPr>
        <w:t>ე</w:t>
      </w:r>
      <w:r w:rsidR="000342D4" w:rsidRPr="00AA05A9">
        <w:rPr>
          <w:rFonts w:ascii="Sylfaen" w:hAnsi="Sylfaen"/>
          <w:lang w:val="ka-GE"/>
        </w:rPr>
        <w:t xml:space="preserve"> </w:t>
      </w:r>
      <w:r w:rsidR="000342D4" w:rsidRPr="00AA05A9">
        <w:rPr>
          <w:rFonts w:ascii="Sylfaen" w:hAnsi="Sylfaen" w:cs="Sylfaen"/>
          <w:lang w:val="ka-GE"/>
        </w:rPr>
        <w:t>პუნქტის</w:t>
      </w:r>
      <w:r w:rsidR="000342D4" w:rsidRPr="00AA05A9">
        <w:rPr>
          <w:rFonts w:ascii="Sylfaen" w:hAnsi="Sylfaen"/>
          <w:lang w:val="ka-GE"/>
        </w:rPr>
        <w:t xml:space="preserve">, </w:t>
      </w:r>
      <w:r w:rsidR="000342D4" w:rsidRPr="00AA05A9">
        <w:rPr>
          <w:rFonts w:ascii="Sylfaen" w:hAnsi="Sylfaen" w:cs="Sylfaen"/>
          <w:lang w:val="ka-GE"/>
        </w:rPr>
        <w:t>შესაბამისად</w:t>
      </w:r>
      <w:r w:rsidR="000342D4" w:rsidRPr="00AA05A9">
        <w:rPr>
          <w:rFonts w:ascii="Sylfaen" w:hAnsi="Sylfaen"/>
          <w:lang w:val="ka-GE"/>
        </w:rPr>
        <w:t xml:space="preserve">, </w:t>
      </w:r>
      <w:r w:rsidR="000342D4" w:rsidRPr="00AA05A9">
        <w:rPr>
          <w:rFonts w:ascii="Sylfaen" w:hAnsi="Sylfaen" w:cs="Sylfaen"/>
          <w:lang w:val="ka-GE"/>
        </w:rPr>
        <w:t>არ</w:t>
      </w:r>
      <w:r w:rsidR="000342D4" w:rsidRPr="00AA05A9">
        <w:rPr>
          <w:rFonts w:ascii="Sylfaen" w:hAnsi="Sylfaen"/>
          <w:lang w:val="ka-GE"/>
        </w:rPr>
        <w:t xml:space="preserve"> </w:t>
      </w:r>
      <w:r w:rsidR="000342D4" w:rsidRPr="00AA05A9">
        <w:rPr>
          <w:rFonts w:ascii="Sylfaen" w:hAnsi="Sylfaen" w:cs="Sylfaen"/>
          <w:lang w:val="ka-GE"/>
        </w:rPr>
        <w:t>წარმოადგენს</w:t>
      </w:r>
      <w:r w:rsidR="000342D4" w:rsidRPr="00AA05A9">
        <w:rPr>
          <w:rFonts w:ascii="Sylfaen" w:hAnsi="Sylfaen"/>
          <w:lang w:val="ka-GE"/>
        </w:rPr>
        <w:t xml:space="preserve"> </w:t>
      </w:r>
      <w:r w:rsidR="000342D4" w:rsidRPr="00AA05A9">
        <w:rPr>
          <w:rFonts w:ascii="Sylfaen" w:hAnsi="Sylfaen" w:cs="Sylfaen"/>
          <w:lang w:val="ka-GE"/>
        </w:rPr>
        <w:t>გაუფასურების</w:t>
      </w:r>
      <w:r w:rsidR="000342D4" w:rsidRPr="00AA05A9">
        <w:rPr>
          <w:rFonts w:ascii="Sylfaen" w:hAnsi="Sylfaen"/>
          <w:lang w:val="ka-GE"/>
        </w:rPr>
        <w:t xml:space="preserve"> </w:t>
      </w:r>
      <w:r w:rsidR="000342D4" w:rsidRPr="00AA05A9">
        <w:rPr>
          <w:rFonts w:ascii="Sylfaen" w:hAnsi="Sylfaen" w:cs="Sylfaen"/>
          <w:lang w:val="ka-GE"/>
        </w:rPr>
        <w:t>შემდეგ</w:t>
      </w:r>
      <w:r w:rsidR="000342D4" w:rsidRPr="00AA05A9">
        <w:rPr>
          <w:rFonts w:ascii="Sylfaen" w:hAnsi="Sylfaen"/>
          <w:lang w:val="ka-GE"/>
        </w:rPr>
        <w:t xml:space="preserve"> </w:t>
      </w:r>
      <w:r w:rsidR="000342D4" w:rsidRPr="00AA05A9">
        <w:rPr>
          <w:rFonts w:ascii="Sylfaen" w:hAnsi="Sylfaen" w:cs="Sylfaen"/>
          <w:lang w:val="ka-GE"/>
        </w:rPr>
        <w:t>აქტივის</w:t>
      </w:r>
      <w:r w:rsidR="000342D4" w:rsidRPr="00AA05A9">
        <w:rPr>
          <w:rFonts w:ascii="Sylfaen" w:hAnsi="Sylfaen"/>
          <w:lang w:val="ka-GE"/>
        </w:rPr>
        <w:t xml:space="preserve"> </w:t>
      </w:r>
      <w:r w:rsidR="000342D4" w:rsidRPr="00AA05A9">
        <w:rPr>
          <w:rFonts w:ascii="Sylfaen" w:hAnsi="Sylfaen" w:cs="Sylfaen"/>
          <w:lang w:val="ka-GE"/>
        </w:rPr>
        <w:t>გამოყენების</w:t>
      </w:r>
      <w:r w:rsidR="000342D4" w:rsidRPr="00AA05A9">
        <w:rPr>
          <w:rFonts w:ascii="Sylfaen" w:hAnsi="Sylfaen"/>
          <w:lang w:val="ka-GE"/>
        </w:rPr>
        <w:t xml:space="preserve"> </w:t>
      </w:r>
      <w:r w:rsidR="000342D4" w:rsidRPr="00AA05A9">
        <w:rPr>
          <w:rFonts w:ascii="Sylfaen" w:hAnsi="Sylfaen" w:cs="Sylfaen"/>
          <w:lang w:val="ka-GE"/>
        </w:rPr>
        <w:t>აღდგენითი</w:t>
      </w:r>
      <w:r w:rsidR="000342D4" w:rsidRPr="00AA05A9">
        <w:rPr>
          <w:rFonts w:ascii="Sylfaen" w:hAnsi="Sylfaen"/>
          <w:lang w:val="ka-GE"/>
        </w:rPr>
        <w:t xml:space="preserve"> </w:t>
      </w:r>
      <w:r w:rsidR="000342D4" w:rsidRPr="00AA05A9">
        <w:rPr>
          <w:rFonts w:ascii="Sylfaen" w:hAnsi="Sylfaen" w:cs="Sylfaen"/>
          <w:lang w:val="ka-GE"/>
        </w:rPr>
        <w:t>ღირებულების</w:t>
      </w:r>
      <w:r w:rsidR="000342D4" w:rsidRPr="00AA05A9">
        <w:rPr>
          <w:rFonts w:ascii="Sylfaen" w:hAnsi="Sylfaen"/>
          <w:lang w:val="ka-GE"/>
        </w:rPr>
        <w:t xml:space="preserve"> </w:t>
      </w:r>
      <w:r w:rsidR="000342D4" w:rsidRPr="00AA05A9">
        <w:rPr>
          <w:rFonts w:ascii="Sylfaen" w:hAnsi="Sylfaen" w:cs="Sylfaen"/>
          <w:lang w:val="ka-GE"/>
        </w:rPr>
        <w:t>შეფასების</w:t>
      </w:r>
      <w:r w:rsidR="000342D4" w:rsidRPr="00AA05A9">
        <w:rPr>
          <w:rFonts w:ascii="Sylfaen" w:hAnsi="Sylfaen"/>
          <w:lang w:val="ka-GE"/>
        </w:rPr>
        <w:t xml:space="preserve"> </w:t>
      </w:r>
      <w:r w:rsidR="000342D4" w:rsidRPr="00AA05A9">
        <w:rPr>
          <w:rFonts w:ascii="Sylfaen" w:hAnsi="Sylfaen" w:cs="Sylfaen"/>
          <w:lang w:val="ka-GE"/>
        </w:rPr>
        <w:t>ცვლილების</w:t>
      </w:r>
      <w:r w:rsidR="000342D4" w:rsidRPr="00AA05A9">
        <w:rPr>
          <w:rFonts w:ascii="Sylfaen" w:hAnsi="Sylfaen"/>
          <w:lang w:val="ka-GE"/>
        </w:rPr>
        <w:t xml:space="preserve"> </w:t>
      </w:r>
      <w:r w:rsidR="000342D4" w:rsidRPr="00AA05A9">
        <w:rPr>
          <w:rFonts w:ascii="Sylfaen" w:hAnsi="Sylfaen" w:cs="Sylfaen"/>
          <w:lang w:val="ka-GE"/>
        </w:rPr>
        <w:t>საფუძველს.</w:t>
      </w:r>
    </w:p>
    <w:p w14:paraId="51350F28" w14:textId="77777777" w:rsidR="00764160" w:rsidRPr="00AA05A9" w:rsidRDefault="0081081C">
      <w:pPr>
        <w:spacing w:before="118"/>
        <w:ind w:left="1439"/>
        <w:rPr>
          <w:rFonts w:ascii="Sylfaen" w:hAnsi="Sylfaen"/>
          <w:sz w:val="20"/>
        </w:rPr>
      </w:pPr>
      <w:r w:rsidRPr="00AA05A9">
        <w:rPr>
          <w:rFonts w:ascii="Sylfaen" w:hAnsi="Sylfaen"/>
          <w:spacing w:val="-10"/>
          <w:sz w:val="20"/>
        </w:rPr>
        <w:t>…</w:t>
      </w:r>
    </w:p>
    <w:p w14:paraId="7B9362D2" w14:textId="77777777" w:rsidR="00764160" w:rsidRPr="00AA05A9" w:rsidRDefault="00764160">
      <w:pPr>
        <w:pStyle w:val="BodyText"/>
        <w:spacing w:before="59"/>
        <w:jc w:val="left"/>
        <w:rPr>
          <w:rFonts w:ascii="Sylfaen" w:hAnsi="Sylfaen"/>
        </w:rPr>
      </w:pPr>
    </w:p>
    <w:p w14:paraId="604304B4" w14:textId="3217D323" w:rsidR="00764160" w:rsidRPr="00AA05A9" w:rsidRDefault="000342D4">
      <w:pPr>
        <w:spacing w:before="1"/>
        <w:ind w:left="1440"/>
        <w:rPr>
          <w:rFonts w:ascii="Sylfaen" w:hAnsi="Sylfaen"/>
          <w:b/>
          <w:i/>
          <w:sz w:val="20"/>
        </w:rPr>
      </w:pPr>
      <w:bookmarkStart w:id="175" w:name="Revision_of_IPSAS_21_as_a_result_of_IPSA"/>
      <w:bookmarkEnd w:id="175"/>
      <w:r w:rsidRPr="00AA05A9">
        <w:rPr>
          <w:rFonts w:ascii="Sylfaen" w:hAnsi="Sylfaen"/>
          <w:b/>
          <w:sz w:val="20"/>
          <w:u w:val="single"/>
          <w:lang w:val="ka-GE"/>
        </w:rPr>
        <w:t xml:space="preserve">სსბასს 21-ის გადასინჯვა სსბასს 46-ის, </w:t>
      </w:r>
      <w:r w:rsidRPr="00AA05A9">
        <w:rPr>
          <w:rFonts w:ascii="Sylfaen" w:hAnsi="Sylfaen"/>
          <w:b/>
          <w:i/>
          <w:iCs/>
          <w:sz w:val="20"/>
          <w:u w:val="single"/>
          <w:lang w:val="ka-GE"/>
        </w:rPr>
        <w:t xml:space="preserve">შეფასება, </w:t>
      </w:r>
      <w:r w:rsidRPr="00AA05A9">
        <w:rPr>
          <w:rFonts w:ascii="Sylfaen" w:hAnsi="Sylfaen"/>
          <w:b/>
          <w:sz w:val="20"/>
          <w:u w:val="single"/>
          <w:lang w:val="ka-GE"/>
        </w:rPr>
        <w:t>შედეგად</w:t>
      </w:r>
    </w:p>
    <w:p w14:paraId="06185552" w14:textId="518D5F5F" w:rsidR="00764160" w:rsidRPr="00AA05A9" w:rsidRDefault="0081081C" w:rsidP="001E1E8D">
      <w:pPr>
        <w:pStyle w:val="BodyText"/>
        <w:spacing w:before="169" w:line="292" w:lineRule="auto"/>
        <w:ind w:left="2160" w:right="715" w:hanging="720"/>
        <w:rPr>
          <w:rFonts w:ascii="Sylfaen" w:hAnsi="Sylfaen"/>
        </w:rPr>
      </w:pPr>
      <w:r w:rsidRPr="00AA05A9">
        <w:rPr>
          <w:rFonts w:ascii="Sylfaen" w:hAnsi="Sylfaen"/>
        </w:rPr>
        <w:t>BC28.</w:t>
      </w:r>
      <w:r w:rsidRPr="00AA05A9">
        <w:rPr>
          <w:rFonts w:ascii="Sylfaen" w:hAnsi="Sylfaen"/>
          <w:spacing w:val="40"/>
        </w:rPr>
        <w:t xml:space="preserve"> </w:t>
      </w:r>
      <w:r w:rsidR="00500B17" w:rsidRPr="00AA05A9">
        <w:rPr>
          <w:rFonts w:ascii="Sylfaen" w:hAnsi="Sylfaen"/>
          <w:u w:val="single"/>
        </w:rPr>
        <w:t xml:space="preserve">2023 </w:t>
      </w:r>
      <w:r w:rsidR="00500B17" w:rsidRPr="00AA05A9">
        <w:rPr>
          <w:rFonts w:ascii="Sylfaen" w:hAnsi="Sylfaen" w:cs="Sylfaen"/>
          <w:u w:val="single"/>
        </w:rPr>
        <w:t>წლის</w:t>
      </w:r>
      <w:r w:rsidR="00500B17" w:rsidRPr="00AA05A9">
        <w:rPr>
          <w:rFonts w:ascii="Sylfaen" w:hAnsi="Sylfaen"/>
          <w:u w:val="single"/>
        </w:rPr>
        <w:t xml:space="preserve"> </w:t>
      </w:r>
      <w:r w:rsidR="00500B17" w:rsidRPr="00AA05A9">
        <w:rPr>
          <w:rFonts w:ascii="Sylfaen" w:hAnsi="Sylfaen" w:cs="Sylfaen"/>
          <w:u w:val="single"/>
        </w:rPr>
        <w:t>მაისში</w:t>
      </w:r>
      <w:r w:rsidR="00500B17" w:rsidRPr="00AA05A9">
        <w:rPr>
          <w:rFonts w:ascii="Sylfaen" w:hAnsi="Sylfaen"/>
          <w:u w:val="single"/>
        </w:rPr>
        <w:t xml:space="preserve"> </w:t>
      </w:r>
      <w:r w:rsidR="00500B17" w:rsidRPr="00AA05A9">
        <w:rPr>
          <w:rFonts w:ascii="Sylfaen" w:hAnsi="Sylfaen" w:cs="Sylfaen"/>
          <w:u w:val="single"/>
        </w:rPr>
        <w:t>სსბასს</w:t>
      </w:r>
      <w:r w:rsidR="00500B17" w:rsidRPr="00AA05A9">
        <w:rPr>
          <w:rFonts w:ascii="Sylfaen" w:hAnsi="Sylfaen"/>
          <w:u w:val="single"/>
        </w:rPr>
        <w:t xml:space="preserve"> 46, </w:t>
      </w:r>
      <w:r w:rsidR="00500B17" w:rsidRPr="00AA05A9">
        <w:rPr>
          <w:rFonts w:ascii="Sylfaen" w:hAnsi="Sylfaen" w:cs="Sylfaen"/>
          <w:u w:val="single"/>
        </w:rPr>
        <w:t>შეფასება</w:t>
      </w:r>
      <w:r w:rsidR="00500B17" w:rsidRPr="00AA05A9">
        <w:rPr>
          <w:rFonts w:ascii="Sylfaen" w:hAnsi="Sylfaen"/>
          <w:u w:val="single"/>
        </w:rPr>
        <w:t xml:space="preserve">, </w:t>
      </w:r>
      <w:r w:rsidR="00500B17" w:rsidRPr="00AA05A9">
        <w:rPr>
          <w:rFonts w:ascii="Sylfaen" w:hAnsi="Sylfaen" w:cs="Sylfaen"/>
          <w:u w:val="single"/>
        </w:rPr>
        <w:t>უზრუნველყოფს</w:t>
      </w:r>
      <w:r w:rsidR="00500B17" w:rsidRPr="00AA05A9">
        <w:rPr>
          <w:rFonts w:ascii="Sylfaen" w:hAnsi="Sylfaen"/>
          <w:u w:val="single"/>
        </w:rPr>
        <w:t xml:space="preserve"> </w:t>
      </w:r>
      <w:r w:rsidR="00500B17" w:rsidRPr="00AA05A9">
        <w:rPr>
          <w:rFonts w:ascii="Sylfaen" w:hAnsi="Sylfaen" w:cs="Sylfaen"/>
          <w:u w:val="single"/>
        </w:rPr>
        <w:t>საერთო</w:t>
      </w:r>
      <w:r w:rsidR="00500B17" w:rsidRPr="00AA05A9">
        <w:rPr>
          <w:rFonts w:ascii="Sylfaen" w:hAnsi="Sylfaen"/>
          <w:u w:val="single"/>
        </w:rPr>
        <w:t xml:space="preserve"> </w:t>
      </w:r>
      <w:r w:rsidR="00500B17" w:rsidRPr="00AA05A9">
        <w:rPr>
          <w:rFonts w:ascii="Sylfaen" w:hAnsi="Sylfaen" w:cs="Sylfaen"/>
          <w:u w:val="single"/>
        </w:rPr>
        <w:t>სახელმძღვანელო</w:t>
      </w:r>
      <w:r w:rsidR="00500B17" w:rsidRPr="00AA05A9">
        <w:rPr>
          <w:rFonts w:ascii="Sylfaen" w:hAnsi="Sylfaen"/>
          <w:u w:val="single"/>
        </w:rPr>
        <w:t xml:space="preserve"> </w:t>
      </w:r>
      <w:r w:rsidR="00500B17" w:rsidRPr="00AA05A9">
        <w:rPr>
          <w:rFonts w:ascii="Sylfaen" w:hAnsi="Sylfaen" w:cs="Sylfaen"/>
          <w:u w:val="single"/>
        </w:rPr>
        <w:t>მითითებებს</w:t>
      </w:r>
      <w:r w:rsidR="00500B17" w:rsidRPr="00AA05A9">
        <w:rPr>
          <w:rFonts w:ascii="Sylfaen" w:hAnsi="Sylfaen"/>
          <w:u w:val="single"/>
        </w:rPr>
        <w:t xml:space="preserve"> </w:t>
      </w:r>
      <w:r w:rsidR="00500B17" w:rsidRPr="00AA05A9">
        <w:rPr>
          <w:rFonts w:ascii="Sylfaen" w:hAnsi="Sylfaen" w:cs="Sylfaen"/>
          <w:u w:val="single"/>
        </w:rPr>
        <w:t>აქტივების</w:t>
      </w:r>
      <w:r w:rsidR="00500B17" w:rsidRPr="00AA05A9">
        <w:rPr>
          <w:rFonts w:ascii="Sylfaen" w:hAnsi="Sylfaen"/>
          <w:u w:val="single"/>
        </w:rPr>
        <w:t xml:space="preserve"> </w:t>
      </w:r>
      <w:r w:rsidR="00500B17" w:rsidRPr="00AA05A9">
        <w:rPr>
          <w:rFonts w:ascii="Sylfaen" w:hAnsi="Sylfaen" w:cs="Sylfaen"/>
          <w:u w:val="single"/>
        </w:rPr>
        <w:t>თავდაპირველ</w:t>
      </w:r>
      <w:r w:rsidR="00500B17" w:rsidRPr="00AA05A9">
        <w:rPr>
          <w:rFonts w:ascii="Sylfaen" w:hAnsi="Sylfaen"/>
          <w:u w:val="single"/>
        </w:rPr>
        <w:t xml:space="preserve"> </w:t>
      </w:r>
      <w:r w:rsidR="00500B17" w:rsidRPr="00AA05A9">
        <w:rPr>
          <w:rFonts w:ascii="Sylfaen" w:hAnsi="Sylfaen" w:cs="Sylfaen"/>
          <w:u w:val="single"/>
        </w:rPr>
        <w:t>და</w:t>
      </w:r>
      <w:r w:rsidR="00500B17" w:rsidRPr="00AA05A9">
        <w:rPr>
          <w:rFonts w:ascii="Sylfaen" w:hAnsi="Sylfaen"/>
          <w:u w:val="single"/>
        </w:rPr>
        <w:t xml:space="preserve"> </w:t>
      </w:r>
      <w:r w:rsidR="00500B17" w:rsidRPr="00AA05A9">
        <w:rPr>
          <w:rFonts w:ascii="Sylfaen" w:hAnsi="Sylfaen" w:cs="Sylfaen"/>
          <w:u w:val="single"/>
        </w:rPr>
        <w:t>შემდგომ</w:t>
      </w:r>
      <w:r w:rsidR="00500B17" w:rsidRPr="00AA05A9">
        <w:rPr>
          <w:rFonts w:ascii="Sylfaen" w:hAnsi="Sylfaen"/>
          <w:u w:val="single"/>
        </w:rPr>
        <w:t xml:space="preserve"> </w:t>
      </w:r>
      <w:r w:rsidR="00500B17" w:rsidRPr="00AA05A9">
        <w:rPr>
          <w:rFonts w:ascii="Sylfaen" w:hAnsi="Sylfaen" w:cs="Sylfaen"/>
          <w:u w:val="single"/>
        </w:rPr>
        <w:t>შეფასებასთან</w:t>
      </w:r>
      <w:r w:rsidR="00500B17" w:rsidRPr="00AA05A9">
        <w:rPr>
          <w:rFonts w:ascii="Sylfaen" w:hAnsi="Sylfaen"/>
          <w:u w:val="single"/>
        </w:rPr>
        <w:t xml:space="preserve"> </w:t>
      </w:r>
      <w:r w:rsidR="00500B17" w:rsidRPr="00AA05A9">
        <w:rPr>
          <w:rFonts w:ascii="Sylfaen" w:hAnsi="Sylfaen" w:cs="Sylfaen"/>
          <w:u w:val="single"/>
        </w:rPr>
        <w:t>დაკავშირებით</w:t>
      </w:r>
      <w:r w:rsidR="00500B17" w:rsidRPr="00AA05A9">
        <w:rPr>
          <w:rFonts w:ascii="Sylfaen" w:hAnsi="Sylfaen"/>
          <w:u w:val="single"/>
        </w:rPr>
        <w:t xml:space="preserve">, </w:t>
      </w:r>
      <w:r w:rsidR="00500B17" w:rsidRPr="00AA05A9">
        <w:rPr>
          <w:rFonts w:ascii="Sylfaen" w:hAnsi="Sylfaen" w:cs="Sylfaen"/>
          <w:u w:val="single"/>
        </w:rPr>
        <w:t>რათა</w:t>
      </w:r>
      <w:r w:rsidR="00500B17" w:rsidRPr="00AA05A9">
        <w:rPr>
          <w:rFonts w:ascii="Sylfaen" w:hAnsi="Sylfaen"/>
          <w:u w:val="single"/>
        </w:rPr>
        <w:t xml:space="preserve"> </w:t>
      </w:r>
      <w:r w:rsidR="00500B17" w:rsidRPr="00AA05A9">
        <w:rPr>
          <w:rFonts w:ascii="Sylfaen" w:hAnsi="Sylfaen" w:cs="Sylfaen"/>
          <w:u w:val="single"/>
        </w:rPr>
        <w:t>სსბასს</w:t>
      </w:r>
      <w:r w:rsidR="00500B17" w:rsidRPr="00AA05A9">
        <w:rPr>
          <w:rFonts w:ascii="Sylfaen" w:hAnsi="Sylfaen"/>
          <w:u w:val="single"/>
        </w:rPr>
        <w:t>-</w:t>
      </w:r>
      <w:r w:rsidR="00500B17" w:rsidRPr="00AA05A9">
        <w:rPr>
          <w:rFonts w:ascii="Sylfaen" w:hAnsi="Sylfaen" w:cs="Sylfaen"/>
          <w:u w:val="single"/>
        </w:rPr>
        <w:t>ში</w:t>
      </w:r>
      <w:r w:rsidR="00500B17" w:rsidRPr="00AA05A9">
        <w:rPr>
          <w:rFonts w:ascii="Sylfaen" w:hAnsi="Sylfaen"/>
          <w:u w:val="single"/>
        </w:rPr>
        <w:t xml:space="preserve"> </w:t>
      </w:r>
      <w:r w:rsidR="00500B17" w:rsidRPr="00AA05A9">
        <w:rPr>
          <w:rFonts w:ascii="Sylfaen" w:hAnsi="Sylfaen" w:cs="Sylfaen"/>
          <w:u w:val="single"/>
        </w:rPr>
        <w:t>უზრუნველყოფილ</w:t>
      </w:r>
      <w:r w:rsidR="00500B17" w:rsidRPr="00AA05A9">
        <w:rPr>
          <w:rFonts w:ascii="Sylfaen" w:hAnsi="Sylfaen"/>
          <w:u w:val="single"/>
        </w:rPr>
        <w:t xml:space="preserve"> </w:t>
      </w:r>
      <w:r w:rsidR="00500B17" w:rsidRPr="00AA05A9">
        <w:rPr>
          <w:rFonts w:ascii="Sylfaen" w:hAnsi="Sylfaen" w:cs="Sylfaen"/>
          <w:u w:val="single"/>
        </w:rPr>
        <w:t>იქნეს</w:t>
      </w:r>
      <w:r w:rsidR="00500B17" w:rsidRPr="00AA05A9">
        <w:rPr>
          <w:rFonts w:ascii="Sylfaen" w:hAnsi="Sylfaen"/>
          <w:u w:val="single"/>
        </w:rPr>
        <w:t xml:space="preserve"> </w:t>
      </w:r>
      <w:r w:rsidR="00500B17" w:rsidRPr="00AA05A9">
        <w:rPr>
          <w:rFonts w:ascii="Sylfaen" w:hAnsi="Sylfaen" w:cs="Sylfaen"/>
          <w:u w:val="single"/>
        </w:rPr>
        <w:t>თანმიმდევრული</w:t>
      </w:r>
      <w:r w:rsidR="00500B17" w:rsidRPr="00AA05A9">
        <w:rPr>
          <w:rFonts w:ascii="Sylfaen" w:hAnsi="Sylfaen"/>
          <w:u w:val="single"/>
        </w:rPr>
        <w:t xml:space="preserve"> </w:t>
      </w:r>
      <w:r w:rsidR="00500B17" w:rsidRPr="00AA05A9">
        <w:rPr>
          <w:rFonts w:ascii="Sylfaen" w:hAnsi="Sylfaen" w:cs="Sylfaen"/>
          <w:u w:val="single"/>
        </w:rPr>
        <w:t>მიდგომა</w:t>
      </w:r>
      <w:r w:rsidRPr="00AA05A9">
        <w:rPr>
          <w:rFonts w:ascii="Sylfaen" w:hAnsi="Sylfaen"/>
          <w:u w:val="single"/>
        </w:rPr>
        <w:t xml:space="preserve">. </w:t>
      </w:r>
      <w:r w:rsidR="000342D4" w:rsidRPr="00AA05A9">
        <w:rPr>
          <w:rFonts w:ascii="Sylfaen" w:hAnsi="Sylfaen"/>
          <w:u w:val="single"/>
          <w:lang w:val="ka-GE"/>
        </w:rPr>
        <w:t xml:space="preserve">სსბასს დათანხმდა, რომ </w:t>
      </w:r>
      <w:r w:rsidR="00942C37" w:rsidRPr="00AA05A9">
        <w:rPr>
          <w:rFonts w:ascii="Sylfaen" w:hAnsi="Sylfaen" w:cs="Sylfaen"/>
          <w:u w:val="single"/>
        </w:rPr>
        <w:t>სამართლიანი</w:t>
      </w:r>
      <w:r w:rsidR="00942C37" w:rsidRPr="00AA05A9">
        <w:rPr>
          <w:rFonts w:ascii="Sylfaen" w:hAnsi="Sylfaen"/>
          <w:u w:val="single"/>
        </w:rPr>
        <w:t xml:space="preserve"> </w:t>
      </w:r>
      <w:r w:rsidR="00942C37" w:rsidRPr="00AA05A9">
        <w:rPr>
          <w:rFonts w:ascii="Sylfaen" w:hAnsi="Sylfaen" w:cs="Sylfaen"/>
          <w:u w:val="single"/>
        </w:rPr>
        <w:t>ღირებულებ</w:t>
      </w:r>
      <w:r w:rsidR="001E1E8D" w:rsidRPr="00AA05A9">
        <w:rPr>
          <w:rFonts w:ascii="Sylfaen" w:hAnsi="Sylfaen" w:cs="Sylfaen"/>
          <w:u w:val="single"/>
          <w:lang w:val="ka-GE"/>
        </w:rPr>
        <w:t xml:space="preserve">ის კონცეფცია უნდა შენარჩუნდეს სსბასს 21-ში, სსბასს 46-ში შემოთავაზებული </w:t>
      </w:r>
      <w:r w:rsidR="001E1E8D" w:rsidRPr="00AA05A9">
        <w:rPr>
          <w:rFonts w:ascii="Sylfaen" w:hAnsi="Sylfaen" w:cs="Sylfaen"/>
          <w:u w:val="single"/>
        </w:rPr>
        <w:t>სამართლიანი</w:t>
      </w:r>
      <w:r w:rsidR="001E1E8D" w:rsidRPr="00AA05A9">
        <w:rPr>
          <w:rFonts w:ascii="Sylfaen" w:hAnsi="Sylfaen"/>
          <w:u w:val="single"/>
        </w:rPr>
        <w:t xml:space="preserve"> </w:t>
      </w:r>
      <w:r w:rsidR="001E1E8D" w:rsidRPr="00AA05A9">
        <w:rPr>
          <w:rFonts w:ascii="Sylfaen" w:hAnsi="Sylfaen" w:cs="Sylfaen"/>
          <w:u w:val="single"/>
        </w:rPr>
        <w:t>ღირებულებ</w:t>
      </w:r>
      <w:r w:rsidR="001E1E8D" w:rsidRPr="00AA05A9">
        <w:rPr>
          <w:rFonts w:ascii="Sylfaen" w:hAnsi="Sylfaen" w:cs="Sylfaen"/>
          <w:u w:val="single"/>
          <w:lang w:val="ka-GE"/>
        </w:rPr>
        <w:t xml:space="preserve">ის გადასინჯული განმარტების მიუხედავად. სსბასს დათანხმდა, </w:t>
      </w:r>
      <w:r w:rsidR="001E1E8D" w:rsidRPr="00AA05A9">
        <w:rPr>
          <w:rFonts w:ascii="Sylfaen" w:hAnsi="Sylfaen" w:cs="Sylfaen"/>
          <w:u w:val="single"/>
          <w:lang w:val="ka-GE"/>
        </w:rPr>
        <w:lastRenderedPageBreak/>
        <w:t xml:space="preserve">რომ სსბასს 21-ში </w:t>
      </w:r>
      <w:r w:rsidR="001E1E8D" w:rsidRPr="00AA05A9">
        <w:rPr>
          <w:rFonts w:ascii="Sylfaen" w:hAnsi="Sylfaen" w:cs="Sylfaen"/>
          <w:u w:val="single"/>
        </w:rPr>
        <w:t>სამართლიანი</w:t>
      </w:r>
      <w:r w:rsidR="001E1E8D" w:rsidRPr="00AA05A9">
        <w:rPr>
          <w:rFonts w:ascii="Sylfaen" w:hAnsi="Sylfaen"/>
          <w:u w:val="single"/>
        </w:rPr>
        <w:t xml:space="preserve"> </w:t>
      </w:r>
      <w:r w:rsidR="001E1E8D" w:rsidRPr="00AA05A9">
        <w:rPr>
          <w:rFonts w:ascii="Sylfaen" w:hAnsi="Sylfaen" w:cs="Sylfaen"/>
          <w:u w:val="single"/>
        </w:rPr>
        <w:t>ღირებულებ</w:t>
      </w:r>
      <w:r w:rsidR="001E1E8D" w:rsidRPr="00AA05A9">
        <w:rPr>
          <w:rFonts w:ascii="Sylfaen" w:hAnsi="Sylfaen" w:cs="Sylfaen"/>
          <w:u w:val="single"/>
          <w:lang w:val="ka-GE"/>
        </w:rPr>
        <w:t>ის კონცეფციის ნებისმიერი ცვლილება მიჩნეულ უნდა იქნეს სსბასს 21-ის სპეციფიკური პროექტის შემადგენელ ნაწილად, გაუფასურების უფრო ფართოდ შეფასების კონტექსტში.</w:t>
      </w:r>
    </w:p>
    <w:p w14:paraId="6E8DDBCA" w14:textId="77777777" w:rsidR="00764160" w:rsidRPr="00AA05A9" w:rsidRDefault="0081081C">
      <w:pPr>
        <w:spacing w:before="117"/>
        <w:ind w:left="1440"/>
        <w:rPr>
          <w:rFonts w:ascii="Sylfaen" w:hAnsi="Sylfaen"/>
          <w:sz w:val="20"/>
        </w:rPr>
      </w:pPr>
      <w:r w:rsidRPr="00AA05A9">
        <w:rPr>
          <w:rFonts w:ascii="Sylfaen" w:hAnsi="Sylfaen"/>
          <w:spacing w:val="-10"/>
          <w:sz w:val="20"/>
        </w:rPr>
        <w:t>…</w:t>
      </w:r>
    </w:p>
    <w:p w14:paraId="5335CCA4" w14:textId="38911FFF" w:rsidR="00764160" w:rsidRPr="00AA05A9" w:rsidRDefault="0081081C">
      <w:pPr>
        <w:spacing w:before="163"/>
        <w:ind w:left="4640"/>
        <w:rPr>
          <w:rFonts w:ascii="Sylfaen" w:hAnsi="Sylfaen"/>
          <w:b/>
          <w:sz w:val="24"/>
          <w:lang w:val="ka-GE"/>
        </w:rPr>
      </w:pPr>
      <w:r w:rsidRPr="00AA05A9">
        <w:rPr>
          <w:rFonts w:ascii="Sylfaen" w:hAnsi="Sylfaen"/>
          <w:b/>
          <w:noProof/>
          <w:sz w:val="24"/>
        </w:rPr>
        <mc:AlternateContent>
          <mc:Choice Requires="wps">
            <w:drawing>
              <wp:anchor distT="0" distB="0" distL="0" distR="0" simplePos="0" relativeHeight="484709376" behindDoc="1" locked="0" layoutInCell="1" allowOverlap="1" wp14:anchorId="76FDBF0F" wp14:editId="7F979948">
                <wp:simplePos x="0" y="0"/>
                <wp:positionH relativeFrom="page">
                  <wp:posOffset>1186434</wp:posOffset>
                </wp:positionH>
                <wp:positionV relativeFrom="paragraph">
                  <wp:posOffset>85918</wp:posOffset>
                </wp:positionV>
                <wp:extent cx="5747385" cy="5708650"/>
                <wp:effectExtent l="0" t="0" r="0" b="0"/>
                <wp:wrapNone/>
                <wp:docPr id="66" name="Graphic 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47385" cy="5708650"/>
                        </a:xfrm>
                        <a:custGeom>
                          <a:avLst/>
                          <a:gdLst/>
                          <a:ahLst/>
                          <a:cxnLst/>
                          <a:rect l="l" t="t" r="r" b="b"/>
                          <a:pathLst>
                            <a:path w="5747385" h="5708650">
                              <a:moveTo>
                                <a:pt x="6096" y="4387608"/>
                              </a:moveTo>
                              <a:lnTo>
                                <a:pt x="0" y="4387608"/>
                              </a:lnTo>
                              <a:lnTo>
                                <a:pt x="0" y="4641342"/>
                              </a:lnTo>
                              <a:lnTo>
                                <a:pt x="0" y="4819650"/>
                              </a:lnTo>
                              <a:lnTo>
                                <a:pt x="0" y="5708142"/>
                              </a:lnTo>
                              <a:lnTo>
                                <a:pt x="6096" y="5708142"/>
                              </a:lnTo>
                              <a:lnTo>
                                <a:pt x="6096" y="4641342"/>
                              </a:lnTo>
                              <a:lnTo>
                                <a:pt x="6096" y="4387608"/>
                              </a:lnTo>
                              <a:close/>
                            </a:path>
                            <a:path w="5747385" h="5708650">
                              <a:moveTo>
                                <a:pt x="6096" y="3778008"/>
                              </a:moveTo>
                              <a:lnTo>
                                <a:pt x="0" y="3778008"/>
                              </a:lnTo>
                              <a:lnTo>
                                <a:pt x="0" y="4031742"/>
                              </a:lnTo>
                              <a:lnTo>
                                <a:pt x="0" y="4210050"/>
                              </a:lnTo>
                              <a:lnTo>
                                <a:pt x="0" y="4387596"/>
                              </a:lnTo>
                              <a:lnTo>
                                <a:pt x="6096" y="4387596"/>
                              </a:lnTo>
                              <a:lnTo>
                                <a:pt x="6096" y="4210050"/>
                              </a:lnTo>
                              <a:lnTo>
                                <a:pt x="6096" y="4031742"/>
                              </a:lnTo>
                              <a:lnTo>
                                <a:pt x="6096" y="3778008"/>
                              </a:lnTo>
                              <a:close/>
                            </a:path>
                            <a:path w="5747385" h="5708650">
                              <a:moveTo>
                                <a:pt x="5747004" y="4387608"/>
                              </a:moveTo>
                              <a:lnTo>
                                <a:pt x="5740908" y="4387608"/>
                              </a:lnTo>
                              <a:lnTo>
                                <a:pt x="5740908" y="4641342"/>
                              </a:lnTo>
                              <a:lnTo>
                                <a:pt x="5740908" y="4819650"/>
                              </a:lnTo>
                              <a:lnTo>
                                <a:pt x="5740908" y="5708142"/>
                              </a:lnTo>
                              <a:lnTo>
                                <a:pt x="5747004" y="5708142"/>
                              </a:lnTo>
                              <a:lnTo>
                                <a:pt x="5747004" y="4641342"/>
                              </a:lnTo>
                              <a:lnTo>
                                <a:pt x="5747004" y="4387608"/>
                              </a:lnTo>
                              <a:close/>
                            </a:path>
                            <a:path w="5747385" h="5708650">
                              <a:moveTo>
                                <a:pt x="5747004" y="3778008"/>
                              </a:moveTo>
                              <a:lnTo>
                                <a:pt x="5740908" y="3778008"/>
                              </a:lnTo>
                              <a:lnTo>
                                <a:pt x="5740908" y="4031742"/>
                              </a:lnTo>
                              <a:lnTo>
                                <a:pt x="5740908" y="4210050"/>
                              </a:lnTo>
                              <a:lnTo>
                                <a:pt x="5740908" y="4387596"/>
                              </a:lnTo>
                              <a:lnTo>
                                <a:pt x="5747004" y="4387596"/>
                              </a:lnTo>
                              <a:lnTo>
                                <a:pt x="5747004" y="4210050"/>
                              </a:lnTo>
                              <a:lnTo>
                                <a:pt x="5747004" y="4031742"/>
                              </a:lnTo>
                              <a:lnTo>
                                <a:pt x="5747004" y="3778008"/>
                              </a:lnTo>
                              <a:close/>
                            </a:path>
                            <a:path w="5747385" h="5708650">
                              <a:moveTo>
                                <a:pt x="5747004" y="0"/>
                              </a:moveTo>
                              <a:lnTo>
                                <a:pt x="5740920" y="0"/>
                              </a:lnTo>
                              <a:lnTo>
                                <a:pt x="6096" y="0"/>
                              </a:lnTo>
                              <a:lnTo>
                                <a:pt x="0" y="0"/>
                              </a:lnTo>
                              <a:lnTo>
                                <a:pt x="0" y="6108"/>
                              </a:lnTo>
                              <a:lnTo>
                                <a:pt x="0" y="3777996"/>
                              </a:lnTo>
                              <a:lnTo>
                                <a:pt x="6096" y="3777996"/>
                              </a:lnTo>
                              <a:lnTo>
                                <a:pt x="6096" y="6108"/>
                              </a:lnTo>
                              <a:lnTo>
                                <a:pt x="5740908" y="6108"/>
                              </a:lnTo>
                              <a:lnTo>
                                <a:pt x="5740908" y="3777996"/>
                              </a:lnTo>
                              <a:lnTo>
                                <a:pt x="5747004" y="3777996"/>
                              </a:lnTo>
                              <a:lnTo>
                                <a:pt x="5747004" y="6108"/>
                              </a:lnTo>
                              <a:lnTo>
                                <a:pt x="574700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26BE302F" id="Graphic 66" o:spid="_x0000_s1026" style="position:absolute;margin-left:93.4pt;margin-top:6.75pt;width:452.55pt;height:449.5pt;z-index:-18607104;visibility:visible;mso-wrap-style:square;mso-wrap-distance-left:0;mso-wrap-distance-top:0;mso-wrap-distance-right:0;mso-wrap-distance-bottom:0;mso-position-horizontal:absolute;mso-position-horizontal-relative:page;mso-position-vertical:absolute;mso-position-vertical-relative:text;v-text-anchor:top" coordsize="5747385,5708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" path="m6096,4387608r-6096,l,4641342r,178308l,5708142r6096,l6096,4641342r,-253734xem6096,3778008r-6096,l,4031742r,178308l,4387596r6096,l6096,4210050r,-178308l6096,3778008xem5747004,4387608r-6096,l5740908,4641342r,178308l5740908,5708142r6096,l5747004,4641342r,-253734xem5747004,3778008r-6096,l5740908,4031742r,178308l5740908,4387596r6096,l5747004,4210050r,-178308l5747004,3778008xem5747004,r-6084,l6096,,,,,6108,,3777996r6096,l6096,6108r5734812,l5740908,3777996r6096,l5747004,6108r,-6108xe" fillcolor="black" stroked="f">
                <v:path arrowok="t"/>
                <w10:wrap anchorx="page"/>
              </v:shape>
            </w:pict>
          </mc:Fallback>
        </mc:AlternateContent>
      </w:r>
      <w:r w:rsidR="001E1E8D" w:rsidRPr="00AA05A9">
        <w:rPr>
          <w:rFonts w:ascii="Sylfaen" w:hAnsi="Sylfaen"/>
          <w:b/>
          <w:sz w:val="24"/>
          <w:lang w:val="ka-GE"/>
        </w:rPr>
        <w:t>ბასს</w:t>
      </w:r>
      <w:r w:rsidRPr="00AA05A9">
        <w:rPr>
          <w:rFonts w:ascii="Sylfaen" w:hAnsi="Sylfaen"/>
          <w:b/>
          <w:spacing w:val="-2"/>
          <w:sz w:val="24"/>
        </w:rPr>
        <w:t xml:space="preserve"> </w:t>
      </w:r>
      <w:r w:rsidRPr="00AA05A9">
        <w:rPr>
          <w:rFonts w:ascii="Sylfaen" w:hAnsi="Sylfaen"/>
          <w:b/>
          <w:sz w:val="24"/>
        </w:rPr>
        <w:t>36</w:t>
      </w:r>
      <w:r w:rsidR="001E1E8D" w:rsidRPr="00AA05A9">
        <w:rPr>
          <w:rFonts w:ascii="Sylfaen" w:hAnsi="Sylfaen"/>
          <w:b/>
          <w:sz w:val="24"/>
          <w:lang w:val="ka-GE"/>
        </w:rPr>
        <w:t>-თან</w:t>
      </w:r>
      <w:r w:rsidRPr="00AA05A9">
        <w:rPr>
          <w:rFonts w:ascii="Sylfaen" w:hAnsi="Sylfaen"/>
          <w:b/>
          <w:spacing w:val="-2"/>
          <w:sz w:val="24"/>
        </w:rPr>
        <w:t xml:space="preserve"> (2004)</w:t>
      </w:r>
      <w:r w:rsidR="001E1E8D" w:rsidRPr="00AA05A9">
        <w:rPr>
          <w:rFonts w:ascii="Sylfaen" w:hAnsi="Sylfaen"/>
          <w:b/>
          <w:spacing w:val="-2"/>
          <w:sz w:val="24"/>
          <w:lang w:val="ka-GE"/>
        </w:rPr>
        <w:t xml:space="preserve"> შედარება</w:t>
      </w:r>
    </w:p>
    <w:p w14:paraId="51F89DF2" w14:textId="1D2E116D" w:rsidR="00764160" w:rsidRPr="00AA05A9" w:rsidRDefault="00371EE5" w:rsidP="00371EE5">
      <w:pPr>
        <w:pStyle w:val="BodyText"/>
        <w:spacing w:before="161" w:line="292" w:lineRule="auto"/>
        <w:ind w:left="1987" w:right="826"/>
        <w:rPr>
          <w:rFonts w:ascii="Sylfaen" w:hAnsi="Sylfaen"/>
        </w:rPr>
      </w:pPr>
      <w:r w:rsidRPr="00AA05A9">
        <w:rPr>
          <w:rFonts w:ascii="Sylfaen" w:hAnsi="Sylfaen" w:cs="Sylfaen"/>
        </w:rPr>
        <w:t>სსბასს</w:t>
      </w:r>
      <w:r w:rsidRPr="00AA05A9">
        <w:rPr>
          <w:rFonts w:ascii="Sylfaen" w:hAnsi="Sylfaen"/>
        </w:rPr>
        <w:t xml:space="preserve"> 21, </w:t>
      </w:r>
      <w:r w:rsidRPr="00AA05A9">
        <w:rPr>
          <w:rFonts w:ascii="Sylfaen" w:hAnsi="Sylfaen" w:cs="Sylfaen"/>
        </w:rPr>
        <w:t>ძირითადად</w:t>
      </w:r>
      <w:r w:rsidRPr="00AA05A9">
        <w:rPr>
          <w:rFonts w:ascii="Sylfaen" w:hAnsi="Sylfaen"/>
        </w:rPr>
        <w:t xml:space="preserve">, </w:t>
      </w:r>
      <w:r w:rsidRPr="00AA05A9">
        <w:rPr>
          <w:rFonts w:ascii="Sylfaen" w:hAnsi="Sylfaen" w:cs="Sylfaen"/>
        </w:rPr>
        <w:t>ეფუძნება</w:t>
      </w:r>
      <w:r w:rsidRPr="00AA05A9">
        <w:rPr>
          <w:rFonts w:ascii="Sylfaen" w:hAnsi="Sylfaen"/>
        </w:rPr>
        <w:t xml:space="preserve">  </w:t>
      </w:r>
      <w:r w:rsidRPr="00AA05A9">
        <w:rPr>
          <w:rFonts w:ascii="Sylfaen" w:hAnsi="Sylfaen" w:cs="Sylfaen"/>
        </w:rPr>
        <w:t>ბასს</w:t>
      </w:r>
      <w:r w:rsidRPr="00AA05A9">
        <w:rPr>
          <w:rFonts w:ascii="Sylfaen" w:hAnsi="Sylfaen"/>
        </w:rPr>
        <w:t xml:space="preserve"> 36-</w:t>
      </w:r>
      <w:r w:rsidRPr="00AA05A9">
        <w:rPr>
          <w:rFonts w:ascii="Sylfaen" w:hAnsi="Sylfaen" w:cs="Sylfaen"/>
        </w:rPr>
        <w:t>ს</w:t>
      </w:r>
      <w:r w:rsidRPr="00AA05A9">
        <w:rPr>
          <w:rFonts w:ascii="Sylfaen" w:hAnsi="Sylfaen"/>
        </w:rPr>
        <w:t xml:space="preserve"> (2004). </w:t>
      </w:r>
      <w:r w:rsidRPr="00AA05A9">
        <w:rPr>
          <w:rFonts w:ascii="Sylfaen" w:hAnsi="Sylfaen" w:cs="Sylfaen"/>
        </w:rPr>
        <w:t>სსბასს</w:t>
      </w:r>
      <w:r w:rsidRPr="00AA05A9">
        <w:rPr>
          <w:rFonts w:ascii="Sylfaen" w:hAnsi="Sylfaen"/>
        </w:rPr>
        <w:t xml:space="preserve"> 21-</w:t>
      </w:r>
      <w:r w:rsidRPr="00AA05A9">
        <w:rPr>
          <w:rFonts w:ascii="Sylfaen" w:hAnsi="Sylfaen" w:cs="Sylfaen"/>
        </w:rPr>
        <w:t>სა</w:t>
      </w:r>
      <w:r w:rsidRPr="00AA05A9">
        <w:rPr>
          <w:rFonts w:ascii="Sylfaen" w:hAnsi="Sylfaen"/>
        </w:rPr>
        <w:t xml:space="preserve"> </w:t>
      </w:r>
      <w:r w:rsidRPr="00AA05A9">
        <w:rPr>
          <w:rFonts w:ascii="Sylfaen" w:hAnsi="Sylfaen" w:cs="Sylfaen"/>
        </w:rPr>
        <w:t>და</w:t>
      </w:r>
      <w:r w:rsidRPr="00AA05A9">
        <w:rPr>
          <w:rFonts w:ascii="Sylfaen" w:hAnsi="Sylfaen"/>
        </w:rPr>
        <w:t xml:space="preserve"> </w:t>
      </w:r>
      <w:r w:rsidRPr="00AA05A9">
        <w:rPr>
          <w:rFonts w:ascii="Sylfaen" w:hAnsi="Sylfaen" w:cs="Sylfaen"/>
        </w:rPr>
        <w:t>ბასს</w:t>
      </w:r>
      <w:r w:rsidRPr="00AA05A9">
        <w:rPr>
          <w:rFonts w:ascii="Sylfaen" w:hAnsi="Sylfaen" w:cs="Sylfaen"/>
          <w:lang w:val="ka-GE"/>
        </w:rPr>
        <w:t xml:space="preserve"> </w:t>
      </w:r>
      <w:r w:rsidRPr="00AA05A9">
        <w:rPr>
          <w:rFonts w:ascii="Sylfaen" w:hAnsi="Sylfaen"/>
        </w:rPr>
        <w:t>36-</w:t>
      </w:r>
      <w:r w:rsidRPr="00AA05A9">
        <w:rPr>
          <w:rFonts w:ascii="Sylfaen" w:hAnsi="Sylfaen" w:cs="Sylfaen"/>
        </w:rPr>
        <w:t>ს</w:t>
      </w:r>
      <w:r w:rsidRPr="00AA05A9">
        <w:rPr>
          <w:rFonts w:ascii="Sylfaen" w:hAnsi="Sylfaen"/>
        </w:rPr>
        <w:t xml:space="preserve"> (2004) </w:t>
      </w:r>
      <w:r w:rsidRPr="00AA05A9">
        <w:rPr>
          <w:rFonts w:ascii="Sylfaen" w:hAnsi="Sylfaen" w:cs="Sylfaen"/>
        </w:rPr>
        <w:t>შორის</w:t>
      </w:r>
      <w:r w:rsidRPr="00AA05A9">
        <w:rPr>
          <w:rFonts w:ascii="Sylfaen" w:hAnsi="Sylfaen"/>
        </w:rPr>
        <w:t xml:space="preserve"> </w:t>
      </w:r>
      <w:r w:rsidRPr="00AA05A9">
        <w:rPr>
          <w:rFonts w:ascii="Sylfaen" w:hAnsi="Sylfaen" w:cs="Sylfaen"/>
        </w:rPr>
        <w:t>შემდეგი</w:t>
      </w:r>
      <w:r w:rsidRPr="00AA05A9">
        <w:rPr>
          <w:rFonts w:ascii="Sylfaen" w:hAnsi="Sylfaen"/>
        </w:rPr>
        <w:t xml:space="preserve"> </w:t>
      </w:r>
      <w:r w:rsidRPr="00AA05A9">
        <w:rPr>
          <w:rFonts w:ascii="Sylfaen" w:hAnsi="Sylfaen" w:cs="Sylfaen"/>
        </w:rPr>
        <w:t>ძირითადი</w:t>
      </w:r>
      <w:r w:rsidRPr="00AA05A9">
        <w:rPr>
          <w:rFonts w:ascii="Sylfaen" w:hAnsi="Sylfaen"/>
        </w:rPr>
        <w:t xml:space="preserve"> </w:t>
      </w:r>
      <w:r w:rsidRPr="00AA05A9">
        <w:rPr>
          <w:rFonts w:ascii="Sylfaen" w:hAnsi="Sylfaen" w:cs="Sylfaen"/>
        </w:rPr>
        <w:t>განსხვავებებია</w:t>
      </w:r>
      <w:r w:rsidR="0081081C" w:rsidRPr="00AA05A9">
        <w:rPr>
          <w:rFonts w:ascii="Sylfaen" w:hAnsi="Sylfaen"/>
        </w:rPr>
        <w:t>:</w:t>
      </w:r>
    </w:p>
    <w:p w14:paraId="49D03C1B" w14:textId="4043C694" w:rsidR="00764160" w:rsidRPr="00AA05A9" w:rsidRDefault="00797EE6">
      <w:pPr>
        <w:pStyle w:val="ListParagraph"/>
        <w:numPr>
          <w:ilvl w:val="0"/>
          <w:numId w:val="94"/>
        </w:numPr>
        <w:tabs>
          <w:tab w:val="left" w:pos="2347"/>
        </w:tabs>
        <w:spacing w:before="106" w:line="290" w:lineRule="auto"/>
        <w:ind w:right="1087"/>
        <w:rPr>
          <w:rFonts w:ascii="Sylfaen" w:hAnsi="Sylfaen"/>
          <w:sz w:val="20"/>
        </w:rPr>
      </w:pPr>
      <w:r w:rsidRPr="00AA05A9">
        <w:rPr>
          <w:rFonts w:ascii="Sylfaen" w:hAnsi="Sylfaen" w:cs="Sylfaen"/>
          <w:sz w:val="20"/>
          <w:szCs w:val="20"/>
          <w:lang w:val="ka-GE"/>
        </w:rPr>
        <w:t>სსბასს</w:t>
      </w:r>
      <w:r w:rsidRPr="00AA05A9">
        <w:rPr>
          <w:rFonts w:ascii="Sylfaen" w:hAnsi="Sylfaen"/>
          <w:sz w:val="20"/>
          <w:szCs w:val="20"/>
          <w:lang w:val="ka-GE"/>
        </w:rPr>
        <w:t xml:space="preserve"> 21 </w:t>
      </w:r>
      <w:r w:rsidRPr="00AA05A9">
        <w:rPr>
          <w:rFonts w:ascii="Sylfaen" w:hAnsi="Sylfaen" w:cs="Sylfaen"/>
          <w:sz w:val="20"/>
          <w:szCs w:val="20"/>
          <w:lang w:val="ka-GE"/>
        </w:rPr>
        <w:t>ეხება</w:t>
      </w:r>
      <w:r w:rsidRPr="00AA05A9">
        <w:rPr>
          <w:rFonts w:ascii="Sylfaen" w:hAnsi="Sylfaen"/>
          <w:sz w:val="20"/>
          <w:szCs w:val="20"/>
          <w:lang w:val="ka-GE"/>
        </w:rPr>
        <w:t xml:space="preserve"> </w:t>
      </w:r>
      <w:r w:rsidRPr="00AA05A9">
        <w:rPr>
          <w:rFonts w:ascii="Sylfaen" w:hAnsi="Sylfaen" w:cs="Sylfaen"/>
          <w:sz w:val="20"/>
          <w:szCs w:val="20"/>
          <w:lang w:val="ka-GE"/>
        </w:rPr>
        <w:t>საჯარო</w:t>
      </w:r>
      <w:r w:rsidRPr="00AA05A9">
        <w:rPr>
          <w:rFonts w:ascii="Sylfaen" w:hAnsi="Sylfaen"/>
          <w:sz w:val="20"/>
          <w:szCs w:val="20"/>
          <w:lang w:val="ka-GE"/>
        </w:rPr>
        <w:t xml:space="preserve"> </w:t>
      </w:r>
      <w:r w:rsidRPr="00AA05A9">
        <w:rPr>
          <w:rFonts w:ascii="Sylfaen" w:hAnsi="Sylfaen" w:cs="Sylfaen"/>
          <w:sz w:val="20"/>
          <w:szCs w:val="20"/>
          <w:lang w:val="ka-GE"/>
        </w:rPr>
        <w:t>სექტორის</w:t>
      </w:r>
      <w:r w:rsidRPr="00AA05A9">
        <w:rPr>
          <w:rFonts w:ascii="Sylfaen" w:hAnsi="Sylfaen"/>
          <w:sz w:val="20"/>
          <w:szCs w:val="20"/>
          <w:lang w:val="ka-GE"/>
        </w:rPr>
        <w:t xml:space="preserve"> </w:t>
      </w:r>
      <w:r w:rsidRPr="00AA05A9">
        <w:rPr>
          <w:rFonts w:ascii="Sylfaen" w:hAnsi="Sylfaen" w:cs="Sylfaen"/>
          <w:sz w:val="20"/>
          <w:szCs w:val="20"/>
          <w:lang w:val="ka-GE"/>
        </w:rPr>
        <w:t>ერთეულების</w:t>
      </w:r>
      <w:r w:rsidRPr="00AA05A9">
        <w:rPr>
          <w:rFonts w:ascii="Sylfaen" w:hAnsi="Sylfaen"/>
          <w:sz w:val="20"/>
          <w:szCs w:val="20"/>
          <w:lang w:val="ka-GE"/>
        </w:rPr>
        <w:t xml:space="preserve"> </w:t>
      </w:r>
      <w:r w:rsidRPr="00AA05A9">
        <w:rPr>
          <w:rFonts w:ascii="Sylfaen" w:hAnsi="Sylfaen" w:cs="Sylfaen"/>
          <w:sz w:val="20"/>
          <w:szCs w:val="20"/>
          <w:lang w:val="ka-GE"/>
        </w:rPr>
        <w:t>ფულადი</w:t>
      </w:r>
      <w:r w:rsidRPr="00AA05A9">
        <w:rPr>
          <w:rFonts w:ascii="Sylfaen" w:hAnsi="Sylfaen"/>
          <w:sz w:val="20"/>
          <w:szCs w:val="20"/>
          <w:lang w:val="ka-GE"/>
        </w:rPr>
        <w:t xml:space="preserve"> </w:t>
      </w:r>
      <w:r w:rsidRPr="00AA05A9">
        <w:rPr>
          <w:rFonts w:ascii="Sylfaen" w:hAnsi="Sylfaen" w:cs="Sylfaen"/>
          <w:sz w:val="20"/>
          <w:szCs w:val="20"/>
          <w:lang w:val="ka-GE"/>
        </w:rPr>
        <w:t>სახსრების</w:t>
      </w:r>
      <w:r w:rsidRPr="00AA05A9">
        <w:rPr>
          <w:rFonts w:ascii="Sylfaen" w:hAnsi="Sylfaen"/>
          <w:sz w:val="20"/>
          <w:szCs w:val="20"/>
          <w:lang w:val="ka-GE"/>
        </w:rPr>
        <w:t xml:space="preserve"> </w:t>
      </w:r>
      <w:r w:rsidRPr="00AA05A9">
        <w:rPr>
          <w:rFonts w:ascii="Sylfaen" w:hAnsi="Sylfaen" w:cs="Sylfaen"/>
          <w:sz w:val="20"/>
          <w:szCs w:val="20"/>
          <w:lang w:val="ka-GE"/>
        </w:rPr>
        <w:t>არწარმომქმნელი</w:t>
      </w:r>
      <w:r w:rsidRPr="00AA05A9">
        <w:rPr>
          <w:rFonts w:ascii="Sylfaen" w:hAnsi="Sylfaen"/>
          <w:sz w:val="20"/>
          <w:szCs w:val="20"/>
          <w:lang w:val="ka-GE"/>
        </w:rPr>
        <w:t xml:space="preserve"> </w:t>
      </w:r>
      <w:r w:rsidRPr="00AA05A9">
        <w:rPr>
          <w:rFonts w:ascii="Sylfaen" w:hAnsi="Sylfaen" w:cs="Sylfaen"/>
          <w:sz w:val="20"/>
          <w:szCs w:val="20"/>
          <w:lang w:val="ka-GE"/>
        </w:rPr>
        <w:t>აქტივების</w:t>
      </w:r>
      <w:r w:rsidRPr="00AA05A9">
        <w:rPr>
          <w:rFonts w:ascii="Sylfaen" w:hAnsi="Sylfaen"/>
          <w:sz w:val="20"/>
          <w:szCs w:val="20"/>
          <w:lang w:val="ka-GE"/>
        </w:rPr>
        <w:t xml:space="preserve"> </w:t>
      </w:r>
      <w:r w:rsidRPr="00AA05A9">
        <w:rPr>
          <w:rFonts w:ascii="Sylfaen" w:hAnsi="Sylfaen" w:cs="Sylfaen"/>
          <w:sz w:val="20"/>
          <w:szCs w:val="20"/>
          <w:lang w:val="ka-GE"/>
        </w:rPr>
        <w:t>გაუფასურებას</w:t>
      </w:r>
      <w:r w:rsidRPr="00AA05A9">
        <w:rPr>
          <w:rFonts w:ascii="Sylfaen" w:hAnsi="Sylfaen"/>
          <w:sz w:val="20"/>
          <w:szCs w:val="20"/>
          <w:lang w:val="ka-GE"/>
        </w:rPr>
        <w:t xml:space="preserve">, </w:t>
      </w:r>
      <w:r w:rsidRPr="00AA05A9">
        <w:rPr>
          <w:rFonts w:ascii="Sylfaen" w:hAnsi="Sylfaen" w:cs="Sylfaen"/>
          <w:sz w:val="20"/>
          <w:szCs w:val="20"/>
          <w:lang w:val="ka-GE"/>
        </w:rPr>
        <w:t>ხოლო</w:t>
      </w:r>
      <w:r w:rsidRPr="00AA05A9">
        <w:rPr>
          <w:rFonts w:ascii="Sylfaen" w:hAnsi="Sylfaen"/>
          <w:sz w:val="20"/>
          <w:szCs w:val="20"/>
          <w:lang w:val="ka-GE"/>
        </w:rPr>
        <w:t xml:space="preserve"> </w:t>
      </w:r>
      <w:r w:rsidRPr="00AA05A9">
        <w:rPr>
          <w:rFonts w:ascii="Sylfaen" w:hAnsi="Sylfaen" w:cs="Sylfaen"/>
          <w:sz w:val="20"/>
          <w:szCs w:val="20"/>
          <w:lang w:val="ka-GE"/>
        </w:rPr>
        <w:t>ბასს</w:t>
      </w:r>
      <w:r w:rsidRPr="00AA05A9">
        <w:rPr>
          <w:rFonts w:ascii="Sylfaen" w:hAnsi="Sylfaen"/>
          <w:sz w:val="20"/>
          <w:szCs w:val="20"/>
          <w:lang w:val="ka-GE"/>
        </w:rPr>
        <w:t xml:space="preserve"> 36 - </w:t>
      </w:r>
      <w:r w:rsidRPr="00AA05A9">
        <w:rPr>
          <w:rFonts w:ascii="Sylfaen" w:hAnsi="Sylfaen" w:cs="Sylfaen"/>
          <w:sz w:val="20"/>
          <w:szCs w:val="20"/>
          <w:lang w:val="ka-GE"/>
        </w:rPr>
        <w:t>მოგებაზე</w:t>
      </w:r>
      <w:r w:rsidRPr="00AA05A9">
        <w:rPr>
          <w:rFonts w:ascii="Sylfaen" w:hAnsi="Sylfaen"/>
          <w:sz w:val="20"/>
          <w:szCs w:val="20"/>
          <w:lang w:val="ka-GE"/>
        </w:rPr>
        <w:t xml:space="preserve"> </w:t>
      </w:r>
      <w:r w:rsidRPr="00AA05A9">
        <w:rPr>
          <w:rFonts w:ascii="Sylfaen" w:hAnsi="Sylfaen" w:cs="Sylfaen"/>
          <w:sz w:val="20"/>
          <w:szCs w:val="20"/>
          <w:lang w:val="ka-GE"/>
        </w:rPr>
        <w:t>ორიენტირებული</w:t>
      </w:r>
      <w:r w:rsidRPr="00AA05A9">
        <w:rPr>
          <w:rFonts w:ascii="Sylfaen" w:hAnsi="Sylfaen"/>
          <w:sz w:val="20"/>
          <w:szCs w:val="20"/>
          <w:lang w:val="ka-GE"/>
        </w:rPr>
        <w:t xml:space="preserve"> </w:t>
      </w:r>
      <w:r w:rsidRPr="00AA05A9">
        <w:rPr>
          <w:rFonts w:ascii="Sylfaen" w:hAnsi="Sylfaen" w:cs="Sylfaen"/>
          <w:sz w:val="20"/>
          <w:szCs w:val="20"/>
          <w:lang w:val="ka-GE"/>
        </w:rPr>
        <w:t>ერთეულების</w:t>
      </w:r>
      <w:r w:rsidRPr="00AA05A9">
        <w:rPr>
          <w:rFonts w:ascii="Sylfaen" w:hAnsi="Sylfaen"/>
          <w:sz w:val="20"/>
          <w:szCs w:val="20"/>
          <w:lang w:val="ka-GE"/>
        </w:rPr>
        <w:t xml:space="preserve"> </w:t>
      </w:r>
      <w:r w:rsidRPr="00AA05A9">
        <w:rPr>
          <w:rFonts w:ascii="Sylfaen" w:hAnsi="Sylfaen" w:cs="Sylfaen"/>
          <w:sz w:val="20"/>
          <w:szCs w:val="20"/>
          <w:lang w:val="ka-GE"/>
        </w:rPr>
        <w:t>ფულადი</w:t>
      </w:r>
      <w:r w:rsidRPr="00AA05A9">
        <w:rPr>
          <w:rFonts w:ascii="Sylfaen" w:hAnsi="Sylfaen"/>
          <w:sz w:val="20"/>
          <w:szCs w:val="20"/>
          <w:lang w:val="ka-GE"/>
        </w:rPr>
        <w:t xml:space="preserve"> </w:t>
      </w:r>
      <w:r w:rsidRPr="00AA05A9">
        <w:rPr>
          <w:rFonts w:ascii="Sylfaen" w:hAnsi="Sylfaen" w:cs="Sylfaen"/>
          <w:sz w:val="20"/>
          <w:szCs w:val="20"/>
          <w:lang w:val="ka-GE"/>
        </w:rPr>
        <w:t>სახსრების</w:t>
      </w:r>
      <w:r w:rsidRPr="00AA05A9">
        <w:rPr>
          <w:rFonts w:ascii="Sylfaen" w:hAnsi="Sylfaen"/>
          <w:sz w:val="20"/>
          <w:szCs w:val="20"/>
          <w:lang w:val="ka-GE"/>
        </w:rPr>
        <w:t xml:space="preserve"> </w:t>
      </w:r>
      <w:r w:rsidRPr="00AA05A9">
        <w:rPr>
          <w:rFonts w:ascii="Sylfaen" w:hAnsi="Sylfaen" w:cs="Sylfaen"/>
          <w:sz w:val="20"/>
          <w:szCs w:val="20"/>
          <w:lang w:val="ka-GE"/>
        </w:rPr>
        <w:t>წარმომქმნელი</w:t>
      </w:r>
      <w:r w:rsidRPr="00AA05A9">
        <w:rPr>
          <w:rFonts w:ascii="Sylfaen" w:hAnsi="Sylfaen"/>
          <w:sz w:val="20"/>
          <w:szCs w:val="20"/>
          <w:lang w:val="ka-GE"/>
        </w:rPr>
        <w:t xml:space="preserve"> </w:t>
      </w:r>
      <w:r w:rsidRPr="00AA05A9">
        <w:rPr>
          <w:rFonts w:ascii="Sylfaen" w:hAnsi="Sylfaen" w:cs="Sylfaen"/>
          <w:sz w:val="20"/>
          <w:szCs w:val="20"/>
          <w:lang w:val="ka-GE"/>
        </w:rPr>
        <w:t>აქტივების</w:t>
      </w:r>
      <w:r w:rsidRPr="00AA05A9">
        <w:rPr>
          <w:rFonts w:ascii="Sylfaen" w:hAnsi="Sylfaen"/>
          <w:sz w:val="20"/>
          <w:szCs w:val="20"/>
          <w:lang w:val="ka-GE"/>
        </w:rPr>
        <w:t xml:space="preserve"> </w:t>
      </w:r>
      <w:r w:rsidRPr="00AA05A9">
        <w:rPr>
          <w:rFonts w:ascii="Sylfaen" w:hAnsi="Sylfaen" w:cs="Sylfaen"/>
          <w:sz w:val="20"/>
          <w:szCs w:val="20"/>
          <w:lang w:val="ka-GE"/>
        </w:rPr>
        <w:t>გაუფასურებას</w:t>
      </w:r>
      <w:r w:rsidRPr="00AA05A9">
        <w:rPr>
          <w:rFonts w:ascii="Sylfaen" w:hAnsi="Sylfaen"/>
          <w:sz w:val="20"/>
          <w:szCs w:val="20"/>
          <w:lang w:val="ka-GE"/>
        </w:rPr>
        <w:t xml:space="preserve">. </w:t>
      </w:r>
      <w:r w:rsidRPr="00AA05A9">
        <w:rPr>
          <w:rFonts w:ascii="Sylfaen" w:hAnsi="Sylfaen" w:cs="Sylfaen"/>
          <w:sz w:val="20"/>
          <w:szCs w:val="20"/>
          <w:lang w:val="ka-GE"/>
        </w:rPr>
        <w:t>საჯარო</w:t>
      </w:r>
      <w:r w:rsidRPr="00AA05A9">
        <w:rPr>
          <w:rFonts w:ascii="Sylfaen" w:hAnsi="Sylfaen"/>
          <w:sz w:val="20"/>
          <w:szCs w:val="20"/>
          <w:lang w:val="ka-GE"/>
        </w:rPr>
        <w:t xml:space="preserve"> </w:t>
      </w:r>
      <w:r w:rsidRPr="00AA05A9">
        <w:rPr>
          <w:rFonts w:ascii="Sylfaen" w:hAnsi="Sylfaen" w:cs="Sylfaen"/>
          <w:sz w:val="20"/>
          <w:szCs w:val="20"/>
          <w:lang w:val="ka-GE"/>
        </w:rPr>
        <w:t>სექტორის</w:t>
      </w:r>
      <w:r w:rsidRPr="00AA05A9">
        <w:rPr>
          <w:rFonts w:ascii="Sylfaen" w:hAnsi="Sylfaen"/>
          <w:sz w:val="20"/>
          <w:szCs w:val="20"/>
          <w:lang w:val="ka-GE"/>
        </w:rPr>
        <w:t xml:space="preserve"> </w:t>
      </w:r>
      <w:r w:rsidRPr="00AA05A9">
        <w:rPr>
          <w:rFonts w:ascii="Sylfaen" w:hAnsi="Sylfaen" w:cs="Sylfaen"/>
          <w:sz w:val="20"/>
          <w:szCs w:val="20"/>
          <w:lang w:val="ka-GE"/>
        </w:rPr>
        <w:t>ერთეულების</w:t>
      </w:r>
      <w:r w:rsidRPr="00AA05A9">
        <w:rPr>
          <w:rFonts w:ascii="Sylfaen" w:hAnsi="Sylfaen"/>
          <w:sz w:val="20"/>
          <w:szCs w:val="20"/>
          <w:lang w:val="ka-GE"/>
        </w:rPr>
        <w:t xml:space="preserve"> </w:t>
      </w:r>
      <w:r w:rsidRPr="00AA05A9">
        <w:rPr>
          <w:rFonts w:ascii="Sylfaen" w:hAnsi="Sylfaen" w:cs="Sylfaen"/>
          <w:sz w:val="20"/>
          <w:szCs w:val="20"/>
          <w:lang w:val="ka-GE"/>
        </w:rPr>
        <w:t>ფულადი</w:t>
      </w:r>
      <w:r w:rsidRPr="00AA05A9">
        <w:rPr>
          <w:rFonts w:ascii="Sylfaen" w:hAnsi="Sylfaen"/>
          <w:sz w:val="20"/>
          <w:szCs w:val="20"/>
          <w:lang w:val="ka-GE"/>
        </w:rPr>
        <w:t xml:space="preserve"> </w:t>
      </w:r>
      <w:r w:rsidRPr="00AA05A9">
        <w:rPr>
          <w:rFonts w:ascii="Sylfaen" w:hAnsi="Sylfaen" w:cs="Sylfaen"/>
          <w:sz w:val="20"/>
          <w:szCs w:val="20"/>
          <w:lang w:val="ka-GE"/>
        </w:rPr>
        <w:t>სახსრების</w:t>
      </w:r>
      <w:r w:rsidRPr="00AA05A9">
        <w:rPr>
          <w:rFonts w:ascii="Sylfaen" w:hAnsi="Sylfaen"/>
          <w:sz w:val="20"/>
          <w:szCs w:val="20"/>
          <w:lang w:val="ka-GE"/>
        </w:rPr>
        <w:t xml:space="preserve"> </w:t>
      </w:r>
      <w:r w:rsidRPr="00AA05A9">
        <w:rPr>
          <w:rFonts w:ascii="Sylfaen" w:hAnsi="Sylfaen" w:cs="Sylfaen"/>
          <w:sz w:val="20"/>
          <w:szCs w:val="20"/>
          <w:lang w:val="ka-GE"/>
        </w:rPr>
        <w:t>წარმომქმნელი</w:t>
      </w:r>
      <w:r w:rsidRPr="00AA05A9">
        <w:rPr>
          <w:rFonts w:ascii="Sylfaen" w:hAnsi="Sylfaen"/>
          <w:sz w:val="20"/>
          <w:szCs w:val="20"/>
          <w:lang w:val="ka-GE"/>
        </w:rPr>
        <w:t xml:space="preserve"> </w:t>
      </w:r>
      <w:r w:rsidRPr="00AA05A9">
        <w:rPr>
          <w:rFonts w:ascii="Sylfaen" w:hAnsi="Sylfaen" w:cs="Sylfaen"/>
          <w:sz w:val="20"/>
          <w:szCs w:val="20"/>
          <w:lang w:val="ka-GE"/>
        </w:rPr>
        <w:t>აქტივების</w:t>
      </w:r>
      <w:r w:rsidRPr="00AA05A9">
        <w:rPr>
          <w:rFonts w:ascii="Sylfaen" w:hAnsi="Sylfaen"/>
          <w:sz w:val="20"/>
          <w:szCs w:val="20"/>
          <w:lang w:val="ka-GE"/>
        </w:rPr>
        <w:t xml:space="preserve"> </w:t>
      </w:r>
      <w:r w:rsidRPr="00AA05A9">
        <w:rPr>
          <w:rFonts w:ascii="Sylfaen" w:hAnsi="Sylfaen" w:cs="Sylfaen"/>
          <w:sz w:val="20"/>
          <w:szCs w:val="20"/>
          <w:lang w:val="ka-GE"/>
        </w:rPr>
        <w:t>გაუფასურება</w:t>
      </w:r>
      <w:r w:rsidRPr="00AA05A9">
        <w:rPr>
          <w:rFonts w:ascii="Sylfaen" w:hAnsi="Sylfaen"/>
          <w:sz w:val="20"/>
          <w:szCs w:val="20"/>
          <w:lang w:val="ka-GE"/>
        </w:rPr>
        <w:t xml:space="preserve"> </w:t>
      </w:r>
      <w:r w:rsidRPr="00AA05A9">
        <w:rPr>
          <w:rFonts w:ascii="Sylfaen" w:hAnsi="Sylfaen" w:cs="Sylfaen"/>
          <w:sz w:val="20"/>
          <w:szCs w:val="20"/>
          <w:lang w:val="ka-GE"/>
        </w:rPr>
        <w:t>განსაზღვრულია</w:t>
      </w:r>
      <w:r w:rsidRPr="00AA05A9">
        <w:rPr>
          <w:rFonts w:ascii="Sylfaen" w:hAnsi="Sylfaen"/>
          <w:sz w:val="20"/>
          <w:szCs w:val="20"/>
          <w:lang w:val="ka-GE"/>
        </w:rPr>
        <w:t xml:space="preserve"> </w:t>
      </w:r>
      <w:r w:rsidRPr="00AA05A9">
        <w:rPr>
          <w:rFonts w:ascii="Sylfaen" w:hAnsi="Sylfaen" w:cs="Sylfaen"/>
          <w:sz w:val="20"/>
          <w:szCs w:val="20"/>
          <w:lang w:val="ka-GE"/>
        </w:rPr>
        <w:t>სსბასს</w:t>
      </w:r>
      <w:r w:rsidRPr="00AA05A9">
        <w:rPr>
          <w:rFonts w:ascii="Sylfaen" w:hAnsi="Sylfaen"/>
          <w:sz w:val="20"/>
          <w:szCs w:val="20"/>
          <w:lang w:val="ka-GE"/>
        </w:rPr>
        <w:t xml:space="preserve"> 26-</w:t>
      </w:r>
      <w:r w:rsidRPr="00AA05A9">
        <w:rPr>
          <w:rFonts w:ascii="Sylfaen" w:hAnsi="Sylfaen" w:cs="Sylfaen"/>
          <w:sz w:val="20"/>
          <w:szCs w:val="20"/>
          <w:lang w:val="ka-GE"/>
        </w:rPr>
        <w:t>ით</w:t>
      </w:r>
      <w:r w:rsidR="0081081C" w:rsidRPr="00AA05A9">
        <w:rPr>
          <w:rFonts w:ascii="Sylfaen" w:hAnsi="Sylfaen"/>
          <w:sz w:val="20"/>
        </w:rPr>
        <w:t>.</w:t>
      </w:r>
    </w:p>
    <w:p w14:paraId="549EC6ED" w14:textId="4B2E123F" w:rsidR="00764160" w:rsidRPr="00AA05A9" w:rsidRDefault="004B291E">
      <w:pPr>
        <w:pStyle w:val="ListParagraph"/>
        <w:numPr>
          <w:ilvl w:val="0"/>
          <w:numId w:val="94"/>
        </w:numPr>
        <w:tabs>
          <w:tab w:val="left" w:pos="2347"/>
        </w:tabs>
        <w:spacing w:before="107" w:line="290" w:lineRule="auto"/>
        <w:ind w:right="906"/>
        <w:jc w:val="left"/>
        <w:rPr>
          <w:rFonts w:ascii="Sylfaen" w:hAnsi="Sylfaen"/>
          <w:sz w:val="20"/>
        </w:rPr>
      </w:pPr>
      <w:r w:rsidRPr="00AA05A9">
        <w:rPr>
          <w:rFonts w:ascii="Sylfaen" w:hAnsi="Sylfaen" w:cs="Sylfaen"/>
          <w:strike/>
          <w:sz w:val="20"/>
          <w:szCs w:val="20"/>
          <w:lang w:val="ka-GE"/>
        </w:rPr>
        <w:t>სსბასს</w:t>
      </w:r>
      <w:r w:rsidRPr="00AA05A9">
        <w:rPr>
          <w:rFonts w:ascii="Sylfaen" w:hAnsi="Sylfaen"/>
          <w:strike/>
          <w:sz w:val="20"/>
          <w:szCs w:val="20"/>
          <w:lang w:val="ka-GE"/>
        </w:rPr>
        <w:t xml:space="preserve"> 21 </w:t>
      </w:r>
      <w:r w:rsidRPr="00AA05A9">
        <w:rPr>
          <w:rFonts w:ascii="Sylfaen" w:hAnsi="Sylfaen" w:cs="Sylfaen"/>
          <w:strike/>
          <w:sz w:val="20"/>
          <w:szCs w:val="20"/>
          <w:lang w:val="ka-GE"/>
        </w:rPr>
        <w:t>არ</w:t>
      </w:r>
      <w:r w:rsidRPr="00AA05A9">
        <w:rPr>
          <w:rFonts w:ascii="Sylfaen" w:hAnsi="Sylfaen"/>
          <w:strike/>
          <w:sz w:val="20"/>
          <w:szCs w:val="20"/>
          <w:lang w:val="ka-GE"/>
        </w:rPr>
        <w:t xml:space="preserve"> </w:t>
      </w:r>
      <w:r w:rsidRPr="00AA05A9">
        <w:rPr>
          <w:rFonts w:ascii="Sylfaen" w:hAnsi="Sylfaen" w:cs="Sylfaen"/>
          <w:strike/>
          <w:sz w:val="20"/>
          <w:szCs w:val="20"/>
          <w:lang w:val="ka-GE"/>
        </w:rPr>
        <w:t>მოიცავს</w:t>
      </w:r>
      <w:r w:rsidRPr="00AA05A9">
        <w:rPr>
          <w:rFonts w:ascii="Sylfaen" w:hAnsi="Sylfaen"/>
          <w:strike/>
          <w:sz w:val="20"/>
          <w:szCs w:val="20"/>
          <w:lang w:val="ka-GE"/>
        </w:rPr>
        <w:t xml:space="preserve"> </w:t>
      </w:r>
      <w:r w:rsidRPr="00AA05A9">
        <w:rPr>
          <w:rFonts w:ascii="Sylfaen" w:hAnsi="Sylfaen" w:cs="Sylfaen"/>
          <w:strike/>
          <w:sz w:val="20"/>
          <w:szCs w:val="20"/>
          <w:lang w:val="ka-GE"/>
        </w:rPr>
        <w:t>ფულადი</w:t>
      </w:r>
      <w:r w:rsidRPr="00AA05A9">
        <w:rPr>
          <w:rFonts w:ascii="Sylfaen" w:hAnsi="Sylfaen"/>
          <w:strike/>
          <w:sz w:val="20"/>
          <w:szCs w:val="20"/>
          <w:lang w:val="ka-GE"/>
        </w:rPr>
        <w:t xml:space="preserve"> </w:t>
      </w:r>
      <w:r w:rsidRPr="00AA05A9">
        <w:rPr>
          <w:rFonts w:ascii="Sylfaen" w:hAnsi="Sylfaen" w:cs="Sylfaen"/>
          <w:strike/>
          <w:sz w:val="20"/>
          <w:szCs w:val="20"/>
          <w:lang w:val="ka-GE"/>
        </w:rPr>
        <w:t>სახსრების</w:t>
      </w:r>
      <w:r w:rsidRPr="00AA05A9">
        <w:rPr>
          <w:rFonts w:ascii="Sylfaen" w:hAnsi="Sylfaen"/>
          <w:strike/>
          <w:sz w:val="20"/>
          <w:szCs w:val="20"/>
          <w:lang w:val="ka-GE"/>
        </w:rPr>
        <w:t xml:space="preserve"> </w:t>
      </w:r>
      <w:r w:rsidRPr="00AA05A9">
        <w:rPr>
          <w:rFonts w:ascii="Sylfaen" w:hAnsi="Sylfaen" w:cs="Sylfaen"/>
          <w:strike/>
          <w:sz w:val="20"/>
          <w:szCs w:val="20"/>
          <w:lang w:val="ka-GE"/>
        </w:rPr>
        <w:t>არწარმომქმნელ</w:t>
      </w:r>
      <w:r w:rsidRPr="00AA05A9">
        <w:rPr>
          <w:rFonts w:ascii="Sylfaen" w:hAnsi="Sylfaen"/>
          <w:strike/>
          <w:sz w:val="20"/>
          <w:szCs w:val="20"/>
          <w:lang w:val="ka-GE"/>
        </w:rPr>
        <w:t xml:space="preserve"> </w:t>
      </w:r>
      <w:r w:rsidRPr="00AA05A9">
        <w:rPr>
          <w:rFonts w:ascii="Sylfaen" w:hAnsi="Sylfaen" w:cs="Sylfaen"/>
          <w:strike/>
          <w:sz w:val="20"/>
          <w:szCs w:val="20"/>
          <w:lang w:val="ka-GE"/>
        </w:rPr>
        <w:t>იმ</w:t>
      </w:r>
      <w:r w:rsidRPr="00AA05A9">
        <w:rPr>
          <w:rFonts w:ascii="Sylfaen" w:hAnsi="Sylfaen"/>
          <w:strike/>
          <w:sz w:val="20"/>
          <w:szCs w:val="20"/>
          <w:lang w:val="ka-GE"/>
        </w:rPr>
        <w:t xml:space="preserve"> </w:t>
      </w:r>
      <w:r w:rsidRPr="00AA05A9">
        <w:rPr>
          <w:rFonts w:ascii="Sylfaen" w:hAnsi="Sylfaen" w:cs="Sylfaen"/>
          <w:strike/>
          <w:sz w:val="20"/>
          <w:szCs w:val="20"/>
          <w:lang w:val="ka-GE"/>
        </w:rPr>
        <w:t>აქტივებს</w:t>
      </w:r>
      <w:r w:rsidRPr="00AA05A9">
        <w:rPr>
          <w:rFonts w:ascii="Sylfaen" w:hAnsi="Sylfaen"/>
          <w:strike/>
          <w:sz w:val="20"/>
          <w:szCs w:val="20"/>
          <w:lang w:val="ka-GE"/>
        </w:rPr>
        <w:t xml:space="preserve">, </w:t>
      </w:r>
      <w:r w:rsidRPr="00AA05A9">
        <w:rPr>
          <w:rFonts w:ascii="Sylfaen" w:hAnsi="Sylfaen" w:cs="Sylfaen"/>
          <w:strike/>
          <w:sz w:val="20"/>
          <w:szCs w:val="20"/>
          <w:lang w:val="ka-GE"/>
        </w:rPr>
        <w:t>რომლებიც</w:t>
      </w:r>
      <w:r w:rsidRPr="00AA05A9">
        <w:rPr>
          <w:rFonts w:ascii="Sylfaen" w:hAnsi="Sylfaen"/>
          <w:strike/>
          <w:sz w:val="20"/>
          <w:szCs w:val="20"/>
          <w:lang w:val="ka-GE"/>
        </w:rPr>
        <w:t xml:space="preserve"> </w:t>
      </w:r>
      <w:r w:rsidRPr="00AA05A9">
        <w:rPr>
          <w:rFonts w:ascii="Sylfaen" w:hAnsi="Sylfaen" w:cs="Sylfaen"/>
          <w:strike/>
          <w:sz w:val="20"/>
          <w:szCs w:val="20"/>
          <w:lang w:val="ka-GE"/>
        </w:rPr>
        <w:t>სსბასს</w:t>
      </w:r>
      <w:r w:rsidRPr="00AA05A9">
        <w:rPr>
          <w:rFonts w:ascii="Sylfaen" w:hAnsi="Sylfaen"/>
          <w:strike/>
          <w:sz w:val="20"/>
          <w:szCs w:val="20"/>
          <w:lang w:val="ka-GE"/>
        </w:rPr>
        <w:t xml:space="preserve"> 17-</w:t>
      </w:r>
      <w:r w:rsidRPr="00AA05A9">
        <w:rPr>
          <w:rFonts w:ascii="Sylfaen" w:hAnsi="Sylfaen" w:cs="Sylfaen"/>
          <w:strike/>
          <w:sz w:val="20"/>
          <w:szCs w:val="20"/>
          <w:lang w:val="ka-GE"/>
        </w:rPr>
        <w:t>ის</w:t>
      </w:r>
      <w:r w:rsidRPr="00AA05A9">
        <w:rPr>
          <w:rFonts w:ascii="Sylfaen" w:hAnsi="Sylfaen"/>
          <w:strike/>
          <w:sz w:val="20"/>
          <w:szCs w:val="20"/>
          <w:lang w:val="ka-GE"/>
        </w:rPr>
        <w:t xml:space="preserve"> </w:t>
      </w:r>
      <w:r w:rsidRPr="00AA05A9">
        <w:rPr>
          <w:rFonts w:ascii="Sylfaen" w:hAnsi="Sylfaen" w:cs="Sylfaen"/>
          <w:strike/>
          <w:sz w:val="20"/>
          <w:szCs w:val="20"/>
          <w:lang w:val="ka-GE"/>
        </w:rPr>
        <w:t>თანახმად</w:t>
      </w:r>
      <w:r w:rsidRPr="00AA05A9">
        <w:rPr>
          <w:rFonts w:ascii="Sylfaen" w:hAnsi="Sylfaen"/>
          <w:strike/>
          <w:sz w:val="20"/>
          <w:szCs w:val="20"/>
          <w:lang w:val="ka-GE"/>
        </w:rPr>
        <w:t xml:space="preserve"> </w:t>
      </w:r>
      <w:r w:rsidRPr="00AA05A9">
        <w:rPr>
          <w:rFonts w:ascii="Sylfaen" w:hAnsi="Sylfaen" w:cs="Sylfaen"/>
          <w:strike/>
          <w:sz w:val="20"/>
          <w:szCs w:val="20"/>
          <w:lang w:val="ka-GE"/>
        </w:rPr>
        <w:t>დასაშვები</w:t>
      </w:r>
      <w:r w:rsidRPr="00AA05A9">
        <w:rPr>
          <w:rFonts w:ascii="Sylfaen" w:hAnsi="Sylfaen"/>
          <w:strike/>
          <w:sz w:val="20"/>
          <w:szCs w:val="20"/>
          <w:lang w:val="ka-GE"/>
        </w:rPr>
        <w:t xml:space="preserve"> </w:t>
      </w:r>
      <w:r w:rsidRPr="00AA05A9">
        <w:rPr>
          <w:rFonts w:ascii="Sylfaen" w:hAnsi="Sylfaen" w:cs="Sylfaen"/>
          <w:strike/>
          <w:sz w:val="20"/>
          <w:szCs w:val="20"/>
          <w:lang w:val="ka-GE"/>
        </w:rPr>
        <w:t>ალტერნატიური</w:t>
      </w:r>
      <w:r w:rsidRPr="00AA05A9">
        <w:rPr>
          <w:rFonts w:ascii="Sylfaen" w:hAnsi="Sylfaen"/>
          <w:strike/>
          <w:sz w:val="20"/>
          <w:szCs w:val="20"/>
          <w:lang w:val="ka-GE"/>
        </w:rPr>
        <w:t xml:space="preserve"> </w:t>
      </w:r>
      <w:r w:rsidRPr="00AA05A9">
        <w:rPr>
          <w:rFonts w:ascii="Sylfaen" w:hAnsi="Sylfaen" w:cs="Sylfaen"/>
          <w:strike/>
          <w:sz w:val="20"/>
          <w:szCs w:val="20"/>
          <w:lang w:val="ka-GE"/>
        </w:rPr>
        <w:t>მიდგომის</w:t>
      </w:r>
      <w:r w:rsidRPr="00AA05A9">
        <w:rPr>
          <w:rFonts w:ascii="Sylfaen" w:hAnsi="Sylfaen"/>
          <w:strike/>
          <w:sz w:val="20"/>
          <w:szCs w:val="20"/>
          <w:lang w:val="ka-GE"/>
        </w:rPr>
        <w:t xml:space="preserve"> </w:t>
      </w:r>
      <w:r w:rsidRPr="00AA05A9">
        <w:rPr>
          <w:rFonts w:ascii="Sylfaen" w:hAnsi="Sylfaen" w:cs="Sylfaen"/>
          <w:strike/>
          <w:sz w:val="20"/>
          <w:szCs w:val="20"/>
          <w:lang w:val="ka-GE"/>
        </w:rPr>
        <w:t>შესაბამისად</w:t>
      </w:r>
      <w:r w:rsidRPr="00AA05A9">
        <w:rPr>
          <w:rFonts w:ascii="Sylfaen" w:hAnsi="Sylfaen"/>
          <w:strike/>
          <w:sz w:val="20"/>
          <w:szCs w:val="20"/>
          <w:lang w:val="ka-GE"/>
        </w:rPr>
        <w:t xml:space="preserve"> </w:t>
      </w:r>
      <w:r w:rsidRPr="00AA05A9">
        <w:rPr>
          <w:rFonts w:ascii="Sylfaen" w:hAnsi="Sylfaen" w:cs="Sylfaen"/>
          <w:strike/>
          <w:sz w:val="20"/>
          <w:szCs w:val="20"/>
          <w:lang w:val="ka-GE"/>
        </w:rPr>
        <w:t>საანგარიშგებო</w:t>
      </w:r>
      <w:r w:rsidRPr="00AA05A9">
        <w:rPr>
          <w:rFonts w:ascii="Sylfaen" w:hAnsi="Sylfaen"/>
          <w:strike/>
          <w:sz w:val="20"/>
          <w:szCs w:val="20"/>
          <w:lang w:val="ka-GE"/>
        </w:rPr>
        <w:t xml:space="preserve"> </w:t>
      </w:r>
      <w:r w:rsidRPr="00AA05A9">
        <w:rPr>
          <w:rFonts w:ascii="Sylfaen" w:hAnsi="Sylfaen" w:cs="Sylfaen"/>
          <w:strike/>
          <w:sz w:val="20"/>
          <w:szCs w:val="20"/>
          <w:lang w:val="ka-GE"/>
        </w:rPr>
        <w:t>პერიოდისათვის</w:t>
      </w:r>
      <w:r w:rsidRPr="00AA05A9">
        <w:rPr>
          <w:rFonts w:ascii="Sylfaen" w:hAnsi="Sylfaen"/>
          <w:strike/>
          <w:sz w:val="20"/>
          <w:szCs w:val="20"/>
          <w:lang w:val="ka-GE"/>
        </w:rPr>
        <w:t xml:space="preserve"> </w:t>
      </w:r>
      <w:r w:rsidRPr="00AA05A9">
        <w:rPr>
          <w:rFonts w:ascii="Sylfaen" w:hAnsi="Sylfaen" w:cs="Sylfaen"/>
          <w:strike/>
          <w:sz w:val="20"/>
          <w:szCs w:val="20"/>
          <w:lang w:val="ka-GE"/>
        </w:rPr>
        <w:t>გადაფასებული</w:t>
      </w:r>
      <w:r w:rsidRPr="00AA05A9">
        <w:rPr>
          <w:rFonts w:ascii="Sylfaen" w:hAnsi="Sylfaen"/>
          <w:strike/>
          <w:sz w:val="20"/>
          <w:szCs w:val="20"/>
          <w:lang w:val="ka-GE"/>
        </w:rPr>
        <w:t xml:space="preserve"> </w:t>
      </w:r>
      <w:r w:rsidRPr="00AA05A9">
        <w:rPr>
          <w:rFonts w:ascii="Sylfaen" w:hAnsi="Sylfaen" w:cs="Sylfaen"/>
          <w:strike/>
          <w:sz w:val="20"/>
          <w:szCs w:val="20"/>
          <w:lang w:val="ka-GE"/>
        </w:rPr>
        <w:t>ღირებულებით</w:t>
      </w:r>
      <w:r w:rsidRPr="00AA05A9">
        <w:rPr>
          <w:rFonts w:ascii="Sylfaen" w:hAnsi="Sylfaen"/>
          <w:strike/>
          <w:sz w:val="20"/>
          <w:szCs w:val="20"/>
          <w:lang w:val="ka-GE"/>
        </w:rPr>
        <w:t xml:space="preserve"> </w:t>
      </w:r>
      <w:r w:rsidRPr="00AA05A9">
        <w:rPr>
          <w:rFonts w:ascii="Sylfaen" w:hAnsi="Sylfaen" w:cs="Sylfaen"/>
          <w:strike/>
          <w:sz w:val="20"/>
          <w:szCs w:val="20"/>
          <w:lang w:val="ka-GE"/>
        </w:rPr>
        <w:t>არის</w:t>
      </w:r>
      <w:r w:rsidRPr="00AA05A9">
        <w:rPr>
          <w:rFonts w:ascii="Sylfaen" w:hAnsi="Sylfaen"/>
          <w:strike/>
          <w:sz w:val="20"/>
          <w:szCs w:val="20"/>
          <w:lang w:val="ka-GE"/>
        </w:rPr>
        <w:t xml:space="preserve"> </w:t>
      </w:r>
      <w:r w:rsidRPr="00AA05A9">
        <w:rPr>
          <w:rFonts w:ascii="Sylfaen" w:hAnsi="Sylfaen" w:cs="Sylfaen"/>
          <w:strike/>
          <w:sz w:val="20"/>
          <w:szCs w:val="20"/>
          <w:lang w:val="ka-GE"/>
        </w:rPr>
        <w:t>ასახული</w:t>
      </w:r>
      <w:r w:rsidRPr="00AA05A9">
        <w:rPr>
          <w:rFonts w:ascii="Sylfaen" w:hAnsi="Sylfaen"/>
          <w:strike/>
          <w:sz w:val="20"/>
          <w:szCs w:val="20"/>
          <w:lang w:val="ka-GE"/>
        </w:rPr>
        <w:t xml:space="preserve">. </w:t>
      </w:r>
      <w:r w:rsidRPr="00AA05A9">
        <w:rPr>
          <w:rFonts w:ascii="Sylfaen" w:hAnsi="Sylfaen" w:cs="Sylfaen"/>
          <w:strike/>
          <w:sz w:val="20"/>
          <w:szCs w:val="20"/>
          <w:lang w:val="ka-GE"/>
        </w:rPr>
        <w:t>ბასს</w:t>
      </w:r>
      <w:r w:rsidRPr="00AA05A9">
        <w:rPr>
          <w:rFonts w:ascii="Sylfaen" w:hAnsi="Sylfaen"/>
          <w:strike/>
          <w:sz w:val="20"/>
          <w:szCs w:val="20"/>
          <w:lang w:val="ka-GE"/>
        </w:rPr>
        <w:t xml:space="preserve"> 36-</w:t>
      </w:r>
      <w:r w:rsidRPr="00AA05A9">
        <w:rPr>
          <w:rFonts w:ascii="Sylfaen" w:hAnsi="Sylfaen" w:cs="Sylfaen"/>
          <w:strike/>
          <w:sz w:val="20"/>
          <w:szCs w:val="20"/>
          <w:lang w:val="ka-GE"/>
        </w:rPr>
        <w:t>ის</w:t>
      </w:r>
      <w:r w:rsidRPr="00AA05A9">
        <w:rPr>
          <w:rFonts w:ascii="Sylfaen" w:hAnsi="Sylfaen"/>
          <w:strike/>
          <w:sz w:val="20"/>
          <w:szCs w:val="20"/>
          <w:lang w:val="ka-GE"/>
        </w:rPr>
        <w:t xml:space="preserve"> </w:t>
      </w:r>
      <w:r w:rsidRPr="00AA05A9">
        <w:rPr>
          <w:rFonts w:ascii="Sylfaen" w:hAnsi="Sylfaen" w:cs="Sylfaen"/>
          <w:strike/>
          <w:sz w:val="20"/>
          <w:szCs w:val="20"/>
          <w:lang w:val="ka-GE"/>
        </w:rPr>
        <w:t>მოქმედების</w:t>
      </w:r>
      <w:r w:rsidRPr="00AA05A9">
        <w:rPr>
          <w:rFonts w:ascii="Sylfaen" w:hAnsi="Sylfaen"/>
          <w:strike/>
          <w:sz w:val="20"/>
          <w:szCs w:val="20"/>
          <w:lang w:val="ka-GE"/>
        </w:rPr>
        <w:t xml:space="preserve"> </w:t>
      </w:r>
      <w:r w:rsidRPr="00AA05A9">
        <w:rPr>
          <w:rFonts w:ascii="Sylfaen" w:hAnsi="Sylfaen" w:cs="Sylfaen"/>
          <w:strike/>
          <w:sz w:val="20"/>
          <w:szCs w:val="20"/>
          <w:lang w:val="ka-GE"/>
        </w:rPr>
        <w:t>სფერო</w:t>
      </w:r>
      <w:r w:rsidRPr="00AA05A9">
        <w:rPr>
          <w:rFonts w:ascii="Sylfaen" w:hAnsi="Sylfaen"/>
          <w:strike/>
          <w:sz w:val="20"/>
          <w:szCs w:val="20"/>
          <w:lang w:val="ka-GE"/>
        </w:rPr>
        <w:t xml:space="preserve"> </w:t>
      </w:r>
      <w:r w:rsidRPr="00AA05A9">
        <w:rPr>
          <w:rFonts w:ascii="Sylfaen" w:hAnsi="Sylfaen" w:cs="Sylfaen"/>
          <w:strike/>
          <w:sz w:val="20"/>
          <w:szCs w:val="20"/>
          <w:lang w:val="ka-GE"/>
        </w:rPr>
        <w:t>ასევე</w:t>
      </w:r>
      <w:r w:rsidRPr="00AA05A9">
        <w:rPr>
          <w:rFonts w:ascii="Sylfaen" w:hAnsi="Sylfaen"/>
          <w:strike/>
          <w:sz w:val="20"/>
          <w:szCs w:val="20"/>
          <w:lang w:val="ka-GE"/>
        </w:rPr>
        <w:t xml:space="preserve"> </w:t>
      </w:r>
      <w:r w:rsidRPr="00AA05A9">
        <w:rPr>
          <w:rFonts w:ascii="Sylfaen" w:hAnsi="Sylfaen" w:cs="Sylfaen"/>
          <w:strike/>
          <w:sz w:val="20"/>
          <w:szCs w:val="20"/>
          <w:lang w:val="ka-GE"/>
        </w:rPr>
        <w:t>ვრცელდება</w:t>
      </w:r>
      <w:r w:rsidRPr="00AA05A9">
        <w:rPr>
          <w:rFonts w:ascii="Sylfaen" w:hAnsi="Sylfaen"/>
          <w:strike/>
          <w:sz w:val="20"/>
          <w:szCs w:val="20"/>
          <w:lang w:val="ka-GE"/>
        </w:rPr>
        <w:t xml:space="preserve"> </w:t>
      </w:r>
      <w:r w:rsidRPr="00AA05A9">
        <w:rPr>
          <w:rFonts w:ascii="Sylfaen" w:hAnsi="Sylfaen" w:cs="Sylfaen"/>
          <w:strike/>
          <w:sz w:val="20"/>
          <w:szCs w:val="20"/>
          <w:lang w:val="ka-GE"/>
        </w:rPr>
        <w:t>ფულადი</w:t>
      </w:r>
      <w:r w:rsidRPr="00AA05A9">
        <w:rPr>
          <w:rFonts w:ascii="Sylfaen" w:hAnsi="Sylfaen"/>
          <w:strike/>
          <w:sz w:val="20"/>
          <w:szCs w:val="20"/>
          <w:lang w:val="ka-GE"/>
        </w:rPr>
        <w:t xml:space="preserve"> </w:t>
      </w:r>
      <w:r w:rsidRPr="00AA05A9">
        <w:rPr>
          <w:rFonts w:ascii="Sylfaen" w:hAnsi="Sylfaen" w:cs="Sylfaen"/>
          <w:strike/>
          <w:sz w:val="20"/>
          <w:szCs w:val="20"/>
          <w:lang w:val="ka-GE"/>
        </w:rPr>
        <w:t>სახსრების</w:t>
      </w:r>
      <w:r w:rsidRPr="00AA05A9">
        <w:rPr>
          <w:rFonts w:ascii="Sylfaen" w:hAnsi="Sylfaen"/>
          <w:strike/>
          <w:sz w:val="20"/>
          <w:szCs w:val="20"/>
          <w:lang w:val="ka-GE"/>
        </w:rPr>
        <w:t xml:space="preserve"> </w:t>
      </w:r>
      <w:r w:rsidRPr="00AA05A9">
        <w:rPr>
          <w:rFonts w:ascii="Sylfaen" w:hAnsi="Sylfaen" w:cs="Sylfaen"/>
          <w:strike/>
          <w:sz w:val="20"/>
          <w:szCs w:val="20"/>
          <w:lang w:val="ka-GE"/>
        </w:rPr>
        <w:t>წარმომქმნელ</w:t>
      </w:r>
      <w:r w:rsidRPr="00AA05A9">
        <w:rPr>
          <w:rFonts w:ascii="Sylfaen" w:hAnsi="Sylfaen"/>
          <w:strike/>
          <w:sz w:val="20"/>
          <w:szCs w:val="20"/>
          <w:lang w:val="ka-GE"/>
        </w:rPr>
        <w:t xml:space="preserve"> </w:t>
      </w:r>
      <w:r w:rsidRPr="00AA05A9">
        <w:rPr>
          <w:rFonts w:ascii="Sylfaen" w:hAnsi="Sylfaen" w:cs="Sylfaen"/>
          <w:strike/>
          <w:sz w:val="20"/>
          <w:szCs w:val="20"/>
          <w:lang w:val="ka-GE"/>
        </w:rPr>
        <w:t>ძირითად</w:t>
      </w:r>
      <w:r w:rsidRPr="00AA05A9">
        <w:rPr>
          <w:rFonts w:ascii="Sylfaen" w:hAnsi="Sylfaen"/>
          <w:strike/>
          <w:sz w:val="20"/>
          <w:szCs w:val="20"/>
          <w:lang w:val="ka-GE"/>
        </w:rPr>
        <w:t xml:space="preserve"> </w:t>
      </w:r>
      <w:r w:rsidRPr="00AA05A9">
        <w:rPr>
          <w:rFonts w:ascii="Sylfaen" w:hAnsi="Sylfaen" w:cs="Sylfaen"/>
          <w:strike/>
          <w:sz w:val="20"/>
          <w:szCs w:val="20"/>
          <w:lang w:val="ka-GE"/>
        </w:rPr>
        <w:t>საშუალებებზე</w:t>
      </w:r>
      <w:r w:rsidRPr="00AA05A9">
        <w:rPr>
          <w:rFonts w:ascii="Sylfaen" w:hAnsi="Sylfaen"/>
          <w:strike/>
          <w:sz w:val="20"/>
          <w:szCs w:val="20"/>
          <w:lang w:val="ka-GE"/>
        </w:rPr>
        <w:t xml:space="preserve">, </w:t>
      </w:r>
      <w:r w:rsidRPr="00AA05A9">
        <w:rPr>
          <w:rFonts w:ascii="Sylfaen" w:hAnsi="Sylfaen" w:cs="Sylfaen"/>
          <w:strike/>
          <w:sz w:val="20"/>
          <w:szCs w:val="20"/>
          <w:lang w:val="ka-GE"/>
        </w:rPr>
        <w:t>რომლებიც</w:t>
      </w:r>
      <w:r w:rsidRPr="00AA05A9">
        <w:rPr>
          <w:rFonts w:ascii="Sylfaen" w:hAnsi="Sylfaen"/>
          <w:strike/>
          <w:sz w:val="20"/>
          <w:szCs w:val="20"/>
          <w:lang w:val="ka-GE"/>
        </w:rPr>
        <w:t xml:space="preserve"> </w:t>
      </w:r>
      <w:r w:rsidRPr="00AA05A9">
        <w:rPr>
          <w:rFonts w:ascii="Sylfaen" w:hAnsi="Sylfaen" w:cs="Sylfaen"/>
          <w:strike/>
          <w:sz w:val="20"/>
          <w:szCs w:val="20"/>
          <w:lang w:val="ka-GE"/>
        </w:rPr>
        <w:t>საანგარიშგებო</w:t>
      </w:r>
      <w:r w:rsidRPr="00AA05A9">
        <w:rPr>
          <w:rFonts w:ascii="Sylfaen" w:hAnsi="Sylfaen"/>
          <w:strike/>
          <w:sz w:val="20"/>
          <w:szCs w:val="20"/>
          <w:lang w:val="ka-GE"/>
        </w:rPr>
        <w:t xml:space="preserve"> </w:t>
      </w:r>
      <w:r w:rsidRPr="00AA05A9">
        <w:rPr>
          <w:rFonts w:ascii="Sylfaen" w:hAnsi="Sylfaen" w:cs="Sylfaen"/>
          <w:strike/>
          <w:sz w:val="20"/>
          <w:szCs w:val="20"/>
          <w:lang w:val="ka-GE"/>
        </w:rPr>
        <w:t>პერიოდისათვის</w:t>
      </w:r>
      <w:r w:rsidRPr="00AA05A9">
        <w:rPr>
          <w:rFonts w:ascii="Sylfaen" w:hAnsi="Sylfaen"/>
          <w:strike/>
          <w:sz w:val="20"/>
          <w:szCs w:val="20"/>
          <w:lang w:val="ka-GE"/>
        </w:rPr>
        <w:t xml:space="preserve"> </w:t>
      </w:r>
      <w:r w:rsidRPr="00AA05A9">
        <w:rPr>
          <w:rFonts w:ascii="Sylfaen" w:hAnsi="Sylfaen" w:cs="Sylfaen"/>
          <w:strike/>
          <w:sz w:val="20"/>
          <w:szCs w:val="20"/>
          <w:lang w:val="ka-GE"/>
        </w:rPr>
        <w:t>გადაფასებული</w:t>
      </w:r>
      <w:r w:rsidRPr="00AA05A9">
        <w:rPr>
          <w:rFonts w:ascii="Sylfaen" w:hAnsi="Sylfaen"/>
          <w:strike/>
          <w:sz w:val="20"/>
          <w:szCs w:val="20"/>
          <w:lang w:val="ka-GE"/>
        </w:rPr>
        <w:t xml:space="preserve"> </w:t>
      </w:r>
      <w:r w:rsidRPr="00AA05A9">
        <w:rPr>
          <w:rFonts w:ascii="Sylfaen" w:hAnsi="Sylfaen" w:cs="Sylfaen"/>
          <w:strike/>
          <w:sz w:val="20"/>
          <w:szCs w:val="20"/>
          <w:lang w:val="ka-GE"/>
        </w:rPr>
        <w:t>ღირებულებით</w:t>
      </w:r>
      <w:r w:rsidRPr="00AA05A9">
        <w:rPr>
          <w:rFonts w:ascii="Sylfaen" w:hAnsi="Sylfaen"/>
          <w:strike/>
          <w:sz w:val="20"/>
          <w:szCs w:val="20"/>
          <w:lang w:val="ka-GE"/>
        </w:rPr>
        <w:t xml:space="preserve"> </w:t>
      </w:r>
      <w:r w:rsidRPr="00AA05A9">
        <w:rPr>
          <w:rFonts w:ascii="Sylfaen" w:hAnsi="Sylfaen" w:cs="Sylfaen"/>
          <w:strike/>
          <w:sz w:val="20"/>
          <w:szCs w:val="20"/>
          <w:lang w:val="ka-GE"/>
        </w:rPr>
        <w:t>არის</w:t>
      </w:r>
      <w:r w:rsidRPr="00AA05A9">
        <w:rPr>
          <w:rFonts w:ascii="Sylfaen" w:hAnsi="Sylfaen"/>
          <w:strike/>
          <w:sz w:val="20"/>
          <w:szCs w:val="20"/>
          <w:lang w:val="ka-GE"/>
        </w:rPr>
        <w:t xml:space="preserve"> </w:t>
      </w:r>
      <w:r w:rsidRPr="00AA05A9">
        <w:rPr>
          <w:rFonts w:ascii="Sylfaen" w:hAnsi="Sylfaen" w:cs="Sylfaen"/>
          <w:strike/>
          <w:sz w:val="20"/>
          <w:szCs w:val="20"/>
          <w:lang w:val="ka-GE"/>
        </w:rPr>
        <w:t>ასახული</w:t>
      </w:r>
      <w:r w:rsidR="0081081C" w:rsidRPr="00AA05A9">
        <w:rPr>
          <w:rFonts w:ascii="Sylfaen" w:hAnsi="Sylfaen"/>
          <w:strike/>
          <w:sz w:val="20"/>
        </w:rPr>
        <w:t>.</w:t>
      </w:r>
    </w:p>
    <w:p w14:paraId="6A425A3F" w14:textId="7AD686C4" w:rsidR="00764160" w:rsidRPr="00AA05A9" w:rsidRDefault="00A46D6E">
      <w:pPr>
        <w:pStyle w:val="ListParagraph"/>
        <w:numPr>
          <w:ilvl w:val="0"/>
          <w:numId w:val="94"/>
        </w:numPr>
        <w:tabs>
          <w:tab w:val="left" w:pos="2347"/>
        </w:tabs>
        <w:spacing w:before="108" w:line="290" w:lineRule="auto"/>
        <w:ind w:right="753"/>
        <w:jc w:val="left"/>
        <w:rPr>
          <w:rFonts w:ascii="Sylfaen" w:hAnsi="Sylfaen"/>
          <w:sz w:val="20"/>
        </w:rPr>
      </w:pPr>
      <w:r w:rsidRPr="00AA05A9">
        <w:rPr>
          <w:rFonts w:ascii="Sylfaen" w:hAnsi="Sylfaen" w:cs="Sylfaen"/>
          <w:sz w:val="20"/>
          <w:szCs w:val="20"/>
          <w:lang w:val="ka-GE"/>
        </w:rPr>
        <w:t>სსბასს</w:t>
      </w:r>
      <w:r w:rsidRPr="00AA05A9">
        <w:rPr>
          <w:rFonts w:ascii="Sylfaen" w:hAnsi="Sylfaen"/>
          <w:sz w:val="20"/>
          <w:szCs w:val="20"/>
          <w:lang w:val="ka-GE"/>
        </w:rPr>
        <w:t xml:space="preserve"> 21-</w:t>
      </w:r>
      <w:r w:rsidRPr="00AA05A9">
        <w:rPr>
          <w:rFonts w:ascii="Sylfaen" w:hAnsi="Sylfaen" w:cs="Sylfaen"/>
          <w:sz w:val="20"/>
          <w:szCs w:val="20"/>
          <w:lang w:val="ka-GE"/>
        </w:rPr>
        <w:t>ის</w:t>
      </w:r>
      <w:r w:rsidRPr="00AA05A9">
        <w:rPr>
          <w:rFonts w:ascii="Sylfaen" w:hAnsi="Sylfaen"/>
          <w:sz w:val="20"/>
          <w:szCs w:val="20"/>
          <w:lang w:val="ka-GE"/>
        </w:rPr>
        <w:t xml:space="preserve"> </w:t>
      </w:r>
      <w:r w:rsidRPr="00AA05A9">
        <w:rPr>
          <w:rFonts w:ascii="Sylfaen" w:hAnsi="Sylfaen" w:cs="Sylfaen"/>
          <w:sz w:val="20"/>
          <w:szCs w:val="20"/>
          <w:lang w:val="ka-GE"/>
        </w:rPr>
        <w:t>შესაბამისად</w:t>
      </w:r>
      <w:r w:rsidRPr="00AA05A9">
        <w:rPr>
          <w:rFonts w:ascii="Sylfaen" w:hAnsi="Sylfaen"/>
          <w:sz w:val="20"/>
          <w:szCs w:val="20"/>
          <w:lang w:val="ka-GE"/>
        </w:rPr>
        <w:t xml:space="preserve">, </w:t>
      </w:r>
      <w:r w:rsidRPr="00AA05A9">
        <w:rPr>
          <w:rFonts w:ascii="Sylfaen" w:hAnsi="Sylfaen" w:cs="Sylfaen"/>
          <w:sz w:val="20"/>
          <w:szCs w:val="20"/>
          <w:lang w:val="ka-GE"/>
        </w:rPr>
        <w:t>ფულადი</w:t>
      </w:r>
      <w:r w:rsidRPr="00AA05A9">
        <w:rPr>
          <w:rFonts w:ascii="Sylfaen" w:hAnsi="Sylfaen"/>
          <w:sz w:val="20"/>
          <w:szCs w:val="20"/>
          <w:lang w:val="ka-GE"/>
        </w:rPr>
        <w:t xml:space="preserve"> </w:t>
      </w:r>
      <w:r w:rsidRPr="00AA05A9">
        <w:rPr>
          <w:rFonts w:ascii="Sylfaen" w:hAnsi="Sylfaen" w:cs="Sylfaen"/>
          <w:sz w:val="20"/>
          <w:szCs w:val="20"/>
          <w:lang w:val="ka-GE"/>
        </w:rPr>
        <w:t>სახსრების</w:t>
      </w:r>
      <w:r w:rsidRPr="00AA05A9">
        <w:rPr>
          <w:rFonts w:ascii="Sylfaen" w:hAnsi="Sylfaen"/>
          <w:sz w:val="20"/>
          <w:szCs w:val="20"/>
          <w:lang w:val="ka-GE"/>
        </w:rPr>
        <w:t xml:space="preserve"> </w:t>
      </w:r>
      <w:r w:rsidRPr="00AA05A9">
        <w:rPr>
          <w:rFonts w:ascii="Sylfaen" w:hAnsi="Sylfaen" w:cs="Sylfaen"/>
          <w:sz w:val="20"/>
          <w:szCs w:val="20"/>
          <w:lang w:val="ka-GE"/>
        </w:rPr>
        <w:t>არწარმომქმნელი</w:t>
      </w:r>
      <w:r w:rsidRPr="00AA05A9">
        <w:rPr>
          <w:rFonts w:ascii="Sylfaen" w:hAnsi="Sylfaen"/>
          <w:sz w:val="20"/>
          <w:szCs w:val="20"/>
          <w:lang w:val="ka-GE"/>
        </w:rPr>
        <w:t xml:space="preserve"> </w:t>
      </w:r>
      <w:r w:rsidRPr="00AA05A9">
        <w:rPr>
          <w:rFonts w:ascii="Sylfaen" w:hAnsi="Sylfaen" w:cs="Sylfaen"/>
          <w:sz w:val="20"/>
          <w:szCs w:val="20"/>
          <w:lang w:val="ka-GE"/>
        </w:rPr>
        <w:t>აქტივების</w:t>
      </w:r>
      <w:r w:rsidRPr="00AA05A9">
        <w:rPr>
          <w:rFonts w:ascii="Sylfaen" w:hAnsi="Sylfaen"/>
          <w:sz w:val="20"/>
          <w:szCs w:val="20"/>
          <w:lang w:val="ka-GE"/>
        </w:rPr>
        <w:t xml:space="preserve"> </w:t>
      </w:r>
      <w:r w:rsidRPr="00AA05A9">
        <w:rPr>
          <w:rFonts w:ascii="Sylfaen" w:hAnsi="Sylfaen" w:cs="Sylfaen"/>
          <w:sz w:val="20"/>
          <w:szCs w:val="20"/>
          <w:lang w:val="ka-GE"/>
        </w:rPr>
        <w:t>გამოყენების</w:t>
      </w:r>
      <w:r w:rsidRPr="00AA05A9">
        <w:rPr>
          <w:rFonts w:ascii="Sylfaen" w:hAnsi="Sylfaen"/>
          <w:sz w:val="20"/>
          <w:szCs w:val="20"/>
          <w:lang w:val="ka-GE"/>
        </w:rPr>
        <w:t xml:space="preserve"> </w:t>
      </w:r>
      <w:r w:rsidRPr="00AA05A9">
        <w:rPr>
          <w:rFonts w:ascii="Sylfaen" w:hAnsi="Sylfaen" w:cs="Sylfaen"/>
          <w:sz w:val="20"/>
          <w:szCs w:val="20"/>
          <w:lang w:val="ka-GE"/>
        </w:rPr>
        <w:t>ღირებულების</w:t>
      </w:r>
      <w:r w:rsidRPr="00AA05A9">
        <w:rPr>
          <w:rFonts w:ascii="Sylfaen" w:hAnsi="Sylfaen"/>
          <w:sz w:val="20"/>
          <w:szCs w:val="20"/>
          <w:lang w:val="ka-GE"/>
        </w:rPr>
        <w:t xml:space="preserve"> </w:t>
      </w:r>
      <w:r w:rsidRPr="00AA05A9">
        <w:rPr>
          <w:rFonts w:ascii="Sylfaen" w:hAnsi="Sylfaen" w:cs="Sylfaen"/>
          <w:sz w:val="20"/>
          <w:szCs w:val="20"/>
          <w:lang w:val="ka-GE"/>
        </w:rPr>
        <w:t>შეფასების</w:t>
      </w:r>
      <w:r w:rsidRPr="00AA05A9">
        <w:rPr>
          <w:rFonts w:ascii="Sylfaen" w:hAnsi="Sylfaen"/>
          <w:sz w:val="20"/>
          <w:szCs w:val="20"/>
          <w:lang w:val="ka-GE"/>
        </w:rPr>
        <w:t xml:space="preserve"> </w:t>
      </w:r>
      <w:r w:rsidRPr="00AA05A9">
        <w:rPr>
          <w:rFonts w:ascii="Sylfaen" w:hAnsi="Sylfaen" w:cs="Sylfaen"/>
          <w:sz w:val="20"/>
          <w:szCs w:val="20"/>
          <w:lang w:val="ka-GE"/>
        </w:rPr>
        <w:t>მეთოდი</w:t>
      </w:r>
      <w:r w:rsidRPr="00AA05A9">
        <w:rPr>
          <w:rFonts w:ascii="Sylfaen" w:hAnsi="Sylfaen"/>
          <w:sz w:val="20"/>
          <w:szCs w:val="20"/>
          <w:lang w:val="ka-GE"/>
        </w:rPr>
        <w:t xml:space="preserve"> </w:t>
      </w:r>
      <w:r w:rsidRPr="00AA05A9">
        <w:rPr>
          <w:rFonts w:ascii="Sylfaen" w:hAnsi="Sylfaen" w:cs="Sylfaen"/>
          <w:sz w:val="20"/>
          <w:szCs w:val="20"/>
          <w:lang w:val="ka-GE"/>
        </w:rPr>
        <w:t>განსხვავდება</w:t>
      </w:r>
      <w:r w:rsidRPr="00AA05A9">
        <w:rPr>
          <w:rFonts w:ascii="Sylfaen" w:hAnsi="Sylfaen"/>
          <w:sz w:val="20"/>
          <w:szCs w:val="20"/>
          <w:lang w:val="ka-GE"/>
        </w:rPr>
        <w:t xml:space="preserve">, </w:t>
      </w:r>
      <w:r w:rsidRPr="00AA05A9">
        <w:rPr>
          <w:rFonts w:ascii="Sylfaen" w:hAnsi="Sylfaen" w:cs="Sylfaen"/>
          <w:sz w:val="20"/>
          <w:szCs w:val="20"/>
          <w:lang w:val="ka-GE"/>
        </w:rPr>
        <w:t>ბასს</w:t>
      </w:r>
      <w:r w:rsidRPr="00AA05A9">
        <w:rPr>
          <w:rFonts w:ascii="Sylfaen" w:hAnsi="Sylfaen"/>
          <w:sz w:val="20"/>
          <w:szCs w:val="20"/>
          <w:lang w:val="ka-GE"/>
        </w:rPr>
        <w:t xml:space="preserve"> 36-</w:t>
      </w:r>
      <w:r w:rsidRPr="00AA05A9">
        <w:rPr>
          <w:rFonts w:ascii="Sylfaen" w:hAnsi="Sylfaen" w:cs="Sylfaen"/>
          <w:sz w:val="20"/>
          <w:szCs w:val="20"/>
          <w:lang w:val="ka-GE"/>
        </w:rPr>
        <w:t>ის</w:t>
      </w:r>
      <w:r w:rsidRPr="00AA05A9">
        <w:rPr>
          <w:rFonts w:ascii="Sylfaen" w:hAnsi="Sylfaen"/>
          <w:sz w:val="20"/>
          <w:szCs w:val="20"/>
          <w:lang w:val="ka-GE"/>
        </w:rPr>
        <w:t xml:space="preserve"> </w:t>
      </w:r>
      <w:r w:rsidRPr="00AA05A9">
        <w:rPr>
          <w:rFonts w:ascii="Sylfaen" w:hAnsi="Sylfaen" w:cs="Sylfaen"/>
          <w:sz w:val="20"/>
          <w:szCs w:val="20"/>
          <w:lang w:val="ka-GE"/>
        </w:rPr>
        <w:t>შესაბამისად</w:t>
      </w:r>
      <w:r w:rsidRPr="00AA05A9">
        <w:rPr>
          <w:rFonts w:ascii="Sylfaen" w:hAnsi="Sylfaen"/>
          <w:sz w:val="20"/>
          <w:szCs w:val="20"/>
          <w:lang w:val="ka-GE"/>
        </w:rPr>
        <w:t xml:space="preserve">, </w:t>
      </w:r>
      <w:r w:rsidRPr="00AA05A9">
        <w:rPr>
          <w:rFonts w:ascii="Sylfaen" w:hAnsi="Sylfaen" w:cs="Sylfaen"/>
          <w:sz w:val="20"/>
          <w:szCs w:val="20"/>
          <w:lang w:val="ka-GE"/>
        </w:rPr>
        <w:t>ფულადი</w:t>
      </w:r>
      <w:r w:rsidRPr="00AA05A9">
        <w:rPr>
          <w:rFonts w:ascii="Sylfaen" w:hAnsi="Sylfaen"/>
          <w:sz w:val="20"/>
          <w:szCs w:val="20"/>
          <w:lang w:val="ka-GE"/>
        </w:rPr>
        <w:t xml:space="preserve"> </w:t>
      </w:r>
      <w:r w:rsidRPr="00AA05A9">
        <w:rPr>
          <w:rFonts w:ascii="Sylfaen" w:hAnsi="Sylfaen" w:cs="Sylfaen"/>
          <w:sz w:val="20"/>
          <w:szCs w:val="20"/>
          <w:lang w:val="ka-GE"/>
        </w:rPr>
        <w:t>სახსრების</w:t>
      </w:r>
      <w:r w:rsidRPr="00AA05A9">
        <w:rPr>
          <w:rFonts w:ascii="Sylfaen" w:hAnsi="Sylfaen"/>
          <w:sz w:val="20"/>
          <w:szCs w:val="20"/>
          <w:lang w:val="ka-GE"/>
        </w:rPr>
        <w:t xml:space="preserve"> </w:t>
      </w:r>
      <w:r w:rsidRPr="00AA05A9">
        <w:rPr>
          <w:rFonts w:ascii="Sylfaen" w:hAnsi="Sylfaen" w:cs="Sylfaen"/>
          <w:sz w:val="20"/>
          <w:szCs w:val="20"/>
          <w:lang w:val="ka-GE"/>
        </w:rPr>
        <w:t>წარმომქმნელი</w:t>
      </w:r>
      <w:r w:rsidRPr="00AA05A9">
        <w:rPr>
          <w:rFonts w:ascii="Sylfaen" w:hAnsi="Sylfaen"/>
          <w:sz w:val="20"/>
          <w:szCs w:val="20"/>
          <w:lang w:val="ka-GE"/>
        </w:rPr>
        <w:t xml:space="preserve"> </w:t>
      </w:r>
      <w:r w:rsidRPr="00AA05A9">
        <w:rPr>
          <w:rFonts w:ascii="Sylfaen" w:hAnsi="Sylfaen" w:cs="Sylfaen"/>
          <w:sz w:val="20"/>
          <w:szCs w:val="20"/>
          <w:lang w:val="ka-GE"/>
        </w:rPr>
        <w:t>აქტივების</w:t>
      </w:r>
      <w:r w:rsidRPr="00AA05A9">
        <w:rPr>
          <w:rFonts w:ascii="Sylfaen" w:hAnsi="Sylfaen"/>
          <w:sz w:val="20"/>
          <w:szCs w:val="20"/>
          <w:lang w:val="ka-GE"/>
        </w:rPr>
        <w:t xml:space="preserve"> </w:t>
      </w:r>
      <w:r w:rsidRPr="00AA05A9">
        <w:rPr>
          <w:rFonts w:ascii="Sylfaen" w:hAnsi="Sylfaen" w:cs="Sylfaen"/>
          <w:sz w:val="20"/>
          <w:szCs w:val="20"/>
          <w:lang w:val="ka-GE"/>
        </w:rPr>
        <w:t>გამოყენების</w:t>
      </w:r>
      <w:r w:rsidRPr="00AA05A9">
        <w:rPr>
          <w:rFonts w:ascii="Sylfaen" w:hAnsi="Sylfaen"/>
          <w:sz w:val="20"/>
          <w:szCs w:val="20"/>
          <w:lang w:val="ka-GE"/>
        </w:rPr>
        <w:t xml:space="preserve"> </w:t>
      </w:r>
      <w:r w:rsidRPr="00AA05A9">
        <w:rPr>
          <w:rFonts w:ascii="Sylfaen" w:hAnsi="Sylfaen" w:cs="Sylfaen"/>
          <w:sz w:val="20"/>
          <w:szCs w:val="20"/>
          <w:lang w:val="ka-GE"/>
        </w:rPr>
        <w:t>ღირებულების</w:t>
      </w:r>
      <w:r w:rsidRPr="00AA05A9">
        <w:rPr>
          <w:rFonts w:ascii="Sylfaen" w:hAnsi="Sylfaen"/>
          <w:sz w:val="20"/>
          <w:szCs w:val="20"/>
          <w:lang w:val="ka-GE"/>
        </w:rPr>
        <w:t xml:space="preserve"> </w:t>
      </w:r>
      <w:r w:rsidRPr="00AA05A9">
        <w:rPr>
          <w:rFonts w:ascii="Sylfaen" w:hAnsi="Sylfaen" w:cs="Sylfaen"/>
          <w:sz w:val="20"/>
          <w:szCs w:val="20"/>
          <w:lang w:val="ka-GE"/>
        </w:rPr>
        <w:t>შეფასების</w:t>
      </w:r>
      <w:r w:rsidRPr="00AA05A9">
        <w:rPr>
          <w:rFonts w:ascii="Sylfaen" w:hAnsi="Sylfaen"/>
          <w:sz w:val="20"/>
          <w:szCs w:val="20"/>
          <w:lang w:val="ka-GE"/>
        </w:rPr>
        <w:t xml:space="preserve"> </w:t>
      </w:r>
      <w:r w:rsidRPr="00AA05A9">
        <w:rPr>
          <w:rFonts w:ascii="Sylfaen" w:hAnsi="Sylfaen" w:cs="Sylfaen"/>
          <w:sz w:val="20"/>
          <w:szCs w:val="20"/>
          <w:lang w:val="ka-GE"/>
        </w:rPr>
        <w:t>მეთოდისაგან</w:t>
      </w:r>
      <w:r w:rsidRPr="00AA05A9">
        <w:rPr>
          <w:rFonts w:ascii="Sylfaen" w:hAnsi="Sylfaen"/>
          <w:sz w:val="20"/>
          <w:szCs w:val="20"/>
          <w:lang w:val="ka-GE"/>
        </w:rPr>
        <w:t xml:space="preserve">. </w:t>
      </w:r>
      <w:r w:rsidRPr="00AA05A9">
        <w:rPr>
          <w:rFonts w:ascii="Sylfaen" w:hAnsi="Sylfaen" w:cs="Sylfaen"/>
          <w:sz w:val="20"/>
          <w:szCs w:val="20"/>
          <w:lang w:val="ka-GE"/>
        </w:rPr>
        <w:t>სსბასს</w:t>
      </w:r>
      <w:r w:rsidRPr="00AA05A9">
        <w:rPr>
          <w:rFonts w:ascii="Sylfaen" w:hAnsi="Sylfaen"/>
          <w:sz w:val="20"/>
          <w:szCs w:val="20"/>
          <w:lang w:val="ka-GE"/>
        </w:rPr>
        <w:t xml:space="preserve"> 21 </w:t>
      </w:r>
      <w:r w:rsidRPr="00AA05A9">
        <w:rPr>
          <w:rFonts w:ascii="Sylfaen" w:hAnsi="Sylfaen" w:cs="Sylfaen"/>
          <w:sz w:val="20"/>
          <w:szCs w:val="20"/>
          <w:lang w:val="ka-GE"/>
        </w:rPr>
        <w:t>ფულადი</w:t>
      </w:r>
      <w:r w:rsidRPr="00AA05A9">
        <w:rPr>
          <w:rFonts w:ascii="Sylfaen" w:hAnsi="Sylfaen"/>
          <w:sz w:val="20"/>
          <w:szCs w:val="20"/>
          <w:lang w:val="ka-GE"/>
        </w:rPr>
        <w:t xml:space="preserve"> </w:t>
      </w:r>
      <w:r w:rsidRPr="00AA05A9">
        <w:rPr>
          <w:rFonts w:ascii="Sylfaen" w:hAnsi="Sylfaen" w:cs="Sylfaen"/>
          <w:sz w:val="20"/>
          <w:szCs w:val="20"/>
          <w:lang w:val="ka-GE"/>
        </w:rPr>
        <w:t>სახსრების</w:t>
      </w:r>
      <w:r w:rsidRPr="00AA05A9">
        <w:rPr>
          <w:rFonts w:ascii="Sylfaen" w:hAnsi="Sylfaen"/>
          <w:sz w:val="20"/>
          <w:szCs w:val="20"/>
          <w:lang w:val="ka-GE"/>
        </w:rPr>
        <w:t xml:space="preserve"> </w:t>
      </w:r>
      <w:r w:rsidRPr="00AA05A9">
        <w:rPr>
          <w:rFonts w:ascii="Sylfaen" w:hAnsi="Sylfaen" w:cs="Sylfaen"/>
          <w:sz w:val="20"/>
          <w:szCs w:val="20"/>
          <w:lang w:val="ka-GE"/>
        </w:rPr>
        <w:t>არწარმომქმნელი</w:t>
      </w:r>
      <w:r w:rsidRPr="00AA05A9">
        <w:rPr>
          <w:rFonts w:ascii="Sylfaen" w:hAnsi="Sylfaen"/>
          <w:sz w:val="20"/>
          <w:szCs w:val="20"/>
          <w:lang w:val="ka-GE"/>
        </w:rPr>
        <w:t xml:space="preserve"> </w:t>
      </w:r>
      <w:r w:rsidRPr="00AA05A9">
        <w:rPr>
          <w:rFonts w:ascii="Sylfaen" w:hAnsi="Sylfaen" w:cs="Sylfaen"/>
          <w:sz w:val="20"/>
          <w:szCs w:val="20"/>
          <w:lang w:val="ka-GE"/>
        </w:rPr>
        <w:t>აქტივების</w:t>
      </w:r>
      <w:r w:rsidRPr="00AA05A9">
        <w:rPr>
          <w:rFonts w:ascii="Sylfaen" w:hAnsi="Sylfaen"/>
          <w:sz w:val="20"/>
          <w:szCs w:val="20"/>
          <w:lang w:val="ka-GE"/>
        </w:rPr>
        <w:t xml:space="preserve"> </w:t>
      </w:r>
      <w:r w:rsidRPr="00AA05A9">
        <w:rPr>
          <w:rFonts w:ascii="Sylfaen" w:hAnsi="Sylfaen" w:cs="Sylfaen"/>
          <w:sz w:val="20"/>
          <w:szCs w:val="20"/>
          <w:lang w:val="ka-GE"/>
        </w:rPr>
        <w:t>გამოყენების</w:t>
      </w:r>
      <w:r w:rsidRPr="00AA05A9">
        <w:rPr>
          <w:rFonts w:ascii="Sylfaen" w:hAnsi="Sylfaen"/>
          <w:sz w:val="20"/>
          <w:szCs w:val="20"/>
          <w:lang w:val="ka-GE"/>
        </w:rPr>
        <w:t xml:space="preserve"> </w:t>
      </w:r>
      <w:r w:rsidRPr="00AA05A9">
        <w:rPr>
          <w:rFonts w:ascii="Sylfaen" w:hAnsi="Sylfaen" w:cs="Sylfaen"/>
          <w:sz w:val="20"/>
          <w:szCs w:val="20"/>
          <w:lang w:val="ka-GE"/>
        </w:rPr>
        <w:t>ღირებულებას</w:t>
      </w:r>
      <w:r w:rsidRPr="00AA05A9">
        <w:rPr>
          <w:rFonts w:ascii="Sylfaen" w:hAnsi="Sylfaen"/>
          <w:sz w:val="20"/>
          <w:szCs w:val="20"/>
          <w:lang w:val="ka-GE"/>
        </w:rPr>
        <w:t xml:space="preserve"> </w:t>
      </w:r>
      <w:r w:rsidRPr="00AA05A9">
        <w:rPr>
          <w:rFonts w:ascii="Sylfaen" w:hAnsi="Sylfaen" w:cs="Sylfaen"/>
          <w:sz w:val="20"/>
          <w:szCs w:val="20"/>
          <w:lang w:val="ka-GE"/>
        </w:rPr>
        <w:t>სხვადასხვა</w:t>
      </w:r>
      <w:r w:rsidRPr="00AA05A9">
        <w:rPr>
          <w:rFonts w:ascii="Sylfaen" w:hAnsi="Sylfaen"/>
          <w:sz w:val="20"/>
          <w:szCs w:val="20"/>
          <w:lang w:val="ka-GE"/>
        </w:rPr>
        <w:t xml:space="preserve"> </w:t>
      </w:r>
      <w:r w:rsidRPr="00AA05A9">
        <w:rPr>
          <w:rFonts w:ascii="Sylfaen" w:hAnsi="Sylfaen" w:cs="Sylfaen"/>
          <w:sz w:val="20"/>
          <w:szCs w:val="20"/>
          <w:lang w:val="ka-GE"/>
        </w:rPr>
        <w:t>მიდგომების</w:t>
      </w:r>
      <w:r w:rsidRPr="00AA05A9">
        <w:rPr>
          <w:rFonts w:ascii="Sylfaen" w:hAnsi="Sylfaen"/>
          <w:sz w:val="20"/>
          <w:szCs w:val="20"/>
          <w:lang w:val="ka-GE"/>
        </w:rPr>
        <w:t xml:space="preserve"> </w:t>
      </w:r>
      <w:r w:rsidRPr="00AA05A9">
        <w:rPr>
          <w:rFonts w:ascii="Sylfaen" w:hAnsi="Sylfaen" w:cs="Sylfaen"/>
          <w:sz w:val="20"/>
          <w:szCs w:val="20"/>
          <w:lang w:val="ka-GE"/>
        </w:rPr>
        <w:t>გამოყენებით</w:t>
      </w:r>
      <w:r w:rsidRPr="00AA05A9">
        <w:rPr>
          <w:rFonts w:ascii="Sylfaen" w:hAnsi="Sylfaen"/>
          <w:sz w:val="20"/>
          <w:szCs w:val="20"/>
          <w:lang w:val="ka-GE"/>
        </w:rPr>
        <w:t xml:space="preserve"> </w:t>
      </w:r>
      <w:r w:rsidRPr="00AA05A9">
        <w:rPr>
          <w:rFonts w:ascii="Sylfaen" w:hAnsi="Sylfaen" w:cs="Sylfaen"/>
          <w:sz w:val="20"/>
          <w:szCs w:val="20"/>
          <w:lang w:val="ka-GE"/>
        </w:rPr>
        <w:t>განსაზღვრავს</w:t>
      </w:r>
      <w:r w:rsidRPr="00AA05A9">
        <w:rPr>
          <w:rFonts w:ascii="Sylfaen" w:hAnsi="Sylfaen"/>
          <w:sz w:val="20"/>
          <w:szCs w:val="20"/>
          <w:lang w:val="ka-GE"/>
        </w:rPr>
        <w:t xml:space="preserve">, </w:t>
      </w:r>
      <w:r w:rsidRPr="00AA05A9">
        <w:rPr>
          <w:rFonts w:ascii="Sylfaen" w:hAnsi="Sylfaen" w:cs="Sylfaen"/>
          <w:sz w:val="20"/>
          <w:szCs w:val="20"/>
          <w:lang w:val="ka-GE"/>
        </w:rPr>
        <w:t>როგორც</w:t>
      </w:r>
      <w:r w:rsidRPr="00AA05A9">
        <w:rPr>
          <w:rFonts w:ascii="Sylfaen" w:hAnsi="Sylfaen"/>
          <w:sz w:val="20"/>
          <w:szCs w:val="20"/>
          <w:lang w:val="ka-GE"/>
        </w:rPr>
        <w:t xml:space="preserve"> </w:t>
      </w:r>
      <w:r w:rsidRPr="00AA05A9">
        <w:rPr>
          <w:rFonts w:ascii="Sylfaen" w:hAnsi="Sylfaen" w:cs="Sylfaen"/>
          <w:sz w:val="20"/>
          <w:szCs w:val="20"/>
          <w:lang w:val="ka-GE"/>
        </w:rPr>
        <w:t>აქტივის</w:t>
      </w:r>
      <w:r w:rsidRPr="00AA05A9">
        <w:rPr>
          <w:rFonts w:ascii="Sylfaen" w:hAnsi="Sylfaen"/>
          <w:sz w:val="20"/>
          <w:szCs w:val="20"/>
          <w:lang w:val="ka-GE"/>
        </w:rPr>
        <w:t xml:space="preserve"> </w:t>
      </w:r>
      <w:r w:rsidRPr="00AA05A9">
        <w:rPr>
          <w:rFonts w:ascii="Sylfaen" w:hAnsi="Sylfaen" w:cs="Sylfaen"/>
          <w:sz w:val="20"/>
          <w:szCs w:val="20"/>
          <w:lang w:val="ka-GE"/>
        </w:rPr>
        <w:t>მომსახურების</w:t>
      </w:r>
      <w:r w:rsidRPr="00AA05A9">
        <w:rPr>
          <w:rFonts w:ascii="Sylfaen" w:hAnsi="Sylfaen"/>
          <w:sz w:val="20"/>
          <w:szCs w:val="20"/>
          <w:lang w:val="ka-GE"/>
        </w:rPr>
        <w:t xml:space="preserve"> </w:t>
      </w:r>
      <w:r w:rsidRPr="00AA05A9">
        <w:rPr>
          <w:rFonts w:ascii="Sylfaen" w:hAnsi="Sylfaen" w:cs="Sylfaen"/>
          <w:sz w:val="20"/>
          <w:szCs w:val="20"/>
          <w:lang w:val="ka-GE"/>
        </w:rPr>
        <w:t>დარჩენილი</w:t>
      </w:r>
      <w:r w:rsidRPr="00AA05A9">
        <w:rPr>
          <w:rFonts w:ascii="Sylfaen" w:hAnsi="Sylfaen"/>
          <w:sz w:val="20"/>
          <w:szCs w:val="20"/>
          <w:lang w:val="ka-GE"/>
        </w:rPr>
        <w:t xml:space="preserve"> </w:t>
      </w:r>
      <w:r w:rsidRPr="00AA05A9">
        <w:rPr>
          <w:rFonts w:ascii="Sylfaen" w:hAnsi="Sylfaen" w:cs="Sylfaen"/>
          <w:sz w:val="20"/>
          <w:szCs w:val="20"/>
          <w:lang w:val="ka-GE"/>
        </w:rPr>
        <w:t>პოტენციალის</w:t>
      </w:r>
      <w:r w:rsidRPr="00AA05A9">
        <w:rPr>
          <w:rFonts w:ascii="Sylfaen" w:hAnsi="Sylfaen"/>
          <w:sz w:val="20"/>
          <w:szCs w:val="20"/>
          <w:lang w:val="ka-GE"/>
        </w:rPr>
        <w:t xml:space="preserve"> </w:t>
      </w:r>
      <w:r w:rsidRPr="00AA05A9">
        <w:rPr>
          <w:rFonts w:ascii="Sylfaen" w:hAnsi="Sylfaen" w:cs="Sylfaen"/>
          <w:sz w:val="20"/>
          <w:szCs w:val="20"/>
          <w:lang w:val="ka-GE"/>
        </w:rPr>
        <w:t>დისკონტირებულ</w:t>
      </w:r>
      <w:r w:rsidRPr="00AA05A9">
        <w:rPr>
          <w:rFonts w:ascii="Sylfaen" w:hAnsi="Sylfaen"/>
          <w:sz w:val="20"/>
          <w:szCs w:val="20"/>
          <w:lang w:val="ka-GE"/>
        </w:rPr>
        <w:t xml:space="preserve"> </w:t>
      </w:r>
      <w:r w:rsidRPr="00AA05A9">
        <w:rPr>
          <w:rFonts w:ascii="Sylfaen" w:hAnsi="Sylfaen" w:cs="Sylfaen"/>
          <w:sz w:val="20"/>
          <w:szCs w:val="20"/>
          <w:lang w:val="ka-GE"/>
        </w:rPr>
        <w:t>ღირებულებას</w:t>
      </w:r>
      <w:r w:rsidRPr="00AA05A9">
        <w:rPr>
          <w:rFonts w:ascii="Sylfaen" w:hAnsi="Sylfaen"/>
          <w:sz w:val="20"/>
          <w:szCs w:val="20"/>
          <w:lang w:val="ka-GE"/>
        </w:rPr>
        <w:t xml:space="preserve">. </w:t>
      </w:r>
      <w:r w:rsidRPr="00AA05A9">
        <w:rPr>
          <w:rFonts w:ascii="Sylfaen" w:hAnsi="Sylfaen" w:cs="Sylfaen"/>
          <w:sz w:val="20"/>
          <w:szCs w:val="20"/>
          <w:lang w:val="ka-GE"/>
        </w:rPr>
        <w:t>ბასს</w:t>
      </w:r>
      <w:r w:rsidRPr="00AA05A9">
        <w:rPr>
          <w:rFonts w:ascii="Sylfaen" w:hAnsi="Sylfaen"/>
          <w:sz w:val="20"/>
          <w:szCs w:val="20"/>
          <w:lang w:val="ka-GE"/>
        </w:rPr>
        <w:t xml:space="preserve"> 36 </w:t>
      </w:r>
      <w:r w:rsidRPr="00AA05A9">
        <w:rPr>
          <w:rFonts w:ascii="Sylfaen" w:hAnsi="Sylfaen" w:cs="Sylfaen"/>
          <w:sz w:val="20"/>
          <w:szCs w:val="20"/>
          <w:lang w:val="ka-GE"/>
        </w:rPr>
        <w:t>ფულადი</w:t>
      </w:r>
      <w:r w:rsidRPr="00AA05A9">
        <w:rPr>
          <w:rFonts w:ascii="Sylfaen" w:hAnsi="Sylfaen"/>
          <w:sz w:val="20"/>
          <w:szCs w:val="20"/>
          <w:lang w:val="ka-GE"/>
        </w:rPr>
        <w:t xml:space="preserve"> </w:t>
      </w:r>
      <w:r w:rsidRPr="00AA05A9">
        <w:rPr>
          <w:rFonts w:ascii="Sylfaen" w:hAnsi="Sylfaen" w:cs="Sylfaen"/>
          <w:sz w:val="20"/>
          <w:szCs w:val="20"/>
          <w:lang w:val="ka-GE"/>
        </w:rPr>
        <w:t>სახსრების</w:t>
      </w:r>
      <w:r w:rsidRPr="00AA05A9">
        <w:rPr>
          <w:rFonts w:ascii="Sylfaen" w:hAnsi="Sylfaen"/>
          <w:sz w:val="20"/>
          <w:szCs w:val="20"/>
          <w:lang w:val="ka-GE"/>
        </w:rPr>
        <w:t xml:space="preserve"> </w:t>
      </w:r>
      <w:r w:rsidRPr="00AA05A9">
        <w:rPr>
          <w:rFonts w:ascii="Sylfaen" w:hAnsi="Sylfaen" w:cs="Sylfaen"/>
          <w:sz w:val="20"/>
          <w:szCs w:val="20"/>
          <w:lang w:val="ka-GE"/>
        </w:rPr>
        <w:t>წარმომქმნელი</w:t>
      </w:r>
      <w:r w:rsidRPr="00AA05A9">
        <w:rPr>
          <w:rFonts w:ascii="Sylfaen" w:hAnsi="Sylfaen"/>
          <w:sz w:val="20"/>
          <w:szCs w:val="20"/>
          <w:lang w:val="ka-GE"/>
        </w:rPr>
        <w:t xml:space="preserve"> </w:t>
      </w:r>
      <w:r w:rsidRPr="00AA05A9">
        <w:rPr>
          <w:rFonts w:ascii="Sylfaen" w:hAnsi="Sylfaen" w:cs="Sylfaen"/>
          <w:sz w:val="20"/>
          <w:szCs w:val="20"/>
          <w:lang w:val="ka-GE"/>
        </w:rPr>
        <w:t>აქტივების</w:t>
      </w:r>
      <w:r w:rsidRPr="00AA05A9">
        <w:rPr>
          <w:rFonts w:ascii="Sylfaen" w:hAnsi="Sylfaen"/>
          <w:sz w:val="20"/>
          <w:szCs w:val="20"/>
          <w:lang w:val="ka-GE"/>
        </w:rPr>
        <w:t xml:space="preserve"> </w:t>
      </w:r>
      <w:r w:rsidRPr="00AA05A9">
        <w:rPr>
          <w:rFonts w:ascii="Sylfaen" w:hAnsi="Sylfaen" w:cs="Sylfaen"/>
          <w:sz w:val="20"/>
          <w:szCs w:val="20"/>
          <w:lang w:val="ka-GE"/>
        </w:rPr>
        <w:t>გამოყენების</w:t>
      </w:r>
      <w:r w:rsidRPr="00AA05A9">
        <w:rPr>
          <w:rFonts w:ascii="Sylfaen" w:hAnsi="Sylfaen"/>
          <w:sz w:val="20"/>
          <w:szCs w:val="20"/>
          <w:lang w:val="ka-GE"/>
        </w:rPr>
        <w:t xml:space="preserve"> </w:t>
      </w:r>
      <w:r w:rsidRPr="00AA05A9">
        <w:rPr>
          <w:rFonts w:ascii="Sylfaen" w:hAnsi="Sylfaen" w:cs="Sylfaen"/>
          <w:sz w:val="20"/>
          <w:szCs w:val="20"/>
          <w:lang w:val="ka-GE"/>
        </w:rPr>
        <w:t>ღირებულების</w:t>
      </w:r>
      <w:r w:rsidRPr="00AA05A9">
        <w:rPr>
          <w:rFonts w:ascii="Sylfaen" w:hAnsi="Sylfaen"/>
          <w:sz w:val="20"/>
          <w:szCs w:val="20"/>
          <w:lang w:val="ka-GE"/>
        </w:rPr>
        <w:t xml:space="preserve"> </w:t>
      </w:r>
      <w:r w:rsidRPr="00AA05A9">
        <w:rPr>
          <w:rFonts w:ascii="Sylfaen" w:hAnsi="Sylfaen" w:cs="Sylfaen"/>
          <w:sz w:val="20"/>
          <w:szCs w:val="20"/>
          <w:lang w:val="ka-GE"/>
        </w:rPr>
        <w:t>შეფასებისათვის</w:t>
      </w:r>
      <w:r w:rsidRPr="00AA05A9">
        <w:rPr>
          <w:rFonts w:ascii="Sylfaen" w:hAnsi="Sylfaen"/>
          <w:sz w:val="20"/>
          <w:szCs w:val="20"/>
          <w:lang w:val="ka-GE"/>
        </w:rPr>
        <w:t xml:space="preserve"> </w:t>
      </w:r>
      <w:r w:rsidRPr="00AA05A9">
        <w:rPr>
          <w:rFonts w:ascii="Sylfaen" w:hAnsi="Sylfaen" w:cs="Sylfaen"/>
          <w:sz w:val="20"/>
          <w:szCs w:val="20"/>
          <w:lang w:val="ka-GE"/>
        </w:rPr>
        <w:t>იყენებს</w:t>
      </w:r>
      <w:r w:rsidRPr="00AA05A9">
        <w:rPr>
          <w:rFonts w:ascii="Sylfaen" w:hAnsi="Sylfaen"/>
          <w:sz w:val="20"/>
          <w:szCs w:val="20"/>
          <w:lang w:val="ka-GE"/>
        </w:rPr>
        <w:t xml:space="preserve"> </w:t>
      </w:r>
      <w:r w:rsidRPr="00AA05A9">
        <w:rPr>
          <w:rFonts w:ascii="Sylfaen" w:hAnsi="Sylfaen" w:cs="Sylfaen"/>
          <w:sz w:val="20"/>
          <w:szCs w:val="20"/>
          <w:lang w:val="ka-GE"/>
        </w:rPr>
        <w:t>აქტივიდან</w:t>
      </w:r>
      <w:r w:rsidRPr="00AA05A9">
        <w:rPr>
          <w:rFonts w:ascii="Sylfaen" w:hAnsi="Sylfaen"/>
          <w:sz w:val="20"/>
          <w:szCs w:val="20"/>
          <w:lang w:val="ka-GE"/>
        </w:rPr>
        <w:t xml:space="preserve"> </w:t>
      </w:r>
      <w:r w:rsidRPr="00AA05A9">
        <w:rPr>
          <w:rFonts w:ascii="Sylfaen" w:hAnsi="Sylfaen" w:cs="Sylfaen"/>
          <w:sz w:val="20"/>
          <w:szCs w:val="20"/>
          <w:lang w:val="ka-GE"/>
        </w:rPr>
        <w:t>მისაღები</w:t>
      </w:r>
      <w:r w:rsidRPr="00AA05A9">
        <w:rPr>
          <w:rFonts w:ascii="Sylfaen" w:hAnsi="Sylfaen"/>
          <w:sz w:val="20"/>
          <w:szCs w:val="20"/>
          <w:lang w:val="ka-GE"/>
        </w:rPr>
        <w:t xml:space="preserve"> </w:t>
      </w:r>
      <w:r w:rsidRPr="00AA05A9">
        <w:rPr>
          <w:rFonts w:ascii="Sylfaen" w:hAnsi="Sylfaen" w:cs="Sylfaen"/>
          <w:sz w:val="20"/>
          <w:szCs w:val="20"/>
          <w:lang w:val="ka-GE"/>
        </w:rPr>
        <w:t>მომავალი</w:t>
      </w:r>
      <w:r w:rsidRPr="00AA05A9">
        <w:rPr>
          <w:rFonts w:ascii="Sylfaen" w:hAnsi="Sylfaen"/>
          <w:sz w:val="20"/>
          <w:szCs w:val="20"/>
          <w:lang w:val="ka-GE"/>
        </w:rPr>
        <w:t xml:space="preserve"> </w:t>
      </w:r>
      <w:r w:rsidRPr="00AA05A9">
        <w:rPr>
          <w:rFonts w:ascii="Sylfaen" w:hAnsi="Sylfaen" w:cs="Sylfaen"/>
          <w:sz w:val="20"/>
          <w:szCs w:val="20"/>
          <w:lang w:val="ka-GE"/>
        </w:rPr>
        <w:t>ფულადი</w:t>
      </w:r>
      <w:r w:rsidRPr="00AA05A9">
        <w:rPr>
          <w:rFonts w:ascii="Sylfaen" w:hAnsi="Sylfaen"/>
          <w:sz w:val="20"/>
          <w:szCs w:val="20"/>
          <w:lang w:val="ka-GE"/>
        </w:rPr>
        <w:t xml:space="preserve"> </w:t>
      </w:r>
      <w:r w:rsidRPr="00AA05A9">
        <w:rPr>
          <w:rFonts w:ascii="Sylfaen" w:hAnsi="Sylfaen" w:cs="Sylfaen"/>
          <w:sz w:val="20"/>
          <w:szCs w:val="20"/>
          <w:lang w:val="ka-GE"/>
        </w:rPr>
        <w:t>ნაკადების</w:t>
      </w:r>
      <w:r w:rsidRPr="00AA05A9">
        <w:rPr>
          <w:rFonts w:ascii="Sylfaen" w:hAnsi="Sylfaen"/>
          <w:sz w:val="20"/>
          <w:szCs w:val="20"/>
          <w:lang w:val="ka-GE"/>
        </w:rPr>
        <w:t xml:space="preserve"> </w:t>
      </w:r>
      <w:r w:rsidRPr="00AA05A9">
        <w:rPr>
          <w:rFonts w:ascii="Sylfaen" w:hAnsi="Sylfaen" w:cs="Sylfaen"/>
          <w:sz w:val="20"/>
          <w:szCs w:val="20"/>
          <w:lang w:val="ka-GE"/>
        </w:rPr>
        <w:t>დისკონტირებულ</w:t>
      </w:r>
      <w:r w:rsidRPr="00AA05A9">
        <w:rPr>
          <w:rFonts w:ascii="Sylfaen" w:hAnsi="Sylfaen"/>
          <w:sz w:val="20"/>
          <w:szCs w:val="20"/>
          <w:lang w:val="ka-GE"/>
        </w:rPr>
        <w:t xml:space="preserve"> </w:t>
      </w:r>
      <w:r w:rsidRPr="00AA05A9">
        <w:rPr>
          <w:rFonts w:ascii="Sylfaen" w:hAnsi="Sylfaen" w:cs="Sylfaen"/>
          <w:sz w:val="20"/>
          <w:szCs w:val="20"/>
          <w:lang w:val="ka-GE"/>
        </w:rPr>
        <w:t>ღირებულებას</w:t>
      </w:r>
      <w:r w:rsidR="0081081C" w:rsidRPr="00AA05A9">
        <w:rPr>
          <w:rFonts w:ascii="Sylfaen" w:hAnsi="Sylfaen"/>
          <w:sz w:val="20"/>
        </w:rPr>
        <w:t>.</w:t>
      </w:r>
    </w:p>
    <w:p w14:paraId="0E8D0F29" w14:textId="5BDA2471" w:rsidR="00764160" w:rsidRPr="00AA05A9" w:rsidRDefault="00A46D6E">
      <w:pPr>
        <w:pStyle w:val="ListParagraph"/>
        <w:numPr>
          <w:ilvl w:val="0"/>
          <w:numId w:val="94"/>
        </w:numPr>
        <w:tabs>
          <w:tab w:val="left" w:pos="2347"/>
        </w:tabs>
        <w:spacing w:before="111" w:line="290" w:lineRule="auto"/>
        <w:ind w:right="719"/>
        <w:jc w:val="left"/>
        <w:rPr>
          <w:rFonts w:ascii="Sylfaen" w:hAnsi="Sylfaen"/>
          <w:sz w:val="20"/>
          <w:szCs w:val="20"/>
        </w:rPr>
      </w:pPr>
      <w:r w:rsidRPr="00AA05A9">
        <w:rPr>
          <w:rFonts w:ascii="Sylfaen" w:hAnsi="Sylfaen" w:cs="Sylfaen"/>
          <w:sz w:val="20"/>
          <w:szCs w:val="20"/>
          <w:lang w:val="ka-GE"/>
        </w:rPr>
        <w:t>სსბასს</w:t>
      </w:r>
      <w:r w:rsidRPr="00AA05A9">
        <w:rPr>
          <w:rFonts w:ascii="Sylfaen" w:hAnsi="Sylfaen"/>
          <w:sz w:val="20"/>
          <w:szCs w:val="20"/>
          <w:lang w:val="ka-GE"/>
        </w:rPr>
        <w:t xml:space="preserve"> 21 </w:t>
      </w:r>
      <w:r w:rsidRPr="00AA05A9">
        <w:rPr>
          <w:rFonts w:ascii="Sylfaen" w:hAnsi="Sylfaen" w:cs="Sylfaen"/>
          <w:sz w:val="20"/>
          <w:szCs w:val="20"/>
          <w:lang w:val="ka-GE"/>
        </w:rPr>
        <w:t>აქტივის</w:t>
      </w:r>
      <w:r w:rsidRPr="00AA05A9">
        <w:rPr>
          <w:rFonts w:ascii="Sylfaen" w:hAnsi="Sylfaen"/>
          <w:sz w:val="20"/>
          <w:szCs w:val="20"/>
          <w:lang w:val="ka-GE"/>
        </w:rPr>
        <w:t xml:space="preserve"> </w:t>
      </w:r>
      <w:r w:rsidRPr="00AA05A9">
        <w:rPr>
          <w:rFonts w:ascii="Sylfaen" w:hAnsi="Sylfaen" w:cs="Sylfaen"/>
          <w:sz w:val="20"/>
          <w:szCs w:val="20"/>
          <w:lang w:val="ka-GE"/>
        </w:rPr>
        <w:t>საბაზრო</w:t>
      </w:r>
      <w:r w:rsidRPr="00AA05A9">
        <w:rPr>
          <w:rFonts w:ascii="Sylfaen" w:hAnsi="Sylfaen"/>
          <w:sz w:val="20"/>
          <w:szCs w:val="20"/>
          <w:lang w:val="ka-GE"/>
        </w:rPr>
        <w:t xml:space="preserve"> </w:t>
      </w:r>
      <w:r w:rsidRPr="00AA05A9">
        <w:rPr>
          <w:rFonts w:ascii="Sylfaen" w:hAnsi="Sylfaen" w:cs="Sylfaen"/>
          <w:sz w:val="20"/>
          <w:szCs w:val="20"/>
          <w:lang w:val="ka-GE"/>
        </w:rPr>
        <w:t>ღირებულების</w:t>
      </w:r>
      <w:r w:rsidRPr="00AA05A9">
        <w:rPr>
          <w:rFonts w:ascii="Sylfaen" w:hAnsi="Sylfaen"/>
          <w:sz w:val="20"/>
          <w:szCs w:val="20"/>
          <w:lang w:val="ka-GE"/>
        </w:rPr>
        <w:t xml:space="preserve"> </w:t>
      </w:r>
      <w:r w:rsidRPr="00AA05A9">
        <w:rPr>
          <w:rFonts w:ascii="Sylfaen" w:hAnsi="Sylfaen" w:cs="Sylfaen"/>
          <w:sz w:val="20"/>
          <w:szCs w:val="20"/>
          <w:lang w:val="ka-GE"/>
        </w:rPr>
        <w:t>ცვლილებას</w:t>
      </w:r>
      <w:r w:rsidRPr="00AA05A9">
        <w:rPr>
          <w:rFonts w:ascii="Sylfaen" w:hAnsi="Sylfaen"/>
          <w:sz w:val="20"/>
          <w:szCs w:val="20"/>
          <w:lang w:val="ka-GE"/>
        </w:rPr>
        <w:t xml:space="preserve"> </w:t>
      </w:r>
      <w:r w:rsidRPr="00AA05A9">
        <w:rPr>
          <w:rFonts w:ascii="Sylfaen" w:hAnsi="Sylfaen" w:cs="Sylfaen"/>
          <w:sz w:val="20"/>
          <w:szCs w:val="20"/>
          <w:lang w:val="ka-GE"/>
        </w:rPr>
        <w:t>არ</w:t>
      </w:r>
      <w:r w:rsidRPr="00AA05A9">
        <w:rPr>
          <w:rFonts w:ascii="Sylfaen" w:hAnsi="Sylfaen"/>
          <w:sz w:val="20"/>
          <w:szCs w:val="20"/>
          <w:lang w:val="ka-GE"/>
        </w:rPr>
        <w:t xml:space="preserve"> </w:t>
      </w:r>
      <w:r w:rsidRPr="00AA05A9">
        <w:rPr>
          <w:rFonts w:ascii="Sylfaen" w:hAnsi="Sylfaen" w:cs="Sylfaen"/>
          <w:sz w:val="20"/>
          <w:szCs w:val="20"/>
          <w:lang w:val="ka-GE"/>
        </w:rPr>
        <w:t>განიხილავს</w:t>
      </w:r>
      <w:r w:rsidRPr="00AA05A9">
        <w:rPr>
          <w:rFonts w:ascii="Sylfaen" w:hAnsi="Sylfaen"/>
          <w:sz w:val="20"/>
          <w:szCs w:val="20"/>
          <w:lang w:val="ka-GE"/>
        </w:rPr>
        <w:t xml:space="preserve"> </w:t>
      </w:r>
      <w:r w:rsidRPr="00AA05A9">
        <w:rPr>
          <w:rFonts w:ascii="Sylfaen" w:hAnsi="Sylfaen" w:cs="Sylfaen"/>
          <w:sz w:val="20"/>
          <w:szCs w:val="20"/>
          <w:lang w:val="ka-GE"/>
        </w:rPr>
        <w:t>გაუფასურებაზე</w:t>
      </w:r>
      <w:r w:rsidRPr="00AA05A9">
        <w:rPr>
          <w:rFonts w:ascii="Sylfaen" w:hAnsi="Sylfaen"/>
          <w:sz w:val="20"/>
          <w:szCs w:val="20"/>
          <w:lang w:val="ka-GE"/>
        </w:rPr>
        <w:t xml:space="preserve"> </w:t>
      </w:r>
      <w:r w:rsidRPr="00AA05A9">
        <w:rPr>
          <w:rFonts w:ascii="Sylfaen" w:hAnsi="Sylfaen" w:cs="Sylfaen"/>
          <w:sz w:val="20"/>
          <w:szCs w:val="20"/>
          <w:lang w:val="ka-GE"/>
        </w:rPr>
        <w:t>უცილობელ</w:t>
      </w:r>
      <w:r w:rsidRPr="00AA05A9">
        <w:rPr>
          <w:rFonts w:ascii="Sylfaen" w:hAnsi="Sylfaen"/>
          <w:sz w:val="20"/>
          <w:szCs w:val="20"/>
          <w:lang w:val="ka-GE"/>
        </w:rPr>
        <w:t xml:space="preserve"> </w:t>
      </w:r>
      <w:r w:rsidRPr="00AA05A9">
        <w:rPr>
          <w:rFonts w:ascii="Sylfaen" w:hAnsi="Sylfaen" w:cs="Sylfaen"/>
          <w:sz w:val="20"/>
          <w:szCs w:val="20"/>
          <w:lang w:val="ka-GE"/>
        </w:rPr>
        <w:t>მინიშნებად</w:t>
      </w:r>
      <w:r w:rsidRPr="00AA05A9">
        <w:rPr>
          <w:rFonts w:ascii="Sylfaen" w:hAnsi="Sylfaen"/>
          <w:sz w:val="20"/>
          <w:szCs w:val="20"/>
          <w:lang w:val="ka-GE"/>
        </w:rPr>
        <w:t xml:space="preserve">. </w:t>
      </w:r>
      <w:r w:rsidRPr="00AA05A9">
        <w:rPr>
          <w:rFonts w:ascii="Sylfaen" w:hAnsi="Sylfaen" w:cs="Sylfaen"/>
          <w:sz w:val="20"/>
          <w:szCs w:val="20"/>
          <w:lang w:val="ka-GE"/>
        </w:rPr>
        <w:t>ბასს</w:t>
      </w:r>
      <w:r w:rsidRPr="00AA05A9">
        <w:rPr>
          <w:rFonts w:ascii="Sylfaen" w:hAnsi="Sylfaen"/>
          <w:sz w:val="20"/>
          <w:szCs w:val="20"/>
          <w:lang w:val="ka-GE"/>
        </w:rPr>
        <w:t xml:space="preserve"> 36-</w:t>
      </w:r>
      <w:r w:rsidRPr="00AA05A9">
        <w:rPr>
          <w:rFonts w:ascii="Sylfaen" w:hAnsi="Sylfaen" w:cs="Sylfaen"/>
          <w:sz w:val="20"/>
          <w:szCs w:val="20"/>
          <w:lang w:val="ka-GE"/>
        </w:rPr>
        <w:t>ში</w:t>
      </w:r>
      <w:r w:rsidRPr="00AA05A9">
        <w:rPr>
          <w:rFonts w:ascii="Sylfaen" w:hAnsi="Sylfaen"/>
          <w:sz w:val="20"/>
          <w:szCs w:val="20"/>
          <w:lang w:val="ka-GE"/>
        </w:rPr>
        <w:t xml:space="preserve"> </w:t>
      </w:r>
      <w:r w:rsidRPr="00AA05A9">
        <w:rPr>
          <w:rFonts w:ascii="Sylfaen" w:hAnsi="Sylfaen" w:cs="Sylfaen"/>
          <w:sz w:val="20"/>
          <w:szCs w:val="20"/>
          <w:lang w:val="ka-GE"/>
        </w:rPr>
        <w:t>საბაზრო</w:t>
      </w:r>
      <w:r w:rsidRPr="00AA05A9">
        <w:rPr>
          <w:rFonts w:ascii="Sylfaen" w:hAnsi="Sylfaen"/>
          <w:sz w:val="20"/>
          <w:szCs w:val="20"/>
          <w:lang w:val="ka-GE"/>
        </w:rPr>
        <w:t xml:space="preserve"> </w:t>
      </w:r>
      <w:r w:rsidRPr="00AA05A9">
        <w:rPr>
          <w:rFonts w:ascii="Sylfaen" w:hAnsi="Sylfaen" w:cs="Sylfaen"/>
          <w:sz w:val="20"/>
          <w:szCs w:val="20"/>
          <w:lang w:val="ka-GE"/>
        </w:rPr>
        <w:t>ღირებულების</w:t>
      </w:r>
      <w:r w:rsidRPr="00AA05A9">
        <w:rPr>
          <w:rFonts w:ascii="Sylfaen" w:hAnsi="Sylfaen"/>
          <w:sz w:val="20"/>
          <w:szCs w:val="20"/>
          <w:lang w:val="ka-GE"/>
        </w:rPr>
        <w:t xml:space="preserve"> </w:t>
      </w:r>
      <w:r w:rsidRPr="00AA05A9">
        <w:rPr>
          <w:rFonts w:ascii="Sylfaen" w:hAnsi="Sylfaen" w:cs="Sylfaen"/>
          <w:sz w:val="20"/>
          <w:szCs w:val="20"/>
          <w:lang w:val="ka-GE"/>
        </w:rPr>
        <w:t>მნიშვნელოვანი</w:t>
      </w:r>
      <w:r w:rsidRPr="00AA05A9">
        <w:rPr>
          <w:rFonts w:ascii="Sylfaen" w:hAnsi="Sylfaen"/>
          <w:sz w:val="20"/>
          <w:szCs w:val="20"/>
          <w:lang w:val="ka-GE"/>
        </w:rPr>
        <w:t xml:space="preserve">, </w:t>
      </w:r>
      <w:r w:rsidRPr="00AA05A9">
        <w:rPr>
          <w:rFonts w:ascii="Sylfaen" w:hAnsi="Sylfaen" w:cs="Sylfaen"/>
          <w:sz w:val="20"/>
          <w:szCs w:val="20"/>
          <w:lang w:val="ka-GE"/>
        </w:rPr>
        <w:t>მოულოდნელი</w:t>
      </w:r>
      <w:r w:rsidRPr="00AA05A9">
        <w:rPr>
          <w:rFonts w:ascii="Sylfaen" w:hAnsi="Sylfaen"/>
          <w:sz w:val="20"/>
          <w:szCs w:val="20"/>
          <w:lang w:val="ka-GE"/>
        </w:rPr>
        <w:t xml:space="preserve"> </w:t>
      </w:r>
      <w:r w:rsidRPr="00AA05A9">
        <w:rPr>
          <w:rFonts w:ascii="Sylfaen" w:hAnsi="Sylfaen" w:cs="Sylfaen"/>
          <w:sz w:val="20"/>
          <w:szCs w:val="20"/>
          <w:lang w:val="ka-GE"/>
        </w:rPr>
        <w:t>ვარდნა</w:t>
      </w:r>
      <w:r w:rsidRPr="00AA05A9">
        <w:rPr>
          <w:rFonts w:ascii="Sylfaen" w:hAnsi="Sylfaen"/>
          <w:sz w:val="20"/>
          <w:szCs w:val="20"/>
          <w:lang w:val="ka-GE"/>
        </w:rPr>
        <w:t xml:space="preserve"> </w:t>
      </w:r>
      <w:r w:rsidRPr="00AA05A9">
        <w:rPr>
          <w:rFonts w:ascii="Sylfaen" w:hAnsi="Sylfaen" w:cs="Sylfaen"/>
          <w:sz w:val="20"/>
          <w:szCs w:val="20"/>
          <w:lang w:val="ka-GE"/>
        </w:rPr>
        <w:t>გაუფასურების</w:t>
      </w:r>
      <w:r w:rsidRPr="00AA05A9">
        <w:rPr>
          <w:rFonts w:ascii="Sylfaen" w:hAnsi="Sylfaen"/>
          <w:sz w:val="20"/>
          <w:szCs w:val="20"/>
          <w:lang w:val="ka-GE"/>
        </w:rPr>
        <w:t xml:space="preserve"> </w:t>
      </w:r>
      <w:r w:rsidRPr="00AA05A9">
        <w:rPr>
          <w:rFonts w:ascii="Sylfaen" w:hAnsi="Sylfaen" w:cs="Sylfaen"/>
          <w:sz w:val="20"/>
          <w:szCs w:val="20"/>
          <w:lang w:val="ka-GE"/>
        </w:rPr>
        <w:t>მინიმალური</w:t>
      </w:r>
      <w:r w:rsidRPr="00AA05A9">
        <w:rPr>
          <w:rFonts w:ascii="Sylfaen" w:hAnsi="Sylfaen"/>
          <w:sz w:val="20"/>
          <w:szCs w:val="20"/>
          <w:lang w:val="ka-GE"/>
        </w:rPr>
        <w:t xml:space="preserve"> </w:t>
      </w:r>
      <w:r w:rsidRPr="00AA05A9">
        <w:rPr>
          <w:rFonts w:ascii="Sylfaen" w:hAnsi="Sylfaen" w:cs="Sylfaen"/>
          <w:sz w:val="20"/>
          <w:szCs w:val="20"/>
          <w:lang w:val="ka-GE"/>
        </w:rPr>
        <w:t>მინიშნებების</w:t>
      </w:r>
      <w:r w:rsidRPr="00AA05A9">
        <w:rPr>
          <w:rFonts w:ascii="Sylfaen" w:hAnsi="Sylfaen"/>
          <w:sz w:val="20"/>
          <w:szCs w:val="20"/>
          <w:lang w:val="ka-GE"/>
        </w:rPr>
        <w:t xml:space="preserve"> </w:t>
      </w:r>
      <w:r w:rsidRPr="00AA05A9">
        <w:rPr>
          <w:rFonts w:ascii="Sylfaen" w:hAnsi="Sylfaen" w:cs="Sylfaen"/>
          <w:sz w:val="20"/>
          <w:szCs w:val="20"/>
          <w:lang w:val="ka-GE"/>
        </w:rPr>
        <w:t>განუყოფელი</w:t>
      </w:r>
      <w:r w:rsidRPr="00AA05A9">
        <w:rPr>
          <w:rFonts w:ascii="Sylfaen" w:hAnsi="Sylfaen"/>
          <w:sz w:val="20"/>
          <w:szCs w:val="20"/>
          <w:lang w:val="ka-GE"/>
        </w:rPr>
        <w:t xml:space="preserve"> </w:t>
      </w:r>
      <w:r w:rsidRPr="00AA05A9">
        <w:rPr>
          <w:rFonts w:ascii="Sylfaen" w:hAnsi="Sylfaen" w:cs="Sylfaen"/>
          <w:sz w:val="20"/>
          <w:szCs w:val="20"/>
          <w:lang w:val="ka-GE"/>
        </w:rPr>
        <w:t>ნაწილია</w:t>
      </w:r>
      <w:r w:rsidRPr="00AA05A9">
        <w:rPr>
          <w:rFonts w:ascii="Sylfaen" w:hAnsi="Sylfaen"/>
          <w:sz w:val="20"/>
          <w:szCs w:val="20"/>
          <w:lang w:val="ka-GE"/>
        </w:rPr>
        <w:t xml:space="preserve"> </w:t>
      </w:r>
      <w:r w:rsidRPr="00AA05A9">
        <w:rPr>
          <w:rFonts w:ascii="Sylfaen" w:hAnsi="Sylfaen" w:cs="Sylfaen"/>
          <w:sz w:val="20"/>
          <w:szCs w:val="20"/>
          <w:lang w:val="ka-GE"/>
        </w:rPr>
        <w:t>მაშინ</w:t>
      </w:r>
      <w:r w:rsidRPr="00AA05A9">
        <w:rPr>
          <w:rFonts w:ascii="Sylfaen" w:hAnsi="Sylfaen"/>
          <w:sz w:val="20"/>
          <w:szCs w:val="20"/>
          <w:lang w:val="ka-GE"/>
        </w:rPr>
        <w:t xml:space="preserve">, </w:t>
      </w:r>
      <w:r w:rsidRPr="00AA05A9">
        <w:rPr>
          <w:rFonts w:ascii="Sylfaen" w:hAnsi="Sylfaen" w:cs="Sylfaen"/>
          <w:sz w:val="20"/>
          <w:szCs w:val="20"/>
          <w:lang w:val="ka-GE"/>
        </w:rPr>
        <w:t>როდესაც</w:t>
      </w:r>
      <w:r w:rsidRPr="00AA05A9">
        <w:rPr>
          <w:rFonts w:ascii="Sylfaen" w:hAnsi="Sylfaen"/>
          <w:sz w:val="20"/>
          <w:szCs w:val="20"/>
          <w:lang w:val="ka-GE"/>
        </w:rPr>
        <w:t xml:space="preserve"> </w:t>
      </w:r>
      <w:r w:rsidRPr="00AA05A9">
        <w:rPr>
          <w:rFonts w:ascii="Sylfaen" w:hAnsi="Sylfaen" w:cs="Sylfaen"/>
          <w:sz w:val="20"/>
          <w:szCs w:val="20"/>
          <w:lang w:val="ka-GE"/>
        </w:rPr>
        <w:t>სსბასს</w:t>
      </w:r>
      <w:r w:rsidRPr="00AA05A9">
        <w:rPr>
          <w:rFonts w:ascii="Sylfaen" w:hAnsi="Sylfaen"/>
          <w:sz w:val="20"/>
          <w:szCs w:val="20"/>
          <w:lang w:val="ka-GE"/>
        </w:rPr>
        <w:t xml:space="preserve"> 21 </w:t>
      </w:r>
      <w:r w:rsidRPr="00AA05A9">
        <w:rPr>
          <w:rFonts w:ascii="Sylfaen" w:hAnsi="Sylfaen" w:cs="Sylfaen"/>
          <w:sz w:val="20"/>
          <w:szCs w:val="20"/>
          <w:lang w:val="ka-GE"/>
        </w:rPr>
        <w:t>მას</w:t>
      </w:r>
      <w:r w:rsidRPr="00AA05A9">
        <w:rPr>
          <w:rFonts w:ascii="Sylfaen" w:hAnsi="Sylfaen"/>
          <w:sz w:val="20"/>
          <w:szCs w:val="20"/>
          <w:lang w:val="ka-GE"/>
        </w:rPr>
        <w:t xml:space="preserve"> </w:t>
      </w:r>
      <w:r w:rsidRPr="00AA05A9">
        <w:rPr>
          <w:rFonts w:ascii="Sylfaen" w:hAnsi="Sylfaen" w:cs="Sylfaen"/>
          <w:sz w:val="20"/>
          <w:szCs w:val="20"/>
          <w:lang w:val="ka-GE"/>
        </w:rPr>
        <w:t>მხოლოდ</w:t>
      </w:r>
      <w:r w:rsidRPr="00AA05A9">
        <w:rPr>
          <w:rFonts w:ascii="Sylfaen" w:hAnsi="Sylfaen"/>
          <w:sz w:val="20"/>
          <w:szCs w:val="20"/>
          <w:lang w:val="ka-GE"/>
        </w:rPr>
        <w:t xml:space="preserve"> </w:t>
      </w:r>
      <w:r w:rsidRPr="00AA05A9">
        <w:rPr>
          <w:rFonts w:ascii="Sylfaen" w:hAnsi="Sylfaen" w:cs="Sylfaen"/>
          <w:sz w:val="20"/>
          <w:szCs w:val="20"/>
          <w:lang w:val="ka-GE"/>
        </w:rPr>
        <w:t>განმარტებით</w:t>
      </w:r>
      <w:r w:rsidRPr="00AA05A9">
        <w:rPr>
          <w:rFonts w:ascii="Sylfaen" w:hAnsi="Sylfaen"/>
          <w:sz w:val="20"/>
          <w:szCs w:val="20"/>
          <w:lang w:val="ka-GE"/>
        </w:rPr>
        <w:t xml:space="preserve"> </w:t>
      </w:r>
      <w:r w:rsidRPr="00AA05A9">
        <w:rPr>
          <w:rFonts w:ascii="Sylfaen" w:hAnsi="Sylfaen" w:cs="Sylfaen"/>
          <w:sz w:val="20"/>
          <w:szCs w:val="20"/>
          <w:lang w:val="ka-GE"/>
        </w:rPr>
        <w:t>შენიშვნებში</w:t>
      </w:r>
      <w:r w:rsidRPr="00AA05A9">
        <w:rPr>
          <w:rFonts w:ascii="Sylfaen" w:hAnsi="Sylfaen"/>
          <w:sz w:val="20"/>
          <w:szCs w:val="20"/>
          <w:lang w:val="ka-GE"/>
        </w:rPr>
        <w:t xml:space="preserve"> </w:t>
      </w:r>
      <w:r w:rsidRPr="00AA05A9">
        <w:rPr>
          <w:rFonts w:ascii="Sylfaen" w:hAnsi="Sylfaen" w:cs="Sylfaen"/>
          <w:sz w:val="20"/>
          <w:szCs w:val="20"/>
          <w:lang w:val="ka-GE"/>
        </w:rPr>
        <w:t>განიხილავს</w:t>
      </w:r>
      <w:r w:rsidR="0081081C" w:rsidRPr="00AA05A9">
        <w:rPr>
          <w:rFonts w:ascii="Sylfaen" w:hAnsi="Sylfaen"/>
          <w:spacing w:val="-2"/>
          <w:sz w:val="20"/>
          <w:szCs w:val="20"/>
        </w:rPr>
        <w:t>.</w:t>
      </w:r>
    </w:p>
    <w:p w14:paraId="548B5D6D" w14:textId="0BF1A801" w:rsidR="00764160" w:rsidRPr="00AA05A9" w:rsidRDefault="00A46D6E" w:rsidP="00423163">
      <w:pPr>
        <w:pStyle w:val="ListParagraph"/>
        <w:numPr>
          <w:ilvl w:val="0"/>
          <w:numId w:val="94"/>
        </w:numPr>
        <w:tabs>
          <w:tab w:val="left" w:pos="2347"/>
        </w:tabs>
        <w:spacing w:before="108" w:line="290" w:lineRule="auto"/>
        <w:ind w:right="853"/>
        <w:rPr>
          <w:rFonts w:ascii="Sylfaen" w:hAnsi="Sylfaen"/>
          <w:sz w:val="20"/>
          <w:szCs w:val="20"/>
        </w:rPr>
      </w:pPr>
      <w:r w:rsidRPr="00AA05A9">
        <w:rPr>
          <w:rFonts w:ascii="Sylfaen" w:hAnsi="Sylfaen" w:cs="Sylfaen"/>
          <w:sz w:val="20"/>
          <w:szCs w:val="20"/>
        </w:rPr>
        <w:t>სსბასს</w:t>
      </w:r>
      <w:r w:rsidRPr="00AA05A9">
        <w:rPr>
          <w:rFonts w:ascii="Sylfaen" w:hAnsi="Sylfaen"/>
          <w:sz w:val="20"/>
          <w:szCs w:val="20"/>
        </w:rPr>
        <w:t xml:space="preserve"> 21-</w:t>
      </w:r>
      <w:r w:rsidRPr="00AA05A9">
        <w:rPr>
          <w:rFonts w:ascii="Sylfaen" w:hAnsi="Sylfaen" w:cs="Sylfaen"/>
          <w:sz w:val="20"/>
          <w:szCs w:val="20"/>
        </w:rPr>
        <w:t>ის</w:t>
      </w:r>
      <w:r w:rsidRPr="00AA05A9">
        <w:rPr>
          <w:rFonts w:ascii="Sylfaen" w:hAnsi="Sylfaen"/>
          <w:sz w:val="20"/>
          <w:szCs w:val="20"/>
        </w:rPr>
        <w:t xml:space="preserve"> </w:t>
      </w:r>
      <w:r w:rsidRPr="00AA05A9">
        <w:rPr>
          <w:rFonts w:ascii="Sylfaen" w:hAnsi="Sylfaen" w:cs="Sylfaen"/>
          <w:sz w:val="20"/>
          <w:szCs w:val="20"/>
        </w:rPr>
        <w:t>თანახმად</w:t>
      </w:r>
      <w:r w:rsidRPr="00AA05A9">
        <w:rPr>
          <w:rFonts w:ascii="Sylfaen" w:hAnsi="Sylfaen"/>
          <w:sz w:val="20"/>
          <w:szCs w:val="20"/>
        </w:rPr>
        <w:t xml:space="preserve"> </w:t>
      </w:r>
      <w:r w:rsidRPr="00AA05A9">
        <w:rPr>
          <w:rFonts w:ascii="Sylfaen" w:hAnsi="Sylfaen" w:cs="Sylfaen"/>
          <w:sz w:val="20"/>
          <w:szCs w:val="20"/>
        </w:rPr>
        <w:t>გადაწყვეტილება</w:t>
      </w:r>
      <w:r w:rsidRPr="00AA05A9">
        <w:rPr>
          <w:rFonts w:ascii="Sylfaen" w:hAnsi="Sylfaen"/>
          <w:sz w:val="20"/>
          <w:szCs w:val="20"/>
        </w:rPr>
        <w:t xml:space="preserve">, </w:t>
      </w:r>
      <w:r w:rsidRPr="00AA05A9">
        <w:rPr>
          <w:rFonts w:ascii="Sylfaen" w:hAnsi="Sylfaen" w:cs="Sylfaen"/>
          <w:sz w:val="20"/>
          <w:szCs w:val="20"/>
        </w:rPr>
        <w:t>შეჩერდეს</w:t>
      </w:r>
      <w:r w:rsidRPr="00AA05A9">
        <w:rPr>
          <w:rFonts w:ascii="Sylfaen" w:hAnsi="Sylfaen"/>
          <w:sz w:val="20"/>
          <w:szCs w:val="20"/>
        </w:rPr>
        <w:t xml:space="preserve"> </w:t>
      </w:r>
      <w:r w:rsidRPr="00AA05A9">
        <w:rPr>
          <w:rFonts w:ascii="Sylfaen" w:hAnsi="Sylfaen" w:cs="Sylfaen"/>
          <w:sz w:val="20"/>
          <w:szCs w:val="20"/>
        </w:rPr>
        <w:t>აქტივის</w:t>
      </w:r>
      <w:r w:rsidRPr="00AA05A9">
        <w:rPr>
          <w:rFonts w:ascii="Sylfaen" w:hAnsi="Sylfaen"/>
          <w:sz w:val="20"/>
          <w:szCs w:val="20"/>
        </w:rPr>
        <w:t xml:space="preserve"> </w:t>
      </w:r>
      <w:r w:rsidRPr="00AA05A9">
        <w:rPr>
          <w:rFonts w:ascii="Sylfaen" w:hAnsi="Sylfaen" w:cs="Sylfaen"/>
          <w:sz w:val="20"/>
          <w:szCs w:val="20"/>
        </w:rPr>
        <w:t>მშენებლობა</w:t>
      </w:r>
      <w:r w:rsidRPr="00AA05A9">
        <w:rPr>
          <w:rFonts w:ascii="Sylfaen" w:hAnsi="Sylfaen"/>
          <w:sz w:val="20"/>
          <w:szCs w:val="20"/>
        </w:rPr>
        <w:t xml:space="preserve"> </w:t>
      </w:r>
      <w:r w:rsidRPr="00AA05A9">
        <w:rPr>
          <w:rFonts w:ascii="Sylfaen" w:hAnsi="Sylfaen" w:cs="Sylfaen"/>
          <w:sz w:val="20"/>
          <w:szCs w:val="20"/>
        </w:rPr>
        <w:t>მის</w:t>
      </w:r>
      <w:r w:rsidRPr="00AA05A9">
        <w:rPr>
          <w:rFonts w:ascii="Sylfaen" w:hAnsi="Sylfaen"/>
          <w:sz w:val="20"/>
          <w:szCs w:val="20"/>
        </w:rPr>
        <w:t xml:space="preserve"> </w:t>
      </w:r>
      <w:r w:rsidRPr="00AA05A9">
        <w:rPr>
          <w:rFonts w:ascii="Sylfaen" w:hAnsi="Sylfaen" w:cs="Sylfaen"/>
          <w:sz w:val="20"/>
          <w:szCs w:val="20"/>
        </w:rPr>
        <w:t>დასრულებამდე</w:t>
      </w:r>
      <w:r w:rsidRPr="00AA05A9">
        <w:rPr>
          <w:rFonts w:ascii="Sylfaen" w:hAnsi="Sylfaen"/>
          <w:sz w:val="20"/>
          <w:szCs w:val="20"/>
        </w:rPr>
        <w:t xml:space="preserve"> </w:t>
      </w:r>
      <w:r w:rsidRPr="00AA05A9">
        <w:rPr>
          <w:rFonts w:ascii="Sylfaen" w:hAnsi="Sylfaen" w:cs="Sylfaen"/>
          <w:sz w:val="20"/>
          <w:szCs w:val="20"/>
        </w:rPr>
        <w:t>გაუფასურების</w:t>
      </w:r>
      <w:r w:rsidRPr="00AA05A9">
        <w:rPr>
          <w:rFonts w:ascii="Sylfaen" w:hAnsi="Sylfaen"/>
          <w:sz w:val="20"/>
          <w:szCs w:val="20"/>
        </w:rPr>
        <w:t xml:space="preserve"> </w:t>
      </w:r>
      <w:r w:rsidRPr="00AA05A9">
        <w:rPr>
          <w:rFonts w:ascii="Sylfaen" w:hAnsi="Sylfaen" w:cs="Sylfaen"/>
          <w:sz w:val="20"/>
          <w:szCs w:val="20"/>
        </w:rPr>
        <w:t>უცილობელ</w:t>
      </w:r>
      <w:r w:rsidRPr="00AA05A9">
        <w:rPr>
          <w:rFonts w:ascii="Sylfaen" w:hAnsi="Sylfaen"/>
          <w:sz w:val="20"/>
          <w:szCs w:val="20"/>
          <w:lang w:val="ka-GE"/>
        </w:rPr>
        <w:t xml:space="preserve"> </w:t>
      </w:r>
      <w:r w:rsidRPr="00AA05A9">
        <w:rPr>
          <w:rFonts w:ascii="Sylfaen" w:hAnsi="Sylfaen" w:cs="Sylfaen"/>
          <w:sz w:val="20"/>
          <w:szCs w:val="20"/>
        </w:rPr>
        <w:t>მინიშნებად</w:t>
      </w:r>
      <w:r w:rsidRPr="00AA05A9">
        <w:rPr>
          <w:rFonts w:ascii="Sylfaen" w:hAnsi="Sylfaen"/>
          <w:sz w:val="20"/>
          <w:szCs w:val="20"/>
        </w:rPr>
        <w:t xml:space="preserve">, </w:t>
      </w:r>
      <w:r w:rsidRPr="00AA05A9">
        <w:rPr>
          <w:rFonts w:ascii="Sylfaen" w:hAnsi="Sylfaen" w:cs="Sylfaen"/>
          <w:sz w:val="20"/>
          <w:szCs w:val="20"/>
        </w:rPr>
        <w:t>ხოლო</w:t>
      </w:r>
      <w:r w:rsidRPr="00AA05A9">
        <w:rPr>
          <w:rFonts w:ascii="Sylfaen" w:hAnsi="Sylfaen"/>
          <w:sz w:val="20"/>
          <w:szCs w:val="20"/>
        </w:rPr>
        <w:t xml:space="preserve"> </w:t>
      </w:r>
      <w:r w:rsidRPr="00AA05A9">
        <w:rPr>
          <w:rFonts w:ascii="Sylfaen" w:hAnsi="Sylfaen" w:cs="Sylfaen"/>
          <w:sz w:val="20"/>
          <w:szCs w:val="20"/>
        </w:rPr>
        <w:t>აქტივის</w:t>
      </w:r>
      <w:r w:rsidRPr="00AA05A9">
        <w:rPr>
          <w:rFonts w:ascii="Sylfaen" w:hAnsi="Sylfaen"/>
          <w:sz w:val="20"/>
          <w:szCs w:val="20"/>
        </w:rPr>
        <w:t xml:space="preserve"> </w:t>
      </w:r>
      <w:r w:rsidRPr="00AA05A9">
        <w:rPr>
          <w:rFonts w:ascii="Sylfaen" w:hAnsi="Sylfaen" w:cs="Sylfaen"/>
          <w:sz w:val="20"/>
          <w:szCs w:val="20"/>
        </w:rPr>
        <w:t>მშენებლობის</w:t>
      </w:r>
      <w:r w:rsidRPr="00AA05A9">
        <w:rPr>
          <w:rFonts w:ascii="Sylfaen" w:hAnsi="Sylfaen"/>
          <w:sz w:val="20"/>
          <w:szCs w:val="20"/>
        </w:rPr>
        <w:t xml:space="preserve"> </w:t>
      </w:r>
      <w:r w:rsidRPr="00AA05A9">
        <w:rPr>
          <w:rFonts w:ascii="Sylfaen" w:hAnsi="Sylfaen" w:cs="Sylfaen"/>
          <w:sz w:val="20"/>
          <w:szCs w:val="20"/>
        </w:rPr>
        <w:t>განახლება</w:t>
      </w:r>
      <w:r w:rsidRPr="00AA05A9">
        <w:rPr>
          <w:rFonts w:ascii="Sylfaen" w:hAnsi="Sylfaen"/>
          <w:sz w:val="20"/>
          <w:szCs w:val="20"/>
        </w:rPr>
        <w:t xml:space="preserve"> -</w:t>
      </w:r>
      <w:r w:rsidRPr="00AA05A9">
        <w:rPr>
          <w:rFonts w:ascii="Sylfaen" w:hAnsi="Sylfaen" w:cs="Sylfaen"/>
          <w:sz w:val="20"/>
          <w:szCs w:val="20"/>
        </w:rPr>
        <w:t>გაუფასურების</w:t>
      </w:r>
      <w:r w:rsidRPr="00AA05A9">
        <w:rPr>
          <w:rFonts w:ascii="Sylfaen" w:hAnsi="Sylfaen"/>
          <w:sz w:val="20"/>
          <w:szCs w:val="20"/>
        </w:rPr>
        <w:t xml:space="preserve"> </w:t>
      </w:r>
      <w:r w:rsidRPr="00AA05A9">
        <w:rPr>
          <w:rFonts w:ascii="Sylfaen" w:hAnsi="Sylfaen" w:cs="Sylfaen"/>
          <w:sz w:val="20"/>
          <w:szCs w:val="20"/>
        </w:rPr>
        <w:t>ზარალის</w:t>
      </w:r>
      <w:r w:rsidRPr="00AA05A9">
        <w:rPr>
          <w:rFonts w:ascii="Sylfaen" w:hAnsi="Sylfaen"/>
          <w:sz w:val="20"/>
          <w:szCs w:val="20"/>
        </w:rPr>
        <w:t xml:space="preserve"> </w:t>
      </w:r>
      <w:r w:rsidRPr="00AA05A9">
        <w:rPr>
          <w:rFonts w:ascii="Sylfaen" w:hAnsi="Sylfaen" w:cs="Sylfaen"/>
          <w:sz w:val="20"/>
          <w:szCs w:val="20"/>
        </w:rPr>
        <w:t>კომპენსაციის</w:t>
      </w:r>
      <w:r w:rsidRPr="00AA05A9">
        <w:rPr>
          <w:rFonts w:ascii="Sylfaen" w:hAnsi="Sylfaen"/>
          <w:sz w:val="20"/>
          <w:szCs w:val="20"/>
        </w:rPr>
        <w:t xml:space="preserve"> </w:t>
      </w:r>
      <w:r w:rsidRPr="00AA05A9">
        <w:rPr>
          <w:rFonts w:ascii="Sylfaen" w:hAnsi="Sylfaen" w:cs="Sylfaen"/>
          <w:sz w:val="20"/>
          <w:szCs w:val="20"/>
        </w:rPr>
        <w:t>მინიშნებად</w:t>
      </w:r>
      <w:r w:rsidRPr="00AA05A9">
        <w:rPr>
          <w:rFonts w:ascii="Sylfaen" w:hAnsi="Sylfaen"/>
          <w:sz w:val="20"/>
          <w:szCs w:val="20"/>
        </w:rPr>
        <w:t xml:space="preserve"> </w:t>
      </w:r>
      <w:r w:rsidRPr="00AA05A9">
        <w:rPr>
          <w:rFonts w:ascii="Sylfaen" w:hAnsi="Sylfaen" w:cs="Sylfaen"/>
          <w:sz w:val="20"/>
          <w:szCs w:val="20"/>
        </w:rPr>
        <w:t>განიხილება</w:t>
      </w:r>
      <w:r w:rsidRPr="00AA05A9">
        <w:rPr>
          <w:rFonts w:ascii="Sylfaen" w:hAnsi="Sylfaen"/>
          <w:sz w:val="20"/>
          <w:szCs w:val="20"/>
        </w:rPr>
        <w:t>.</w:t>
      </w:r>
      <w:r w:rsidRPr="00AA05A9">
        <w:rPr>
          <w:rFonts w:ascii="Sylfaen" w:hAnsi="Sylfaen"/>
          <w:sz w:val="20"/>
          <w:szCs w:val="20"/>
          <w:lang w:val="ka-GE"/>
        </w:rPr>
        <w:t xml:space="preserve"> </w:t>
      </w:r>
      <w:r w:rsidRPr="00AA05A9">
        <w:rPr>
          <w:rFonts w:ascii="Sylfaen" w:hAnsi="Sylfaen" w:cs="Sylfaen"/>
          <w:sz w:val="20"/>
          <w:szCs w:val="20"/>
        </w:rPr>
        <w:t>ბასს</w:t>
      </w:r>
      <w:r w:rsidRPr="00AA05A9">
        <w:rPr>
          <w:rFonts w:ascii="Sylfaen" w:hAnsi="Sylfaen"/>
          <w:sz w:val="20"/>
          <w:szCs w:val="20"/>
        </w:rPr>
        <w:t xml:space="preserve"> 36-</w:t>
      </w:r>
      <w:r w:rsidRPr="00AA05A9">
        <w:rPr>
          <w:rFonts w:ascii="Sylfaen" w:hAnsi="Sylfaen" w:cs="Sylfaen"/>
          <w:sz w:val="20"/>
          <w:szCs w:val="20"/>
        </w:rPr>
        <w:t>ში</w:t>
      </w:r>
      <w:r w:rsidRPr="00AA05A9">
        <w:rPr>
          <w:rFonts w:ascii="Sylfaen" w:hAnsi="Sylfaen"/>
          <w:sz w:val="20"/>
          <w:szCs w:val="20"/>
        </w:rPr>
        <w:t xml:space="preserve"> </w:t>
      </w:r>
      <w:r w:rsidRPr="00AA05A9">
        <w:rPr>
          <w:rFonts w:ascii="Sylfaen" w:hAnsi="Sylfaen" w:cs="Sylfaen"/>
          <w:sz w:val="20"/>
          <w:szCs w:val="20"/>
        </w:rPr>
        <w:t>მოცემული</w:t>
      </w:r>
      <w:r w:rsidRPr="00AA05A9">
        <w:rPr>
          <w:rFonts w:ascii="Sylfaen" w:hAnsi="Sylfaen"/>
          <w:sz w:val="20"/>
          <w:szCs w:val="20"/>
        </w:rPr>
        <w:t xml:space="preserve"> </w:t>
      </w:r>
      <w:r w:rsidRPr="00AA05A9">
        <w:rPr>
          <w:rFonts w:ascii="Sylfaen" w:hAnsi="Sylfaen" w:cs="Sylfaen"/>
          <w:sz w:val="20"/>
          <w:szCs w:val="20"/>
        </w:rPr>
        <w:t>არ</w:t>
      </w:r>
      <w:r w:rsidRPr="00AA05A9">
        <w:rPr>
          <w:rFonts w:ascii="Sylfaen" w:hAnsi="Sylfaen"/>
          <w:sz w:val="20"/>
          <w:szCs w:val="20"/>
        </w:rPr>
        <w:t xml:space="preserve"> </w:t>
      </w:r>
      <w:r w:rsidRPr="00AA05A9">
        <w:rPr>
          <w:rFonts w:ascii="Sylfaen" w:hAnsi="Sylfaen" w:cs="Sylfaen"/>
          <w:sz w:val="20"/>
          <w:szCs w:val="20"/>
        </w:rPr>
        <w:t>არის</w:t>
      </w:r>
      <w:r w:rsidRPr="00AA05A9">
        <w:rPr>
          <w:rFonts w:ascii="Sylfaen" w:hAnsi="Sylfaen"/>
          <w:sz w:val="20"/>
          <w:szCs w:val="20"/>
        </w:rPr>
        <w:t xml:space="preserve"> </w:t>
      </w:r>
      <w:r w:rsidRPr="00AA05A9">
        <w:rPr>
          <w:rFonts w:ascii="Sylfaen" w:hAnsi="Sylfaen" w:cs="Sylfaen"/>
          <w:sz w:val="20"/>
          <w:szCs w:val="20"/>
        </w:rPr>
        <w:t>აღნიშნულის</w:t>
      </w:r>
      <w:r w:rsidRPr="00AA05A9">
        <w:rPr>
          <w:rFonts w:ascii="Sylfaen" w:hAnsi="Sylfaen"/>
          <w:sz w:val="20"/>
          <w:szCs w:val="20"/>
        </w:rPr>
        <w:t xml:space="preserve"> </w:t>
      </w:r>
      <w:r w:rsidRPr="00AA05A9">
        <w:rPr>
          <w:rFonts w:ascii="Sylfaen" w:hAnsi="Sylfaen" w:cs="Sylfaen"/>
          <w:sz w:val="20"/>
          <w:szCs w:val="20"/>
        </w:rPr>
        <w:t>ანალოგია</w:t>
      </w:r>
      <w:r w:rsidR="0081081C" w:rsidRPr="00AA05A9">
        <w:rPr>
          <w:rFonts w:ascii="Sylfaen" w:hAnsi="Sylfaen"/>
          <w:sz w:val="20"/>
          <w:szCs w:val="20"/>
        </w:rPr>
        <w:t>.</w:t>
      </w:r>
    </w:p>
    <w:p w14:paraId="7DEC6D52" w14:textId="14AEC5D1" w:rsidR="00764160" w:rsidRPr="005D5BD4" w:rsidRDefault="00EA6F1A" w:rsidP="00423163">
      <w:pPr>
        <w:pStyle w:val="ListParagraph"/>
        <w:numPr>
          <w:ilvl w:val="0"/>
          <w:numId w:val="94"/>
        </w:numPr>
        <w:tabs>
          <w:tab w:val="left" w:pos="2347"/>
        </w:tabs>
        <w:spacing w:before="108" w:line="292" w:lineRule="auto"/>
        <w:ind w:right="853"/>
        <w:rPr>
          <w:rFonts w:ascii="Sylfaen" w:hAnsi="Sylfaen"/>
        </w:rPr>
      </w:pPr>
      <w:r w:rsidRPr="005D5BD4">
        <w:rPr>
          <w:rFonts w:ascii="Sylfaen" w:hAnsi="Sylfaen" w:cs="Sylfaen"/>
          <w:sz w:val="20"/>
          <w:szCs w:val="20"/>
        </w:rPr>
        <w:t xml:space="preserve">ბასს 36-ის მოქმედების სფერო არ ვრცელდება აქტივების გარკვეულ კლასებზე, რომლებიც შედის სსბასს 21-ის მოქმედების სფეროში. ეს გამონაკლისები შეეხება აქტივების იმ კლასებს, რომლებიც სხვაფასს-ების შესაბამისად გაუფასურების განსაკუთრებულ მოთხოვნებს ექვემდებარება. აღნიშნული კლასები შედის სსბასს 21-ის მოქმედების სფეროში, ვინაიდან არ არსებობს სხვა სსბასს-ები, რომლებიც მათზე გავრცელდებოდა. აღნიშნული გამონაკლისები </w:t>
      </w:r>
      <w:r w:rsidRPr="005D5BD4">
        <w:rPr>
          <w:rFonts w:ascii="Sylfaen" w:hAnsi="Sylfaen" w:cs="Sylfaen"/>
          <w:sz w:val="20"/>
          <w:szCs w:val="20"/>
        </w:rPr>
        <w:lastRenderedPageBreak/>
        <w:t>მოიცავს შემდეგს: (ა) სასოფლო-სამეურნეო საქმიანობასთან დაკავშირებული ბიოლოგიური აქტივები, (ბ) გადავადებულისაგადასახადო აქტივები, (გ) გადავადებული შეძენის დანახარჯები, (დ) არამატერიალური აქტივები, რომლებიც წარმოიქმნება ფასს 4-ის</w:t>
      </w:r>
      <w:r w:rsidRPr="005D5BD4">
        <w:rPr>
          <w:rFonts w:ascii="Sylfaen" w:hAnsi="Sylfaen" w:cs="Sylfaen"/>
          <w:sz w:val="20"/>
          <w:szCs w:val="20"/>
          <w:lang w:val="ka-GE"/>
        </w:rPr>
        <w:t>,</w:t>
      </w:r>
      <w:r w:rsidRPr="005D5BD4">
        <w:rPr>
          <w:rFonts w:ascii="Sylfaen" w:hAnsi="Sylfaen" w:cs="Sylfaen"/>
          <w:sz w:val="20"/>
          <w:szCs w:val="20"/>
        </w:rPr>
        <w:t xml:space="preserve"> </w:t>
      </w:r>
      <w:r w:rsidRPr="005D5BD4">
        <w:rPr>
          <w:rFonts w:ascii="Sylfaen" w:hAnsi="Sylfaen" w:cs="Sylfaen"/>
          <w:i/>
          <w:iCs/>
          <w:sz w:val="20"/>
          <w:szCs w:val="20"/>
        </w:rPr>
        <w:t>სადაზღვევო ხელშეკრულებები</w:t>
      </w:r>
      <w:r w:rsidRPr="005D5BD4">
        <w:rPr>
          <w:rFonts w:ascii="Sylfaen" w:hAnsi="Sylfaen" w:cs="Sylfaen"/>
          <w:i/>
          <w:iCs/>
          <w:sz w:val="20"/>
          <w:szCs w:val="20"/>
          <w:lang w:val="ka-GE"/>
        </w:rPr>
        <w:t>,</w:t>
      </w:r>
      <w:r w:rsidRPr="005D5BD4">
        <w:rPr>
          <w:rFonts w:ascii="Sylfaen" w:hAnsi="Sylfaen" w:cs="Sylfaen"/>
          <w:sz w:val="20"/>
          <w:szCs w:val="20"/>
        </w:rPr>
        <w:t xml:space="preserve"> ფარგლებში</w:t>
      </w:r>
      <w:r w:rsidR="0081081C" w:rsidRPr="005D5BD4">
        <w:rPr>
          <w:rFonts w:ascii="Sylfaen" w:hAnsi="Sylfaen" w:cs="Sylfaen"/>
          <w:sz w:val="20"/>
          <w:szCs w:val="20"/>
        </w:rPr>
        <w:t>.</w:t>
      </w:r>
    </w:p>
    <w:p w14:paraId="722ADBCC" w14:textId="77777777" w:rsidR="00764160" w:rsidRPr="00AA05A9" w:rsidRDefault="00764160">
      <w:pPr>
        <w:pStyle w:val="BodyText"/>
        <w:spacing w:before="89"/>
        <w:jc w:val="left"/>
        <w:rPr>
          <w:rFonts w:ascii="Sylfaen" w:hAnsi="Sylfaen"/>
        </w:rPr>
      </w:pPr>
    </w:p>
    <w:p w14:paraId="713F086F" w14:textId="77777777" w:rsidR="00764160" w:rsidRPr="00AA05A9" w:rsidRDefault="0081081C">
      <w:pPr>
        <w:pStyle w:val="BodyText"/>
        <w:ind w:left="1868"/>
        <w:jc w:val="left"/>
        <w:rPr>
          <w:rFonts w:ascii="Sylfaen" w:hAnsi="Sylfaen"/>
        </w:rPr>
      </w:pPr>
      <w:r w:rsidRPr="00AA05A9">
        <w:rPr>
          <w:rFonts w:ascii="Sylfaen" w:hAnsi="Sylfaen"/>
          <w:noProof/>
        </w:rPr>
        <mc:AlternateContent>
          <mc:Choice Requires="wpg">
            <w:drawing>
              <wp:inline distT="0" distB="0" distL="0" distR="0" wp14:anchorId="75E062A7" wp14:editId="4AFAC3CC">
                <wp:extent cx="5747385" cy="2774950"/>
                <wp:effectExtent l="0" t="0" r="5715" b="0"/>
                <wp:docPr id="67" name="Group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47385" cy="2774950"/>
                          <a:chOff x="0" y="0"/>
                          <a:chExt cx="5747385" cy="1710705"/>
                        </a:xfrm>
                      </wpg:grpSpPr>
                      <wps:wsp>
                        <wps:cNvPr id="68" name="Graphic 68"/>
                        <wps:cNvSpPr/>
                        <wps:spPr>
                          <a:xfrm>
                            <a:off x="0" y="0"/>
                            <a:ext cx="5747385" cy="1670685"/>
                          </a:xfrm>
                          <a:custGeom>
                            <a:avLst/>
                            <a:gdLst/>
                            <a:ahLst/>
                            <a:cxnLst/>
                            <a:rect l="l" t="t" r="r" b="b"/>
                            <a:pathLst>
                              <a:path w="5747385" h="1670685">
                                <a:moveTo>
                                  <a:pt x="6096" y="863358"/>
                                </a:moveTo>
                                <a:lnTo>
                                  <a:pt x="0" y="863358"/>
                                </a:lnTo>
                                <a:lnTo>
                                  <a:pt x="0" y="1117841"/>
                                </a:lnTo>
                                <a:lnTo>
                                  <a:pt x="0" y="1295400"/>
                                </a:lnTo>
                                <a:lnTo>
                                  <a:pt x="0" y="1472946"/>
                                </a:lnTo>
                                <a:lnTo>
                                  <a:pt x="6096" y="1472946"/>
                                </a:lnTo>
                                <a:lnTo>
                                  <a:pt x="6096" y="1295400"/>
                                </a:lnTo>
                                <a:lnTo>
                                  <a:pt x="6096" y="1117854"/>
                                </a:lnTo>
                                <a:lnTo>
                                  <a:pt x="6096" y="863358"/>
                                </a:lnTo>
                                <a:close/>
                              </a:path>
                              <a:path w="5747385" h="1670685">
                                <a:moveTo>
                                  <a:pt x="6096" y="253758"/>
                                </a:moveTo>
                                <a:lnTo>
                                  <a:pt x="0" y="253758"/>
                                </a:lnTo>
                                <a:lnTo>
                                  <a:pt x="0" y="432054"/>
                                </a:lnTo>
                                <a:lnTo>
                                  <a:pt x="0" y="685787"/>
                                </a:lnTo>
                                <a:lnTo>
                                  <a:pt x="0" y="863346"/>
                                </a:lnTo>
                                <a:lnTo>
                                  <a:pt x="6096" y="863346"/>
                                </a:lnTo>
                                <a:lnTo>
                                  <a:pt x="6096" y="685800"/>
                                </a:lnTo>
                                <a:lnTo>
                                  <a:pt x="6096" y="432054"/>
                                </a:lnTo>
                                <a:lnTo>
                                  <a:pt x="6096" y="253758"/>
                                </a:lnTo>
                                <a:close/>
                              </a:path>
                              <a:path w="5747385" h="1670685">
                                <a:moveTo>
                                  <a:pt x="6096" y="0"/>
                                </a:moveTo>
                                <a:lnTo>
                                  <a:pt x="0" y="0"/>
                                </a:lnTo>
                                <a:lnTo>
                                  <a:pt x="0" y="253746"/>
                                </a:lnTo>
                                <a:lnTo>
                                  <a:pt x="6096" y="253746"/>
                                </a:lnTo>
                                <a:lnTo>
                                  <a:pt x="6096" y="0"/>
                                </a:lnTo>
                                <a:close/>
                              </a:path>
                              <a:path w="5747385" h="1670685">
                                <a:moveTo>
                                  <a:pt x="5747004" y="1472958"/>
                                </a:moveTo>
                                <a:lnTo>
                                  <a:pt x="5740908" y="1472958"/>
                                </a:lnTo>
                                <a:lnTo>
                                  <a:pt x="5740908" y="1664195"/>
                                </a:lnTo>
                                <a:lnTo>
                                  <a:pt x="6096" y="1664195"/>
                                </a:lnTo>
                                <a:lnTo>
                                  <a:pt x="6096" y="1472958"/>
                                </a:lnTo>
                                <a:lnTo>
                                  <a:pt x="0" y="1472958"/>
                                </a:lnTo>
                                <a:lnTo>
                                  <a:pt x="0" y="1664195"/>
                                </a:lnTo>
                                <a:lnTo>
                                  <a:pt x="0" y="1670304"/>
                                </a:lnTo>
                                <a:lnTo>
                                  <a:pt x="6096" y="1670304"/>
                                </a:lnTo>
                                <a:lnTo>
                                  <a:pt x="5740908" y="1670304"/>
                                </a:lnTo>
                                <a:lnTo>
                                  <a:pt x="5747004" y="1670304"/>
                                </a:lnTo>
                                <a:lnTo>
                                  <a:pt x="5747004" y="1664208"/>
                                </a:lnTo>
                                <a:lnTo>
                                  <a:pt x="5747004" y="1472958"/>
                                </a:lnTo>
                                <a:close/>
                              </a:path>
                              <a:path w="5747385" h="1670685">
                                <a:moveTo>
                                  <a:pt x="5747004" y="863358"/>
                                </a:moveTo>
                                <a:lnTo>
                                  <a:pt x="5740908" y="863358"/>
                                </a:lnTo>
                                <a:lnTo>
                                  <a:pt x="5740908" y="1117841"/>
                                </a:lnTo>
                                <a:lnTo>
                                  <a:pt x="5740908" y="1295400"/>
                                </a:lnTo>
                                <a:lnTo>
                                  <a:pt x="5740908" y="1472946"/>
                                </a:lnTo>
                                <a:lnTo>
                                  <a:pt x="5747004" y="1472946"/>
                                </a:lnTo>
                                <a:lnTo>
                                  <a:pt x="5747004" y="1295400"/>
                                </a:lnTo>
                                <a:lnTo>
                                  <a:pt x="5747004" y="1117854"/>
                                </a:lnTo>
                                <a:lnTo>
                                  <a:pt x="5747004" y="863358"/>
                                </a:lnTo>
                                <a:close/>
                              </a:path>
                              <a:path w="5747385" h="1670685">
                                <a:moveTo>
                                  <a:pt x="5747004" y="253758"/>
                                </a:moveTo>
                                <a:lnTo>
                                  <a:pt x="5740908" y="253758"/>
                                </a:lnTo>
                                <a:lnTo>
                                  <a:pt x="5740908" y="432054"/>
                                </a:lnTo>
                                <a:lnTo>
                                  <a:pt x="5740908" y="685787"/>
                                </a:lnTo>
                                <a:lnTo>
                                  <a:pt x="5740908" y="863346"/>
                                </a:lnTo>
                                <a:lnTo>
                                  <a:pt x="5747004" y="863346"/>
                                </a:lnTo>
                                <a:lnTo>
                                  <a:pt x="5747004" y="685800"/>
                                </a:lnTo>
                                <a:lnTo>
                                  <a:pt x="5747004" y="432054"/>
                                </a:lnTo>
                                <a:lnTo>
                                  <a:pt x="5747004" y="253758"/>
                                </a:lnTo>
                                <a:close/>
                              </a:path>
                              <a:path w="5747385" h="1670685">
                                <a:moveTo>
                                  <a:pt x="5747004" y="0"/>
                                </a:moveTo>
                                <a:lnTo>
                                  <a:pt x="5740908" y="0"/>
                                </a:lnTo>
                                <a:lnTo>
                                  <a:pt x="5740908" y="253746"/>
                                </a:lnTo>
                                <a:lnTo>
                                  <a:pt x="5747004" y="253746"/>
                                </a:lnTo>
                                <a:lnTo>
                                  <a:pt x="5747004" y="0"/>
                                </a:lnTo>
                                <a:close/>
                              </a:path>
                            </a:pathLst>
                          </a:custGeom>
                          <a:solidFill>
                            <a:srgbClr val="000000"/>
                          </a:solidFill>
                        </wps:spPr>
                        <wps:bodyPr wrap="square" lIns="0" tIns="0" rIns="0" bIns="0" rtlCol="0">
                          <a:prstTxWarp prst="textNoShape">
                            <a:avLst/>
                          </a:prstTxWarp>
                          <a:noAutofit/>
                        </wps:bodyPr>
                      </wps:wsp>
                      <wps:wsp>
                        <wps:cNvPr id="69" name="Textbox 69"/>
                        <wps:cNvSpPr txBox="1"/>
                        <wps:spPr>
                          <a:xfrm>
                            <a:off x="6095" y="0"/>
                            <a:ext cx="5735320" cy="1710705"/>
                          </a:xfrm>
                          <a:prstGeom prst="rect">
                            <a:avLst/>
                          </a:prstGeom>
                        </wps:spPr>
                        <wps:txbx>
                          <w:txbxContent>
                            <w:p w14:paraId="06053184" w14:textId="26ECD658" w:rsidR="00764160" w:rsidRPr="000237E4" w:rsidRDefault="000237E4">
                              <w:pPr>
                                <w:numPr>
                                  <w:ilvl w:val="0"/>
                                  <w:numId w:val="93"/>
                                </w:numPr>
                                <w:tabs>
                                  <w:tab w:val="left" w:pos="469"/>
                                </w:tabs>
                                <w:spacing w:before="142" w:line="288" w:lineRule="auto"/>
                                <w:ind w:right="122"/>
                                <w:rPr>
                                  <w:sz w:val="20"/>
                                  <w:szCs w:val="20"/>
                                </w:rPr>
                              </w:pPr>
                              <w:r>
                                <w:rPr>
                                  <w:rFonts w:ascii="Sylfaen" w:hAnsi="Sylfaen" w:cs="Sylfaen"/>
                                </w:rPr>
                                <w:t>ს</w:t>
                              </w:r>
                              <w:r w:rsidRPr="000237E4">
                                <w:rPr>
                                  <w:rFonts w:ascii="Sylfaen" w:hAnsi="Sylfaen" w:cs="Sylfaen"/>
                                  <w:sz w:val="20"/>
                                  <w:szCs w:val="20"/>
                                </w:rPr>
                                <w:t>სბასს</w:t>
                              </w:r>
                              <w:r w:rsidRPr="000237E4">
                                <w:rPr>
                                  <w:sz w:val="20"/>
                                  <w:szCs w:val="20"/>
                                </w:rPr>
                                <w:t xml:space="preserve"> 21 </w:t>
                              </w:r>
                              <w:r w:rsidRPr="000237E4">
                                <w:rPr>
                                  <w:rFonts w:ascii="Sylfaen" w:hAnsi="Sylfaen" w:cs="Sylfaen"/>
                                  <w:sz w:val="20"/>
                                  <w:szCs w:val="20"/>
                                </w:rPr>
                                <w:t>შეეხება</w:t>
                              </w:r>
                              <w:r w:rsidRPr="000237E4">
                                <w:rPr>
                                  <w:sz w:val="20"/>
                                  <w:szCs w:val="20"/>
                                </w:rPr>
                                <w:t xml:space="preserve"> </w:t>
                              </w:r>
                              <w:r w:rsidRPr="000237E4">
                                <w:rPr>
                                  <w:rFonts w:ascii="Sylfaen" w:hAnsi="Sylfaen" w:cs="Sylfaen"/>
                                  <w:sz w:val="20"/>
                                  <w:szCs w:val="20"/>
                                </w:rPr>
                                <w:t>ცალკეული</w:t>
                              </w:r>
                              <w:r w:rsidRPr="000237E4">
                                <w:rPr>
                                  <w:sz w:val="20"/>
                                  <w:szCs w:val="20"/>
                                </w:rPr>
                                <w:t xml:space="preserve"> </w:t>
                              </w:r>
                              <w:r w:rsidRPr="000237E4">
                                <w:rPr>
                                  <w:rFonts w:ascii="Sylfaen" w:hAnsi="Sylfaen" w:cs="Sylfaen"/>
                                  <w:sz w:val="20"/>
                                  <w:szCs w:val="20"/>
                                </w:rPr>
                                <w:t>აქტივების</w:t>
                              </w:r>
                              <w:r w:rsidRPr="000237E4">
                                <w:rPr>
                                  <w:sz w:val="20"/>
                                  <w:szCs w:val="20"/>
                                </w:rPr>
                                <w:t xml:space="preserve"> </w:t>
                              </w:r>
                              <w:r w:rsidRPr="000237E4">
                                <w:rPr>
                                  <w:rFonts w:ascii="Sylfaen" w:hAnsi="Sylfaen" w:cs="Sylfaen"/>
                                  <w:sz w:val="20"/>
                                  <w:szCs w:val="20"/>
                                </w:rPr>
                                <w:t>გაუფასურებას</w:t>
                              </w:r>
                              <w:r w:rsidRPr="000237E4">
                                <w:rPr>
                                  <w:sz w:val="20"/>
                                  <w:szCs w:val="20"/>
                                </w:rPr>
                                <w:t xml:space="preserve">. </w:t>
                              </w:r>
                              <w:r w:rsidRPr="000237E4">
                                <w:rPr>
                                  <w:rFonts w:ascii="Sylfaen" w:hAnsi="Sylfaen" w:cs="Sylfaen"/>
                                  <w:sz w:val="20"/>
                                  <w:szCs w:val="20"/>
                                </w:rPr>
                                <w:t>სსბასს</w:t>
                              </w:r>
                              <w:r w:rsidRPr="000237E4">
                                <w:rPr>
                                  <w:sz w:val="20"/>
                                  <w:szCs w:val="20"/>
                                </w:rPr>
                                <w:t xml:space="preserve"> 21</w:t>
                              </w:r>
                              <w:r w:rsidRPr="000237E4">
                                <w:rPr>
                                  <w:sz w:val="20"/>
                                  <w:szCs w:val="20"/>
                                  <w:lang w:val="ka-GE"/>
                                </w:rPr>
                                <w:t>-</w:t>
                              </w:r>
                              <w:r w:rsidRPr="000237E4">
                                <w:rPr>
                                  <w:rFonts w:ascii="Sylfaen" w:hAnsi="Sylfaen" w:cs="Sylfaen"/>
                                  <w:sz w:val="20"/>
                                  <w:szCs w:val="20"/>
                                </w:rPr>
                                <w:t>ში</w:t>
                              </w:r>
                              <w:r w:rsidRPr="000237E4">
                                <w:rPr>
                                  <w:sz w:val="20"/>
                                  <w:szCs w:val="20"/>
                                  <w:lang w:val="ka-GE"/>
                                </w:rPr>
                                <w:t xml:space="preserve"> </w:t>
                              </w:r>
                              <w:r w:rsidRPr="000237E4">
                                <w:rPr>
                                  <w:rFonts w:ascii="Sylfaen" w:hAnsi="Sylfaen" w:cs="Sylfaen"/>
                                  <w:sz w:val="20"/>
                                  <w:szCs w:val="20"/>
                                </w:rPr>
                                <w:t>არ</w:t>
                              </w:r>
                              <w:r w:rsidRPr="000237E4">
                                <w:rPr>
                                  <w:sz w:val="20"/>
                                  <w:szCs w:val="20"/>
                                </w:rPr>
                                <w:t xml:space="preserve"> </w:t>
                              </w:r>
                              <w:r w:rsidRPr="000237E4">
                                <w:rPr>
                                  <w:rFonts w:ascii="Sylfaen" w:hAnsi="Sylfaen" w:cs="Sylfaen"/>
                                  <w:sz w:val="20"/>
                                  <w:szCs w:val="20"/>
                                </w:rPr>
                                <w:t>არის</w:t>
                              </w:r>
                              <w:r w:rsidRPr="000237E4">
                                <w:rPr>
                                  <w:sz w:val="20"/>
                                  <w:szCs w:val="20"/>
                                </w:rPr>
                                <w:t xml:space="preserve"> </w:t>
                              </w:r>
                              <w:r w:rsidRPr="000237E4">
                                <w:rPr>
                                  <w:rFonts w:ascii="Sylfaen" w:hAnsi="Sylfaen" w:cs="Sylfaen"/>
                                  <w:sz w:val="20"/>
                                  <w:szCs w:val="20"/>
                                </w:rPr>
                                <w:t>ბასს</w:t>
                              </w:r>
                              <w:r w:rsidRPr="000237E4">
                                <w:rPr>
                                  <w:sz w:val="20"/>
                                  <w:szCs w:val="20"/>
                                </w:rPr>
                                <w:t xml:space="preserve"> 36-</w:t>
                              </w:r>
                              <w:r w:rsidRPr="000237E4">
                                <w:rPr>
                                  <w:rFonts w:ascii="Sylfaen" w:hAnsi="Sylfaen" w:cs="Sylfaen"/>
                                  <w:sz w:val="20"/>
                                  <w:szCs w:val="20"/>
                                </w:rPr>
                                <w:t>ში</w:t>
                              </w:r>
                              <w:r w:rsidRPr="000237E4">
                                <w:rPr>
                                  <w:sz w:val="20"/>
                                  <w:szCs w:val="20"/>
                                </w:rPr>
                                <w:t xml:space="preserve"> </w:t>
                              </w:r>
                              <w:r w:rsidRPr="000237E4">
                                <w:rPr>
                                  <w:rFonts w:ascii="Sylfaen" w:hAnsi="Sylfaen" w:cs="Sylfaen"/>
                                  <w:sz w:val="20"/>
                                  <w:szCs w:val="20"/>
                                </w:rPr>
                                <w:t>განსაზღვრული</w:t>
                              </w:r>
                              <w:r w:rsidRPr="000237E4">
                                <w:rPr>
                                  <w:sz w:val="20"/>
                                  <w:szCs w:val="20"/>
                                </w:rPr>
                                <w:t xml:space="preserve"> </w:t>
                              </w:r>
                              <w:r w:rsidRPr="000237E4">
                                <w:rPr>
                                  <w:rFonts w:ascii="Sylfaen" w:hAnsi="Sylfaen" w:cs="Sylfaen"/>
                                  <w:sz w:val="20"/>
                                  <w:szCs w:val="20"/>
                                </w:rPr>
                                <w:t>ფულადი</w:t>
                              </w:r>
                              <w:r w:rsidRPr="000237E4">
                                <w:rPr>
                                  <w:sz w:val="20"/>
                                  <w:szCs w:val="20"/>
                                </w:rPr>
                                <w:t xml:space="preserve"> </w:t>
                              </w:r>
                              <w:r w:rsidRPr="000237E4">
                                <w:rPr>
                                  <w:rFonts w:ascii="Sylfaen" w:hAnsi="Sylfaen" w:cs="Sylfaen"/>
                                  <w:sz w:val="20"/>
                                  <w:szCs w:val="20"/>
                                </w:rPr>
                                <w:t>სახსრების</w:t>
                              </w:r>
                              <w:r w:rsidRPr="000237E4">
                                <w:rPr>
                                  <w:sz w:val="20"/>
                                  <w:szCs w:val="20"/>
                                  <w:lang w:val="ka-GE"/>
                                </w:rPr>
                                <w:t xml:space="preserve"> </w:t>
                              </w:r>
                              <w:r w:rsidRPr="000237E4">
                                <w:rPr>
                                  <w:rFonts w:ascii="Sylfaen" w:hAnsi="Sylfaen" w:cs="Sylfaen"/>
                                  <w:sz w:val="20"/>
                                  <w:szCs w:val="20"/>
                                </w:rPr>
                                <w:t>წარმომქმნელი</w:t>
                              </w:r>
                              <w:r w:rsidRPr="000237E4">
                                <w:rPr>
                                  <w:sz w:val="20"/>
                                  <w:szCs w:val="20"/>
                                </w:rPr>
                                <w:t xml:space="preserve"> </w:t>
                              </w:r>
                              <w:r w:rsidRPr="000237E4">
                                <w:rPr>
                                  <w:rFonts w:ascii="Sylfaen" w:hAnsi="Sylfaen" w:cs="Sylfaen"/>
                                  <w:sz w:val="20"/>
                                  <w:szCs w:val="20"/>
                                </w:rPr>
                                <w:t>ერთეულის</w:t>
                              </w:r>
                              <w:r w:rsidRPr="000237E4">
                                <w:rPr>
                                  <w:sz w:val="20"/>
                                  <w:szCs w:val="20"/>
                                </w:rPr>
                                <w:t xml:space="preserve"> </w:t>
                              </w:r>
                              <w:r w:rsidRPr="000237E4">
                                <w:rPr>
                                  <w:rFonts w:ascii="Sylfaen" w:hAnsi="Sylfaen" w:cs="Sylfaen"/>
                                  <w:sz w:val="20"/>
                                  <w:szCs w:val="20"/>
                                </w:rPr>
                                <w:t>ანალოგია</w:t>
                              </w:r>
                              <w:r w:rsidR="0081081C" w:rsidRPr="000237E4">
                                <w:rPr>
                                  <w:sz w:val="20"/>
                                  <w:szCs w:val="20"/>
                                </w:rPr>
                                <w:t>.</w:t>
                              </w:r>
                            </w:p>
                            <w:p w14:paraId="1049589E" w14:textId="3F372DC7" w:rsidR="00764160" w:rsidRPr="000237E4" w:rsidRDefault="000237E4">
                              <w:pPr>
                                <w:numPr>
                                  <w:ilvl w:val="0"/>
                                  <w:numId w:val="93"/>
                                </w:numPr>
                                <w:tabs>
                                  <w:tab w:val="left" w:pos="469"/>
                                </w:tabs>
                                <w:spacing w:before="110" w:line="288" w:lineRule="auto"/>
                                <w:ind w:right="721"/>
                                <w:rPr>
                                  <w:sz w:val="20"/>
                                  <w:szCs w:val="20"/>
                                </w:rPr>
                              </w:pPr>
                              <w:r w:rsidRPr="000237E4">
                                <w:rPr>
                                  <w:rFonts w:ascii="Sylfaen" w:hAnsi="Sylfaen" w:cs="Sylfaen"/>
                                  <w:sz w:val="20"/>
                                  <w:szCs w:val="20"/>
                                </w:rPr>
                                <w:t>სბასს</w:t>
                              </w:r>
                              <w:r w:rsidRPr="000237E4">
                                <w:rPr>
                                  <w:sz w:val="20"/>
                                  <w:szCs w:val="20"/>
                                </w:rPr>
                                <w:t xml:space="preserve"> 21 </w:t>
                              </w:r>
                              <w:r w:rsidRPr="000237E4">
                                <w:rPr>
                                  <w:rFonts w:ascii="Sylfaen" w:hAnsi="Sylfaen" w:cs="Sylfaen"/>
                                  <w:sz w:val="20"/>
                                  <w:szCs w:val="20"/>
                                </w:rPr>
                                <w:t>კორპორაციული</w:t>
                              </w:r>
                              <w:r w:rsidRPr="000237E4">
                                <w:rPr>
                                  <w:sz w:val="20"/>
                                  <w:szCs w:val="20"/>
                                </w:rPr>
                                <w:t xml:space="preserve"> </w:t>
                              </w:r>
                              <w:r w:rsidRPr="000237E4">
                                <w:rPr>
                                  <w:rFonts w:ascii="Sylfaen" w:hAnsi="Sylfaen" w:cs="Sylfaen"/>
                                  <w:sz w:val="20"/>
                                  <w:szCs w:val="20"/>
                                </w:rPr>
                                <w:t>აქტივების</w:t>
                              </w:r>
                              <w:r w:rsidRPr="000237E4">
                                <w:rPr>
                                  <w:sz w:val="20"/>
                                  <w:szCs w:val="20"/>
                                </w:rPr>
                                <w:t xml:space="preserve"> </w:t>
                              </w:r>
                              <w:r w:rsidRPr="000237E4">
                                <w:rPr>
                                  <w:rFonts w:ascii="Sylfaen" w:hAnsi="Sylfaen" w:cs="Sylfaen"/>
                                  <w:sz w:val="20"/>
                                  <w:szCs w:val="20"/>
                                </w:rPr>
                                <w:t>მიმართ</w:t>
                              </w:r>
                              <w:r w:rsidRPr="000237E4">
                                <w:rPr>
                                  <w:sz w:val="20"/>
                                  <w:szCs w:val="20"/>
                                </w:rPr>
                                <w:t xml:space="preserve"> </w:t>
                              </w:r>
                              <w:r w:rsidRPr="000237E4">
                                <w:rPr>
                                  <w:rFonts w:ascii="Sylfaen" w:hAnsi="Sylfaen" w:cs="Sylfaen"/>
                                  <w:sz w:val="20"/>
                                  <w:szCs w:val="20"/>
                                </w:rPr>
                                <w:t>იმავე</w:t>
                              </w:r>
                              <w:r w:rsidRPr="000237E4">
                                <w:rPr>
                                  <w:sz w:val="20"/>
                                  <w:szCs w:val="20"/>
                                </w:rPr>
                                <w:t xml:space="preserve"> </w:t>
                              </w:r>
                              <w:r w:rsidRPr="000237E4">
                                <w:rPr>
                                  <w:rFonts w:ascii="Sylfaen" w:hAnsi="Sylfaen" w:cs="Sylfaen"/>
                                  <w:sz w:val="20"/>
                                  <w:szCs w:val="20"/>
                                </w:rPr>
                                <w:t>მიდგომებს</w:t>
                              </w:r>
                              <w:r w:rsidRPr="000237E4">
                                <w:rPr>
                                  <w:sz w:val="20"/>
                                  <w:szCs w:val="20"/>
                                  <w:lang w:val="ka-GE"/>
                                </w:rPr>
                                <w:t xml:space="preserve"> </w:t>
                              </w:r>
                              <w:r w:rsidRPr="000237E4">
                                <w:rPr>
                                  <w:rFonts w:ascii="Sylfaen" w:hAnsi="Sylfaen" w:cs="Sylfaen"/>
                                  <w:sz w:val="20"/>
                                  <w:szCs w:val="20"/>
                                </w:rPr>
                                <w:t>იყენებს</w:t>
                              </w:r>
                              <w:r w:rsidRPr="000237E4">
                                <w:rPr>
                                  <w:sz w:val="20"/>
                                  <w:szCs w:val="20"/>
                                </w:rPr>
                                <w:t xml:space="preserve">, </w:t>
                              </w:r>
                              <w:r w:rsidRPr="000237E4">
                                <w:rPr>
                                  <w:rFonts w:ascii="Sylfaen" w:hAnsi="Sylfaen" w:cs="Sylfaen"/>
                                  <w:sz w:val="20"/>
                                  <w:szCs w:val="20"/>
                                </w:rPr>
                                <w:t>რასაც</w:t>
                              </w:r>
                              <w:r w:rsidRPr="000237E4">
                                <w:rPr>
                                  <w:sz w:val="20"/>
                                  <w:szCs w:val="20"/>
                                </w:rPr>
                                <w:t xml:space="preserve"> </w:t>
                              </w:r>
                              <w:r w:rsidRPr="000237E4">
                                <w:rPr>
                                  <w:rFonts w:ascii="Sylfaen" w:hAnsi="Sylfaen" w:cs="Sylfaen"/>
                                  <w:sz w:val="20"/>
                                  <w:szCs w:val="20"/>
                                </w:rPr>
                                <w:t>სხვა</w:t>
                              </w:r>
                              <w:r w:rsidRPr="000237E4">
                                <w:rPr>
                                  <w:sz w:val="20"/>
                                  <w:szCs w:val="20"/>
                                </w:rPr>
                                <w:t xml:space="preserve"> </w:t>
                              </w:r>
                              <w:r w:rsidRPr="000237E4">
                                <w:rPr>
                                  <w:rFonts w:ascii="Sylfaen" w:hAnsi="Sylfaen" w:cs="Sylfaen"/>
                                  <w:sz w:val="20"/>
                                  <w:szCs w:val="20"/>
                                </w:rPr>
                                <w:t>ნებისმიერი</w:t>
                              </w:r>
                              <w:r w:rsidRPr="000237E4">
                                <w:rPr>
                                  <w:sz w:val="20"/>
                                  <w:szCs w:val="20"/>
                                </w:rPr>
                                <w:t xml:space="preserve"> </w:t>
                              </w:r>
                              <w:r w:rsidRPr="000237E4">
                                <w:rPr>
                                  <w:rFonts w:ascii="Sylfaen" w:hAnsi="Sylfaen" w:cs="Sylfaen"/>
                                  <w:sz w:val="20"/>
                                  <w:szCs w:val="20"/>
                                </w:rPr>
                                <w:t>ფულადი</w:t>
                              </w:r>
                              <w:r w:rsidRPr="000237E4">
                                <w:rPr>
                                  <w:sz w:val="20"/>
                                  <w:szCs w:val="20"/>
                                </w:rPr>
                                <w:t xml:space="preserve"> </w:t>
                              </w:r>
                              <w:r w:rsidRPr="000237E4">
                                <w:rPr>
                                  <w:rFonts w:ascii="Sylfaen" w:hAnsi="Sylfaen" w:cs="Sylfaen"/>
                                  <w:sz w:val="20"/>
                                  <w:szCs w:val="20"/>
                                </w:rPr>
                                <w:t>სახსრების</w:t>
                              </w:r>
                              <w:r w:rsidRPr="000237E4">
                                <w:rPr>
                                  <w:sz w:val="20"/>
                                  <w:szCs w:val="20"/>
                                  <w:lang w:val="ka-GE"/>
                                </w:rPr>
                                <w:t xml:space="preserve"> </w:t>
                              </w:r>
                              <w:r w:rsidRPr="000237E4">
                                <w:rPr>
                                  <w:rFonts w:ascii="Sylfaen" w:hAnsi="Sylfaen" w:cs="Sylfaen"/>
                                  <w:sz w:val="20"/>
                                  <w:szCs w:val="20"/>
                                </w:rPr>
                                <w:t>არწარმომქმნელი</w:t>
                              </w:r>
                              <w:r w:rsidRPr="000237E4">
                                <w:rPr>
                                  <w:sz w:val="20"/>
                                  <w:szCs w:val="20"/>
                                </w:rPr>
                                <w:t xml:space="preserve"> </w:t>
                              </w:r>
                              <w:r w:rsidRPr="000237E4">
                                <w:rPr>
                                  <w:rFonts w:ascii="Sylfaen" w:hAnsi="Sylfaen" w:cs="Sylfaen"/>
                                  <w:sz w:val="20"/>
                                  <w:szCs w:val="20"/>
                                </w:rPr>
                                <w:t>აქტივების</w:t>
                              </w:r>
                              <w:r w:rsidRPr="000237E4">
                                <w:rPr>
                                  <w:sz w:val="20"/>
                                  <w:szCs w:val="20"/>
                                </w:rPr>
                                <w:t xml:space="preserve"> </w:t>
                              </w:r>
                              <w:r w:rsidRPr="000237E4">
                                <w:rPr>
                                  <w:rFonts w:ascii="Sylfaen" w:hAnsi="Sylfaen" w:cs="Sylfaen"/>
                                  <w:sz w:val="20"/>
                                  <w:szCs w:val="20"/>
                                </w:rPr>
                                <w:t>მიმართ</w:t>
                              </w:r>
                              <w:r w:rsidRPr="000237E4">
                                <w:rPr>
                                  <w:sz w:val="20"/>
                                  <w:szCs w:val="20"/>
                                </w:rPr>
                                <w:t xml:space="preserve">, </w:t>
                              </w:r>
                              <w:r w:rsidRPr="000237E4">
                                <w:rPr>
                                  <w:rFonts w:ascii="Sylfaen" w:hAnsi="Sylfaen" w:cs="Sylfaen"/>
                                  <w:sz w:val="20"/>
                                  <w:szCs w:val="20"/>
                                </w:rPr>
                                <w:t>ხოლო</w:t>
                              </w:r>
                              <w:r w:rsidRPr="000237E4">
                                <w:rPr>
                                  <w:sz w:val="20"/>
                                  <w:szCs w:val="20"/>
                                </w:rPr>
                                <w:t xml:space="preserve"> </w:t>
                              </w:r>
                              <w:r w:rsidRPr="000237E4">
                                <w:rPr>
                                  <w:rFonts w:ascii="Sylfaen" w:hAnsi="Sylfaen" w:cs="Sylfaen"/>
                                  <w:sz w:val="20"/>
                                  <w:szCs w:val="20"/>
                                </w:rPr>
                                <w:t>ბასს</w:t>
                              </w:r>
                              <w:r w:rsidRPr="000237E4">
                                <w:rPr>
                                  <w:sz w:val="20"/>
                                  <w:szCs w:val="20"/>
                                </w:rPr>
                                <w:t xml:space="preserve"> 36 - </w:t>
                              </w:r>
                              <w:r w:rsidRPr="000237E4">
                                <w:rPr>
                                  <w:rFonts w:ascii="Sylfaen" w:hAnsi="Sylfaen" w:cs="Sylfaen"/>
                                  <w:sz w:val="20"/>
                                  <w:szCs w:val="20"/>
                                </w:rPr>
                                <w:t>მათ</w:t>
                              </w:r>
                              <w:r w:rsidRPr="000237E4">
                                <w:rPr>
                                  <w:sz w:val="20"/>
                                  <w:szCs w:val="20"/>
                                  <w:lang w:val="ka-GE"/>
                                </w:rPr>
                                <w:t xml:space="preserve"> </w:t>
                              </w:r>
                              <w:r w:rsidRPr="000237E4">
                                <w:rPr>
                                  <w:rFonts w:ascii="Sylfaen" w:hAnsi="Sylfaen" w:cs="Sylfaen"/>
                                  <w:sz w:val="20"/>
                                  <w:szCs w:val="20"/>
                                </w:rPr>
                                <w:t>განიხილავს</w:t>
                              </w:r>
                              <w:r w:rsidRPr="000237E4">
                                <w:rPr>
                                  <w:sz w:val="20"/>
                                  <w:szCs w:val="20"/>
                                </w:rPr>
                                <w:t xml:space="preserve">, </w:t>
                              </w:r>
                              <w:r w:rsidRPr="000237E4">
                                <w:rPr>
                                  <w:rFonts w:ascii="Sylfaen" w:hAnsi="Sylfaen" w:cs="Sylfaen"/>
                                  <w:sz w:val="20"/>
                                  <w:szCs w:val="20"/>
                                </w:rPr>
                                <w:t>როგორც</w:t>
                              </w:r>
                              <w:r w:rsidRPr="000237E4">
                                <w:rPr>
                                  <w:sz w:val="20"/>
                                  <w:szCs w:val="20"/>
                                </w:rPr>
                                <w:t xml:space="preserve"> </w:t>
                              </w:r>
                              <w:r w:rsidRPr="000237E4">
                                <w:rPr>
                                  <w:rFonts w:ascii="Sylfaen" w:hAnsi="Sylfaen" w:cs="Sylfaen"/>
                                  <w:sz w:val="20"/>
                                  <w:szCs w:val="20"/>
                                </w:rPr>
                                <w:t>დაკავშირებული</w:t>
                              </w:r>
                              <w:r w:rsidRPr="000237E4">
                                <w:rPr>
                                  <w:sz w:val="20"/>
                                  <w:szCs w:val="20"/>
                                </w:rPr>
                                <w:t xml:space="preserve"> </w:t>
                              </w:r>
                              <w:r w:rsidRPr="000237E4">
                                <w:rPr>
                                  <w:rFonts w:ascii="Sylfaen" w:hAnsi="Sylfaen" w:cs="Sylfaen"/>
                                  <w:sz w:val="20"/>
                                  <w:szCs w:val="20"/>
                                </w:rPr>
                                <w:t>ფულადი</w:t>
                              </w:r>
                              <w:r w:rsidRPr="000237E4">
                                <w:rPr>
                                  <w:sz w:val="20"/>
                                  <w:szCs w:val="20"/>
                                </w:rPr>
                                <w:t xml:space="preserve"> </w:t>
                              </w:r>
                              <w:r w:rsidRPr="000237E4">
                                <w:rPr>
                                  <w:rFonts w:ascii="Sylfaen" w:hAnsi="Sylfaen" w:cs="Sylfaen"/>
                                  <w:sz w:val="20"/>
                                  <w:szCs w:val="20"/>
                                </w:rPr>
                                <w:t>სახსრების</w:t>
                              </w:r>
                              <w:r w:rsidRPr="000237E4">
                                <w:rPr>
                                  <w:sz w:val="20"/>
                                  <w:szCs w:val="20"/>
                                  <w:lang w:val="ka-GE"/>
                                </w:rPr>
                                <w:t xml:space="preserve"> </w:t>
                              </w:r>
                              <w:r w:rsidRPr="000237E4">
                                <w:rPr>
                                  <w:rFonts w:ascii="Sylfaen" w:hAnsi="Sylfaen" w:cs="Sylfaen"/>
                                  <w:sz w:val="20"/>
                                  <w:szCs w:val="20"/>
                                </w:rPr>
                                <w:t>წარმომქმნელი</w:t>
                              </w:r>
                              <w:r w:rsidRPr="000237E4">
                                <w:rPr>
                                  <w:sz w:val="20"/>
                                  <w:szCs w:val="20"/>
                                </w:rPr>
                                <w:t xml:space="preserve"> </w:t>
                              </w:r>
                              <w:r w:rsidRPr="000237E4">
                                <w:rPr>
                                  <w:rFonts w:ascii="Sylfaen" w:hAnsi="Sylfaen" w:cs="Sylfaen"/>
                                  <w:sz w:val="20"/>
                                  <w:szCs w:val="20"/>
                                </w:rPr>
                                <w:t>ერთეულების</w:t>
                              </w:r>
                              <w:r w:rsidRPr="000237E4">
                                <w:rPr>
                                  <w:sz w:val="20"/>
                                  <w:szCs w:val="20"/>
                                </w:rPr>
                                <w:t xml:space="preserve"> </w:t>
                              </w:r>
                              <w:r w:rsidRPr="000237E4">
                                <w:rPr>
                                  <w:rFonts w:ascii="Sylfaen" w:hAnsi="Sylfaen" w:cs="Sylfaen"/>
                                  <w:sz w:val="20"/>
                                  <w:szCs w:val="20"/>
                                </w:rPr>
                                <w:t>ნაწილს</w:t>
                              </w:r>
                              <w:r w:rsidR="0081081C" w:rsidRPr="000237E4">
                                <w:rPr>
                                  <w:sz w:val="20"/>
                                  <w:szCs w:val="20"/>
                                </w:rPr>
                                <w:t>.</w:t>
                              </w:r>
                            </w:p>
                            <w:p w14:paraId="68D959B2" w14:textId="700C66EC" w:rsidR="00764160" w:rsidRPr="00467496" w:rsidRDefault="00467496" w:rsidP="00467496">
                              <w:pPr>
                                <w:numPr>
                                  <w:ilvl w:val="0"/>
                                  <w:numId w:val="93"/>
                                </w:numPr>
                                <w:tabs>
                                  <w:tab w:val="left" w:pos="469"/>
                                </w:tabs>
                                <w:spacing w:before="110" w:line="288" w:lineRule="auto"/>
                                <w:ind w:right="721"/>
                                <w:rPr>
                                  <w:rFonts w:ascii="Sylfaen" w:hAnsi="Sylfaen" w:cs="Sylfaen"/>
                                  <w:sz w:val="20"/>
                                  <w:szCs w:val="20"/>
                                </w:rPr>
                              </w:pPr>
                              <w:r w:rsidRPr="00467496">
                                <w:rPr>
                                  <w:rFonts w:ascii="Sylfaen" w:hAnsi="Sylfaen" w:cs="Sylfaen"/>
                                  <w:sz w:val="20"/>
                                  <w:szCs w:val="20"/>
                                </w:rPr>
                                <w:t>სსბასს 21-ში, ზოგიერთ შემთხვევაში, გამოყენებულია ბასს 36-საგან განსხვავებული ტერმინოლოგია. ყველაზე მნიშვნელოვანი განსხვავებაა სსბასს 21-ში გამოყენებული ტერმინები: “შემოსავალი”, ”აღდგენითი ღირებულება” და „ფინანსური შედეგების ანგარიშგება“. ბასს 36-ში გამოიყენება აღნიშნულის ეკვივალენტი შემდეგი ტერმინები: „ამონაგები“, „ანაზღაურებადი ღირებულება“ და „მოგებისა და ზარალის ანგარიშგება“</w:t>
                              </w:r>
                              <w:r w:rsidR="0081081C" w:rsidRPr="00467496">
                                <w:rPr>
                                  <w:rFonts w:ascii="Sylfaen" w:hAnsi="Sylfaen" w:cs="Sylfaen"/>
                                  <w:sz w:val="20"/>
                                  <w:szCs w:val="20"/>
                                </w:rPr>
                                <w:t>.</w:t>
                              </w:r>
                            </w:p>
                          </w:txbxContent>
                        </wps:txbx>
                        <wps:bodyPr wrap="square" lIns="0" tIns="0" rIns="0" bIns="0" rtlCol="0">
                          <a:noAutofit/>
                        </wps:bodyPr>
                      </wps:wsp>
                    </wpg:wg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75E062A7" id="Group 67" o:spid="_x0000_s1042" style="width:452.55pt;height:218.5pt;mso-position-horizontal-relative:char;mso-position-vertical-relative:line" coordsize="57473,17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">
                <v:shape id="Graphic 68" o:spid="_x0000_s1043" style="position:absolute;width:57473;height:16706;visibility:visible;mso-wrap-style:square;v-text-anchor:top" coordsize="5747385,1670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" path="m6096,863358r-6096,l,1117841r,177559l,1472946r6096,l6096,1295400r,-177546l6096,863358xem6096,253758r-6096,l,432054,,685787,,863346r6096,l6096,685800r,-253746l6096,253758xem6096,l,,,253746r6096,l6096,xem5747004,1472958r-6096,l5740908,1664195r-5734812,l6096,1472958r-6096,l,1664195r,6109l6096,1670304r5734812,l5747004,1670304r,-6096l5747004,1472958xem5747004,863358r-6096,l5740908,1117841r,177559l5740908,1472946r6096,l5747004,1295400r,-177546l5747004,863358xem5747004,253758r-6096,l5740908,432054r,253733l5740908,863346r6096,l5747004,685800r,-253746l5747004,253758xem5747004,r-6096,l5740908,253746r6096,l5747004,xe" fillcolor="black" stroked="f">
                  <v:path arrowok="t"/>
                </v:shape>
                <v:shape id="Textbox 69" o:spid="_x0000_s1044" type="#_x0000_t202" style="position:absolute;left:60;width:57354;height:171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" filled="f" stroked="f">
                  <v:textbox inset="0,0,0,0">
                    <w:txbxContent>
                      <w:p w14:paraId="06053184" w14:textId="26ECD658" w:rsidR="00764160" w:rsidRPr="000237E4" w:rsidRDefault="000237E4">
                        <w:pPr>
                          <w:numPr>
                            <w:ilvl w:val="0"/>
                            <w:numId w:val="93"/>
                          </w:numPr>
                          <w:tabs>
                            <w:tab w:val="left" w:pos="469"/>
                          </w:tabs>
                          <w:spacing w:before="142" w:line="288" w:lineRule="auto"/>
                          <w:ind w:right="122"/>
                          <w:rPr>
                            <w:sz w:val="20"/>
                            <w:szCs w:val="20"/>
                          </w:rPr>
                        </w:pPr>
                        <w:r>
                          <w:rPr>
                            <w:rFonts w:ascii="Sylfaen" w:hAnsi="Sylfaen" w:cs="Sylfaen"/>
                          </w:rPr>
                          <w:t>ს</w:t>
                        </w:r>
                        <w:r w:rsidRPr="000237E4">
                          <w:rPr>
                            <w:rFonts w:ascii="Sylfaen" w:hAnsi="Sylfaen" w:cs="Sylfaen"/>
                            <w:sz w:val="20"/>
                            <w:szCs w:val="20"/>
                          </w:rPr>
                          <w:t>სბასს</w:t>
                        </w:r>
                        <w:r w:rsidRPr="000237E4">
                          <w:rPr>
                            <w:sz w:val="20"/>
                            <w:szCs w:val="20"/>
                          </w:rPr>
                          <w:t xml:space="preserve"> 21 </w:t>
                        </w:r>
                        <w:r w:rsidRPr="000237E4">
                          <w:rPr>
                            <w:rFonts w:ascii="Sylfaen" w:hAnsi="Sylfaen" w:cs="Sylfaen"/>
                            <w:sz w:val="20"/>
                            <w:szCs w:val="20"/>
                          </w:rPr>
                          <w:t>შეეხება</w:t>
                        </w:r>
                        <w:r w:rsidRPr="000237E4">
                          <w:rPr>
                            <w:sz w:val="20"/>
                            <w:szCs w:val="20"/>
                          </w:rPr>
                          <w:t xml:space="preserve"> </w:t>
                        </w:r>
                        <w:r w:rsidRPr="000237E4">
                          <w:rPr>
                            <w:rFonts w:ascii="Sylfaen" w:hAnsi="Sylfaen" w:cs="Sylfaen"/>
                            <w:sz w:val="20"/>
                            <w:szCs w:val="20"/>
                          </w:rPr>
                          <w:t>ცალკეული</w:t>
                        </w:r>
                        <w:r w:rsidRPr="000237E4">
                          <w:rPr>
                            <w:sz w:val="20"/>
                            <w:szCs w:val="20"/>
                          </w:rPr>
                          <w:t xml:space="preserve"> </w:t>
                        </w:r>
                        <w:r w:rsidRPr="000237E4">
                          <w:rPr>
                            <w:rFonts w:ascii="Sylfaen" w:hAnsi="Sylfaen" w:cs="Sylfaen"/>
                            <w:sz w:val="20"/>
                            <w:szCs w:val="20"/>
                          </w:rPr>
                          <w:t>აქტივების</w:t>
                        </w:r>
                        <w:r w:rsidRPr="000237E4">
                          <w:rPr>
                            <w:sz w:val="20"/>
                            <w:szCs w:val="20"/>
                          </w:rPr>
                          <w:t xml:space="preserve"> </w:t>
                        </w:r>
                        <w:r w:rsidRPr="000237E4">
                          <w:rPr>
                            <w:rFonts w:ascii="Sylfaen" w:hAnsi="Sylfaen" w:cs="Sylfaen"/>
                            <w:sz w:val="20"/>
                            <w:szCs w:val="20"/>
                          </w:rPr>
                          <w:t>გაუფასურებას</w:t>
                        </w:r>
                        <w:r w:rsidRPr="000237E4">
                          <w:rPr>
                            <w:sz w:val="20"/>
                            <w:szCs w:val="20"/>
                          </w:rPr>
                          <w:t xml:space="preserve">. </w:t>
                        </w:r>
                        <w:r w:rsidRPr="000237E4">
                          <w:rPr>
                            <w:rFonts w:ascii="Sylfaen" w:hAnsi="Sylfaen" w:cs="Sylfaen"/>
                            <w:sz w:val="20"/>
                            <w:szCs w:val="20"/>
                          </w:rPr>
                          <w:t>სსბასს</w:t>
                        </w:r>
                        <w:r w:rsidRPr="000237E4">
                          <w:rPr>
                            <w:sz w:val="20"/>
                            <w:szCs w:val="20"/>
                          </w:rPr>
                          <w:t xml:space="preserve"> 21</w:t>
                        </w:r>
                        <w:r w:rsidRPr="000237E4">
                          <w:rPr>
                            <w:sz w:val="20"/>
                            <w:szCs w:val="20"/>
                            <w:lang w:val="ka-GE"/>
                          </w:rPr>
                          <w:t>-</w:t>
                        </w:r>
                        <w:r w:rsidRPr="000237E4">
                          <w:rPr>
                            <w:rFonts w:ascii="Sylfaen" w:hAnsi="Sylfaen" w:cs="Sylfaen"/>
                            <w:sz w:val="20"/>
                            <w:szCs w:val="20"/>
                          </w:rPr>
                          <w:t>ში</w:t>
                        </w:r>
                        <w:r w:rsidRPr="000237E4">
                          <w:rPr>
                            <w:sz w:val="20"/>
                            <w:szCs w:val="20"/>
                            <w:lang w:val="ka-GE"/>
                          </w:rPr>
                          <w:t xml:space="preserve"> </w:t>
                        </w:r>
                        <w:r w:rsidRPr="000237E4">
                          <w:rPr>
                            <w:rFonts w:ascii="Sylfaen" w:hAnsi="Sylfaen" w:cs="Sylfaen"/>
                            <w:sz w:val="20"/>
                            <w:szCs w:val="20"/>
                          </w:rPr>
                          <w:t>არ</w:t>
                        </w:r>
                        <w:r w:rsidRPr="000237E4">
                          <w:rPr>
                            <w:sz w:val="20"/>
                            <w:szCs w:val="20"/>
                          </w:rPr>
                          <w:t xml:space="preserve"> </w:t>
                        </w:r>
                        <w:r w:rsidRPr="000237E4">
                          <w:rPr>
                            <w:rFonts w:ascii="Sylfaen" w:hAnsi="Sylfaen" w:cs="Sylfaen"/>
                            <w:sz w:val="20"/>
                            <w:szCs w:val="20"/>
                          </w:rPr>
                          <w:t>არის</w:t>
                        </w:r>
                        <w:r w:rsidRPr="000237E4">
                          <w:rPr>
                            <w:sz w:val="20"/>
                            <w:szCs w:val="20"/>
                          </w:rPr>
                          <w:t xml:space="preserve"> </w:t>
                        </w:r>
                        <w:r w:rsidRPr="000237E4">
                          <w:rPr>
                            <w:rFonts w:ascii="Sylfaen" w:hAnsi="Sylfaen" w:cs="Sylfaen"/>
                            <w:sz w:val="20"/>
                            <w:szCs w:val="20"/>
                          </w:rPr>
                          <w:t>ბასს</w:t>
                        </w:r>
                        <w:r w:rsidRPr="000237E4">
                          <w:rPr>
                            <w:sz w:val="20"/>
                            <w:szCs w:val="20"/>
                          </w:rPr>
                          <w:t xml:space="preserve"> 36-</w:t>
                        </w:r>
                        <w:r w:rsidRPr="000237E4">
                          <w:rPr>
                            <w:rFonts w:ascii="Sylfaen" w:hAnsi="Sylfaen" w:cs="Sylfaen"/>
                            <w:sz w:val="20"/>
                            <w:szCs w:val="20"/>
                          </w:rPr>
                          <w:t>ში</w:t>
                        </w:r>
                        <w:r w:rsidRPr="000237E4">
                          <w:rPr>
                            <w:sz w:val="20"/>
                            <w:szCs w:val="20"/>
                          </w:rPr>
                          <w:t xml:space="preserve"> </w:t>
                        </w:r>
                        <w:r w:rsidRPr="000237E4">
                          <w:rPr>
                            <w:rFonts w:ascii="Sylfaen" w:hAnsi="Sylfaen" w:cs="Sylfaen"/>
                            <w:sz w:val="20"/>
                            <w:szCs w:val="20"/>
                          </w:rPr>
                          <w:t>განსაზღვრული</w:t>
                        </w:r>
                        <w:r w:rsidRPr="000237E4">
                          <w:rPr>
                            <w:sz w:val="20"/>
                            <w:szCs w:val="20"/>
                          </w:rPr>
                          <w:t xml:space="preserve"> </w:t>
                        </w:r>
                        <w:r w:rsidRPr="000237E4">
                          <w:rPr>
                            <w:rFonts w:ascii="Sylfaen" w:hAnsi="Sylfaen" w:cs="Sylfaen"/>
                            <w:sz w:val="20"/>
                            <w:szCs w:val="20"/>
                          </w:rPr>
                          <w:t>ფულადი</w:t>
                        </w:r>
                        <w:r w:rsidRPr="000237E4">
                          <w:rPr>
                            <w:sz w:val="20"/>
                            <w:szCs w:val="20"/>
                          </w:rPr>
                          <w:t xml:space="preserve"> </w:t>
                        </w:r>
                        <w:r w:rsidRPr="000237E4">
                          <w:rPr>
                            <w:rFonts w:ascii="Sylfaen" w:hAnsi="Sylfaen" w:cs="Sylfaen"/>
                            <w:sz w:val="20"/>
                            <w:szCs w:val="20"/>
                          </w:rPr>
                          <w:t>სახსრების</w:t>
                        </w:r>
                        <w:r w:rsidRPr="000237E4">
                          <w:rPr>
                            <w:sz w:val="20"/>
                            <w:szCs w:val="20"/>
                            <w:lang w:val="ka-GE"/>
                          </w:rPr>
                          <w:t xml:space="preserve"> </w:t>
                        </w:r>
                        <w:r w:rsidRPr="000237E4">
                          <w:rPr>
                            <w:rFonts w:ascii="Sylfaen" w:hAnsi="Sylfaen" w:cs="Sylfaen"/>
                            <w:sz w:val="20"/>
                            <w:szCs w:val="20"/>
                          </w:rPr>
                          <w:t>წარმომქმნელი</w:t>
                        </w:r>
                        <w:r w:rsidRPr="000237E4">
                          <w:rPr>
                            <w:sz w:val="20"/>
                            <w:szCs w:val="20"/>
                          </w:rPr>
                          <w:t xml:space="preserve"> </w:t>
                        </w:r>
                        <w:r w:rsidRPr="000237E4">
                          <w:rPr>
                            <w:rFonts w:ascii="Sylfaen" w:hAnsi="Sylfaen" w:cs="Sylfaen"/>
                            <w:sz w:val="20"/>
                            <w:szCs w:val="20"/>
                          </w:rPr>
                          <w:t>ერთეულის</w:t>
                        </w:r>
                        <w:r w:rsidRPr="000237E4">
                          <w:rPr>
                            <w:sz w:val="20"/>
                            <w:szCs w:val="20"/>
                          </w:rPr>
                          <w:t xml:space="preserve"> </w:t>
                        </w:r>
                        <w:r w:rsidRPr="000237E4">
                          <w:rPr>
                            <w:rFonts w:ascii="Sylfaen" w:hAnsi="Sylfaen" w:cs="Sylfaen"/>
                            <w:sz w:val="20"/>
                            <w:szCs w:val="20"/>
                          </w:rPr>
                          <w:t>ანალოგია</w:t>
                        </w:r>
                        <w:r w:rsidR="0081081C" w:rsidRPr="000237E4">
                          <w:rPr>
                            <w:sz w:val="20"/>
                            <w:szCs w:val="20"/>
                          </w:rPr>
                          <w:t>.</w:t>
                        </w:r>
                      </w:p>
                      <w:p w14:paraId="1049589E" w14:textId="3F372DC7" w:rsidR="00764160" w:rsidRPr="000237E4" w:rsidRDefault="000237E4">
                        <w:pPr>
                          <w:numPr>
                            <w:ilvl w:val="0"/>
                            <w:numId w:val="93"/>
                          </w:numPr>
                          <w:tabs>
                            <w:tab w:val="left" w:pos="469"/>
                          </w:tabs>
                          <w:spacing w:before="110" w:line="288" w:lineRule="auto"/>
                          <w:ind w:right="721"/>
                          <w:rPr>
                            <w:sz w:val="20"/>
                            <w:szCs w:val="20"/>
                          </w:rPr>
                        </w:pPr>
                        <w:r w:rsidRPr="000237E4">
                          <w:rPr>
                            <w:rFonts w:ascii="Sylfaen" w:hAnsi="Sylfaen" w:cs="Sylfaen"/>
                            <w:sz w:val="20"/>
                            <w:szCs w:val="20"/>
                          </w:rPr>
                          <w:t>სბასს</w:t>
                        </w:r>
                        <w:r w:rsidRPr="000237E4">
                          <w:rPr>
                            <w:sz w:val="20"/>
                            <w:szCs w:val="20"/>
                          </w:rPr>
                          <w:t xml:space="preserve"> 21 </w:t>
                        </w:r>
                        <w:r w:rsidRPr="000237E4">
                          <w:rPr>
                            <w:rFonts w:ascii="Sylfaen" w:hAnsi="Sylfaen" w:cs="Sylfaen"/>
                            <w:sz w:val="20"/>
                            <w:szCs w:val="20"/>
                          </w:rPr>
                          <w:t>კორპორაციული</w:t>
                        </w:r>
                        <w:r w:rsidRPr="000237E4">
                          <w:rPr>
                            <w:sz w:val="20"/>
                            <w:szCs w:val="20"/>
                          </w:rPr>
                          <w:t xml:space="preserve"> </w:t>
                        </w:r>
                        <w:r w:rsidRPr="000237E4">
                          <w:rPr>
                            <w:rFonts w:ascii="Sylfaen" w:hAnsi="Sylfaen" w:cs="Sylfaen"/>
                            <w:sz w:val="20"/>
                            <w:szCs w:val="20"/>
                          </w:rPr>
                          <w:t>აქტივების</w:t>
                        </w:r>
                        <w:r w:rsidRPr="000237E4">
                          <w:rPr>
                            <w:sz w:val="20"/>
                            <w:szCs w:val="20"/>
                          </w:rPr>
                          <w:t xml:space="preserve"> </w:t>
                        </w:r>
                        <w:r w:rsidRPr="000237E4">
                          <w:rPr>
                            <w:rFonts w:ascii="Sylfaen" w:hAnsi="Sylfaen" w:cs="Sylfaen"/>
                            <w:sz w:val="20"/>
                            <w:szCs w:val="20"/>
                          </w:rPr>
                          <w:t>მიმართ</w:t>
                        </w:r>
                        <w:r w:rsidRPr="000237E4">
                          <w:rPr>
                            <w:sz w:val="20"/>
                            <w:szCs w:val="20"/>
                          </w:rPr>
                          <w:t xml:space="preserve"> </w:t>
                        </w:r>
                        <w:r w:rsidRPr="000237E4">
                          <w:rPr>
                            <w:rFonts w:ascii="Sylfaen" w:hAnsi="Sylfaen" w:cs="Sylfaen"/>
                            <w:sz w:val="20"/>
                            <w:szCs w:val="20"/>
                          </w:rPr>
                          <w:t>იმავე</w:t>
                        </w:r>
                        <w:r w:rsidRPr="000237E4">
                          <w:rPr>
                            <w:sz w:val="20"/>
                            <w:szCs w:val="20"/>
                          </w:rPr>
                          <w:t xml:space="preserve"> </w:t>
                        </w:r>
                        <w:r w:rsidRPr="000237E4">
                          <w:rPr>
                            <w:rFonts w:ascii="Sylfaen" w:hAnsi="Sylfaen" w:cs="Sylfaen"/>
                            <w:sz w:val="20"/>
                            <w:szCs w:val="20"/>
                          </w:rPr>
                          <w:t>მიდგომებს</w:t>
                        </w:r>
                        <w:r w:rsidRPr="000237E4">
                          <w:rPr>
                            <w:sz w:val="20"/>
                            <w:szCs w:val="20"/>
                            <w:lang w:val="ka-GE"/>
                          </w:rPr>
                          <w:t xml:space="preserve"> </w:t>
                        </w:r>
                        <w:r w:rsidRPr="000237E4">
                          <w:rPr>
                            <w:rFonts w:ascii="Sylfaen" w:hAnsi="Sylfaen" w:cs="Sylfaen"/>
                            <w:sz w:val="20"/>
                            <w:szCs w:val="20"/>
                          </w:rPr>
                          <w:t>იყენებს</w:t>
                        </w:r>
                        <w:r w:rsidRPr="000237E4">
                          <w:rPr>
                            <w:sz w:val="20"/>
                            <w:szCs w:val="20"/>
                          </w:rPr>
                          <w:t xml:space="preserve">, </w:t>
                        </w:r>
                        <w:r w:rsidRPr="000237E4">
                          <w:rPr>
                            <w:rFonts w:ascii="Sylfaen" w:hAnsi="Sylfaen" w:cs="Sylfaen"/>
                            <w:sz w:val="20"/>
                            <w:szCs w:val="20"/>
                          </w:rPr>
                          <w:t>რასაც</w:t>
                        </w:r>
                        <w:r w:rsidRPr="000237E4">
                          <w:rPr>
                            <w:sz w:val="20"/>
                            <w:szCs w:val="20"/>
                          </w:rPr>
                          <w:t xml:space="preserve"> </w:t>
                        </w:r>
                        <w:r w:rsidRPr="000237E4">
                          <w:rPr>
                            <w:rFonts w:ascii="Sylfaen" w:hAnsi="Sylfaen" w:cs="Sylfaen"/>
                            <w:sz w:val="20"/>
                            <w:szCs w:val="20"/>
                          </w:rPr>
                          <w:t>სხვა</w:t>
                        </w:r>
                        <w:r w:rsidRPr="000237E4">
                          <w:rPr>
                            <w:sz w:val="20"/>
                            <w:szCs w:val="20"/>
                          </w:rPr>
                          <w:t xml:space="preserve"> </w:t>
                        </w:r>
                        <w:r w:rsidRPr="000237E4">
                          <w:rPr>
                            <w:rFonts w:ascii="Sylfaen" w:hAnsi="Sylfaen" w:cs="Sylfaen"/>
                            <w:sz w:val="20"/>
                            <w:szCs w:val="20"/>
                          </w:rPr>
                          <w:t>ნებისმიერი</w:t>
                        </w:r>
                        <w:r w:rsidRPr="000237E4">
                          <w:rPr>
                            <w:sz w:val="20"/>
                            <w:szCs w:val="20"/>
                          </w:rPr>
                          <w:t xml:space="preserve"> </w:t>
                        </w:r>
                        <w:r w:rsidRPr="000237E4">
                          <w:rPr>
                            <w:rFonts w:ascii="Sylfaen" w:hAnsi="Sylfaen" w:cs="Sylfaen"/>
                            <w:sz w:val="20"/>
                            <w:szCs w:val="20"/>
                          </w:rPr>
                          <w:t>ფულადი</w:t>
                        </w:r>
                        <w:r w:rsidRPr="000237E4">
                          <w:rPr>
                            <w:sz w:val="20"/>
                            <w:szCs w:val="20"/>
                          </w:rPr>
                          <w:t xml:space="preserve"> </w:t>
                        </w:r>
                        <w:r w:rsidRPr="000237E4">
                          <w:rPr>
                            <w:rFonts w:ascii="Sylfaen" w:hAnsi="Sylfaen" w:cs="Sylfaen"/>
                            <w:sz w:val="20"/>
                            <w:szCs w:val="20"/>
                          </w:rPr>
                          <w:t>სახსრების</w:t>
                        </w:r>
                        <w:r w:rsidRPr="000237E4">
                          <w:rPr>
                            <w:sz w:val="20"/>
                            <w:szCs w:val="20"/>
                            <w:lang w:val="ka-GE"/>
                          </w:rPr>
                          <w:t xml:space="preserve"> </w:t>
                        </w:r>
                        <w:r w:rsidRPr="000237E4">
                          <w:rPr>
                            <w:rFonts w:ascii="Sylfaen" w:hAnsi="Sylfaen" w:cs="Sylfaen"/>
                            <w:sz w:val="20"/>
                            <w:szCs w:val="20"/>
                          </w:rPr>
                          <w:t>არწარმომქმნელი</w:t>
                        </w:r>
                        <w:r w:rsidRPr="000237E4">
                          <w:rPr>
                            <w:sz w:val="20"/>
                            <w:szCs w:val="20"/>
                          </w:rPr>
                          <w:t xml:space="preserve"> </w:t>
                        </w:r>
                        <w:r w:rsidRPr="000237E4">
                          <w:rPr>
                            <w:rFonts w:ascii="Sylfaen" w:hAnsi="Sylfaen" w:cs="Sylfaen"/>
                            <w:sz w:val="20"/>
                            <w:szCs w:val="20"/>
                          </w:rPr>
                          <w:t>აქტივების</w:t>
                        </w:r>
                        <w:r w:rsidRPr="000237E4">
                          <w:rPr>
                            <w:sz w:val="20"/>
                            <w:szCs w:val="20"/>
                          </w:rPr>
                          <w:t xml:space="preserve"> </w:t>
                        </w:r>
                        <w:r w:rsidRPr="000237E4">
                          <w:rPr>
                            <w:rFonts w:ascii="Sylfaen" w:hAnsi="Sylfaen" w:cs="Sylfaen"/>
                            <w:sz w:val="20"/>
                            <w:szCs w:val="20"/>
                          </w:rPr>
                          <w:t>მიმართ</w:t>
                        </w:r>
                        <w:r w:rsidRPr="000237E4">
                          <w:rPr>
                            <w:sz w:val="20"/>
                            <w:szCs w:val="20"/>
                          </w:rPr>
                          <w:t xml:space="preserve">, </w:t>
                        </w:r>
                        <w:r w:rsidRPr="000237E4">
                          <w:rPr>
                            <w:rFonts w:ascii="Sylfaen" w:hAnsi="Sylfaen" w:cs="Sylfaen"/>
                            <w:sz w:val="20"/>
                            <w:szCs w:val="20"/>
                          </w:rPr>
                          <w:t>ხოლო</w:t>
                        </w:r>
                        <w:r w:rsidRPr="000237E4">
                          <w:rPr>
                            <w:sz w:val="20"/>
                            <w:szCs w:val="20"/>
                          </w:rPr>
                          <w:t xml:space="preserve"> </w:t>
                        </w:r>
                        <w:r w:rsidRPr="000237E4">
                          <w:rPr>
                            <w:rFonts w:ascii="Sylfaen" w:hAnsi="Sylfaen" w:cs="Sylfaen"/>
                            <w:sz w:val="20"/>
                            <w:szCs w:val="20"/>
                          </w:rPr>
                          <w:t>ბასს</w:t>
                        </w:r>
                        <w:r w:rsidRPr="000237E4">
                          <w:rPr>
                            <w:sz w:val="20"/>
                            <w:szCs w:val="20"/>
                          </w:rPr>
                          <w:t xml:space="preserve"> 36 - </w:t>
                        </w:r>
                        <w:r w:rsidRPr="000237E4">
                          <w:rPr>
                            <w:rFonts w:ascii="Sylfaen" w:hAnsi="Sylfaen" w:cs="Sylfaen"/>
                            <w:sz w:val="20"/>
                            <w:szCs w:val="20"/>
                          </w:rPr>
                          <w:t>მათ</w:t>
                        </w:r>
                        <w:r w:rsidRPr="000237E4">
                          <w:rPr>
                            <w:sz w:val="20"/>
                            <w:szCs w:val="20"/>
                            <w:lang w:val="ka-GE"/>
                          </w:rPr>
                          <w:t xml:space="preserve"> </w:t>
                        </w:r>
                        <w:r w:rsidRPr="000237E4">
                          <w:rPr>
                            <w:rFonts w:ascii="Sylfaen" w:hAnsi="Sylfaen" w:cs="Sylfaen"/>
                            <w:sz w:val="20"/>
                            <w:szCs w:val="20"/>
                          </w:rPr>
                          <w:t>განიხილავს</w:t>
                        </w:r>
                        <w:r w:rsidRPr="000237E4">
                          <w:rPr>
                            <w:sz w:val="20"/>
                            <w:szCs w:val="20"/>
                          </w:rPr>
                          <w:t xml:space="preserve">, </w:t>
                        </w:r>
                        <w:r w:rsidRPr="000237E4">
                          <w:rPr>
                            <w:rFonts w:ascii="Sylfaen" w:hAnsi="Sylfaen" w:cs="Sylfaen"/>
                            <w:sz w:val="20"/>
                            <w:szCs w:val="20"/>
                          </w:rPr>
                          <w:t>როგორც</w:t>
                        </w:r>
                        <w:r w:rsidRPr="000237E4">
                          <w:rPr>
                            <w:sz w:val="20"/>
                            <w:szCs w:val="20"/>
                          </w:rPr>
                          <w:t xml:space="preserve"> </w:t>
                        </w:r>
                        <w:r w:rsidRPr="000237E4">
                          <w:rPr>
                            <w:rFonts w:ascii="Sylfaen" w:hAnsi="Sylfaen" w:cs="Sylfaen"/>
                            <w:sz w:val="20"/>
                            <w:szCs w:val="20"/>
                          </w:rPr>
                          <w:t>დაკავშირებული</w:t>
                        </w:r>
                        <w:r w:rsidRPr="000237E4">
                          <w:rPr>
                            <w:sz w:val="20"/>
                            <w:szCs w:val="20"/>
                          </w:rPr>
                          <w:t xml:space="preserve"> </w:t>
                        </w:r>
                        <w:r w:rsidRPr="000237E4">
                          <w:rPr>
                            <w:rFonts w:ascii="Sylfaen" w:hAnsi="Sylfaen" w:cs="Sylfaen"/>
                            <w:sz w:val="20"/>
                            <w:szCs w:val="20"/>
                          </w:rPr>
                          <w:t>ფულადი</w:t>
                        </w:r>
                        <w:r w:rsidRPr="000237E4">
                          <w:rPr>
                            <w:sz w:val="20"/>
                            <w:szCs w:val="20"/>
                          </w:rPr>
                          <w:t xml:space="preserve"> </w:t>
                        </w:r>
                        <w:r w:rsidRPr="000237E4">
                          <w:rPr>
                            <w:rFonts w:ascii="Sylfaen" w:hAnsi="Sylfaen" w:cs="Sylfaen"/>
                            <w:sz w:val="20"/>
                            <w:szCs w:val="20"/>
                          </w:rPr>
                          <w:t>სახსრების</w:t>
                        </w:r>
                        <w:r w:rsidRPr="000237E4">
                          <w:rPr>
                            <w:sz w:val="20"/>
                            <w:szCs w:val="20"/>
                            <w:lang w:val="ka-GE"/>
                          </w:rPr>
                          <w:t xml:space="preserve"> </w:t>
                        </w:r>
                        <w:r w:rsidRPr="000237E4">
                          <w:rPr>
                            <w:rFonts w:ascii="Sylfaen" w:hAnsi="Sylfaen" w:cs="Sylfaen"/>
                            <w:sz w:val="20"/>
                            <w:szCs w:val="20"/>
                          </w:rPr>
                          <w:t>წარმომქმნელი</w:t>
                        </w:r>
                        <w:r w:rsidRPr="000237E4">
                          <w:rPr>
                            <w:sz w:val="20"/>
                            <w:szCs w:val="20"/>
                          </w:rPr>
                          <w:t xml:space="preserve"> </w:t>
                        </w:r>
                        <w:r w:rsidRPr="000237E4">
                          <w:rPr>
                            <w:rFonts w:ascii="Sylfaen" w:hAnsi="Sylfaen" w:cs="Sylfaen"/>
                            <w:sz w:val="20"/>
                            <w:szCs w:val="20"/>
                          </w:rPr>
                          <w:t>ერთეულების</w:t>
                        </w:r>
                        <w:r w:rsidRPr="000237E4">
                          <w:rPr>
                            <w:sz w:val="20"/>
                            <w:szCs w:val="20"/>
                          </w:rPr>
                          <w:t xml:space="preserve"> </w:t>
                        </w:r>
                        <w:r w:rsidRPr="000237E4">
                          <w:rPr>
                            <w:rFonts w:ascii="Sylfaen" w:hAnsi="Sylfaen" w:cs="Sylfaen"/>
                            <w:sz w:val="20"/>
                            <w:szCs w:val="20"/>
                          </w:rPr>
                          <w:t>ნაწილს</w:t>
                        </w:r>
                        <w:r w:rsidR="0081081C" w:rsidRPr="000237E4">
                          <w:rPr>
                            <w:sz w:val="20"/>
                            <w:szCs w:val="20"/>
                          </w:rPr>
                          <w:t>.</w:t>
                        </w:r>
                      </w:p>
                      <w:p w14:paraId="68D959B2" w14:textId="700C66EC" w:rsidR="00764160" w:rsidRPr="00467496" w:rsidRDefault="00467496" w:rsidP="00467496">
                        <w:pPr>
                          <w:numPr>
                            <w:ilvl w:val="0"/>
                            <w:numId w:val="93"/>
                          </w:numPr>
                          <w:tabs>
                            <w:tab w:val="left" w:pos="469"/>
                          </w:tabs>
                          <w:spacing w:before="110" w:line="288" w:lineRule="auto"/>
                          <w:ind w:right="721"/>
                          <w:rPr>
                            <w:rFonts w:ascii="Sylfaen" w:hAnsi="Sylfaen" w:cs="Sylfaen"/>
                            <w:sz w:val="20"/>
                            <w:szCs w:val="20"/>
                          </w:rPr>
                        </w:pPr>
                        <w:r w:rsidRPr="00467496">
                          <w:rPr>
                            <w:rFonts w:ascii="Sylfaen" w:hAnsi="Sylfaen" w:cs="Sylfaen"/>
                            <w:sz w:val="20"/>
                            <w:szCs w:val="20"/>
                          </w:rPr>
                          <w:t>სსბასს 21-ში, ზოგიერთ შემთხვევაში, გამოყენებულია ბასს 36-საგან განსხვავებული ტერმინოლოგია. ყველაზე მნიშვნელოვანი განსხვავებაა სსბასს 21-ში გამოყენებული ტერმინები: “შემოსავალი”, ”აღდგენითი ღირებულება” და „ფინანსური შედეგების ანგარიშგება“. ბასს 36-ში გამოიყენება აღნიშნულის ეკვივალენტი შემდეგი ტერმინები: „ამონაგები“, „ანაზღაურებადი ღირებულება“ და „მოგებისა და ზარალის ანგარიშგება“</w:t>
                        </w:r>
                        <w:r w:rsidR="0081081C" w:rsidRPr="00467496">
                          <w:rPr>
                            <w:rFonts w:ascii="Sylfaen" w:hAnsi="Sylfaen" w:cs="Sylfaen"/>
                            <w:sz w:val="20"/>
                            <w:szCs w:val="20"/>
                          </w:rPr>
                          <w:t>.</w:t>
                        </w:r>
                      </w:p>
                    </w:txbxContent>
                  </v:textbox>
                </v:shape>
                <w10:anchorlock/>
              </v:group>
            </w:pict>
          </mc:Fallback>
        </mc:AlternateContent>
      </w:r>
    </w:p>
    <w:p w14:paraId="1A3376C0" w14:textId="77777777" w:rsidR="00764160" w:rsidRPr="00AA05A9" w:rsidRDefault="00764160">
      <w:pPr>
        <w:pStyle w:val="BodyText"/>
        <w:jc w:val="left"/>
        <w:rPr>
          <w:rFonts w:ascii="Sylfaen" w:hAnsi="Sylfaen"/>
          <w:sz w:val="24"/>
        </w:rPr>
      </w:pPr>
    </w:p>
    <w:p w14:paraId="435F50EF" w14:textId="77777777" w:rsidR="00764160" w:rsidRPr="00AA05A9" w:rsidRDefault="00764160">
      <w:pPr>
        <w:pStyle w:val="BodyText"/>
        <w:spacing w:before="84"/>
        <w:jc w:val="left"/>
        <w:rPr>
          <w:rFonts w:ascii="Sylfaen" w:hAnsi="Sylfaen"/>
          <w:sz w:val="24"/>
        </w:rPr>
      </w:pPr>
    </w:p>
    <w:p w14:paraId="3AB0A89B" w14:textId="4797906B" w:rsidR="00764160" w:rsidRPr="00AA05A9" w:rsidRDefault="00ED3F83">
      <w:pPr>
        <w:spacing w:line="278" w:lineRule="auto"/>
        <w:ind w:left="1440"/>
        <w:rPr>
          <w:rFonts w:ascii="Sylfaen" w:hAnsi="Sylfaen" w:cs="Sylfaen"/>
          <w:b/>
          <w:sz w:val="24"/>
        </w:rPr>
      </w:pPr>
      <w:bookmarkStart w:id="176" w:name="Amendments_to_IPSAS_22,_Disclosure_of_Fi"/>
      <w:bookmarkEnd w:id="176"/>
      <w:r w:rsidRPr="00AA05A9">
        <w:rPr>
          <w:rFonts w:ascii="Sylfaen" w:hAnsi="Sylfaen" w:cs="Sylfaen"/>
          <w:b/>
          <w:sz w:val="24"/>
        </w:rPr>
        <w:t>ცვლილებები</w:t>
      </w:r>
      <w:r w:rsidRPr="00AA05A9">
        <w:rPr>
          <w:rFonts w:ascii="Sylfaen" w:hAnsi="Sylfaen"/>
          <w:b/>
          <w:sz w:val="24"/>
        </w:rPr>
        <w:t xml:space="preserve"> </w:t>
      </w:r>
      <w:r w:rsidRPr="00AA05A9">
        <w:rPr>
          <w:rFonts w:ascii="Sylfaen" w:hAnsi="Sylfaen" w:cs="Sylfaen"/>
          <w:b/>
          <w:sz w:val="24"/>
        </w:rPr>
        <w:t>სსბასს</w:t>
      </w:r>
      <w:r w:rsidR="0081081C" w:rsidRPr="00AA05A9">
        <w:rPr>
          <w:rFonts w:ascii="Sylfaen" w:hAnsi="Sylfaen"/>
          <w:b/>
          <w:spacing w:val="-5"/>
          <w:sz w:val="24"/>
        </w:rPr>
        <w:t xml:space="preserve"> </w:t>
      </w:r>
      <w:r w:rsidR="0081081C" w:rsidRPr="00AA05A9">
        <w:rPr>
          <w:rFonts w:ascii="Sylfaen" w:hAnsi="Sylfaen" w:cs="Sylfaen"/>
          <w:b/>
          <w:sz w:val="24"/>
        </w:rPr>
        <w:t>22</w:t>
      </w:r>
      <w:r w:rsidR="00A60831" w:rsidRPr="00AA05A9">
        <w:rPr>
          <w:rFonts w:ascii="Sylfaen" w:hAnsi="Sylfaen" w:cs="Sylfaen"/>
          <w:b/>
          <w:sz w:val="24"/>
        </w:rPr>
        <w:t>-ში</w:t>
      </w:r>
      <w:r w:rsidR="0081081C" w:rsidRPr="00AA05A9">
        <w:rPr>
          <w:rFonts w:ascii="Sylfaen" w:hAnsi="Sylfaen" w:cs="Sylfaen"/>
          <w:b/>
          <w:sz w:val="24"/>
        </w:rPr>
        <w:t xml:space="preserve">, </w:t>
      </w:r>
      <w:r w:rsidR="00A60831" w:rsidRPr="00AA05A9">
        <w:rPr>
          <w:rFonts w:ascii="Sylfaen" w:hAnsi="Sylfaen" w:cs="Sylfaen"/>
          <w:b/>
          <w:sz w:val="24"/>
        </w:rPr>
        <w:t xml:space="preserve">სახელმწიფო მმართველობის სექტორის შესახებ ინფორმაციის გამჟღავნება ფინანსურ ანგარიშგებაში </w:t>
      </w:r>
    </w:p>
    <w:p w14:paraId="26411C99" w14:textId="2A69F38E" w:rsidR="00764160" w:rsidRPr="00AA05A9" w:rsidRDefault="00A60831">
      <w:pPr>
        <w:pStyle w:val="BodyText"/>
        <w:spacing w:before="124" w:line="295" w:lineRule="auto"/>
        <w:ind w:left="1440" w:right="716"/>
        <w:jc w:val="left"/>
        <w:rPr>
          <w:rFonts w:ascii="Sylfaen" w:hAnsi="Sylfaen"/>
        </w:rPr>
      </w:pPr>
      <w:r w:rsidRPr="00AA05A9">
        <w:rPr>
          <w:rFonts w:ascii="Sylfaen" w:hAnsi="Sylfaen"/>
          <w:lang w:val="ka-GE"/>
        </w:rPr>
        <w:t xml:space="preserve">ცვლილებები შევიდა </w:t>
      </w:r>
      <w:r w:rsidR="0081081C" w:rsidRPr="00AA05A9">
        <w:rPr>
          <w:rFonts w:ascii="Sylfaen" w:hAnsi="Sylfaen"/>
        </w:rPr>
        <w:t>32</w:t>
      </w:r>
      <w:r w:rsidRPr="00AA05A9">
        <w:rPr>
          <w:rFonts w:ascii="Sylfaen" w:hAnsi="Sylfaen"/>
          <w:lang w:val="ka-GE"/>
        </w:rPr>
        <w:t>-ე პუნქტში</w:t>
      </w:r>
      <w:r w:rsidR="0081081C" w:rsidRPr="00AA05A9">
        <w:rPr>
          <w:rFonts w:ascii="Sylfaen" w:hAnsi="Sylfaen"/>
        </w:rPr>
        <w:t>.</w:t>
      </w:r>
      <w:r w:rsidR="0081081C" w:rsidRPr="00AA05A9">
        <w:rPr>
          <w:rFonts w:ascii="Sylfaen" w:hAnsi="Sylfaen"/>
          <w:spacing w:val="26"/>
        </w:rPr>
        <w:t xml:space="preserve"> </w:t>
      </w:r>
      <w:r w:rsidRPr="00AA05A9">
        <w:rPr>
          <w:rFonts w:ascii="Sylfaen" w:hAnsi="Sylfaen"/>
          <w:lang w:val="ka-GE"/>
        </w:rPr>
        <w:t>დაემატა პუნქტი</w:t>
      </w:r>
      <w:r w:rsidR="0081081C" w:rsidRPr="00AA05A9">
        <w:rPr>
          <w:rFonts w:ascii="Sylfaen" w:hAnsi="Sylfaen"/>
          <w:spacing w:val="-2"/>
        </w:rPr>
        <w:t xml:space="preserve"> </w:t>
      </w:r>
      <w:r w:rsidR="0081081C" w:rsidRPr="00AA05A9">
        <w:rPr>
          <w:rFonts w:ascii="Sylfaen" w:hAnsi="Sylfaen"/>
        </w:rPr>
        <w:t>47G.</w:t>
      </w:r>
      <w:r w:rsidR="0081081C" w:rsidRPr="00AA05A9">
        <w:rPr>
          <w:rFonts w:ascii="Sylfaen" w:hAnsi="Sylfaen"/>
          <w:spacing w:val="26"/>
        </w:rPr>
        <w:t xml:space="preserve"> </w:t>
      </w:r>
      <w:r w:rsidR="00197010" w:rsidRPr="00AA05A9">
        <w:rPr>
          <w:rFonts w:ascii="Sylfaen" w:hAnsi="Sylfaen" w:cs="Sylfaen"/>
        </w:rPr>
        <w:t>ახალი</w:t>
      </w:r>
      <w:r w:rsidR="00197010" w:rsidRPr="00AA05A9">
        <w:rPr>
          <w:rFonts w:ascii="Sylfaen" w:hAnsi="Sylfaen"/>
        </w:rPr>
        <w:t xml:space="preserve"> </w:t>
      </w:r>
      <w:r w:rsidR="00197010" w:rsidRPr="00AA05A9">
        <w:rPr>
          <w:rFonts w:ascii="Sylfaen" w:hAnsi="Sylfaen" w:cs="Sylfaen"/>
        </w:rPr>
        <w:t>ტექსტი</w:t>
      </w:r>
      <w:r w:rsidR="00197010" w:rsidRPr="00AA05A9">
        <w:rPr>
          <w:rFonts w:ascii="Sylfaen" w:hAnsi="Sylfaen"/>
        </w:rPr>
        <w:t xml:space="preserve"> </w:t>
      </w:r>
      <w:r w:rsidR="00197010" w:rsidRPr="00AA05A9">
        <w:rPr>
          <w:rFonts w:ascii="Sylfaen" w:hAnsi="Sylfaen" w:cs="Sylfaen"/>
        </w:rPr>
        <w:t>ხაზგასმულია</w:t>
      </w:r>
      <w:r w:rsidR="00197010" w:rsidRPr="00AA05A9">
        <w:rPr>
          <w:rFonts w:ascii="Sylfaen" w:hAnsi="Sylfaen"/>
        </w:rPr>
        <w:t xml:space="preserve">, </w:t>
      </w:r>
      <w:r w:rsidR="00197010" w:rsidRPr="00AA05A9">
        <w:rPr>
          <w:rFonts w:ascii="Sylfaen" w:hAnsi="Sylfaen" w:cs="Sylfaen"/>
        </w:rPr>
        <w:t>ხოლო</w:t>
      </w:r>
      <w:r w:rsidR="00197010" w:rsidRPr="00AA05A9">
        <w:rPr>
          <w:rFonts w:ascii="Sylfaen" w:hAnsi="Sylfaen"/>
        </w:rPr>
        <w:t xml:space="preserve"> </w:t>
      </w:r>
      <w:r w:rsidR="00197010" w:rsidRPr="00AA05A9">
        <w:rPr>
          <w:rFonts w:ascii="Sylfaen" w:hAnsi="Sylfaen" w:cs="Sylfaen"/>
        </w:rPr>
        <w:t>წაშლილი</w:t>
      </w:r>
      <w:r w:rsidR="00197010" w:rsidRPr="00AA05A9">
        <w:rPr>
          <w:rFonts w:ascii="Sylfaen" w:hAnsi="Sylfaen"/>
        </w:rPr>
        <w:t xml:space="preserve"> </w:t>
      </w:r>
      <w:r w:rsidR="00197010" w:rsidRPr="00AA05A9">
        <w:rPr>
          <w:rFonts w:ascii="Sylfaen" w:hAnsi="Sylfaen" w:cs="Sylfaen"/>
        </w:rPr>
        <w:t>ტექსტი</w:t>
      </w:r>
      <w:r w:rsidR="00197010" w:rsidRPr="00AA05A9">
        <w:rPr>
          <w:rFonts w:ascii="Sylfaen" w:hAnsi="Sylfaen"/>
        </w:rPr>
        <w:t xml:space="preserve"> </w:t>
      </w:r>
      <w:r w:rsidR="00197010" w:rsidRPr="00AA05A9">
        <w:rPr>
          <w:rFonts w:ascii="Sylfaen" w:hAnsi="Sylfaen" w:cs="Sylfaen"/>
        </w:rPr>
        <w:t>გადახაზულია</w:t>
      </w:r>
      <w:r w:rsidR="0081081C" w:rsidRPr="00AA05A9">
        <w:rPr>
          <w:rFonts w:ascii="Sylfaen" w:hAnsi="Sylfaen"/>
          <w:spacing w:val="-2"/>
        </w:rPr>
        <w:t>.</w:t>
      </w:r>
    </w:p>
    <w:p w14:paraId="2AF2EEB4" w14:textId="77777777" w:rsidR="00764160" w:rsidRPr="00AA05A9" w:rsidRDefault="0081081C">
      <w:pPr>
        <w:spacing w:before="114"/>
        <w:ind w:left="1440"/>
        <w:rPr>
          <w:rFonts w:ascii="Sylfaen" w:hAnsi="Sylfaen"/>
          <w:sz w:val="20"/>
        </w:rPr>
      </w:pPr>
      <w:r w:rsidRPr="00AA05A9">
        <w:rPr>
          <w:rFonts w:ascii="Sylfaen" w:hAnsi="Sylfaen"/>
          <w:spacing w:val="-10"/>
          <w:sz w:val="20"/>
        </w:rPr>
        <w:t>…</w:t>
      </w:r>
    </w:p>
    <w:p w14:paraId="44BC300E" w14:textId="6ABDFA7D" w:rsidR="00764160" w:rsidRPr="00AA05A9" w:rsidRDefault="00591060">
      <w:pPr>
        <w:spacing w:before="132"/>
        <w:ind w:left="1440"/>
        <w:rPr>
          <w:rFonts w:ascii="Sylfaen" w:hAnsi="Sylfaen"/>
          <w:b/>
          <w:sz w:val="24"/>
          <w:lang w:val="ka-GE"/>
        </w:rPr>
      </w:pPr>
      <w:r w:rsidRPr="00AA05A9">
        <w:rPr>
          <w:rFonts w:ascii="Sylfaen" w:hAnsi="Sylfaen"/>
          <w:b/>
          <w:sz w:val="24"/>
          <w:lang w:val="ka-GE"/>
        </w:rPr>
        <w:t>სააღრიცხვო პოლიტიკა</w:t>
      </w:r>
    </w:p>
    <w:p w14:paraId="028C5990" w14:textId="77777777" w:rsidR="00764160" w:rsidRPr="00AA05A9" w:rsidRDefault="0081081C">
      <w:pPr>
        <w:spacing w:before="163"/>
        <w:ind w:left="1440"/>
        <w:rPr>
          <w:rFonts w:ascii="Sylfaen" w:hAnsi="Sylfaen"/>
          <w:sz w:val="20"/>
        </w:rPr>
      </w:pPr>
      <w:r w:rsidRPr="00AA05A9">
        <w:rPr>
          <w:rFonts w:ascii="Sylfaen" w:hAnsi="Sylfaen"/>
          <w:spacing w:val="-10"/>
          <w:sz w:val="20"/>
        </w:rPr>
        <w:t>…</w:t>
      </w:r>
    </w:p>
    <w:p w14:paraId="5D549FEF" w14:textId="5A131381" w:rsidR="00764160" w:rsidRPr="00AA05A9" w:rsidRDefault="0081081C">
      <w:pPr>
        <w:pStyle w:val="BodyText"/>
        <w:spacing w:before="169" w:line="292" w:lineRule="auto"/>
        <w:ind w:left="1987" w:right="716" w:hanging="548"/>
        <w:rPr>
          <w:rFonts w:ascii="Sylfaen" w:hAnsi="Sylfaen"/>
        </w:rPr>
      </w:pPr>
      <w:r w:rsidRPr="00AA05A9">
        <w:rPr>
          <w:rFonts w:ascii="Sylfaen" w:hAnsi="Sylfaen"/>
        </w:rPr>
        <w:t>32.</w:t>
      </w:r>
      <w:r w:rsidRPr="00AA05A9">
        <w:rPr>
          <w:rFonts w:ascii="Sylfaen" w:hAnsi="Sylfaen"/>
          <w:spacing w:val="40"/>
        </w:rPr>
        <w:t xml:space="preserve">  </w:t>
      </w:r>
      <w:r w:rsidR="00A15D97" w:rsidRPr="00AA05A9">
        <w:rPr>
          <w:rFonts w:ascii="Sylfaen" w:hAnsi="Sylfaen" w:cs="Sylfaen"/>
        </w:rPr>
        <w:t>ფინანსური</w:t>
      </w:r>
      <w:r w:rsidR="00A15D97" w:rsidRPr="00AA05A9">
        <w:rPr>
          <w:rFonts w:ascii="Sylfaen" w:hAnsi="Sylfaen"/>
        </w:rPr>
        <w:t xml:space="preserve"> </w:t>
      </w:r>
      <w:r w:rsidR="00A15D97" w:rsidRPr="00AA05A9">
        <w:rPr>
          <w:rFonts w:ascii="Sylfaen" w:hAnsi="Sylfaen" w:cs="Sylfaen"/>
        </w:rPr>
        <w:t>ანგარიშგების</w:t>
      </w:r>
      <w:r w:rsidR="00A15D97" w:rsidRPr="00AA05A9">
        <w:rPr>
          <w:rFonts w:ascii="Sylfaen" w:hAnsi="Sylfaen"/>
        </w:rPr>
        <w:t xml:space="preserve"> </w:t>
      </w:r>
      <w:r w:rsidR="00A15D97" w:rsidRPr="00AA05A9">
        <w:rPr>
          <w:rFonts w:ascii="Sylfaen" w:hAnsi="Sylfaen" w:cs="Sylfaen"/>
        </w:rPr>
        <w:t>სტატისტიკური</w:t>
      </w:r>
      <w:r w:rsidR="00A15D97" w:rsidRPr="00AA05A9">
        <w:rPr>
          <w:rFonts w:ascii="Sylfaen" w:hAnsi="Sylfaen"/>
        </w:rPr>
        <w:t xml:space="preserve"> </w:t>
      </w:r>
      <w:r w:rsidR="00A15D97" w:rsidRPr="00AA05A9">
        <w:rPr>
          <w:rFonts w:ascii="Sylfaen" w:hAnsi="Sylfaen" w:cs="Sylfaen"/>
        </w:rPr>
        <w:t>საფუძვლების</w:t>
      </w:r>
      <w:r w:rsidR="00A15D97" w:rsidRPr="00AA05A9">
        <w:rPr>
          <w:rFonts w:ascii="Sylfaen" w:hAnsi="Sylfaen"/>
        </w:rPr>
        <w:t xml:space="preserve"> </w:t>
      </w:r>
      <w:r w:rsidR="00A15D97" w:rsidRPr="00AA05A9">
        <w:rPr>
          <w:rFonts w:ascii="Sylfaen" w:hAnsi="Sylfaen" w:cs="Sylfaen"/>
        </w:rPr>
        <w:t>მოთხოვნების</w:t>
      </w:r>
      <w:r w:rsidR="00A15D97" w:rsidRPr="00AA05A9">
        <w:rPr>
          <w:rFonts w:ascii="Sylfaen" w:hAnsi="Sylfaen"/>
        </w:rPr>
        <w:t xml:space="preserve"> </w:t>
      </w:r>
      <w:r w:rsidR="00A15D97" w:rsidRPr="00AA05A9">
        <w:rPr>
          <w:rFonts w:ascii="Sylfaen" w:hAnsi="Sylfaen" w:cs="Sylfaen"/>
        </w:rPr>
        <w:t>შესაბამისად</w:t>
      </w:r>
      <w:r w:rsidR="00A15D97" w:rsidRPr="00AA05A9">
        <w:rPr>
          <w:rFonts w:ascii="Sylfaen" w:hAnsi="Sylfaen"/>
        </w:rPr>
        <w:t xml:space="preserve">, </w:t>
      </w:r>
      <w:r w:rsidR="00A15D97" w:rsidRPr="00AA05A9">
        <w:rPr>
          <w:rFonts w:ascii="Sylfaen" w:hAnsi="Sylfaen" w:cs="Sylfaen"/>
        </w:rPr>
        <w:t>ყველა</w:t>
      </w:r>
      <w:r w:rsidR="00A15D97" w:rsidRPr="00AA05A9">
        <w:rPr>
          <w:rFonts w:ascii="Sylfaen" w:hAnsi="Sylfaen"/>
        </w:rPr>
        <w:t xml:space="preserve"> </w:t>
      </w:r>
      <w:r w:rsidR="00A15D97" w:rsidRPr="00AA05A9">
        <w:rPr>
          <w:rFonts w:ascii="Sylfaen" w:hAnsi="Sylfaen" w:cs="Sylfaen"/>
        </w:rPr>
        <w:t>აქტივი</w:t>
      </w:r>
      <w:r w:rsidR="00A15D97" w:rsidRPr="00AA05A9">
        <w:rPr>
          <w:rFonts w:ascii="Sylfaen" w:hAnsi="Sylfaen"/>
        </w:rPr>
        <w:t xml:space="preserve"> </w:t>
      </w:r>
      <w:r w:rsidR="00A15D97" w:rsidRPr="00AA05A9">
        <w:rPr>
          <w:rFonts w:ascii="Sylfaen" w:hAnsi="Sylfaen" w:cs="Sylfaen"/>
        </w:rPr>
        <w:t>და</w:t>
      </w:r>
      <w:r w:rsidR="00A15D97" w:rsidRPr="00AA05A9">
        <w:rPr>
          <w:rFonts w:ascii="Sylfaen" w:hAnsi="Sylfaen"/>
        </w:rPr>
        <w:t xml:space="preserve"> </w:t>
      </w:r>
      <w:r w:rsidR="00A15D97" w:rsidRPr="00AA05A9">
        <w:rPr>
          <w:rFonts w:ascii="Sylfaen" w:hAnsi="Sylfaen" w:cs="Sylfaen"/>
        </w:rPr>
        <w:t>ვალდებულება</w:t>
      </w:r>
      <w:r w:rsidR="00A15D97" w:rsidRPr="00AA05A9">
        <w:rPr>
          <w:rFonts w:ascii="Sylfaen" w:hAnsi="Sylfaen"/>
        </w:rPr>
        <w:t xml:space="preserve"> (</w:t>
      </w:r>
      <w:r w:rsidR="00A15D97" w:rsidRPr="00AA05A9">
        <w:rPr>
          <w:rFonts w:ascii="Sylfaen" w:hAnsi="Sylfaen" w:cs="Sylfaen"/>
        </w:rPr>
        <w:t>გარდა</w:t>
      </w:r>
      <w:r w:rsidR="00A15D97" w:rsidRPr="00AA05A9">
        <w:rPr>
          <w:rFonts w:ascii="Sylfaen" w:hAnsi="Sylfaen"/>
          <w:lang w:val="ka-GE"/>
        </w:rPr>
        <w:t xml:space="preserve"> </w:t>
      </w:r>
      <w:r w:rsidR="00A15D97" w:rsidRPr="00AA05A9">
        <w:rPr>
          <w:rFonts w:ascii="Sylfaen" w:hAnsi="Sylfaen" w:cs="Sylfaen"/>
        </w:rPr>
        <w:t>სესხებისა</w:t>
      </w:r>
      <w:r w:rsidR="00A15D97" w:rsidRPr="00AA05A9">
        <w:rPr>
          <w:rFonts w:ascii="Sylfaen" w:hAnsi="Sylfaen"/>
        </w:rPr>
        <w:t xml:space="preserve">) </w:t>
      </w:r>
      <w:r w:rsidR="00A15D97" w:rsidRPr="00AA05A9">
        <w:rPr>
          <w:rFonts w:ascii="Sylfaen" w:hAnsi="Sylfaen" w:cs="Sylfaen"/>
        </w:rPr>
        <w:t>ყოველ</w:t>
      </w:r>
      <w:r w:rsidR="00A15D97" w:rsidRPr="00AA05A9">
        <w:rPr>
          <w:rFonts w:ascii="Sylfaen" w:hAnsi="Sylfaen"/>
        </w:rPr>
        <w:t xml:space="preserve"> </w:t>
      </w:r>
      <w:r w:rsidR="00A15D97" w:rsidRPr="00AA05A9">
        <w:rPr>
          <w:rFonts w:ascii="Sylfaen" w:hAnsi="Sylfaen" w:cs="Sylfaen"/>
        </w:rPr>
        <w:t>ანგარიშგების</w:t>
      </w:r>
      <w:r w:rsidR="00A15D97" w:rsidRPr="00AA05A9">
        <w:rPr>
          <w:rFonts w:ascii="Sylfaen" w:hAnsi="Sylfaen"/>
        </w:rPr>
        <w:t xml:space="preserve"> </w:t>
      </w:r>
      <w:r w:rsidR="00A15D97" w:rsidRPr="00AA05A9">
        <w:rPr>
          <w:rFonts w:ascii="Sylfaen" w:hAnsi="Sylfaen" w:cs="Sylfaen"/>
        </w:rPr>
        <w:t>დღეს</w:t>
      </w:r>
      <w:r w:rsidR="00A15D97" w:rsidRPr="00AA05A9">
        <w:rPr>
          <w:rFonts w:ascii="Sylfaen" w:hAnsi="Sylfaen"/>
        </w:rPr>
        <w:t xml:space="preserve"> </w:t>
      </w:r>
      <w:r w:rsidR="00A15D97" w:rsidRPr="00AA05A9">
        <w:rPr>
          <w:rFonts w:ascii="Sylfaen" w:hAnsi="Sylfaen" w:cs="Sylfaen"/>
        </w:rPr>
        <w:t>გადაფასებულ</w:t>
      </w:r>
      <w:r w:rsidR="00A15D97" w:rsidRPr="00AA05A9">
        <w:rPr>
          <w:rFonts w:ascii="Sylfaen" w:hAnsi="Sylfaen"/>
        </w:rPr>
        <w:t xml:space="preserve"> </w:t>
      </w:r>
      <w:r w:rsidR="00A15D97" w:rsidRPr="00AA05A9">
        <w:rPr>
          <w:rFonts w:ascii="Sylfaen" w:hAnsi="Sylfaen" w:cs="Sylfaen"/>
        </w:rPr>
        <w:t>უნდა</w:t>
      </w:r>
      <w:r w:rsidR="00A15D97" w:rsidRPr="00AA05A9">
        <w:rPr>
          <w:rFonts w:ascii="Sylfaen" w:hAnsi="Sylfaen"/>
        </w:rPr>
        <w:t xml:space="preserve"> </w:t>
      </w:r>
      <w:r w:rsidR="00A15D97" w:rsidRPr="00AA05A9">
        <w:rPr>
          <w:rFonts w:ascii="Sylfaen" w:hAnsi="Sylfaen" w:cs="Sylfaen"/>
        </w:rPr>
        <w:t>იქნეს</w:t>
      </w:r>
      <w:r w:rsidR="00A15D97" w:rsidRPr="00AA05A9">
        <w:rPr>
          <w:rFonts w:ascii="Sylfaen" w:hAnsi="Sylfaen"/>
        </w:rPr>
        <w:t>,</w:t>
      </w:r>
      <w:r w:rsidR="00A15D97" w:rsidRPr="00AA05A9">
        <w:rPr>
          <w:rFonts w:ascii="Sylfaen" w:hAnsi="Sylfaen"/>
          <w:lang w:val="ka-GE"/>
        </w:rPr>
        <w:t xml:space="preserve"> </w:t>
      </w:r>
      <w:r w:rsidR="00A15D97" w:rsidRPr="00AA05A9">
        <w:rPr>
          <w:rFonts w:ascii="Sylfaen" w:hAnsi="Sylfaen" w:cs="Sylfaen"/>
        </w:rPr>
        <w:t>საბაზრო</w:t>
      </w:r>
      <w:r w:rsidR="00A15D97" w:rsidRPr="00AA05A9">
        <w:rPr>
          <w:rFonts w:ascii="Sylfaen" w:hAnsi="Sylfaen"/>
        </w:rPr>
        <w:t xml:space="preserve"> </w:t>
      </w:r>
      <w:r w:rsidR="00A15D97" w:rsidRPr="00AA05A9">
        <w:rPr>
          <w:rFonts w:ascii="Sylfaen" w:hAnsi="Sylfaen" w:cs="Sylfaen"/>
        </w:rPr>
        <w:t>ღირებულების</w:t>
      </w:r>
      <w:r w:rsidR="00A15D97" w:rsidRPr="00AA05A9">
        <w:rPr>
          <w:rFonts w:ascii="Sylfaen" w:hAnsi="Sylfaen"/>
        </w:rPr>
        <w:t xml:space="preserve"> </w:t>
      </w:r>
      <w:r w:rsidR="00A15D97" w:rsidRPr="00AA05A9">
        <w:rPr>
          <w:rFonts w:ascii="Sylfaen" w:hAnsi="Sylfaen" w:cs="Sylfaen"/>
        </w:rPr>
        <w:t>გათვალისწინებით</w:t>
      </w:r>
      <w:r w:rsidR="00A15D97" w:rsidRPr="00AA05A9">
        <w:rPr>
          <w:rFonts w:ascii="Sylfaen" w:hAnsi="Sylfaen"/>
        </w:rPr>
        <w:t xml:space="preserve">. </w:t>
      </w:r>
      <w:r w:rsidR="00A15D97" w:rsidRPr="00AA05A9">
        <w:rPr>
          <w:rFonts w:ascii="Sylfaen" w:hAnsi="Sylfaen" w:cs="Sylfaen"/>
        </w:rPr>
        <w:t>სსბასს</w:t>
      </w:r>
      <w:r w:rsidR="00A15D97" w:rsidRPr="00AA05A9">
        <w:rPr>
          <w:rFonts w:ascii="Sylfaen" w:hAnsi="Sylfaen"/>
        </w:rPr>
        <w:t>-</w:t>
      </w:r>
      <w:r w:rsidR="00A15D97" w:rsidRPr="00AA05A9">
        <w:rPr>
          <w:rFonts w:ascii="Sylfaen" w:hAnsi="Sylfaen" w:cs="Sylfaen"/>
        </w:rPr>
        <w:t>ებ</w:t>
      </w:r>
      <w:r w:rsidR="00A15D97" w:rsidRPr="00AA05A9">
        <w:rPr>
          <w:rFonts w:ascii="Sylfaen" w:hAnsi="Sylfaen" w:cs="Sylfaen"/>
          <w:lang w:val="ka-GE"/>
        </w:rPr>
        <w:t>შ</w:t>
      </w:r>
      <w:r w:rsidR="00A15D97" w:rsidRPr="00AA05A9">
        <w:rPr>
          <w:rFonts w:ascii="Sylfaen" w:hAnsi="Sylfaen" w:cs="Sylfaen"/>
        </w:rPr>
        <w:t>ი</w:t>
      </w:r>
      <w:r w:rsidR="00A15D97" w:rsidRPr="00AA05A9">
        <w:rPr>
          <w:rFonts w:ascii="Sylfaen" w:hAnsi="Sylfaen"/>
        </w:rPr>
        <w:t xml:space="preserve"> </w:t>
      </w:r>
      <w:r w:rsidR="00A15D97" w:rsidRPr="00AA05A9">
        <w:rPr>
          <w:rFonts w:ascii="Sylfaen" w:hAnsi="Sylfaen" w:cs="Sylfaen"/>
          <w:lang w:val="ka-GE"/>
        </w:rPr>
        <w:t>მოცემულია შეფასების</w:t>
      </w:r>
      <w:r w:rsidR="00A15D97" w:rsidRPr="00AA05A9">
        <w:rPr>
          <w:rFonts w:ascii="Sylfaen" w:hAnsi="Sylfaen"/>
        </w:rPr>
        <w:t xml:space="preserve"> </w:t>
      </w:r>
      <w:r w:rsidR="00A15D97" w:rsidRPr="00AA05A9">
        <w:rPr>
          <w:rFonts w:ascii="Sylfaen" w:hAnsi="Sylfaen" w:cs="Sylfaen"/>
        </w:rPr>
        <w:t>სხვადასხვა</w:t>
      </w:r>
      <w:r w:rsidR="00A15D97" w:rsidRPr="00AA05A9">
        <w:rPr>
          <w:rFonts w:ascii="Sylfaen" w:hAnsi="Sylfaen"/>
        </w:rPr>
        <w:t xml:space="preserve"> </w:t>
      </w:r>
      <w:r w:rsidR="00A15D97" w:rsidRPr="00AA05A9">
        <w:rPr>
          <w:rFonts w:ascii="Sylfaen" w:hAnsi="Sylfaen" w:cs="Sylfaen"/>
        </w:rPr>
        <w:t>მოთხოვნებ</w:t>
      </w:r>
      <w:r w:rsidR="00A15D97" w:rsidRPr="00AA05A9">
        <w:rPr>
          <w:rFonts w:ascii="Sylfaen" w:hAnsi="Sylfaen" w:cs="Sylfaen"/>
          <w:lang w:val="ka-GE"/>
        </w:rPr>
        <w:t>ი და მოითხოვება</w:t>
      </w:r>
      <w:r w:rsidR="00A15D97" w:rsidRPr="00AA05A9">
        <w:rPr>
          <w:rFonts w:ascii="Sylfaen" w:hAnsi="Sylfaen"/>
        </w:rPr>
        <w:t xml:space="preserve"> </w:t>
      </w:r>
      <w:r w:rsidR="00A15D97" w:rsidRPr="00AA05A9">
        <w:rPr>
          <w:rFonts w:ascii="Sylfaen" w:hAnsi="Sylfaen" w:cs="Sylfaen"/>
          <w:lang w:val="ka-GE"/>
        </w:rPr>
        <w:t>ან</w:t>
      </w:r>
      <w:r w:rsidR="00A15D97" w:rsidRPr="00AA05A9">
        <w:rPr>
          <w:rFonts w:ascii="Sylfaen" w:hAnsi="Sylfaen"/>
          <w:lang w:val="ka-GE"/>
        </w:rPr>
        <w:t xml:space="preserve"> </w:t>
      </w:r>
      <w:r w:rsidR="00A15D97" w:rsidRPr="00AA05A9">
        <w:rPr>
          <w:rFonts w:ascii="Sylfaen" w:hAnsi="Sylfaen" w:cs="Sylfaen"/>
          <w:lang w:val="ka-GE"/>
        </w:rPr>
        <w:t>ნებადართულია</w:t>
      </w:r>
      <w:r w:rsidR="00A15D97" w:rsidRPr="00AA05A9">
        <w:rPr>
          <w:rFonts w:ascii="Sylfaen" w:hAnsi="Sylfaen"/>
        </w:rPr>
        <w:t xml:space="preserve">  </w:t>
      </w:r>
      <w:r w:rsidR="00A15D97" w:rsidRPr="00AA05A9">
        <w:rPr>
          <w:rFonts w:ascii="Sylfaen" w:hAnsi="Sylfaen" w:cs="Sylfaen"/>
        </w:rPr>
        <w:t>ზოგიერთი</w:t>
      </w:r>
      <w:r w:rsidR="00A15D97" w:rsidRPr="00AA05A9">
        <w:rPr>
          <w:rFonts w:ascii="Sylfaen" w:hAnsi="Sylfaen"/>
        </w:rPr>
        <w:t xml:space="preserve"> </w:t>
      </w:r>
      <w:r w:rsidR="00A15D97" w:rsidRPr="00AA05A9">
        <w:rPr>
          <w:rFonts w:ascii="Sylfaen" w:hAnsi="Sylfaen" w:cs="Sylfaen"/>
          <w:lang w:val="ka-GE"/>
        </w:rPr>
        <w:t>ჯგუფის</w:t>
      </w:r>
      <w:r w:rsidR="00A15D97" w:rsidRPr="00AA05A9">
        <w:rPr>
          <w:rFonts w:ascii="Sylfaen" w:hAnsi="Sylfaen"/>
        </w:rPr>
        <w:t xml:space="preserve"> </w:t>
      </w:r>
      <w:r w:rsidR="00A15D97" w:rsidRPr="00AA05A9">
        <w:rPr>
          <w:rFonts w:ascii="Sylfaen" w:hAnsi="Sylfaen" w:cs="Sylfaen"/>
        </w:rPr>
        <w:t>აქტივები</w:t>
      </w:r>
      <w:r w:rsidR="00A15D97" w:rsidRPr="00AA05A9">
        <w:rPr>
          <w:rFonts w:ascii="Sylfaen" w:hAnsi="Sylfaen" w:cs="Sylfaen"/>
          <w:lang w:val="ka-GE"/>
        </w:rPr>
        <w:t>სა</w:t>
      </w:r>
      <w:r w:rsidR="00A15D97" w:rsidRPr="00AA05A9">
        <w:rPr>
          <w:rFonts w:ascii="Sylfaen" w:hAnsi="Sylfaen"/>
        </w:rPr>
        <w:t xml:space="preserve"> </w:t>
      </w:r>
      <w:r w:rsidR="00A15D97" w:rsidRPr="00AA05A9">
        <w:rPr>
          <w:rFonts w:ascii="Sylfaen" w:hAnsi="Sylfaen" w:cs="Sylfaen"/>
        </w:rPr>
        <w:t>და</w:t>
      </w:r>
      <w:r w:rsidR="00A15D97" w:rsidRPr="00AA05A9">
        <w:rPr>
          <w:rFonts w:ascii="Sylfaen" w:hAnsi="Sylfaen"/>
        </w:rPr>
        <w:t xml:space="preserve"> </w:t>
      </w:r>
      <w:r w:rsidR="00A15D97" w:rsidRPr="00AA05A9">
        <w:rPr>
          <w:rFonts w:ascii="Sylfaen" w:hAnsi="Sylfaen" w:cs="Sylfaen"/>
        </w:rPr>
        <w:t>ვალდებულებები</w:t>
      </w:r>
      <w:r w:rsidR="00A15D97" w:rsidRPr="00AA05A9">
        <w:rPr>
          <w:rFonts w:ascii="Sylfaen" w:hAnsi="Sylfaen" w:cs="Sylfaen"/>
          <w:lang w:val="ka-GE"/>
        </w:rPr>
        <w:t>ს</w:t>
      </w:r>
      <w:r w:rsidR="00A15D97" w:rsidRPr="00AA05A9">
        <w:rPr>
          <w:rFonts w:ascii="Sylfaen" w:hAnsi="Sylfaen"/>
          <w:lang w:val="ka-GE"/>
        </w:rPr>
        <w:t xml:space="preserve"> </w:t>
      </w:r>
      <w:r w:rsidR="00A15D97" w:rsidRPr="00AA05A9">
        <w:rPr>
          <w:rFonts w:ascii="Sylfaen" w:hAnsi="Sylfaen" w:cs="Sylfaen"/>
          <w:strike/>
        </w:rPr>
        <w:t>თვითღირებულებით</w:t>
      </w:r>
      <w:r w:rsidR="00A15D97" w:rsidRPr="00AA05A9">
        <w:rPr>
          <w:rFonts w:ascii="Sylfaen" w:hAnsi="Sylfaen"/>
        </w:rPr>
        <w:t xml:space="preserve"> </w:t>
      </w:r>
      <w:r w:rsidR="00A15D97" w:rsidRPr="00AA05A9">
        <w:rPr>
          <w:rFonts w:ascii="Sylfaen" w:hAnsi="Sylfaen"/>
          <w:u w:val="single"/>
          <w:lang w:val="ka-GE"/>
        </w:rPr>
        <w:t>პირვანდელი</w:t>
      </w:r>
      <w:r w:rsidR="00A15D97" w:rsidRPr="00AA05A9">
        <w:rPr>
          <w:rFonts w:ascii="Sylfaen" w:hAnsi="Sylfaen"/>
          <w:lang w:val="ka-GE"/>
        </w:rPr>
        <w:t xml:space="preserve"> </w:t>
      </w:r>
      <w:r w:rsidR="00A15D97" w:rsidRPr="00AA05A9">
        <w:rPr>
          <w:rFonts w:ascii="Sylfaen" w:hAnsi="Sylfaen" w:cs="Sylfaen"/>
        </w:rPr>
        <w:t>ღირებულები</w:t>
      </w:r>
      <w:r w:rsidR="005D52E0" w:rsidRPr="00AA05A9">
        <w:rPr>
          <w:rFonts w:ascii="Sylfaen" w:hAnsi="Sylfaen" w:cs="Sylfaen"/>
          <w:lang w:val="ka-GE"/>
        </w:rPr>
        <w:t>ს მოდელით</w:t>
      </w:r>
      <w:r w:rsidR="00A15D97" w:rsidRPr="00AA05A9">
        <w:rPr>
          <w:rFonts w:ascii="Sylfaen" w:hAnsi="Sylfaen" w:cs="Sylfaen"/>
          <w:lang w:val="ka-GE"/>
        </w:rPr>
        <w:t xml:space="preserve"> </w:t>
      </w:r>
      <w:r w:rsidR="00A15D97" w:rsidRPr="00AA05A9">
        <w:rPr>
          <w:rFonts w:ascii="Sylfaen" w:hAnsi="Sylfaen" w:cs="Sylfaen"/>
        </w:rPr>
        <w:t>ან</w:t>
      </w:r>
      <w:r w:rsidR="00A15D97" w:rsidRPr="00AA05A9">
        <w:rPr>
          <w:rFonts w:ascii="Sylfaen" w:hAnsi="Sylfaen"/>
        </w:rPr>
        <w:t xml:space="preserve"> </w:t>
      </w:r>
      <w:r w:rsidR="00DE4939" w:rsidRPr="00327A6E">
        <w:rPr>
          <w:rFonts w:ascii="Sylfaen" w:hAnsi="Sylfaen" w:cs="Sylfaen"/>
          <w:szCs w:val="22"/>
          <w:u w:val="single"/>
        </w:rPr>
        <w:t xml:space="preserve">მიმდინარე </w:t>
      </w:r>
      <w:r w:rsidR="003708EA" w:rsidRPr="00AA05A9">
        <w:rPr>
          <w:rFonts w:ascii="Sylfaen" w:hAnsi="Sylfaen" w:cs="Sylfaen"/>
        </w:rPr>
        <w:t>ღირებულების</w:t>
      </w:r>
      <w:r w:rsidR="005D52E0" w:rsidRPr="00AA05A9">
        <w:rPr>
          <w:rFonts w:ascii="Sylfaen" w:hAnsi="Sylfaen" w:cs="Sylfaen"/>
          <w:lang w:val="ka-GE"/>
        </w:rPr>
        <w:t xml:space="preserve"> </w:t>
      </w:r>
      <w:r w:rsidR="005D52E0" w:rsidRPr="00AA05A9">
        <w:rPr>
          <w:rFonts w:ascii="Sylfaen" w:hAnsi="Sylfaen" w:cs="Sylfaen"/>
          <w:u w:val="single"/>
          <w:lang w:val="ka-GE"/>
        </w:rPr>
        <w:t>მოდელით</w:t>
      </w:r>
      <w:r w:rsidR="005D52E0" w:rsidRPr="00AA05A9">
        <w:rPr>
          <w:rFonts w:ascii="Sylfaen" w:hAnsi="Sylfaen" w:cs="Sylfaen"/>
          <w:lang w:val="ka-GE"/>
        </w:rPr>
        <w:t xml:space="preserve"> შეფასება</w:t>
      </w:r>
      <w:r w:rsidR="00A15D97" w:rsidRPr="00AA05A9">
        <w:rPr>
          <w:rFonts w:ascii="Sylfaen" w:hAnsi="Sylfaen"/>
        </w:rPr>
        <w:t>.</w:t>
      </w:r>
      <w:r w:rsidR="00A15D97" w:rsidRPr="00AA05A9">
        <w:rPr>
          <w:rFonts w:ascii="Sylfaen" w:hAnsi="Sylfaen"/>
          <w:lang w:val="ka-GE"/>
        </w:rPr>
        <w:t xml:space="preserve"> </w:t>
      </w:r>
      <w:r w:rsidR="00A15D97" w:rsidRPr="00AA05A9">
        <w:rPr>
          <w:rFonts w:ascii="Sylfaen" w:hAnsi="Sylfaen" w:cs="Sylfaen"/>
        </w:rPr>
        <w:t>მოცემული</w:t>
      </w:r>
      <w:r w:rsidR="00A15D97" w:rsidRPr="00AA05A9">
        <w:rPr>
          <w:rFonts w:ascii="Sylfaen" w:hAnsi="Sylfaen"/>
        </w:rPr>
        <w:t xml:space="preserve"> </w:t>
      </w:r>
      <w:r w:rsidR="00A15D97" w:rsidRPr="00AA05A9">
        <w:rPr>
          <w:rFonts w:ascii="Sylfaen" w:hAnsi="Sylfaen" w:cs="Sylfaen"/>
        </w:rPr>
        <w:t>სტანდარტები</w:t>
      </w:r>
      <w:r w:rsidR="00A15D97" w:rsidRPr="00AA05A9">
        <w:rPr>
          <w:rFonts w:ascii="Sylfaen" w:hAnsi="Sylfaen"/>
        </w:rPr>
        <w:t xml:space="preserve"> </w:t>
      </w:r>
      <w:r w:rsidR="00A15D97" w:rsidRPr="00AA05A9">
        <w:rPr>
          <w:rFonts w:ascii="Sylfaen" w:hAnsi="Sylfaen" w:cs="Sylfaen"/>
        </w:rPr>
        <w:t>არ</w:t>
      </w:r>
      <w:r w:rsidR="00A15D97" w:rsidRPr="00AA05A9">
        <w:rPr>
          <w:rFonts w:ascii="Sylfaen" w:hAnsi="Sylfaen"/>
        </w:rPr>
        <w:t xml:space="preserve"> </w:t>
      </w:r>
      <w:r w:rsidR="00A15D97" w:rsidRPr="00AA05A9">
        <w:rPr>
          <w:rFonts w:ascii="Sylfaen" w:hAnsi="Sylfaen" w:cs="Sylfaen"/>
        </w:rPr>
        <w:t>მოითხოვს</w:t>
      </w:r>
      <w:r w:rsidR="00A15D97" w:rsidRPr="00AA05A9">
        <w:rPr>
          <w:rFonts w:ascii="Sylfaen" w:hAnsi="Sylfaen"/>
        </w:rPr>
        <w:t xml:space="preserve"> </w:t>
      </w:r>
      <w:r w:rsidR="00A15D97" w:rsidRPr="00AA05A9">
        <w:rPr>
          <w:rFonts w:ascii="Sylfaen" w:hAnsi="Sylfaen" w:cs="Sylfaen"/>
        </w:rPr>
        <w:t>ყველა</w:t>
      </w:r>
      <w:r w:rsidR="00A15D97" w:rsidRPr="00AA05A9">
        <w:rPr>
          <w:rFonts w:ascii="Sylfaen" w:hAnsi="Sylfaen"/>
        </w:rPr>
        <w:t xml:space="preserve"> </w:t>
      </w:r>
      <w:r w:rsidR="00A15D97" w:rsidRPr="00AA05A9">
        <w:rPr>
          <w:rFonts w:ascii="Sylfaen" w:hAnsi="Sylfaen" w:cs="Sylfaen"/>
        </w:rPr>
        <w:t>აქტივისა</w:t>
      </w:r>
      <w:r w:rsidR="00A15D97" w:rsidRPr="00AA05A9">
        <w:rPr>
          <w:rFonts w:ascii="Sylfaen" w:hAnsi="Sylfaen"/>
        </w:rPr>
        <w:t xml:space="preserve"> </w:t>
      </w:r>
      <w:r w:rsidR="00A15D97" w:rsidRPr="00AA05A9">
        <w:rPr>
          <w:rFonts w:ascii="Sylfaen" w:hAnsi="Sylfaen" w:cs="Sylfaen"/>
        </w:rPr>
        <w:t>და</w:t>
      </w:r>
      <w:r w:rsidR="00A15D97" w:rsidRPr="00AA05A9">
        <w:rPr>
          <w:rFonts w:ascii="Sylfaen" w:hAnsi="Sylfaen"/>
          <w:lang w:val="ka-GE"/>
        </w:rPr>
        <w:t xml:space="preserve"> </w:t>
      </w:r>
      <w:r w:rsidR="00A15D97" w:rsidRPr="00AA05A9">
        <w:rPr>
          <w:rFonts w:ascii="Sylfaen" w:hAnsi="Sylfaen" w:cs="Sylfaen"/>
        </w:rPr>
        <w:t>ვალდებულების</w:t>
      </w:r>
      <w:r w:rsidR="00A15D97" w:rsidRPr="00AA05A9">
        <w:rPr>
          <w:rFonts w:ascii="Sylfaen" w:hAnsi="Sylfaen"/>
        </w:rPr>
        <w:t xml:space="preserve"> </w:t>
      </w:r>
      <w:r w:rsidR="00A15D97" w:rsidRPr="00AA05A9">
        <w:rPr>
          <w:rFonts w:ascii="Sylfaen" w:hAnsi="Sylfaen" w:cs="Sylfaen"/>
        </w:rPr>
        <w:t>გადაფასებას</w:t>
      </w:r>
      <w:r w:rsidR="00A15D97" w:rsidRPr="00AA05A9">
        <w:rPr>
          <w:rFonts w:ascii="Sylfaen" w:hAnsi="Sylfaen"/>
        </w:rPr>
        <w:t xml:space="preserve"> </w:t>
      </w:r>
      <w:r w:rsidR="00A15D97" w:rsidRPr="00AA05A9">
        <w:rPr>
          <w:rFonts w:ascii="Sylfaen" w:hAnsi="Sylfaen" w:cs="Sylfaen"/>
        </w:rPr>
        <w:t>საბაზრო</w:t>
      </w:r>
      <w:r w:rsidR="00A15D97" w:rsidRPr="00AA05A9">
        <w:rPr>
          <w:rFonts w:ascii="Sylfaen" w:hAnsi="Sylfaen"/>
        </w:rPr>
        <w:t xml:space="preserve"> </w:t>
      </w:r>
      <w:r w:rsidR="00A15D97" w:rsidRPr="00AA05A9">
        <w:rPr>
          <w:rFonts w:ascii="Sylfaen" w:hAnsi="Sylfaen" w:cs="Sylfaen"/>
        </w:rPr>
        <w:t>ღირებულებით</w:t>
      </w:r>
      <w:r w:rsidR="00A15D97" w:rsidRPr="00AA05A9">
        <w:rPr>
          <w:rFonts w:ascii="Sylfaen" w:hAnsi="Sylfaen"/>
        </w:rPr>
        <w:t xml:space="preserve">; </w:t>
      </w:r>
      <w:r w:rsidR="00A15D97" w:rsidRPr="00AA05A9">
        <w:rPr>
          <w:rFonts w:ascii="Sylfaen" w:hAnsi="Sylfaen" w:cs="Sylfaen"/>
        </w:rPr>
        <w:t>შესაბამისად</w:t>
      </w:r>
      <w:r w:rsidR="00A15D97" w:rsidRPr="00AA05A9">
        <w:rPr>
          <w:rFonts w:ascii="Sylfaen" w:hAnsi="Sylfaen"/>
        </w:rPr>
        <w:t>,</w:t>
      </w:r>
      <w:r w:rsidR="00A15D97" w:rsidRPr="00AA05A9">
        <w:rPr>
          <w:rFonts w:ascii="Sylfaen" w:hAnsi="Sylfaen"/>
          <w:lang w:val="ka-GE"/>
        </w:rPr>
        <w:t xml:space="preserve"> </w:t>
      </w:r>
      <w:r w:rsidR="00A15D97" w:rsidRPr="00AA05A9">
        <w:rPr>
          <w:rFonts w:ascii="Sylfaen" w:hAnsi="Sylfaen" w:cs="Sylfaen"/>
        </w:rPr>
        <w:t>აქტივებისა</w:t>
      </w:r>
      <w:r w:rsidR="00A15D97" w:rsidRPr="00AA05A9">
        <w:rPr>
          <w:rFonts w:ascii="Sylfaen" w:hAnsi="Sylfaen"/>
        </w:rPr>
        <w:t xml:space="preserve"> </w:t>
      </w:r>
      <w:r w:rsidR="00A15D97" w:rsidRPr="00AA05A9">
        <w:rPr>
          <w:rFonts w:ascii="Sylfaen" w:hAnsi="Sylfaen" w:cs="Sylfaen"/>
        </w:rPr>
        <w:t>და</w:t>
      </w:r>
      <w:r w:rsidR="00A15D97" w:rsidRPr="00AA05A9">
        <w:rPr>
          <w:rFonts w:ascii="Sylfaen" w:hAnsi="Sylfaen"/>
        </w:rPr>
        <w:t xml:space="preserve"> </w:t>
      </w:r>
      <w:r w:rsidR="00A15D97" w:rsidRPr="00AA05A9">
        <w:rPr>
          <w:rFonts w:ascii="Sylfaen" w:hAnsi="Sylfaen" w:cs="Sylfaen"/>
        </w:rPr>
        <w:t>ვალდებულებების</w:t>
      </w:r>
      <w:r w:rsidR="00A15D97" w:rsidRPr="00AA05A9">
        <w:rPr>
          <w:rFonts w:ascii="Sylfaen" w:hAnsi="Sylfaen"/>
        </w:rPr>
        <w:t xml:space="preserve"> </w:t>
      </w:r>
      <w:r w:rsidR="00A15D97" w:rsidRPr="00AA05A9">
        <w:rPr>
          <w:rFonts w:ascii="Sylfaen" w:hAnsi="Sylfaen" w:cs="Sylfaen"/>
        </w:rPr>
        <w:t>შეფასება</w:t>
      </w:r>
      <w:r w:rsidR="00A15D97" w:rsidRPr="00AA05A9">
        <w:rPr>
          <w:rFonts w:ascii="Sylfaen" w:hAnsi="Sylfaen"/>
        </w:rPr>
        <w:t xml:space="preserve"> </w:t>
      </w:r>
      <w:r w:rsidR="00A15D97" w:rsidRPr="00AA05A9">
        <w:rPr>
          <w:rFonts w:ascii="Sylfaen" w:hAnsi="Sylfaen" w:cs="Sylfaen"/>
        </w:rPr>
        <w:t>სმს</w:t>
      </w:r>
      <w:r w:rsidR="00A15D97" w:rsidRPr="00AA05A9">
        <w:rPr>
          <w:rFonts w:ascii="Sylfaen" w:hAnsi="Sylfaen"/>
        </w:rPr>
        <w:t>-</w:t>
      </w:r>
      <w:r w:rsidR="00A15D97" w:rsidRPr="00AA05A9">
        <w:rPr>
          <w:rFonts w:ascii="Sylfaen" w:hAnsi="Sylfaen" w:cs="Sylfaen"/>
        </w:rPr>
        <w:t>ის</w:t>
      </w:r>
      <w:r w:rsidR="00A15D97" w:rsidRPr="00AA05A9">
        <w:rPr>
          <w:rFonts w:ascii="Sylfaen" w:hAnsi="Sylfaen"/>
        </w:rPr>
        <w:t xml:space="preserve"> </w:t>
      </w:r>
      <w:r w:rsidR="00A15D97" w:rsidRPr="00AA05A9">
        <w:rPr>
          <w:rFonts w:ascii="Sylfaen" w:hAnsi="Sylfaen" w:cs="Sylfaen"/>
        </w:rPr>
        <w:t>შესახებ</w:t>
      </w:r>
      <w:r w:rsidR="00A15D97" w:rsidRPr="00AA05A9">
        <w:rPr>
          <w:rFonts w:ascii="Sylfaen" w:hAnsi="Sylfaen"/>
        </w:rPr>
        <w:t xml:space="preserve"> </w:t>
      </w:r>
      <w:r w:rsidR="00A15D97" w:rsidRPr="00AA05A9">
        <w:rPr>
          <w:rFonts w:ascii="Sylfaen" w:hAnsi="Sylfaen" w:cs="Sylfaen"/>
        </w:rPr>
        <w:t>ფინანსურ</w:t>
      </w:r>
      <w:r w:rsidR="00A15D97" w:rsidRPr="00AA05A9">
        <w:rPr>
          <w:rFonts w:ascii="Sylfaen" w:hAnsi="Sylfaen"/>
          <w:lang w:val="ka-GE"/>
        </w:rPr>
        <w:t xml:space="preserve"> </w:t>
      </w:r>
      <w:r w:rsidR="00A15D97" w:rsidRPr="00AA05A9">
        <w:rPr>
          <w:rFonts w:ascii="Sylfaen" w:hAnsi="Sylfaen" w:cs="Sylfaen"/>
        </w:rPr>
        <w:t>ანგარიშგებაში</w:t>
      </w:r>
      <w:r w:rsidR="00A15D97" w:rsidRPr="00AA05A9">
        <w:rPr>
          <w:rFonts w:ascii="Sylfaen" w:hAnsi="Sylfaen"/>
        </w:rPr>
        <w:t xml:space="preserve"> </w:t>
      </w:r>
      <w:r w:rsidR="00A15D97" w:rsidRPr="00AA05A9">
        <w:rPr>
          <w:rFonts w:ascii="Sylfaen" w:hAnsi="Sylfaen" w:cs="Sylfaen"/>
        </w:rPr>
        <w:t>ინფორმაციის</w:t>
      </w:r>
      <w:r w:rsidR="00A15D97" w:rsidRPr="00AA05A9">
        <w:rPr>
          <w:rFonts w:ascii="Sylfaen" w:hAnsi="Sylfaen"/>
        </w:rPr>
        <w:t xml:space="preserve"> </w:t>
      </w:r>
      <w:r w:rsidR="00A15D97" w:rsidRPr="00AA05A9">
        <w:rPr>
          <w:rFonts w:ascii="Sylfaen" w:hAnsi="Sylfaen" w:cs="Sylfaen"/>
        </w:rPr>
        <w:t>გამჟღვნებისას</w:t>
      </w:r>
      <w:r w:rsidR="00A15D97" w:rsidRPr="00AA05A9">
        <w:rPr>
          <w:rFonts w:ascii="Sylfaen" w:hAnsi="Sylfaen"/>
        </w:rPr>
        <w:t xml:space="preserve">, </w:t>
      </w:r>
      <w:r w:rsidR="00A15D97" w:rsidRPr="00AA05A9">
        <w:rPr>
          <w:rFonts w:ascii="Sylfaen" w:hAnsi="Sylfaen" w:cs="Sylfaen"/>
        </w:rPr>
        <w:t>მათ</w:t>
      </w:r>
      <w:r w:rsidR="00A15D97" w:rsidRPr="00AA05A9">
        <w:rPr>
          <w:rFonts w:ascii="Sylfaen" w:hAnsi="Sylfaen"/>
        </w:rPr>
        <w:t xml:space="preserve"> </w:t>
      </w:r>
      <w:r w:rsidR="00A15D97" w:rsidRPr="00AA05A9">
        <w:rPr>
          <w:rFonts w:ascii="Sylfaen" w:hAnsi="Sylfaen" w:cs="Sylfaen"/>
        </w:rPr>
        <w:t>შორის</w:t>
      </w:r>
      <w:r w:rsidR="00A15D97" w:rsidRPr="00AA05A9">
        <w:rPr>
          <w:rFonts w:ascii="Sylfaen" w:hAnsi="Sylfaen"/>
        </w:rPr>
        <w:t xml:space="preserve"> </w:t>
      </w:r>
      <w:r w:rsidR="00A15D97" w:rsidRPr="00AA05A9">
        <w:rPr>
          <w:rFonts w:ascii="Sylfaen" w:hAnsi="Sylfaen" w:cs="Sylfaen"/>
        </w:rPr>
        <w:t>სფკ</w:t>
      </w:r>
      <w:r w:rsidR="00A15D97" w:rsidRPr="00AA05A9">
        <w:rPr>
          <w:rFonts w:ascii="Sylfaen" w:hAnsi="Sylfaen"/>
        </w:rPr>
        <w:t xml:space="preserve"> </w:t>
      </w:r>
      <w:r w:rsidR="00A15D97" w:rsidRPr="00AA05A9">
        <w:rPr>
          <w:rFonts w:ascii="Sylfaen" w:hAnsi="Sylfaen" w:cs="Sylfaen"/>
        </w:rPr>
        <w:t>ან</w:t>
      </w:r>
      <w:r w:rsidR="00A15D97" w:rsidRPr="00AA05A9">
        <w:rPr>
          <w:rFonts w:ascii="Sylfaen" w:hAnsi="Sylfaen"/>
        </w:rPr>
        <w:t xml:space="preserve"> </w:t>
      </w:r>
      <w:r w:rsidR="00A15D97" w:rsidRPr="00AA05A9">
        <w:rPr>
          <w:rFonts w:ascii="Sylfaen" w:hAnsi="Sylfaen" w:cs="Sylfaen"/>
        </w:rPr>
        <w:t>საფკ</w:t>
      </w:r>
      <w:r w:rsidR="00A15D97" w:rsidRPr="00AA05A9">
        <w:rPr>
          <w:rFonts w:ascii="Sylfaen" w:hAnsi="Sylfaen"/>
          <w:lang w:val="ka-GE"/>
        </w:rPr>
        <w:t xml:space="preserve"> </w:t>
      </w:r>
      <w:r w:rsidR="00A15D97" w:rsidRPr="00AA05A9">
        <w:rPr>
          <w:rFonts w:ascii="Sylfaen" w:hAnsi="Sylfaen" w:cs="Sylfaen"/>
        </w:rPr>
        <w:t>სექტორში</w:t>
      </w:r>
      <w:r w:rsidR="00A15D97" w:rsidRPr="00AA05A9">
        <w:rPr>
          <w:rFonts w:ascii="Sylfaen" w:hAnsi="Sylfaen"/>
        </w:rPr>
        <w:t xml:space="preserve"> </w:t>
      </w:r>
      <w:r w:rsidR="00A15D97" w:rsidRPr="00AA05A9">
        <w:rPr>
          <w:rFonts w:ascii="Sylfaen" w:hAnsi="Sylfaen" w:cs="Sylfaen"/>
        </w:rPr>
        <w:t>განხორციელებული</w:t>
      </w:r>
      <w:r w:rsidR="00A15D97" w:rsidRPr="00AA05A9">
        <w:rPr>
          <w:rFonts w:ascii="Sylfaen" w:hAnsi="Sylfaen"/>
        </w:rPr>
        <w:t xml:space="preserve"> </w:t>
      </w:r>
      <w:r w:rsidR="00A15D97" w:rsidRPr="00AA05A9">
        <w:rPr>
          <w:rFonts w:ascii="Sylfaen" w:hAnsi="Sylfaen" w:cs="Sylfaen"/>
        </w:rPr>
        <w:t>ინვესტიციების</w:t>
      </w:r>
      <w:r w:rsidR="00A15D97" w:rsidRPr="00AA05A9">
        <w:rPr>
          <w:rFonts w:ascii="Sylfaen" w:hAnsi="Sylfaen"/>
        </w:rPr>
        <w:t xml:space="preserve"> </w:t>
      </w:r>
      <w:r w:rsidR="00A15D97" w:rsidRPr="00AA05A9">
        <w:rPr>
          <w:rFonts w:ascii="Sylfaen" w:hAnsi="Sylfaen" w:cs="Sylfaen"/>
        </w:rPr>
        <w:t>შეფასება</w:t>
      </w:r>
      <w:r w:rsidR="00A15D97" w:rsidRPr="00AA05A9">
        <w:rPr>
          <w:rFonts w:ascii="Sylfaen" w:hAnsi="Sylfaen"/>
        </w:rPr>
        <w:t xml:space="preserve">, </w:t>
      </w:r>
      <w:r w:rsidR="00A15D97" w:rsidRPr="00AA05A9">
        <w:rPr>
          <w:rFonts w:ascii="Sylfaen" w:hAnsi="Sylfaen" w:cs="Sylfaen"/>
        </w:rPr>
        <w:t>შესაძლოა</w:t>
      </w:r>
      <w:r w:rsidR="00A15D97" w:rsidRPr="00AA05A9">
        <w:rPr>
          <w:rFonts w:ascii="Sylfaen" w:hAnsi="Sylfaen"/>
          <w:lang w:val="ka-GE"/>
        </w:rPr>
        <w:t xml:space="preserve"> </w:t>
      </w:r>
      <w:r w:rsidR="00A15D97" w:rsidRPr="00AA05A9">
        <w:rPr>
          <w:rFonts w:ascii="Sylfaen" w:hAnsi="Sylfaen" w:cs="Sylfaen"/>
        </w:rPr>
        <w:t>განსხვავდებოდეს</w:t>
      </w:r>
      <w:r w:rsidR="00A15D97" w:rsidRPr="00AA05A9">
        <w:rPr>
          <w:rFonts w:ascii="Sylfaen" w:hAnsi="Sylfaen"/>
        </w:rPr>
        <w:t xml:space="preserve"> </w:t>
      </w:r>
      <w:r w:rsidR="00A15D97" w:rsidRPr="00AA05A9">
        <w:rPr>
          <w:rFonts w:ascii="Sylfaen" w:hAnsi="Sylfaen" w:cs="Sylfaen"/>
        </w:rPr>
        <w:t>იმ</w:t>
      </w:r>
      <w:r w:rsidR="00A15D97" w:rsidRPr="00AA05A9">
        <w:rPr>
          <w:rFonts w:ascii="Sylfaen" w:hAnsi="Sylfaen"/>
        </w:rPr>
        <w:t xml:space="preserve"> </w:t>
      </w:r>
      <w:r w:rsidR="00A15D97" w:rsidRPr="00AA05A9">
        <w:rPr>
          <w:rFonts w:ascii="Sylfaen" w:hAnsi="Sylfaen" w:cs="Sylfaen"/>
        </w:rPr>
        <w:t>შეფასების</w:t>
      </w:r>
      <w:r w:rsidR="00A15D97" w:rsidRPr="00AA05A9">
        <w:rPr>
          <w:rFonts w:ascii="Sylfaen" w:hAnsi="Sylfaen"/>
        </w:rPr>
        <w:t xml:space="preserve"> </w:t>
      </w:r>
      <w:r w:rsidR="00A15D97" w:rsidRPr="00AA05A9">
        <w:rPr>
          <w:rFonts w:ascii="Sylfaen" w:hAnsi="Sylfaen" w:cs="Sylfaen"/>
        </w:rPr>
        <w:t>მეთოდებისაგან</w:t>
      </w:r>
      <w:r w:rsidR="00A15D97" w:rsidRPr="00AA05A9">
        <w:rPr>
          <w:rFonts w:ascii="Sylfaen" w:hAnsi="Sylfaen"/>
        </w:rPr>
        <w:t xml:space="preserve">, </w:t>
      </w:r>
      <w:r w:rsidR="00A15D97" w:rsidRPr="00AA05A9">
        <w:rPr>
          <w:rFonts w:ascii="Sylfaen" w:hAnsi="Sylfaen" w:cs="Sylfaen"/>
        </w:rPr>
        <w:t>რომლებიც</w:t>
      </w:r>
      <w:r w:rsidR="00A15D97" w:rsidRPr="00AA05A9">
        <w:rPr>
          <w:rFonts w:ascii="Sylfaen" w:hAnsi="Sylfaen"/>
          <w:lang w:val="ka-GE"/>
        </w:rPr>
        <w:t xml:space="preserve"> </w:t>
      </w:r>
      <w:r w:rsidR="00A15D97" w:rsidRPr="00AA05A9">
        <w:rPr>
          <w:rFonts w:ascii="Sylfaen" w:hAnsi="Sylfaen" w:cs="Sylfaen"/>
        </w:rPr>
        <w:t>მიღებულია</w:t>
      </w:r>
      <w:r w:rsidR="00A15D97" w:rsidRPr="00AA05A9">
        <w:rPr>
          <w:rFonts w:ascii="Sylfaen" w:hAnsi="Sylfaen"/>
        </w:rPr>
        <w:t xml:space="preserve"> </w:t>
      </w:r>
      <w:r w:rsidR="00A15D97" w:rsidRPr="00AA05A9">
        <w:rPr>
          <w:rFonts w:ascii="Sylfaen" w:hAnsi="Sylfaen" w:cs="Sylfaen"/>
        </w:rPr>
        <w:t>ანგარიშგების</w:t>
      </w:r>
      <w:r w:rsidR="00A15D97" w:rsidRPr="00AA05A9">
        <w:rPr>
          <w:rFonts w:ascii="Sylfaen" w:hAnsi="Sylfaen"/>
        </w:rPr>
        <w:t xml:space="preserve"> </w:t>
      </w:r>
      <w:r w:rsidR="00A15D97" w:rsidRPr="00AA05A9">
        <w:rPr>
          <w:rFonts w:ascii="Sylfaen" w:hAnsi="Sylfaen" w:cs="Sylfaen"/>
        </w:rPr>
        <w:t>სტატისტიკური</w:t>
      </w:r>
      <w:r w:rsidR="00A15D97" w:rsidRPr="00AA05A9">
        <w:rPr>
          <w:rFonts w:ascii="Sylfaen" w:hAnsi="Sylfaen"/>
        </w:rPr>
        <w:t xml:space="preserve"> </w:t>
      </w:r>
      <w:r w:rsidR="00A15D97" w:rsidRPr="00AA05A9">
        <w:rPr>
          <w:rFonts w:ascii="Sylfaen" w:hAnsi="Sylfaen" w:cs="Sylfaen"/>
        </w:rPr>
        <w:t>საფუძვლების</w:t>
      </w:r>
      <w:r w:rsidR="00A15D97" w:rsidRPr="00AA05A9">
        <w:rPr>
          <w:rFonts w:ascii="Sylfaen" w:hAnsi="Sylfaen"/>
        </w:rPr>
        <w:t xml:space="preserve"> </w:t>
      </w:r>
      <w:r w:rsidR="00A15D97" w:rsidRPr="00AA05A9">
        <w:rPr>
          <w:rFonts w:ascii="Sylfaen" w:hAnsi="Sylfaen" w:cs="Sylfaen"/>
        </w:rPr>
        <w:t>მიერ</w:t>
      </w:r>
      <w:r w:rsidRPr="00AA05A9">
        <w:rPr>
          <w:rFonts w:ascii="Sylfaen" w:hAnsi="Sylfaen"/>
        </w:rPr>
        <w:t>.</w:t>
      </w:r>
    </w:p>
    <w:p w14:paraId="12887DA1" w14:textId="77777777" w:rsidR="00764160" w:rsidRPr="00AA05A9" w:rsidRDefault="0081081C">
      <w:pPr>
        <w:spacing w:before="116"/>
        <w:ind w:left="1440"/>
        <w:rPr>
          <w:rFonts w:ascii="Sylfaen" w:hAnsi="Sylfaen"/>
          <w:sz w:val="20"/>
        </w:rPr>
      </w:pPr>
      <w:r w:rsidRPr="00AA05A9">
        <w:rPr>
          <w:rFonts w:ascii="Sylfaen" w:hAnsi="Sylfaen"/>
          <w:spacing w:val="-10"/>
          <w:sz w:val="20"/>
        </w:rPr>
        <w:t>…</w:t>
      </w:r>
    </w:p>
    <w:p w14:paraId="19483FE4" w14:textId="77777777" w:rsidR="00764160" w:rsidRPr="00AA05A9" w:rsidRDefault="00764160">
      <w:pPr>
        <w:pStyle w:val="BodyText"/>
        <w:spacing w:before="57"/>
        <w:jc w:val="left"/>
        <w:rPr>
          <w:rFonts w:ascii="Sylfaen" w:hAnsi="Sylfaen"/>
        </w:rPr>
      </w:pPr>
    </w:p>
    <w:p w14:paraId="03C7BC5D" w14:textId="164A3010" w:rsidR="00764160" w:rsidRPr="00AA05A9" w:rsidRDefault="008E0A26">
      <w:pPr>
        <w:ind w:left="1440"/>
        <w:rPr>
          <w:rFonts w:ascii="Sylfaen" w:hAnsi="Sylfaen"/>
          <w:b/>
          <w:sz w:val="24"/>
        </w:rPr>
      </w:pPr>
      <w:r w:rsidRPr="00AA05A9">
        <w:rPr>
          <w:rFonts w:ascii="Sylfaen" w:hAnsi="Sylfaen" w:cs="Sylfaen"/>
          <w:b/>
          <w:sz w:val="24"/>
        </w:rPr>
        <w:t>ძალაში</w:t>
      </w:r>
      <w:r w:rsidRPr="00AA05A9">
        <w:rPr>
          <w:rFonts w:ascii="Sylfaen" w:hAnsi="Sylfaen"/>
          <w:b/>
          <w:sz w:val="24"/>
        </w:rPr>
        <w:t xml:space="preserve"> </w:t>
      </w:r>
      <w:r w:rsidRPr="00AA05A9">
        <w:rPr>
          <w:rFonts w:ascii="Sylfaen" w:hAnsi="Sylfaen" w:cs="Sylfaen"/>
          <w:b/>
          <w:sz w:val="24"/>
        </w:rPr>
        <w:t>შესვლის</w:t>
      </w:r>
      <w:r w:rsidRPr="00AA05A9">
        <w:rPr>
          <w:rFonts w:ascii="Sylfaen" w:hAnsi="Sylfaen"/>
          <w:b/>
          <w:sz w:val="24"/>
        </w:rPr>
        <w:t xml:space="preserve"> </w:t>
      </w:r>
      <w:r w:rsidRPr="00AA05A9">
        <w:rPr>
          <w:rFonts w:ascii="Sylfaen" w:hAnsi="Sylfaen" w:cs="Sylfaen"/>
          <w:b/>
          <w:sz w:val="24"/>
        </w:rPr>
        <w:t>თარიღი</w:t>
      </w:r>
    </w:p>
    <w:p w14:paraId="2091E78C" w14:textId="77777777" w:rsidR="00764160" w:rsidRPr="00AA05A9" w:rsidRDefault="0081081C">
      <w:pPr>
        <w:spacing w:before="167"/>
        <w:ind w:left="1440"/>
        <w:rPr>
          <w:rFonts w:ascii="Sylfaen" w:hAnsi="Sylfaen"/>
          <w:sz w:val="20"/>
        </w:rPr>
      </w:pPr>
      <w:r w:rsidRPr="00AA05A9">
        <w:rPr>
          <w:rFonts w:ascii="Sylfaen" w:hAnsi="Sylfaen"/>
          <w:spacing w:val="-10"/>
          <w:sz w:val="20"/>
        </w:rPr>
        <w:t>…</w:t>
      </w:r>
    </w:p>
    <w:p w14:paraId="186C9C56" w14:textId="33EC21C7" w:rsidR="00764160" w:rsidRPr="00AA05A9" w:rsidRDefault="0081081C">
      <w:pPr>
        <w:spacing w:before="171" w:line="292" w:lineRule="auto"/>
        <w:ind w:left="1983" w:right="717" w:hanging="544"/>
        <w:jc w:val="both"/>
        <w:rPr>
          <w:rFonts w:ascii="Sylfaen" w:hAnsi="Sylfaen"/>
          <w:b/>
          <w:sz w:val="20"/>
        </w:rPr>
      </w:pPr>
      <w:r w:rsidRPr="00AA05A9">
        <w:rPr>
          <w:rFonts w:ascii="Sylfaen" w:hAnsi="Sylfaen"/>
          <w:sz w:val="20"/>
        </w:rPr>
        <w:t>47G.</w:t>
      </w:r>
      <w:r w:rsidRPr="00AA05A9">
        <w:rPr>
          <w:rFonts w:ascii="Sylfaen" w:hAnsi="Sylfaen"/>
          <w:spacing w:val="40"/>
          <w:sz w:val="20"/>
        </w:rPr>
        <w:t xml:space="preserve"> </w:t>
      </w:r>
      <w:r w:rsidR="005D52E0" w:rsidRPr="00AA05A9">
        <w:rPr>
          <w:rFonts w:ascii="Sylfaen" w:hAnsi="Sylfaen"/>
          <w:b/>
          <w:sz w:val="20"/>
          <w:u w:val="single"/>
        </w:rPr>
        <w:t xml:space="preserve">2023 </w:t>
      </w:r>
      <w:r w:rsidR="005D52E0" w:rsidRPr="00AA05A9">
        <w:rPr>
          <w:rFonts w:ascii="Sylfaen" w:hAnsi="Sylfaen" w:cs="Sylfaen"/>
          <w:b/>
          <w:sz w:val="20"/>
          <w:u w:val="single"/>
        </w:rPr>
        <w:t>წლის</w:t>
      </w:r>
      <w:r w:rsidR="005D52E0" w:rsidRPr="00AA05A9">
        <w:rPr>
          <w:rFonts w:ascii="Sylfaen" w:hAnsi="Sylfaen"/>
          <w:b/>
          <w:sz w:val="20"/>
          <w:u w:val="single"/>
        </w:rPr>
        <w:t xml:space="preserve"> </w:t>
      </w:r>
      <w:r w:rsidR="005D52E0" w:rsidRPr="00AA05A9">
        <w:rPr>
          <w:rFonts w:ascii="Sylfaen" w:hAnsi="Sylfaen" w:cs="Sylfaen"/>
          <w:b/>
          <w:sz w:val="20"/>
          <w:u w:val="single"/>
        </w:rPr>
        <w:t>მაისში</w:t>
      </w:r>
      <w:r w:rsidR="005D52E0" w:rsidRPr="00AA05A9">
        <w:rPr>
          <w:rFonts w:ascii="Sylfaen" w:hAnsi="Sylfaen"/>
          <w:b/>
          <w:sz w:val="20"/>
          <w:u w:val="single"/>
        </w:rPr>
        <w:t xml:space="preserve"> </w:t>
      </w:r>
      <w:r w:rsidR="005D52E0" w:rsidRPr="00AA05A9">
        <w:rPr>
          <w:rFonts w:ascii="Sylfaen" w:hAnsi="Sylfaen" w:cs="Sylfaen"/>
          <w:b/>
          <w:sz w:val="20"/>
          <w:u w:val="single"/>
        </w:rPr>
        <w:t>გამოცემული</w:t>
      </w:r>
      <w:r w:rsidR="005D52E0" w:rsidRPr="00AA05A9">
        <w:rPr>
          <w:rFonts w:ascii="Sylfaen" w:hAnsi="Sylfaen"/>
          <w:b/>
          <w:sz w:val="20"/>
          <w:u w:val="single"/>
        </w:rPr>
        <w:t xml:space="preserve"> </w:t>
      </w:r>
      <w:r w:rsidR="005D52E0" w:rsidRPr="00AA05A9">
        <w:rPr>
          <w:rFonts w:ascii="Sylfaen" w:hAnsi="Sylfaen" w:cs="Sylfaen"/>
          <w:b/>
          <w:sz w:val="20"/>
          <w:u w:val="single"/>
        </w:rPr>
        <w:t>სსბასს</w:t>
      </w:r>
      <w:r w:rsidR="005D52E0" w:rsidRPr="00AA05A9">
        <w:rPr>
          <w:rFonts w:ascii="Sylfaen" w:hAnsi="Sylfaen"/>
          <w:b/>
          <w:sz w:val="20"/>
          <w:u w:val="single"/>
        </w:rPr>
        <w:t xml:space="preserve"> 46-</w:t>
      </w:r>
      <w:r w:rsidR="005D52E0" w:rsidRPr="00AA05A9">
        <w:rPr>
          <w:rFonts w:ascii="Sylfaen" w:hAnsi="Sylfaen" w:cs="Sylfaen"/>
          <w:b/>
          <w:sz w:val="20"/>
          <w:u w:val="single"/>
        </w:rPr>
        <w:t>ით</w:t>
      </w:r>
      <w:r w:rsidR="005D52E0" w:rsidRPr="00AA05A9">
        <w:rPr>
          <w:rFonts w:ascii="Sylfaen" w:hAnsi="Sylfaen"/>
          <w:b/>
          <w:sz w:val="20"/>
          <w:u w:val="single"/>
        </w:rPr>
        <w:t xml:space="preserve">, </w:t>
      </w:r>
      <w:r w:rsidR="005D52E0" w:rsidRPr="00AA05A9">
        <w:rPr>
          <w:rFonts w:ascii="Sylfaen" w:hAnsi="Sylfaen" w:cs="Sylfaen"/>
          <w:b/>
          <w:i/>
          <w:iCs/>
          <w:sz w:val="20"/>
          <w:u w:val="single"/>
        </w:rPr>
        <w:t>შეფასება</w:t>
      </w:r>
      <w:r w:rsidR="005D52E0" w:rsidRPr="00AA05A9">
        <w:rPr>
          <w:rFonts w:ascii="Sylfaen" w:hAnsi="Sylfaen" w:cs="Sylfaen"/>
          <w:b/>
          <w:sz w:val="20"/>
          <w:u w:val="single"/>
          <w:lang w:val="ka-GE"/>
        </w:rPr>
        <w:t>, ცვლილებები შევიდა</w:t>
      </w:r>
      <w:r w:rsidRPr="00AA05A9">
        <w:rPr>
          <w:rFonts w:ascii="Sylfaen" w:hAnsi="Sylfaen"/>
          <w:b/>
          <w:sz w:val="20"/>
          <w:u w:val="single"/>
        </w:rPr>
        <w:t xml:space="preserve"> 32</w:t>
      </w:r>
      <w:r w:rsidR="005D52E0" w:rsidRPr="00AA05A9">
        <w:rPr>
          <w:rFonts w:ascii="Sylfaen" w:hAnsi="Sylfaen"/>
          <w:b/>
          <w:sz w:val="20"/>
          <w:u w:val="single"/>
          <w:lang w:val="ka-GE"/>
        </w:rPr>
        <w:t>-ე პუნქტში</w:t>
      </w:r>
      <w:r w:rsidRPr="00AA05A9">
        <w:rPr>
          <w:rFonts w:ascii="Sylfaen" w:hAnsi="Sylfaen"/>
          <w:b/>
          <w:sz w:val="20"/>
          <w:u w:val="single"/>
        </w:rPr>
        <w:t xml:space="preserve">. </w:t>
      </w:r>
      <w:r w:rsidR="00890645" w:rsidRPr="00AA05A9">
        <w:rPr>
          <w:rFonts w:ascii="Sylfaen" w:hAnsi="Sylfaen" w:cs="Sylfaen"/>
          <w:b/>
          <w:sz w:val="20"/>
          <w:u w:val="single"/>
        </w:rPr>
        <w:t>ერთეულმა</w:t>
      </w:r>
      <w:r w:rsidR="00890645" w:rsidRPr="00AA05A9">
        <w:rPr>
          <w:rFonts w:ascii="Sylfaen" w:hAnsi="Sylfaen"/>
          <w:b/>
          <w:sz w:val="20"/>
          <w:u w:val="single"/>
        </w:rPr>
        <w:t xml:space="preserve"> </w:t>
      </w:r>
      <w:r w:rsidR="00890645" w:rsidRPr="00AA05A9">
        <w:rPr>
          <w:rFonts w:ascii="Sylfaen" w:hAnsi="Sylfaen" w:cs="Sylfaen"/>
          <w:b/>
          <w:sz w:val="20"/>
          <w:u w:val="single"/>
        </w:rPr>
        <w:t>ეს</w:t>
      </w:r>
      <w:r w:rsidR="00890645" w:rsidRPr="00AA05A9">
        <w:rPr>
          <w:rFonts w:ascii="Sylfaen" w:hAnsi="Sylfaen"/>
          <w:b/>
          <w:sz w:val="20"/>
          <w:u w:val="single"/>
        </w:rPr>
        <w:t xml:space="preserve"> </w:t>
      </w:r>
      <w:r w:rsidR="00890645" w:rsidRPr="00AA05A9">
        <w:rPr>
          <w:rFonts w:ascii="Sylfaen" w:hAnsi="Sylfaen" w:cs="Sylfaen"/>
          <w:b/>
          <w:sz w:val="20"/>
          <w:u w:val="single"/>
        </w:rPr>
        <w:t>ცვლილებები</w:t>
      </w:r>
      <w:r w:rsidR="00890645" w:rsidRPr="00AA05A9">
        <w:rPr>
          <w:rFonts w:ascii="Sylfaen" w:hAnsi="Sylfaen"/>
          <w:b/>
          <w:sz w:val="20"/>
          <w:u w:val="single"/>
        </w:rPr>
        <w:t xml:space="preserve"> </w:t>
      </w:r>
      <w:r w:rsidR="00890645" w:rsidRPr="00AA05A9">
        <w:rPr>
          <w:rFonts w:ascii="Sylfaen" w:hAnsi="Sylfaen" w:cs="Sylfaen"/>
          <w:b/>
          <w:sz w:val="20"/>
          <w:u w:val="single"/>
        </w:rPr>
        <w:t>უნდა</w:t>
      </w:r>
      <w:r w:rsidR="00890645" w:rsidRPr="00AA05A9">
        <w:rPr>
          <w:rFonts w:ascii="Sylfaen" w:hAnsi="Sylfaen"/>
          <w:b/>
          <w:sz w:val="20"/>
          <w:u w:val="single"/>
        </w:rPr>
        <w:t xml:space="preserve"> </w:t>
      </w:r>
      <w:r w:rsidR="00890645" w:rsidRPr="00AA05A9">
        <w:rPr>
          <w:rFonts w:ascii="Sylfaen" w:hAnsi="Sylfaen" w:cs="Sylfaen"/>
          <w:b/>
          <w:sz w:val="20"/>
          <w:u w:val="single"/>
        </w:rPr>
        <w:t>გამოიყენოს</w:t>
      </w:r>
      <w:r w:rsidR="00890645" w:rsidRPr="00AA05A9">
        <w:rPr>
          <w:rFonts w:ascii="Sylfaen" w:hAnsi="Sylfaen"/>
          <w:b/>
          <w:sz w:val="20"/>
          <w:u w:val="single"/>
        </w:rPr>
        <w:t xml:space="preserve"> 2025 </w:t>
      </w:r>
      <w:r w:rsidR="00890645" w:rsidRPr="00AA05A9">
        <w:rPr>
          <w:rFonts w:ascii="Sylfaen" w:hAnsi="Sylfaen" w:cs="Sylfaen"/>
          <w:b/>
          <w:sz w:val="20"/>
          <w:u w:val="single"/>
        </w:rPr>
        <w:t>წლის</w:t>
      </w:r>
      <w:r w:rsidR="00890645" w:rsidRPr="00AA05A9">
        <w:rPr>
          <w:rFonts w:ascii="Sylfaen" w:hAnsi="Sylfaen"/>
          <w:b/>
          <w:sz w:val="20"/>
          <w:u w:val="single"/>
        </w:rPr>
        <w:t xml:space="preserve"> 1 </w:t>
      </w:r>
      <w:r w:rsidR="00890645" w:rsidRPr="00AA05A9">
        <w:rPr>
          <w:rFonts w:ascii="Sylfaen" w:hAnsi="Sylfaen" w:cs="Sylfaen"/>
          <w:b/>
          <w:sz w:val="20"/>
          <w:u w:val="single"/>
        </w:rPr>
        <w:t>იანვარს</w:t>
      </w:r>
      <w:r w:rsidR="00890645" w:rsidRPr="00AA05A9">
        <w:rPr>
          <w:rFonts w:ascii="Sylfaen" w:hAnsi="Sylfaen"/>
          <w:b/>
          <w:sz w:val="20"/>
          <w:u w:val="single"/>
        </w:rPr>
        <w:t xml:space="preserve"> </w:t>
      </w:r>
      <w:r w:rsidR="00890645" w:rsidRPr="00AA05A9">
        <w:rPr>
          <w:rFonts w:ascii="Sylfaen" w:hAnsi="Sylfaen" w:cs="Sylfaen"/>
          <w:b/>
          <w:sz w:val="20"/>
          <w:u w:val="single"/>
        </w:rPr>
        <w:t>ან</w:t>
      </w:r>
      <w:r w:rsidR="00890645" w:rsidRPr="00AA05A9">
        <w:rPr>
          <w:rFonts w:ascii="Sylfaen" w:hAnsi="Sylfaen"/>
          <w:b/>
          <w:sz w:val="20"/>
          <w:u w:val="single"/>
        </w:rPr>
        <w:t xml:space="preserve"> </w:t>
      </w:r>
      <w:r w:rsidR="00890645" w:rsidRPr="00AA05A9">
        <w:rPr>
          <w:rFonts w:ascii="Sylfaen" w:hAnsi="Sylfaen" w:cs="Sylfaen"/>
          <w:b/>
          <w:sz w:val="20"/>
          <w:u w:val="single"/>
        </w:rPr>
        <w:t>მის</w:t>
      </w:r>
      <w:r w:rsidR="00890645" w:rsidRPr="00AA05A9">
        <w:rPr>
          <w:rFonts w:ascii="Sylfaen" w:hAnsi="Sylfaen"/>
          <w:b/>
          <w:sz w:val="20"/>
          <w:u w:val="single"/>
        </w:rPr>
        <w:t xml:space="preserve"> </w:t>
      </w:r>
      <w:r w:rsidR="00890645" w:rsidRPr="00AA05A9">
        <w:rPr>
          <w:rFonts w:ascii="Sylfaen" w:hAnsi="Sylfaen" w:cs="Sylfaen"/>
          <w:b/>
          <w:sz w:val="20"/>
          <w:u w:val="single"/>
        </w:rPr>
        <w:t>შემდეგ</w:t>
      </w:r>
      <w:r w:rsidR="00890645" w:rsidRPr="00AA05A9">
        <w:rPr>
          <w:rFonts w:ascii="Sylfaen" w:hAnsi="Sylfaen"/>
          <w:b/>
          <w:sz w:val="20"/>
          <w:u w:val="single"/>
        </w:rPr>
        <w:t xml:space="preserve"> </w:t>
      </w:r>
      <w:r w:rsidR="00890645" w:rsidRPr="00AA05A9">
        <w:rPr>
          <w:rFonts w:ascii="Sylfaen" w:hAnsi="Sylfaen" w:cs="Sylfaen"/>
          <w:b/>
          <w:sz w:val="20"/>
          <w:u w:val="single"/>
        </w:rPr>
        <w:t>დაწყებული</w:t>
      </w:r>
      <w:r w:rsidR="00890645" w:rsidRPr="00AA05A9">
        <w:rPr>
          <w:rFonts w:ascii="Sylfaen" w:hAnsi="Sylfaen"/>
          <w:b/>
          <w:sz w:val="20"/>
          <w:u w:val="single"/>
        </w:rPr>
        <w:t xml:space="preserve"> </w:t>
      </w:r>
      <w:r w:rsidR="00890645" w:rsidRPr="00AA05A9">
        <w:rPr>
          <w:rFonts w:ascii="Sylfaen" w:hAnsi="Sylfaen" w:cs="Sylfaen"/>
          <w:b/>
          <w:sz w:val="20"/>
          <w:u w:val="single"/>
        </w:rPr>
        <w:t>პერიოდების</w:t>
      </w:r>
      <w:r w:rsidR="00890645" w:rsidRPr="00AA05A9">
        <w:rPr>
          <w:rFonts w:ascii="Sylfaen" w:hAnsi="Sylfaen"/>
          <w:b/>
          <w:sz w:val="20"/>
          <w:u w:val="single"/>
        </w:rPr>
        <w:t xml:space="preserve"> </w:t>
      </w:r>
      <w:r w:rsidR="00890645" w:rsidRPr="00AA05A9">
        <w:rPr>
          <w:rFonts w:ascii="Sylfaen" w:hAnsi="Sylfaen" w:cs="Sylfaen"/>
          <w:b/>
          <w:sz w:val="20"/>
          <w:u w:val="single"/>
        </w:rPr>
        <w:t>წლიური</w:t>
      </w:r>
      <w:r w:rsidR="00890645" w:rsidRPr="00AA05A9">
        <w:rPr>
          <w:rFonts w:ascii="Sylfaen" w:hAnsi="Sylfaen"/>
          <w:b/>
          <w:sz w:val="20"/>
          <w:u w:val="single"/>
        </w:rPr>
        <w:t xml:space="preserve"> </w:t>
      </w:r>
      <w:r w:rsidR="00890645" w:rsidRPr="00AA05A9">
        <w:rPr>
          <w:rFonts w:ascii="Sylfaen" w:hAnsi="Sylfaen" w:cs="Sylfaen"/>
          <w:b/>
          <w:sz w:val="20"/>
          <w:u w:val="single"/>
        </w:rPr>
        <w:t>ფინანსური</w:t>
      </w:r>
      <w:r w:rsidR="00890645" w:rsidRPr="00AA05A9">
        <w:rPr>
          <w:rFonts w:ascii="Sylfaen" w:hAnsi="Sylfaen"/>
          <w:b/>
          <w:sz w:val="20"/>
          <w:u w:val="single"/>
        </w:rPr>
        <w:t xml:space="preserve"> </w:t>
      </w:r>
      <w:r w:rsidR="00890645" w:rsidRPr="00AA05A9">
        <w:rPr>
          <w:rFonts w:ascii="Sylfaen" w:hAnsi="Sylfaen" w:cs="Sylfaen"/>
          <w:b/>
          <w:sz w:val="20"/>
          <w:u w:val="single"/>
        </w:rPr>
        <w:t>ანგარიშგებისთვის</w:t>
      </w:r>
      <w:r w:rsidRPr="00AA05A9">
        <w:rPr>
          <w:rFonts w:ascii="Sylfaen" w:hAnsi="Sylfaen"/>
          <w:b/>
          <w:sz w:val="20"/>
          <w:u w:val="single"/>
        </w:rPr>
        <w:t xml:space="preserve">. </w:t>
      </w:r>
      <w:r w:rsidR="008B2CE2" w:rsidRPr="00AA05A9">
        <w:rPr>
          <w:rFonts w:ascii="Sylfaen" w:hAnsi="Sylfaen" w:cs="Sylfaen"/>
          <w:b/>
          <w:sz w:val="20"/>
          <w:u w:val="single"/>
        </w:rPr>
        <w:t>წახალისებულია</w:t>
      </w:r>
      <w:r w:rsidR="008B2CE2" w:rsidRPr="00AA05A9">
        <w:rPr>
          <w:rFonts w:ascii="Sylfaen" w:hAnsi="Sylfaen"/>
          <w:b/>
          <w:sz w:val="20"/>
          <w:u w:val="single"/>
        </w:rPr>
        <w:t xml:space="preserve"> </w:t>
      </w:r>
      <w:r w:rsidR="008B2CE2" w:rsidRPr="00AA05A9">
        <w:rPr>
          <w:rFonts w:ascii="Sylfaen" w:hAnsi="Sylfaen" w:cs="Sylfaen"/>
          <w:b/>
          <w:sz w:val="20"/>
          <w:u w:val="single"/>
        </w:rPr>
        <w:t>ვადაზე</w:t>
      </w:r>
      <w:r w:rsidR="008B2CE2" w:rsidRPr="00AA05A9">
        <w:rPr>
          <w:rFonts w:ascii="Sylfaen" w:hAnsi="Sylfaen"/>
          <w:b/>
          <w:sz w:val="20"/>
          <w:u w:val="single"/>
        </w:rPr>
        <w:t xml:space="preserve"> </w:t>
      </w:r>
      <w:r w:rsidR="008B2CE2" w:rsidRPr="00AA05A9">
        <w:rPr>
          <w:rFonts w:ascii="Sylfaen" w:hAnsi="Sylfaen" w:cs="Sylfaen"/>
          <w:b/>
          <w:sz w:val="20"/>
          <w:u w:val="single"/>
        </w:rPr>
        <w:t>ადრე</w:t>
      </w:r>
      <w:r w:rsidR="008B2CE2" w:rsidRPr="00AA05A9">
        <w:rPr>
          <w:rFonts w:ascii="Sylfaen" w:hAnsi="Sylfaen"/>
          <w:b/>
          <w:sz w:val="20"/>
          <w:u w:val="single"/>
        </w:rPr>
        <w:t xml:space="preserve"> </w:t>
      </w:r>
      <w:r w:rsidR="008B2CE2" w:rsidRPr="00AA05A9">
        <w:rPr>
          <w:rFonts w:ascii="Sylfaen" w:hAnsi="Sylfaen" w:cs="Sylfaen"/>
          <w:b/>
          <w:sz w:val="20"/>
          <w:u w:val="single"/>
        </w:rPr>
        <w:t>გამოყენება</w:t>
      </w:r>
      <w:r w:rsidRPr="00AA05A9">
        <w:rPr>
          <w:rFonts w:ascii="Sylfaen" w:hAnsi="Sylfaen"/>
          <w:b/>
          <w:sz w:val="20"/>
          <w:u w:val="single"/>
        </w:rPr>
        <w:t xml:space="preserve">. </w:t>
      </w:r>
      <w:r w:rsidR="008B2CE2" w:rsidRPr="00AA05A9">
        <w:rPr>
          <w:rFonts w:ascii="Sylfaen" w:hAnsi="Sylfaen" w:cs="Sylfaen"/>
          <w:b/>
          <w:sz w:val="20"/>
          <w:u w:val="single"/>
        </w:rPr>
        <w:t>თუ</w:t>
      </w:r>
      <w:r w:rsidR="008B2CE2" w:rsidRPr="00AA05A9">
        <w:rPr>
          <w:rFonts w:ascii="Sylfaen" w:hAnsi="Sylfaen"/>
          <w:b/>
          <w:sz w:val="20"/>
          <w:u w:val="single"/>
        </w:rPr>
        <w:t xml:space="preserve"> </w:t>
      </w:r>
      <w:r w:rsidR="008B2CE2" w:rsidRPr="00AA05A9">
        <w:rPr>
          <w:rFonts w:ascii="Sylfaen" w:hAnsi="Sylfaen" w:cs="Sylfaen"/>
          <w:b/>
          <w:sz w:val="20"/>
          <w:u w:val="single"/>
        </w:rPr>
        <w:t>ერთეული</w:t>
      </w:r>
      <w:r w:rsidR="008B2CE2" w:rsidRPr="00AA05A9">
        <w:rPr>
          <w:rFonts w:ascii="Sylfaen" w:hAnsi="Sylfaen"/>
          <w:b/>
          <w:sz w:val="20"/>
          <w:u w:val="single"/>
        </w:rPr>
        <w:t xml:space="preserve"> </w:t>
      </w:r>
      <w:r w:rsidR="008B2CE2" w:rsidRPr="00AA05A9">
        <w:rPr>
          <w:rFonts w:ascii="Sylfaen" w:hAnsi="Sylfaen" w:cs="Sylfaen"/>
          <w:b/>
          <w:sz w:val="20"/>
          <w:u w:val="single"/>
        </w:rPr>
        <w:t>ამ</w:t>
      </w:r>
      <w:r w:rsidR="008B2CE2" w:rsidRPr="00AA05A9">
        <w:rPr>
          <w:rFonts w:ascii="Sylfaen" w:hAnsi="Sylfaen"/>
          <w:b/>
          <w:sz w:val="20"/>
          <w:u w:val="single"/>
        </w:rPr>
        <w:t xml:space="preserve"> </w:t>
      </w:r>
      <w:r w:rsidR="008B2CE2" w:rsidRPr="00AA05A9">
        <w:rPr>
          <w:rFonts w:ascii="Sylfaen" w:hAnsi="Sylfaen" w:cs="Sylfaen"/>
          <w:b/>
          <w:sz w:val="20"/>
          <w:u w:val="single"/>
        </w:rPr>
        <w:t>ცვლილებას</w:t>
      </w:r>
      <w:r w:rsidR="008B2CE2" w:rsidRPr="00AA05A9">
        <w:rPr>
          <w:rFonts w:ascii="Sylfaen" w:hAnsi="Sylfaen"/>
          <w:b/>
          <w:sz w:val="20"/>
          <w:u w:val="single"/>
        </w:rPr>
        <w:t xml:space="preserve"> </w:t>
      </w:r>
      <w:r w:rsidR="008B2CE2" w:rsidRPr="00AA05A9">
        <w:rPr>
          <w:rFonts w:ascii="Sylfaen" w:hAnsi="Sylfaen" w:cs="Sylfaen"/>
          <w:b/>
          <w:sz w:val="20"/>
          <w:u w:val="single"/>
        </w:rPr>
        <w:t>იყენებს</w:t>
      </w:r>
      <w:r w:rsidR="008B2CE2" w:rsidRPr="00AA05A9">
        <w:rPr>
          <w:rFonts w:ascii="Sylfaen" w:hAnsi="Sylfaen"/>
          <w:b/>
          <w:sz w:val="20"/>
          <w:u w:val="single"/>
        </w:rPr>
        <w:t xml:space="preserve"> 2025 </w:t>
      </w:r>
      <w:r w:rsidR="008B2CE2" w:rsidRPr="00AA05A9">
        <w:rPr>
          <w:rFonts w:ascii="Sylfaen" w:hAnsi="Sylfaen" w:cs="Sylfaen"/>
          <w:b/>
          <w:sz w:val="20"/>
          <w:u w:val="single"/>
        </w:rPr>
        <w:t>წლის</w:t>
      </w:r>
      <w:r w:rsidR="008B2CE2" w:rsidRPr="00AA05A9">
        <w:rPr>
          <w:rFonts w:ascii="Sylfaen" w:hAnsi="Sylfaen"/>
          <w:b/>
          <w:sz w:val="20"/>
          <w:u w:val="single"/>
        </w:rPr>
        <w:t xml:space="preserve"> 1 </w:t>
      </w:r>
      <w:r w:rsidR="008B2CE2" w:rsidRPr="00AA05A9">
        <w:rPr>
          <w:rFonts w:ascii="Sylfaen" w:hAnsi="Sylfaen" w:cs="Sylfaen"/>
          <w:b/>
          <w:sz w:val="20"/>
          <w:u w:val="single"/>
        </w:rPr>
        <w:t>იანვრამდე</w:t>
      </w:r>
      <w:r w:rsidR="008B2CE2" w:rsidRPr="00AA05A9">
        <w:rPr>
          <w:rFonts w:ascii="Sylfaen" w:hAnsi="Sylfaen"/>
          <w:b/>
          <w:sz w:val="20"/>
          <w:u w:val="single"/>
        </w:rPr>
        <w:t xml:space="preserve"> </w:t>
      </w:r>
      <w:r w:rsidR="008B2CE2" w:rsidRPr="00AA05A9">
        <w:rPr>
          <w:rFonts w:ascii="Sylfaen" w:hAnsi="Sylfaen" w:cs="Sylfaen"/>
          <w:b/>
          <w:sz w:val="20"/>
          <w:u w:val="single"/>
        </w:rPr>
        <w:t>დაწყებული</w:t>
      </w:r>
      <w:r w:rsidR="008B2CE2" w:rsidRPr="00AA05A9">
        <w:rPr>
          <w:rFonts w:ascii="Sylfaen" w:hAnsi="Sylfaen"/>
          <w:b/>
          <w:sz w:val="20"/>
          <w:u w:val="single"/>
        </w:rPr>
        <w:t xml:space="preserve"> </w:t>
      </w:r>
      <w:r w:rsidR="008B2CE2" w:rsidRPr="00AA05A9">
        <w:rPr>
          <w:rFonts w:ascii="Sylfaen" w:hAnsi="Sylfaen" w:cs="Sylfaen"/>
          <w:b/>
          <w:sz w:val="20"/>
          <w:u w:val="single"/>
        </w:rPr>
        <w:t>პერიოდისთვის</w:t>
      </w:r>
      <w:r w:rsidR="008B2CE2" w:rsidRPr="00AA05A9">
        <w:rPr>
          <w:rFonts w:ascii="Sylfaen" w:hAnsi="Sylfaen"/>
          <w:b/>
          <w:sz w:val="20"/>
          <w:u w:val="single"/>
        </w:rPr>
        <w:t xml:space="preserve">, </w:t>
      </w:r>
      <w:r w:rsidR="008B2CE2" w:rsidRPr="00AA05A9">
        <w:rPr>
          <w:rFonts w:ascii="Sylfaen" w:hAnsi="Sylfaen" w:cs="Sylfaen"/>
          <w:b/>
          <w:sz w:val="20"/>
          <w:u w:val="single"/>
        </w:rPr>
        <w:t>მან</w:t>
      </w:r>
      <w:r w:rsidR="008B2CE2" w:rsidRPr="00AA05A9">
        <w:rPr>
          <w:rFonts w:ascii="Sylfaen" w:hAnsi="Sylfaen"/>
          <w:b/>
          <w:sz w:val="20"/>
          <w:u w:val="single"/>
        </w:rPr>
        <w:t xml:space="preserve"> </w:t>
      </w:r>
      <w:r w:rsidR="008B2CE2" w:rsidRPr="00AA05A9">
        <w:rPr>
          <w:rFonts w:ascii="Sylfaen" w:hAnsi="Sylfaen" w:cs="Sylfaen"/>
          <w:b/>
          <w:sz w:val="20"/>
          <w:u w:val="single"/>
        </w:rPr>
        <w:t>ეს</w:t>
      </w:r>
      <w:r w:rsidR="008B2CE2" w:rsidRPr="00AA05A9">
        <w:rPr>
          <w:rFonts w:ascii="Sylfaen" w:hAnsi="Sylfaen"/>
          <w:b/>
          <w:sz w:val="20"/>
          <w:u w:val="single"/>
        </w:rPr>
        <w:t xml:space="preserve"> </w:t>
      </w:r>
      <w:r w:rsidR="008B2CE2" w:rsidRPr="00AA05A9">
        <w:rPr>
          <w:rFonts w:ascii="Sylfaen" w:hAnsi="Sylfaen" w:cs="Sylfaen"/>
          <w:b/>
          <w:sz w:val="20"/>
          <w:u w:val="single"/>
        </w:rPr>
        <w:t>ფაქტი</w:t>
      </w:r>
      <w:r w:rsidR="008B2CE2" w:rsidRPr="00AA05A9">
        <w:rPr>
          <w:rFonts w:ascii="Sylfaen" w:hAnsi="Sylfaen"/>
          <w:b/>
          <w:sz w:val="20"/>
          <w:u w:val="single"/>
        </w:rPr>
        <w:t xml:space="preserve"> </w:t>
      </w:r>
      <w:r w:rsidR="008B2CE2" w:rsidRPr="00AA05A9">
        <w:rPr>
          <w:rFonts w:ascii="Sylfaen" w:hAnsi="Sylfaen" w:cs="Sylfaen"/>
          <w:b/>
          <w:sz w:val="20"/>
          <w:u w:val="single"/>
        </w:rPr>
        <w:t>უნდა</w:t>
      </w:r>
      <w:r w:rsidR="008B2CE2" w:rsidRPr="00AA05A9">
        <w:rPr>
          <w:rFonts w:ascii="Sylfaen" w:hAnsi="Sylfaen"/>
          <w:b/>
          <w:sz w:val="20"/>
          <w:u w:val="single"/>
        </w:rPr>
        <w:t xml:space="preserve"> </w:t>
      </w:r>
      <w:r w:rsidR="008B2CE2" w:rsidRPr="00AA05A9">
        <w:rPr>
          <w:rFonts w:ascii="Sylfaen" w:hAnsi="Sylfaen" w:cs="Sylfaen"/>
          <w:b/>
          <w:sz w:val="20"/>
          <w:u w:val="single"/>
        </w:rPr>
        <w:t>გაამჟავნოს</w:t>
      </w:r>
      <w:r w:rsidR="008B2CE2" w:rsidRPr="00AA05A9">
        <w:rPr>
          <w:rFonts w:ascii="Sylfaen" w:hAnsi="Sylfaen"/>
          <w:b/>
          <w:sz w:val="20"/>
          <w:u w:val="single"/>
        </w:rPr>
        <w:t xml:space="preserve"> </w:t>
      </w:r>
      <w:r w:rsidR="008B2CE2" w:rsidRPr="00AA05A9">
        <w:rPr>
          <w:rFonts w:ascii="Sylfaen" w:hAnsi="Sylfaen" w:cs="Sylfaen"/>
          <w:b/>
          <w:sz w:val="20"/>
          <w:u w:val="single"/>
        </w:rPr>
        <w:t>და</w:t>
      </w:r>
      <w:r w:rsidR="008B2CE2" w:rsidRPr="00AA05A9">
        <w:rPr>
          <w:rFonts w:ascii="Sylfaen" w:hAnsi="Sylfaen"/>
          <w:b/>
          <w:sz w:val="20"/>
          <w:u w:val="single"/>
        </w:rPr>
        <w:t xml:space="preserve"> </w:t>
      </w:r>
      <w:r w:rsidR="008B2CE2" w:rsidRPr="00AA05A9">
        <w:rPr>
          <w:rFonts w:ascii="Sylfaen" w:hAnsi="Sylfaen" w:cs="Sylfaen"/>
          <w:b/>
          <w:sz w:val="20"/>
          <w:u w:val="single"/>
        </w:rPr>
        <w:t>იმავდროულად</w:t>
      </w:r>
      <w:r w:rsidR="008B2CE2" w:rsidRPr="00AA05A9">
        <w:rPr>
          <w:rFonts w:ascii="Sylfaen" w:hAnsi="Sylfaen"/>
          <w:b/>
          <w:sz w:val="20"/>
          <w:u w:val="single"/>
        </w:rPr>
        <w:t xml:space="preserve"> </w:t>
      </w:r>
      <w:r w:rsidR="008B2CE2" w:rsidRPr="00AA05A9">
        <w:rPr>
          <w:rFonts w:ascii="Sylfaen" w:hAnsi="Sylfaen" w:cs="Sylfaen"/>
          <w:b/>
          <w:sz w:val="20"/>
          <w:u w:val="single"/>
        </w:rPr>
        <w:t>გამოიყენოს</w:t>
      </w:r>
      <w:r w:rsidR="008B2CE2" w:rsidRPr="00AA05A9">
        <w:rPr>
          <w:rFonts w:ascii="Sylfaen" w:hAnsi="Sylfaen"/>
          <w:b/>
          <w:sz w:val="20"/>
          <w:u w:val="single"/>
        </w:rPr>
        <w:t xml:space="preserve"> </w:t>
      </w:r>
      <w:r w:rsidR="008B2CE2" w:rsidRPr="00AA05A9">
        <w:rPr>
          <w:rFonts w:ascii="Sylfaen" w:hAnsi="Sylfaen" w:cs="Sylfaen"/>
          <w:b/>
          <w:sz w:val="20"/>
          <w:u w:val="single"/>
        </w:rPr>
        <w:t>სსბასს</w:t>
      </w:r>
      <w:r w:rsidR="008B2CE2" w:rsidRPr="00AA05A9">
        <w:rPr>
          <w:rFonts w:ascii="Sylfaen" w:hAnsi="Sylfaen"/>
          <w:b/>
          <w:sz w:val="20"/>
          <w:u w:val="single"/>
        </w:rPr>
        <w:t xml:space="preserve"> 46</w:t>
      </w:r>
      <w:r w:rsidRPr="00AA05A9">
        <w:rPr>
          <w:rFonts w:ascii="Sylfaen" w:hAnsi="Sylfaen"/>
          <w:b/>
          <w:sz w:val="20"/>
          <w:u w:val="single"/>
        </w:rPr>
        <w:t>.</w:t>
      </w:r>
    </w:p>
    <w:p w14:paraId="19B644BE" w14:textId="77777777" w:rsidR="00764160" w:rsidRPr="00AA05A9" w:rsidRDefault="0081081C">
      <w:pPr>
        <w:spacing w:before="116"/>
        <w:ind w:left="1440"/>
        <w:rPr>
          <w:rFonts w:ascii="Sylfaen" w:hAnsi="Sylfaen"/>
          <w:sz w:val="20"/>
        </w:rPr>
      </w:pPr>
      <w:r w:rsidRPr="00AA05A9">
        <w:rPr>
          <w:rFonts w:ascii="Sylfaen" w:hAnsi="Sylfaen"/>
          <w:spacing w:val="-10"/>
          <w:sz w:val="20"/>
        </w:rPr>
        <w:t>…</w:t>
      </w:r>
    </w:p>
    <w:p w14:paraId="0077FB07" w14:textId="6B1CCDA0" w:rsidR="00764160" w:rsidRPr="00AA05A9" w:rsidRDefault="000F143D">
      <w:pPr>
        <w:spacing w:before="133"/>
        <w:ind w:left="1440"/>
        <w:rPr>
          <w:rFonts w:ascii="Sylfaen" w:hAnsi="Sylfaen"/>
          <w:b/>
          <w:sz w:val="24"/>
          <w:lang w:val="ka-GE"/>
        </w:rPr>
      </w:pPr>
      <w:r w:rsidRPr="00AA05A9">
        <w:rPr>
          <w:rFonts w:ascii="Sylfaen" w:hAnsi="Sylfaen"/>
          <w:b/>
          <w:sz w:val="24"/>
          <w:lang w:val="ka-GE"/>
        </w:rPr>
        <w:t>დასკვნის საფუძველი</w:t>
      </w:r>
    </w:p>
    <w:p w14:paraId="15E5F265" w14:textId="77777777" w:rsidR="00764160" w:rsidRPr="00AA05A9" w:rsidRDefault="0081081C">
      <w:pPr>
        <w:spacing w:before="162"/>
        <w:ind w:left="1440"/>
        <w:rPr>
          <w:rFonts w:ascii="Sylfaen" w:hAnsi="Sylfaen"/>
          <w:sz w:val="20"/>
        </w:rPr>
      </w:pPr>
      <w:r w:rsidRPr="00AA05A9">
        <w:rPr>
          <w:rFonts w:ascii="Sylfaen" w:hAnsi="Sylfaen"/>
          <w:spacing w:val="-10"/>
          <w:sz w:val="20"/>
        </w:rPr>
        <w:t>…</w:t>
      </w:r>
    </w:p>
    <w:p w14:paraId="39A923F9" w14:textId="4BE946BB" w:rsidR="00764160" w:rsidRPr="00AA05A9" w:rsidRDefault="000F143D" w:rsidP="00EA6F42">
      <w:pPr>
        <w:spacing w:before="169"/>
        <w:ind w:left="1440"/>
        <w:rPr>
          <w:rFonts w:ascii="Sylfaen" w:hAnsi="Sylfaen"/>
          <w:b/>
        </w:rPr>
      </w:pPr>
      <w:r w:rsidRPr="00AA05A9">
        <w:rPr>
          <w:rFonts w:ascii="Sylfaen" w:hAnsi="Sylfaen"/>
          <w:b/>
          <w:sz w:val="20"/>
          <w:lang w:val="ka-GE"/>
        </w:rPr>
        <w:t>კონსოლიდაცია და დეზაგრიგაცია</w:t>
      </w:r>
    </w:p>
    <w:p w14:paraId="28D5CE9A" w14:textId="77777777" w:rsidR="00764160" w:rsidRPr="00AA05A9" w:rsidRDefault="00764160">
      <w:pPr>
        <w:pStyle w:val="BodyText"/>
        <w:jc w:val="left"/>
        <w:rPr>
          <w:rFonts w:ascii="Sylfaen" w:hAnsi="Sylfaen"/>
          <w:b/>
        </w:rPr>
      </w:pPr>
    </w:p>
    <w:p w14:paraId="2D63C283" w14:textId="77777777" w:rsidR="00764160" w:rsidRPr="00AA05A9" w:rsidRDefault="00764160">
      <w:pPr>
        <w:pStyle w:val="BodyText"/>
        <w:spacing w:before="15"/>
        <w:jc w:val="left"/>
        <w:rPr>
          <w:rFonts w:ascii="Sylfaen" w:hAnsi="Sylfaen"/>
          <w:b/>
        </w:rPr>
      </w:pPr>
    </w:p>
    <w:p w14:paraId="6729E9E3" w14:textId="7C8B313A" w:rsidR="00764160" w:rsidRPr="00AA05A9" w:rsidRDefault="0081081C">
      <w:pPr>
        <w:pStyle w:val="BodyText"/>
        <w:spacing w:line="292" w:lineRule="auto"/>
        <w:ind w:left="1987" w:right="715" w:hanging="548"/>
        <w:rPr>
          <w:rFonts w:ascii="Sylfaen" w:hAnsi="Sylfaen"/>
        </w:rPr>
      </w:pPr>
      <w:r w:rsidRPr="00AA05A9">
        <w:rPr>
          <w:rFonts w:ascii="Sylfaen" w:hAnsi="Sylfaen"/>
        </w:rPr>
        <w:t xml:space="preserve">BC7. </w:t>
      </w:r>
      <w:r w:rsidR="00430B1F" w:rsidRPr="00AA05A9">
        <w:rPr>
          <w:rFonts w:ascii="Sylfaen" w:hAnsi="Sylfaen" w:cs="Sylfaen"/>
        </w:rPr>
        <w:t>ფინანსური</w:t>
      </w:r>
      <w:r w:rsidR="00430B1F" w:rsidRPr="00AA05A9">
        <w:rPr>
          <w:rFonts w:ascii="Sylfaen" w:hAnsi="Sylfaen"/>
        </w:rPr>
        <w:t xml:space="preserve"> </w:t>
      </w:r>
      <w:r w:rsidR="00430B1F" w:rsidRPr="00AA05A9">
        <w:rPr>
          <w:rFonts w:ascii="Sylfaen" w:hAnsi="Sylfaen" w:cs="Sylfaen"/>
        </w:rPr>
        <w:t>ანგარიშგების</w:t>
      </w:r>
      <w:r w:rsidR="00430B1F" w:rsidRPr="00AA05A9">
        <w:rPr>
          <w:rFonts w:ascii="Sylfaen" w:hAnsi="Sylfaen"/>
        </w:rPr>
        <w:t xml:space="preserve"> </w:t>
      </w:r>
      <w:r w:rsidR="00430B1F" w:rsidRPr="00AA05A9">
        <w:rPr>
          <w:rFonts w:ascii="Sylfaen" w:hAnsi="Sylfaen" w:cs="Sylfaen"/>
        </w:rPr>
        <w:t>სტატისტიკურ</w:t>
      </w:r>
      <w:r w:rsidR="00430B1F" w:rsidRPr="00AA05A9">
        <w:rPr>
          <w:rFonts w:ascii="Sylfaen" w:hAnsi="Sylfaen"/>
        </w:rPr>
        <w:t xml:space="preserve"> </w:t>
      </w:r>
      <w:r w:rsidR="00430B1F" w:rsidRPr="00AA05A9">
        <w:rPr>
          <w:rFonts w:ascii="Sylfaen" w:hAnsi="Sylfaen" w:cs="Sylfaen"/>
        </w:rPr>
        <w:t>საფუძვლებს</w:t>
      </w:r>
      <w:r w:rsidR="00430B1F" w:rsidRPr="00AA05A9">
        <w:rPr>
          <w:rFonts w:ascii="Sylfaen" w:hAnsi="Sylfaen"/>
        </w:rPr>
        <w:t xml:space="preserve"> </w:t>
      </w:r>
      <w:r w:rsidR="00430B1F" w:rsidRPr="00AA05A9">
        <w:rPr>
          <w:rFonts w:ascii="Sylfaen" w:hAnsi="Sylfaen" w:cs="Sylfaen"/>
        </w:rPr>
        <w:t>და</w:t>
      </w:r>
      <w:r w:rsidR="00430B1F" w:rsidRPr="00AA05A9">
        <w:rPr>
          <w:rFonts w:ascii="Sylfaen" w:hAnsi="Sylfaen"/>
        </w:rPr>
        <w:t xml:space="preserve"> </w:t>
      </w:r>
      <w:r w:rsidR="00430B1F" w:rsidRPr="00AA05A9">
        <w:rPr>
          <w:rFonts w:ascii="Sylfaen" w:hAnsi="Sylfaen" w:cs="Sylfaen"/>
        </w:rPr>
        <w:t>სსბასს</w:t>
      </w:r>
      <w:r w:rsidR="00430B1F" w:rsidRPr="00AA05A9">
        <w:rPr>
          <w:rFonts w:ascii="Sylfaen" w:hAnsi="Sylfaen"/>
          <w:lang w:val="ka-GE"/>
        </w:rPr>
        <w:t>-</w:t>
      </w:r>
      <w:r w:rsidR="00430B1F" w:rsidRPr="00AA05A9">
        <w:rPr>
          <w:rFonts w:ascii="Sylfaen" w:hAnsi="Sylfaen" w:cs="Sylfaen"/>
          <w:lang w:val="ka-GE"/>
        </w:rPr>
        <w:t>ენს</w:t>
      </w:r>
      <w:r w:rsidR="00430B1F" w:rsidRPr="00AA05A9">
        <w:rPr>
          <w:rFonts w:ascii="Sylfaen" w:hAnsi="Sylfaen"/>
          <w:lang w:val="ka-GE"/>
        </w:rPr>
        <w:t xml:space="preserve"> </w:t>
      </w:r>
      <w:r w:rsidR="00430B1F" w:rsidRPr="00AA05A9">
        <w:rPr>
          <w:rFonts w:ascii="Sylfaen" w:hAnsi="Sylfaen" w:cs="Sylfaen"/>
        </w:rPr>
        <w:t>ბევრი</w:t>
      </w:r>
      <w:r w:rsidR="00430B1F" w:rsidRPr="00AA05A9">
        <w:rPr>
          <w:rFonts w:ascii="Sylfaen" w:hAnsi="Sylfaen"/>
        </w:rPr>
        <w:t xml:space="preserve"> </w:t>
      </w:r>
      <w:r w:rsidR="00430B1F" w:rsidRPr="00AA05A9">
        <w:rPr>
          <w:rFonts w:ascii="Sylfaen" w:hAnsi="Sylfaen" w:cs="Sylfaen"/>
        </w:rPr>
        <w:t>მსგავსება</w:t>
      </w:r>
      <w:r w:rsidR="00430B1F" w:rsidRPr="00AA05A9">
        <w:rPr>
          <w:rFonts w:ascii="Sylfaen" w:hAnsi="Sylfaen"/>
        </w:rPr>
        <w:t xml:space="preserve"> </w:t>
      </w:r>
      <w:r w:rsidR="00430B1F" w:rsidRPr="00AA05A9">
        <w:rPr>
          <w:rFonts w:ascii="Sylfaen" w:hAnsi="Sylfaen" w:cs="Sylfaen"/>
        </w:rPr>
        <w:t>გააჩნიათ</w:t>
      </w:r>
      <w:r w:rsidR="00430B1F" w:rsidRPr="00AA05A9">
        <w:rPr>
          <w:rFonts w:ascii="Sylfaen" w:hAnsi="Sylfaen"/>
        </w:rPr>
        <w:t xml:space="preserve"> </w:t>
      </w:r>
      <w:r w:rsidR="00430B1F" w:rsidRPr="00AA05A9">
        <w:rPr>
          <w:rFonts w:ascii="Sylfaen" w:hAnsi="Sylfaen" w:cs="Sylfaen"/>
        </w:rPr>
        <w:t>კონკრეტული</w:t>
      </w:r>
      <w:r w:rsidR="00430B1F" w:rsidRPr="00AA05A9">
        <w:rPr>
          <w:rFonts w:ascii="Sylfaen" w:hAnsi="Sylfaen"/>
        </w:rPr>
        <w:t xml:space="preserve"> </w:t>
      </w:r>
      <w:r w:rsidR="00430B1F" w:rsidRPr="00AA05A9">
        <w:rPr>
          <w:rFonts w:ascii="Sylfaen" w:hAnsi="Sylfaen" w:cs="Sylfaen"/>
        </w:rPr>
        <w:t>ოპერაციებისა</w:t>
      </w:r>
      <w:r w:rsidR="00430B1F" w:rsidRPr="00AA05A9">
        <w:rPr>
          <w:rFonts w:ascii="Sylfaen" w:hAnsi="Sylfaen"/>
        </w:rPr>
        <w:t xml:space="preserve"> </w:t>
      </w:r>
      <w:r w:rsidR="00430B1F" w:rsidRPr="00AA05A9">
        <w:rPr>
          <w:rFonts w:ascii="Sylfaen" w:hAnsi="Sylfaen" w:cs="Sylfaen"/>
        </w:rPr>
        <w:t>და</w:t>
      </w:r>
      <w:r w:rsidR="00430B1F" w:rsidRPr="00AA05A9">
        <w:rPr>
          <w:rFonts w:ascii="Sylfaen" w:hAnsi="Sylfaen"/>
          <w:lang w:val="ka-GE"/>
        </w:rPr>
        <w:t xml:space="preserve"> </w:t>
      </w:r>
      <w:r w:rsidR="00430B1F" w:rsidRPr="00AA05A9">
        <w:rPr>
          <w:rFonts w:ascii="Sylfaen" w:hAnsi="Sylfaen" w:cs="Sylfaen"/>
        </w:rPr>
        <w:t>მოვლენების</w:t>
      </w:r>
      <w:r w:rsidR="00430B1F" w:rsidRPr="00AA05A9">
        <w:rPr>
          <w:rFonts w:ascii="Sylfaen" w:hAnsi="Sylfaen"/>
        </w:rPr>
        <w:t xml:space="preserve"> </w:t>
      </w:r>
      <w:r w:rsidR="00430B1F" w:rsidRPr="00AA05A9">
        <w:rPr>
          <w:rFonts w:ascii="Sylfaen" w:hAnsi="Sylfaen" w:cs="Sylfaen"/>
        </w:rPr>
        <w:t>ინტერპრეტაციისას</w:t>
      </w:r>
      <w:r w:rsidR="00430B1F" w:rsidRPr="00AA05A9">
        <w:rPr>
          <w:rFonts w:ascii="Sylfaen" w:hAnsi="Sylfaen"/>
        </w:rPr>
        <w:t xml:space="preserve">, </w:t>
      </w:r>
      <w:r w:rsidR="00430B1F" w:rsidRPr="00AA05A9">
        <w:rPr>
          <w:rFonts w:ascii="Sylfaen" w:hAnsi="Sylfaen" w:cs="Sylfaen"/>
        </w:rPr>
        <w:t>თუმცა</w:t>
      </w:r>
      <w:r w:rsidR="00430B1F" w:rsidRPr="00AA05A9">
        <w:rPr>
          <w:rFonts w:ascii="Sylfaen" w:hAnsi="Sylfaen"/>
        </w:rPr>
        <w:t xml:space="preserve"> </w:t>
      </w:r>
      <w:r w:rsidR="00430B1F" w:rsidRPr="00AA05A9">
        <w:rPr>
          <w:rFonts w:ascii="Sylfaen" w:hAnsi="Sylfaen" w:cs="Sylfaen"/>
        </w:rPr>
        <w:t>მათ</w:t>
      </w:r>
      <w:r w:rsidR="00430B1F" w:rsidRPr="00AA05A9">
        <w:rPr>
          <w:rFonts w:ascii="Sylfaen" w:hAnsi="Sylfaen"/>
        </w:rPr>
        <w:t xml:space="preserve"> </w:t>
      </w:r>
      <w:r w:rsidR="00430B1F" w:rsidRPr="00AA05A9">
        <w:rPr>
          <w:rFonts w:ascii="Sylfaen" w:hAnsi="Sylfaen" w:cs="Sylfaen"/>
        </w:rPr>
        <w:t>შორის</w:t>
      </w:r>
      <w:r w:rsidR="00430B1F" w:rsidRPr="00AA05A9">
        <w:rPr>
          <w:rFonts w:ascii="Sylfaen" w:hAnsi="Sylfaen"/>
        </w:rPr>
        <w:t xml:space="preserve"> </w:t>
      </w:r>
      <w:r w:rsidR="00430B1F" w:rsidRPr="00AA05A9">
        <w:rPr>
          <w:rFonts w:ascii="Sylfaen" w:hAnsi="Sylfaen" w:cs="Sylfaen"/>
        </w:rPr>
        <w:t>განსხვავებებიცაა</w:t>
      </w:r>
      <w:r w:rsidR="00430B1F" w:rsidRPr="00AA05A9">
        <w:rPr>
          <w:rFonts w:ascii="Sylfaen" w:hAnsi="Sylfaen"/>
        </w:rPr>
        <w:t xml:space="preserve">. </w:t>
      </w:r>
      <w:r w:rsidR="00430B1F" w:rsidRPr="00AA05A9">
        <w:rPr>
          <w:rFonts w:ascii="Sylfaen" w:hAnsi="Sylfaen" w:cs="Sylfaen"/>
        </w:rPr>
        <w:t>მაგალითად</w:t>
      </w:r>
      <w:r w:rsidR="00430B1F" w:rsidRPr="00AA05A9">
        <w:rPr>
          <w:rFonts w:ascii="Sylfaen" w:hAnsi="Sylfaen"/>
        </w:rPr>
        <w:t xml:space="preserve">, </w:t>
      </w:r>
      <w:r w:rsidR="00430B1F" w:rsidRPr="00AA05A9">
        <w:rPr>
          <w:rFonts w:ascii="Sylfaen" w:hAnsi="Sylfaen" w:cs="Sylfaen"/>
        </w:rPr>
        <w:t>ფინანსური</w:t>
      </w:r>
      <w:r w:rsidR="00430B1F" w:rsidRPr="00AA05A9">
        <w:rPr>
          <w:rFonts w:ascii="Sylfaen" w:hAnsi="Sylfaen"/>
        </w:rPr>
        <w:t xml:space="preserve"> </w:t>
      </w:r>
      <w:r w:rsidR="00430B1F" w:rsidRPr="00AA05A9">
        <w:rPr>
          <w:rFonts w:ascii="Sylfaen" w:hAnsi="Sylfaen" w:cs="Sylfaen"/>
        </w:rPr>
        <w:t>ანგარიშგების</w:t>
      </w:r>
      <w:r w:rsidR="00430B1F" w:rsidRPr="00AA05A9">
        <w:rPr>
          <w:rFonts w:ascii="Sylfaen" w:hAnsi="Sylfaen"/>
        </w:rPr>
        <w:t xml:space="preserve"> </w:t>
      </w:r>
      <w:r w:rsidR="00430B1F" w:rsidRPr="00AA05A9">
        <w:rPr>
          <w:rFonts w:ascii="Sylfaen" w:hAnsi="Sylfaen" w:cs="Sylfaen"/>
        </w:rPr>
        <w:t>სტატისტიკური</w:t>
      </w:r>
      <w:r w:rsidR="00430B1F" w:rsidRPr="00AA05A9">
        <w:rPr>
          <w:rFonts w:ascii="Sylfaen" w:hAnsi="Sylfaen"/>
        </w:rPr>
        <w:t xml:space="preserve"> </w:t>
      </w:r>
      <w:r w:rsidR="00430B1F" w:rsidRPr="00AA05A9">
        <w:rPr>
          <w:rFonts w:ascii="Sylfaen" w:hAnsi="Sylfaen" w:cs="Sylfaen"/>
        </w:rPr>
        <w:t>საფუძვლები</w:t>
      </w:r>
      <w:r w:rsidRPr="00AA05A9">
        <w:rPr>
          <w:rFonts w:ascii="Sylfaen" w:hAnsi="Sylfaen"/>
        </w:rPr>
        <w:t>:</w:t>
      </w:r>
    </w:p>
    <w:p w14:paraId="4DFEA28C" w14:textId="37C46B07" w:rsidR="00764160" w:rsidRPr="00AA05A9" w:rsidRDefault="0081081C">
      <w:pPr>
        <w:pStyle w:val="BodyText"/>
        <w:spacing w:before="118" w:line="292" w:lineRule="auto"/>
        <w:ind w:left="2534" w:right="716" w:hanging="548"/>
        <w:rPr>
          <w:rFonts w:ascii="Sylfaen" w:hAnsi="Sylfaen"/>
        </w:rPr>
      </w:pPr>
      <w:r w:rsidRPr="00AA05A9">
        <w:rPr>
          <w:rFonts w:ascii="Sylfaen" w:hAnsi="Sylfaen"/>
        </w:rPr>
        <w:t>(a)</w:t>
      </w:r>
      <w:r w:rsidRPr="00AA05A9">
        <w:rPr>
          <w:rFonts w:ascii="Sylfaen" w:hAnsi="Sylfaen"/>
          <w:spacing w:val="80"/>
        </w:rPr>
        <w:t xml:space="preserve">  </w:t>
      </w:r>
      <w:r w:rsidR="00430B1F" w:rsidRPr="00AA05A9">
        <w:rPr>
          <w:rFonts w:ascii="Sylfaen" w:hAnsi="Sylfaen" w:cs="Sylfaen"/>
        </w:rPr>
        <w:t>მოითხოვს</w:t>
      </w:r>
      <w:r w:rsidR="00430B1F" w:rsidRPr="00AA05A9">
        <w:rPr>
          <w:rFonts w:ascii="Sylfaen" w:hAnsi="Sylfaen"/>
        </w:rPr>
        <w:t xml:space="preserve">, </w:t>
      </w:r>
      <w:r w:rsidR="00430B1F" w:rsidRPr="00AA05A9">
        <w:rPr>
          <w:rFonts w:ascii="Sylfaen" w:hAnsi="Sylfaen" w:cs="Sylfaen"/>
        </w:rPr>
        <w:t>რომ</w:t>
      </w:r>
      <w:r w:rsidR="00430B1F" w:rsidRPr="00AA05A9">
        <w:rPr>
          <w:rFonts w:ascii="Sylfaen" w:hAnsi="Sylfaen"/>
        </w:rPr>
        <w:t xml:space="preserve"> </w:t>
      </w:r>
      <w:r w:rsidR="00430B1F" w:rsidRPr="00AA05A9">
        <w:rPr>
          <w:rFonts w:ascii="Sylfaen" w:hAnsi="Sylfaen" w:cs="Sylfaen"/>
        </w:rPr>
        <w:t>ყველა</w:t>
      </w:r>
      <w:r w:rsidR="00430B1F" w:rsidRPr="00AA05A9">
        <w:rPr>
          <w:rFonts w:ascii="Sylfaen" w:hAnsi="Sylfaen"/>
        </w:rPr>
        <w:t xml:space="preserve"> </w:t>
      </w:r>
      <w:r w:rsidR="00430B1F" w:rsidRPr="00AA05A9">
        <w:rPr>
          <w:rFonts w:ascii="Sylfaen" w:hAnsi="Sylfaen" w:cs="Sylfaen"/>
        </w:rPr>
        <w:t>აქტივი</w:t>
      </w:r>
      <w:r w:rsidR="00430B1F" w:rsidRPr="00AA05A9">
        <w:rPr>
          <w:rFonts w:ascii="Sylfaen" w:hAnsi="Sylfaen"/>
        </w:rPr>
        <w:t xml:space="preserve"> </w:t>
      </w:r>
      <w:r w:rsidR="00430B1F" w:rsidRPr="00AA05A9">
        <w:rPr>
          <w:rFonts w:ascii="Sylfaen" w:hAnsi="Sylfaen" w:cs="Sylfaen"/>
        </w:rPr>
        <w:t>და</w:t>
      </w:r>
      <w:r w:rsidR="00430B1F" w:rsidRPr="00AA05A9">
        <w:rPr>
          <w:rFonts w:ascii="Sylfaen" w:hAnsi="Sylfaen"/>
        </w:rPr>
        <w:t xml:space="preserve"> </w:t>
      </w:r>
      <w:r w:rsidR="00430B1F" w:rsidRPr="00AA05A9">
        <w:rPr>
          <w:rFonts w:ascii="Sylfaen" w:hAnsi="Sylfaen" w:cs="Sylfaen"/>
        </w:rPr>
        <w:t>ვალდებულება</w:t>
      </w:r>
      <w:r w:rsidR="00430B1F" w:rsidRPr="00AA05A9">
        <w:rPr>
          <w:rFonts w:ascii="Sylfaen" w:hAnsi="Sylfaen"/>
        </w:rPr>
        <w:t xml:space="preserve"> (</w:t>
      </w:r>
      <w:r w:rsidR="00430B1F" w:rsidRPr="00AA05A9">
        <w:rPr>
          <w:rFonts w:ascii="Sylfaen" w:hAnsi="Sylfaen" w:cs="Sylfaen"/>
        </w:rPr>
        <w:t>გარდა</w:t>
      </w:r>
      <w:r w:rsidR="00430B1F" w:rsidRPr="00AA05A9">
        <w:rPr>
          <w:rFonts w:ascii="Sylfaen" w:hAnsi="Sylfaen"/>
          <w:lang w:val="ka-GE"/>
        </w:rPr>
        <w:t xml:space="preserve"> </w:t>
      </w:r>
      <w:r w:rsidR="00430B1F" w:rsidRPr="00AA05A9">
        <w:rPr>
          <w:rFonts w:ascii="Sylfaen" w:hAnsi="Sylfaen" w:cs="Sylfaen"/>
        </w:rPr>
        <w:t>სესხებისა</w:t>
      </w:r>
      <w:r w:rsidR="00430B1F" w:rsidRPr="00AA05A9">
        <w:rPr>
          <w:rFonts w:ascii="Sylfaen" w:hAnsi="Sylfaen"/>
        </w:rPr>
        <w:t xml:space="preserve">) </w:t>
      </w:r>
      <w:r w:rsidR="00430B1F" w:rsidRPr="00AA05A9">
        <w:rPr>
          <w:rFonts w:ascii="Sylfaen" w:hAnsi="Sylfaen" w:cs="Sylfaen"/>
        </w:rPr>
        <w:t>გადაფასებულ</w:t>
      </w:r>
      <w:r w:rsidR="00430B1F" w:rsidRPr="00AA05A9">
        <w:rPr>
          <w:rFonts w:ascii="Sylfaen" w:hAnsi="Sylfaen"/>
        </w:rPr>
        <w:t xml:space="preserve"> </w:t>
      </w:r>
      <w:r w:rsidR="00430B1F" w:rsidRPr="00AA05A9">
        <w:rPr>
          <w:rFonts w:ascii="Sylfaen" w:hAnsi="Sylfaen" w:cs="Sylfaen"/>
        </w:rPr>
        <w:t>იქნეს</w:t>
      </w:r>
      <w:r w:rsidR="00430B1F" w:rsidRPr="00AA05A9">
        <w:rPr>
          <w:rFonts w:ascii="Sylfaen" w:hAnsi="Sylfaen"/>
        </w:rPr>
        <w:t xml:space="preserve"> </w:t>
      </w:r>
      <w:r w:rsidR="00430B1F" w:rsidRPr="00AA05A9">
        <w:rPr>
          <w:rFonts w:ascii="Sylfaen" w:hAnsi="Sylfaen" w:cs="Sylfaen"/>
        </w:rPr>
        <w:t>საბაზრო</w:t>
      </w:r>
      <w:r w:rsidR="00430B1F" w:rsidRPr="00AA05A9">
        <w:rPr>
          <w:rFonts w:ascii="Sylfaen" w:hAnsi="Sylfaen"/>
        </w:rPr>
        <w:t xml:space="preserve"> </w:t>
      </w:r>
      <w:r w:rsidR="00430B1F" w:rsidRPr="00AA05A9">
        <w:rPr>
          <w:rFonts w:ascii="Sylfaen" w:hAnsi="Sylfaen" w:cs="Sylfaen"/>
        </w:rPr>
        <w:t>ღირებულებით</w:t>
      </w:r>
      <w:r w:rsidR="00430B1F" w:rsidRPr="00AA05A9">
        <w:rPr>
          <w:rFonts w:ascii="Sylfaen" w:hAnsi="Sylfaen"/>
          <w:lang w:val="ka-GE"/>
        </w:rPr>
        <w:t xml:space="preserve"> </w:t>
      </w:r>
      <w:r w:rsidR="00430B1F" w:rsidRPr="00AA05A9">
        <w:rPr>
          <w:rFonts w:ascii="Sylfaen" w:hAnsi="Sylfaen" w:cs="Sylfaen"/>
        </w:rPr>
        <w:t>ყოველი</w:t>
      </w:r>
      <w:r w:rsidR="00430B1F" w:rsidRPr="00AA05A9">
        <w:rPr>
          <w:rFonts w:ascii="Sylfaen" w:hAnsi="Sylfaen"/>
        </w:rPr>
        <w:t xml:space="preserve"> </w:t>
      </w:r>
      <w:r w:rsidR="00430B1F" w:rsidRPr="00AA05A9">
        <w:rPr>
          <w:rFonts w:ascii="Sylfaen" w:hAnsi="Sylfaen" w:cs="Sylfaen"/>
        </w:rPr>
        <w:t>ანგარიშგების</w:t>
      </w:r>
      <w:r w:rsidR="00430B1F" w:rsidRPr="00AA05A9">
        <w:rPr>
          <w:rFonts w:ascii="Sylfaen" w:hAnsi="Sylfaen"/>
        </w:rPr>
        <w:t xml:space="preserve"> </w:t>
      </w:r>
      <w:r w:rsidR="00430B1F" w:rsidRPr="00AA05A9">
        <w:rPr>
          <w:rFonts w:ascii="Sylfaen" w:hAnsi="Sylfaen" w:cs="Sylfaen"/>
        </w:rPr>
        <w:t>თარიღისათვის</w:t>
      </w:r>
      <w:r w:rsidR="00430B1F" w:rsidRPr="00AA05A9">
        <w:rPr>
          <w:rFonts w:ascii="Sylfaen" w:hAnsi="Sylfaen"/>
        </w:rPr>
        <w:t xml:space="preserve">. </w:t>
      </w:r>
      <w:r w:rsidR="00430B1F" w:rsidRPr="00AA05A9">
        <w:rPr>
          <w:rFonts w:ascii="Sylfaen" w:hAnsi="Sylfaen" w:cs="Sylfaen"/>
        </w:rPr>
        <w:t>სსბასს</w:t>
      </w:r>
      <w:r w:rsidR="00430B1F" w:rsidRPr="00AA05A9">
        <w:rPr>
          <w:rFonts w:ascii="Sylfaen" w:hAnsi="Sylfaen" w:cs="Sylfaen"/>
          <w:lang w:val="ka-GE"/>
        </w:rPr>
        <w:t xml:space="preserve">-ებით დადგენილია შეფასების </w:t>
      </w:r>
      <w:r w:rsidR="00430B1F" w:rsidRPr="00AA05A9">
        <w:rPr>
          <w:rFonts w:ascii="Sylfaen" w:hAnsi="Sylfaen" w:cs="Sylfaen"/>
        </w:rPr>
        <w:t>სხვადასხვა</w:t>
      </w:r>
      <w:r w:rsidR="00430B1F" w:rsidRPr="00AA05A9">
        <w:rPr>
          <w:rFonts w:ascii="Sylfaen" w:hAnsi="Sylfaen"/>
        </w:rPr>
        <w:t xml:space="preserve">   </w:t>
      </w:r>
      <w:r w:rsidR="00430B1F" w:rsidRPr="00AA05A9">
        <w:rPr>
          <w:rFonts w:ascii="Sylfaen" w:hAnsi="Sylfaen" w:cs="Sylfaen"/>
        </w:rPr>
        <w:t>მოთხოვნებ</w:t>
      </w:r>
      <w:r w:rsidR="00430B1F" w:rsidRPr="00AA05A9">
        <w:rPr>
          <w:rFonts w:ascii="Sylfaen" w:hAnsi="Sylfaen" w:cs="Sylfaen"/>
          <w:lang w:val="ka-GE"/>
        </w:rPr>
        <w:t>ი</w:t>
      </w:r>
      <w:r w:rsidR="00430B1F" w:rsidRPr="00AA05A9">
        <w:rPr>
          <w:rFonts w:ascii="Sylfaen" w:hAnsi="Sylfaen"/>
        </w:rPr>
        <w:t xml:space="preserve"> </w:t>
      </w:r>
      <w:r w:rsidR="00430B1F" w:rsidRPr="00AA05A9">
        <w:rPr>
          <w:rFonts w:ascii="Sylfaen" w:hAnsi="Sylfaen" w:cs="Sylfaen"/>
        </w:rPr>
        <w:t>და</w:t>
      </w:r>
      <w:r w:rsidR="00430B1F" w:rsidRPr="00AA05A9">
        <w:rPr>
          <w:rFonts w:ascii="Sylfaen" w:hAnsi="Sylfaen" w:cs="Sylfaen"/>
          <w:lang w:val="ka-GE"/>
        </w:rPr>
        <w:t xml:space="preserve"> მოითხოვება ან ნებადართულია </w:t>
      </w:r>
      <w:r w:rsidR="00430B1F" w:rsidRPr="00AA05A9">
        <w:rPr>
          <w:rFonts w:ascii="Sylfaen" w:hAnsi="Sylfaen" w:cs="Sylfaen"/>
        </w:rPr>
        <w:t>კონკრეტული</w:t>
      </w:r>
      <w:r w:rsidR="00430B1F" w:rsidRPr="00AA05A9">
        <w:rPr>
          <w:rFonts w:ascii="Sylfaen" w:hAnsi="Sylfaen"/>
        </w:rPr>
        <w:t xml:space="preserve"> </w:t>
      </w:r>
      <w:r w:rsidR="00430B1F" w:rsidRPr="00AA05A9">
        <w:rPr>
          <w:rFonts w:ascii="Sylfaen" w:hAnsi="Sylfaen" w:cs="Sylfaen"/>
          <w:lang w:val="ka-GE"/>
        </w:rPr>
        <w:t xml:space="preserve">ჯგუფის </w:t>
      </w:r>
      <w:r w:rsidR="00430B1F" w:rsidRPr="00AA05A9">
        <w:rPr>
          <w:rFonts w:ascii="Sylfaen" w:hAnsi="Sylfaen" w:cs="Sylfaen"/>
        </w:rPr>
        <w:t>აქტივები</w:t>
      </w:r>
      <w:r w:rsidR="00430B1F" w:rsidRPr="00AA05A9">
        <w:rPr>
          <w:rFonts w:ascii="Sylfaen" w:hAnsi="Sylfaen" w:cs="Sylfaen"/>
          <w:lang w:val="ka-GE"/>
        </w:rPr>
        <w:t>სა</w:t>
      </w:r>
      <w:r w:rsidR="00430B1F" w:rsidRPr="00AA05A9">
        <w:rPr>
          <w:rFonts w:ascii="Sylfaen" w:hAnsi="Sylfaen"/>
        </w:rPr>
        <w:t xml:space="preserve"> </w:t>
      </w:r>
      <w:r w:rsidR="00430B1F" w:rsidRPr="00AA05A9">
        <w:rPr>
          <w:rFonts w:ascii="Sylfaen" w:hAnsi="Sylfaen" w:cs="Sylfaen"/>
        </w:rPr>
        <w:t>და</w:t>
      </w:r>
      <w:r w:rsidR="00430B1F" w:rsidRPr="00AA05A9">
        <w:rPr>
          <w:rFonts w:ascii="Sylfaen" w:hAnsi="Sylfaen"/>
        </w:rPr>
        <w:t xml:space="preserve"> </w:t>
      </w:r>
      <w:r w:rsidR="00430B1F" w:rsidRPr="00AA05A9">
        <w:rPr>
          <w:rFonts w:ascii="Sylfaen" w:hAnsi="Sylfaen" w:cs="Sylfaen"/>
        </w:rPr>
        <w:t>ვალდებულებები</w:t>
      </w:r>
      <w:r w:rsidR="00430B1F" w:rsidRPr="00AA05A9">
        <w:rPr>
          <w:rFonts w:ascii="Sylfaen" w:hAnsi="Sylfaen" w:cs="Sylfaen"/>
          <w:lang w:val="ka-GE"/>
        </w:rPr>
        <w:t>ს</w:t>
      </w:r>
      <w:r w:rsidR="00430B1F" w:rsidRPr="00AA05A9">
        <w:rPr>
          <w:rFonts w:ascii="Sylfaen" w:hAnsi="Sylfaen"/>
        </w:rPr>
        <w:t xml:space="preserve"> </w:t>
      </w:r>
      <w:r w:rsidR="00430B1F" w:rsidRPr="00AA05A9">
        <w:rPr>
          <w:rFonts w:ascii="Sylfaen" w:hAnsi="Sylfaen" w:cs="Sylfaen"/>
          <w:strike/>
        </w:rPr>
        <w:t>თვითღირებულებით</w:t>
      </w:r>
      <w:r w:rsidR="00430B1F" w:rsidRPr="00AA05A9">
        <w:rPr>
          <w:rFonts w:ascii="Sylfaen" w:hAnsi="Sylfaen"/>
        </w:rPr>
        <w:t xml:space="preserve"> </w:t>
      </w:r>
      <w:r w:rsidR="00430B1F" w:rsidRPr="00AA05A9">
        <w:rPr>
          <w:rFonts w:ascii="Sylfaen" w:hAnsi="Sylfaen"/>
          <w:u w:val="single"/>
          <w:lang w:val="ka-GE"/>
        </w:rPr>
        <w:t>პირვანდელი</w:t>
      </w:r>
      <w:r w:rsidR="00430B1F" w:rsidRPr="00AA05A9">
        <w:rPr>
          <w:rFonts w:ascii="Sylfaen" w:hAnsi="Sylfaen"/>
          <w:lang w:val="ka-GE"/>
        </w:rPr>
        <w:t xml:space="preserve"> </w:t>
      </w:r>
      <w:r w:rsidR="00430B1F" w:rsidRPr="00AA05A9">
        <w:rPr>
          <w:rFonts w:ascii="Sylfaen" w:hAnsi="Sylfaen" w:cs="Sylfaen"/>
        </w:rPr>
        <w:t>ღირებულები</w:t>
      </w:r>
      <w:r w:rsidR="00430B1F" w:rsidRPr="00AA05A9">
        <w:rPr>
          <w:rFonts w:ascii="Sylfaen" w:hAnsi="Sylfaen" w:cs="Sylfaen"/>
          <w:lang w:val="ka-GE"/>
        </w:rPr>
        <w:t xml:space="preserve">ს მოდელით </w:t>
      </w:r>
      <w:r w:rsidR="00430B1F" w:rsidRPr="00AA05A9">
        <w:rPr>
          <w:rFonts w:ascii="Sylfaen" w:hAnsi="Sylfaen" w:cs="Sylfaen"/>
        </w:rPr>
        <w:t>ან</w:t>
      </w:r>
      <w:r w:rsidR="00430B1F" w:rsidRPr="00AA05A9">
        <w:rPr>
          <w:rFonts w:ascii="Sylfaen" w:hAnsi="Sylfaen"/>
        </w:rPr>
        <w:t xml:space="preserve"> </w:t>
      </w:r>
      <w:r w:rsidR="00DE4939" w:rsidRPr="00327A6E">
        <w:rPr>
          <w:rFonts w:ascii="Sylfaen" w:hAnsi="Sylfaen" w:cs="Sylfaen"/>
          <w:szCs w:val="22"/>
          <w:u w:val="single"/>
        </w:rPr>
        <w:t xml:space="preserve">მიმდინარე </w:t>
      </w:r>
      <w:r w:rsidR="003708EA" w:rsidRPr="00AA05A9">
        <w:rPr>
          <w:rFonts w:ascii="Sylfaen" w:hAnsi="Sylfaen" w:cs="Sylfaen"/>
        </w:rPr>
        <w:t>ღირებულების</w:t>
      </w:r>
      <w:r w:rsidR="00430B1F" w:rsidRPr="00AA05A9">
        <w:rPr>
          <w:rFonts w:ascii="Sylfaen" w:hAnsi="Sylfaen" w:cs="Sylfaen"/>
          <w:lang w:val="ka-GE"/>
        </w:rPr>
        <w:t xml:space="preserve"> </w:t>
      </w:r>
      <w:r w:rsidR="00430B1F" w:rsidRPr="00AA05A9">
        <w:rPr>
          <w:rFonts w:ascii="Sylfaen" w:hAnsi="Sylfaen" w:cs="Sylfaen"/>
          <w:u w:val="single"/>
          <w:lang w:val="ka-GE"/>
        </w:rPr>
        <w:t>მოდელით</w:t>
      </w:r>
      <w:r w:rsidR="00430B1F" w:rsidRPr="00AA05A9">
        <w:rPr>
          <w:rFonts w:ascii="Sylfaen" w:hAnsi="Sylfaen" w:cs="Sylfaen"/>
          <w:lang w:val="ka-GE"/>
        </w:rPr>
        <w:t xml:space="preserve"> აღრიცხვა</w:t>
      </w:r>
      <w:r w:rsidRPr="00AA05A9">
        <w:rPr>
          <w:rFonts w:ascii="Sylfaen" w:hAnsi="Sylfaen"/>
        </w:rPr>
        <w:t>;</w:t>
      </w:r>
    </w:p>
    <w:p w14:paraId="3CAEC314" w14:textId="77777777" w:rsidR="00764160" w:rsidRPr="00AA05A9" w:rsidRDefault="0081081C">
      <w:pPr>
        <w:pStyle w:val="BodyText"/>
        <w:spacing w:before="118"/>
        <w:ind w:left="1987"/>
        <w:rPr>
          <w:rFonts w:ascii="Sylfaen" w:hAnsi="Sylfaen"/>
        </w:rPr>
      </w:pPr>
      <w:r w:rsidRPr="00AA05A9">
        <w:rPr>
          <w:rFonts w:ascii="Sylfaen" w:hAnsi="Sylfaen"/>
        </w:rPr>
        <w:t>(b)</w:t>
      </w:r>
      <w:r w:rsidRPr="00AA05A9">
        <w:rPr>
          <w:rFonts w:ascii="Sylfaen" w:hAnsi="Sylfaen"/>
          <w:spacing w:val="66"/>
          <w:w w:val="150"/>
        </w:rPr>
        <w:t xml:space="preserve">  </w:t>
      </w:r>
      <w:r w:rsidRPr="00AA05A9">
        <w:rPr>
          <w:rFonts w:ascii="Sylfaen" w:hAnsi="Sylfaen"/>
          <w:spacing w:val="-10"/>
        </w:rPr>
        <w:t>…</w:t>
      </w:r>
    </w:p>
    <w:p w14:paraId="177EB786" w14:textId="77777777" w:rsidR="00764160" w:rsidRPr="00AA05A9" w:rsidRDefault="0081081C">
      <w:pPr>
        <w:spacing w:before="170"/>
        <w:ind w:left="1440"/>
        <w:rPr>
          <w:rFonts w:ascii="Sylfaen" w:hAnsi="Sylfaen"/>
          <w:sz w:val="20"/>
        </w:rPr>
      </w:pPr>
      <w:r w:rsidRPr="00AA05A9">
        <w:rPr>
          <w:rFonts w:ascii="Sylfaen" w:hAnsi="Sylfaen"/>
          <w:spacing w:val="-10"/>
          <w:sz w:val="20"/>
        </w:rPr>
        <w:t>…</w:t>
      </w:r>
    </w:p>
    <w:p w14:paraId="735360AD" w14:textId="77777777" w:rsidR="00764160" w:rsidRPr="00AA05A9" w:rsidRDefault="00764160">
      <w:pPr>
        <w:pStyle w:val="BodyText"/>
        <w:spacing w:before="55"/>
        <w:jc w:val="left"/>
        <w:rPr>
          <w:rFonts w:ascii="Sylfaen" w:hAnsi="Sylfaen"/>
        </w:rPr>
      </w:pPr>
    </w:p>
    <w:p w14:paraId="60B0B43F" w14:textId="2AF544AB" w:rsidR="00764160" w:rsidRPr="00AA05A9" w:rsidRDefault="00ED3F83">
      <w:pPr>
        <w:spacing w:before="1" w:line="278" w:lineRule="auto"/>
        <w:ind w:left="1440"/>
        <w:rPr>
          <w:rFonts w:ascii="Sylfaen" w:hAnsi="Sylfaen"/>
          <w:b/>
          <w:sz w:val="24"/>
        </w:rPr>
      </w:pPr>
      <w:bookmarkStart w:id="177" w:name="Amendments_to_IPSAS_23,_Revenue_from_Non"/>
      <w:bookmarkEnd w:id="177"/>
      <w:r w:rsidRPr="00AA05A9">
        <w:rPr>
          <w:rFonts w:ascii="Sylfaen" w:hAnsi="Sylfaen" w:cs="Sylfaen"/>
          <w:b/>
          <w:sz w:val="24"/>
        </w:rPr>
        <w:t>ცვლილებები</w:t>
      </w:r>
      <w:r w:rsidRPr="00AA05A9">
        <w:rPr>
          <w:rFonts w:ascii="Sylfaen" w:hAnsi="Sylfaen"/>
          <w:b/>
          <w:sz w:val="24"/>
        </w:rPr>
        <w:t xml:space="preserve"> </w:t>
      </w:r>
      <w:r w:rsidRPr="00AA05A9">
        <w:rPr>
          <w:rFonts w:ascii="Sylfaen" w:hAnsi="Sylfaen" w:cs="Sylfaen"/>
          <w:b/>
          <w:sz w:val="24"/>
        </w:rPr>
        <w:t>სსბასს</w:t>
      </w:r>
      <w:r w:rsidR="0081081C" w:rsidRPr="00AA05A9">
        <w:rPr>
          <w:rFonts w:ascii="Sylfaen" w:hAnsi="Sylfaen"/>
          <w:b/>
          <w:spacing w:val="-8"/>
          <w:sz w:val="24"/>
        </w:rPr>
        <w:t xml:space="preserve"> </w:t>
      </w:r>
      <w:r w:rsidR="0081081C" w:rsidRPr="00AA05A9">
        <w:rPr>
          <w:rFonts w:ascii="Sylfaen" w:hAnsi="Sylfaen"/>
          <w:b/>
          <w:sz w:val="24"/>
        </w:rPr>
        <w:t>23</w:t>
      </w:r>
      <w:r w:rsidR="00774B42" w:rsidRPr="00AA05A9">
        <w:rPr>
          <w:rFonts w:ascii="Sylfaen" w:hAnsi="Sylfaen"/>
          <w:b/>
          <w:sz w:val="24"/>
          <w:lang w:val="ka-GE"/>
        </w:rPr>
        <w:t>-ში</w:t>
      </w:r>
      <w:r w:rsidR="0081081C" w:rsidRPr="00AA05A9">
        <w:rPr>
          <w:rFonts w:ascii="Sylfaen" w:hAnsi="Sylfaen"/>
          <w:b/>
          <w:sz w:val="24"/>
        </w:rPr>
        <w:t>,</w:t>
      </w:r>
      <w:r w:rsidR="0081081C" w:rsidRPr="00AA05A9">
        <w:rPr>
          <w:rFonts w:ascii="Sylfaen" w:hAnsi="Sylfaen"/>
          <w:b/>
          <w:spacing w:val="-7"/>
          <w:sz w:val="24"/>
        </w:rPr>
        <w:t xml:space="preserve"> </w:t>
      </w:r>
      <w:r w:rsidR="00774B42" w:rsidRPr="00AA05A9">
        <w:rPr>
          <w:rFonts w:ascii="Sylfaen" w:hAnsi="Sylfaen" w:cs="Sylfaen"/>
          <w:b/>
          <w:spacing w:val="-7"/>
          <w:sz w:val="24"/>
        </w:rPr>
        <w:t>შემოსავალი</w:t>
      </w:r>
      <w:r w:rsidR="00774B42" w:rsidRPr="00AA05A9">
        <w:rPr>
          <w:rFonts w:ascii="Sylfaen" w:hAnsi="Sylfaen"/>
          <w:b/>
          <w:spacing w:val="-7"/>
          <w:sz w:val="24"/>
        </w:rPr>
        <w:t xml:space="preserve"> </w:t>
      </w:r>
      <w:r w:rsidR="00774B42" w:rsidRPr="00AA05A9">
        <w:rPr>
          <w:rFonts w:ascii="Sylfaen" w:hAnsi="Sylfaen" w:cs="Sylfaen"/>
          <w:b/>
          <w:spacing w:val="-7"/>
          <w:sz w:val="24"/>
        </w:rPr>
        <w:t>არაგაცვლითი</w:t>
      </w:r>
      <w:r w:rsidR="00774B42" w:rsidRPr="00AA05A9">
        <w:rPr>
          <w:rFonts w:ascii="Sylfaen" w:hAnsi="Sylfaen"/>
          <w:b/>
          <w:spacing w:val="-7"/>
          <w:sz w:val="24"/>
        </w:rPr>
        <w:t xml:space="preserve"> </w:t>
      </w:r>
      <w:r w:rsidR="00774B42" w:rsidRPr="00AA05A9">
        <w:rPr>
          <w:rFonts w:ascii="Sylfaen" w:hAnsi="Sylfaen" w:cs="Sylfaen"/>
          <w:b/>
          <w:spacing w:val="-7"/>
          <w:sz w:val="24"/>
        </w:rPr>
        <w:t>ოპერაციებიდან</w:t>
      </w:r>
      <w:r w:rsidR="00774B42" w:rsidRPr="00AA05A9">
        <w:rPr>
          <w:rFonts w:ascii="Sylfaen" w:hAnsi="Sylfaen" w:cs="Sylfaen"/>
          <w:b/>
          <w:spacing w:val="-7"/>
          <w:sz w:val="24"/>
          <w:lang w:val="ka-GE"/>
        </w:rPr>
        <w:t xml:space="preserve"> (გადასახადები და ტრანსფერები)  </w:t>
      </w:r>
    </w:p>
    <w:p w14:paraId="75FFC833" w14:textId="1FAA923A" w:rsidR="00764160" w:rsidRPr="00AA05A9" w:rsidRDefault="006149E3">
      <w:pPr>
        <w:pStyle w:val="BodyText"/>
        <w:spacing w:before="124"/>
        <w:ind w:left="1440"/>
        <w:jc w:val="left"/>
        <w:rPr>
          <w:rFonts w:ascii="Sylfaen" w:hAnsi="Sylfaen"/>
        </w:rPr>
      </w:pPr>
      <w:r w:rsidRPr="00AA05A9">
        <w:rPr>
          <w:rFonts w:ascii="Sylfaen" w:hAnsi="Sylfaen"/>
          <w:lang w:val="ka-GE"/>
        </w:rPr>
        <w:t>დამატებულია</w:t>
      </w:r>
      <w:r w:rsidR="0081081C" w:rsidRPr="00AA05A9">
        <w:rPr>
          <w:rFonts w:ascii="Sylfaen" w:hAnsi="Sylfaen"/>
          <w:spacing w:val="-5"/>
        </w:rPr>
        <w:t xml:space="preserve"> </w:t>
      </w:r>
      <w:r w:rsidR="0081081C" w:rsidRPr="00AA05A9">
        <w:rPr>
          <w:rFonts w:ascii="Sylfaen" w:hAnsi="Sylfaen"/>
        </w:rPr>
        <w:t>42</w:t>
      </w:r>
      <w:r w:rsidRPr="00AA05A9">
        <w:rPr>
          <w:rFonts w:ascii="Sylfaen" w:hAnsi="Sylfaen"/>
          <w:lang w:val="ka-GE"/>
        </w:rPr>
        <w:t>-ე და</w:t>
      </w:r>
      <w:r w:rsidR="0081081C" w:rsidRPr="00AA05A9">
        <w:rPr>
          <w:rFonts w:ascii="Sylfaen" w:hAnsi="Sylfaen"/>
          <w:spacing w:val="-3"/>
        </w:rPr>
        <w:t xml:space="preserve"> </w:t>
      </w:r>
      <w:r w:rsidR="0081081C" w:rsidRPr="00AA05A9">
        <w:rPr>
          <w:rFonts w:ascii="Sylfaen" w:hAnsi="Sylfaen"/>
        </w:rPr>
        <w:t>124I</w:t>
      </w:r>
      <w:r w:rsidR="0081081C" w:rsidRPr="00AA05A9">
        <w:rPr>
          <w:rFonts w:ascii="Sylfaen" w:hAnsi="Sylfaen"/>
          <w:spacing w:val="-4"/>
        </w:rPr>
        <w:t xml:space="preserve"> </w:t>
      </w:r>
      <w:r w:rsidRPr="00AA05A9">
        <w:rPr>
          <w:rFonts w:ascii="Sylfaen" w:hAnsi="Sylfaen"/>
          <w:lang w:val="ka-GE"/>
        </w:rPr>
        <w:t xml:space="preserve">პუნქტები. </w:t>
      </w:r>
      <w:r w:rsidR="00197010" w:rsidRPr="00AA05A9">
        <w:rPr>
          <w:rFonts w:ascii="Sylfaen" w:hAnsi="Sylfaen" w:cs="Sylfaen"/>
        </w:rPr>
        <w:t>ახალი</w:t>
      </w:r>
      <w:r w:rsidR="00197010" w:rsidRPr="00AA05A9">
        <w:rPr>
          <w:rFonts w:ascii="Sylfaen" w:hAnsi="Sylfaen"/>
        </w:rPr>
        <w:t xml:space="preserve"> </w:t>
      </w:r>
      <w:r w:rsidR="00197010" w:rsidRPr="00AA05A9">
        <w:rPr>
          <w:rFonts w:ascii="Sylfaen" w:hAnsi="Sylfaen" w:cs="Sylfaen"/>
        </w:rPr>
        <w:t>ტექსტი</w:t>
      </w:r>
      <w:r w:rsidR="00197010" w:rsidRPr="00AA05A9">
        <w:rPr>
          <w:rFonts w:ascii="Sylfaen" w:hAnsi="Sylfaen"/>
        </w:rPr>
        <w:t xml:space="preserve"> </w:t>
      </w:r>
      <w:r w:rsidR="00197010" w:rsidRPr="00AA05A9">
        <w:rPr>
          <w:rFonts w:ascii="Sylfaen" w:hAnsi="Sylfaen" w:cs="Sylfaen"/>
        </w:rPr>
        <w:t>ხაზგასმულია</w:t>
      </w:r>
      <w:r w:rsidR="00197010" w:rsidRPr="00AA05A9">
        <w:rPr>
          <w:rFonts w:ascii="Sylfaen" w:hAnsi="Sylfaen"/>
        </w:rPr>
        <w:t xml:space="preserve">, </w:t>
      </w:r>
      <w:r w:rsidR="00197010" w:rsidRPr="00AA05A9">
        <w:rPr>
          <w:rFonts w:ascii="Sylfaen" w:hAnsi="Sylfaen" w:cs="Sylfaen"/>
        </w:rPr>
        <w:t>ხოლო</w:t>
      </w:r>
      <w:r w:rsidR="00197010" w:rsidRPr="00AA05A9">
        <w:rPr>
          <w:rFonts w:ascii="Sylfaen" w:hAnsi="Sylfaen"/>
        </w:rPr>
        <w:t xml:space="preserve"> </w:t>
      </w:r>
      <w:r w:rsidR="00197010" w:rsidRPr="00AA05A9">
        <w:rPr>
          <w:rFonts w:ascii="Sylfaen" w:hAnsi="Sylfaen" w:cs="Sylfaen"/>
        </w:rPr>
        <w:t>წაშლილი</w:t>
      </w:r>
      <w:r w:rsidR="00197010" w:rsidRPr="00AA05A9">
        <w:rPr>
          <w:rFonts w:ascii="Sylfaen" w:hAnsi="Sylfaen"/>
        </w:rPr>
        <w:t xml:space="preserve"> </w:t>
      </w:r>
      <w:r w:rsidR="00197010" w:rsidRPr="00AA05A9">
        <w:rPr>
          <w:rFonts w:ascii="Sylfaen" w:hAnsi="Sylfaen" w:cs="Sylfaen"/>
        </w:rPr>
        <w:t>ტექსტი</w:t>
      </w:r>
      <w:r w:rsidR="00197010" w:rsidRPr="00AA05A9">
        <w:rPr>
          <w:rFonts w:ascii="Sylfaen" w:hAnsi="Sylfaen"/>
        </w:rPr>
        <w:t xml:space="preserve"> </w:t>
      </w:r>
      <w:r w:rsidR="00197010" w:rsidRPr="00AA05A9">
        <w:rPr>
          <w:rFonts w:ascii="Sylfaen" w:hAnsi="Sylfaen" w:cs="Sylfaen"/>
        </w:rPr>
        <w:t>გადახაზულია</w:t>
      </w:r>
      <w:r w:rsidR="0081081C" w:rsidRPr="00AA05A9">
        <w:rPr>
          <w:rFonts w:ascii="Sylfaen" w:hAnsi="Sylfaen"/>
          <w:spacing w:val="-2"/>
        </w:rPr>
        <w:t>.</w:t>
      </w:r>
    </w:p>
    <w:p w14:paraId="70B03B45" w14:textId="77777777" w:rsidR="00764160" w:rsidRPr="00AA05A9" w:rsidRDefault="0081081C">
      <w:pPr>
        <w:spacing w:before="170"/>
        <w:ind w:left="1439"/>
        <w:rPr>
          <w:rFonts w:ascii="Sylfaen" w:hAnsi="Sylfaen"/>
          <w:sz w:val="20"/>
        </w:rPr>
      </w:pPr>
      <w:r w:rsidRPr="00AA05A9">
        <w:rPr>
          <w:rFonts w:ascii="Sylfaen" w:hAnsi="Sylfaen"/>
          <w:spacing w:val="-10"/>
          <w:sz w:val="20"/>
        </w:rPr>
        <w:t>…</w:t>
      </w:r>
    </w:p>
    <w:p w14:paraId="33DEB1E4" w14:textId="77777777" w:rsidR="00764160" w:rsidRPr="00AA05A9" w:rsidRDefault="00764160">
      <w:pPr>
        <w:pStyle w:val="BodyText"/>
        <w:spacing w:before="56"/>
        <w:jc w:val="left"/>
        <w:rPr>
          <w:rFonts w:ascii="Sylfaen" w:hAnsi="Sylfaen"/>
        </w:rPr>
      </w:pPr>
    </w:p>
    <w:p w14:paraId="015B39FE" w14:textId="5D99CB2D" w:rsidR="00764160" w:rsidRPr="00AA05A9" w:rsidRDefault="00271184">
      <w:pPr>
        <w:spacing w:before="1"/>
        <w:ind w:left="1440"/>
        <w:rPr>
          <w:rFonts w:ascii="Sylfaen" w:hAnsi="Sylfaen"/>
          <w:b/>
          <w:sz w:val="24"/>
          <w:lang w:val="ka-GE"/>
        </w:rPr>
      </w:pPr>
      <w:bookmarkStart w:id="178" w:name="Recognition_of_Assets"/>
      <w:bookmarkEnd w:id="178"/>
      <w:r w:rsidRPr="00AA05A9">
        <w:rPr>
          <w:rFonts w:ascii="Sylfaen" w:hAnsi="Sylfaen"/>
          <w:b/>
          <w:sz w:val="24"/>
          <w:lang w:val="ka-GE"/>
        </w:rPr>
        <w:t>აქტივების აღიარება</w:t>
      </w:r>
    </w:p>
    <w:p w14:paraId="23CC87A9" w14:textId="77777777" w:rsidR="00764160" w:rsidRPr="00AA05A9" w:rsidRDefault="0081081C">
      <w:pPr>
        <w:spacing w:before="167"/>
        <w:ind w:left="1440"/>
        <w:rPr>
          <w:rFonts w:ascii="Sylfaen" w:hAnsi="Sylfaen"/>
          <w:sz w:val="20"/>
        </w:rPr>
      </w:pPr>
      <w:r w:rsidRPr="00AA05A9">
        <w:rPr>
          <w:rFonts w:ascii="Sylfaen" w:hAnsi="Sylfaen"/>
          <w:spacing w:val="-10"/>
          <w:sz w:val="20"/>
        </w:rPr>
        <w:t>…</w:t>
      </w:r>
    </w:p>
    <w:p w14:paraId="787D35AF" w14:textId="77777777" w:rsidR="00764160" w:rsidRPr="00AA05A9" w:rsidRDefault="00764160">
      <w:pPr>
        <w:pStyle w:val="BodyText"/>
        <w:spacing w:before="60"/>
        <w:jc w:val="left"/>
        <w:rPr>
          <w:rFonts w:ascii="Sylfaen" w:hAnsi="Sylfaen"/>
        </w:rPr>
      </w:pPr>
    </w:p>
    <w:p w14:paraId="7681775D" w14:textId="460152E0" w:rsidR="00764160" w:rsidRPr="00AA05A9" w:rsidRDefault="00506410">
      <w:pPr>
        <w:spacing w:before="1"/>
        <w:ind w:left="1440"/>
        <w:rPr>
          <w:rFonts w:ascii="Sylfaen" w:hAnsi="Sylfaen"/>
          <w:b/>
          <w:sz w:val="20"/>
        </w:rPr>
      </w:pPr>
      <w:bookmarkStart w:id="179" w:name="Measurement_of_Assets_on_Initial_Recogni"/>
      <w:bookmarkEnd w:id="179"/>
      <w:r w:rsidRPr="00AA05A9">
        <w:rPr>
          <w:rFonts w:ascii="Sylfaen" w:hAnsi="Sylfaen" w:cs="Sylfaen"/>
          <w:b/>
          <w:sz w:val="20"/>
        </w:rPr>
        <w:t>აქტივების</w:t>
      </w:r>
      <w:r w:rsidRPr="00AA05A9">
        <w:rPr>
          <w:rFonts w:ascii="Sylfaen" w:hAnsi="Sylfaen"/>
          <w:b/>
          <w:sz w:val="20"/>
        </w:rPr>
        <w:t xml:space="preserve"> </w:t>
      </w:r>
      <w:r w:rsidRPr="00AA05A9">
        <w:rPr>
          <w:rFonts w:ascii="Sylfaen" w:hAnsi="Sylfaen" w:cs="Sylfaen"/>
          <w:b/>
          <w:sz w:val="20"/>
        </w:rPr>
        <w:t>შეფასება</w:t>
      </w:r>
      <w:r w:rsidRPr="00AA05A9">
        <w:rPr>
          <w:rFonts w:ascii="Sylfaen" w:hAnsi="Sylfaen"/>
          <w:b/>
          <w:sz w:val="20"/>
        </w:rPr>
        <w:t xml:space="preserve"> </w:t>
      </w:r>
      <w:r w:rsidRPr="00AA05A9">
        <w:rPr>
          <w:rFonts w:ascii="Sylfaen" w:hAnsi="Sylfaen" w:cs="Sylfaen"/>
          <w:b/>
          <w:sz w:val="20"/>
        </w:rPr>
        <w:t>თავდაპირველი</w:t>
      </w:r>
      <w:r w:rsidRPr="00AA05A9">
        <w:rPr>
          <w:rFonts w:ascii="Sylfaen" w:hAnsi="Sylfaen"/>
          <w:b/>
          <w:sz w:val="20"/>
        </w:rPr>
        <w:t xml:space="preserve"> </w:t>
      </w:r>
      <w:r w:rsidRPr="00AA05A9">
        <w:rPr>
          <w:rFonts w:ascii="Sylfaen" w:hAnsi="Sylfaen" w:cs="Sylfaen"/>
          <w:b/>
          <w:sz w:val="20"/>
        </w:rPr>
        <w:t>აღიარებისას</w:t>
      </w:r>
    </w:p>
    <w:p w14:paraId="5FCD2BE3" w14:textId="2140C9BD" w:rsidR="00764160" w:rsidRPr="00AA05A9" w:rsidRDefault="0081081C">
      <w:pPr>
        <w:tabs>
          <w:tab w:val="left" w:pos="1983"/>
        </w:tabs>
        <w:spacing w:before="169" w:line="292" w:lineRule="auto"/>
        <w:ind w:left="1983" w:right="720" w:hanging="544"/>
        <w:rPr>
          <w:rFonts w:ascii="Sylfaen" w:hAnsi="Sylfaen"/>
          <w:b/>
          <w:sz w:val="20"/>
          <w:szCs w:val="20"/>
        </w:rPr>
      </w:pPr>
      <w:r w:rsidRPr="00AA05A9">
        <w:rPr>
          <w:rFonts w:ascii="Sylfaen" w:hAnsi="Sylfaen"/>
          <w:spacing w:val="-4"/>
          <w:sz w:val="20"/>
        </w:rPr>
        <w:t>42.</w:t>
      </w:r>
      <w:r w:rsidRPr="00AA05A9">
        <w:rPr>
          <w:rFonts w:ascii="Sylfaen" w:hAnsi="Sylfaen"/>
          <w:sz w:val="20"/>
        </w:rPr>
        <w:tab/>
      </w:r>
      <w:r w:rsidR="002B1143" w:rsidRPr="00AA05A9">
        <w:rPr>
          <w:rFonts w:ascii="Sylfaen" w:hAnsi="Sylfaen" w:cs="Sylfaen"/>
          <w:b/>
          <w:bCs/>
          <w:sz w:val="20"/>
          <w:szCs w:val="20"/>
        </w:rPr>
        <w:t>არაგაცვლითი</w:t>
      </w:r>
      <w:r w:rsidR="002B1143" w:rsidRPr="00AA05A9">
        <w:rPr>
          <w:rFonts w:ascii="Sylfaen" w:hAnsi="Sylfaen"/>
          <w:b/>
          <w:bCs/>
          <w:sz w:val="20"/>
          <w:szCs w:val="20"/>
        </w:rPr>
        <w:t xml:space="preserve"> </w:t>
      </w:r>
      <w:r w:rsidR="002B1143" w:rsidRPr="00AA05A9">
        <w:rPr>
          <w:rFonts w:ascii="Sylfaen" w:hAnsi="Sylfaen" w:cs="Sylfaen"/>
          <w:b/>
          <w:bCs/>
          <w:sz w:val="20"/>
          <w:szCs w:val="20"/>
        </w:rPr>
        <w:t>ოპერაციის</w:t>
      </w:r>
      <w:r w:rsidR="002B1143" w:rsidRPr="00AA05A9">
        <w:rPr>
          <w:rFonts w:ascii="Sylfaen" w:hAnsi="Sylfaen"/>
          <w:b/>
          <w:bCs/>
          <w:sz w:val="20"/>
          <w:szCs w:val="20"/>
        </w:rPr>
        <w:t xml:space="preserve"> </w:t>
      </w:r>
      <w:r w:rsidR="002B1143" w:rsidRPr="00AA05A9">
        <w:rPr>
          <w:rFonts w:ascii="Sylfaen" w:hAnsi="Sylfaen" w:cs="Sylfaen"/>
          <w:b/>
          <w:bCs/>
          <w:sz w:val="20"/>
          <w:szCs w:val="20"/>
        </w:rPr>
        <w:t>შედეგად</w:t>
      </w:r>
      <w:r w:rsidR="002B1143" w:rsidRPr="00AA05A9">
        <w:rPr>
          <w:rFonts w:ascii="Sylfaen" w:hAnsi="Sylfaen"/>
          <w:b/>
          <w:bCs/>
          <w:sz w:val="20"/>
          <w:szCs w:val="20"/>
        </w:rPr>
        <w:t xml:space="preserve"> </w:t>
      </w:r>
      <w:r w:rsidR="002B1143" w:rsidRPr="00AA05A9">
        <w:rPr>
          <w:rFonts w:ascii="Sylfaen" w:hAnsi="Sylfaen" w:cs="Sylfaen"/>
          <w:b/>
          <w:bCs/>
          <w:sz w:val="20"/>
          <w:szCs w:val="20"/>
        </w:rPr>
        <w:t>შეძენილი</w:t>
      </w:r>
      <w:r w:rsidR="002B1143" w:rsidRPr="00AA05A9">
        <w:rPr>
          <w:rFonts w:ascii="Sylfaen" w:hAnsi="Sylfaen"/>
          <w:b/>
          <w:bCs/>
          <w:sz w:val="20"/>
          <w:szCs w:val="20"/>
        </w:rPr>
        <w:t xml:space="preserve"> </w:t>
      </w:r>
      <w:r w:rsidR="002B1143" w:rsidRPr="00AA05A9">
        <w:rPr>
          <w:rFonts w:ascii="Sylfaen" w:hAnsi="Sylfaen" w:cs="Sylfaen"/>
          <w:b/>
          <w:bCs/>
          <w:sz w:val="20"/>
          <w:szCs w:val="20"/>
        </w:rPr>
        <w:t>აქტივის</w:t>
      </w:r>
      <w:r w:rsidR="002B1143" w:rsidRPr="00AA05A9">
        <w:rPr>
          <w:rFonts w:ascii="Sylfaen" w:hAnsi="Sylfaen"/>
          <w:b/>
          <w:bCs/>
          <w:sz w:val="20"/>
          <w:szCs w:val="20"/>
          <w:lang w:val="ka-GE"/>
        </w:rPr>
        <w:t xml:space="preserve"> </w:t>
      </w:r>
      <w:r w:rsidR="002B1143" w:rsidRPr="00AA05A9">
        <w:rPr>
          <w:rFonts w:ascii="Sylfaen" w:hAnsi="Sylfaen" w:cs="Sylfaen"/>
          <w:b/>
          <w:bCs/>
          <w:sz w:val="20"/>
          <w:szCs w:val="20"/>
        </w:rPr>
        <w:t>თავდაპირველი</w:t>
      </w:r>
      <w:r w:rsidR="002B1143" w:rsidRPr="00AA05A9">
        <w:rPr>
          <w:rFonts w:ascii="Sylfaen" w:hAnsi="Sylfaen"/>
          <w:b/>
          <w:bCs/>
          <w:sz w:val="20"/>
          <w:szCs w:val="20"/>
        </w:rPr>
        <w:t xml:space="preserve"> </w:t>
      </w:r>
      <w:r w:rsidR="002B1143" w:rsidRPr="00AA05A9">
        <w:rPr>
          <w:rFonts w:ascii="Sylfaen" w:hAnsi="Sylfaen" w:cs="Sylfaen"/>
          <w:b/>
          <w:bCs/>
          <w:sz w:val="20"/>
          <w:szCs w:val="20"/>
        </w:rPr>
        <w:t>შეფასება</w:t>
      </w:r>
      <w:r w:rsidR="002B1143" w:rsidRPr="00AA05A9">
        <w:rPr>
          <w:rFonts w:ascii="Sylfaen" w:hAnsi="Sylfaen"/>
          <w:b/>
          <w:bCs/>
          <w:sz w:val="20"/>
          <w:szCs w:val="20"/>
        </w:rPr>
        <w:t xml:space="preserve"> </w:t>
      </w:r>
      <w:r w:rsidR="002B1143" w:rsidRPr="00AA05A9">
        <w:rPr>
          <w:rFonts w:ascii="Sylfaen" w:hAnsi="Sylfaen" w:cs="Sylfaen"/>
          <w:b/>
          <w:bCs/>
          <w:sz w:val="20"/>
          <w:szCs w:val="20"/>
        </w:rPr>
        <w:t>უნდა</w:t>
      </w:r>
      <w:r w:rsidR="002B1143" w:rsidRPr="00AA05A9">
        <w:rPr>
          <w:rFonts w:ascii="Sylfaen" w:hAnsi="Sylfaen"/>
          <w:b/>
          <w:bCs/>
          <w:sz w:val="20"/>
          <w:szCs w:val="20"/>
        </w:rPr>
        <w:t xml:space="preserve"> </w:t>
      </w:r>
      <w:r w:rsidR="002B1143" w:rsidRPr="00AA05A9">
        <w:rPr>
          <w:rFonts w:ascii="Sylfaen" w:hAnsi="Sylfaen" w:cs="Sylfaen"/>
          <w:b/>
          <w:bCs/>
          <w:sz w:val="20"/>
          <w:szCs w:val="20"/>
        </w:rPr>
        <w:t>მოხდეს</w:t>
      </w:r>
      <w:r w:rsidR="002B1143" w:rsidRPr="00AA05A9">
        <w:rPr>
          <w:rFonts w:ascii="Sylfaen" w:hAnsi="Sylfaen"/>
          <w:b/>
          <w:bCs/>
          <w:sz w:val="20"/>
          <w:szCs w:val="20"/>
        </w:rPr>
        <w:t xml:space="preserve"> </w:t>
      </w:r>
      <w:r w:rsidR="002B1143" w:rsidRPr="00AA05A9">
        <w:rPr>
          <w:rFonts w:ascii="Sylfaen" w:hAnsi="Sylfaen" w:cs="Sylfaen"/>
          <w:b/>
          <w:bCs/>
          <w:sz w:val="20"/>
          <w:szCs w:val="20"/>
        </w:rPr>
        <w:t>მისი</w:t>
      </w:r>
      <w:r w:rsidR="002B1143" w:rsidRPr="00AA05A9">
        <w:rPr>
          <w:rFonts w:ascii="Sylfaen" w:hAnsi="Sylfaen"/>
          <w:b/>
          <w:bCs/>
          <w:sz w:val="20"/>
          <w:szCs w:val="20"/>
        </w:rPr>
        <w:t xml:space="preserve"> </w:t>
      </w:r>
      <w:r w:rsidR="002B1143" w:rsidRPr="00AA05A9">
        <w:rPr>
          <w:rFonts w:ascii="Sylfaen" w:hAnsi="Sylfaen" w:cs="Sylfaen"/>
          <w:b/>
          <w:bCs/>
          <w:sz w:val="20"/>
          <w:szCs w:val="20"/>
        </w:rPr>
        <w:t>შეძენის</w:t>
      </w:r>
      <w:r w:rsidR="002B1143" w:rsidRPr="00AA05A9">
        <w:rPr>
          <w:rFonts w:ascii="Sylfaen" w:hAnsi="Sylfaen"/>
          <w:b/>
          <w:bCs/>
          <w:sz w:val="20"/>
          <w:szCs w:val="20"/>
        </w:rPr>
        <w:t xml:space="preserve"> </w:t>
      </w:r>
      <w:r w:rsidR="002B1143" w:rsidRPr="00AA05A9">
        <w:rPr>
          <w:rFonts w:ascii="Sylfaen" w:hAnsi="Sylfaen" w:cs="Sylfaen"/>
          <w:b/>
          <w:bCs/>
          <w:sz w:val="20"/>
          <w:szCs w:val="20"/>
        </w:rPr>
        <w:t>თარიღისათვის</w:t>
      </w:r>
      <w:r w:rsidR="002B1143" w:rsidRPr="00AA05A9">
        <w:rPr>
          <w:rFonts w:ascii="Sylfaen" w:hAnsi="Sylfaen"/>
          <w:b/>
          <w:bCs/>
          <w:sz w:val="20"/>
          <w:szCs w:val="20"/>
          <w:lang w:val="ka-GE"/>
        </w:rPr>
        <w:t xml:space="preserve"> </w:t>
      </w:r>
      <w:r w:rsidR="002B1143" w:rsidRPr="00AA05A9">
        <w:rPr>
          <w:rFonts w:ascii="Sylfaen" w:hAnsi="Sylfaen" w:cs="Sylfaen"/>
          <w:b/>
          <w:bCs/>
          <w:sz w:val="20"/>
          <w:szCs w:val="20"/>
        </w:rPr>
        <w:t>არსებული</w:t>
      </w:r>
      <w:r w:rsidR="002B1143" w:rsidRPr="00AA05A9">
        <w:rPr>
          <w:rFonts w:ascii="Sylfaen" w:hAnsi="Sylfaen"/>
          <w:b/>
          <w:bCs/>
          <w:sz w:val="20"/>
          <w:szCs w:val="20"/>
        </w:rPr>
        <w:t xml:space="preserve"> </w:t>
      </w:r>
      <w:r w:rsidR="00DE1F4E" w:rsidRPr="00AA05A9">
        <w:rPr>
          <w:rFonts w:ascii="Sylfaen" w:hAnsi="Sylfaen" w:cs="Sylfaen"/>
          <w:b/>
          <w:bCs/>
          <w:strike/>
          <w:sz w:val="20"/>
          <w:szCs w:val="20"/>
          <w:lang w:val="ka-GE"/>
        </w:rPr>
        <w:t>სამართლიანი</w:t>
      </w:r>
      <w:r w:rsidR="002B1143" w:rsidRPr="00AA05A9">
        <w:rPr>
          <w:rFonts w:ascii="Sylfaen" w:hAnsi="Sylfaen"/>
          <w:b/>
          <w:bCs/>
          <w:sz w:val="20"/>
          <w:szCs w:val="20"/>
        </w:rPr>
        <w:t xml:space="preserve"> </w:t>
      </w:r>
      <w:r w:rsidR="00DE4939" w:rsidRPr="00DE4939">
        <w:rPr>
          <w:rFonts w:ascii="Sylfaen" w:hAnsi="Sylfaen" w:cs="Sylfaen"/>
          <w:b/>
          <w:bCs/>
          <w:sz w:val="20"/>
          <w:u w:val="single"/>
        </w:rPr>
        <w:t>მიმდინარე</w:t>
      </w:r>
      <w:r w:rsidR="00DE4939" w:rsidRPr="00327A6E">
        <w:rPr>
          <w:rFonts w:ascii="Sylfaen" w:hAnsi="Sylfaen" w:cs="Sylfaen"/>
          <w:sz w:val="20"/>
          <w:u w:val="single"/>
        </w:rPr>
        <w:t xml:space="preserve"> </w:t>
      </w:r>
      <w:r w:rsidR="004955CE" w:rsidRPr="00AA05A9">
        <w:rPr>
          <w:rFonts w:ascii="Sylfaen" w:hAnsi="Sylfaen" w:cs="Sylfaen"/>
          <w:b/>
          <w:bCs/>
          <w:sz w:val="20"/>
          <w:szCs w:val="20"/>
          <w:lang w:val="ka-GE"/>
        </w:rPr>
        <w:t>ღირებულებით</w:t>
      </w:r>
      <w:r w:rsidRPr="00AA05A9">
        <w:rPr>
          <w:rFonts w:ascii="Sylfaen" w:hAnsi="Sylfaen"/>
          <w:b/>
          <w:sz w:val="20"/>
          <w:szCs w:val="20"/>
        </w:rPr>
        <w:t>.</w:t>
      </w:r>
    </w:p>
    <w:p w14:paraId="5D197C1B" w14:textId="77777777" w:rsidR="00764160" w:rsidRPr="00AA05A9" w:rsidRDefault="0081081C">
      <w:pPr>
        <w:spacing w:before="119"/>
        <w:ind w:left="1440"/>
        <w:rPr>
          <w:rFonts w:ascii="Sylfaen" w:hAnsi="Sylfaen"/>
          <w:sz w:val="20"/>
        </w:rPr>
      </w:pPr>
      <w:r w:rsidRPr="00AA05A9">
        <w:rPr>
          <w:rFonts w:ascii="Sylfaen" w:hAnsi="Sylfaen"/>
          <w:spacing w:val="-10"/>
          <w:sz w:val="20"/>
        </w:rPr>
        <w:t>…</w:t>
      </w:r>
    </w:p>
    <w:p w14:paraId="35BAED14" w14:textId="77777777" w:rsidR="00764160" w:rsidRPr="00AA05A9" w:rsidRDefault="00764160">
      <w:pPr>
        <w:pStyle w:val="BodyText"/>
        <w:spacing w:before="56"/>
        <w:jc w:val="left"/>
        <w:rPr>
          <w:rFonts w:ascii="Sylfaen" w:hAnsi="Sylfaen"/>
        </w:rPr>
      </w:pPr>
    </w:p>
    <w:p w14:paraId="5F25E6DD" w14:textId="46E4E06B" w:rsidR="00764160" w:rsidRPr="00AA05A9" w:rsidRDefault="008E0A26">
      <w:pPr>
        <w:ind w:left="1440"/>
        <w:rPr>
          <w:rFonts w:ascii="Sylfaen" w:hAnsi="Sylfaen"/>
          <w:b/>
          <w:sz w:val="24"/>
        </w:rPr>
      </w:pPr>
      <w:r w:rsidRPr="00AA05A9">
        <w:rPr>
          <w:rFonts w:ascii="Sylfaen" w:hAnsi="Sylfaen" w:cs="Sylfaen"/>
          <w:b/>
          <w:sz w:val="24"/>
        </w:rPr>
        <w:lastRenderedPageBreak/>
        <w:t>ძალაში</w:t>
      </w:r>
      <w:r w:rsidRPr="00AA05A9">
        <w:rPr>
          <w:rFonts w:ascii="Sylfaen" w:hAnsi="Sylfaen"/>
          <w:b/>
          <w:sz w:val="24"/>
        </w:rPr>
        <w:t xml:space="preserve"> </w:t>
      </w:r>
      <w:r w:rsidRPr="00AA05A9">
        <w:rPr>
          <w:rFonts w:ascii="Sylfaen" w:hAnsi="Sylfaen" w:cs="Sylfaen"/>
          <w:b/>
          <w:sz w:val="24"/>
        </w:rPr>
        <w:t>შესვლის</w:t>
      </w:r>
      <w:r w:rsidRPr="00AA05A9">
        <w:rPr>
          <w:rFonts w:ascii="Sylfaen" w:hAnsi="Sylfaen"/>
          <w:b/>
          <w:sz w:val="24"/>
        </w:rPr>
        <w:t xml:space="preserve"> </w:t>
      </w:r>
      <w:r w:rsidRPr="00AA05A9">
        <w:rPr>
          <w:rFonts w:ascii="Sylfaen" w:hAnsi="Sylfaen" w:cs="Sylfaen"/>
          <w:b/>
          <w:sz w:val="24"/>
        </w:rPr>
        <w:t>თარიღი</w:t>
      </w:r>
    </w:p>
    <w:p w14:paraId="4C169AE1" w14:textId="77777777" w:rsidR="00764160" w:rsidRPr="00AA05A9" w:rsidRDefault="0081081C">
      <w:pPr>
        <w:spacing w:before="169"/>
        <w:ind w:left="1440"/>
        <w:rPr>
          <w:rFonts w:ascii="Sylfaen" w:hAnsi="Sylfaen"/>
          <w:sz w:val="20"/>
        </w:rPr>
      </w:pPr>
      <w:r w:rsidRPr="00AA05A9">
        <w:rPr>
          <w:rFonts w:ascii="Sylfaen" w:hAnsi="Sylfaen"/>
          <w:spacing w:val="-10"/>
          <w:sz w:val="20"/>
        </w:rPr>
        <w:t>…</w:t>
      </w:r>
    </w:p>
    <w:p w14:paraId="1A40877A" w14:textId="08E21641" w:rsidR="00764160" w:rsidRPr="00AA05A9" w:rsidRDefault="0081081C">
      <w:pPr>
        <w:spacing w:before="169" w:line="292" w:lineRule="auto"/>
        <w:ind w:left="1983" w:right="717" w:hanging="544"/>
        <w:jc w:val="both"/>
        <w:rPr>
          <w:rFonts w:ascii="Sylfaen" w:hAnsi="Sylfaen"/>
          <w:b/>
          <w:sz w:val="20"/>
        </w:rPr>
      </w:pPr>
      <w:r w:rsidRPr="00AA05A9">
        <w:rPr>
          <w:rFonts w:ascii="Sylfaen" w:hAnsi="Sylfaen"/>
          <w:sz w:val="20"/>
        </w:rPr>
        <w:t>124I.</w:t>
      </w:r>
      <w:r w:rsidRPr="00AA05A9">
        <w:rPr>
          <w:rFonts w:ascii="Sylfaen" w:hAnsi="Sylfaen"/>
          <w:spacing w:val="39"/>
          <w:sz w:val="20"/>
        </w:rPr>
        <w:t xml:space="preserve"> </w:t>
      </w:r>
      <w:r w:rsidR="00F16003" w:rsidRPr="00AA05A9">
        <w:rPr>
          <w:rFonts w:ascii="Sylfaen" w:hAnsi="Sylfaen"/>
          <w:b/>
          <w:sz w:val="20"/>
          <w:u w:val="single"/>
        </w:rPr>
        <w:t xml:space="preserve">2023 </w:t>
      </w:r>
      <w:r w:rsidR="00F16003" w:rsidRPr="00AA05A9">
        <w:rPr>
          <w:rFonts w:ascii="Sylfaen" w:hAnsi="Sylfaen" w:cs="Sylfaen"/>
          <w:b/>
          <w:sz w:val="20"/>
          <w:u w:val="single"/>
        </w:rPr>
        <w:t>წლის</w:t>
      </w:r>
      <w:r w:rsidR="00F16003" w:rsidRPr="00AA05A9">
        <w:rPr>
          <w:rFonts w:ascii="Sylfaen" w:hAnsi="Sylfaen"/>
          <w:b/>
          <w:sz w:val="20"/>
          <w:u w:val="single"/>
        </w:rPr>
        <w:t xml:space="preserve"> </w:t>
      </w:r>
      <w:r w:rsidR="00F16003" w:rsidRPr="00AA05A9">
        <w:rPr>
          <w:rFonts w:ascii="Sylfaen" w:hAnsi="Sylfaen" w:cs="Sylfaen"/>
          <w:b/>
          <w:sz w:val="20"/>
          <w:u w:val="single"/>
        </w:rPr>
        <w:t>მაისში</w:t>
      </w:r>
      <w:r w:rsidR="00F16003" w:rsidRPr="00AA05A9">
        <w:rPr>
          <w:rFonts w:ascii="Sylfaen" w:hAnsi="Sylfaen"/>
          <w:b/>
          <w:sz w:val="20"/>
          <w:u w:val="single"/>
        </w:rPr>
        <w:t xml:space="preserve"> </w:t>
      </w:r>
      <w:r w:rsidR="00F16003" w:rsidRPr="00AA05A9">
        <w:rPr>
          <w:rFonts w:ascii="Sylfaen" w:hAnsi="Sylfaen" w:cs="Sylfaen"/>
          <w:b/>
          <w:sz w:val="20"/>
          <w:u w:val="single"/>
        </w:rPr>
        <w:t>გამოცემული</w:t>
      </w:r>
      <w:r w:rsidR="00F16003" w:rsidRPr="00AA05A9">
        <w:rPr>
          <w:rFonts w:ascii="Sylfaen" w:hAnsi="Sylfaen"/>
          <w:b/>
          <w:sz w:val="20"/>
          <w:u w:val="single"/>
        </w:rPr>
        <w:t xml:space="preserve"> </w:t>
      </w:r>
      <w:r w:rsidR="00F16003" w:rsidRPr="00AA05A9">
        <w:rPr>
          <w:rFonts w:ascii="Sylfaen" w:hAnsi="Sylfaen" w:cs="Sylfaen"/>
          <w:b/>
          <w:sz w:val="20"/>
          <w:u w:val="single"/>
        </w:rPr>
        <w:t>სსბასს</w:t>
      </w:r>
      <w:r w:rsidR="00F16003" w:rsidRPr="00AA05A9">
        <w:rPr>
          <w:rFonts w:ascii="Sylfaen" w:hAnsi="Sylfaen"/>
          <w:b/>
          <w:sz w:val="20"/>
          <w:u w:val="single"/>
        </w:rPr>
        <w:t xml:space="preserve"> 46-</w:t>
      </w:r>
      <w:r w:rsidR="00F16003" w:rsidRPr="00AA05A9">
        <w:rPr>
          <w:rFonts w:ascii="Sylfaen" w:hAnsi="Sylfaen" w:cs="Sylfaen"/>
          <w:b/>
          <w:sz w:val="20"/>
          <w:u w:val="single"/>
        </w:rPr>
        <w:t>ით</w:t>
      </w:r>
      <w:r w:rsidR="00F16003" w:rsidRPr="00AA05A9">
        <w:rPr>
          <w:rFonts w:ascii="Sylfaen" w:hAnsi="Sylfaen"/>
          <w:b/>
          <w:sz w:val="20"/>
          <w:u w:val="single"/>
        </w:rPr>
        <w:t xml:space="preserve">, </w:t>
      </w:r>
      <w:r w:rsidR="00F16003" w:rsidRPr="00AA05A9">
        <w:rPr>
          <w:rFonts w:ascii="Sylfaen" w:hAnsi="Sylfaen" w:cs="Sylfaen"/>
          <w:b/>
          <w:i/>
          <w:iCs/>
          <w:sz w:val="20"/>
          <w:u w:val="single"/>
        </w:rPr>
        <w:t>შეფასება</w:t>
      </w:r>
      <w:r w:rsidR="00F16003" w:rsidRPr="00AA05A9">
        <w:rPr>
          <w:rFonts w:ascii="Sylfaen" w:hAnsi="Sylfaen" w:cs="Sylfaen"/>
          <w:b/>
          <w:sz w:val="20"/>
          <w:u w:val="single"/>
          <w:lang w:val="ka-GE"/>
        </w:rPr>
        <w:t xml:space="preserve">, </w:t>
      </w:r>
      <w:r w:rsidR="00F16003" w:rsidRPr="00AA05A9">
        <w:rPr>
          <w:rFonts w:ascii="Sylfaen" w:hAnsi="Sylfaen"/>
          <w:b/>
          <w:sz w:val="20"/>
          <w:u w:val="single"/>
          <w:lang w:val="ka-GE"/>
        </w:rPr>
        <w:t xml:space="preserve">ცვლილებები შევიდა </w:t>
      </w:r>
      <w:r w:rsidRPr="00AA05A9">
        <w:rPr>
          <w:rFonts w:ascii="Sylfaen" w:hAnsi="Sylfaen"/>
          <w:b/>
          <w:sz w:val="20"/>
          <w:u w:val="single"/>
        </w:rPr>
        <w:t>42</w:t>
      </w:r>
      <w:r w:rsidR="00F16003" w:rsidRPr="00AA05A9">
        <w:rPr>
          <w:rFonts w:ascii="Sylfaen" w:hAnsi="Sylfaen"/>
          <w:b/>
          <w:sz w:val="20"/>
          <w:u w:val="single"/>
          <w:lang w:val="ka-GE"/>
        </w:rPr>
        <w:t>-ე პუნქტში.</w:t>
      </w:r>
      <w:r w:rsidRPr="00AA05A9">
        <w:rPr>
          <w:rFonts w:ascii="Sylfaen" w:hAnsi="Sylfaen"/>
          <w:b/>
          <w:sz w:val="20"/>
          <w:u w:val="single"/>
        </w:rPr>
        <w:t xml:space="preserve"> </w:t>
      </w:r>
      <w:r w:rsidR="00890645" w:rsidRPr="00AA05A9">
        <w:rPr>
          <w:rFonts w:ascii="Sylfaen" w:hAnsi="Sylfaen" w:cs="Sylfaen"/>
          <w:b/>
          <w:sz w:val="20"/>
          <w:u w:val="single"/>
        </w:rPr>
        <w:t>ერთეულმა</w:t>
      </w:r>
      <w:r w:rsidR="00890645" w:rsidRPr="00AA05A9">
        <w:rPr>
          <w:rFonts w:ascii="Sylfaen" w:hAnsi="Sylfaen"/>
          <w:b/>
          <w:sz w:val="20"/>
          <w:u w:val="single"/>
        </w:rPr>
        <w:t xml:space="preserve"> </w:t>
      </w:r>
      <w:r w:rsidR="00890645" w:rsidRPr="00AA05A9">
        <w:rPr>
          <w:rFonts w:ascii="Sylfaen" w:hAnsi="Sylfaen" w:cs="Sylfaen"/>
          <w:b/>
          <w:sz w:val="20"/>
          <w:u w:val="single"/>
        </w:rPr>
        <w:t>ეს</w:t>
      </w:r>
      <w:r w:rsidR="00890645" w:rsidRPr="00AA05A9">
        <w:rPr>
          <w:rFonts w:ascii="Sylfaen" w:hAnsi="Sylfaen"/>
          <w:b/>
          <w:sz w:val="20"/>
          <w:u w:val="single"/>
        </w:rPr>
        <w:t xml:space="preserve"> </w:t>
      </w:r>
      <w:r w:rsidR="00890645" w:rsidRPr="00AA05A9">
        <w:rPr>
          <w:rFonts w:ascii="Sylfaen" w:hAnsi="Sylfaen" w:cs="Sylfaen"/>
          <w:b/>
          <w:sz w:val="20"/>
          <w:u w:val="single"/>
        </w:rPr>
        <w:t>ცვლილებები</w:t>
      </w:r>
      <w:r w:rsidR="00890645" w:rsidRPr="00AA05A9">
        <w:rPr>
          <w:rFonts w:ascii="Sylfaen" w:hAnsi="Sylfaen"/>
          <w:b/>
          <w:sz w:val="20"/>
          <w:u w:val="single"/>
        </w:rPr>
        <w:t xml:space="preserve"> </w:t>
      </w:r>
      <w:r w:rsidR="00890645" w:rsidRPr="00AA05A9">
        <w:rPr>
          <w:rFonts w:ascii="Sylfaen" w:hAnsi="Sylfaen" w:cs="Sylfaen"/>
          <w:b/>
          <w:sz w:val="20"/>
          <w:u w:val="single"/>
        </w:rPr>
        <w:t>უნდა</w:t>
      </w:r>
      <w:r w:rsidR="00890645" w:rsidRPr="00AA05A9">
        <w:rPr>
          <w:rFonts w:ascii="Sylfaen" w:hAnsi="Sylfaen"/>
          <w:b/>
          <w:sz w:val="20"/>
          <w:u w:val="single"/>
        </w:rPr>
        <w:t xml:space="preserve"> </w:t>
      </w:r>
      <w:r w:rsidR="00890645" w:rsidRPr="00AA05A9">
        <w:rPr>
          <w:rFonts w:ascii="Sylfaen" w:hAnsi="Sylfaen" w:cs="Sylfaen"/>
          <w:b/>
          <w:sz w:val="20"/>
          <w:u w:val="single"/>
        </w:rPr>
        <w:t>გამოიყენოს</w:t>
      </w:r>
      <w:r w:rsidR="00890645" w:rsidRPr="00AA05A9">
        <w:rPr>
          <w:rFonts w:ascii="Sylfaen" w:hAnsi="Sylfaen"/>
          <w:b/>
          <w:sz w:val="20"/>
          <w:u w:val="single"/>
        </w:rPr>
        <w:t xml:space="preserve"> 2025 </w:t>
      </w:r>
      <w:r w:rsidR="00890645" w:rsidRPr="00AA05A9">
        <w:rPr>
          <w:rFonts w:ascii="Sylfaen" w:hAnsi="Sylfaen" w:cs="Sylfaen"/>
          <w:b/>
          <w:sz w:val="20"/>
          <w:u w:val="single"/>
        </w:rPr>
        <w:t>წლის</w:t>
      </w:r>
      <w:r w:rsidR="00890645" w:rsidRPr="00AA05A9">
        <w:rPr>
          <w:rFonts w:ascii="Sylfaen" w:hAnsi="Sylfaen"/>
          <w:b/>
          <w:sz w:val="20"/>
          <w:u w:val="single"/>
        </w:rPr>
        <w:t xml:space="preserve"> 1 </w:t>
      </w:r>
      <w:r w:rsidR="00890645" w:rsidRPr="00AA05A9">
        <w:rPr>
          <w:rFonts w:ascii="Sylfaen" w:hAnsi="Sylfaen" w:cs="Sylfaen"/>
          <w:b/>
          <w:sz w:val="20"/>
          <w:u w:val="single"/>
        </w:rPr>
        <w:t>იანვარს</w:t>
      </w:r>
      <w:r w:rsidR="00890645" w:rsidRPr="00AA05A9">
        <w:rPr>
          <w:rFonts w:ascii="Sylfaen" w:hAnsi="Sylfaen"/>
          <w:b/>
          <w:sz w:val="20"/>
          <w:u w:val="single"/>
        </w:rPr>
        <w:t xml:space="preserve"> </w:t>
      </w:r>
      <w:r w:rsidR="00890645" w:rsidRPr="00AA05A9">
        <w:rPr>
          <w:rFonts w:ascii="Sylfaen" w:hAnsi="Sylfaen" w:cs="Sylfaen"/>
          <w:b/>
          <w:sz w:val="20"/>
          <w:u w:val="single"/>
        </w:rPr>
        <w:t>ან</w:t>
      </w:r>
      <w:r w:rsidR="00890645" w:rsidRPr="00AA05A9">
        <w:rPr>
          <w:rFonts w:ascii="Sylfaen" w:hAnsi="Sylfaen"/>
          <w:b/>
          <w:sz w:val="20"/>
          <w:u w:val="single"/>
        </w:rPr>
        <w:t xml:space="preserve"> </w:t>
      </w:r>
      <w:r w:rsidR="00890645" w:rsidRPr="00AA05A9">
        <w:rPr>
          <w:rFonts w:ascii="Sylfaen" w:hAnsi="Sylfaen" w:cs="Sylfaen"/>
          <w:b/>
          <w:sz w:val="20"/>
          <w:u w:val="single"/>
        </w:rPr>
        <w:t>მის</w:t>
      </w:r>
      <w:r w:rsidR="00890645" w:rsidRPr="00AA05A9">
        <w:rPr>
          <w:rFonts w:ascii="Sylfaen" w:hAnsi="Sylfaen"/>
          <w:b/>
          <w:sz w:val="20"/>
          <w:u w:val="single"/>
        </w:rPr>
        <w:t xml:space="preserve"> </w:t>
      </w:r>
      <w:r w:rsidR="00890645" w:rsidRPr="00AA05A9">
        <w:rPr>
          <w:rFonts w:ascii="Sylfaen" w:hAnsi="Sylfaen" w:cs="Sylfaen"/>
          <w:b/>
          <w:sz w:val="20"/>
          <w:u w:val="single"/>
        </w:rPr>
        <w:t>შემდეგ</w:t>
      </w:r>
      <w:r w:rsidR="00890645" w:rsidRPr="00AA05A9">
        <w:rPr>
          <w:rFonts w:ascii="Sylfaen" w:hAnsi="Sylfaen"/>
          <w:b/>
          <w:sz w:val="20"/>
          <w:u w:val="single"/>
        </w:rPr>
        <w:t xml:space="preserve"> </w:t>
      </w:r>
      <w:r w:rsidR="00890645" w:rsidRPr="00AA05A9">
        <w:rPr>
          <w:rFonts w:ascii="Sylfaen" w:hAnsi="Sylfaen" w:cs="Sylfaen"/>
          <w:b/>
          <w:sz w:val="20"/>
          <w:u w:val="single"/>
        </w:rPr>
        <w:t>დაწყებული</w:t>
      </w:r>
      <w:r w:rsidR="00890645" w:rsidRPr="00AA05A9">
        <w:rPr>
          <w:rFonts w:ascii="Sylfaen" w:hAnsi="Sylfaen"/>
          <w:b/>
          <w:sz w:val="20"/>
          <w:u w:val="single"/>
        </w:rPr>
        <w:t xml:space="preserve"> </w:t>
      </w:r>
      <w:r w:rsidR="00890645" w:rsidRPr="00AA05A9">
        <w:rPr>
          <w:rFonts w:ascii="Sylfaen" w:hAnsi="Sylfaen" w:cs="Sylfaen"/>
          <w:b/>
          <w:sz w:val="20"/>
          <w:u w:val="single"/>
        </w:rPr>
        <w:t>პერიოდების</w:t>
      </w:r>
      <w:r w:rsidR="00890645" w:rsidRPr="00AA05A9">
        <w:rPr>
          <w:rFonts w:ascii="Sylfaen" w:hAnsi="Sylfaen"/>
          <w:b/>
          <w:sz w:val="20"/>
          <w:u w:val="single"/>
        </w:rPr>
        <w:t xml:space="preserve"> </w:t>
      </w:r>
      <w:r w:rsidR="00890645" w:rsidRPr="00AA05A9">
        <w:rPr>
          <w:rFonts w:ascii="Sylfaen" w:hAnsi="Sylfaen" w:cs="Sylfaen"/>
          <w:b/>
          <w:sz w:val="20"/>
          <w:u w:val="single"/>
        </w:rPr>
        <w:t>წლიური</w:t>
      </w:r>
      <w:r w:rsidR="00890645" w:rsidRPr="00AA05A9">
        <w:rPr>
          <w:rFonts w:ascii="Sylfaen" w:hAnsi="Sylfaen"/>
          <w:b/>
          <w:sz w:val="20"/>
          <w:u w:val="single"/>
        </w:rPr>
        <w:t xml:space="preserve"> </w:t>
      </w:r>
      <w:r w:rsidR="00890645" w:rsidRPr="00AA05A9">
        <w:rPr>
          <w:rFonts w:ascii="Sylfaen" w:hAnsi="Sylfaen" w:cs="Sylfaen"/>
          <w:b/>
          <w:sz w:val="20"/>
          <w:u w:val="single"/>
        </w:rPr>
        <w:t>ფინანსური</w:t>
      </w:r>
      <w:r w:rsidR="00890645" w:rsidRPr="00AA05A9">
        <w:rPr>
          <w:rFonts w:ascii="Sylfaen" w:hAnsi="Sylfaen"/>
          <w:b/>
          <w:sz w:val="20"/>
          <w:u w:val="single"/>
        </w:rPr>
        <w:t xml:space="preserve"> </w:t>
      </w:r>
      <w:r w:rsidR="00890645" w:rsidRPr="00AA05A9">
        <w:rPr>
          <w:rFonts w:ascii="Sylfaen" w:hAnsi="Sylfaen" w:cs="Sylfaen"/>
          <w:b/>
          <w:sz w:val="20"/>
          <w:u w:val="single"/>
        </w:rPr>
        <w:t>ანგარიშგებისთვის</w:t>
      </w:r>
      <w:r w:rsidRPr="00AA05A9">
        <w:rPr>
          <w:rFonts w:ascii="Sylfaen" w:hAnsi="Sylfaen"/>
          <w:b/>
          <w:sz w:val="20"/>
          <w:u w:val="single"/>
        </w:rPr>
        <w:t xml:space="preserve">. </w:t>
      </w:r>
      <w:r w:rsidR="008B2CE2" w:rsidRPr="00AA05A9">
        <w:rPr>
          <w:rFonts w:ascii="Sylfaen" w:hAnsi="Sylfaen" w:cs="Sylfaen"/>
          <w:b/>
          <w:sz w:val="20"/>
          <w:u w:val="single"/>
        </w:rPr>
        <w:t>წახალისებულია</w:t>
      </w:r>
      <w:r w:rsidR="008B2CE2" w:rsidRPr="00AA05A9">
        <w:rPr>
          <w:rFonts w:ascii="Sylfaen" w:hAnsi="Sylfaen"/>
          <w:b/>
          <w:sz w:val="20"/>
          <w:u w:val="single"/>
        </w:rPr>
        <w:t xml:space="preserve"> </w:t>
      </w:r>
      <w:r w:rsidR="008B2CE2" w:rsidRPr="00AA05A9">
        <w:rPr>
          <w:rFonts w:ascii="Sylfaen" w:hAnsi="Sylfaen" w:cs="Sylfaen"/>
          <w:b/>
          <w:sz w:val="20"/>
          <w:u w:val="single"/>
        </w:rPr>
        <w:t>ვადაზე</w:t>
      </w:r>
      <w:r w:rsidR="008B2CE2" w:rsidRPr="00AA05A9">
        <w:rPr>
          <w:rFonts w:ascii="Sylfaen" w:hAnsi="Sylfaen"/>
          <w:b/>
          <w:sz w:val="20"/>
          <w:u w:val="single"/>
        </w:rPr>
        <w:t xml:space="preserve"> </w:t>
      </w:r>
      <w:r w:rsidR="008B2CE2" w:rsidRPr="00AA05A9">
        <w:rPr>
          <w:rFonts w:ascii="Sylfaen" w:hAnsi="Sylfaen" w:cs="Sylfaen"/>
          <w:b/>
          <w:sz w:val="20"/>
          <w:u w:val="single"/>
        </w:rPr>
        <w:t>ადრე</w:t>
      </w:r>
      <w:r w:rsidR="008B2CE2" w:rsidRPr="00AA05A9">
        <w:rPr>
          <w:rFonts w:ascii="Sylfaen" w:hAnsi="Sylfaen"/>
          <w:b/>
          <w:sz w:val="20"/>
          <w:u w:val="single"/>
        </w:rPr>
        <w:t xml:space="preserve"> </w:t>
      </w:r>
      <w:r w:rsidR="008B2CE2" w:rsidRPr="00AA05A9">
        <w:rPr>
          <w:rFonts w:ascii="Sylfaen" w:hAnsi="Sylfaen" w:cs="Sylfaen"/>
          <w:b/>
          <w:sz w:val="20"/>
          <w:u w:val="single"/>
        </w:rPr>
        <w:t>გამოყენება</w:t>
      </w:r>
      <w:r w:rsidRPr="00AA05A9">
        <w:rPr>
          <w:rFonts w:ascii="Sylfaen" w:hAnsi="Sylfaen"/>
          <w:b/>
          <w:sz w:val="20"/>
          <w:u w:val="single"/>
        </w:rPr>
        <w:t xml:space="preserve">. </w:t>
      </w:r>
      <w:r w:rsidR="008B2CE2" w:rsidRPr="00AA05A9">
        <w:rPr>
          <w:rFonts w:ascii="Sylfaen" w:hAnsi="Sylfaen" w:cs="Sylfaen"/>
          <w:b/>
          <w:sz w:val="20"/>
          <w:u w:val="single"/>
        </w:rPr>
        <w:t>თუ</w:t>
      </w:r>
      <w:r w:rsidR="008B2CE2" w:rsidRPr="00AA05A9">
        <w:rPr>
          <w:rFonts w:ascii="Sylfaen" w:hAnsi="Sylfaen"/>
          <w:b/>
          <w:sz w:val="20"/>
          <w:u w:val="single"/>
        </w:rPr>
        <w:t xml:space="preserve"> </w:t>
      </w:r>
      <w:r w:rsidR="008B2CE2" w:rsidRPr="00AA05A9">
        <w:rPr>
          <w:rFonts w:ascii="Sylfaen" w:hAnsi="Sylfaen" w:cs="Sylfaen"/>
          <w:b/>
          <w:sz w:val="20"/>
          <w:u w:val="single"/>
        </w:rPr>
        <w:t>ერთეული</w:t>
      </w:r>
      <w:r w:rsidR="008B2CE2" w:rsidRPr="00AA05A9">
        <w:rPr>
          <w:rFonts w:ascii="Sylfaen" w:hAnsi="Sylfaen"/>
          <w:b/>
          <w:sz w:val="20"/>
          <w:u w:val="single"/>
        </w:rPr>
        <w:t xml:space="preserve"> </w:t>
      </w:r>
      <w:r w:rsidR="008B2CE2" w:rsidRPr="00AA05A9">
        <w:rPr>
          <w:rFonts w:ascii="Sylfaen" w:hAnsi="Sylfaen" w:cs="Sylfaen"/>
          <w:b/>
          <w:sz w:val="20"/>
          <w:u w:val="single"/>
        </w:rPr>
        <w:t>ამ</w:t>
      </w:r>
      <w:r w:rsidR="008B2CE2" w:rsidRPr="00AA05A9">
        <w:rPr>
          <w:rFonts w:ascii="Sylfaen" w:hAnsi="Sylfaen"/>
          <w:b/>
          <w:sz w:val="20"/>
          <w:u w:val="single"/>
        </w:rPr>
        <w:t xml:space="preserve"> </w:t>
      </w:r>
      <w:r w:rsidR="008B2CE2" w:rsidRPr="00AA05A9">
        <w:rPr>
          <w:rFonts w:ascii="Sylfaen" w:hAnsi="Sylfaen" w:cs="Sylfaen"/>
          <w:b/>
          <w:sz w:val="20"/>
          <w:u w:val="single"/>
        </w:rPr>
        <w:t>ცვლილებას</w:t>
      </w:r>
      <w:r w:rsidR="008B2CE2" w:rsidRPr="00AA05A9">
        <w:rPr>
          <w:rFonts w:ascii="Sylfaen" w:hAnsi="Sylfaen"/>
          <w:b/>
          <w:sz w:val="20"/>
          <w:u w:val="single"/>
        </w:rPr>
        <w:t xml:space="preserve"> </w:t>
      </w:r>
      <w:r w:rsidR="008B2CE2" w:rsidRPr="00AA05A9">
        <w:rPr>
          <w:rFonts w:ascii="Sylfaen" w:hAnsi="Sylfaen" w:cs="Sylfaen"/>
          <w:b/>
          <w:sz w:val="20"/>
          <w:u w:val="single"/>
        </w:rPr>
        <w:t>იყენებს</w:t>
      </w:r>
      <w:r w:rsidR="008B2CE2" w:rsidRPr="00AA05A9">
        <w:rPr>
          <w:rFonts w:ascii="Sylfaen" w:hAnsi="Sylfaen"/>
          <w:b/>
          <w:sz w:val="20"/>
          <w:u w:val="single"/>
        </w:rPr>
        <w:t xml:space="preserve"> 2025 </w:t>
      </w:r>
      <w:r w:rsidR="008B2CE2" w:rsidRPr="00AA05A9">
        <w:rPr>
          <w:rFonts w:ascii="Sylfaen" w:hAnsi="Sylfaen" w:cs="Sylfaen"/>
          <w:b/>
          <w:sz w:val="20"/>
          <w:u w:val="single"/>
        </w:rPr>
        <w:t>წლის</w:t>
      </w:r>
      <w:r w:rsidR="008B2CE2" w:rsidRPr="00AA05A9">
        <w:rPr>
          <w:rFonts w:ascii="Sylfaen" w:hAnsi="Sylfaen"/>
          <w:b/>
          <w:sz w:val="20"/>
          <w:u w:val="single"/>
        </w:rPr>
        <w:t xml:space="preserve"> 1 </w:t>
      </w:r>
      <w:r w:rsidR="008B2CE2" w:rsidRPr="00AA05A9">
        <w:rPr>
          <w:rFonts w:ascii="Sylfaen" w:hAnsi="Sylfaen" w:cs="Sylfaen"/>
          <w:b/>
          <w:sz w:val="20"/>
          <w:u w:val="single"/>
        </w:rPr>
        <w:t>იანვრამდე</w:t>
      </w:r>
      <w:r w:rsidR="008B2CE2" w:rsidRPr="00AA05A9">
        <w:rPr>
          <w:rFonts w:ascii="Sylfaen" w:hAnsi="Sylfaen"/>
          <w:b/>
          <w:sz w:val="20"/>
          <w:u w:val="single"/>
        </w:rPr>
        <w:t xml:space="preserve"> </w:t>
      </w:r>
      <w:r w:rsidR="008B2CE2" w:rsidRPr="00AA05A9">
        <w:rPr>
          <w:rFonts w:ascii="Sylfaen" w:hAnsi="Sylfaen" w:cs="Sylfaen"/>
          <w:b/>
          <w:sz w:val="20"/>
          <w:u w:val="single"/>
        </w:rPr>
        <w:t>დაწყებული</w:t>
      </w:r>
      <w:r w:rsidR="008B2CE2" w:rsidRPr="00AA05A9">
        <w:rPr>
          <w:rFonts w:ascii="Sylfaen" w:hAnsi="Sylfaen"/>
          <w:b/>
          <w:sz w:val="20"/>
          <w:u w:val="single"/>
        </w:rPr>
        <w:t xml:space="preserve"> </w:t>
      </w:r>
      <w:r w:rsidR="008B2CE2" w:rsidRPr="00AA05A9">
        <w:rPr>
          <w:rFonts w:ascii="Sylfaen" w:hAnsi="Sylfaen" w:cs="Sylfaen"/>
          <w:b/>
          <w:sz w:val="20"/>
          <w:u w:val="single"/>
        </w:rPr>
        <w:t>პერიოდისთვის</w:t>
      </w:r>
      <w:r w:rsidR="008B2CE2" w:rsidRPr="00AA05A9">
        <w:rPr>
          <w:rFonts w:ascii="Sylfaen" w:hAnsi="Sylfaen"/>
          <w:b/>
          <w:sz w:val="20"/>
          <w:u w:val="single"/>
        </w:rPr>
        <w:t xml:space="preserve">, </w:t>
      </w:r>
      <w:r w:rsidR="008B2CE2" w:rsidRPr="00AA05A9">
        <w:rPr>
          <w:rFonts w:ascii="Sylfaen" w:hAnsi="Sylfaen" w:cs="Sylfaen"/>
          <w:b/>
          <w:sz w:val="20"/>
          <w:u w:val="single"/>
        </w:rPr>
        <w:t>მან</w:t>
      </w:r>
      <w:r w:rsidR="008B2CE2" w:rsidRPr="00AA05A9">
        <w:rPr>
          <w:rFonts w:ascii="Sylfaen" w:hAnsi="Sylfaen"/>
          <w:b/>
          <w:sz w:val="20"/>
          <w:u w:val="single"/>
        </w:rPr>
        <w:t xml:space="preserve"> </w:t>
      </w:r>
      <w:r w:rsidR="008B2CE2" w:rsidRPr="00AA05A9">
        <w:rPr>
          <w:rFonts w:ascii="Sylfaen" w:hAnsi="Sylfaen" w:cs="Sylfaen"/>
          <w:b/>
          <w:sz w:val="20"/>
          <w:u w:val="single"/>
        </w:rPr>
        <w:t>ეს</w:t>
      </w:r>
      <w:r w:rsidR="008B2CE2" w:rsidRPr="00AA05A9">
        <w:rPr>
          <w:rFonts w:ascii="Sylfaen" w:hAnsi="Sylfaen"/>
          <w:b/>
          <w:sz w:val="20"/>
          <w:u w:val="single"/>
        </w:rPr>
        <w:t xml:space="preserve"> </w:t>
      </w:r>
      <w:r w:rsidR="008B2CE2" w:rsidRPr="00AA05A9">
        <w:rPr>
          <w:rFonts w:ascii="Sylfaen" w:hAnsi="Sylfaen" w:cs="Sylfaen"/>
          <w:b/>
          <w:sz w:val="20"/>
          <w:u w:val="single"/>
        </w:rPr>
        <w:t>ფაქტი</w:t>
      </w:r>
      <w:r w:rsidR="008B2CE2" w:rsidRPr="00AA05A9">
        <w:rPr>
          <w:rFonts w:ascii="Sylfaen" w:hAnsi="Sylfaen"/>
          <w:b/>
          <w:sz w:val="20"/>
          <w:u w:val="single"/>
        </w:rPr>
        <w:t xml:space="preserve"> </w:t>
      </w:r>
      <w:r w:rsidR="008B2CE2" w:rsidRPr="00AA05A9">
        <w:rPr>
          <w:rFonts w:ascii="Sylfaen" w:hAnsi="Sylfaen" w:cs="Sylfaen"/>
          <w:b/>
          <w:sz w:val="20"/>
          <w:u w:val="single"/>
        </w:rPr>
        <w:t>უნდა</w:t>
      </w:r>
      <w:r w:rsidR="008B2CE2" w:rsidRPr="00AA05A9">
        <w:rPr>
          <w:rFonts w:ascii="Sylfaen" w:hAnsi="Sylfaen"/>
          <w:b/>
          <w:sz w:val="20"/>
          <w:u w:val="single"/>
        </w:rPr>
        <w:t xml:space="preserve"> </w:t>
      </w:r>
      <w:r w:rsidR="008B2CE2" w:rsidRPr="00AA05A9">
        <w:rPr>
          <w:rFonts w:ascii="Sylfaen" w:hAnsi="Sylfaen" w:cs="Sylfaen"/>
          <w:b/>
          <w:sz w:val="20"/>
          <w:u w:val="single"/>
        </w:rPr>
        <w:t>გაამჟავნოს</w:t>
      </w:r>
      <w:r w:rsidR="008B2CE2" w:rsidRPr="00AA05A9">
        <w:rPr>
          <w:rFonts w:ascii="Sylfaen" w:hAnsi="Sylfaen"/>
          <w:b/>
          <w:sz w:val="20"/>
          <w:u w:val="single"/>
        </w:rPr>
        <w:t xml:space="preserve"> </w:t>
      </w:r>
      <w:r w:rsidR="008B2CE2" w:rsidRPr="00AA05A9">
        <w:rPr>
          <w:rFonts w:ascii="Sylfaen" w:hAnsi="Sylfaen" w:cs="Sylfaen"/>
          <w:b/>
          <w:sz w:val="20"/>
          <w:u w:val="single"/>
        </w:rPr>
        <w:t>და</w:t>
      </w:r>
      <w:r w:rsidR="008B2CE2" w:rsidRPr="00AA05A9">
        <w:rPr>
          <w:rFonts w:ascii="Sylfaen" w:hAnsi="Sylfaen"/>
          <w:b/>
          <w:sz w:val="20"/>
          <w:u w:val="single"/>
        </w:rPr>
        <w:t xml:space="preserve"> </w:t>
      </w:r>
      <w:r w:rsidR="008B2CE2" w:rsidRPr="00AA05A9">
        <w:rPr>
          <w:rFonts w:ascii="Sylfaen" w:hAnsi="Sylfaen" w:cs="Sylfaen"/>
          <w:b/>
          <w:sz w:val="20"/>
          <w:u w:val="single"/>
        </w:rPr>
        <w:t>იმავდროულად</w:t>
      </w:r>
      <w:r w:rsidR="008B2CE2" w:rsidRPr="00AA05A9">
        <w:rPr>
          <w:rFonts w:ascii="Sylfaen" w:hAnsi="Sylfaen"/>
          <w:b/>
          <w:sz w:val="20"/>
          <w:u w:val="single"/>
        </w:rPr>
        <w:t xml:space="preserve"> </w:t>
      </w:r>
      <w:r w:rsidR="008B2CE2" w:rsidRPr="00AA05A9">
        <w:rPr>
          <w:rFonts w:ascii="Sylfaen" w:hAnsi="Sylfaen" w:cs="Sylfaen"/>
          <w:b/>
          <w:sz w:val="20"/>
          <w:u w:val="single"/>
        </w:rPr>
        <w:t>გამოიყენოს</w:t>
      </w:r>
      <w:r w:rsidR="008B2CE2" w:rsidRPr="00AA05A9">
        <w:rPr>
          <w:rFonts w:ascii="Sylfaen" w:hAnsi="Sylfaen"/>
          <w:b/>
          <w:sz w:val="20"/>
          <w:u w:val="single"/>
        </w:rPr>
        <w:t xml:space="preserve"> </w:t>
      </w:r>
      <w:r w:rsidR="008B2CE2" w:rsidRPr="00AA05A9">
        <w:rPr>
          <w:rFonts w:ascii="Sylfaen" w:hAnsi="Sylfaen" w:cs="Sylfaen"/>
          <w:b/>
          <w:sz w:val="20"/>
          <w:u w:val="single"/>
        </w:rPr>
        <w:t>სსბასს</w:t>
      </w:r>
      <w:r w:rsidR="008B2CE2" w:rsidRPr="00AA05A9">
        <w:rPr>
          <w:rFonts w:ascii="Sylfaen" w:hAnsi="Sylfaen"/>
          <w:b/>
          <w:sz w:val="20"/>
          <w:u w:val="single"/>
        </w:rPr>
        <w:t xml:space="preserve"> 46</w:t>
      </w:r>
      <w:r w:rsidRPr="00AA05A9">
        <w:rPr>
          <w:rFonts w:ascii="Sylfaen" w:hAnsi="Sylfaen"/>
          <w:b/>
          <w:sz w:val="20"/>
          <w:u w:val="single"/>
        </w:rPr>
        <w:t>.</w:t>
      </w:r>
    </w:p>
    <w:p w14:paraId="389A0FB7" w14:textId="77777777" w:rsidR="00764160" w:rsidRPr="00AA05A9" w:rsidRDefault="0081081C">
      <w:pPr>
        <w:spacing w:before="234"/>
        <w:ind w:left="1440"/>
        <w:rPr>
          <w:rFonts w:ascii="Sylfaen" w:hAnsi="Sylfaen"/>
          <w:b/>
          <w:sz w:val="24"/>
        </w:rPr>
      </w:pPr>
      <w:r w:rsidRPr="00AA05A9">
        <w:rPr>
          <w:rFonts w:ascii="Sylfaen" w:hAnsi="Sylfaen"/>
          <w:b/>
          <w:spacing w:val="-10"/>
          <w:sz w:val="24"/>
        </w:rPr>
        <w:t>…</w:t>
      </w:r>
    </w:p>
    <w:p w14:paraId="0959A265" w14:textId="0376C584" w:rsidR="00764160" w:rsidRPr="00AA05A9" w:rsidRDefault="00F16003">
      <w:pPr>
        <w:spacing w:before="129"/>
        <w:ind w:left="1440"/>
        <w:rPr>
          <w:rFonts w:ascii="Sylfaen" w:hAnsi="Sylfaen"/>
          <w:b/>
          <w:sz w:val="24"/>
          <w:lang w:val="ka-GE"/>
        </w:rPr>
      </w:pPr>
      <w:r w:rsidRPr="00AA05A9">
        <w:rPr>
          <w:rFonts w:ascii="Sylfaen" w:hAnsi="Sylfaen"/>
          <w:b/>
          <w:sz w:val="24"/>
          <w:lang w:val="ka-GE"/>
        </w:rPr>
        <w:t>დასკვნის საფუძველი</w:t>
      </w:r>
    </w:p>
    <w:p w14:paraId="4EB7B809" w14:textId="77777777" w:rsidR="00764160" w:rsidRPr="00AA05A9" w:rsidRDefault="00764160">
      <w:pPr>
        <w:pStyle w:val="BodyText"/>
        <w:spacing w:before="7"/>
        <w:jc w:val="left"/>
        <w:rPr>
          <w:rFonts w:ascii="Sylfaen" w:hAnsi="Sylfaen"/>
          <w:b/>
          <w:sz w:val="24"/>
        </w:rPr>
      </w:pPr>
    </w:p>
    <w:p w14:paraId="791C05B6" w14:textId="041E978D" w:rsidR="00764160" w:rsidRPr="00AA05A9" w:rsidRDefault="00F16003">
      <w:pPr>
        <w:pStyle w:val="BodyText"/>
        <w:ind w:left="1440"/>
        <w:jc w:val="left"/>
        <w:rPr>
          <w:rFonts w:ascii="Sylfaen" w:hAnsi="Sylfaen"/>
          <w:lang w:val="ka-GE"/>
        </w:rPr>
      </w:pPr>
      <w:bookmarkStart w:id="180" w:name="Measurement_of_Assets"/>
      <w:bookmarkEnd w:id="180"/>
      <w:r w:rsidRPr="00AA05A9">
        <w:rPr>
          <w:rFonts w:ascii="Sylfaen" w:hAnsi="Sylfaen"/>
          <w:lang w:val="ka-GE"/>
        </w:rPr>
        <w:t>აქტივების შეფასება</w:t>
      </w:r>
    </w:p>
    <w:p w14:paraId="2A1B5561" w14:textId="707A02AF" w:rsidR="00764160" w:rsidRPr="00AA05A9" w:rsidRDefault="0081081C" w:rsidP="00EA6F42">
      <w:pPr>
        <w:pStyle w:val="BodyText"/>
        <w:spacing w:before="169" w:line="292" w:lineRule="auto"/>
        <w:ind w:left="2070" w:right="716" w:hanging="630"/>
        <w:rPr>
          <w:rFonts w:ascii="Sylfaen" w:hAnsi="Sylfaen"/>
        </w:rPr>
      </w:pPr>
      <w:r w:rsidRPr="00AA05A9">
        <w:rPr>
          <w:rFonts w:ascii="Sylfaen" w:hAnsi="Sylfaen"/>
        </w:rPr>
        <w:t xml:space="preserve">BC16. </w:t>
      </w:r>
      <w:r w:rsidR="000F5ABC" w:rsidRPr="00AA05A9">
        <w:rPr>
          <w:rFonts w:ascii="Sylfaen" w:hAnsi="Sylfaen"/>
          <w:u w:val="single"/>
          <w:lang w:val="ka-GE"/>
        </w:rPr>
        <w:t xml:space="preserve">სსბასს 46-ის, </w:t>
      </w:r>
      <w:r w:rsidR="000F5ABC" w:rsidRPr="00AA05A9">
        <w:rPr>
          <w:rFonts w:ascii="Sylfaen" w:hAnsi="Sylfaen"/>
          <w:i/>
          <w:iCs/>
          <w:u w:val="single"/>
          <w:lang w:val="ka-GE"/>
        </w:rPr>
        <w:t>შეფასება</w:t>
      </w:r>
      <w:r w:rsidR="000F5ABC" w:rsidRPr="00AA05A9">
        <w:rPr>
          <w:rFonts w:ascii="Sylfaen" w:hAnsi="Sylfaen"/>
          <w:u w:val="single"/>
          <w:lang w:val="ka-GE"/>
        </w:rPr>
        <w:t xml:space="preserve">, </w:t>
      </w:r>
      <w:r w:rsidR="000F5ABC" w:rsidRPr="00AA05A9">
        <w:rPr>
          <w:rFonts w:ascii="Sylfaen" w:hAnsi="Sylfaen" w:cs="Sylfaen"/>
          <w:u w:val="single"/>
        </w:rPr>
        <w:t>ძალაში</w:t>
      </w:r>
      <w:r w:rsidR="000F5ABC" w:rsidRPr="00AA05A9">
        <w:rPr>
          <w:rFonts w:ascii="Sylfaen" w:hAnsi="Sylfaen"/>
          <w:u w:val="single"/>
        </w:rPr>
        <w:t xml:space="preserve"> </w:t>
      </w:r>
      <w:r w:rsidR="000F5ABC" w:rsidRPr="00AA05A9">
        <w:rPr>
          <w:rFonts w:ascii="Sylfaen" w:hAnsi="Sylfaen" w:cs="Sylfaen"/>
          <w:u w:val="single"/>
        </w:rPr>
        <w:t>შესვლის</w:t>
      </w:r>
      <w:r w:rsidR="000F5ABC" w:rsidRPr="00AA05A9">
        <w:rPr>
          <w:rFonts w:ascii="Sylfaen" w:hAnsi="Sylfaen"/>
          <w:u w:val="single"/>
        </w:rPr>
        <w:t xml:space="preserve"> </w:t>
      </w:r>
      <w:r w:rsidR="000F5ABC" w:rsidRPr="00AA05A9">
        <w:rPr>
          <w:rFonts w:ascii="Sylfaen" w:hAnsi="Sylfaen" w:cs="Sylfaen"/>
          <w:u w:val="single"/>
        </w:rPr>
        <w:t>თარიღ</w:t>
      </w:r>
      <w:r w:rsidR="000F5ABC" w:rsidRPr="00AA05A9">
        <w:rPr>
          <w:rFonts w:ascii="Sylfaen" w:hAnsi="Sylfaen" w:cs="Sylfaen"/>
          <w:u w:val="single"/>
          <w:lang w:val="ka-GE"/>
        </w:rPr>
        <w:t xml:space="preserve">ამდე </w:t>
      </w:r>
      <w:r w:rsidR="000F5ABC" w:rsidRPr="00AA05A9">
        <w:rPr>
          <w:rFonts w:ascii="Sylfaen" w:hAnsi="Sylfaen" w:cs="Sylfaen"/>
        </w:rPr>
        <w:t>წინამდებარე</w:t>
      </w:r>
      <w:r w:rsidR="000F5ABC" w:rsidRPr="00AA05A9">
        <w:rPr>
          <w:rFonts w:ascii="Sylfaen" w:hAnsi="Sylfaen"/>
        </w:rPr>
        <w:t xml:space="preserve"> </w:t>
      </w:r>
      <w:r w:rsidR="000F5ABC" w:rsidRPr="00AA05A9">
        <w:rPr>
          <w:rFonts w:ascii="Sylfaen" w:hAnsi="Sylfaen" w:cs="Sylfaen"/>
        </w:rPr>
        <w:t>სტანდარტი</w:t>
      </w:r>
      <w:r w:rsidR="000F5ABC" w:rsidRPr="00AA05A9">
        <w:rPr>
          <w:rFonts w:ascii="Sylfaen" w:hAnsi="Sylfaen" w:cs="Sylfaen"/>
          <w:lang w:val="ka-GE"/>
        </w:rPr>
        <w:t>თ</w:t>
      </w:r>
      <w:r w:rsidR="000F5ABC" w:rsidRPr="00AA05A9">
        <w:rPr>
          <w:rFonts w:ascii="Sylfaen" w:hAnsi="Sylfaen"/>
        </w:rPr>
        <w:t xml:space="preserve"> </w:t>
      </w:r>
      <w:r w:rsidR="000F5ABC" w:rsidRPr="00AA05A9">
        <w:rPr>
          <w:rFonts w:ascii="Sylfaen" w:hAnsi="Sylfaen" w:cs="Sylfaen"/>
        </w:rPr>
        <w:t>არაგაცვლითი</w:t>
      </w:r>
      <w:r w:rsidR="000F5ABC" w:rsidRPr="00AA05A9">
        <w:rPr>
          <w:rFonts w:ascii="Sylfaen" w:hAnsi="Sylfaen"/>
        </w:rPr>
        <w:t xml:space="preserve"> </w:t>
      </w:r>
      <w:r w:rsidR="000F5ABC" w:rsidRPr="00AA05A9">
        <w:rPr>
          <w:rFonts w:ascii="Sylfaen" w:hAnsi="Sylfaen" w:cs="Sylfaen"/>
        </w:rPr>
        <w:t>ოპერაციებიდან</w:t>
      </w:r>
      <w:r w:rsidR="000F5ABC" w:rsidRPr="00AA05A9">
        <w:rPr>
          <w:rFonts w:ascii="Sylfaen" w:hAnsi="Sylfaen"/>
        </w:rPr>
        <w:t xml:space="preserve"> </w:t>
      </w:r>
      <w:r w:rsidR="000F5ABC" w:rsidRPr="00AA05A9">
        <w:rPr>
          <w:rFonts w:ascii="Sylfaen" w:hAnsi="Sylfaen" w:cs="Sylfaen"/>
        </w:rPr>
        <w:t>შეძენილი</w:t>
      </w:r>
      <w:r w:rsidR="000F5ABC" w:rsidRPr="00AA05A9">
        <w:rPr>
          <w:rFonts w:ascii="Sylfaen" w:hAnsi="Sylfaen"/>
        </w:rPr>
        <w:t xml:space="preserve"> </w:t>
      </w:r>
      <w:r w:rsidR="000F5ABC" w:rsidRPr="00AA05A9">
        <w:rPr>
          <w:rFonts w:ascii="Sylfaen" w:hAnsi="Sylfaen" w:cs="Sylfaen"/>
        </w:rPr>
        <w:t>აქტივების</w:t>
      </w:r>
      <w:r w:rsidR="000F5ABC" w:rsidRPr="00AA05A9">
        <w:rPr>
          <w:rFonts w:ascii="Sylfaen" w:hAnsi="Sylfaen"/>
        </w:rPr>
        <w:t xml:space="preserve"> </w:t>
      </w:r>
      <w:r w:rsidR="000F5ABC" w:rsidRPr="00AA05A9">
        <w:rPr>
          <w:rFonts w:ascii="Sylfaen" w:hAnsi="Sylfaen" w:cs="Sylfaen"/>
        </w:rPr>
        <w:t>თავდაპირველ</w:t>
      </w:r>
      <w:r w:rsidR="000F5ABC" w:rsidRPr="00AA05A9">
        <w:rPr>
          <w:rFonts w:ascii="Sylfaen" w:hAnsi="Sylfaen" w:cs="Sylfaen"/>
          <w:lang w:val="ka-GE"/>
        </w:rPr>
        <w:t>ი</w:t>
      </w:r>
      <w:r w:rsidR="000F5ABC" w:rsidRPr="00AA05A9">
        <w:rPr>
          <w:rFonts w:ascii="Sylfaen" w:hAnsi="Sylfaen"/>
        </w:rPr>
        <w:t xml:space="preserve"> </w:t>
      </w:r>
      <w:r w:rsidR="000F5ABC" w:rsidRPr="00AA05A9">
        <w:rPr>
          <w:rFonts w:ascii="Sylfaen" w:hAnsi="Sylfaen" w:cs="Sylfaen"/>
        </w:rPr>
        <w:t>შეფასება</w:t>
      </w:r>
      <w:r w:rsidR="000F5ABC" w:rsidRPr="00AA05A9">
        <w:rPr>
          <w:rFonts w:ascii="Sylfaen" w:hAnsi="Sylfaen"/>
        </w:rPr>
        <w:t xml:space="preserve"> </w:t>
      </w:r>
      <w:r w:rsidR="000F5ABC" w:rsidRPr="00AA05A9">
        <w:rPr>
          <w:rFonts w:ascii="Sylfaen" w:hAnsi="Sylfaen" w:cs="Sylfaen"/>
        </w:rPr>
        <w:t>მათი</w:t>
      </w:r>
      <w:r w:rsidR="000F5ABC" w:rsidRPr="00AA05A9">
        <w:rPr>
          <w:rFonts w:ascii="Sylfaen" w:hAnsi="Sylfaen"/>
        </w:rPr>
        <w:t xml:space="preserve"> </w:t>
      </w:r>
      <w:r w:rsidR="000F5ABC" w:rsidRPr="00AA05A9">
        <w:rPr>
          <w:rFonts w:ascii="Sylfaen" w:hAnsi="Sylfaen" w:cs="Sylfaen"/>
        </w:rPr>
        <w:t>შეძენის</w:t>
      </w:r>
      <w:r w:rsidR="000F5ABC" w:rsidRPr="00AA05A9">
        <w:rPr>
          <w:rFonts w:ascii="Sylfaen" w:hAnsi="Sylfaen"/>
        </w:rPr>
        <w:t xml:space="preserve"> </w:t>
      </w:r>
      <w:r w:rsidR="000F5ABC" w:rsidRPr="00AA05A9">
        <w:rPr>
          <w:rFonts w:ascii="Sylfaen" w:hAnsi="Sylfaen" w:cs="Sylfaen"/>
        </w:rPr>
        <w:t>თარიღისათვის</w:t>
      </w:r>
      <w:r w:rsidR="000F5ABC" w:rsidRPr="00AA05A9">
        <w:rPr>
          <w:rFonts w:ascii="Sylfaen" w:hAnsi="Sylfaen"/>
        </w:rPr>
        <w:t xml:space="preserve"> </w:t>
      </w:r>
      <w:r w:rsidR="000F5ABC" w:rsidRPr="00AA05A9">
        <w:rPr>
          <w:rFonts w:ascii="Sylfaen" w:hAnsi="Sylfaen" w:cs="Sylfaen"/>
        </w:rPr>
        <w:t>არსებული</w:t>
      </w:r>
      <w:r w:rsidR="000F5ABC" w:rsidRPr="00AA05A9">
        <w:rPr>
          <w:rFonts w:ascii="Sylfaen" w:hAnsi="Sylfaen"/>
        </w:rPr>
        <w:t xml:space="preserve"> </w:t>
      </w:r>
      <w:r w:rsidR="00B42F88" w:rsidRPr="00AA05A9">
        <w:rPr>
          <w:rFonts w:ascii="Sylfaen" w:hAnsi="Sylfaen" w:cs="Sylfaen"/>
        </w:rPr>
        <w:t>სამართლიანი ღირებულებით</w:t>
      </w:r>
      <w:r w:rsidR="000F5ABC" w:rsidRPr="00AA05A9">
        <w:rPr>
          <w:rFonts w:ascii="Sylfaen" w:hAnsi="Sylfaen"/>
        </w:rPr>
        <w:t xml:space="preserve"> </w:t>
      </w:r>
      <w:r w:rsidR="000F5ABC" w:rsidRPr="00AA05A9">
        <w:rPr>
          <w:rFonts w:ascii="Sylfaen" w:hAnsi="Sylfaen" w:cs="Sylfaen"/>
          <w:strike/>
        </w:rPr>
        <w:t>მოითხოვს</w:t>
      </w:r>
      <w:r w:rsidR="000F5ABC" w:rsidRPr="00AA05A9">
        <w:rPr>
          <w:rFonts w:ascii="Sylfaen" w:hAnsi="Sylfaen" w:cs="Sylfaen"/>
          <w:lang w:val="ka-GE"/>
        </w:rPr>
        <w:t xml:space="preserve"> </w:t>
      </w:r>
      <w:r w:rsidR="000F5ABC" w:rsidRPr="00AA05A9">
        <w:rPr>
          <w:rFonts w:ascii="Sylfaen" w:hAnsi="Sylfaen" w:cs="Sylfaen"/>
          <w:u w:val="single"/>
          <w:lang w:val="ka-GE"/>
        </w:rPr>
        <w:t>მოითხოვებოდა</w:t>
      </w:r>
      <w:r w:rsidR="000F5ABC" w:rsidRPr="00AA05A9">
        <w:rPr>
          <w:rFonts w:ascii="Sylfaen" w:hAnsi="Sylfaen"/>
        </w:rPr>
        <w:t xml:space="preserve">. </w:t>
      </w:r>
      <w:r w:rsidR="000F5ABC" w:rsidRPr="00AA05A9">
        <w:rPr>
          <w:rFonts w:ascii="Sylfaen" w:hAnsi="Sylfaen" w:cs="Sylfaen"/>
        </w:rPr>
        <w:t>სსბასსს</w:t>
      </w:r>
      <w:r w:rsidR="000F5ABC" w:rsidRPr="00AA05A9">
        <w:rPr>
          <w:rFonts w:ascii="Sylfaen" w:hAnsi="Sylfaen" w:cs="Sylfaen"/>
          <w:lang w:val="ka-GE"/>
        </w:rPr>
        <w:t>-მა</w:t>
      </w:r>
      <w:r w:rsidR="000F5ABC" w:rsidRPr="00AA05A9">
        <w:rPr>
          <w:rFonts w:ascii="Sylfaen" w:hAnsi="Sylfaen"/>
        </w:rPr>
        <w:t xml:space="preserve"> </w:t>
      </w:r>
      <w:r w:rsidR="000F5ABC" w:rsidRPr="00AA05A9">
        <w:rPr>
          <w:rFonts w:ascii="Sylfaen" w:hAnsi="Sylfaen" w:cs="Sylfaen"/>
          <w:strike/>
        </w:rPr>
        <w:t>იზიარებს</w:t>
      </w:r>
      <w:r w:rsidR="000F5ABC" w:rsidRPr="00AA05A9">
        <w:rPr>
          <w:rFonts w:ascii="Sylfaen" w:hAnsi="Sylfaen"/>
          <w:strike/>
        </w:rPr>
        <w:t xml:space="preserve"> </w:t>
      </w:r>
      <w:r w:rsidR="000F5ABC" w:rsidRPr="00AA05A9">
        <w:rPr>
          <w:rFonts w:ascii="Sylfaen" w:hAnsi="Sylfaen" w:cs="Sylfaen"/>
          <w:strike/>
        </w:rPr>
        <w:t>შეხედულებას</w:t>
      </w:r>
      <w:r w:rsidR="000F5ABC" w:rsidRPr="00AA05A9">
        <w:rPr>
          <w:rFonts w:ascii="Sylfaen" w:hAnsi="Sylfaen"/>
        </w:rPr>
        <w:t xml:space="preserve"> </w:t>
      </w:r>
      <w:r w:rsidR="000F5ABC" w:rsidRPr="00AA05A9">
        <w:rPr>
          <w:rFonts w:ascii="Sylfaen" w:hAnsi="Sylfaen"/>
          <w:u w:val="single"/>
          <w:lang w:val="ka-GE"/>
        </w:rPr>
        <w:t xml:space="preserve">დაასკვნა, </w:t>
      </w:r>
      <w:r w:rsidR="000F5ABC" w:rsidRPr="00AA05A9">
        <w:rPr>
          <w:rFonts w:ascii="Sylfaen" w:hAnsi="Sylfaen" w:cs="Sylfaen"/>
        </w:rPr>
        <w:t>რომ</w:t>
      </w:r>
      <w:r w:rsidR="000F5ABC" w:rsidRPr="00AA05A9">
        <w:rPr>
          <w:rFonts w:ascii="Sylfaen" w:hAnsi="Sylfaen"/>
        </w:rPr>
        <w:t xml:space="preserve"> </w:t>
      </w:r>
      <w:r w:rsidR="000F5ABC" w:rsidRPr="00AA05A9">
        <w:rPr>
          <w:rFonts w:ascii="Sylfaen" w:hAnsi="Sylfaen" w:cs="Sylfaen"/>
          <w:u w:val="single"/>
        </w:rPr>
        <w:t>სამართლიანი</w:t>
      </w:r>
      <w:r w:rsidR="000F5ABC" w:rsidRPr="00AA05A9">
        <w:rPr>
          <w:rFonts w:ascii="Sylfaen" w:hAnsi="Sylfaen"/>
          <w:u w:val="single"/>
        </w:rPr>
        <w:t xml:space="preserve"> </w:t>
      </w:r>
      <w:r w:rsidR="000F5ABC" w:rsidRPr="00AA05A9">
        <w:rPr>
          <w:rFonts w:ascii="Sylfaen" w:hAnsi="Sylfaen" w:cs="Sylfaen"/>
          <w:u w:val="single"/>
        </w:rPr>
        <w:t>ღირებულებ</w:t>
      </w:r>
      <w:r w:rsidR="000F5ABC" w:rsidRPr="00AA05A9">
        <w:rPr>
          <w:rFonts w:ascii="Sylfaen" w:hAnsi="Sylfaen" w:cs="Sylfaen"/>
          <w:u w:val="single"/>
          <w:lang w:val="ka-GE"/>
        </w:rPr>
        <w:t xml:space="preserve">ის გამოყენება </w:t>
      </w:r>
      <w:r w:rsidR="000F5ABC" w:rsidRPr="00AA05A9">
        <w:rPr>
          <w:rFonts w:ascii="Sylfaen" w:hAnsi="Sylfaen" w:cs="Sylfaen"/>
        </w:rPr>
        <w:t>მიზანშეწონილია</w:t>
      </w:r>
      <w:r w:rsidR="000F5ABC" w:rsidRPr="00AA05A9">
        <w:rPr>
          <w:rFonts w:ascii="Sylfaen" w:hAnsi="Sylfaen"/>
        </w:rPr>
        <w:t xml:space="preserve"> </w:t>
      </w:r>
      <w:r w:rsidR="000F5ABC" w:rsidRPr="00AA05A9">
        <w:rPr>
          <w:rFonts w:ascii="Sylfaen" w:hAnsi="Sylfaen" w:cs="Sylfaen"/>
        </w:rPr>
        <w:t>ოპერაციის</w:t>
      </w:r>
      <w:r w:rsidR="000F5ABC" w:rsidRPr="00AA05A9">
        <w:rPr>
          <w:rFonts w:ascii="Sylfaen" w:hAnsi="Sylfaen"/>
        </w:rPr>
        <w:t xml:space="preserve"> </w:t>
      </w:r>
      <w:r w:rsidR="000F5ABC" w:rsidRPr="00AA05A9">
        <w:rPr>
          <w:rFonts w:ascii="Sylfaen" w:hAnsi="Sylfaen" w:cs="Sylfaen"/>
        </w:rPr>
        <w:t>შინაარსისა</w:t>
      </w:r>
      <w:r w:rsidR="000F5ABC" w:rsidRPr="00AA05A9">
        <w:rPr>
          <w:rFonts w:ascii="Sylfaen" w:hAnsi="Sylfaen"/>
        </w:rPr>
        <w:t xml:space="preserve"> </w:t>
      </w:r>
      <w:r w:rsidR="000F5ABC" w:rsidRPr="00AA05A9">
        <w:rPr>
          <w:rFonts w:ascii="Sylfaen" w:hAnsi="Sylfaen" w:cs="Sylfaen"/>
        </w:rPr>
        <w:t>და</w:t>
      </w:r>
      <w:r w:rsidR="000F5ABC" w:rsidRPr="00AA05A9">
        <w:rPr>
          <w:rFonts w:ascii="Sylfaen" w:hAnsi="Sylfaen"/>
        </w:rPr>
        <w:t xml:space="preserve"> </w:t>
      </w:r>
      <w:r w:rsidR="000F5ABC" w:rsidRPr="00AA05A9">
        <w:rPr>
          <w:rFonts w:ascii="Sylfaen" w:hAnsi="Sylfaen" w:cs="Sylfaen"/>
        </w:rPr>
        <w:t>მიმღებისთვის</w:t>
      </w:r>
      <w:r w:rsidR="000F5ABC" w:rsidRPr="00AA05A9">
        <w:rPr>
          <w:rFonts w:ascii="Sylfaen" w:hAnsi="Sylfaen"/>
        </w:rPr>
        <w:t xml:space="preserve"> </w:t>
      </w:r>
      <w:r w:rsidR="000F5ABC" w:rsidRPr="00AA05A9">
        <w:rPr>
          <w:rFonts w:ascii="Sylfaen" w:hAnsi="Sylfaen" w:cs="Sylfaen"/>
        </w:rPr>
        <w:t>მის</w:t>
      </w:r>
      <w:r w:rsidR="000F5ABC" w:rsidRPr="00AA05A9">
        <w:rPr>
          <w:rFonts w:ascii="Sylfaen" w:hAnsi="Sylfaen"/>
        </w:rPr>
        <w:t xml:space="preserve"> </w:t>
      </w:r>
      <w:r w:rsidR="000F5ABC" w:rsidRPr="00AA05A9">
        <w:rPr>
          <w:rFonts w:ascii="Sylfaen" w:hAnsi="Sylfaen" w:cs="Sylfaen"/>
        </w:rPr>
        <w:t>მიერ</w:t>
      </w:r>
      <w:r w:rsidR="000F5ABC" w:rsidRPr="00AA05A9">
        <w:rPr>
          <w:rFonts w:ascii="Sylfaen" w:hAnsi="Sylfaen"/>
        </w:rPr>
        <w:t xml:space="preserve"> </w:t>
      </w:r>
      <w:r w:rsidR="000F5ABC" w:rsidRPr="00AA05A9">
        <w:rPr>
          <w:rFonts w:ascii="Sylfaen" w:hAnsi="Sylfaen" w:cs="Sylfaen"/>
        </w:rPr>
        <w:t>მოტანილი</w:t>
      </w:r>
      <w:r w:rsidR="000F5ABC" w:rsidRPr="00AA05A9">
        <w:rPr>
          <w:rFonts w:ascii="Sylfaen" w:hAnsi="Sylfaen"/>
        </w:rPr>
        <w:t xml:space="preserve"> </w:t>
      </w:r>
      <w:r w:rsidR="000F5ABC" w:rsidRPr="00AA05A9">
        <w:rPr>
          <w:rFonts w:ascii="Sylfaen" w:hAnsi="Sylfaen" w:cs="Sylfaen"/>
        </w:rPr>
        <w:t>შედეგების</w:t>
      </w:r>
      <w:r w:rsidR="000F5ABC" w:rsidRPr="00AA05A9">
        <w:rPr>
          <w:rFonts w:ascii="Sylfaen" w:hAnsi="Sylfaen"/>
        </w:rPr>
        <w:t xml:space="preserve"> </w:t>
      </w:r>
      <w:r w:rsidR="000F5ABC" w:rsidRPr="00AA05A9">
        <w:rPr>
          <w:rFonts w:ascii="Sylfaen" w:hAnsi="Sylfaen" w:cs="Sylfaen"/>
        </w:rPr>
        <w:t>ასახვ</w:t>
      </w:r>
      <w:r w:rsidR="000F5ABC" w:rsidRPr="00AA05A9">
        <w:rPr>
          <w:rFonts w:ascii="Sylfaen" w:hAnsi="Sylfaen" w:cs="Sylfaen"/>
          <w:lang w:val="ka-GE"/>
        </w:rPr>
        <w:t>ისთვის</w:t>
      </w:r>
      <w:r w:rsidR="000F5ABC" w:rsidRPr="00AA05A9">
        <w:rPr>
          <w:rFonts w:ascii="Sylfaen" w:hAnsi="Sylfaen"/>
        </w:rPr>
        <w:t xml:space="preserve">. </w:t>
      </w:r>
      <w:r w:rsidR="000F5ABC" w:rsidRPr="00AA05A9">
        <w:rPr>
          <w:rFonts w:ascii="Sylfaen" w:hAnsi="Sylfaen" w:cs="Sylfaen"/>
        </w:rPr>
        <w:t>გაცვლითი</w:t>
      </w:r>
      <w:r w:rsidR="000F5ABC" w:rsidRPr="00AA05A9">
        <w:rPr>
          <w:rFonts w:ascii="Sylfaen" w:hAnsi="Sylfaen"/>
        </w:rPr>
        <w:t xml:space="preserve"> </w:t>
      </w:r>
      <w:r w:rsidR="000F5ABC" w:rsidRPr="00AA05A9">
        <w:rPr>
          <w:rFonts w:ascii="Sylfaen" w:hAnsi="Sylfaen" w:cs="Sylfaen"/>
        </w:rPr>
        <w:t>ოპერაციის</w:t>
      </w:r>
      <w:r w:rsidR="000F5ABC" w:rsidRPr="00AA05A9">
        <w:rPr>
          <w:rFonts w:ascii="Sylfaen" w:hAnsi="Sylfaen"/>
        </w:rPr>
        <w:t xml:space="preserve"> </w:t>
      </w:r>
      <w:r w:rsidR="000F5ABC" w:rsidRPr="00AA05A9">
        <w:rPr>
          <w:rFonts w:ascii="Sylfaen" w:hAnsi="Sylfaen" w:cs="Sylfaen"/>
        </w:rPr>
        <w:t>დროს</w:t>
      </w:r>
      <w:r w:rsidR="000F5ABC" w:rsidRPr="00AA05A9">
        <w:rPr>
          <w:rFonts w:ascii="Sylfaen" w:hAnsi="Sylfaen"/>
        </w:rPr>
        <w:t xml:space="preserve"> </w:t>
      </w:r>
      <w:r w:rsidR="000F5ABC" w:rsidRPr="00AA05A9">
        <w:rPr>
          <w:rFonts w:ascii="Sylfaen" w:hAnsi="Sylfaen" w:cs="Sylfaen"/>
        </w:rPr>
        <w:t>შეძენის</w:t>
      </w:r>
      <w:r w:rsidR="000F5ABC" w:rsidRPr="00AA05A9">
        <w:rPr>
          <w:rFonts w:ascii="Sylfaen" w:hAnsi="Sylfaen"/>
        </w:rPr>
        <w:t xml:space="preserve"> </w:t>
      </w:r>
      <w:r w:rsidR="000F5ABC" w:rsidRPr="00AA05A9">
        <w:rPr>
          <w:rFonts w:ascii="Sylfaen" w:hAnsi="Sylfaen" w:cs="Sylfaen"/>
        </w:rPr>
        <w:t>საფასური</w:t>
      </w:r>
      <w:r w:rsidR="000F5ABC" w:rsidRPr="00AA05A9">
        <w:rPr>
          <w:rFonts w:ascii="Sylfaen" w:hAnsi="Sylfaen"/>
        </w:rPr>
        <w:t xml:space="preserve"> </w:t>
      </w:r>
      <w:r w:rsidR="000F5ABC" w:rsidRPr="00AA05A9">
        <w:rPr>
          <w:rFonts w:ascii="Sylfaen" w:hAnsi="Sylfaen" w:cs="Sylfaen"/>
        </w:rPr>
        <w:t>წარმოადგენს</w:t>
      </w:r>
      <w:r w:rsidR="000F5ABC" w:rsidRPr="00AA05A9">
        <w:rPr>
          <w:rFonts w:ascii="Sylfaen" w:hAnsi="Sylfaen"/>
        </w:rPr>
        <w:t xml:space="preserve"> </w:t>
      </w:r>
      <w:r w:rsidR="000F5ABC" w:rsidRPr="00AA05A9">
        <w:rPr>
          <w:rFonts w:ascii="Sylfaen" w:hAnsi="Sylfaen" w:cs="Sylfaen"/>
        </w:rPr>
        <w:t>შეძენილი</w:t>
      </w:r>
      <w:r w:rsidR="000F5ABC" w:rsidRPr="00AA05A9">
        <w:rPr>
          <w:rFonts w:ascii="Sylfaen" w:hAnsi="Sylfaen"/>
        </w:rPr>
        <w:t xml:space="preserve"> </w:t>
      </w:r>
      <w:r w:rsidR="000F5ABC" w:rsidRPr="00AA05A9">
        <w:rPr>
          <w:rFonts w:ascii="Sylfaen" w:hAnsi="Sylfaen" w:cs="Sylfaen"/>
        </w:rPr>
        <w:t>აქტივის</w:t>
      </w:r>
      <w:r w:rsidR="000F5ABC" w:rsidRPr="00AA05A9">
        <w:rPr>
          <w:rFonts w:ascii="Sylfaen" w:hAnsi="Sylfaen"/>
        </w:rPr>
        <w:t xml:space="preserve"> </w:t>
      </w:r>
      <w:r w:rsidR="00B42F88" w:rsidRPr="00AA05A9">
        <w:rPr>
          <w:rFonts w:ascii="Sylfaen" w:hAnsi="Sylfaen" w:cs="Sylfaen"/>
        </w:rPr>
        <w:t>სამართლიანი ღირებულების</w:t>
      </w:r>
      <w:r w:rsidR="000F5ABC" w:rsidRPr="00AA05A9">
        <w:rPr>
          <w:rFonts w:ascii="Sylfaen" w:hAnsi="Sylfaen"/>
        </w:rPr>
        <w:t xml:space="preserve"> </w:t>
      </w:r>
      <w:r w:rsidR="000F5ABC" w:rsidRPr="00AA05A9">
        <w:rPr>
          <w:rFonts w:ascii="Sylfaen" w:hAnsi="Sylfaen" w:cs="Sylfaen"/>
        </w:rPr>
        <w:t>საზომს</w:t>
      </w:r>
      <w:r w:rsidR="000F5ABC" w:rsidRPr="00AA05A9">
        <w:rPr>
          <w:rFonts w:ascii="Sylfaen" w:hAnsi="Sylfaen"/>
        </w:rPr>
        <w:t xml:space="preserve">. </w:t>
      </w:r>
      <w:r w:rsidR="000F5ABC" w:rsidRPr="00AA05A9">
        <w:rPr>
          <w:rFonts w:ascii="Sylfaen" w:hAnsi="Sylfaen" w:cs="Sylfaen"/>
        </w:rPr>
        <w:t>თუმცა</w:t>
      </w:r>
      <w:r w:rsidR="000F5ABC" w:rsidRPr="00AA05A9">
        <w:rPr>
          <w:rFonts w:ascii="Sylfaen" w:hAnsi="Sylfaen"/>
        </w:rPr>
        <w:t xml:space="preserve">, </w:t>
      </w:r>
      <w:r w:rsidR="000F5ABC" w:rsidRPr="00AA05A9">
        <w:rPr>
          <w:rFonts w:ascii="Sylfaen" w:hAnsi="Sylfaen" w:cs="Sylfaen"/>
        </w:rPr>
        <w:t>განსაზღვრების</w:t>
      </w:r>
      <w:r w:rsidR="000F5ABC" w:rsidRPr="00AA05A9">
        <w:rPr>
          <w:rFonts w:ascii="Sylfaen" w:hAnsi="Sylfaen"/>
        </w:rPr>
        <w:t xml:space="preserve"> </w:t>
      </w:r>
      <w:r w:rsidR="000F5ABC" w:rsidRPr="00AA05A9">
        <w:rPr>
          <w:rFonts w:ascii="Sylfaen" w:hAnsi="Sylfaen" w:cs="Sylfaen"/>
        </w:rPr>
        <w:t>თანახმად</w:t>
      </w:r>
      <w:r w:rsidR="000F5ABC" w:rsidRPr="00AA05A9">
        <w:rPr>
          <w:rFonts w:ascii="Sylfaen" w:hAnsi="Sylfaen"/>
        </w:rPr>
        <w:t xml:space="preserve">, </w:t>
      </w:r>
      <w:r w:rsidR="000F5ABC" w:rsidRPr="00AA05A9">
        <w:rPr>
          <w:rFonts w:ascii="Sylfaen" w:hAnsi="Sylfaen" w:cs="Sylfaen"/>
        </w:rPr>
        <w:t>არაგაცვლითი</w:t>
      </w:r>
      <w:r w:rsidR="000F5ABC" w:rsidRPr="00AA05A9">
        <w:rPr>
          <w:rFonts w:ascii="Sylfaen" w:hAnsi="Sylfaen"/>
        </w:rPr>
        <w:t xml:space="preserve"> </w:t>
      </w:r>
      <w:r w:rsidR="000F5ABC" w:rsidRPr="00AA05A9">
        <w:rPr>
          <w:rFonts w:ascii="Sylfaen" w:hAnsi="Sylfaen" w:cs="Sylfaen"/>
        </w:rPr>
        <w:t>ოპერაციის</w:t>
      </w:r>
      <w:r w:rsidR="000F5ABC" w:rsidRPr="00AA05A9">
        <w:rPr>
          <w:rFonts w:ascii="Sylfaen" w:hAnsi="Sylfaen"/>
        </w:rPr>
        <w:t xml:space="preserve"> </w:t>
      </w:r>
      <w:r w:rsidR="000F5ABC" w:rsidRPr="00AA05A9">
        <w:rPr>
          <w:rFonts w:ascii="Sylfaen" w:hAnsi="Sylfaen" w:cs="Sylfaen"/>
        </w:rPr>
        <w:t>დროს</w:t>
      </w:r>
      <w:r w:rsidR="000F5ABC" w:rsidRPr="00AA05A9">
        <w:rPr>
          <w:rFonts w:ascii="Sylfaen" w:hAnsi="Sylfaen"/>
        </w:rPr>
        <w:t xml:space="preserve"> </w:t>
      </w:r>
      <w:r w:rsidR="000F5ABC" w:rsidRPr="00AA05A9">
        <w:rPr>
          <w:rFonts w:ascii="Sylfaen" w:hAnsi="Sylfaen" w:cs="Sylfaen"/>
        </w:rPr>
        <w:t>აქტივის</w:t>
      </w:r>
      <w:r w:rsidR="000F5ABC" w:rsidRPr="00AA05A9">
        <w:rPr>
          <w:rFonts w:ascii="Sylfaen" w:hAnsi="Sylfaen"/>
        </w:rPr>
        <w:t xml:space="preserve"> </w:t>
      </w:r>
      <w:r w:rsidR="000F5ABC" w:rsidRPr="00AA05A9">
        <w:rPr>
          <w:rFonts w:ascii="Sylfaen" w:hAnsi="Sylfaen" w:cs="Sylfaen"/>
        </w:rPr>
        <w:t>შეძენისთვის</w:t>
      </w:r>
      <w:r w:rsidR="000F5ABC" w:rsidRPr="00AA05A9">
        <w:rPr>
          <w:rFonts w:ascii="Sylfaen" w:hAnsi="Sylfaen"/>
        </w:rPr>
        <w:t xml:space="preserve"> </w:t>
      </w:r>
      <w:r w:rsidR="000F5ABC" w:rsidRPr="00AA05A9">
        <w:rPr>
          <w:rFonts w:ascii="Sylfaen" w:hAnsi="Sylfaen" w:cs="Sylfaen"/>
        </w:rPr>
        <w:t>განკუთვნილი</w:t>
      </w:r>
      <w:r w:rsidR="000F5ABC" w:rsidRPr="00AA05A9">
        <w:rPr>
          <w:rFonts w:ascii="Sylfaen" w:hAnsi="Sylfaen"/>
        </w:rPr>
        <w:t xml:space="preserve"> </w:t>
      </w:r>
      <w:r w:rsidR="000F5ABC" w:rsidRPr="00AA05A9">
        <w:rPr>
          <w:rFonts w:ascii="Sylfaen" w:hAnsi="Sylfaen" w:cs="Sylfaen"/>
        </w:rPr>
        <w:t>ანაზღაურება</w:t>
      </w:r>
      <w:r w:rsidR="000F5ABC" w:rsidRPr="00AA05A9">
        <w:rPr>
          <w:rFonts w:ascii="Sylfaen" w:hAnsi="Sylfaen"/>
        </w:rPr>
        <w:t xml:space="preserve"> </w:t>
      </w:r>
      <w:r w:rsidR="000F5ABC" w:rsidRPr="00AA05A9">
        <w:rPr>
          <w:rFonts w:ascii="Sylfaen" w:hAnsi="Sylfaen" w:cs="Sylfaen"/>
        </w:rPr>
        <w:t>მიახლოებით</w:t>
      </w:r>
      <w:r w:rsidR="000F5ABC" w:rsidRPr="00AA05A9">
        <w:rPr>
          <w:rFonts w:ascii="Sylfaen" w:hAnsi="Sylfaen"/>
        </w:rPr>
        <w:t xml:space="preserve"> </w:t>
      </w:r>
      <w:r w:rsidR="000F5ABC" w:rsidRPr="00AA05A9">
        <w:rPr>
          <w:rFonts w:ascii="Sylfaen" w:hAnsi="Sylfaen" w:cs="Sylfaen"/>
        </w:rPr>
        <w:t>არ</w:t>
      </w:r>
      <w:r w:rsidR="000F5ABC" w:rsidRPr="00AA05A9">
        <w:rPr>
          <w:rFonts w:ascii="Sylfaen" w:hAnsi="Sylfaen"/>
        </w:rPr>
        <w:t xml:space="preserve"> </w:t>
      </w:r>
      <w:r w:rsidR="000F5ABC" w:rsidRPr="00AA05A9">
        <w:rPr>
          <w:rFonts w:ascii="Sylfaen" w:hAnsi="Sylfaen" w:cs="Sylfaen"/>
        </w:rPr>
        <w:t>უდრის</w:t>
      </w:r>
      <w:r w:rsidR="000F5ABC" w:rsidRPr="00AA05A9">
        <w:rPr>
          <w:rFonts w:ascii="Sylfaen" w:hAnsi="Sylfaen"/>
        </w:rPr>
        <w:t xml:space="preserve"> </w:t>
      </w:r>
      <w:r w:rsidR="000F5ABC" w:rsidRPr="00AA05A9">
        <w:rPr>
          <w:rFonts w:ascii="Sylfaen" w:hAnsi="Sylfaen" w:cs="Sylfaen"/>
        </w:rPr>
        <w:t>შეძენილი</w:t>
      </w:r>
      <w:r w:rsidR="000F5ABC" w:rsidRPr="00AA05A9">
        <w:rPr>
          <w:rFonts w:ascii="Sylfaen" w:hAnsi="Sylfaen"/>
        </w:rPr>
        <w:t xml:space="preserve"> </w:t>
      </w:r>
      <w:r w:rsidR="000F5ABC" w:rsidRPr="00AA05A9">
        <w:rPr>
          <w:rFonts w:ascii="Sylfaen" w:hAnsi="Sylfaen" w:cs="Sylfaen"/>
        </w:rPr>
        <w:t>აქტივის</w:t>
      </w:r>
      <w:r w:rsidR="000F5ABC" w:rsidRPr="00AA05A9">
        <w:rPr>
          <w:rFonts w:ascii="Sylfaen" w:hAnsi="Sylfaen"/>
        </w:rPr>
        <w:t xml:space="preserve"> </w:t>
      </w:r>
      <w:r w:rsidR="00B42F88" w:rsidRPr="00AA05A9">
        <w:rPr>
          <w:rFonts w:ascii="Sylfaen" w:hAnsi="Sylfaen" w:cs="Sylfaen"/>
        </w:rPr>
        <w:t>სამართლიან ღირებულებას</w:t>
      </w:r>
      <w:r w:rsidR="000F5ABC" w:rsidRPr="00AA05A9">
        <w:rPr>
          <w:rFonts w:ascii="Sylfaen" w:hAnsi="Sylfaen"/>
        </w:rPr>
        <w:t xml:space="preserve">. </w:t>
      </w:r>
      <w:r w:rsidR="00B42F88" w:rsidRPr="00AA05A9">
        <w:rPr>
          <w:rFonts w:ascii="Sylfaen" w:hAnsi="Sylfaen" w:cs="Sylfaen"/>
        </w:rPr>
        <w:t>სამართლიანი ღირებულება</w:t>
      </w:r>
      <w:r w:rsidR="000F5ABC" w:rsidRPr="00AA05A9">
        <w:rPr>
          <w:rFonts w:ascii="Sylfaen" w:hAnsi="Sylfaen"/>
        </w:rPr>
        <w:t xml:space="preserve"> </w:t>
      </w:r>
      <w:r w:rsidR="000F5ABC" w:rsidRPr="00AA05A9">
        <w:rPr>
          <w:rFonts w:ascii="Sylfaen" w:hAnsi="Sylfaen" w:cs="Sylfaen"/>
        </w:rPr>
        <w:t>ყველაზე</w:t>
      </w:r>
      <w:r w:rsidR="000F5ABC" w:rsidRPr="00AA05A9">
        <w:rPr>
          <w:rFonts w:ascii="Sylfaen" w:hAnsi="Sylfaen"/>
        </w:rPr>
        <w:t xml:space="preserve"> </w:t>
      </w:r>
      <w:r w:rsidR="000F5ABC" w:rsidRPr="00AA05A9">
        <w:rPr>
          <w:rFonts w:ascii="Sylfaen" w:hAnsi="Sylfaen" w:cs="Sylfaen"/>
        </w:rPr>
        <w:t>მეტი</w:t>
      </w:r>
      <w:r w:rsidR="000F5ABC" w:rsidRPr="00AA05A9">
        <w:rPr>
          <w:rFonts w:ascii="Sylfaen" w:hAnsi="Sylfaen"/>
        </w:rPr>
        <w:t xml:space="preserve"> </w:t>
      </w:r>
      <w:r w:rsidR="000F5ABC" w:rsidRPr="00AA05A9">
        <w:rPr>
          <w:rFonts w:ascii="Sylfaen" w:hAnsi="Sylfaen" w:cs="Sylfaen"/>
        </w:rPr>
        <w:t>სიზუსტით</w:t>
      </w:r>
      <w:r w:rsidR="000F5ABC" w:rsidRPr="00AA05A9">
        <w:rPr>
          <w:rFonts w:ascii="Sylfaen" w:hAnsi="Sylfaen"/>
        </w:rPr>
        <w:t xml:space="preserve"> </w:t>
      </w:r>
      <w:r w:rsidR="000F5ABC" w:rsidRPr="00AA05A9">
        <w:rPr>
          <w:rFonts w:ascii="Sylfaen" w:hAnsi="Sylfaen" w:cs="Sylfaen"/>
          <w:strike/>
        </w:rPr>
        <w:t>წარმოაჩენს</w:t>
      </w:r>
      <w:r w:rsidR="000F5ABC" w:rsidRPr="00AA05A9">
        <w:rPr>
          <w:rFonts w:ascii="Sylfaen" w:hAnsi="Sylfaen"/>
        </w:rPr>
        <w:t xml:space="preserve"> </w:t>
      </w:r>
      <w:r w:rsidR="000F5ABC" w:rsidRPr="00AA05A9">
        <w:rPr>
          <w:rFonts w:ascii="Sylfaen" w:hAnsi="Sylfaen" w:cs="Sylfaen"/>
          <w:u w:val="single"/>
          <w:lang w:val="ka-GE"/>
        </w:rPr>
        <w:t>წარმოაჩენდა</w:t>
      </w:r>
      <w:r w:rsidR="000F5ABC" w:rsidRPr="00AA05A9">
        <w:rPr>
          <w:rFonts w:ascii="Sylfaen" w:hAnsi="Sylfaen" w:cs="Sylfaen"/>
          <w:lang w:val="ka-GE"/>
        </w:rPr>
        <w:t xml:space="preserve"> </w:t>
      </w:r>
      <w:r w:rsidR="000F5ABC" w:rsidRPr="00AA05A9">
        <w:rPr>
          <w:rFonts w:ascii="Sylfaen" w:hAnsi="Sylfaen" w:cs="Sylfaen"/>
        </w:rPr>
        <w:t>საჯარო</w:t>
      </w:r>
      <w:r w:rsidR="000F5ABC" w:rsidRPr="00AA05A9">
        <w:rPr>
          <w:rFonts w:ascii="Sylfaen" w:hAnsi="Sylfaen"/>
        </w:rPr>
        <w:t xml:space="preserve"> </w:t>
      </w:r>
      <w:r w:rsidR="000F5ABC" w:rsidRPr="00AA05A9">
        <w:rPr>
          <w:rFonts w:ascii="Sylfaen" w:hAnsi="Sylfaen" w:cs="Sylfaen"/>
        </w:rPr>
        <w:t>სექტორის</w:t>
      </w:r>
      <w:r w:rsidR="000F5ABC" w:rsidRPr="00AA05A9">
        <w:rPr>
          <w:rFonts w:ascii="Sylfaen" w:hAnsi="Sylfaen"/>
        </w:rPr>
        <w:t xml:space="preserve"> </w:t>
      </w:r>
      <w:r w:rsidR="000F5ABC" w:rsidRPr="00AA05A9">
        <w:rPr>
          <w:rFonts w:ascii="Sylfaen" w:hAnsi="Sylfaen" w:cs="Sylfaen"/>
        </w:rPr>
        <w:t>ერთეულის</w:t>
      </w:r>
      <w:r w:rsidR="000F5ABC" w:rsidRPr="00AA05A9">
        <w:rPr>
          <w:rFonts w:ascii="Sylfaen" w:hAnsi="Sylfaen"/>
        </w:rPr>
        <w:t xml:space="preserve"> </w:t>
      </w:r>
      <w:r w:rsidR="000F5ABC" w:rsidRPr="00AA05A9">
        <w:rPr>
          <w:rFonts w:ascii="Sylfaen" w:hAnsi="Sylfaen" w:cs="Sylfaen"/>
        </w:rPr>
        <w:t>მიერ</w:t>
      </w:r>
      <w:r w:rsidR="000F5ABC" w:rsidRPr="00AA05A9">
        <w:rPr>
          <w:rFonts w:ascii="Sylfaen" w:hAnsi="Sylfaen"/>
        </w:rPr>
        <w:t xml:space="preserve"> </w:t>
      </w:r>
      <w:r w:rsidR="000F5ABC" w:rsidRPr="00AA05A9">
        <w:rPr>
          <w:rFonts w:ascii="Sylfaen" w:hAnsi="Sylfaen" w:cs="Sylfaen"/>
        </w:rPr>
        <w:t>ოპერაციის</w:t>
      </w:r>
      <w:r w:rsidR="000F5ABC" w:rsidRPr="00AA05A9">
        <w:rPr>
          <w:rFonts w:ascii="Sylfaen" w:hAnsi="Sylfaen"/>
        </w:rPr>
        <w:t xml:space="preserve"> </w:t>
      </w:r>
      <w:r w:rsidR="000F5ABC" w:rsidRPr="00AA05A9">
        <w:rPr>
          <w:rFonts w:ascii="Sylfaen" w:hAnsi="Sylfaen" w:cs="Sylfaen"/>
        </w:rPr>
        <w:t>შედეგად</w:t>
      </w:r>
      <w:r w:rsidR="000F5ABC" w:rsidRPr="00AA05A9">
        <w:rPr>
          <w:rFonts w:ascii="Sylfaen" w:hAnsi="Sylfaen"/>
        </w:rPr>
        <w:t xml:space="preserve"> </w:t>
      </w:r>
      <w:r w:rsidR="000F5ABC" w:rsidRPr="00AA05A9">
        <w:rPr>
          <w:rFonts w:ascii="Sylfaen" w:hAnsi="Sylfaen" w:cs="Sylfaen"/>
        </w:rPr>
        <w:t>დარიცხულ</w:t>
      </w:r>
      <w:r w:rsidR="000F5ABC" w:rsidRPr="00AA05A9">
        <w:rPr>
          <w:rFonts w:ascii="Sylfaen" w:hAnsi="Sylfaen"/>
        </w:rPr>
        <w:t xml:space="preserve"> </w:t>
      </w:r>
      <w:r w:rsidR="000F5ABC" w:rsidRPr="00AA05A9">
        <w:rPr>
          <w:rFonts w:ascii="Sylfaen" w:hAnsi="Sylfaen" w:cs="Sylfaen"/>
        </w:rPr>
        <w:t>ფაქტობრივ</w:t>
      </w:r>
      <w:r w:rsidR="000F5ABC" w:rsidRPr="00AA05A9">
        <w:rPr>
          <w:rFonts w:ascii="Sylfaen" w:hAnsi="Sylfaen"/>
        </w:rPr>
        <w:t xml:space="preserve"> </w:t>
      </w:r>
      <w:r w:rsidR="000F5ABC" w:rsidRPr="00AA05A9">
        <w:rPr>
          <w:rFonts w:ascii="Sylfaen" w:hAnsi="Sylfaen" w:cs="Sylfaen"/>
        </w:rPr>
        <w:t>ღირებულებას</w:t>
      </w:r>
      <w:r w:rsidR="000F5ABC" w:rsidRPr="00AA05A9">
        <w:rPr>
          <w:rFonts w:ascii="Sylfaen" w:hAnsi="Sylfaen"/>
        </w:rPr>
        <w:t xml:space="preserve">. </w:t>
      </w:r>
      <w:r w:rsidR="000F5ABC" w:rsidRPr="00AA05A9">
        <w:rPr>
          <w:rFonts w:ascii="Sylfaen" w:hAnsi="Sylfaen" w:cs="Sylfaen"/>
        </w:rPr>
        <w:t>არაგაცვლითი</w:t>
      </w:r>
      <w:r w:rsidR="000F5ABC" w:rsidRPr="00AA05A9">
        <w:rPr>
          <w:rFonts w:ascii="Sylfaen" w:hAnsi="Sylfaen"/>
        </w:rPr>
        <w:t xml:space="preserve"> </w:t>
      </w:r>
      <w:r w:rsidR="000F5ABC" w:rsidRPr="00AA05A9">
        <w:rPr>
          <w:rFonts w:ascii="Sylfaen" w:hAnsi="Sylfaen" w:cs="Sylfaen"/>
        </w:rPr>
        <w:t>ოპერაციის</w:t>
      </w:r>
      <w:r w:rsidR="000F5ABC" w:rsidRPr="00AA05A9">
        <w:rPr>
          <w:rFonts w:ascii="Sylfaen" w:hAnsi="Sylfaen"/>
        </w:rPr>
        <w:t xml:space="preserve"> </w:t>
      </w:r>
      <w:r w:rsidR="000F5ABC" w:rsidRPr="00AA05A9">
        <w:rPr>
          <w:rFonts w:ascii="Sylfaen" w:hAnsi="Sylfaen" w:cs="Sylfaen"/>
        </w:rPr>
        <w:t>შედეგად</w:t>
      </w:r>
      <w:r w:rsidR="000F5ABC" w:rsidRPr="00AA05A9">
        <w:rPr>
          <w:rFonts w:ascii="Sylfaen" w:hAnsi="Sylfaen"/>
        </w:rPr>
        <w:t xml:space="preserve"> </w:t>
      </w:r>
      <w:r w:rsidR="000F5ABC" w:rsidRPr="00AA05A9">
        <w:rPr>
          <w:rFonts w:ascii="Sylfaen" w:hAnsi="Sylfaen" w:cs="Sylfaen"/>
        </w:rPr>
        <w:t>მიღებული</w:t>
      </w:r>
      <w:r w:rsidR="000F5ABC" w:rsidRPr="00AA05A9">
        <w:rPr>
          <w:rFonts w:ascii="Sylfaen" w:hAnsi="Sylfaen"/>
        </w:rPr>
        <w:t xml:space="preserve"> </w:t>
      </w:r>
      <w:r w:rsidR="000F5ABC" w:rsidRPr="00AA05A9">
        <w:rPr>
          <w:rFonts w:ascii="Sylfaen" w:hAnsi="Sylfaen" w:cs="Sylfaen"/>
        </w:rPr>
        <w:t>აქტივების</w:t>
      </w:r>
      <w:r w:rsidR="000F5ABC" w:rsidRPr="00AA05A9">
        <w:rPr>
          <w:rFonts w:ascii="Sylfaen" w:hAnsi="Sylfaen"/>
        </w:rPr>
        <w:t xml:space="preserve"> </w:t>
      </w:r>
      <w:r w:rsidR="000F5ABC" w:rsidRPr="00AA05A9">
        <w:rPr>
          <w:rFonts w:ascii="Sylfaen" w:hAnsi="Sylfaen" w:cs="Sylfaen"/>
        </w:rPr>
        <w:t>თავდაპირველი</w:t>
      </w:r>
      <w:r w:rsidR="000F5ABC" w:rsidRPr="00AA05A9">
        <w:rPr>
          <w:rFonts w:ascii="Sylfaen" w:hAnsi="Sylfaen"/>
        </w:rPr>
        <w:t xml:space="preserve"> </w:t>
      </w:r>
      <w:r w:rsidR="000F5ABC" w:rsidRPr="00AA05A9">
        <w:rPr>
          <w:rFonts w:ascii="Sylfaen" w:hAnsi="Sylfaen" w:cs="Sylfaen"/>
        </w:rPr>
        <w:t>შეფასება</w:t>
      </w:r>
      <w:r w:rsidR="000F5ABC" w:rsidRPr="00AA05A9">
        <w:rPr>
          <w:rFonts w:ascii="Sylfaen" w:hAnsi="Sylfaen"/>
        </w:rPr>
        <w:t xml:space="preserve"> </w:t>
      </w:r>
      <w:r w:rsidR="000F5ABC" w:rsidRPr="00AA05A9">
        <w:rPr>
          <w:rFonts w:ascii="Sylfaen" w:hAnsi="Sylfaen" w:cs="Sylfaen"/>
        </w:rPr>
        <w:t>მათი</w:t>
      </w:r>
      <w:r w:rsidR="000F5ABC" w:rsidRPr="00AA05A9">
        <w:rPr>
          <w:rFonts w:ascii="Sylfaen" w:hAnsi="Sylfaen"/>
        </w:rPr>
        <w:t xml:space="preserve"> </w:t>
      </w:r>
      <w:r w:rsidR="00B42F88" w:rsidRPr="00AA05A9">
        <w:rPr>
          <w:rFonts w:ascii="Sylfaen" w:hAnsi="Sylfaen" w:cs="Sylfaen"/>
        </w:rPr>
        <w:t>სამართლიანი ღირებულებით</w:t>
      </w:r>
      <w:r w:rsidR="000F5ABC" w:rsidRPr="00AA05A9">
        <w:rPr>
          <w:rFonts w:ascii="Sylfaen" w:hAnsi="Sylfaen"/>
        </w:rPr>
        <w:t xml:space="preserve"> </w:t>
      </w:r>
      <w:r w:rsidR="000F5ABC" w:rsidRPr="00AA05A9">
        <w:rPr>
          <w:rFonts w:ascii="Sylfaen" w:hAnsi="Sylfaen" w:cs="Sylfaen"/>
          <w:strike/>
        </w:rPr>
        <w:t>შეესაბამება</w:t>
      </w:r>
      <w:r w:rsidR="000F5ABC" w:rsidRPr="00AA05A9">
        <w:rPr>
          <w:rFonts w:ascii="Sylfaen" w:hAnsi="Sylfaen"/>
        </w:rPr>
        <w:t xml:space="preserve"> </w:t>
      </w:r>
      <w:r w:rsidR="000F5ABC" w:rsidRPr="00AA05A9">
        <w:rPr>
          <w:rFonts w:ascii="Sylfaen" w:hAnsi="Sylfaen" w:cs="Sylfaen"/>
          <w:u w:val="single"/>
          <w:lang w:val="ka-GE"/>
        </w:rPr>
        <w:t>შეესაბამებოდა</w:t>
      </w:r>
      <w:r w:rsidR="000F5ABC" w:rsidRPr="00AA05A9">
        <w:rPr>
          <w:rFonts w:ascii="Sylfaen" w:hAnsi="Sylfaen" w:cs="Sylfaen"/>
          <w:lang w:val="ka-GE"/>
        </w:rPr>
        <w:t xml:space="preserve"> </w:t>
      </w:r>
      <w:r w:rsidR="000F5ABC" w:rsidRPr="00AA05A9">
        <w:rPr>
          <w:rFonts w:ascii="Sylfaen" w:hAnsi="Sylfaen" w:cs="Sylfaen"/>
        </w:rPr>
        <w:t>სსბასს</w:t>
      </w:r>
      <w:r w:rsidR="000F5ABC" w:rsidRPr="00AA05A9">
        <w:rPr>
          <w:rFonts w:ascii="Sylfaen" w:hAnsi="Sylfaen"/>
        </w:rPr>
        <w:t xml:space="preserve"> 16-</w:t>
      </w:r>
      <w:r w:rsidR="000F5ABC" w:rsidRPr="00AA05A9">
        <w:rPr>
          <w:rFonts w:ascii="Sylfaen" w:hAnsi="Sylfaen" w:cs="Sylfaen"/>
        </w:rPr>
        <w:t>ში</w:t>
      </w:r>
      <w:r w:rsidR="000F5ABC" w:rsidRPr="00AA05A9">
        <w:rPr>
          <w:rFonts w:ascii="Sylfaen" w:hAnsi="Sylfaen"/>
        </w:rPr>
        <w:t xml:space="preserve">, </w:t>
      </w:r>
      <w:r w:rsidR="000F5ABC" w:rsidRPr="00AA05A9">
        <w:rPr>
          <w:rFonts w:ascii="Sylfaen" w:hAnsi="Sylfaen" w:cs="Sylfaen"/>
        </w:rPr>
        <w:t>საინვესტიციო</w:t>
      </w:r>
      <w:r w:rsidR="000F5ABC" w:rsidRPr="00AA05A9">
        <w:rPr>
          <w:rFonts w:ascii="Sylfaen" w:hAnsi="Sylfaen"/>
        </w:rPr>
        <w:t xml:space="preserve"> </w:t>
      </w:r>
      <w:r w:rsidR="000F5ABC" w:rsidRPr="00AA05A9">
        <w:rPr>
          <w:rFonts w:ascii="Sylfaen" w:hAnsi="Sylfaen" w:cs="Sylfaen"/>
        </w:rPr>
        <w:t>ქონება</w:t>
      </w:r>
      <w:r w:rsidR="000F5ABC" w:rsidRPr="00AA05A9">
        <w:rPr>
          <w:rFonts w:ascii="Sylfaen" w:hAnsi="Sylfaen"/>
        </w:rPr>
        <w:t xml:space="preserve"> </w:t>
      </w:r>
      <w:r w:rsidR="000F5ABC" w:rsidRPr="00AA05A9">
        <w:rPr>
          <w:rFonts w:ascii="Sylfaen" w:hAnsi="Sylfaen" w:cs="Sylfaen"/>
        </w:rPr>
        <w:t>და</w:t>
      </w:r>
      <w:r w:rsidR="000F5ABC" w:rsidRPr="00AA05A9">
        <w:rPr>
          <w:rFonts w:ascii="Sylfaen" w:hAnsi="Sylfaen"/>
        </w:rPr>
        <w:t xml:space="preserve"> </w:t>
      </w:r>
      <w:r w:rsidR="000F5ABC" w:rsidRPr="00AA05A9">
        <w:rPr>
          <w:rFonts w:ascii="Sylfaen" w:hAnsi="Sylfaen" w:cs="Sylfaen"/>
        </w:rPr>
        <w:t>სსბასს</w:t>
      </w:r>
      <w:r w:rsidR="000F5ABC" w:rsidRPr="00AA05A9">
        <w:rPr>
          <w:rFonts w:ascii="Sylfaen" w:hAnsi="Sylfaen"/>
        </w:rPr>
        <w:t xml:space="preserve"> 17-</w:t>
      </w:r>
      <w:r w:rsidR="000F5ABC" w:rsidRPr="00AA05A9">
        <w:rPr>
          <w:rFonts w:ascii="Sylfaen" w:hAnsi="Sylfaen" w:cs="Sylfaen"/>
        </w:rPr>
        <w:t>ში</w:t>
      </w:r>
      <w:r w:rsidR="000F5ABC" w:rsidRPr="00AA05A9">
        <w:rPr>
          <w:rFonts w:ascii="Sylfaen" w:hAnsi="Sylfaen"/>
        </w:rPr>
        <w:t xml:space="preserve">, </w:t>
      </w:r>
      <w:r w:rsidR="000F5ABC" w:rsidRPr="00AA05A9">
        <w:rPr>
          <w:rFonts w:ascii="Sylfaen" w:hAnsi="Sylfaen" w:cs="Sylfaen"/>
        </w:rPr>
        <w:t>ძირითადი</w:t>
      </w:r>
      <w:r w:rsidR="000F5ABC" w:rsidRPr="00AA05A9">
        <w:rPr>
          <w:rFonts w:ascii="Sylfaen" w:hAnsi="Sylfaen"/>
        </w:rPr>
        <w:t xml:space="preserve"> </w:t>
      </w:r>
      <w:r w:rsidR="000F5ABC" w:rsidRPr="00AA05A9">
        <w:rPr>
          <w:rFonts w:ascii="Sylfaen" w:hAnsi="Sylfaen" w:cs="Sylfaen"/>
        </w:rPr>
        <w:t>საშუალებები</w:t>
      </w:r>
      <w:r w:rsidR="000F5ABC" w:rsidRPr="00AA05A9">
        <w:rPr>
          <w:rFonts w:ascii="Sylfaen" w:hAnsi="Sylfaen" w:cs="Sylfaen"/>
          <w:lang w:val="ka-GE"/>
        </w:rPr>
        <w:t xml:space="preserve">, მოცემულ </w:t>
      </w:r>
      <w:r w:rsidR="000F5ABC" w:rsidRPr="00AA05A9">
        <w:rPr>
          <w:rFonts w:ascii="Sylfaen" w:hAnsi="Sylfaen" w:cs="Sylfaen"/>
        </w:rPr>
        <w:t>უსასყიდლოდ</w:t>
      </w:r>
      <w:r w:rsidR="000F5ABC" w:rsidRPr="00AA05A9">
        <w:rPr>
          <w:rFonts w:ascii="Sylfaen" w:hAnsi="Sylfaen"/>
        </w:rPr>
        <w:t xml:space="preserve"> </w:t>
      </w:r>
      <w:r w:rsidR="000F5ABC" w:rsidRPr="00AA05A9">
        <w:rPr>
          <w:rFonts w:ascii="Sylfaen" w:hAnsi="Sylfaen" w:cs="Sylfaen"/>
        </w:rPr>
        <w:t>ან</w:t>
      </w:r>
      <w:r w:rsidR="000F5ABC" w:rsidRPr="00AA05A9">
        <w:rPr>
          <w:rFonts w:ascii="Sylfaen" w:hAnsi="Sylfaen"/>
        </w:rPr>
        <w:t xml:space="preserve"> </w:t>
      </w:r>
      <w:r w:rsidR="000F5ABC" w:rsidRPr="00AA05A9">
        <w:rPr>
          <w:rFonts w:ascii="Sylfaen" w:hAnsi="Sylfaen" w:cs="Sylfaen"/>
        </w:rPr>
        <w:t>ნომინალური</w:t>
      </w:r>
      <w:r w:rsidR="000F5ABC" w:rsidRPr="00AA05A9">
        <w:rPr>
          <w:rFonts w:ascii="Sylfaen" w:hAnsi="Sylfaen"/>
        </w:rPr>
        <w:t xml:space="preserve"> </w:t>
      </w:r>
      <w:r w:rsidR="000F5ABC" w:rsidRPr="00AA05A9">
        <w:rPr>
          <w:rFonts w:ascii="Sylfaen" w:hAnsi="Sylfaen" w:cs="Sylfaen"/>
        </w:rPr>
        <w:t>ღირებულებით</w:t>
      </w:r>
      <w:r w:rsidR="000F5ABC" w:rsidRPr="00AA05A9">
        <w:rPr>
          <w:rFonts w:ascii="Sylfaen" w:hAnsi="Sylfaen"/>
        </w:rPr>
        <w:t xml:space="preserve"> </w:t>
      </w:r>
      <w:r w:rsidR="000F5ABC" w:rsidRPr="00AA05A9">
        <w:rPr>
          <w:rFonts w:ascii="Sylfaen" w:hAnsi="Sylfaen" w:cs="Sylfaen"/>
        </w:rPr>
        <w:t>შეძენილი</w:t>
      </w:r>
      <w:r w:rsidR="000F5ABC" w:rsidRPr="00AA05A9">
        <w:rPr>
          <w:rFonts w:ascii="Sylfaen" w:hAnsi="Sylfaen"/>
        </w:rPr>
        <w:t xml:space="preserve"> </w:t>
      </w:r>
      <w:r w:rsidR="000F5ABC" w:rsidRPr="00AA05A9">
        <w:rPr>
          <w:rFonts w:ascii="Sylfaen" w:hAnsi="Sylfaen" w:cs="Sylfaen"/>
        </w:rPr>
        <w:t>აქტივების</w:t>
      </w:r>
      <w:r w:rsidR="000F5ABC" w:rsidRPr="00AA05A9">
        <w:rPr>
          <w:rFonts w:ascii="Sylfaen" w:hAnsi="Sylfaen"/>
        </w:rPr>
        <w:t xml:space="preserve"> </w:t>
      </w:r>
      <w:r w:rsidR="000F5ABC" w:rsidRPr="00AA05A9">
        <w:rPr>
          <w:rFonts w:ascii="Sylfaen" w:hAnsi="Sylfaen" w:cs="Sylfaen"/>
        </w:rPr>
        <w:t>შეფასების</w:t>
      </w:r>
      <w:r w:rsidR="000F5ABC" w:rsidRPr="00AA05A9">
        <w:rPr>
          <w:rFonts w:ascii="Sylfaen" w:hAnsi="Sylfaen"/>
        </w:rPr>
        <w:t xml:space="preserve"> </w:t>
      </w:r>
      <w:r w:rsidR="000F5ABC" w:rsidRPr="00AA05A9">
        <w:rPr>
          <w:rFonts w:ascii="Sylfaen" w:hAnsi="Sylfaen" w:cs="Sylfaen"/>
        </w:rPr>
        <w:t>მიდგომას</w:t>
      </w:r>
      <w:r w:rsidR="000F5ABC" w:rsidRPr="00AA05A9">
        <w:rPr>
          <w:rFonts w:ascii="Sylfaen" w:hAnsi="Sylfaen"/>
        </w:rPr>
        <w:t xml:space="preserve">. </w:t>
      </w:r>
      <w:r w:rsidR="000F5ABC" w:rsidRPr="00AA05A9">
        <w:rPr>
          <w:rFonts w:ascii="Sylfaen" w:hAnsi="Sylfaen" w:cs="Sylfaen"/>
        </w:rPr>
        <w:t>სსბასსს</w:t>
      </w:r>
      <w:r w:rsidR="000F5ABC" w:rsidRPr="00AA05A9">
        <w:rPr>
          <w:rFonts w:ascii="Sylfaen" w:hAnsi="Sylfaen"/>
        </w:rPr>
        <w:t>-</w:t>
      </w:r>
      <w:r w:rsidR="000F5ABC" w:rsidRPr="00AA05A9">
        <w:rPr>
          <w:rFonts w:ascii="Sylfaen" w:hAnsi="Sylfaen" w:cs="Sylfaen"/>
        </w:rPr>
        <w:t>მ</w:t>
      </w:r>
      <w:r w:rsidR="000F5ABC" w:rsidRPr="00AA05A9">
        <w:rPr>
          <w:rFonts w:ascii="Sylfaen" w:hAnsi="Sylfaen"/>
        </w:rPr>
        <w:t xml:space="preserve"> </w:t>
      </w:r>
      <w:r w:rsidR="000F5ABC" w:rsidRPr="00AA05A9">
        <w:rPr>
          <w:rFonts w:ascii="Sylfaen" w:hAnsi="Sylfaen" w:cs="Sylfaen"/>
        </w:rPr>
        <w:t>შემდგომი</w:t>
      </w:r>
      <w:r w:rsidR="000F5ABC" w:rsidRPr="00AA05A9">
        <w:rPr>
          <w:rFonts w:ascii="Sylfaen" w:hAnsi="Sylfaen"/>
        </w:rPr>
        <w:t xml:space="preserve"> </w:t>
      </w:r>
      <w:r w:rsidR="000F5ABC" w:rsidRPr="00AA05A9">
        <w:rPr>
          <w:rFonts w:ascii="Sylfaen" w:hAnsi="Sylfaen" w:cs="Sylfaen"/>
        </w:rPr>
        <w:t>შესწორებები</w:t>
      </w:r>
      <w:r w:rsidR="000F5ABC" w:rsidRPr="00AA05A9">
        <w:rPr>
          <w:rFonts w:ascii="Sylfaen" w:hAnsi="Sylfaen"/>
        </w:rPr>
        <w:t xml:space="preserve"> </w:t>
      </w:r>
      <w:r w:rsidR="000F5ABC" w:rsidRPr="00AA05A9">
        <w:rPr>
          <w:rFonts w:ascii="Sylfaen" w:hAnsi="Sylfaen" w:cs="Sylfaen"/>
        </w:rPr>
        <w:t>შეიტანა</w:t>
      </w:r>
      <w:r w:rsidR="000F5ABC" w:rsidRPr="00AA05A9">
        <w:rPr>
          <w:rFonts w:ascii="Sylfaen" w:hAnsi="Sylfaen"/>
        </w:rPr>
        <w:t xml:space="preserve"> </w:t>
      </w:r>
      <w:r w:rsidR="000F5ABC" w:rsidRPr="00AA05A9">
        <w:rPr>
          <w:rFonts w:ascii="Sylfaen" w:hAnsi="Sylfaen" w:cs="Sylfaen"/>
        </w:rPr>
        <w:t>სსბასს</w:t>
      </w:r>
      <w:r w:rsidR="000F5ABC" w:rsidRPr="00AA05A9">
        <w:rPr>
          <w:rFonts w:ascii="Sylfaen" w:hAnsi="Sylfaen"/>
        </w:rPr>
        <w:t xml:space="preserve"> 12-</w:t>
      </w:r>
      <w:r w:rsidR="000F5ABC" w:rsidRPr="00AA05A9">
        <w:rPr>
          <w:rFonts w:ascii="Sylfaen" w:hAnsi="Sylfaen" w:cs="Sylfaen"/>
        </w:rPr>
        <w:t>ში</w:t>
      </w:r>
      <w:r w:rsidR="000F5ABC" w:rsidRPr="00AA05A9">
        <w:rPr>
          <w:rFonts w:ascii="Sylfaen" w:hAnsi="Sylfaen"/>
        </w:rPr>
        <w:t xml:space="preserve">, </w:t>
      </w:r>
      <w:r w:rsidR="000F5ABC" w:rsidRPr="00AA05A9">
        <w:rPr>
          <w:rFonts w:ascii="Sylfaen" w:hAnsi="Sylfaen" w:cs="Sylfaen"/>
          <w:lang w:val="ka-GE"/>
        </w:rPr>
        <w:t>მარაგები</w:t>
      </w:r>
      <w:r w:rsidR="000F5ABC" w:rsidRPr="00AA05A9">
        <w:rPr>
          <w:rFonts w:ascii="Sylfaen" w:hAnsi="Sylfaen"/>
        </w:rPr>
        <w:t xml:space="preserve">, </w:t>
      </w:r>
      <w:r w:rsidR="000F5ABC" w:rsidRPr="00AA05A9">
        <w:rPr>
          <w:rFonts w:ascii="Sylfaen" w:hAnsi="Sylfaen" w:cs="Sylfaen"/>
        </w:rPr>
        <w:t>სსბასს</w:t>
      </w:r>
      <w:r w:rsidR="000F5ABC" w:rsidRPr="00AA05A9">
        <w:rPr>
          <w:rFonts w:ascii="Sylfaen" w:hAnsi="Sylfaen"/>
        </w:rPr>
        <w:t xml:space="preserve"> 16-</w:t>
      </w:r>
      <w:r w:rsidR="000F5ABC" w:rsidRPr="00AA05A9">
        <w:rPr>
          <w:rFonts w:ascii="Sylfaen" w:hAnsi="Sylfaen" w:cs="Sylfaen"/>
        </w:rPr>
        <w:t>სა</w:t>
      </w:r>
      <w:r w:rsidR="000F5ABC" w:rsidRPr="00AA05A9">
        <w:rPr>
          <w:rFonts w:ascii="Sylfaen" w:hAnsi="Sylfaen"/>
        </w:rPr>
        <w:t xml:space="preserve"> </w:t>
      </w:r>
      <w:r w:rsidR="000F5ABC" w:rsidRPr="00AA05A9">
        <w:rPr>
          <w:rFonts w:ascii="Sylfaen" w:hAnsi="Sylfaen" w:cs="Sylfaen"/>
        </w:rPr>
        <w:t>და</w:t>
      </w:r>
      <w:r w:rsidR="000F5ABC" w:rsidRPr="00AA05A9">
        <w:rPr>
          <w:rFonts w:ascii="Sylfaen" w:hAnsi="Sylfaen"/>
        </w:rPr>
        <w:t xml:space="preserve"> </w:t>
      </w:r>
      <w:r w:rsidR="000F5ABC" w:rsidRPr="00AA05A9">
        <w:rPr>
          <w:rFonts w:ascii="Sylfaen" w:hAnsi="Sylfaen" w:cs="Sylfaen"/>
        </w:rPr>
        <w:t>სსბასს</w:t>
      </w:r>
      <w:r w:rsidR="000F5ABC" w:rsidRPr="00AA05A9">
        <w:rPr>
          <w:rFonts w:ascii="Sylfaen" w:hAnsi="Sylfaen"/>
        </w:rPr>
        <w:t xml:space="preserve"> 17-</w:t>
      </w:r>
      <w:r w:rsidR="000F5ABC" w:rsidRPr="00AA05A9">
        <w:rPr>
          <w:rFonts w:ascii="Sylfaen" w:hAnsi="Sylfaen" w:cs="Sylfaen"/>
        </w:rPr>
        <w:t>ში</w:t>
      </w:r>
      <w:r w:rsidR="000F5ABC" w:rsidRPr="00AA05A9">
        <w:rPr>
          <w:rFonts w:ascii="Sylfaen" w:hAnsi="Sylfaen" w:cs="Sylfaen"/>
          <w:lang w:val="ka-GE"/>
        </w:rPr>
        <w:t>,</w:t>
      </w:r>
      <w:r w:rsidR="000F5ABC" w:rsidRPr="00AA05A9">
        <w:rPr>
          <w:rFonts w:ascii="Sylfaen" w:hAnsi="Sylfaen"/>
        </w:rPr>
        <w:t xml:space="preserve"> </w:t>
      </w:r>
      <w:r w:rsidR="000F5ABC" w:rsidRPr="00AA05A9">
        <w:rPr>
          <w:rFonts w:ascii="Sylfaen" w:hAnsi="Sylfaen" w:cs="Sylfaen"/>
        </w:rPr>
        <w:t>აღნიშნული</w:t>
      </w:r>
      <w:r w:rsidR="000F5ABC" w:rsidRPr="00AA05A9">
        <w:rPr>
          <w:rFonts w:ascii="Sylfaen" w:hAnsi="Sylfaen"/>
        </w:rPr>
        <w:t xml:space="preserve"> </w:t>
      </w:r>
      <w:r w:rsidR="000F5ABC" w:rsidRPr="00AA05A9">
        <w:rPr>
          <w:rFonts w:ascii="Sylfaen" w:hAnsi="Sylfaen" w:cs="Sylfaen"/>
        </w:rPr>
        <w:t>სტანდარტების</w:t>
      </w:r>
      <w:r w:rsidR="000F5ABC" w:rsidRPr="00AA05A9">
        <w:rPr>
          <w:rFonts w:ascii="Sylfaen" w:hAnsi="Sylfaen"/>
        </w:rPr>
        <w:t xml:space="preserve"> </w:t>
      </w:r>
      <w:r w:rsidR="000F5ABC" w:rsidRPr="00AA05A9">
        <w:rPr>
          <w:rFonts w:ascii="Sylfaen" w:hAnsi="Sylfaen" w:cs="Sylfaen"/>
        </w:rPr>
        <w:t>წინამდებარე</w:t>
      </w:r>
      <w:r w:rsidR="000F5ABC" w:rsidRPr="00AA05A9">
        <w:rPr>
          <w:rFonts w:ascii="Sylfaen" w:hAnsi="Sylfaen"/>
        </w:rPr>
        <w:t xml:space="preserve"> </w:t>
      </w:r>
      <w:r w:rsidR="000F5ABC" w:rsidRPr="00AA05A9">
        <w:rPr>
          <w:rFonts w:ascii="Sylfaen" w:hAnsi="Sylfaen" w:cs="Sylfaen"/>
        </w:rPr>
        <w:t>სტანდარტ</w:t>
      </w:r>
      <w:r w:rsidR="000F5ABC" w:rsidRPr="00AA05A9">
        <w:rPr>
          <w:rFonts w:ascii="Sylfaen" w:hAnsi="Sylfaen" w:cs="Sylfaen"/>
          <w:lang w:val="ka-GE"/>
        </w:rPr>
        <w:t>ის მოთხოვნებ</w:t>
      </w:r>
      <w:r w:rsidR="000F5ABC" w:rsidRPr="00AA05A9">
        <w:rPr>
          <w:rFonts w:ascii="Sylfaen" w:hAnsi="Sylfaen" w:cs="Sylfaen"/>
        </w:rPr>
        <w:t>თან</w:t>
      </w:r>
      <w:r w:rsidR="000F5ABC" w:rsidRPr="00AA05A9">
        <w:rPr>
          <w:rFonts w:ascii="Sylfaen" w:hAnsi="Sylfaen"/>
        </w:rPr>
        <w:t xml:space="preserve"> </w:t>
      </w:r>
      <w:r w:rsidR="000F5ABC" w:rsidRPr="00AA05A9">
        <w:rPr>
          <w:rFonts w:ascii="Sylfaen" w:hAnsi="Sylfaen" w:cs="Sylfaen"/>
        </w:rPr>
        <w:t>სრული</w:t>
      </w:r>
      <w:r w:rsidR="000F5ABC" w:rsidRPr="00AA05A9">
        <w:rPr>
          <w:rFonts w:ascii="Sylfaen" w:hAnsi="Sylfaen"/>
        </w:rPr>
        <w:t xml:space="preserve"> </w:t>
      </w:r>
      <w:r w:rsidR="000F5ABC" w:rsidRPr="00AA05A9">
        <w:rPr>
          <w:rFonts w:ascii="Sylfaen" w:hAnsi="Sylfaen" w:cs="Sylfaen"/>
        </w:rPr>
        <w:t>თანხვედრის</w:t>
      </w:r>
      <w:r w:rsidR="000F5ABC" w:rsidRPr="00AA05A9">
        <w:rPr>
          <w:rFonts w:ascii="Sylfaen" w:hAnsi="Sylfaen"/>
        </w:rPr>
        <w:t xml:space="preserve"> </w:t>
      </w:r>
      <w:r w:rsidR="000F5ABC" w:rsidRPr="00AA05A9">
        <w:rPr>
          <w:rFonts w:ascii="Sylfaen" w:hAnsi="Sylfaen" w:cs="Sylfaen"/>
        </w:rPr>
        <w:t>მიზნით</w:t>
      </w:r>
      <w:r w:rsidR="00181D7E" w:rsidRPr="00AA05A9">
        <w:rPr>
          <w:rFonts w:ascii="Sylfaen" w:hAnsi="Sylfaen"/>
        </w:rPr>
        <w:t>.</w:t>
      </w:r>
    </w:p>
    <w:p w14:paraId="75A73E74" w14:textId="744DC55A" w:rsidR="00764160" w:rsidRPr="00AA05A9" w:rsidRDefault="0081081C" w:rsidP="00AA5A8D">
      <w:pPr>
        <w:pStyle w:val="BodyText"/>
        <w:spacing w:before="114" w:line="292" w:lineRule="auto"/>
        <w:ind w:left="2070" w:right="716" w:hanging="631"/>
        <w:rPr>
          <w:rFonts w:ascii="Sylfaen" w:hAnsi="Sylfaen"/>
        </w:rPr>
      </w:pPr>
      <w:r w:rsidRPr="00AA05A9">
        <w:rPr>
          <w:rFonts w:ascii="Sylfaen" w:hAnsi="Sylfaen"/>
        </w:rPr>
        <w:t>BC16A.</w:t>
      </w:r>
      <w:r w:rsidR="00FA1A31" w:rsidRPr="00AA05A9">
        <w:rPr>
          <w:rFonts w:ascii="Sylfaen" w:hAnsi="Sylfaen"/>
          <w:u w:val="single"/>
          <w:lang w:val="ka-GE"/>
        </w:rPr>
        <w:t xml:space="preserve">სსბასს 46-ის, </w:t>
      </w:r>
      <w:r w:rsidR="00FA1A31" w:rsidRPr="00AA05A9">
        <w:rPr>
          <w:rFonts w:ascii="Sylfaen" w:hAnsi="Sylfaen"/>
          <w:i/>
          <w:iCs/>
          <w:u w:val="single"/>
          <w:lang w:val="ka-GE"/>
        </w:rPr>
        <w:t>შეფასება</w:t>
      </w:r>
      <w:r w:rsidR="00FA1A31" w:rsidRPr="00AA05A9">
        <w:rPr>
          <w:rFonts w:ascii="Sylfaen" w:hAnsi="Sylfaen"/>
          <w:u w:val="single"/>
          <w:lang w:val="ka-GE"/>
        </w:rPr>
        <w:t>, შემუშავების ფარგლებში</w:t>
      </w:r>
      <w:r w:rsidR="007E6888" w:rsidRPr="00AA05A9">
        <w:rPr>
          <w:rFonts w:ascii="Sylfaen" w:hAnsi="Sylfaen"/>
          <w:u w:val="single"/>
          <w:lang w:val="ka-GE"/>
        </w:rPr>
        <w:t xml:space="preserve"> სსბასს-მა გადაწყვიტა, რომ საოპერაციო შესაძლებლობისთვის ფლობილი </w:t>
      </w:r>
      <w:r w:rsidR="007A0659" w:rsidRPr="00AA05A9">
        <w:rPr>
          <w:rFonts w:ascii="Sylfaen" w:hAnsi="Sylfaen"/>
          <w:u w:val="single"/>
          <w:lang w:val="ka-GE"/>
        </w:rPr>
        <w:t>ძირითადი საშუალებების</w:t>
      </w:r>
      <w:r w:rsidR="007E6888" w:rsidRPr="00AA05A9">
        <w:rPr>
          <w:rFonts w:ascii="Sylfaen" w:hAnsi="Sylfaen"/>
          <w:u w:val="single"/>
          <w:lang w:val="ka-GE"/>
        </w:rPr>
        <w:t xml:space="preserve">თვის საჭიროა </w:t>
      </w:r>
      <w:r w:rsidR="007E6888" w:rsidRPr="00AA05A9">
        <w:rPr>
          <w:rFonts w:ascii="Sylfaen" w:hAnsi="Sylfaen" w:cs="Sylfaen"/>
          <w:u w:val="single"/>
        </w:rPr>
        <w:t>დასაშვები</w:t>
      </w:r>
      <w:r w:rsidR="007E6888" w:rsidRPr="00AA05A9">
        <w:rPr>
          <w:rFonts w:ascii="Sylfaen" w:hAnsi="Sylfaen"/>
          <w:u w:val="single"/>
        </w:rPr>
        <w:t xml:space="preserve"> </w:t>
      </w:r>
      <w:r w:rsidR="007E6888" w:rsidRPr="00AA05A9">
        <w:rPr>
          <w:rFonts w:ascii="Sylfaen" w:hAnsi="Sylfaen" w:cs="Sylfaen"/>
          <w:u w:val="single"/>
        </w:rPr>
        <w:t>საწყისი</w:t>
      </w:r>
      <w:r w:rsidR="007E6888" w:rsidRPr="00AA05A9">
        <w:rPr>
          <w:rFonts w:ascii="Sylfaen" w:hAnsi="Sylfaen"/>
          <w:u w:val="single"/>
        </w:rPr>
        <w:t xml:space="preserve"> </w:t>
      </w:r>
      <w:r w:rsidR="007E6888" w:rsidRPr="00AA05A9">
        <w:rPr>
          <w:rFonts w:ascii="Sylfaen" w:hAnsi="Sylfaen" w:cs="Sylfaen"/>
          <w:u w:val="single"/>
        </w:rPr>
        <w:t>ღირებულებ</w:t>
      </w:r>
      <w:r w:rsidR="007E6888" w:rsidRPr="00AA05A9">
        <w:rPr>
          <w:rFonts w:ascii="Sylfaen" w:hAnsi="Sylfaen" w:cs="Sylfaen"/>
          <w:u w:val="single"/>
          <w:lang w:val="ka-GE"/>
        </w:rPr>
        <w:t xml:space="preserve">ის გარკვევით ჩამოყალიბება, </w:t>
      </w:r>
      <w:r w:rsidR="007E6888" w:rsidRPr="00AA05A9">
        <w:rPr>
          <w:rFonts w:ascii="Sylfaen" w:hAnsi="Sylfaen" w:cs="Sylfaen"/>
          <w:u w:val="single"/>
        </w:rPr>
        <w:t>მიმდინარე</w:t>
      </w:r>
      <w:r w:rsidR="007E6888" w:rsidRPr="00AA05A9">
        <w:rPr>
          <w:rFonts w:ascii="Sylfaen" w:hAnsi="Sylfaen"/>
          <w:u w:val="single"/>
        </w:rPr>
        <w:t xml:space="preserve"> </w:t>
      </w:r>
      <w:r w:rsidR="007E6888" w:rsidRPr="00AA05A9">
        <w:rPr>
          <w:rFonts w:ascii="Sylfaen" w:hAnsi="Sylfaen" w:cs="Sylfaen"/>
          <w:u w:val="single"/>
        </w:rPr>
        <w:t>საოპერაციო</w:t>
      </w:r>
      <w:r w:rsidR="007E6888" w:rsidRPr="00AA05A9">
        <w:rPr>
          <w:rFonts w:ascii="Sylfaen" w:hAnsi="Sylfaen"/>
          <w:u w:val="single"/>
        </w:rPr>
        <w:t xml:space="preserve"> </w:t>
      </w:r>
      <w:r w:rsidR="007E6888" w:rsidRPr="00AA05A9">
        <w:rPr>
          <w:rFonts w:ascii="Sylfaen" w:hAnsi="Sylfaen" w:cs="Sylfaen"/>
          <w:u w:val="single"/>
        </w:rPr>
        <w:t>ღირებულებ</w:t>
      </w:r>
      <w:r w:rsidR="007E6888" w:rsidRPr="00AA05A9">
        <w:rPr>
          <w:rFonts w:ascii="Sylfaen" w:hAnsi="Sylfaen" w:cs="Sylfaen"/>
          <w:u w:val="single"/>
          <w:lang w:val="ka-GE"/>
        </w:rPr>
        <w:t xml:space="preserve">ის ასახვის მიზნით. სსბასსს დათანხმდა, რომ </w:t>
      </w:r>
      <w:r w:rsidR="007E6888" w:rsidRPr="00AA05A9">
        <w:rPr>
          <w:rFonts w:ascii="Sylfaen" w:hAnsi="Sylfaen" w:cs="Sylfaen"/>
          <w:u w:val="single"/>
        </w:rPr>
        <w:t>მიმდინარე</w:t>
      </w:r>
      <w:r w:rsidR="007E6888" w:rsidRPr="00AA05A9">
        <w:rPr>
          <w:rFonts w:ascii="Sylfaen" w:hAnsi="Sylfaen"/>
          <w:u w:val="single"/>
        </w:rPr>
        <w:t xml:space="preserve"> </w:t>
      </w:r>
      <w:r w:rsidR="007E6888" w:rsidRPr="00AA05A9">
        <w:rPr>
          <w:rFonts w:ascii="Sylfaen" w:hAnsi="Sylfaen" w:cs="Sylfaen"/>
          <w:u w:val="single"/>
        </w:rPr>
        <w:t>საოპერაციო</w:t>
      </w:r>
      <w:r w:rsidR="007E6888" w:rsidRPr="00AA05A9">
        <w:rPr>
          <w:rFonts w:ascii="Sylfaen" w:hAnsi="Sylfaen"/>
          <w:u w:val="single"/>
        </w:rPr>
        <w:t xml:space="preserve"> </w:t>
      </w:r>
      <w:r w:rsidR="007E6888" w:rsidRPr="00AA05A9">
        <w:rPr>
          <w:rFonts w:ascii="Sylfaen" w:hAnsi="Sylfaen" w:cs="Sylfaen"/>
          <w:u w:val="single"/>
        </w:rPr>
        <w:t>ღირებულებ</w:t>
      </w:r>
      <w:r w:rsidR="007E6888" w:rsidRPr="00AA05A9">
        <w:rPr>
          <w:rFonts w:ascii="Sylfaen" w:hAnsi="Sylfaen" w:cs="Sylfaen"/>
          <w:u w:val="single"/>
          <w:lang w:val="ka-GE"/>
        </w:rPr>
        <w:t xml:space="preserve">ის მოეთხოვა თავდაპირველი შეფასებისას, როდესაც </w:t>
      </w:r>
      <w:r w:rsidR="007E6888" w:rsidRPr="00AA05A9">
        <w:rPr>
          <w:rFonts w:ascii="Sylfaen" w:hAnsi="Sylfaen" w:cs="Sylfaen"/>
          <w:u w:val="single"/>
        </w:rPr>
        <w:t>გარიგების</w:t>
      </w:r>
      <w:r w:rsidR="007E6888" w:rsidRPr="00AA05A9">
        <w:rPr>
          <w:rFonts w:ascii="Sylfaen" w:hAnsi="Sylfaen"/>
          <w:u w:val="single"/>
        </w:rPr>
        <w:t xml:space="preserve"> </w:t>
      </w:r>
      <w:r w:rsidR="007E6888" w:rsidRPr="00AA05A9">
        <w:rPr>
          <w:rFonts w:ascii="Sylfaen" w:hAnsi="Sylfaen" w:cs="Sylfaen"/>
          <w:u w:val="single"/>
        </w:rPr>
        <w:t>ფასი</w:t>
      </w:r>
      <w:r w:rsidR="007E6888" w:rsidRPr="00AA05A9">
        <w:rPr>
          <w:rFonts w:ascii="Sylfaen" w:hAnsi="Sylfaen" w:cs="Sylfaen"/>
          <w:u w:val="single"/>
          <w:lang w:val="ka-GE"/>
        </w:rPr>
        <w:t xml:space="preserve"> სამართლიანად არ ასახავს </w:t>
      </w:r>
      <w:r w:rsidR="00AA5A8D" w:rsidRPr="00AA05A9">
        <w:rPr>
          <w:rFonts w:ascii="Sylfaen" w:hAnsi="Sylfaen"/>
          <w:u w:val="single"/>
          <w:lang w:val="ka-GE"/>
        </w:rPr>
        <w:t xml:space="preserve">საოპერაციო შესაძლებლობისთვის ფლობილი ძირითადი საშუალებებით განხორციელებული ოპერაციის არსს. მართალია, სამართლიანი ღირებულება კვლავ სამართლიანად წარადგენს საჯარო სექტორის ერთეულისთვის ფინანსურ შესაძლებლობისთვის ფლობილი ძირითადი საშუალებების ღირებულებას, მაგრამ </w:t>
      </w:r>
      <w:r w:rsidR="00AA5A8D" w:rsidRPr="00AA05A9">
        <w:rPr>
          <w:rFonts w:ascii="Sylfaen" w:hAnsi="Sylfaen" w:cs="Sylfaen"/>
          <w:u w:val="single"/>
        </w:rPr>
        <w:t>მიმდინარე</w:t>
      </w:r>
      <w:r w:rsidR="00AA5A8D" w:rsidRPr="00AA05A9">
        <w:rPr>
          <w:rFonts w:ascii="Sylfaen" w:hAnsi="Sylfaen"/>
          <w:u w:val="single"/>
        </w:rPr>
        <w:t xml:space="preserve"> </w:t>
      </w:r>
      <w:r w:rsidR="00AA5A8D" w:rsidRPr="00AA05A9">
        <w:rPr>
          <w:rFonts w:ascii="Sylfaen" w:hAnsi="Sylfaen" w:cs="Sylfaen"/>
          <w:u w:val="single"/>
        </w:rPr>
        <w:t>საოპერაციო</w:t>
      </w:r>
      <w:r w:rsidR="00AA5A8D" w:rsidRPr="00AA05A9">
        <w:rPr>
          <w:rFonts w:ascii="Sylfaen" w:hAnsi="Sylfaen"/>
          <w:u w:val="single"/>
        </w:rPr>
        <w:t xml:space="preserve"> </w:t>
      </w:r>
      <w:r w:rsidR="00AA5A8D" w:rsidRPr="00AA05A9">
        <w:rPr>
          <w:rFonts w:ascii="Sylfaen" w:hAnsi="Sylfaen" w:cs="Sylfaen"/>
          <w:u w:val="single"/>
        </w:rPr>
        <w:t>ღირებულება</w:t>
      </w:r>
      <w:r w:rsidR="00AA5A8D" w:rsidRPr="00AA05A9">
        <w:rPr>
          <w:rFonts w:ascii="Sylfaen" w:hAnsi="Sylfaen" w:cs="Sylfaen"/>
          <w:u w:val="single"/>
          <w:lang w:val="ka-GE"/>
        </w:rPr>
        <w:t xml:space="preserve"> სამართლიანად წარადგენს </w:t>
      </w:r>
      <w:r w:rsidR="00AA5A8D" w:rsidRPr="00AA05A9">
        <w:rPr>
          <w:rFonts w:ascii="Sylfaen" w:hAnsi="Sylfaen"/>
          <w:u w:val="single"/>
          <w:lang w:val="ka-GE"/>
        </w:rPr>
        <w:t>საოპერაციო შესაძლებლობისთვის ფლობილი ძირითადი საშუალებების ღირებულებას</w:t>
      </w:r>
      <w:r w:rsidRPr="00AA05A9">
        <w:rPr>
          <w:rFonts w:ascii="Sylfaen" w:hAnsi="Sylfaen"/>
          <w:u w:val="single"/>
        </w:rPr>
        <w:t>.</w:t>
      </w:r>
    </w:p>
    <w:p w14:paraId="2C13EEA3" w14:textId="77777777" w:rsidR="00764160" w:rsidRPr="00AA05A9" w:rsidRDefault="0081081C">
      <w:pPr>
        <w:spacing w:before="116"/>
        <w:ind w:left="1440"/>
        <w:rPr>
          <w:rFonts w:ascii="Sylfaen" w:hAnsi="Sylfaen"/>
          <w:sz w:val="20"/>
        </w:rPr>
      </w:pPr>
      <w:r w:rsidRPr="00AA05A9">
        <w:rPr>
          <w:rFonts w:ascii="Sylfaen" w:hAnsi="Sylfaen"/>
          <w:spacing w:val="-10"/>
          <w:sz w:val="20"/>
        </w:rPr>
        <w:t>…</w:t>
      </w:r>
    </w:p>
    <w:p w14:paraId="13B6BEDB" w14:textId="77777777" w:rsidR="00764160" w:rsidRPr="00AA05A9" w:rsidRDefault="00764160">
      <w:pPr>
        <w:pStyle w:val="BodyText"/>
        <w:spacing w:before="56"/>
        <w:jc w:val="left"/>
        <w:rPr>
          <w:rFonts w:ascii="Sylfaen" w:hAnsi="Sylfaen"/>
        </w:rPr>
      </w:pPr>
    </w:p>
    <w:p w14:paraId="64C490A7" w14:textId="55D84531" w:rsidR="00764160" w:rsidRPr="00AA05A9" w:rsidRDefault="00ED3F83">
      <w:pPr>
        <w:ind w:left="1440"/>
        <w:rPr>
          <w:rFonts w:ascii="Sylfaen" w:hAnsi="Sylfaen"/>
          <w:b/>
          <w:sz w:val="24"/>
        </w:rPr>
      </w:pPr>
      <w:bookmarkStart w:id="181" w:name="Amendments_to_IPSAS_26,_Impairment_of_Ca"/>
      <w:bookmarkEnd w:id="181"/>
      <w:r w:rsidRPr="00AA05A9">
        <w:rPr>
          <w:rFonts w:ascii="Sylfaen" w:hAnsi="Sylfaen" w:cs="Sylfaen"/>
          <w:b/>
          <w:sz w:val="24"/>
        </w:rPr>
        <w:t>ცვლილებები</w:t>
      </w:r>
      <w:r w:rsidRPr="00AA05A9">
        <w:rPr>
          <w:rFonts w:ascii="Sylfaen" w:hAnsi="Sylfaen"/>
          <w:b/>
          <w:sz w:val="24"/>
        </w:rPr>
        <w:t xml:space="preserve"> </w:t>
      </w:r>
      <w:r w:rsidRPr="00AA05A9">
        <w:rPr>
          <w:rFonts w:ascii="Sylfaen" w:hAnsi="Sylfaen" w:cs="Sylfaen"/>
          <w:b/>
          <w:sz w:val="24"/>
        </w:rPr>
        <w:t>სსბასს</w:t>
      </w:r>
      <w:r w:rsidR="0081081C" w:rsidRPr="00AA05A9">
        <w:rPr>
          <w:rFonts w:ascii="Sylfaen" w:hAnsi="Sylfaen"/>
          <w:b/>
          <w:spacing w:val="-3"/>
          <w:sz w:val="24"/>
        </w:rPr>
        <w:t xml:space="preserve"> </w:t>
      </w:r>
      <w:r w:rsidR="0081081C" w:rsidRPr="00AA05A9">
        <w:rPr>
          <w:rFonts w:ascii="Sylfaen" w:hAnsi="Sylfaen"/>
          <w:b/>
          <w:sz w:val="24"/>
        </w:rPr>
        <w:t>26,</w:t>
      </w:r>
      <w:r w:rsidR="0081081C" w:rsidRPr="00AA05A9">
        <w:rPr>
          <w:rFonts w:ascii="Sylfaen" w:hAnsi="Sylfaen"/>
          <w:b/>
          <w:spacing w:val="-2"/>
          <w:sz w:val="24"/>
        </w:rPr>
        <w:t xml:space="preserve"> </w:t>
      </w:r>
      <w:r w:rsidR="002E2060" w:rsidRPr="00AA05A9">
        <w:rPr>
          <w:rFonts w:ascii="Sylfaen" w:hAnsi="Sylfaen" w:cs="Sylfaen"/>
          <w:b/>
          <w:sz w:val="24"/>
        </w:rPr>
        <w:t>ფულადი</w:t>
      </w:r>
      <w:r w:rsidR="002E2060" w:rsidRPr="00AA05A9">
        <w:rPr>
          <w:rFonts w:ascii="Sylfaen" w:hAnsi="Sylfaen"/>
          <w:b/>
          <w:sz w:val="24"/>
        </w:rPr>
        <w:t xml:space="preserve"> </w:t>
      </w:r>
      <w:r w:rsidR="002E2060" w:rsidRPr="00AA05A9">
        <w:rPr>
          <w:rFonts w:ascii="Sylfaen" w:hAnsi="Sylfaen" w:cs="Sylfaen"/>
          <w:b/>
          <w:sz w:val="24"/>
        </w:rPr>
        <w:t>სახსრების</w:t>
      </w:r>
      <w:r w:rsidR="002E2060" w:rsidRPr="00AA05A9">
        <w:rPr>
          <w:rFonts w:ascii="Sylfaen" w:hAnsi="Sylfaen"/>
          <w:b/>
          <w:sz w:val="24"/>
        </w:rPr>
        <w:t xml:space="preserve"> </w:t>
      </w:r>
      <w:r w:rsidR="002E2060" w:rsidRPr="00AA05A9">
        <w:rPr>
          <w:rFonts w:ascii="Sylfaen" w:hAnsi="Sylfaen" w:cs="Sylfaen"/>
          <w:b/>
          <w:sz w:val="24"/>
        </w:rPr>
        <w:t>წარმომქმნელი</w:t>
      </w:r>
      <w:r w:rsidR="002E2060" w:rsidRPr="00AA05A9">
        <w:rPr>
          <w:rFonts w:ascii="Sylfaen" w:hAnsi="Sylfaen"/>
          <w:b/>
          <w:sz w:val="24"/>
        </w:rPr>
        <w:t xml:space="preserve"> </w:t>
      </w:r>
      <w:r w:rsidR="002E2060" w:rsidRPr="00AA05A9">
        <w:rPr>
          <w:rFonts w:ascii="Sylfaen" w:hAnsi="Sylfaen" w:cs="Sylfaen"/>
          <w:b/>
          <w:sz w:val="24"/>
        </w:rPr>
        <w:t>აქტივების</w:t>
      </w:r>
      <w:r w:rsidR="002E2060" w:rsidRPr="00AA05A9">
        <w:rPr>
          <w:rFonts w:ascii="Sylfaen" w:hAnsi="Sylfaen"/>
          <w:b/>
          <w:sz w:val="24"/>
        </w:rPr>
        <w:t xml:space="preserve"> </w:t>
      </w:r>
      <w:r w:rsidR="002E2060" w:rsidRPr="00AA05A9">
        <w:rPr>
          <w:rFonts w:ascii="Sylfaen" w:hAnsi="Sylfaen" w:cs="Sylfaen"/>
          <w:b/>
          <w:sz w:val="24"/>
        </w:rPr>
        <w:t>გაუფასურება</w:t>
      </w:r>
    </w:p>
    <w:p w14:paraId="462361BD" w14:textId="0DEBBD54" w:rsidR="00764160" w:rsidRPr="00AA05A9" w:rsidRDefault="00367B94" w:rsidP="00DE4939">
      <w:pPr>
        <w:pStyle w:val="BodyText"/>
        <w:spacing w:before="168"/>
        <w:ind w:left="1440" w:right="720"/>
        <w:jc w:val="left"/>
        <w:rPr>
          <w:rFonts w:ascii="Sylfaen" w:hAnsi="Sylfaen"/>
        </w:rPr>
      </w:pPr>
      <w:r w:rsidRPr="00AA05A9">
        <w:rPr>
          <w:rFonts w:ascii="Sylfaen" w:hAnsi="Sylfaen"/>
          <w:lang w:val="ka-GE"/>
        </w:rPr>
        <w:t>ცვლილებები შევიდა პუნქტებში</w:t>
      </w:r>
      <w:r w:rsidR="0081081C" w:rsidRPr="00AA05A9">
        <w:rPr>
          <w:rFonts w:ascii="Sylfaen" w:hAnsi="Sylfaen"/>
          <w:spacing w:val="-4"/>
        </w:rPr>
        <w:t xml:space="preserve"> </w:t>
      </w:r>
      <w:r w:rsidR="0081081C" w:rsidRPr="00AA05A9">
        <w:rPr>
          <w:rFonts w:ascii="Sylfaen" w:hAnsi="Sylfaen"/>
        </w:rPr>
        <w:t>8,</w:t>
      </w:r>
      <w:r w:rsidR="0081081C" w:rsidRPr="00AA05A9">
        <w:rPr>
          <w:rFonts w:ascii="Sylfaen" w:hAnsi="Sylfaen"/>
          <w:spacing w:val="-8"/>
        </w:rPr>
        <w:t xml:space="preserve"> </w:t>
      </w:r>
      <w:r w:rsidR="0081081C" w:rsidRPr="00AA05A9">
        <w:rPr>
          <w:rFonts w:ascii="Sylfaen" w:hAnsi="Sylfaen"/>
        </w:rPr>
        <w:t>10,</w:t>
      </w:r>
      <w:r w:rsidR="0081081C" w:rsidRPr="00AA05A9">
        <w:rPr>
          <w:rFonts w:ascii="Sylfaen" w:hAnsi="Sylfaen"/>
          <w:spacing w:val="-8"/>
        </w:rPr>
        <w:t xml:space="preserve"> </w:t>
      </w:r>
      <w:r w:rsidR="0081081C" w:rsidRPr="00AA05A9">
        <w:rPr>
          <w:rFonts w:ascii="Sylfaen" w:hAnsi="Sylfaen"/>
        </w:rPr>
        <w:t>13,</w:t>
      </w:r>
      <w:r w:rsidR="0081081C" w:rsidRPr="00AA05A9">
        <w:rPr>
          <w:rFonts w:ascii="Sylfaen" w:hAnsi="Sylfaen"/>
          <w:spacing w:val="-8"/>
        </w:rPr>
        <w:t xml:space="preserve"> </w:t>
      </w:r>
      <w:r w:rsidR="0081081C" w:rsidRPr="00AA05A9">
        <w:rPr>
          <w:rFonts w:ascii="Sylfaen" w:hAnsi="Sylfaen"/>
        </w:rPr>
        <w:t>25,</w:t>
      </w:r>
      <w:r w:rsidR="0081081C" w:rsidRPr="00AA05A9">
        <w:rPr>
          <w:rFonts w:ascii="Sylfaen" w:hAnsi="Sylfaen"/>
          <w:spacing w:val="-8"/>
        </w:rPr>
        <w:t xml:space="preserve"> </w:t>
      </w:r>
      <w:r w:rsidR="0081081C" w:rsidRPr="00AA05A9">
        <w:rPr>
          <w:rFonts w:ascii="Sylfaen" w:hAnsi="Sylfaen"/>
        </w:rPr>
        <w:t>31–36,</w:t>
      </w:r>
      <w:r w:rsidR="0081081C" w:rsidRPr="00AA05A9">
        <w:rPr>
          <w:rFonts w:ascii="Sylfaen" w:hAnsi="Sylfaen"/>
          <w:spacing w:val="-8"/>
        </w:rPr>
        <w:t xml:space="preserve"> </w:t>
      </w:r>
      <w:r w:rsidR="0081081C" w:rsidRPr="00AA05A9">
        <w:rPr>
          <w:rFonts w:ascii="Sylfaen" w:hAnsi="Sylfaen"/>
        </w:rPr>
        <w:t>41,</w:t>
      </w:r>
      <w:r w:rsidR="0081081C" w:rsidRPr="00AA05A9">
        <w:rPr>
          <w:rFonts w:ascii="Sylfaen" w:hAnsi="Sylfaen"/>
          <w:spacing w:val="-8"/>
        </w:rPr>
        <w:t xml:space="preserve"> </w:t>
      </w:r>
      <w:r w:rsidR="0081081C" w:rsidRPr="00AA05A9">
        <w:rPr>
          <w:rFonts w:ascii="Sylfaen" w:hAnsi="Sylfaen"/>
        </w:rPr>
        <w:t>42,</w:t>
      </w:r>
      <w:r w:rsidR="0081081C" w:rsidRPr="00AA05A9">
        <w:rPr>
          <w:rFonts w:ascii="Sylfaen" w:hAnsi="Sylfaen"/>
          <w:spacing w:val="-8"/>
        </w:rPr>
        <w:t xml:space="preserve"> </w:t>
      </w:r>
      <w:r w:rsidR="0081081C" w:rsidRPr="00AA05A9">
        <w:rPr>
          <w:rFonts w:ascii="Sylfaen" w:hAnsi="Sylfaen"/>
        </w:rPr>
        <w:t>66,</w:t>
      </w:r>
      <w:r w:rsidR="0081081C" w:rsidRPr="00AA05A9">
        <w:rPr>
          <w:rFonts w:ascii="Sylfaen" w:hAnsi="Sylfaen"/>
          <w:spacing w:val="-8"/>
        </w:rPr>
        <w:t xml:space="preserve"> </w:t>
      </w:r>
      <w:r w:rsidR="0081081C" w:rsidRPr="00AA05A9">
        <w:rPr>
          <w:rFonts w:ascii="Sylfaen" w:hAnsi="Sylfaen"/>
        </w:rPr>
        <w:t>78,</w:t>
      </w:r>
      <w:r w:rsidR="0081081C" w:rsidRPr="00AA05A9">
        <w:rPr>
          <w:rFonts w:ascii="Sylfaen" w:hAnsi="Sylfaen"/>
          <w:spacing w:val="-8"/>
        </w:rPr>
        <w:t xml:space="preserve"> </w:t>
      </w:r>
      <w:r w:rsidR="0081081C" w:rsidRPr="00AA05A9">
        <w:rPr>
          <w:rFonts w:ascii="Sylfaen" w:hAnsi="Sylfaen"/>
        </w:rPr>
        <w:t>85,</w:t>
      </w:r>
      <w:r w:rsidR="0081081C" w:rsidRPr="00AA05A9">
        <w:rPr>
          <w:rFonts w:ascii="Sylfaen" w:hAnsi="Sylfaen"/>
          <w:spacing w:val="-8"/>
        </w:rPr>
        <w:t xml:space="preserve"> </w:t>
      </w:r>
      <w:r w:rsidR="0081081C" w:rsidRPr="00AA05A9">
        <w:rPr>
          <w:rFonts w:ascii="Sylfaen" w:hAnsi="Sylfaen"/>
        </w:rPr>
        <w:t>87,</w:t>
      </w:r>
      <w:r w:rsidR="0081081C" w:rsidRPr="00AA05A9">
        <w:rPr>
          <w:rFonts w:ascii="Sylfaen" w:hAnsi="Sylfaen"/>
          <w:spacing w:val="-8"/>
        </w:rPr>
        <w:t xml:space="preserve"> </w:t>
      </w:r>
      <w:r w:rsidR="0081081C" w:rsidRPr="00AA05A9">
        <w:rPr>
          <w:rFonts w:ascii="Sylfaen" w:hAnsi="Sylfaen"/>
        </w:rPr>
        <w:t>89,</w:t>
      </w:r>
      <w:r w:rsidR="0081081C" w:rsidRPr="00AA05A9">
        <w:rPr>
          <w:rFonts w:ascii="Sylfaen" w:hAnsi="Sylfaen"/>
          <w:spacing w:val="-8"/>
        </w:rPr>
        <w:t xml:space="preserve"> </w:t>
      </w:r>
      <w:r w:rsidR="0081081C" w:rsidRPr="00AA05A9">
        <w:rPr>
          <w:rFonts w:ascii="Sylfaen" w:hAnsi="Sylfaen"/>
        </w:rPr>
        <w:t>92,</w:t>
      </w:r>
      <w:r w:rsidR="0081081C" w:rsidRPr="00AA05A9">
        <w:rPr>
          <w:rFonts w:ascii="Sylfaen" w:hAnsi="Sylfaen"/>
          <w:spacing w:val="-8"/>
        </w:rPr>
        <w:t xml:space="preserve"> </w:t>
      </w:r>
      <w:r w:rsidR="0081081C" w:rsidRPr="00AA05A9">
        <w:rPr>
          <w:rFonts w:ascii="Sylfaen" w:hAnsi="Sylfaen"/>
        </w:rPr>
        <w:t>94,</w:t>
      </w:r>
      <w:r w:rsidR="0081081C" w:rsidRPr="00AA05A9">
        <w:rPr>
          <w:rFonts w:ascii="Sylfaen" w:hAnsi="Sylfaen"/>
          <w:spacing w:val="-7"/>
        </w:rPr>
        <w:t xml:space="preserve"> </w:t>
      </w:r>
      <w:r w:rsidR="0081081C" w:rsidRPr="00AA05A9">
        <w:rPr>
          <w:rFonts w:ascii="Sylfaen" w:hAnsi="Sylfaen"/>
        </w:rPr>
        <w:t>100,</w:t>
      </w:r>
      <w:r w:rsidR="0081081C" w:rsidRPr="00AA05A9">
        <w:rPr>
          <w:rFonts w:ascii="Sylfaen" w:hAnsi="Sylfaen"/>
          <w:spacing w:val="-8"/>
        </w:rPr>
        <w:t xml:space="preserve"> </w:t>
      </w:r>
      <w:r w:rsidR="0081081C" w:rsidRPr="00AA05A9">
        <w:rPr>
          <w:rFonts w:ascii="Sylfaen" w:hAnsi="Sylfaen"/>
        </w:rPr>
        <w:t>104,</w:t>
      </w:r>
      <w:r w:rsidR="0081081C" w:rsidRPr="00AA05A9">
        <w:rPr>
          <w:rFonts w:ascii="Sylfaen" w:hAnsi="Sylfaen"/>
          <w:spacing w:val="-8"/>
        </w:rPr>
        <w:t xml:space="preserve"> </w:t>
      </w:r>
      <w:r w:rsidR="0081081C" w:rsidRPr="00AA05A9">
        <w:rPr>
          <w:rFonts w:ascii="Sylfaen" w:hAnsi="Sylfaen"/>
        </w:rPr>
        <w:t>120,</w:t>
      </w:r>
      <w:r w:rsidR="0081081C" w:rsidRPr="00AA05A9">
        <w:rPr>
          <w:rFonts w:ascii="Sylfaen" w:hAnsi="Sylfaen"/>
          <w:spacing w:val="-8"/>
        </w:rPr>
        <w:t xml:space="preserve"> </w:t>
      </w:r>
      <w:r w:rsidRPr="00AA05A9">
        <w:rPr>
          <w:rFonts w:ascii="Sylfaen" w:hAnsi="Sylfaen"/>
          <w:lang w:val="ka-GE"/>
        </w:rPr>
        <w:t>და</w:t>
      </w:r>
      <w:r w:rsidR="0081081C" w:rsidRPr="00AA05A9">
        <w:rPr>
          <w:rFonts w:ascii="Sylfaen" w:hAnsi="Sylfaen"/>
          <w:spacing w:val="-5"/>
        </w:rPr>
        <w:t xml:space="preserve"> </w:t>
      </w:r>
      <w:r w:rsidR="0081081C" w:rsidRPr="00AA05A9">
        <w:rPr>
          <w:rFonts w:ascii="Sylfaen" w:hAnsi="Sylfaen"/>
        </w:rPr>
        <w:t>123,</w:t>
      </w:r>
      <w:r w:rsidR="0081081C" w:rsidRPr="00AA05A9">
        <w:rPr>
          <w:rFonts w:ascii="Sylfaen" w:hAnsi="Sylfaen"/>
          <w:spacing w:val="-8"/>
        </w:rPr>
        <w:t xml:space="preserve"> </w:t>
      </w:r>
      <w:r w:rsidRPr="00AA05A9">
        <w:rPr>
          <w:rFonts w:ascii="Sylfaen" w:hAnsi="Sylfaen"/>
          <w:lang w:val="ka-GE"/>
        </w:rPr>
        <w:t xml:space="preserve">და 41-ე პუნქტის დაკავშირებულ სათაურში. დაემატა პუნქტები </w:t>
      </w:r>
      <w:r w:rsidR="0081081C" w:rsidRPr="00AA05A9">
        <w:rPr>
          <w:rFonts w:ascii="Sylfaen" w:hAnsi="Sylfaen"/>
        </w:rPr>
        <w:t xml:space="preserve">10A, 66A </w:t>
      </w:r>
      <w:r w:rsidRPr="00AA05A9">
        <w:rPr>
          <w:rFonts w:ascii="Sylfaen" w:hAnsi="Sylfaen"/>
          <w:lang w:val="ka-GE"/>
        </w:rPr>
        <w:t>და</w:t>
      </w:r>
      <w:r w:rsidR="0081081C" w:rsidRPr="00AA05A9">
        <w:rPr>
          <w:rFonts w:ascii="Sylfaen" w:hAnsi="Sylfaen"/>
          <w:spacing w:val="-2"/>
        </w:rPr>
        <w:t xml:space="preserve"> </w:t>
      </w:r>
      <w:r w:rsidR="0081081C" w:rsidRPr="00AA05A9">
        <w:rPr>
          <w:rFonts w:ascii="Sylfaen" w:hAnsi="Sylfaen"/>
        </w:rPr>
        <w:t xml:space="preserve">126O. </w:t>
      </w:r>
      <w:r w:rsidRPr="00AA05A9">
        <w:rPr>
          <w:rFonts w:ascii="Sylfaen" w:hAnsi="Sylfaen"/>
          <w:lang w:val="ka-GE"/>
        </w:rPr>
        <w:t xml:space="preserve">ამოღებულ იქნა პუნქტები </w:t>
      </w:r>
      <w:r w:rsidR="0081081C" w:rsidRPr="00AA05A9">
        <w:rPr>
          <w:rFonts w:ascii="Sylfaen" w:hAnsi="Sylfaen"/>
        </w:rPr>
        <w:t xml:space="preserve">38–40. </w:t>
      </w:r>
      <w:r w:rsidR="00197010" w:rsidRPr="00AA05A9">
        <w:rPr>
          <w:rFonts w:ascii="Sylfaen" w:hAnsi="Sylfaen" w:cs="Sylfaen"/>
        </w:rPr>
        <w:t>ახალი</w:t>
      </w:r>
      <w:r w:rsidR="00197010" w:rsidRPr="00AA05A9">
        <w:rPr>
          <w:rFonts w:ascii="Sylfaen" w:hAnsi="Sylfaen"/>
        </w:rPr>
        <w:t xml:space="preserve"> </w:t>
      </w:r>
      <w:r w:rsidR="00197010" w:rsidRPr="00AA05A9">
        <w:rPr>
          <w:rFonts w:ascii="Sylfaen" w:hAnsi="Sylfaen" w:cs="Sylfaen"/>
        </w:rPr>
        <w:t>ტექსტი</w:t>
      </w:r>
      <w:r w:rsidR="00197010" w:rsidRPr="00AA05A9">
        <w:rPr>
          <w:rFonts w:ascii="Sylfaen" w:hAnsi="Sylfaen"/>
        </w:rPr>
        <w:t xml:space="preserve"> </w:t>
      </w:r>
      <w:r w:rsidR="00197010" w:rsidRPr="00AA05A9">
        <w:rPr>
          <w:rFonts w:ascii="Sylfaen" w:hAnsi="Sylfaen" w:cs="Sylfaen"/>
        </w:rPr>
        <w:t>ხაზგასმულია</w:t>
      </w:r>
      <w:r w:rsidR="00197010" w:rsidRPr="00AA05A9">
        <w:rPr>
          <w:rFonts w:ascii="Sylfaen" w:hAnsi="Sylfaen"/>
        </w:rPr>
        <w:t xml:space="preserve">, </w:t>
      </w:r>
      <w:r w:rsidR="00197010" w:rsidRPr="00AA05A9">
        <w:rPr>
          <w:rFonts w:ascii="Sylfaen" w:hAnsi="Sylfaen" w:cs="Sylfaen"/>
        </w:rPr>
        <w:t>ხოლო</w:t>
      </w:r>
      <w:r w:rsidR="00197010" w:rsidRPr="00AA05A9">
        <w:rPr>
          <w:rFonts w:ascii="Sylfaen" w:hAnsi="Sylfaen"/>
        </w:rPr>
        <w:t xml:space="preserve"> </w:t>
      </w:r>
      <w:r w:rsidR="00197010" w:rsidRPr="00AA05A9">
        <w:rPr>
          <w:rFonts w:ascii="Sylfaen" w:hAnsi="Sylfaen" w:cs="Sylfaen"/>
        </w:rPr>
        <w:t>წაშლილი</w:t>
      </w:r>
      <w:r w:rsidR="00197010" w:rsidRPr="00AA05A9">
        <w:rPr>
          <w:rFonts w:ascii="Sylfaen" w:hAnsi="Sylfaen"/>
        </w:rPr>
        <w:t xml:space="preserve"> </w:t>
      </w:r>
      <w:r w:rsidR="00197010" w:rsidRPr="00AA05A9">
        <w:rPr>
          <w:rFonts w:ascii="Sylfaen" w:hAnsi="Sylfaen" w:cs="Sylfaen"/>
        </w:rPr>
        <w:t>ტექსტი</w:t>
      </w:r>
      <w:r w:rsidR="00197010" w:rsidRPr="00AA05A9">
        <w:rPr>
          <w:rFonts w:ascii="Sylfaen" w:hAnsi="Sylfaen"/>
        </w:rPr>
        <w:t xml:space="preserve"> </w:t>
      </w:r>
      <w:r w:rsidR="00197010" w:rsidRPr="00AA05A9">
        <w:rPr>
          <w:rFonts w:ascii="Sylfaen" w:hAnsi="Sylfaen" w:cs="Sylfaen"/>
        </w:rPr>
        <w:t>გადახაზულია</w:t>
      </w:r>
      <w:r w:rsidR="0081081C" w:rsidRPr="00AA05A9">
        <w:rPr>
          <w:rFonts w:ascii="Sylfaen" w:hAnsi="Sylfaen"/>
        </w:rPr>
        <w:t>.</w:t>
      </w:r>
    </w:p>
    <w:p w14:paraId="566979FB" w14:textId="77777777" w:rsidR="00764160" w:rsidRPr="00AA05A9" w:rsidRDefault="0081081C">
      <w:pPr>
        <w:spacing w:before="118"/>
        <w:ind w:left="1440"/>
        <w:rPr>
          <w:rFonts w:ascii="Sylfaen" w:hAnsi="Sylfaen"/>
          <w:sz w:val="20"/>
        </w:rPr>
      </w:pPr>
      <w:r w:rsidRPr="00AA05A9">
        <w:rPr>
          <w:rFonts w:ascii="Sylfaen" w:hAnsi="Sylfaen"/>
          <w:spacing w:val="-10"/>
          <w:sz w:val="20"/>
        </w:rPr>
        <w:t>…</w:t>
      </w:r>
    </w:p>
    <w:p w14:paraId="277988B9" w14:textId="77777777" w:rsidR="00764160" w:rsidRPr="00AA05A9" w:rsidRDefault="00764160">
      <w:pPr>
        <w:pStyle w:val="BodyText"/>
        <w:spacing w:before="56"/>
        <w:jc w:val="left"/>
        <w:rPr>
          <w:rFonts w:ascii="Sylfaen" w:hAnsi="Sylfaen"/>
        </w:rPr>
      </w:pPr>
    </w:p>
    <w:p w14:paraId="7C7EE251" w14:textId="22DD5429" w:rsidR="00764160" w:rsidRPr="00AA05A9" w:rsidRDefault="00E96D8B">
      <w:pPr>
        <w:ind w:left="1440"/>
        <w:rPr>
          <w:rFonts w:ascii="Sylfaen" w:hAnsi="Sylfaen"/>
          <w:b/>
          <w:sz w:val="24"/>
          <w:lang w:val="ka-GE"/>
        </w:rPr>
      </w:pPr>
      <w:bookmarkStart w:id="182" w:name="Scope"/>
      <w:bookmarkEnd w:id="182"/>
      <w:r w:rsidRPr="00AA05A9">
        <w:rPr>
          <w:rFonts w:ascii="Sylfaen" w:hAnsi="Sylfaen"/>
          <w:b/>
          <w:spacing w:val="-2"/>
          <w:sz w:val="24"/>
          <w:lang w:val="ka-GE"/>
        </w:rPr>
        <w:t>მოქმედების სფერო</w:t>
      </w:r>
    </w:p>
    <w:p w14:paraId="2ABD37B6" w14:textId="77777777" w:rsidR="00764160" w:rsidRPr="00AA05A9" w:rsidRDefault="0081081C">
      <w:pPr>
        <w:spacing w:before="168"/>
        <w:ind w:left="1440"/>
        <w:rPr>
          <w:rFonts w:ascii="Sylfaen" w:hAnsi="Sylfaen"/>
          <w:sz w:val="20"/>
        </w:rPr>
      </w:pPr>
      <w:r w:rsidRPr="00AA05A9">
        <w:rPr>
          <w:rFonts w:ascii="Sylfaen" w:hAnsi="Sylfaen"/>
          <w:spacing w:val="-10"/>
          <w:sz w:val="20"/>
        </w:rPr>
        <w:t>…</w:t>
      </w:r>
    </w:p>
    <w:p w14:paraId="380F0561" w14:textId="2B0B35D5" w:rsidR="00764160" w:rsidRPr="00AA05A9" w:rsidRDefault="0081081C" w:rsidP="004F5153">
      <w:pPr>
        <w:pStyle w:val="BodyText"/>
        <w:spacing w:before="170" w:line="292" w:lineRule="auto"/>
        <w:ind w:left="1983" w:right="715" w:hanging="544"/>
        <w:rPr>
          <w:rFonts w:ascii="Sylfaen" w:hAnsi="Sylfaen"/>
        </w:rPr>
      </w:pPr>
      <w:r w:rsidRPr="00AA05A9">
        <w:rPr>
          <w:rFonts w:ascii="Sylfaen" w:hAnsi="Sylfaen"/>
        </w:rPr>
        <w:t>8.</w:t>
      </w:r>
      <w:r w:rsidRPr="00AA05A9">
        <w:rPr>
          <w:rFonts w:ascii="Sylfaen" w:hAnsi="Sylfaen"/>
          <w:spacing w:val="80"/>
          <w:w w:val="150"/>
        </w:rPr>
        <w:t xml:space="preserve"> </w:t>
      </w:r>
      <w:r w:rsidR="00DC11E6" w:rsidRPr="00AA05A9">
        <w:rPr>
          <w:rFonts w:ascii="Sylfaen" w:hAnsi="Sylfaen" w:cs="Sylfaen"/>
        </w:rPr>
        <w:t>წინამდებარე</w:t>
      </w:r>
      <w:r w:rsidR="00DC11E6" w:rsidRPr="00AA05A9">
        <w:rPr>
          <w:rFonts w:ascii="Sylfaen" w:hAnsi="Sylfaen"/>
        </w:rPr>
        <w:t xml:space="preserve"> </w:t>
      </w:r>
      <w:r w:rsidR="00DC11E6" w:rsidRPr="00AA05A9">
        <w:rPr>
          <w:rFonts w:ascii="Sylfaen" w:hAnsi="Sylfaen" w:cs="Sylfaen"/>
        </w:rPr>
        <w:t>სტანდარტი</w:t>
      </w:r>
      <w:r w:rsidR="00DC11E6" w:rsidRPr="00AA05A9">
        <w:rPr>
          <w:rFonts w:ascii="Sylfaen" w:hAnsi="Sylfaen"/>
        </w:rPr>
        <w:t xml:space="preserve"> </w:t>
      </w:r>
      <w:r w:rsidR="00DC11E6" w:rsidRPr="00AA05A9">
        <w:rPr>
          <w:rFonts w:ascii="Sylfaen" w:hAnsi="Sylfaen" w:cs="Sylfaen"/>
        </w:rPr>
        <w:t>არ</w:t>
      </w:r>
      <w:r w:rsidR="00DC11E6" w:rsidRPr="00AA05A9">
        <w:rPr>
          <w:rFonts w:ascii="Sylfaen" w:hAnsi="Sylfaen"/>
        </w:rPr>
        <w:t xml:space="preserve"> </w:t>
      </w:r>
      <w:r w:rsidR="00DC11E6" w:rsidRPr="00AA05A9">
        <w:rPr>
          <w:rFonts w:ascii="Sylfaen" w:hAnsi="Sylfaen" w:cs="Sylfaen"/>
        </w:rPr>
        <w:t>ეხება</w:t>
      </w:r>
      <w:r w:rsidR="00DC11E6" w:rsidRPr="00AA05A9">
        <w:rPr>
          <w:rFonts w:ascii="Sylfaen" w:hAnsi="Sylfaen"/>
        </w:rPr>
        <w:t xml:space="preserve"> </w:t>
      </w:r>
      <w:r w:rsidR="00DC11E6" w:rsidRPr="00AA05A9">
        <w:rPr>
          <w:rFonts w:ascii="Sylfaen" w:hAnsi="Sylfaen" w:cs="Sylfaen"/>
          <w:lang w:val="ka-GE"/>
        </w:rPr>
        <w:t>მარაგებსა</w:t>
      </w:r>
      <w:r w:rsidR="00DC11E6" w:rsidRPr="00AA05A9">
        <w:rPr>
          <w:rFonts w:ascii="Sylfaen" w:hAnsi="Sylfaen"/>
        </w:rPr>
        <w:t xml:space="preserve"> </w:t>
      </w:r>
      <w:r w:rsidR="00DC11E6" w:rsidRPr="00AA05A9">
        <w:rPr>
          <w:rFonts w:ascii="Sylfaen" w:hAnsi="Sylfaen" w:cs="Sylfaen"/>
        </w:rPr>
        <w:t>და</w:t>
      </w:r>
      <w:r w:rsidR="00DC11E6" w:rsidRPr="00AA05A9">
        <w:rPr>
          <w:rFonts w:ascii="Sylfaen" w:hAnsi="Sylfaen"/>
        </w:rPr>
        <w:t xml:space="preserve"> </w:t>
      </w:r>
      <w:r w:rsidR="00DC11E6" w:rsidRPr="00AA05A9">
        <w:rPr>
          <w:rFonts w:ascii="Sylfaen" w:hAnsi="Sylfaen" w:cs="Sylfaen"/>
        </w:rPr>
        <w:t>სამშენებლო</w:t>
      </w:r>
      <w:r w:rsidR="00DC11E6" w:rsidRPr="00AA05A9">
        <w:rPr>
          <w:rFonts w:ascii="Sylfaen" w:hAnsi="Sylfaen"/>
        </w:rPr>
        <w:t xml:space="preserve"> </w:t>
      </w:r>
      <w:r w:rsidR="00DC11E6" w:rsidRPr="00AA05A9">
        <w:rPr>
          <w:rFonts w:ascii="Sylfaen" w:hAnsi="Sylfaen" w:cs="Sylfaen"/>
        </w:rPr>
        <w:t>ხელშეკრულებების</w:t>
      </w:r>
      <w:r w:rsidR="00DC11E6" w:rsidRPr="00AA05A9">
        <w:rPr>
          <w:rFonts w:ascii="Sylfaen" w:hAnsi="Sylfaen"/>
        </w:rPr>
        <w:t xml:space="preserve"> </w:t>
      </w:r>
      <w:r w:rsidR="00DC11E6" w:rsidRPr="00AA05A9">
        <w:rPr>
          <w:rFonts w:ascii="Sylfaen" w:hAnsi="Sylfaen" w:cs="Sylfaen"/>
        </w:rPr>
        <w:t>შედეგად</w:t>
      </w:r>
      <w:r w:rsidR="00DC11E6" w:rsidRPr="00AA05A9">
        <w:rPr>
          <w:rFonts w:ascii="Sylfaen" w:hAnsi="Sylfaen"/>
        </w:rPr>
        <w:t xml:space="preserve"> </w:t>
      </w:r>
      <w:r w:rsidR="002A006A" w:rsidRPr="00AA05A9">
        <w:rPr>
          <w:rFonts w:ascii="Sylfaen" w:hAnsi="Sylfaen" w:cs="Sylfaen"/>
          <w:lang w:val="ka-GE"/>
        </w:rPr>
        <w:t>წარმოქმნილ</w:t>
      </w:r>
      <w:r w:rsidR="00DC11E6" w:rsidRPr="00AA05A9">
        <w:rPr>
          <w:rFonts w:ascii="Sylfaen" w:hAnsi="Sylfaen"/>
          <w:lang w:val="ka-GE"/>
        </w:rPr>
        <w:t xml:space="preserve"> </w:t>
      </w:r>
      <w:r w:rsidR="00DC11E6" w:rsidRPr="00AA05A9">
        <w:rPr>
          <w:rFonts w:ascii="Sylfaen" w:hAnsi="Sylfaen" w:cs="Sylfaen"/>
          <w:lang w:val="ka-GE"/>
        </w:rPr>
        <w:t>ფულადი სახსრების</w:t>
      </w:r>
      <w:r w:rsidR="00DC11E6" w:rsidRPr="00AA05A9">
        <w:rPr>
          <w:rFonts w:ascii="Sylfaen" w:hAnsi="Sylfaen"/>
        </w:rPr>
        <w:t xml:space="preserve"> </w:t>
      </w:r>
      <w:r w:rsidR="00DC11E6" w:rsidRPr="00AA05A9">
        <w:rPr>
          <w:rFonts w:ascii="Sylfaen" w:hAnsi="Sylfaen" w:cs="Sylfaen"/>
        </w:rPr>
        <w:t>წარმომქმნელ</w:t>
      </w:r>
      <w:r w:rsidR="00DC11E6" w:rsidRPr="00AA05A9">
        <w:rPr>
          <w:rFonts w:ascii="Sylfaen" w:hAnsi="Sylfaen"/>
        </w:rPr>
        <w:t xml:space="preserve"> </w:t>
      </w:r>
      <w:r w:rsidR="00DC11E6" w:rsidRPr="00AA05A9">
        <w:rPr>
          <w:rFonts w:ascii="Sylfaen" w:hAnsi="Sylfaen" w:cs="Sylfaen"/>
        </w:rPr>
        <w:t>აქტივებს</w:t>
      </w:r>
      <w:r w:rsidR="00DC11E6" w:rsidRPr="00AA05A9">
        <w:rPr>
          <w:rFonts w:ascii="Sylfaen" w:hAnsi="Sylfaen"/>
        </w:rPr>
        <w:t>,</w:t>
      </w:r>
      <w:r w:rsidR="002A006A" w:rsidRPr="00AA05A9">
        <w:rPr>
          <w:rFonts w:ascii="Sylfaen" w:hAnsi="Sylfaen"/>
          <w:lang w:val="ka-GE"/>
        </w:rPr>
        <w:t xml:space="preserve"> ან აქტივებს, რომლებიც კლასიფიცირებულია, როგორც გასაყიდად ფლობილი (ან შედის გასვლის ჯგუფში, რომელიც კლასიფიცირებულია, როგორც გასაყიდად ფლობილი)</w:t>
      </w:r>
      <w:r w:rsidR="00DC11E6" w:rsidRPr="00AA05A9">
        <w:rPr>
          <w:rFonts w:ascii="Sylfaen" w:hAnsi="Sylfaen"/>
        </w:rPr>
        <w:t xml:space="preserve"> </w:t>
      </w:r>
      <w:r w:rsidR="00DC11E6" w:rsidRPr="00AA05A9">
        <w:rPr>
          <w:rFonts w:ascii="Sylfaen" w:hAnsi="Sylfaen" w:cs="Sylfaen"/>
        </w:rPr>
        <w:t>რადგან</w:t>
      </w:r>
      <w:r w:rsidR="00DC11E6" w:rsidRPr="00AA05A9">
        <w:rPr>
          <w:rFonts w:ascii="Sylfaen" w:hAnsi="Sylfaen"/>
        </w:rPr>
        <w:t xml:space="preserve"> </w:t>
      </w:r>
      <w:r w:rsidR="00DC11E6" w:rsidRPr="00AA05A9">
        <w:rPr>
          <w:rFonts w:ascii="Sylfaen" w:hAnsi="Sylfaen" w:cs="Sylfaen"/>
        </w:rPr>
        <w:t>ამჟამად</w:t>
      </w:r>
      <w:r w:rsidR="00DC11E6" w:rsidRPr="00AA05A9">
        <w:rPr>
          <w:rFonts w:ascii="Sylfaen" w:hAnsi="Sylfaen"/>
        </w:rPr>
        <w:t xml:space="preserve"> </w:t>
      </w:r>
      <w:r w:rsidR="00DC11E6" w:rsidRPr="00AA05A9">
        <w:rPr>
          <w:rFonts w:ascii="Sylfaen" w:hAnsi="Sylfaen" w:cs="Sylfaen"/>
        </w:rPr>
        <w:t>არსებული</w:t>
      </w:r>
      <w:r w:rsidR="00DC11E6" w:rsidRPr="00AA05A9">
        <w:rPr>
          <w:rFonts w:ascii="Sylfaen" w:hAnsi="Sylfaen"/>
          <w:lang w:val="ka-GE"/>
        </w:rPr>
        <w:t xml:space="preserve"> </w:t>
      </w:r>
      <w:r w:rsidR="00DC11E6" w:rsidRPr="00AA05A9">
        <w:rPr>
          <w:rFonts w:ascii="Sylfaen" w:hAnsi="Sylfaen"/>
        </w:rPr>
        <w:t xml:space="preserve"> </w:t>
      </w:r>
      <w:r w:rsidR="00DC11E6" w:rsidRPr="00AA05A9">
        <w:rPr>
          <w:rFonts w:ascii="Sylfaen" w:hAnsi="Sylfaen" w:cs="Sylfaen"/>
        </w:rPr>
        <w:t>სტანდარტები</w:t>
      </w:r>
      <w:r w:rsidR="00DC11E6" w:rsidRPr="00AA05A9">
        <w:rPr>
          <w:rFonts w:ascii="Sylfaen" w:hAnsi="Sylfaen"/>
        </w:rPr>
        <w:t xml:space="preserve">, </w:t>
      </w:r>
      <w:r w:rsidR="00DC11E6" w:rsidRPr="00AA05A9">
        <w:rPr>
          <w:rFonts w:ascii="Sylfaen" w:hAnsi="Sylfaen" w:cs="Sylfaen"/>
        </w:rPr>
        <w:t>რომლებიც</w:t>
      </w:r>
      <w:r w:rsidR="00DC11E6" w:rsidRPr="00AA05A9">
        <w:rPr>
          <w:rFonts w:ascii="Sylfaen" w:hAnsi="Sylfaen"/>
        </w:rPr>
        <w:t xml:space="preserve"> </w:t>
      </w:r>
      <w:r w:rsidR="00DC11E6" w:rsidRPr="00AA05A9">
        <w:rPr>
          <w:rFonts w:ascii="Sylfaen" w:hAnsi="Sylfaen" w:cs="Sylfaen"/>
        </w:rPr>
        <w:t>ეხება</w:t>
      </w:r>
      <w:r w:rsidR="00DC11E6" w:rsidRPr="00AA05A9">
        <w:rPr>
          <w:rFonts w:ascii="Sylfaen" w:hAnsi="Sylfaen"/>
          <w:lang w:val="ka-GE"/>
        </w:rPr>
        <w:t xml:space="preserve"> </w:t>
      </w:r>
      <w:r w:rsidR="00DC11E6" w:rsidRPr="00AA05A9">
        <w:rPr>
          <w:rFonts w:ascii="Sylfaen" w:hAnsi="Sylfaen" w:cs="Sylfaen"/>
        </w:rPr>
        <w:t>ჩამოთვლილ</w:t>
      </w:r>
      <w:r w:rsidR="00DC11E6" w:rsidRPr="00AA05A9">
        <w:rPr>
          <w:rFonts w:ascii="Sylfaen" w:hAnsi="Sylfaen"/>
        </w:rPr>
        <w:t xml:space="preserve"> </w:t>
      </w:r>
      <w:r w:rsidR="00DC11E6" w:rsidRPr="00AA05A9">
        <w:rPr>
          <w:rFonts w:ascii="Sylfaen" w:hAnsi="Sylfaen" w:cs="Sylfaen"/>
        </w:rPr>
        <w:t>აქტივებს</w:t>
      </w:r>
      <w:r w:rsidR="00DC11E6" w:rsidRPr="00AA05A9">
        <w:rPr>
          <w:rFonts w:ascii="Sylfaen" w:hAnsi="Sylfaen"/>
        </w:rPr>
        <w:t xml:space="preserve">, </w:t>
      </w:r>
      <w:r w:rsidR="00DC11E6" w:rsidRPr="00AA05A9">
        <w:rPr>
          <w:rFonts w:ascii="Sylfaen" w:hAnsi="Sylfaen" w:cs="Sylfaen"/>
        </w:rPr>
        <w:t>შეიცავს</w:t>
      </w:r>
      <w:r w:rsidR="00DC11E6" w:rsidRPr="00AA05A9">
        <w:rPr>
          <w:rFonts w:ascii="Sylfaen" w:hAnsi="Sylfaen"/>
        </w:rPr>
        <w:t xml:space="preserve"> </w:t>
      </w:r>
      <w:r w:rsidR="00DC11E6" w:rsidRPr="00AA05A9">
        <w:rPr>
          <w:rFonts w:ascii="Sylfaen" w:hAnsi="Sylfaen" w:cs="Sylfaen"/>
        </w:rPr>
        <w:t>მათი</w:t>
      </w:r>
      <w:r w:rsidR="00DC11E6" w:rsidRPr="00AA05A9">
        <w:rPr>
          <w:rFonts w:ascii="Sylfaen" w:hAnsi="Sylfaen"/>
        </w:rPr>
        <w:t xml:space="preserve"> </w:t>
      </w:r>
      <w:r w:rsidR="00DC11E6" w:rsidRPr="00AA05A9">
        <w:rPr>
          <w:rFonts w:ascii="Sylfaen" w:hAnsi="Sylfaen" w:cs="Sylfaen"/>
        </w:rPr>
        <w:t>აღიარებისა</w:t>
      </w:r>
      <w:r w:rsidR="00DC11E6" w:rsidRPr="00AA05A9">
        <w:rPr>
          <w:rFonts w:ascii="Sylfaen" w:hAnsi="Sylfaen"/>
        </w:rPr>
        <w:t xml:space="preserve"> </w:t>
      </w:r>
      <w:r w:rsidR="00DC11E6" w:rsidRPr="00AA05A9">
        <w:rPr>
          <w:rFonts w:ascii="Sylfaen" w:hAnsi="Sylfaen" w:cs="Sylfaen"/>
        </w:rPr>
        <w:t>და</w:t>
      </w:r>
      <w:r w:rsidR="00DC11E6" w:rsidRPr="00AA05A9">
        <w:rPr>
          <w:rFonts w:ascii="Sylfaen" w:hAnsi="Sylfaen"/>
        </w:rPr>
        <w:t xml:space="preserve"> </w:t>
      </w:r>
      <w:r w:rsidR="00DC11E6" w:rsidRPr="00AA05A9">
        <w:rPr>
          <w:rFonts w:ascii="Sylfaen" w:hAnsi="Sylfaen" w:cs="Sylfaen"/>
        </w:rPr>
        <w:t>შეფასების</w:t>
      </w:r>
      <w:r w:rsidR="00DC11E6" w:rsidRPr="00AA05A9">
        <w:rPr>
          <w:rFonts w:ascii="Sylfaen" w:hAnsi="Sylfaen"/>
          <w:lang w:val="ka-GE"/>
        </w:rPr>
        <w:t xml:space="preserve"> </w:t>
      </w:r>
      <w:r w:rsidR="00DC11E6" w:rsidRPr="00AA05A9">
        <w:rPr>
          <w:rFonts w:ascii="Sylfaen" w:hAnsi="Sylfaen" w:cs="Sylfaen"/>
        </w:rPr>
        <w:t>სპეციფიკურ</w:t>
      </w:r>
      <w:r w:rsidR="00DC11E6" w:rsidRPr="00AA05A9">
        <w:rPr>
          <w:rFonts w:ascii="Sylfaen" w:hAnsi="Sylfaen"/>
        </w:rPr>
        <w:t xml:space="preserve"> </w:t>
      </w:r>
      <w:r w:rsidR="00DC11E6" w:rsidRPr="00AA05A9">
        <w:rPr>
          <w:rFonts w:ascii="Sylfaen" w:hAnsi="Sylfaen" w:cs="Sylfaen"/>
        </w:rPr>
        <w:t>მოთხოვნებს</w:t>
      </w:r>
      <w:r w:rsidR="00DC11E6" w:rsidRPr="00AA05A9">
        <w:rPr>
          <w:rFonts w:ascii="Sylfaen" w:hAnsi="Sylfaen"/>
        </w:rPr>
        <w:t xml:space="preserve">. </w:t>
      </w:r>
      <w:r w:rsidR="00DC11E6" w:rsidRPr="00AA05A9">
        <w:rPr>
          <w:rFonts w:ascii="Sylfaen" w:hAnsi="Sylfaen" w:cs="Sylfaen"/>
        </w:rPr>
        <w:t>წინამდებარე</w:t>
      </w:r>
      <w:r w:rsidR="00DC11E6" w:rsidRPr="00AA05A9">
        <w:rPr>
          <w:rFonts w:ascii="Sylfaen" w:hAnsi="Sylfaen"/>
        </w:rPr>
        <w:t xml:space="preserve"> </w:t>
      </w:r>
      <w:r w:rsidR="00DC11E6" w:rsidRPr="00AA05A9">
        <w:rPr>
          <w:rFonts w:ascii="Sylfaen" w:hAnsi="Sylfaen" w:cs="Sylfaen"/>
        </w:rPr>
        <w:t>სტანდარტი</w:t>
      </w:r>
      <w:r w:rsidR="00DC11E6" w:rsidRPr="00AA05A9">
        <w:rPr>
          <w:rFonts w:ascii="Sylfaen" w:hAnsi="Sylfaen"/>
        </w:rPr>
        <w:t xml:space="preserve"> </w:t>
      </w:r>
      <w:r w:rsidR="00DC11E6" w:rsidRPr="00AA05A9">
        <w:rPr>
          <w:rFonts w:ascii="Sylfaen" w:hAnsi="Sylfaen" w:cs="Sylfaen"/>
        </w:rPr>
        <w:t>არ</w:t>
      </w:r>
      <w:r w:rsidR="00DC11E6" w:rsidRPr="00AA05A9">
        <w:rPr>
          <w:rFonts w:ascii="Sylfaen" w:hAnsi="Sylfaen"/>
        </w:rPr>
        <w:t xml:space="preserve"> </w:t>
      </w:r>
      <w:r w:rsidR="00DC11E6" w:rsidRPr="00AA05A9">
        <w:rPr>
          <w:rFonts w:ascii="Sylfaen" w:hAnsi="Sylfaen" w:cs="Sylfaen"/>
        </w:rPr>
        <w:t>ეხება</w:t>
      </w:r>
      <w:r w:rsidR="00DC11E6" w:rsidRPr="00AA05A9">
        <w:rPr>
          <w:rFonts w:ascii="Sylfaen" w:hAnsi="Sylfaen"/>
          <w:lang w:val="ka-GE"/>
        </w:rPr>
        <w:t xml:space="preserve"> </w:t>
      </w:r>
      <w:r w:rsidR="00DC11E6" w:rsidRPr="00AA05A9">
        <w:rPr>
          <w:rFonts w:ascii="Sylfaen" w:hAnsi="Sylfaen" w:cs="Sylfaen"/>
        </w:rPr>
        <w:t>გადავადებულ</w:t>
      </w:r>
      <w:r w:rsidR="00DC11E6" w:rsidRPr="00AA05A9">
        <w:rPr>
          <w:rFonts w:ascii="Sylfaen" w:hAnsi="Sylfaen"/>
        </w:rPr>
        <w:t xml:space="preserve"> </w:t>
      </w:r>
      <w:r w:rsidR="00DC11E6" w:rsidRPr="00AA05A9">
        <w:rPr>
          <w:rFonts w:ascii="Sylfaen" w:hAnsi="Sylfaen" w:cs="Sylfaen"/>
        </w:rPr>
        <w:t>საგადასახადო</w:t>
      </w:r>
      <w:r w:rsidR="00DC11E6" w:rsidRPr="00AA05A9">
        <w:rPr>
          <w:rFonts w:ascii="Sylfaen" w:hAnsi="Sylfaen"/>
        </w:rPr>
        <w:t xml:space="preserve"> </w:t>
      </w:r>
      <w:r w:rsidR="00DC11E6" w:rsidRPr="00AA05A9">
        <w:rPr>
          <w:rFonts w:ascii="Sylfaen" w:hAnsi="Sylfaen" w:cs="Sylfaen"/>
        </w:rPr>
        <w:t>აქტივებს</w:t>
      </w:r>
      <w:r w:rsidR="00DC11E6" w:rsidRPr="00AA05A9">
        <w:rPr>
          <w:rFonts w:ascii="Sylfaen" w:hAnsi="Sylfaen"/>
        </w:rPr>
        <w:t xml:space="preserve">, </w:t>
      </w:r>
      <w:r w:rsidR="00DC11E6" w:rsidRPr="00AA05A9">
        <w:rPr>
          <w:rFonts w:ascii="Sylfaen" w:hAnsi="Sylfaen" w:cs="Sylfaen"/>
        </w:rPr>
        <w:t>დაქირავებულთა</w:t>
      </w:r>
      <w:r w:rsidR="00DC11E6" w:rsidRPr="00AA05A9">
        <w:rPr>
          <w:rFonts w:ascii="Sylfaen" w:hAnsi="Sylfaen"/>
        </w:rPr>
        <w:t xml:space="preserve"> </w:t>
      </w:r>
      <w:r w:rsidR="00DC11E6" w:rsidRPr="00AA05A9">
        <w:rPr>
          <w:rFonts w:ascii="Sylfaen" w:hAnsi="Sylfaen" w:cs="Sylfaen"/>
        </w:rPr>
        <w:t>სარგებელთან</w:t>
      </w:r>
      <w:r w:rsidR="00DC11E6" w:rsidRPr="00AA05A9">
        <w:rPr>
          <w:rFonts w:ascii="Sylfaen" w:hAnsi="Sylfaen"/>
        </w:rPr>
        <w:t xml:space="preserve"> </w:t>
      </w:r>
      <w:r w:rsidR="00DC11E6" w:rsidRPr="00AA05A9">
        <w:rPr>
          <w:rFonts w:ascii="Sylfaen" w:hAnsi="Sylfaen" w:cs="Sylfaen"/>
        </w:rPr>
        <w:t>დაკავშირებულ</w:t>
      </w:r>
      <w:r w:rsidR="00DC11E6" w:rsidRPr="00AA05A9">
        <w:rPr>
          <w:rFonts w:ascii="Sylfaen" w:hAnsi="Sylfaen"/>
        </w:rPr>
        <w:t xml:space="preserve"> </w:t>
      </w:r>
      <w:r w:rsidR="00DC11E6" w:rsidRPr="00AA05A9">
        <w:rPr>
          <w:rFonts w:ascii="Sylfaen" w:hAnsi="Sylfaen" w:cs="Sylfaen"/>
        </w:rPr>
        <w:t>აქტივებს</w:t>
      </w:r>
      <w:r w:rsidR="00DC11E6" w:rsidRPr="00AA05A9">
        <w:rPr>
          <w:rFonts w:ascii="Sylfaen" w:hAnsi="Sylfaen"/>
        </w:rPr>
        <w:t xml:space="preserve">, </w:t>
      </w:r>
      <w:r w:rsidR="00DC11E6" w:rsidRPr="00AA05A9">
        <w:rPr>
          <w:rFonts w:ascii="Sylfaen" w:hAnsi="Sylfaen" w:cs="Sylfaen"/>
        </w:rPr>
        <w:t>გადავადებული</w:t>
      </w:r>
      <w:r w:rsidR="00DC11E6" w:rsidRPr="00AA05A9">
        <w:rPr>
          <w:rFonts w:ascii="Sylfaen" w:hAnsi="Sylfaen"/>
        </w:rPr>
        <w:t xml:space="preserve"> </w:t>
      </w:r>
      <w:r w:rsidR="00DC11E6" w:rsidRPr="00AA05A9">
        <w:rPr>
          <w:rFonts w:ascii="Sylfaen" w:hAnsi="Sylfaen" w:cs="Sylfaen"/>
        </w:rPr>
        <w:t>შეძენის</w:t>
      </w:r>
      <w:r w:rsidR="00DC11E6" w:rsidRPr="00AA05A9">
        <w:rPr>
          <w:rFonts w:ascii="Sylfaen" w:hAnsi="Sylfaen"/>
          <w:lang w:val="ka-GE"/>
        </w:rPr>
        <w:t xml:space="preserve"> </w:t>
      </w:r>
      <w:r w:rsidR="00DC11E6" w:rsidRPr="00AA05A9">
        <w:rPr>
          <w:rFonts w:ascii="Sylfaen" w:hAnsi="Sylfaen" w:cs="Sylfaen"/>
        </w:rPr>
        <w:t>დანახარჯებსა</w:t>
      </w:r>
      <w:r w:rsidR="00DC11E6" w:rsidRPr="00AA05A9">
        <w:rPr>
          <w:rFonts w:ascii="Sylfaen" w:hAnsi="Sylfaen"/>
        </w:rPr>
        <w:t xml:space="preserve"> </w:t>
      </w:r>
      <w:r w:rsidR="00DC11E6" w:rsidRPr="00AA05A9">
        <w:rPr>
          <w:rFonts w:ascii="Sylfaen" w:hAnsi="Sylfaen" w:cs="Sylfaen"/>
        </w:rPr>
        <w:t>და</w:t>
      </w:r>
      <w:r w:rsidR="00DC11E6" w:rsidRPr="00AA05A9">
        <w:rPr>
          <w:rFonts w:ascii="Sylfaen" w:hAnsi="Sylfaen"/>
        </w:rPr>
        <w:t xml:space="preserve"> </w:t>
      </w:r>
      <w:r w:rsidR="00DC11E6" w:rsidRPr="00AA05A9">
        <w:rPr>
          <w:rFonts w:ascii="Sylfaen" w:hAnsi="Sylfaen" w:cs="Sylfaen"/>
        </w:rPr>
        <w:t>არამატერიალურ</w:t>
      </w:r>
      <w:r w:rsidR="00DC11E6" w:rsidRPr="00AA05A9">
        <w:rPr>
          <w:rFonts w:ascii="Sylfaen" w:hAnsi="Sylfaen"/>
        </w:rPr>
        <w:t xml:space="preserve"> </w:t>
      </w:r>
      <w:r w:rsidR="00DC11E6" w:rsidRPr="00AA05A9">
        <w:rPr>
          <w:rFonts w:ascii="Sylfaen" w:hAnsi="Sylfaen" w:cs="Sylfaen"/>
        </w:rPr>
        <w:t>აქტივებს</w:t>
      </w:r>
      <w:r w:rsidR="00DC11E6" w:rsidRPr="00AA05A9">
        <w:rPr>
          <w:rFonts w:ascii="Sylfaen" w:hAnsi="Sylfaen"/>
        </w:rPr>
        <w:t xml:space="preserve">, </w:t>
      </w:r>
      <w:r w:rsidR="00DC11E6" w:rsidRPr="00AA05A9">
        <w:rPr>
          <w:rFonts w:ascii="Sylfaen" w:hAnsi="Sylfaen" w:cs="Sylfaen"/>
        </w:rPr>
        <w:t>რომლებიც</w:t>
      </w:r>
      <w:r w:rsidR="00DC11E6" w:rsidRPr="00AA05A9">
        <w:rPr>
          <w:rFonts w:ascii="Sylfaen" w:hAnsi="Sylfaen"/>
          <w:lang w:val="ka-GE"/>
        </w:rPr>
        <w:t xml:space="preserve"> </w:t>
      </w:r>
      <w:r w:rsidR="00DC11E6" w:rsidRPr="00AA05A9">
        <w:rPr>
          <w:rFonts w:ascii="Sylfaen" w:hAnsi="Sylfaen" w:cs="Sylfaen"/>
        </w:rPr>
        <w:t>წარმოქმნილია</w:t>
      </w:r>
      <w:r w:rsidR="00DC11E6" w:rsidRPr="00AA05A9">
        <w:rPr>
          <w:rFonts w:ascii="Sylfaen" w:hAnsi="Sylfaen"/>
        </w:rPr>
        <w:t xml:space="preserve"> </w:t>
      </w:r>
      <w:r w:rsidR="00DC11E6" w:rsidRPr="00AA05A9">
        <w:rPr>
          <w:rFonts w:ascii="Sylfaen" w:hAnsi="Sylfaen" w:cs="Sylfaen"/>
        </w:rPr>
        <w:t>სადაზღვევო</w:t>
      </w:r>
      <w:r w:rsidR="00DC11E6" w:rsidRPr="00AA05A9">
        <w:rPr>
          <w:rFonts w:ascii="Sylfaen" w:hAnsi="Sylfaen"/>
        </w:rPr>
        <w:t xml:space="preserve"> </w:t>
      </w:r>
      <w:r w:rsidR="00DC11E6" w:rsidRPr="00AA05A9">
        <w:rPr>
          <w:rFonts w:ascii="Sylfaen" w:hAnsi="Sylfaen" w:cs="Sylfaen"/>
        </w:rPr>
        <w:t>ხელშეკრულებებში</w:t>
      </w:r>
      <w:r w:rsidR="00DC11E6" w:rsidRPr="00AA05A9">
        <w:rPr>
          <w:rFonts w:ascii="Sylfaen" w:hAnsi="Sylfaen"/>
        </w:rPr>
        <w:t xml:space="preserve"> </w:t>
      </w:r>
      <w:r w:rsidR="00DC11E6" w:rsidRPr="00AA05A9">
        <w:rPr>
          <w:rFonts w:ascii="Sylfaen" w:hAnsi="Sylfaen" w:cs="Sylfaen"/>
        </w:rPr>
        <w:t>მზღვეველის</w:t>
      </w:r>
      <w:r w:rsidR="00DC11E6" w:rsidRPr="00AA05A9">
        <w:rPr>
          <w:rFonts w:ascii="Sylfaen" w:hAnsi="Sylfaen"/>
          <w:lang w:val="ka-GE"/>
        </w:rPr>
        <w:t xml:space="preserve"> </w:t>
      </w:r>
      <w:r w:rsidR="00DC11E6" w:rsidRPr="00AA05A9">
        <w:rPr>
          <w:rFonts w:ascii="Sylfaen" w:hAnsi="Sylfaen" w:cs="Sylfaen"/>
        </w:rPr>
        <w:t>სახელშეკრულებო</w:t>
      </w:r>
      <w:r w:rsidR="00DC11E6" w:rsidRPr="00AA05A9">
        <w:rPr>
          <w:rFonts w:ascii="Sylfaen" w:hAnsi="Sylfaen"/>
        </w:rPr>
        <w:t xml:space="preserve"> </w:t>
      </w:r>
      <w:r w:rsidR="00DC11E6" w:rsidRPr="00AA05A9">
        <w:rPr>
          <w:rFonts w:ascii="Sylfaen" w:hAnsi="Sylfaen" w:cs="Sylfaen"/>
        </w:rPr>
        <w:t>უფლებებიდან</w:t>
      </w:r>
      <w:r w:rsidR="00DC11E6" w:rsidRPr="00AA05A9">
        <w:rPr>
          <w:rFonts w:ascii="Sylfaen" w:hAnsi="Sylfaen"/>
        </w:rPr>
        <w:t xml:space="preserve">.  </w:t>
      </w:r>
      <w:r w:rsidR="00DC11E6" w:rsidRPr="00AA05A9">
        <w:rPr>
          <w:rFonts w:ascii="Sylfaen" w:hAnsi="Sylfaen" w:cs="Sylfaen"/>
        </w:rPr>
        <w:t>ასეთი</w:t>
      </w:r>
      <w:r w:rsidR="00DC11E6" w:rsidRPr="00AA05A9">
        <w:rPr>
          <w:rFonts w:ascii="Sylfaen" w:hAnsi="Sylfaen"/>
        </w:rPr>
        <w:t xml:space="preserve"> </w:t>
      </w:r>
      <w:r w:rsidR="00DC11E6" w:rsidRPr="00AA05A9">
        <w:rPr>
          <w:rFonts w:ascii="Sylfaen" w:hAnsi="Sylfaen" w:cs="Sylfaen"/>
        </w:rPr>
        <w:t>აქტივების</w:t>
      </w:r>
      <w:r w:rsidR="00DC11E6" w:rsidRPr="00AA05A9">
        <w:rPr>
          <w:rFonts w:ascii="Sylfaen" w:hAnsi="Sylfaen"/>
        </w:rPr>
        <w:t xml:space="preserve"> </w:t>
      </w:r>
      <w:r w:rsidR="00DC11E6" w:rsidRPr="00AA05A9">
        <w:rPr>
          <w:rFonts w:ascii="Sylfaen" w:hAnsi="Sylfaen" w:cs="Sylfaen"/>
        </w:rPr>
        <w:t>გაუფასურების</w:t>
      </w:r>
      <w:r w:rsidR="00DC11E6" w:rsidRPr="00AA05A9">
        <w:rPr>
          <w:rFonts w:ascii="Sylfaen" w:hAnsi="Sylfaen"/>
          <w:lang w:val="ka-GE"/>
        </w:rPr>
        <w:t xml:space="preserve"> </w:t>
      </w:r>
      <w:r w:rsidR="00DC11E6" w:rsidRPr="00AA05A9">
        <w:rPr>
          <w:rFonts w:ascii="Sylfaen" w:hAnsi="Sylfaen" w:cs="Sylfaen"/>
        </w:rPr>
        <w:t>აღრიცხვას</w:t>
      </w:r>
      <w:r w:rsidR="00DC11E6" w:rsidRPr="00AA05A9">
        <w:rPr>
          <w:rFonts w:ascii="Sylfaen" w:hAnsi="Sylfaen"/>
        </w:rPr>
        <w:t xml:space="preserve"> </w:t>
      </w:r>
      <w:r w:rsidR="00DC11E6" w:rsidRPr="00AA05A9">
        <w:rPr>
          <w:rFonts w:ascii="Sylfaen" w:hAnsi="Sylfaen" w:cs="Sylfaen"/>
        </w:rPr>
        <w:t>განიხილავს</w:t>
      </w:r>
      <w:r w:rsidR="00DC11E6" w:rsidRPr="00AA05A9">
        <w:rPr>
          <w:rFonts w:ascii="Sylfaen" w:hAnsi="Sylfaen"/>
        </w:rPr>
        <w:t xml:space="preserve"> </w:t>
      </w:r>
      <w:r w:rsidR="00DC11E6" w:rsidRPr="00AA05A9">
        <w:rPr>
          <w:rFonts w:ascii="Sylfaen" w:hAnsi="Sylfaen" w:cs="Sylfaen"/>
        </w:rPr>
        <w:t>შესაბამისი</w:t>
      </w:r>
      <w:r w:rsidR="00DC11E6" w:rsidRPr="00AA05A9">
        <w:rPr>
          <w:rFonts w:ascii="Sylfaen" w:hAnsi="Sylfaen"/>
        </w:rPr>
        <w:t xml:space="preserve"> </w:t>
      </w:r>
      <w:r w:rsidR="00DC11E6" w:rsidRPr="00AA05A9">
        <w:rPr>
          <w:rFonts w:ascii="Sylfaen" w:hAnsi="Sylfaen" w:cs="Sylfaen"/>
        </w:rPr>
        <w:t>საერთაშორისო</w:t>
      </w:r>
      <w:r w:rsidR="00DC11E6" w:rsidRPr="00AA05A9">
        <w:rPr>
          <w:rFonts w:ascii="Sylfaen" w:hAnsi="Sylfaen"/>
        </w:rPr>
        <w:t xml:space="preserve"> </w:t>
      </w:r>
      <w:r w:rsidR="00DC11E6" w:rsidRPr="00AA05A9">
        <w:rPr>
          <w:rFonts w:ascii="Sylfaen" w:hAnsi="Sylfaen" w:cs="Sylfaen"/>
        </w:rPr>
        <w:t>და</w:t>
      </w:r>
      <w:r w:rsidR="00DC11E6" w:rsidRPr="00AA05A9">
        <w:rPr>
          <w:rFonts w:ascii="Sylfaen" w:hAnsi="Sylfaen"/>
        </w:rPr>
        <w:t xml:space="preserve"> </w:t>
      </w:r>
      <w:r w:rsidR="00DC11E6" w:rsidRPr="00AA05A9">
        <w:rPr>
          <w:rFonts w:ascii="Sylfaen" w:hAnsi="Sylfaen" w:cs="Sylfaen"/>
        </w:rPr>
        <w:t>ეროვნული</w:t>
      </w:r>
      <w:r w:rsidR="00DC11E6" w:rsidRPr="00AA05A9">
        <w:rPr>
          <w:rFonts w:ascii="Sylfaen" w:hAnsi="Sylfaen"/>
          <w:lang w:val="ka-GE"/>
        </w:rPr>
        <w:t xml:space="preserve"> </w:t>
      </w:r>
      <w:r w:rsidR="00DC11E6" w:rsidRPr="00AA05A9">
        <w:rPr>
          <w:rFonts w:ascii="Sylfaen" w:hAnsi="Sylfaen" w:cs="Sylfaen"/>
        </w:rPr>
        <w:t>ბუღალტრული</w:t>
      </w:r>
      <w:r w:rsidR="00DC11E6" w:rsidRPr="00AA05A9">
        <w:rPr>
          <w:rFonts w:ascii="Sylfaen" w:hAnsi="Sylfaen"/>
        </w:rPr>
        <w:t xml:space="preserve"> </w:t>
      </w:r>
      <w:r w:rsidR="00DC11E6" w:rsidRPr="00AA05A9">
        <w:rPr>
          <w:rFonts w:ascii="Sylfaen" w:hAnsi="Sylfaen" w:cs="Sylfaen"/>
        </w:rPr>
        <w:t>აღრიცხვის</w:t>
      </w:r>
      <w:r w:rsidR="00DC11E6" w:rsidRPr="00AA05A9">
        <w:rPr>
          <w:rFonts w:ascii="Sylfaen" w:hAnsi="Sylfaen"/>
        </w:rPr>
        <w:t xml:space="preserve"> </w:t>
      </w:r>
      <w:r w:rsidR="00DC11E6" w:rsidRPr="00AA05A9">
        <w:rPr>
          <w:rFonts w:ascii="Sylfaen" w:hAnsi="Sylfaen" w:cs="Sylfaen"/>
        </w:rPr>
        <w:t>სტანდარტები</w:t>
      </w:r>
      <w:r w:rsidR="00DC11E6" w:rsidRPr="00AA05A9">
        <w:rPr>
          <w:rFonts w:ascii="Sylfaen" w:hAnsi="Sylfaen"/>
        </w:rPr>
        <w:t xml:space="preserve">. </w:t>
      </w:r>
      <w:r w:rsidR="00DC11E6" w:rsidRPr="00AA05A9">
        <w:rPr>
          <w:rFonts w:ascii="Sylfaen" w:hAnsi="Sylfaen" w:cs="Sylfaen"/>
        </w:rPr>
        <w:t>ამასთან</w:t>
      </w:r>
      <w:r w:rsidR="00DC11E6" w:rsidRPr="00AA05A9">
        <w:rPr>
          <w:rFonts w:ascii="Sylfaen" w:hAnsi="Sylfaen"/>
        </w:rPr>
        <w:t xml:space="preserve">, </w:t>
      </w:r>
      <w:r w:rsidR="00DC11E6" w:rsidRPr="00AA05A9">
        <w:rPr>
          <w:rFonts w:ascii="Sylfaen" w:hAnsi="Sylfaen" w:cs="Sylfaen"/>
        </w:rPr>
        <w:t>წინამდებარე</w:t>
      </w:r>
      <w:r w:rsidR="00DC11E6" w:rsidRPr="00AA05A9">
        <w:rPr>
          <w:rFonts w:ascii="Sylfaen" w:hAnsi="Sylfaen"/>
          <w:lang w:val="ka-GE"/>
        </w:rPr>
        <w:t xml:space="preserve"> </w:t>
      </w:r>
      <w:r w:rsidR="00DC11E6" w:rsidRPr="00AA05A9">
        <w:rPr>
          <w:rFonts w:ascii="Sylfaen" w:hAnsi="Sylfaen" w:cs="Sylfaen"/>
        </w:rPr>
        <w:t>სტანდარტი</w:t>
      </w:r>
      <w:r w:rsidR="00DC11E6" w:rsidRPr="00AA05A9">
        <w:rPr>
          <w:rFonts w:ascii="Sylfaen" w:hAnsi="Sylfaen"/>
        </w:rPr>
        <w:t xml:space="preserve"> </w:t>
      </w:r>
      <w:r w:rsidR="00DC11E6" w:rsidRPr="00AA05A9">
        <w:rPr>
          <w:rFonts w:ascii="Sylfaen" w:hAnsi="Sylfaen" w:cs="Sylfaen"/>
        </w:rPr>
        <w:t>არ</w:t>
      </w:r>
      <w:r w:rsidR="00DC11E6" w:rsidRPr="00AA05A9">
        <w:rPr>
          <w:rFonts w:ascii="Sylfaen" w:hAnsi="Sylfaen"/>
        </w:rPr>
        <w:t xml:space="preserve"> </w:t>
      </w:r>
      <w:r w:rsidR="00DC11E6" w:rsidRPr="00AA05A9">
        <w:rPr>
          <w:rFonts w:ascii="Sylfaen" w:hAnsi="Sylfaen" w:cs="Sylfaen"/>
        </w:rPr>
        <w:t>ეხება</w:t>
      </w:r>
      <w:r w:rsidR="00DC11E6" w:rsidRPr="00AA05A9">
        <w:rPr>
          <w:rFonts w:ascii="Sylfaen" w:hAnsi="Sylfaen"/>
        </w:rPr>
        <w:t xml:space="preserve"> </w:t>
      </w:r>
      <w:r w:rsidR="00DC11E6" w:rsidRPr="00AA05A9">
        <w:rPr>
          <w:rFonts w:ascii="Sylfaen" w:hAnsi="Sylfaen" w:cs="Sylfaen"/>
        </w:rPr>
        <w:t>სასოფლო</w:t>
      </w:r>
      <w:r w:rsidR="00DC11E6" w:rsidRPr="00AA05A9">
        <w:rPr>
          <w:rFonts w:ascii="Sylfaen" w:hAnsi="Sylfaen"/>
        </w:rPr>
        <w:t>-</w:t>
      </w:r>
      <w:r w:rsidR="00DC11E6" w:rsidRPr="00AA05A9">
        <w:rPr>
          <w:rFonts w:ascii="Sylfaen" w:hAnsi="Sylfaen" w:cs="Sylfaen"/>
        </w:rPr>
        <w:t>სამეურნეო</w:t>
      </w:r>
      <w:r w:rsidR="00DC11E6" w:rsidRPr="00AA05A9">
        <w:rPr>
          <w:rFonts w:ascii="Sylfaen" w:hAnsi="Sylfaen"/>
        </w:rPr>
        <w:t xml:space="preserve"> </w:t>
      </w:r>
      <w:r w:rsidR="00DC11E6" w:rsidRPr="00AA05A9">
        <w:rPr>
          <w:rFonts w:ascii="Sylfaen" w:hAnsi="Sylfaen" w:cs="Sylfaen"/>
        </w:rPr>
        <w:t>საქმიანობასთან</w:t>
      </w:r>
      <w:r w:rsidR="00DC11E6" w:rsidRPr="00AA05A9">
        <w:rPr>
          <w:rFonts w:ascii="Sylfaen" w:hAnsi="Sylfaen"/>
          <w:lang w:val="ka-GE"/>
        </w:rPr>
        <w:t xml:space="preserve"> </w:t>
      </w:r>
      <w:r w:rsidR="00DC11E6" w:rsidRPr="00AA05A9">
        <w:rPr>
          <w:rFonts w:ascii="Sylfaen" w:hAnsi="Sylfaen" w:cs="Sylfaen"/>
        </w:rPr>
        <w:t>დაკავშირებულ</w:t>
      </w:r>
      <w:r w:rsidR="00DC11E6" w:rsidRPr="00AA05A9">
        <w:rPr>
          <w:rFonts w:ascii="Sylfaen" w:hAnsi="Sylfaen"/>
        </w:rPr>
        <w:t xml:space="preserve"> </w:t>
      </w:r>
      <w:r w:rsidR="00DC11E6" w:rsidRPr="00AA05A9">
        <w:rPr>
          <w:rFonts w:ascii="Sylfaen" w:hAnsi="Sylfaen" w:cs="Sylfaen"/>
        </w:rPr>
        <w:t>იმ</w:t>
      </w:r>
      <w:r w:rsidR="00DC11E6" w:rsidRPr="00AA05A9">
        <w:rPr>
          <w:rFonts w:ascii="Sylfaen" w:hAnsi="Sylfaen"/>
        </w:rPr>
        <w:t xml:space="preserve"> </w:t>
      </w:r>
      <w:r w:rsidR="00DC11E6" w:rsidRPr="00AA05A9">
        <w:rPr>
          <w:rFonts w:ascii="Sylfaen" w:hAnsi="Sylfaen" w:cs="Sylfaen"/>
        </w:rPr>
        <w:t>ბოილოგიურ</w:t>
      </w:r>
      <w:r w:rsidR="00DC11E6" w:rsidRPr="00AA05A9">
        <w:rPr>
          <w:rFonts w:ascii="Sylfaen" w:hAnsi="Sylfaen"/>
        </w:rPr>
        <w:t xml:space="preserve"> </w:t>
      </w:r>
      <w:r w:rsidR="00DC11E6" w:rsidRPr="00AA05A9">
        <w:rPr>
          <w:rFonts w:ascii="Sylfaen" w:hAnsi="Sylfaen" w:cs="Sylfaen"/>
        </w:rPr>
        <w:t>აქტივებს</w:t>
      </w:r>
      <w:r w:rsidR="00DC11E6" w:rsidRPr="00AA05A9">
        <w:rPr>
          <w:rFonts w:ascii="Sylfaen" w:hAnsi="Sylfaen"/>
        </w:rPr>
        <w:t xml:space="preserve">, </w:t>
      </w:r>
      <w:r w:rsidR="00DC11E6" w:rsidRPr="00AA05A9">
        <w:rPr>
          <w:rFonts w:ascii="Sylfaen" w:hAnsi="Sylfaen" w:cs="Sylfaen"/>
        </w:rPr>
        <w:t>რომელთა</w:t>
      </w:r>
      <w:r w:rsidR="00DC11E6" w:rsidRPr="00AA05A9">
        <w:rPr>
          <w:rFonts w:ascii="Sylfaen" w:hAnsi="Sylfaen"/>
        </w:rPr>
        <w:t xml:space="preserve"> </w:t>
      </w:r>
      <w:r w:rsidR="00DC11E6" w:rsidRPr="00AA05A9">
        <w:rPr>
          <w:rFonts w:ascii="Sylfaen" w:hAnsi="Sylfaen" w:cs="Sylfaen"/>
        </w:rPr>
        <w:t>შეფასებაც</w:t>
      </w:r>
      <w:r w:rsidR="00DC11E6" w:rsidRPr="00AA05A9">
        <w:rPr>
          <w:rFonts w:ascii="Sylfaen" w:hAnsi="Sylfaen"/>
        </w:rPr>
        <w:t xml:space="preserve"> </w:t>
      </w:r>
      <w:r w:rsidR="00DC11E6" w:rsidRPr="00AA05A9">
        <w:rPr>
          <w:rFonts w:ascii="Sylfaen" w:hAnsi="Sylfaen" w:cs="Sylfaen"/>
        </w:rPr>
        <w:t>ხდება</w:t>
      </w:r>
      <w:r w:rsidR="00DC11E6" w:rsidRPr="00AA05A9">
        <w:rPr>
          <w:rFonts w:ascii="Sylfaen" w:hAnsi="Sylfaen"/>
          <w:lang w:val="ka-GE"/>
        </w:rPr>
        <w:t xml:space="preserve"> </w:t>
      </w:r>
      <w:r w:rsidR="004F5153" w:rsidRPr="00AA05A9">
        <w:rPr>
          <w:rFonts w:ascii="Sylfaen" w:hAnsi="Sylfaen" w:cs="Sylfaen"/>
          <w:strike/>
          <w:lang w:val="ka-GE"/>
        </w:rPr>
        <w:t>გაყიდვის</w:t>
      </w:r>
      <w:r w:rsidR="00DC11E6" w:rsidRPr="00AA05A9">
        <w:rPr>
          <w:rFonts w:ascii="Sylfaen" w:hAnsi="Sylfaen"/>
        </w:rPr>
        <w:t xml:space="preserve"> </w:t>
      </w:r>
      <w:r w:rsidR="004F5153" w:rsidRPr="00AA05A9">
        <w:rPr>
          <w:rFonts w:ascii="Sylfaen" w:hAnsi="Sylfaen"/>
          <w:u w:val="single"/>
          <w:lang w:val="ka-GE"/>
        </w:rPr>
        <w:t>გასვლის</w:t>
      </w:r>
      <w:r w:rsidR="004F5153" w:rsidRPr="00AA05A9">
        <w:rPr>
          <w:rFonts w:ascii="Sylfaen" w:hAnsi="Sylfaen"/>
          <w:lang w:val="ka-GE"/>
        </w:rPr>
        <w:t xml:space="preserve"> </w:t>
      </w:r>
      <w:r w:rsidR="00DC11E6" w:rsidRPr="00AA05A9">
        <w:rPr>
          <w:rFonts w:ascii="Sylfaen" w:hAnsi="Sylfaen" w:cs="Sylfaen"/>
        </w:rPr>
        <w:t>დანახარჯებით</w:t>
      </w:r>
      <w:r w:rsidR="00DC11E6" w:rsidRPr="00AA05A9">
        <w:rPr>
          <w:rFonts w:ascii="Sylfaen" w:hAnsi="Sylfaen"/>
        </w:rPr>
        <w:t xml:space="preserve"> </w:t>
      </w:r>
      <w:r w:rsidR="00DC11E6" w:rsidRPr="00AA05A9">
        <w:rPr>
          <w:rFonts w:ascii="Sylfaen" w:hAnsi="Sylfaen" w:cs="Sylfaen"/>
        </w:rPr>
        <w:t>შემცირებული</w:t>
      </w:r>
      <w:r w:rsidR="00DC11E6" w:rsidRPr="00AA05A9">
        <w:rPr>
          <w:rFonts w:ascii="Sylfaen" w:hAnsi="Sylfaen"/>
        </w:rPr>
        <w:t xml:space="preserve"> </w:t>
      </w:r>
      <w:r w:rsidR="00B42F88" w:rsidRPr="00AA05A9">
        <w:rPr>
          <w:rFonts w:ascii="Sylfaen" w:hAnsi="Sylfaen" w:cs="Sylfaen"/>
        </w:rPr>
        <w:t>სამართლიანი ღირებულებით</w:t>
      </w:r>
      <w:r w:rsidR="004F5153" w:rsidRPr="00AA05A9">
        <w:rPr>
          <w:rFonts w:ascii="Sylfaen" w:hAnsi="Sylfaen" w:cs="Sylfaen"/>
          <w:lang w:val="ka-GE"/>
        </w:rPr>
        <w:t xml:space="preserve">. შეფასების მოთხოვნები მოცემულია სსბასს 27-ში, რომელიც </w:t>
      </w:r>
      <w:r w:rsidR="004F5153" w:rsidRPr="00AA05A9">
        <w:rPr>
          <w:rFonts w:ascii="Sylfaen" w:hAnsi="Sylfaen" w:cs="Sylfaen"/>
        </w:rPr>
        <w:t>სასოფლო</w:t>
      </w:r>
      <w:r w:rsidR="004F5153" w:rsidRPr="00AA05A9">
        <w:rPr>
          <w:rFonts w:ascii="Sylfaen" w:hAnsi="Sylfaen"/>
        </w:rPr>
        <w:t>-</w:t>
      </w:r>
      <w:r w:rsidR="004F5153" w:rsidRPr="00AA05A9">
        <w:rPr>
          <w:rFonts w:ascii="Sylfaen" w:hAnsi="Sylfaen" w:cs="Sylfaen"/>
        </w:rPr>
        <w:t>სამეურნეო</w:t>
      </w:r>
      <w:r w:rsidR="004F5153" w:rsidRPr="00AA05A9">
        <w:rPr>
          <w:rFonts w:ascii="Sylfaen" w:hAnsi="Sylfaen"/>
        </w:rPr>
        <w:t xml:space="preserve"> </w:t>
      </w:r>
      <w:r w:rsidR="004F5153" w:rsidRPr="00AA05A9">
        <w:rPr>
          <w:rFonts w:ascii="Sylfaen" w:hAnsi="Sylfaen" w:cs="Sylfaen"/>
        </w:rPr>
        <w:t>საქმიანობასთან</w:t>
      </w:r>
      <w:r w:rsidR="004F5153" w:rsidRPr="00AA05A9">
        <w:rPr>
          <w:rFonts w:ascii="Sylfaen" w:hAnsi="Sylfaen"/>
          <w:lang w:val="ka-GE"/>
        </w:rPr>
        <w:t xml:space="preserve"> </w:t>
      </w:r>
      <w:r w:rsidR="004F5153" w:rsidRPr="00AA05A9">
        <w:rPr>
          <w:rFonts w:ascii="Sylfaen" w:hAnsi="Sylfaen" w:cs="Sylfaen"/>
        </w:rPr>
        <w:t>დაკავშირებულ</w:t>
      </w:r>
      <w:r w:rsidR="004F5153" w:rsidRPr="00AA05A9">
        <w:rPr>
          <w:rFonts w:ascii="Sylfaen" w:hAnsi="Sylfaen"/>
        </w:rPr>
        <w:t xml:space="preserve"> </w:t>
      </w:r>
      <w:r w:rsidR="004F5153" w:rsidRPr="00AA05A9">
        <w:rPr>
          <w:rFonts w:ascii="Sylfaen" w:hAnsi="Sylfaen" w:cs="Sylfaen"/>
        </w:rPr>
        <w:t>ბოილოგიურ</w:t>
      </w:r>
      <w:r w:rsidR="004F5153" w:rsidRPr="00AA05A9">
        <w:rPr>
          <w:rFonts w:ascii="Sylfaen" w:hAnsi="Sylfaen"/>
        </w:rPr>
        <w:t xml:space="preserve"> </w:t>
      </w:r>
      <w:r w:rsidR="004F5153" w:rsidRPr="00AA05A9">
        <w:rPr>
          <w:rFonts w:ascii="Sylfaen" w:hAnsi="Sylfaen" w:cs="Sylfaen"/>
        </w:rPr>
        <w:t>აქტივებს</w:t>
      </w:r>
      <w:r w:rsidR="004F5153" w:rsidRPr="00AA05A9">
        <w:rPr>
          <w:rFonts w:ascii="Sylfaen" w:hAnsi="Sylfaen"/>
          <w:lang w:val="ka-GE"/>
        </w:rPr>
        <w:t xml:space="preserve"> ეხება</w:t>
      </w:r>
      <w:r w:rsidRPr="00AA05A9">
        <w:rPr>
          <w:rFonts w:ascii="Sylfaen" w:hAnsi="Sylfaen"/>
        </w:rPr>
        <w:t>.</w:t>
      </w:r>
    </w:p>
    <w:p w14:paraId="334E1FEC" w14:textId="77777777" w:rsidR="00764160" w:rsidRPr="00AA05A9" w:rsidRDefault="0081081C">
      <w:pPr>
        <w:spacing w:before="115"/>
        <w:ind w:left="1440"/>
        <w:rPr>
          <w:rFonts w:ascii="Sylfaen" w:hAnsi="Sylfaen"/>
          <w:sz w:val="20"/>
        </w:rPr>
      </w:pPr>
      <w:r w:rsidRPr="00AA05A9">
        <w:rPr>
          <w:rFonts w:ascii="Sylfaen" w:hAnsi="Sylfaen"/>
          <w:spacing w:val="-10"/>
          <w:sz w:val="20"/>
        </w:rPr>
        <w:t>…</w:t>
      </w:r>
    </w:p>
    <w:p w14:paraId="572B77BA" w14:textId="37825DB2" w:rsidR="00764160" w:rsidRPr="00AA05A9" w:rsidRDefault="004F5153" w:rsidP="00C26415">
      <w:pPr>
        <w:pStyle w:val="ListParagraph"/>
        <w:numPr>
          <w:ilvl w:val="0"/>
          <w:numId w:val="92"/>
        </w:numPr>
        <w:tabs>
          <w:tab w:val="left" w:pos="1981"/>
          <w:tab w:val="left" w:pos="1983"/>
        </w:tabs>
        <w:spacing w:before="169" w:line="292" w:lineRule="auto"/>
        <w:ind w:right="715"/>
        <w:rPr>
          <w:rFonts w:ascii="Sylfaen" w:hAnsi="Sylfaen"/>
          <w:sz w:val="20"/>
          <w:szCs w:val="20"/>
        </w:rPr>
      </w:pPr>
      <w:r w:rsidRPr="00AA05A9">
        <w:rPr>
          <w:rFonts w:ascii="Sylfaen" w:hAnsi="Sylfaen" w:cs="Sylfaen"/>
          <w:sz w:val="20"/>
          <w:szCs w:val="20"/>
        </w:rPr>
        <w:t>ინამდებარე</w:t>
      </w:r>
      <w:r w:rsidRPr="00AA05A9">
        <w:rPr>
          <w:rFonts w:ascii="Sylfaen" w:hAnsi="Sylfaen"/>
          <w:sz w:val="20"/>
          <w:szCs w:val="20"/>
        </w:rPr>
        <w:t xml:space="preserve"> </w:t>
      </w:r>
      <w:r w:rsidRPr="00AA05A9">
        <w:rPr>
          <w:rFonts w:ascii="Sylfaen" w:hAnsi="Sylfaen" w:cs="Sylfaen"/>
          <w:sz w:val="20"/>
          <w:szCs w:val="20"/>
        </w:rPr>
        <w:t>სტანდარტით</w:t>
      </w:r>
      <w:r w:rsidRPr="00AA05A9">
        <w:rPr>
          <w:rFonts w:ascii="Sylfaen" w:hAnsi="Sylfaen"/>
          <w:sz w:val="20"/>
          <w:szCs w:val="20"/>
          <w:lang w:val="ka-GE"/>
        </w:rPr>
        <w:t xml:space="preserve"> </w:t>
      </w:r>
      <w:r w:rsidRPr="00AA05A9">
        <w:rPr>
          <w:rFonts w:ascii="Sylfaen" w:hAnsi="Sylfaen" w:cs="Sylfaen"/>
          <w:sz w:val="20"/>
          <w:szCs w:val="20"/>
        </w:rPr>
        <w:t>ერთეულს</w:t>
      </w:r>
      <w:r w:rsidRPr="00AA05A9">
        <w:rPr>
          <w:rFonts w:ascii="Sylfaen" w:hAnsi="Sylfaen"/>
          <w:sz w:val="20"/>
          <w:szCs w:val="20"/>
        </w:rPr>
        <w:t xml:space="preserve"> </w:t>
      </w:r>
      <w:r w:rsidRPr="00AA05A9">
        <w:rPr>
          <w:rFonts w:ascii="Sylfaen" w:hAnsi="Sylfaen" w:cs="Sylfaen"/>
          <w:sz w:val="20"/>
          <w:szCs w:val="20"/>
        </w:rPr>
        <w:t>არ</w:t>
      </w:r>
      <w:r w:rsidRPr="00AA05A9">
        <w:rPr>
          <w:rFonts w:ascii="Sylfaen" w:hAnsi="Sylfaen"/>
          <w:sz w:val="20"/>
          <w:szCs w:val="20"/>
        </w:rPr>
        <w:t xml:space="preserve"> </w:t>
      </w:r>
      <w:r w:rsidRPr="00AA05A9">
        <w:rPr>
          <w:rFonts w:ascii="Sylfaen" w:hAnsi="Sylfaen" w:cs="Sylfaen"/>
          <w:sz w:val="20"/>
          <w:szCs w:val="20"/>
        </w:rPr>
        <w:t>მოეთხოვება</w:t>
      </w:r>
      <w:r w:rsidRPr="00AA05A9">
        <w:rPr>
          <w:rFonts w:ascii="Sylfaen" w:hAnsi="Sylfaen"/>
          <w:sz w:val="20"/>
          <w:szCs w:val="20"/>
        </w:rPr>
        <w:t xml:space="preserve"> </w:t>
      </w:r>
      <w:r w:rsidRPr="00AA05A9">
        <w:rPr>
          <w:rFonts w:ascii="Sylfaen" w:hAnsi="Sylfaen" w:cs="Sylfaen"/>
          <w:sz w:val="20"/>
          <w:szCs w:val="20"/>
        </w:rPr>
        <w:t>სამართლიანი</w:t>
      </w:r>
      <w:r w:rsidRPr="00AA05A9">
        <w:rPr>
          <w:rFonts w:ascii="Sylfaen" w:hAnsi="Sylfaen"/>
          <w:sz w:val="20"/>
          <w:szCs w:val="20"/>
        </w:rPr>
        <w:t xml:space="preserve"> </w:t>
      </w:r>
      <w:r w:rsidRPr="00AA05A9">
        <w:rPr>
          <w:rFonts w:ascii="Sylfaen" w:hAnsi="Sylfaen" w:cs="Sylfaen"/>
          <w:sz w:val="20"/>
          <w:szCs w:val="20"/>
        </w:rPr>
        <w:t>ღირებულებ</w:t>
      </w:r>
      <w:r w:rsidRPr="00AA05A9">
        <w:rPr>
          <w:rFonts w:ascii="Sylfaen" w:hAnsi="Sylfaen" w:cs="Sylfaen"/>
          <w:sz w:val="20"/>
          <w:szCs w:val="20"/>
          <w:lang w:val="ka-GE"/>
        </w:rPr>
        <w:t>ით</w:t>
      </w:r>
      <w:r w:rsidRPr="00AA05A9">
        <w:rPr>
          <w:rFonts w:ascii="Sylfaen" w:hAnsi="Sylfaen"/>
          <w:sz w:val="20"/>
          <w:szCs w:val="20"/>
        </w:rPr>
        <w:t xml:space="preserve"> </w:t>
      </w:r>
      <w:r w:rsidRPr="00AA05A9">
        <w:rPr>
          <w:rFonts w:ascii="Sylfaen" w:hAnsi="Sylfaen" w:cs="Sylfaen"/>
          <w:strike/>
          <w:sz w:val="20"/>
          <w:szCs w:val="20"/>
        </w:rPr>
        <w:t>ასახული</w:t>
      </w:r>
      <w:r w:rsidRPr="00AA05A9">
        <w:rPr>
          <w:rFonts w:ascii="Sylfaen" w:hAnsi="Sylfaen"/>
          <w:sz w:val="20"/>
          <w:szCs w:val="20"/>
        </w:rPr>
        <w:t xml:space="preserve"> </w:t>
      </w:r>
      <w:r w:rsidRPr="00AA05A9">
        <w:rPr>
          <w:rFonts w:ascii="Sylfaen" w:hAnsi="Sylfaen" w:cs="Sylfaen"/>
          <w:sz w:val="20"/>
          <w:szCs w:val="20"/>
          <w:lang w:val="ka-GE"/>
        </w:rPr>
        <w:t xml:space="preserve">შეფასებული </w:t>
      </w:r>
      <w:r w:rsidRPr="00AA05A9">
        <w:rPr>
          <w:rFonts w:ascii="Sylfaen" w:hAnsi="Sylfaen" w:cs="Sylfaen"/>
          <w:sz w:val="20"/>
          <w:szCs w:val="20"/>
        </w:rPr>
        <w:t>საინვესტიციო</w:t>
      </w:r>
      <w:r w:rsidRPr="00AA05A9">
        <w:rPr>
          <w:rFonts w:ascii="Sylfaen" w:hAnsi="Sylfaen"/>
          <w:sz w:val="20"/>
          <w:szCs w:val="20"/>
        </w:rPr>
        <w:t xml:space="preserve"> </w:t>
      </w:r>
      <w:r w:rsidRPr="00AA05A9">
        <w:rPr>
          <w:rFonts w:ascii="Sylfaen" w:hAnsi="Sylfaen" w:cs="Sylfaen"/>
          <w:sz w:val="20"/>
          <w:szCs w:val="20"/>
        </w:rPr>
        <w:t>ქონებისთვის</w:t>
      </w:r>
      <w:r w:rsidRPr="00AA05A9">
        <w:rPr>
          <w:rFonts w:ascii="Sylfaen" w:hAnsi="Sylfaen"/>
          <w:sz w:val="20"/>
          <w:szCs w:val="20"/>
          <w:lang w:val="ka-GE"/>
        </w:rPr>
        <w:t xml:space="preserve"> </w:t>
      </w:r>
      <w:r w:rsidRPr="00AA05A9">
        <w:rPr>
          <w:rFonts w:ascii="Sylfaen" w:hAnsi="Sylfaen" w:cs="Sylfaen"/>
          <w:sz w:val="20"/>
          <w:szCs w:val="20"/>
          <w:lang w:val="ka-GE"/>
        </w:rPr>
        <w:t>გაუფასურების</w:t>
      </w:r>
      <w:r w:rsidRPr="00AA05A9">
        <w:rPr>
          <w:rFonts w:ascii="Sylfaen" w:hAnsi="Sylfaen"/>
          <w:sz w:val="20"/>
          <w:szCs w:val="20"/>
          <w:lang w:val="ka-GE"/>
        </w:rPr>
        <w:t xml:space="preserve"> </w:t>
      </w:r>
      <w:r w:rsidRPr="00AA05A9">
        <w:rPr>
          <w:rFonts w:ascii="Sylfaen" w:hAnsi="Sylfaen" w:cs="Sylfaen"/>
          <w:sz w:val="20"/>
          <w:szCs w:val="20"/>
          <w:lang w:val="ka-GE"/>
        </w:rPr>
        <w:t>ტესტის</w:t>
      </w:r>
      <w:r w:rsidRPr="00AA05A9">
        <w:rPr>
          <w:rFonts w:ascii="Sylfaen" w:hAnsi="Sylfaen"/>
          <w:sz w:val="20"/>
          <w:szCs w:val="20"/>
          <w:lang w:val="ka-GE"/>
        </w:rPr>
        <w:t xml:space="preserve"> </w:t>
      </w:r>
      <w:r w:rsidRPr="00AA05A9">
        <w:rPr>
          <w:rFonts w:ascii="Sylfaen" w:hAnsi="Sylfaen" w:cs="Sylfaen"/>
          <w:sz w:val="20"/>
          <w:szCs w:val="20"/>
          <w:lang w:val="ka-GE"/>
        </w:rPr>
        <w:t>ჩატარება</w:t>
      </w:r>
      <w:r w:rsidRPr="00AA05A9">
        <w:rPr>
          <w:rFonts w:ascii="Sylfaen" w:hAnsi="Sylfaen"/>
          <w:sz w:val="20"/>
          <w:szCs w:val="20"/>
          <w:lang w:val="ka-GE"/>
        </w:rPr>
        <w:t xml:space="preserve"> </w:t>
      </w:r>
      <w:r w:rsidRPr="00AA05A9">
        <w:rPr>
          <w:rFonts w:ascii="Sylfaen" w:hAnsi="Sylfaen" w:cs="Sylfaen"/>
          <w:sz w:val="20"/>
          <w:szCs w:val="20"/>
          <w:lang w:val="ka-GE"/>
        </w:rPr>
        <w:t>სსბასს</w:t>
      </w:r>
      <w:r w:rsidRPr="00AA05A9">
        <w:rPr>
          <w:rFonts w:ascii="Sylfaen" w:hAnsi="Sylfaen"/>
          <w:sz w:val="20"/>
          <w:szCs w:val="20"/>
          <w:lang w:val="ka-GE"/>
        </w:rPr>
        <w:t xml:space="preserve"> 16-</w:t>
      </w:r>
      <w:r w:rsidRPr="00AA05A9">
        <w:rPr>
          <w:rFonts w:ascii="Sylfaen" w:hAnsi="Sylfaen" w:cs="Sylfaen"/>
          <w:sz w:val="20"/>
          <w:szCs w:val="20"/>
          <w:lang w:val="ka-GE"/>
        </w:rPr>
        <w:t>ის</w:t>
      </w:r>
      <w:r w:rsidRPr="00AA05A9">
        <w:rPr>
          <w:rFonts w:ascii="Sylfaen" w:hAnsi="Sylfaen"/>
          <w:sz w:val="20"/>
          <w:szCs w:val="20"/>
          <w:lang w:val="ka-GE"/>
        </w:rPr>
        <w:t xml:space="preserve"> </w:t>
      </w:r>
      <w:r w:rsidRPr="00AA05A9">
        <w:rPr>
          <w:rFonts w:ascii="Sylfaen" w:hAnsi="Sylfaen" w:cs="Sylfaen"/>
          <w:strike/>
          <w:sz w:val="20"/>
          <w:szCs w:val="20"/>
          <w:lang w:val="ka-GE"/>
        </w:rPr>
        <w:t>შესაბამისად</w:t>
      </w:r>
      <w:r w:rsidRPr="00AA05A9">
        <w:rPr>
          <w:rFonts w:ascii="Sylfaen" w:hAnsi="Sylfaen"/>
          <w:sz w:val="20"/>
          <w:szCs w:val="20"/>
          <w:lang w:val="ka-GE"/>
        </w:rPr>
        <w:t xml:space="preserve"> მოქმედების სფეროს ფარგლებში. </w:t>
      </w:r>
      <w:r w:rsidRPr="00AA05A9">
        <w:rPr>
          <w:rFonts w:ascii="Sylfaen" w:hAnsi="Sylfaen" w:cs="Sylfaen"/>
          <w:sz w:val="20"/>
          <w:szCs w:val="20"/>
          <w:lang w:val="ka-GE"/>
        </w:rPr>
        <w:t>სსბასს</w:t>
      </w:r>
      <w:r w:rsidRPr="00AA05A9">
        <w:rPr>
          <w:rFonts w:ascii="Sylfaen" w:hAnsi="Sylfaen"/>
          <w:sz w:val="20"/>
          <w:szCs w:val="20"/>
          <w:lang w:val="ka-GE"/>
        </w:rPr>
        <w:t xml:space="preserve"> 16-</w:t>
      </w:r>
      <w:r w:rsidRPr="00AA05A9">
        <w:rPr>
          <w:rFonts w:ascii="Sylfaen" w:hAnsi="Sylfaen" w:cs="Sylfaen"/>
          <w:sz w:val="20"/>
          <w:szCs w:val="20"/>
          <w:lang w:val="ka-GE"/>
        </w:rPr>
        <w:t>ის</w:t>
      </w:r>
      <w:r w:rsidRPr="00AA05A9">
        <w:rPr>
          <w:rFonts w:ascii="Sylfaen" w:hAnsi="Sylfaen"/>
          <w:sz w:val="20"/>
          <w:szCs w:val="20"/>
          <w:lang w:val="ka-GE"/>
        </w:rPr>
        <w:t xml:space="preserve"> </w:t>
      </w:r>
      <w:r w:rsidR="00B42F88" w:rsidRPr="00AA05A9">
        <w:rPr>
          <w:rFonts w:ascii="Sylfaen" w:hAnsi="Sylfaen" w:cs="Sylfaen"/>
          <w:sz w:val="20"/>
          <w:szCs w:val="20"/>
          <w:lang w:val="ka-GE"/>
        </w:rPr>
        <w:t>სამართლიანი ღირებულების</w:t>
      </w:r>
      <w:r w:rsidRPr="00AA05A9">
        <w:rPr>
          <w:rFonts w:ascii="Sylfaen" w:hAnsi="Sylfaen"/>
          <w:sz w:val="20"/>
          <w:szCs w:val="20"/>
          <w:lang w:val="ka-GE"/>
        </w:rPr>
        <w:t xml:space="preserve"> </w:t>
      </w:r>
      <w:r w:rsidRPr="00AA05A9">
        <w:rPr>
          <w:rFonts w:ascii="Sylfaen" w:hAnsi="Sylfaen" w:cs="Sylfaen"/>
          <w:sz w:val="20"/>
          <w:szCs w:val="20"/>
          <w:lang w:val="ka-GE"/>
        </w:rPr>
        <w:t>მოდელის</w:t>
      </w:r>
      <w:r w:rsidRPr="00AA05A9">
        <w:rPr>
          <w:rFonts w:ascii="Sylfaen" w:hAnsi="Sylfaen"/>
          <w:sz w:val="20"/>
          <w:szCs w:val="20"/>
          <w:lang w:val="ka-GE"/>
        </w:rPr>
        <w:t xml:space="preserve"> </w:t>
      </w:r>
      <w:r w:rsidRPr="00AA05A9">
        <w:rPr>
          <w:rFonts w:ascii="Sylfaen" w:hAnsi="Sylfaen" w:cs="Sylfaen"/>
          <w:sz w:val="20"/>
          <w:szCs w:val="20"/>
          <w:lang w:val="ka-GE"/>
        </w:rPr>
        <w:t>მიხედვით</w:t>
      </w:r>
      <w:r w:rsidRPr="00AA05A9">
        <w:rPr>
          <w:rFonts w:ascii="Sylfaen" w:hAnsi="Sylfaen"/>
          <w:sz w:val="20"/>
          <w:szCs w:val="20"/>
          <w:lang w:val="ka-GE"/>
        </w:rPr>
        <w:t xml:space="preserve">, </w:t>
      </w:r>
      <w:r w:rsidRPr="00AA05A9">
        <w:rPr>
          <w:rFonts w:ascii="Sylfaen" w:hAnsi="Sylfaen" w:cs="Sylfaen"/>
          <w:sz w:val="20"/>
          <w:szCs w:val="20"/>
          <w:lang w:val="ka-GE"/>
        </w:rPr>
        <w:t>საინვესტიციო</w:t>
      </w:r>
      <w:r w:rsidRPr="00AA05A9">
        <w:rPr>
          <w:rFonts w:ascii="Sylfaen" w:hAnsi="Sylfaen"/>
          <w:sz w:val="20"/>
          <w:szCs w:val="20"/>
          <w:lang w:val="ka-GE"/>
        </w:rPr>
        <w:t xml:space="preserve"> </w:t>
      </w:r>
      <w:r w:rsidRPr="00AA05A9">
        <w:rPr>
          <w:rFonts w:ascii="Sylfaen" w:hAnsi="Sylfaen" w:cs="Sylfaen"/>
          <w:sz w:val="20"/>
          <w:szCs w:val="20"/>
          <w:lang w:val="ka-GE"/>
        </w:rPr>
        <w:t>ქონების</w:t>
      </w:r>
      <w:r w:rsidRPr="00AA05A9">
        <w:rPr>
          <w:rFonts w:ascii="Sylfaen" w:hAnsi="Sylfaen"/>
          <w:sz w:val="20"/>
          <w:szCs w:val="20"/>
          <w:lang w:val="ka-GE"/>
        </w:rPr>
        <w:t xml:space="preserve"> </w:t>
      </w:r>
      <w:r w:rsidR="00B42F88" w:rsidRPr="00AA05A9">
        <w:rPr>
          <w:rFonts w:ascii="Sylfaen" w:hAnsi="Sylfaen" w:cs="Sylfaen"/>
          <w:sz w:val="20"/>
          <w:szCs w:val="20"/>
          <w:lang w:val="ka-GE"/>
        </w:rPr>
        <w:t>სამართლიანი ღირებულებით</w:t>
      </w:r>
      <w:r w:rsidRPr="00AA05A9">
        <w:rPr>
          <w:rFonts w:ascii="Sylfaen" w:hAnsi="Sylfaen"/>
          <w:sz w:val="20"/>
          <w:szCs w:val="20"/>
          <w:lang w:val="ka-GE"/>
        </w:rPr>
        <w:t xml:space="preserve"> </w:t>
      </w:r>
      <w:r w:rsidRPr="00AA05A9">
        <w:rPr>
          <w:rFonts w:ascii="Sylfaen" w:hAnsi="Sylfaen" w:cs="Sylfaen"/>
          <w:sz w:val="20"/>
          <w:szCs w:val="20"/>
          <w:lang w:val="ka-GE"/>
        </w:rPr>
        <w:t>ასახვა</w:t>
      </w:r>
      <w:r w:rsidRPr="00AA05A9">
        <w:rPr>
          <w:rFonts w:ascii="Sylfaen" w:hAnsi="Sylfaen"/>
          <w:sz w:val="20"/>
          <w:szCs w:val="20"/>
          <w:lang w:val="ka-GE"/>
        </w:rPr>
        <w:t xml:space="preserve"> </w:t>
      </w:r>
      <w:r w:rsidRPr="00AA05A9">
        <w:rPr>
          <w:rFonts w:ascii="Sylfaen" w:hAnsi="Sylfaen" w:cs="Sylfaen"/>
          <w:sz w:val="20"/>
          <w:szCs w:val="20"/>
          <w:lang w:val="ka-GE"/>
        </w:rPr>
        <w:t>ხდება</w:t>
      </w:r>
      <w:r w:rsidRPr="00AA05A9">
        <w:rPr>
          <w:rFonts w:ascii="Sylfaen" w:hAnsi="Sylfaen"/>
          <w:sz w:val="20"/>
          <w:szCs w:val="20"/>
          <w:lang w:val="ka-GE"/>
        </w:rPr>
        <w:t xml:space="preserve"> </w:t>
      </w:r>
      <w:r w:rsidRPr="00AA05A9">
        <w:rPr>
          <w:rFonts w:ascii="Sylfaen" w:hAnsi="Sylfaen" w:cs="Sylfaen"/>
          <w:sz w:val="20"/>
          <w:szCs w:val="20"/>
          <w:lang w:val="ka-GE"/>
        </w:rPr>
        <w:t>საანგარიშგებო</w:t>
      </w:r>
      <w:r w:rsidRPr="00AA05A9">
        <w:rPr>
          <w:rFonts w:ascii="Sylfaen" w:hAnsi="Sylfaen"/>
          <w:sz w:val="20"/>
          <w:szCs w:val="20"/>
          <w:lang w:val="ka-GE"/>
        </w:rPr>
        <w:t xml:space="preserve"> </w:t>
      </w:r>
      <w:r w:rsidRPr="00AA05A9">
        <w:rPr>
          <w:rFonts w:ascii="Sylfaen" w:hAnsi="Sylfaen" w:cs="Sylfaen"/>
          <w:sz w:val="20"/>
          <w:szCs w:val="20"/>
          <w:lang w:val="ka-GE"/>
        </w:rPr>
        <w:t>პერიოდის</w:t>
      </w:r>
      <w:r w:rsidRPr="00AA05A9">
        <w:rPr>
          <w:rFonts w:ascii="Sylfaen" w:hAnsi="Sylfaen"/>
          <w:sz w:val="20"/>
          <w:szCs w:val="20"/>
          <w:lang w:val="ka-GE"/>
        </w:rPr>
        <w:t xml:space="preserve"> </w:t>
      </w:r>
      <w:r w:rsidRPr="00AA05A9">
        <w:rPr>
          <w:rFonts w:ascii="Sylfaen" w:hAnsi="Sylfaen" w:cs="Sylfaen"/>
          <w:sz w:val="20"/>
          <w:szCs w:val="20"/>
          <w:lang w:val="ka-GE"/>
        </w:rPr>
        <w:t>ბოლოს</w:t>
      </w:r>
      <w:r w:rsidRPr="00AA05A9">
        <w:rPr>
          <w:rFonts w:ascii="Sylfaen" w:hAnsi="Sylfaen"/>
          <w:sz w:val="20"/>
          <w:szCs w:val="20"/>
          <w:lang w:val="ka-GE"/>
        </w:rPr>
        <w:t xml:space="preserve"> </w:t>
      </w:r>
      <w:r w:rsidRPr="00AA05A9">
        <w:rPr>
          <w:rFonts w:ascii="Sylfaen" w:hAnsi="Sylfaen" w:cs="Sylfaen"/>
          <w:sz w:val="20"/>
          <w:szCs w:val="20"/>
          <w:lang w:val="ka-GE"/>
        </w:rPr>
        <w:t>და</w:t>
      </w:r>
      <w:r w:rsidRPr="00AA05A9">
        <w:rPr>
          <w:rFonts w:ascii="Sylfaen" w:hAnsi="Sylfaen"/>
          <w:sz w:val="20"/>
          <w:szCs w:val="20"/>
          <w:lang w:val="ka-GE"/>
        </w:rPr>
        <w:t xml:space="preserve"> </w:t>
      </w:r>
      <w:r w:rsidRPr="00AA05A9">
        <w:rPr>
          <w:rFonts w:ascii="Sylfaen" w:hAnsi="Sylfaen" w:cs="Sylfaen"/>
          <w:sz w:val="20"/>
          <w:szCs w:val="20"/>
          <w:lang w:val="ka-GE"/>
        </w:rPr>
        <w:t>შეფასებისას</w:t>
      </w:r>
      <w:r w:rsidRPr="00AA05A9">
        <w:rPr>
          <w:rFonts w:ascii="Sylfaen" w:hAnsi="Sylfaen"/>
          <w:sz w:val="20"/>
          <w:szCs w:val="20"/>
          <w:lang w:val="ka-GE"/>
        </w:rPr>
        <w:t xml:space="preserve">  </w:t>
      </w:r>
      <w:r w:rsidRPr="00AA05A9">
        <w:rPr>
          <w:rFonts w:ascii="Sylfaen" w:hAnsi="Sylfaen" w:cs="Sylfaen"/>
          <w:sz w:val="20"/>
          <w:szCs w:val="20"/>
          <w:lang w:val="ka-GE"/>
        </w:rPr>
        <w:t>გათვალისწინებულ</w:t>
      </w:r>
      <w:r w:rsidRPr="00AA05A9">
        <w:rPr>
          <w:rFonts w:ascii="Sylfaen" w:hAnsi="Sylfaen"/>
          <w:sz w:val="20"/>
          <w:szCs w:val="20"/>
          <w:lang w:val="ka-GE"/>
        </w:rPr>
        <w:t xml:space="preserve"> </w:t>
      </w:r>
      <w:r w:rsidRPr="00AA05A9">
        <w:rPr>
          <w:rFonts w:ascii="Sylfaen" w:hAnsi="Sylfaen" w:cs="Sylfaen"/>
          <w:sz w:val="20"/>
          <w:szCs w:val="20"/>
          <w:lang w:val="ka-GE"/>
        </w:rPr>
        <w:t>უნდა</w:t>
      </w:r>
      <w:r w:rsidRPr="00AA05A9">
        <w:rPr>
          <w:rFonts w:ascii="Sylfaen" w:hAnsi="Sylfaen"/>
          <w:sz w:val="20"/>
          <w:szCs w:val="20"/>
          <w:lang w:val="ka-GE"/>
        </w:rPr>
        <w:t xml:space="preserve"> </w:t>
      </w:r>
      <w:r w:rsidRPr="00AA05A9">
        <w:rPr>
          <w:rFonts w:ascii="Sylfaen" w:hAnsi="Sylfaen" w:cs="Sylfaen"/>
          <w:sz w:val="20"/>
          <w:szCs w:val="20"/>
          <w:lang w:val="ka-GE"/>
        </w:rPr>
        <w:t>იქნეს</w:t>
      </w:r>
      <w:r w:rsidRPr="00AA05A9">
        <w:rPr>
          <w:rFonts w:ascii="Sylfaen" w:hAnsi="Sylfaen"/>
          <w:sz w:val="20"/>
          <w:szCs w:val="20"/>
          <w:lang w:val="ka-GE"/>
        </w:rPr>
        <w:t xml:space="preserve"> </w:t>
      </w:r>
      <w:r w:rsidRPr="00AA05A9">
        <w:rPr>
          <w:rFonts w:ascii="Sylfaen" w:hAnsi="Sylfaen" w:cs="Sylfaen"/>
          <w:sz w:val="20"/>
          <w:szCs w:val="20"/>
          <w:lang w:val="ka-GE"/>
        </w:rPr>
        <w:t>ნებისმიერი</w:t>
      </w:r>
      <w:r w:rsidRPr="00AA05A9">
        <w:rPr>
          <w:rFonts w:ascii="Sylfaen" w:hAnsi="Sylfaen"/>
          <w:sz w:val="20"/>
          <w:szCs w:val="20"/>
          <w:lang w:val="ka-GE"/>
        </w:rPr>
        <w:t xml:space="preserve"> </w:t>
      </w:r>
      <w:r w:rsidRPr="00AA05A9">
        <w:rPr>
          <w:rFonts w:ascii="Sylfaen" w:hAnsi="Sylfaen" w:cs="Sylfaen"/>
          <w:sz w:val="20"/>
          <w:szCs w:val="20"/>
          <w:lang w:val="ka-GE"/>
        </w:rPr>
        <w:t>გაუფასურება</w:t>
      </w:r>
      <w:r w:rsidR="0081081C" w:rsidRPr="00AA05A9">
        <w:rPr>
          <w:rFonts w:ascii="Sylfaen" w:hAnsi="Sylfaen"/>
          <w:sz w:val="20"/>
          <w:szCs w:val="20"/>
        </w:rPr>
        <w:t>.</w:t>
      </w:r>
    </w:p>
    <w:p w14:paraId="6F9E90C3" w14:textId="285776CF" w:rsidR="00764160" w:rsidRPr="00AA05A9" w:rsidRDefault="0081081C" w:rsidP="00EA6F42">
      <w:pPr>
        <w:spacing w:before="118"/>
        <w:ind w:left="1440"/>
        <w:rPr>
          <w:rFonts w:ascii="Sylfaen" w:hAnsi="Sylfaen"/>
        </w:rPr>
      </w:pPr>
      <w:r w:rsidRPr="00AA05A9">
        <w:rPr>
          <w:rFonts w:ascii="Sylfaen" w:hAnsi="Sylfaen"/>
          <w:spacing w:val="-10"/>
          <w:sz w:val="20"/>
        </w:rPr>
        <w:t>…</w:t>
      </w:r>
    </w:p>
    <w:p w14:paraId="31248DB0" w14:textId="77777777" w:rsidR="00764160" w:rsidRPr="00AA05A9" w:rsidRDefault="00764160">
      <w:pPr>
        <w:pStyle w:val="BodyText"/>
        <w:jc w:val="left"/>
        <w:rPr>
          <w:rFonts w:ascii="Sylfaen" w:hAnsi="Sylfaen"/>
        </w:rPr>
      </w:pPr>
    </w:p>
    <w:p w14:paraId="625C74B9" w14:textId="77777777" w:rsidR="00764160" w:rsidRPr="00AA05A9" w:rsidRDefault="00764160">
      <w:pPr>
        <w:pStyle w:val="BodyText"/>
        <w:spacing w:before="15"/>
        <w:jc w:val="left"/>
        <w:rPr>
          <w:rFonts w:ascii="Sylfaen" w:hAnsi="Sylfaen"/>
        </w:rPr>
      </w:pPr>
    </w:p>
    <w:p w14:paraId="0FF6CA9B" w14:textId="21A42D8E" w:rsidR="00764160" w:rsidRPr="00AA05A9" w:rsidRDefault="0081081C" w:rsidP="00D9518E">
      <w:pPr>
        <w:pStyle w:val="BodyText"/>
        <w:spacing w:line="292" w:lineRule="auto"/>
        <w:ind w:left="1983" w:right="714" w:hanging="544"/>
        <w:rPr>
          <w:rFonts w:ascii="Sylfaen" w:hAnsi="Sylfaen"/>
        </w:rPr>
      </w:pPr>
      <w:r w:rsidRPr="00AA05A9">
        <w:rPr>
          <w:rFonts w:ascii="Sylfaen" w:hAnsi="Sylfaen"/>
        </w:rPr>
        <w:t>10A.</w:t>
      </w:r>
      <w:r w:rsidRPr="00AA05A9">
        <w:rPr>
          <w:rFonts w:ascii="Sylfaen" w:hAnsi="Sylfaen"/>
          <w:spacing w:val="40"/>
        </w:rPr>
        <w:t xml:space="preserve"> </w:t>
      </w:r>
      <w:r w:rsidR="00C063DB" w:rsidRPr="00AA05A9">
        <w:rPr>
          <w:rFonts w:ascii="Sylfaen" w:hAnsi="Sylfaen"/>
          <w:u w:val="single"/>
          <w:lang w:val="ka-GE"/>
        </w:rPr>
        <w:t xml:space="preserve">თუმცა, წინამდებარე სტანდარტი ვრცელდება გადაფასებული ღირებულებით აღრიცხულ ფულადი სახსრების წარმომქნელ აქტივებზე </w:t>
      </w:r>
      <w:r w:rsidR="00C063DB" w:rsidRPr="00AA05A9">
        <w:rPr>
          <w:rFonts w:ascii="Sylfaen" w:hAnsi="Sylfaen"/>
          <w:u w:val="single"/>
        </w:rPr>
        <w:t>(</w:t>
      </w:r>
      <w:r w:rsidR="00C063DB" w:rsidRPr="00AA05A9">
        <w:rPr>
          <w:rFonts w:ascii="Sylfaen" w:hAnsi="Sylfaen"/>
          <w:u w:val="single"/>
          <w:lang w:val="ka-GE"/>
        </w:rPr>
        <w:t>ანუ</w:t>
      </w:r>
      <w:r w:rsidR="00C063DB" w:rsidRPr="00AA05A9">
        <w:rPr>
          <w:rFonts w:ascii="Sylfaen" w:hAnsi="Sylfaen"/>
          <w:u w:val="single"/>
        </w:rPr>
        <w:t xml:space="preserve"> </w:t>
      </w:r>
      <w:r w:rsidR="00C063DB" w:rsidRPr="00AA05A9">
        <w:rPr>
          <w:rFonts w:ascii="Sylfaen" w:hAnsi="Sylfaen" w:cs="Sylfaen"/>
          <w:u w:val="single"/>
        </w:rPr>
        <w:t>სამართლიანი</w:t>
      </w:r>
      <w:r w:rsidR="00C063DB" w:rsidRPr="00AA05A9">
        <w:rPr>
          <w:rFonts w:ascii="Sylfaen" w:hAnsi="Sylfaen"/>
          <w:u w:val="single"/>
        </w:rPr>
        <w:t xml:space="preserve"> </w:t>
      </w:r>
      <w:r w:rsidR="00C063DB" w:rsidRPr="00AA05A9">
        <w:rPr>
          <w:rFonts w:ascii="Sylfaen" w:hAnsi="Sylfaen" w:cs="Sylfaen"/>
          <w:u w:val="single"/>
        </w:rPr>
        <w:t>ღირებულებ</w:t>
      </w:r>
      <w:r w:rsidR="00C063DB" w:rsidRPr="00AA05A9">
        <w:rPr>
          <w:rFonts w:ascii="Sylfaen" w:hAnsi="Sylfaen" w:cs="Sylfaen"/>
          <w:u w:val="single"/>
          <w:lang w:val="ka-GE"/>
        </w:rPr>
        <w:t>ით ან</w:t>
      </w:r>
      <w:r w:rsidR="00C063DB" w:rsidRPr="00AA05A9">
        <w:rPr>
          <w:rFonts w:ascii="Sylfaen" w:hAnsi="Sylfaen"/>
          <w:u w:val="single"/>
        </w:rPr>
        <w:t xml:space="preserve"> </w:t>
      </w:r>
      <w:r w:rsidR="00C063DB" w:rsidRPr="00AA05A9">
        <w:rPr>
          <w:rFonts w:ascii="Sylfaen" w:hAnsi="Sylfaen" w:cs="Sylfaen"/>
          <w:u w:val="single"/>
        </w:rPr>
        <w:t>მიმდინარე</w:t>
      </w:r>
      <w:r w:rsidR="00C063DB" w:rsidRPr="00AA05A9">
        <w:rPr>
          <w:rFonts w:ascii="Sylfaen" w:hAnsi="Sylfaen"/>
          <w:u w:val="single"/>
        </w:rPr>
        <w:t xml:space="preserve"> </w:t>
      </w:r>
      <w:r w:rsidR="00C063DB" w:rsidRPr="00AA05A9">
        <w:rPr>
          <w:rFonts w:ascii="Sylfaen" w:hAnsi="Sylfaen" w:cs="Sylfaen"/>
          <w:u w:val="single"/>
        </w:rPr>
        <w:t>საოპერაციო</w:t>
      </w:r>
      <w:r w:rsidR="00C063DB" w:rsidRPr="00AA05A9">
        <w:rPr>
          <w:rFonts w:ascii="Sylfaen" w:hAnsi="Sylfaen"/>
          <w:u w:val="single"/>
        </w:rPr>
        <w:t xml:space="preserve"> </w:t>
      </w:r>
      <w:r w:rsidR="00C063DB" w:rsidRPr="00AA05A9">
        <w:rPr>
          <w:rFonts w:ascii="Sylfaen" w:hAnsi="Sylfaen" w:cs="Sylfaen"/>
          <w:u w:val="single"/>
        </w:rPr>
        <w:t>ღირებულებ</w:t>
      </w:r>
      <w:r w:rsidR="00C063DB" w:rsidRPr="00AA05A9">
        <w:rPr>
          <w:rFonts w:ascii="Sylfaen" w:hAnsi="Sylfaen" w:cs="Sylfaen"/>
          <w:u w:val="single"/>
          <w:lang w:val="ka-GE"/>
        </w:rPr>
        <w:t>ით გადაფასების თარიღით, შემცირებული ნებისმიერი შემდგომი დაგროვილი ცვეთით და შემდგომი დაგროვილი გაუფასურების ზარალით</w:t>
      </w:r>
      <w:r w:rsidR="00C063DB" w:rsidRPr="00AA05A9">
        <w:rPr>
          <w:rFonts w:ascii="Sylfaen" w:hAnsi="Sylfaen"/>
          <w:u w:val="single"/>
        </w:rPr>
        <w:t>)</w:t>
      </w:r>
      <w:r w:rsidR="00C063DB" w:rsidRPr="00AA05A9">
        <w:rPr>
          <w:rFonts w:ascii="Sylfaen" w:hAnsi="Sylfaen"/>
          <w:u w:val="single"/>
          <w:lang w:val="ka-GE"/>
        </w:rPr>
        <w:t xml:space="preserve"> სხვა სსბასს-ის შესაბამისად, როგორიცაა მაგალითად სსბასს 45-ის, </w:t>
      </w:r>
      <w:r w:rsidR="00C063DB" w:rsidRPr="00AA05A9">
        <w:rPr>
          <w:rFonts w:ascii="Sylfaen" w:hAnsi="Sylfaen"/>
          <w:i/>
          <w:iCs/>
          <w:u w:val="single"/>
          <w:lang w:val="ka-GE"/>
        </w:rPr>
        <w:t>ძირითადი საშუალებები</w:t>
      </w:r>
      <w:r w:rsidR="00C063DB" w:rsidRPr="00AA05A9">
        <w:rPr>
          <w:rFonts w:ascii="Sylfaen" w:hAnsi="Sylfaen"/>
          <w:u w:val="single"/>
          <w:lang w:val="ka-GE"/>
        </w:rPr>
        <w:t xml:space="preserve">, </w:t>
      </w:r>
      <w:r w:rsidR="00C063DB" w:rsidRPr="00AA05A9">
        <w:rPr>
          <w:rFonts w:ascii="Sylfaen" w:hAnsi="Sylfaen"/>
          <w:u w:val="single"/>
        </w:rPr>
        <w:t xml:space="preserve"> </w:t>
      </w:r>
      <w:r w:rsidR="00DE4939" w:rsidRPr="00327A6E">
        <w:rPr>
          <w:rFonts w:ascii="Sylfaen" w:hAnsi="Sylfaen" w:cs="Sylfaen"/>
          <w:szCs w:val="22"/>
          <w:u w:val="single"/>
        </w:rPr>
        <w:t xml:space="preserve">მიმდინარე </w:t>
      </w:r>
      <w:r w:rsidR="003708EA" w:rsidRPr="00AA05A9">
        <w:rPr>
          <w:rFonts w:ascii="Sylfaen" w:hAnsi="Sylfaen" w:cs="Sylfaen"/>
          <w:u w:val="single"/>
        </w:rPr>
        <w:t>ღირებულების</w:t>
      </w:r>
      <w:r w:rsidR="00C063DB" w:rsidRPr="00AA05A9">
        <w:rPr>
          <w:rFonts w:ascii="Sylfaen" w:hAnsi="Sylfaen"/>
          <w:u w:val="single"/>
        </w:rPr>
        <w:t xml:space="preserve"> </w:t>
      </w:r>
      <w:r w:rsidR="00C063DB" w:rsidRPr="00AA05A9">
        <w:rPr>
          <w:rFonts w:ascii="Sylfaen" w:hAnsi="Sylfaen" w:cs="Sylfaen"/>
          <w:u w:val="single"/>
        </w:rPr>
        <w:t>მოდელი</w:t>
      </w:r>
      <w:r w:rsidR="00C063DB" w:rsidRPr="00AA05A9">
        <w:rPr>
          <w:rFonts w:ascii="Sylfaen" w:hAnsi="Sylfaen" w:cs="Sylfaen"/>
          <w:u w:val="single"/>
          <w:lang w:val="ka-GE"/>
        </w:rPr>
        <w:t xml:space="preserve"> და სსბასს 31, </w:t>
      </w:r>
      <w:r w:rsidR="00C063DB" w:rsidRPr="00AA05A9">
        <w:rPr>
          <w:rFonts w:ascii="Sylfaen" w:hAnsi="Sylfaen" w:cs="Sylfaen"/>
          <w:i/>
          <w:iCs/>
          <w:u w:val="single"/>
          <w:lang w:val="ka-GE"/>
        </w:rPr>
        <w:t>არამატერიალური აქტივები.</w:t>
      </w:r>
      <w:r w:rsidR="00C063DB" w:rsidRPr="00AA05A9">
        <w:rPr>
          <w:rFonts w:ascii="Sylfaen" w:hAnsi="Sylfaen" w:cs="Sylfaen"/>
          <w:lang w:val="ka-GE"/>
        </w:rPr>
        <w:t xml:space="preserve"> </w:t>
      </w:r>
      <w:r w:rsidR="00D9518E" w:rsidRPr="00AA05A9">
        <w:rPr>
          <w:rFonts w:ascii="Sylfaen" w:hAnsi="Sylfaen" w:cs="Sylfaen"/>
          <w:u w:val="single"/>
          <w:lang w:val="ka-GE"/>
        </w:rPr>
        <w:t xml:space="preserve">ფულადი სახსრების წარმომქნელი აქტივის სამიართლიან ღირებულებასა და მის სამართლიან ღირებულებას, </w:t>
      </w:r>
      <w:r w:rsidR="00D9518E" w:rsidRPr="00AA05A9">
        <w:rPr>
          <w:rFonts w:ascii="Sylfaen" w:hAnsi="Sylfaen" w:cs="Sylfaen"/>
          <w:u w:val="single"/>
          <w:lang w:val="ka-GE"/>
        </w:rPr>
        <w:lastRenderedPageBreak/>
        <w:t xml:space="preserve">შემცირებულს გასვლის დანახარჯებით, შორის ერთადერთი განსხვავებაა პირდაპირი დამატებითი დანახარჯები, რომლებიც </w:t>
      </w:r>
      <w:r w:rsidR="00D9518E" w:rsidRPr="00AA05A9">
        <w:rPr>
          <w:rFonts w:ascii="Sylfaen" w:hAnsi="Sylfaen"/>
          <w:u w:val="single"/>
          <w:lang w:val="ka-GE"/>
        </w:rPr>
        <w:t>ფულადი სახსრების წარმომქნელი აქტივის გასვლას მიეკუთვნება.</w:t>
      </w:r>
    </w:p>
    <w:p w14:paraId="09C75748" w14:textId="339E1CFD" w:rsidR="00764160" w:rsidRPr="00AA05A9" w:rsidRDefault="0081081C" w:rsidP="00080233">
      <w:pPr>
        <w:pStyle w:val="ListParagraph"/>
        <w:numPr>
          <w:ilvl w:val="1"/>
          <w:numId w:val="92"/>
        </w:numPr>
        <w:tabs>
          <w:tab w:val="left" w:pos="2227"/>
          <w:tab w:val="left" w:pos="2528"/>
        </w:tabs>
        <w:spacing w:before="116" w:line="292" w:lineRule="auto"/>
        <w:ind w:right="715"/>
        <w:rPr>
          <w:rFonts w:ascii="Sylfaen" w:hAnsi="Sylfaen"/>
          <w:sz w:val="20"/>
        </w:rPr>
      </w:pPr>
      <w:r w:rsidRPr="00AA05A9">
        <w:rPr>
          <w:rFonts w:ascii="Sylfaen" w:hAnsi="Sylfaen"/>
          <w:spacing w:val="80"/>
          <w:w w:val="150"/>
          <w:sz w:val="20"/>
          <w:u w:val="single"/>
        </w:rPr>
        <w:t xml:space="preserve"> </w:t>
      </w:r>
      <w:r w:rsidR="006057CD" w:rsidRPr="00AA05A9">
        <w:rPr>
          <w:rFonts w:ascii="Sylfaen" w:hAnsi="Sylfaen"/>
          <w:sz w:val="20"/>
          <w:u w:val="single"/>
          <w:lang w:val="ka-GE"/>
        </w:rPr>
        <w:t xml:space="preserve">როდესაც გასვლის დანახარჯები უმნიშვნელოა, </w:t>
      </w:r>
      <w:r w:rsidR="006057CD" w:rsidRPr="00AA05A9">
        <w:rPr>
          <w:rFonts w:ascii="Sylfaen" w:hAnsi="Sylfaen" w:cs="Sylfaen"/>
          <w:sz w:val="20"/>
          <w:u w:val="single"/>
          <w:lang w:val="ka-GE"/>
        </w:rPr>
        <w:t xml:space="preserve">გადაფასებული ფულადი სახსრების წარმომქნელი აქტივის </w:t>
      </w:r>
      <w:r w:rsidR="00080233" w:rsidRPr="00AA05A9">
        <w:rPr>
          <w:rFonts w:ascii="Sylfaen" w:hAnsi="Sylfaen" w:cs="Sylfaen"/>
          <w:sz w:val="20"/>
          <w:u w:val="single"/>
          <w:lang w:val="ka-GE"/>
        </w:rPr>
        <w:t>ანაზღაურებადი</w:t>
      </w:r>
      <w:r w:rsidR="006057CD" w:rsidRPr="00AA05A9">
        <w:rPr>
          <w:rFonts w:ascii="Sylfaen" w:hAnsi="Sylfaen" w:cs="Sylfaen"/>
          <w:sz w:val="20"/>
          <w:u w:val="single"/>
          <w:lang w:val="ka-GE"/>
        </w:rPr>
        <w:t xml:space="preserve"> ღირებულება</w:t>
      </w:r>
      <w:r w:rsidR="00080233" w:rsidRPr="00AA05A9">
        <w:rPr>
          <w:rFonts w:ascii="Sylfaen" w:hAnsi="Sylfaen" w:cs="Sylfaen"/>
          <w:sz w:val="20"/>
          <w:u w:val="single"/>
          <w:lang w:val="ka-GE"/>
        </w:rPr>
        <w:t xml:space="preserve"> აუცილებლად ახლოს არის ან მეტია მის გადაფასებულ ღირებულებაზე. ასეთ შემთხვევაში, გადაფასების მოთხოვნების დაკმაყოფილების შემდეგ ნაკლებად სავარაუდოა, რომ გადაფასებული ფულადი სახსრების წარმომქნელი აქტივი გაუფასურებულია და საჭიროა ანაზღაურებადი ღირებულების შეფასება.</w:t>
      </w:r>
    </w:p>
    <w:p w14:paraId="3F6C16C2" w14:textId="4EF079E8" w:rsidR="00764160" w:rsidRPr="00AA05A9" w:rsidRDefault="0081081C" w:rsidP="00A4726D">
      <w:pPr>
        <w:pStyle w:val="ListParagraph"/>
        <w:numPr>
          <w:ilvl w:val="1"/>
          <w:numId w:val="92"/>
        </w:numPr>
        <w:tabs>
          <w:tab w:val="left" w:pos="2227"/>
          <w:tab w:val="left" w:pos="2528"/>
        </w:tabs>
        <w:spacing w:line="292" w:lineRule="auto"/>
        <w:ind w:right="715"/>
        <w:rPr>
          <w:rFonts w:ascii="Sylfaen" w:hAnsi="Sylfaen"/>
          <w:sz w:val="20"/>
        </w:rPr>
      </w:pPr>
      <w:r w:rsidRPr="00AA05A9">
        <w:rPr>
          <w:rFonts w:ascii="Sylfaen" w:hAnsi="Sylfaen"/>
          <w:spacing w:val="80"/>
          <w:sz w:val="20"/>
          <w:u w:val="single"/>
        </w:rPr>
        <w:t xml:space="preserve">  </w:t>
      </w:r>
      <w:r w:rsidR="00080233" w:rsidRPr="00AA05A9">
        <w:rPr>
          <w:rFonts w:ascii="Sylfaen" w:hAnsi="Sylfaen"/>
          <w:sz w:val="20"/>
          <w:u w:val="single"/>
          <w:lang w:val="ka-GE"/>
        </w:rPr>
        <w:t xml:space="preserve">როდესაც გასვლის დანახარჯები უმნიშვნელო არ არის, </w:t>
      </w:r>
      <w:r w:rsidR="00A4726D" w:rsidRPr="00AA05A9">
        <w:rPr>
          <w:rFonts w:ascii="Sylfaen" w:hAnsi="Sylfaen" w:cs="Sylfaen"/>
          <w:sz w:val="20"/>
          <w:u w:val="single"/>
          <w:lang w:val="ka-GE"/>
        </w:rPr>
        <w:t xml:space="preserve">გადაფასებული ფულადი სახსრების წარმომქნელი აქტივის </w:t>
      </w:r>
      <w:r w:rsidR="00A4726D" w:rsidRPr="00AA05A9">
        <w:rPr>
          <w:rFonts w:ascii="Sylfaen" w:hAnsi="Sylfaen" w:cs="Sylfaen"/>
          <w:sz w:val="20"/>
          <w:u w:val="single"/>
        </w:rPr>
        <w:t>სამართლიანი</w:t>
      </w:r>
      <w:r w:rsidR="00A4726D" w:rsidRPr="00AA05A9">
        <w:rPr>
          <w:rFonts w:ascii="Sylfaen" w:hAnsi="Sylfaen"/>
          <w:sz w:val="20"/>
          <w:u w:val="single"/>
        </w:rPr>
        <w:t xml:space="preserve"> </w:t>
      </w:r>
      <w:r w:rsidR="00A4726D" w:rsidRPr="00AA05A9">
        <w:rPr>
          <w:rFonts w:ascii="Sylfaen" w:hAnsi="Sylfaen" w:cs="Sylfaen"/>
          <w:sz w:val="20"/>
          <w:u w:val="single"/>
        </w:rPr>
        <w:t>ღირებულება</w:t>
      </w:r>
      <w:r w:rsidR="00A4726D" w:rsidRPr="00AA05A9">
        <w:rPr>
          <w:rFonts w:ascii="Sylfaen" w:hAnsi="Sylfaen" w:cs="Sylfaen"/>
          <w:sz w:val="20"/>
          <w:u w:val="single"/>
          <w:lang w:val="ka-GE"/>
        </w:rPr>
        <w:t xml:space="preserve">, შემცირებული გასვლის დანახარჯებით, აუცილებლად ახლოს არის მის </w:t>
      </w:r>
      <w:r w:rsidR="00290E27">
        <w:rPr>
          <w:rFonts w:ascii="Sylfaen" w:hAnsi="Sylfaen" w:cs="Sylfaen"/>
          <w:sz w:val="20"/>
          <w:u w:val="single"/>
        </w:rPr>
        <w:t>სამართლიან ღირებულებას</w:t>
      </w:r>
      <w:r w:rsidR="00A4726D" w:rsidRPr="00AA05A9">
        <w:rPr>
          <w:rFonts w:ascii="Sylfaen" w:hAnsi="Sylfaen" w:cs="Sylfaen"/>
          <w:sz w:val="20"/>
          <w:u w:val="single"/>
          <w:lang w:val="ka-GE"/>
        </w:rPr>
        <w:t>თან. ამგვარად, ფულადი სახსრების წარმომქნელი აქტივი გაუფასურდება, თუ მისი გამოყენების ღირებულება ნაკლებია მის გადაფასებულ ღირებულებაზე. ასეთ შემთხვევაში, გადაფასების მოთხოვნების დაკმაყოფილების შემდეგ ერთეული წინამდებარე სტანდარტს იყენებს, რათა განსაზღვროს ფულადი სახსრების წარმომქნელი აქტივი გაუფასურდა თუ არა</w:t>
      </w:r>
      <w:r w:rsidRPr="00AA05A9">
        <w:rPr>
          <w:rFonts w:ascii="Sylfaen" w:hAnsi="Sylfaen"/>
          <w:sz w:val="20"/>
          <w:u w:val="single"/>
        </w:rPr>
        <w:t>.</w:t>
      </w:r>
    </w:p>
    <w:p w14:paraId="30B1F3C2" w14:textId="77777777" w:rsidR="00764160" w:rsidRPr="00AA05A9" w:rsidRDefault="0081081C">
      <w:pPr>
        <w:spacing w:before="117"/>
        <w:ind w:left="1440"/>
        <w:rPr>
          <w:rFonts w:ascii="Sylfaen" w:hAnsi="Sylfaen"/>
          <w:sz w:val="20"/>
        </w:rPr>
      </w:pPr>
      <w:r w:rsidRPr="00AA05A9">
        <w:rPr>
          <w:rFonts w:ascii="Sylfaen" w:hAnsi="Sylfaen"/>
          <w:spacing w:val="-10"/>
          <w:sz w:val="20"/>
        </w:rPr>
        <w:t>…</w:t>
      </w:r>
    </w:p>
    <w:p w14:paraId="35E126CE" w14:textId="77777777" w:rsidR="00764160" w:rsidRPr="00AA05A9" w:rsidRDefault="00764160">
      <w:pPr>
        <w:pStyle w:val="BodyText"/>
        <w:spacing w:before="56"/>
        <w:jc w:val="left"/>
        <w:rPr>
          <w:rFonts w:ascii="Sylfaen" w:hAnsi="Sylfaen"/>
        </w:rPr>
      </w:pPr>
    </w:p>
    <w:p w14:paraId="199A71B3" w14:textId="578D825F" w:rsidR="00764160" w:rsidRPr="00AA05A9" w:rsidRDefault="00CE5BC2">
      <w:pPr>
        <w:ind w:left="1440"/>
        <w:rPr>
          <w:rFonts w:ascii="Sylfaen" w:hAnsi="Sylfaen"/>
          <w:b/>
          <w:sz w:val="24"/>
          <w:lang w:val="ka-GE"/>
        </w:rPr>
      </w:pPr>
      <w:r w:rsidRPr="00AA05A9">
        <w:rPr>
          <w:rFonts w:ascii="Sylfaen" w:hAnsi="Sylfaen"/>
          <w:b/>
          <w:spacing w:val="-2"/>
          <w:sz w:val="24"/>
          <w:lang w:val="ka-GE"/>
        </w:rPr>
        <w:t>განმარტებები</w:t>
      </w:r>
    </w:p>
    <w:p w14:paraId="550890BB" w14:textId="1E769EC3" w:rsidR="00764160" w:rsidRPr="00AA05A9" w:rsidRDefault="00AC5409">
      <w:pPr>
        <w:pStyle w:val="ListParagraph"/>
        <w:numPr>
          <w:ilvl w:val="0"/>
          <w:numId w:val="91"/>
        </w:numPr>
        <w:tabs>
          <w:tab w:val="left" w:pos="1983"/>
        </w:tabs>
        <w:spacing w:before="168"/>
        <w:ind w:hanging="543"/>
        <w:rPr>
          <w:rFonts w:ascii="Sylfaen" w:hAnsi="Sylfaen"/>
          <w:b/>
          <w:sz w:val="20"/>
        </w:rPr>
      </w:pPr>
      <w:r w:rsidRPr="00AA05A9">
        <w:rPr>
          <w:rFonts w:ascii="Sylfaen" w:hAnsi="Sylfaen" w:cs="Sylfaen"/>
          <w:b/>
          <w:sz w:val="20"/>
        </w:rPr>
        <w:t>წინამდებარე</w:t>
      </w:r>
      <w:r w:rsidRPr="00AA05A9">
        <w:rPr>
          <w:rFonts w:ascii="Sylfaen" w:hAnsi="Sylfaen"/>
          <w:b/>
          <w:sz w:val="20"/>
        </w:rPr>
        <w:t xml:space="preserve"> </w:t>
      </w:r>
      <w:r w:rsidRPr="00AA05A9">
        <w:rPr>
          <w:rFonts w:ascii="Sylfaen" w:hAnsi="Sylfaen" w:cs="Sylfaen"/>
          <w:b/>
          <w:sz w:val="20"/>
        </w:rPr>
        <w:t>სტანდარტში</w:t>
      </w:r>
      <w:r w:rsidRPr="00AA05A9">
        <w:rPr>
          <w:rFonts w:ascii="Sylfaen" w:hAnsi="Sylfaen"/>
          <w:b/>
          <w:sz w:val="20"/>
        </w:rPr>
        <w:t xml:space="preserve"> </w:t>
      </w:r>
      <w:r w:rsidRPr="00AA05A9">
        <w:rPr>
          <w:rFonts w:ascii="Sylfaen" w:hAnsi="Sylfaen" w:cs="Sylfaen"/>
          <w:b/>
          <w:sz w:val="20"/>
        </w:rPr>
        <w:t>ტერმინები</w:t>
      </w:r>
      <w:r w:rsidRPr="00AA05A9">
        <w:rPr>
          <w:rFonts w:ascii="Sylfaen" w:hAnsi="Sylfaen"/>
          <w:b/>
          <w:sz w:val="20"/>
        </w:rPr>
        <w:t xml:space="preserve"> </w:t>
      </w:r>
      <w:r w:rsidRPr="00AA05A9">
        <w:rPr>
          <w:rFonts w:ascii="Sylfaen" w:hAnsi="Sylfaen" w:cs="Sylfaen"/>
          <w:b/>
          <w:sz w:val="20"/>
        </w:rPr>
        <w:t>გამოიყენება</w:t>
      </w:r>
      <w:r w:rsidRPr="00AA05A9">
        <w:rPr>
          <w:rFonts w:ascii="Sylfaen" w:hAnsi="Sylfaen"/>
          <w:b/>
          <w:sz w:val="20"/>
        </w:rPr>
        <w:t xml:space="preserve"> </w:t>
      </w:r>
      <w:r w:rsidRPr="00AA05A9">
        <w:rPr>
          <w:rFonts w:ascii="Sylfaen" w:hAnsi="Sylfaen" w:cs="Sylfaen"/>
          <w:b/>
          <w:sz w:val="20"/>
        </w:rPr>
        <w:t>შემდეგი</w:t>
      </w:r>
      <w:r w:rsidRPr="00AA05A9">
        <w:rPr>
          <w:rFonts w:ascii="Sylfaen" w:hAnsi="Sylfaen"/>
          <w:b/>
          <w:sz w:val="20"/>
        </w:rPr>
        <w:t xml:space="preserve"> </w:t>
      </w:r>
      <w:r w:rsidRPr="00AA05A9">
        <w:rPr>
          <w:rFonts w:ascii="Sylfaen" w:hAnsi="Sylfaen" w:cs="Sylfaen"/>
          <w:b/>
          <w:sz w:val="20"/>
        </w:rPr>
        <w:t>მნიშვნელობით</w:t>
      </w:r>
      <w:r w:rsidR="0081081C" w:rsidRPr="00AA05A9">
        <w:rPr>
          <w:rFonts w:ascii="Sylfaen" w:hAnsi="Sylfaen"/>
          <w:b/>
          <w:spacing w:val="-2"/>
          <w:sz w:val="20"/>
        </w:rPr>
        <w:t>:</w:t>
      </w:r>
    </w:p>
    <w:p w14:paraId="44A53252" w14:textId="77777777" w:rsidR="00764160" w:rsidRPr="00AA05A9" w:rsidRDefault="0081081C">
      <w:pPr>
        <w:spacing w:before="170"/>
        <w:ind w:left="1439"/>
        <w:rPr>
          <w:rFonts w:ascii="Sylfaen" w:hAnsi="Sylfaen"/>
          <w:sz w:val="20"/>
        </w:rPr>
      </w:pPr>
      <w:r w:rsidRPr="00AA05A9">
        <w:rPr>
          <w:rFonts w:ascii="Sylfaen" w:hAnsi="Sylfaen"/>
          <w:spacing w:val="-10"/>
          <w:sz w:val="20"/>
        </w:rPr>
        <w:t>…</w:t>
      </w:r>
    </w:p>
    <w:p w14:paraId="10884C35" w14:textId="7BCCEC0B" w:rsidR="00764160" w:rsidRPr="00AA05A9" w:rsidRDefault="00BD2E03">
      <w:pPr>
        <w:spacing w:before="171" w:line="292" w:lineRule="auto"/>
        <w:ind w:left="1983" w:right="716"/>
        <w:rPr>
          <w:rFonts w:ascii="Sylfaen" w:hAnsi="Sylfaen"/>
          <w:b/>
          <w:sz w:val="20"/>
        </w:rPr>
      </w:pPr>
      <w:r w:rsidRPr="00AA05A9">
        <w:rPr>
          <w:rFonts w:ascii="Sylfaen" w:hAnsi="Sylfaen" w:cs="Sylfaen"/>
          <w:b/>
          <w:bCs/>
          <w:u w:val="single"/>
        </w:rPr>
        <w:t>ანაზღაურებადი</w:t>
      </w:r>
      <w:r w:rsidRPr="00AA05A9">
        <w:rPr>
          <w:rFonts w:ascii="Sylfaen" w:hAnsi="Sylfaen"/>
          <w:b/>
          <w:bCs/>
          <w:u w:val="single"/>
        </w:rPr>
        <w:t xml:space="preserve"> </w:t>
      </w:r>
      <w:r w:rsidRPr="00AA05A9">
        <w:rPr>
          <w:rFonts w:ascii="Sylfaen" w:hAnsi="Sylfaen" w:cs="Sylfaen"/>
          <w:b/>
          <w:bCs/>
          <w:u w:val="single"/>
        </w:rPr>
        <w:t>ღირებულება</w:t>
      </w:r>
      <w:r w:rsidRPr="00AA05A9">
        <w:rPr>
          <w:rFonts w:ascii="Sylfaen" w:hAnsi="Sylfaen"/>
          <w:b/>
          <w:bCs/>
        </w:rPr>
        <w:t xml:space="preserve"> </w:t>
      </w:r>
      <w:r w:rsidRPr="00AA05A9">
        <w:rPr>
          <w:rFonts w:ascii="Sylfaen" w:hAnsi="Sylfaen" w:cs="Sylfaen"/>
          <w:b/>
          <w:bCs/>
        </w:rPr>
        <w:t>არის</w:t>
      </w:r>
      <w:r w:rsidRPr="00AA05A9">
        <w:rPr>
          <w:rFonts w:ascii="Sylfaen" w:hAnsi="Sylfaen"/>
          <w:b/>
          <w:bCs/>
        </w:rPr>
        <w:t xml:space="preserve"> </w:t>
      </w:r>
      <w:r w:rsidRPr="00AA05A9">
        <w:rPr>
          <w:rFonts w:ascii="Sylfaen" w:hAnsi="Sylfaen" w:cs="Sylfaen"/>
          <w:b/>
          <w:bCs/>
        </w:rPr>
        <w:t>აქტივის</w:t>
      </w:r>
      <w:r w:rsidRPr="00AA05A9">
        <w:rPr>
          <w:rFonts w:ascii="Sylfaen" w:hAnsi="Sylfaen"/>
          <w:b/>
          <w:bCs/>
        </w:rPr>
        <w:t xml:space="preserve"> </w:t>
      </w:r>
      <w:r w:rsidRPr="00AA05A9">
        <w:rPr>
          <w:rFonts w:ascii="Sylfaen" w:hAnsi="Sylfaen" w:cs="Sylfaen"/>
          <w:b/>
          <w:bCs/>
        </w:rPr>
        <w:t>ან</w:t>
      </w:r>
      <w:r w:rsidRPr="00AA05A9">
        <w:rPr>
          <w:rFonts w:ascii="Sylfaen" w:hAnsi="Sylfaen"/>
          <w:b/>
          <w:bCs/>
        </w:rPr>
        <w:t xml:space="preserve"> </w:t>
      </w:r>
      <w:r w:rsidRPr="00AA05A9">
        <w:rPr>
          <w:rFonts w:ascii="Sylfaen" w:hAnsi="Sylfaen" w:cs="Sylfaen"/>
          <w:b/>
          <w:bCs/>
        </w:rPr>
        <w:t>ფულადი</w:t>
      </w:r>
      <w:r w:rsidRPr="00AA05A9">
        <w:rPr>
          <w:rFonts w:ascii="Sylfaen" w:hAnsi="Sylfaen"/>
          <w:b/>
          <w:bCs/>
        </w:rPr>
        <w:t xml:space="preserve"> </w:t>
      </w:r>
      <w:r w:rsidRPr="00AA05A9">
        <w:rPr>
          <w:rFonts w:ascii="Sylfaen" w:hAnsi="Sylfaen" w:cs="Sylfaen"/>
          <w:b/>
          <w:bCs/>
        </w:rPr>
        <w:t>სახსრების</w:t>
      </w:r>
      <w:r w:rsidRPr="00AA05A9">
        <w:rPr>
          <w:rFonts w:ascii="Sylfaen" w:hAnsi="Sylfaen"/>
          <w:b/>
          <w:bCs/>
          <w:lang w:val="ka-GE"/>
        </w:rPr>
        <w:t xml:space="preserve"> </w:t>
      </w:r>
      <w:r w:rsidRPr="00AA05A9">
        <w:rPr>
          <w:rFonts w:ascii="Sylfaen" w:hAnsi="Sylfaen" w:cs="Sylfaen"/>
          <w:b/>
          <w:bCs/>
        </w:rPr>
        <w:t>წარმომქმნელი</w:t>
      </w:r>
      <w:r w:rsidRPr="00AA05A9">
        <w:rPr>
          <w:rFonts w:ascii="Sylfaen" w:hAnsi="Sylfaen"/>
          <w:b/>
          <w:bCs/>
        </w:rPr>
        <w:t xml:space="preserve"> </w:t>
      </w:r>
      <w:r w:rsidRPr="00AA05A9">
        <w:rPr>
          <w:rFonts w:ascii="Sylfaen" w:hAnsi="Sylfaen" w:cs="Sylfaen"/>
          <w:b/>
          <w:bCs/>
        </w:rPr>
        <w:t>ერთეულის</w:t>
      </w:r>
      <w:r w:rsidRPr="00AA05A9">
        <w:rPr>
          <w:rFonts w:ascii="Sylfaen" w:hAnsi="Sylfaen"/>
          <w:b/>
          <w:bCs/>
        </w:rPr>
        <w:t xml:space="preserve"> </w:t>
      </w:r>
      <w:r w:rsidRPr="00AA05A9">
        <w:rPr>
          <w:rFonts w:ascii="Sylfaen" w:hAnsi="Sylfaen" w:cs="Sylfaen"/>
          <w:b/>
          <w:bCs/>
          <w:strike/>
        </w:rPr>
        <w:t>გაყიდვის</w:t>
      </w:r>
      <w:r w:rsidRPr="00AA05A9">
        <w:rPr>
          <w:rFonts w:ascii="Sylfaen" w:hAnsi="Sylfaen"/>
          <w:b/>
          <w:bCs/>
        </w:rPr>
        <w:t xml:space="preserve"> </w:t>
      </w:r>
      <w:r w:rsidRPr="00AA05A9">
        <w:rPr>
          <w:rFonts w:ascii="Sylfaen" w:hAnsi="Sylfaen" w:cs="Sylfaen"/>
          <w:b/>
          <w:bCs/>
          <w:u w:val="single"/>
          <w:lang w:val="ka-GE"/>
        </w:rPr>
        <w:t>გასვლის</w:t>
      </w:r>
      <w:r w:rsidRPr="00AA05A9">
        <w:rPr>
          <w:rFonts w:ascii="Sylfaen" w:hAnsi="Sylfaen" w:cs="Sylfaen"/>
          <w:b/>
          <w:bCs/>
          <w:lang w:val="ka-GE"/>
        </w:rPr>
        <w:t xml:space="preserve"> </w:t>
      </w:r>
      <w:r w:rsidRPr="00AA05A9">
        <w:rPr>
          <w:rFonts w:ascii="Sylfaen" w:hAnsi="Sylfaen" w:cs="Sylfaen"/>
          <w:b/>
          <w:bCs/>
        </w:rPr>
        <w:t>დანახარჯებით</w:t>
      </w:r>
      <w:r w:rsidRPr="00AA05A9">
        <w:rPr>
          <w:rFonts w:ascii="Sylfaen" w:hAnsi="Sylfaen"/>
          <w:b/>
          <w:bCs/>
        </w:rPr>
        <w:t xml:space="preserve"> </w:t>
      </w:r>
      <w:r w:rsidRPr="00AA05A9">
        <w:rPr>
          <w:rFonts w:ascii="Sylfaen" w:hAnsi="Sylfaen" w:cs="Sylfaen"/>
          <w:b/>
          <w:bCs/>
        </w:rPr>
        <w:t>შემცირებულ</w:t>
      </w:r>
      <w:r w:rsidRPr="00AA05A9">
        <w:rPr>
          <w:rFonts w:ascii="Sylfaen" w:hAnsi="Sylfaen"/>
          <w:b/>
          <w:bCs/>
          <w:lang w:val="ka-GE"/>
        </w:rPr>
        <w:t xml:space="preserve"> </w:t>
      </w:r>
      <w:r w:rsidR="00B42F88" w:rsidRPr="00AA05A9">
        <w:rPr>
          <w:rFonts w:ascii="Sylfaen" w:hAnsi="Sylfaen" w:cs="Sylfaen"/>
          <w:b/>
          <w:bCs/>
        </w:rPr>
        <w:t>სამართლიან ღირებულებას</w:t>
      </w:r>
      <w:r w:rsidRPr="00AA05A9">
        <w:rPr>
          <w:rFonts w:ascii="Sylfaen" w:hAnsi="Sylfaen" w:cs="Sylfaen"/>
          <w:b/>
          <w:bCs/>
        </w:rPr>
        <w:t>ა</w:t>
      </w:r>
      <w:r w:rsidRPr="00AA05A9">
        <w:rPr>
          <w:rFonts w:ascii="Sylfaen" w:hAnsi="Sylfaen"/>
          <w:b/>
          <w:bCs/>
        </w:rPr>
        <w:t xml:space="preserve"> </w:t>
      </w:r>
      <w:r w:rsidRPr="00AA05A9">
        <w:rPr>
          <w:rFonts w:ascii="Sylfaen" w:hAnsi="Sylfaen" w:cs="Sylfaen"/>
          <w:b/>
          <w:bCs/>
        </w:rPr>
        <w:t>და</w:t>
      </w:r>
      <w:r w:rsidRPr="00AA05A9">
        <w:rPr>
          <w:rFonts w:ascii="Sylfaen" w:hAnsi="Sylfaen"/>
          <w:b/>
          <w:bCs/>
        </w:rPr>
        <w:t xml:space="preserve"> </w:t>
      </w:r>
      <w:r w:rsidRPr="00AA05A9">
        <w:rPr>
          <w:rFonts w:ascii="Sylfaen" w:hAnsi="Sylfaen" w:cs="Sylfaen"/>
          <w:b/>
          <w:bCs/>
        </w:rPr>
        <w:t>აქტივის</w:t>
      </w:r>
      <w:r w:rsidRPr="00AA05A9">
        <w:rPr>
          <w:rFonts w:ascii="Sylfaen" w:hAnsi="Sylfaen"/>
          <w:b/>
          <w:bCs/>
        </w:rPr>
        <w:t xml:space="preserve"> </w:t>
      </w:r>
      <w:r w:rsidRPr="00AA05A9">
        <w:rPr>
          <w:rFonts w:ascii="Sylfaen" w:hAnsi="Sylfaen" w:cs="Sylfaen"/>
          <w:b/>
          <w:bCs/>
        </w:rPr>
        <w:t>გამოყენების</w:t>
      </w:r>
      <w:r w:rsidRPr="00AA05A9">
        <w:rPr>
          <w:rFonts w:ascii="Sylfaen" w:hAnsi="Sylfaen"/>
          <w:b/>
          <w:bCs/>
        </w:rPr>
        <w:t xml:space="preserve"> </w:t>
      </w:r>
      <w:r w:rsidRPr="00AA05A9">
        <w:rPr>
          <w:rFonts w:ascii="Sylfaen" w:hAnsi="Sylfaen" w:cs="Sylfaen"/>
          <w:b/>
          <w:bCs/>
        </w:rPr>
        <w:t>ღირებულებას</w:t>
      </w:r>
      <w:r w:rsidRPr="00AA05A9">
        <w:rPr>
          <w:rFonts w:ascii="Sylfaen" w:hAnsi="Sylfaen"/>
          <w:b/>
          <w:bCs/>
          <w:lang w:val="ka-GE"/>
        </w:rPr>
        <w:t xml:space="preserve"> </w:t>
      </w:r>
      <w:r w:rsidRPr="00AA05A9">
        <w:rPr>
          <w:rFonts w:ascii="Sylfaen" w:hAnsi="Sylfaen" w:cs="Sylfaen"/>
          <w:b/>
          <w:bCs/>
        </w:rPr>
        <w:t>შორის</w:t>
      </w:r>
      <w:r w:rsidRPr="00AA05A9">
        <w:rPr>
          <w:rFonts w:ascii="Sylfaen" w:hAnsi="Sylfaen"/>
          <w:b/>
          <w:bCs/>
        </w:rPr>
        <w:t xml:space="preserve"> </w:t>
      </w:r>
      <w:r w:rsidRPr="00AA05A9">
        <w:rPr>
          <w:rFonts w:ascii="Sylfaen" w:hAnsi="Sylfaen" w:cs="Sylfaen"/>
          <w:b/>
          <w:bCs/>
        </w:rPr>
        <w:t>უდიდესი</w:t>
      </w:r>
      <w:r w:rsidR="0081081C" w:rsidRPr="00AA05A9">
        <w:rPr>
          <w:rFonts w:ascii="Sylfaen" w:hAnsi="Sylfaen"/>
          <w:b/>
          <w:sz w:val="20"/>
        </w:rPr>
        <w:t>.</w:t>
      </w:r>
    </w:p>
    <w:p w14:paraId="57E04D9E" w14:textId="77777777" w:rsidR="00764160" w:rsidRPr="00AA05A9" w:rsidRDefault="0081081C">
      <w:pPr>
        <w:spacing w:before="118"/>
        <w:ind w:left="1440"/>
        <w:rPr>
          <w:rFonts w:ascii="Sylfaen" w:hAnsi="Sylfaen"/>
          <w:sz w:val="20"/>
        </w:rPr>
      </w:pPr>
      <w:r w:rsidRPr="00AA05A9">
        <w:rPr>
          <w:rFonts w:ascii="Sylfaen" w:hAnsi="Sylfaen"/>
          <w:spacing w:val="-10"/>
          <w:sz w:val="20"/>
        </w:rPr>
        <w:t>…</w:t>
      </w:r>
    </w:p>
    <w:p w14:paraId="530E815C" w14:textId="77777777" w:rsidR="00764160" w:rsidRPr="00AA05A9" w:rsidRDefault="00764160">
      <w:pPr>
        <w:pStyle w:val="BodyText"/>
        <w:spacing w:before="10"/>
        <w:jc w:val="left"/>
        <w:rPr>
          <w:rFonts w:ascii="Sylfaen" w:hAnsi="Sylfaen"/>
          <w:sz w:val="24"/>
        </w:rPr>
      </w:pPr>
    </w:p>
    <w:p w14:paraId="6E8593E4" w14:textId="54BEE0E9" w:rsidR="00764160" w:rsidRPr="00AA05A9" w:rsidRDefault="00BD2E03">
      <w:pPr>
        <w:spacing w:before="1"/>
        <w:ind w:left="1440"/>
        <w:rPr>
          <w:rFonts w:ascii="Sylfaen" w:hAnsi="Sylfaen"/>
          <w:b/>
          <w:sz w:val="24"/>
        </w:rPr>
      </w:pPr>
      <w:bookmarkStart w:id="183" w:name="Identifying_an_Asset_that_may_be_Impaire"/>
      <w:bookmarkEnd w:id="183"/>
      <w:r w:rsidRPr="00AA05A9">
        <w:rPr>
          <w:rFonts w:ascii="Sylfaen" w:hAnsi="Sylfaen" w:cs="Sylfaen"/>
          <w:b/>
          <w:sz w:val="24"/>
        </w:rPr>
        <w:t>შესაძლო</w:t>
      </w:r>
      <w:r w:rsidRPr="00AA05A9">
        <w:rPr>
          <w:rFonts w:ascii="Sylfaen" w:hAnsi="Sylfaen"/>
          <w:b/>
          <w:sz w:val="24"/>
        </w:rPr>
        <w:t xml:space="preserve"> </w:t>
      </w:r>
      <w:r w:rsidRPr="00AA05A9">
        <w:rPr>
          <w:rFonts w:ascii="Sylfaen" w:hAnsi="Sylfaen" w:cs="Sylfaen"/>
          <w:b/>
          <w:sz w:val="24"/>
        </w:rPr>
        <w:t>გაუფასურებული</w:t>
      </w:r>
      <w:r w:rsidRPr="00AA05A9">
        <w:rPr>
          <w:rFonts w:ascii="Sylfaen" w:hAnsi="Sylfaen"/>
          <w:b/>
          <w:sz w:val="24"/>
        </w:rPr>
        <w:t xml:space="preserve"> </w:t>
      </w:r>
      <w:r w:rsidRPr="00AA05A9">
        <w:rPr>
          <w:rFonts w:ascii="Sylfaen" w:hAnsi="Sylfaen" w:cs="Sylfaen"/>
          <w:b/>
          <w:sz w:val="24"/>
        </w:rPr>
        <w:t>აქტივის</w:t>
      </w:r>
      <w:r w:rsidRPr="00AA05A9">
        <w:rPr>
          <w:rFonts w:ascii="Sylfaen" w:hAnsi="Sylfaen"/>
          <w:b/>
          <w:sz w:val="24"/>
        </w:rPr>
        <w:t xml:space="preserve"> </w:t>
      </w:r>
      <w:r w:rsidRPr="00AA05A9">
        <w:rPr>
          <w:rFonts w:ascii="Sylfaen" w:hAnsi="Sylfaen" w:cs="Sylfaen"/>
          <w:b/>
          <w:sz w:val="24"/>
        </w:rPr>
        <w:t>იდენტიფიცირება</w:t>
      </w:r>
    </w:p>
    <w:p w14:paraId="15877A22" w14:textId="77777777" w:rsidR="00764160" w:rsidRPr="00AA05A9" w:rsidRDefault="0081081C">
      <w:pPr>
        <w:spacing w:before="167"/>
        <w:ind w:left="1440"/>
        <w:rPr>
          <w:rFonts w:ascii="Sylfaen" w:hAnsi="Sylfaen"/>
          <w:sz w:val="20"/>
        </w:rPr>
      </w:pPr>
      <w:r w:rsidRPr="00AA05A9">
        <w:rPr>
          <w:rFonts w:ascii="Sylfaen" w:hAnsi="Sylfaen"/>
          <w:spacing w:val="-10"/>
          <w:sz w:val="20"/>
        </w:rPr>
        <w:t>…</w:t>
      </w:r>
    </w:p>
    <w:p w14:paraId="096517D6" w14:textId="3A01144C" w:rsidR="00764160" w:rsidRPr="00AA05A9" w:rsidRDefault="00137037">
      <w:pPr>
        <w:pStyle w:val="ListParagraph"/>
        <w:numPr>
          <w:ilvl w:val="0"/>
          <w:numId w:val="90"/>
        </w:numPr>
        <w:tabs>
          <w:tab w:val="left" w:pos="1983"/>
        </w:tabs>
        <w:spacing w:before="171" w:line="292" w:lineRule="auto"/>
        <w:ind w:right="718"/>
        <w:rPr>
          <w:rFonts w:ascii="Sylfaen" w:hAnsi="Sylfaen"/>
          <w:b/>
          <w:bCs/>
          <w:sz w:val="20"/>
        </w:rPr>
      </w:pPr>
      <w:r w:rsidRPr="00AA05A9">
        <w:rPr>
          <w:rFonts w:ascii="Sylfaen" w:hAnsi="Sylfaen" w:cs="Sylfaen"/>
          <w:b/>
          <w:bCs/>
        </w:rPr>
        <w:t>აქტივის</w:t>
      </w:r>
      <w:r w:rsidRPr="00AA05A9">
        <w:rPr>
          <w:rFonts w:ascii="Sylfaen" w:hAnsi="Sylfaen"/>
          <w:b/>
          <w:bCs/>
        </w:rPr>
        <w:t xml:space="preserve"> </w:t>
      </w:r>
      <w:r w:rsidRPr="00AA05A9">
        <w:rPr>
          <w:rFonts w:ascii="Sylfaen" w:hAnsi="Sylfaen" w:cs="Sylfaen"/>
          <w:b/>
          <w:bCs/>
        </w:rPr>
        <w:t>შესაძლო</w:t>
      </w:r>
      <w:r w:rsidRPr="00AA05A9">
        <w:rPr>
          <w:rFonts w:ascii="Sylfaen" w:hAnsi="Sylfaen"/>
          <w:b/>
          <w:bCs/>
        </w:rPr>
        <w:t xml:space="preserve"> </w:t>
      </w:r>
      <w:r w:rsidRPr="00AA05A9">
        <w:rPr>
          <w:rFonts w:ascii="Sylfaen" w:hAnsi="Sylfaen" w:cs="Sylfaen"/>
          <w:b/>
          <w:bCs/>
        </w:rPr>
        <w:t>გაუფასურების</w:t>
      </w:r>
      <w:r w:rsidRPr="00AA05A9">
        <w:rPr>
          <w:rFonts w:ascii="Sylfaen" w:hAnsi="Sylfaen"/>
          <w:b/>
          <w:bCs/>
        </w:rPr>
        <w:t xml:space="preserve"> </w:t>
      </w:r>
      <w:r w:rsidRPr="00AA05A9">
        <w:rPr>
          <w:rFonts w:ascii="Sylfaen" w:hAnsi="Sylfaen" w:cs="Sylfaen"/>
          <w:b/>
          <w:bCs/>
        </w:rPr>
        <w:t>მაჩვენებლების</w:t>
      </w:r>
      <w:r w:rsidRPr="00AA05A9">
        <w:rPr>
          <w:rFonts w:ascii="Sylfaen" w:hAnsi="Sylfaen"/>
          <w:b/>
          <w:bCs/>
        </w:rPr>
        <w:t xml:space="preserve"> </w:t>
      </w:r>
      <w:r w:rsidRPr="00AA05A9">
        <w:rPr>
          <w:rFonts w:ascii="Sylfaen" w:hAnsi="Sylfaen" w:cs="Sylfaen"/>
          <w:b/>
          <w:bCs/>
        </w:rPr>
        <w:t>არსებობის</w:t>
      </w:r>
      <w:r w:rsidRPr="00AA05A9">
        <w:rPr>
          <w:rFonts w:ascii="Sylfaen" w:hAnsi="Sylfaen"/>
          <w:b/>
          <w:bCs/>
          <w:lang w:val="ka-GE"/>
        </w:rPr>
        <w:t xml:space="preserve"> </w:t>
      </w:r>
      <w:r w:rsidRPr="00AA05A9">
        <w:rPr>
          <w:rFonts w:ascii="Sylfaen" w:hAnsi="Sylfaen" w:cs="Sylfaen"/>
          <w:b/>
          <w:bCs/>
        </w:rPr>
        <w:t>დადგენისას</w:t>
      </w:r>
      <w:r w:rsidRPr="00AA05A9">
        <w:rPr>
          <w:rFonts w:ascii="Sylfaen" w:hAnsi="Sylfaen"/>
          <w:b/>
          <w:bCs/>
        </w:rPr>
        <w:t xml:space="preserve">, </w:t>
      </w:r>
      <w:r w:rsidRPr="00AA05A9">
        <w:rPr>
          <w:rFonts w:ascii="Sylfaen" w:hAnsi="Sylfaen" w:cs="Sylfaen"/>
          <w:b/>
          <w:bCs/>
        </w:rPr>
        <w:t>ერთეულმა</w:t>
      </w:r>
      <w:r w:rsidRPr="00AA05A9">
        <w:rPr>
          <w:rFonts w:ascii="Sylfaen" w:hAnsi="Sylfaen"/>
          <w:b/>
          <w:bCs/>
        </w:rPr>
        <w:t xml:space="preserve"> </w:t>
      </w:r>
      <w:r w:rsidRPr="00AA05A9">
        <w:rPr>
          <w:rFonts w:ascii="Sylfaen" w:hAnsi="Sylfaen" w:cs="Sylfaen"/>
          <w:b/>
          <w:bCs/>
        </w:rPr>
        <w:t>უნდა</w:t>
      </w:r>
      <w:r w:rsidRPr="00AA05A9">
        <w:rPr>
          <w:rFonts w:ascii="Sylfaen" w:hAnsi="Sylfaen"/>
          <w:b/>
          <w:bCs/>
        </w:rPr>
        <w:t xml:space="preserve"> </w:t>
      </w:r>
      <w:r w:rsidRPr="00AA05A9">
        <w:rPr>
          <w:rFonts w:ascii="Sylfaen" w:hAnsi="Sylfaen" w:cs="Sylfaen"/>
          <w:b/>
          <w:bCs/>
        </w:rPr>
        <w:t>გაითვალისწინოს</w:t>
      </w:r>
      <w:r w:rsidRPr="00AA05A9">
        <w:rPr>
          <w:rFonts w:ascii="Sylfaen" w:hAnsi="Sylfaen"/>
          <w:b/>
          <w:bCs/>
        </w:rPr>
        <w:t xml:space="preserve"> </w:t>
      </w:r>
      <w:r w:rsidRPr="00AA05A9">
        <w:rPr>
          <w:rFonts w:ascii="Sylfaen" w:hAnsi="Sylfaen" w:cs="Sylfaen"/>
          <w:b/>
          <w:bCs/>
        </w:rPr>
        <w:t>შემდეგი</w:t>
      </w:r>
      <w:r w:rsidRPr="00AA05A9">
        <w:rPr>
          <w:rFonts w:ascii="Sylfaen" w:hAnsi="Sylfaen"/>
          <w:b/>
          <w:bCs/>
        </w:rPr>
        <w:t xml:space="preserve"> </w:t>
      </w:r>
      <w:r w:rsidRPr="00AA05A9">
        <w:rPr>
          <w:rFonts w:ascii="Sylfaen" w:hAnsi="Sylfaen" w:cs="Sylfaen"/>
          <w:b/>
          <w:bCs/>
        </w:rPr>
        <w:t>ფაქტორები</w:t>
      </w:r>
      <w:r w:rsidRPr="00AA05A9">
        <w:rPr>
          <w:rFonts w:ascii="Sylfaen" w:hAnsi="Sylfaen"/>
          <w:b/>
          <w:bCs/>
          <w:lang w:val="ka-GE"/>
        </w:rPr>
        <w:t xml:space="preserve"> </w:t>
      </w:r>
      <w:r w:rsidRPr="00AA05A9">
        <w:rPr>
          <w:rFonts w:ascii="Sylfaen" w:hAnsi="Sylfaen" w:cs="Sylfaen"/>
          <w:b/>
          <w:bCs/>
        </w:rPr>
        <w:t>მაინც</w:t>
      </w:r>
      <w:r w:rsidR="0081081C" w:rsidRPr="00AA05A9">
        <w:rPr>
          <w:rFonts w:ascii="Sylfaen" w:hAnsi="Sylfaen"/>
          <w:b/>
          <w:bCs/>
          <w:sz w:val="20"/>
        </w:rPr>
        <w:t>:</w:t>
      </w:r>
    </w:p>
    <w:p w14:paraId="06502A0A" w14:textId="41D0A71A" w:rsidR="00764160" w:rsidRPr="00AA05A9" w:rsidRDefault="00137037">
      <w:pPr>
        <w:spacing w:before="118"/>
        <w:ind w:left="1983"/>
        <w:rPr>
          <w:rFonts w:ascii="Sylfaen" w:hAnsi="Sylfaen"/>
          <w:b/>
          <w:sz w:val="20"/>
          <w:lang w:val="ka-GE"/>
        </w:rPr>
      </w:pPr>
      <w:r w:rsidRPr="00AA05A9">
        <w:rPr>
          <w:rFonts w:ascii="Sylfaen" w:hAnsi="Sylfaen"/>
          <w:b/>
          <w:sz w:val="20"/>
          <w:lang w:val="ka-GE"/>
        </w:rPr>
        <w:t>ინფორმაციის გარე წყაროები</w:t>
      </w:r>
    </w:p>
    <w:p w14:paraId="4C696513" w14:textId="642860E9" w:rsidR="00764160" w:rsidRPr="00AA05A9" w:rsidRDefault="00137037">
      <w:pPr>
        <w:pStyle w:val="ListParagraph"/>
        <w:numPr>
          <w:ilvl w:val="1"/>
          <w:numId w:val="90"/>
        </w:numPr>
        <w:tabs>
          <w:tab w:val="left" w:pos="2526"/>
          <w:tab w:val="left" w:pos="2528"/>
        </w:tabs>
        <w:spacing w:before="170" w:line="292" w:lineRule="auto"/>
        <w:ind w:right="716"/>
        <w:rPr>
          <w:rFonts w:ascii="Sylfaen" w:hAnsi="Sylfaen"/>
          <w:b/>
          <w:bCs/>
          <w:sz w:val="20"/>
          <w:szCs w:val="20"/>
        </w:rPr>
      </w:pPr>
      <w:r w:rsidRPr="00AA05A9">
        <w:rPr>
          <w:rFonts w:ascii="Sylfaen" w:hAnsi="Sylfaen" w:cs="Sylfaen"/>
          <w:b/>
          <w:bCs/>
          <w:strike/>
          <w:sz w:val="20"/>
          <w:szCs w:val="20"/>
        </w:rPr>
        <w:t>მოცემული</w:t>
      </w:r>
      <w:r w:rsidRPr="00AA05A9">
        <w:rPr>
          <w:rFonts w:ascii="Sylfaen" w:hAnsi="Sylfaen"/>
          <w:b/>
          <w:bCs/>
          <w:strike/>
          <w:sz w:val="20"/>
          <w:szCs w:val="20"/>
        </w:rPr>
        <w:t xml:space="preserve"> </w:t>
      </w:r>
      <w:r w:rsidRPr="00AA05A9">
        <w:rPr>
          <w:rFonts w:ascii="Sylfaen" w:hAnsi="Sylfaen" w:cs="Sylfaen"/>
          <w:b/>
          <w:bCs/>
          <w:strike/>
          <w:sz w:val="20"/>
          <w:szCs w:val="20"/>
        </w:rPr>
        <w:t>პერიოდის</w:t>
      </w:r>
      <w:r w:rsidRPr="00AA05A9">
        <w:rPr>
          <w:rFonts w:ascii="Sylfaen" w:hAnsi="Sylfaen"/>
          <w:b/>
          <w:bCs/>
          <w:strike/>
          <w:sz w:val="20"/>
          <w:szCs w:val="20"/>
        </w:rPr>
        <w:t xml:space="preserve"> </w:t>
      </w:r>
      <w:r w:rsidRPr="00AA05A9">
        <w:rPr>
          <w:rFonts w:ascii="Sylfaen" w:hAnsi="Sylfaen" w:cs="Sylfaen"/>
          <w:b/>
          <w:bCs/>
          <w:strike/>
          <w:sz w:val="20"/>
          <w:szCs w:val="20"/>
        </w:rPr>
        <w:t>განმავლობაში</w:t>
      </w:r>
      <w:r w:rsidRPr="00AA05A9">
        <w:rPr>
          <w:rFonts w:ascii="Sylfaen" w:hAnsi="Sylfaen"/>
          <w:b/>
          <w:bCs/>
          <w:sz w:val="20"/>
          <w:szCs w:val="20"/>
        </w:rPr>
        <w:t xml:space="preserve"> </w:t>
      </w:r>
      <w:r w:rsidRPr="00AA05A9">
        <w:rPr>
          <w:rFonts w:ascii="Sylfaen" w:hAnsi="Sylfaen" w:cs="Sylfaen"/>
          <w:b/>
          <w:bCs/>
          <w:sz w:val="20"/>
          <w:szCs w:val="20"/>
          <w:u w:val="single"/>
          <w:lang w:val="ka-GE"/>
        </w:rPr>
        <w:t>არსებობს ემპირიული ნიშნები, რომ</w:t>
      </w:r>
      <w:r w:rsidRPr="00AA05A9">
        <w:rPr>
          <w:rFonts w:ascii="Sylfaen" w:hAnsi="Sylfaen" w:cs="Sylfaen"/>
          <w:b/>
          <w:bCs/>
          <w:sz w:val="20"/>
          <w:szCs w:val="20"/>
          <w:lang w:val="ka-GE"/>
        </w:rPr>
        <w:t xml:space="preserve"> </w:t>
      </w:r>
      <w:r w:rsidRPr="00AA05A9">
        <w:rPr>
          <w:rFonts w:ascii="Sylfaen" w:hAnsi="Sylfaen" w:cs="Sylfaen"/>
          <w:b/>
          <w:bCs/>
          <w:sz w:val="20"/>
          <w:szCs w:val="20"/>
        </w:rPr>
        <w:t>აქტივის</w:t>
      </w:r>
      <w:r w:rsidRPr="00AA05A9">
        <w:rPr>
          <w:rFonts w:ascii="Sylfaen" w:hAnsi="Sylfaen"/>
          <w:b/>
          <w:bCs/>
          <w:sz w:val="20"/>
          <w:szCs w:val="20"/>
        </w:rPr>
        <w:t xml:space="preserve"> </w:t>
      </w:r>
      <w:r w:rsidRPr="00AA05A9">
        <w:rPr>
          <w:rFonts w:ascii="Sylfaen" w:hAnsi="Sylfaen" w:cs="Sylfaen"/>
          <w:b/>
          <w:bCs/>
          <w:strike/>
          <w:sz w:val="20"/>
          <w:szCs w:val="20"/>
        </w:rPr>
        <w:t>საბაზრო</w:t>
      </w:r>
      <w:r w:rsidRPr="00AA05A9">
        <w:rPr>
          <w:rFonts w:ascii="Sylfaen" w:hAnsi="Sylfaen"/>
          <w:b/>
          <w:bCs/>
          <w:sz w:val="20"/>
          <w:szCs w:val="20"/>
          <w:lang w:val="ka-GE"/>
        </w:rPr>
        <w:t xml:space="preserve"> </w:t>
      </w:r>
      <w:r w:rsidRPr="00AA05A9">
        <w:rPr>
          <w:rFonts w:ascii="Sylfaen" w:hAnsi="Sylfaen" w:cs="Sylfaen"/>
          <w:b/>
          <w:bCs/>
          <w:sz w:val="20"/>
          <w:szCs w:val="20"/>
        </w:rPr>
        <w:t>ღირებულება</w:t>
      </w:r>
      <w:r w:rsidRPr="00AA05A9">
        <w:rPr>
          <w:rFonts w:ascii="Sylfaen" w:hAnsi="Sylfaen"/>
          <w:b/>
          <w:bCs/>
          <w:sz w:val="20"/>
          <w:szCs w:val="20"/>
        </w:rPr>
        <w:t xml:space="preserve"> </w:t>
      </w:r>
      <w:r w:rsidRPr="00AA05A9">
        <w:rPr>
          <w:rFonts w:ascii="Sylfaen" w:hAnsi="Sylfaen" w:cs="Sylfaen"/>
          <w:b/>
          <w:bCs/>
          <w:sz w:val="20"/>
          <w:szCs w:val="20"/>
        </w:rPr>
        <w:t>მნიშვნელოვნად</w:t>
      </w:r>
      <w:r w:rsidRPr="00AA05A9">
        <w:rPr>
          <w:rFonts w:ascii="Sylfaen" w:hAnsi="Sylfaen"/>
          <w:b/>
          <w:bCs/>
          <w:sz w:val="20"/>
          <w:szCs w:val="20"/>
        </w:rPr>
        <w:t xml:space="preserve"> </w:t>
      </w:r>
      <w:r w:rsidRPr="00AA05A9">
        <w:rPr>
          <w:rFonts w:ascii="Sylfaen" w:hAnsi="Sylfaen" w:cs="Sylfaen"/>
          <w:b/>
          <w:bCs/>
          <w:sz w:val="20"/>
          <w:szCs w:val="20"/>
        </w:rPr>
        <w:t>შემცირდა</w:t>
      </w:r>
      <w:r w:rsidRPr="00AA05A9">
        <w:rPr>
          <w:rFonts w:ascii="Sylfaen" w:hAnsi="Sylfaen"/>
          <w:b/>
          <w:bCs/>
          <w:sz w:val="20"/>
          <w:szCs w:val="20"/>
        </w:rPr>
        <w:t xml:space="preserve"> </w:t>
      </w:r>
      <w:r w:rsidRPr="00AA05A9">
        <w:rPr>
          <w:rFonts w:ascii="Sylfaen" w:hAnsi="Sylfaen"/>
          <w:b/>
          <w:bCs/>
          <w:sz w:val="20"/>
          <w:szCs w:val="20"/>
          <w:lang w:val="ka-GE"/>
        </w:rPr>
        <w:t xml:space="preserve">მოცემული პერიოდის განმავლობაში </w:t>
      </w:r>
      <w:r w:rsidRPr="00AA05A9">
        <w:rPr>
          <w:rFonts w:ascii="Sylfaen" w:hAnsi="Sylfaen" w:cs="Sylfaen"/>
          <w:b/>
          <w:bCs/>
          <w:sz w:val="20"/>
          <w:szCs w:val="20"/>
        </w:rPr>
        <w:t>იმასთან</w:t>
      </w:r>
      <w:r w:rsidRPr="00AA05A9">
        <w:rPr>
          <w:rFonts w:ascii="Sylfaen" w:hAnsi="Sylfaen"/>
          <w:b/>
          <w:bCs/>
          <w:sz w:val="20"/>
          <w:szCs w:val="20"/>
        </w:rPr>
        <w:t xml:space="preserve"> </w:t>
      </w:r>
      <w:r w:rsidRPr="00AA05A9">
        <w:rPr>
          <w:rFonts w:ascii="Sylfaen" w:hAnsi="Sylfaen" w:cs="Sylfaen"/>
          <w:b/>
          <w:bCs/>
          <w:sz w:val="20"/>
          <w:szCs w:val="20"/>
        </w:rPr>
        <w:t>შედარებით</w:t>
      </w:r>
      <w:r w:rsidRPr="00AA05A9">
        <w:rPr>
          <w:rFonts w:ascii="Sylfaen" w:hAnsi="Sylfaen"/>
          <w:b/>
          <w:bCs/>
          <w:sz w:val="20"/>
          <w:szCs w:val="20"/>
        </w:rPr>
        <w:t>,</w:t>
      </w:r>
      <w:r w:rsidRPr="00AA05A9">
        <w:rPr>
          <w:rFonts w:ascii="Sylfaen" w:hAnsi="Sylfaen"/>
          <w:b/>
          <w:bCs/>
          <w:sz w:val="20"/>
          <w:szCs w:val="20"/>
          <w:lang w:val="ka-GE"/>
        </w:rPr>
        <w:t xml:space="preserve"> </w:t>
      </w:r>
      <w:r w:rsidRPr="00AA05A9">
        <w:rPr>
          <w:rFonts w:ascii="Sylfaen" w:hAnsi="Sylfaen" w:cs="Sylfaen"/>
          <w:b/>
          <w:bCs/>
          <w:sz w:val="20"/>
          <w:szCs w:val="20"/>
        </w:rPr>
        <w:t>რაც</w:t>
      </w:r>
      <w:r w:rsidRPr="00AA05A9">
        <w:rPr>
          <w:rFonts w:ascii="Sylfaen" w:hAnsi="Sylfaen"/>
          <w:b/>
          <w:bCs/>
          <w:sz w:val="20"/>
          <w:szCs w:val="20"/>
        </w:rPr>
        <w:t xml:space="preserve"> </w:t>
      </w:r>
      <w:r w:rsidRPr="00AA05A9">
        <w:rPr>
          <w:rFonts w:ascii="Sylfaen" w:hAnsi="Sylfaen" w:cs="Sylfaen"/>
          <w:b/>
          <w:bCs/>
          <w:sz w:val="20"/>
          <w:szCs w:val="20"/>
        </w:rPr>
        <w:t>მოსალოდნელი</w:t>
      </w:r>
      <w:r w:rsidRPr="00AA05A9">
        <w:rPr>
          <w:rFonts w:ascii="Sylfaen" w:hAnsi="Sylfaen"/>
          <w:b/>
          <w:bCs/>
          <w:sz w:val="20"/>
          <w:szCs w:val="20"/>
        </w:rPr>
        <w:t xml:space="preserve"> </w:t>
      </w:r>
      <w:r w:rsidRPr="00AA05A9">
        <w:rPr>
          <w:rFonts w:ascii="Sylfaen" w:hAnsi="Sylfaen" w:cs="Sylfaen"/>
          <w:b/>
          <w:bCs/>
          <w:sz w:val="20"/>
          <w:szCs w:val="20"/>
        </w:rPr>
        <w:t>იქნებოდა</w:t>
      </w:r>
      <w:r w:rsidRPr="00AA05A9">
        <w:rPr>
          <w:rFonts w:ascii="Sylfaen" w:hAnsi="Sylfaen"/>
          <w:b/>
          <w:bCs/>
          <w:sz w:val="20"/>
          <w:szCs w:val="20"/>
        </w:rPr>
        <w:t xml:space="preserve"> </w:t>
      </w:r>
      <w:r w:rsidRPr="00AA05A9">
        <w:rPr>
          <w:rFonts w:ascii="Sylfaen" w:hAnsi="Sylfaen" w:cs="Sylfaen"/>
          <w:b/>
          <w:bCs/>
          <w:sz w:val="20"/>
          <w:szCs w:val="20"/>
        </w:rPr>
        <w:t>დროის</w:t>
      </w:r>
      <w:r w:rsidRPr="00AA05A9">
        <w:rPr>
          <w:rFonts w:ascii="Sylfaen" w:hAnsi="Sylfaen"/>
          <w:b/>
          <w:bCs/>
          <w:sz w:val="20"/>
          <w:szCs w:val="20"/>
        </w:rPr>
        <w:t xml:space="preserve"> </w:t>
      </w:r>
      <w:r w:rsidRPr="00AA05A9">
        <w:rPr>
          <w:rFonts w:ascii="Sylfaen" w:hAnsi="Sylfaen" w:cs="Sylfaen"/>
          <w:b/>
          <w:bCs/>
          <w:sz w:val="20"/>
          <w:szCs w:val="20"/>
        </w:rPr>
        <w:t>გასვლის</w:t>
      </w:r>
      <w:r w:rsidRPr="00AA05A9">
        <w:rPr>
          <w:rFonts w:ascii="Sylfaen" w:hAnsi="Sylfaen"/>
          <w:b/>
          <w:bCs/>
          <w:sz w:val="20"/>
          <w:szCs w:val="20"/>
        </w:rPr>
        <w:t xml:space="preserve"> </w:t>
      </w:r>
      <w:r w:rsidRPr="00AA05A9">
        <w:rPr>
          <w:rFonts w:ascii="Sylfaen" w:hAnsi="Sylfaen" w:cs="Sylfaen"/>
          <w:b/>
          <w:bCs/>
          <w:sz w:val="20"/>
          <w:szCs w:val="20"/>
        </w:rPr>
        <w:t>ან</w:t>
      </w:r>
      <w:r w:rsidRPr="00AA05A9">
        <w:rPr>
          <w:rFonts w:ascii="Sylfaen" w:hAnsi="Sylfaen"/>
          <w:b/>
          <w:bCs/>
          <w:sz w:val="20"/>
          <w:szCs w:val="20"/>
        </w:rPr>
        <w:t xml:space="preserve"> </w:t>
      </w:r>
      <w:r w:rsidRPr="00AA05A9">
        <w:rPr>
          <w:rFonts w:ascii="Sylfaen" w:hAnsi="Sylfaen" w:cs="Sylfaen"/>
          <w:b/>
          <w:bCs/>
          <w:sz w:val="20"/>
          <w:szCs w:val="20"/>
        </w:rPr>
        <w:t>ნორმალური</w:t>
      </w:r>
      <w:r w:rsidRPr="00AA05A9">
        <w:rPr>
          <w:rFonts w:ascii="Sylfaen" w:hAnsi="Sylfaen"/>
          <w:b/>
          <w:bCs/>
          <w:sz w:val="20"/>
          <w:szCs w:val="20"/>
          <w:lang w:val="ka-GE"/>
        </w:rPr>
        <w:t xml:space="preserve"> </w:t>
      </w:r>
      <w:r w:rsidRPr="00AA05A9">
        <w:rPr>
          <w:rFonts w:ascii="Sylfaen" w:hAnsi="Sylfaen" w:cs="Sylfaen"/>
          <w:b/>
          <w:bCs/>
          <w:sz w:val="20"/>
          <w:szCs w:val="20"/>
        </w:rPr>
        <w:t>გამოყენების</w:t>
      </w:r>
      <w:r w:rsidRPr="00AA05A9">
        <w:rPr>
          <w:rFonts w:ascii="Sylfaen" w:hAnsi="Sylfaen"/>
          <w:b/>
          <w:bCs/>
          <w:sz w:val="20"/>
          <w:szCs w:val="20"/>
        </w:rPr>
        <w:t xml:space="preserve"> </w:t>
      </w:r>
      <w:r w:rsidRPr="00AA05A9">
        <w:rPr>
          <w:rFonts w:ascii="Sylfaen" w:hAnsi="Sylfaen" w:cs="Sylfaen"/>
          <w:b/>
          <w:bCs/>
          <w:sz w:val="20"/>
          <w:szCs w:val="20"/>
        </w:rPr>
        <w:t>შედეგად</w:t>
      </w:r>
      <w:r w:rsidR="0081081C" w:rsidRPr="00AA05A9">
        <w:rPr>
          <w:rFonts w:ascii="Sylfaen" w:hAnsi="Sylfaen"/>
          <w:b/>
          <w:bCs/>
          <w:sz w:val="20"/>
          <w:szCs w:val="20"/>
        </w:rPr>
        <w:t>;</w:t>
      </w:r>
    </w:p>
    <w:p w14:paraId="02576086" w14:textId="77777777" w:rsidR="00764160" w:rsidRPr="00AA05A9" w:rsidRDefault="0081081C">
      <w:pPr>
        <w:spacing w:before="119"/>
        <w:ind w:left="1962"/>
        <w:rPr>
          <w:rFonts w:ascii="Sylfaen" w:hAnsi="Sylfaen"/>
          <w:sz w:val="20"/>
        </w:rPr>
      </w:pPr>
      <w:r w:rsidRPr="00AA05A9">
        <w:rPr>
          <w:rFonts w:ascii="Sylfaen" w:hAnsi="Sylfaen"/>
          <w:spacing w:val="-10"/>
          <w:sz w:val="20"/>
        </w:rPr>
        <w:t>…</w:t>
      </w:r>
    </w:p>
    <w:p w14:paraId="6D1EA741" w14:textId="77777777" w:rsidR="00764160" w:rsidRPr="00AA05A9" w:rsidRDefault="00764160">
      <w:pPr>
        <w:pStyle w:val="BodyText"/>
        <w:spacing w:before="55"/>
        <w:jc w:val="left"/>
        <w:rPr>
          <w:rFonts w:ascii="Sylfaen" w:hAnsi="Sylfaen"/>
        </w:rPr>
      </w:pPr>
    </w:p>
    <w:p w14:paraId="4C0359C2" w14:textId="6CF0D68F" w:rsidR="00764160" w:rsidRPr="00AA05A9" w:rsidRDefault="00137037">
      <w:pPr>
        <w:ind w:left="1440"/>
        <w:rPr>
          <w:rFonts w:ascii="Sylfaen" w:hAnsi="Sylfaen"/>
          <w:b/>
          <w:sz w:val="24"/>
        </w:rPr>
      </w:pPr>
      <w:bookmarkStart w:id="184" w:name="Measuring_Recoverable_Amount"/>
      <w:bookmarkEnd w:id="184"/>
      <w:r w:rsidRPr="00AA05A9">
        <w:rPr>
          <w:rFonts w:ascii="Sylfaen" w:hAnsi="Sylfaen" w:cs="Sylfaen"/>
          <w:b/>
          <w:sz w:val="24"/>
        </w:rPr>
        <w:t>ანაზღაურებადი</w:t>
      </w:r>
      <w:r w:rsidRPr="00AA05A9">
        <w:rPr>
          <w:rFonts w:ascii="Sylfaen" w:hAnsi="Sylfaen"/>
          <w:b/>
          <w:sz w:val="24"/>
        </w:rPr>
        <w:t xml:space="preserve"> </w:t>
      </w:r>
      <w:r w:rsidRPr="00AA05A9">
        <w:rPr>
          <w:rFonts w:ascii="Sylfaen" w:hAnsi="Sylfaen" w:cs="Sylfaen"/>
          <w:b/>
          <w:sz w:val="24"/>
        </w:rPr>
        <w:t>ღირებულების</w:t>
      </w:r>
      <w:r w:rsidRPr="00AA05A9">
        <w:rPr>
          <w:rFonts w:ascii="Sylfaen" w:hAnsi="Sylfaen"/>
          <w:b/>
          <w:sz w:val="24"/>
        </w:rPr>
        <w:t xml:space="preserve"> </w:t>
      </w:r>
      <w:r w:rsidRPr="00AA05A9">
        <w:rPr>
          <w:rFonts w:ascii="Sylfaen" w:hAnsi="Sylfaen" w:cs="Sylfaen"/>
          <w:b/>
          <w:sz w:val="24"/>
        </w:rPr>
        <w:t>შეფასება</w:t>
      </w:r>
      <w:r w:rsidRPr="00AA05A9">
        <w:rPr>
          <w:rFonts w:ascii="Sylfaen" w:hAnsi="Sylfaen"/>
          <w:b/>
          <w:sz w:val="24"/>
        </w:rPr>
        <w:t xml:space="preserve"> </w:t>
      </w:r>
    </w:p>
    <w:p w14:paraId="6C705D9C" w14:textId="263D4703" w:rsidR="00764160" w:rsidRPr="00EA6F42" w:rsidRDefault="00137037" w:rsidP="00EA6F42">
      <w:pPr>
        <w:pStyle w:val="ListParagraph"/>
        <w:numPr>
          <w:ilvl w:val="0"/>
          <w:numId w:val="89"/>
        </w:numPr>
        <w:tabs>
          <w:tab w:val="left" w:pos="1981"/>
          <w:tab w:val="left" w:pos="1983"/>
        </w:tabs>
        <w:spacing w:before="169" w:line="292" w:lineRule="auto"/>
        <w:ind w:right="715"/>
        <w:rPr>
          <w:rFonts w:ascii="Sylfaen" w:hAnsi="Sylfaen"/>
        </w:rPr>
      </w:pPr>
      <w:r w:rsidRPr="00EA6F42">
        <w:rPr>
          <w:rFonts w:ascii="Sylfaen" w:hAnsi="Sylfaen" w:cs="Sylfaen"/>
          <w:sz w:val="20"/>
          <w:szCs w:val="20"/>
        </w:rPr>
        <w:lastRenderedPageBreak/>
        <w:t>წინამდებარე</w:t>
      </w:r>
      <w:r w:rsidRPr="00EA6F42">
        <w:rPr>
          <w:rFonts w:ascii="Sylfaen" w:hAnsi="Sylfaen"/>
          <w:sz w:val="20"/>
          <w:szCs w:val="20"/>
        </w:rPr>
        <w:t xml:space="preserve"> </w:t>
      </w:r>
      <w:r w:rsidRPr="00EA6F42">
        <w:rPr>
          <w:rFonts w:ascii="Sylfaen" w:hAnsi="Sylfaen" w:cs="Sylfaen"/>
          <w:sz w:val="20"/>
          <w:szCs w:val="20"/>
        </w:rPr>
        <w:t>სტანდარტის</w:t>
      </w:r>
      <w:r w:rsidRPr="00EA6F42">
        <w:rPr>
          <w:rFonts w:ascii="Sylfaen" w:hAnsi="Sylfaen"/>
          <w:sz w:val="20"/>
          <w:szCs w:val="20"/>
        </w:rPr>
        <w:t xml:space="preserve"> </w:t>
      </w:r>
      <w:r w:rsidRPr="00EA6F42">
        <w:rPr>
          <w:rFonts w:ascii="Sylfaen" w:hAnsi="Sylfaen" w:cs="Sylfaen"/>
          <w:sz w:val="20"/>
          <w:szCs w:val="20"/>
        </w:rPr>
        <w:t>შესაბამისად</w:t>
      </w:r>
      <w:r w:rsidRPr="00EA6F42">
        <w:rPr>
          <w:rFonts w:ascii="Sylfaen" w:hAnsi="Sylfaen"/>
          <w:sz w:val="20"/>
          <w:szCs w:val="20"/>
        </w:rPr>
        <w:t xml:space="preserve">, </w:t>
      </w:r>
      <w:r w:rsidRPr="00EA6F42">
        <w:rPr>
          <w:rFonts w:ascii="Sylfaen" w:hAnsi="Sylfaen" w:cs="Sylfaen"/>
          <w:sz w:val="20"/>
          <w:szCs w:val="20"/>
        </w:rPr>
        <w:t>ანაზღაურებადი</w:t>
      </w:r>
      <w:r w:rsidRPr="00EA6F42">
        <w:rPr>
          <w:rFonts w:ascii="Sylfaen" w:hAnsi="Sylfaen"/>
          <w:sz w:val="20"/>
          <w:szCs w:val="20"/>
        </w:rPr>
        <w:t xml:space="preserve"> </w:t>
      </w:r>
      <w:r w:rsidRPr="00EA6F42">
        <w:rPr>
          <w:rFonts w:ascii="Sylfaen" w:hAnsi="Sylfaen" w:cs="Sylfaen"/>
          <w:sz w:val="20"/>
          <w:szCs w:val="20"/>
        </w:rPr>
        <w:t>ღირებულება</w:t>
      </w:r>
      <w:r w:rsidRPr="00EA6F42">
        <w:rPr>
          <w:rFonts w:ascii="Sylfaen" w:hAnsi="Sylfaen"/>
          <w:sz w:val="20"/>
          <w:szCs w:val="20"/>
          <w:lang w:val="ka-GE"/>
        </w:rPr>
        <w:t xml:space="preserve"> </w:t>
      </w:r>
      <w:r w:rsidRPr="00EA6F42">
        <w:rPr>
          <w:rFonts w:ascii="Sylfaen" w:hAnsi="Sylfaen" w:cs="Sylfaen"/>
          <w:sz w:val="20"/>
          <w:szCs w:val="20"/>
        </w:rPr>
        <w:t>განისაზღვრება</w:t>
      </w:r>
      <w:r w:rsidRPr="00EA6F42">
        <w:rPr>
          <w:rFonts w:ascii="Sylfaen" w:hAnsi="Sylfaen"/>
          <w:sz w:val="20"/>
          <w:szCs w:val="20"/>
        </w:rPr>
        <w:t xml:space="preserve"> </w:t>
      </w:r>
      <w:r w:rsidRPr="00EA6F42">
        <w:rPr>
          <w:rFonts w:ascii="Sylfaen" w:hAnsi="Sylfaen" w:cs="Sylfaen"/>
          <w:sz w:val="20"/>
          <w:szCs w:val="20"/>
        </w:rPr>
        <w:t>აქტივის</w:t>
      </w:r>
      <w:r w:rsidRPr="00EA6F42">
        <w:rPr>
          <w:rFonts w:ascii="Sylfaen" w:hAnsi="Sylfaen"/>
          <w:sz w:val="20"/>
          <w:szCs w:val="20"/>
        </w:rPr>
        <w:t xml:space="preserve"> </w:t>
      </w:r>
      <w:r w:rsidRPr="00EA6F42">
        <w:rPr>
          <w:rFonts w:ascii="Sylfaen" w:hAnsi="Sylfaen" w:cs="Sylfaen"/>
          <w:strike/>
          <w:sz w:val="20"/>
          <w:szCs w:val="20"/>
        </w:rPr>
        <w:t>გაყიდვის</w:t>
      </w:r>
      <w:r w:rsidRPr="00EA6F42">
        <w:rPr>
          <w:rFonts w:ascii="Sylfaen" w:hAnsi="Sylfaen"/>
          <w:sz w:val="20"/>
          <w:szCs w:val="20"/>
        </w:rPr>
        <w:t xml:space="preserve"> </w:t>
      </w:r>
      <w:r w:rsidRPr="00EA6F42">
        <w:rPr>
          <w:rFonts w:ascii="Sylfaen" w:hAnsi="Sylfaen" w:cs="Sylfaen"/>
          <w:sz w:val="20"/>
          <w:szCs w:val="20"/>
          <w:u w:val="single"/>
          <w:lang w:val="ka-GE"/>
        </w:rPr>
        <w:t>გასვლის</w:t>
      </w:r>
      <w:r w:rsidRPr="00EA6F42">
        <w:rPr>
          <w:rFonts w:ascii="Sylfaen" w:hAnsi="Sylfaen" w:cs="Sylfaen"/>
          <w:sz w:val="20"/>
          <w:szCs w:val="20"/>
          <w:lang w:val="ka-GE"/>
        </w:rPr>
        <w:t xml:space="preserve"> </w:t>
      </w:r>
      <w:r w:rsidRPr="00EA6F42">
        <w:rPr>
          <w:rFonts w:ascii="Sylfaen" w:hAnsi="Sylfaen" w:cs="Sylfaen"/>
          <w:sz w:val="20"/>
          <w:szCs w:val="20"/>
        </w:rPr>
        <w:t>დანახარჯებით</w:t>
      </w:r>
      <w:r w:rsidRPr="00EA6F42">
        <w:rPr>
          <w:rFonts w:ascii="Sylfaen" w:hAnsi="Sylfaen"/>
          <w:sz w:val="20"/>
          <w:szCs w:val="20"/>
        </w:rPr>
        <w:t xml:space="preserve"> </w:t>
      </w:r>
      <w:r w:rsidRPr="00EA6F42">
        <w:rPr>
          <w:rFonts w:ascii="Sylfaen" w:hAnsi="Sylfaen" w:cs="Sylfaen"/>
          <w:sz w:val="20"/>
          <w:szCs w:val="20"/>
        </w:rPr>
        <w:t>შემცირებულ</w:t>
      </w:r>
      <w:r w:rsidRPr="00EA6F42">
        <w:rPr>
          <w:rFonts w:ascii="Sylfaen" w:hAnsi="Sylfaen"/>
          <w:sz w:val="20"/>
          <w:szCs w:val="20"/>
          <w:lang w:val="ka-GE"/>
        </w:rPr>
        <w:t xml:space="preserve"> </w:t>
      </w:r>
      <w:r w:rsidR="00B42F88" w:rsidRPr="00EA6F42">
        <w:rPr>
          <w:rFonts w:ascii="Sylfaen" w:hAnsi="Sylfaen" w:cs="Sylfaen"/>
          <w:sz w:val="20"/>
          <w:szCs w:val="20"/>
        </w:rPr>
        <w:t>სამართლიან ღირებულებას</w:t>
      </w:r>
      <w:r w:rsidRPr="00EA6F42">
        <w:rPr>
          <w:rFonts w:ascii="Sylfaen" w:hAnsi="Sylfaen" w:cs="Sylfaen"/>
          <w:sz w:val="20"/>
          <w:szCs w:val="20"/>
        </w:rPr>
        <w:t>ა</w:t>
      </w:r>
      <w:r w:rsidRPr="00EA6F42">
        <w:rPr>
          <w:rFonts w:ascii="Sylfaen" w:hAnsi="Sylfaen"/>
          <w:sz w:val="20"/>
          <w:szCs w:val="20"/>
        </w:rPr>
        <w:t xml:space="preserve"> </w:t>
      </w:r>
      <w:r w:rsidRPr="00EA6F42">
        <w:rPr>
          <w:rFonts w:ascii="Sylfaen" w:hAnsi="Sylfaen" w:cs="Sylfaen"/>
          <w:sz w:val="20"/>
          <w:szCs w:val="20"/>
        </w:rPr>
        <w:t>და</w:t>
      </w:r>
      <w:r w:rsidRPr="00EA6F42">
        <w:rPr>
          <w:rFonts w:ascii="Sylfaen" w:hAnsi="Sylfaen"/>
          <w:sz w:val="20"/>
          <w:szCs w:val="20"/>
        </w:rPr>
        <w:t xml:space="preserve"> </w:t>
      </w:r>
      <w:r w:rsidRPr="00EA6F42">
        <w:rPr>
          <w:rFonts w:ascii="Sylfaen" w:hAnsi="Sylfaen" w:cs="Sylfaen"/>
          <w:sz w:val="20"/>
          <w:szCs w:val="20"/>
        </w:rPr>
        <w:t>გამოყენების</w:t>
      </w:r>
      <w:r w:rsidRPr="00EA6F42">
        <w:rPr>
          <w:rFonts w:ascii="Sylfaen" w:hAnsi="Sylfaen"/>
          <w:sz w:val="20"/>
          <w:szCs w:val="20"/>
        </w:rPr>
        <w:t xml:space="preserve"> </w:t>
      </w:r>
      <w:r w:rsidRPr="00EA6F42">
        <w:rPr>
          <w:rFonts w:ascii="Sylfaen" w:hAnsi="Sylfaen" w:cs="Sylfaen"/>
          <w:sz w:val="20"/>
          <w:szCs w:val="20"/>
        </w:rPr>
        <w:t>ღირებულებას</w:t>
      </w:r>
      <w:r w:rsidRPr="00EA6F42">
        <w:rPr>
          <w:rFonts w:ascii="Sylfaen" w:hAnsi="Sylfaen"/>
          <w:sz w:val="20"/>
          <w:szCs w:val="20"/>
        </w:rPr>
        <w:t xml:space="preserve"> </w:t>
      </w:r>
      <w:r w:rsidRPr="00EA6F42">
        <w:rPr>
          <w:rFonts w:ascii="Sylfaen" w:hAnsi="Sylfaen" w:cs="Sylfaen"/>
          <w:sz w:val="20"/>
          <w:szCs w:val="20"/>
        </w:rPr>
        <w:t>შორის</w:t>
      </w:r>
      <w:r w:rsidRPr="00EA6F42">
        <w:rPr>
          <w:rFonts w:ascii="Sylfaen" w:hAnsi="Sylfaen"/>
          <w:sz w:val="20"/>
          <w:szCs w:val="20"/>
          <w:lang w:val="ka-GE"/>
        </w:rPr>
        <w:t xml:space="preserve"> </w:t>
      </w:r>
      <w:r w:rsidRPr="00EA6F42">
        <w:rPr>
          <w:rFonts w:ascii="Sylfaen" w:hAnsi="Sylfaen" w:cs="Sylfaen"/>
          <w:sz w:val="20"/>
          <w:szCs w:val="20"/>
        </w:rPr>
        <w:t>უდიდესი</w:t>
      </w:r>
      <w:r w:rsidRPr="00EA6F42">
        <w:rPr>
          <w:rFonts w:ascii="Sylfaen" w:hAnsi="Sylfaen"/>
          <w:sz w:val="20"/>
          <w:szCs w:val="20"/>
        </w:rPr>
        <w:t xml:space="preserve"> </w:t>
      </w:r>
      <w:r w:rsidRPr="00EA6F42">
        <w:rPr>
          <w:rFonts w:ascii="Sylfaen" w:hAnsi="Sylfaen" w:cs="Sylfaen"/>
          <w:sz w:val="20"/>
          <w:szCs w:val="20"/>
        </w:rPr>
        <w:t>თანხით</w:t>
      </w:r>
      <w:r w:rsidRPr="00EA6F42">
        <w:rPr>
          <w:rFonts w:ascii="Sylfaen" w:hAnsi="Sylfaen"/>
          <w:sz w:val="20"/>
          <w:szCs w:val="20"/>
        </w:rPr>
        <w:t>. 32-70-</w:t>
      </w:r>
      <w:r w:rsidRPr="00EA6F42">
        <w:rPr>
          <w:rFonts w:ascii="Sylfaen" w:hAnsi="Sylfaen" w:cs="Sylfaen"/>
          <w:sz w:val="20"/>
          <w:szCs w:val="20"/>
        </w:rPr>
        <w:t>ე</w:t>
      </w:r>
      <w:r w:rsidRPr="00EA6F42">
        <w:rPr>
          <w:rFonts w:ascii="Sylfaen" w:hAnsi="Sylfaen"/>
          <w:sz w:val="20"/>
          <w:szCs w:val="20"/>
        </w:rPr>
        <w:t xml:space="preserve"> </w:t>
      </w:r>
      <w:r w:rsidRPr="00EA6F42">
        <w:rPr>
          <w:rFonts w:ascii="Sylfaen" w:hAnsi="Sylfaen" w:cs="Sylfaen"/>
          <w:sz w:val="20"/>
          <w:szCs w:val="20"/>
        </w:rPr>
        <w:t>პუნქტებში</w:t>
      </w:r>
      <w:r w:rsidRPr="00EA6F42">
        <w:rPr>
          <w:rFonts w:ascii="Sylfaen" w:hAnsi="Sylfaen"/>
          <w:sz w:val="20"/>
          <w:szCs w:val="20"/>
        </w:rPr>
        <w:t xml:space="preserve"> </w:t>
      </w:r>
      <w:r w:rsidRPr="00EA6F42">
        <w:rPr>
          <w:rFonts w:ascii="Sylfaen" w:hAnsi="Sylfaen" w:cs="Sylfaen"/>
          <w:sz w:val="20"/>
          <w:szCs w:val="20"/>
        </w:rPr>
        <w:t>განსაზღვრულია</w:t>
      </w:r>
      <w:r w:rsidRPr="00EA6F42">
        <w:rPr>
          <w:rFonts w:ascii="Sylfaen" w:hAnsi="Sylfaen"/>
          <w:sz w:val="20"/>
          <w:szCs w:val="20"/>
          <w:lang w:val="ka-GE"/>
        </w:rPr>
        <w:t xml:space="preserve"> </w:t>
      </w:r>
      <w:r w:rsidRPr="00EA6F42">
        <w:rPr>
          <w:rFonts w:ascii="Sylfaen" w:hAnsi="Sylfaen" w:cs="Sylfaen"/>
          <w:sz w:val="20"/>
          <w:szCs w:val="20"/>
        </w:rPr>
        <w:t>ანაზღაურებადი</w:t>
      </w:r>
      <w:r w:rsidRPr="00EA6F42">
        <w:rPr>
          <w:rFonts w:ascii="Sylfaen" w:hAnsi="Sylfaen"/>
          <w:sz w:val="20"/>
          <w:szCs w:val="20"/>
        </w:rPr>
        <w:t xml:space="preserve"> </w:t>
      </w:r>
      <w:r w:rsidRPr="00EA6F42">
        <w:rPr>
          <w:rFonts w:ascii="Sylfaen" w:hAnsi="Sylfaen" w:cs="Sylfaen"/>
          <w:sz w:val="20"/>
          <w:szCs w:val="20"/>
        </w:rPr>
        <w:t>ღირებულების</w:t>
      </w:r>
      <w:r w:rsidRPr="00EA6F42">
        <w:rPr>
          <w:rFonts w:ascii="Sylfaen" w:hAnsi="Sylfaen"/>
          <w:sz w:val="20"/>
          <w:szCs w:val="20"/>
        </w:rPr>
        <w:t xml:space="preserve"> </w:t>
      </w:r>
      <w:r w:rsidRPr="00EA6F42">
        <w:rPr>
          <w:rFonts w:ascii="Sylfaen" w:hAnsi="Sylfaen" w:cs="Sylfaen"/>
          <w:sz w:val="20"/>
          <w:szCs w:val="20"/>
        </w:rPr>
        <w:t>შეფასების</w:t>
      </w:r>
      <w:r w:rsidRPr="00EA6F42">
        <w:rPr>
          <w:rFonts w:ascii="Sylfaen" w:hAnsi="Sylfaen"/>
          <w:sz w:val="20"/>
          <w:szCs w:val="20"/>
        </w:rPr>
        <w:t xml:space="preserve"> </w:t>
      </w:r>
      <w:r w:rsidRPr="00EA6F42">
        <w:rPr>
          <w:rFonts w:ascii="Sylfaen" w:hAnsi="Sylfaen" w:cs="Sylfaen"/>
          <w:sz w:val="20"/>
          <w:szCs w:val="20"/>
        </w:rPr>
        <w:t>კრიტერიუმები</w:t>
      </w:r>
      <w:r w:rsidRPr="00EA6F42">
        <w:rPr>
          <w:rFonts w:ascii="Sylfaen" w:hAnsi="Sylfaen"/>
          <w:sz w:val="20"/>
          <w:szCs w:val="20"/>
        </w:rPr>
        <w:t xml:space="preserve">.  </w:t>
      </w:r>
      <w:r w:rsidRPr="00EA6F42">
        <w:rPr>
          <w:rFonts w:ascii="Sylfaen" w:hAnsi="Sylfaen" w:cs="Sylfaen"/>
          <w:sz w:val="20"/>
          <w:szCs w:val="20"/>
        </w:rPr>
        <w:t>აღნიშნულ</w:t>
      </w:r>
      <w:r w:rsidRPr="00EA6F42">
        <w:rPr>
          <w:rFonts w:ascii="Sylfaen" w:hAnsi="Sylfaen"/>
          <w:sz w:val="20"/>
          <w:szCs w:val="20"/>
          <w:lang w:val="ka-GE"/>
        </w:rPr>
        <w:t xml:space="preserve"> </w:t>
      </w:r>
      <w:r w:rsidRPr="00EA6F42">
        <w:rPr>
          <w:rFonts w:ascii="Sylfaen" w:hAnsi="Sylfaen" w:cs="Sylfaen"/>
          <w:sz w:val="20"/>
          <w:szCs w:val="20"/>
        </w:rPr>
        <w:t>პუნქტებში</w:t>
      </w:r>
      <w:r w:rsidRPr="00EA6F42">
        <w:rPr>
          <w:rFonts w:ascii="Sylfaen" w:hAnsi="Sylfaen"/>
          <w:sz w:val="20"/>
          <w:szCs w:val="20"/>
        </w:rPr>
        <w:t xml:space="preserve"> </w:t>
      </w:r>
      <w:r w:rsidRPr="00EA6F42">
        <w:rPr>
          <w:rFonts w:ascii="Sylfaen" w:hAnsi="Sylfaen" w:cs="Sylfaen"/>
          <w:sz w:val="20"/>
          <w:szCs w:val="20"/>
        </w:rPr>
        <w:t>გამოყენებულია</w:t>
      </w:r>
      <w:r w:rsidRPr="00EA6F42">
        <w:rPr>
          <w:rFonts w:ascii="Sylfaen" w:hAnsi="Sylfaen"/>
          <w:sz w:val="20"/>
          <w:szCs w:val="20"/>
        </w:rPr>
        <w:t xml:space="preserve"> </w:t>
      </w:r>
      <w:r w:rsidRPr="00EA6F42">
        <w:rPr>
          <w:rFonts w:ascii="Sylfaen" w:hAnsi="Sylfaen" w:cs="Sylfaen"/>
          <w:sz w:val="20"/>
          <w:szCs w:val="20"/>
        </w:rPr>
        <w:t>ტერმინი</w:t>
      </w:r>
      <w:r w:rsidRPr="00EA6F42">
        <w:rPr>
          <w:rFonts w:ascii="Sylfaen" w:hAnsi="Sylfaen"/>
          <w:sz w:val="20"/>
          <w:szCs w:val="20"/>
        </w:rPr>
        <w:t xml:space="preserve"> „</w:t>
      </w:r>
      <w:r w:rsidRPr="00EA6F42">
        <w:rPr>
          <w:rFonts w:ascii="Sylfaen" w:hAnsi="Sylfaen" w:cs="Sylfaen"/>
          <w:sz w:val="20"/>
          <w:szCs w:val="20"/>
        </w:rPr>
        <w:t>აქტივი</w:t>
      </w:r>
      <w:r w:rsidRPr="00EA6F42">
        <w:rPr>
          <w:rFonts w:ascii="Sylfaen" w:hAnsi="Sylfaen"/>
          <w:sz w:val="20"/>
          <w:szCs w:val="20"/>
        </w:rPr>
        <w:t xml:space="preserve">“, </w:t>
      </w:r>
      <w:r w:rsidRPr="00EA6F42">
        <w:rPr>
          <w:rFonts w:ascii="Sylfaen" w:hAnsi="Sylfaen" w:cs="Sylfaen"/>
          <w:sz w:val="20"/>
          <w:szCs w:val="20"/>
        </w:rPr>
        <w:t>მაგრამ</w:t>
      </w:r>
      <w:r w:rsidRPr="00EA6F42">
        <w:rPr>
          <w:rFonts w:ascii="Sylfaen" w:hAnsi="Sylfaen"/>
          <w:sz w:val="20"/>
          <w:szCs w:val="20"/>
        </w:rPr>
        <w:t xml:space="preserve"> </w:t>
      </w:r>
      <w:r w:rsidRPr="00EA6F42">
        <w:rPr>
          <w:rFonts w:ascii="Sylfaen" w:hAnsi="Sylfaen" w:cs="Sylfaen"/>
          <w:sz w:val="20"/>
          <w:szCs w:val="20"/>
        </w:rPr>
        <w:t>იგულისხმება</w:t>
      </w:r>
      <w:r w:rsidRPr="00EA6F42">
        <w:rPr>
          <w:rFonts w:ascii="Sylfaen" w:hAnsi="Sylfaen"/>
          <w:sz w:val="20"/>
          <w:szCs w:val="20"/>
          <w:lang w:val="ka-GE"/>
        </w:rPr>
        <w:t xml:space="preserve"> </w:t>
      </w:r>
      <w:r w:rsidRPr="00EA6F42">
        <w:rPr>
          <w:rFonts w:ascii="Sylfaen" w:hAnsi="Sylfaen" w:cs="Sylfaen"/>
          <w:sz w:val="20"/>
          <w:szCs w:val="20"/>
        </w:rPr>
        <w:t>როგორც</w:t>
      </w:r>
      <w:r w:rsidRPr="00EA6F42">
        <w:rPr>
          <w:rFonts w:ascii="Sylfaen" w:hAnsi="Sylfaen"/>
          <w:sz w:val="20"/>
          <w:szCs w:val="20"/>
        </w:rPr>
        <w:t xml:space="preserve"> </w:t>
      </w:r>
      <w:r w:rsidRPr="00EA6F42">
        <w:rPr>
          <w:rFonts w:ascii="Sylfaen" w:hAnsi="Sylfaen" w:cs="Sylfaen"/>
          <w:sz w:val="20"/>
          <w:szCs w:val="20"/>
        </w:rPr>
        <w:t>ცალკეული</w:t>
      </w:r>
      <w:r w:rsidRPr="00EA6F42">
        <w:rPr>
          <w:rFonts w:ascii="Sylfaen" w:hAnsi="Sylfaen"/>
          <w:sz w:val="20"/>
          <w:szCs w:val="20"/>
        </w:rPr>
        <w:t xml:space="preserve"> </w:t>
      </w:r>
      <w:r w:rsidRPr="00EA6F42">
        <w:rPr>
          <w:rFonts w:ascii="Sylfaen" w:hAnsi="Sylfaen" w:cs="Sylfaen"/>
          <w:sz w:val="20"/>
          <w:szCs w:val="20"/>
        </w:rPr>
        <w:t>აქტივი</w:t>
      </w:r>
      <w:r w:rsidRPr="00EA6F42">
        <w:rPr>
          <w:rFonts w:ascii="Sylfaen" w:hAnsi="Sylfaen"/>
          <w:sz w:val="20"/>
          <w:szCs w:val="20"/>
        </w:rPr>
        <w:t xml:space="preserve">, </w:t>
      </w:r>
      <w:r w:rsidRPr="00EA6F42">
        <w:rPr>
          <w:rFonts w:ascii="Sylfaen" w:hAnsi="Sylfaen" w:cs="Sylfaen"/>
          <w:sz w:val="20"/>
          <w:szCs w:val="20"/>
        </w:rPr>
        <w:t>ასევე</w:t>
      </w:r>
      <w:r w:rsidRPr="00EA6F42">
        <w:rPr>
          <w:rFonts w:ascii="Sylfaen" w:hAnsi="Sylfaen"/>
          <w:sz w:val="20"/>
          <w:szCs w:val="20"/>
        </w:rPr>
        <w:t xml:space="preserve"> </w:t>
      </w:r>
      <w:r w:rsidRPr="00EA6F42">
        <w:rPr>
          <w:rFonts w:ascii="Sylfaen" w:hAnsi="Sylfaen" w:cs="Sylfaen"/>
          <w:sz w:val="20"/>
          <w:szCs w:val="20"/>
        </w:rPr>
        <w:t>ფულადი</w:t>
      </w:r>
      <w:r w:rsidRPr="00EA6F42">
        <w:rPr>
          <w:rFonts w:ascii="Sylfaen" w:hAnsi="Sylfaen"/>
          <w:sz w:val="20"/>
          <w:szCs w:val="20"/>
        </w:rPr>
        <w:t xml:space="preserve"> </w:t>
      </w:r>
      <w:r w:rsidRPr="00EA6F42">
        <w:rPr>
          <w:rFonts w:ascii="Sylfaen" w:hAnsi="Sylfaen" w:cs="Sylfaen"/>
          <w:sz w:val="20"/>
          <w:szCs w:val="20"/>
        </w:rPr>
        <w:t>სახსრების</w:t>
      </w:r>
      <w:r w:rsidRPr="00EA6F42">
        <w:rPr>
          <w:rFonts w:ascii="Sylfaen" w:hAnsi="Sylfaen"/>
          <w:sz w:val="20"/>
          <w:szCs w:val="20"/>
        </w:rPr>
        <w:t xml:space="preserve"> </w:t>
      </w:r>
      <w:r w:rsidRPr="00EA6F42">
        <w:rPr>
          <w:rFonts w:ascii="Sylfaen" w:hAnsi="Sylfaen" w:cs="Sylfaen"/>
          <w:sz w:val="20"/>
          <w:szCs w:val="20"/>
        </w:rPr>
        <w:t>წარმომქმნელი</w:t>
      </w:r>
      <w:r w:rsidRPr="00EA6F42">
        <w:rPr>
          <w:rFonts w:ascii="Sylfaen" w:hAnsi="Sylfaen"/>
          <w:sz w:val="20"/>
          <w:szCs w:val="20"/>
          <w:lang w:val="ka-GE"/>
        </w:rPr>
        <w:t xml:space="preserve"> </w:t>
      </w:r>
      <w:r w:rsidRPr="00EA6F42">
        <w:rPr>
          <w:rFonts w:ascii="Sylfaen" w:hAnsi="Sylfaen" w:cs="Sylfaen"/>
          <w:sz w:val="20"/>
          <w:szCs w:val="20"/>
        </w:rPr>
        <w:t>ერთეული</w:t>
      </w:r>
      <w:r w:rsidR="0081081C" w:rsidRPr="00EA6F42">
        <w:rPr>
          <w:rFonts w:ascii="Sylfaen" w:hAnsi="Sylfaen"/>
          <w:sz w:val="20"/>
          <w:szCs w:val="20"/>
        </w:rPr>
        <w:t>.</w:t>
      </w:r>
    </w:p>
    <w:p w14:paraId="2DC40FF3" w14:textId="77777777" w:rsidR="00764160" w:rsidRPr="00AA05A9" w:rsidRDefault="00764160">
      <w:pPr>
        <w:pStyle w:val="BodyText"/>
        <w:spacing w:before="15"/>
        <w:jc w:val="left"/>
        <w:rPr>
          <w:rFonts w:ascii="Sylfaen" w:hAnsi="Sylfaen"/>
        </w:rPr>
      </w:pPr>
    </w:p>
    <w:p w14:paraId="55A4B4DE" w14:textId="4BD0B195" w:rsidR="00764160" w:rsidRPr="00AA05A9" w:rsidRDefault="00CD5444">
      <w:pPr>
        <w:pStyle w:val="ListParagraph"/>
        <w:numPr>
          <w:ilvl w:val="0"/>
          <w:numId w:val="89"/>
        </w:numPr>
        <w:tabs>
          <w:tab w:val="left" w:pos="1981"/>
          <w:tab w:val="left" w:pos="1983"/>
        </w:tabs>
        <w:spacing w:before="0" w:line="292" w:lineRule="auto"/>
        <w:ind w:right="715"/>
        <w:rPr>
          <w:rFonts w:ascii="Sylfaen" w:hAnsi="Sylfaen"/>
          <w:sz w:val="20"/>
        </w:rPr>
      </w:pPr>
      <w:r w:rsidRPr="00AA05A9">
        <w:rPr>
          <w:rFonts w:ascii="Sylfaen" w:hAnsi="Sylfaen" w:cs="Sylfaen"/>
          <w:sz w:val="20"/>
          <w:szCs w:val="20"/>
          <w:lang w:val="ka-GE"/>
        </w:rPr>
        <w:t>ყო</w:t>
      </w:r>
      <w:r w:rsidRPr="00AA05A9">
        <w:rPr>
          <w:rFonts w:ascii="Sylfaen" w:hAnsi="Sylfaen" w:cs="Sylfaen"/>
          <w:sz w:val="20"/>
          <w:szCs w:val="20"/>
        </w:rPr>
        <w:t>ველთვის</w:t>
      </w:r>
      <w:r w:rsidRPr="00AA05A9">
        <w:rPr>
          <w:rFonts w:ascii="Sylfaen" w:hAnsi="Sylfaen"/>
          <w:sz w:val="20"/>
          <w:szCs w:val="20"/>
        </w:rPr>
        <w:t xml:space="preserve"> </w:t>
      </w:r>
      <w:r w:rsidRPr="00AA05A9">
        <w:rPr>
          <w:rFonts w:ascii="Sylfaen" w:hAnsi="Sylfaen" w:cs="Sylfaen"/>
          <w:sz w:val="20"/>
          <w:szCs w:val="20"/>
        </w:rPr>
        <w:t>არ</w:t>
      </w:r>
      <w:r w:rsidRPr="00AA05A9">
        <w:rPr>
          <w:rFonts w:ascii="Sylfaen" w:hAnsi="Sylfaen"/>
          <w:sz w:val="20"/>
          <w:szCs w:val="20"/>
        </w:rPr>
        <w:t xml:space="preserve"> </w:t>
      </w:r>
      <w:r w:rsidRPr="00AA05A9">
        <w:rPr>
          <w:rFonts w:ascii="Sylfaen" w:hAnsi="Sylfaen" w:cs="Sylfaen"/>
          <w:sz w:val="20"/>
          <w:szCs w:val="20"/>
        </w:rPr>
        <w:t>არის</w:t>
      </w:r>
      <w:r w:rsidRPr="00AA05A9">
        <w:rPr>
          <w:rFonts w:ascii="Sylfaen" w:hAnsi="Sylfaen"/>
          <w:sz w:val="20"/>
          <w:szCs w:val="20"/>
        </w:rPr>
        <w:t xml:space="preserve"> </w:t>
      </w:r>
      <w:r w:rsidRPr="00AA05A9">
        <w:rPr>
          <w:rFonts w:ascii="Sylfaen" w:hAnsi="Sylfaen" w:cs="Sylfaen"/>
          <w:sz w:val="20"/>
          <w:szCs w:val="20"/>
        </w:rPr>
        <w:t>აუცილებელი</w:t>
      </w:r>
      <w:r w:rsidRPr="00AA05A9">
        <w:rPr>
          <w:rFonts w:ascii="Sylfaen" w:hAnsi="Sylfaen"/>
          <w:sz w:val="20"/>
          <w:szCs w:val="20"/>
        </w:rPr>
        <w:t xml:space="preserve"> </w:t>
      </w:r>
      <w:r w:rsidRPr="00AA05A9">
        <w:rPr>
          <w:rFonts w:ascii="Sylfaen" w:hAnsi="Sylfaen" w:cs="Sylfaen"/>
          <w:sz w:val="20"/>
          <w:szCs w:val="20"/>
        </w:rPr>
        <w:t>განისაზღვროს</w:t>
      </w:r>
      <w:r w:rsidRPr="00AA05A9">
        <w:rPr>
          <w:rFonts w:ascii="Sylfaen" w:hAnsi="Sylfaen"/>
          <w:sz w:val="20"/>
          <w:szCs w:val="20"/>
        </w:rPr>
        <w:t xml:space="preserve"> </w:t>
      </w:r>
      <w:r w:rsidRPr="00AA05A9">
        <w:rPr>
          <w:rFonts w:ascii="Sylfaen" w:hAnsi="Sylfaen" w:cs="Sylfaen"/>
          <w:sz w:val="20"/>
          <w:szCs w:val="20"/>
        </w:rPr>
        <w:t>ორივე</w:t>
      </w:r>
      <w:r w:rsidRPr="00AA05A9">
        <w:rPr>
          <w:rFonts w:ascii="Sylfaen" w:hAnsi="Sylfaen"/>
          <w:sz w:val="20"/>
          <w:szCs w:val="20"/>
        </w:rPr>
        <w:t xml:space="preserve"> </w:t>
      </w:r>
      <w:r w:rsidRPr="00AA05A9">
        <w:rPr>
          <w:rFonts w:ascii="Sylfaen" w:hAnsi="Sylfaen" w:cs="Sylfaen"/>
          <w:sz w:val="20"/>
          <w:szCs w:val="20"/>
        </w:rPr>
        <w:t>სიდიდე</w:t>
      </w:r>
      <w:r w:rsidRPr="00AA05A9">
        <w:rPr>
          <w:rFonts w:ascii="Sylfaen" w:hAnsi="Sylfaen"/>
          <w:sz w:val="20"/>
          <w:szCs w:val="20"/>
        </w:rPr>
        <w:t xml:space="preserve"> -</w:t>
      </w:r>
      <w:r w:rsidRPr="00AA05A9">
        <w:rPr>
          <w:rFonts w:ascii="Sylfaen" w:hAnsi="Sylfaen"/>
          <w:sz w:val="20"/>
          <w:szCs w:val="20"/>
          <w:lang w:val="ka-GE"/>
        </w:rPr>
        <w:t xml:space="preserve"> </w:t>
      </w:r>
      <w:r w:rsidRPr="00AA05A9">
        <w:rPr>
          <w:rFonts w:ascii="Sylfaen" w:hAnsi="Sylfaen" w:cs="Sylfaen"/>
          <w:sz w:val="20"/>
          <w:szCs w:val="20"/>
        </w:rPr>
        <w:t>აქტივის</w:t>
      </w:r>
      <w:r w:rsidRPr="00AA05A9">
        <w:rPr>
          <w:rFonts w:ascii="Sylfaen" w:hAnsi="Sylfaen"/>
          <w:sz w:val="20"/>
          <w:szCs w:val="20"/>
        </w:rPr>
        <w:t xml:space="preserve"> </w:t>
      </w:r>
      <w:r w:rsidRPr="00AA05A9">
        <w:rPr>
          <w:rFonts w:ascii="Sylfaen" w:hAnsi="Sylfaen" w:cs="Sylfaen"/>
          <w:strike/>
          <w:sz w:val="20"/>
          <w:szCs w:val="20"/>
        </w:rPr>
        <w:t>გაყიდვის</w:t>
      </w:r>
      <w:r w:rsidRPr="00AA05A9">
        <w:rPr>
          <w:rFonts w:ascii="Sylfaen" w:hAnsi="Sylfaen"/>
          <w:sz w:val="20"/>
          <w:szCs w:val="20"/>
        </w:rPr>
        <w:t xml:space="preserve"> </w:t>
      </w:r>
      <w:r w:rsidRPr="00AA05A9">
        <w:rPr>
          <w:rFonts w:ascii="Sylfaen" w:hAnsi="Sylfaen" w:cs="Sylfaen"/>
          <w:sz w:val="20"/>
          <w:szCs w:val="20"/>
          <w:u w:val="single"/>
          <w:lang w:val="ka-GE"/>
        </w:rPr>
        <w:t>გასვლის</w:t>
      </w:r>
      <w:r w:rsidRPr="00AA05A9">
        <w:rPr>
          <w:rFonts w:ascii="Sylfaen" w:hAnsi="Sylfaen" w:cs="Sylfaen"/>
          <w:sz w:val="20"/>
          <w:szCs w:val="20"/>
          <w:lang w:val="ka-GE"/>
        </w:rPr>
        <w:t xml:space="preserve"> </w:t>
      </w:r>
      <w:r w:rsidRPr="00AA05A9">
        <w:rPr>
          <w:rFonts w:ascii="Sylfaen" w:hAnsi="Sylfaen" w:cs="Sylfaen"/>
          <w:sz w:val="20"/>
          <w:szCs w:val="20"/>
        </w:rPr>
        <w:t>დანახარჯებით</w:t>
      </w:r>
      <w:r w:rsidRPr="00AA05A9">
        <w:rPr>
          <w:rFonts w:ascii="Sylfaen" w:hAnsi="Sylfaen"/>
          <w:sz w:val="20"/>
          <w:szCs w:val="20"/>
        </w:rPr>
        <w:t xml:space="preserve"> </w:t>
      </w:r>
      <w:r w:rsidRPr="00AA05A9">
        <w:rPr>
          <w:rFonts w:ascii="Sylfaen" w:hAnsi="Sylfaen" w:cs="Sylfaen"/>
          <w:sz w:val="20"/>
          <w:szCs w:val="20"/>
        </w:rPr>
        <w:t>შემცირებული</w:t>
      </w:r>
      <w:r w:rsidRPr="00AA05A9">
        <w:rPr>
          <w:rFonts w:ascii="Sylfaen" w:hAnsi="Sylfaen"/>
          <w:sz w:val="20"/>
          <w:szCs w:val="20"/>
        </w:rPr>
        <w:t xml:space="preserve"> </w:t>
      </w:r>
      <w:r w:rsidR="00B42F88" w:rsidRPr="00AA05A9">
        <w:rPr>
          <w:rFonts w:ascii="Sylfaen" w:hAnsi="Sylfaen" w:cs="Sylfaen"/>
          <w:sz w:val="20"/>
          <w:szCs w:val="20"/>
        </w:rPr>
        <w:t>სამართლიანი ღირებულება</w:t>
      </w:r>
      <w:r w:rsidRPr="00AA05A9">
        <w:rPr>
          <w:rFonts w:ascii="Sylfaen" w:hAnsi="Sylfaen"/>
          <w:sz w:val="20"/>
          <w:szCs w:val="20"/>
        </w:rPr>
        <w:t xml:space="preserve"> </w:t>
      </w:r>
      <w:r w:rsidRPr="00AA05A9">
        <w:rPr>
          <w:rFonts w:ascii="Sylfaen" w:hAnsi="Sylfaen" w:cs="Sylfaen"/>
          <w:sz w:val="20"/>
          <w:szCs w:val="20"/>
        </w:rPr>
        <w:t>და</w:t>
      </w:r>
      <w:r w:rsidRPr="00AA05A9">
        <w:rPr>
          <w:rFonts w:ascii="Sylfaen" w:hAnsi="Sylfaen"/>
          <w:sz w:val="20"/>
          <w:szCs w:val="20"/>
        </w:rPr>
        <w:t xml:space="preserve"> </w:t>
      </w:r>
      <w:r w:rsidRPr="00AA05A9">
        <w:rPr>
          <w:rFonts w:ascii="Sylfaen" w:hAnsi="Sylfaen" w:cs="Sylfaen"/>
          <w:sz w:val="20"/>
          <w:szCs w:val="20"/>
        </w:rPr>
        <w:t>მისი</w:t>
      </w:r>
      <w:r w:rsidRPr="00AA05A9">
        <w:rPr>
          <w:rFonts w:ascii="Sylfaen" w:hAnsi="Sylfaen"/>
          <w:sz w:val="20"/>
          <w:szCs w:val="20"/>
        </w:rPr>
        <w:t xml:space="preserve"> </w:t>
      </w:r>
      <w:r w:rsidRPr="00AA05A9">
        <w:rPr>
          <w:rFonts w:ascii="Sylfaen" w:hAnsi="Sylfaen" w:cs="Sylfaen"/>
          <w:sz w:val="20"/>
          <w:szCs w:val="20"/>
        </w:rPr>
        <w:t>გამოყენების</w:t>
      </w:r>
      <w:r w:rsidRPr="00AA05A9">
        <w:rPr>
          <w:rFonts w:ascii="Sylfaen" w:hAnsi="Sylfaen"/>
          <w:sz w:val="20"/>
          <w:szCs w:val="20"/>
        </w:rPr>
        <w:t xml:space="preserve"> </w:t>
      </w:r>
      <w:r w:rsidRPr="00AA05A9">
        <w:rPr>
          <w:rFonts w:ascii="Sylfaen" w:hAnsi="Sylfaen" w:cs="Sylfaen"/>
          <w:sz w:val="20"/>
          <w:szCs w:val="20"/>
        </w:rPr>
        <w:t>ღირებულება</w:t>
      </w:r>
      <w:r w:rsidRPr="00AA05A9">
        <w:rPr>
          <w:rFonts w:ascii="Sylfaen" w:hAnsi="Sylfaen"/>
          <w:sz w:val="20"/>
          <w:szCs w:val="20"/>
        </w:rPr>
        <w:t xml:space="preserve">. </w:t>
      </w:r>
      <w:r w:rsidRPr="00AA05A9">
        <w:rPr>
          <w:rFonts w:ascii="Sylfaen" w:hAnsi="Sylfaen" w:cs="Sylfaen"/>
          <w:sz w:val="20"/>
          <w:szCs w:val="20"/>
        </w:rPr>
        <w:t>მაგალითად</w:t>
      </w:r>
      <w:r w:rsidRPr="00AA05A9">
        <w:rPr>
          <w:rFonts w:ascii="Sylfaen" w:hAnsi="Sylfaen"/>
          <w:sz w:val="20"/>
          <w:szCs w:val="20"/>
        </w:rPr>
        <w:t xml:space="preserve">, </w:t>
      </w:r>
      <w:r w:rsidRPr="00AA05A9">
        <w:rPr>
          <w:rFonts w:ascii="Sylfaen" w:hAnsi="Sylfaen" w:cs="Sylfaen"/>
          <w:sz w:val="20"/>
          <w:szCs w:val="20"/>
        </w:rPr>
        <w:t>თუ</w:t>
      </w:r>
      <w:r w:rsidRPr="00AA05A9">
        <w:rPr>
          <w:rFonts w:ascii="Sylfaen" w:hAnsi="Sylfaen"/>
          <w:sz w:val="20"/>
          <w:szCs w:val="20"/>
          <w:lang w:val="ka-GE"/>
        </w:rPr>
        <w:t xml:space="preserve"> </w:t>
      </w:r>
      <w:r w:rsidRPr="00AA05A9">
        <w:rPr>
          <w:rFonts w:ascii="Sylfaen" w:hAnsi="Sylfaen" w:cs="Sylfaen"/>
          <w:sz w:val="20"/>
          <w:szCs w:val="20"/>
        </w:rPr>
        <w:t>ერთ</w:t>
      </w:r>
      <w:r w:rsidRPr="00AA05A9">
        <w:rPr>
          <w:rFonts w:ascii="Sylfaen" w:hAnsi="Sylfaen"/>
          <w:sz w:val="20"/>
          <w:szCs w:val="20"/>
        </w:rPr>
        <w:t>-</w:t>
      </w:r>
      <w:r w:rsidRPr="00AA05A9">
        <w:rPr>
          <w:rFonts w:ascii="Sylfaen" w:hAnsi="Sylfaen" w:cs="Sylfaen"/>
          <w:sz w:val="20"/>
          <w:szCs w:val="20"/>
        </w:rPr>
        <w:t>ერთი</w:t>
      </w:r>
      <w:r w:rsidRPr="00AA05A9">
        <w:rPr>
          <w:rFonts w:ascii="Sylfaen" w:hAnsi="Sylfaen"/>
          <w:sz w:val="20"/>
          <w:szCs w:val="20"/>
        </w:rPr>
        <w:t xml:space="preserve"> </w:t>
      </w:r>
      <w:r w:rsidRPr="00AA05A9">
        <w:rPr>
          <w:rFonts w:ascii="Sylfaen" w:hAnsi="Sylfaen" w:cs="Sylfaen"/>
          <w:sz w:val="20"/>
          <w:szCs w:val="20"/>
        </w:rPr>
        <w:t>მათგანი</w:t>
      </w:r>
      <w:r w:rsidRPr="00AA05A9">
        <w:rPr>
          <w:rFonts w:ascii="Sylfaen" w:hAnsi="Sylfaen"/>
          <w:sz w:val="20"/>
          <w:szCs w:val="20"/>
        </w:rPr>
        <w:t xml:space="preserve"> </w:t>
      </w:r>
      <w:r w:rsidRPr="00AA05A9">
        <w:rPr>
          <w:rFonts w:ascii="Sylfaen" w:hAnsi="Sylfaen" w:cs="Sylfaen"/>
          <w:sz w:val="20"/>
          <w:szCs w:val="20"/>
        </w:rPr>
        <w:t>მეტია</w:t>
      </w:r>
      <w:r w:rsidRPr="00AA05A9">
        <w:rPr>
          <w:rFonts w:ascii="Sylfaen" w:hAnsi="Sylfaen"/>
          <w:sz w:val="20"/>
          <w:szCs w:val="20"/>
        </w:rPr>
        <w:t xml:space="preserve"> </w:t>
      </w:r>
      <w:r w:rsidRPr="00AA05A9">
        <w:rPr>
          <w:rFonts w:ascii="Sylfaen" w:hAnsi="Sylfaen" w:cs="Sylfaen"/>
          <w:sz w:val="20"/>
          <w:szCs w:val="20"/>
        </w:rPr>
        <w:t>მოცემული</w:t>
      </w:r>
      <w:r w:rsidRPr="00AA05A9">
        <w:rPr>
          <w:rFonts w:ascii="Sylfaen" w:hAnsi="Sylfaen"/>
          <w:sz w:val="20"/>
          <w:szCs w:val="20"/>
        </w:rPr>
        <w:t xml:space="preserve"> </w:t>
      </w:r>
      <w:r w:rsidRPr="00AA05A9">
        <w:rPr>
          <w:rFonts w:ascii="Sylfaen" w:hAnsi="Sylfaen" w:cs="Sylfaen"/>
          <w:sz w:val="20"/>
          <w:szCs w:val="20"/>
        </w:rPr>
        <w:t>აქტივის</w:t>
      </w:r>
      <w:r w:rsidRPr="00AA05A9">
        <w:rPr>
          <w:rFonts w:ascii="Sylfaen" w:hAnsi="Sylfaen"/>
          <w:sz w:val="20"/>
          <w:szCs w:val="20"/>
        </w:rPr>
        <w:t xml:space="preserve"> </w:t>
      </w:r>
      <w:r w:rsidRPr="00AA05A9">
        <w:rPr>
          <w:rFonts w:ascii="Sylfaen" w:hAnsi="Sylfaen" w:cs="Sylfaen"/>
          <w:sz w:val="20"/>
          <w:szCs w:val="20"/>
        </w:rPr>
        <w:t>საბალანსო</w:t>
      </w:r>
      <w:r w:rsidRPr="00AA05A9">
        <w:rPr>
          <w:rFonts w:ascii="Sylfaen" w:hAnsi="Sylfaen"/>
          <w:sz w:val="20"/>
          <w:szCs w:val="20"/>
          <w:lang w:val="ka-GE"/>
        </w:rPr>
        <w:t xml:space="preserve"> </w:t>
      </w:r>
      <w:r w:rsidRPr="00AA05A9">
        <w:rPr>
          <w:rFonts w:ascii="Sylfaen" w:hAnsi="Sylfaen" w:cs="Sylfaen"/>
          <w:sz w:val="20"/>
          <w:szCs w:val="20"/>
        </w:rPr>
        <w:t>ღირებულებაზე</w:t>
      </w:r>
      <w:r w:rsidRPr="00AA05A9">
        <w:rPr>
          <w:rFonts w:ascii="Sylfaen" w:hAnsi="Sylfaen"/>
          <w:sz w:val="20"/>
          <w:szCs w:val="20"/>
        </w:rPr>
        <w:t xml:space="preserve">, </w:t>
      </w:r>
      <w:r w:rsidRPr="00AA05A9">
        <w:rPr>
          <w:rFonts w:ascii="Sylfaen" w:hAnsi="Sylfaen" w:cs="Sylfaen"/>
          <w:sz w:val="20"/>
          <w:szCs w:val="20"/>
        </w:rPr>
        <w:t>აქტივი</w:t>
      </w:r>
      <w:r w:rsidRPr="00AA05A9">
        <w:rPr>
          <w:rFonts w:ascii="Sylfaen" w:hAnsi="Sylfaen"/>
          <w:sz w:val="20"/>
          <w:szCs w:val="20"/>
        </w:rPr>
        <w:t xml:space="preserve"> </w:t>
      </w:r>
      <w:r w:rsidRPr="00AA05A9">
        <w:rPr>
          <w:rFonts w:ascii="Sylfaen" w:hAnsi="Sylfaen" w:cs="Sylfaen"/>
          <w:sz w:val="20"/>
          <w:szCs w:val="20"/>
        </w:rPr>
        <w:t>არ</w:t>
      </w:r>
      <w:r w:rsidRPr="00AA05A9">
        <w:rPr>
          <w:rFonts w:ascii="Sylfaen" w:hAnsi="Sylfaen"/>
          <w:sz w:val="20"/>
          <w:szCs w:val="20"/>
        </w:rPr>
        <w:t xml:space="preserve"> </w:t>
      </w:r>
      <w:r w:rsidRPr="00AA05A9">
        <w:rPr>
          <w:rFonts w:ascii="Sylfaen" w:hAnsi="Sylfaen" w:cs="Sylfaen"/>
          <w:sz w:val="20"/>
          <w:szCs w:val="20"/>
        </w:rPr>
        <w:t>არის</w:t>
      </w:r>
      <w:r w:rsidRPr="00AA05A9">
        <w:rPr>
          <w:rFonts w:ascii="Sylfaen" w:hAnsi="Sylfaen"/>
          <w:sz w:val="20"/>
          <w:szCs w:val="20"/>
        </w:rPr>
        <w:t xml:space="preserve"> </w:t>
      </w:r>
      <w:r w:rsidRPr="00AA05A9">
        <w:rPr>
          <w:rFonts w:ascii="Sylfaen" w:hAnsi="Sylfaen" w:cs="Sylfaen"/>
          <w:sz w:val="20"/>
          <w:szCs w:val="20"/>
        </w:rPr>
        <w:t>გაუფასურებული</w:t>
      </w:r>
      <w:r w:rsidRPr="00AA05A9">
        <w:rPr>
          <w:rFonts w:ascii="Sylfaen" w:hAnsi="Sylfaen"/>
          <w:sz w:val="20"/>
          <w:szCs w:val="20"/>
        </w:rPr>
        <w:t xml:space="preserve"> </w:t>
      </w:r>
      <w:r w:rsidRPr="00AA05A9">
        <w:rPr>
          <w:rFonts w:ascii="Sylfaen" w:hAnsi="Sylfaen" w:cs="Sylfaen"/>
          <w:sz w:val="20"/>
          <w:szCs w:val="20"/>
        </w:rPr>
        <w:t>და</w:t>
      </w:r>
      <w:r w:rsidRPr="00AA05A9">
        <w:rPr>
          <w:rFonts w:ascii="Sylfaen" w:hAnsi="Sylfaen"/>
          <w:sz w:val="20"/>
          <w:szCs w:val="20"/>
        </w:rPr>
        <w:t xml:space="preserve"> </w:t>
      </w:r>
      <w:r w:rsidRPr="00AA05A9">
        <w:rPr>
          <w:rFonts w:ascii="Sylfaen" w:hAnsi="Sylfaen" w:cs="Sylfaen"/>
          <w:sz w:val="20"/>
          <w:szCs w:val="20"/>
        </w:rPr>
        <w:t>არ</w:t>
      </w:r>
      <w:r w:rsidRPr="00AA05A9">
        <w:rPr>
          <w:rFonts w:ascii="Sylfaen" w:hAnsi="Sylfaen"/>
          <w:sz w:val="20"/>
          <w:szCs w:val="20"/>
        </w:rPr>
        <w:t xml:space="preserve"> </w:t>
      </w:r>
      <w:r w:rsidRPr="00AA05A9">
        <w:rPr>
          <w:rFonts w:ascii="Sylfaen" w:hAnsi="Sylfaen" w:cs="Sylfaen"/>
          <w:sz w:val="20"/>
          <w:szCs w:val="20"/>
        </w:rPr>
        <w:t>არსებობს</w:t>
      </w:r>
      <w:r w:rsidRPr="00AA05A9">
        <w:rPr>
          <w:rFonts w:ascii="Sylfaen" w:hAnsi="Sylfaen"/>
          <w:sz w:val="20"/>
          <w:szCs w:val="20"/>
          <w:lang w:val="ka-GE"/>
        </w:rPr>
        <w:t xml:space="preserve"> </w:t>
      </w:r>
      <w:r w:rsidRPr="00AA05A9">
        <w:rPr>
          <w:rFonts w:ascii="Sylfaen" w:hAnsi="Sylfaen" w:cs="Sylfaen"/>
          <w:sz w:val="20"/>
          <w:szCs w:val="20"/>
        </w:rPr>
        <w:t>მეორე</w:t>
      </w:r>
      <w:r w:rsidRPr="00AA05A9">
        <w:rPr>
          <w:rFonts w:ascii="Sylfaen" w:hAnsi="Sylfaen"/>
          <w:sz w:val="20"/>
          <w:szCs w:val="20"/>
        </w:rPr>
        <w:t xml:space="preserve"> </w:t>
      </w:r>
      <w:r w:rsidRPr="00AA05A9">
        <w:rPr>
          <w:rFonts w:ascii="Sylfaen" w:hAnsi="Sylfaen" w:cs="Sylfaen"/>
          <w:sz w:val="20"/>
          <w:szCs w:val="20"/>
        </w:rPr>
        <w:t>სიდიდის</w:t>
      </w:r>
      <w:r w:rsidRPr="00AA05A9">
        <w:rPr>
          <w:rFonts w:ascii="Sylfaen" w:hAnsi="Sylfaen"/>
          <w:sz w:val="20"/>
          <w:szCs w:val="20"/>
        </w:rPr>
        <w:t xml:space="preserve"> </w:t>
      </w:r>
      <w:r w:rsidRPr="00AA05A9">
        <w:rPr>
          <w:rFonts w:ascii="Sylfaen" w:hAnsi="Sylfaen" w:cs="Sylfaen"/>
          <w:sz w:val="20"/>
          <w:szCs w:val="20"/>
        </w:rPr>
        <w:t>შეფასების</w:t>
      </w:r>
      <w:r w:rsidRPr="00AA05A9">
        <w:rPr>
          <w:rFonts w:ascii="Sylfaen" w:hAnsi="Sylfaen"/>
          <w:sz w:val="20"/>
          <w:szCs w:val="20"/>
        </w:rPr>
        <w:t xml:space="preserve"> </w:t>
      </w:r>
      <w:r w:rsidRPr="00AA05A9">
        <w:rPr>
          <w:rFonts w:ascii="Sylfaen" w:hAnsi="Sylfaen" w:cs="Sylfaen"/>
          <w:sz w:val="20"/>
          <w:szCs w:val="20"/>
        </w:rPr>
        <w:t>აუცილებლობა</w:t>
      </w:r>
      <w:r w:rsidR="0081081C" w:rsidRPr="00AA05A9">
        <w:rPr>
          <w:rFonts w:ascii="Sylfaen" w:hAnsi="Sylfaen"/>
          <w:sz w:val="20"/>
        </w:rPr>
        <w:t>.</w:t>
      </w:r>
    </w:p>
    <w:p w14:paraId="2ABB8F74" w14:textId="01F688E6" w:rsidR="00764160" w:rsidRPr="00AA05A9" w:rsidRDefault="00721FD9" w:rsidP="00721FD9">
      <w:pPr>
        <w:pStyle w:val="ListParagraph"/>
        <w:numPr>
          <w:ilvl w:val="0"/>
          <w:numId w:val="89"/>
        </w:numPr>
        <w:tabs>
          <w:tab w:val="left" w:pos="1981"/>
          <w:tab w:val="left" w:pos="1983"/>
        </w:tabs>
        <w:spacing w:line="292" w:lineRule="auto"/>
        <w:ind w:right="715"/>
        <w:rPr>
          <w:rFonts w:ascii="Sylfaen" w:hAnsi="Sylfaen"/>
          <w:sz w:val="20"/>
        </w:rPr>
      </w:pPr>
      <w:r w:rsidRPr="00AA05A9">
        <w:rPr>
          <w:rFonts w:ascii="Sylfaen" w:hAnsi="Sylfaen" w:cs="Sylfaen"/>
          <w:sz w:val="20"/>
          <w:szCs w:val="20"/>
          <w:lang w:val="ka-GE"/>
        </w:rPr>
        <w:t>შესაძლოა</w:t>
      </w:r>
      <w:r w:rsidRPr="00AA05A9">
        <w:rPr>
          <w:rFonts w:ascii="Sylfaen" w:hAnsi="Sylfaen"/>
          <w:sz w:val="20"/>
          <w:szCs w:val="20"/>
          <w:lang w:val="ka-GE"/>
        </w:rPr>
        <w:t xml:space="preserve"> </w:t>
      </w:r>
      <w:r w:rsidRPr="00AA05A9">
        <w:rPr>
          <w:rFonts w:ascii="Sylfaen" w:hAnsi="Sylfaen" w:cs="Sylfaen"/>
          <w:sz w:val="20"/>
          <w:szCs w:val="20"/>
          <w:lang w:val="ka-GE"/>
        </w:rPr>
        <w:t>აქტივის</w:t>
      </w:r>
      <w:r w:rsidRPr="00AA05A9">
        <w:rPr>
          <w:rFonts w:ascii="Sylfaen" w:hAnsi="Sylfaen"/>
          <w:sz w:val="20"/>
          <w:szCs w:val="20"/>
          <w:lang w:val="ka-GE"/>
        </w:rPr>
        <w:t xml:space="preserve"> </w:t>
      </w:r>
      <w:r w:rsidRPr="00AA05A9">
        <w:rPr>
          <w:rFonts w:ascii="Sylfaen" w:hAnsi="Sylfaen" w:cs="Sylfaen"/>
          <w:strike/>
          <w:sz w:val="20"/>
          <w:szCs w:val="20"/>
          <w:lang w:val="ka-GE"/>
        </w:rPr>
        <w:t>გაყიდვის</w:t>
      </w:r>
      <w:r w:rsidRPr="00AA05A9">
        <w:rPr>
          <w:rFonts w:ascii="Sylfaen" w:hAnsi="Sylfaen"/>
          <w:sz w:val="20"/>
          <w:szCs w:val="20"/>
          <w:lang w:val="ka-GE"/>
        </w:rPr>
        <w:t xml:space="preserve"> </w:t>
      </w:r>
      <w:r w:rsidRPr="00AA05A9">
        <w:rPr>
          <w:rFonts w:ascii="Sylfaen" w:hAnsi="Sylfaen" w:cs="Sylfaen"/>
          <w:sz w:val="20"/>
          <w:szCs w:val="20"/>
          <w:u w:val="single"/>
          <w:lang w:val="ka-GE"/>
        </w:rPr>
        <w:t xml:space="preserve">გასვლის </w:t>
      </w:r>
      <w:r w:rsidRPr="00AA05A9">
        <w:rPr>
          <w:rFonts w:ascii="Sylfaen" w:hAnsi="Sylfaen" w:cs="Sylfaen"/>
          <w:sz w:val="20"/>
          <w:szCs w:val="20"/>
          <w:lang w:val="ka-GE"/>
        </w:rPr>
        <w:t>დანახარჯებით</w:t>
      </w:r>
      <w:r w:rsidRPr="00AA05A9">
        <w:rPr>
          <w:rFonts w:ascii="Sylfaen" w:hAnsi="Sylfaen"/>
          <w:sz w:val="20"/>
          <w:szCs w:val="20"/>
          <w:lang w:val="ka-GE"/>
        </w:rPr>
        <w:t xml:space="preserve"> </w:t>
      </w:r>
      <w:r w:rsidRPr="00AA05A9">
        <w:rPr>
          <w:rFonts w:ascii="Sylfaen" w:hAnsi="Sylfaen" w:cs="Sylfaen"/>
          <w:sz w:val="20"/>
          <w:szCs w:val="20"/>
          <w:lang w:val="ka-GE"/>
        </w:rPr>
        <w:t>შემცირებული</w:t>
      </w:r>
      <w:r w:rsidRPr="00AA05A9">
        <w:rPr>
          <w:rFonts w:ascii="Sylfaen" w:hAnsi="Sylfaen"/>
          <w:sz w:val="20"/>
          <w:szCs w:val="20"/>
          <w:lang w:val="ka-GE"/>
        </w:rPr>
        <w:t xml:space="preserve"> </w:t>
      </w:r>
      <w:r w:rsidR="00B42F88" w:rsidRPr="00AA05A9">
        <w:rPr>
          <w:rFonts w:ascii="Sylfaen" w:hAnsi="Sylfaen" w:cs="Sylfaen"/>
          <w:sz w:val="20"/>
          <w:szCs w:val="20"/>
          <w:lang w:val="ka-GE"/>
        </w:rPr>
        <w:t>სამართლიანი ღირებულება</w:t>
      </w:r>
      <w:r w:rsidRPr="00AA05A9">
        <w:rPr>
          <w:rFonts w:ascii="Sylfaen" w:hAnsi="Sylfaen"/>
          <w:sz w:val="20"/>
          <w:szCs w:val="20"/>
          <w:lang w:val="ka-GE"/>
        </w:rPr>
        <w:t xml:space="preserve"> </w:t>
      </w:r>
      <w:r w:rsidRPr="00AA05A9">
        <w:rPr>
          <w:rFonts w:ascii="Sylfaen" w:hAnsi="Sylfaen" w:cs="Sylfaen"/>
          <w:strike/>
          <w:sz w:val="20"/>
          <w:szCs w:val="20"/>
          <w:lang w:val="ka-GE"/>
        </w:rPr>
        <w:t>განისაზღვროს</w:t>
      </w:r>
      <w:r w:rsidRPr="00AA05A9">
        <w:rPr>
          <w:rFonts w:ascii="Sylfaen" w:hAnsi="Sylfaen"/>
          <w:sz w:val="20"/>
          <w:szCs w:val="20"/>
          <w:lang w:val="ka-GE"/>
        </w:rPr>
        <w:t xml:space="preserve"> </w:t>
      </w:r>
      <w:r w:rsidRPr="00AA05A9">
        <w:rPr>
          <w:rFonts w:ascii="Sylfaen" w:hAnsi="Sylfaen" w:cs="Sylfaen"/>
          <w:sz w:val="20"/>
          <w:szCs w:val="20"/>
          <w:lang w:val="ka-GE"/>
        </w:rPr>
        <w:t>შეფასდეს მაშინაც</w:t>
      </w:r>
      <w:r w:rsidRPr="00AA05A9">
        <w:rPr>
          <w:rFonts w:ascii="Sylfaen" w:hAnsi="Sylfaen"/>
          <w:sz w:val="20"/>
          <w:szCs w:val="20"/>
          <w:lang w:val="ka-GE"/>
        </w:rPr>
        <w:t xml:space="preserve"> </w:t>
      </w:r>
      <w:r w:rsidRPr="00AA05A9">
        <w:rPr>
          <w:rFonts w:ascii="Sylfaen" w:hAnsi="Sylfaen" w:cs="Sylfaen"/>
          <w:sz w:val="20"/>
          <w:szCs w:val="20"/>
          <w:lang w:val="ka-GE"/>
        </w:rPr>
        <w:t>კი</w:t>
      </w:r>
      <w:r w:rsidRPr="00AA05A9">
        <w:rPr>
          <w:rFonts w:ascii="Sylfaen" w:hAnsi="Sylfaen"/>
          <w:sz w:val="20"/>
          <w:szCs w:val="20"/>
          <w:lang w:val="ka-GE"/>
        </w:rPr>
        <w:t xml:space="preserve">, </w:t>
      </w:r>
      <w:r w:rsidRPr="00AA05A9">
        <w:rPr>
          <w:rFonts w:ascii="Sylfaen" w:hAnsi="Sylfaen" w:cs="Sylfaen"/>
          <w:sz w:val="20"/>
          <w:szCs w:val="20"/>
          <w:lang w:val="ka-GE"/>
        </w:rPr>
        <w:t xml:space="preserve">როდესაც </w:t>
      </w:r>
      <w:r w:rsidRPr="00AA05A9">
        <w:rPr>
          <w:rFonts w:ascii="Sylfaen" w:hAnsi="Sylfaen" w:cs="Sylfaen"/>
          <w:sz w:val="20"/>
          <w:szCs w:val="20"/>
          <w:u w:val="single"/>
          <w:lang w:val="ka-GE"/>
        </w:rPr>
        <w:t>არ არსებობს</w:t>
      </w:r>
      <w:r w:rsidRPr="00AA05A9">
        <w:rPr>
          <w:rFonts w:ascii="Sylfaen" w:hAnsi="Sylfaen"/>
          <w:sz w:val="20"/>
          <w:szCs w:val="20"/>
          <w:lang w:val="ka-GE"/>
        </w:rPr>
        <w:t xml:space="preserve"> </w:t>
      </w:r>
      <w:r w:rsidRPr="00AA05A9">
        <w:rPr>
          <w:rFonts w:ascii="Sylfaen" w:hAnsi="Sylfaen" w:cs="Sylfaen"/>
          <w:strike/>
          <w:sz w:val="20"/>
          <w:szCs w:val="20"/>
          <w:lang w:val="ka-GE"/>
        </w:rPr>
        <w:t>ამ</w:t>
      </w:r>
      <w:r w:rsidRPr="00AA05A9">
        <w:rPr>
          <w:rFonts w:ascii="Sylfaen" w:hAnsi="Sylfaen"/>
          <w:sz w:val="20"/>
          <w:szCs w:val="20"/>
          <w:lang w:val="ka-GE"/>
        </w:rPr>
        <w:t xml:space="preserve"> </w:t>
      </w:r>
      <w:r w:rsidRPr="00AA05A9">
        <w:rPr>
          <w:rFonts w:ascii="Sylfaen" w:hAnsi="Sylfaen" w:cs="Sylfaen"/>
          <w:sz w:val="20"/>
          <w:szCs w:val="20"/>
          <w:u w:val="single"/>
          <w:lang w:val="ka-GE"/>
        </w:rPr>
        <w:t>იდენტური აქტივის აქტიურ ბაზარზე კოტირებული ფასი</w:t>
      </w:r>
      <w:r w:rsidRPr="00AA05A9">
        <w:rPr>
          <w:rFonts w:ascii="Sylfaen" w:hAnsi="Sylfaen" w:cs="Sylfaen"/>
          <w:sz w:val="20"/>
          <w:szCs w:val="20"/>
          <w:lang w:val="ka-GE"/>
        </w:rPr>
        <w:t xml:space="preserve"> </w:t>
      </w:r>
      <w:r w:rsidRPr="00AA05A9">
        <w:rPr>
          <w:rFonts w:ascii="Sylfaen" w:hAnsi="Sylfaen" w:cs="Sylfaen"/>
          <w:strike/>
          <w:sz w:val="20"/>
          <w:szCs w:val="20"/>
          <w:lang w:val="ka-GE"/>
        </w:rPr>
        <w:t>აქტივით</w:t>
      </w:r>
      <w:r w:rsidRPr="00AA05A9">
        <w:rPr>
          <w:rFonts w:ascii="Sylfaen" w:hAnsi="Sylfaen"/>
          <w:sz w:val="20"/>
          <w:szCs w:val="20"/>
          <w:lang w:val="ka-GE"/>
        </w:rPr>
        <w:t xml:space="preserve"> </w:t>
      </w:r>
      <w:r w:rsidRPr="00AA05A9">
        <w:rPr>
          <w:rFonts w:ascii="Sylfaen" w:hAnsi="Sylfaen" w:cs="Sylfaen"/>
          <w:strike/>
          <w:sz w:val="20"/>
          <w:szCs w:val="20"/>
          <w:lang w:val="ka-GE"/>
        </w:rPr>
        <w:t>არ</w:t>
      </w:r>
      <w:r w:rsidRPr="00AA05A9">
        <w:rPr>
          <w:rFonts w:ascii="Sylfaen" w:hAnsi="Sylfaen"/>
          <w:strike/>
          <w:sz w:val="20"/>
          <w:szCs w:val="20"/>
          <w:lang w:val="ka-GE"/>
        </w:rPr>
        <w:t xml:space="preserve"> </w:t>
      </w:r>
      <w:r w:rsidRPr="00AA05A9">
        <w:rPr>
          <w:rFonts w:ascii="Sylfaen" w:hAnsi="Sylfaen" w:cs="Sylfaen"/>
          <w:strike/>
          <w:sz w:val="20"/>
          <w:szCs w:val="20"/>
          <w:lang w:val="ka-GE"/>
        </w:rPr>
        <w:t>ვაჭრობენ</w:t>
      </w:r>
      <w:r w:rsidRPr="00AA05A9">
        <w:rPr>
          <w:rFonts w:ascii="Sylfaen" w:hAnsi="Sylfaen"/>
          <w:strike/>
          <w:sz w:val="20"/>
          <w:szCs w:val="20"/>
          <w:lang w:val="ka-GE"/>
        </w:rPr>
        <w:t xml:space="preserve"> </w:t>
      </w:r>
      <w:r w:rsidRPr="00AA05A9">
        <w:rPr>
          <w:rFonts w:ascii="Sylfaen" w:hAnsi="Sylfaen" w:cs="Sylfaen"/>
          <w:strike/>
          <w:sz w:val="20"/>
          <w:szCs w:val="20"/>
          <w:lang w:val="ka-GE"/>
        </w:rPr>
        <w:t>აქტიურ</w:t>
      </w:r>
      <w:r w:rsidRPr="00AA05A9">
        <w:rPr>
          <w:rFonts w:ascii="Sylfaen" w:hAnsi="Sylfaen"/>
          <w:strike/>
          <w:sz w:val="20"/>
          <w:szCs w:val="20"/>
          <w:lang w:val="ka-GE"/>
        </w:rPr>
        <w:t xml:space="preserve"> </w:t>
      </w:r>
      <w:r w:rsidRPr="00AA05A9">
        <w:rPr>
          <w:rFonts w:ascii="Sylfaen" w:hAnsi="Sylfaen" w:cs="Sylfaen"/>
          <w:strike/>
          <w:sz w:val="20"/>
          <w:szCs w:val="20"/>
          <w:lang w:val="ka-GE"/>
        </w:rPr>
        <w:t>ბაზარზე</w:t>
      </w:r>
      <w:r w:rsidRPr="00AA05A9">
        <w:rPr>
          <w:rFonts w:ascii="Sylfaen" w:hAnsi="Sylfaen"/>
          <w:sz w:val="20"/>
          <w:szCs w:val="20"/>
          <w:lang w:val="ka-GE"/>
        </w:rPr>
        <w:t xml:space="preserve">. </w:t>
      </w:r>
      <w:r w:rsidRPr="00AA05A9">
        <w:rPr>
          <w:rFonts w:ascii="Sylfaen" w:hAnsi="Sylfaen" w:cs="Sylfaen"/>
          <w:sz w:val="20"/>
          <w:szCs w:val="20"/>
          <w:lang w:val="ka-GE"/>
        </w:rPr>
        <w:t>თუმცა</w:t>
      </w:r>
      <w:r w:rsidRPr="00AA05A9">
        <w:rPr>
          <w:rFonts w:ascii="Sylfaen" w:hAnsi="Sylfaen"/>
          <w:sz w:val="20"/>
          <w:szCs w:val="20"/>
          <w:lang w:val="ka-GE"/>
        </w:rPr>
        <w:t xml:space="preserve">, </w:t>
      </w:r>
      <w:r w:rsidRPr="00AA05A9">
        <w:rPr>
          <w:rFonts w:ascii="Sylfaen" w:hAnsi="Sylfaen" w:cs="Sylfaen"/>
          <w:sz w:val="20"/>
          <w:szCs w:val="20"/>
          <w:lang w:val="ka-GE"/>
        </w:rPr>
        <w:t>ზოგჯერ</w:t>
      </w:r>
      <w:r w:rsidRPr="00AA05A9">
        <w:rPr>
          <w:rFonts w:ascii="Sylfaen" w:hAnsi="Sylfaen"/>
          <w:sz w:val="20"/>
          <w:szCs w:val="20"/>
          <w:lang w:val="ka-GE"/>
        </w:rPr>
        <w:t xml:space="preserve"> </w:t>
      </w:r>
      <w:r w:rsidRPr="00AA05A9">
        <w:rPr>
          <w:rFonts w:ascii="Sylfaen" w:hAnsi="Sylfaen" w:cs="Sylfaen"/>
          <w:sz w:val="20"/>
          <w:szCs w:val="20"/>
          <w:lang w:val="ka-GE"/>
        </w:rPr>
        <w:t>შეუძლებელია</w:t>
      </w:r>
      <w:r w:rsidRPr="00AA05A9">
        <w:rPr>
          <w:rFonts w:ascii="Sylfaen" w:hAnsi="Sylfaen"/>
          <w:sz w:val="20"/>
          <w:szCs w:val="20"/>
          <w:lang w:val="ka-GE"/>
        </w:rPr>
        <w:t xml:space="preserve"> </w:t>
      </w:r>
      <w:r w:rsidRPr="00AA05A9">
        <w:rPr>
          <w:rFonts w:ascii="Sylfaen" w:hAnsi="Sylfaen" w:cs="Sylfaen"/>
          <w:strike/>
          <w:sz w:val="20"/>
          <w:szCs w:val="20"/>
          <w:lang w:val="ka-GE"/>
        </w:rPr>
        <w:t>გაყიდვის</w:t>
      </w:r>
      <w:r w:rsidRPr="00AA05A9">
        <w:rPr>
          <w:rFonts w:ascii="Sylfaen" w:hAnsi="Sylfaen"/>
          <w:sz w:val="20"/>
          <w:szCs w:val="20"/>
          <w:lang w:val="ka-GE"/>
        </w:rPr>
        <w:t xml:space="preserve"> </w:t>
      </w:r>
      <w:r w:rsidRPr="00AA05A9">
        <w:rPr>
          <w:rFonts w:ascii="Sylfaen" w:hAnsi="Sylfaen" w:cs="Sylfaen"/>
          <w:sz w:val="20"/>
          <w:szCs w:val="20"/>
          <w:u w:val="single"/>
          <w:lang w:val="ka-GE"/>
        </w:rPr>
        <w:t>გასვლის</w:t>
      </w:r>
      <w:r w:rsidRPr="00AA05A9">
        <w:rPr>
          <w:rFonts w:ascii="Sylfaen" w:hAnsi="Sylfaen" w:cs="Sylfaen"/>
          <w:sz w:val="20"/>
          <w:szCs w:val="20"/>
          <w:lang w:val="ka-GE"/>
        </w:rPr>
        <w:t xml:space="preserve"> დანახარჯებით</w:t>
      </w:r>
      <w:r w:rsidRPr="00AA05A9">
        <w:rPr>
          <w:rFonts w:ascii="Sylfaen" w:hAnsi="Sylfaen"/>
          <w:sz w:val="20"/>
          <w:szCs w:val="20"/>
          <w:lang w:val="ka-GE"/>
        </w:rPr>
        <w:t xml:space="preserve"> </w:t>
      </w:r>
      <w:r w:rsidRPr="00AA05A9">
        <w:rPr>
          <w:rFonts w:ascii="Sylfaen" w:hAnsi="Sylfaen" w:cs="Sylfaen"/>
          <w:sz w:val="20"/>
          <w:szCs w:val="20"/>
          <w:lang w:val="ka-GE"/>
        </w:rPr>
        <w:t>შემცირებული</w:t>
      </w:r>
      <w:r w:rsidRPr="00AA05A9">
        <w:rPr>
          <w:rFonts w:ascii="Sylfaen" w:hAnsi="Sylfaen"/>
          <w:sz w:val="20"/>
          <w:szCs w:val="20"/>
          <w:lang w:val="ka-GE"/>
        </w:rPr>
        <w:t xml:space="preserve"> </w:t>
      </w:r>
      <w:r w:rsidR="00B42F88" w:rsidRPr="00AA05A9">
        <w:rPr>
          <w:rFonts w:ascii="Sylfaen" w:hAnsi="Sylfaen" w:cs="Sylfaen"/>
          <w:sz w:val="20"/>
          <w:szCs w:val="20"/>
          <w:lang w:val="ka-GE"/>
        </w:rPr>
        <w:t>სამართლიანი ღირებულების</w:t>
      </w:r>
      <w:r w:rsidRPr="00AA05A9">
        <w:rPr>
          <w:rFonts w:ascii="Sylfaen" w:hAnsi="Sylfaen"/>
          <w:sz w:val="20"/>
          <w:szCs w:val="20"/>
          <w:lang w:val="ka-GE"/>
        </w:rPr>
        <w:t xml:space="preserve"> </w:t>
      </w:r>
      <w:r w:rsidRPr="00AA05A9">
        <w:rPr>
          <w:rFonts w:ascii="Sylfaen" w:hAnsi="Sylfaen" w:cs="Sylfaen"/>
          <w:sz w:val="20"/>
          <w:szCs w:val="20"/>
          <w:lang w:val="ka-GE"/>
        </w:rPr>
        <w:t>განსაზღვრა</w:t>
      </w:r>
      <w:r w:rsidRPr="00AA05A9">
        <w:rPr>
          <w:rFonts w:ascii="Sylfaen" w:hAnsi="Sylfaen"/>
          <w:sz w:val="20"/>
          <w:szCs w:val="20"/>
          <w:lang w:val="ka-GE"/>
        </w:rPr>
        <w:t xml:space="preserve">, </w:t>
      </w:r>
      <w:r w:rsidRPr="00AA05A9">
        <w:rPr>
          <w:rFonts w:ascii="Sylfaen" w:hAnsi="Sylfaen" w:cs="Sylfaen"/>
          <w:sz w:val="20"/>
          <w:szCs w:val="20"/>
          <w:lang w:val="ka-GE"/>
        </w:rPr>
        <w:t>რადგან</w:t>
      </w:r>
      <w:r w:rsidRPr="00AA05A9">
        <w:rPr>
          <w:rFonts w:ascii="Sylfaen" w:hAnsi="Sylfaen"/>
          <w:sz w:val="20"/>
          <w:szCs w:val="20"/>
          <w:lang w:val="ka-GE"/>
        </w:rPr>
        <w:t xml:space="preserve"> </w:t>
      </w:r>
      <w:r w:rsidRPr="00AA05A9">
        <w:rPr>
          <w:rFonts w:ascii="Sylfaen" w:hAnsi="Sylfaen" w:cs="Sylfaen"/>
          <w:sz w:val="20"/>
          <w:szCs w:val="20"/>
          <w:lang w:val="ka-GE"/>
        </w:rPr>
        <w:t>ვერ</w:t>
      </w:r>
      <w:r w:rsidRPr="00AA05A9">
        <w:rPr>
          <w:rFonts w:ascii="Sylfaen" w:hAnsi="Sylfaen"/>
          <w:sz w:val="20"/>
          <w:szCs w:val="20"/>
          <w:lang w:val="ka-GE"/>
        </w:rPr>
        <w:t xml:space="preserve"> </w:t>
      </w:r>
      <w:r w:rsidRPr="00AA05A9">
        <w:rPr>
          <w:rFonts w:ascii="Sylfaen" w:hAnsi="Sylfaen" w:cs="Sylfaen"/>
          <w:sz w:val="20"/>
          <w:szCs w:val="20"/>
          <w:lang w:val="ka-GE"/>
        </w:rPr>
        <w:t>ხერხდება</w:t>
      </w:r>
      <w:r w:rsidRPr="00AA05A9">
        <w:rPr>
          <w:rFonts w:ascii="Sylfaen" w:hAnsi="Sylfaen"/>
          <w:sz w:val="20"/>
          <w:szCs w:val="20"/>
          <w:lang w:val="ka-GE"/>
        </w:rPr>
        <w:t xml:space="preserve"> </w:t>
      </w:r>
      <w:r w:rsidRPr="00AA05A9">
        <w:rPr>
          <w:rFonts w:ascii="Sylfaen" w:hAnsi="Sylfaen" w:cs="Sylfaen"/>
          <w:sz w:val="20"/>
          <w:szCs w:val="20"/>
          <w:lang w:val="ka-GE"/>
        </w:rPr>
        <w:t>იმ</w:t>
      </w:r>
      <w:r w:rsidRPr="00AA05A9">
        <w:rPr>
          <w:rFonts w:ascii="Sylfaen" w:hAnsi="Sylfaen"/>
          <w:strike/>
          <w:sz w:val="20"/>
          <w:szCs w:val="20"/>
          <w:lang w:val="ka-GE"/>
        </w:rPr>
        <w:t xml:space="preserve"> </w:t>
      </w:r>
      <w:r w:rsidRPr="00AA05A9">
        <w:rPr>
          <w:rFonts w:ascii="Sylfaen" w:hAnsi="Sylfaen" w:cs="Sylfaen"/>
          <w:strike/>
          <w:sz w:val="20"/>
          <w:szCs w:val="20"/>
          <w:lang w:val="ka-GE"/>
        </w:rPr>
        <w:t>თანხის</w:t>
      </w:r>
      <w:r w:rsidRPr="00AA05A9">
        <w:rPr>
          <w:rFonts w:ascii="Sylfaen" w:hAnsi="Sylfaen"/>
          <w:sz w:val="20"/>
          <w:szCs w:val="20"/>
          <w:lang w:val="ka-GE"/>
        </w:rPr>
        <w:t xml:space="preserve"> </w:t>
      </w:r>
      <w:r w:rsidRPr="00AA05A9">
        <w:rPr>
          <w:rFonts w:ascii="Sylfaen" w:hAnsi="Sylfaen"/>
          <w:sz w:val="20"/>
          <w:szCs w:val="20"/>
          <w:u w:val="single"/>
          <w:lang w:val="ka-GE"/>
        </w:rPr>
        <w:t>ფასის</w:t>
      </w:r>
      <w:r w:rsidRPr="00AA05A9">
        <w:rPr>
          <w:rFonts w:ascii="Sylfaen" w:hAnsi="Sylfaen"/>
          <w:sz w:val="20"/>
          <w:szCs w:val="20"/>
          <w:lang w:val="ka-GE"/>
        </w:rPr>
        <w:t xml:space="preserve"> </w:t>
      </w:r>
      <w:r w:rsidRPr="00AA05A9">
        <w:rPr>
          <w:rFonts w:ascii="Sylfaen" w:hAnsi="Sylfaen" w:cs="Sylfaen"/>
          <w:sz w:val="20"/>
          <w:szCs w:val="20"/>
          <w:lang w:val="ka-GE"/>
        </w:rPr>
        <w:t>საიმედოდ</w:t>
      </w:r>
      <w:r w:rsidRPr="00AA05A9">
        <w:rPr>
          <w:rFonts w:ascii="Sylfaen" w:hAnsi="Sylfaen"/>
          <w:sz w:val="20"/>
          <w:szCs w:val="20"/>
          <w:lang w:val="ka-GE"/>
        </w:rPr>
        <w:t xml:space="preserve"> </w:t>
      </w:r>
      <w:r w:rsidRPr="00AA05A9">
        <w:rPr>
          <w:rFonts w:ascii="Sylfaen" w:hAnsi="Sylfaen" w:cs="Sylfaen"/>
          <w:sz w:val="20"/>
          <w:szCs w:val="20"/>
          <w:lang w:val="ka-GE"/>
        </w:rPr>
        <w:t>შეფასება</w:t>
      </w:r>
      <w:r w:rsidRPr="00AA05A9">
        <w:rPr>
          <w:rFonts w:ascii="Sylfaen" w:hAnsi="Sylfaen"/>
          <w:strike/>
          <w:sz w:val="20"/>
          <w:szCs w:val="20"/>
          <w:lang w:val="ka-GE"/>
        </w:rPr>
        <w:t xml:space="preserve">, </w:t>
      </w:r>
      <w:r w:rsidRPr="00AA05A9">
        <w:rPr>
          <w:rFonts w:ascii="Sylfaen" w:hAnsi="Sylfaen" w:cs="Sylfaen"/>
          <w:strike/>
          <w:sz w:val="20"/>
          <w:szCs w:val="20"/>
          <w:lang w:val="ka-GE"/>
        </w:rPr>
        <w:t>რომელიც</w:t>
      </w:r>
      <w:r w:rsidRPr="00AA05A9">
        <w:rPr>
          <w:rFonts w:ascii="Sylfaen" w:hAnsi="Sylfaen"/>
          <w:strike/>
          <w:sz w:val="20"/>
          <w:szCs w:val="20"/>
          <w:lang w:val="ka-GE"/>
        </w:rPr>
        <w:t xml:space="preserve"> </w:t>
      </w:r>
      <w:r w:rsidRPr="00AA05A9">
        <w:rPr>
          <w:rFonts w:ascii="Sylfaen" w:hAnsi="Sylfaen" w:cs="Sylfaen"/>
          <w:strike/>
          <w:sz w:val="20"/>
          <w:szCs w:val="20"/>
          <w:lang w:val="ka-GE"/>
        </w:rPr>
        <w:t>შეიძლება</w:t>
      </w:r>
      <w:r w:rsidRPr="00AA05A9">
        <w:rPr>
          <w:rFonts w:ascii="Sylfaen" w:hAnsi="Sylfaen"/>
          <w:strike/>
          <w:sz w:val="20"/>
          <w:szCs w:val="20"/>
          <w:lang w:val="ka-GE"/>
        </w:rPr>
        <w:t xml:space="preserve"> </w:t>
      </w:r>
      <w:r w:rsidRPr="00AA05A9">
        <w:rPr>
          <w:rFonts w:ascii="Sylfaen" w:hAnsi="Sylfaen" w:cs="Sylfaen"/>
          <w:strike/>
          <w:sz w:val="20"/>
          <w:szCs w:val="20"/>
          <w:lang w:val="ka-GE"/>
        </w:rPr>
        <w:t>მიღებულ</w:t>
      </w:r>
      <w:r w:rsidRPr="00AA05A9">
        <w:rPr>
          <w:rFonts w:ascii="Sylfaen" w:hAnsi="Sylfaen"/>
          <w:strike/>
          <w:sz w:val="20"/>
          <w:szCs w:val="20"/>
          <w:lang w:val="ka-GE"/>
        </w:rPr>
        <w:t xml:space="preserve"> </w:t>
      </w:r>
      <w:r w:rsidRPr="00AA05A9">
        <w:rPr>
          <w:rFonts w:ascii="Sylfaen" w:hAnsi="Sylfaen" w:cs="Sylfaen"/>
          <w:strike/>
          <w:sz w:val="20"/>
          <w:szCs w:val="20"/>
          <w:lang w:val="ka-GE"/>
        </w:rPr>
        <w:t>იქნეს</w:t>
      </w:r>
      <w:r w:rsidRPr="00AA05A9">
        <w:rPr>
          <w:rFonts w:ascii="Sylfaen" w:hAnsi="Sylfaen"/>
          <w:strike/>
          <w:sz w:val="20"/>
          <w:szCs w:val="20"/>
          <w:lang w:val="ka-GE"/>
        </w:rPr>
        <w:t xml:space="preserve"> </w:t>
      </w:r>
      <w:r w:rsidRPr="00AA05A9">
        <w:rPr>
          <w:rFonts w:ascii="Sylfaen" w:hAnsi="Sylfaen" w:cs="Sylfaen"/>
          <w:strike/>
          <w:sz w:val="20"/>
          <w:szCs w:val="20"/>
          <w:lang w:val="ka-GE"/>
        </w:rPr>
        <w:t>დაინტერესებულ</w:t>
      </w:r>
      <w:r w:rsidRPr="00AA05A9">
        <w:rPr>
          <w:rFonts w:ascii="Sylfaen" w:hAnsi="Sylfaen"/>
          <w:strike/>
          <w:sz w:val="20"/>
          <w:szCs w:val="20"/>
          <w:lang w:val="ka-GE"/>
        </w:rPr>
        <w:t xml:space="preserve"> </w:t>
      </w:r>
      <w:r w:rsidRPr="00AA05A9">
        <w:rPr>
          <w:rFonts w:ascii="Sylfaen" w:hAnsi="Sylfaen" w:cs="Sylfaen"/>
          <w:strike/>
          <w:sz w:val="20"/>
          <w:szCs w:val="20"/>
          <w:lang w:val="ka-GE"/>
        </w:rPr>
        <w:t>და</w:t>
      </w:r>
      <w:r w:rsidRPr="00AA05A9">
        <w:rPr>
          <w:rFonts w:ascii="Sylfaen" w:hAnsi="Sylfaen"/>
          <w:strike/>
          <w:sz w:val="20"/>
          <w:szCs w:val="20"/>
          <w:lang w:val="ka-GE"/>
        </w:rPr>
        <w:t xml:space="preserve"> </w:t>
      </w:r>
      <w:r w:rsidRPr="00AA05A9">
        <w:rPr>
          <w:rFonts w:ascii="Sylfaen" w:hAnsi="Sylfaen" w:cs="Sylfaen"/>
          <w:strike/>
          <w:sz w:val="20"/>
          <w:szCs w:val="20"/>
          <w:lang w:val="ka-GE"/>
        </w:rPr>
        <w:t>საქმის</w:t>
      </w:r>
      <w:r w:rsidRPr="00AA05A9">
        <w:rPr>
          <w:rFonts w:ascii="Sylfaen" w:hAnsi="Sylfaen"/>
          <w:strike/>
          <w:sz w:val="20"/>
          <w:szCs w:val="20"/>
          <w:lang w:val="ka-GE"/>
        </w:rPr>
        <w:t xml:space="preserve"> </w:t>
      </w:r>
      <w:r w:rsidRPr="00AA05A9">
        <w:rPr>
          <w:rFonts w:ascii="Sylfaen" w:hAnsi="Sylfaen" w:cs="Sylfaen"/>
          <w:strike/>
          <w:sz w:val="20"/>
          <w:szCs w:val="20"/>
          <w:lang w:val="ka-GE"/>
        </w:rPr>
        <w:t>მცოდნე</w:t>
      </w:r>
      <w:r w:rsidRPr="00AA05A9">
        <w:rPr>
          <w:rFonts w:ascii="Sylfaen" w:hAnsi="Sylfaen"/>
          <w:strike/>
          <w:sz w:val="20"/>
          <w:szCs w:val="20"/>
          <w:lang w:val="ka-GE"/>
        </w:rPr>
        <w:t xml:space="preserve"> </w:t>
      </w:r>
      <w:r w:rsidRPr="00AA05A9">
        <w:rPr>
          <w:rFonts w:ascii="Sylfaen" w:hAnsi="Sylfaen" w:cs="Sylfaen"/>
          <w:strike/>
          <w:sz w:val="20"/>
          <w:szCs w:val="20"/>
          <w:lang w:val="ka-GE"/>
        </w:rPr>
        <w:t>მხარეებს</w:t>
      </w:r>
      <w:r w:rsidRPr="00AA05A9">
        <w:rPr>
          <w:rFonts w:ascii="Sylfaen" w:hAnsi="Sylfaen"/>
          <w:strike/>
          <w:sz w:val="20"/>
          <w:szCs w:val="20"/>
          <w:lang w:val="ka-GE"/>
        </w:rPr>
        <w:t xml:space="preserve"> </w:t>
      </w:r>
      <w:r w:rsidRPr="00AA05A9">
        <w:rPr>
          <w:rFonts w:ascii="Sylfaen" w:hAnsi="Sylfaen" w:cs="Sylfaen"/>
          <w:strike/>
          <w:sz w:val="20"/>
          <w:szCs w:val="20"/>
          <w:lang w:val="ka-GE"/>
        </w:rPr>
        <w:t>შორის</w:t>
      </w:r>
      <w:r w:rsidRPr="00AA05A9">
        <w:rPr>
          <w:rFonts w:ascii="Sylfaen" w:hAnsi="Sylfaen"/>
          <w:strike/>
          <w:sz w:val="20"/>
          <w:szCs w:val="20"/>
          <w:lang w:val="ka-GE"/>
        </w:rPr>
        <w:t xml:space="preserve"> </w:t>
      </w:r>
      <w:r w:rsidRPr="00AA05A9">
        <w:rPr>
          <w:rFonts w:ascii="Sylfaen" w:hAnsi="Sylfaen" w:cs="Sylfaen"/>
          <w:strike/>
          <w:sz w:val="20"/>
          <w:szCs w:val="20"/>
          <w:lang w:val="ka-GE"/>
        </w:rPr>
        <w:t>აქტივის</w:t>
      </w:r>
      <w:r w:rsidRPr="00AA05A9">
        <w:rPr>
          <w:rFonts w:ascii="Sylfaen" w:hAnsi="Sylfaen"/>
          <w:strike/>
          <w:sz w:val="20"/>
          <w:szCs w:val="20"/>
          <w:lang w:val="ka-GE"/>
        </w:rPr>
        <w:t xml:space="preserve"> </w:t>
      </w:r>
      <w:r w:rsidRPr="00AA05A9">
        <w:rPr>
          <w:rFonts w:ascii="Sylfaen" w:hAnsi="Sylfaen" w:cs="Sylfaen"/>
          <w:strike/>
          <w:sz w:val="20"/>
          <w:szCs w:val="20"/>
          <w:lang w:val="ka-GE"/>
        </w:rPr>
        <w:t>გაყიდვაზე</w:t>
      </w:r>
      <w:r w:rsidRPr="00AA05A9">
        <w:rPr>
          <w:rFonts w:ascii="Sylfaen" w:hAnsi="Sylfaen"/>
          <w:strike/>
          <w:sz w:val="20"/>
          <w:szCs w:val="20"/>
          <w:lang w:val="ka-GE"/>
        </w:rPr>
        <w:t xml:space="preserve"> „</w:t>
      </w:r>
      <w:r w:rsidRPr="00AA05A9">
        <w:rPr>
          <w:rFonts w:ascii="Sylfaen" w:hAnsi="Sylfaen" w:cs="Sylfaen"/>
          <w:strike/>
          <w:sz w:val="20"/>
          <w:szCs w:val="20"/>
          <w:lang w:val="ka-GE"/>
        </w:rPr>
        <w:t>გაშლილი</w:t>
      </w:r>
      <w:r w:rsidRPr="00AA05A9">
        <w:rPr>
          <w:rFonts w:ascii="Sylfaen" w:hAnsi="Sylfaen"/>
          <w:strike/>
          <w:sz w:val="20"/>
          <w:szCs w:val="20"/>
          <w:lang w:val="ka-GE"/>
        </w:rPr>
        <w:t xml:space="preserve"> </w:t>
      </w:r>
      <w:r w:rsidRPr="00AA05A9">
        <w:rPr>
          <w:rFonts w:ascii="Sylfaen" w:hAnsi="Sylfaen" w:cs="Sylfaen"/>
          <w:strike/>
          <w:sz w:val="20"/>
          <w:szCs w:val="20"/>
          <w:lang w:val="ka-GE"/>
        </w:rPr>
        <w:t>ხელის</w:t>
      </w:r>
      <w:r w:rsidRPr="00AA05A9">
        <w:rPr>
          <w:rFonts w:ascii="Sylfaen" w:hAnsi="Sylfaen"/>
          <w:strike/>
          <w:sz w:val="20"/>
          <w:szCs w:val="20"/>
          <w:lang w:val="ka-GE"/>
        </w:rPr>
        <w:t xml:space="preserve"> </w:t>
      </w:r>
      <w:r w:rsidRPr="00AA05A9">
        <w:rPr>
          <w:rFonts w:ascii="Sylfaen" w:hAnsi="Sylfaen" w:cs="Sylfaen"/>
          <w:strike/>
          <w:sz w:val="20"/>
          <w:szCs w:val="20"/>
          <w:lang w:val="ka-GE"/>
        </w:rPr>
        <w:t>პრინციპით</w:t>
      </w:r>
      <w:r w:rsidRPr="00AA05A9">
        <w:rPr>
          <w:rFonts w:ascii="Sylfaen" w:hAnsi="Sylfaen"/>
          <w:strike/>
          <w:sz w:val="20"/>
          <w:szCs w:val="20"/>
          <w:lang w:val="ka-GE"/>
        </w:rPr>
        <w:t xml:space="preserve">“ </w:t>
      </w:r>
      <w:r w:rsidRPr="00AA05A9">
        <w:rPr>
          <w:rFonts w:ascii="Sylfaen" w:hAnsi="Sylfaen" w:cs="Sylfaen"/>
          <w:strike/>
          <w:sz w:val="20"/>
          <w:szCs w:val="20"/>
          <w:lang w:val="ka-GE"/>
        </w:rPr>
        <w:t>გარიგების</w:t>
      </w:r>
      <w:r w:rsidRPr="00AA05A9">
        <w:rPr>
          <w:rFonts w:ascii="Sylfaen" w:hAnsi="Sylfaen"/>
          <w:strike/>
          <w:sz w:val="20"/>
          <w:szCs w:val="20"/>
          <w:lang w:val="ka-GE"/>
        </w:rPr>
        <w:t xml:space="preserve"> </w:t>
      </w:r>
      <w:r w:rsidRPr="00AA05A9">
        <w:rPr>
          <w:rFonts w:ascii="Sylfaen" w:hAnsi="Sylfaen" w:cs="Sylfaen"/>
          <w:strike/>
          <w:sz w:val="20"/>
          <w:szCs w:val="20"/>
          <w:lang w:val="ka-GE"/>
        </w:rPr>
        <w:t>დადებისას</w:t>
      </w:r>
      <w:r w:rsidRPr="00AA05A9">
        <w:rPr>
          <w:rFonts w:ascii="Sylfaen" w:hAnsi="Sylfaen"/>
          <w:strike/>
          <w:sz w:val="20"/>
          <w:szCs w:val="20"/>
          <w:lang w:val="ka-GE"/>
        </w:rPr>
        <w:t>,</w:t>
      </w:r>
      <w:r w:rsidRPr="00AA05A9">
        <w:rPr>
          <w:rFonts w:ascii="Sylfaen" w:hAnsi="Sylfaen"/>
          <w:sz w:val="20"/>
          <w:szCs w:val="20"/>
          <w:lang w:val="ka-GE"/>
        </w:rPr>
        <w:t xml:space="preserve"> </w:t>
      </w:r>
      <w:r w:rsidRPr="00AA05A9">
        <w:rPr>
          <w:rFonts w:ascii="Sylfaen" w:hAnsi="Sylfaen"/>
          <w:sz w:val="20"/>
          <w:szCs w:val="20"/>
          <w:u w:val="single"/>
          <w:lang w:val="ka-GE"/>
        </w:rPr>
        <w:t xml:space="preserve">რომლითაც </w:t>
      </w:r>
      <w:r w:rsidRPr="00AA05A9">
        <w:rPr>
          <w:rFonts w:ascii="Sylfaen" w:hAnsi="Sylfaen" w:cs="Sylfaen"/>
          <w:sz w:val="20"/>
          <w:u w:val="single"/>
        </w:rPr>
        <w:t>ბაზრის</w:t>
      </w:r>
      <w:r w:rsidRPr="00AA05A9">
        <w:rPr>
          <w:rFonts w:ascii="Sylfaen" w:hAnsi="Sylfaen"/>
          <w:sz w:val="20"/>
          <w:u w:val="single"/>
        </w:rPr>
        <w:t xml:space="preserve"> </w:t>
      </w:r>
      <w:r w:rsidRPr="00AA05A9">
        <w:rPr>
          <w:rFonts w:ascii="Sylfaen" w:hAnsi="Sylfaen" w:cs="Sylfaen"/>
          <w:sz w:val="20"/>
          <w:u w:val="single"/>
        </w:rPr>
        <w:t>მონაწილეებ</w:t>
      </w:r>
      <w:r w:rsidRPr="00AA05A9">
        <w:rPr>
          <w:rFonts w:ascii="Sylfaen" w:hAnsi="Sylfaen" w:cs="Sylfaen"/>
          <w:sz w:val="20"/>
          <w:u w:val="single"/>
          <w:lang w:val="ka-GE"/>
        </w:rPr>
        <w:t>ს შორის</w:t>
      </w:r>
      <w:r w:rsidRPr="00AA05A9">
        <w:rPr>
          <w:rFonts w:ascii="Sylfaen" w:hAnsi="Sylfaen"/>
          <w:sz w:val="20"/>
          <w:u w:val="single"/>
        </w:rPr>
        <w:t xml:space="preserve"> </w:t>
      </w:r>
      <w:r w:rsidRPr="00AA05A9">
        <w:rPr>
          <w:rFonts w:ascii="Sylfaen" w:hAnsi="Sylfaen"/>
          <w:sz w:val="20"/>
          <w:szCs w:val="20"/>
          <w:u w:val="single"/>
          <w:lang w:val="ka-GE"/>
        </w:rPr>
        <w:t xml:space="preserve">განხორციელდებოდა ამ აქტივის გაყიდვის </w:t>
      </w:r>
      <w:r w:rsidRPr="00AA05A9">
        <w:rPr>
          <w:rFonts w:ascii="Sylfaen" w:hAnsi="Sylfaen" w:cs="Sylfaen"/>
          <w:sz w:val="20"/>
          <w:u w:val="single"/>
        </w:rPr>
        <w:t>ნებაყოფლობითი</w:t>
      </w:r>
      <w:r w:rsidRPr="00AA05A9">
        <w:rPr>
          <w:rFonts w:ascii="Sylfaen" w:hAnsi="Sylfaen"/>
          <w:sz w:val="20"/>
          <w:u w:val="single"/>
        </w:rPr>
        <w:t xml:space="preserve"> </w:t>
      </w:r>
      <w:r w:rsidRPr="00AA05A9">
        <w:rPr>
          <w:rFonts w:ascii="Sylfaen" w:hAnsi="Sylfaen" w:cs="Sylfaen"/>
          <w:sz w:val="20"/>
          <w:u w:val="single"/>
        </w:rPr>
        <w:t>ოპერაცია</w:t>
      </w:r>
      <w:r w:rsidRPr="00AA05A9">
        <w:rPr>
          <w:rFonts w:ascii="Sylfaen" w:hAnsi="Sylfaen" w:cs="Sylfaen"/>
          <w:sz w:val="20"/>
          <w:u w:val="single"/>
          <w:lang w:val="ka-GE"/>
        </w:rPr>
        <w:t xml:space="preserve"> შეფასების თარიღით, არსებული საბაზრო პირობებით.</w:t>
      </w:r>
      <w:r w:rsidRPr="00AA05A9">
        <w:rPr>
          <w:rFonts w:ascii="Sylfaen" w:hAnsi="Sylfaen" w:cs="Sylfaen"/>
          <w:sz w:val="20"/>
          <w:lang w:val="ka-GE"/>
        </w:rPr>
        <w:t xml:space="preserve"> </w:t>
      </w:r>
      <w:r w:rsidRPr="00AA05A9">
        <w:rPr>
          <w:rFonts w:ascii="Sylfaen" w:hAnsi="Sylfaen" w:cs="Sylfaen"/>
          <w:sz w:val="20"/>
          <w:szCs w:val="20"/>
          <w:lang w:val="ka-GE"/>
        </w:rPr>
        <w:t>ასეთ</w:t>
      </w:r>
      <w:r w:rsidRPr="00AA05A9">
        <w:rPr>
          <w:rFonts w:ascii="Sylfaen" w:hAnsi="Sylfaen"/>
          <w:sz w:val="20"/>
          <w:szCs w:val="20"/>
          <w:lang w:val="ka-GE"/>
        </w:rPr>
        <w:t xml:space="preserve"> </w:t>
      </w:r>
      <w:r w:rsidRPr="00AA05A9">
        <w:rPr>
          <w:rFonts w:ascii="Sylfaen" w:hAnsi="Sylfaen" w:cs="Sylfaen"/>
          <w:sz w:val="20"/>
          <w:szCs w:val="20"/>
          <w:lang w:val="ka-GE"/>
        </w:rPr>
        <w:t>შემთხვევაში</w:t>
      </w:r>
      <w:r w:rsidRPr="00AA05A9">
        <w:rPr>
          <w:rFonts w:ascii="Sylfaen" w:hAnsi="Sylfaen"/>
          <w:sz w:val="20"/>
          <w:szCs w:val="20"/>
          <w:lang w:val="ka-GE"/>
        </w:rPr>
        <w:t xml:space="preserve">, ერთეულმა შესაძლოა აქტივის </w:t>
      </w:r>
      <w:r w:rsidRPr="00AA05A9">
        <w:rPr>
          <w:rFonts w:ascii="Sylfaen" w:hAnsi="Sylfaen" w:cs="Sylfaen"/>
          <w:sz w:val="20"/>
          <w:szCs w:val="20"/>
          <w:lang w:val="ka-GE"/>
        </w:rPr>
        <w:t>გამოყენების</w:t>
      </w:r>
      <w:r w:rsidRPr="00AA05A9">
        <w:rPr>
          <w:rFonts w:ascii="Sylfaen" w:hAnsi="Sylfaen"/>
          <w:sz w:val="20"/>
          <w:szCs w:val="20"/>
          <w:lang w:val="ka-GE"/>
        </w:rPr>
        <w:t xml:space="preserve"> </w:t>
      </w:r>
      <w:r w:rsidRPr="00AA05A9">
        <w:rPr>
          <w:rFonts w:ascii="Sylfaen" w:hAnsi="Sylfaen" w:cs="Sylfaen"/>
          <w:sz w:val="20"/>
          <w:szCs w:val="20"/>
          <w:lang w:val="ka-GE"/>
        </w:rPr>
        <w:t>ღირებულება</w:t>
      </w:r>
      <w:r w:rsidRPr="00AA05A9">
        <w:rPr>
          <w:rFonts w:ascii="Sylfaen" w:hAnsi="Sylfaen"/>
          <w:sz w:val="20"/>
          <w:szCs w:val="20"/>
          <w:lang w:val="ka-GE"/>
        </w:rPr>
        <w:t xml:space="preserve"> </w:t>
      </w:r>
      <w:r w:rsidRPr="00AA05A9">
        <w:rPr>
          <w:rFonts w:ascii="Sylfaen" w:hAnsi="Sylfaen" w:cs="Sylfaen"/>
          <w:sz w:val="20"/>
          <w:szCs w:val="20"/>
          <w:lang w:val="ka-GE"/>
        </w:rPr>
        <w:t>გამოიყენოს</w:t>
      </w:r>
      <w:r w:rsidRPr="00AA05A9">
        <w:rPr>
          <w:rFonts w:ascii="Sylfaen" w:hAnsi="Sylfaen"/>
          <w:sz w:val="20"/>
          <w:szCs w:val="20"/>
          <w:lang w:val="ka-GE"/>
        </w:rPr>
        <w:t xml:space="preserve"> </w:t>
      </w:r>
      <w:r w:rsidRPr="00AA05A9">
        <w:rPr>
          <w:rFonts w:ascii="Sylfaen" w:hAnsi="Sylfaen" w:cs="Sylfaen"/>
          <w:sz w:val="20"/>
          <w:szCs w:val="20"/>
          <w:lang w:val="ka-GE"/>
        </w:rPr>
        <w:t>აქტივის</w:t>
      </w:r>
      <w:r w:rsidRPr="00AA05A9">
        <w:rPr>
          <w:rFonts w:ascii="Sylfaen" w:hAnsi="Sylfaen"/>
          <w:sz w:val="20"/>
          <w:szCs w:val="20"/>
          <w:lang w:val="ka-GE"/>
        </w:rPr>
        <w:t xml:space="preserve"> </w:t>
      </w:r>
      <w:r w:rsidRPr="00AA05A9">
        <w:rPr>
          <w:rFonts w:ascii="Sylfaen" w:hAnsi="Sylfaen" w:cs="Sylfaen"/>
          <w:sz w:val="20"/>
          <w:szCs w:val="20"/>
          <w:lang w:val="ka-GE"/>
        </w:rPr>
        <w:t>ანაზღაურებად</w:t>
      </w:r>
      <w:r w:rsidRPr="00AA05A9">
        <w:rPr>
          <w:rFonts w:ascii="Sylfaen" w:hAnsi="Sylfaen"/>
          <w:sz w:val="20"/>
          <w:szCs w:val="20"/>
          <w:lang w:val="ka-GE"/>
        </w:rPr>
        <w:t xml:space="preserve"> </w:t>
      </w:r>
      <w:r w:rsidRPr="00AA05A9">
        <w:rPr>
          <w:rFonts w:ascii="Sylfaen" w:hAnsi="Sylfaen" w:cs="Sylfaen"/>
          <w:sz w:val="20"/>
          <w:szCs w:val="20"/>
          <w:lang w:val="ka-GE"/>
        </w:rPr>
        <w:t>ღირებულებად</w:t>
      </w:r>
      <w:r w:rsidR="0081081C" w:rsidRPr="00AA05A9">
        <w:rPr>
          <w:rFonts w:ascii="Sylfaen" w:hAnsi="Sylfaen"/>
          <w:sz w:val="20"/>
        </w:rPr>
        <w:t>.</w:t>
      </w:r>
    </w:p>
    <w:p w14:paraId="787B10B5" w14:textId="1EF05587" w:rsidR="00764160" w:rsidRPr="00AA05A9" w:rsidRDefault="00927A74" w:rsidP="00927A74">
      <w:pPr>
        <w:pStyle w:val="ListParagraph"/>
        <w:numPr>
          <w:ilvl w:val="0"/>
          <w:numId w:val="89"/>
        </w:numPr>
        <w:tabs>
          <w:tab w:val="left" w:pos="1981"/>
          <w:tab w:val="left" w:pos="1983"/>
        </w:tabs>
        <w:spacing w:before="116" w:line="292" w:lineRule="auto"/>
        <w:ind w:right="715"/>
        <w:rPr>
          <w:rFonts w:ascii="Sylfaen" w:hAnsi="Sylfaen"/>
          <w:sz w:val="20"/>
        </w:rPr>
      </w:pPr>
      <w:r w:rsidRPr="00AA05A9">
        <w:rPr>
          <w:rFonts w:ascii="Sylfaen" w:hAnsi="Sylfaen" w:cs="Sylfaen"/>
          <w:sz w:val="20"/>
          <w:szCs w:val="20"/>
          <w:lang w:val="ka-GE"/>
        </w:rPr>
        <w:t>თუ</w:t>
      </w:r>
      <w:r w:rsidRPr="00AA05A9">
        <w:rPr>
          <w:rFonts w:ascii="Sylfaen" w:hAnsi="Sylfaen"/>
          <w:sz w:val="20"/>
          <w:szCs w:val="20"/>
          <w:lang w:val="ka-GE"/>
        </w:rPr>
        <w:t xml:space="preserve"> </w:t>
      </w:r>
      <w:r w:rsidRPr="00AA05A9">
        <w:rPr>
          <w:rFonts w:ascii="Sylfaen" w:hAnsi="Sylfaen" w:cs="Sylfaen"/>
          <w:sz w:val="20"/>
          <w:szCs w:val="20"/>
          <w:lang w:val="ka-GE"/>
        </w:rPr>
        <w:t>არ</w:t>
      </w:r>
      <w:r w:rsidRPr="00AA05A9">
        <w:rPr>
          <w:rFonts w:ascii="Sylfaen" w:hAnsi="Sylfaen"/>
          <w:sz w:val="20"/>
          <w:szCs w:val="20"/>
          <w:lang w:val="ka-GE"/>
        </w:rPr>
        <w:t xml:space="preserve"> </w:t>
      </w:r>
      <w:r w:rsidRPr="00AA05A9">
        <w:rPr>
          <w:rFonts w:ascii="Sylfaen" w:hAnsi="Sylfaen" w:cs="Sylfaen"/>
          <w:sz w:val="20"/>
          <w:szCs w:val="20"/>
          <w:lang w:val="ka-GE"/>
        </w:rPr>
        <w:t>არსებობს</w:t>
      </w:r>
      <w:r w:rsidRPr="00AA05A9">
        <w:rPr>
          <w:rFonts w:ascii="Sylfaen" w:hAnsi="Sylfaen"/>
          <w:sz w:val="20"/>
          <w:szCs w:val="20"/>
          <w:lang w:val="ka-GE"/>
        </w:rPr>
        <w:t xml:space="preserve"> </w:t>
      </w:r>
      <w:r w:rsidRPr="00AA05A9">
        <w:rPr>
          <w:rFonts w:ascii="Sylfaen" w:hAnsi="Sylfaen" w:cs="Sylfaen"/>
          <w:sz w:val="20"/>
          <w:szCs w:val="20"/>
          <w:lang w:val="ka-GE"/>
        </w:rPr>
        <w:t>იმის</w:t>
      </w:r>
      <w:r w:rsidRPr="00AA05A9">
        <w:rPr>
          <w:rFonts w:ascii="Sylfaen" w:hAnsi="Sylfaen"/>
          <w:sz w:val="20"/>
          <w:szCs w:val="20"/>
          <w:lang w:val="ka-GE"/>
        </w:rPr>
        <w:t xml:space="preserve"> </w:t>
      </w:r>
      <w:r w:rsidRPr="00AA05A9">
        <w:rPr>
          <w:rFonts w:ascii="Sylfaen" w:hAnsi="Sylfaen" w:cs="Sylfaen"/>
          <w:sz w:val="20"/>
          <w:szCs w:val="20"/>
          <w:lang w:val="ka-GE"/>
        </w:rPr>
        <w:t>მტკიცების</w:t>
      </w:r>
      <w:r w:rsidRPr="00AA05A9">
        <w:rPr>
          <w:rFonts w:ascii="Sylfaen" w:hAnsi="Sylfaen"/>
          <w:sz w:val="20"/>
          <w:szCs w:val="20"/>
          <w:lang w:val="ka-GE"/>
        </w:rPr>
        <w:t xml:space="preserve"> </w:t>
      </w:r>
      <w:r w:rsidRPr="00AA05A9">
        <w:rPr>
          <w:rFonts w:ascii="Sylfaen" w:hAnsi="Sylfaen" w:cs="Sylfaen"/>
          <w:sz w:val="20"/>
          <w:szCs w:val="20"/>
          <w:lang w:val="ka-GE"/>
        </w:rPr>
        <w:t>საფუძველი</w:t>
      </w:r>
      <w:r w:rsidRPr="00AA05A9">
        <w:rPr>
          <w:rFonts w:ascii="Sylfaen" w:hAnsi="Sylfaen"/>
          <w:sz w:val="20"/>
          <w:szCs w:val="20"/>
          <w:lang w:val="ka-GE"/>
        </w:rPr>
        <w:t xml:space="preserve">, </w:t>
      </w:r>
      <w:r w:rsidRPr="00AA05A9">
        <w:rPr>
          <w:rFonts w:ascii="Sylfaen" w:hAnsi="Sylfaen" w:cs="Sylfaen"/>
          <w:sz w:val="20"/>
          <w:szCs w:val="20"/>
          <w:lang w:val="ka-GE"/>
        </w:rPr>
        <w:t>რომ</w:t>
      </w:r>
      <w:r w:rsidRPr="00AA05A9">
        <w:rPr>
          <w:rFonts w:ascii="Sylfaen" w:hAnsi="Sylfaen"/>
          <w:sz w:val="20"/>
          <w:szCs w:val="20"/>
          <w:lang w:val="ka-GE"/>
        </w:rPr>
        <w:t xml:space="preserve"> </w:t>
      </w:r>
      <w:r w:rsidRPr="00AA05A9">
        <w:rPr>
          <w:rFonts w:ascii="Sylfaen" w:hAnsi="Sylfaen" w:cs="Sylfaen"/>
          <w:sz w:val="20"/>
          <w:szCs w:val="20"/>
          <w:lang w:val="ka-GE"/>
        </w:rPr>
        <w:t>აქტივის</w:t>
      </w:r>
      <w:r w:rsidRPr="00AA05A9">
        <w:rPr>
          <w:rFonts w:ascii="Sylfaen" w:hAnsi="Sylfaen"/>
          <w:sz w:val="20"/>
          <w:szCs w:val="20"/>
          <w:lang w:val="ka-GE"/>
        </w:rPr>
        <w:t xml:space="preserve"> </w:t>
      </w:r>
      <w:r w:rsidRPr="00AA05A9">
        <w:rPr>
          <w:rFonts w:ascii="Sylfaen" w:hAnsi="Sylfaen" w:cs="Sylfaen"/>
          <w:sz w:val="20"/>
          <w:szCs w:val="20"/>
          <w:lang w:val="ka-GE"/>
        </w:rPr>
        <w:t>გამოყენების</w:t>
      </w:r>
      <w:r w:rsidRPr="00AA05A9">
        <w:rPr>
          <w:rFonts w:ascii="Sylfaen" w:hAnsi="Sylfaen"/>
          <w:sz w:val="20"/>
          <w:szCs w:val="20"/>
          <w:lang w:val="ka-GE"/>
        </w:rPr>
        <w:t xml:space="preserve"> </w:t>
      </w:r>
      <w:r w:rsidRPr="00AA05A9">
        <w:rPr>
          <w:rFonts w:ascii="Sylfaen" w:hAnsi="Sylfaen" w:cs="Sylfaen"/>
          <w:sz w:val="20"/>
          <w:szCs w:val="20"/>
          <w:lang w:val="ka-GE"/>
        </w:rPr>
        <w:t>ღირებულება</w:t>
      </w:r>
      <w:r w:rsidRPr="00AA05A9">
        <w:rPr>
          <w:rFonts w:ascii="Sylfaen" w:hAnsi="Sylfaen"/>
          <w:sz w:val="20"/>
          <w:szCs w:val="20"/>
          <w:lang w:val="ka-GE"/>
        </w:rPr>
        <w:t xml:space="preserve"> </w:t>
      </w:r>
      <w:r w:rsidRPr="00AA05A9">
        <w:rPr>
          <w:rFonts w:ascii="Sylfaen" w:hAnsi="Sylfaen" w:cs="Sylfaen"/>
          <w:sz w:val="20"/>
          <w:szCs w:val="20"/>
          <w:lang w:val="ka-GE"/>
        </w:rPr>
        <w:t>მნიშვნელოვნად</w:t>
      </w:r>
      <w:r w:rsidRPr="00AA05A9">
        <w:rPr>
          <w:rFonts w:ascii="Sylfaen" w:hAnsi="Sylfaen"/>
          <w:sz w:val="20"/>
          <w:szCs w:val="20"/>
          <w:lang w:val="ka-GE"/>
        </w:rPr>
        <w:t xml:space="preserve"> </w:t>
      </w:r>
      <w:r w:rsidRPr="00AA05A9">
        <w:rPr>
          <w:rFonts w:ascii="Sylfaen" w:hAnsi="Sylfaen" w:cs="Sylfaen"/>
          <w:sz w:val="20"/>
          <w:szCs w:val="20"/>
          <w:lang w:val="ka-GE"/>
        </w:rPr>
        <w:t>აღემატება</w:t>
      </w:r>
      <w:r w:rsidRPr="00AA05A9">
        <w:rPr>
          <w:rFonts w:ascii="Sylfaen" w:hAnsi="Sylfaen"/>
          <w:sz w:val="20"/>
          <w:szCs w:val="20"/>
          <w:lang w:val="ka-GE"/>
        </w:rPr>
        <w:t xml:space="preserve"> </w:t>
      </w:r>
      <w:r w:rsidRPr="00AA05A9">
        <w:rPr>
          <w:rFonts w:ascii="Sylfaen" w:hAnsi="Sylfaen" w:cs="Sylfaen"/>
          <w:sz w:val="20"/>
          <w:szCs w:val="20"/>
          <w:lang w:val="ka-GE"/>
        </w:rPr>
        <w:t>მის</w:t>
      </w:r>
      <w:r w:rsidRPr="00AA05A9">
        <w:rPr>
          <w:rFonts w:ascii="Sylfaen" w:hAnsi="Sylfaen"/>
          <w:sz w:val="20"/>
          <w:szCs w:val="20"/>
          <w:lang w:val="ka-GE"/>
        </w:rPr>
        <w:t xml:space="preserve"> </w:t>
      </w:r>
      <w:r w:rsidRPr="00AA05A9">
        <w:rPr>
          <w:rFonts w:ascii="Sylfaen" w:hAnsi="Sylfaen" w:cs="Sylfaen"/>
          <w:strike/>
          <w:sz w:val="20"/>
          <w:szCs w:val="20"/>
          <w:lang w:val="ka-GE"/>
        </w:rPr>
        <w:t>გაყიდვის</w:t>
      </w:r>
      <w:r w:rsidRPr="00AA05A9">
        <w:rPr>
          <w:rFonts w:ascii="Sylfaen" w:hAnsi="Sylfaen"/>
          <w:sz w:val="20"/>
          <w:szCs w:val="20"/>
          <w:lang w:val="ka-GE"/>
        </w:rPr>
        <w:t xml:space="preserve"> </w:t>
      </w:r>
      <w:r w:rsidRPr="00AA05A9">
        <w:rPr>
          <w:rFonts w:ascii="Sylfaen" w:hAnsi="Sylfaen" w:cs="Sylfaen"/>
          <w:sz w:val="20"/>
          <w:szCs w:val="20"/>
          <w:u w:val="single"/>
          <w:lang w:val="ka-GE"/>
        </w:rPr>
        <w:t>გასვლის</w:t>
      </w:r>
      <w:r w:rsidRPr="00AA05A9">
        <w:rPr>
          <w:rFonts w:ascii="Sylfaen" w:hAnsi="Sylfaen" w:cs="Sylfaen"/>
          <w:sz w:val="20"/>
          <w:szCs w:val="20"/>
          <w:lang w:val="ka-GE"/>
        </w:rPr>
        <w:t xml:space="preserve"> დანახარჯებით</w:t>
      </w:r>
      <w:r w:rsidRPr="00AA05A9">
        <w:rPr>
          <w:rFonts w:ascii="Sylfaen" w:hAnsi="Sylfaen"/>
          <w:sz w:val="20"/>
          <w:szCs w:val="20"/>
          <w:lang w:val="ka-GE"/>
        </w:rPr>
        <w:t xml:space="preserve"> </w:t>
      </w:r>
      <w:r w:rsidRPr="00AA05A9">
        <w:rPr>
          <w:rFonts w:ascii="Sylfaen" w:hAnsi="Sylfaen" w:cs="Sylfaen"/>
          <w:sz w:val="20"/>
          <w:szCs w:val="20"/>
          <w:lang w:val="ka-GE"/>
        </w:rPr>
        <w:t>შემცირებულ</w:t>
      </w:r>
      <w:r w:rsidRPr="00AA05A9">
        <w:rPr>
          <w:rFonts w:ascii="Sylfaen" w:hAnsi="Sylfaen"/>
          <w:sz w:val="20"/>
          <w:szCs w:val="20"/>
          <w:lang w:val="ka-GE"/>
        </w:rPr>
        <w:t xml:space="preserve"> </w:t>
      </w:r>
      <w:r w:rsidR="00B42F88" w:rsidRPr="00AA05A9">
        <w:rPr>
          <w:rFonts w:ascii="Sylfaen" w:hAnsi="Sylfaen" w:cs="Sylfaen"/>
          <w:sz w:val="20"/>
          <w:szCs w:val="20"/>
          <w:lang w:val="ka-GE"/>
        </w:rPr>
        <w:t>სამართლიან ღირებულებას</w:t>
      </w:r>
      <w:r w:rsidRPr="00AA05A9">
        <w:rPr>
          <w:rFonts w:ascii="Sylfaen" w:hAnsi="Sylfaen"/>
          <w:sz w:val="20"/>
          <w:szCs w:val="20"/>
          <w:lang w:val="ka-GE"/>
        </w:rPr>
        <w:t xml:space="preserve">, </w:t>
      </w:r>
      <w:r w:rsidRPr="00AA05A9">
        <w:rPr>
          <w:rFonts w:ascii="Sylfaen" w:hAnsi="Sylfaen" w:cs="Sylfaen"/>
          <w:sz w:val="20"/>
          <w:szCs w:val="20"/>
          <w:lang w:val="ka-GE"/>
        </w:rPr>
        <w:t>ეს</w:t>
      </w:r>
      <w:r w:rsidRPr="00AA05A9">
        <w:rPr>
          <w:rFonts w:ascii="Sylfaen" w:hAnsi="Sylfaen"/>
          <w:sz w:val="20"/>
          <w:szCs w:val="20"/>
          <w:lang w:val="ka-GE"/>
        </w:rPr>
        <w:t xml:space="preserve"> </w:t>
      </w:r>
      <w:r w:rsidRPr="00AA05A9">
        <w:rPr>
          <w:rFonts w:ascii="Sylfaen" w:hAnsi="Sylfaen" w:cs="Sylfaen"/>
          <w:sz w:val="20"/>
          <w:szCs w:val="20"/>
          <w:lang w:val="ka-GE"/>
        </w:rPr>
        <w:t>უკანასკნელი</w:t>
      </w:r>
      <w:r w:rsidRPr="00AA05A9">
        <w:rPr>
          <w:rFonts w:ascii="Sylfaen" w:hAnsi="Sylfaen"/>
          <w:sz w:val="20"/>
          <w:szCs w:val="20"/>
          <w:lang w:val="ka-GE"/>
        </w:rPr>
        <w:t xml:space="preserve"> </w:t>
      </w:r>
      <w:r w:rsidRPr="00AA05A9">
        <w:rPr>
          <w:rFonts w:ascii="Sylfaen" w:hAnsi="Sylfaen" w:cs="Sylfaen"/>
          <w:sz w:val="20"/>
          <w:szCs w:val="20"/>
          <w:lang w:val="ka-GE"/>
        </w:rPr>
        <w:t>შესაძლოა</w:t>
      </w:r>
      <w:r w:rsidRPr="00AA05A9">
        <w:rPr>
          <w:rFonts w:ascii="Sylfaen" w:hAnsi="Sylfaen"/>
          <w:sz w:val="20"/>
          <w:szCs w:val="20"/>
          <w:lang w:val="ka-GE"/>
        </w:rPr>
        <w:t xml:space="preserve"> </w:t>
      </w:r>
      <w:r w:rsidRPr="00AA05A9">
        <w:rPr>
          <w:rFonts w:ascii="Sylfaen" w:hAnsi="Sylfaen" w:cs="Sylfaen"/>
          <w:sz w:val="20"/>
          <w:szCs w:val="20"/>
          <w:lang w:val="ka-GE"/>
        </w:rPr>
        <w:t>მიჩნეულ</w:t>
      </w:r>
      <w:r w:rsidRPr="00AA05A9">
        <w:rPr>
          <w:rFonts w:ascii="Sylfaen" w:hAnsi="Sylfaen"/>
          <w:sz w:val="20"/>
          <w:szCs w:val="20"/>
          <w:lang w:val="ka-GE"/>
        </w:rPr>
        <w:t xml:space="preserve"> </w:t>
      </w:r>
      <w:r w:rsidRPr="00AA05A9">
        <w:rPr>
          <w:rFonts w:ascii="Sylfaen" w:hAnsi="Sylfaen" w:cs="Sylfaen"/>
          <w:sz w:val="20"/>
          <w:szCs w:val="20"/>
          <w:lang w:val="ka-GE"/>
        </w:rPr>
        <w:t>იქნეს</w:t>
      </w:r>
      <w:r w:rsidRPr="00AA05A9">
        <w:rPr>
          <w:rFonts w:ascii="Sylfaen" w:hAnsi="Sylfaen"/>
          <w:sz w:val="20"/>
          <w:szCs w:val="20"/>
          <w:lang w:val="ka-GE"/>
        </w:rPr>
        <w:t xml:space="preserve"> </w:t>
      </w:r>
      <w:r w:rsidRPr="00AA05A9">
        <w:rPr>
          <w:rFonts w:ascii="Sylfaen" w:hAnsi="Sylfaen" w:cs="Sylfaen"/>
          <w:sz w:val="20"/>
          <w:szCs w:val="20"/>
          <w:lang w:val="ka-GE"/>
        </w:rPr>
        <w:t>აქტივის</w:t>
      </w:r>
      <w:r w:rsidRPr="00AA05A9">
        <w:rPr>
          <w:rFonts w:ascii="Sylfaen" w:hAnsi="Sylfaen"/>
          <w:sz w:val="20"/>
          <w:szCs w:val="20"/>
          <w:lang w:val="ka-GE"/>
        </w:rPr>
        <w:t xml:space="preserve"> </w:t>
      </w:r>
      <w:r w:rsidRPr="00AA05A9">
        <w:rPr>
          <w:rFonts w:ascii="Sylfaen" w:hAnsi="Sylfaen" w:cs="Sylfaen"/>
          <w:sz w:val="20"/>
          <w:szCs w:val="20"/>
          <w:lang w:val="ka-GE"/>
        </w:rPr>
        <w:t>ანაზღაურებად</w:t>
      </w:r>
      <w:r w:rsidRPr="00AA05A9">
        <w:rPr>
          <w:rFonts w:ascii="Sylfaen" w:hAnsi="Sylfaen"/>
          <w:sz w:val="20"/>
          <w:szCs w:val="20"/>
          <w:lang w:val="ka-GE"/>
        </w:rPr>
        <w:t xml:space="preserve"> </w:t>
      </w:r>
      <w:r w:rsidRPr="00AA05A9">
        <w:rPr>
          <w:rFonts w:ascii="Sylfaen" w:hAnsi="Sylfaen" w:cs="Sylfaen"/>
          <w:sz w:val="20"/>
          <w:szCs w:val="20"/>
          <w:lang w:val="ka-GE"/>
        </w:rPr>
        <w:t>ღირებულებად</w:t>
      </w:r>
      <w:r w:rsidRPr="00AA05A9">
        <w:rPr>
          <w:rFonts w:ascii="Sylfaen" w:hAnsi="Sylfaen"/>
          <w:sz w:val="20"/>
          <w:szCs w:val="20"/>
          <w:lang w:val="ka-GE"/>
        </w:rPr>
        <w:t xml:space="preserve">. </w:t>
      </w:r>
      <w:r w:rsidRPr="00AA05A9">
        <w:rPr>
          <w:rFonts w:ascii="Sylfaen" w:hAnsi="Sylfaen" w:cs="Sylfaen"/>
          <w:sz w:val="20"/>
          <w:szCs w:val="20"/>
          <w:lang w:val="ka-GE"/>
        </w:rPr>
        <w:t>ასეთი</w:t>
      </w:r>
      <w:r w:rsidRPr="00AA05A9">
        <w:rPr>
          <w:rFonts w:ascii="Sylfaen" w:hAnsi="Sylfaen"/>
          <w:sz w:val="20"/>
          <w:szCs w:val="20"/>
          <w:lang w:val="ka-GE"/>
        </w:rPr>
        <w:t xml:space="preserve"> </w:t>
      </w:r>
      <w:r w:rsidRPr="00AA05A9">
        <w:rPr>
          <w:rFonts w:ascii="Sylfaen" w:hAnsi="Sylfaen" w:cs="Sylfaen"/>
          <w:sz w:val="20"/>
          <w:szCs w:val="20"/>
          <w:lang w:val="ka-GE"/>
        </w:rPr>
        <w:t>სიტუაცია</w:t>
      </w:r>
      <w:r w:rsidRPr="00AA05A9">
        <w:rPr>
          <w:rFonts w:ascii="Sylfaen" w:hAnsi="Sylfaen"/>
          <w:sz w:val="20"/>
          <w:szCs w:val="20"/>
          <w:lang w:val="ka-GE"/>
        </w:rPr>
        <w:t xml:space="preserve"> </w:t>
      </w:r>
      <w:r w:rsidRPr="00AA05A9">
        <w:rPr>
          <w:rFonts w:ascii="Sylfaen" w:hAnsi="Sylfaen" w:cs="Sylfaen"/>
          <w:sz w:val="20"/>
          <w:szCs w:val="20"/>
          <w:lang w:val="ka-GE"/>
        </w:rPr>
        <w:t>ხშირია</w:t>
      </w:r>
      <w:r w:rsidRPr="00AA05A9">
        <w:rPr>
          <w:rFonts w:ascii="Sylfaen" w:hAnsi="Sylfaen"/>
          <w:sz w:val="20"/>
          <w:szCs w:val="20"/>
          <w:lang w:val="ka-GE"/>
        </w:rPr>
        <w:t xml:space="preserve"> </w:t>
      </w:r>
      <w:r w:rsidRPr="00AA05A9">
        <w:rPr>
          <w:rFonts w:ascii="Sylfaen" w:hAnsi="Sylfaen" w:cs="Sylfaen"/>
          <w:sz w:val="20"/>
          <w:szCs w:val="20"/>
          <w:lang w:val="ka-GE"/>
        </w:rPr>
        <w:t>გასვლისთვის ფლობილ</w:t>
      </w:r>
      <w:r w:rsidRPr="00AA05A9">
        <w:rPr>
          <w:rFonts w:ascii="Sylfaen" w:hAnsi="Sylfaen"/>
          <w:sz w:val="20"/>
          <w:szCs w:val="20"/>
          <w:lang w:val="ka-GE"/>
        </w:rPr>
        <w:t xml:space="preserve"> </w:t>
      </w:r>
      <w:r w:rsidRPr="00AA05A9">
        <w:rPr>
          <w:rFonts w:ascii="Sylfaen" w:hAnsi="Sylfaen" w:cs="Sylfaen"/>
          <w:sz w:val="20"/>
          <w:szCs w:val="20"/>
          <w:lang w:val="ka-GE"/>
        </w:rPr>
        <w:t>აქტივებთან</w:t>
      </w:r>
      <w:r w:rsidRPr="00AA05A9">
        <w:rPr>
          <w:rFonts w:ascii="Sylfaen" w:hAnsi="Sylfaen"/>
          <w:sz w:val="20"/>
          <w:szCs w:val="20"/>
          <w:lang w:val="ka-GE"/>
        </w:rPr>
        <w:t xml:space="preserve"> </w:t>
      </w:r>
      <w:r w:rsidRPr="00AA05A9">
        <w:rPr>
          <w:rFonts w:ascii="Sylfaen" w:hAnsi="Sylfaen" w:cs="Sylfaen"/>
          <w:sz w:val="20"/>
          <w:szCs w:val="20"/>
          <w:lang w:val="ka-GE"/>
        </w:rPr>
        <w:t>დაკავშირებით</w:t>
      </w:r>
      <w:r w:rsidRPr="00AA05A9">
        <w:rPr>
          <w:rFonts w:ascii="Sylfaen" w:hAnsi="Sylfaen"/>
          <w:sz w:val="20"/>
          <w:szCs w:val="20"/>
          <w:lang w:val="ka-GE"/>
        </w:rPr>
        <w:t xml:space="preserve">, </w:t>
      </w:r>
      <w:r w:rsidRPr="00AA05A9">
        <w:rPr>
          <w:rFonts w:ascii="Sylfaen" w:hAnsi="Sylfaen" w:cs="Sylfaen"/>
          <w:sz w:val="20"/>
          <w:szCs w:val="20"/>
          <w:lang w:val="ka-GE"/>
        </w:rPr>
        <w:t>რადგან</w:t>
      </w:r>
      <w:r w:rsidRPr="00AA05A9">
        <w:rPr>
          <w:rFonts w:ascii="Sylfaen" w:hAnsi="Sylfaen"/>
          <w:sz w:val="20"/>
          <w:szCs w:val="20"/>
          <w:lang w:val="ka-GE"/>
        </w:rPr>
        <w:t xml:space="preserve"> </w:t>
      </w:r>
      <w:r w:rsidRPr="00AA05A9">
        <w:rPr>
          <w:rFonts w:ascii="Sylfaen" w:hAnsi="Sylfaen" w:cs="Sylfaen"/>
          <w:sz w:val="20"/>
          <w:szCs w:val="20"/>
          <w:lang w:val="ka-GE"/>
        </w:rPr>
        <w:t>მათი</w:t>
      </w:r>
      <w:r w:rsidRPr="00AA05A9">
        <w:rPr>
          <w:rFonts w:ascii="Sylfaen" w:hAnsi="Sylfaen"/>
          <w:sz w:val="20"/>
          <w:szCs w:val="20"/>
          <w:lang w:val="ka-GE"/>
        </w:rPr>
        <w:t xml:space="preserve"> </w:t>
      </w:r>
      <w:r w:rsidRPr="00AA05A9">
        <w:rPr>
          <w:rFonts w:ascii="Sylfaen" w:hAnsi="Sylfaen" w:cs="Sylfaen"/>
          <w:sz w:val="20"/>
          <w:szCs w:val="20"/>
          <w:lang w:val="ka-GE"/>
        </w:rPr>
        <w:t>გამოყენების</w:t>
      </w:r>
      <w:r w:rsidRPr="00AA05A9">
        <w:rPr>
          <w:rFonts w:ascii="Sylfaen" w:hAnsi="Sylfaen"/>
          <w:sz w:val="20"/>
          <w:szCs w:val="20"/>
          <w:lang w:val="ka-GE"/>
        </w:rPr>
        <w:t xml:space="preserve"> </w:t>
      </w:r>
      <w:r w:rsidRPr="00AA05A9">
        <w:rPr>
          <w:rFonts w:ascii="Sylfaen" w:hAnsi="Sylfaen" w:cs="Sylfaen"/>
          <w:sz w:val="20"/>
          <w:szCs w:val="20"/>
          <w:lang w:val="ka-GE"/>
        </w:rPr>
        <w:t>ღირებულება</w:t>
      </w:r>
      <w:r w:rsidRPr="00AA05A9">
        <w:rPr>
          <w:rFonts w:ascii="Sylfaen" w:hAnsi="Sylfaen"/>
          <w:sz w:val="20"/>
          <w:szCs w:val="20"/>
          <w:lang w:val="ka-GE"/>
        </w:rPr>
        <w:t xml:space="preserve">, </w:t>
      </w:r>
      <w:r w:rsidRPr="00AA05A9">
        <w:rPr>
          <w:rFonts w:ascii="Sylfaen" w:hAnsi="Sylfaen" w:cs="Sylfaen"/>
          <w:sz w:val="20"/>
          <w:szCs w:val="20"/>
          <w:lang w:val="ka-GE"/>
        </w:rPr>
        <w:t>უმთავრესად</w:t>
      </w:r>
      <w:r w:rsidRPr="00AA05A9">
        <w:rPr>
          <w:rFonts w:ascii="Sylfaen" w:hAnsi="Sylfaen"/>
          <w:sz w:val="20"/>
          <w:szCs w:val="20"/>
          <w:lang w:val="ka-GE"/>
        </w:rPr>
        <w:t xml:space="preserve">, </w:t>
      </w:r>
      <w:r w:rsidRPr="00AA05A9">
        <w:rPr>
          <w:rFonts w:ascii="Sylfaen" w:hAnsi="Sylfaen" w:cs="Sylfaen"/>
          <w:sz w:val="20"/>
          <w:szCs w:val="20"/>
          <w:lang w:val="ka-GE"/>
        </w:rPr>
        <w:t>შედგება</w:t>
      </w:r>
      <w:r w:rsidRPr="00AA05A9">
        <w:rPr>
          <w:rFonts w:ascii="Sylfaen" w:hAnsi="Sylfaen"/>
          <w:sz w:val="20"/>
          <w:szCs w:val="20"/>
          <w:lang w:val="ka-GE"/>
        </w:rPr>
        <w:t xml:space="preserve"> </w:t>
      </w:r>
      <w:r w:rsidRPr="00AA05A9">
        <w:rPr>
          <w:rFonts w:ascii="Sylfaen" w:hAnsi="Sylfaen" w:cs="Sylfaen"/>
          <w:sz w:val="20"/>
          <w:szCs w:val="20"/>
          <w:lang w:val="ka-GE"/>
        </w:rPr>
        <w:t>აქტივის</w:t>
      </w:r>
      <w:r w:rsidRPr="00AA05A9">
        <w:rPr>
          <w:rFonts w:ascii="Sylfaen" w:hAnsi="Sylfaen"/>
          <w:sz w:val="20"/>
          <w:szCs w:val="20"/>
          <w:lang w:val="ka-GE"/>
        </w:rPr>
        <w:t xml:space="preserve"> </w:t>
      </w:r>
      <w:r w:rsidRPr="00AA05A9">
        <w:rPr>
          <w:rFonts w:ascii="Sylfaen" w:hAnsi="Sylfaen" w:cs="Sylfaen"/>
          <w:sz w:val="20"/>
          <w:szCs w:val="20"/>
          <w:lang w:val="ka-GE"/>
        </w:rPr>
        <w:t>გასვლის</w:t>
      </w:r>
      <w:r w:rsidRPr="00AA05A9">
        <w:rPr>
          <w:rFonts w:ascii="Sylfaen" w:hAnsi="Sylfaen"/>
          <w:sz w:val="20"/>
          <w:szCs w:val="20"/>
          <w:lang w:val="ka-GE"/>
        </w:rPr>
        <w:t xml:space="preserve"> </w:t>
      </w:r>
      <w:r w:rsidRPr="00AA05A9">
        <w:rPr>
          <w:rFonts w:ascii="Sylfaen" w:hAnsi="Sylfaen" w:cs="Sylfaen"/>
          <w:sz w:val="20"/>
          <w:szCs w:val="20"/>
          <w:lang w:val="ka-GE"/>
        </w:rPr>
        <w:t>შედეგად</w:t>
      </w:r>
      <w:r w:rsidRPr="00AA05A9">
        <w:rPr>
          <w:rFonts w:ascii="Sylfaen" w:hAnsi="Sylfaen"/>
          <w:sz w:val="20"/>
          <w:szCs w:val="20"/>
          <w:lang w:val="ka-GE"/>
        </w:rPr>
        <w:t xml:space="preserve"> </w:t>
      </w:r>
      <w:r w:rsidRPr="00AA05A9">
        <w:rPr>
          <w:rFonts w:ascii="Sylfaen" w:hAnsi="Sylfaen" w:cs="Sylfaen"/>
          <w:sz w:val="20"/>
          <w:szCs w:val="20"/>
          <w:lang w:val="ka-GE"/>
        </w:rPr>
        <w:t>მისაღები</w:t>
      </w:r>
      <w:r w:rsidRPr="00AA05A9">
        <w:rPr>
          <w:rFonts w:ascii="Sylfaen" w:hAnsi="Sylfaen"/>
          <w:sz w:val="20"/>
          <w:szCs w:val="20"/>
          <w:lang w:val="ka-GE"/>
        </w:rPr>
        <w:t xml:space="preserve"> </w:t>
      </w:r>
      <w:r w:rsidRPr="00AA05A9">
        <w:rPr>
          <w:rFonts w:ascii="Sylfaen" w:hAnsi="Sylfaen" w:cs="Sylfaen"/>
          <w:sz w:val="20"/>
          <w:szCs w:val="20"/>
          <w:lang w:val="ka-GE"/>
        </w:rPr>
        <w:t>ნეტო</w:t>
      </w:r>
      <w:r w:rsidRPr="00AA05A9">
        <w:rPr>
          <w:rFonts w:ascii="Sylfaen" w:hAnsi="Sylfaen"/>
          <w:sz w:val="20"/>
          <w:szCs w:val="20"/>
          <w:lang w:val="ka-GE"/>
        </w:rPr>
        <w:t xml:space="preserve"> </w:t>
      </w:r>
      <w:r w:rsidRPr="00AA05A9">
        <w:rPr>
          <w:rFonts w:ascii="Sylfaen" w:hAnsi="Sylfaen" w:cs="Sylfaen"/>
          <w:sz w:val="20"/>
          <w:szCs w:val="20"/>
          <w:lang w:val="ka-GE"/>
        </w:rPr>
        <w:t>შემოსულობებიდან</w:t>
      </w:r>
      <w:r w:rsidRPr="00AA05A9">
        <w:rPr>
          <w:rFonts w:ascii="Sylfaen" w:hAnsi="Sylfaen"/>
          <w:sz w:val="20"/>
          <w:szCs w:val="20"/>
          <w:lang w:val="ka-GE"/>
        </w:rPr>
        <w:t xml:space="preserve">, </w:t>
      </w:r>
      <w:r w:rsidRPr="00AA05A9">
        <w:rPr>
          <w:rFonts w:ascii="Sylfaen" w:hAnsi="Sylfaen" w:cs="Sylfaen"/>
          <w:sz w:val="20"/>
          <w:szCs w:val="20"/>
          <w:lang w:val="ka-GE"/>
        </w:rPr>
        <w:t>რადგან</w:t>
      </w:r>
      <w:r w:rsidRPr="00AA05A9">
        <w:rPr>
          <w:rFonts w:ascii="Sylfaen" w:hAnsi="Sylfaen"/>
          <w:sz w:val="20"/>
          <w:szCs w:val="20"/>
          <w:lang w:val="ka-GE"/>
        </w:rPr>
        <w:t xml:space="preserve"> </w:t>
      </w:r>
      <w:r w:rsidRPr="00AA05A9">
        <w:rPr>
          <w:rFonts w:ascii="Sylfaen" w:hAnsi="Sylfaen" w:cs="Sylfaen"/>
          <w:sz w:val="20"/>
          <w:szCs w:val="20"/>
          <w:lang w:val="ka-GE"/>
        </w:rPr>
        <w:t>მოსალოდნელია</w:t>
      </w:r>
      <w:r w:rsidRPr="00AA05A9">
        <w:rPr>
          <w:rFonts w:ascii="Sylfaen" w:hAnsi="Sylfaen"/>
          <w:sz w:val="20"/>
          <w:szCs w:val="20"/>
          <w:lang w:val="ka-GE"/>
        </w:rPr>
        <w:t xml:space="preserve">, </w:t>
      </w:r>
      <w:r w:rsidRPr="00AA05A9">
        <w:rPr>
          <w:rFonts w:ascii="Sylfaen" w:hAnsi="Sylfaen" w:cs="Sylfaen"/>
          <w:sz w:val="20"/>
          <w:szCs w:val="20"/>
          <w:lang w:val="ka-GE"/>
        </w:rPr>
        <w:t>რომ</w:t>
      </w:r>
      <w:r w:rsidRPr="00AA05A9">
        <w:rPr>
          <w:rFonts w:ascii="Sylfaen" w:hAnsi="Sylfaen"/>
          <w:sz w:val="20"/>
          <w:szCs w:val="20"/>
          <w:lang w:val="ka-GE"/>
        </w:rPr>
        <w:t xml:space="preserve"> </w:t>
      </w:r>
      <w:r w:rsidRPr="00AA05A9">
        <w:rPr>
          <w:rFonts w:ascii="Sylfaen" w:hAnsi="Sylfaen" w:cs="Sylfaen"/>
          <w:sz w:val="20"/>
          <w:szCs w:val="20"/>
          <w:lang w:val="ka-GE"/>
        </w:rPr>
        <w:t>აქტივის</w:t>
      </w:r>
      <w:r w:rsidRPr="00AA05A9">
        <w:rPr>
          <w:rFonts w:ascii="Sylfaen" w:hAnsi="Sylfaen"/>
          <w:sz w:val="20"/>
          <w:szCs w:val="20"/>
          <w:lang w:val="ka-GE"/>
        </w:rPr>
        <w:t xml:space="preserve"> </w:t>
      </w:r>
      <w:r w:rsidRPr="00AA05A9">
        <w:rPr>
          <w:rFonts w:ascii="Sylfaen" w:hAnsi="Sylfaen" w:cs="Sylfaen"/>
          <w:sz w:val="20"/>
          <w:szCs w:val="20"/>
          <w:lang w:val="ka-GE"/>
        </w:rPr>
        <w:t>გასვლამდე</w:t>
      </w:r>
      <w:r w:rsidRPr="00AA05A9">
        <w:rPr>
          <w:rFonts w:ascii="Sylfaen" w:hAnsi="Sylfaen"/>
          <w:sz w:val="20"/>
          <w:szCs w:val="20"/>
          <w:lang w:val="ka-GE"/>
        </w:rPr>
        <w:t xml:space="preserve"> </w:t>
      </w:r>
      <w:r w:rsidRPr="00AA05A9">
        <w:rPr>
          <w:rFonts w:ascii="Sylfaen" w:hAnsi="Sylfaen" w:cs="Sylfaen"/>
          <w:sz w:val="20"/>
          <w:szCs w:val="20"/>
          <w:lang w:val="ka-GE"/>
        </w:rPr>
        <w:t>მოცემული</w:t>
      </w:r>
      <w:r w:rsidRPr="00AA05A9">
        <w:rPr>
          <w:rFonts w:ascii="Sylfaen" w:hAnsi="Sylfaen"/>
          <w:sz w:val="20"/>
          <w:szCs w:val="20"/>
          <w:lang w:val="ka-GE"/>
        </w:rPr>
        <w:t xml:space="preserve"> </w:t>
      </w:r>
      <w:r w:rsidRPr="00AA05A9">
        <w:rPr>
          <w:rFonts w:ascii="Sylfaen" w:hAnsi="Sylfaen" w:cs="Sylfaen"/>
          <w:sz w:val="20"/>
          <w:szCs w:val="20"/>
          <w:lang w:val="ka-GE"/>
        </w:rPr>
        <w:t>აქტივის</w:t>
      </w:r>
      <w:r w:rsidRPr="00AA05A9">
        <w:rPr>
          <w:rFonts w:ascii="Sylfaen" w:hAnsi="Sylfaen"/>
          <w:sz w:val="20"/>
          <w:szCs w:val="20"/>
          <w:lang w:val="ka-GE"/>
        </w:rPr>
        <w:t xml:space="preserve"> </w:t>
      </w:r>
      <w:r w:rsidRPr="00AA05A9">
        <w:rPr>
          <w:rFonts w:ascii="Sylfaen" w:hAnsi="Sylfaen" w:cs="Sylfaen"/>
          <w:sz w:val="20"/>
          <w:szCs w:val="20"/>
          <w:lang w:val="ka-GE"/>
        </w:rPr>
        <w:t>უწყვეტი</w:t>
      </w:r>
      <w:r w:rsidRPr="00AA05A9">
        <w:rPr>
          <w:rFonts w:ascii="Sylfaen" w:hAnsi="Sylfaen"/>
          <w:sz w:val="20"/>
          <w:szCs w:val="20"/>
          <w:lang w:val="ka-GE"/>
        </w:rPr>
        <w:t xml:space="preserve"> </w:t>
      </w:r>
      <w:r w:rsidRPr="00AA05A9">
        <w:rPr>
          <w:rFonts w:ascii="Sylfaen" w:hAnsi="Sylfaen" w:cs="Sylfaen"/>
          <w:sz w:val="20"/>
          <w:szCs w:val="20"/>
          <w:lang w:val="ka-GE"/>
        </w:rPr>
        <w:t>გამოყენების</w:t>
      </w:r>
      <w:r w:rsidRPr="00AA05A9">
        <w:rPr>
          <w:rFonts w:ascii="Sylfaen" w:hAnsi="Sylfaen"/>
          <w:sz w:val="20"/>
          <w:szCs w:val="20"/>
          <w:lang w:val="ka-GE"/>
        </w:rPr>
        <w:t xml:space="preserve"> </w:t>
      </w:r>
      <w:r w:rsidRPr="00AA05A9">
        <w:rPr>
          <w:rFonts w:ascii="Sylfaen" w:hAnsi="Sylfaen" w:cs="Sylfaen"/>
          <w:sz w:val="20"/>
          <w:szCs w:val="20"/>
          <w:lang w:val="ka-GE"/>
        </w:rPr>
        <w:t>შედეგად</w:t>
      </w:r>
      <w:r w:rsidRPr="00AA05A9">
        <w:rPr>
          <w:rFonts w:ascii="Sylfaen" w:hAnsi="Sylfaen"/>
          <w:sz w:val="20"/>
          <w:szCs w:val="20"/>
          <w:lang w:val="ka-GE"/>
        </w:rPr>
        <w:t xml:space="preserve"> </w:t>
      </w:r>
      <w:r w:rsidRPr="00AA05A9">
        <w:rPr>
          <w:rFonts w:ascii="Sylfaen" w:hAnsi="Sylfaen" w:cs="Sylfaen"/>
          <w:sz w:val="20"/>
          <w:szCs w:val="20"/>
          <w:lang w:val="ka-GE"/>
        </w:rPr>
        <w:t>მისაღები</w:t>
      </w:r>
      <w:r w:rsidRPr="00AA05A9">
        <w:rPr>
          <w:rFonts w:ascii="Sylfaen" w:hAnsi="Sylfaen"/>
          <w:sz w:val="20"/>
          <w:szCs w:val="20"/>
          <w:lang w:val="ka-GE"/>
        </w:rPr>
        <w:t xml:space="preserve"> </w:t>
      </w:r>
      <w:r w:rsidRPr="00AA05A9">
        <w:rPr>
          <w:rFonts w:ascii="Sylfaen" w:hAnsi="Sylfaen" w:cs="Sylfaen"/>
          <w:sz w:val="20"/>
          <w:szCs w:val="20"/>
          <w:lang w:val="ka-GE"/>
        </w:rPr>
        <w:t>ფულადი</w:t>
      </w:r>
      <w:r w:rsidRPr="00AA05A9">
        <w:rPr>
          <w:rFonts w:ascii="Sylfaen" w:hAnsi="Sylfaen"/>
          <w:sz w:val="20"/>
          <w:szCs w:val="20"/>
          <w:lang w:val="ka-GE"/>
        </w:rPr>
        <w:t xml:space="preserve"> </w:t>
      </w:r>
      <w:r w:rsidRPr="00AA05A9">
        <w:rPr>
          <w:rFonts w:ascii="Sylfaen" w:hAnsi="Sylfaen" w:cs="Sylfaen"/>
          <w:sz w:val="20"/>
          <w:szCs w:val="20"/>
          <w:lang w:val="ka-GE"/>
        </w:rPr>
        <w:t>სახსრები</w:t>
      </w:r>
      <w:r w:rsidRPr="00AA05A9">
        <w:rPr>
          <w:rFonts w:ascii="Sylfaen" w:hAnsi="Sylfaen"/>
          <w:sz w:val="20"/>
          <w:szCs w:val="20"/>
          <w:lang w:val="ka-GE"/>
        </w:rPr>
        <w:t xml:space="preserve"> </w:t>
      </w:r>
      <w:r w:rsidRPr="00AA05A9">
        <w:rPr>
          <w:rFonts w:ascii="Sylfaen" w:hAnsi="Sylfaen" w:cs="Sylfaen"/>
          <w:sz w:val="20"/>
          <w:szCs w:val="20"/>
          <w:lang w:val="ka-GE"/>
        </w:rPr>
        <w:t>უმნიშვნელო</w:t>
      </w:r>
      <w:r w:rsidRPr="00AA05A9">
        <w:rPr>
          <w:rFonts w:ascii="Sylfaen" w:hAnsi="Sylfaen"/>
          <w:sz w:val="20"/>
          <w:szCs w:val="20"/>
          <w:lang w:val="ka-GE"/>
        </w:rPr>
        <w:t xml:space="preserve"> </w:t>
      </w:r>
      <w:r w:rsidRPr="00AA05A9">
        <w:rPr>
          <w:rFonts w:ascii="Sylfaen" w:hAnsi="Sylfaen" w:cs="Sylfaen"/>
          <w:sz w:val="20"/>
          <w:szCs w:val="20"/>
          <w:lang w:val="ka-GE"/>
        </w:rPr>
        <w:t>ოდენობის</w:t>
      </w:r>
      <w:r w:rsidRPr="00AA05A9">
        <w:rPr>
          <w:rFonts w:ascii="Sylfaen" w:hAnsi="Sylfaen"/>
          <w:sz w:val="20"/>
          <w:szCs w:val="20"/>
          <w:lang w:val="ka-GE"/>
        </w:rPr>
        <w:t xml:space="preserve"> </w:t>
      </w:r>
      <w:r w:rsidRPr="00AA05A9">
        <w:rPr>
          <w:rFonts w:ascii="Sylfaen" w:hAnsi="Sylfaen" w:cs="Sylfaen"/>
          <w:sz w:val="20"/>
          <w:szCs w:val="20"/>
          <w:lang w:val="ka-GE"/>
        </w:rPr>
        <w:t>იქნება</w:t>
      </w:r>
      <w:r w:rsidR="0081081C" w:rsidRPr="00AA05A9">
        <w:rPr>
          <w:rFonts w:ascii="Sylfaen" w:hAnsi="Sylfaen"/>
          <w:sz w:val="20"/>
        </w:rPr>
        <w:t>.</w:t>
      </w:r>
    </w:p>
    <w:p w14:paraId="243CD91B" w14:textId="6D96ABA6" w:rsidR="00764160" w:rsidRPr="00AA05A9" w:rsidRDefault="00806651">
      <w:pPr>
        <w:pStyle w:val="ListParagraph"/>
        <w:numPr>
          <w:ilvl w:val="0"/>
          <w:numId w:val="89"/>
        </w:numPr>
        <w:tabs>
          <w:tab w:val="left" w:pos="1981"/>
          <w:tab w:val="left" w:pos="1983"/>
        </w:tabs>
        <w:spacing w:before="116" w:line="292" w:lineRule="auto"/>
        <w:ind w:right="715"/>
        <w:rPr>
          <w:rFonts w:ascii="Sylfaen" w:hAnsi="Sylfaen"/>
          <w:sz w:val="20"/>
          <w:szCs w:val="20"/>
        </w:rPr>
      </w:pPr>
      <w:r w:rsidRPr="00AA05A9">
        <w:rPr>
          <w:rFonts w:ascii="Sylfaen" w:hAnsi="Sylfaen" w:cs="Sylfaen"/>
          <w:sz w:val="20"/>
          <w:szCs w:val="20"/>
          <w:lang w:val="ka-GE"/>
        </w:rPr>
        <w:t>ანაზღაურებადი</w:t>
      </w:r>
      <w:r w:rsidRPr="00AA05A9">
        <w:rPr>
          <w:rFonts w:ascii="Sylfaen" w:hAnsi="Sylfaen"/>
          <w:sz w:val="20"/>
          <w:szCs w:val="20"/>
          <w:lang w:val="ka-GE"/>
        </w:rPr>
        <w:t xml:space="preserve"> </w:t>
      </w:r>
      <w:r w:rsidRPr="00AA05A9">
        <w:rPr>
          <w:rFonts w:ascii="Sylfaen" w:hAnsi="Sylfaen" w:cs="Sylfaen"/>
          <w:sz w:val="20"/>
          <w:szCs w:val="20"/>
          <w:lang w:val="ka-GE"/>
        </w:rPr>
        <w:t>ღირებულება</w:t>
      </w:r>
      <w:r w:rsidRPr="00AA05A9">
        <w:rPr>
          <w:rFonts w:ascii="Sylfaen" w:hAnsi="Sylfaen"/>
          <w:sz w:val="20"/>
          <w:szCs w:val="20"/>
          <w:lang w:val="ka-GE"/>
        </w:rPr>
        <w:t xml:space="preserve"> </w:t>
      </w:r>
      <w:r w:rsidRPr="00AA05A9">
        <w:rPr>
          <w:rFonts w:ascii="Sylfaen" w:hAnsi="Sylfaen" w:cs="Sylfaen"/>
          <w:sz w:val="20"/>
          <w:szCs w:val="20"/>
          <w:lang w:val="ka-GE"/>
        </w:rPr>
        <w:t>განისაზღვრება</w:t>
      </w:r>
      <w:r w:rsidRPr="00AA05A9">
        <w:rPr>
          <w:rFonts w:ascii="Sylfaen" w:hAnsi="Sylfaen"/>
          <w:sz w:val="20"/>
          <w:szCs w:val="20"/>
          <w:lang w:val="ka-GE"/>
        </w:rPr>
        <w:t xml:space="preserve"> </w:t>
      </w:r>
      <w:r w:rsidRPr="00AA05A9">
        <w:rPr>
          <w:rFonts w:ascii="Sylfaen" w:hAnsi="Sylfaen" w:cs="Sylfaen"/>
          <w:sz w:val="20"/>
          <w:szCs w:val="20"/>
          <w:lang w:val="ka-GE"/>
        </w:rPr>
        <w:t>ცალკეული</w:t>
      </w:r>
      <w:r w:rsidRPr="00AA05A9">
        <w:rPr>
          <w:rFonts w:ascii="Sylfaen" w:hAnsi="Sylfaen"/>
          <w:sz w:val="20"/>
          <w:szCs w:val="20"/>
          <w:lang w:val="ka-GE"/>
        </w:rPr>
        <w:t xml:space="preserve"> </w:t>
      </w:r>
      <w:r w:rsidRPr="00AA05A9">
        <w:rPr>
          <w:rFonts w:ascii="Sylfaen" w:hAnsi="Sylfaen" w:cs="Sylfaen"/>
          <w:sz w:val="20"/>
          <w:szCs w:val="20"/>
          <w:lang w:val="ka-GE"/>
        </w:rPr>
        <w:t>აქტივისათვის</w:t>
      </w:r>
      <w:r w:rsidRPr="00AA05A9">
        <w:rPr>
          <w:rFonts w:ascii="Sylfaen" w:hAnsi="Sylfaen"/>
          <w:sz w:val="20"/>
          <w:szCs w:val="20"/>
          <w:lang w:val="ka-GE"/>
        </w:rPr>
        <w:t xml:space="preserve">, </w:t>
      </w:r>
      <w:r w:rsidRPr="00AA05A9">
        <w:rPr>
          <w:rFonts w:ascii="Sylfaen" w:hAnsi="Sylfaen" w:cs="Sylfaen"/>
          <w:sz w:val="20"/>
          <w:szCs w:val="20"/>
          <w:lang w:val="ka-GE"/>
        </w:rPr>
        <w:t>გარდა</w:t>
      </w:r>
      <w:r w:rsidRPr="00AA05A9">
        <w:rPr>
          <w:rFonts w:ascii="Sylfaen" w:hAnsi="Sylfaen"/>
          <w:sz w:val="20"/>
          <w:szCs w:val="20"/>
          <w:lang w:val="ka-GE"/>
        </w:rPr>
        <w:t xml:space="preserve"> </w:t>
      </w:r>
      <w:r w:rsidRPr="00AA05A9">
        <w:rPr>
          <w:rFonts w:ascii="Sylfaen" w:hAnsi="Sylfaen" w:cs="Sylfaen"/>
          <w:sz w:val="20"/>
          <w:szCs w:val="20"/>
          <w:lang w:val="ka-GE"/>
        </w:rPr>
        <w:t>იმ</w:t>
      </w:r>
      <w:r w:rsidRPr="00AA05A9">
        <w:rPr>
          <w:rFonts w:ascii="Sylfaen" w:hAnsi="Sylfaen"/>
          <w:sz w:val="20"/>
          <w:szCs w:val="20"/>
          <w:lang w:val="ka-GE"/>
        </w:rPr>
        <w:t xml:space="preserve"> </w:t>
      </w:r>
      <w:r w:rsidRPr="00AA05A9">
        <w:rPr>
          <w:rFonts w:ascii="Sylfaen" w:hAnsi="Sylfaen" w:cs="Sylfaen"/>
          <w:sz w:val="20"/>
          <w:szCs w:val="20"/>
          <w:lang w:val="ka-GE"/>
        </w:rPr>
        <w:t>შემთხვევისა</w:t>
      </w:r>
      <w:r w:rsidRPr="00AA05A9">
        <w:rPr>
          <w:rFonts w:ascii="Sylfaen" w:hAnsi="Sylfaen"/>
          <w:sz w:val="20"/>
          <w:szCs w:val="20"/>
          <w:lang w:val="ka-GE"/>
        </w:rPr>
        <w:t xml:space="preserve">, </w:t>
      </w:r>
      <w:r w:rsidRPr="00AA05A9">
        <w:rPr>
          <w:rFonts w:ascii="Sylfaen" w:hAnsi="Sylfaen" w:cs="Sylfaen"/>
          <w:sz w:val="20"/>
          <w:szCs w:val="20"/>
          <w:lang w:val="ka-GE"/>
        </w:rPr>
        <w:t>როცა</w:t>
      </w:r>
      <w:r w:rsidRPr="00AA05A9">
        <w:rPr>
          <w:rFonts w:ascii="Sylfaen" w:hAnsi="Sylfaen"/>
          <w:sz w:val="20"/>
          <w:szCs w:val="20"/>
          <w:lang w:val="ka-GE"/>
        </w:rPr>
        <w:t xml:space="preserve"> </w:t>
      </w:r>
      <w:r w:rsidRPr="00AA05A9">
        <w:rPr>
          <w:rFonts w:ascii="Sylfaen" w:hAnsi="Sylfaen" w:cs="Sylfaen"/>
          <w:sz w:val="20"/>
          <w:szCs w:val="20"/>
          <w:lang w:val="ka-GE"/>
        </w:rPr>
        <w:t>აქტივის</w:t>
      </w:r>
      <w:r w:rsidRPr="00AA05A9">
        <w:rPr>
          <w:rFonts w:ascii="Sylfaen" w:hAnsi="Sylfaen"/>
          <w:sz w:val="20"/>
          <w:szCs w:val="20"/>
          <w:lang w:val="ka-GE"/>
        </w:rPr>
        <w:t xml:space="preserve"> </w:t>
      </w:r>
      <w:r w:rsidRPr="00AA05A9">
        <w:rPr>
          <w:rFonts w:ascii="Sylfaen" w:hAnsi="Sylfaen" w:cs="Sylfaen"/>
          <w:sz w:val="20"/>
          <w:szCs w:val="20"/>
          <w:lang w:val="ka-GE"/>
        </w:rPr>
        <w:t>უწყვეტი</w:t>
      </w:r>
      <w:r w:rsidRPr="00AA05A9">
        <w:rPr>
          <w:rFonts w:ascii="Sylfaen" w:hAnsi="Sylfaen"/>
          <w:sz w:val="20"/>
          <w:szCs w:val="20"/>
          <w:lang w:val="ka-GE"/>
        </w:rPr>
        <w:t xml:space="preserve"> </w:t>
      </w:r>
      <w:r w:rsidRPr="00AA05A9">
        <w:rPr>
          <w:rFonts w:ascii="Sylfaen" w:hAnsi="Sylfaen" w:cs="Sylfaen"/>
          <w:sz w:val="20"/>
          <w:szCs w:val="20"/>
          <w:lang w:val="ka-GE"/>
        </w:rPr>
        <w:t>გამოყენების</w:t>
      </w:r>
      <w:r w:rsidRPr="00AA05A9">
        <w:rPr>
          <w:rFonts w:ascii="Sylfaen" w:hAnsi="Sylfaen"/>
          <w:sz w:val="20"/>
          <w:szCs w:val="20"/>
          <w:lang w:val="ka-GE"/>
        </w:rPr>
        <w:t xml:space="preserve"> </w:t>
      </w:r>
      <w:r w:rsidRPr="00AA05A9">
        <w:rPr>
          <w:rFonts w:ascii="Sylfaen" w:hAnsi="Sylfaen" w:cs="Sylfaen"/>
          <w:sz w:val="20"/>
          <w:szCs w:val="20"/>
          <w:lang w:val="ka-GE"/>
        </w:rPr>
        <w:t>შედეგად</w:t>
      </w:r>
      <w:r w:rsidRPr="00AA05A9">
        <w:rPr>
          <w:rFonts w:ascii="Sylfaen" w:hAnsi="Sylfaen"/>
          <w:sz w:val="20"/>
          <w:szCs w:val="20"/>
          <w:lang w:val="ka-GE"/>
        </w:rPr>
        <w:t xml:space="preserve"> </w:t>
      </w:r>
      <w:r w:rsidRPr="00AA05A9">
        <w:rPr>
          <w:rFonts w:ascii="Sylfaen" w:hAnsi="Sylfaen" w:cs="Sylfaen"/>
          <w:sz w:val="20"/>
          <w:szCs w:val="20"/>
          <w:lang w:val="ka-GE"/>
        </w:rPr>
        <w:t>არ</w:t>
      </w:r>
      <w:r w:rsidRPr="00AA05A9">
        <w:rPr>
          <w:rFonts w:ascii="Sylfaen" w:hAnsi="Sylfaen"/>
          <w:sz w:val="20"/>
          <w:szCs w:val="20"/>
          <w:lang w:val="ka-GE"/>
        </w:rPr>
        <w:t xml:space="preserve"> </w:t>
      </w:r>
      <w:r w:rsidRPr="00AA05A9">
        <w:rPr>
          <w:rFonts w:ascii="Sylfaen" w:hAnsi="Sylfaen" w:cs="Sylfaen"/>
          <w:sz w:val="20"/>
          <w:szCs w:val="20"/>
          <w:lang w:val="ka-GE"/>
        </w:rPr>
        <w:t>მიიღება</w:t>
      </w:r>
      <w:r w:rsidRPr="00AA05A9">
        <w:rPr>
          <w:rFonts w:ascii="Sylfaen" w:hAnsi="Sylfaen"/>
          <w:sz w:val="20"/>
          <w:szCs w:val="20"/>
          <w:lang w:val="ka-GE"/>
        </w:rPr>
        <w:t xml:space="preserve"> </w:t>
      </w:r>
      <w:r w:rsidRPr="00AA05A9">
        <w:rPr>
          <w:rFonts w:ascii="Sylfaen" w:hAnsi="Sylfaen" w:cs="Sylfaen"/>
          <w:sz w:val="20"/>
          <w:szCs w:val="20"/>
          <w:lang w:val="ka-GE"/>
        </w:rPr>
        <w:t>ფულადი</w:t>
      </w:r>
      <w:r w:rsidRPr="00AA05A9">
        <w:rPr>
          <w:rFonts w:ascii="Sylfaen" w:hAnsi="Sylfaen"/>
          <w:sz w:val="20"/>
          <w:szCs w:val="20"/>
          <w:lang w:val="ka-GE"/>
        </w:rPr>
        <w:t xml:space="preserve"> </w:t>
      </w:r>
      <w:r w:rsidRPr="00AA05A9">
        <w:rPr>
          <w:rFonts w:ascii="Sylfaen" w:hAnsi="Sylfaen" w:cs="Sylfaen"/>
          <w:sz w:val="20"/>
          <w:szCs w:val="20"/>
          <w:lang w:val="ka-GE"/>
        </w:rPr>
        <w:t>სახსრების</w:t>
      </w:r>
      <w:r w:rsidRPr="00AA05A9">
        <w:rPr>
          <w:rFonts w:ascii="Sylfaen" w:hAnsi="Sylfaen"/>
          <w:sz w:val="20"/>
          <w:szCs w:val="20"/>
          <w:lang w:val="ka-GE"/>
        </w:rPr>
        <w:t xml:space="preserve"> </w:t>
      </w:r>
      <w:r w:rsidRPr="00AA05A9">
        <w:rPr>
          <w:rFonts w:ascii="Sylfaen" w:hAnsi="Sylfaen" w:cs="Sylfaen"/>
          <w:sz w:val="20"/>
          <w:szCs w:val="20"/>
          <w:lang w:val="ka-GE"/>
        </w:rPr>
        <w:t>ნაკადები</w:t>
      </w:r>
      <w:r w:rsidRPr="00AA05A9">
        <w:rPr>
          <w:rFonts w:ascii="Sylfaen" w:hAnsi="Sylfaen"/>
          <w:sz w:val="20"/>
          <w:szCs w:val="20"/>
          <w:lang w:val="ka-GE"/>
        </w:rPr>
        <w:t xml:space="preserve">, </w:t>
      </w:r>
      <w:r w:rsidRPr="00AA05A9">
        <w:rPr>
          <w:rFonts w:ascii="Sylfaen" w:hAnsi="Sylfaen" w:cs="Sylfaen"/>
          <w:sz w:val="20"/>
          <w:szCs w:val="20"/>
          <w:lang w:val="ka-GE"/>
        </w:rPr>
        <w:t>რომელთა</w:t>
      </w:r>
      <w:r w:rsidRPr="00AA05A9">
        <w:rPr>
          <w:rFonts w:ascii="Sylfaen" w:hAnsi="Sylfaen"/>
          <w:sz w:val="20"/>
          <w:szCs w:val="20"/>
          <w:lang w:val="ka-GE"/>
        </w:rPr>
        <w:t xml:space="preserve"> </w:t>
      </w:r>
      <w:r w:rsidRPr="00AA05A9">
        <w:rPr>
          <w:rFonts w:ascii="Sylfaen" w:hAnsi="Sylfaen" w:cs="Sylfaen"/>
          <w:sz w:val="20"/>
          <w:szCs w:val="20"/>
          <w:lang w:val="ka-GE"/>
        </w:rPr>
        <w:t>მიღებაც</w:t>
      </w:r>
      <w:r w:rsidRPr="00AA05A9">
        <w:rPr>
          <w:rFonts w:ascii="Sylfaen" w:hAnsi="Sylfaen"/>
          <w:sz w:val="20"/>
          <w:szCs w:val="20"/>
          <w:lang w:val="ka-GE"/>
        </w:rPr>
        <w:t xml:space="preserve">, </w:t>
      </w:r>
      <w:r w:rsidRPr="00AA05A9">
        <w:rPr>
          <w:rFonts w:ascii="Sylfaen" w:hAnsi="Sylfaen" w:cs="Sylfaen"/>
          <w:sz w:val="20"/>
          <w:szCs w:val="20"/>
          <w:lang w:val="ka-GE"/>
        </w:rPr>
        <w:t>უმეტესწილად</w:t>
      </w:r>
      <w:r w:rsidRPr="00AA05A9">
        <w:rPr>
          <w:rFonts w:ascii="Sylfaen" w:hAnsi="Sylfaen"/>
          <w:sz w:val="20"/>
          <w:szCs w:val="20"/>
          <w:lang w:val="ka-GE"/>
        </w:rPr>
        <w:t xml:space="preserve">, </w:t>
      </w:r>
      <w:r w:rsidRPr="00AA05A9">
        <w:rPr>
          <w:rFonts w:ascii="Sylfaen" w:hAnsi="Sylfaen" w:cs="Sylfaen"/>
          <w:sz w:val="20"/>
          <w:szCs w:val="20"/>
          <w:lang w:val="ka-GE"/>
        </w:rPr>
        <w:t>დამოკიდებული</w:t>
      </w:r>
      <w:r w:rsidRPr="00AA05A9">
        <w:rPr>
          <w:rFonts w:ascii="Sylfaen" w:hAnsi="Sylfaen"/>
          <w:sz w:val="20"/>
          <w:szCs w:val="20"/>
          <w:lang w:val="ka-GE"/>
        </w:rPr>
        <w:t xml:space="preserve"> </w:t>
      </w:r>
      <w:r w:rsidRPr="00AA05A9">
        <w:rPr>
          <w:rFonts w:ascii="Sylfaen" w:hAnsi="Sylfaen" w:cs="Sylfaen"/>
          <w:sz w:val="20"/>
          <w:szCs w:val="20"/>
          <w:lang w:val="ka-GE"/>
        </w:rPr>
        <w:t>არ</w:t>
      </w:r>
      <w:r w:rsidRPr="00AA05A9">
        <w:rPr>
          <w:rFonts w:ascii="Sylfaen" w:hAnsi="Sylfaen"/>
          <w:sz w:val="20"/>
          <w:szCs w:val="20"/>
          <w:lang w:val="ka-GE"/>
        </w:rPr>
        <w:t xml:space="preserve"> </w:t>
      </w:r>
      <w:r w:rsidRPr="00AA05A9">
        <w:rPr>
          <w:rFonts w:ascii="Sylfaen" w:hAnsi="Sylfaen" w:cs="Sylfaen"/>
          <w:sz w:val="20"/>
          <w:szCs w:val="20"/>
          <w:lang w:val="ka-GE"/>
        </w:rPr>
        <w:t>არის</w:t>
      </w:r>
      <w:r w:rsidRPr="00AA05A9">
        <w:rPr>
          <w:rFonts w:ascii="Sylfaen" w:hAnsi="Sylfaen"/>
          <w:sz w:val="20"/>
          <w:szCs w:val="20"/>
          <w:lang w:val="ka-GE"/>
        </w:rPr>
        <w:t xml:space="preserve"> </w:t>
      </w:r>
      <w:r w:rsidRPr="00AA05A9">
        <w:rPr>
          <w:rFonts w:ascii="Sylfaen" w:hAnsi="Sylfaen" w:cs="Sylfaen"/>
          <w:sz w:val="20"/>
          <w:szCs w:val="20"/>
          <w:lang w:val="ka-GE"/>
        </w:rPr>
        <w:t>სხვა</w:t>
      </w:r>
      <w:r w:rsidRPr="00AA05A9">
        <w:rPr>
          <w:rFonts w:ascii="Sylfaen" w:hAnsi="Sylfaen"/>
          <w:sz w:val="20"/>
          <w:szCs w:val="20"/>
          <w:lang w:val="ka-GE"/>
        </w:rPr>
        <w:t xml:space="preserve"> </w:t>
      </w:r>
      <w:r w:rsidRPr="00AA05A9">
        <w:rPr>
          <w:rFonts w:ascii="Sylfaen" w:hAnsi="Sylfaen" w:cs="Sylfaen"/>
          <w:sz w:val="20"/>
          <w:szCs w:val="20"/>
          <w:lang w:val="ka-GE"/>
        </w:rPr>
        <w:t>აქტივებიდან</w:t>
      </w:r>
      <w:r w:rsidRPr="00AA05A9">
        <w:rPr>
          <w:rFonts w:ascii="Sylfaen" w:hAnsi="Sylfaen"/>
          <w:sz w:val="20"/>
          <w:szCs w:val="20"/>
          <w:lang w:val="ka-GE"/>
        </w:rPr>
        <w:t xml:space="preserve"> </w:t>
      </w:r>
      <w:r w:rsidRPr="00AA05A9">
        <w:rPr>
          <w:rFonts w:ascii="Sylfaen" w:hAnsi="Sylfaen" w:cs="Sylfaen"/>
          <w:sz w:val="20"/>
          <w:szCs w:val="20"/>
          <w:lang w:val="ka-GE"/>
        </w:rPr>
        <w:t>ან</w:t>
      </w:r>
      <w:r w:rsidRPr="00AA05A9">
        <w:rPr>
          <w:rFonts w:ascii="Sylfaen" w:hAnsi="Sylfaen"/>
          <w:sz w:val="20"/>
          <w:szCs w:val="20"/>
          <w:lang w:val="ka-GE"/>
        </w:rPr>
        <w:t xml:space="preserve"> </w:t>
      </w:r>
      <w:r w:rsidRPr="00AA05A9">
        <w:rPr>
          <w:rFonts w:ascii="Sylfaen" w:hAnsi="Sylfaen" w:cs="Sylfaen"/>
          <w:sz w:val="20"/>
          <w:szCs w:val="20"/>
          <w:lang w:val="ka-GE"/>
        </w:rPr>
        <w:t>აქტივთა</w:t>
      </w:r>
      <w:r w:rsidRPr="00AA05A9">
        <w:rPr>
          <w:rFonts w:ascii="Sylfaen" w:hAnsi="Sylfaen"/>
          <w:sz w:val="20"/>
          <w:szCs w:val="20"/>
          <w:lang w:val="ka-GE"/>
        </w:rPr>
        <w:t xml:space="preserve"> </w:t>
      </w:r>
      <w:r w:rsidRPr="00AA05A9">
        <w:rPr>
          <w:rFonts w:ascii="Sylfaen" w:hAnsi="Sylfaen" w:cs="Sylfaen"/>
          <w:sz w:val="20"/>
          <w:szCs w:val="20"/>
          <w:lang w:val="ka-GE"/>
        </w:rPr>
        <w:t>ჯგუფიდან</w:t>
      </w:r>
      <w:r w:rsidRPr="00AA05A9">
        <w:rPr>
          <w:rFonts w:ascii="Sylfaen" w:hAnsi="Sylfaen"/>
          <w:sz w:val="20"/>
          <w:szCs w:val="20"/>
          <w:lang w:val="ka-GE"/>
        </w:rPr>
        <w:t xml:space="preserve"> </w:t>
      </w:r>
      <w:r w:rsidRPr="00AA05A9">
        <w:rPr>
          <w:rFonts w:ascii="Sylfaen" w:hAnsi="Sylfaen" w:cs="Sylfaen"/>
          <w:sz w:val="20"/>
          <w:szCs w:val="20"/>
          <w:lang w:val="ka-GE"/>
        </w:rPr>
        <w:t>ფულადი</w:t>
      </w:r>
      <w:r w:rsidRPr="00AA05A9">
        <w:rPr>
          <w:rFonts w:ascii="Sylfaen" w:hAnsi="Sylfaen"/>
          <w:sz w:val="20"/>
          <w:szCs w:val="20"/>
          <w:lang w:val="ka-GE"/>
        </w:rPr>
        <w:t xml:space="preserve"> </w:t>
      </w:r>
      <w:r w:rsidRPr="00AA05A9">
        <w:rPr>
          <w:rFonts w:ascii="Sylfaen" w:hAnsi="Sylfaen" w:cs="Sylfaen"/>
          <w:sz w:val="20"/>
          <w:szCs w:val="20"/>
          <w:lang w:val="ka-GE"/>
        </w:rPr>
        <w:t>სახსრების</w:t>
      </w:r>
      <w:r w:rsidRPr="00AA05A9">
        <w:rPr>
          <w:rFonts w:ascii="Sylfaen" w:hAnsi="Sylfaen"/>
          <w:sz w:val="20"/>
          <w:szCs w:val="20"/>
          <w:lang w:val="ka-GE"/>
        </w:rPr>
        <w:t xml:space="preserve"> </w:t>
      </w:r>
      <w:r w:rsidRPr="00AA05A9">
        <w:rPr>
          <w:rFonts w:ascii="Sylfaen" w:hAnsi="Sylfaen" w:cs="Sylfaen"/>
          <w:sz w:val="20"/>
          <w:szCs w:val="20"/>
          <w:lang w:val="ka-GE"/>
        </w:rPr>
        <w:t>ნაკადების</w:t>
      </w:r>
      <w:r w:rsidRPr="00AA05A9">
        <w:rPr>
          <w:rFonts w:ascii="Sylfaen" w:hAnsi="Sylfaen"/>
          <w:sz w:val="20"/>
          <w:szCs w:val="20"/>
          <w:lang w:val="ka-GE"/>
        </w:rPr>
        <w:t xml:space="preserve"> </w:t>
      </w:r>
      <w:r w:rsidRPr="00AA05A9">
        <w:rPr>
          <w:rFonts w:ascii="Sylfaen" w:hAnsi="Sylfaen" w:cs="Sylfaen"/>
          <w:sz w:val="20"/>
          <w:szCs w:val="20"/>
          <w:lang w:val="ka-GE"/>
        </w:rPr>
        <w:t>მიღებაზე</w:t>
      </w:r>
      <w:r w:rsidRPr="00AA05A9">
        <w:rPr>
          <w:rFonts w:ascii="Sylfaen" w:hAnsi="Sylfaen"/>
          <w:sz w:val="20"/>
          <w:szCs w:val="20"/>
          <w:lang w:val="ka-GE"/>
        </w:rPr>
        <w:t xml:space="preserve">. </w:t>
      </w:r>
      <w:r w:rsidRPr="00AA05A9">
        <w:rPr>
          <w:rFonts w:ascii="Sylfaen" w:hAnsi="Sylfaen" w:cs="Sylfaen"/>
          <w:sz w:val="20"/>
          <w:szCs w:val="20"/>
          <w:lang w:val="ka-GE"/>
        </w:rPr>
        <w:t>ასეთ</w:t>
      </w:r>
      <w:r w:rsidRPr="00AA05A9">
        <w:rPr>
          <w:rFonts w:ascii="Sylfaen" w:hAnsi="Sylfaen"/>
          <w:sz w:val="20"/>
          <w:szCs w:val="20"/>
          <w:lang w:val="ka-GE"/>
        </w:rPr>
        <w:t xml:space="preserve"> </w:t>
      </w:r>
      <w:r w:rsidRPr="00AA05A9">
        <w:rPr>
          <w:rFonts w:ascii="Sylfaen" w:hAnsi="Sylfaen" w:cs="Sylfaen"/>
          <w:sz w:val="20"/>
          <w:szCs w:val="20"/>
          <w:lang w:val="ka-GE"/>
        </w:rPr>
        <w:t>შემთხვევაში</w:t>
      </w:r>
      <w:r w:rsidRPr="00AA05A9">
        <w:rPr>
          <w:rFonts w:ascii="Sylfaen" w:hAnsi="Sylfaen"/>
          <w:sz w:val="20"/>
          <w:szCs w:val="20"/>
          <w:lang w:val="ka-GE"/>
        </w:rPr>
        <w:t xml:space="preserve">, </w:t>
      </w:r>
      <w:r w:rsidRPr="00AA05A9">
        <w:rPr>
          <w:rFonts w:ascii="Sylfaen" w:hAnsi="Sylfaen" w:cs="Sylfaen"/>
          <w:sz w:val="20"/>
          <w:szCs w:val="20"/>
          <w:lang w:val="ka-GE"/>
        </w:rPr>
        <w:t>ხდება</w:t>
      </w:r>
      <w:r w:rsidRPr="00AA05A9">
        <w:rPr>
          <w:rFonts w:ascii="Sylfaen" w:hAnsi="Sylfaen"/>
          <w:sz w:val="20"/>
          <w:szCs w:val="20"/>
          <w:lang w:val="ka-GE"/>
        </w:rPr>
        <w:t xml:space="preserve"> </w:t>
      </w:r>
      <w:r w:rsidRPr="00AA05A9">
        <w:rPr>
          <w:rFonts w:ascii="Sylfaen" w:hAnsi="Sylfaen" w:cs="Sylfaen"/>
          <w:sz w:val="20"/>
          <w:szCs w:val="20"/>
          <w:lang w:val="ka-GE"/>
        </w:rPr>
        <w:t>იმ</w:t>
      </w:r>
      <w:r w:rsidRPr="00AA05A9">
        <w:rPr>
          <w:rFonts w:ascii="Sylfaen" w:hAnsi="Sylfaen"/>
          <w:sz w:val="20"/>
          <w:szCs w:val="20"/>
          <w:lang w:val="ka-GE"/>
        </w:rPr>
        <w:t xml:space="preserve"> </w:t>
      </w:r>
      <w:r w:rsidRPr="00AA05A9">
        <w:rPr>
          <w:rFonts w:ascii="Sylfaen" w:hAnsi="Sylfaen" w:cs="Sylfaen"/>
          <w:sz w:val="20"/>
          <w:szCs w:val="20"/>
          <w:lang w:val="ka-GE"/>
        </w:rPr>
        <w:t>ფულადი</w:t>
      </w:r>
      <w:r w:rsidRPr="00AA05A9">
        <w:rPr>
          <w:rFonts w:ascii="Sylfaen" w:hAnsi="Sylfaen"/>
          <w:sz w:val="20"/>
          <w:szCs w:val="20"/>
          <w:lang w:val="ka-GE"/>
        </w:rPr>
        <w:t xml:space="preserve"> </w:t>
      </w:r>
      <w:r w:rsidRPr="00AA05A9">
        <w:rPr>
          <w:rFonts w:ascii="Sylfaen" w:hAnsi="Sylfaen" w:cs="Sylfaen"/>
          <w:sz w:val="20"/>
          <w:szCs w:val="20"/>
          <w:lang w:val="ka-GE"/>
        </w:rPr>
        <w:t>სახსრების</w:t>
      </w:r>
      <w:r w:rsidRPr="00AA05A9">
        <w:rPr>
          <w:rFonts w:ascii="Sylfaen" w:hAnsi="Sylfaen"/>
          <w:sz w:val="20"/>
          <w:szCs w:val="20"/>
          <w:lang w:val="ka-GE"/>
        </w:rPr>
        <w:t xml:space="preserve"> </w:t>
      </w:r>
      <w:r w:rsidRPr="00AA05A9">
        <w:rPr>
          <w:rFonts w:ascii="Sylfaen" w:hAnsi="Sylfaen" w:cs="Sylfaen"/>
          <w:sz w:val="20"/>
          <w:szCs w:val="20"/>
          <w:lang w:val="ka-GE"/>
        </w:rPr>
        <w:t>წარმომქმნელი</w:t>
      </w:r>
      <w:r w:rsidRPr="00AA05A9">
        <w:rPr>
          <w:rFonts w:ascii="Sylfaen" w:hAnsi="Sylfaen"/>
          <w:sz w:val="20"/>
          <w:szCs w:val="20"/>
          <w:lang w:val="ka-GE"/>
        </w:rPr>
        <w:t xml:space="preserve"> </w:t>
      </w:r>
      <w:r w:rsidRPr="00AA05A9">
        <w:rPr>
          <w:rFonts w:ascii="Sylfaen" w:hAnsi="Sylfaen" w:cs="Sylfaen"/>
          <w:sz w:val="20"/>
          <w:szCs w:val="20"/>
          <w:lang w:val="ka-GE"/>
        </w:rPr>
        <w:t>ერთეულის</w:t>
      </w:r>
      <w:r w:rsidRPr="00AA05A9">
        <w:rPr>
          <w:rFonts w:ascii="Sylfaen" w:hAnsi="Sylfaen"/>
          <w:sz w:val="20"/>
          <w:szCs w:val="20"/>
          <w:lang w:val="ka-GE"/>
        </w:rPr>
        <w:t xml:space="preserve"> </w:t>
      </w:r>
      <w:r w:rsidRPr="00AA05A9">
        <w:rPr>
          <w:rFonts w:ascii="Sylfaen" w:hAnsi="Sylfaen" w:cs="Sylfaen"/>
          <w:sz w:val="20"/>
          <w:szCs w:val="20"/>
          <w:lang w:val="ka-GE"/>
        </w:rPr>
        <w:t>ანაზღაურებადი</w:t>
      </w:r>
      <w:r w:rsidRPr="00AA05A9">
        <w:rPr>
          <w:rFonts w:ascii="Sylfaen" w:hAnsi="Sylfaen"/>
          <w:sz w:val="20"/>
          <w:szCs w:val="20"/>
          <w:lang w:val="ka-GE"/>
        </w:rPr>
        <w:t xml:space="preserve"> </w:t>
      </w:r>
      <w:r w:rsidRPr="00AA05A9">
        <w:rPr>
          <w:rFonts w:ascii="Sylfaen" w:hAnsi="Sylfaen" w:cs="Sylfaen"/>
          <w:sz w:val="20"/>
          <w:szCs w:val="20"/>
          <w:lang w:val="ka-GE"/>
        </w:rPr>
        <w:t>ღირებულების</w:t>
      </w:r>
      <w:r w:rsidRPr="00AA05A9">
        <w:rPr>
          <w:rFonts w:ascii="Sylfaen" w:hAnsi="Sylfaen"/>
          <w:sz w:val="20"/>
          <w:szCs w:val="20"/>
          <w:lang w:val="ka-GE"/>
        </w:rPr>
        <w:t xml:space="preserve"> </w:t>
      </w:r>
      <w:r w:rsidRPr="00AA05A9">
        <w:rPr>
          <w:rFonts w:ascii="Sylfaen" w:hAnsi="Sylfaen" w:cs="Sylfaen"/>
          <w:sz w:val="20"/>
          <w:szCs w:val="20"/>
          <w:lang w:val="ka-GE"/>
        </w:rPr>
        <w:t>განსაზღვრა</w:t>
      </w:r>
      <w:r w:rsidRPr="00AA05A9">
        <w:rPr>
          <w:rFonts w:ascii="Sylfaen" w:hAnsi="Sylfaen"/>
          <w:sz w:val="20"/>
          <w:szCs w:val="20"/>
          <w:lang w:val="ka-GE"/>
        </w:rPr>
        <w:t xml:space="preserve">, </w:t>
      </w:r>
      <w:r w:rsidRPr="00AA05A9">
        <w:rPr>
          <w:rFonts w:ascii="Sylfaen" w:hAnsi="Sylfaen" w:cs="Sylfaen"/>
          <w:sz w:val="20"/>
          <w:szCs w:val="20"/>
          <w:lang w:val="ka-GE"/>
        </w:rPr>
        <w:t>რომელსაც</w:t>
      </w:r>
      <w:r w:rsidRPr="00AA05A9">
        <w:rPr>
          <w:rFonts w:ascii="Sylfaen" w:hAnsi="Sylfaen"/>
          <w:sz w:val="20"/>
          <w:szCs w:val="20"/>
          <w:lang w:val="ka-GE"/>
        </w:rPr>
        <w:t xml:space="preserve"> </w:t>
      </w:r>
      <w:r w:rsidRPr="00AA05A9">
        <w:rPr>
          <w:rFonts w:ascii="Sylfaen" w:hAnsi="Sylfaen" w:cs="Sylfaen"/>
          <w:sz w:val="20"/>
          <w:szCs w:val="20"/>
          <w:lang w:val="ka-GE"/>
        </w:rPr>
        <w:t>განეკუთვნება</w:t>
      </w:r>
      <w:r w:rsidRPr="00AA05A9">
        <w:rPr>
          <w:rFonts w:ascii="Sylfaen" w:hAnsi="Sylfaen"/>
          <w:sz w:val="20"/>
          <w:szCs w:val="20"/>
          <w:lang w:val="ka-GE"/>
        </w:rPr>
        <w:t xml:space="preserve"> </w:t>
      </w:r>
      <w:r w:rsidRPr="00AA05A9">
        <w:rPr>
          <w:rFonts w:ascii="Sylfaen" w:hAnsi="Sylfaen" w:cs="Sylfaen"/>
          <w:sz w:val="20"/>
          <w:szCs w:val="20"/>
          <w:lang w:val="ka-GE"/>
        </w:rPr>
        <w:t>აქტივი</w:t>
      </w:r>
      <w:r w:rsidRPr="00AA05A9">
        <w:rPr>
          <w:rFonts w:ascii="Sylfaen" w:hAnsi="Sylfaen"/>
          <w:sz w:val="20"/>
          <w:szCs w:val="20"/>
          <w:lang w:val="ka-GE"/>
        </w:rPr>
        <w:t xml:space="preserve"> (</w:t>
      </w:r>
      <w:r w:rsidRPr="00AA05A9">
        <w:rPr>
          <w:rFonts w:ascii="Sylfaen" w:hAnsi="Sylfaen" w:cs="Sylfaen"/>
          <w:sz w:val="20"/>
          <w:szCs w:val="20"/>
          <w:lang w:val="ka-GE"/>
        </w:rPr>
        <w:t>იხ</w:t>
      </w:r>
      <w:r w:rsidRPr="00AA05A9">
        <w:rPr>
          <w:rFonts w:ascii="Sylfaen" w:hAnsi="Sylfaen"/>
          <w:sz w:val="20"/>
          <w:szCs w:val="20"/>
          <w:lang w:val="ka-GE"/>
        </w:rPr>
        <w:t>. 85-90-</w:t>
      </w:r>
      <w:r w:rsidRPr="00AA05A9">
        <w:rPr>
          <w:rFonts w:ascii="Sylfaen" w:hAnsi="Sylfaen" w:cs="Sylfaen"/>
          <w:sz w:val="20"/>
          <w:szCs w:val="20"/>
          <w:lang w:val="ka-GE"/>
        </w:rPr>
        <w:t>ე</w:t>
      </w:r>
      <w:r w:rsidRPr="00AA05A9">
        <w:rPr>
          <w:rFonts w:ascii="Sylfaen" w:hAnsi="Sylfaen"/>
          <w:sz w:val="20"/>
          <w:szCs w:val="20"/>
          <w:lang w:val="ka-GE"/>
        </w:rPr>
        <w:t xml:space="preserve"> </w:t>
      </w:r>
      <w:r w:rsidRPr="00AA05A9">
        <w:rPr>
          <w:rFonts w:ascii="Sylfaen" w:hAnsi="Sylfaen" w:cs="Sylfaen"/>
          <w:sz w:val="20"/>
          <w:szCs w:val="20"/>
          <w:lang w:val="ka-GE"/>
        </w:rPr>
        <w:t>პუნქტები</w:t>
      </w:r>
      <w:r w:rsidRPr="00AA05A9">
        <w:rPr>
          <w:rFonts w:ascii="Sylfaen" w:hAnsi="Sylfaen"/>
          <w:sz w:val="20"/>
          <w:szCs w:val="20"/>
          <w:lang w:val="ka-GE"/>
        </w:rPr>
        <w:t xml:space="preserve">), </w:t>
      </w:r>
      <w:r w:rsidRPr="00AA05A9">
        <w:rPr>
          <w:rFonts w:ascii="Sylfaen" w:hAnsi="Sylfaen" w:cs="Sylfaen"/>
          <w:sz w:val="20"/>
          <w:szCs w:val="20"/>
          <w:lang w:val="ka-GE"/>
        </w:rPr>
        <w:t>გარდა</w:t>
      </w:r>
      <w:r w:rsidRPr="00AA05A9">
        <w:rPr>
          <w:rFonts w:ascii="Sylfaen" w:hAnsi="Sylfaen"/>
          <w:sz w:val="20"/>
          <w:szCs w:val="20"/>
          <w:lang w:val="ka-GE"/>
        </w:rPr>
        <w:t xml:space="preserve"> </w:t>
      </w:r>
      <w:r w:rsidRPr="00AA05A9">
        <w:rPr>
          <w:rFonts w:ascii="Sylfaen" w:hAnsi="Sylfaen" w:cs="Sylfaen"/>
          <w:sz w:val="20"/>
          <w:szCs w:val="20"/>
          <w:lang w:val="ka-GE"/>
        </w:rPr>
        <w:t>იმ</w:t>
      </w:r>
      <w:r w:rsidRPr="00AA05A9">
        <w:rPr>
          <w:rFonts w:ascii="Sylfaen" w:hAnsi="Sylfaen"/>
          <w:sz w:val="20"/>
          <w:szCs w:val="20"/>
          <w:lang w:val="ka-GE"/>
        </w:rPr>
        <w:t xml:space="preserve"> </w:t>
      </w:r>
      <w:r w:rsidRPr="00AA05A9">
        <w:rPr>
          <w:rFonts w:ascii="Sylfaen" w:hAnsi="Sylfaen" w:cs="Sylfaen"/>
          <w:sz w:val="20"/>
          <w:szCs w:val="20"/>
          <w:lang w:val="ka-GE"/>
        </w:rPr>
        <w:t>შემთხვევისა</w:t>
      </w:r>
      <w:r w:rsidRPr="00AA05A9">
        <w:rPr>
          <w:rFonts w:ascii="Sylfaen" w:hAnsi="Sylfaen"/>
          <w:sz w:val="20"/>
          <w:szCs w:val="20"/>
          <w:lang w:val="ka-GE"/>
        </w:rPr>
        <w:t xml:space="preserve">, </w:t>
      </w:r>
      <w:r w:rsidRPr="00AA05A9">
        <w:rPr>
          <w:rFonts w:ascii="Sylfaen" w:hAnsi="Sylfaen" w:cs="Sylfaen"/>
          <w:sz w:val="20"/>
          <w:szCs w:val="20"/>
          <w:lang w:val="ka-GE"/>
        </w:rPr>
        <w:t>როდესაც</w:t>
      </w:r>
      <w:r w:rsidR="0081081C" w:rsidRPr="00AA05A9">
        <w:rPr>
          <w:rFonts w:ascii="Sylfaen" w:hAnsi="Sylfaen"/>
          <w:sz w:val="20"/>
          <w:szCs w:val="20"/>
        </w:rPr>
        <w:t>:</w:t>
      </w:r>
    </w:p>
    <w:p w14:paraId="4D61A345" w14:textId="788A6B6B" w:rsidR="00764160" w:rsidRPr="00AA05A9" w:rsidRDefault="00806651" w:rsidP="00DE4939">
      <w:pPr>
        <w:pStyle w:val="ListParagraph"/>
        <w:numPr>
          <w:ilvl w:val="1"/>
          <w:numId w:val="89"/>
        </w:numPr>
        <w:tabs>
          <w:tab w:val="left" w:pos="2526"/>
        </w:tabs>
        <w:spacing w:before="119"/>
        <w:ind w:left="2526" w:right="720" w:hanging="543"/>
        <w:rPr>
          <w:rFonts w:ascii="Sylfaen" w:hAnsi="Sylfaen"/>
          <w:sz w:val="20"/>
          <w:szCs w:val="20"/>
        </w:rPr>
      </w:pPr>
      <w:r w:rsidRPr="00AA05A9">
        <w:rPr>
          <w:rFonts w:ascii="Sylfaen" w:hAnsi="Sylfaen" w:cs="Sylfaen"/>
          <w:sz w:val="20"/>
          <w:szCs w:val="20"/>
          <w:lang w:val="ka-GE"/>
        </w:rPr>
        <w:t>აქტივის</w:t>
      </w:r>
      <w:r w:rsidRPr="00AA05A9">
        <w:rPr>
          <w:rFonts w:ascii="Sylfaen" w:hAnsi="Sylfaen"/>
          <w:sz w:val="20"/>
          <w:szCs w:val="20"/>
          <w:lang w:val="ka-GE"/>
        </w:rPr>
        <w:t xml:space="preserve"> </w:t>
      </w:r>
      <w:r w:rsidRPr="00AA05A9">
        <w:rPr>
          <w:rFonts w:ascii="Sylfaen" w:hAnsi="Sylfaen" w:cs="Sylfaen"/>
          <w:strike/>
          <w:sz w:val="20"/>
          <w:szCs w:val="20"/>
          <w:lang w:val="ka-GE"/>
        </w:rPr>
        <w:t>გაყიდვის</w:t>
      </w:r>
      <w:r w:rsidRPr="00AA05A9">
        <w:rPr>
          <w:rFonts w:ascii="Sylfaen" w:hAnsi="Sylfaen"/>
          <w:sz w:val="20"/>
          <w:szCs w:val="20"/>
          <w:lang w:val="ka-GE"/>
        </w:rPr>
        <w:t xml:space="preserve"> </w:t>
      </w:r>
      <w:r w:rsidRPr="00AA05A9">
        <w:rPr>
          <w:rFonts w:ascii="Sylfaen" w:hAnsi="Sylfaen" w:cs="Sylfaen"/>
          <w:sz w:val="20"/>
          <w:szCs w:val="20"/>
          <w:u w:val="single"/>
          <w:lang w:val="ka-GE"/>
        </w:rPr>
        <w:t>გასვლის</w:t>
      </w:r>
      <w:r w:rsidRPr="00AA05A9">
        <w:rPr>
          <w:rFonts w:ascii="Sylfaen" w:hAnsi="Sylfaen" w:cs="Sylfaen"/>
          <w:sz w:val="20"/>
          <w:szCs w:val="20"/>
          <w:lang w:val="ka-GE"/>
        </w:rPr>
        <w:t xml:space="preserve"> დანახარჯებით</w:t>
      </w:r>
      <w:r w:rsidRPr="00AA05A9">
        <w:rPr>
          <w:rFonts w:ascii="Sylfaen" w:hAnsi="Sylfaen"/>
          <w:sz w:val="20"/>
          <w:szCs w:val="20"/>
          <w:lang w:val="ka-GE"/>
        </w:rPr>
        <w:t xml:space="preserve"> </w:t>
      </w:r>
      <w:r w:rsidRPr="00AA05A9">
        <w:rPr>
          <w:rFonts w:ascii="Sylfaen" w:hAnsi="Sylfaen" w:cs="Sylfaen"/>
          <w:sz w:val="20"/>
          <w:szCs w:val="20"/>
          <w:lang w:val="ka-GE"/>
        </w:rPr>
        <w:t>შემცირებული</w:t>
      </w:r>
      <w:r w:rsidRPr="00AA05A9">
        <w:rPr>
          <w:rFonts w:ascii="Sylfaen" w:hAnsi="Sylfaen"/>
          <w:sz w:val="20"/>
          <w:szCs w:val="20"/>
          <w:lang w:val="ka-GE"/>
        </w:rPr>
        <w:t xml:space="preserve"> </w:t>
      </w:r>
      <w:r w:rsidR="00B42F88" w:rsidRPr="00AA05A9">
        <w:rPr>
          <w:rFonts w:ascii="Sylfaen" w:hAnsi="Sylfaen" w:cs="Sylfaen"/>
          <w:sz w:val="20"/>
          <w:szCs w:val="20"/>
          <w:lang w:val="ka-GE"/>
        </w:rPr>
        <w:t>სამართლიანი ღირებულება</w:t>
      </w:r>
      <w:r w:rsidRPr="00AA05A9">
        <w:rPr>
          <w:rFonts w:ascii="Sylfaen" w:hAnsi="Sylfaen"/>
          <w:sz w:val="20"/>
          <w:szCs w:val="20"/>
          <w:lang w:val="ka-GE"/>
        </w:rPr>
        <w:t xml:space="preserve"> </w:t>
      </w:r>
      <w:r w:rsidRPr="00AA05A9">
        <w:rPr>
          <w:rFonts w:ascii="Sylfaen" w:hAnsi="Sylfaen" w:cs="Sylfaen"/>
          <w:sz w:val="20"/>
          <w:szCs w:val="20"/>
          <w:lang w:val="ka-GE"/>
        </w:rPr>
        <w:t>აღემატება</w:t>
      </w:r>
      <w:r w:rsidRPr="00AA05A9">
        <w:rPr>
          <w:rFonts w:ascii="Sylfaen" w:hAnsi="Sylfaen"/>
          <w:sz w:val="20"/>
          <w:szCs w:val="20"/>
          <w:lang w:val="ka-GE"/>
        </w:rPr>
        <w:t xml:space="preserve"> </w:t>
      </w:r>
      <w:r w:rsidRPr="00AA05A9">
        <w:rPr>
          <w:rFonts w:ascii="Sylfaen" w:hAnsi="Sylfaen" w:cs="Sylfaen"/>
          <w:sz w:val="20"/>
          <w:szCs w:val="20"/>
          <w:lang w:val="ka-GE"/>
        </w:rPr>
        <w:t>მის</w:t>
      </w:r>
      <w:r w:rsidRPr="00AA05A9">
        <w:rPr>
          <w:rFonts w:ascii="Sylfaen" w:hAnsi="Sylfaen"/>
          <w:sz w:val="20"/>
          <w:szCs w:val="20"/>
          <w:lang w:val="ka-GE"/>
        </w:rPr>
        <w:t xml:space="preserve"> </w:t>
      </w:r>
      <w:r w:rsidRPr="00AA05A9">
        <w:rPr>
          <w:rFonts w:ascii="Sylfaen" w:hAnsi="Sylfaen" w:cs="Sylfaen"/>
          <w:sz w:val="20"/>
          <w:szCs w:val="20"/>
          <w:lang w:val="ka-GE"/>
        </w:rPr>
        <w:t>საბალანსო</w:t>
      </w:r>
      <w:r w:rsidRPr="00AA05A9">
        <w:rPr>
          <w:rFonts w:ascii="Sylfaen" w:hAnsi="Sylfaen"/>
          <w:sz w:val="20"/>
          <w:szCs w:val="20"/>
          <w:lang w:val="ka-GE"/>
        </w:rPr>
        <w:t xml:space="preserve"> </w:t>
      </w:r>
      <w:r w:rsidRPr="00AA05A9">
        <w:rPr>
          <w:rFonts w:ascii="Sylfaen" w:hAnsi="Sylfaen" w:cs="Sylfaen"/>
          <w:sz w:val="20"/>
          <w:szCs w:val="20"/>
          <w:lang w:val="ka-GE"/>
        </w:rPr>
        <w:t>ღირებულებას</w:t>
      </w:r>
      <w:r w:rsidRPr="00AA05A9">
        <w:rPr>
          <w:rFonts w:ascii="Sylfaen" w:hAnsi="Sylfaen"/>
          <w:sz w:val="20"/>
          <w:szCs w:val="20"/>
          <w:lang w:val="ka-GE"/>
        </w:rPr>
        <w:t xml:space="preserve">; </w:t>
      </w:r>
      <w:r w:rsidRPr="00AA05A9">
        <w:rPr>
          <w:rFonts w:ascii="Sylfaen" w:hAnsi="Sylfaen" w:cs="Sylfaen"/>
          <w:sz w:val="20"/>
          <w:szCs w:val="20"/>
          <w:lang w:val="ka-GE"/>
        </w:rPr>
        <w:t>ან</w:t>
      </w:r>
    </w:p>
    <w:p w14:paraId="35C16C54" w14:textId="460869BA" w:rsidR="00764160" w:rsidRPr="00AA05A9" w:rsidRDefault="00806651" w:rsidP="00806651">
      <w:pPr>
        <w:pStyle w:val="ListParagraph"/>
        <w:numPr>
          <w:ilvl w:val="1"/>
          <w:numId w:val="89"/>
        </w:numPr>
        <w:tabs>
          <w:tab w:val="left" w:pos="2526"/>
          <w:tab w:val="left" w:pos="2528"/>
        </w:tabs>
        <w:spacing w:before="169" w:line="292" w:lineRule="auto"/>
        <w:ind w:right="714"/>
        <w:rPr>
          <w:rFonts w:ascii="Sylfaen" w:hAnsi="Sylfaen"/>
          <w:sz w:val="20"/>
        </w:rPr>
      </w:pPr>
      <w:r w:rsidRPr="00AA05A9">
        <w:rPr>
          <w:rFonts w:ascii="Sylfaen" w:hAnsi="Sylfaen" w:cs="Sylfaen"/>
          <w:sz w:val="20"/>
          <w:szCs w:val="20"/>
          <w:lang w:val="ka-GE"/>
        </w:rPr>
        <w:t>აქტივი</w:t>
      </w:r>
      <w:r w:rsidRPr="00AA05A9">
        <w:rPr>
          <w:rFonts w:ascii="Sylfaen" w:hAnsi="Sylfaen"/>
          <w:sz w:val="20"/>
          <w:szCs w:val="20"/>
          <w:lang w:val="ka-GE"/>
        </w:rPr>
        <w:t xml:space="preserve"> </w:t>
      </w:r>
      <w:r w:rsidRPr="00AA05A9">
        <w:rPr>
          <w:rFonts w:ascii="Sylfaen" w:hAnsi="Sylfaen" w:cs="Sylfaen"/>
          <w:sz w:val="20"/>
          <w:szCs w:val="20"/>
          <w:lang w:val="ka-GE"/>
        </w:rPr>
        <w:t>ფულადი</w:t>
      </w:r>
      <w:r w:rsidRPr="00AA05A9">
        <w:rPr>
          <w:rFonts w:ascii="Sylfaen" w:hAnsi="Sylfaen"/>
          <w:sz w:val="20"/>
          <w:szCs w:val="20"/>
          <w:lang w:val="ka-GE"/>
        </w:rPr>
        <w:t xml:space="preserve"> </w:t>
      </w:r>
      <w:r w:rsidRPr="00AA05A9">
        <w:rPr>
          <w:rFonts w:ascii="Sylfaen" w:hAnsi="Sylfaen" w:cs="Sylfaen"/>
          <w:sz w:val="20"/>
          <w:szCs w:val="20"/>
          <w:lang w:val="ka-GE"/>
        </w:rPr>
        <w:t>სახსრების</w:t>
      </w:r>
      <w:r w:rsidRPr="00AA05A9">
        <w:rPr>
          <w:rFonts w:ascii="Sylfaen" w:hAnsi="Sylfaen"/>
          <w:sz w:val="20"/>
          <w:szCs w:val="20"/>
          <w:lang w:val="ka-GE"/>
        </w:rPr>
        <w:t xml:space="preserve"> </w:t>
      </w:r>
      <w:r w:rsidRPr="00AA05A9">
        <w:rPr>
          <w:rFonts w:ascii="Sylfaen" w:hAnsi="Sylfaen" w:cs="Sylfaen"/>
          <w:sz w:val="20"/>
          <w:szCs w:val="20"/>
          <w:lang w:val="ka-GE"/>
        </w:rPr>
        <w:t>წარმომქმნელი</w:t>
      </w:r>
      <w:r w:rsidRPr="00AA05A9">
        <w:rPr>
          <w:rFonts w:ascii="Sylfaen" w:hAnsi="Sylfaen"/>
          <w:sz w:val="20"/>
          <w:szCs w:val="20"/>
          <w:lang w:val="ka-GE"/>
        </w:rPr>
        <w:t xml:space="preserve"> </w:t>
      </w:r>
      <w:r w:rsidRPr="00AA05A9">
        <w:rPr>
          <w:rFonts w:ascii="Sylfaen" w:hAnsi="Sylfaen" w:cs="Sylfaen"/>
          <w:sz w:val="20"/>
          <w:szCs w:val="20"/>
          <w:lang w:val="ka-GE"/>
        </w:rPr>
        <w:t>ერთეულის</w:t>
      </w:r>
      <w:r w:rsidRPr="00AA05A9">
        <w:rPr>
          <w:rFonts w:ascii="Sylfaen" w:hAnsi="Sylfaen"/>
          <w:sz w:val="20"/>
          <w:szCs w:val="20"/>
          <w:lang w:val="ka-GE"/>
        </w:rPr>
        <w:t xml:space="preserve"> </w:t>
      </w:r>
      <w:r w:rsidRPr="00AA05A9">
        <w:rPr>
          <w:rFonts w:ascii="Sylfaen" w:hAnsi="Sylfaen" w:cs="Sylfaen"/>
          <w:sz w:val="20"/>
          <w:szCs w:val="20"/>
          <w:lang w:val="ka-GE"/>
        </w:rPr>
        <w:t>ნაწილია</w:t>
      </w:r>
      <w:r w:rsidRPr="00AA05A9">
        <w:rPr>
          <w:rFonts w:ascii="Sylfaen" w:hAnsi="Sylfaen"/>
          <w:sz w:val="20"/>
          <w:szCs w:val="20"/>
          <w:lang w:val="ka-GE"/>
        </w:rPr>
        <w:t xml:space="preserve">, </w:t>
      </w:r>
      <w:r w:rsidRPr="00AA05A9">
        <w:rPr>
          <w:rFonts w:ascii="Sylfaen" w:hAnsi="Sylfaen" w:cs="Sylfaen"/>
          <w:sz w:val="20"/>
          <w:szCs w:val="20"/>
          <w:lang w:val="ka-GE"/>
        </w:rPr>
        <w:t>მაგრამ</w:t>
      </w:r>
      <w:r w:rsidRPr="00AA05A9">
        <w:rPr>
          <w:rFonts w:ascii="Sylfaen" w:hAnsi="Sylfaen"/>
          <w:sz w:val="20"/>
          <w:szCs w:val="20"/>
          <w:lang w:val="ka-GE"/>
        </w:rPr>
        <w:t xml:space="preserve"> </w:t>
      </w:r>
      <w:r w:rsidRPr="00AA05A9">
        <w:rPr>
          <w:rFonts w:ascii="Sylfaen" w:hAnsi="Sylfaen" w:cs="Sylfaen"/>
          <w:sz w:val="20"/>
          <w:szCs w:val="20"/>
          <w:lang w:val="ka-GE"/>
        </w:rPr>
        <w:t>შეუძლია</w:t>
      </w:r>
      <w:r w:rsidRPr="00AA05A9">
        <w:rPr>
          <w:rFonts w:ascii="Sylfaen" w:hAnsi="Sylfaen"/>
          <w:sz w:val="20"/>
          <w:szCs w:val="20"/>
          <w:lang w:val="ka-GE"/>
        </w:rPr>
        <w:t xml:space="preserve"> </w:t>
      </w:r>
      <w:r w:rsidRPr="00AA05A9">
        <w:rPr>
          <w:rFonts w:ascii="Sylfaen" w:hAnsi="Sylfaen" w:cs="Sylfaen"/>
          <w:sz w:val="20"/>
          <w:szCs w:val="20"/>
          <w:lang w:val="ka-GE"/>
        </w:rPr>
        <w:t>დამოუკიდებლად</w:t>
      </w:r>
      <w:r w:rsidRPr="00AA05A9">
        <w:rPr>
          <w:rFonts w:ascii="Sylfaen" w:hAnsi="Sylfaen"/>
          <w:sz w:val="20"/>
          <w:szCs w:val="20"/>
          <w:lang w:val="ka-GE"/>
        </w:rPr>
        <w:t xml:space="preserve"> </w:t>
      </w:r>
      <w:r w:rsidRPr="00AA05A9">
        <w:rPr>
          <w:rFonts w:ascii="Sylfaen" w:hAnsi="Sylfaen" w:cs="Sylfaen"/>
          <w:sz w:val="20"/>
          <w:szCs w:val="20"/>
          <w:lang w:val="ka-GE"/>
        </w:rPr>
        <w:t>გამოიმუშავოს</w:t>
      </w:r>
      <w:r w:rsidRPr="00AA05A9">
        <w:rPr>
          <w:rFonts w:ascii="Sylfaen" w:hAnsi="Sylfaen"/>
          <w:sz w:val="20"/>
          <w:szCs w:val="20"/>
          <w:lang w:val="ka-GE"/>
        </w:rPr>
        <w:t xml:space="preserve"> </w:t>
      </w:r>
      <w:r w:rsidRPr="00AA05A9">
        <w:rPr>
          <w:rFonts w:ascii="Sylfaen" w:hAnsi="Sylfaen" w:cs="Sylfaen"/>
          <w:sz w:val="20"/>
          <w:szCs w:val="20"/>
          <w:lang w:val="ka-GE"/>
        </w:rPr>
        <w:t>ფულადი</w:t>
      </w:r>
      <w:r w:rsidRPr="00AA05A9">
        <w:rPr>
          <w:rFonts w:ascii="Sylfaen" w:hAnsi="Sylfaen"/>
          <w:sz w:val="20"/>
          <w:szCs w:val="20"/>
          <w:lang w:val="ka-GE"/>
        </w:rPr>
        <w:t xml:space="preserve"> </w:t>
      </w:r>
      <w:r w:rsidRPr="00AA05A9">
        <w:rPr>
          <w:rFonts w:ascii="Sylfaen" w:hAnsi="Sylfaen" w:cs="Sylfaen"/>
          <w:sz w:val="20"/>
          <w:szCs w:val="20"/>
          <w:lang w:val="ka-GE"/>
        </w:rPr>
        <w:t>სახსრების</w:t>
      </w:r>
      <w:r w:rsidRPr="00AA05A9">
        <w:rPr>
          <w:rFonts w:ascii="Sylfaen" w:hAnsi="Sylfaen"/>
          <w:sz w:val="20"/>
          <w:szCs w:val="20"/>
          <w:lang w:val="ka-GE"/>
        </w:rPr>
        <w:t xml:space="preserve"> </w:t>
      </w:r>
      <w:r w:rsidRPr="00AA05A9">
        <w:rPr>
          <w:rFonts w:ascii="Sylfaen" w:hAnsi="Sylfaen" w:cs="Sylfaen"/>
          <w:sz w:val="20"/>
          <w:szCs w:val="20"/>
          <w:lang w:val="ka-GE"/>
        </w:rPr>
        <w:t>ნაკადები</w:t>
      </w:r>
      <w:r w:rsidRPr="00AA05A9">
        <w:rPr>
          <w:rFonts w:ascii="Sylfaen" w:hAnsi="Sylfaen"/>
          <w:sz w:val="20"/>
          <w:szCs w:val="20"/>
          <w:lang w:val="ka-GE"/>
        </w:rPr>
        <w:t xml:space="preserve">. </w:t>
      </w:r>
      <w:r w:rsidRPr="00AA05A9">
        <w:rPr>
          <w:rFonts w:ascii="Sylfaen" w:hAnsi="Sylfaen" w:cs="Sylfaen"/>
          <w:sz w:val="20"/>
          <w:szCs w:val="20"/>
          <w:lang w:val="ka-GE"/>
        </w:rPr>
        <w:t>ასეთ</w:t>
      </w:r>
      <w:r w:rsidRPr="00AA05A9">
        <w:rPr>
          <w:rFonts w:ascii="Sylfaen" w:hAnsi="Sylfaen"/>
          <w:sz w:val="20"/>
          <w:szCs w:val="20"/>
          <w:lang w:val="ka-GE"/>
        </w:rPr>
        <w:t xml:space="preserve"> </w:t>
      </w:r>
      <w:r w:rsidRPr="00AA05A9">
        <w:rPr>
          <w:rFonts w:ascii="Sylfaen" w:hAnsi="Sylfaen" w:cs="Sylfaen"/>
          <w:sz w:val="20"/>
          <w:szCs w:val="20"/>
          <w:lang w:val="ka-GE"/>
        </w:rPr>
        <w:t>შემთხვევაში</w:t>
      </w:r>
      <w:r w:rsidRPr="00AA05A9">
        <w:rPr>
          <w:rFonts w:ascii="Sylfaen" w:hAnsi="Sylfaen"/>
          <w:sz w:val="20"/>
          <w:szCs w:val="20"/>
          <w:lang w:val="ka-GE"/>
        </w:rPr>
        <w:t xml:space="preserve">, </w:t>
      </w:r>
      <w:r w:rsidRPr="00AA05A9">
        <w:rPr>
          <w:rFonts w:ascii="Sylfaen" w:hAnsi="Sylfaen" w:cs="Sylfaen"/>
          <w:sz w:val="20"/>
          <w:szCs w:val="20"/>
          <w:lang w:val="ka-GE"/>
        </w:rPr>
        <w:t>შესაძლებელია</w:t>
      </w:r>
      <w:r w:rsidRPr="00AA05A9">
        <w:rPr>
          <w:rFonts w:ascii="Sylfaen" w:hAnsi="Sylfaen"/>
          <w:sz w:val="20"/>
          <w:szCs w:val="20"/>
          <w:lang w:val="ka-GE"/>
        </w:rPr>
        <w:t xml:space="preserve"> </w:t>
      </w:r>
      <w:r w:rsidRPr="00AA05A9">
        <w:rPr>
          <w:rFonts w:ascii="Sylfaen" w:hAnsi="Sylfaen" w:cs="Sylfaen"/>
          <w:sz w:val="20"/>
          <w:szCs w:val="20"/>
          <w:lang w:val="ka-GE"/>
        </w:rPr>
        <w:t>აქტივის</w:t>
      </w:r>
      <w:r w:rsidRPr="00AA05A9">
        <w:rPr>
          <w:rFonts w:ascii="Sylfaen" w:hAnsi="Sylfaen"/>
          <w:sz w:val="20"/>
          <w:szCs w:val="20"/>
          <w:lang w:val="ka-GE"/>
        </w:rPr>
        <w:t xml:space="preserve"> </w:t>
      </w:r>
      <w:r w:rsidRPr="00AA05A9">
        <w:rPr>
          <w:rFonts w:ascii="Sylfaen" w:hAnsi="Sylfaen" w:cs="Sylfaen"/>
          <w:sz w:val="20"/>
          <w:szCs w:val="20"/>
          <w:lang w:val="ka-GE"/>
        </w:rPr>
        <w:t>გამოყენების</w:t>
      </w:r>
      <w:r w:rsidRPr="00AA05A9">
        <w:rPr>
          <w:rFonts w:ascii="Sylfaen" w:hAnsi="Sylfaen"/>
          <w:sz w:val="20"/>
          <w:szCs w:val="20"/>
          <w:lang w:val="ka-GE"/>
        </w:rPr>
        <w:t xml:space="preserve"> </w:t>
      </w:r>
      <w:r w:rsidRPr="00AA05A9">
        <w:rPr>
          <w:rFonts w:ascii="Sylfaen" w:hAnsi="Sylfaen" w:cs="Sylfaen"/>
          <w:sz w:val="20"/>
          <w:szCs w:val="20"/>
          <w:lang w:val="ka-GE"/>
        </w:rPr>
        <w:t>ღირებულების</w:t>
      </w:r>
      <w:r w:rsidRPr="00AA05A9">
        <w:rPr>
          <w:rFonts w:ascii="Sylfaen" w:hAnsi="Sylfaen"/>
          <w:sz w:val="20"/>
          <w:szCs w:val="20"/>
          <w:lang w:val="ka-GE"/>
        </w:rPr>
        <w:t xml:space="preserve"> </w:t>
      </w:r>
      <w:r w:rsidRPr="00AA05A9">
        <w:rPr>
          <w:rFonts w:ascii="Sylfaen" w:hAnsi="Sylfaen" w:cs="Sylfaen"/>
          <w:sz w:val="20"/>
          <w:szCs w:val="20"/>
          <w:lang w:val="ka-GE"/>
        </w:rPr>
        <w:t>შეფასება</w:t>
      </w:r>
      <w:r w:rsidRPr="00AA05A9">
        <w:rPr>
          <w:rFonts w:ascii="Sylfaen" w:hAnsi="Sylfaen"/>
          <w:sz w:val="20"/>
          <w:szCs w:val="20"/>
          <w:lang w:val="ka-GE"/>
        </w:rPr>
        <w:t xml:space="preserve"> </w:t>
      </w:r>
      <w:r w:rsidRPr="00AA05A9">
        <w:rPr>
          <w:rFonts w:ascii="Sylfaen" w:hAnsi="Sylfaen" w:cs="Sylfaen"/>
          <w:sz w:val="20"/>
          <w:szCs w:val="20"/>
          <w:lang w:val="ka-GE"/>
        </w:rPr>
        <w:t>და</w:t>
      </w:r>
      <w:r w:rsidRPr="00AA05A9">
        <w:rPr>
          <w:rFonts w:ascii="Sylfaen" w:hAnsi="Sylfaen"/>
          <w:sz w:val="20"/>
          <w:szCs w:val="20"/>
          <w:lang w:val="ka-GE"/>
        </w:rPr>
        <w:t xml:space="preserve"> </w:t>
      </w:r>
      <w:r w:rsidRPr="00AA05A9">
        <w:rPr>
          <w:rFonts w:ascii="Sylfaen" w:hAnsi="Sylfaen" w:cs="Sylfaen"/>
          <w:sz w:val="20"/>
          <w:szCs w:val="20"/>
          <w:lang w:val="ka-GE"/>
        </w:rPr>
        <w:t>იგი</w:t>
      </w:r>
      <w:r w:rsidRPr="00AA05A9">
        <w:rPr>
          <w:rFonts w:ascii="Sylfaen" w:hAnsi="Sylfaen"/>
          <w:sz w:val="20"/>
          <w:szCs w:val="20"/>
          <w:lang w:val="ka-GE"/>
        </w:rPr>
        <w:t xml:space="preserve"> </w:t>
      </w:r>
      <w:r w:rsidRPr="00AA05A9">
        <w:rPr>
          <w:rFonts w:ascii="Sylfaen" w:hAnsi="Sylfaen" w:cs="Sylfaen"/>
          <w:sz w:val="20"/>
          <w:szCs w:val="20"/>
          <w:lang w:val="ka-GE"/>
        </w:rPr>
        <w:t>დაახლოებით</w:t>
      </w:r>
      <w:r w:rsidRPr="00AA05A9">
        <w:rPr>
          <w:rFonts w:ascii="Sylfaen" w:hAnsi="Sylfaen"/>
          <w:sz w:val="20"/>
          <w:szCs w:val="20"/>
          <w:lang w:val="ka-GE"/>
        </w:rPr>
        <w:t xml:space="preserve"> </w:t>
      </w:r>
      <w:r w:rsidRPr="00AA05A9">
        <w:rPr>
          <w:rFonts w:ascii="Sylfaen" w:hAnsi="Sylfaen" w:cs="Sylfaen"/>
          <w:strike/>
          <w:sz w:val="20"/>
          <w:szCs w:val="20"/>
          <w:lang w:val="ka-GE"/>
        </w:rPr>
        <w:t>გაყიდვის</w:t>
      </w:r>
      <w:r w:rsidRPr="00AA05A9">
        <w:rPr>
          <w:rFonts w:ascii="Sylfaen" w:hAnsi="Sylfaen"/>
          <w:sz w:val="20"/>
          <w:szCs w:val="20"/>
          <w:lang w:val="ka-GE"/>
        </w:rPr>
        <w:t xml:space="preserve"> </w:t>
      </w:r>
      <w:r w:rsidRPr="00AA05A9">
        <w:rPr>
          <w:rFonts w:ascii="Sylfaen" w:hAnsi="Sylfaen" w:cs="Sylfaen"/>
          <w:sz w:val="20"/>
          <w:szCs w:val="20"/>
          <w:u w:val="single"/>
          <w:lang w:val="ka-GE"/>
        </w:rPr>
        <w:t>გასვლის</w:t>
      </w:r>
      <w:r w:rsidRPr="00AA05A9">
        <w:rPr>
          <w:rFonts w:ascii="Sylfaen" w:hAnsi="Sylfaen" w:cs="Sylfaen"/>
          <w:sz w:val="20"/>
          <w:szCs w:val="20"/>
          <w:lang w:val="ka-GE"/>
        </w:rPr>
        <w:t xml:space="preserve"> დანახარჯებით</w:t>
      </w:r>
      <w:r w:rsidRPr="00AA05A9">
        <w:rPr>
          <w:rFonts w:ascii="Sylfaen" w:hAnsi="Sylfaen"/>
          <w:sz w:val="20"/>
          <w:szCs w:val="20"/>
          <w:lang w:val="ka-GE"/>
        </w:rPr>
        <w:t xml:space="preserve"> </w:t>
      </w:r>
      <w:r w:rsidRPr="00AA05A9">
        <w:rPr>
          <w:rFonts w:ascii="Sylfaen" w:hAnsi="Sylfaen" w:cs="Sylfaen"/>
          <w:sz w:val="20"/>
          <w:szCs w:val="20"/>
          <w:lang w:val="ka-GE"/>
        </w:rPr>
        <w:t>შემცირებული</w:t>
      </w:r>
      <w:r w:rsidRPr="00AA05A9">
        <w:rPr>
          <w:rFonts w:ascii="Sylfaen" w:hAnsi="Sylfaen"/>
          <w:sz w:val="20"/>
          <w:szCs w:val="20"/>
          <w:lang w:val="ka-GE"/>
        </w:rPr>
        <w:t xml:space="preserve"> </w:t>
      </w:r>
      <w:r w:rsidR="00B42F88" w:rsidRPr="00AA05A9">
        <w:rPr>
          <w:rFonts w:ascii="Sylfaen" w:hAnsi="Sylfaen" w:cs="Sylfaen"/>
          <w:sz w:val="20"/>
          <w:szCs w:val="20"/>
          <w:lang w:val="ka-GE"/>
        </w:rPr>
        <w:t>სამართლიანი ღირებულების</w:t>
      </w:r>
      <w:r w:rsidRPr="00AA05A9">
        <w:rPr>
          <w:rFonts w:ascii="Sylfaen" w:hAnsi="Sylfaen"/>
          <w:sz w:val="20"/>
          <w:szCs w:val="20"/>
          <w:lang w:val="ka-GE"/>
        </w:rPr>
        <w:t xml:space="preserve"> </w:t>
      </w:r>
      <w:r w:rsidRPr="00AA05A9">
        <w:rPr>
          <w:rFonts w:ascii="Sylfaen" w:hAnsi="Sylfaen" w:cs="Sylfaen"/>
          <w:sz w:val="20"/>
          <w:szCs w:val="20"/>
          <w:lang w:val="ka-GE"/>
        </w:rPr>
        <w:t>ტოლია</w:t>
      </w:r>
      <w:r w:rsidRPr="00AA05A9">
        <w:rPr>
          <w:rFonts w:ascii="Sylfaen" w:hAnsi="Sylfaen"/>
          <w:sz w:val="20"/>
          <w:szCs w:val="20"/>
          <w:lang w:val="ka-GE"/>
        </w:rPr>
        <w:t xml:space="preserve"> </w:t>
      </w:r>
      <w:r w:rsidRPr="00AA05A9">
        <w:rPr>
          <w:rFonts w:ascii="Sylfaen" w:hAnsi="Sylfaen" w:cs="Sylfaen"/>
          <w:sz w:val="20"/>
          <w:szCs w:val="20"/>
          <w:lang w:val="ka-GE"/>
        </w:rPr>
        <w:t>და</w:t>
      </w:r>
      <w:r w:rsidRPr="00AA05A9">
        <w:rPr>
          <w:rFonts w:ascii="Sylfaen" w:hAnsi="Sylfaen"/>
          <w:sz w:val="20"/>
          <w:szCs w:val="20"/>
          <w:lang w:val="ka-GE"/>
        </w:rPr>
        <w:t xml:space="preserve">, </w:t>
      </w:r>
      <w:r w:rsidRPr="00AA05A9">
        <w:rPr>
          <w:rFonts w:ascii="Sylfaen" w:hAnsi="Sylfaen" w:cs="Sylfaen"/>
          <w:sz w:val="20"/>
          <w:szCs w:val="20"/>
          <w:lang w:val="ka-GE"/>
        </w:rPr>
        <w:lastRenderedPageBreak/>
        <w:t>ამასთან</w:t>
      </w:r>
      <w:r w:rsidRPr="00AA05A9">
        <w:rPr>
          <w:rFonts w:ascii="Sylfaen" w:hAnsi="Sylfaen"/>
          <w:sz w:val="20"/>
          <w:szCs w:val="20"/>
          <w:lang w:val="ka-GE"/>
        </w:rPr>
        <w:t xml:space="preserve">, </w:t>
      </w:r>
      <w:r w:rsidRPr="00AA05A9">
        <w:rPr>
          <w:rFonts w:ascii="Sylfaen" w:hAnsi="Sylfaen" w:cs="Sylfaen"/>
          <w:sz w:val="20"/>
          <w:szCs w:val="20"/>
          <w:lang w:val="ka-GE"/>
        </w:rPr>
        <w:t>შესაძლებელია</w:t>
      </w:r>
      <w:r w:rsidRPr="00AA05A9">
        <w:rPr>
          <w:rFonts w:ascii="Sylfaen" w:hAnsi="Sylfaen"/>
          <w:sz w:val="20"/>
          <w:szCs w:val="20"/>
          <w:lang w:val="ka-GE"/>
        </w:rPr>
        <w:t xml:space="preserve"> </w:t>
      </w:r>
      <w:r w:rsidRPr="00AA05A9">
        <w:rPr>
          <w:rFonts w:ascii="Sylfaen" w:hAnsi="Sylfaen" w:cs="Sylfaen"/>
          <w:strike/>
          <w:sz w:val="20"/>
          <w:szCs w:val="20"/>
          <w:lang w:val="ka-GE"/>
        </w:rPr>
        <w:t>გაყიდვის</w:t>
      </w:r>
      <w:r w:rsidRPr="00AA05A9">
        <w:rPr>
          <w:rFonts w:ascii="Sylfaen" w:hAnsi="Sylfaen"/>
          <w:sz w:val="20"/>
          <w:szCs w:val="20"/>
          <w:lang w:val="ka-GE"/>
        </w:rPr>
        <w:t xml:space="preserve"> </w:t>
      </w:r>
      <w:r w:rsidRPr="00AA05A9">
        <w:rPr>
          <w:rFonts w:ascii="Sylfaen" w:hAnsi="Sylfaen" w:cs="Sylfaen"/>
          <w:sz w:val="20"/>
          <w:szCs w:val="20"/>
          <w:u w:val="single"/>
          <w:lang w:val="ka-GE"/>
        </w:rPr>
        <w:t>გასვლის</w:t>
      </w:r>
      <w:r w:rsidRPr="00AA05A9">
        <w:rPr>
          <w:rFonts w:ascii="Sylfaen" w:hAnsi="Sylfaen" w:cs="Sylfaen"/>
          <w:sz w:val="20"/>
          <w:szCs w:val="20"/>
          <w:lang w:val="ka-GE"/>
        </w:rPr>
        <w:t xml:space="preserve"> დანახარჯებით</w:t>
      </w:r>
      <w:r w:rsidRPr="00AA05A9">
        <w:rPr>
          <w:rFonts w:ascii="Sylfaen" w:hAnsi="Sylfaen"/>
          <w:sz w:val="20"/>
          <w:szCs w:val="20"/>
          <w:lang w:val="ka-GE"/>
        </w:rPr>
        <w:t xml:space="preserve"> </w:t>
      </w:r>
      <w:r w:rsidRPr="00AA05A9">
        <w:rPr>
          <w:rFonts w:ascii="Sylfaen" w:hAnsi="Sylfaen" w:cs="Sylfaen"/>
          <w:sz w:val="20"/>
          <w:szCs w:val="20"/>
          <w:lang w:val="ka-GE"/>
        </w:rPr>
        <w:t>შემცირებული</w:t>
      </w:r>
      <w:r w:rsidRPr="00AA05A9">
        <w:rPr>
          <w:rFonts w:ascii="Sylfaen" w:hAnsi="Sylfaen"/>
          <w:sz w:val="20"/>
          <w:szCs w:val="20"/>
          <w:lang w:val="ka-GE"/>
        </w:rPr>
        <w:t xml:space="preserve"> </w:t>
      </w:r>
      <w:r w:rsidR="00B42F88" w:rsidRPr="00AA05A9">
        <w:rPr>
          <w:rFonts w:ascii="Sylfaen" w:hAnsi="Sylfaen" w:cs="Sylfaen"/>
          <w:sz w:val="20"/>
          <w:szCs w:val="20"/>
          <w:lang w:val="ka-GE"/>
        </w:rPr>
        <w:t>სამართლიანი ღირებულების</w:t>
      </w:r>
      <w:r w:rsidRPr="00AA05A9">
        <w:rPr>
          <w:rFonts w:ascii="Sylfaen" w:hAnsi="Sylfaen"/>
          <w:sz w:val="20"/>
          <w:szCs w:val="20"/>
          <w:lang w:val="ka-GE"/>
        </w:rPr>
        <w:t xml:space="preserve"> </w:t>
      </w:r>
      <w:r w:rsidRPr="00AA05A9">
        <w:rPr>
          <w:rFonts w:ascii="Sylfaen" w:hAnsi="Sylfaen" w:cs="Sylfaen"/>
          <w:strike/>
          <w:sz w:val="20"/>
          <w:szCs w:val="20"/>
          <w:lang w:val="ka-GE"/>
        </w:rPr>
        <w:t>განსაზღვრა</w:t>
      </w:r>
      <w:r w:rsidRPr="00AA05A9">
        <w:rPr>
          <w:rFonts w:ascii="Sylfaen" w:hAnsi="Sylfaen" w:cs="Sylfaen"/>
          <w:sz w:val="20"/>
          <w:szCs w:val="20"/>
          <w:lang w:val="ka-GE"/>
        </w:rPr>
        <w:t xml:space="preserve"> </w:t>
      </w:r>
      <w:r w:rsidRPr="00AA05A9">
        <w:rPr>
          <w:rFonts w:ascii="Sylfaen" w:hAnsi="Sylfaen" w:cs="Sylfaen"/>
          <w:sz w:val="20"/>
          <w:szCs w:val="20"/>
          <w:u w:val="single"/>
          <w:lang w:val="ka-GE"/>
        </w:rPr>
        <w:t>შეფასება</w:t>
      </w:r>
      <w:r w:rsidRPr="00AA05A9">
        <w:rPr>
          <w:rFonts w:ascii="Sylfaen" w:hAnsi="Sylfaen" w:cs="Sylfaen"/>
          <w:sz w:val="20"/>
          <w:szCs w:val="20"/>
          <w:lang w:val="ka-GE"/>
        </w:rPr>
        <w:t>.</w:t>
      </w:r>
    </w:p>
    <w:p w14:paraId="58659952" w14:textId="0ED3446E" w:rsidR="00764160" w:rsidRPr="00AA05A9" w:rsidRDefault="004C3B73">
      <w:pPr>
        <w:pStyle w:val="ListParagraph"/>
        <w:numPr>
          <w:ilvl w:val="0"/>
          <w:numId w:val="89"/>
        </w:numPr>
        <w:tabs>
          <w:tab w:val="left" w:pos="1981"/>
          <w:tab w:val="left" w:pos="1983"/>
        </w:tabs>
        <w:spacing w:line="292" w:lineRule="auto"/>
        <w:ind w:right="717"/>
        <w:rPr>
          <w:rFonts w:ascii="Sylfaen" w:hAnsi="Sylfaen"/>
          <w:sz w:val="20"/>
        </w:rPr>
      </w:pPr>
      <w:r w:rsidRPr="00AA05A9">
        <w:rPr>
          <w:rFonts w:ascii="Sylfaen" w:hAnsi="Sylfaen" w:cs="Sylfaen"/>
          <w:sz w:val="20"/>
          <w:szCs w:val="20"/>
          <w:lang w:val="ka-GE"/>
        </w:rPr>
        <w:t>ზოგიერთ</w:t>
      </w:r>
      <w:r w:rsidRPr="00AA05A9">
        <w:rPr>
          <w:rFonts w:ascii="Sylfaen" w:hAnsi="Sylfaen"/>
          <w:sz w:val="20"/>
          <w:szCs w:val="20"/>
          <w:lang w:val="ka-GE"/>
        </w:rPr>
        <w:t xml:space="preserve"> </w:t>
      </w:r>
      <w:r w:rsidRPr="00AA05A9">
        <w:rPr>
          <w:rFonts w:ascii="Sylfaen" w:hAnsi="Sylfaen" w:cs="Sylfaen"/>
          <w:sz w:val="20"/>
          <w:szCs w:val="20"/>
          <w:lang w:val="ka-GE"/>
        </w:rPr>
        <w:t>შემთხვევაში</w:t>
      </w:r>
      <w:r w:rsidRPr="00AA05A9">
        <w:rPr>
          <w:rFonts w:ascii="Sylfaen" w:hAnsi="Sylfaen"/>
          <w:sz w:val="20"/>
          <w:szCs w:val="20"/>
          <w:lang w:val="ka-GE"/>
        </w:rPr>
        <w:t xml:space="preserve">, </w:t>
      </w:r>
      <w:r w:rsidRPr="00AA05A9">
        <w:rPr>
          <w:rFonts w:ascii="Sylfaen" w:hAnsi="Sylfaen" w:cs="Sylfaen"/>
          <w:sz w:val="20"/>
          <w:szCs w:val="20"/>
          <w:lang w:val="ka-GE"/>
        </w:rPr>
        <w:t>შეფასებებმა</w:t>
      </w:r>
      <w:r w:rsidRPr="00AA05A9">
        <w:rPr>
          <w:rFonts w:ascii="Sylfaen" w:hAnsi="Sylfaen"/>
          <w:sz w:val="20"/>
          <w:szCs w:val="20"/>
          <w:lang w:val="ka-GE"/>
        </w:rPr>
        <w:t xml:space="preserve">, </w:t>
      </w:r>
      <w:r w:rsidRPr="00AA05A9">
        <w:rPr>
          <w:rFonts w:ascii="Sylfaen" w:hAnsi="Sylfaen" w:cs="Sylfaen"/>
          <w:sz w:val="20"/>
          <w:szCs w:val="20"/>
          <w:lang w:val="ka-GE"/>
        </w:rPr>
        <w:t>საშუალო</w:t>
      </w:r>
      <w:r w:rsidRPr="00AA05A9">
        <w:rPr>
          <w:rFonts w:ascii="Sylfaen" w:hAnsi="Sylfaen"/>
          <w:sz w:val="20"/>
          <w:szCs w:val="20"/>
          <w:lang w:val="ka-GE"/>
        </w:rPr>
        <w:t xml:space="preserve"> </w:t>
      </w:r>
      <w:r w:rsidRPr="00AA05A9">
        <w:rPr>
          <w:rFonts w:ascii="Sylfaen" w:hAnsi="Sylfaen" w:cs="Sylfaen"/>
          <w:sz w:val="20"/>
          <w:szCs w:val="20"/>
          <w:lang w:val="ka-GE"/>
        </w:rPr>
        <w:t>მაჩვენებლებმა</w:t>
      </w:r>
      <w:r w:rsidRPr="00AA05A9">
        <w:rPr>
          <w:rFonts w:ascii="Sylfaen" w:hAnsi="Sylfaen"/>
          <w:sz w:val="20"/>
          <w:szCs w:val="20"/>
          <w:lang w:val="ka-GE"/>
        </w:rPr>
        <w:t xml:space="preserve"> </w:t>
      </w:r>
      <w:r w:rsidRPr="00AA05A9">
        <w:rPr>
          <w:rFonts w:ascii="Sylfaen" w:hAnsi="Sylfaen" w:cs="Sylfaen"/>
          <w:sz w:val="20"/>
          <w:szCs w:val="20"/>
          <w:lang w:val="ka-GE"/>
        </w:rPr>
        <w:t>და</w:t>
      </w:r>
      <w:r w:rsidRPr="00AA05A9">
        <w:rPr>
          <w:rFonts w:ascii="Sylfaen" w:hAnsi="Sylfaen"/>
          <w:sz w:val="20"/>
          <w:szCs w:val="20"/>
          <w:lang w:val="ka-GE"/>
        </w:rPr>
        <w:t xml:space="preserve"> </w:t>
      </w:r>
      <w:r w:rsidRPr="00AA05A9">
        <w:rPr>
          <w:rFonts w:ascii="Sylfaen" w:hAnsi="Sylfaen" w:cs="Sylfaen"/>
          <w:sz w:val="20"/>
          <w:szCs w:val="20"/>
          <w:lang w:val="ka-GE"/>
        </w:rPr>
        <w:t>შემოკლებულმა</w:t>
      </w:r>
      <w:r w:rsidRPr="00AA05A9">
        <w:rPr>
          <w:rFonts w:ascii="Sylfaen" w:hAnsi="Sylfaen"/>
          <w:sz w:val="20"/>
          <w:szCs w:val="20"/>
          <w:lang w:val="ka-GE"/>
        </w:rPr>
        <w:t xml:space="preserve"> </w:t>
      </w:r>
      <w:r w:rsidRPr="00AA05A9">
        <w:rPr>
          <w:rFonts w:ascii="Sylfaen" w:hAnsi="Sylfaen" w:cs="Sylfaen"/>
          <w:sz w:val="20"/>
          <w:szCs w:val="20"/>
          <w:lang w:val="ka-GE"/>
        </w:rPr>
        <w:t>გამოთვლებმა</w:t>
      </w:r>
      <w:r w:rsidRPr="00AA05A9">
        <w:rPr>
          <w:rFonts w:ascii="Sylfaen" w:hAnsi="Sylfaen"/>
          <w:sz w:val="20"/>
          <w:szCs w:val="20"/>
          <w:lang w:val="ka-GE"/>
        </w:rPr>
        <w:t xml:space="preserve"> </w:t>
      </w:r>
      <w:r w:rsidRPr="00AA05A9">
        <w:rPr>
          <w:rFonts w:ascii="Sylfaen" w:hAnsi="Sylfaen" w:cs="Sylfaen"/>
          <w:sz w:val="20"/>
          <w:szCs w:val="20"/>
          <w:lang w:val="ka-GE"/>
        </w:rPr>
        <w:t>შესაძლოა</w:t>
      </w:r>
      <w:r w:rsidRPr="00AA05A9">
        <w:rPr>
          <w:rFonts w:ascii="Sylfaen" w:hAnsi="Sylfaen"/>
          <w:sz w:val="20"/>
          <w:szCs w:val="20"/>
          <w:lang w:val="ka-GE"/>
        </w:rPr>
        <w:t xml:space="preserve"> </w:t>
      </w:r>
      <w:r w:rsidRPr="00AA05A9">
        <w:rPr>
          <w:rFonts w:ascii="Sylfaen" w:hAnsi="Sylfaen" w:cs="Sylfaen"/>
          <w:sz w:val="20"/>
          <w:szCs w:val="20"/>
          <w:lang w:val="ka-GE"/>
        </w:rPr>
        <w:t>მოგვცეს</w:t>
      </w:r>
      <w:r w:rsidRPr="00AA05A9">
        <w:rPr>
          <w:rFonts w:ascii="Sylfaen" w:hAnsi="Sylfaen"/>
          <w:sz w:val="20"/>
          <w:szCs w:val="20"/>
          <w:lang w:val="ka-GE"/>
        </w:rPr>
        <w:t xml:space="preserve"> </w:t>
      </w:r>
      <w:r w:rsidRPr="00AA05A9">
        <w:rPr>
          <w:rFonts w:ascii="Sylfaen" w:hAnsi="Sylfaen" w:cs="Sylfaen"/>
          <w:sz w:val="20"/>
          <w:szCs w:val="20"/>
          <w:lang w:val="ka-GE"/>
        </w:rPr>
        <w:t>წინამდებარე</w:t>
      </w:r>
      <w:r w:rsidRPr="00AA05A9">
        <w:rPr>
          <w:rFonts w:ascii="Sylfaen" w:hAnsi="Sylfaen"/>
          <w:sz w:val="20"/>
          <w:szCs w:val="20"/>
          <w:lang w:val="ka-GE"/>
        </w:rPr>
        <w:t xml:space="preserve"> </w:t>
      </w:r>
      <w:r w:rsidRPr="00AA05A9">
        <w:rPr>
          <w:rFonts w:ascii="Sylfaen" w:hAnsi="Sylfaen" w:cs="Sylfaen"/>
          <w:sz w:val="20"/>
          <w:szCs w:val="20"/>
          <w:lang w:val="ka-GE"/>
        </w:rPr>
        <w:t>სტანდარტში</w:t>
      </w:r>
      <w:r w:rsidRPr="00AA05A9">
        <w:rPr>
          <w:rFonts w:ascii="Sylfaen" w:hAnsi="Sylfaen"/>
          <w:sz w:val="20"/>
          <w:szCs w:val="20"/>
          <w:lang w:val="ka-GE"/>
        </w:rPr>
        <w:t xml:space="preserve"> </w:t>
      </w:r>
      <w:r w:rsidRPr="00AA05A9">
        <w:rPr>
          <w:rFonts w:ascii="Sylfaen" w:hAnsi="Sylfaen" w:cs="Sylfaen"/>
          <w:sz w:val="20"/>
          <w:szCs w:val="20"/>
          <w:lang w:val="ka-GE"/>
        </w:rPr>
        <w:t>ილუსტრირებული</w:t>
      </w:r>
      <w:r w:rsidRPr="00AA05A9">
        <w:rPr>
          <w:rFonts w:ascii="Sylfaen" w:hAnsi="Sylfaen"/>
          <w:sz w:val="20"/>
          <w:szCs w:val="20"/>
          <w:lang w:val="ka-GE"/>
        </w:rPr>
        <w:t xml:space="preserve"> </w:t>
      </w:r>
      <w:r w:rsidRPr="00AA05A9">
        <w:rPr>
          <w:rFonts w:ascii="Sylfaen" w:hAnsi="Sylfaen" w:cs="Sylfaen"/>
          <w:sz w:val="20"/>
          <w:szCs w:val="20"/>
          <w:lang w:val="ka-GE"/>
        </w:rPr>
        <w:t>დეტალური</w:t>
      </w:r>
      <w:r w:rsidRPr="00AA05A9">
        <w:rPr>
          <w:rFonts w:ascii="Sylfaen" w:hAnsi="Sylfaen"/>
          <w:sz w:val="20"/>
          <w:szCs w:val="20"/>
          <w:lang w:val="ka-GE"/>
        </w:rPr>
        <w:t xml:space="preserve"> </w:t>
      </w:r>
      <w:r w:rsidRPr="00AA05A9">
        <w:rPr>
          <w:rFonts w:ascii="Sylfaen" w:hAnsi="Sylfaen" w:cs="Sylfaen"/>
          <w:sz w:val="20"/>
          <w:szCs w:val="20"/>
          <w:lang w:val="ka-GE"/>
        </w:rPr>
        <w:t>გამოთვლების</w:t>
      </w:r>
      <w:r w:rsidRPr="00AA05A9">
        <w:rPr>
          <w:rFonts w:ascii="Sylfaen" w:hAnsi="Sylfaen"/>
          <w:sz w:val="20"/>
          <w:szCs w:val="20"/>
          <w:lang w:val="ka-GE"/>
        </w:rPr>
        <w:t xml:space="preserve"> </w:t>
      </w:r>
      <w:r w:rsidRPr="00AA05A9">
        <w:rPr>
          <w:rFonts w:ascii="Sylfaen" w:hAnsi="Sylfaen" w:cs="Sylfaen"/>
          <w:sz w:val="20"/>
          <w:szCs w:val="20"/>
          <w:lang w:val="ka-GE"/>
        </w:rPr>
        <w:t>შედეგად</w:t>
      </w:r>
      <w:r w:rsidRPr="00AA05A9">
        <w:rPr>
          <w:rFonts w:ascii="Sylfaen" w:hAnsi="Sylfaen"/>
          <w:sz w:val="20"/>
          <w:szCs w:val="20"/>
          <w:lang w:val="ka-GE"/>
        </w:rPr>
        <w:t xml:space="preserve"> </w:t>
      </w:r>
      <w:r w:rsidRPr="00AA05A9">
        <w:rPr>
          <w:rFonts w:ascii="Sylfaen" w:hAnsi="Sylfaen" w:cs="Sylfaen"/>
          <w:sz w:val="20"/>
          <w:szCs w:val="20"/>
          <w:lang w:val="ka-GE"/>
        </w:rPr>
        <w:t>მიღებული</w:t>
      </w:r>
      <w:r w:rsidRPr="00AA05A9">
        <w:rPr>
          <w:rFonts w:ascii="Sylfaen" w:hAnsi="Sylfaen"/>
          <w:sz w:val="20"/>
          <w:szCs w:val="20"/>
          <w:lang w:val="ka-GE"/>
        </w:rPr>
        <w:t xml:space="preserve"> </w:t>
      </w:r>
      <w:r w:rsidRPr="00AA05A9">
        <w:rPr>
          <w:rFonts w:ascii="Sylfaen" w:hAnsi="Sylfaen" w:cs="Sylfaen"/>
          <w:strike/>
          <w:sz w:val="20"/>
          <w:szCs w:val="20"/>
          <w:lang w:val="ka-GE"/>
        </w:rPr>
        <w:t>გაყიდვის</w:t>
      </w:r>
      <w:r w:rsidRPr="00AA05A9">
        <w:rPr>
          <w:rFonts w:ascii="Sylfaen" w:hAnsi="Sylfaen"/>
          <w:sz w:val="20"/>
          <w:szCs w:val="20"/>
          <w:lang w:val="ka-GE"/>
        </w:rPr>
        <w:t xml:space="preserve"> </w:t>
      </w:r>
      <w:r w:rsidRPr="00AA05A9">
        <w:rPr>
          <w:rFonts w:ascii="Sylfaen" w:hAnsi="Sylfaen" w:cs="Sylfaen"/>
          <w:sz w:val="20"/>
          <w:szCs w:val="20"/>
          <w:u w:val="single"/>
          <w:lang w:val="ka-GE"/>
        </w:rPr>
        <w:t>გასვლის</w:t>
      </w:r>
      <w:r w:rsidRPr="00AA05A9">
        <w:rPr>
          <w:rFonts w:ascii="Sylfaen" w:hAnsi="Sylfaen" w:cs="Sylfaen"/>
          <w:sz w:val="20"/>
          <w:szCs w:val="20"/>
          <w:lang w:val="ka-GE"/>
        </w:rPr>
        <w:t xml:space="preserve"> დანახარჯებით</w:t>
      </w:r>
      <w:r w:rsidRPr="00AA05A9">
        <w:rPr>
          <w:rFonts w:ascii="Sylfaen" w:hAnsi="Sylfaen"/>
          <w:sz w:val="20"/>
          <w:szCs w:val="20"/>
          <w:lang w:val="ka-GE"/>
        </w:rPr>
        <w:t xml:space="preserve"> </w:t>
      </w:r>
      <w:r w:rsidRPr="00AA05A9">
        <w:rPr>
          <w:rFonts w:ascii="Sylfaen" w:hAnsi="Sylfaen" w:cs="Sylfaen"/>
          <w:sz w:val="20"/>
          <w:szCs w:val="20"/>
          <w:lang w:val="ka-GE"/>
        </w:rPr>
        <w:t>შემცირებული</w:t>
      </w:r>
      <w:r w:rsidRPr="00AA05A9">
        <w:rPr>
          <w:rFonts w:ascii="Sylfaen" w:hAnsi="Sylfaen"/>
          <w:sz w:val="20"/>
          <w:szCs w:val="20"/>
          <w:lang w:val="ka-GE"/>
        </w:rPr>
        <w:t xml:space="preserve"> </w:t>
      </w:r>
      <w:r w:rsidR="00B42F88" w:rsidRPr="00AA05A9">
        <w:rPr>
          <w:rFonts w:ascii="Sylfaen" w:hAnsi="Sylfaen" w:cs="Sylfaen"/>
          <w:sz w:val="20"/>
          <w:szCs w:val="20"/>
          <w:lang w:val="ka-GE"/>
        </w:rPr>
        <w:t>სამართლიანი ღირებულების</w:t>
      </w:r>
      <w:r w:rsidRPr="00AA05A9">
        <w:rPr>
          <w:rFonts w:ascii="Sylfaen" w:hAnsi="Sylfaen" w:cs="Sylfaen"/>
          <w:sz w:val="20"/>
          <w:szCs w:val="20"/>
          <w:lang w:val="ka-GE"/>
        </w:rPr>
        <w:t>ა</w:t>
      </w:r>
      <w:r w:rsidRPr="00AA05A9">
        <w:rPr>
          <w:rFonts w:ascii="Sylfaen" w:hAnsi="Sylfaen"/>
          <w:sz w:val="20"/>
          <w:szCs w:val="20"/>
          <w:lang w:val="ka-GE"/>
        </w:rPr>
        <w:t xml:space="preserve"> </w:t>
      </w:r>
      <w:r w:rsidRPr="00AA05A9">
        <w:rPr>
          <w:rFonts w:ascii="Sylfaen" w:hAnsi="Sylfaen" w:cs="Sylfaen"/>
          <w:sz w:val="20"/>
          <w:szCs w:val="20"/>
          <w:lang w:val="ka-GE"/>
        </w:rPr>
        <w:t>და</w:t>
      </w:r>
      <w:r w:rsidRPr="00AA05A9">
        <w:rPr>
          <w:rFonts w:ascii="Sylfaen" w:hAnsi="Sylfaen"/>
          <w:sz w:val="20"/>
          <w:szCs w:val="20"/>
          <w:lang w:val="ka-GE"/>
        </w:rPr>
        <w:t xml:space="preserve"> </w:t>
      </w:r>
      <w:r w:rsidRPr="00AA05A9">
        <w:rPr>
          <w:rFonts w:ascii="Sylfaen" w:hAnsi="Sylfaen" w:cs="Sylfaen"/>
          <w:sz w:val="20"/>
          <w:szCs w:val="20"/>
          <w:lang w:val="ka-GE"/>
        </w:rPr>
        <w:t>გამოყენების</w:t>
      </w:r>
      <w:r w:rsidRPr="00AA05A9">
        <w:rPr>
          <w:rFonts w:ascii="Sylfaen" w:hAnsi="Sylfaen"/>
          <w:sz w:val="20"/>
          <w:szCs w:val="20"/>
          <w:lang w:val="ka-GE"/>
        </w:rPr>
        <w:t xml:space="preserve"> </w:t>
      </w:r>
      <w:r w:rsidRPr="00AA05A9">
        <w:rPr>
          <w:rFonts w:ascii="Sylfaen" w:hAnsi="Sylfaen" w:cs="Sylfaen"/>
          <w:sz w:val="20"/>
          <w:szCs w:val="20"/>
          <w:lang w:val="ka-GE"/>
        </w:rPr>
        <w:t>ღირებულების</w:t>
      </w:r>
      <w:r w:rsidRPr="00AA05A9">
        <w:rPr>
          <w:rFonts w:ascii="Sylfaen" w:hAnsi="Sylfaen"/>
          <w:sz w:val="20"/>
          <w:szCs w:val="20"/>
          <w:lang w:val="ka-GE"/>
        </w:rPr>
        <w:t xml:space="preserve"> </w:t>
      </w:r>
      <w:r w:rsidRPr="00AA05A9">
        <w:rPr>
          <w:rFonts w:ascii="Sylfaen" w:hAnsi="Sylfaen" w:cs="Sylfaen"/>
          <w:sz w:val="20"/>
          <w:szCs w:val="20"/>
          <w:lang w:val="ka-GE"/>
        </w:rPr>
        <w:t>მიახლოებითი</w:t>
      </w:r>
      <w:r w:rsidRPr="00AA05A9">
        <w:rPr>
          <w:rFonts w:ascii="Sylfaen" w:hAnsi="Sylfaen"/>
          <w:sz w:val="20"/>
          <w:szCs w:val="20"/>
          <w:lang w:val="ka-GE"/>
        </w:rPr>
        <w:t xml:space="preserve"> </w:t>
      </w:r>
      <w:r w:rsidRPr="00AA05A9">
        <w:rPr>
          <w:rFonts w:ascii="Sylfaen" w:hAnsi="Sylfaen" w:cs="Sylfaen"/>
          <w:sz w:val="20"/>
          <w:szCs w:val="20"/>
          <w:lang w:val="ka-GE"/>
        </w:rPr>
        <w:t>შეფასება</w:t>
      </w:r>
      <w:r w:rsidR="0081081C" w:rsidRPr="00AA05A9">
        <w:rPr>
          <w:rFonts w:ascii="Sylfaen" w:hAnsi="Sylfaen"/>
          <w:sz w:val="20"/>
        </w:rPr>
        <w:t>.</w:t>
      </w:r>
    </w:p>
    <w:p w14:paraId="4CB7D194" w14:textId="77777777" w:rsidR="00764160" w:rsidRPr="00AA05A9" w:rsidRDefault="0081081C">
      <w:pPr>
        <w:spacing w:before="118"/>
        <w:ind w:left="1440"/>
        <w:rPr>
          <w:rFonts w:ascii="Sylfaen" w:hAnsi="Sylfaen"/>
          <w:sz w:val="20"/>
        </w:rPr>
      </w:pPr>
      <w:r w:rsidRPr="00AA05A9">
        <w:rPr>
          <w:rFonts w:ascii="Sylfaen" w:hAnsi="Sylfaen"/>
          <w:spacing w:val="-10"/>
          <w:sz w:val="20"/>
        </w:rPr>
        <w:t>…</w:t>
      </w:r>
    </w:p>
    <w:p w14:paraId="42EFFF18" w14:textId="77777777" w:rsidR="00764160" w:rsidRPr="00AA05A9" w:rsidRDefault="00764160">
      <w:pPr>
        <w:pStyle w:val="BodyText"/>
        <w:spacing w:before="60"/>
        <w:jc w:val="left"/>
        <w:rPr>
          <w:rFonts w:ascii="Sylfaen" w:hAnsi="Sylfaen"/>
        </w:rPr>
      </w:pPr>
    </w:p>
    <w:p w14:paraId="0C1A1DE1" w14:textId="74011010" w:rsidR="00764160" w:rsidRPr="00AA05A9" w:rsidRDefault="00995D6F">
      <w:pPr>
        <w:spacing w:before="1"/>
        <w:ind w:left="1440"/>
        <w:rPr>
          <w:rFonts w:ascii="Sylfaen" w:hAnsi="Sylfaen"/>
          <w:b/>
          <w:sz w:val="20"/>
        </w:rPr>
      </w:pPr>
      <w:bookmarkStart w:id="185" w:name="Fair_Value_less_Costs_to_Sell_of_Disposa"/>
      <w:bookmarkEnd w:id="185"/>
      <w:r w:rsidRPr="00AA05A9">
        <w:rPr>
          <w:rFonts w:ascii="Sylfaen" w:hAnsi="Sylfaen" w:cs="Sylfaen"/>
          <w:b/>
          <w:bCs/>
          <w:strike/>
          <w:sz w:val="20"/>
          <w:szCs w:val="20"/>
          <w:lang w:val="ka-GE"/>
        </w:rPr>
        <w:t>გაყიდვის</w:t>
      </w:r>
      <w:r w:rsidRPr="00AA05A9">
        <w:rPr>
          <w:rFonts w:ascii="Sylfaen" w:hAnsi="Sylfaen"/>
          <w:b/>
          <w:bCs/>
          <w:sz w:val="20"/>
          <w:szCs w:val="20"/>
          <w:lang w:val="ka-GE"/>
        </w:rPr>
        <w:t xml:space="preserve"> </w:t>
      </w:r>
      <w:r w:rsidRPr="00AA05A9">
        <w:rPr>
          <w:rFonts w:ascii="Sylfaen" w:hAnsi="Sylfaen" w:cs="Sylfaen"/>
          <w:b/>
          <w:bCs/>
          <w:sz w:val="20"/>
          <w:szCs w:val="20"/>
          <w:u w:val="single"/>
          <w:lang w:val="ka-GE"/>
        </w:rPr>
        <w:t>გასვლის</w:t>
      </w:r>
      <w:r w:rsidRPr="00AA05A9">
        <w:rPr>
          <w:rFonts w:ascii="Sylfaen" w:hAnsi="Sylfaen" w:cs="Sylfaen"/>
          <w:b/>
          <w:bCs/>
          <w:sz w:val="20"/>
          <w:szCs w:val="20"/>
          <w:lang w:val="ka-GE"/>
        </w:rPr>
        <w:t xml:space="preserve"> </w:t>
      </w:r>
      <w:r w:rsidRPr="00AA05A9">
        <w:rPr>
          <w:rFonts w:ascii="Sylfaen" w:hAnsi="Sylfaen" w:cs="Sylfaen"/>
          <w:b/>
          <w:bCs/>
          <w:sz w:val="20"/>
        </w:rPr>
        <w:t>დანახარჯებით</w:t>
      </w:r>
      <w:r w:rsidRPr="00AA05A9">
        <w:rPr>
          <w:rFonts w:ascii="Sylfaen" w:hAnsi="Sylfaen" w:cs="Sylfaen"/>
          <w:b/>
          <w:sz w:val="20"/>
        </w:rPr>
        <w:t xml:space="preserve"> შემცირებული </w:t>
      </w:r>
      <w:r w:rsidR="00942C37" w:rsidRPr="00AA05A9">
        <w:rPr>
          <w:rFonts w:ascii="Sylfaen" w:hAnsi="Sylfaen" w:cs="Sylfaen"/>
          <w:b/>
          <w:sz w:val="20"/>
        </w:rPr>
        <w:t>სამართლიანი</w:t>
      </w:r>
      <w:r w:rsidR="00942C37" w:rsidRPr="00AA05A9">
        <w:rPr>
          <w:rFonts w:ascii="Sylfaen" w:hAnsi="Sylfaen"/>
          <w:b/>
          <w:sz w:val="20"/>
        </w:rPr>
        <w:t xml:space="preserve"> </w:t>
      </w:r>
      <w:r w:rsidR="00942C37" w:rsidRPr="00AA05A9">
        <w:rPr>
          <w:rFonts w:ascii="Sylfaen" w:hAnsi="Sylfaen" w:cs="Sylfaen"/>
          <w:b/>
          <w:sz w:val="20"/>
        </w:rPr>
        <w:t>ღირებულება</w:t>
      </w:r>
      <w:r w:rsidR="0081081C" w:rsidRPr="00AA05A9">
        <w:rPr>
          <w:rFonts w:ascii="Sylfaen" w:hAnsi="Sylfaen"/>
          <w:b/>
          <w:spacing w:val="-4"/>
          <w:sz w:val="20"/>
        </w:rPr>
        <w:t xml:space="preserve"> </w:t>
      </w:r>
    </w:p>
    <w:p w14:paraId="60F8F244" w14:textId="23F3E3C8" w:rsidR="00764160" w:rsidRPr="00AA05A9" w:rsidRDefault="00995D6F">
      <w:pPr>
        <w:pStyle w:val="ListParagraph"/>
        <w:numPr>
          <w:ilvl w:val="0"/>
          <w:numId w:val="88"/>
        </w:numPr>
        <w:tabs>
          <w:tab w:val="left" w:pos="1981"/>
          <w:tab w:val="left" w:pos="1983"/>
        </w:tabs>
        <w:spacing w:before="169" w:line="292" w:lineRule="auto"/>
        <w:ind w:right="716"/>
        <w:rPr>
          <w:rFonts w:ascii="Sylfaen" w:hAnsi="Sylfaen"/>
          <w:sz w:val="20"/>
        </w:rPr>
      </w:pPr>
      <w:r w:rsidRPr="00AA05A9">
        <w:rPr>
          <w:rFonts w:ascii="Sylfaen" w:hAnsi="Sylfaen" w:cs="Sylfaen"/>
          <w:strike/>
          <w:sz w:val="20"/>
          <w:szCs w:val="20"/>
          <w:lang w:val="ka-GE"/>
        </w:rPr>
        <w:t>აქტივის</w:t>
      </w:r>
      <w:r w:rsidRPr="00AA05A9">
        <w:rPr>
          <w:rFonts w:ascii="Sylfaen" w:hAnsi="Sylfaen"/>
          <w:strike/>
          <w:sz w:val="20"/>
          <w:szCs w:val="20"/>
          <w:lang w:val="ka-GE"/>
        </w:rPr>
        <w:t xml:space="preserve"> </w:t>
      </w:r>
      <w:r w:rsidRPr="00AA05A9">
        <w:rPr>
          <w:rFonts w:ascii="Sylfaen" w:hAnsi="Sylfaen" w:cs="Sylfaen"/>
          <w:strike/>
          <w:sz w:val="20"/>
          <w:szCs w:val="20"/>
          <w:lang w:val="ka-GE"/>
        </w:rPr>
        <w:t>გაყიდვის</w:t>
      </w:r>
      <w:r w:rsidRPr="00AA05A9">
        <w:rPr>
          <w:rFonts w:ascii="Sylfaen" w:hAnsi="Sylfaen"/>
          <w:strike/>
          <w:sz w:val="20"/>
          <w:szCs w:val="20"/>
          <w:lang w:val="ka-GE"/>
        </w:rPr>
        <w:t xml:space="preserve"> </w:t>
      </w:r>
      <w:r w:rsidRPr="00AA05A9">
        <w:rPr>
          <w:rFonts w:ascii="Sylfaen" w:hAnsi="Sylfaen" w:cs="Sylfaen"/>
          <w:strike/>
          <w:sz w:val="20"/>
          <w:szCs w:val="20"/>
          <w:lang w:val="ka-GE"/>
        </w:rPr>
        <w:t>დანახარჯებით</w:t>
      </w:r>
      <w:r w:rsidRPr="00AA05A9">
        <w:rPr>
          <w:rFonts w:ascii="Sylfaen" w:hAnsi="Sylfaen"/>
          <w:strike/>
          <w:sz w:val="20"/>
          <w:szCs w:val="20"/>
          <w:lang w:val="ka-GE"/>
        </w:rPr>
        <w:t xml:space="preserve"> </w:t>
      </w:r>
      <w:r w:rsidRPr="00AA05A9">
        <w:rPr>
          <w:rFonts w:ascii="Sylfaen" w:hAnsi="Sylfaen" w:cs="Sylfaen"/>
          <w:strike/>
          <w:sz w:val="20"/>
          <w:szCs w:val="20"/>
          <w:lang w:val="ka-GE"/>
        </w:rPr>
        <w:t>შემცირებული</w:t>
      </w:r>
      <w:r w:rsidRPr="00AA05A9">
        <w:rPr>
          <w:rFonts w:ascii="Sylfaen" w:hAnsi="Sylfaen"/>
          <w:strike/>
          <w:sz w:val="20"/>
          <w:szCs w:val="20"/>
          <w:lang w:val="ka-GE"/>
        </w:rPr>
        <w:t xml:space="preserve"> </w:t>
      </w:r>
      <w:r w:rsidR="00B42F88" w:rsidRPr="00AA05A9">
        <w:rPr>
          <w:rFonts w:ascii="Sylfaen" w:hAnsi="Sylfaen" w:cs="Sylfaen"/>
          <w:strike/>
          <w:sz w:val="20"/>
          <w:szCs w:val="20"/>
          <w:lang w:val="ka-GE"/>
        </w:rPr>
        <w:t>სამართლიანი ღირებულების</w:t>
      </w:r>
      <w:r w:rsidRPr="00AA05A9">
        <w:rPr>
          <w:rFonts w:ascii="Sylfaen" w:hAnsi="Sylfaen"/>
          <w:strike/>
          <w:sz w:val="20"/>
          <w:szCs w:val="20"/>
          <w:lang w:val="ka-GE"/>
        </w:rPr>
        <w:t xml:space="preserve"> </w:t>
      </w:r>
      <w:r w:rsidRPr="00AA05A9">
        <w:rPr>
          <w:rFonts w:ascii="Sylfaen" w:hAnsi="Sylfaen" w:cs="Sylfaen"/>
          <w:strike/>
          <w:sz w:val="20"/>
          <w:szCs w:val="20"/>
          <w:lang w:val="ka-GE"/>
        </w:rPr>
        <w:t>საუკეთესო</w:t>
      </w:r>
      <w:r w:rsidRPr="00AA05A9">
        <w:rPr>
          <w:rFonts w:ascii="Sylfaen" w:hAnsi="Sylfaen"/>
          <w:strike/>
          <w:sz w:val="20"/>
          <w:szCs w:val="20"/>
          <w:lang w:val="ka-GE"/>
        </w:rPr>
        <w:t xml:space="preserve"> </w:t>
      </w:r>
      <w:r w:rsidRPr="00AA05A9">
        <w:rPr>
          <w:rFonts w:ascii="Sylfaen" w:hAnsi="Sylfaen" w:cs="Sylfaen"/>
          <w:strike/>
          <w:sz w:val="20"/>
          <w:szCs w:val="20"/>
          <w:lang w:val="ka-GE"/>
        </w:rPr>
        <w:t>მაჩვენებელია</w:t>
      </w:r>
      <w:r w:rsidRPr="00AA05A9">
        <w:rPr>
          <w:rFonts w:ascii="Sylfaen" w:hAnsi="Sylfaen"/>
          <w:strike/>
          <w:sz w:val="20"/>
          <w:szCs w:val="20"/>
          <w:lang w:val="ka-GE"/>
        </w:rPr>
        <w:t xml:space="preserve"> „</w:t>
      </w:r>
      <w:r w:rsidRPr="00AA05A9">
        <w:rPr>
          <w:rFonts w:ascii="Sylfaen" w:hAnsi="Sylfaen" w:cs="Sylfaen"/>
          <w:strike/>
          <w:sz w:val="20"/>
          <w:szCs w:val="20"/>
          <w:lang w:val="ka-GE"/>
        </w:rPr>
        <w:t>გაშლილი</w:t>
      </w:r>
      <w:r w:rsidRPr="00AA05A9">
        <w:rPr>
          <w:rFonts w:ascii="Sylfaen" w:hAnsi="Sylfaen"/>
          <w:strike/>
          <w:sz w:val="20"/>
          <w:szCs w:val="20"/>
          <w:lang w:val="ka-GE"/>
        </w:rPr>
        <w:t xml:space="preserve"> </w:t>
      </w:r>
      <w:r w:rsidRPr="00AA05A9">
        <w:rPr>
          <w:rFonts w:ascii="Sylfaen" w:hAnsi="Sylfaen" w:cs="Sylfaen"/>
          <w:strike/>
          <w:sz w:val="20"/>
          <w:szCs w:val="20"/>
          <w:lang w:val="ka-GE"/>
        </w:rPr>
        <w:t>ხელის</w:t>
      </w:r>
      <w:r w:rsidRPr="00AA05A9">
        <w:rPr>
          <w:rFonts w:ascii="Sylfaen" w:hAnsi="Sylfaen"/>
          <w:strike/>
          <w:sz w:val="20"/>
          <w:szCs w:val="20"/>
          <w:lang w:val="ka-GE"/>
        </w:rPr>
        <w:t xml:space="preserve"> </w:t>
      </w:r>
      <w:r w:rsidRPr="00AA05A9">
        <w:rPr>
          <w:rFonts w:ascii="Sylfaen" w:hAnsi="Sylfaen" w:cs="Sylfaen"/>
          <w:strike/>
          <w:sz w:val="20"/>
          <w:szCs w:val="20"/>
          <w:lang w:val="ka-GE"/>
        </w:rPr>
        <w:t>მანძილის</w:t>
      </w:r>
      <w:r w:rsidRPr="00AA05A9">
        <w:rPr>
          <w:rFonts w:ascii="Sylfaen" w:hAnsi="Sylfaen"/>
          <w:strike/>
          <w:sz w:val="20"/>
          <w:szCs w:val="20"/>
          <w:lang w:val="ka-GE"/>
        </w:rPr>
        <w:t xml:space="preserve">“ </w:t>
      </w:r>
      <w:r w:rsidRPr="00AA05A9">
        <w:rPr>
          <w:rFonts w:ascii="Sylfaen" w:hAnsi="Sylfaen" w:cs="Sylfaen"/>
          <w:strike/>
          <w:sz w:val="20"/>
          <w:szCs w:val="20"/>
          <w:lang w:val="ka-GE"/>
        </w:rPr>
        <w:t>პრინციპით</w:t>
      </w:r>
      <w:r w:rsidRPr="00AA05A9">
        <w:rPr>
          <w:rFonts w:ascii="Sylfaen" w:hAnsi="Sylfaen"/>
          <w:strike/>
          <w:sz w:val="20"/>
          <w:szCs w:val="20"/>
          <w:lang w:val="ka-GE"/>
        </w:rPr>
        <w:t xml:space="preserve">  </w:t>
      </w:r>
      <w:r w:rsidRPr="00AA05A9">
        <w:rPr>
          <w:rFonts w:ascii="Sylfaen" w:hAnsi="Sylfaen" w:cs="Sylfaen"/>
          <w:strike/>
          <w:sz w:val="20"/>
          <w:szCs w:val="20"/>
          <w:lang w:val="ka-GE"/>
        </w:rPr>
        <w:t>შესრულებულ</w:t>
      </w:r>
      <w:r w:rsidRPr="00AA05A9">
        <w:rPr>
          <w:rFonts w:ascii="Sylfaen" w:hAnsi="Sylfaen"/>
          <w:strike/>
          <w:sz w:val="20"/>
          <w:szCs w:val="20"/>
          <w:lang w:val="ka-GE"/>
        </w:rPr>
        <w:t xml:space="preserve"> </w:t>
      </w:r>
      <w:r w:rsidRPr="00AA05A9">
        <w:rPr>
          <w:rFonts w:ascii="Sylfaen" w:hAnsi="Sylfaen" w:cs="Sylfaen"/>
          <w:strike/>
          <w:sz w:val="20"/>
          <w:szCs w:val="20"/>
          <w:lang w:val="ka-GE"/>
        </w:rPr>
        <w:t>გარიგებაში</w:t>
      </w:r>
      <w:r w:rsidRPr="00AA05A9">
        <w:rPr>
          <w:rFonts w:ascii="Sylfaen" w:hAnsi="Sylfaen"/>
          <w:strike/>
          <w:sz w:val="20"/>
          <w:szCs w:val="20"/>
          <w:lang w:val="ka-GE"/>
        </w:rPr>
        <w:t xml:space="preserve"> </w:t>
      </w:r>
      <w:r w:rsidRPr="00AA05A9">
        <w:rPr>
          <w:rFonts w:ascii="Sylfaen" w:hAnsi="Sylfaen" w:cs="Sylfaen"/>
          <w:strike/>
          <w:sz w:val="20"/>
          <w:szCs w:val="20"/>
          <w:lang w:val="ka-GE"/>
        </w:rPr>
        <w:t>სავალდებულო</w:t>
      </w:r>
      <w:r w:rsidRPr="00AA05A9">
        <w:rPr>
          <w:rFonts w:ascii="Sylfaen" w:hAnsi="Sylfaen"/>
          <w:strike/>
          <w:sz w:val="20"/>
          <w:szCs w:val="20"/>
          <w:lang w:val="ka-GE"/>
        </w:rPr>
        <w:t xml:space="preserve"> </w:t>
      </w:r>
      <w:r w:rsidRPr="00AA05A9">
        <w:rPr>
          <w:rFonts w:ascii="Sylfaen" w:hAnsi="Sylfaen" w:cs="Sylfaen"/>
          <w:strike/>
          <w:sz w:val="20"/>
          <w:szCs w:val="20"/>
          <w:lang w:val="ka-GE"/>
        </w:rPr>
        <w:t>ძალის</w:t>
      </w:r>
      <w:r w:rsidRPr="00AA05A9">
        <w:rPr>
          <w:rFonts w:ascii="Sylfaen" w:hAnsi="Sylfaen"/>
          <w:strike/>
          <w:sz w:val="20"/>
          <w:szCs w:val="20"/>
          <w:lang w:val="ka-GE"/>
        </w:rPr>
        <w:t xml:space="preserve"> </w:t>
      </w:r>
      <w:r w:rsidRPr="00AA05A9">
        <w:rPr>
          <w:rFonts w:ascii="Sylfaen" w:hAnsi="Sylfaen" w:cs="Sylfaen"/>
          <w:strike/>
          <w:sz w:val="20"/>
          <w:szCs w:val="20"/>
          <w:lang w:val="ka-GE"/>
        </w:rPr>
        <w:t>მქონე</w:t>
      </w:r>
      <w:r w:rsidRPr="00AA05A9">
        <w:rPr>
          <w:rFonts w:ascii="Sylfaen" w:hAnsi="Sylfaen"/>
          <w:strike/>
          <w:sz w:val="20"/>
          <w:szCs w:val="20"/>
          <w:lang w:val="ka-GE"/>
        </w:rPr>
        <w:t xml:space="preserve"> </w:t>
      </w:r>
      <w:r w:rsidRPr="00AA05A9">
        <w:rPr>
          <w:rFonts w:ascii="Sylfaen" w:hAnsi="Sylfaen" w:cs="Sylfaen"/>
          <w:strike/>
          <w:sz w:val="20"/>
          <w:szCs w:val="20"/>
          <w:lang w:val="ka-GE"/>
        </w:rPr>
        <w:t>გაყიდვის</w:t>
      </w:r>
      <w:r w:rsidRPr="00AA05A9">
        <w:rPr>
          <w:rFonts w:ascii="Sylfaen" w:hAnsi="Sylfaen"/>
          <w:strike/>
          <w:sz w:val="20"/>
          <w:szCs w:val="20"/>
          <w:lang w:val="ka-GE"/>
        </w:rPr>
        <w:t xml:space="preserve"> </w:t>
      </w:r>
      <w:r w:rsidRPr="00AA05A9">
        <w:rPr>
          <w:rFonts w:ascii="Sylfaen" w:hAnsi="Sylfaen" w:cs="Sylfaen"/>
          <w:strike/>
          <w:sz w:val="20"/>
          <w:szCs w:val="20"/>
          <w:lang w:val="ka-GE"/>
        </w:rPr>
        <w:t>ხელშეკრულებით</w:t>
      </w:r>
      <w:r w:rsidRPr="00AA05A9">
        <w:rPr>
          <w:rFonts w:ascii="Sylfaen" w:hAnsi="Sylfaen"/>
          <w:strike/>
          <w:sz w:val="20"/>
          <w:szCs w:val="20"/>
          <w:lang w:val="ka-GE"/>
        </w:rPr>
        <w:t xml:space="preserve"> </w:t>
      </w:r>
      <w:r w:rsidRPr="00AA05A9">
        <w:rPr>
          <w:rFonts w:ascii="Sylfaen" w:hAnsi="Sylfaen" w:cs="Sylfaen"/>
          <w:strike/>
          <w:sz w:val="20"/>
          <w:szCs w:val="20"/>
          <w:lang w:val="ka-GE"/>
        </w:rPr>
        <w:t>განსაზღვრული</w:t>
      </w:r>
      <w:r w:rsidRPr="00AA05A9">
        <w:rPr>
          <w:rFonts w:ascii="Sylfaen" w:hAnsi="Sylfaen"/>
          <w:strike/>
          <w:sz w:val="20"/>
          <w:szCs w:val="20"/>
          <w:lang w:val="ka-GE"/>
        </w:rPr>
        <w:t xml:space="preserve"> </w:t>
      </w:r>
      <w:r w:rsidRPr="00AA05A9">
        <w:rPr>
          <w:rFonts w:ascii="Sylfaen" w:hAnsi="Sylfaen" w:cs="Sylfaen"/>
          <w:strike/>
          <w:sz w:val="20"/>
          <w:szCs w:val="20"/>
          <w:lang w:val="ka-GE"/>
        </w:rPr>
        <w:t>ფასი</w:t>
      </w:r>
      <w:r w:rsidRPr="00AA05A9">
        <w:rPr>
          <w:rFonts w:ascii="Sylfaen" w:hAnsi="Sylfaen"/>
          <w:strike/>
          <w:sz w:val="20"/>
          <w:szCs w:val="20"/>
          <w:lang w:val="ka-GE"/>
        </w:rPr>
        <w:t xml:space="preserve">, </w:t>
      </w:r>
      <w:r w:rsidRPr="00AA05A9">
        <w:rPr>
          <w:rFonts w:ascii="Sylfaen" w:hAnsi="Sylfaen" w:cs="Sylfaen"/>
          <w:strike/>
          <w:sz w:val="20"/>
          <w:szCs w:val="20"/>
          <w:lang w:val="ka-GE"/>
        </w:rPr>
        <w:t>რომელიც</w:t>
      </w:r>
      <w:r w:rsidRPr="00AA05A9">
        <w:rPr>
          <w:rFonts w:ascii="Sylfaen" w:hAnsi="Sylfaen"/>
          <w:strike/>
          <w:sz w:val="20"/>
          <w:szCs w:val="20"/>
          <w:lang w:val="ka-GE"/>
        </w:rPr>
        <w:t xml:space="preserve"> </w:t>
      </w:r>
      <w:r w:rsidRPr="00AA05A9">
        <w:rPr>
          <w:rFonts w:ascii="Sylfaen" w:hAnsi="Sylfaen" w:cs="Sylfaen"/>
          <w:strike/>
          <w:sz w:val="20"/>
          <w:szCs w:val="20"/>
          <w:lang w:val="ka-GE"/>
        </w:rPr>
        <w:t>კორექტირებულია</w:t>
      </w:r>
      <w:r w:rsidRPr="00AA05A9">
        <w:rPr>
          <w:rFonts w:ascii="Sylfaen" w:hAnsi="Sylfaen"/>
          <w:strike/>
          <w:sz w:val="20"/>
          <w:szCs w:val="20"/>
          <w:lang w:val="ka-GE"/>
        </w:rPr>
        <w:t xml:space="preserve"> </w:t>
      </w:r>
      <w:r w:rsidRPr="00AA05A9">
        <w:rPr>
          <w:rFonts w:ascii="Sylfaen" w:hAnsi="Sylfaen" w:cs="Sylfaen"/>
          <w:strike/>
          <w:sz w:val="20"/>
          <w:szCs w:val="20"/>
          <w:lang w:val="ka-GE"/>
        </w:rPr>
        <w:t>იმ</w:t>
      </w:r>
      <w:r w:rsidRPr="00AA05A9">
        <w:rPr>
          <w:rFonts w:ascii="Sylfaen" w:hAnsi="Sylfaen"/>
          <w:strike/>
          <w:sz w:val="20"/>
          <w:szCs w:val="20"/>
          <w:lang w:val="ka-GE"/>
        </w:rPr>
        <w:t xml:space="preserve"> </w:t>
      </w:r>
      <w:r w:rsidRPr="00AA05A9">
        <w:rPr>
          <w:rFonts w:ascii="Sylfaen" w:hAnsi="Sylfaen" w:cs="Sylfaen"/>
          <w:strike/>
          <w:sz w:val="20"/>
          <w:szCs w:val="20"/>
          <w:lang w:val="ka-GE"/>
        </w:rPr>
        <w:t>დამატებითი</w:t>
      </w:r>
      <w:r w:rsidRPr="00AA05A9">
        <w:rPr>
          <w:rFonts w:ascii="Sylfaen" w:hAnsi="Sylfaen"/>
          <w:strike/>
          <w:sz w:val="20"/>
          <w:szCs w:val="20"/>
          <w:lang w:val="ka-GE"/>
        </w:rPr>
        <w:t xml:space="preserve"> </w:t>
      </w:r>
      <w:r w:rsidRPr="00AA05A9">
        <w:rPr>
          <w:rFonts w:ascii="Sylfaen" w:hAnsi="Sylfaen" w:cs="Sylfaen"/>
          <w:strike/>
          <w:sz w:val="20"/>
          <w:szCs w:val="20"/>
          <w:lang w:val="ka-GE"/>
        </w:rPr>
        <w:t>ხარჯების</w:t>
      </w:r>
      <w:r w:rsidRPr="00AA05A9">
        <w:rPr>
          <w:rFonts w:ascii="Sylfaen" w:hAnsi="Sylfaen"/>
          <w:strike/>
          <w:sz w:val="20"/>
          <w:szCs w:val="20"/>
          <w:lang w:val="ka-GE"/>
        </w:rPr>
        <w:t xml:space="preserve"> </w:t>
      </w:r>
      <w:r w:rsidRPr="00AA05A9">
        <w:rPr>
          <w:rFonts w:ascii="Sylfaen" w:hAnsi="Sylfaen" w:cs="Sylfaen"/>
          <w:strike/>
          <w:sz w:val="20"/>
          <w:szCs w:val="20"/>
          <w:lang w:val="ka-GE"/>
        </w:rPr>
        <w:t>გათვალისწინებით</w:t>
      </w:r>
      <w:r w:rsidRPr="00AA05A9">
        <w:rPr>
          <w:rFonts w:ascii="Sylfaen" w:hAnsi="Sylfaen"/>
          <w:strike/>
          <w:sz w:val="20"/>
          <w:szCs w:val="20"/>
          <w:lang w:val="ka-GE"/>
        </w:rPr>
        <w:t xml:space="preserve">, </w:t>
      </w:r>
      <w:r w:rsidRPr="00AA05A9">
        <w:rPr>
          <w:rFonts w:ascii="Sylfaen" w:hAnsi="Sylfaen" w:cs="Sylfaen"/>
          <w:strike/>
          <w:sz w:val="20"/>
          <w:szCs w:val="20"/>
          <w:lang w:val="ka-GE"/>
        </w:rPr>
        <w:t>რომლებიც</w:t>
      </w:r>
      <w:r w:rsidRPr="00AA05A9">
        <w:rPr>
          <w:rFonts w:ascii="Sylfaen" w:hAnsi="Sylfaen"/>
          <w:strike/>
          <w:sz w:val="20"/>
          <w:szCs w:val="20"/>
          <w:lang w:val="ka-GE"/>
        </w:rPr>
        <w:t xml:space="preserve"> </w:t>
      </w:r>
      <w:r w:rsidRPr="00AA05A9">
        <w:rPr>
          <w:rFonts w:ascii="Sylfaen" w:hAnsi="Sylfaen" w:cs="Sylfaen"/>
          <w:strike/>
          <w:sz w:val="20"/>
          <w:szCs w:val="20"/>
          <w:lang w:val="ka-GE"/>
        </w:rPr>
        <w:t>უშუალოდ</w:t>
      </w:r>
      <w:r w:rsidRPr="00AA05A9">
        <w:rPr>
          <w:rFonts w:ascii="Sylfaen" w:hAnsi="Sylfaen"/>
          <w:strike/>
          <w:sz w:val="20"/>
          <w:szCs w:val="20"/>
          <w:lang w:val="ka-GE"/>
        </w:rPr>
        <w:t xml:space="preserve"> </w:t>
      </w:r>
      <w:r w:rsidRPr="00AA05A9">
        <w:rPr>
          <w:rFonts w:ascii="Sylfaen" w:hAnsi="Sylfaen" w:cs="Sylfaen"/>
          <w:strike/>
          <w:sz w:val="20"/>
          <w:szCs w:val="20"/>
          <w:lang w:val="ka-GE"/>
        </w:rPr>
        <w:t>აქტივის</w:t>
      </w:r>
      <w:r w:rsidRPr="00AA05A9">
        <w:rPr>
          <w:rFonts w:ascii="Sylfaen" w:hAnsi="Sylfaen"/>
          <w:strike/>
          <w:sz w:val="20"/>
          <w:szCs w:val="20"/>
          <w:lang w:val="ka-GE"/>
        </w:rPr>
        <w:t xml:space="preserve"> </w:t>
      </w:r>
      <w:r w:rsidRPr="00AA05A9">
        <w:rPr>
          <w:rFonts w:ascii="Sylfaen" w:hAnsi="Sylfaen" w:cs="Sylfaen"/>
          <w:strike/>
          <w:sz w:val="20"/>
          <w:szCs w:val="20"/>
          <w:lang w:val="ka-GE"/>
        </w:rPr>
        <w:t>გასვლასთანაა</w:t>
      </w:r>
      <w:r w:rsidRPr="00AA05A9">
        <w:rPr>
          <w:rFonts w:ascii="Sylfaen" w:hAnsi="Sylfaen"/>
          <w:strike/>
          <w:sz w:val="20"/>
          <w:szCs w:val="20"/>
          <w:lang w:val="ka-GE"/>
        </w:rPr>
        <w:t xml:space="preserve"> </w:t>
      </w:r>
      <w:r w:rsidRPr="00AA05A9">
        <w:rPr>
          <w:rFonts w:ascii="Sylfaen" w:hAnsi="Sylfaen" w:cs="Sylfaen"/>
          <w:strike/>
          <w:sz w:val="20"/>
          <w:szCs w:val="20"/>
          <w:lang w:val="ka-GE"/>
        </w:rPr>
        <w:t>დაკავშირებული</w:t>
      </w:r>
      <w:r w:rsidR="0081081C" w:rsidRPr="00AA05A9">
        <w:rPr>
          <w:rFonts w:ascii="Sylfaen" w:hAnsi="Sylfaen"/>
          <w:strike/>
          <w:sz w:val="20"/>
        </w:rPr>
        <w:t>.</w:t>
      </w:r>
      <w:r w:rsidR="0081081C" w:rsidRPr="00AA05A9">
        <w:rPr>
          <w:rFonts w:ascii="Sylfaen" w:hAnsi="Sylfaen"/>
          <w:sz w:val="20"/>
        </w:rPr>
        <w:t xml:space="preserve"> </w:t>
      </w:r>
      <w:r w:rsidR="00160B92" w:rsidRPr="00AA05A9">
        <w:rPr>
          <w:rFonts w:ascii="Sylfaen" w:hAnsi="Sylfaen"/>
          <w:sz w:val="20"/>
          <w:u w:val="single"/>
        </w:rPr>
        <w:t>[</w:t>
      </w:r>
      <w:r w:rsidR="00160B92" w:rsidRPr="00AA05A9">
        <w:rPr>
          <w:rFonts w:ascii="Sylfaen" w:hAnsi="Sylfaen" w:cs="Sylfaen"/>
          <w:sz w:val="20"/>
          <w:u w:val="single"/>
        </w:rPr>
        <w:t>ამოღებულია</w:t>
      </w:r>
      <w:r w:rsidR="00160B92" w:rsidRPr="00AA05A9">
        <w:rPr>
          <w:rFonts w:ascii="Sylfaen" w:hAnsi="Sylfaen"/>
          <w:sz w:val="20"/>
          <w:u w:val="single"/>
        </w:rPr>
        <w:t>]</w:t>
      </w:r>
    </w:p>
    <w:p w14:paraId="4972F704" w14:textId="79421213" w:rsidR="00764160" w:rsidRPr="00AA05A9" w:rsidRDefault="00995D6F">
      <w:pPr>
        <w:pStyle w:val="ListParagraph"/>
        <w:numPr>
          <w:ilvl w:val="0"/>
          <w:numId w:val="88"/>
        </w:numPr>
        <w:tabs>
          <w:tab w:val="left" w:pos="1981"/>
          <w:tab w:val="left" w:pos="1983"/>
        </w:tabs>
        <w:spacing w:before="119" w:line="292" w:lineRule="auto"/>
        <w:ind w:right="716"/>
        <w:rPr>
          <w:rFonts w:ascii="Sylfaen" w:hAnsi="Sylfaen"/>
          <w:sz w:val="20"/>
        </w:rPr>
      </w:pPr>
      <w:r w:rsidRPr="00AA05A9">
        <w:rPr>
          <w:rFonts w:ascii="Sylfaen" w:hAnsi="Sylfaen" w:cs="Sylfaen"/>
          <w:strike/>
          <w:sz w:val="20"/>
          <w:szCs w:val="20"/>
          <w:lang w:val="ka-GE"/>
        </w:rPr>
        <w:t>თუ</w:t>
      </w:r>
      <w:r w:rsidRPr="00AA05A9">
        <w:rPr>
          <w:rFonts w:ascii="Sylfaen" w:hAnsi="Sylfaen"/>
          <w:strike/>
          <w:sz w:val="20"/>
          <w:szCs w:val="20"/>
          <w:lang w:val="ka-GE"/>
        </w:rPr>
        <w:t xml:space="preserve"> </w:t>
      </w:r>
      <w:r w:rsidRPr="00AA05A9">
        <w:rPr>
          <w:rFonts w:ascii="Sylfaen" w:hAnsi="Sylfaen" w:cs="Sylfaen"/>
          <w:strike/>
          <w:sz w:val="20"/>
          <w:szCs w:val="20"/>
          <w:lang w:val="ka-GE"/>
        </w:rPr>
        <w:t>არ</w:t>
      </w:r>
      <w:r w:rsidRPr="00AA05A9">
        <w:rPr>
          <w:rFonts w:ascii="Sylfaen" w:hAnsi="Sylfaen"/>
          <w:strike/>
          <w:sz w:val="20"/>
          <w:szCs w:val="20"/>
          <w:lang w:val="ka-GE"/>
        </w:rPr>
        <w:t xml:space="preserve"> </w:t>
      </w:r>
      <w:r w:rsidRPr="00AA05A9">
        <w:rPr>
          <w:rFonts w:ascii="Sylfaen" w:hAnsi="Sylfaen" w:cs="Sylfaen"/>
          <w:strike/>
          <w:sz w:val="20"/>
          <w:szCs w:val="20"/>
          <w:lang w:val="ka-GE"/>
        </w:rPr>
        <w:t>არსებობს</w:t>
      </w:r>
      <w:r w:rsidRPr="00AA05A9">
        <w:rPr>
          <w:rFonts w:ascii="Sylfaen" w:hAnsi="Sylfaen"/>
          <w:strike/>
          <w:sz w:val="20"/>
          <w:szCs w:val="20"/>
          <w:lang w:val="ka-GE"/>
        </w:rPr>
        <w:t xml:space="preserve"> </w:t>
      </w:r>
      <w:r w:rsidRPr="00AA05A9">
        <w:rPr>
          <w:rFonts w:ascii="Sylfaen" w:hAnsi="Sylfaen" w:cs="Sylfaen"/>
          <w:strike/>
          <w:sz w:val="20"/>
          <w:szCs w:val="20"/>
          <w:lang w:val="ka-GE"/>
        </w:rPr>
        <w:t>აქტივის</w:t>
      </w:r>
      <w:r w:rsidRPr="00AA05A9">
        <w:rPr>
          <w:rFonts w:ascii="Sylfaen" w:hAnsi="Sylfaen"/>
          <w:strike/>
          <w:sz w:val="20"/>
          <w:szCs w:val="20"/>
          <w:lang w:val="ka-GE"/>
        </w:rPr>
        <w:t xml:space="preserve"> </w:t>
      </w:r>
      <w:r w:rsidRPr="00AA05A9">
        <w:rPr>
          <w:rFonts w:ascii="Sylfaen" w:hAnsi="Sylfaen" w:cs="Sylfaen"/>
          <w:strike/>
          <w:sz w:val="20"/>
          <w:szCs w:val="20"/>
          <w:lang w:val="ka-GE"/>
        </w:rPr>
        <w:t>გაყიდვის</w:t>
      </w:r>
      <w:r w:rsidRPr="00AA05A9">
        <w:rPr>
          <w:rFonts w:ascii="Sylfaen" w:hAnsi="Sylfaen"/>
          <w:strike/>
          <w:sz w:val="20"/>
          <w:szCs w:val="20"/>
          <w:lang w:val="ka-GE"/>
        </w:rPr>
        <w:t xml:space="preserve"> </w:t>
      </w:r>
      <w:r w:rsidRPr="00AA05A9">
        <w:rPr>
          <w:rFonts w:ascii="Sylfaen" w:hAnsi="Sylfaen" w:cs="Sylfaen"/>
          <w:strike/>
          <w:sz w:val="20"/>
          <w:szCs w:val="20"/>
          <w:lang w:val="ka-GE"/>
        </w:rPr>
        <w:t>სავალდებულო</w:t>
      </w:r>
      <w:r w:rsidRPr="00AA05A9">
        <w:rPr>
          <w:rFonts w:ascii="Sylfaen" w:hAnsi="Sylfaen"/>
          <w:strike/>
          <w:sz w:val="20"/>
          <w:szCs w:val="20"/>
          <w:lang w:val="ka-GE"/>
        </w:rPr>
        <w:t xml:space="preserve">  </w:t>
      </w:r>
      <w:r w:rsidRPr="00AA05A9">
        <w:rPr>
          <w:rFonts w:ascii="Sylfaen" w:hAnsi="Sylfaen" w:cs="Sylfaen"/>
          <w:strike/>
          <w:sz w:val="20"/>
          <w:szCs w:val="20"/>
          <w:lang w:val="ka-GE"/>
        </w:rPr>
        <w:t>ხელშეკრულება</w:t>
      </w:r>
      <w:r w:rsidRPr="00AA05A9">
        <w:rPr>
          <w:rFonts w:ascii="Sylfaen" w:hAnsi="Sylfaen"/>
          <w:strike/>
          <w:sz w:val="20"/>
          <w:szCs w:val="20"/>
          <w:lang w:val="ka-GE"/>
        </w:rPr>
        <w:t xml:space="preserve"> </w:t>
      </w:r>
      <w:r w:rsidRPr="00AA05A9">
        <w:rPr>
          <w:rFonts w:ascii="Sylfaen" w:hAnsi="Sylfaen" w:cs="Sylfaen"/>
          <w:strike/>
          <w:sz w:val="20"/>
          <w:szCs w:val="20"/>
          <w:lang w:val="ka-GE"/>
        </w:rPr>
        <w:t>და</w:t>
      </w:r>
      <w:r w:rsidRPr="00AA05A9">
        <w:rPr>
          <w:rFonts w:ascii="Sylfaen" w:hAnsi="Sylfaen"/>
          <w:strike/>
          <w:sz w:val="20"/>
          <w:szCs w:val="20"/>
          <w:lang w:val="ka-GE"/>
        </w:rPr>
        <w:t xml:space="preserve"> </w:t>
      </w:r>
      <w:r w:rsidRPr="00AA05A9">
        <w:rPr>
          <w:rFonts w:ascii="Sylfaen" w:hAnsi="Sylfaen" w:cs="Sylfaen"/>
          <w:strike/>
          <w:sz w:val="20"/>
          <w:szCs w:val="20"/>
          <w:lang w:val="ka-GE"/>
        </w:rPr>
        <w:t>ამ</w:t>
      </w:r>
      <w:r w:rsidRPr="00AA05A9">
        <w:rPr>
          <w:rFonts w:ascii="Sylfaen" w:hAnsi="Sylfaen"/>
          <w:strike/>
          <w:sz w:val="20"/>
          <w:szCs w:val="20"/>
          <w:lang w:val="ka-GE"/>
        </w:rPr>
        <w:t xml:space="preserve"> </w:t>
      </w:r>
      <w:r w:rsidRPr="00AA05A9">
        <w:rPr>
          <w:rFonts w:ascii="Sylfaen" w:hAnsi="Sylfaen" w:cs="Sylfaen"/>
          <w:strike/>
          <w:sz w:val="20"/>
          <w:szCs w:val="20"/>
          <w:lang w:val="ka-GE"/>
        </w:rPr>
        <w:t>აქტივით</w:t>
      </w:r>
      <w:r w:rsidRPr="00AA05A9">
        <w:rPr>
          <w:rFonts w:ascii="Sylfaen" w:hAnsi="Sylfaen"/>
          <w:strike/>
          <w:sz w:val="20"/>
          <w:szCs w:val="20"/>
          <w:lang w:val="ka-GE"/>
        </w:rPr>
        <w:t xml:space="preserve"> </w:t>
      </w:r>
      <w:r w:rsidRPr="00AA05A9">
        <w:rPr>
          <w:rFonts w:ascii="Sylfaen" w:hAnsi="Sylfaen" w:cs="Sylfaen"/>
          <w:strike/>
          <w:sz w:val="20"/>
          <w:szCs w:val="20"/>
          <w:lang w:val="ka-GE"/>
        </w:rPr>
        <w:t>ვაჭრობენ</w:t>
      </w:r>
      <w:r w:rsidRPr="00AA05A9">
        <w:rPr>
          <w:rFonts w:ascii="Sylfaen" w:hAnsi="Sylfaen"/>
          <w:strike/>
          <w:sz w:val="20"/>
          <w:szCs w:val="20"/>
          <w:lang w:val="ka-GE"/>
        </w:rPr>
        <w:t xml:space="preserve"> </w:t>
      </w:r>
      <w:r w:rsidRPr="00AA05A9">
        <w:rPr>
          <w:rFonts w:ascii="Sylfaen" w:hAnsi="Sylfaen" w:cs="Sylfaen"/>
          <w:strike/>
          <w:sz w:val="20"/>
          <w:szCs w:val="20"/>
          <w:lang w:val="ka-GE"/>
        </w:rPr>
        <w:t>აქტიურ</w:t>
      </w:r>
      <w:r w:rsidRPr="00AA05A9">
        <w:rPr>
          <w:rFonts w:ascii="Sylfaen" w:hAnsi="Sylfaen"/>
          <w:strike/>
          <w:sz w:val="20"/>
          <w:szCs w:val="20"/>
          <w:lang w:val="ka-GE"/>
        </w:rPr>
        <w:t xml:space="preserve"> </w:t>
      </w:r>
      <w:r w:rsidRPr="00AA05A9">
        <w:rPr>
          <w:rFonts w:ascii="Sylfaen" w:hAnsi="Sylfaen" w:cs="Sylfaen"/>
          <w:strike/>
          <w:sz w:val="20"/>
          <w:szCs w:val="20"/>
          <w:lang w:val="ka-GE"/>
        </w:rPr>
        <w:t>ბაზარზე</w:t>
      </w:r>
      <w:r w:rsidRPr="00AA05A9">
        <w:rPr>
          <w:rFonts w:ascii="Sylfaen" w:hAnsi="Sylfaen"/>
          <w:strike/>
          <w:sz w:val="20"/>
          <w:szCs w:val="20"/>
          <w:lang w:val="ka-GE"/>
        </w:rPr>
        <w:t xml:space="preserve">, </w:t>
      </w:r>
      <w:r w:rsidRPr="00AA05A9">
        <w:rPr>
          <w:rFonts w:ascii="Sylfaen" w:hAnsi="Sylfaen" w:cs="Sylfaen"/>
          <w:strike/>
          <w:sz w:val="20"/>
          <w:szCs w:val="20"/>
          <w:lang w:val="ka-GE"/>
        </w:rPr>
        <w:t>გაყიდვის</w:t>
      </w:r>
      <w:r w:rsidRPr="00AA05A9">
        <w:rPr>
          <w:rFonts w:ascii="Sylfaen" w:hAnsi="Sylfaen"/>
          <w:strike/>
          <w:sz w:val="20"/>
          <w:szCs w:val="20"/>
          <w:lang w:val="ka-GE"/>
        </w:rPr>
        <w:t xml:space="preserve"> </w:t>
      </w:r>
      <w:r w:rsidRPr="00AA05A9">
        <w:rPr>
          <w:rFonts w:ascii="Sylfaen" w:hAnsi="Sylfaen" w:cs="Sylfaen"/>
          <w:strike/>
          <w:sz w:val="20"/>
          <w:szCs w:val="20"/>
          <w:lang w:val="ka-GE"/>
        </w:rPr>
        <w:t>დანახარჯებით</w:t>
      </w:r>
      <w:r w:rsidRPr="00AA05A9">
        <w:rPr>
          <w:rFonts w:ascii="Sylfaen" w:hAnsi="Sylfaen"/>
          <w:strike/>
          <w:sz w:val="20"/>
          <w:szCs w:val="20"/>
          <w:lang w:val="ka-GE"/>
        </w:rPr>
        <w:t xml:space="preserve"> </w:t>
      </w:r>
      <w:r w:rsidRPr="00AA05A9">
        <w:rPr>
          <w:rFonts w:ascii="Sylfaen" w:hAnsi="Sylfaen" w:cs="Sylfaen"/>
          <w:strike/>
          <w:sz w:val="20"/>
          <w:szCs w:val="20"/>
          <w:lang w:val="ka-GE"/>
        </w:rPr>
        <w:t>შემცირებულ</w:t>
      </w:r>
      <w:r w:rsidRPr="00AA05A9">
        <w:rPr>
          <w:rFonts w:ascii="Sylfaen" w:hAnsi="Sylfaen"/>
          <w:strike/>
          <w:sz w:val="20"/>
          <w:szCs w:val="20"/>
          <w:lang w:val="ka-GE"/>
        </w:rPr>
        <w:t xml:space="preserve"> </w:t>
      </w:r>
      <w:r w:rsidR="00B42F88" w:rsidRPr="00AA05A9">
        <w:rPr>
          <w:rFonts w:ascii="Sylfaen" w:hAnsi="Sylfaen" w:cs="Sylfaen"/>
          <w:strike/>
          <w:sz w:val="20"/>
          <w:szCs w:val="20"/>
          <w:lang w:val="ka-GE"/>
        </w:rPr>
        <w:t>სამართლიან ღირებულებას</w:t>
      </w:r>
      <w:r w:rsidRPr="00AA05A9">
        <w:rPr>
          <w:rFonts w:ascii="Sylfaen" w:hAnsi="Sylfaen"/>
          <w:strike/>
          <w:sz w:val="20"/>
          <w:szCs w:val="20"/>
          <w:lang w:val="ka-GE"/>
        </w:rPr>
        <w:t xml:space="preserve"> </w:t>
      </w:r>
      <w:r w:rsidRPr="00AA05A9">
        <w:rPr>
          <w:rFonts w:ascii="Sylfaen" w:hAnsi="Sylfaen" w:cs="Sylfaen"/>
          <w:strike/>
          <w:sz w:val="20"/>
          <w:szCs w:val="20"/>
          <w:lang w:val="ka-GE"/>
        </w:rPr>
        <w:t>წარმოადგენს</w:t>
      </w:r>
      <w:r w:rsidRPr="00AA05A9">
        <w:rPr>
          <w:rFonts w:ascii="Sylfaen" w:hAnsi="Sylfaen"/>
          <w:strike/>
          <w:sz w:val="20"/>
          <w:szCs w:val="20"/>
          <w:lang w:val="ka-GE"/>
        </w:rPr>
        <w:t xml:space="preserve"> </w:t>
      </w:r>
      <w:r w:rsidRPr="00AA05A9">
        <w:rPr>
          <w:rFonts w:ascii="Sylfaen" w:hAnsi="Sylfaen" w:cs="Sylfaen"/>
          <w:strike/>
          <w:sz w:val="20"/>
          <w:szCs w:val="20"/>
          <w:lang w:val="ka-GE"/>
        </w:rPr>
        <w:t>აქტივის</w:t>
      </w:r>
      <w:r w:rsidRPr="00AA05A9">
        <w:rPr>
          <w:rFonts w:ascii="Sylfaen" w:hAnsi="Sylfaen"/>
          <w:strike/>
          <w:sz w:val="20"/>
          <w:szCs w:val="20"/>
          <w:lang w:val="ka-GE"/>
        </w:rPr>
        <w:t xml:space="preserve"> </w:t>
      </w:r>
      <w:r w:rsidRPr="00AA05A9">
        <w:rPr>
          <w:rFonts w:ascii="Sylfaen" w:hAnsi="Sylfaen" w:cs="Sylfaen"/>
          <w:strike/>
          <w:sz w:val="20"/>
          <w:szCs w:val="20"/>
          <w:lang w:val="ka-GE"/>
        </w:rPr>
        <w:t>საბაზრო</w:t>
      </w:r>
      <w:r w:rsidRPr="00AA05A9">
        <w:rPr>
          <w:rFonts w:ascii="Sylfaen" w:hAnsi="Sylfaen"/>
          <w:strike/>
          <w:sz w:val="20"/>
          <w:szCs w:val="20"/>
          <w:lang w:val="ka-GE"/>
        </w:rPr>
        <w:t xml:space="preserve"> </w:t>
      </w:r>
      <w:r w:rsidRPr="00AA05A9">
        <w:rPr>
          <w:rFonts w:ascii="Sylfaen" w:hAnsi="Sylfaen" w:cs="Sylfaen"/>
          <w:strike/>
          <w:sz w:val="20"/>
          <w:szCs w:val="20"/>
          <w:lang w:val="ka-GE"/>
        </w:rPr>
        <w:t>ფასი</w:t>
      </w:r>
      <w:r w:rsidRPr="00AA05A9">
        <w:rPr>
          <w:rFonts w:ascii="Sylfaen" w:hAnsi="Sylfaen"/>
          <w:strike/>
          <w:sz w:val="20"/>
          <w:szCs w:val="20"/>
          <w:lang w:val="ka-GE"/>
        </w:rPr>
        <w:t xml:space="preserve">, </w:t>
      </w:r>
      <w:r w:rsidRPr="00AA05A9">
        <w:rPr>
          <w:rFonts w:ascii="Sylfaen" w:hAnsi="Sylfaen" w:cs="Sylfaen"/>
          <w:strike/>
          <w:sz w:val="20"/>
          <w:szCs w:val="20"/>
          <w:lang w:val="ka-GE"/>
        </w:rPr>
        <w:t>რომელიც</w:t>
      </w:r>
      <w:r w:rsidRPr="00AA05A9">
        <w:rPr>
          <w:rFonts w:ascii="Sylfaen" w:hAnsi="Sylfaen"/>
          <w:strike/>
          <w:sz w:val="20"/>
          <w:szCs w:val="20"/>
          <w:lang w:val="ka-GE"/>
        </w:rPr>
        <w:t xml:space="preserve"> </w:t>
      </w:r>
      <w:r w:rsidRPr="00AA05A9">
        <w:rPr>
          <w:rFonts w:ascii="Sylfaen" w:hAnsi="Sylfaen" w:cs="Sylfaen"/>
          <w:strike/>
          <w:sz w:val="20"/>
          <w:szCs w:val="20"/>
          <w:lang w:val="ka-GE"/>
        </w:rPr>
        <w:t>შემცირებულია</w:t>
      </w:r>
      <w:r w:rsidRPr="00AA05A9">
        <w:rPr>
          <w:rFonts w:ascii="Sylfaen" w:hAnsi="Sylfaen"/>
          <w:strike/>
          <w:sz w:val="20"/>
          <w:szCs w:val="20"/>
          <w:lang w:val="ka-GE"/>
        </w:rPr>
        <w:t xml:space="preserve"> </w:t>
      </w:r>
      <w:r w:rsidRPr="00AA05A9">
        <w:rPr>
          <w:rFonts w:ascii="Sylfaen" w:hAnsi="Sylfaen" w:cs="Sylfaen"/>
          <w:strike/>
          <w:sz w:val="20"/>
          <w:szCs w:val="20"/>
          <w:lang w:val="ka-GE"/>
        </w:rPr>
        <w:t>მის</w:t>
      </w:r>
      <w:r w:rsidRPr="00AA05A9">
        <w:rPr>
          <w:rFonts w:ascii="Sylfaen" w:hAnsi="Sylfaen"/>
          <w:strike/>
          <w:sz w:val="20"/>
          <w:szCs w:val="20"/>
          <w:lang w:val="ka-GE"/>
        </w:rPr>
        <w:t xml:space="preserve"> </w:t>
      </w:r>
      <w:r w:rsidRPr="00AA05A9">
        <w:rPr>
          <w:rFonts w:ascii="Sylfaen" w:hAnsi="Sylfaen" w:cs="Sylfaen"/>
          <w:strike/>
          <w:sz w:val="20"/>
          <w:szCs w:val="20"/>
          <w:lang w:val="ka-GE"/>
        </w:rPr>
        <w:t>გასვლასთან</w:t>
      </w:r>
      <w:r w:rsidRPr="00AA05A9">
        <w:rPr>
          <w:rFonts w:ascii="Sylfaen" w:hAnsi="Sylfaen"/>
          <w:strike/>
          <w:sz w:val="20"/>
          <w:szCs w:val="20"/>
          <w:lang w:val="ka-GE"/>
        </w:rPr>
        <w:t xml:space="preserve"> </w:t>
      </w:r>
      <w:r w:rsidRPr="00AA05A9">
        <w:rPr>
          <w:rFonts w:ascii="Sylfaen" w:hAnsi="Sylfaen" w:cs="Sylfaen"/>
          <w:strike/>
          <w:sz w:val="20"/>
          <w:szCs w:val="20"/>
          <w:lang w:val="ka-GE"/>
        </w:rPr>
        <w:t>დაკავშირებული</w:t>
      </w:r>
      <w:r w:rsidRPr="00AA05A9">
        <w:rPr>
          <w:rFonts w:ascii="Sylfaen" w:hAnsi="Sylfaen"/>
          <w:strike/>
          <w:sz w:val="20"/>
          <w:szCs w:val="20"/>
          <w:lang w:val="ka-GE"/>
        </w:rPr>
        <w:t xml:space="preserve"> </w:t>
      </w:r>
      <w:r w:rsidRPr="00AA05A9">
        <w:rPr>
          <w:rFonts w:ascii="Sylfaen" w:hAnsi="Sylfaen" w:cs="Sylfaen"/>
          <w:strike/>
          <w:sz w:val="20"/>
          <w:szCs w:val="20"/>
          <w:lang w:val="ka-GE"/>
        </w:rPr>
        <w:t>დანახარჯების</w:t>
      </w:r>
      <w:r w:rsidRPr="00AA05A9">
        <w:rPr>
          <w:rFonts w:ascii="Sylfaen" w:hAnsi="Sylfaen"/>
          <w:strike/>
          <w:sz w:val="20"/>
          <w:szCs w:val="20"/>
          <w:lang w:val="ka-GE"/>
        </w:rPr>
        <w:t xml:space="preserve"> </w:t>
      </w:r>
      <w:r w:rsidRPr="00AA05A9">
        <w:rPr>
          <w:rFonts w:ascii="Sylfaen" w:hAnsi="Sylfaen" w:cs="Sylfaen"/>
          <w:strike/>
          <w:sz w:val="20"/>
          <w:szCs w:val="20"/>
          <w:lang w:val="ka-GE"/>
        </w:rPr>
        <w:t>ოდენობით</w:t>
      </w:r>
      <w:r w:rsidRPr="00AA05A9">
        <w:rPr>
          <w:rFonts w:ascii="Sylfaen" w:hAnsi="Sylfaen"/>
          <w:strike/>
          <w:sz w:val="20"/>
          <w:szCs w:val="20"/>
          <w:lang w:val="ka-GE"/>
        </w:rPr>
        <w:t xml:space="preserve">. </w:t>
      </w:r>
      <w:r w:rsidRPr="00AA05A9">
        <w:rPr>
          <w:rFonts w:ascii="Sylfaen" w:hAnsi="Sylfaen" w:cs="Sylfaen"/>
          <w:strike/>
          <w:sz w:val="20"/>
          <w:szCs w:val="20"/>
          <w:lang w:val="ka-GE"/>
        </w:rPr>
        <w:t>საბაზრო</w:t>
      </w:r>
      <w:r w:rsidRPr="00AA05A9">
        <w:rPr>
          <w:rFonts w:ascii="Sylfaen" w:hAnsi="Sylfaen"/>
          <w:strike/>
          <w:sz w:val="20"/>
          <w:szCs w:val="20"/>
          <w:lang w:val="ka-GE"/>
        </w:rPr>
        <w:t xml:space="preserve"> </w:t>
      </w:r>
      <w:r w:rsidRPr="00AA05A9">
        <w:rPr>
          <w:rFonts w:ascii="Sylfaen" w:hAnsi="Sylfaen" w:cs="Sylfaen"/>
          <w:strike/>
          <w:sz w:val="20"/>
          <w:szCs w:val="20"/>
          <w:lang w:val="ka-GE"/>
        </w:rPr>
        <w:t>ფასის</w:t>
      </w:r>
      <w:r w:rsidRPr="00AA05A9">
        <w:rPr>
          <w:rFonts w:ascii="Sylfaen" w:hAnsi="Sylfaen"/>
          <w:strike/>
          <w:sz w:val="20"/>
          <w:szCs w:val="20"/>
          <w:lang w:val="ka-GE"/>
        </w:rPr>
        <w:t xml:space="preserve"> </w:t>
      </w:r>
      <w:r w:rsidRPr="00AA05A9">
        <w:rPr>
          <w:rFonts w:ascii="Sylfaen" w:hAnsi="Sylfaen" w:cs="Sylfaen"/>
          <w:strike/>
          <w:sz w:val="20"/>
          <w:szCs w:val="20"/>
          <w:lang w:val="ka-GE"/>
        </w:rPr>
        <w:t>მიახლოებით</w:t>
      </w:r>
      <w:r w:rsidRPr="00AA05A9">
        <w:rPr>
          <w:rFonts w:ascii="Sylfaen" w:hAnsi="Sylfaen"/>
          <w:strike/>
          <w:sz w:val="20"/>
          <w:szCs w:val="20"/>
          <w:lang w:val="ka-GE"/>
        </w:rPr>
        <w:t xml:space="preserve"> </w:t>
      </w:r>
      <w:r w:rsidRPr="00AA05A9">
        <w:rPr>
          <w:rFonts w:ascii="Sylfaen" w:hAnsi="Sylfaen" w:cs="Sylfaen"/>
          <w:strike/>
          <w:sz w:val="20"/>
          <w:szCs w:val="20"/>
          <w:lang w:val="ka-GE"/>
        </w:rPr>
        <w:t>ფასს</w:t>
      </w:r>
      <w:r w:rsidRPr="00AA05A9">
        <w:rPr>
          <w:rFonts w:ascii="Sylfaen" w:hAnsi="Sylfaen"/>
          <w:strike/>
          <w:sz w:val="20"/>
          <w:szCs w:val="20"/>
          <w:lang w:val="ka-GE"/>
        </w:rPr>
        <w:t xml:space="preserve">, </w:t>
      </w:r>
      <w:r w:rsidRPr="00AA05A9">
        <w:rPr>
          <w:rFonts w:ascii="Sylfaen" w:hAnsi="Sylfaen" w:cs="Sylfaen"/>
          <w:strike/>
          <w:sz w:val="20"/>
          <w:szCs w:val="20"/>
          <w:lang w:val="ka-GE"/>
        </w:rPr>
        <w:t>როგორც</w:t>
      </w:r>
      <w:r w:rsidRPr="00AA05A9">
        <w:rPr>
          <w:rFonts w:ascii="Sylfaen" w:hAnsi="Sylfaen"/>
          <w:strike/>
          <w:sz w:val="20"/>
          <w:szCs w:val="20"/>
          <w:lang w:val="ka-GE"/>
        </w:rPr>
        <w:t xml:space="preserve"> </w:t>
      </w:r>
      <w:r w:rsidRPr="00AA05A9">
        <w:rPr>
          <w:rFonts w:ascii="Sylfaen" w:hAnsi="Sylfaen" w:cs="Sylfaen"/>
          <w:strike/>
          <w:sz w:val="20"/>
          <w:szCs w:val="20"/>
          <w:lang w:val="ka-GE"/>
        </w:rPr>
        <w:t>წესი</w:t>
      </w:r>
      <w:r w:rsidRPr="00AA05A9">
        <w:rPr>
          <w:rFonts w:ascii="Sylfaen" w:hAnsi="Sylfaen"/>
          <w:strike/>
          <w:sz w:val="20"/>
          <w:szCs w:val="20"/>
          <w:lang w:val="ka-GE"/>
        </w:rPr>
        <w:t xml:space="preserve">, </w:t>
      </w:r>
      <w:r w:rsidRPr="00AA05A9">
        <w:rPr>
          <w:rFonts w:ascii="Sylfaen" w:hAnsi="Sylfaen" w:cs="Sylfaen"/>
          <w:strike/>
          <w:sz w:val="20"/>
          <w:szCs w:val="20"/>
          <w:lang w:val="ka-GE"/>
        </w:rPr>
        <w:t>წარმოადგენს</w:t>
      </w:r>
      <w:r w:rsidRPr="00AA05A9">
        <w:rPr>
          <w:rFonts w:ascii="Sylfaen" w:hAnsi="Sylfaen"/>
          <w:strike/>
          <w:sz w:val="20"/>
          <w:szCs w:val="20"/>
          <w:lang w:val="ka-GE"/>
        </w:rPr>
        <w:t xml:space="preserve"> </w:t>
      </w:r>
      <w:r w:rsidRPr="00AA05A9">
        <w:rPr>
          <w:rFonts w:ascii="Sylfaen" w:hAnsi="Sylfaen" w:cs="Sylfaen"/>
          <w:strike/>
          <w:sz w:val="20"/>
          <w:szCs w:val="20"/>
          <w:lang w:val="ka-GE"/>
        </w:rPr>
        <w:t>მყიდველის</w:t>
      </w:r>
      <w:r w:rsidRPr="00AA05A9">
        <w:rPr>
          <w:rFonts w:ascii="Sylfaen" w:hAnsi="Sylfaen"/>
          <w:strike/>
          <w:sz w:val="20"/>
          <w:szCs w:val="20"/>
          <w:lang w:val="ka-GE"/>
        </w:rPr>
        <w:t xml:space="preserve"> </w:t>
      </w:r>
      <w:r w:rsidRPr="00AA05A9">
        <w:rPr>
          <w:rFonts w:ascii="Sylfaen" w:hAnsi="Sylfaen" w:cs="Sylfaen"/>
          <w:strike/>
          <w:sz w:val="20"/>
          <w:szCs w:val="20"/>
          <w:lang w:val="ka-GE"/>
        </w:rPr>
        <w:t>მიერ</w:t>
      </w:r>
      <w:r w:rsidRPr="00AA05A9">
        <w:rPr>
          <w:rFonts w:ascii="Sylfaen" w:hAnsi="Sylfaen"/>
          <w:strike/>
          <w:sz w:val="20"/>
          <w:szCs w:val="20"/>
          <w:lang w:val="ka-GE"/>
        </w:rPr>
        <w:t xml:space="preserve"> </w:t>
      </w:r>
      <w:r w:rsidRPr="00AA05A9">
        <w:rPr>
          <w:rFonts w:ascii="Sylfaen" w:hAnsi="Sylfaen" w:cs="Sylfaen"/>
          <w:strike/>
          <w:sz w:val="20"/>
          <w:szCs w:val="20"/>
          <w:lang w:val="ka-GE"/>
        </w:rPr>
        <w:t>შეთავაზებული</w:t>
      </w:r>
      <w:r w:rsidRPr="00AA05A9">
        <w:rPr>
          <w:rFonts w:ascii="Sylfaen" w:hAnsi="Sylfaen"/>
          <w:strike/>
          <w:sz w:val="20"/>
          <w:szCs w:val="20"/>
          <w:lang w:val="ka-GE"/>
        </w:rPr>
        <w:t xml:space="preserve"> </w:t>
      </w:r>
      <w:r w:rsidRPr="00AA05A9">
        <w:rPr>
          <w:rFonts w:ascii="Sylfaen" w:hAnsi="Sylfaen" w:cs="Sylfaen"/>
          <w:strike/>
          <w:sz w:val="20"/>
          <w:szCs w:val="20"/>
          <w:lang w:val="ka-GE"/>
        </w:rPr>
        <w:t>მიმდინარე</w:t>
      </w:r>
      <w:r w:rsidRPr="00AA05A9">
        <w:rPr>
          <w:rFonts w:ascii="Sylfaen" w:hAnsi="Sylfaen"/>
          <w:strike/>
          <w:sz w:val="20"/>
          <w:szCs w:val="20"/>
          <w:lang w:val="ka-GE"/>
        </w:rPr>
        <w:t xml:space="preserve"> </w:t>
      </w:r>
      <w:r w:rsidRPr="00AA05A9">
        <w:rPr>
          <w:rFonts w:ascii="Sylfaen" w:hAnsi="Sylfaen" w:cs="Sylfaen"/>
          <w:strike/>
          <w:sz w:val="20"/>
          <w:szCs w:val="20"/>
          <w:lang w:val="ka-GE"/>
        </w:rPr>
        <w:t>ფასი</w:t>
      </w:r>
      <w:r w:rsidRPr="00AA05A9">
        <w:rPr>
          <w:rFonts w:ascii="Sylfaen" w:hAnsi="Sylfaen"/>
          <w:strike/>
          <w:sz w:val="20"/>
          <w:szCs w:val="20"/>
          <w:lang w:val="ka-GE"/>
        </w:rPr>
        <w:t xml:space="preserve">. </w:t>
      </w:r>
      <w:r w:rsidRPr="00AA05A9">
        <w:rPr>
          <w:rFonts w:ascii="Sylfaen" w:hAnsi="Sylfaen" w:cs="Sylfaen"/>
          <w:strike/>
          <w:sz w:val="20"/>
          <w:szCs w:val="20"/>
          <w:lang w:val="ka-GE"/>
        </w:rPr>
        <w:t>თუ</w:t>
      </w:r>
      <w:r w:rsidRPr="00AA05A9">
        <w:rPr>
          <w:rFonts w:ascii="Sylfaen" w:hAnsi="Sylfaen"/>
          <w:strike/>
          <w:sz w:val="20"/>
          <w:szCs w:val="20"/>
          <w:lang w:val="ka-GE"/>
        </w:rPr>
        <w:t xml:space="preserve"> </w:t>
      </w:r>
      <w:r w:rsidRPr="00AA05A9">
        <w:rPr>
          <w:rFonts w:ascii="Sylfaen" w:hAnsi="Sylfaen" w:cs="Sylfaen"/>
          <w:strike/>
          <w:sz w:val="20"/>
          <w:szCs w:val="20"/>
          <w:lang w:val="ka-GE"/>
        </w:rPr>
        <w:t>არ</w:t>
      </w:r>
      <w:r w:rsidRPr="00AA05A9">
        <w:rPr>
          <w:rFonts w:ascii="Sylfaen" w:hAnsi="Sylfaen"/>
          <w:strike/>
          <w:sz w:val="20"/>
          <w:szCs w:val="20"/>
          <w:lang w:val="ka-GE"/>
        </w:rPr>
        <w:t xml:space="preserve">  </w:t>
      </w:r>
      <w:r w:rsidRPr="00AA05A9">
        <w:rPr>
          <w:rFonts w:ascii="Sylfaen" w:hAnsi="Sylfaen" w:cs="Sylfaen"/>
          <w:strike/>
          <w:sz w:val="20"/>
          <w:szCs w:val="20"/>
          <w:lang w:val="ka-GE"/>
        </w:rPr>
        <w:t>არსებობს</w:t>
      </w:r>
      <w:r w:rsidRPr="00AA05A9">
        <w:rPr>
          <w:rFonts w:ascii="Sylfaen" w:hAnsi="Sylfaen"/>
          <w:strike/>
          <w:sz w:val="20"/>
          <w:szCs w:val="20"/>
          <w:lang w:val="ka-GE"/>
        </w:rPr>
        <w:t xml:space="preserve"> </w:t>
      </w:r>
      <w:r w:rsidRPr="00AA05A9">
        <w:rPr>
          <w:rFonts w:ascii="Sylfaen" w:hAnsi="Sylfaen" w:cs="Sylfaen"/>
          <w:strike/>
          <w:sz w:val="20"/>
          <w:szCs w:val="20"/>
          <w:lang w:val="ka-GE"/>
        </w:rPr>
        <w:t>მყიდველის</w:t>
      </w:r>
      <w:r w:rsidRPr="00AA05A9">
        <w:rPr>
          <w:rFonts w:ascii="Sylfaen" w:hAnsi="Sylfaen"/>
          <w:strike/>
          <w:sz w:val="20"/>
          <w:szCs w:val="20"/>
          <w:lang w:val="ka-GE"/>
        </w:rPr>
        <w:t xml:space="preserve"> </w:t>
      </w:r>
      <w:r w:rsidRPr="00AA05A9">
        <w:rPr>
          <w:rFonts w:ascii="Sylfaen" w:hAnsi="Sylfaen" w:cs="Sylfaen"/>
          <w:strike/>
          <w:sz w:val="20"/>
          <w:szCs w:val="20"/>
          <w:lang w:val="ka-GE"/>
        </w:rPr>
        <w:t>ფასი</w:t>
      </w:r>
      <w:r w:rsidRPr="00AA05A9">
        <w:rPr>
          <w:rFonts w:ascii="Sylfaen" w:hAnsi="Sylfaen"/>
          <w:strike/>
          <w:sz w:val="20"/>
          <w:szCs w:val="20"/>
          <w:lang w:val="ka-GE"/>
        </w:rPr>
        <w:t xml:space="preserve">, </w:t>
      </w:r>
      <w:r w:rsidRPr="00AA05A9">
        <w:rPr>
          <w:rFonts w:ascii="Sylfaen" w:hAnsi="Sylfaen" w:cs="Sylfaen"/>
          <w:strike/>
          <w:sz w:val="20"/>
          <w:szCs w:val="20"/>
          <w:lang w:val="ka-GE"/>
        </w:rPr>
        <w:t>გაყიდვის</w:t>
      </w:r>
      <w:r w:rsidRPr="00AA05A9">
        <w:rPr>
          <w:rFonts w:ascii="Sylfaen" w:hAnsi="Sylfaen"/>
          <w:strike/>
          <w:sz w:val="20"/>
          <w:szCs w:val="20"/>
          <w:lang w:val="ka-GE"/>
        </w:rPr>
        <w:t xml:space="preserve"> </w:t>
      </w:r>
      <w:r w:rsidRPr="00AA05A9">
        <w:rPr>
          <w:rFonts w:ascii="Sylfaen" w:hAnsi="Sylfaen" w:cs="Sylfaen"/>
          <w:strike/>
          <w:sz w:val="20"/>
          <w:szCs w:val="20"/>
          <w:lang w:val="ka-GE"/>
        </w:rPr>
        <w:t>ხარჯებით</w:t>
      </w:r>
      <w:r w:rsidRPr="00AA05A9">
        <w:rPr>
          <w:rFonts w:ascii="Sylfaen" w:hAnsi="Sylfaen"/>
          <w:strike/>
          <w:sz w:val="20"/>
          <w:szCs w:val="20"/>
          <w:lang w:val="ka-GE"/>
        </w:rPr>
        <w:t xml:space="preserve"> </w:t>
      </w:r>
      <w:r w:rsidRPr="00AA05A9">
        <w:rPr>
          <w:rFonts w:ascii="Sylfaen" w:hAnsi="Sylfaen" w:cs="Sylfaen"/>
          <w:strike/>
          <w:sz w:val="20"/>
          <w:szCs w:val="20"/>
          <w:lang w:val="ka-GE"/>
        </w:rPr>
        <w:t>შემცირებული</w:t>
      </w:r>
      <w:r w:rsidRPr="00AA05A9">
        <w:rPr>
          <w:rFonts w:ascii="Sylfaen" w:hAnsi="Sylfaen"/>
          <w:strike/>
          <w:sz w:val="20"/>
          <w:szCs w:val="20"/>
          <w:lang w:val="ka-GE"/>
        </w:rPr>
        <w:t xml:space="preserve"> </w:t>
      </w:r>
      <w:r w:rsidR="00B42F88" w:rsidRPr="00AA05A9">
        <w:rPr>
          <w:rFonts w:ascii="Sylfaen" w:hAnsi="Sylfaen" w:cs="Sylfaen"/>
          <w:strike/>
          <w:sz w:val="20"/>
          <w:szCs w:val="20"/>
          <w:lang w:val="ka-GE"/>
        </w:rPr>
        <w:t>სამართლიანი ღირებულების</w:t>
      </w:r>
      <w:r w:rsidRPr="00AA05A9">
        <w:rPr>
          <w:rFonts w:ascii="Sylfaen" w:hAnsi="Sylfaen"/>
          <w:strike/>
          <w:sz w:val="20"/>
          <w:szCs w:val="20"/>
          <w:lang w:val="ka-GE"/>
        </w:rPr>
        <w:t xml:space="preserve"> </w:t>
      </w:r>
      <w:r w:rsidRPr="00AA05A9">
        <w:rPr>
          <w:rFonts w:ascii="Sylfaen" w:hAnsi="Sylfaen" w:cs="Sylfaen"/>
          <w:strike/>
          <w:sz w:val="20"/>
          <w:szCs w:val="20"/>
          <w:lang w:val="ka-GE"/>
        </w:rPr>
        <w:t>განსაზღვრის</w:t>
      </w:r>
      <w:r w:rsidRPr="00AA05A9">
        <w:rPr>
          <w:rFonts w:ascii="Sylfaen" w:hAnsi="Sylfaen"/>
          <w:strike/>
          <w:sz w:val="20"/>
          <w:szCs w:val="20"/>
          <w:lang w:val="ka-GE"/>
        </w:rPr>
        <w:t xml:space="preserve"> </w:t>
      </w:r>
      <w:r w:rsidRPr="00AA05A9">
        <w:rPr>
          <w:rFonts w:ascii="Sylfaen" w:hAnsi="Sylfaen" w:cs="Sylfaen"/>
          <w:strike/>
          <w:sz w:val="20"/>
          <w:szCs w:val="20"/>
          <w:lang w:val="ka-GE"/>
        </w:rPr>
        <w:t>საფუძვლად</w:t>
      </w:r>
      <w:r w:rsidRPr="00AA05A9">
        <w:rPr>
          <w:rFonts w:ascii="Sylfaen" w:hAnsi="Sylfaen"/>
          <w:strike/>
          <w:sz w:val="20"/>
          <w:szCs w:val="20"/>
          <w:lang w:val="ka-GE"/>
        </w:rPr>
        <w:t xml:space="preserve">   </w:t>
      </w:r>
      <w:r w:rsidRPr="00AA05A9">
        <w:rPr>
          <w:rFonts w:ascii="Sylfaen" w:hAnsi="Sylfaen" w:cs="Sylfaen"/>
          <w:strike/>
          <w:sz w:val="20"/>
          <w:szCs w:val="20"/>
          <w:lang w:val="ka-GE"/>
        </w:rPr>
        <w:t>შეიძლება</w:t>
      </w:r>
      <w:r w:rsidRPr="00AA05A9">
        <w:rPr>
          <w:rFonts w:ascii="Sylfaen" w:hAnsi="Sylfaen"/>
          <w:strike/>
          <w:sz w:val="20"/>
          <w:szCs w:val="20"/>
          <w:lang w:val="ka-GE"/>
        </w:rPr>
        <w:t xml:space="preserve"> </w:t>
      </w:r>
      <w:r w:rsidRPr="00AA05A9">
        <w:rPr>
          <w:rFonts w:ascii="Sylfaen" w:hAnsi="Sylfaen" w:cs="Sylfaen"/>
          <w:strike/>
          <w:sz w:val="20"/>
          <w:szCs w:val="20"/>
          <w:lang w:val="ka-GE"/>
        </w:rPr>
        <w:t>გამოყენებულ</w:t>
      </w:r>
      <w:r w:rsidRPr="00AA05A9">
        <w:rPr>
          <w:rFonts w:ascii="Sylfaen" w:hAnsi="Sylfaen"/>
          <w:strike/>
          <w:sz w:val="20"/>
          <w:szCs w:val="20"/>
          <w:lang w:val="ka-GE"/>
        </w:rPr>
        <w:t xml:space="preserve"> </w:t>
      </w:r>
      <w:r w:rsidRPr="00AA05A9">
        <w:rPr>
          <w:rFonts w:ascii="Sylfaen" w:hAnsi="Sylfaen" w:cs="Sylfaen"/>
          <w:strike/>
          <w:sz w:val="20"/>
          <w:szCs w:val="20"/>
          <w:lang w:val="ka-GE"/>
        </w:rPr>
        <w:t>იქნეს</w:t>
      </w:r>
      <w:r w:rsidRPr="00AA05A9">
        <w:rPr>
          <w:rFonts w:ascii="Sylfaen" w:hAnsi="Sylfaen"/>
          <w:strike/>
          <w:sz w:val="20"/>
          <w:szCs w:val="20"/>
          <w:lang w:val="ka-GE"/>
        </w:rPr>
        <w:t xml:space="preserve"> </w:t>
      </w:r>
      <w:r w:rsidRPr="00AA05A9">
        <w:rPr>
          <w:rFonts w:ascii="Sylfaen" w:hAnsi="Sylfaen" w:cs="Sylfaen"/>
          <w:strike/>
          <w:sz w:val="20"/>
          <w:szCs w:val="20"/>
          <w:lang w:val="ka-GE"/>
        </w:rPr>
        <w:t>ბოლო</w:t>
      </w:r>
      <w:r w:rsidRPr="00AA05A9">
        <w:rPr>
          <w:rFonts w:ascii="Sylfaen" w:hAnsi="Sylfaen"/>
          <w:strike/>
          <w:sz w:val="20"/>
          <w:szCs w:val="20"/>
          <w:lang w:val="ka-GE"/>
        </w:rPr>
        <w:t xml:space="preserve"> </w:t>
      </w:r>
      <w:r w:rsidRPr="00AA05A9">
        <w:rPr>
          <w:rFonts w:ascii="Sylfaen" w:hAnsi="Sylfaen" w:cs="Sylfaen"/>
          <w:strike/>
          <w:sz w:val="20"/>
          <w:szCs w:val="20"/>
          <w:lang w:val="ka-GE"/>
        </w:rPr>
        <w:t>გარიგებაში</w:t>
      </w:r>
      <w:r w:rsidRPr="00AA05A9">
        <w:rPr>
          <w:rFonts w:ascii="Sylfaen" w:hAnsi="Sylfaen"/>
          <w:strike/>
          <w:sz w:val="20"/>
          <w:szCs w:val="20"/>
          <w:lang w:val="ka-GE"/>
        </w:rPr>
        <w:t xml:space="preserve"> </w:t>
      </w:r>
      <w:r w:rsidRPr="00AA05A9">
        <w:rPr>
          <w:rFonts w:ascii="Sylfaen" w:hAnsi="Sylfaen" w:cs="Sylfaen"/>
          <w:strike/>
          <w:sz w:val="20"/>
          <w:szCs w:val="20"/>
          <w:lang w:val="ka-GE"/>
        </w:rPr>
        <w:t>დაფიქსირებული</w:t>
      </w:r>
      <w:r w:rsidRPr="00AA05A9">
        <w:rPr>
          <w:rFonts w:ascii="Sylfaen" w:hAnsi="Sylfaen"/>
          <w:strike/>
          <w:sz w:val="20"/>
          <w:szCs w:val="20"/>
          <w:lang w:val="ka-GE"/>
        </w:rPr>
        <w:t xml:space="preserve"> </w:t>
      </w:r>
      <w:r w:rsidRPr="00AA05A9">
        <w:rPr>
          <w:rFonts w:ascii="Sylfaen" w:hAnsi="Sylfaen" w:cs="Sylfaen"/>
          <w:strike/>
          <w:sz w:val="20"/>
          <w:szCs w:val="20"/>
          <w:lang w:val="ka-GE"/>
        </w:rPr>
        <w:t>ფასი</w:t>
      </w:r>
      <w:r w:rsidRPr="00AA05A9">
        <w:rPr>
          <w:rFonts w:ascii="Sylfaen" w:hAnsi="Sylfaen"/>
          <w:strike/>
          <w:sz w:val="20"/>
          <w:szCs w:val="20"/>
          <w:lang w:val="ka-GE"/>
        </w:rPr>
        <w:t xml:space="preserve">, </w:t>
      </w:r>
      <w:r w:rsidRPr="00AA05A9">
        <w:rPr>
          <w:rFonts w:ascii="Sylfaen" w:hAnsi="Sylfaen" w:cs="Sylfaen"/>
          <w:strike/>
          <w:sz w:val="20"/>
          <w:szCs w:val="20"/>
          <w:lang w:val="ka-GE"/>
        </w:rPr>
        <w:t>თუ</w:t>
      </w:r>
      <w:r w:rsidRPr="00AA05A9">
        <w:rPr>
          <w:rFonts w:ascii="Sylfaen" w:hAnsi="Sylfaen"/>
          <w:strike/>
          <w:sz w:val="20"/>
          <w:szCs w:val="20"/>
          <w:lang w:val="ka-GE"/>
        </w:rPr>
        <w:t xml:space="preserve"> </w:t>
      </w:r>
      <w:r w:rsidRPr="00AA05A9">
        <w:rPr>
          <w:rFonts w:ascii="Sylfaen" w:hAnsi="Sylfaen" w:cs="Sylfaen"/>
          <w:strike/>
          <w:sz w:val="20"/>
          <w:szCs w:val="20"/>
          <w:lang w:val="ka-GE"/>
        </w:rPr>
        <w:t>გარიგების</w:t>
      </w:r>
      <w:r w:rsidRPr="00AA05A9">
        <w:rPr>
          <w:rFonts w:ascii="Sylfaen" w:hAnsi="Sylfaen"/>
          <w:strike/>
          <w:sz w:val="20"/>
          <w:szCs w:val="20"/>
          <w:lang w:val="ka-GE"/>
        </w:rPr>
        <w:t xml:space="preserve"> </w:t>
      </w:r>
      <w:r w:rsidRPr="00AA05A9">
        <w:rPr>
          <w:rFonts w:ascii="Sylfaen" w:hAnsi="Sylfaen" w:cs="Sylfaen"/>
          <w:strike/>
          <w:sz w:val="20"/>
          <w:szCs w:val="20"/>
          <w:lang w:val="ka-GE"/>
        </w:rPr>
        <w:t>დადების</w:t>
      </w:r>
      <w:r w:rsidRPr="00AA05A9">
        <w:rPr>
          <w:rFonts w:ascii="Sylfaen" w:hAnsi="Sylfaen"/>
          <w:strike/>
          <w:sz w:val="20"/>
          <w:szCs w:val="20"/>
          <w:lang w:val="ka-GE"/>
        </w:rPr>
        <w:t xml:space="preserve"> </w:t>
      </w:r>
      <w:r w:rsidRPr="00AA05A9">
        <w:rPr>
          <w:rFonts w:ascii="Sylfaen" w:hAnsi="Sylfaen" w:cs="Sylfaen"/>
          <w:strike/>
          <w:sz w:val="20"/>
          <w:szCs w:val="20"/>
          <w:lang w:val="ka-GE"/>
        </w:rPr>
        <w:t>თარიღიდან</w:t>
      </w:r>
      <w:r w:rsidRPr="00AA05A9">
        <w:rPr>
          <w:rFonts w:ascii="Sylfaen" w:hAnsi="Sylfaen"/>
          <w:strike/>
          <w:sz w:val="20"/>
          <w:szCs w:val="20"/>
          <w:lang w:val="ka-GE"/>
        </w:rPr>
        <w:t xml:space="preserve"> </w:t>
      </w:r>
      <w:r w:rsidRPr="00AA05A9">
        <w:rPr>
          <w:rFonts w:ascii="Sylfaen" w:hAnsi="Sylfaen" w:cs="Sylfaen"/>
          <w:strike/>
          <w:sz w:val="20"/>
          <w:szCs w:val="20"/>
          <w:lang w:val="ka-GE"/>
        </w:rPr>
        <w:t>შეფასების</w:t>
      </w:r>
      <w:r w:rsidRPr="00AA05A9">
        <w:rPr>
          <w:rFonts w:ascii="Sylfaen" w:hAnsi="Sylfaen"/>
          <w:strike/>
          <w:sz w:val="20"/>
          <w:szCs w:val="20"/>
          <w:lang w:val="ka-GE"/>
        </w:rPr>
        <w:t xml:space="preserve"> </w:t>
      </w:r>
      <w:r w:rsidRPr="00AA05A9">
        <w:rPr>
          <w:rFonts w:ascii="Sylfaen" w:hAnsi="Sylfaen" w:cs="Sylfaen"/>
          <w:strike/>
          <w:sz w:val="20"/>
          <w:szCs w:val="20"/>
          <w:lang w:val="ka-GE"/>
        </w:rPr>
        <w:t>თარიღამდე</w:t>
      </w:r>
      <w:r w:rsidRPr="00AA05A9">
        <w:rPr>
          <w:rFonts w:ascii="Sylfaen" w:hAnsi="Sylfaen"/>
          <w:strike/>
          <w:sz w:val="20"/>
          <w:szCs w:val="20"/>
          <w:lang w:val="ka-GE"/>
        </w:rPr>
        <w:t xml:space="preserve"> </w:t>
      </w:r>
      <w:r w:rsidRPr="00AA05A9">
        <w:rPr>
          <w:rFonts w:ascii="Sylfaen" w:hAnsi="Sylfaen" w:cs="Sylfaen"/>
          <w:strike/>
          <w:sz w:val="20"/>
          <w:szCs w:val="20"/>
          <w:lang w:val="ka-GE"/>
        </w:rPr>
        <w:t>ეკონომიკური</w:t>
      </w:r>
      <w:r w:rsidRPr="00AA05A9">
        <w:rPr>
          <w:rFonts w:ascii="Sylfaen" w:hAnsi="Sylfaen"/>
          <w:strike/>
          <w:sz w:val="20"/>
          <w:szCs w:val="20"/>
          <w:lang w:val="ka-GE"/>
        </w:rPr>
        <w:t xml:space="preserve"> </w:t>
      </w:r>
      <w:r w:rsidRPr="00AA05A9">
        <w:rPr>
          <w:rFonts w:ascii="Sylfaen" w:hAnsi="Sylfaen" w:cs="Sylfaen"/>
          <w:strike/>
          <w:sz w:val="20"/>
          <w:szCs w:val="20"/>
          <w:lang w:val="ka-GE"/>
        </w:rPr>
        <w:t>ვითარება</w:t>
      </w:r>
      <w:r w:rsidRPr="00AA05A9">
        <w:rPr>
          <w:rFonts w:ascii="Sylfaen" w:hAnsi="Sylfaen"/>
          <w:strike/>
          <w:sz w:val="20"/>
          <w:szCs w:val="20"/>
          <w:lang w:val="ka-GE"/>
        </w:rPr>
        <w:t xml:space="preserve"> </w:t>
      </w:r>
      <w:r w:rsidRPr="00AA05A9">
        <w:rPr>
          <w:rFonts w:ascii="Sylfaen" w:hAnsi="Sylfaen" w:cs="Sylfaen"/>
          <w:strike/>
          <w:sz w:val="20"/>
          <w:szCs w:val="20"/>
          <w:lang w:val="ka-GE"/>
        </w:rPr>
        <w:t>მნიშვნელოვნად</w:t>
      </w:r>
      <w:r w:rsidRPr="00AA05A9">
        <w:rPr>
          <w:rFonts w:ascii="Sylfaen" w:hAnsi="Sylfaen"/>
          <w:strike/>
          <w:sz w:val="20"/>
          <w:szCs w:val="20"/>
          <w:lang w:val="ka-GE"/>
        </w:rPr>
        <w:t xml:space="preserve"> </w:t>
      </w:r>
      <w:r w:rsidRPr="00AA05A9">
        <w:rPr>
          <w:rFonts w:ascii="Sylfaen" w:hAnsi="Sylfaen" w:cs="Sylfaen"/>
          <w:strike/>
          <w:sz w:val="20"/>
          <w:szCs w:val="20"/>
          <w:lang w:val="ka-GE"/>
        </w:rPr>
        <w:t>არ</w:t>
      </w:r>
      <w:r w:rsidRPr="00AA05A9">
        <w:rPr>
          <w:rFonts w:ascii="Sylfaen" w:hAnsi="Sylfaen"/>
          <w:strike/>
          <w:sz w:val="20"/>
          <w:szCs w:val="20"/>
          <w:lang w:val="ka-GE"/>
        </w:rPr>
        <w:t xml:space="preserve"> </w:t>
      </w:r>
      <w:r w:rsidRPr="00AA05A9">
        <w:rPr>
          <w:rFonts w:ascii="Sylfaen" w:hAnsi="Sylfaen" w:cs="Sylfaen"/>
          <w:strike/>
          <w:sz w:val="20"/>
          <w:szCs w:val="20"/>
          <w:lang w:val="ka-GE"/>
        </w:rPr>
        <w:t>შეცვლილა.</w:t>
      </w:r>
      <w:r w:rsidRPr="00AA05A9">
        <w:rPr>
          <w:rFonts w:ascii="Sylfaen" w:hAnsi="Sylfaen" w:cs="Sylfaen"/>
          <w:sz w:val="20"/>
          <w:szCs w:val="20"/>
          <w:lang w:val="ka-GE"/>
        </w:rPr>
        <w:t xml:space="preserve"> </w:t>
      </w:r>
      <w:r w:rsidRPr="00AA05A9">
        <w:rPr>
          <w:rFonts w:ascii="Sylfaen" w:hAnsi="Sylfaen"/>
        </w:rPr>
        <w:t xml:space="preserve"> </w:t>
      </w:r>
      <w:r w:rsidRPr="00AA05A9">
        <w:rPr>
          <w:rFonts w:ascii="Sylfaen" w:hAnsi="Sylfaen"/>
          <w:u w:val="single"/>
        </w:rPr>
        <w:t>[</w:t>
      </w:r>
      <w:r w:rsidRPr="00AA05A9">
        <w:rPr>
          <w:rFonts w:ascii="Sylfaen" w:hAnsi="Sylfaen" w:cs="Sylfaen"/>
          <w:u w:val="single"/>
        </w:rPr>
        <w:t>ამოღებულია</w:t>
      </w:r>
      <w:r w:rsidRPr="00AA05A9">
        <w:rPr>
          <w:rFonts w:ascii="Sylfaen" w:hAnsi="Sylfaen"/>
          <w:u w:val="single"/>
        </w:rPr>
        <w:t>]</w:t>
      </w:r>
    </w:p>
    <w:p w14:paraId="5A7B25E6" w14:textId="77777777" w:rsidR="00764160" w:rsidRPr="00AA05A9" w:rsidRDefault="0081081C">
      <w:pPr>
        <w:pStyle w:val="BodyText"/>
        <w:spacing w:before="190"/>
        <w:jc w:val="left"/>
        <w:rPr>
          <w:rFonts w:ascii="Sylfaen" w:hAnsi="Sylfaen"/>
        </w:rPr>
      </w:pPr>
      <w:r w:rsidRPr="00AA05A9">
        <w:rPr>
          <w:rFonts w:ascii="Sylfaen" w:hAnsi="Sylfaen"/>
          <w:noProof/>
        </w:rPr>
        <mc:AlternateContent>
          <mc:Choice Requires="wps">
            <w:drawing>
              <wp:anchor distT="0" distB="0" distL="0" distR="0" simplePos="0" relativeHeight="487598592" behindDoc="1" locked="0" layoutInCell="1" allowOverlap="1" wp14:anchorId="6F276B3E" wp14:editId="564A0B14">
                <wp:simplePos x="0" y="0"/>
                <wp:positionH relativeFrom="page">
                  <wp:posOffset>914400</wp:posOffset>
                </wp:positionH>
                <wp:positionV relativeFrom="paragraph">
                  <wp:posOffset>282499</wp:posOffset>
                </wp:positionV>
                <wp:extent cx="1828800" cy="6350"/>
                <wp:effectExtent l="0" t="0" r="0" b="0"/>
                <wp:wrapTopAndBottom/>
                <wp:docPr id="70" name="Graphic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6350"/>
                        </a:xfrm>
                        <a:custGeom>
                          <a:avLst/>
                          <a:gdLst/>
                          <a:ahLst/>
                          <a:cxnLst/>
                          <a:rect l="l" t="t" r="r" b="b"/>
                          <a:pathLst>
                            <a:path w="1828800" h="6350">
                              <a:moveTo>
                                <a:pt x="1828800" y="0"/>
                              </a:moveTo>
                              <a:lnTo>
                                <a:pt x="0" y="0"/>
                              </a:lnTo>
                              <a:lnTo>
                                <a:pt x="0" y="6108"/>
                              </a:lnTo>
                              <a:lnTo>
                                <a:pt x="1828800" y="6108"/>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3DA57F97" id="Graphic 70" o:spid="_x0000_s1026" style="position:absolute;margin-left:1in;margin-top:22.25pt;width:2in;height:.5pt;z-index:-15717888;visibility:visible;mso-wrap-style:square;mso-wrap-distance-left:0;mso-wrap-distance-top:0;mso-wrap-distance-right:0;mso-wrap-distance-bottom:0;mso-position-horizontal:absolute;mso-position-horizontal-relative:page;mso-position-vertical:absolute;mso-position-vertical-relative:text;v-text-anchor:top" coordsize="182880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" path="m1828800,l,,,6108r1828800,l1828800,xe" fillcolor="black" stroked="f">
                <v:path arrowok="t"/>
                <w10:wrap type="topAndBottom" anchorx="page"/>
              </v:shape>
            </w:pict>
          </mc:Fallback>
        </mc:AlternateContent>
      </w:r>
    </w:p>
    <w:p w14:paraId="4169D367" w14:textId="77777777" w:rsidR="00764160" w:rsidRPr="00AA05A9" w:rsidRDefault="00764160">
      <w:pPr>
        <w:pStyle w:val="BodyText"/>
        <w:spacing w:before="61"/>
        <w:jc w:val="left"/>
        <w:rPr>
          <w:rFonts w:ascii="Sylfaen" w:hAnsi="Sylfaen"/>
          <w:sz w:val="16"/>
        </w:rPr>
      </w:pPr>
    </w:p>
    <w:p w14:paraId="13DFF102" w14:textId="05CE407E" w:rsidR="00764160" w:rsidRPr="00AA05A9" w:rsidRDefault="0081081C">
      <w:pPr>
        <w:spacing w:before="1" w:line="312" w:lineRule="auto"/>
        <w:ind w:left="1800" w:right="720" w:hanging="361"/>
        <w:jc w:val="both"/>
        <w:rPr>
          <w:rFonts w:ascii="Sylfaen" w:hAnsi="Sylfaen"/>
          <w:sz w:val="16"/>
        </w:rPr>
      </w:pPr>
      <w:bookmarkStart w:id="186" w:name="_bookmark69"/>
      <w:bookmarkEnd w:id="186"/>
      <w:r w:rsidRPr="00AA05A9">
        <w:rPr>
          <w:rFonts w:ascii="Sylfaen" w:hAnsi="Sylfaen"/>
          <w:sz w:val="16"/>
          <w:vertAlign w:val="superscript"/>
        </w:rPr>
        <w:t>3</w:t>
      </w:r>
      <w:r w:rsidRPr="00AA05A9">
        <w:rPr>
          <w:rFonts w:ascii="Sylfaen" w:hAnsi="Sylfaen"/>
          <w:spacing w:val="80"/>
          <w:w w:val="150"/>
          <w:sz w:val="16"/>
        </w:rPr>
        <w:t xml:space="preserve">  </w:t>
      </w:r>
      <w:r w:rsidR="00EA6F42">
        <w:rPr>
          <w:rFonts w:ascii="Sylfaen" w:hAnsi="Sylfaen"/>
          <w:sz w:val="16"/>
          <w:lang w:val="ka-GE"/>
        </w:rPr>
        <w:t xml:space="preserve">საიმედო ინფორმაცია თავისუფალია არსებითი შეცდომებისგან და მიკერძოებისგან და მომხმარებლებს შეუძლიათ მასზე დაყრდნობა, რომ სამართლიანად წარადგინოს ის, რისი წარდგენაც გამიზნულია ან გონივრულად შეიძლება მოსალოდნელი იყოს. სსბასს 1-ის </w:t>
      </w:r>
      <w:r w:rsidR="00EA6F42" w:rsidRPr="00AA05A9">
        <w:rPr>
          <w:rFonts w:ascii="Sylfaen" w:hAnsi="Sylfaen"/>
          <w:sz w:val="16"/>
        </w:rPr>
        <w:t>BC16</w:t>
      </w:r>
      <w:r w:rsidR="00EA6F42">
        <w:rPr>
          <w:rFonts w:ascii="Sylfaen" w:hAnsi="Sylfaen"/>
          <w:sz w:val="16"/>
          <w:lang w:val="ka-GE"/>
        </w:rPr>
        <w:t xml:space="preserve"> პუნქტში განხილულია საიმედოობის ახნისადმი გარდამავალი მიდგომა. </w:t>
      </w:r>
    </w:p>
    <w:p w14:paraId="112DA45C" w14:textId="77777777" w:rsidR="00764160" w:rsidRPr="00AA05A9" w:rsidRDefault="00764160">
      <w:pPr>
        <w:spacing w:line="312" w:lineRule="auto"/>
        <w:jc w:val="both"/>
        <w:rPr>
          <w:rFonts w:ascii="Sylfaen" w:hAnsi="Sylfaen"/>
          <w:sz w:val="16"/>
        </w:rPr>
        <w:sectPr w:rsidR="00764160" w:rsidRPr="00AA05A9">
          <w:pgSz w:w="12240" w:h="15840"/>
          <w:pgMar w:top="900" w:right="720" w:bottom="1260" w:left="0" w:header="715" w:footer="1064" w:gutter="0"/>
          <w:cols w:space="720"/>
        </w:sectPr>
      </w:pPr>
    </w:p>
    <w:p w14:paraId="1F070D9A" w14:textId="77777777" w:rsidR="00764160" w:rsidRPr="00AA05A9" w:rsidRDefault="00764160">
      <w:pPr>
        <w:pStyle w:val="BodyText"/>
        <w:jc w:val="left"/>
        <w:rPr>
          <w:rFonts w:ascii="Sylfaen" w:hAnsi="Sylfaen"/>
        </w:rPr>
      </w:pPr>
    </w:p>
    <w:p w14:paraId="6CA19EEA" w14:textId="77777777" w:rsidR="00764160" w:rsidRPr="00AA05A9" w:rsidRDefault="00764160">
      <w:pPr>
        <w:pStyle w:val="BodyText"/>
        <w:jc w:val="left"/>
        <w:rPr>
          <w:rFonts w:ascii="Sylfaen" w:hAnsi="Sylfaen"/>
        </w:rPr>
      </w:pPr>
    </w:p>
    <w:p w14:paraId="0F5A6C46" w14:textId="77777777" w:rsidR="00764160" w:rsidRPr="00AA05A9" w:rsidRDefault="00764160">
      <w:pPr>
        <w:pStyle w:val="BodyText"/>
        <w:spacing w:before="16"/>
        <w:jc w:val="left"/>
        <w:rPr>
          <w:rFonts w:ascii="Sylfaen" w:hAnsi="Sylfaen"/>
        </w:rPr>
      </w:pPr>
    </w:p>
    <w:p w14:paraId="4903801B" w14:textId="53D17B16" w:rsidR="00764160" w:rsidRPr="00AA05A9" w:rsidRDefault="00995D6F">
      <w:pPr>
        <w:pStyle w:val="ListParagraph"/>
        <w:numPr>
          <w:ilvl w:val="0"/>
          <w:numId w:val="88"/>
        </w:numPr>
        <w:tabs>
          <w:tab w:val="left" w:pos="1981"/>
          <w:tab w:val="left" w:pos="1983"/>
        </w:tabs>
        <w:spacing w:before="117" w:line="292" w:lineRule="auto"/>
        <w:ind w:right="715"/>
        <w:rPr>
          <w:rFonts w:ascii="Sylfaen" w:hAnsi="Sylfaen"/>
          <w:sz w:val="20"/>
        </w:rPr>
      </w:pPr>
      <w:r w:rsidRPr="00AA05A9">
        <w:rPr>
          <w:rFonts w:ascii="Sylfaen" w:hAnsi="Sylfaen" w:cs="Sylfaen"/>
          <w:strike/>
          <w:sz w:val="20"/>
          <w:szCs w:val="20"/>
          <w:lang w:val="ka-GE"/>
        </w:rPr>
        <w:t>თუ</w:t>
      </w:r>
      <w:r w:rsidRPr="00AA05A9">
        <w:rPr>
          <w:rFonts w:ascii="Sylfaen" w:hAnsi="Sylfaen"/>
          <w:strike/>
          <w:sz w:val="20"/>
          <w:szCs w:val="20"/>
          <w:lang w:val="ka-GE"/>
        </w:rPr>
        <w:t xml:space="preserve"> </w:t>
      </w:r>
      <w:r w:rsidRPr="00AA05A9">
        <w:rPr>
          <w:rFonts w:ascii="Sylfaen" w:hAnsi="Sylfaen" w:cs="Sylfaen"/>
          <w:strike/>
          <w:sz w:val="20"/>
          <w:szCs w:val="20"/>
          <w:lang w:val="ka-GE"/>
        </w:rPr>
        <w:t>არ</w:t>
      </w:r>
      <w:r w:rsidRPr="00AA05A9">
        <w:rPr>
          <w:rFonts w:ascii="Sylfaen" w:hAnsi="Sylfaen"/>
          <w:strike/>
          <w:sz w:val="20"/>
          <w:szCs w:val="20"/>
          <w:lang w:val="ka-GE"/>
        </w:rPr>
        <w:t xml:space="preserve"> </w:t>
      </w:r>
      <w:r w:rsidRPr="00AA05A9">
        <w:rPr>
          <w:rFonts w:ascii="Sylfaen" w:hAnsi="Sylfaen" w:cs="Sylfaen"/>
          <w:strike/>
          <w:sz w:val="20"/>
          <w:szCs w:val="20"/>
          <w:lang w:val="ka-GE"/>
        </w:rPr>
        <w:t>არსებობს</w:t>
      </w:r>
      <w:r w:rsidRPr="00AA05A9">
        <w:rPr>
          <w:rFonts w:ascii="Sylfaen" w:hAnsi="Sylfaen"/>
          <w:strike/>
          <w:sz w:val="20"/>
          <w:szCs w:val="20"/>
          <w:lang w:val="ka-GE"/>
        </w:rPr>
        <w:t xml:space="preserve"> </w:t>
      </w:r>
      <w:r w:rsidRPr="00AA05A9">
        <w:rPr>
          <w:rFonts w:ascii="Sylfaen" w:hAnsi="Sylfaen" w:cs="Sylfaen"/>
          <w:strike/>
          <w:sz w:val="20"/>
          <w:szCs w:val="20"/>
          <w:lang w:val="ka-GE"/>
        </w:rPr>
        <w:t>გაყიდვის</w:t>
      </w:r>
      <w:r w:rsidRPr="00AA05A9">
        <w:rPr>
          <w:rFonts w:ascii="Sylfaen" w:hAnsi="Sylfaen"/>
          <w:strike/>
          <w:sz w:val="20"/>
          <w:szCs w:val="20"/>
          <w:lang w:val="ka-GE"/>
        </w:rPr>
        <w:t xml:space="preserve"> </w:t>
      </w:r>
      <w:r w:rsidRPr="00AA05A9">
        <w:rPr>
          <w:rFonts w:ascii="Sylfaen" w:hAnsi="Sylfaen" w:cs="Sylfaen"/>
          <w:strike/>
          <w:sz w:val="20"/>
          <w:szCs w:val="20"/>
          <w:lang w:val="ka-GE"/>
        </w:rPr>
        <w:t>სავალდებულო</w:t>
      </w:r>
      <w:r w:rsidRPr="00AA05A9">
        <w:rPr>
          <w:rFonts w:ascii="Sylfaen" w:hAnsi="Sylfaen"/>
          <w:strike/>
          <w:sz w:val="20"/>
          <w:szCs w:val="20"/>
          <w:lang w:val="ka-GE"/>
        </w:rPr>
        <w:t xml:space="preserve"> </w:t>
      </w:r>
      <w:r w:rsidRPr="00AA05A9">
        <w:rPr>
          <w:rFonts w:ascii="Sylfaen" w:hAnsi="Sylfaen" w:cs="Sylfaen"/>
          <w:strike/>
          <w:sz w:val="20"/>
          <w:szCs w:val="20"/>
          <w:lang w:val="ka-GE"/>
        </w:rPr>
        <w:t>ხელშეკრულება</w:t>
      </w:r>
      <w:r w:rsidRPr="00AA05A9">
        <w:rPr>
          <w:rFonts w:ascii="Sylfaen" w:hAnsi="Sylfaen"/>
          <w:strike/>
          <w:sz w:val="20"/>
          <w:szCs w:val="20"/>
          <w:lang w:val="ka-GE"/>
        </w:rPr>
        <w:t xml:space="preserve"> </w:t>
      </w:r>
      <w:r w:rsidRPr="00AA05A9">
        <w:rPr>
          <w:rFonts w:ascii="Sylfaen" w:hAnsi="Sylfaen" w:cs="Sylfaen"/>
          <w:strike/>
          <w:sz w:val="20"/>
          <w:szCs w:val="20"/>
          <w:lang w:val="ka-GE"/>
        </w:rPr>
        <w:t>ან</w:t>
      </w:r>
      <w:r w:rsidRPr="00AA05A9">
        <w:rPr>
          <w:rFonts w:ascii="Sylfaen" w:hAnsi="Sylfaen"/>
          <w:strike/>
          <w:sz w:val="20"/>
          <w:szCs w:val="20"/>
          <w:lang w:val="ka-GE"/>
        </w:rPr>
        <w:t xml:space="preserve"> </w:t>
      </w:r>
      <w:r w:rsidRPr="00AA05A9">
        <w:rPr>
          <w:rFonts w:ascii="Sylfaen" w:hAnsi="Sylfaen" w:cs="Sylfaen"/>
          <w:strike/>
          <w:sz w:val="20"/>
          <w:szCs w:val="20"/>
          <w:lang w:val="ka-GE"/>
        </w:rPr>
        <w:t>მოცემული</w:t>
      </w:r>
      <w:r w:rsidRPr="00AA05A9">
        <w:rPr>
          <w:rFonts w:ascii="Sylfaen" w:hAnsi="Sylfaen"/>
          <w:strike/>
          <w:sz w:val="20"/>
          <w:szCs w:val="20"/>
          <w:lang w:val="ka-GE"/>
        </w:rPr>
        <w:t xml:space="preserve"> </w:t>
      </w:r>
      <w:r w:rsidRPr="00AA05A9">
        <w:rPr>
          <w:rFonts w:ascii="Sylfaen" w:hAnsi="Sylfaen" w:cs="Sylfaen"/>
          <w:strike/>
          <w:sz w:val="20"/>
          <w:szCs w:val="20"/>
          <w:lang w:val="ka-GE"/>
        </w:rPr>
        <w:t>აქტივის</w:t>
      </w:r>
      <w:r w:rsidRPr="00AA05A9">
        <w:rPr>
          <w:rFonts w:ascii="Sylfaen" w:hAnsi="Sylfaen"/>
          <w:strike/>
          <w:sz w:val="20"/>
          <w:szCs w:val="20"/>
          <w:lang w:val="ka-GE"/>
        </w:rPr>
        <w:t xml:space="preserve"> </w:t>
      </w:r>
      <w:r w:rsidRPr="00AA05A9">
        <w:rPr>
          <w:rFonts w:ascii="Sylfaen" w:hAnsi="Sylfaen" w:cs="Sylfaen"/>
          <w:strike/>
          <w:sz w:val="20"/>
          <w:szCs w:val="20"/>
          <w:lang w:val="ka-GE"/>
        </w:rPr>
        <w:t>აქტიური</w:t>
      </w:r>
      <w:r w:rsidRPr="00AA05A9">
        <w:rPr>
          <w:rFonts w:ascii="Sylfaen" w:hAnsi="Sylfaen"/>
          <w:strike/>
          <w:sz w:val="20"/>
          <w:szCs w:val="20"/>
          <w:lang w:val="ka-GE"/>
        </w:rPr>
        <w:t xml:space="preserve"> </w:t>
      </w:r>
      <w:r w:rsidRPr="00AA05A9">
        <w:rPr>
          <w:rFonts w:ascii="Sylfaen" w:hAnsi="Sylfaen" w:cs="Sylfaen"/>
          <w:strike/>
          <w:sz w:val="20"/>
          <w:szCs w:val="20"/>
          <w:lang w:val="ka-GE"/>
        </w:rPr>
        <w:t>ბაზარი</w:t>
      </w:r>
      <w:r w:rsidRPr="00AA05A9">
        <w:rPr>
          <w:rFonts w:ascii="Sylfaen" w:hAnsi="Sylfaen"/>
          <w:strike/>
          <w:sz w:val="20"/>
          <w:szCs w:val="20"/>
          <w:lang w:val="ka-GE"/>
        </w:rPr>
        <w:t xml:space="preserve">, </w:t>
      </w:r>
      <w:r w:rsidRPr="00AA05A9">
        <w:rPr>
          <w:rFonts w:ascii="Sylfaen" w:hAnsi="Sylfaen" w:cs="Sylfaen"/>
          <w:strike/>
          <w:sz w:val="20"/>
          <w:szCs w:val="20"/>
          <w:lang w:val="ka-GE"/>
        </w:rPr>
        <w:t>გაყიდვის</w:t>
      </w:r>
      <w:r w:rsidRPr="00AA05A9">
        <w:rPr>
          <w:rFonts w:ascii="Sylfaen" w:hAnsi="Sylfaen"/>
          <w:strike/>
          <w:sz w:val="20"/>
          <w:szCs w:val="20"/>
          <w:lang w:val="ka-GE"/>
        </w:rPr>
        <w:t xml:space="preserve"> </w:t>
      </w:r>
      <w:r w:rsidRPr="00AA05A9">
        <w:rPr>
          <w:rFonts w:ascii="Sylfaen" w:hAnsi="Sylfaen" w:cs="Sylfaen"/>
          <w:strike/>
          <w:sz w:val="20"/>
          <w:szCs w:val="20"/>
          <w:lang w:val="ka-GE"/>
        </w:rPr>
        <w:t>დანახარჯებით</w:t>
      </w:r>
      <w:r w:rsidRPr="00AA05A9">
        <w:rPr>
          <w:rFonts w:ascii="Sylfaen" w:hAnsi="Sylfaen"/>
          <w:strike/>
          <w:sz w:val="20"/>
          <w:szCs w:val="20"/>
          <w:lang w:val="ka-GE"/>
        </w:rPr>
        <w:t xml:space="preserve"> </w:t>
      </w:r>
      <w:r w:rsidRPr="00AA05A9">
        <w:rPr>
          <w:rFonts w:ascii="Sylfaen" w:hAnsi="Sylfaen" w:cs="Sylfaen"/>
          <w:strike/>
          <w:sz w:val="20"/>
          <w:szCs w:val="20"/>
          <w:lang w:val="ka-GE"/>
        </w:rPr>
        <w:t>შემცირებული</w:t>
      </w:r>
      <w:r w:rsidRPr="00AA05A9">
        <w:rPr>
          <w:rFonts w:ascii="Sylfaen" w:hAnsi="Sylfaen"/>
          <w:strike/>
          <w:sz w:val="20"/>
          <w:szCs w:val="20"/>
          <w:lang w:val="ka-GE"/>
        </w:rPr>
        <w:t xml:space="preserve"> </w:t>
      </w:r>
      <w:r w:rsidR="00B42F88" w:rsidRPr="00AA05A9">
        <w:rPr>
          <w:rFonts w:ascii="Sylfaen" w:hAnsi="Sylfaen" w:cs="Sylfaen"/>
          <w:strike/>
          <w:sz w:val="20"/>
          <w:szCs w:val="20"/>
          <w:lang w:val="ka-GE"/>
        </w:rPr>
        <w:t>სამართლიანი ღირებულება</w:t>
      </w:r>
      <w:r w:rsidRPr="00AA05A9">
        <w:rPr>
          <w:rFonts w:ascii="Sylfaen" w:hAnsi="Sylfaen"/>
          <w:strike/>
          <w:sz w:val="20"/>
          <w:szCs w:val="20"/>
          <w:lang w:val="ka-GE"/>
        </w:rPr>
        <w:t xml:space="preserve"> </w:t>
      </w:r>
      <w:r w:rsidRPr="00AA05A9">
        <w:rPr>
          <w:rFonts w:ascii="Sylfaen" w:hAnsi="Sylfaen" w:cs="Sylfaen"/>
          <w:strike/>
          <w:sz w:val="20"/>
          <w:szCs w:val="20"/>
          <w:lang w:val="ka-GE"/>
        </w:rPr>
        <w:t>ეფუძნება</w:t>
      </w:r>
      <w:r w:rsidRPr="00AA05A9">
        <w:rPr>
          <w:rFonts w:ascii="Sylfaen" w:hAnsi="Sylfaen"/>
          <w:strike/>
          <w:sz w:val="20"/>
          <w:szCs w:val="20"/>
          <w:lang w:val="ka-GE"/>
        </w:rPr>
        <w:t xml:space="preserve"> </w:t>
      </w:r>
      <w:r w:rsidRPr="00AA05A9">
        <w:rPr>
          <w:rFonts w:ascii="Sylfaen" w:hAnsi="Sylfaen" w:cs="Sylfaen"/>
          <w:strike/>
          <w:sz w:val="20"/>
          <w:szCs w:val="20"/>
          <w:lang w:val="ka-GE"/>
        </w:rPr>
        <w:t>ინფორმაციას</w:t>
      </w:r>
      <w:r w:rsidRPr="00AA05A9">
        <w:rPr>
          <w:rFonts w:ascii="Sylfaen" w:hAnsi="Sylfaen"/>
          <w:strike/>
          <w:sz w:val="20"/>
          <w:szCs w:val="20"/>
          <w:lang w:val="ka-GE"/>
        </w:rPr>
        <w:t xml:space="preserve">, </w:t>
      </w:r>
      <w:r w:rsidRPr="00AA05A9">
        <w:rPr>
          <w:rFonts w:ascii="Sylfaen" w:hAnsi="Sylfaen" w:cs="Sylfaen"/>
          <w:strike/>
          <w:sz w:val="20"/>
          <w:szCs w:val="20"/>
          <w:lang w:val="ka-GE"/>
        </w:rPr>
        <w:t>რომლის</w:t>
      </w:r>
      <w:r w:rsidRPr="00AA05A9">
        <w:rPr>
          <w:rFonts w:ascii="Sylfaen" w:hAnsi="Sylfaen"/>
          <w:strike/>
          <w:sz w:val="20"/>
          <w:szCs w:val="20"/>
          <w:lang w:val="ka-GE"/>
        </w:rPr>
        <w:t xml:space="preserve"> </w:t>
      </w:r>
      <w:r w:rsidRPr="00AA05A9">
        <w:rPr>
          <w:rFonts w:ascii="Sylfaen" w:hAnsi="Sylfaen" w:cs="Sylfaen"/>
          <w:strike/>
          <w:sz w:val="20"/>
          <w:szCs w:val="20"/>
          <w:lang w:val="ka-GE"/>
        </w:rPr>
        <w:t>საშუალებითაც</w:t>
      </w:r>
      <w:r w:rsidRPr="00AA05A9">
        <w:rPr>
          <w:rFonts w:ascii="Sylfaen" w:hAnsi="Sylfaen"/>
          <w:strike/>
          <w:sz w:val="20"/>
          <w:szCs w:val="20"/>
          <w:lang w:val="ka-GE"/>
        </w:rPr>
        <w:t xml:space="preserve"> </w:t>
      </w:r>
      <w:r w:rsidRPr="00AA05A9">
        <w:rPr>
          <w:rFonts w:ascii="Sylfaen" w:hAnsi="Sylfaen" w:cs="Sylfaen"/>
          <w:strike/>
          <w:sz w:val="20"/>
          <w:szCs w:val="20"/>
          <w:lang w:val="ka-GE"/>
        </w:rPr>
        <w:t>ყველაზე</w:t>
      </w:r>
      <w:r w:rsidRPr="00AA05A9">
        <w:rPr>
          <w:rFonts w:ascii="Sylfaen" w:hAnsi="Sylfaen"/>
          <w:strike/>
          <w:sz w:val="20"/>
          <w:szCs w:val="20"/>
          <w:lang w:val="ka-GE"/>
        </w:rPr>
        <w:t xml:space="preserve"> </w:t>
      </w:r>
      <w:r w:rsidRPr="00AA05A9">
        <w:rPr>
          <w:rFonts w:ascii="Sylfaen" w:hAnsi="Sylfaen" w:cs="Sylfaen"/>
          <w:strike/>
          <w:sz w:val="20"/>
          <w:szCs w:val="20"/>
          <w:lang w:val="ka-GE"/>
        </w:rPr>
        <w:t>უკეთ</w:t>
      </w:r>
      <w:r w:rsidRPr="00AA05A9">
        <w:rPr>
          <w:rFonts w:ascii="Sylfaen" w:hAnsi="Sylfaen"/>
          <w:strike/>
          <w:sz w:val="20"/>
          <w:szCs w:val="20"/>
          <w:lang w:val="ka-GE"/>
        </w:rPr>
        <w:t xml:space="preserve"> </w:t>
      </w:r>
      <w:r w:rsidRPr="00AA05A9">
        <w:rPr>
          <w:rFonts w:ascii="Sylfaen" w:hAnsi="Sylfaen" w:cs="Sylfaen"/>
          <w:strike/>
          <w:sz w:val="20"/>
          <w:szCs w:val="20"/>
          <w:lang w:val="ka-GE"/>
        </w:rPr>
        <w:t>შეიძლება</w:t>
      </w:r>
      <w:r w:rsidRPr="00AA05A9">
        <w:rPr>
          <w:rFonts w:ascii="Sylfaen" w:hAnsi="Sylfaen"/>
          <w:strike/>
          <w:sz w:val="20"/>
          <w:szCs w:val="20"/>
          <w:lang w:val="ka-GE"/>
        </w:rPr>
        <w:t xml:space="preserve"> </w:t>
      </w:r>
      <w:r w:rsidRPr="00AA05A9">
        <w:rPr>
          <w:rFonts w:ascii="Sylfaen" w:hAnsi="Sylfaen" w:cs="Sylfaen"/>
          <w:strike/>
          <w:sz w:val="20"/>
          <w:szCs w:val="20"/>
          <w:lang w:val="ka-GE"/>
        </w:rPr>
        <w:t>იმ</w:t>
      </w:r>
      <w:r w:rsidRPr="00AA05A9">
        <w:rPr>
          <w:rFonts w:ascii="Sylfaen" w:hAnsi="Sylfaen"/>
          <w:strike/>
          <w:sz w:val="20"/>
          <w:szCs w:val="20"/>
          <w:lang w:val="ka-GE"/>
        </w:rPr>
        <w:t xml:space="preserve"> </w:t>
      </w:r>
      <w:r w:rsidRPr="00AA05A9">
        <w:rPr>
          <w:rFonts w:ascii="Sylfaen" w:hAnsi="Sylfaen" w:cs="Sylfaen"/>
          <w:strike/>
          <w:sz w:val="20"/>
          <w:szCs w:val="20"/>
          <w:lang w:val="ka-GE"/>
        </w:rPr>
        <w:t>თანხის</w:t>
      </w:r>
      <w:r w:rsidRPr="00AA05A9">
        <w:rPr>
          <w:rFonts w:ascii="Sylfaen" w:hAnsi="Sylfaen"/>
          <w:strike/>
          <w:sz w:val="20"/>
          <w:szCs w:val="20"/>
          <w:lang w:val="ka-GE"/>
        </w:rPr>
        <w:t xml:space="preserve"> </w:t>
      </w:r>
      <w:r w:rsidRPr="00AA05A9">
        <w:rPr>
          <w:rFonts w:ascii="Sylfaen" w:hAnsi="Sylfaen" w:cs="Sylfaen"/>
          <w:strike/>
          <w:sz w:val="20"/>
          <w:szCs w:val="20"/>
          <w:lang w:val="ka-GE"/>
        </w:rPr>
        <w:t>განსაზღვრა</w:t>
      </w:r>
      <w:r w:rsidRPr="00AA05A9">
        <w:rPr>
          <w:rFonts w:ascii="Sylfaen" w:hAnsi="Sylfaen"/>
          <w:strike/>
          <w:sz w:val="20"/>
          <w:szCs w:val="20"/>
          <w:lang w:val="ka-GE"/>
        </w:rPr>
        <w:t xml:space="preserve">, </w:t>
      </w:r>
      <w:r w:rsidRPr="00AA05A9">
        <w:rPr>
          <w:rFonts w:ascii="Sylfaen" w:hAnsi="Sylfaen" w:cs="Sylfaen"/>
          <w:strike/>
          <w:sz w:val="20"/>
          <w:szCs w:val="20"/>
          <w:lang w:val="ka-GE"/>
        </w:rPr>
        <w:t>რომელიც</w:t>
      </w:r>
      <w:r w:rsidRPr="00AA05A9">
        <w:rPr>
          <w:rFonts w:ascii="Sylfaen" w:hAnsi="Sylfaen"/>
          <w:strike/>
          <w:sz w:val="20"/>
          <w:szCs w:val="20"/>
          <w:lang w:val="ka-GE"/>
        </w:rPr>
        <w:t xml:space="preserve"> </w:t>
      </w:r>
      <w:r w:rsidRPr="00AA05A9">
        <w:rPr>
          <w:rFonts w:ascii="Sylfaen" w:hAnsi="Sylfaen" w:cs="Sylfaen"/>
          <w:strike/>
          <w:sz w:val="20"/>
          <w:szCs w:val="20"/>
          <w:lang w:val="ka-GE"/>
        </w:rPr>
        <w:t>ერთეულს</w:t>
      </w:r>
      <w:r w:rsidRPr="00AA05A9">
        <w:rPr>
          <w:rFonts w:ascii="Sylfaen" w:hAnsi="Sylfaen"/>
          <w:strike/>
          <w:sz w:val="20"/>
          <w:szCs w:val="20"/>
          <w:lang w:val="ka-GE"/>
        </w:rPr>
        <w:t xml:space="preserve"> </w:t>
      </w:r>
      <w:r w:rsidRPr="00AA05A9">
        <w:rPr>
          <w:rFonts w:ascii="Sylfaen" w:hAnsi="Sylfaen" w:cs="Sylfaen"/>
          <w:strike/>
          <w:sz w:val="20"/>
          <w:szCs w:val="20"/>
          <w:lang w:val="ka-GE"/>
        </w:rPr>
        <w:t>შეუძლია</w:t>
      </w:r>
      <w:r w:rsidRPr="00AA05A9">
        <w:rPr>
          <w:rFonts w:ascii="Sylfaen" w:hAnsi="Sylfaen"/>
          <w:strike/>
          <w:sz w:val="20"/>
          <w:szCs w:val="20"/>
          <w:lang w:val="ka-GE"/>
        </w:rPr>
        <w:t xml:space="preserve"> </w:t>
      </w:r>
      <w:r w:rsidRPr="00AA05A9">
        <w:rPr>
          <w:rFonts w:ascii="Sylfaen" w:hAnsi="Sylfaen" w:cs="Sylfaen"/>
          <w:strike/>
          <w:sz w:val="20"/>
          <w:szCs w:val="20"/>
          <w:lang w:val="ka-GE"/>
        </w:rPr>
        <w:t>მიიღოს</w:t>
      </w:r>
      <w:r w:rsidRPr="00AA05A9">
        <w:rPr>
          <w:rFonts w:ascii="Sylfaen" w:hAnsi="Sylfaen"/>
          <w:strike/>
          <w:sz w:val="20"/>
          <w:szCs w:val="20"/>
          <w:lang w:val="ka-GE"/>
        </w:rPr>
        <w:t xml:space="preserve"> </w:t>
      </w:r>
      <w:r w:rsidRPr="00AA05A9">
        <w:rPr>
          <w:rFonts w:ascii="Sylfaen" w:hAnsi="Sylfaen" w:cs="Sylfaen"/>
          <w:strike/>
          <w:sz w:val="20"/>
          <w:szCs w:val="20"/>
          <w:lang w:val="ka-GE"/>
        </w:rPr>
        <w:t>საანგარიშგებო</w:t>
      </w:r>
      <w:r w:rsidRPr="00AA05A9">
        <w:rPr>
          <w:rFonts w:ascii="Sylfaen" w:hAnsi="Sylfaen"/>
          <w:strike/>
          <w:sz w:val="20"/>
          <w:szCs w:val="20"/>
          <w:lang w:val="ka-GE"/>
        </w:rPr>
        <w:t xml:space="preserve"> </w:t>
      </w:r>
      <w:r w:rsidRPr="00AA05A9">
        <w:rPr>
          <w:rFonts w:ascii="Sylfaen" w:hAnsi="Sylfaen" w:cs="Sylfaen"/>
          <w:strike/>
          <w:sz w:val="20"/>
          <w:szCs w:val="20"/>
          <w:lang w:val="ka-GE"/>
        </w:rPr>
        <w:t>პერიოდის</w:t>
      </w:r>
      <w:r w:rsidRPr="00AA05A9">
        <w:rPr>
          <w:rFonts w:ascii="Sylfaen" w:hAnsi="Sylfaen"/>
          <w:strike/>
          <w:sz w:val="20"/>
          <w:szCs w:val="20"/>
          <w:lang w:val="ka-GE"/>
        </w:rPr>
        <w:t xml:space="preserve"> </w:t>
      </w:r>
      <w:r w:rsidRPr="00AA05A9">
        <w:rPr>
          <w:rFonts w:ascii="Sylfaen" w:hAnsi="Sylfaen" w:cs="Sylfaen"/>
          <w:strike/>
          <w:sz w:val="20"/>
          <w:szCs w:val="20"/>
          <w:lang w:val="ka-GE"/>
        </w:rPr>
        <w:t>ბოლოს</w:t>
      </w:r>
      <w:r w:rsidRPr="00AA05A9">
        <w:rPr>
          <w:rFonts w:ascii="Sylfaen" w:hAnsi="Sylfaen"/>
          <w:strike/>
          <w:sz w:val="20"/>
          <w:szCs w:val="20"/>
          <w:lang w:val="ka-GE"/>
        </w:rPr>
        <w:t xml:space="preserve"> </w:t>
      </w:r>
      <w:r w:rsidRPr="00AA05A9">
        <w:rPr>
          <w:rFonts w:ascii="Sylfaen" w:hAnsi="Sylfaen" w:cs="Sylfaen"/>
          <w:strike/>
          <w:sz w:val="20"/>
          <w:szCs w:val="20"/>
          <w:lang w:val="ka-GE"/>
        </w:rPr>
        <w:t>საქმის</w:t>
      </w:r>
      <w:r w:rsidRPr="00AA05A9">
        <w:rPr>
          <w:rFonts w:ascii="Sylfaen" w:hAnsi="Sylfaen"/>
          <w:strike/>
          <w:sz w:val="20"/>
          <w:szCs w:val="20"/>
          <w:lang w:val="ka-GE"/>
        </w:rPr>
        <w:t xml:space="preserve"> </w:t>
      </w:r>
      <w:r w:rsidRPr="00AA05A9">
        <w:rPr>
          <w:rFonts w:ascii="Sylfaen" w:hAnsi="Sylfaen" w:cs="Sylfaen"/>
          <w:strike/>
          <w:sz w:val="20"/>
          <w:szCs w:val="20"/>
          <w:lang w:val="ka-GE"/>
        </w:rPr>
        <w:t>მცოდნე</w:t>
      </w:r>
      <w:r w:rsidRPr="00AA05A9">
        <w:rPr>
          <w:rFonts w:ascii="Sylfaen" w:hAnsi="Sylfaen"/>
          <w:strike/>
          <w:sz w:val="20"/>
          <w:szCs w:val="20"/>
          <w:lang w:val="ka-GE"/>
        </w:rPr>
        <w:t xml:space="preserve"> </w:t>
      </w:r>
      <w:r w:rsidRPr="00AA05A9">
        <w:rPr>
          <w:rFonts w:ascii="Sylfaen" w:hAnsi="Sylfaen" w:cs="Sylfaen"/>
          <w:strike/>
          <w:sz w:val="20"/>
          <w:szCs w:val="20"/>
          <w:lang w:val="ka-GE"/>
        </w:rPr>
        <w:t>და</w:t>
      </w:r>
      <w:r w:rsidRPr="00AA05A9">
        <w:rPr>
          <w:rFonts w:ascii="Sylfaen" w:hAnsi="Sylfaen"/>
          <w:strike/>
          <w:sz w:val="20"/>
          <w:szCs w:val="20"/>
          <w:lang w:val="ka-GE"/>
        </w:rPr>
        <w:t xml:space="preserve"> </w:t>
      </w:r>
      <w:r w:rsidRPr="00AA05A9">
        <w:rPr>
          <w:rFonts w:ascii="Sylfaen" w:hAnsi="Sylfaen" w:cs="Sylfaen"/>
          <w:strike/>
          <w:sz w:val="20"/>
          <w:szCs w:val="20"/>
          <w:lang w:val="ka-GE"/>
        </w:rPr>
        <w:t>გარიგების</w:t>
      </w:r>
      <w:r w:rsidRPr="00AA05A9">
        <w:rPr>
          <w:rFonts w:ascii="Sylfaen" w:hAnsi="Sylfaen"/>
          <w:strike/>
          <w:sz w:val="20"/>
          <w:szCs w:val="20"/>
          <w:lang w:val="ka-GE"/>
        </w:rPr>
        <w:t xml:space="preserve"> </w:t>
      </w:r>
      <w:r w:rsidRPr="00AA05A9">
        <w:rPr>
          <w:rFonts w:ascii="Sylfaen" w:hAnsi="Sylfaen" w:cs="Sylfaen"/>
          <w:strike/>
          <w:sz w:val="20"/>
          <w:szCs w:val="20"/>
          <w:lang w:val="ka-GE"/>
        </w:rPr>
        <w:t>მსურველ</w:t>
      </w:r>
      <w:r w:rsidRPr="00AA05A9">
        <w:rPr>
          <w:rFonts w:ascii="Sylfaen" w:hAnsi="Sylfaen"/>
          <w:strike/>
          <w:sz w:val="20"/>
          <w:szCs w:val="20"/>
          <w:lang w:val="ka-GE"/>
        </w:rPr>
        <w:t xml:space="preserve"> </w:t>
      </w:r>
      <w:r w:rsidRPr="00AA05A9">
        <w:rPr>
          <w:rFonts w:ascii="Sylfaen" w:hAnsi="Sylfaen" w:cs="Sylfaen"/>
          <w:strike/>
          <w:sz w:val="20"/>
          <w:szCs w:val="20"/>
          <w:lang w:val="ka-GE"/>
        </w:rPr>
        <w:t>მხარეებს</w:t>
      </w:r>
      <w:r w:rsidRPr="00AA05A9">
        <w:rPr>
          <w:rFonts w:ascii="Sylfaen" w:hAnsi="Sylfaen"/>
          <w:strike/>
          <w:sz w:val="20"/>
          <w:szCs w:val="20"/>
          <w:lang w:val="ka-GE"/>
        </w:rPr>
        <w:t xml:space="preserve"> </w:t>
      </w:r>
      <w:r w:rsidRPr="00AA05A9">
        <w:rPr>
          <w:rFonts w:ascii="Sylfaen" w:hAnsi="Sylfaen" w:cs="Sylfaen"/>
          <w:strike/>
          <w:sz w:val="20"/>
          <w:szCs w:val="20"/>
          <w:lang w:val="ka-GE"/>
        </w:rPr>
        <w:t>შორის</w:t>
      </w:r>
      <w:r w:rsidRPr="00AA05A9">
        <w:rPr>
          <w:rFonts w:ascii="Sylfaen" w:hAnsi="Sylfaen"/>
          <w:strike/>
          <w:sz w:val="20"/>
          <w:szCs w:val="20"/>
          <w:lang w:val="ka-GE"/>
        </w:rPr>
        <w:t xml:space="preserve"> </w:t>
      </w:r>
      <w:r w:rsidRPr="00AA05A9">
        <w:rPr>
          <w:rFonts w:ascii="Sylfaen" w:hAnsi="Sylfaen" w:cs="Sylfaen"/>
          <w:strike/>
          <w:sz w:val="20"/>
          <w:szCs w:val="20"/>
          <w:lang w:val="ka-GE"/>
        </w:rPr>
        <w:t>აქტივის</w:t>
      </w:r>
      <w:r w:rsidRPr="00AA05A9">
        <w:rPr>
          <w:rFonts w:ascii="Sylfaen" w:hAnsi="Sylfaen"/>
          <w:strike/>
          <w:sz w:val="20"/>
          <w:szCs w:val="20"/>
          <w:lang w:val="ka-GE"/>
        </w:rPr>
        <w:t xml:space="preserve"> </w:t>
      </w:r>
      <w:r w:rsidRPr="00AA05A9">
        <w:rPr>
          <w:rFonts w:ascii="Sylfaen" w:hAnsi="Sylfaen" w:cs="Sylfaen"/>
          <w:strike/>
          <w:sz w:val="20"/>
          <w:szCs w:val="20"/>
          <w:lang w:val="ka-GE"/>
        </w:rPr>
        <w:t>გაყიდვაზე</w:t>
      </w:r>
      <w:r w:rsidRPr="00AA05A9">
        <w:rPr>
          <w:rFonts w:ascii="Sylfaen" w:hAnsi="Sylfaen"/>
          <w:strike/>
          <w:sz w:val="20"/>
          <w:szCs w:val="20"/>
          <w:lang w:val="ka-GE"/>
        </w:rPr>
        <w:t xml:space="preserve"> „</w:t>
      </w:r>
      <w:r w:rsidRPr="00AA05A9">
        <w:rPr>
          <w:rFonts w:ascii="Sylfaen" w:hAnsi="Sylfaen" w:cs="Sylfaen"/>
          <w:strike/>
          <w:sz w:val="20"/>
          <w:szCs w:val="20"/>
          <w:lang w:val="ka-GE"/>
        </w:rPr>
        <w:t>გაშლილი</w:t>
      </w:r>
      <w:r w:rsidRPr="00AA05A9">
        <w:rPr>
          <w:rFonts w:ascii="Sylfaen" w:hAnsi="Sylfaen"/>
          <w:strike/>
          <w:sz w:val="20"/>
          <w:szCs w:val="20"/>
          <w:lang w:val="ka-GE"/>
        </w:rPr>
        <w:t xml:space="preserve"> </w:t>
      </w:r>
      <w:r w:rsidRPr="00AA05A9">
        <w:rPr>
          <w:rFonts w:ascii="Sylfaen" w:hAnsi="Sylfaen" w:cs="Sylfaen"/>
          <w:strike/>
          <w:sz w:val="20"/>
          <w:szCs w:val="20"/>
          <w:lang w:val="ka-GE"/>
        </w:rPr>
        <w:t>ხელის</w:t>
      </w:r>
      <w:r w:rsidRPr="00AA05A9">
        <w:rPr>
          <w:rFonts w:ascii="Sylfaen" w:hAnsi="Sylfaen"/>
          <w:strike/>
          <w:sz w:val="20"/>
          <w:szCs w:val="20"/>
          <w:lang w:val="ka-GE"/>
        </w:rPr>
        <w:t xml:space="preserve"> </w:t>
      </w:r>
      <w:r w:rsidRPr="00AA05A9">
        <w:rPr>
          <w:rFonts w:ascii="Sylfaen" w:hAnsi="Sylfaen" w:cs="Sylfaen"/>
          <w:strike/>
          <w:sz w:val="20"/>
          <w:szCs w:val="20"/>
          <w:lang w:val="ka-GE"/>
        </w:rPr>
        <w:t>მანძილის</w:t>
      </w:r>
      <w:r w:rsidRPr="00AA05A9">
        <w:rPr>
          <w:rFonts w:ascii="Sylfaen" w:hAnsi="Sylfaen"/>
          <w:strike/>
          <w:sz w:val="20"/>
          <w:szCs w:val="20"/>
          <w:lang w:val="ka-GE"/>
        </w:rPr>
        <w:t xml:space="preserve">“ </w:t>
      </w:r>
      <w:r w:rsidRPr="00AA05A9">
        <w:rPr>
          <w:rFonts w:ascii="Sylfaen" w:hAnsi="Sylfaen" w:cs="Sylfaen"/>
          <w:strike/>
          <w:sz w:val="20"/>
          <w:szCs w:val="20"/>
          <w:lang w:val="ka-GE"/>
        </w:rPr>
        <w:t>პრინციპით</w:t>
      </w:r>
      <w:r w:rsidRPr="00AA05A9">
        <w:rPr>
          <w:rFonts w:ascii="Sylfaen" w:hAnsi="Sylfaen"/>
          <w:strike/>
          <w:sz w:val="20"/>
          <w:szCs w:val="20"/>
          <w:lang w:val="ka-GE"/>
        </w:rPr>
        <w:t xml:space="preserve"> </w:t>
      </w:r>
      <w:r w:rsidRPr="00AA05A9">
        <w:rPr>
          <w:rFonts w:ascii="Sylfaen" w:hAnsi="Sylfaen" w:cs="Sylfaen"/>
          <w:strike/>
          <w:sz w:val="20"/>
          <w:szCs w:val="20"/>
          <w:lang w:val="ka-GE"/>
        </w:rPr>
        <w:t>დადებული</w:t>
      </w:r>
      <w:r w:rsidRPr="00AA05A9">
        <w:rPr>
          <w:rFonts w:ascii="Sylfaen" w:hAnsi="Sylfaen"/>
          <w:strike/>
          <w:sz w:val="20"/>
          <w:szCs w:val="20"/>
          <w:lang w:val="ka-GE"/>
        </w:rPr>
        <w:t xml:space="preserve"> </w:t>
      </w:r>
      <w:r w:rsidRPr="00AA05A9">
        <w:rPr>
          <w:rFonts w:ascii="Sylfaen" w:hAnsi="Sylfaen" w:cs="Sylfaen"/>
          <w:strike/>
          <w:sz w:val="20"/>
          <w:szCs w:val="20"/>
          <w:lang w:val="ka-GE"/>
        </w:rPr>
        <w:t>ობიექტური</w:t>
      </w:r>
      <w:r w:rsidRPr="00AA05A9">
        <w:rPr>
          <w:rFonts w:ascii="Sylfaen" w:hAnsi="Sylfaen"/>
          <w:strike/>
          <w:sz w:val="20"/>
          <w:szCs w:val="20"/>
          <w:lang w:val="ka-GE"/>
        </w:rPr>
        <w:t xml:space="preserve"> </w:t>
      </w:r>
      <w:r w:rsidRPr="00AA05A9">
        <w:rPr>
          <w:rFonts w:ascii="Sylfaen" w:hAnsi="Sylfaen" w:cs="Sylfaen"/>
          <w:strike/>
          <w:sz w:val="20"/>
          <w:szCs w:val="20"/>
          <w:lang w:val="ka-GE"/>
        </w:rPr>
        <w:t>გარიგების</w:t>
      </w:r>
      <w:r w:rsidRPr="00AA05A9">
        <w:rPr>
          <w:rFonts w:ascii="Sylfaen" w:hAnsi="Sylfaen"/>
          <w:strike/>
          <w:sz w:val="20"/>
          <w:szCs w:val="20"/>
          <w:lang w:val="ka-GE"/>
        </w:rPr>
        <w:t xml:space="preserve"> </w:t>
      </w:r>
      <w:r w:rsidRPr="00AA05A9">
        <w:rPr>
          <w:rFonts w:ascii="Sylfaen" w:hAnsi="Sylfaen" w:cs="Sylfaen"/>
          <w:strike/>
          <w:sz w:val="20"/>
          <w:szCs w:val="20"/>
          <w:lang w:val="ka-GE"/>
        </w:rPr>
        <w:t>შედეგად</w:t>
      </w:r>
      <w:r w:rsidRPr="00AA05A9">
        <w:rPr>
          <w:rFonts w:ascii="Sylfaen" w:hAnsi="Sylfaen"/>
          <w:strike/>
          <w:sz w:val="20"/>
          <w:szCs w:val="20"/>
          <w:lang w:val="ka-GE"/>
        </w:rPr>
        <w:t xml:space="preserve">, </w:t>
      </w:r>
      <w:r w:rsidRPr="00AA05A9">
        <w:rPr>
          <w:rFonts w:ascii="Sylfaen" w:hAnsi="Sylfaen" w:cs="Sylfaen"/>
          <w:strike/>
          <w:sz w:val="20"/>
          <w:szCs w:val="20"/>
          <w:lang w:val="ka-GE"/>
        </w:rPr>
        <w:t>რომელიც</w:t>
      </w:r>
      <w:r w:rsidRPr="00AA05A9">
        <w:rPr>
          <w:rFonts w:ascii="Sylfaen" w:hAnsi="Sylfaen"/>
          <w:strike/>
          <w:sz w:val="20"/>
          <w:szCs w:val="20"/>
          <w:lang w:val="ka-GE"/>
        </w:rPr>
        <w:t xml:space="preserve"> </w:t>
      </w:r>
      <w:r w:rsidRPr="00AA05A9">
        <w:rPr>
          <w:rFonts w:ascii="Sylfaen" w:hAnsi="Sylfaen" w:cs="Sylfaen"/>
          <w:strike/>
          <w:sz w:val="20"/>
          <w:szCs w:val="20"/>
          <w:lang w:val="ka-GE"/>
        </w:rPr>
        <w:t>შემცირებულია</w:t>
      </w:r>
      <w:r w:rsidRPr="00AA05A9">
        <w:rPr>
          <w:rFonts w:ascii="Sylfaen" w:hAnsi="Sylfaen"/>
          <w:strike/>
          <w:sz w:val="20"/>
          <w:szCs w:val="20"/>
          <w:lang w:val="ka-GE"/>
        </w:rPr>
        <w:t xml:space="preserve"> </w:t>
      </w:r>
      <w:r w:rsidRPr="00AA05A9">
        <w:rPr>
          <w:rFonts w:ascii="Sylfaen" w:hAnsi="Sylfaen" w:cs="Sylfaen"/>
          <w:strike/>
          <w:sz w:val="20"/>
          <w:szCs w:val="20"/>
          <w:lang w:val="ka-GE"/>
        </w:rPr>
        <w:t>აქტივის</w:t>
      </w:r>
      <w:r w:rsidRPr="00AA05A9">
        <w:rPr>
          <w:rFonts w:ascii="Sylfaen" w:hAnsi="Sylfaen"/>
          <w:strike/>
          <w:sz w:val="20"/>
          <w:szCs w:val="20"/>
          <w:lang w:val="ka-GE"/>
        </w:rPr>
        <w:t xml:space="preserve"> </w:t>
      </w:r>
      <w:r w:rsidRPr="00AA05A9">
        <w:rPr>
          <w:rFonts w:ascii="Sylfaen" w:hAnsi="Sylfaen" w:cs="Sylfaen"/>
          <w:strike/>
          <w:sz w:val="20"/>
          <w:szCs w:val="20"/>
          <w:lang w:val="ka-GE"/>
        </w:rPr>
        <w:t>გასვლასთან</w:t>
      </w:r>
      <w:r w:rsidRPr="00AA05A9">
        <w:rPr>
          <w:rFonts w:ascii="Sylfaen" w:hAnsi="Sylfaen"/>
          <w:strike/>
          <w:sz w:val="20"/>
          <w:szCs w:val="20"/>
          <w:lang w:val="ka-GE"/>
        </w:rPr>
        <w:t xml:space="preserve"> </w:t>
      </w:r>
      <w:r w:rsidRPr="00AA05A9">
        <w:rPr>
          <w:rFonts w:ascii="Sylfaen" w:hAnsi="Sylfaen" w:cs="Sylfaen"/>
          <w:strike/>
          <w:sz w:val="20"/>
          <w:szCs w:val="20"/>
          <w:lang w:val="ka-GE"/>
        </w:rPr>
        <w:t>დაკავშირებული</w:t>
      </w:r>
      <w:r w:rsidRPr="00AA05A9">
        <w:rPr>
          <w:rFonts w:ascii="Sylfaen" w:hAnsi="Sylfaen"/>
          <w:strike/>
          <w:sz w:val="20"/>
          <w:szCs w:val="20"/>
          <w:lang w:val="ka-GE"/>
        </w:rPr>
        <w:t xml:space="preserve"> </w:t>
      </w:r>
      <w:r w:rsidRPr="00AA05A9">
        <w:rPr>
          <w:rFonts w:ascii="Sylfaen" w:hAnsi="Sylfaen" w:cs="Sylfaen"/>
          <w:strike/>
          <w:sz w:val="20"/>
          <w:szCs w:val="20"/>
          <w:lang w:val="ka-GE"/>
        </w:rPr>
        <w:t>დანახარჯებით</w:t>
      </w:r>
      <w:r w:rsidRPr="00AA05A9">
        <w:rPr>
          <w:rFonts w:ascii="Sylfaen" w:hAnsi="Sylfaen"/>
          <w:strike/>
          <w:sz w:val="20"/>
          <w:szCs w:val="20"/>
          <w:lang w:val="ka-GE"/>
        </w:rPr>
        <w:t xml:space="preserve">. </w:t>
      </w:r>
      <w:r w:rsidRPr="00AA05A9">
        <w:rPr>
          <w:rFonts w:ascii="Sylfaen" w:hAnsi="Sylfaen" w:cs="Sylfaen"/>
          <w:strike/>
          <w:sz w:val="20"/>
          <w:szCs w:val="20"/>
          <w:lang w:val="ka-GE"/>
        </w:rPr>
        <w:t>აღნიშნული</w:t>
      </w:r>
      <w:r w:rsidRPr="00AA05A9">
        <w:rPr>
          <w:rFonts w:ascii="Sylfaen" w:hAnsi="Sylfaen"/>
          <w:strike/>
          <w:sz w:val="20"/>
          <w:szCs w:val="20"/>
          <w:lang w:val="ka-GE"/>
        </w:rPr>
        <w:t xml:space="preserve"> </w:t>
      </w:r>
      <w:r w:rsidRPr="00AA05A9">
        <w:rPr>
          <w:rFonts w:ascii="Sylfaen" w:hAnsi="Sylfaen" w:cs="Sylfaen"/>
          <w:strike/>
          <w:sz w:val="20"/>
          <w:szCs w:val="20"/>
          <w:lang w:val="ka-GE"/>
        </w:rPr>
        <w:t>თანხის</w:t>
      </w:r>
      <w:r w:rsidRPr="00AA05A9">
        <w:rPr>
          <w:rFonts w:ascii="Sylfaen" w:hAnsi="Sylfaen"/>
          <w:strike/>
          <w:sz w:val="20"/>
          <w:szCs w:val="20"/>
          <w:lang w:val="ka-GE"/>
        </w:rPr>
        <w:t xml:space="preserve"> </w:t>
      </w:r>
      <w:r w:rsidRPr="00AA05A9">
        <w:rPr>
          <w:rFonts w:ascii="Sylfaen" w:hAnsi="Sylfaen" w:cs="Sylfaen"/>
          <w:strike/>
          <w:sz w:val="20"/>
          <w:szCs w:val="20"/>
          <w:lang w:val="ka-GE"/>
        </w:rPr>
        <w:t>განსაზღვრისას</w:t>
      </w:r>
      <w:r w:rsidRPr="00AA05A9">
        <w:rPr>
          <w:rFonts w:ascii="Sylfaen" w:hAnsi="Sylfaen"/>
          <w:strike/>
          <w:sz w:val="20"/>
          <w:szCs w:val="20"/>
          <w:lang w:val="ka-GE"/>
        </w:rPr>
        <w:t xml:space="preserve"> </w:t>
      </w:r>
      <w:r w:rsidRPr="00AA05A9">
        <w:rPr>
          <w:rFonts w:ascii="Sylfaen" w:hAnsi="Sylfaen" w:cs="Sylfaen"/>
          <w:strike/>
          <w:sz w:val="20"/>
          <w:szCs w:val="20"/>
          <w:lang w:val="ka-GE"/>
        </w:rPr>
        <w:t>ერთეული</w:t>
      </w:r>
      <w:r w:rsidRPr="00AA05A9">
        <w:rPr>
          <w:rFonts w:ascii="Sylfaen" w:hAnsi="Sylfaen"/>
          <w:strike/>
          <w:sz w:val="20"/>
          <w:szCs w:val="20"/>
          <w:lang w:val="ka-GE"/>
        </w:rPr>
        <w:t xml:space="preserve"> </w:t>
      </w:r>
      <w:r w:rsidRPr="00AA05A9">
        <w:rPr>
          <w:rFonts w:ascii="Sylfaen" w:hAnsi="Sylfaen" w:cs="Sylfaen"/>
          <w:strike/>
          <w:sz w:val="20"/>
          <w:szCs w:val="20"/>
          <w:lang w:val="ka-GE"/>
        </w:rPr>
        <w:t>ითვალისწინებს</w:t>
      </w:r>
      <w:r w:rsidRPr="00AA05A9">
        <w:rPr>
          <w:rFonts w:ascii="Sylfaen" w:hAnsi="Sylfaen"/>
          <w:strike/>
          <w:sz w:val="20"/>
          <w:szCs w:val="20"/>
          <w:lang w:val="ka-GE"/>
        </w:rPr>
        <w:t xml:space="preserve"> </w:t>
      </w:r>
      <w:r w:rsidRPr="00AA05A9">
        <w:rPr>
          <w:rFonts w:ascii="Sylfaen" w:hAnsi="Sylfaen" w:cs="Sylfaen"/>
          <w:strike/>
          <w:sz w:val="20"/>
          <w:szCs w:val="20"/>
          <w:lang w:val="ka-GE"/>
        </w:rPr>
        <w:t>იმავე</w:t>
      </w:r>
      <w:r w:rsidRPr="00AA05A9">
        <w:rPr>
          <w:rFonts w:ascii="Sylfaen" w:hAnsi="Sylfaen"/>
          <w:strike/>
          <w:sz w:val="20"/>
          <w:szCs w:val="20"/>
          <w:lang w:val="ka-GE"/>
        </w:rPr>
        <w:t xml:space="preserve"> </w:t>
      </w:r>
      <w:r w:rsidRPr="00AA05A9">
        <w:rPr>
          <w:rFonts w:ascii="Sylfaen" w:hAnsi="Sylfaen" w:cs="Sylfaen"/>
          <w:strike/>
          <w:sz w:val="20"/>
          <w:szCs w:val="20"/>
          <w:lang w:val="ka-GE"/>
        </w:rPr>
        <w:t>დარგში</w:t>
      </w:r>
      <w:r w:rsidRPr="00AA05A9">
        <w:rPr>
          <w:rFonts w:ascii="Sylfaen" w:hAnsi="Sylfaen"/>
          <w:strike/>
          <w:sz w:val="20"/>
          <w:szCs w:val="20"/>
          <w:lang w:val="ka-GE"/>
        </w:rPr>
        <w:t xml:space="preserve"> </w:t>
      </w:r>
      <w:r w:rsidRPr="00AA05A9">
        <w:rPr>
          <w:rFonts w:ascii="Sylfaen" w:hAnsi="Sylfaen" w:cs="Sylfaen"/>
          <w:strike/>
          <w:sz w:val="20"/>
          <w:szCs w:val="20"/>
          <w:lang w:val="ka-GE"/>
        </w:rPr>
        <w:t>ანალოგიური</w:t>
      </w:r>
      <w:r w:rsidRPr="00AA05A9">
        <w:rPr>
          <w:rFonts w:ascii="Sylfaen" w:hAnsi="Sylfaen"/>
          <w:strike/>
          <w:sz w:val="20"/>
          <w:szCs w:val="20"/>
          <w:lang w:val="ka-GE"/>
        </w:rPr>
        <w:t xml:space="preserve"> </w:t>
      </w:r>
      <w:r w:rsidRPr="00AA05A9">
        <w:rPr>
          <w:rFonts w:ascii="Sylfaen" w:hAnsi="Sylfaen" w:cs="Sylfaen"/>
          <w:strike/>
          <w:sz w:val="20"/>
          <w:szCs w:val="20"/>
          <w:lang w:val="ka-GE"/>
        </w:rPr>
        <w:t>გარიგებების</w:t>
      </w:r>
      <w:r w:rsidRPr="00AA05A9">
        <w:rPr>
          <w:rFonts w:ascii="Sylfaen" w:hAnsi="Sylfaen"/>
          <w:strike/>
          <w:sz w:val="20"/>
          <w:szCs w:val="20"/>
          <w:lang w:val="ka-GE"/>
        </w:rPr>
        <w:t xml:space="preserve"> </w:t>
      </w:r>
      <w:r w:rsidRPr="00AA05A9">
        <w:rPr>
          <w:rFonts w:ascii="Sylfaen" w:hAnsi="Sylfaen" w:cs="Sylfaen"/>
          <w:strike/>
          <w:sz w:val="20"/>
          <w:szCs w:val="20"/>
          <w:lang w:val="ka-GE"/>
        </w:rPr>
        <w:t>შედეგებს</w:t>
      </w:r>
      <w:r w:rsidRPr="00AA05A9">
        <w:rPr>
          <w:rFonts w:ascii="Sylfaen" w:hAnsi="Sylfaen"/>
          <w:strike/>
          <w:sz w:val="20"/>
          <w:szCs w:val="20"/>
          <w:lang w:val="ka-GE"/>
        </w:rPr>
        <w:t xml:space="preserve">. </w:t>
      </w:r>
      <w:r w:rsidRPr="00AA05A9">
        <w:rPr>
          <w:rFonts w:ascii="Sylfaen" w:hAnsi="Sylfaen" w:cs="Sylfaen"/>
          <w:strike/>
          <w:sz w:val="20"/>
          <w:szCs w:val="20"/>
          <w:lang w:val="ka-GE"/>
        </w:rPr>
        <w:t>გაყიდვის</w:t>
      </w:r>
      <w:r w:rsidRPr="00AA05A9">
        <w:rPr>
          <w:rFonts w:ascii="Sylfaen" w:hAnsi="Sylfaen"/>
          <w:strike/>
          <w:sz w:val="20"/>
          <w:szCs w:val="20"/>
          <w:lang w:val="ka-GE"/>
        </w:rPr>
        <w:t xml:space="preserve">  </w:t>
      </w:r>
      <w:r w:rsidRPr="00AA05A9">
        <w:rPr>
          <w:rFonts w:ascii="Sylfaen" w:hAnsi="Sylfaen" w:cs="Sylfaen"/>
          <w:strike/>
          <w:sz w:val="20"/>
          <w:szCs w:val="20"/>
          <w:lang w:val="ka-GE"/>
        </w:rPr>
        <w:t>დანახარჯებით</w:t>
      </w:r>
      <w:r w:rsidRPr="00AA05A9">
        <w:rPr>
          <w:rFonts w:ascii="Sylfaen" w:hAnsi="Sylfaen"/>
          <w:strike/>
          <w:sz w:val="20"/>
          <w:szCs w:val="20"/>
          <w:lang w:val="ka-GE"/>
        </w:rPr>
        <w:t xml:space="preserve"> </w:t>
      </w:r>
      <w:r w:rsidRPr="00AA05A9">
        <w:rPr>
          <w:rFonts w:ascii="Sylfaen" w:hAnsi="Sylfaen" w:cs="Sylfaen"/>
          <w:strike/>
          <w:sz w:val="20"/>
          <w:szCs w:val="20"/>
          <w:lang w:val="ka-GE"/>
        </w:rPr>
        <w:t>შემცირებული</w:t>
      </w:r>
      <w:r w:rsidRPr="00AA05A9">
        <w:rPr>
          <w:rFonts w:ascii="Sylfaen" w:hAnsi="Sylfaen"/>
          <w:strike/>
          <w:sz w:val="20"/>
          <w:szCs w:val="20"/>
          <w:lang w:val="ka-GE"/>
        </w:rPr>
        <w:t xml:space="preserve"> </w:t>
      </w:r>
      <w:r w:rsidR="00B42F88" w:rsidRPr="00AA05A9">
        <w:rPr>
          <w:rFonts w:ascii="Sylfaen" w:hAnsi="Sylfaen" w:cs="Sylfaen"/>
          <w:strike/>
          <w:sz w:val="20"/>
          <w:szCs w:val="20"/>
          <w:lang w:val="ka-GE"/>
        </w:rPr>
        <w:t>სამართლიანი ღირებულება</w:t>
      </w:r>
      <w:r w:rsidRPr="00AA05A9">
        <w:rPr>
          <w:rFonts w:ascii="Sylfaen" w:hAnsi="Sylfaen"/>
          <w:strike/>
          <w:sz w:val="20"/>
          <w:szCs w:val="20"/>
          <w:lang w:val="ka-GE"/>
        </w:rPr>
        <w:t xml:space="preserve"> </w:t>
      </w:r>
      <w:r w:rsidRPr="00AA05A9">
        <w:rPr>
          <w:rFonts w:ascii="Sylfaen" w:hAnsi="Sylfaen" w:cs="Sylfaen"/>
          <w:strike/>
          <w:sz w:val="20"/>
          <w:szCs w:val="20"/>
          <w:lang w:val="ka-GE"/>
        </w:rPr>
        <w:t>არ</w:t>
      </w:r>
      <w:r w:rsidRPr="00AA05A9">
        <w:rPr>
          <w:rFonts w:ascii="Sylfaen" w:hAnsi="Sylfaen"/>
          <w:strike/>
          <w:sz w:val="20"/>
          <w:szCs w:val="20"/>
          <w:lang w:val="ka-GE"/>
        </w:rPr>
        <w:t xml:space="preserve"> </w:t>
      </w:r>
      <w:r w:rsidRPr="00AA05A9">
        <w:rPr>
          <w:rFonts w:ascii="Sylfaen" w:hAnsi="Sylfaen" w:cs="Sylfaen"/>
          <w:strike/>
          <w:sz w:val="20"/>
          <w:szCs w:val="20"/>
          <w:lang w:val="ka-GE"/>
        </w:rPr>
        <w:t>ასახავს</w:t>
      </w:r>
      <w:r w:rsidRPr="00AA05A9">
        <w:rPr>
          <w:rFonts w:ascii="Sylfaen" w:hAnsi="Sylfaen"/>
          <w:strike/>
          <w:sz w:val="20"/>
          <w:szCs w:val="20"/>
          <w:lang w:val="ka-GE"/>
        </w:rPr>
        <w:t xml:space="preserve"> </w:t>
      </w:r>
      <w:r w:rsidRPr="00AA05A9">
        <w:rPr>
          <w:rFonts w:ascii="Sylfaen" w:hAnsi="Sylfaen" w:cs="Sylfaen"/>
          <w:strike/>
          <w:sz w:val="20"/>
          <w:szCs w:val="20"/>
          <w:lang w:val="ka-GE"/>
        </w:rPr>
        <w:t>იძულებით</w:t>
      </w:r>
      <w:r w:rsidRPr="00AA05A9">
        <w:rPr>
          <w:rFonts w:ascii="Sylfaen" w:hAnsi="Sylfaen"/>
          <w:strike/>
          <w:sz w:val="20"/>
          <w:szCs w:val="20"/>
          <w:lang w:val="ka-GE"/>
        </w:rPr>
        <w:t xml:space="preserve"> </w:t>
      </w:r>
      <w:r w:rsidRPr="00AA05A9">
        <w:rPr>
          <w:rFonts w:ascii="Sylfaen" w:hAnsi="Sylfaen" w:cs="Sylfaen"/>
          <w:strike/>
          <w:sz w:val="20"/>
          <w:szCs w:val="20"/>
          <w:lang w:val="ka-GE"/>
        </w:rPr>
        <w:t>გაყიდვას</w:t>
      </w:r>
      <w:r w:rsidR="0081081C" w:rsidRPr="00AA05A9">
        <w:rPr>
          <w:rFonts w:ascii="Sylfaen" w:hAnsi="Sylfaen"/>
          <w:strike/>
          <w:sz w:val="20"/>
        </w:rPr>
        <w:t>.</w:t>
      </w:r>
      <w:r w:rsidR="0081081C" w:rsidRPr="00AA05A9">
        <w:rPr>
          <w:rFonts w:ascii="Sylfaen" w:hAnsi="Sylfaen"/>
          <w:sz w:val="20"/>
        </w:rPr>
        <w:t xml:space="preserve"> </w:t>
      </w:r>
      <w:r w:rsidR="00160B92" w:rsidRPr="00AA05A9">
        <w:rPr>
          <w:rFonts w:ascii="Sylfaen" w:hAnsi="Sylfaen"/>
          <w:sz w:val="20"/>
          <w:u w:val="single"/>
        </w:rPr>
        <w:t>[</w:t>
      </w:r>
      <w:r w:rsidR="00160B92" w:rsidRPr="00AA05A9">
        <w:rPr>
          <w:rFonts w:ascii="Sylfaen" w:hAnsi="Sylfaen" w:cs="Sylfaen"/>
          <w:sz w:val="20"/>
          <w:u w:val="single"/>
        </w:rPr>
        <w:t>ამოღებულია</w:t>
      </w:r>
      <w:r w:rsidR="00160B92" w:rsidRPr="00AA05A9">
        <w:rPr>
          <w:rFonts w:ascii="Sylfaen" w:hAnsi="Sylfaen"/>
          <w:sz w:val="20"/>
          <w:u w:val="single"/>
        </w:rPr>
        <w:t>]</w:t>
      </w:r>
    </w:p>
    <w:p w14:paraId="26566BF2" w14:textId="1EB71B96" w:rsidR="00764160" w:rsidRPr="00AA05A9" w:rsidRDefault="003C4D9B" w:rsidP="00372310">
      <w:pPr>
        <w:pStyle w:val="ListParagraph"/>
        <w:numPr>
          <w:ilvl w:val="0"/>
          <w:numId w:val="88"/>
        </w:numPr>
        <w:tabs>
          <w:tab w:val="left" w:pos="1981"/>
          <w:tab w:val="left" w:pos="1983"/>
        </w:tabs>
        <w:spacing w:before="117" w:line="292" w:lineRule="auto"/>
        <w:ind w:right="715"/>
        <w:rPr>
          <w:rFonts w:ascii="Sylfaen" w:hAnsi="Sylfaen"/>
          <w:sz w:val="20"/>
        </w:rPr>
      </w:pPr>
      <w:r w:rsidRPr="00AA05A9">
        <w:rPr>
          <w:rFonts w:ascii="Sylfaen" w:hAnsi="Sylfaen" w:cs="Sylfaen"/>
          <w:sz w:val="20"/>
          <w:szCs w:val="20"/>
          <w:lang w:val="ka-GE"/>
        </w:rPr>
        <w:t>აქტივის</w:t>
      </w:r>
      <w:r w:rsidRPr="00AA05A9">
        <w:rPr>
          <w:rFonts w:ascii="Sylfaen" w:hAnsi="Sylfaen"/>
          <w:sz w:val="20"/>
          <w:szCs w:val="20"/>
          <w:lang w:val="ka-GE"/>
        </w:rPr>
        <w:t xml:space="preserve"> </w:t>
      </w:r>
      <w:r w:rsidRPr="00AA05A9">
        <w:rPr>
          <w:rFonts w:ascii="Sylfaen" w:hAnsi="Sylfaen" w:cs="Sylfaen"/>
          <w:sz w:val="20"/>
          <w:szCs w:val="20"/>
          <w:lang w:val="ka-GE"/>
        </w:rPr>
        <w:t>გასვლასთან</w:t>
      </w:r>
      <w:r w:rsidRPr="00AA05A9">
        <w:rPr>
          <w:rFonts w:ascii="Sylfaen" w:hAnsi="Sylfaen"/>
          <w:sz w:val="20"/>
          <w:szCs w:val="20"/>
          <w:lang w:val="ka-GE"/>
        </w:rPr>
        <w:t xml:space="preserve"> </w:t>
      </w:r>
      <w:r w:rsidRPr="00AA05A9">
        <w:rPr>
          <w:rFonts w:ascii="Sylfaen" w:hAnsi="Sylfaen" w:cs="Sylfaen"/>
          <w:sz w:val="20"/>
          <w:szCs w:val="20"/>
          <w:lang w:val="ka-GE"/>
        </w:rPr>
        <w:t>დაკავშირებული</w:t>
      </w:r>
      <w:r w:rsidRPr="00AA05A9">
        <w:rPr>
          <w:rFonts w:ascii="Sylfaen" w:hAnsi="Sylfaen"/>
          <w:sz w:val="20"/>
          <w:szCs w:val="20"/>
          <w:lang w:val="ka-GE"/>
        </w:rPr>
        <w:t xml:space="preserve"> </w:t>
      </w:r>
      <w:r w:rsidRPr="00AA05A9">
        <w:rPr>
          <w:rFonts w:ascii="Sylfaen" w:hAnsi="Sylfaen" w:cs="Sylfaen"/>
          <w:sz w:val="20"/>
          <w:szCs w:val="20"/>
          <w:lang w:val="ka-GE"/>
        </w:rPr>
        <w:t>დანახარჯები</w:t>
      </w:r>
      <w:r w:rsidRPr="00AA05A9">
        <w:rPr>
          <w:rFonts w:ascii="Sylfaen" w:hAnsi="Sylfaen"/>
          <w:sz w:val="20"/>
          <w:szCs w:val="20"/>
          <w:lang w:val="ka-GE"/>
        </w:rPr>
        <w:t xml:space="preserve">, </w:t>
      </w:r>
      <w:r w:rsidRPr="00AA05A9">
        <w:rPr>
          <w:rFonts w:ascii="Sylfaen" w:hAnsi="Sylfaen" w:cs="Sylfaen"/>
          <w:sz w:val="20"/>
          <w:szCs w:val="20"/>
          <w:lang w:val="ka-GE"/>
        </w:rPr>
        <w:t>გარდა</w:t>
      </w:r>
      <w:r w:rsidRPr="00AA05A9">
        <w:rPr>
          <w:rFonts w:ascii="Sylfaen" w:hAnsi="Sylfaen"/>
          <w:sz w:val="20"/>
          <w:szCs w:val="20"/>
          <w:lang w:val="ka-GE"/>
        </w:rPr>
        <w:t xml:space="preserve"> </w:t>
      </w:r>
      <w:r w:rsidRPr="00AA05A9">
        <w:rPr>
          <w:rFonts w:ascii="Sylfaen" w:hAnsi="Sylfaen" w:cs="Sylfaen"/>
          <w:sz w:val="20"/>
          <w:szCs w:val="20"/>
          <w:lang w:val="ka-GE"/>
        </w:rPr>
        <w:t>იმ</w:t>
      </w:r>
      <w:r w:rsidRPr="00AA05A9">
        <w:rPr>
          <w:rFonts w:ascii="Sylfaen" w:hAnsi="Sylfaen"/>
          <w:sz w:val="20"/>
          <w:szCs w:val="20"/>
          <w:lang w:val="ka-GE"/>
        </w:rPr>
        <w:t xml:space="preserve"> </w:t>
      </w:r>
      <w:r w:rsidRPr="00AA05A9">
        <w:rPr>
          <w:rFonts w:ascii="Sylfaen" w:hAnsi="Sylfaen" w:cs="Sylfaen"/>
          <w:sz w:val="20"/>
          <w:szCs w:val="20"/>
          <w:lang w:val="ka-GE"/>
        </w:rPr>
        <w:t>დანახარჯებისა</w:t>
      </w:r>
      <w:r w:rsidRPr="00AA05A9">
        <w:rPr>
          <w:rFonts w:ascii="Sylfaen" w:hAnsi="Sylfaen"/>
          <w:sz w:val="20"/>
          <w:szCs w:val="20"/>
          <w:lang w:val="ka-GE"/>
        </w:rPr>
        <w:t xml:space="preserve">, </w:t>
      </w:r>
      <w:r w:rsidRPr="00AA05A9">
        <w:rPr>
          <w:rFonts w:ascii="Sylfaen" w:hAnsi="Sylfaen" w:cs="Sylfaen"/>
          <w:sz w:val="20"/>
          <w:szCs w:val="20"/>
          <w:lang w:val="ka-GE"/>
        </w:rPr>
        <w:t>რომლებიც</w:t>
      </w:r>
      <w:r w:rsidRPr="00AA05A9">
        <w:rPr>
          <w:rFonts w:ascii="Sylfaen" w:hAnsi="Sylfaen"/>
          <w:sz w:val="20"/>
          <w:szCs w:val="20"/>
          <w:lang w:val="ka-GE"/>
        </w:rPr>
        <w:t xml:space="preserve"> </w:t>
      </w:r>
      <w:r w:rsidRPr="00AA05A9">
        <w:rPr>
          <w:rFonts w:ascii="Sylfaen" w:hAnsi="Sylfaen" w:cs="Sylfaen"/>
          <w:sz w:val="20"/>
          <w:szCs w:val="20"/>
          <w:lang w:val="ka-GE"/>
        </w:rPr>
        <w:t>უკვე</w:t>
      </w:r>
      <w:r w:rsidRPr="00AA05A9">
        <w:rPr>
          <w:rFonts w:ascii="Sylfaen" w:hAnsi="Sylfaen"/>
          <w:sz w:val="20"/>
          <w:szCs w:val="20"/>
          <w:lang w:val="ka-GE"/>
        </w:rPr>
        <w:t xml:space="preserve"> </w:t>
      </w:r>
      <w:r w:rsidRPr="00AA05A9">
        <w:rPr>
          <w:rFonts w:ascii="Sylfaen" w:hAnsi="Sylfaen" w:cs="Sylfaen"/>
          <w:sz w:val="20"/>
          <w:szCs w:val="20"/>
          <w:lang w:val="ka-GE"/>
        </w:rPr>
        <w:t>აღიარდა</w:t>
      </w:r>
      <w:r w:rsidRPr="00AA05A9">
        <w:rPr>
          <w:rFonts w:ascii="Sylfaen" w:hAnsi="Sylfaen"/>
          <w:sz w:val="20"/>
          <w:szCs w:val="20"/>
          <w:lang w:val="ka-GE"/>
        </w:rPr>
        <w:t xml:space="preserve"> </w:t>
      </w:r>
      <w:r w:rsidRPr="00AA05A9">
        <w:rPr>
          <w:rFonts w:ascii="Sylfaen" w:hAnsi="Sylfaen" w:cs="Sylfaen"/>
          <w:sz w:val="20"/>
          <w:szCs w:val="20"/>
          <w:lang w:val="ka-GE"/>
        </w:rPr>
        <w:t>ვალდებულებად</w:t>
      </w:r>
      <w:r w:rsidRPr="00AA05A9">
        <w:rPr>
          <w:rFonts w:ascii="Sylfaen" w:hAnsi="Sylfaen"/>
          <w:sz w:val="20"/>
          <w:szCs w:val="20"/>
          <w:lang w:val="ka-GE"/>
        </w:rPr>
        <w:t xml:space="preserve">, </w:t>
      </w:r>
      <w:r w:rsidR="00474641" w:rsidRPr="00AA05A9">
        <w:rPr>
          <w:rFonts w:ascii="Sylfaen" w:hAnsi="Sylfaen" w:cs="Sylfaen"/>
          <w:sz w:val="20"/>
          <w:szCs w:val="20"/>
          <w:lang w:val="ka-GE"/>
        </w:rPr>
        <w:t>გამოიქვითება</w:t>
      </w:r>
      <w:r w:rsidRPr="00AA05A9">
        <w:rPr>
          <w:rFonts w:ascii="Sylfaen" w:hAnsi="Sylfaen"/>
          <w:sz w:val="20"/>
          <w:szCs w:val="20"/>
          <w:lang w:val="ka-GE"/>
        </w:rPr>
        <w:t xml:space="preserve"> </w:t>
      </w:r>
      <w:r w:rsidRPr="00AA05A9">
        <w:rPr>
          <w:rFonts w:ascii="Sylfaen" w:hAnsi="Sylfaen" w:cs="Sylfaen"/>
          <w:strike/>
          <w:sz w:val="20"/>
          <w:szCs w:val="20"/>
          <w:lang w:val="ka-GE"/>
        </w:rPr>
        <w:t>გაყიდვის</w:t>
      </w:r>
      <w:r w:rsidRPr="00AA05A9">
        <w:rPr>
          <w:rFonts w:ascii="Sylfaen" w:hAnsi="Sylfaen"/>
          <w:sz w:val="20"/>
          <w:szCs w:val="20"/>
          <w:lang w:val="ka-GE"/>
        </w:rPr>
        <w:t xml:space="preserve"> </w:t>
      </w:r>
      <w:r w:rsidRPr="00AA05A9">
        <w:rPr>
          <w:rFonts w:ascii="Sylfaen" w:hAnsi="Sylfaen" w:cs="Sylfaen"/>
          <w:sz w:val="20"/>
          <w:szCs w:val="20"/>
          <w:u w:val="single"/>
          <w:lang w:val="ka-GE"/>
        </w:rPr>
        <w:t>გასვლის</w:t>
      </w:r>
      <w:r w:rsidRPr="00AA05A9">
        <w:rPr>
          <w:rFonts w:ascii="Sylfaen" w:hAnsi="Sylfaen" w:cs="Sylfaen"/>
          <w:sz w:val="20"/>
          <w:szCs w:val="20"/>
          <w:lang w:val="ka-GE"/>
        </w:rPr>
        <w:t xml:space="preserve"> დანახარჯებით</w:t>
      </w:r>
      <w:r w:rsidRPr="00AA05A9">
        <w:rPr>
          <w:rFonts w:ascii="Sylfaen" w:hAnsi="Sylfaen"/>
          <w:sz w:val="20"/>
          <w:szCs w:val="20"/>
          <w:lang w:val="ka-GE"/>
        </w:rPr>
        <w:t xml:space="preserve"> </w:t>
      </w:r>
      <w:r w:rsidRPr="00AA05A9">
        <w:rPr>
          <w:rFonts w:ascii="Sylfaen" w:hAnsi="Sylfaen" w:cs="Sylfaen"/>
          <w:sz w:val="20"/>
          <w:szCs w:val="20"/>
          <w:lang w:val="ka-GE"/>
        </w:rPr>
        <w:t>შემცირებულ</w:t>
      </w:r>
      <w:r w:rsidR="00CF0D43" w:rsidRPr="00AA05A9">
        <w:rPr>
          <w:rFonts w:ascii="Sylfaen" w:hAnsi="Sylfaen" w:cs="Sylfaen"/>
          <w:sz w:val="20"/>
          <w:szCs w:val="20"/>
          <w:lang w:val="ka-GE"/>
        </w:rPr>
        <w:t>ი</w:t>
      </w:r>
      <w:r w:rsidRPr="00AA05A9">
        <w:rPr>
          <w:rFonts w:ascii="Sylfaen" w:hAnsi="Sylfaen"/>
          <w:sz w:val="20"/>
          <w:szCs w:val="20"/>
          <w:lang w:val="ka-GE"/>
        </w:rPr>
        <w:t xml:space="preserve"> </w:t>
      </w:r>
      <w:r w:rsidR="00FA5758" w:rsidRPr="00AA05A9">
        <w:rPr>
          <w:rFonts w:ascii="Sylfaen" w:hAnsi="Sylfaen" w:cs="Sylfaen"/>
          <w:sz w:val="20"/>
          <w:szCs w:val="20"/>
          <w:lang w:val="ka-GE"/>
        </w:rPr>
        <w:t>სამართლიანი</w:t>
      </w:r>
      <w:r w:rsidRPr="00AA05A9">
        <w:rPr>
          <w:rFonts w:ascii="Sylfaen" w:hAnsi="Sylfaen"/>
          <w:sz w:val="20"/>
          <w:szCs w:val="20"/>
          <w:lang w:val="ka-GE"/>
        </w:rPr>
        <w:t xml:space="preserve"> </w:t>
      </w:r>
      <w:r w:rsidRPr="00AA05A9">
        <w:rPr>
          <w:rFonts w:ascii="Sylfaen" w:hAnsi="Sylfaen" w:cs="Sylfaen"/>
          <w:sz w:val="20"/>
          <w:szCs w:val="20"/>
          <w:lang w:val="ka-GE"/>
        </w:rPr>
        <w:t>ღირებულების</w:t>
      </w:r>
      <w:r w:rsidRPr="00AA05A9">
        <w:rPr>
          <w:rFonts w:ascii="Sylfaen" w:hAnsi="Sylfaen"/>
          <w:sz w:val="20"/>
          <w:szCs w:val="20"/>
          <w:lang w:val="ka-GE"/>
        </w:rPr>
        <w:t xml:space="preserve"> </w:t>
      </w:r>
      <w:r w:rsidRPr="00AA05A9">
        <w:rPr>
          <w:rFonts w:ascii="Sylfaen" w:hAnsi="Sylfaen" w:cs="Sylfaen"/>
          <w:strike/>
          <w:sz w:val="20"/>
          <w:szCs w:val="20"/>
          <w:lang w:val="ka-GE"/>
        </w:rPr>
        <w:t>გამოთვლისას</w:t>
      </w:r>
      <w:r w:rsidRPr="00AA05A9">
        <w:rPr>
          <w:rFonts w:ascii="Sylfaen" w:hAnsi="Sylfaen"/>
          <w:sz w:val="20"/>
          <w:szCs w:val="20"/>
          <w:lang w:val="ka-GE"/>
        </w:rPr>
        <w:t xml:space="preserve"> </w:t>
      </w:r>
      <w:r w:rsidRPr="00AA05A9">
        <w:rPr>
          <w:rFonts w:ascii="Sylfaen" w:hAnsi="Sylfaen"/>
          <w:sz w:val="20"/>
          <w:szCs w:val="20"/>
          <w:u w:val="single"/>
          <w:lang w:val="ka-GE"/>
        </w:rPr>
        <w:t>შეფასებისას</w:t>
      </w:r>
      <w:r w:rsidRPr="00AA05A9">
        <w:rPr>
          <w:rFonts w:ascii="Sylfaen" w:hAnsi="Sylfaen"/>
          <w:sz w:val="20"/>
          <w:szCs w:val="20"/>
          <w:lang w:val="ka-GE"/>
        </w:rPr>
        <w:t xml:space="preserve">. </w:t>
      </w:r>
      <w:r w:rsidRPr="00AA05A9">
        <w:rPr>
          <w:rFonts w:ascii="Sylfaen" w:hAnsi="Sylfaen" w:cs="Sylfaen"/>
          <w:sz w:val="20"/>
          <w:szCs w:val="20"/>
          <w:lang w:val="ka-GE"/>
        </w:rPr>
        <w:t>ამგვარ</w:t>
      </w:r>
      <w:r w:rsidRPr="00AA05A9">
        <w:rPr>
          <w:rFonts w:ascii="Sylfaen" w:hAnsi="Sylfaen"/>
          <w:sz w:val="20"/>
          <w:szCs w:val="20"/>
          <w:lang w:val="ka-GE"/>
        </w:rPr>
        <w:t xml:space="preserve"> </w:t>
      </w:r>
      <w:r w:rsidRPr="00AA05A9">
        <w:rPr>
          <w:rFonts w:ascii="Sylfaen" w:hAnsi="Sylfaen" w:cs="Sylfaen"/>
          <w:sz w:val="20"/>
          <w:szCs w:val="20"/>
          <w:lang w:val="ka-GE"/>
        </w:rPr>
        <w:t>დანახარჯებს</w:t>
      </w:r>
      <w:r w:rsidRPr="00AA05A9">
        <w:rPr>
          <w:rFonts w:ascii="Sylfaen" w:hAnsi="Sylfaen"/>
          <w:sz w:val="20"/>
          <w:szCs w:val="20"/>
          <w:lang w:val="ka-GE"/>
        </w:rPr>
        <w:t xml:space="preserve"> </w:t>
      </w:r>
      <w:r w:rsidRPr="00AA05A9">
        <w:rPr>
          <w:rFonts w:ascii="Sylfaen" w:hAnsi="Sylfaen" w:cs="Sylfaen"/>
          <w:sz w:val="20"/>
          <w:szCs w:val="20"/>
          <w:lang w:val="ka-GE"/>
        </w:rPr>
        <w:t>მიეკუთვნება</w:t>
      </w:r>
      <w:r w:rsidRPr="00AA05A9">
        <w:rPr>
          <w:rFonts w:ascii="Sylfaen" w:hAnsi="Sylfaen"/>
          <w:sz w:val="20"/>
          <w:szCs w:val="20"/>
          <w:lang w:val="ka-GE"/>
        </w:rPr>
        <w:t xml:space="preserve"> </w:t>
      </w:r>
      <w:r w:rsidRPr="00AA05A9">
        <w:rPr>
          <w:rFonts w:ascii="Sylfaen" w:hAnsi="Sylfaen" w:cs="Sylfaen"/>
          <w:sz w:val="20"/>
          <w:szCs w:val="20"/>
          <w:lang w:val="ka-GE"/>
        </w:rPr>
        <w:t>იურიდიული</w:t>
      </w:r>
      <w:r w:rsidRPr="00AA05A9">
        <w:rPr>
          <w:rFonts w:ascii="Sylfaen" w:hAnsi="Sylfaen"/>
          <w:sz w:val="20"/>
          <w:szCs w:val="20"/>
          <w:lang w:val="ka-GE"/>
        </w:rPr>
        <w:t xml:space="preserve"> </w:t>
      </w:r>
      <w:r w:rsidRPr="00AA05A9">
        <w:rPr>
          <w:rFonts w:ascii="Sylfaen" w:hAnsi="Sylfaen" w:cs="Sylfaen"/>
          <w:sz w:val="20"/>
          <w:szCs w:val="20"/>
          <w:lang w:val="ka-GE"/>
        </w:rPr>
        <w:t>დანახარჯები</w:t>
      </w:r>
      <w:r w:rsidRPr="00AA05A9">
        <w:rPr>
          <w:rFonts w:ascii="Sylfaen" w:hAnsi="Sylfaen"/>
          <w:sz w:val="20"/>
          <w:szCs w:val="20"/>
          <w:lang w:val="ka-GE"/>
        </w:rPr>
        <w:t xml:space="preserve">, </w:t>
      </w:r>
      <w:r w:rsidRPr="00AA05A9">
        <w:rPr>
          <w:rFonts w:ascii="Sylfaen" w:hAnsi="Sylfaen" w:cs="Sylfaen"/>
          <w:sz w:val="20"/>
          <w:szCs w:val="20"/>
          <w:lang w:val="ka-GE"/>
        </w:rPr>
        <w:t>მოსაკრებლები</w:t>
      </w:r>
      <w:r w:rsidRPr="00AA05A9">
        <w:rPr>
          <w:rFonts w:ascii="Sylfaen" w:hAnsi="Sylfaen"/>
          <w:sz w:val="20"/>
          <w:szCs w:val="20"/>
          <w:lang w:val="ka-GE"/>
        </w:rPr>
        <w:t xml:space="preserve"> </w:t>
      </w:r>
      <w:r w:rsidRPr="00AA05A9">
        <w:rPr>
          <w:rFonts w:ascii="Sylfaen" w:hAnsi="Sylfaen" w:cs="Sylfaen"/>
          <w:sz w:val="20"/>
          <w:szCs w:val="20"/>
          <w:lang w:val="ka-GE"/>
        </w:rPr>
        <w:t>იურიდიულ</w:t>
      </w:r>
      <w:r w:rsidRPr="00AA05A9">
        <w:rPr>
          <w:rFonts w:ascii="Sylfaen" w:hAnsi="Sylfaen"/>
          <w:sz w:val="20"/>
          <w:szCs w:val="20"/>
          <w:lang w:val="ka-GE"/>
        </w:rPr>
        <w:t xml:space="preserve"> </w:t>
      </w:r>
      <w:r w:rsidRPr="00AA05A9">
        <w:rPr>
          <w:rFonts w:ascii="Sylfaen" w:hAnsi="Sylfaen" w:cs="Sylfaen"/>
          <w:sz w:val="20"/>
          <w:szCs w:val="20"/>
          <w:lang w:val="ka-GE"/>
        </w:rPr>
        <w:t>დოკუმენტებზე</w:t>
      </w:r>
      <w:r w:rsidRPr="00AA05A9">
        <w:rPr>
          <w:rFonts w:ascii="Sylfaen" w:hAnsi="Sylfaen"/>
          <w:sz w:val="20"/>
          <w:szCs w:val="20"/>
          <w:lang w:val="ka-GE"/>
        </w:rPr>
        <w:t xml:space="preserve"> </w:t>
      </w:r>
      <w:r w:rsidRPr="00AA05A9">
        <w:rPr>
          <w:rFonts w:ascii="Sylfaen" w:hAnsi="Sylfaen" w:cs="Sylfaen"/>
          <w:sz w:val="20"/>
          <w:szCs w:val="20"/>
          <w:lang w:val="ka-GE"/>
        </w:rPr>
        <w:t>და</w:t>
      </w:r>
      <w:r w:rsidRPr="00AA05A9">
        <w:rPr>
          <w:rFonts w:ascii="Sylfaen" w:hAnsi="Sylfaen"/>
          <w:sz w:val="20"/>
          <w:szCs w:val="20"/>
          <w:lang w:val="ka-GE"/>
        </w:rPr>
        <w:t xml:space="preserve"> </w:t>
      </w:r>
      <w:r w:rsidRPr="00AA05A9">
        <w:rPr>
          <w:rFonts w:ascii="Sylfaen" w:hAnsi="Sylfaen" w:cs="Sylfaen"/>
          <w:sz w:val="20"/>
          <w:szCs w:val="20"/>
          <w:lang w:val="ka-GE"/>
        </w:rPr>
        <w:t>გარიგების</w:t>
      </w:r>
      <w:r w:rsidRPr="00AA05A9">
        <w:rPr>
          <w:rFonts w:ascii="Sylfaen" w:hAnsi="Sylfaen"/>
          <w:sz w:val="20"/>
          <w:szCs w:val="20"/>
          <w:lang w:val="ka-GE"/>
        </w:rPr>
        <w:t xml:space="preserve"> </w:t>
      </w:r>
      <w:r w:rsidRPr="00AA05A9">
        <w:rPr>
          <w:rFonts w:ascii="Sylfaen" w:hAnsi="Sylfaen" w:cs="Sylfaen"/>
          <w:sz w:val="20"/>
          <w:szCs w:val="20"/>
          <w:lang w:val="ka-GE"/>
        </w:rPr>
        <w:t>სხვა</w:t>
      </w:r>
      <w:r w:rsidRPr="00AA05A9">
        <w:rPr>
          <w:rFonts w:ascii="Sylfaen" w:hAnsi="Sylfaen"/>
          <w:sz w:val="20"/>
          <w:szCs w:val="20"/>
          <w:lang w:val="ka-GE"/>
        </w:rPr>
        <w:t xml:space="preserve"> </w:t>
      </w:r>
      <w:r w:rsidRPr="00AA05A9">
        <w:rPr>
          <w:rFonts w:ascii="Sylfaen" w:hAnsi="Sylfaen" w:cs="Sylfaen"/>
          <w:sz w:val="20"/>
          <w:szCs w:val="20"/>
          <w:lang w:val="ka-GE"/>
        </w:rPr>
        <w:t>ანალოგიური</w:t>
      </w:r>
      <w:r w:rsidRPr="00AA05A9">
        <w:rPr>
          <w:rFonts w:ascii="Sylfaen" w:hAnsi="Sylfaen"/>
          <w:sz w:val="20"/>
          <w:szCs w:val="20"/>
          <w:lang w:val="ka-GE"/>
        </w:rPr>
        <w:t xml:space="preserve"> </w:t>
      </w:r>
      <w:r w:rsidRPr="00AA05A9">
        <w:rPr>
          <w:rFonts w:ascii="Sylfaen" w:hAnsi="Sylfaen" w:cs="Sylfaen"/>
          <w:sz w:val="20"/>
          <w:szCs w:val="20"/>
          <w:lang w:val="ka-GE"/>
        </w:rPr>
        <w:t>გადასახადები</w:t>
      </w:r>
      <w:r w:rsidRPr="00AA05A9">
        <w:rPr>
          <w:rFonts w:ascii="Sylfaen" w:hAnsi="Sylfaen"/>
          <w:sz w:val="20"/>
          <w:szCs w:val="20"/>
          <w:lang w:val="ka-GE"/>
        </w:rPr>
        <w:t xml:space="preserve">, </w:t>
      </w:r>
      <w:r w:rsidRPr="00AA05A9">
        <w:rPr>
          <w:rFonts w:ascii="Sylfaen" w:hAnsi="Sylfaen" w:cs="Sylfaen"/>
          <w:sz w:val="20"/>
          <w:szCs w:val="20"/>
          <w:lang w:val="ka-GE"/>
        </w:rPr>
        <w:t>აქტივის</w:t>
      </w:r>
      <w:r w:rsidRPr="00AA05A9">
        <w:rPr>
          <w:rFonts w:ascii="Sylfaen" w:hAnsi="Sylfaen"/>
          <w:sz w:val="20"/>
          <w:szCs w:val="20"/>
          <w:lang w:val="ka-GE"/>
        </w:rPr>
        <w:t xml:space="preserve"> </w:t>
      </w:r>
      <w:r w:rsidRPr="00AA05A9">
        <w:rPr>
          <w:rFonts w:ascii="Sylfaen" w:hAnsi="Sylfaen" w:cs="Sylfaen"/>
          <w:sz w:val="20"/>
          <w:szCs w:val="20"/>
          <w:lang w:val="ka-GE"/>
        </w:rPr>
        <w:t>დემონტაჟის</w:t>
      </w:r>
      <w:r w:rsidRPr="00AA05A9">
        <w:rPr>
          <w:rFonts w:ascii="Sylfaen" w:hAnsi="Sylfaen"/>
          <w:sz w:val="20"/>
          <w:szCs w:val="20"/>
          <w:lang w:val="ka-GE"/>
        </w:rPr>
        <w:t xml:space="preserve"> </w:t>
      </w:r>
      <w:r w:rsidRPr="00AA05A9">
        <w:rPr>
          <w:rFonts w:ascii="Sylfaen" w:hAnsi="Sylfaen" w:cs="Sylfaen"/>
          <w:sz w:val="20"/>
          <w:szCs w:val="20"/>
          <w:lang w:val="ka-GE"/>
        </w:rPr>
        <w:t>დანახარჯები</w:t>
      </w:r>
      <w:r w:rsidRPr="00AA05A9">
        <w:rPr>
          <w:rFonts w:ascii="Sylfaen" w:hAnsi="Sylfaen"/>
          <w:sz w:val="20"/>
          <w:szCs w:val="20"/>
          <w:lang w:val="ka-GE"/>
        </w:rPr>
        <w:t xml:space="preserve"> </w:t>
      </w:r>
      <w:r w:rsidRPr="00AA05A9">
        <w:rPr>
          <w:rFonts w:ascii="Sylfaen" w:hAnsi="Sylfaen" w:cs="Sylfaen"/>
          <w:sz w:val="20"/>
          <w:szCs w:val="20"/>
          <w:lang w:val="ka-GE"/>
        </w:rPr>
        <w:t>და</w:t>
      </w:r>
      <w:r w:rsidRPr="00AA05A9">
        <w:rPr>
          <w:rFonts w:ascii="Sylfaen" w:hAnsi="Sylfaen"/>
          <w:sz w:val="20"/>
          <w:szCs w:val="20"/>
          <w:lang w:val="ka-GE"/>
        </w:rPr>
        <w:t xml:space="preserve"> </w:t>
      </w:r>
      <w:r w:rsidRPr="00AA05A9">
        <w:rPr>
          <w:rFonts w:ascii="Sylfaen" w:hAnsi="Sylfaen" w:cs="Sylfaen"/>
          <w:sz w:val="20"/>
          <w:szCs w:val="20"/>
          <w:lang w:val="ka-GE"/>
        </w:rPr>
        <w:t>პირდაპირი</w:t>
      </w:r>
      <w:r w:rsidRPr="00AA05A9">
        <w:rPr>
          <w:rFonts w:ascii="Sylfaen" w:hAnsi="Sylfaen"/>
          <w:sz w:val="20"/>
          <w:szCs w:val="20"/>
          <w:lang w:val="ka-GE"/>
        </w:rPr>
        <w:t xml:space="preserve"> </w:t>
      </w:r>
      <w:r w:rsidRPr="00AA05A9">
        <w:rPr>
          <w:rFonts w:ascii="Sylfaen" w:hAnsi="Sylfaen" w:cs="Sylfaen"/>
          <w:sz w:val="20"/>
          <w:szCs w:val="20"/>
          <w:lang w:val="ka-GE"/>
        </w:rPr>
        <w:t>დამატებითი</w:t>
      </w:r>
      <w:r w:rsidRPr="00AA05A9">
        <w:rPr>
          <w:rFonts w:ascii="Sylfaen" w:hAnsi="Sylfaen"/>
          <w:sz w:val="20"/>
          <w:szCs w:val="20"/>
          <w:lang w:val="ka-GE"/>
        </w:rPr>
        <w:t xml:space="preserve"> </w:t>
      </w:r>
      <w:r w:rsidRPr="00AA05A9">
        <w:rPr>
          <w:rFonts w:ascii="Sylfaen" w:hAnsi="Sylfaen" w:cs="Sylfaen"/>
          <w:sz w:val="20"/>
          <w:szCs w:val="20"/>
          <w:lang w:val="ka-GE"/>
        </w:rPr>
        <w:t>დანახარჯები</w:t>
      </w:r>
      <w:r w:rsidRPr="00AA05A9">
        <w:rPr>
          <w:rFonts w:ascii="Sylfaen" w:hAnsi="Sylfaen"/>
          <w:sz w:val="20"/>
          <w:szCs w:val="20"/>
          <w:lang w:val="ka-GE"/>
        </w:rPr>
        <w:t xml:space="preserve">, </w:t>
      </w:r>
      <w:r w:rsidRPr="00AA05A9">
        <w:rPr>
          <w:rFonts w:ascii="Sylfaen" w:hAnsi="Sylfaen" w:cs="Sylfaen"/>
          <w:sz w:val="20"/>
          <w:szCs w:val="20"/>
          <w:lang w:val="ka-GE"/>
        </w:rPr>
        <w:t>რომლებიც</w:t>
      </w:r>
      <w:r w:rsidRPr="00AA05A9">
        <w:rPr>
          <w:rFonts w:ascii="Sylfaen" w:hAnsi="Sylfaen"/>
          <w:sz w:val="20"/>
          <w:szCs w:val="20"/>
          <w:lang w:val="ka-GE"/>
        </w:rPr>
        <w:t xml:space="preserve"> </w:t>
      </w:r>
      <w:r w:rsidRPr="00AA05A9">
        <w:rPr>
          <w:rFonts w:ascii="Sylfaen" w:hAnsi="Sylfaen" w:cs="Sylfaen"/>
          <w:sz w:val="20"/>
          <w:szCs w:val="20"/>
          <w:lang w:val="ka-GE"/>
        </w:rPr>
        <w:t>საჭიროა</w:t>
      </w:r>
      <w:r w:rsidRPr="00AA05A9">
        <w:rPr>
          <w:rFonts w:ascii="Sylfaen" w:hAnsi="Sylfaen"/>
          <w:sz w:val="20"/>
          <w:szCs w:val="20"/>
          <w:lang w:val="ka-GE"/>
        </w:rPr>
        <w:t xml:space="preserve"> </w:t>
      </w:r>
      <w:r w:rsidRPr="00AA05A9">
        <w:rPr>
          <w:rFonts w:ascii="Sylfaen" w:hAnsi="Sylfaen" w:cs="Sylfaen"/>
          <w:sz w:val="20"/>
          <w:szCs w:val="20"/>
          <w:lang w:val="ka-GE"/>
        </w:rPr>
        <w:t>აქტივის</w:t>
      </w:r>
      <w:r w:rsidRPr="00AA05A9">
        <w:rPr>
          <w:rFonts w:ascii="Sylfaen" w:hAnsi="Sylfaen"/>
          <w:sz w:val="20"/>
          <w:szCs w:val="20"/>
          <w:lang w:val="ka-GE"/>
        </w:rPr>
        <w:t xml:space="preserve"> </w:t>
      </w:r>
      <w:r w:rsidRPr="00AA05A9">
        <w:rPr>
          <w:rFonts w:ascii="Sylfaen" w:hAnsi="Sylfaen" w:cs="Sylfaen"/>
          <w:sz w:val="20"/>
          <w:szCs w:val="20"/>
          <w:lang w:val="ka-GE"/>
        </w:rPr>
        <w:t>გასაყიდად</w:t>
      </w:r>
      <w:r w:rsidRPr="00AA05A9">
        <w:rPr>
          <w:rFonts w:ascii="Sylfaen" w:hAnsi="Sylfaen"/>
          <w:sz w:val="20"/>
          <w:szCs w:val="20"/>
          <w:lang w:val="ka-GE"/>
        </w:rPr>
        <w:t xml:space="preserve"> </w:t>
      </w:r>
      <w:r w:rsidRPr="00AA05A9">
        <w:rPr>
          <w:rFonts w:ascii="Sylfaen" w:hAnsi="Sylfaen" w:cs="Sylfaen"/>
          <w:sz w:val="20"/>
          <w:szCs w:val="20"/>
          <w:lang w:val="ka-GE"/>
        </w:rPr>
        <w:t>მოსამზადებლად</w:t>
      </w:r>
      <w:r w:rsidRPr="00AA05A9">
        <w:rPr>
          <w:rFonts w:ascii="Sylfaen" w:hAnsi="Sylfaen"/>
          <w:sz w:val="20"/>
          <w:szCs w:val="20"/>
          <w:lang w:val="ka-GE"/>
        </w:rPr>
        <w:t xml:space="preserve">. </w:t>
      </w:r>
      <w:r w:rsidRPr="00AA05A9">
        <w:rPr>
          <w:rFonts w:ascii="Sylfaen" w:hAnsi="Sylfaen" w:cs="Sylfaen"/>
          <w:sz w:val="20"/>
          <w:szCs w:val="20"/>
          <w:lang w:val="ka-GE"/>
        </w:rPr>
        <w:t>თუმცა</w:t>
      </w:r>
      <w:r w:rsidRPr="00AA05A9">
        <w:rPr>
          <w:rFonts w:ascii="Sylfaen" w:hAnsi="Sylfaen"/>
          <w:sz w:val="20"/>
          <w:szCs w:val="20"/>
          <w:lang w:val="ka-GE"/>
        </w:rPr>
        <w:t xml:space="preserve">, </w:t>
      </w:r>
      <w:r w:rsidRPr="00AA05A9">
        <w:rPr>
          <w:rFonts w:ascii="Sylfaen" w:hAnsi="Sylfaen" w:cs="Sylfaen"/>
          <w:sz w:val="20"/>
          <w:szCs w:val="20"/>
          <w:lang w:val="ka-GE"/>
        </w:rPr>
        <w:t>შრომითი</w:t>
      </w:r>
      <w:r w:rsidRPr="00AA05A9">
        <w:rPr>
          <w:rFonts w:ascii="Sylfaen" w:hAnsi="Sylfaen"/>
          <w:sz w:val="20"/>
          <w:szCs w:val="20"/>
          <w:lang w:val="ka-GE"/>
        </w:rPr>
        <w:t xml:space="preserve"> </w:t>
      </w:r>
      <w:r w:rsidRPr="00AA05A9">
        <w:rPr>
          <w:rFonts w:ascii="Sylfaen" w:hAnsi="Sylfaen" w:cs="Sylfaen"/>
          <w:sz w:val="20"/>
          <w:szCs w:val="20"/>
          <w:lang w:val="ka-GE"/>
        </w:rPr>
        <w:t>საქმიანობის</w:t>
      </w:r>
      <w:r w:rsidRPr="00AA05A9">
        <w:rPr>
          <w:rFonts w:ascii="Sylfaen" w:hAnsi="Sylfaen"/>
          <w:sz w:val="20"/>
          <w:szCs w:val="20"/>
          <w:lang w:val="ka-GE"/>
        </w:rPr>
        <w:t xml:space="preserve"> </w:t>
      </w:r>
      <w:r w:rsidRPr="00AA05A9">
        <w:rPr>
          <w:rFonts w:ascii="Sylfaen" w:hAnsi="Sylfaen" w:cs="Sylfaen"/>
          <w:sz w:val="20"/>
          <w:szCs w:val="20"/>
          <w:lang w:val="ka-GE"/>
        </w:rPr>
        <w:t>შეწყვეტასთან</w:t>
      </w:r>
      <w:r w:rsidRPr="00AA05A9">
        <w:rPr>
          <w:rFonts w:ascii="Sylfaen" w:hAnsi="Sylfaen"/>
          <w:sz w:val="20"/>
          <w:szCs w:val="20"/>
          <w:lang w:val="ka-GE"/>
        </w:rPr>
        <w:t xml:space="preserve"> </w:t>
      </w:r>
      <w:r w:rsidRPr="00AA05A9">
        <w:rPr>
          <w:rFonts w:ascii="Sylfaen" w:hAnsi="Sylfaen" w:cs="Sylfaen"/>
          <w:sz w:val="20"/>
          <w:szCs w:val="20"/>
          <w:lang w:val="ka-GE"/>
        </w:rPr>
        <w:t>დაკავშირებული</w:t>
      </w:r>
      <w:r w:rsidRPr="00AA05A9">
        <w:rPr>
          <w:rFonts w:ascii="Sylfaen" w:hAnsi="Sylfaen"/>
          <w:sz w:val="20"/>
          <w:szCs w:val="20"/>
          <w:lang w:val="ka-GE"/>
        </w:rPr>
        <w:t xml:space="preserve"> </w:t>
      </w:r>
      <w:r w:rsidRPr="00AA05A9">
        <w:rPr>
          <w:rFonts w:ascii="Sylfaen" w:hAnsi="Sylfaen" w:cs="Sylfaen"/>
          <w:sz w:val="20"/>
          <w:szCs w:val="20"/>
          <w:lang w:val="ka-GE"/>
        </w:rPr>
        <w:t>გასამრჯელო</w:t>
      </w:r>
      <w:r w:rsidRPr="00AA05A9">
        <w:rPr>
          <w:rFonts w:ascii="Sylfaen" w:hAnsi="Sylfaen"/>
          <w:sz w:val="20"/>
          <w:szCs w:val="20"/>
          <w:lang w:val="ka-GE"/>
        </w:rPr>
        <w:t xml:space="preserve"> </w:t>
      </w:r>
      <w:r w:rsidRPr="00AA05A9">
        <w:rPr>
          <w:rFonts w:ascii="Sylfaen" w:hAnsi="Sylfaen" w:cs="Sylfaen"/>
          <w:sz w:val="20"/>
          <w:szCs w:val="20"/>
          <w:lang w:val="ka-GE"/>
        </w:rPr>
        <w:t>და</w:t>
      </w:r>
      <w:r w:rsidRPr="00AA05A9">
        <w:rPr>
          <w:rFonts w:ascii="Sylfaen" w:hAnsi="Sylfaen"/>
          <w:sz w:val="20"/>
          <w:szCs w:val="20"/>
          <w:lang w:val="ka-GE"/>
        </w:rPr>
        <w:t xml:space="preserve"> </w:t>
      </w:r>
      <w:r w:rsidRPr="00AA05A9">
        <w:rPr>
          <w:rFonts w:ascii="Sylfaen" w:hAnsi="Sylfaen" w:cs="Sylfaen"/>
          <w:sz w:val="20"/>
          <w:szCs w:val="20"/>
          <w:lang w:val="ka-GE"/>
        </w:rPr>
        <w:t>აქტივის</w:t>
      </w:r>
      <w:r w:rsidRPr="00AA05A9">
        <w:rPr>
          <w:rFonts w:ascii="Sylfaen" w:hAnsi="Sylfaen"/>
          <w:sz w:val="20"/>
          <w:szCs w:val="20"/>
          <w:lang w:val="ka-GE"/>
        </w:rPr>
        <w:t xml:space="preserve"> </w:t>
      </w:r>
      <w:r w:rsidRPr="00AA05A9">
        <w:rPr>
          <w:rFonts w:ascii="Sylfaen" w:hAnsi="Sylfaen" w:cs="Sylfaen"/>
          <w:sz w:val="20"/>
          <w:szCs w:val="20"/>
          <w:lang w:val="ka-GE"/>
        </w:rPr>
        <w:t>გასვლის</w:t>
      </w:r>
      <w:r w:rsidRPr="00AA05A9">
        <w:rPr>
          <w:rFonts w:ascii="Sylfaen" w:hAnsi="Sylfaen"/>
          <w:sz w:val="20"/>
          <w:szCs w:val="20"/>
          <w:lang w:val="ka-GE"/>
        </w:rPr>
        <w:t xml:space="preserve"> </w:t>
      </w:r>
      <w:r w:rsidRPr="00AA05A9">
        <w:rPr>
          <w:rFonts w:ascii="Sylfaen" w:hAnsi="Sylfaen" w:cs="Sylfaen"/>
          <w:sz w:val="20"/>
          <w:szCs w:val="20"/>
          <w:lang w:val="ka-GE"/>
        </w:rPr>
        <w:t>შემდეგ</w:t>
      </w:r>
      <w:r w:rsidRPr="00AA05A9">
        <w:rPr>
          <w:rFonts w:ascii="Sylfaen" w:hAnsi="Sylfaen"/>
          <w:sz w:val="20"/>
          <w:szCs w:val="20"/>
          <w:lang w:val="ka-GE"/>
        </w:rPr>
        <w:t xml:space="preserve"> </w:t>
      </w:r>
      <w:r w:rsidRPr="00AA05A9">
        <w:rPr>
          <w:rFonts w:ascii="Sylfaen" w:hAnsi="Sylfaen"/>
          <w:strike/>
          <w:sz w:val="20"/>
          <w:szCs w:val="20"/>
          <w:lang w:val="ka-GE"/>
        </w:rPr>
        <w:t>ბიზნესის</w:t>
      </w:r>
      <w:r w:rsidRPr="00AA05A9">
        <w:rPr>
          <w:rFonts w:ascii="Sylfaen" w:hAnsi="Sylfaen"/>
          <w:sz w:val="20"/>
          <w:szCs w:val="20"/>
          <w:lang w:val="ka-GE"/>
        </w:rPr>
        <w:t xml:space="preserve"> </w:t>
      </w:r>
      <w:r w:rsidRPr="00AA05A9">
        <w:rPr>
          <w:rFonts w:ascii="Sylfaen" w:hAnsi="Sylfaen" w:cs="Sylfaen"/>
          <w:sz w:val="20"/>
          <w:szCs w:val="20"/>
          <w:u w:val="single"/>
          <w:lang w:val="ka-GE"/>
        </w:rPr>
        <w:t>ერთეულის</w:t>
      </w:r>
      <w:r w:rsidRPr="00AA05A9">
        <w:rPr>
          <w:rFonts w:ascii="Sylfaen" w:hAnsi="Sylfaen"/>
          <w:sz w:val="20"/>
          <w:szCs w:val="20"/>
          <w:lang w:val="ka-GE"/>
        </w:rPr>
        <w:t xml:space="preserve"> </w:t>
      </w:r>
      <w:r w:rsidRPr="00AA05A9">
        <w:rPr>
          <w:rFonts w:ascii="Sylfaen" w:hAnsi="Sylfaen" w:cs="Sylfaen"/>
          <w:sz w:val="20"/>
          <w:szCs w:val="20"/>
          <w:lang w:val="ka-GE"/>
        </w:rPr>
        <w:t>წარმადობის</w:t>
      </w:r>
      <w:r w:rsidRPr="00AA05A9">
        <w:rPr>
          <w:rFonts w:ascii="Sylfaen" w:hAnsi="Sylfaen"/>
          <w:sz w:val="20"/>
          <w:szCs w:val="20"/>
          <w:lang w:val="ka-GE"/>
        </w:rPr>
        <w:t xml:space="preserve"> </w:t>
      </w:r>
      <w:r w:rsidRPr="00AA05A9">
        <w:rPr>
          <w:rFonts w:ascii="Sylfaen" w:hAnsi="Sylfaen" w:cs="Sylfaen"/>
          <w:sz w:val="20"/>
          <w:szCs w:val="20"/>
          <w:lang w:val="ka-GE"/>
        </w:rPr>
        <w:t>შემცირებასა</w:t>
      </w:r>
      <w:r w:rsidRPr="00AA05A9">
        <w:rPr>
          <w:rFonts w:ascii="Sylfaen" w:hAnsi="Sylfaen"/>
          <w:sz w:val="20"/>
          <w:szCs w:val="20"/>
          <w:lang w:val="ka-GE"/>
        </w:rPr>
        <w:t xml:space="preserve"> </w:t>
      </w:r>
      <w:r w:rsidRPr="00AA05A9">
        <w:rPr>
          <w:rFonts w:ascii="Sylfaen" w:hAnsi="Sylfaen" w:cs="Sylfaen"/>
          <w:sz w:val="20"/>
          <w:szCs w:val="20"/>
          <w:lang w:val="ka-GE"/>
        </w:rPr>
        <w:t>და</w:t>
      </w:r>
      <w:r w:rsidRPr="00AA05A9">
        <w:rPr>
          <w:rFonts w:ascii="Sylfaen" w:hAnsi="Sylfaen"/>
          <w:sz w:val="20"/>
          <w:szCs w:val="20"/>
          <w:lang w:val="ka-GE"/>
        </w:rPr>
        <w:t xml:space="preserve"> </w:t>
      </w:r>
      <w:r w:rsidRPr="00AA05A9">
        <w:rPr>
          <w:rFonts w:ascii="Sylfaen" w:hAnsi="Sylfaen" w:cs="Sylfaen"/>
          <w:sz w:val="20"/>
          <w:szCs w:val="20"/>
          <w:lang w:val="ka-GE"/>
        </w:rPr>
        <w:t>რეორგანიზაციასთან</w:t>
      </w:r>
      <w:r w:rsidRPr="00AA05A9">
        <w:rPr>
          <w:rFonts w:ascii="Sylfaen" w:hAnsi="Sylfaen"/>
          <w:sz w:val="20"/>
          <w:szCs w:val="20"/>
          <w:lang w:val="ka-GE"/>
        </w:rPr>
        <w:t xml:space="preserve">   </w:t>
      </w:r>
      <w:r w:rsidRPr="00AA05A9">
        <w:rPr>
          <w:rFonts w:ascii="Sylfaen" w:hAnsi="Sylfaen" w:cs="Sylfaen"/>
          <w:sz w:val="20"/>
          <w:szCs w:val="20"/>
          <w:lang w:val="ka-GE"/>
        </w:rPr>
        <w:t>დაკავშირებული</w:t>
      </w:r>
      <w:r w:rsidRPr="00AA05A9">
        <w:rPr>
          <w:rFonts w:ascii="Sylfaen" w:hAnsi="Sylfaen"/>
          <w:sz w:val="20"/>
          <w:szCs w:val="20"/>
          <w:lang w:val="ka-GE"/>
        </w:rPr>
        <w:t xml:space="preserve"> </w:t>
      </w:r>
      <w:r w:rsidRPr="00AA05A9">
        <w:rPr>
          <w:rFonts w:ascii="Sylfaen" w:hAnsi="Sylfaen" w:cs="Sylfaen"/>
          <w:sz w:val="20"/>
          <w:szCs w:val="20"/>
          <w:lang w:val="ka-GE"/>
        </w:rPr>
        <w:t>დანახარჯები</w:t>
      </w:r>
      <w:r w:rsidRPr="00AA05A9">
        <w:rPr>
          <w:rFonts w:ascii="Sylfaen" w:hAnsi="Sylfaen"/>
          <w:sz w:val="20"/>
          <w:szCs w:val="20"/>
          <w:lang w:val="ka-GE"/>
        </w:rPr>
        <w:t xml:space="preserve"> </w:t>
      </w:r>
      <w:r w:rsidRPr="00AA05A9">
        <w:rPr>
          <w:rFonts w:ascii="Sylfaen" w:hAnsi="Sylfaen" w:cs="Sylfaen"/>
          <w:sz w:val="20"/>
          <w:szCs w:val="20"/>
          <w:lang w:val="ka-GE"/>
        </w:rPr>
        <w:t>არ</w:t>
      </w:r>
      <w:r w:rsidRPr="00AA05A9">
        <w:rPr>
          <w:rFonts w:ascii="Sylfaen" w:hAnsi="Sylfaen"/>
          <w:sz w:val="20"/>
          <w:szCs w:val="20"/>
          <w:lang w:val="ka-GE"/>
        </w:rPr>
        <w:t xml:space="preserve"> </w:t>
      </w:r>
      <w:r w:rsidRPr="00AA05A9">
        <w:rPr>
          <w:rFonts w:ascii="Sylfaen" w:hAnsi="Sylfaen" w:cs="Sylfaen"/>
          <w:sz w:val="20"/>
          <w:szCs w:val="20"/>
          <w:lang w:val="ka-GE"/>
        </w:rPr>
        <w:t>წარმოადგენს</w:t>
      </w:r>
      <w:r w:rsidRPr="00AA05A9">
        <w:rPr>
          <w:rFonts w:ascii="Sylfaen" w:hAnsi="Sylfaen"/>
          <w:sz w:val="20"/>
          <w:szCs w:val="20"/>
          <w:lang w:val="ka-GE"/>
        </w:rPr>
        <w:t xml:space="preserve"> </w:t>
      </w:r>
      <w:r w:rsidR="00372310" w:rsidRPr="00AA05A9">
        <w:rPr>
          <w:rFonts w:ascii="Sylfaen" w:hAnsi="Sylfaen"/>
          <w:sz w:val="20"/>
          <w:szCs w:val="20"/>
          <w:lang w:val="ka-GE"/>
        </w:rPr>
        <w:t xml:space="preserve">უშუალოდ </w:t>
      </w:r>
      <w:r w:rsidRPr="00AA05A9">
        <w:rPr>
          <w:rFonts w:ascii="Sylfaen" w:hAnsi="Sylfaen" w:cs="Sylfaen"/>
          <w:sz w:val="20"/>
          <w:szCs w:val="20"/>
          <w:lang w:val="ka-GE"/>
        </w:rPr>
        <w:t>აქტივის</w:t>
      </w:r>
      <w:r w:rsidRPr="00AA05A9">
        <w:rPr>
          <w:rFonts w:ascii="Sylfaen" w:hAnsi="Sylfaen"/>
          <w:sz w:val="20"/>
          <w:szCs w:val="20"/>
          <w:lang w:val="ka-GE"/>
        </w:rPr>
        <w:t xml:space="preserve"> </w:t>
      </w:r>
      <w:r w:rsidRPr="00AA05A9">
        <w:rPr>
          <w:rFonts w:ascii="Sylfaen" w:hAnsi="Sylfaen" w:cs="Sylfaen"/>
          <w:sz w:val="20"/>
          <w:szCs w:val="20"/>
          <w:lang w:val="ka-GE"/>
        </w:rPr>
        <w:t>გასვლასთან</w:t>
      </w:r>
      <w:r w:rsidRPr="00AA05A9">
        <w:rPr>
          <w:rFonts w:ascii="Sylfaen" w:hAnsi="Sylfaen"/>
          <w:sz w:val="20"/>
          <w:szCs w:val="20"/>
          <w:lang w:val="ka-GE"/>
        </w:rPr>
        <w:t xml:space="preserve"> </w:t>
      </w:r>
      <w:r w:rsidRPr="00AA05A9">
        <w:rPr>
          <w:rFonts w:ascii="Sylfaen" w:hAnsi="Sylfaen" w:cs="Sylfaen"/>
          <w:sz w:val="20"/>
          <w:szCs w:val="20"/>
          <w:lang w:val="ka-GE"/>
        </w:rPr>
        <w:t>დაკავშირებულ</w:t>
      </w:r>
      <w:r w:rsidRPr="00AA05A9">
        <w:rPr>
          <w:rFonts w:ascii="Sylfaen" w:hAnsi="Sylfaen"/>
          <w:sz w:val="20"/>
          <w:szCs w:val="20"/>
          <w:lang w:val="ka-GE"/>
        </w:rPr>
        <w:t xml:space="preserve"> </w:t>
      </w:r>
      <w:r w:rsidR="00372310" w:rsidRPr="00AA05A9">
        <w:rPr>
          <w:rFonts w:ascii="Sylfaen" w:hAnsi="Sylfaen" w:cs="Sylfaen"/>
          <w:sz w:val="20"/>
          <w:szCs w:val="20"/>
          <w:lang w:val="ka-GE"/>
        </w:rPr>
        <w:t>დამატებით</w:t>
      </w:r>
      <w:r w:rsidRPr="00AA05A9">
        <w:rPr>
          <w:rFonts w:ascii="Sylfaen" w:hAnsi="Sylfaen"/>
          <w:sz w:val="20"/>
          <w:szCs w:val="20"/>
          <w:lang w:val="ka-GE"/>
        </w:rPr>
        <w:t xml:space="preserve"> </w:t>
      </w:r>
      <w:r w:rsidRPr="00AA05A9">
        <w:rPr>
          <w:rFonts w:ascii="Sylfaen" w:hAnsi="Sylfaen" w:cs="Sylfaen"/>
          <w:sz w:val="20"/>
          <w:szCs w:val="20"/>
          <w:lang w:val="ka-GE"/>
        </w:rPr>
        <w:t>დანახარჯებს</w:t>
      </w:r>
      <w:r w:rsidR="0081081C" w:rsidRPr="00AA05A9">
        <w:rPr>
          <w:rFonts w:ascii="Sylfaen" w:hAnsi="Sylfaen"/>
          <w:sz w:val="20"/>
        </w:rPr>
        <w:t>.</w:t>
      </w:r>
    </w:p>
    <w:p w14:paraId="5C77D81D" w14:textId="13B0CB75" w:rsidR="00764160" w:rsidRPr="00AA05A9" w:rsidRDefault="009F2B57">
      <w:pPr>
        <w:pStyle w:val="ListParagraph"/>
        <w:numPr>
          <w:ilvl w:val="0"/>
          <w:numId w:val="88"/>
        </w:numPr>
        <w:tabs>
          <w:tab w:val="left" w:pos="1981"/>
          <w:tab w:val="left" w:pos="1983"/>
        </w:tabs>
        <w:spacing w:before="116" w:line="292" w:lineRule="auto"/>
        <w:ind w:right="715"/>
        <w:rPr>
          <w:rFonts w:ascii="Sylfaen" w:hAnsi="Sylfaen"/>
          <w:sz w:val="20"/>
        </w:rPr>
      </w:pPr>
      <w:r w:rsidRPr="00AA05A9">
        <w:rPr>
          <w:rFonts w:ascii="Sylfaen" w:hAnsi="Sylfaen" w:cs="Sylfaen"/>
          <w:sz w:val="20"/>
          <w:szCs w:val="20"/>
          <w:lang w:val="ka-GE"/>
        </w:rPr>
        <w:t>ზოგჯერ</w:t>
      </w:r>
      <w:r w:rsidRPr="00AA05A9">
        <w:rPr>
          <w:rFonts w:ascii="Sylfaen" w:hAnsi="Sylfaen"/>
          <w:sz w:val="20"/>
          <w:szCs w:val="20"/>
          <w:lang w:val="ka-GE"/>
        </w:rPr>
        <w:t xml:space="preserve"> </w:t>
      </w:r>
      <w:r w:rsidRPr="00AA05A9">
        <w:rPr>
          <w:rFonts w:ascii="Sylfaen" w:hAnsi="Sylfaen" w:cs="Sylfaen"/>
          <w:sz w:val="20"/>
          <w:szCs w:val="20"/>
          <w:lang w:val="ka-GE"/>
        </w:rPr>
        <w:t>აქტივის</w:t>
      </w:r>
      <w:r w:rsidRPr="00AA05A9">
        <w:rPr>
          <w:rFonts w:ascii="Sylfaen" w:hAnsi="Sylfaen"/>
          <w:sz w:val="20"/>
          <w:szCs w:val="20"/>
          <w:lang w:val="ka-GE"/>
        </w:rPr>
        <w:t xml:space="preserve"> </w:t>
      </w:r>
      <w:r w:rsidRPr="00AA05A9">
        <w:rPr>
          <w:rFonts w:ascii="Sylfaen" w:hAnsi="Sylfaen" w:cs="Sylfaen"/>
          <w:sz w:val="20"/>
          <w:szCs w:val="20"/>
          <w:lang w:val="ka-GE"/>
        </w:rPr>
        <w:t>ერთეულიდან</w:t>
      </w:r>
      <w:r w:rsidRPr="00AA05A9">
        <w:rPr>
          <w:rFonts w:ascii="Sylfaen" w:hAnsi="Sylfaen"/>
          <w:sz w:val="20"/>
          <w:szCs w:val="20"/>
          <w:lang w:val="ka-GE"/>
        </w:rPr>
        <w:t xml:space="preserve"> </w:t>
      </w:r>
      <w:r w:rsidRPr="00AA05A9">
        <w:rPr>
          <w:rFonts w:ascii="Sylfaen" w:hAnsi="Sylfaen" w:cs="Sylfaen"/>
          <w:sz w:val="20"/>
          <w:szCs w:val="20"/>
          <w:lang w:val="ka-GE"/>
        </w:rPr>
        <w:t>გასვლა</w:t>
      </w:r>
      <w:r w:rsidRPr="00AA05A9">
        <w:rPr>
          <w:rFonts w:ascii="Sylfaen" w:hAnsi="Sylfaen"/>
          <w:sz w:val="20"/>
          <w:szCs w:val="20"/>
          <w:lang w:val="ka-GE"/>
        </w:rPr>
        <w:t xml:space="preserve"> </w:t>
      </w:r>
      <w:r w:rsidRPr="00AA05A9">
        <w:rPr>
          <w:rFonts w:ascii="Sylfaen" w:hAnsi="Sylfaen" w:cs="Sylfaen"/>
          <w:sz w:val="20"/>
          <w:szCs w:val="20"/>
          <w:lang w:val="ka-GE"/>
        </w:rPr>
        <w:t>მოითხოვს</w:t>
      </w:r>
      <w:r w:rsidRPr="00AA05A9">
        <w:rPr>
          <w:rFonts w:ascii="Sylfaen" w:hAnsi="Sylfaen"/>
          <w:sz w:val="20"/>
          <w:szCs w:val="20"/>
          <w:lang w:val="ka-GE"/>
        </w:rPr>
        <w:t xml:space="preserve"> </w:t>
      </w:r>
      <w:r w:rsidRPr="00AA05A9">
        <w:rPr>
          <w:rFonts w:ascii="Sylfaen" w:hAnsi="Sylfaen" w:cs="Sylfaen"/>
          <w:sz w:val="20"/>
          <w:szCs w:val="20"/>
          <w:lang w:val="ka-GE"/>
        </w:rPr>
        <w:t>მყიდველის</w:t>
      </w:r>
      <w:r w:rsidRPr="00AA05A9">
        <w:rPr>
          <w:rFonts w:ascii="Sylfaen" w:hAnsi="Sylfaen"/>
          <w:sz w:val="20"/>
          <w:szCs w:val="20"/>
          <w:lang w:val="ka-GE"/>
        </w:rPr>
        <w:t xml:space="preserve"> </w:t>
      </w:r>
      <w:r w:rsidRPr="00AA05A9">
        <w:rPr>
          <w:rFonts w:ascii="Sylfaen" w:hAnsi="Sylfaen" w:cs="Sylfaen"/>
          <w:sz w:val="20"/>
          <w:szCs w:val="20"/>
          <w:lang w:val="ka-GE"/>
        </w:rPr>
        <w:t>მიერ</w:t>
      </w:r>
      <w:r w:rsidRPr="00AA05A9">
        <w:rPr>
          <w:rFonts w:ascii="Sylfaen" w:hAnsi="Sylfaen"/>
          <w:sz w:val="20"/>
          <w:szCs w:val="20"/>
          <w:lang w:val="ka-GE"/>
        </w:rPr>
        <w:t xml:space="preserve"> </w:t>
      </w:r>
      <w:r w:rsidRPr="00AA05A9">
        <w:rPr>
          <w:rFonts w:ascii="Sylfaen" w:hAnsi="Sylfaen" w:cs="Sylfaen"/>
          <w:sz w:val="20"/>
          <w:szCs w:val="20"/>
          <w:lang w:val="ka-GE"/>
        </w:rPr>
        <w:t>ვალდებულების</w:t>
      </w:r>
      <w:r w:rsidRPr="00AA05A9">
        <w:rPr>
          <w:rFonts w:ascii="Sylfaen" w:hAnsi="Sylfaen"/>
          <w:sz w:val="20"/>
          <w:szCs w:val="20"/>
          <w:lang w:val="ka-GE"/>
        </w:rPr>
        <w:t xml:space="preserve"> </w:t>
      </w:r>
      <w:r w:rsidRPr="00AA05A9">
        <w:rPr>
          <w:rFonts w:ascii="Sylfaen" w:hAnsi="Sylfaen" w:cs="Sylfaen"/>
          <w:sz w:val="20"/>
          <w:szCs w:val="20"/>
          <w:lang w:val="ka-GE"/>
        </w:rPr>
        <w:t>აღებას</w:t>
      </w:r>
      <w:r w:rsidRPr="00AA05A9">
        <w:rPr>
          <w:rFonts w:ascii="Sylfaen" w:hAnsi="Sylfaen"/>
          <w:sz w:val="20"/>
          <w:szCs w:val="20"/>
          <w:lang w:val="ka-GE"/>
        </w:rPr>
        <w:t xml:space="preserve">. </w:t>
      </w:r>
      <w:r w:rsidRPr="00AA05A9">
        <w:rPr>
          <w:rFonts w:ascii="Sylfaen" w:hAnsi="Sylfaen" w:cs="Sylfaen"/>
          <w:sz w:val="20"/>
          <w:szCs w:val="20"/>
          <w:lang w:val="ka-GE"/>
        </w:rPr>
        <w:t>როგორც</w:t>
      </w:r>
      <w:r w:rsidRPr="00AA05A9">
        <w:rPr>
          <w:rFonts w:ascii="Sylfaen" w:hAnsi="Sylfaen"/>
          <w:sz w:val="20"/>
          <w:szCs w:val="20"/>
          <w:lang w:val="ka-GE"/>
        </w:rPr>
        <w:t xml:space="preserve"> </w:t>
      </w:r>
      <w:r w:rsidRPr="00AA05A9">
        <w:rPr>
          <w:rFonts w:ascii="Sylfaen" w:hAnsi="Sylfaen" w:cs="Sylfaen"/>
          <w:sz w:val="20"/>
          <w:szCs w:val="20"/>
          <w:lang w:val="ka-GE"/>
        </w:rPr>
        <w:t>აქტივის</w:t>
      </w:r>
      <w:r w:rsidRPr="00AA05A9">
        <w:rPr>
          <w:rFonts w:ascii="Sylfaen" w:hAnsi="Sylfaen"/>
          <w:sz w:val="20"/>
          <w:szCs w:val="20"/>
          <w:lang w:val="ka-GE"/>
        </w:rPr>
        <w:t xml:space="preserve">, </w:t>
      </w:r>
      <w:r w:rsidRPr="00AA05A9">
        <w:rPr>
          <w:rFonts w:ascii="Sylfaen" w:hAnsi="Sylfaen" w:cs="Sylfaen"/>
          <w:sz w:val="20"/>
          <w:szCs w:val="20"/>
          <w:lang w:val="ka-GE"/>
        </w:rPr>
        <w:t>ასევე</w:t>
      </w:r>
      <w:r w:rsidRPr="00AA05A9">
        <w:rPr>
          <w:rFonts w:ascii="Sylfaen" w:hAnsi="Sylfaen"/>
          <w:sz w:val="20"/>
          <w:szCs w:val="20"/>
          <w:lang w:val="ka-GE"/>
        </w:rPr>
        <w:t xml:space="preserve"> </w:t>
      </w:r>
      <w:r w:rsidRPr="00AA05A9">
        <w:rPr>
          <w:rFonts w:ascii="Sylfaen" w:hAnsi="Sylfaen" w:cs="Sylfaen"/>
          <w:sz w:val="20"/>
          <w:szCs w:val="20"/>
          <w:lang w:val="ka-GE"/>
        </w:rPr>
        <w:t>ვალდებულებისათვის</w:t>
      </w:r>
      <w:r w:rsidRPr="00AA05A9">
        <w:rPr>
          <w:rFonts w:ascii="Sylfaen" w:hAnsi="Sylfaen"/>
          <w:sz w:val="20"/>
          <w:szCs w:val="20"/>
          <w:lang w:val="ka-GE"/>
        </w:rPr>
        <w:t xml:space="preserve"> </w:t>
      </w:r>
      <w:r w:rsidRPr="00AA05A9">
        <w:rPr>
          <w:rFonts w:ascii="Sylfaen" w:hAnsi="Sylfaen" w:cs="Sylfaen"/>
          <w:sz w:val="20"/>
          <w:szCs w:val="20"/>
          <w:lang w:val="ka-GE"/>
        </w:rPr>
        <w:t>არსებობს</w:t>
      </w:r>
      <w:r w:rsidRPr="00AA05A9">
        <w:rPr>
          <w:rFonts w:ascii="Sylfaen" w:hAnsi="Sylfaen"/>
          <w:sz w:val="20"/>
          <w:szCs w:val="20"/>
          <w:lang w:val="ka-GE"/>
        </w:rPr>
        <w:t xml:space="preserve"> </w:t>
      </w:r>
      <w:r w:rsidRPr="00AA05A9">
        <w:rPr>
          <w:rFonts w:ascii="Sylfaen" w:hAnsi="Sylfaen" w:cs="Sylfaen"/>
          <w:sz w:val="20"/>
          <w:szCs w:val="20"/>
          <w:lang w:val="ka-GE"/>
        </w:rPr>
        <w:t>მხოლოდ</w:t>
      </w:r>
      <w:r w:rsidRPr="00AA05A9">
        <w:rPr>
          <w:rFonts w:ascii="Sylfaen" w:hAnsi="Sylfaen"/>
          <w:sz w:val="20"/>
          <w:szCs w:val="20"/>
          <w:lang w:val="ka-GE"/>
        </w:rPr>
        <w:t xml:space="preserve"> </w:t>
      </w:r>
      <w:r w:rsidRPr="00AA05A9">
        <w:rPr>
          <w:rFonts w:ascii="Sylfaen" w:hAnsi="Sylfaen" w:cs="Sylfaen"/>
          <w:sz w:val="20"/>
          <w:szCs w:val="20"/>
          <w:lang w:val="ka-GE"/>
        </w:rPr>
        <w:t>ერთი</w:t>
      </w:r>
      <w:r w:rsidRPr="00AA05A9">
        <w:rPr>
          <w:rFonts w:ascii="Sylfaen" w:hAnsi="Sylfaen"/>
          <w:sz w:val="20"/>
          <w:szCs w:val="20"/>
          <w:lang w:val="ka-GE"/>
        </w:rPr>
        <w:t xml:space="preserve"> </w:t>
      </w:r>
      <w:r w:rsidRPr="00AA05A9">
        <w:rPr>
          <w:rFonts w:ascii="Sylfaen" w:hAnsi="Sylfaen" w:cs="Sylfaen"/>
          <w:strike/>
          <w:sz w:val="20"/>
          <w:szCs w:val="20"/>
          <w:lang w:val="ka-GE"/>
        </w:rPr>
        <w:t>გაყიდვის</w:t>
      </w:r>
      <w:r w:rsidRPr="00AA05A9">
        <w:rPr>
          <w:rFonts w:ascii="Sylfaen" w:hAnsi="Sylfaen"/>
          <w:sz w:val="20"/>
          <w:szCs w:val="20"/>
          <w:lang w:val="ka-GE"/>
        </w:rPr>
        <w:t xml:space="preserve"> </w:t>
      </w:r>
      <w:r w:rsidRPr="00AA05A9">
        <w:rPr>
          <w:rFonts w:ascii="Sylfaen" w:hAnsi="Sylfaen" w:cs="Sylfaen"/>
          <w:sz w:val="20"/>
          <w:szCs w:val="20"/>
          <w:u w:val="single"/>
          <w:lang w:val="ka-GE"/>
        </w:rPr>
        <w:t>გასვლის</w:t>
      </w:r>
      <w:r w:rsidRPr="00AA05A9">
        <w:rPr>
          <w:rFonts w:ascii="Sylfaen" w:hAnsi="Sylfaen" w:cs="Sylfaen"/>
          <w:sz w:val="20"/>
          <w:szCs w:val="20"/>
          <w:lang w:val="ka-GE"/>
        </w:rPr>
        <w:t xml:space="preserve"> დანახარჯებით</w:t>
      </w:r>
      <w:r w:rsidRPr="00AA05A9">
        <w:rPr>
          <w:rFonts w:ascii="Sylfaen" w:hAnsi="Sylfaen"/>
          <w:sz w:val="20"/>
          <w:szCs w:val="20"/>
          <w:lang w:val="ka-GE"/>
        </w:rPr>
        <w:t xml:space="preserve"> </w:t>
      </w:r>
      <w:r w:rsidRPr="00AA05A9">
        <w:rPr>
          <w:rFonts w:ascii="Sylfaen" w:hAnsi="Sylfaen" w:cs="Sylfaen"/>
          <w:sz w:val="20"/>
          <w:szCs w:val="20"/>
          <w:lang w:val="ka-GE"/>
        </w:rPr>
        <w:t>შემცირებული</w:t>
      </w:r>
      <w:r w:rsidRPr="00AA05A9">
        <w:rPr>
          <w:rFonts w:ascii="Sylfaen" w:hAnsi="Sylfaen"/>
          <w:sz w:val="20"/>
          <w:szCs w:val="20"/>
          <w:lang w:val="ka-GE"/>
        </w:rPr>
        <w:t xml:space="preserve"> </w:t>
      </w:r>
      <w:r w:rsidR="00B42F88" w:rsidRPr="00AA05A9">
        <w:rPr>
          <w:rFonts w:ascii="Sylfaen" w:hAnsi="Sylfaen" w:cs="Sylfaen"/>
          <w:sz w:val="20"/>
          <w:szCs w:val="20"/>
          <w:lang w:val="ka-GE"/>
        </w:rPr>
        <w:t>სამართლიანი ღირებულება</w:t>
      </w:r>
      <w:r w:rsidRPr="00AA05A9">
        <w:rPr>
          <w:rFonts w:ascii="Sylfaen" w:hAnsi="Sylfaen"/>
          <w:sz w:val="20"/>
          <w:szCs w:val="20"/>
          <w:lang w:val="ka-GE"/>
        </w:rPr>
        <w:t>. 89-</w:t>
      </w:r>
      <w:r w:rsidRPr="00AA05A9">
        <w:rPr>
          <w:rFonts w:ascii="Sylfaen" w:hAnsi="Sylfaen" w:cs="Sylfaen"/>
          <w:sz w:val="20"/>
          <w:szCs w:val="20"/>
          <w:lang w:val="ka-GE"/>
        </w:rPr>
        <w:t>ე</w:t>
      </w:r>
      <w:r w:rsidRPr="00AA05A9">
        <w:rPr>
          <w:rFonts w:ascii="Sylfaen" w:hAnsi="Sylfaen"/>
          <w:sz w:val="20"/>
          <w:szCs w:val="20"/>
          <w:lang w:val="ka-GE"/>
        </w:rPr>
        <w:t xml:space="preserve"> </w:t>
      </w:r>
      <w:r w:rsidRPr="00AA05A9">
        <w:rPr>
          <w:rFonts w:ascii="Sylfaen" w:hAnsi="Sylfaen" w:cs="Sylfaen"/>
          <w:sz w:val="20"/>
          <w:szCs w:val="20"/>
          <w:lang w:val="ka-GE"/>
        </w:rPr>
        <w:t>პუნქტში</w:t>
      </w:r>
      <w:r w:rsidRPr="00AA05A9">
        <w:rPr>
          <w:rFonts w:ascii="Sylfaen" w:hAnsi="Sylfaen"/>
          <w:sz w:val="20"/>
          <w:szCs w:val="20"/>
          <w:lang w:val="ka-GE"/>
        </w:rPr>
        <w:t xml:space="preserve"> </w:t>
      </w:r>
      <w:r w:rsidRPr="00AA05A9">
        <w:rPr>
          <w:rFonts w:ascii="Sylfaen" w:hAnsi="Sylfaen" w:cs="Sylfaen"/>
          <w:sz w:val="20"/>
          <w:szCs w:val="20"/>
          <w:lang w:val="ka-GE"/>
        </w:rPr>
        <w:t>განმარტებულია</w:t>
      </w:r>
      <w:r w:rsidRPr="00AA05A9">
        <w:rPr>
          <w:rFonts w:ascii="Sylfaen" w:hAnsi="Sylfaen"/>
          <w:sz w:val="20"/>
          <w:szCs w:val="20"/>
          <w:lang w:val="ka-GE"/>
        </w:rPr>
        <w:t xml:space="preserve"> </w:t>
      </w:r>
      <w:r w:rsidRPr="00AA05A9">
        <w:rPr>
          <w:rFonts w:ascii="Sylfaen" w:hAnsi="Sylfaen" w:cs="Sylfaen"/>
          <w:sz w:val="20"/>
          <w:szCs w:val="20"/>
          <w:lang w:val="ka-GE"/>
        </w:rPr>
        <w:t>ამგვარ</w:t>
      </w:r>
      <w:r w:rsidRPr="00AA05A9">
        <w:rPr>
          <w:rFonts w:ascii="Sylfaen" w:hAnsi="Sylfaen"/>
          <w:sz w:val="20"/>
          <w:szCs w:val="20"/>
          <w:lang w:val="ka-GE"/>
        </w:rPr>
        <w:t xml:space="preserve"> </w:t>
      </w:r>
      <w:r w:rsidRPr="00AA05A9">
        <w:rPr>
          <w:rFonts w:ascii="Sylfaen" w:hAnsi="Sylfaen" w:cs="Sylfaen"/>
          <w:sz w:val="20"/>
          <w:szCs w:val="20"/>
          <w:lang w:val="ka-GE"/>
        </w:rPr>
        <w:t>შემთხვევებთან</w:t>
      </w:r>
      <w:r w:rsidRPr="00AA05A9">
        <w:rPr>
          <w:rFonts w:ascii="Sylfaen" w:hAnsi="Sylfaen"/>
          <w:sz w:val="20"/>
          <w:szCs w:val="20"/>
          <w:lang w:val="ka-GE"/>
        </w:rPr>
        <w:t xml:space="preserve"> </w:t>
      </w:r>
      <w:r w:rsidRPr="00AA05A9">
        <w:rPr>
          <w:rFonts w:ascii="Sylfaen" w:hAnsi="Sylfaen" w:cs="Sylfaen"/>
          <w:sz w:val="20"/>
          <w:szCs w:val="20"/>
          <w:lang w:val="ka-GE"/>
        </w:rPr>
        <w:t>დაკავშირებული</w:t>
      </w:r>
      <w:r w:rsidRPr="00AA05A9">
        <w:rPr>
          <w:rFonts w:ascii="Sylfaen" w:hAnsi="Sylfaen"/>
          <w:sz w:val="20"/>
          <w:szCs w:val="20"/>
          <w:lang w:val="ka-GE"/>
        </w:rPr>
        <w:t xml:space="preserve"> </w:t>
      </w:r>
      <w:r w:rsidRPr="00AA05A9">
        <w:rPr>
          <w:rFonts w:ascii="Sylfaen" w:hAnsi="Sylfaen" w:cs="Sylfaen"/>
          <w:sz w:val="20"/>
          <w:szCs w:val="20"/>
          <w:lang w:val="ka-GE"/>
        </w:rPr>
        <w:t>საკითხები</w:t>
      </w:r>
      <w:r w:rsidRPr="00AA05A9">
        <w:rPr>
          <w:rFonts w:ascii="Sylfaen" w:hAnsi="Sylfaen"/>
          <w:sz w:val="20"/>
          <w:szCs w:val="20"/>
          <w:lang w:val="ka-GE"/>
        </w:rPr>
        <w:t>.</w:t>
      </w:r>
    </w:p>
    <w:p w14:paraId="7CAAA906" w14:textId="77777777" w:rsidR="00764160" w:rsidRPr="00AA05A9" w:rsidRDefault="00764160">
      <w:pPr>
        <w:pStyle w:val="BodyText"/>
        <w:spacing w:before="8"/>
        <w:jc w:val="left"/>
        <w:rPr>
          <w:rFonts w:ascii="Sylfaen" w:hAnsi="Sylfaen"/>
        </w:rPr>
      </w:pPr>
    </w:p>
    <w:p w14:paraId="3A2338E0" w14:textId="0CAC2D6B" w:rsidR="00764160" w:rsidRPr="00AA05A9" w:rsidRDefault="009F2B57">
      <w:pPr>
        <w:ind w:left="1440"/>
        <w:rPr>
          <w:rFonts w:ascii="Sylfaen" w:hAnsi="Sylfaen"/>
          <w:b/>
          <w:sz w:val="20"/>
          <w:lang w:val="ka-GE"/>
        </w:rPr>
      </w:pPr>
      <w:r w:rsidRPr="00AA05A9">
        <w:rPr>
          <w:rFonts w:ascii="Sylfaen" w:hAnsi="Sylfaen"/>
          <w:b/>
          <w:sz w:val="20"/>
          <w:lang w:val="ka-GE"/>
        </w:rPr>
        <w:t>გამოყენების ღირებულება</w:t>
      </w:r>
    </w:p>
    <w:p w14:paraId="7449C037" w14:textId="77777777" w:rsidR="00764160" w:rsidRPr="00AA05A9" w:rsidRDefault="0081081C">
      <w:pPr>
        <w:spacing w:before="170"/>
        <w:ind w:left="1440"/>
        <w:rPr>
          <w:rFonts w:ascii="Sylfaen" w:hAnsi="Sylfaen"/>
          <w:sz w:val="20"/>
        </w:rPr>
      </w:pPr>
      <w:r w:rsidRPr="00AA05A9">
        <w:rPr>
          <w:rFonts w:ascii="Sylfaen" w:hAnsi="Sylfaen"/>
          <w:spacing w:val="-10"/>
          <w:sz w:val="20"/>
        </w:rPr>
        <w:t>…</w:t>
      </w:r>
    </w:p>
    <w:p w14:paraId="4C5FEBD3" w14:textId="77777777" w:rsidR="00764160" w:rsidRPr="00AA05A9" w:rsidRDefault="00764160">
      <w:pPr>
        <w:pStyle w:val="BodyText"/>
        <w:spacing w:before="61"/>
        <w:jc w:val="left"/>
        <w:rPr>
          <w:rFonts w:ascii="Sylfaen" w:hAnsi="Sylfaen"/>
        </w:rPr>
      </w:pPr>
    </w:p>
    <w:p w14:paraId="16E6E295" w14:textId="05B7DEDA" w:rsidR="00764160" w:rsidRPr="00AA05A9" w:rsidRDefault="009F2B57">
      <w:pPr>
        <w:ind w:left="1440"/>
        <w:rPr>
          <w:rFonts w:ascii="Sylfaen" w:hAnsi="Sylfaen"/>
          <w:i/>
          <w:sz w:val="20"/>
        </w:rPr>
      </w:pPr>
      <w:bookmarkStart w:id="187" w:name="Composition_of_Estimates_of_Future_Cash_"/>
      <w:bookmarkEnd w:id="187"/>
      <w:r w:rsidRPr="00AA05A9">
        <w:rPr>
          <w:rFonts w:ascii="Sylfaen" w:hAnsi="Sylfaen" w:cs="Sylfaen"/>
          <w:i/>
          <w:sz w:val="20"/>
        </w:rPr>
        <w:t>ფულადი</w:t>
      </w:r>
      <w:r w:rsidRPr="00AA05A9">
        <w:rPr>
          <w:rFonts w:ascii="Sylfaen" w:hAnsi="Sylfaen"/>
          <w:i/>
          <w:sz w:val="20"/>
        </w:rPr>
        <w:t xml:space="preserve"> </w:t>
      </w:r>
      <w:r w:rsidRPr="00AA05A9">
        <w:rPr>
          <w:rFonts w:ascii="Sylfaen" w:hAnsi="Sylfaen" w:cs="Sylfaen"/>
          <w:i/>
          <w:sz w:val="20"/>
        </w:rPr>
        <w:t>სახსრების</w:t>
      </w:r>
      <w:r w:rsidRPr="00AA05A9">
        <w:rPr>
          <w:rFonts w:ascii="Sylfaen" w:hAnsi="Sylfaen"/>
          <w:i/>
          <w:sz w:val="20"/>
        </w:rPr>
        <w:t xml:space="preserve"> </w:t>
      </w:r>
      <w:r w:rsidRPr="00AA05A9">
        <w:rPr>
          <w:rFonts w:ascii="Sylfaen" w:hAnsi="Sylfaen" w:cs="Sylfaen"/>
          <w:i/>
          <w:sz w:val="20"/>
        </w:rPr>
        <w:t>მომავალი</w:t>
      </w:r>
      <w:r w:rsidRPr="00AA05A9">
        <w:rPr>
          <w:rFonts w:ascii="Sylfaen" w:hAnsi="Sylfaen"/>
          <w:i/>
          <w:sz w:val="20"/>
        </w:rPr>
        <w:t xml:space="preserve"> </w:t>
      </w:r>
      <w:r w:rsidRPr="00AA05A9">
        <w:rPr>
          <w:rFonts w:ascii="Sylfaen" w:hAnsi="Sylfaen" w:cs="Sylfaen"/>
          <w:i/>
          <w:sz w:val="20"/>
        </w:rPr>
        <w:t>ნაკადების</w:t>
      </w:r>
      <w:r w:rsidRPr="00AA05A9">
        <w:rPr>
          <w:rFonts w:ascii="Sylfaen" w:hAnsi="Sylfaen"/>
          <w:i/>
          <w:sz w:val="20"/>
        </w:rPr>
        <w:t xml:space="preserve"> </w:t>
      </w:r>
      <w:r w:rsidRPr="00AA05A9">
        <w:rPr>
          <w:rFonts w:ascii="Sylfaen" w:hAnsi="Sylfaen" w:cs="Sylfaen"/>
          <w:i/>
          <w:sz w:val="20"/>
        </w:rPr>
        <w:t>შეფასების</w:t>
      </w:r>
      <w:r w:rsidRPr="00AA05A9">
        <w:rPr>
          <w:rFonts w:ascii="Sylfaen" w:hAnsi="Sylfaen"/>
          <w:i/>
          <w:sz w:val="20"/>
        </w:rPr>
        <w:t xml:space="preserve"> </w:t>
      </w:r>
      <w:r w:rsidRPr="00AA05A9">
        <w:rPr>
          <w:rFonts w:ascii="Sylfaen" w:hAnsi="Sylfaen" w:cs="Sylfaen"/>
          <w:i/>
          <w:sz w:val="20"/>
        </w:rPr>
        <w:t>კომპონენტები</w:t>
      </w:r>
    </w:p>
    <w:p w14:paraId="328F3B4E" w14:textId="77777777" w:rsidR="00764160" w:rsidRPr="00AA05A9" w:rsidRDefault="0081081C">
      <w:pPr>
        <w:spacing w:before="170"/>
        <w:ind w:left="1440"/>
        <w:rPr>
          <w:rFonts w:ascii="Sylfaen" w:hAnsi="Sylfaen"/>
          <w:sz w:val="20"/>
        </w:rPr>
      </w:pPr>
      <w:r w:rsidRPr="00AA05A9">
        <w:rPr>
          <w:rFonts w:ascii="Sylfaen" w:hAnsi="Sylfaen"/>
          <w:spacing w:val="-10"/>
          <w:sz w:val="20"/>
        </w:rPr>
        <w:t>…</w:t>
      </w:r>
    </w:p>
    <w:p w14:paraId="3BE2FC9F" w14:textId="342A34DF" w:rsidR="00764160" w:rsidRPr="00AA05A9" w:rsidRDefault="00695959">
      <w:pPr>
        <w:pStyle w:val="ListParagraph"/>
        <w:numPr>
          <w:ilvl w:val="0"/>
          <w:numId w:val="104"/>
        </w:numPr>
        <w:tabs>
          <w:tab w:val="left" w:pos="1981"/>
          <w:tab w:val="left" w:pos="1983"/>
        </w:tabs>
        <w:spacing w:before="169" w:line="292" w:lineRule="auto"/>
        <w:ind w:right="718"/>
        <w:rPr>
          <w:rFonts w:ascii="Sylfaen" w:hAnsi="Sylfaen"/>
          <w:sz w:val="20"/>
        </w:rPr>
      </w:pPr>
      <w:r w:rsidRPr="00AA05A9">
        <w:rPr>
          <w:rFonts w:ascii="Sylfaen" w:hAnsi="Sylfaen" w:cs="Sylfaen"/>
          <w:sz w:val="20"/>
          <w:szCs w:val="20"/>
          <w:lang w:val="ka-GE"/>
        </w:rPr>
        <w:t>აქტივის</w:t>
      </w:r>
      <w:r w:rsidRPr="00AA05A9">
        <w:rPr>
          <w:rFonts w:ascii="Sylfaen" w:hAnsi="Sylfaen"/>
          <w:sz w:val="20"/>
          <w:szCs w:val="20"/>
          <w:lang w:val="ka-GE"/>
        </w:rPr>
        <w:t xml:space="preserve"> </w:t>
      </w:r>
      <w:r w:rsidRPr="00AA05A9">
        <w:rPr>
          <w:rFonts w:ascii="Sylfaen" w:hAnsi="Sylfaen" w:cs="Sylfaen"/>
          <w:sz w:val="20"/>
          <w:szCs w:val="20"/>
          <w:lang w:val="ka-GE"/>
        </w:rPr>
        <w:t>სასარგებლო</w:t>
      </w:r>
      <w:r w:rsidRPr="00AA05A9">
        <w:rPr>
          <w:rFonts w:ascii="Sylfaen" w:hAnsi="Sylfaen"/>
          <w:sz w:val="20"/>
          <w:szCs w:val="20"/>
          <w:lang w:val="ka-GE"/>
        </w:rPr>
        <w:t xml:space="preserve"> </w:t>
      </w:r>
      <w:r w:rsidRPr="00AA05A9">
        <w:rPr>
          <w:rFonts w:ascii="Sylfaen" w:hAnsi="Sylfaen" w:cs="Sylfaen"/>
          <w:sz w:val="20"/>
          <w:szCs w:val="20"/>
          <w:lang w:val="ka-GE"/>
        </w:rPr>
        <w:t>მომსახურების</w:t>
      </w:r>
      <w:r w:rsidRPr="00AA05A9">
        <w:rPr>
          <w:rFonts w:ascii="Sylfaen" w:hAnsi="Sylfaen"/>
          <w:sz w:val="20"/>
          <w:szCs w:val="20"/>
          <w:lang w:val="ka-GE"/>
        </w:rPr>
        <w:t xml:space="preserve"> </w:t>
      </w:r>
      <w:r w:rsidRPr="00AA05A9">
        <w:rPr>
          <w:rFonts w:ascii="Sylfaen" w:hAnsi="Sylfaen" w:cs="Sylfaen"/>
          <w:sz w:val="20"/>
          <w:szCs w:val="20"/>
          <w:lang w:val="ka-GE"/>
        </w:rPr>
        <w:t>ვადის</w:t>
      </w:r>
      <w:r w:rsidRPr="00AA05A9">
        <w:rPr>
          <w:rFonts w:ascii="Sylfaen" w:hAnsi="Sylfaen"/>
          <w:sz w:val="20"/>
          <w:szCs w:val="20"/>
          <w:lang w:val="ka-GE"/>
        </w:rPr>
        <w:t xml:space="preserve"> </w:t>
      </w:r>
      <w:r w:rsidRPr="00AA05A9">
        <w:rPr>
          <w:rFonts w:ascii="Sylfaen" w:hAnsi="Sylfaen" w:cs="Sylfaen"/>
          <w:sz w:val="20"/>
          <w:szCs w:val="20"/>
          <w:lang w:val="ka-GE"/>
        </w:rPr>
        <w:t>ბოლოს</w:t>
      </w:r>
      <w:r w:rsidRPr="00AA05A9">
        <w:rPr>
          <w:rFonts w:ascii="Sylfaen" w:hAnsi="Sylfaen"/>
          <w:sz w:val="20"/>
          <w:szCs w:val="20"/>
          <w:lang w:val="ka-GE"/>
        </w:rPr>
        <w:t xml:space="preserve"> </w:t>
      </w:r>
      <w:r w:rsidRPr="00AA05A9">
        <w:rPr>
          <w:rFonts w:ascii="Sylfaen" w:hAnsi="Sylfaen" w:cs="Sylfaen"/>
          <w:sz w:val="20"/>
          <w:szCs w:val="20"/>
          <w:lang w:val="ka-GE"/>
        </w:rPr>
        <w:t>მისი</w:t>
      </w:r>
      <w:r w:rsidRPr="00AA05A9">
        <w:rPr>
          <w:rFonts w:ascii="Sylfaen" w:hAnsi="Sylfaen"/>
          <w:sz w:val="20"/>
          <w:szCs w:val="20"/>
          <w:lang w:val="ka-GE"/>
        </w:rPr>
        <w:t xml:space="preserve"> </w:t>
      </w:r>
      <w:r w:rsidRPr="00AA05A9">
        <w:rPr>
          <w:rFonts w:ascii="Sylfaen" w:hAnsi="Sylfaen" w:cs="Sylfaen"/>
          <w:sz w:val="20"/>
          <w:szCs w:val="20"/>
          <w:lang w:val="ka-GE"/>
        </w:rPr>
        <w:t>გასვლის</w:t>
      </w:r>
      <w:r w:rsidRPr="00AA05A9">
        <w:rPr>
          <w:rFonts w:ascii="Sylfaen" w:hAnsi="Sylfaen"/>
          <w:sz w:val="20"/>
          <w:szCs w:val="20"/>
          <w:lang w:val="ka-GE"/>
        </w:rPr>
        <w:t xml:space="preserve"> </w:t>
      </w:r>
      <w:r w:rsidRPr="00AA05A9">
        <w:rPr>
          <w:rFonts w:ascii="Sylfaen" w:hAnsi="Sylfaen" w:cs="Sylfaen"/>
          <w:sz w:val="20"/>
          <w:szCs w:val="20"/>
          <w:lang w:val="ka-GE"/>
        </w:rPr>
        <w:t>შედეგად</w:t>
      </w:r>
      <w:r w:rsidRPr="00AA05A9">
        <w:rPr>
          <w:rFonts w:ascii="Sylfaen" w:hAnsi="Sylfaen"/>
          <w:sz w:val="20"/>
          <w:szCs w:val="20"/>
          <w:lang w:val="ka-GE"/>
        </w:rPr>
        <w:t xml:space="preserve"> </w:t>
      </w:r>
      <w:r w:rsidRPr="00AA05A9">
        <w:rPr>
          <w:rFonts w:ascii="Sylfaen" w:hAnsi="Sylfaen" w:cs="Sylfaen"/>
          <w:sz w:val="20"/>
          <w:szCs w:val="20"/>
          <w:lang w:val="ka-GE"/>
        </w:rPr>
        <w:t>მისაღები</w:t>
      </w:r>
      <w:r w:rsidRPr="00AA05A9">
        <w:rPr>
          <w:rFonts w:ascii="Sylfaen" w:hAnsi="Sylfaen"/>
          <w:sz w:val="20"/>
          <w:szCs w:val="20"/>
          <w:lang w:val="ka-GE"/>
        </w:rPr>
        <w:t xml:space="preserve"> (</w:t>
      </w:r>
      <w:r w:rsidRPr="00AA05A9">
        <w:rPr>
          <w:rFonts w:ascii="Sylfaen" w:hAnsi="Sylfaen" w:cs="Sylfaen"/>
          <w:sz w:val="20"/>
          <w:szCs w:val="20"/>
          <w:lang w:val="ka-GE"/>
        </w:rPr>
        <w:t>ან</w:t>
      </w:r>
      <w:r w:rsidRPr="00AA05A9">
        <w:rPr>
          <w:rFonts w:ascii="Sylfaen" w:hAnsi="Sylfaen"/>
          <w:sz w:val="20"/>
          <w:szCs w:val="20"/>
          <w:lang w:val="ka-GE"/>
        </w:rPr>
        <w:t xml:space="preserve"> </w:t>
      </w:r>
      <w:r w:rsidRPr="00AA05A9">
        <w:rPr>
          <w:rFonts w:ascii="Sylfaen" w:hAnsi="Sylfaen" w:cs="Sylfaen"/>
          <w:sz w:val="20"/>
          <w:szCs w:val="20"/>
          <w:lang w:val="ka-GE"/>
        </w:rPr>
        <w:t>გადასახდელი</w:t>
      </w:r>
      <w:r w:rsidRPr="00AA05A9">
        <w:rPr>
          <w:rFonts w:ascii="Sylfaen" w:hAnsi="Sylfaen"/>
          <w:sz w:val="20"/>
          <w:szCs w:val="20"/>
          <w:lang w:val="ka-GE"/>
        </w:rPr>
        <w:t xml:space="preserve">) </w:t>
      </w:r>
      <w:r w:rsidRPr="00AA05A9">
        <w:rPr>
          <w:rFonts w:ascii="Sylfaen" w:hAnsi="Sylfaen" w:cs="Sylfaen"/>
          <w:sz w:val="20"/>
          <w:szCs w:val="20"/>
          <w:lang w:val="ka-GE"/>
        </w:rPr>
        <w:t>ნეტო</w:t>
      </w:r>
      <w:r w:rsidRPr="00AA05A9">
        <w:rPr>
          <w:rFonts w:ascii="Sylfaen" w:hAnsi="Sylfaen"/>
          <w:sz w:val="20"/>
          <w:szCs w:val="20"/>
          <w:lang w:val="ka-GE"/>
        </w:rPr>
        <w:t xml:space="preserve"> </w:t>
      </w:r>
      <w:r w:rsidRPr="00AA05A9">
        <w:rPr>
          <w:rFonts w:ascii="Sylfaen" w:hAnsi="Sylfaen" w:cs="Sylfaen"/>
          <w:sz w:val="20"/>
          <w:szCs w:val="20"/>
          <w:lang w:val="ka-GE"/>
        </w:rPr>
        <w:t>ფულადი სახსები განისაზღვრება</w:t>
      </w:r>
      <w:r w:rsidRPr="00AA05A9">
        <w:rPr>
          <w:rFonts w:ascii="Sylfaen" w:hAnsi="Sylfaen"/>
          <w:sz w:val="20"/>
          <w:szCs w:val="20"/>
          <w:lang w:val="ka-GE"/>
        </w:rPr>
        <w:t xml:space="preserve"> </w:t>
      </w:r>
      <w:r w:rsidRPr="00AA05A9">
        <w:rPr>
          <w:rFonts w:ascii="Sylfaen" w:hAnsi="Sylfaen" w:cs="Sylfaen"/>
          <w:sz w:val="20"/>
          <w:szCs w:val="20"/>
          <w:lang w:val="ka-GE"/>
        </w:rPr>
        <w:t>აქტივის</w:t>
      </w:r>
      <w:r w:rsidRPr="00AA05A9">
        <w:rPr>
          <w:rFonts w:ascii="Sylfaen" w:hAnsi="Sylfaen"/>
          <w:sz w:val="20"/>
          <w:szCs w:val="20"/>
          <w:lang w:val="ka-GE"/>
        </w:rPr>
        <w:t xml:space="preserve"> </w:t>
      </w:r>
      <w:r w:rsidRPr="00AA05A9">
        <w:rPr>
          <w:rFonts w:ascii="Sylfaen" w:hAnsi="Sylfaen" w:cs="Sylfaen"/>
          <w:strike/>
          <w:sz w:val="20"/>
          <w:szCs w:val="20"/>
          <w:lang w:val="ka-GE"/>
        </w:rPr>
        <w:t>გაყიდვის</w:t>
      </w:r>
      <w:r w:rsidRPr="00AA05A9">
        <w:rPr>
          <w:rFonts w:ascii="Sylfaen" w:hAnsi="Sylfaen"/>
          <w:sz w:val="20"/>
          <w:szCs w:val="20"/>
          <w:lang w:val="ka-GE"/>
        </w:rPr>
        <w:t xml:space="preserve"> </w:t>
      </w:r>
      <w:r w:rsidRPr="00AA05A9">
        <w:rPr>
          <w:rFonts w:ascii="Sylfaen" w:hAnsi="Sylfaen" w:cs="Sylfaen"/>
          <w:sz w:val="20"/>
          <w:szCs w:val="20"/>
          <w:u w:val="single"/>
          <w:lang w:val="ka-GE"/>
        </w:rPr>
        <w:t>გასვლის</w:t>
      </w:r>
      <w:r w:rsidRPr="00AA05A9">
        <w:rPr>
          <w:rFonts w:ascii="Sylfaen" w:hAnsi="Sylfaen" w:cs="Sylfaen"/>
          <w:sz w:val="20"/>
          <w:szCs w:val="20"/>
          <w:lang w:val="ka-GE"/>
        </w:rPr>
        <w:t xml:space="preserve"> დანახარჯებით</w:t>
      </w:r>
      <w:r w:rsidRPr="00AA05A9">
        <w:rPr>
          <w:rFonts w:ascii="Sylfaen" w:hAnsi="Sylfaen"/>
          <w:sz w:val="20"/>
          <w:szCs w:val="20"/>
          <w:lang w:val="ka-GE"/>
        </w:rPr>
        <w:t xml:space="preserve">, </w:t>
      </w:r>
      <w:r w:rsidRPr="00AA05A9">
        <w:rPr>
          <w:rFonts w:ascii="Sylfaen" w:hAnsi="Sylfaen" w:cs="Sylfaen"/>
          <w:sz w:val="20"/>
          <w:szCs w:val="20"/>
          <w:lang w:val="ka-GE"/>
        </w:rPr>
        <w:t>შემცირებული</w:t>
      </w:r>
      <w:r w:rsidRPr="00AA05A9">
        <w:rPr>
          <w:rFonts w:ascii="Sylfaen" w:hAnsi="Sylfaen"/>
          <w:sz w:val="20"/>
          <w:szCs w:val="20"/>
          <w:lang w:val="ka-GE"/>
        </w:rPr>
        <w:t xml:space="preserve"> </w:t>
      </w:r>
      <w:r w:rsidR="00B42F88" w:rsidRPr="00AA05A9">
        <w:rPr>
          <w:rFonts w:ascii="Sylfaen" w:hAnsi="Sylfaen" w:cs="Sylfaen"/>
          <w:sz w:val="20"/>
          <w:szCs w:val="20"/>
          <w:lang w:val="ka-GE"/>
        </w:rPr>
        <w:t>სამართლიანი ღირებულების</w:t>
      </w:r>
      <w:r w:rsidRPr="00AA05A9">
        <w:rPr>
          <w:rFonts w:ascii="Sylfaen" w:hAnsi="Sylfaen"/>
          <w:sz w:val="20"/>
          <w:szCs w:val="20"/>
          <w:lang w:val="ka-GE"/>
        </w:rPr>
        <w:t xml:space="preserve"> </w:t>
      </w:r>
      <w:r w:rsidRPr="00AA05A9">
        <w:rPr>
          <w:rFonts w:ascii="Sylfaen" w:hAnsi="Sylfaen" w:cs="Sylfaen"/>
          <w:sz w:val="20"/>
          <w:szCs w:val="20"/>
          <w:lang w:val="ka-GE"/>
        </w:rPr>
        <w:t>ანალოგიურად</w:t>
      </w:r>
      <w:r w:rsidRPr="00AA05A9">
        <w:rPr>
          <w:rFonts w:ascii="Sylfaen" w:hAnsi="Sylfaen"/>
          <w:sz w:val="20"/>
          <w:szCs w:val="20"/>
          <w:lang w:val="ka-GE"/>
        </w:rPr>
        <w:t xml:space="preserve">, </w:t>
      </w:r>
      <w:r w:rsidRPr="00AA05A9">
        <w:rPr>
          <w:rFonts w:ascii="Sylfaen" w:hAnsi="Sylfaen" w:cs="Sylfaen"/>
          <w:sz w:val="20"/>
          <w:szCs w:val="20"/>
          <w:lang w:val="ka-GE"/>
        </w:rPr>
        <w:t>იმ</w:t>
      </w:r>
      <w:r w:rsidRPr="00AA05A9">
        <w:rPr>
          <w:rFonts w:ascii="Sylfaen" w:hAnsi="Sylfaen"/>
          <w:sz w:val="20"/>
          <w:szCs w:val="20"/>
          <w:lang w:val="ka-GE"/>
        </w:rPr>
        <w:t xml:space="preserve"> </w:t>
      </w:r>
      <w:r w:rsidRPr="00AA05A9">
        <w:rPr>
          <w:rFonts w:ascii="Sylfaen" w:hAnsi="Sylfaen" w:cs="Sylfaen"/>
          <w:sz w:val="20"/>
          <w:szCs w:val="20"/>
          <w:lang w:val="ka-GE"/>
        </w:rPr>
        <w:t>განსხვავებით</w:t>
      </w:r>
      <w:r w:rsidRPr="00AA05A9">
        <w:rPr>
          <w:rFonts w:ascii="Sylfaen" w:hAnsi="Sylfaen"/>
          <w:sz w:val="20"/>
          <w:szCs w:val="20"/>
          <w:lang w:val="ka-GE"/>
        </w:rPr>
        <w:t xml:space="preserve">, </w:t>
      </w:r>
      <w:r w:rsidRPr="00AA05A9">
        <w:rPr>
          <w:rFonts w:ascii="Sylfaen" w:hAnsi="Sylfaen" w:cs="Sylfaen"/>
          <w:sz w:val="20"/>
          <w:szCs w:val="20"/>
          <w:lang w:val="ka-GE"/>
        </w:rPr>
        <w:t>რომ</w:t>
      </w:r>
      <w:r w:rsidRPr="00AA05A9">
        <w:rPr>
          <w:rFonts w:ascii="Sylfaen" w:hAnsi="Sylfaen"/>
          <w:sz w:val="20"/>
          <w:szCs w:val="20"/>
          <w:lang w:val="ka-GE"/>
        </w:rPr>
        <w:t xml:space="preserve"> </w:t>
      </w:r>
      <w:r w:rsidRPr="00AA05A9">
        <w:rPr>
          <w:rFonts w:ascii="Sylfaen" w:hAnsi="Sylfaen" w:cs="Sylfaen"/>
          <w:sz w:val="20"/>
          <w:szCs w:val="20"/>
          <w:lang w:val="ka-GE"/>
        </w:rPr>
        <w:t>ნეტო</w:t>
      </w:r>
      <w:r w:rsidRPr="00AA05A9">
        <w:rPr>
          <w:rFonts w:ascii="Sylfaen" w:hAnsi="Sylfaen"/>
          <w:sz w:val="20"/>
          <w:szCs w:val="20"/>
          <w:lang w:val="ka-GE"/>
        </w:rPr>
        <w:t xml:space="preserve"> </w:t>
      </w:r>
      <w:r w:rsidRPr="00AA05A9">
        <w:rPr>
          <w:rFonts w:ascii="Sylfaen" w:hAnsi="Sylfaen" w:cs="Sylfaen"/>
          <w:sz w:val="20"/>
          <w:szCs w:val="20"/>
          <w:lang w:val="ka-GE"/>
        </w:rPr>
        <w:t>ფულადი</w:t>
      </w:r>
      <w:r w:rsidRPr="00AA05A9">
        <w:rPr>
          <w:rFonts w:ascii="Sylfaen" w:hAnsi="Sylfaen"/>
          <w:sz w:val="20"/>
          <w:szCs w:val="20"/>
          <w:lang w:val="ka-GE"/>
        </w:rPr>
        <w:t xml:space="preserve"> </w:t>
      </w:r>
      <w:r w:rsidRPr="00AA05A9">
        <w:rPr>
          <w:rFonts w:ascii="Sylfaen" w:hAnsi="Sylfaen" w:cs="Sylfaen"/>
          <w:sz w:val="20"/>
          <w:szCs w:val="20"/>
          <w:lang w:val="ka-GE"/>
        </w:rPr>
        <w:t>სახსრების</w:t>
      </w:r>
      <w:r w:rsidRPr="00AA05A9">
        <w:rPr>
          <w:rFonts w:ascii="Sylfaen" w:hAnsi="Sylfaen"/>
          <w:sz w:val="20"/>
          <w:szCs w:val="20"/>
          <w:lang w:val="ka-GE"/>
        </w:rPr>
        <w:t xml:space="preserve"> </w:t>
      </w:r>
      <w:r w:rsidRPr="00AA05A9">
        <w:rPr>
          <w:rFonts w:ascii="Sylfaen" w:hAnsi="Sylfaen" w:cs="Sylfaen"/>
          <w:sz w:val="20"/>
          <w:szCs w:val="20"/>
          <w:lang w:val="ka-GE"/>
        </w:rPr>
        <w:t>შეფასებისას</w:t>
      </w:r>
      <w:r w:rsidR="0081081C" w:rsidRPr="00AA05A9">
        <w:rPr>
          <w:rFonts w:ascii="Sylfaen" w:hAnsi="Sylfaen"/>
          <w:sz w:val="20"/>
        </w:rPr>
        <w:t>:</w:t>
      </w:r>
    </w:p>
    <w:p w14:paraId="0E023F13" w14:textId="77777777" w:rsidR="00764160" w:rsidRPr="00AA05A9" w:rsidRDefault="0081081C">
      <w:pPr>
        <w:pStyle w:val="BodyText"/>
        <w:spacing w:before="118"/>
        <w:ind w:left="1983"/>
        <w:rPr>
          <w:rFonts w:ascii="Sylfaen" w:hAnsi="Sylfaen"/>
        </w:rPr>
      </w:pPr>
      <w:r w:rsidRPr="00AA05A9">
        <w:rPr>
          <w:rFonts w:ascii="Sylfaen" w:hAnsi="Sylfaen"/>
        </w:rPr>
        <w:t>(a)</w:t>
      </w:r>
      <w:r w:rsidRPr="00AA05A9">
        <w:rPr>
          <w:rFonts w:ascii="Sylfaen" w:hAnsi="Sylfaen"/>
          <w:spacing w:val="65"/>
          <w:w w:val="150"/>
        </w:rPr>
        <w:t xml:space="preserve">  </w:t>
      </w:r>
      <w:r w:rsidRPr="00AA05A9">
        <w:rPr>
          <w:rFonts w:ascii="Sylfaen" w:hAnsi="Sylfaen"/>
          <w:spacing w:val="-10"/>
        </w:rPr>
        <w:t>…</w:t>
      </w:r>
    </w:p>
    <w:p w14:paraId="073A712E" w14:textId="2969EFD4" w:rsidR="00764160" w:rsidRPr="00AA05A9" w:rsidRDefault="0081081C" w:rsidP="00695959">
      <w:pPr>
        <w:pStyle w:val="BodyText"/>
        <w:spacing w:before="171" w:line="292" w:lineRule="auto"/>
        <w:ind w:left="1983" w:right="714" w:hanging="544"/>
        <w:rPr>
          <w:rFonts w:ascii="Sylfaen" w:hAnsi="Sylfaen"/>
        </w:rPr>
      </w:pPr>
      <w:r w:rsidRPr="00AA05A9">
        <w:rPr>
          <w:rFonts w:ascii="Sylfaen" w:hAnsi="Sylfaen"/>
        </w:rPr>
        <w:t>66A.</w:t>
      </w:r>
      <w:r w:rsidRPr="00AA05A9">
        <w:rPr>
          <w:rFonts w:ascii="Sylfaen" w:hAnsi="Sylfaen"/>
          <w:spacing w:val="40"/>
        </w:rPr>
        <w:t xml:space="preserve"> </w:t>
      </w:r>
      <w:r w:rsidR="00942C37" w:rsidRPr="00AA05A9">
        <w:rPr>
          <w:rFonts w:ascii="Sylfaen" w:hAnsi="Sylfaen" w:cs="Sylfaen"/>
          <w:u w:val="single"/>
        </w:rPr>
        <w:t>სამართლიანი</w:t>
      </w:r>
      <w:r w:rsidR="00942C37" w:rsidRPr="00AA05A9">
        <w:rPr>
          <w:rFonts w:ascii="Sylfaen" w:hAnsi="Sylfaen"/>
          <w:u w:val="single"/>
        </w:rPr>
        <w:t xml:space="preserve"> </w:t>
      </w:r>
      <w:r w:rsidR="00942C37" w:rsidRPr="00AA05A9">
        <w:rPr>
          <w:rFonts w:ascii="Sylfaen" w:hAnsi="Sylfaen" w:cs="Sylfaen"/>
          <w:u w:val="single"/>
        </w:rPr>
        <w:t>ღირებულება</w:t>
      </w:r>
      <w:r w:rsidRPr="00AA05A9">
        <w:rPr>
          <w:rFonts w:ascii="Sylfaen" w:hAnsi="Sylfaen"/>
          <w:u w:val="single"/>
        </w:rPr>
        <w:t xml:space="preserve"> </w:t>
      </w:r>
      <w:r w:rsidR="00695959" w:rsidRPr="00AA05A9">
        <w:rPr>
          <w:rFonts w:ascii="Sylfaen" w:hAnsi="Sylfaen"/>
          <w:u w:val="single"/>
          <w:lang w:val="ka-GE"/>
        </w:rPr>
        <w:t>განსხვავდება გამოყენების ღირებულებისგან</w:t>
      </w:r>
      <w:r w:rsidRPr="00AA05A9">
        <w:rPr>
          <w:rFonts w:ascii="Sylfaen" w:hAnsi="Sylfaen"/>
          <w:u w:val="single"/>
        </w:rPr>
        <w:t xml:space="preserve">. </w:t>
      </w:r>
      <w:r w:rsidR="00942C37" w:rsidRPr="00AA05A9">
        <w:rPr>
          <w:rFonts w:ascii="Sylfaen" w:hAnsi="Sylfaen" w:cs="Sylfaen"/>
          <w:u w:val="single"/>
        </w:rPr>
        <w:t>სამართლიანი</w:t>
      </w:r>
      <w:r w:rsidR="00942C37" w:rsidRPr="00AA05A9">
        <w:rPr>
          <w:rFonts w:ascii="Sylfaen" w:hAnsi="Sylfaen"/>
          <w:u w:val="single"/>
        </w:rPr>
        <w:t xml:space="preserve"> </w:t>
      </w:r>
      <w:r w:rsidR="00942C37" w:rsidRPr="00AA05A9">
        <w:rPr>
          <w:rFonts w:ascii="Sylfaen" w:hAnsi="Sylfaen" w:cs="Sylfaen"/>
          <w:u w:val="single"/>
        </w:rPr>
        <w:t>ღირებულება</w:t>
      </w:r>
      <w:r w:rsidRPr="00AA05A9">
        <w:rPr>
          <w:rFonts w:ascii="Sylfaen" w:hAnsi="Sylfaen"/>
          <w:u w:val="single"/>
        </w:rPr>
        <w:t xml:space="preserve"> </w:t>
      </w:r>
      <w:r w:rsidR="00695959" w:rsidRPr="00AA05A9">
        <w:rPr>
          <w:rFonts w:ascii="Sylfaen" w:hAnsi="Sylfaen"/>
          <w:u w:val="single"/>
          <w:lang w:val="ka-GE"/>
        </w:rPr>
        <w:t xml:space="preserve">ასახავს დაშვებებს, რომლებსაც </w:t>
      </w:r>
      <w:r w:rsidR="00433394" w:rsidRPr="00AA05A9">
        <w:rPr>
          <w:rFonts w:ascii="Sylfaen" w:hAnsi="Sylfaen" w:cs="Sylfaen"/>
          <w:u w:val="single"/>
        </w:rPr>
        <w:t>ბაზრის</w:t>
      </w:r>
      <w:r w:rsidR="00433394" w:rsidRPr="00AA05A9">
        <w:rPr>
          <w:rFonts w:ascii="Sylfaen" w:hAnsi="Sylfaen"/>
          <w:u w:val="single"/>
        </w:rPr>
        <w:t xml:space="preserve"> </w:t>
      </w:r>
      <w:r w:rsidR="00433394" w:rsidRPr="00AA05A9">
        <w:rPr>
          <w:rFonts w:ascii="Sylfaen" w:hAnsi="Sylfaen" w:cs="Sylfaen"/>
          <w:u w:val="single"/>
        </w:rPr>
        <w:t>მონაწილეები</w:t>
      </w:r>
      <w:r w:rsidRPr="00AA05A9">
        <w:rPr>
          <w:rFonts w:ascii="Sylfaen" w:hAnsi="Sylfaen"/>
          <w:u w:val="single"/>
        </w:rPr>
        <w:t xml:space="preserve"> </w:t>
      </w:r>
      <w:r w:rsidR="00695959" w:rsidRPr="00AA05A9">
        <w:rPr>
          <w:rFonts w:ascii="Sylfaen" w:hAnsi="Sylfaen"/>
          <w:u w:val="single"/>
          <w:lang w:val="ka-GE"/>
        </w:rPr>
        <w:t>გამოიყენებდნენ მოცემული აქტივის ფასის განსაზღვრისას. საპირისპიროდ,</w:t>
      </w:r>
      <w:r w:rsidRPr="00AA05A9">
        <w:rPr>
          <w:rFonts w:ascii="Sylfaen" w:hAnsi="Sylfaen"/>
          <w:spacing w:val="-12"/>
          <w:u w:val="single"/>
        </w:rPr>
        <w:t xml:space="preserve"> </w:t>
      </w:r>
      <w:r w:rsidR="00695959" w:rsidRPr="00AA05A9">
        <w:rPr>
          <w:rFonts w:ascii="Sylfaen" w:hAnsi="Sylfaen"/>
          <w:u w:val="single"/>
          <w:lang w:val="ka-GE"/>
        </w:rPr>
        <w:t xml:space="preserve">გამოყენების ღირებულება ასახავს იმ ფაქტორების გავლენას, რომლებიც შესაძლოა სპეციფიკური იყოს ერთეულისთვის ზოგადად ერთეულებზე არ </w:t>
      </w:r>
      <w:r w:rsidR="00695959" w:rsidRPr="00AA05A9">
        <w:rPr>
          <w:rFonts w:ascii="Sylfaen" w:hAnsi="Sylfaen"/>
          <w:u w:val="single"/>
          <w:lang w:val="ka-GE"/>
        </w:rPr>
        <w:lastRenderedPageBreak/>
        <w:t xml:space="preserve">ვრცელდება. მაგალითად, </w:t>
      </w:r>
      <w:r w:rsidR="00942C37" w:rsidRPr="00AA05A9">
        <w:rPr>
          <w:rFonts w:ascii="Sylfaen" w:hAnsi="Sylfaen" w:cs="Sylfaen"/>
          <w:u w:val="single"/>
        </w:rPr>
        <w:t>სამართლიანი</w:t>
      </w:r>
      <w:r w:rsidR="00942C37" w:rsidRPr="00AA05A9">
        <w:rPr>
          <w:rFonts w:ascii="Sylfaen" w:hAnsi="Sylfaen"/>
          <w:u w:val="single"/>
        </w:rPr>
        <w:t xml:space="preserve"> </w:t>
      </w:r>
      <w:r w:rsidR="00942C37" w:rsidRPr="00AA05A9">
        <w:rPr>
          <w:rFonts w:ascii="Sylfaen" w:hAnsi="Sylfaen" w:cs="Sylfaen"/>
          <w:u w:val="single"/>
        </w:rPr>
        <w:t>ღირებულება</w:t>
      </w:r>
      <w:r w:rsidRPr="00AA05A9">
        <w:rPr>
          <w:rFonts w:ascii="Sylfaen" w:hAnsi="Sylfaen"/>
          <w:u w:val="single"/>
        </w:rPr>
        <w:t xml:space="preserve"> </w:t>
      </w:r>
      <w:r w:rsidR="00695959" w:rsidRPr="00AA05A9">
        <w:rPr>
          <w:rFonts w:ascii="Sylfaen" w:hAnsi="Sylfaen"/>
          <w:u w:val="single"/>
          <w:lang w:val="ka-GE"/>
        </w:rPr>
        <w:t xml:space="preserve">არ ასახავს ქვემოთ ჩამოთვლილი ფაქტორიდან რომელიმე ფაქტორს, რადგან ისინი საზოგადოდ ხელმისაწვდომნი არ იქნება </w:t>
      </w:r>
      <w:r w:rsidR="00433394" w:rsidRPr="00AA05A9">
        <w:rPr>
          <w:rFonts w:ascii="Sylfaen" w:hAnsi="Sylfaen" w:cs="Sylfaen"/>
          <w:u w:val="single"/>
        </w:rPr>
        <w:t>ბაზრის</w:t>
      </w:r>
      <w:r w:rsidR="00433394" w:rsidRPr="00AA05A9">
        <w:rPr>
          <w:rFonts w:ascii="Sylfaen" w:hAnsi="Sylfaen"/>
          <w:u w:val="single"/>
        </w:rPr>
        <w:t xml:space="preserve"> </w:t>
      </w:r>
      <w:r w:rsidR="00433394" w:rsidRPr="00AA05A9">
        <w:rPr>
          <w:rFonts w:ascii="Sylfaen" w:hAnsi="Sylfaen" w:cs="Sylfaen"/>
          <w:u w:val="single"/>
        </w:rPr>
        <w:t>მონაწილეები</w:t>
      </w:r>
      <w:r w:rsidR="00695959" w:rsidRPr="00AA05A9">
        <w:rPr>
          <w:rFonts w:ascii="Sylfaen" w:hAnsi="Sylfaen" w:cs="Sylfaen"/>
          <w:u w:val="single"/>
          <w:lang w:val="ka-GE"/>
        </w:rPr>
        <w:t>სთვის</w:t>
      </w:r>
      <w:r w:rsidRPr="00AA05A9">
        <w:rPr>
          <w:rFonts w:ascii="Sylfaen" w:hAnsi="Sylfaen"/>
          <w:u w:val="single"/>
        </w:rPr>
        <w:t>:</w:t>
      </w:r>
    </w:p>
    <w:p w14:paraId="6814AACE" w14:textId="3F0A2C29" w:rsidR="00764160" w:rsidRPr="00AA05A9" w:rsidRDefault="0081081C">
      <w:pPr>
        <w:pStyle w:val="ListParagraph"/>
        <w:numPr>
          <w:ilvl w:val="0"/>
          <w:numId w:val="87"/>
        </w:numPr>
        <w:tabs>
          <w:tab w:val="left" w:pos="2227"/>
          <w:tab w:val="left" w:pos="2528"/>
        </w:tabs>
        <w:spacing w:before="117" w:line="292" w:lineRule="auto"/>
        <w:ind w:right="717"/>
        <w:rPr>
          <w:rFonts w:ascii="Sylfaen" w:hAnsi="Sylfaen"/>
          <w:sz w:val="20"/>
        </w:rPr>
      </w:pPr>
      <w:r w:rsidRPr="00AA05A9">
        <w:rPr>
          <w:rFonts w:ascii="Sylfaen" w:hAnsi="Sylfaen"/>
          <w:spacing w:val="80"/>
          <w:sz w:val="20"/>
          <w:u w:val="single"/>
        </w:rPr>
        <w:t xml:space="preserve"> </w:t>
      </w:r>
      <w:r w:rsidR="00695959" w:rsidRPr="00AA05A9">
        <w:rPr>
          <w:rFonts w:ascii="Sylfaen" w:hAnsi="Sylfaen"/>
          <w:sz w:val="20"/>
          <w:u w:val="single"/>
          <w:lang w:val="ka-GE"/>
        </w:rPr>
        <w:t>აქტივების დაჯგუფების შედეგად წარმოქმნილი დამატებითი ღირებულება (როგორიცაა მაგალითად, სხვადასხვა ადგილმდებარეობაზე საინვესტიციო ქონების პორტფელის შექმნა</w:t>
      </w:r>
      <w:r w:rsidRPr="00AA05A9">
        <w:rPr>
          <w:rFonts w:ascii="Sylfaen" w:hAnsi="Sylfaen"/>
          <w:sz w:val="20"/>
          <w:u w:val="single"/>
        </w:rPr>
        <w:t>);</w:t>
      </w:r>
    </w:p>
    <w:p w14:paraId="7BE98A68" w14:textId="78B1AB1A" w:rsidR="00764160" w:rsidRPr="00AA05A9" w:rsidRDefault="0081081C">
      <w:pPr>
        <w:pStyle w:val="ListParagraph"/>
        <w:numPr>
          <w:ilvl w:val="0"/>
          <w:numId w:val="87"/>
        </w:numPr>
        <w:tabs>
          <w:tab w:val="left" w:pos="2227"/>
        </w:tabs>
        <w:spacing w:before="120"/>
        <w:ind w:left="2227" w:hanging="244"/>
        <w:rPr>
          <w:rFonts w:ascii="Sylfaen" w:hAnsi="Sylfaen"/>
          <w:sz w:val="20"/>
        </w:rPr>
      </w:pPr>
      <w:r w:rsidRPr="00AA05A9">
        <w:rPr>
          <w:rFonts w:ascii="Sylfaen" w:hAnsi="Sylfaen"/>
          <w:spacing w:val="61"/>
          <w:w w:val="150"/>
          <w:sz w:val="20"/>
          <w:u w:val="single"/>
        </w:rPr>
        <w:t xml:space="preserve">  </w:t>
      </w:r>
      <w:r w:rsidR="00695959" w:rsidRPr="00AA05A9">
        <w:rPr>
          <w:rFonts w:ascii="Sylfaen" w:hAnsi="Sylfaen"/>
          <w:sz w:val="20"/>
          <w:u w:val="single"/>
          <w:lang w:val="ka-GE"/>
        </w:rPr>
        <w:t>სინერგია შესაფასებელ და სხვა აქტივებს შორის</w:t>
      </w:r>
      <w:r w:rsidRPr="00AA05A9">
        <w:rPr>
          <w:rFonts w:ascii="Sylfaen" w:hAnsi="Sylfaen"/>
          <w:spacing w:val="-2"/>
          <w:sz w:val="20"/>
          <w:u w:val="single"/>
        </w:rPr>
        <w:t>;</w:t>
      </w:r>
    </w:p>
    <w:p w14:paraId="496FB55C" w14:textId="358E215E" w:rsidR="00764160" w:rsidRPr="00AA05A9" w:rsidRDefault="00695959" w:rsidP="00DE4939">
      <w:pPr>
        <w:pStyle w:val="ListParagraph"/>
        <w:numPr>
          <w:ilvl w:val="0"/>
          <w:numId w:val="87"/>
        </w:numPr>
        <w:tabs>
          <w:tab w:val="left" w:pos="2528"/>
        </w:tabs>
        <w:spacing w:before="169"/>
        <w:ind w:right="720"/>
        <w:rPr>
          <w:rFonts w:ascii="Sylfaen" w:hAnsi="Sylfaen"/>
          <w:sz w:val="20"/>
        </w:rPr>
      </w:pPr>
      <w:r w:rsidRPr="00AA05A9">
        <w:rPr>
          <w:rFonts w:ascii="Sylfaen" w:hAnsi="Sylfaen"/>
          <w:sz w:val="20"/>
          <w:u w:val="single"/>
          <w:lang w:val="ka-GE"/>
        </w:rPr>
        <w:t xml:space="preserve">კანონიერი უფლებები ან სამართლებრივი შეზღუდვები, რომლებიც სპეციფიკურია მხოლოდ აქტივის ამჟამინდელი მესაკუთრისთვის; და </w:t>
      </w:r>
    </w:p>
    <w:p w14:paraId="5D8D74BE" w14:textId="5FB939CE" w:rsidR="00764160" w:rsidRPr="00AA05A9" w:rsidRDefault="00695959" w:rsidP="00DE4939">
      <w:pPr>
        <w:pStyle w:val="ListParagraph"/>
        <w:numPr>
          <w:ilvl w:val="0"/>
          <w:numId w:val="87"/>
        </w:numPr>
        <w:tabs>
          <w:tab w:val="left" w:pos="2528"/>
        </w:tabs>
        <w:spacing w:before="170"/>
        <w:ind w:right="720"/>
        <w:rPr>
          <w:rFonts w:ascii="Sylfaen" w:hAnsi="Sylfaen"/>
          <w:sz w:val="20"/>
        </w:rPr>
      </w:pPr>
      <w:r w:rsidRPr="00AA05A9">
        <w:rPr>
          <w:rFonts w:ascii="Sylfaen" w:hAnsi="Sylfaen"/>
          <w:sz w:val="20"/>
          <w:u w:val="single"/>
          <w:lang w:val="ka-GE"/>
        </w:rPr>
        <w:t>საგადასახადო შეღავათები ან საგადასახადო ტვირთი, რომლებიც სპეციფიკურია მხოლოდ აქტივის ამჟამინდელი მესაკუთრისთვის</w:t>
      </w:r>
      <w:r w:rsidR="0081081C" w:rsidRPr="00AA05A9">
        <w:rPr>
          <w:rFonts w:ascii="Sylfaen" w:hAnsi="Sylfaen"/>
          <w:spacing w:val="-2"/>
          <w:sz w:val="20"/>
          <w:u w:val="single"/>
        </w:rPr>
        <w:t>.</w:t>
      </w:r>
    </w:p>
    <w:p w14:paraId="3D127585" w14:textId="38FAB424" w:rsidR="00764160" w:rsidRPr="00AA05A9" w:rsidRDefault="0081081C" w:rsidP="00EA6F42">
      <w:pPr>
        <w:spacing w:before="171"/>
        <w:ind w:left="1440"/>
        <w:rPr>
          <w:rFonts w:ascii="Sylfaen" w:hAnsi="Sylfaen"/>
          <w:sz w:val="24"/>
        </w:rPr>
      </w:pPr>
      <w:r w:rsidRPr="00AA05A9">
        <w:rPr>
          <w:rFonts w:ascii="Sylfaen" w:hAnsi="Sylfaen"/>
          <w:spacing w:val="-10"/>
          <w:sz w:val="20"/>
        </w:rPr>
        <w:t>…</w:t>
      </w:r>
    </w:p>
    <w:p w14:paraId="08333394" w14:textId="77777777" w:rsidR="00764160" w:rsidRPr="00AA05A9" w:rsidRDefault="00764160">
      <w:pPr>
        <w:pStyle w:val="BodyText"/>
        <w:spacing w:before="149"/>
        <w:jc w:val="left"/>
        <w:rPr>
          <w:rFonts w:ascii="Sylfaen" w:hAnsi="Sylfaen"/>
          <w:sz w:val="24"/>
        </w:rPr>
      </w:pPr>
    </w:p>
    <w:p w14:paraId="2F4E7A73" w14:textId="0DAB1B69" w:rsidR="00764160" w:rsidRPr="00AA05A9" w:rsidRDefault="00695959">
      <w:pPr>
        <w:ind w:left="1440"/>
        <w:rPr>
          <w:rFonts w:ascii="Sylfaen" w:hAnsi="Sylfaen"/>
          <w:b/>
          <w:sz w:val="24"/>
        </w:rPr>
      </w:pPr>
      <w:bookmarkStart w:id="188" w:name="Cash-Generating_Units_and_Goodwill"/>
      <w:bookmarkEnd w:id="188"/>
      <w:r w:rsidRPr="00AA05A9">
        <w:rPr>
          <w:rFonts w:ascii="Sylfaen" w:hAnsi="Sylfaen" w:cs="Sylfaen"/>
          <w:b/>
          <w:sz w:val="24"/>
        </w:rPr>
        <w:t>ფულადი</w:t>
      </w:r>
      <w:r w:rsidRPr="00AA05A9">
        <w:rPr>
          <w:rFonts w:ascii="Sylfaen" w:hAnsi="Sylfaen"/>
          <w:b/>
          <w:sz w:val="24"/>
        </w:rPr>
        <w:t xml:space="preserve"> </w:t>
      </w:r>
      <w:r w:rsidRPr="00AA05A9">
        <w:rPr>
          <w:rFonts w:ascii="Sylfaen" w:hAnsi="Sylfaen" w:cs="Sylfaen"/>
          <w:b/>
          <w:sz w:val="24"/>
        </w:rPr>
        <w:t>სახსრების</w:t>
      </w:r>
      <w:r w:rsidRPr="00AA05A9">
        <w:rPr>
          <w:rFonts w:ascii="Sylfaen" w:hAnsi="Sylfaen"/>
          <w:b/>
          <w:sz w:val="24"/>
        </w:rPr>
        <w:t xml:space="preserve"> </w:t>
      </w:r>
      <w:r w:rsidRPr="00AA05A9">
        <w:rPr>
          <w:rFonts w:ascii="Sylfaen" w:hAnsi="Sylfaen" w:cs="Sylfaen"/>
          <w:b/>
          <w:sz w:val="24"/>
        </w:rPr>
        <w:t>წარმომქმნელი</w:t>
      </w:r>
      <w:r w:rsidRPr="00AA05A9">
        <w:rPr>
          <w:rFonts w:ascii="Sylfaen" w:hAnsi="Sylfaen"/>
          <w:b/>
          <w:sz w:val="24"/>
        </w:rPr>
        <w:t xml:space="preserve"> </w:t>
      </w:r>
      <w:r w:rsidRPr="00AA05A9">
        <w:rPr>
          <w:rFonts w:ascii="Sylfaen" w:hAnsi="Sylfaen" w:cs="Sylfaen"/>
          <w:b/>
          <w:sz w:val="24"/>
        </w:rPr>
        <w:t>ერთეულები</w:t>
      </w:r>
      <w:r w:rsidRPr="00AA05A9">
        <w:rPr>
          <w:rFonts w:ascii="Sylfaen" w:hAnsi="Sylfaen" w:cs="Sylfaen"/>
          <w:b/>
          <w:sz w:val="24"/>
          <w:lang w:val="ka-GE"/>
        </w:rPr>
        <w:t xml:space="preserve"> და გუდვილი</w:t>
      </w:r>
    </w:p>
    <w:p w14:paraId="70BC64C4" w14:textId="77777777" w:rsidR="00764160" w:rsidRPr="00AA05A9" w:rsidRDefault="0081081C">
      <w:pPr>
        <w:spacing w:before="168"/>
        <w:ind w:left="1440"/>
        <w:rPr>
          <w:rFonts w:ascii="Sylfaen" w:hAnsi="Sylfaen"/>
          <w:sz w:val="20"/>
        </w:rPr>
      </w:pPr>
      <w:r w:rsidRPr="00AA05A9">
        <w:rPr>
          <w:rFonts w:ascii="Sylfaen" w:hAnsi="Sylfaen"/>
          <w:spacing w:val="-10"/>
          <w:sz w:val="20"/>
        </w:rPr>
        <w:t>…</w:t>
      </w:r>
    </w:p>
    <w:p w14:paraId="0672AEFD" w14:textId="77777777" w:rsidR="00764160" w:rsidRPr="00AA05A9" w:rsidRDefault="00764160">
      <w:pPr>
        <w:pStyle w:val="BodyText"/>
        <w:spacing w:before="60"/>
        <w:jc w:val="left"/>
        <w:rPr>
          <w:rFonts w:ascii="Sylfaen" w:hAnsi="Sylfaen"/>
        </w:rPr>
      </w:pPr>
    </w:p>
    <w:p w14:paraId="78AFD615" w14:textId="0B5B4B53" w:rsidR="00764160" w:rsidRPr="00AA05A9" w:rsidRDefault="00695959">
      <w:pPr>
        <w:ind w:left="1440"/>
        <w:rPr>
          <w:rFonts w:ascii="Sylfaen" w:hAnsi="Sylfaen"/>
          <w:b/>
          <w:sz w:val="20"/>
        </w:rPr>
      </w:pPr>
      <w:bookmarkStart w:id="189" w:name="Identifying_the_Cash-Generating_Unit_to_"/>
      <w:bookmarkEnd w:id="189"/>
      <w:r w:rsidRPr="00AA05A9">
        <w:rPr>
          <w:rFonts w:ascii="Sylfaen" w:hAnsi="Sylfaen" w:cs="Sylfaen"/>
          <w:b/>
          <w:sz w:val="20"/>
        </w:rPr>
        <w:t>იმ</w:t>
      </w:r>
      <w:r w:rsidRPr="00AA05A9">
        <w:rPr>
          <w:rFonts w:ascii="Sylfaen" w:hAnsi="Sylfaen"/>
          <w:b/>
          <w:sz w:val="20"/>
        </w:rPr>
        <w:t xml:space="preserve"> </w:t>
      </w:r>
      <w:r w:rsidRPr="00AA05A9">
        <w:rPr>
          <w:rFonts w:ascii="Sylfaen" w:hAnsi="Sylfaen" w:cs="Sylfaen"/>
          <w:b/>
          <w:sz w:val="20"/>
        </w:rPr>
        <w:t>ფულადი</w:t>
      </w:r>
      <w:r w:rsidRPr="00AA05A9">
        <w:rPr>
          <w:rFonts w:ascii="Sylfaen" w:hAnsi="Sylfaen"/>
          <w:b/>
          <w:sz w:val="20"/>
        </w:rPr>
        <w:t xml:space="preserve"> </w:t>
      </w:r>
      <w:r w:rsidRPr="00AA05A9">
        <w:rPr>
          <w:rFonts w:ascii="Sylfaen" w:hAnsi="Sylfaen" w:cs="Sylfaen"/>
          <w:b/>
          <w:sz w:val="20"/>
        </w:rPr>
        <w:t>სახსრების</w:t>
      </w:r>
      <w:r w:rsidRPr="00AA05A9">
        <w:rPr>
          <w:rFonts w:ascii="Sylfaen" w:hAnsi="Sylfaen"/>
          <w:b/>
          <w:sz w:val="20"/>
        </w:rPr>
        <w:t xml:space="preserve"> </w:t>
      </w:r>
      <w:r w:rsidRPr="00AA05A9">
        <w:rPr>
          <w:rFonts w:ascii="Sylfaen" w:hAnsi="Sylfaen" w:cs="Sylfaen"/>
          <w:b/>
          <w:sz w:val="20"/>
        </w:rPr>
        <w:t>წარმომქმნელი</w:t>
      </w:r>
      <w:r w:rsidRPr="00AA05A9">
        <w:rPr>
          <w:rFonts w:ascii="Sylfaen" w:hAnsi="Sylfaen"/>
          <w:b/>
          <w:sz w:val="20"/>
        </w:rPr>
        <w:t xml:space="preserve"> </w:t>
      </w:r>
      <w:r w:rsidRPr="00AA05A9">
        <w:rPr>
          <w:rFonts w:ascii="Sylfaen" w:hAnsi="Sylfaen" w:cs="Sylfaen"/>
          <w:b/>
          <w:sz w:val="20"/>
        </w:rPr>
        <w:t>ერთეულის</w:t>
      </w:r>
      <w:r w:rsidRPr="00AA05A9">
        <w:rPr>
          <w:rFonts w:ascii="Sylfaen" w:hAnsi="Sylfaen"/>
          <w:b/>
          <w:sz w:val="20"/>
        </w:rPr>
        <w:t xml:space="preserve"> </w:t>
      </w:r>
      <w:r w:rsidRPr="00AA05A9">
        <w:rPr>
          <w:rFonts w:ascii="Sylfaen" w:hAnsi="Sylfaen" w:cs="Sylfaen"/>
          <w:b/>
          <w:sz w:val="20"/>
        </w:rPr>
        <w:t>იდენტიფიკაცია</w:t>
      </w:r>
      <w:r w:rsidRPr="00AA05A9">
        <w:rPr>
          <w:rFonts w:ascii="Sylfaen" w:hAnsi="Sylfaen"/>
          <w:b/>
          <w:sz w:val="20"/>
        </w:rPr>
        <w:t>,</w:t>
      </w:r>
      <w:r w:rsidRPr="00AA05A9">
        <w:rPr>
          <w:rFonts w:ascii="Sylfaen" w:hAnsi="Sylfaen"/>
          <w:b/>
          <w:sz w:val="20"/>
          <w:lang w:val="ka-GE"/>
        </w:rPr>
        <w:t xml:space="preserve"> რომელსაც მიეკუთვნება აქტივი</w:t>
      </w:r>
    </w:p>
    <w:p w14:paraId="0CB4C9FC" w14:textId="77777777" w:rsidR="00764160" w:rsidRPr="00AA05A9" w:rsidRDefault="0081081C">
      <w:pPr>
        <w:spacing w:before="169"/>
        <w:ind w:left="1440"/>
        <w:rPr>
          <w:rFonts w:ascii="Sylfaen" w:hAnsi="Sylfaen"/>
          <w:sz w:val="20"/>
        </w:rPr>
      </w:pPr>
      <w:r w:rsidRPr="00AA05A9">
        <w:rPr>
          <w:rFonts w:ascii="Sylfaen" w:hAnsi="Sylfaen"/>
          <w:spacing w:val="-10"/>
          <w:sz w:val="20"/>
        </w:rPr>
        <w:t>…</w:t>
      </w:r>
    </w:p>
    <w:p w14:paraId="0EB580D2" w14:textId="3BFFB5D1" w:rsidR="00764160" w:rsidRPr="00AA05A9" w:rsidRDefault="008A678E">
      <w:pPr>
        <w:pStyle w:val="ListParagraph"/>
        <w:numPr>
          <w:ilvl w:val="0"/>
          <w:numId w:val="86"/>
        </w:numPr>
        <w:tabs>
          <w:tab w:val="left" w:pos="1983"/>
        </w:tabs>
        <w:spacing w:before="171"/>
        <w:ind w:hanging="543"/>
        <w:rPr>
          <w:rFonts w:ascii="Sylfaen" w:hAnsi="Sylfaen"/>
          <w:sz w:val="20"/>
        </w:rPr>
      </w:pPr>
      <w:r w:rsidRPr="00AA05A9">
        <w:rPr>
          <w:rFonts w:ascii="Sylfaen" w:hAnsi="Sylfaen" w:cs="Sylfaen"/>
          <w:sz w:val="20"/>
        </w:rPr>
        <w:t>ცალკეული</w:t>
      </w:r>
      <w:r w:rsidRPr="00AA05A9">
        <w:rPr>
          <w:rFonts w:ascii="Sylfaen" w:hAnsi="Sylfaen"/>
          <w:sz w:val="20"/>
        </w:rPr>
        <w:t xml:space="preserve"> </w:t>
      </w:r>
      <w:r w:rsidRPr="00AA05A9">
        <w:rPr>
          <w:rFonts w:ascii="Sylfaen" w:hAnsi="Sylfaen" w:cs="Sylfaen"/>
          <w:sz w:val="20"/>
        </w:rPr>
        <w:t>აქტივის</w:t>
      </w:r>
      <w:r w:rsidRPr="00AA05A9">
        <w:rPr>
          <w:rFonts w:ascii="Sylfaen" w:hAnsi="Sylfaen"/>
          <w:sz w:val="20"/>
        </w:rPr>
        <w:t xml:space="preserve"> </w:t>
      </w:r>
      <w:r w:rsidRPr="00AA05A9">
        <w:rPr>
          <w:rFonts w:ascii="Sylfaen" w:hAnsi="Sylfaen" w:cs="Sylfaen"/>
          <w:sz w:val="20"/>
        </w:rPr>
        <w:t>ანაზღაურებადი</w:t>
      </w:r>
      <w:r w:rsidRPr="00AA05A9">
        <w:rPr>
          <w:rFonts w:ascii="Sylfaen" w:hAnsi="Sylfaen"/>
          <w:sz w:val="20"/>
        </w:rPr>
        <w:t xml:space="preserve"> </w:t>
      </w:r>
      <w:r w:rsidRPr="00AA05A9">
        <w:rPr>
          <w:rFonts w:ascii="Sylfaen" w:hAnsi="Sylfaen" w:cs="Sylfaen"/>
          <w:sz w:val="20"/>
        </w:rPr>
        <w:t>ღირებულების</w:t>
      </w:r>
      <w:r w:rsidRPr="00AA05A9">
        <w:rPr>
          <w:rFonts w:ascii="Sylfaen" w:hAnsi="Sylfaen"/>
          <w:sz w:val="20"/>
        </w:rPr>
        <w:t xml:space="preserve"> </w:t>
      </w:r>
      <w:r w:rsidRPr="00AA05A9">
        <w:rPr>
          <w:rFonts w:ascii="Sylfaen" w:hAnsi="Sylfaen" w:cs="Sylfaen"/>
          <w:sz w:val="20"/>
        </w:rPr>
        <w:t>განსაზღვრა</w:t>
      </w:r>
      <w:r w:rsidRPr="00AA05A9">
        <w:rPr>
          <w:rFonts w:ascii="Sylfaen" w:hAnsi="Sylfaen" w:cs="Sylfaen"/>
          <w:sz w:val="20"/>
          <w:lang w:val="ka-GE"/>
        </w:rPr>
        <w:t xml:space="preserve"> შეუძლებელია, თუ</w:t>
      </w:r>
      <w:r w:rsidR="0081081C" w:rsidRPr="00AA05A9">
        <w:rPr>
          <w:rFonts w:ascii="Sylfaen" w:hAnsi="Sylfaen"/>
          <w:spacing w:val="-5"/>
          <w:sz w:val="20"/>
        </w:rPr>
        <w:t>:</w:t>
      </w:r>
    </w:p>
    <w:p w14:paraId="641BBB93" w14:textId="6964C65C" w:rsidR="00764160" w:rsidRPr="00AA05A9" w:rsidRDefault="008A678E" w:rsidP="008A678E">
      <w:pPr>
        <w:pStyle w:val="ListParagraph"/>
        <w:numPr>
          <w:ilvl w:val="1"/>
          <w:numId w:val="86"/>
        </w:numPr>
        <w:tabs>
          <w:tab w:val="left" w:pos="2526"/>
          <w:tab w:val="left" w:pos="2528"/>
        </w:tabs>
        <w:spacing w:before="170" w:line="292" w:lineRule="auto"/>
        <w:ind w:right="715"/>
        <w:rPr>
          <w:rFonts w:ascii="Sylfaen" w:hAnsi="Sylfaen"/>
          <w:sz w:val="20"/>
        </w:rPr>
      </w:pPr>
      <w:r w:rsidRPr="00AA05A9">
        <w:rPr>
          <w:rFonts w:ascii="Sylfaen" w:hAnsi="Sylfaen" w:cs="Sylfaen"/>
          <w:sz w:val="20"/>
          <w:szCs w:val="20"/>
          <w:lang w:val="ka-GE"/>
        </w:rPr>
        <w:t>შეუძლებელია</w:t>
      </w:r>
      <w:r w:rsidRPr="00AA05A9">
        <w:rPr>
          <w:rFonts w:ascii="Sylfaen" w:hAnsi="Sylfaen"/>
          <w:sz w:val="20"/>
          <w:szCs w:val="20"/>
          <w:lang w:val="ka-GE"/>
        </w:rPr>
        <w:t xml:space="preserve"> </w:t>
      </w:r>
      <w:r w:rsidRPr="00AA05A9">
        <w:rPr>
          <w:rFonts w:ascii="Sylfaen" w:hAnsi="Sylfaen" w:cs="Sylfaen"/>
          <w:sz w:val="20"/>
          <w:szCs w:val="20"/>
          <w:lang w:val="ka-GE"/>
        </w:rPr>
        <w:t>აქტივის</w:t>
      </w:r>
      <w:r w:rsidRPr="00AA05A9">
        <w:rPr>
          <w:rFonts w:ascii="Sylfaen" w:hAnsi="Sylfaen"/>
          <w:sz w:val="20"/>
          <w:szCs w:val="20"/>
          <w:lang w:val="ka-GE"/>
        </w:rPr>
        <w:t xml:space="preserve"> </w:t>
      </w:r>
      <w:r w:rsidRPr="00AA05A9">
        <w:rPr>
          <w:rFonts w:ascii="Sylfaen" w:hAnsi="Sylfaen" w:cs="Sylfaen"/>
          <w:sz w:val="20"/>
          <w:szCs w:val="20"/>
          <w:lang w:val="ka-GE"/>
        </w:rPr>
        <w:t>გამოყენების</w:t>
      </w:r>
      <w:r w:rsidRPr="00AA05A9">
        <w:rPr>
          <w:rFonts w:ascii="Sylfaen" w:hAnsi="Sylfaen"/>
          <w:sz w:val="20"/>
          <w:szCs w:val="20"/>
          <w:lang w:val="ka-GE"/>
        </w:rPr>
        <w:t xml:space="preserve"> </w:t>
      </w:r>
      <w:r w:rsidRPr="00AA05A9">
        <w:rPr>
          <w:rFonts w:ascii="Sylfaen" w:hAnsi="Sylfaen" w:cs="Sylfaen"/>
          <w:sz w:val="20"/>
          <w:szCs w:val="20"/>
          <w:lang w:val="ka-GE"/>
        </w:rPr>
        <w:t>ღირებულების</w:t>
      </w:r>
      <w:r w:rsidRPr="00AA05A9">
        <w:rPr>
          <w:rFonts w:ascii="Sylfaen" w:hAnsi="Sylfaen"/>
          <w:sz w:val="20"/>
          <w:szCs w:val="20"/>
          <w:lang w:val="ka-GE"/>
        </w:rPr>
        <w:t xml:space="preserve"> </w:t>
      </w:r>
      <w:r w:rsidRPr="00AA05A9">
        <w:rPr>
          <w:rFonts w:ascii="Sylfaen" w:hAnsi="Sylfaen" w:cs="Sylfaen"/>
          <w:sz w:val="20"/>
          <w:szCs w:val="20"/>
          <w:lang w:val="ka-GE"/>
        </w:rPr>
        <w:t>ისე</w:t>
      </w:r>
      <w:r w:rsidRPr="00AA05A9">
        <w:rPr>
          <w:rFonts w:ascii="Sylfaen" w:hAnsi="Sylfaen"/>
          <w:sz w:val="20"/>
          <w:szCs w:val="20"/>
          <w:lang w:val="ka-GE"/>
        </w:rPr>
        <w:t xml:space="preserve"> </w:t>
      </w:r>
      <w:r w:rsidRPr="00AA05A9">
        <w:rPr>
          <w:rFonts w:ascii="Sylfaen" w:hAnsi="Sylfaen" w:cs="Sylfaen"/>
          <w:sz w:val="20"/>
          <w:szCs w:val="20"/>
          <w:lang w:val="ka-GE"/>
        </w:rPr>
        <w:t>შეფასება</w:t>
      </w:r>
      <w:r w:rsidRPr="00AA05A9">
        <w:rPr>
          <w:rFonts w:ascii="Sylfaen" w:hAnsi="Sylfaen"/>
          <w:sz w:val="20"/>
          <w:szCs w:val="20"/>
          <w:lang w:val="ka-GE"/>
        </w:rPr>
        <w:t xml:space="preserve">, </w:t>
      </w:r>
      <w:r w:rsidRPr="00AA05A9">
        <w:rPr>
          <w:rFonts w:ascii="Sylfaen" w:hAnsi="Sylfaen" w:cs="Sylfaen"/>
          <w:sz w:val="20"/>
          <w:szCs w:val="20"/>
          <w:lang w:val="ka-GE"/>
        </w:rPr>
        <w:t>რომ</w:t>
      </w:r>
      <w:r w:rsidRPr="00AA05A9">
        <w:rPr>
          <w:rFonts w:ascii="Sylfaen" w:hAnsi="Sylfaen"/>
          <w:sz w:val="20"/>
          <w:szCs w:val="20"/>
          <w:lang w:val="ka-GE"/>
        </w:rPr>
        <w:t xml:space="preserve"> </w:t>
      </w:r>
      <w:r w:rsidRPr="00AA05A9">
        <w:rPr>
          <w:rFonts w:ascii="Sylfaen" w:hAnsi="Sylfaen" w:cs="Sylfaen"/>
          <w:sz w:val="20"/>
          <w:szCs w:val="20"/>
          <w:lang w:val="ka-GE"/>
        </w:rPr>
        <w:t>მისი</w:t>
      </w:r>
      <w:r w:rsidRPr="00AA05A9">
        <w:rPr>
          <w:rFonts w:ascii="Sylfaen" w:hAnsi="Sylfaen"/>
          <w:sz w:val="20"/>
          <w:szCs w:val="20"/>
          <w:lang w:val="ka-GE"/>
        </w:rPr>
        <w:t xml:space="preserve"> </w:t>
      </w:r>
      <w:r w:rsidRPr="00AA05A9">
        <w:rPr>
          <w:rFonts w:ascii="Sylfaen" w:hAnsi="Sylfaen" w:cs="Sylfaen"/>
          <w:sz w:val="20"/>
          <w:szCs w:val="20"/>
          <w:lang w:val="ka-GE"/>
        </w:rPr>
        <w:t>მნიშვნელობა</w:t>
      </w:r>
      <w:r w:rsidRPr="00AA05A9">
        <w:rPr>
          <w:rFonts w:ascii="Sylfaen" w:hAnsi="Sylfaen"/>
          <w:sz w:val="20"/>
          <w:szCs w:val="20"/>
          <w:lang w:val="ka-GE"/>
        </w:rPr>
        <w:t xml:space="preserve"> </w:t>
      </w:r>
      <w:r w:rsidRPr="00AA05A9">
        <w:rPr>
          <w:rFonts w:ascii="Sylfaen" w:hAnsi="Sylfaen" w:cs="Sylfaen"/>
          <w:sz w:val="20"/>
          <w:szCs w:val="20"/>
          <w:lang w:val="ka-GE"/>
        </w:rPr>
        <w:t>მიახლოებული</w:t>
      </w:r>
      <w:r w:rsidRPr="00AA05A9">
        <w:rPr>
          <w:rFonts w:ascii="Sylfaen" w:hAnsi="Sylfaen"/>
          <w:sz w:val="20"/>
          <w:szCs w:val="20"/>
          <w:lang w:val="ka-GE"/>
        </w:rPr>
        <w:t xml:space="preserve"> </w:t>
      </w:r>
      <w:r w:rsidRPr="00AA05A9">
        <w:rPr>
          <w:rFonts w:ascii="Sylfaen" w:hAnsi="Sylfaen" w:cs="Sylfaen"/>
          <w:sz w:val="20"/>
          <w:szCs w:val="20"/>
          <w:lang w:val="ka-GE"/>
        </w:rPr>
        <w:t>იყოს</w:t>
      </w:r>
      <w:r w:rsidRPr="00AA05A9">
        <w:rPr>
          <w:rFonts w:ascii="Sylfaen" w:hAnsi="Sylfaen"/>
          <w:sz w:val="20"/>
          <w:szCs w:val="20"/>
          <w:lang w:val="ka-GE"/>
        </w:rPr>
        <w:t xml:space="preserve"> </w:t>
      </w:r>
      <w:r w:rsidRPr="00AA05A9">
        <w:rPr>
          <w:rFonts w:ascii="Sylfaen" w:hAnsi="Sylfaen" w:cs="Sylfaen"/>
          <w:strike/>
          <w:sz w:val="20"/>
          <w:szCs w:val="20"/>
          <w:lang w:val="ka-GE"/>
        </w:rPr>
        <w:t>გაყიდვის</w:t>
      </w:r>
      <w:r w:rsidRPr="00AA05A9">
        <w:rPr>
          <w:rFonts w:ascii="Sylfaen" w:hAnsi="Sylfaen"/>
          <w:sz w:val="20"/>
          <w:szCs w:val="20"/>
          <w:lang w:val="ka-GE"/>
        </w:rPr>
        <w:t xml:space="preserve"> </w:t>
      </w:r>
      <w:r w:rsidRPr="00AA05A9">
        <w:rPr>
          <w:rFonts w:ascii="Sylfaen" w:hAnsi="Sylfaen" w:cs="Sylfaen"/>
          <w:sz w:val="20"/>
          <w:szCs w:val="20"/>
          <w:u w:val="single"/>
          <w:lang w:val="ka-GE"/>
        </w:rPr>
        <w:t>გასვლის</w:t>
      </w:r>
      <w:r w:rsidRPr="00AA05A9">
        <w:rPr>
          <w:rFonts w:ascii="Sylfaen" w:hAnsi="Sylfaen" w:cs="Sylfaen"/>
          <w:sz w:val="20"/>
          <w:szCs w:val="20"/>
          <w:lang w:val="ka-GE"/>
        </w:rPr>
        <w:t xml:space="preserve"> დანახარჯებით</w:t>
      </w:r>
      <w:r w:rsidRPr="00AA05A9">
        <w:rPr>
          <w:rFonts w:ascii="Sylfaen" w:hAnsi="Sylfaen"/>
          <w:sz w:val="20"/>
          <w:szCs w:val="20"/>
          <w:lang w:val="ka-GE"/>
        </w:rPr>
        <w:t xml:space="preserve"> </w:t>
      </w:r>
      <w:r w:rsidRPr="00AA05A9">
        <w:rPr>
          <w:rFonts w:ascii="Sylfaen" w:hAnsi="Sylfaen" w:cs="Sylfaen"/>
          <w:sz w:val="20"/>
          <w:szCs w:val="20"/>
          <w:lang w:val="ka-GE"/>
        </w:rPr>
        <w:t>შემცირებული</w:t>
      </w:r>
      <w:r w:rsidRPr="00AA05A9">
        <w:rPr>
          <w:rFonts w:ascii="Sylfaen" w:hAnsi="Sylfaen"/>
          <w:sz w:val="20"/>
          <w:szCs w:val="20"/>
          <w:lang w:val="ka-GE"/>
        </w:rPr>
        <w:t xml:space="preserve"> </w:t>
      </w:r>
      <w:r w:rsidR="00B42F88" w:rsidRPr="00AA05A9">
        <w:rPr>
          <w:rFonts w:ascii="Sylfaen" w:hAnsi="Sylfaen" w:cs="Sylfaen"/>
          <w:sz w:val="20"/>
          <w:szCs w:val="20"/>
          <w:lang w:val="ka-GE"/>
        </w:rPr>
        <w:t>სამართლიან ღირებულებას</w:t>
      </w:r>
      <w:r w:rsidRPr="00AA05A9">
        <w:rPr>
          <w:rFonts w:ascii="Sylfaen" w:hAnsi="Sylfaen" w:cs="Sylfaen"/>
          <w:sz w:val="20"/>
          <w:szCs w:val="20"/>
          <w:lang w:val="ka-GE"/>
        </w:rPr>
        <w:t>თან</w:t>
      </w:r>
      <w:r w:rsidRPr="00AA05A9">
        <w:rPr>
          <w:rFonts w:ascii="Sylfaen" w:hAnsi="Sylfaen"/>
          <w:sz w:val="20"/>
          <w:szCs w:val="20"/>
          <w:lang w:val="ka-GE"/>
        </w:rPr>
        <w:t xml:space="preserve"> (</w:t>
      </w:r>
      <w:r w:rsidRPr="00AA05A9">
        <w:rPr>
          <w:rFonts w:ascii="Sylfaen" w:hAnsi="Sylfaen" w:cs="Sylfaen"/>
          <w:sz w:val="20"/>
          <w:szCs w:val="20"/>
          <w:lang w:val="ka-GE"/>
        </w:rPr>
        <w:t>მაგალითად</w:t>
      </w:r>
      <w:r w:rsidRPr="00AA05A9">
        <w:rPr>
          <w:rFonts w:ascii="Sylfaen" w:hAnsi="Sylfaen"/>
          <w:sz w:val="20"/>
          <w:szCs w:val="20"/>
          <w:lang w:val="ka-GE"/>
        </w:rPr>
        <w:t xml:space="preserve">, </w:t>
      </w:r>
      <w:r w:rsidRPr="00AA05A9">
        <w:rPr>
          <w:rFonts w:ascii="Sylfaen" w:hAnsi="Sylfaen" w:cs="Sylfaen"/>
          <w:sz w:val="20"/>
          <w:szCs w:val="20"/>
          <w:lang w:val="ka-GE"/>
        </w:rPr>
        <w:t>როდესაც</w:t>
      </w:r>
      <w:r w:rsidRPr="00AA05A9">
        <w:rPr>
          <w:rFonts w:ascii="Sylfaen" w:hAnsi="Sylfaen"/>
          <w:sz w:val="20"/>
          <w:szCs w:val="20"/>
          <w:lang w:val="ka-GE"/>
        </w:rPr>
        <w:t xml:space="preserve"> </w:t>
      </w:r>
      <w:r w:rsidRPr="00AA05A9">
        <w:rPr>
          <w:rFonts w:ascii="Sylfaen" w:hAnsi="Sylfaen" w:cs="Sylfaen"/>
          <w:sz w:val="20"/>
          <w:szCs w:val="20"/>
          <w:lang w:val="ka-GE"/>
        </w:rPr>
        <w:t>აქტივის</w:t>
      </w:r>
      <w:r w:rsidRPr="00AA05A9">
        <w:rPr>
          <w:rFonts w:ascii="Sylfaen" w:hAnsi="Sylfaen"/>
          <w:sz w:val="20"/>
          <w:szCs w:val="20"/>
          <w:lang w:val="ka-GE"/>
        </w:rPr>
        <w:t xml:space="preserve"> </w:t>
      </w:r>
      <w:r w:rsidRPr="00AA05A9">
        <w:rPr>
          <w:rFonts w:ascii="Sylfaen" w:hAnsi="Sylfaen" w:cs="Sylfaen"/>
          <w:sz w:val="20"/>
          <w:szCs w:val="20"/>
          <w:lang w:val="ka-GE"/>
        </w:rPr>
        <w:t>უწყვეტი</w:t>
      </w:r>
      <w:r w:rsidRPr="00AA05A9">
        <w:rPr>
          <w:rFonts w:ascii="Sylfaen" w:hAnsi="Sylfaen"/>
          <w:sz w:val="20"/>
          <w:szCs w:val="20"/>
          <w:lang w:val="ka-GE"/>
        </w:rPr>
        <w:t xml:space="preserve"> </w:t>
      </w:r>
      <w:r w:rsidRPr="00AA05A9">
        <w:rPr>
          <w:rFonts w:ascii="Sylfaen" w:hAnsi="Sylfaen" w:cs="Sylfaen"/>
          <w:sz w:val="20"/>
          <w:szCs w:val="20"/>
          <w:lang w:val="ka-GE"/>
        </w:rPr>
        <w:t>გამოყენების</w:t>
      </w:r>
      <w:r w:rsidRPr="00AA05A9">
        <w:rPr>
          <w:rFonts w:ascii="Sylfaen" w:hAnsi="Sylfaen"/>
          <w:sz w:val="20"/>
          <w:szCs w:val="20"/>
          <w:lang w:val="ka-GE"/>
        </w:rPr>
        <w:t xml:space="preserve"> </w:t>
      </w:r>
      <w:r w:rsidRPr="00AA05A9">
        <w:rPr>
          <w:rFonts w:ascii="Sylfaen" w:hAnsi="Sylfaen" w:cs="Sylfaen"/>
          <w:sz w:val="20"/>
          <w:szCs w:val="20"/>
          <w:lang w:val="ka-GE"/>
        </w:rPr>
        <w:t>შედეგად</w:t>
      </w:r>
      <w:r w:rsidRPr="00AA05A9">
        <w:rPr>
          <w:rFonts w:ascii="Sylfaen" w:hAnsi="Sylfaen"/>
          <w:sz w:val="20"/>
          <w:szCs w:val="20"/>
          <w:lang w:val="ka-GE"/>
        </w:rPr>
        <w:t xml:space="preserve"> </w:t>
      </w:r>
      <w:r w:rsidRPr="00AA05A9">
        <w:rPr>
          <w:rFonts w:ascii="Sylfaen" w:hAnsi="Sylfaen" w:cs="Sylfaen"/>
          <w:sz w:val="20"/>
          <w:szCs w:val="20"/>
          <w:lang w:val="ka-GE"/>
        </w:rPr>
        <w:t>მომავალში</w:t>
      </w:r>
      <w:r w:rsidRPr="00AA05A9">
        <w:rPr>
          <w:rFonts w:ascii="Sylfaen" w:hAnsi="Sylfaen"/>
          <w:sz w:val="20"/>
          <w:szCs w:val="20"/>
          <w:lang w:val="ka-GE"/>
        </w:rPr>
        <w:t xml:space="preserve"> </w:t>
      </w:r>
      <w:r w:rsidRPr="00AA05A9">
        <w:rPr>
          <w:rFonts w:ascii="Sylfaen" w:hAnsi="Sylfaen" w:cs="Sylfaen"/>
          <w:sz w:val="20"/>
          <w:szCs w:val="20"/>
          <w:lang w:val="ka-GE"/>
        </w:rPr>
        <w:t>მისაღები</w:t>
      </w:r>
      <w:r w:rsidRPr="00AA05A9">
        <w:rPr>
          <w:rFonts w:ascii="Sylfaen" w:hAnsi="Sylfaen"/>
          <w:sz w:val="20"/>
          <w:szCs w:val="20"/>
          <w:lang w:val="ka-GE"/>
        </w:rPr>
        <w:t xml:space="preserve"> </w:t>
      </w:r>
      <w:r w:rsidRPr="00AA05A9">
        <w:rPr>
          <w:rFonts w:ascii="Sylfaen" w:hAnsi="Sylfaen" w:cs="Sylfaen"/>
          <w:sz w:val="20"/>
          <w:szCs w:val="20"/>
          <w:lang w:val="ka-GE"/>
        </w:rPr>
        <w:t>ფულადი</w:t>
      </w:r>
      <w:r w:rsidRPr="00AA05A9">
        <w:rPr>
          <w:rFonts w:ascii="Sylfaen" w:hAnsi="Sylfaen"/>
          <w:sz w:val="20"/>
          <w:szCs w:val="20"/>
          <w:lang w:val="ka-GE"/>
        </w:rPr>
        <w:t xml:space="preserve"> </w:t>
      </w:r>
      <w:r w:rsidRPr="00AA05A9">
        <w:rPr>
          <w:rFonts w:ascii="Sylfaen" w:hAnsi="Sylfaen" w:cs="Sylfaen"/>
          <w:sz w:val="20"/>
          <w:szCs w:val="20"/>
          <w:lang w:val="ka-GE"/>
        </w:rPr>
        <w:t>სახსრების</w:t>
      </w:r>
      <w:r w:rsidRPr="00AA05A9">
        <w:rPr>
          <w:rFonts w:ascii="Sylfaen" w:hAnsi="Sylfaen"/>
          <w:sz w:val="20"/>
          <w:szCs w:val="20"/>
          <w:lang w:val="ka-GE"/>
        </w:rPr>
        <w:t xml:space="preserve"> </w:t>
      </w:r>
      <w:r w:rsidRPr="00AA05A9">
        <w:rPr>
          <w:rFonts w:ascii="Sylfaen" w:hAnsi="Sylfaen" w:cs="Sylfaen"/>
          <w:sz w:val="20"/>
          <w:szCs w:val="20"/>
          <w:lang w:val="ka-GE"/>
        </w:rPr>
        <w:t>ნაკადი</w:t>
      </w:r>
      <w:r w:rsidRPr="00AA05A9">
        <w:rPr>
          <w:rFonts w:ascii="Sylfaen" w:hAnsi="Sylfaen"/>
          <w:sz w:val="20"/>
          <w:szCs w:val="20"/>
          <w:lang w:val="ka-GE"/>
        </w:rPr>
        <w:t xml:space="preserve"> </w:t>
      </w:r>
      <w:r w:rsidRPr="00AA05A9">
        <w:rPr>
          <w:rFonts w:ascii="Sylfaen" w:hAnsi="Sylfaen" w:cs="Sylfaen"/>
          <w:sz w:val="20"/>
          <w:szCs w:val="20"/>
          <w:lang w:val="ka-GE"/>
        </w:rPr>
        <w:t>შეუძლებელია</w:t>
      </w:r>
      <w:r w:rsidRPr="00AA05A9">
        <w:rPr>
          <w:rFonts w:ascii="Sylfaen" w:hAnsi="Sylfaen"/>
          <w:sz w:val="20"/>
          <w:szCs w:val="20"/>
          <w:lang w:val="ka-GE"/>
        </w:rPr>
        <w:t xml:space="preserve"> </w:t>
      </w:r>
      <w:r w:rsidRPr="00AA05A9">
        <w:rPr>
          <w:rFonts w:ascii="Sylfaen" w:hAnsi="Sylfaen" w:cs="Sylfaen"/>
          <w:sz w:val="20"/>
          <w:szCs w:val="20"/>
          <w:lang w:val="ka-GE"/>
        </w:rPr>
        <w:t>შეფასდეს</w:t>
      </w:r>
      <w:r w:rsidRPr="00AA05A9">
        <w:rPr>
          <w:rFonts w:ascii="Sylfaen" w:hAnsi="Sylfaen"/>
          <w:sz w:val="20"/>
          <w:szCs w:val="20"/>
          <w:lang w:val="ka-GE"/>
        </w:rPr>
        <w:t xml:space="preserve"> </w:t>
      </w:r>
      <w:r w:rsidRPr="00AA05A9">
        <w:rPr>
          <w:rFonts w:ascii="Sylfaen" w:hAnsi="Sylfaen" w:cs="Sylfaen"/>
          <w:sz w:val="20"/>
          <w:szCs w:val="20"/>
          <w:lang w:val="ka-GE"/>
        </w:rPr>
        <w:t>როგორც</w:t>
      </w:r>
      <w:r w:rsidRPr="00AA05A9">
        <w:rPr>
          <w:rFonts w:ascii="Sylfaen" w:hAnsi="Sylfaen"/>
          <w:sz w:val="20"/>
          <w:szCs w:val="20"/>
          <w:lang w:val="ka-GE"/>
        </w:rPr>
        <w:t xml:space="preserve"> </w:t>
      </w:r>
      <w:r w:rsidRPr="00AA05A9">
        <w:rPr>
          <w:rFonts w:ascii="Sylfaen" w:hAnsi="Sylfaen" w:cs="Sylfaen"/>
          <w:sz w:val="20"/>
          <w:szCs w:val="20"/>
          <w:lang w:val="ka-GE"/>
        </w:rPr>
        <w:t>უმნიშვნელო</w:t>
      </w:r>
      <w:r w:rsidRPr="00AA05A9">
        <w:rPr>
          <w:rFonts w:ascii="Sylfaen" w:hAnsi="Sylfaen"/>
          <w:sz w:val="20"/>
          <w:szCs w:val="20"/>
          <w:lang w:val="ka-GE"/>
        </w:rPr>
        <w:t xml:space="preserve">); </w:t>
      </w:r>
      <w:r w:rsidRPr="00AA05A9">
        <w:rPr>
          <w:rFonts w:ascii="Sylfaen" w:hAnsi="Sylfaen" w:cs="Sylfaen"/>
          <w:sz w:val="20"/>
          <w:szCs w:val="20"/>
          <w:lang w:val="ka-GE"/>
        </w:rPr>
        <w:t>და</w:t>
      </w:r>
      <w:r w:rsidRPr="00AA05A9">
        <w:rPr>
          <w:rFonts w:ascii="Sylfaen" w:hAnsi="Sylfaen"/>
          <w:sz w:val="20"/>
          <w:szCs w:val="20"/>
          <w:lang w:val="ka-GE"/>
        </w:rPr>
        <w:t xml:space="preserve"> </w:t>
      </w:r>
    </w:p>
    <w:p w14:paraId="16F7D497" w14:textId="545CCCF7" w:rsidR="00764160" w:rsidRPr="00AA05A9" w:rsidRDefault="001B552D">
      <w:pPr>
        <w:pStyle w:val="ListParagraph"/>
        <w:numPr>
          <w:ilvl w:val="1"/>
          <w:numId w:val="86"/>
        </w:numPr>
        <w:tabs>
          <w:tab w:val="left" w:pos="2526"/>
          <w:tab w:val="left" w:pos="2528"/>
        </w:tabs>
        <w:spacing w:line="292" w:lineRule="auto"/>
        <w:ind w:right="716"/>
        <w:rPr>
          <w:rFonts w:ascii="Sylfaen" w:hAnsi="Sylfaen"/>
          <w:sz w:val="20"/>
        </w:rPr>
      </w:pPr>
      <w:r w:rsidRPr="00AA05A9">
        <w:rPr>
          <w:rFonts w:ascii="Sylfaen" w:hAnsi="Sylfaen" w:cs="Sylfaen"/>
          <w:sz w:val="20"/>
          <w:szCs w:val="20"/>
          <w:lang w:val="ka-GE"/>
        </w:rPr>
        <w:t>აქტივი</w:t>
      </w:r>
      <w:r w:rsidRPr="00AA05A9">
        <w:rPr>
          <w:rFonts w:ascii="Sylfaen" w:hAnsi="Sylfaen"/>
          <w:sz w:val="20"/>
          <w:szCs w:val="20"/>
          <w:lang w:val="ka-GE"/>
        </w:rPr>
        <w:t xml:space="preserve"> </w:t>
      </w:r>
      <w:r w:rsidRPr="00AA05A9">
        <w:rPr>
          <w:rFonts w:ascii="Sylfaen" w:hAnsi="Sylfaen" w:cs="Sylfaen"/>
          <w:sz w:val="20"/>
          <w:szCs w:val="20"/>
          <w:lang w:val="ka-GE"/>
        </w:rPr>
        <w:t>არ</w:t>
      </w:r>
      <w:r w:rsidRPr="00AA05A9">
        <w:rPr>
          <w:rFonts w:ascii="Sylfaen" w:hAnsi="Sylfaen"/>
          <w:sz w:val="20"/>
          <w:szCs w:val="20"/>
          <w:lang w:val="ka-GE"/>
        </w:rPr>
        <w:t xml:space="preserve"> </w:t>
      </w:r>
      <w:r w:rsidRPr="00AA05A9">
        <w:rPr>
          <w:rFonts w:ascii="Sylfaen" w:hAnsi="Sylfaen" w:cs="Sylfaen"/>
          <w:sz w:val="20"/>
          <w:szCs w:val="20"/>
          <w:lang w:val="ka-GE"/>
        </w:rPr>
        <w:t>წარმოქმნის</w:t>
      </w:r>
      <w:r w:rsidRPr="00AA05A9">
        <w:rPr>
          <w:rFonts w:ascii="Sylfaen" w:hAnsi="Sylfaen"/>
          <w:sz w:val="20"/>
          <w:szCs w:val="20"/>
          <w:lang w:val="ka-GE"/>
        </w:rPr>
        <w:t xml:space="preserve"> </w:t>
      </w:r>
      <w:r w:rsidRPr="00AA05A9">
        <w:rPr>
          <w:rFonts w:ascii="Sylfaen" w:hAnsi="Sylfaen" w:cs="Sylfaen"/>
          <w:sz w:val="20"/>
          <w:szCs w:val="20"/>
          <w:lang w:val="ka-GE"/>
        </w:rPr>
        <w:t>ფულადი</w:t>
      </w:r>
      <w:r w:rsidRPr="00AA05A9">
        <w:rPr>
          <w:rFonts w:ascii="Sylfaen" w:hAnsi="Sylfaen"/>
          <w:sz w:val="20"/>
          <w:szCs w:val="20"/>
          <w:lang w:val="ka-GE"/>
        </w:rPr>
        <w:t xml:space="preserve"> </w:t>
      </w:r>
      <w:r w:rsidRPr="00AA05A9">
        <w:rPr>
          <w:rFonts w:ascii="Sylfaen" w:hAnsi="Sylfaen" w:cs="Sylfaen"/>
          <w:sz w:val="20"/>
          <w:szCs w:val="20"/>
          <w:lang w:val="ka-GE"/>
        </w:rPr>
        <w:t>სახსრების</w:t>
      </w:r>
      <w:r w:rsidRPr="00AA05A9">
        <w:rPr>
          <w:rFonts w:ascii="Sylfaen" w:hAnsi="Sylfaen"/>
          <w:sz w:val="20"/>
          <w:szCs w:val="20"/>
          <w:lang w:val="ka-GE"/>
        </w:rPr>
        <w:t xml:space="preserve"> </w:t>
      </w:r>
      <w:r w:rsidRPr="00AA05A9">
        <w:rPr>
          <w:rFonts w:ascii="Sylfaen" w:hAnsi="Sylfaen" w:cs="Sylfaen"/>
          <w:sz w:val="20"/>
          <w:szCs w:val="20"/>
          <w:lang w:val="ka-GE"/>
        </w:rPr>
        <w:t>ნაკადს</w:t>
      </w:r>
      <w:r w:rsidRPr="00AA05A9">
        <w:rPr>
          <w:rFonts w:ascii="Sylfaen" w:hAnsi="Sylfaen"/>
          <w:sz w:val="20"/>
          <w:szCs w:val="20"/>
          <w:lang w:val="ka-GE"/>
        </w:rPr>
        <w:t xml:space="preserve">, </w:t>
      </w:r>
      <w:r w:rsidRPr="00AA05A9">
        <w:rPr>
          <w:rFonts w:ascii="Sylfaen" w:hAnsi="Sylfaen" w:cs="Sylfaen"/>
          <w:sz w:val="20"/>
          <w:szCs w:val="20"/>
          <w:lang w:val="ka-GE"/>
        </w:rPr>
        <w:t>რომლის</w:t>
      </w:r>
      <w:r w:rsidRPr="00AA05A9">
        <w:rPr>
          <w:rFonts w:ascii="Sylfaen" w:hAnsi="Sylfaen"/>
          <w:sz w:val="20"/>
          <w:szCs w:val="20"/>
          <w:lang w:val="ka-GE"/>
        </w:rPr>
        <w:t xml:space="preserve"> </w:t>
      </w:r>
      <w:r w:rsidRPr="00AA05A9">
        <w:rPr>
          <w:rFonts w:ascii="Sylfaen" w:hAnsi="Sylfaen" w:cs="Sylfaen"/>
          <w:sz w:val="20"/>
          <w:szCs w:val="20"/>
          <w:lang w:val="ka-GE"/>
        </w:rPr>
        <w:t>მიღება</w:t>
      </w:r>
      <w:r w:rsidRPr="00AA05A9">
        <w:rPr>
          <w:rFonts w:ascii="Sylfaen" w:hAnsi="Sylfaen"/>
          <w:sz w:val="20"/>
          <w:szCs w:val="20"/>
          <w:lang w:val="ka-GE"/>
        </w:rPr>
        <w:t xml:space="preserve">, </w:t>
      </w:r>
      <w:r w:rsidRPr="00AA05A9">
        <w:rPr>
          <w:rFonts w:ascii="Sylfaen" w:hAnsi="Sylfaen" w:cs="Sylfaen"/>
          <w:sz w:val="20"/>
          <w:szCs w:val="20"/>
          <w:lang w:val="ka-GE"/>
        </w:rPr>
        <w:t>უმეტესწილად</w:t>
      </w:r>
      <w:r w:rsidRPr="00AA05A9">
        <w:rPr>
          <w:rFonts w:ascii="Sylfaen" w:hAnsi="Sylfaen"/>
          <w:sz w:val="20"/>
          <w:szCs w:val="20"/>
          <w:lang w:val="ka-GE"/>
        </w:rPr>
        <w:t xml:space="preserve">, </w:t>
      </w:r>
      <w:r w:rsidRPr="00AA05A9">
        <w:rPr>
          <w:rFonts w:ascii="Sylfaen" w:hAnsi="Sylfaen" w:cs="Sylfaen"/>
          <w:sz w:val="20"/>
          <w:szCs w:val="20"/>
          <w:lang w:val="ka-GE"/>
        </w:rPr>
        <w:t>დამოკიდებული</w:t>
      </w:r>
      <w:r w:rsidRPr="00AA05A9">
        <w:rPr>
          <w:rFonts w:ascii="Sylfaen" w:hAnsi="Sylfaen"/>
          <w:sz w:val="20"/>
          <w:szCs w:val="20"/>
          <w:lang w:val="ka-GE"/>
        </w:rPr>
        <w:t xml:space="preserve"> </w:t>
      </w:r>
      <w:r w:rsidRPr="00AA05A9">
        <w:rPr>
          <w:rFonts w:ascii="Sylfaen" w:hAnsi="Sylfaen" w:cs="Sylfaen"/>
          <w:sz w:val="20"/>
          <w:szCs w:val="20"/>
          <w:lang w:val="ka-GE"/>
        </w:rPr>
        <w:t>არ</w:t>
      </w:r>
      <w:r w:rsidRPr="00AA05A9">
        <w:rPr>
          <w:rFonts w:ascii="Sylfaen" w:hAnsi="Sylfaen"/>
          <w:sz w:val="20"/>
          <w:szCs w:val="20"/>
          <w:lang w:val="ka-GE"/>
        </w:rPr>
        <w:t xml:space="preserve"> </w:t>
      </w:r>
      <w:r w:rsidRPr="00AA05A9">
        <w:rPr>
          <w:rFonts w:ascii="Sylfaen" w:hAnsi="Sylfaen" w:cs="Sylfaen"/>
          <w:sz w:val="20"/>
          <w:szCs w:val="20"/>
          <w:lang w:val="ka-GE"/>
        </w:rPr>
        <w:t>იქნება</w:t>
      </w:r>
      <w:r w:rsidRPr="00AA05A9">
        <w:rPr>
          <w:rFonts w:ascii="Sylfaen" w:hAnsi="Sylfaen"/>
          <w:sz w:val="20"/>
          <w:szCs w:val="20"/>
          <w:lang w:val="ka-GE"/>
        </w:rPr>
        <w:t xml:space="preserve"> </w:t>
      </w:r>
      <w:r w:rsidRPr="00AA05A9">
        <w:rPr>
          <w:rFonts w:ascii="Sylfaen" w:hAnsi="Sylfaen" w:cs="Sylfaen"/>
          <w:sz w:val="20"/>
          <w:szCs w:val="20"/>
          <w:lang w:val="ka-GE"/>
        </w:rPr>
        <w:t>სხვა</w:t>
      </w:r>
      <w:r w:rsidRPr="00AA05A9">
        <w:rPr>
          <w:rFonts w:ascii="Sylfaen" w:hAnsi="Sylfaen"/>
          <w:sz w:val="20"/>
          <w:szCs w:val="20"/>
          <w:lang w:val="ka-GE"/>
        </w:rPr>
        <w:t xml:space="preserve"> </w:t>
      </w:r>
      <w:r w:rsidRPr="00AA05A9">
        <w:rPr>
          <w:rFonts w:ascii="Sylfaen" w:hAnsi="Sylfaen" w:cs="Sylfaen"/>
          <w:sz w:val="20"/>
          <w:szCs w:val="20"/>
          <w:lang w:val="ka-GE"/>
        </w:rPr>
        <w:t>აქტივებიდან</w:t>
      </w:r>
      <w:r w:rsidRPr="00AA05A9">
        <w:rPr>
          <w:rFonts w:ascii="Sylfaen" w:hAnsi="Sylfaen"/>
          <w:sz w:val="20"/>
          <w:szCs w:val="20"/>
          <w:lang w:val="ka-GE"/>
        </w:rPr>
        <w:t xml:space="preserve"> </w:t>
      </w:r>
      <w:r w:rsidRPr="00AA05A9">
        <w:rPr>
          <w:rFonts w:ascii="Sylfaen" w:hAnsi="Sylfaen" w:cs="Sylfaen"/>
          <w:sz w:val="20"/>
          <w:szCs w:val="20"/>
          <w:lang w:val="ka-GE"/>
        </w:rPr>
        <w:t>წარმოქმნილ</w:t>
      </w:r>
      <w:r w:rsidRPr="00AA05A9">
        <w:rPr>
          <w:rFonts w:ascii="Sylfaen" w:hAnsi="Sylfaen"/>
          <w:sz w:val="20"/>
          <w:szCs w:val="20"/>
          <w:lang w:val="ka-GE"/>
        </w:rPr>
        <w:t xml:space="preserve"> </w:t>
      </w:r>
      <w:r w:rsidRPr="00AA05A9">
        <w:rPr>
          <w:rFonts w:ascii="Sylfaen" w:hAnsi="Sylfaen" w:cs="Sylfaen"/>
          <w:sz w:val="20"/>
          <w:szCs w:val="20"/>
          <w:lang w:val="ka-GE"/>
        </w:rPr>
        <w:t>ფულადი</w:t>
      </w:r>
      <w:r w:rsidRPr="00AA05A9">
        <w:rPr>
          <w:rFonts w:ascii="Sylfaen" w:hAnsi="Sylfaen"/>
          <w:sz w:val="20"/>
          <w:szCs w:val="20"/>
          <w:lang w:val="ka-GE"/>
        </w:rPr>
        <w:t xml:space="preserve"> </w:t>
      </w:r>
      <w:r w:rsidRPr="00AA05A9">
        <w:rPr>
          <w:rFonts w:ascii="Sylfaen" w:hAnsi="Sylfaen" w:cs="Sylfaen"/>
          <w:sz w:val="20"/>
          <w:szCs w:val="20"/>
          <w:lang w:val="ka-GE"/>
        </w:rPr>
        <w:t>სახსრების</w:t>
      </w:r>
      <w:r w:rsidRPr="00AA05A9">
        <w:rPr>
          <w:rFonts w:ascii="Sylfaen" w:hAnsi="Sylfaen"/>
          <w:sz w:val="20"/>
          <w:szCs w:val="20"/>
          <w:lang w:val="ka-GE"/>
        </w:rPr>
        <w:t xml:space="preserve"> </w:t>
      </w:r>
      <w:r w:rsidRPr="00AA05A9">
        <w:rPr>
          <w:rFonts w:ascii="Sylfaen" w:hAnsi="Sylfaen" w:cs="Sylfaen"/>
          <w:sz w:val="20"/>
          <w:szCs w:val="20"/>
          <w:lang w:val="ka-GE"/>
        </w:rPr>
        <w:t>ნაკადზე</w:t>
      </w:r>
      <w:r w:rsidRPr="00AA05A9">
        <w:rPr>
          <w:rFonts w:ascii="Sylfaen" w:hAnsi="Sylfaen"/>
          <w:sz w:val="20"/>
          <w:szCs w:val="20"/>
          <w:lang w:val="ka-GE"/>
        </w:rPr>
        <w:t xml:space="preserve"> </w:t>
      </w:r>
      <w:r w:rsidRPr="00AA05A9">
        <w:rPr>
          <w:rFonts w:ascii="Sylfaen" w:hAnsi="Sylfaen" w:cs="Sylfaen"/>
          <w:sz w:val="20"/>
          <w:szCs w:val="20"/>
          <w:lang w:val="ka-GE"/>
        </w:rPr>
        <w:t>და</w:t>
      </w:r>
      <w:r w:rsidRPr="00AA05A9">
        <w:rPr>
          <w:rFonts w:ascii="Sylfaen" w:hAnsi="Sylfaen"/>
          <w:sz w:val="20"/>
          <w:szCs w:val="20"/>
          <w:lang w:val="ka-GE"/>
        </w:rPr>
        <w:t xml:space="preserve"> </w:t>
      </w:r>
      <w:r w:rsidRPr="00AA05A9">
        <w:rPr>
          <w:rFonts w:ascii="Sylfaen" w:hAnsi="Sylfaen" w:cs="Sylfaen"/>
          <w:sz w:val="20"/>
          <w:szCs w:val="20"/>
          <w:lang w:val="ka-GE"/>
        </w:rPr>
        <w:t>უნარი</w:t>
      </w:r>
      <w:r w:rsidRPr="00AA05A9">
        <w:rPr>
          <w:rFonts w:ascii="Sylfaen" w:hAnsi="Sylfaen"/>
          <w:sz w:val="20"/>
          <w:szCs w:val="20"/>
          <w:lang w:val="ka-GE"/>
        </w:rPr>
        <w:t xml:space="preserve"> </w:t>
      </w:r>
      <w:r w:rsidRPr="00AA05A9">
        <w:rPr>
          <w:rFonts w:ascii="Sylfaen" w:hAnsi="Sylfaen" w:cs="Sylfaen"/>
          <w:sz w:val="20"/>
          <w:szCs w:val="20"/>
          <w:lang w:val="ka-GE"/>
        </w:rPr>
        <w:t>არ</w:t>
      </w:r>
      <w:r w:rsidRPr="00AA05A9">
        <w:rPr>
          <w:rFonts w:ascii="Sylfaen" w:hAnsi="Sylfaen"/>
          <w:sz w:val="20"/>
          <w:szCs w:val="20"/>
          <w:lang w:val="ka-GE"/>
        </w:rPr>
        <w:t xml:space="preserve"> </w:t>
      </w:r>
      <w:r w:rsidRPr="00AA05A9">
        <w:rPr>
          <w:rFonts w:ascii="Sylfaen" w:hAnsi="Sylfaen" w:cs="Sylfaen"/>
          <w:sz w:val="20"/>
          <w:szCs w:val="20"/>
          <w:lang w:val="ka-GE"/>
        </w:rPr>
        <w:t>შესწევს</w:t>
      </w:r>
      <w:r w:rsidRPr="00AA05A9">
        <w:rPr>
          <w:rFonts w:ascii="Sylfaen" w:hAnsi="Sylfaen"/>
          <w:sz w:val="20"/>
          <w:szCs w:val="20"/>
          <w:lang w:val="ka-GE"/>
        </w:rPr>
        <w:t xml:space="preserve">, </w:t>
      </w:r>
      <w:r w:rsidRPr="00AA05A9">
        <w:rPr>
          <w:rFonts w:ascii="Sylfaen" w:hAnsi="Sylfaen" w:cs="Sylfaen"/>
          <w:sz w:val="20"/>
          <w:szCs w:val="20"/>
          <w:lang w:val="ka-GE"/>
        </w:rPr>
        <w:t>დამოუკიდებლად</w:t>
      </w:r>
      <w:r w:rsidRPr="00AA05A9">
        <w:rPr>
          <w:rFonts w:ascii="Sylfaen" w:hAnsi="Sylfaen"/>
          <w:sz w:val="20"/>
          <w:szCs w:val="20"/>
          <w:lang w:val="ka-GE"/>
        </w:rPr>
        <w:t xml:space="preserve"> </w:t>
      </w:r>
      <w:r w:rsidRPr="00AA05A9">
        <w:rPr>
          <w:rFonts w:ascii="Sylfaen" w:hAnsi="Sylfaen" w:cs="Sylfaen"/>
          <w:sz w:val="20"/>
          <w:szCs w:val="20"/>
          <w:lang w:val="ka-GE"/>
        </w:rPr>
        <w:t>წარმოქმნას</w:t>
      </w:r>
      <w:r w:rsidRPr="00AA05A9">
        <w:rPr>
          <w:rFonts w:ascii="Sylfaen" w:hAnsi="Sylfaen"/>
          <w:sz w:val="20"/>
          <w:szCs w:val="20"/>
          <w:lang w:val="ka-GE"/>
        </w:rPr>
        <w:t xml:space="preserve"> </w:t>
      </w:r>
      <w:r w:rsidRPr="00AA05A9">
        <w:rPr>
          <w:rFonts w:ascii="Sylfaen" w:hAnsi="Sylfaen" w:cs="Sylfaen"/>
          <w:sz w:val="20"/>
          <w:szCs w:val="20"/>
          <w:lang w:val="ka-GE"/>
        </w:rPr>
        <w:t>ფულადი</w:t>
      </w:r>
      <w:r w:rsidRPr="00AA05A9">
        <w:rPr>
          <w:rFonts w:ascii="Sylfaen" w:hAnsi="Sylfaen"/>
          <w:sz w:val="20"/>
          <w:szCs w:val="20"/>
          <w:lang w:val="ka-GE"/>
        </w:rPr>
        <w:t xml:space="preserve"> </w:t>
      </w:r>
      <w:r w:rsidRPr="00AA05A9">
        <w:rPr>
          <w:rFonts w:ascii="Sylfaen" w:hAnsi="Sylfaen" w:cs="Sylfaen"/>
          <w:sz w:val="20"/>
          <w:szCs w:val="20"/>
          <w:lang w:val="ka-GE"/>
        </w:rPr>
        <w:t>სახსრების</w:t>
      </w:r>
      <w:r w:rsidRPr="00AA05A9">
        <w:rPr>
          <w:rFonts w:ascii="Sylfaen" w:hAnsi="Sylfaen"/>
          <w:sz w:val="20"/>
          <w:szCs w:val="20"/>
          <w:lang w:val="ka-GE"/>
        </w:rPr>
        <w:t xml:space="preserve"> </w:t>
      </w:r>
      <w:r w:rsidRPr="00AA05A9">
        <w:rPr>
          <w:rFonts w:ascii="Sylfaen" w:hAnsi="Sylfaen" w:cs="Sylfaen"/>
          <w:sz w:val="20"/>
          <w:szCs w:val="20"/>
          <w:lang w:val="ka-GE"/>
        </w:rPr>
        <w:t>ნაკადები</w:t>
      </w:r>
      <w:r w:rsidR="0081081C" w:rsidRPr="00AA05A9">
        <w:rPr>
          <w:rFonts w:ascii="Sylfaen" w:hAnsi="Sylfaen"/>
          <w:sz w:val="20"/>
        </w:rPr>
        <w:t>.</w:t>
      </w:r>
    </w:p>
    <w:p w14:paraId="3CA364B2" w14:textId="4E721AB2" w:rsidR="00764160" w:rsidRPr="00AA05A9" w:rsidRDefault="001B552D">
      <w:pPr>
        <w:pStyle w:val="BodyText"/>
        <w:spacing w:before="119" w:line="292" w:lineRule="auto"/>
        <w:ind w:left="1961" w:right="718"/>
        <w:rPr>
          <w:rFonts w:ascii="Sylfaen" w:hAnsi="Sylfaen"/>
        </w:rPr>
      </w:pPr>
      <w:r w:rsidRPr="00AA05A9">
        <w:rPr>
          <w:rFonts w:ascii="Sylfaen" w:hAnsi="Sylfaen" w:cs="Sylfaen"/>
          <w:lang w:val="ka-GE"/>
        </w:rPr>
        <w:t>ასეთ</w:t>
      </w:r>
      <w:r w:rsidRPr="00AA05A9">
        <w:rPr>
          <w:rFonts w:ascii="Sylfaen" w:hAnsi="Sylfaen"/>
          <w:lang w:val="ka-GE"/>
        </w:rPr>
        <w:t xml:space="preserve"> </w:t>
      </w:r>
      <w:r w:rsidRPr="00AA05A9">
        <w:rPr>
          <w:rFonts w:ascii="Sylfaen" w:hAnsi="Sylfaen" w:cs="Sylfaen"/>
          <w:lang w:val="ka-GE"/>
        </w:rPr>
        <w:t>შემთხვევაში</w:t>
      </w:r>
      <w:r w:rsidRPr="00AA05A9">
        <w:rPr>
          <w:rFonts w:ascii="Sylfaen" w:hAnsi="Sylfaen"/>
          <w:lang w:val="ka-GE"/>
        </w:rPr>
        <w:t xml:space="preserve">, </w:t>
      </w:r>
      <w:r w:rsidRPr="00AA05A9">
        <w:rPr>
          <w:rFonts w:ascii="Sylfaen" w:hAnsi="Sylfaen" w:cs="Sylfaen"/>
          <w:lang w:val="ka-GE"/>
        </w:rPr>
        <w:t>აქტივის</w:t>
      </w:r>
      <w:r w:rsidRPr="00AA05A9">
        <w:rPr>
          <w:rFonts w:ascii="Sylfaen" w:hAnsi="Sylfaen"/>
          <w:lang w:val="ka-GE"/>
        </w:rPr>
        <w:t xml:space="preserve"> </w:t>
      </w:r>
      <w:r w:rsidRPr="00AA05A9">
        <w:rPr>
          <w:rFonts w:ascii="Sylfaen" w:hAnsi="Sylfaen" w:cs="Sylfaen"/>
          <w:lang w:val="ka-GE"/>
        </w:rPr>
        <w:t>გამოყენების</w:t>
      </w:r>
      <w:r w:rsidRPr="00AA05A9">
        <w:rPr>
          <w:rFonts w:ascii="Sylfaen" w:hAnsi="Sylfaen"/>
          <w:lang w:val="ka-GE"/>
        </w:rPr>
        <w:t xml:space="preserve"> </w:t>
      </w:r>
      <w:r w:rsidRPr="00AA05A9">
        <w:rPr>
          <w:rFonts w:ascii="Sylfaen" w:hAnsi="Sylfaen" w:cs="Sylfaen"/>
          <w:lang w:val="ka-GE"/>
        </w:rPr>
        <w:t>ღირებულება</w:t>
      </w:r>
      <w:r w:rsidRPr="00AA05A9">
        <w:rPr>
          <w:rFonts w:ascii="Sylfaen" w:hAnsi="Sylfaen"/>
          <w:lang w:val="ka-GE"/>
        </w:rPr>
        <w:t xml:space="preserve"> </w:t>
      </w:r>
      <w:r w:rsidRPr="00AA05A9">
        <w:rPr>
          <w:rFonts w:ascii="Sylfaen" w:hAnsi="Sylfaen" w:cs="Sylfaen"/>
          <w:lang w:val="ka-GE"/>
        </w:rPr>
        <w:t>და</w:t>
      </w:r>
      <w:r w:rsidRPr="00AA05A9">
        <w:rPr>
          <w:rFonts w:ascii="Sylfaen" w:hAnsi="Sylfaen"/>
          <w:lang w:val="ka-GE"/>
        </w:rPr>
        <w:t xml:space="preserve">, </w:t>
      </w:r>
      <w:r w:rsidRPr="00AA05A9">
        <w:rPr>
          <w:rFonts w:ascii="Sylfaen" w:hAnsi="Sylfaen" w:cs="Sylfaen"/>
          <w:lang w:val="ka-GE"/>
        </w:rPr>
        <w:t>შესაბამისად</w:t>
      </w:r>
      <w:r w:rsidRPr="00AA05A9">
        <w:rPr>
          <w:rFonts w:ascii="Sylfaen" w:hAnsi="Sylfaen"/>
          <w:lang w:val="ka-GE"/>
        </w:rPr>
        <w:t xml:space="preserve">, </w:t>
      </w:r>
      <w:r w:rsidRPr="00AA05A9">
        <w:rPr>
          <w:rFonts w:ascii="Sylfaen" w:hAnsi="Sylfaen" w:cs="Sylfaen"/>
          <w:lang w:val="ka-GE"/>
        </w:rPr>
        <w:t>ანაზღაურებადი</w:t>
      </w:r>
      <w:r w:rsidRPr="00AA05A9">
        <w:rPr>
          <w:rFonts w:ascii="Sylfaen" w:hAnsi="Sylfaen"/>
          <w:lang w:val="ka-GE"/>
        </w:rPr>
        <w:t xml:space="preserve"> </w:t>
      </w:r>
      <w:r w:rsidRPr="00AA05A9">
        <w:rPr>
          <w:rFonts w:ascii="Sylfaen" w:hAnsi="Sylfaen" w:cs="Sylfaen"/>
          <w:lang w:val="ka-GE"/>
        </w:rPr>
        <w:t>ღირებულება</w:t>
      </w:r>
      <w:r w:rsidRPr="00AA05A9">
        <w:rPr>
          <w:rFonts w:ascii="Sylfaen" w:hAnsi="Sylfaen"/>
          <w:lang w:val="ka-GE"/>
        </w:rPr>
        <w:t xml:space="preserve">, </w:t>
      </w:r>
      <w:r w:rsidRPr="00AA05A9">
        <w:rPr>
          <w:rFonts w:ascii="Sylfaen" w:hAnsi="Sylfaen" w:cs="Sylfaen"/>
          <w:lang w:val="ka-GE"/>
        </w:rPr>
        <w:t>შესაძლოა</w:t>
      </w:r>
      <w:r w:rsidRPr="00AA05A9">
        <w:rPr>
          <w:rFonts w:ascii="Sylfaen" w:hAnsi="Sylfaen"/>
          <w:lang w:val="ka-GE"/>
        </w:rPr>
        <w:t xml:space="preserve"> </w:t>
      </w:r>
      <w:r w:rsidRPr="00AA05A9">
        <w:rPr>
          <w:rFonts w:ascii="Sylfaen" w:hAnsi="Sylfaen" w:cs="Sylfaen"/>
          <w:lang w:val="ka-GE"/>
        </w:rPr>
        <w:t>განისაზღვროს</w:t>
      </w:r>
      <w:r w:rsidRPr="00AA05A9">
        <w:rPr>
          <w:rFonts w:ascii="Sylfaen" w:hAnsi="Sylfaen"/>
          <w:lang w:val="ka-GE"/>
        </w:rPr>
        <w:t xml:space="preserve"> </w:t>
      </w:r>
      <w:r w:rsidRPr="00AA05A9">
        <w:rPr>
          <w:rFonts w:ascii="Sylfaen" w:hAnsi="Sylfaen" w:cs="Sylfaen"/>
          <w:lang w:val="ka-GE"/>
        </w:rPr>
        <w:t>მხოლოდ</w:t>
      </w:r>
      <w:r w:rsidRPr="00AA05A9">
        <w:rPr>
          <w:rFonts w:ascii="Sylfaen" w:hAnsi="Sylfaen"/>
          <w:lang w:val="ka-GE"/>
        </w:rPr>
        <w:t xml:space="preserve"> </w:t>
      </w:r>
      <w:r w:rsidRPr="00AA05A9">
        <w:rPr>
          <w:rFonts w:ascii="Sylfaen" w:hAnsi="Sylfaen" w:cs="Sylfaen"/>
          <w:lang w:val="ka-GE"/>
        </w:rPr>
        <w:t>აქტივის</w:t>
      </w:r>
      <w:r w:rsidRPr="00AA05A9">
        <w:rPr>
          <w:rFonts w:ascii="Sylfaen" w:hAnsi="Sylfaen"/>
          <w:lang w:val="ka-GE"/>
        </w:rPr>
        <w:t xml:space="preserve"> </w:t>
      </w:r>
      <w:r w:rsidRPr="00AA05A9">
        <w:rPr>
          <w:rFonts w:ascii="Sylfaen" w:hAnsi="Sylfaen" w:cs="Sylfaen"/>
          <w:lang w:val="ka-GE"/>
        </w:rPr>
        <w:t>ფულადი</w:t>
      </w:r>
      <w:r w:rsidRPr="00AA05A9">
        <w:rPr>
          <w:rFonts w:ascii="Sylfaen" w:hAnsi="Sylfaen"/>
          <w:lang w:val="ka-GE"/>
        </w:rPr>
        <w:t xml:space="preserve"> </w:t>
      </w:r>
      <w:r w:rsidRPr="00AA05A9">
        <w:rPr>
          <w:rFonts w:ascii="Sylfaen" w:hAnsi="Sylfaen" w:cs="Sylfaen"/>
          <w:lang w:val="ka-GE"/>
        </w:rPr>
        <w:t>სახსრების</w:t>
      </w:r>
      <w:r w:rsidRPr="00AA05A9">
        <w:rPr>
          <w:rFonts w:ascii="Sylfaen" w:hAnsi="Sylfaen"/>
          <w:lang w:val="ka-GE"/>
        </w:rPr>
        <w:t xml:space="preserve"> </w:t>
      </w:r>
      <w:r w:rsidRPr="00AA05A9">
        <w:rPr>
          <w:rFonts w:ascii="Sylfaen" w:hAnsi="Sylfaen" w:cs="Sylfaen"/>
          <w:lang w:val="ka-GE"/>
        </w:rPr>
        <w:t>წარმომქმნელი</w:t>
      </w:r>
      <w:r w:rsidRPr="00AA05A9">
        <w:rPr>
          <w:rFonts w:ascii="Sylfaen" w:hAnsi="Sylfaen"/>
          <w:lang w:val="ka-GE"/>
        </w:rPr>
        <w:t xml:space="preserve"> </w:t>
      </w:r>
      <w:r w:rsidRPr="00AA05A9">
        <w:rPr>
          <w:rFonts w:ascii="Sylfaen" w:hAnsi="Sylfaen" w:cs="Sylfaen"/>
          <w:lang w:val="ka-GE"/>
        </w:rPr>
        <w:t>ერთეულისათვის</w:t>
      </w:r>
      <w:r w:rsidR="0081081C" w:rsidRPr="00AA05A9">
        <w:rPr>
          <w:rFonts w:ascii="Sylfaen" w:hAnsi="Sylfaen"/>
        </w:rPr>
        <w:t>.</w:t>
      </w:r>
    </w:p>
    <w:p w14:paraId="635AD136" w14:textId="77777777" w:rsidR="00764160" w:rsidRPr="00AA05A9" w:rsidRDefault="0081081C">
      <w:pPr>
        <w:spacing w:before="118"/>
        <w:ind w:left="1439"/>
        <w:rPr>
          <w:rFonts w:ascii="Sylfaen" w:hAnsi="Sylfaen"/>
          <w:sz w:val="20"/>
        </w:rPr>
      </w:pPr>
      <w:r w:rsidRPr="00AA05A9">
        <w:rPr>
          <w:rFonts w:ascii="Sylfaen" w:hAnsi="Sylfaen"/>
          <w:spacing w:val="-10"/>
          <w:sz w:val="20"/>
        </w:rPr>
        <w:t>…</w:t>
      </w:r>
    </w:p>
    <w:p w14:paraId="2E18E893" w14:textId="77777777" w:rsidR="00764160" w:rsidRPr="00AA05A9" w:rsidRDefault="00764160">
      <w:pPr>
        <w:pStyle w:val="BodyText"/>
        <w:spacing w:before="61"/>
        <w:jc w:val="left"/>
        <w:rPr>
          <w:rFonts w:ascii="Sylfaen" w:hAnsi="Sylfaen"/>
        </w:rPr>
      </w:pPr>
    </w:p>
    <w:p w14:paraId="0C9F0EB8" w14:textId="76DC0FA1" w:rsidR="00764160" w:rsidRPr="00AA05A9" w:rsidRDefault="00FF555B">
      <w:pPr>
        <w:ind w:left="1439"/>
        <w:rPr>
          <w:rFonts w:ascii="Sylfaen" w:hAnsi="Sylfaen"/>
          <w:b/>
          <w:sz w:val="20"/>
        </w:rPr>
      </w:pPr>
      <w:bookmarkStart w:id="190" w:name="Recoverable_Amount_and_Carrying_Amount_o"/>
      <w:bookmarkEnd w:id="190"/>
      <w:r w:rsidRPr="00AA05A9">
        <w:rPr>
          <w:rFonts w:ascii="Sylfaen" w:hAnsi="Sylfaen" w:cs="Sylfaen"/>
          <w:b/>
          <w:sz w:val="20"/>
        </w:rPr>
        <w:t>ფულადი</w:t>
      </w:r>
      <w:r w:rsidRPr="00AA05A9">
        <w:rPr>
          <w:rFonts w:ascii="Sylfaen" w:hAnsi="Sylfaen"/>
          <w:b/>
          <w:sz w:val="20"/>
        </w:rPr>
        <w:t xml:space="preserve"> </w:t>
      </w:r>
      <w:r w:rsidRPr="00AA05A9">
        <w:rPr>
          <w:rFonts w:ascii="Sylfaen" w:hAnsi="Sylfaen" w:cs="Sylfaen"/>
          <w:b/>
          <w:sz w:val="20"/>
        </w:rPr>
        <w:t>სახსრების</w:t>
      </w:r>
      <w:r w:rsidRPr="00AA05A9">
        <w:rPr>
          <w:rFonts w:ascii="Sylfaen" w:hAnsi="Sylfaen"/>
          <w:b/>
          <w:sz w:val="20"/>
        </w:rPr>
        <w:t xml:space="preserve"> </w:t>
      </w:r>
      <w:r w:rsidRPr="00AA05A9">
        <w:rPr>
          <w:rFonts w:ascii="Sylfaen" w:hAnsi="Sylfaen" w:cs="Sylfaen"/>
          <w:b/>
          <w:sz w:val="20"/>
        </w:rPr>
        <w:t>წარმომქმნელი</w:t>
      </w:r>
      <w:r w:rsidRPr="00AA05A9">
        <w:rPr>
          <w:rFonts w:ascii="Sylfaen" w:hAnsi="Sylfaen"/>
          <w:b/>
          <w:sz w:val="20"/>
        </w:rPr>
        <w:t xml:space="preserve"> </w:t>
      </w:r>
      <w:r w:rsidRPr="00AA05A9">
        <w:rPr>
          <w:rFonts w:ascii="Sylfaen" w:hAnsi="Sylfaen" w:cs="Sylfaen"/>
          <w:b/>
          <w:sz w:val="20"/>
        </w:rPr>
        <w:t>ერთეულის</w:t>
      </w:r>
      <w:r w:rsidRPr="00AA05A9">
        <w:rPr>
          <w:rFonts w:ascii="Sylfaen" w:hAnsi="Sylfaen"/>
          <w:b/>
          <w:sz w:val="20"/>
        </w:rPr>
        <w:t xml:space="preserve"> </w:t>
      </w:r>
      <w:r w:rsidRPr="00AA05A9">
        <w:rPr>
          <w:rFonts w:ascii="Sylfaen" w:hAnsi="Sylfaen" w:cs="Sylfaen"/>
          <w:b/>
          <w:sz w:val="20"/>
        </w:rPr>
        <w:t>ანაზღაურებადი</w:t>
      </w:r>
      <w:r w:rsidRPr="00AA05A9">
        <w:rPr>
          <w:rFonts w:ascii="Sylfaen" w:hAnsi="Sylfaen"/>
          <w:b/>
          <w:sz w:val="20"/>
        </w:rPr>
        <w:t xml:space="preserve"> </w:t>
      </w:r>
      <w:r w:rsidRPr="00AA05A9">
        <w:rPr>
          <w:rFonts w:ascii="Sylfaen" w:hAnsi="Sylfaen" w:cs="Sylfaen"/>
          <w:b/>
          <w:sz w:val="20"/>
        </w:rPr>
        <w:t>და</w:t>
      </w:r>
      <w:r w:rsidRPr="00AA05A9">
        <w:rPr>
          <w:rFonts w:ascii="Sylfaen" w:hAnsi="Sylfaen" w:cs="Sylfaen"/>
          <w:b/>
          <w:sz w:val="20"/>
          <w:lang w:val="ka-GE"/>
        </w:rPr>
        <w:t xml:space="preserve"> საბალანსო ღირებულება </w:t>
      </w:r>
    </w:p>
    <w:p w14:paraId="4D046EFA" w14:textId="4C28FC23" w:rsidR="00764160" w:rsidRPr="00AA05A9" w:rsidRDefault="0081081C">
      <w:pPr>
        <w:pStyle w:val="BodyText"/>
        <w:spacing w:before="170" w:line="292" w:lineRule="auto"/>
        <w:ind w:left="1983" w:right="715" w:hanging="544"/>
        <w:rPr>
          <w:rFonts w:ascii="Sylfaen" w:hAnsi="Sylfaen"/>
        </w:rPr>
      </w:pPr>
      <w:r w:rsidRPr="00AA05A9">
        <w:rPr>
          <w:rFonts w:ascii="Sylfaen" w:hAnsi="Sylfaen"/>
        </w:rPr>
        <w:t>85.</w:t>
      </w:r>
      <w:r w:rsidRPr="00AA05A9">
        <w:rPr>
          <w:rFonts w:ascii="Sylfaen" w:hAnsi="Sylfaen"/>
          <w:spacing w:val="80"/>
          <w:w w:val="150"/>
        </w:rPr>
        <w:t xml:space="preserve"> </w:t>
      </w:r>
      <w:r w:rsidR="00DD7BBF" w:rsidRPr="00AA05A9">
        <w:rPr>
          <w:rFonts w:ascii="Sylfaen" w:hAnsi="Sylfaen" w:cs="Sylfaen"/>
          <w:lang w:val="ka-GE"/>
        </w:rPr>
        <w:t>ფულადი</w:t>
      </w:r>
      <w:r w:rsidR="00DD7BBF" w:rsidRPr="00AA05A9">
        <w:rPr>
          <w:rFonts w:ascii="Sylfaen" w:hAnsi="Sylfaen"/>
          <w:lang w:val="ka-GE"/>
        </w:rPr>
        <w:t xml:space="preserve"> </w:t>
      </w:r>
      <w:r w:rsidR="00DD7BBF" w:rsidRPr="00AA05A9">
        <w:rPr>
          <w:rFonts w:ascii="Sylfaen" w:hAnsi="Sylfaen" w:cs="Sylfaen"/>
          <w:lang w:val="ka-GE"/>
        </w:rPr>
        <w:t>სახსრების</w:t>
      </w:r>
      <w:r w:rsidR="00DD7BBF" w:rsidRPr="00AA05A9">
        <w:rPr>
          <w:rFonts w:ascii="Sylfaen" w:hAnsi="Sylfaen"/>
          <w:lang w:val="ka-GE"/>
        </w:rPr>
        <w:t xml:space="preserve"> </w:t>
      </w:r>
      <w:r w:rsidR="00DD7BBF" w:rsidRPr="00AA05A9">
        <w:rPr>
          <w:rFonts w:ascii="Sylfaen" w:hAnsi="Sylfaen" w:cs="Sylfaen"/>
          <w:lang w:val="ka-GE"/>
        </w:rPr>
        <w:t>წარმომქმნელი</w:t>
      </w:r>
      <w:r w:rsidR="00DD7BBF" w:rsidRPr="00AA05A9">
        <w:rPr>
          <w:rFonts w:ascii="Sylfaen" w:hAnsi="Sylfaen"/>
          <w:lang w:val="ka-GE"/>
        </w:rPr>
        <w:t xml:space="preserve"> </w:t>
      </w:r>
      <w:r w:rsidR="00DD7BBF" w:rsidRPr="00AA05A9">
        <w:rPr>
          <w:rFonts w:ascii="Sylfaen" w:hAnsi="Sylfaen" w:cs="Sylfaen"/>
          <w:lang w:val="ka-GE"/>
        </w:rPr>
        <w:t>ერთეულის</w:t>
      </w:r>
      <w:r w:rsidR="00DD7BBF" w:rsidRPr="00AA05A9">
        <w:rPr>
          <w:rFonts w:ascii="Sylfaen" w:hAnsi="Sylfaen"/>
          <w:lang w:val="ka-GE"/>
        </w:rPr>
        <w:t xml:space="preserve"> </w:t>
      </w:r>
      <w:r w:rsidR="00DD7BBF" w:rsidRPr="00AA05A9">
        <w:rPr>
          <w:rFonts w:ascii="Sylfaen" w:hAnsi="Sylfaen" w:cs="Sylfaen"/>
          <w:lang w:val="ka-GE"/>
        </w:rPr>
        <w:t>ანაზღაურებადი</w:t>
      </w:r>
      <w:r w:rsidR="00DD7BBF" w:rsidRPr="00AA05A9">
        <w:rPr>
          <w:rFonts w:ascii="Sylfaen" w:hAnsi="Sylfaen"/>
          <w:lang w:val="ka-GE"/>
        </w:rPr>
        <w:t xml:space="preserve"> </w:t>
      </w:r>
      <w:r w:rsidR="00DD7BBF" w:rsidRPr="00AA05A9">
        <w:rPr>
          <w:rFonts w:ascii="Sylfaen" w:hAnsi="Sylfaen" w:cs="Sylfaen"/>
          <w:lang w:val="ka-GE"/>
        </w:rPr>
        <w:t>ღირებულება</w:t>
      </w:r>
      <w:r w:rsidR="00DD7BBF" w:rsidRPr="00AA05A9">
        <w:rPr>
          <w:rFonts w:ascii="Sylfaen" w:hAnsi="Sylfaen"/>
          <w:lang w:val="ka-GE"/>
        </w:rPr>
        <w:t xml:space="preserve"> </w:t>
      </w:r>
      <w:r w:rsidR="00DD7BBF" w:rsidRPr="00AA05A9">
        <w:rPr>
          <w:rFonts w:ascii="Sylfaen" w:hAnsi="Sylfaen" w:cs="Sylfaen"/>
          <w:lang w:val="ka-GE"/>
        </w:rPr>
        <w:t>წარმოადგენს</w:t>
      </w:r>
      <w:r w:rsidR="00DD7BBF" w:rsidRPr="00AA05A9">
        <w:rPr>
          <w:rFonts w:ascii="Sylfaen" w:hAnsi="Sylfaen"/>
          <w:lang w:val="ka-GE"/>
        </w:rPr>
        <w:t xml:space="preserve"> </w:t>
      </w:r>
      <w:r w:rsidR="00DD7BBF" w:rsidRPr="00AA05A9">
        <w:rPr>
          <w:rFonts w:ascii="Sylfaen" w:hAnsi="Sylfaen" w:cs="Sylfaen"/>
          <w:lang w:val="ka-GE"/>
        </w:rPr>
        <w:t>ფულადი</w:t>
      </w:r>
      <w:r w:rsidR="00DD7BBF" w:rsidRPr="00AA05A9">
        <w:rPr>
          <w:rFonts w:ascii="Sylfaen" w:hAnsi="Sylfaen"/>
          <w:lang w:val="ka-GE"/>
        </w:rPr>
        <w:t xml:space="preserve"> </w:t>
      </w:r>
      <w:r w:rsidR="00DD7BBF" w:rsidRPr="00AA05A9">
        <w:rPr>
          <w:rFonts w:ascii="Sylfaen" w:hAnsi="Sylfaen" w:cs="Sylfaen"/>
          <w:lang w:val="ka-GE"/>
        </w:rPr>
        <w:t>სახსრების</w:t>
      </w:r>
      <w:r w:rsidR="00DD7BBF" w:rsidRPr="00AA05A9">
        <w:rPr>
          <w:rFonts w:ascii="Sylfaen" w:hAnsi="Sylfaen"/>
          <w:lang w:val="ka-GE"/>
        </w:rPr>
        <w:t xml:space="preserve"> </w:t>
      </w:r>
      <w:r w:rsidR="00DD7BBF" w:rsidRPr="00AA05A9">
        <w:rPr>
          <w:rFonts w:ascii="Sylfaen" w:hAnsi="Sylfaen" w:cs="Sylfaen"/>
          <w:lang w:val="ka-GE"/>
        </w:rPr>
        <w:t>წარმომქმნელი</w:t>
      </w:r>
      <w:r w:rsidR="00DD7BBF" w:rsidRPr="00AA05A9">
        <w:rPr>
          <w:rFonts w:ascii="Sylfaen" w:hAnsi="Sylfaen"/>
          <w:lang w:val="ka-GE"/>
        </w:rPr>
        <w:t xml:space="preserve"> </w:t>
      </w:r>
      <w:r w:rsidR="00DD7BBF" w:rsidRPr="00AA05A9">
        <w:rPr>
          <w:rFonts w:ascii="Sylfaen" w:hAnsi="Sylfaen" w:cs="Sylfaen"/>
          <w:lang w:val="ka-GE"/>
        </w:rPr>
        <w:t>ერთეულის</w:t>
      </w:r>
      <w:r w:rsidR="00DD7BBF" w:rsidRPr="00AA05A9">
        <w:rPr>
          <w:rFonts w:ascii="Sylfaen" w:hAnsi="Sylfaen"/>
          <w:lang w:val="ka-GE"/>
        </w:rPr>
        <w:t xml:space="preserve"> </w:t>
      </w:r>
      <w:r w:rsidR="00DD7BBF" w:rsidRPr="00AA05A9">
        <w:rPr>
          <w:rFonts w:ascii="Sylfaen" w:hAnsi="Sylfaen" w:cs="Sylfaen"/>
          <w:strike/>
          <w:lang w:val="ka-GE"/>
        </w:rPr>
        <w:t>გაყიდვის</w:t>
      </w:r>
      <w:r w:rsidR="00DD7BBF" w:rsidRPr="00AA05A9">
        <w:rPr>
          <w:rFonts w:ascii="Sylfaen" w:hAnsi="Sylfaen"/>
          <w:lang w:val="ka-GE"/>
        </w:rPr>
        <w:t xml:space="preserve"> </w:t>
      </w:r>
      <w:r w:rsidR="00DD7BBF" w:rsidRPr="00AA05A9">
        <w:rPr>
          <w:rFonts w:ascii="Sylfaen" w:hAnsi="Sylfaen" w:cs="Sylfaen"/>
          <w:u w:val="single"/>
          <w:lang w:val="ka-GE"/>
        </w:rPr>
        <w:t>გასვლის</w:t>
      </w:r>
      <w:r w:rsidR="00DD7BBF" w:rsidRPr="00AA05A9">
        <w:rPr>
          <w:rFonts w:ascii="Sylfaen" w:hAnsi="Sylfaen" w:cs="Sylfaen"/>
          <w:lang w:val="ka-GE"/>
        </w:rPr>
        <w:t xml:space="preserve"> დანახარჯებით</w:t>
      </w:r>
      <w:r w:rsidR="00DD7BBF" w:rsidRPr="00AA05A9">
        <w:rPr>
          <w:rFonts w:ascii="Sylfaen" w:hAnsi="Sylfaen"/>
          <w:lang w:val="ka-GE"/>
        </w:rPr>
        <w:t xml:space="preserve"> </w:t>
      </w:r>
      <w:r w:rsidR="00DD7BBF" w:rsidRPr="00AA05A9">
        <w:rPr>
          <w:rFonts w:ascii="Sylfaen" w:hAnsi="Sylfaen" w:cs="Sylfaen"/>
          <w:lang w:val="ka-GE"/>
        </w:rPr>
        <w:t>შემცირებულ</w:t>
      </w:r>
      <w:r w:rsidR="00DD7BBF" w:rsidRPr="00AA05A9">
        <w:rPr>
          <w:rFonts w:ascii="Sylfaen" w:hAnsi="Sylfaen"/>
          <w:lang w:val="ka-GE"/>
        </w:rPr>
        <w:t xml:space="preserve"> </w:t>
      </w:r>
      <w:r w:rsidR="00B42F88" w:rsidRPr="00AA05A9">
        <w:rPr>
          <w:rFonts w:ascii="Sylfaen" w:hAnsi="Sylfaen" w:cs="Sylfaen"/>
          <w:lang w:val="ka-GE"/>
        </w:rPr>
        <w:t>სამართლიან ღირებულებას</w:t>
      </w:r>
      <w:r w:rsidR="00DD7BBF" w:rsidRPr="00AA05A9">
        <w:rPr>
          <w:rFonts w:ascii="Sylfaen" w:hAnsi="Sylfaen"/>
          <w:lang w:val="ka-GE"/>
        </w:rPr>
        <w:t xml:space="preserve"> </w:t>
      </w:r>
      <w:r w:rsidR="00DD7BBF" w:rsidRPr="00AA05A9">
        <w:rPr>
          <w:rFonts w:ascii="Sylfaen" w:hAnsi="Sylfaen" w:cs="Sylfaen"/>
          <w:lang w:val="ka-GE"/>
        </w:rPr>
        <w:t>და</w:t>
      </w:r>
      <w:r w:rsidR="00DD7BBF" w:rsidRPr="00AA05A9">
        <w:rPr>
          <w:rFonts w:ascii="Sylfaen" w:hAnsi="Sylfaen"/>
          <w:lang w:val="ka-GE"/>
        </w:rPr>
        <w:t xml:space="preserve"> </w:t>
      </w:r>
      <w:r w:rsidR="00DD7BBF" w:rsidRPr="00AA05A9">
        <w:rPr>
          <w:rFonts w:ascii="Sylfaen" w:hAnsi="Sylfaen" w:cs="Sylfaen"/>
          <w:lang w:val="ka-GE"/>
        </w:rPr>
        <w:t>გამოყენების</w:t>
      </w:r>
      <w:r w:rsidR="00DD7BBF" w:rsidRPr="00AA05A9">
        <w:rPr>
          <w:rFonts w:ascii="Sylfaen" w:hAnsi="Sylfaen"/>
          <w:lang w:val="ka-GE"/>
        </w:rPr>
        <w:t xml:space="preserve"> </w:t>
      </w:r>
      <w:r w:rsidR="00DD7BBF" w:rsidRPr="00AA05A9">
        <w:rPr>
          <w:rFonts w:ascii="Sylfaen" w:hAnsi="Sylfaen" w:cs="Sylfaen"/>
          <w:lang w:val="ka-GE"/>
        </w:rPr>
        <w:t>ღირებულებას</w:t>
      </w:r>
      <w:r w:rsidR="00DD7BBF" w:rsidRPr="00AA05A9">
        <w:rPr>
          <w:rFonts w:ascii="Sylfaen" w:hAnsi="Sylfaen"/>
          <w:lang w:val="ka-GE"/>
        </w:rPr>
        <w:t xml:space="preserve"> </w:t>
      </w:r>
      <w:r w:rsidR="00DD7BBF" w:rsidRPr="00AA05A9">
        <w:rPr>
          <w:rFonts w:ascii="Sylfaen" w:hAnsi="Sylfaen" w:cs="Sylfaen"/>
          <w:lang w:val="ka-GE"/>
        </w:rPr>
        <w:t>შორის</w:t>
      </w:r>
      <w:r w:rsidR="00DD7BBF" w:rsidRPr="00AA05A9">
        <w:rPr>
          <w:rFonts w:ascii="Sylfaen" w:hAnsi="Sylfaen"/>
          <w:lang w:val="ka-GE"/>
        </w:rPr>
        <w:t xml:space="preserve"> </w:t>
      </w:r>
      <w:r w:rsidR="00DD7BBF" w:rsidRPr="00AA05A9">
        <w:rPr>
          <w:rFonts w:ascii="Sylfaen" w:hAnsi="Sylfaen" w:cs="Sylfaen"/>
          <w:lang w:val="ka-GE"/>
        </w:rPr>
        <w:t>უდიდეს</w:t>
      </w:r>
      <w:r w:rsidR="00DD7BBF" w:rsidRPr="00AA05A9">
        <w:rPr>
          <w:rFonts w:ascii="Sylfaen" w:hAnsi="Sylfaen"/>
          <w:lang w:val="ka-GE"/>
        </w:rPr>
        <w:t xml:space="preserve"> </w:t>
      </w:r>
      <w:r w:rsidR="00DD7BBF" w:rsidRPr="00AA05A9">
        <w:rPr>
          <w:rFonts w:ascii="Sylfaen" w:hAnsi="Sylfaen" w:cs="Sylfaen"/>
          <w:lang w:val="ka-GE"/>
        </w:rPr>
        <w:t>თანხას</w:t>
      </w:r>
      <w:r w:rsidR="00DD7BBF" w:rsidRPr="00AA05A9">
        <w:rPr>
          <w:rFonts w:ascii="Sylfaen" w:hAnsi="Sylfaen"/>
          <w:lang w:val="ka-GE"/>
        </w:rPr>
        <w:t xml:space="preserve">. </w:t>
      </w:r>
      <w:r w:rsidR="00DD7BBF" w:rsidRPr="00AA05A9">
        <w:rPr>
          <w:rFonts w:ascii="Sylfaen" w:hAnsi="Sylfaen" w:cs="Sylfaen"/>
          <w:lang w:val="ka-GE"/>
        </w:rPr>
        <w:t>ფულადი</w:t>
      </w:r>
      <w:r w:rsidR="00DD7BBF" w:rsidRPr="00AA05A9">
        <w:rPr>
          <w:rFonts w:ascii="Sylfaen" w:hAnsi="Sylfaen"/>
          <w:lang w:val="ka-GE"/>
        </w:rPr>
        <w:t xml:space="preserve"> </w:t>
      </w:r>
      <w:r w:rsidR="00DD7BBF" w:rsidRPr="00AA05A9">
        <w:rPr>
          <w:rFonts w:ascii="Sylfaen" w:hAnsi="Sylfaen" w:cs="Sylfaen"/>
          <w:lang w:val="ka-GE"/>
        </w:rPr>
        <w:t>სახსრების</w:t>
      </w:r>
      <w:r w:rsidR="00DD7BBF" w:rsidRPr="00AA05A9">
        <w:rPr>
          <w:rFonts w:ascii="Sylfaen" w:hAnsi="Sylfaen"/>
          <w:lang w:val="ka-GE"/>
        </w:rPr>
        <w:t xml:space="preserve"> </w:t>
      </w:r>
      <w:r w:rsidR="00DD7BBF" w:rsidRPr="00AA05A9">
        <w:rPr>
          <w:rFonts w:ascii="Sylfaen" w:hAnsi="Sylfaen" w:cs="Sylfaen"/>
          <w:lang w:val="ka-GE"/>
        </w:rPr>
        <w:t>წარმომქმნელი</w:t>
      </w:r>
      <w:r w:rsidR="00DD7BBF" w:rsidRPr="00AA05A9">
        <w:rPr>
          <w:rFonts w:ascii="Sylfaen" w:hAnsi="Sylfaen"/>
          <w:lang w:val="ka-GE"/>
        </w:rPr>
        <w:t xml:space="preserve"> </w:t>
      </w:r>
      <w:r w:rsidR="00DD7BBF" w:rsidRPr="00AA05A9">
        <w:rPr>
          <w:rFonts w:ascii="Sylfaen" w:hAnsi="Sylfaen" w:cs="Sylfaen"/>
          <w:lang w:val="ka-GE"/>
        </w:rPr>
        <w:t>ერთეულის</w:t>
      </w:r>
      <w:r w:rsidR="00DD7BBF" w:rsidRPr="00AA05A9">
        <w:rPr>
          <w:rFonts w:ascii="Sylfaen" w:hAnsi="Sylfaen"/>
          <w:lang w:val="ka-GE"/>
        </w:rPr>
        <w:t xml:space="preserve"> </w:t>
      </w:r>
      <w:r w:rsidR="00DD7BBF" w:rsidRPr="00AA05A9">
        <w:rPr>
          <w:rFonts w:ascii="Sylfaen" w:hAnsi="Sylfaen" w:cs="Sylfaen"/>
          <w:lang w:val="ka-GE"/>
        </w:rPr>
        <w:t>ანაზღაურებადი</w:t>
      </w:r>
      <w:r w:rsidR="00DD7BBF" w:rsidRPr="00AA05A9">
        <w:rPr>
          <w:rFonts w:ascii="Sylfaen" w:hAnsi="Sylfaen"/>
          <w:lang w:val="ka-GE"/>
        </w:rPr>
        <w:t xml:space="preserve"> </w:t>
      </w:r>
      <w:r w:rsidR="00DD7BBF" w:rsidRPr="00AA05A9">
        <w:rPr>
          <w:rFonts w:ascii="Sylfaen" w:hAnsi="Sylfaen" w:cs="Sylfaen"/>
          <w:lang w:val="ka-GE"/>
        </w:rPr>
        <w:t>ღირებულების</w:t>
      </w:r>
      <w:r w:rsidR="00DD7BBF" w:rsidRPr="00AA05A9">
        <w:rPr>
          <w:rFonts w:ascii="Sylfaen" w:hAnsi="Sylfaen"/>
          <w:lang w:val="ka-GE"/>
        </w:rPr>
        <w:t xml:space="preserve"> </w:t>
      </w:r>
      <w:r w:rsidR="00DD7BBF" w:rsidRPr="00AA05A9">
        <w:rPr>
          <w:rFonts w:ascii="Sylfaen" w:hAnsi="Sylfaen" w:cs="Sylfaen"/>
          <w:lang w:val="ka-GE"/>
        </w:rPr>
        <w:t>განსაზღვრის</w:t>
      </w:r>
      <w:r w:rsidR="00DD7BBF" w:rsidRPr="00AA05A9">
        <w:rPr>
          <w:rFonts w:ascii="Sylfaen" w:hAnsi="Sylfaen"/>
          <w:lang w:val="ka-GE"/>
        </w:rPr>
        <w:t xml:space="preserve"> </w:t>
      </w:r>
      <w:r w:rsidR="00DD7BBF" w:rsidRPr="00AA05A9">
        <w:rPr>
          <w:rFonts w:ascii="Sylfaen" w:hAnsi="Sylfaen" w:cs="Sylfaen"/>
          <w:lang w:val="ka-GE"/>
        </w:rPr>
        <w:t>მიზნით</w:t>
      </w:r>
      <w:r w:rsidR="00DD7BBF" w:rsidRPr="00AA05A9">
        <w:rPr>
          <w:rFonts w:ascii="Sylfaen" w:hAnsi="Sylfaen"/>
          <w:lang w:val="ka-GE"/>
        </w:rPr>
        <w:t>, 31-70-</w:t>
      </w:r>
      <w:r w:rsidR="00DD7BBF" w:rsidRPr="00AA05A9">
        <w:rPr>
          <w:rFonts w:ascii="Sylfaen" w:hAnsi="Sylfaen" w:cs="Sylfaen"/>
          <w:lang w:val="ka-GE"/>
        </w:rPr>
        <w:t>ე</w:t>
      </w:r>
      <w:r w:rsidR="00DD7BBF" w:rsidRPr="00AA05A9">
        <w:rPr>
          <w:rFonts w:ascii="Sylfaen" w:hAnsi="Sylfaen"/>
          <w:lang w:val="ka-GE"/>
        </w:rPr>
        <w:t xml:space="preserve"> </w:t>
      </w:r>
      <w:r w:rsidR="00DD7BBF" w:rsidRPr="00AA05A9">
        <w:rPr>
          <w:rFonts w:ascii="Sylfaen" w:hAnsi="Sylfaen" w:cs="Sylfaen"/>
          <w:lang w:val="ka-GE"/>
        </w:rPr>
        <w:t>პუნქტებში</w:t>
      </w:r>
      <w:r w:rsidR="00DD7BBF" w:rsidRPr="00AA05A9">
        <w:rPr>
          <w:rFonts w:ascii="Sylfaen" w:hAnsi="Sylfaen"/>
          <w:lang w:val="ka-GE"/>
        </w:rPr>
        <w:t xml:space="preserve"> </w:t>
      </w:r>
      <w:r w:rsidR="00DD7BBF" w:rsidRPr="00AA05A9">
        <w:rPr>
          <w:rFonts w:ascii="Sylfaen" w:hAnsi="Sylfaen" w:cs="Sylfaen"/>
          <w:lang w:val="ka-GE"/>
        </w:rPr>
        <w:t>სიტყვა</w:t>
      </w:r>
      <w:r w:rsidR="00DD7BBF" w:rsidRPr="00AA05A9">
        <w:rPr>
          <w:rFonts w:ascii="Sylfaen" w:hAnsi="Sylfaen"/>
          <w:lang w:val="ka-GE"/>
        </w:rPr>
        <w:t xml:space="preserve"> „</w:t>
      </w:r>
      <w:r w:rsidR="00DD7BBF" w:rsidRPr="00AA05A9">
        <w:rPr>
          <w:rFonts w:ascii="Sylfaen" w:hAnsi="Sylfaen" w:cs="Sylfaen"/>
          <w:lang w:val="ka-GE"/>
        </w:rPr>
        <w:t>აქტივი</w:t>
      </w:r>
      <w:r w:rsidR="00DD7BBF" w:rsidRPr="00AA05A9">
        <w:rPr>
          <w:rFonts w:ascii="Sylfaen" w:hAnsi="Sylfaen"/>
          <w:lang w:val="ka-GE"/>
        </w:rPr>
        <w:t xml:space="preserve">“ </w:t>
      </w:r>
      <w:r w:rsidR="00DD7BBF" w:rsidRPr="00AA05A9">
        <w:rPr>
          <w:rFonts w:ascii="Sylfaen" w:hAnsi="Sylfaen" w:cs="Sylfaen"/>
          <w:lang w:val="ka-GE"/>
        </w:rPr>
        <w:t>აღქმულ</w:t>
      </w:r>
      <w:r w:rsidR="00DD7BBF" w:rsidRPr="00AA05A9">
        <w:rPr>
          <w:rFonts w:ascii="Sylfaen" w:hAnsi="Sylfaen"/>
          <w:lang w:val="ka-GE"/>
        </w:rPr>
        <w:t xml:space="preserve"> </w:t>
      </w:r>
      <w:r w:rsidR="00DD7BBF" w:rsidRPr="00AA05A9">
        <w:rPr>
          <w:rFonts w:ascii="Sylfaen" w:hAnsi="Sylfaen" w:cs="Sylfaen"/>
          <w:lang w:val="ka-GE"/>
        </w:rPr>
        <w:t>უნდა</w:t>
      </w:r>
      <w:r w:rsidR="00DD7BBF" w:rsidRPr="00AA05A9">
        <w:rPr>
          <w:rFonts w:ascii="Sylfaen" w:hAnsi="Sylfaen"/>
          <w:lang w:val="ka-GE"/>
        </w:rPr>
        <w:t xml:space="preserve"> </w:t>
      </w:r>
      <w:r w:rsidR="00DD7BBF" w:rsidRPr="00AA05A9">
        <w:rPr>
          <w:rFonts w:ascii="Sylfaen" w:hAnsi="Sylfaen" w:cs="Sylfaen"/>
          <w:lang w:val="ka-GE"/>
        </w:rPr>
        <w:t>იქნეს</w:t>
      </w:r>
      <w:r w:rsidR="00DD7BBF" w:rsidRPr="00AA05A9">
        <w:rPr>
          <w:rFonts w:ascii="Sylfaen" w:hAnsi="Sylfaen"/>
          <w:lang w:val="ka-GE"/>
        </w:rPr>
        <w:t xml:space="preserve"> </w:t>
      </w:r>
      <w:r w:rsidR="00DD7BBF" w:rsidRPr="00AA05A9">
        <w:rPr>
          <w:rFonts w:ascii="Sylfaen" w:hAnsi="Sylfaen" w:cs="Sylfaen"/>
          <w:lang w:val="ka-GE"/>
        </w:rPr>
        <w:t>როგორც</w:t>
      </w:r>
      <w:r w:rsidR="00DD7BBF" w:rsidRPr="00AA05A9">
        <w:rPr>
          <w:rFonts w:ascii="Sylfaen" w:hAnsi="Sylfaen"/>
          <w:lang w:val="ka-GE"/>
        </w:rPr>
        <w:t xml:space="preserve"> „</w:t>
      </w:r>
      <w:r w:rsidR="00DD7BBF" w:rsidRPr="00AA05A9">
        <w:rPr>
          <w:rFonts w:ascii="Sylfaen" w:hAnsi="Sylfaen" w:cs="Sylfaen"/>
          <w:lang w:val="ka-GE"/>
        </w:rPr>
        <w:t>ფულადი</w:t>
      </w:r>
      <w:r w:rsidR="00DD7BBF" w:rsidRPr="00AA05A9">
        <w:rPr>
          <w:rFonts w:ascii="Sylfaen" w:hAnsi="Sylfaen"/>
          <w:lang w:val="ka-GE"/>
        </w:rPr>
        <w:t xml:space="preserve"> </w:t>
      </w:r>
      <w:r w:rsidR="00DD7BBF" w:rsidRPr="00AA05A9">
        <w:rPr>
          <w:rFonts w:ascii="Sylfaen" w:hAnsi="Sylfaen" w:cs="Sylfaen"/>
          <w:lang w:val="ka-GE"/>
        </w:rPr>
        <w:t>სახსრების</w:t>
      </w:r>
      <w:r w:rsidR="00DD7BBF" w:rsidRPr="00AA05A9">
        <w:rPr>
          <w:rFonts w:ascii="Sylfaen" w:hAnsi="Sylfaen"/>
          <w:lang w:val="ka-GE"/>
        </w:rPr>
        <w:t xml:space="preserve"> </w:t>
      </w:r>
      <w:r w:rsidR="00DD7BBF" w:rsidRPr="00AA05A9">
        <w:rPr>
          <w:rFonts w:ascii="Sylfaen" w:hAnsi="Sylfaen" w:cs="Sylfaen"/>
          <w:lang w:val="ka-GE"/>
        </w:rPr>
        <w:lastRenderedPageBreak/>
        <w:t>წარმომქმნელი</w:t>
      </w:r>
      <w:r w:rsidR="00DD7BBF" w:rsidRPr="00AA05A9">
        <w:rPr>
          <w:rFonts w:ascii="Sylfaen" w:hAnsi="Sylfaen"/>
          <w:lang w:val="ka-GE"/>
        </w:rPr>
        <w:t xml:space="preserve"> </w:t>
      </w:r>
      <w:r w:rsidR="00DD7BBF" w:rsidRPr="00AA05A9">
        <w:rPr>
          <w:rFonts w:ascii="Sylfaen" w:hAnsi="Sylfaen" w:cs="Sylfaen"/>
          <w:lang w:val="ka-GE"/>
        </w:rPr>
        <w:t>ერთეული</w:t>
      </w:r>
      <w:r w:rsidR="00DD7BBF" w:rsidRPr="00AA05A9">
        <w:rPr>
          <w:rFonts w:ascii="Sylfaen" w:hAnsi="Sylfaen"/>
          <w:lang w:val="ka-GE"/>
        </w:rPr>
        <w:t>“</w:t>
      </w:r>
      <w:r w:rsidRPr="00AA05A9">
        <w:rPr>
          <w:rFonts w:ascii="Sylfaen" w:hAnsi="Sylfaen"/>
        </w:rPr>
        <w:t>.</w:t>
      </w:r>
    </w:p>
    <w:p w14:paraId="3E224742" w14:textId="77777777" w:rsidR="00764160" w:rsidRPr="00AA05A9" w:rsidRDefault="0081081C">
      <w:pPr>
        <w:spacing w:before="117"/>
        <w:ind w:left="1440"/>
        <w:rPr>
          <w:rFonts w:ascii="Sylfaen" w:hAnsi="Sylfaen"/>
          <w:sz w:val="20"/>
        </w:rPr>
      </w:pPr>
      <w:r w:rsidRPr="00AA05A9">
        <w:rPr>
          <w:rFonts w:ascii="Sylfaen" w:hAnsi="Sylfaen"/>
          <w:spacing w:val="-10"/>
          <w:sz w:val="20"/>
        </w:rPr>
        <w:t>…</w:t>
      </w:r>
    </w:p>
    <w:p w14:paraId="44149208" w14:textId="7AAD8F5C" w:rsidR="00764160" w:rsidRPr="00AA05A9" w:rsidRDefault="00DD7BBF">
      <w:pPr>
        <w:pStyle w:val="ListParagraph"/>
        <w:numPr>
          <w:ilvl w:val="0"/>
          <w:numId w:val="85"/>
        </w:numPr>
        <w:tabs>
          <w:tab w:val="left" w:pos="1983"/>
        </w:tabs>
        <w:spacing w:before="171"/>
        <w:ind w:hanging="543"/>
        <w:rPr>
          <w:rFonts w:ascii="Sylfaen" w:hAnsi="Sylfaen"/>
          <w:sz w:val="20"/>
        </w:rPr>
      </w:pPr>
      <w:r w:rsidRPr="00AA05A9">
        <w:rPr>
          <w:rFonts w:ascii="Sylfaen" w:hAnsi="Sylfaen" w:cs="Sylfaen"/>
          <w:sz w:val="20"/>
        </w:rPr>
        <w:t>ფულადი</w:t>
      </w:r>
      <w:r w:rsidRPr="00AA05A9">
        <w:rPr>
          <w:rFonts w:ascii="Sylfaen" w:hAnsi="Sylfaen"/>
          <w:sz w:val="20"/>
        </w:rPr>
        <w:t xml:space="preserve"> </w:t>
      </w:r>
      <w:r w:rsidRPr="00AA05A9">
        <w:rPr>
          <w:rFonts w:ascii="Sylfaen" w:hAnsi="Sylfaen" w:cs="Sylfaen"/>
          <w:sz w:val="20"/>
        </w:rPr>
        <w:t>სახსრების</w:t>
      </w:r>
      <w:r w:rsidRPr="00AA05A9">
        <w:rPr>
          <w:rFonts w:ascii="Sylfaen" w:hAnsi="Sylfaen"/>
          <w:sz w:val="20"/>
        </w:rPr>
        <w:t xml:space="preserve"> </w:t>
      </w:r>
      <w:r w:rsidRPr="00AA05A9">
        <w:rPr>
          <w:rFonts w:ascii="Sylfaen" w:hAnsi="Sylfaen" w:cs="Sylfaen"/>
          <w:sz w:val="20"/>
        </w:rPr>
        <w:t>წარმომქმნელი</w:t>
      </w:r>
      <w:r w:rsidRPr="00AA05A9">
        <w:rPr>
          <w:rFonts w:ascii="Sylfaen" w:hAnsi="Sylfaen"/>
          <w:sz w:val="20"/>
        </w:rPr>
        <w:t xml:space="preserve"> </w:t>
      </w:r>
      <w:r w:rsidRPr="00AA05A9">
        <w:rPr>
          <w:rFonts w:ascii="Sylfaen" w:hAnsi="Sylfaen" w:cs="Sylfaen"/>
          <w:sz w:val="20"/>
        </w:rPr>
        <w:t>ერთეულის</w:t>
      </w:r>
      <w:r w:rsidRPr="00AA05A9">
        <w:rPr>
          <w:rFonts w:ascii="Sylfaen" w:hAnsi="Sylfaen"/>
          <w:sz w:val="20"/>
        </w:rPr>
        <w:t xml:space="preserve"> </w:t>
      </w:r>
      <w:r w:rsidRPr="00AA05A9">
        <w:rPr>
          <w:rFonts w:ascii="Sylfaen" w:hAnsi="Sylfaen" w:cs="Sylfaen"/>
          <w:sz w:val="20"/>
        </w:rPr>
        <w:t>საბალანსო</w:t>
      </w:r>
      <w:r w:rsidRPr="00AA05A9">
        <w:rPr>
          <w:rFonts w:ascii="Sylfaen" w:hAnsi="Sylfaen" w:cs="Sylfaen"/>
          <w:sz w:val="20"/>
          <w:lang w:val="ka-GE"/>
        </w:rPr>
        <w:t xml:space="preserve"> ღირებულება</w:t>
      </w:r>
      <w:r w:rsidR="0081081C" w:rsidRPr="00AA05A9">
        <w:rPr>
          <w:rFonts w:ascii="Sylfaen" w:hAnsi="Sylfaen"/>
          <w:spacing w:val="-4"/>
          <w:sz w:val="20"/>
        </w:rPr>
        <w:t>:</w:t>
      </w:r>
    </w:p>
    <w:p w14:paraId="64331BB0" w14:textId="604D1285" w:rsidR="00764160" w:rsidRPr="00AA05A9" w:rsidRDefault="00786A94">
      <w:pPr>
        <w:pStyle w:val="ListParagraph"/>
        <w:numPr>
          <w:ilvl w:val="1"/>
          <w:numId w:val="85"/>
        </w:numPr>
        <w:tabs>
          <w:tab w:val="left" w:pos="2526"/>
          <w:tab w:val="left" w:pos="2528"/>
        </w:tabs>
        <w:spacing w:before="170" w:line="292" w:lineRule="auto"/>
        <w:ind w:right="716"/>
        <w:rPr>
          <w:rFonts w:ascii="Sylfaen" w:hAnsi="Sylfaen"/>
          <w:sz w:val="20"/>
        </w:rPr>
      </w:pPr>
      <w:r w:rsidRPr="00AA05A9">
        <w:rPr>
          <w:rFonts w:ascii="Sylfaen" w:hAnsi="Sylfaen" w:cs="Sylfaen"/>
          <w:sz w:val="20"/>
          <w:szCs w:val="20"/>
          <w:lang w:val="ka-GE"/>
        </w:rPr>
        <w:t>მოიცავს</w:t>
      </w:r>
      <w:r w:rsidRPr="00AA05A9">
        <w:rPr>
          <w:rFonts w:ascii="Sylfaen" w:hAnsi="Sylfaen"/>
          <w:sz w:val="20"/>
          <w:szCs w:val="20"/>
          <w:lang w:val="ka-GE"/>
        </w:rPr>
        <w:t xml:space="preserve"> </w:t>
      </w:r>
      <w:r w:rsidRPr="00AA05A9">
        <w:rPr>
          <w:rFonts w:ascii="Sylfaen" w:hAnsi="Sylfaen" w:cs="Sylfaen"/>
          <w:sz w:val="20"/>
          <w:szCs w:val="20"/>
          <w:lang w:val="ka-GE"/>
        </w:rPr>
        <w:t>მხოლოდ</w:t>
      </w:r>
      <w:r w:rsidRPr="00AA05A9">
        <w:rPr>
          <w:rFonts w:ascii="Sylfaen" w:hAnsi="Sylfaen"/>
          <w:sz w:val="20"/>
          <w:szCs w:val="20"/>
          <w:lang w:val="ka-GE"/>
        </w:rPr>
        <w:t xml:space="preserve"> </w:t>
      </w:r>
      <w:r w:rsidRPr="00AA05A9">
        <w:rPr>
          <w:rFonts w:ascii="Sylfaen" w:hAnsi="Sylfaen" w:cs="Sylfaen"/>
          <w:sz w:val="20"/>
          <w:szCs w:val="20"/>
          <w:lang w:val="ka-GE"/>
        </w:rPr>
        <w:t>იმ</w:t>
      </w:r>
      <w:r w:rsidRPr="00AA05A9">
        <w:rPr>
          <w:rFonts w:ascii="Sylfaen" w:hAnsi="Sylfaen"/>
          <w:sz w:val="20"/>
          <w:szCs w:val="20"/>
          <w:lang w:val="ka-GE"/>
        </w:rPr>
        <w:t xml:space="preserve"> </w:t>
      </w:r>
      <w:r w:rsidRPr="00AA05A9">
        <w:rPr>
          <w:rFonts w:ascii="Sylfaen" w:hAnsi="Sylfaen" w:cs="Sylfaen"/>
          <w:sz w:val="20"/>
          <w:szCs w:val="20"/>
          <w:lang w:val="ka-GE"/>
        </w:rPr>
        <w:t>აქტივების</w:t>
      </w:r>
      <w:r w:rsidRPr="00AA05A9">
        <w:rPr>
          <w:rFonts w:ascii="Sylfaen" w:hAnsi="Sylfaen"/>
          <w:sz w:val="20"/>
          <w:szCs w:val="20"/>
          <w:lang w:val="ka-GE"/>
        </w:rPr>
        <w:t xml:space="preserve"> </w:t>
      </w:r>
      <w:r w:rsidRPr="00AA05A9">
        <w:rPr>
          <w:rFonts w:ascii="Sylfaen" w:hAnsi="Sylfaen" w:cs="Sylfaen"/>
          <w:sz w:val="20"/>
          <w:szCs w:val="20"/>
          <w:lang w:val="ka-GE"/>
        </w:rPr>
        <w:t>საბალანსო</w:t>
      </w:r>
      <w:r w:rsidRPr="00AA05A9">
        <w:rPr>
          <w:rFonts w:ascii="Sylfaen" w:hAnsi="Sylfaen"/>
          <w:sz w:val="20"/>
          <w:szCs w:val="20"/>
          <w:lang w:val="ka-GE"/>
        </w:rPr>
        <w:t xml:space="preserve"> </w:t>
      </w:r>
      <w:r w:rsidRPr="00AA05A9">
        <w:rPr>
          <w:rFonts w:ascii="Sylfaen" w:hAnsi="Sylfaen" w:cs="Sylfaen"/>
          <w:sz w:val="20"/>
          <w:szCs w:val="20"/>
          <w:lang w:val="ka-GE"/>
        </w:rPr>
        <w:t>ღირებულებას</w:t>
      </w:r>
      <w:r w:rsidRPr="00AA05A9">
        <w:rPr>
          <w:rFonts w:ascii="Sylfaen" w:hAnsi="Sylfaen"/>
          <w:sz w:val="20"/>
          <w:szCs w:val="20"/>
          <w:lang w:val="ka-GE"/>
        </w:rPr>
        <w:t xml:space="preserve">, </w:t>
      </w:r>
      <w:r w:rsidRPr="00AA05A9">
        <w:rPr>
          <w:rFonts w:ascii="Sylfaen" w:hAnsi="Sylfaen" w:cs="Sylfaen"/>
          <w:sz w:val="20"/>
          <w:szCs w:val="20"/>
          <w:lang w:val="ka-GE"/>
        </w:rPr>
        <w:t>რომლის</w:t>
      </w:r>
      <w:r w:rsidRPr="00AA05A9">
        <w:rPr>
          <w:rFonts w:ascii="Sylfaen" w:hAnsi="Sylfaen"/>
          <w:sz w:val="20"/>
          <w:szCs w:val="20"/>
          <w:lang w:val="ka-GE"/>
        </w:rPr>
        <w:t xml:space="preserve"> </w:t>
      </w:r>
      <w:r w:rsidRPr="00AA05A9">
        <w:rPr>
          <w:rFonts w:ascii="Sylfaen" w:hAnsi="Sylfaen" w:cs="Sylfaen"/>
          <w:sz w:val="20"/>
          <w:szCs w:val="20"/>
          <w:lang w:val="ka-GE"/>
        </w:rPr>
        <w:t>პირდაპირ</w:t>
      </w:r>
      <w:r w:rsidRPr="00AA05A9">
        <w:rPr>
          <w:rFonts w:ascii="Sylfaen" w:hAnsi="Sylfaen"/>
          <w:sz w:val="20"/>
          <w:szCs w:val="20"/>
          <w:lang w:val="ka-GE"/>
        </w:rPr>
        <w:t xml:space="preserve"> </w:t>
      </w:r>
      <w:r w:rsidRPr="00AA05A9">
        <w:rPr>
          <w:rFonts w:ascii="Sylfaen" w:hAnsi="Sylfaen" w:cs="Sylfaen"/>
          <w:sz w:val="20"/>
          <w:szCs w:val="20"/>
          <w:lang w:val="ka-GE"/>
        </w:rPr>
        <w:t>მიკუთვნება</w:t>
      </w:r>
      <w:r w:rsidRPr="00AA05A9">
        <w:rPr>
          <w:rFonts w:ascii="Sylfaen" w:hAnsi="Sylfaen"/>
          <w:sz w:val="20"/>
          <w:szCs w:val="20"/>
          <w:lang w:val="ka-GE"/>
        </w:rPr>
        <w:t xml:space="preserve"> </w:t>
      </w:r>
      <w:r w:rsidRPr="00AA05A9">
        <w:rPr>
          <w:rFonts w:ascii="Sylfaen" w:hAnsi="Sylfaen" w:cs="Sylfaen"/>
          <w:sz w:val="20"/>
          <w:szCs w:val="20"/>
          <w:lang w:val="ka-GE"/>
        </w:rPr>
        <w:t>ან</w:t>
      </w:r>
      <w:r w:rsidRPr="00AA05A9">
        <w:rPr>
          <w:rFonts w:ascii="Sylfaen" w:hAnsi="Sylfaen"/>
          <w:sz w:val="20"/>
          <w:szCs w:val="20"/>
          <w:lang w:val="ka-GE"/>
        </w:rPr>
        <w:t xml:space="preserve"> </w:t>
      </w:r>
      <w:r w:rsidRPr="00AA05A9">
        <w:rPr>
          <w:rFonts w:ascii="Sylfaen" w:hAnsi="Sylfaen" w:cs="Sylfaen"/>
          <w:sz w:val="20"/>
          <w:szCs w:val="20"/>
          <w:lang w:val="ka-GE"/>
        </w:rPr>
        <w:t>დასაბუთებულად</w:t>
      </w:r>
      <w:r w:rsidRPr="00AA05A9">
        <w:rPr>
          <w:rFonts w:ascii="Sylfaen" w:hAnsi="Sylfaen"/>
          <w:sz w:val="20"/>
          <w:szCs w:val="20"/>
          <w:lang w:val="ka-GE"/>
        </w:rPr>
        <w:t xml:space="preserve"> </w:t>
      </w:r>
      <w:r w:rsidRPr="00AA05A9">
        <w:rPr>
          <w:rFonts w:ascii="Sylfaen" w:hAnsi="Sylfaen" w:cs="Sylfaen"/>
          <w:sz w:val="20"/>
          <w:szCs w:val="20"/>
          <w:lang w:val="ka-GE"/>
        </w:rPr>
        <w:t>და</w:t>
      </w:r>
      <w:r w:rsidRPr="00AA05A9">
        <w:rPr>
          <w:rFonts w:ascii="Sylfaen" w:hAnsi="Sylfaen"/>
          <w:sz w:val="20"/>
          <w:szCs w:val="20"/>
          <w:lang w:val="ka-GE"/>
        </w:rPr>
        <w:t xml:space="preserve"> </w:t>
      </w:r>
      <w:r w:rsidRPr="00AA05A9">
        <w:rPr>
          <w:rFonts w:ascii="Sylfaen" w:hAnsi="Sylfaen" w:cs="Sylfaen"/>
          <w:sz w:val="20"/>
          <w:szCs w:val="20"/>
          <w:lang w:val="ka-GE"/>
        </w:rPr>
        <w:t>თანმიმდევრულად</w:t>
      </w:r>
      <w:r w:rsidRPr="00AA05A9">
        <w:rPr>
          <w:rFonts w:ascii="Sylfaen" w:hAnsi="Sylfaen"/>
          <w:sz w:val="20"/>
          <w:szCs w:val="20"/>
          <w:lang w:val="ka-GE"/>
        </w:rPr>
        <w:t xml:space="preserve"> </w:t>
      </w:r>
      <w:r w:rsidRPr="00AA05A9">
        <w:rPr>
          <w:rFonts w:ascii="Sylfaen" w:hAnsi="Sylfaen" w:cs="Sylfaen"/>
          <w:sz w:val="20"/>
          <w:szCs w:val="20"/>
          <w:lang w:val="ka-GE"/>
        </w:rPr>
        <w:t>განაწილება</w:t>
      </w:r>
      <w:r w:rsidRPr="00AA05A9">
        <w:rPr>
          <w:rFonts w:ascii="Sylfaen" w:hAnsi="Sylfaen"/>
          <w:sz w:val="20"/>
          <w:szCs w:val="20"/>
          <w:lang w:val="ka-GE"/>
        </w:rPr>
        <w:t xml:space="preserve"> </w:t>
      </w:r>
      <w:r w:rsidRPr="00AA05A9">
        <w:rPr>
          <w:rFonts w:ascii="Sylfaen" w:hAnsi="Sylfaen" w:cs="Sylfaen"/>
          <w:sz w:val="20"/>
          <w:szCs w:val="20"/>
          <w:lang w:val="ka-GE"/>
        </w:rPr>
        <w:t>შესაძლებელია</w:t>
      </w:r>
      <w:r w:rsidRPr="00AA05A9">
        <w:rPr>
          <w:rFonts w:ascii="Sylfaen" w:hAnsi="Sylfaen"/>
          <w:sz w:val="20"/>
          <w:szCs w:val="20"/>
          <w:lang w:val="ka-GE"/>
        </w:rPr>
        <w:t xml:space="preserve"> </w:t>
      </w:r>
      <w:r w:rsidRPr="00AA05A9">
        <w:rPr>
          <w:rFonts w:ascii="Sylfaen" w:hAnsi="Sylfaen" w:cs="Sylfaen"/>
          <w:sz w:val="20"/>
          <w:szCs w:val="20"/>
          <w:lang w:val="ka-GE"/>
        </w:rPr>
        <w:t>ფულადი</w:t>
      </w:r>
      <w:r w:rsidRPr="00AA05A9">
        <w:rPr>
          <w:rFonts w:ascii="Sylfaen" w:hAnsi="Sylfaen"/>
          <w:sz w:val="20"/>
          <w:szCs w:val="20"/>
          <w:lang w:val="ka-GE"/>
        </w:rPr>
        <w:t xml:space="preserve"> </w:t>
      </w:r>
      <w:r w:rsidRPr="00AA05A9">
        <w:rPr>
          <w:rFonts w:ascii="Sylfaen" w:hAnsi="Sylfaen" w:cs="Sylfaen"/>
          <w:sz w:val="20"/>
          <w:szCs w:val="20"/>
          <w:lang w:val="ka-GE"/>
        </w:rPr>
        <w:t>სახსრების</w:t>
      </w:r>
      <w:r w:rsidRPr="00AA05A9">
        <w:rPr>
          <w:rFonts w:ascii="Sylfaen" w:hAnsi="Sylfaen"/>
          <w:sz w:val="20"/>
          <w:szCs w:val="20"/>
          <w:lang w:val="ka-GE"/>
        </w:rPr>
        <w:t xml:space="preserve"> </w:t>
      </w:r>
      <w:r w:rsidRPr="00AA05A9">
        <w:rPr>
          <w:rFonts w:ascii="Sylfaen" w:hAnsi="Sylfaen" w:cs="Sylfaen"/>
          <w:sz w:val="20"/>
          <w:szCs w:val="20"/>
          <w:lang w:val="ka-GE"/>
        </w:rPr>
        <w:t>წარმომქმნელ</w:t>
      </w:r>
      <w:r w:rsidRPr="00AA05A9">
        <w:rPr>
          <w:rFonts w:ascii="Sylfaen" w:hAnsi="Sylfaen"/>
          <w:sz w:val="20"/>
          <w:szCs w:val="20"/>
          <w:lang w:val="ka-GE"/>
        </w:rPr>
        <w:t xml:space="preserve"> </w:t>
      </w:r>
      <w:r w:rsidRPr="00AA05A9">
        <w:rPr>
          <w:rFonts w:ascii="Sylfaen" w:hAnsi="Sylfaen" w:cs="Sylfaen"/>
          <w:sz w:val="20"/>
          <w:szCs w:val="20"/>
          <w:lang w:val="ka-GE"/>
        </w:rPr>
        <w:t>ერთეულზე</w:t>
      </w:r>
      <w:r w:rsidRPr="00AA05A9">
        <w:rPr>
          <w:rFonts w:ascii="Sylfaen" w:hAnsi="Sylfaen"/>
          <w:sz w:val="20"/>
          <w:szCs w:val="20"/>
          <w:lang w:val="ka-GE"/>
        </w:rPr>
        <w:t xml:space="preserve"> </w:t>
      </w:r>
      <w:r w:rsidRPr="00AA05A9">
        <w:rPr>
          <w:rFonts w:ascii="Sylfaen" w:hAnsi="Sylfaen" w:cs="Sylfaen"/>
          <w:sz w:val="20"/>
          <w:szCs w:val="20"/>
          <w:lang w:val="ka-GE"/>
        </w:rPr>
        <w:t>და</w:t>
      </w:r>
      <w:r w:rsidRPr="00AA05A9">
        <w:rPr>
          <w:rFonts w:ascii="Sylfaen" w:hAnsi="Sylfaen"/>
          <w:sz w:val="20"/>
          <w:szCs w:val="20"/>
          <w:lang w:val="ka-GE"/>
        </w:rPr>
        <w:t xml:space="preserve"> </w:t>
      </w:r>
      <w:r w:rsidRPr="00AA05A9">
        <w:rPr>
          <w:rFonts w:ascii="Sylfaen" w:hAnsi="Sylfaen" w:cs="Sylfaen"/>
          <w:sz w:val="20"/>
          <w:szCs w:val="20"/>
          <w:lang w:val="ka-GE"/>
        </w:rPr>
        <w:t>რომელი</w:t>
      </w:r>
      <w:r w:rsidRPr="00AA05A9">
        <w:rPr>
          <w:rFonts w:ascii="Sylfaen" w:hAnsi="Sylfaen"/>
          <w:sz w:val="20"/>
          <w:szCs w:val="20"/>
          <w:lang w:val="ka-GE"/>
        </w:rPr>
        <w:t xml:space="preserve"> </w:t>
      </w:r>
      <w:r w:rsidRPr="00AA05A9">
        <w:rPr>
          <w:rFonts w:ascii="Sylfaen" w:hAnsi="Sylfaen" w:cs="Sylfaen"/>
          <w:sz w:val="20"/>
          <w:szCs w:val="20"/>
          <w:lang w:val="ka-GE"/>
        </w:rPr>
        <w:t>აქტივებიც</w:t>
      </w:r>
      <w:r w:rsidRPr="00AA05A9">
        <w:rPr>
          <w:rFonts w:ascii="Sylfaen" w:hAnsi="Sylfaen"/>
          <w:sz w:val="20"/>
          <w:szCs w:val="20"/>
          <w:lang w:val="ka-GE"/>
        </w:rPr>
        <w:t xml:space="preserve"> </w:t>
      </w:r>
      <w:r w:rsidRPr="00AA05A9">
        <w:rPr>
          <w:rFonts w:ascii="Sylfaen" w:hAnsi="Sylfaen" w:cs="Sylfaen"/>
          <w:sz w:val="20"/>
          <w:szCs w:val="20"/>
          <w:lang w:val="ka-GE"/>
        </w:rPr>
        <w:t>მომავალში</w:t>
      </w:r>
      <w:r w:rsidRPr="00AA05A9">
        <w:rPr>
          <w:rFonts w:ascii="Sylfaen" w:hAnsi="Sylfaen"/>
          <w:sz w:val="20"/>
          <w:szCs w:val="20"/>
          <w:lang w:val="ka-GE"/>
        </w:rPr>
        <w:t xml:space="preserve"> </w:t>
      </w:r>
      <w:r w:rsidRPr="00AA05A9">
        <w:rPr>
          <w:rFonts w:ascii="Sylfaen" w:hAnsi="Sylfaen" w:cs="Sylfaen"/>
          <w:sz w:val="20"/>
          <w:szCs w:val="20"/>
          <w:lang w:val="ka-GE"/>
        </w:rPr>
        <w:t>წარმოქმნის</w:t>
      </w:r>
      <w:r w:rsidRPr="00AA05A9">
        <w:rPr>
          <w:rFonts w:ascii="Sylfaen" w:hAnsi="Sylfaen"/>
          <w:sz w:val="20"/>
          <w:szCs w:val="20"/>
          <w:lang w:val="ka-GE"/>
        </w:rPr>
        <w:t xml:space="preserve"> </w:t>
      </w:r>
      <w:r w:rsidRPr="00AA05A9">
        <w:rPr>
          <w:rFonts w:ascii="Sylfaen" w:hAnsi="Sylfaen" w:cs="Sylfaen"/>
          <w:sz w:val="20"/>
          <w:szCs w:val="20"/>
          <w:lang w:val="ka-GE"/>
        </w:rPr>
        <w:t>ფულად</w:t>
      </w:r>
      <w:r w:rsidRPr="00AA05A9">
        <w:rPr>
          <w:rFonts w:ascii="Sylfaen" w:hAnsi="Sylfaen"/>
          <w:sz w:val="20"/>
          <w:szCs w:val="20"/>
          <w:lang w:val="ka-GE"/>
        </w:rPr>
        <w:t xml:space="preserve"> </w:t>
      </w:r>
      <w:r w:rsidRPr="00AA05A9">
        <w:rPr>
          <w:rFonts w:ascii="Sylfaen" w:hAnsi="Sylfaen" w:cs="Sylfaen"/>
          <w:sz w:val="20"/>
          <w:szCs w:val="20"/>
          <w:lang w:val="ka-GE"/>
        </w:rPr>
        <w:t>სახსრებს</w:t>
      </w:r>
      <w:r w:rsidRPr="00AA05A9">
        <w:rPr>
          <w:rFonts w:ascii="Sylfaen" w:hAnsi="Sylfaen"/>
          <w:sz w:val="20"/>
          <w:szCs w:val="20"/>
          <w:lang w:val="ka-GE"/>
        </w:rPr>
        <w:t xml:space="preserve">, </w:t>
      </w:r>
      <w:r w:rsidRPr="00AA05A9">
        <w:rPr>
          <w:rFonts w:ascii="Sylfaen" w:hAnsi="Sylfaen" w:cs="Sylfaen"/>
          <w:sz w:val="20"/>
          <w:szCs w:val="20"/>
          <w:lang w:val="ka-GE"/>
        </w:rPr>
        <w:t>რომელიც</w:t>
      </w:r>
      <w:r w:rsidRPr="00AA05A9">
        <w:rPr>
          <w:rFonts w:ascii="Sylfaen" w:hAnsi="Sylfaen"/>
          <w:sz w:val="20"/>
          <w:szCs w:val="20"/>
          <w:lang w:val="ka-GE"/>
        </w:rPr>
        <w:t xml:space="preserve"> </w:t>
      </w:r>
      <w:r w:rsidRPr="00AA05A9">
        <w:rPr>
          <w:rFonts w:ascii="Sylfaen" w:hAnsi="Sylfaen" w:cs="Sylfaen"/>
          <w:sz w:val="20"/>
          <w:szCs w:val="20"/>
          <w:lang w:val="ka-GE"/>
        </w:rPr>
        <w:t>გამოყენებული</w:t>
      </w:r>
      <w:r w:rsidRPr="00AA05A9">
        <w:rPr>
          <w:rFonts w:ascii="Sylfaen" w:hAnsi="Sylfaen"/>
          <w:sz w:val="20"/>
          <w:szCs w:val="20"/>
          <w:lang w:val="ka-GE"/>
        </w:rPr>
        <w:t xml:space="preserve"> </w:t>
      </w:r>
      <w:r w:rsidRPr="00AA05A9">
        <w:rPr>
          <w:rFonts w:ascii="Sylfaen" w:hAnsi="Sylfaen" w:cs="Sylfaen"/>
          <w:sz w:val="20"/>
          <w:szCs w:val="20"/>
          <w:lang w:val="ka-GE"/>
        </w:rPr>
        <w:t>იქნება</w:t>
      </w:r>
      <w:r w:rsidRPr="00AA05A9">
        <w:rPr>
          <w:rFonts w:ascii="Sylfaen" w:hAnsi="Sylfaen"/>
          <w:sz w:val="20"/>
          <w:szCs w:val="20"/>
          <w:lang w:val="ka-GE"/>
        </w:rPr>
        <w:t xml:space="preserve"> </w:t>
      </w:r>
      <w:r w:rsidRPr="00AA05A9">
        <w:rPr>
          <w:rFonts w:ascii="Sylfaen" w:hAnsi="Sylfaen" w:cs="Sylfaen"/>
          <w:sz w:val="20"/>
          <w:szCs w:val="20"/>
          <w:lang w:val="ka-GE"/>
        </w:rPr>
        <w:t>ფულადი</w:t>
      </w:r>
      <w:r w:rsidRPr="00AA05A9">
        <w:rPr>
          <w:rFonts w:ascii="Sylfaen" w:hAnsi="Sylfaen"/>
          <w:sz w:val="20"/>
          <w:szCs w:val="20"/>
          <w:lang w:val="ka-GE"/>
        </w:rPr>
        <w:t xml:space="preserve"> </w:t>
      </w:r>
      <w:r w:rsidRPr="00AA05A9">
        <w:rPr>
          <w:rFonts w:ascii="Sylfaen" w:hAnsi="Sylfaen" w:cs="Sylfaen"/>
          <w:sz w:val="20"/>
          <w:szCs w:val="20"/>
          <w:lang w:val="ka-GE"/>
        </w:rPr>
        <w:t>სახსრების</w:t>
      </w:r>
      <w:r w:rsidRPr="00AA05A9">
        <w:rPr>
          <w:rFonts w:ascii="Sylfaen" w:hAnsi="Sylfaen"/>
          <w:sz w:val="20"/>
          <w:szCs w:val="20"/>
          <w:lang w:val="ka-GE"/>
        </w:rPr>
        <w:t xml:space="preserve"> </w:t>
      </w:r>
      <w:r w:rsidRPr="00AA05A9">
        <w:rPr>
          <w:rFonts w:ascii="Sylfaen" w:hAnsi="Sylfaen" w:cs="Sylfaen"/>
          <w:sz w:val="20"/>
          <w:szCs w:val="20"/>
          <w:lang w:val="ka-GE"/>
        </w:rPr>
        <w:t>წარმომქმნელი</w:t>
      </w:r>
      <w:r w:rsidRPr="00AA05A9">
        <w:rPr>
          <w:rFonts w:ascii="Sylfaen" w:hAnsi="Sylfaen"/>
          <w:sz w:val="20"/>
          <w:szCs w:val="20"/>
          <w:lang w:val="ka-GE"/>
        </w:rPr>
        <w:t xml:space="preserve"> </w:t>
      </w:r>
      <w:r w:rsidRPr="00AA05A9">
        <w:rPr>
          <w:rFonts w:ascii="Sylfaen" w:hAnsi="Sylfaen" w:cs="Sylfaen"/>
          <w:sz w:val="20"/>
          <w:szCs w:val="20"/>
          <w:lang w:val="ka-GE"/>
        </w:rPr>
        <w:t>ერთეულის</w:t>
      </w:r>
      <w:r w:rsidRPr="00AA05A9">
        <w:rPr>
          <w:rFonts w:ascii="Sylfaen" w:hAnsi="Sylfaen"/>
          <w:sz w:val="20"/>
          <w:szCs w:val="20"/>
          <w:lang w:val="ka-GE"/>
        </w:rPr>
        <w:t xml:space="preserve"> </w:t>
      </w:r>
      <w:r w:rsidRPr="00AA05A9">
        <w:rPr>
          <w:rFonts w:ascii="Sylfaen" w:hAnsi="Sylfaen" w:cs="Sylfaen"/>
          <w:sz w:val="20"/>
          <w:szCs w:val="20"/>
          <w:lang w:val="ka-GE"/>
        </w:rPr>
        <w:t>გამოყენების</w:t>
      </w:r>
      <w:r w:rsidRPr="00AA05A9">
        <w:rPr>
          <w:rFonts w:ascii="Sylfaen" w:hAnsi="Sylfaen"/>
          <w:sz w:val="20"/>
          <w:szCs w:val="20"/>
          <w:lang w:val="ka-GE"/>
        </w:rPr>
        <w:t xml:space="preserve"> </w:t>
      </w:r>
      <w:r w:rsidRPr="00AA05A9">
        <w:rPr>
          <w:rFonts w:ascii="Sylfaen" w:hAnsi="Sylfaen" w:cs="Sylfaen"/>
          <w:sz w:val="20"/>
          <w:szCs w:val="20"/>
          <w:lang w:val="ka-GE"/>
        </w:rPr>
        <w:t>ღირებულების</w:t>
      </w:r>
      <w:r w:rsidRPr="00AA05A9">
        <w:rPr>
          <w:rFonts w:ascii="Sylfaen" w:hAnsi="Sylfaen"/>
          <w:sz w:val="20"/>
          <w:szCs w:val="20"/>
          <w:lang w:val="ka-GE"/>
        </w:rPr>
        <w:t xml:space="preserve"> </w:t>
      </w:r>
      <w:r w:rsidRPr="00AA05A9">
        <w:rPr>
          <w:rFonts w:ascii="Sylfaen" w:hAnsi="Sylfaen" w:cs="Sylfaen"/>
          <w:sz w:val="20"/>
          <w:szCs w:val="20"/>
          <w:lang w:val="ka-GE"/>
        </w:rPr>
        <w:t>განსაზღვრისას</w:t>
      </w:r>
      <w:r w:rsidRPr="00AA05A9">
        <w:rPr>
          <w:rFonts w:ascii="Sylfaen" w:hAnsi="Sylfaen"/>
          <w:sz w:val="20"/>
          <w:szCs w:val="20"/>
          <w:lang w:val="ka-GE"/>
        </w:rPr>
        <w:t xml:space="preserve">; </w:t>
      </w:r>
      <w:r w:rsidRPr="00AA05A9">
        <w:rPr>
          <w:rFonts w:ascii="Sylfaen" w:hAnsi="Sylfaen" w:cs="Sylfaen"/>
          <w:sz w:val="20"/>
          <w:szCs w:val="20"/>
          <w:lang w:val="ka-GE"/>
        </w:rPr>
        <w:t xml:space="preserve">და </w:t>
      </w:r>
    </w:p>
    <w:p w14:paraId="17BA2687" w14:textId="48CCF609" w:rsidR="00764160" w:rsidRPr="00AA05A9" w:rsidRDefault="00CC488E">
      <w:pPr>
        <w:pStyle w:val="ListParagraph"/>
        <w:numPr>
          <w:ilvl w:val="1"/>
          <w:numId w:val="85"/>
        </w:numPr>
        <w:tabs>
          <w:tab w:val="left" w:pos="2526"/>
          <w:tab w:val="left" w:pos="2528"/>
        </w:tabs>
        <w:spacing w:line="292" w:lineRule="auto"/>
        <w:ind w:right="715"/>
        <w:rPr>
          <w:rFonts w:ascii="Sylfaen" w:hAnsi="Sylfaen"/>
          <w:sz w:val="20"/>
        </w:rPr>
      </w:pPr>
      <w:r w:rsidRPr="00AA05A9">
        <w:rPr>
          <w:rFonts w:ascii="Sylfaen" w:hAnsi="Sylfaen" w:cs="Sylfaen"/>
          <w:sz w:val="20"/>
          <w:szCs w:val="20"/>
          <w:lang w:val="ka-GE"/>
        </w:rPr>
        <w:t>არ</w:t>
      </w:r>
      <w:r w:rsidRPr="00AA05A9">
        <w:rPr>
          <w:rFonts w:ascii="Sylfaen" w:hAnsi="Sylfaen"/>
          <w:sz w:val="20"/>
          <w:szCs w:val="20"/>
          <w:lang w:val="ka-GE"/>
        </w:rPr>
        <w:t xml:space="preserve"> </w:t>
      </w:r>
      <w:r w:rsidRPr="00AA05A9">
        <w:rPr>
          <w:rFonts w:ascii="Sylfaen" w:hAnsi="Sylfaen" w:cs="Sylfaen"/>
          <w:sz w:val="20"/>
          <w:szCs w:val="20"/>
          <w:lang w:val="ka-GE"/>
        </w:rPr>
        <w:t>მოიცავს</w:t>
      </w:r>
      <w:r w:rsidRPr="00AA05A9">
        <w:rPr>
          <w:rFonts w:ascii="Sylfaen" w:hAnsi="Sylfaen"/>
          <w:sz w:val="20"/>
          <w:szCs w:val="20"/>
          <w:lang w:val="ka-GE"/>
        </w:rPr>
        <w:t xml:space="preserve"> </w:t>
      </w:r>
      <w:r w:rsidRPr="00AA05A9">
        <w:rPr>
          <w:rFonts w:ascii="Sylfaen" w:hAnsi="Sylfaen" w:cs="Sylfaen"/>
          <w:sz w:val="20"/>
          <w:szCs w:val="20"/>
          <w:lang w:val="ka-GE"/>
        </w:rPr>
        <w:t>ნებისმიერი</w:t>
      </w:r>
      <w:r w:rsidRPr="00AA05A9">
        <w:rPr>
          <w:rFonts w:ascii="Sylfaen" w:hAnsi="Sylfaen"/>
          <w:sz w:val="20"/>
          <w:szCs w:val="20"/>
          <w:lang w:val="ka-GE"/>
        </w:rPr>
        <w:t xml:space="preserve"> </w:t>
      </w:r>
      <w:r w:rsidRPr="00AA05A9">
        <w:rPr>
          <w:rFonts w:ascii="Sylfaen" w:hAnsi="Sylfaen" w:cs="Sylfaen"/>
          <w:sz w:val="20"/>
          <w:szCs w:val="20"/>
          <w:lang w:val="ka-GE"/>
        </w:rPr>
        <w:t>აღიარებული</w:t>
      </w:r>
      <w:r w:rsidRPr="00AA05A9">
        <w:rPr>
          <w:rFonts w:ascii="Sylfaen" w:hAnsi="Sylfaen"/>
          <w:sz w:val="20"/>
          <w:szCs w:val="20"/>
          <w:lang w:val="ka-GE"/>
        </w:rPr>
        <w:t xml:space="preserve"> </w:t>
      </w:r>
      <w:r w:rsidRPr="00AA05A9">
        <w:rPr>
          <w:rFonts w:ascii="Sylfaen" w:hAnsi="Sylfaen" w:cs="Sylfaen"/>
          <w:sz w:val="20"/>
          <w:szCs w:val="20"/>
          <w:lang w:val="ka-GE"/>
        </w:rPr>
        <w:t>ვალდებულებების</w:t>
      </w:r>
      <w:r w:rsidRPr="00AA05A9">
        <w:rPr>
          <w:rFonts w:ascii="Sylfaen" w:hAnsi="Sylfaen"/>
          <w:sz w:val="20"/>
          <w:szCs w:val="20"/>
          <w:lang w:val="ka-GE"/>
        </w:rPr>
        <w:t xml:space="preserve"> </w:t>
      </w:r>
      <w:r w:rsidRPr="00AA05A9">
        <w:rPr>
          <w:rFonts w:ascii="Sylfaen" w:hAnsi="Sylfaen" w:cs="Sylfaen"/>
          <w:sz w:val="20"/>
          <w:szCs w:val="20"/>
          <w:lang w:val="ka-GE"/>
        </w:rPr>
        <w:t>საბალანსო</w:t>
      </w:r>
      <w:r w:rsidRPr="00AA05A9">
        <w:rPr>
          <w:rFonts w:ascii="Sylfaen" w:hAnsi="Sylfaen"/>
          <w:sz w:val="20"/>
          <w:szCs w:val="20"/>
          <w:lang w:val="ka-GE"/>
        </w:rPr>
        <w:t xml:space="preserve"> </w:t>
      </w:r>
      <w:r w:rsidRPr="00AA05A9">
        <w:rPr>
          <w:rFonts w:ascii="Sylfaen" w:hAnsi="Sylfaen" w:cs="Sylfaen"/>
          <w:sz w:val="20"/>
          <w:szCs w:val="20"/>
          <w:lang w:val="ka-GE"/>
        </w:rPr>
        <w:t>ღირებულებას</w:t>
      </w:r>
      <w:r w:rsidRPr="00AA05A9">
        <w:rPr>
          <w:rFonts w:ascii="Sylfaen" w:hAnsi="Sylfaen"/>
          <w:sz w:val="20"/>
          <w:szCs w:val="20"/>
          <w:lang w:val="ka-GE"/>
        </w:rPr>
        <w:t xml:space="preserve">, </w:t>
      </w:r>
      <w:r w:rsidRPr="00AA05A9">
        <w:rPr>
          <w:rFonts w:ascii="Sylfaen" w:hAnsi="Sylfaen" w:cs="Sylfaen"/>
          <w:sz w:val="20"/>
          <w:szCs w:val="20"/>
          <w:lang w:val="ka-GE"/>
        </w:rPr>
        <w:t>გარდა</w:t>
      </w:r>
      <w:r w:rsidRPr="00AA05A9">
        <w:rPr>
          <w:rFonts w:ascii="Sylfaen" w:hAnsi="Sylfaen"/>
          <w:sz w:val="20"/>
          <w:szCs w:val="20"/>
          <w:lang w:val="ka-GE"/>
        </w:rPr>
        <w:t xml:space="preserve"> </w:t>
      </w:r>
      <w:r w:rsidRPr="00AA05A9">
        <w:rPr>
          <w:rFonts w:ascii="Sylfaen" w:hAnsi="Sylfaen" w:cs="Sylfaen"/>
          <w:sz w:val="20"/>
          <w:szCs w:val="20"/>
          <w:lang w:val="ka-GE"/>
        </w:rPr>
        <w:t>იმ</w:t>
      </w:r>
      <w:r w:rsidRPr="00AA05A9">
        <w:rPr>
          <w:rFonts w:ascii="Sylfaen" w:hAnsi="Sylfaen"/>
          <w:sz w:val="20"/>
          <w:szCs w:val="20"/>
          <w:lang w:val="ka-GE"/>
        </w:rPr>
        <w:t xml:space="preserve"> </w:t>
      </w:r>
      <w:r w:rsidRPr="00AA05A9">
        <w:rPr>
          <w:rFonts w:ascii="Sylfaen" w:hAnsi="Sylfaen" w:cs="Sylfaen"/>
          <w:sz w:val="20"/>
          <w:szCs w:val="20"/>
          <w:lang w:val="ka-GE"/>
        </w:rPr>
        <w:t>შემთხვევისა</w:t>
      </w:r>
      <w:r w:rsidRPr="00AA05A9">
        <w:rPr>
          <w:rFonts w:ascii="Sylfaen" w:hAnsi="Sylfaen"/>
          <w:sz w:val="20"/>
          <w:szCs w:val="20"/>
          <w:lang w:val="ka-GE"/>
        </w:rPr>
        <w:t xml:space="preserve">, </w:t>
      </w:r>
      <w:r w:rsidRPr="00AA05A9">
        <w:rPr>
          <w:rFonts w:ascii="Sylfaen" w:hAnsi="Sylfaen" w:cs="Sylfaen"/>
          <w:sz w:val="20"/>
          <w:szCs w:val="20"/>
          <w:lang w:val="ka-GE"/>
        </w:rPr>
        <w:t>როდესაც</w:t>
      </w:r>
      <w:r w:rsidRPr="00AA05A9">
        <w:rPr>
          <w:rFonts w:ascii="Sylfaen" w:hAnsi="Sylfaen"/>
          <w:sz w:val="20"/>
          <w:szCs w:val="20"/>
          <w:lang w:val="ka-GE"/>
        </w:rPr>
        <w:t xml:space="preserve"> </w:t>
      </w:r>
      <w:r w:rsidRPr="00AA05A9">
        <w:rPr>
          <w:rFonts w:ascii="Sylfaen" w:hAnsi="Sylfaen" w:cs="Sylfaen"/>
          <w:sz w:val="20"/>
          <w:szCs w:val="20"/>
          <w:lang w:val="ka-GE"/>
        </w:rPr>
        <w:t>შეუძლებელია</w:t>
      </w:r>
      <w:r w:rsidRPr="00AA05A9">
        <w:rPr>
          <w:rFonts w:ascii="Sylfaen" w:hAnsi="Sylfaen"/>
          <w:sz w:val="20"/>
          <w:szCs w:val="20"/>
          <w:lang w:val="ka-GE"/>
        </w:rPr>
        <w:t xml:space="preserve"> </w:t>
      </w:r>
      <w:r w:rsidRPr="00AA05A9">
        <w:rPr>
          <w:rFonts w:ascii="Sylfaen" w:hAnsi="Sylfaen" w:cs="Sylfaen"/>
          <w:sz w:val="20"/>
          <w:szCs w:val="20"/>
          <w:lang w:val="ka-GE"/>
        </w:rPr>
        <w:t>ფულადი</w:t>
      </w:r>
      <w:r w:rsidRPr="00AA05A9">
        <w:rPr>
          <w:rFonts w:ascii="Sylfaen" w:hAnsi="Sylfaen"/>
          <w:sz w:val="20"/>
          <w:szCs w:val="20"/>
          <w:lang w:val="ka-GE"/>
        </w:rPr>
        <w:t xml:space="preserve"> </w:t>
      </w:r>
      <w:r w:rsidRPr="00AA05A9">
        <w:rPr>
          <w:rFonts w:ascii="Sylfaen" w:hAnsi="Sylfaen" w:cs="Sylfaen"/>
          <w:sz w:val="20"/>
          <w:szCs w:val="20"/>
          <w:lang w:val="ka-GE"/>
        </w:rPr>
        <w:t>სახსრების</w:t>
      </w:r>
      <w:r w:rsidRPr="00AA05A9">
        <w:rPr>
          <w:rFonts w:ascii="Sylfaen" w:hAnsi="Sylfaen"/>
          <w:sz w:val="20"/>
          <w:szCs w:val="20"/>
          <w:lang w:val="ka-GE"/>
        </w:rPr>
        <w:t xml:space="preserve"> </w:t>
      </w:r>
      <w:r w:rsidRPr="00AA05A9">
        <w:rPr>
          <w:rFonts w:ascii="Sylfaen" w:hAnsi="Sylfaen" w:cs="Sylfaen"/>
          <w:sz w:val="20"/>
          <w:szCs w:val="20"/>
          <w:lang w:val="ka-GE"/>
        </w:rPr>
        <w:t>წარმომქმნელი</w:t>
      </w:r>
      <w:r w:rsidRPr="00AA05A9">
        <w:rPr>
          <w:rFonts w:ascii="Sylfaen" w:hAnsi="Sylfaen"/>
          <w:sz w:val="20"/>
          <w:szCs w:val="20"/>
          <w:lang w:val="ka-GE"/>
        </w:rPr>
        <w:t xml:space="preserve"> </w:t>
      </w:r>
      <w:r w:rsidRPr="00AA05A9">
        <w:rPr>
          <w:rFonts w:ascii="Sylfaen" w:hAnsi="Sylfaen" w:cs="Sylfaen"/>
          <w:sz w:val="20"/>
          <w:szCs w:val="20"/>
          <w:lang w:val="ka-GE"/>
        </w:rPr>
        <w:t>ერთეულის</w:t>
      </w:r>
      <w:r w:rsidRPr="00AA05A9">
        <w:rPr>
          <w:rFonts w:ascii="Sylfaen" w:hAnsi="Sylfaen"/>
          <w:sz w:val="20"/>
          <w:szCs w:val="20"/>
          <w:lang w:val="ka-GE"/>
        </w:rPr>
        <w:t xml:space="preserve"> </w:t>
      </w:r>
      <w:r w:rsidRPr="00AA05A9">
        <w:rPr>
          <w:rFonts w:ascii="Sylfaen" w:hAnsi="Sylfaen" w:cs="Sylfaen"/>
          <w:sz w:val="20"/>
          <w:szCs w:val="20"/>
          <w:lang w:val="ka-GE"/>
        </w:rPr>
        <w:t>ანაზღაურებადი</w:t>
      </w:r>
      <w:r w:rsidRPr="00AA05A9">
        <w:rPr>
          <w:rFonts w:ascii="Sylfaen" w:hAnsi="Sylfaen"/>
          <w:sz w:val="20"/>
          <w:szCs w:val="20"/>
          <w:lang w:val="ka-GE"/>
        </w:rPr>
        <w:t xml:space="preserve"> </w:t>
      </w:r>
      <w:r w:rsidRPr="00AA05A9">
        <w:rPr>
          <w:rFonts w:ascii="Sylfaen" w:hAnsi="Sylfaen" w:cs="Sylfaen"/>
          <w:sz w:val="20"/>
          <w:szCs w:val="20"/>
          <w:lang w:val="ka-GE"/>
        </w:rPr>
        <w:t>ღირებულების</w:t>
      </w:r>
      <w:r w:rsidRPr="00AA05A9">
        <w:rPr>
          <w:rFonts w:ascii="Sylfaen" w:hAnsi="Sylfaen"/>
          <w:sz w:val="20"/>
          <w:szCs w:val="20"/>
          <w:lang w:val="ka-GE"/>
        </w:rPr>
        <w:t xml:space="preserve"> </w:t>
      </w:r>
      <w:r w:rsidRPr="00AA05A9">
        <w:rPr>
          <w:rFonts w:ascii="Sylfaen" w:hAnsi="Sylfaen" w:cs="Sylfaen"/>
          <w:sz w:val="20"/>
          <w:szCs w:val="20"/>
          <w:lang w:val="ka-GE"/>
        </w:rPr>
        <w:t>განსაზღვრა</w:t>
      </w:r>
      <w:r w:rsidRPr="00AA05A9">
        <w:rPr>
          <w:rFonts w:ascii="Sylfaen" w:hAnsi="Sylfaen"/>
          <w:sz w:val="20"/>
          <w:szCs w:val="20"/>
          <w:lang w:val="ka-GE"/>
        </w:rPr>
        <w:t xml:space="preserve">, </w:t>
      </w:r>
      <w:r w:rsidRPr="00AA05A9">
        <w:rPr>
          <w:rFonts w:ascii="Sylfaen" w:hAnsi="Sylfaen" w:cs="Sylfaen"/>
          <w:sz w:val="20"/>
          <w:szCs w:val="20"/>
          <w:lang w:val="ka-GE"/>
        </w:rPr>
        <w:t>მოცემული</w:t>
      </w:r>
      <w:r w:rsidRPr="00AA05A9">
        <w:rPr>
          <w:rFonts w:ascii="Sylfaen" w:hAnsi="Sylfaen"/>
          <w:sz w:val="20"/>
          <w:szCs w:val="20"/>
          <w:lang w:val="ka-GE"/>
        </w:rPr>
        <w:t xml:space="preserve"> </w:t>
      </w:r>
      <w:r w:rsidRPr="00AA05A9">
        <w:rPr>
          <w:rFonts w:ascii="Sylfaen" w:hAnsi="Sylfaen" w:cs="Sylfaen"/>
          <w:sz w:val="20"/>
          <w:szCs w:val="20"/>
          <w:lang w:val="ka-GE"/>
        </w:rPr>
        <w:t>ვალდებულების</w:t>
      </w:r>
      <w:r w:rsidRPr="00AA05A9">
        <w:rPr>
          <w:rFonts w:ascii="Sylfaen" w:hAnsi="Sylfaen"/>
          <w:sz w:val="20"/>
          <w:szCs w:val="20"/>
          <w:lang w:val="ka-GE"/>
        </w:rPr>
        <w:t xml:space="preserve"> </w:t>
      </w:r>
      <w:r w:rsidRPr="00AA05A9">
        <w:rPr>
          <w:rFonts w:ascii="Sylfaen" w:hAnsi="Sylfaen" w:cs="Sylfaen"/>
          <w:sz w:val="20"/>
          <w:szCs w:val="20"/>
          <w:lang w:val="ka-GE"/>
        </w:rPr>
        <w:t>გათვალისწინების</w:t>
      </w:r>
      <w:r w:rsidRPr="00AA05A9">
        <w:rPr>
          <w:rFonts w:ascii="Sylfaen" w:hAnsi="Sylfaen"/>
          <w:sz w:val="20"/>
          <w:szCs w:val="20"/>
          <w:lang w:val="ka-GE"/>
        </w:rPr>
        <w:t xml:space="preserve"> </w:t>
      </w:r>
      <w:r w:rsidRPr="00AA05A9">
        <w:rPr>
          <w:rFonts w:ascii="Sylfaen" w:hAnsi="Sylfaen" w:cs="Sylfaen"/>
          <w:sz w:val="20"/>
          <w:szCs w:val="20"/>
          <w:lang w:val="ka-GE"/>
        </w:rPr>
        <w:t>გარეშე</w:t>
      </w:r>
      <w:r w:rsidR="0081081C" w:rsidRPr="00AA05A9">
        <w:rPr>
          <w:rFonts w:ascii="Sylfaen" w:hAnsi="Sylfaen"/>
          <w:sz w:val="20"/>
        </w:rPr>
        <w:t>.</w:t>
      </w:r>
    </w:p>
    <w:p w14:paraId="5B64B89F" w14:textId="3EA73264" w:rsidR="00764160" w:rsidRPr="00AA05A9" w:rsidRDefault="00CC488E" w:rsidP="00CC488E">
      <w:pPr>
        <w:pStyle w:val="BodyText"/>
        <w:spacing w:before="119" w:line="292" w:lineRule="auto"/>
        <w:ind w:left="1983" w:right="716"/>
        <w:rPr>
          <w:rFonts w:ascii="Sylfaen" w:hAnsi="Sylfaen"/>
        </w:rPr>
      </w:pPr>
      <w:r w:rsidRPr="00AA05A9">
        <w:rPr>
          <w:rFonts w:ascii="Sylfaen" w:hAnsi="Sylfaen" w:cs="Sylfaen"/>
          <w:lang w:val="ka-GE"/>
        </w:rPr>
        <w:t>ამის</w:t>
      </w:r>
      <w:r w:rsidRPr="00AA05A9">
        <w:rPr>
          <w:rFonts w:ascii="Sylfaen" w:hAnsi="Sylfaen"/>
          <w:lang w:val="ka-GE"/>
        </w:rPr>
        <w:t xml:space="preserve"> </w:t>
      </w:r>
      <w:r w:rsidRPr="00AA05A9">
        <w:rPr>
          <w:rFonts w:ascii="Sylfaen" w:hAnsi="Sylfaen" w:cs="Sylfaen"/>
          <w:lang w:val="ka-GE"/>
        </w:rPr>
        <w:t>მიზეზია</w:t>
      </w:r>
      <w:r w:rsidRPr="00AA05A9">
        <w:rPr>
          <w:rFonts w:ascii="Sylfaen" w:hAnsi="Sylfaen"/>
          <w:lang w:val="ka-GE"/>
        </w:rPr>
        <w:t xml:space="preserve"> </w:t>
      </w:r>
      <w:r w:rsidRPr="00AA05A9">
        <w:rPr>
          <w:rFonts w:ascii="Sylfaen" w:hAnsi="Sylfaen" w:cs="Sylfaen"/>
          <w:lang w:val="ka-GE"/>
        </w:rPr>
        <w:t>ის</w:t>
      </w:r>
      <w:r w:rsidRPr="00AA05A9">
        <w:rPr>
          <w:rFonts w:ascii="Sylfaen" w:hAnsi="Sylfaen"/>
          <w:lang w:val="ka-GE"/>
        </w:rPr>
        <w:t xml:space="preserve">, </w:t>
      </w:r>
      <w:r w:rsidRPr="00AA05A9">
        <w:rPr>
          <w:rFonts w:ascii="Sylfaen" w:hAnsi="Sylfaen" w:cs="Sylfaen"/>
          <w:lang w:val="ka-GE"/>
        </w:rPr>
        <w:t>რომ</w:t>
      </w:r>
      <w:r w:rsidRPr="00AA05A9">
        <w:rPr>
          <w:rFonts w:ascii="Sylfaen" w:hAnsi="Sylfaen"/>
          <w:lang w:val="ka-GE"/>
        </w:rPr>
        <w:t xml:space="preserve"> </w:t>
      </w:r>
      <w:r w:rsidRPr="00AA05A9">
        <w:rPr>
          <w:rFonts w:ascii="Sylfaen" w:hAnsi="Sylfaen" w:cs="Sylfaen"/>
          <w:lang w:val="ka-GE"/>
        </w:rPr>
        <w:t>ფულადი</w:t>
      </w:r>
      <w:r w:rsidRPr="00AA05A9">
        <w:rPr>
          <w:rFonts w:ascii="Sylfaen" w:hAnsi="Sylfaen"/>
          <w:lang w:val="ka-GE"/>
        </w:rPr>
        <w:t xml:space="preserve"> </w:t>
      </w:r>
      <w:r w:rsidRPr="00AA05A9">
        <w:rPr>
          <w:rFonts w:ascii="Sylfaen" w:hAnsi="Sylfaen" w:cs="Sylfaen"/>
          <w:lang w:val="ka-GE"/>
        </w:rPr>
        <w:t>სახსრების</w:t>
      </w:r>
      <w:r w:rsidRPr="00AA05A9">
        <w:rPr>
          <w:rFonts w:ascii="Sylfaen" w:hAnsi="Sylfaen"/>
          <w:lang w:val="ka-GE"/>
        </w:rPr>
        <w:t xml:space="preserve"> </w:t>
      </w:r>
      <w:r w:rsidRPr="00AA05A9">
        <w:rPr>
          <w:rFonts w:ascii="Sylfaen" w:hAnsi="Sylfaen" w:cs="Sylfaen"/>
          <w:lang w:val="ka-GE"/>
        </w:rPr>
        <w:t>წარმომქმნელი</w:t>
      </w:r>
      <w:r w:rsidRPr="00AA05A9">
        <w:rPr>
          <w:rFonts w:ascii="Sylfaen" w:hAnsi="Sylfaen"/>
          <w:lang w:val="ka-GE"/>
        </w:rPr>
        <w:t xml:space="preserve"> </w:t>
      </w:r>
      <w:r w:rsidRPr="00AA05A9">
        <w:rPr>
          <w:rFonts w:ascii="Sylfaen" w:hAnsi="Sylfaen" w:cs="Sylfaen"/>
          <w:lang w:val="ka-GE"/>
        </w:rPr>
        <w:t>ერთეულის</w:t>
      </w:r>
      <w:r w:rsidRPr="00AA05A9">
        <w:rPr>
          <w:rFonts w:ascii="Sylfaen" w:hAnsi="Sylfaen"/>
          <w:lang w:val="ka-GE"/>
        </w:rPr>
        <w:t xml:space="preserve"> </w:t>
      </w:r>
      <w:r w:rsidRPr="00AA05A9">
        <w:rPr>
          <w:rFonts w:ascii="Sylfaen" w:hAnsi="Sylfaen" w:cs="Sylfaen"/>
          <w:strike/>
          <w:lang w:val="ka-GE"/>
        </w:rPr>
        <w:t>გაყიდვის</w:t>
      </w:r>
      <w:r w:rsidRPr="00AA05A9">
        <w:rPr>
          <w:rFonts w:ascii="Sylfaen" w:hAnsi="Sylfaen"/>
          <w:lang w:val="ka-GE"/>
        </w:rPr>
        <w:t xml:space="preserve"> </w:t>
      </w:r>
      <w:r w:rsidRPr="00AA05A9">
        <w:rPr>
          <w:rFonts w:ascii="Sylfaen" w:hAnsi="Sylfaen" w:cs="Sylfaen"/>
          <w:u w:val="single"/>
          <w:lang w:val="ka-GE"/>
        </w:rPr>
        <w:t>გასვლის</w:t>
      </w:r>
      <w:r w:rsidRPr="00AA05A9">
        <w:rPr>
          <w:rFonts w:ascii="Sylfaen" w:hAnsi="Sylfaen" w:cs="Sylfaen"/>
          <w:lang w:val="ka-GE"/>
        </w:rPr>
        <w:t xml:space="preserve"> დანახარჯებით</w:t>
      </w:r>
      <w:r w:rsidRPr="00AA05A9">
        <w:rPr>
          <w:rFonts w:ascii="Sylfaen" w:hAnsi="Sylfaen"/>
          <w:lang w:val="ka-GE"/>
        </w:rPr>
        <w:t xml:space="preserve"> </w:t>
      </w:r>
      <w:r w:rsidRPr="00AA05A9">
        <w:rPr>
          <w:rFonts w:ascii="Sylfaen" w:hAnsi="Sylfaen" w:cs="Sylfaen"/>
          <w:lang w:val="ka-GE"/>
        </w:rPr>
        <w:t>შემცირებული</w:t>
      </w:r>
      <w:r w:rsidRPr="00AA05A9">
        <w:rPr>
          <w:rFonts w:ascii="Sylfaen" w:hAnsi="Sylfaen"/>
          <w:lang w:val="ka-GE"/>
        </w:rPr>
        <w:t xml:space="preserve"> </w:t>
      </w:r>
      <w:r w:rsidR="00B42F88" w:rsidRPr="00AA05A9">
        <w:rPr>
          <w:rFonts w:ascii="Sylfaen" w:hAnsi="Sylfaen" w:cs="Sylfaen"/>
          <w:lang w:val="ka-GE"/>
        </w:rPr>
        <w:t>სამართლიანი ღირებულების</w:t>
      </w:r>
      <w:r w:rsidRPr="00AA05A9">
        <w:rPr>
          <w:rFonts w:ascii="Sylfaen" w:hAnsi="Sylfaen" w:cs="Sylfaen"/>
          <w:lang w:val="ka-GE"/>
        </w:rPr>
        <w:t>ა</w:t>
      </w:r>
      <w:r w:rsidRPr="00AA05A9">
        <w:rPr>
          <w:rFonts w:ascii="Sylfaen" w:hAnsi="Sylfaen"/>
          <w:lang w:val="ka-GE"/>
        </w:rPr>
        <w:t xml:space="preserve"> </w:t>
      </w:r>
      <w:r w:rsidRPr="00AA05A9">
        <w:rPr>
          <w:rFonts w:ascii="Sylfaen" w:hAnsi="Sylfaen" w:cs="Sylfaen"/>
          <w:lang w:val="ka-GE"/>
        </w:rPr>
        <w:t>და</w:t>
      </w:r>
      <w:r w:rsidRPr="00AA05A9">
        <w:rPr>
          <w:rFonts w:ascii="Sylfaen" w:hAnsi="Sylfaen"/>
          <w:lang w:val="ka-GE"/>
        </w:rPr>
        <w:t xml:space="preserve"> </w:t>
      </w:r>
      <w:r w:rsidRPr="00AA05A9">
        <w:rPr>
          <w:rFonts w:ascii="Sylfaen" w:hAnsi="Sylfaen" w:cs="Sylfaen"/>
          <w:lang w:val="ka-GE"/>
        </w:rPr>
        <w:t>გამოყენების</w:t>
      </w:r>
      <w:r w:rsidRPr="00AA05A9">
        <w:rPr>
          <w:rFonts w:ascii="Sylfaen" w:hAnsi="Sylfaen"/>
          <w:lang w:val="ka-GE"/>
        </w:rPr>
        <w:t xml:space="preserve"> </w:t>
      </w:r>
      <w:r w:rsidRPr="00AA05A9">
        <w:rPr>
          <w:rFonts w:ascii="Sylfaen" w:hAnsi="Sylfaen" w:cs="Sylfaen"/>
          <w:lang w:val="ka-GE"/>
        </w:rPr>
        <w:t>ღირებულების</w:t>
      </w:r>
      <w:r w:rsidRPr="00AA05A9">
        <w:rPr>
          <w:rFonts w:ascii="Sylfaen" w:hAnsi="Sylfaen"/>
          <w:lang w:val="ka-GE"/>
        </w:rPr>
        <w:t xml:space="preserve"> </w:t>
      </w:r>
      <w:r w:rsidRPr="00AA05A9">
        <w:rPr>
          <w:rFonts w:ascii="Sylfaen" w:hAnsi="Sylfaen" w:cs="Sylfaen"/>
          <w:lang w:val="ka-GE"/>
        </w:rPr>
        <w:t>განსაზღვრისას</w:t>
      </w:r>
      <w:r w:rsidRPr="00AA05A9">
        <w:rPr>
          <w:rFonts w:ascii="Sylfaen" w:hAnsi="Sylfaen"/>
          <w:lang w:val="ka-GE"/>
        </w:rPr>
        <w:t xml:space="preserve"> </w:t>
      </w:r>
      <w:r w:rsidRPr="00AA05A9">
        <w:rPr>
          <w:rFonts w:ascii="Sylfaen" w:hAnsi="Sylfaen" w:cs="Sylfaen"/>
          <w:lang w:val="ka-GE"/>
        </w:rPr>
        <w:t>მხედველობაში</w:t>
      </w:r>
      <w:r w:rsidRPr="00AA05A9">
        <w:rPr>
          <w:rFonts w:ascii="Sylfaen" w:hAnsi="Sylfaen"/>
          <w:lang w:val="ka-GE"/>
        </w:rPr>
        <w:t xml:space="preserve"> </w:t>
      </w:r>
      <w:r w:rsidRPr="00AA05A9">
        <w:rPr>
          <w:rFonts w:ascii="Sylfaen" w:hAnsi="Sylfaen" w:cs="Sylfaen"/>
          <w:lang w:val="ka-GE"/>
        </w:rPr>
        <w:t>არ</w:t>
      </w:r>
      <w:r w:rsidRPr="00AA05A9">
        <w:rPr>
          <w:rFonts w:ascii="Sylfaen" w:hAnsi="Sylfaen"/>
          <w:lang w:val="ka-GE"/>
        </w:rPr>
        <w:t xml:space="preserve"> </w:t>
      </w:r>
      <w:r w:rsidRPr="00AA05A9">
        <w:rPr>
          <w:rFonts w:ascii="Sylfaen" w:hAnsi="Sylfaen" w:cs="Sylfaen"/>
          <w:lang w:val="ka-GE"/>
        </w:rPr>
        <w:t>მიიღება</w:t>
      </w:r>
      <w:r w:rsidRPr="00AA05A9">
        <w:rPr>
          <w:rFonts w:ascii="Sylfaen" w:hAnsi="Sylfaen"/>
          <w:lang w:val="ka-GE"/>
        </w:rPr>
        <w:t xml:space="preserve"> </w:t>
      </w:r>
      <w:r w:rsidRPr="00AA05A9">
        <w:rPr>
          <w:rFonts w:ascii="Sylfaen" w:hAnsi="Sylfaen" w:cs="Sylfaen"/>
          <w:lang w:val="ka-GE"/>
        </w:rPr>
        <w:t>იმ</w:t>
      </w:r>
      <w:r w:rsidRPr="00AA05A9">
        <w:rPr>
          <w:rFonts w:ascii="Sylfaen" w:hAnsi="Sylfaen"/>
          <w:lang w:val="ka-GE"/>
        </w:rPr>
        <w:t xml:space="preserve"> </w:t>
      </w:r>
      <w:r w:rsidRPr="00AA05A9">
        <w:rPr>
          <w:rFonts w:ascii="Sylfaen" w:hAnsi="Sylfaen" w:cs="Sylfaen"/>
          <w:lang w:val="ka-GE"/>
        </w:rPr>
        <w:t>აქტივებთან</w:t>
      </w:r>
      <w:r w:rsidRPr="00AA05A9">
        <w:rPr>
          <w:rFonts w:ascii="Sylfaen" w:hAnsi="Sylfaen"/>
          <w:lang w:val="ka-GE"/>
        </w:rPr>
        <w:t xml:space="preserve"> </w:t>
      </w:r>
      <w:r w:rsidRPr="00AA05A9">
        <w:rPr>
          <w:rFonts w:ascii="Sylfaen" w:hAnsi="Sylfaen" w:cs="Sylfaen"/>
          <w:lang w:val="ka-GE"/>
        </w:rPr>
        <w:t>დაკავშირებული</w:t>
      </w:r>
      <w:r w:rsidRPr="00AA05A9">
        <w:rPr>
          <w:rFonts w:ascii="Sylfaen" w:hAnsi="Sylfaen"/>
          <w:lang w:val="ka-GE"/>
        </w:rPr>
        <w:t xml:space="preserve"> </w:t>
      </w:r>
      <w:r w:rsidRPr="00AA05A9">
        <w:rPr>
          <w:rFonts w:ascii="Sylfaen" w:hAnsi="Sylfaen" w:cs="Sylfaen"/>
          <w:lang w:val="ka-GE"/>
        </w:rPr>
        <w:t>ფულადი</w:t>
      </w:r>
      <w:r w:rsidRPr="00AA05A9">
        <w:rPr>
          <w:rFonts w:ascii="Sylfaen" w:hAnsi="Sylfaen"/>
          <w:lang w:val="ka-GE"/>
        </w:rPr>
        <w:t xml:space="preserve"> </w:t>
      </w:r>
      <w:r w:rsidRPr="00AA05A9">
        <w:rPr>
          <w:rFonts w:ascii="Sylfaen" w:hAnsi="Sylfaen" w:cs="Sylfaen"/>
          <w:lang w:val="ka-GE"/>
        </w:rPr>
        <w:t>სახსრების</w:t>
      </w:r>
      <w:r w:rsidRPr="00AA05A9">
        <w:rPr>
          <w:rFonts w:ascii="Sylfaen" w:hAnsi="Sylfaen"/>
          <w:lang w:val="ka-GE"/>
        </w:rPr>
        <w:t xml:space="preserve"> </w:t>
      </w:r>
      <w:r w:rsidRPr="00AA05A9">
        <w:rPr>
          <w:rFonts w:ascii="Sylfaen" w:hAnsi="Sylfaen" w:cs="Sylfaen"/>
          <w:lang w:val="ka-GE"/>
        </w:rPr>
        <w:t>მოძრაობა</w:t>
      </w:r>
      <w:r w:rsidRPr="00AA05A9">
        <w:rPr>
          <w:rFonts w:ascii="Sylfaen" w:hAnsi="Sylfaen"/>
          <w:lang w:val="ka-GE"/>
        </w:rPr>
        <w:t xml:space="preserve">, </w:t>
      </w:r>
      <w:r w:rsidRPr="00AA05A9">
        <w:rPr>
          <w:rFonts w:ascii="Sylfaen" w:hAnsi="Sylfaen" w:cs="Sylfaen"/>
          <w:lang w:val="ka-GE"/>
        </w:rPr>
        <w:t>რომლებიც</w:t>
      </w:r>
      <w:r w:rsidRPr="00AA05A9">
        <w:rPr>
          <w:rFonts w:ascii="Sylfaen" w:hAnsi="Sylfaen"/>
          <w:lang w:val="ka-GE"/>
        </w:rPr>
        <w:t xml:space="preserve"> </w:t>
      </w:r>
      <w:r w:rsidRPr="00AA05A9">
        <w:rPr>
          <w:rFonts w:ascii="Sylfaen" w:hAnsi="Sylfaen" w:cs="Sylfaen"/>
          <w:lang w:val="ka-GE"/>
        </w:rPr>
        <w:t>არ</w:t>
      </w:r>
      <w:r w:rsidRPr="00AA05A9">
        <w:rPr>
          <w:rFonts w:ascii="Sylfaen" w:hAnsi="Sylfaen"/>
          <w:lang w:val="ka-GE"/>
        </w:rPr>
        <w:t xml:space="preserve"> </w:t>
      </w:r>
      <w:r w:rsidRPr="00AA05A9">
        <w:rPr>
          <w:rFonts w:ascii="Sylfaen" w:hAnsi="Sylfaen" w:cs="Sylfaen"/>
          <w:lang w:val="ka-GE"/>
        </w:rPr>
        <w:t>წარმოადგენს</w:t>
      </w:r>
      <w:r w:rsidRPr="00AA05A9">
        <w:rPr>
          <w:rFonts w:ascii="Sylfaen" w:hAnsi="Sylfaen"/>
          <w:lang w:val="ka-GE"/>
        </w:rPr>
        <w:t xml:space="preserve"> </w:t>
      </w:r>
      <w:r w:rsidRPr="00AA05A9">
        <w:rPr>
          <w:rFonts w:ascii="Sylfaen" w:hAnsi="Sylfaen" w:cs="Sylfaen"/>
          <w:lang w:val="ka-GE"/>
        </w:rPr>
        <w:t>ფულადი</w:t>
      </w:r>
      <w:r w:rsidRPr="00AA05A9">
        <w:rPr>
          <w:rFonts w:ascii="Sylfaen" w:hAnsi="Sylfaen"/>
          <w:lang w:val="ka-GE"/>
        </w:rPr>
        <w:t xml:space="preserve"> </w:t>
      </w:r>
      <w:r w:rsidRPr="00AA05A9">
        <w:rPr>
          <w:rFonts w:ascii="Sylfaen" w:hAnsi="Sylfaen" w:cs="Sylfaen"/>
          <w:lang w:val="ka-GE"/>
        </w:rPr>
        <w:t>სახსრების</w:t>
      </w:r>
      <w:r w:rsidRPr="00AA05A9">
        <w:rPr>
          <w:rFonts w:ascii="Sylfaen" w:hAnsi="Sylfaen"/>
          <w:lang w:val="ka-GE"/>
        </w:rPr>
        <w:t xml:space="preserve"> </w:t>
      </w:r>
      <w:r w:rsidRPr="00AA05A9">
        <w:rPr>
          <w:rFonts w:ascii="Sylfaen" w:hAnsi="Sylfaen" w:cs="Sylfaen"/>
          <w:lang w:val="ka-GE"/>
        </w:rPr>
        <w:t>წარმომქმნელი</w:t>
      </w:r>
      <w:r w:rsidRPr="00AA05A9">
        <w:rPr>
          <w:rFonts w:ascii="Sylfaen" w:hAnsi="Sylfaen"/>
          <w:lang w:val="ka-GE"/>
        </w:rPr>
        <w:t xml:space="preserve"> </w:t>
      </w:r>
      <w:r w:rsidRPr="00AA05A9">
        <w:rPr>
          <w:rFonts w:ascii="Sylfaen" w:hAnsi="Sylfaen" w:cs="Sylfaen"/>
          <w:lang w:val="ka-GE"/>
        </w:rPr>
        <w:t>ერთეულის</w:t>
      </w:r>
      <w:r w:rsidRPr="00AA05A9">
        <w:rPr>
          <w:rFonts w:ascii="Sylfaen" w:hAnsi="Sylfaen"/>
          <w:lang w:val="ka-GE"/>
        </w:rPr>
        <w:t xml:space="preserve"> </w:t>
      </w:r>
      <w:r w:rsidRPr="00AA05A9">
        <w:rPr>
          <w:rFonts w:ascii="Sylfaen" w:hAnsi="Sylfaen" w:cs="Sylfaen"/>
          <w:lang w:val="ka-GE"/>
        </w:rPr>
        <w:t>ნაწილს</w:t>
      </w:r>
      <w:r w:rsidRPr="00AA05A9">
        <w:rPr>
          <w:rFonts w:ascii="Sylfaen" w:hAnsi="Sylfaen"/>
          <w:lang w:val="ka-GE"/>
        </w:rPr>
        <w:t xml:space="preserve"> </w:t>
      </w:r>
      <w:r w:rsidRPr="00AA05A9">
        <w:rPr>
          <w:rFonts w:ascii="Sylfaen" w:hAnsi="Sylfaen" w:cs="Sylfaen"/>
          <w:lang w:val="ka-GE"/>
        </w:rPr>
        <w:t>და</w:t>
      </w:r>
      <w:r w:rsidRPr="00AA05A9">
        <w:rPr>
          <w:rFonts w:ascii="Sylfaen" w:hAnsi="Sylfaen"/>
          <w:lang w:val="ka-GE"/>
        </w:rPr>
        <w:t xml:space="preserve"> </w:t>
      </w:r>
      <w:r w:rsidRPr="00AA05A9">
        <w:rPr>
          <w:rFonts w:ascii="Sylfaen" w:hAnsi="Sylfaen" w:cs="Sylfaen"/>
          <w:lang w:val="ka-GE"/>
        </w:rPr>
        <w:t>ის</w:t>
      </w:r>
      <w:r w:rsidRPr="00AA05A9">
        <w:rPr>
          <w:rFonts w:ascii="Sylfaen" w:hAnsi="Sylfaen"/>
          <w:lang w:val="ka-GE"/>
        </w:rPr>
        <w:t xml:space="preserve"> </w:t>
      </w:r>
      <w:r w:rsidRPr="00AA05A9">
        <w:rPr>
          <w:rFonts w:ascii="Sylfaen" w:hAnsi="Sylfaen" w:cs="Sylfaen"/>
          <w:lang w:val="ka-GE"/>
        </w:rPr>
        <w:t>ვალდებულებები</w:t>
      </w:r>
      <w:r w:rsidRPr="00AA05A9">
        <w:rPr>
          <w:rFonts w:ascii="Sylfaen" w:hAnsi="Sylfaen"/>
          <w:lang w:val="ka-GE"/>
        </w:rPr>
        <w:t xml:space="preserve">, </w:t>
      </w:r>
      <w:r w:rsidRPr="00AA05A9">
        <w:rPr>
          <w:rFonts w:ascii="Sylfaen" w:hAnsi="Sylfaen" w:cs="Sylfaen"/>
          <w:lang w:val="ka-GE"/>
        </w:rPr>
        <w:t>რომლებიც</w:t>
      </w:r>
      <w:r w:rsidRPr="00AA05A9">
        <w:rPr>
          <w:rFonts w:ascii="Sylfaen" w:hAnsi="Sylfaen"/>
          <w:lang w:val="ka-GE"/>
        </w:rPr>
        <w:t xml:space="preserve"> </w:t>
      </w:r>
      <w:r w:rsidRPr="00AA05A9">
        <w:rPr>
          <w:rFonts w:ascii="Sylfaen" w:hAnsi="Sylfaen" w:cs="Sylfaen"/>
          <w:lang w:val="ka-GE"/>
        </w:rPr>
        <w:t>აღიარდა</w:t>
      </w:r>
      <w:r w:rsidRPr="00AA05A9">
        <w:rPr>
          <w:rFonts w:ascii="Sylfaen" w:hAnsi="Sylfaen"/>
          <w:lang w:val="ka-GE"/>
        </w:rPr>
        <w:t xml:space="preserve"> </w:t>
      </w:r>
      <w:r w:rsidRPr="00AA05A9">
        <w:rPr>
          <w:rFonts w:ascii="Sylfaen" w:hAnsi="Sylfaen" w:cs="Sylfaen"/>
          <w:lang w:val="ka-GE"/>
        </w:rPr>
        <w:t>ფინანსურ</w:t>
      </w:r>
      <w:r w:rsidRPr="00AA05A9">
        <w:rPr>
          <w:rFonts w:ascii="Sylfaen" w:hAnsi="Sylfaen"/>
          <w:lang w:val="ka-GE"/>
        </w:rPr>
        <w:t xml:space="preserve"> </w:t>
      </w:r>
      <w:r w:rsidRPr="00AA05A9">
        <w:rPr>
          <w:rFonts w:ascii="Sylfaen" w:hAnsi="Sylfaen" w:cs="Sylfaen"/>
          <w:lang w:val="ka-GE"/>
        </w:rPr>
        <w:t>ანგარიშგებაში</w:t>
      </w:r>
      <w:r w:rsidRPr="00AA05A9">
        <w:rPr>
          <w:rFonts w:ascii="Sylfaen" w:hAnsi="Sylfaen"/>
          <w:lang w:val="ka-GE"/>
        </w:rPr>
        <w:t xml:space="preserve"> (</w:t>
      </w:r>
      <w:r w:rsidRPr="00AA05A9">
        <w:rPr>
          <w:rFonts w:ascii="Sylfaen" w:hAnsi="Sylfaen" w:cs="Sylfaen"/>
          <w:lang w:val="ka-GE"/>
        </w:rPr>
        <w:t>იხ</w:t>
      </w:r>
      <w:r w:rsidRPr="00AA05A9">
        <w:rPr>
          <w:rFonts w:ascii="Sylfaen" w:hAnsi="Sylfaen"/>
          <w:lang w:val="ka-GE"/>
        </w:rPr>
        <w:t>. 41-</w:t>
      </w:r>
      <w:r w:rsidRPr="00AA05A9">
        <w:rPr>
          <w:rFonts w:ascii="Sylfaen" w:hAnsi="Sylfaen" w:cs="Sylfaen"/>
          <w:lang w:val="ka-GE"/>
        </w:rPr>
        <w:t>ე</w:t>
      </w:r>
      <w:r w:rsidRPr="00AA05A9">
        <w:rPr>
          <w:rFonts w:ascii="Sylfaen" w:hAnsi="Sylfaen"/>
          <w:lang w:val="ka-GE"/>
        </w:rPr>
        <w:t xml:space="preserve"> </w:t>
      </w:r>
      <w:r w:rsidRPr="00AA05A9">
        <w:rPr>
          <w:rFonts w:ascii="Sylfaen" w:hAnsi="Sylfaen" w:cs="Sylfaen"/>
          <w:lang w:val="ka-GE"/>
        </w:rPr>
        <w:t>და</w:t>
      </w:r>
      <w:r w:rsidRPr="00AA05A9">
        <w:rPr>
          <w:rFonts w:ascii="Sylfaen" w:hAnsi="Sylfaen"/>
          <w:lang w:val="ka-GE"/>
        </w:rPr>
        <w:t xml:space="preserve"> 56-</w:t>
      </w:r>
      <w:r w:rsidRPr="00AA05A9">
        <w:rPr>
          <w:rFonts w:ascii="Sylfaen" w:hAnsi="Sylfaen" w:cs="Sylfaen"/>
          <w:lang w:val="ka-GE"/>
        </w:rPr>
        <w:t>ე</w:t>
      </w:r>
      <w:r w:rsidRPr="00AA05A9">
        <w:rPr>
          <w:rFonts w:ascii="Sylfaen" w:hAnsi="Sylfaen"/>
          <w:lang w:val="ka-GE"/>
        </w:rPr>
        <w:t xml:space="preserve"> </w:t>
      </w:r>
      <w:r w:rsidRPr="00AA05A9">
        <w:rPr>
          <w:rFonts w:ascii="Sylfaen" w:hAnsi="Sylfaen" w:cs="Sylfaen"/>
          <w:lang w:val="ka-GE"/>
        </w:rPr>
        <w:t>პუნქტები</w:t>
      </w:r>
      <w:r w:rsidRPr="00AA05A9">
        <w:rPr>
          <w:rFonts w:ascii="Sylfaen" w:hAnsi="Sylfaen"/>
          <w:lang w:val="ka-GE"/>
        </w:rPr>
        <w:t>)</w:t>
      </w:r>
      <w:r w:rsidR="0081081C" w:rsidRPr="00AA05A9">
        <w:rPr>
          <w:rFonts w:ascii="Sylfaen" w:hAnsi="Sylfaen"/>
        </w:rPr>
        <w:t>.</w:t>
      </w:r>
    </w:p>
    <w:p w14:paraId="420B92B7" w14:textId="77777777" w:rsidR="00764160" w:rsidRPr="00AA05A9" w:rsidRDefault="0081081C">
      <w:pPr>
        <w:spacing w:before="118"/>
        <w:ind w:left="1440"/>
        <w:rPr>
          <w:rFonts w:ascii="Sylfaen" w:hAnsi="Sylfaen"/>
          <w:sz w:val="20"/>
        </w:rPr>
      </w:pPr>
      <w:r w:rsidRPr="00AA05A9">
        <w:rPr>
          <w:rFonts w:ascii="Sylfaen" w:hAnsi="Sylfaen"/>
          <w:spacing w:val="-10"/>
          <w:sz w:val="20"/>
        </w:rPr>
        <w:t>…</w:t>
      </w:r>
    </w:p>
    <w:p w14:paraId="26B09100" w14:textId="03B86755" w:rsidR="00764160" w:rsidRPr="00EA6F42" w:rsidRDefault="00CC488E" w:rsidP="00EA6F42">
      <w:pPr>
        <w:pStyle w:val="BodyText"/>
        <w:numPr>
          <w:ilvl w:val="0"/>
          <w:numId w:val="85"/>
        </w:numPr>
        <w:spacing w:before="170" w:line="292" w:lineRule="auto"/>
        <w:ind w:right="716"/>
        <w:rPr>
          <w:rFonts w:ascii="Sylfaen" w:hAnsi="Sylfaen"/>
        </w:rPr>
      </w:pPr>
      <w:r w:rsidRPr="00EA6F42">
        <w:rPr>
          <w:rFonts w:ascii="Sylfaen" w:hAnsi="Sylfaen" w:cs="Sylfaen"/>
          <w:lang w:val="ka-GE"/>
        </w:rPr>
        <w:t>ფულადი</w:t>
      </w:r>
      <w:r w:rsidRPr="00EA6F42">
        <w:rPr>
          <w:rFonts w:ascii="Sylfaen" w:hAnsi="Sylfaen"/>
          <w:lang w:val="ka-GE"/>
        </w:rPr>
        <w:t xml:space="preserve"> </w:t>
      </w:r>
      <w:r w:rsidRPr="00EA6F42">
        <w:rPr>
          <w:rFonts w:ascii="Sylfaen" w:hAnsi="Sylfaen" w:cs="Sylfaen"/>
          <w:lang w:val="ka-GE"/>
        </w:rPr>
        <w:t>სახსრების</w:t>
      </w:r>
      <w:r w:rsidRPr="00EA6F42">
        <w:rPr>
          <w:rFonts w:ascii="Sylfaen" w:hAnsi="Sylfaen"/>
          <w:lang w:val="ka-GE"/>
        </w:rPr>
        <w:t xml:space="preserve"> </w:t>
      </w:r>
      <w:r w:rsidRPr="00EA6F42">
        <w:rPr>
          <w:rFonts w:ascii="Sylfaen" w:hAnsi="Sylfaen" w:cs="Sylfaen"/>
          <w:lang w:val="ka-GE"/>
        </w:rPr>
        <w:t>წარმომქმნელი</w:t>
      </w:r>
      <w:r w:rsidRPr="00EA6F42">
        <w:rPr>
          <w:rFonts w:ascii="Sylfaen" w:hAnsi="Sylfaen"/>
          <w:lang w:val="ka-GE"/>
        </w:rPr>
        <w:t xml:space="preserve"> </w:t>
      </w:r>
      <w:r w:rsidRPr="00EA6F42">
        <w:rPr>
          <w:rFonts w:ascii="Sylfaen" w:hAnsi="Sylfaen" w:cs="Sylfaen"/>
          <w:lang w:val="ka-GE"/>
        </w:rPr>
        <w:t>ერთეულის</w:t>
      </w:r>
      <w:r w:rsidRPr="00EA6F42">
        <w:rPr>
          <w:rFonts w:ascii="Sylfaen" w:hAnsi="Sylfaen"/>
          <w:lang w:val="ka-GE"/>
        </w:rPr>
        <w:t xml:space="preserve"> </w:t>
      </w:r>
      <w:r w:rsidRPr="00EA6F42">
        <w:rPr>
          <w:rFonts w:ascii="Sylfaen" w:hAnsi="Sylfaen" w:cs="Sylfaen"/>
          <w:lang w:val="ka-GE"/>
        </w:rPr>
        <w:t>ანაზღაურებადი</w:t>
      </w:r>
      <w:r w:rsidRPr="00EA6F42">
        <w:rPr>
          <w:rFonts w:ascii="Sylfaen" w:hAnsi="Sylfaen"/>
          <w:lang w:val="ka-GE"/>
        </w:rPr>
        <w:t xml:space="preserve"> </w:t>
      </w:r>
      <w:r w:rsidRPr="00EA6F42">
        <w:rPr>
          <w:rFonts w:ascii="Sylfaen" w:hAnsi="Sylfaen" w:cs="Sylfaen"/>
          <w:lang w:val="ka-GE"/>
        </w:rPr>
        <w:t>ღირებულების</w:t>
      </w:r>
      <w:r w:rsidRPr="00EA6F42">
        <w:rPr>
          <w:rFonts w:ascii="Sylfaen" w:hAnsi="Sylfaen"/>
          <w:lang w:val="ka-GE"/>
        </w:rPr>
        <w:t xml:space="preserve"> </w:t>
      </w:r>
      <w:r w:rsidRPr="00EA6F42">
        <w:rPr>
          <w:rFonts w:ascii="Sylfaen" w:hAnsi="Sylfaen" w:cs="Sylfaen"/>
          <w:lang w:val="ka-GE"/>
        </w:rPr>
        <w:t>განსაზღვრის</w:t>
      </w:r>
      <w:r w:rsidRPr="00EA6F42">
        <w:rPr>
          <w:rFonts w:ascii="Sylfaen" w:hAnsi="Sylfaen"/>
          <w:lang w:val="ka-GE"/>
        </w:rPr>
        <w:t xml:space="preserve"> </w:t>
      </w:r>
      <w:r w:rsidRPr="00EA6F42">
        <w:rPr>
          <w:rFonts w:ascii="Sylfaen" w:hAnsi="Sylfaen" w:cs="Sylfaen"/>
          <w:lang w:val="ka-GE"/>
        </w:rPr>
        <w:t>მიზნით</w:t>
      </w:r>
      <w:r w:rsidRPr="00EA6F42">
        <w:rPr>
          <w:rFonts w:ascii="Sylfaen" w:hAnsi="Sylfaen"/>
          <w:lang w:val="ka-GE"/>
        </w:rPr>
        <w:t xml:space="preserve">, </w:t>
      </w:r>
      <w:r w:rsidRPr="00EA6F42">
        <w:rPr>
          <w:rFonts w:ascii="Sylfaen" w:hAnsi="Sylfaen" w:cs="Sylfaen"/>
          <w:lang w:val="ka-GE"/>
        </w:rPr>
        <w:t>შესაძლოა</w:t>
      </w:r>
      <w:r w:rsidRPr="00EA6F42">
        <w:rPr>
          <w:rFonts w:ascii="Sylfaen" w:hAnsi="Sylfaen"/>
          <w:lang w:val="ka-GE"/>
        </w:rPr>
        <w:t xml:space="preserve"> </w:t>
      </w:r>
      <w:r w:rsidRPr="00EA6F42">
        <w:rPr>
          <w:rFonts w:ascii="Sylfaen" w:hAnsi="Sylfaen" w:cs="Sylfaen"/>
          <w:lang w:val="ka-GE"/>
        </w:rPr>
        <w:t>აუცილებელი</w:t>
      </w:r>
      <w:r w:rsidRPr="00EA6F42">
        <w:rPr>
          <w:rFonts w:ascii="Sylfaen" w:hAnsi="Sylfaen"/>
          <w:lang w:val="ka-GE"/>
        </w:rPr>
        <w:t xml:space="preserve"> </w:t>
      </w:r>
      <w:r w:rsidRPr="00EA6F42">
        <w:rPr>
          <w:rFonts w:ascii="Sylfaen" w:hAnsi="Sylfaen" w:cs="Sylfaen"/>
          <w:lang w:val="ka-GE"/>
        </w:rPr>
        <w:t>იყოს</w:t>
      </w:r>
      <w:r w:rsidRPr="00EA6F42">
        <w:rPr>
          <w:rFonts w:ascii="Sylfaen" w:hAnsi="Sylfaen"/>
          <w:lang w:val="ka-GE"/>
        </w:rPr>
        <w:t xml:space="preserve"> </w:t>
      </w:r>
      <w:r w:rsidRPr="00EA6F42">
        <w:rPr>
          <w:rFonts w:ascii="Sylfaen" w:hAnsi="Sylfaen" w:cs="Sylfaen"/>
          <w:lang w:val="ka-GE"/>
        </w:rPr>
        <w:t>ცალკეული</w:t>
      </w:r>
      <w:r w:rsidRPr="00EA6F42">
        <w:rPr>
          <w:rFonts w:ascii="Sylfaen" w:hAnsi="Sylfaen"/>
          <w:lang w:val="ka-GE"/>
        </w:rPr>
        <w:t xml:space="preserve"> </w:t>
      </w:r>
      <w:r w:rsidRPr="00EA6F42">
        <w:rPr>
          <w:rFonts w:ascii="Sylfaen" w:hAnsi="Sylfaen" w:cs="Sylfaen"/>
          <w:lang w:val="ka-GE"/>
        </w:rPr>
        <w:t>აუღიარებელი</w:t>
      </w:r>
      <w:r w:rsidRPr="00EA6F42">
        <w:rPr>
          <w:rFonts w:ascii="Sylfaen" w:hAnsi="Sylfaen"/>
          <w:lang w:val="ka-GE"/>
        </w:rPr>
        <w:t xml:space="preserve"> </w:t>
      </w:r>
      <w:r w:rsidRPr="00EA6F42">
        <w:rPr>
          <w:rFonts w:ascii="Sylfaen" w:hAnsi="Sylfaen" w:cs="Sylfaen"/>
          <w:lang w:val="ka-GE"/>
        </w:rPr>
        <w:t>ვალდებულების</w:t>
      </w:r>
      <w:r w:rsidRPr="00EA6F42">
        <w:rPr>
          <w:rFonts w:ascii="Sylfaen" w:hAnsi="Sylfaen"/>
          <w:lang w:val="ka-GE"/>
        </w:rPr>
        <w:t xml:space="preserve"> </w:t>
      </w:r>
      <w:r w:rsidRPr="00EA6F42">
        <w:rPr>
          <w:rFonts w:ascii="Sylfaen" w:hAnsi="Sylfaen" w:cs="Sylfaen"/>
          <w:lang w:val="ka-GE"/>
        </w:rPr>
        <w:t>გათვალისწინება</w:t>
      </w:r>
      <w:r w:rsidRPr="00EA6F42">
        <w:rPr>
          <w:rFonts w:ascii="Sylfaen" w:hAnsi="Sylfaen"/>
          <w:lang w:val="ka-GE"/>
        </w:rPr>
        <w:t xml:space="preserve">. </w:t>
      </w:r>
      <w:r w:rsidRPr="00EA6F42">
        <w:rPr>
          <w:rFonts w:ascii="Sylfaen" w:hAnsi="Sylfaen" w:cs="Sylfaen"/>
          <w:lang w:val="ka-GE"/>
        </w:rPr>
        <w:t>ეს</w:t>
      </w:r>
      <w:r w:rsidRPr="00EA6F42">
        <w:rPr>
          <w:rFonts w:ascii="Sylfaen" w:hAnsi="Sylfaen"/>
          <w:lang w:val="ka-GE"/>
        </w:rPr>
        <w:t xml:space="preserve"> </w:t>
      </w:r>
      <w:r w:rsidRPr="00EA6F42">
        <w:rPr>
          <w:rFonts w:ascii="Sylfaen" w:hAnsi="Sylfaen" w:cs="Sylfaen"/>
          <w:lang w:val="ka-GE"/>
        </w:rPr>
        <w:t>შეიძლება</w:t>
      </w:r>
      <w:r w:rsidRPr="00EA6F42">
        <w:rPr>
          <w:rFonts w:ascii="Sylfaen" w:hAnsi="Sylfaen"/>
          <w:lang w:val="ka-GE"/>
        </w:rPr>
        <w:t xml:space="preserve"> </w:t>
      </w:r>
      <w:r w:rsidRPr="00EA6F42">
        <w:rPr>
          <w:rFonts w:ascii="Sylfaen" w:hAnsi="Sylfaen" w:cs="Sylfaen"/>
          <w:lang w:val="ka-GE"/>
        </w:rPr>
        <w:t>მოხდეს</w:t>
      </w:r>
      <w:r w:rsidRPr="00EA6F42">
        <w:rPr>
          <w:rFonts w:ascii="Sylfaen" w:hAnsi="Sylfaen"/>
          <w:lang w:val="ka-GE"/>
        </w:rPr>
        <w:t xml:space="preserve"> </w:t>
      </w:r>
      <w:r w:rsidRPr="00EA6F42">
        <w:rPr>
          <w:rFonts w:ascii="Sylfaen" w:hAnsi="Sylfaen" w:cs="Sylfaen"/>
          <w:lang w:val="ka-GE"/>
        </w:rPr>
        <w:t>იმ</w:t>
      </w:r>
      <w:r w:rsidRPr="00EA6F42">
        <w:rPr>
          <w:rFonts w:ascii="Sylfaen" w:hAnsi="Sylfaen"/>
          <w:lang w:val="ka-GE"/>
        </w:rPr>
        <w:t xml:space="preserve"> </w:t>
      </w:r>
      <w:r w:rsidRPr="00EA6F42">
        <w:rPr>
          <w:rFonts w:ascii="Sylfaen" w:hAnsi="Sylfaen" w:cs="Sylfaen"/>
          <w:lang w:val="ka-GE"/>
        </w:rPr>
        <w:t>შემთხვევაში</w:t>
      </w:r>
      <w:r w:rsidRPr="00EA6F42">
        <w:rPr>
          <w:rFonts w:ascii="Sylfaen" w:hAnsi="Sylfaen"/>
          <w:lang w:val="ka-GE"/>
        </w:rPr>
        <w:t xml:space="preserve">, </w:t>
      </w:r>
      <w:r w:rsidRPr="00EA6F42">
        <w:rPr>
          <w:rFonts w:ascii="Sylfaen" w:hAnsi="Sylfaen" w:cs="Sylfaen"/>
          <w:lang w:val="ka-GE"/>
        </w:rPr>
        <w:t>თუ</w:t>
      </w:r>
      <w:r w:rsidRPr="00EA6F42">
        <w:rPr>
          <w:rFonts w:ascii="Sylfaen" w:hAnsi="Sylfaen"/>
          <w:lang w:val="ka-GE"/>
        </w:rPr>
        <w:t xml:space="preserve"> </w:t>
      </w:r>
      <w:r w:rsidRPr="00EA6F42">
        <w:rPr>
          <w:rFonts w:ascii="Sylfaen" w:hAnsi="Sylfaen" w:cs="Sylfaen"/>
          <w:lang w:val="ka-GE"/>
        </w:rPr>
        <w:t>ფულადი</w:t>
      </w:r>
      <w:r w:rsidRPr="00EA6F42">
        <w:rPr>
          <w:rFonts w:ascii="Sylfaen" w:hAnsi="Sylfaen"/>
          <w:lang w:val="ka-GE"/>
        </w:rPr>
        <w:t xml:space="preserve"> </w:t>
      </w:r>
      <w:r w:rsidRPr="00EA6F42">
        <w:rPr>
          <w:rFonts w:ascii="Sylfaen" w:hAnsi="Sylfaen" w:cs="Sylfaen"/>
          <w:lang w:val="ka-GE"/>
        </w:rPr>
        <w:t>სახსრების</w:t>
      </w:r>
      <w:r w:rsidRPr="00EA6F42">
        <w:rPr>
          <w:rFonts w:ascii="Sylfaen" w:hAnsi="Sylfaen"/>
          <w:lang w:val="ka-GE"/>
        </w:rPr>
        <w:t xml:space="preserve"> </w:t>
      </w:r>
      <w:r w:rsidRPr="00EA6F42">
        <w:rPr>
          <w:rFonts w:ascii="Sylfaen" w:hAnsi="Sylfaen" w:cs="Sylfaen"/>
          <w:lang w:val="ka-GE"/>
        </w:rPr>
        <w:t>წარმომქმნელი</w:t>
      </w:r>
      <w:r w:rsidRPr="00EA6F42">
        <w:rPr>
          <w:rFonts w:ascii="Sylfaen" w:hAnsi="Sylfaen"/>
          <w:lang w:val="ka-GE"/>
        </w:rPr>
        <w:t xml:space="preserve"> </w:t>
      </w:r>
      <w:r w:rsidRPr="00EA6F42">
        <w:rPr>
          <w:rFonts w:ascii="Sylfaen" w:hAnsi="Sylfaen" w:cs="Sylfaen"/>
          <w:lang w:val="ka-GE"/>
        </w:rPr>
        <w:t>ერთეულის</w:t>
      </w:r>
      <w:r w:rsidRPr="00EA6F42">
        <w:rPr>
          <w:rFonts w:ascii="Sylfaen" w:hAnsi="Sylfaen"/>
          <w:lang w:val="ka-GE"/>
        </w:rPr>
        <w:t xml:space="preserve"> </w:t>
      </w:r>
      <w:r w:rsidRPr="00EA6F42">
        <w:rPr>
          <w:rFonts w:ascii="Sylfaen" w:hAnsi="Sylfaen" w:cs="Sylfaen"/>
          <w:lang w:val="ka-GE"/>
        </w:rPr>
        <w:t>გასვლა</w:t>
      </w:r>
      <w:r w:rsidRPr="00EA6F42">
        <w:rPr>
          <w:rFonts w:ascii="Sylfaen" w:hAnsi="Sylfaen"/>
          <w:lang w:val="ka-GE"/>
        </w:rPr>
        <w:t xml:space="preserve"> </w:t>
      </w:r>
      <w:r w:rsidRPr="00EA6F42">
        <w:rPr>
          <w:rFonts w:ascii="Sylfaen" w:hAnsi="Sylfaen" w:cs="Sylfaen"/>
          <w:lang w:val="ka-GE"/>
        </w:rPr>
        <w:t>მოითხოვს</w:t>
      </w:r>
      <w:r w:rsidRPr="00EA6F42">
        <w:rPr>
          <w:rFonts w:ascii="Sylfaen" w:hAnsi="Sylfaen"/>
          <w:lang w:val="ka-GE"/>
        </w:rPr>
        <w:t xml:space="preserve"> </w:t>
      </w:r>
      <w:r w:rsidRPr="00EA6F42">
        <w:rPr>
          <w:rFonts w:ascii="Sylfaen" w:hAnsi="Sylfaen" w:cs="Sylfaen"/>
          <w:lang w:val="ka-GE"/>
        </w:rPr>
        <w:t>მყიდველის</w:t>
      </w:r>
      <w:r w:rsidRPr="00EA6F42">
        <w:rPr>
          <w:rFonts w:ascii="Sylfaen" w:hAnsi="Sylfaen"/>
          <w:lang w:val="ka-GE"/>
        </w:rPr>
        <w:t xml:space="preserve"> </w:t>
      </w:r>
      <w:r w:rsidRPr="00EA6F42">
        <w:rPr>
          <w:rFonts w:ascii="Sylfaen" w:hAnsi="Sylfaen" w:cs="Sylfaen"/>
          <w:lang w:val="ka-GE"/>
        </w:rPr>
        <w:t>ვალდებულების</w:t>
      </w:r>
      <w:r w:rsidRPr="00EA6F42">
        <w:rPr>
          <w:rFonts w:ascii="Sylfaen" w:hAnsi="Sylfaen"/>
          <w:lang w:val="ka-GE"/>
        </w:rPr>
        <w:t xml:space="preserve"> </w:t>
      </w:r>
      <w:r w:rsidRPr="00EA6F42">
        <w:rPr>
          <w:rFonts w:ascii="Sylfaen" w:hAnsi="Sylfaen" w:cs="Sylfaen"/>
          <w:lang w:val="ka-GE"/>
        </w:rPr>
        <w:t>აღებას</w:t>
      </w:r>
      <w:r w:rsidRPr="00EA6F42">
        <w:rPr>
          <w:rFonts w:ascii="Sylfaen" w:hAnsi="Sylfaen"/>
          <w:lang w:val="ka-GE"/>
        </w:rPr>
        <w:t xml:space="preserve">. </w:t>
      </w:r>
      <w:r w:rsidRPr="00EA6F42">
        <w:rPr>
          <w:rFonts w:ascii="Sylfaen" w:hAnsi="Sylfaen" w:cs="Sylfaen"/>
          <w:lang w:val="ka-GE"/>
        </w:rPr>
        <w:t>ამ</w:t>
      </w:r>
      <w:r w:rsidRPr="00EA6F42">
        <w:rPr>
          <w:rFonts w:ascii="Sylfaen" w:hAnsi="Sylfaen"/>
          <w:lang w:val="ka-GE"/>
        </w:rPr>
        <w:t xml:space="preserve"> </w:t>
      </w:r>
      <w:r w:rsidRPr="00EA6F42">
        <w:rPr>
          <w:rFonts w:ascii="Sylfaen" w:hAnsi="Sylfaen" w:cs="Sylfaen"/>
          <w:lang w:val="ka-GE"/>
        </w:rPr>
        <w:t>შემთხვევაში</w:t>
      </w:r>
      <w:r w:rsidRPr="00EA6F42">
        <w:rPr>
          <w:rFonts w:ascii="Sylfaen" w:hAnsi="Sylfaen"/>
          <w:lang w:val="ka-GE"/>
        </w:rPr>
        <w:t xml:space="preserve">, </w:t>
      </w:r>
      <w:r w:rsidRPr="00EA6F42">
        <w:rPr>
          <w:rFonts w:ascii="Sylfaen" w:hAnsi="Sylfaen" w:cs="Sylfaen"/>
          <w:lang w:val="ka-GE"/>
        </w:rPr>
        <w:t>ფულადი</w:t>
      </w:r>
      <w:r w:rsidRPr="00EA6F42">
        <w:rPr>
          <w:rFonts w:ascii="Sylfaen" w:hAnsi="Sylfaen"/>
          <w:lang w:val="ka-GE"/>
        </w:rPr>
        <w:t xml:space="preserve"> </w:t>
      </w:r>
      <w:r w:rsidRPr="00EA6F42">
        <w:rPr>
          <w:rFonts w:ascii="Sylfaen" w:hAnsi="Sylfaen" w:cs="Sylfaen"/>
          <w:lang w:val="ka-GE"/>
        </w:rPr>
        <w:t>სახსრების</w:t>
      </w:r>
      <w:r w:rsidRPr="00EA6F42">
        <w:rPr>
          <w:rFonts w:ascii="Sylfaen" w:hAnsi="Sylfaen"/>
          <w:lang w:val="ka-GE"/>
        </w:rPr>
        <w:t xml:space="preserve"> </w:t>
      </w:r>
      <w:r w:rsidRPr="00EA6F42">
        <w:rPr>
          <w:rFonts w:ascii="Sylfaen" w:hAnsi="Sylfaen" w:cs="Sylfaen"/>
          <w:lang w:val="ka-GE"/>
        </w:rPr>
        <w:t>წარმომქმნელი</w:t>
      </w:r>
      <w:r w:rsidRPr="00EA6F42">
        <w:rPr>
          <w:rFonts w:ascii="Sylfaen" w:hAnsi="Sylfaen"/>
          <w:lang w:val="ka-GE"/>
        </w:rPr>
        <w:t xml:space="preserve"> </w:t>
      </w:r>
      <w:r w:rsidRPr="00EA6F42">
        <w:rPr>
          <w:rFonts w:ascii="Sylfaen" w:hAnsi="Sylfaen" w:cs="Sylfaen"/>
          <w:lang w:val="ka-GE"/>
        </w:rPr>
        <w:t>ერთეულის</w:t>
      </w:r>
      <w:r w:rsidRPr="00EA6F42">
        <w:rPr>
          <w:rFonts w:ascii="Sylfaen" w:hAnsi="Sylfaen"/>
          <w:lang w:val="ka-GE"/>
        </w:rPr>
        <w:t xml:space="preserve"> </w:t>
      </w:r>
      <w:r w:rsidRPr="00EA6F42">
        <w:rPr>
          <w:rFonts w:ascii="Sylfaen" w:hAnsi="Sylfaen" w:cs="Sylfaen"/>
          <w:strike/>
          <w:lang w:val="ka-GE"/>
        </w:rPr>
        <w:t>გაყიდვის</w:t>
      </w:r>
      <w:r w:rsidRPr="00EA6F42">
        <w:rPr>
          <w:rFonts w:ascii="Sylfaen" w:hAnsi="Sylfaen"/>
          <w:lang w:val="ka-GE"/>
        </w:rPr>
        <w:t xml:space="preserve"> </w:t>
      </w:r>
      <w:r w:rsidRPr="00EA6F42">
        <w:rPr>
          <w:rFonts w:ascii="Sylfaen" w:hAnsi="Sylfaen" w:cs="Sylfaen"/>
          <w:u w:val="single"/>
          <w:lang w:val="ka-GE"/>
        </w:rPr>
        <w:t>გასვლის</w:t>
      </w:r>
      <w:r w:rsidRPr="00EA6F42">
        <w:rPr>
          <w:rFonts w:ascii="Sylfaen" w:hAnsi="Sylfaen" w:cs="Sylfaen"/>
          <w:lang w:val="ka-GE"/>
        </w:rPr>
        <w:t xml:space="preserve"> დანახარჯებით</w:t>
      </w:r>
      <w:r w:rsidRPr="00EA6F42">
        <w:rPr>
          <w:rFonts w:ascii="Sylfaen" w:hAnsi="Sylfaen"/>
          <w:lang w:val="ka-GE"/>
        </w:rPr>
        <w:t xml:space="preserve"> </w:t>
      </w:r>
      <w:r w:rsidRPr="00EA6F42">
        <w:rPr>
          <w:rFonts w:ascii="Sylfaen" w:hAnsi="Sylfaen" w:cs="Sylfaen"/>
          <w:lang w:val="ka-GE"/>
        </w:rPr>
        <w:t>შემცირებული</w:t>
      </w:r>
      <w:r w:rsidRPr="00EA6F42">
        <w:rPr>
          <w:rFonts w:ascii="Sylfaen" w:hAnsi="Sylfaen"/>
          <w:lang w:val="ka-GE"/>
        </w:rPr>
        <w:t xml:space="preserve"> </w:t>
      </w:r>
      <w:r w:rsidR="00B42F88" w:rsidRPr="00EA6F42">
        <w:rPr>
          <w:rFonts w:ascii="Sylfaen" w:hAnsi="Sylfaen" w:cs="Sylfaen"/>
          <w:lang w:val="ka-GE"/>
        </w:rPr>
        <w:t>სამართლიანი ღირებულება</w:t>
      </w:r>
      <w:r w:rsidRPr="00EA6F42">
        <w:rPr>
          <w:rFonts w:ascii="Sylfaen" w:hAnsi="Sylfaen"/>
          <w:lang w:val="ka-GE"/>
        </w:rPr>
        <w:t xml:space="preserve"> (</w:t>
      </w:r>
      <w:r w:rsidRPr="00EA6F42">
        <w:rPr>
          <w:rFonts w:ascii="Sylfaen" w:hAnsi="Sylfaen" w:cs="Sylfaen"/>
          <w:lang w:val="ka-GE"/>
        </w:rPr>
        <w:t>ან</w:t>
      </w:r>
      <w:r w:rsidRPr="00EA6F42">
        <w:rPr>
          <w:rFonts w:ascii="Sylfaen" w:hAnsi="Sylfaen"/>
          <w:lang w:val="ka-GE"/>
        </w:rPr>
        <w:t xml:space="preserve"> </w:t>
      </w:r>
      <w:r w:rsidR="0057279C" w:rsidRPr="00EA6F42">
        <w:rPr>
          <w:rFonts w:ascii="Sylfaen" w:hAnsi="Sylfaen" w:cs="Sylfaen"/>
          <w:lang w:val="ka-GE"/>
        </w:rPr>
        <w:t>შეფასებული ფულადი ნაკადები მისი საბოლოოდ</w:t>
      </w:r>
      <w:r w:rsidRPr="00EA6F42">
        <w:rPr>
          <w:rFonts w:ascii="Sylfaen" w:hAnsi="Sylfaen"/>
          <w:lang w:val="ka-GE"/>
        </w:rPr>
        <w:t xml:space="preserve"> </w:t>
      </w:r>
      <w:r w:rsidRPr="00EA6F42">
        <w:rPr>
          <w:rFonts w:ascii="Sylfaen" w:hAnsi="Sylfaen" w:cs="Sylfaen"/>
          <w:lang w:val="ka-GE"/>
        </w:rPr>
        <w:t>გასვლის</w:t>
      </w:r>
      <w:r w:rsidRPr="00EA6F42">
        <w:rPr>
          <w:rFonts w:ascii="Sylfaen" w:hAnsi="Sylfaen"/>
          <w:lang w:val="ka-GE"/>
        </w:rPr>
        <w:t xml:space="preserve"> </w:t>
      </w:r>
      <w:r w:rsidRPr="00EA6F42">
        <w:rPr>
          <w:rFonts w:ascii="Sylfaen" w:hAnsi="Sylfaen" w:cs="Sylfaen"/>
          <w:lang w:val="ka-GE"/>
        </w:rPr>
        <w:t>შედეგად</w:t>
      </w:r>
      <w:r w:rsidRPr="00EA6F42">
        <w:rPr>
          <w:rFonts w:ascii="Sylfaen" w:hAnsi="Sylfaen"/>
          <w:lang w:val="ka-GE"/>
        </w:rPr>
        <w:t xml:space="preserve">) </w:t>
      </w:r>
      <w:r w:rsidRPr="00EA6F42">
        <w:rPr>
          <w:rFonts w:ascii="Sylfaen" w:hAnsi="Sylfaen" w:cs="Sylfaen"/>
          <w:lang w:val="ka-GE"/>
        </w:rPr>
        <w:t>წარმოადგენს</w:t>
      </w:r>
      <w:r w:rsidRPr="00EA6F42">
        <w:rPr>
          <w:rFonts w:ascii="Sylfaen" w:hAnsi="Sylfaen"/>
          <w:lang w:val="ka-GE"/>
        </w:rPr>
        <w:t xml:space="preserve"> </w:t>
      </w:r>
      <w:r w:rsidRPr="00EA6F42">
        <w:rPr>
          <w:rFonts w:ascii="Sylfaen" w:hAnsi="Sylfaen" w:cs="Sylfaen"/>
          <w:lang w:val="ka-GE"/>
        </w:rPr>
        <w:t>ფულადი</w:t>
      </w:r>
      <w:r w:rsidRPr="00EA6F42">
        <w:rPr>
          <w:rFonts w:ascii="Sylfaen" w:hAnsi="Sylfaen"/>
          <w:lang w:val="ka-GE"/>
        </w:rPr>
        <w:t xml:space="preserve"> </w:t>
      </w:r>
      <w:r w:rsidRPr="00EA6F42">
        <w:rPr>
          <w:rFonts w:ascii="Sylfaen" w:hAnsi="Sylfaen" w:cs="Sylfaen"/>
          <w:lang w:val="ka-GE"/>
        </w:rPr>
        <w:t>სახსრების</w:t>
      </w:r>
      <w:r w:rsidRPr="00EA6F42">
        <w:rPr>
          <w:rFonts w:ascii="Sylfaen" w:hAnsi="Sylfaen"/>
          <w:lang w:val="ka-GE"/>
        </w:rPr>
        <w:t xml:space="preserve"> </w:t>
      </w:r>
      <w:r w:rsidRPr="00EA6F42">
        <w:rPr>
          <w:rFonts w:ascii="Sylfaen" w:hAnsi="Sylfaen" w:cs="Sylfaen"/>
          <w:lang w:val="ka-GE"/>
        </w:rPr>
        <w:t>წარმომქმნელ</w:t>
      </w:r>
      <w:r w:rsidRPr="00EA6F42">
        <w:rPr>
          <w:rFonts w:ascii="Sylfaen" w:hAnsi="Sylfaen"/>
          <w:lang w:val="ka-GE"/>
        </w:rPr>
        <w:t xml:space="preserve"> </w:t>
      </w:r>
      <w:r w:rsidRPr="00EA6F42">
        <w:rPr>
          <w:rFonts w:ascii="Sylfaen" w:hAnsi="Sylfaen" w:cs="Sylfaen"/>
          <w:lang w:val="ka-GE"/>
        </w:rPr>
        <w:t>ერთეულში</w:t>
      </w:r>
      <w:r w:rsidRPr="00EA6F42">
        <w:rPr>
          <w:rFonts w:ascii="Sylfaen" w:hAnsi="Sylfaen"/>
          <w:lang w:val="ka-GE"/>
        </w:rPr>
        <w:t xml:space="preserve"> </w:t>
      </w:r>
      <w:r w:rsidRPr="00EA6F42">
        <w:rPr>
          <w:rFonts w:ascii="Sylfaen" w:hAnsi="Sylfaen" w:cs="Sylfaen"/>
          <w:lang w:val="ka-GE"/>
        </w:rPr>
        <w:t>შემავალი</w:t>
      </w:r>
      <w:r w:rsidRPr="00EA6F42">
        <w:rPr>
          <w:rFonts w:ascii="Sylfaen" w:hAnsi="Sylfaen"/>
          <w:lang w:val="ka-GE"/>
        </w:rPr>
        <w:t xml:space="preserve"> </w:t>
      </w:r>
      <w:r w:rsidRPr="00EA6F42">
        <w:rPr>
          <w:rFonts w:ascii="Sylfaen" w:hAnsi="Sylfaen" w:cs="Sylfaen"/>
          <w:lang w:val="ka-GE"/>
        </w:rPr>
        <w:t>აქტივების</w:t>
      </w:r>
      <w:r w:rsidRPr="00EA6F42">
        <w:rPr>
          <w:rFonts w:ascii="Sylfaen" w:hAnsi="Sylfaen"/>
          <w:lang w:val="ka-GE"/>
        </w:rPr>
        <w:t xml:space="preserve"> </w:t>
      </w:r>
      <w:r w:rsidRPr="00EA6F42">
        <w:rPr>
          <w:rFonts w:ascii="Sylfaen" w:hAnsi="Sylfaen" w:cs="Sylfaen"/>
          <w:strike/>
          <w:lang w:val="ka-GE"/>
        </w:rPr>
        <w:t>სავარაუდო</w:t>
      </w:r>
      <w:r w:rsidRPr="00EA6F42">
        <w:rPr>
          <w:rFonts w:ascii="Sylfaen" w:hAnsi="Sylfaen"/>
          <w:lang w:val="ka-GE"/>
        </w:rPr>
        <w:t xml:space="preserve"> </w:t>
      </w:r>
      <w:r w:rsidRPr="00EA6F42">
        <w:rPr>
          <w:rFonts w:ascii="Sylfaen" w:hAnsi="Sylfaen" w:cs="Sylfaen"/>
          <w:lang w:val="ka-GE"/>
        </w:rPr>
        <w:t>სარეალიზაციო</w:t>
      </w:r>
      <w:r w:rsidRPr="00EA6F42">
        <w:rPr>
          <w:rFonts w:ascii="Sylfaen" w:hAnsi="Sylfaen"/>
          <w:lang w:val="ka-GE"/>
        </w:rPr>
        <w:t xml:space="preserve"> </w:t>
      </w:r>
      <w:r w:rsidRPr="00EA6F42">
        <w:rPr>
          <w:rFonts w:ascii="Sylfaen" w:hAnsi="Sylfaen" w:cs="Sylfaen"/>
          <w:lang w:val="ka-GE"/>
        </w:rPr>
        <w:t>ფასს</w:t>
      </w:r>
      <w:r w:rsidRPr="00EA6F42">
        <w:rPr>
          <w:rFonts w:ascii="Sylfaen" w:hAnsi="Sylfaen"/>
          <w:lang w:val="ka-GE"/>
        </w:rPr>
        <w:t xml:space="preserve"> </w:t>
      </w:r>
      <w:r w:rsidRPr="00EA6F42">
        <w:rPr>
          <w:rFonts w:ascii="Sylfaen" w:hAnsi="Sylfaen" w:cs="Sylfaen"/>
          <w:lang w:val="ka-GE"/>
        </w:rPr>
        <w:t>და</w:t>
      </w:r>
      <w:r w:rsidRPr="00EA6F42">
        <w:rPr>
          <w:rFonts w:ascii="Sylfaen" w:hAnsi="Sylfaen"/>
          <w:lang w:val="ka-GE"/>
        </w:rPr>
        <w:t xml:space="preserve"> </w:t>
      </w:r>
      <w:r w:rsidRPr="00EA6F42">
        <w:rPr>
          <w:rFonts w:ascii="Sylfaen" w:hAnsi="Sylfaen" w:cs="Sylfaen"/>
          <w:lang w:val="ka-GE"/>
        </w:rPr>
        <w:t>აღებულ</w:t>
      </w:r>
      <w:r w:rsidRPr="00EA6F42">
        <w:rPr>
          <w:rFonts w:ascii="Sylfaen" w:hAnsi="Sylfaen"/>
          <w:lang w:val="ka-GE"/>
        </w:rPr>
        <w:t xml:space="preserve"> </w:t>
      </w:r>
      <w:r w:rsidRPr="00EA6F42">
        <w:rPr>
          <w:rFonts w:ascii="Sylfaen" w:hAnsi="Sylfaen" w:cs="Sylfaen"/>
          <w:lang w:val="ka-GE"/>
        </w:rPr>
        <w:t>ვალდებულებას</w:t>
      </w:r>
      <w:r w:rsidRPr="00EA6F42">
        <w:rPr>
          <w:rFonts w:ascii="Sylfaen" w:hAnsi="Sylfaen"/>
          <w:lang w:val="ka-GE"/>
        </w:rPr>
        <w:t xml:space="preserve"> </w:t>
      </w:r>
      <w:r w:rsidRPr="00EA6F42">
        <w:rPr>
          <w:rFonts w:ascii="Sylfaen" w:hAnsi="Sylfaen" w:cs="Sylfaen"/>
          <w:lang w:val="ka-GE"/>
        </w:rPr>
        <w:t>ერთად</w:t>
      </w:r>
      <w:r w:rsidRPr="00EA6F42">
        <w:rPr>
          <w:rFonts w:ascii="Sylfaen" w:hAnsi="Sylfaen"/>
          <w:lang w:val="ka-GE"/>
        </w:rPr>
        <w:t xml:space="preserve">, </w:t>
      </w:r>
      <w:r w:rsidRPr="00EA6F42">
        <w:rPr>
          <w:rFonts w:ascii="Sylfaen" w:hAnsi="Sylfaen" w:cs="Sylfaen"/>
          <w:lang w:val="ka-GE"/>
        </w:rPr>
        <w:t>რომელიც</w:t>
      </w:r>
      <w:r w:rsidRPr="00EA6F42">
        <w:rPr>
          <w:rFonts w:ascii="Sylfaen" w:hAnsi="Sylfaen"/>
          <w:lang w:val="ka-GE"/>
        </w:rPr>
        <w:t xml:space="preserve"> </w:t>
      </w:r>
      <w:r w:rsidRPr="00EA6F42">
        <w:rPr>
          <w:rFonts w:ascii="Sylfaen" w:hAnsi="Sylfaen" w:cs="Sylfaen"/>
          <w:lang w:val="ka-GE"/>
        </w:rPr>
        <w:t>შემცირებულია</w:t>
      </w:r>
      <w:r w:rsidRPr="00EA6F42">
        <w:rPr>
          <w:rFonts w:ascii="Sylfaen" w:hAnsi="Sylfaen"/>
          <w:lang w:val="ka-GE"/>
        </w:rPr>
        <w:t xml:space="preserve"> </w:t>
      </w:r>
      <w:r w:rsidRPr="00EA6F42">
        <w:rPr>
          <w:rFonts w:ascii="Sylfaen" w:hAnsi="Sylfaen" w:cs="Sylfaen"/>
          <w:lang w:val="ka-GE"/>
        </w:rPr>
        <w:t>მის</w:t>
      </w:r>
      <w:r w:rsidRPr="00EA6F42">
        <w:rPr>
          <w:rFonts w:ascii="Sylfaen" w:hAnsi="Sylfaen"/>
          <w:lang w:val="ka-GE"/>
        </w:rPr>
        <w:t xml:space="preserve"> </w:t>
      </w:r>
      <w:r w:rsidRPr="00EA6F42">
        <w:rPr>
          <w:rFonts w:ascii="Sylfaen" w:hAnsi="Sylfaen" w:cs="Sylfaen"/>
          <w:lang w:val="ka-GE"/>
        </w:rPr>
        <w:t>გასვლასთან</w:t>
      </w:r>
      <w:r w:rsidRPr="00EA6F42">
        <w:rPr>
          <w:rFonts w:ascii="Sylfaen" w:hAnsi="Sylfaen"/>
          <w:lang w:val="ka-GE"/>
        </w:rPr>
        <w:t xml:space="preserve"> </w:t>
      </w:r>
      <w:r w:rsidRPr="00EA6F42">
        <w:rPr>
          <w:rFonts w:ascii="Sylfaen" w:hAnsi="Sylfaen" w:cs="Sylfaen"/>
          <w:lang w:val="ka-GE"/>
        </w:rPr>
        <w:t>დაკავშირებული</w:t>
      </w:r>
      <w:r w:rsidRPr="00EA6F42">
        <w:rPr>
          <w:rFonts w:ascii="Sylfaen" w:hAnsi="Sylfaen"/>
          <w:lang w:val="ka-GE"/>
        </w:rPr>
        <w:t xml:space="preserve"> </w:t>
      </w:r>
      <w:r w:rsidRPr="00EA6F42">
        <w:rPr>
          <w:rFonts w:ascii="Sylfaen" w:hAnsi="Sylfaen" w:cs="Sylfaen"/>
          <w:lang w:val="ka-GE"/>
        </w:rPr>
        <w:t>ხარჯების</w:t>
      </w:r>
      <w:r w:rsidRPr="00EA6F42">
        <w:rPr>
          <w:rFonts w:ascii="Sylfaen" w:hAnsi="Sylfaen"/>
          <w:lang w:val="ka-GE"/>
        </w:rPr>
        <w:t xml:space="preserve"> </w:t>
      </w:r>
      <w:r w:rsidRPr="00EA6F42">
        <w:rPr>
          <w:rFonts w:ascii="Sylfaen" w:hAnsi="Sylfaen" w:cs="Sylfaen"/>
          <w:lang w:val="ka-GE"/>
        </w:rPr>
        <w:t>ოდენობით</w:t>
      </w:r>
      <w:r w:rsidRPr="00EA6F42">
        <w:rPr>
          <w:rFonts w:ascii="Sylfaen" w:hAnsi="Sylfaen"/>
          <w:lang w:val="ka-GE"/>
        </w:rPr>
        <w:t xml:space="preserve">. </w:t>
      </w:r>
      <w:r w:rsidRPr="00EA6F42">
        <w:rPr>
          <w:rFonts w:ascii="Sylfaen" w:hAnsi="Sylfaen" w:cs="Sylfaen"/>
          <w:lang w:val="ka-GE"/>
        </w:rPr>
        <w:t>ფულადი</w:t>
      </w:r>
      <w:r w:rsidRPr="00EA6F42">
        <w:rPr>
          <w:rFonts w:ascii="Sylfaen" w:hAnsi="Sylfaen"/>
          <w:lang w:val="ka-GE"/>
        </w:rPr>
        <w:t xml:space="preserve"> </w:t>
      </w:r>
      <w:r w:rsidRPr="00EA6F42">
        <w:rPr>
          <w:rFonts w:ascii="Sylfaen" w:hAnsi="Sylfaen" w:cs="Sylfaen"/>
          <w:lang w:val="ka-GE"/>
        </w:rPr>
        <w:t>სახსრების</w:t>
      </w:r>
      <w:r w:rsidRPr="00EA6F42">
        <w:rPr>
          <w:rFonts w:ascii="Sylfaen" w:hAnsi="Sylfaen"/>
          <w:lang w:val="ka-GE"/>
        </w:rPr>
        <w:t xml:space="preserve"> </w:t>
      </w:r>
      <w:r w:rsidRPr="00EA6F42">
        <w:rPr>
          <w:rFonts w:ascii="Sylfaen" w:hAnsi="Sylfaen" w:cs="Sylfaen"/>
          <w:lang w:val="ka-GE"/>
        </w:rPr>
        <w:t>წარმომქმნელი</w:t>
      </w:r>
      <w:r w:rsidRPr="00EA6F42">
        <w:rPr>
          <w:rFonts w:ascii="Sylfaen" w:hAnsi="Sylfaen"/>
          <w:lang w:val="ka-GE"/>
        </w:rPr>
        <w:t xml:space="preserve"> </w:t>
      </w:r>
      <w:r w:rsidRPr="00EA6F42">
        <w:rPr>
          <w:rFonts w:ascii="Sylfaen" w:hAnsi="Sylfaen" w:cs="Sylfaen"/>
          <w:lang w:val="ka-GE"/>
        </w:rPr>
        <w:t>ერთეულის</w:t>
      </w:r>
      <w:r w:rsidRPr="00EA6F42">
        <w:rPr>
          <w:rFonts w:ascii="Sylfaen" w:hAnsi="Sylfaen"/>
          <w:lang w:val="ka-GE"/>
        </w:rPr>
        <w:t xml:space="preserve"> </w:t>
      </w:r>
      <w:r w:rsidRPr="00EA6F42">
        <w:rPr>
          <w:rFonts w:ascii="Sylfaen" w:hAnsi="Sylfaen" w:cs="Sylfaen"/>
          <w:lang w:val="ka-GE"/>
        </w:rPr>
        <w:t>ანაზღაურებადი</w:t>
      </w:r>
      <w:r w:rsidRPr="00EA6F42">
        <w:rPr>
          <w:rFonts w:ascii="Sylfaen" w:hAnsi="Sylfaen"/>
          <w:lang w:val="ka-GE"/>
        </w:rPr>
        <w:t xml:space="preserve"> </w:t>
      </w:r>
      <w:r w:rsidRPr="00EA6F42">
        <w:rPr>
          <w:rFonts w:ascii="Sylfaen" w:hAnsi="Sylfaen" w:cs="Sylfaen"/>
          <w:lang w:val="ka-GE"/>
        </w:rPr>
        <w:t>ღირებულებისა</w:t>
      </w:r>
      <w:r w:rsidRPr="00EA6F42">
        <w:rPr>
          <w:rFonts w:ascii="Sylfaen" w:hAnsi="Sylfaen"/>
          <w:lang w:val="ka-GE"/>
        </w:rPr>
        <w:t xml:space="preserve"> </w:t>
      </w:r>
      <w:r w:rsidRPr="00EA6F42">
        <w:rPr>
          <w:rFonts w:ascii="Sylfaen" w:hAnsi="Sylfaen" w:cs="Sylfaen"/>
          <w:lang w:val="ka-GE"/>
        </w:rPr>
        <w:t>და</w:t>
      </w:r>
      <w:r w:rsidRPr="00EA6F42">
        <w:rPr>
          <w:rFonts w:ascii="Sylfaen" w:hAnsi="Sylfaen"/>
          <w:lang w:val="ka-GE"/>
        </w:rPr>
        <w:t xml:space="preserve"> </w:t>
      </w:r>
      <w:r w:rsidRPr="00EA6F42">
        <w:rPr>
          <w:rFonts w:ascii="Sylfaen" w:hAnsi="Sylfaen" w:cs="Sylfaen"/>
          <w:lang w:val="ka-GE"/>
        </w:rPr>
        <w:t>საბალანსო</w:t>
      </w:r>
      <w:r w:rsidRPr="00EA6F42">
        <w:rPr>
          <w:rFonts w:ascii="Sylfaen" w:hAnsi="Sylfaen"/>
          <w:lang w:val="ka-GE"/>
        </w:rPr>
        <w:t xml:space="preserve"> </w:t>
      </w:r>
      <w:r w:rsidRPr="00EA6F42">
        <w:rPr>
          <w:rFonts w:ascii="Sylfaen" w:hAnsi="Sylfaen" w:cs="Sylfaen"/>
          <w:lang w:val="ka-GE"/>
        </w:rPr>
        <w:t>ღირებულების</w:t>
      </w:r>
      <w:r w:rsidRPr="00EA6F42">
        <w:rPr>
          <w:rFonts w:ascii="Sylfaen" w:hAnsi="Sylfaen"/>
          <w:lang w:val="ka-GE"/>
        </w:rPr>
        <w:t xml:space="preserve"> </w:t>
      </w:r>
      <w:r w:rsidRPr="00EA6F42">
        <w:rPr>
          <w:rFonts w:ascii="Sylfaen" w:hAnsi="Sylfaen" w:cs="Sylfaen"/>
          <w:lang w:val="ka-GE"/>
        </w:rPr>
        <w:t>სათანადო</w:t>
      </w:r>
      <w:r w:rsidRPr="00EA6F42">
        <w:rPr>
          <w:rFonts w:ascii="Sylfaen" w:hAnsi="Sylfaen"/>
          <w:lang w:val="ka-GE"/>
        </w:rPr>
        <w:t xml:space="preserve"> </w:t>
      </w:r>
      <w:r w:rsidRPr="00EA6F42">
        <w:rPr>
          <w:rFonts w:ascii="Sylfaen" w:hAnsi="Sylfaen" w:cs="Sylfaen"/>
          <w:lang w:val="ka-GE"/>
        </w:rPr>
        <w:t>შედარების</w:t>
      </w:r>
      <w:r w:rsidRPr="00EA6F42">
        <w:rPr>
          <w:rFonts w:ascii="Sylfaen" w:hAnsi="Sylfaen"/>
          <w:lang w:val="ka-GE"/>
        </w:rPr>
        <w:t xml:space="preserve"> </w:t>
      </w:r>
      <w:r w:rsidRPr="00EA6F42">
        <w:rPr>
          <w:rFonts w:ascii="Sylfaen" w:hAnsi="Sylfaen" w:cs="Sylfaen"/>
          <w:lang w:val="ka-GE"/>
        </w:rPr>
        <w:t>მიზნით</w:t>
      </w:r>
      <w:r w:rsidRPr="00EA6F42">
        <w:rPr>
          <w:rFonts w:ascii="Sylfaen" w:hAnsi="Sylfaen"/>
          <w:lang w:val="ka-GE"/>
        </w:rPr>
        <w:t xml:space="preserve">, </w:t>
      </w:r>
      <w:r w:rsidRPr="00EA6F42">
        <w:rPr>
          <w:rFonts w:ascii="Sylfaen" w:hAnsi="Sylfaen" w:cs="Sylfaen"/>
          <w:lang w:val="ka-GE"/>
        </w:rPr>
        <w:t>ვალდებულების</w:t>
      </w:r>
      <w:r w:rsidRPr="00EA6F42">
        <w:rPr>
          <w:rFonts w:ascii="Sylfaen" w:hAnsi="Sylfaen"/>
          <w:lang w:val="ka-GE"/>
        </w:rPr>
        <w:t xml:space="preserve"> </w:t>
      </w:r>
      <w:r w:rsidRPr="00EA6F42">
        <w:rPr>
          <w:rFonts w:ascii="Sylfaen" w:hAnsi="Sylfaen" w:cs="Sylfaen"/>
          <w:lang w:val="ka-GE"/>
        </w:rPr>
        <w:t>საბალანსო</w:t>
      </w:r>
      <w:r w:rsidRPr="00EA6F42">
        <w:rPr>
          <w:rFonts w:ascii="Sylfaen" w:hAnsi="Sylfaen"/>
          <w:lang w:val="ka-GE"/>
        </w:rPr>
        <w:t xml:space="preserve"> </w:t>
      </w:r>
      <w:r w:rsidRPr="00EA6F42">
        <w:rPr>
          <w:rFonts w:ascii="Sylfaen" w:hAnsi="Sylfaen" w:cs="Sylfaen"/>
          <w:lang w:val="ka-GE"/>
        </w:rPr>
        <w:t>ღირებულება</w:t>
      </w:r>
      <w:r w:rsidRPr="00EA6F42">
        <w:rPr>
          <w:rFonts w:ascii="Sylfaen" w:hAnsi="Sylfaen"/>
          <w:lang w:val="ka-GE"/>
        </w:rPr>
        <w:t xml:space="preserve"> </w:t>
      </w:r>
      <w:r w:rsidRPr="00EA6F42">
        <w:rPr>
          <w:rFonts w:ascii="Sylfaen" w:hAnsi="Sylfaen" w:cs="Sylfaen"/>
          <w:lang w:val="ka-GE"/>
        </w:rPr>
        <w:t>უნდა</w:t>
      </w:r>
      <w:r w:rsidRPr="00EA6F42">
        <w:rPr>
          <w:rFonts w:ascii="Sylfaen" w:hAnsi="Sylfaen"/>
          <w:lang w:val="ka-GE"/>
        </w:rPr>
        <w:t xml:space="preserve"> </w:t>
      </w:r>
      <w:r w:rsidRPr="00EA6F42">
        <w:rPr>
          <w:rFonts w:ascii="Sylfaen" w:hAnsi="Sylfaen" w:cs="Sylfaen"/>
          <w:lang w:val="ka-GE"/>
        </w:rPr>
        <w:t>გამოაკლდეს</w:t>
      </w:r>
      <w:r w:rsidRPr="00EA6F42">
        <w:rPr>
          <w:rFonts w:ascii="Sylfaen" w:hAnsi="Sylfaen"/>
          <w:lang w:val="ka-GE"/>
        </w:rPr>
        <w:t xml:space="preserve"> </w:t>
      </w:r>
      <w:r w:rsidRPr="00EA6F42">
        <w:rPr>
          <w:rFonts w:ascii="Sylfaen" w:hAnsi="Sylfaen" w:cs="Sylfaen"/>
          <w:lang w:val="ka-GE"/>
        </w:rPr>
        <w:t>როგორც</w:t>
      </w:r>
      <w:r w:rsidRPr="00EA6F42">
        <w:rPr>
          <w:rFonts w:ascii="Sylfaen" w:hAnsi="Sylfaen"/>
          <w:lang w:val="ka-GE"/>
        </w:rPr>
        <w:t xml:space="preserve"> </w:t>
      </w:r>
      <w:r w:rsidRPr="00EA6F42">
        <w:rPr>
          <w:rFonts w:ascii="Sylfaen" w:hAnsi="Sylfaen" w:cs="Sylfaen"/>
          <w:lang w:val="ka-GE"/>
        </w:rPr>
        <w:t>ფულადი</w:t>
      </w:r>
      <w:r w:rsidRPr="00EA6F42">
        <w:rPr>
          <w:rFonts w:ascii="Sylfaen" w:hAnsi="Sylfaen"/>
          <w:lang w:val="ka-GE"/>
        </w:rPr>
        <w:t xml:space="preserve"> </w:t>
      </w:r>
      <w:r w:rsidRPr="00EA6F42">
        <w:rPr>
          <w:rFonts w:ascii="Sylfaen" w:hAnsi="Sylfaen" w:cs="Sylfaen"/>
          <w:lang w:val="ka-GE"/>
        </w:rPr>
        <w:t>სახსრების</w:t>
      </w:r>
      <w:r w:rsidRPr="00EA6F42">
        <w:rPr>
          <w:rFonts w:ascii="Sylfaen" w:hAnsi="Sylfaen"/>
          <w:lang w:val="ka-GE"/>
        </w:rPr>
        <w:t xml:space="preserve"> </w:t>
      </w:r>
      <w:r w:rsidRPr="00EA6F42">
        <w:rPr>
          <w:rFonts w:ascii="Sylfaen" w:hAnsi="Sylfaen" w:cs="Sylfaen"/>
          <w:lang w:val="ka-GE"/>
        </w:rPr>
        <w:t>წარმომქმნელი</w:t>
      </w:r>
      <w:r w:rsidRPr="00EA6F42">
        <w:rPr>
          <w:rFonts w:ascii="Sylfaen" w:hAnsi="Sylfaen"/>
          <w:lang w:val="ka-GE"/>
        </w:rPr>
        <w:t xml:space="preserve"> </w:t>
      </w:r>
      <w:r w:rsidRPr="00EA6F42">
        <w:rPr>
          <w:rFonts w:ascii="Sylfaen" w:hAnsi="Sylfaen" w:cs="Sylfaen"/>
          <w:lang w:val="ka-GE"/>
        </w:rPr>
        <w:t>ერთეულის</w:t>
      </w:r>
      <w:r w:rsidRPr="00EA6F42">
        <w:rPr>
          <w:rFonts w:ascii="Sylfaen" w:hAnsi="Sylfaen"/>
          <w:lang w:val="ka-GE"/>
        </w:rPr>
        <w:t xml:space="preserve"> </w:t>
      </w:r>
      <w:r w:rsidRPr="00EA6F42">
        <w:rPr>
          <w:rFonts w:ascii="Sylfaen" w:hAnsi="Sylfaen" w:cs="Sylfaen"/>
          <w:lang w:val="ka-GE"/>
        </w:rPr>
        <w:t>გამოყენების</w:t>
      </w:r>
      <w:r w:rsidRPr="00EA6F42">
        <w:rPr>
          <w:rFonts w:ascii="Sylfaen" w:hAnsi="Sylfaen"/>
          <w:lang w:val="ka-GE"/>
        </w:rPr>
        <w:t xml:space="preserve"> </w:t>
      </w:r>
      <w:r w:rsidRPr="00EA6F42">
        <w:rPr>
          <w:rFonts w:ascii="Sylfaen" w:hAnsi="Sylfaen" w:cs="Sylfaen"/>
          <w:lang w:val="ka-GE"/>
        </w:rPr>
        <w:t>ღირებულებას</w:t>
      </w:r>
      <w:r w:rsidRPr="00EA6F42">
        <w:rPr>
          <w:rFonts w:ascii="Sylfaen" w:hAnsi="Sylfaen"/>
          <w:lang w:val="ka-GE"/>
        </w:rPr>
        <w:t xml:space="preserve">, </w:t>
      </w:r>
      <w:r w:rsidRPr="00EA6F42">
        <w:rPr>
          <w:rFonts w:ascii="Sylfaen" w:hAnsi="Sylfaen" w:cs="Sylfaen"/>
          <w:lang w:val="ka-GE"/>
        </w:rPr>
        <w:t>ასევე</w:t>
      </w:r>
      <w:r w:rsidRPr="00EA6F42">
        <w:rPr>
          <w:rFonts w:ascii="Sylfaen" w:hAnsi="Sylfaen"/>
          <w:lang w:val="ka-GE"/>
        </w:rPr>
        <w:t xml:space="preserve"> </w:t>
      </w:r>
      <w:r w:rsidRPr="00EA6F42">
        <w:rPr>
          <w:rFonts w:ascii="Sylfaen" w:hAnsi="Sylfaen" w:cs="Sylfaen"/>
          <w:lang w:val="ka-GE"/>
        </w:rPr>
        <w:t>მის</w:t>
      </w:r>
      <w:r w:rsidRPr="00EA6F42">
        <w:rPr>
          <w:rFonts w:ascii="Sylfaen" w:hAnsi="Sylfaen"/>
          <w:lang w:val="ka-GE"/>
        </w:rPr>
        <w:t xml:space="preserve"> </w:t>
      </w:r>
      <w:r w:rsidRPr="00EA6F42">
        <w:rPr>
          <w:rFonts w:ascii="Sylfaen" w:hAnsi="Sylfaen" w:cs="Sylfaen"/>
          <w:lang w:val="ka-GE"/>
        </w:rPr>
        <w:t>საბალანსო</w:t>
      </w:r>
      <w:r w:rsidRPr="00EA6F42">
        <w:rPr>
          <w:rFonts w:ascii="Sylfaen" w:hAnsi="Sylfaen"/>
          <w:lang w:val="ka-GE"/>
        </w:rPr>
        <w:t xml:space="preserve"> </w:t>
      </w:r>
      <w:r w:rsidRPr="00EA6F42">
        <w:rPr>
          <w:rFonts w:ascii="Sylfaen" w:hAnsi="Sylfaen" w:cs="Sylfaen"/>
          <w:lang w:val="ka-GE"/>
        </w:rPr>
        <w:t>ღირებულებას</w:t>
      </w:r>
      <w:r w:rsidR="0081081C" w:rsidRPr="00EA6F42">
        <w:rPr>
          <w:rFonts w:ascii="Sylfaen" w:hAnsi="Sylfaen"/>
        </w:rPr>
        <w:t>.</w:t>
      </w:r>
    </w:p>
    <w:p w14:paraId="5EB77933" w14:textId="77777777" w:rsidR="00764160" w:rsidRPr="00AA05A9" w:rsidRDefault="00764160">
      <w:pPr>
        <w:pStyle w:val="BodyText"/>
        <w:spacing w:before="15"/>
        <w:jc w:val="left"/>
        <w:rPr>
          <w:rFonts w:ascii="Sylfaen" w:hAnsi="Sylfaen"/>
        </w:rPr>
      </w:pPr>
    </w:p>
    <w:p w14:paraId="3FB18F51" w14:textId="77777777" w:rsidR="00764160" w:rsidRPr="00AA05A9" w:rsidRDefault="0081081C">
      <w:pPr>
        <w:ind w:left="1440"/>
        <w:rPr>
          <w:rFonts w:ascii="Sylfaen" w:hAnsi="Sylfaen"/>
          <w:sz w:val="20"/>
        </w:rPr>
      </w:pPr>
      <w:r w:rsidRPr="00AA05A9">
        <w:rPr>
          <w:rFonts w:ascii="Sylfaen" w:hAnsi="Sylfaen"/>
          <w:spacing w:val="-10"/>
          <w:sz w:val="20"/>
        </w:rPr>
        <w:t>…</w:t>
      </w:r>
    </w:p>
    <w:p w14:paraId="19D3DE96" w14:textId="5F8E4AB8" w:rsidR="00764160" w:rsidRPr="00AA05A9" w:rsidRDefault="0057279C">
      <w:pPr>
        <w:spacing w:before="169"/>
        <w:ind w:left="1440"/>
        <w:rPr>
          <w:rFonts w:ascii="Sylfaen" w:hAnsi="Sylfaen"/>
          <w:b/>
          <w:sz w:val="20"/>
        </w:rPr>
      </w:pPr>
      <w:r w:rsidRPr="00AA05A9">
        <w:rPr>
          <w:rFonts w:ascii="Sylfaen" w:hAnsi="Sylfaen" w:cs="Sylfaen"/>
          <w:b/>
          <w:sz w:val="20"/>
        </w:rPr>
        <w:t>ფულადი</w:t>
      </w:r>
      <w:r w:rsidRPr="00AA05A9">
        <w:rPr>
          <w:rFonts w:ascii="Sylfaen" w:hAnsi="Sylfaen"/>
          <w:b/>
          <w:sz w:val="20"/>
        </w:rPr>
        <w:t xml:space="preserve"> </w:t>
      </w:r>
      <w:r w:rsidRPr="00AA05A9">
        <w:rPr>
          <w:rFonts w:ascii="Sylfaen" w:hAnsi="Sylfaen" w:cs="Sylfaen"/>
          <w:b/>
          <w:sz w:val="20"/>
        </w:rPr>
        <w:t>სახსრების</w:t>
      </w:r>
      <w:r w:rsidRPr="00AA05A9">
        <w:rPr>
          <w:rFonts w:ascii="Sylfaen" w:hAnsi="Sylfaen"/>
          <w:b/>
          <w:sz w:val="20"/>
        </w:rPr>
        <w:t xml:space="preserve"> </w:t>
      </w:r>
      <w:r w:rsidRPr="00AA05A9">
        <w:rPr>
          <w:rFonts w:ascii="Sylfaen" w:hAnsi="Sylfaen" w:cs="Sylfaen"/>
          <w:b/>
          <w:sz w:val="20"/>
        </w:rPr>
        <w:t>წარმომქმნელი</w:t>
      </w:r>
      <w:r w:rsidRPr="00AA05A9">
        <w:rPr>
          <w:rFonts w:ascii="Sylfaen" w:hAnsi="Sylfaen"/>
          <w:b/>
          <w:sz w:val="20"/>
        </w:rPr>
        <w:t xml:space="preserve"> </w:t>
      </w:r>
      <w:r w:rsidRPr="00AA05A9">
        <w:rPr>
          <w:rFonts w:ascii="Sylfaen" w:hAnsi="Sylfaen" w:cs="Sylfaen"/>
          <w:b/>
          <w:sz w:val="20"/>
        </w:rPr>
        <w:t>ერთეულის</w:t>
      </w:r>
      <w:r w:rsidRPr="00AA05A9">
        <w:rPr>
          <w:rFonts w:ascii="Sylfaen" w:hAnsi="Sylfaen"/>
          <w:b/>
          <w:sz w:val="20"/>
        </w:rPr>
        <w:t xml:space="preserve"> </w:t>
      </w:r>
      <w:r w:rsidRPr="00AA05A9">
        <w:rPr>
          <w:rFonts w:ascii="Sylfaen" w:hAnsi="Sylfaen" w:cs="Sylfaen"/>
          <w:b/>
          <w:sz w:val="20"/>
        </w:rPr>
        <w:t>გაუფასურების</w:t>
      </w:r>
      <w:r w:rsidRPr="00AA05A9">
        <w:rPr>
          <w:rFonts w:ascii="Sylfaen" w:hAnsi="Sylfaen"/>
          <w:b/>
          <w:sz w:val="20"/>
        </w:rPr>
        <w:t xml:space="preserve"> </w:t>
      </w:r>
      <w:r w:rsidRPr="00AA05A9">
        <w:rPr>
          <w:rFonts w:ascii="Sylfaen" w:hAnsi="Sylfaen" w:cs="Sylfaen"/>
          <w:b/>
          <w:sz w:val="20"/>
        </w:rPr>
        <w:t>ზარალი</w:t>
      </w:r>
    </w:p>
    <w:p w14:paraId="700ED0E5" w14:textId="77777777" w:rsidR="00764160" w:rsidRPr="00AA05A9" w:rsidRDefault="0081081C">
      <w:pPr>
        <w:spacing w:before="171"/>
        <w:ind w:left="1440"/>
        <w:rPr>
          <w:rFonts w:ascii="Sylfaen" w:hAnsi="Sylfaen"/>
          <w:sz w:val="20"/>
        </w:rPr>
      </w:pPr>
      <w:r w:rsidRPr="00AA05A9">
        <w:rPr>
          <w:rFonts w:ascii="Sylfaen" w:hAnsi="Sylfaen"/>
          <w:spacing w:val="-10"/>
          <w:sz w:val="20"/>
        </w:rPr>
        <w:t>…</w:t>
      </w:r>
    </w:p>
    <w:p w14:paraId="0370C812" w14:textId="6ECEEB4D" w:rsidR="00764160" w:rsidRPr="00AA05A9" w:rsidRDefault="00955E6A">
      <w:pPr>
        <w:pStyle w:val="ListParagraph"/>
        <w:numPr>
          <w:ilvl w:val="0"/>
          <w:numId w:val="84"/>
        </w:numPr>
        <w:tabs>
          <w:tab w:val="left" w:pos="1983"/>
        </w:tabs>
        <w:spacing w:before="170" w:line="292" w:lineRule="auto"/>
        <w:ind w:right="717"/>
        <w:rPr>
          <w:rFonts w:ascii="Sylfaen" w:hAnsi="Sylfaen"/>
          <w:b/>
          <w:sz w:val="20"/>
        </w:rPr>
      </w:pPr>
      <w:r w:rsidRPr="00AA05A9">
        <w:rPr>
          <w:rFonts w:ascii="Sylfaen" w:hAnsi="Sylfaen"/>
          <w:b/>
          <w:sz w:val="20"/>
        </w:rPr>
        <w:t>91-</w:t>
      </w:r>
      <w:r w:rsidRPr="00AA05A9">
        <w:rPr>
          <w:rFonts w:ascii="Sylfaen" w:hAnsi="Sylfaen" w:cs="Sylfaen"/>
          <w:b/>
          <w:sz w:val="20"/>
        </w:rPr>
        <w:t>ე</w:t>
      </w:r>
      <w:r w:rsidRPr="00AA05A9">
        <w:rPr>
          <w:rFonts w:ascii="Sylfaen" w:hAnsi="Sylfaen"/>
          <w:b/>
          <w:sz w:val="20"/>
        </w:rPr>
        <w:t xml:space="preserve"> </w:t>
      </w:r>
      <w:r w:rsidRPr="00AA05A9">
        <w:rPr>
          <w:rFonts w:ascii="Sylfaen" w:hAnsi="Sylfaen" w:cs="Sylfaen"/>
          <w:b/>
          <w:sz w:val="20"/>
        </w:rPr>
        <w:t>პუნქტის</w:t>
      </w:r>
      <w:r w:rsidRPr="00AA05A9">
        <w:rPr>
          <w:rFonts w:ascii="Sylfaen" w:hAnsi="Sylfaen"/>
          <w:b/>
          <w:sz w:val="20"/>
        </w:rPr>
        <w:t xml:space="preserve"> </w:t>
      </w:r>
      <w:r w:rsidRPr="00AA05A9">
        <w:rPr>
          <w:rFonts w:ascii="Sylfaen" w:hAnsi="Sylfaen" w:cs="Sylfaen"/>
          <w:b/>
          <w:sz w:val="20"/>
        </w:rPr>
        <w:t>მიხედვით</w:t>
      </w:r>
      <w:r w:rsidRPr="00AA05A9">
        <w:rPr>
          <w:rFonts w:ascii="Sylfaen" w:hAnsi="Sylfaen"/>
          <w:b/>
          <w:sz w:val="20"/>
        </w:rPr>
        <w:t xml:space="preserve">, </w:t>
      </w:r>
      <w:r w:rsidRPr="00AA05A9">
        <w:rPr>
          <w:rFonts w:ascii="Sylfaen" w:hAnsi="Sylfaen" w:cs="Sylfaen"/>
          <w:b/>
          <w:sz w:val="20"/>
        </w:rPr>
        <w:t>გაუფასურების</w:t>
      </w:r>
      <w:r w:rsidRPr="00AA05A9">
        <w:rPr>
          <w:rFonts w:ascii="Sylfaen" w:hAnsi="Sylfaen"/>
          <w:b/>
          <w:sz w:val="20"/>
        </w:rPr>
        <w:t xml:space="preserve"> </w:t>
      </w:r>
      <w:r w:rsidRPr="00AA05A9">
        <w:rPr>
          <w:rFonts w:ascii="Sylfaen" w:hAnsi="Sylfaen" w:cs="Sylfaen"/>
          <w:b/>
          <w:sz w:val="20"/>
        </w:rPr>
        <w:t>ზარალის</w:t>
      </w:r>
      <w:r w:rsidRPr="00AA05A9">
        <w:rPr>
          <w:rFonts w:ascii="Sylfaen" w:hAnsi="Sylfaen"/>
          <w:b/>
          <w:sz w:val="20"/>
        </w:rPr>
        <w:t xml:space="preserve"> </w:t>
      </w:r>
      <w:r w:rsidRPr="00AA05A9">
        <w:rPr>
          <w:rFonts w:ascii="Sylfaen" w:hAnsi="Sylfaen" w:cs="Sylfaen"/>
          <w:b/>
          <w:sz w:val="20"/>
        </w:rPr>
        <w:t>მიკუთვნებისას</w:t>
      </w:r>
      <w:r w:rsidRPr="00AA05A9">
        <w:rPr>
          <w:rFonts w:ascii="Sylfaen" w:hAnsi="Sylfaen"/>
          <w:b/>
          <w:sz w:val="20"/>
        </w:rPr>
        <w:t xml:space="preserve"> </w:t>
      </w:r>
      <w:r w:rsidRPr="00AA05A9">
        <w:rPr>
          <w:rFonts w:ascii="Sylfaen" w:hAnsi="Sylfaen"/>
          <w:b/>
          <w:sz w:val="20"/>
          <w:lang w:val="ka-GE"/>
        </w:rPr>
        <w:t xml:space="preserve">ერთეულმა </w:t>
      </w:r>
      <w:r w:rsidRPr="00AA05A9">
        <w:rPr>
          <w:rFonts w:ascii="Sylfaen" w:hAnsi="Sylfaen" w:cs="Sylfaen"/>
          <w:b/>
          <w:sz w:val="20"/>
        </w:rPr>
        <w:t>აქტივის</w:t>
      </w:r>
      <w:r w:rsidRPr="00AA05A9">
        <w:rPr>
          <w:rFonts w:ascii="Sylfaen" w:hAnsi="Sylfaen"/>
          <w:b/>
          <w:sz w:val="20"/>
        </w:rPr>
        <w:t xml:space="preserve"> </w:t>
      </w:r>
      <w:r w:rsidRPr="00AA05A9">
        <w:rPr>
          <w:rFonts w:ascii="Sylfaen" w:hAnsi="Sylfaen" w:cs="Sylfaen"/>
          <w:b/>
          <w:sz w:val="20"/>
        </w:rPr>
        <w:t>საბალანსო</w:t>
      </w:r>
      <w:r w:rsidRPr="00AA05A9">
        <w:rPr>
          <w:rFonts w:ascii="Sylfaen" w:hAnsi="Sylfaen"/>
          <w:b/>
          <w:sz w:val="20"/>
        </w:rPr>
        <w:t xml:space="preserve"> </w:t>
      </w:r>
      <w:r w:rsidRPr="00AA05A9">
        <w:rPr>
          <w:rFonts w:ascii="Sylfaen" w:hAnsi="Sylfaen" w:cs="Sylfaen"/>
          <w:b/>
          <w:sz w:val="20"/>
        </w:rPr>
        <w:t>ღირებულება</w:t>
      </w:r>
      <w:r w:rsidRPr="00AA05A9">
        <w:rPr>
          <w:rFonts w:ascii="Sylfaen" w:hAnsi="Sylfaen"/>
          <w:b/>
          <w:sz w:val="20"/>
        </w:rPr>
        <w:t xml:space="preserve"> </w:t>
      </w:r>
      <w:r w:rsidRPr="00AA05A9">
        <w:rPr>
          <w:rFonts w:ascii="Sylfaen" w:hAnsi="Sylfaen" w:cs="Sylfaen"/>
          <w:b/>
          <w:sz w:val="20"/>
        </w:rPr>
        <w:t>არ</w:t>
      </w:r>
      <w:r w:rsidRPr="00AA05A9">
        <w:rPr>
          <w:rFonts w:ascii="Sylfaen" w:hAnsi="Sylfaen"/>
          <w:b/>
          <w:sz w:val="20"/>
        </w:rPr>
        <w:t xml:space="preserve"> </w:t>
      </w:r>
      <w:r w:rsidRPr="00AA05A9">
        <w:rPr>
          <w:rFonts w:ascii="Sylfaen" w:hAnsi="Sylfaen" w:cs="Sylfaen"/>
          <w:b/>
          <w:sz w:val="20"/>
        </w:rPr>
        <w:t>უნდა</w:t>
      </w:r>
      <w:r w:rsidRPr="00AA05A9">
        <w:rPr>
          <w:rFonts w:ascii="Sylfaen" w:hAnsi="Sylfaen"/>
          <w:b/>
          <w:sz w:val="20"/>
        </w:rPr>
        <w:t xml:space="preserve"> </w:t>
      </w:r>
      <w:r w:rsidRPr="00AA05A9">
        <w:rPr>
          <w:rFonts w:ascii="Sylfaen" w:hAnsi="Sylfaen" w:cs="Sylfaen"/>
          <w:b/>
          <w:sz w:val="20"/>
        </w:rPr>
        <w:t>შე</w:t>
      </w:r>
      <w:r w:rsidRPr="00AA05A9">
        <w:rPr>
          <w:rFonts w:ascii="Sylfaen" w:hAnsi="Sylfaen" w:cs="Sylfaen"/>
          <w:b/>
          <w:sz w:val="20"/>
          <w:lang w:val="ka-GE"/>
        </w:rPr>
        <w:t>ა</w:t>
      </w:r>
      <w:r w:rsidRPr="00AA05A9">
        <w:rPr>
          <w:rFonts w:ascii="Sylfaen" w:hAnsi="Sylfaen" w:cs="Sylfaen"/>
          <w:b/>
          <w:sz w:val="20"/>
        </w:rPr>
        <w:t>მცირ</w:t>
      </w:r>
      <w:r w:rsidRPr="00AA05A9">
        <w:rPr>
          <w:rFonts w:ascii="Sylfaen" w:hAnsi="Sylfaen" w:cs="Sylfaen"/>
          <w:b/>
          <w:sz w:val="20"/>
          <w:lang w:val="ka-GE"/>
        </w:rPr>
        <w:t>ო</w:t>
      </w:r>
      <w:r w:rsidRPr="00AA05A9">
        <w:rPr>
          <w:rFonts w:ascii="Sylfaen" w:hAnsi="Sylfaen" w:cs="Sylfaen"/>
          <w:b/>
          <w:sz w:val="20"/>
        </w:rPr>
        <w:t>ს</w:t>
      </w:r>
      <w:r w:rsidRPr="00AA05A9">
        <w:rPr>
          <w:rFonts w:ascii="Sylfaen" w:hAnsi="Sylfaen"/>
          <w:b/>
          <w:sz w:val="20"/>
        </w:rPr>
        <w:t xml:space="preserve"> </w:t>
      </w:r>
      <w:r w:rsidRPr="00AA05A9">
        <w:rPr>
          <w:rFonts w:ascii="Sylfaen" w:hAnsi="Sylfaen" w:cs="Sylfaen"/>
          <w:b/>
          <w:sz w:val="20"/>
        </w:rPr>
        <w:t>ქვემოთ</w:t>
      </w:r>
      <w:r w:rsidRPr="00AA05A9">
        <w:rPr>
          <w:rFonts w:ascii="Sylfaen" w:hAnsi="Sylfaen"/>
          <w:b/>
          <w:sz w:val="20"/>
        </w:rPr>
        <w:t xml:space="preserve"> </w:t>
      </w:r>
      <w:r w:rsidRPr="00AA05A9">
        <w:rPr>
          <w:rFonts w:ascii="Sylfaen" w:hAnsi="Sylfaen" w:cs="Sylfaen"/>
          <w:b/>
          <w:sz w:val="20"/>
        </w:rPr>
        <w:t>მითითებული</w:t>
      </w:r>
      <w:r w:rsidRPr="00AA05A9">
        <w:rPr>
          <w:rFonts w:ascii="Sylfaen" w:hAnsi="Sylfaen"/>
          <w:b/>
          <w:sz w:val="20"/>
        </w:rPr>
        <w:t xml:space="preserve"> </w:t>
      </w:r>
      <w:r w:rsidRPr="00AA05A9">
        <w:rPr>
          <w:rFonts w:ascii="Sylfaen" w:hAnsi="Sylfaen" w:cs="Sylfaen"/>
          <w:b/>
          <w:sz w:val="20"/>
        </w:rPr>
        <w:t>სიდიდეებიდან</w:t>
      </w:r>
      <w:r w:rsidRPr="00AA05A9">
        <w:rPr>
          <w:rFonts w:ascii="Sylfaen" w:hAnsi="Sylfaen"/>
          <w:b/>
          <w:sz w:val="20"/>
        </w:rPr>
        <w:t xml:space="preserve"> </w:t>
      </w:r>
      <w:r w:rsidRPr="00AA05A9">
        <w:rPr>
          <w:rFonts w:ascii="Sylfaen" w:hAnsi="Sylfaen" w:cs="Sylfaen"/>
          <w:b/>
          <w:sz w:val="20"/>
        </w:rPr>
        <w:t>უდიდესზე</w:t>
      </w:r>
      <w:r w:rsidRPr="00AA05A9">
        <w:rPr>
          <w:rFonts w:ascii="Sylfaen" w:hAnsi="Sylfaen"/>
          <w:b/>
          <w:sz w:val="20"/>
        </w:rPr>
        <w:t xml:space="preserve"> </w:t>
      </w:r>
      <w:r w:rsidRPr="00AA05A9">
        <w:rPr>
          <w:rFonts w:ascii="Sylfaen" w:hAnsi="Sylfaen" w:cs="Sylfaen"/>
          <w:b/>
          <w:sz w:val="20"/>
        </w:rPr>
        <w:t>ნაკლებ</w:t>
      </w:r>
      <w:r w:rsidRPr="00AA05A9">
        <w:rPr>
          <w:rFonts w:ascii="Sylfaen" w:hAnsi="Sylfaen"/>
          <w:b/>
          <w:sz w:val="20"/>
        </w:rPr>
        <w:t xml:space="preserve"> </w:t>
      </w:r>
      <w:r w:rsidRPr="00AA05A9">
        <w:rPr>
          <w:rFonts w:ascii="Sylfaen" w:hAnsi="Sylfaen" w:cs="Sylfaen"/>
          <w:b/>
          <w:sz w:val="20"/>
        </w:rPr>
        <w:t>სიდიდემდე</w:t>
      </w:r>
      <w:r w:rsidR="0081081C" w:rsidRPr="00AA05A9">
        <w:rPr>
          <w:rFonts w:ascii="Sylfaen" w:hAnsi="Sylfaen"/>
          <w:b/>
          <w:sz w:val="20"/>
        </w:rPr>
        <w:t>:</w:t>
      </w:r>
    </w:p>
    <w:p w14:paraId="18B81D27" w14:textId="17F81B0A" w:rsidR="00764160" w:rsidRPr="00AA05A9" w:rsidRDefault="00955E6A" w:rsidP="00875787">
      <w:pPr>
        <w:pStyle w:val="ListParagraph"/>
        <w:numPr>
          <w:ilvl w:val="1"/>
          <w:numId w:val="84"/>
        </w:numPr>
        <w:tabs>
          <w:tab w:val="left" w:pos="2528"/>
        </w:tabs>
        <w:spacing w:before="119"/>
        <w:ind w:right="720"/>
        <w:rPr>
          <w:rFonts w:ascii="Sylfaen" w:hAnsi="Sylfaen"/>
          <w:b/>
          <w:sz w:val="20"/>
        </w:rPr>
      </w:pPr>
      <w:r w:rsidRPr="00AA05A9">
        <w:rPr>
          <w:rFonts w:ascii="Sylfaen" w:hAnsi="Sylfaen" w:cs="Sylfaen"/>
          <w:b/>
          <w:bCs/>
          <w:sz w:val="20"/>
          <w:szCs w:val="20"/>
          <w:lang w:val="ka-GE"/>
        </w:rPr>
        <w:lastRenderedPageBreak/>
        <w:t>მისი</w:t>
      </w:r>
      <w:r w:rsidRPr="00AA05A9">
        <w:rPr>
          <w:rFonts w:ascii="Sylfaen" w:hAnsi="Sylfaen"/>
          <w:b/>
          <w:bCs/>
          <w:sz w:val="20"/>
          <w:szCs w:val="20"/>
          <w:lang w:val="ka-GE"/>
        </w:rPr>
        <w:t xml:space="preserve"> </w:t>
      </w:r>
      <w:r w:rsidRPr="00AA05A9">
        <w:rPr>
          <w:rFonts w:ascii="Sylfaen" w:hAnsi="Sylfaen" w:cs="Sylfaen"/>
          <w:b/>
          <w:bCs/>
          <w:strike/>
          <w:sz w:val="20"/>
          <w:szCs w:val="20"/>
          <w:lang w:val="ka-GE"/>
        </w:rPr>
        <w:t>გაყიდვის</w:t>
      </w:r>
      <w:r w:rsidRPr="00AA05A9">
        <w:rPr>
          <w:rFonts w:ascii="Sylfaen" w:hAnsi="Sylfaen"/>
          <w:b/>
          <w:bCs/>
          <w:sz w:val="20"/>
          <w:szCs w:val="20"/>
          <w:lang w:val="ka-GE"/>
        </w:rPr>
        <w:t xml:space="preserve"> </w:t>
      </w:r>
      <w:r w:rsidRPr="00AA05A9">
        <w:rPr>
          <w:rFonts w:ascii="Sylfaen" w:hAnsi="Sylfaen" w:cs="Sylfaen"/>
          <w:b/>
          <w:bCs/>
          <w:sz w:val="20"/>
          <w:szCs w:val="20"/>
          <w:lang w:val="ka-GE"/>
        </w:rPr>
        <w:t>გასვლის დანახარჯებით</w:t>
      </w:r>
      <w:r w:rsidRPr="00AA05A9">
        <w:rPr>
          <w:rFonts w:ascii="Sylfaen" w:hAnsi="Sylfaen"/>
          <w:b/>
          <w:bCs/>
          <w:sz w:val="20"/>
          <w:szCs w:val="20"/>
          <w:lang w:val="ka-GE"/>
        </w:rPr>
        <w:t xml:space="preserve"> </w:t>
      </w:r>
      <w:r w:rsidRPr="00AA05A9">
        <w:rPr>
          <w:rFonts w:ascii="Sylfaen" w:hAnsi="Sylfaen" w:cs="Sylfaen"/>
          <w:b/>
          <w:bCs/>
          <w:sz w:val="20"/>
          <w:szCs w:val="20"/>
          <w:lang w:val="ka-GE"/>
        </w:rPr>
        <w:t>შემცირებული</w:t>
      </w:r>
      <w:r w:rsidRPr="00AA05A9">
        <w:rPr>
          <w:rFonts w:ascii="Sylfaen" w:hAnsi="Sylfaen"/>
          <w:b/>
          <w:bCs/>
          <w:sz w:val="20"/>
          <w:szCs w:val="20"/>
          <w:lang w:val="ka-GE"/>
        </w:rPr>
        <w:t xml:space="preserve"> </w:t>
      </w:r>
      <w:r w:rsidR="00B42F88" w:rsidRPr="00AA05A9">
        <w:rPr>
          <w:rFonts w:ascii="Sylfaen" w:hAnsi="Sylfaen" w:cs="Sylfaen"/>
          <w:b/>
          <w:bCs/>
          <w:sz w:val="20"/>
          <w:szCs w:val="20"/>
          <w:lang w:val="ka-GE"/>
        </w:rPr>
        <w:t>სამართლიანი ღირებულება</w:t>
      </w:r>
      <w:r w:rsidRPr="00AA05A9">
        <w:rPr>
          <w:rFonts w:ascii="Sylfaen" w:hAnsi="Sylfaen"/>
          <w:b/>
          <w:bCs/>
          <w:sz w:val="20"/>
          <w:szCs w:val="20"/>
          <w:lang w:val="ka-GE"/>
        </w:rPr>
        <w:t xml:space="preserve"> (</w:t>
      </w:r>
      <w:r w:rsidRPr="00AA05A9">
        <w:rPr>
          <w:rFonts w:ascii="Sylfaen" w:hAnsi="Sylfaen" w:cs="Sylfaen"/>
          <w:b/>
          <w:bCs/>
          <w:sz w:val="20"/>
          <w:szCs w:val="20"/>
          <w:lang w:val="ka-GE"/>
        </w:rPr>
        <w:t>თუ</w:t>
      </w:r>
      <w:r w:rsidRPr="00AA05A9">
        <w:rPr>
          <w:rFonts w:ascii="Sylfaen" w:hAnsi="Sylfaen"/>
          <w:b/>
          <w:bCs/>
          <w:sz w:val="20"/>
          <w:szCs w:val="20"/>
          <w:lang w:val="ka-GE"/>
        </w:rPr>
        <w:t xml:space="preserve"> </w:t>
      </w:r>
      <w:r w:rsidRPr="00AA05A9">
        <w:rPr>
          <w:rFonts w:ascii="Sylfaen" w:hAnsi="Sylfaen" w:cs="Sylfaen"/>
          <w:b/>
          <w:bCs/>
          <w:sz w:val="20"/>
          <w:szCs w:val="20"/>
          <w:lang w:val="ka-GE"/>
        </w:rPr>
        <w:t>შესაძლებელოა</w:t>
      </w:r>
      <w:r w:rsidRPr="00AA05A9">
        <w:rPr>
          <w:rFonts w:ascii="Sylfaen" w:hAnsi="Sylfaen"/>
          <w:b/>
          <w:bCs/>
          <w:sz w:val="20"/>
          <w:szCs w:val="20"/>
          <w:lang w:val="ka-GE"/>
        </w:rPr>
        <w:t xml:space="preserve"> </w:t>
      </w:r>
      <w:r w:rsidRPr="00AA05A9">
        <w:rPr>
          <w:rFonts w:ascii="Sylfaen" w:hAnsi="Sylfaen" w:cs="Sylfaen"/>
          <w:b/>
          <w:bCs/>
          <w:sz w:val="20"/>
          <w:szCs w:val="20"/>
          <w:lang w:val="ka-GE"/>
        </w:rPr>
        <w:t>მისი</w:t>
      </w:r>
      <w:r w:rsidRPr="00AA05A9">
        <w:rPr>
          <w:rFonts w:ascii="Sylfaen" w:hAnsi="Sylfaen"/>
          <w:b/>
          <w:bCs/>
          <w:sz w:val="20"/>
          <w:szCs w:val="20"/>
          <w:lang w:val="ka-GE"/>
        </w:rPr>
        <w:t xml:space="preserve"> </w:t>
      </w:r>
      <w:r w:rsidRPr="00AA05A9">
        <w:rPr>
          <w:rFonts w:ascii="Sylfaen" w:hAnsi="Sylfaen" w:cs="Sylfaen"/>
          <w:b/>
          <w:bCs/>
          <w:strike/>
          <w:sz w:val="20"/>
          <w:szCs w:val="20"/>
          <w:lang w:val="ka-GE"/>
        </w:rPr>
        <w:t>განსაზღვრა</w:t>
      </w:r>
      <w:r w:rsidRPr="00AA05A9">
        <w:rPr>
          <w:rFonts w:ascii="Sylfaen" w:hAnsi="Sylfaen" w:cs="Sylfaen"/>
          <w:b/>
          <w:bCs/>
          <w:sz w:val="20"/>
          <w:szCs w:val="20"/>
          <w:lang w:val="ka-GE"/>
        </w:rPr>
        <w:t xml:space="preserve"> </w:t>
      </w:r>
      <w:r w:rsidRPr="00AA05A9">
        <w:rPr>
          <w:rFonts w:ascii="Sylfaen" w:hAnsi="Sylfaen" w:cs="Sylfaen"/>
          <w:b/>
          <w:bCs/>
          <w:sz w:val="20"/>
          <w:szCs w:val="20"/>
          <w:u w:val="single"/>
          <w:lang w:val="ka-GE"/>
        </w:rPr>
        <w:t>შეფასება</w:t>
      </w:r>
      <w:r w:rsidRPr="00AA05A9">
        <w:rPr>
          <w:rFonts w:ascii="Sylfaen" w:hAnsi="Sylfaen"/>
          <w:b/>
          <w:bCs/>
          <w:sz w:val="20"/>
          <w:szCs w:val="20"/>
          <w:lang w:val="ka-GE"/>
        </w:rPr>
        <w:t>)</w:t>
      </w:r>
      <w:r w:rsidR="0081081C" w:rsidRPr="00AA05A9">
        <w:rPr>
          <w:rFonts w:ascii="Sylfaen" w:hAnsi="Sylfaen"/>
          <w:b/>
          <w:spacing w:val="-2"/>
          <w:sz w:val="20"/>
        </w:rPr>
        <w:t>;</w:t>
      </w:r>
    </w:p>
    <w:p w14:paraId="6A432700" w14:textId="77777777" w:rsidR="00764160" w:rsidRPr="00AA05A9" w:rsidRDefault="0081081C">
      <w:pPr>
        <w:spacing w:before="170"/>
        <w:ind w:left="1983"/>
        <w:rPr>
          <w:rFonts w:ascii="Sylfaen" w:hAnsi="Sylfaen"/>
          <w:sz w:val="20"/>
        </w:rPr>
      </w:pPr>
      <w:r w:rsidRPr="00AA05A9">
        <w:rPr>
          <w:rFonts w:ascii="Sylfaen" w:hAnsi="Sylfaen"/>
          <w:spacing w:val="-10"/>
          <w:sz w:val="20"/>
        </w:rPr>
        <w:t>…</w:t>
      </w:r>
    </w:p>
    <w:p w14:paraId="2D3C0FEE" w14:textId="12E9D05D" w:rsidR="00764160" w:rsidRPr="00AA05A9" w:rsidRDefault="00875787" w:rsidP="00875787">
      <w:pPr>
        <w:pStyle w:val="ListParagraph"/>
        <w:numPr>
          <w:ilvl w:val="0"/>
          <w:numId w:val="83"/>
        </w:numPr>
        <w:tabs>
          <w:tab w:val="left" w:pos="1983"/>
        </w:tabs>
        <w:spacing w:before="169"/>
        <w:ind w:right="720"/>
        <w:rPr>
          <w:rFonts w:ascii="Sylfaen" w:hAnsi="Sylfaen"/>
          <w:sz w:val="20"/>
        </w:rPr>
      </w:pPr>
      <w:r w:rsidRPr="00AA05A9">
        <w:rPr>
          <w:rFonts w:ascii="Sylfaen" w:hAnsi="Sylfaen" w:cs="Sylfaen"/>
          <w:sz w:val="20"/>
          <w:szCs w:val="20"/>
          <w:lang w:val="ka-GE"/>
        </w:rPr>
        <w:t>როდესაც</w:t>
      </w:r>
      <w:r w:rsidRPr="00AA05A9">
        <w:rPr>
          <w:rFonts w:ascii="Sylfaen" w:hAnsi="Sylfaen"/>
          <w:sz w:val="20"/>
          <w:szCs w:val="20"/>
          <w:lang w:val="ka-GE"/>
        </w:rPr>
        <w:t xml:space="preserve"> </w:t>
      </w:r>
      <w:r w:rsidRPr="00AA05A9">
        <w:rPr>
          <w:rFonts w:ascii="Sylfaen" w:hAnsi="Sylfaen" w:cs="Sylfaen"/>
          <w:sz w:val="20"/>
          <w:szCs w:val="20"/>
          <w:lang w:val="ka-GE"/>
        </w:rPr>
        <w:t>ცალკე აღებული აქტივის</w:t>
      </w:r>
      <w:r w:rsidRPr="00AA05A9">
        <w:rPr>
          <w:rFonts w:ascii="Sylfaen" w:hAnsi="Sylfaen"/>
          <w:sz w:val="20"/>
          <w:szCs w:val="20"/>
          <w:lang w:val="ka-GE"/>
        </w:rPr>
        <w:t xml:space="preserve"> </w:t>
      </w:r>
      <w:r w:rsidRPr="00AA05A9">
        <w:rPr>
          <w:rFonts w:ascii="Sylfaen" w:hAnsi="Sylfaen" w:cs="Sylfaen"/>
          <w:sz w:val="20"/>
          <w:szCs w:val="20"/>
          <w:lang w:val="ka-GE"/>
        </w:rPr>
        <w:t>ანაზღაურებადი</w:t>
      </w:r>
      <w:r w:rsidRPr="00AA05A9">
        <w:rPr>
          <w:rFonts w:ascii="Sylfaen" w:hAnsi="Sylfaen"/>
          <w:sz w:val="20"/>
          <w:szCs w:val="20"/>
          <w:lang w:val="ka-GE"/>
        </w:rPr>
        <w:t xml:space="preserve"> </w:t>
      </w:r>
      <w:r w:rsidRPr="00AA05A9">
        <w:rPr>
          <w:rFonts w:ascii="Sylfaen" w:hAnsi="Sylfaen" w:cs="Sylfaen"/>
          <w:sz w:val="20"/>
          <w:szCs w:val="20"/>
          <w:lang w:val="ka-GE"/>
        </w:rPr>
        <w:t>ღირებულების</w:t>
      </w:r>
      <w:r w:rsidRPr="00AA05A9">
        <w:rPr>
          <w:rFonts w:ascii="Sylfaen" w:hAnsi="Sylfaen"/>
          <w:sz w:val="20"/>
          <w:szCs w:val="20"/>
          <w:lang w:val="ka-GE"/>
        </w:rPr>
        <w:t xml:space="preserve"> </w:t>
      </w:r>
      <w:r w:rsidRPr="00AA05A9">
        <w:rPr>
          <w:rFonts w:ascii="Sylfaen" w:hAnsi="Sylfaen" w:cs="Sylfaen"/>
          <w:sz w:val="20"/>
          <w:szCs w:val="20"/>
          <w:lang w:val="ka-GE"/>
        </w:rPr>
        <w:t>დადგენა</w:t>
      </w:r>
      <w:r w:rsidRPr="00AA05A9">
        <w:rPr>
          <w:rFonts w:ascii="Sylfaen" w:hAnsi="Sylfaen"/>
          <w:sz w:val="20"/>
          <w:szCs w:val="20"/>
          <w:lang w:val="ka-GE"/>
        </w:rPr>
        <w:t xml:space="preserve"> </w:t>
      </w:r>
      <w:r w:rsidRPr="00AA05A9">
        <w:rPr>
          <w:rFonts w:ascii="Sylfaen" w:hAnsi="Sylfaen" w:cs="Sylfaen"/>
          <w:sz w:val="20"/>
          <w:szCs w:val="20"/>
          <w:lang w:val="ka-GE"/>
        </w:rPr>
        <w:t>შეუძლებელია</w:t>
      </w:r>
      <w:r w:rsidRPr="00AA05A9">
        <w:rPr>
          <w:rFonts w:ascii="Sylfaen" w:hAnsi="Sylfaen"/>
          <w:sz w:val="20"/>
          <w:szCs w:val="20"/>
          <w:lang w:val="ka-GE"/>
        </w:rPr>
        <w:t xml:space="preserve"> (</w:t>
      </w:r>
      <w:r w:rsidRPr="00AA05A9">
        <w:rPr>
          <w:rFonts w:ascii="Sylfaen" w:hAnsi="Sylfaen" w:cs="Sylfaen"/>
          <w:sz w:val="20"/>
          <w:szCs w:val="20"/>
          <w:lang w:val="ka-GE"/>
        </w:rPr>
        <w:t>იხ</w:t>
      </w:r>
      <w:r w:rsidRPr="00AA05A9">
        <w:rPr>
          <w:rFonts w:ascii="Sylfaen" w:hAnsi="Sylfaen"/>
          <w:sz w:val="20"/>
          <w:szCs w:val="20"/>
          <w:lang w:val="ka-GE"/>
        </w:rPr>
        <w:t>. 78-</w:t>
      </w:r>
      <w:r w:rsidRPr="00AA05A9">
        <w:rPr>
          <w:rFonts w:ascii="Sylfaen" w:hAnsi="Sylfaen" w:cs="Sylfaen"/>
          <w:sz w:val="20"/>
          <w:szCs w:val="20"/>
          <w:lang w:val="ka-GE"/>
        </w:rPr>
        <w:t>ე</w:t>
      </w:r>
      <w:r w:rsidRPr="00AA05A9">
        <w:rPr>
          <w:rFonts w:ascii="Sylfaen" w:hAnsi="Sylfaen"/>
          <w:sz w:val="20"/>
          <w:szCs w:val="20"/>
          <w:lang w:val="ka-GE"/>
        </w:rPr>
        <w:t xml:space="preserve"> </w:t>
      </w:r>
      <w:r w:rsidRPr="00AA05A9">
        <w:rPr>
          <w:rFonts w:ascii="Sylfaen" w:hAnsi="Sylfaen" w:cs="Sylfaen"/>
          <w:sz w:val="20"/>
          <w:szCs w:val="20"/>
          <w:lang w:val="ka-GE"/>
        </w:rPr>
        <w:t>პუნქტი</w:t>
      </w:r>
      <w:r w:rsidRPr="00AA05A9">
        <w:rPr>
          <w:rFonts w:ascii="Sylfaen" w:hAnsi="Sylfaen"/>
          <w:sz w:val="20"/>
          <w:szCs w:val="20"/>
          <w:lang w:val="ka-GE"/>
        </w:rPr>
        <w:t>)</w:t>
      </w:r>
      <w:r w:rsidR="0081081C" w:rsidRPr="00AA05A9">
        <w:rPr>
          <w:rFonts w:ascii="Sylfaen" w:hAnsi="Sylfaen"/>
          <w:spacing w:val="-4"/>
          <w:sz w:val="20"/>
        </w:rPr>
        <w:t>:</w:t>
      </w:r>
    </w:p>
    <w:p w14:paraId="743BEAA2" w14:textId="30D82045" w:rsidR="00764160" w:rsidRPr="00AA05A9" w:rsidRDefault="00875787" w:rsidP="00875787">
      <w:pPr>
        <w:pStyle w:val="ListParagraph"/>
        <w:numPr>
          <w:ilvl w:val="1"/>
          <w:numId w:val="83"/>
        </w:numPr>
        <w:tabs>
          <w:tab w:val="left" w:pos="2526"/>
          <w:tab w:val="left" w:pos="2528"/>
        </w:tabs>
        <w:spacing w:before="171" w:line="292" w:lineRule="auto"/>
        <w:ind w:right="716"/>
        <w:rPr>
          <w:rFonts w:ascii="Sylfaen" w:hAnsi="Sylfaen"/>
          <w:sz w:val="20"/>
        </w:rPr>
      </w:pPr>
      <w:r w:rsidRPr="00AA05A9">
        <w:rPr>
          <w:rFonts w:ascii="Sylfaen" w:hAnsi="Sylfaen" w:cs="Sylfaen"/>
          <w:sz w:val="20"/>
          <w:szCs w:val="20"/>
          <w:lang w:val="ka-GE"/>
        </w:rPr>
        <w:t>მოცემული</w:t>
      </w:r>
      <w:r w:rsidRPr="00AA05A9">
        <w:rPr>
          <w:rFonts w:ascii="Sylfaen" w:hAnsi="Sylfaen"/>
          <w:sz w:val="20"/>
          <w:szCs w:val="20"/>
          <w:lang w:val="ka-GE"/>
        </w:rPr>
        <w:t xml:space="preserve"> </w:t>
      </w:r>
      <w:r w:rsidRPr="00AA05A9">
        <w:rPr>
          <w:rFonts w:ascii="Sylfaen" w:hAnsi="Sylfaen" w:cs="Sylfaen"/>
          <w:sz w:val="20"/>
          <w:szCs w:val="20"/>
          <w:lang w:val="ka-GE"/>
        </w:rPr>
        <w:t>აქტივის</w:t>
      </w:r>
      <w:r w:rsidRPr="00AA05A9">
        <w:rPr>
          <w:rFonts w:ascii="Sylfaen" w:hAnsi="Sylfaen"/>
          <w:sz w:val="20"/>
          <w:szCs w:val="20"/>
          <w:lang w:val="ka-GE"/>
        </w:rPr>
        <w:t xml:space="preserve"> </w:t>
      </w:r>
      <w:r w:rsidRPr="00AA05A9">
        <w:rPr>
          <w:rFonts w:ascii="Sylfaen" w:hAnsi="Sylfaen" w:cs="Sylfaen"/>
          <w:sz w:val="20"/>
          <w:szCs w:val="20"/>
          <w:lang w:val="ka-GE"/>
        </w:rPr>
        <w:t>გაუფასურების</w:t>
      </w:r>
      <w:r w:rsidRPr="00AA05A9">
        <w:rPr>
          <w:rFonts w:ascii="Sylfaen" w:hAnsi="Sylfaen"/>
          <w:sz w:val="20"/>
          <w:szCs w:val="20"/>
          <w:lang w:val="ka-GE"/>
        </w:rPr>
        <w:t xml:space="preserve"> </w:t>
      </w:r>
      <w:r w:rsidRPr="00AA05A9">
        <w:rPr>
          <w:rFonts w:ascii="Sylfaen" w:hAnsi="Sylfaen" w:cs="Sylfaen"/>
          <w:sz w:val="20"/>
          <w:szCs w:val="20"/>
          <w:lang w:val="ka-GE"/>
        </w:rPr>
        <w:t>ზარალი</w:t>
      </w:r>
      <w:r w:rsidRPr="00AA05A9">
        <w:rPr>
          <w:rFonts w:ascii="Sylfaen" w:hAnsi="Sylfaen"/>
          <w:sz w:val="20"/>
          <w:szCs w:val="20"/>
          <w:lang w:val="ka-GE"/>
        </w:rPr>
        <w:t xml:space="preserve"> </w:t>
      </w:r>
      <w:r w:rsidRPr="00AA05A9">
        <w:rPr>
          <w:rFonts w:ascii="Sylfaen" w:hAnsi="Sylfaen" w:cs="Sylfaen"/>
          <w:sz w:val="20"/>
          <w:szCs w:val="20"/>
          <w:lang w:val="ka-GE"/>
        </w:rPr>
        <w:t>აღიარდება</w:t>
      </w:r>
      <w:r w:rsidRPr="00AA05A9">
        <w:rPr>
          <w:rFonts w:ascii="Sylfaen" w:hAnsi="Sylfaen"/>
          <w:sz w:val="20"/>
          <w:szCs w:val="20"/>
          <w:lang w:val="ka-GE"/>
        </w:rPr>
        <w:t xml:space="preserve">, </w:t>
      </w:r>
      <w:r w:rsidRPr="00AA05A9">
        <w:rPr>
          <w:rFonts w:ascii="Sylfaen" w:hAnsi="Sylfaen" w:cs="Sylfaen"/>
          <w:sz w:val="20"/>
          <w:szCs w:val="20"/>
          <w:lang w:val="ka-GE"/>
        </w:rPr>
        <w:t>თუ</w:t>
      </w:r>
      <w:r w:rsidRPr="00AA05A9">
        <w:rPr>
          <w:rFonts w:ascii="Sylfaen" w:hAnsi="Sylfaen"/>
          <w:sz w:val="20"/>
          <w:szCs w:val="20"/>
          <w:lang w:val="ka-GE"/>
        </w:rPr>
        <w:t xml:space="preserve"> </w:t>
      </w:r>
      <w:r w:rsidRPr="00AA05A9">
        <w:rPr>
          <w:rFonts w:ascii="Sylfaen" w:hAnsi="Sylfaen" w:cs="Sylfaen"/>
          <w:sz w:val="20"/>
          <w:szCs w:val="20"/>
          <w:lang w:val="ka-GE"/>
        </w:rPr>
        <w:t>აქტივის</w:t>
      </w:r>
      <w:r w:rsidRPr="00AA05A9">
        <w:rPr>
          <w:rFonts w:ascii="Sylfaen" w:hAnsi="Sylfaen"/>
          <w:sz w:val="20"/>
          <w:szCs w:val="20"/>
          <w:lang w:val="ka-GE"/>
        </w:rPr>
        <w:t xml:space="preserve"> </w:t>
      </w:r>
      <w:r w:rsidRPr="00AA05A9">
        <w:rPr>
          <w:rFonts w:ascii="Sylfaen" w:hAnsi="Sylfaen" w:cs="Sylfaen"/>
          <w:sz w:val="20"/>
          <w:szCs w:val="20"/>
          <w:lang w:val="ka-GE"/>
        </w:rPr>
        <w:t>საბალანსო</w:t>
      </w:r>
      <w:r w:rsidRPr="00AA05A9">
        <w:rPr>
          <w:rFonts w:ascii="Sylfaen" w:hAnsi="Sylfaen"/>
          <w:sz w:val="20"/>
          <w:szCs w:val="20"/>
          <w:lang w:val="ka-GE"/>
        </w:rPr>
        <w:t xml:space="preserve"> </w:t>
      </w:r>
      <w:r w:rsidRPr="00AA05A9">
        <w:rPr>
          <w:rFonts w:ascii="Sylfaen" w:hAnsi="Sylfaen" w:cs="Sylfaen"/>
          <w:sz w:val="20"/>
          <w:szCs w:val="20"/>
          <w:lang w:val="ka-GE"/>
        </w:rPr>
        <w:t>ღირებულება</w:t>
      </w:r>
      <w:r w:rsidRPr="00AA05A9">
        <w:rPr>
          <w:rFonts w:ascii="Sylfaen" w:hAnsi="Sylfaen"/>
          <w:sz w:val="20"/>
          <w:szCs w:val="20"/>
          <w:lang w:val="ka-GE"/>
        </w:rPr>
        <w:t xml:space="preserve"> </w:t>
      </w:r>
      <w:r w:rsidRPr="00AA05A9">
        <w:rPr>
          <w:rFonts w:ascii="Sylfaen" w:hAnsi="Sylfaen" w:cs="Sylfaen"/>
          <w:sz w:val="20"/>
          <w:szCs w:val="20"/>
          <w:lang w:val="ka-GE"/>
        </w:rPr>
        <w:t>აღემატება</w:t>
      </w:r>
      <w:r w:rsidRPr="00AA05A9">
        <w:rPr>
          <w:rFonts w:ascii="Sylfaen" w:hAnsi="Sylfaen"/>
          <w:sz w:val="20"/>
          <w:szCs w:val="20"/>
          <w:lang w:val="ka-GE"/>
        </w:rPr>
        <w:t xml:space="preserve"> </w:t>
      </w:r>
      <w:r w:rsidRPr="00AA05A9">
        <w:rPr>
          <w:rFonts w:ascii="Sylfaen" w:hAnsi="Sylfaen" w:cs="Sylfaen"/>
          <w:sz w:val="20"/>
          <w:szCs w:val="20"/>
          <w:lang w:val="ka-GE"/>
        </w:rPr>
        <w:t>მის</w:t>
      </w:r>
      <w:r w:rsidRPr="00AA05A9">
        <w:rPr>
          <w:rFonts w:ascii="Sylfaen" w:hAnsi="Sylfaen"/>
          <w:sz w:val="20"/>
          <w:szCs w:val="20"/>
          <w:lang w:val="ka-GE"/>
        </w:rPr>
        <w:t xml:space="preserve"> </w:t>
      </w:r>
      <w:r w:rsidRPr="00AA05A9">
        <w:rPr>
          <w:rFonts w:ascii="Sylfaen" w:hAnsi="Sylfaen" w:cs="Sylfaen"/>
          <w:strike/>
          <w:sz w:val="20"/>
          <w:szCs w:val="20"/>
          <w:lang w:val="ka-GE"/>
        </w:rPr>
        <w:t>გაყიდვის</w:t>
      </w:r>
      <w:r w:rsidRPr="00AA05A9">
        <w:rPr>
          <w:rFonts w:ascii="Sylfaen" w:hAnsi="Sylfaen"/>
          <w:sz w:val="20"/>
          <w:szCs w:val="20"/>
          <w:lang w:val="ka-GE"/>
        </w:rPr>
        <w:t xml:space="preserve"> </w:t>
      </w:r>
      <w:r w:rsidRPr="00AA05A9">
        <w:rPr>
          <w:rFonts w:ascii="Sylfaen" w:hAnsi="Sylfaen" w:cs="Sylfaen"/>
          <w:sz w:val="20"/>
          <w:szCs w:val="20"/>
          <w:u w:val="single"/>
          <w:lang w:val="ka-GE"/>
        </w:rPr>
        <w:t>გასვლის</w:t>
      </w:r>
      <w:r w:rsidRPr="00AA05A9">
        <w:rPr>
          <w:rFonts w:ascii="Sylfaen" w:hAnsi="Sylfaen" w:cs="Sylfaen"/>
          <w:sz w:val="20"/>
          <w:szCs w:val="20"/>
          <w:lang w:val="ka-GE"/>
        </w:rPr>
        <w:t xml:space="preserve"> </w:t>
      </w:r>
      <w:r w:rsidR="00D0255E" w:rsidRPr="00AA05A9">
        <w:rPr>
          <w:rFonts w:ascii="Sylfaen" w:hAnsi="Sylfaen" w:cs="Sylfaen"/>
          <w:sz w:val="20"/>
          <w:szCs w:val="20"/>
          <w:lang w:val="ka-GE"/>
        </w:rPr>
        <w:t>დანა</w:t>
      </w:r>
      <w:r w:rsidRPr="00AA05A9">
        <w:rPr>
          <w:rFonts w:ascii="Sylfaen" w:hAnsi="Sylfaen" w:cs="Sylfaen"/>
          <w:sz w:val="20"/>
          <w:szCs w:val="20"/>
          <w:lang w:val="ka-GE"/>
        </w:rPr>
        <w:t>ხარჯებით</w:t>
      </w:r>
      <w:r w:rsidRPr="00AA05A9">
        <w:rPr>
          <w:rFonts w:ascii="Sylfaen" w:hAnsi="Sylfaen"/>
          <w:sz w:val="20"/>
          <w:szCs w:val="20"/>
          <w:lang w:val="ka-GE"/>
        </w:rPr>
        <w:t xml:space="preserve"> </w:t>
      </w:r>
      <w:r w:rsidRPr="00AA05A9">
        <w:rPr>
          <w:rFonts w:ascii="Sylfaen" w:hAnsi="Sylfaen" w:cs="Sylfaen"/>
          <w:sz w:val="20"/>
          <w:szCs w:val="20"/>
          <w:lang w:val="ka-GE"/>
        </w:rPr>
        <w:t>შემცირებულ</w:t>
      </w:r>
      <w:r w:rsidRPr="00AA05A9">
        <w:rPr>
          <w:rFonts w:ascii="Sylfaen" w:hAnsi="Sylfaen"/>
          <w:sz w:val="20"/>
          <w:szCs w:val="20"/>
          <w:lang w:val="ka-GE"/>
        </w:rPr>
        <w:t xml:space="preserve"> </w:t>
      </w:r>
      <w:r w:rsidR="00B42F88" w:rsidRPr="00AA05A9">
        <w:rPr>
          <w:rFonts w:ascii="Sylfaen" w:hAnsi="Sylfaen" w:cs="Sylfaen"/>
          <w:sz w:val="20"/>
          <w:szCs w:val="20"/>
          <w:lang w:val="ka-GE"/>
        </w:rPr>
        <w:t>სამართლიან ღირებულებას</w:t>
      </w:r>
      <w:r w:rsidRPr="00AA05A9">
        <w:rPr>
          <w:rFonts w:ascii="Sylfaen" w:hAnsi="Sylfaen" w:cs="Sylfaen"/>
          <w:sz w:val="20"/>
          <w:szCs w:val="20"/>
          <w:lang w:val="ka-GE"/>
        </w:rPr>
        <w:t>ა</w:t>
      </w:r>
      <w:r w:rsidRPr="00AA05A9">
        <w:rPr>
          <w:rFonts w:ascii="Sylfaen" w:hAnsi="Sylfaen"/>
          <w:sz w:val="20"/>
          <w:szCs w:val="20"/>
          <w:lang w:val="ka-GE"/>
        </w:rPr>
        <w:t xml:space="preserve"> </w:t>
      </w:r>
      <w:r w:rsidRPr="00AA05A9">
        <w:rPr>
          <w:rFonts w:ascii="Sylfaen" w:hAnsi="Sylfaen" w:cs="Sylfaen"/>
          <w:sz w:val="20"/>
          <w:szCs w:val="20"/>
          <w:lang w:val="ka-GE"/>
        </w:rPr>
        <w:t>და</w:t>
      </w:r>
      <w:r w:rsidRPr="00AA05A9">
        <w:rPr>
          <w:rFonts w:ascii="Sylfaen" w:hAnsi="Sylfaen"/>
          <w:sz w:val="20"/>
          <w:szCs w:val="20"/>
          <w:lang w:val="ka-GE"/>
        </w:rPr>
        <w:t xml:space="preserve"> 91-93-</w:t>
      </w:r>
      <w:r w:rsidRPr="00AA05A9">
        <w:rPr>
          <w:rFonts w:ascii="Sylfaen" w:hAnsi="Sylfaen" w:cs="Sylfaen"/>
          <w:sz w:val="20"/>
          <w:szCs w:val="20"/>
          <w:lang w:val="ka-GE"/>
        </w:rPr>
        <w:t>ე</w:t>
      </w:r>
      <w:r w:rsidRPr="00AA05A9">
        <w:rPr>
          <w:rFonts w:ascii="Sylfaen" w:hAnsi="Sylfaen"/>
          <w:sz w:val="20"/>
          <w:szCs w:val="20"/>
          <w:lang w:val="ka-GE"/>
        </w:rPr>
        <w:t xml:space="preserve"> </w:t>
      </w:r>
      <w:r w:rsidRPr="00AA05A9">
        <w:rPr>
          <w:rFonts w:ascii="Sylfaen" w:hAnsi="Sylfaen" w:cs="Sylfaen"/>
          <w:sz w:val="20"/>
          <w:szCs w:val="20"/>
          <w:lang w:val="ka-GE"/>
        </w:rPr>
        <w:t>პუნქტებში</w:t>
      </w:r>
      <w:r w:rsidRPr="00AA05A9">
        <w:rPr>
          <w:rFonts w:ascii="Sylfaen" w:hAnsi="Sylfaen"/>
          <w:sz w:val="20"/>
          <w:szCs w:val="20"/>
          <w:lang w:val="ka-GE"/>
        </w:rPr>
        <w:t xml:space="preserve"> </w:t>
      </w:r>
      <w:r w:rsidRPr="00AA05A9">
        <w:rPr>
          <w:rFonts w:ascii="Sylfaen" w:hAnsi="Sylfaen" w:cs="Sylfaen"/>
          <w:sz w:val="20"/>
          <w:szCs w:val="20"/>
          <w:lang w:val="ka-GE"/>
        </w:rPr>
        <w:t>აღწერილი განაწილების პროცედურების შედეგებს</w:t>
      </w:r>
      <w:r w:rsidRPr="00AA05A9">
        <w:rPr>
          <w:rFonts w:ascii="Sylfaen" w:hAnsi="Sylfaen"/>
          <w:sz w:val="20"/>
          <w:szCs w:val="20"/>
          <w:lang w:val="ka-GE"/>
        </w:rPr>
        <w:t xml:space="preserve"> </w:t>
      </w:r>
      <w:r w:rsidRPr="00AA05A9">
        <w:rPr>
          <w:rFonts w:ascii="Sylfaen" w:hAnsi="Sylfaen" w:cs="Sylfaen"/>
          <w:sz w:val="20"/>
          <w:szCs w:val="20"/>
          <w:lang w:val="ka-GE"/>
        </w:rPr>
        <w:t>შორის</w:t>
      </w:r>
      <w:r w:rsidRPr="00AA05A9">
        <w:rPr>
          <w:rFonts w:ascii="Sylfaen" w:hAnsi="Sylfaen"/>
          <w:sz w:val="20"/>
          <w:szCs w:val="20"/>
          <w:lang w:val="ka-GE"/>
        </w:rPr>
        <w:t xml:space="preserve"> </w:t>
      </w:r>
      <w:r w:rsidRPr="00AA05A9">
        <w:rPr>
          <w:rFonts w:ascii="Sylfaen" w:hAnsi="Sylfaen" w:cs="Sylfaen"/>
          <w:sz w:val="20"/>
          <w:szCs w:val="20"/>
          <w:lang w:val="ka-GE"/>
        </w:rPr>
        <w:t>უდიდეს</w:t>
      </w:r>
      <w:r w:rsidRPr="00AA05A9">
        <w:rPr>
          <w:rFonts w:ascii="Sylfaen" w:hAnsi="Sylfaen"/>
          <w:sz w:val="20"/>
          <w:szCs w:val="20"/>
          <w:lang w:val="ka-GE"/>
        </w:rPr>
        <w:t xml:space="preserve"> </w:t>
      </w:r>
      <w:r w:rsidRPr="00AA05A9">
        <w:rPr>
          <w:rFonts w:ascii="Sylfaen" w:hAnsi="Sylfaen" w:cs="Sylfaen"/>
          <w:sz w:val="20"/>
          <w:szCs w:val="20"/>
          <w:lang w:val="ka-GE"/>
        </w:rPr>
        <w:t>სიდიდეს</w:t>
      </w:r>
      <w:r w:rsidRPr="00AA05A9">
        <w:rPr>
          <w:rFonts w:ascii="Sylfaen" w:hAnsi="Sylfaen"/>
          <w:sz w:val="20"/>
          <w:szCs w:val="20"/>
          <w:lang w:val="ka-GE"/>
        </w:rPr>
        <w:t xml:space="preserve">; </w:t>
      </w:r>
      <w:r w:rsidRPr="00AA05A9">
        <w:rPr>
          <w:rFonts w:ascii="Sylfaen" w:hAnsi="Sylfaen" w:cs="Sylfaen"/>
          <w:sz w:val="20"/>
          <w:szCs w:val="20"/>
          <w:lang w:val="ka-GE"/>
        </w:rPr>
        <w:t>და</w:t>
      </w:r>
    </w:p>
    <w:p w14:paraId="39A54C80" w14:textId="2E45754F" w:rsidR="00764160" w:rsidRPr="00AA05A9" w:rsidRDefault="00875787" w:rsidP="00875787">
      <w:pPr>
        <w:pStyle w:val="ListParagraph"/>
        <w:numPr>
          <w:ilvl w:val="1"/>
          <w:numId w:val="83"/>
        </w:numPr>
        <w:tabs>
          <w:tab w:val="left" w:pos="2526"/>
          <w:tab w:val="left" w:pos="2528"/>
        </w:tabs>
        <w:spacing w:line="292" w:lineRule="auto"/>
        <w:ind w:right="716"/>
        <w:rPr>
          <w:rFonts w:ascii="Sylfaen" w:hAnsi="Sylfaen"/>
          <w:sz w:val="20"/>
        </w:rPr>
      </w:pPr>
      <w:r w:rsidRPr="00AA05A9">
        <w:rPr>
          <w:rFonts w:ascii="Sylfaen" w:hAnsi="Sylfaen" w:cs="Sylfaen"/>
          <w:sz w:val="20"/>
          <w:szCs w:val="20"/>
          <w:lang w:val="ka-GE"/>
        </w:rPr>
        <w:t>როდესაც</w:t>
      </w:r>
      <w:r w:rsidRPr="00AA05A9">
        <w:rPr>
          <w:rFonts w:ascii="Sylfaen" w:hAnsi="Sylfaen"/>
          <w:sz w:val="20"/>
          <w:szCs w:val="20"/>
          <w:lang w:val="ka-GE"/>
        </w:rPr>
        <w:t xml:space="preserve"> </w:t>
      </w:r>
      <w:r w:rsidRPr="00AA05A9">
        <w:rPr>
          <w:rFonts w:ascii="Sylfaen" w:hAnsi="Sylfaen" w:cs="Sylfaen"/>
          <w:sz w:val="20"/>
          <w:szCs w:val="20"/>
          <w:lang w:val="ka-GE"/>
        </w:rPr>
        <w:t>მოცემულ</w:t>
      </w:r>
      <w:r w:rsidRPr="00AA05A9">
        <w:rPr>
          <w:rFonts w:ascii="Sylfaen" w:hAnsi="Sylfaen"/>
          <w:sz w:val="20"/>
          <w:szCs w:val="20"/>
          <w:lang w:val="ka-GE"/>
        </w:rPr>
        <w:t xml:space="preserve"> </w:t>
      </w:r>
      <w:r w:rsidRPr="00AA05A9">
        <w:rPr>
          <w:rFonts w:ascii="Sylfaen" w:hAnsi="Sylfaen" w:cs="Sylfaen"/>
          <w:sz w:val="20"/>
          <w:szCs w:val="20"/>
          <w:lang w:val="ka-GE"/>
        </w:rPr>
        <w:t>აქტივთან</w:t>
      </w:r>
      <w:r w:rsidRPr="00AA05A9">
        <w:rPr>
          <w:rFonts w:ascii="Sylfaen" w:hAnsi="Sylfaen"/>
          <w:sz w:val="20"/>
          <w:szCs w:val="20"/>
          <w:lang w:val="ka-GE"/>
        </w:rPr>
        <w:t xml:space="preserve"> </w:t>
      </w:r>
      <w:r w:rsidRPr="00AA05A9">
        <w:rPr>
          <w:rFonts w:ascii="Sylfaen" w:hAnsi="Sylfaen" w:cs="Sylfaen"/>
          <w:sz w:val="20"/>
          <w:szCs w:val="20"/>
          <w:lang w:val="ka-GE"/>
        </w:rPr>
        <w:t>დაკავშირებული</w:t>
      </w:r>
      <w:r w:rsidRPr="00AA05A9">
        <w:rPr>
          <w:rFonts w:ascii="Sylfaen" w:hAnsi="Sylfaen"/>
          <w:sz w:val="20"/>
          <w:szCs w:val="20"/>
          <w:lang w:val="ka-GE"/>
        </w:rPr>
        <w:t xml:space="preserve"> </w:t>
      </w:r>
      <w:r w:rsidRPr="00AA05A9">
        <w:rPr>
          <w:rFonts w:ascii="Sylfaen" w:hAnsi="Sylfaen" w:cs="Sylfaen"/>
          <w:sz w:val="20"/>
          <w:szCs w:val="20"/>
          <w:lang w:val="ka-GE"/>
        </w:rPr>
        <w:t>ფულადი</w:t>
      </w:r>
      <w:r w:rsidRPr="00AA05A9">
        <w:rPr>
          <w:rFonts w:ascii="Sylfaen" w:hAnsi="Sylfaen"/>
          <w:sz w:val="20"/>
          <w:szCs w:val="20"/>
          <w:lang w:val="ka-GE"/>
        </w:rPr>
        <w:t xml:space="preserve"> </w:t>
      </w:r>
      <w:r w:rsidRPr="00AA05A9">
        <w:rPr>
          <w:rFonts w:ascii="Sylfaen" w:hAnsi="Sylfaen" w:cs="Sylfaen"/>
          <w:sz w:val="20"/>
          <w:szCs w:val="20"/>
          <w:lang w:val="ka-GE"/>
        </w:rPr>
        <w:t>სახსრების</w:t>
      </w:r>
      <w:r w:rsidRPr="00AA05A9">
        <w:rPr>
          <w:rFonts w:ascii="Sylfaen" w:hAnsi="Sylfaen"/>
          <w:sz w:val="20"/>
          <w:szCs w:val="20"/>
          <w:lang w:val="ka-GE"/>
        </w:rPr>
        <w:t xml:space="preserve"> </w:t>
      </w:r>
      <w:r w:rsidRPr="00AA05A9">
        <w:rPr>
          <w:rFonts w:ascii="Sylfaen" w:hAnsi="Sylfaen" w:cs="Sylfaen"/>
          <w:sz w:val="20"/>
          <w:szCs w:val="20"/>
          <w:lang w:val="ka-GE"/>
        </w:rPr>
        <w:t>წარმომქმნელი</w:t>
      </w:r>
      <w:r w:rsidRPr="00AA05A9">
        <w:rPr>
          <w:rFonts w:ascii="Sylfaen" w:hAnsi="Sylfaen"/>
          <w:sz w:val="20"/>
          <w:szCs w:val="20"/>
          <w:lang w:val="ka-GE"/>
        </w:rPr>
        <w:t xml:space="preserve"> </w:t>
      </w:r>
      <w:r w:rsidRPr="00AA05A9">
        <w:rPr>
          <w:rFonts w:ascii="Sylfaen" w:hAnsi="Sylfaen" w:cs="Sylfaen"/>
          <w:sz w:val="20"/>
          <w:szCs w:val="20"/>
          <w:lang w:val="ka-GE"/>
        </w:rPr>
        <w:t>ერთეული</w:t>
      </w:r>
      <w:r w:rsidRPr="00AA05A9">
        <w:rPr>
          <w:rFonts w:ascii="Sylfaen" w:hAnsi="Sylfaen"/>
          <w:sz w:val="20"/>
          <w:szCs w:val="20"/>
          <w:lang w:val="ka-GE"/>
        </w:rPr>
        <w:t xml:space="preserve"> </w:t>
      </w:r>
      <w:r w:rsidRPr="00AA05A9">
        <w:rPr>
          <w:rFonts w:ascii="Sylfaen" w:hAnsi="Sylfaen" w:cs="Sylfaen"/>
          <w:sz w:val="20"/>
          <w:szCs w:val="20"/>
          <w:lang w:val="ka-GE"/>
        </w:rPr>
        <w:t>არ</w:t>
      </w:r>
      <w:r w:rsidRPr="00AA05A9">
        <w:rPr>
          <w:rFonts w:ascii="Sylfaen" w:hAnsi="Sylfaen"/>
          <w:sz w:val="20"/>
          <w:szCs w:val="20"/>
          <w:lang w:val="ka-GE"/>
        </w:rPr>
        <w:t xml:space="preserve"> </w:t>
      </w:r>
      <w:r w:rsidRPr="00AA05A9">
        <w:rPr>
          <w:rFonts w:ascii="Sylfaen" w:hAnsi="Sylfaen" w:cs="Sylfaen"/>
          <w:sz w:val="20"/>
          <w:szCs w:val="20"/>
          <w:lang w:val="ka-GE"/>
        </w:rPr>
        <w:t>არის</w:t>
      </w:r>
      <w:r w:rsidRPr="00AA05A9">
        <w:rPr>
          <w:rFonts w:ascii="Sylfaen" w:hAnsi="Sylfaen"/>
          <w:sz w:val="20"/>
          <w:szCs w:val="20"/>
          <w:lang w:val="ka-GE"/>
        </w:rPr>
        <w:t xml:space="preserve"> </w:t>
      </w:r>
      <w:r w:rsidRPr="00AA05A9">
        <w:rPr>
          <w:rFonts w:ascii="Sylfaen" w:hAnsi="Sylfaen" w:cs="Sylfaen"/>
          <w:sz w:val="20"/>
          <w:szCs w:val="20"/>
          <w:lang w:val="ka-GE"/>
        </w:rPr>
        <w:t>გაუფასურებული</w:t>
      </w:r>
      <w:r w:rsidRPr="00AA05A9">
        <w:rPr>
          <w:rFonts w:ascii="Sylfaen" w:hAnsi="Sylfaen"/>
          <w:sz w:val="20"/>
          <w:szCs w:val="20"/>
          <w:lang w:val="ka-GE"/>
        </w:rPr>
        <w:t xml:space="preserve">, </w:t>
      </w:r>
      <w:r w:rsidRPr="00AA05A9">
        <w:rPr>
          <w:rFonts w:ascii="Sylfaen" w:hAnsi="Sylfaen" w:cs="Sylfaen"/>
          <w:sz w:val="20"/>
          <w:szCs w:val="20"/>
          <w:lang w:val="ka-GE"/>
        </w:rPr>
        <w:t>მოცემული</w:t>
      </w:r>
      <w:r w:rsidRPr="00AA05A9">
        <w:rPr>
          <w:rFonts w:ascii="Sylfaen" w:hAnsi="Sylfaen"/>
          <w:sz w:val="20"/>
          <w:szCs w:val="20"/>
          <w:lang w:val="ka-GE"/>
        </w:rPr>
        <w:t xml:space="preserve"> </w:t>
      </w:r>
      <w:r w:rsidRPr="00AA05A9">
        <w:rPr>
          <w:rFonts w:ascii="Sylfaen" w:hAnsi="Sylfaen" w:cs="Sylfaen"/>
          <w:sz w:val="20"/>
          <w:szCs w:val="20"/>
          <w:lang w:val="ka-GE"/>
        </w:rPr>
        <w:t>აქტივის</w:t>
      </w:r>
      <w:r w:rsidRPr="00AA05A9">
        <w:rPr>
          <w:rFonts w:ascii="Sylfaen" w:hAnsi="Sylfaen"/>
          <w:sz w:val="20"/>
          <w:szCs w:val="20"/>
          <w:lang w:val="ka-GE"/>
        </w:rPr>
        <w:t xml:space="preserve"> </w:t>
      </w:r>
      <w:r w:rsidRPr="00AA05A9">
        <w:rPr>
          <w:rFonts w:ascii="Sylfaen" w:hAnsi="Sylfaen" w:cs="Sylfaen"/>
          <w:sz w:val="20"/>
          <w:szCs w:val="20"/>
          <w:lang w:val="ka-GE"/>
        </w:rPr>
        <w:t>გაუფასურების</w:t>
      </w:r>
      <w:r w:rsidRPr="00AA05A9">
        <w:rPr>
          <w:rFonts w:ascii="Sylfaen" w:hAnsi="Sylfaen"/>
          <w:sz w:val="20"/>
          <w:szCs w:val="20"/>
          <w:lang w:val="ka-GE"/>
        </w:rPr>
        <w:t xml:space="preserve"> </w:t>
      </w:r>
      <w:r w:rsidRPr="00AA05A9">
        <w:rPr>
          <w:rFonts w:ascii="Sylfaen" w:hAnsi="Sylfaen" w:cs="Sylfaen"/>
          <w:sz w:val="20"/>
          <w:szCs w:val="20"/>
          <w:lang w:val="ka-GE"/>
        </w:rPr>
        <w:t>ზარალის</w:t>
      </w:r>
      <w:r w:rsidRPr="00AA05A9">
        <w:rPr>
          <w:rFonts w:ascii="Sylfaen" w:hAnsi="Sylfaen"/>
          <w:sz w:val="20"/>
          <w:szCs w:val="20"/>
          <w:lang w:val="ka-GE"/>
        </w:rPr>
        <w:t xml:space="preserve"> </w:t>
      </w:r>
      <w:r w:rsidRPr="00AA05A9">
        <w:rPr>
          <w:rFonts w:ascii="Sylfaen" w:hAnsi="Sylfaen" w:cs="Sylfaen"/>
          <w:sz w:val="20"/>
          <w:szCs w:val="20"/>
          <w:lang w:val="ka-GE"/>
        </w:rPr>
        <w:t>აღიარება</w:t>
      </w:r>
      <w:r w:rsidRPr="00AA05A9">
        <w:rPr>
          <w:rFonts w:ascii="Sylfaen" w:hAnsi="Sylfaen"/>
          <w:sz w:val="20"/>
          <w:szCs w:val="20"/>
          <w:lang w:val="ka-GE"/>
        </w:rPr>
        <w:t xml:space="preserve"> </w:t>
      </w:r>
      <w:r w:rsidRPr="00AA05A9">
        <w:rPr>
          <w:rFonts w:ascii="Sylfaen" w:hAnsi="Sylfaen" w:cs="Sylfaen"/>
          <w:sz w:val="20"/>
          <w:szCs w:val="20"/>
          <w:lang w:val="ka-GE"/>
        </w:rPr>
        <w:t>არ</w:t>
      </w:r>
      <w:r w:rsidRPr="00AA05A9">
        <w:rPr>
          <w:rFonts w:ascii="Sylfaen" w:hAnsi="Sylfaen"/>
          <w:sz w:val="20"/>
          <w:szCs w:val="20"/>
          <w:lang w:val="ka-GE"/>
        </w:rPr>
        <w:t xml:space="preserve"> </w:t>
      </w:r>
      <w:r w:rsidRPr="00AA05A9">
        <w:rPr>
          <w:rFonts w:ascii="Sylfaen" w:hAnsi="Sylfaen" w:cs="Sylfaen"/>
          <w:sz w:val="20"/>
          <w:szCs w:val="20"/>
          <w:lang w:val="ka-GE"/>
        </w:rPr>
        <w:t>მოხდება</w:t>
      </w:r>
      <w:r w:rsidRPr="00AA05A9">
        <w:rPr>
          <w:rFonts w:ascii="Sylfaen" w:hAnsi="Sylfaen"/>
          <w:sz w:val="20"/>
          <w:szCs w:val="20"/>
          <w:lang w:val="ka-GE"/>
        </w:rPr>
        <w:t xml:space="preserve">. </w:t>
      </w:r>
      <w:r w:rsidRPr="00AA05A9">
        <w:rPr>
          <w:rFonts w:ascii="Sylfaen" w:hAnsi="Sylfaen" w:cs="Sylfaen"/>
          <w:sz w:val="20"/>
          <w:szCs w:val="20"/>
          <w:lang w:val="ka-GE"/>
        </w:rPr>
        <w:t>ეს</w:t>
      </w:r>
      <w:r w:rsidRPr="00AA05A9">
        <w:rPr>
          <w:rFonts w:ascii="Sylfaen" w:hAnsi="Sylfaen"/>
          <w:sz w:val="20"/>
          <w:szCs w:val="20"/>
          <w:lang w:val="ka-GE"/>
        </w:rPr>
        <w:t xml:space="preserve"> </w:t>
      </w:r>
      <w:r w:rsidRPr="00AA05A9">
        <w:rPr>
          <w:rFonts w:ascii="Sylfaen" w:hAnsi="Sylfaen" w:cs="Sylfaen"/>
          <w:sz w:val="20"/>
          <w:szCs w:val="20"/>
          <w:lang w:val="ka-GE"/>
        </w:rPr>
        <w:t>წესი</w:t>
      </w:r>
      <w:r w:rsidRPr="00AA05A9">
        <w:rPr>
          <w:rFonts w:ascii="Sylfaen" w:hAnsi="Sylfaen"/>
          <w:sz w:val="20"/>
          <w:szCs w:val="20"/>
          <w:lang w:val="ka-GE"/>
        </w:rPr>
        <w:t xml:space="preserve"> </w:t>
      </w:r>
      <w:r w:rsidRPr="00AA05A9">
        <w:rPr>
          <w:rFonts w:ascii="Sylfaen" w:hAnsi="Sylfaen" w:cs="Sylfaen"/>
          <w:sz w:val="20"/>
          <w:szCs w:val="20"/>
          <w:lang w:val="ka-GE"/>
        </w:rPr>
        <w:t>ვრცელდება</w:t>
      </w:r>
      <w:r w:rsidRPr="00AA05A9">
        <w:rPr>
          <w:rFonts w:ascii="Sylfaen" w:hAnsi="Sylfaen"/>
          <w:sz w:val="20"/>
          <w:szCs w:val="20"/>
          <w:lang w:val="ka-GE"/>
        </w:rPr>
        <w:t xml:space="preserve"> </w:t>
      </w:r>
      <w:r w:rsidRPr="00AA05A9">
        <w:rPr>
          <w:rFonts w:ascii="Sylfaen" w:hAnsi="Sylfaen" w:cs="Sylfaen"/>
          <w:sz w:val="20"/>
          <w:szCs w:val="20"/>
          <w:lang w:val="ka-GE"/>
        </w:rPr>
        <w:t>იმ</w:t>
      </w:r>
      <w:r w:rsidRPr="00AA05A9">
        <w:rPr>
          <w:rFonts w:ascii="Sylfaen" w:hAnsi="Sylfaen"/>
          <w:sz w:val="20"/>
          <w:szCs w:val="20"/>
          <w:lang w:val="ka-GE"/>
        </w:rPr>
        <w:t xml:space="preserve"> </w:t>
      </w:r>
      <w:r w:rsidRPr="00AA05A9">
        <w:rPr>
          <w:rFonts w:ascii="Sylfaen" w:hAnsi="Sylfaen" w:cs="Sylfaen"/>
          <w:sz w:val="20"/>
          <w:szCs w:val="20"/>
          <w:lang w:val="ka-GE"/>
        </w:rPr>
        <w:t>შემთხვევაშიც</w:t>
      </w:r>
      <w:r w:rsidRPr="00AA05A9">
        <w:rPr>
          <w:rFonts w:ascii="Sylfaen" w:hAnsi="Sylfaen"/>
          <w:sz w:val="20"/>
          <w:szCs w:val="20"/>
          <w:lang w:val="ka-GE"/>
        </w:rPr>
        <w:t xml:space="preserve">, </w:t>
      </w:r>
      <w:r w:rsidRPr="00AA05A9">
        <w:rPr>
          <w:rFonts w:ascii="Sylfaen" w:hAnsi="Sylfaen" w:cs="Sylfaen"/>
          <w:sz w:val="20"/>
          <w:szCs w:val="20"/>
          <w:lang w:val="ka-GE"/>
        </w:rPr>
        <w:t>როცა</w:t>
      </w:r>
      <w:r w:rsidRPr="00AA05A9">
        <w:rPr>
          <w:rFonts w:ascii="Sylfaen" w:hAnsi="Sylfaen"/>
          <w:sz w:val="20"/>
          <w:szCs w:val="20"/>
          <w:lang w:val="ka-GE"/>
        </w:rPr>
        <w:t xml:space="preserve"> </w:t>
      </w:r>
      <w:r w:rsidRPr="00AA05A9">
        <w:rPr>
          <w:rFonts w:ascii="Sylfaen" w:hAnsi="Sylfaen" w:cs="Sylfaen"/>
          <w:sz w:val="20"/>
          <w:szCs w:val="20"/>
          <w:lang w:val="ka-GE"/>
        </w:rPr>
        <w:t>აქტივის</w:t>
      </w:r>
      <w:r w:rsidRPr="00AA05A9">
        <w:rPr>
          <w:rFonts w:ascii="Sylfaen" w:hAnsi="Sylfaen"/>
          <w:sz w:val="20"/>
          <w:szCs w:val="20"/>
          <w:lang w:val="ka-GE"/>
        </w:rPr>
        <w:t xml:space="preserve"> </w:t>
      </w:r>
      <w:r w:rsidRPr="00AA05A9">
        <w:rPr>
          <w:rFonts w:ascii="Sylfaen" w:hAnsi="Sylfaen" w:cs="Sylfaen"/>
          <w:strike/>
          <w:sz w:val="20"/>
          <w:szCs w:val="20"/>
          <w:lang w:val="ka-GE"/>
        </w:rPr>
        <w:t>გაყიდვის</w:t>
      </w:r>
      <w:r w:rsidRPr="00AA05A9">
        <w:rPr>
          <w:rFonts w:ascii="Sylfaen" w:hAnsi="Sylfaen"/>
          <w:sz w:val="20"/>
          <w:szCs w:val="20"/>
          <w:lang w:val="ka-GE"/>
        </w:rPr>
        <w:t xml:space="preserve"> </w:t>
      </w:r>
      <w:r w:rsidRPr="00AA05A9">
        <w:rPr>
          <w:rFonts w:ascii="Sylfaen" w:hAnsi="Sylfaen" w:cs="Sylfaen"/>
          <w:sz w:val="20"/>
          <w:szCs w:val="20"/>
          <w:u w:val="single"/>
          <w:lang w:val="ka-GE"/>
        </w:rPr>
        <w:t>გასვლის</w:t>
      </w:r>
      <w:r w:rsidRPr="00AA05A9">
        <w:rPr>
          <w:rFonts w:ascii="Sylfaen" w:hAnsi="Sylfaen" w:cs="Sylfaen"/>
          <w:sz w:val="20"/>
          <w:szCs w:val="20"/>
          <w:lang w:val="ka-GE"/>
        </w:rPr>
        <w:t xml:space="preserve"> დანახარჯებით</w:t>
      </w:r>
      <w:r w:rsidRPr="00AA05A9">
        <w:rPr>
          <w:rFonts w:ascii="Sylfaen" w:hAnsi="Sylfaen"/>
          <w:sz w:val="20"/>
          <w:szCs w:val="20"/>
          <w:lang w:val="ka-GE"/>
        </w:rPr>
        <w:t xml:space="preserve"> </w:t>
      </w:r>
      <w:r w:rsidRPr="00AA05A9">
        <w:rPr>
          <w:rFonts w:ascii="Sylfaen" w:hAnsi="Sylfaen" w:cs="Sylfaen"/>
          <w:sz w:val="20"/>
          <w:szCs w:val="20"/>
          <w:lang w:val="ka-GE"/>
        </w:rPr>
        <w:t>შემცირებული</w:t>
      </w:r>
      <w:r w:rsidRPr="00AA05A9">
        <w:rPr>
          <w:rFonts w:ascii="Sylfaen" w:hAnsi="Sylfaen"/>
          <w:sz w:val="20"/>
          <w:szCs w:val="20"/>
          <w:lang w:val="ka-GE"/>
        </w:rPr>
        <w:t xml:space="preserve"> </w:t>
      </w:r>
      <w:r w:rsidR="00B42F88" w:rsidRPr="00AA05A9">
        <w:rPr>
          <w:rFonts w:ascii="Sylfaen" w:hAnsi="Sylfaen" w:cs="Sylfaen"/>
          <w:sz w:val="20"/>
          <w:szCs w:val="20"/>
          <w:lang w:val="ka-GE"/>
        </w:rPr>
        <w:t>სამართლიანი ღირებულება</w:t>
      </w:r>
      <w:r w:rsidRPr="00AA05A9">
        <w:rPr>
          <w:rFonts w:ascii="Sylfaen" w:hAnsi="Sylfaen"/>
          <w:sz w:val="20"/>
          <w:szCs w:val="20"/>
          <w:lang w:val="ka-GE"/>
        </w:rPr>
        <w:t xml:space="preserve"> </w:t>
      </w:r>
      <w:r w:rsidRPr="00AA05A9">
        <w:rPr>
          <w:rFonts w:ascii="Sylfaen" w:hAnsi="Sylfaen" w:cs="Sylfaen"/>
          <w:sz w:val="20"/>
          <w:szCs w:val="20"/>
          <w:lang w:val="ka-GE"/>
        </w:rPr>
        <w:t>ნაკლებია</w:t>
      </w:r>
      <w:r w:rsidRPr="00AA05A9">
        <w:rPr>
          <w:rFonts w:ascii="Sylfaen" w:hAnsi="Sylfaen"/>
          <w:sz w:val="20"/>
          <w:szCs w:val="20"/>
          <w:lang w:val="ka-GE"/>
        </w:rPr>
        <w:t xml:space="preserve"> </w:t>
      </w:r>
      <w:r w:rsidRPr="00AA05A9">
        <w:rPr>
          <w:rFonts w:ascii="Sylfaen" w:hAnsi="Sylfaen" w:cs="Sylfaen"/>
          <w:sz w:val="20"/>
          <w:szCs w:val="20"/>
          <w:lang w:val="ka-GE"/>
        </w:rPr>
        <w:t>მის</w:t>
      </w:r>
      <w:r w:rsidRPr="00AA05A9">
        <w:rPr>
          <w:rFonts w:ascii="Sylfaen" w:hAnsi="Sylfaen"/>
          <w:sz w:val="20"/>
          <w:szCs w:val="20"/>
          <w:lang w:val="ka-GE"/>
        </w:rPr>
        <w:t xml:space="preserve"> </w:t>
      </w:r>
      <w:r w:rsidRPr="00AA05A9">
        <w:rPr>
          <w:rFonts w:ascii="Sylfaen" w:hAnsi="Sylfaen" w:cs="Sylfaen"/>
          <w:sz w:val="20"/>
          <w:szCs w:val="20"/>
          <w:lang w:val="ka-GE"/>
        </w:rPr>
        <w:t>საბალანსო</w:t>
      </w:r>
      <w:r w:rsidRPr="00AA05A9">
        <w:rPr>
          <w:rFonts w:ascii="Sylfaen" w:hAnsi="Sylfaen"/>
          <w:sz w:val="20"/>
          <w:szCs w:val="20"/>
          <w:lang w:val="ka-GE"/>
        </w:rPr>
        <w:t xml:space="preserve"> </w:t>
      </w:r>
      <w:r w:rsidRPr="00AA05A9">
        <w:rPr>
          <w:rFonts w:ascii="Sylfaen" w:hAnsi="Sylfaen" w:cs="Sylfaen"/>
          <w:sz w:val="20"/>
          <w:szCs w:val="20"/>
          <w:lang w:val="ka-GE"/>
        </w:rPr>
        <w:t>ღირებულებაზე</w:t>
      </w:r>
      <w:r w:rsidR="0081081C" w:rsidRPr="00AA05A9">
        <w:rPr>
          <w:rFonts w:ascii="Sylfaen" w:hAnsi="Sylfaen"/>
          <w:sz w:val="20"/>
        </w:rPr>
        <w:t>.</w:t>
      </w:r>
    </w:p>
    <w:p w14:paraId="1574A9E3" w14:textId="77777777" w:rsidR="00764160" w:rsidRPr="00AA05A9" w:rsidRDefault="0081081C">
      <w:pPr>
        <w:spacing w:before="119"/>
        <w:ind w:left="1440"/>
        <w:rPr>
          <w:rFonts w:ascii="Sylfaen" w:hAnsi="Sylfaen"/>
          <w:sz w:val="20"/>
        </w:rPr>
      </w:pPr>
      <w:r w:rsidRPr="00AA05A9">
        <w:rPr>
          <w:rFonts w:ascii="Sylfaen" w:hAnsi="Sylfaen"/>
          <w:spacing w:val="-10"/>
          <w:sz w:val="20"/>
        </w:rPr>
        <w:t>…</w:t>
      </w:r>
    </w:p>
    <w:p w14:paraId="37A625B5" w14:textId="77777777" w:rsidR="00764160" w:rsidRPr="00AA05A9" w:rsidRDefault="00764160">
      <w:pPr>
        <w:pStyle w:val="BodyText"/>
        <w:spacing w:before="55"/>
        <w:jc w:val="left"/>
        <w:rPr>
          <w:rFonts w:ascii="Sylfaen" w:hAnsi="Sylfaen"/>
        </w:rPr>
      </w:pPr>
    </w:p>
    <w:p w14:paraId="7C016C17" w14:textId="74591AFB" w:rsidR="00764160" w:rsidRPr="00AA05A9" w:rsidRDefault="00875787">
      <w:pPr>
        <w:ind w:left="1440"/>
        <w:rPr>
          <w:rFonts w:ascii="Sylfaen" w:hAnsi="Sylfaen"/>
          <w:b/>
          <w:sz w:val="24"/>
        </w:rPr>
      </w:pPr>
      <w:bookmarkStart w:id="191" w:name="Reversing_an_Impairment_Loss"/>
      <w:bookmarkEnd w:id="191"/>
      <w:r w:rsidRPr="00AA05A9">
        <w:rPr>
          <w:rFonts w:ascii="Sylfaen" w:hAnsi="Sylfaen" w:cs="Sylfaen"/>
          <w:b/>
          <w:sz w:val="24"/>
        </w:rPr>
        <w:t>გაუფასურების</w:t>
      </w:r>
      <w:r w:rsidRPr="00AA05A9">
        <w:rPr>
          <w:rFonts w:ascii="Sylfaen" w:hAnsi="Sylfaen"/>
          <w:b/>
          <w:sz w:val="24"/>
        </w:rPr>
        <w:t xml:space="preserve"> </w:t>
      </w:r>
      <w:r w:rsidRPr="00AA05A9">
        <w:rPr>
          <w:rFonts w:ascii="Sylfaen" w:hAnsi="Sylfaen" w:cs="Sylfaen"/>
          <w:b/>
          <w:sz w:val="24"/>
        </w:rPr>
        <w:t>ზარალის</w:t>
      </w:r>
      <w:r w:rsidRPr="00AA05A9">
        <w:rPr>
          <w:rFonts w:ascii="Sylfaen" w:hAnsi="Sylfaen"/>
          <w:b/>
          <w:sz w:val="24"/>
        </w:rPr>
        <w:t xml:space="preserve"> </w:t>
      </w:r>
      <w:r w:rsidRPr="00AA05A9">
        <w:rPr>
          <w:rFonts w:ascii="Sylfaen" w:hAnsi="Sylfaen" w:cs="Sylfaen"/>
          <w:b/>
          <w:sz w:val="24"/>
        </w:rPr>
        <w:t>კომპენსირება</w:t>
      </w:r>
    </w:p>
    <w:p w14:paraId="5D9C984D" w14:textId="77777777" w:rsidR="00764160" w:rsidRPr="00AA05A9" w:rsidRDefault="0081081C">
      <w:pPr>
        <w:spacing w:before="169"/>
        <w:ind w:left="1440"/>
        <w:rPr>
          <w:rFonts w:ascii="Sylfaen" w:hAnsi="Sylfaen"/>
          <w:sz w:val="20"/>
        </w:rPr>
      </w:pPr>
      <w:r w:rsidRPr="00AA05A9">
        <w:rPr>
          <w:rFonts w:ascii="Sylfaen" w:hAnsi="Sylfaen"/>
          <w:spacing w:val="-10"/>
          <w:sz w:val="20"/>
        </w:rPr>
        <w:t>…</w:t>
      </w:r>
    </w:p>
    <w:p w14:paraId="5B8BBC2E" w14:textId="34E01FEB" w:rsidR="00764160" w:rsidRPr="00AA05A9" w:rsidRDefault="00875787" w:rsidP="00573566">
      <w:pPr>
        <w:pStyle w:val="ListParagraph"/>
        <w:numPr>
          <w:ilvl w:val="0"/>
          <w:numId w:val="82"/>
        </w:numPr>
        <w:tabs>
          <w:tab w:val="left" w:pos="1981"/>
          <w:tab w:val="left" w:pos="1983"/>
        </w:tabs>
        <w:spacing w:before="169" w:line="292" w:lineRule="auto"/>
        <w:ind w:right="717"/>
        <w:rPr>
          <w:rFonts w:ascii="Sylfaen" w:hAnsi="Sylfaen"/>
          <w:b/>
          <w:sz w:val="20"/>
        </w:rPr>
      </w:pPr>
      <w:r w:rsidRPr="00AA05A9">
        <w:rPr>
          <w:rFonts w:ascii="Sylfaen" w:hAnsi="Sylfaen"/>
          <w:b/>
          <w:sz w:val="20"/>
          <w:lang w:val="ka-GE"/>
        </w:rPr>
        <w:t>იმის შეფასებისას, არსებობს თუ არა აქტივისთვის</w:t>
      </w:r>
      <w:r w:rsidR="00573566" w:rsidRPr="00AA05A9">
        <w:rPr>
          <w:rFonts w:ascii="Sylfaen" w:hAnsi="Sylfaen"/>
          <w:b/>
          <w:sz w:val="20"/>
          <w:lang w:val="ka-GE"/>
        </w:rPr>
        <w:t>, გუდვილის გარდა,</w:t>
      </w:r>
      <w:r w:rsidRPr="00AA05A9">
        <w:rPr>
          <w:rFonts w:ascii="Sylfaen" w:hAnsi="Sylfaen"/>
          <w:b/>
          <w:sz w:val="20"/>
          <w:lang w:val="ka-GE"/>
        </w:rPr>
        <w:t xml:space="preserve"> ადრინდელ პერიოდებში გაუფასურების </w:t>
      </w:r>
      <w:r w:rsidR="00573566" w:rsidRPr="00AA05A9">
        <w:rPr>
          <w:rFonts w:ascii="Sylfaen" w:hAnsi="Sylfaen"/>
          <w:b/>
          <w:sz w:val="20"/>
          <w:lang w:val="ka-GE"/>
        </w:rPr>
        <w:t xml:space="preserve">აღიარებული </w:t>
      </w:r>
      <w:r w:rsidRPr="00AA05A9">
        <w:rPr>
          <w:rFonts w:ascii="Sylfaen" w:hAnsi="Sylfaen"/>
          <w:b/>
          <w:sz w:val="20"/>
          <w:lang w:val="ka-GE"/>
        </w:rPr>
        <w:t xml:space="preserve">ზარალის </w:t>
      </w:r>
      <w:r w:rsidR="00573566" w:rsidRPr="00AA05A9">
        <w:rPr>
          <w:rFonts w:ascii="Sylfaen" w:hAnsi="Sylfaen"/>
          <w:b/>
          <w:sz w:val="20"/>
          <w:lang w:val="ka-GE"/>
        </w:rPr>
        <w:t xml:space="preserve">შესაძლო არარსებობის ან შემცირების </w:t>
      </w:r>
      <w:r w:rsidRPr="00AA05A9">
        <w:rPr>
          <w:rFonts w:ascii="Sylfaen" w:hAnsi="Sylfaen"/>
          <w:b/>
          <w:sz w:val="20"/>
          <w:lang w:val="ka-GE"/>
        </w:rPr>
        <w:t>რაიმე ნიშანი</w:t>
      </w:r>
      <w:r w:rsidR="00573566" w:rsidRPr="00AA05A9">
        <w:rPr>
          <w:rFonts w:ascii="Sylfaen" w:hAnsi="Sylfaen"/>
          <w:b/>
          <w:sz w:val="20"/>
          <w:lang w:val="ka-GE"/>
        </w:rPr>
        <w:t xml:space="preserve">, ერთეულმა სულ მცირე, შემდეგი მაჩვენებლები უნდა გაითვალისწინოს: </w:t>
      </w:r>
    </w:p>
    <w:p w14:paraId="1ABF145E" w14:textId="7DCD4DE7" w:rsidR="00764160" w:rsidRPr="00AA05A9" w:rsidRDefault="00875787">
      <w:pPr>
        <w:spacing w:before="119"/>
        <w:ind w:left="1983"/>
        <w:jc w:val="both"/>
        <w:rPr>
          <w:rFonts w:ascii="Sylfaen" w:hAnsi="Sylfaen"/>
          <w:b/>
          <w:sz w:val="20"/>
        </w:rPr>
      </w:pPr>
      <w:r w:rsidRPr="00AA05A9">
        <w:rPr>
          <w:rFonts w:ascii="Sylfaen" w:hAnsi="Sylfaen" w:cs="Sylfaen"/>
          <w:b/>
          <w:sz w:val="20"/>
        </w:rPr>
        <w:t>ინფორმაციის</w:t>
      </w:r>
      <w:r w:rsidRPr="00AA05A9">
        <w:rPr>
          <w:rFonts w:ascii="Sylfaen" w:hAnsi="Sylfaen"/>
          <w:b/>
          <w:sz w:val="20"/>
        </w:rPr>
        <w:t xml:space="preserve"> </w:t>
      </w:r>
      <w:r w:rsidRPr="00AA05A9">
        <w:rPr>
          <w:rFonts w:ascii="Sylfaen" w:hAnsi="Sylfaen" w:cs="Sylfaen"/>
          <w:b/>
          <w:sz w:val="20"/>
        </w:rPr>
        <w:t>გარე</w:t>
      </w:r>
      <w:r w:rsidRPr="00AA05A9">
        <w:rPr>
          <w:rFonts w:ascii="Sylfaen" w:hAnsi="Sylfaen"/>
          <w:b/>
          <w:sz w:val="20"/>
        </w:rPr>
        <w:t xml:space="preserve"> </w:t>
      </w:r>
      <w:r w:rsidRPr="00AA05A9">
        <w:rPr>
          <w:rFonts w:ascii="Sylfaen" w:hAnsi="Sylfaen" w:cs="Sylfaen"/>
          <w:b/>
          <w:sz w:val="20"/>
        </w:rPr>
        <w:t>წყაროები</w:t>
      </w:r>
    </w:p>
    <w:p w14:paraId="2F7D23F4" w14:textId="4C60195F" w:rsidR="00764160" w:rsidRPr="00AA05A9" w:rsidRDefault="00573566">
      <w:pPr>
        <w:pStyle w:val="ListParagraph"/>
        <w:numPr>
          <w:ilvl w:val="1"/>
          <w:numId w:val="82"/>
        </w:numPr>
        <w:tabs>
          <w:tab w:val="left" w:pos="2528"/>
        </w:tabs>
        <w:spacing w:before="169" w:line="295" w:lineRule="auto"/>
        <w:ind w:right="717"/>
        <w:rPr>
          <w:rFonts w:ascii="Sylfaen" w:hAnsi="Sylfaen"/>
          <w:b/>
          <w:sz w:val="20"/>
        </w:rPr>
      </w:pPr>
      <w:r w:rsidRPr="00AA05A9">
        <w:rPr>
          <w:rFonts w:ascii="Sylfaen" w:hAnsi="Sylfaen"/>
          <w:b/>
          <w:sz w:val="20"/>
          <w:u w:val="single"/>
          <w:lang w:val="ka-GE"/>
        </w:rPr>
        <w:t xml:space="preserve">არსებობს ემპირიული ნიშნები, რომ </w:t>
      </w:r>
      <w:r w:rsidRPr="00AA05A9">
        <w:rPr>
          <w:rFonts w:ascii="Sylfaen" w:hAnsi="Sylfaen" w:cs="Sylfaen"/>
          <w:b/>
          <w:bCs/>
          <w:sz w:val="20"/>
          <w:szCs w:val="20"/>
          <w:lang w:val="ka-GE"/>
        </w:rPr>
        <w:t>აღნიშნული</w:t>
      </w:r>
      <w:r w:rsidRPr="00AA05A9">
        <w:rPr>
          <w:rFonts w:ascii="Sylfaen" w:hAnsi="Sylfaen"/>
          <w:b/>
          <w:bCs/>
          <w:sz w:val="20"/>
          <w:szCs w:val="20"/>
          <w:lang w:val="ka-GE"/>
        </w:rPr>
        <w:t xml:space="preserve"> </w:t>
      </w:r>
      <w:r w:rsidRPr="00AA05A9">
        <w:rPr>
          <w:rFonts w:ascii="Sylfaen" w:hAnsi="Sylfaen" w:cs="Sylfaen"/>
          <w:b/>
          <w:bCs/>
          <w:sz w:val="20"/>
          <w:szCs w:val="20"/>
          <w:lang w:val="ka-GE"/>
        </w:rPr>
        <w:t>აქტივის</w:t>
      </w:r>
      <w:r w:rsidRPr="00AA05A9">
        <w:rPr>
          <w:rFonts w:ascii="Sylfaen" w:hAnsi="Sylfaen"/>
          <w:b/>
          <w:bCs/>
          <w:sz w:val="20"/>
          <w:szCs w:val="20"/>
          <w:lang w:val="ka-GE"/>
        </w:rPr>
        <w:t xml:space="preserve"> </w:t>
      </w:r>
      <w:r w:rsidRPr="00AA05A9">
        <w:rPr>
          <w:rFonts w:ascii="Sylfaen" w:hAnsi="Sylfaen" w:cs="Sylfaen"/>
          <w:b/>
          <w:bCs/>
          <w:strike/>
          <w:sz w:val="20"/>
          <w:szCs w:val="20"/>
          <w:lang w:val="ka-GE"/>
        </w:rPr>
        <w:t>საბაზრო</w:t>
      </w:r>
      <w:r w:rsidRPr="00AA05A9">
        <w:rPr>
          <w:rFonts w:ascii="Sylfaen" w:hAnsi="Sylfaen"/>
          <w:b/>
          <w:bCs/>
          <w:sz w:val="20"/>
          <w:szCs w:val="20"/>
          <w:lang w:val="ka-GE"/>
        </w:rPr>
        <w:t xml:space="preserve"> </w:t>
      </w:r>
      <w:r w:rsidRPr="00AA05A9">
        <w:rPr>
          <w:rFonts w:ascii="Sylfaen" w:hAnsi="Sylfaen" w:cs="Sylfaen"/>
          <w:b/>
          <w:bCs/>
          <w:sz w:val="20"/>
          <w:szCs w:val="20"/>
          <w:lang w:val="ka-GE"/>
        </w:rPr>
        <w:t>ღირებულება</w:t>
      </w:r>
      <w:r w:rsidRPr="00AA05A9">
        <w:rPr>
          <w:rFonts w:ascii="Sylfaen" w:hAnsi="Sylfaen"/>
          <w:b/>
          <w:bCs/>
          <w:sz w:val="20"/>
          <w:szCs w:val="20"/>
          <w:lang w:val="ka-GE"/>
        </w:rPr>
        <w:t xml:space="preserve"> </w:t>
      </w:r>
      <w:r w:rsidRPr="00AA05A9">
        <w:rPr>
          <w:rFonts w:ascii="Sylfaen" w:hAnsi="Sylfaen" w:cs="Sylfaen"/>
          <w:b/>
          <w:bCs/>
          <w:sz w:val="20"/>
          <w:szCs w:val="20"/>
          <w:lang w:val="ka-GE"/>
        </w:rPr>
        <w:t>მოცემულ</w:t>
      </w:r>
      <w:r w:rsidRPr="00AA05A9">
        <w:rPr>
          <w:rFonts w:ascii="Sylfaen" w:hAnsi="Sylfaen"/>
          <w:b/>
          <w:bCs/>
          <w:sz w:val="20"/>
          <w:szCs w:val="20"/>
          <w:lang w:val="ka-GE"/>
        </w:rPr>
        <w:t xml:space="preserve"> </w:t>
      </w:r>
      <w:r w:rsidRPr="00AA05A9">
        <w:rPr>
          <w:rFonts w:ascii="Sylfaen" w:hAnsi="Sylfaen" w:cs="Sylfaen"/>
          <w:b/>
          <w:bCs/>
          <w:sz w:val="20"/>
          <w:szCs w:val="20"/>
          <w:lang w:val="ka-GE"/>
        </w:rPr>
        <w:t>პერიოდში</w:t>
      </w:r>
      <w:r w:rsidRPr="00AA05A9">
        <w:rPr>
          <w:rFonts w:ascii="Sylfaen" w:hAnsi="Sylfaen"/>
          <w:b/>
          <w:bCs/>
          <w:sz w:val="20"/>
          <w:szCs w:val="20"/>
          <w:lang w:val="ka-GE"/>
        </w:rPr>
        <w:t xml:space="preserve"> </w:t>
      </w:r>
      <w:r w:rsidRPr="00AA05A9">
        <w:rPr>
          <w:rFonts w:ascii="Sylfaen" w:hAnsi="Sylfaen" w:cs="Sylfaen"/>
          <w:b/>
          <w:bCs/>
          <w:sz w:val="20"/>
          <w:szCs w:val="20"/>
          <w:lang w:val="ka-GE"/>
        </w:rPr>
        <w:t>მნიშვნელოვნად</w:t>
      </w:r>
      <w:r w:rsidRPr="00AA05A9">
        <w:rPr>
          <w:rFonts w:ascii="Sylfaen" w:hAnsi="Sylfaen"/>
          <w:b/>
          <w:bCs/>
          <w:sz w:val="20"/>
          <w:szCs w:val="20"/>
          <w:lang w:val="ka-GE"/>
        </w:rPr>
        <w:t xml:space="preserve"> </w:t>
      </w:r>
      <w:r w:rsidRPr="00AA05A9">
        <w:rPr>
          <w:rFonts w:ascii="Sylfaen" w:hAnsi="Sylfaen" w:cs="Sylfaen"/>
          <w:b/>
          <w:bCs/>
          <w:sz w:val="20"/>
          <w:szCs w:val="20"/>
          <w:lang w:val="ka-GE"/>
        </w:rPr>
        <w:t>გაიზარდა</w:t>
      </w:r>
      <w:r w:rsidR="0081081C" w:rsidRPr="00AA05A9">
        <w:rPr>
          <w:rFonts w:ascii="Sylfaen" w:hAnsi="Sylfaen"/>
          <w:b/>
          <w:sz w:val="20"/>
        </w:rPr>
        <w:t>;</w:t>
      </w:r>
    </w:p>
    <w:p w14:paraId="6ED91E41" w14:textId="77777777" w:rsidR="00764160" w:rsidRPr="00AA05A9" w:rsidRDefault="0081081C">
      <w:pPr>
        <w:spacing w:before="115"/>
        <w:ind w:left="1983"/>
        <w:rPr>
          <w:rFonts w:ascii="Sylfaen" w:hAnsi="Sylfaen"/>
          <w:sz w:val="20"/>
        </w:rPr>
      </w:pPr>
      <w:r w:rsidRPr="00AA05A9">
        <w:rPr>
          <w:rFonts w:ascii="Sylfaen" w:hAnsi="Sylfaen"/>
          <w:spacing w:val="-10"/>
          <w:sz w:val="20"/>
        </w:rPr>
        <w:t>…</w:t>
      </w:r>
    </w:p>
    <w:p w14:paraId="1A6AA2EB" w14:textId="456DBC7F" w:rsidR="00764160" w:rsidRPr="00AA05A9" w:rsidRDefault="0081081C">
      <w:pPr>
        <w:pStyle w:val="BodyText"/>
        <w:spacing w:before="169" w:line="292" w:lineRule="auto"/>
        <w:ind w:left="1983" w:right="716" w:hanging="544"/>
        <w:rPr>
          <w:rFonts w:ascii="Sylfaen" w:hAnsi="Sylfaen"/>
        </w:rPr>
      </w:pPr>
      <w:r w:rsidRPr="00AA05A9">
        <w:rPr>
          <w:rFonts w:ascii="Sylfaen" w:hAnsi="Sylfaen"/>
        </w:rPr>
        <w:t>104.</w:t>
      </w:r>
      <w:r w:rsidRPr="00AA05A9">
        <w:rPr>
          <w:rFonts w:ascii="Sylfaen" w:hAnsi="Sylfaen"/>
          <w:spacing w:val="40"/>
        </w:rPr>
        <w:t xml:space="preserve"> </w:t>
      </w:r>
      <w:r w:rsidR="00A6487A" w:rsidRPr="00AA05A9">
        <w:rPr>
          <w:rFonts w:ascii="Sylfaen" w:hAnsi="Sylfaen" w:cs="Sylfaen"/>
          <w:lang w:val="ka-GE"/>
        </w:rPr>
        <w:t>გაუფასურების</w:t>
      </w:r>
      <w:r w:rsidR="00A6487A" w:rsidRPr="00AA05A9">
        <w:rPr>
          <w:rFonts w:ascii="Sylfaen" w:hAnsi="Sylfaen"/>
          <w:lang w:val="ka-GE"/>
        </w:rPr>
        <w:t xml:space="preserve"> </w:t>
      </w:r>
      <w:r w:rsidR="00A6487A" w:rsidRPr="00AA05A9">
        <w:rPr>
          <w:rFonts w:ascii="Sylfaen" w:hAnsi="Sylfaen" w:cs="Sylfaen"/>
          <w:lang w:val="ka-GE"/>
        </w:rPr>
        <w:t>ზარალის</w:t>
      </w:r>
      <w:r w:rsidR="00A6487A" w:rsidRPr="00AA05A9">
        <w:rPr>
          <w:rFonts w:ascii="Sylfaen" w:hAnsi="Sylfaen"/>
          <w:lang w:val="ka-GE"/>
        </w:rPr>
        <w:t xml:space="preserve"> </w:t>
      </w:r>
      <w:r w:rsidR="00A6487A" w:rsidRPr="00AA05A9">
        <w:rPr>
          <w:rFonts w:ascii="Sylfaen" w:hAnsi="Sylfaen" w:cs="Sylfaen"/>
          <w:lang w:val="ka-GE"/>
        </w:rPr>
        <w:t>კომპენსირება</w:t>
      </w:r>
      <w:r w:rsidR="00A6487A" w:rsidRPr="00AA05A9">
        <w:rPr>
          <w:rFonts w:ascii="Sylfaen" w:hAnsi="Sylfaen"/>
          <w:lang w:val="ka-GE"/>
        </w:rPr>
        <w:t xml:space="preserve"> </w:t>
      </w:r>
      <w:r w:rsidR="00A6487A" w:rsidRPr="00AA05A9">
        <w:rPr>
          <w:rFonts w:ascii="Sylfaen" w:hAnsi="Sylfaen" w:cs="Sylfaen"/>
          <w:lang w:val="ka-GE"/>
        </w:rPr>
        <w:t>ასახავს</w:t>
      </w:r>
      <w:r w:rsidR="00A6487A" w:rsidRPr="00AA05A9">
        <w:rPr>
          <w:rFonts w:ascii="Sylfaen" w:hAnsi="Sylfaen"/>
          <w:lang w:val="ka-GE"/>
        </w:rPr>
        <w:t xml:space="preserve"> </w:t>
      </w:r>
      <w:r w:rsidR="00A6487A" w:rsidRPr="00AA05A9">
        <w:rPr>
          <w:rFonts w:ascii="Sylfaen" w:hAnsi="Sylfaen" w:cs="Sylfaen"/>
          <w:lang w:val="ka-GE"/>
        </w:rPr>
        <w:t>მოცემული</w:t>
      </w:r>
      <w:r w:rsidR="00A6487A" w:rsidRPr="00AA05A9">
        <w:rPr>
          <w:rFonts w:ascii="Sylfaen" w:hAnsi="Sylfaen"/>
          <w:lang w:val="ka-GE"/>
        </w:rPr>
        <w:t xml:space="preserve"> </w:t>
      </w:r>
      <w:r w:rsidR="00A6487A" w:rsidRPr="00AA05A9">
        <w:rPr>
          <w:rFonts w:ascii="Sylfaen" w:hAnsi="Sylfaen" w:cs="Sylfaen"/>
          <w:lang w:val="ka-GE"/>
        </w:rPr>
        <w:t>აქტივის</w:t>
      </w:r>
      <w:r w:rsidR="00A6487A" w:rsidRPr="00AA05A9">
        <w:rPr>
          <w:rFonts w:ascii="Sylfaen" w:hAnsi="Sylfaen"/>
          <w:lang w:val="ka-GE"/>
        </w:rPr>
        <w:t xml:space="preserve"> </w:t>
      </w:r>
      <w:r w:rsidR="00A6487A" w:rsidRPr="00AA05A9">
        <w:rPr>
          <w:rFonts w:ascii="Sylfaen" w:hAnsi="Sylfaen" w:cs="Sylfaen"/>
          <w:lang w:val="ka-GE"/>
        </w:rPr>
        <w:t>გაუფასურების</w:t>
      </w:r>
      <w:r w:rsidR="00A6487A" w:rsidRPr="00AA05A9">
        <w:rPr>
          <w:rFonts w:ascii="Sylfaen" w:hAnsi="Sylfaen"/>
          <w:lang w:val="ka-GE"/>
        </w:rPr>
        <w:t xml:space="preserve"> </w:t>
      </w:r>
      <w:r w:rsidR="00A6487A" w:rsidRPr="00AA05A9">
        <w:rPr>
          <w:rFonts w:ascii="Sylfaen" w:hAnsi="Sylfaen" w:cs="Sylfaen"/>
          <w:lang w:val="ka-GE"/>
        </w:rPr>
        <w:t>ზარალის</w:t>
      </w:r>
      <w:r w:rsidR="00A6487A" w:rsidRPr="00AA05A9">
        <w:rPr>
          <w:rFonts w:ascii="Sylfaen" w:hAnsi="Sylfaen"/>
          <w:lang w:val="ka-GE"/>
        </w:rPr>
        <w:t xml:space="preserve"> </w:t>
      </w:r>
      <w:r w:rsidR="00664E06" w:rsidRPr="00AA05A9">
        <w:rPr>
          <w:rFonts w:ascii="Sylfaen" w:hAnsi="Sylfaen" w:cs="Sylfaen"/>
          <w:lang w:val="ka-GE"/>
        </w:rPr>
        <w:t>ბოლოდროინდელი</w:t>
      </w:r>
      <w:r w:rsidR="00A6487A" w:rsidRPr="00AA05A9">
        <w:rPr>
          <w:rFonts w:ascii="Sylfaen" w:hAnsi="Sylfaen"/>
          <w:lang w:val="ka-GE"/>
        </w:rPr>
        <w:t xml:space="preserve"> </w:t>
      </w:r>
      <w:r w:rsidR="00A6487A" w:rsidRPr="00AA05A9">
        <w:rPr>
          <w:rFonts w:ascii="Sylfaen" w:hAnsi="Sylfaen" w:cs="Sylfaen"/>
          <w:lang w:val="ka-GE"/>
        </w:rPr>
        <w:t>აღიარების</w:t>
      </w:r>
      <w:r w:rsidR="00A6487A" w:rsidRPr="00AA05A9">
        <w:rPr>
          <w:rFonts w:ascii="Sylfaen" w:hAnsi="Sylfaen"/>
          <w:lang w:val="ka-GE"/>
        </w:rPr>
        <w:t xml:space="preserve"> </w:t>
      </w:r>
      <w:r w:rsidR="00A6487A" w:rsidRPr="00AA05A9">
        <w:rPr>
          <w:rFonts w:ascii="Sylfaen" w:hAnsi="Sylfaen" w:cs="Sylfaen"/>
          <w:lang w:val="ka-GE"/>
        </w:rPr>
        <w:t>შემდეგ</w:t>
      </w:r>
      <w:r w:rsidR="00A6487A" w:rsidRPr="00AA05A9">
        <w:rPr>
          <w:rFonts w:ascii="Sylfaen" w:hAnsi="Sylfaen"/>
          <w:lang w:val="ka-GE"/>
        </w:rPr>
        <w:t xml:space="preserve"> </w:t>
      </w:r>
      <w:r w:rsidR="00A6487A" w:rsidRPr="00AA05A9">
        <w:rPr>
          <w:rFonts w:ascii="Sylfaen" w:hAnsi="Sylfaen" w:cs="Sylfaen"/>
          <w:lang w:val="ka-GE"/>
        </w:rPr>
        <w:t>აქტივის</w:t>
      </w:r>
      <w:r w:rsidR="00A6487A" w:rsidRPr="00AA05A9">
        <w:rPr>
          <w:rFonts w:ascii="Sylfaen" w:hAnsi="Sylfaen"/>
          <w:lang w:val="ka-GE"/>
        </w:rPr>
        <w:t xml:space="preserve"> </w:t>
      </w:r>
      <w:r w:rsidR="00A6487A" w:rsidRPr="00AA05A9">
        <w:rPr>
          <w:rFonts w:ascii="Sylfaen" w:hAnsi="Sylfaen" w:cs="Sylfaen"/>
          <w:lang w:val="ka-GE"/>
        </w:rPr>
        <w:t>შეფასებული</w:t>
      </w:r>
      <w:r w:rsidR="00A6487A" w:rsidRPr="00AA05A9">
        <w:rPr>
          <w:rFonts w:ascii="Sylfaen" w:hAnsi="Sylfaen"/>
          <w:lang w:val="ka-GE"/>
        </w:rPr>
        <w:t xml:space="preserve"> </w:t>
      </w:r>
      <w:r w:rsidR="00A6487A" w:rsidRPr="00AA05A9">
        <w:rPr>
          <w:rFonts w:ascii="Sylfaen" w:hAnsi="Sylfaen" w:cs="Sylfaen"/>
          <w:lang w:val="ka-GE"/>
        </w:rPr>
        <w:t>მომსახურების</w:t>
      </w:r>
      <w:r w:rsidR="00A6487A" w:rsidRPr="00AA05A9">
        <w:rPr>
          <w:rFonts w:ascii="Sylfaen" w:hAnsi="Sylfaen"/>
          <w:lang w:val="ka-GE"/>
        </w:rPr>
        <w:t xml:space="preserve"> </w:t>
      </w:r>
      <w:r w:rsidR="00A6487A" w:rsidRPr="00AA05A9">
        <w:rPr>
          <w:rFonts w:ascii="Sylfaen" w:hAnsi="Sylfaen" w:cs="Sylfaen"/>
          <w:lang w:val="ka-GE"/>
        </w:rPr>
        <w:t>პოტენციალის</w:t>
      </w:r>
      <w:r w:rsidR="00A6487A" w:rsidRPr="00AA05A9">
        <w:rPr>
          <w:rFonts w:ascii="Sylfaen" w:hAnsi="Sylfaen"/>
          <w:lang w:val="ka-GE"/>
        </w:rPr>
        <w:t xml:space="preserve">, </w:t>
      </w:r>
      <w:r w:rsidR="00A6487A" w:rsidRPr="00AA05A9">
        <w:rPr>
          <w:rFonts w:ascii="Sylfaen" w:hAnsi="Sylfaen" w:cs="Sylfaen"/>
          <w:lang w:val="ka-GE"/>
        </w:rPr>
        <w:t>მისი</w:t>
      </w:r>
      <w:r w:rsidR="00A6487A" w:rsidRPr="00AA05A9">
        <w:rPr>
          <w:rFonts w:ascii="Sylfaen" w:hAnsi="Sylfaen"/>
          <w:lang w:val="ka-GE"/>
        </w:rPr>
        <w:t xml:space="preserve"> </w:t>
      </w:r>
      <w:r w:rsidR="00A6487A" w:rsidRPr="00AA05A9">
        <w:rPr>
          <w:rFonts w:ascii="Sylfaen" w:hAnsi="Sylfaen" w:cs="Sylfaen"/>
          <w:lang w:val="ka-GE"/>
        </w:rPr>
        <w:t>გამოყენების</w:t>
      </w:r>
      <w:r w:rsidR="00A6487A" w:rsidRPr="00AA05A9">
        <w:rPr>
          <w:rFonts w:ascii="Sylfaen" w:hAnsi="Sylfaen"/>
          <w:lang w:val="ka-GE"/>
        </w:rPr>
        <w:t xml:space="preserve"> </w:t>
      </w:r>
      <w:r w:rsidR="00A6487A" w:rsidRPr="00AA05A9">
        <w:rPr>
          <w:rFonts w:ascii="Sylfaen" w:hAnsi="Sylfaen" w:cs="Sylfaen"/>
          <w:lang w:val="ka-GE"/>
        </w:rPr>
        <w:t>ან</w:t>
      </w:r>
      <w:r w:rsidR="00A6487A" w:rsidRPr="00AA05A9">
        <w:rPr>
          <w:rFonts w:ascii="Sylfaen" w:hAnsi="Sylfaen"/>
          <w:lang w:val="ka-GE"/>
        </w:rPr>
        <w:t xml:space="preserve"> </w:t>
      </w:r>
      <w:r w:rsidR="00A6487A" w:rsidRPr="00AA05A9">
        <w:rPr>
          <w:rFonts w:ascii="Sylfaen" w:hAnsi="Sylfaen" w:cs="Sylfaen"/>
          <w:lang w:val="ka-GE"/>
        </w:rPr>
        <w:t>ერთეულიდან</w:t>
      </w:r>
      <w:r w:rsidR="00A6487A" w:rsidRPr="00AA05A9">
        <w:rPr>
          <w:rFonts w:ascii="Sylfaen" w:hAnsi="Sylfaen"/>
          <w:lang w:val="ka-GE"/>
        </w:rPr>
        <w:t xml:space="preserve"> </w:t>
      </w:r>
      <w:r w:rsidR="00A6487A" w:rsidRPr="00AA05A9">
        <w:rPr>
          <w:rFonts w:ascii="Sylfaen" w:hAnsi="Sylfaen" w:cs="Sylfaen"/>
          <w:lang w:val="ka-GE"/>
        </w:rPr>
        <w:t>გასვლის</w:t>
      </w:r>
      <w:r w:rsidR="00A6487A" w:rsidRPr="00AA05A9">
        <w:rPr>
          <w:rFonts w:ascii="Sylfaen" w:hAnsi="Sylfaen"/>
          <w:lang w:val="ka-GE"/>
        </w:rPr>
        <w:t xml:space="preserve"> </w:t>
      </w:r>
      <w:r w:rsidR="00A6487A" w:rsidRPr="00AA05A9">
        <w:rPr>
          <w:rFonts w:ascii="Sylfaen" w:hAnsi="Sylfaen" w:cs="Sylfaen"/>
          <w:lang w:val="ka-GE"/>
        </w:rPr>
        <w:t>შედეგად</w:t>
      </w:r>
      <w:r w:rsidR="00A6487A" w:rsidRPr="00AA05A9">
        <w:rPr>
          <w:rFonts w:ascii="Sylfaen" w:hAnsi="Sylfaen"/>
          <w:lang w:val="ka-GE"/>
        </w:rPr>
        <w:t xml:space="preserve"> </w:t>
      </w:r>
      <w:r w:rsidR="00A6487A" w:rsidRPr="00AA05A9">
        <w:rPr>
          <w:rFonts w:ascii="Sylfaen" w:hAnsi="Sylfaen" w:cs="Sylfaen"/>
          <w:lang w:val="ka-GE"/>
        </w:rPr>
        <w:t>მომხდარ</w:t>
      </w:r>
      <w:r w:rsidR="00A6487A" w:rsidRPr="00AA05A9">
        <w:rPr>
          <w:rFonts w:ascii="Sylfaen" w:hAnsi="Sylfaen"/>
          <w:lang w:val="ka-GE"/>
        </w:rPr>
        <w:t xml:space="preserve"> </w:t>
      </w:r>
      <w:r w:rsidR="00A6487A" w:rsidRPr="00AA05A9">
        <w:rPr>
          <w:rFonts w:ascii="Sylfaen" w:hAnsi="Sylfaen" w:cs="Sylfaen"/>
          <w:lang w:val="ka-GE"/>
        </w:rPr>
        <w:t>სავარაუდო</w:t>
      </w:r>
      <w:r w:rsidR="00A6487A" w:rsidRPr="00AA05A9">
        <w:rPr>
          <w:rFonts w:ascii="Sylfaen" w:hAnsi="Sylfaen"/>
          <w:lang w:val="ka-GE"/>
        </w:rPr>
        <w:t xml:space="preserve"> </w:t>
      </w:r>
      <w:r w:rsidR="00A6487A" w:rsidRPr="00AA05A9">
        <w:rPr>
          <w:rFonts w:ascii="Sylfaen" w:hAnsi="Sylfaen" w:cs="Sylfaen"/>
          <w:lang w:val="ka-GE"/>
        </w:rPr>
        <w:t>ზრდას</w:t>
      </w:r>
      <w:r w:rsidR="00A6487A" w:rsidRPr="00AA05A9">
        <w:rPr>
          <w:rFonts w:ascii="Sylfaen" w:hAnsi="Sylfaen"/>
          <w:lang w:val="ka-GE"/>
        </w:rPr>
        <w:t xml:space="preserve">. </w:t>
      </w:r>
      <w:r w:rsidR="00A6487A" w:rsidRPr="00AA05A9">
        <w:rPr>
          <w:rFonts w:ascii="Sylfaen" w:hAnsi="Sylfaen" w:cs="Sylfaen"/>
          <w:lang w:val="ka-GE"/>
        </w:rPr>
        <w:t>ერთეულს</w:t>
      </w:r>
      <w:r w:rsidR="00A6487A" w:rsidRPr="00AA05A9">
        <w:rPr>
          <w:rFonts w:ascii="Sylfaen" w:hAnsi="Sylfaen"/>
          <w:lang w:val="ka-GE"/>
        </w:rPr>
        <w:t xml:space="preserve"> </w:t>
      </w:r>
      <w:r w:rsidR="00A6487A" w:rsidRPr="00AA05A9">
        <w:rPr>
          <w:rFonts w:ascii="Sylfaen" w:hAnsi="Sylfaen" w:cs="Sylfaen"/>
          <w:lang w:val="ka-GE"/>
        </w:rPr>
        <w:t>მოეთხოვება</w:t>
      </w:r>
      <w:r w:rsidR="00A6487A" w:rsidRPr="00AA05A9">
        <w:rPr>
          <w:rFonts w:ascii="Sylfaen" w:hAnsi="Sylfaen"/>
          <w:lang w:val="ka-GE"/>
        </w:rPr>
        <w:t xml:space="preserve"> </w:t>
      </w:r>
      <w:r w:rsidR="00A6487A" w:rsidRPr="00AA05A9">
        <w:rPr>
          <w:rFonts w:ascii="Sylfaen" w:hAnsi="Sylfaen" w:cs="Sylfaen"/>
          <w:lang w:val="ka-GE"/>
        </w:rPr>
        <w:t>შეფასებებში</w:t>
      </w:r>
      <w:r w:rsidR="00A6487A" w:rsidRPr="00AA05A9">
        <w:rPr>
          <w:rFonts w:ascii="Sylfaen" w:hAnsi="Sylfaen"/>
          <w:lang w:val="ka-GE"/>
        </w:rPr>
        <w:t xml:space="preserve"> </w:t>
      </w:r>
      <w:r w:rsidR="00A6487A" w:rsidRPr="00AA05A9">
        <w:rPr>
          <w:rFonts w:ascii="Sylfaen" w:hAnsi="Sylfaen" w:cs="Sylfaen"/>
          <w:lang w:val="ka-GE"/>
        </w:rPr>
        <w:t>მომხდარი</w:t>
      </w:r>
      <w:r w:rsidR="00A6487A" w:rsidRPr="00AA05A9">
        <w:rPr>
          <w:rFonts w:ascii="Sylfaen" w:hAnsi="Sylfaen"/>
          <w:lang w:val="ka-GE"/>
        </w:rPr>
        <w:t xml:space="preserve"> </w:t>
      </w:r>
      <w:r w:rsidR="00A6487A" w:rsidRPr="00AA05A9">
        <w:rPr>
          <w:rFonts w:ascii="Sylfaen" w:hAnsi="Sylfaen" w:cs="Sylfaen"/>
          <w:lang w:val="ka-GE"/>
        </w:rPr>
        <w:t>იმ</w:t>
      </w:r>
      <w:r w:rsidR="00A6487A" w:rsidRPr="00AA05A9">
        <w:rPr>
          <w:rFonts w:ascii="Sylfaen" w:hAnsi="Sylfaen"/>
          <w:lang w:val="ka-GE"/>
        </w:rPr>
        <w:t xml:space="preserve"> </w:t>
      </w:r>
      <w:r w:rsidR="00A6487A" w:rsidRPr="00AA05A9">
        <w:rPr>
          <w:rFonts w:ascii="Sylfaen" w:hAnsi="Sylfaen" w:cs="Sylfaen"/>
          <w:lang w:val="ka-GE"/>
        </w:rPr>
        <w:t>ცვლილებების</w:t>
      </w:r>
      <w:r w:rsidR="00A6487A" w:rsidRPr="00AA05A9">
        <w:rPr>
          <w:rFonts w:ascii="Sylfaen" w:hAnsi="Sylfaen"/>
          <w:lang w:val="ka-GE"/>
        </w:rPr>
        <w:t xml:space="preserve"> </w:t>
      </w:r>
      <w:r w:rsidR="00A6487A" w:rsidRPr="00AA05A9">
        <w:rPr>
          <w:rFonts w:ascii="Sylfaen" w:hAnsi="Sylfaen" w:cs="Sylfaen"/>
          <w:lang w:val="ka-GE"/>
        </w:rPr>
        <w:t>წარმოჩენა</w:t>
      </w:r>
      <w:r w:rsidR="00A6487A" w:rsidRPr="00AA05A9">
        <w:rPr>
          <w:rFonts w:ascii="Sylfaen" w:hAnsi="Sylfaen"/>
          <w:lang w:val="ka-GE"/>
        </w:rPr>
        <w:t xml:space="preserve">, </w:t>
      </w:r>
      <w:r w:rsidR="00A6487A" w:rsidRPr="00AA05A9">
        <w:rPr>
          <w:rFonts w:ascii="Sylfaen" w:hAnsi="Sylfaen" w:cs="Sylfaen"/>
          <w:lang w:val="ka-GE"/>
        </w:rPr>
        <w:t>რომლებიც</w:t>
      </w:r>
      <w:r w:rsidR="00A6487A" w:rsidRPr="00AA05A9">
        <w:rPr>
          <w:rFonts w:ascii="Sylfaen" w:hAnsi="Sylfaen"/>
          <w:lang w:val="ka-GE"/>
        </w:rPr>
        <w:t xml:space="preserve"> </w:t>
      </w:r>
      <w:r w:rsidR="00A6487A" w:rsidRPr="00AA05A9">
        <w:rPr>
          <w:rFonts w:ascii="Sylfaen" w:hAnsi="Sylfaen" w:cs="Sylfaen"/>
          <w:lang w:val="ka-GE"/>
        </w:rPr>
        <w:t>იწვევს</w:t>
      </w:r>
      <w:r w:rsidR="00A6487A" w:rsidRPr="00AA05A9">
        <w:rPr>
          <w:rFonts w:ascii="Sylfaen" w:hAnsi="Sylfaen"/>
          <w:lang w:val="ka-GE"/>
        </w:rPr>
        <w:t xml:space="preserve"> </w:t>
      </w:r>
      <w:r w:rsidR="00A6487A" w:rsidRPr="00AA05A9">
        <w:rPr>
          <w:rFonts w:ascii="Sylfaen" w:hAnsi="Sylfaen" w:cs="Sylfaen"/>
          <w:lang w:val="ka-GE"/>
        </w:rPr>
        <w:t>მომსახურების</w:t>
      </w:r>
      <w:r w:rsidR="00A6487A" w:rsidRPr="00AA05A9">
        <w:rPr>
          <w:rFonts w:ascii="Sylfaen" w:hAnsi="Sylfaen"/>
          <w:lang w:val="ka-GE"/>
        </w:rPr>
        <w:t xml:space="preserve"> </w:t>
      </w:r>
      <w:r w:rsidR="00A6487A" w:rsidRPr="00AA05A9">
        <w:rPr>
          <w:rFonts w:ascii="Sylfaen" w:hAnsi="Sylfaen" w:cs="Sylfaen"/>
          <w:lang w:val="ka-GE"/>
        </w:rPr>
        <w:t>პოტენციალის</w:t>
      </w:r>
      <w:r w:rsidR="00A6487A" w:rsidRPr="00AA05A9">
        <w:rPr>
          <w:rFonts w:ascii="Sylfaen" w:hAnsi="Sylfaen"/>
          <w:lang w:val="ka-GE"/>
        </w:rPr>
        <w:t xml:space="preserve"> </w:t>
      </w:r>
      <w:r w:rsidR="00A6487A" w:rsidRPr="00AA05A9">
        <w:rPr>
          <w:rFonts w:ascii="Sylfaen" w:hAnsi="Sylfaen" w:cs="Sylfaen"/>
          <w:lang w:val="ka-GE"/>
        </w:rPr>
        <w:t>შეფასებების</w:t>
      </w:r>
      <w:r w:rsidR="00A6487A" w:rsidRPr="00AA05A9">
        <w:rPr>
          <w:rFonts w:ascii="Sylfaen" w:hAnsi="Sylfaen"/>
          <w:lang w:val="ka-GE"/>
        </w:rPr>
        <w:t xml:space="preserve"> </w:t>
      </w:r>
      <w:r w:rsidR="00A6487A" w:rsidRPr="00AA05A9">
        <w:rPr>
          <w:rFonts w:ascii="Sylfaen" w:hAnsi="Sylfaen" w:cs="Sylfaen"/>
          <w:lang w:val="ka-GE"/>
        </w:rPr>
        <w:t>ზრდას</w:t>
      </w:r>
      <w:r w:rsidR="00A6487A" w:rsidRPr="00AA05A9">
        <w:rPr>
          <w:rFonts w:ascii="Sylfaen" w:hAnsi="Sylfaen"/>
          <w:lang w:val="ka-GE"/>
        </w:rPr>
        <w:t xml:space="preserve">. </w:t>
      </w:r>
      <w:r w:rsidR="00A6487A" w:rsidRPr="00AA05A9">
        <w:rPr>
          <w:rFonts w:ascii="Sylfaen" w:hAnsi="Sylfaen" w:cs="Sylfaen"/>
          <w:lang w:val="ka-GE"/>
        </w:rPr>
        <w:t>აღნიშნულ</w:t>
      </w:r>
      <w:r w:rsidR="00A6487A" w:rsidRPr="00AA05A9">
        <w:rPr>
          <w:rFonts w:ascii="Sylfaen" w:hAnsi="Sylfaen"/>
          <w:lang w:val="ka-GE"/>
        </w:rPr>
        <w:t xml:space="preserve"> </w:t>
      </w:r>
      <w:r w:rsidR="00A6487A" w:rsidRPr="00AA05A9">
        <w:rPr>
          <w:rFonts w:ascii="Sylfaen" w:hAnsi="Sylfaen" w:cs="Sylfaen"/>
          <w:lang w:val="ka-GE"/>
        </w:rPr>
        <w:t>ცვლილებებს</w:t>
      </w:r>
      <w:r w:rsidR="00A6487A" w:rsidRPr="00AA05A9">
        <w:rPr>
          <w:rFonts w:ascii="Sylfaen" w:hAnsi="Sylfaen"/>
          <w:lang w:val="ka-GE"/>
        </w:rPr>
        <w:t xml:space="preserve"> </w:t>
      </w:r>
      <w:r w:rsidR="00A6487A" w:rsidRPr="00AA05A9">
        <w:rPr>
          <w:rFonts w:ascii="Sylfaen" w:hAnsi="Sylfaen" w:cs="Sylfaen"/>
          <w:lang w:val="ka-GE"/>
        </w:rPr>
        <w:t>განეკუთვნება</w:t>
      </w:r>
      <w:r w:rsidRPr="00AA05A9">
        <w:rPr>
          <w:rFonts w:ascii="Sylfaen" w:hAnsi="Sylfaen"/>
        </w:rPr>
        <w:t>:</w:t>
      </w:r>
    </w:p>
    <w:p w14:paraId="07F8DC3A" w14:textId="03FF107D" w:rsidR="00764160" w:rsidRPr="00AA05A9" w:rsidRDefault="00077A58">
      <w:pPr>
        <w:pStyle w:val="ListParagraph"/>
        <w:numPr>
          <w:ilvl w:val="0"/>
          <w:numId w:val="4"/>
        </w:numPr>
        <w:tabs>
          <w:tab w:val="left" w:pos="2528"/>
        </w:tabs>
        <w:spacing w:before="119" w:line="292" w:lineRule="auto"/>
        <w:ind w:right="718"/>
        <w:rPr>
          <w:rFonts w:ascii="Sylfaen" w:hAnsi="Sylfaen"/>
          <w:sz w:val="20"/>
        </w:rPr>
      </w:pPr>
      <w:r w:rsidRPr="00AA05A9">
        <w:rPr>
          <w:rFonts w:ascii="Sylfaen" w:hAnsi="Sylfaen" w:cs="Sylfaen"/>
          <w:sz w:val="20"/>
          <w:szCs w:val="20"/>
          <w:lang w:val="ka-GE"/>
        </w:rPr>
        <w:t>ანაზღაურებადი</w:t>
      </w:r>
      <w:r w:rsidRPr="00AA05A9">
        <w:rPr>
          <w:rFonts w:ascii="Sylfaen" w:hAnsi="Sylfaen"/>
          <w:sz w:val="20"/>
          <w:szCs w:val="20"/>
          <w:lang w:val="ka-GE"/>
        </w:rPr>
        <w:t xml:space="preserve"> </w:t>
      </w:r>
      <w:r w:rsidRPr="00AA05A9">
        <w:rPr>
          <w:rFonts w:ascii="Sylfaen" w:hAnsi="Sylfaen" w:cs="Sylfaen"/>
          <w:sz w:val="20"/>
          <w:szCs w:val="20"/>
          <w:lang w:val="ka-GE"/>
        </w:rPr>
        <w:t>ღირებულების</w:t>
      </w:r>
      <w:r w:rsidRPr="00AA05A9">
        <w:rPr>
          <w:rFonts w:ascii="Sylfaen" w:hAnsi="Sylfaen"/>
          <w:sz w:val="20"/>
          <w:szCs w:val="20"/>
          <w:lang w:val="ka-GE"/>
        </w:rPr>
        <w:t xml:space="preserve"> </w:t>
      </w:r>
      <w:r w:rsidRPr="00AA05A9">
        <w:rPr>
          <w:rFonts w:ascii="Sylfaen" w:hAnsi="Sylfaen" w:cs="Sylfaen"/>
          <w:sz w:val="20"/>
          <w:szCs w:val="20"/>
          <w:lang w:val="ka-GE"/>
        </w:rPr>
        <w:t>შეფასების</w:t>
      </w:r>
      <w:r w:rsidRPr="00AA05A9">
        <w:rPr>
          <w:rFonts w:ascii="Sylfaen" w:hAnsi="Sylfaen"/>
          <w:sz w:val="20"/>
          <w:szCs w:val="20"/>
          <w:lang w:val="ka-GE"/>
        </w:rPr>
        <w:t xml:space="preserve"> </w:t>
      </w:r>
      <w:r w:rsidRPr="00AA05A9">
        <w:rPr>
          <w:rFonts w:ascii="Sylfaen" w:hAnsi="Sylfaen" w:cs="Sylfaen"/>
          <w:sz w:val="20"/>
          <w:szCs w:val="20"/>
          <w:lang w:val="ka-GE"/>
        </w:rPr>
        <w:t>მეთოდის</w:t>
      </w:r>
      <w:r w:rsidRPr="00AA05A9">
        <w:rPr>
          <w:rFonts w:ascii="Sylfaen" w:hAnsi="Sylfaen"/>
          <w:sz w:val="20"/>
          <w:szCs w:val="20"/>
          <w:lang w:val="ka-GE"/>
        </w:rPr>
        <w:t xml:space="preserve"> </w:t>
      </w:r>
      <w:r w:rsidRPr="00AA05A9">
        <w:rPr>
          <w:rFonts w:ascii="Sylfaen" w:hAnsi="Sylfaen" w:cs="Sylfaen"/>
          <w:sz w:val="20"/>
          <w:szCs w:val="20"/>
          <w:lang w:val="ka-GE"/>
        </w:rPr>
        <w:t>შეცვლა</w:t>
      </w:r>
      <w:r w:rsidRPr="00AA05A9">
        <w:rPr>
          <w:rFonts w:ascii="Sylfaen" w:hAnsi="Sylfaen"/>
          <w:sz w:val="20"/>
          <w:szCs w:val="20"/>
          <w:lang w:val="ka-GE"/>
        </w:rPr>
        <w:t xml:space="preserve"> (მაგალითად,  </w:t>
      </w:r>
      <w:r w:rsidRPr="00AA05A9">
        <w:rPr>
          <w:rFonts w:ascii="Sylfaen" w:hAnsi="Sylfaen" w:cs="Sylfaen"/>
          <w:sz w:val="20"/>
          <w:szCs w:val="20"/>
          <w:lang w:val="ka-GE"/>
        </w:rPr>
        <w:t>ანაზღაურებადი</w:t>
      </w:r>
      <w:r w:rsidRPr="00AA05A9">
        <w:rPr>
          <w:rFonts w:ascii="Sylfaen" w:hAnsi="Sylfaen"/>
          <w:sz w:val="20"/>
          <w:szCs w:val="20"/>
          <w:lang w:val="ka-GE"/>
        </w:rPr>
        <w:t xml:space="preserve"> </w:t>
      </w:r>
      <w:r w:rsidRPr="00AA05A9">
        <w:rPr>
          <w:rFonts w:ascii="Sylfaen" w:hAnsi="Sylfaen" w:cs="Sylfaen"/>
          <w:sz w:val="20"/>
          <w:szCs w:val="20"/>
          <w:lang w:val="ka-GE"/>
        </w:rPr>
        <w:t>ღირებულება</w:t>
      </w:r>
      <w:r w:rsidRPr="00AA05A9">
        <w:rPr>
          <w:rFonts w:ascii="Sylfaen" w:hAnsi="Sylfaen"/>
          <w:sz w:val="20"/>
          <w:szCs w:val="20"/>
          <w:lang w:val="ka-GE"/>
        </w:rPr>
        <w:t xml:space="preserve"> </w:t>
      </w:r>
      <w:r w:rsidRPr="00AA05A9">
        <w:rPr>
          <w:rFonts w:ascii="Sylfaen" w:hAnsi="Sylfaen" w:cs="Sylfaen"/>
          <w:sz w:val="20"/>
          <w:szCs w:val="20"/>
          <w:lang w:val="ka-GE"/>
        </w:rPr>
        <w:t>ეფუძნება</w:t>
      </w:r>
      <w:r w:rsidRPr="00AA05A9">
        <w:rPr>
          <w:rFonts w:ascii="Sylfaen" w:hAnsi="Sylfaen"/>
          <w:sz w:val="20"/>
          <w:szCs w:val="20"/>
          <w:lang w:val="ka-GE"/>
        </w:rPr>
        <w:t xml:space="preserve"> </w:t>
      </w:r>
      <w:r w:rsidR="00D30F8F" w:rsidRPr="00AA05A9">
        <w:rPr>
          <w:rFonts w:ascii="Sylfaen" w:hAnsi="Sylfaen"/>
          <w:sz w:val="20"/>
          <w:szCs w:val="20"/>
          <w:lang w:val="ka-GE"/>
        </w:rPr>
        <w:t xml:space="preserve">თუ არა </w:t>
      </w:r>
      <w:r w:rsidRPr="00AA05A9">
        <w:rPr>
          <w:rFonts w:ascii="Sylfaen" w:hAnsi="Sylfaen" w:cs="Sylfaen"/>
          <w:strike/>
          <w:sz w:val="20"/>
          <w:szCs w:val="20"/>
          <w:lang w:val="ka-GE"/>
        </w:rPr>
        <w:t>გაყიდვის</w:t>
      </w:r>
      <w:r w:rsidRPr="00AA05A9">
        <w:rPr>
          <w:rFonts w:ascii="Sylfaen" w:hAnsi="Sylfaen"/>
          <w:sz w:val="20"/>
          <w:szCs w:val="20"/>
          <w:lang w:val="ka-GE"/>
        </w:rPr>
        <w:t xml:space="preserve"> </w:t>
      </w:r>
      <w:r w:rsidR="00D30F8F" w:rsidRPr="00AA05A9">
        <w:rPr>
          <w:rFonts w:ascii="Sylfaen" w:hAnsi="Sylfaen" w:cs="Sylfaen"/>
          <w:sz w:val="20"/>
          <w:szCs w:val="20"/>
          <w:lang w:val="ka-GE"/>
        </w:rPr>
        <w:t xml:space="preserve">გასვლის </w:t>
      </w:r>
      <w:r w:rsidR="00A725AF" w:rsidRPr="00AA05A9">
        <w:rPr>
          <w:rFonts w:ascii="Sylfaen" w:hAnsi="Sylfaen" w:cs="Sylfaen"/>
          <w:sz w:val="20"/>
          <w:szCs w:val="20"/>
          <w:lang w:val="ka-GE"/>
        </w:rPr>
        <w:t>დანა</w:t>
      </w:r>
      <w:r w:rsidRPr="00AA05A9">
        <w:rPr>
          <w:rFonts w:ascii="Sylfaen" w:hAnsi="Sylfaen" w:cs="Sylfaen"/>
          <w:sz w:val="20"/>
          <w:szCs w:val="20"/>
          <w:lang w:val="ka-GE"/>
        </w:rPr>
        <w:t>ხარჯებით</w:t>
      </w:r>
      <w:r w:rsidRPr="00AA05A9">
        <w:rPr>
          <w:rFonts w:ascii="Sylfaen" w:hAnsi="Sylfaen"/>
          <w:sz w:val="20"/>
          <w:szCs w:val="20"/>
          <w:lang w:val="ka-GE"/>
        </w:rPr>
        <w:t xml:space="preserve"> </w:t>
      </w:r>
      <w:r w:rsidRPr="00AA05A9">
        <w:rPr>
          <w:rFonts w:ascii="Sylfaen" w:hAnsi="Sylfaen" w:cs="Sylfaen"/>
          <w:sz w:val="20"/>
          <w:szCs w:val="20"/>
          <w:lang w:val="ka-GE"/>
        </w:rPr>
        <w:t>შემცირებული</w:t>
      </w:r>
      <w:r w:rsidRPr="00AA05A9">
        <w:rPr>
          <w:rFonts w:ascii="Sylfaen" w:hAnsi="Sylfaen"/>
          <w:sz w:val="20"/>
          <w:szCs w:val="20"/>
          <w:lang w:val="ka-GE"/>
        </w:rPr>
        <w:t xml:space="preserve"> </w:t>
      </w:r>
      <w:r w:rsidR="00B42F88" w:rsidRPr="00AA05A9">
        <w:rPr>
          <w:rFonts w:ascii="Sylfaen" w:hAnsi="Sylfaen" w:cs="Sylfaen"/>
          <w:sz w:val="20"/>
          <w:szCs w:val="20"/>
          <w:lang w:val="ka-GE"/>
        </w:rPr>
        <w:t>სამართლიანი ღირებულების</w:t>
      </w:r>
      <w:r w:rsidRPr="00AA05A9">
        <w:rPr>
          <w:rFonts w:ascii="Sylfaen" w:hAnsi="Sylfaen"/>
          <w:sz w:val="20"/>
          <w:szCs w:val="20"/>
          <w:lang w:val="ka-GE"/>
        </w:rPr>
        <w:t xml:space="preserve"> </w:t>
      </w:r>
      <w:r w:rsidRPr="00AA05A9">
        <w:rPr>
          <w:rFonts w:ascii="Sylfaen" w:hAnsi="Sylfaen" w:cs="Sylfaen"/>
          <w:sz w:val="20"/>
          <w:szCs w:val="20"/>
          <w:lang w:val="ka-GE"/>
        </w:rPr>
        <w:t>ან</w:t>
      </w:r>
      <w:r w:rsidRPr="00AA05A9">
        <w:rPr>
          <w:rFonts w:ascii="Sylfaen" w:hAnsi="Sylfaen"/>
          <w:sz w:val="20"/>
          <w:szCs w:val="20"/>
          <w:lang w:val="ka-GE"/>
        </w:rPr>
        <w:t xml:space="preserve"> </w:t>
      </w:r>
      <w:r w:rsidRPr="00AA05A9">
        <w:rPr>
          <w:rFonts w:ascii="Sylfaen" w:hAnsi="Sylfaen" w:cs="Sylfaen"/>
          <w:sz w:val="20"/>
          <w:szCs w:val="20"/>
          <w:lang w:val="ka-GE"/>
        </w:rPr>
        <w:t>გამოყენების</w:t>
      </w:r>
      <w:r w:rsidRPr="00AA05A9">
        <w:rPr>
          <w:rFonts w:ascii="Sylfaen" w:hAnsi="Sylfaen"/>
          <w:sz w:val="20"/>
          <w:szCs w:val="20"/>
          <w:lang w:val="ka-GE"/>
        </w:rPr>
        <w:t xml:space="preserve"> </w:t>
      </w:r>
      <w:r w:rsidRPr="00AA05A9">
        <w:rPr>
          <w:rFonts w:ascii="Sylfaen" w:hAnsi="Sylfaen" w:cs="Sylfaen"/>
          <w:sz w:val="20"/>
          <w:szCs w:val="20"/>
          <w:lang w:val="ka-GE"/>
        </w:rPr>
        <w:t>ღირებულებას</w:t>
      </w:r>
      <w:r w:rsidRPr="00AA05A9">
        <w:rPr>
          <w:rFonts w:ascii="Sylfaen" w:hAnsi="Sylfaen"/>
          <w:sz w:val="20"/>
          <w:szCs w:val="20"/>
          <w:lang w:val="ka-GE"/>
        </w:rPr>
        <w:t>)</w:t>
      </w:r>
      <w:r w:rsidR="0081081C" w:rsidRPr="00AA05A9">
        <w:rPr>
          <w:rFonts w:ascii="Sylfaen" w:hAnsi="Sylfaen"/>
          <w:sz w:val="20"/>
        </w:rPr>
        <w:t>;</w:t>
      </w:r>
    </w:p>
    <w:p w14:paraId="71256227" w14:textId="03439564" w:rsidR="00764160" w:rsidRPr="00AA05A9" w:rsidRDefault="00CC1C1F">
      <w:pPr>
        <w:pStyle w:val="ListParagraph"/>
        <w:numPr>
          <w:ilvl w:val="0"/>
          <w:numId w:val="4"/>
        </w:numPr>
        <w:tabs>
          <w:tab w:val="left" w:pos="2528"/>
        </w:tabs>
        <w:spacing w:line="295" w:lineRule="auto"/>
        <w:ind w:right="715"/>
        <w:rPr>
          <w:rFonts w:ascii="Sylfaen" w:hAnsi="Sylfaen"/>
          <w:sz w:val="20"/>
        </w:rPr>
      </w:pPr>
      <w:r w:rsidRPr="00AA05A9">
        <w:rPr>
          <w:rFonts w:ascii="Sylfaen" w:hAnsi="Sylfaen" w:cs="Sylfaen"/>
          <w:sz w:val="20"/>
          <w:szCs w:val="20"/>
          <w:lang w:val="ka-GE"/>
        </w:rPr>
        <w:t>ანაზღაურებადი</w:t>
      </w:r>
      <w:r w:rsidRPr="00AA05A9">
        <w:rPr>
          <w:rFonts w:ascii="Sylfaen" w:hAnsi="Sylfaen"/>
          <w:sz w:val="20"/>
          <w:szCs w:val="20"/>
          <w:lang w:val="ka-GE"/>
        </w:rPr>
        <w:t xml:space="preserve"> </w:t>
      </w:r>
      <w:r w:rsidRPr="00AA05A9">
        <w:rPr>
          <w:rFonts w:ascii="Sylfaen" w:hAnsi="Sylfaen" w:cs="Sylfaen"/>
          <w:sz w:val="20"/>
          <w:szCs w:val="20"/>
          <w:lang w:val="ka-GE"/>
        </w:rPr>
        <w:t>ღირებულება</w:t>
      </w:r>
      <w:r w:rsidRPr="00AA05A9">
        <w:rPr>
          <w:rFonts w:ascii="Sylfaen" w:hAnsi="Sylfaen"/>
          <w:sz w:val="20"/>
          <w:szCs w:val="20"/>
          <w:lang w:val="ka-GE"/>
        </w:rPr>
        <w:t xml:space="preserve"> </w:t>
      </w:r>
      <w:r w:rsidRPr="00AA05A9">
        <w:rPr>
          <w:rFonts w:ascii="Sylfaen" w:hAnsi="Sylfaen" w:cs="Sylfaen"/>
          <w:sz w:val="20"/>
          <w:szCs w:val="20"/>
          <w:lang w:val="ka-GE"/>
        </w:rPr>
        <w:t>გამოყენების</w:t>
      </w:r>
      <w:r w:rsidRPr="00AA05A9">
        <w:rPr>
          <w:rFonts w:ascii="Sylfaen" w:hAnsi="Sylfaen"/>
          <w:sz w:val="20"/>
          <w:szCs w:val="20"/>
          <w:lang w:val="ka-GE"/>
        </w:rPr>
        <w:t xml:space="preserve"> </w:t>
      </w:r>
      <w:r w:rsidRPr="00AA05A9">
        <w:rPr>
          <w:rFonts w:ascii="Sylfaen" w:hAnsi="Sylfaen" w:cs="Sylfaen"/>
          <w:sz w:val="20"/>
          <w:szCs w:val="20"/>
          <w:lang w:val="ka-GE"/>
        </w:rPr>
        <w:t>ღირებულებაზე რომ ყოფილიყო დაფუძნებული -</w:t>
      </w:r>
      <w:r w:rsidRPr="00AA05A9">
        <w:rPr>
          <w:rFonts w:ascii="Sylfaen" w:hAnsi="Sylfaen"/>
          <w:sz w:val="20"/>
          <w:szCs w:val="20"/>
          <w:lang w:val="ka-GE"/>
        </w:rPr>
        <w:t xml:space="preserve"> </w:t>
      </w:r>
      <w:r w:rsidRPr="00AA05A9">
        <w:rPr>
          <w:rFonts w:ascii="Sylfaen" w:hAnsi="Sylfaen" w:cs="Sylfaen"/>
          <w:sz w:val="20"/>
          <w:szCs w:val="20"/>
          <w:lang w:val="ka-GE"/>
        </w:rPr>
        <w:t>მომავალში</w:t>
      </w:r>
      <w:r w:rsidRPr="00AA05A9">
        <w:rPr>
          <w:rFonts w:ascii="Sylfaen" w:hAnsi="Sylfaen"/>
          <w:sz w:val="20"/>
          <w:szCs w:val="20"/>
          <w:lang w:val="ka-GE"/>
        </w:rPr>
        <w:t xml:space="preserve"> </w:t>
      </w:r>
      <w:r w:rsidRPr="00AA05A9">
        <w:rPr>
          <w:rFonts w:ascii="Sylfaen" w:hAnsi="Sylfaen" w:cs="Sylfaen"/>
          <w:sz w:val="20"/>
          <w:szCs w:val="20"/>
          <w:lang w:val="ka-GE"/>
        </w:rPr>
        <w:t>მისაღები</w:t>
      </w:r>
      <w:r w:rsidRPr="00AA05A9">
        <w:rPr>
          <w:rFonts w:ascii="Sylfaen" w:hAnsi="Sylfaen"/>
          <w:sz w:val="20"/>
          <w:szCs w:val="20"/>
          <w:lang w:val="ka-GE"/>
        </w:rPr>
        <w:t xml:space="preserve"> </w:t>
      </w:r>
      <w:r w:rsidRPr="00AA05A9">
        <w:rPr>
          <w:rFonts w:ascii="Sylfaen" w:hAnsi="Sylfaen" w:cs="Sylfaen"/>
          <w:sz w:val="20"/>
          <w:szCs w:val="20"/>
          <w:lang w:val="ka-GE"/>
        </w:rPr>
        <w:t>ფულადი</w:t>
      </w:r>
      <w:r w:rsidRPr="00AA05A9">
        <w:rPr>
          <w:rFonts w:ascii="Sylfaen" w:hAnsi="Sylfaen"/>
          <w:sz w:val="20"/>
          <w:szCs w:val="20"/>
          <w:lang w:val="ka-GE"/>
        </w:rPr>
        <w:t xml:space="preserve"> </w:t>
      </w:r>
      <w:r w:rsidRPr="00AA05A9">
        <w:rPr>
          <w:rFonts w:ascii="Sylfaen" w:hAnsi="Sylfaen" w:cs="Sylfaen"/>
          <w:sz w:val="20"/>
          <w:szCs w:val="20"/>
          <w:lang w:val="ka-GE"/>
        </w:rPr>
        <w:t>სახსრების</w:t>
      </w:r>
      <w:r w:rsidRPr="00AA05A9">
        <w:rPr>
          <w:rFonts w:ascii="Sylfaen" w:hAnsi="Sylfaen"/>
          <w:sz w:val="20"/>
          <w:szCs w:val="20"/>
          <w:lang w:val="ka-GE"/>
        </w:rPr>
        <w:t xml:space="preserve"> </w:t>
      </w:r>
      <w:r w:rsidRPr="00AA05A9">
        <w:rPr>
          <w:rFonts w:ascii="Sylfaen" w:hAnsi="Sylfaen" w:cs="Sylfaen"/>
          <w:sz w:val="20"/>
          <w:szCs w:val="20"/>
          <w:lang w:val="ka-GE"/>
        </w:rPr>
        <w:t>ოდენობის</w:t>
      </w:r>
      <w:r w:rsidRPr="00AA05A9">
        <w:rPr>
          <w:rFonts w:ascii="Sylfaen" w:hAnsi="Sylfaen"/>
          <w:sz w:val="20"/>
          <w:szCs w:val="20"/>
          <w:lang w:val="ka-GE"/>
        </w:rPr>
        <w:t xml:space="preserve"> </w:t>
      </w:r>
      <w:r w:rsidRPr="00AA05A9">
        <w:rPr>
          <w:rFonts w:ascii="Sylfaen" w:hAnsi="Sylfaen" w:cs="Sylfaen"/>
          <w:sz w:val="20"/>
          <w:szCs w:val="20"/>
          <w:lang w:val="ka-GE"/>
        </w:rPr>
        <w:t>ან</w:t>
      </w:r>
      <w:r w:rsidRPr="00AA05A9">
        <w:rPr>
          <w:rFonts w:ascii="Sylfaen" w:hAnsi="Sylfaen"/>
          <w:sz w:val="20"/>
          <w:szCs w:val="20"/>
          <w:lang w:val="ka-GE"/>
        </w:rPr>
        <w:t xml:space="preserve"> </w:t>
      </w:r>
      <w:r w:rsidRPr="00AA05A9">
        <w:rPr>
          <w:rFonts w:ascii="Sylfaen" w:hAnsi="Sylfaen" w:cs="Sylfaen"/>
          <w:sz w:val="20"/>
          <w:szCs w:val="20"/>
          <w:lang w:val="ka-GE"/>
        </w:rPr>
        <w:t>პერიოდულობის</w:t>
      </w:r>
      <w:r w:rsidRPr="00AA05A9">
        <w:rPr>
          <w:rFonts w:ascii="Sylfaen" w:hAnsi="Sylfaen"/>
          <w:sz w:val="20"/>
          <w:szCs w:val="20"/>
          <w:lang w:val="ka-GE"/>
        </w:rPr>
        <w:t xml:space="preserve">, </w:t>
      </w:r>
      <w:r w:rsidRPr="00AA05A9">
        <w:rPr>
          <w:rFonts w:ascii="Sylfaen" w:hAnsi="Sylfaen" w:cs="Sylfaen"/>
          <w:sz w:val="20"/>
          <w:szCs w:val="20"/>
          <w:lang w:val="ka-GE"/>
        </w:rPr>
        <w:t>ან</w:t>
      </w:r>
      <w:r w:rsidRPr="00AA05A9">
        <w:rPr>
          <w:rFonts w:ascii="Sylfaen" w:hAnsi="Sylfaen"/>
          <w:sz w:val="20"/>
          <w:szCs w:val="20"/>
          <w:lang w:val="ka-GE"/>
        </w:rPr>
        <w:t xml:space="preserve"> </w:t>
      </w:r>
      <w:r w:rsidR="0025528E" w:rsidRPr="00AA05A9">
        <w:rPr>
          <w:rFonts w:ascii="Sylfaen" w:hAnsi="Sylfaen" w:cs="Sylfaen"/>
          <w:sz w:val="20"/>
          <w:szCs w:val="20"/>
          <w:lang w:val="ka-GE"/>
        </w:rPr>
        <w:t>დისკონტირების განაკვეთი</w:t>
      </w:r>
      <w:r w:rsidRPr="00AA05A9">
        <w:rPr>
          <w:rFonts w:ascii="Sylfaen" w:hAnsi="Sylfaen" w:cs="Sylfaen"/>
          <w:sz w:val="20"/>
          <w:szCs w:val="20"/>
          <w:lang w:val="ka-GE"/>
        </w:rPr>
        <w:t>ს</w:t>
      </w:r>
      <w:r w:rsidRPr="00AA05A9">
        <w:rPr>
          <w:rFonts w:ascii="Sylfaen" w:hAnsi="Sylfaen"/>
          <w:sz w:val="20"/>
          <w:szCs w:val="20"/>
          <w:lang w:val="ka-GE"/>
        </w:rPr>
        <w:t xml:space="preserve"> </w:t>
      </w:r>
      <w:r w:rsidRPr="00AA05A9">
        <w:rPr>
          <w:rFonts w:ascii="Sylfaen" w:hAnsi="Sylfaen" w:cs="Sylfaen"/>
          <w:sz w:val="20"/>
          <w:szCs w:val="20"/>
          <w:lang w:val="ka-GE"/>
        </w:rPr>
        <w:t>ცვლილება</w:t>
      </w:r>
      <w:r w:rsidRPr="00AA05A9">
        <w:rPr>
          <w:rFonts w:ascii="Sylfaen" w:hAnsi="Sylfaen"/>
          <w:sz w:val="20"/>
          <w:szCs w:val="20"/>
          <w:lang w:val="ka-GE"/>
        </w:rPr>
        <w:t xml:space="preserve">; </w:t>
      </w:r>
      <w:r w:rsidRPr="00AA05A9">
        <w:rPr>
          <w:rFonts w:ascii="Sylfaen" w:hAnsi="Sylfaen" w:cs="Sylfaen"/>
          <w:sz w:val="20"/>
          <w:szCs w:val="20"/>
          <w:lang w:val="ka-GE"/>
        </w:rPr>
        <w:t>და</w:t>
      </w:r>
    </w:p>
    <w:p w14:paraId="42335E24" w14:textId="159CF8D6" w:rsidR="00764160" w:rsidRPr="00AA05A9" w:rsidRDefault="00CC1C1F" w:rsidP="00CC1C1F">
      <w:pPr>
        <w:pStyle w:val="ListParagraph"/>
        <w:numPr>
          <w:ilvl w:val="0"/>
          <w:numId w:val="4"/>
        </w:numPr>
        <w:tabs>
          <w:tab w:val="left" w:pos="2528"/>
        </w:tabs>
        <w:spacing w:before="115" w:line="292" w:lineRule="auto"/>
        <w:ind w:right="715"/>
        <w:rPr>
          <w:rFonts w:ascii="Sylfaen" w:hAnsi="Sylfaen"/>
          <w:sz w:val="20"/>
        </w:rPr>
      </w:pPr>
      <w:r w:rsidRPr="00AA05A9">
        <w:rPr>
          <w:rFonts w:ascii="Sylfaen" w:hAnsi="Sylfaen" w:cs="Sylfaen"/>
          <w:sz w:val="20"/>
          <w:szCs w:val="20"/>
          <w:lang w:val="ka-GE"/>
        </w:rPr>
        <w:t>ანაზღაურებადი</w:t>
      </w:r>
      <w:r w:rsidRPr="00AA05A9">
        <w:rPr>
          <w:rFonts w:ascii="Sylfaen" w:hAnsi="Sylfaen"/>
          <w:sz w:val="20"/>
          <w:szCs w:val="20"/>
          <w:lang w:val="ka-GE"/>
        </w:rPr>
        <w:t xml:space="preserve"> </w:t>
      </w:r>
      <w:r w:rsidRPr="00AA05A9">
        <w:rPr>
          <w:rFonts w:ascii="Sylfaen" w:hAnsi="Sylfaen" w:cs="Sylfaen"/>
          <w:sz w:val="20"/>
          <w:szCs w:val="20"/>
          <w:lang w:val="ka-GE"/>
        </w:rPr>
        <w:t>ღირებულება</w:t>
      </w:r>
      <w:r w:rsidRPr="00AA05A9">
        <w:rPr>
          <w:rFonts w:ascii="Sylfaen" w:hAnsi="Sylfaen"/>
          <w:sz w:val="20"/>
          <w:szCs w:val="20"/>
          <w:lang w:val="ka-GE"/>
        </w:rPr>
        <w:t xml:space="preserve"> </w:t>
      </w:r>
      <w:r w:rsidRPr="00AA05A9">
        <w:rPr>
          <w:rFonts w:ascii="Sylfaen" w:hAnsi="Sylfaen" w:cs="Sylfaen"/>
          <w:strike/>
          <w:sz w:val="20"/>
          <w:szCs w:val="20"/>
          <w:lang w:val="ka-GE"/>
        </w:rPr>
        <w:t>გაყიდვის</w:t>
      </w:r>
      <w:r w:rsidRPr="00AA05A9">
        <w:rPr>
          <w:rFonts w:ascii="Sylfaen" w:hAnsi="Sylfaen"/>
          <w:sz w:val="20"/>
          <w:szCs w:val="20"/>
          <w:lang w:val="ka-GE"/>
        </w:rPr>
        <w:t xml:space="preserve"> </w:t>
      </w:r>
      <w:r w:rsidRPr="00AA05A9">
        <w:rPr>
          <w:rFonts w:ascii="Sylfaen" w:hAnsi="Sylfaen" w:cs="Sylfaen"/>
          <w:sz w:val="20"/>
          <w:szCs w:val="20"/>
          <w:lang w:val="ka-GE"/>
        </w:rPr>
        <w:t>გასვლის დანახარჯებით</w:t>
      </w:r>
      <w:r w:rsidRPr="00AA05A9">
        <w:rPr>
          <w:rFonts w:ascii="Sylfaen" w:hAnsi="Sylfaen"/>
          <w:sz w:val="20"/>
          <w:szCs w:val="20"/>
          <w:lang w:val="ka-GE"/>
        </w:rPr>
        <w:t xml:space="preserve"> </w:t>
      </w:r>
      <w:r w:rsidRPr="00AA05A9">
        <w:rPr>
          <w:rFonts w:ascii="Sylfaen" w:hAnsi="Sylfaen" w:cs="Sylfaen"/>
          <w:sz w:val="20"/>
          <w:szCs w:val="20"/>
          <w:lang w:val="ka-GE"/>
        </w:rPr>
        <w:t>შემცირებულ</w:t>
      </w:r>
      <w:r w:rsidRPr="00AA05A9">
        <w:rPr>
          <w:rFonts w:ascii="Sylfaen" w:hAnsi="Sylfaen"/>
          <w:sz w:val="20"/>
          <w:szCs w:val="20"/>
          <w:lang w:val="ka-GE"/>
        </w:rPr>
        <w:t xml:space="preserve"> </w:t>
      </w:r>
      <w:r w:rsidR="00B42F88" w:rsidRPr="00AA05A9">
        <w:rPr>
          <w:rFonts w:ascii="Sylfaen" w:hAnsi="Sylfaen" w:cs="Sylfaen"/>
          <w:sz w:val="20"/>
          <w:szCs w:val="20"/>
          <w:lang w:val="ka-GE"/>
        </w:rPr>
        <w:t>სამართლიან ღირებულებაზე</w:t>
      </w:r>
      <w:r w:rsidRPr="00AA05A9">
        <w:rPr>
          <w:rFonts w:ascii="Sylfaen" w:hAnsi="Sylfaen" w:cs="Sylfaen"/>
          <w:sz w:val="20"/>
          <w:szCs w:val="20"/>
          <w:lang w:val="ka-GE"/>
        </w:rPr>
        <w:t xml:space="preserve"> რომ ყოფილიყო დაფუძნებული -</w:t>
      </w:r>
      <w:r w:rsidRPr="00AA05A9">
        <w:rPr>
          <w:rFonts w:ascii="Sylfaen" w:hAnsi="Sylfaen"/>
          <w:sz w:val="20"/>
          <w:szCs w:val="20"/>
          <w:lang w:val="ka-GE"/>
        </w:rPr>
        <w:t xml:space="preserve"> </w:t>
      </w:r>
      <w:r w:rsidRPr="00AA05A9">
        <w:rPr>
          <w:rFonts w:ascii="Sylfaen" w:hAnsi="Sylfaen" w:cs="Sylfaen"/>
          <w:sz w:val="20"/>
          <w:szCs w:val="20"/>
          <w:lang w:val="ka-GE"/>
        </w:rPr>
        <w:t>ცვლილებები</w:t>
      </w:r>
      <w:r w:rsidRPr="00AA05A9">
        <w:rPr>
          <w:rFonts w:ascii="Sylfaen" w:hAnsi="Sylfaen"/>
          <w:sz w:val="20"/>
          <w:szCs w:val="20"/>
          <w:lang w:val="ka-GE"/>
        </w:rPr>
        <w:t xml:space="preserve"> </w:t>
      </w:r>
      <w:r w:rsidRPr="00AA05A9">
        <w:rPr>
          <w:rFonts w:ascii="Sylfaen" w:hAnsi="Sylfaen" w:cs="Sylfaen"/>
          <w:sz w:val="20"/>
          <w:szCs w:val="20"/>
          <w:lang w:val="ka-GE"/>
        </w:rPr>
        <w:t>ამ</w:t>
      </w:r>
      <w:r w:rsidRPr="00AA05A9">
        <w:rPr>
          <w:rFonts w:ascii="Sylfaen" w:hAnsi="Sylfaen"/>
          <w:sz w:val="20"/>
          <w:szCs w:val="20"/>
          <w:lang w:val="ka-GE"/>
        </w:rPr>
        <w:t xml:space="preserve"> </w:t>
      </w:r>
      <w:r w:rsidRPr="00AA05A9">
        <w:rPr>
          <w:rFonts w:ascii="Sylfaen" w:hAnsi="Sylfaen" w:cs="Sylfaen"/>
          <w:sz w:val="20"/>
          <w:szCs w:val="20"/>
          <w:lang w:val="ka-GE"/>
        </w:rPr>
        <w:lastRenderedPageBreak/>
        <w:t>უკანასკნელის</w:t>
      </w:r>
      <w:r w:rsidRPr="00AA05A9">
        <w:rPr>
          <w:rFonts w:ascii="Sylfaen" w:hAnsi="Sylfaen"/>
          <w:sz w:val="20"/>
          <w:szCs w:val="20"/>
          <w:lang w:val="ka-GE"/>
        </w:rPr>
        <w:t xml:space="preserve"> </w:t>
      </w:r>
      <w:r w:rsidRPr="00AA05A9">
        <w:rPr>
          <w:rFonts w:ascii="Sylfaen" w:hAnsi="Sylfaen" w:cs="Sylfaen"/>
          <w:sz w:val="20"/>
          <w:szCs w:val="20"/>
          <w:lang w:val="ka-GE"/>
        </w:rPr>
        <w:t>შემადგენელი</w:t>
      </w:r>
      <w:r w:rsidRPr="00AA05A9">
        <w:rPr>
          <w:rFonts w:ascii="Sylfaen" w:hAnsi="Sylfaen"/>
          <w:sz w:val="20"/>
          <w:szCs w:val="20"/>
          <w:lang w:val="ka-GE"/>
        </w:rPr>
        <w:t xml:space="preserve"> </w:t>
      </w:r>
      <w:r w:rsidRPr="00AA05A9">
        <w:rPr>
          <w:rFonts w:ascii="Sylfaen" w:hAnsi="Sylfaen" w:cs="Sylfaen"/>
          <w:sz w:val="20"/>
          <w:szCs w:val="20"/>
          <w:lang w:val="ka-GE"/>
        </w:rPr>
        <w:t>კომპონენტების</w:t>
      </w:r>
      <w:r w:rsidRPr="00AA05A9">
        <w:rPr>
          <w:rFonts w:ascii="Sylfaen" w:hAnsi="Sylfaen"/>
          <w:sz w:val="20"/>
          <w:szCs w:val="20"/>
          <w:lang w:val="ka-GE"/>
        </w:rPr>
        <w:t xml:space="preserve"> </w:t>
      </w:r>
      <w:r w:rsidRPr="00AA05A9">
        <w:rPr>
          <w:rFonts w:ascii="Sylfaen" w:hAnsi="Sylfaen" w:cs="Sylfaen"/>
          <w:sz w:val="20"/>
          <w:szCs w:val="20"/>
          <w:lang w:val="ka-GE"/>
        </w:rPr>
        <w:t>შეფასებებში</w:t>
      </w:r>
      <w:r w:rsidR="0081081C" w:rsidRPr="00AA05A9">
        <w:rPr>
          <w:rFonts w:ascii="Sylfaen" w:hAnsi="Sylfaen"/>
          <w:sz w:val="20"/>
        </w:rPr>
        <w:t>.</w:t>
      </w:r>
    </w:p>
    <w:p w14:paraId="7E9F8299" w14:textId="23FF95E5" w:rsidR="00764160" w:rsidRPr="00AA05A9" w:rsidRDefault="0081081C" w:rsidP="00EA6F42">
      <w:pPr>
        <w:spacing w:before="119"/>
        <w:ind w:left="1440"/>
        <w:rPr>
          <w:rFonts w:ascii="Sylfaen" w:hAnsi="Sylfaen"/>
          <w:sz w:val="24"/>
        </w:rPr>
      </w:pPr>
      <w:r w:rsidRPr="00AA05A9">
        <w:rPr>
          <w:rFonts w:ascii="Sylfaen" w:hAnsi="Sylfaen"/>
          <w:spacing w:val="-10"/>
          <w:sz w:val="20"/>
        </w:rPr>
        <w:t>…</w:t>
      </w:r>
    </w:p>
    <w:p w14:paraId="486211D5" w14:textId="77777777" w:rsidR="00764160" w:rsidRPr="00AA05A9" w:rsidRDefault="00764160">
      <w:pPr>
        <w:pStyle w:val="BodyText"/>
        <w:spacing w:before="149"/>
        <w:jc w:val="left"/>
        <w:rPr>
          <w:rFonts w:ascii="Sylfaen" w:hAnsi="Sylfaen"/>
          <w:sz w:val="24"/>
        </w:rPr>
      </w:pPr>
    </w:p>
    <w:p w14:paraId="7552E1BB" w14:textId="1C6DC773" w:rsidR="00764160" w:rsidRPr="00AA05A9" w:rsidRDefault="00CC1C1F" w:rsidP="00CC1C1F">
      <w:pPr>
        <w:ind w:left="1350" w:right="6930"/>
        <w:rPr>
          <w:rFonts w:ascii="Sylfaen" w:hAnsi="Sylfaen"/>
          <w:b/>
          <w:sz w:val="24"/>
        </w:rPr>
      </w:pPr>
      <w:r w:rsidRPr="00AA05A9">
        <w:rPr>
          <w:rFonts w:ascii="Sylfaen" w:hAnsi="Sylfaen" w:cs="Sylfaen"/>
          <w:b/>
          <w:spacing w:val="-2"/>
          <w:sz w:val="24"/>
        </w:rPr>
        <w:t>განმარტებითი</w:t>
      </w:r>
      <w:r w:rsidRPr="00AA05A9">
        <w:rPr>
          <w:rFonts w:ascii="Sylfaen" w:hAnsi="Sylfaen"/>
          <w:b/>
          <w:spacing w:val="-2"/>
          <w:sz w:val="24"/>
        </w:rPr>
        <w:t xml:space="preserve"> </w:t>
      </w:r>
      <w:r w:rsidRPr="00AA05A9">
        <w:rPr>
          <w:rFonts w:ascii="Sylfaen" w:hAnsi="Sylfaen" w:cs="Sylfaen"/>
          <w:b/>
          <w:spacing w:val="-2"/>
          <w:sz w:val="24"/>
        </w:rPr>
        <w:t>შენიშვნები</w:t>
      </w:r>
    </w:p>
    <w:p w14:paraId="07AABC79" w14:textId="77777777" w:rsidR="00764160" w:rsidRPr="00AA05A9" w:rsidRDefault="0081081C">
      <w:pPr>
        <w:spacing w:before="168"/>
        <w:ind w:left="1440"/>
        <w:rPr>
          <w:rFonts w:ascii="Sylfaen" w:hAnsi="Sylfaen"/>
          <w:sz w:val="20"/>
        </w:rPr>
      </w:pPr>
      <w:r w:rsidRPr="00AA05A9">
        <w:rPr>
          <w:rFonts w:ascii="Sylfaen" w:hAnsi="Sylfaen"/>
          <w:spacing w:val="-10"/>
          <w:sz w:val="20"/>
        </w:rPr>
        <w:t>…</w:t>
      </w:r>
    </w:p>
    <w:p w14:paraId="3C0D130C" w14:textId="338E8538" w:rsidR="00764160" w:rsidRPr="00AA05A9" w:rsidRDefault="0078500B">
      <w:pPr>
        <w:pStyle w:val="ListParagraph"/>
        <w:numPr>
          <w:ilvl w:val="0"/>
          <w:numId w:val="81"/>
        </w:numPr>
        <w:tabs>
          <w:tab w:val="left" w:pos="1981"/>
          <w:tab w:val="left" w:pos="1983"/>
        </w:tabs>
        <w:spacing w:before="170" w:line="292" w:lineRule="auto"/>
        <w:ind w:right="717"/>
        <w:rPr>
          <w:rFonts w:ascii="Sylfaen" w:hAnsi="Sylfaen"/>
          <w:b/>
          <w:sz w:val="20"/>
        </w:rPr>
      </w:pPr>
      <w:r w:rsidRPr="00AA05A9">
        <w:rPr>
          <w:rFonts w:ascii="Sylfaen" w:hAnsi="Sylfaen" w:cs="Sylfaen"/>
          <w:b/>
          <w:bCs/>
          <w:sz w:val="20"/>
          <w:szCs w:val="20"/>
          <w:lang w:val="ka-GE"/>
        </w:rPr>
        <w:t>თუ</w:t>
      </w:r>
      <w:r w:rsidRPr="00AA05A9">
        <w:rPr>
          <w:rFonts w:ascii="Sylfaen" w:hAnsi="Sylfaen"/>
          <w:b/>
          <w:bCs/>
          <w:sz w:val="20"/>
          <w:szCs w:val="20"/>
          <w:lang w:val="ka-GE"/>
        </w:rPr>
        <w:t xml:space="preserve"> </w:t>
      </w:r>
      <w:r w:rsidRPr="00AA05A9">
        <w:rPr>
          <w:rFonts w:ascii="Sylfaen" w:hAnsi="Sylfaen" w:cs="Sylfaen"/>
          <w:b/>
          <w:bCs/>
          <w:sz w:val="20"/>
          <w:szCs w:val="20"/>
          <w:lang w:val="ka-GE"/>
        </w:rPr>
        <w:t>მოცემულ</w:t>
      </w:r>
      <w:r w:rsidRPr="00AA05A9">
        <w:rPr>
          <w:rFonts w:ascii="Sylfaen" w:hAnsi="Sylfaen"/>
          <w:b/>
          <w:bCs/>
          <w:sz w:val="20"/>
          <w:szCs w:val="20"/>
          <w:lang w:val="ka-GE"/>
        </w:rPr>
        <w:t xml:space="preserve"> </w:t>
      </w:r>
      <w:r w:rsidRPr="00AA05A9">
        <w:rPr>
          <w:rFonts w:ascii="Sylfaen" w:hAnsi="Sylfaen" w:cs="Sylfaen"/>
          <w:b/>
          <w:bCs/>
          <w:sz w:val="20"/>
          <w:szCs w:val="20"/>
          <w:lang w:val="ka-GE"/>
        </w:rPr>
        <w:t>პერიოდში</w:t>
      </w:r>
      <w:r w:rsidRPr="00AA05A9">
        <w:rPr>
          <w:rFonts w:ascii="Sylfaen" w:hAnsi="Sylfaen"/>
          <w:b/>
          <w:bCs/>
          <w:sz w:val="20"/>
          <w:szCs w:val="20"/>
          <w:lang w:val="ka-GE"/>
        </w:rPr>
        <w:t xml:space="preserve"> </w:t>
      </w:r>
      <w:r w:rsidRPr="00AA05A9">
        <w:rPr>
          <w:rFonts w:ascii="Sylfaen" w:hAnsi="Sylfaen" w:cs="Sylfaen"/>
          <w:b/>
          <w:bCs/>
          <w:sz w:val="20"/>
          <w:szCs w:val="20"/>
          <w:lang w:val="ka-GE"/>
        </w:rPr>
        <w:t>აღიარებულ</w:t>
      </w:r>
      <w:r w:rsidRPr="00AA05A9">
        <w:rPr>
          <w:rFonts w:ascii="Sylfaen" w:hAnsi="Sylfaen"/>
          <w:b/>
          <w:bCs/>
          <w:sz w:val="20"/>
          <w:szCs w:val="20"/>
          <w:lang w:val="ka-GE"/>
        </w:rPr>
        <w:t xml:space="preserve"> </w:t>
      </w:r>
      <w:r w:rsidRPr="00AA05A9">
        <w:rPr>
          <w:rFonts w:ascii="Sylfaen" w:hAnsi="Sylfaen" w:cs="Sylfaen"/>
          <w:b/>
          <w:bCs/>
          <w:sz w:val="20"/>
          <w:szCs w:val="20"/>
          <w:lang w:val="ka-GE"/>
        </w:rPr>
        <w:t>ან</w:t>
      </w:r>
      <w:r w:rsidRPr="00AA05A9">
        <w:rPr>
          <w:rFonts w:ascii="Sylfaen" w:hAnsi="Sylfaen"/>
          <w:b/>
          <w:bCs/>
          <w:sz w:val="20"/>
          <w:szCs w:val="20"/>
          <w:lang w:val="ka-GE"/>
        </w:rPr>
        <w:t xml:space="preserve"> </w:t>
      </w:r>
      <w:r w:rsidRPr="00AA05A9">
        <w:rPr>
          <w:rFonts w:ascii="Sylfaen" w:hAnsi="Sylfaen" w:cs="Sylfaen"/>
          <w:b/>
          <w:bCs/>
          <w:sz w:val="20"/>
          <w:szCs w:val="20"/>
          <w:lang w:val="ka-GE"/>
        </w:rPr>
        <w:t>კომპენსირებულ</w:t>
      </w:r>
      <w:r w:rsidRPr="00AA05A9">
        <w:rPr>
          <w:rFonts w:ascii="Sylfaen" w:hAnsi="Sylfaen"/>
          <w:b/>
          <w:bCs/>
          <w:sz w:val="20"/>
          <w:szCs w:val="20"/>
          <w:lang w:val="ka-GE"/>
        </w:rPr>
        <w:t xml:space="preserve"> </w:t>
      </w:r>
      <w:r w:rsidRPr="00AA05A9">
        <w:rPr>
          <w:rFonts w:ascii="Sylfaen" w:hAnsi="Sylfaen" w:cs="Sylfaen"/>
          <w:b/>
          <w:bCs/>
          <w:sz w:val="20"/>
          <w:szCs w:val="20"/>
          <w:lang w:val="ka-GE"/>
        </w:rPr>
        <w:t>იქნა</w:t>
      </w:r>
      <w:r w:rsidRPr="00AA05A9">
        <w:rPr>
          <w:rFonts w:ascii="Sylfaen" w:hAnsi="Sylfaen"/>
          <w:b/>
          <w:bCs/>
          <w:sz w:val="20"/>
          <w:szCs w:val="20"/>
          <w:lang w:val="ka-GE"/>
        </w:rPr>
        <w:t xml:space="preserve"> </w:t>
      </w:r>
      <w:r w:rsidRPr="00AA05A9">
        <w:rPr>
          <w:rFonts w:ascii="Sylfaen" w:hAnsi="Sylfaen" w:cs="Sylfaen"/>
          <w:b/>
          <w:bCs/>
          <w:sz w:val="20"/>
          <w:szCs w:val="20"/>
          <w:lang w:val="ka-GE"/>
        </w:rPr>
        <w:t>ფულადი</w:t>
      </w:r>
      <w:r w:rsidRPr="00AA05A9">
        <w:rPr>
          <w:rFonts w:ascii="Sylfaen" w:hAnsi="Sylfaen"/>
          <w:b/>
          <w:bCs/>
          <w:sz w:val="20"/>
          <w:szCs w:val="20"/>
          <w:lang w:val="ka-GE"/>
        </w:rPr>
        <w:t xml:space="preserve"> </w:t>
      </w:r>
      <w:r w:rsidRPr="00AA05A9">
        <w:rPr>
          <w:rFonts w:ascii="Sylfaen" w:hAnsi="Sylfaen" w:cs="Sylfaen"/>
          <w:b/>
          <w:bCs/>
          <w:sz w:val="20"/>
          <w:szCs w:val="20"/>
          <w:lang w:val="ka-GE"/>
        </w:rPr>
        <w:t>სახსრების</w:t>
      </w:r>
      <w:r w:rsidRPr="00AA05A9">
        <w:rPr>
          <w:rFonts w:ascii="Sylfaen" w:hAnsi="Sylfaen"/>
          <w:b/>
          <w:bCs/>
          <w:sz w:val="20"/>
          <w:szCs w:val="20"/>
          <w:lang w:val="ka-GE"/>
        </w:rPr>
        <w:t xml:space="preserve"> </w:t>
      </w:r>
      <w:r w:rsidRPr="00AA05A9">
        <w:rPr>
          <w:rFonts w:ascii="Sylfaen" w:hAnsi="Sylfaen" w:cs="Sylfaen"/>
          <w:b/>
          <w:bCs/>
          <w:sz w:val="20"/>
          <w:szCs w:val="20"/>
          <w:lang w:val="ka-GE"/>
        </w:rPr>
        <w:t>წარმომქმნელი</w:t>
      </w:r>
      <w:r w:rsidRPr="00AA05A9">
        <w:rPr>
          <w:rFonts w:ascii="Sylfaen" w:hAnsi="Sylfaen"/>
          <w:b/>
          <w:bCs/>
          <w:sz w:val="20"/>
          <w:szCs w:val="20"/>
          <w:lang w:val="ka-GE"/>
        </w:rPr>
        <w:t xml:space="preserve"> </w:t>
      </w:r>
      <w:r w:rsidRPr="00AA05A9">
        <w:rPr>
          <w:rFonts w:ascii="Sylfaen" w:hAnsi="Sylfaen" w:cs="Sylfaen"/>
          <w:b/>
          <w:bCs/>
          <w:sz w:val="20"/>
          <w:szCs w:val="20"/>
          <w:lang w:val="ka-GE"/>
        </w:rPr>
        <w:t>ცალკეული</w:t>
      </w:r>
      <w:r w:rsidRPr="00AA05A9">
        <w:rPr>
          <w:rFonts w:ascii="Sylfaen" w:hAnsi="Sylfaen"/>
          <w:b/>
          <w:bCs/>
          <w:sz w:val="20"/>
          <w:szCs w:val="20"/>
          <w:lang w:val="ka-GE"/>
        </w:rPr>
        <w:t xml:space="preserve"> </w:t>
      </w:r>
      <w:r w:rsidRPr="00AA05A9">
        <w:rPr>
          <w:rFonts w:ascii="Sylfaen" w:hAnsi="Sylfaen" w:cs="Sylfaen"/>
          <w:b/>
          <w:bCs/>
          <w:sz w:val="20"/>
          <w:szCs w:val="20"/>
          <w:lang w:val="ka-GE"/>
        </w:rPr>
        <w:t>აქტივის (მათ შორის, გუდვილი)</w:t>
      </w:r>
      <w:r w:rsidRPr="00AA05A9">
        <w:rPr>
          <w:rFonts w:ascii="Sylfaen" w:hAnsi="Sylfaen"/>
          <w:b/>
          <w:bCs/>
          <w:sz w:val="20"/>
          <w:szCs w:val="20"/>
          <w:lang w:val="ka-GE"/>
        </w:rPr>
        <w:t xml:space="preserve"> </w:t>
      </w:r>
      <w:r w:rsidRPr="00AA05A9">
        <w:rPr>
          <w:rFonts w:ascii="Sylfaen" w:hAnsi="Sylfaen" w:cs="Sylfaen"/>
          <w:b/>
          <w:bCs/>
          <w:sz w:val="20"/>
          <w:szCs w:val="20"/>
          <w:lang w:val="ka-GE"/>
        </w:rPr>
        <w:t>ან</w:t>
      </w:r>
      <w:r w:rsidRPr="00AA05A9">
        <w:rPr>
          <w:rFonts w:ascii="Sylfaen" w:hAnsi="Sylfaen"/>
          <w:b/>
          <w:bCs/>
          <w:sz w:val="20"/>
          <w:szCs w:val="20"/>
          <w:lang w:val="ka-GE"/>
        </w:rPr>
        <w:t xml:space="preserve"> </w:t>
      </w:r>
      <w:r w:rsidRPr="00AA05A9">
        <w:rPr>
          <w:rFonts w:ascii="Sylfaen" w:hAnsi="Sylfaen" w:cs="Sylfaen"/>
          <w:b/>
          <w:bCs/>
          <w:sz w:val="20"/>
          <w:szCs w:val="20"/>
          <w:lang w:val="ka-GE"/>
        </w:rPr>
        <w:t>ფულადი</w:t>
      </w:r>
      <w:r w:rsidRPr="00AA05A9">
        <w:rPr>
          <w:rFonts w:ascii="Sylfaen" w:hAnsi="Sylfaen"/>
          <w:b/>
          <w:bCs/>
          <w:sz w:val="20"/>
          <w:szCs w:val="20"/>
          <w:lang w:val="ka-GE"/>
        </w:rPr>
        <w:t xml:space="preserve"> </w:t>
      </w:r>
      <w:r w:rsidRPr="00AA05A9">
        <w:rPr>
          <w:rFonts w:ascii="Sylfaen" w:hAnsi="Sylfaen" w:cs="Sylfaen"/>
          <w:b/>
          <w:bCs/>
          <w:sz w:val="20"/>
          <w:szCs w:val="20"/>
          <w:lang w:val="ka-GE"/>
        </w:rPr>
        <w:t>სახსრების</w:t>
      </w:r>
      <w:r w:rsidRPr="00AA05A9">
        <w:rPr>
          <w:rFonts w:ascii="Sylfaen" w:hAnsi="Sylfaen"/>
          <w:b/>
          <w:bCs/>
          <w:sz w:val="20"/>
          <w:szCs w:val="20"/>
          <w:lang w:val="ka-GE"/>
        </w:rPr>
        <w:t xml:space="preserve"> </w:t>
      </w:r>
      <w:r w:rsidRPr="00AA05A9">
        <w:rPr>
          <w:rFonts w:ascii="Sylfaen" w:hAnsi="Sylfaen" w:cs="Sylfaen"/>
          <w:b/>
          <w:bCs/>
          <w:sz w:val="20"/>
          <w:szCs w:val="20"/>
          <w:lang w:val="ka-GE"/>
        </w:rPr>
        <w:t>წარმომქმნელი</w:t>
      </w:r>
      <w:r w:rsidRPr="00AA05A9">
        <w:rPr>
          <w:rFonts w:ascii="Sylfaen" w:hAnsi="Sylfaen"/>
          <w:b/>
          <w:bCs/>
          <w:sz w:val="20"/>
          <w:szCs w:val="20"/>
          <w:lang w:val="ka-GE"/>
        </w:rPr>
        <w:t xml:space="preserve"> </w:t>
      </w:r>
      <w:r w:rsidRPr="00AA05A9">
        <w:rPr>
          <w:rFonts w:ascii="Sylfaen" w:hAnsi="Sylfaen" w:cs="Sylfaen"/>
          <w:b/>
          <w:bCs/>
          <w:sz w:val="20"/>
          <w:szCs w:val="20"/>
          <w:lang w:val="ka-GE"/>
        </w:rPr>
        <w:t>ერთეულის</w:t>
      </w:r>
      <w:r w:rsidRPr="00AA05A9">
        <w:rPr>
          <w:rFonts w:ascii="Sylfaen" w:hAnsi="Sylfaen"/>
          <w:b/>
          <w:bCs/>
          <w:sz w:val="20"/>
          <w:szCs w:val="20"/>
          <w:lang w:val="ka-GE"/>
        </w:rPr>
        <w:t xml:space="preserve"> </w:t>
      </w:r>
      <w:r w:rsidRPr="00AA05A9">
        <w:rPr>
          <w:rFonts w:ascii="Sylfaen" w:hAnsi="Sylfaen" w:cs="Sylfaen"/>
          <w:b/>
          <w:bCs/>
          <w:sz w:val="20"/>
          <w:szCs w:val="20"/>
          <w:lang w:val="ka-GE"/>
        </w:rPr>
        <w:t>გაუფასურების</w:t>
      </w:r>
      <w:r w:rsidRPr="00AA05A9">
        <w:rPr>
          <w:rFonts w:ascii="Sylfaen" w:hAnsi="Sylfaen"/>
          <w:b/>
          <w:bCs/>
          <w:sz w:val="20"/>
          <w:szCs w:val="20"/>
          <w:lang w:val="ka-GE"/>
        </w:rPr>
        <w:t xml:space="preserve"> </w:t>
      </w:r>
      <w:r w:rsidRPr="00AA05A9">
        <w:rPr>
          <w:rFonts w:ascii="Sylfaen" w:hAnsi="Sylfaen" w:cs="Sylfaen"/>
          <w:b/>
          <w:bCs/>
          <w:sz w:val="20"/>
          <w:szCs w:val="20"/>
          <w:lang w:val="ka-GE"/>
        </w:rPr>
        <w:t>ზარალი</w:t>
      </w:r>
      <w:r w:rsidRPr="00AA05A9">
        <w:rPr>
          <w:rFonts w:ascii="Sylfaen" w:hAnsi="Sylfaen"/>
          <w:b/>
          <w:bCs/>
          <w:sz w:val="20"/>
          <w:szCs w:val="20"/>
          <w:lang w:val="ka-GE"/>
        </w:rPr>
        <w:t xml:space="preserve">, </w:t>
      </w:r>
      <w:r w:rsidRPr="00AA05A9">
        <w:rPr>
          <w:rFonts w:ascii="Sylfaen" w:hAnsi="Sylfaen" w:cs="Sylfaen"/>
          <w:b/>
          <w:bCs/>
          <w:sz w:val="20"/>
          <w:szCs w:val="20"/>
          <w:lang w:val="ka-GE"/>
        </w:rPr>
        <w:t>ერთეულმა</w:t>
      </w:r>
      <w:r w:rsidRPr="00AA05A9">
        <w:rPr>
          <w:rFonts w:ascii="Sylfaen" w:hAnsi="Sylfaen"/>
          <w:b/>
          <w:bCs/>
          <w:sz w:val="20"/>
          <w:szCs w:val="20"/>
          <w:lang w:val="ka-GE"/>
        </w:rPr>
        <w:t xml:space="preserve"> </w:t>
      </w:r>
      <w:r w:rsidRPr="00AA05A9">
        <w:rPr>
          <w:rFonts w:ascii="Sylfaen" w:hAnsi="Sylfaen" w:cs="Sylfaen"/>
          <w:b/>
          <w:bCs/>
          <w:sz w:val="20"/>
          <w:szCs w:val="20"/>
          <w:lang w:val="ka-GE"/>
        </w:rPr>
        <w:t>უნდა</w:t>
      </w:r>
      <w:r w:rsidRPr="00AA05A9">
        <w:rPr>
          <w:rFonts w:ascii="Sylfaen" w:hAnsi="Sylfaen"/>
          <w:b/>
          <w:bCs/>
          <w:sz w:val="20"/>
          <w:szCs w:val="20"/>
          <w:lang w:val="ka-GE"/>
        </w:rPr>
        <w:t xml:space="preserve"> </w:t>
      </w:r>
      <w:r w:rsidRPr="00AA05A9">
        <w:rPr>
          <w:rFonts w:ascii="Sylfaen" w:hAnsi="Sylfaen" w:cs="Sylfaen"/>
          <w:b/>
          <w:bCs/>
          <w:sz w:val="20"/>
          <w:szCs w:val="20"/>
          <w:lang w:val="ka-GE"/>
        </w:rPr>
        <w:t>გაამჟღავნოს</w:t>
      </w:r>
      <w:r w:rsidR="0081081C" w:rsidRPr="00AA05A9">
        <w:rPr>
          <w:rFonts w:ascii="Sylfaen" w:hAnsi="Sylfaen"/>
          <w:b/>
          <w:sz w:val="20"/>
        </w:rPr>
        <w:t>:</w:t>
      </w:r>
    </w:p>
    <w:p w14:paraId="5CA089D3" w14:textId="77777777" w:rsidR="00764160" w:rsidRPr="00AA05A9" w:rsidRDefault="0081081C">
      <w:pPr>
        <w:spacing w:before="118"/>
        <w:ind w:right="7350"/>
        <w:jc w:val="center"/>
        <w:rPr>
          <w:rFonts w:ascii="Sylfaen" w:hAnsi="Sylfaen"/>
          <w:b/>
          <w:sz w:val="20"/>
        </w:rPr>
      </w:pPr>
      <w:r w:rsidRPr="00AA05A9">
        <w:rPr>
          <w:rFonts w:ascii="Sylfaen" w:hAnsi="Sylfaen"/>
          <w:b/>
          <w:spacing w:val="-10"/>
          <w:sz w:val="20"/>
        </w:rPr>
        <w:t>…</w:t>
      </w:r>
    </w:p>
    <w:p w14:paraId="15D45506" w14:textId="038DD389" w:rsidR="00764160" w:rsidRPr="00AA05A9" w:rsidRDefault="00C2632A">
      <w:pPr>
        <w:pStyle w:val="ListParagraph"/>
        <w:numPr>
          <w:ilvl w:val="0"/>
          <w:numId w:val="80"/>
        </w:numPr>
        <w:tabs>
          <w:tab w:val="left" w:pos="2526"/>
          <w:tab w:val="left" w:pos="2528"/>
        </w:tabs>
        <w:spacing w:before="170" w:line="295" w:lineRule="auto"/>
        <w:ind w:right="716"/>
        <w:rPr>
          <w:rFonts w:ascii="Sylfaen" w:hAnsi="Sylfaen"/>
          <w:b/>
          <w:bCs/>
          <w:sz w:val="20"/>
        </w:rPr>
      </w:pPr>
      <w:r w:rsidRPr="00AA05A9">
        <w:rPr>
          <w:rFonts w:ascii="Sylfaen" w:hAnsi="Sylfaen" w:cs="Sylfaen"/>
          <w:b/>
          <w:bCs/>
          <w:sz w:val="20"/>
          <w:szCs w:val="20"/>
          <w:lang w:val="ka-GE"/>
        </w:rPr>
        <w:t>აქტივის (ფულადი სახსრების წარმომქნელი ერთეულის)</w:t>
      </w:r>
      <w:r w:rsidRPr="00AA05A9">
        <w:rPr>
          <w:rFonts w:ascii="Sylfaen" w:hAnsi="Sylfaen"/>
          <w:b/>
          <w:bCs/>
          <w:sz w:val="20"/>
          <w:szCs w:val="20"/>
          <w:lang w:val="ka-GE"/>
        </w:rPr>
        <w:t xml:space="preserve"> </w:t>
      </w:r>
      <w:r w:rsidRPr="00AA05A9">
        <w:rPr>
          <w:rFonts w:ascii="Sylfaen" w:hAnsi="Sylfaen" w:cs="Sylfaen"/>
          <w:b/>
          <w:bCs/>
          <w:sz w:val="20"/>
          <w:szCs w:val="20"/>
          <w:lang w:val="ka-GE"/>
        </w:rPr>
        <w:t>ანაზღაურებადი</w:t>
      </w:r>
      <w:r w:rsidRPr="00AA05A9">
        <w:rPr>
          <w:rFonts w:ascii="Sylfaen" w:hAnsi="Sylfaen"/>
          <w:b/>
          <w:bCs/>
          <w:sz w:val="20"/>
          <w:szCs w:val="20"/>
          <w:lang w:val="ka-GE"/>
        </w:rPr>
        <w:t xml:space="preserve"> </w:t>
      </w:r>
      <w:r w:rsidRPr="00AA05A9">
        <w:rPr>
          <w:rFonts w:ascii="Sylfaen" w:hAnsi="Sylfaen" w:cs="Sylfaen"/>
          <w:b/>
          <w:bCs/>
          <w:sz w:val="20"/>
          <w:szCs w:val="20"/>
          <w:lang w:val="ka-GE"/>
        </w:rPr>
        <w:t>ღირებულება</w:t>
      </w:r>
      <w:r w:rsidRPr="00AA05A9">
        <w:rPr>
          <w:rFonts w:ascii="Sylfaen" w:hAnsi="Sylfaen"/>
          <w:b/>
          <w:bCs/>
          <w:sz w:val="20"/>
          <w:szCs w:val="20"/>
          <w:lang w:val="ka-GE"/>
        </w:rPr>
        <w:t xml:space="preserve"> </w:t>
      </w:r>
      <w:r w:rsidRPr="00AA05A9">
        <w:rPr>
          <w:rFonts w:ascii="Sylfaen" w:hAnsi="Sylfaen" w:cs="Sylfaen"/>
          <w:b/>
          <w:bCs/>
          <w:sz w:val="20"/>
          <w:szCs w:val="20"/>
          <w:lang w:val="ka-GE"/>
        </w:rPr>
        <w:t>არის</w:t>
      </w:r>
      <w:r w:rsidRPr="00AA05A9">
        <w:rPr>
          <w:rFonts w:ascii="Sylfaen" w:hAnsi="Sylfaen"/>
          <w:b/>
          <w:bCs/>
          <w:sz w:val="20"/>
          <w:szCs w:val="20"/>
          <w:lang w:val="ka-GE"/>
        </w:rPr>
        <w:t xml:space="preserve"> </w:t>
      </w:r>
      <w:r w:rsidRPr="00AA05A9">
        <w:rPr>
          <w:rFonts w:ascii="Sylfaen" w:hAnsi="Sylfaen" w:cs="Sylfaen"/>
          <w:b/>
          <w:bCs/>
          <w:sz w:val="20"/>
          <w:szCs w:val="20"/>
          <w:lang w:val="ka-GE"/>
        </w:rPr>
        <w:t>თუ</w:t>
      </w:r>
      <w:r w:rsidRPr="00AA05A9">
        <w:rPr>
          <w:rFonts w:ascii="Sylfaen" w:hAnsi="Sylfaen"/>
          <w:b/>
          <w:bCs/>
          <w:sz w:val="20"/>
          <w:szCs w:val="20"/>
          <w:lang w:val="ka-GE"/>
        </w:rPr>
        <w:t xml:space="preserve"> </w:t>
      </w:r>
      <w:r w:rsidRPr="00AA05A9">
        <w:rPr>
          <w:rFonts w:ascii="Sylfaen" w:hAnsi="Sylfaen" w:cs="Sylfaen"/>
          <w:b/>
          <w:bCs/>
          <w:sz w:val="20"/>
          <w:szCs w:val="20"/>
          <w:lang w:val="ka-GE"/>
        </w:rPr>
        <w:t>არა მისი</w:t>
      </w:r>
      <w:r w:rsidRPr="00AA05A9">
        <w:rPr>
          <w:rFonts w:ascii="Sylfaen" w:hAnsi="Sylfaen"/>
          <w:b/>
          <w:bCs/>
          <w:sz w:val="20"/>
          <w:szCs w:val="20"/>
          <w:lang w:val="ka-GE"/>
        </w:rPr>
        <w:t xml:space="preserve"> </w:t>
      </w:r>
      <w:r w:rsidRPr="00AA05A9">
        <w:rPr>
          <w:rFonts w:ascii="Sylfaen" w:hAnsi="Sylfaen" w:cs="Sylfaen"/>
          <w:b/>
          <w:bCs/>
          <w:strike/>
          <w:sz w:val="20"/>
          <w:szCs w:val="20"/>
          <w:lang w:val="ka-GE"/>
        </w:rPr>
        <w:t>გაყიდვის</w:t>
      </w:r>
      <w:r w:rsidRPr="00AA05A9">
        <w:rPr>
          <w:rFonts w:ascii="Sylfaen" w:hAnsi="Sylfaen"/>
          <w:b/>
          <w:bCs/>
          <w:sz w:val="20"/>
          <w:szCs w:val="20"/>
          <w:lang w:val="ka-GE"/>
        </w:rPr>
        <w:t xml:space="preserve"> </w:t>
      </w:r>
      <w:r w:rsidRPr="00AA05A9">
        <w:rPr>
          <w:rFonts w:ascii="Sylfaen" w:hAnsi="Sylfaen" w:cs="Sylfaen"/>
          <w:b/>
          <w:bCs/>
          <w:sz w:val="20"/>
          <w:szCs w:val="20"/>
          <w:lang w:val="ka-GE"/>
        </w:rPr>
        <w:t>გასვლის დანახარჯებით</w:t>
      </w:r>
      <w:r w:rsidRPr="00AA05A9">
        <w:rPr>
          <w:rFonts w:ascii="Sylfaen" w:hAnsi="Sylfaen"/>
          <w:b/>
          <w:bCs/>
          <w:sz w:val="20"/>
          <w:szCs w:val="20"/>
          <w:lang w:val="ka-GE"/>
        </w:rPr>
        <w:t xml:space="preserve"> </w:t>
      </w:r>
      <w:r w:rsidRPr="00AA05A9">
        <w:rPr>
          <w:rFonts w:ascii="Sylfaen" w:hAnsi="Sylfaen" w:cs="Sylfaen"/>
          <w:b/>
          <w:bCs/>
          <w:sz w:val="20"/>
          <w:szCs w:val="20"/>
          <w:lang w:val="ka-GE"/>
        </w:rPr>
        <w:t>შემცირებული</w:t>
      </w:r>
      <w:r w:rsidRPr="00AA05A9">
        <w:rPr>
          <w:rFonts w:ascii="Sylfaen" w:hAnsi="Sylfaen"/>
          <w:b/>
          <w:bCs/>
          <w:sz w:val="20"/>
          <w:szCs w:val="20"/>
          <w:lang w:val="ka-GE"/>
        </w:rPr>
        <w:t xml:space="preserve"> </w:t>
      </w:r>
      <w:r w:rsidR="00B42F88" w:rsidRPr="00AA05A9">
        <w:rPr>
          <w:rFonts w:ascii="Sylfaen" w:hAnsi="Sylfaen" w:cs="Sylfaen"/>
          <w:b/>
          <w:bCs/>
          <w:sz w:val="20"/>
          <w:szCs w:val="20"/>
          <w:lang w:val="ka-GE"/>
        </w:rPr>
        <w:t>სამართლიანი ღირებულება</w:t>
      </w:r>
      <w:r w:rsidRPr="00AA05A9">
        <w:rPr>
          <w:rFonts w:ascii="Sylfaen" w:hAnsi="Sylfaen"/>
          <w:b/>
          <w:bCs/>
          <w:sz w:val="20"/>
          <w:szCs w:val="20"/>
          <w:lang w:val="ka-GE"/>
        </w:rPr>
        <w:t xml:space="preserve"> </w:t>
      </w:r>
      <w:r w:rsidRPr="00AA05A9">
        <w:rPr>
          <w:rFonts w:ascii="Sylfaen" w:hAnsi="Sylfaen" w:cs="Sylfaen"/>
          <w:b/>
          <w:bCs/>
          <w:sz w:val="20"/>
          <w:szCs w:val="20"/>
          <w:lang w:val="ka-GE"/>
        </w:rPr>
        <w:t>ან</w:t>
      </w:r>
      <w:r w:rsidRPr="00AA05A9">
        <w:rPr>
          <w:rFonts w:ascii="Sylfaen" w:hAnsi="Sylfaen"/>
          <w:b/>
          <w:bCs/>
          <w:sz w:val="20"/>
          <w:szCs w:val="20"/>
          <w:lang w:val="ka-GE"/>
        </w:rPr>
        <w:t xml:space="preserve"> </w:t>
      </w:r>
      <w:r w:rsidRPr="00AA05A9">
        <w:rPr>
          <w:rFonts w:ascii="Sylfaen" w:hAnsi="Sylfaen" w:cs="Sylfaen"/>
          <w:b/>
          <w:bCs/>
          <w:sz w:val="20"/>
          <w:szCs w:val="20"/>
          <w:lang w:val="ka-GE"/>
        </w:rPr>
        <w:t>მისი</w:t>
      </w:r>
      <w:r w:rsidRPr="00AA05A9">
        <w:rPr>
          <w:rFonts w:ascii="Sylfaen" w:hAnsi="Sylfaen"/>
          <w:b/>
          <w:bCs/>
          <w:sz w:val="20"/>
          <w:szCs w:val="20"/>
          <w:lang w:val="ka-GE"/>
        </w:rPr>
        <w:t xml:space="preserve"> </w:t>
      </w:r>
      <w:r w:rsidRPr="00AA05A9">
        <w:rPr>
          <w:rFonts w:ascii="Sylfaen" w:hAnsi="Sylfaen" w:cs="Sylfaen"/>
          <w:b/>
          <w:bCs/>
          <w:sz w:val="20"/>
          <w:szCs w:val="20"/>
          <w:lang w:val="ka-GE"/>
        </w:rPr>
        <w:t>გამოყენების</w:t>
      </w:r>
      <w:r w:rsidRPr="00AA05A9">
        <w:rPr>
          <w:rFonts w:ascii="Sylfaen" w:hAnsi="Sylfaen"/>
          <w:b/>
          <w:bCs/>
          <w:sz w:val="20"/>
          <w:szCs w:val="20"/>
          <w:lang w:val="ka-GE"/>
        </w:rPr>
        <w:t xml:space="preserve"> </w:t>
      </w:r>
      <w:r w:rsidRPr="00AA05A9">
        <w:rPr>
          <w:rFonts w:ascii="Sylfaen" w:hAnsi="Sylfaen" w:cs="Sylfaen"/>
          <w:b/>
          <w:bCs/>
          <w:sz w:val="20"/>
          <w:szCs w:val="20"/>
          <w:lang w:val="ka-GE"/>
        </w:rPr>
        <w:t>ღირებულება</w:t>
      </w:r>
      <w:r w:rsidR="0081081C" w:rsidRPr="00AA05A9">
        <w:rPr>
          <w:rFonts w:ascii="Sylfaen" w:hAnsi="Sylfaen"/>
          <w:b/>
          <w:bCs/>
          <w:sz w:val="20"/>
        </w:rPr>
        <w:t>;</w:t>
      </w:r>
    </w:p>
    <w:p w14:paraId="0DCE73D7" w14:textId="4E99B8C0" w:rsidR="00764160" w:rsidRPr="00AA05A9" w:rsidRDefault="00753D0F">
      <w:pPr>
        <w:pStyle w:val="ListParagraph"/>
        <w:numPr>
          <w:ilvl w:val="0"/>
          <w:numId w:val="80"/>
        </w:numPr>
        <w:tabs>
          <w:tab w:val="left" w:pos="2526"/>
          <w:tab w:val="left" w:pos="2528"/>
        </w:tabs>
        <w:spacing w:before="114" w:line="292" w:lineRule="auto"/>
        <w:ind w:right="715"/>
        <w:rPr>
          <w:rFonts w:ascii="Sylfaen" w:hAnsi="Sylfaen"/>
          <w:b/>
          <w:bCs/>
          <w:sz w:val="20"/>
        </w:rPr>
      </w:pPr>
      <w:r w:rsidRPr="00AA05A9">
        <w:rPr>
          <w:rFonts w:ascii="Sylfaen" w:hAnsi="Sylfaen" w:cs="Sylfaen"/>
          <w:b/>
          <w:bCs/>
          <w:sz w:val="20"/>
          <w:szCs w:val="20"/>
          <w:lang w:val="ka-GE"/>
        </w:rPr>
        <w:t>თუ</w:t>
      </w:r>
      <w:r w:rsidRPr="00AA05A9">
        <w:rPr>
          <w:rFonts w:ascii="Sylfaen" w:hAnsi="Sylfaen"/>
          <w:b/>
          <w:bCs/>
          <w:sz w:val="20"/>
          <w:szCs w:val="20"/>
          <w:lang w:val="ka-GE"/>
        </w:rPr>
        <w:t xml:space="preserve"> </w:t>
      </w:r>
      <w:r w:rsidRPr="00AA05A9">
        <w:rPr>
          <w:rFonts w:ascii="Sylfaen" w:hAnsi="Sylfaen" w:cs="Sylfaen"/>
          <w:b/>
          <w:bCs/>
          <w:sz w:val="20"/>
          <w:szCs w:val="20"/>
          <w:lang w:val="ka-GE"/>
        </w:rPr>
        <w:t>ანაზღაურებად</w:t>
      </w:r>
      <w:r w:rsidRPr="00AA05A9">
        <w:rPr>
          <w:rFonts w:ascii="Sylfaen" w:hAnsi="Sylfaen"/>
          <w:b/>
          <w:bCs/>
          <w:sz w:val="20"/>
          <w:szCs w:val="20"/>
          <w:lang w:val="ka-GE"/>
        </w:rPr>
        <w:t xml:space="preserve"> </w:t>
      </w:r>
      <w:r w:rsidRPr="00AA05A9">
        <w:rPr>
          <w:rFonts w:ascii="Sylfaen" w:hAnsi="Sylfaen" w:cs="Sylfaen"/>
          <w:b/>
          <w:bCs/>
          <w:sz w:val="20"/>
          <w:szCs w:val="20"/>
          <w:lang w:val="ka-GE"/>
        </w:rPr>
        <w:t>ღირებულებას</w:t>
      </w:r>
      <w:r w:rsidRPr="00AA05A9">
        <w:rPr>
          <w:rFonts w:ascii="Sylfaen" w:hAnsi="Sylfaen"/>
          <w:b/>
          <w:bCs/>
          <w:sz w:val="20"/>
          <w:szCs w:val="20"/>
          <w:lang w:val="ka-GE"/>
        </w:rPr>
        <w:t xml:space="preserve"> </w:t>
      </w:r>
      <w:r w:rsidRPr="00AA05A9">
        <w:rPr>
          <w:rFonts w:ascii="Sylfaen" w:hAnsi="Sylfaen" w:cs="Sylfaen"/>
          <w:b/>
          <w:bCs/>
          <w:sz w:val="20"/>
          <w:szCs w:val="20"/>
          <w:lang w:val="ka-GE"/>
        </w:rPr>
        <w:t>წარმოადგენს</w:t>
      </w:r>
      <w:r w:rsidRPr="00AA05A9">
        <w:rPr>
          <w:rFonts w:ascii="Sylfaen" w:hAnsi="Sylfaen"/>
          <w:b/>
          <w:bCs/>
          <w:sz w:val="20"/>
          <w:szCs w:val="20"/>
          <w:lang w:val="ka-GE"/>
        </w:rPr>
        <w:t xml:space="preserve"> </w:t>
      </w:r>
      <w:r w:rsidRPr="00AA05A9">
        <w:rPr>
          <w:rFonts w:ascii="Sylfaen" w:hAnsi="Sylfaen" w:cs="Sylfaen"/>
          <w:b/>
          <w:bCs/>
          <w:strike/>
          <w:sz w:val="20"/>
          <w:szCs w:val="20"/>
          <w:lang w:val="ka-GE"/>
        </w:rPr>
        <w:t>გაყიდვის</w:t>
      </w:r>
      <w:r w:rsidRPr="00AA05A9">
        <w:rPr>
          <w:rFonts w:ascii="Sylfaen" w:hAnsi="Sylfaen"/>
          <w:b/>
          <w:bCs/>
          <w:sz w:val="20"/>
          <w:szCs w:val="20"/>
          <w:lang w:val="ka-GE"/>
        </w:rPr>
        <w:t xml:space="preserve"> </w:t>
      </w:r>
      <w:r w:rsidRPr="00AA05A9">
        <w:rPr>
          <w:rFonts w:ascii="Sylfaen" w:hAnsi="Sylfaen" w:cs="Sylfaen"/>
          <w:b/>
          <w:bCs/>
          <w:sz w:val="20"/>
          <w:szCs w:val="20"/>
          <w:lang w:val="ka-GE"/>
        </w:rPr>
        <w:t>გასვლის დანახარჯებით</w:t>
      </w:r>
      <w:r w:rsidRPr="00AA05A9">
        <w:rPr>
          <w:rFonts w:ascii="Sylfaen" w:hAnsi="Sylfaen"/>
          <w:b/>
          <w:bCs/>
          <w:sz w:val="20"/>
          <w:szCs w:val="20"/>
          <w:lang w:val="ka-GE"/>
        </w:rPr>
        <w:t xml:space="preserve"> </w:t>
      </w:r>
      <w:r w:rsidRPr="00AA05A9">
        <w:rPr>
          <w:rFonts w:ascii="Sylfaen" w:hAnsi="Sylfaen" w:cs="Sylfaen"/>
          <w:b/>
          <w:bCs/>
          <w:sz w:val="20"/>
          <w:szCs w:val="20"/>
          <w:lang w:val="ka-GE"/>
        </w:rPr>
        <w:t>შემცირებული</w:t>
      </w:r>
      <w:r w:rsidRPr="00AA05A9">
        <w:rPr>
          <w:rFonts w:ascii="Sylfaen" w:hAnsi="Sylfaen"/>
          <w:b/>
          <w:bCs/>
          <w:sz w:val="20"/>
          <w:szCs w:val="20"/>
          <w:lang w:val="ka-GE"/>
        </w:rPr>
        <w:t xml:space="preserve"> </w:t>
      </w:r>
      <w:r w:rsidR="00B42F88" w:rsidRPr="00AA05A9">
        <w:rPr>
          <w:rFonts w:ascii="Sylfaen" w:hAnsi="Sylfaen" w:cs="Sylfaen"/>
          <w:b/>
          <w:bCs/>
          <w:sz w:val="20"/>
          <w:szCs w:val="20"/>
          <w:lang w:val="ka-GE"/>
        </w:rPr>
        <w:t>სამართლიანი ღირებულება</w:t>
      </w:r>
      <w:r w:rsidRPr="00AA05A9">
        <w:rPr>
          <w:rFonts w:ascii="Sylfaen" w:hAnsi="Sylfaen"/>
          <w:b/>
          <w:bCs/>
          <w:sz w:val="20"/>
          <w:szCs w:val="20"/>
          <w:lang w:val="ka-GE"/>
        </w:rPr>
        <w:t xml:space="preserve">, </w:t>
      </w:r>
      <w:r w:rsidRPr="00AA05A9">
        <w:rPr>
          <w:rFonts w:ascii="Sylfaen" w:hAnsi="Sylfaen" w:cs="Sylfaen"/>
          <w:b/>
          <w:bCs/>
          <w:strike/>
          <w:sz w:val="20"/>
          <w:szCs w:val="20"/>
          <w:lang w:val="ka-GE"/>
        </w:rPr>
        <w:t>ამ</w:t>
      </w:r>
      <w:r w:rsidRPr="00AA05A9">
        <w:rPr>
          <w:rFonts w:ascii="Sylfaen" w:hAnsi="Sylfaen"/>
          <w:b/>
          <w:bCs/>
          <w:strike/>
          <w:sz w:val="20"/>
          <w:szCs w:val="20"/>
          <w:lang w:val="ka-GE"/>
        </w:rPr>
        <w:t xml:space="preserve"> </w:t>
      </w:r>
      <w:r w:rsidRPr="00AA05A9">
        <w:rPr>
          <w:rFonts w:ascii="Sylfaen" w:hAnsi="Sylfaen" w:cs="Sylfaen"/>
          <w:b/>
          <w:bCs/>
          <w:strike/>
          <w:sz w:val="20"/>
          <w:szCs w:val="20"/>
          <w:lang w:val="ka-GE"/>
        </w:rPr>
        <w:t>უკანასკნელის</w:t>
      </w:r>
      <w:r w:rsidRPr="00AA05A9">
        <w:rPr>
          <w:rFonts w:ascii="Sylfaen" w:hAnsi="Sylfaen"/>
          <w:b/>
          <w:bCs/>
          <w:strike/>
          <w:sz w:val="20"/>
          <w:szCs w:val="20"/>
          <w:lang w:val="ka-GE"/>
        </w:rPr>
        <w:t xml:space="preserve"> </w:t>
      </w:r>
      <w:r w:rsidRPr="00AA05A9">
        <w:rPr>
          <w:rFonts w:ascii="Sylfaen" w:hAnsi="Sylfaen" w:cs="Sylfaen"/>
          <w:b/>
          <w:bCs/>
          <w:strike/>
          <w:sz w:val="20"/>
          <w:szCs w:val="20"/>
          <w:lang w:val="ka-GE"/>
        </w:rPr>
        <w:t>განსაზღვრის</w:t>
      </w:r>
      <w:r w:rsidRPr="00AA05A9">
        <w:rPr>
          <w:rFonts w:ascii="Sylfaen" w:hAnsi="Sylfaen"/>
          <w:b/>
          <w:bCs/>
          <w:strike/>
          <w:sz w:val="20"/>
          <w:szCs w:val="20"/>
          <w:lang w:val="ka-GE"/>
        </w:rPr>
        <w:t xml:space="preserve"> </w:t>
      </w:r>
      <w:r w:rsidRPr="00AA05A9">
        <w:rPr>
          <w:rFonts w:ascii="Sylfaen" w:hAnsi="Sylfaen" w:cs="Sylfaen"/>
          <w:b/>
          <w:bCs/>
          <w:strike/>
          <w:sz w:val="20"/>
          <w:szCs w:val="20"/>
          <w:lang w:val="ka-GE"/>
        </w:rPr>
        <w:t>საფუძველი</w:t>
      </w:r>
      <w:r w:rsidRPr="00AA05A9">
        <w:rPr>
          <w:rFonts w:ascii="Sylfaen" w:hAnsi="Sylfaen"/>
          <w:b/>
          <w:bCs/>
          <w:strike/>
          <w:sz w:val="20"/>
          <w:szCs w:val="20"/>
          <w:lang w:val="ka-GE"/>
        </w:rPr>
        <w:t xml:space="preserve"> (</w:t>
      </w:r>
      <w:r w:rsidRPr="00AA05A9">
        <w:rPr>
          <w:rFonts w:ascii="Sylfaen" w:hAnsi="Sylfaen" w:cs="Sylfaen"/>
          <w:b/>
          <w:bCs/>
          <w:strike/>
          <w:sz w:val="20"/>
          <w:szCs w:val="20"/>
          <w:lang w:val="ka-GE"/>
        </w:rPr>
        <w:t>მაგალითად</w:t>
      </w:r>
      <w:r w:rsidRPr="00AA05A9">
        <w:rPr>
          <w:rFonts w:ascii="Sylfaen" w:hAnsi="Sylfaen"/>
          <w:b/>
          <w:bCs/>
          <w:strike/>
          <w:sz w:val="20"/>
          <w:szCs w:val="20"/>
          <w:lang w:val="ka-GE"/>
        </w:rPr>
        <w:t xml:space="preserve">, </w:t>
      </w:r>
      <w:r w:rsidRPr="00AA05A9">
        <w:rPr>
          <w:rFonts w:ascii="Sylfaen" w:hAnsi="Sylfaen" w:cs="Sylfaen"/>
          <w:b/>
          <w:bCs/>
          <w:strike/>
          <w:sz w:val="20"/>
          <w:szCs w:val="20"/>
          <w:lang w:val="ka-GE"/>
        </w:rPr>
        <w:t>სარეალიზაციო</w:t>
      </w:r>
      <w:r w:rsidRPr="00AA05A9">
        <w:rPr>
          <w:rFonts w:ascii="Sylfaen" w:hAnsi="Sylfaen"/>
          <w:b/>
          <w:bCs/>
          <w:strike/>
          <w:sz w:val="20"/>
          <w:szCs w:val="20"/>
          <w:lang w:val="ka-GE"/>
        </w:rPr>
        <w:t xml:space="preserve"> </w:t>
      </w:r>
      <w:r w:rsidRPr="00AA05A9">
        <w:rPr>
          <w:rFonts w:ascii="Sylfaen" w:hAnsi="Sylfaen" w:cs="Sylfaen"/>
          <w:b/>
          <w:bCs/>
          <w:strike/>
          <w:sz w:val="20"/>
          <w:szCs w:val="20"/>
          <w:lang w:val="ka-GE"/>
        </w:rPr>
        <w:t>ფასი</w:t>
      </w:r>
      <w:r w:rsidRPr="00AA05A9">
        <w:rPr>
          <w:rFonts w:ascii="Sylfaen" w:hAnsi="Sylfaen"/>
          <w:b/>
          <w:bCs/>
          <w:strike/>
          <w:sz w:val="20"/>
          <w:szCs w:val="20"/>
          <w:lang w:val="ka-GE"/>
        </w:rPr>
        <w:t xml:space="preserve"> </w:t>
      </w:r>
      <w:r w:rsidRPr="00AA05A9">
        <w:rPr>
          <w:rFonts w:ascii="Sylfaen" w:hAnsi="Sylfaen" w:cs="Sylfaen"/>
          <w:b/>
          <w:bCs/>
          <w:strike/>
          <w:sz w:val="20"/>
          <w:szCs w:val="20"/>
          <w:lang w:val="ka-GE"/>
        </w:rPr>
        <w:t>განისაზღვრება</w:t>
      </w:r>
      <w:r w:rsidRPr="00AA05A9">
        <w:rPr>
          <w:rFonts w:ascii="Sylfaen" w:hAnsi="Sylfaen"/>
          <w:b/>
          <w:bCs/>
          <w:strike/>
          <w:sz w:val="20"/>
          <w:szCs w:val="20"/>
          <w:lang w:val="ka-GE"/>
        </w:rPr>
        <w:t xml:space="preserve"> </w:t>
      </w:r>
      <w:r w:rsidRPr="00AA05A9">
        <w:rPr>
          <w:rFonts w:ascii="Sylfaen" w:hAnsi="Sylfaen" w:cs="Sylfaen"/>
          <w:b/>
          <w:bCs/>
          <w:strike/>
          <w:sz w:val="20"/>
          <w:szCs w:val="20"/>
          <w:lang w:val="ka-GE"/>
        </w:rPr>
        <w:t>აქტიური</w:t>
      </w:r>
      <w:r w:rsidRPr="00AA05A9">
        <w:rPr>
          <w:rFonts w:ascii="Sylfaen" w:hAnsi="Sylfaen"/>
          <w:b/>
          <w:bCs/>
          <w:strike/>
          <w:sz w:val="20"/>
          <w:szCs w:val="20"/>
          <w:lang w:val="ka-GE"/>
        </w:rPr>
        <w:t xml:space="preserve"> </w:t>
      </w:r>
      <w:r w:rsidRPr="00AA05A9">
        <w:rPr>
          <w:rFonts w:ascii="Sylfaen" w:hAnsi="Sylfaen" w:cs="Sylfaen"/>
          <w:b/>
          <w:bCs/>
          <w:strike/>
          <w:sz w:val="20"/>
          <w:szCs w:val="20"/>
          <w:lang w:val="ka-GE"/>
        </w:rPr>
        <w:t>ბაზრის</w:t>
      </w:r>
      <w:r w:rsidRPr="00AA05A9">
        <w:rPr>
          <w:rFonts w:ascii="Sylfaen" w:hAnsi="Sylfaen"/>
          <w:b/>
          <w:bCs/>
          <w:strike/>
          <w:sz w:val="20"/>
          <w:szCs w:val="20"/>
          <w:lang w:val="ka-GE"/>
        </w:rPr>
        <w:t xml:space="preserve"> </w:t>
      </w:r>
      <w:r w:rsidRPr="00AA05A9">
        <w:rPr>
          <w:rFonts w:ascii="Sylfaen" w:hAnsi="Sylfaen" w:cs="Sylfaen"/>
          <w:b/>
          <w:bCs/>
          <w:strike/>
          <w:sz w:val="20"/>
          <w:szCs w:val="20"/>
          <w:lang w:val="ka-GE"/>
        </w:rPr>
        <w:t>ინფორმაციის</w:t>
      </w:r>
      <w:r w:rsidRPr="00AA05A9">
        <w:rPr>
          <w:rFonts w:ascii="Sylfaen" w:hAnsi="Sylfaen"/>
          <w:b/>
          <w:bCs/>
          <w:strike/>
          <w:sz w:val="20"/>
          <w:szCs w:val="20"/>
          <w:lang w:val="ka-GE"/>
        </w:rPr>
        <w:t xml:space="preserve"> </w:t>
      </w:r>
      <w:r w:rsidRPr="00AA05A9">
        <w:rPr>
          <w:rFonts w:ascii="Sylfaen" w:hAnsi="Sylfaen" w:cs="Sylfaen"/>
          <w:b/>
          <w:bCs/>
          <w:strike/>
          <w:sz w:val="20"/>
          <w:szCs w:val="20"/>
          <w:lang w:val="ka-GE"/>
        </w:rPr>
        <w:t>საფუძველზე</w:t>
      </w:r>
      <w:r w:rsidRPr="00AA05A9">
        <w:rPr>
          <w:rFonts w:ascii="Sylfaen" w:hAnsi="Sylfaen"/>
          <w:b/>
          <w:bCs/>
          <w:strike/>
          <w:sz w:val="20"/>
          <w:szCs w:val="20"/>
          <w:lang w:val="ka-GE"/>
        </w:rPr>
        <w:t xml:space="preserve">, </w:t>
      </w:r>
      <w:r w:rsidRPr="00AA05A9">
        <w:rPr>
          <w:rFonts w:ascii="Sylfaen" w:hAnsi="Sylfaen" w:cs="Sylfaen"/>
          <w:b/>
          <w:bCs/>
          <w:strike/>
          <w:sz w:val="20"/>
          <w:szCs w:val="20"/>
          <w:lang w:val="ka-GE"/>
        </w:rPr>
        <w:t>ან</w:t>
      </w:r>
      <w:r w:rsidRPr="00AA05A9">
        <w:rPr>
          <w:rFonts w:ascii="Sylfaen" w:hAnsi="Sylfaen"/>
          <w:b/>
          <w:bCs/>
          <w:strike/>
          <w:sz w:val="20"/>
          <w:szCs w:val="20"/>
          <w:lang w:val="ka-GE"/>
        </w:rPr>
        <w:t xml:space="preserve"> </w:t>
      </w:r>
      <w:r w:rsidRPr="00AA05A9">
        <w:rPr>
          <w:rFonts w:ascii="Sylfaen" w:hAnsi="Sylfaen" w:cs="Sylfaen"/>
          <w:b/>
          <w:bCs/>
          <w:strike/>
          <w:sz w:val="20"/>
          <w:szCs w:val="20"/>
          <w:lang w:val="ka-GE"/>
        </w:rPr>
        <w:t>სხვა</w:t>
      </w:r>
      <w:r w:rsidRPr="00AA05A9">
        <w:rPr>
          <w:rFonts w:ascii="Sylfaen" w:hAnsi="Sylfaen"/>
          <w:b/>
          <w:bCs/>
          <w:strike/>
          <w:sz w:val="20"/>
          <w:szCs w:val="20"/>
          <w:lang w:val="ka-GE"/>
        </w:rPr>
        <w:t xml:space="preserve"> </w:t>
      </w:r>
      <w:r w:rsidRPr="00AA05A9">
        <w:rPr>
          <w:rFonts w:ascii="Sylfaen" w:hAnsi="Sylfaen" w:cs="Sylfaen"/>
          <w:b/>
          <w:bCs/>
          <w:strike/>
          <w:sz w:val="20"/>
          <w:szCs w:val="20"/>
          <w:lang w:val="ka-GE"/>
        </w:rPr>
        <w:t>მეთოდის</w:t>
      </w:r>
      <w:r w:rsidRPr="00AA05A9">
        <w:rPr>
          <w:rFonts w:ascii="Sylfaen" w:hAnsi="Sylfaen"/>
          <w:b/>
          <w:bCs/>
          <w:strike/>
          <w:sz w:val="20"/>
          <w:szCs w:val="20"/>
          <w:lang w:val="ka-GE"/>
        </w:rPr>
        <w:t xml:space="preserve"> </w:t>
      </w:r>
      <w:r w:rsidRPr="00AA05A9">
        <w:rPr>
          <w:rFonts w:ascii="Sylfaen" w:hAnsi="Sylfaen" w:cs="Sylfaen"/>
          <w:b/>
          <w:bCs/>
          <w:strike/>
          <w:sz w:val="20"/>
          <w:szCs w:val="20"/>
          <w:lang w:val="ka-GE"/>
        </w:rPr>
        <w:t>მიხედვით</w:t>
      </w:r>
      <w:r w:rsidRPr="00AA05A9">
        <w:rPr>
          <w:rFonts w:ascii="Sylfaen" w:hAnsi="Sylfaen"/>
          <w:b/>
          <w:bCs/>
          <w:strike/>
          <w:sz w:val="20"/>
          <w:szCs w:val="20"/>
          <w:lang w:val="ka-GE"/>
        </w:rPr>
        <w:t xml:space="preserve">); </w:t>
      </w:r>
      <w:r w:rsidRPr="00AA05A9">
        <w:rPr>
          <w:rFonts w:ascii="Sylfaen" w:hAnsi="Sylfaen" w:cs="Sylfaen"/>
          <w:b/>
          <w:bCs/>
          <w:strike/>
          <w:sz w:val="20"/>
          <w:szCs w:val="20"/>
          <w:lang w:val="ka-GE"/>
        </w:rPr>
        <w:t>და</w:t>
      </w:r>
      <w:r w:rsidRPr="00AA05A9">
        <w:rPr>
          <w:rFonts w:ascii="Sylfaen" w:hAnsi="Sylfaen" w:cs="Sylfaen"/>
          <w:b/>
          <w:bCs/>
          <w:sz w:val="20"/>
          <w:szCs w:val="20"/>
          <w:lang w:val="ka-GE"/>
        </w:rPr>
        <w:t xml:space="preserve"> </w:t>
      </w:r>
      <w:r w:rsidRPr="00AA05A9">
        <w:rPr>
          <w:rFonts w:ascii="Sylfaen" w:hAnsi="Sylfaen" w:cs="Sylfaen"/>
          <w:b/>
          <w:bCs/>
          <w:sz w:val="20"/>
          <w:szCs w:val="20"/>
          <w:u w:val="single"/>
          <w:lang w:val="ka-GE"/>
        </w:rPr>
        <w:t>ერთეულმა შემდეგი ინფორმაცია უნდა გაამჟღავნოს</w:t>
      </w:r>
      <w:r w:rsidR="0081081C" w:rsidRPr="00AA05A9">
        <w:rPr>
          <w:rFonts w:ascii="Sylfaen" w:hAnsi="Sylfaen"/>
          <w:b/>
          <w:bCs/>
          <w:sz w:val="20"/>
        </w:rPr>
        <w:t>:</w:t>
      </w:r>
    </w:p>
    <w:p w14:paraId="443EBC79" w14:textId="23ADB50B" w:rsidR="00764160" w:rsidRPr="00AA05A9" w:rsidRDefault="0081081C">
      <w:pPr>
        <w:pStyle w:val="ListParagraph"/>
        <w:numPr>
          <w:ilvl w:val="1"/>
          <w:numId w:val="80"/>
        </w:numPr>
        <w:tabs>
          <w:tab w:val="left" w:pos="2697"/>
          <w:tab w:val="left" w:pos="3120"/>
        </w:tabs>
        <w:spacing w:before="119" w:line="292" w:lineRule="auto"/>
        <w:ind w:right="717"/>
        <w:rPr>
          <w:rFonts w:ascii="Sylfaen" w:hAnsi="Sylfaen"/>
          <w:b/>
          <w:sz w:val="20"/>
        </w:rPr>
      </w:pPr>
      <w:r w:rsidRPr="00AA05A9">
        <w:rPr>
          <w:rFonts w:ascii="Sylfaen" w:hAnsi="Sylfaen"/>
          <w:spacing w:val="40"/>
          <w:sz w:val="20"/>
          <w:u w:val="thick"/>
        </w:rPr>
        <w:t xml:space="preserve">  </w:t>
      </w:r>
      <w:r w:rsidR="00942C37" w:rsidRPr="00AA05A9">
        <w:rPr>
          <w:rFonts w:ascii="Sylfaen" w:hAnsi="Sylfaen" w:cs="Sylfaen"/>
          <w:b/>
          <w:sz w:val="20"/>
          <w:u w:val="thick"/>
        </w:rPr>
        <w:t>სამართლიანი</w:t>
      </w:r>
      <w:r w:rsidR="00942C37" w:rsidRPr="00AA05A9">
        <w:rPr>
          <w:rFonts w:ascii="Sylfaen" w:hAnsi="Sylfaen"/>
          <w:b/>
          <w:sz w:val="20"/>
          <w:u w:val="thick"/>
        </w:rPr>
        <w:t xml:space="preserve"> </w:t>
      </w:r>
      <w:r w:rsidR="00942C37" w:rsidRPr="00AA05A9">
        <w:rPr>
          <w:rFonts w:ascii="Sylfaen" w:hAnsi="Sylfaen" w:cs="Sylfaen"/>
          <w:b/>
          <w:sz w:val="20"/>
          <w:u w:val="thick"/>
        </w:rPr>
        <w:t>ღირებულებ</w:t>
      </w:r>
      <w:r w:rsidR="00727656" w:rsidRPr="00AA05A9">
        <w:rPr>
          <w:rFonts w:ascii="Sylfaen" w:hAnsi="Sylfaen" w:cs="Sylfaen"/>
          <w:b/>
          <w:sz w:val="20"/>
          <w:u w:val="thick"/>
          <w:lang w:val="ka-GE"/>
        </w:rPr>
        <w:t>ის იერარქიის დონე</w:t>
      </w:r>
      <w:r w:rsidRPr="00AA05A9">
        <w:rPr>
          <w:rFonts w:ascii="Sylfaen" w:hAnsi="Sylfaen"/>
          <w:b/>
          <w:sz w:val="20"/>
          <w:u w:val="thick"/>
        </w:rPr>
        <w:t xml:space="preserve"> (</w:t>
      </w:r>
      <w:r w:rsidR="00727656" w:rsidRPr="00AA05A9">
        <w:rPr>
          <w:rFonts w:ascii="Sylfaen" w:hAnsi="Sylfaen"/>
          <w:b/>
          <w:sz w:val="20"/>
          <w:u w:val="thick"/>
          <w:lang w:val="ka-GE"/>
        </w:rPr>
        <w:t xml:space="preserve">იხ. სსბასს </w:t>
      </w:r>
      <w:r w:rsidRPr="00AA05A9">
        <w:rPr>
          <w:rFonts w:ascii="Sylfaen" w:hAnsi="Sylfaen"/>
          <w:b/>
          <w:sz w:val="20"/>
          <w:u w:val="thick"/>
        </w:rPr>
        <w:t>46)</w:t>
      </w:r>
      <w:r w:rsidR="00727656" w:rsidRPr="00AA05A9">
        <w:rPr>
          <w:rFonts w:ascii="Sylfaen" w:hAnsi="Sylfaen"/>
          <w:b/>
          <w:sz w:val="20"/>
          <w:u w:val="thick"/>
          <w:lang w:val="ka-GE"/>
        </w:rPr>
        <w:t>, რომელსაც მიეკუთვნება აქტივის (ფულადი სახსრების წარმომქნელი ერთეული</w:t>
      </w:r>
      <w:r w:rsidR="00154F91" w:rsidRPr="00AA05A9">
        <w:rPr>
          <w:rFonts w:ascii="Sylfaen" w:hAnsi="Sylfaen"/>
          <w:b/>
          <w:sz w:val="20"/>
          <w:u w:val="thick"/>
          <w:lang w:val="ka-GE"/>
        </w:rPr>
        <w:t>ს</w:t>
      </w:r>
      <w:r w:rsidR="00727656" w:rsidRPr="00AA05A9">
        <w:rPr>
          <w:rFonts w:ascii="Sylfaen" w:hAnsi="Sylfaen"/>
          <w:b/>
          <w:sz w:val="20"/>
          <w:u w:val="thick"/>
          <w:lang w:val="ka-GE"/>
        </w:rPr>
        <w:t>)</w:t>
      </w:r>
      <w:r w:rsidR="00154F91" w:rsidRPr="00AA05A9">
        <w:rPr>
          <w:rFonts w:ascii="Sylfaen" w:hAnsi="Sylfaen"/>
          <w:b/>
          <w:sz w:val="20"/>
          <w:u w:val="thick"/>
          <w:lang w:val="ka-GE"/>
        </w:rPr>
        <w:t xml:space="preserve"> შეფასება</w:t>
      </w:r>
      <w:r w:rsidR="00727656" w:rsidRPr="00AA05A9">
        <w:rPr>
          <w:rFonts w:ascii="Sylfaen" w:hAnsi="Sylfaen"/>
          <w:b/>
          <w:sz w:val="20"/>
          <w:u w:val="thick"/>
          <w:lang w:val="ka-GE"/>
        </w:rPr>
        <w:t xml:space="preserve"> მთლიანობაში (იმის გათვალისწინების გარეშე, „გასვლის დანახარჯები“ ემპირიულია თუ არა)</w:t>
      </w:r>
      <w:r w:rsidRPr="00AA05A9">
        <w:rPr>
          <w:rFonts w:ascii="Sylfaen" w:hAnsi="Sylfaen"/>
          <w:b/>
          <w:sz w:val="20"/>
          <w:u w:val="single"/>
        </w:rPr>
        <w:t>;</w:t>
      </w:r>
    </w:p>
    <w:p w14:paraId="35D13EBB" w14:textId="54C2B8B8" w:rsidR="00764160" w:rsidRPr="00AA05A9" w:rsidRDefault="0081081C" w:rsidP="00D0255E">
      <w:pPr>
        <w:pStyle w:val="ListParagraph"/>
        <w:numPr>
          <w:ilvl w:val="1"/>
          <w:numId w:val="80"/>
        </w:numPr>
        <w:tabs>
          <w:tab w:val="left" w:pos="2740"/>
          <w:tab w:val="left" w:pos="3120"/>
        </w:tabs>
        <w:spacing w:line="292" w:lineRule="auto"/>
        <w:ind w:right="716"/>
        <w:rPr>
          <w:rFonts w:ascii="Sylfaen" w:hAnsi="Sylfaen"/>
          <w:b/>
          <w:sz w:val="20"/>
        </w:rPr>
      </w:pPr>
      <w:r w:rsidRPr="00AA05A9">
        <w:rPr>
          <w:rFonts w:ascii="Sylfaen" w:hAnsi="Sylfaen"/>
          <w:spacing w:val="80"/>
          <w:sz w:val="20"/>
          <w:u w:val="thick"/>
        </w:rPr>
        <w:t xml:space="preserve">  </w:t>
      </w:r>
      <w:r w:rsidR="00942C37" w:rsidRPr="00AA05A9">
        <w:rPr>
          <w:rFonts w:ascii="Sylfaen" w:hAnsi="Sylfaen" w:cs="Sylfaen"/>
          <w:b/>
          <w:sz w:val="20"/>
          <w:u w:val="thick"/>
        </w:rPr>
        <w:t>სამართლიანი</w:t>
      </w:r>
      <w:r w:rsidR="00942C37" w:rsidRPr="00AA05A9">
        <w:rPr>
          <w:rFonts w:ascii="Sylfaen" w:hAnsi="Sylfaen"/>
          <w:b/>
          <w:sz w:val="20"/>
          <w:u w:val="thick"/>
        </w:rPr>
        <w:t xml:space="preserve"> </w:t>
      </w:r>
      <w:r w:rsidR="00942C37" w:rsidRPr="00AA05A9">
        <w:rPr>
          <w:rFonts w:ascii="Sylfaen" w:hAnsi="Sylfaen" w:cs="Sylfaen"/>
          <w:b/>
          <w:sz w:val="20"/>
          <w:u w:val="thick"/>
        </w:rPr>
        <w:t>ღირებულებ</w:t>
      </w:r>
      <w:r w:rsidR="00D0255E" w:rsidRPr="00AA05A9">
        <w:rPr>
          <w:rFonts w:ascii="Sylfaen" w:hAnsi="Sylfaen" w:cs="Sylfaen"/>
          <w:b/>
          <w:sz w:val="20"/>
          <w:u w:val="thick"/>
          <w:lang w:val="ka-GE"/>
        </w:rPr>
        <w:t>ის</w:t>
      </w:r>
      <w:r w:rsidRPr="00AA05A9">
        <w:rPr>
          <w:rFonts w:ascii="Sylfaen" w:hAnsi="Sylfaen"/>
          <w:b/>
          <w:sz w:val="20"/>
          <w:u w:val="thick"/>
        </w:rPr>
        <w:t xml:space="preserve"> </w:t>
      </w:r>
      <w:r w:rsidR="00D0255E" w:rsidRPr="00AA05A9">
        <w:rPr>
          <w:rFonts w:ascii="Sylfaen" w:hAnsi="Sylfaen"/>
          <w:b/>
          <w:sz w:val="20"/>
          <w:u w:val="thick"/>
          <w:lang w:val="ka-GE"/>
        </w:rPr>
        <w:t xml:space="preserve">შეფასებებისთვის, რომლებიც </w:t>
      </w:r>
      <w:r w:rsidR="00D0255E" w:rsidRPr="00AA05A9">
        <w:rPr>
          <w:rFonts w:ascii="Sylfaen" w:hAnsi="Sylfaen" w:cs="Sylfaen"/>
          <w:b/>
          <w:sz w:val="20"/>
          <w:u w:val="thick"/>
        </w:rPr>
        <w:t>სამართლიანი</w:t>
      </w:r>
      <w:r w:rsidR="00D0255E" w:rsidRPr="00AA05A9">
        <w:rPr>
          <w:rFonts w:ascii="Sylfaen" w:hAnsi="Sylfaen"/>
          <w:b/>
          <w:sz w:val="20"/>
          <w:u w:val="thick"/>
        </w:rPr>
        <w:t xml:space="preserve"> </w:t>
      </w:r>
      <w:r w:rsidR="00D0255E" w:rsidRPr="00AA05A9">
        <w:rPr>
          <w:rFonts w:ascii="Sylfaen" w:hAnsi="Sylfaen" w:cs="Sylfaen"/>
          <w:b/>
          <w:sz w:val="20"/>
          <w:u w:val="thick"/>
        </w:rPr>
        <w:t>ღირებულებ</w:t>
      </w:r>
      <w:r w:rsidR="00D0255E" w:rsidRPr="00AA05A9">
        <w:rPr>
          <w:rFonts w:ascii="Sylfaen" w:hAnsi="Sylfaen" w:cs="Sylfaen"/>
          <w:b/>
          <w:sz w:val="20"/>
          <w:u w:val="thick"/>
          <w:lang w:val="ka-GE"/>
        </w:rPr>
        <w:t xml:space="preserve">ის იერარქიის </w:t>
      </w:r>
      <w:r w:rsidR="00D0255E" w:rsidRPr="00AA05A9">
        <w:rPr>
          <w:rFonts w:ascii="Sylfaen" w:hAnsi="Sylfaen"/>
          <w:b/>
          <w:sz w:val="20"/>
          <w:u w:val="thick"/>
          <w:lang w:val="ka-GE"/>
        </w:rPr>
        <w:t>მე-2 დონეს და მე-3 დონეს მიეკუთვნება, გასვლის დანახარჯებით შემცირებული სამართლიანი ღირებულების შეფასებისთვის გამოყენებული შეფასების მეთოდების აღწერა. შეფასების მეთოდის ცვლილების შემთხვევაში ერთეულმა უნდა გაამჟღავნოს ეს ცვლილება და მისი განხორციელების მიზეზები; და</w:t>
      </w:r>
    </w:p>
    <w:p w14:paraId="37605E6E" w14:textId="5A046844" w:rsidR="00764160" w:rsidRPr="00AA05A9" w:rsidRDefault="0081081C" w:rsidP="00BF7E58">
      <w:pPr>
        <w:pStyle w:val="ListParagraph"/>
        <w:numPr>
          <w:ilvl w:val="1"/>
          <w:numId w:val="80"/>
        </w:numPr>
        <w:tabs>
          <w:tab w:val="left" w:pos="2784"/>
          <w:tab w:val="left" w:pos="3120"/>
        </w:tabs>
        <w:spacing w:before="117" w:line="292" w:lineRule="auto"/>
        <w:ind w:right="715"/>
        <w:rPr>
          <w:rFonts w:ascii="Sylfaen" w:hAnsi="Sylfaen"/>
          <w:b/>
          <w:sz w:val="20"/>
        </w:rPr>
      </w:pPr>
      <w:r w:rsidRPr="00AA05A9">
        <w:rPr>
          <w:rFonts w:ascii="Sylfaen" w:hAnsi="Sylfaen"/>
          <w:spacing w:val="40"/>
          <w:sz w:val="20"/>
          <w:u w:val="thick"/>
        </w:rPr>
        <w:t xml:space="preserve">  </w:t>
      </w:r>
      <w:r w:rsidR="00D0255E" w:rsidRPr="00AA05A9">
        <w:rPr>
          <w:rFonts w:ascii="Sylfaen" w:hAnsi="Sylfaen" w:cs="Sylfaen"/>
          <w:b/>
          <w:sz w:val="20"/>
          <w:u w:val="thick"/>
        </w:rPr>
        <w:t>სამართლიანი</w:t>
      </w:r>
      <w:r w:rsidR="00D0255E" w:rsidRPr="00AA05A9">
        <w:rPr>
          <w:rFonts w:ascii="Sylfaen" w:hAnsi="Sylfaen"/>
          <w:b/>
          <w:sz w:val="20"/>
          <w:u w:val="thick"/>
        </w:rPr>
        <w:t xml:space="preserve"> </w:t>
      </w:r>
      <w:r w:rsidR="00D0255E" w:rsidRPr="00AA05A9">
        <w:rPr>
          <w:rFonts w:ascii="Sylfaen" w:hAnsi="Sylfaen" w:cs="Sylfaen"/>
          <w:b/>
          <w:sz w:val="20"/>
          <w:u w:val="thick"/>
        </w:rPr>
        <w:t>ღირებულებ</w:t>
      </w:r>
      <w:r w:rsidR="00D0255E" w:rsidRPr="00AA05A9">
        <w:rPr>
          <w:rFonts w:ascii="Sylfaen" w:hAnsi="Sylfaen" w:cs="Sylfaen"/>
          <w:b/>
          <w:sz w:val="20"/>
          <w:u w:val="thick"/>
          <w:lang w:val="ka-GE"/>
        </w:rPr>
        <w:t>ის</w:t>
      </w:r>
      <w:r w:rsidR="00D0255E" w:rsidRPr="00AA05A9">
        <w:rPr>
          <w:rFonts w:ascii="Sylfaen" w:hAnsi="Sylfaen"/>
          <w:b/>
          <w:sz w:val="20"/>
          <w:u w:val="thick"/>
        </w:rPr>
        <w:t xml:space="preserve"> </w:t>
      </w:r>
      <w:r w:rsidR="00D0255E" w:rsidRPr="00AA05A9">
        <w:rPr>
          <w:rFonts w:ascii="Sylfaen" w:hAnsi="Sylfaen"/>
          <w:b/>
          <w:sz w:val="20"/>
          <w:u w:val="thick"/>
          <w:lang w:val="ka-GE"/>
        </w:rPr>
        <w:t xml:space="preserve">შეფასებებისთვის, რომლებიც </w:t>
      </w:r>
      <w:r w:rsidR="00D0255E" w:rsidRPr="00AA05A9">
        <w:rPr>
          <w:rFonts w:ascii="Sylfaen" w:hAnsi="Sylfaen" w:cs="Sylfaen"/>
          <w:b/>
          <w:sz w:val="20"/>
          <w:u w:val="thick"/>
        </w:rPr>
        <w:t>სამართლიანი</w:t>
      </w:r>
      <w:r w:rsidR="00D0255E" w:rsidRPr="00AA05A9">
        <w:rPr>
          <w:rFonts w:ascii="Sylfaen" w:hAnsi="Sylfaen"/>
          <w:b/>
          <w:sz w:val="20"/>
          <w:u w:val="thick"/>
        </w:rPr>
        <w:t xml:space="preserve"> </w:t>
      </w:r>
      <w:r w:rsidR="00D0255E" w:rsidRPr="00AA05A9">
        <w:rPr>
          <w:rFonts w:ascii="Sylfaen" w:hAnsi="Sylfaen"/>
          <w:b/>
          <w:sz w:val="20"/>
          <w:u w:val="thick"/>
          <w:lang w:val="ka-GE"/>
        </w:rPr>
        <w:t>ღირებულების იერარქიის 1-ელ დონეს, მე-2 დონეს და მე-3 დონეს მიეკუთვნება</w:t>
      </w:r>
      <w:r w:rsidRPr="00AA05A9">
        <w:rPr>
          <w:rFonts w:ascii="Sylfaen" w:hAnsi="Sylfaen"/>
          <w:b/>
          <w:sz w:val="20"/>
          <w:u w:val="thick"/>
          <w:lang w:val="ka-GE"/>
        </w:rPr>
        <w:t>,</w:t>
      </w:r>
      <w:r w:rsidR="00D0255E" w:rsidRPr="00AA05A9">
        <w:rPr>
          <w:rFonts w:ascii="Sylfaen" w:hAnsi="Sylfaen"/>
          <w:b/>
          <w:sz w:val="20"/>
          <w:u w:val="thick"/>
          <w:lang w:val="ka-GE"/>
        </w:rPr>
        <w:t xml:space="preserve"> თითოეული </w:t>
      </w:r>
      <w:r w:rsidR="004F2859" w:rsidRPr="00AA05A9">
        <w:rPr>
          <w:rFonts w:ascii="Sylfaen" w:hAnsi="Sylfaen"/>
          <w:b/>
          <w:sz w:val="20"/>
          <w:u w:val="thick"/>
          <w:lang w:val="ka-GE"/>
        </w:rPr>
        <w:t>საკვანძო</w:t>
      </w:r>
      <w:r w:rsidR="00D0255E" w:rsidRPr="00AA05A9">
        <w:rPr>
          <w:rFonts w:ascii="Sylfaen" w:hAnsi="Sylfaen"/>
          <w:b/>
          <w:sz w:val="20"/>
          <w:u w:val="thick"/>
          <w:lang w:val="ka-GE"/>
        </w:rPr>
        <w:t xml:space="preserve"> დაშვება, რომელსაც ემყარება ხელმძღვანელობის მიერ </w:t>
      </w:r>
      <w:r w:rsidR="00BF7E58" w:rsidRPr="00AA05A9">
        <w:rPr>
          <w:rFonts w:ascii="Sylfaen" w:hAnsi="Sylfaen"/>
          <w:b/>
          <w:sz w:val="20"/>
          <w:u w:val="thick"/>
          <w:lang w:val="ka-GE"/>
        </w:rPr>
        <w:t xml:space="preserve">გასვლის დანახარჯებით შემცირებული სამართლიანი ღირებულების განსაზღვრა. </w:t>
      </w:r>
      <w:r w:rsidR="004F2859" w:rsidRPr="00AA05A9">
        <w:rPr>
          <w:rFonts w:ascii="Sylfaen" w:hAnsi="Sylfaen"/>
          <w:b/>
          <w:sz w:val="20"/>
          <w:u w:val="thick"/>
          <w:lang w:val="ka-GE"/>
        </w:rPr>
        <w:t>საკვანძო</w:t>
      </w:r>
      <w:r w:rsidR="00BF7E58" w:rsidRPr="00AA05A9">
        <w:rPr>
          <w:rFonts w:ascii="Sylfaen" w:hAnsi="Sylfaen"/>
          <w:b/>
          <w:sz w:val="20"/>
          <w:u w:val="thick"/>
          <w:lang w:val="ka-GE"/>
        </w:rPr>
        <w:t xml:space="preserve"> დაშვებებია ის დაშვებები, რომლის მიმართ აქტივის (ფულადი სახსრების წარმომქნელი ერთეულის) ანაზღაურებადი ღირებულება ყველაზე სენსიტიურია. ერთეულმა ასევე უნდა გაამჟღავნოს დისკონტის განაკვეთ(ებ)ი, რომელიც გამოყენებულ იქნა მიმდინარე და ადრინდელ შეფასებებში, თუ გასვლის დანახარჯებით შემცირებული სამართლიანი ღირებულების შეფასება ხორციელდება </w:t>
      </w:r>
      <w:r w:rsidR="00DE4939" w:rsidRPr="00DE4939">
        <w:rPr>
          <w:rFonts w:ascii="Sylfaen" w:hAnsi="Sylfaen" w:cs="Sylfaen"/>
          <w:b/>
          <w:bCs/>
          <w:sz w:val="20"/>
          <w:u w:val="single"/>
        </w:rPr>
        <w:t>მიმდინარე</w:t>
      </w:r>
      <w:r w:rsidR="00DE4939" w:rsidRPr="00327A6E">
        <w:rPr>
          <w:rFonts w:ascii="Sylfaen" w:hAnsi="Sylfaen" w:cs="Sylfaen"/>
          <w:sz w:val="20"/>
          <w:u w:val="single"/>
        </w:rPr>
        <w:t xml:space="preserve"> </w:t>
      </w:r>
      <w:r w:rsidR="00BF7E58" w:rsidRPr="00AA05A9">
        <w:rPr>
          <w:rFonts w:ascii="Sylfaen" w:hAnsi="Sylfaen"/>
          <w:b/>
          <w:sz w:val="20"/>
          <w:u w:val="thick"/>
          <w:lang w:val="ka-GE"/>
        </w:rPr>
        <w:t>ღირებულების მეთოდის გამოყენებით.</w:t>
      </w:r>
    </w:p>
    <w:p w14:paraId="07137B47" w14:textId="77777777" w:rsidR="00764160" w:rsidRPr="00AA05A9" w:rsidRDefault="0081081C">
      <w:pPr>
        <w:spacing w:before="116"/>
        <w:ind w:left="1983"/>
        <w:rPr>
          <w:rFonts w:ascii="Sylfaen" w:hAnsi="Sylfaen"/>
          <w:sz w:val="20"/>
        </w:rPr>
      </w:pPr>
      <w:r w:rsidRPr="00AA05A9">
        <w:rPr>
          <w:rFonts w:ascii="Sylfaen" w:hAnsi="Sylfaen"/>
          <w:spacing w:val="-10"/>
          <w:sz w:val="20"/>
        </w:rPr>
        <w:t>…</w:t>
      </w:r>
    </w:p>
    <w:p w14:paraId="116D1A0E" w14:textId="77777777" w:rsidR="00764160" w:rsidRPr="00AA05A9" w:rsidRDefault="00764160">
      <w:pPr>
        <w:pStyle w:val="BodyText"/>
        <w:spacing w:before="59"/>
        <w:jc w:val="left"/>
        <w:rPr>
          <w:rFonts w:ascii="Sylfaen" w:hAnsi="Sylfaen"/>
        </w:rPr>
      </w:pPr>
    </w:p>
    <w:p w14:paraId="218D3499" w14:textId="5AF8C08E" w:rsidR="00764160" w:rsidRPr="00AA05A9" w:rsidRDefault="00BF7E58">
      <w:pPr>
        <w:spacing w:before="1" w:line="295" w:lineRule="auto"/>
        <w:ind w:left="1439" w:right="1549"/>
        <w:jc w:val="both"/>
        <w:rPr>
          <w:rFonts w:ascii="Sylfaen" w:hAnsi="Sylfaen"/>
          <w:b/>
          <w:sz w:val="20"/>
        </w:rPr>
      </w:pPr>
      <w:bookmarkStart w:id="192" w:name="Disclosure_of_Estimates_used_to_Measure_"/>
      <w:bookmarkEnd w:id="192"/>
      <w:r w:rsidRPr="00AA05A9">
        <w:rPr>
          <w:rFonts w:ascii="Sylfaen" w:hAnsi="Sylfaen" w:cs="Sylfaen"/>
          <w:b/>
          <w:sz w:val="20"/>
        </w:rPr>
        <w:lastRenderedPageBreak/>
        <w:t>განუსაზღვრელი</w:t>
      </w:r>
      <w:r w:rsidRPr="00AA05A9">
        <w:rPr>
          <w:rFonts w:ascii="Sylfaen" w:hAnsi="Sylfaen"/>
          <w:b/>
          <w:sz w:val="20"/>
        </w:rPr>
        <w:t xml:space="preserve"> </w:t>
      </w:r>
      <w:r w:rsidRPr="00AA05A9">
        <w:rPr>
          <w:rFonts w:ascii="Sylfaen" w:hAnsi="Sylfaen" w:cs="Sylfaen"/>
          <w:b/>
          <w:sz w:val="20"/>
        </w:rPr>
        <w:t>სასარგებლო</w:t>
      </w:r>
      <w:r w:rsidRPr="00AA05A9">
        <w:rPr>
          <w:rFonts w:ascii="Sylfaen" w:hAnsi="Sylfaen"/>
          <w:b/>
          <w:sz w:val="20"/>
        </w:rPr>
        <w:t xml:space="preserve"> </w:t>
      </w:r>
      <w:r w:rsidRPr="00AA05A9">
        <w:rPr>
          <w:rFonts w:ascii="Sylfaen" w:hAnsi="Sylfaen" w:cs="Sylfaen"/>
          <w:b/>
          <w:sz w:val="20"/>
        </w:rPr>
        <w:t>მომსახურების</w:t>
      </w:r>
      <w:r w:rsidRPr="00AA05A9">
        <w:rPr>
          <w:rFonts w:ascii="Sylfaen" w:hAnsi="Sylfaen"/>
          <w:b/>
          <w:sz w:val="20"/>
        </w:rPr>
        <w:t xml:space="preserve"> </w:t>
      </w:r>
      <w:r w:rsidRPr="00AA05A9">
        <w:rPr>
          <w:rFonts w:ascii="Sylfaen" w:hAnsi="Sylfaen" w:cs="Sylfaen"/>
          <w:b/>
          <w:sz w:val="20"/>
        </w:rPr>
        <w:t>ვადის</w:t>
      </w:r>
      <w:r w:rsidRPr="00AA05A9">
        <w:rPr>
          <w:rFonts w:ascii="Sylfaen" w:hAnsi="Sylfaen"/>
          <w:b/>
          <w:sz w:val="20"/>
        </w:rPr>
        <w:t xml:space="preserve"> </w:t>
      </w:r>
      <w:r w:rsidRPr="00AA05A9">
        <w:rPr>
          <w:rFonts w:ascii="Sylfaen" w:hAnsi="Sylfaen" w:cs="Sylfaen"/>
          <w:b/>
          <w:sz w:val="20"/>
        </w:rPr>
        <w:t>მქონე</w:t>
      </w:r>
      <w:r w:rsidRPr="00AA05A9">
        <w:rPr>
          <w:rFonts w:ascii="Sylfaen" w:hAnsi="Sylfaen"/>
          <w:b/>
          <w:sz w:val="20"/>
        </w:rPr>
        <w:t xml:space="preserve"> </w:t>
      </w:r>
      <w:r w:rsidRPr="00AA05A9">
        <w:rPr>
          <w:rFonts w:ascii="Sylfaen" w:hAnsi="Sylfaen" w:cs="Sylfaen"/>
          <w:b/>
          <w:sz w:val="20"/>
        </w:rPr>
        <w:t>არამატერიალური</w:t>
      </w:r>
      <w:r w:rsidRPr="00AA05A9">
        <w:rPr>
          <w:rFonts w:ascii="Sylfaen" w:hAnsi="Sylfaen"/>
          <w:b/>
          <w:sz w:val="20"/>
        </w:rPr>
        <w:t xml:space="preserve"> </w:t>
      </w:r>
      <w:r w:rsidRPr="00AA05A9">
        <w:rPr>
          <w:rFonts w:ascii="Sylfaen" w:hAnsi="Sylfaen" w:cs="Sylfaen"/>
          <w:b/>
          <w:sz w:val="20"/>
        </w:rPr>
        <w:t>აქტივების</w:t>
      </w:r>
      <w:r w:rsidRPr="00AA05A9">
        <w:rPr>
          <w:rFonts w:ascii="Sylfaen" w:hAnsi="Sylfaen"/>
          <w:b/>
          <w:sz w:val="20"/>
        </w:rPr>
        <w:t xml:space="preserve"> </w:t>
      </w:r>
      <w:r w:rsidRPr="00AA05A9">
        <w:rPr>
          <w:rFonts w:ascii="Sylfaen" w:hAnsi="Sylfaen" w:cs="Sylfaen"/>
          <w:b/>
          <w:sz w:val="20"/>
        </w:rPr>
        <w:t>შემცველი</w:t>
      </w:r>
      <w:r w:rsidRPr="00AA05A9">
        <w:rPr>
          <w:rFonts w:ascii="Sylfaen" w:hAnsi="Sylfaen"/>
          <w:b/>
          <w:sz w:val="20"/>
        </w:rPr>
        <w:t xml:space="preserve"> </w:t>
      </w:r>
      <w:r w:rsidRPr="00AA05A9">
        <w:rPr>
          <w:rFonts w:ascii="Sylfaen" w:hAnsi="Sylfaen" w:cs="Sylfaen"/>
          <w:b/>
          <w:sz w:val="20"/>
        </w:rPr>
        <w:t>ფულადი</w:t>
      </w:r>
      <w:r w:rsidRPr="00AA05A9">
        <w:rPr>
          <w:rFonts w:ascii="Sylfaen" w:hAnsi="Sylfaen"/>
          <w:b/>
          <w:sz w:val="20"/>
        </w:rPr>
        <w:t xml:space="preserve"> </w:t>
      </w:r>
      <w:r w:rsidRPr="00AA05A9">
        <w:rPr>
          <w:rFonts w:ascii="Sylfaen" w:hAnsi="Sylfaen" w:cs="Sylfaen"/>
          <w:b/>
          <w:sz w:val="20"/>
        </w:rPr>
        <w:t>სახსრების</w:t>
      </w:r>
      <w:r w:rsidRPr="00AA05A9">
        <w:rPr>
          <w:rFonts w:ascii="Sylfaen" w:hAnsi="Sylfaen"/>
          <w:b/>
          <w:sz w:val="20"/>
        </w:rPr>
        <w:t xml:space="preserve"> </w:t>
      </w:r>
      <w:r w:rsidRPr="00AA05A9">
        <w:rPr>
          <w:rFonts w:ascii="Sylfaen" w:hAnsi="Sylfaen" w:cs="Sylfaen"/>
          <w:b/>
          <w:sz w:val="20"/>
        </w:rPr>
        <w:t>წარმომქმნელი</w:t>
      </w:r>
      <w:r w:rsidRPr="00AA05A9">
        <w:rPr>
          <w:rFonts w:ascii="Sylfaen" w:hAnsi="Sylfaen"/>
          <w:b/>
          <w:sz w:val="20"/>
        </w:rPr>
        <w:t xml:space="preserve"> </w:t>
      </w:r>
      <w:r w:rsidRPr="00AA05A9">
        <w:rPr>
          <w:rFonts w:ascii="Sylfaen" w:hAnsi="Sylfaen" w:cs="Sylfaen"/>
          <w:b/>
          <w:sz w:val="20"/>
        </w:rPr>
        <w:t>ერთეულების</w:t>
      </w:r>
      <w:r w:rsidRPr="00AA05A9">
        <w:rPr>
          <w:rFonts w:ascii="Sylfaen" w:hAnsi="Sylfaen"/>
          <w:b/>
          <w:sz w:val="20"/>
        </w:rPr>
        <w:t xml:space="preserve"> </w:t>
      </w:r>
      <w:r w:rsidRPr="00AA05A9">
        <w:rPr>
          <w:rFonts w:ascii="Sylfaen" w:hAnsi="Sylfaen" w:cs="Sylfaen"/>
          <w:b/>
          <w:sz w:val="20"/>
        </w:rPr>
        <w:t>ანაზღაურებადი</w:t>
      </w:r>
      <w:r w:rsidRPr="00AA05A9">
        <w:rPr>
          <w:rFonts w:ascii="Sylfaen" w:hAnsi="Sylfaen"/>
          <w:b/>
          <w:sz w:val="20"/>
        </w:rPr>
        <w:t xml:space="preserve"> </w:t>
      </w:r>
      <w:r w:rsidRPr="00AA05A9">
        <w:rPr>
          <w:rFonts w:ascii="Sylfaen" w:hAnsi="Sylfaen" w:cs="Sylfaen"/>
          <w:b/>
          <w:sz w:val="20"/>
        </w:rPr>
        <w:t>ღირებულების</w:t>
      </w:r>
      <w:r w:rsidRPr="00AA05A9">
        <w:rPr>
          <w:rFonts w:ascii="Sylfaen" w:hAnsi="Sylfaen"/>
          <w:b/>
          <w:sz w:val="20"/>
        </w:rPr>
        <w:t xml:space="preserve"> </w:t>
      </w:r>
      <w:r w:rsidRPr="00AA05A9">
        <w:rPr>
          <w:rFonts w:ascii="Sylfaen" w:hAnsi="Sylfaen" w:cs="Sylfaen"/>
          <w:b/>
          <w:sz w:val="20"/>
        </w:rPr>
        <w:t>განსასაზღვრად</w:t>
      </w:r>
      <w:r w:rsidRPr="00AA05A9">
        <w:rPr>
          <w:rFonts w:ascii="Sylfaen" w:hAnsi="Sylfaen"/>
          <w:b/>
          <w:sz w:val="20"/>
        </w:rPr>
        <w:t xml:space="preserve"> </w:t>
      </w:r>
      <w:r w:rsidRPr="00AA05A9">
        <w:rPr>
          <w:rFonts w:ascii="Sylfaen" w:hAnsi="Sylfaen" w:cs="Sylfaen"/>
          <w:b/>
          <w:sz w:val="20"/>
        </w:rPr>
        <w:t>გამოყენებული</w:t>
      </w:r>
      <w:r w:rsidRPr="00AA05A9">
        <w:rPr>
          <w:rFonts w:ascii="Sylfaen" w:hAnsi="Sylfaen"/>
          <w:b/>
          <w:sz w:val="20"/>
        </w:rPr>
        <w:t xml:space="preserve"> </w:t>
      </w:r>
      <w:r w:rsidRPr="00AA05A9">
        <w:rPr>
          <w:rFonts w:ascii="Sylfaen" w:hAnsi="Sylfaen" w:cs="Sylfaen"/>
          <w:b/>
          <w:sz w:val="20"/>
        </w:rPr>
        <w:t>შეფასებები</w:t>
      </w:r>
      <w:r w:rsidRPr="00AA05A9">
        <w:rPr>
          <w:rFonts w:ascii="Sylfaen" w:hAnsi="Sylfaen"/>
          <w:b/>
          <w:sz w:val="20"/>
        </w:rPr>
        <w:t xml:space="preserve"> </w:t>
      </w:r>
    </w:p>
    <w:p w14:paraId="41279D2F" w14:textId="526B7556" w:rsidR="00764160" w:rsidRPr="00AA05A9" w:rsidRDefault="0081081C">
      <w:pPr>
        <w:spacing w:before="114" w:line="292" w:lineRule="auto"/>
        <w:ind w:left="1983" w:right="716" w:hanging="544"/>
        <w:jc w:val="both"/>
        <w:rPr>
          <w:rFonts w:ascii="Sylfaen" w:hAnsi="Sylfaen"/>
          <w:b/>
          <w:sz w:val="20"/>
        </w:rPr>
      </w:pPr>
      <w:r w:rsidRPr="00AA05A9">
        <w:rPr>
          <w:rFonts w:ascii="Sylfaen" w:hAnsi="Sylfaen"/>
          <w:sz w:val="20"/>
        </w:rPr>
        <w:t>123.</w:t>
      </w:r>
      <w:r w:rsidRPr="00AA05A9">
        <w:rPr>
          <w:rFonts w:ascii="Sylfaen" w:hAnsi="Sylfaen"/>
          <w:spacing w:val="40"/>
          <w:sz w:val="20"/>
        </w:rPr>
        <w:t xml:space="preserve"> </w:t>
      </w:r>
      <w:r w:rsidR="004E7680" w:rsidRPr="00AA05A9">
        <w:rPr>
          <w:rFonts w:ascii="Sylfaen" w:hAnsi="Sylfaen" w:cs="Sylfaen"/>
          <w:b/>
          <w:bCs/>
          <w:sz w:val="20"/>
          <w:szCs w:val="20"/>
          <w:lang w:val="ka-GE"/>
        </w:rPr>
        <w:t>ერთეულმა</w:t>
      </w:r>
      <w:r w:rsidR="004E7680" w:rsidRPr="00AA05A9">
        <w:rPr>
          <w:rFonts w:ascii="Sylfaen" w:hAnsi="Sylfaen"/>
          <w:b/>
          <w:bCs/>
          <w:sz w:val="20"/>
          <w:szCs w:val="20"/>
          <w:lang w:val="ka-GE"/>
        </w:rPr>
        <w:t xml:space="preserve"> </w:t>
      </w:r>
      <w:r w:rsidR="004E7680" w:rsidRPr="00AA05A9">
        <w:rPr>
          <w:rFonts w:ascii="Sylfaen" w:hAnsi="Sylfaen" w:cs="Sylfaen"/>
          <w:b/>
          <w:bCs/>
          <w:sz w:val="20"/>
          <w:szCs w:val="20"/>
          <w:lang w:val="ka-GE"/>
        </w:rPr>
        <w:t>განმარტებით</w:t>
      </w:r>
      <w:r w:rsidR="004E7680" w:rsidRPr="00AA05A9">
        <w:rPr>
          <w:rFonts w:ascii="Sylfaen" w:hAnsi="Sylfaen"/>
          <w:b/>
          <w:bCs/>
          <w:sz w:val="20"/>
          <w:szCs w:val="20"/>
          <w:lang w:val="ka-GE"/>
        </w:rPr>
        <w:t xml:space="preserve"> </w:t>
      </w:r>
      <w:r w:rsidR="004E7680" w:rsidRPr="00AA05A9">
        <w:rPr>
          <w:rFonts w:ascii="Sylfaen" w:hAnsi="Sylfaen" w:cs="Sylfaen"/>
          <w:b/>
          <w:bCs/>
          <w:sz w:val="20"/>
          <w:szCs w:val="20"/>
          <w:lang w:val="ka-GE"/>
        </w:rPr>
        <w:t>შენიშვნებში</w:t>
      </w:r>
      <w:r w:rsidR="004E7680" w:rsidRPr="00AA05A9">
        <w:rPr>
          <w:rFonts w:ascii="Sylfaen" w:hAnsi="Sylfaen"/>
          <w:b/>
          <w:bCs/>
          <w:sz w:val="20"/>
          <w:szCs w:val="20"/>
          <w:lang w:val="ka-GE"/>
        </w:rPr>
        <w:t xml:space="preserve"> </w:t>
      </w:r>
      <w:r w:rsidR="004E7680" w:rsidRPr="00AA05A9">
        <w:rPr>
          <w:rFonts w:ascii="Sylfaen" w:hAnsi="Sylfaen" w:cs="Sylfaen"/>
          <w:b/>
          <w:bCs/>
          <w:sz w:val="20"/>
          <w:szCs w:val="20"/>
          <w:lang w:val="ka-GE"/>
        </w:rPr>
        <w:t>უნდა</w:t>
      </w:r>
      <w:r w:rsidR="004E7680" w:rsidRPr="00AA05A9">
        <w:rPr>
          <w:rFonts w:ascii="Sylfaen" w:hAnsi="Sylfaen"/>
          <w:b/>
          <w:bCs/>
          <w:sz w:val="20"/>
          <w:szCs w:val="20"/>
          <w:lang w:val="ka-GE"/>
        </w:rPr>
        <w:t xml:space="preserve"> </w:t>
      </w:r>
      <w:r w:rsidR="004E7680" w:rsidRPr="00AA05A9">
        <w:rPr>
          <w:rFonts w:ascii="Sylfaen" w:hAnsi="Sylfaen" w:cs="Sylfaen"/>
          <w:b/>
          <w:bCs/>
          <w:sz w:val="20"/>
          <w:szCs w:val="20"/>
          <w:lang w:val="ka-GE"/>
        </w:rPr>
        <w:t>ასახოს</w:t>
      </w:r>
      <w:r w:rsidR="004E7680" w:rsidRPr="00AA05A9">
        <w:rPr>
          <w:rFonts w:ascii="Sylfaen" w:hAnsi="Sylfaen"/>
          <w:b/>
          <w:bCs/>
          <w:sz w:val="20"/>
          <w:szCs w:val="20"/>
          <w:lang w:val="ka-GE"/>
        </w:rPr>
        <w:t xml:space="preserve"> „</w:t>
      </w:r>
      <w:r w:rsidR="004E7680" w:rsidRPr="00AA05A9">
        <w:rPr>
          <w:rFonts w:ascii="Sylfaen" w:hAnsi="Sylfaen" w:cs="Sylfaen"/>
          <w:b/>
          <w:bCs/>
          <w:sz w:val="20"/>
          <w:szCs w:val="20"/>
          <w:lang w:val="ka-GE"/>
        </w:rPr>
        <w:t>ა</w:t>
      </w:r>
      <w:r w:rsidR="004E7680" w:rsidRPr="00AA05A9">
        <w:rPr>
          <w:rFonts w:ascii="Sylfaen" w:hAnsi="Sylfaen"/>
          <w:b/>
          <w:bCs/>
          <w:sz w:val="20"/>
          <w:szCs w:val="20"/>
          <w:lang w:val="ka-GE"/>
        </w:rPr>
        <w:t>“ - „</w:t>
      </w:r>
      <w:r w:rsidR="004E7680" w:rsidRPr="00AA05A9">
        <w:rPr>
          <w:rFonts w:ascii="Sylfaen" w:hAnsi="Sylfaen" w:cs="Sylfaen"/>
          <w:b/>
          <w:bCs/>
          <w:sz w:val="20"/>
          <w:szCs w:val="20"/>
          <w:lang w:val="ka-GE"/>
        </w:rPr>
        <w:t>ვ</w:t>
      </w:r>
      <w:r w:rsidR="004E7680" w:rsidRPr="00AA05A9">
        <w:rPr>
          <w:rFonts w:ascii="Sylfaen" w:hAnsi="Sylfaen"/>
          <w:b/>
          <w:bCs/>
          <w:sz w:val="20"/>
          <w:szCs w:val="20"/>
          <w:lang w:val="ka-GE"/>
        </w:rPr>
        <w:t xml:space="preserve">“ </w:t>
      </w:r>
      <w:r w:rsidR="004E7680" w:rsidRPr="00AA05A9">
        <w:rPr>
          <w:rFonts w:ascii="Sylfaen" w:hAnsi="Sylfaen" w:cs="Sylfaen"/>
          <w:b/>
          <w:bCs/>
          <w:sz w:val="20"/>
          <w:szCs w:val="20"/>
          <w:lang w:val="ka-GE"/>
        </w:rPr>
        <w:t>ქვეპუნქტებით</w:t>
      </w:r>
      <w:r w:rsidR="004E7680" w:rsidRPr="00AA05A9">
        <w:rPr>
          <w:rFonts w:ascii="Sylfaen" w:hAnsi="Sylfaen"/>
          <w:b/>
          <w:bCs/>
          <w:sz w:val="20"/>
          <w:szCs w:val="20"/>
          <w:lang w:val="ka-GE"/>
        </w:rPr>
        <w:t xml:space="preserve"> </w:t>
      </w:r>
      <w:r w:rsidR="004E7680" w:rsidRPr="00AA05A9">
        <w:rPr>
          <w:rFonts w:ascii="Sylfaen" w:hAnsi="Sylfaen" w:cs="Sylfaen"/>
          <w:b/>
          <w:bCs/>
          <w:sz w:val="20"/>
          <w:szCs w:val="20"/>
          <w:lang w:val="ka-GE"/>
        </w:rPr>
        <w:t>განსაზღვრული</w:t>
      </w:r>
      <w:r w:rsidR="004E7680" w:rsidRPr="00AA05A9">
        <w:rPr>
          <w:rFonts w:ascii="Sylfaen" w:hAnsi="Sylfaen"/>
          <w:b/>
          <w:bCs/>
          <w:sz w:val="20"/>
          <w:szCs w:val="20"/>
          <w:lang w:val="ka-GE"/>
        </w:rPr>
        <w:t xml:space="preserve"> </w:t>
      </w:r>
      <w:r w:rsidR="004E7680" w:rsidRPr="00AA05A9">
        <w:rPr>
          <w:rFonts w:ascii="Sylfaen" w:hAnsi="Sylfaen" w:cs="Sylfaen"/>
          <w:b/>
          <w:bCs/>
          <w:sz w:val="20"/>
          <w:szCs w:val="20"/>
          <w:lang w:val="ka-GE"/>
        </w:rPr>
        <w:t>ინფორმაცია</w:t>
      </w:r>
      <w:r w:rsidR="004E7680" w:rsidRPr="00AA05A9">
        <w:rPr>
          <w:rFonts w:ascii="Sylfaen" w:hAnsi="Sylfaen"/>
          <w:b/>
          <w:bCs/>
          <w:sz w:val="20"/>
          <w:szCs w:val="20"/>
          <w:lang w:val="ka-GE"/>
        </w:rPr>
        <w:t xml:space="preserve">, </w:t>
      </w:r>
      <w:r w:rsidR="004E7680" w:rsidRPr="00AA05A9">
        <w:rPr>
          <w:rFonts w:ascii="Sylfaen" w:hAnsi="Sylfaen" w:cs="Sylfaen"/>
          <w:b/>
          <w:bCs/>
          <w:sz w:val="20"/>
          <w:szCs w:val="20"/>
          <w:lang w:val="ka-GE"/>
        </w:rPr>
        <w:t>თითოეული</w:t>
      </w:r>
      <w:r w:rsidR="004E7680" w:rsidRPr="00AA05A9">
        <w:rPr>
          <w:rFonts w:ascii="Sylfaen" w:hAnsi="Sylfaen"/>
          <w:b/>
          <w:bCs/>
          <w:sz w:val="20"/>
          <w:szCs w:val="20"/>
          <w:lang w:val="ka-GE"/>
        </w:rPr>
        <w:t xml:space="preserve"> </w:t>
      </w:r>
      <w:r w:rsidR="004E7680" w:rsidRPr="00AA05A9">
        <w:rPr>
          <w:rFonts w:ascii="Sylfaen" w:hAnsi="Sylfaen" w:cs="Sylfaen"/>
          <w:b/>
          <w:bCs/>
          <w:sz w:val="20"/>
          <w:szCs w:val="20"/>
          <w:lang w:val="ka-GE"/>
        </w:rPr>
        <w:t>ისეთი</w:t>
      </w:r>
      <w:r w:rsidR="004E7680" w:rsidRPr="00AA05A9">
        <w:rPr>
          <w:rFonts w:ascii="Sylfaen" w:hAnsi="Sylfaen"/>
          <w:b/>
          <w:bCs/>
          <w:sz w:val="20"/>
          <w:szCs w:val="20"/>
          <w:lang w:val="ka-GE"/>
        </w:rPr>
        <w:t xml:space="preserve"> </w:t>
      </w:r>
      <w:r w:rsidR="004E7680" w:rsidRPr="00AA05A9">
        <w:rPr>
          <w:rFonts w:ascii="Sylfaen" w:hAnsi="Sylfaen" w:cs="Sylfaen"/>
          <w:b/>
          <w:bCs/>
          <w:sz w:val="20"/>
          <w:szCs w:val="20"/>
          <w:lang w:val="ka-GE"/>
        </w:rPr>
        <w:t>ფულადი</w:t>
      </w:r>
      <w:r w:rsidR="004E7680" w:rsidRPr="00AA05A9">
        <w:rPr>
          <w:rFonts w:ascii="Sylfaen" w:hAnsi="Sylfaen"/>
          <w:b/>
          <w:bCs/>
          <w:sz w:val="20"/>
          <w:szCs w:val="20"/>
          <w:lang w:val="ka-GE"/>
        </w:rPr>
        <w:t xml:space="preserve"> </w:t>
      </w:r>
      <w:r w:rsidR="004E7680" w:rsidRPr="00AA05A9">
        <w:rPr>
          <w:rFonts w:ascii="Sylfaen" w:hAnsi="Sylfaen" w:cs="Sylfaen"/>
          <w:b/>
          <w:bCs/>
          <w:sz w:val="20"/>
          <w:szCs w:val="20"/>
          <w:lang w:val="ka-GE"/>
        </w:rPr>
        <w:t>სახსრების</w:t>
      </w:r>
      <w:r w:rsidR="004E7680" w:rsidRPr="00AA05A9">
        <w:rPr>
          <w:rFonts w:ascii="Sylfaen" w:hAnsi="Sylfaen"/>
          <w:b/>
          <w:bCs/>
          <w:sz w:val="20"/>
          <w:szCs w:val="20"/>
          <w:lang w:val="ka-GE"/>
        </w:rPr>
        <w:t xml:space="preserve"> </w:t>
      </w:r>
      <w:r w:rsidR="004E7680" w:rsidRPr="00AA05A9">
        <w:rPr>
          <w:rFonts w:ascii="Sylfaen" w:hAnsi="Sylfaen" w:cs="Sylfaen"/>
          <w:b/>
          <w:bCs/>
          <w:sz w:val="20"/>
          <w:szCs w:val="20"/>
          <w:lang w:val="ka-GE"/>
        </w:rPr>
        <w:t>წარმომქმნელი</w:t>
      </w:r>
      <w:r w:rsidR="004E7680" w:rsidRPr="00AA05A9">
        <w:rPr>
          <w:rFonts w:ascii="Sylfaen" w:hAnsi="Sylfaen"/>
          <w:b/>
          <w:bCs/>
          <w:sz w:val="20"/>
          <w:szCs w:val="20"/>
          <w:lang w:val="ka-GE"/>
        </w:rPr>
        <w:t xml:space="preserve"> </w:t>
      </w:r>
      <w:r w:rsidR="004E7680" w:rsidRPr="00AA05A9">
        <w:rPr>
          <w:rFonts w:ascii="Sylfaen" w:hAnsi="Sylfaen" w:cs="Sylfaen"/>
          <w:b/>
          <w:bCs/>
          <w:sz w:val="20"/>
          <w:szCs w:val="20"/>
          <w:lang w:val="ka-GE"/>
        </w:rPr>
        <w:t>ერთეულის</w:t>
      </w:r>
      <w:r w:rsidR="004E7680" w:rsidRPr="00AA05A9">
        <w:rPr>
          <w:rFonts w:ascii="Sylfaen" w:hAnsi="Sylfaen"/>
          <w:b/>
          <w:bCs/>
          <w:sz w:val="20"/>
          <w:szCs w:val="20"/>
          <w:lang w:val="ka-GE"/>
        </w:rPr>
        <w:t xml:space="preserve"> (</w:t>
      </w:r>
      <w:r w:rsidR="004E7680" w:rsidRPr="00AA05A9">
        <w:rPr>
          <w:rFonts w:ascii="Sylfaen" w:hAnsi="Sylfaen" w:cs="Sylfaen"/>
          <w:b/>
          <w:bCs/>
          <w:sz w:val="20"/>
          <w:szCs w:val="20"/>
          <w:lang w:val="ka-GE"/>
        </w:rPr>
        <w:t>ერთეულთა</w:t>
      </w:r>
      <w:r w:rsidR="004E7680" w:rsidRPr="00AA05A9">
        <w:rPr>
          <w:rFonts w:ascii="Sylfaen" w:hAnsi="Sylfaen"/>
          <w:b/>
          <w:bCs/>
          <w:sz w:val="20"/>
          <w:szCs w:val="20"/>
          <w:lang w:val="ka-GE"/>
        </w:rPr>
        <w:t xml:space="preserve"> </w:t>
      </w:r>
      <w:r w:rsidR="004E7680" w:rsidRPr="00AA05A9">
        <w:rPr>
          <w:rFonts w:ascii="Sylfaen" w:hAnsi="Sylfaen" w:cs="Sylfaen"/>
          <w:b/>
          <w:bCs/>
          <w:sz w:val="20"/>
          <w:szCs w:val="20"/>
          <w:lang w:val="ka-GE"/>
        </w:rPr>
        <w:t>ჯგუფის</w:t>
      </w:r>
      <w:r w:rsidR="004E7680" w:rsidRPr="00AA05A9">
        <w:rPr>
          <w:rFonts w:ascii="Sylfaen" w:hAnsi="Sylfaen"/>
          <w:b/>
          <w:bCs/>
          <w:sz w:val="20"/>
          <w:szCs w:val="20"/>
          <w:lang w:val="ka-GE"/>
        </w:rPr>
        <w:t xml:space="preserve">) </w:t>
      </w:r>
      <w:r w:rsidR="004E7680" w:rsidRPr="00AA05A9">
        <w:rPr>
          <w:rFonts w:ascii="Sylfaen" w:hAnsi="Sylfaen" w:cs="Sylfaen"/>
          <w:b/>
          <w:bCs/>
          <w:sz w:val="20"/>
          <w:szCs w:val="20"/>
          <w:lang w:val="ka-GE"/>
        </w:rPr>
        <w:t>შესახებ</w:t>
      </w:r>
      <w:r w:rsidR="004E7680" w:rsidRPr="00AA05A9">
        <w:rPr>
          <w:rFonts w:ascii="Sylfaen" w:hAnsi="Sylfaen"/>
          <w:b/>
          <w:bCs/>
          <w:sz w:val="20"/>
          <w:szCs w:val="20"/>
          <w:lang w:val="ka-GE"/>
        </w:rPr>
        <w:t xml:space="preserve">, </w:t>
      </w:r>
      <w:r w:rsidR="004E7680" w:rsidRPr="00AA05A9">
        <w:rPr>
          <w:rFonts w:ascii="Sylfaen" w:hAnsi="Sylfaen" w:cs="Sylfaen"/>
          <w:b/>
          <w:bCs/>
          <w:sz w:val="20"/>
          <w:szCs w:val="20"/>
          <w:lang w:val="ka-GE"/>
        </w:rPr>
        <w:t>რომლისთვისაც</w:t>
      </w:r>
      <w:r w:rsidR="004E7680" w:rsidRPr="00AA05A9">
        <w:rPr>
          <w:rFonts w:ascii="Sylfaen" w:hAnsi="Sylfaen"/>
          <w:b/>
          <w:bCs/>
          <w:sz w:val="20"/>
          <w:szCs w:val="20"/>
          <w:lang w:val="ka-GE"/>
        </w:rPr>
        <w:t xml:space="preserve"> </w:t>
      </w:r>
      <w:r w:rsidR="004E7680" w:rsidRPr="00AA05A9">
        <w:rPr>
          <w:rFonts w:ascii="Sylfaen" w:hAnsi="Sylfaen" w:cs="Sylfaen"/>
          <w:b/>
          <w:bCs/>
          <w:sz w:val="20"/>
          <w:szCs w:val="20"/>
          <w:lang w:val="ka-GE"/>
        </w:rPr>
        <w:t>მიკუთვნებული</w:t>
      </w:r>
      <w:r w:rsidR="004E7680" w:rsidRPr="00AA05A9">
        <w:rPr>
          <w:rFonts w:ascii="Sylfaen" w:hAnsi="Sylfaen"/>
          <w:b/>
          <w:bCs/>
          <w:sz w:val="20"/>
          <w:szCs w:val="20"/>
          <w:lang w:val="ka-GE"/>
        </w:rPr>
        <w:t xml:space="preserve"> </w:t>
      </w:r>
      <w:r w:rsidR="004E7680" w:rsidRPr="00AA05A9">
        <w:rPr>
          <w:rFonts w:ascii="Sylfaen" w:hAnsi="Sylfaen" w:cs="Sylfaen"/>
          <w:b/>
          <w:bCs/>
          <w:sz w:val="20"/>
          <w:szCs w:val="20"/>
          <w:lang w:val="ka-GE"/>
        </w:rPr>
        <w:t>განუსაზღვრელი</w:t>
      </w:r>
      <w:r w:rsidR="004E7680" w:rsidRPr="00AA05A9">
        <w:rPr>
          <w:rFonts w:ascii="Sylfaen" w:hAnsi="Sylfaen"/>
          <w:b/>
          <w:bCs/>
          <w:sz w:val="20"/>
          <w:szCs w:val="20"/>
          <w:lang w:val="ka-GE"/>
        </w:rPr>
        <w:t xml:space="preserve"> </w:t>
      </w:r>
      <w:r w:rsidR="004E7680" w:rsidRPr="00AA05A9">
        <w:rPr>
          <w:rFonts w:ascii="Sylfaen" w:hAnsi="Sylfaen" w:cs="Sylfaen"/>
          <w:b/>
          <w:bCs/>
          <w:sz w:val="20"/>
          <w:szCs w:val="20"/>
          <w:lang w:val="ka-GE"/>
        </w:rPr>
        <w:t>სასარგებლო</w:t>
      </w:r>
      <w:r w:rsidR="004E7680" w:rsidRPr="00AA05A9">
        <w:rPr>
          <w:rFonts w:ascii="Sylfaen" w:hAnsi="Sylfaen"/>
          <w:b/>
          <w:bCs/>
          <w:sz w:val="20"/>
          <w:szCs w:val="20"/>
          <w:lang w:val="ka-GE"/>
        </w:rPr>
        <w:t xml:space="preserve"> </w:t>
      </w:r>
      <w:r w:rsidR="004E7680" w:rsidRPr="00AA05A9">
        <w:rPr>
          <w:rFonts w:ascii="Sylfaen" w:hAnsi="Sylfaen" w:cs="Sylfaen"/>
          <w:b/>
          <w:bCs/>
          <w:sz w:val="20"/>
          <w:szCs w:val="20"/>
          <w:lang w:val="ka-GE"/>
        </w:rPr>
        <w:t>მომსახურების</w:t>
      </w:r>
      <w:r w:rsidR="004E7680" w:rsidRPr="00AA05A9">
        <w:rPr>
          <w:rFonts w:ascii="Sylfaen" w:hAnsi="Sylfaen"/>
          <w:b/>
          <w:bCs/>
          <w:sz w:val="20"/>
          <w:szCs w:val="20"/>
          <w:lang w:val="ka-GE"/>
        </w:rPr>
        <w:t xml:space="preserve"> </w:t>
      </w:r>
      <w:r w:rsidR="004E7680" w:rsidRPr="00AA05A9">
        <w:rPr>
          <w:rFonts w:ascii="Sylfaen" w:hAnsi="Sylfaen" w:cs="Sylfaen"/>
          <w:b/>
          <w:bCs/>
          <w:sz w:val="20"/>
          <w:szCs w:val="20"/>
          <w:lang w:val="ka-GE"/>
        </w:rPr>
        <w:t>ვადის</w:t>
      </w:r>
      <w:r w:rsidR="004E7680" w:rsidRPr="00AA05A9">
        <w:rPr>
          <w:rFonts w:ascii="Sylfaen" w:hAnsi="Sylfaen"/>
          <w:b/>
          <w:bCs/>
          <w:sz w:val="20"/>
          <w:szCs w:val="20"/>
          <w:lang w:val="ka-GE"/>
        </w:rPr>
        <w:t xml:space="preserve"> </w:t>
      </w:r>
      <w:r w:rsidR="004E7680" w:rsidRPr="00AA05A9">
        <w:rPr>
          <w:rFonts w:ascii="Sylfaen" w:hAnsi="Sylfaen" w:cs="Sylfaen"/>
          <w:b/>
          <w:bCs/>
          <w:sz w:val="20"/>
          <w:szCs w:val="20"/>
          <w:lang w:val="ka-GE"/>
        </w:rPr>
        <w:t>მქონე</w:t>
      </w:r>
      <w:r w:rsidR="004E7680" w:rsidRPr="00AA05A9">
        <w:rPr>
          <w:rFonts w:ascii="Sylfaen" w:hAnsi="Sylfaen"/>
          <w:b/>
          <w:bCs/>
          <w:sz w:val="20"/>
          <w:szCs w:val="20"/>
          <w:lang w:val="ka-GE"/>
        </w:rPr>
        <w:t xml:space="preserve"> </w:t>
      </w:r>
      <w:r w:rsidR="004E7680" w:rsidRPr="00AA05A9">
        <w:rPr>
          <w:rFonts w:ascii="Sylfaen" w:hAnsi="Sylfaen" w:cs="Sylfaen"/>
          <w:b/>
          <w:bCs/>
          <w:sz w:val="20"/>
          <w:szCs w:val="20"/>
          <w:lang w:val="ka-GE"/>
        </w:rPr>
        <w:t>არამატერიალური</w:t>
      </w:r>
      <w:r w:rsidR="004E7680" w:rsidRPr="00AA05A9">
        <w:rPr>
          <w:rFonts w:ascii="Sylfaen" w:hAnsi="Sylfaen"/>
          <w:b/>
          <w:bCs/>
          <w:sz w:val="20"/>
          <w:szCs w:val="20"/>
          <w:lang w:val="ka-GE"/>
        </w:rPr>
        <w:t xml:space="preserve"> </w:t>
      </w:r>
      <w:r w:rsidR="004E7680" w:rsidRPr="00AA05A9">
        <w:rPr>
          <w:rFonts w:ascii="Sylfaen" w:hAnsi="Sylfaen" w:cs="Sylfaen"/>
          <w:b/>
          <w:bCs/>
          <w:sz w:val="20"/>
          <w:szCs w:val="20"/>
          <w:lang w:val="ka-GE"/>
        </w:rPr>
        <w:t>აქტივის</w:t>
      </w:r>
      <w:r w:rsidR="004E7680" w:rsidRPr="00AA05A9">
        <w:rPr>
          <w:rFonts w:ascii="Sylfaen" w:hAnsi="Sylfaen"/>
          <w:b/>
          <w:bCs/>
          <w:sz w:val="20"/>
          <w:szCs w:val="20"/>
          <w:lang w:val="ka-GE"/>
        </w:rPr>
        <w:t xml:space="preserve"> </w:t>
      </w:r>
      <w:r w:rsidR="004E7680" w:rsidRPr="00AA05A9">
        <w:rPr>
          <w:rFonts w:ascii="Sylfaen" w:hAnsi="Sylfaen" w:cs="Sylfaen"/>
          <w:b/>
          <w:bCs/>
          <w:sz w:val="20"/>
          <w:szCs w:val="20"/>
          <w:lang w:val="ka-GE"/>
        </w:rPr>
        <w:t>საბალანსო</w:t>
      </w:r>
      <w:r w:rsidR="004E7680" w:rsidRPr="00AA05A9">
        <w:rPr>
          <w:rFonts w:ascii="Sylfaen" w:hAnsi="Sylfaen"/>
          <w:b/>
          <w:bCs/>
          <w:sz w:val="20"/>
          <w:szCs w:val="20"/>
          <w:lang w:val="ka-GE"/>
        </w:rPr>
        <w:t xml:space="preserve"> </w:t>
      </w:r>
      <w:r w:rsidR="004E7680" w:rsidRPr="00AA05A9">
        <w:rPr>
          <w:rFonts w:ascii="Sylfaen" w:hAnsi="Sylfaen" w:cs="Sylfaen"/>
          <w:b/>
          <w:bCs/>
          <w:sz w:val="20"/>
          <w:szCs w:val="20"/>
          <w:lang w:val="ka-GE"/>
        </w:rPr>
        <w:t>ღირებულება</w:t>
      </w:r>
      <w:r w:rsidR="004E7680" w:rsidRPr="00AA05A9">
        <w:rPr>
          <w:rFonts w:ascii="Sylfaen" w:hAnsi="Sylfaen"/>
          <w:b/>
          <w:bCs/>
          <w:sz w:val="20"/>
          <w:szCs w:val="20"/>
          <w:lang w:val="ka-GE"/>
        </w:rPr>
        <w:t xml:space="preserve"> </w:t>
      </w:r>
      <w:r w:rsidR="004E7680" w:rsidRPr="00AA05A9">
        <w:rPr>
          <w:rFonts w:ascii="Sylfaen" w:hAnsi="Sylfaen" w:cs="Sylfaen"/>
          <w:b/>
          <w:bCs/>
          <w:sz w:val="20"/>
          <w:szCs w:val="20"/>
          <w:lang w:val="ka-GE"/>
        </w:rPr>
        <w:t>მნიშვნელოვანია გუდვილის მთლიან საბალანსო ღირებულებასთან და</w:t>
      </w:r>
      <w:r w:rsidR="004E7680" w:rsidRPr="00AA05A9">
        <w:rPr>
          <w:rFonts w:ascii="Sylfaen" w:hAnsi="Sylfaen"/>
          <w:b/>
          <w:bCs/>
          <w:sz w:val="20"/>
          <w:szCs w:val="20"/>
          <w:lang w:val="ka-GE"/>
        </w:rPr>
        <w:t xml:space="preserve"> </w:t>
      </w:r>
      <w:r w:rsidR="004E7680" w:rsidRPr="00AA05A9">
        <w:rPr>
          <w:rFonts w:ascii="Sylfaen" w:hAnsi="Sylfaen" w:cs="Sylfaen"/>
          <w:b/>
          <w:bCs/>
          <w:sz w:val="20"/>
          <w:szCs w:val="20"/>
          <w:lang w:val="ka-GE"/>
        </w:rPr>
        <w:t>განუსაზღვრელი</w:t>
      </w:r>
      <w:r w:rsidR="004E7680" w:rsidRPr="00AA05A9">
        <w:rPr>
          <w:rFonts w:ascii="Sylfaen" w:hAnsi="Sylfaen"/>
          <w:b/>
          <w:bCs/>
          <w:sz w:val="20"/>
          <w:szCs w:val="20"/>
          <w:lang w:val="ka-GE"/>
        </w:rPr>
        <w:t xml:space="preserve"> </w:t>
      </w:r>
      <w:r w:rsidR="004E7680" w:rsidRPr="00AA05A9">
        <w:rPr>
          <w:rFonts w:ascii="Sylfaen" w:hAnsi="Sylfaen" w:cs="Sylfaen"/>
          <w:b/>
          <w:bCs/>
          <w:sz w:val="20"/>
          <w:szCs w:val="20"/>
          <w:lang w:val="ka-GE"/>
        </w:rPr>
        <w:t>სასარგებლო</w:t>
      </w:r>
      <w:r w:rsidR="004E7680" w:rsidRPr="00AA05A9">
        <w:rPr>
          <w:rFonts w:ascii="Sylfaen" w:hAnsi="Sylfaen"/>
          <w:b/>
          <w:bCs/>
          <w:sz w:val="20"/>
          <w:szCs w:val="20"/>
          <w:lang w:val="ka-GE"/>
        </w:rPr>
        <w:t xml:space="preserve"> </w:t>
      </w:r>
      <w:r w:rsidR="004E7680" w:rsidRPr="00AA05A9">
        <w:rPr>
          <w:rFonts w:ascii="Sylfaen" w:hAnsi="Sylfaen" w:cs="Sylfaen"/>
          <w:b/>
          <w:bCs/>
          <w:sz w:val="20"/>
          <w:szCs w:val="20"/>
          <w:lang w:val="ka-GE"/>
        </w:rPr>
        <w:t>მომსახურების</w:t>
      </w:r>
      <w:r w:rsidR="004E7680" w:rsidRPr="00AA05A9">
        <w:rPr>
          <w:rFonts w:ascii="Sylfaen" w:hAnsi="Sylfaen"/>
          <w:b/>
          <w:bCs/>
          <w:sz w:val="20"/>
          <w:szCs w:val="20"/>
          <w:lang w:val="ka-GE"/>
        </w:rPr>
        <w:t xml:space="preserve"> </w:t>
      </w:r>
      <w:r w:rsidR="004E7680" w:rsidRPr="00AA05A9">
        <w:rPr>
          <w:rFonts w:ascii="Sylfaen" w:hAnsi="Sylfaen" w:cs="Sylfaen"/>
          <w:b/>
          <w:bCs/>
          <w:sz w:val="20"/>
          <w:szCs w:val="20"/>
          <w:lang w:val="ka-GE"/>
        </w:rPr>
        <w:t>ვადის</w:t>
      </w:r>
      <w:r w:rsidR="004E7680" w:rsidRPr="00AA05A9">
        <w:rPr>
          <w:rFonts w:ascii="Sylfaen" w:hAnsi="Sylfaen"/>
          <w:b/>
          <w:bCs/>
          <w:sz w:val="20"/>
          <w:szCs w:val="20"/>
          <w:lang w:val="ka-GE"/>
        </w:rPr>
        <w:t xml:space="preserve"> </w:t>
      </w:r>
      <w:r w:rsidR="004E7680" w:rsidRPr="00AA05A9">
        <w:rPr>
          <w:rFonts w:ascii="Sylfaen" w:hAnsi="Sylfaen" w:cs="Sylfaen"/>
          <w:b/>
          <w:bCs/>
          <w:sz w:val="20"/>
          <w:szCs w:val="20"/>
          <w:lang w:val="ka-GE"/>
        </w:rPr>
        <w:t>მქონე</w:t>
      </w:r>
      <w:r w:rsidR="004E7680" w:rsidRPr="00AA05A9">
        <w:rPr>
          <w:rFonts w:ascii="Sylfaen" w:hAnsi="Sylfaen"/>
          <w:b/>
          <w:bCs/>
          <w:sz w:val="20"/>
          <w:szCs w:val="20"/>
          <w:lang w:val="ka-GE"/>
        </w:rPr>
        <w:t xml:space="preserve"> </w:t>
      </w:r>
      <w:r w:rsidR="004E7680" w:rsidRPr="00AA05A9">
        <w:rPr>
          <w:rFonts w:ascii="Sylfaen" w:hAnsi="Sylfaen" w:cs="Sylfaen"/>
          <w:b/>
          <w:bCs/>
          <w:sz w:val="20"/>
          <w:szCs w:val="20"/>
          <w:lang w:val="ka-GE"/>
        </w:rPr>
        <w:t>არამატერიალური</w:t>
      </w:r>
      <w:r w:rsidR="004E7680" w:rsidRPr="00AA05A9">
        <w:rPr>
          <w:rFonts w:ascii="Sylfaen" w:hAnsi="Sylfaen"/>
          <w:b/>
          <w:bCs/>
          <w:sz w:val="20"/>
          <w:szCs w:val="20"/>
          <w:lang w:val="ka-GE"/>
        </w:rPr>
        <w:t xml:space="preserve"> </w:t>
      </w:r>
      <w:r w:rsidR="004E7680" w:rsidRPr="00AA05A9">
        <w:rPr>
          <w:rFonts w:ascii="Sylfaen" w:hAnsi="Sylfaen" w:cs="Sylfaen"/>
          <w:b/>
          <w:bCs/>
          <w:sz w:val="20"/>
          <w:szCs w:val="20"/>
          <w:lang w:val="ka-GE"/>
        </w:rPr>
        <w:t>აქტივის</w:t>
      </w:r>
      <w:r w:rsidR="004E7680" w:rsidRPr="00AA05A9">
        <w:rPr>
          <w:rFonts w:ascii="Sylfaen" w:hAnsi="Sylfaen"/>
          <w:b/>
          <w:bCs/>
          <w:sz w:val="20"/>
          <w:szCs w:val="20"/>
          <w:lang w:val="ka-GE"/>
        </w:rPr>
        <w:t xml:space="preserve"> </w:t>
      </w:r>
      <w:r w:rsidR="004E7680" w:rsidRPr="00AA05A9">
        <w:rPr>
          <w:rFonts w:ascii="Sylfaen" w:hAnsi="Sylfaen" w:cs="Sylfaen"/>
          <w:b/>
          <w:bCs/>
          <w:sz w:val="20"/>
          <w:szCs w:val="20"/>
          <w:lang w:val="ka-GE"/>
        </w:rPr>
        <w:t>მთლიან</w:t>
      </w:r>
      <w:r w:rsidR="004E7680" w:rsidRPr="00AA05A9">
        <w:rPr>
          <w:rFonts w:ascii="Sylfaen" w:hAnsi="Sylfaen"/>
          <w:b/>
          <w:bCs/>
          <w:sz w:val="20"/>
          <w:szCs w:val="20"/>
          <w:lang w:val="ka-GE"/>
        </w:rPr>
        <w:t xml:space="preserve"> </w:t>
      </w:r>
      <w:r w:rsidR="004E7680" w:rsidRPr="00AA05A9">
        <w:rPr>
          <w:rFonts w:ascii="Sylfaen" w:hAnsi="Sylfaen" w:cs="Sylfaen"/>
          <w:b/>
          <w:bCs/>
          <w:sz w:val="20"/>
          <w:szCs w:val="20"/>
          <w:lang w:val="ka-GE"/>
        </w:rPr>
        <w:t>საბალანსო</w:t>
      </w:r>
      <w:r w:rsidR="004E7680" w:rsidRPr="00AA05A9">
        <w:rPr>
          <w:rFonts w:ascii="Sylfaen" w:hAnsi="Sylfaen"/>
          <w:b/>
          <w:bCs/>
          <w:sz w:val="20"/>
          <w:szCs w:val="20"/>
          <w:lang w:val="ka-GE"/>
        </w:rPr>
        <w:t xml:space="preserve"> </w:t>
      </w:r>
      <w:r w:rsidR="004E7680" w:rsidRPr="00AA05A9">
        <w:rPr>
          <w:rFonts w:ascii="Sylfaen" w:hAnsi="Sylfaen" w:cs="Sylfaen"/>
          <w:b/>
          <w:bCs/>
          <w:sz w:val="20"/>
          <w:szCs w:val="20"/>
          <w:lang w:val="ka-GE"/>
        </w:rPr>
        <w:t>ღირებულებასთან</w:t>
      </w:r>
      <w:r w:rsidR="004E7680" w:rsidRPr="00AA05A9">
        <w:rPr>
          <w:rFonts w:ascii="Sylfaen" w:hAnsi="Sylfaen"/>
          <w:b/>
          <w:bCs/>
          <w:sz w:val="20"/>
          <w:szCs w:val="20"/>
          <w:lang w:val="ka-GE"/>
        </w:rPr>
        <w:t xml:space="preserve"> </w:t>
      </w:r>
      <w:r w:rsidR="004E7680" w:rsidRPr="00AA05A9">
        <w:rPr>
          <w:rFonts w:ascii="Sylfaen" w:hAnsi="Sylfaen" w:cs="Sylfaen"/>
          <w:b/>
          <w:bCs/>
          <w:sz w:val="20"/>
          <w:szCs w:val="20"/>
          <w:lang w:val="ka-GE"/>
        </w:rPr>
        <w:t>მიმართებაში</w:t>
      </w:r>
      <w:r w:rsidRPr="00AA05A9">
        <w:rPr>
          <w:rFonts w:ascii="Sylfaen" w:hAnsi="Sylfaen"/>
          <w:b/>
          <w:sz w:val="20"/>
        </w:rPr>
        <w:t>:</w:t>
      </w:r>
    </w:p>
    <w:p w14:paraId="27C5F87B" w14:textId="77777777" w:rsidR="00764160" w:rsidRPr="00AA05A9" w:rsidRDefault="0081081C">
      <w:pPr>
        <w:spacing w:before="117"/>
        <w:ind w:left="1983"/>
        <w:rPr>
          <w:rFonts w:ascii="Sylfaen" w:hAnsi="Sylfaen"/>
          <w:sz w:val="20"/>
        </w:rPr>
      </w:pPr>
      <w:r w:rsidRPr="00AA05A9">
        <w:rPr>
          <w:rFonts w:ascii="Sylfaen" w:hAnsi="Sylfaen"/>
          <w:spacing w:val="-10"/>
          <w:sz w:val="20"/>
        </w:rPr>
        <w:t>…</w:t>
      </w:r>
    </w:p>
    <w:p w14:paraId="70DA4971" w14:textId="732FC1F9" w:rsidR="00764160" w:rsidRPr="00AA05A9" w:rsidRDefault="00B5475B">
      <w:pPr>
        <w:pStyle w:val="ListParagraph"/>
        <w:numPr>
          <w:ilvl w:val="0"/>
          <w:numId w:val="3"/>
        </w:numPr>
        <w:tabs>
          <w:tab w:val="left" w:pos="2528"/>
        </w:tabs>
        <w:spacing w:before="171" w:line="292" w:lineRule="auto"/>
        <w:ind w:right="716"/>
        <w:rPr>
          <w:rFonts w:ascii="Sylfaen" w:hAnsi="Sylfaen"/>
          <w:b/>
          <w:sz w:val="20"/>
        </w:rPr>
      </w:pPr>
      <w:r w:rsidRPr="00AA05A9">
        <w:rPr>
          <w:rFonts w:ascii="Sylfaen" w:hAnsi="Sylfaen"/>
          <w:b/>
          <w:sz w:val="20"/>
          <w:lang w:val="ka-GE"/>
        </w:rPr>
        <w:t>ერთეულის (ერთეულების ჯგუფის) ანაზღაურებადი ღირებულების განსაზღვრის საფუძველი (მაგალითად, გამოყენების ღირებულება ან</w:t>
      </w:r>
      <w:r w:rsidR="00083F4B" w:rsidRPr="00AA05A9">
        <w:rPr>
          <w:rFonts w:ascii="Sylfaen" w:hAnsi="Sylfaen"/>
          <w:b/>
          <w:sz w:val="20"/>
          <w:lang w:val="ka-GE"/>
        </w:rPr>
        <w:t xml:space="preserve"> </w:t>
      </w:r>
      <w:r w:rsidR="00083F4B" w:rsidRPr="00AA05A9">
        <w:rPr>
          <w:rFonts w:ascii="Sylfaen" w:hAnsi="Sylfaen"/>
          <w:b/>
          <w:strike/>
          <w:sz w:val="20"/>
          <w:lang w:val="ka-GE"/>
        </w:rPr>
        <w:t>გაყიდვის</w:t>
      </w:r>
      <w:r w:rsidRPr="00AA05A9">
        <w:rPr>
          <w:rFonts w:ascii="Sylfaen" w:hAnsi="Sylfaen"/>
          <w:b/>
          <w:sz w:val="20"/>
          <w:lang w:val="ka-GE"/>
        </w:rPr>
        <w:t xml:space="preserve"> </w:t>
      </w:r>
      <w:r w:rsidRPr="00AA05A9">
        <w:rPr>
          <w:rFonts w:ascii="Sylfaen" w:hAnsi="Sylfaen"/>
          <w:b/>
          <w:sz w:val="20"/>
          <w:u w:val="single"/>
          <w:lang w:val="ka-GE"/>
        </w:rPr>
        <w:t>გასვლის</w:t>
      </w:r>
      <w:r w:rsidRPr="00AA05A9">
        <w:rPr>
          <w:rFonts w:ascii="Sylfaen" w:hAnsi="Sylfaen"/>
          <w:b/>
          <w:sz w:val="20"/>
          <w:lang w:val="ka-GE"/>
        </w:rPr>
        <w:t xml:space="preserve"> დანახარჯებით შემცირებული </w:t>
      </w:r>
      <w:r w:rsidR="00942C37" w:rsidRPr="00AA05A9">
        <w:rPr>
          <w:rFonts w:ascii="Sylfaen" w:hAnsi="Sylfaen" w:cs="Sylfaen"/>
          <w:b/>
          <w:sz w:val="20"/>
        </w:rPr>
        <w:t>სამართლიანი</w:t>
      </w:r>
      <w:r w:rsidR="00942C37" w:rsidRPr="00AA05A9">
        <w:rPr>
          <w:rFonts w:ascii="Sylfaen" w:hAnsi="Sylfaen"/>
          <w:b/>
          <w:sz w:val="20"/>
        </w:rPr>
        <w:t xml:space="preserve"> </w:t>
      </w:r>
      <w:r w:rsidR="00942C37" w:rsidRPr="00AA05A9">
        <w:rPr>
          <w:rFonts w:ascii="Sylfaen" w:hAnsi="Sylfaen" w:cs="Sylfaen"/>
          <w:b/>
          <w:sz w:val="20"/>
        </w:rPr>
        <w:t>ღირებულება</w:t>
      </w:r>
      <w:r w:rsidR="0081081C" w:rsidRPr="00AA05A9">
        <w:rPr>
          <w:rFonts w:ascii="Sylfaen" w:hAnsi="Sylfaen"/>
          <w:b/>
          <w:sz w:val="20"/>
        </w:rPr>
        <w:t>);</w:t>
      </w:r>
    </w:p>
    <w:p w14:paraId="04810F83" w14:textId="22F44E07" w:rsidR="00764160" w:rsidRPr="00EA6F42" w:rsidRDefault="00083F4B" w:rsidP="00EA6F42">
      <w:pPr>
        <w:pStyle w:val="ListParagraph"/>
        <w:numPr>
          <w:ilvl w:val="0"/>
          <w:numId w:val="3"/>
        </w:numPr>
        <w:tabs>
          <w:tab w:val="left" w:pos="2528"/>
        </w:tabs>
        <w:ind w:right="720"/>
        <w:rPr>
          <w:rFonts w:ascii="Sylfaen" w:hAnsi="Sylfaen"/>
          <w:b/>
        </w:rPr>
      </w:pPr>
      <w:r w:rsidRPr="00EA6F42">
        <w:rPr>
          <w:rFonts w:ascii="Sylfaen" w:hAnsi="Sylfaen" w:cs="Sylfaen"/>
          <w:b/>
          <w:bCs/>
          <w:sz w:val="20"/>
          <w:szCs w:val="20"/>
          <w:lang w:val="ka-GE"/>
        </w:rPr>
        <w:t>თუ</w:t>
      </w:r>
      <w:r w:rsidRPr="00EA6F42">
        <w:rPr>
          <w:rFonts w:ascii="Sylfaen" w:hAnsi="Sylfaen"/>
          <w:b/>
          <w:bCs/>
          <w:sz w:val="20"/>
          <w:szCs w:val="20"/>
          <w:lang w:val="ka-GE"/>
        </w:rPr>
        <w:t xml:space="preserve"> </w:t>
      </w:r>
      <w:r w:rsidRPr="00EA6F42">
        <w:rPr>
          <w:rFonts w:ascii="Sylfaen" w:hAnsi="Sylfaen" w:cs="Sylfaen"/>
          <w:b/>
          <w:bCs/>
          <w:sz w:val="20"/>
          <w:szCs w:val="20"/>
          <w:lang w:val="ka-GE"/>
        </w:rPr>
        <w:t>ერთეულის</w:t>
      </w:r>
      <w:r w:rsidRPr="00EA6F42">
        <w:rPr>
          <w:rFonts w:ascii="Sylfaen" w:hAnsi="Sylfaen"/>
          <w:b/>
          <w:bCs/>
          <w:sz w:val="20"/>
          <w:szCs w:val="20"/>
          <w:lang w:val="ka-GE"/>
        </w:rPr>
        <w:t xml:space="preserve"> </w:t>
      </w:r>
      <w:r w:rsidRPr="00EA6F42">
        <w:rPr>
          <w:rFonts w:ascii="Sylfaen" w:hAnsi="Sylfaen"/>
          <w:b/>
          <w:bCs/>
          <w:sz w:val="20"/>
          <w:lang w:val="ka-GE"/>
        </w:rPr>
        <w:t xml:space="preserve">(ერთეულების ჯგუფის) </w:t>
      </w:r>
      <w:r w:rsidRPr="00EA6F42">
        <w:rPr>
          <w:rFonts w:ascii="Sylfaen" w:hAnsi="Sylfaen" w:cs="Sylfaen"/>
          <w:b/>
          <w:bCs/>
          <w:sz w:val="20"/>
          <w:szCs w:val="20"/>
          <w:lang w:val="ka-GE"/>
        </w:rPr>
        <w:t>ანაზღაურებადი</w:t>
      </w:r>
      <w:r w:rsidRPr="00EA6F42">
        <w:rPr>
          <w:rFonts w:ascii="Sylfaen" w:hAnsi="Sylfaen"/>
          <w:b/>
          <w:bCs/>
          <w:sz w:val="20"/>
          <w:szCs w:val="20"/>
          <w:lang w:val="ka-GE"/>
        </w:rPr>
        <w:t xml:space="preserve"> </w:t>
      </w:r>
      <w:r w:rsidRPr="00EA6F42">
        <w:rPr>
          <w:rFonts w:ascii="Sylfaen" w:hAnsi="Sylfaen" w:cs="Sylfaen"/>
          <w:b/>
          <w:bCs/>
          <w:sz w:val="20"/>
          <w:szCs w:val="20"/>
          <w:lang w:val="ka-GE"/>
        </w:rPr>
        <w:t>ღირებულება</w:t>
      </w:r>
      <w:r w:rsidRPr="00EA6F42">
        <w:rPr>
          <w:rFonts w:ascii="Sylfaen" w:hAnsi="Sylfaen"/>
          <w:b/>
          <w:bCs/>
          <w:sz w:val="20"/>
          <w:szCs w:val="20"/>
          <w:lang w:val="ka-GE"/>
        </w:rPr>
        <w:t xml:space="preserve"> </w:t>
      </w:r>
      <w:r w:rsidRPr="00EA6F42">
        <w:rPr>
          <w:rFonts w:ascii="Sylfaen" w:hAnsi="Sylfaen" w:cs="Sylfaen"/>
          <w:b/>
          <w:bCs/>
          <w:sz w:val="20"/>
          <w:szCs w:val="20"/>
          <w:lang w:val="ka-GE"/>
        </w:rPr>
        <w:t>ეყრდნობა</w:t>
      </w:r>
      <w:r w:rsidRPr="00EA6F42">
        <w:rPr>
          <w:rFonts w:ascii="Sylfaen" w:hAnsi="Sylfaen"/>
          <w:b/>
          <w:bCs/>
          <w:sz w:val="20"/>
          <w:szCs w:val="20"/>
          <w:lang w:val="ka-GE"/>
        </w:rPr>
        <w:t xml:space="preserve"> </w:t>
      </w:r>
      <w:r w:rsidRPr="00EA6F42">
        <w:rPr>
          <w:rFonts w:ascii="Sylfaen" w:hAnsi="Sylfaen" w:cs="Sylfaen"/>
          <w:b/>
          <w:bCs/>
          <w:sz w:val="20"/>
          <w:szCs w:val="20"/>
          <w:lang w:val="ka-GE"/>
        </w:rPr>
        <w:t>მის</w:t>
      </w:r>
      <w:r w:rsidRPr="00EA6F42">
        <w:rPr>
          <w:rFonts w:ascii="Sylfaen" w:hAnsi="Sylfaen"/>
          <w:b/>
          <w:bCs/>
          <w:sz w:val="20"/>
          <w:szCs w:val="20"/>
          <w:lang w:val="ka-GE"/>
        </w:rPr>
        <w:t xml:space="preserve"> </w:t>
      </w:r>
      <w:r w:rsidRPr="00EA6F42">
        <w:rPr>
          <w:rFonts w:ascii="Sylfaen" w:hAnsi="Sylfaen" w:cs="Sylfaen"/>
          <w:b/>
          <w:bCs/>
          <w:sz w:val="20"/>
          <w:szCs w:val="20"/>
          <w:lang w:val="ka-GE"/>
        </w:rPr>
        <w:t>გამოყენების</w:t>
      </w:r>
      <w:r w:rsidRPr="00EA6F42">
        <w:rPr>
          <w:rFonts w:ascii="Sylfaen" w:hAnsi="Sylfaen"/>
          <w:b/>
          <w:bCs/>
          <w:sz w:val="20"/>
          <w:szCs w:val="20"/>
          <w:lang w:val="ka-GE"/>
        </w:rPr>
        <w:t xml:space="preserve"> </w:t>
      </w:r>
      <w:r w:rsidRPr="00EA6F42">
        <w:rPr>
          <w:rFonts w:ascii="Sylfaen" w:hAnsi="Sylfaen" w:cs="Sylfaen"/>
          <w:b/>
          <w:bCs/>
          <w:sz w:val="20"/>
          <w:szCs w:val="20"/>
          <w:lang w:val="ka-GE"/>
        </w:rPr>
        <w:t>ღირებულებას</w:t>
      </w:r>
      <w:r w:rsidR="0081081C" w:rsidRPr="00EA6F42">
        <w:rPr>
          <w:rFonts w:ascii="Sylfaen" w:hAnsi="Sylfaen"/>
          <w:b/>
          <w:spacing w:val="-4"/>
          <w:sz w:val="20"/>
        </w:rPr>
        <w:t>:</w:t>
      </w:r>
    </w:p>
    <w:p w14:paraId="663CC7BA" w14:textId="77777777" w:rsidR="00764160" w:rsidRPr="00AA05A9" w:rsidRDefault="00764160">
      <w:pPr>
        <w:pStyle w:val="BodyText"/>
        <w:jc w:val="left"/>
        <w:rPr>
          <w:rFonts w:ascii="Sylfaen" w:hAnsi="Sylfaen"/>
          <w:b/>
        </w:rPr>
      </w:pPr>
    </w:p>
    <w:p w14:paraId="44C7166E" w14:textId="77777777" w:rsidR="00764160" w:rsidRPr="00AA05A9" w:rsidRDefault="00764160">
      <w:pPr>
        <w:pStyle w:val="BodyText"/>
        <w:spacing w:before="15"/>
        <w:jc w:val="left"/>
        <w:rPr>
          <w:rFonts w:ascii="Sylfaen" w:hAnsi="Sylfaen"/>
          <w:b/>
        </w:rPr>
      </w:pPr>
    </w:p>
    <w:p w14:paraId="24B452AE" w14:textId="1AB24209" w:rsidR="00764160" w:rsidRPr="00AA05A9" w:rsidRDefault="00083F4B" w:rsidP="00F43C70">
      <w:pPr>
        <w:pStyle w:val="ListParagraph"/>
        <w:numPr>
          <w:ilvl w:val="1"/>
          <w:numId w:val="3"/>
        </w:numPr>
        <w:tabs>
          <w:tab w:val="left" w:pos="3070"/>
          <w:tab w:val="left" w:pos="3073"/>
        </w:tabs>
        <w:spacing w:before="0" w:line="292" w:lineRule="auto"/>
        <w:ind w:right="716"/>
        <w:rPr>
          <w:rFonts w:ascii="Sylfaen" w:hAnsi="Sylfaen"/>
          <w:b/>
          <w:bCs/>
          <w:sz w:val="20"/>
        </w:rPr>
      </w:pPr>
      <w:r w:rsidRPr="00AA05A9">
        <w:rPr>
          <w:rFonts w:ascii="Sylfaen" w:hAnsi="Sylfaen"/>
          <w:b/>
          <w:bCs/>
          <w:sz w:val="20"/>
          <w:szCs w:val="20"/>
          <w:u w:val="single"/>
          <w:lang w:val="ka-GE"/>
        </w:rPr>
        <w:t>თითოეული</w:t>
      </w:r>
      <w:r w:rsidRPr="00AA05A9">
        <w:rPr>
          <w:rFonts w:ascii="Sylfaen" w:hAnsi="Sylfaen"/>
          <w:b/>
          <w:bCs/>
          <w:sz w:val="20"/>
          <w:szCs w:val="20"/>
          <w:lang w:val="ka-GE"/>
        </w:rPr>
        <w:t xml:space="preserve"> </w:t>
      </w:r>
      <w:r w:rsidRPr="00AA05A9">
        <w:rPr>
          <w:rFonts w:ascii="Sylfaen" w:hAnsi="Sylfaen" w:cs="Sylfaen"/>
          <w:b/>
          <w:bCs/>
          <w:sz w:val="20"/>
          <w:szCs w:val="20"/>
          <w:lang w:val="ka-GE"/>
        </w:rPr>
        <w:t>საკვანძო</w:t>
      </w:r>
      <w:r w:rsidRPr="00AA05A9">
        <w:rPr>
          <w:rFonts w:ascii="Sylfaen" w:hAnsi="Sylfaen"/>
          <w:b/>
          <w:bCs/>
          <w:sz w:val="20"/>
          <w:szCs w:val="20"/>
          <w:lang w:val="ka-GE"/>
        </w:rPr>
        <w:t xml:space="preserve"> </w:t>
      </w:r>
      <w:r w:rsidRPr="00AA05A9">
        <w:rPr>
          <w:rFonts w:ascii="Sylfaen" w:hAnsi="Sylfaen" w:cs="Sylfaen"/>
          <w:b/>
          <w:bCs/>
          <w:sz w:val="20"/>
          <w:szCs w:val="20"/>
          <w:lang w:val="ka-GE"/>
        </w:rPr>
        <w:t xml:space="preserve">დაშვება </w:t>
      </w:r>
      <w:r w:rsidRPr="00AA05A9">
        <w:rPr>
          <w:rFonts w:ascii="Sylfaen" w:hAnsi="Sylfaen" w:cs="Sylfaen"/>
          <w:b/>
          <w:bCs/>
          <w:strike/>
          <w:sz w:val="20"/>
          <w:szCs w:val="20"/>
          <w:lang w:val="ka-GE"/>
        </w:rPr>
        <w:t>დაშვების აღწერა</w:t>
      </w:r>
      <w:r w:rsidRPr="00AA05A9">
        <w:rPr>
          <w:rFonts w:ascii="Sylfaen" w:hAnsi="Sylfaen" w:cs="Sylfaen"/>
          <w:b/>
          <w:bCs/>
          <w:sz w:val="20"/>
          <w:szCs w:val="20"/>
          <w:lang w:val="ka-GE"/>
        </w:rPr>
        <w:t xml:space="preserve">, რომელსაც ეფუძნება </w:t>
      </w:r>
      <w:r w:rsidRPr="00AA05A9">
        <w:rPr>
          <w:rFonts w:ascii="Sylfaen" w:hAnsi="Sylfaen"/>
          <w:b/>
          <w:bCs/>
          <w:sz w:val="20"/>
          <w:szCs w:val="20"/>
          <w:lang w:val="ka-GE"/>
        </w:rPr>
        <w:t xml:space="preserve"> </w:t>
      </w:r>
      <w:r w:rsidRPr="00AA05A9">
        <w:rPr>
          <w:rFonts w:ascii="Sylfaen" w:hAnsi="Sylfaen" w:cs="Sylfaen"/>
          <w:b/>
          <w:bCs/>
          <w:sz w:val="20"/>
          <w:szCs w:val="20"/>
          <w:lang w:val="ka-GE"/>
        </w:rPr>
        <w:t>ხელმძღვანელობის</w:t>
      </w:r>
      <w:r w:rsidRPr="00AA05A9">
        <w:rPr>
          <w:rFonts w:ascii="Sylfaen" w:hAnsi="Sylfaen"/>
          <w:b/>
          <w:bCs/>
          <w:sz w:val="20"/>
          <w:szCs w:val="20"/>
          <w:lang w:val="ka-GE"/>
        </w:rPr>
        <w:t xml:space="preserve"> </w:t>
      </w:r>
      <w:r w:rsidRPr="00AA05A9">
        <w:rPr>
          <w:rFonts w:ascii="Sylfaen" w:hAnsi="Sylfaen" w:cs="Sylfaen"/>
          <w:b/>
          <w:bCs/>
          <w:sz w:val="20"/>
          <w:szCs w:val="20"/>
          <w:lang w:val="ka-GE"/>
        </w:rPr>
        <w:t>მიერ</w:t>
      </w:r>
      <w:r w:rsidRPr="00AA05A9">
        <w:rPr>
          <w:rFonts w:ascii="Sylfaen" w:hAnsi="Sylfaen"/>
          <w:b/>
          <w:bCs/>
          <w:sz w:val="20"/>
          <w:szCs w:val="20"/>
          <w:lang w:val="ka-GE"/>
        </w:rPr>
        <w:t xml:space="preserve"> </w:t>
      </w:r>
      <w:r w:rsidRPr="00AA05A9">
        <w:rPr>
          <w:rFonts w:ascii="Sylfaen" w:hAnsi="Sylfaen" w:cs="Sylfaen"/>
          <w:b/>
          <w:bCs/>
          <w:sz w:val="20"/>
          <w:szCs w:val="20"/>
          <w:lang w:val="ka-GE"/>
        </w:rPr>
        <w:t>უახლეს</w:t>
      </w:r>
      <w:r w:rsidRPr="00AA05A9">
        <w:rPr>
          <w:rFonts w:ascii="Sylfaen" w:hAnsi="Sylfaen"/>
          <w:b/>
          <w:bCs/>
          <w:sz w:val="20"/>
          <w:szCs w:val="20"/>
          <w:lang w:val="ka-GE"/>
        </w:rPr>
        <w:t xml:space="preserve"> </w:t>
      </w:r>
      <w:r w:rsidRPr="00AA05A9">
        <w:rPr>
          <w:rFonts w:ascii="Sylfaen" w:hAnsi="Sylfaen" w:cs="Sylfaen"/>
          <w:b/>
          <w:bCs/>
          <w:sz w:val="20"/>
          <w:szCs w:val="20"/>
          <w:lang w:val="ka-GE"/>
        </w:rPr>
        <w:t>ბიუჯეტებზე</w:t>
      </w:r>
      <w:r w:rsidRPr="00AA05A9">
        <w:rPr>
          <w:rFonts w:ascii="Sylfaen" w:hAnsi="Sylfaen"/>
          <w:b/>
          <w:bCs/>
          <w:sz w:val="20"/>
          <w:szCs w:val="20"/>
          <w:lang w:val="ka-GE"/>
        </w:rPr>
        <w:t>/</w:t>
      </w:r>
      <w:r w:rsidRPr="00AA05A9">
        <w:rPr>
          <w:rFonts w:ascii="Sylfaen" w:hAnsi="Sylfaen" w:cs="Sylfaen"/>
          <w:b/>
          <w:bCs/>
          <w:sz w:val="20"/>
          <w:szCs w:val="20"/>
          <w:lang w:val="ka-GE"/>
        </w:rPr>
        <w:t>პროექტებზე</w:t>
      </w:r>
      <w:r w:rsidRPr="00AA05A9">
        <w:rPr>
          <w:rFonts w:ascii="Sylfaen" w:hAnsi="Sylfaen"/>
          <w:b/>
          <w:bCs/>
          <w:sz w:val="20"/>
          <w:szCs w:val="20"/>
          <w:lang w:val="ka-GE"/>
        </w:rPr>
        <w:t xml:space="preserve"> </w:t>
      </w:r>
      <w:r w:rsidRPr="00AA05A9">
        <w:rPr>
          <w:rFonts w:ascii="Sylfaen" w:hAnsi="Sylfaen" w:cs="Sylfaen"/>
          <w:b/>
          <w:bCs/>
          <w:sz w:val="20"/>
          <w:szCs w:val="20"/>
          <w:lang w:val="ka-GE"/>
        </w:rPr>
        <w:t xml:space="preserve">დაყრდნობით </w:t>
      </w:r>
      <w:r w:rsidRPr="00AA05A9">
        <w:rPr>
          <w:rFonts w:ascii="Sylfaen" w:hAnsi="Sylfaen"/>
          <w:b/>
          <w:bCs/>
          <w:sz w:val="20"/>
          <w:szCs w:val="20"/>
          <w:lang w:val="ka-GE"/>
        </w:rPr>
        <w:t xml:space="preserve"> </w:t>
      </w:r>
      <w:r w:rsidRPr="00AA05A9">
        <w:rPr>
          <w:rFonts w:ascii="Sylfaen" w:hAnsi="Sylfaen" w:cs="Sylfaen"/>
          <w:b/>
          <w:bCs/>
          <w:sz w:val="20"/>
          <w:szCs w:val="20"/>
          <w:lang w:val="ka-GE"/>
        </w:rPr>
        <w:t>ფულადი</w:t>
      </w:r>
      <w:r w:rsidRPr="00AA05A9">
        <w:rPr>
          <w:rFonts w:ascii="Sylfaen" w:hAnsi="Sylfaen"/>
          <w:b/>
          <w:bCs/>
          <w:sz w:val="20"/>
          <w:szCs w:val="20"/>
          <w:lang w:val="ka-GE"/>
        </w:rPr>
        <w:t xml:space="preserve"> </w:t>
      </w:r>
      <w:r w:rsidRPr="00AA05A9">
        <w:rPr>
          <w:rFonts w:ascii="Sylfaen" w:hAnsi="Sylfaen" w:cs="Sylfaen"/>
          <w:b/>
          <w:bCs/>
          <w:sz w:val="20"/>
          <w:szCs w:val="20"/>
          <w:lang w:val="ka-GE"/>
        </w:rPr>
        <w:t>სახსრების</w:t>
      </w:r>
      <w:r w:rsidRPr="00AA05A9">
        <w:rPr>
          <w:rFonts w:ascii="Sylfaen" w:hAnsi="Sylfaen"/>
          <w:b/>
          <w:bCs/>
          <w:sz w:val="20"/>
          <w:szCs w:val="20"/>
          <w:lang w:val="ka-GE"/>
        </w:rPr>
        <w:t xml:space="preserve"> </w:t>
      </w:r>
      <w:r w:rsidRPr="00AA05A9">
        <w:rPr>
          <w:rFonts w:ascii="Sylfaen" w:hAnsi="Sylfaen" w:cs="Sylfaen"/>
          <w:b/>
          <w:bCs/>
          <w:sz w:val="20"/>
          <w:szCs w:val="20"/>
          <w:lang w:val="ka-GE"/>
        </w:rPr>
        <w:t>ნაკადების</w:t>
      </w:r>
      <w:r w:rsidRPr="00AA05A9">
        <w:rPr>
          <w:rFonts w:ascii="Sylfaen" w:hAnsi="Sylfaen"/>
          <w:b/>
          <w:bCs/>
          <w:sz w:val="20"/>
          <w:szCs w:val="20"/>
          <w:lang w:val="ka-GE"/>
        </w:rPr>
        <w:t xml:space="preserve"> </w:t>
      </w:r>
      <w:r w:rsidR="00F43C70" w:rsidRPr="00AA05A9">
        <w:rPr>
          <w:rFonts w:ascii="Sylfaen" w:hAnsi="Sylfaen" w:cs="Sylfaen"/>
          <w:b/>
          <w:bCs/>
          <w:sz w:val="20"/>
          <w:szCs w:val="20"/>
          <w:lang w:val="ka-GE"/>
        </w:rPr>
        <w:t>პროგნოზი</w:t>
      </w:r>
      <w:r w:rsidRPr="00AA05A9">
        <w:rPr>
          <w:rFonts w:ascii="Sylfaen" w:hAnsi="Sylfaen" w:cs="Sylfaen"/>
          <w:b/>
          <w:bCs/>
          <w:sz w:val="20"/>
          <w:szCs w:val="20"/>
          <w:lang w:val="ka-GE"/>
        </w:rPr>
        <w:t>. საკვანძოდ</w:t>
      </w:r>
      <w:r w:rsidRPr="00AA05A9">
        <w:rPr>
          <w:rFonts w:ascii="Sylfaen" w:hAnsi="Sylfaen"/>
          <w:b/>
          <w:bCs/>
          <w:sz w:val="20"/>
          <w:szCs w:val="20"/>
          <w:lang w:val="ka-GE"/>
        </w:rPr>
        <w:t xml:space="preserve"> </w:t>
      </w:r>
      <w:r w:rsidRPr="00AA05A9">
        <w:rPr>
          <w:rFonts w:ascii="Sylfaen" w:hAnsi="Sylfaen" w:cs="Sylfaen"/>
          <w:b/>
          <w:bCs/>
          <w:sz w:val="20"/>
          <w:szCs w:val="20"/>
          <w:lang w:val="ka-GE"/>
        </w:rPr>
        <w:t>მიიჩნევა</w:t>
      </w:r>
      <w:r w:rsidRPr="00AA05A9">
        <w:rPr>
          <w:rFonts w:ascii="Sylfaen" w:hAnsi="Sylfaen"/>
          <w:b/>
          <w:bCs/>
          <w:sz w:val="20"/>
          <w:szCs w:val="20"/>
          <w:lang w:val="ka-GE"/>
        </w:rPr>
        <w:t xml:space="preserve"> </w:t>
      </w:r>
      <w:r w:rsidRPr="00AA05A9">
        <w:rPr>
          <w:rFonts w:ascii="Sylfaen" w:hAnsi="Sylfaen" w:cs="Sylfaen"/>
          <w:b/>
          <w:bCs/>
          <w:sz w:val="20"/>
          <w:szCs w:val="20"/>
          <w:lang w:val="ka-GE"/>
        </w:rPr>
        <w:t>ისეთი</w:t>
      </w:r>
      <w:r w:rsidRPr="00AA05A9">
        <w:rPr>
          <w:rFonts w:ascii="Sylfaen" w:hAnsi="Sylfaen"/>
          <w:b/>
          <w:bCs/>
          <w:sz w:val="20"/>
          <w:szCs w:val="20"/>
          <w:lang w:val="ka-GE"/>
        </w:rPr>
        <w:t xml:space="preserve"> </w:t>
      </w:r>
      <w:r w:rsidRPr="00AA05A9">
        <w:rPr>
          <w:rFonts w:ascii="Sylfaen" w:hAnsi="Sylfaen" w:cs="Sylfaen"/>
          <w:b/>
          <w:bCs/>
          <w:sz w:val="20"/>
          <w:szCs w:val="20"/>
          <w:lang w:val="ka-GE"/>
        </w:rPr>
        <w:t>დაშვებები</w:t>
      </w:r>
      <w:r w:rsidRPr="00AA05A9">
        <w:rPr>
          <w:rFonts w:ascii="Sylfaen" w:hAnsi="Sylfaen"/>
          <w:b/>
          <w:bCs/>
          <w:sz w:val="20"/>
          <w:szCs w:val="20"/>
          <w:lang w:val="ka-GE"/>
        </w:rPr>
        <w:t xml:space="preserve">, </w:t>
      </w:r>
      <w:r w:rsidRPr="00AA05A9">
        <w:rPr>
          <w:rFonts w:ascii="Sylfaen" w:hAnsi="Sylfaen" w:cs="Sylfaen"/>
          <w:b/>
          <w:bCs/>
          <w:sz w:val="20"/>
          <w:szCs w:val="20"/>
          <w:lang w:val="ka-GE"/>
        </w:rPr>
        <w:t>რომელთა</w:t>
      </w:r>
      <w:r w:rsidRPr="00AA05A9">
        <w:rPr>
          <w:rFonts w:ascii="Sylfaen" w:hAnsi="Sylfaen"/>
          <w:b/>
          <w:bCs/>
          <w:sz w:val="20"/>
          <w:szCs w:val="20"/>
          <w:lang w:val="ka-GE"/>
        </w:rPr>
        <w:t xml:space="preserve"> </w:t>
      </w:r>
      <w:r w:rsidRPr="00AA05A9">
        <w:rPr>
          <w:rFonts w:ascii="Sylfaen" w:hAnsi="Sylfaen" w:cs="Sylfaen"/>
          <w:b/>
          <w:bCs/>
          <w:sz w:val="20"/>
          <w:szCs w:val="20"/>
          <w:lang w:val="ka-GE"/>
        </w:rPr>
        <w:t>მიმართ</w:t>
      </w:r>
      <w:r w:rsidRPr="00AA05A9">
        <w:rPr>
          <w:rFonts w:ascii="Sylfaen" w:hAnsi="Sylfaen"/>
          <w:b/>
          <w:bCs/>
          <w:sz w:val="20"/>
          <w:szCs w:val="20"/>
          <w:lang w:val="ka-GE"/>
        </w:rPr>
        <w:t xml:space="preserve"> </w:t>
      </w:r>
      <w:r w:rsidRPr="00AA05A9">
        <w:rPr>
          <w:rFonts w:ascii="Sylfaen" w:hAnsi="Sylfaen" w:cs="Sylfaen"/>
          <w:b/>
          <w:bCs/>
          <w:sz w:val="20"/>
          <w:szCs w:val="20"/>
          <w:lang w:val="ka-GE"/>
        </w:rPr>
        <w:t>ფულადი</w:t>
      </w:r>
      <w:r w:rsidRPr="00AA05A9">
        <w:rPr>
          <w:rFonts w:ascii="Sylfaen" w:hAnsi="Sylfaen"/>
          <w:b/>
          <w:bCs/>
          <w:sz w:val="20"/>
          <w:szCs w:val="20"/>
          <w:lang w:val="ka-GE"/>
        </w:rPr>
        <w:t xml:space="preserve"> </w:t>
      </w:r>
      <w:r w:rsidRPr="00AA05A9">
        <w:rPr>
          <w:rFonts w:ascii="Sylfaen" w:hAnsi="Sylfaen" w:cs="Sylfaen"/>
          <w:b/>
          <w:bCs/>
          <w:sz w:val="20"/>
          <w:szCs w:val="20"/>
          <w:lang w:val="ka-GE"/>
        </w:rPr>
        <w:t>სახსრების</w:t>
      </w:r>
      <w:r w:rsidRPr="00AA05A9">
        <w:rPr>
          <w:rFonts w:ascii="Sylfaen" w:hAnsi="Sylfaen"/>
          <w:b/>
          <w:bCs/>
          <w:sz w:val="20"/>
          <w:szCs w:val="20"/>
          <w:lang w:val="ka-GE"/>
        </w:rPr>
        <w:t xml:space="preserve"> </w:t>
      </w:r>
      <w:r w:rsidRPr="00AA05A9">
        <w:rPr>
          <w:rFonts w:ascii="Sylfaen" w:hAnsi="Sylfaen" w:cs="Sylfaen"/>
          <w:b/>
          <w:bCs/>
          <w:sz w:val="20"/>
          <w:szCs w:val="20"/>
          <w:lang w:val="ka-GE"/>
        </w:rPr>
        <w:t>წარმომქმნელი</w:t>
      </w:r>
      <w:r w:rsidRPr="00AA05A9">
        <w:rPr>
          <w:rFonts w:ascii="Sylfaen" w:hAnsi="Sylfaen"/>
          <w:b/>
          <w:bCs/>
          <w:sz w:val="20"/>
          <w:szCs w:val="20"/>
          <w:lang w:val="ka-GE"/>
        </w:rPr>
        <w:t xml:space="preserve"> </w:t>
      </w:r>
      <w:r w:rsidRPr="00AA05A9">
        <w:rPr>
          <w:rFonts w:ascii="Sylfaen" w:hAnsi="Sylfaen" w:cs="Sylfaen"/>
          <w:b/>
          <w:bCs/>
          <w:sz w:val="20"/>
          <w:szCs w:val="20"/>
          <w:lang w:val="ka-GE"/>
        </w:rPr>
        <w:t>ერთეულის</w:t>
      </w:r>
      <w:r w:rsidR="00F43C70" w:rsidRPr="00AA05A9">
        <w:rPr>
          <w:rFonts w:ascii="Sylfaen" w:hAnsi="Sylfaen" w:cs="Sylfaen"/>
          <w:b/>
          <w:bCs/>
          <w:sz w:val="20"/>
          <w:szCs w:val="20"/>
          <w:lang w:val="ka-GE"/>
        </w:rPr>
        <w:t xml:space="preserve"> </w:t>
      </w:r>
      <w:r w:rsidR="00F43C70" w:rsidRPr="00AA05A9">
        <w:rPr>
          <w:rFonts w:ascii="Sylfaen" w:hAnsi="Sylfaen"/>
          <w:b/>
          <w:bCs/>
          <w:sz w:val="20"/>
          <w:lang w:val="ka-GE"/>
        </w:rPr>
        <w:t xml:space="preserve">(ერთეულების ჯგუფის) </w:t>
      </w:r>
      <w:r w:rsidRPr="00AA05A9">
        <w:rPr>
          <w:rFonts w:ascii="Sylfaen" w:hAnsi="Sylfaen"/>
          <w:b/>
          <w:bCs/>
          <w:sz w:val="20"/>
          <w:szCs w:val="20"/>
          <w:lang w:val="ka-GE"/>
        </w:rPr>
        <w:t xml:space="preserve"> </w:t>
      </w:r>
      <w:r w:rsidRPr="00AA05A9">
        <w:rPr>
          <w:rFonts w:ascii="Sylfaen" w:hAnsi="Sylfaen" w:cs="Sylfaen"/>
          <w:b/>
          <w:bCs/>
          <w:sz w:val="20"/>
          <w:szCs w:val="20"/>
          <w:lang w:val="ka-GE"/>
        </w:rPr>
        <w:t>ანაზღაურებადი</w:t>
      </w:r>
      <w:r w:rsidRPr="00AA05A9">
        <w:rPr>
          <w:rFonts w:ascii="Sylfaen" w:hAnsi="Sylfaen"/>
          <w:b/>
          <w:bCs/>
          <w:sz w:val="20"/>
          <w:szCs w:val="20"/>
          <w:lang w:val="ka-GE"/>
        </w:rPr>
        <w:t xml:space="preserve"> </w:t>
      </w:r>
      <w:r w:rsidRPr="00AA05A9">
        <w:rPr>
          <w:rFonts w:ascii="Sylfaen" w:hAnsi="Sylfaen" w:cs="Sylfaen"/>
          <w:b/>
          <w:bCs/>
          <w:sz w:val="20"/>
          <w:szCs w:val="20"/>
          <w:lang w:val="ka-GE"/>
        </w:rPr>
        <w:t>ღირებულება</w:t>
      </w:r>
      <w:r w:rsidRPr="00AA05A9">
        <w:rPr>
          <w:rFonts w:ascii="Sylfaen" w:hAnsi="Sylfaen"/>
          <w:b/>
          <w:bCs/>
          <w:sz w:val="20"/>
          <w:szCs w:val="20"/>
          <w:lang w:val="ka-GE"/>
        </w:rPr>
        <w:t xml:space="preserve"> </w:t>
      </w:r>
      <w:r w:rsidRPr="00AA05A9">
        <w:rPr>
          <w:rFonts w:ascii="Sylfaen" w:hAnsi="Sylfaen" w:cs="Sylfaen"/>
          <w:b/>
          <w:bCs/>
          <w:sz w:val="20"/>
          <w:szCs w:val="20"/>
          <w:lang w:val="ka-GE"/>
        </w:rPr>
        <w:t>ყველაზე</w:t>
      </w:r>
      <w:r w:rsidRPr="00AA05A9">
        <w:rPr>
          <w:rFonts w:ascii="Sylfaen" w:hAnsi="Sylfaen"/>
          <w:b/>
          <w:bCs/>
          <w:sz w:val="20"/>
          <w:szCs w:val="20"/>
          <w:lang w:val="ka-GE"/>
        </w:rPr>
        <w:t xml:space="preserve"> </w:t>
      </w:r>
      <w:r w:rsidRPr="00AA05A9">
        <w:rPr>
          <w:rFonts w:ascii="Sylfaen" w:hAnsi="Sylfaen" w:cs="Sylfaen"/>
          <w:b/>
          <w:bCs/>
          <w:sz w:val="20"/>
          <w:szCs w:val="20"/>
          <w:lang w:val="ka-GE"/>
        </w:rPr>
        <w:t>მეტად</w:t>
      </w:r>
      <w:r w:rsidRPr="00AA05A9">
        <w:rPr>
          <w:rFonts w:ascii="Sylfaen" w:hAnsi="Sylfaen"/>
          <w:b/>
          <w:bCs/>
          <w:sz w:val="20"/>
          <w:szCs w:val="20"/>
          <w:lang w:val="ka-GE"/>
        </w:rPr>
        <w:t xml:space="preserve"> </w:t>
      </w:r>
      <w:r w:rsidRPr="00AA05A9">
        <w:rPr>
          <w:rFonts w:ascii="Sylfaen" w:hAnsi="Sylfaen" w:cs="Sylfaen"/>
          <w:b/>
          <w:bCs/>
          <w:sz w:val="20"/>
          <w:szCs w:val="20"/>
          <w:lang w:val="ka-GE"/>
        </w:rPr>
        <w:t>მგრძნობიარეა</w:t>
      </w:r>
      <w:r w:rsidR="0081081C" w:rsidRPr="00AA05A9">
        <w:rPr>
          <w:rFonts w:ascii="Sylfaen" w:hAnsi="Sylfaen"/>
          <w:b/>
          <w:bCs/>
          <w:sz w:val="20"/>
        </w:rPr>
        <w:t>;</w:t>
      </w:r>
    </w:p>
    <w:p w14:paraId="34D49316" w14:textId="77777777" w:rsidR="00764160" w:rsidRPr="00AA05A9" w:rsidRDefault="0081081C">
      <w:pPr>
        <w:spacing w:before="117"/>
        <w:ind w:left="2528"/>
        <w:rPr>
          <w:rFonts w:ascii="Sylfaen" w:hAnsi="Sylfaen"/>
          <w:sz w:val="20"/>
        </w:rPr>
      </w:pPr>
      <w:r w:rsidRPr="00AA05A9">
        <w:rPr>
          <w:rFonts w:ascii="Sylfaen" w:hAnsi="Sylfaen"/>
          <w:spacing w:val="-10"/>
          <w:sz w:val="20"/>
        </w:rPr>
        <w:t>…</w:t>
      </w:r>
    </w:p>
    <w:p w14:paraId="5A1B7D78" w14:textId="2BC85492" w:rsidR="00764160" w:rsidRPr="00AA05A9" w:rsidRDefault="00B5472B">
      <w:pPr>
        <w:pStyle w:val="ListParagraph"/>
        <w:numPr>
          <w:ilvl w:val="0"/>
          <w:numId w:val="3"/>
        </w:numPr>
        <w:tabs>
          <w:tab w:val="left" w:pos="2526"/>
          <w:tab w:val="left" w:pos="2528"/>
        </w:tabs>
        <w:spacing w:before="171" w:line="292" w:lineRule="auto"/>
        <w:ind w:right="717"/>
        <w:rPr>
          <w:rFonts w:ascii="Sylfaen" w:hAnsi="Sylfaen"/>
          <w:b/>
          <w:bCs/>
          <w:sz w:val="20"/>
        </w:rPr>
      </w:pPr>
      <w:r w:rsidRPr="00AA05A9">
        <w:rPr>
          <w:rFonts w:ascii="Sylfaen" w:hAnsi="Sylfaen" w:cs="Sylfaen"/>
          <w:b/>
          <w:bCs/>
          <w:sz w:val="20"/>
          <w:szCs w:val="20"/>
          <w:lang w:val="ka-GE"/>
        </w:rPr>
        <w:t>თუ</w:t>
      </w:r>
      <w:r w:rsidRPr="00AA05A9">
        <w:rPr>
          <w:rFonts w:ascii="Sylfaen" w:hAnsi="Sylfaen"/>
          <w:b/>
          <w:bCs/>
          <w:sz w:val="20"/>
          <w:szCs w:val="20"/>
          <w:lang w:val="ka-GE"/>
        </w:rPr>
        <w:t xml:space="preserve"> </w:t>
      </w:r>
      <w:r w:rsidRPr="00AA05A9">
        <w:rPr>
          <w:rFonts w:ascii="Sylfaen" w:hAnsi="Sylfaen" w:cs="Sylfaen"/>
          <w:b/>
          <w:bCs/>
          <w:sz w:val="20"/>
          <w:szCs w:val="20"/>
          <w:lang w:val="ka-GE"/>
        </w:rPr>
        <w:t>ერთეულის (ერთეულების ჯგუფის)</w:t>
      </w:r>
      <w:r w:rsidRPr="00AA05A9">
        <w:rPr>
          <w:rFonts w:ascii="Sylfaen" w:hAnsi="Sylfaen"/>
          <w:b/>
          <w:bCs/>
          <w:sz w:val="20"/>
          <w:szCs w:val="20"/>
          <w:lang w:val="ka-GE"/>
        </w:rPr>
        <w:t xml:space="preserve"> </w:t>
      </w:r>
      <w:r w:rsidRPr="00AA05A9">
        <w:rPr>
          <w:rFonts w:ascii="Sylfaen" w:hAnsi="Sylfaen" w:cs="Sylfaen"/>
          <w:b/>
          <w:bCs/>
          <w:sz w:val="20"/>
          <w:szCs w:val="20"/>
          <w:lang w:val="ka-GE"/>
        </w:rPr>
        <w:t>ანაზღაურებადი</w:t>
      </w:r>
      <w:r w:rsidRPr="00AA05A9">
        <w:rPr>
          <w:rFonts w:ascii="Sylfaen" w:hAnsi="Sylfaen"/>
          <w:b/>
          <w:bCs/>
          <w:sz w:val="20"/>
          <w:szCs w:val="20"/>
          <w:lang w:val="ka-GE"/>
        </w:rPr>
        <w:t xml:space="preserve"> </w:t>
      </w:r>
      <w:r w:rsidRPr="00AA05A9">
        <w:rPr>
          <w:rFonts w:ascii="Sylfaen" w:hAnsi="Sylfaen" w:cs="Sylfaen"/>
          <w:b/>
          <w:bCs/>
          <w:sz w:val="20"/>
          <w:szCs w:val="20"/>
          <w:lang w:val="ka-GE"/>
        </w:rPr>
        <w:t>ღირებულება</w:t>
      </w:r>
      <w:r w:rsidRPr="00AA05A9">
        <w:rPr>
          <w:rFonts w:ascii="Sylfaen" w:hAnsi="Sylfaen"/>
          <w:b/>
          <w:bCs/>
          <w:sz w:val="20"/>
          <w:szCs w:val="20"/>
          <w:lang w:val="ka-GE"/>
        </w:rPr>
        <w:t xml:space="preserve"> </w:t>
      </w:r>
      <w:r w:rsidRPr="00AA05A9">
        <w:rPr>
          <w:rFonts w:ascii="Sylfaen" w:hAnsi="Sylfaen" w:cs="Sylfaen"/>
          <w:b/>
          <w:bCs/>
          <w:sz w:val="20"/>
          <w:szCs w:val="20"/>
          <w:lang w:val="ka-GE"/>
        </w:rPr>
        <w:t>ეყრდნობა</w:t>
      </w:r>
      <w:r w:rsidRPr="00AA05A9">
        <w:rPr>
          <w:rFonts w:ascii="Sylfaen" w:hAnsi="Sylfaen"/>
          <w:b/>
          <w:bCs/>
          <w:sz w:val="20"/>
          <w:szCs w:val="20"/>
          <w:lang w:val="ka-GE"/>
        </w:rPr>
        <w:t xml:space="preserve"> </w:t>
      </w:r>
      <w:r w:rsidRPr="00AA05A9">
        <w:rPr>
          <w:rFonts w:ascii="Sylfaen" w:hAnsi="Sylfaen" w:cs="Sylfaen"/>
          <w:b/>
          <w:bCs/>
          <w:strike/>
          <w:sz w:val="20"/>
          <w:szCs w:val="20"/>
          <w:lang w:val="ka-GE"/>
        </w:rPr>
        <w:t>გაყიდვის</w:t>
      </w:r>
      <w:r w:rsidRPr="00AA05A9">
        <w:rPr>
          <w:rFonts w:ascii="Sylfaen" w:hAnsi="Sylfaen"/>
          <w:b/>
          <w:bCs/>
          <w:sz w:val="20"/>
          <w:szCs w:val="20"/>
          <w:lang w:val="ka-GE"/>
        </w:rPr>
        <w:t xml:space="preserve"> </w:t>
      </w:r>
      <w:r w:rsidRPr="00AA05A9">
        <w:rPr>
          <w:rFonts w:ascii="Sylfaen" w:hAnsi="Sylfaen" w:cs="Sylfaen"/>
          <w:b/>
          <w:bCs/>
          <w:sz w:val="20"/>
          <w:szCs w:val="20"/>
          <w:u w:val="single"/>
          <w:lang w:val="ka-GE"/>
        </w:rPr>
        <w:t>გასვლის</w:t>
      </w:r>
      <w:r w:rsidRPr="00AA05A9">
        <w:rPr>
          <w:rFonts w:ascii="Sylfaen" w:hAnsi="Sylfaen" w:cs="Sylfaen"/>
          <w:b/>
          <w:bCs/>
          <w:sz w:val="20"/>
          <w:szCs w:val="20"/>
          <w:lang w:val="ka-GE"/>
        </w:rPr>
        <w:t xml:space="preserve"> დანახარჯებით</w:t>
      </w:r>
      <w:r w:rsidRPr="00AA05A9">
        <w:rPr>
          <w:rFonts w:ascii="Sylfaen" w:hAnsi="Sylfaen"/>
          <w:b/>
          <w:bCs/>
          <w:sz w:val="20"/>
          <w:szCs w:val="20"/>
          <w:lang w:val="ka-GE"/>
        </w:rPr>
        <w:t xml:space="preserve"> </w:t>
      </w:r>
      <w:r w:rsidRPr="00AA05A9">
        <w:rPr>
          <w:rFonts w:ascii="Sylfaen" w:hAnsi="Sylfaen" w:cs="Sylfaen"/>
          <w:b/>
          <w:bCs/>
          <w:sz w:val="20"/>
          <w:szCs w:val="20"/>
          <w:lang w:val="ka-GE"/>
        </w:rPr>
        <w:t>შემცირებულ</w:t>
      </w:r>
      <w:r w:rsidRPr="00AA05A9">
        <w:rPr>
          <w:rFonts w:ascii="Sylfaen" w:hAnsi="Sylfaen"/>
          <w:b/>
          <w:bCs/>
          <w:sz w:val="20"/>
          <w:szCs w:val="20"/>
          <w:lang w:val="ka-GE"/>
        </w:rPr>
        <w:t xml:space="preserve"> </w:t>
      </w:r>
      <w:r w:rsidR="00B42F88" w:rsidRPr="00AA05A9">
        <w:rPr>
          <w:rFonts w:ascii="Sylfaen" w:hAnsi="Sylfaen" w:cs="Sylfaen"/>
          <w:b/>
          <w:bCs/>
          <w:sz w:val="20"/>
          <w:szCs w:val="20"/>
          <w:lang w:val="ka-GE"/>
        </w:rPr>
        <w:t>სამართლიან ღირებულებას</w:t>
      </w:r>
      <w:r w:rsidRPr="00AA05A9">
        <w:rPr>
          <w:rFonts w:ascii="Sylfaen" w:hAnsi="Sylfaen"/>
          <w:b/>
          <w:bCs/>
          <w:sz w:val="20"/>
          <w:szCs w:val="20"/>
          <w:lang w:val="ka-GE"/>
        </w:rPr>
        <w:t xml:space="preserve"> - </w:t>
      </w:r>
      <w:r w:rsidRPr="00AA05A9">
        <w:rPr>
          <w:rFonts w:ascii="Sylfaen" w:hAnsi="Sylfaen" w:cs="Sylfaen"/>
          <w:b/>
          <w:bCs/>
          <w:sz w:val="20"/>
          <w:szCs w:val="20"/>
          <w:lang w:val="ka-GE"/>
        </w:rPr>
        <w:t>ამ</w:t>
      </w:r>
      <w:r w:rsidRPr="00AA05A9">
        <w:rPr>
          <w:rFonts w:ascii="Sylfaen" w:hAnsi="Sylfaen"/>
          <w:b/>
          <w:bCs/>
          <w:sz w:val="20"/>
          <w:szCs w:val="20"/>
          <w:lang w:val="ka-GE"/>
        </w:rPr>
        <w:t xml:space="preserve"> </w:t>
      </w:r>
      <w:r w:rsidRPr="00AA05A9">
        <w:rPr>
          <w:rFonts w:ascii="Sylfaen" w:hAnsi="Sylfaen" w:cs="Sylfaen"/>
          <w:b/>
          <w:bCs/>
          <w:sz w:val="20"/>
          <w:szCs w:val="20"/>
          <w:lang w:val="ka-GE"/>
        </w:rPr>
        <w:t>უკანასკნელის</w:t>
      </w:r>
      <w:r w:rsidRPr="00AA05A9">
        <w:rPr>
          <w:rFonts w:ascii="Sylfaen" w:hAnsi="Sylfaen"/>
          <w:b/>
          <w:bCs/>
          <w:sz w:val="20"/>
          <w:szCs w:val="20"/>
          <w:lang w:val="ka-GE"/>
        </w:rPr>
        <w:t xml:space="preserve"> </w:t>
      </w:r>
      <w:r w:rsidRPr="00AA05A9">
        <w:rPr>
          <w:rFonts w:ascii="Sylfaen" w:hAnsi="Sylfaen" w:cs="Sylfaen"/>
          <w:b/>
          <w:bCs/>
          <w:strike/>
          <w:sz w:val="20"/>
          <w:szCs w:val="20"/>
          <w:lang w:val="ka-GE"/>
        </w:rPr>
        <w:t>დასადგენად</w:t>
      </w:r>
      <w:r w:rsidRPr="00AA05A9">
        <w:rPr>
          <w:rFonts w:ascii="Sylfaen" w:hAnsi="Sylfaen"/>
          <w:b/>
          <w:bCs/>
          <w:sz w:val="20"/>
          <w:szCs w:val="20"/>
          <w:lang w:val="ka-GE"/>
        </w:rPr>
        <w:t xml:space="preserve"> </w:t>
      </w:r>
      <w:r w:rsidRPr="00AA05A9">
        <w:rPr>
          <w:rFonts w:ascii="Sylfaen" w:hAnsi="Sylfaen" w:cs="Sylfaen"/>
          <w:b/>
          <w:bCs/>
          <w:sz w:val="20"/>
          <w:szCs w:val="20"/>
          <w:u w:val="single"/>
          <w:lang w:val="ka-GE"/>
        </w:rPr>
        <w:t>შესაფასებლად</w:t>
      </w:r>
      <w:r w:rsidRPr="00AA05A9">
        <w:rPr>
          <w:rFonts w:ascii="Sylfaen" w:hAnsi="Sylfaen" w:cs="Sylfaen"/>
          <w:b/>
          <w:bCs/>
          <w:sz w:val="20"/>
          <w:szCs w:val="20"/>
          <w:lang w:val="ka-GE"/>
        </w:rPr>
        <w:t xml:space="preserve"> გამოყენებული</w:t>
      </w:r>
      <w:r w:rsidRPr="00AA05A9">
        <w:rPr>
          <w:rFonts w:ascii="Sylfaen" w:hAnsi="Sylfaen"/>
          <w:b/>
          <w:bCs/>
          <w:sz w:val="20"/>
          <w:szCs w:val="20"/>
          <w:lang w:val="ka-GE"/>
        </w:rPr>
        <w:t xml:space="preserve"> </w:t>
      </w:r>
      <w:r w:rsidRPr="00AA05A9">
        <w:rPr>
          <w:rFonts w:ascii="Sylfaen" w:hAnsi="Sylfaen" w:cs="Sylfaen"/>
          <w:b/>
          <w:bCs/>
          <w:strike/>
          <w:sz w:val="20"/>
          <w:szCs w:val="20"/>
          <w:lang w:val="ka-GE"/>
        </w:rPr>
        <w:t>მეთოდოლოგია</w:t>
      </w:r>
      <w:r w:rsidRPr="00AA05A9">
        <w:rPr>
          <w:rFonts w:ascii="Sylfaen" w:hAnsi="Sylfaen" w:cs="Sylfaen"/>
          <w:b/>
          <w:bCs/>
          <w:sz w:val="20"/>
          <w:szCs w:val="20"/>
          <w:lang w:val="ka-GE"/>
        </w:rPr>
        <w:t xml:space="preserve"> </w:t>
      </w:r>
      <w:r w:rsidRPr="00AA05A9">
        <w:rPr>
          <w:rFonts w:ascii="Sylfaen" w:hAnsi="Sylfaen" w:cs="Sylfaen"/>
          <w:b/>
          <w:bCs/>
          <w:sz w:val="20"/>
          <w:szCs w:val="20"/>
          <w:u w:val="single"/>
          <w:lang w:val="ka-GE"/>
        </w:rPr>
        <w:t>შეფასების მეთდ(ებ)ი</w:t>
      </w:r>
      <w:r w:rsidRPr="00AA05A9">
        <w:rPr>
          <w:rFonts w:ascii="Sylfaen" w:hAnsi="Sylfaen"/>
          <w:b/>
          <w:bCs/>
          <w:sz w:val="20"/>
          <w:szCs w:val="20"/>
          <w:lang w:val="ka-GE"/>
        </w:rPr>
        <w:t xml:space="preserve">. </w:t>
      </w:r>
      <w:r w:rsidRPr="00AA05A9">
        <w:rPr>
          <w:rFonts w:ascii="Sylfaen" w:hAnsi="Sylfaen" w:cs="Sylfaen"/>
          <w:b/>
          <w:bCs/>
          <w:sz w:val="20"/>
          <w:szCs w:val="20"/>
          <w:lang w:val="ka-GE"/>
        </w:rPr>
        <w:t>თუ</w:t>
      </w:r>
      <w:r w:rsidRPr="00AA05A9">
        <w:rPr>
          <w:rFonts w:ascii="Sylfaen" w:hAnsi="Sylfaen"/>
          <w:b/>
          <w:bCs/>
          <w:sz w:val="20"/>
          <w:szCs w:val="20"/>
          <w:lang w:val="ka-GE"/>
        </w:rPr>
        <w:t xml:space="preserve"> </w:t>
      </w:r>
      <w:r w:rsidRPr="00AA05A9">
        <w:rPr>
          <w:rFonts w:ascii="Sylfaen" w:hAnsi="Sylfaen" w:cs="Sylfaen"/>
          <w:b/>
          <w:bCs/>
          <w:strike/>
          <w:sz w:val="20"/>
          <w:szCs w:val="20"/>
          <w:lang w:val="ka-GE"/>
        </w:rPr>
        <w:t>გაყიდვის</w:t>
      </w:r>
      <w:r w:rsidRPr="00AA05A9">
        <w:rPr>
          <w:rFonts w:ascii="Sylfaen" w:hAnsi="Sylfaen"/>
          <w:b/>
          <w:bCs/>
          <w:sz w:val="20"/>
          <w:szCs w:val="20"/>
          <w:lang w:val="ka-GE"/>
        </w:rPr>
        <w:t xml:space="preserve"> </w:t>
      </w:r>
      <w:r w:rsidRPr="00AA05A9">
        <w:rPr>
          <w:rFonts w:ascii="Sylfaen" w:hAnsi="Sylfaen" w:cs="Sylfaen"/>
          <w:b/>
          <w:bCs/>
          <w:sz w:val="20"/>
          <w:szCs w:val="20"/>
          <w:u w:val="single"/>
          <w:lang w:val="ka-GE"/>
        </w:rPr>
        <w:t>გასვლის</w:t>
      </w:r>
      <w:r w:rsidRPr="00AA05A9">
        <w:rPr>
          <w:rFonts w:ascii="Sylfaen" w:hAnsi="Sylfaen" w:cs="Sylfaen"/>
          <w:b/>
          <w:bCs/>
          <w:sz w:val="20"/>
          <w:szCs w:val="20"/>
          <w:lang w:val="ka-GE"/>
        </w:rPr>
        <w:t xml:space="preserve"> დანახარჯებით</w:t>
      </w:r>
      <w:r w:rsidRPr="00AA05A9">
        <w:rPr>
          <w:rFonts w:ascii="Sylfaen" w:hAnsi="Sylfaen"/>
          <w:b/>
          <w:bCs/>
          <w:sz w:val="20"/>
          <w:szCs w:val="20"/>
          <w:lang w:val="ka-GE"/>
        </w:rPr>
        <w:t xml:space="preserve"> </w:t>
      </w:r>
      <w:r w:rsidRPr="00AA05A9">
        <w:rPr>
          <w:rFonts w:ascii="Sylfaen" w:hAnsi="Sylfaen" w:cs="Sylfaen"/>
          <w:b/>
          <w:bCs/>
          <w:sz w:val="20"/>
          <w:szCs w:val="20"/>
          <w:lang w:val="ka-GE"/>
        </w:rPr>
        <w:t>შემცირებული</w:t>
      </w:r>
      <w:r w:rsidRPr="00AA05A9">
        <w:rPr>
          <w:rFonts w:ascii="Sylfaen" w:hAnsi="Sylfaen"/>
          <w:b/>
          <w:bCs/>
          <w:sz w:val="20"/>
          <w:szCs w:val="20"/>
          <w:lang w:val="ka-GE"/>
        </w:rPr>
        <w:t xml:space="preserve"> </w:t>
      </w:r>
      <w:r w:rsidR="00B42F88" w:rsidRPr="00AA05A9">
        <w:rPr>
          <w:rFonts w:ascii="Sylfaen" w:hAnsi="Sylfaen" w:cs="Sylfaen"/>
          <w:b/>
          <w:bCs/>
          <w:sz w:val="20"/>
          <w:szCs w:val="20"/>
          <w:lang w:val="ka-GE"/>
        </w:rPr>
        <w:t>სამართლიანი ღირებულება</w:t>
      </w:r>
      <w:r w:rsidRPr="00AA05A9">
        <w:rPr>
          <w:rFonts w:ascii="Sylfaen" w:hAnsi="Sylfaen"/>
          <w:b/>
          <w:bCs/>
          <w:sz w:val="20"/>
          <w:szCs w:val="20"/>
          <w:lang w:val="ka-GE"/>
        </w:rPr>
        <w:t xml:space="preserve"> </w:t>
      </w:r>
      <w:r w:rsidRPr="00AA05A9">
        <w:rPr>
          <w:rFonts w:ascii="Sylfaen" w:hAnsi="Sylfaen" w:cs="Sylfaen"/>
          <w:b/>
          <w:bCs/>
          <w:strike/>
          <w:sz w:val="20"/>
          <w:szCs w:val="20"/>
          <w:lang w:val="ka-GE"/>
        </w:rPr>
        <w:t>განსაზღვრული</w:t>
      </w:r>
      <w:r w:rsidRPr="00AA05A9">
        <w:rPr>
          <w:rFonts w:ascii="Sylfaen" w:hAnsi="Sylfaen"/>
          <w:b/>
          <w:bCs/>
          <w:sz w:val="20"/>
          <w:szCs w:val="20"/>
          <w:lang w:val="ka-GE"/>
        </w:rPr>
        <w:t xml:space="preserve"> </w:t>
      </w:r>
      <w:r w:rsidRPr="00AA05A9">
        <w:rPr>
          <w:rFonts w:ascii="Sylfaen" w:hAnsi="Sylfaen" w:cs="Sylfaen"/>
          <w:b/>
          <w:bCs/>
          <w:sz w:val="20"/>
          <w:szCs w:val="20"/>
          <w:lang w:val="ka-GE"/>
        </w:rPr>
        <w:t>შეფასებული არაა</w:t>
      </w:r>
      <w:r w:rsidRPr="00AA05A9">
        <w:rPr>
          <w:rFonts w:ascii="Sylfaen" w:hAnsi="Sylfaen"/>
          <w:b/>
          <w:bCs/>
          <w:sz w:val="20"/>
          <w:szCs w:val="20"/>
          <w:lang w:val="ka-GE"/>
        </w:rPr>
        <w:t xml:space="preserve">  </w:t>
      </w:r>
      <w:r w:rsidRPr="00AA05A9">
        <w:rPr>
          <w:rFonts w:ascii="Sylfaen" w:hAnsi="Sylfaen"/>
          <w:b/>
          <w:bCs/>
          <w:sz w:val="20"/>
          <w:szCs w:val="20"/>
          <w:u w:val="single"/>
          <w:lang w:val="ka-GE"/>
        </w:rPr>
        <w:t>იდენტური ერთეულის (ერთეულების ჯგუფის)</w:t>
      </w:r>
      <w:r w:rsidRPr="00AA05A9">
        <w:rPr>
          <w:rFonts w:ascii="Sylfaen" w:hAnsi="Sylfaen"/>
          <w:b/>
          <w:bCs/>
          <w:sz w:val="20"/>
          <w:szCs w:val="20"/>
          <w:lang w:val="ka-GE"/>
        </w:rPr>
        <w:t xml:space="preserve"> </w:t>
      </w:r>
      <w:r w:rsidRPr="00AA05A9">
        <w:rPr>
          <w:rFonts w:ascii="Sylfaen" w:hAnsi="Sylfaen" w:cs="Sylfaen"/>
          <w:b/>
          <w:bCs/>
          <w:strike/>
          <w:sz w:val="20"/>
          <w:szCs w:val="20"/>
          <w:lang w:val="ka-GE"/>
        </w:rPr>
        <w:t>ემპირიული საბაზრო</w:t>
      </w:r>
      <w:r w:rsidRPr="00AA05A9">
        <w:rPr>
          <w:rFonts w:ascii="Sylfaen" w:hAnsi="Sylfaen"/>
          <w:b/>
          <w:bCs/>
          <w:sz w:val="20"/>
          <w:szCs w:val="20"/>
          <w:lang w:val="ka-GE"/>
        </w:rPr>
        <w:t xml:space="preserve"> </w:t>
      </w:r>
      <w:r w:rsidRPr="00AA05A9">
        <w:rPr>
          <w:rFonts w:ascii="Sylfaen" w:hAnsi="Sylfaen" w:cs="Sylfaen"/>
          <w:b/>
          <w:bCs/>
          <w:sz w:val="20"/>
          <w:szCs w:val="20"/>
          <w:u w:val="single"/>
          <w:lang w:val="ka-GE"/>
        </w:rPr>
        <w:t xml:space="preserve">კოტირებული </w:t>
      </w:r>
      <w:r w:rsidRPr="00AA05A9">
        <w:rPr>
          <w:rFonts w:ascii="Sylfaen" w:hAnsi="Sylfaen" w:cs="Sylfaen"/>
          <w:b/>
          <w:bCs/>
          <w:sz w:val="20"/>
          <w:szCs w:val="20"/>
          <w:lang w:val="ka-GE"/>
        </w:rPr>
        <w:t>ფასით</w:t>
      </w:r>
      <w:r w:rsidRPr="00AA05A9">
        <w:rPr>
          <w:rFonts w:ascii="Sylfaen" w:hAnsi="Sylfaen"/>
          <w:b/>
          <w:bCs/>
          <w:sz w:val="20"/>
          <w:szCs w:val="20"/>
          <w:lang w:val="ka-GE"/>
        </w:rPr>
        <w:t xml:space="preserve">, </w:t>
      </w:r>
      <w:r w:rsidRPr="00AA05A9">
        <w:rPr>
          <w:rFonts w:ascii="Sylfaen" w:hAnsi="Sylfaen"/>
          <w:b/>
          <w:bCs/>
          <w:sz w:val="20"/>
          <w:szCs w:val="20"/>
          <w:u w:val="single"/>
          <w:lang w:val="ka-GE"/>
        </w:rPr>
        <w:t>ერთეულმა უნდა გაამჟღავნოს შემდეგი ინფორმაცია</w:t>
      </w:r>
      <w:r w:rsidRPr="00AA05A9">
        <w:rPr>
          <w:rFonts w:ascii="Sylfaen" w:hAnsi="Sylfaen"/>
          <w:b/>
          <w:bCs/>
          <w:sz w:val="20"/>
          <w:szCs w:val="20"/>
          <w:lang w:val="ka-GE"/>
        </w:rPr>
        <w:t xml:space="preserve"> </w:t>
      </w:r>
      <w:r w:rsidRPr="00AA05A9">
        <w:rPr>
          <w:rFonts w:ascii="Sylfaen" w:hAnsi="Sylfaen" w:cs="Sylfaen"/>
          <w:b/>
          <w:bCs/>
          <w:strike/>
          <w:sz w:val="20"/>
          <w:szCs w:val="20"/>
          <w:lang w:val="ka-GE"/>
        </w:rPr>
        <w:t>განმარტებით</w:t>
      </w:r>
      <w:r w:rsidRPr="00AA05A9">
        <w:rPr>
          <w:rFonts w:ascii="Sylfaen" w:hAnsi="Sylfaen"/>
          <w:b/>
          <w:bCs/>
          <w:strike/>
          <w:sz w:val="20"/>
          <w:szCs w:val="20"/>
          <w:lang w:val="ka-GE"/>
        </w:rPr>
        <w:t xml:space="preserve"> </w:t>
      </w:r>
      <w:r w:rsidRPr="00AA05A9">
        <w:rPr>
          <w:rFonts w:ascii="Sylfaen" w:hAnsi="Sylfaen" w:cs="Sylfaen"/>
          <w:b/>
          <w:bCs/>
          <w:strike/>
          <w:sz w:val="20"/>
          <w:szCs w:val="20"/>
          <w:lang w:val="ka-GE"/>
        </w:rPr>
        <w:t>შენიშვნებში</w:t>
      </w:r>
      <w:r w:rsidRPr="00AA05A9">
        <w:rPr>
          <w:rFonts w:ascii="Sylfaen" w:hAnsi="Sylfaen"/>
          <w:b/>
          <w:bCs/>
          <w:strike/>
          <w:sz w:val="20"/>
          <w:szCs w:val="20"/>
          <w:lang w:val="ka-GE"/>
        </w:rPr>
        <w:t xml:space="preserve"> </w:t>
      </w:r>
      <w:r w:rsidRPr="00AA05A9">
        <w:rPr>
          <w:rFonts w:ascii="Sylfaen" w:hAnsi="Sylfaen" w:cs="Sylfaen"/>
          <w:b/>
          <w:bCs/>
          <w:strike/>
          <w:sz w:val="20"/>
          <w:szCs w:val="20"/>
          <w:lang w:val="ka-GE"/>
        </w:rPr>
        <w:t>დამატებით</w:t>
      </w:r>
      <w:r w:rsidRPr="00AA05A9">
        <w:rPr>
          <w:rFonts w:ascii="Sylfaen" w:hAnsi="Sylfaen"/>
          <w:b/>
          <w:bCs/>
          <w:strike/>
          <w:sz w:val="20"/>
          <w:szCs w:val="20"/>
          <w:lang w:val="ka-GE"/>
        </w:rPr>
        <w:t xml:space="preserve"> </w:t>
      </w:r>
      <w:r w:rsidRPr="00AA05A9">
        <w:rPr>
          <w:rFonts w:ascii="Sylfaen" w:hAnsi="Sylfaen" w:cs="Sylfaen"/>
          <w:b/>
          <w:bCs/>
          <w:strike/>
          <w:sz w:val="20"/>
          <w:szCs w:val="20"/>
          <w:lang w:val="ka-GE"/>
        </w:rPr>
        <w:t>უნდა</w:t>
      </w:r>
      <w:r w:rsidRPr="00AA05A9">
        <w:rPr>
          <w:rFonts w:ascii="Sylfaen" w:hAnsi="Sylfaen"/>
          <w:b/>
          <w:bCs/>
          <w:strike/>
          <w:sz w:val="20"/>
          <w:szCs w:val="20"/>
          <w:lang w:val="ka-GE"/>
        </w:rPr>
        <w:t xml:space="preserve"> </w:t>
      </w:r>
      <w:r w:rsidRPr="00AA05A9">
        <w:rPr>
          <w:rFonts w:ascii="Sylfaen" w:hAnsi="Sylfaen" w:cs="Sylfaen"/>
          <w:b/>
          <w:bCs/>
          <w:strike/>
          <w:sz w:val="20"/>
          <w:szCs w:val="20"/>
          <w:lang w:val="ka-GE"/>
        </w:rPr>
        <w:t>აისახოს</w:t>
      </w:r>
      <w:r w:rsidRPr="00AA05A9">
        <w:rPr>
          <w:rFonts w:ascii="Sylfaen" w:hAnsi="Sylfaen"/>
          <w:b/>
          <w:bCs/>
          <w:strike/>
          <w:sz w:val="20"/>
          <w:szCs w:val="20"/>
          <w:lang w:val="ka-GE"/>
        </w:rPr>
        <w:t xml:space="preserve"> </w:t>
      </w:r>
      <w:r w:rsidRPr="00AA05A9">
        <w:rPr>
          <w:rFonts w:ascii="Sylfaen" w:hAnsi="Sylfaen" w:cs="Sylfaen"/>
          <w:b/>
          <w:bCs/>
          <w:strike/>
          <w:sz w:val="20"/>
          <w:szCs w:val="20"/>
          <w:lang w:val="ka-GE"/>
        </w:rPr>
        <w:t>შემდეგი</w:t>
      </w:r>
      <w:r w:rsidR="0081081C" w:rsidRPr="00AA05A9">
        <w:rPr>
          <w:rFonts w:ascii="Sylfaen" w:hAnsi="Sylfaen"/>
          <w:b/>
          <w:bCs/>
          <w:spacing w:val="-2"/>
          <w:sz w:val="20"/>
        </w:rPr>
        <w:t>:</w:t>
      </w:r>
    </w:p>
    <w:p w14:paraId="6BA9538F" w14:textId="5C0845C2" w:rsidR="00764160" w:rsidRPr="00AA05A9" w:rsidRDefault="004F2859">
      <w:pPr>
        <w:pStyle w:val="ListParagraph"/>
        <w:numPr>
          <w:ilvl w:val="1"/>
          <w:numId w:val="3"/>
        </w:numPr>
        <w:tabs>
          <w:tab w:val="left" w:pos="3070"/>
          <w:tab w:val="left" w:pos="3073"/>
        </w:tabs>
        <w:spacing w:before="116" w:line="292" w:lineRule="auto"/>
        <w:ind w:right="716"/>
        <w:rPr>
          <w:rFonts w:ascii="Sylfaen" w:hAnsi="Sylfaen"/>
          <w:b/>
          <w:sz w:val="20"/>
        </w:rPr>
      </w:pPr>
      <w:r w:rsidRPr="00AA05A9">
        <w:rPr>
          <w:rFonts w:ascii="Sylfaen" w:hAnsi="Sylfaen"/>
          <w:b/>
          <w:bCs/>
          <w:sz w:val="20"/>
          <w:szCs w:val="20"/>
          <w:u w:val="single"/>
          <w:lang w:val="ka-GE"/>
        </w:rPr>
        <w:t>თითოეული</w:t>
      </w:r>
      <w:r w:rsidRPr="00AA05A9">
        <w:rPr>
          <w:rFonts w:ascii="Sylfaen" w:hAnsi="Sylfaen"/>
          <w:b/>
          <w:bCs/>
          <w:sz w:val="20"/>
          <w:szCs w:val="20"/>
          <w:lang w:val="ka-GE"/>
        </w:rPr>
        <w:t xml:space="preserve"> </w:t>
      </w:r>
      <w:r w:rsidRPr="00AA05A9">
        <w:rPr>
          <w:rFonts w:ascii="Sylfaen" w:hAnsi="Sylfaen" w:cs="Sylfaen"/>
          <w:b/>
          <w:bCs/>
          <w:sz w:val="20"/>
          <w:szCs w:val="20"/>
          <w:lang w:val="ka-GE"/>
        </w:rPr>
        <w:t>საკვანძო</w:t>
      </w:r>
      <w:r w:rsidRPr="00AA05A9">
        <w:rPr>
          <w:rFonts w:ascii="Sylfaen" w:hAnsi="Sylfaen"/>
          <w:b/>
          <w:bCs/>
          <w:sz w:val="20"/>
          <w:szCs w:val="20"/>
          <w:lang w:val="ka-GE"/>
        </w:rPr>
        <w:t xml:space="preserve"> </w:t>
      </w:r>
      <w:r w:rsidRPr="00AA05A9">
        <w:rPr>
          <w:rFonts w:ascii="Sylfaen" w:hAnsi="Sylfaen" w:cs="Sylfaen"/>
          <w:b/>
          <w:bCs/>
          <w:sz w:val="20"/>
          <w:szCs w:val="20"/>
          <w:lang w:val="ka-GE"/>
        </w:rPr>
        <w:t xml:space="preserve">დაშვება </w:t>
      </w:r>
      <w:r w:rsidRPr="00AA05A9">
        <w:rPr>
          <w:rFonts w:ascii="Sylfaen" w:hAnsi="Sylfaen" w:cs="Sylfaen"/>
          <w:b/>
          <w:bCs/>
          <w:strike/>
          <w:sz w:val="20"/>
          <w:szCs w:val="20"/>
          <w:lang w:val="ka-GE"/>
        </w:rPr>
        <w:t>დაშვების აღწერა</w:t>
      </w:r>
      <w:r w:rsidRPr="00AA05A9">
        <w:rPr>
          <w:rFonts w:ascii="Sylfaen" w:hAnsi="Sylfaen" w:cs="Sylfaen"/>
          <w:b/>
          <w:bCs/>
          <w:sz w:val="20"/>
          <w:szCs w:val="20"/>
          <w:lang w:val="ka-GE"/>
        </w:rPr>
        <w:t xml:space="preserve">, რომელსაც ეფუძნება </w:t>
      </w:r>
      <w:r w:rsidRPr="00AA05A9">
        <w:rPr>
          <w:rFonts w:ascii="Sylfaen" w:hAnsi="Sylfaen"/>
          <w:b/>
          <w:bCs/>
          <w:sz w:val="20"/>
          <w:szCs w:val="20"/>
          <w:lang w:val="ka-GE"/>
        </w:rPr>
        <w:t xml:space="preserve"> </w:t>
      </w:r>
      <w:r w:rsidRPr="00AA05A9">
        <w:rPr>
          <w:rFonts w:ascii="Sylfaen" w:hAnsi="Sylfaen" w:cs="Sylfaen"/>
          <w:b/>
          <w:bCs/>
          <w:sz w:val="20"/>
          <w:szCs w:val="20"/>
          <w:lang w:val="ka-GE"/>
        </w:rPr>
        <w:t>ხელმძღვანელობის</w:t>
      </w:r>
      <w:r w:rsidRPr="00AA05A9">
        <w:rPr>
          <w:rFonts w:ascii="Sylfaen" w:hAnsi="Sylfaen"/>
          <w:b/>
          <w:bCs/>
          <w:sz w:val="20"/>
          <w:szCs w:val="20"/>
          <w:lang w:val="ka-GE"/>
        </w:rPr>
        <w:t xml:space="preserve"> </w:t>
      </w:r>
      <w:r w:rsidRPr="00AA05A9">
        <w:rPr>
          <w:rFonts w:ascii="Sylfaen" w:hAnsi="Sylfaen" w:cs="Sylfaen"/>
          <w:b/>
          <w:bCs/>
          <w:sz w:val="20"/>
          <w:szCs w:val="20"/>
          <w:lang w:val="ka-GE"/>
        </w:rPr>
        <w:t xml:space="preserve">მიერ </w:t>
      </w:r>
      <w:r w:rsidRPr="00AA05A9">
        <w:rPr>
          <w:rFonts w:ascii="Sylfaen" w:hAnsi="Sylfaen" w:cs="Sylfaen"/>
          <w:b/>
          <w:bCs/>
          <w:strike/>
          <w:sz w:val="20"/>
          <w:szCs w:val="20"/>
          <w:lang w:val="ka-GE"/>
        </w:rPr>
        <w:t>გაყიდვის</w:t>
      </w:r>
      <w:r w:rsidRPr="00AA05A9">
        <w:rPr>
          <w:rFonts w:ascii="Sylfaen" w:hAnsi="Sylfaen" w:cs="Sylfaen"/>
          <w:b/>
          <w:bCs/>
          <w:sz w:val="20"/>
          <w:szCs w:val="20"/>
          <w:lang w:val="ka-GE"/>
        </w:rPr>
        <w:t xml:space="preserve"> </w:t>
      </w:r>
      <w:r w:rsidRPr="00AA05A9">
        <w:rPr>
          <w:rFonts w:ascii="Sylfaen" w:hAnsi="Sylfaen" w:cs="Sylfaen"/>
          <w:b/>
          <w:bCs/>
          <w:sz w:val="20"/>
          <w:szCs w:val="20"/>
          <w:u w:val="single"/>
          <w:lang w:val="ka-GE"/>
        </w:rPr>
        <w:t>გასვლის</w:t>
      </w:r>
      <w:r w:rsidRPr="00AA05A9">
        <w:rPr>
          <w:rFonts w:ascii="Sylfaen" w:hAnsi="Sylfaen" w:cs="Sylfaen"/>
          <w:b/>
          <w:bCs/>
          <w:sz w:val="20"/>
          <w:szCs w:val="20"/>
          <w:lang w:val="ka-GE"/>
        </w:rPr>
        <w:t xml:space="preserve"> დანახარჯებით შემცირებული </w:t>
      </w:r>
      <w:r w:rsidR="00942C37" w:rsidRPr="00AA05A9">
        <w:rPr>
          <w:rFonts w:ascii="Sylfaen" w:hAnsi="Sylfaen" w:cs="Sylfaen"/>
          <w:b/>
          <w:sz w:val="20"/>
        </w:rPr>
        <w:t>სამართლიანი</w:t>
      </w:r>
      <w:r w:rsidR="00942C37" w:rsidRPr="00AA05A9">
        <w:rPr>
          <w:rFonts w:ascii="Sylfaen" w:hAnsi="Sylfaen"/>
          <w:b/>
          <w:sz w:val="20"/>
        </w:rPr>
        <w:t xml:space="preserve"> </w:t>
      </w:r>
      <w:r w:rsidR="00942C37" w:rsidRPr="00AA05A9">
        <w:rPr>
          <w:rFonts w:ascii="Sylfaen" w:hAnsi="Sylfaen" w:cs="Sylfaen"/>
          <w:b/>
          <w:sz w:val="20"/>
        </w:rPr>
        <w:t>ღირებულებ</w:t>
      </w:r>
      <w:r w:rsidRPr="00AA05A9">
        <w:rPr>
          <w:rFonts w:ascii="Sylfaen" w:hAnsi="Sylfaen" w:cs="Sylfaen"/>
          <w:b/>
          <w:sz w:val="20"/>
          <w:lang w:val="ka-GE"/>
        </w:rPr>
        <w:t>ის განსაზღვრა</w:t>
      </w:r>
      <w:r w:rsidR="0081081C" w:rsidRPr="00AA05A9">
        <w:rPr>
          <w:rFonts w:ascii="Sylfaen" w:hAnsi="Sylfaen"/>
          <w:b/>
          <w:sz w:val="20"/>
        </w:rPr>
        <w:t xml:space="preserve">. </w:t>
      </w:r>
      <w:r w:rsidRPr="00AA05A9">
        <w:rPr>
          <w:rFonts w:ascii="Sylfaen" w:hAnsi="Sylfaen"/>
          <w:b/>
          <w:sz w:val="20"/>
          <w:u w:val="thick"/>
          <w:lang w:val="ka-GE"/>
        </w:rPr>
        <w:t>საკვანძო დაშვებებია ის დაშვებები, რომლის მიმართ ერთეულის (ერთეულების ჯგუფის) ანაზღაურებადი ღირებულება ყველაზე სენსიტიურია.</w:t>
      </w:r>
      <w:r w:rsidR="0081081C" w:rsidRPr="00AA05A9">
        <w:rPr>
          <w:rFonts w:ascii="Sylfaen" w:hAnsi="Sylfaen"/>
          <w:b/>
          <w:sz w:val="20"/>
        </w:rPr>
        <w:t xml:space="preserve">; </w:t>
      </w:r>
      <w:r w:rsidR="00B5472B" w:rsidRPr="00AA05A9">
        <w:rPr>
          <w:rFonts w:ascii="Sylfaen" w:hAnsi="Sylfaen"/>
          <w:b/>
          <w:spacing w:val="-4"/>
          <w:sz w:val="20"/>
          <w:lang w:val="ka-GE"/>
        </w:rPr>
        <w:t>და</w:t>
      </w:r>
    </w:p>
    <w:p w14:paraId="59F79586" w14:textId="5829DBF0" w:rsidR="00764160" w:rsidRPr="00AA05A9" w:rsidRDefault="00E74DB2">
      <w:pPr>
        <w:pStyle w:val="ListParagraph"/>
        <w:numPr>
          <w:ilvl w:val="1"/>
          <w:numId w:val="3"/>
        </w:numPr>
        <w:tabs>
          <w:tab w:val="left" w:pos="3069"/>
          <w:tab w:val="left" w:pos="3073"/>
        </w:tabs>
        <w:spacing w:line="292" w:lineRule="auto"/>
        <w:ind w:right="716"/>
        <w:rPr>
          <w:rFonts w:ascii="Sylfaen" w:hAnsi="Sylfaen"/>
          <w:b/>
          <w:sz w:val="20"/>
        </w:rPr>
      </w:pPr>
      <w:r w:rsidRPr="00AA05A9">
        <w:rPr>
          <w:rFonts w:ascii="Sylfaen" w:hAnsi="Sylfaen" w:cs="Sylfaen"/>
          <w:b/>
          <w:sz w:val="20"/>
        </w:rPr>
        <w:t>თითოეული</w:t>
      </w:r>
      <w:r w:rsidRPr="00AA05A9">
        <w:rPr>
          <w:rFonts w:ascii="Sylfaen" w:hAnsi="Sylfaen"/>
          <w:b/>
          <w:sz w:val="20"/>
        </w:rPr>
        <w:t xml:space="preserve"> </w:t>
      </w:r>
      <w:r w:rsidRPr="00AA05A9">
        <w:rPr>
          <w:rFonts w:ascii="Sylfaen" w:hAnsi="Sylfaen" w:cs="Sylfaen"/>
          <w:b/>
          <w:sz w:val="20"/>
        </w:rPr>
        <w:t>საკვანძო</w:t>
      </w:r>
      <w:r w:rsidRPr="00AA05A9">
        <w:rPr>
          <w:rFonts w:ascii="Sylfaen" w:hAnsi="Sylfaen"/>
          <w:b/>
          <w:sz w:val="20"/>
        </w:rPr>
        <w:t xml:space="preserve"> </w:t>
      </w:r>
      <w:r w:rsidRPr="00AA05A9">
        <w:rPr>
          <w:rFonts w:ascii="Sylfaen" w:hAnsi="Sylfaen" w:cs="Sylfaen"/>
          <w:b/>
          <w:sz w:val="20"/>
        </w:rPr>
        <w:t>დაშვების</w:t>
      </w:r>
      <w:r w:rsidRPr="00AA05A9">
        <w:rPr>
          <w:rFonts w:ascii="Sylfaen" w:hAnsi="Sylfaen"/>
          <w:b/>
          <w:sz w:val="20"/>
        </w:rPr>
        <w:t xml:space="preserve"> </w:t>
      </w:r>
      <w:r w:rsidRPr="00AA05A9">
        <w:rPr>
          <w:rFonts w:ascii="Sylfaen" w:hAnsi="Sylfaen" w:cs="Sylfaen"/>
          <w:b/>
          <w:sz w:val="20"/>
        </w:rPr>
        <w:t>განსაზღვრისადმი</w:t>
      </w:r>
      <w:r w:rsidRPr="00AA05A9">
        <w:rPr>
          <w:rFonts w:ascii="Sylfaen" w:hAnsi="Sylfaen"/>
          <w:b/>
          <w:sz w:val="20"/>
        </w:rPr>
        <w:t xml:space="preserve"> </w:t>
      </w:r>
      <w:r w:rsidRPr="00AA05A9">
        <w:rPr>
          <w:rFonts w:ascii="Sylfaen" w:hAnsi="Sylfaen" w:cs="Sylfaen"/>
          <w:b/>
          <w:sz w:val="20"/>
        </w:rPr>
        <w:t>ხელმძღვანელობის</w:t>
      </w:r>
      <w:r w:rsidRPr="00AA05A9">
        <w:rPr>
          <w:rFonts w:ascii="Sylfaen" w:hAnsi="Sylfaen"/>
          <w:b/>
          <w:sz w:val="20"/>
        </w:rPr>
        <w:t xml:space="preserve"> </w:t>
      </w:r>
      <w:r w:rsidRPr="00AA05A9">
        <w:rPr>
          <w:rFonts w:ascii="Sylfaen" w:hAnsi="Sylfaen" w:cs="Sylfaen"/>
          <w:b/>
          <w:sz w:val="20"/>
        </w:rPr>
        <w:t>მიერ</w:t>
      </w:r>
      <w:r w:rsidRPr="00AA05A9">
        <w:rPr>
          <w:rFonts w:ascii="Sylfaen" w:hAnsi="Sylfaen"/>
          <w:b/>
          <w:sz w:val="20"/>
        </w:rPr>
        <w:t xml:space="preserve"> </w:t>
      </w:r>
      <w:r w:rsidRPr="00AA05A9">
        <w:rPr>
          <w:rFonts w:ascii="Sylfaen" w:hAnsi="Sylfaen" w:cs="Sylfaen"/>
          <w:b/>
          <w:sz w:val="20"/>
        </w:rPr>
        <w:t>გამოყენებული</w:t>
      </w:r>
      <w:r w:rsidRPr="00AA05A9">
        <w:rPr>
          <w:rFonts w:ascii="Sylfaen" w:hAnsi="Sylfaen"/>
          <w:b/>
          <w:sz w:val="20"/>
        </w:rPr>
        <w:t xml:space="preserve"> </w:t>
      </w:r>
      <w:r w:rsidRPr="00AA05A9">
        <w:rPr>
          <w:rFonts w:ascii="Sylfaen" w:hAnsi="Sylfaen" w:cs="Sylfaen"/>
          <w:b/>
          <w:sz w:val="20"/>
        </w:rPr>
        <w:t>მიდგომის</w:t>
      </w:r>
      <w:r w:rsidRPr="00AA05A9">
        <w:rPr>
          <w:rFonts w:ascii="Sylfaen" w:hAnsi="Sylfaen"/>
          <w:b/>
          <w:sz w:val="20"/>
        </w:rPr>
        <w:t xml:space="preserve"> </w:t>
      </w:r>
      <w:r w:rsidRPr="00AA05A9">
        <w:rPr>
          <w:rFonts w:ascii="Sylfaen" w:hAnsi="Sylfaen" w:cs="Sylfaen"/>
          <w:b/>
          <w:sz w:val="20"/>
        </w:rPr>
        <w:t>აღწერა</w:t>
      </w:r>
      <w:r w:rsidRPr="00AA05A9">
        <w:rPr>
          <w:rFonts w:ascii="Sylfaen" w:hAnsi="Sylfaen"/>
          <w:b/>
          <w:sz w:val="20"/>
        </w:rPr>
        <w:t xml:space="preserve">, </w:t>
      </w:r>
      <w:r w:rsidRPr="00AA05A9">
        <w:rPr>
          <w:rFonts w:ascii="Sylfaen" w:hAnsi="Sylfaen" w:cs="Sylfaen"/>
          <w:b/>
          <w:sz w:val="20"/>
        </w:rPr>
        <w:t>ეფუძნებოდა</w:t>
      </w:r>
      <w:r w:rsidRPr="00AA05A9">
        <w:rPr>
          <w:rFonts w:ascii="Sylfaen" w:hAnsi="Sylfaen"/>
          <w:b/>
          <w:sz w:val="20"/>
        </w:rPr>
        <w:t xml:space="preserve"> </w:t>
      </w:r>
      <w:r w:rsidRPr="00AA05A9">
        <w:rPr>
          <w:rFonts w:ascii="Sylfaen" w:hAnsi="Sylfaen" w:cs="Sylfaen"/>
          <w:b/>
          <w:sz w:val="20"/>
        </w:rPr>
        <w:t>თუ</w:t>
      </w:r>
      <w:r w:rsidRPr="00AA05A9">
        <w:rPr>
          <w:rFonts w:ascii="Sylfaen" w:hAnsi="Sylfaen"/>
          <w:b/>
          <w:sz w:val="20"/>
        </w:rPr>
        <w:t xml:space="preserve"> </w:t>
      </w:r>
      <w:r w:rsidRPr="00AA05A9">
        <w:rPr>
          <w:rFonts w:ascii="Sylfaen" w:hAnsi="Sylfaen" w:cs="Sylfaen"/>
          <w:b/>
          <w:sz w:val="20"/>
        </w:rPr>
        <w:t>არა</w:t>
      </w:r>
      <w:r w:rsidRPr="00AA05A9">
        <w:rPr>
          <w:rFonts w:ascii="Sylfaen" w:hAnsi="Sylfaen"/>
          <w:b/>
          <w:sz w:val="20"/>
        </w:rPr>
        <w:t xml:space="preserve"> </w:t>
      </w:r>
      <w:r w:rsidRPr="00AA05A9">
        <w:rPr>
          <w:rFonts w:ascii="Sylfaen" w:hAnsi="Sylfaen" w:cs="Sylfaen"/>
          <w:b/>
          <w:sz w:val="20"/>
        </w:rPr>
        <w:t>იგი</w:t>
      </w:r>
      <w:r w:rsidRPr="00AA05A9">
        <w:rPr>
          <w:rFonts w:ascii="Sylfaen" w:hAnsi="Sylfaen"/>
          <w:b/>
          <w:sz w:val="20"/>
        </w:rPr>
        <w:t xml:space="preserve"> </w:t>
      </w:r>
      <w:r w:rsidRPr="00AA05A9">
        <w:rPr>
          <w:rFonts w:ascii="Sylfaen" w:hAnsi="Sylfaen" w:cs="Sylfaen"/>
          <w:b/>
          <w:sz w:val="20"/>
        </w:rPr>
        <w:t>წარსულ</w:t>
      </w:r>
      <w:r w:rsidRPr="00AA05A9">
        <w:rPr>
          <w:rFonts w:ascii="Sylfaen" w:hAnsi="Sylfaen"/>
          <w:b/>
          <w:sz w:val="20"/>
        </w:rPr>
        <w:t xml:space="preserve"> </w:t>
      </w:r>
      <w:r w:rsidRPr="00AA05A9">
        <w:rPr>
          <w:rFonts w:ascii="Sylfaen" w:hAnsi="Sylfaen" w:cs="Sylfaen"/>
          <w:b/>
          <w:sz w:val="20"/>
        </w:rPr>
        <w:t>გამოცდილებას</w:t>
      </w:r>
      <w:r w:rsidRPr="00AA05A9">
        <w:rPr>
          <w:rFonts w:ascii="Sylfaen" w:hAnsi="Sylfaen"/>
          <w:b/>
          <w:sz w:val="20"/>
        </w:rPr>
        <w:t xml:space="preserve">, </w:t>
      </w:r>
      <w:r w:rsidRPr="00AA05A9">
        <w:rPr>
          <w:rFonts w:ascii="Sylfaen" w:hAnsi="Sylfaen" w:cs="Sylfaen"/>
          <w:b/>
          <w:sz w:val="20"/>
        </w:rPr>
        <w:t>ან</w:t>
      </w:r>
      <w:r w:rsidRPr="00AA05A9">
        <w:rPr>
          <w:rFonts w:ascii="Sylfaen" w:hAnsi="Sylfaen"/>
          <w:b/>
          <w:sz w:val="20"/>
        </w:rPr>
        <w:t xml:space="preserve"> </w:t>
      </w:r>
      <w:r w:rsidRPr="00AA05A9">
        <w:rPr>
          <w:rFonts w:ascii="Sylfaen" w:hAnsi="Sylfaen" w:cs="Sylfaen"/>
          <w:b/>
          <w:sz w:val="20"/>
        </w:rPr>
        <w:t>შეესაბამება</w:t>
      </w:r>
      <w:r w:rsidRPr="00AA05A9">
        <w:rPr>
          <w:rFonts w:ascii="Sylfaen" w:hAnsi="Sylfaen"/>
          <w:b/>
          <w:sz w:val="20"/>
        </w:rPr>
        <w:t xml:space="preserve"> </w:t>
      </w:r>
      <w:r w:rsidRPr="00AA05A9">
        <w:rPr>
          <w:rFonts w:ascii="Sylfaen" w:hAnsi="Sylfaen" w:cs="Sylfaen"/>
          <w:b/>
          <w:sz w:val="20"/>
        </w:rPr>
        <w:t>თუ</w:t>
      </w:r>
      <w:r w:rsidRPr="00AA05A9">
        <w:rPr>
          <w:rFonts w:ascii="Sylfaen" w:hAnsi="Sylfaen"/>
          <w:b/>
          <w:sz w:val="20"/>
        </w:rPr>
        <w:t xml:space="preserve"> </w:t>
      </w:r>
      <w:r w:rsidRPr="00AA05A9">
        <w:rPr>
          <w:rFonts w:ascii="Sylfaen" w:hAnsi="Sylfaen" w:cs="Sylfaen"/>
          <w:b/>
          <w:sz w:val="20"/>
        </w:rPr>
        <w:t>არა</w:t>
      </w:r>
      <w:r w:rsidRPr="00AA05A9">
        <w:rPr>
          <w:rFonts w:ascii="Sylfaen" w:hAnsi="Sylfaen"/>
          <w:b/>
          <w:sz w:val="20"/>
        </w:rPr>
        <w:t xml:space="preserve"> </w:t>
      </w:r>
      <w:r w:rsidRPr="00AA05A9">
        <w:rPr>
          <w:rFonts w:ascii="Sylfaen" w:hAnsi="Sylfaen" w:cs="Sylfaen"/>
          <w:b/>
          <w:sz w:val="20"/>
        </w:rPr>
        <w:t>იგი</w:t>
      </w:r>
      <w:r w:rsidRPr="00AA05A9">
        <w:rPr>
          <w:rFonts w:ascii="Sylfaen" w:hAnsi="Sylfaen"/>
          <w:b/>
          <w:sz w:val="20"/>
        </w:rPr>
        <w:t xml:space="preserve"> </w:t>
      </w:r>
      <w:r w:rsidRPr="00AA05A9">
        <w:rPr>
          <w:rFonts w:ascii="Sylfaen" w:hAnsi="Sylfaen" w:cs="Sylfaen"/>
          <w:b/>
          <w:sz w:val="20"/>
        </w:rPr>
        <w:t>ინფორმაციის</w:t>
      </w:r>
      <w:r w:rsidRPr="00AA05A9">
        <w:rPr>
          <w:rFonts w:ascii="Sylfaen" w:hAnsi="Sylfaen"/>
          <w:b/>
          <w:sz w:val="20"/>
        </w:rPr>
        <w:t xml:space="preserve"> </w:t>
      </w:r>
      <w:r w:rsidRPr="00AA05A9">
        <w:rPr>
          <w:rFonts w:ascii="Sylfaen" w:hAnsi="Sylfaen" w:cs="Sylfaen"/>
          <w:b/>
          <w:sz w:val="20"/>
        </w:rPr>
        <w:t>სათანადო</w:t>
      </w:r>
      <w:r w:rsidRPr="00AA05A9">
        <w:rPr>
          <w:rFonts w:ascii="Sylfaen" w:hAnsi="Sylfaen"/>
          <w:b/>
          <w:sz w:val="20"/>
        </w:rPr>
        <w:t xml:space="preserve"> </w:t>
      </w:r>
      <w:r w:rsidRPr="00AA05A9">
        <w:rPr>
          <w:rFonts w:ascii="Sylfaen" w:hAnsi="Sylfaen" w:cs="Sylfaen"/>
          <w:b/>
          <w:sz w:val="20"/>
        </w:rPr>
        <w:t>გარე</w:t>
      </w:r>
      <w:r w:rsidRPr="00AA05A9">
        <w:rPr>
          <w:rFonts w:ascii="Sylfaen" w:hAnsi="Sylfaen"/>
          <w:b/>
          <w:sz w:val="20"/>
        </w:rPr>
        <w:t xml:space="preserve"> </w:t>
      </w:r>
      <w:r w:rsidRPr="00AA05A9">
        <w:rPr>
          <w:rFonts w:ascii="Sylfaen" w:hAnsi="Sylfaen" w:cs="Sylfaen"/>
          <w:b/>
          <w:sz w:val="20"/>
        </w:rPr>
        <w:t>წყაროებს</w:t>
      </w:r>
      <w:r w:rsidRPr="00AA05A9">
        <w:rPr>
          <w:rFonts w:ascii="Sylfaen" w:hAnsi="Sylfaen"/>
          <w:b/>
          <w:sz w:val="20"/>
        </w:rPr>
        <w:t xml:space="preserve"> </w:t>
      </w:r>
      <w:r w:rsidRPr="00AA05A9">
        <w:rPr>
          <w:rFonts w:ascii="Sylfaen" w:hAnsi="Sylfaen" w:cs="Sylfaen"/>
          <w:b/>
          <w:sz w:val="20"/>
        </w:rPr>
        <w:t>და</w:t>
      </w:r>
      <w:r w:rsidRPr="00AA05A9">
        <w:rPr>
          <w:rFonts w:ascii="Sylfaen" w:hAnsi="Sylfaen"/>
          <w:b/>
          <w:sz w:val="20"/>
        </w:rPr>
        <w:t xml:space="preserve"> </w:t>
      </w:r>
      <w:r w:rsidRPr="00AA05A9">
        <w:rPr>
          <w:rFonts w:ascii="Sylfaen" w:hAnsi="Sylfaen" w:cs="Sylfaen"/>
          <w:b/>
          <w:sz w:val="20"/>
        </w:rPr>
        <w:t>თუ</w:t>
      </w:r>
      <w:r w:rsidRPr="00AA05A9">
        <w:rPr>
          <w:rFonts w:ascii="Sylfaen" w:hAnsi="Sylfaen"/>
          <w:b/>
          <w:sz w:val="20"/>
        </w:rPr>
        <w:t xml:space="preserve"> </w:t>
      </w:r>
      <w:r w:rsidRPr="00AA05A9">
        <w:rPr>
          <w:rFonts w:ascii="Sylfaen" w:hAnsi="Sylfaen" w:cs="Sylfaen"/>
          <w:b/>
          <w:sz w:val="20"/>
        </w:rPr>
        <w:t>არა</w:t>
      </w:r>
      <w:r w:rsidRPr="00AA05A9">
        <w:rPr>
          <w:rFonts w:ascii="Sylfaen" w:hAnsi="Sylfaen"/>
          <w:b/>
          <w:sz w:val="20"/>
        </w:rPr>
        <w:t xml:space="preserve">, </w:t>
      </w:r>
      <w:r w:rsidRPr="00AA05A9">
        <w:rPr>
          <w:rFonts w:ascii="Sylfaen" w:hAnsi="Sylfaen" w:cs="Sylfaen"/>
          <w:b/>
          <w:sz w:val="20"/>
        </w:rPr>
        <w:t>როგორ</w:t>
      </w:r>
      <w:r w:rsidRPr="00AA05A9">
        <w:rPr>
          <w:rFonts w:ascii="Sylfaen" w:hAnsi="Sylfaen"/>
          <w:b/>
          <w:sz w:val="20"/>
        </w:rPr>
        <w:t xml:space="preserve"> </w:t>
      </w:r>
      <w:r w:rsidRPr="00AA05A9">
        <w:rPr>
          <w:rFonts w:ascii="Sylfaen" w:hAnsi="Sylfaen" w:cs="Sylfaen"/>
          <w:b/>
          <w:sz w:val="20"/>
        </w:rPr>
        <w:t>და</w:t>
      </w:r>
      <w:r w:rsidRPr="00AA05A9">
        <w:rPr>
          <w:rFonts w:ascii="Sylfaen" w:hAnsi="Sylfaen"/>
          <w:b/>
          <w:sz w:val="20"/>
        </w:rPr>
        <w:t xml:space="preserve"> </w:t>
      </w:r>
      <w:r w:rsidRPr="00AA05A9">
        <w:rPr>
          <w:rFonts w:ascii="Sylfaen" w:hAnsi="Sylfaen" w:cs="Sylfaen"/>
          <w:b/>
          <w:sz w:val="20"/>
        </w:rPr>
        <w:t>რატომ</w:t>
      </w:r>
      <w:r w:rsidRPr="00AA05A9">
        <w:rPr>
          <w:rFonts w:ascii="Sylfaen" w:hAnsi="Sylfaen"/>
          <w:b/>
          <w:sz w:val="20"/>
        </w:rPr>
        <w:t xml:space="preserve"> </w:t>
      </w:r>
      <w:r w:rsidRPr="00AA05A9">
        <w:rPr>
          <w:rFonts w:ascii="Sylfaen" w:hAnsi="Sylfaen" w:cs="Sylfaen"/>
          <w:b/>
          <w:sz w:val="20"/>
        </w:rPr>
        <w:t>განსხვავდება</w:t>
      </w:r>
      <w:r w:rsidRPr="00AA05A9">
        <w:rPr>
          <w:rFonts w:ascii="Sylfaen" w:hAnsi="Sylfaen"/>
          <w:b/>
          <w:sz w:val="20"/>
        </w:rPr>
        <w:t xml:space="preserve"> </w:t>
      </w:r>
      <w:r w:rsidRPr="00AA05A9">
        <w:rPr>
          <w:rFonts w:ascii="Sylfaen" w:hAnsi="Sylfaen" w:cs="Sylfaen"/>
          <w:b/>
          <w:sz w:val="20"/>
        </w:rPr>
        <w:t>გამოყენებული</w:t>
      </w:r>
      <w:r w:rsidRPr="00AA05A9">
        <w:rPr>
          <w:rFonts w:ascii="Sylfaen" w:hAnsi="Sylfaen"/>
          <w:b/>
          <w:sz w:val="20"/>
        </w:rPr>
        <w:t xml:space="preserve"> </w:t>
      </w:r>
      <w:r w:rsidRPr="00AA05A9">
        <w:rPr>
          <w:rFonts w:ascii="Sylfaen" w:hAnsi="Sylfaen" w:cs="Sylfaen"/>
          <w:b/>
          <w:sz w:val="20"/>
        </w:rPr>
        <w:t>მიდგომა</w:t>
      </w:r>
      <w:r w:rsidRPr="00AA05A9">
        <w:rPr>
          <w:rFonts w:ascii="Sylfaen" w:hAnsi="Sylfaen"/>
          <w:b/>
          <w:sz w:val="20"/>
        </w:rPr>
        <w:t xml:space="preserve"> </w:t>
      </w:r>
      <w:r w:rsidRPr="00AA05A9">
        <w:rPr>
          <w:rFonts w:ascii="Sylfaen" w:hAnsi="Sylfaen" w:cs="Sylfaen"/>
          <w:b/>
          <w:sz w:val="20"/>
        </w:rPr>
        <w:t>წარსული</w:t>
      </w:r>
      <w:r w:rsidRPr="00AA05A9">
        <w:rPr>
          <w:rFonts w:ascii="Sylfaen" w:hAnsi="Sylfaen"/>
          <w:b/>
          <w:sz w:val="20"/>
        </w:rPr>
        <w:t xml:space="preserve"> </w:t>
      </w:r>
      <w:r w:rsidRPr="00AA05A9">
        <w:rPr>
          <w:rFonts w:ascii="Sylfaen" w:hAnsi="Sylfaen" w:cs="Sylfaen"/>
          <w:b/>
          <w:sz w:val="20"/>
        </w:rPr>
        <w:t>გამოცდილებისა</w:t>
      </w:r>
      <w:r w:rsidRPr="00AA05A9">
        <w:rPr>
          <w:rFonts w:ascii="Sylfaen" w:hAnsi="Sylfaen"/>
          <w:b/>
          <w:sz w:val="20"/>
        </w:rPr>
        <w:t xml:space="preserve"> </w:t>
      </w:r>
      <w:r w:rsidRPr="00AA05A9">
        <w:rPr>
          <w:rFonts w:ascii="Sylfaen" w:hAnsi="Sylfaen" w:cs="Sylfaen"/>
          <w:b/>
          <w:sz w:val="20"/>
        </w:rPr>
        <w:t>და</w:t>
      </w:r>
      <w:r w:rsidRPr="00AA05A9">
        <w:rPr>
          <w:rFonts w:ascii="Sylfaen" w:hAnsi="Sylfaen"/>
          <w:b/>
          <w:sz w:val="20"/>
        </w:rPr>
        <w:t xml:space="preserve"> </w:t>
      </w:r>
      <w:r w:rsidRPr="00AA05A9">
        <w:rPr>
          <w:rFonts w:ascii="Sylfaen" w:hAnsi="Sylfaen" w:cs="Sylfaen"/>
          <w:b/>
          <w:sz w:val="20"/>
        </w:rPr>
        <w:t>ინფორმაციის</w:t>
      </w:r>
      <w:r w:rsidRPr="00AA05A9">
        <w:rPr>
          <w:rFonts w:ascii="Sylfaen" w:hAnsi="Sylfaen"/>
          <w:b/>
          <w:sz w:val="20"/>
        </w:rPr>
        <w:t xml:space="preserve"> </w:t>
      </w:r>
      <w:r w:rsidRPr="00AA05A9">
        <w:rPr>
          <w:rFonts w:ascii="Sylfaen" w:hAnsi="Sylfaen" w:cs="Sylfaen"/>
          <w:b/>
          <w:sz w:val="20"/>
        </w:rPr>
        <w:t>სათანადო</w:t>
      </w:r>
      <w:r w:rsidRPr="00AA05A9">
        <w:rPr>
          <w:rFonts w:ascii="Sylfaen" w:hAnsi="Sylfaen"/>
          <w:b/>
          <w:sz w:val="20"/>
        </w:rPr>
        <w:t xml:space="preserve"> </w:t>
      </w:r>
      <w:r w:rsidRPr="00AA05A9">
        <w:rPr>
          <w:rFonts w:ascii="Sylfaen" w:hAnsi="Sylfaen" w:cs="Sylfaen"/>
          <w:b/>
          <w:sz w:val="20"/>
        </w:rPr>
        <w:t>გარე</w:t>
      </w:r>
      <w:r w:rsidRPr="00AA05A9">
        <w:rPr>
          <w:rFonts w:ascii="Sylfaen" w:hAnsi="Sylfaen"/>
          <w:b/>
          <w:sz w:val="20"/>
        </w:rPr>
        <w:t xml:space="preserve"> </w:t>
      </w:r>
      <w:r w:rsidRPr="00AA05A9">
        <w:rPr>
          <w:rFonts w:ascii="Sylfaen" w:hAnsi="Sylfaen" w:cs="Sylfaen"/>
          <w:b/>
          <w:sz w:val="20"/>
        </w:rPr>
        <w:t>წყაროებისაგან</w:t>
      </w:r>
      <w:r w:rsidR="0081081C" w:rsidRPr="00AA05A9">
        <w:rPr>
          <w:rFonts w:ascii="Sylfaen" w:hAnsi="Sylfaen"/>
          <w:b/>
          <w:sz w:val="20"/>
        </w:rPr>
        <w:t>.</w:t>
      </w:r>
    </w:p>
    <w:p w14:paraId="0A302A32" w14:textId="3BA26062" w:rsidR="00764160" w:rsidRPr="00AA05A9" w:rsidRDefault="0081081C">
      <w:pPr>
        <w:spacing w:before="117" w:line="292" w:lineRule="auto"/>
        <w:ind w:left="3073" w:right="717" w:hanging="545"/>
        <w:jc w:val="both"/>
        <w:rPr>
          <w:rFonts w:ascii="Sylfaen" w:hAnsi="Sylfaen"/>
          <w:b/>
          <w:sz w:val="20"/>
        </w:rPr>
      </w:pPr>
      <w:r w:rsidRPr="00AA05A9">
        <w:rPr>
          <w:rFonts w:ascii="Sylfaen" w:hAnsi="Sylfaen"/>
          <w:sz w:val="20"/>
          <w:u w:val="thick"/>
        </w:rPr>
        <w:lastRenderedPageBreak/>
        <w:t>(iia)</w:t>
      </w:r>
      <w:r w:rsidRPr="00AA05A9">
        <w:rPr>
          <w:rFonts w:ascii="Sylfaen" w:hAnsi="Sylfaen"/>
          <w:spacing w:val="80"/>
          <w:sz w:val="20"/>
          <w:u w:val="thick"/>
        </w:rPr>
        <w:t xml:space="preserve"> </w:t>
      </w:r>
      <w:r w:rsidR="00154F91" w:rsidRPr="00AA05A9">
        <w:rPr>
          <w:rFonts w:ascii="Sylfaen" w:hAnsi="Sylfaen" w:cs="Sylfaen"/>
          <w:b/>
          <w:sz w:val="20"/>
          <w:u w:val="thick"/>
        </w:rPr>
        <w:t>სამართლიანი</w:t>
      </w:r>
      <w:r w:rsidR="00154F91" w:rsidRPr="00AA05A9">
        <w:rPr>
          <w:rFonts w:ascii="Sylfaen" w:hAnsi="Sylfaen"/>
          <w:b/>
          <w:sz w:val="20"/>
          <w:u w:val="thick"/>
        </w:rPr>
        <w:t xml:space="preserve"> </w:t>
      </w:r>
      <w:r w:rsidR="00154F91" w:rsidRPr="00AA05A9">
        <w:rPr>
          <w:rFonts w:ascii="Sylfaen" w:hAnsi="Sylfaen" w:cs="Sylfaen"/>
          <w:b/>
          <w:sz w:val="20"/>
          <w:u w:val="thick"/>
        </w:rPr>
        <w:t>ღირებულებ</w:t>
      </w:r>
      <w:r w:rsidR="00154F91" w:rsidRPr="00AA05A9">
        <w:rPr>
          <w:rFonts w:ascii="Sylfaen" w:hAnsi="Sylfaen" w:cs="Sylfaen"/>
          <w:b/>
          <w:sz w:val="20"/>
          <w:u w:val="thick"/>
          <w:lang w:val="ka-GE"/>
        </w:rPr>
        <w:t>ის იერარქიის დონე</w:t>
      </w:r>
      <w:r w:rsidR="00154F91" w:rsidRPr="00AA05A9">
        <w:rPr>
          <w:rFonts w:ascii="Sylfaen" w:hAnsi="Sylfaen"/>
          <w:b/>
          <w:sz w:val="20"/>
          <w:u w:val="thick"/>
        </w:rPr>
        <w:t xml:space="preserve"> (</w:t>
      </w:r>
      <w:r w:rsidR="00154F91" w:rsidRPr="00AA05A9">
        <w:rPr>
          <w:rFonts w:ascii="Sylfaen" w:hAnsi="Sylfaen"/>
          <w:b/>
          <w:sz w:val="20"/>
          <w:u w:val="thick"/>
          <w:lang w:val="ka-GE"/>
        </w:rPr>
        <w:t xml:space="preserve">იხ. სსბასს </w:t>
      </w:r>
      <w:r w:rsidR="00154F91" w:rsidRPr="00AA05A9">
        <w:rPr>
          <w:rFonts w:ascii="Sylfaen" w:hAnsi="Sylfaen"/>
          <w:b/>
          <w:sz w:val="20"/>
          <w:u w:val="thick"/>
        </w:rPr>
        <w:t>46)</w:t>
      </w:r>
      <w:r w:rsidR="00154F91" w:rsidRPr="00AA05A9">
        <w:rPr>
          <w:rFonts w:ascii="Sylfaen" w:hAnsi="Sylfaen"/>
          <w:b/>
          <w:sz w:val="20"/>
          <w:u w:val="thick"/>
          <w:lang w:val="ka-GE"/>
        </w:rPr>
        <w:t>, რომელსაც მიეკუთვნება აქტივის (ფულადი სახსრების წარმომქნელი ერთეული) მთლიანობაში (იმის გათვალისწინების გარეშე, „გასვლის დანახარჯები“ ემპირიულია თუ არა)</w:t>
      </w:r>
      <w:r w:rsidRPr="00AA05A9">
        <w:rPr>
          <w:rFonts w:ascii="Sylfaen" w:hAnsi="Sylfaen"/>
          <w:b/>
          <w:sz w:val="20"/>
          <w:u w:val="single"/>
        </w:rPr>
        <w:t>.</w:t>
      </w:r>
    </w:p>
    <w:p w14:paraId="74CF84F2" w14:textId="1FBF3408" w:rsidR="00764160" w:rsidRPr="00AA05A9" w:rsidRDefault="0081081C">
      <w:pPr>
        <w:spacing w:before="118" w:line="295" w:lineRule="auto"/>
        <w:ind w:left="3073" w:right="716" w:hanging="545"/>
        <w:jc w:val="both"/>
        <w:rPr>
          <w:rFonts w:ascii="Sylfaen" w:hAnsi="Sylfaen"/>
          <w:b/>
          <w:sz w:val="20"/>
        </w:rPr>
      </w:pPr>
      <w:r w:rsidRPr="00AA05A9">
        <w:rPr>
          <w:rFonts w:ascii="Sylfaen" w:hAnsi="Sylfaen"/>
          <w:sz w:val="20"/>
          <w:u w:val="thick"/>
        </w:rPr>
        <w:t>(iib)</w:t>
      </w:r>
      <w:r w:rsidRPr="00AA05A9">
        <w:rPr>
          <w:rFonts w:ascii="Sylfaen" w:hAnsi="Sylfaen"/>
          <w:spacing w:val="40"/>
          <w:sz w:val="20"/>
          <w:u w:val="thick"/>
        </w:rPr>
        <w:t xml:space="preserve"> </w:t>
      </w:r>
      <w:r w:rsidR="00C14B6F" w:rsidRPr="00AA05A9">
        <w:rPr>
          <w:rFonts w:ascii="Sylfaen" w:hAnsi="Sylfaen"/>
          <w:b/>
          <w:sz w:val="20"/>
          <w:u w:val="thick"/>
          <w:lang w:val="ka-GE"/>
        </w:rPr>
        <w:t>შეფასების მეთოდის ცვლილების შემთხვევაში ეს ცვლილება და მისი განხორციელების მიზეზები</w:t>
      </w:r>
      <w:r w:rsidRPr="00AA05A9">
        <w:rPr>
          <w:rFonts w:ascii="Sylfaen" w:hAnsi="Sylfaen"/>
          <w:b/>
          <w:sz w:val="20"/>
          <w:u w:val="single"/>
        </w:rPr>
        <w:t>.</w:t>
      </w:r>
    </w:p>
    <w:p w14:paraId="582C2E60" w14:textId="59F8F8C1" w:rsidR="00764160" w:rsidRPr="00AA05A9" w:rsidRDefault="001E756B">
      <w:pPr>
        <w:spacing w:before="115" w:line="292" w:lineRule="auto"/>
        <w:ind w:left="2534" w:right="717"/>
        <w:jc w:val="both"/>
        <w:rPr>
          <w:rFonts w:ascii="Sylfaen" w:hAnsi="Sylfaen"/>
          <w:b/>
          <w:sz w:val="20"/>
        </w:rPr>
      </w:pPr>
      <w:r w:rsidRPr="00AA05A9">
        <w:rPr>
          <w:rFonts w:ascii="Sylfaen" w:hAnsi="Sylfaen" w:cs="Sylfaen"/>
          <w:b/>
          <w:bCs/>
          <w:strike/>
          <w:sz w:val="20"/>
          <w:szCs w:val="20"/>
          <w:lang w:val="ka-GE"/>
        </w:rPr>
        <w:t>გაყიდვის</w:t>
      </w:r>
      <w:r w:rsidRPr="00AA05A9">
        <w:rPr>
          <w:rFonts w:ascii="Sylfaen" w:hAnsi="Sylfaen" w:cs="Sylfaen"/>
          <w:b/>
          <w:bCs/>
          <w:sz w:val="20"/>
          <w:szCs w:val="20"/>
          <w:u w:val="single"/>
          <w:lang w:val="ka-GE"/>
        </w:rPr>
        <w:t xml:space="preserve"> გასვლის</w:t>
      </w:r>
      <w:r w:rsidRPr="00AA05A9">
        <w:rPr>
          <w:rFonts w:ascii="Sylfaen" w:hAnsi="Sylfaen" w:cs="Sylfaen"/>
          <w:b/>
          <w:bCs/>
          <w:sz w:val="20"/>
          <w:szCs w:val="20"/>
          <w:lang w:val="ka-GE"/>
        </w:rPr>
        <w:t xml:space="preserve"> დანახარჯებით</w:t>
      </w:r>
      <w:r w:rsidRPr="00AA05A9">
        <w:rPr>
          <w:rFonts w:ascii="Sylfaen" w:hAnsi="Sylfaen"/>
          <w:b/>
          <w:bCs/>
          <w:sz w:val="20"/>
          <w:szCs w:val="20"/>
          <w:lang w:val="ka-GE"/>
        </w:rPr>
        <w:t xml:space="preserve"> </w:t>
      </w:r>
      <w:r w:rsidRPr="00AA05A9">
        <w:rPr>
          <w:rFonts w:ascii="Sylfaen" w:hAnsi="Sylfaen" w:cs="Sylfaen"/>
          <w:b/>
          <w:bCs/>
          <w:sz w:val="20"/>
          <w:szCs w:val="20"/>
          <w:lang w:val="ka-GE"/>
        </w:rPr>
        <w:t>შემცირებული</w:t>
      </w:r>
      <w:r w:rsidRPr="00AA05A9">
        <w:rPr>
          <w:rFonts w:ascii="Sylfaen" w:hAnsi="Sylfaen"/>
          <w:b/>
          <w:bCs/>
          <w:sz w:val="20"/>
          <w:szCs w:val="20"/>
          <w:lang w:val="ka-GE"/>
        </w:rPr>
        <w:t xml:space="preserve"> </w:t>
      </w:r>
      <w:r w:rsidR="00942C37" w:rsidRPr="00AA05A9">
        <w:rPr>
          <w:rFonts w:ascii="Sylfaen" w:hAnsi="Sylfaen" w:cs="Sylfaen"/>
          <w:b/>
          <w:sz w:val="20"/>
        </w:rPr>
        <w:t>სამართლიანი</w:t>
      </w:r>
      <w:r w:rsidR="00942C37" w:rsidRPr="00AA05A9">
        <w:rPr>
          <w:rFonts w:ascii="Sylfaen" w:hAnsi="Sylfaen"/>
          <w:b/>
          <w:sz w:val="20"/>
        </w:rPr>
        <w:t xml:space="preserve"> </w:t>
      </w:r>
      <w:r w:rsidR="00942C37" w:rsidRPr="00AA05A9">
        <w:rPr>
          <w:rFonts w:ascii="Sylfaen" w:hAnsi="Sylfaen" w:cs="Sylfaen"/>
          <w:b/>
          <w:sz w:val="20"/>
        </w:rPr>
        <w:t>ღირებულება</w:t>
      </w:r>
      <w:r w:rsidRPr="00AA05A9">
        <w:rPr>
          <w:rFonts w:ascii="Sylfaen" w:hAnsi="Sylfaen" w:cs="Sylfaen"/>
          <w:b/>
          <w:sz w:val="20"/>
          <w:lang w:val="ka-GE"/>
        </w:rPr>
        <w:t xml:space="preserve"> </w:t>
      </w:r>
      <w:r w:rsidRPr="00AA05A9">
        <w:rPr>
          <w:rFonts w:ascii="Sylfaen" w:hAnsi="Sylfaen" w:cs="Sylfaen"/>
          <w:b/>
          <w:strike/>
          <w:sz w:val="20"/>
          <w:lang w:val="ka-GE"/>
        </w:rPr>
        <w:t>განისაზღვრება</w:t>
      </w:r>
      <w:r w:rsidRPr="00AA05A9">
        <w:rPr>
          <w:rFonts w:ascii="Sylfaen" w:hAnsi="Sylfaen" w:cs="Sylfaen"/>
          <w:b/>
          <w:sz w:val="20"/>
          <w:lang w:val="ka-GE"/>
        </w:rPr>
        <w:t xml:space="preserve"> </w:t>
      </w:r>
      <w:r w:rsidRPr="00AA05A9">
        <w:rPr>
          <w:rFonts w:ascii="Sylfaen" w:hAnsi="Sylfaen" w:cs="Sylfaen"/>
          <w:b/>
          <w:sz w:val="20"/>
          <w:u w:val="single"/>
          <w:lang w:val="ka-GE"/>
        </w:rPr>
        <w:t>ფასდება</w:t>
      </w:r>
      <w:r w:rsidRPr="00AA05A9">
        <w:rPr>
          <w:rFonts w:ascii="Sylfaen" w:hAnsi="Sylfaen" w:cs="Sylfaen"/>
          <w:b/>
          <w:sz w:val="20"/>
          <w:lang w:val="ka-GE"/>
        </w:rPr>
        <w:t xml:space="preserve"> დისკონტირებული ფულადი ნაკადების პროგნოზით, </w:t>
      </w:r>
      <w:r w:rsidRPr="00AA05A9">
        <w:rPr>
          <w:rFonts w:ascii="Sylfaen" w:hAnsi="Sylfaen" w:cs="Sylfaen"/>
          <w:b/>
          <w:sz w:val="20"/>
          <w:u w:val="single"/>
          <w:lang w:val="ka-GE"/>
        </w:rPr>
        <w:t xml:space="preserve">ერთეულმა უნდა გაამჟღავნოს </w:t>
      </w:r>
      <w:r w:rsidRPr="00AA05A9">
        <w:rPr>
          <w:rFonts w:ascii="Sylfaen" w:hAnsi="Sylfaen" w:cs="Sylfaen"/>
          <w:b/>
          <w:sz w:val="20"/>
          <w:lang w:val="ka-GE"/>
        </w:rPr>
        <w:t xml:space="preserve">შემდეგი ინფორმაცია </w:t>
      </w:r>
      <w:r w:rsidRPr="00AA05A9">
        <w:rPr>
          <w:rFonts w:ascii="Sylfaen" w:hAnsi="Sylfaen" w:cs="Sylfaen"/>
          <w:b/>
          <w:bCs/>
          <w:strike/>
          <w:sz w:val="20"/>
          <w:szCs w:val="20"/>
          <w:lang w:val="ka-GE"/>
        </w:rPr>
        <w:t>განმარტებით</w:t>
      </w:r>
      <w:r w:rsidRPr="00AA05A9">
        <w:rPr>
          <w:rFonts w:ascii="Sylfaen" w:hAnsi="Sylfaen"/>
          <w:b/>
          <w:bCs/>
          <w:strike/>
          <w:sz w:val="20"/>
          <w:szCs w:val="20"/>
          <w:lang w:val="ka-GE"/>
        </w:rPr>
        <w:t xml:space="preserve"> </w:t>
      </w:r>
      <w:r w:rsidRPr="00AA05A9">
        <w:rPr>
          <w:rFonts w:ascii="Sylfaen" w:hAnsi="Sylfaen" w:cs="Sylfaen"/>
          <w:b/>
          <w:bCs/>
          <w:strike/>
          <w:sz w:val="20"/>
          <w:szCs w:val="20"/>
          <w:lang w:val="ka-GE"/>
        </w:rPr>
        <w:t>შენიშვნებში</w:t>
      </w:r>
      <w:r w:rsidRPr="00AA05A9">
        <w:rPr>
          <w:rFonts w:ascii="Sylfaen" w:hAnsi="Sylfaen"/>
          <w:b/>
          <w:bCs/>
          <w:strike/>
          <w:sz w:val="20"/>
          <w:szCs w:val="20"/>
          <w:lang w:val="ka-GE"/>
        </w:rPr>
        <w:t xml:space="preserve"> </w:t>
      </w:r>
      <w:r w:rsidRPr="00AA05A9">
        <w:rPr>
          <w:rFonts w:ascii="Sylfaen" w:hAnsi="Sylfaen" w:cs="Sylfaen"/>
          <w:b/>
          <w:bCs/>
          <w:strike/>
          <w:sz w:val="20"/>
          <w:szCs w:val="20"/>
          <w:lang w:val="ka-GE"/>
        </w:rPr>
        <w:t>დამატებით</w:t>
      </w:r>
      <w:r w:rsidRPr="00AA05A9">
        <w:rPr>
          <w:rFonts w:ascii="Sylfaen" w:hAnsi="Sylfaen"/>
          <w:b/>
          <w:bCs/>
          <w:strike/>
          <w:sz w:val="20"/>
          <w:szCs w:val="20"/>
          <w:lang w:val="ka-GE"/>
        </w:rPr>
        <w:t xml:space="preserve"> </w:t>
      </w:r>
      <w:r w:rsidRPr="00AA05A9">
        <w:rPr>
          <w:rFonts w:ascii="Sylfaen" w:hAnsi="Sylfaen" w:cs="Sylfaen"/>
          <w:b/>
          <w:bCs/>
          <w:strike/>
          <w:sz w:val="20"/>
          <w:szCs w:val="20"/>
          <w:lang w:val="ka-GE"/>
        </w:rPr>
        <w:t>უნდა</w:t>
      </w:r>
      <w:r w:rsidRPr="00AA05A9">
        <w:rPr>
          <w:rFonts w:ascii="Sylfaen" w:hAnsi="Sylfaen"/>
          <w:b/>
          <w:bCs/>
          <w:strike/>
          <w:sz w:val="20"/>
          <w:szCs w:val="20"/>
          <w:lang w:val="ka-GE"/>
        </w:rPr>
        <w:t xml:space="preserve"> </w:t>
      </w:r>
      <w:r w:rsidRPr="00AA05A9">
        <w:rPr>
          <w:rFonts w:ascii="Sylfaen" w:hAnsi="Sylfaen" w:cs="Sylfaen"/>
          <w:b/>
          <w:bCs/>
          <w:strike/>
          <w:sz w:val="20"/>
          <w:szCs w:val="20"/>
          <w:lang w:val="ka-GE"/>
        </w:rPr>
        <w:t>აისახოს</w:t>
      </w:r>
      <w:r w:rsidRPr="00AA05A9">
        <w:rPr>
          <w:rFonts w:ascii="Sylfaen" w:hAnsi="Sylfaen"/>
          <w:b/>
          <w:bCs/>
          <w:strike/>
          <w:sz w:val="20"/>
          <w:szCs w:val="20"/>
          <w:lang w:val="ka-GE"/>
        </w:rPr>
        <w:t xml:space="preserve"> </w:t>
      </w:r>
      <w:r w:rsidRPr="00AA05A9">
        <w:rPr>
          <w:rFonts w:ascii="Sylfaen" w:hAnsi="Sylfaen" w:cs="Sylfaen"/>
          <w:b/>
          <w:bCs/>
          <w:strike/>
          <w:sz w:val="20"/>
          <w:szCs w:val="20"/>
          <w:lang w:val="ka-GE"/>
        </w:rPr>
        <w:t>შემდეგი</w:t>
      </w:r>
      <w:r w:rsidR="0081081C" w:rsidRPr="00AA05A9">
        <w:rPr>
          <w:rFonts w:ascii="Sylfaen" w:hAnsi="Sylfaen"/>
          <w:b/>
          <w:spacing w:val="-2"/>
          <w:sz w:val="20"/>
        </w:rPr>
        <w:t>:</w:t>
      </w:r>
    </w:p>
    <w:p w14:paraId="31FBF975" w14:textId="728712C1" w:rsidR="00764160" w:rsidRPr="00AA05A9" w:rsidRDefault="001E756B" w:rsidP="00DE4939">
      <w:pPr>
        <w:pStyle w:val="ListParagraph"/>
        <w:numPr>
          <w:ilvl w:val="1"/>
          <w:numId w:val="3"/>
        </w:numPr>
        <w:tabs>
          <w:tab w:val="left" w:pos="3068"/>
        </w:tabs>
        <w:spacing w:before="170"/>
        <w:ind w:left="3070" w:right="630" w:hanging="542"/>
        <w:rPr>
          <w:rFonts w:ascii="Sylfaen" w:hAnsi="Sylfaen"/>
          <w:b/>
          <w:sz w:val="20"/>
        </w:rPr>
      </w:pPr>
      <w:r w:rsidRPr="00AA05A9">
        <w:rPr>
          <w:rFonts w:ascii="Sylfaen" w:hAnsi="Sylfaen" w:cs="Sylfaen"/>
          <w:b/>
          <w:sz w:val="20"/>
        </w:rPr>
        <w:t>პერიოდი</w:t>
      </w:r>
      <w:r w:rsidRPr="00AA05A9">
        <w:rPr>
          <w:rFonts w:ascii="Sylfaen" w:hAnsi="Sylfaen"/>
          <w:b/>
          <w:sz w:val="20"/>
        </w:rPr>
        <w:t xml:space="preserve">, </w:t>
      </w:r>
      <w:r w:rsidRPr="00AA05A9">
        <w:rPr>
          <w:rFonts w:ascii="Sylfaen" w:hAnsi="Sylfaen" w:cs="Sylfaen"/>
          <w:b/>
          <w:sz w:val="20"/>
        </w:rPr>
        <w:t>რომელზედაც</w:t>
      </w:r>
      <w:r w:rsidRPr="00AA05A9">
        <w:rPr>
          <w:rFonts w:ascii="Sylfaen" w:hAnsi="Sylfaen"/>
          <w:b/>
          <w:sz w:val="20"/>
        </w:rPr>
        <w:t xml:space="preserve"> </w:t>
      </w:r>
      <w:r w:rsidRPr="00AA05A9">
        <w:rPr>
          <w:rFonts w:ascii="Sylfaen" w:hAnsi="Sylfaen" w:cs="Sylfaen"/>
          <w:b/>
          <w:sz w:val="20"/>
        </w:rPr>
        <w:t>გაკეთდა</w:t>
      </w:r>
      <w:r w:rsidRPr="00AA05A9">
        <w:rPr>
          <w:rFonts w:ascii="Sylfaen" w:hAnsi="Sylfaen"/>
          <w:b/>
          <w:sz w:val="20"/>
        </w:rPr>
        <w:t xml:space="preserve"> </w:t>
      </w:r>
      <w:r w:rsidRPr="00AA05A9">
        <w:rPr>
          <w:rFonts w:ascii="Sylfaen" w:hAnsi="Sylfaen" w:cs="Sylfaen"/>
          <w:b/>
          <w:sz w:val="20"/>
        </w:rPr>
        <w:t>ფულადი</w:t>
      </w:r>
      <w:r w:rsidRPr="00AA05A9">
        <w:rPr>
          <w:rFonts w:ascii="Sylfaen" w:hAnsi="Sylfaen"/>
          <w:b/>
          <w:sz w:val="20"/>
        </w:rPr>
        <w:t xml:space="preserve"> </w:t>
      </w:r>
      <w:r w:rsidRPr="00AA05A9">
        <w:rPr>
          <w:rFonts w:ascii="Sylfaen" w:hAnsi="Sylfaen" w:cs="Sylfaen"/>
          <w:b/>
          <w:sz w:val="20"/>
        </w:rPr>
        <w:t>სახსრების</w:t>
      </w:r>
      <w:r w:rsidRPr="00AA05A9">
        <w:rPr>
          <w:rFonts w:ascii="Sylfaen" w:hAnsi="Sylfaen"/>
          <w:b/>
          <w:sz w:val="20"/>
        </w:rPr>
        <w:t xml:space="preserve"> </w:t>
      </w:r>
      <w:r w:rsidRPr="00AA05A9">
        <w:rPr>
          <w:rFonts w:ascii="Sylfaen" w:hAnsi="Sylfaen" w:cs="Sylfaen"/>
          <w:b/>
          <w:sz w:val="20"/>
        </w:rPr>
        <w:t>მომავალი</w:t>
      </w:r>
      <w:r w:rsidRPr="00AA05A9">
        <w:rPr>
          <w:rFonts w:ascii="Sylfaen" w:hAnsi="Sylfaen"/>
          <w:b/>
          <w:sz w:val="20"/>
        </w:rPr>
        <w:t xml:space="preserve"> </w:t>
      </w:r>
      <w:r w:rsidRPr="00AA05A9">
        <w:rPr>
          <w:rFonts w:ascii="Sylfaen" w:hAnsi="Sylfaen" w:cs="Sylfaen"/>
          <w:b/>
          <w:sz w:val="20"/>
        </w:rPr>
        <w:t>ნაკადების</w:t>
      </w:r>
      <w:r w:rsidRPr="00AA05A9">
        <w:rPr>
          <w:rFonts w:ascii="Sylfaen" w:hAnsi="Sylfaen"/>
          <w:b/>
          <w:sz w:val="20"/>
        </w:rPr>
        <w:t xml:space="preserve"> </w:t>
      </w:r>
      <w:r w:rsidRPr="00AA05A9">
        <w:rPr>
          <w:rFonts w:ascii="Sylfaen" w:hAnsi="Sylfaen" w:cs="Sylfaen"/>
          <w:b/>
          <w:sz w:val="20"/>
        </w:rPr>
        <w:t>პროგნოზირება</w:t>
      </w:r>
      <w:r w:rsidRPr="00AA05A9">
        <w:rPr>
          <w:rFonts w:ascii="Sylfaen" w:hAnsi="Sylfaen"/>
          <w:b/>
          <w:sz w:val="20"/>
        </w:rPr>
        <w:t xml:space="preserve">,  </w:t>
      </w:r>
      <w:r w:rsidRPr="00AA05A9">
        <w:rPr>
          <w:rFonts w:ascii="Sylfaen" w:hAnsi="Sylfaen" w:cs="Sylfaen"/>
          <w:b/>
          <w:sz w:val="20"/>
        </w:rPr>
        <w:t>ხელმძღვანელობის</w:t>
      </w:r>
      <w:r w:rsidRPr="00AA05A9">
        <w:rPr>
          <w:rFonts w:ascii="Sylfaen" w:hAnsi="Sylfaen"/>
          <w:b/>
          <w:sz w:val="20"/>
        </w:rPr>
        <w:t xml:space="preserve"> </w:t>
      </w:r>
      <w:r w:rsidRPr="00AA05A9">
        <w:rPr>
          <w:rFonts w:ascii="Sylfaen" w:hAnsi="Sylfaen" w:cs="Sylfaen"/>
          <w:b/>
          <w:sz w:val="20"/>
        </w:rPr>
        <w:t>მიერ</w:t>
      </w:r>
      <w:r w:rsidR="0081081C" w:rsidRPr="00AA05A9">
        <w:rPr>
          <w:rFonts w:ascii="Sylfaen" w:hAnsi="Sylfaen"/>
          <w:b/>
          <w:sz w:val="20"/>
        </w:rPr>
        <w:t>;</w:t>
      </w:r>
    </w:p>
    <w:p w14:paraId="2A9DDC84" w14:textId="571E1EE9" w:rsidR="00764160" w:rsidRPr="00AA05A9" w:rsidRDefault="001E756B" w:rsidP="00DE4939">
      <w:pPr>
        <w:pStyle w:val="ListParagraph"/>
        <w:numPr>
          <w:ilvl w:val="1"/>
          <w:numId w:val="3"/>
        </w:numPr>
        <w:tabs>
          <w:tab w:val="left" w:pos="3070"/>
        </w:tabs>
        <w:spacing w:before="170"/>
        <w:ind w:left="3070" w:right="630" w:hanging="542"/>
        <w:rPr>
          <w:rFonts w:ascii="Sylfaen" w:hAnsi="Sylfaen"/>
          <w:b/>
          <w:bCs/>
          <w:sz w:val="20"/>
        </w:rPr>
      </w:pPr>
      <w:r w:rsidRPr="00AA05A9">
        <w:rPr>
          <w:rFonts w:ascii="Sylfaen" w:hAnsi="Sylfaen" w:cs="Sylfaen"/>
          <w:b/>
          <w:bCs/>
          <w:sz w:val="20"/>
          <w:szCs w:val="20"/>
          <w:lang w:val="ka-GE"/>
        </w:rPr>
        <w:t>ზრდის</w:t>
      </w:r>
      <w:r w:rsidRPr="00AA05A9">
        <w:rPr>
          <w:rFonts w:ascii="Sylfaen" w:hAnsi="Sylfaen"/>
          <w:b/>
          <w:bCs/>
          <w:sz w:val="20"/>
          <w:szCs w:val="20"/>
          <w:lang w:val="ka-GE"/>
        </w:rPr>
        <w:t xml:space="preserve"> </w:t>
      </w:r>
      <w:r w:rsidRPr="00AA05A9">
        <w:rPr>
          <w:rFonts w:ascii="Sylfaen" w:hAnsi="Sylfaen" w:cs="Sylfaen"/>
          <w:b/>
          <w:bCs/>
          <w:sz w:val="20"/>
          <w:szCs w:val="20"/>
          <w:lang w:val="ka-GE"/>
        </w:rPr>
        <w:t>ტემპი</w:t>
      </w:r>
      <w:r w:rsidRPr="00AA05A9">
        <w:rPr>
          <w:rFonts w:ascii="Sylfaen" w:hAnsi="Sylfaen"/>
          <w:b/>
          <w:bCs/>
          <w:sz w:val="20"/>
          <w:szCs w:val="20"/>
          <w:lang w:val="ka-GE"/>
        </w:rPr>
        <w:t xml:space="preserve">, </w:t>
      </w:r>
      <w:r w:rsidRPr="00AA05A9">
        <w:rPr>
          <w:rFonts w:ascii="Sylfaen" w:hAnsi="Sylfaen" w:cs="Sylfaen"/>
          <w:b/>
          <w:bCs/>
          <w:sz w:val="20"/>
          <w:szCs w:val="20"/>
          <w:lang w:val="ka-GE"/>
        </w:rPr>
        <w:t>რომელიც</w:t>
      </w:r>
      <w:r w:rsidRPr="00AA05A9">
        <w:rPr>
          <w:rFonts w:ascii="Sylfaen" w:hAnsi="Sylfaen"/>
          <w:b/>
          <w:bCs/>
          <w:sz w:val="20"/>
          <w:szCs w:val="20"/>
          <w:lang w:val="ka-GE"/>
        </w:rPr>
        <w:t xml:space="preserve"> </w:t>
      </w:r>
      <w:r w:rsidRPr="00AA05A9">
        <w:rPr>
          <w:rFonts w:ascii="Sylfaen" w:hAnsi="Sylfaen" w:cs="Sylfaen"/>
          <w:b/>
          <w:bCs/>
          <w:sz w:val="20"/>
          <w:szCs w:val="20"/>
          <w:lang w:val="ka-GE"/>
        </w:rPr>
        <w:t>გამოყენებულ</w:t>
      </w:r>
      <w:r w:rsidRPr="00AA05A9">
        <w:rPr>
          <w:rFonts w:ascii="Sylfaen" w:hAnsi="Sylfaen"/>
          <w:b/>
          <w:bCs/>
          <w:sz w:val="20"/>
          <w:szCs w:val="20"/>
          <w:lang w:val="ka-GE"/>
        </w:rPr>
        <w:t xml:space="preserve"> </w:t>
      </w:r>
      <w:r w:rsidRPr="00AA05A9">
        <w:rPr>
          <w:rFonts w:ascii="Sylfaen" w:hAnsi="Sylfaen" w:cs="Sylfaen"/>
          <w:b/>
          <w:bCs/>
          <w:sz w:val="20"/>
          <w:szCs w:val="20"/>
          <w:lang w:val="ka-GE"/>
        </w:rPr>
        <w:t>იქნა</w:t>
      </w:r>
      <w:r w:rsidRPr="00AA05A9">
        <w:rPr>
          <w:rFonts w:ascii="Sylfaen" w:hAnsi="Sylfaen"/>
          <w:b/>
          <w:bCs/>
          <w:sz w:val="20"/>
          <w:szCs w:val="20"/>
          <w:lang w:val="ka-GE"/>
        </w:rPr>
        <w:t xml:space="preserve"> </w:t>
      </w:r>
      <w:r w:rsidRPr="00AA05A9">
        <w:rPr>
          <w:rFonts w:ascii="Sylfaen" w:hAnsi="Sylfaen" w:cs="Sylfaen"/>
          <w:b/>
          <w:bCs/>
          <w:sz w:val="20"/>
          <w:szCs w:val="20"/>
          <w:lang w:val="ka-GE"/>
        </w:rPr>
        <w:t>ფულადი</w:t>
      </w:r>
      <w:r w:rsidRPr="00AA05A9">
        <w:rPr>
          <w:rFonts w:ascii="Sylfaen" w:hAnsi="Sylfaen"/>
          <w:b/>
          <w:bCs/>
          <w:sz w:val="20"/>
          <w:szCs w:val="20"/>
          <w:lang w:val="ka-GE"/>
        </w:rPr>
        <w:t xml:space="preserve"> </w:t>
      </w:r>
      <w:r w:rsidRPr="00AA05A9">
        <w:rPr>
          <w:rFonts w:ascii="Sylfaen" w:hAnsi="Sylfaen" w:cs="Sylfaen"/>
          <w:b/>
          <w:bCs/>
          <w:sz w:val="20"/>
          <w:szCs w:val="20"/>
          <w:lang w:val="ka-GE"/>
        </w:rPr>
        <w:t>სახსრების</w:t>
      </w:r>
      <w:r w:rsidRPr="00AA05A9">
        <w:rPr>
          <w:rFonts w:ascii="Sylfaen" w:hAnsi="Sylfaen"/>
          <w:b/>
          <w:bCs/>
          <w:sz w:val="20"/>
          <w:szCs w:val="20"/>
          <w:lang w:val="ka-GE"/>
        </w:rPr>
        <w:t xml:space="preserve"> </w:t>
      </w:r>
      <w:r w:rsidRPr="00AA05A9">
        <w:rPr>
          <w:rFonts w:ascii="Sylfaen" w:hAnsi="Sylfaen" w:cs="Sylfaen"/>
          <w:b/>
          <w:bCs/>
          <w:sz w:val="20"/>
          <w:szCs w:val="20"/>
          <w:lang w:val="ka-GE"/>
        </w:rPr>
        <w:t>ნაკადების</w:t>
      </w:r>
      <w:r w:rsidRPr="00AA05A9">
        <w:rPr>
          <w:rFonts w:ascii="Sylfaen" w:hAnsi="Sylfaen"/>
          <w:b/>
          <w:bCs/>
          <w:sz w:val="20"/>
          <w:szCs w:val="20"/>
          <w:lang w:val="ka-GE"/>
        </w:rPr>
        <w:t xml:space="preserve"> </w:t>
      </w:r>
      <w:r w:rsidRPr="00AA05A9">
        <w:rPr>
          <w:rFonts w:ascii="Sylfaen" w:hAnsi="Sylfaen" w:cs="Sylfaen"/>
          <w:b/>
          <w:bCs/>
          <w:sz w:val="20"/>
          <w:szCs w:val="20"/>
          <w:lang w:val="ka-GE"/>
        </w:rPr>
        <w:t>პროგნოზებში</w:t>
      </w:r>
      <w:r w:rsidR="0081081C" w:rsidRPr="00AA05A9">
        <w:rPr>
          <w:rFonts w:ascii="Sylfaen" w:hAnsi="Sylfaen"/>
          <w:b/>
          <w:bCs/>
          <w:sz w:val="20"/>
        </w:rPr>
        <w:t>;</w:t>
      </w:r>
      <w:r w:rsidR="0081081C" w:rsidRPr="00AA05A9">
        <w:rPr>
          <w:rFonts w:ascii="Sylfaen" w:hAnsi="Sylfaen"/>
          <w:b/>
          <w:bCs/>
          <w:spacing w:val="-3"/>
          <w:sz w:val="20"/>
        </w:rPr>
        <w:t xml:space="preserve"> </w:t>
      </w:r>
      <w:r w:rsidRPr="00AA05A9">
        <w:rPr>
          <w:rFonts w:ascii="Sylfaen" w:hAnsi="Sylfaen"/>
          <w:b/>
          <w:bCs/>
          <w:spacing w:val="-5"/>
          <w:sz w:val="20"/>
          <w:lang w:val="ka-GE"/>
        </w:rPr>
        <w:t>და</w:t>
      </w:r>
    </w:p>
    <w:p w14:paraId="052173B9" w14:textId="7C1A5F91" w:rsidR="00764160" w:rsidRPr="00AA05A9" w:rsidRDefault="0025528E" w:rsidP="00DE4939">
      <w:pPr>
        <w:pStyle w:val="ListParagraph"/>
        <w:numPr>
          <w:ilvl w:val="1"/>
          <w:numId w:val="3"/>
        </w:numPr>
        <w:tabs>
          <w:tab w:val="left" w:pos="3070"/>
        </w:tabs>
        <w:spacing w:before="171"/>
        <w:ind w:left="3070" w:right="630" w:hanging="543"/>
        <w:rPr>
          <w:rFonts w:ascii="Sylfaen" w:hAnsi="Sylfaen"/>
          <w:b/>
          <w:sz w:val="20"/>
        </w:rPr>
      </w:pPr>
      <w:r w:rsidRPr="00AA05A9">
        <w:rPr>
          <w:rFonts w:ascii="Sylfaen" w:hAnsi="Sylfaen" w:cs="Sylfaen"/>
          <w:b/>
          <w:bCs/>
          <w:sz w:val="20"/>
          <w:szCs w:val="20"/>
          <w:lang w:val="ka-GE"/>
        </w:rPr>
        <w:t>დისკონტირების განაკვეთი</w:t>
      </w:r>
      <w:r w:rsidRPr="00AA05A9">
        <w:rPr>
          <w:rFonts w:ascii="Sylfaen" w:hAnsi="Sylfaen"/>
          <w:b/>
          <w:bCs/>
          <w:sz w:val="20"/>
          <w:szCs w:val="20"/>
          <w:lang w:val="ka-GE"/>
        </w:rPr>
        <w:t xml:space="preserve"> </w:t>
      </w:r>
      <w:r w:rsidRPr="00AA05A9">
        <w:rPr>
          <w:rFonts w:ascii="Sylfaen" w:hAnsi="Sylfaen" w:cs="Sylfaen"/>
          <w:b/>
          <w:bCs/>
          <w:sz w:val="20"/>
          <w:szCs w:val="20"/>
          <w:lang w:val="ka-GE"/>
        </w:rPr>
        <w:t>რომელიც</w:t>
      </w:r>
      <w:r w:rsidRPr="00AA05A9">
        <w:rPr>
          <w:rFonts w:ascii="Sylfaen" w:hAnsi="Sylfaen"/>
          <w:b/>
          <w:bCs/>
          <w:sz w:val="20"/>
          <w:szCs w:val="20"/>
          <w:lang w:val="ka-GE"/>
        </w:rPr>
        <w:t xml:space="preserve"> </w:t>
      </w:r>
      <w:r w:rsidRPr="00AA05A9">
        <w:rPr>
          <w:rFonts w:ascii="Sylfaen" w:hAnsi="Sylfaen" w:cs="Sylfaen"/>
          <w:b/>
          <w:bCs/>
          <w:sz w:val="20"/>
          <w:szCs w:val="20"/>
          <w:lang w:val="ka-GE"/>
        </w:rPr>
        <w:t>გამოყენებულ</w:t>
      </w:r>
      <w:r w:rsidRPr="00AA05A9">
        <w:rPr>
          <w:rFonts w:ascii="Sylfaen" w:hAnsi="Sylfaen"/>
          <w:b/>
          <w:bCs/>
          <w:sz w:val="20"/>
          <w:szCs w:val="20"/>
          <w:lang w:val="ka-GE"/>
        </w:rPr>
        <w:t xml:space="preserve"> </w:t>
      </w:r>
      <w:r w:rsidRPr="00AA05A9">
        <w:rPr>
          <w:rFonts w:ascii="Sylfaen" w:hAnsi="Sylfaen" w:cs="Sylfaen"/>
          <w:b/>
          <w:bCs/>
          <w:sz w:val="20"/>
          <w:szCs w:val="20"/>
          <w:lang w:val="ka-GE"/>
        </w:rPr>
        <w:t>იქნა</w:t>
      </w:r>
      <w:r w:rsidRPr="00AA05A9">
        <w:rPr>
          <w:rFonts w:ascii="Sylfaen" w:hAnsi="Sylfaen"/>
          <w:b/>
          <w:bCs/>
          <w:sz w:val="20"/>
          <w:szCs w:val="20"/>
          <w:lang w:val="ka-GE"/>
        </w:rPr>
        <w:t xml:space="preserve"> </w:t>
      </w:r>
      <w:r w:rsidRPr="00AA05A9">
        <w:rPr>
          <w:rFonts w:ascii="Sylfaen" w:hAnsi="Sylfaen" w:cs="Sylfaen"/>
          <w:b/>
          <w:bCs/>
          <w:sz w:val="20"/>
          <w:szCs w:val="20"/>
          <w:lang w:val="ka-GE"/>
        </w:rPr>
        <w:t>ფულადი</w:t>
      </w:r>
      <w:r w:rsidRPr="00AA05A9">
        <w:rPr>
          <w:rFonts w:ascii="Sylfaen" w:hAnsi="Sylfaen"/>
          <w:b/>
          <w:bCs/>
          <w:sz w:val="20"/>
          <w:szCs w:val="20"/>
          <w:lang w:val="ka-GE"/>
        </w:rPr>
        <w:t xml:space="preserve"> </w:t>
      </w:r>
      <w:r w:rsidRPr="00AA05A9">
        <w:rPr>
          <w:rFonts w:ascii="Sylfaen" w:hAnsi="Sylfaen" w:cs="Sylfaen"/>
          <w:b/>
          <w:bCs/>
          <w:sz w:val="20"/>
          <w:szCs w:val="20"/>
          <w:lang w:val="ka-GE"/>
        </w:rPr>
        <w:t>სახსრების</w:t>
      </w:r>
      <w:r w:rsidRPr="00AA05A9">
        <w:rPr>
          <w:rFonts w:ascii="Sylfaen" w:hAnsi="Sylfaen"/>
          <w:b/>
          <w:bCs/>
          <w:sz w:val="20"/>
          <w:szCs w:val="20"/>
          <w:lang w:val="ka-GE"/>
        </w:rPr>
        <w:t xml:space="preserve"> </w:t>
      </w:r>
      <w:r w:rsidRPr="00AA05A9">
        <w:rPr>
          <w:rFonts w:ascii="Sylfaen" w:hAnsi="Sylfaen" w:cs="Sylfaen"/>
          <w:b/>
          <w:bCs/>
          <w:sz w:val="20"/>
          <w:szCs w:val="20"/>
          <w:lang w:val="ka-GE"/>
        </w:rPr>
        <w:t>ნაკადების</w:t>
      </w:r>
      <w:r w:rsidRPr="00AA05A9">
        <w:rPr>
          <w:rFonts w:ascii="Sylfaen" w:hAnsi="Sylfaen"/>
          <w:b/>
          <w:bCs/>
          <w:sz w:val="20"/>
          <w:szCs w:val="20"/>
          <w:lang w:val="ka-GE"/>
        </w:rPr>
        <w:t xml:space="preserve"> </w:t>
      </w:r>
      <w:r w:rsidRPr="00AA05A9">
        <w:rPr>
          <w:rFonts w:ascii="Sylfaen" w:hAnsi="Sylfaen" w:cs="Sylfaen"/>
          <w:b/>
          <w:bCs/>
          <w:sz w:val="20"/>
          <w:szCs w:val="20"/>
          <w:lang w:val="ka-GE"/>
        </w:rPr>
        <w:t>პროგნოზებში</w:t>
      </w:r>
      <w:r w:rsidR="0081081C" w:rsidRPr="00AA05A9">
        <w:rPr>
          <w:rFonts w:ascii="Sylfaen" w:hAnsi="Sylfaen"/>
          <w:b/>
          <w:spacing w:val="-2"/>
          <w:sz w:val="20"/>
        </w:rPr>
        <w:t>.</w:t>
      </w:r>
    </w:p>
    <w:p w14:paraId="6F61236C" w14:textId="77777777" w:rsidR="00764160" w:rsidRPr="00AA05A9" w:rsidRDefault="0081081C" w:rsidP="00DE4939">
      <w:pPr>
        <w:spacing w:before="169"/>
        <w:ind w:left="1983" w:right="630"/>
        <w:rPr>
          <w:rFonts w:ascii="Sylfaen" w:hAnsi="Sylfaen"/>
          <w:sz w:val="20"/>
        </w:rPr>
      </w:pPr>
      <w:r w:rsidRPr="00AA05A9">
        <w:rPr>
          <w:rFonts w:ascii="Sylfaen" w:hAnsi="Sylfaen"/>
          <w:spacing w:val="-10"/>
          <w:sz w:val="20"/>
        </w:rPr>
        <w:t>…</w:t>
      </w:r>
    </w:p>
    <w:p w14:paraId="7C98CE4E" w14:textId="77777777" w:rsidR="00764160" w:rsidRPr="00AA05A9" w:rsidRDefault="00764160" w:rsidP="00DE4939">
      <w:pPr>
        <w:pStyle w:val="BodyText"/>
        <w:spacing w:before="56"/>
        <w:ind w:right="630"/>
        <w:jc w:val="left"/>
        <w:rPr>
          <w:rFonts w:ascii="Sylfaen" w:hAnsi="Sylfaen"/>
        </w:rPr>
      </w:pPr>
    </w:p>
    <w:p w14:paraId="0D2F9215" w14:textId="12DC9CDD" w:rsidR="00764160" w:rsidRPr="00AA05A9" w:rsidRDefault="008E0A26" w:rsidP="00DE4939">
      <w:pPr>
        <w:ind w:left="1440" w:right="630"/>
        <w:jc w:val="both"/>
        <w:rPr>
          <w:rFonts w:ascii="Sylfaen" w:hAnsi="Sylfaen"/>
          <w:b/>
          <w:sz w:val="24"/>
        </w:rPr>
      </w:pPr>
      <w:r w:rsidRPr="00AA05A9">
        <w:rPr>
          <w:rFonts w:ascii="Sylfaen" w:hAnsi="Sylfaen" w:cs="Sylfaen"/>
          <w:b/>
          <w:sz w:val="24"/>
        </w:rPr>
        <w:t>ძალაში</w:t>
      </w:r>
      <w:r w:rsidRPr="00AA05A9">
        <w:rPr>
          <w:rFonts w:ascii="Sylfaen" w:hAnsi="Sylfaen"/>
          <w:b/>
          <w:sz w:val="24"/>
        </w:rPr>
        <w:t xml:space="preserve"> </w:t>
      </w:r>
      <w:r w:rsidRPr="00AA05A9">
        <w:rPr>
          <w:rFonts w:ascii="Sylfaen" w:hAnsi="Sylfaen" w:cs="Sylfaen"/>
          <w:b/>
          <w:sz w:val="24"/>
        </w:rPr>
        <w:t>შესვლის</w:t>
      </w:r>
      <w:r w:rsidRPr="00AA05A9">
        <w:rPr>
          <w:rFonts w:ascii="Sylfaen" w:hAnsi="Sylfaen"/>
          <w:b/>
          <w:sz w:val="24"/>
        </w:rPr>
        <w:t xml:space="preserve"> </w:t>
      </w:r>
      <w:r w:rsidRPr="00AA05A9">
        <w:rPr>
          <w:rFonts w:ascii="Sylfaen" w:hAnsi="Sylfaen" w:cs="Sylfaen"/>
          <w:b/>
          <w:sz w:val="24"/>
        </w:rPr>
        <w:t>თარიღი</w:t>
      </w:r>
    </w:p>
    <w:p w14:paraId="7503D9F6" w14:textId="77777777" w:rsidR="00764160" w:rsidRPr="00AA05A9" w:rsidRDefault="0081081C" w:rsidP="00DE4939">
      <w:pPr>
        <w:spacing w:before="168"/>
        <w:ind w:left="1440" w:right="630"/>
        <w:rPr>
          <w:rFonts w:ascii="Sylfaen" w:hAnsi="Sylfaen"/>
          <w:sz w:val="20"/>
        </w:rPr>
      </w:pPr>
      <w:r w:rsidRPr="00AA05A9">
        <w:rPr>
          <w:rFonts w:ascii="Sylfaen" w:hAnsi="Sylfaen"/>
          <w:spacing w:val="-10"/>
          <w:sz w:val="20"/>
        </w:rPr>
        <w:t>…</w:t>
      </w:r>
    </w:p>
    <w:p w14:paraId="4360E628" w14:textId="77E088DC" w:rsidR="00764160" w:rsidRPr="00AA05A9" w:rsidRDefault="0081081C" w:rsidP="00DE4939">
      <w:pPr>
        <w:spacing w:before="170"/>
        <w:ind w:left="1440" w:right="630"/>
        <w:jc w:val="both"/>
        <w:rPr>
          <w:rFonts w:ascii="Sylfaen" w:hAnsi="Sylfaen"/>
          <w:b/>
        </w:rPr>
      </w:pPr>
      <w:r w:rsidRPr="00AA05A9">
        <w:rPr>
          <w:rFonts w:ascii="Sylfaen" w:hAnsi="Sylfaen"/>
          <w:sz w:val="20"/>
        </w:rPr>
        <w:t>126O.</w:t>
      </w:r>
      <w:r w:rsidR="0025528E" w:rsidRPr="00AA05A9">
        <w:rPr>
          <w:rFonts w:ascii="Sylfaen" w:hAnsi="Sylfaen"/>
          <w:sz w:val="20"/>
          <w:lang w:val="ka-GE"/>
        </w:rPr>
        <w:t xml:space="preserve"> </w:t>
      </w:r>
      <w:r w:rsidR="0025528E" w:rsidRPr="00AA05A9">
        <w:rPr>
          <w:rFonts w:ascii="Sylfaen" w:hAnsi="Sylfaen"/>
          <w:b/>
          <w:sz w:val="20"/>
          <w:u w:val="single"/>
          <w:lang w:val="ka-GE"/>
        </w:rPr>
        <w:t>2023 წლის მაისში გამოცემული სსბასს 46-ით ცვლილებები შევიდა პუნქტებში</w:t>
      </w:r>
      <w:r w:rsidRPr="00AA05A9">
        <w:rPr>
          <w:rFonts w:ascii="Sylfaen" w:hAnsi="Sylfaen"/>
          <w:b/>
          <w:sz w:val="20"/>
          <w:u w:val="single"/>
          <w:lang w:val="ka-GE"/>
        </w:rPr>
        <w:t xml:space="preserve"> 8, 10, 13, 25, 31-36, 41, 42, 66, 78, 85, 87, 89, 92, 94, 100, 104, 120</w:t>
      </w:r>
      <w:r w:rsidR="0025528E" w:rsidRPr="00AA05A9">
        <w:rPr>
          <w:rFonts w:ascii="Sylfaen" w:hAnsi="Sylfaen"/>
          <w:b/>
          <w:sz w:val="20"/>
          <w:u w:val="single"/>
          <w:lang w:val="ka-GE"/>
        </w:rPr>
        <w:t xml:space="preserve"> და</w:t>
      </w:r>
      <w:r w:rsidRPr="00AA05A9">
        <w:rPr>
          <w:rFonts w:ascii="Sylfaen" w:hAnsi="Sylfaen"/>
          <w:b/>
          <w:sz w:val="20"/>
          <w:u w:val="single"/>
          <w:lang w:val="ka-GE"/>
        </w:rPr>
        <w:t xml:space="preserve"> 123 </w:t>
      </w:r>
      <w:r w:rsidR="0025528E" w:rsidRPr="00AA05A9">
        <w:rPr>
          <w:rFonts w:ascii="Sylfaen" w:hAnsi="Sylfaen"/>
          <w:b/>
          <w:sz w:val="20"/>
          <w:u w:val="single"/>
          <w:lang w:val="ka-GE"/>
        </w:rPr>
        <w:t xml:space="preserve">და 41-ე პუნქტის შესაბამის სათაურში, დაემატა პუნქტები </w:t>
      </w:r>
      <w:r w:rsidRPr="00AA05A9">
        <w:rPr>
          <w:rFonts w:ascii="Sylfaen" w:hAnsi="Sylfaen"/>
          <w:b/>
          <w:sz w:val="20"/>
          <w:u w:val="single"/>
          <w:lang w:val="ka-GE"/>
        </w:rPr>
        <w:t xml:space="preserve">10A </w:t>
      </w:r>
      <w:r w:rsidR="0025528E" w:rsidRPr="00AA05A9">
        <w:rPr>
          <w:rFonts w:ascii="Sylfaen" w:hAnsi="Sylfaen"/>
          <w:b/>
          <w:sz w:val="20"/>
          <w:u w:val="single"/>
          <w:lang w:val="ka-GE"/>
        </w:rPr>
        <w:t xml:space="preserve">და </w:t>
      </w:r>
      <w:r w:rsidRPr="00AA05A9">
        <w:rPr>
          <w:rFonts w:ascii="Sylfaen" w:hAnsi="Sylfaen"/>
          <w:b/>
          <w:sz w:val="20"/>
          <w:u w:val="single"/>
          <w:lang w:val="ka-GE"/>
        </w:rPr>
        <w:t xml:space="preserve">66A, </w:t>
      </w:r>
      <w:r w:rsidR="0025528E" w:rsidRPr="00AA05A9">
        <w:rPr>
          <w:rFonts w:ascii="Sylfaen" w:hAnsi="Sylfaen"/>
          <w:b/>
          <w:sz w:val="20"/>
          <w:u w:val="single"/>
          <w:lang w:val="ka-GE"/>
        </w:rPr>
        <w:t xml:space="preserve">და ამოღებულ იქნა პუნქტები </w:t>
      </w:r>
      <w:r w:rsidRPr="00AA05A9">
        <w:rPr>
          <w:rFonts w:ascii="Sylfaen" w:hAnsi="Sylfaen"/>
          <w:b/>
          <w:sz w:val="20"/>
          <w:u w:val="single"/>
        </w:rPr>
        <w:t xml:space="preserve">38–40. </w:t>
      </w:r>
      <w:r w:rsidR="00890645" w:rsidRPr="00AA05A9">
        <w:rPr>
          <w:rFonts w:ascii="Sylfaen" w:hAnsi="Sylfaen" w:cs="Sylfaen"/>
          <w:b/>
          <w:sz w:val="20"/>
          <w:u w:val="single"/>
        </w:rPr>
        <w:t>ერთეულმა</w:t>
      </w:r>
      <w:r w:rsidR="00890645" w:rsidRPr="00AA05A9">
        <w:rPr>
          <w:rFonts w:ascii="Sylfaen" w:hAnsi="Sylfaen"/>
          <w:b/>
          <w:sz w:val="20"/>
          <w:u w:val="single"/>
        </w:rPr>
        <w:t xml:space="preserve"> </w:t>
      </w:r>
      <w:r w:rsidR="00890645" w:rsidRPr="00AA05A9">
        <w:rPr>
          <w:rFonts w:ascii="Sylfaen" w:hAnsi="Sylfaen" w:cs="Sylfaen"/>
          <w:b/>
          <w:sz w:val="20"/>
          <w:u w:val="single"/>
        </w:rPr>
        <w:t>ეს</w:t>
      </w:r>
      <w:r w:rsidR="00890645" w:rsidRPr="00AA05A9">
        <w:rPr>
          <w:rFonts w:ascii="Sylfaen" w:hAnsi="Sylfaen"/>
          <w:b/>
          <w:sz w:val="20"/>
          <w:u w:val="single"/>
        </w:rPr>
        <w:t xml:space="preserve"> </w:t>
      </w:r>
      <w:r w:rsidR="00890645" w:rsidRPr="00AA05A9">
        <w:rPr>
          <w:rFonts w:ascii="Sylfaen" w:hAnsi="Sylfaen" w:cs="Sylfaen"/>
          <w:b/>
          <w:sz w:val="20"/>
          <w:u w:val="single"/>
        </w:rPr>
        <w:t>ცვლილებები</w:t>
      </w:r>
      <w:r w:rsidR="00890645" w:rsidRPr="00AA05A9">
        <w:rPr>
          <w:rFonts w:ascii="Sylfaen" w:hAnsi="Sylfaen"/>
          <w:b/>
          <w:sz w:val="20"/>
          <w:u w:val="single"/>
        </w:rPr>
        <w:t xml:space="preserve"> </w:t>
      </w:r>
      <w:r w:rsidR="00890645" w:rsidRPr="00AA05A9">
        <w:rPr>
          <w:rFonts w:ascii="Sylfaen" w:hAnsi="Sylfaen" w:cs="Sylfaen"/>
          <w:b/>
          <w:sz w:val="20"/>
          <w:u w:val="single"/>
        </w:rPr>
        <w:t>უნდა</w:t>
      </w:r>
      <w:r w:rsidR="00890645" w:rsidRPr="00AA05A9">
        <w:rPr>
          <w:rFonts w:ascii="Sylfaen" w:hAnsi="Sylfaen"/>
          <w:b/>
          <w:sz w:val="20"/>
          <w:u w:val="single"/>
        </w:rPr>
        <w:t xml:space="preserve"> </w:t>
      </w:r>
      <w:r w:rsidR="00890645" w:rsidRPr="00AA05A9">
        <w:rPr>
          <w:rFonts w:ascii="Sylfaen" w:hAnsi="Sylfaen" w:cs="Sylfaen"/>
          <w:b/>
          <w:sz w:val="20"/>
          <w:u w:val="single"/>
        </w:rPr>
        <w:t>გამოიყენოს</w:t>
      </w:r>
      <w:r w:rsidR="00890645" w:rsidRPr="00AA05A9">
        <w:rPr>
          <w:rFonts w:ascii="Sylfaen" w:hAnsi="Sylfaen"/>
          <w:b/>
          <w:sz w:val="20"/>
          <w:u w:val="single"/>
        </w:rPr>
        <w:t xml:space="preserve"> 2025 </w:t>
      </w:r>
      <w:r w:rsidR="00890645" w:rsidRPr="00AA05A9">
        <w:rPr>
          <w:rFonts w:ascii="Sylfaen" w:hAnsi="Sylfaen" w:cs="Sylfaen"/>
          <w:b/>
          <w:sz w:val="20"/>
          <w:u w:val="single"/>
        </w:rPr>
        <w:t>წლის</w:t>
      </w:r>
      <w:r w:rsidR="00890645" w:rsidRPr="00AA05A9">
        <w:rPr>
          <w:rFonts w:ascii="Sylfaen" w:hAnsi="Sylfaen"/>
          <w:b/>
          <w:sz w:val="20"/>
          <w:u w:val="single"/>
        </w:rPr>
        <w:t xml:space="preserve"> 1 </w:t>
      </w:r>
      <w:r w:rsidR="00890645" w:rsidRPr="00AA05A9">
        <w:rPr>
          <w:rFonts w:ascii="Sylfaen" w:hAnsi="Sylfaen" w:cs="Sylfaen"/>
          <w:b/>
          <w:sz w:val="20"/>
          <w:u w:val="single"/>
        </w:rPr>
        <w:t>იანვარს</w:t>
      </w:r>
      <w:r w:rsidR="00890645" w:rsidRPr="00AA05A9">
        <w:rPr>
          <w:rFonts w:ascii="Sylfaen" w:hAnsi="Sylfaen"/>
          <w:b/>
          <w:sz w:val="20"/>
          <w:u w:val="single"/>
        </w:rPr>
        <w:t xml:space="preserve"> </w:t>
      </w:r>
      <w:r w:rsidR="00890645" w:rsidRPr="00AA05A9">
        <w:rPr>
          <w:rFonts w:ascii="Sylfaen" w:hAnsi="Sylfaen" w:cs="Sylfaen"/>
          <w:b/>
          <w:sz w:val="20"/>
          <w:u w:val="single"/>
        </w:rPr>
        <w:t>ან</w:t>
      </w:r>
      <w:r w:rsidR="00890645" w:rsidRPr="00AA05A9">
        <w:rPr>
          <w:rFonts w:ascii="Sylfaen" w:hAnsi="Sylfaen"/>
          <w:b/>
          <w:sz w:val="20"/>
          <w:u w:val="single"/>
        </w:rPr>
        <w:t xml:space="preserve"> </w:t>
      </w:r>
      <w:r w:rsidR="00890645" w:rsidRPr="00AA05A9">
        <w:rPr>
          <w:rFonts w:ascii="Sylfaen" w:hAnsi="Sylfaen" w:cs="Sylfaen"/>
          <w:b/>
          <w:sz w:val="20"/>
          <w:u w:val="single"/>
        </w:rPr>
        <w:t>მის</w:t>
      </w:r>
      <w:r w:rsidR="00890645" w:rsidRPr="00AA05A9">
        <w:rPr>
          <w:rFonts w:ascii="Sylfaen" w:hAnsi="Sylfaen"/>
          <w:b/>
          <w:sz w:val="20"/>
          <w:u w:val="single"/>
        </w:rPr>
        <w:t xml:space="preserve"> </w:t>
      </w:r>
      <w:r w:rsidR="00890645" w:rsidRPr="00AA05A9">
        <w:rPr>
          <w:rFonts w:ascii="Sylfaen" w:hAnsi="Sylfaen" w:cs="Sylfaen"/>
          <w:b/>
          <w:sz w:val="20"/>
          <w:u w:val="single"/>
        </w:rPr>
        <w:t>შემდეგ</w:t>
      </w:r>
      <w:r w:rsidR="00890645" w:rsidRPr="00AA05A9">
        <w:rPr>
          <w:rFonts w:ascii="Sylfaen" w:hAnsi="Sylfaen"/>
          <w:b/>
          <w:sz w:val="20"/>
          <w:u w:val="single"/>
        </w:rPr>
        <w:t xml:space="preserve"> </w:t>
      </w:r>
      <w:r w:rsidR="00890645" w:rsidRPr="00AA05A9">
        <w:rPr>
          <w:rFonts w:ascii="Sylfaen" w:hAnsi="Sylfaen" w:cs="Sylfaen"/>
          <w:b/>
          <w:sz w:val="20"/>
          <w:u w:val="single"/>
        </w:rPr>
        <w:t>დაწყებული</w:t>
      </w:r>
      <w:r w:rsidR="00890645" w:rsidRPr="00AA05A9">
        <w:rPr>
          <w:rFonts w:ascii="Sylfaen" w:hAnsi="Sylfaen"/>
          <w:b/>
          <w:sz w:val="20"/>
          <w:u w:val="single"/>
        </w:rPr>
        <w:t xml:space="preserve"> </w:t>
      </w:r>
      <w:r w:rsidR="00890645" w:rsidRPr="00AA05A9">
        <w:rPr>
          <w:rFonts w:ascii="Sylfaen" w:hAnsi="Sylfaen" w:cs="Sylfaen"/>
          <w:b/>
          <w:sz w:val="20"/>
          <w:u w:val="single"/>
        </w:rPr>
        <w:t>პერიოდების</w:t>
      </w:r>
      <w:r w:rsidR="00890645" w:rsidRPr="00AA05A9">
        <w:rPr>
          <w:rFonts w:ascii="Sylfaen" w:hAnsi="Sylfaen"/>
          <w:b/>
          <w:sz w:val="20"/>
          <w:u w:val="single"/>
        </w:rPr>
        <w:t xml:space="preserve"> </w:t>
      </w:r>
      <w:r w:rsidR="00890645" w:rsidRPr="00AA05A9">
        <w:rPr>
          <w:rFonts w:ascii="Sylfaen" w:hAnsi="Sylfaen" w:cs="Sylfaen"/>
          <w:b/>
          <w:sz w:val="20"/>
          <w:u w:val="single"/>
        </w:rPr>
        <w:t>წლიური</w:t>
      </w:r>
      <w:r w:rsidR="00890645" w:rsidRPr="00AA05A9">
        <w:rPr>
          <w:rFonts w:ascii="Sylfaen" w:hAnsi="Sylfaen"/>
          <w:b/>
          <w:sz w:val="20"/>
          <w:u w:val="single"/>
        </w:rPr>
        <w:t xml:space="preserve"> </w:t>
      </w:r>
      <w:r w:rsidR="00890645" w:rsidRPr="00AA05A9">
        <w:rPr>
          <w:rFonts w:ascii="Sylfaen" w:hAnsi="Sylfaen" w:cs="Sylfaen"/>
          <w:b/>
          <w:sz w:val="20"/>
          <w:u w:val="single"/>
        </w:rPr>
        <w:t>ფინანსური</w:t>
      </w:r>
      <w:r w:rsidR="00890645" w:rsidRPr="00AA05A9">
        <w:rPr>
          <w:rFonts w:ascii="Sylfaen" w:hAnsi="Sylfaen"/>
          <w:b/>
          <w:sz w:val="20"/>
          <w:u w:val="single"/>
        </w:rPr>
        <w:t xml:space="preserve"> </w:t>
      </w:r>
      <w:r w:rsidR="00890645" w:rsidRPr="00AA05A9">
        <w:rPr>
          <w:rFonts w:ascii="Sylfaen" w:hAnsi="Sylfaen" w:cs="Sylfaen"/>
          <w:b/>
          <w:sz w:val="20"/>
          <w:u w:val="single"/>
        </w:rPr>
        <w:t>ანგარიშგებისთვის</w:t>
      </w:r>
      <w:r w:rsidRPr="00AA05A9">
        <w:rPr>
          <w:rFonts w:ascii="Sylfaen" w:hAnsi="Sylfaen"/>
          <w:b/>
          <w:sz w:val="20"/>
          <w:u w:val="single"/>
        </w:rPr>
        <w:t>.</w:t>
      </w:r>
      <w:r w:rsidRPr="00AA05A9">
        <w:rPr>
          <w:rFonts w:ascii="Sylfaen" w:hAnsi="Sylfaen"/>
          <w:b/>
          <w:spacing w:val="22"/>
          <w:sz w:val="20"/>
          <w:u w:val="single"/>
        </w:rPr>
        <w:t xml:space="preserve"> </w:t>
      </w:r>
      <w:r w:rsidR="008B2CE2" w:rsidRPr="00AA05A9">
        <w:rPr>
          <w:rFonts w:ascii="Sylfaen" w:hAnsi="Sylfaen" w:cs="Sylfaen"/>
          <w:b/>
          <w:sz w:val="20"/>
          <w:u w:val="single"/>
        </w:rPr>
        <w:t>წახალისებულია</w:t>
      </w:r>
      <w:r w:rsidR="008B2CE2" w:rsidRPr="00AA05A9">
        <w:rPr>
          <w:rFonts w:ascii="Sylfaen" w:hAnsi="Sylfaen"/>
          <w:b/>
          <w:sz w:val="20"/>
          <w:u w:val="single"/>
        </w:rPr>
        <w:t xml:space="preserve"> </w:t>
      </w:r>
      <w:r w:rsidR="008B2CE2" w:rsidRPr="00AA05A9">
        <w:rPr>
          <w:rFonts w:ascii="Sylfaen" w:hAnsi="Sylfaen" w:cs="Sylfaen"/>
          <w:b/>
          <w:sz w:val="20"/>
          <w:u w:val="single"/>
        </w:rPr>
        <w:t>ვადაზე</w:t>
      </w:r>
      <w:r w:rsidR="008B2CE2" w:rsidRPr="00AA05A9">
        <w:rPr>
          <w:rFonts w:ascii="Sylfaen" w:hAnsi="Sylfaen"/>
          <w:b/>
          <w:sz w:val="20"/>
          <w:u w:val="single"/>
        </w:rPr>
        <w:t xml:space="preserve"> </w:t>
      </w:r>
      <w:r w:rsidR="008B2CE2" w:rsidRPr="00AA05A9">
        <w:rPr>
          <w:rFonts w:ascii="Sylfaen" w:hAnsi="Sylfaen" w:cs="Sylfaen"/>
          <w:b/>
          <w:sz w:val="20"/>
          <w:u w:val="single"/>
        </w:rPr>
        <w:t>ადრე</w:t>
      </w:r>
      <w:r w:rsidR="008B2CE2" w:rsidRPr="00AA05A9">
        <w:rPr>
          <w:rFonts w:ascii="Sylfaen" w:hAnsi="Sylfaen"/>
          <w:b/>
          <w:sz w:val="20"/>
          <w:u w:val="single"/>
        </w:rPr>
        <w:t xml:space="preserve"> </w:t>
      </w:r>
      <w:r w:rsidR="008B2CE2" w:rsidRPr="00AA05A9">
        <w:rPr>
          <w:rFonts w:ascii="Sylfaen" w:hAnsi="Sylfaen" w:cs="Sylfaen"/>
          <w:b/>
          <w:sz w:val="20"/>
          <w:u w:val="single"/>
        </w:rPr>
        <w:t>გამოყენება</w:t>
      </w:r>
      <w:r w:rsidRPr="00AA05A9">
        <w:rPr>
          <w:rFonts w:ascii="Sylfaen" w:hAnsi="Sylfaen"/>
          <w:b/>
          <w:sz w:val="20"/>
          <w:u w:val="single"/>
        </w:rPr>
        <w:t>.</w:t>
      </w:r>
      <w:r w:rsidRPr="00AA05A9">
        <w:rPr>
          <w:rFonts w:ascii="Sylfaen" w:hAnsi="Sylfaen"/>
          <w:b/>
          <w:spacing w:val="22"/>
          <w:sz w:val="20"/>
          <w:u w:val="single"/>
        </w:rPr>
        <w:t xml:space="preserve"> </w:t>
      </w:r>
      <w:r w:rsidR="0025528E" w:rsidRPr="00AA05A9">
        <w:rPr>
          <w:rFonts w:ascii="Sylfaen" w:hAnsi="Sylfaen" w:cs="Sylfaen"/>
          <w:b/>
          <w:sz w:val="20"/>
          <w:u w:val="single"/>
        </w:rPr>
        <w:t>თუ</w:t>
      </w:r>
      <w:r w:rsidR="0025528E" w:rsidRPr="00AA05A9">
        <w:rPr>
          <w:rFonts w:ascii="Sylfaen" w:hAnsi="Sylfaen"/>
          <w:b/>
          <w:sz w:val="20"/>
          <w:u w:val="single"/>
        </w:rPr>
        <w:t xml:space="preserve"> </w:t>
      </w:r>
      <w:r w:rsidR="0025528E" w:rsidRPr="00AA05A9">
        <w:rPr>
          <w:rFonts w:ascii="Sylfaen" w:hAnsi="Sylfaen" w:cs="Sylfaen"/>
          <w:b/>
          <w:sz w:val="20"/>
          <w:u w:val="single"/>
        </w:rPr>
        <w:t>ერთეული</w:t>
      </w:r>
      <w:r w:rsidR="0025528E" w:rsidRPr="00AA05A9">
        <w:rPr>
          <w:rFonts w:ascii="Sylfaen" w:hAnsi="Sylfaen"/>
          <w:b/>
          <w:sz w:val="20"/>
          <w:u w:val="single"/>
        </w:rPr>
        <w:t xml:space="preserve"> </w:t>
      </w:r>
      <w:r w:rsidR="0025528E" w:rsidRPr="00AA05A9">
        <w:rPr>
          <w:rFonts w:ascii="Sylfaen" w:hAnsi="Sylfaen" w:cs="Sylfaen"/>
          <w:b/>
          <w:sz w:val="20"/>
          <w:u w:val="single"/>
        </w:rPr>
        <w:t>ამ</w:t>
      </w:r>
      <w:r w:rsidR="0025528E" w:rsidRPr="00AA05A9">
        <w:rPr>
          <w:rFonts w:ascii="Sylfaen" w:hAnsi="Sylfaen"/>
          <w:b/>
          <w:sz w:val="20"/>
          <w:u w:val="single"/>
        </w:rPr>
        <w:t xml:space="preserve"> </w:t>
      </w:r>
      <w:r w:rsidR="0025528E" w:rsidRPr="00AA05A9">
        <w:rPr>
          <w:rFonts w:ascii="Sylfaen" w:hAnsi="Sylfaen" w:cs="Sylfaen"/>
          <w:b/>
          <w:sz w:val="20"/>
          <w:u w:val="single"/>
        </w:rPr>
        <w:t>ცვლილებას</w:t>
      </w:r>
      <w:r w:rsidR="0025528E" w:rsidRPr="00AA05A9">
        <w:rPr>
          <w:rFonts w:ascii="Sylfaen" w:hAnsi="Sylfaen"/>
          <w:b/>
          <w:sz w:val="20"/>
          <w:u w:val="single"/>
        </w:rPr>
        <w:t xml:space="preserve"> </w:t>
      </w:r>
      <w:r w:rsidR="0025528E" w:rsidRPr="00AA05A9">
        <w:rPr>
          <w:rFonts w:ascii="Sylfaen" w:hAnsi="Sylfaen" w:cs="Sylfaen"/>
          <w:b/>
          <w:sz w:val="20"/>
          <w:u w:val="single"/>
        </w:rPr>
        <w:t>იყენებს</w:t>
      </w:r>
      <w:r w:rsidR="0025528E" w:rsidRPr="00AA05A9">
        <w:rPr>
          <w:rFonts w:ascii="Sylfaen" w:hAnsi="Sylfaen"/>
          <w:b/>
          <w:sz w:val="20"/>
          <w:u w:val="single"/>
        </w:rPr>
        <w:t xml:space="preserve"> 2025 </w:t>
      </w:r>
      <w:r w:rsidR="0025528E" w:rsidRPr="00AA05A9">
        <w:rPr>
          <w:rFonts w:ascii="Sylfaen" w:hAnsi="Sylfaen" w:cs="Sylfaen"/>
          <w:b/>
          <w:sz w:val="20"/>
          <w:u w:val="single"/>
        </w:rPr>
        <w:t>წლის</w:t>
      </w:r>
      <w:r w:rsidR="0025528E" w:rsidRPr="00AA05A9">
        <w:rPr>
          <w:rFonts w:ascii="Sylfaen" w:hAnsi="Sylfaen"/>
          <w:b/>
          <w:sz w:val="20"/>
          <w:u w:val="single"/>
        </w:rPr>
        <w:t xml:space="preserve"> 1 </w:t>
      </w:r>
      <w:r w:rsidR="0025528E" w:rsidRPr="00AA05A9">
        <w:rPr>
          <w:rFonts w:ascii="Sylfaen" w:hAnsi="Sylfaen" w:cs="Sylfaen"/>
          <w:b/>
          <w:sz w:val="20"/>
          <w:u w:val="single"/>
        </w:rPr>
        <w:t>იანვრამდე</w:t>
      </w:r>
      <w:r w:rsidR="0025528E" w:rsidRPr="00AA05A9">
        <w:rPr>
          <w:rFonts w:ascii="Sylfaen" w:hAnsi="Sylfaen"/>
          <w:b/>
          <w:sz w:val="20"/>
          <w:u w:val="single"/>
        </w:rPr>
        <w:t xml:space="preserve"> </w:t>
      </w:r>
      <w:r w:rsidR="0025528E" w:rsidRPr="00AA05A9">
        <w:rPr>
          <w:rFonts w:ascii="Sylfaen" w:hAnsi="Sylfaen" w:cs="Sylfaen"/>
          <w:b/>
          <w:sz w:val="20"/>
          <w:u w:val="single"/>
        </w:rPr>
        <w:t>დაწყებული</w:t>
      </w:r>
      <w:r w:rsidR="0025528E" w:rsidRPr="00AA05A9">
        <w:rPr>
          <w:rFonts w:ascii="Sylfaen" w:hAnsi="Sylfaen"/>
          <w:b/>
          <w:sz w:val="20"/>
          <w:u w:val="single"/>
        </w:rPr>
        <w:t xml:space="preserve"> </w:t>
      </w:r>
      <w:r w:rsidR="0025528E" w:rsidRPr="00AA05A9">
        <w:rPr>
          <w:rFonts w:ascii="Sylfaen" w:hAnsi="Sylfaen" w:cs="Sylfaen"/>
          <w:b/>
          <w:sz w:val="20"/>
          <w:u w:val="single"/>
        </w:rPr>
        <w:t>პერიოდისთვის</w:t>
      </w:r>
      <w:r w:rsidR="0025528E" w:rsidRPr="00AA05A9">
        <w:rPr>
          <w:rFonts w:ascii="Sylfaen" w:hAnsi="Sylfaen"/>
          <w:b/>
          <w:sz w:val="20"/>
          <w:u w:val="single"/>
        </w:rPr>
        <w:t xml:space="preserve">, </w:t>
      </w:r>
      <w:r w:rsidR="0025528E" w:rsidRPr="00AA05A9">
        <w:rPr>
          <w:rFonts w:ascii="Sylfaen" w:hAnsi="Sylfaen" w:cs="Sylfaen"/>
          <w:b/>
          <w:sz w:val="20"/>
          <w:u w:val="single"/>
        </w:rPr>
        <w:t>მან</w:t>
      </w:r>
      <w:r w:rsidR="0025528E" w:rsidRPr="00AA05A9">
        <w:rPr>
          <w:rFonts w:ascii="Sylfaen" w:hAnsi="Sylfaen"/>
          <w:b/>
          <w:sz w:val="20"/>
          <w:u w:val="single"/>
        </w:rPr>
        <w:t xml:space="preserve"> </w:t>
      </w:r>
      <w:r w:rsidR="0025528E" w:rsidRPr="00AA05A9">
        <w:rPr>
          <w:rFonts w:ascii="Sylfaen" w:hAnsi="Sylfaen" w:cs="Sylfaen"/>
          <w:b/>
          <w:sz w:val="20"/>
          <w:u w:val="single"/>
        </w:rPr>
        <w:t>ეს</w:t>
      </w:r>
      <w:r w:rsidR="0025528E" w:rsidRPr="00AA05A9">
        <w:rPr>
          <w:rFonts w:ascii="Sylfaen" w:hAnsi="Sylfaen"/>
          <w:b/>
          <w:sz w:val="20"/>
          <w:u w:val="single"/>
        </w:rPr>
        <w:t xml:space="preserve"> </w:t>
      </w:r>
      <w:r w:rsidR="0025528E" w:rsidRPr="00AA05A9">
        <w:rPr>
          <w:rFonts w:ascii="Sylfaen" w:hAnsi="Sylfaen" w:cs="Sylfaen"/>
          <w:b/>
          <w:sz w:val="20"/>
          <w:u w:val="single"/>
        </w:rPr>
        <w:t>ფაქტი</w:t>
      </w:r>
      <w:r w:rsidR="0025528E" w:rsidRPr="00AA05A9">
        <w:rPr>
          <w:rFonts w:ascii="Sylfaen" w:hAnsi="Sylfaen"/>
          <w:b/>
          <w:sz w:val="20"/>
          <w:u w:val="single"/>
        </w:rPr>
        <w:t xml:space="preserve"> </w:t>
      </w:r>
      <w:r w:rsidR="0025528E" w:rsidRPr="00AA05A9">
        <w:rPr>
          <w:rFonts w:ascii="Sylfaen" w:hAnsi="Sylfaen" w:cs="Sylfaen"/>
          <w:b/>
          <w:sz w:val="20"/>
          <w:u w:val="single"/>
        </w:rPr>
        <w:t>უნდა</w:t>
      </w:r>
      <w:r w:rsidR="0025528E" w:rsidRPr="00AA05A9">
        <w:rPr>
          <w:rFonts w:ascii="Sylfaen" w:hAnsi="Sylfaen"/>
          <w:b/>
          <w:sz w:val="20"/>
          <w:u w:val="single"/>
        </w:rPr>
        <w:t xml:space="preserve"> </w:t>
      </w:r>
      <w:r w:rsidR="0025528E" w:rsidRPr="00AA05A9">
        <w:rPr>
          <w:rFonts w:ascii="Sylfaen" w:hAnsi="Sylfaen" w:cs="Sylfaen"/>
          <w:b/>
          <w:sz w:val="20"/>
          <w:u w:val="single"/>
        </w:rPr>
        <w:t>გაამჟავნოს</w:t>
      </w:r>
      <w:r w:rsidR="0025528E" w:rsidRPr="00AA05A9">
        <w:rPr>
          <w:rFonts w:ascii="Sylfaen" w:hAnsi="Sylfaen"/>
          <w:b/>
          <w:sz w:val="20"/>
          <w:u w:val="single"/>
        </w:rPr>
        <w:t xml:space="preserve"> </w:t>
      </w:r>
      <w:r w:rsidR="0025528E" w:rsidRPr="00AA05A9">
        <w:rPr>
          <w:rFonts w:ascii="Sylfaen" w:hAnsi="Sylfaen" w:cs="Sylfaen"/>
          <w:b/>
          <w:sz w:val="20"/>
          <w:u w:val="single"/>
        </w:rPr>
        <w:t>და</w:t>
      </w:r>
      <w:r w:rsidR="0025528E" w:rsidRPr="00AA05A9">
        <w:rPr>
          <w:rFonts w:ascii="Sylfaen" w:hAnsi="Sylfaen"/>
          <w:b/>
          <w:sz w:val="20"/>
          <w:u w:val="single"/>
        </w:rPr>
        <w:t xml:space="preserve"> </w:t>
      </w:r>
      <w:r w:rsidR="0025528E" w:rsidRPr="00AA05A9">
        <w:rPr>
          <w:rFonts w:ascii="Sylfaen" w:hAnsi="Sylfaen" w:cs="Sylfaen"/>
          <w:b/>
          <w:sz w:val="20"/>
          <w:u w:val="single"/>
        </w:rPr>
        <w:t>იმავდროულად</w:t>
      </w:r>
      <w:r w:rsidR="0025528E" w:rsidRPr="00AA05A9">
        <w:rPr>
          <w:rFonts w:ascii="Sylfaen" w:hAnsi="Sylfaen"/>
          <w:b/>
          <w:sz w:val="20"/>
          <w:u w:val="single"/>
        </w:rPr>
        <w:t xml:space="preserve"> </w:t>
      </w:r>
      <w:r w:rsidR="0025528E" w:rsidRPr="00AA05A9">
        <w:rPr>
          <w:rFonts w:ascii="Sylfaen" w:hAnsi="Sylfaen" w:cs="Sylfaen"/>
          <w:b/>
          <w:sz w:val="20"/>
          <w:u w:val="single"/>
        </w:rPr>
        <w:t>გამოიყენოს</w:t>
      </w:r>
      <w:r w:rsidR="0025528E" w:rsidRPr="00AA05A9">
        <w:rPr>
          <w:rFonts w:ascii="Sylfaen" w:hAnsi="Sylfaen"/>
          <w:b/>
          <w:sz w:val="20"/>
          <w:u w:val="single"/>
        </w:rPr>
        <w:t xml:space="preserve"> </w:t>
      </w:r>
      <w:r w:rsidR="0025528E" w:rsidRPr="00AA05A9">
        <w:rPr>
          <w:rFonts w:ascii="Sylfaen" w:hAnsi="Sylfaen" w:cs="Sylfaen"/>
          <w:b/>
          <w:sz w:val="20"/>
          <w:u w:val="single"/>
        </w:rPr>
        <w:t>სსბასს</w:t>
      </w:r>
      <w:r w:rsidR="0025528E" w:rsidRPr="00AA05A9">
        <w:rPr>
          <w:rFonts w:ascii="Sylfaen" w:hAnsi="Sylfaen"/>
          <w:b/>
          <w:sz w:val="20"/>
          <w:u w:val="single"/>
        </w:rPr>
        <w:t xml:space="preserve"> 46</w:t>
      </w:r>
      <w:r w:rsidR="0025528E" w:rsidRPr="00AA05A9">
        <w:rPr>
          <w:rFonts w:ascii="Sylfaen" w:hAnsi="Sylfaen"/>
          <w:b/>
          <w:sz w:val="20"/>
          <w:u w:val="single"/>
          <w:lang w:val="ka-GE"/>
        </w:rPr>
        <w:t>.</w:t>
      </w:r>
    </w:p>
    <w:p w14:paraId="776A66D1" w14:textId="77777777" w:rsidR="00764160" w:rsidRPr="00AA05A9" w:rsidRDefault="00764160">
      <w:pPr>
        <w:pStyle w:val="BodyText"/>
        <w:spacing w:before="16"/>
        <w:jc w:val="left"/>
        <w:rPr>
          <w:rFonts w:ascii="Sylfaen" w:hAnsi="Sylfaen"/>
          <w:b/>
        </w:rPr>
      </w:pPr>
    </w:p>
    <w:p w14:paraId="777A8BCE" w14:textId="77777777" w:rsidR="00764160" w:rsidRPr="00AA05A9" w:rsidRDefault="0081081C">
      <w:pPr>
        <w:spacing w:before="118"/>
        <w:ind w:left="1440"/>
        <w:rPr>
          <w:rFonts w:ascii="Sylfaen" w:hAnsi="Sylfaen"/>
          <w:sz w:val="20"/>
        </w:rPr>
      </w:pPr>
      <w:r w:rsidRPr="00AA05A9">
        <w:rPr>
          <w:rFonts w:ascii="Sylfaen" w:hAnsi="Sylfaen"/>
          <w:spacing w:val="-10"/>
          <w:sz w:val="20"/>
        </w:rPr>
        <w:t>…</w:t>
      </w:r>
    </w:p>
    <w:p w14:paraId="335254AC" w14:textId="77777777" w:rsidR="00764160" w:rsidRPr="00AA05A9" w:rsidRDefault="00764160">
      <w:pPr>
        <w:pStyle w:val="BodyText"/>
        <w:spacing w:before="10"/>
        <w:jc w:val="left"/>
        <w:rPr>
          <w:rFonts w:ascii="Sylfaen" w:hAnsi="Sylfaen"/>
          <w:sz w:val="24"/>
        </w:rPr>
      </w:pPr>
    </w:p>
    <w:p w14:paraId="7887279E" w14:textId="2982F6F4" w:rsidR="00764160" w:rsidRPr="00AA05A9" w:rsidRDefault="00F547C2">
      <w:pPr>
        <w:ind w:left="1440"/>
        <w:rPr>
          <w:rFonts w:ascii="Sylfaen" w:hAnsi="Sylfaen"/>
          <w:b/>
          <w:sz w:val="24"/>
          <w:lang w:val="ka-GE"/>
        </w:rPr>
      </w:pPr>
      <w:r w:rsidRPr="00AA05A9">
        <w:rPr>
          <w:rFonts w:ascii="Sylfaen" w:hAnsi="Sylfaen"/>
          <w:b/>
          <w:sz w:val="24"/>
          <w:lang w:val="ka-GE"/>
        </w:rPr>
        <w:t>დასკვნის საფუძველი</w:t>
      </w:r>
    </w:p>
    <w:p w14:paraId="7407D022" w14:textId="7974B82C" w:rsidR="00764160" w:rsidRPr="00AA05A9" w:rsidRDefault="00F547C2">
      <w:pPr>
        <w:spacing w:before="168"/>
        <w:ind w:left="1440"/>
        <w:rPr>
          <w:rFonts w:ascii="Sylfaen" w:hAnsi="Sylfaen"/>
          <w:i/>
          <w:sz w:val="20"/>
        </w:rPr>
      </w:pPr>
      <w:r w:rsidRPr="00AA05A9">
        <w:rPr>
          <w:rFonts w:ascii="Sylfaen" w:hAnsi="Sylfaen" w:cs="Sylfaen"/>
          <w:i/>
          <w:sz w:val="20"/>
        </w:rPr>
        <w:t>წინამდებარე</w:t>
      </w:r>
      <w:r w:rsidRPr="00AA05A9">
        <w:rPr>
          <w:rFonts w:ascii="Sylfaen" w:hAnsi="Sylfaen"/>
          <w:i/>
          <w:sz w:val="20"/>
        </w:rPr>
        <w:t xml:space="preserve"> </w:t>
      </w:r>
      <w:r w:rsidRPr="00AA05A9">
        <w:rPr>
          <w:rFonts w:ascii="Sylfaen" w:hAnsi="Sylfaen" w:cs="Sylfaen"/>
          <w:i/>
          <w:sz w:val="20"/>
        </w:rPr>
        <w:t>დასკვნის</w:t>
      </w:r>
      <w:r w:rsidRPr="00AA05A9">
        <w:rPr>
          <w:rFonts w:ascii="Sylfaen" w:hAnsi="Sylfaen"/>
          <w:i/>
          <w:sz w:val="20"/>
        </w:rPr>
        <w:t xml:space="preserve"> </w:t>
      </w:r>
      <w:r w:rsidRPr="00AA05A9">
        <w:rPr>
          <w:rFonts w:ascii="Sylfaen" w:hAnsi="Sylfaen" w:cs="Sylfaen"/>
          <w:i/>
          <w:sz w:val="20"/>
        </w:rPr>
        <w:t xml:space="preserve">საფუძველი დაერთვის სსბასს </w:t>
      </w:r>
      <w:r w:rsidRPr="00AA05A9">
        <w:rPr>
          <w:rFonts w:ascii="Sylfaen" w:hAnsi="Sylfaen" w:cs="Sylfaen"/>
          <w:i/>
          <w:sz w:val="20"/>
          <w:lang w:val="ka-GE"/>
        </w:rPr>
        <w:t>26</w:t>
      </w:r>
      <w:r w:rsidRPr="00AA05A9">
        <w:rPr>
          <w:rFonts w:ascii="Sylfaen" w:hAnsi="Sylfaen" w:cs="Sylfaen"/>
          <w:i/>
          <w:sz w:val="20"/>
        </w:rPr>
        <w:t>-ს, მაგრამ არ არის მისი შემადგენელი ნაწილი</w:t>
      </w:r>
      <w:r w:rsidR="0081081C" w:rsidRPr="00AA05A9">
        <w:rPr>
          <w:rFonts w:ascii="Sylfaen" w:hAnsi="Sylfaen"/>
          <w:i/>
          <w:spacing w:val="-5"/>
          <w:sz w:val="20"/>
        </w:rPr>
        <w:t>.</w:t>
      </w:r>
    </w:p>
    <w:p w14:paraId="6AC88C61" w14:textId="37575402" w:rsidR="00764160" w:rsidRPr="00AA05A9" w:rsidRDefault="0025528E">
      <w:pPr>
        <w:spacing w:before="170"/>
        <w:ind w:left="1440"/>
        <w:rPr>
          <w:rFonts w:ascii="Sylfaen" w:hAnsi="Sylfaen"/>
          <w:b/>
          <w:sz w:val="20"/>
        </w:rPr>
      </w:pPr>
      <w:r w:rsidRPr="00AA05A9">
        <w:rPr>
          <w:rFonts w:ascii="Sylfaen" w:hAnsi="Sylfaen"/>
          <w:b/>
          <w:sz w:val="20"/>
          <w:lang w:val="ka-GE"/>
        </w:rPr>
        <w:t>სსბასს 26-ის შემუშავება ბასსს-ის მიერ 2004 წელს გამოცემული</w:t>
      </w:r>
      <w:r w:rsidR="00460504" w:rsidRPr="00AA05A9">
        <w:rPr>
          <w:rFonts w:ascii="Sylfaen" w:hAnsi="Sylfaen"/>
          <w:b/>
          <w:sz w:val="20"/>
          <w:lang w:val="ka-GE"/>
        </w:rPr>
        <w:t>,</w:t>
      </w:r>
      <w:r w:rsidRPr="00AA05A9">
        <w:rPr>
          <w:rFonts w:ascii="Sylfaen" w:hAnsi="Sylfaen"/>
          <w:b/>
          <w:sz w:val="20"/>
          <w:lang w:val="ka-GE"/>
        </w:rPr>
        <w:t xml:space="preserve"> </w:t>
      </w:r>
      <w:r w:rsidR="00460504" w:rsidRPr="00AA05A9">
        <w:rPr>
          <w:rFonts w:ascii="Sylfaen" w:hAnsi="Sylfaen"/>
          <w:b/>
          <w:sz w:val="20"/>
          <w:lang w:val="ka-GE"/>
        </w:rPr>
        <w:t xml:space="preserve">გადასინჯული </w:t>
      </w:r>
      <w:r w:rsidRPr="00AA05A9">
        <w:rPr>
          <w:rFonts w:ascii="Sylfaen" w:hAnsi="Sylfaen"/>
          <w:b/>
          <w:sz w:val="20"/>
          <w:lang w:val="ka-GE"/>
        </w:rPr>
        <w:t>ბასს</w:t>
      </w:r>
      <w:r w:rsidR="0081081C" w:rsidRPr="00AA05A9">
        <w:rPr>
          <w:rFonts w:ascii="Sylfaen" w:hAnsi="Sylfaen"/>
          <w:b/>
          <w:spacing w:val="-4"/>
          <w:sz w:val="20"/>
        </w:rPr>
        <w:t xml:space="preserve"> </w:t>
      </w:r>
      <w:r w:rsidR="00460504" w:rsidRPr="00AA05A9">
        <w:rPr>
          <w:rFonts w:ascii="Sylfaen" w:hAnsi="Sylfaen"/>
          <w:b/>
          <w:spacing w:val="-4"/>
          <w:sz w:val="20"/>
          <w:lang w:val="ka-GE"/>
        </w:rPr>
        <w:t xml:space="preserve"> 36-ის საფუძველზე</w:t>
      </w:r>
    </w:p>
    <w:p w14:paraId="2ABE51F6" w14:textId="77777777" w:rsidR="00764160" w:rsidRPr="00AA05A9" w:rsidRDefault="0081081C">
      <w:pPr>
        <w:spacing w:before="169"/>
        <w:ind w:left="1440"/>
        <w:rPr>
          <w:rFonts w:ascii="Sylfaen" w:hAnsi="Sylfaen"/>
          <w:sz w:val="20"/>
        </w:rPr>
      </w:pPr>
      <w:r w:rsidRPr="00AA05A9">
        <w:rPr>
          <w:rFonts w:ascii="Sylfaen" w:hAnsi="Sylfaen"/>
          <w:spacing w:val="-10"/>
          <w:sz w:val="20"/>
        </w:rPr>
        <w:t>…</w:t>
      </w:r>
    </w:p>
    <w:p w14:paraId="625B136C" w14:textId="37194265" w:rsidR="00764160" w:rsidRPr="00AA05A9" w:rsidRDefault="002554FD">
      <w:pPr>
        <w:spacing w:before="171"/>
        <w:ind w:left="1440"/>
        <w:rPr>
          <w:rFonts w:ascii="Sylfaen" w:hAnsi="Sylfaen"/>
          <w:i/>
          <w:sz w:val="20"/>
        </w:rPr>
      </w:pPr>
      <w:r w:rsidRPr="00AA05A9">
        <w:rPr>
          <w:rFonts w:ascii="Sylfaen" w:hAnsi="Sylfaen" w:cs="Sylfaen"/>
          <w:i/>
          <w:strike/>
          <w:sz w:val="20"/>
        </w:rPr>
        <w:t>გაყიდვის</w:t>
      </w:r>
      <w:r w:rsidRPr="00AA05A9">
        <w:rPr>
          <w:rFonts w:ascii="Sylfaen" w:hAnsi="Sylfaen" w:cs="Sylfaen"/>
          <w:i/>
          <w:sz w:val="20"/>
        </w:rPr>
        <w:t xml:space="preserve"> </w:t>
      </w:r>
      <w:r w:rsidRPr="00AA05A9">
        <w:rPr>
          <w:rFonts w:ascii="Sylfaen" w:hAnsi="Sylfaen" w:cs="Sylfaen"/>
          <w:i/>
          <w:sz w:val="20"/>
          <w:u w:val="single"/>
          <w:lang w:val="ka-GE"/>
        </w:rPr>
        <w:t>გასვლის</w:t>
      </w:r>
      <w:r w:rsidRPr="00AA05A9">
        <w:rPr>
          <w:rFonts w:ascii="Sylfaen" w:hAnsi="Sylfaen" w:cs="Sylfaen"/>
          <w:i/>
          <w:sz w:val="20"/>
          <w:lang w:val="ka-GE"/>
        </w:rPr>
        <w:t xml:space="preserve"> </w:t>
      </w:r>
      <w:r w:rsidRPr="00AA05A9">
        <w:rPr>
          <w:rFonts w:ascii="Sylfaen" w:hAnsi="Sylfaen" w:cs="Sylfaen"/>
          <w:i/>
          <w:sz w:val="20"/>
        </w:rPr>
        <w:t>ხარჯებით შემცირებული სამართლიანი</w:t>
      </w:r>
      <w:r w:rsidRPr="00AA05A9">
        <w:rPr>
          <w:rFonts w:ascii="Sylfaen" w:hAnsi="Sylfaen"/>
          <w:i/>
          <w:sz w:val="20"/>
        </w:rPr>
        <w:t xml:space="preserve"> </w:t>
      </w:r>
      <w:r w:rsidRPr="00AA05A9">
        <w:rPr>
          <w:rFonts w:ascii="Sylfaen" w:hAnsi="Sylfaen" w:cs="Sylfaen"/>
          <w:i/>
          <w:sz w:val="20"/>
        </w:rPr>
        <w:t xml:space="preserve">ღირებულება და იძულებითი </w:t>
      </w:r>
      <w:r w:rsidRPr="00AA05A9">
        <w:rPr>
          <w:rFonts w:ascii="Sylfaen" w:hAnsi="Sylfaen" w:cs="Sylfaen"/>
          <w:i/>
          <w:sz w:val="20"/>
          <w:lang w:val="ka-GE"/>
        </w:rPr>
        <w:t xml:space="preserve"> გაყიდვები</w:t>
      </w:r>
    </w:p>
    <w:p w14:paraId="5B04F3E5" w14:textId="77777777" w:rsidR="00764160" w:rsidRPr="00AA05A9" w:rsidRDefault="0081081C">
      <w:pPr>
        <w:spacing w:before="170"/>
        <w:ind w:left="1440"/>
        <w:rPr>
          <w:rFonts w:ascii="Sylfaen" w:hAnsi="Sylfaen"/>
          <w:sz w:val="20"/>
        </w:rPr>
      </w:pPr>
      <w:r w:rsidRPr="00AA05A9">
        <w:rPr>
          <w:rFonts w:ascii="Sylfaen" w:hAnsi="Sylfaen"/>
          <w:spacing w:val="-10"/>
          <w:sz w:val="20"/>
        </w:rPr>
        <w:t>…</w:t>
      </w:r>
    </w:p>
    <w:p w14:paraId="680D73FA" w14:textId="77777777" w:rsidR="00764160" w:rsidRPr="00AA05A9" w:rsidRDefault="00764160">
      <w:pPr>
        <w:pStyle w:val="BodyText"/>
        <w:spacing w:before="59"/>
        <w:jc w:val="left"/>
        <w:rPr>
          <w:rFonts w:ascii="Sylfaen" w:hAnsi="Sylfaen"/>
        </w:rPr>
      </w:pPr>
    </w:p>
    <w:p w14:paraId="67272B37" w14:textId="72937721" w:rsidR="00764160" w:rsidRPr="00AA05A9" w:rsidRDefault="00F2247A">
      <w:pPr>
        <w:ind w:left="1440"/>
        <w:rPr>
          <w:rFonts w:ascii="Sylfaen" w:hAnsi="Sylfaen"/>
          <w:b/>
          <w:i/>
          <w:sz w:val="20"/>
        </w:rPr>
      </w:pPr>
      <w:bookmarkStart w:id="193" w:name="Revision_of_IPSAS_26_as_a_result_of_IPSA"/>
      <w:bookmarkEnd w:id="193"/>
      <w:r w:rsidRPr="00AA05A9">
        <w:rPr>
          <w:rFonts w:ascii="Sylfaen" w:hAnsi="Sylfaen"/>
          <w:b/>
          <w:sz w:val="20"/>
          <w:u w:val="single"/>
          <w:lang w:val="ka-GE"/>
        </w:rPr>
        <w:t xml:space="preserve">სსბასს 46-ის, </w:t>
      </w:r>
      <w:r w:rsidRPr="00AA05A9">
        <w:rPr>
          <w:rFonts w:ascii="Sylfaen" w:hAnsi="Sylfaen"/>
          <w:b/>
          <w:i/>
          <w:iCs/>
          <w:sz w:val="20"/>
          <w:u w:val="single"/>
          <w:lang w:val="ka-GE"/>
        </w:rPr>
        <w:t xml:space="preserve">შეფასება, </w:t>
      </w:r>
      <w:r w:rsidRPr="00AA05A9">
        <w:rPr>
          <w:rFonts w:ascii="Sylfaen" w:hAnsi="Sylfaen"/>
          <w:b/>
          <w:sz w:val="20"/>
          <w:u w:val="single"/>
          <w:lang w:val="ka-GE"/>
        </w:rPr>
        <w:t>შედეგად სსბასს 26-ის გადასინჯვა</w:t>
      </w:r>
    </w:p>
    <w:p w14:paraId="64B1BE4F" w14:textId="4B4DECDB" w:rsidR="00764160" w:rsidRPr="00AA05A9" w:rsidRDefault="0081081C" w:rsidP="00107A1C">
      <w:pPr>
        <w:pStyle w:val="BodyText"/>
        <w:spacing w:before="171" w:line="292" w:lineRule="auto"/>
        <w:ind w:left="2149" w:right="716" w:hanging="710"/>
        <w:rPr>
          <w:rFonts w:ascii="Sylfaen" w:hAnsi="Sylfaen"/>
        </w:rPr>
      </w:pPr>
      <w:r w:rsidRPr="00AA05A9">
        <w:rPr>
          <w:rFonts w:ascii="Sylfaen" w:hAnsi="Sylfaen"/>
        </w:rPr>
        <w:t>BC22.</w:t>
      </w:r>
      <w:r w:rsidRPr="00AA05A9">
        <w:rPr>
          <w:rFonts w:ascii="Sylfaen" w:hAnsi="Sylfaen"/>
          <w:spacing w:val="80"/>
        </w:rPr>
        <w:t xml:space="preserve"> </w:t>
      </w:r>
      <w:r w:rsidR="00107A1C" w:rsidRPr="00AA05A9">
        <w:rPr>
          <w:rFonts w:ascii="Sylfaen" w:hAnsi="Sylfaen"/>
          <w:u w:val="single"/>
        </w:rPr>
        <w:t xml:space="preserve">2023 </w:t>
      </w:r>
      <w:r w:rsidR="00107A1C" w:rsidRPr="00AA05A9">
        <w:rPr>
          <w:rFonts w:ascii="Sylfaen" w:hAnsi="Sylfaen" w:cs="Sylfaen"/>
          <w:u w:val="single"/>
        </w:rPr>
        <w:t>წლის</w:t>
      </w:r>
      <w:r w:rsidR="00107A1C" w:rsidRPr="00AA05A9">
        <w:rPr>
          <w:rFonts w:ascii="Sylfaen" w:hAnsi="Sylfaen"/>
          <w:u w:val="single"/>
        </w:rPr>
        <w:t xml:space="preserve"> </w:t>
      </w:r>
      <w:r w:rsidR="00107A1C" w:rsidRPr="00AA05A9">
        <w:rPr>
          <w:rFonts w:ascii="Sylfaen" w:hAnsi="Sylfaen" w:cs="Sylfaen"/>
          <w:u w:val="single"/>
        </w:rPr>
        <w:t>მაისში</w:t>
      </w:r>
      <w:r w:rsidR="00107A1C" w:rsidRPr="00AA05A9">
        <w:rPr>
          <w:rFonts w:ascii="Sylfaen" w:hAnsi="Sylfaen" w:cs="Sylfaen"/>
          <w:u w:val="single"/>
          <w:lang w:val="ka-GE"/>
        </w:rPr>
        <w:t xml:space="preserve"> გამოცემული</w:t>
      </w:r>
      <w:r w:rsidR="00107A1C" w:rsidRPr="00AA05A9">
        <w:rPr>
          <w:rFonts w:ascii="Sylfaen" w:hAnsi="Sylfaen"/>
          <w:u w:val="single"/>
        </w:rPr>
        <w:t xml:space="preserve"> </w:t>
      </w:r>
      <w:r w:rsidR="00107A1C" w:rsidRPr="00AA05A9">
        <w:rPr>
          <w:rFonts w:ascii="Sylfaen" w:hAnsi="Sylfaen" w:cs="Sylfaen"/>
          <w:u w:val="single"/>
        </w:rPr>
        <w:t>სსბასს</w:t>
      </w:r>
      <w:r w:rsidR="00107A1C" w:rsidRPr="00AA05A9">
        <w:rPr>
          <w:rFonts w:ascii="Sylfaen" w:hAnsi="Sylfaen"/>
          <w:u w:val="single"/>
        </w:rPr>
        <w:t xml:space="preserve"> 46, </w:t>
      </w:r>
      <w:r w:rsidR="00107A1C" w:rsidRPr="00AA05A9">
        <w:rPr>
          <w:rFonts w:ascii="Sylfaen" w:hAnsi="Sylfaen" w:cs="Sylfaen"/>
          <w:i/>
          <w:iCs/>
          <w:u w:val="single"/>
        </w:rPr>
        <w:t>შეფასება</w:t>
      </w:r>
      <w:r w:rsidR="00107A1C" w:rsidRPr="00AA05A9">
        <w:rPr>
          <w:rFonts w:ascii="Sylfaen" w:hAnsi="Sylfaen"/>
          <w:u w:val="single"/>
        </w:rPr>
        <w:t xml:space="preserve">, </w:t>
      </w:r>
      <w:r w:rsidR="00107A1C" w:rsidRPr="00AA05A9">
        <w:rPr>
          <w:rFonts w:ascii="Sylfaen" w:hAnsi="Sylfaen" w:cs="Sylfaen"/>
          <w:u w:val="single"/>
        </w:rPr>
        <w:t>უზრუნველყოფს</w:t>
      </w:r>
      <w:r w:rsidR="00107A1C" w:rsidRPr="00AA05A9">
        <w:rPr>
          <w:rFonts w:ascii="Sylfaen" w:hAnsi="Sylfaen" w:cs="Sylfaen"/>
          <w:u w:val="single"/>
          <w:lang w:val="ka-GE"/>
        </w:rPr>
        <w:t xml:space="preserve"> საერთო სახელმძღვანელო მითითებებს სამართლიანი ღირებულების შეფასებასთან დაკავშირებით, რათა სსბასს-ში </w:t>
      </w:r>
      <w:r w:rsidR="00107A1C" w:rsidRPr="00AA05A9">
        <w:rPr>
          <w:rFonts w:ascii="Sylfaen" w:hAnsi="Sylfaen" w:cs="Sylfaen"/>
          <w:u w:val="single"/>
          <w:lang w:val="ka-GE"/>
        </w:rPr>
        <w:lastRenderedPageBreak/>
        <w:t xml:space="preserve">უზრუნველყოფილ იქნეს თანმიმდევრული მიდგომა. სსბასსს დათანხმდა სსბასს 26-დან შეფასებასთან დაკავშირებული </w:t>
      </w:r>
      <w:r w:rsidR="006C0CA0" w:rsidRPr="00AA05A9">
        <w:rPr>
          <w:rFonts w:ascii="Sylfaen" w:hAnsi="Sylfaen" w:cs="Sylfaen"/>
          <w:u w:val="single"/>
          <w:lang w:val="ka-GE"/>
        </w:rPr>
        <w:t>მითითებები</w:t>
      </w:r>
      <w:r w:rsidR="00D44CC6" w:rsidRPr="00AA05A9">
        <w:rPr>
          <w:rFonts w:ascii="Sylfaen" w:hAnsi="Sylfaen" w:cs="Sylfaen"/>
          <w:u w:val="single"/>
          <w:lang w:val="ka-GE"/>
        </w:rPr>
        <w:t>ს</w:t>
      </w:r>
      <w:r w:rsidR="00107A1C" w:rsidRPr="00AA05A9">
        <w:rPr>
          <w:rFonts w:ascii="Sylfaen" w:hAnsi="Sylfaen" w:cs="Sylfaen"/>
          <w:u w:val="single"/>
          <w:lang w:val="ka-GE"/>
        </w:rPr>
        <w:t xml:space="preserve"> ამოღებას, რადგან მსგავსი </w:t>
      </w:r>
      <w:r w:rsidR="006C0CA0" w:rsidRPr="00AA05A9">
        <w:rPr>
          <w:rFonts w:ascii="Sylfaen" w:hAnsi="Sylfaen" w:cs="Sylfaen"/>
          <w:u w:val="single"/>
          <w:lang w:val="ka-GE"/>
        </w:rPr>
        <w:t xml:space="preserve">მითითებები </w:t>
      </w:r>
      <w:r w:rsidR="00107A1C" w:rsidRPr="00AA05A9">
        <w:rPr>
          <w:rFonts w:ascii="Sylfaen" w:hAnsi="Sylfaen" w:cs="Sylfaen"/>
          <w:u w:val="single"/>
          <w:lang w:val="ka-GE"/>
        </w:rPr>
        <w:t>ახლა სსბასს 46-ში არის მოცემული</w:t>
      </w:r>
      <w:r w:rsidRPr="00AA05A9">
        <w:rPr>
          <w:rFonts w:ascii="Sylfaen" w:hAnsi="Sylfaen"/>
          <w:u w:val="single"/>
        </w:rPr>
        <w:t>,</w:t>
      </w:r>
      <w:r w:rsidRPr="00AA05A9">
        <w:rPr>
          <w:rFonts w:ascii="Sylfaen" w:hAnsi="Sylfaen"/>
          <w:spacing w:val="-5"/>
          <w:u w:val="single"/>
        </w:rPr>
        <w:t xml:space="preserve"> </w:t>
      </w:r>
      <w:r w:rsidR="00090992" w:rsidRPr="00AA05A9">
        <w:rPr>
          <w:rFonts w:ascii="Sylfaen" w:hAnsi="Sylfaen" w:cs="Sylfaen"/>
          <w:u w:val="single"/>
        </w:rPr>
        <w:t>და</w:t>
      </w:r>
      <w:r w:rsidR="00090992" w:rsidRPr="00AA05A9">
        <w:rPr>
          <w:rFonts w:ascii="Sylfaen" w:hAnsi="Sylfaen"/>
          <w:u w:val="single"/>
        </w:rPr>
        <w:t xml:space="preserve"> </w:t>
      </w:r>
      <w:r w:rsidR="00090992" w:rsidRPr="00AA05A9">
        <w:rPr>
          <w:rFonts w:ascii="Sylfaen" w:hAnsi="Sylfaen" w:cs="Sylfaen"/>
          <w:u w:val="single"/>
        </w:rPr>
        <w:t>ფინანსური</w:t>
      </w:r>
      <w:r w:rsidR="00090992" w:rsidRPr="00AA05A9">
        <w:rPr>
          <w:rFonts w:ascii="Sylfaen" w:hAnsi="Sylfaen"/>
          <w:u w:val="single"/>
        </w:rPr>
        <w:t xml:space="preserve"> </w:t>
      </w:r>
      <w:r w:rsidR="00090992" w:rsidRPr="00AA05A9">
        <w:rPr>
          <w:rFonts w:ascii="Sylfaen" w:hAnsi="Sylfaen" w:cs="Sylfaen"/>
          <w:u w:val="single"/>
        </w:rPr>
        <w:t>ანგარიშგების</w:t>
      </w:r>
      <w:r w:rsidR="00090992" w:rsidRPr="00AA05A9">
        <w:rPr>
          <w:rFonts w:ascii="Sylfaen" w:hAnsi="Sylfaen"/>
          <w:u w:val="single"/>
        </w:rPr>
        <w:t xml:space="preserve"> </w:t>
      </w:r>
      <w:r w:rsidR="00090992" w:rsidRPr="00AA05A9">
        <w:rPr>
          <w:rFonts w:ascii="Sylfaen" w:hAnsi="Sylfaen" w:cs="Sylfaen"/>
          <w:u w:val="single"/>
        </w:rPr>
        <w:t>ავტორებს</w:t>
      </w:r>
      <w:r w:rsidR="00090992" w:rsidRPr="00AA05A9">
        <w:rPr>
          <w:rFonts w:ascii="Sylfaen" w:hAnsi="Sylfaen"/>
          <w:u w:val="single"/>
        </w:rPr>
        <w:t xml:space="preserve"> </w:t>
      </w:r>
      <w:r w:rsidR="00090992" w:rsidRPr="00AA05A9">
        <w:rPr>
          <w:rFonts w:ascii="Sylfaen" w:hAnsi="Sylfaen" w:cs="Sylfaen"/>
          <w:u w:val="single"/>
        </w:rPr>
        <w:t>მიუთითა</w:t>
      </w:r>
      <w:r w:rsidR="00090992" w:rsidRPr="00AA05A9">
        <w:rPr>
          <w:rFonts w:ascii="Sylfaen" w:hAnsi="Sylfaen"/>
          <w:u w:val="single"/>
        </w:rPr>
        <w:t xml:space="preserve"> </w:t>
      </w:r>
      <w:r w:rsidR="00090992" w:rsidRPr="00AA05A9">
        <w:rPr>
          <w:rFonts w:ascii="Sylfaen" w:hAnsi="Sylfaen" w:cs="Sylfaen"/>
          <w:u w:val="single"/>
        </w:rPr>
        <w:t>წინამდებარე</w:t>
      </w:r>
      <w:r w:rsidR="00090992" w:rsidRPr="00AA05A9">
        <w:rPr>
          <w:rFonts w:ascii="Sylfaen" w:hAnsi="Sylfaen"/>
          <w:u w:val="single"/>
        </w:rPr>
        <w:t xml:space="preserve"> </w:t>
      </w:r>
      <w:r w:rsidR="00090992" w:rsidRPr="00AA05A9">
        <w:rPr>
          <w:rFonts w:ascii="Sylfaen" w:hAnsi="Sylfaen" w:cs="Sylfaen"/>
          <w:u w:val="single"/>
        </w:rPr>
        <w:t>სტანდარტზე</w:t>
      </w:r>
      <w:r w:rsidRPr="00AA05A9">
        <w:rPr>
          <w:rFonts w:ascii="Sylfaen" w:hAnsi="Sylfaen"/>
          <w:u w:val="single"/>
        </w:rPr>
        <w:t>.</w:t>
      </w:r>
    </w:p>
    <w:p w14:paraId="11DEDB08" w14:textId="77777777" w:rsidR="00764160" w:rsidRPr="00AA05A9" w:rsidRDefault="0081081C">
      <w:pPr>
        <w:spacing w:before="117"/>
        <w:ind w:left="1440"/>
        <w:rPr>
          <w:rFonts w:ascii="Sylfaen" w:hAnsi="Sylfaen"/>
          <w:sz w:val="20"/>
        </w:rPr>
      </w:pPr>
      <w:r w:rsidRPr="00AA05A9">
        <w:rPr>
          <w:rFonts w:ascii="Sylfaen" w:hAnsi="Sylfaen"/>
          <w:spacing w:val="-10"/>
          <w:sz w:val="20"/>
        </w:rPr>
        <w:t>…</w:t>
      </w:r>
    </w:p>
    <w:p w14:paraId="2D857ED3" w14:textId="77777777" w:rsidR="00764160" w:rsidRPr="00AA05A9" w:rsidRDefault="00764160">
      <w:pPr>
        <w:pStyle w:val="BodyText"/>
        <w:spacing w:before="56"/>
        <w:jc w:val="left"/>
        <w:rPr>
          <w:rFonts w:ascii="Sylfaen" w:hAnsi="Sylfaen"/>
        </w:rPr>
      </w:pPr>
    </w:p>
    <w:p w14:paraId="755F31FA" w14:textId="03330242" w:rsidR="00764160" w:rsidRPr="00AA05A9" w:rsidRDefault="006C0CA0">
      <w:pPr>
        <w:ind w:left="1440"/>
        <w:rPr>
          <w:rFonts w:ascii="Sylfaen" w:hAnsi="Sylfaen"/>
          <w:b/>
          <w:sz w:val="24"/>
          <w:lang w:val="ka-GE"/>
        </w:rPr>
      </w:pPr>
      <w:r w:rsidRPr="00AA05A9">
        <w:rPr>
          <w:rFonts w:ascii="Sylfaen" w:hAnsi="Sylfaen"/>
          <w:b/>
          <w:sz w:val="24"/>
          <w:lang w:val="ka-GE"/>
        </w:rPr>
        <w:t>გამოყენების მითითებები გამოყენებაზე</w:t>
      </w:r>
    </w:p>
    <w:p w14:paraId="600D2F0B" w14:textId="75CAE63E" w:rsidR="00764160" w:rsidRPr="00AA05A9" w:rsidRDefault="007522D9" w:rsidP="008E5D96">
      <w:pPr>
        <w:spacing w:before="169"/>
        <w:ind w:left="1440" w:right="720"/>
        <w:rPr>
          <w:rFonts w:ascii="Sylfaen" w:hAnsi="Sylfaen"/>
          <w:i/>
          <w:sz w:val="20"/>
        </w:rPr>
      </w:pPr>
      <w:r w:rsidRPr="00AA05A9">
        <w:rPr>
          <w:rFonts w:ascii="Sylfaen" w:hAnsi="Sylfaen" w:cs="Sylfaen"/>
          <w:i/>
          <w:sz w:val="20"/>
        </w:rPr>
        <w:t>წინამდებარე</w:t>
      </w:r>
      <w:r w:rsidRPr="00AA05A9">
        <w:rPr>
          <w:rFonts w:ascii="Sylfaen" w:hAnsi="Sylfaen"/>
          <w:i/>
          <w:sz w:val="20"/>
        </w:rPr>
        <w:t xml:space="preserve"> </w:t>
      </w:r>
      <w:r w:rsidR="006C0CA0" w:rsidRPr="00AA05A9">
        <w:rPr>
          <w:rFonts w:ascii="Sylfaen" w:hAnsi="Sylfaen" w:cs="Sylfaen"/>
          <w:i/>
          <w:sz w:val="20"/>
          <w:lang w:val="ka-GE"/>
        </w:rPr>
        <w:t>მითითებები გამოყენებაზე</w:t>
      </w:r>
      <w:r w:rsidRPr="00AA05A9">
        <w:rPr>
          <w:rFonts w:ascii="Sylfaen" w:hAnsi="Sylfaen" w:cs="Sylfaen"/>
          <w:i/>
          <w:sz w:val="20"/>
        </w:rPr>
        <w:t xml:space="preserve"> დაერთვის სსბასს 2</w:t>
      </w:r>
      <w:r w:rsidRPr="00AA05A9">
        <w:rPr>
          <w:rFonts w:ascii="Sylfaen" w:hAnsi="Sylfaen" w:cs="Sylfaen"/>
          <w:i/>
          <w:sz w:val="20"/>
          <w:lang w:val="ka-GE"/>
        </w:rPr>
        <w:t>6</w:t>
      </w:r>
      <w:r w:rsidRPr="00AA05A9">
        <w:rPr>
          <w:rFonts w:ascii="Sylfaen" w:hAnsi="Sylfaen" w:cs="Sylfaen"/>
          <w:i/>
          <w:sz w:val="20"/>
        </w:rPr>
        <w:t>-ს, მაგრამ არ არის მისი შემადგენელი ნაწილი</w:t>
      </w:r>
      <w:r w:rsidR="0081081C" w:rsidRPr="00AA05A9">
        <w:rPr>
          <w:rFonts w:ascii="Sylfaen" w:hAnsi="Sylfaen"/>
          <w:i/>
          <w:spacing w:val="-5"/>
          <w:sz w:val="20"/>
        </w:rPr>
        <w:t>.</w:t>
      </w:r>
    </w:p>
    <w:p w14:paraId="74D29023" w14:textId="77777777" w:rsidR="00764160" w:rsidRPr="00AA05A9" w:rsidRDefault="0081081C">
      <w:pPr>
        <w:spacing w:before="169"/>
        <w:ind w:left="1440"/>
        <w:rPr>
          <w:rFonts w:ascii="Sylfaen" w:hAnsi="Sylfaen"/>
          <w:sz w:val="20"/>
        </w:rPr>
      </w:pPr>
      <w:r w:rsidRPr="00AA05A9">
        <w:rPr>
          <w:rFonts w:ascii="Sylfaen" w:hAnsi="Sylfaen"/>
          <w:spacing w:val="-10"/>
          <w:sz w:val="20"/>
        </w:rPr>
        <w:t>…</w:t>
      </w:r>
    </w:p>
    <w:p w14:paraId="4CF07212" w14:textId="77777777" w:rsidR="00764160" w:rsidRPr="00AA05A9" w:rsidRDefault="00764160">
      <w:pPr>
        <w:pStyle w:val="BodyText"/>
        <w:spacing w:before="61"/>
        <w:jc w:val="left"/>
        <w:rPr>
          <w:rFonts w:ascii="Sylfaen" w:hAnsi="Sylfaen"/>
        </w:rPr>
      </w:pPr>
    </w:p>
    <w:p w14:paraId="3F54F0FC" w14:textId="1E62182C" w:rsidR="00764160" w:rsidRPr="00AA05A9" w:rsidRDefault="008E5D96">
      <w:pPr>
        <w:ind w:left="1440"/>
        <w:rPr>
          <w:rFonts w:ascii="Sylfaen" w:hAnsi="Sylfaen"/>
          <w:b/>
          <w:sz w:val="20"/>
        </w:rPr>
      </w:pPr>
      <w:bookmarkStart w:id="194" w:name="Calculation_of_Value_in_Use_and_Recognit"/>
      <w:bookmarkEnd w:id="194"/>
      <w:r w:rsidRPr="00AA05A9">
        <w:rPr>
          <w:rFonts w:ascii="Sylfaen" w:hAnsi="Sylfaen" w:cs="Sylfaen"/>
          <w:b/>
          <w:sz w:val="20"/>
        </w:rPr>
        <w:t>გამოყენების</w:t>
      </w:r>
      <w:r w:rsidRPr="00AA05A9">
        <w:rPr>
          <w:rFonts w:ascii="Sylfaen" w:hAnsi="Sylfaen"/>
          <w:b/>
          <w:sz w:val="20"/>
        </w:rPr>
        <w:t xml:space="preserve"> </w:t>
      </w:r>
      <w:r w:rsidRPr="00AA05A9">
        <w:rPr>
          <w:rFonts w:ascii="Sylfaen" w:hAnsi="Sylfaen" w:cs="Sylfaen"/>
          <w:b/>
          <w:sz w:val="20"/>
        </w:rPr>
        <w:t>ღირებულების</w:t>
      </w:r>
      <w:r w:rsidRPr="00AA05A9">
        <w:rPr>
          <w:rFonts w:ascii="Sylfaen" w:hAnsi="Sylfaen"/>
          <w:b/>
          <w:sz w:val="20"/>
        </w:rPr>
        <w:t xml:space="preserve"> </w:t>
      </w:r>
      <w:r w:rsidRPr="00AA05A9">
        <w:rPr>
          <w:rFonts w:ascii="Sylfaen" w:hAnsi="Sylfaen" w:cs="Sylfaen"/>
          <w:b/>
          <w:sz w:val="20"/>
        </w:rPr>
        <w:t>გაანგარიშება</w:t>
      </w:r>
      <w:r w:rsidRPr="00AA05A9">
        <w:rPr>
          <w:rFonts w:ascii="Sylfaen" w:hAnsi="Sylfaen"/>
          <w:b/>
          <w:sz w:val="20"/>
        </w:rPr>
        <w:t xml:space="preserve"> </w:t>
      </w:r>
      <w:r w:rsidRPr="00AA05A9">
        <w:rPr>
          <w:rFonts w:ascii="Sylfaen" w:hAnsi="Sylfaen" w:cs="Sylfaen"/>
          <w:b/>
          <w:sz w:val="20"/>
        </w:rPr>
        <w:t>და</w:t>
      </w:r>
      <w:r w:rsidRPr="00AA05A9">
        <w:rPr>
          <w:rFonts w:ascii="Sylfaen" w:hAnsi="Sylfaen"/>
          <w:b/>
          <w:sz w:val="20"/>
        </w:rPr>
        <w:t xml:space="preserve"> </w:t>
      </w:r>
      <w:r w:rsidRPr="00AA05A9">
        <w:rPr>
          <w:rFonts w:ascii="Sylfaen" w:hAnsi="Sylfaen" w:cs="Sylfaen"/>
          <w:b/>
          <w:sz w:val="20"/>
        </w:rPr>
        <w:t>გაუფასურების</w:t>
      </w:r>
      <w:r w:rsidRPr="00AA05A9">
        <w:rPr>
          <w:rFonts w:ascii="Sylfaen" w:hAnsi="Sylfaen"/>
          <w:b/>
          <w:sz w:val="20"/>
        </w:rPr>
        <w:t xml:space="preserve"> </w:t>
      </w:r>
      <w:r w:rsidRPr="00AA05A9">
        <w:rPr>
          <w:rFonts w:ascii="Sylfaen" w:hAnsi="Sylfaen" w:cs="Sylfaen"/>
          <w:b/>
          <w:sz w:val="20"/>
        </w:rPr>
        <w:t>ზარალის</w:t>
      </w:r>
      <w:r w:rsidR="0094420F" w:rsidRPr="00AA05A9">
        <w:rPr>
          <w:rFonts w:ascii="Sylfaen" w:hAnsi="Sylfaen" w:cs="Sylfaen"/>
          <w:b/>
          <w:sz w:val="20"/>
          <w:lang w:val="ka-GE"/>
        </w:rPr>
        <w:t xml:space="preserve"> აღიარება</w:t>
      </w:r>
    </w:p>
    <w:p w14:paraId="38ADC239" w14:textId="77777777" w:rsidR="00764160" w:rsidRPr="00AA05A9" w:rsidRDefault="00764160">
      <w:pPr>
        <w:pStyle w:val="BodyText"/>
        <w:spacing w:before="60"/>
        <w:jc w:val="left"/>
        <w:rPr>
          <w:rFonts w:ascii="Sylfaen" w:hAnsi="Sylfaen"/>
          <w:b/>
        </w:rPr>
      </w:pPr>
    </w:p>
    <w:p w14:paraId="7D00D3E7" w14:textId="08D24B93" w:rsidR="00764160" w:rsidRPr="00AA05A9" w:rsidRDefault="0094420F">
      <w:pPr>
        <w:ind w:left="1440"/>
        <w:rPr>
          <w:rFonts w:ascii="Sylfaen" w:hAnsi="Sylfaen"/>
          <w:i/>
          <w:sz w:val="20"/>
        </w:rPr>
      </w:pPr>
      <w:bookmarkStart w:id="195" w:name="Background_and_Calculation_of_Value_in_U"/>
      <w:bookmarkEnd w:id="195"/>
      <w:r w:rsidRPr="00AA05A9">
        <w:rPr>
          <w:rFonts w:ascii="Sylfaen" w:hAnsi="Sylfaen" w:cs="Sylfaen"/>
          <w:i/>
          <w:sz w:val="20"/>
        </w:rPr>
        <w:t>მოცემულობა</w:t>
      </w:r>
      <w:r w:rsidRPr="00AA05A9">
        <w:rPr>
          <w:rFonts w:ascii="Sylfaen" w:hAnsi="Sylfaen"/>
          <w:i/>
          <w:sz w:val="20"/>
        </w:rPr>
        <w:t xml:space="preserve"> </w:t>
      </w:r>
      <w:r w:rsidRPr="00AA05A9">
        <w:rPr>
          <w:rFonts w:ascii="Sylfaen" w:hAnsi="Sylfaen" w:cs="Sylfaen"/>
          <w:i/>
          <w:sz w:val="20"/>
        </w:rPr>
        <w:t>და</w:t>
      </w:r>
      <w:r w:rsidRPr="00AA05A9">
        <w:rPr>
          <w:rFonts w:ascii="Sylfaen" w:hAnsi="Sylfaen"/>
          <w:i/>
          <w:sz w:val="20"/>
        </w:rPr>
        <w:t xml:space="preserve"> </w:t>
      </w:r>
      <w:r w:rsidRPr="00AA05A9">
        <w:rPr>
          <w:rFonts w:ascii="Sylfaen" w:hAnsi="Sylfaen" w:cs="Sylfaen"/>
          <w:i/>
          <w:sz w:val="20"/>
        </w:rPr>
        <w:t>გამოყენების</w:t>
      </w:r>
      <w:r w:rsidRPr="00AA05A9">
        <w:rPr>
          <w:rFonts w:ascii="Sylfaen" w:hAnsi="Sylfaen"/>
          <w:i/>
          <w:sz w:val="20"/>
        </w:rPr>
        <w:t xml:space="preserve"> </w:t>
      </w:r>
      <w:r w:rsidRPr="00AA05A9">
        <w:rPr>
          <w:rFonts w:ascii="Sylfaen" w:hAnsi="Sylfaen" w:cs="Sylfaen"/>
          <w:i/>
          <w:sz w:val="20"/>
        </w:rPr>
        <w:t>ღირებულების</w:t>
      </w:r>
      <w:r w:rsidRPr="00AA05A9">
        <w:rPr>
          <w:rFonts w:ascii="Sylfaen" w:hAnsi="Sylfaen"/>
          <w:i/>
          <w:sz w:val="20"/>
        </w:rPr>
        <w:t xml:space="preserve"> </w:t>
      </w:r>
      <w:r w:rsidRPr="00AA05A9">
        <w:rPr>
          <w:rFonts w:ascii="Sylfaen" w:hAnsi="Sylfaen" w:cs="Sylfaen"/>
          <w:i/>
          <w:sz w:val="20"/>
        </w:rPr>
        <w:t>გაანგარიშება</w:t>
      </w:r>
    </w:p>
    <w:p w14:paraId="23CE44E6" w14:textId="77777777" w:rsidR="00764160" w:rsidRPr="00AA05A9" w:rsidRDefault="0081081C">
      <w:pPr>
        <w:spacing w:before="169"/>
        <w:ind w:left="1440"/>
        <w:rPr>
          <w:rFonts w:ascii="Sylfaen" w:hAnsi="Sylfaen"/>
          <w:sz w:val="20"/>
        </w:rPr>
      </w:pPr>
      <w:r w:rsidRPr="00AA05A9">
        <w:rPr>
          <w:rFonts w:ascii="Sylfaen" w:hAnsi="Sylfaen"/>
          <w:spacing w:val="-10"/>
          <w:sz w:val="20"/>
        </w:rPr>
        <w:t>…</w:t>
      </w:r>
    </w:p>
    <w:p w14:paraId="3B35E852" w14:textId="01B0DFC3" w:rsidR="00764160" w:rsidRPr="00AA05A9" w:rsidRDefault="0081081C">
      <w:pPr>
        <w:pStyle w:val="BodyText"/>
        <w:spacing w:before="171" w:line="292" w:lineRule="auto"/>
        <w:ind w:left="2149" w:right="715" w:hanging="710"/>
        <w:rPr>
          <w:rFonts w:ascii="Sylfaen" w:hAnsi="Sylfaen"/>
        </w:rPr>
      </w:pPr>
      <w:r w:rsidRPr="00AA05A9">
        <w:rPr>
          <w:rFonts w:ascii="Sylfaen" w:hAnsi="Sylfaen"/>
        </w:rPr>
        <w:t>IG13.</w:t>
      </w:r>
      <w:r w:rsidRPr="00AA05A9">
        <w:rPr>
          <w:rFonts w:ascii="Sylfaen" w:hAnsi="Sylfaen"/>
          <w:spacing w:val="80"/>
        </w:rPr>
        <w:t xml:space="preserve"> </w:t>
      </w:r>
      <w:r w:rsidR="00154017" w:rsidRPr="00AA05A9">
        <w:rPr>
          <w:rFonts w:ascii="Sylfaen" w:hAnsi="Sylfaen" w:cs="Sylfaen"/>
          <w:lang w:val="ka-GE"/>
        </w:rPr>
        <w:t>შეუძლებელია</w:t>
      </w:r>
      <w:r w:rsidR="00154017" w:rsidRPr="00AA05A9">
        <w:rPr>
          <w:rFonts w:ascii="Sylfaen" w:hAnsi="Sylfaen"/>
          <w:lang w:val="ka-GE"/>
        </w:rPr>
        <w:t xml:space="preserve"> </w:t>
      </w:r>
      <w:r w:rsidR="00154017" w:rsidRPr="00AA05A9">
        <w:rPr>
          <w:rFonts w:ascii="Sylfaen" w:hAnsi="Sylfaen" w:cs="Sylfaen"/>
          <w:lang w:val="ka-GE"/>
        </w:rPr>
        <w:t>ელექტროსადგურის</w:t>
      </w:r>
      <w:r w:rsidR="00154017" w:rsidRPr="00AA05A9">
        <w:rPr>
          <w:rFonts w:ascii="Sylfaen" w:hAnsi="Sylfaen"/>
          <w:lang w:val="ka-GE"/>
        </w:rPr>
        <w:t xml:space="preserve"> </w:t>
      </w:r>
      <w:r w:rsidR="00154017" w:rsidRPr="00AA05A9">
        <w:rPr>
          <w:rFonts w:ascii="Sylfaen" w:hAnsi="Sylfaen" w:cs="Sylfaen"/>
          <w:strike/>
          <w:lang w:val="ka-GE"/>
        </w:rPr>
        <w:t>გაყიდვის</w:t>
      </w:r>
      <w:r w:rsidR="00154017" w:rsidRPr="00AA05A9">
        <w:rPr>
          <w:rFonts w:ascii="Sylfaen" w:hAnsi="Sylfaen"/>
          <w:lang w:val="ka-GE"/>
        </w:rPr>
        <w:t xml:space="preserve"> </w:t>
      </w:r>
      <w:r w:rsidR="00154017" w:rsidRPr="00AA05A9">
        <w:rPr>
          <w:rFonts w:ascii="Sylfaen" w:hAnsi="Sylfaen" w:cs="Sylfaen"/>
          <w:u w:val="single"/>
          <w:lang w:val="ka-GE"/>
        </w:rPr>
        <w:t>გასვლის</w:t>
      </w:r>
      <w:r w:rsidR="00154017" w:rsidRPr="00AA05A9">
        <w:rPr>
          <w:rFonts w:ascii="Sylfaen" w:hAnsi="Sylfaen" w:cs="Sylfaen"/>
          <w:lang w:val="ka-GE"/>
        </w:rPr>
        <w:t xml:space="preserve"> ღირებულებით</w:t>
      </w:r>
      <w:r w:rsidR="00154017" w:rsidRPr="00AA05A9">
        <w:rPr>
          <w:rFonts w:ascii="Sylfaen" w:hAnsi="Sylfaen"/>
          <w:lang w:val="ka-GE"/>
        </w:rPr>
        <w:t xml:space="preserve"> </w:t>
      </w:r>
      <w:r w:rsidR="00154017" w:rsidRPr="00AA05A9">
        <w:rPr>
          <w:rFonts w:ascii="Sylfaen" w:hAnsi="Sylfaen" w:cs="Sylfaen"/>
          <w:lang w:val="ka-GE"/>
        </w:rPr>
        <w:t>შემცირებული</w:t>
      </w:r>
      <w:r w:rsidR="00154017" w:rsidRPr="00AA05A9">
        <w:rPr>
          <w:rFonts w:ascii="Sylfaen" w:hAnsi="Sylfaen"/>
          <w:lang w:val="ka-GE"/>
        </w:rPr>
        <w:t xml:space="preserve"> </w:t>
      </w:r>
      <w:r w:rsidR="00B42F88" w:rsidRPr="00AA05A9">
        <w:rPr>
          <w:rFonts w:ascii="Sylfaen" w:hAnsi="Sylfaen" w:cs="Sylfaen"/>
          <w:lang w:val="ka-GE"/>
        </w:rPr>
        <w:t>სამართლიანი ღირებულების</w:t>
      </w:r>
      <w:r w:rsidR="00154017" w:rsidRPr="00AA05A9">
        <w:rPr>
          <w:rFonts w:ascii="Sylfaen" w:hAnsi="Sylfaen"/>
          <w:lang w:val="ka-GE"/>
        </w:rPr>
        <w:t xml:space="preserve"> </w:t>
      </w:r>
      <w:r w:rsidR="00154017" w:rsidRPr="00AA05A9">
        <w:rPr>
          <w:rFonts w:ascii="Sylfaen" w:hAnsi="Sylfaen" w:cs="Sylfaen"/>
          <w:lang w:val="ka-GE"/>
        </w:rPr>
        <w:t>განსაზღვრა</w:t>
      </w:r>
      <w:r w:rsidR="00154017" w:rsidRPr="00AA05A9">
        <w:rPr>
          <w:rFonts w:ascii="Sylfaen" w:hAnsi="Sylfaen"/>
          <w:lang w:val="ka-GE"/>
        </w:rPr>
        <w:t xml:space="preserve">. </w:t>
      </w:r>
      <w:r w:rsidR="00154017" w:rsidRPr="00AA05A9">
        <w:rPr>
          <w:rFonts w:ascii="Sylfaen" w:hAnsi="Sylfaen" w:cs="Sylfaen"/>
          <w:lang w:val="ka-GE"/>
        </w:rPr>
        <w:t>ამგვარად</w:t>
      </w:r>
      <w:r w:rsidR="00154017" w:rsidRPr="00AA05A9">
        <w:rPr>
          <w:rFonts w:ascii="Sylfaen" w:hAnsi="Sylfaen"/>
          <w:lang w:val="ka-GE"/>
        </w:rPr>
        <w:t xml:space="preserve">, </w:t>
      </w:r>
      <w:r w:rsidR="00154017" w:rsidRPr="00AA05A9">
        <w:rPr>
          <w:rFonts w:ascii="Sylfaen" w:hAnsi="Sylfaen" w:cs="Sylfaen"/>
          <w:lang w:val="ka-GE"/>
        </w:rPr>
        <w:t>ანაზღაურებადობა</w:t>
      </w:r>
      <w:r w:rsidR="00154017" w:rsidRPr="00AA05A9">
        <w:rPr>
          <w:rFonts w:ascii="Sylfaen" w:hAnsi="Sylfaen"/>
          <w:lang w:val="ka-GE"/>
        </w:rPr>
        <w:t xml:space="preserve"> </w:t>
      </w:r>
      <w:r w:rsidR="00154017" w:rsidRPr="00AA05A9">
        <w:rPr>
          <w:rFonts w:ascii="Sylfaen" w:hAnsi="Sylfaen" w:cs="Sylfaen"/>
          <w:lang w:val="ka-GE"/>
        </w:rPr>
        <w:t>შეიძლება</w:t>
      </w:r>
      <w:r w:rsidR="00154017" w:rsidRPr="00AA05A9">
        <w:rPr>
          <w:rFonts w:ascii="Sylfaen" w:hAnsi="Sylfaen"/>
          <w:lang w:val="ka-GE"/>
        </w:rPr>
        <w:t xml:space="preserve"> </w:t>
      </w:r>
      <w:r w:rsidR="00154017" w:rsidRPr="00AA05A9">
        <w:rPr>
          <w:rFonts w:ascii="Sylfaen" w:hAnsi="Sylfaen" w:cs="Sylfaen"/>
          <w:lang w:val="ka-GE"/>
        </w:rPr>
        <w:t>განისაზღვროს</w:t>
      </w:r>
      <w:r w:rsidR="00154017" w:rsidRPr="00AA05A9">
        <w:rPr>
          <w:rFonts w:ascii="Sylfaen" w:hAnsi="Sylfaen"/>
          <w:lang w:val="ka-GE"/>
        </w:rPr>
        <w:t xml:space="preserve">, </w:t>
      </w:r>
      <w:r w:rsidR="00154017" w:rsidRPr="00AA05A9">
        <w:rPr>
          <w:rFonts w:ascii="Sylfaen" w:hAnsi="Sylfaen" w:cs="Sylfaen"/>
          <w:lang w:val="ka-GE"/>
        </w:rPr>
        <w:t>მხოლოდ</w:t>
      </w:r>
      <w:r w:rsidR="00154017" w:rsidRPr="00AA05A9">
        <w:rPr>
          <w:rFonts w:ascii="Sylfaen" w:hAnsi="Sylfaen"/>
          <w:lang w:val="ka-GE"/>
        </w:rPr>
        <w:t xml:space="preserve"> </w:t>
      </w:r>
      <w:r w:rsidR="00154017" w:rsidRPr="00AA05A9">
        <w:rPr>
          <w:rFonts w:ascii="Sylfaen" w:hAnsi="Sylfaen" w:cs="Sylfaen"/>
          <w:lang w:val="ka-GE"/>
        </w:rPr>
        <w:t>აქტივის</w:t>
      </w:r>
      <w:r w:rsidR="00154017" w:rsidRPr="00AA05A9">
        <w:rPr>
          <w:rFonts w:ascii="Sylfaen" w:hAnsi="Sylfaen"/>
          <w:lang w:val="ka-GE"/>
        </w:rPr>
        <w:t xml:space="preserve"> </w:t>
      </w:r>
      <w:r w:rsidR="00154017" w:rsidRPr="00AA05A9">
        <w:rPr>
          <w:rFonts w:ascii="Sylfaen" w:hAnsi="Sylfaen" w:cs="Sylfaen"/>
          <w:lang w:val="ka-GE"/>
        </w:rPr>
        <w:t>გამოყენების</w:t>
      </w:r>
      <w:r w:rsidR="00154017" w:rsidRPr="00AA05A9">
        <w:rPr>
          <w:rFonts w:ascii="Sylfaen" w:hAnsi="Sylfaen"/>
          <w:lang w:val="ka-GE"/>
        </w:rPr>
        <w:t xml:space="preserve"> </w:t>
      </w:r>
      <w:r w:rsidR="00154017" w:rsidRPr="00AA05A9">
        <w:rPr>
          <w:rFonts w:ascii="Sylfaen" w:hAnsi="Sylfaen" w:cs="Sylfaen"/>
          <w:lang w:val="ka-GE"/>
        </w:rPr>
        <w:t>ღირებულების</w:t>
      </w:r>
      <w:r w:rsidR="00154017" w:rsidRPr="00AA05A9">
        <w:rPr>
          <w:rFonts w:ascii="Sylfaen" w:hAnsi="Sylfaen"/>
          <w:lang w:val="ka-GE"/>
        </w:rPr>
        <w:t xml:space="preserve"> </w:t>
      </w:r>
      <w:r w:rsidR="00154017" w:rsidRPr="00AA05A9">
        <w:rPr>
          <w:rFonts w:ascii="Sylfaen" w:hAnsi="Sylfaen" w:cs="Sylfaen"/>
          <w:lang w:val="ka-GE"/>
        </w:rPr>
        <w:t>გამოთვლის</w:t>
      </w:r>
      <w:r w:rsidR="00154017" w:rsidRPr="00AA05A9">
        <w:rPr>
          <w:rFonts w:ascii="Sylfaen" w:hAnsi="Sylfaen"/>
          <w:lang w:val="ka-GE"/>
        </w:rPr>
        <w:t xml:space="preserve"> </w:t>
      </w:r>
      <w:r w:rsidR="00154017" w:rsidRPr="00AA05A9">
        <w:rPr>
          <w:rFonts w:ascii="Sylfaen" w:hAnsi="Sylfaen" w:cs="Sylfaen"/>
          <w:lang w:val="ka-GE"/>
        </w:rPr>
        <w:t>საფუძველზე</w:t>
      </w:r>
      <w:r w:rsidR="00154017" w:rsidRPr="00AA05A9">
        <w:rPr>
          <w:rFonts w:ascii="Sylfaen" w:hAnsi="Sylfaen"/>
          <w:lang w:val="ka-GE"/>
        </w:rPr>
        <w:t xml:space="preserve">. </w:t>
      </w:r>
      <w:r w:rsidR="00154017" w:rsidRPr="00AA05A9">
        <w:rPr>
          <w:rFonts w:ascii="Sylfaen" w:hAnsi="Sylfaen" w:cs="Sylfaen"/>
          <w:lang w:val="ka-GE"/>
        </w:rPr>
        <w:t>ელექტროსადგურის</w:t>
      </w:r>
      <w:r w:rsidR="00154017" w:rsidRPr="00AA05A9">
        <w:rPr>
          <w:rFonts w:ascii="Sylfaen" w:hAnsi="Sylfaen"/>
          <w:lang w:val="ka-GE"/>
        </w:rPr>
        <w:t xml:space="preserve"> </w:t>
      </w:r>
      <w:r w:rsidR="00154017" w:rsidRPr="00AA05A9">
        <w:rPr>
          <w:rFonts w:ascii="Sylfaen" w:hAnsi="Sylfaen" w:cs="Sylfaen"/>
          <w:lang w:val="ka-GE"/>
        </w:rPr>
        <w:t>გამოყენების</w:t>
      </w:r>
      <w:r w:rsidR="00154017" w:rsidRPr="00AA05A9">
        <w:rPr>
          <w:rFonts w:ascii="Sylfaen" w:hAnsi="Sylfaen"/>
          <w:lang w:val="ka-GE"/>
        </w:rPr>
        <w:t xml:space="preserve"> </w:t>
      </w:r>
      <w:r w:rsidR="00154017" w:rsidRPr="00AA05A9">
        <w:rPr>
          <w:rFonts w:ascii="Sylfaen" w:hAnsi="Sylfaen" w:cs="Sylfaen"/>
          <w:lang w:val="ka-GE"/>
        </w:rPr>
        <w:t>ღირებულების</w:t>
      </w:r>
      <w:r w:rsidR="00154017" w:rsidRPr="00AA05A9">
        <w:rPr>
          <w:rFonts w:ascii="Sylfaen" w:hAnsi="Sylfaen"/>
          <w:lang w:val="ka-GE"/>
        </w:rPr>
        <w:t xml:space="preserve"> </w:t>
      </w:r>
      <w:r w:rsidR="00154017" w:rsidRPr="00AA05A9">
        <w:rPr>
          <w:rFonts w:ascii="Sylfaen" w:hAnsi="Sylfaen" w:cs="Sylfaen"/>
          <w:lang w:val="ka-GE"/>
        </w:rPr>
        <w:t>გასაანგარიშებლად</w:t>
      </w:r>
      <w:r w:rsidR="00154017" w:rsidRPr="00AA05A9">
        <w:rPr>
          <w:rFonts w:ascii="Sylfaen" w:hAnsi="Sylfaen"/>
          <w:lang w:val="ka-GE"/>
        </w:rPr>
        <w:t xml:space="preserve"> (</w:t>
      </w:r>
      <w:r w:rsidR="00154017" w:rsidRPr="00AA05A9">
        <w:rPr>
          <w:rFonts w:ascii="Sylfaen" w:hAnsi="Sylfaen" w:cs="Sylfaen"/>
          <w:lang w:val="ka-GE"/>
        </w:rPr>
        <w:t>იხილეთ</w:t>
      </w:r>
      <w:r w:rsidR="00154017" w:rsidRPr="00AA05A9">
        <w:rPr>
          <w:rFonts w:ascii="Sylfaen" w:hAnsi="Sylfaen"/>
          <w:lang w:val="ka-GE"/>
        </w:rPr>
        <w:t xml:space="preserve"> </w:t>
      </w:r>
      <w:r w:rsidR="00154017" w:rsidRPr="00AA05A9">
        <w:rPr>
          <w:rFonts w:ascii="Sylfaen" w:hAnsi="Sylfaen" w:cs="Sylfaen"/>
          <w:lang w:val="ka-GE"/>
        </w:rPr>
        <w:t>ცხრილი</w:t>
      </w:r>
      <w:r w:rsidR="00154017" w:rsidRPr="00AA05A9">
        <w:rPr>
          <w:rFonts w:ascii="Sylfaen" w:hAnsi="Sylfaen"/>
          <w:lang w:val="ka-GE"/>
        </w:rPr>
        <w:t xml:space="preserve"> 1) R </w:t>
      </w:r>
      <w:r w:rsidR="00154017" w:rsidRPr="00AA05A9">
        <w:rPr>
          <w:rFonts w:ascii="Sylfaen" w:hAnsi="Sylfaen" w:cs="Sylfaen"/>
          <w:lang w:val="ka-GE"/>
        </w:rPr>
        <w:t>მთავრობა</w:t>
      </w:r>
      <w:r w:rsidRPr="00AA05A9">
        <w:rPr>
          <w:rFonts w:ascii="Sylfaen" w:hAnsi="Sylfaen"/>
        </w:rPr>
        <w:t>:</w:t>
      </w:r>
    </w:p>
    <w:p w14:paraId="1E1E778B" w14:textId="149BAE73" w:rsidR="00764160" w:rsidRPr="00AA05A9" w:rsidRDefault="001D4FE2">
      <w:pPr>
        <w:pStyle w:val="ListParagraph"/>
        <w:numPr>
          <w:ilvl w:val="0"/>
          <w:numId w:val="79"/>
        </w:numPr>
        <w:tabs>
          <w:tab w:val="left" w:pos="2690"/>
          <w:tab w:val="left" w:pos="2692"/>
        </w:tabs>
        <w:spacing w:line="292" w:lineRule="auto"/>
        <w:ind w:right="719"/>
        <w:rPr>
          <w:rFonts w:ascii="Sylfaen" w:hAnsi="Sylfaen"/>
          <w:sz w:val="20"/>
        </w:rPr>
      </w:pPr>
      <w:r w:rsidRPr="00AA05A9">
        <w:rPr>
          <w:rFonts w:ascii="Sylfaen" w:hAnsi="Sylfaen" w:cs="Sylfaen"/>
          <w:sz w:val="20"/>
          <w:szCs w:val="20"/>
          <w:lang w:val="ka-GE"/>
        </w:rPr>
        <w:t>ხდენს</w:t>
      </w:r>
      <w:r w:rsidRPr="00AA05A9">
        <w:rPr>
          <w:rFonts w:ascii="Sylfaen" w:hAnsi="Sylfaen"/>
          <w:sz w:val="20"/>
          <w:szCs w:val="20"/>
          <w:lang w:val="ka-GE"/>
        </w:rPr>
        <w:t xml:space="preserve"> </w:t>
      </w:r>
      <w:r w:rsidRPr="00AA05A9">
        <w:rPr>
          <w:rFonts w:ascii="Sylfaen" w:hAnsi="Sylfaen" w:cs="Sylfaen"/>
          <w:sz w:val="20"/>
          <w:szCs w:val="20"/>
          <w:lang w:val="ka-GE"/>
        </w:rPr>
        <w:t>ფულადი</w:t>
      </w:r>
      <w:r w:rsidRPr="00AA05A9">
        <w:rPr>
          <w:rFonts w:ascii="Sylfaen" w:hAnsi="Sylfaen"/>
          <w:sz w:val="20"/>
          <w:szCs w:val="20"/>
          <w:lang w:val="ka-GE"/>
        </w:rPr>
        <w:t xml:space="preserve"> </w:t>
      </w:r>
      <w:r w:rsidRPr="00AA05A9">
        <w:rPr>
          <w:rFonts w:ascii="Sylfaen" w:hAnsi="Sylfaen" w:cs="Sylfaen"/>
          <w:sz w:val="20"/>
          <w:szCs w:val="20"/>
          <w:lang w:val="ka-GE"/>
        </w:rPr>
        <w:t>სახსრების</w:t>
      </w:r>
      <w:r w:rsidRPr="00AA05A9">
        <w:rPr>
          <w:rFonts w:ascii="Sylfaen" w:hAnsi="Sylfaen"/>
          <w:sz w:val="20"/>
          <w:szCs w:val="20"/>
          <w:lang w:val="ka-GE"/>
        </w:rPr>
        <w:t xml:space="preserve"> </w:t>
      </w:r>
      <w:r w:rsidRPr="00AA05A9">
        <w:rPr>
          <w:rFonts w:ascii="Sylfaen" w:hAnsi="Sylfaen" w:cs="Sylfaen"/>
          <w:sz w:val="20"/>
          <w:szCs w:val="20"/>
          <w:lang w:val="ka-GE"/>
        </w:rPr>
        <w:t>ნაკადების</w:t>
      </w:r>
      <w:r w:rsidRPr="00AA05A9">
        <w:rPr>
          <w:rFonts w:ascii="Sylfaen" w:hAnsi="Sylfaen"/>
          <w:sz w:val="20"/>
          <w:szCs w:val="20"/>
          <w:lang w:val="ka-GE"/>
        </w:rPr>
        <w:t xml:space="preserve"> </w:t>
      </w:r>
      <w:r w:rsidRPr="00AA05A9">
        <w:rPr>
          <w:rFonts w:ascii="Sylfaen" w:hAnsi="Sylfaen" w:cs="Sylfaen"/>
          <w:sz w:val="20"/>
          <w:szCs w:val="20"/>
          <w:lang w:val="ka-GE"/>
        </w:rPr>
        <w:t>პროგნოზირებას</w:t>
      </w:r>
      <w:r w:rsidRPr="00AA05A9">
        <w:rPr>
          <w:rFonts w:ascii="Sylfaen" w:hAnsi="Sylfaen"/>
          <w:sz w:val="20"/>
          <w:szCs w:val="20"/>
          <w:lang w:val="ka-GE"/>
        </w:rPr>
        <w:t xml:space="preserve"> </w:t>
      </w:r>
      <w:r w:rsidRPr="00AA05A9">
        <w:rPr>
          <w:rFonts w:ascii="Sylfaen" w:hAnsi="Sylfaen" w:cs="Sylfaen"/>
          <w:sz w:val="20"/>
          <w:szCs w:val="20"/>
          <w:lang w:val="ka-GE"/>
        </w:rPr>
        <w:t>ერთეულის</w:t>
      </w:r>
      <w:r w:rsidRPr="00AA05A9">
        <w:rPr>
          <w:rFonts w:ascii="Sylfaen" w:hAnsi="Sylfaen"/>
          <w:sz w:val="20"/>
          <w:szCs w:val="20"/>
          <w:lang w:val="ka-GE"/>
        </w:rPr>
        <w:t xml:space="preserve"> </w:t>
      </w:r>
      <w:r w:rsidRPr="00AA05A9">
        <w:rPr>
          <w:rFonts w:ascii="Sylfaen" w:hAnsi="Sylfaen" w:cs="Sylfaen"/>
          <w:sz w:val="20"/>
          <w:szCs w:val="20"/>
          <w:lang w:val="ka-GE"/>
        </w:rPr>
        <w:t>ხელმძღვანელობის</w:t>
      </w:r>
      <w:r w:rsidRPr="00AA05A9">
        <w:rPr>
          <w:rFonts w:ascii="Sylfaen" w:hAnsi="Sylfaen"/>
          <w:sz w:val="20"/>
          <w:szCs w:val="20"/>
          <w:lang w:val="ka-GE"/>
        </w:rPr>
        <w:t xml:space="preserve"> </w:t>
      </w:r>
      <w:r w:rsidRPr="00AA05A9">
        <w:rPr>
          <w:rFonts w:ascii="Sylfaen" w:hAnsi="Sylfaen" w:cs="Sylfaen"/>
          <w:sz w:val="20"/>
          <w:szCs w:val="20"/>
          <w:lang w:val="ka-GE"/>
        </w:rPr>
        <w:t>მიერ</w:t>
      </w:r>
      <w:r w:rsidRPr="00AA05A9">
        <w:rPr>
          <w:rFonts w:ascii="Sylfaen" w:hAnsi="Sylfaen"/>
          <w:sz w:val="20"/>
          <w:szCs w:val="20"/>
          <w:lang w:val="ka-GE"/>
        </w:rPr>
        <w:t xml:space="preserve"> </w:t>
      </w:r>
      <w:r w:rsidRPr="00AA05A9">
        <w:rPr>
          <w:rFonts w:ascii="Sylfaen" w:hAnsi="Sylfaen" w:cs="Sylfaen"/>
          <w:sz w:val="20"/>
          <w:szCs w:val="20"/>
          <w:lang w:val="ka-GE"/>
        </w:rPr>
        <w:t>დამტკიცებული</w:t>
      </w:r>
      <w:r w:rsidRPr="00AA05A9">
        <w:rPr>
          <w:rFonts w:ascii="Sylfaen" w:hAnsi="Sylfaen"/>
          <w:sz w:val="20"/>
          <w:szCs w:val="20"/>
          <w:lang w:val="ka-GE"/>
        </w:rPr>
        <w:t xml:space="preserve"> </w:t>
      </w:r>
      <w:r w:rsidRPr="00AA05A9">
        <w:rPr>
          <w:rFonts w:ascii="Sylfaen" w:hAnsi="Sylfaen" w:cs="Sylfaen"/>
          <w:sz w:val="20"/>
          <w:szCs w:val="20"/>
          <w:lang w:val="ka-GE"/>
        </w:rPr>
        <w:t>უახლოესი</w:t>
      </w:r>
      <w:r w:rsidRPr="00AA05A9">
        <w:rPr>
          <w:rFonts w:ascii="Sylfaen" w:hAnsi="Sylfaen"/>
          <w:sz w:val="20"/>
          <w:szCs w:val="20"/>
          <w:lang w:val="ka-GE"/>
        </w:rPr>
        <w:t xml:space="preserve">, </w:t>
      </w:r>
      <w:r w:rsidRPr="00AA05A9">
        <w:rPr>
          <w:rFonts w:ascii="Sylfaen" w:hAnsi="Sylfaen" w:cs="Sylfaen"/>
          <w:sz w:val="20"/>
          <w:szCs w:val="20"/>
          <w:lang w:val="ka-GE"/>
        </w:rPr>
        <w:t>ხუთწლიანი</w:t>
      </w:r>
      <w:r w:rsidRPr="00AA05A9">
        <w:rPr>
          <w:rFonts w:ascii="Sylfaen" w:hAnsi="Sylfaen"/>
          <w:sz w:val="20"/>
          <w:szCs w:val="20"/>
          <w:lang w:val="ka-GE"/>
        </w:rPr>
        <w:t xml:space="preserve"> (20X5-20X9 </w:t>
      </w:r>
      <w:r w:rsidRPr="00AA05A9">
        <w:rPr>
          <w:rFonts w:ascii="Sylfaen" w:hAnsi="Sylfaen" w:cs="Sylfaen"/>
          <w:sz w:val="20"/>
          <w:szCs w:val="20"/>
          <w:lang w:val="ka-GE"/>
        </w:rPr>
        <w:t>წლები</w:t>
      </w:r>
      <w:r w:rsidRPr="00AA05A9">
        <w:rPr>
          <w:rFonts w:ascii="Sylfaen" w:hAnsi="Sylfaen"/>
          <w:sz w:val="20"/>
          <w:szCs w:val="20"/>
          <w:lang w:val="ka-GE"/>
        </w:rPr>
        <w:t xml:space="preserve">) </w:t>
      </w:r>
      <w:r w:rsidRPr="00AA05A9">
        <w:rPr>
          <w:rFonts w:ascii="Sylfaen" w:hAnsi="Sylfaen" w:cs="Sylfaen"/>
          <w:sz w:val="20"/>
          <w:szCs w:val="20"/>
          <w:lang w:val="ka-GE"/>
        </w:rPr>
        <w:t>ფინანსური</w:t>
      </w:r>
      <w:r w:rsidRPr="00AA05A9">
        <w:rPr>
          <w:rFonts w:ascii="Sylfaen" w:hAnsi="Sylfaen"/>
          <w:sz w:val="20"/>
          <w:szCs w:val="20"/>
          <w:lang w:val="ka-GE"/>
        </w:rPr>
        <w:t xml:space="preserve"> </w:t>
      </w:r>
      <w:r w:rsidRPr="00AA05A9">
        <w:rPr>
          <w:rFonts w:ascii="Sylfaen" w:hAnsi="Sylfaen" w:cs="Sylfaen"/>
          <w:sz w:val="20"/>
          <w:szCs w:val="20"/>
          <w:lang w:val="ka-GE"/>
        </w:rPr>
        <w:t>ბიუჯეტების</w:t>
      </w:r>
      <w:r w:rsidRPr="00AA05A9">
        <w:rPr>
          <w:rFonts w:ascii="Sylfaen" w:hAnsi="Sylfaen"/>
          <w:sz w:val="20"/>
          <w:szCs w:val="20"/>
          <w:lang w:val="ka-GE"/>
        </w:rPr>
        <w:t>/</w:t>
      </w:r>
      <w:r w:rsidRPr="00AA05A9">
        <w:rPr>
          <w:rFonts w:ascii="Sylfaen" w:hAnsi="Sylfaen" w:cs="Sylfaen"/>
          <w:sz w:val="20"/>
          <w:szCs w:val="20"/>
          <w:lang w:val="ka-GE"/>
        </w:rPr>
        <w:t>პროგნოზების</w:t>
      </w:r>
      <w:r w:rsidRPr="00AA05A9">
        <w:rPr>
          <w:rFonts w:ascii="Sylfaen" w:hAnsi="Sylfaen"/>
          <w:sz w:val="20"/>
          <w:szCs w:val="20"/>
          <w:lang w:val="ka-GE"/>
        </w:rPr>
        <w:t xml:space="preserve"> </w:t>
      </w:r>
      <w:r w:rsidRPr="00AA05A9">
        <w:rPr>
          <w:rFonts w:ascii="Sylfaen" w:hAnsi="Sylfaen" w:cs="Sylfaen"/>
          <w:sz w:val="20"/>
          <w:szCs w:val="20"/>
          <w:lang w:val="ka-GE"/>
        </w:rPr>
        <w:t>მიხედვით</w:t>
      </w:r>
      <w:r w:rsidR="0081081C" w:rsidRPr="00AA05A9">
        <w:rPr>
          <w:rFonts w:ascii="Sylfaen" w:hAnsi="Sylfaen"/>
          <w:sz w:val="20"/>
        </w:rPr>
        <w:t>;</w:t>
      </w:r>
    </w:p>
    <w:p w14:paraId="11DCDC9A" w14:textId="4021005A" w:rsidR="00764160" w:rsidRPr="00AA05A9" w:rsidRDefault="001D4FE2">
      <w:pPr>
        <w:pStyle w:val="ListParagraph"/>
        <w:numPr>
          <w:ilvl w:val="0"/>
          <w:numId w:val="79"/>
        </w:numPr>
        <w:tabs>
          <w:tab w:val="left" w:pos="2690"/>
          <w:tab w:val="left" w:pos="2692"/>
        </w:tabs>
        <w:spacing w:line="295" w:lineRule="auto"/>
        <w:ind w:right="716"/>
        <w:rPr>
          <w:rFonts w:ascii="Sylfaen" w:hAnsi="Sylfaen"/>
          <w:sz w:val="20"/>
        </w:rPr>
      </w:pPr>
      <w:r w:rsidRPr="00AA05A9">
        <w:rPr>
          <w:rFonts w:ascii="Sylfaen" w:hAnsi="Sylfaen" w:cs="Sylfaen"/>
          <w:sz w:val="20"/>
          <w:szCs w:val="20"/>
          <w:lang w:val="ka-GE"/>
        </w:rPr>
        <w:t>აფასებს</w:t>
      </w:r>
      <w:r w:rsidRPr="00AA05A9">
        <w:rPr>
          <w:rFonts w:ascii="Sylfaen" w:hAnsi="Sylfaen"/>
          <w:sz w:val="20"/>
          <w:szCs w:val="20"/>
          <w:lang w:val="ka-GE"/>
        </w:rPr>
        <w:t xml:space="preserve"> </w:t>
      </w:r>
      <w:r w:rsidRPr="00AA05A9">
        <w:rPr>
          <w:rFonts w:ascii="Sylfaen" w:hAnsi="Sylfaen" w:cs="Sylfaen"/>
          <w:sz w:val="20"/>
          <w:szCs w:val="20"/>
          <w:lang w:val="ka-GE"/>
        </w:rPr>
        <w:t>შემდგომ</w:t>
      </w:r>
      <w:r w:rsidRPr="00AA05A9">
        <w:rPr>
          <w:rFonts w:ascii="Sylfaen" w:hAnsi="Sylfaen"/>
          <w:sz w:val="20"/>
          <w:szCs w:val="20"/>
          <w:lang w:val="ka-GE"/>
        </w:rPr>
        <w:t xml:space="preserve"> </w:t>
      </w:r>
      <w:r w:rsidRPr="00AA05A9">
        <w:rPr>
          <w:rFonts w:ascii="Sylfaen" w:hAnsi="Sylfaen" w:cs="Sylfaen"/>
          <w:sz w:val="20"/>
          <w:szCs w:val="20"/>
          <w:lang w:val="ka-GE"/>
        </w:rPr>
        <w:t>პერიოდში</w:t>
      </w:r>
      <w:r w:rsidRPr="00AA05A9">
        <w:rPr>
          <w:rFonts w:ascii="Sylfaen" w:hAnsi="Sylfaen"/>
          <w:sz w:val="20"/>
          <w:szCs w:val="20"/>
          <w:lang w:val="ka-GE"/>
        </w:rPr>
        <w:t xml:space="preserve"> (20Y0-20Y9 </w:t>
      </w:r>
      <w:r w:rsidRPr="00AA05A9">
        <w:rPr>
          <w:rFonts w:ascii="Sylfaen" w:hAnsi="Sylfaen" w:cs="Sylfaen"/>
          <w:sz w:val="20"/>
          <w:szCs w:val="20"/>
          <w:lang w:val="ka-GE"/>
        </w:rPr>
        <w:t>წლები</w:t>
      </w:r>
      <w:r w:rsidRPr="00AA05A9">
        <w:rPr>
          <w:rFonts w:ascii="Sylfaen" w:hAnsi="Sylfaen"/>
          <w:sz w:val="20"/>
          <w:szCs w:val="20"/>
          <w:lang w:val="ka-GE"/>
        </w:rPr>
        <w:t xml:space="preserve">) </w:t>
      </w:r>
      <w:r w:rsidRPr="00AA05A9">
        <w:rPr>
          <w:rFonts w:ascii="Sylfaen" w:hAnsi="Sylfaen" w:cs="Sylfaen"/>
          <w:sz w:val="20"/>
          <w:szCs w:val="20"/>
          <w:lang w:val="ka-GE"/>
        </w:rPr>
        <w:t>ფულადი</w:t>
      </w:r>
      <w:r w:rsidRPr="00AA05A9">
        <w:rPr>
          <w:rFonts w:ascii="Sylfaen" w:hAnsi="Sylfaen"/>
          <w:sz w:val="20"/>
          <w:szCs w:val="20"/>
          <w:lang w:val="ka-GE"/>
        </w:rPr>
        <w:t xml:space="preserve"> </w:t>
      </w:r>
      <w:r w:rsidRPr="00AA05A9">
        <w:rPr>
          <w:rFonts w:ascii="Sylfaen" w:hAnsi="Sylfaen" w:cs="Sylfaen"/>
          <w:sz w:val="20"/>
          <w:szCs w:val="20"/>
          <w:lang w:val="ka-GE"/>
        </w:rPr>
        <w:t>სახსრების</w:t>
      </w:r>
      <w:r w:rsidRPr="00AA05A9">
        <w:rPr>
          <w:rFonts w:ascii="Sylfaen" w:hAnsi="Sylfaen"/>
          <w:sz w:val="20"/>
          <w:szCs w:val="20"/>
          <w:lang w:val="ka-GE"/>
        </w:rPr>
        <w:t xml:space="preserve"> </w:t>
      </w:r>
      <w:r w:rsidRPr="00AA05A9">
        <w:rPr>
          <w:rFonts w:ascii="Sylfaen" w:hAnsi="Sylfaen" w:cs="Sylfaen"/>
          <w:sz w:val="20"/>
          <w:szCs w:val="20"/>
          <w:lang w:val="ka-GE"/>
        </w:rPr>
        <w:t>ნაკადებს</w:t>
      </w:r>
      <w:r w:rsidRPr="00AA05A9">
        <w:rPr>
          <w:rFonts w:ascii="Sylfaen" w:hAnsi="Sylfaen"/>
          <w:sz w:val="20"/>
          <w:szCs w:val="20"/>
          <w:lang w:val="ka-GE"/>
        </w:rPr>
        <w:t xml:space="preserve"> </w:t>
      </w:r>
      <w:r w:rsidRPr="00AA05A9">
        <w:rPr>
          <w:rFonts w:ascii="Sylfaen" w:hAnsi="Sylfaen" w:cs="Sylfaen"/>
          <w:sz w:val="20"/>
          <w:szCs w:val="20"/>
          <w:lang w:val="ka-GE"/>
        </w:rPr>
        <w:t>კლებადი</w:t>
      </w:r>
      <w:r w:rsidRPr="00AA05A9">
        <w:rPr>
          <w:rFonts w:ascii="Sylfaen" w:hAnsi="Sylfaen"/>
          <w:sz w:val="20"/>
          <w:szCs w:val="20"/>
          <w:lang w:val="ka-GE"/>
        </w:rPr>
        <w:t xml:space="preserve"> </w:t>
      </w:r>
      <w:r w:rsidRPr="00AA05A9">
        <w:rPr>
          <w:rFonts w:ascii="Sylfaen" w:hAnsi="Sylfaen" w:cs="Sylfaen"/>
          <w:sz w:val="20"/>
          <w:szCs w:val="20"/>
          <w:lang w:val="ka-GE"/>
        </w:rPr>
        <w:t>ზრდის</w:t>
      </w:r>
      <w:r w:rsidRPr="00AA05A9">
        <w:rPr>
          <w:rFonts w:ascii="Sylfaen" w:hAnsi="Sylfaen"/>
          <w:sz w:val="20"/>
          <w:szCs w:val="20"/>
          <w:lang w:val="ka-GE"/>
        </w:rPr>
        <w:t xml:space="preserve"> </w:t>
      </w:r>
      <w:r w:rsidRPr="00AA05A9">
        <w:rPr>
          <w:rFonts w:ascii="Sylfaen" w:hAnsi="Sylfaen" w:cs="Sylfaen"/>
          <w:sz w:val="20"/>
          <w:szCs w:val="20"/>
          <w:lang w:val="ka-GE"/>
        </w:rPr>
        <w:t>ტემპების</w:t>
      </w:r>
      <w:r w:rsidRPr="00AA05A9">
        <w:rPr>
          <w:rFonts w:ascii="Sylfaen" w:hAnsi="Sylfaen"/>
          <w:sz w:val="20"/>
          <w:szCs w:val="20"/>
          <w:lang w:val="ka-GE"/>
        </w:rPr>
        <w:t xml:space="preserve"> </w:t>
      </w:r>
      <w:r w:rsidRPr="00AA05A9">
        <w:rPr>
          <w:rFonts w:ascii="Sylfaen" w:hAnsi="Sylfaen" w:cs="Sylfaen"/>
          <w:sz w:val="20"/>
          <w:szCs w:val="20"/>
          <w:lang w:val="ka-GE"/>
        </w:rPr>
        <w:t>გამოყენებით</w:t>
      </w:r>
      <w:r w:rsidRPr="00AA05A9">
        <w:rPr>
          <w:rFonts w:ascii="Sylfaen" w:hAnsi="Sylfaen"/>
          <w:sz w:val="20"/>
          <w:szCs w:val="20"/>
          <w:lang w:val="ka-GE"/>
        </w:rPr>
        <w:t xml:space="preserve">, </w:t>
      </w:r>
      <w:r w:rsidRPr="00AA05A9">
        <w:rPr>
          <w:rFonts w:ascii="Sylfaen" w:hAnsi="Sylfaen" w:cs="Sylfaen"/>
          <w:sz w:val="20"/>
          <w:szCs w:val="20"/>
          <w:lang w:val="ka-GE"/>
        </w:rPr>
        <w:t>რომლის</w:t>
      </w:r>
      <w:r w:rsidRPr="00AA05A9">
        <w:rPr>
          <w:rFonts w:ascii="Sylfaen" w:hAnsi="Sylfaen"/>
          <w:sz w:val="20"/>
          <w:szCs w:val="20"/>
          <w:lang w:val="ka-GE"/>
        </w:rPr>
        <w:t xml:space="preserve"> </w:t>
      </w:r>
      <w:r w:rsidRPr="00AA05A9">
        <w:rPr>
          <w:rFonts w:ascii="Sylfaen" w:hAnsi="Sylfaen" w:cs="Sylfaen"/>
          <w:sz w:val="20"/>
          <w:szCs w:val="20"/>
          <w:lang w:val="ka-GE"/>
        </w:rPr>
        <w:t>დიაპაზონიც</w:t>
      </w:r>
      <w:r w:rsidRPr="00AA05A9">
        <w:rPr>
          <w:rFonts w:ascii="Sylfaen" w:hAnsi="Sylfaen"/>
          <w:sz w:val="20"/>
          <w:szCs w:val="20"/>
          <w:lang w:val="ka-GE"/>
        </w:rPr>
        <w:t xml:space="preserve"> </w:t>
      </w:r>
      <w:r w:rsidRPr="00AA05A9">
        <w:rPr>
          <w:rFonts w:ascii="Sylfaen" w:hAnsi="Sylfaen" w:cs="Sylfaen"/>
          <w:sz w:val="20"/>
          <w:szCs w:val="20"/>
          <w:lang w:val="ka-GE"/>
        </w:rPr>
        <w:t>წლიური</w:t>
      </w:r>
      <w:r w:rsidRPr="00AA05A9">
        <w:rPr>
          <w:rFonts w:ascii="Sylfaen" w:hAnsi="Sylfaen"/>
          <w:sz w:val="20"/>
          <w:szCs w:val="20"/>
          <w:lang w:val="ka-GE"/>
        </w:rPr>
        <w:t xml:space="preserve"> 6%-</w:t>
      </w:r>
      <w:r w:rsidRPr="00AA05A9">
        <w:rPr>
          <w:rFonts w:ascii="Sylfaen" w:hAnsi="Sylfaen" w:cs="Sylfaen"/>
          <w:sz w:val="20"/>
          <w:szCs w:val="20"/>
          <w:lang w:val="ka-GE"/>
        </w:rPr>
        <w:t>დან</w:t>
      </w:r>
      <w:r w:rsidRPr="00AA05A9">
        <w:rPr>
          <w:rFonts w:ascii="Sylfaen" w:hAnsi="Sylfaen"/>
          <w:sz w:val="20"/>
          <w:szCs w:val="20"/>
          <w:lang w:val="ka-GE"/>
        </w:rPr>
        <w:t xml:space="preserve"> </w:t>
      </w:r>
      <w:r w:rsidRPr="00AA05A9">
        <w:rPr>
          <w:rFonts w:ascii="Sylfaen" w:hAnsi="Sylfaen" w:cs="Sylfaen"/>
          <w:sz w:val="20"/>
          <w:szCs w:val="20"/>
          <w:lang w:val="ka-GE"/>
        </w:rPr>
        <w:t>წლიურ</w:t>
      </w:r>
      <w:r w:rsidRPr="00AA05A9">
        <w:rPr>
          <w:rFonts w:ascii="Sylfaen" w:hAnsi="Sylfaen"/>
          <w:sz w:val="20"/>
          <w:szCs w:val="20"/>
          <w:lang w:val="ka-GE"/>
        </w:rPr>
        <w:t xml:space="preserve"> 3 </w:t>
      </w:r>
      <w:r w:rsidRPr="00AA05A9">
        <w:rPr>
          <w:rFonts w:ascii="Sylfaen" w:hAnsi="Sylfaen" w:cs="Sylfaen"/>
          <w:sz w:val="20"/>
          <w:szCs w:val="20"/>
          <w:lang w:val="ka-GE"/>
        </w:rPr>
        <w:t>%-მდე</w:t>
      </w:r>
      <w:r w:rsidRPr="00AA05A9">
        <w:rPr>
          <w:rFonts w:ascii="Sylfaen" w:hAnsi="Sylfaen"/>
          <w:sz w:val="20"/>
          <w:szCs w:val="20"/>
          <w:lang w:val="ka-GE"/>
        </w:rPr>
        <w:t xml:space="preserve"> </w:t>
      </w:r>
      <w:r w:rsidRPr="00AA05A9">
        <w:rPr>
          <w:rFonts w:ascii="Sylfaen" w:hAnsi="Sylfaen" w:cs="Sylfaen"/>
          <w:sz w:val="20"/>
          <w:szCs w:val="20"/>
          <w:lang w:val="ka-GE"/>
        </w:rPr>
        <w:t>მერყეობს</w:t>
      </w:r>
      <w:r w:rsidRPr="00AA05A9">
        <w:rPr>
          <w:rFonts w:ascii="Sylfaen" w:hAnsi="Sylfaen"/>
          <w:sz w:val="20"/>
          <w:szCs w:val="20"/>
          <w:lang w:val="ka-GE"/>
        </w:rPr>
        <w:t xml:space="preserve">; </w:t>
      </w:r>
      <w:r w:rsidRPr="00AA05A9">
        <w:rPr>
          <w:rFonts w:ascii="Sylfaen" w:hAnsi="Sylfaen" w:cs="Sylfaen"/>
          <w:sz w:val="20"/>
          <w:szCs w:val="20"/>
          <w:lang w:val="ka-GE"/>
        </w:rPr>
        <w:t xml:space="preserve">და </w:t>
      </w:r>
    </w:p>
    <w:p w14:paraId="6107AFE6" w14:textId="0EFDB596" w:rsidR="00764160" w:rsidRPr="00AA05A9" w:rsidRDefault="001D4FE2">
      <w:pPr>
        <w:pStyle w:val="ListParagraph"/>
        <w:numPr>
          <w:ilvl w:val="0"/>
          <w:numId w:val="79"/>
        </w:numPr>
        <w:tabs>
          <w:tab w:val="left" w:pos="2690"/>
          <w:tab w:val="left" w:pos="2692"/>
        </w:tabs>
        <w:spacing w:before="115" w:line="292" w:lineRule="auto"/>
        <w:ind w:right="715"/>
        <w:rPr>
          <w:rFonts w:ascii="Sylfaen" w:hAnsi="Sylfaen"/>
          <w:sz w:val="20"/>
        </w:rPr>
      </w:pPr>
      <w:r w:rsidRPr="00AA05A9">
        <w:rPr>
          <w:rFonts w:ascii="Sylfaen" w:hAnsi="Sylfaen" w:cs="Sylfaen"/>
          <w:sz w:val="20"/>
          <w:szCs w:val="20"/>
          <w:lang w:val="ka-GE"/>
        </w:rPr>
        <w:t>ირჩევს</w:t>
      </w:r>
      <w:r w:rsidRPr="00AA05A9">
        <w:rPr>
          <w:rFonts w:ascii="Sylfaen" w:hAnsi="Sylfaen"/>
          <w:sz w:val="20"/>
          <w:szCs w:val="20"/>
          <w:lang w:val="ka-GE"/>
        </w:rPr>
        <w:t xml:space="preserve"> 6%-</w:t>
      </w:r>
      <w:r w:rsidRPr="00AA05A9">
        <w:rPr>
          <w:rFonts w:ascii="Sylfaen" w:hAnsi="Sylfaen" w:cs="Sylfaen"/>
          <w:sz w:val="20"/>
          <w:szCs w:val="20"/>
          <w:lang w:val="ka-GE"/>
        </w:rPr>
        <w:t>იან</w:t>
      </w:r>
      <w:r w:rsidRPr="00AA05A9">
        <w:rPr>
          <w:rFonts w:ascii="Sylfaen" w:hAnsi="Sylfaen"/>
          <w:sz w:val="20"/>
          <w:szCs w:val="20"/>
          <w:lang w:val="ka-GE"/>
        </w:rPr>
        <w:t xml:space="preserve"> </w:t>
      </w:r>
      <w:r w:rsidRPr="00AA05A9">
        <w:rPr>
          <w:rFonts w:ascii="Sylfaen" w:hAnsi="Sylfaen" w:cs="Sylfaen"/>
          <w:sz w:val="20"/>
          <w:szCs w:val="20"/>
          <w:lang w:val="ka-GE"/>
        </w:rPr>
        <w:t>დისკონტის</w:t>
      </w:r>
      <w:r w:rsidRPr="00AA05A9">
        <w:rPr>
          <w:rFonts w:ascii="Sylfaen" w:hAnsi="Sylfaen"/>
          <w:sz w:val="20"/>
          <w:szCs w:val="20"/>
          <w:lang w:val="ka-GE"/>
        </w:rPr>
        <w:t xml:space="preserve"> </w:t>
      </w:r>
      <w:r w:rsidRPr="00AA05A9">
        <w:rPr>
          <w:rFonts w:ascii="Sylfaen" w:hAnsi="Sylfaen" w:cs="Sylfaen"/>
          <w:sz w:val="20"/>
          <w:szCs w:val="20"/>
          <w:lang w:val="ka-GE"/>
        </w:rPr>
        <w:t>განაკვეთს</w:t>
      </w:r>
      <w:r w:rsidRPr="00AA05A9">
        <w:rPr>
          <w:rFonts w:ascii="Sylfaen" w:hAnsi="Sylfaen"/>
          <w:sz w:val="20"/>
          <w:szCs w:val="20"/>
          <w:lang w:val="ka-GE"/>
        </w:rPr>
        <w:t xml:space="preserve">, </w:t>
      </w:r>
      <w:r w:rsidRPr="00AA05A9">
        <w:rPr>
          <w:rFonts w:ascii="Sylfaen" w:hAnsi="Sylfaen" w:cs="Sylfaen"/>
          <w:sz w:val="20"/>
          <w:szCs w:val="20"/>
          <w:lang w:val="ka-GE"/>
        </w:rPr>
        <w:t>რომელიც</w:t>
      </w:r>
      <w:r w:rsidRPr="00AA05A9">
        <w:rPr>
          <w:rFonts w:ascii="Sylfaen" w:hAnsi="Sylfaen"/>
          <w:sz w:val="20"/>
          <w:szCs w:val="20"/>
          <w:lang w:val="ka-GE"/>
        </w:rPr>
        <w:t xml:space="preserve"> </w:t>
      </w:r>
      <w:r w:rsidRPr="00AA05A9">
        <w:rPr>
          <w:rFonts w:ascii="Sylfaen" w:hAnsi="Sylfaen" w:cs="Sylfaen"/>
          <w:sz w:val="20"/>
          <w:szCs w:val="20"/>
          <w:lang w:val="ka-GE"/>
        </w:rPr>
        <w:t>წარმოადგენს</w:t>
      </w:r>
      <w:r w:rsidRPr="00AA05A9">
        <w:rPr>
          <w:rFonts w:ascii="Sylfaen" w:hAnsi="Sylfaen"/>
          <w:sz w:val="20"/>
          <w:szCs w:val="20"/>
          <w:lang w:val="ka-GE"/>
        </w:rPr>
        <w:t xml:space="preserve"> </w:t>
      </w:r>
      <w:r w:rsidRPr="00AA05A9">
        <w:rPr>
          <w:rFonts w:ascii="Sylfaen" w:hAnsi="Sylfaen" w:cs="Sylfaen"/>
          <w:sz w:val="20"/>
          <w:szCs w:val="20"/>
          <w:lang w:val="ka-GE"/>
        </w:rPr>
        <w:t>დაბეგვრამდე</w:t>
      </w:r>
      <w:r w:rsidRPr="00AA05A9">
        <w:rPr>
          <w:rFonts w:ascii="Sylfaen" w:hAnsi="Sylfaen"/>
          <w:sz w:val="20"/>
          <w:szCs w:val="20"/>
          <w:lang w:val="ka-GE"/>
        </w:rPr>
        <w:t xml:space="preserve"> </w:t>
      </w:r>
      <w:r w:rsidRPr="00AA05A9">
        <w:rPr>
          <w:rFonts w:ascii="Sylfaen" w:hAnsi="Sylfaen" w:cs="Sylfaen"/>
          <w:sz w:val="20"/>
          <w:szCs w:val="20"/>
          <w:lang w:val="ka-GE"/>
        </w:rPr>
        <w:t>განაკვეთს</w:t>
      </w:r>
      <w:r w:rsidRPr="00AA05A9">
        <w:rPr>
          <w:rFonts w:ascii="Sylfaen" w:hAnsi="Sylfaen"/>
          <w:sz w:val="20"/>
          <w:szCs w:val="20"/>
          <w:lang w:val="ka-GE"/>
        </w:rPr>
        <w:t xml:space="preserve"> </w:t>
      </w:r>
      <w:r w:rsidRPr="00AA05A9">
        <w:rPr>
          <w:rFonts w:ascii="Sylfaen" w:hAnsi="Sylfaen" w:cs="Sylfaen"/>
          <w:sz w:val="20"/>
          <w:szCs w:val="20"/>
          <w:lang w:val="ka-GE"/>
        </w:rPr>
        <w:t>და</w:t>
      </w:r>
      <w:r w:rsidRPr="00AA05A9">
        <w:rPr>
          <w:rFonts w:ascii="Sylfaen" w:hAnsi="Sylfaen"/>
          <w:sz w:val="20"/>
          <w:szCs w:val="20"/>
          <w:lang w:val="ka-GE"/>
        </w:rPr>
        <w:t xml:space="preserve"> </w:t>
      </w:r>
      <w:r w:rsidRPr="00AA05A9">
        <w:rPr>
          <w:rFonts w:ascii="Sylfaen" w:hAnsi="Sylfaen" w:cs="Sylfaen"/>
          <w:sz w:val="20"/>
          <w:szCs w:val="20"/>
          <w:lang w:val="ka-GE"/>
        </w:rPr>
        <w:t>ასახავს</w:t>
      </w:r>
      <w:r w:rsidRPr="00AA05A9">
        <w:rPr>
          <w:rFonts w:ascii="Sylfaen" w:hAnsi="Sylfaen"/>
          <w:sz w:val="20"/>
          <w:szCs w:val="20"/>
          <w:lang w:val="ka-GE"/>
        </w:rPr>
        <w:t xml:space="preserve"> </w:t>
      </w:r>
      <w:r w:rsidRPr="00AA05A9">
        <w:rPr>
          <w:rFonts w:ascii="Sylfaen" w:hAnsi="Sylfaen" w:cs="Sylfaen"/>
          <w:sz w:val="20"/>
          <w:szCs w:val="20"/>
          <w:lang w:val="ka-GE"/>
        </w:rPr>
        <w:t>ფულის</w:t>
      </w:r>
      <w:r w:rsidRPr="00AA05A9">
        <w:rPr>
          <w:rFonts w:ascii="Sylfaen" w:hAnsi="Sylfaen"/>
          <w:sz w:val="20"/>
          <w:szCs w:val="20"/>
          <w:lang w:val="ka-GE"/>
        </w:rPr>
        <w:t xml:space="preserve"> </w:t>
      </w:r>
      <w:r w:rsidRPr="00AA05A9">
        <w:rPr>
          <w:rFonts w:ascii="Sylfaen" w:hAnsi="Sylfaen" w:cs="Sylfaen"/>
          <w:sz w:val="20"/>
          <w:szCs w:val="20"/>
          <w:lang w:val="ka-GE"/>
        </w:rPr>
        <w:t>დროითი</w:t>
      </w:r>
      <w:r w:rsidRPr="00AA05A9">
        <w:rPr>
          <w:rFonts w:ascii="Sylfaen" w:hAnsi="Sylfaen"/>
          <w:sz w:val="20"/>
          <w:szCs w:val="20"/>
          <w:lang w:val="ka-GE"/>
        </w:rPr>
        <w:t xml:space="preserve"> </w:t>
      </w:r>
      <w:r w:rsidRPr="00AA05A9">
        <w:rPr>
          <w:rFonts w:ascii="Sylfaen" w:hAnsi="Sylfaen" w:cs="Sylfaen"/>
          <w:sz w:val="20"/>
          <w:szCs w:val="20"/>
          <w:lang w:val="ka-GE"/>
        </w:rPr>
        <w:t>ღირებულების</w:t>
      </w:r>
      <w:r w:rsidRPr="00AA05A9">
        <w:rPr>
          <w:rFonts w:ascii="Sylfaen" w:hAnsi="Sylfaen"/>
          <w:sz w:val="20"/>
          <w:szCs w:val="20"/>
          <w:lang w:val="ka-GE"/>
        </w:rPr>
        <w:t xml:space="preserve"> </w:t>
      </w:r>
      <w:r w:rsidRPr="00AA05A9">
        <w:rPr>
          <w:rFonts w:ascii="Sylfaen" w:hAnsi="Sylfaen" w:cs="Sylfaen"/>
          <w:sz w:val="20"/>
          <w:szCs w:val="20"/>
          <w:lang w:val="ka-GE"/>
        </w:rPr>
        <w:t>მიმდინარე</w:t>
      </w:r>
      <w:r w:rsidRPr="00AA05A9">
        <w:rPr>
          <w:rFonts w:ascii="Sylfaen" w:hAnsi="Sylfaen"/>
          <w:sz w:val="20"/>
          <w:szCs w:val="20"/>
          <w:lang w:val="ka-GE"/>
        </w:rPr>
        <w:t xml:space="preserve"> </w:t>
      </w:r>
      <w:r w:rsidRPr="00AA05A9">
        <w:rPr>
          <w:rFonts w:ascii="Sylfaen" w:hAnsi="Sylfaen" w:cs="Sylfaen"/>
          <w:sz w:val="20"/>
          <w:szCs w:val="20"/>
          <w:lang w:val="ka-GE"/>
        </w:rPr>
        <w:t>საბაზრო</w:t>
      </w:r>
      <w:r w:rsidRPr="00AA05A9">
        <w:rPr>
          <w:rFonts w:ascii="Sylfaen" w:hAnsi="Sylfaen"/>
          <w:sz w:val="20"/>
          <w:szCs w:val="20"/>
          <w:lang w:val="ka-GE"/>
        </w:rPr>
        <w:t xml:space="preserve"> </w:t>
      </w:r>
      <w:r w:rsidRPr="00AA05A9">
        <w:rPr>
          <w:rFonts w:ascii="Sylfaen" w:hAnsi="Sylfaen" w:cs="Sylfaen"/>
          <w:sz w:val="20"/>
          <w:szCs w:val="20"/>
          <w:lang w:val="ka-GE"/>
        </w:rPr>
        <w:t>შეფასებებს</w:t>
      </w:r>
      <w:r w:rsidRPr="00AA05A9">
        <w:rPr>
          <w:rFonts w:ascii="Sylfaen" w:hAnsi="Sylfaen"/>
          <w:sz w:val="20"/>
          <w:szCs w:val="20"/>
          <w:lang w:val="ka-GE"/>
        </w:rPr>
        <w:t xml:space="preserve"> </w:t>
      </w:r>
      <w:r w:rsidRPr="00AA05A9">
        <w:rPr>
          <w:rFonts w:ascii="Sylfaen" w:hAnsi="Sylfaen" w:cs="Sylfaen"/>
          <w:sz w:val="20"/>
          <w:szCs w:val="20"/>
          <w:lang w:val="ka-GE"/>
        </w:rPr>
        <w:t>და</w:t>
      </w:r>
      <w:r w:rsidRPr="00AA05A9">
        <w:rPr>
          <w:rFonts w:ascii="Sylfaen" w:hAnsi="Sylfaen"/>
          <w:sz w:val="20"/>
          <w:szCs w:val="20"/>
          <w:lang w:val="ka-GE"/>
        </w:rPr>
        <w:t xml:space="preserve"> R </w:t>
      </w:r>
      <w:r w:rsidRPr="00AA05A9">
        <w:rPr>
          <w:rFonts w:ascii="Sylfaen" w:hAnsi="Sylfaen" w:cs="Sylfaen"/>
          <w:sz w:val="20"/>
          <w:szCs w:val="20"/>
          <w:lang w:val="ka-GE"/>
        </w:rPr>
        <w:t>მთავრობის</w:t>
      </w:r>
      <w:r w:rsidRPr="00AA05A9">
        <w:rPr>
          <w:rFonts w:ascii="Sylfaen" w:hAnsi="Sylfaen"/>
          <w:sz w:val="20"/>
          <w:szCs w:val="20"/>
          <w:lang w:val="ka-GE"/>
        </w:rPr>
        <w:t xml:space="preserve"> </w:t>
      </w:r>
      <w:r w:rsidRPr="00AA05A9">
        <w:rPr>
          <w:rFonts w:ascii="Sylfaen" w:hAnsi="Sylfaen" w:cs="Sylfaen"/>
          <w:sz w:val="20"/>
          <w:szCs w:val="20"/>
          <w:lang w:val="ka-GE"/>
        </w:rPr>
        <w:t>ელექტროსადგურთან</w:t>
      </w:r>
      <w:r w:rsidRPr="00AA05A9">
        <w:rPr>
          <w:rFonts w:ascii="Sylfaen" w:hAnsi="Sylfaen"/>
          <w:sz w:val="20"/>
          <w:szCs w:val="20"/>
          <w:lang w:val="ka-GE"/>
        </w:rPr>
        <w:t xml:space="preserve"> </w:t>
      </w:r>
      <w:r w:rsidRPr="00AA05A9">
        <w:rPr>
          <w:rFonts w:ascii="Sylfaen" w:hAnsi="Sylfaen" w:cs="Sylfaen"/>
          <w:sz w:val="20"/>
          <w:szCs w:val="20"/>
          <w:lang w:val="ka-GE"/>
        </w:rPr>
        <w:t>დაკავშირებულ</w:t>
      </w:r>
      <w:r w:rsidRPr="00AA05A9">
        <w:rPr>
          <w:rFonts w:ascii="Sylfaen" w:hAnsi="Sylfaen"/>
          <w:sz w:val="20"/>
          <w:szCs w:val="20"/>
          <w:lang w:val="ka-GE"/>
        </w:rPr>
        <w:t xml:space="preserve"> </w:t>
      </w:r>
      <w:r w:rsidRPr="00AA05A9">
        <w:rPr>
          <w:rFonts w:ascii="Sylfaen" w:hAnsi="Sylfaen" w:cs="Sylfaen"/>
          <w:sz w:val="20"/>
          <w:szCs w:val="20"/>
          <w:lang w:val="ka-GE"/>
        </w:rPr>
        <w:t>სპეციფიკურ</w:t>
      </w:r>
      <w:r w:rsidRPr="00AA05A9">
        <w:rPr>
          <w:rFonts w:ascii="Sylfaen" w:hAnsi="Sylfaen"/>
          <w:sz w:val="20"/>
          <w:szCs w:val="20"/>
          <w:lang w:val="ka-GE"/>
        </w:rPr>
        <w:t xml:space="preserve"> </w:t>
      </w:r>
      <w:r w:rsidRPr="00AA05A9">
        <w:rPr>
          <w:rFonts w:ascii="Sylfaen" w:hAnsi="Sylfaen" w:cs="Sylfaen"/>
          <w:sz w:val="20"/>
          <w:szCs w:val="20"/>
          <w:lang w:val="ka-GE"/>
        </w:rPr>
        <w:t>რისკებს</w:t>
      </w:r>
      <w:r w:rsidR="0081081C" w:rsidRPr="00AA05A9">
        <w:rPr>
          <w:rFonts w:ascii="Sylfaen" w:hAnsi="Sylfaen"/>
          <w:spacing w:val="-2"/>
          <w:sz w:val="20"/>
        </w:rPr>
        <w:t>.</w:t>
      </w:r>
    </w:p>
    <w:p w14:paraId="16816355" w14:textId="279E1084" w:rsidR="00764160" w:rsidRPr="00AA05A9" w:rsidRDefault="0081081C" w:rsidP="00EA6F42">
      <w:pPr>
        <w:spacing w:before="118"/>
        <w:ind w:left="1439"/>
        <w:rPr>
          <w:rFonts w:ascii="Sylfaen" w:hAnsi="Sylfaen"/>
        </w:rPr>
      </w:pPr>
      <w:r w:rsidRPr="00AA05A9">
        <w:rPr>
          <w:rFonts w:ascii="Sylfaen" w:hAnsi="Sylfaen"/>
          <w:spacing w:val="-10"/>
          <w:sz w:val="20"/>
        </w:rPr>
        <w:t>…</w:t>
      </w:r>
    </w:p>
    <w:p w14:paraId="7CCC7357" w14:textId="77777777" w:rsidR="00764160" w:rsidRPr="00AA05A9" w:rsidRDefault="00764160">
      <w:pPr>
        <w:pStyle w:val="BodyText"/>
        <w:jc w:val="left"/>
        <w:rPr>
          <w:rFonts w:ascii="Sylfaen" w:hAnsi="Sylfaen"/>
        </w:rPr>
      </w:pPr>
    </w:p>
    <w:p w14:paraId="4A71CB0A" w14:textId="77777777" w:rsidR="00764160" w:rsidRPr="00AA05A9" w:rsidRDefault="00764160">
      <w:pPr>
        <w:pStyle w:val="BodyText"/>
        <w:spacing w:before="15"/>
        <w:jc w:val="left"/>
        <w:rPr>
          <w:rFonts w:ascii="Sylfaen" w:hAnsi="Sylfaen"/>
        </w:rPr>
      </w:pPr>
    </w:p>
    <w:p w14:paraId="0A8710FC" w14:textId="25127D42" w:rsidR="00764160" w:rsidRPr="00AA05A9" w:rsidRDefault="00800308">
      <w:pPr>
        <w:spacing w:line="292" w:lineRule="auto"/>
        <w:ind w:left="1440" w:right="970"/>
        <w:rPr>
          <w:rFonts w:ascii="Sylfaen" w:hAnsi="Sylfaen"/>
          <w:b/>
          <w:sz w:val="20"/>
        </w:rPr>
      </w:pPr>
      <w:bookmarkStart w:id="196" w:name="Inclusion_of_Recognized_Liabilities_in_C"/>
      <w:bookmarkEnd w:id="196"/>
      <w:r w:rsidRPr="00AA05A9">
        <w:rPr>
          <w:rFonts w:ascii="Sylfaen" w:hAnsi="Sylfaen" w:cs="Sylfaen"/>
          <w:b/>
          <w:sz w:val="20"/>
        </w:rPr>
        <w:t>აღიარებული</w:t>
      </w:r>
      <w:r w:rsidRPr="00AA05A9">
        <w:rPr>
          <w:rFonts w:ascii="Sylfaen" w:hAnsi="Sylfaen"/>
          <w:b/>
          <w:sz w:val="20"/>
        </w:rPr>
        <w:t xml:space="preserve"> </w:t>
      </w:r>
      <w:r w:rsidRPr="00AA05A9">
        <w:rPr>
          <w:rFonts w:ascii="Sylfaen" w:hAnsi="Sylfaen" w:cs="Sylfaen"/>
          <w:b/>
          <w:sz w:val="20"/>
        </w:rPr>
        <w:t>ვალდებულებების</w:t>
      </w:r>
      <w:r w:rsidRPr="00AA05A9">
        <w:rPr>
          <w:rFonts w:ascii="Sylfaen" w:hAnsi="Sylfaen"/>
          <w:b/>
          <w:sz w:val="20"/>
        </w:rPr>
        <w:t xml:space="preserve"> </w:t>
      </w:r>
      <w:r w:rsidRPr="00AA05A9">
        <w:rPr>
          <w:rFonts w:ascii="Sylfaen" w:hAnsi="Sylfaen" w:cs="Sylfaen"/>
          <w:b/>
          <w:sz w:val="20"/>
        </w:rPr>
        <w:t>ჩართვა</w:t>
      </w:r>
      <w:r w:rsidRPr="00AA05A9">
        <w:rPr>
          <w:rFonts w:ascii="Sylfaen" w:hAnsi="Sylfaen"/>
          <w:b/>
          <w:sz w:val="20"/>
        </w:rPr>
        <w:t xml:space="preserve"> </w:t>
      </w:r>
      <w:r w:rsidRPr="00AA05A9">
        <w:rPr>
          <w:rFonts w:ascii="Sylfaen" w:hAnsi="Sylfaen" w:cs="Sylfaen"/>
          <w:b/>
          <w:sz w:val="20"/>
        </w:rPr>
        <w:t>ფულადი</w:t>
      </w:r>
      <w:r w:rsidRPr="00AA05A9">
        <w:rPr>
          <w:rFonts w:ascii="Sylfaen" w:hAnsi="Sylfaen"/>
          <w:b/>
          <w:sz w:val="20"/>
        </w:rPr>
        <w:t xml:space="preserve"> </w:t>
      </w:r>
      <w:r w:rsidRPr="00AA05A9">
        <w:rPr>
          <w:rFonts w:ascii="Sylfaen" w:hAnsi="Sylfaen" w:cs="Sylfaen"/>
          <w:b/>
          <w:sz w:val="20"/>
        </w:rPr>
        <w:t>სახსრების</w:t>
      </w:r>
      <w:r w:rsidRPr="00AA05A9">
        <w:rPr>
          <w:rFonts w:ascii="Sylfaen" w:hAnsi="Sylfaen"/>
          <w:b/>
          <w:sz w:val="20"/>
        </w:rPr>
        <w:t xml:space="preserve"> </w:t>
      </w:r>
      <w:r w:rsidRPr="00AA05A9">
        <w:rPr>
          <w:rFonts w:ascii="Sylfaen" w:hAnsi="Sylfaen" w:cs="Sylfaen"/>
          <w:b/>
          <w:sz w:val="20"/>
        </w:rPr>
        <w:t>წარმომქმნელი</w:t>
      </w:r>
      <w:r w:rsidRPr="00AA05A9">
        <w:rPr>
          <w:rFonts w:ascii="Sylfaen" w:hAnsi="Sylfaen"/>
          <w:b/>
          <w:sz w:val="20"/>
        </w:rPr>
        <w:t xml:space="preserve"> </w:t>
      </w:r>
      <w:r w:rsidRPr="00AA05A9">
        <w:rPr>
          <w:rFonts w:ascii="Sylfaen" w:hAnsi="Sylfaen" w:cs="Sylfaen"/>
          <w:b/>
          <w:sz w:val="20"/>
        </w:rPr>
        <w:t>ერთეულის</w:t>
      </w:r>
      <w:r w:rsidRPr="00AA05A9">
        <w:rPr>
          <w:rFonts w:ascii="Sylfaen" w:hAnsi="Sylfaen"/>
          <w:b/>
          <w:sz w:val="20"/>
        </w:rPr>
        <w:t xml:space="preserve"> </w:t>
      </w:r>
      <w:r w:rsidRPr="00AA05A9">
        <w:rPr>
          <w:rFonts w:ascii="Sylfaen" w:hAnsi="Sylfaen" w:cs="Sylfaen"/>
          <w:b/>
          <w:sz w:val="20"/>
        </w:rPr>
        <w:t>ანაზღაურებადი</w:t>
      </w:r>
      <w:r w:rsidRPr="00AA05A9">
        <w:rPr>
          <w:rFonts w:ascii="Sylfaen" w:hAnsi="Sylfaen"/>
          <w:b/>
          <w:sz w:val="20"/>
        </w:rPr>
        <w:t xml:space="preserve"> </w:t>
      </w:r>
      <w:r w:rsidRPr="00AA05A9">
        <w:rPr>
          <w:rFonts w:ascii="Sylfaen" w:hAnsi="Sylfaen" w:cs="Sylfaen"/>
          <w:b/>
          <w:sz w:val="20"/>
        </w:rPr>
        <w:t>ღირებულების</w:t>
      </w:r>
      <w:r w:rsidRPr="00AA05A9">
        <w:rPr>
          <w:rFonts w:ascii="Sylfaen" w:hAnsi="Sylfaen"/>
          <w:b/>
          <w:sz w:val="20"/>
        </w:rPr>
        <w:t xml:space="preserve"> </w:t>
      </w:r>
      <w:r w:rsidRPr="00AA05A9">
        <w:rPr>
          <w:rFonts w:ascii="Sylfaen" w:hAnsi="Sylfaen" w:cs="Sylfaen"/>
          <w:b/>
          <w:sz w:val="20"/>
        </w:rPr>
        <w:t>გაანგარიშებებში</w:t>
      </w:r>
      <w:r w:rsidRPr="00AA05A9">
        <w:rPr>
          <w:rFonts w:ascii="Sylfaen" w:hAnsi="Sylfaen"/>
          <w:b/>
          <w:sz w:val="20"/>
        </w:rPr>
        <w:t xml:space="preserve"> </w:t>
      </w:r>
    </w:p>
    <w:p w14:paraId="7AA3388F" w14:textId="77777777" w:rsidR="00764160" w:rsidRPr="00AA05A9" w:rsidRDefault="0081081C">
      <w:pPr>
        <w:spacing w:before="119"/>
        <w:ind w:left="1440"/>
        <w:rPr>
          <w:rFonts w:ascii="Sylfaen" w:hAnsi="Sylfaen"/>
          <w:sz w:val="20"/>
        </w:rPr>
      </w:pPr>
      <w:r w:rsidRPr="00AA05A9">
        <w:rPr>
          <w:rFonts w:ascii="Sylfaen" w:hAnsi="Sylfaen"/>
          <w:spacing w:val="-10"/>
          <w:sz w:val="20"/>
        </w:rPr>
        <w:t>…</w:t>
      </w:r>
    </w:p>
    <w:p w14:paraId="62BDBBCF" w14:textId="77777777" w:rsidR="00764160" w:rsidRPr="00AA05A9" w:rsidRDefault="00764160">
      <w:pPr>
        <w:pStyle w:val="BodyText"/>
        <w:spacing w:before="59"/>
        <w:jc w:val="left"/>
        <w:rPr>
          <w:rFonts w:ascii="Sylfaen" w:hAnsi="Sylfaen"/>
        </w:rPr>
      </w:pPr>
    </w:p>
    <w:p w14:paraId="23DAE9C4" w14:textId="39B419D3" w:rsidR="00764160" w:rsidRPr="00AA05A9" w:rsidRDefault="00800308">
      <w:pPr>
        <w:spacing w:before="1"/>
        <w:ind w:left="1440"/>
        <w:rPr>
          <w:rFonts w:ascii="Sylfaen" w:hAnsi="Sylfaen"/>
          <w:i/>
          <w:sz w:val="20"/>
        </w:rPr>
      </w:pPr>
      <w:bookmarkStart w:id="197" w:name="Impairment_Testing"/>
      <w:bookmarkEnd w:id="197"/>
      <w:r w:rsidRPr="00AA05A9">
        <w:rPr>
          <w:rFonts w:ascii="Sylfaen" w:hAnsi="Sylfaen" w:cs="Sylfaen"/>
          <w:i/>
          <w:sz w:val="20"/>
        </w:rPr>
        <w:t>შემოწმება</w:t>
      </w:r>
      <w:r w:rsidRPr="00AA05A9">
        <w:rPr>
          <w:rFonts w:ascii="Sylfaen" w:hAnsi="Sylfaen"/>
          <w:i/>
          <w:sz w:val="20"/>
        </w:rPr>
        <w:t xml:space="preserve"> </w:t>
      </w:r>
      <w:r w:rsidRPr="00AA05A9">
        <w:rPr>
          <w:rFonts w:ascii="Sylfaen" w:hAnsi="Sylfaen" w:cs="Sylfaen"/>
          <w:i/>
          <w:sz w:val="20"/>
        </w:rPr>
        <w:t>გაუფასურებაზე</w:t>
      </w:r>
      <w:r w:rsidRPr="00AA05A9">
        <w:rPr>
          <w:rFonts w:ascii="Sylfaen" w:hAnsi="Sylfaen"/>
          <w:i/>
          <w:sz w:val="20"/>
        </w:rPr>
        <w:t xml:space="preserve"> </w:t>
      </w:r>
    </w:p>
    <w:p w14:paraId="2046B775" w14:textId="77777777" w:rsidR="00764160" w:rsidRPr="00AA05A9" w:rsidRDefault="0081081C">
      <w:pPr>
        <w:spacing w:before="169"/>
        <w:ind w:left="1439"/>
        <w:rPr>
          <w:rFonts w:ascii="Sylfaen" w:hAnsi="Sylfaen"/>
          <w:sz w:val="20"/>
        </w:rPr>
      </w:pPr>
      <w:r w:rsidRPr="00AA05A9">
        <w:rPr>
          <w:rFonts w:ascii="Sylfaen" w:hAnsi="Sylfaen"/>
          <w:spacing w:val="-10"/>
          <w:sz w:val="20"/>
        </w:rPr>
        <w:t>…</w:t>
      </w:r>
    </w:p>
    <w:p w14:paraId="53F8C045" w14:textId="32AE7378" w:rsidR="00764160" w:rsidRPr="00AA05A9" w:rsidRDefault="0081081C">
      <w:pPr>
        <w:pStyle w:val="BodyText"/>
        <w:spacing w:before="171" w:line="292" w:lineRule="auto"/>
        <w:ind w:left="2148" w:right="715" w:hanging="709"/>
        <w:rPr>
          <w:rFonts w:ascii="Sylfaen" w:hAnsi="Sylfaen"/>
        </w:rPr>
      </w:pPr>
      <w:r w:rsidRPr="00AA05A9">
        <w:rPr>
          <w:rFonts w:ascii="Sylfaen" w:hAnsi="Sylfaen"/>
        </w:rPr>
        <w:t>IG24.</w:t>
      </w:r>
      <w:r w:rsidRPr="00AA05A9">
        <w:rPr>
          <w:rFonts w:ascii="Sylfaen" w:hAnsi="Sylfaen"/>
          <w:spacing w:val="80"/>
          <w:w w:val="150"/>
        </w:rPr>
        <w:t xml:space="preserve"> </w:t>
      </w:r>
      <w:r w:rsidR="00155304" w:rsidRPr="00AA05A9">
        <w:rPr>
          <w:rFonts w:ascii="Sylfaen" w:hAnsi="Sylfaen" w:cs="Sylfaen"/>
          <w:lang w:val="ka-GE"/>
        </w:rPr>
        <w:t>ფულადი</w:t>
      </w:r>
      <w:r w:rsidR="00155304" w:rsidRPr="00AA05A9">
        <w:rPr>
          <w:rFonts w:ascii="Sylfaen" w:hAnsi="Sylfaen"/>
          <w:lang w:val="ka-GE"/>
        </w:rPr>
        <w:t xml:space="preserve"> </w:t>
      </w:r>
      <w:r w:rsidR="00155304" w:rsidRPr="00AA05A9">
        <w:rPr>
          <w:rFonts w:ascii="Sylfaen" w:hAnsi="Sylfaen" w:cs="Sylfaen"/>
          <w:lang w:val="ka-GE"/>
        </w:rPr>
        <w:t>სახსრების</w:t>
      </w:r>
      <w:r w:rsidR="00155304" w:rsidRPr="00AA05A9">
        <w:rPr>
          <w:rFonts w:ascii="Sylfaen" w:hAnsi="Sylfaen"/>
          <w:lang w:val="ka-GE"/>
        </w:rPr>
        <w:t xml:space="preserve"> </w:t>
      </w:r>
      <w:r w:rsidR="00155304" w:rsidRPr="00AA05A9">
        <w:rPr>
          <w:rFonts w:ascii="Sylfaen" w:hAnsi="Sylfaen" w:cs="Sylfaen"/>
          <w:lang w:val="ka-GE"/>
        </w:rPr>
        <w:t>წარმომქმნელი</w:t>
      </w:r>
      <w:r w:rsidR="00155304" w:rsidRPr="00AA05A9">
        <w:rPr>
          <w:rFonts w:ascii="Sylfaen" w:hAnsi="Sylfaen"/>
          <w:lang w:val="ka-GE"/>
        </w:rPr>
        <w:t xml:space="preserve"> </w:t>
      </w:r>
      <w:r w:rsidR="00155304" w:rsidRPr="00AA05A9">
        <w:rPr>
          <w:rFonts w:ascii="Sylfaen" w:hAnsi="Sylfaen" w:cs="Sylfaen"/>
          <w:lang w:val="ka-GE"/>
        </w:rPr>
        <w:t>ერთეულის</w:t>
      </w:r>
      <w:r w:rsidR="00155304" w:rsidRPr="00AA05A9">
        <w:rPr>
          <w:rFonts w:ascii="Sylfaen" w:hAnsi="Sylfaen"/>
          <w:lang w:val="ka-GE"/>
        </w:rPr>
        <w:t xml:space="preserve"> </w:t>
      </w:r>
      <w:r w:rsidR="00155304" w:rsidRPr="00AA05A9">
        <w:rPr>
          <w:rFonts w:ascii="Sylfaen" w:hAnsi="Sylfaen" w:cs="Sylfaen"/>
          <w:lang w:val="ka-GE"/>
        </w:rPr>
        <w:t>გაყიდვის</w:t>
      </w:r>
      <w:r w:rsidR="00155304" w:rsidRPr="00AA05A9">
        <w:rPr>
          <w:rFonts w:ascii="Sylfaen" w:hAnsi="Sylfaen"/>
          <w:lang w:val="ka-GE"/>
        </w:rPr>
        <w:t xml:space="preserve"> </w:t>
      </w:r>
      <w:r w:rsidR="00155304" w:rsidRPr="00AA05A9">
        <w:rPr>
          <w:rFonts w:ascii="Sylfaen" w:hAnsi="Sylfaen" w:cs="Sylfaen"/>
          <w:lang w:val="ka-GE"/>
        </w:rPr>
        <w:t>დანახარჯებით</w:t>
      </w:r>
      <w:r w:rsidR="00155304" w:rsidRPr="00AA05A9">
        <w:rPr>
          <w:rFonts w:ascii="Sylfaen" w:hAnsi="Sylfaen"/>
          <w:lang w:val="ka-GE"/>
        </w:rPr>
        <w:t xml:space="preserve"> </w:t>
      </w:r>
      <w:r w:rsidR="00155304" w:rsidRPr="00AA05A9">
        <w:rPr>
          <w:rFonts w:ascii="Sylfaen" w:hAnsi="Sylfaen" w:cs="Sylfaen"/>
          <w:lang w:val="ka-GE"/>
        </w:rPr>
        <w:t>შემცირებული</w:t>
      </w:r>
      <w:r w:rsidR="00155304" w:rsidRPr="00AA05A9">
        <w:rPr>
          <w:rFonts w:ascii="Sylfaen" w:hAnsi="Sylfaen"/>
          <w:lang w:val="ka-GE"/>
        </w:rPr>
        <w:t xml:space="preserve"> </w:t>
      </w:r>
      <w:r w:rsidR="00B42F88" w:rsidRPr="00AA05A9">
        <w:rPr>
          <w:rFonts w:ascii="Sylfaen" w:hAnsi="Sylfaen" w:cs="Sylfaen"/>
          <w:lang w:val="ka-GE"/>
        </w:rPr>
        <w:lastRenderedPageBreak/>
        <w:t>სამართლიანი ღირებულება</w:t>
      </w:r>
      <w:r w:rsidR="00155304" w:rsidRPr="00AA05A9">
        <w:rPr>
          <w:rFonts w:ascii="Sylfaen" w:hAnsi="Sylfaen"/>
          <w:lang w:val="ka-GE"/>
        </w:rPr>
        <w:t xml:space="preserve"> </w:t>
      </w:r>
      <w:r w:rsidR="00155304" w:rsidRPr="00AA05A9">
        <w:rPr>
          <w:rFonts w:ascii="Sylfaen" w:hAnsi="Sylfaen" w:cs="Sylfaen"/>
          <w:lang w:val="ka-GE"/>
        </w:rPr>
        <w:t>შეადგენს</w:t>
      </w:r>
      <w:r w:rsidR="00155304" w:rsidRPr="00AA05A9">
        <w:rPr>
          <w:rFonts w:ascii="Sylfaen" w:hAnsi="Sylfaen"/>
          <w:lang w:val="ka-GE"/>
        </w:rPr>
        <w:t xml:space="preserve"> 800 </w:t>
      </w:r>
      <w:r w:rsidR="00155304" w:rsidRPr="00AA05A9">
        <w:rPr>
          <w:rFonts w:ascii="Sylfaen" w:hAnsi="Sylfaen" w:cs="Sylfaen"/>
          <w:lang w:val="ka-GE"/>
        </w:rPr>
        <w:t>ფე</w:t>
      </w:r>
      <w:r w:rsidR="00155304" w:rsidRPr="00AA05A9">
        <w:rPr>
          <w:rFonts w:ascii="Sylfaen" w:hAnsi="Sylfaen"/>
          <w:lang w:val="ka-GE"/>
        </w:rPr>
        <w:t>-</w:t>
      </w:r>
      <w:r w:rsidR="00155304" w:rsidRPr="00AA05A9">
        <w:rPr>
          <w:rFonts w:ascii="Sylfaen" w:hAnsi="Sylfaen" w:cs="Sylfaen"/>
          <w:lang w:val="ka-GE"/>
        </w:rPr>
        <w:t>ს</w:t>
      </w:r>
      <w:r w:rsidR="00155304" w:rsidRPr="00AA05A9">
        <w:rPr>
          <w:rFonts w:ascii="Sylfaen" w:hAnsi="Sylfaen"/>
          <w:lang w:val="ka-GE"/>
        </w:rPr>
        <w:t xml:space="preserve">. </w:t>
      </w:r>
      <w:r w:rsidR="00155304" w:rsidRPr="00AA05A9">
        <w:rPr>
          <w:rFonts w:ascii="Sylfaen" w:hAnsi="Sylfaen" w:cs="Sylfaen"/>
          <w:lang w:val="ka-GE"/>
        </w:rPr>
        <w:t>ეს</w:t>
      </w:r>
      <w:r w:rsidR="00155304" w:rsidRPr="00AA05A9">
        <w:rPr>
          <w:rFonts w:ascii="Sylfaen" w:hAnsi="Sylfaen"/>
          <w:lang w:val="ka-GE"/>
        </w:rPr>
        <w:t xml:space="preserve"> </w:t>
      </w:r>
      <w:r w:rsidR="00155304" w:rsidRPr="00AA05A9">
        <w:rPr>
          <w:rFonts w:ascii="Sylfaen" w:hAnsi="Sylfaen" w:cs="Sylfaen"/>
          <w:lang w:val="ka-GE"/>
        </w:rPr>
        <w:t>ღირებულება</w:t>
      </w:r>
      <w:r w:rsidR="00155304" w:rsidRPr="00AA05A9">
        <w:rPr>
          <w:rFonts w:ascii="Sylfaen" w:hAnsi="Sylfaen"/>
          <w:lang w:val="ka-GE"/>
        </w:rPr>
        <w:t xml:space="preserve"> </w:t>
      </w:r>
      <w:r w:rsidR="00155304" w:rsidRPr="00AA05A9">
        <w:rPr>
          <w:rFonts w:ascii="Sylfaen" w:hAnsi="Sylfaen" w:cs="Sylfaen"/>
          <w:lang w:val="ka-GE"/>
        </w:rPr>
        <w:t>შეიცავს</w:t>
      </w:r>
      <w:r w:rsidR="00155304" w:rsidRPr="00AA05A9">
        <w:rPr>
          <w:rFonts w:ascii="Sylfaen" w:hAnsi="Sylfaen"/>
          <w:lang w:val="ka-GE"/>
        </w:rPr>
        <w:t xml:space="preserve"> </w:t>
      </w:r>
      <w:r w:rsidR="00155304" w:rsidRPr="00AA05A9">
        <w:rPr>
          <w:rFonts w:ascii="Sylfaen" w:hAnsi="Sylfaen" w:cs="Sylfaen"/>
          <w:lang w:val="ka-GE"/>
        </w:rPr>
        <w:t>უკვე</w:t>
      </w:r>
      <w:r w:rsidR="00155304" w:rsidRPr="00AA05A9">
        <w:rPr>
          <w:rFonts w:ascii="Sylfaen" w:hAnsi="Sylfaen"/>
          <w:lang w:val="ka-GE"/>
        </w:rPr>
        <w:t xml:space="preserve"> </w:t>
      </w:r>
      <w:r w:rsidR="00155304" w:rsidRPr="00AA05A9">
        <w:rPr>
          <w:rFonts w:ascii="Sylfaen" w:hAnsi="Sylfaen" w:cs="Sylfaen"/>
          <w:lang w:val="ka-GE"/>
        </w:rPr>
        <w:t>გაწეულ</w:t>
      </w:r>
      <w:r w:rsidR="00155304" w:rsidRPr="00AA05A9">
        <w:rPr>
          <w:rFonts w:ascii="Sylfaen" w:hAnsi="Sylfaen"/>
          <w:lang w:val="ka-GE"/>
        </w:rPr>
        <w:t xml:space="preserve"> </w:t>
      </w:r>
      <w:r w:rsidR="00155304" w:rsidRPr="00AA05A9">
        <w:rPr>
          <w:rFonts w:ascii="Sylfaen" w:hAnsi="Sylfaen" w:cs="Sylfaen"/>
          <w:lang w:val="ka-GE"/>
        </w:rPr>
        <w:t>მიწის</w:t>
      </w:r>
      <w:r w:rsidR="00155304" w:rsidRPr="00AA05A9">
        <w:rPr>
          <w:rFonts w:ascii="Sylfaen" w:hAnsi="Sylfaen"/>
          <w:lang w:val="ka-GE"/>
        </w:rPr>
        <w:t xml:space="preserve"> </w:t>
      </w:r>
      <w:r w:rsidR="00155304" w:rsidRPr="00AA05A9">
        <w:rPr>
          <w:rFonts w:ascii="Sylfaen" w:hAnsi="Sylfaen" w:cs="Sylfaen"/>
          <w:lang w:val="ka-GE"/>
        </w:rPr>
        <w:t>ზედა</w:t>
      </w:r>
      <w:r w:rsidR="00155304" w:rsidRPr="00AA05A9">
        <w:rPr>
          <w:rFonts w:ascii="Sylfaen" w:hAnsi="Sylfaen"/>
          <w:lang w:val="ka-GE"/>
        </w:rPr>
        <w:t xml:space="preserve"> </w:t>
      </w:r>
      <w:r w:rsidR="00155304" w:rsidRPr="00AA05A9">
        <w:rPr>
          <w:rFonts w:ascii="Sylfaen" w:hAnsi="Sylfaen" w:cs="Sylfaen"/>
          <w:lang w:val="ka-GE"/>
        </w:rPr>
        <w:t>ფენის</w:t>
      </w:r>
      <w:r w:rsidR="00155304" w:rsidRPr="00AA05A9">
        <w:rPr>
          <w:rFonts w:ascii="Sylfaen" w:hAnsi="Sylfaen"/>
          <w:lang w:val="ka-GE"/>
        </w:rPr>
        <w:t xml:space="preserve"> </w:t>
      </w:r>
      <w:r w:rsidR="00155304" w:rsidRPr="00AA05A9">
        <w:rPr>
          <w:rFonts w:ascii="Sylfaen" w:hAnsi="Sylfaen" w:cs="Sylfaen"/>
          <w:lang w:val="ka-GE"/>
        </w:rPr>
        <w:t>აღდგენის</w:t>
      </w:r>
      <w:r w:rsidR="00155304" w:rsidRPr="00AA05A9">
        <w:rPr>
          <w:rFonts w:ascii="Sylfaen" w:hAnsi="Sylfaen"/>
          <w:lang w:val="ka-GE"/>
        </w:rPr>
        <w:t>/</w:t>
      </w:r>
      <w:r w:rsidR="00155304" w:rsidRPr="00AA05A9">
        <w:rPr>
          <w:rFonts w:ascii="Sylfaen" w:hAnsi="Sylfaen" w:cs="Sylfaen"/>
          <w:lang w:val="ka-GE"/>
        </w:rPr>
        <w:t>პირვანდელი</w:t>
      </w:r>
      <w:r w:rsidR="00155304" w:rsidRPr="00AA05A9">
        <w:rPr>
          <w:rFonts w:ascii="Sylfaen" w:hAnsi="Sylfaen"/>
          <w:lang w:val="ka-GE"/>
        </w:rPr>
        <w:t xml:space="preserve"> </w:t>
      </w:r>
      <w:r w:rsidR="00155304" w:rsidRPr="00AA05A9">
        <w:rPr>
          <w:rFonts w:ascii="Sylfaen" w:hAnsi="Sylfaen" w:cs="Sylfaen"/>
          <w:lang w:val="ka-GE"/>
        </w:rPr>
        <w:t>მდგომარეობის</w:t>
      </w:r>
      <w:r w:rsidR="00155304" w:rsidRPr="00AA05A9">
        <w:rPr>
          <w:rFonts w:ascii="Sylfaen" w:hAnsi="Sylfaen"/>
          <w:lang w:val="ka-GE"/>
        </w:rPr>
        <w:t xml:space="preserve"> </w:t>
      </w:r>
      <w:r w:rsidR="00155304" w:rsidRPr="00AA05A9">
        <w:rPr>
          <w:rFonts w:ascii="Sylfaen" w:hAnsi="Sylfaen" w:cs="Sylfaen"/>
          <w:lang w:val="ka-GE"/>
        </w:rPr>
        <w:t>დაბრუნების</w:t>
      </w:r>
      <w:r w:rsidR="00155304" w:rsidRPr="00AA05A9">
        <w:rPr>
          <w:rFonts w:ascii="Sylfaen" w:hAnsi="Sylfaen"/>
          <w:lang w:val="ka-GE"/>
        </w:rPr>
        <w:t xml:space="preserve"> </w:t>
      </w:r>
      <w:r w:rsidR="00155304" w:rsidRPr="00AA05A9">
        <w:rPr>
          <w:rFonts w:ascii="Sylfaen" w:hAnsi="Sylfaen" w:cs="Sylfaen"/>
          <w:lang w:val="ka-GE"/>
        </w:rPr>
        <w:t>დანახარჯებს</w:t>
      </w:r>
      <w:r w:rsidR="00155304" w:rsidRPr="00AA05A9">
        <w:rPr>
          <w:rFonts w:ascii="Sylfaen" w:hAnsi="Sylfaen"/>
          <w:lang w:val="ka-GE"/>
        </w:rPr>
        <w:t xml:space="preserve">. </w:t>
      </w:r>
      <w:r w:rsidR="00155304" w:rsidRPr="00AA05A9">
        <w:rPr>
          <w:rFonts w:ascii="Sylfaen" w:hAnsi="Sylfaen" w:cs="Sylfaen"/>
          <w:lang w:val="ka-GE"/>
        </w:rPr>
        <w:t>ამის</w:t>
      </w:r>
      <w:r w:rsidR="00155304" w:rsidRPr="00AA05A9">
        <w:rPr>
          <w:rFonts w:ascii="Sylfaen" w:hAnsi="Sylfaen"/>
          <w:lang w:val="ka-GE"/>
        </w:rPr>
        <w:t xml:space="preserve"> </w:t>
      </w:r>
      <w:r w:rsidR="00155304" w:rsidRPr="00AA05A9">
        <w:rPr>
          <w:rFonts w:ascii="Sylfaen" w:hAnsi="Sylfaen" w:cs="Sylfaen"/>
          <w:lang w:val="ka-GE"/>
        </w:rPr>
        <w:t>შედეგად</w:t>
      </w:r>
      <w:r w:rsidR="00155304" w:rsidRPr="00AA05A9">
        <w:rPr>
          <w:rFonts w:ascii="Sylfaen" w:hAnsi="Sylfaen"/>
          <w:lang w:val="ka-GE"/>
        </w:rPr>
        <w:t xml:space="preserve">, </w:t>
      </w:r>
      <w:r w:rsidR="00155304" w:rsidRPr="00AA05A9">
        <w:rPr>
          <w:rFonts w:ascii="Sylfaen" w:hAnsi="Sylfaen" w:cs="Sylfaen"/>
          <w:lang w:val="ka-GE"/>
        </w:rPr>
        <w:t>ფულადი</w:t>
      </w:r>
      <w:r w:rsidR="00155304" w:rsidRPr="00AA05A9">
        <w:rPr>
          <w:rFonts w:ascii="Sylfaen" w:hAnsi="Sylfaen"/>
          <w:lang w:val="ka-GE"/>
        </w:rPr>
        <w:t xml:space="preserve"> </w:t>
      </w:r>
      <w:r w:rsidR="00155304" w:rsidRPr="00AA05A9">
        <w:rPr>
          <w:rFonts w:ascii="Sylfaen" w:hAnsi="Sylfaen" w:cs="Sylfaen"/>
          <w:lang w:val="ka-GE"/>
        </w:rPr>
        <w:t>სახსრების</w:t>
      </w:r>
      <w:r w:rsidR="00155304" w:rsidRPr="00AA05A9">
        <w:rPr>
          <w:rFonts w:ascii="Sylfaen" w:hAnsi="Sylfaen"/>
          <w:lang w:val="ka-GE"/>
        </w:rPr>
        <w:t xml:space="preserve"> </w:t>
      </w:r>
      <w:r w:rsidR="00155304" w:rsidRPr="00AA05A9">
        <w:rPr>
          <w:rFonts w:ascii="Sylfaen" w:hAnsi="Sylfaen" w:cs="Sylfaen"/>
          <w:lang w:val="ka-GE"/>
        </w:rPr>
        <w:t>წარმომქმნელი</w:t>
      </w:r>
      <w:r w:rsidR="00155304" w:rsidRPr="00AA05A9">
        <w:rPr>
          <w:rFonts w:ascii="Sylfaen" w:hAnsi="Sylfaen"/>
          <w:lang w:val="ka-GE"/>
        </w:rPr>
        <w:t xml:space="preserve"> </w:t>
      </w:r>
      <w:r w:rsidR="00155304" w:rsidRPr="00AA05A9">
        <w:rPr>
          <w:rFonts w:ascii="Sylfaen" w:hAnsi="Sylfaen" w:cs="Sylfaen"/>
          <w:lang w:val="ka-GE"/>
        </w:rPr>
        <w:t>ერთეულის</w:t>
      </w:r>
      <w:r w:rsidR="00155304" w:rsidRPr="00AA05A9">
        <w:rPr>
          <w:rFonts w:ascii="Sylfaen" w:hAnsi="Sylfaen"/>
          <w:lang w:val="ka-GE"/>
        </w:rPr>
        <w:t xml:space="preserve"> </w:t>
      </w:r>
      <w:r w:rsidR="00155304" w:rsidRPr="00AA05A9">
        <w:rPr>
          <w:rFonts w:ascii="Sylfaen" w:hAnsi="Sylfaen" w:cs="Sylfaen"/>
          <w:lang w:val="ka-GE"/>
        </w:rPr>
        <w:t>გამოყენების</w:t>
      </w:r>
      <w:r w:rsidR="00155304" w:rsidRPr="00AA05A9">
        <w:rPr>
          <w:rFonts w:ascii="Sylfaen" w:hAnsi="Sylfaen"/>
          <w:lang w:val="ka-GE"/>
        </w:rPr>
        <w:t xml:space="preserve"> </w:t>
      </w:r>
      <w:r w:rsidR="00155304" w:rsidRPr="00AA05A9">
        <w:rPr>
          <w:rFonts w:ascii="Sylfaen" w:hAnsi="Sylfaen" w:cs="Sylfaen"/>
          <w:lang w:val="ka-GE"/>
        </w:rPr>
        <w:t>ღირებულება</w:t>
      </w:r>
      <w:r w:rsidR="00155304" w:rsidRPr="00AA05A9">
        <w:rPr>
          <w:rFonts w:ascii="Sylfaen" w:hAnsi="Sylfaen"/>
          <w:lang w:val="ka-GE"/>
        </w:rPr>
        <w:t xml:space="preserve"> </w:t>
      </w:r>
      <w:r w:rsidR="00155304" w:rsidRPr="00AA05A9">
        <w:rPr>
          <w:rFonts w:ascii="Sylfaen" w:hAnsi="Sylfaen" w:cs="Sylfaen"/>
          <w:lang w:val="ka-GE"/>
        </w:rPr>
        <w:t>დგინდება</w:t>
      </w:r>
      <w:r w:rsidR="00155304" w:rsidRPr="00AA05A9">
        <w:rPr>
          <w:rFonts w:ascii="Sylfaen" w:hAnsi="Sylfaen"/>
          <w:lang w:val="ka-GE"/>
        </w:rPr>
        <w:t xml:space="preserve"> </w:t>
      </w:r>
      <w:r w:rsidR="00155304" w:rsidRPr="00AA05A9">
        <w:rPr>
          <w:rFonts w:ascii="Sylfaen" w:hAnsi="Sylfaen" w:cs="Sylfaen"/>
          <w:lang w:val="ka-GE"/>
        </w:rPr>
        <w:t>ადგილის</w:t>
      </w:r>
      <w:r w:rsidR="00155304" w:rsidRPr="00AA05A9">
        <w:rPr>
          <w:rFonts w:ascii="Sylfaen" w:hAnsi="Sylfaen"/>
          <w:lang w:val="ka-GE"/>
        </w:rPr>
        <w:t xml:space="preserve"> </w:t>
      </w:r>
      <w:r w:rsidR="00155304" w:rsidRPr="00AA05A9">
        <w:rPr>
          <w:rFonts w:ascii="Sylfaen" w:hAnsi="Sylfaen" w:cs="Sylfaen"/>
          <w:lang w:val="ka-GE"/>
        </w:rPr>
        <w:t>აღდგენის</w:t>
      </w:r>
      <w:r w:rsidR="00155304" w:rsidRPr="00AA05A9">
        <w:rPr>
          <w:rFonts w:ascii="Sylfaen" w:hAnsi="Sylfaen"/>
          <w:lang w:val="ka-GE"/>
        </w:rPr>
        <w:t xml:space="preserve"> </w:t>
      </w:r>
      <w:r w:rsidR="00155304" w:rsidRPr="00AA05A9">
        <w:rPr>
          <w:rFonts w:ascii="Sylfaen" w:hAnsi="Sylfaen" w:cs="Sylfaen"/>
          <w:lang w:val="ka-GE"/>
        </w:rPr>
        <w:t>დანახარჯების</w:t>
      </w:r>
      <w:r w:rsidR="00155304" w:rsidRPr="00AA05A9">
        <w:rPr>
          <w:rFonts w:ascii="Sylfaen" w:hAnsi="Sylfaen"/>
          <w:lang w:val="ka-GE"/>
        </w:rPr>
        <w:t xml:space="preserve"> </w:t>
      </w:r>
      <w:r w:rsidR="00155304" w:rsidRPr="00AA05A9">
        <w:rPr>
          <w:rFonts w:ascii="Sylfaen" w:hAnsi="Sylfaen" w:cs="Sylfaen"/>
          <w:lang w:val="ka-GE"/>
        </w:rPr>
        <w:t>გათვალისწინების</w:t>
      </w:r>
      <w:r w:rsidR="00155304" w:rsidRPr="00AA05A9">
        <w:rPr>
          <w:rFonts w:ascii="Sylfaen" w:hAnsi="Sylfaen"/>
          <w:lang w:val="ka-GE"/>
        </w:rPr>
        <w:t xml:space="preserve"> </w:t>
      </w:r>
      <w:r w:rsidR="00155304" w:rsidRPr="00AA05A9">
        <w:rPr>
          <w:rFonts w:ascii="Sylfaen" w:hAnsi="Sylfaen" w:cs="Sylfaen"/>
          <w:lang w:val="ka-GE"/>
        </w:rPr>
        <w:t>შემდეგ</w:t>
      </w:r>
      <w:r w:rsidR="00155304" w:rsidRPr="00AA05A9">
        <w:rPr>
          <w:rFonts w:ascii="Sylfaen" w:hAnsi="Sylfaen"/>
          <w:lang w:val="ka-GE"/>
        </w:rPr>
        <w:t xml:space="preserve"> </w:t>
      </w:r>
      <w:r w:rsidR="00155304" w:rsidRPr="00AA05A9">
        <w:rPr>
          <w:rFonts w:ascii="Sylfaen" w:hAnsi="Sylfaen" w:cs="Sylfaen"/>
          <w:lang w:val="ka-GE"/>
        </w:rPr>
        <w:t>და</w:t>
      </w:r>
      <w:r w:rsidR="00155304" w:rsidRPr="00AA05A9">
        <w:rPr>
          <w:rFonts w:ascii="Sylfaen" w:hAnsi="Sylfaen"/>
          <w:lang w:val="ka-GE"/>
        </w:rPr>
        <w:t xml:space="preserve"> </w:t>
      </w:r>
      <w:r w:rsidR="00155304" w:rsidRPr="00AA05A9">
        <w:rPr>
          <w:rFonts w:ascii="Sylfaen" w:hAnsi="Sylfaen" w:cs="Sylfaen"/>
          <w:lang w:val="ka-GE"/>
        </w:rPr>
        <w:t>შეფასებულია</w:t>
      </w:r>
      <w:r w:rsidR="00155304" w:rsidRPr="00AA05A9">
        <w:rPr>
          <w:rFonts w:ascii="Sylfaen" w:hAnsi="Sylfaen"/>
          <w:lang w:val="ka-GE"/>
        </w:rPr>
        <w:t xml:space="preserve"> </w:t>
      </w:r>
      <w:r w:rsidR="00155304" w:rsidRPr="00AA05A9">
        <w:rPr>
          <w:rFonts w:ascii="Sylfaen" w:hAnsi="Sylfaen" w:cs="Sylfaen"/>
          <w:lang w:val="ka-GE"/>
        </w:rPr>
        <w:t>როგორც</w:t>
      </w:r>
      <w:r w:rsidR="00155304" w:rsidRPr="00AA05A9">
        <w:rPr>
          <w:rFonts w:ascii="Sylfaen" w:hAnsi="Sylfaen"/>
          <w:lang w:val="ka-GE"/>
        </w:rPr>
        <w:t xml:space="preserve"> 700 </w:t>
      </w:r>
      <w:r w:rsidR="00155304" w:rsidRPr="00AA05A9">
        <w:rPr>
          <w:rFonts w:ascii="Sylfaen" w:hAnsi="Sylfaen" w:cs="Sylfaen"/>
          <w:lang w:val="ka-GE"/>
        </w:rPr>
        <w:t>ფე</w:t>
      </w:r>
      <w:r w:rsidR="00155304" w:rsidRPr="00AA05A9">
        <w:rPr>
          <w:rFonts w:ascii="Sylfaen" w:hAnsi="Sylfaen"/>
          <w:lang w:val="ka-GE"/>
        </w:rPr>
        <w:t xml:space="preserve"> (1,200 </w:t>
      </w:r>
      <w:r w:rsidR="00155304" w:rsidRPr="00AA05A9">
        <w:rPr>
          <w:rFonts w:ascii="Sylfaen" w:hAnsi="Sylfaen" w:cs="Sylfaen"/>
          <w:lang w:val="ka-GE"/>
        </w:rPr>
        <w:t>ფე</w:t>
      </w:r>
      <w:r w:rsidR="00155304" w:rsidRPr="00AA05A9">
        <w:rPr>
          <w:rFonts w:ascii="Sylfaen" w:hAnsi="Sylfaen"/>
          <w:lang w:val="ka-GE"/>
        </w:rPr>
        <w:t>-</w:t>
      </w:r>
      <w:r w:rsidR="00155304" w:rsidRPr="00AA05A9">
        <w:rPr>
          <w:rFonts w:ascii="Sylfaen" w:hAnsi="Sylfaen" w:cs="Sylfaen"/>
          <w:lang w:val="ka-GE"/>
        </w:rPr>
        <w:t>ს</w:t>
      </w:r>
      <w:r w:rsidR="00155304" w:rsidRPr="00AA05A9">
        <w:rPr>
          <w:rFonts w:ascii="Sylfaen" w:hAnsi="Sylfaen"/>
          <w:lang w:val="ka-GE"/>
        </w:rPr>
        <w:t xml:space="preserve"> - 500 </w:t>
      </w:r>
      <w:r w:rsidR="00155304" w:rsidRPr="00AA05A9">
        <w:rPr>
          <w:rFonts w:ascii="Sylfaen" w:hAnsi="Sylfaen" w:cs="Sylfaen"/>
          <w:lang w:val="ka-GE"/>
        </w:rPr>
        <w:t>ფე</w:t>
      </w:r>
      <w:r w:rsidR="00155304" w:rsidRPr="00AA05A9">
        <w:rPr>
          <w:rFonts w:ascii="Sylfaen" w:hAnsi="Sylfaen"/>
          <w:lang w:val="ka-GE"/>
        </w:rPr>
        <w:t xml:space="preserve">). </w:t>
      </w:r>
      <w:r w:rsidR="00155304" w:rsidRPr="00AA05A9">
        <w:rPr>
          <w:rFonts w:ascii="Sylfaen" w:hAnsi="Sylfaen" w:cs="Sylfaen"/>
          <w:lang w:val="ka-GE"/>
        </w:rPr>
        <w:t>ფულადი</w:t>
      </w:r>
      <w:r w:rsidR="00155304" w:rsidRPr="00AA05A9">
        <w:rPr>
          <w:rFonts w:ascii="Sylfaen" w:hAnsi="Sylfaen"/>
          <w:lang w:val="ka-GE"/>
        </w:rPr>
        <w:t xml:space="preserve"> </w:t>
      </w:r>
      <w:r w:rsidR="00155304" w:rsidRPr="00AA05A9">
        <w:rPr>
          <w:rFonts w:ascii="Sylfaen" w:hAnsi="Sylfaen" w:cs="Sylfaen"/>
          <w:lang w:val="ka-GE"/>
        </w:rPr>
        <w:t>სახსრების</w:t>
      </w:r>
      <w:r w:rsidR="00155304" w:rsidRPr="00AA05A9">
        <w:rPr>
          <w:rFonts w:ascii="Sylfaen" w:hAnsi="Sylfaen"/>
          <w:lang w:val="ka-GE"/>
        </w:rPr>
        <w:t xml:space="preserve"> </w:t>
      </w:r>
      <w:r w:rsidR="00155304" w:rsidRPr="00AA05A9">
        <w:rPr>
          <w:rFonts w:ascii="Sylfaen" w:hAnsi="Sylfaen" w:cs="Sylfaen"/>
          <w:lang w:val="ka-GE"/>
        </w:rPr>
        <w:t>წარმომქმნელი</w:t>
      </w:r>
      <w:r w:rsidR="00155304" w:rsidRPr="00AA05A9">
        <w:rPr>
          <w:rFonts w:ascii="Sylfaen" w:hAnsi="Sylfaen"/>
          <w:lang w:val="ka-GE"/>
        </w:rPr>
        <w:t xml:space="preserve"> </w:t>
      </w:r>
      <w:r w:rsidR="00155304" w:rsidRPr="00AA05A9">
        <w:rPr>
          <w:rFonts w:ascii="Sylfaen" w:hAnsi="Sylfaen" w:cs="Sylfaen"/>
          <w:lang w:val="ka-GE"/>
        </w:rPr>
        <w:t>ერთეულის</w:t>
      </w:r>
      <w:r w:rsidR="00155304" w:rsidRPr="00AA05A9">
        <w:rPr>
          <w:rFonts w:ascii="Sylfaen" w:hAnsi="Sylfaen"/>
          <w:lang w:val="ka-GE"/>
        </w:rPr>
        <w:t xml:space="preserve"> </w:t>
      </w:r>
      <w:r w:rsidR="00155304" w:rsidRPr="00AA05A9">
        <w:rPr>
          <w:rFonts w:ascii="Sylfaen" w:hAnsi="Sylfaen" w:cs="Sylfaen"/>
          <w:lang w:val="ka-GE"/>
        </w:rPr>
        <w:t>საბალანსო</w:t>
      </w:r>
      <w:r w:rsidR="00155304" w:rsidRPr="00AA05A9">
        <w:rPr>
          <w:rFonts w:ascii="Sylfaen" w:hAnsi="Sylfaen"/>
          <w:lang w:val="ka-GE"/>
        </w:rPr>
        <w:t xml:space="preserve"> </w:t>
      </w:r>
      <w:r w:rsidR="00155304" w:rsidRPr="00AA05A9">
        <w:rPr>
          <w:rFonts w:ascii="Sylfaen" w:hAnsi="Sylfaen" w:cs="Sylfaen"/>
          <w:lang w:val="ka-GE"/>
        </w:rPr>
        <w:t>ღირებულება</w:t>
      </w:r>
      <w:r w:rsidR="00155304" w:rsidRPr="00AA05A9">
        <w:rPr>
          <w:rFonts w:ascii="Sylfaen" w:hAnsi="Sylfaen"/>
          <w:lang w:val="ka-GE"/>
        </w:rPr>
        <w:t xml:space="preserve"> </w:t>
      </w:r>
      <w:r w:rsidR="00155304" w:rsidRPr="00AA05A9">
        <w:rPr>
          <w:rFonts w:ascii="Sylfaen" w:hAnsi="Sylfaen" w:cs="Sylfaen"/>
          <w:lang w:val="ka-GE"/>
        </w:rPr>
        <w:t>შეადგენს</w:t>
      </w:r>
      <w:r w:rsidR="00155304" w:rsidRPr="00AA05A9">
        <w:rPr>
          <w:rFonts w:ascii="Sylfaen" w:hAnsi="Sylfaen"/>
          <w:lang w:val="ka-GE"/>
        </w:rPr>
        <w:t xml:space="preserve"> 500 </w:t>
      </w:r>
      <w:r w:rsidR="00155304" w:rsidRPr="00AA05A9">
        <w:rPr>
          <w:rFonts w:ascii="Sylfaen" w:hAnsi="Sylfaen" w:cs="Sylfaen"/>
          <w:lang w:val="ka-GE"/>
        </w:rPr>
        <w:t>ფე</w:t>
      </w:r>
      <w:r w:rsidR="00155304" w:rsidRPr="00AA05A9">
        <w:rPr>
          <w:rFonts w:ascii="Sylfaen" w:hAnsi="Sylfaen"/>
          <w:lang w:val="ka-GE"/>
        </w:rPr>
        <w:t>-</w:t>
      </w:r>
      <w:r w:rsidR="00155304" w:rsidRPr="00AA05A9">
        <w:rPr>
          <w:rFonts w:ascii="Sylfaen" w:hAnsi="Sylfaen" w:cs="Sylfaen"/>
          <w:lang w:val="ka-GE"/>
        </w:rPr>
        <w:t>ს</w:t>
      </w:r>
      <w:r w:rsidR="00155304" w:rsidRPr="00AA05A9">
        <w:rPr>
          <w:rFonts w:ascii="Sylfaen" w:hAnsi="Sylfaen"/>
          <w:lang w:val="ka-GE"/>
        </w:rPr>
        <w:t xml:space="preserve">, </w:t>
      </w:r>
      <w:r w:rsidR="00155304" w:rsidRPr="00AA05A9">
        <w:rPr>
          <w:rFonts w:ascii="Sylfaen" w:hAnsi="Sylfaen" w:cs="Sylfaen"/>
          <w:lang w:val="ka-GE"/>
        </w:rPr>
        <w:t>რომელიც</w:t>
      </w:r>
      <w:r w:rsidR="00155304" w:rsidRPr="00AA05A9">
        <w:rPr>
          <w:rFonts w:ascii="Sylfaen" w:hAnsi="Sylfaen"/>
          <w:lang w:val="ka-GE"/>
        </w:rPr>
        <w:t xml:space="preserve"> </w:t>
      </w:r>
      <w:r w:rsidR="00155304" w:rsidRPr="00AA05A9">
        <w:rPr>
          <w:rFonts w:ascii="Sylfaen" w:hAnsi="Sylfaen" w:cs="Sylfaen"/>
          <w:lang w:val="ka-GE"/>
        </w:rPr>
        <w:t>წარმოადგენს</w:t>
      </w:r>
      <w:r w:rsidR="00155304" w:rsidRPr="00AA05A9">
        <w:rPr>
          <w:rFonts w:ascii="Sylfaen" w:hAnsi="Sylfaen"/>
          <w:lang w:val="ka-GE"/>
        </w:rPr>
        <w:t xml:space="preserve"> </w:t>
      </w:r>
      <w:r w:rsidR="00155304" w:rsidRPr="00AA05A9">
        <w:rPr>
          <w:rFonts w:ascii="Sylfaen" w:hAnsi="Sylfaen" w:cs="Sylfaen"/>
          <w:lang w:val="ka-GE"/>
        </w:rPr>
        <w:t>ადგილის</w:t>
      </w:r>
      <w:r w:rsidR="00155304" w:rsidRPr="00AA05A9">
        <w:rPr>
          <w:rFonts w:ascii="Sylfaen" w:hAnsi="Sylfaen"/>
          <w:lang w:val="ka-GE"/>
        </w:rPr>
        <w:t xml:space="preserve"> </w:t>
      </w:r>
      <w:r w:rsidR="00155304" w:rsidRPr="00AA05A9">
        <w:rPr>
          <w:rFonts w:ascii="Sylfaen" w:hAnsi="Sylfaen" w:cs="Sylfaen"/>
          <w:lang w:val="ka-GE"/>
        </w:rPr>
        <w:t>საბალანსო</w:t>
      </w:r>
      <w:r w:rsidR="00155304" w:rsidRPr="00AA05A9">
        <w:rPr>
          <w:rFonts w:ascii="Sylfaen" w:hAnsi="Sylfaen"/>
          <w:lang w:val="ka-GE"/>
        </w:rPr>
        <w:t xml:space="preserve"> </w:t>
      </w:r>
      <w:r w:rsidR="00155304" w:rsidRPr="00AA05A9">
        <w:rPr>
          <w:rFonts w:ascii="Sylfaen" w:hAnsi="Sylfaen" w:cs="Sylfaen"/>
          <w:lang w:val="ka-GE"/>
        </w:rPr>
        <w:t>ღირებულებას</w:t>
      </w:r>
      <w:r w:rsidR="00155304" w:rsidRPr="00AA05A9">
        <w:rPr>
          <w:rFonts w:ascii="Sylfaen" w:hAnsi="Sylfaen"/>
          <w:lang w:val="ka-GE"/>
        </w:rPr>
        <w:t xml:space="preserve"> (1,000 </w:t>
      </w:r>
      <w:r w:rsidR="00155304" w:rsidRPr="00AA05A9">
        <w:rPr>
          <w:rFonts w:ascii="Sylfaen" w:hAnsi="Sylfaen" w:cs="Sylfaen"/>
          <w:lang w:val="ka-GE"/>
        </w:rPr>
        <w:t>ფე</w:t>
      </w:r>
      <w:r w:rsidR="00155304" w:rsidRPr="00AA05A9">
        <w:rPr>
          <w:rFonts w:ascii="Sylfaen" w:hAnsi="Sylfaen"/>
          <w:lang w:val="ka-GE"/>
        </w:rPr>
        <w:t xml:space="preserve">) </w:t>
      </w:r>
      <w:r w:rsidR="00155304" w:rsidRPr="00AA05A9">
        <w:rPr>
          <w:rFonts w:ascii="Sylfaen" w:hAnsi="Sylfaen" w:cs="Sylfaen"/>
          <w:lang w:val="ka-GE"/>
        </w:rPr>
        <w:t>გამოკლებული</w:t>
      </w:r>
      <w:r w:rsidR="00155304" w:rsidRPr="00AA05A9">
        <w:rPr>
          <w:rFonts w:ascii="Sylfaen" w:hAnsi="Sylfaen"/>
          <w:lang w:val="ka-GE"/>
        </w:rPr>
        <w:t xml:space="preserve"> </w:t>
      </w:r>
      <w:r w:rsidR="00155304" w:rsidRPr="00AA05A9">
        <w:rPr>
          <w:rFonts w:ascii="Sylfaen" w:hAnsi="Sylfaen" w:cs="Sylfaen"/>
          <w:lang w:val="ka-GE"/>
        </w:rPr>
        <w:t>აღდგენის</w:t>
      </w:r>
      <w:r w:rsidR="00155304" w:rsidRPr="00AA05A9">
        <w:rPr>
          <w:rFonts w:ascii="Sylfaen" w:hAnsi="Sylfaen"/>
          <w:lang w:val="ka-GE"/>
        </w:rPr>
        <w:t xml:space="preserve"> </w:t>
      </w:r>
      <w:r w:rsidR="00155304" w:rsidRPr="00AA05A9">
        <w:rPr>
          <w:rFonts w:ascii="Sylfaen" w:hAnsi="Sylfaen" w:cs="Sylfaen"/>
          <w:lang w:val="ka-GE"/>
        </w:rPr>
        <w:t>დანახარჯების</w:t>
      </w:r>
      <w:r w:rsidR="00155304" w:rsidRPr="00AA05A9">
        <w:rPr>
          <w:rFonts w:ascii="Sylfaen" w:hAnsi="Sylfaen"/>
          <w:lang w:val="ka-GE"/>
        </w:rPr>
        <w:t xml:space="preserve"> </w:t>
      </w:r>
      <w:r w:rsidR="00155304" w:rsidRPr="00AA05A9">
        <w:rPr>
          <w:rFonts w:ascii="Sylfaen" w:hAnsi="Sylfaen" w:cs="Sylfaen"/>
          <w:lang w:val="ka-GE"/>
        </w:rPr>
        <w:t>გაწევის</w:t>
      </w:r>
      <w:r w:rsidR="00155304" w:rsidRPr="00AA05A9">
        <w:rPr>
          <w:rFonts w:ascii="Sylfaen" w:hAnsi="Sylfaen"/>
          <w:lang w:val="ka-GE"/>
        </w:rPr>
        <w:t xml:space="preserve"> </w:t>
      </w:r>
      <w:r w:rsidR="00155304" w:rsidRPr="00AA05A9">
        <w:rPr>
          <w:rFonts w:ascii="Sylfaen" w:hAnsi="Sylfaen" w:cs="Sylfaen"/>
          <w:lang w:val="ka-GE"/>
        </w:rPr>
        <w:t>საბალანსო</w:t>
      </w:r>
      <w:r w:rsidR="00155304" w:rsidRPr="00AA05A9">
        <w:rPr>
          <w:rFonts w:ascii="Sylfaen" w:hAnsi="Sylfaen"/>
          <w:lang w:val="ka-GE"/>
        </w:rPr>
        <w:t xml:space="preserve"> </w:t>
      </w:r>
      <w:r w:rsidR="00155304" w:rsidRPr="00AA05A9">
        <w:rPr>
          <w:rFonts w:ascii="Sylfaen" w:hAnsi="Sylfaen" w:cs="Sylfaen"/>
          <w:lang w:val="ka-GE"/>
        </w:rPr>
        <w:t>ღირებულება</w:t>
      </w:r>
      <w:r w:rsidR="00155304" w:rsidRPr="00AA05A9">
        <w:rPr>
          <w:rFonts w:ascii="Sylfaen" w:hAnsi="Sylfaen"/>
          <w:lang w:val="ka-GE"/>
        </w:rPr>
        <w:t xml:space="preserve"> (500 </w:t>
      </w:r>
      <w:r w:rsidR="00155304" w:rsidRPr="00AA05A9">
        <w:rPr>
          <w:rFonts w:ascii="Sylfaen" w:hAnsi="Sylfaen" w:cs="Sylfaen"/>
          <w:lang w:val="ka-GE"/>
        </w:rPr>
        <w:t>ფე</w:t>
      </w:r>
      <w:r w:rsidR="00155304" w:rsidRPr="00AA05A9">
        <w:rPr>
          <w:rFonts w:ascii="Sylfaen" w:hAnsi="Sylfaen"/>
          <w:lang w:val="ka-GE"/>
        </w:rPr>
        <w:t xml:space="preserve">); </w:t>
      </w:r>
      <w:r w:rsidR="00155304" w:rsidRPr="00AA05A9">
        <w:rPr>
          <w:rFonts w:ascii="Sylfaen" w:hAnsi="Sylfaen" w:cs="Sylfaen"/>
          <w:lang w:val="ka-GE"/>
        </w:rPr>
        <w:t>ამგვარად</w:t>
      </w:r>
      <w:r w:rsidR="00155304" w:rsidRPr="00AA05A9">
        <w:rPr>
          <w:rFonts w:ascii="Sylfaen" w:hAnsi="Sylfaen"/>
          <w:lang w:val="ka-GE"/>
        </w:rPr>
        <w:t xml:space="preserve">, </w:t>
      </w:r>
      <w:r w:rsidR="00155304" w:rsidRPr="00AA05A9">
        <w:rPr>
          <w:rFonts w:ascii="Sylfaen" w:hAnsi="Sylfaen" w:cs="Sylfaen"/>
          <w:lang w:val="ka-GE"/>
        </w:rPr>
        <w:t>ფულადი</w:t>
      </w:r>
      <w:r w:rsidR="00155304" w:rsidRPr="00AA05A9">
        <w:rPr>
          <w:rFonts w:ascii="Sylfaen" w:hAnsi="Sylfaen"/>
          <w:lang w:val="ka-GE"/>
        </w:rPr>
        <w:t xml:space="preserve"> </w:t>
      </w:r>
      <w:r w:rsidR="00155304" w:rsidRPr="00AA05A9">
        <w:rPr>
          <w:rFonts w:ascii="Sylfaen" w:hAnsi="Sylfaen" w:cs="Sylfaen"/>
          <w:lang w:val="ka-GE"/>
        </w:rPr>
        <w:t>სახსრების</w:t>
      </w:r>
      <w:r w:rsidR="00155304" w:rsidRPr="00AA05A9">
        <w:rPr>
          <w:rFonts w:ascii="Sylfaen" w:hAnsi="Sylfaen"/>
          <w:lang w:val="ka-GE"/>
        </w:rPr>
        <w:t xml:space="preserve"> </w:t>
      </w:r>
      <w:r w:rsidR="00155304" w:rsidRPr="00AA05A9">
        <w:rPr>
          <w:rFonts w:ascii="Sylfaen" w:hAnsi="Sylfaen" w:cs="Sylfaen"/>
          <w:lang w:val="ka-GE"/>
        </w:rPr>
        <w:t>წარმომქმნელი</w:t>
      </w:r>
      <w:r w:rsidR="00155304" w:rsidRPr="00AA05A9">
        <w:rPr>
          <w:rFonts w:ascii="Sylfaen" w:hAnsi="Sylfaen"/>
          <w:lang w:val="ka-GE"/>
        </w:rPr>
        <w:t xml:space="preserve"> </w:t>
      </w:r>
      <w:r w:rsidR="00155304" w:rsidRPr="00AA05A9">
        <w:rPr>
          <w:rFonts w:ascii="Sylfaen" w:hAnsi="Sylfaen" w:cs="Sylfaen"/>
          <w:lang w:val="ka-GE"/>
        </w:rPr>
        <w:t>ერთეულის</w:t>
      </w:r>
      <w:r w:rsidR="00155304" w:rsidRPr="00AA05A9">
        <w:rPr>
          <w:rFonts w:ascii="Sylfaen" w:hAnsi="Sylfaen"/>
          <w:lang w:val="ka-GE"/>
        </w:rPr>
        <w:t xml:space="preserve"> </w:t>
      </w:r>
      <w:r w:rsidR="00155304" w:rsidRPr="00AA05A9">
        <w:rPr>
          <w:rFonts w:ascii="Sylfaen" w:hAnsi="Sylfaen" w:cs="Sylfaen"/>
          <w:lang w:val="ka-GE"/>
        </w:rPr>
        <w:t>ანაზღაურებადი</w:t>
      </w:r>
      <w:r w:rsidR="00155304" w:rsidRPr="00AA05A9">
        <w:rPr>
          <w:rFonts w:ascii="Sylfaen" w:hAnsi="Sylfaen"/>
          <w:lang w:val="ka-GE"/>
        </w:rPr>
        <w:t xml:space="preserve"> </w:t>
      </w:r>
      <w:r w:rsidR="00155304" w:rsidRPr="00AA05A9">
        <w:rPr>
          <w:rFonts w:ascii="Sylfaen" w:hAnsi="Sylfaen" w:cs="Sylfaen"/>
          <w:lang w:val="ka-GE"/>
        </w:rPr>
        <w:t>ღირებულება</w:t>
      </w:r>
      <w:r w:rsidR="00155304" w:rsidRPr="00AA05A9">
        <w:rPr>
          <w:rFonts w:ascii="Sylfaen" w:hAnsi="Sylfaen"/>
          <w:lang w:val="ka-GE"/>
        </w:rPr>
        <w:t xml:space="preserve"> </w:t>
      </w:r>
      <w:r w:rsidR="00155304" w:rsidRPr="00AA05A9">
        <w:rPr>
          <w:rFonts w:ascii="Sylfaen" w:hAnsi="Sylfaen" w:cs="Sylfaen"/>
          <w:lang w:val="ka-GE"/>
        </w:rPr>
        <w:t>აღემატება</w:t>
      </w:r>
      <w:r w:rsidR="00155304" w:rsidRPr="00AA05A9">
        <w:rPr>
          <w:rFonts w:ascii="Sylfaen" w:hAnsi="Sylfaen"/>
          <w:lang w:val="ka-GE"/>
        </w:rPr>
        <w:t xml:space="preserve"> </w:t>
      </w:r>
      <w:r w:rsidR="00155304" w:rsidRPr="00AA05A9">
        <w:rPr>
          <w:rFonts w:ascii="Sylfaen" w:hAnsi="Sylfaen" w:cs="Sylfaen"/>
          <w:lang w:val="ka-GE"/>
        </w:rPr>
        <w:t>მის</w:t>
      </w:r>
      <w:r w:rsidR="00155304" w:rsidRPr="00AA05A9">
        <w:rPr>
          <w:rFonts w:ascii="Sylfaen" w:hAnsi="Sylfaen"/>
          <w:lang w:val="ka-GE"/>
        </w:rPr>
        <w:t xml:space="preserve"> </w:t>
      </w:r>
      <w:r w:rsidR="00155304" w:rsidRPr="00AA05A9">
        <w:rPr>
          <w:rFonts w:ascii="Sylfaen" w:hAnsi="Sylfaen" w:cs="Sylfaen"/>
          <w:lang w:val="ka-GE"/>
        </w:rPr>
        <w:t>საბალანსო</w:t>
      </w:r>
      <w:r w:rsidR="00155304" w:rsidRPr="00AA05A9">
        <w:rPr>
          <w:rFonts w:ascii="Sylfaen" w:hAnsi="Sylfaen"/>
          <w:lang w:val="ka-GE"/>
        </w:rPr>
        <w:t xml:space="preserve"> </w:t>
      </w:r>
      <w:r w:rsidR="00155304" w:rsidRPr="00AA05A9">
        <w:rPr>
          <w:rFonts w:ascii="Sylfaen" w:hAnsi="Sylfaen" w:cs="Sylfaen"/>
          <w:lang w:val="ka-GE"/>
        </w:rPr>
        <w:t>ღირებულებას</w:t>
      </w:r>
      <w:r w:rsidRPr="00AA05A9">
        <w:rPr>
          <w:rFonts w:ascii="Sylfaen" w:hAnsi="Sylfaen"/>
        </w:rPr>
        <w:t>.</w:t>
      </w:r>
    </w:p>
    <w:p w14:paraId="08F4FCD3" w14:textId="77777777" w:rsidR="00764160" w:rsidRPr="00AA05A9" w:rsidRDefault="0081081C">
      <w:pPr>
        <w:spacing w:before="116"/>
        <w:ind w:left="1440"/>
        <w:rPr>
          <w:rFonts w:ascii="Sylfaen" w:hAnsi="Sylfaen"/>
          <w:sz w:val="20"/>
        </w:rPr>
      </w:pPr>
      <w:r w:rsidRPr="00AA05A9">
        <w:rPr>
          <w:rFonts w:ascii="Sylfaen" w:hAnsi="Sylfaen"/>
          <w:spacing w:val="-10"/>
          <w:sz w:val="20"/>
        </w:rPr>
        <w:t>…</w:t>
      </w:r>
    </w:p>
    <w:p w14:paraId="3993D164" w14:textId="77777777" w:rsidR="00764160" w:rsidRPr="00AA05A9" w:rsidRDefault="00764160">
      <w:pPr>
        <w:pStyle w:val="BodyText"/>
        <w:spacing w:before="59"/>
        <w:jc w:val="left"/>
        <w:rPr>
          <w:rFonts w:ascii="Sylfaen" w:hAnsi="Sylfaen"/>
        </w:rPr>
      </w:pPr>
    </w:p>
    <w:p w14:paraId="76D4BFA4" w14:textId="4778A3AA" w:rsidR="00764160" w:rsidRPr="00AA05A9" w:rsidRDefault="00155304">
      <w:pPr>
        <w:spacing w:line="295" w:lineRule="auto"/>
        <w:ind w:left="1439" w:right="716"/>
        <w:rPr>
          <w:rFonts w:ascii="Sylfaen" w:hAnsi="Sylfaen"/>
          <w:b/>
          <w:sz w:val="20"/>
        </w:rPr>
      </w:pPr>
      <w:bookmarkStart w:id="198" w:name="Accounting_Treatment_of_an_Individual_As"/>
      <w:bookmarkEnd w:id="198"/>
      <w:r w:rsidRPr="00AA05A9">
        <w:rPr>
          <w:rFonts w:ascii="Sylfaen" w:hAnsi="Sylfaen" w:cs="Sylfaen"/>
          <w:b/>
          <w:sz w:val="20"/>
        </w:rPr>
        <w:t>ფულადი</w:t>
      </w:r>
      <w:r w:rsidRPr="00AA05A9">
        <w:rPr>
          <w:rFonts w:ascii="Sylfaen" w:hAnsi="Sylfaen"/>
          <w:b/>
          <w:sz w:val="20"/>
        </w:rPr>
        <w:t xml:space="preserve"> </w:t>
      </w:r>
      <w:r w:rsidRPr="00AA05A9">
        <w:rPr>
          <w:rFonts w:ascii="Sylfaen" w:hAnsi="Sylfaen" w:cs="Sylfaen"/>
          <w:b/>
          <w:sz w:val="20"/>
        </w:rPr>
        <w:t>სახსრების</w:t>
      </w:r>
      <w:r w:rsidRPr="00AA05A9">
        <w:rPr>
          <w:rFonts w:ascii="Sylfaen" w:hAnsi="Sylfaen"/>
          <w:b/>
          <w:sz w:val="20"/>
        </w:rPr>
        <w:t xml:space="preserve"> </w:t>
      </w:r>
      <w:r w:rsidRPr="00AA05A9">
        <w:rPr>
          <w:rFonts w:ascii="Sylfaen" w:hAnsi="Sylfaen" w:cs="Sylfaen"/>
          <w:b/>
          <w:sz w:val="20"/>
        </w:rPr>
        <w:t>წარმომქმნელ</w:t>
      </w:r>
      <w:r w:rsidRPr="00AA05A9">
        <w:rPr>
          <w:rFonts w:ascii="Sylfaen" w:hAnsi="Sylfaen"/>
          <w:b/>
          <w:sz w:val="20"/>
        </w:rPr>
        <w:t xml:space="preserve"> </w:t>
      </w:r>
      <w:r w:rsidRPr="00AA05A9">
        <w:rPr>
          <w:rFonts w:ascii="Sylfaen" w:hAnsi="Sylfaen" w:cs="Sylfaen"/>
          <w:b/>
          <w:sz w:val="20"/>
        </w:rPr>
        <w:t>ერთეულში</w:t>
      </w:r>
      <w:r w:rsidRPr="00AA05A9">
        <w:rPr>
          <w:rFonts w:ascii="Sylfaen" w:hAnsi="Sylfaen"/>
          <w:b/>
          <w:sz w:val="20"/>
        </w:rPr>
        <w:t xml:space="preserve"> </w:t>
      </w:r>
      <w:r w:rsidRPr="00AA05A9">
        <w:rPr>
          <w:rFonts w:ascii="Sylfaen" w:hAnsi="Sylfaen" w:cs="Sylfaen"/>
          <w:b/>
          <w:sz w:val="20"/>
        </w:rPr>
        <w:t>ცალკეული</w:t>
      </w:r>
      <w:r w:rsidRPr="00AA05A9">
        <w:rPr>
          <w:rFonts w:ascii="Sylfaen" w:hAnsi="Sylfaen"/>
          <w:b/>
          <w:sz w:val="20"/>
        </w:rPr>
        <w:t xml:space="preserve"> </w:t>
      </w:r>
      <w:r w:rsidRPr="00AA05A9">
        <w:rPr>
          <w:rFonts w:ascii="Sylfaen" w:hAnsi="Sylfaen" w:cs="Sylfaen"/>
          <w:b/>
          <w:sz w:val="20"/>
        </w:rPr>
        <w:t>აქტივის</w:t>
      </w:r>
      <w:r w:rsidRPr="00AA05A9">
        <w:rPr>
          <w:rFonts w:ascii="Sylfaen" w:hAnsi="Sylfaen"/>
          <w:b/>
          <w:sz w:val="20"/>
        </w:rPr>
        <w:t xml:space="preserve"> </w:t>
      </w:r>
      <w:r w:rsidRPr="00AA05A9">
        <w:rPr>
          <w:rFonts w:ascii="Sylfaen" w:hAnsi="Sylfaen" w:cs="Sylfaen"/>
          <w:b/>
          <w:sz w:val="20"/>
        </w:rPr>
        <w:t>ბუღალტრული</w:t>
      </w:r>
      <w:r w:rsidRPr="00AA05A9">
        <w:rPr>
          <w:rFonts w:ascii="Sylfaen" w:hAnsi="Sylfaen"/>
          <w:b/>
          <w:sz w:val="20"/>
        </w:rPr>
        <w:t xml:space="preserve"> </w:t>
      </w:r>
      <w:r w:rsidRPr="00AA05A9">
        <w:rPr>
          <w:rFonts w:ascii="Sylfaen" w:hAnsi="Sylfaen" w:cs="Sylfaen"/>
          <w:b/>
          <w:sz w:val="20"/>
        </w:rPr>
        <w:t>აღრიცხვის</w:t>
      </w:r>
      <w:r w:rsidRPr="00AA05A9">
        <w:rPr>
          <w:rFonts w:ascii="Sylfaen" w:hAnsi="Sylfaen"/>
          <w:b/>
          <w:sz w:val="20"/>
        </w:rPr>
        <w:t xml:space="preserve"> </w:t>
      </w:r>
      <w:r w:rsidRPr="00AA05A9">
        <w:rPr>
          <w:rFonts w:ascii="Sylfaen" w:hAnsi="Sylfaen" w:cs="Sylfaen"/>
          <w:b/>
          <w:sz w:val="20"/>
        </w:rPr>
        <w:t>მეთოდი</w:t>
      </w:r>
      <w:r w:rsidRPr="00AA05A9">
        <w:rPr>
          <w:rFonts w:ascii="Sylfaen" w:hAnsi="Sylfaen"/>
          <w:b/>
          <w:sz w:val="20"/>
        </w:rPr>
        <w:t xml:space="preserve">,  </w:t>
      </w:r>
      <w:r w:rsidRPr="00AA05A9">
        <w:rPr>
          <w:rFonts w:ascii="Sylfaen" w:hAnsi="Sylfaen" w:cs="Sylfaen"/>
          <w:b/>
          <w:sz w:val="20"/>
        </w:rPr>
        <w:t>რომელიც</w:t>
      </w:r>
      <w:r w:rsidRPr="00AA05A9">
        <w:rPr>
          <w:rFonts w:ascii="Sylfaen" w:hAnsi="Sylfaen"/>
          <w:b/>
          <w:sz w:val="20"/>
        </w:rPr>
        <w:t xml:space="preserve"> </w:t>
      </w:r>
      <w:r w:rsidRPr="00AA05A9">
        <w:rPr>
          <w:rFonts w:ascii="Sylfaen" w:hAnsi="Sylfaen" w:cs="Sylfaen"/>
          <w:b/>
          <w:sz w:val="20"/>
        </w:rPr>
        <w:t>დამოკიდებულია</w:t>
      </w:r>
      <w:r w:rsidRPr="00AA05A9">
        <w:rPr>
          <w:rFonts w:ascii="Sylfaen" w:hAnsi="Sylfaen"/>
          <w:b/>
          <w:sz w:val="20"/>
        </w:rPr>
        <w:t xml:space="preserve"> </w:t>
      </w:r>
      <w:r w:rsidRPr="00AA05A9">
        <w:rPr>
          <w:rFonts w:ascii="Sylfaen" w:hAnsi="Sylfaen" w:cs="Sylfaen"/>
          <w:b/>
          <w:sz w:val="20"/>
        </w:rPr>
        <w:t>მისი</w:t>
      </w:r>
      <w:r w:rsidRPr="00AA05A9">
        <w:rPr>
          <w:rFonts w:ascii="Sylfaen" w:hAnsi="Sylfaen"/>
          <w:b/>
          <w:sz w:val="20"/>
        </w:rPr>
        <w:t xml:space="preserve"> </w:t>
      </w:r>
      <w:r w:rsidRPr="00AA05A9">
        <w:rPr>
          <w:rFonts w:ascii="Sylfaen" w:hAnsi="Sylfaen" w:cs="Sylfaen"/>
          <w:b/>
          <w:sz w:val="20"/>
        </w:rPr>
        <w:t>ანაზღაურებადი</w:t>
      </w:r>
      <w:r w:rsidRPr="00AA05A9">
        <w:rPr>
          <w:rFonts w:ascii="Sylfaen" w:hAnsi="Sylfaen"/>
          <w:b/>
          <w:sz w:val="20"/>
        </w:rPr>
        <w:t xml:space="preserve"> </w:t>
      </w:r>
      <w:r w:rsidRPr="00AA05A9">
        <w:rPr>
          <w:rFonts w:ascii="Sylfaen" w:hAnsi="Sylfaen" w:cs="Sylfaen"/>
          <w:b/>
          <w:sz w:val="20"/>
        </w:rPr>
        <w:t>ღირებულების</w:t>
      </w:r>
      <w:r w:rsidRPr="00AA05A9">
        <w:rPr>
          <w:rFonts w:ascii="Sylfaen" w:hAnsi="Sylfaen"/>
          <w:b/>
          <w:sz w:val="20"/>
        </w:rPr>
        <w:t xml:space="preserve"> </w:t>
      </w:r>
      <w:r w:rsidRPr="00AA05A9">
        <w:rPr>
          <w:rFonts w:ascii="Sylfaen" w:hAnsi="Sylfaen" w:cs="Sylfaen"/>
          <w:b/>
          <w:sz w:val="20"/>
        </w:rPr>
        <w:t>დადგენის</w:t>
      </w:r>
      <w:r w:rsidRPr="00AA05A9">
        <w:rPr>
          <w:rFonts w:ascii="Sylfaen" w:hAnsi="Sylfaen"/>
          <w:b/>
          <w:sz w:val="20"/>
        </w:rPr>
        <w:t xml:space="preserve"> </w:t>
      </w:r>
      <w:r w:rsidRPr="00AA05A9">
        <w:rPr>
          <w:rFonts w:ascii="Sylfaen" w:hAnsi="Sylfaen" w:cs="Sylfaen"/>
          <w:b/>
          <w:sz w:val="20"/>
        </w:rPr>
        <w:t>შესაძლებლობაზე</w:t>
      </w:r>
      <w:r w:rsidRPr="00AA05A9">
        <w:rPr>
          <w:rFonts w:ascii="Sylfaen" w:hAnsi="Sylfaen"/>
          <w:b/>
          <w:sz w:val="20"/>
        </w:rPr>
        <w:t xml:space="preserve"> </w:t>
      </w:r>
    </w:p>
    <w:p w14:paraId="5AC9005F" w14:textId="77777777" w:rsidR="00764160" w:rsidRPr="00AA05A9" w:rsidRDefault="00764160">
      <w:pPr>
        <w:pStyle w:val="BodyText"/>
        <w:spacing w:before="5"/>
        <w:jc w:val="left"/>
        <w:rPr>
          <w:rFonts w:ascii="Sylfaen" w:hAnsi="Sylfaen"/>
          <w:b/>
        </w:rPr>
      </w:pPr>
    </w:p>
    <w:p w14:paraId="6C2017D9" w14:textId="01B61940" w:rsidR="00764160" w:rsidRPr="00AA05A9" w:rsidRDefault="00155304">
      <w:pPr>
        <w:ind w:left="1439"/>
        <w:rPr>
          <w:rFonts w:ascii="Sylfaen" w:hAnsi="Sylfaen"/>
          <w:i/>
          <w:sz w:val="20"/>
          <w:lang w:val="ka-GE"/>
        </w:rPr>
      </w:pPr>
      <w:bookmarkStart w:id="199" w:name="Background"/>
      <w:bookmarkEnd w:id="199"/>
      <w:r w:rsidRPr="00AA05A9">
        <w:rPr>
          <w:rFonts w:ascii="Sylfaen" w:hAnsi="Sylfaen"/>
          <w:i/>
          <w:spacing w:val="-2"/>
          <w:sz w:val="20"/>
          <w:lang w:val="ka-GE"/>
        </w:rPr>
        <w:t>მოცემულობა</w:t>
      </w:r>
    </w:p>
    <w:p w14:paraId="263FC9C8" w14:textId="67EB8CBE" w:rsidR="00764160" w:rsidRPr="00AA05A9" w:rsidRDefault="0081081C">
      <w:pPr>
        <w:pStyle w:val="BodyText"/>
        <w:spacing w:before="170" w:line="292" w:lineRule="auto"/>
        <w:ind w:left="2149" w:right="715" w:hanging="710"/>
        <w:rPr>
          <w:rFonts w:ascii="Sylfaen" w:hAnsi="Sylfaen"/>
        </w:rPr>
      </w:pPr>
      <w:r w:rsidRPr="00AA05A9">
        <w:rPr>
          <w:rFonts w:ascii="Sylfaen" w:hAnsi="Sylfaen"/>
        </w:rPr>
        <w:t>IG25.</w:t>
      </w:r>
      <w:r w:rsidRPr="00AA05A9">
        <w:rPr>
          <w:rFonts w:ascii="Sylfaen" w:hAnsi="Sylfaen"/>
          <w:spacing w:val="80"/>
        </w:rPr>
        <w:t xml:space="preserve"> </w:t>
      </w:r>
      <w:r w:rsidR="0048731A" w:rsidRPr="00AA05A9">
        <w:rPr>
          <w:rFonts w:ascii="Sylfaen" w:hAnsi="Sylfaen" w:cs="Sylfaen"/>
          <w:lang w:val="ka-GE"/>
        </w:rPr>
        <w:t>წყლის</w:t>
      </w:r>
      <w:r w:rsidR="0048731A" w:rsidRPr="00AA05A9">
        <w:rPr>
          <w:rFonts w:ascii="Sylfaen" w:hAnsi="Sylfaen"/>
          <w:lang w:val="ka-GE"/>
        </w:rPr>
        <w:t xml:space="preserve"> </w:t>
      </w:r>
      <w:r w:rsidR="0048731A" w:rsidRPr="00AA05A9">
        <w:rPr>
          <w:rFonts w:ascii="Sylfaen" w:hAnsi="Sylfaen" w:cs="Sylfaen"/>
          <w:lang w:val="ka-GE"/>
        </w:rPr>
        <w:t>გამწმენდ</w:t>
      </w:r>
      <w:r w:rsidR="0048731A" w:rsidRPr="00AA05A9">
        <w:rPr>
          <w:rFonts w:ascii="Sylfaen" w:hAnsi="Sylfaen"/>
          <w:lang w:val="ka-GE"/>
        </w:rPr>
        <w:t xml:space="preserve"> </w:t>
      </w:r>
      <w:r w:rsidR="0048731A" w:rsidRPr="00AA05A9">
        <w:rPr>
          <w:rFonts w:ascii="Sylfaen" w:hAnsi="Sylfaen" w:cs="Sylfaen"/>
          <w:lang w:val="ka-GE"/>
        </w:rPr>
        <w:t>ქარხანაში</w:t>
      </w:r>
      <w:r w:rsidR="0048731A" w:rsidRPr="00AA05A9">
        <w:rPr>
          <w:rFonts w:ascii="Sylfaen" w:hAnsi="Sylfaen"/>
          <w:lang w:val="ka-GE"/>
        </w:rPr>
        <w:t xml:space="preserve"> </w:t>
      </w:r>
      <w:r w:rsidR="0048731A" w:rsidRPr="00AA05A9">
        <w:rPr>
          <w:rFonts w:ascii="Sylfaen" w:hAnsi="Sylfaen" w:cs="Sylfaen"/>
          <w:lang w:val="ka-GE"/>
        </w:rPr>
        <w:t>რეზერვუარი</w:t>
      </w:r>
      <w:r w:rsidR="0048731A" w:rsidRPr="00AA05A9">
        <w:rPr>
          <w:rFonts w:ascii="Sylfaen" w:hAnsi="Sylfaen"/>
          <w:lang w:val="ka-GE"/>
        </w:rPr>
        <w:t xml:space="preserve"> </w:t>
      </w:r>
      <w:r w:rsidR="0048731A" w:rsidRPr="00AA05A9">
        <w:rPr>
          <w:rFonts w:ascii="Sylfaen" w:hAnsi="Sylfaen" w:cs="Sylfaen"/>
          <w:lang w:val="ka-GE"/>
        </w:rPr>
        <w:t>დაზიანდა</w:t>
      </w:r>
      <w:r w:rsidR="0048731A" w:rsidRPr="00AA05A9">
        <w:rPr>
          <w:rFonts w:ascii="Sylfaen" w:hAnsi="Sylfaen"/>
          <w:lang w:val="ka-GE"/>
        </w:rPr>
        <w:t xml:space="preserve">, </w:t>
      </w:r>
      <w:r w:rsidR="0048731A" w:rsidRPr="00AA05A9">
        <w:rPr>
          <w:rFonts w:ascii="Sylfaen" w:hAnsi="Sylfaen" w:cs="Sylfaen"/>
          <w:lang w:val="ka-GE"/>
        </w:rPr>
        <w:t>მაგრამ</w:t>
      </w:r>
      <w:r w:rsidR="0048731A" w:rsidRPr="00AA05A9">
        <w:rPr>
          <w:rFonts w:ascii="Sylfaen" w:hAnsi="Sylfaen"/>
          <w:lang w:val="ka-GE"/>
        </w:rPr>
        <w:t xml:space="preserve"> </w:t>
      </w:r>
      <w:r w:rsidR="0048731A" w:rsidRPr="00AA05A9">
        <w:rPr>
          <w:rFonts w:ascii="Sylfaen" w:hAnsi="Sylfaen" w:cs="Sylfaen"/>
          <w:lang w:val="ka-GE"/>
        </w:rPr>
        <w:t>ჯერ</w:t>
      </w:r>
      <w:r w:rsidR="0048731A" w:rsidRPr="00AA05A9">
        <w:rPr>
          <w:rFonts w:ascii="Sylfaen" w:hAnsi="Sylfaen"/>
          <w:lang w:val="ka-GE"/>
        </w:rPr>
        <w:t xml:space="preserve"> </w:t>
      </w:r>
      <w:r w:rsidR="0048731A" w:rsidRPr="00AA05A9">
        <w:rPr>
          <w:rFonts w:ascii="Sylfaen" w:hAnsi="Sylfaen" w:cs="Sylfaen"/>
          <w:lang w:val="ka-GE"/>
        </w:rPr>
        <w:t>კიდევ</w:t>
      </w:r>
      <w:r w:rsidR="0048731A" w:rsidRPr="00AA05A9">
        <w:rPr>
          <w:rFonts w:ascii="Sylfaen" w:hAnsi="Sylfaen"/>
        </w:rPr>
        <w:t xml:space="preserve"> </w:t>
      </w:r>
      <w:r w:rsidR="0048731A" w:rsidRPr="00AA05A9">
        <w:rPr>
          <w:rFonts w:ascii="Sylfaen" w:hAnsi="Sylfaen" w:cs="Sylfaen"/>
          <w:lang w:val="ka-GE"/>
        </w:rPr>
        <w:t>მუშაობს</w:t>
      </w:r>
      <w:r w:rsidR="0048731A" w:rsidRPr="00AA05A9">
        <w:rPr>
          <w:rFonts w:ascii="Sylfaen" w:hAnsi="Sylfaen"/>
          <w:lang w:val="ka-GE"/>
        </w:rPr>
        <w:t xml:space="preserve">, </w:t>
      </w:r>
      <w:r w:rsidR="0048731A" w:rsidRPr="00AA05A9">
        <w:rPr>
          <w:rFonts w:ascii="Sylfaen" w:hAnsi="Sylfaen" w:cs="Sylfaen"/>
          <w:lang w:val="ka-GE"/>
        </w:rPr>
        <w:t>თუმცა</w:t>
      </w:r>
      <w:r w:rsidR="0048731A" w:rsidRPr="00AA05A9">
        <w:rPr>
          <w:rFonts w:ascii="Sylfaen" w:hAnsi="Sylfaen"/>
          <w:lang w:val="ka-GE"/>
        </w:rPr>
        <w:t xml:space="preserve"> </w:t>
      </w:r>
      <w:r w:rsidR="0048731A" w:rsidRPr="00AA05A9">
        <w:rPr>
          <w:rFonts w:ascii="Sylfaen" w:hAnsi="Sylfaen" w:cs="Sylfaen"/>
          <w:lang w:val="ka-GE"/>
        </w:rPr>
        <w:t>ისე</w:t>
      </w:r>
      <w:r w:rsidR="0048731A" w:rsidRPr="00AA05A9">
        <w:rPr>
          <w:rFonts w:ascii="Sylfaen" w:hAnsi="Sylfaen"/>
          <w:lang w:val="ka-GE"/>
        </w:rPr>
        <w:t xml:space="preserve"> </w:t>
      </w:r>
      <w:r w:rsidR="0048731A" w:rsidRPr="00AA05A9">
        <w:rPr>
          <w:rFonts w:ascii="Sylfaen" w:hAnsi="Sylfaen" w:cs="Sylfaen"/>
          <w:lang w:val="ka-GE"/>
        </w:rPr>
        <w:t>კარგად</w:t>
      </w:r>
      <w:r w:rsidR="0048731A" w:rsidRPr="00AA05A9">
        <w:rPr>
          <w:rFonts w:ascii="Sylfaen" w:hAnsi="Sylfaen"/>
          <w:lang w:val="ka-GE"/>
        </w:rPr>
        <w:t xml:space="preserve"> </w:t>
      </w:r>
      <w:r w:rsidR="0048731A" w:rsidRPr="00AA05A9">
        <w:rPr>
          <w:rFonts w:ascii="Sylfaen" w:hAnsi="Sylfaen" w:cs="Sylfaen"/>
          <w:lang w:val="ka-GE"/>
        </w:rPr>
        <w:t>არა</w:t>
      </w:r>
      <w:r w:rsidR="0048731A" w:rsidRPr="00AA05A9">
        <w:rPr>
          <w:rFonts w:ascii="Sylfaen" w:hAnsi="Sylfaen"/>
          <w:lang w:val="ka-GE"/>
        </w:rPr>
        <w:t xml:space="preserve">, </w:t>
      </w:r>
      <w:r w:rsidR="0048731A" w:rsidRPr="00AA05A9">
        <w:rPr>
          <w:rFonts w:ascii="Sylfaen" w:hAnsi="Sylfaen" w:cs="Sylfaen"/>
          <w:lang w:val="ka-GE"/>
        </w:rPr>
        <w:t>როგორც</w:t>
      </w:r>
      <w:r w:rsidR="0048731A" w:rsidRPr="00AA05A9">
        <w:rPr>
          <w:rFonts w:ascii="Sylfaen" w:hAnsi="Sylfaen"/>
          <w:lang w:val="ka-GE"/>
        </w:rPr>
        <w:t xml:space="preserve"> </w:t>
      </w:r>
      <w:r w:rsidR="0048731A" w:rsidRPr="00AA05A9">
        <w:rPr>
          <w:rFonts w:ascii="Sylfaen" w:hAnsi="Sylfaen" w:cs="Sylfaen"/>
          <w:lang w:val="ka-GE"/>
        </w:rPr>
        <w:t>დაზიანებამდე</w:t>
      </w:r>
      <w:r w:rsidR="0048731A" w:rsidRPr="00AA05A9">
        <w:rPr>
          <w:rFonts w:ascii="Sylfaen" w:hAnsi="Sylfaen"/>
          <w:lang w:val="ka-GE"/>
        </w:rPr>
        <w:t>.</w:t>
      </w:r>
      <w:r w:rsidR="0048731A" w:rsidRPr="00AA05A9">
        <w:rPr>
          <w:rFonts w:ascii="Sylfaen" w:hAnsi="Sylfaen"/>
        </w:rPr>
        <w:t xml:space="preserve"> </w:t>
      </w:r>
      <w:r w:rsidR="0048731A" w:rsidRPr="00AA05A9">
        <w:rPr>
          <w:rFonts w:ascii="Sylfaen" w:hAnsi="Sylfaen" w:cs="Sylfaen"/>
          <w:lang w:val="ka-GE"/>
        </w:rPr>
        <w:t>რეზერვუარის</w:t>
      </w:r>
      <w:r w:rsidR="0048731A" w:rsidRPr="00AA05A9">
        <w:rPr>
          <w:rFonts w:ascii="Sylfaen" w:hAnsi="Sylfaen"/>
          <w:lang w:val="ka-GE"/>
        </w:rPr>
        <w:t xml:space="preserve"> </w:t>
      </w:r>
      <w:r w:rsidR="0048731A" w:rsidRPr="00AA05A9">
        <w:rPr>
          <w:rFonts w:ascii="Sylfaen" w:hAnsi="Sylfaen" w:cs="Sylfaen"/>
          <w:strike/>
          <w:lang w:val="ka-GE"/>
        </w:rPr>
        <w:t>გაყიდვის</w:t>
      </w:r>
      <w:r w:rsidR="0048731A" w:rsidRPr="00AA05A9">
        <w:rPr>
          <w:rFonts w:ascii="Sylfaen" w:hAnsi="Sylfaen"/>
          <w:lang w:val="ka-GE"/>
        </w:rPr>
        <w:t xml:space="preserve"> </w:t>
      </w:r>
      <w:r w:rsidR="0048731A" w:rsidRPr="00AA05A9">
        <w:rPr>
          <w:rFonts w:ascii="Sylfaen" w:hAnsi="Sylfaen" w:cs="Sylfaen"/>
          <w:lang w:val="ka-GE"/>
        </w:rPr>
        <w:t>გასვლის დანახარჯებით</w:t>
      </w:r>
      <w:r w:rsidR="0048731A" w:rsidRPr="00AA05A9">
        <w:rPr>
          <w:rFonts w:ascii="Sylfaen" w:hAnsi="Sylfaen"/>
          <w:lang w:val="ka-GE"/>
        </w:rPr>
        <w:t xml:space="preserve"> </w:t>
      </w:r>
      <w:r w:rsidR="0048731A" w:rsidRPr="00AA05A9">
        <w:rPr>
          <w:rFonts w:ascii="Sylfaen" w:hAnsi="Sylfaen" w:cs="Sylfaen"/>
          <w:lang w:val="ka-GE"/>
        </w:rPr>
        <w:t>შემცირებული</w:t>
      </w:r>
      <w:r w:rsidR="0048731A" w:rsidRPr="00AA05A9">
        <w:rPr>
          <w:rFonts w:ascii="Sylfaen" w:hAnsi="Sylfaen"/>
          <w:lang w:val="ka-GE"/>
        </w:rPr>
        <w:t xml:space="preserve"> </w:t>
      </w:r>
      <w:r w:rsidR="00B42F88" w:rsidRPr="00AA05A9">
        <w:rPr>
          <w:rFonts w:ascii="Sylfaen" w:hAnsi="Sylfaen" w:cs="Sylfaen"/>
          <w:lang w:val="ka-GE"/>
        </w:rPr>
        <w:t>სამართლიანი ღირებულება</w:t>
      </w:r>
      <w:r w:rsidR="0048731A" w:rsidRPr="00AA05A9">
        <w:rPr>
          <w:rFonts w:ascii="Sylfaen" w:hAnsi="Sylfaen"/>
          <w:lang w:val="ka-GE"/>
        </w:rPr>
        <w:t xml:space="preserve"> </w:t>
      </w:r>
      <w:r w:rsidR="0048731A" w:rsidRPr="00AA05A9">
        <w:rPr>
          <w:rFonts w:ascii="Sylfaen" w:hAnsi="Sylfaen" w:cs="Sylfaen"/>
          <w:lang w:val="ka-GE"/>
        </w:rPr>
        <w:t>ნაკლებია</w:t>
      </w:r>
      <w:r w:rsidR="0048731A" w:rsidRPr="00AA05A9">
        <w:rPr>
          <w:rFonts w:ascii="Sylfaen" w:hAnsi="Sylfaen"/>
          <w:lang w:val="ka-GE"/>
        </w:rPr>
        <w:t xml:space="preserve"> </w:t>
      </w:r>
      <w:r w:rsidR="0048731A" w:rsidRPr="00AA05A9">
        <w:rPr>
          <w:rFonts w:ascii="Sylfaen" w:hAnsi="Sylfaen" w:cs="Sylfaen"/>
          <w:lang w:val="ka-GE"/>
        </w:rPr>
        <w:t>მის</w:t>
      </w:r>
      <w:r w:rsidR="0048731A" w:rsidRPr="00AA05A9">
        <w:rPr>
          <w:rFonts w:ascii="Sylfaen" w:hAnsi="Sylfaen"/>
          <w:lang w:val="ka-GE"/>
        </w:rPr>
        <w:t xml:space="preserve"> </w:t>
      </w:r>
      <w:r w:rsidR="0048731A" w:rsidRPr="00AA05A9">
        <w:rPr>
          <w:rFonts w:ascii="Sylfaen" w:hAnsi="Sylfaen" w:cs="Sylfaen"/>
          <w:lang w:val="ka-GE"/>
        </w:rPr>
        <w:t>საბალანსო</w:t>
      </w:r>
      <w:r w:rsidR="0048731A" w:rsidRPr="00AA05A9">
        <w:rPr>
          <w:rFonts w:ascii="Sylfaen" w:hAnsi="Sylfaen"/>
          <w:lang w:val="ka-GE"/>
        </w:rPr>
        <w:t xml:space="preserve"> </w:t>
      </w:r>
      <w:r w:rsidR="0048731A" w:rsidRPr="00AA05A9">
        <w:rPr>
          <w:rFonts w:ascii="Sylfaen" w:hAnsi="Sylfaen" w:cs="Sylfaen"/>
          <w:lang w:val="ka-GE"/>
        </w:rPr>
        <w:t>ღირებულებაზე</w:t>
      </w:r>
      <w:r w:rsidR="0048731A" w:rsidRPr="00AA05A9">
        <w:rPr>
          <w:rFonts w:ascii="Sylfaen" w:hAnsi="Sylfaen"/>
          <w:lang w:val="ka-GE"/>
        </w:rPr>
        <w:t xml:space="preserve">. </w:t>
      </w:r>
      <w:r w:rsidR="0048731A" w:rsidRPr="00AA05A9">
        <w:rPr>
          <w:rFonts w:ascii="Sylfaen" w:hAnsi="Sylfaen" w:cs="Sylfaen"/>
          <w:lang w:val="ka-GE"/>
        </w:rPr>
        <w:t>რეზერვუარი</w:t>
      </w:r>
      <w:r w:rsidR="0048731A" w:rsidRPr="00AA05A9">
        <w:rPr>
          <w:rFonts w:ascii="Sylfaen" w:hAnsi="Sylfaen"/>
        </w:rPr>
        <w:t xml:space="preserve"> </w:t>
      </w:r>
      <w:r w:rsidR="0048731A" w:rsidRPr="00AA05A9">
        <w:rPr>
          <w:rFonts w:ascii="Sylfaen" w:hAnsi="Sylfaen" w:cs="Sylfaen"/>
          <w:lang w:val="ka-GE"/>
        </w:rPr>
        <w:t>არ</w:t>
      </w:r>
      <w:r w:rsidR="0048731A" w:rsidRPr="00AA05A9">
        <w:rPr>
          <w:rFonts w:ascii="Sylfaen" w:hAnsi="Sylfaen"/>
          <w:lang w:val="ka-GE"/>
        </w:rPr>
        <w:t xml:space="preserve"> </w:t>
      </w:r>
      <w:r w:rsidR="0048731A" w:rsidRPr="00AA05A9">
        <w:rPr>
          <w:rFonts w:ascii="Sylfaen" w:hAnsi="Sylfaen" w:cs="Sylfaen"/>
          <w:lang w:val="ka-GE"/>
        </w:rPr>
        <w:t>გამოიმუშავებს</w:t>
      </w:r>
      <w:r w:rsidR="0048731A" w:rsidRPr="00AA05A9">
        <w:rPr>
          <w:rFonts w:ascii="Sylfaen" w:hAnsi="Sylfaen"/>
          <w:lang w:val="ka-GE"/>
        </w:rPr>
        <w:t xml:space="preserve"> </w:t>
      </w:r>
      <w:r w:rsidR="0048731A" w:rsidRPr="00AA05A9">
        <w:rPr>
          <w:rFonts w:ascii="Sylfaen" w:hAnsi="Sylfaen" w:cs="Sylfaen"/>
          <w:lang w:val="ka-GE"/>
        </w:rPr>
        <w:t>ფულადი</w:t>
      </w:r>
      <w:r w:rsidR="0048731A" w:rsidRPr="00AA05A9">
        <w:rPr>
          <w:rFonts w:ascii="Sylfaen" w:hAnsi="Sylfaen"/>
          <w:lang w:val="ka-GE"/>
        </w:rPr>
        <w:t xml:space="preserve"> </w:t>
      </w:r>
      <w:r w:rsidR="0048731A" w:rsidRPr="00AA05A9">
        <w:rPr>
          <w:rFonts w:ascii="Sylfaen" w:hAnsi="Sylfaen" w:cs="Sylfaen"/>
          <w:lang w:val="ka-GE"/>
        </w:rPr>
        <w:t>სახსრების</w:t>
      </w:r>
      <w:r w:rsidR="0048731A" w:rsidRPr="00AA05A9">
        <w:rPr>
          <w:rFonts w:ascii="Sylfaen" w:hAnsi="Sylfaen"/>
          <w:lang w:val="ka-GE"/>
        </w:rPr>
        <w:t xml:space="preserve"> </w:t>
      </w:r>
      <w:r w:rsidR="0048731A" w:rsidRPr="00AA05A9">
        <w:rPr>
          <w:rFonts w:ascii="Sylfaen" w:hAnsi="Sylfaen" w:cs="Sylfaen"/>
          <w:lang w:val="ka-GE"/>
        </w:rPr>
        <w:t>დამოუკიდებელ</w:t>
      </w:r>
      <w:r w:rsidR="0048731A" w:rsidRPr="00AA05A9">
        <w:rPr>
          <w:rFonts w:ascii="Sylfaen" w:hAnsi="Sylfaen"/>
          <w:lang w:val="ka-GE"/>
        </w:rPr>
        <w:t xml:space="preserve"> </w:t>
      </w:r>
      <w:r w:rsidR="0048731A" w:rsidRPr="00AA05A9">
        <w:rPr>
          <w:rFonts w:ascii="Sylfaen" w:hAnsi="Sylfaen" w:cs="Sylfaen"/>
          <w:lang w:val="ka-GE"/>
        </w:rPr>
        <w:t>ნაკადებს</w:t>
      </w:r>
      <w:r w:rsidR="0048731A" w:rsidRPr="00AA05A9">
        <w:rPr>
          <w:rFonts w:ascii="Sylfaen" w:hAnsi="Sylfaen"/>
          <w:lang w:val="ka-GE"/>
        </w:rPr>
        <w:t>.</w:t>
      </w:r>
      <w:r w:rsidR="0048731A" w:rsidRPr="00AA05A9">
        <w:rPr>
          <w:rFonts w:ascii="Sylfaen" w:hAnsi="Sylfaen"/>
        </w:rPr>
        <w:t xml:space="preserve"> </w:t>
      </w:r>
      <w:r w:rsidR="0048731A" w:rsidRPr="00AA05A9">
        <w:rPr>
          <w:rFonts w:ascii="Sylfaen" w:hAnsi="Sylfaen" w:cs="Sylfaen"/>
          <w:lang w:val="ka-GE"/>
        </w:rPr>
        <w:t>აქტივების</w:t>
      </w:r>
      <w:r w:rsidR="0048731A" w:rsidRPr="00AA05A9">
        <w:rPr>
          <w:rFonts w:ascii="Sylfaen" w:hAnsi="Sylfaen"/>
          <w:lang w:val="ka-GE"/>
        </w:rPr>
        <w:t xml:space="preserve"> </w:t>
      </w:r>
      <w:r w:rsidR="0048731A" w:rsidRPr="00AA05A9">
        <w:rPr>
          <w:rFonts w:ascii="Sylfaen" w:hAnsi="Sylfaen" w:cs="Sylfaen"/>
          <w:lang w:val="ka-GE"/>
        </w:rPr>
        <w:t>უმცირესი</w:t>
      </w:r>
      <w:r w:rsidR="0048731A" w:rsidRPr="00AA05A9">
        <w:rPr>
          <w:rFonts w:ascii="Sylfaen" w:hAnsi="Sylfaen"/>
          <w:lang w:val="ka-GE"/>
        </w:rPr>
        <w:t xml:space="preserve"> </w:t>
      </w:r>
      <w:r w:rsidR="0048731A" w:rsidRPr="00AA05A9">
        <w:rPr>
          <w:rFonts w:ascii="Sylfaen" w:hAnsi="Sylfaen" w:cs="Sylfaen"/>
          <w:lang w:val="ka-GE"/>
        </w:rPr>
        <w:t>იდენტიფიცირებადი</w:t>
      </w:r>
      <w:r w:rsidR="0048731A" w:rsidRPr="00AA05A9">
        <w:rPr>
          <w:rFonts w:ascii="Sylfaen" w:hAnsi="Sylfaen"/>
          <w:lang w:val="ka-GE"/>
        </w:rPr>
        <w:t xml:space="preserve"> </w:t>
      </w:r>
      <w:r w:rsidR="0048731A" w:rsidRPr="00AA05A9">
        <w:rPr>
          <w:rFonts w:ascii="Sylfaen" w:hAnsi="Sylfaen" w:cs="Sylfaen"/>
          <w:lang w:val="ka-GE"/>
        </w:rPr>
        <w:t>ჯგუფი</w:t>
      </w:r>
      <w:r w:rsidR="0048731A" w:rsidRPr="00AA05A9">
        <w:rPr>
          <w:rFonts w:ascii="Sylfaen" w:hAnsi="Sylfaen"/>
          <w:lang w:val="ka-GE"/>
        </w:rPr>
        <w:t xml:space="preserve">, </w:t>
      </w:r>
      <w:r w:rsidR="0048731A" w:rsidRPr="00AA05A9">
        <w:rPr>
          <w:rFonts w:ascii="Sylfaen" w:hAnsi="Sylfaen" w:cs="Sylfaen"/>
          <w:lang w:val="ka-GE"/>
        </w:rPr>
        <w:t>რომელიც</w:t>
      </w:r>
      <w:r w:rsidR="0048731A" w:rsidRPr="00AA05A9">
        <w:rPr>
          <w:rFonts w:ascii="Sylfaen" w:hAnsi="Sylfaen"/>
          <w:lang w:val="ka-GE"/>
        </w:rPr>
        <w:t xml:space="preserve"> </w:t>
      </w:r>
      <w:r w:rsidR="0048731A" w:rsidRPr="00AA05A9">
        <w:rPr>
          <w:rFonts w:ascii="Sylfaen" w:hAnsi="Sylfaen" w:cs="Sylfaen"/>
          <w:lang w:val="ka-GE"/>
        </w:rPr>
        <w:t>შეიცავს</w:t>
      </w:r>
      <w:r w:rsidR="0048731A" w:rsidRPr="00AA05A9">
        <w:rPr>
          <w:rFonts w:ascii="Sylfaen" w:hAnsi="Sylfaen"/>
        </w:rPr>
        <w:t xml:space="preserve"> </w:t>
      </w:r>
      <w:r w:rsidR="0048731A" w:rsidRPr="00AA05A9">
        <w:rPr>
          <w:rFonts w:ascii="Sylfaen" w:hAnsi="Sylfaen" w:cs="Sylfaen"/>
          <w:lang w:val="ka-GE"/>
        </w:rPr>
        <w:t>წყლის</w:t>
      </w:r>
      <w:r w:rsidR="0048731A" w:rsidRPr="00AA05A9">
        <w:rPr>
          <w:rFonts w:ascii="Sylfaen" w:hAnsi="Sylfaen"/>
          <w:lang w:val="ka-GE"/>
        </w:rPr>
        <w:t xml:space="preserve"> </w:t>
      </w:r>
      <w:r w:rsidR="0048731A" w:rsidRPr="00AA05A9">
        <w:rPr>
          <w:rFonts w:ascii="Sylfaen" w:hAnsi="Sylfaen" w:cs="Sylfaen"/>
          <w:lang w:val="ka-GE"/>
        </w:rPr>
        <w:t>რეზერვუარს</w:t>
      </w:r>
      <w:r w:rsidR="0048731A" w:rsidRPr="00AA05A9">
        <w:rPr>
          <w:rFonts w:ascii="Sylfaen" w:hAnsi="Sylfaen"/>
          <w:lang w:val="ka-GE"/>
        </w:rPr>
        <w:t xml:space="preserve"> </w:t>
      </w:r>
      <w:r w:rsidR="0048731A" w:rsidRPr="00AA05A9">
        <w:rPr>
          <w:rFonts w:ascii="Sylfaen" w:hAnsi="Sylfaen" w:cs="Sylfaen"/>
          <w:lang w:val="ka-GE"/>
        </w:rPr>
        <w:t>და</w:t>
      </w:r>
      <w:r w:rsidR="0048731A" w:rsidRPr="00AA05A9">
        <w:rPr>
          <w:rFonts w:ascii="Sylfaen" w:hAnsi="Sylfaen"/>
          <w:lang w:val="ka-GE"/>
        </w:rPr>
        <w:t xml:space="preserve"> </w:t>
      </w:r>
      <w:r w:rsidR="0048731A" w:rsidRPr="00AA05A9">
        <w:rPr>
          <w:rFonts w:ascii="Sylfaen" w:hAnsi="Sylfaen" w:cs="Sylfaen"/>
          <w:lang w:val="ka-GE"/>
        </w:rPr>
        <w:t>გამოიმუშავებს</w:t>
      </w:r>
      <w:r w:rsidR="0048731A" w:rsidRPr="00AA05A9">
        <w:rPr>
          <w:rFonts w:ascii="Sylfaen" w:hAnsi="Sylfaen"/>
          <w:lang w:val="ka-GE"/>
        </w:rPr>
        <w:t xml:space="preserve"> </w:t>
      </w:r>
      <w:r w:rsidR="0048731A" w:rsidRPr="00AA05A9">
        <w:rPr>
          <w:rFonts w:ascii="Sylfaen" w:hAnsi="Sylfaen" w:cs="Sylfaen"/>
          <w:lang w:val="ka-GE"/>
        </w:rPr>
        <w:t>ფულადი</w:t>
      </w:r>
      <w:r w:rsidR="0048731A" w:rsidRPr="00AA05A9">
        <w:rPr>
          <w:rFonts w:ascii="Sylfaen" w:hAnsi="Sylfaen"/>
          <w:lang w:val="ka-GE"/>
        </w:rPr>
        <w:t xml:space="preserve"> </w:t>
      </w:r>
      <w:r w:rsidR="0048731A" w:rsidRPr="00AA05A9">
        <w:rPr>
          <w:rFonts w:ascii="Sylfaen" w:hAnsi="Sylfaen" w:cs="Sylfaen"/>
          <w:lang w:val="ka-GE"/>
        </w:rPr>
        <w:t>სახსრების</w:t>
      </w:r>
      <w:r w:rsidR="0048731A" w:rsidRPr="00AA05A9">
        <w:rPr>
          <w:rFonts w:ascii="Sylfaen" w:hAnsi="Sylfaen"/>
          <w:lang w:val="ka-GE"/>
        </w:rPr>
        <w:t xml:space="preserve"> </w:t>
      </w:r>
      <w:r w:rsidR="0048731A" w:rsidRPr="00AA05A9">
        <w:rPr>
          <w:rFonts w:ascii="Sylfaen" w:hAnsi="Sylfaen" w:cs="Sylfaen"/>
          <w:lang w:val="ka-GE"/>
        </w:rPr>
        <w:t>ნაკადებს</w:t>
      </w:r>
      <w:r w:rsidR="0048731A" w:rsidRPr="00AA05A9">
        <w:rPr>
          <w:rFonts w:ascii="Sylfaen" w:hAnsi="Sylfaen"/>
        </w:rPr>
        <w:t xml:space="preserve"> </w:t>
      </w:r>
      <w:r w:rsidR="0048731A" w:rsidRPr="00AA05A9">
        <w:rPr>
          <w:rFonts w:ascii="Sylfaen" w:hAnsi="Sylfaen" w:cs="Sylfaen"/>
          <w:lang w:val="ka-GE"/>
        </w:rPr>
        <w:t>და</w:t>
      </w:r>
      <w:r w:rsidR="0048731A" w:rsidRPr="00AA05A9">
        <w:rPr>
          <w:rFonts w:ascii="Sylfaen" w:hAnsi="Sylfaen"/>
          <w:lang w:val="ka-GE"/>
        </w:rPr>
        <w:t xml:space="preserve">, </w:t>
      </w:r>
      <w:r w:rsidR="0048731A" w:rsidRPr="00AA05A9">
        <w:rPr>
          <w:rFonts w:ascii="Sylfaen" w:hAnsi="Sylfaen" w:cs="Sylfaen"/>
          <w:lang w:val="ka-GE"/>
        </w:rPr>
        <w:t>უმეტესწილად</w:t>
      </w:r>
      <w:r w:rsidR="0048731A" w:rsidRPr="00AA05A9">
        <w:rPr>
          <w:rFonts w:ascii="Sylfaen" w:hAnsi="Sylfaen"/>
          <w:lang w:val="ka-GE"/>
        </w:rPr>
        <w:t xml:space="preserve">, </w:t>
      </w:r>
      <w:r w:rsidR="0048731A" w:rsidRPr="00AA05A9">
        <w:rPr>
          <w:rFonts w:ascii="Sylfaen" w:hAnsi="Sylfaen" w:cs="Sylfaen"/>
          <w:lang w:val="ka-GE"/>
        </w:rPr>
        <w:t>დამოუკიდებელია</w:t>
      </w:r>
      <w:r w:rsidR="0048731A" w:rsidRPr="00AA05A9">
        <w:rPr>
          <w:rFonts w:ascii="Sylfaen" w:hAnsi="Sylfaen"/>
          <w:lang w:val="ka-GE"/>
        </w:rPr>
        <w:t xml:space="preserve"> </w:t>
      </w:r>
      <w:r w:rsidR="0048731A" w:rsidRPr="00AA05A9">
        <w:rPr>
          <w:rFonts w:ascii="Sylfaen" w:hAnsi="Sylfaen" w:cs="Sylfaen"/>
          <w:lang w:val="ka-GE"/>
        </w:rPr>
        <w:t>სხვა</w:t>
      </w:r>
      <w:r w:rsidR="0048731A" w:rsidRPr="00AA05A9">
        <w:rPr>
          <w:rFonts w:ascii="Sylfaen" w:hAnsi="Sylfaen"/>
          <w:lang w:val="ka-GE"/>
        </w:rPr>
        <w:t xml:space="preserve"> </w:t>
      </w:r>
      <w:r w:rsidR="0048731A" w:rsidRPr="00AA05A9">
        <w:rPr>
          <w:rFonts w:ascii="Sylfaen" w:hAnsi="Sylfaen" w:cs="Sylfaen"/>
          <w:lang w:val="ka-GE"/>
        </w:rPr>
        <w:t>აქტივებიდან</w:t>
      </w:r>
      <w:r w:rsidR="0048731A" w:rsidRPr="00AA05A9">
        <w:rPr>
          <w:rFonts w:ascii="Sylfaen" w:hAnsi="Sylfaen"/>
          <w:lang w:val="ka-GE"/>
        </w:rPr>
        <w:t xml:space="preserve"> </w:t>
      </w:r>
      <w:r w:rsidR="0048731A" w:rsidRPr="00AA05A9">
        <w:rPr>
          <w:rFonts w:ascii="Sylfaen" w:hAnsi="Sylfaen" w:cs="Sylfaen"/>
          <w:lang w:val="ka-GE"/>
        </w:rPr>
        <w:t>შემოსული</w:t>
      </w:r>
      <w:r w:rsidR="0048731A" w:rsidRPr="00AA05A9">
        <w:rPr>
          <w:rFonts w:ascii="Sylfaen" w:hAnsi="Sylfaen"/>
        </w:rPr>
        <w:t xml:space="preserve"> </w:t>
      </w:r>
      <w:r w:rsidR="0048731A" w:rsidRPr="00AA05A9">
        <w:rPr>
          <w:rFonts w:ascii="Sylfaen" w:hAnsi="Sylfaen" w:cs="Sylfaen"/>
          <w:lang w:val="ka-GE"/>
        </w:rPr>
        <w:t>ფულადი</w:t>
      </w:r>
      <w:r w:rsidR="0048731A" w:rsidRPr="00AA05A9">
        <w:rPr>
          <w:rFonts w:ascii="Sylfaen" w:hAnsi="Sylfaen"/>
          <w:lang w:val="ka-GE"/>
        </w:rPr>
        <w:t xml:space="preserve"> </w:t>
      </w:r>
      <w:r w:rsidR="0048731A" w:rsidRPr="00AA05A9">
        <w:rPr>
          <w:rFonts w:ascii="Sylfaen" w:hAnsi="Sylfaen" w:cs="Sylfaen"/>
          <w:lang w:val="ka-GE"/>
        </w:rPr>
        <w:t>სახსრების</w:t>
      </w:r>
      <w:r w:rsidR="0048731A" w:rsidRPr="00AA05A9">
        <w:rPr>
          <w:rFonts w:ascii="Sylfaen" w:hAnsi="Sylfaen"/>
          <w:lang w:val="ka-GE"/>
        </w:rPr>
        <w:t xml:space="preserve"> </w:t>
      </w:r>
      <w:r w:rsidR="0048731A" w:rsidRPr="00AA05A9">
        <w:rPr>
          <w:rFonts w:ascii="Sylfaen" w:hAnsi="Sylfaen" w:cs="Sylfaen"/>
          <w:lang w:val="ka-GE"/>
        </w:rPr>
        <w:t>ნაკადებისგან</w:t>
      </w:r>
      <w:r w:rsidR="0048731A" w:rsidRPr="00AA05A9">
        <w:rPr>
          <w:rFonts w:ascii="Sylfaen" w:hAnsi="Sylfaen"/>
          <w:lang w:val="ka-GE"/>
        </w:rPr>
        <w:t xml:space="preserve">, </w:t>
      </w:r>
      <w:r w:rsidR="0048731A" w:rsidRPr="00AA05A9">
        <w:rPr>
          <w:rFonts w:ascii="Sylfaen" w:hAnsi="Sylfaen" w:cs="Sylfaen"/>
          <w:lang w:val="ka-GE"/>
        </w:rPr>
        <w:t>არის</w:t>
      </w:r>
      <w:r w:rsidR="0048731A" w:rsidRPr="00AA05A9">
        <w:rPr>
          <w:rFonts w:ascii="Sylfaen" w:hAnsi="Sylfaen"/>
          <w:lang w:val="ka-GE"/>
        </w:rPr>
        <w:t xml:space="preserve"> </w:t>
      </w:r>
      <w:r w:rsidR="0048731A" w:rsidRPr="00AA05A9">
        <w:rPr>
          <w:rFonts w:ascii="Sylfaen" w:hAnsi="Sylfaen" w:cs="Sylfaen"/>
          <w:lang w:val="ka-GE"/>
        </w:rPr>
        <w:t>ქარხანა</w:t>
      </w:r>
      <w:r w:rsidR="0048731A" w:rsidRPr="00AA05A9">
        <w:rPr>
          <w:rFonts w:ascii="Sylfaen" w:hAnsi="Sylfaen"/>
          <w:lang w:val="ka-GE"/>
        </w:rPr>
        <w:t xml:space="preserve">, </w:t>
      </w:r>
      <w:r w:rsidR="0048731A" w:rsidRPr="00AA05A9">
        <w:rPr>
          <w:rFonts w:ascii="Sylfaen" w:hAnsi="Sylfaen" w:cs="Sylfaen"/>
          <w:lang w:val="ka-GE"/>
        </w:rPr>
        <w:t>რომელსაც</w:t>
      </w:r>
      <w:r w:rsidR="0048731A" w:rsidRPr="00AA05A9">
        <w:rPr>
          <w:rFonts w:ascii="Sylfaen" w:hAnsi="Sylfaen"/>
        </w:rPr>
        <w:t xml:space="preserve"> </w:t>
      </w:r>
      <w:r w:rsidR="0048731A" w:rsidRPr="00AA05A9">
        <w:rPr>
          <w:rFonts w:ascii="Sylfaen" w:hAnsi="Sylfaen" w:cs="Sylfaen"/>
          <w:lang w:val="ka-GE"/>
        </w:rPr>
        <w:t>განეკუთვნება</w:t>
      </w:r>
      <w:r w:rsidR="0048731A" w:rsidRPr="00AA05A9">
        <w:rPr>
          <w:rFonts w:ascii="Sylfaen" w:hAnsi="Sylfaen"/>
          <w:lang w:val="ka-GE"/>
        </w:rPr>
        <w:t xml:space="preserve"> </w:t>
      </w:r>
      <w:r w:rsidR="0048731A" w:rsidRPr="00AA05A9">
        <w:rPr>
          <w:rFonts w:ascii="Sylfaen" w:hAnsi="Sylfaen" w:cs="Sylfaen"/>
          <w:lang w:val="ka-GE"/>
        </w:rPr>
        <w:t>რეზერვუარი</w:t>
      </w:r>
      <w:r w:rsidR="0048731A" w:rsidRPr="00AA05A9">
        <w:rPr>
          <w:rFonts w:ascii="Sylfaen" w:hAnsi="Sylfaen"/>
          <w:lang w:val="ka-GE"/>
        </w:rPr>
        <w:t xml:space="preserve">. </w:t>
      </w:r>
      <w:r w:rsidR="0048731A" w:rsidRPr="00AA05A9">
        <w:rPr>
          <w:rFonts w:ascii="Sylfaen" w:hAnsi="Sylfaen" w:cs="Sylfaen"/>
          <w:lang w:val="ka-GE"/>
        </w:rPr>
        <w:t>ქარხნის</w:t>
      </w:r>
      <w:r w:rsidR="0048731A" w:rsidRPr="00AA05A9">
        <w:rPr>
          <w:rFonts w:ascii="Sylfaen" w:hAnsi="Sylfaen"/>
          <w:lang w:val="ka-GE"/>
        </w:rPr>
        <w:t xml:space="preserve"> </w:t>
      </w:r>
      <w:r w:rsidR="0048731A" w:rsidRPr="00AA05A9">
        <w:rPr>
          <w:rFonts w:ascii="Sylfaen" w:hAnsi="Sylfaen" w:cs="Sylfaen"/>
          <w:lang w:val="ka-GE"/>
        </w:rPr>
        <w:t>ანაზღაურებადი</w:t>
      </w:r>
      <w:r w:rsidR="0048731A" w:rsidRPr="00AA05A9">
        <w:rPr>
          <w:rFonts w:ascii="Sylfaen" w:hAnsi="Sylfaen"/>
          <w:lang w:val="ka-GE"/>
        </w:rPr>
        <w:t xml:space="preserve"> </w:t>
      </w:r>
      <w:r w:rsidR="0048731A" w:rsidRPr="00AA05A9">
        <w:rPr>
          <w:rFonts w:ascii="Sylfaen" w:hAnsi="Sylfaen" w:cs="Sylfaen"/>
          <w:lang w:val="ka-GE"/>
        </w:rPr>
        <w:t>ღირებულება</w:t>
      </w:r>
      <w:r w:rsidR="0048731A" w:rsidRPr="00AA05A9">
        <w:rPr>
          <w:rFonts w:ascii="Sylfaen" w:hAnsi="Sylfaen"/>
        </w:rPr>
        <w:t xml:space="preserve"> </w:t>
      </w:r>
      <w:r w:rsidR="0048731A" w:rsidRPr="00AA05A9">
        <w:rPr>
          <w:rFonts w:ascii="Sylfaen" w:hAnsi="Sylfaen" w:cs="Sylfaen"/>
          <w:lang w:val="ka-GE"/>
        </w:rPr>
        <w:t>ცხადყოფს</w:t>
      </w:r>
      <w:r w:rsidR="0048731A" w:rsidRPr="00AA05A9">
        <w:rPr>
          <w:rFonts w:ascii="Sylfaen" w:hAnsi="Sylfaen"/>
          <w:lang w:val="ka-GE"/>
        </w:rPr>
        <w:t xml:space="preserve">, </w:t>
      </w:r>
      <w:r w:rsidR="0048731A" w:rsidRPr="00AA05A9">
        <w:rPr>
          <w:rFonts w:ascii="Sylfaen" w:hAnsi="Sylfaen" w:cs="Sylfaen"/>
          <w:lang w:val="ka-GE"/>
        </w:rPr>
        <w:t>რომ</w:t>
      </w:r>
      <w:r w:rsidR="0048731A" w:rsidRPr="00AA05A9">
        <w:rPr>
          <w:rFonts w:ascii="Sylfaen" w:hAnsi="Sylfaen"/>
          <w:lang w:val="ka-GE"/>
        </w:rPr>
        <w:t xml:space="preserve"> </w:t>
      </w:r>
      <w:r w:rsidR="0048731A" w:rsidRPr="00AA05A9">
        <w:rPr>
          <w:rFonts w:ascii="Sylfaen" w:hAnsi="Sylfaen" w:cs="Sylfaen"/>
          <w:lang w:val="ka-GE"/>
        </w:rPr>
        <w:t>ქარხანა</w:t>
      </w:r>
      <w:r w:rsidR="0048731A" w:rsidRPr="00AA05A9">
        <w:rPr>
          <w:rFonts w:ascii="Sylfaen" w:hAnsi="Sylfaen"/>
          <w:lang w:val="ka-GE"/>
        </w:rPr>
        <w:t xml:space="preserve"> </w:t>
      </w:r>
      <w:r w:rsidR="0048731A" w:rsidRPr="00AA05A9">
        <w:rPr>
          <w:rFonts w:ascii="Sylfaen" w:hAnsi="Sylfaen" w:cs="Sylfaen"/>
          <w:lang w:val="ka-GE"/>
        </w:rPr>
        <w:t>მთლიანად</w:t>
      </w:r>
      <w:r w:rsidR="0048731A" w:rsidRPr="00AA05A9">
        <w:rPr>
          <w:rFonts w:ascii="Sylfaen" w:hAnsi="Sylfaen"/>
          <w:lang w:val="ka-GE"/>
        </w:rPr>
        <w:t xml:space="preserve"> </w:t>
      </w:r>
      <w:r w:rsidR="0048731A" w:rsidRPr="00AA05A9">
        <w:rPr>
          <w:rFonts w:ascii="Sylfaen" w:hAnsi="Sylfaen" w:cs="Sylfaen"/>
          <w:lang w:val="ka-GE"/>
        </w:rPr>
        <w:t>გაუფასურებული</w:t>
      </w:r>
      <w:r w:rsidR="0048731A" w:rsidRPr="00AA05A9">
        <w:rPr>
          <w:rFonts w:ascii="Sylfaen" w:hAnsi="Sylfaen"/>
          <w:lang w:val="ka-GE"/>
        </w:rPr>
        <w:t xml:space="preserve"> </w:t>
      </w:r>
      <w:r w:rsidR="0048731A" w:rsidRPr="00AA05A9">
        <w:rPr>
          <w:rFonts w:ascii="Sylfaen" w:hAnsi="Sylfaen" w:cs="Sylfaen"/>
          <w:lang w:val="ka-GE"/>
        </w:rPr>
        <w:t>არ</w:t>
      </w:r>
      <w:r w:rsidR="0048731A" w:rsidRPr="00AA05A9">
        <w:rPr>
          <w:rFonts w:ascii="Sylfaen" w:hAnsi="Sylfaen"/>
          <w:lang w:val="ka-GE"/>
        </w:rPr>
        <w:t xml:space="preserve"> </w:t>
      </w:r>
      <w:r w:rsidR="0048731A" w:rsidRPr="00AA05A9">
        <w:rPr>
          <w:rFonts w:ascii="Sylfaen" w:hAnsi="Sylfaen" w:cs="Sylfaen"/>
          <w:lang w:val="ka-GE"/>
        </w:rPr>
        <w:t>არის</w:t>
      </w:r>
      <w:r w:rsidRPr="00AA05A9">
        <w:rPr>
          <w:rFonts w:ascii="Sylfaen" w:hAnsi="Sylfaen"/>
        </w:rPr>
        <w:t>.</w:t>
      </w:r>
    </w:p>
    <w:p w14:paraId="782CD17F" w14:textId="77777777" w:rsidR="00764160" w:rsidRPr="00AA05A9" w:rsidRDefault="00764160">
      <w:pPr>
        <w:pStyle w:val="BodyText"/>
        <w:spacing w:before="6"/>
        <w:jc w:val="left"/>
        <w:rPr>
          <w:rFonts w:ascii="Sylfaen" w:hAnsi="Sylfaen"/>
        </w:rPr>
      </w:pPr>
    </w:p>
    <w:p w14:paraId="6A6DFF27" w14:textId="7B9BE7EA" w:rsidR="00764160" w:rsidRPr="00AA05A9" w:rsidRDefault="0048731A">
      <w:pPr>
        <w:ind w:left="1440"/>
        <w:rPr>
          <w:rFonts w:ascii="Sylfaen" w:hAnsi="Sylfaen"/>
          <w:i/>
          <w:sz w:val="20"/>
        </w:rPr>
      </w:pPr>
      <w:bookmarkStart w:id="200" w:name="Recoverable_Amount_of_Holding_Tank_Canno"/>
      <w:bookmarkEnd w:id="200"/>
      <w:r w:rsidRPr="00AA05A9">
        <w:rPr>
          <w:rFonts w:ascii="Sylfaen" w:hAnsi="Sylfaen" w:cs="Sylfaen"/>
          <w:i/>
          <w:sz w:val="20"/>
        </w:rPr>
        <w:t>რეზერვუარის</w:t>
      </w:r>
      <w:r w:rsidRPr="00AA05A9">
        <w:rPr>
          <w:rFonts w:ascii="Sylfaen" w:hAnsi="Sylfaen"/>
          <w:i/>
          <w:sz w:val="20"/>
        </w:rPr>
        <w:t xml:space="preserve"> </w:t>
      </w:r>
      <w:r w:rsidRPr="00AA05A9">
        <w:rPr>
          <w:rFonts w:ascii="Sylfaen" w:hAnsi="Sylfaen" w:cs="Sylfaen"/>
          <w:i/>
          <w:sz w:val="20"/>
        </w:rPr>
        <w:t>ანაზღაურებადი</w:t>
      </w:r>
      <w:r w:rsidRPr="00AA05A9">
        <w:rPr>
          <w:rFonts w:ascii="Sylfaen" w:hAnsi="Sylfaen"/>
          <w:i/>
          <w:sz w:val="20"/>
        </w:rPr>
        <w:t xml:space="preserve"> </w:t>
      </w:r>
      <w:r w:rsidRPr="00AA05A9">
        <w:rPr>
          <w:rFonts w:ascii="Sylfaen" w:hAnsi="Sylfaen" w:cs="Sylfaen"/>
          <w:i/>
          <w:sz w:val="20"/>
        </w:rPr>
        <w:t>ღირებულების</w:t>
      </w:r>
      <w:r w:rsidRPr="00AA05A9">
        <w:rPr>
          <w:rFonts w:ascii="Sylfaen" w:hAnsi="Sylfaen"/>
          <w:i/>
          <w:sz w:val="20"/>
        </w:rPr>
        <w:t xml:space="preserve"> </w:t>
      </w:r>
      <w:r w:rsidRPr="00AA05A9">
        <w:rPr>
          <w:rFonts w:ascii="Sylfaen" w:hAnsi="Sylfaen" w:cs="Sylfaen"/>
          <w:i/>
          <w:sz w:val="20"/>
        </w:rPr>
        <w:t>დადგენა</w:t>
      </w:r>
      <w:r w:rsidRPr="00AA05A9">
        <w:rPr>
          <w:rFonts w:ascii="Sylfaen" w:hAnsi="Sylfaen"/>
          <w:i/>
          <w:sz w:val="20"/>
        </w:rPr>
        <w:t xml:space="preserve"> </w:t>
      </w:r>
      <w:r w:rsidRPr="00AA05A9">
        <w:rPr>
          <w:rFonts w:ascii="Sylfaen" w:hAnsi="Sylfaen" w:cs="Sylfaen"/>
          <w:i/>
          <w:sz w:val="20"/>
        </w:rPr>
        <w:t>შეუძლებელია</w:t>
      </w:r>
      <w:r w:rsidRPr="00AA05A9">
        <w:rPr>
          <w:rFonts w:ascii="Sylfaen" w:hAnsi="Sylfaen"/>
          <w:i/>
          <w:sz w:val="20"/>
        </w:rPr>
        <w:t xml:space="preserve"> </w:t>
      </w:r>
    </w:p>
    <w:p w14:paraId="18E26B7D" w14:textId="77777777" w:rsidR="00764160" w:rsidRPr="00AA05A9" w:rsidRDefault="0081081C">
      <w:pPr>
        <w:spacing w:before="170"/>
        <w:ind w:left="1440"/>
        <w:rPr>
          <w:rFonts w:ascii="Sylfaen" w:hAnsi="Sylfaen"/>
          <w:sz w:val="20"/>
        </w:rPr>
      </w:pPr>
      <w:r w:rsidRPr="00AA05A9">
        <w:rPr>
          <w:rFonts w:ascii="Sylfaen" w:hAnsi="Sylfaen"/>
          <w:spacing w:val="-10"/>
          <w:sz w:val="20"/>
        </w:rPr>
        <w:t>…</w:t>
      </w:r>
    </w:p>
    <w:p w14:paraId="4142589A" w14:textId="52B7DB42" w:rsidR="00764160" w:rsidRPr="00AA05A9" w:rsidRDefault="0081081C">
      <w:pPr>
        <w:pStyle w:val="BodyText"/>
        <w:spacing w:before="170" w:line="295" w:lineRule="auto"/>
        <w:ind w:left="2149" w:right="716" w:hanging="710"/>
        <w:rPr>
          <w:rFonts w:ascii="Sylfaen" w:hAnsi="Sylfaen"/>
        </w:rPr>
      </w:pPr>
      <w:r w:rsidRPr="00AA05A9">
        <w:rPr>
          <w:rFonts w:ascii="Sylfaen" w:hAnsi="Sylfaen"/>
        </w:rPr>
        <w:t>IG27.</w:t>
      </w:r>
      <w:r w:rsidRPr="00AA05A9">
        <w:rPr>
          <w:rFonts w:ascii="Sylfaen" w:hAnsi="Sylfaen"/>
          <w:spacing w:val="80"/>
          <w:w w:val="150"/>
        </w:rPr>
        <w:t xml:space="preserve"> </w:t>
      </w:r>
      <w:r w:rsidR="0048731A" w:rsidRPr="00AA05A9">
        <w:rPr>
          <w:rFonts w:ascii="Sylfaen" w:hAnsi="Sylfaen" w:cs="Sylfaen"/>
          <w:lang w:val="ka-GE"/>
        </w:rPr>
        <w:t>ცალკე</w:t>
      </w:r>
      <w:r w:rsidR="0048731A" w:rsidRPr="00AA05A9">
        <w:rPr>
          <w:rFonts w:ascii="Sylfaen" w:hAnsi="Sylfaen"/>
          <w:lang w:val="ka-GE"/>
        </w:rPr>
        <w:t xml:space="preserve"> </w:t>
      </w:r>
      <w:r w:rsidR="0048731A" w:rsidRPr="00AA05A9">
        <w:rPr>
          <w:rFonts w:ascii="Sylfaen" w:hAnsi="Sylfaen" w:cs="Sylfaen"/>
          <w:lang w:val="ka-GE"/>
        </w:rPr>
        <w:t>რეზერვუარის</w:t>
      </w:r>
      <w:r w:rsidR="0048731A" w:rsidRPr="00AA05A9">
        <w:rPr>
          <w:rFonts w:ascii="Sylfaen" w:hAnsi="Sylfaen"/>
          <w:lang w:val="ka-GE"/>
        </w:rPr>
        <w:t xml:space="preserve"> </w:t>
      </w:r>
      <w:r w:rsidR="0048731A" w:rsidRPr="00AA05A9">
        <w:rPr>
          <w:rFonts w:ascii="Sylfaen" w:hAnsi="Sylfaen" w:cs="Sylfaen"/>
          <w:lang w:val="ka-GE"/>
        </w:rPr>
        <w:t>ანაზღაურებადი</w:t>
      </w:r>
      <w:r w:rsidR="0048731A" w:rsidRPr="00AA05A9">
        <w:rPr>
          <w:rFonts w:ascii="Sylfaen" w:hAnsi="Sylfaen"/>
          <w:lang w:val="ka-GE"/>
        </w:rPr>
        <w:t xml:space="preserve"> </w:t>
      </w:r>
      <w:r w:rsidR="0048731A" w:rsidRPr="00AA05A9">
        <w:rPr>
          <w:rFonts w:ascii="Sylfaen" w:hAnsi="Sylfaen" w:cs="Sylfaen"/>
          <w:lang w:val="ka-GE"/>
        </w:rPr>
        <w:t>ღირებულების</w:t>
      </w:r>
      <w:r w:rsidR="0048731A" w:rsidRPr="00AA05A9">
        <w:rPr>
          <w:rFonts w:ascii="Sylfaen" w:hAnsi="Sylfaen"/>
          <w:lang w:val="ka-GE"/>
        </w:rPr>
        <w:t xml:space="preserve"> </w:t>
      </w:r>
      <w:r w:rsidR="0048731A" w:rsidRPr="00AA05A9">
        <w:rPr>
          <w:rFonts w:ascii="Sylfaen" w:hAnsi="Sylfaen" w:cs="Sylfaen"/>
          <w:lang w:val="ka-GE"/>
        </w:rPr>
        <w:t>დადგენა</w:t>
      </w:r>
      <w:r w:rsidR="0048731A" w:rsidRPr="00AA05A9">
        <w:rPr>
          <w:rFonts w:ascii="Sylfaen" w:hAnsi="Sylfaen"/>
          <w:lang w:val="ka-GE"/>
        </w:rPr>
        <w:t xml:space="preserve"> </w:t>
      </w:r>
      <w:r w:rsidR="0048731A" w:rsidRPr="00AA05A9">
        <w:rPr>
          <w:rFonts w:ascii="Sylfaen" w:hAnsi="Sylfaen" w:cs="Sylfaen"/>
          <w:lang w:val="ka-GE"/>
        </w:rPr>
        <w:t>შეუძლებელია</w:t>
      </w:r>
      <w:r w:rsidR="0048731A" w:rsidRPr="00AA05A9">
        <w:rPr>
          <w:rFonts w:ascii="Sylfaen" w:hAnsi="Sylfaen"/>
          <w:lang w:val="ka-GE"/>
        </w:rPr>
        <w:t xml:space="preserve">, </w:t>
      </w:r>
      <w:r w:rsidR="0048731A" w:rsidRPr="00AA05A9">
        <w:rPr>
          <w:rFonts w:ascii="Sylfaen" w:hAnsi="Sylfaen" w:cs="Sylfaen"/>
          <w:lang w:val="ka-GE"/>
        </w:rPr>
        <w:t>რადგან</w:t>
      </w:r>
      <w:r w:rsidR="0048731A" w:rsidRPr="00AA05A9">
        <w:rPr>
          <w:rFonts w:ascii="Sylfaen" w:hAnsi="Sylfaen"/>
          <w:lang w:val="ka-GE"/>
        </w:rPr>
        <w:t xml:space="preserve"> </w:t>
      </w:r>
      <w:r w:rsidR="0048731A" w:rsidRPr="00AA05A9">
        <w:rPr>
          <w:rFonts w:ascii="Sylfaen" w:hAnsi="Sylfaen" w:cs="Sylfaen"/>
          <w:lang w:val="ka-GE"/>
        </w:rPr>
        <w:t>მისი</w:t>
      </w:r>
      <w:r w:rsidR="0048731A" w:rsidRPr="00AA05A9">
        <w:rPr>
          <w:rFonts w:ascii="Sylfaen" w:hAnsi="Sylfaen"/>
          <w:lang w:val="ka-GE"/>
        </w:rPr>
        <w:t xml:space="preserve"> </w:t>
      </w:r>
      <w:r w:rsidR="0048731A" w:rsidRPr="00AA05A9">
        <w:rPr>
          <w:rFonts w:ascii="Sylfaen" w:hAnsi="Sylfaen" w:cs="Sylfaen"/>
          <w:lang w:val="ka-GE"/>
        </w:rPr>
        <w:t>გამოყენების</w:t>
      </w:r>
      <w:r w:rsidR="0048731A" w:rsidRPr="00AA05A9">
        <w:rPr>
          <w:rFonts w:ascii="Sylfaen" w:hAnsi="Sylfaen"/>
          <w:lang w:val="ka-GE"/>
        </w:rPr>
        <w:t xml:space="preserve"> </w:t>
      </w:r>
      <w:r w:rsidR="0048731A" w:rsidRPr="00AA05A9">
        <w:rPr>
          <w:rFonts w:ascii="Sylfaen" w:hAnsi="Sylfaen" w:cs="Sylfaen"/>
          <w:lang w:val="ka-GE"/>
        </w:rPr>
        <w:t>ღირებულება</w:t>
      </w:r>
      <w:r w:rsidRPr="00AA05A9">
        <w:rPr>
          <w:rFonts w:ascii="Sylfaen" w:hAnsi="Sylfaen"/>
        </w:rPr>
        <w:t>:</w:t>
      </w:r>
    </w:p>
    <w:p w14:paraId="294DDCA5" w14:textId="7BDDC819" w:rsidR="00764160" w:rsidRPr="00AA05A9" w:rsidRDefault="0048731A">
      <w:pPr>
        <w:pStyle w:val="ListParagraph"/>
        <w:numPr>
          <w:ilvl w:val="0"/>
          <w:numId w:val="78"/>
        </w:numPr>
        <w:tabs>
          <w:tab w:val="left" w:pos="2692"/>
        </w:tabs>
        <w:spacing w:before="114"/>
        <w:ind w:hanging="543"/>
        <w:rPr>
          <w:rFonts w:ascii="Sylfaen" w:hAnsi="Sylfaen"/>
          <w:sz w:val="20"/>
        </w:rPr>
      </w:pPr>
      <w:r w:rsidRPr="00AA05A9">
        <w:rPr>
          <w:rFonts w:ascii="Sylfaen" w:hAnsi="Sylfaen" w:cs="Sylfaen"/>
          <w:sz w:val="20"/>
          <w:szCs w:val="20"/>
          <w:lang w:val="ka-GE"/>
        </w:rPr>
        <w:t>შესაძლოა</w:t>
      </w:r>
      <w:r w:rsidRPr="00AA05A9">
        <w:rPr>
          <w:rFonts w:ascii="Sylfaen" w:hAnsi="Sylfaen"/>
          <w:sz w:val="20"/>
          <w:szCs w:val="20"/>
          <w:lang w:val="ka-GE"/>
        </w:rPr>
        <w:t xml:space="preserve"> </w:t>
      </w:r>
      <w:r w:rsidRPr="00AA05A9">
        <w:rPr>
          <w:rFonts w:ascii="Sylfaen" w:hAnsi="Sylfaen" w:cs="Sylfaen"/>
          <w:sz w:val="20"/>
          <w:szCs w:val="20"/>
          <w:lang w:val="ka-GE"/>
        </w:rPr>
        <w:t>განსხვავდებოდეს</w:t>
      </w:r>
      <w:r w:rsidRPr="00AA05A9">
        <w:rPr>
          <w:rFonts w:ascii="Sylfaen" w:hAnsi="Sylfaen"/>
          <w:sz w:val="20"/>
          <w:szCs w:val="20"/>
          <w:lang w:val="ka-GE"/>
        </w:rPr>
        <w:t xml:space="preserve"> </w:t>
      </w:r>
      <w:r w:rsidRPr="00AA05A9">
        <w:rPr>
          <w:rFonts w:ascii="Sylfaen" w:hAnsi="Sylfaen" w:cs="Sylfaen"/>
          <w:sz w:val="20"/>
          <w:szCs w:val="20"/>
          <w:lang w:val="ka-GE"/>
        </w:rPr>
        <w:t>მისი</w:t>
      </w:r>
      <w:r w:rsidRPr="00AA05A9">
        <w:rPr>
          <w:rFonts w:ascii="Sylfaen" w:hAnsi="Sylfaen"/>
          <w:sz w:val="20"/>
          <w:szCs w:val="20"/>
          <w:lang w:val="ka-GE"/>
        </w:rPr>
        <w:t xml:space="preserve"> </w:t>
      </w:r>
      <w:r w:rsidRPr="00AA05A9">
        <w:rPr>
          <w:rFonts w:ascii="Sylfaen" w:hAnsi="Sylfaen" w:cs="Sylfaen"/>
          <w:strike/>
          <w:sz w:val="20"/>
          <w:szCs w:val="20"/>
          <w:lang w:val="ka-GE"/>
        </w:rPr>
        <w:t>გაყიდვის</w:t>
      </w:r>
      <w:r w:rsidRPr="00AA05A9">
        <w:rPr>
          <w:rFonts w:ascii="Sylfaen" w:hAnsi="Sylfaen"/>
          <w:sz w:val="20"/>
          <w:szCs w:val="20"/>
          <w:lang w:val="ka-GE"/>
        </w:rPr>
        <w:t xml:space="preserve"> </w:t>
      </w:r>
      <w:r w:rsidRPr="00AA05A9">
        <w:rPr>
          <w:rFonts w:ascii="Sylfaen" w:hAnsi="Sylfaen" w:cs="Sylfaen"/>
          <w:sz w:val="20"/>
          <w:szCs w:val="20"/>
          <w:lang w:val="ka-GE"/>
        </w:rPr>
        <w:t>გასვლის დანახარჯებით</w:t>
      </w:r>
      <w:r w:rsidRPr="00AA05A9">
        <w:rPr>
          <w:rFonts w:ascii="Sylfaen" w:hAnsi="Sylfaen"/>
          <w:sz w:val="20"/>
          <w:szCs w:val="20"/>
          <w:lang w:val="ka-GE"/>
        </w:rPr>
        <w:t xml:space="preserve"> </w:t>
      </w:r>
      <w:r w:rsidRPr="00AA05A9">
        <w:rPr>
          <w:rFonts w:ascii="Sylfaen" w:hAnsi="Sylfaen" w:cs="Sylfaen"/>
          <w:sz w:val="20"/>
          <w:szCs w:val="20"/>
          <w:lang w:val="ka-GE"/>
        </w:rPr>
        <w:t>შემცირებული</w:t>
      </w:r>
      <w:r w:rsidRPr="00AA05A9">
        <w:rPr>
          <w:rFonts w:ascii="Sylfaen" w:hAnsi="Sylfaen"/>
          <w:sz w:val="20"/>
          <w:szCs w:val="20"/>
          <w:lang w:val="ka-GE"/>
        </w:rPr>
        <w:t xml:space="preserve"> </w:t>
      </w:r>
      <w:r w:rsidR="00B42F88" w:rsidRPr="00AA05A9">
        <w:rPr>
          <w:rFonts w:ascii="Sylfaen" w:hAnsi="Sylfaen" w:cs="Sylfaen"/>
          <w:sz w:val="20"/>
          <w:szCs w:val="20"/>
          <w:lang w:val="ka-GE"/>
        </w:rPr>
        <w:t>სამართლიანი ღირებულების</w:t>
      </w:r>
      <w:r w:rsidRPr="00AA05A9">
        <w:rPr>
          <w:rFonts w:ascii="Sylfaen" w:hAnsi="Sylfaen" w:cs="Sylfaen"/>
          <w:sz w:val="20"/>
          <w:szCs w:val="20"/>
          <w:lang w:val="ka-GE"/>
        </w:rPr>
        <w:t>გან; და</w:t>
      </w:r>
    </w:p>
    <w:p w14:paraId="2B167179" w14:textId="2A96C4A4" w:rsidR="00764160" w:rsidRPr="00AA05A9" w:rsidRDefault="005A52D9">
      <w:pPr>
        <w:pStyle w:val="ListParagraph"/>
        <w:numPr>
          <w:ilvl w:val="0"/>
          <w:numId w:val="78"/>
        </w:numPr>
        <w:tabs>
          <w:tab w:val="left" w:pos="2690"/>
          <w:tab w:val="left" w:pos="2692"/>
        </w:tabs>
        <w:spacing w:before="170" w:line="295" w:lineRule="auto"/>
        <w:ind w:right="717"/>
        <w:rPr>
          <w:rFonts w:ascii="Sylfaen" w:hAnsi="Sylfaen"/>
          <w:sz w:val="20"/>
        </w:rPr>
      </w:pPr>
      <w:r w:rsidRPr="00AA05A9">
        <w:rPr>
          <w:rFonts w:ascii="Sylfaen" w:hAnsi="Sylfaen" w:cs="Sylfaen"/>
          <w:sz w:val="20"/>
          <w:szCs w:val="20"/>
          <w:lang w:val="ka-GE"/>
        </w:rPr>
        <w:t>შეიძლება</w:t>
      </w:r>
      <w:r w:rsidRPr="00AA05A9">
        <w:rPr>
          <w:rFonts w:ascii="Sylfaen" w:hAnsi="Sylfaen"/>
          <w:sz w:val="20"/>
          <w:szCs w:val="20"/>
          <w:lang w:val="ka-GE"/>
        </w:rPr>
        <w:t xml:space="preserve"> </w:t>
      </w:r>
      <w:r w:rsidRPr="00AA05A9">
        <w:rPr>
          <w:rFonts w:ascii="Sylfaen" w:hAnsi="Sylfaen" w:cs="Sylfaen"/>
          <w:sz w:val="20"/>
          <w:szCs w:val="20"/>
          <w:lang w:val="ka-GE"/>
        </w:rPr>
        <w:t>დადგინდეს</w:t>
      </w:r>
      <w:r w:rsidRPr="00AA05A9">
        <w:rPr>
          <w:rFonts w:ascii="Sylfaen" w:hAnsi="Sylfaen"/>
          <w:sz w:val="20"/>
          <w:szCs w:val="20"/>
          <w:lang w:val="ka-GE"/>
        </w:rPr>
        <w:t xml:space="preserve"> </w:t>
      </w:r>
      <w:r w:rsidRPr="00AA05A9">
        <w:rPr>
          <w:rFonts w:ascii="Sylfaen" w:hAnsi="Sylfaen" w:cs="Sylfaen"/>
          <w:sz w:val="20"/>
          <w:szCs w:val="20"/>
          <w:lang w:val="ka-GE"/>
        </w:rPr>
        <w:t>მხოლოდ</w:t>
      </w:r>
      <w:r w:rsidRPr="00AA05A9">
        <w:rPr>
          <w:rFonts w:ascii="Sylfaen" w:hAnsi="Sylfaen"/>
          <w:sz w:val="20"/>
          <w:szCs w:val="20"/>
          <w:lang w:val="ka-GE"/>
        </w:rPr>
        <w:t xml:space="preserve"> </w:t>
      </w:r>
      <w:r w:rsidRPr="00AA05A9">
        <w:rPr>
          <w:rFonts w:ascii="Sylfaen" w:hAnsi="Sylfaen" w:cs="Sylfaen"/>
          <w:sz w:val="20"/>
          <w:szCs w:val="20"/>
          <w:lang w:val="ka-GE"/>
        </w:rPr>
        <w:t>ფულადი</w:t>
      </w:r>
      <w:r w:rsidRPr="00AA05A9">
        <w:rPr>
          <w:rFonts w:ascii="Sylfaen" w:hAnsi="Sylfaen"/>
          <w:sz w:val="20"/>
          <w:szCs w:val="20"/>
          <w:lang w:val="ka-GE"/>
        </w:rPr>
        <w:t xml:space="preserve"> </w:t>
      </w:r>
      <w:r w:rsidRPr="00AA05A9">
        <w:rPr>
          <w:rFonts w:ascii="Sylfaen" w:hAnsi="Sylfaen" w:cs="Sylfaen"/>
          <w:sz w:val="20"/>
          <w:szCs w:val="20"/>
          <w:lang w:val="ka-GE"/>
        </w:rPr>
        <w:t>სახსრების</w:t>
      </w:r>
      <w:r w:rsidRPr="00AA05A9">
        <w:rPr>
          <w:rFonts w:ascii="Sylfaen" w:hAnsi="Sylfaen"/>
          <w:sz w:val="20"/>
          <w:szCs w:val="20"/>
          <w:lang w:val="ka-GE"/>
        </w:rPr>
        <w:t xml:space="preserve"> </w:t>
      </w:r>
      <w:r w:rsidRPr="00AA05A9">
        <w:rPr>
          <w:rFonts w:ascii="Sylfaen" w:hAnsi="Sylfaen" w:cs="Sylfaen"/>
          <w:sz w:val="20"/>
          <w:szCs w:val="20"/>
          <w:lang w:val="ka-GE"/>
        </w:rPr>
        <w:t>გამომმუშავებელი</w:t>
      </w:r>
      <w:r w:rsidRPr="00AA05A9">
        <w:rPr>
          <w:rFonts w:ascii="Sylfaen" w:hAnsi="Sylfaen"/>
          <w:sz w:val="20"/>
          <w:szCs w:val="20"/>
          <w:lang w:val="ka-GE"/>
        </w:rPr>
        <w:t xml:space="preserve"> </w:t>
      </w:r>
      <w:r w:rsidRPr="00AA05A9">
        <w:rPr>
          <w:rFonts w:ascii="Sylfaen" w:hAnsi="Sylfaen" w:cs="Sylfaen"/>
          <w:sz w:val="20"/>
          <w:szCs w:val="20"/>
          <w:lang w:val="ka-GE"/>
        </w:rPr>
        <w:t>ისეთი</w:t>
      </w:r>
      <w:r w:rsidRPr="00AA05A9">
        <w:rPr>
          <w:rFonts w:ascii="Sylfaen" w:hAnsi="Sylfaen"/>
          <w:sz w:val="20"/>
          <w:szCs w:val="20"/>
          <w:lang w:val="ka-GE"/>
        </w:rPr>
        <w:t xml:space="preserve"> </w:t>
      </w:r>
      <w:r w:rsidRPr="00AA05A9">
        <w:rPr>
          <w:rFonts w:ascii="Sylfaen" w:hAnsi="Sylfaen" w:cs="Sylfaen"/>
          <w:sz w:val="20"/>
          <w:szCs w:val="20"/>
          <w:lang w:val="ka-GE"/>
        </w:rPr>
        <w:t>ერთეულისთვის</w:t>
      </w:r>
      <w:r w:rsidRPr="00AA05A9">
        <w:rPr>
          <w:rFonts w:ascii="Sylfaen" w:hAnsi="Sylfaen"/>
          <w:sz w:val="20"/>
          <w:szCs w:val="20"/>
          <w:lang w:val="ka-GE"/>
        </w:rPr>
        <w:t xml:space="preserve">, </w:t>
      </w:r>
      <w:r w:rsidRPr="00AA05A9">
        <w:rPr>
          <w:rFonts w:ascii="Sylfaen" w:hAnsi="Sylfaen" w:cs="Sylfaen"/>
          <w:sz w:val="20"/>
          <w:szCs w:val="20"/>
          <w:lang w:val="ka-GE"/>
        </w:rPr>
        <w:t>რომელსაც</w:t>
      </w:r>
      <w:r w:rsidRPr="00AA05A9">
        <w:rPr>
          <w:rFonts w:ascii="Sylfaen" w:hAnsi="Sylfaen"/>
          <w:sz w:val="20"/>
          <w:szCs w:val="20"/>
          <w:lang w:val="ka-GE"/>
        </w:rPr>
        <w:t xml:space="preserve"> </w:t>
      </w:r>
      <w:r w:rsidRPr="00AA05A9">
        <w:rPr>
          <w:rFonts w:ascii="Sylfaen" w:hAnsi="Sylfaen" w:cs="Sylfaen"/>
          <w:sz w:val="20"/>
          <w:szCs w:val="20"/>
          <w:lang w:val="ka-GE"/>
        </w:rPr>
        <w:t>განეკუთვნება</w:t>
      </w:r>
      <w:r w:rsidRPr="00AA05A9">
        <w:rPr>
          <w:rFonts w:ascii="Sylfaen" w:hAnsi="Sylfaen"/>
          <w:sz w:val="20"/>
          <w:szCs w:val="20"/>
          <w:lang w:val="ka-GE"/>
        </w:rPr>
        <w:t xml:space="preserve"> </w:t>
      </w:r>
      <w:r w:rsidRPr="00AA05A9">
        <w:rPr>
          <w:rFonts w:ascii="Sylfaen" w:hAnsi="Sylfaen" w:cs="Sylfaen"/>
          <w:sz w:val="20"/>
          <w:szCs w:val="20"/>
          <w:lang w:val="ka-GE"/>
        </w:rPr>
        <w:t>წყლის</w:t>
      </w:r>
      <w:r w:rsidRPr="00AA05A9">
        <w:rPr>
          <w:rFonts w:ascii="Sylfaen" w:hAnsi="Sylfaen"/>
          <w:sz w:val="20"/>
          <w:szCs w:val="20"/>
          <w:lang w:val="ka-GE"/>
        </w:rPr>
        <w:t xml:space="preserve"> </w:t>
      </w:r>
      <w:r w:rsidRPr="00AA05A9">
        <w:rPr>
          <w:rFonts w:ascii="Sylfaen" w:hAnsi="Sylfaen" w:cs="Sylfaen"/>
          <w:sz w:val="20"/>
          <w:szCs w:val="20"/>
          <w:lang w:val="ka-GE"/>
        </w:rPr>
        <w:t>რეზერვუარი</w:t>
      </w:r>
      <w:r w:rsidRPr="00AA05A9">
        <w:rPr>
          <w:rFonts w:ascii="Sylfaen" w:hAnsi="Sylfaen"/>
          <w:sz w:val="20"/>
          <w:szCs w:val="20"/>
          <w:lang w:val="ka-GE"/>
        </w:rPr>
        <w:t xml:space="preserve"> (</w:t>
      </w:r>
      <w:r w:rsidRPr="00AA05A9">
        <w:rPr>
          <w:rFonts w:ascii="Sylfaen" w:hAnsi="Sylfaen" w:cs="Sylfaen"/>
          <w:sz w:val="20"/>
          <w:szCs w:val="20"/>
          <w:lang w:val="ka-GE"/>
        </w:rPr>
        <w:t>წყლის</w:t>
      </w:r>
      <w:r w:rsidRPr="00AA05A9">
        <w:rPr>
          <w:rFonts w:ascii="Sylfaen" w:hAnsi="Sylfaen"/>
          <w:sz w:val="20"/>
          <w:szCs w:val="20"/>
          <w:lang w:val="ka-GE"/>
        </w:rPr>
        <w:t xml:space="preserve"> </w:t>
      </w:r>
      <w:r w:rsidRPr="00AA05A9">
        <w:rPr>
          <w:rFonts w:ascii="Sylfaen" w:hAnsi="Sylfaen" w:cs="Sylfaen"/>
          <w:sz w:val="20"/>
          <w:szCs w:val="20"/>
          <w:lang w:val="ka-GE"/>
        </w:rPr>
        <w:t>გამწმენდი</w:t>
      </w:r>
      <w:r w:rsidRPr="00AA05A9">
        <w:rPr>
          <w:rFonts w:ascii="Sylfaen" w:hAnsi="Sylfaen"/>
          <w:sz w:val="20"/>
          <w:szCs w:val="20"/>
          <w:lang w:val="ka-GE"/>
        </w:rPr>
        <w:t xml:space="preserve"> </w:t>
      </w:r>
      <w:r w:rsidRPr="00AA05A9">
        <w:rPr>
          <w:rFonts w:ascii="Sylfaen" w:hAnsi="Sylfaen" w:cs="Sylfaen"/>
          <w:sz w:val="20"/>
          <w:szCs w:val="20"/>
          <w:lang w:val="ka-GE"/>
        </w:rPr>
        <w:t>ქარხანა</w:t>
      </w:r>
      <w:r w:rsidRPr="00AA05A9">
        <w:rPr>
          <w:rFonts w:ascii="Sylfaen" w:hAnsi="Sylfaen"/>
          <w:sz w:val="20"/>
          <w:szCs w:val="20"/>
          <w:lang w:val="ka-GE"/>
        </w:rPr>
        <w:t>)</w:t>
      </w:r>
      <w:r w:rsidR="0081081C" w:rsidRPr="00AA05A9">
        <w:rPr>
          <w:rFonts w:ascii="Sylfaen" w:hAnsi="Sylfaen"/>
          <w:sz w:val="20"/>
        </w:rPr>
        <w:t>.</w:t>
      </w:r>
    </w:p>
    <w:p w14:paraId="170BE608" w14:textId="492217EC" w:rsidR="00764160" w:rsidRPr="00AA05A9" w:rsidRDefault="00B70605">
      <w:pPr>
        <w:pStyle w:val="BodyText"/>
        <w:spacing w:before="114" w:line="292" w:lineRule="auto"/>
        <w:ind w:left="2149" w:right="716"/>
        <w:rPr>
          <w:rFonts w:ascii="Sylfaen" w:hAnsi="Sylfaen"/>
        </w:rPr>
      </w:pPr>
      <w:r w:rsidRPr="00AA05A9">
        <w:rPr>
          <w:rFonts w:ascii="Sylfaen" w:hAnsi="Sylfaen" w:cs="Sylfaen"/>
          <w:lang w:val="ka-GE"/>
        </w:rPr>
        <w:t>ქარხანა</w:t>
      </w:r>
      <w:r w:rsidRPr="00AA05A9">
        <w:rPr>
          <w:rFonts w:ascii="Sylfaen" w:hAnsi="Sylfaen"/>
          <w:lang w:val="ka-GE"/>
        </w:rPr>
        <w:t xml:space="preserve"> </w:t>
      </w:r>
      <w:r w:rsidRPr="00AA05A9">
        <w:rPr>
          <w:rFonts w:ascii="Sylfaen" w:hAnsi="Sylfaen" w:cs="Sylfaen"/>
          <w:lang w:val="ka-GE"/>
        </w:rPr>
        <w:t>გაუფასურებული</w:t>
      </w:r>
      <w:r w:rsidRPr="00AA05A9">
        <w:rPr>
          <w:rFonts w:ascii="Sylfaen" w:hAnsi="Sylfaen"/>
          <w:lang w:val="ka-GE"/>
        </w:rPr>
        <w:t xml:space="preserve"> </w:t>
      </w:r>
      <w:r w:rsidRPr="00AA05A9">
        <w:rPr>
          <w:rFonts w:ascii="Sylfaen" w:hAnsi="Sylfaen" w:cs="Sylfaen"/>
          <w:lang w:val="ka-GE"/>
        </w:rPr>
        <w:t>არ</w:t>
      </w:r>
      <w:r w:rsidRPr="00AA05A9">
        <w:rPr>
          <w:rFonts w:ascii="Sylfaen" w:hAnsi="Sylfaen"/>
          <w:lang w:val="ka-GE"/>
        </w:rPr>
        <w:t xml:space="preserve"> </w:t>
      </w:r>
      <w:r w:rsidRPr="00AA05A9">
        <w:rPr>
          <w:rFonts w:ascii="Sylfaen" w:hAnsi="Sylfaen" w:cs="Sylfaen"/>
          <w:lang w:val="ka-GE"/>
        </w:rPr>
        <w:t>არის</w:t>
      </w:r>
      <w:r w:rsidRPr="00AA05A9">
        <w:rPr>
          <w:rFonts w:ascii="Sylfaen" w:hAnsi="Sylfaen"/>
          <w:lang w:val="ka-GE"/>
        </w:rPr>
        <w:t xml:space="preserve">. </w:t>
      </w:r>
      <w:r w:rsidRPr="00AA05A9">
        <w:rPr>
          <w:rFonts w:ascii="Sylfaen" w:hAnsi="Sylfaen" w:cs="Sylfaen"/>
          <w:lang w:val="ka-GE"/>
        </w:rPr>
        <w:t>ამგვარად</w:t>
      </w:r>
      <w:r w:rsidRPr="00AA05A9">
        <w:rPr>
          <w:rFonts w:ascii="Sylfaen" w:hAnsi="Sylfaen"/>
          <w:lang w:val="ka-GE"/>
        </w:rPr>
        <w:t xml:space="preserve">, </w:t>
      </w:r>
      <w:r w:rsidRPr="00AA05A9">
        <w:rPr>
          <w:rFonts w:ascii="Sylfaen" w:hAnsi="Sylfaen" w:cs="Sylfaen"/>
          <w:lang w:val="ka-GE"/>
        </w:rPr>
        <w:t>არ</w:t>
      </w:r>
      <w:r w:rsidRPr="00AA05A9">
        <w:rPr>
          <w:rFonts w:ascii="Sylfaen" w:hAnsi="Sylfaen"/>
          <w:lang w:val="ka-GE"/>
        </w:rPr>
        <w:t xml:space="preserve"> </w:t>
      </w:r>
      <w:r w:rsidRPr="00AA05A9">
        <w:rPr>
          <w:rFonts w:ascii="Sylfaen" w:hAnsi="Sylfaen" w:cs="Sylfaen"/>
          <w:lang w:val="ka-GE"/>
        </w:rPr>
        <w:t>მოხდება</w:t>
      </w:r>
      <w:r w:rsidRPr="00AA05A9">
        <w:rPr>
          <w:rFonts w:ascii="Sylfaen" w:hAnsi="Sylfaen"/>
          <w:lang w:val="ka-GE"/>
        </w:rPr>
        <w:t xml:space="preserve"> </w:t>
      </w:r>
      <w:r w:rsidRPr="00AA05A9">
        <w:rPr>
          <w:rFonts w:ascii="Sylfaen" w:hAnsi="Sylfaen" w:cs="Sylfaen"/>
          <w:lang w:val="ka-GE"/>
        </w:rPr>
        <w:t>წყლის</w:t>
      </w:r>
      <w:r w:rsidRPr="00AA05A9">
        <w:rPr>
          <w:rFonts w:ascii="Sylfaen" w:hAnsi="Sylfaen"/>
          <w:lang w:val="ka-GE"/>
        </w:rPr>
        <w:t xml:space="preserve"> </w:t>
      </w:r>
      <w:r w:rsidRPr="00AA05A9">
        <w:rPr>
          <w:rFonts w:ascii="Sylfaen" w:hAnsi="Sylfaen" w:cs="Sylfaen"/>
          <w:lang w:val="ka-GE"/>
        </w:rPr>
        <w:t>რეზერვუარის</w:t>
      </w:r>
      <w:r w:rsidRPr="00AA05A9">
        <w:rPr>
          <w:rFonts w:ascii="Sylfaen" w:hAnsi="Sylfaen"/>
          <w:lang w:val="ka-GE"/>
        </w:rPr>
        <w:t xml:space="preserve"> </w:t>
      </w:r>
      <w:r w:rsidRPr="00AA05A9">
        <w:rPr>
          <w:rFonts w:ascii="Sylfaen" w:hAnsi="Sylfaen" w:cs="Sylfaen"/>
          <w:lang w:val="ka-GE"/>
        </w:rPr>
        <w:t>გაუფასურების</w:t>
      </w:r>
      <w:r w:rsidRPr="00AA05A9">
        <w:rPr>
          <w:rFonts w:ascii="Sylfaen" w:hAnsi="Sylfaen"/>
          <w:lang w:val="ka-GE"/>
        </w:rPr>
        <w:t xml:space="preserve"> </w:t>
      </w:r>
      <w:r w:rsidRPr="00AA05A9">
        <w:rPr>
          <w:rFonts w:ascii="Sylfaen" w:hAnsi="Sylfaen" w:cs="Sylfaen"/>
          <w:lang w:val="ka-GE"/>
        </w:rPr>
        <w:t>ზარალის</w:t>
      </w:r>
      <w:r w:rsidRPr="00AA05A9">
        <w:rPr>
          <w:rFonts w:ascii="Sylfaen" w:hAnsi="Sylfaen"/>
          <w:lang w:val="ka-GE"/>
        </w:rPr>
        <w:t xml:space="preserve"> </w:t>
      </w:r>
      <w:r w:rsidRPr="00AA05A9">
        <w:rPr>
          <w:rFonts w:ascii="Sylfaen" w:hAnsi="Sylfaen" w:cs="Sylfaen"/>
          <w:lang w:val="ka-GE"/>
        </w:rPr>
        <w:t>აღიარება</w:t>
      </w:r>
      <w:r w:rsidRPr="00AA05A9">
        <w:rPr>
          <w:rFonts w:ascii="Sylfaen" w:hAnsi="Sylfaen"/>
          <w:lang w:val="ka-GE"/>
        </w:rPr>
        <w:t xml:space="preserve">. </w:t>
      </w:r>
      <w:r w:rsidRPr="00AA05A9">
        <w:rPr>
          <w:rFonts w:ascii="Sylfaen" w:hAnsi="Sylfaen" w:cs="Sylfaen"/>
          <w:lang w:val="ka-GE"/>
        </w:rPr>
        <w:t>ამის</w:t>
      </w:r>
      <w:r w:rsidRPr="00AA05A9">
        <w:rPr>
          <w:rFonts w:ascii="Sylfaen" w:hAnsi="Sylfaen"/>
          <w:lang w:val="ka-GE"/>
        </w:rPr>
        <w:t xml:space="preserve"> </w:t>
      </w:r>
      <w:r w:rsidRPr="00AA05A9">
        <w:rPr>
          <w:rFonts w:ascii="Sylfaen" w:hAnsi="Sylfaen" w:cs="Sylfaen"/>
          <w:lang w:val="ka-GE"/>
        </w:rPr>
        <w:t>მიუხედავად</w:t>
      </w:r>
      <w:r w:rsidRPr="00AA05A9">
        <w:rPr>
          <w:rFonts w:ascii="Sylfaen" w:hAnsi="Sylfaen"/>
          <w:lang w:val="ka-GE"/>
        </w:rPr>
        <w:t xml:space="preserve">, </w:t>
      </w:r>
      <w:r w:rsidRPr="00AA05A9">
        <w:rPr>
          <w:rFonts w:ascii="Sylfaen" w:hAnsi="Sylfaen" w:cs="Sylfaen"/>
          <w:lang w:val="ka-GE"/>
        </w:rPr>
        <w:t>ერთეულს</w:t>
      </w:r>
      <w:r w:rsidRPr="00AA05A9">
        <w:rPr>
          <w:rFonts w:ascii="Sylfaen" w:hAnsi="Sylfaen"/>
          <w:lang w:val="ka-GE"/>
        </w:rPr>
        <w:t xml:space="preserve"> </w:t>
      </w:r>
      <w:r w:rsidRPr="00AA05A9">
        <w:rPr>
          <w:rFonts w:ascii="Sylfaen" w:hAnsi="Sylfaen" w:cs="Sylfaen"/>
          <w:lang w:val="ka-GE"/>
        </w:rPr>
        <w:t>შესაძლოა</w:t>
      </w:r>
      <w:r w:rsidRPr="00AA05A9">
        <w:rPr>
          <w:rFonts w:ascii="Sylfaen" w:hAnsi="Sylfaen"/>
          <w:lang w:val="ka-GE"/>
        </w:rPr>
        <w:t xml:space="preserve"> </w:t>
      </w:r>
      <w:r w:rsidRPr="00AA05A9">
        <w:rPr>
          <w:rFonts w:ascii="Sylfaen" w:hAnsi="Sylfaen" w:cs="Sylfaen"/>
          <w:lang w:val="ka-GE"/>
        </w:rPr>
        <w:t>დასჭირდეს</w:t>
      </w:r>
      <w:r w:rsidRPr="00AA05A9">
        <w:rPr>
          <w:rFonts w:ascii="Sylfaen" w:hAnsi="Sylfaen"/>
          <w:lang w:val="ka-GE"/>
        </w:rPr>
        <w:t xml:space="preserve">, </w:t>
      </w:r>
      <w:r w:rsidRPr="00AA05A9">
        <w:rPr>
          <w:rFonts w:ascii="Sylfaen" w:hAnsi="Sylfaen" w:cs="Sylfaen"/>
          <w:lang w:val="ka-GE"/>
        </w:rPr>
        <w:t>გადააფასოს</w:t>
      </w:r>
      <w:r w:rsidRPr="00AA05A9">
        <w:rPr>
          <w:rFonts w:ascii="Sylfaen" w:hAnsi="Sylfaen"/>
          <w:lang w:val="ka-GE"/>
        </w:rPr>
        <w:t xml:space="preserve"> </w:t>
      </w:r>
      <w:r w:rsidRPr="00AA05A9">
        <w:rPr>
          <w:rFonts w:ascii="Sylfaen" w:hAnsi="Sylfaen" w:cs="Sylfaen"/>
          <w:lang w:val="ka-GE"/>
        </w:rPr>
        <w:t>რეზერვუარის</w:t>
      </w:r>
      <w:r w:rsidRPr="00AA05A9">
        <w:rPr>
          <w:rFonts w:ascii="Sylfaen" w:hAnsi="Sylfaen"/>
          <w:lang w:val="ka-GE"/>
        </w:rPr>
        <w:t xml:space="preserve"> </w:t>
      </w:r>
      <w:r w:rsidRPr="00AA05A9">
        <w:rPr>
          <w:rFonts w:ascii="Sylfaen" w:hAnsi="Sylfaen" w:cs="Sylfaen"/>
          <w:lang w:val="ka-GE"/>
        </w:rPr>
        <w:t>ცვეთის</w:t>
      </w:r>
      <w:r w:rsidRPr="00AA05A9">
        <w:rPr>
          <w:rFonts w:ascii="Sylfaen" w:hAnsi="Sylfaen"/>
          <w:lang w:val="ka-GE"/>
        </w:rPr>
        <w:t xml:space="preserve"> </w:t>
      </w:r>
      <w:r w:rsidRPr="00AA05A9">
        <w:rPr>
          <w:rFonts w:ascii="Sylfaen" w:hAnsi="Sylfaen" w:cs="Sylfaen"/>
          <w:lang w:val="ka-GE"/>
        </w:rPr>
        <w:t>პერიოდი</w:t>
      </w:r>
      <w:r w:rsidRPr="00AA05A9">
        <w:rPr>
          <w:rFonts w:ascii="Sylfaen" w:hAnsi="Sylfaen"/>
          <w:lang w:val="ka-GE"/>
        </w:rPr>
        <w:t xml:space="preserve"> </w:t>
      </w:r>
      <w:r w:rsidRPr="00AA05A9">
        <w:rPr>
          <w:rFonts w:ascii="Sylfaen" w:hAnsi="Sylfaen" w:cs="Sylfaen"/>
          <w:lang w:val="ka-GE"/>
        </w:rPr>
        <w:t>ან</w:t>
      </w:r>
      <w:r w:rsidRPr="00AA05A9">
        <w:rPr>
          <w:rFonts w:ascii="Sylfaen" w:hAnsi="Sylfaen"/>
          <w:lang w:val="ka-GE"/>
        </w:rPr>
        <w:t xml:space="preserve"> </w:t>
      </w:r>
      <w:r w:rsidRPr="00AA05A9">
        <w:rPr>
          <w:rFonts w:ascii="Sylfaen" w:hAnsi="Sylfaen" w:cs="Sylfaen"/>
          <w:lang w:val="ka-GE"/>
        </w:rPr>
        <w:t>ცვეთის</w:t>
      </w:r>
      <w:r w:rsidRPr="00AA05A9">
        <w:rPr>
          <w:rFonts w:ascii="Sylfaen" w:hAnsi="Sylfaen"/>
          <w:lang w:val="ka-GE"/>
        </w:rPr>
        <w:t xml:space="preserve"> </w:t>
      </w:r>
      <w:r w:rsidRPr="00AA05A9">
        <w:rPr>
          <w:rFonts w:ascii="Sylfaen" w:hAnsi="Sylfaen" w:cs="Sylfaen"/>
          <w:lang w:val="ka-GE"/>
        </w:rPr>
        <w:t>აღრიცხვის</w:t>
      </w:r>
      <w:r w:rsidRPr="00AA05A9">
        <w:rPr>
          <w:rFonts w:ascii="Sylfaen" w:hAnsi="Sylfaen"/>
          <w:lang w:val="ka-GE"/>
        </w:rPr>
        <w:t xml:space="preserve"> </w:t>
      </w:r>
      <w:r w:rsidRPr="00AA05A9">
        <w:rPr>
          <w:rFonts w:ascii="Sylfaen" w:hAnsi="Sylfaen" w:cs="Sylfaen"/>
          <w:lang w:val="ka-GE"/>
        </w:rPr>
        <w:t>მეთოდი</w:t>
      </w:r>
      <w:r w:rsidRPr="00AA05A9">
        <w:rPr>
          <w:rFonts w:ascii="Sylfaen" w:hAnsi="Sylfaen"/>
          <w:lang w:val="ka-GE"/>
        </w:rPr>
        <w:t xml:space="preserve">. </w:t>
      </w:r>
      <w:r w:rsidRPr="00AA05A9">
        <w:rPr>
          <w:rFonts w:ascii="Sylfaen" w:hAnsi="Sylfaen" w:cs="Sylfaen"/>
          <w:lang w:val="ka-GE"/>
        </w:rPr>
        <w:t>ალბათ</w:t>
      </w:r>
      <w:r w:rsidRPr="00AA05A9">
        <w:rPr>
          <w:rFonts w:ascii="Sylfaen" w:hAnsi="Sylfaen"/>
          <w:lang w:val="ka-GE"/>
        </w:rPr>
        <w:t xml:space="preserve">, </w:t>
      </w:r>
      <w:r w:rsidRPr="00AA05A9">
        <w:rPr>
          <w:rFonts w:ascii="Sylfaen" w:hAnsi="Sylfaen" w:cs="Sylfaen"/>
          <w:lang w:val="ka-GE"/>
        </w:rPr>
        <w:t>საჭირო</w:t>
      </w:r>
      <w:r w:rsidRPr="00AA05A9">
        <w:rPr>
          <w:rFonts w:ascii="Sylfaen" w:hAnsi="Sylfaen"/>
          <w:lang w:val="ka-GE"/>
        </w:rPr>
        <w:t xml:space="preserve"> </w:t>
      </w:r>
      <w:r w:rsidRPr="00AA05A9">
        <w:rPr>
          <w:rFonts w:ascii="Sylfaen" w:hAnsi="Sylfaen" w:cs="Sylfaen"/>
          <w:lang w:val="ka-GE"/>
        </w:rPr>
        <w:t>იქნება</w:t>
      </w:r>
      <w:r w:rsidRPr="00AA05A9">
        <w:rPr>
          <w:rFonts w:ascii="Sylfaen" w:hAnsi="Sylfaen"/>
          <w:lang w:val="ka-GE"/>
        </w:rPr>
        <w:t xml:space="preserve"> </w:t>
      </w:r>
      <w:r w:rsidRPr="00AA05A9">
        <w:rPr>
          <w:rFonts w:ascii="Sylfaen" w:hAnsi="Sylfaen" w:cs="Sylfaen"/>
          <w:lang w:val="ka-GE"/>
        </w:rPr>
        <w:t>უფრო</w:t>
      </w:r>
      <w:r w:rsidRPr="00AA05A9">
        <w:rPr>
          <w:rFonts w:ascii="Sylfaen" w:hAnsi="Sylfaen"/>
          <w:lang w:val="ka-GE"/>
        </w:rPr>
        <w:t xml:space="preserve"> </w:t>
      </w:r>
      <w:r w:rsidRPr="00AA05A9">
        <w:rPr>
          <w:rFonts w:ascii="Sylfaen" w:hAnsi="Sylfaen" w:cs="Sylfaen"/>
          <w:lang w:val="ka-GE"/>
        </w:rPr>
        <w:t>მოკლე</w:t>
      </w:r>
      <w:r w:rsidRPr="00AA05A9">
        <w:rPr>
          <w:rFonts w:ascii="Sylfaen" w:hAnsi="Sylfaen"/>
          <w:lang w:val="ka-GE"/>
        </w:rPr>
        <w:t xml:space="preserve"> </w:t>
      </w:r>
      <w:r w:rsidRPr="00AA05A9">
        <w:rPr>
          <w:rFonts w:ascii="Sylfaen" w:hAnsi="Sylfaen" w:cs="Sylfaen"/>
          <w:lang w:val="ka-GE"/>
        </w:rPr>
        <w:t>ცვეთის</w:t>
      </w:r>
      <w:r w:rsidRPr="00AA05A9">
        <w:rPr>
          <w:rFonts w:ascii="Sylfaen" w:hAnsi="Sylfaen"/>
          <w:lang w:val="ka-GE"/>
        </w:rPr>
        <w:t xml:space="preserve"> </w:t>
      </w:r>
      <w:r w:rsidRPr="00AA05A9">
        <w:rPr>
          <w:rFonts w:ascii="Sylfaen" w:hAnsi="Sylfaen" w:cs="Sylfaen"/>
          <w:lang w:val="ka-GE"/>
        </w:rPr>
        <w:t>პერიოდის</w:t>
      </w:r>
      <w:r w:rsidRPr="00AA05A9">
        <w:rPr>
          <w:rFonts w:ascii="Sylfaen" w:hAnsi="Sylfaen"/>
          <w:lang w:val="ka-GE"/>
        </w:rPr>
        <w:t xml:space="preserve"> </w:t>
      </w:r>
      <w:r w:rsidRPr="00AA05A9">
        <w:rPr>
          <w:rFonts w:ascii="Sylfaen" w:hAnsi="Sylfaen" w:cs="Sylfaen"/>
          <w:lang w:val="ka-GE"/>
        </w:rPr>
        <w:t>ან</w:t>
      </w:r>
      <w:r w:rsidRPr="00AA05A9">
        <w:rPr>
          <w:rFonts w:ascii="Sylfaen" w:hAnsi="Sylfaen"/>
          <w:lang w:val="ka-GE"/>
        </w:rPr>
        <w:t xml:space="preserve"> </w:t>
      </w:r>
      <w:r w:rsidRPr="00AA05A9">
        <w:rPr>
          <w:rFonts w:ascii="Sylfaen" w:hAnsi="Sylfaen" w:cs="Sylfaen"/>
          <w:lang w:val="ka-GE"/>
        </w:rPr>
        <w:t>უფრო</w:t>
      </w:r>
      <w:r w:rsidRPr="00AA05A9">
        <w:rPr>
          <w:rFonts w:ascii="Sylfaen" w:hAnsi="Sylfaen"/>
          <w:lang w:val="ka-GE"/>
        </w:rPr>
        <w:t xml:space="preserve"> </w:t>
      </w:r>
      <w:r w:rsidRPr="00AA05A9">
        <w:rPr>
          <w:rFonts w:ascii="Sylfaen" w:hAnsi="Sylfaen" w:cs="Sylfaen"/>
          <w:lang w:val="ka-GE"/>
        </w:rPr>
        <w:t>სწრაფი</w:t>
      </w:r>
      <w:r w:rsidRPr="00AA05A9">
        <w:rPr>
          <w:rFonts w:ascii="Sylfaen" w:hAnsi="Sylfaen"/>
          <w:lang w:val="ka-GE"/>
        </w:rPr>
        <w:t xml:space="preserve"> </w:t>
      </w:r>
      <w:r w:rsidRPr="00AA05A9">
        <w:rPr>
          <w:rFonts w:ascii="Sylfaen" w:hAnsi="Sylfaen" w:cs="Sylfaen"/>
          <w:lang w:val="ka-GE"/>
        </w:rPr>
        <w:t>ცვეთის</w:t>
      </w:r>
      <w:r w:rsidRPr="00AA05A9">
        <w:rPr>
          <w:rFonts w:ascii="Sylfaen" w:hAnsi="Sylfaen"/>
          <w:lang w:val="ka-GE"/>
        </w:rPr>
        <w:t xml:space="preserve"> </w:t>
      </w:r>
      <w:r w:rsidRPr="00AA05A9">
        <w:rPr>
          <w:rFonts w:ascii="Sylfaen" w:hAnsi="Sylfaen" w:cs="Sylfaen"/>
          <w:lang w:val="ka-GE"/>
        </w:rPr>
        <w:t>მეთოდის</w:t>
      </w:r>
      <w:r w:rsidRPr="00AA05A9">
        <w:rPr>
          <w:rFonts w:ascii="Sylfaen" w:hAnsi="Sylfaen"/>
          <w:lang w:val="ka-GE"/>
        </w:rPr>
        <w:t xml:space="preserve"> </w:t>
      </w:r>
      <w:r w:rsidRPr="00AA05A9">
        <w:rPr>
          <w:rFonts w:ascii="Sylfaen" w:hAnsi="Sylfaen" w:cs="Sylfaen"/>
          <w:lang w:val="ka-GE"/>
        </w:rPr>
        <w:t>მიღება</w:t>
      </w:r>
      <w:r w:rsidRPr="00AA05A9">
        <w:rPr>
          <w:rFonts w:ascii="Sylfaen" w:hAnsi="Sylfaen"/>
          <w:lang w:val="ka-GE"/>
        </w:rPr>
        <w:t xml:space="preserve"> </w:t>
      </w:r>
      <w:r w:rsidRPr="00AA05A9">
        <w:rPr>
          <w:rFonts w:ascii="Sylfaen" w:hAnsi="Sylfaen" w:cs="Sylfaen"/>
          <w:lang w:val="ka-GE"/>
        </w:rPr>
        <w:t>რეზერვუარის</w:t>
      </w:r>
      <w:r w:rsidRPr="00AA05A9">
        <w:rPr>
          <w:rFonts w:ascii="Sylfaen" w:hAnsi="Sylfaen"/>
          <w:lang w:val="ka-GE"/>
        </w:rPr>
        <w:t xml:space="preserve"> </w:t>
      </w:r>
      <w:r w:rsidRPr="00AA05A9">
        <w:rPr>
          <w:rFonts w:ascii="Sylfaen" w:hAnsi="Sylfaen" w:cs="Sylfaen"/>
          <w:lang w:val="ka-GE"/>
        </w:rPr>
        <w:t>სავარაუდო</w:t>
      </w:r>
      <w:r w:rsidRPr="00AA05A9">
        <w:rPr>
          <w:rFonts w:ascii="Sylfaen" w:hAnsi="Sylfaen"/>
          <w:lang w:val="ka-GE"/>
        </w:rPr>
        <w:t xml:space="preserve"> </w:t>
      </w:r>
      <w:r w:rsidRPr="00AA05A9">
        <w:rPr>
          <w:rFonts w:ascii="Sylfaen" w:hAnsi="Sylfaen" w:cs="Sylfaen"/>
          <w:lang w:val="ka-GE"/>
        </w:rPr>
        <w:t>დარჩენილი</w:t>
      </w:r>
      <w:r w:rsidRPr="00AA05A9">
        <w:rPr>
          <w:rFonts w:ascii="Sylfaen" w:hAnsi="Sylfaen"/>
          <w:lang w:val="ka-GE"/>
        </w:rPr>
        <w:t xml:space="preserve"> </w:t>
      </w:r>
      <w:r w:rsidRPr="00AA05A9">
        <w:rPr>
          <w:rFonts w:ascii="Sylfaen" w:hAnsi="Sylfaen" w:cs="Sylfaen"/>
          <w:lang w:val="ka-GE"/>
        </w:rPr>
        <w:t>სასარგებლო</w:t>
      </w:r>
      <w:r w:rsidRPr="00AA05A9">
        <w:rPr>
          <w:rFonts w:ascii="Sylfaen" w:hAnsi="Sylfaen"/>
          <w:lang w:val="ka-GE"/>
        </w:rPr>
        <w:t xml:space="preserve"> </w:t>
      </w:r>
      <w:r w:rsidRPr="00AA05A9">
        <w:rPr>
          <w:rFonts w:ascii="Sylfaen" w:hAnsi="Sylfaen" w:cs="Sylfaen"/>
          <w:lang w:val="ka-GE"/>
        </w:rPr>
        <w:t>მომსახურების</w:t>
      </w:r>
      <w:r w:rsidRPr="00AA05A9">
        <w:rPr>
          <w:rFonts w:ascii="Sylfaen" w:hAnsi="Sylfaen"/>
          <w:lang w:val="ka-GE"/>
        </w:rPr>
        <w:t xml:space="preserve"> </w:t>
      </w:r>
      <w:r w:rsidRPr="00AA05A9">
        <w:rPr>
          <w:rFonts w:ascii="Sylfaen" w:hAnsi="Sylfaen" w:cs="Sylfaen"/>
          <w:lang w:val="ka-GE"/>
        </w:rPr>
        <w:t>ვადის</w:t>
      </w:r>
      <w:r w:rsidRPr="00AA05A9">
        <w:rPr>
          <w:rFonts w:ascii="Sylfaen" w:hAnsi="Sylfaen"/>
          <w:lang w:val="ka-GE"/>
        </w:rPr>
        <w:t xml:space="preserve"> </w:t>
      </w:r>
      <w:r w:rsidRPr="00AA05A9">
        <w:rPr>
          <w:rFonts w:ascii="Sylfaen" w:hAnsi="Sylfaen" w:cs="Sylfaen"/>
          <w:lang w:val="ka-GE"/>
        </w:rPr>
        <w:t>ან</w:t>
      </w:r>
      <w:r w:rsidRPr="00AA05A9">
        <w:rPr>
          <w:rFonts w:ascii="Sylfaen" w:hAnsi="Sylfaen"/>
          <w:lang w:val="ka-GE"/>
        </w:rPr>
        <w:t xml:space="preserve"> </w:t>
      </w:r>
      <w:r w:rsidRPr="00AA05A9">
        <w:rPr>
          <w:rFonts w:ascii="Sylfaen" w:hAnsi="Sylfaen" w:cs="Sylfaen"/>
          <w:lang w:val="ka-GE"/>
        </w:rPr>
        <w:t>ისეთი</w:t>
      </w:r>
      <w:r w:rsidRPr="00AA05A9">
        <w:rPr>
          <w:rFonts w:ascii="Sylfaen" w:hAnsi="Sylfaen"/>
          <w:lang w:val="ka-GE"/>
        </w:rPr>
        <w:t xml:space="preserve"> </w:t>
      </w:r>
      <w:r w:rsidRPr="00AA05A9">
        <w:rPr>
          <w:rFonts w:ascii="Sylfaen" w:hAnsi="Sylfaen" w:cs="Sylfaen"/>
          <w:lang w:val="ka-GE"/>
        </w:rPr>
        <w:t>მოდელის</w:t>
      </w:r>
      <w:r w:rsidRPr="00AA05A9">
        <w:rPr>
          <w:rFonts w:ascii="Sylfaen" w:hAnsi="Sylfaen"/>
          <w:lang w:val="ka-GE"/>
        </w:rPr>
        <w:t xml:space="preserve"> </w:t>
      </w:r>
      <w:r w:rsidRPr="00AA05A9">
        <w:rPr>
          <w:rFonts w:ascii="Sylfaen" w:hAnsi="Sylfaen" w:cs="Sylfaen"/>
          <w:lang w:val="ka-GE"/>
        </w:rPr>
        <w:t>ასახვისთვის</w:t>
      </w:r>
      <w:r w:rsidRPr="00AA05A9">
        <w:rPr>
          <w:rFonts w:ascii="Sylfaen" w:hAnsi="Sylfaen"/>
          <w:lang w:val="ka-GE"/>
        </w:rPr>
        <w:t xml:space="preserve">, </w:t>
      </w:r>
      <w:r w:rsidRPr="00AA05A9">
        <w:rPr>
          <w:rFonts w:ascii="Sylfaen" w:hAnsi="Sylfaen" w:cs="Sylfaen"/>
          <w:lang w:val="ka-GE"/>
        </w:rPr>
        <w:t xml:space="preserve">რომლის </w:t>
      </w:r>
      <w:r w:rsidRPr="00AA05A9">
        <w:rPr>
          <w:rFonts w:ascii="Sylfaen" w:hAnsi="Sylfaen" w:cs="Sylfaen"/>
          <w:lang w:val="ka-GE"/>
        </w:rPr>
        <w:lastRenderedPageBreak/>
        <w:t>მიხედვით</w:t>
      </w:r>
      <w:r w:rsidRPr="00AA05A9">
        <w:rPr>
          <w:rFonts w:ascii="Sylfaen" w:hAnsi="Sylfaen"/>
          <w:lang w:val="ka-GE"/>
        </w:rPr>
        <w:t xml:space="preserve">  </w:t>
      </w:r>
      <w:r w:rsidRPr="00AA05A9">
        <w:rPr>
          <w:rFonts w:ascii="Sylfaen" w:hAnsi="Sylfaen" w:cs="Sylfaen"/>
          <w:lang w:val="ka-GE"/>
        </w:rPr>
        <w:t>მოსალოდნელია</w:t>
      </w:r>
      <w:r w:rsidRPr="00AA05A9">
        <w:rPr>
          <w:rFonts w:ascii="Sylfaen" w:hAnsi="Sylfaen"/>
          <w:lang w:val="ka-GE"/>
        </w:rPr>
        <w:t xml:space="preserve"> </w:t>
      </w:r>
      <w:r w:rsidRPr="00AA05A9">
        <w:rPr>
          <w:rFonts w:ascii="Sylfaen" w:hAnsi="Sylfaen" w:cs="Sylfaen"/>
          <w:lang w:val="ka-GE"/>
        </w:rPr>
        <w:t>ერთეულის</w:t>
      </w:r>
      <w:r w:rsidRPr="00AA05A9">
        <w:rPr>
          <w:rFonts w:ascii="Sylfaen" w:hAnsi="Sylfaen"/>
          <w:lang w:val="ka-GE"/>
        </w:rPr>
        <w:t xml:space="preserve"> </w:t>
      </w:r>
      <w:r w:rsidRPr="00AA05A9">
        <w:rPr>
          <w:rFonts w:ascii="Sylfaen" w:hAnsi="Sylfaen" w:cs="Sylfaen"/>
          <w:lang w:val="ka-GE"/>
        </w:rPr>
        <w:t>მიერ</w:t>
      </w:r>
      <w:r w:rsidRPr="00AA05A9">
        <w:rPr>
          <w:rFonts w:ascii="Sylfaen" w:hAnsi="Sylfaen"/>
          <w:lang w:val="ka-GE"/>
        </w:rPr>
        <w:t xml:space="preserve">  </w:t>
      </w:r>
      <w:r w:rsidRPr="00AA05A9">
        <w:rPr>
          <w:rFonts w:ascii="Sylfaen" w:hAnsi="Sylfaen" w:cs="Sylfaen"/>
          <w:lang w:val="ka-GE"/>
        </w:rPr>
        <w:t>ეკონომიკური</w:t>
      </w:r>
      <w:r w:rsidRPr="00AA05A9">
        <w:rPr>
          <w:rFonts w:ascii="Sylfaen" w:hAnsi="Sylfaen"/>
          <w:lang w:val="ka-GE"/>
        </w:rPr>
        <w:t xml:space="preserve"> </w:t>
      </w:r>
      <w:r w:rsidRPr="00AA05A9">
        <w:rPr>
          <w:rFonts w:ascii="Sylfaen" w:hAnsi="Sylfaen" w:cs="Sylfaen"/>
          <w:lang w:val="ka-GE"/>
        </w:rPr>
        <w:t>სარგებლის</w:t>
      </w:r>
      <w:r w:rsidRPr="00AA05A9">
        <w:rPr>
          <w:rFonts w:ascii="Sylfaen" w:hAnsi="Sylfaen"/>
          <w:lang w:val="ka-GE"/>
        </w:rPr>
        <w:t xml:space="preserve"> </w:t>
      </w:r>
      <w:r w:rsidRPr="00AA05A9">
        <w:rPr>
          <w:rFonts w:ascii="Sylfaen" w:hAnsi="Sylfaen" w:cs="Sylfaen"/>
          <w:lang w:val="ka-GE"/>
        </w:rPr>
        <w:t>მიღება</w:t>
      </w:r>
      <w:r w:rsidR="0081081C" w:rsidRPr="00AA05A9">
        <w:rPr>
          <w:rFonts w:ascii="Sylfaen" w:hAnsi="Sylfaen"/>
        </w:rPr>
        <w:t>.</w:t>
      </w:r>
    </w:p>
    <w:p w14:paraId="061B6981" w14:textId="3ED67D9B" w:rsidR="00764160" w:rsidRPr="00AA05A9" w:rsidRDefault="0081081C" w:rsidP="00DE4939">
      <w:pPr>
        <w:spacing w:before="118"/>
        <w:ind w:left="1439"/>
        <w:rPr>
          <w:rFonts w:ascii="Sylfaen" w:hAnsi="Sylfaen"/>
        </w:rPr>
      </w:pPr>
      <w:r w:rsidRPr="00AA05A9">
        <w:rPr>
          <w:rFonts w:ascii="Sylfaen" w:hAnsi="Sylfaen"/>
          <w:spacing w:val="-10"/>
          <w:sz w:val="20"/>
        </w:rPr>
        <w:t>…</w:t>
      </w:r>
    </w:p>
    <w:p w14:paraId="64AB3607" w14:textId="77777777" w:rsidR="00764160" w:rsidRPr="00AA05A9" w:rsidRDefault="00764160">
      <w:pPr>
        <w:pStyle w:val="BodyText"/>
        <w:jc w:val="left"/>
        <w:rPr>
          <w:rFonts w:ascii="Sylfaen" w:hAnsi="Sylfaen"/>
        </w:rPr>
      </w:pPr>
    </w:p>
    <w:p w14:paraId="3F855C80" w14:textId="2932010D" w:rsidR="00764160" w:rsidRPr="00AA05A9" w:rsidRDefault="00B70605">
      <w:pPr>
        <w:ind w:left="1440"/>
        <w:rPr>
          <w:rFonts w:ascii="Sylfaen" w:hAnsi="Sylfaen"/>
          <w:i/>
          <w:sz w:val="20"/>
        </w:rPr>
      </w:pPr>
      <w:bookmarkStart w:id="201" w:name="Recoverable_Amount_of_Holding_Tank_Can_b"/>
      <w:bookmarkEnd w:id="201"/>
      <w:r w:rsidRPr="00AA05A9">
        <w:rPr>
          <w:rFonts w:ascii="Sylfaen" w:hAnsi="Sylfaen" w:cs="Sylfaen"/>
          <w:i/>
          <w:sz w:val="20"/>
        </w:rPr>
        <w:t>რეზერვუარის</w:t>
      </w:r>
      <w:r w:rsidRPr="00AA05A9">
        <w:rPr>
          <w:rFonts w:ascii="Sylfaen" w:hAnsi="Sylfaen"/>
          <w:i/>
          <w:sz w:val="20"/>
        </w:rPr>
        <w:t xml:space="preserve"> </w:t>
      </w:r>
      <w:r w:rsidRPr="00AA05A9">
        <w:rPr>
          <w:rFonts w:ascii="Sylfaen" w:hAnsi="Sylfaen" w:cs="Sylfaen"/>
          <w:i/>
          <w:sz w:val="20"/>
        </w:rPr>
        <w:t>ანაზღაურებადი</w:t>
      </w:r>
      <w:r w:rsidRPr="00AA05A9">
        <w:rPr>
          <w:rFonts w:ascii="Sylfaen" w:hAnsi="Sylfaen"/>
          <w:i/>
          <w:sz w:val="20"/>
        </w:rPr>
        <w:t xml:space="preserve"> </w:t>
      </w:r>
      <w:r w:rsidRPr="00AA05A9">
        <w:rPr>
          <w:rFonts w:ascii="Sylfaen" w:hAnsi="Sylfaen" w:cs="Sylfaen"/>
          <w:i/>
          <w:sz w:val="20"/>
        </w:rPr>
        <w:t>ღირებულების</w:t>
      </w:r>
      <w:r w:rsidRPr="00AA05A9">
        <w:rPr>
          <w:rFonts w:ascii="Sylfaen" w:hAnsi="Sylfaen"/>
          <w:i/>
          <w:sz w:val="20"/>
        </w:rPr>
        <w:t xml:space="preserve"> </w:t>
      </w:r>
      <w:r w:rsidRPr="00AA05A9">
        <w:rPr>
          <w:rFonts w:ascii="Sylfaen" w:hAnsi="Sylfaen" w:cs="Sylfaen"/>
          <w:i/>
          <w:sz w:val="20"/>
        </w:rPr>
        <w:t>დადგენა</w:t>
      </w:r>
      <w:r w:rsidRPr="00AA05A9">
        <w:rPr>
          <w:rFonts w:ascii="Sylfaen" w:hAnsi="Sylfaen"/>
          <w:i/>
          <w:sz w:val="20"/>
        </w:rPr>
        <w:t xml:space="preserve"> </w:t>
      </w:r>
      <w:r w:rsidRPr="00AA05A9">
        <w:rPr>
          <w:rFonts w:ascii="Sylfaen" w:hAnsi="Sylfaen" w:cs="Sylfaen"/>
          <w:i/>
          <w:sz w:val="20"/>
        </w:rPr>
        <w:t>შესაძლებელია</w:t>
      </w:r>
    </w:p>
    <w:p w14:paraId="7A3A6DD1" w14:textId="77777777" w:rsidR="00764160" w:rsidRPr="00AA05A9" w:rsidRDefault="0081081C">
      <w:pPr>
        <w:spacing w:before="169"/>
        <w:ind w:left="1440"/>
        <w:rPr>
          <w:rFonts w:ascii="Sylfaen" w:hAnsi="Sylfaen"/>
          <w:sz w:val="20"/>
        </w:rPr>
      </w:pPr>
      <w:r w:rsidRPr="00AA05A9">
        <w:rPr>
          <w:rFonts w:ascii="Sylfaen" w:hAnsi="Sylfaen"/>
          <w:spacing w:val="-10"/>
          <w:sz w:val="20"/>
        </w:rPr>
        <w:t>…</w:t>
      </w:r>
    </w:p>
    <w:p w14:paraId="2E93EA88" w14:textId="1FF5886D" w:rsidR="00764160" w:rsidRPr="00AA05A9" w:rsidRDefault="0081081C">
      <w:pPr>
        <w:pStyle w:val="BodyText"/>
        <w:spacing w:before="171" w:line="292" w:lineRule="auto"/>
        <w:ind w:left="2149" w:right="715" w:hanging="710"/>
        <w:rPr>
          <w:rFonts w:ascii="Sylfaen" w:hAnsi="Sylfaen"/>
        </w:rPr>
      </w:pPr>
      <w:r w:rsidRPr="00AA05A9">
        <w:rPr>
          <w:rFonts w:ascii="Sylfaen" w:hAnsi="Sylfaen"/>
        </w:rPr>
        <w:t>IG29.</w:t>
      </w:r>
      <w:r w:rsidRPr="00AA05A9">
        <w:rPr>
          <w:rFonts w:ascii="Sylfaen" w:hAnsi="Sylfaen"/>
          <w:spacing w:val="80"/>
        </w:rPr>
        <w:t xml:space="preserve"> </w:t>
      </w:r>
      <w:r w:rsidR="005137CF" w:rsidRPr="00AA05A9">
        <w:rPr>
          <w:rFonts w:ascii="Sylfaen" w:hAnsi="Sylfaen" w:cs="Sylfaen"/>
          <w:lang w:val="ka-GE"/>
        </w:rPr>
        <w:t>რეზერვუარის</w:t>
      </w:r>
      <w:r w:rsidR="005137CF" w:rsidRPr="00AA05A9">
        <w:rPr>
          <w:rFonts w:ascii="Sylfaen" w:hAnsi="Sylfaen"/>
          <w:lang w:val="ka-GE"/>
        </w:rPr>
        <w:t xml:space="preserve"> </w:t>
      </w:r>
      <w:r w:rsidR="005137CF" w:rsidRPr="00AA05A9">
        <w:rPr>
          <w:rFonts w:ascii="Sylfaen" w:hAnsi="Sylfaen" w:cs="Sylfaen"/>
          <w:lang w:val="ka-GE"/>
        </w:rPr>
        <w:t>გამოყენების</w:t>
      </w:r>
      <w:r w:rsidR="005137CF" w:rsidRPr="00AA05A9">
        <w:rPr>
          <w:rFonts w:ascii="Sylfaen" w:hAnsi="Sylfaen"/>
          <w:lang w:val="ka-GE"/>
        </w:rPr>
        <w:t xml:space="preserve"> </w:t>
      </w:r>
      <w:r w:rsidR="005137CF" w:rsidRPr="00AA05A9">
        <w:rPr>
          <w:rFonts w:ascii="Sylfaen" w:hAnsi="Sylfaen" w:cs="Sylfaen"/>
          <w:lang w:val="ka-GE"/>
        </w:rPr>
        <w:t>ღირებულება</w:t>
      </w:r>
      <w:r w:rsidR="005137CF" w:rsidRPr="00AA05A9">
        <w:rPr>
          <w:rFonts w:ascii="Sylfaen" w:hAnsi="Sylfaen"/>
          <w:lang w:val="ka-GE"/>
        </w:rPr>
        <w:t xml:space="preserve"> </w:t>
      </w:r>
      <w:r w:rsidR="005137CF" w:rsidRPr="00AA05A9">
        <w:rPr>
          <w:rFonts w:ascii="Sylfaen" w:hAnsi="Sylfaen" w:cs="Sylfaen"/>
          <w:lang w:val="ka-GE"/>
        </w:rPr>
        <w:t>შეიძლება</w:t>
      </w:r>
      <w:r w:rsidR="005137CF" w:rsidRPr="00AA05A9">
        <w:rPr>
          <w:rFonts w:ascii="Sylfaen" w:hAnsi="Sylfaen"/>
          <w:lang w:val="ka-GE"/>
        </w:rPr>
        <w:t xml:space="preserve"> </w:t>
      </w:r>
      <w:r w:rsidR="005137CF" w:rsidRPr="00AA05A9">
        <w:rPr>
          <w:rFonts w:ascii="Sylfaen" w:hAnsi="Sylfaen" w:cs="Sylfaen"/>
          <w:lang w:val="ka-GE"/>
        </w:rPr>
        <w:t>შეფასდეს</w:t>
      </w:r>
      <w:r w:rsidR="005137CF" w:rsidRPr="00AA05A9">
        <w:rPr>
          <w:rFonts w:ascii="Sylfaen" w:hAnsi="Sylfaen"/>
          <w:lang w:val="ka-GE"/>
        </w:rPr>
        <w:t xml:space="preserve"> </w:t>
      </w:r>
      <w:r w:rsidR="005137CF" w:rsidRPr="00AA05A9">
        <w:rPr>
          <w:rFonts w:ascii="Sylfaen" w:hAnsi="Sylfaen" w:cs="Sylfaen"/>
          <w:lang w:val="ka-GE"/>
        </w:rPr>
        <w:t>როგორც</w:t>
      </w:r>
      <w:r w:rsidR="005137CF" w:rsidRPr="00AA05A9">
        <w:rPr>
          <w:rFonts w:ascii="Sylfaen" w:hAnsi="Sylfaen"/>
          <w:lang w:val="ka-GE"/>
        </w:rPr>
        <w:t xml:space="preserve"> </w:t>
      </w:r>
      <w:r w:rsidR="005137CF" w:rsidRPr="00AA05A9">
        <w:rPr>
          <w:rFonts w:ascii="Sylfaen" w:hAnsi="Sylfaen" w:cs="Sylfaen"/>
          <w:lang w:val="ka-GE"/>
        </w:rPr>
        <w:t>მიახლოებული</w:t>
      </w:r>
      <w:r w:rsidR="005137CF" w:rsidRPr="00AA05A9">
        <w:rPr>
          <w:rFonts w:ascii="Sylfaen" w:hAnsi="Sylfaen"/>
          <w:lang w:val="ka-GE"/>
        </w:rPr>
        <w:t xml:space="preserve"> </w:t>
      </w:r>
      <w:r w:rsidR="005137CF" w:rsidRPr="00AA05A9">
        <w:rPr>
          <w:rFonts w:ascii="Sylfaen" w:hAnsi="Sylfaen" w:cs="Sylfaen"/>
          <w:lang w:val="ka-GE"/>
        </w:rPr>
        <w:t>მისი</w:t>
      </w:r>
      <w:r w:rsidR="005137CF" w:rsidRPr="00AA05A9">
        <w:rPr>
          <w:rFonts w:ascii="Sylfaen" w:hAnsi="Sylfaen"/>
          <w:lang w:val="ka-GE"/>
        </w:rPr>
        <w:t xml:space="preserve"> </w:t>
      </w:r>
      <w:r w:rsidR="005137CF" w:rsidRPr="00AA05A9">
        <w:rPr>
          <w:rFonts w:ascii="Sylfaen" w:hAnsi="Sylfaen" w:cs="Sylfaen"/>
          <w:strike/>
          <w:lang w:val="ka-GE"/>
        </w:rPr>
        <w:t>გაყიდვის</w:t>
      </w:r>
      <w:r w:rsidR="005137CF" w:rsidRPr="00AA05A9">
        <w:rPr>
          <w:rFonts w:ascii="Sylfaen" w:hAnsi="Sylfaen"/>
          <w:lang w:val="ka-GE"/>
        </w:rPr>
        <w:t xml:space="preserve"> </w:t>
      </w:r>
      <w:r w:rsidR="005137CF" w:rsidRPr="00AA05A9">
        <w:rPr>
          <w:rFonts w:ascii="Sylfaen" w:hAnsi="Sylfaen" w:cs="Sylfaen"/>
          <w:u w:val="single"/>
          <w:lang w:val="ka-GE"/>
        </w:rPr>
        <w:t>გასვლის</w:t>
      </w:r>
      <w:r w:rsidR="005137CF" w:rsidRPr="00AA05A9">
        <w:rPr>
          <w:rFonts w:ascii="Sylfaen" w:hAnsi="Sylfaen" w:cs="Sylfaen"/>
          <w:lang w:val="ka-GE"/>
        </w:rPr>
        <w:t xml:space="preserve"> დანახარჯებით</w:t>
      </w:r>
      <w:r w:rsidR="005137CF" w:rsidRPr="00AA05A9">
        <w:rPr>
          <w:rFonts w:ascii="Sylfaen" w:hAnsi="Sylfaen"/>
          <w:lang w:val="ka-GE"/>
        </w:rPr>
        <w:t xml:space="preserve"> </w:t>
      </w:r>
      <w:r w:rsidR="005137CF" w:rsidRPr="00AA05A9">
        <w:rPr>
          <w:rFonts w:ascii="Sylfaen" w:hAnsi="Sylfaen" w:cs="Sylfaen"/>
          <w:lang w:val="ka-GE"/>
        </w:rPr>
        <w:t>შემცირებული</w:t>
      </w:r>
      <w:r w:rsidR="005137CF" w:rsidRPr="00AA05A9">
        <w:rPr>
          <w:rFonts w:ascii="Sylfaen" w:hAnsi="Sylfaen"/>
          <w:lang w:val="ka-GE"/>
        </w:rPr>
        <w:t xml:space="preserve"> </w:t>
      </w:r>
      <w:r w:rsidR="00B42F88" w:rsidRPr="00AA05A9">
        <w:rPr>
          <w:rFonts w:ascii="Sylfaen" w:hAnsi="Sylfaen" w:cs="Sylfaen"/>
          <w:lang w:val="ka-GE"/>
        </w:rPr>
        <w:t>სამართლიანი ღირებულების</w:t>
      </w:r>
      <w:r w:rsidR="005137CF" w:rsidRPr="00AA05A9">
        <w:rPr>
          <w:rFonts w:ascii="Sylfaen" w:hAnsi="Sylfaen" w:cs="Sylfaen"/>
          <w:lang w:val="ka-GE"/>
        </w:rPr>
        <w:t>ა</w:t>
      </w:r>
      <w:r w:rsidR="005137CF" w:rsidRPr="00AA05A9">
        <w:rPr>
          <w:rFonts w:ascii="Sylfaen" w:hAnsi="Sylfaen"/>
          <w:lang w:val="ka-GE"/>
        </w:rPr>
        <w:t xml:space="preserve">.  </w:t>
      </w:r>
      <w:r w:rsidR="005137CF" w:rsidRPr="00AA05A9">
        <w:rPr>
          <w:rFonts w:ascii="Sylfaen" w:hAnsi="Sylfaen" w:cs="Sylfaen"/>
          <w:lang w:val="ka-GE"/>
        </w:rPr>
        <w:t>შესაბამისად</w:t>
      </w:r>
      <w:r w:rsidR="005137CF" w:rsidRPr="00AA05A9">
        <w:rPr>
          <w:rFonts w:ascii="Sylfaen" w:hAnsi="Sylfaen"/>
          <w:lang w:val="ka-GE"/>
        </w:rPr>
        <w:t xml:space="preserve">, </w:t>
      </w:r>
      <w:r w:rsidR="005137CF" w:rsidRPr="00AA05A9">
        <w:rPr>
          <w:rFonts w:ascii="Sylfaen" w:hAnsi="Sylfaen" w:cs="Sylfaen"/>
          <w:lang w:val="ka-GE"/>
        </w:rPr>
        <w:t>რეზერვუარის</w:t>
      </w:r>
      <w:r w:rsidR="005137CF" w:rsidRPr="00AA05A9">
        <w:rPr>
          <w:rFonts w:ascii="Sylfaen" w:hAnsi="Sylfaen"/>
          <w:lang w:val="ka-GE"/>
        </w:rPr>
        <w:t xml:space="preserve"> </w:t>
      </w:r>
      <w:r w:rsidR="005137CF" w:rsidRPr="00AA05A9">
        <w:rPr>
          <w:rFonts w:ascii="Sylfaen" w:hAnsi="Sylfaen" w:cs="Sylfaen"/>
          <w:lang w:val="ka-GE"/>
        </w:rPr>
        <w:t>ანაზღაურებადი</w:t>
      </w:r>
      <w:r w:rsidR="005137CF" w:rsidRPr="00AA05A9">
        <w:rPr>
          <w:rFonts w:ascii="Sylfaen" w:hAnsi="Sylfaen"/>
          <w:lang w:val="ka-GE"/>
        </w:rPr>
        <w:t xml:space="preserve"> </w:t>
      </w:r>
      <w:r w:rsidR="005137CF" w:rsidRPr="00AA05A9">
        <w:rPr>
          <w:rFonts w:ascii="Sylfaen" w:hAnsi="Sylfaen" w:cs="Sylfaen"/>
          <w:lang w:val="ka-GE"/>
        </w:rPr>
        <w:t>ღირებულების</w:t>
      </w:r>
      <w:r w:rsidR="005137CF" w:rsidRPr="00AA05A9">
        <w:rPr>
          <w:rFonts w:ascii="Sylfaen" w:hAnsi="Sylfaen"/>
          <w:lang w:val="ka-GE"/>
        </w:rPr>
        <w:t xml:space="preserve"> </w:t>
      </w:r>
      <w:r w:rsidR="005137CF" w:rsidRPr="00AA05A9">
        <w:rPr>
          <w:rFonts w:ascii="Sylfaen" w:hAnsi="Sylfaen" w:cs="Sylfaen"/>
          <w:lang w:val="ka-GE"/>
        </w:rPr>
        <w:t>დადგენა</w:t>
      </w:r>
      <w:r w:rsidR="005137CF" w:rsidRPr="00AA05A9">
        <w:rPr>
          <w:rFonts w:ascii="Sylfaen" w:hAnsi="Sylfaen"/>
          <w:lang w:val="ka-GE"/>
        </w:rPr>
        <w:t xml:space="preserve"> </w:t>
      </w:r>
      <w:r w:rsidR="005137CF" w:rsidRPr="00AA05A9">
        <w:rPr>
          <w:rFonts w:ascii="Sylfaen" w:hAnsi="Sylfaen" w:cs="Sylfaen"/>
          <w:lang w:val="ka-GE"/>
        </w:rPr>
        <w:t>შესაძლებელია</w:t>
      </w:r>
      <w:r w:rsidR="005137CF" w:rsidRPr="00AA05A9">
        <w:rPr>
          <w:rFonts w:ascii="Sylfaen" w:hAnsi="Sylfaen"/>
          <w:lang w:val="ka-GE"/>
        </w:rPr>
        <w:t xml:space="preserve"> </w:t>
      </w:r>
      <w:r w:rsidR="005137CF" w:rsidRPr="00AA05A9">
        <w:rPr>
          <w:rFonts w:ascii="Sylfaen" w:hAnsi="Sylfaen" w:cs="Sylfaen"/>
          <w:lang w:val="ka-GE"/>
        </w:rPr>
        <w:t>და</w:t>
      </w:r>
      <w:r w:rsidR="005137CF" w:rsidRPr="00AA05A9">
        <w:rPr>
          <w:rFonts w:ascii="Sylfaen" w:hAnsi="Sylfaen"/>
          <w:lang w:val="ka-GE"/>
        </w:rPr>
        <w:t xml:space="preserve"> </w:t>
      </w:r>
      <w:r w:rsidR="005137CF" w:rsidRPr="00AA05A9">
        <w:rPr>
          <w:rFonts w:ascii="Sylfaen" w:hAnsi="Sylfaen" w:cs="Sylfaen"/>
          <w:lang w:val="ka-GE"/>
        </w:rPr>
        <w:t>მხედველობაში</w:t>
      </w:r>
      <w:r w:rsidR="005137CF" w:rsidRPr="00AA05A9">
        <w:rPr>
          <w:rFonts w:ascii="Sylfaen" w:hAnsi="Sylfaen"/>
          <w:lang w:val="ka-GE"/>
        </w:rPr>
        <w:t xml:space="preserve"> </w:t>
      </w:r>
      <w:r w:rsidR="005137CF" w:rsidRPr="00AA05A9">
        <w:rPr>
          <w:rFonts w:ascii="Sylfaen" w:hAnsi="Sylfaen" w:cs="Sylfaen"/>
          <w:lang w:val="ka-GE"/>
        </w:rPr>
        <w:t>არ</w:t>
      </w:r>
      <w:r w:rsidR="005137CF" w:rsidRPr="00AA05A9">
        <w:rPr>
          <w:rFonts w:ascii="Sylfaen" w:hAnsi="Sylfaen"/>
          <w:lang w:val="ka-GE"/>
        </w:rPr>
        <w:t xml:space="preserve"> </w:t>
      </w:r>
      <w:r w:rsidR="005137CF" w:rsidRPr="00AA05A9">
        <w:rPr>
          <w:rFonts w:ascii="Sylfaen" w:hAnsi="Sylfaen" w:cs="Sylfaen"/>
          <w:lang w:val="ka-GE"/>
        </w:rPr>
        <w:t>მიიღება</w:t>
      </w:r>
      <w:r w:rsidR="005137CF" w:rsidRPr="00AA05A9">
        <w:rPr>
          <w:rFonts w:ascii="Sylfaen" w:hAnsi="Sylfaen"/>
          <w:lang w:val="ka-GE"/>
        </w:rPr>
        <w:t xml:space="preserve"> </w:t>
      </w:r>
      <w:r w:rsidR="005137CF" w:rsidRPr="00AA05A9">
        <w:rPr>
          <w:rFonts w:ascii="Sylfaen" w:hAnsi="Sylfaen" w:cs="Sylfaen"/>
          <w:lang w:val="ka-GE"/>
        </w:rPr>
        <w:t>ის</w:t>
      </w:r>
      <w:r w:rsidR="005137CF" w:rsidRPr="00AA05A9">
        <w:rPr>
          <w:rFonts w:ascii="Sylfaen" w:hAnsi="Sylfaen"/>
          <w:lang w:val="ka-GE"/>
        </w:rPr>
        <w:t xml:space="preserve"> </w:t>
      </w:r>
      <w:r w:rsidR="005137CF" w:rsidRPr="00AA05A9">
        <w:rPr>
          <w:rFonts w:ascii="Sylfaen" w:hAnsi="Sylfaen" w:cs="Sylfaen"/>
          <w:lang w:val="ka-GE"/>
        </w:rPr>
        <w:t>ფულადი</w:t>
      </w:r>
      <w:r w:rsidR="005137CF" w:rsidRPr="00AA05A9">
        <w:rPr>
          <w:rFonts w:ascii="Sylfaen" w:hAnsi="Sylfaen"/>
          <w:lang w:val="ka-GE"/>
        </w:rPr>
        <w:t xml:space="preserve"> </w:t>
      </w:r>
      <w:r w:rsidR="005137CF" w:rsidRPr="00AA05A9">
        <w:rPr>
          <w:rFonts w:ascii="Sylfaen" w:hAnsi="Sylfaen" w:cs="Sylfaen"/>
          <w:lang w:val="ka-GE"/>
        </w:rPr>
        <w:t>სახსრების</w:t>
      </w:r>
      <w:r w:rsidR="005137CF" w:rsidRPr="00AA05A9">
        <w:rPr>
          <w:rFonts w:ascii="Sylfaen" w:hAnsi="Sylfaen"/>
          <w:lang w:val="ka-GE"/>
        </w:rPr>
        <w:t xml:space="preserve"> </w:t>
      </w:r>
      <w:r w:rsidR="005137CF" w:rsidRPr="00AA05A9">
        <w:rPr>
          <w:rFonts w:ascii="Sylfaen" w:hAnsi="Sylfaen" w:cs="Sylfaen"/>
          <w:lang w:val="ka-GE"/>
        </w:rPr>
        <w:t>წარმომქმნელი</w:t>
      </w:r>
      <w:r w:rsidR="005137CF" w:rsidRPr="00AA05A9">
        <w:rPr>
          <w:rFonts w:ascii="Sylfaen" w:hAnsi="Sylfaen"/>
          <w:lang w:val="ka-GE"/>
        </w:rPr>
        <w:t xml:space="preserve"> </w:t>
      </w:r>
      <w:r w:rsidR="005137CF" w:rsidRPr="00AA05A9">
        <w:rPr>
          <w:rFonts w:ascii="Sylfaen" w:hAnsi="Sylfaen" w:cs="Sylfaen"/>
          <w:lang w:val="ka-GE"/>
        </w:rPr>
        <w:t>ერთეული</w:t>
      </w:r>
      <w:r w:rsidR="005137CF" w:rsidRPr="00AA05A9">
        <w:rPr>
          <w:rFonts w:ascii="Sylfaen" w:hAnsi="Sylfaen"/>
          <w:lang w:val="ka-GE"/>
        </w:rPr>
        <w:t xml:space="preserve">, </w:t>
      </w:r>
      <w:r w:rsidR="005137CF" w:rsidRPr="00AA05A9">
        <w:rPr>
          <w:rFonts w:ascii="Sylfaen" w:hAnsi="Sylfaen" w:cs="Sylfaen"/>
          <w:lang w:val="ka-GE"/>
        </w:rPr>
        <w:t>რომელსაც</w:t>
      </w:r>
      <w:r w:rsidR="005137CF" w:rsidRPr="00AA05A9">
        <w:rPr>
          <w:rFonts w:ascii="Sylfaen" w:hAnsi="Sylfaen"/>
          <w:lang w:val="ka-GE"/>
        </w:rPr>
        <w:t xml:space="preserve"> </w:t>
      </w:r>
      <w:r w:rsidR="005137CF" w:rsidRPr="00AA05A9">
        <w:rPr>
          <w:rFonts w:ascii="Sylfaen" w:hAnsi="Sylfaen" w:cs="Sylfaen"/>
          <w:lang w:val="ka-GE"/>
        </w:rPr>
        <w:t>განეკუთვნება</w:t>
      </w:r>
      <w:r w:rsidR="005137CF" w:rsidRPr="00AA05A9">
        <w:rPr>
          <w:rFonts w:ascii="Sylfaen" w:hAnsi="Sylfaen"/>
          <w:lang w:val="ka-GE"/>
        </w:rPr>
        <w:t xml:space="preserve"> </w:t>
      </w:r>
      <w:r w:rsidR="005137CF" w:rsidRPr="00AA05A9">
        <w:rPr>
          <w:rFonts w:ascii="Sylfaen" w:hAnsi="Sylfaen" w:cs="Sylfaen"/>
          <w:lang w:val="ka-GE"/>
        </w:rPr>
        <w:t>რეზერვუარი</w:t>
      </w:r>
      <w:r w:rsidR="005137CF" w:rsidRPr="00AA05A9">
        <w:rPr>
          <w:rFonts w:ascii="Sylfaen" w:hAnsi="Sylfaen"/>
          <w:lang w:val="ka-GE"/>
        </w:rPr>
        <w:t xml:space="preserve"> (</w:t>
      </w:r>
      <w:r w:rsidR="005137CF" w:rsidRPr="00AA05A9">
        <w:rPr>
          <w:rFonts w:ascii="Sylfaen" w:hAnsi="Sylfaen" w:cs="Sylfaen"/>
          <w:lang w:val="ka-GE"/>
        </w:rPr>
        <w:t>ე</w:t>
      </w:r>
      <w:r w:rsidR="005137CF" w:rsidRPr="00AA05A9">
        <w:rPr>
          <w:rFonts w:ascii="Sylfaen" w:hAnsi="Sylfaen"/>
          <w:lang w:val="ka-GE"/>
        </w:rPr>
        <w:t>.</w:t>
      </w:r>
      <w:r w:rsidR="005137CF" w:rsidRPr="00AA05A9">
        <w:rPr>
          <w:rFonts w:ascii="Sylfaen" w:hAnsi="Sylfaen" w:cs="Sylfaen"/>
          <w:lang w:val="ka-GE"/>
        </w:rPr>
        <w:t>ი</w:t>
      </w:r>
      <w:r w:rsidR="005137CF" w:rsidRPr="00AA05A9">
        <w:rPr>
          <w:rFonts w:ascii="Sylfaen" w:hAnsi="Sylfaen"/>
          <w:lang w:val="ka-GE"/>
        </w:rPr>
        <w:t xml:space="preserve">. </w:t>
      </w:r>
      <w:r w:rsidR="005137CF" w:rsidRPr="00AA05A9">
        <w:rPr>
          <w:rFonts w:ascii="Sylfaen" w:hAnsi="Sylfaen" w:cs="Sylfaen"/>
          <w:lang w:val="ka-GE"/>
        </w:rPr>
        <w:t>საწარმოო</w:t>
      </w:r>
      <w:r w:rsidR="005137CF" w:rsidRPr="00AA05A9">
        <w:rPr>
          <w:rFonts w:ascii="Sylfaen" w:hAnsi="Sylfaen"/>
          <w:lang w:val="ka-GE"/>
        </w:rPr>
        <w:t xml:space="preserve"> </w:t>
      </w:r>
      <w:r w:rsidR="005137CF" w:rsidRPr="00AA05A9">
        <w:rPr>
          <w:rFonts w:ascii="Sylfaen" w:hAnsi="Sylfaen" w:cs="Sylfaen"/>
          <w:lang w:val="ka-GE"/>
        </w:rPr>
        <w:t>ხაზი</w:t>
      </w:r>
      <w:r w:rsidR="005137CF" w:rsidRPr="00AA05A9">
        <w:rPr>
          <w:rFonts w:ascii="Sylfaen" w:hAnsi="Sylfaen"/>
          <w:lang w:val="ka-GE"/>
        </w:rPr>
        <w:t xml:space="preserve">). </w:t>
      </w:r>
      <w:r w:rsidR="005137CF" w:rsidRPr="00AA05A9">
        <w:rPr>
          <w:rFonts w:ascii="Sylfaen" w:hAnsi="Sylfaen" w:cs="Sylfaen"/>
          <w:lang w:val="ka-GE"/>
        </w:rPr>
        <w:t>ვინაიდან</w:t>
      </w:r>
      <w:r w:rsidR="005137CF" w:rsidRPr="00AA05A9">
        <w:rPr>
          <w:rFonts w:ascii="Sylfaen" w:hAnsi="Sylfaen"/>
          <w:lang w:val="ka-GE"/>
        </w:rPr>
        <w:t xml:space="preserve"> </w:t>
      </w:r>
      <w:r w:rsidR="005137CF" w:rsidRPr="00AA05A9">
        <w:rPr>
          <w:rFonts w:ascii="Sylfaen" w:hAnsi="Sylfaen" w:cs="Sylfaen"/>
          <w:lang w:val="ka-GE"/>
        </w:rPr>
        <w:t>რეზერვუარის</w:t>
      </w:r>
      <w:r w:rsidR="005137CF" w:rsidRPr="00AA05A9">
        <w:rPr>
          <w:rFonts w:ascii="Sylfaen" w:hAnsi="Sylfaen"/>
          <w:lang w:val="ka-GE"/>
        </w:rPr>
        <w:t xml:space="preserve"> </w:t>
      </w:r>
      <w:r w:rsidR="005137CF" w:rsidRPr="00AA05A9">
        <w:rPr>
          <w:rFonts w:ascii="Sylfaen" w:hAnsi="Sylfaen" w:cs="Sylfaen"/>
          <w:strike/>
          <w:lang w:val="ka-GE"/>
        </w:rPr>
        <w:t>გაყიდვის</w:t>
      </w:r>
      <w:r w:rsidR="005137CF" w:rsidRPr="00AA05A9">
        <w:rPr>
          <w:rFonts w:ascii="Sylfaen" w:hAnsi="Sylfaen"/>
          <w:lang w:val="ka-GE"/>
        </w:rPr>
        <w:t xml:space="preserve"> </w:t>
      </w:r>
      <w:r w:rsidR="005137CF" w:rsidRPr="00AA05A9">
        <w:rPr>
          <w:rFonts w:ascii="Sylfaen" w:hAnsi="Sylfaen" w:cs="Sylfaen"/>
          <w:u w:val="single"/>
          <w:lang w:val="ka-GE"/>
        </w:rPr>
        <w:t>გასვლის</w:t>
      </w:r>
      <w:r w:rsidR="005137CF" w:rsidRPr="00AA05A9">
        <w:rPr>
          <w:rFonts w:ascii="Sylfaen" w:hAnsi="Sylfaen" w:cs="Sylfaen"/>
          <w:lang w:val="ka-GE"/>
        </w:rPr>
        <w:t xml:space="preserve"> დანახარჯებით</w:t>
      </w:r>
      <w:r w:rsidR="005137CF" w:rsidRPr="00AA05A9">
        <w:rPr>
          <w:rFonts w:ascii="Sylfaen" w:hAnsi="Sylfaen"/>
          <w:lang w:val="ka-GE"/>
        </w:rPr>
        <w:t xml:space="preserve"> </w:t>
      </w:r>
      <w:r w:rsidR="005137CF" w:rsidRPr="00AA05A9">
        <w:rPr>
          <w:rFonts w:ascii="Sylfaen" w:hAnsi="Sylfaen" w:cs="Sylfaen"/>
          <w:lang w:val="ka-GE"/>
        </w:rPr>
        <w:t>შემცირებული</w:t>
      </w:r>
      <w:r w:rsidR="005137CF" w:rsidRPr="00AA05A9">
        <w:rPr>
          <w:rFonts w:ascii="Sylfaen" w:hAnsi="Sylfaen"/>
          <w:lang w:val="ka-GE"/>
        </w:rPr>
        <w:t xml:space="preserve"> </w:t>
      </w:r>
      <w:r w:rsidR="00B42F88" w:rsidRPr="00AA05A9">
        <w:rPr>
          <w:rFonts w:ascii="Sylfaen" w:hAnsi="Sylfaen" w:cs="Sylfaen"/>
          <w:lang w:val="ka-GE"/>
        </w:rPr>
        <w:t>სამართლიანი ღირებულება</w:t>
      </w:r>
      <w:r w:rsidR="005137CF" w:rsidRPr="00AA05A9">
        <w:rPr>
          <w:rFonts w:ascii="Sylfaen" w:hAnsi="Sylfaen"/>
          <w:lang w:val="ka-GE"/>
        </w:rPr>
        <w:t xml:space="preserve"> </w:t>
      </w:r>
      <w:r w:rsidR="005137CF" w:rsidRPr="00AA05A9">
        <w:rPr>
          <w:rFonts w:ascii="Sylfaen" w:hAnsi="Sylfaen" w:cs="Sylfaen"/>
          <w:lang w:val="ka-GE"/>
        </w:rPr>
        <w:t>მის</w:t>
      </w:r>
      <w:r w:rsidR="005137CF" w:rsidRPr="00AA05A9">
        <w:rPr>
          <w:rFonts w:ascii="Sylfaen" w:hAnsi="Sylfaen"/>
          <w:lang w:val="ka-GE"/>
        </w:rPr>
        <w:t xml:space="preserve"> </w:t>
      </w:r>
      <w:r w:rsidR="005137CF" w:rsidRPr="00AA05A9">
        <w:rPr>
          <w:rFonts w:ascii="Sylfaen" w:hAnsi="Sylfaen" w:cs="Sylfaen"/>
          <w:lang w:val="ka-GE"/>
        </w:rPr>
        <w:t>საბალანსო</w:t>
      </w:r>
      <w:r w:rsidR="005137CF" w:rsidRPr="00AA05A9">
        <w:rPr>
          <w:rFonts w:ascii="Sylfaen" w:hAnsi="Sylfaen"/>
          <w:lang w:val="ka-GE"/>
        </w:rPr>
        <w:t xml:space="preserve"> </w:t>
      </w:r>
      <w:r w:rsidR="005137CF" w:rsidRPr="00AA05A9">
        <w:rPr>
          <w:rFonts w:ascii="Sylfaen" w:hAnsi="Sylfaen" w:cs="Sylfaen"/>
          <w:lang w:val="ka-GE"/>
        </w:rPr>
        <w:t>ღირებულებაზე</w:t>
      </w:r>
      <w:r w:rsidR="005137CF" w:rsidRPr="00AA05A9">
        <w:rPr>
          <w:rFonts w:ascii="Sylfaen" w:hAnsi="Sylfaen"/>
          <w:lang w:val="ka-GE"/>
        </w:rPr>
        <w:t xml:space="preserve"> </w:t>
      </w:r>
      <w:r w:rsidR="005137CF" w:rsidRPr="00AA05A9">
        <w:rPr>
          <w:rFonts w:ascii="Sylfaen" w:hAnsi="Sylfaen" w:cs="Sylfaen"/>
          <w:lang w:val="ka-GE"/>
        </w:rPr>
        <w:t>ნაკლებია</w:t>
      </w:r>
      <w:r w:rsidR="005137CF" w:rsidRPr="00AA05A9">
        <w:rPr>
          <w:rFonts w:ascii="Sylfaen" w:hAnsi="Sylfaen"/>
          <w:lang w:val="ka-GE"/>
        </w:rPr>
        <w:t xml:space="preserve">, </w:t>
      </w:r>
      <w:r w:rsidR="005137CF" w:rsidRPr="00AA05A9">
        <w:rPr>
          <w:rFonts w:ascii="Sylfaen" w:hAnsi="Sylfaen" w:cs="Sylfaen"/>
          <w:lang w:val="ka-GE"/>
        </w:rPr>
        <w:t>რეზერვუარის</w:t>
      </w:r>
      <w:r w:rsidR="005137CF" w:rsidRPr="00AA05A9">
        <w:rPr>
          <w:rFonts w:ascii="Sylfaen" w:hAnsi="Sylfaen"/>
          <w:lang w:val="ka-GE"/>
        </w:rPr>
        <w:t xml:space="preserve"> </w:t>
      </w:r>
      <w:r w:rsidR="005137CF" w:rsidRPr="00AA05A9">
        <w:rPr>
          <w:rFonts w:ascii="Sylfaen" w:hAnsi="Sylfaen" w:cs="Sylfaen"/>
          <w:lang w:val="ka-GE"/>
        </w:rPr>
        <w:t>გაუფასურების</w:t>
      </w:r>
      <w:r w:rsidR="005137CF" w:rsidRPr="00AA05A9">
        <w:rPr>
          <w:rFonts w:ascii="Sylfaen" w:hAnsi="Sylfaen"/>
          <w:lang w:val="ka-GE"/>
        </w:rPr>
        <w:t xml:space="preserve"> </w:t>
      </w:r>
      <w:r w:rsidR="005137CF" w:rsidRPr="00AA05A9">
        <w:rPr>
          <w:rFonts w:ascii="Sylfaen" w:hAnsi="Sylfaen" w:cs="Sylfaen"/>
          <w:lang w:val="ka-GE"/>
        </w:rPr>
        <w:t>ზარალი</w:t>
      </w:r>
      <w:r w:rsidR="005137CF" w:rsidRPr="00AA05A9">
        <w:rPr>
          <w:rFonts w:ascii="Sylfaen" w:hAnsi="Sylfaen"/>
          <w:lang w:val="ka-GE"/>
        </w:rPr>
        <w:t xml:space="preserve"> </w:t>
      </w:r>
      <w:r w:rsidR="005137CF" w:rsidRPr="00AA05A9">
        <w:rPr>
          <w:rFonts w:ascii="Sylfaen" w:hAnsi="Sylfaen" w:cs="Sylfaen"/>
          <w:lang w:val="ka-GE"/>
        </w:rPr>
        <w:t>აღიარდება.</w:t>
      </w:r>
    </w:p>
    <w:p w14:paraId="7B9923C4" w14:textId="78F8A64E" w:rsidR="00764160" w:rsidRPr="00AA05A9" w:rsidRDefault="0081081C">
      <w:pPr>
        <w:spacing w:before="109"/>
        <w:ind w:left="5020"/>
        <w:rPr>
          <w:rFonts w:ascii="Sylfaen" w:hAnsi="Sylfaen"/>
          <w:b/>
          <w:sz w:val="24"/>
        </w:rPr>
      </w:pPr>
      <w:r w:rsidRPr="00AA05A9">
        <w:rPr>
          <w:rFonts w:ascii="Sylfaen" w:hAnsi="Sylfaen"/>
          <w:b/>
          <w:noProof/>
          <w:sz w:val="24"/>
        </w:rPr>
        <mc:AlternateContent>
          <mc:Choice Requires="wps">
            <w:drawing>
              <wp:anchor distT="0" distB="0" distL="0" distR="0" simplePos="0" relativeHeight="484710912" behindDoc="1" locked="0" layoutInCell="1" allowOverlap="1" wp14:anchorId="7197EB49" wp14:editId="6C2A345F">
                <wp:simplePos x="0" y="0"/>
                <wp:positionH relativeFrom="page">
                  <wp:posOffset>1186434</wp:posOffset>
                </wp:positionH>
                <wp:positionV relativeFrom="paragraph">
                  <wp:posOffset>51558</wp:posOffset>
                </wp:positionV>
                <wp:extent cx="5747385" cy="6471285"/>
                <wp:effectExtent l="0" t="0" r="0" b="0"/>
                <wp:wrapNone/>
                <wp:docPr id="71" name="Graphic 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47385" cy="6471285"/>
                        </a:xfrm>
                        <a:custGeom>
                          <a:avLst/>
                          <a:gdLst/>
                          <a:ahLst/>
                          <a:cxnLst/>
                          <a:rect l="l" t="t" r="r" b="b"/>
                          <a:pathLst>
                            <a:path w="5747385" h="6471285">
                              <a:moveTo>
                                <a:pt x="6096" y="5327916"/>
                              </a:moveTo>
                              <a:lnTo>
                                <a:pt x="0" y="5327916"/>
                              </a:lnTo>
                              <a:lnTo>
                                <a:pt x="0" y="5505450"/>
                              </a:lnTo>
                              <a:lnTo>
                                <a:pt x="0" y="5683758"/>
                              </a:lnTo>
                              <a:lnTo>
                                <a:pt x="0" y="5937504"/>
                              </a:lnTo>
                              <a:lnTo>
                                <a:pt x="0" y="6115050"/>
                              </a:lnTo>
                              <a:lnTo>
                                <a:pt x="0" y="6293358"/>
                              </a:lnTo>
                              <a:lnTo>
                                <a:pt x="0" y="6470904"/>
                              </a:lnTo>
                              <a:lnTo>
                                <a:pt x="6096" y="6470904"/>
                              </a:lnTo>
                              <a:lnTo>
                                <a:pt x="6096" y="5505450"/>
                              </a:lnTo>
                              <a:lnTo>
                                <a:pt x="6096" y="5327916"/>
                              </a:lnTo>
                              <a:close/>
                            </a:path>
                            <a:path w="5747385" h="6471285">
                              <a:moveTo>
                                <a:pt x="6096" y="4718316"/>
                              </a:moveTo>
                              <a:lnTo>
                                <a:pt x="0" y="4718316"/>
                              </a:lnTo>
                              <a:lnTo>
                                <a:pt x="0" y="4895850"/>
                              </a:lnTo>
                              <a:lnTo>
                                <a:pt x="0" y="5150358"/>
                              </a:lnTo>
                              <a:lnTo>
                                <a:pt x="0" y="5327904"/>
                              </a:lnTo>
                              <a:lnTo>
                                <a:pt x="6096" y="5327904"/>
                              </a:lnTo>
                              <a:lnTo>
                                <a:pt x="6096" y="5150358"/>
                              </a:lnTo>
                              <a:lnTo>
                                <a:pt x="6096" y="4895850"/>
                              </a:lnTo>
                              <a:lnTo>
                                <a:pt x="6096" y="4718316"/>
                              </a:lnTo>
                              <a:close/>
                            </a:path>
                            <a:path w="5747385" h="6471285">
                              <a:moveTo>
                                <a:pt x="6096" y="4286262"/>
                              </a:moveTo>
                              <a:lnTo>
                                <a:pt x="0" y="4286262"/>
                              </a:lnTo>
                              <a:lnTo>
                                <a:pt x="0" y="4540745"/>
                              </a:lnTo>
                              <a:lnTo>
                                <a:pt x="0" y="4718304"/>
                              </a:lnTo>
                              <a:lnTo>
                                <a:pt x="6096" y="4718304"/>
                              </a:lnTo>
                              <a:lnTo>
                                <a:pt x="6096" y="4540758"/>
                              </a:lnTo>
                              <a:lnTo>
                                <a:pt x="6096" y="4286262"/>
                              </a:lnTo>
                              <a:close/>
                            </a:path>
                            <a:path w="5747385" h="6471285">
                              <a:moveTo>
                                <a:pt x="6096" y="1771675"/>
                              </a:moveTo>
                              <a:lnTo>
                                <a:pt x="0" y="1771675"/>
                              </a:lnTo>
                              <a:lnTo>
                                <a:pt x="0" y="2026145"/>
                              </a:lnTo>
                              <a:lnTo>
                                <a:pt x="0" y="2026158"/>
                              </a:lnTo>
                              <a:lnTo>
                                <a:pt x="0" y="4286250"/>
                              </a:lnTo>
                              <a:lnTo>
                                <a:pt x="6096" y="4286250"/>
                              </a:lnTo>
                              <a:lnTo>
                                <a:pt x="6096" y="2026145"/>
                              </a:lnTo>
                              <a:lnTo>
                                <a:pt x="6096" y="1771675"/>
                              </a:lnTo>
                              <a:close/>
                            </a:path>
                            <a:path w="5747385" h="6471285">
                              <a:moveTo>
                                <a:pt x="6096" y="628662"/>
                              </a:moveTo>
                              <a:lnTo>
                                <a:pt x="0" y="628662"/>
                              </a:lnTo>
                              <a:lnTo>
                                <a:pt x="0" y="806958"/>
                              </a:lnTo>
                              <a:lnTo>
                                <a:pt x="0" y="984516"/>
                              </a:lnTo>
                              <a:lnTo>
                                <a:pt x="0" y="1771650"/>
                              </a:lnTo>
                              <a:lnTo>
                                <a:pt x="6096" y="1771650"/>
                              </a:lnTo>
                              <a:lnTo>
                                <a:pt x="6096" y="806958"/>
                              </a:lnTo>
                              <a:lnTo>
                                <a:pt x="6096" y="628662"/>
                              </a:lnTo>
                              <a:close/>
                            </a:path>
                            <a:path w="5747385" h="6471285">
                              <a:moveTo>
                                <a:pt x="6096" y="6108"/>
                              </a:moveTo>
                              <a:lnTo>
                                <a:pt x="0" y="6108"/>
                              </a:lnTo>
                              <a:lnTo>
                                <a:pt x="0" y="197358"/>
                              </a:lnTo>
                              <a:lnTo>
                                <a:pt x="0" y="451091"/>
                              </a:lnTo>
                              <a:lnTo>
                                <a:pt x="0" y="628650"/>
                              </a:lnTo>
                              <a:lnTo>
                                <a:pt x="6096" y="628650"/>
                              </a:lnTo>
                              <a:lnTo>
                                <a:pt x="6096" y="451104"/>
                              </a:lnTo>
                              <a:lnTo>
                                <a:pt x="6096" y="197358"/>
                              </a:lnTo>
                              <a:lnTo>
                                <a:pt x="6096" y="6108"/>
                              </a:lnTo>
                              <a:close/>
                            </a:path>
                            <a:path w="5747385" h="6471285">
                              <a:moveTo>
                                <a:pt x="5747004" y="5327916"/>
                              </a:moveTo>
                              <a:lnTo>
                                <a:pt x="5740908" y="5327916"/>
                              </a:lnTo>
                              <a:lnTo>
                                <a:pt x="5740908" y="5505450"/>
                              </a:lnTo>
                              <a:lnTo>
                                <a:pt x="5740908" y="5683758"/>
                              </a:lnTo>
                              <a:lnTo>
                                <a:pt x="5740908" y="5937504"/>
                              </a:lnTo>
                              <a:lnTo>
                                <a:pt x="5740908" y="6115050"/>
                              </a:lnTo>
                              <a:lnTo>
                                <a:pt x="5740908" y="6293358"/>
                              </a:lnTo>
                              <a:lnTo>
                                <a:pt x="5740908" y="6470904"/>
                              </a:lnTo>
                              <a:lnTo>
                                <a:pt x="5747004" y="6470904"/>
                              </a:lnTo>
                              <a:lnTo>
                                <a:pt x="5747004" y="5505450"/>
                              </a:lnTo>
                              <a:lnTo>
                                <a:pt x="5747004" y="5327916"/>
                              </a:lnTo>
                              <a:close/>
                            </a:path>
                            <a:path w="5747385" h="6471285">
                              <a:moveTo>
                                <a:pt x="5747004" y="4718316"/>
                              </a:moveTo>
                              <a:lnTo>
                                <a:pt x="5740908" y="4718316"/>
                              </a:lnTo>
                              <a:lnTo>
                                <a:pt x="5740908" y="4895850"/>
                              </a:lnTo>
                              <a:lnTo>
                                <a:pt x="5740908" y="5150358"/>
                              </a:lnTo>
                              <a:lnTo>
                                <a:pt x="5740908" y="5327904"/>
                              </a:lnTo>
                              <a:lnTo>
                                <a:pt x="5747004" y="5327904"/>
                              </a:lnTo>
                              <a:lnTo>
                                <a:pt x="5747004" y="5150358"/>
                              </a:lnTo>
                              <a:lnTo>
                                <a:pt x="5747004" y="4895850"/>
                              </a:lnTo>
                              <a:lnTo>
                                <a:pt x="5747004" y="4718316"/>
                              </a:lnTo>
                              <a:close/>
                            </a:path>
                            <a:path w="5747385" h="6471285">
                              <a:moveTo>
                                <a:pt x="5747004" y="4286262"/>
                              </a:moveTo>
                              <a:lnTo>
                                <a:pt x="5740908" y="4286262"/>
                              </a:lnTo>
                              <a:lnTo>
                                <a:pt x="5740908" y="4540745"/>
                              </a:lnTo>
                              <a:lnTo>
                                <a:pt x="5740908" y="4718304"/>
                              </a:lnTo>
                              <a:lnTo>
                                <a:pt x="5747004" y="4718304"/>
                              </a:lnTo>
                              <a:lnTo>
                                <a:pt x="5747004" y="4540758"/>
                              </a:lnTo>
                              <a:lnTo>
                                <a:pt x="5747004" y="4286262"/>
                              </a:lnTo>
                              <a:close/>
                            </a:path>
                            <a:path w="5747385" h="6471285">
                              <a:moveTo>
                                <a:pt x="5747004" y="1771675"/>
                              </a:moveTo>
                              <a:lnTo>
                                <a:pt x="5740908" y="1771675"/>
                              </a:lnTo>
                              <a:lnTo>
                                <a:pt x="5740908" y="2026145"/>
                              </a:lnTo>
                              <a:lnTo>
                                <a:pt x="5740908" y="2026158"/>
                              </a:lnTo>
                              <a:lnTo>
                                <a:pt x="5740908" y="4286250"/>
                              </a:lnTo>
                              <a:lnTo>
                                <a:pt x="5747004" y="4286250"/>
                              </a:lnTo>
                              <a:lnTo>
                                <a:pt x="5747004" y="2026145"/>
                              </a:lnTo>
                              <a:lnTo>
                                <a:pt x="5747004" y="1771675"/>
                              </a:lnTo>
                              <a:close/>
                            </a:path>
                            <a:path w="5747385" h="6471285">
                              <a:moveTo>
                                <a:pt x="5747004" y="628662"/>
                              </a:moveTo>
                              <a:lnTo>
                                <a:pt x="5740908" y="628662"/>
                              </a:lnTo>
                              <a:lnTo>
                                <a:pt x="5740908" y="806958"/>
                              </a:lnTo>
                              <a:lnTo>
                                <a:pt x="5740908" y="984516"/>
                              </a:lnTo>
                              <a:lnTo>
                                <a:pt x="5740908" y="1771650"/>
                              </a:lnTo>
                              <a:lnTo>
                                <a:pt x="5747004" y="1771650"/>
                              </a:lnTo>
                              <a:lnTo>
                                <a:pt x="5747004" y="806958"/>
                              </a:lnTo>
                              <a:lnTo>
                                <a:pt x="5747004" y="628662"/>
                              </a:lnTo>
                              <a:close/>
                            </a:path>
                            <a:path w="5747385" h="6471285">
                              <a:moveTo>
                                <a:pt x="5747004" y="6108"/>
                              </a:moveTo>
                              <a:lnTo>
                                <a:pt x="5740908" y="6108"/>
                              </a:lnTo>
                              <a:lnTo>
                                <a:pt x="5740908" y="197358"/>
                              </a:lnTo>
                              <a:lnTo>
                                <a:pt x="5740908" y="451091"/>
                              </a:lnTo>
                              <a:lnTo>
                                <a:pt x="5740908" y="628650"/>
                              </a:lnTo>
                              <a:lnTo>
                                <a:pt x="5747004" y="628650"/>
                              </a:lnTo>
                              <a:lnTo>
                                <a:pt x="5747004" y="451104"/>
                              </a:lnTo>
                              <a:lnTo>
                                <a:pt x="5747004" y="197358"/>
                              </a:lnTo>
                              <a:lnTo>
                                <a:pt x="5747004" y="6108"/>
                              </a:lnTo>
                              <a:close/>
                            </a:path>
                            <a:path w="5747385" h="6471285">
                              <a:moveTo>
                                <a:pt x="5747004" y="0"/>
                              </a:moveTo>
                              <a:lnTo>
                                <a:pt x="5740920" y="0"/>
                              </a:lnTo>
                              <a:lnTo>
                                <a:pt x="6096" y="0"/>
                              </a:lnTo>
                              <a:lnTo>
                                <a:pt x="0" y="0"/>
                              </a:lnTo>
                              <a:lnTo>
                                <a:pt x="0" y="6096"/>
                              </a:lnTo>
                              <a:lnTo>
                                <a:pt x="6096" y="6096"/>
                              </a:lnTo>
                              <a:lnTo>
                                <a:pt x="5740908" y="6096"/>
                              </a:lnTo>
                              <a:lnTo>
                                <a:pt x="5747004" y="6096"/>
                              </a:lnTo>
                              <a:lnTo>
                                <a:pt x="574700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13003640" id="Graphic 71" o:spid="_x0000_s1026" style="position:absolute;margin-left:93.4pt;margin-top:4.05pt;width:452.55pt;height:509.55pt;z-index:-18605568;visibility:visible;mso-wrap-style:square;mso-wrap-distance-left:0;mso-wrap-distance-top:0;mso-wrap-distance-right:0;mso-wrap-distance-bottom:0;mso-position-horizontal:absolute;mso-position-horizontal-relative:page;mso-position-vertical:absolute;mso-position-vertical-relative:text;v-text-anchor:top" coordsize="5747385,6471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" path="m6096,5327916r-6096,l,5505450r,178308l,5937504r,177546l,6293358r,177546l6096,6470904r,-965454l6096,5327916xem6096,4718316r-6096,l,4895850r,254508l,5327904r6096,l6096,5150358r,-254508l6096,4718316xem6096,4286262r-6096,l,4540745r,177559l6096,4718304r,-177546l6096,4286262xem6096,1771675r-6096,l,2026145r,13l,4286250r6096,l6096,2026145r,-254470xem6096,628662r-6096,l,806958,,984516r,787134l6096,1771650r,-964692l6096,628662xem6096,6108l,6108,,197358,,451091,,628650r6096,l6096,451104r,-253746l6096,6108xem5747004,5327916r-6096,l5740908,5505450r,178308l5740908,5937504r,177546l5740908,6293358r,177546l5747004,6470904r,-965454l5747004,5327916xem5747004,4718316r-6096,l5740908,4895850r,254508l5740908,5327904r6096,l5747004,5150358r,-254508l5747004,4718316xem5747004,4286262r-6096,l5740908,4540745r,177559l5747004,4718304r,-177546l5747004,4286262xem5747004,1771675r-6096,l5740908,2026145r,13l5740908,4286250r6096,l5747004,2026145r,-254470xem5747004,628662r-6096,l5740908,806958r,177558l5740908,1771650r6096,l5747004,806958r,-178296xem5747004,6108r-6096,l5740908,197358r,253733l5740908,628650r6096,l5747004,451104r,-253746l5747004,6108xem5747004,r-6084,l6096,,,,,6096r6096,l5740908,6096r6096,l5747004,xe" fillcolor="black" stroked="f">
                <v:path arrowok="t"/>
                <w10:wrap anchorx="page"/>
              </v:shape>
            </w:pict>
          </mc:Fallback>
        </mc:AlternateContent>
      </w:r>
      <w:r w:rsidR="005137CF" w:rsidRPr="00AA05A9">
        <w:rPr>
          <w:rFonts w:ascii="Sylfaen" w:hAnsi="Sylfaen" w:cs="Sylfaen"/>
          <w:b/>
          <w:sz w:val="24"/>
        </w:rPr>
        <w:t>ბასს</w:t>
      </w:r>
      <w:r w:rsidR="005137CF" w:rsidRPr="00AA05A9">
        <w:rPr>
          <w:rFonts w:ascii="Sylfaen" w:hAnsi="Sylfaen"/>
          <w:b/>
          <w:sz w:val="24"/>
        </w:rPr>
        <w:t xml:space="preserve"> 36-</w:t>
      </w:r>
      <w:r w:rsidR="005137CF" w:rsidRPr="00AA05A9">
        <w:rPr>
          <w:rFonts w:ascii="Sylfaen" w:hAnsi="Sylfaen" w:cs="Sylfaen"/>
          <w:b/>
          <w:sz w:val="24"/>
        </w:rPr>
        <w:t>თან</w:t>
      </w:r>
      <w:r w:rsidR="005137CF" w:rsidRPr="00AA05A9">
        <w:rPr>
          <w:rFonts w:ascii="Sylfaen" w:hAnsi="Sylfaen"/>
          <w:b/>
          <w:sz w:val="24"/>
        </w:rPr>
        <w:t xml:space="preserve"> </w:t>
      </w:r>
      <w:r w:rsidR="005137CF" w:rsidRPr="00AA05A9">
        <w:rPr>
          <w:rFonts w:ascii="Sylfaen" w:hAnsi="Sylfaen" w:cs="Sylfaen"/>
          <w:b/>
          <w:sz w:val="24"/>
        </w:rPr>
        <w:t>შედარება</w:t>
      </w:r>
    </w:p>
    <w:p w14:paraId="3CFE1788" w14:textId="37F58795" w:rsidR="00764160" w:rsidRPr="00AA05A9" w:rsidRDefault="005137CF">
      <w:pPr>
        <w:spacing w:before="162" w:line="292" w:lineRule="auto"/>
        <w:ind w:left="1987" w:right="716"/>
        <w:rPr>
          <w:rFonts w:ascii="Sylfaen" w:hAnsi="Sylfaen"/>
          <w:sz w:val="20"/>
        </w:rPr>
      </w:pPr>
      <w:r w:rsidRPr="00AA05A9">
        <w:rPr>
          <w:rFonts w:ascii="Sylfaen" w:hAnsi="Sylfaen" w:cs="Sylfaen"/>
          <w:sz w:val="20"/>
          <w:szCs w:val="20"/>
          <w:lang w:val="ka-GE"/>
        </w:rPr>
        <w:t>სსბასს</w:t>
      </w:r>
      <w:r w:rsidRPr="00AA05A9">
        <w:rPr>
          <w:rFonts w:ascii="Sylfaen" w:hAnsi="Sylfaen"/>
          <w:sz w:val="20"/>
          <w:szCs w:val="20"/>
          <w:lang w:val="ka-GE"/>
        </w:rPr>
        <w:t xml:space="preserve"> 26 - </w:t>
      </w:r>
      <w:r w:rsidRPr="00AA05A9">
        <w:rPr>
          <w:rFonts w:ascii="Sylfaen" w:hAnsi="Sylfaen" w:cs="Sylfaen"/>
          <w:sz w:val="20"/>
          <w:szCs w:val="20"/>
          <w:lang w:val="ka-GE"/>
        </w:rPr>
        <w:t>ფულადი</w:t>
      </w:r>
      <w:r w:rsidRPr="00AA05A9">
        <w:rPr>
          <w:rFonts w:ascii="Sylfaen" w:hAnsi="Sylfaen"/>
          <w:sz w:val="20"/>
          <w:szCs w:val="20"/>
          <w:lang w:val="ka-GE"/>
        </w:rPr>
        <w:t xml:space="preserve"> </w:t>
      </w:r>
      <w:r w:rsidRPr="00AA05A9">
        <w:rPr>
          <w:rFonts w:ascii="Sylfaen" w:hAnsi="Sylfaen" w:cs="Sylfaen"/>
          <w:sz w:val="20"/>
          <w:szCs w:val="20"/>
          <w:lang w:val="ka-GE"/>
        </w:rPr>
        <w:t>სახსრების</w:t>
      </w:r>
      <w:r w:rsidRPr="00AA05A9">
        <w:rPr>
          <w:rFonts w:ascii="Sylfaen" w:hAnsi="Sylfaen"/>
          <w:sz w:val="20"/>
          <w:szCs w:val="20"/>
          <w:lang w:val="ka-GE"/>
        </w:rPr>
        <w:t xml:space="preserve"> </w:t>
      </w:r>
      <w:r w:rsidRPr="00AA05A9">
        <w:rPr>
          <w:rFonts w:ascii="Sylfaen" w:hAnsi="Sylfaen" w:cs="Sylfaen"/>
          <w:sz w:val="20"/>
          <w:szCs w:val="20"/>
          <w:lang w:val="ka-GE"/>
        </w:rPr>
        <w:t>წარმომქმნელი</w:t>
      </w:r>
      <w:r w:rsidRPr="00AA05A9">
        <w:rPr>
          <w:rFonts w:ascii="Sylfaen" w:hAnsi="Sylfaen"/>
          <w:sz w:val="20"/>
          <w:szCs w:val="20"/>
          <w:lang w:val="ka-GE"/>
        </w:rPr>
        <w:t xml:space="preserve"> </w:t>
      </w:r>
      <w:r w:rsidRPr="00AA05A9">
        <w:rPr>
          <w:rFonts w:ascii="Sylfaen" w:hAnsi="Sylfaen" w:cs="Sylfaen"/>
          <w:sz w:val="20"/>
          <w:szCs w:val="20"/>
          <w:lang w:val="ka-GE"/>
        </w:rPr>
        <w:t>აქტივების</w:t>
      </w:r>
      <w:r w:rsidRPr="00AA05A9">
        <w:rPr>
          <w:rFonts w:ascii="Sylfaen" w:hAnsi="Sylfaen"/>
          <w:sz w:val="20"/>
          <w:szCs w:val="20"/>
          <w:lang w:val="ka-GE"/>
        </w:rPr>
        <w:t xml:space="preserve"> </w:t>
      </w:r>
      <w:r w:rsidRPr="00AA05A9">
        <w:rPr>
          <w:rFonts w:ascii="Sylfaen" w:hAnsi="Sylfaen" w:cs="Sylfaen"/>
          <w:sz w:val="20"/>
          <w:szCs w:val="20"/>
          <w:lang w:val="ka-GE"/>
        </w:rPr>
        <w:t>გაუფასურება</w:t>
      </w:r>
      <w:r w:rsidRPr="00AA05A9">
        <w:rPr>
          <w:rFonts w:ascii="Sylfaen" w:hAnsi="Sylfaen"/>
          <w:sz w:val="20"/>
          <w:szCs w:val="20"/>
          <w:lang w:val="ka-GE"/>
        </w:rPr>
        <w:t xml:space="preserve"> - </w:t>
      </w:r>
      <w:r w:rsidRPr="00AA05A9">
        <w:rPr>
          <w:rFonts w:ascii="Sylfaen" w:hAnsi="Sylfaen" w:cs="Sylfaen"/>
          <w:sz w:val="20"/>
          <w:szCs w:val="20"/>
          <w:lang w:val="ka-GE"/>
        </w:rPr>
        <w:t>განიხილავს</w:t>
      </w:r>
      <w:r w:rsidRPr="00AA05A9">
        <w:rPr>
          <w:rFonts w:ascii="Sylfaen" w:hAnsi="Sylfaen"/>
          <w:sz w:val="20"/>
          <w:szCs w:val="20"/>
          <w:lang w:val="ka-GE"/>
        </w:rPr>
        <w:t xml:space="preserve"> </w:t>
      </w:r>
      <w:r w:rsidRPr="00AA05A9">
        <w:rPr>
          <w:rFonts w:ascii="Sylfaen" w:hAnsi="Sylfaen" w:cs="Sylfaen"/>
          <w:sz w:val="20"/>
          <w:szCs w:val="20"/>
          <w:lang w:val="ka-GE"/>
        </w:rPr>
        <w:t>ფულადი</w:t>
      </w:r>
      <w:r w:rsidRPr="00AA05A9">
        <w:rPr>
          <w:rFonts w:ascii="Sylfaen" w:hAnsi="Sylfaen"/>
          <w:sz w:val="20"/>
          <w:szCs w:val="20"/>
          <w:lang w:val="ka-GE"/>
        </w:rPr>
        <w:t xml:space="preserve"> </w:t>
      </w:r>
      <w:r w:rsidRPr="00AA05A9">
        <w:rPr>
          <w:rFonts w:ascii="Sylfaen" w:hAnsi="Sylfaen" w:cs="Sylfaen"/>
          <w:sz w:val="20"/>
          <w:szCs w:val="20"/>
          <w:lang w:val="ka-GE"/>
        </w:rPr>
        <w:t>სახსრების</w:t>
      </w:r>
      <w:r w:rsidRPr="00AA05A9">
        <w:rPr>
          <w:rFonts w:ascii="Sylfaen" w:hAnsi="Sylfaen"/>
          <w:sz w:val="20"/>
          <w:szCs w:val="20"/>
          <w:lang w:val="ka-GE"/>
        </w:rPr>
        <w:t xml:space="preserve"> </w:t>
      </w:r>
      <w:r w:rsidRPr="00AA05A9">
        <w:rPr>
          <w:rFonts w:ascii="Sylfaen" w:hAnsi="Sylfaen" w:cs="Sylfaen"/>
          <w:sz w:val="20"/>
          <w:szCs w:val="20"/>
          <w:lang w:val="ka-GE"/>
        </w:rPr>
        <w:t>წარმომქმნელი</w:t>
      </w:r>
      <w:r w:rsidRPr="00AA05A9">
        <w:rPr>
          <w:rFonts w:ascii="Sylfaen" w:hAnsi="Sylfaen"/>
          <w:sz w:val="20"/>
          <w:szCs w:val="20"/>
          <w:lang w:val="ka-GE"/>
        </w:rPr>
        <w:t xml:space="preserve"> </w:t>
      </w:r>
      <w:r w:rsidRPr="00AA05A9">
        <w:rPr>
          <w:rFonts w:ascii="Sylfaen" w:hAnsi="Sylfaen" w:cs="Sylfaen"/>
          <w:sz w:val="20"/>
          <w:szCs w:val="20"/>
          <w:lang w:val="ka-GE"/>
        </w:rPr>
        <w:t>აქტივების</w:t>
      </w:r>
      <w:r w:rsidRPr="00AA05A9">
        <w:rPr>
          <w:rFonts w:ascii="Sylfaen" w:hAnsi="Sylfaen"/>
          <w:sz w:val="20"/>
          <w:szCs w:val="20"/>
          <w:lang w:val="ka-GE"/>
        </w:rPr>
        <w:t xml:space="preserve"> </w:t>
      </w:r>
      <w:r w:rsidRPr="00AA05A9">
        <w:rPr>
          <w:rFonts w:ascii="Sylfaen" w:hAnsi="Sylfaen" w:cs="Sylfaen"/>
          <w:sz w:val="20"/>
          <w:szCs w:val="20"/>
          <w:lang w:val="ka-GE"/>
        </w:rPr>
        <w:t>გაუფასურებას</w:t>
      </w:r>
      <w:r w:rsidRPr="00AA05A9">
        <w:rPr>
          <w:rFonts w:ascii="Sylfaen" w:hAnsi="Sylfaen"/>
          <w:sz w:val="20"/>
          <w:szCs w:val="20"/>
          <w:lang w:val="ka-GE"/>
        </w:rPr>
        <w:t xml:space="preserve"> </w:t>
      </w:r>
      <w:r w:rsidRPr="00AA05A9">
        <w:rPr>
          <w:rFonts w:ascii="Sylfaen" w:hAnsi="Sylfaen" w:cs="Sylfaen"/>
          <w:sz w:val="20"/>
          <w:szCs w:val="20"/>
          <w:lang w:val="ka-GE"/>
        </w:rPr>
        <w:t>საჯარო</w:t>
      </w:r>
      <w:r w:rsidRPr="00AA05A9">
        <w:rPr>
          <w:rFonts w:ascii="Sylfaen" w:hAnsi="Sylfaen"/>
          <w:sz w:val="20"/>
          <w:szCs w:val="20"/>
          <w:lang w:val="ka-GE"/>
        </w:rPr>
        <w:t xml:space="preserve"> </w:t>
      </w:r>
      <w:r w:rsidRPr="00AA05A9">
        <w:rPr>
          <w:rFonts w:ascii="Sylfaen" w:hAnsi="Sylfaen" w:cs="Sylfaen"/>
          <w:sz w:val="20"/>
          <w:szCs w:val="20"/>
          <w:lang w:val="ka-GE"/>
        </w:rPr>
        <w:t>სექტორში</w:t>
      </w:r>
      <w:r w:rsidRPr="00AA05A9">
        <w:rPr>
          <w:rFonts w:ascii="Sylfaen" w:hAnsi="Sylfaen"/>
          <w:sz w:val="20"/>
          <w:szCs w:val="20"/>
          <w:lang w:val="ka-GE"/>
        </w:rPr>
        <w:t xml:space="preserve"> </w:t>
      </w:r>
      <w:r w:rsidRPr="00AA05A9">
        <w:rPr>
          <w:rFonts w:ascii="Sylfaen" w:hAnsi="Sylfaen" w:cs="Sylfaen"/>
          <w:sz w:val="20"/>
          <w:szCs w:val="20"/>
          <w:lang w:val="ka-GE"/>
        </w:rPr>
        <w:t>და</w:t>
      </w:r>
      <w:r w:rsidRPr="00AA05A9">
        <w:rPr>
          <w:rFonts w:ascii="Sylfaen" w:hAnsi="Sylfaen"/>
          <w:sz w:val="20"/>
          <w:szCs w:val="20"/>
          <w:lang w:val="ka-GE"/>
        </w:rPr>
        <w:t xml:space="preserve"> </w:t>
      </w:r>
      <w:r w:rsidRPr="00AA05A9">
        <w:rPr>
          <w:rFonts w:ascii="Sylfaen" w:hAnsi="Sylfaen" w:cs="Sylfaen"/>
          <w:sz w:val="20"/>
          <w:szCs w:val="20"/>
          <w:lang w:val="ka-GE"/>
        </w:rPr>
        <w:t>მოიცავს</w:t>
      </w:r>
      <w:r w:rsidRPr="00AA05A9">
        <w:rPr>
          <w:rFonts w:ascii="Sylfaen" w:hAnsi="Sylfaen"/>
          <w:sz w:val="20"/>
          <w:szCs w:val="20"/>
          <w:lang w:val="ka-GE"/>
        </w:rPr>
        <w:t xml:space="preserve"> </w:t>
      </w:r>
      <w:r w:rsidRPr="00AA05A9">
        <w:rPr>
          <w:rFonts w:ascii="Sylfaen" w:hAnsi="Sylfaen" w:cs="Sylfaen"/>
          <w:sz w:val="20"/>
          <w:szCs w:val="20"/>
          <w:lang w:val="ka-GE"/>
        </w:rPr>
        <w:t>ბასს</w:t>
      </w:r>
      <w:r w:rsidRPr="00AA05A9">
        <w:rPr>
          <w:rFonts w:ascii="Sylfaen" w:hAnsi="Sylfaen"/>
          <w:sz w:val="20"/>
          <w:szCs w:val="20"/>
          <w:lang w:val="ka-GE"/>
        </w:rPr>
        <w:t>-36-</w:t>
      </w:r>
      <w:r w:rsidRPr="00AA05A9">
        <w:rPr>
          <w:rFonts w:ascii="Sylfaen" w:hAnsi="Sylfaen" w:cs="Sylfaen"/>
          <w:sz w:val="20"/>
          <w:szCs w:val="20"/>
          <w:lang w:val="ka-GE"/>
        </w:rPr>
        <w:t>ში</w:t>
      </w:r>
      <w:r w:rsidRPr="00AA05A9">
        <w:rPr>
          <w:rFonts w:ascii="Sylfaen" w:hAnsi="Sylfaen"/>
          <w:sz w:val="20"/>
          <w:szCs w:val="20"/>
          <w:lang w:val="ka-GE"/>
        </w:rPr>
        <w:t xml:space="preserve"> (2004) -  </w:t>
      </w:r>
      <w:r w:rsidRPr="00AA05A9">
        <w:rPr>
          <w:rFonts w:ascii="Sylfaen" w:hAnsi="Sylfaen" w:cs="Sylfaen"/>
          <w:sz w:val="20"/>
          <w:szCs w:val="20"/>
          <w:lang w:val="ka-GE"/>
        </w:rPr>
        <w:t>აქტივების</w:t>
      </w:r>
      <w:r w:rsidRPr="00AA05A9">
        <w:rPr>
          <w:rFonts w:ascii="Sylfaen" w:hAnsi="Sylfaen"/>
          <w:sz w:val="20"/>
          <w:szCs w:val="20"/>
          <w:lang w:val="ka-GE"/>
        </w:rPr>
        <w:t xml:space="preserve"> </w:t>
      </w:r>
      <w:r w:rsidRPr="00AA05A9">
        <w:rPr>
          <w:rFonts w:ascii="Sylfaen" w:hAnsi="Sylfaen" w:cs="Sylfaen"/>
          <w:sz w:val="20"/>
          <w:szCs w:val="20"/>
          <w:lang w:val="ka-GE"/>
        </w:rPr>
        <w:t>გაუფასურება</w:t>
      </w:r>
      <w:r w:rsidRPr="00AA05A9">
        <w:rPr>
          <w:rFonts w:ascii="Sylfaen" w:hAnsi="Sylfaen"/>
          <w:sz w:val="20"/>
          <w:szCs w:val="20"/>
          <w:lang w:val="ka-GE"/>
        </w:rPr>
        <w:t xml:space="preserve"> - </w:t>
      </w:r>
      <w:r w:rsidRPr="00AA05A9">
        <w:rPr>
          <w:rFonts w:ascii="Sylfaen" w:hAnsi="Sylfaen" w:cs="Sylfaen"/>
          <w:sz w:val="20"/>
          <w:szCs w:val="20"/>
          <w:lang w:val="ka-GE"/>
        </w:rPr>
        <w:t>შესულ</w:t>
      </w:r>
      <w:r w:rsidRPr="00AA05A9">
        <w:rPr>
          <w:rFonts w:ascii="Sylfaen" w:hAnsi="Sylfaen"/>
          <w:sz w:val="20"/>
          <w:szCs w:val="20"/>
          <w:lang w:val="ka-GE"/>
        </w:rPr>
        <w:t xml:space="preserve"> </w:t>
      </w:r>
      <w:r w:rsidRPr="00AA05A9">
        <w:rPr>
          <w:rFonts w:ascii="Sylfaen" w:hAnsi="Sylfaen" w:cs="Sylfaen"/>
          <w:sz w:val="20"/>
          <w:szCs w:val="20"/>
          <w:lang w:val="ka-GE"/>
        </w:rPr>
        <w:t>ცვლილებებს</w:t>
      </w:r>
      <w:r w:rsidRPr="00AA05A9">
        <w:rPr>
          <w:rFonts w:ascii="Sylfaen" w:hAnsi="Sylfaen"/>
          <w:sz w:val="20"/>
          <w:szCs w:val="20"/>
          <w:lang w:val="ka-GE"/>
        </w:rPr>
        <w:t xml:space="preserve">, </w:t>
      </w:r>
      <w:r w:rsidRPr="00AA05A9">
        <w:rPr>
          <w:rFonts w:ascii="Sylfaen" w:hAnsi="Sylfaen" w:cs="Sylfaen"/>
          <w:sz w:val="20"/>
          <w:szCs w:val="20"/>
          <w:lang w:val="ka-GE"/>
        </w:rPr>
        <w:t>როგორც</w:t>
      </w:r>
      <w:r w:rsidRPr="00AA05A9">
        <w:rPr>
          <w:rFonts w:ascii="Sylfaen" w:hAnsi="Sylfaen"/>
          <w:sz w:val="20"/>
          <w:szCs w:val="20"/>
          <w:lang w:val="ka-GE"/>
        </w:rPr>
        <w:t xml:space="preserve">  </w:t>
      </w:r>
      <w:r w:rsidRPr="00AA05A9">
        <w:rPr>
          <w:rFonts w:ascii="Sylfaen" w:hAnsi="Sylfaen" w:cs="Sylfaen"/>
          <w:sz w:val="20"/>
          <w:szCs w:val="20"/>
          <w:lang w:val="ka-GE"/>
        </w:rPr>
        <w:t>ფასს</w:t>
      </w:r>
      <w:r w:rsidRPr="00AA05A9">
        <w:rPr>
          <w:rFonts w:ascii="Sylfaen" w:hAnsi="Sylfaen"/>
          <w:sz w:val="20"/>
          <w:szCs w:val="20"/>
          <w:lang w:val="ka-GE"/>
        </w:rPr>
        <w:t>-</w:t>
      </w:r>
      <w:r w:rsidRPr="00AA05A9">
        <w:rPr>
          <w:rFonts w:ascii="Sylfaen" w:hAnsi="Sylfaen" w:cs="Sylfaen"/>
          <w:sz w:val="20"/>
          <w:szCs w:val="20"/>
          <w:lang w:val="ka-GE"/>
        </w:rPr>
        <w:t>ების</w:t>
      </w:r>
      <w:r w:rsidRPr="00AA05A9">
        <w:rPr>
          <w:rFonts w:ascii="Sylfaen" w:hAnsi="Sylfaen"/>
          <w:sz w:val="20"/>
          <w:szCs w:val="20"/>
          <w:lang w:val="ka-GE"/>
        </w:rPr>
        <w:t xml:space="preserve"> </w:t>
      </w:r>
      <w:r w:rsidRPr="00AA05A9">
        <w:rPr>
          <w:rFonts w:ascii="Sylfaen" w:hAnsi="Sylfaen" w:cs="Sylfaen"/>
          <w:sz w:val="20"/>
          <w:szCs w:val="20"/>
          <w:lang w:val="ka-GE"/>
        </w:rPr>
        <w:t>გაუმჯობესების</w:t>
      </w:r>
      <w:r w:rsidRPr="00AA05A9">
        <w:rPr>
          <w:rFonts w:ascii="Sylfaen" w:hAnsi="Sylfaen"/>
          <w:sz w:val="20"/>
          <w:szCs w:val="20"/>
          <w:lang w:val="ka-GE"/>
        </w:rPr>
        <w:t xml:space="preserve"> </w:t>
      </w:r>
      <w:r w:rsidRPr="00AA05A9">
        <w:rPr>
          <w:rFonts w:ascii="Sylfaen" w:hAnsi="Sylfaen" w:cs="Sylfaen"/>
          <w:sz w:val="20"/>
          <w:szCs w:val="20"/>
          <w:lang w:val="ka-GE"/>
        </w:rPr>
        <w:t>პროექტის</w:t>
      </w:r>
      <w:r w:rsidRPr="00AA05A9">
        <w:rPr>
          <w:rFonts w:ascii="Sylfaen" w:hAnsi="Sylfaen"/>
          <w:sz w:val="20"/>
          <w:szCs w:val="20"/>
          <w:lang w:val="ka-GE"/>
        </w:rPr>
        <w:t xml:space="preserve">  </w:t>
      </w:r>
      <w:r w:rsidRPr="00AA05A9">
        <w:rPr>
          <w:rFonts w:ascii="Sylfaen" w:hAnsi="Sylfaen" w:cs="Sylfaen"/>
          <w:sz w:val="20"/>
          <w:szCs w:val="20"/>
          <w:lang w:val="ka-GE"/>
        </w:rPr>
        <w:t>ნაწილს</w:t>
      </w:r>
      <w:r w:rsidRPr="00AA05A9">
        <w:rPr>
          <w:rFonts w:ascii="Sylfaen" w:hAnsi="Sylfaen"/>
          <w:sz w:val="20"/>
          <w:szCs w:val="20"/>
          <w:lang w:val="ka-GE"/>
        </w:rPr>
        <w:t xml:space="preserve">, </w:t>
      </w:r>
      <w:r w:rsidRPr="00AA05A9">
        <w:rPr>
          <w:rFonts w:ascii="Sylfaen" w:hAnsi="Sylfaen" w:cs="Sylfaen"/>
          <w:sz w:val="20"/>
          <w:szCs w:val="20"/>
          <w:lang w:val="ka-GE"/>
        </w:rPr>
        <w:t>რომელიც</w:t>
      </w:r>
      <w:r w:rsidRPr="00AA05A9">
        <w:rPr>
          <w:rFonts w:ascii="Sylfaen" w:hAnsi="Sylfaen"/>
          <w:sz w:val="20"/>
          <w:szCs w:val="20"/>
          <w:lang w:val="ka-GE"/>
        </w:rPr>
        <w:t xml:space="preserve"> </w:t>
      </w:r>
      <w:r w:rsidRPr="00AA05A9">
        <w:rPr>
          <w:rFonts w:ascii="Sylfaen" w:hAnsi="Sylfaen" w:cs="Sylfaen"/>
          <w:sz w:val="20"/>
          <w:szCs w:val="20"/>
          <w:lang w:val="ka-GE"/>
        </w:rPr>
        <w:t>გამოიცა</w:t>
      </w:r>
      <w:r w:rsidRPr="00AA05A9">
        <w:rPr>
          <w:rFonts w:ascii="Sylfaen" w:hAnsi="Sylfaen"/>
          <w:sz w:val="20"/>
          <w:szCs w:val="20"/>
          <w:lang w:val="ka-GE"/>
        </w:rPr>
        <w:t xml:space="preserve"> 2008 </w:t>
      </w:r>
      <w:r w:rsidRPr="00AA05A9">
        <w:rPr>
          <w:rFonts w:ascii="Sylfaen" w:hAnsi="Sylfaen" w:cs="Sylfaen"/>
          <w:sz w:val="20"/>
          <w:szCs w:val="20"/>
          <w:lang w:val="ka-GE"/>
        </w:rPr>
        <w:t>წლის</w:t>
      </w:r>
      <w:r w:rsidRPr="00AA05A9">
        <w:rPr>
          <w:rFonts w:ascii="Sylfaen" w:hAnsi="Sylfaen"/>
          <w:sz w:val="20"/>
          <w:szCs w:val="20"/>
          <w:lang w:val="ka-GE"/>
        </w:rPr>
        <w:t xml:space="preserve"> </w:t>
      </w:r>
      <w:r w:rsidRPr="00AA05A9">
        <w:rPr>
          <w:rFonts w:ascii="Sylfaen" w:hAnsi="Sylfaen" w:cs="Sylfaen"/>
          <w:sz w:val="20"/>
          <w:szCs w:val="20"/>
          <w:lang w:val="ka-GE"/>
        </w:rPr>
        <w:t>მაისში</w:t>
      </w:r>
      <w:r w:rsidRPr="00AA05A9">
        <w:rPr>
          <w:rFonts w:ascii="Sylfaen" w:hAnsi="Sylfaen"/>
          <w:sz w:val="20"/>
          <w:szCs w:val="20"/>
          <w:lang w:val="ka-GE"/>
        </w:rPr>
        <w:t xml:space="preserve">. </w:t>
      </w:r>
      <w:r w:rsidRPr="00AA05A9">
        <w:rPr>
          <w:rFonts w:ascii="Sylfaen" w:hAnsi="Sylfaen" w:cs="Sylfaen"/>
          <w:sz w:val="20"/>
          <w:szCs w:val="20"/>
          <w:lang w:val="ka-GE"/>
        </w:rPr>
        <w:t>მთავარი</w:t>
      </w:r>
      <w:r w:rsidRPr="00AA05A9">
        <w:rPr>
          <w:rFonts w:ascii="Sylfaen" w:hAnsi="Sylfaen"/>
          <w:sz w:val="20"/>
          <w:szCs w:val="20"/>
          <w:lang w:val="ka-GE"/>
        </w:rPr>
        <w:t xml:space="preserve"> </w:t>
      </w:r>
      <w:r w:rsidRPr="00AA05A9">
        <w:rPr>
          <w:rFonts w:ascii="Sylfaen" w:hAnsi="Sylfaen" w:cs="Sylfaen"/>
          <w:sz w:val="20"/>
          <w:szCs w:val="20"/>
          <w:lang w:val="ka-GE"/>
        </w:rPr>
        <w:t>განსხვავება</w:t>
      </w:r>
      <w:r w:rsidRPr="00AA05A9">
        <w:rPr>
          <w:rFonts w:ascii="Sylfaen" w:hAnsi="Sylfaen"/>
          <w:sz w:val="20"/>
          <w:szCs w:val="20"/>
          <w:lang w:val="ka-GE"/>
        </w:rPr>
        <w:t xml:space="preserve"> </w:t>
      </w:r>
      <w:r w:rsidRPr="00AA05A9">
        <w:rPr>
          <w:rFonts w:ascii="Sylfaen" w:hAnsi="Sylfaen" w:cs="Sylfaen"/>
          <w:sz w:val="20"/>
          <w:szCs w:val="20"/>
          <w:lang w:val="ka-GE"/>
        </w:rPr>
        <w:t>სსბასს</w:t>
      </w:r>
      <w:r w:rsidRPr="00AA05A9">
        <w:rPr>
          <w:rFonts w:ascii="Sylfaen" w:hAnsi="Sylfaen"/>
          <w:sz w:val="20"/>
          <w:szCs w:val="20"/>
          <w:lang w:val="ka-GE"/>
        </w:rPr>
        <w:t xml:space="preserve"> 26-</w:t>
      </w:r>
      <w:r w:rsidRPr="00AA05A9">
        <w:rPr>
          <w:rFonts w:ascii="Sylfaen" w:hAnsi="Sylfaen" w:cs="Sylfaen"/>
          <w:sz w:val="20"/>
          <w:szCs w:val="20"/>
          <w:lang w:val="ka-GE"/>
        </w:rPr>
        <w:t>სა</w:t>
      </w:r>
      <w:r w:rsidRPr="00AA05A9">
        <w:rPr>
          <w:rFonts w:ascii="Sylfaen" w:hAnsi="Sylfaen"/>
          <w:sz w:val="20"/>
          <w:szCs w:val="20"/>
          <w:lang w:val="ka-GE"/>
        </w:rPr>
        <w:t xml:space="preserve"> </w:t>
      </w:r>
      <w:r w:rsidRPr="00AA05A9">
        <w:rPr>
          <w:rFonts w:ascii="Sylfaen" w:hAnsi="Sylfaen" w:cs="Sylfaen"/>
          <w:sz w:val="20"/>
          <w:szCs w:val="20"/>
          <w:lang w:val="ka-GE"/>
        </w:rPr>
        <w:t>და</w:t>
      </w:r>
      <w:r w:rsidRPr="00AA05A9">
        <w:rPr>
          <w:rFonts w:ascii="Sylfaen" w:hAnsi="Sylfaen"/>
          <w:sz w:val="20"/>
          <w:szCs w:val="20"/>
          <w:lang w:val="ka-GE"/>
        </w:rPr>
        <w:t xml:space="preserve"> </w:t>
      </w:r>
      <w:r w:rsidRPr="00AA05A9">
        <w:rPr>
          <w:rFonts w:ascii="Sylfaen" w:hAnsi="Sylfaen" w:cs="Sylfaen"/>
          <w:sz w:val="20"/>
          <w:szCs w:val="20"/>
          <w:lang w:val="ka-GE"/>
        </w:rPr>
        <w:t>ბასს</w:t>
      </w:r>
      <w:r w:rsidRPr="00AA05A9">
        <w:rPr>
          <w:rFonts w:ascii="Sylfaen" w:hAnsi="Sylfaen"/>
          <w:sz w:val="20"/>
          <w:szCs w:val="20"/>
          <w:lang w:val="ka-GE"/>
        </w:rPr>
        <w:t xml:space="preserve"> 36-</w:t>
      </w:r>
      <w:r w:rsidRPr="00AA05A9">
        <w:rPr>
          <w:rFonts w:ascii="Sylfaen" w:hAnsi="Sylfaen" w:cs="Sylfaen"/>
          <w:sz w:val="20"/>
          <w:szCs w:val="20"/>
          <w:lang w:val="ka-GE"/>
        </w:rPr>
        <w:t>ს</w:t>
      </w:r>
      <w:r w:rsidRPr="00AA05A9">
        <w:rPr>
          <w:rFonts w:ascii="Sylfaen" w:hAnsi="Sylfaen"/>
          <w:sz w:val="20"/>
          <w:szCs w:val="20"/>
          <w:lang w:val="ka-GE"/>
        </w:rPr>
        <w:t xml:space="preserve"> </w:t>
      </w:r>
      <w:r w:rsidRPr="00AA05A9">
        <w:rPr>
          <w:rFonts w:ascii="Sylfaen" w:hAnsi="Sylfaen" w:cs="Sylfaen"/>
          <w:sz w:val="20"/>
          <w:szCs w:val="20"/>
          <w:lang w:val="ka-GE"/>
        </w:rPr>
        <w:t>შორის</w:t>
      </w:r>
      <w:r w:rsidRPr="00AA05A9">
        <w:rPr>
          <w:rFonts w:ascii="Sylfaen" w:hAnsi="Sylfaen"/>
          <w:sz w:val="20"/>
          <w:szCs w:val="20"/>
          <w:lang w:val="ka-GE"/>
        </w:rPr>
        <w:t xml:space="preserve"> </w:t>
      </w:r>
      <w:r w:rsidRPr="00AA05A9">
        <w:rPr>
          <w:rFonts w:ascii="Sylfaen" w:hAnsi="Sylfaen" w:cs="Sylfaen"/>
          <w:sz w:val="20"/>
          <w:szCs w:val="20"/>
          <w:lang w:val="ka-GE"/>
        </w:rPr>
        <w:t>მდგომარეობს</w:t>
      </w:r>
      <w:r w:rsidRPr="00AA05A9">
        <w:rPr>
          <w:rFonts w:ascii="Sylfaen" w:hAnsi="Sylfaen"/>
          <w:sz w:val="20"/>
          <w:szCs w:val="20"/>
          <w:lang w:val="ka-GE"/>
        </w:rPr>
        <w:t xml:space="preserve"> </w:t>
      </w:r>
      <w:r w:rsidRPr="00AA05A9">
        <w:rPr>
          <w:rFonts w:ascii="Sylfaen" w:hAnsi="Sylfaen" w:cs="Sylfaen"/>
          <w:sz w:val="20"/>
          <w:szCs w:val="20"/>
          <w:lang w:val="ka-GE"/>
        </w:rPr>
        <w:t>შემდეგში</w:t>
      </w:r>
      <w:r w:rsidR="0081081C" w:rsidRPr="00AA05A9">
        <w:rPr>
          <w:rFonts w:ascii="Sylfaen" w:hAnsi="Sylfaen"/>
          <w:sz w:val="20"/>
        </w:rPr>
        <w:t>:</w:t>
      </w:r>
    </w:p>
    <w:p w14:paraId="7AD983A9" w14:textId="09DE9624" w:rsidR="00764160" w:rsidRPr="00AA05A9" w:rsidRDefault="005137CF">
      <w:pPr>
        <w:pStyle w:val="ListParagraph"/>
        <w:numPr>
          <w:ilvl w:val="0"/>
          <w:numId w:val="77"/>
        </w:numPr>
        <w:tabs>
          <w:tab w:val="left" w:pos="2347"/>
        </w:tabs>
        <w:spacing w:before="104" w:line="290" w:lineRule="auto"/>
        <w:ind w:right="930"/>
        <w:jc w:val="left"/>
        <w:rPr>
          <w:rFonts w:ascii="Sylfaen" w:hAnsi="Sylfaen"/>
          <w:strike/>
          <w:sz w:val="20"/>
        </w:rPr>
      </w:pPr>
      <w:r w:rsidRPr="00AA05A9">
        <w:rPr>
          <w:rFonts w:ascii="Sylfaen" w:hAnsi="Sylfaen" w:cs="Sylfaen"/>
          <w:strike/>
          <w:sz w:val="20"/>
          <w:szCs w:val="20"/>
          <w:lang w:val="ka-GE"/>
        </w:rPr>
        <w:t>სსბასს</w:t>
      </w:r>
      <w:r w:rsidRPr="00AA05A9">
        <w:rPr>
          <w:rFonts w:ascii="Sylfaen" w:hAnsi="Sylfaen"/>
          <w:strike/>
          <w:sz w:val="20"/>
          <w:szCs w:val="20"/>
          <w:lang w:val="ka-GE"/>
        </w:rPr>
        <w:t xml:space="preserve"> 26 </w:t>
      </w:r>
      <w:r w:rsidRPr="00AA05A9">
        <w:rPr>
          <w:rFonts w:ascii="Sylfaen" w:hAnsi="Sylfaen" w:cs="Sylfaen"/>
          <w:strike/>
          <w:sz w:val="20"/>
          <w:szCs w:val="20"/>
          <w:lang w:val="ka-GE"/>
        </w:rPr>
        <w:t>არ</w:t>
      </w:r>
      <w:r w:rsidRPr="00AA05A9">
        <w:rPr>
          <w:rFonts w:ascii="Sylfaen" w:hAnsi="Sylfaen"/>
          <w:strike/>
          <w:sz w:val="20"/>
          <w:szCs w:val="20"/>
          <w:lang w:val="ka-GE"/>
        </w:rPr>
        <w:t xml:space="preserve"> </w:t>
      </w:r>
      <w:r w:rsidRPr="00AA05A9">
        <w:rPr>
          <w:rFonts w:ascii="Sylfaen" w:hAnsi="Sylfaen" w:cs="Sylfaen"/>
          <w:strike/>
          <w:sz w:val="20"/>
          <w:szCs w:val="20"/>
          <w:lang w:val="ka-GE"/>
        </w:rPr>
        <w:t>ეხება</w:t>
      </w:r>
      <w:r w:rsidRPr="00AA05A9">
        <w:rPr>
          <w:rFonts w:ascii="Sylfaen" w:hAnsi="Sylfaen"/>
          <w:strike/>
          <w:sz w:val="20"/>
          <w:szCs w:val="20"/>
          <w:lang w:val="ka-GE"/>
        </w:rPr>
        <w:t xml:space="preserve"> </w:t>
      </w:r>
      <w:r w:rsidRPr="00AA05A9">
        <w:rPr>
          <w:rFonts w:ascii="Sylfaen" w:hAnsi="Sylfaen" w:cs="Sylfaen"/>
          <w:strike/>
          <w:sz w:val="20"/>
          <w:szCs w:val="20"/>
          <w:lang w:val="ka-GE"/>
        </w:rPr>
        <w:t>ფულადი</w:t>
      </w:r>
      <w:r w:rsidRPr="00AA05A9">
        <w:rPr>
          <w:rFonts w:ascii="Sylfaen" w:hAnsi="Sylfaen"/>
          <w:strike/>
          <w:sz w:val="20"/>
          <w:szCs w:val="20"/>
          <w:lang w:val="ka-GE"/>
        </w:rPr>
        <w:t xml:space="preserve"> </w:t>
      </w:r>
      <w:r w:rsidRPr="00AA05A9">
        <w:rPr>
          <w:rFonts w:ascii="Sylfaen" w:hAnsi="Sylfaen" w:cs="Sylfaen"/>
          <w:strike/>
          <w:sz w:val="20"/>
          <w:szCs w:val="20"/>
          <w:lang w:val="ka-GE"/>
        </w:rPr>
        <w:t>სახსრების</w:t>
      </w:r>
      <w:r w:rsidRPr="00AA05A9">
        <w:rPr>
          <w:rFonts w:ascii="Sylfaen" w:hAnsi="Sylfaen"/>
          <w:strike/>
          <w:sz w:val="20"/>
          <w:szCs w:val="20"/>
          <w:lang w:val="ka-GE"/>
        </w:rPr>
        <w:t xml:space="preserve"> </w:t>
      </w:r>
      <w:r w:rsidRPr="00AA05A9">
        <w:rPr>
          <w:rFonts w:ascii="Sylfaen" w:hAnsi="Sylfaen" w:cs="Sylfaen"/>
          <w:strike/>
          <w:sz w:val="20"/>
          <w:szCs w:val="20"/>
          <w:lang w:val="ka-GE"/>
        </w:rPr>
        <w:t>წარმომქმნელ</w:t>
      </w:r>
      <w:r w:rsidRPr="00AA05A9">
        <w:rPr>
          <w:rFonts w:ascii="Sylfaen" w:hAnsi="Sylfaen"/>
          <w:strike/>
          <w:sz w:val="20"/>
          <w:szCs w:val="20"/>
          <w:lang w:val="ka-GE"/>
        </w:rPr>
        <w:t xml:space="preserve"> </w:t>
      </w:r>
      <w:r w:rsidRPr="00AA05A9">
        <w:rPr>
          <w:rFonts w:ascii="Sylfaen" w:hAnsi="Sylfaen" w:cs="Sylfaen"/>
          <w:strike/>
          <w:sz w:val="20"/>
          <w:szCs w:val="20"/>
          <w:lang w:val="ka-GE"/>
        </w:rPr>
        <w:t>იმ</w:t>
      </w:r>
      <w:r w:rsidRPr="00AA05A9">
        <w:rPr>
          <w:rFonts w:ascii="Sylfaen" w:hAnsi="Sylfaen"/>
          <w:strike/>
          <w:sz w:val="20"/>
          <w:szCs w:val="20"/>
          <w:lang w:val="ka-GE"/>
        </w:rPr>
        <w:t xml:space="preserve"> </w:t>
      </w:r>
      <w:r w:rsidRPr="00AA05A9">
        <w:rPr>
          <w:rFonts w:ascii="Sylfaen" w:hAnsi="Sylfaen" w:cs="Sylfaen"/>
          <w:strike/>
          <w:sz w:val="20"/>
          <w:szCs w:val="20"/>
          <w:lang w:val="ka-GE"/>
        </w:rPr>
        <w:t>აქტივებს</w:t>
      </w:r>
      <w:r w:rsidRPr="00AA05A9">
        <w:rPr>
          <w:rFonts w:ascii="Sylfaen" w:hAnsi="Sylfaen"/>
          <w:strike/>
          <w:sz w:val="20"/>
          <w:szCs w:val="20"/>
          <w:lang w:val="ka-GE"/>
        </w:rPr>
        <w:t xml:space="preserve">, </w:t>
      </w:r>
      <w:r w:rsidRPr="00AA05A9">
        <w:rPr>
          <w:rFonts w:ascii="Sylfaen" w:hAnsi="Sylfaen" w:cs="Sylfaen"/>
          <w:strike/>
          <w:sz w:val="20"/>
          <w:szCs w:val="20"/>
          <w:lang w:val="ka-GE"/>
        </w:rPr>
        <w:t>რომლებიც</w:t>
      </w:r>
      <w:r w:rsidRPr="00AA05A9">
        <w:rPr>
          <w:rFonts w:ascii="Sylfaen" w:hAnsi="Sylfaen"/>
          <w:strike/>
          <w:sz w:val="20"/>
          <w:szCs w:val="20"/>
          <w:lang w:val="ka-GE"/>
        </w:rPr>
        <w:t xml:space="preserve"> </w:t>
      </w:r>
      <w:r w:rsidRPr="00AA05A9">
        <w:rPr>
          <w:rFonts w:ascii="Sylfaen" w:hAnsi="Sylfaen" w:cs="Sylfaen"/>
          <w:strike/>
          <w:sz w:val="20"/>
          <w:szCs w:val="20"/>
          <w:lang w:val="ka-GE"/>
        </w:rPr>
        <w:t>სსბასს</w:t>
      </w:r>
      <w:r w:rsidRPr="00AA05A9">
        <w:rPr>
          <w:rFonts w:ascii="Sylfaen" w:hAnsi="Sylfaen"/>
          <w:strike/>
          <w:sz w:val="20"/>
          <w:szCs w:val="20"/>
          <w:lang w:val="ka-GE"/>
        </w:rPr>
        <w:t xml:space="preserve"> 17-</w:t>
      </w:r>
      <w:r w:rsidRPr="00AA05A9">
        <w:rPr>
          <w:rFonts w:ascii="Sylfaen" w:hAnsi="Sylfaen" w:cs="Sylfaen"/>
          <w:strike/>
          <w:sz w:val="20"/>
          <w:szCs w:val="20"/>
          <w:lang w:val="ka-GE"/>
        </w:rPr>
        <w:t>ის</w:t>
      </w:r>
      <w:r w:rsidRPr="00AA05A9">
        <w:rPr>
          <w:rFonts w:ascii="Sylfaen" w:hAnsi="Sylfaen"/>
          <w:strike/>
          <w:sz w:val="20"/>
          <w:szCs w:val="20"/>
          <w:lang w:val="ka-GE"/>
        </w:rPr>
        <w:t xml:space="preserve"> - </w:t>
      </w:r>
      <w:r w:rsidRPr="00AA05A9">
        <w:rPr>
          <w:rFonts w:ascii="Sylfaen" w:hAnsi="Sylfaen" w:cs="Sylfaen"/>
          <w:strike/>
          <w:sz w:val="20"/>
          <w:szCs w:val="20"/>
          <w:lang w:val="ka-GE"/>
        </w:rPr>
        <w:t>ძირითადი</w:t>
      </w:r>
      <w:r w:rsidRPr="00AA05A9">
        <w:rPr>
          <w:rFonts w:ascii="Sylfaen" w:hAnsi="Sylfaen"/>
          <w:strike/>
          <w:sz w:val="20"/>
          <w:szCs w:val="20"/>
          <w:lang w:val="ka-GE"/>
        </w:rPr>
        <w:t xml:space="preserve"> </w:t>
      </w:r>
      <w:r w:rsidRPr="00AA05A9">
        <w:rPr>
          <w:rFonts w:ascii="Sylfaen" w:hAnsi="Sylfaen" w:cs="Sylfaen"/>
          <w:strike/>
          <w:sz w:val="20"/>
          <w:szCs w:val="20"/>
          <w:lang w:val="ka-GE"/>
        </w:rPr>
        <w:t>საშუალებები</w:t>
      </w:r>
      <w:r w:rsidRPr="00AA05A9">
        <w:rPr>
          <w:rFonts w:ascii="Sylfaen" w:hAnsi="Sylfaen"/>
          <w:strike/>
          <w:sz w:val="20"/>
          <w:szCs w:val="20"/>
          <w:lang w:val="ka-GE"/>
        </w:rPr>
        <w:t xml:space="preserve"> - </w:t>
      </w:r>
      <w:r w:rsidRPr="00AA05A9">
        <w:rPr>
          <w:rFonts w:ascii="Sylfaen" w:hAnsi="Sylfaen" w:cs="Sylfaen"/>
          <w:strike/>
          <w:sz w:val="20"/>
          <w:szCs w:val="20"/>
          <w:lang w:val="ka-GE"/>
        </w:rPr>
        <w:t>გადაფასების</w:t>
      </w:r>
      <w:r w:rsidRPr="00AA05A9">
        <w:rPr>
          <w:rFonts w:ascii="Sylfaen" w:hAnsi="Sylfaen"/>
          <w:strike/>
          <w:sz w:val="20"/>
          <w:szCs w:val="20"/>
          <w:lang w:val="ka-GE"/>
        </w:rPr>
        <w:t xml:space="preserve"> </w:t>
      </w:r>
      <w:r w:rsidRPr="00AA05A9">
        <w:rPr>
          <w:rFonts w:ascii="Sylfaen" w:hAnsi="Sylfaen" w:cs="Sylfaen"/>
          <w:strike/>
          <w:sz w:val="20"/>
          <w:szCs w:val="20"/>
          <w:lang w:val="ka-GE"/>
        </w:rPr>
        <w:t>მოდელის</w:t>
      </w:r>
      <w:r w:rsidRPr="00AA05A9">
        <w:rPr>
          <w:rFonts w:ascii="Sylfaen" w:hAnsi="Sylfaen"/>
          <w:strike/>
          <w:sz w:val="20"/>
          <w:szCs w:val="20"/>
          <w:lang w:val="ka-GE"/>
        </w:rPr>
        <w:t xml:space="preserve"> </w:t>
      </w:r>
      <w:r w:rsidRPr="00AA05A9">
        <w:rPr>
          <w:rFonts w:ascii="Sylfaen" w:hAnsi="Sylfaen" w:cs="Sylfaen"/>
          <w:strike/>
          <w:sz w:val="20"/>
          <w:szCs w:val="20"/>
          <w:lang w:val="ka-GE"/>
        </w:rPr>
        <w:t>მიხედვით</w:t>
      </w:r>
      <w:r w:rsidRPr="00AA05A9">
        <w:rPr>
          <w:rFonts w:ascii="Sylfaen" w:hAnsi="Sylfaen"/>
          <w:strike/>
          <w:sz w:val="20"/>
          <w:szCs w:val="20"/>
          <w:lang w:val="ka-GE"/>
        </w:rPr>
        <w:t xml:space="preserve"> </w:t>
      </w:r>
      <w:r w:rsidRPr="00AA05A9">
        <w:rPr>
          <w:rFonts w:ascii="Sylfaen" w:hAnsi="Sylfaen" w:cs="Sylfaen"/>
          <w:strike/>
          <w:sz w:val="20"/>
          <w:szCs w:val="20"/>
          <w:lang w:val="ka-GE"/>
        </w:rPr>
        <w:t>აღრიცხულია</w:t>
      </w:r>
      <w:r w:rsidRPr="00AA05A9">
        <w:rPr>
          <w:rFonts w:ascii="Sylfaen" w:hAnsi="Sylfaen"/>
          <w:strike/>
          <w:sz w:val="20"/>
          <w:szCs w:val="20"/>
          <w:lang w:val="ka-GE"/>
        </w:rPr>
        <w:t xml:space="preserve"> </w:t>
      </w:r>
      <w:r w:rsidRPr="00AA05A9">
        <w:rPr>
          <w:rFonts w:ascii="Sylfaen" w:hAnsi="Sylfaen" w:cs="Sylfaen"/>
          <w:strike/>
          <w:sz w:val="20"/>
          <w:szCs w:val="20"/>
          <w:lang w:val="ka-GE"/>
        </w:rPr>
        <w:t>გადაფასებული</w:t>
      </w:r>
      <w:r w:rsidRPr="00AA05A9">
        <w:rPr>
          <w:rFonts w:ascii="Sylfaen" w:hAnsi="Sylfaen"/>
          <w:strike/>
          <w:sz w:val="20"/>
          <w:szCs w:val="20"/>
          <w:lang w:val="ka-GE"/>
        </w:rPr>
        <w:t xml:space="preserve"> </w:t>
      </w:r>
      <w:r w:rsidRPr="00AA05A9">
        <w:rPr>
          <w:rFonts w:ascii="Sylfaen" w:hAnsi="Sylfaen" w:cs="Sylfaen"/>
          <w:strike/>
          <w:sz w:val="20"/>
          <w:szCs w:val="20"/>
          <w:lang w:val="ka-GE"/>
        </w:rPr>
        <w:t>ღირებულებით</w:t>
      </w:r>
      <w:r w:rsidRPr="00AA05A9">
        <w:rPr>
          <w:rFonts w:ascii="Sylfaen" w:hAnsi="Sylfaen"/>
          <w:strike/>
          <w:sz w:val="20"/>
          <w:szCs w:val="20"/>
          <w:lang w:val="ka-GE"/>
        </w:rPr>
        <w:t xml:space="preserve"> </w:t>
      </w:r>
      <w:r w:rsidRPr="00AA05A9">
        <w:rPr>
          <w:rFonts w:ascii="Sylfaen" w:hAnsi="Sylfaen" w:cs="Sylfaen"/>
          <w:strike/>
          <w:sz w:val="20"/>
          <w:szCs w:val="20"/>
          <w:lang w:val="ka-GE"/>
        </w:rPr>
        <w:t>საანგარიშგებო</w:t>
      </w:r>
      <w:r w:rsidRPr="00AA05A9">
        <w:rPr>
          <w:rFonts w:ascii="Sylfaen" w:hAnsi="Sylfaen"/>
          <w:strike/>
          <w:sz w:val="20"/>
          <w:szCs w:val="20"/>
          <w:lang w:val="ka-GE"/>
        </w:rPr>
        <w:t xml:space="preserve"> </w:t>
      </w:r>
      <w:r w:rsidRPr="00AA05A9">
        <w:rPr>
          <w:rFonts w:ascii="Sylfaen" w:hAnsi="Sylfaen" w:cs="Sylfaen"/>
          <w:strike/>
          <w:sz w:val="20"/>
          <w:szCs w:val="20"/>
          <w:lang w:val="ka-GE"/>
        </w:rPr>
        <w:t>პერიოდის</w:t>
      </w:r>
      <w:r w:rsidRPr="00AA05A9">
        <w:rPr>
          <w:rFonts w:ascii="Sylfaen" w:hAnsi="Sylfaen"/>
          <w:strike/>
          <w:sz w:val="20"/>
          <w:szCs w:val="20"/>
          <w:lang w:val="ka-GE"/>
        </w:rPr>
        <w:t xml:space="preserve"> </w:t>
      </w:r>
      <w:r w:rsidRPr="00AA05A9">
        <w:rPr>
          <w:rFonts w:ascii="Sylfaen" w:hAnsi="Sylfaen" w:cs="Sylfaen"/>
          <w:strike/>
          <w:sz w:val="20"/>
          <w:szCs w:val="20"/>
          <w:lang w:val="ka-GE"/>
        </w:rPr>
        <w:t>ბოლოს</w:t>
      </w:r>
      <w:r w:rsidRPr="00AA05A9">
        <w:rPr>
          <w:rFonts w:ascii="Sylfaen" w:hAnsi="Sylfaen"/>
          <w:strike/>
          <w:sz w:val="20"/>
          <w:szCs w:val="20"/>
          <w:lang w:val="ka-GE"/>
        </w:rPr>
        <w:t xml:space="preserve">. </w:t>
      </w:r>
      <w:r w:rsidRPr="00AA05A9">
        <w:rPr>
          <w:rFonts w:ascii="Sylfaen" w:hAnsi="Sylfaen" w:cs="Sylfaen"/>
          <w:strike/>
          <w:sz w:val="20"/>
          <w:szCs w:val="20"/>
          <w:lang w:val="ka-GE"/>
        </w:rPr>
        <w:t>ბასს</w:t>
      </w:r>
      <w:r w:rsidRPr="00AA05A9">
        <w:rPr>
          <w:rFonts w:ascii="Sylfaen" w:hAnsi="Sylfaen"/>
          <w:strike/>
          <w:sz w:val="20"/>
          <w:szCs w:val="20"/>
          <w:lang w:val="ka-GE"/>
        </w:rPr>
        <w:t xml:space="preserve"> 36 </w:t>
      </w:r>
      <w:r w:rsidRPr="00AA05A9">
        <w:rPr>
          <w:rFonts w:ascii="Sylfaen" w:hAnsi="Sylfaen" w:cs="Sylfaen"/>
          <w:strike/>
          <w:sz w:val="20"/>
          <w:szCs w:val="20"/>
          <w:lang w:val="ka-GE"/>
        </w:rPr>
        <w:t>მისი</w:t>
      </w:r>
      <w:r w:rsidRPr="00AA05A9">
        <w:rPr>
          <w:rFonts w:ascii="Sylfaen" w:hAnsi="Sylfaen"/>
          <w:strike/>
          <w:sz w:val="20"/>
          <w:szCs w:val="20"/>
          <w:lang w:val="ka-GE"/>
        </w:rPr>
        <w:t xml:space="preserve"> </w:t>
      </w:r>
      <w:r w:rsidRPr="00AA05A9">
        <w:rPr>
          <w:rFonts w:ascii="Sylfaen" w:hAnsi="Sylfaen" w:cs="Sylfaen"/>
          <w:strike/>
          <w:sz w:val="20"/>
          <w:szCs w:val="20"/>
          <w:lang w:val="ka-GE"/>
        </w:rPr>
        <w:t>მოქმედების</w:t>
      </w:r>
      <w:r w:rsidRPr="00AA05A9">
        <w:rPr>
          <w:rFonts w:ascii="Sylfaen" w:hAnsi="Sylfaen"/>
          <w:strike/>
          <w:sz w:val="20"/>
          <w:szCs w:val="20"/>
          <w:lang w:val="ka-GE"/>
        </w:rPr>
        <w:t xml:space="preserve"> </w:t>
      </w:r>
      <w:r w:rsidRPr="00AA05A9">
        <w:rPr>
          <w:rFonts w:ascii="Sylfaen" w:hAnsi="Sylfaen" w:cs="Sylfaen"/>
          <w:strike/>
          <w:sz w:val="20"/>
          <w:szCs w:val="20"/>
          <w:lang w:val="ka-GE"/>
        </w:rPr>
        <w:t>სფეროდან</w:t>
      </w:r>
      <w:r w:rsidRPr="00AA05A9">
        <w:rPr>
          <w:rFonts w:ascii="Sylfaen" w:hAnsi="Sylfaen"/>
          <w:strike/>
          <w:sz w:val="20"/>
          <w:szCs w:val="20"/>
          <w:lang w:val="ka-GE"/>
        </w:rPr>
        <w:t xml:space="preserve"> </w:t>
      </w:r>
      <w:r w:rsidRPr="00AA05A9">
        <w:rPr>
          <w:rFonts w:ascii="Sylfaen" w:hAnsi="Sylfaen" w:cs="Sylfaen"/>
          <w:strike/>
          <w:sz w:val="20"/>
          <w:szCs w:val="20"/>
          <w:lang w:val="ka-GE"/>
        </w:rPr>
        <w:t>არ</w:t>
      </w:r>
      <w:r w:rsidRPr="00AA05A9">
        <w:rPr>
          <w:rFonts w:ascii="Sylfaen" w:hAnsi="Sylfaen"/>
          <w:strike/>
          <w:sz w:val="20"/>
          <w:szCs w:val="20"/>
          <w:lang w:val="ka-GE"/>
        </w:rPr>
        <w:t xml:space="preserve"> </w:t>
      </w:r>
      <w:r w:rsidRPr="00AA05A9">
        <w:rPr>
          <w:rFonts w:ascii="Sylfaen" w:hAnsi="Sylfaen" w:cs="Sylfaen"/>
          <w:strike/>
          <w:sz w:val="20"/>
          <w:szCs w:val="20"/>
          <w:lang w:val="ka-GE"/>
        </w:rPr>
        <w:t>გამორიცხავს</w:t>
      </w:r>
      <w:r w:rsidRPr="00AA05A9">
        <w:rPr>
          <w:rFonts w:ascii="Sylfaen" w:hAnsi="Sylfaen"/>
          <w:strike/>
          <w:sz w:val="20"/>
          <w:szCs w:val="20"/>
          <w:lang w:val="ka-GE"/>
        </w:rPr>
        <w:t xml:space="preserve"> </w:t>
      </w:r>
      <w:r w:rsidRPr="00AA05A9">
        <w:rPr>
          <w:rFonts w:ascii="Sylfaen" w:hAnsi="Sylfaen" w:cs="Sylfaen"/>
          <w:strike/>
          <w:sz w:val="20"/>
          <w:szCs w:val="20"/>
          <w:lang w:val="ka-GE"/>
        </w:rPr>
        <w:t>ფულადი</w:t>
      </w:r>
      <w:r w:rsidRPr="00AA05A9">
        <w:rPr>
          <w:rFonts w:ascii="Sylfaen" w:hAnsi="Sylfaen"/>
          <w:strike/>
          <w:sz w:val="20"/>
          <w:szCs w:val="20"/>
          <w:lang w:val="ka-GE"/>
        </w:rPr>
        <w:t xml:space="preserve"> </w:t>
      </w:r>
      <w:r w:rsidRPr="00AA05A9">
        <w:rPr>
          <w:rFonts w:ascii="Sylfaen" w:hAnsi="Sylfaen" w:cs="Sylfaen"/>
          <w:strike/>
          <w:sz w:val="20"/>
          <w:szCs w:val="20"/>
          <w:lang w:val="ka-GE"/>
        </w:rPr>
        <w:t>სახსრების</w:t>
      </w:r>
      <w:r w:rsidRPr="00AA05A9">
        <w:rPr>
          <w:rFonts w:ascii="Sylfaen" w:hAnsi="Sylfaen"/>
          <w:strike/>
          <w:sz w:val="20"/>
          <w:szCs w:val="20"/>
          <w:lang w:val="ka-GE"/>
        </w:rPr>
        <w:t xml:space="preserve"> </w:t>
      </w:r>
      <w:r w:rsidRPr="00AA05A9">
        <w:rPr>
          <w:rFonts w:ascii="Sylfaen" w:hAnsi="Sylfaen" w:cs="Sylfaen"/>
          <w:strike/>
          <w:sz w:val="20"/>
          <w:szCs w:val="20"/>
          <w:lang w:val="ka-GE"/>
        </w:rPr>
        <w:t>წარმომქმნელ</w:t>
      </w:r>
      <w:r w:rsidRPr="00AA05A9">
        <w:rPr>
          <w:rFonts w:ascii="Sylfaen" w:hAnsi="Sylfaen"/>
          <w:strike/>
          <w:sz w:val="20"/>
          <w:szCs w:val="20"/>
          <w:lang w:val="ka-GE"/>
        </w:rPr>
        <w:t xml:space="preserve"> </w:t>
      </w:r>
      <w:r w:rsidRPr="00AA05A9">
        <w:rPr>
          <w:rFonts w:ascii="Sylfaen" w:hAnsi="Sylfaen" w:cs="Sylfaen"/>
          <w:strike/>
          <w:sz w:val="20"/>
          <w:szCs w:val="20"/>
          <w:lang w:val="ka-GE"/>
        </w:rPr>
        <w:t>ძირითად</w:t>
      </w:r>
      <w:r w:rsidRPr="00AA05A9">
        <w:rPr>
          <w:rFonts w:ascii="Sylfaen" w:hAnsi="Sylfaen"/>
          <w:strike/>
          <w:sz w:val="20"/>
          <w:szCs w:val="20"/>
          <w:lang w:val="ka-GE"/>
        </w:rPr>
        <w:t xml:space="preserve"> </w:t>
      </w:r>
      <w:r w:rsidRPr="00AA05A9">
        <w:rPr>
          <w:rFonts w:ascii="Sylfaen" w:hAnsi="Sylfaen" w:cs="Sylfaen"/>
          <w:strike/>
          <w:sz w:val="20"/>
          <w:szCs w:val="20"/>
          <w:lang w:val="ka-GE"/>
        </w:rPr>
        <w:t>საშუალებებს</w:t>
      </w:r>
      <w:r w:rsidRPr="00AA05A9">
        <w:rPr>
          <w:rFonts w:ascii="Sylfaen" w:hAnsi="Sylfaen"/>
          <w:strike/>
          <w:sz w:val="20"/>
          <w:szCs w:val="20"/>
          <w:lang w:val="ka-GE"/>
        </w:rPr>
        <w:t xml:space="preserve">, </w:t>
      </w:r>
      <w:r w:rsidRPr="00AA05A9">
        <w:rPr>
          <w:rFonts w:ascii="Sylfaen" w:hAnsi="Sylfaen" w:cs="Sylfaen"/>
          <w:strike/>
          <w:sz w:val="20"/>
          <w:szCs w:val="20"/>
          <w:lang w:val="ka-GE"/>
        </w:rPr>
        <w:t>რომლებიც</w:t>
      </w:r>
      <w:r w:rsidRPr="00AA05A9">
        <w:rPr>
          <w:rFonts w:ascii="Sylfaen" w:hAnsi="Sylfaen"/>
          <w:strike/>
          <w:sz w:val="20"/>
          <w:szCs w:val="20"/>
          <w:lang w:val="ka-GE"/>
        </w:rPr>
        <w:t xml:space="preserve"> </w:t>
      </w:r>
      <w:r w:rsidRPr="00AA05A9">
        <w:rPr>
          <w:rFonts w:ascii="Sylfaen" w:hAnsi="Sylfaen" w:cs="Sylfaen"/>
          <w:strike/>
          <w:sz w:val="20"/>
          <w:szCs w:val="20"/>
          <w:lang w:val="ka-GE"/>
        </w:rPr>
        <w:t>აღრიცხულია</w:t>
      </w:r>
      <w:r w:rsidRPr="00AA05A9">
        <w:rPr>
          <w:rFonts w:ascii="Sylfaen" w:hAnsi="Sylfaen"/>
          <w:strike/>
          <w:sz w:val="20"/>
          <w:szCs w:val="20"/>
          <w:lang w:val="ka-GE"/>
        </w:rPr>
        <w:t xml:space="preserve"> </w:t>
      </w:r>
      <w:r w:rsidRPr="00AA05A9">
        <w:rPr>
          <w:rFonts w:ascii="Sylfaen" w:hAnsi="Sylfaen" w:cs="Sylfaen"/>
          <w:strike/>
          <w:sz w:val="20"/>
          <w:szCs w:val="20"/>
          <w:lang w:val="ka-GE"/>
        </w:rPr>
        <w:t>გადაფასებული</w:t>
      </w:r>
      <w:r w:rsidRPr="00AA05A9">
        <w:rPr>
          <w:rFonts w:ascii="Sylfaen" w:hAnsi="Sylfaen"/>
          <w:strike/>
          <w:sz w:val="20"/>
          <w:szCs w:val="20"/>
          <w:lang w:val="ka-GE"/>
        </w:rPr>
        <w:t xml:space="preserve"> </w:t>
      </w:r>
      <w:r w:rsidRPr="00AA05A9">
        <w:rPr>
          <w:rFonts w:ascii="Sylfaen" w:hAnsi="Sylfaen" w:cs="Sylfaen"/>
          <w:strike/>
          <w:sz w:val="20"/>
          <w:szCs w:val="20"/>
          <w:lang w:val="ka-GE"/>
        </w:rPr>
        <w:t>ღირებულებით</w:t>
      </w:r>
      <w:r w:rsidRPr="00AA05A9">
        <w:rPr>
          <w:rFonts w:ascii="Sylfaen" w:hAnsi="Sylfaen"/>
          <w:strike/>
          <w:sz w:val="20"/>
          <w:szCs w:val="20"/>
          <w:lang w:val="ka-GE"/>
        </w:rPr>
        <w:t xml:space="preserve"> </w:t>
      </w:r>
      <w:r w:rsidRPr="00AA05A9">
        <w:rPr>
          <w:rFonts w:ascii="Sylfaen" w:hAnsi="Sylfaen" w:cs="Sylfaen"/>
          <w:strike/>
          <w:sz w:val="20"/>
          <w:szCs w:val="20"/>
          <w:lang w:val="ka-GE"/>
        </w:rPr>
        <w:t>საანგარიშგებო</w:t>
      </w:r>
      <w:r w:rsidRPr="00AA05A9">
        <w:rPr>
          <w:rFonts w:ascii="Sylfaen" w:hAnsi="Sylfaen"/>
          <w:strike/>
          <w:sz w:val="20"/>
          <w:szCs w:val="20"/>
          <w:lang w:val="ka-GE"/>
        </w:rPr>
        <w:t xml:space="preserve"> </w:t>
      </w:r>
      <w:r w:rsidRPr="00AA05A9">
        <w:rPr>
          <w:rFonts w:ascii="Sylfaen" w:hAnsi="Sylfaen" w:cs="Sylfaen"/>
          <w:strike/>
          <w:sz w:val="20"/>
          <w:szCs w:val="20"/>
          <w:lang w:val="ka-GE"/>
        </w:rPr>
        <w:t>პერიოდის</w:t>
      </w:r>
      <w:r w:rsidRPr="00AA05A9">
        <w:rPr>
          <w:rFonts w:ascii="Sylfaen" w:hAnsi="Sylfaen"/>
          <w:strike/>
          <w:sz w:val="20"/>
          <w:szCs w:val="20"/>
          <w:lang w:val="ka-GE"/>
        </w:rPr>
        <w:t xml:space="preserve"> </w:t>
      </w:r>
      <w:r w:rsidRPr="00AA05A9">
        <w:rPr>
          <w:rFonts w:ascii="Sylfaen" w:hAnsi="Sylfaen" w:cs="Sylfaen"/>
          <w:strike/>
          <w:sz w:val="20"/>
          <w:szCs w:val="20"/>
          <w:lang w:val="ka-GE"/>
        </w:rPr>
        <w:t>ბოლოს</w:t>
      </w:r>
      <w:r w:rsidR="0081081C" w:rsidRPr="00AA05A9">
        <w:rPr>
          <w:rFonts w:ascii="Sylfaen" w:hAnsi="Sylfaen"/>
          <w:strike/>
          <w:sz w:val="20"/>
        </w:rPr>
        <w:t>.</w:t>
      </w:r>
    </w:p>
    <w:p w14:paraId="059CE0A3" w14:textId="61E219C7" w:rsidR="00764160" w:rsidRPr="00AA05A9" w:rsidRDefault="005137CF" w:rsidP="005137CF">
      <w:pPr>
        <w:pStyle w:val="ListParagraph"/>
        <w:numPr>
          <w:ilvl w:val="0"/>
          <w:numId w:val="77"/>
        </w:numPr>
        <w:tabs>
          <w:tab w:val="left" w:pos="2347"/>
        </w:tabs>
        <w:spacing w:before="104" w:line="290" w:lineRule="auto"/>
        <w:ind w:right="930"/>
        <w:jc w:val="left"/>
        <w:rPr>
          <w:rFonts w:ascii="Sylfaen" w:hAnsi="Sylfaen" w:cs="Sylfaen"/>
          <w:strike/>
          <w:sz w:val="20"/>
          <w:szCs w:val="20"/>
          <w:lang w:val="ka-GE"/>
        </w:rPr>
      </w:pPr>
      <w:r w:rsidRPr="00AA05A9">
        <w:rPr>
          <w:rFonts w:ascii="Sylfaen" w:hAnsi="Sylfaen" w:cs="Sylfaen"/>
          <w:strike/>
          <w:sz w:val="20"/>
          <w:szCs w:val="20"/>
          <w:lang w:val="ka-GE"/>
        </w:rPr>
        <w:t xml:space="preserve">სსბასს 26 არ ეხება ისეთ არამატერიალურ აქტივებს, რომელთა  </w:t>
      </w:r>
      <w:r w:rsidR="00AF1887" w:rsidRPr="00AA05A9">
        <w:rPr>
          <w:rFonts w:ascii="Sylfaen" w:hAnsi="Sylfaen" w:cs="Sylfaen"/>
          <w:strike/>
          <w:sz w:val="20"/>
          <w:szCs w:val="20"/>
          <w:lang w:val="ka-GE"/>
        </w:rPr>
        <w:t>სამართლიან ღირებულებამდე</w:t>
      </w:r>
      <w:r w:rsidRPr="00AA05A9">
        <w:rPr>
          <w:rFonts w:ascii="Sylfaen" w:hAnsi="Sylfaen" w:cs="Sylfaen"/>
          <w:strike/>
          <w:sz w:val="20"/>
          <w:szCs w:val="20"/>
          <w:lang w:val="ka-GE"/>
        </w:rPr>
        <w:t xml:space="preserve"> გადაფასება სისტემატურად ხდება. ბასს 36 მისი მოქმედების სფეროდან არ გამორიცხავს ისეთ არამატერიალურ აქტივებს, რომელთა  </w:t>
      </w:r>
      <w:r w:rsidR="00AF1887" w:rsidRPr="00AA05A9">
        <w:rPr>
          <w:rFonts w:ascii="Sylfaen" w:hAnsi="Sylfaen" w:cs="Sylfaen"/>
          <w:strike/>
          <w:sz w:val="20"/>
          <w:szCs w:val="20"/>
          <w:lang w:val="ka-GE"/>
        </w:rPr>
        <w:t>სამართლიან ღირებულებამდე</w:t>
      </w:r>
      <w:r w:rsidRPr="00AA05A9">
        <w:rPr>
          <w:rFonts w:ascii="Sylfaen" w:hAnsi="Sylfaen" w:cs="Sylfaen"/>
          <w:strike/>
          <w:sz w:val="20"/>
          <w:szCs w:val="20"/>
          <w:lang w:val="ka-GE"/>
        </w:rPr>
        <w:t xml:space="preserve"> გადაფასება სისტემატურად ხდება</w:t>
      </w:r>
      <w:r w:rsidR="0081081C" w:rsidRPr="00AA05A9">
        <w:rPr>
          <w:rFonts w:ascii="Sylfaen" w:hAnsi="Sylfaen" w:cs="Sylfaen"/>
          <w:strike/>
          <w:sz w:val="20"/>
          <w:szCs w:val="20"/>
          <w:lang w:val="ka-GE"/>
        </w:rPr>
        <w:t>.</w:t>
      </w:r>
    </w:p>
    <w:p w14:paraId="6E62729A" w14:textId="68F0E68A" w:rsidR="00764160" w:rsidRPr="00AA05A9" w:rsidRDefault="005137CF">
      <w:pPr>
        <w:pStyle w:val="ListParagraph"/>
        <w:numPr>
          <w:ilvl w:val="0"/>
          <w:numId w:val="77"/>
        </w:numPr>
        <w:tabs>
          <w:tab w:val="left" w:pos="2347"/>
        </w:tabs>
        <w:spacing w:before="106" w:line="288" w:lineRule="auto"/>
        <w:ind w:right="1009"/>
        <w:jc w:val="left"/>
        <w:rPr>
          <w:rFonts w:ascii="Sylfaen" w:hAnsi="Sylfaen"/>
          <w:sz w:val="20"/>
        </w:rPr>
      </w:pPr>
      <w:r w:rsidRPr="00AA05A9">
        <w:rPr>
          <w:rFonts w:ascii="Sylfaen" w:hAnsi="Sylfaen" w:cs="Sylfaen"/>
          <w:sz w:val="20"/>
          <w:szCs w:val="20"/>
          <w:lang w:val="ka-GE"/>
        </w:rPr>
        <w:t>სსბასს</w:t>
      </w:r>
      <w:r w:rsidRPr="00AA05A9">
        <w:rPr>
          <w:rFonts w:ascii="Sylfaen" w:hAnsi="Sylfaen"/>
          <w:sz w:val="20"/>
          <w:szCs w:val="20"/>
          <w:lang w:val="ka-GE"/>
        </w:rPr>
        <w:t xml:space="preserve"> 26 </w:t>
      </w:r>
      <w:r w:rsidRPr="00AA05A9">
        <w:rPr>
          <w:rFonts w:ascii="Sylfaen" w:hAnsi="Sylfaen" w:cs="Sylfaen"/>
          <w:sz w:val="20"/>
          <w:szCs w:val="20"/>
          <w:lang w:val="ka-GE"/>
        </w:rPr>
        <w:t>იძლევა</w:t>
      </w:r>
      <w:r w:rsidRPr="00AA05A9">
        <w:rPr>
          <w:rFonts w:ascii="Sylfaen" w:hAnsi="Sylfaen"/>
          <w:sz w:val="20"/>
          <w:szCs w:val="20"/>
          <w:lang w:val="ka-GE"/>
        </w:rPr>
        <w:t xml:space="preserve"> </w:t>
      </w:r>
      <w:r w:rsidRPr="00AA05A9">
        <w:rPr>
          <w:rFonts w:ascii="Sylfaen" w:hAnsi="Sylfaen" w:cs="Sylfaen"/>
          <w:sz w:val="20"/>
          <w:szCs w:val="20"/>
          <w:lang w:val="ka-GE"/>
        </w:rPr>
        <w:t>ფულადი</w:t>
      </w:r>
      <w:r w:rsidRPr="00AA05A9">
        <w:rPr>
          <w:rFonts w:ascii="Sylfaen" w:hAnsi="Sylfaen"/>
          <w:sz w:val="20"/>
          <w:szCs w:val="20"/>
          <w:lang w:val="ka-GE"/>
        </w:rPr>
        <w:t xml:space="preserve"> </w:t>
      </w:r>
      <w:r w:rsidRPr="00AA05A9">
        <w:rPr>
          <w:rFonts w:ascii="Sylfaen" w:hAnsi="Sylfaen" w:cs="Sylfaen"/>
          <w:sz w:val="20"/>
          <w:szCs w:val="20"/>
          <w:lang w:val="ka-GE"/>
        </w:rPr>
        <w:t>სახსრების</w:t>
      </w:r>
      <w:r w:rsidRPr="00AA05A9">
        <w:rPr>
          <w:rFonts w:ascii="Sylfaen" w:hAnsi="Sylfaen"/>
          <w:sz w:val="20"/>
          <w:szCs w:val="20"/>
          <w:lang w:val="ka-GE"/>
        </w:rPr>
        <w:t xml:space="preserve"> </w:t>
      </w:r>
      <w:r w:rsidRPr="00AA05A9">
        <w:rPr>
          <w:rFonts w:ascii="Sylfaen" w:hAnsi="Sylfaen" w:cs="Sylfaen"/>
          <w:sz w:val="20"/>
          <w:szCs w:val="20"/>
          <w:lang w:val="ka-GE"/>
        </w:rPr>
        <w:t>წარმომქმნელი</w:t>
      </w:r>
      <w:r w:rsidRPr="00AA05A9">
        <w:rPr>
          <w:rFonts w:ascii="Sylfaen" w:hAnsi="Sylfaen"/>
          <w:sz w:val="20"/>
          <w:szCs w:val="20"/>
          <w:lang w:val="ka-GE"/>
        </w:rPr>
        <w:t xml:space="preserve"> </w:t>
      </w:r>
      <w:r w:rsidRPr="00AA05A9">
        <w:rPr>
          <w:rFonts w:ascii="Sylfaen" w:hAnsi="Sylfaen" w:cs="Sylfaen"/>
          <w:sz w:val="20"/>
          <w:szCs w:val="20"/>
          <w:lang w:val="ka-GE"/>
        </w:rPr>
        <w:t>ერთეულის</w:t>
      </w:r>
      <w:r w:rsidRPr="00AA05A9">
        <w:rPr>
          <w:rFonts w:ascii="Sylfaen" w:hAnsi="Sylfaen"/>
          <w:sz w:val="20"/>
          <w:szCs w:val="20"/>
          <w:lang w:val="ka-GE"/>
        </w:rPr>
        <w:t xml:space="preserve"> </w:t>
      </w:r>
      <w:r w:rsidRPr="00AA05A9">
        <w:rPr>
          <w:rFonts w:ascii="Sylfaen" w:hAnsi="Sylfaen" w:cs="Sylfaen"/>
          <w:sz w:val="20"/>
          <w:szCs w:val="20"/>
          <w:lang w:val="ka-GE"/>
        </w:rPr>
        <w:t>განმარტებას</w:t>
      </w:r>
      <w:r w:rsidRPr="00AA05A9">
        <w:rPr>
          <w:rFonts w:ascii="Sylfaen" w:hAnsi="Sylfaen"/>
          <w:sz w:val="20"/>
          <w:szCs w:val="20"/>
          <w:lang w:val="ka-GE"/>
        </w:rPr>
        <w:t xml:space="preserve"> </w:t>
      </w:r>
      <w:r w:rsidRPr="00AA05A9">
        <w:rPr>
          <w:rFonts w:ascii="Sylfaen" w:hAnsi="Sylfaen" w:cs="Sylfaen"/>
          <w:sz w:val="20"/>
          <w:szCs w:val="20"/>
          <w:lang w:val="ka-GE"/>
        </w:rPr>
        <w:t>და</w:t>
      </w:r>
      <w:r w:rsidRPr="00AA05A9">
        <w:rPr>
          <w:rFonts w:ascii="Sylfaen" w:hAnsi="Sylfaen"/>
          <w:sz w:val="20"/>
          <w:szCs w:val="20"/>
          <w:lang w:val="ka-GE"/>
        </w:rPr>
        <w:t xml:space="preserve"> </w:t>
      </w:r>
      <w:r w:rsidRPr="00AA05A9">
        <w:rPr>
          <w:rFonts w:ascii="Sylfaen" w:hAnsi="Sylfaen" w:cs="Sylfaen"/>
          <w:sz w:val="20"/>
          <w:szCs w:val="20"/>
          <w:lang w:val="ka-GE"/>
        </w:rPr>
        <w:t>მოიცავს</w:t>
      </w:r>
      <w:r w:rsidRPr="00AA05A9">
        <w:rPr>
          <w:rFonts w:ascii="Sylfaen" w:hAnsi="Sylfaen"/>
          <w:sz w:val="20"/>
          <w:szCs w:val="20"/>
          <w:lang w:val="ka-GE"/>
        </w:rPr>
        <w:t xml:space="preserve"> </w:t>
      </w:r>
      <w:r w:rsidRPr="00AA05A9">
        <w:rPr>
          <w:rFonts w:ascii="Sylfaen" w:hAnsi="Sylfaen" w:cs="Sylfaen"/>
          <w:sz w:val="20"/>
          <w:szCs w:val="20"/>
          <w:lang w:val="ka-GE"/>
        </w:rPr>
        <w:t>დამატებით</w:t>
      </w:r>
      <w:r w:rsidRPr="00AA05A9">
        <w:rPr>
          <w:rFonts w:ascii="Sylfaen" w:hAnsi="Sylfaen"/>
          <w:sz w:val="20"/>
          <w:szCs w:val="20"/>
          <w:lang w:val="ka-GE"/>
        </w:rPr>
        <w:t xml:space="preserve"> </w:t>
      </w:r>
      <w:r w:rsidRPr="00AA05A9">
        <w:rPr>
          <w:rFonts w:ascii="Sylfaen" w:hAnsi="Sylfaen" w:cs="Sylfaen"/>
          <w:sz w:val="20"/>
          <w:szCs w:val="20"/>
          <w:lang w:val="ka-GE"/>
        </w:rPr>
        <w:t>კომენტარებს</w:t>
      </w:r>
      <w:r w:rsidRPr="00AA05A9">
        <w:rPr>
          <w:rFonts w:ascii="Sylfaen" w:hAnsi="Sylfaen"/>
          <w:sz w:val="20"/>
          <w:szCs w:val="20"/>
          <w:lang w:val="ka-GE"/>
        </w:rPr>
        <w:t xml:space="preserve">, </w:t>
      </w:r>
      <w:r w:rsidRPr="00AA05A9">
        <w:rPr>
          <w:rFonts w:ascii="Sylfaen" w:hAnsi="Sylfaen" w:cs="Sylfaen"/>
          <w:sz w:val="20"/>
          <w:szCs w:val="20"/>
          <w:lang w:val="ka-GE"/>
        </w:rPr>
        <w:t>თუ</w:t>
      </w:r>
      <w:r w:rsidRPr="00AA05A9">
        <w:rPr>
          <w:rFonts w:ascii="Sylfaen" w:hAnsi="Sylfaen"/>
          <w:sz w:val="20"/>
          <w:szCs w:val="20"/>
          <w:lang w:val="ka-GE"/>
        </w:rPr>
        <w:t xml:space="preserve"> </w:t>
      </w:r>
      <w:r w:rsidRPr="00AA05A9">
        <w:rPr>
          <w:rFonts w:ascii="Sylfaen" w:hAnsi="Sylfaen" w:cs="Sylfaen"/>
          <w:sz w:val="20"/>
          <w:szCs w:val="20"/>
          <w:lang w:val="ka-GE"/>
        </w:rPr>
        <w:t>როგორ</w:t>
      </w:r>
      <w:r w:rsidRPr="00AA05A9">
        <w:rPr>
          <w:rFonts w:ascii="Sylfaen" w:hAnsi="Sylfaen"/>
          <w:sz w:val="20"/>
          <w:szCs w:val="20"/>
          <w:lang w:val="ka-GE"/>
        </w:rPr>
        <w:t xml:space="preserve"> </w:t>
      </w:r>
      <w:r w:rsidRPr="00AA05A9">
        <w:rPr>
          <w:rFonts w:ascii="Sylfaen" w:hAnsi="Sylfaen" w:cs="Sylfaen"/>
          <w:sz w:val="20"/>
          <w:szCs w:val="20"/>
          <w:lang w:val="ka-GE"/>
        </w:rPr>
        <w:t>უნდა</w:t>
      </w:r>
      <w:r w:rsidRPr="00AA05A9">
        <w:rPr>
          <w:rFonts w:ascii="Sylfaen" w:hAnsi="Sylfaen"/>
          <w:sz w:val="20"/>
          <w:szCs w:val="20"/>
          <w:lang w:val="ka-GE"/>
        </w:rPr>
        <w:t xml:space="preserve"> </w:t>
      </w:r>
      <w:r w:rsidRPr="00AA05A9">
        <w:rPr>
          <w:rFonts w:ascii="Sylfaen" w:hAnsi="Sylfaen" w:cs="Sylfaen"/>
          <w:sz w:val="20"/>
          <w:szCs w:val="20"/>
          <w:lang w:val="ka-GE"/>
        </w:rPr>
        <w:t>მოხდეს</w:t>
      </w:r>
      <w:r w:rsidRPr="00AA05A9">
        <w:rPr>
          <w:rFonts w:ascii="Sylfaen" w:hAnsi="Sylfaen"/>
          <w:sz w:val="20"/>
          <w:szCs w:val="20"/>
          <w:lang w:val="ka-GE"/>
        </w:rPr>
        <w:t xml:space="preserve"> </w:t>
      </w:r>
      <w:r w:rsidRPr="00AA05A9">
        <w:rPr>
          <w:rFonts w:ascii="Sylfaen" w:hAnsi="Sylfaen" w:cs="Sylfaen"/>
          <w:sz w:val="20"/>
          <w:szCs w:val="20"/>
          <w:lang w:val="ka-GE"/>
        </w:rPr>
        <w:t>ფულადი</w:t>
      </w:r>
      <w:r w:rsidRPr="00AA05A9">
        <w:rPr>
          <w:rFonts w:ascii="Sylfaen" w:hAnsi="Sylfaen"/>
          <w:sz w:val="20"/>
          <w:szCs w:val="20"/>
          <w:lang w:val="ka-GE"/>
        </w:rPr>
        <w:t xml:space="preserve"> </w:t>
      </w:r>
      <w:r w:rsidRPr="00AA05A9">
        <w:rPr>
          <w:rFonts w:ascii="Sylfaen" w:hAnsi="Sylfaen" w:cs="Sylfaen"/>
          <w:sz w:val="20"/>
          <w:szCs w:val="20"/>
          <w:lang w:val="ka-GE"/>
        </w:rPr>
        <w:t>სახსრების</w:t>
      </w:r>
      <w:r w:rsidRPr="00AA05A9">
        <w:rPr>
          <w:rFonts w:ascii="Sylfaen" w:hAnsi="Sylfaen"/>
          <w:sz w:val="20"/>
          <w:szCs w:val="20"/>
          <w:lang w:val="ka-GE"/>
        </w:rPr>
        <w:t xml:space="preserve"> </w:t>
      </w:r>
      <w:r w:rsidRPr="00AA05A9">
        <w:rPr>
          <w:rFonts w:ascii="Sylfaen" w:hAnsi="Sylfaen" w:cs="Sylfaen"/>
          <w:sz w:val="20"/>
          <w:szCs w:val="20"/>
          <w:lang w:val="ka-GE"/>
        </w:rPr>
        <w:t>წარმომქმნელი</w:t>
      </w:r>
      <w:r w:rsidRPr="00AA05A9">
        <w:rPr>
          <w:rFonts w:ascii="Sylfaen" w:hAnsi="Sylfaen"/>
          <w:sz w:val="20"/>
          <w:szCs w:val="20"/>
          <w:lang w:val="ka-GE"/>
        </w:rPr>
        <w:t xml:space="preserve"> </w:t>
      </w:r>
      <w:r w:rsidRPr="00AA05A9">
        <w:rPr>
          <w:rFonts w:ascii="Sylfaen" w:hAnsi="Sylfaen" w:cs="Sylfaen"/>
          <w:sz w:val="20"/>
          <w:szCs w:val="20"/>
          <w:lang w:val="ka-GE"/>
        </w:rPr>
        <w:t>აქტივების</w:t>
      </w:r>
      <w:r w:rsidRPr="00AA05A9">
        <w:rPr>
          <w:rFonts w:ascii="Sylfaen" w:hAnsi="Sylfaen"/>
          <w:sz w:val="20"/>
          <w:szCs w:val="20"/>
          <w:lang w:val="ka-GE"/>
        </w:rPr>
        <w:t xml:space="preserve"> </w:t>
      </w:r>
      <w:r w:rsidRPr="00AA05A9">
        <w:rPr>
          <w:rFonts w:ascii="Sylfaen" w:hAnsi="Sylfaen" w:cs="Sylfaen"/>
          <w:sz w:val="20"/>
          <w:szCs w:val="20"/>
          <w:lang w:val="ka-GE"/>
        </w:rPr>
        <w:t>ფულადი</w:t>
      </w:r>
      <w:r w:rsidRPr="00AA05A9">
        <w:rPr>
          <w:rFonts w:ascii="Sylfaen" w:hAnsi="Sylfaen"/>
          <w:sz w:val="20"/>
          <w:szCs w:val="20"/>
          <w:lang w:val="ka-GE"/>
        </w:rPr>
        <w:t xml:space="preserve"> </w:t>
      </w:r>
      <w:r w:rsidRPr="00AA05A9">
        <w:rPr>
          <w:rFonts w:ascii="Sylfaen" w:hAnsi="Sylfaen" w:cs="Sylfaen"/>
          <w:sz w:val="20"/>
          <w:szCs w:val="20"/>
          <w:lang w:val="ka-GE"/>
        </w:rPr>
        <w:t>სახსრების</w:t>
      </w:r>
      <w:r w:rsidRPr="00AA05A9">
        <w:rPr>
          <w:rFonts w:ascii="Sylfaen" w:hAnsi="Sylfaen"/>
          <w:sz w:val="20"/>
          <w:szCs w:val="20"/>
          <w:lang w:val="ka-GE"/>
        </w:rPr>
        <w:t xml:space="preserve"> </w:t>
      </w:r>
      <w:r w:rsidRPr="00AA05A9">
        <w:rPr>
          <w:rFonts w:ascii="Sylfaen" w:hAnsi="Sylfaen" w:cs="Sylfaen"/>
          <w:sz w:val="20"/>
          <w:szCs w:val="20"/>
          <w:lang w:val="ka-GE"/>
        </w:rPr>
        <w:t>არწარმომქმნელი</w:t>
      </w:r>
      <w:r w:rsidRPr="00AA05A9">
        <w:rPr>
          <w:rFonts w:ascii="Sylfaen" w:hAnsi="Sylfaen"/>
          <w:sz w:val="20"/>
          <w:szCs w:val="20"/>
          <w:lang w:val="ka-GE"/>
        </w:rPr>
        <w:t xml:space="preserve"> </w:t>
      </w:r>
      <w:r w:rsidRPr="00AA05A9">
        <w:rPr>
          <w:rFonts w:ascii="Sylfaen" w:hAnsi="Sylfaen" w:cs="Sylfaen"/>
          <w:sz w:val="20"/>
          <w:szCs w:val="20"/>
          <w:lang w:val="ka-GE"/>
        </w:rPr>
        <w:t>აქტივებისგან</w:t>
      </w:r>
      <w:r w:rsidRPr="00AA05A9">
        <w:rPr>
          <w:rFonts w:ascii="Sylfaen" w:hAnsi="Sylfaen"/>
          <w:sz w:val="20"/>
          <w:szCs w:val="20"/>
          <w:lang w:val="ka-GE"/>
        </w:rPr>
        <w:t xml:space="preserve"> </w:t>
      </w:r>
      <w:r w:rsidRPr="00AA05A9">
        <w:rPr>
          <w:rFonts w:ascii="Sylfaen" w:hAnsi="Sylfaen" w:cs="Sylfaen"/>
          <w:sz w:val="20"/>
          <w:szCs w:val="20"/>
          <w:lang w:val="ka-GE"/>
        </w:rPr>
        <w:t>განსხვავება</w:t>
      </w:r>
      <w:r w:rsidR="0081081C" w:rsidRPr="00AA05A9">
        <w:rPr>
          <w:rFonts w:ascii="Sylfaen" w:hAnsi="Sylfaen"/>
          <w:sz w:val="20"/>
        </w:rPr>
        <w:t>.</w:t>
      </w:r>
    </w:p>
    <w:p w14:paraId="51D37049" w14:textId="0D147CC5" w:rsidR="00764160" w:rsidRPr="00AA05A9" w:rsidRDefault="005137CF" w:rsidP="005137CF">
      <w:pPr>
        <w:pStyle w:val="ListParagraph"/>
        <w:numPr>
          <w:ilvl w:val="0"/>
          <w:numId w:val="77"/>
        </w:numPr>
        <w:tabs>
          <w:tab w:val="left" w:pos="2347"/>
        </w:tabs>
        <w:spacing w:before="110"/>
        <w:ind w:right="720"/>
        <w:jc w:val="left"/>
        <w:rPr>
          <w:rFonts w:ascii="Sylfaen" w:hAnsi="Sylfaen"/>
          <w:sz w:val="20"/>
        </w:rPr>
      </w:pPr>
      <w:r w:rsidRPr="00AA05A9">
        <w:rPr>
          <w:rFonts w:ascii="Sylfaen" w:hAnsi="Sylfaen" w:cs="Sylfaen"/>
          <w:sz w:val="20"/>
          <w:szCs w:val="20"/>
          <w:lang w:val="ka-GE"/>
        </w:rPr>
        <w:t>სბასს</w:t>
      </w:r>
      <w:r w:rsidRPr="00AA05A9">
        <w:rPr>
          <w:rFonts w:ascii="Sylfaen" w:hAnsi="Sylfaen"/>
          <w:sz w:val="20"/>
          <w:szCs w:val="20"/>
          <w:lang w:val="ka-GE"/>
        </w:rPr>
        <w:t xml:space="preserve"> 26-</w:t>
      </w:r>
      <w:r w:rsidRPr="00AA05A9">
        <w:rPr>
          <w:rFonts w:ascii="Sylfaen" w:hAnsi="Sylfaen" w:cs="Sylfaen"/>
          <w:sz w:val="20"/>
          <w:szCs w:val="20"/>
          <w:lang w:val="ka-GE"/>
        </w:rPr>
        <w:t>ში</w:t>
      </w:r>
      <w:r w:rsidRPr="00AA05A9">
        <w:rPr>
          <w:rFonts w:ascii="Sylfaen" w:hAnsi="Sylfaen"/>
          <w:sz w:val="20"/>
          <w:szCs w:val="20"/>
          <w:lang w:val="ka-GE"/>
        </w:rPr>
        <w:t xml:space="preserve"> </w:t>
      </w:r>
      <w:r w:rsidRPr="00AA05A9">
        <w:rPr>
          <w:rFonts w:ascii="Sylfaen" w:hAnsi="Sylfaen" w:cs="Sylfaen"/>
          <w:sz w:val="20"/>
          <w:szCs w:val="20"/>
          <w:lang w:val="ka-GE"/>
        </w:rPr>
        <w:t>ფულადი</w:t>
      </w:r>
      <w:r w:rsidRPr="00AA05A9">
        <w:rPr>
          <w:rFonts w:ascii="Sylfaen" w:hAnsi="Sylfaen"/>
          <w:sz w:val="20"/>
          <w:szCs w:val="20"/>
          <w:lang w:val="ka-GE"/>
        </w:rPr>
        <w:t xml:space="preserve"> </w:t>
      </w:r>
      <w:r w:rsidRPr="00AA05A9">
        <w:rPr>
          <w:rFonts w:ascii="Sylfaen" w:hAnsi="Sylfaen" w:cs="Sylfaen"/>
          <w:sz w:val="20"/>
          <w:szCs w:val="20"/>
          <w:lang w:val="ka-GE"/>
        </w:rPr>
        <w:t>სახსრების</w:t>
      </w:r>
      <w:r w:rsidRPr="00AA05A9">
        <w:rPr>
          <w:rFonts w:ascii="Sylfaen" w:hAnsi="Sylfaen"/>
          <w:sz w:val="20"/>
          <w:szCs w:val="20"/>
          <w:lang w:val="ka-GE"/>
        </w:rPr>
        <w:t xml:space="preserve"> </w:t>
      </w:r>
      <w:r w:rsidRPr="00AA05A9">
        <w:rPr>
          <w:rFonts w:ascii="Sylfaen" w:hAnsi="Sylfaen" w:cs="Sylfaen"/>
          <w:sz w:val="20"/>
          <w:szCs w:val="20"/>
          <w:lang w:val="ka-GE"/>
        </w:rPr>
        <w:t>წარმომქმნელი</w:t>
      </w:r>
      <w:r w:rsidRPr="00AA05A9">
        <w:rPr>
          <w:rFonts w:ascii="Sylfaen" w:hAnsi="Sylfaen"/>
          <w:sz w:val="20"/>
          <w:szCs w:val="20"/>
          <w:lang w:val="ka-GE"/>
        </w:rPr>
        <w:t xml:space="preserve"> </w:t>
      </w:r>
      <w:r w:rsidRPr="00AA05A9">
        <w:rPr>
          <w:rFonts w:ascii="Sylfaen" w:hAnsi="Sylfaen" w:cs="Sylfaen"/>
          <w:sz w:val="20"/>
          <w:szCs w:val="20"/>
          <w:lang w:val="ka-GE"/>
        </w:rPr>
        <w:t>ერთეულის</w:t>
      </w:r>
      <w:r w:rsidRPr="00AA05A9">
        <w:rPr>
          <w:rFonts w:ascii="Sylfaen" w:hAnsi="Sylfaen"/>
          <w:sz w:val="20"/>
          <w:szCs w:val="20"/>
          <w:lang w:val="ka-GE"/>
        </w:rPr>
        <w:t xml:space="preserve"> </w:t>
      </w:r>
      <w:r w:rsidRPr="00AA05A9">
        <w:rPr>
          <w:rFonts w:ascii="Sylfaen" w:hAnsi="Sylfaen" w:cs="Sylfaen"/>
          <w:sz w:val="20"/>
          <w:szCs w:val="20"/>
          <w:lang w:val="ka-GE"/>
        </w:rPr>
        <w:t>განმარტება</w:t>
      </w:r>
      <w:r w:rsidRPr="00AA05A9">
        <w:rPr>
          <w:rFonts w:ascii="Sylfaen" w:hAnsi="Sylfaen"/>
          <w:sz w:val="20"/>
          <w:szCs w:val="20"/>
          <w:lang w:val="ka-GE"/>
        </w:rPr>
        <w:t xml:space="preserve"> </w:t>
      </w:r>
      <w:r w:rsidRPr="00AA05A9">
        <w:rPr>
          <w:rFonts w:ascii="Sylfaen" w:hAnsi="Sylfaen" w:cs="Sylfaen"/>
          <w:sz w:val="20"/>
          <w:szCs w:val="20"/>
          <w:lang w:val="ka-GE"/>
        </w:rPr>
        <w:t>განსხვავდება</w:t>
      </w:r>
      <w:r w:rsidRPr="00AA05A9">
        <w:rPr>
          <w:rFonts w:ascii="Sylfaen" w:hAnsi="Sylfaen"/>
          <w:sz w:val="20"/>
          <w:szCs w:val="20"/>
          <w:lang w:val="ka-GE"/>
        </w:rPr>
        <w:t xml:space="preserve"> </w:t>
      </w:r>
      <w:r w:rsidRPr="00AA05A9">
        <w:rPr>
          <w:rFonts w:ascii="Sylfaen" w:hAnsi="Sylfaen" w:cs="Sylfaen"/>
          <w:sz w:val="20"/>
          <w:szCs w:val="20"/>
          <w:lang w:val="ka-GE"/>
        </w:rPr>
        <w:t>ბასს</w:t>
      </w:r>
      <w:r w:rsidRPr="00AA05A9">
        <w:rPr>
          <w:rFonts w:ascii="Sylfaen" w:hAnsi="Sylfaen"/>
          <w:sz w:val="20"/>
          <w:szCs w:val="20"/>
          <w:lang w:val="ka-GE"/>
        </w:rPr>
        <w:t xml:space="preserve"> 36-</w:t>
      </w:r>
      <w:r w:rsidRPr="00AA05A9">
        <w:rPr>
          <w:rFonts w:ascii="Sylfaen" w:hAnsi="Sylfaen" w:cs="Sylfaen"/>
          <w:sz w:val="20"/>
          <w:szCs w:val="20"/>
          <w:lang w:val="ka-GE"/>
        </w:rPr>
        <w:t>ში</w:t>
      </w:r>
      <w:r w:rsidRPr="00AA05A9">
        <w:rPr>
          <w:rFonts w:ascii="Sylfaen" w:hAnsi="Sylfaen"/>
          <w:sz w:val="20"/>
          <w:szCs w:val="20"/>
          <w:lang w:val="ka-GE"/>
        </w:rPr>
        <w:t xml:space="preserve"> </w:t>
      </w:r>
      <w:r w:rsidRPr="00AA05A9">
        <w:rPr>
          <w:rFonts w:ascii="Sylfaen" w:hAnsi="Sylfaen" w:cs="Sylfaen"/>
          <w:sz w:val="20"/>
          <w:szCs w:val="20"/>
          <w:lang w:val="ka-GE"/>
        </w:rPr>
        <w:t>მოცემული</w:t>
      </w:r>
      <w:r w:rsidRPr="00AA05A9">
        <w:rPr>
          <w:rFonts w:ascii="Sylfaen" w:hAnsi="Sylfaen"/>
          <w:sz w:val="20"/>
          <w:szCs w:val="20"/>
          <w:lang w:val="ka-GE"/>
        </w:rPr>
        <w:t xml:space="preserve"> </w:t>
      </w:r>
      <w:r w:rsidRPr="00AA05A9">
        <w:rPr>
          <w:rFonts w:ascii="Sylfaen" w:hAnsi="Sylfaen" w:cs="Sylfaen"/>
          <w:sz w:val="20"/>
          <w:szCs w:val="20"/>
          <w:lang w:val="ka-GE"/>
        </w:rPr>
        <w:t>მისი</w:t>
      </w:r>
      <w:r w:rsidRPr="00AA05A9">
        <w:rPr>
          <w:rFonts w:ascii="Sylfaen" w:hAnsi="Sylfaen"/>
          <w:sz w:val="20"/>
          <w:szCs w:val="20"/>
          <w:lang w:val="ka-GE"/>
        </w:rPr>
        <w:t xml:space="preserve"> </w:t>
      </w:r>
      <w:r w:rsidRPr="00AA05A9">
        <w:rPr>
          <w:rFonts w:ascii="Sylfaen" w:hAnsi="Sylfaen" w:cs="Sylfaen"/>
          <w:sz w:val="20"/>
          <w:szCs w:val="20"/>
          <w:lang w:val="ka-GE"/>
        </w:rPr>
        <w:t>განმარტებისგან</w:t>
      </w:r>
      <w:r w:rsidR="0081081C" w:rsidRPr="00AA05A9">
        <w:rPr>
          <w:rFonts w:ascii="Sylfaen" w:hAnsi="Sylfaen"/>
          <w:spacing w:val="-5"/>
          <w:sz w:val="20"/>
        </w:rPr>
        <w:t>.</w:t>
      </w:r>
    </w:p>
    <w:p w14:paraId="0DFAFB3C" w14:textId="63686F1E" w:rsidR="00764160" w:rsidRPr="00AA05A9" w:rsidRDefault="005137CF" w:rsidP="00227B06">
      <w:pPr>
        <w:pStyle w:val="ListParagraph"/>
        <w:numPr>
          <w:ilvl w:val="0"/>
          <w:numId w:val="77"/>
        </w:numPr>
        <w:tabs>
          <w:tab w:val="left" w:pos="2347"/>
        </w:tabs>
        <w:spacing w:before="110" w:line="290" w:lineRule="auto"/>
        <w:ind w:right="743"/>
        <w:jc w:val="left"/>
        <w:rPr>
          <w:rFonts w:ascii="Sylfaen" w:hAnsi="Sylfaen"/>
          <w:sz w:val="20"/>
        </w:rPr>
      </w:pPr>
      <w:r w:rsidRPr="00AA05A9">
        <w:rPr>
          <w:rFonts w:ascii="Sylfaen" w:hAnsi="Sylfaen" w:cs="Sylfaen"/>
          <w:sz w:val="20"/>
          <w:szCs w:val="20"/>
          <w:lang w:val="ka-GE"/>
        </w:rPr>
        <w:t>სსბასს</w:t>
      </w:r>
      <w:r w:rsidRPr="00AA05A9">
        <w:rPr>
          <w:rFonts w:ascii="Sylfaen" w:hAnsi="Sylfaen"/>
          <w:sz w:val="20"/>
          <w:szCs w:val="20"/>
          <w:lang w:val="ka-GE"/>
        </w:rPr>
        <w:t xml:space="preserve"> 26 </w:t>
      </w:r>
      <w:r w:rsidRPr="00AA05A9">
        <w:rPr>
          <w:rFonts w:ascii="Sylfaen" w:hAnsi="Sylfaen" w:cs="Sylfaen"/>
          <w:sz w:val="20"/>
          <w:szCs w:val="20"/>
          <w:lang w:val="ka-GE"/>
        </w:rPr>
        <w:t>არ</w:t>
      </w:r>
      <w:r w:rsidRPr="00AA05A9">
        <w:rPr>
          <w:rFonts w:ascii="Sylfaen" w:hAnsi="Sylfaen"/>
          <w:sz w:val="20"/>
          <w:szCs w:val="20"/>
          <w:lang w:val="ka-GE"/>
        </w:rPr>
        <w:t xml:space="preserve"> </w:t>
      </w:r>
      <w:r w:rsidRPr="00AA05A9">
        <w:rPr>
          <w:rFonts w:ascii="Sylfaen" w:hAnsi="Sylfaen" w:cs="Sylfaen"/>
          <w:sz w:val="20"/>
          <w:szCs w:val="20"/>
          <w:lang w:val="ka-GE"/>
        </w:rPr>
        <w:t>შეიცავს</w:t>
      </w:r>
      <w:r w:rsidRPr="00AA05A9">
        <w:rPr>
          <w:rFonts w:ascii="Sylfaen" w:hAnsi="Sylfaen"/>
          <w:sz w:val="20"/>
          <w:szCs w:val="20"/>
          <w:lang w:val="ka-GE"/>
        </w:rPr>
        <w:t xml:space="preserve"> </w:t>
      </w:r>
      <w:r w:rsidRPr="00AA05A9">
        <w:rPr>
          <w:rFonts w:ascii="Sylfaen" w:hAnsi="Sylfaen" w:cs="Sylfaen"/>
          <w:sz w:val="20"/>
          <w:szCs w:val="20"/>
          <w:lang w:val="ka-GE"/>
        </w:rPr>
        <w:t>კორპორაციული</w:t>
      </w:r>
      <w:r w:rsidRPr="00AA05A9">
        <w:rPr>
          <w:rFonts w:ascii="Sylfaen" w:hAnsi="Sylfaen"/>
          <w:sz w:val="20"/>
          <w:szCs w:val="20"/>
          <w:lang w:val="ka-GE"/>
        </w:rPr>
        <w:t xml:space="preserve"> </w:t>
      </w:r>
      <w:r w:rsidRPr="00AA05A9">
        <w:rPr>
          <w:rFonts w:ascii="Sylfaen" w:hAnsi="Sylfaen" w:cs="Sylfaen"/>
          <w:sz w:val="20"/>
          <w:szCs w:val="20"/>
          <w:lang w:val="ka-GE"/>
        </w:rPr>
        <w:t>აქტივების</w:t>
      </w:r>
      <w:r w:rsidRPr="00AA05A9">
        <w:rPr>
          <w:rFonts w:ascii="Sylfaen" w:hAnsi="Sylfaen"/>
          <w:sz w:val="20"/>
          <w:szCs w:val="20"/>
          <w:lang w:val="ka-GE"/>
        </w:rPr>
        <w:t xml:space="preserve"> </w:t>
      </w:r>
      <w:r w:rsidRPr="00AA05A9">
        <w:rPr>
          <w:rFonts w:ascii="Sylfaen" w:hAnsi="Sylfaen" w:cs="Sylfaen"/>
          <w:sz w:val="20"/>
          <w:szCs w:val="20"/>
          <w:lang w:val="ka-GE"/>
        </w:rPr>
        <w:t>განმარტებას</w:t>
      </w:r>
      <w:r w:rsidRPr="00AA05A9">
        <w:rPr>
          <w:rFonts w:ascii="Sylfaen" w:hAnsi="Sylfaen"/>
          <w:sz w:val="20"/>
          <w:szCs w:val="20"/>
          <w:lang w:val="ka-GE"/>
        </w:rPr>
        <w:t xml:space="preserve"> </w:t>
      </w:r>
      <w:r w:rsidRPr="00AA05A9">
        <w:rPr>
          <w:rFonts w:ascii="Sylfaen" w:hAnsi="Sylfaen" w:cs="Sylfaen"/>
          <w:sz w:val="20"/>
          <w:szCs w:val="20"/>
          <w:lang w:val="ka-GE"/>
        </w:rPr>
        <w:t>ან</w:t>
      </w:r>
      <w:r w:rsidRPr="00AA05A9">
        <w:rPr>
          <w:rFonts w:ascii="Sylfaen" w:hAnsi="Sylfaen"/>
          <w:sz w:val="20"/>
          <w:szCs w:val="20"/>
          <w:lang w:val="ka-GE"/>
        </w:rPr>
        <w:t xml:space="preserve"> </w:t>
      </w:r>
      <w:r w:rsidRPr="00AA05A9">
        <w:rPr>
          <w:rFonts w:ascii="Sylfaen" w:hAnsi="Sylfaen" w:cs="Sylfaen"/>
          <w:sz w:val="20"/>
          <w:szCs w:val="20"/>
          <w:lang w:val="ka-GE"/>
        </w:rPr>
        <w:t>ასეთ</w:t>
      </w:r>
      <w:r w:rsidRPr="00AA05A9">
        <w:rPr>
          <w:rFonts w:ascii="Sylfaen" w:hAnsi="Sylfaen"/>
          <w:sz w:val="20"/>
          <w:szCs w:val="20"/>
          <w:lang w:val="ka-GE"/>
        </w:rPr>
        <w:t xml:space="preserve"> </w:t>
      </w:r>
      <w:r w:rsidRPr="00AA05A9">
        <w:rPr>
          <w:rFonts w:ascii="Sylfaen" w:hAnsi="Sylfaen" w:cs="Sylfaen"/>
          <w:sz w:val="20"/>
          <w:szCs w:val="20"/>
          <w:lang w:val="ka-GE"/>
        </w:rPr>
        <w:t>აქტივებთან</w:t>
      </w:r>
      <w:r w:rsidRPr="00AA05A9">
        <w:rPr>
          <w:rFonts w:ascii="Sylfaen" w:hAnsi="Sylfaen"/>
          <w:sz w:val="20"/>
          <w:szCs w:val="20"/>
          <w:lang w:val="ka-GE"/>
        </w:rPr>
        <w:t xml:space="preserve"> </w:t>
      </w:r>
      <w:r w:rsidRPr="00AA05A9">
        <w:rPr>
          <w:rFonts w:ascii="Sylfaen" w:hAnsi="Sylfaen" w:cs="Sylfaen"/>
          <w:sz w:val="20"/>
          <w:szCs w:val="20"/>
          <w:lang w:val="ka-GE"/>
        </w:rPr>
        <w:t>დაკავშირებულ</w:t>
      </w:r>
      <w:r w:rsidRPr="00AA05A9">
        <w:rPr>
          <w:rFonts w:ascii="Sylfaen" w:hAnsi="Sylfaen"/>
          <w:sz w:val="20"/>
          <w:szCs w:val="20"/>
          <w:lang w:val="ka-GE"/>
        </w:rPr>
        <w:t xml:space="preserve"> </w:t>
      </w:r>
      <w:r w:rsidRPr="00AA05A9">
        <w:rPr>
          <w:rFonts w:ascii="Sylfaen" w:hAnsi="Sylfaen" w:cs="Sylfaen"/>
          <w:sz w:val="20"/>
          <w:szCs w:val="20"/>
          <w:lang w:val="ka-GE"/>
        </w:rPr>
        <w:t>მოთხოვნებს</w:t>
      </w:r>
      <w:r w:rsidRPr="00AA05A9">
        <w:rPr>
          <w:rFonts w:ascii="Sylfaen" w:hAnsi="Sylfaen"/>
          <w:sz w:val="20"/>
          <w:szCs w:val="20"/>
          <w:lang w:val="ka-GE"/>
        </w:rPr>
        <w:t xml:space="preserve">, </w:t>
      </w:r>
      <w:r w:rsidRPr="00AA05A9">
        <w:rPr>
          <w:rFonts w:ascii="Sylfaen" w:hAnsi="Sylfaen" w:cs="Sylfaen"/>
          <w:sz w:val="20"/>
          <w:szCs w:val="20"/>
          <w:lang w:val="ka-GE"/>
        </w:rPr>
        <w:t>ხოლო</w:t>
      </w:r>
      <w:r w:rsidRPr="00AA05A9">
        <w:rPr>
          <w:rFonts w:ascii="Sylfaen" w:hAnsi="Sylfaen"/>
          <w:sz w:val="20"/>
          <w:szCs w:val="20"/>
          <w:lang w:val="ka-GE"/>
        </w:rPr>
        <w:t xml:space="preserve"> </w:t>
      </w:r>
      <w:r w:rsidRPr="00AA05A9">
        <w:rPr>
          <w:rFonts w:ascii="Sylfaen" w:hAnsi="Sylfaen" w:cs="Sylfaen"/>
          <w:sz w:val="20"/>
          <w:szCs w:val="20"/>
          <w:lang w:val="ka-GE"/>
        </w:rPr>
        <w:t>ბასს</w:t>
      </w:r>
      <w:r w:rsidRPr="00AA05A9">
        <w:rPr>
          <w:rFonts w:ascii="Sylfaen" w:hAnsi="Sylfaen"/>
          <w:sz w:val="20"/>
          <w:szCs w:val="20"/>
          <w:lang w:val="ka-GE"/>
        </w:rPr>
        <w:t xml:space="preserve"> 36 </w:t>
      </w:r>
      <w:r w:rsidRPr="00AA05A9">
        <w:rPr>
          <w:rFonts w:ascii="Sylfaen" w:hAnsi="Sylfaen" w:cs="Sylfaen"/>
          <w:sz w:val="20"/>
          <w:szCs w:val="20"/>
          <w:lang w:val="ka-GE"/>
        </w:rPr>
        <w:t>შეიცავს</w:t>
      </w:r>
      <w:r w:rsidRPr="00AA05A9">
        <w:rPr>
          <w:rFonts w:ascii="Sylfaen" w:hAnsi="Sylfaen"/>
          <w:sz w:val="20"/>
          <w:szCs w:val="20"/>
          <w:lang w:val="ka-GE"/>
        </w:rPr>
        <w:t xml:space="preserve"> </w:t>
      </w:r>
      <w:r w:rsidRPr="00AA05A9">
        <w:rPr>
          <w:rFonts w:ascii="Sylfaen" w:hAnsi="Sylfaen" w:cs="Sylfaen"/>
          <w:sz w:val="20"/>
          <w:szCs w:val="20"/>
          <w:lang w:val="ka-GE"/>
        </w:rPr>
        <w:t>კორპორაციული</w:t>
      </w:r>
      <w:r w:rsidRPr="00AA05A9">
        <w:rPr>
          <w:rFonts w:ascii="Sylfaen" w:hAnsi="Sylfaen"/>
          <w:sz w:val="20"/>
          <w:szCs w:val="20"/>
          <w:lang w:val="ka-GE"/>
        </w:rPr>
        <w:t xml:space="preserve"> </w:t>
      </w:r>
      <w:r w:rsidRPr="00AA05A9">
        <w:rPr>
          <w:rFonts w:ascii="Sylfaen" w:hAnsi="Sylfaen" w:cs="Sylfaen"/>
          <w:sz w:val="20"/>
          <w:szCs w:val="20"/>
          <w:lang w:val="ka-GE"/>
        </w:rPr>
        <w:t>აქტივების</w:t>
      </w:r>
      <w:r w:rsidRPr="00AA05A9">
        <w:rPr>
          <w:rFonts w:ascii="Sylfaen" w:hAnsi="Sylfaen"/>
          <w:sz w:val="20"/>
          <w:szCs w:val="20"/>
          <w:lang w:val="ka-GE"/>
        </w:rPr>
        <w:t xml:space="preserve"> </w:t>
      </w:r>
      <w:r w:rsidRPr="00AA05A9">
        <w:rPr>
          <w:rFonts w:ascii="Sylfaen" w:hAnsi="Sylfaen" w:cs="Sylfaen"/>
          <w:sz w:val="20"/>
          <w:szCs w:val="20"/>
          <w:lang w:val="ka-GE"/>
        </w:rPr>
        <w:t>განმარტებას</w:t>
      </w:r>
      <w:r w:rsidRPr="00AA05A9">
        <w:rPr>
          <w:rFonts w:ascii="Sylfaen" w:hAnsi="Sylfaen"/>
          <w:sz w:val="20"/>
          <w:szCs w:val="20"/>
          <w:lang w:val="ka-GE"/>
        </w:rPr>
        <w:t xml:space="preserve"> </w:t>
      </w:r>
      <w:r w:rsidRPr="00AA05A9">
        <w:rPr>
          <w:rFonts w:ascii="Sylfaen" w:hAnsi="Sylfaen" w:cs="Sylfaen"/>
          <w:sz w:val="20"/>
          <w:szCs w:val="20"/>
          <w:lang w:val="ka-GE"/>
        </w:rPr>
        <w:t>ან</w:t>
      </w:r>
      <w:r w:rsidRPr="00AA05A9">
        <w:rPr>
          <w:rFonts w:ascii="Sylfaen" w:hAnsi="Sylfaen"/>
          <w:sz w:val="20"/>
          <w:szCs w:val="20"/>
          <w:lang w:val="ka-GE"/>
        </w:rPr>
        <w:t xml:space="preserve"> </w:t>
      </w:r>
      <w:r w:rsidRPr="00AA05A9">
        <w:rPr>
          <w:rFonts w:ascii="Sylfaen" w:hAnsi="Sylfaen" w:cs="Sylfaen"/>
          <w:sz w:val="20"/>
          <w:szCs w:val="20"/>
          <w:lang w:val="ka-GE"/>
        </w:rPr>
        <w:t>ასეთ</w:t>
      </w:r>
      <w:r w:rsidRPr="00AA05A9">
        <w:rPr>
          <w:rFonts w:ascii="Sylfaen" w:hAnsi="Sylfaen"/>
          <w:sz w:val="20"/>
          <w:szCs w:val="20"/>
          <w:lang w:val="ka-GE"/>
        </w:rPr>
        <w:t xml:space="preserve"> </w:t>
      </w:r>
      <w:r w:rsidRPr="00AA05A9">
        <w:rPr>
          <w:rFonts w:ascii="Sylfaen" w:hAnsi="Sylfaen" w:cs="Sylfaen"/>
          <w:sz w:val="20"/>
          <w:szCs w:val="20"/>
          <w:lang w:val="ka-GE"/>
        </w:rPr>
        <w:t>აქტივებთან</w:t>
      </w:r>
      <w:r w:rsidRPr="00AA05A9">
        <w:rPr>
          <w:rFonts w:ascii="Sylfaen" w:hAnsi="Sylfaen"/>
          <w:sz w:val="20"/>
          <w:szCs w:val="20"/>
          <w:lang w:val="ka-GE"/>
        </w:rPr>
        <w:t xml:space="preserve"> </w:t>
      </w:r>
      <w:r w:rsidRPr="00AA05A9">
        <w:rPr>
          <w:rFonts w:ascii="Sylfaen" w:hAnsi="Sylfaen" w:cs="Sylfaen"/>
          <w:sz w:val="20"/>
          <w:szCs w:val="20"/>
          <w:lang w:val="ka-GE"/>
        </w:rPr>
        <w:t>დაკავშირებულ</w:t>
      </w:r>
      <w:r w:rsidRPr="00AA05A9">
        <w:rPr>
          <w:rFonts w:ascii="Sylfaen" w:hAnsi="Sylfaen"/>
          <w:sz w:val="20"/>
          <w:szCs w:val="20"/>
          <w:lang w:val="ka-GE"/>
        </w:rPr>
        <w:t xml:space="preserve"> </w:t>
      </w:r>
      <w:r w:rsidRPr="00AA05A9">
        <w:rPr>
          <w:rFonts w:ascii="Sylfaen" w:hAnsi="Sylfaen" w:cs="Sylfaen"/>
          <w:sz w:val="20"/>
          <w:szCs w:val="20"/>
          <w:lang w:val="ka-GE"/>
        </w:rPr>
        <w:t>მოთხოვნებს</w:t>
      </w:r>
      <w:r w:rsidRPr="00AA05A9">
        <w:rPr>
          <w:rFonts w:ascii="Sylfaen" w:hAnsi="Sylfaen"/>
          <w:sz w:val="20"/>
          <w:szCs w:val="20"/>
          <w:lang w:val="ka-GE"/>
        </w:rPr>
        <w:t xml:space="preserve"> </w:t>
      </w:r>
      <w:r w:rsidRPr="00AA05A9">
        <w:rPr>
          <w:rFonts w:ascii="Sylfaen" w:hAnsi="Sylfaen" w:cs="Sylfaen"/>
          <w:sz w:val="20"/>
          <w:szCs w:val="20"/>
          <w:lang w:val="ka-GE"/>
        </w:rPr>
        <w:t>და</w:t>
      </w:r>
      <w:r w:rsidRPr="00AA05A9">
        <w:rPr>
          <w:rFonts w:ascii="Sylfaen" w:hAnsi="Sylfaen"/>
          <w:sz w:val="20"/>
          <w:szCs w:val="20"/>
          <w:lang w:val="ka-GE"/>
        </w:rPr>
        <w:t xml:space="preserve"> მითითებებს </w:t>
      </w:r>
      <w:r w:rsidRPr="00AA05A9">
        <w:rPr>
          <w:rFonts w:ascii="Sylfaen" w:hAnsi="Sylfaen" w:cs="Sylfaen"/>
          <w:sz w:val="20"/>
          <w:szCs w:val="20"/>
          <w:lang w:val="ka-GE"/>
        </w:rPr>
        <w:t>მათი</w:t>
      </w:r>
      <w:r w:rsidRPr="00AA05A9">
        <w:rPr>
          <w:rFonts w:ascii="Sylfaen" w:hAnsi="Sylfaen"/>
          <w:sz w:val="20"/>
          <w:szCs w:val="20"/>
          <w:lang w:val="ka-GE"/>
        </w:rPr>
        <w:t xml:space="preserve"> </w:t>
      </w:r>
      <w:r w:rsidRPr="00AA05A9">
        <w:rPr>
          <w:rFonts w:ascii="Sylfaen" w:hAnsi="Sylfaen" w:cs="Sylfaen"/>
          <w:sz w:val="20"/>
          <w:szCs w:val="20"/>
          <w:lang w:val="ka-GE"/>
        </w:rPr>
        <w:t>აღრიცხვის</w:t>
      </w:r>
      <w:r w:rsidRPr="00AA05A9">
        <w:rPr>
          <w:rFonts w:ascii="Sylfaen" w:hAnsi="Sylfaen"/>
          <w:sz w:val="20"/>
          <w:szCs w:val="20"/>
          <w:lang w:val="ka-GE"/>
        </w:rPr>
        <w:t xml:space="preserve"> </w:t>
      </w:r>
      <w:r w:rsidRPr="00AA05A9">
        <w:rPr>
          <w:rFonts w:ascii="Sylfaen" w:hAnsi="Sylfaen" w:cs="Sylfaen"/>
          <w:sz w:val="20"/>
          <w:szCs w:val="20"/>
          <w:lang w:val="ka-GE"/>
        </w:rPr>
        <w:t xml:space="preserve">მეთოდების შესახებ. </w:t>
      </w:r>
    </w:p>
    <w:p w14:paraId="7084E331" w14:textId="77777777" w:rsidR="00764160" w:rsidRPr="00AA05A9" w:rsidRDefault="00764160">
      <w:pPr>
        <w:pStyle w:val="ListParagraph"/>
        <w:spacing w:line="290" w:lineRule="auto"/>
        <w:jc w:val="left"/>
        <w:rPr>
          <w:rFonts w:ascii="Sylfaen" w:hAnsi="Sylfaen"/>
          <w:sz w:val="20"/>
        </w:rPr>
        <w:sectPr w:rsidR="00764160" w:rsidRPr="00AA05A9">
          <w:pgSz w:w="12240" w:h="15840"/>
          <w:pgMar w:top="900" w:right="720" w:bottom="1260" w:left="0" w:header="715" w:footer="1064" w:gutter="0"/>
          <w:cols w:space="720"/>
        </w:sectPr>
      </w:pPr>
    </w:p>
    <w:p w14:paraId="350CCA0F" w14:textId="77777777" w:rsidR="00764160" w:rsidRPr="00AA05A9" w:rsidRDefault="00764160">
      <w:pPr>
        <w:pStyle w:val="BodyText"/>
        <w:jc w:val="left"/>
        <w:rPr>
          <w:rFonts w:ascii="Sylfaen" w:hAnsi="Sylfaen"/>
        </w:rPr>
      </w:pPr>
    </w:p>
    <w:p w14:paraId="46B073A5" w14:textId="77777777" w:rsidR="00764160" w:rsidRPr="00AA05A9" w:rsidRDefault="00764160">
      <w:pPr>
        <w:pStyle w:val="BodyText"/>
        <w:spacing w:before="89"/>
        <w:jc w:val="left"/>
        <w:rPr>
          <w:rFonts w:ascii="Sylfaen" w:hAnsi="Sylfaen"/>
        </w:rPr>
      </w:pPr>
    </w:p>
    <w:p w14:paraId="7A5164BE" w14:textId="77777777" w:rsidR="00764160" w:rsidRPr="00AA05A9" w:rsidRDefault="0081081C">
      <w:pPr>
        <w:pStyle w:val="BodyText"/>
        <w:ind w:left="1868"/>
        <w:jc w:val="left"/>
        <w:rPr>
          <w:rFonts w:ascii="Sylfaen" w:hAnsi="Sylfaen"/>
        </w:rPr>
      </w:pPr>
      <w:r w:rsidRPr="00AA05A9">
        <w:rPr>
          <w:rFonts w:ascii="Sylfaen" w:hAnsi="Sylfaen"/>
          <w:noProof/>
        </w:rPr>
        <mc:AlternateContent>
          <mc:Choice Requires="wpg">
            <w:drawing>
              <wp:inline distT="0" distB="0" distL="0" distR="0" wp14:anchorId="2A280D3C" wp14:editId="031414B8">
                <wp:extent cx="5747385" cy="6242050"/>
                <wp:effectExtent l="0" t="0" r="5715" b="6350"/>
                <wp:docPr id="72" name="Group 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47385" cy="6242050"/>
                          <a:chOff x="0" y="0"/>
                          <a:chExt cx="5747385" cy="628650"/>
                        </a:xfrm>
                      </wpg:grpSpPr>
                      <wps:wsp>
                        <wps:cNvPr id="73" name="Graphic 73"/>
                        <wps:cNvSpPr/>
                        <wps:spPr>
                          <a:xfrm>
                            <a:off x="0" y="0"/>
                            <a:ext cx="5747385" cy="628650"/>
                          </a:xfrm>
                          <a:custGeom>
                            <a:avLst/>
                            <a:gdLst/>
                            <a:ahLst/>
                            <a:cxnLst/>
                            <a:rect l="l" t="t" r="r" b="b"/>
                            <a:pathLst>
                              <a:path w="5747385" h="628650">
                                <a:moveTo>
                                  <a:pt x="6096" y="0"/>
                                </a:moveTo>
                                <a:lnTo>
                                  <a:pt x="0" y="0"/>
                                </a:lnTo>
                                <a:lnTo>
                                  <a:pt x="0" y="253746"/>
                                </a:lnTo>
                                <a:lnTo>
                                  <a:pt x="6096" y="253746"/>
                                </a:lnTo>
                                <a:lnTo>
                                  <a:pt x="6096" y="0"/>
                                </a:lnTo>
                                <a:close/>
                              </a:path>
                              <a:path w="5747385" h="628650">
                                <a:moveTo>
                                  <a:pt x="5747004" y="253758"/>
                                </a:moveTo>
                                <a:lnTo>
                                  <a:pt x="5740908" y="253758"/>
                                </a:lnTo>
                                <a:lnTo>
                                  <a:pt x="5740908" y="432054"/>
                                </a:lnTo>
                                <a:lnTo>
                                  <a:pt x="5740908" y="622554"/>
                                </a:lnTo>
                                <a:lnTo>
                                  <a:pt x="6096" y="622554"/>
                                </a:lnTo>
                                <a:lnTo>
                                  <a:pt x="6096" y="432054"/>
                                </a:lnTo>
                                <a:lnTo>
                                  <a:pt x="6096" y="253758"/>
                                </a:lnTo>
                                <a:lnTo>
                                  <a:pt x="0" y="253758"/>
                                </a:lnTo>
                                <a:lnTo>
                                  <a:pt x="0" y="432054"/>
                                </a:lnTo>
                                <a:lnTo>
                                  <a:pt x="0" y="622554"/>
                                </a:lnTo>
                                <a:lnTo>
                                  <a:pt x="0" y="628650"/>
                                </a:lnTo>
                                <a:lnTo>
                                  <a:pt x="6096" y="628650"/>
                                </a:lnTo>
                                <a:lnTo>
                                  <a:pt x="5740908" y="628650"/>
                                </a:lnTo>
                                <a:lnTo>
                                  <a:pt x="5747004" y="628650"/>
                                </a:lnTo>
                                <a:lnTo>
                                  <a:pt x="5747004" y="622554"/>
                                </a:lnTo>
                                <a:lnTo>
                                  <a:pt x="5747004" y="432054"/>
                                </a:lnTo>
                                <a:lnTo>
                                  <a:pt x="5747004" y="253758"/>
                                </a:lnTo>
                                <a:close/>
                              </a:path>
                              <a:path w="5747385" h="628650">
                                <a:moveTo>
                                  <a:pt x="5747004" y="0"/>
                                </a:moveTo>
                                <a:lnTo>
                                  <a:pt x="5740908" y="0"/>
                                </a:lnTo>
                                <a:lnTo>
                                  <a:pt x="5740908" y="253746"/>
                                </a:lnTo>
                                <a:lnTo>
                                  <a:pt x="5747004" y="253746"/>
                                </a:lnTo>
                                <a:lnTo>
                                  <a:pt x="5747004" y="0"/>
                                </a:lnTo>
                                <a:close/>
                              </a:path>
                            </a:pathLst>
                          </a:custGeom>
                          <a:solidFill>
                            <a:srgbClr val="000000"/>
                          </a:solidFill>
                        </wps:spPr>
                        <wps:bodyPr wrap="square" lIns="0" tIns="0" rIns="0" bIns="0" rtlCol="0">
                          <a:prstTxWarp prst="textNoShape">
                            <a:avLst/>
                          </a:prstTxWarp>
                          <a:noAutofit/>
                        </wps:bodyPr>
                      </wps:wsp>
                      <wps:wsp>
                        <wps:cNvPr id="74" name="Textbox 74"/>
                        <wps:cNvSpPr txBox="1"/>
                        <wps:spPr>
                          <a:xfrm>
                            <a:off x="6095" y="0"/>
                            <a:ext cx="5735320" cy="605315"/>
                          </a:xfrm>
                          <a:prstGeom prst="rect">
                            <a:avLst/>
                          </a:prstGeom>
                        </wps:spPr>
                        <wps:txbx>
                          <w:txbxContent>
                            <w:p w14:paraId="387BAC0A" w14:textId="77777777" w:rsidR="00227B06" w:rsidRDefault="00227B06" w:rsidP="00227B06">
                              <w:pPr>
                                <w:pStyle w:val="ListParagraph"/>
                                <w:numPr>
                                  <w:ilvl w:val="0"/>
                                  <w:numId w:val="76"/>
                                </w:numPr>
                                <w:tabs>
                                  <w:tab w:val="left" w:pos="2347"/>
                                </w:tabs>
                                <w:spacing w:before="107" w:line="290" w:lineRule="auto"/>
                                <w:ind w:right="832"/>
                                <w:jc w:val="left"/>
                                <w:rPr>
                                  <w:rFonts w:ascii="Symbol" w:hAnsi="Symbol"/>
                                  <w:sz w:val="20"/>
                                </w:rPr>
                              </w:pPr>
                              <w:r w:rsidRPr="00ED544E">
                                <w:rPr>
                                  <w:rFonts w:ascii="Sylfaen" w:hAnsi="Sylfaen" w:cs="Sylfaen"/>
                                  <w:sz w:val="20"/>
                                  <w:szCs w:val="20"/>
                                  <w:lang w:val="ka-GE"/>
                                </w:rPr>
                                <w:t>სსბასს</w:t>
                              </w:r>
                              <w:r w:rsidRPr="00ED544E">
                                <w:rPr>
                                  <w:sz w:val="20"/>
                                  <w:szCs w:val="20"/>
                                  <w:lang w:val="ka-GE"/>
                                </w:rPr>
                                <w:t xml:space="preserve"> 26-</w:t>
                              </w:r>
                              <w:r w:rsidRPr="00ED544E">
                                <w:rPr>
                                  <w:rFonts w:ascii="Sylfaen" w:hAnsi="Sylfaen" w:cs="Sylfaen"/>
                                  <w:sz w:val="20"/>
                                  <w:szCs w:val="20"/>
                                  <w:lang w:val="ka-GE"/>
                                </w:rPr>
                                <w:t>ის</w:t>
                              </w:r>
                              <w:r w:rsidRPr="00ED544E">
                                <w:rPr>
                                  <w:sz w:val="20"/>
                                  <w:szCs w:val="20"/>
                                  <w:lang w:val="ka-GE"/>
                                </w:rPr>
                                <w:t xml:space="preserve"> </w:t>
                              </w:r>
                              <w:r w:rsidRPr="00ED544E">
                                <w:rPr>
                                  <w:rFonts w:ascii="Sylfaen" w:hAnsi="Sylfaen" w:cs="Sylfaen"/>
                                  <w:sz w:val="20"/>
                                  <w:szCs w:val="20"/>
                                  <w:lang w:val="ka-GE"/>
                                </w:rPr>
                                <w:t>მიხედვით</w:t>
                              </w:r>
                              <w:r w:rsidRPr="00ED544E">
                                <w:rPr>
                                  <w:sz w:val="20"/>
                                  <w:szCs w:val="20"/>
                                  <w:lang w:val="ka-GE"/>
                                </w:rPr>
                                <w:t xml:space="preserve"> </w:t>
                              </w:r>
                              <w:r w:rsidRPr="00ED544E">
                                <w:rPr>
                                  <w:rFonts w:ascii="Sylfaen" w:hAnsi="Sylfaen" w:cs="Sylfaen"/>
                                  <w:sz w:val="20"/>
                                  <w:szCs w:val="20"/>
                                  <w:lang w:val="ka-GE"/>
                                </w:rPr>
                                <w:t>ის</w:t>
                              </w:r>
                              <w:r w:rsidRPr="00ED544E">
                                <w:rPr>
                                  <w:sz w:val="20"/>
                                  <w:szCs w:val="20"/>
                                  <w:lang w:val="ka-GE"/>
                                </w:rPr>
                                <w:t xml:space="preserve"> </w:t>
                              </w:r>
                              <w:r w:rsidRPr="00ED544E">
                                <w:rPr>
                                  <w:rFonts w:ascii="Sylfaen" w:hAnsi="Sylfaen" w:cs="Sylfaen"/>
                                  <w:sz w:val="20"/>
                                  <w:szCs w:val="20"/>
                                  <w:lang w:val="ka-GE"/>
                                </w:rPr>
                                <w:t>ფაქტი</w:t>
                              </w:r>
                              <w:r w:rsidRPr="00ED544E">
                                <w:rPr>
                                  <w:sz w:val="20"/>
                                  <w:szCs w:val="20"/>
                                  <w:lang w:val="ka-GE"/>
                                </w:rPr>
                                <w:t xml:space="preserve">, </w:t>
                              </w:r>
                              <w:r w:rsidRPr="00ED544E">
                                <w:rPr>
                                  <w:rFonts w:ascii="Sylfaen" w:hAnsi="Sylfaen" w:cs="Sylfaen"/>
                                  <w:sz w:val="20"/>
                                  <w:szCs w:val="20"/>
                                  <w:lang w:val="ka-GE"/>
                                </w:rPr>
                                <w:t>რომ</w:t>
                              </w:r>
                              <w:r w:rsidRPr="00ED544E">
                                <w:rPr>
                                  <w:sz w:val="20"/>
                                  <w:szCs w:val="20"/>
                                  <w:lang w:val="ka-GE"/>
                                </w:rPr>
                                <w:t xml:space="preserve"> </w:t>
                              </w:r>
                              <w:r w:rsidRPr="00ED544E">
                                <w:rPr>
                                  <w:rFonts w:ascii="Sylfaen" w:hAnsi="Sylfaen" w:cs="Sylfaen"/>
                                  <w:sz w:val="20"/>
                                  <w:szCs w:val="20"/>
                                  <w:lang w:val="ka-GE"/>
                                </w:rPr>
                                <w:t>ერთეულის</w:t>
                              </w:r>
                              <w:r w:rsidRPr="00ED544E">
                                <w:rPr>
                                  <w:sz w:val="20"/>
                                  <w:szCs w:val="20"/>
                                  <w:lang w:val="ka-GE"/>
                                </w:rPr>
                                <w:t xml:space="preserve"> </w:t>
                              </w:r>
                              <w:r w:rsidRPr="00ED544E">
                                <w:rPr>
                                  <w:rFonts w:ascii="Sylfaen" w:hAnsi="Sylfaen" w:cs="Sylfaen"/>
                                  <w:sz w:val="20"/>
                                  <w:szCs w:val="20"/>
                                  <w:lang w:val="ka-GE"/>
                                </w:rPr>
                                <w:t>წმინდა</w:t>
                              </w:r>
                              <w:r>
                                <w:rPr>
                                  <w:sz w:val="20"/>
                                  <w:szCs w:val="20"/>
                                  <w:lang w:val="ka-GE"/>
                                </w:rPr>
                                <w:t xml:space="preserve"> </w:t>
                              </w:r>
                              <w:r w:rsidRPr="00ED544E">
                                <w:rPr>
                                  <w:rFonts w:ascii="Sylfaen" w:hAnsi="Sylfaen" w:cs="Sylfaen"/>
                                  <w:sz w:val="20"/>
                                  <w:szCs w:val="20"/>
                                  <w:lang w:val="ka-GE"/>
                                </w:rPr>
                                <w:t>აქტივების</w:t>
                              </w:r>
                              <w:r w:rsidRPr="00ED544E">
                                <w:rPr>
                                  <w:sz w:val="20"/>
                                  <w:szCs w:val="20"/>
                                  <w:lang w:val="ka-GE"/>
                                </w:rPr>
                                <w:t xml:space="preserve"> </w:t>
                              </w:r>
                              <w:r w:rsidRPr="00ED544E">
                                <w:rPr>
                                  <w:rFonts w:ascii="Sylfaen" w:hAnsi="Sylfaen" w:cs="Sylfaen"/>
                                  <w:sz w:val="20"/>
                                  <w:szCs w:val="20"/>
                                  <w:lang w:val="ka-GE"/>
                                </w:rPr>
                                <w:t>საბალანსო</w:t>
                              </w:r>
                              <w:r w:rsidRPr="00ED544E">
                                <w:rPr>
                                  <w:sz w:val="20"/>
                                  <w:szCs w:val="20"/>
                                  <w:lang w:val="ka-GE"/>
                                </w:rPr>
                                <w:t xml:space="preserve"> </w:t>
                              </w:r>
                              <w:r w:rsidRPr="00ED544E">
                                <w:rPr>
                                  <w:rFonts w:ascii="Sylfaen" w:hAnsi="Sylfaen" w:cs="Sylfaen"/>
                                  <w:sz w:val="20"/>
                                  <w:szCs w:val="20"/>
                                  <w:lang w:val="ka-GE"/>
                                </w:rPr>
                                <w:t>ღირებულება</w:t>
                              </w:r>
                              <w:r w:rsidRPr="00ED544E">
                                <w:rPr>
                                  <w:sz w:val="20"/>
                                  <w:szCs w:val="20"/>
                                  <w:lang w:val="ka-GE"/>
                                </w:rPr>
                                <w:t xml:space="preserve"> </w:t>
                              </w:r>
                              <w:r w:rsidRPr="00ED544E">
                                <w:rPr>
                                  <w:rFonts w:ascii="Sylfaen" w:hAnsi="Sylfaen" w:cs="Sylfaen"/>
                                  <w:sz w:val="20"/>
                                  <w:szCs w:val="20"/>
                                  <w:lang w:val="ka-GE"/>
                                </w:rPr>
                                <w:t>აღემატება</w:t>
                              </w:r>
                              <w:r w:rsidRPr="00ED544E">
                                <w:rPr>
                                  <w:sz w:val="20"/>
                                  <w:szCs w:val="20"/>
                                  <w:lang w:val="ka-GE"/>
                                </w:rPr>
                                <w:t xml:space="preserve"> </w:t>
                              </w:r>
                              <w:r w:rsidRPr="00ED544E">
                                <w:rPr>
                                  <w:rFonts w:ascii="Sylfaen" w:hAnsi="Sylfaen" w:cs="Sylfaen"/>
                                  <w:sz w:val="20"/>
                                  <w:szCs w:val="20"/>
                                  <w:lang w:val="ka-GE"/>
                                </w:rPr>
                                <w:t>ერთეულის</w:t>
                              </w:r>
                              <w:r>
                                <w:rPr>
                                  <w:sz w:val="20"/>
                                  <w:szCs w:val="20"/>
                                  <w:lang w:val="ka-GE"/>
                                </w:rPr>
                                <w:t xml:space="preserve"> </w:t>
                              </w:r>
                              <w:r w:rsidRPr="00ED544E">
                                <w:rPr>
                                  <w:rFonts w:ascii="Sylfaen" w:hAnsi="Sylfaen" w:cs="Sylfaen"/>
                                  <w:sz w:val="20"/>
                                  <w:szCs w:val="20"/>
                                  <w:lang w:val="ka-GE"/>
                                </w:rPr>
                                <w:t>საბაზრო</w:t>
                              </w:r>
                              <w:r w:rsidRPr="00ED544E">
                                <w:rPr>
                                  <w:sz w:val="20"/>
                                  <w:szCs w:val="20"/>
                                  <w:lang w:val="ka-GE"/>
                                </w:rPr>
                                <w:t xml:space="preserve"> </w:t>
                              </w:r>
                              <w:r w:rsidRPr="00ED544E">
                                <w:rPr>
                                  <w:rFonts w:ascii="Sylfaen" w:hAnsi="Sylfaen" w:cs="Sylfaen"/>
                                  <w:sz w:val="20"/>
                                  <w:szCs w:val="20"/>
                                  <w:lang w:val="ka-GE"/>
                                </w:rPr>
                                <w:t>ღირებულებას</w:t>
                              </w:r>
                              <w:r w:rsidRPr="00ED544E">
                                <w:rPr>
                                  <w:sz w:val="20"/>
                                  <w:szCs w:val="20"/>
                                  <w:lang w:val="ka-GE"/>
                                </w:rPr>
                                <w:t xml:space="preserve">, </w:t>
                              </w:r>
                              <w:r w:rsidRPr="00ED544E">
                                <w:rPr>
                                  <w:rFonts w:ascii="Sylfaen" w:hAnsi="Sylfaen" w:cs="Sylfaen"/>
                                  <w:sz w:val="20"/>
                                  <w:szCs w:val="20"/>
                                  <w:lang w:val="ka-GE"/>
                                </w:rPr>
                                <w:t>არ</w:t>
                              </w:r>
                              <w:r w:rsidRPr="00ED544E">
                                <w:rPr>
                                  <w:sz w:val="20"/>
                                  <w:szCs w:val="20"/>
                                  <w:lang w:val="ka-GE"/>
                                </w:rPr>
                                <w:t xml:space="preserve"> </w:t>
                              </w:r>
                              <w:r w:rsidRPr="00ED544E">
                                <w:rPr>
                                  <w:rFonts w:ascii="Sylfaen" w:hAnsi="Sylfaen" w:cs="Sylfaen"/>
                                  <w:sz w:val="20"/>
                                  <w:szCs w:val="20"/>
                                  <w:lang w:val="ka-GE"/>
                                </w:rPr>
                                <w:t>შეიძლება</w:t>
                              </w:r>
                              <w:r w:rsidRPr="00ED544E">
                                <w:rPr>
                                  <w:sz w:val="20"/>
                                  <w:szCs w:val="20"/>
                                  <w:lang w:val="ka-GE"/>
                                </w:rPr>
                                <w:t xml:space="preserve"> </w:t>
                              </w:r>
                              <w:r w:rsidRPr="00ED544E">
                                <w:rPr>
                                  <w:rFonts w:ascii="Sylfaen" w:hAnsi="Sylfaen" w:cs="Sylfaen"/>
                                  <w:sz w:val="20"/>
                                  <w:szCs w:val="20"/>
                                  <w:lang w:val="ka-GE"/>
                                </w:rPr>
                                <w:t>ჩაითვალოს</w:t>
                              </w:r>
                              <w:r w:rsidRPr="00ED544E">
                                <w:rPr>
                                  <w:sz w:val="20"/>
                                  <w:szCs w:val="20"/>
                                  <w:lang w:val="ka-GE"/>
                                </w:rPr>
                                <w:t xml:space="preserve"> </w:t>
                              </w:r>
                              <w:r w:rsidRPr="00ED544E">
                                <w:rPr>
                                  <w:rFonts w:ascii="Sylfaen" w:hAnsi="Sylfaen" w:cs="Sylfaen"/>
                                  <w:sz w:val="20"/>
                                  <w:szCs w:val="20"/>
                                  <w:lang w:val="ka-GE"/>
                                </w:rPr>
                                <w:t>გაუფასურების</w:t>
                              </w:r>
                              <w:r>
                                <w:rPr>
                                  <w:sz w:val="20"/>
                                  <w:szCs w:val="20"/>
                                  <w:lang w:val="ka-GE"/>
                                </w:rPr>
                                <w:t xml:space="preserve"> </w:t>
                              </w:r>
                              <w:r w:rsidRPr="00ED544E">
                                <w:rPr>
                                  <w:rFonts w:ascii="Sylfaen" w:hAnsi="Sylfaen" w:cs="Sylfaen"/>
                                  <w:sz w:val="20"/>
                                  <w:szCs w:val="20"/>
                                  <w:lang w:val="ka-GE"/>
                                </w:rPr>
                                <w:t>მაჩვენებლად</w:t>
                              </w:r>
                              <w:r w:rsidRPr="00ED544E">
                                <w:rPr>
                                  <w:sz w:val="20"/>
                                  <w:szCs w:val="20"/>
                                  <w:lang w:val="ka-GE"/>
                                </w:rPr>
                                <w:t xml:space="preserve">. </w:t>
                              </w:r>
                              <w:r w:rsidRPr="00ED544E">
                                <w:rPr>
                                  <w:rFonts w:ascii="Sylfaen" w:hAnsi="Sylfaen" w:cs="Sylfaen"/>
                                  <w:sz w:val="20"/>
                                  <w:szCs w:val="20"/>
                                  <w:lang w:val="ka-GE"/>
                                </w:rPr>
                                <w:t>ბასს</w:t>
                              </w:r>
                              <w:r w:rsidRPr="00ED544E">
                                <w:rPr>
                                  <w:sz w:val="20"/>
                                  <w:szCs w:val="20"/>
                                  <w:lang w:val="ka-GE"/>
                                </w:rPr>
                                <w:t xml:space="preserve"> 36-</w:t>
                              </w:r>
                              <w:r w:rsidRPr="00ED544E">
                                <w:rPr>
                                  <w:rFonts w:ascii="Sylfaen" w:hAnsi="Sylfaen" w:cs="Sylfaen"/>
                                  <w:sz w:val="20"/>
                                  <w:szCs w:val="20"/>
                                  <w:lang w:val="ka-GE"/>
                                </w:rPr>
                                <w:t>ის</w:t>
                              </w:r>
                              <w:r w:rsidRPr="00ED544E">
                                <w:rPr>
                                  <w:sz w:val="20"/>
                                  <w:szCs w:val="20"/>
                                  <w:lang w:val="ka-GE"/>
                                </w:rPr>
                                <w:t xml:space="preserve"> </w:t>
                              </w:r>
                              <w:r w:rsidRPr="00ED544E">
                                <w:rPr>
                                  <w:rFonts w:ascii="Sylfaen" w:hAnsi="Sylfaen" w:cs="Sylfaen"/>
                                  <w:sz w:val="20"/>
                                  <w:szCs w:val="20"/>
                                  <w:lang w:val="ka-GE"/>
                                </w:rPr>
                                <w:t>მიხედვით</w:t>
                              </w:r>
                              <w:r w:rsidRPr="00ED544E">
                                <w:rPr>
                                  <w:sz w:val="20"/>
                                  <w:szCs w:val="20"/>
                                  <w:lang w:val="ka-GE"/>
                                </w:rPr>
                                <w:t xml:space="preserve"> </w:t>
                              </w:r>
                              <w:r w:rsidRPr="00ED544E">
                                <w:rPr>
                                  <w:rFonts w:ascii="Sylfaen" w:hAnsi="Sylfaen" w:cs="Sylfaen"/>
                                  <w:sz w:val="20"/>
                                  <w:szCs w:val="20"/>
                                  <w:lang w:val="ka-GE"/>
                                </w:rPr>
                                <w:t>ის</w:t>
                              </w:r>
                              <w:r w:rsidRPr="00ED544E">
                                <w:rPr>
                                  <w:sz w:val="20"/>
                                  <w:szCs w:val="20"/>
                                  <w:lang w:val="ka-GE"/>
                                </w:rPr>
                                <w:t xml:space="preserve"> </w:t>
                              </w:r>
                              <w:r w:rsidRPr="00ED544E">
                                <w:rPr>
                                  <w:rFonts w:ascii="Sylfaen" w:hAnsi="Sylfaen" w:cs="Sylfaen"/>
                                  <w:sz w:val="20"/>
                                  <w:szCs w:val="20"/>
                                  <w:lang w:val="ka-GE"/>
                                </w:rPr>
                                <w:t>ფაქტი</w:t>
                              </w:r>
                              <w:r w:rsidRPr="00ED544E">
                                <w:rPr>
                                  <w:sz w:val="20"/>
                                  <w:szCs w:val="20"/>
                                  <w:lang w:val="ka-GE"/>
                                </w:rPr>
                                <w:t xml:space="preserve">, </w:t>
                              </w:r>
                              <w:r w:rsidRPr="00ED544E">
                                <w:rPr>
                                  <w:rFonts w:ascii="Sylfaen" w:hAnsi="Sylfaen" w:cs="Sylfaen"/>
                                  <w:sz w:val="20"/>
                                  <w:szCs w:val="20"/>
                                  <w:lang w:val="ka-GE"/>
                                </w:rPr>
                                <w:t>რომ</w:t>
                              </w:r>
                              <w:r w:rsidRPr="00ED544E">
                                <w:rPr>
                                  <w:sz w:val="20"/>
                                  <w:szCs w:val="20"/>
                                  <w:lang w:val="ka-GE"/>
                                </w:rPr>
                                <w:t xml:space="preserve"> </w:t>
                              </w:r>
                              <w:r w:rsidRPr="00ED544E">
                                <w:rPr>
                                  <w:rFonts w:ascii="Sylfaen" w:hAnsi="Sylfaen" w:cs="Sylfaen"/>
                                  <w:sz w:val="20"/>
                                  <w:szCs w:val="20"/>
                                  <w:lang w:val="ka-GE"/>
                                </w:rPr>
                                <w:t>ერთეულის</w:t>
                              </w:r>
                              <w:r>
                                <w:rPr>
                                  <w:sz w:val="20"/>
                                  <w:szCs w:val="20"/>
                                  <w:lang w:val="ka-GE"/>
                                </w:rPr>
                                <w:t xml:space="preserve"> </w:t>
                              </w:r>
                              <w:r w:rsidRPr="00ED544E">
                                <w:rPr>
                                  <w:rFonts w:ascii="Sylfaen" w:hAnsi="Sylfaen" w:cs="Sylfaen"/>
                                  <w:sz w:val="20"/>
                                  <w:szCs w:val="20"/>
                                  <w:lang w:val="ka-GE"/>
                                </w:rPr>
                                <w:t>წმინდა</w:t>
                              </w:r>
                              <w:r w:rsidRPr="00ED544E">
                                <w:rPr>
                                  <w:sz w:val="20"/>
                                  <w:szCs w:val="20"/>
                                  <w:lang w:val="ka-GE"/>
                                </w:rPr>
                                <w:t xml:space="preserve"> </w:t>
                              </w:r>
                              <w:r w:rsidRPr="00ED544E">
                                <w:rPr>
                                  <w:rFonts w:ascii="Sylfaen" w:hAnsi="Sylfaen" w:cs="Sylfaen"/>
                                  <w:sz w:val="20"/>
                                  <w:szCs w:val="20"/>
                                  <w:lang w:val="ka-GE"/>
                                </w:rPr>
                                <w:t>აქტივების</w:t>
                              </w:r>
                              <w:r w:rsidRPr="00ED544E">
                                <w:rPr>
                                  <w:sz w:val="20"/>
                                  <w:szCs w:val="20"/>
                                  <w:lang w:val="ka-GE"/>
                                </w:rPr>
                                <w:t xml:space="preserve"> </w:t>
                              </w:r>
                              <w:r w:rsidRPr="00ED544E">
                                <w:rPr>
                                  <w:rFonts w:ascii="Sylfaen" w:hAnsi="Sylfaen" w:cs="Sylfaen"/>
                                  <w:sz w:val="20"/>
                                  <w:szCs w:val="20"/>
                                  <w:lang w:val="ka-GE"/>
                                </w:rPr>
                                <w:t>საბალანსო</w:t>
                              </w:r>
                              <w:r w:rsidRPr="00ED544E">
                                <w:rPr>
                                  <w:sz w:val="20"/>
                                  <w:szCs w:val="20"/>
                                  <w:lang w:val="ka-GE"/>
                                </w:rPr>
                                <w:t xml:space="preserve"> </w:t>
                              </w:r>
                              <w:r w:rsidRPr="00ED544E">
                                <w:rPr>
                                  <w:rFonts w:ascii="Sylfaen" w:hAnsi="Sylfaen" w:cs="Sylfaen"/>
                                  <w:sz w:val="20"/>
                                  <w:szCs w:val="20"/>
                                  <w:lang w:val="ka-GE"/>
                                </w:rPr>
                                <w:t>ღირებულება</w:t>
                              </w:r>
                              <w:r w:rsidRPr="00ED544E">
                                <w:rPr>
                                  <w:sz w:val="20"/>
                                  <w:szCs w:val="20"/>
                                  <w:lang w:val="ka-GE"/>
                                </w:rPr>
                                <w:t xml:space="preserve"> </w:t>
                              </w:r>
                              <w:r w:rsidRPr="00ED544E">
                                <w:rPr>
                                  <w:rFonts w:ascii="Sylfaen" w:hAnsi="Sylfaen" w:cs="Sylfaen"/>
                                  <w:sz w:val="20"/>
                                  <w:szCs w:val="20"/>
                                  <w:lang w:val="ka-GE"/>
                                </w:rPr>
                                <w:t>აღემატება</w:t>
                              </w:r>
                              <w:r w:rsidRPr="00ED544E">
                                <w:rPr>
                                  <w:sz w:val="20"/>
                                  <w:szCs w:val="20"/>
                                  <w:lang w:val="ka-GE"/>
                                </w:rPr>
                                <w:t xml:space="preserve"> </w:t>
                              </w:r>
                              <w:r w:rsidRPr="00ED544E">
                                <w:rPr>
                                  <w:rFonts w:ascii="Sylfaen" w:hAnsi="Sylfaen" w:cs="Sylfaen"/>
                                  <w:sz w:val="20"/>
                                  <w:szCs w:val="20"/>
                                  <w:lang w:val="ka-GE"/>
                                </w:rPr>
                                <w:t>ერთეულის</w:t>
                              </w:r>
                              <w:r>
                                <w:rPr>
                                  <w:sz w:val="20"/>
                                  <w:szCs w:val="20"/>
                                  <w:lang w:val="ka-GE"/>
                                </w:rPr>
                                <w:t xml:space="preserve"> </w:t>
                              </w:r>
                              <w:r w:rsidRPr="00ED544E">
                                <w:rPr>
                                  <w:rFonts w:ascii="Sylfaen" w:hAnsi="Sylfaen" w:cs="Sylfaen"/>
                                  <w:sz w:val="20"/>
                                  <w:szCs w:val="20"/>
                                  <w:lang w:val="ka-GE"/>
                                </w:rPr>
                                <w:t>საბაზრო</w:t>
                              </w:r>
                              <w:r w:rsidRPr="00ED544E">
                                <w:rPr>
                                  <w:sz w:val="20"/>
                                  <w:szCs w:val="20"/>
                                  <w:lang w:val="ka-GE"/>
                                </w:rPr>
                                <w:t xml:space="preserve"> </w:t>
                              </w:r>
                              <w:r w:rsidRPr="00ED544E">
                                <w:rPr>
                                  <w:rFonts w:ascii="Sylfaen" w:hAnsi="Sylfaen" w:cs="Sylfaen"/>
                                  <w:sz w:val="20"/>
                                  <w:szCs w:val="20"/>
                                  <w:lang w:val="ka-GE"/>
                                </w:rPr>
                                <w:t>ღირებულებას</w:t>
                              </w:r>
                              <w:r w:rsidRPr="00ED544E">
                                <w:rPr>
                                  <w:sz w:val="20"/>
                                  <w:szCs w:val="20"/>
                                  <w:lang w:val="ka-GE"/>
                                </w:rPr>
                                <w:t xml:space="preserve">, </w:t>
                              </w:r>
                              <w:r w:rsidRPr="00ED544E">
                                <w:rPr>
                                  <w:rFonts w:ascii="Sylfaen" w:hAnsi="Sylfaen" w:cs="Sylfaen"/>
                                  <w:sz w:val="20"/>
                                  <w:szCs w:val="20"/>
                                  <w:lang w:val="ka-GE"/>
                                </w:rPr>
                                <w:t>ითვლება</w:t>
                              </w:r>
                              <w:r w:rsidRPr="00ED544E">
                                <w:rPr>
                                  <w:sz w:val="20"/>
                                  <w:szCs w:val="20"/>
                                  <w:lang w:val="ka-GE"/>
                                </w:rPr>
                                <w:t xml:space="preserve"> </w:t>
                              </w:r>
                              <w:r w:rsidRPr="00ED544E">
                                <w:rPr>
                                  <w:rFonts w:ascii="Sylfaen" w:hAnsi="Sylfaen" w:cs="Sylfaen"/>
                                  <w:sz w:val="20"/>
                                  <w:szCs w:val="20"/>
                                  <w:lang w:val="ka-GE"/>
                                </w:rPr>
                                <w:t>გაუფასურების</w:t>
                              </w:r>
                              <w:r w:rsidRPr="00ED544E">
                                <w:rPr>
                                  <w:sz w:val="20"/>
                                  <w:szCs w:val="20"/>
                                  <w:lang w:val="ka-GE"/>
                                </w:rPr>
                                <w:t xml:space="preserve"> </w:t>
                              </w:r>
                              <w:r w:rsidRPr="00ED544E">
                                <w:rPr>
                                  <w:rFonts w:ascii="Sylfaen" w:hAnsi="Sylfaen" w:cs="Sylfaen"/>
                                  <w:sz w:val="20"/>
                                  <w:szCs w:val="20"/>
                                  <w:lang w:val="ka-GE"/>
                                </w:rPr>
                                <w:t>მინიმალური</w:t>
                              </w:r>
                              <w:r>
                                <w:rPr>
                                  <w:sz w:val="20"/>
                                  <w:szCs w:val="20"/>
                                  <w:lang w:val="ka-GE"/>
                                </w:rPr>
                                <w:t xml:space="preserve"> </w:t>
                              </w:r>
                              <w:r w:rsidRPr="00ED544E">
                                <w:rPr>
                                  <w:rFonts w:ascii="Sylfaen" w:hAnsi="Sylfaen" w:cs="Sylfaen"/>
                                  <w:sz w:val="20"/>
                                  <w:szCs w:val="20"/>
                                  <w:lang w:val="ka-GE"/>
                                </w:rPr>
                                <w:t>მაჩვენებლების</w:t>
                              </w:r>
                              <w:r w:rsidRPr="00ED544E">
                                <w:rPr>
                                  <w:sz w:val="20"/>
                                  <w:szCs w:val="20"/>
                                  <w:lang w:val="ka-GE"/>
                                </w:rPr>
                                <w:t xml:space="preserve">  </w:t>
                              </w:r>
                              <w:r w:rsidRPr="00ED544E">
                                <w:rPr>
                                  <w:rFonts w:ascii="Sylfaen" w:hAnsi="Sylfaen" w:cs="Sylfaen"/>
                                  <w:sz w:val="20"/>
                                  <w:szCs w:val="20"/>
                                  <w:lang w:val="ka-GE"/>
                                </w:rPr>
                                <w:t>კომპლექტის</w:t>
                              </w:r>
                              <w:r w:rsidRPr="00ED544E">
                                <w:rPr>
                                  <w:sz w:val="20"/>
                                  <w:szCs w:val="20"/>
                                  <w:lang w:val="ka-GE"/>
                                </w:rPr>
                                <w:t xml:space="preserve"> </w:t>
                              </w:r>
                              <w:r w:rsidRPr="00ED544E">
                                <w:rPr>
                                  <w:rFonts w:ascii="Sylfaen" w:hAnsi="Sylfaen" w:cs="Sylfaen"/>
                                  <w:sz w:val="20"/>
                                  <w:szCs w:val="20"/>
                                  <w:lang w:val="ka-GE"/>
                                </w:rPr>
                                <w:t>ნაწილად</w:t>
                              </w:r>
                              <w:r>
                                <w:rPr>
                                  <w:sz w:val="20"/>
                                </w:rPr>
                                <w:t>.</w:t>
                              </w:r>
                            </w:p>
                            <w:p w14:paraId="7B83C2D0" w14:textId="3055D709" w:rsidR="00227B06" w:rsidRDefault="00227B06" w:rsidP="00227B06">
                              <w:pPr>
                                <w:pStyle w:val="ListParagraph"/>
                                <w:numPr>
                                  <w:ilvl w:val="0"/>
                                  <w:numId w:val="76"/>
                                </w:numPr>
                                <w:tabs>
                                  <w:tab w:val="left" w:pos="2347"/>
                                </w:tabs>
                                <w:spacing w:before="108" w:line="290" w:lineRule="auto"/>
                                <w:ind w:right="988"/>
                                <w:rPr>
                                  <w:rFonts w:ascii="Symbol" w:hAnsi="Symbol"/>
                                  <w:sz w:val="20"/>
                                </w:rPr>
                              </w:pPr>
                              <w:r w:rsidRPr="00ED544E">
                                <w:rPr>
                                  <w:rFonts w:ascii="Sylfaen" w:hAnsi="Sylfaen" w:cs="Sylfaen"/>
                                  <w:sz w:val="20"/>
                                  <w:szCs w:val="20"/>
                                  <w:lang w:val="ka-GE"/>
                                </w:rPr>
                                <w:t>სსბასს</w:t>
                              </w:r>
                              <w:r w:rsidRPr="00ED544E">
                                <w:rPr>
                                  <w:sz w:val="20"/>
                                  <w:szCs w:val="20"/>
                                  <w:lang w:val="ka-GE"/>
                                </w:rPr>
                                <w:t xml:space="preserve"> 26-</w:t>
                              </w:r>
                              <w:r w:rsidRPr="00ED544E">
                                <w:rPr>
                                  <w:rFonts w:ascii="Sylfaen" w:hAnsi="Sylfaen" w:cs="Sylfaen"/>
                                  <w:sz w:val="20"/>
                                  <w:szCs w:val="20"/>
                                  <w:lang w:val="ka-GE"/>
                                </w:rPr>
                                <w:t>ში</w:t>
                              </w:r>
                              <w:r w:rsidRPr="00ED544E">
                                <w:rPr>
                                  <w:sz w:val="20"/>
                                  <w:szCs w:val="20"/>
                                  <w:lang w:val="ka-GE"/>
                                </w:rPr>
                                <w:t xml:space="preserve">, </w:t>
                              </w:r>
                              <w:r w:rsidRPr="00ED544E">
                                <w:rPr>
                                  <w:rFonts w:ascii="Sylfaen" w:hAnsi="Sylfaen" w:cs="Sylfaen"/>
                                  <w:sz w:val="20"/>
                                  <w:szCs w:val="20"/>
                                  <w:lang w:val="ka-GE"/>
                                </w:rPr>
                                <w:t>იძულებითი</w:t>
                              </w:r>
                              <w:r w:rsidRPr="00ED544E">
                                <w:rPr>
                                  <w:sz w:val="20"/>
                                  <w:szCs w:val="20"/>
                                  <w:lang w:val="ka-GE"/>
                                </w:rPr>
                                <w:t xml:space="preserve"> </w:t>
                              </w:r>
                              <w:r w:rsidRPr="00ED544E">
                                <w:rPr>
                                  <w:rFonts w:ascii="Sylfaen" w:hAnsi="Sylfaen" w:cs="Sylfaen"/>
                                  <w:sz w:val="20"/>
                                  <w:szCs w:val="20"/>
                                  <w:lang w:val="ka-GE"/>
                                </w:rPr>
                                <w:t>გაყიდვა</w:t>
                              </w:r>
                              <w:r w:rsidRPr="00ED544E">
                                <w:rPr>
                                  <w:sz w:val="20"/>
                                  <w:szCs w:val="20"/>
                                  <w:lang w:val="ka-GE"/>
                                </w:rPr>
                                <w:t xml:space="preserve"> </w:t>
                              </w:r>
                              <w:r w:rsidRPr="00ED544E">
                                <w:rPr>
                                  <w:rFonts w:ascii="Sylfaen" w:hAnsi="Sylfaen" w:cs="Sylfaen"/>
                                  <w:sz w:val="20"/>
                                  <w:szCs w:val="20"/>
                                  <w:lang w:val="ka-GE"/>
                                </w:rPr>
                                <w:t>არ</w:t>
                              </w:r>
                              <w:r w:rsidRPr="00ED544E">
                                <w:rPr>
                                  <w:sz w:val="20"/>
                                  <w:szCs w:val="20"/>
                                  <w:lang w:val="ka-GE"/>
                                </w:rPr>
                                <w:t xml:space="preserve"> </w:t>
                              </w:r>
                              <w:r w:rsidRPr="00ED544E">
                                <w:rPr>
                                  <w:rFonts w:ascii="Sylfaen" w:hAnsi="Sylfaen" w:cs="Sylfaen"/>
                                  <w:sz w:val="20"/>
                                  <w:szCs w:val="20"/>
                                  <w:lang w:val="ka-GE"/>
                                </w:rPr>
                                <w:t>ასახავს</w:t>
                              </w:r>
                              <w:r w:rsidRPr="00ED544E">
                                <w:rPr>
                                  <w:sz w:val="20"/>
                                  <w:szCs w:val="20"/>
                                  <w:lang w:val="ka-GE"/>
                                </w:rPr>
                                <w:t xml:space="preserve"> </w:t>
                              </w:r>
                              <w:r w:rsidRPr="005137CF">
                                <w:rPr>
                                  <w:rFonts w:ascii="Sylfaen" w:hAnsi="Sylfaen" w:cs="Sylfaen"/>
                                  <w:strike/>
                                  <w:sz w:val="20"/>
                                  <w:szCs w:val="20"/>
                                  <w:lang w:val="ka-GE"/>
                                </w:rPr>
                                <w:t>გაყიდვის</w:t>
                              </w:r>
                              <w:r w:rsidRPr="005018CB">
                                <w:rPr>
                                  <w:sz w:val="20"/>
                                  <w:szCs w:val="20"/>
                                  <w:lang w:val="ka-GE"/>
                                </w:rPr>
                                <w:t xml:space="preserve"> </w:t>
                              </w:r>
                              <w:r w:rsidRPr="005137CF">
                                <w:rPr>
                                  <w:rFonts w:ascii="Sylfaen" w:hAnsi="Sylfaen" w:cs="Sylfaen"/>
                                  <w:u w:val="single"/>
                                  <w:lang w:val="ka-GE"/>
                                </w:rPr>
                                <w:t>გასვლის</w:t>
                              </w:r>
                              <w:r>
                                <w:rPr>
                                  <w:rFonts w:ascii="Sylfaen" w:hAnsi="Sylfaen" w:cs="Sylfaen"/>
                                  <w:lang w:val="ka-GE"/>
                                </w:rPr>
                                <w:t xml:space="preserve"> დანა</w:t>
                              </w:r>
                              <w:r w:rsidRPr="00ED544E">
                                <w:rPr>
                                  <w:rFonts w:ascii="Sylfaen" w:hAnsi="Sylfaen" w:cs="Sylfaen"/>
                                  <w:sz w:val="20"/>
                                  <w:szCs w:val="20"/>
                                  <w:lang w:val="ka-GE"/>
                                </w:rPr>
                                <w:t>ხარჯებით</w:t>
                              </w:r>
                              <w:r>
                                <w:rPr>
                                  <w:sz w:val="20"/>
                                  <w:szCs w:val="20"/>
                                </w:rPr>
                                <w:t xml:space="preserve"> </w:t>
                              </w:r>
                              <w:r w:rsidRPr="00ED544E">
                                <w:rPr>
                                  <w:rFonts w:ascii="Sylfaen" w:hAnsi="Sylfaen" w:cs="Sylfaen"/>
                                  <w:sz w:val="20"/>
                                  <w:szCs w:val="20"/>
                                  <w:lang w:val="ka-GE"/>
                                </w:rPr>
                                <w:t>შემცირებულ</w:t>
                              </w:r>
                              <w:r w:rsidRPr="00ED544E">
                                <w:rPr>
                                  <w:sz w:val="20"/>
                                  <w:szCs w:val="20"/>
                                  <w:lang w:val="ka-GE"/>
                                </w:rPr>
                                <w:t xml:space="preserve"> </w:t>
                              </w:r>
                              <w:r w:rsidR="00B42F88">
                                <w:rPr>
                                  <w:rFonts w:ascii="Sylfaen" w:hAnsi="Sylfaen" w:cs="Sylfaen"/>
                                  <w:sz w:val="20"/>
                                  <w:szCs w:val="20"/>
                                  <w:lang w:val="ka-GE"/>
                                </w:rPr>
                                <w:t>სამართლიან ღირებულებას</w:t>
                              </w:r>
                              <w:r w:rsidRPr="00ED544E">
                                <w:rPr>
                                  <w:sz w:val="20"/>
                                  <w:szCs w:val="20"/>
                                  <w:lang w:val="ka-GE"/>
                                </w:rPr>
                                <w:t xml:space="preserve">. </w:t>
                              </w:r>
                              <w:r w:rsidRPr="00ED544E">
                                <w:rPr>
                                  <w:rFonts w:ascii="Sylfaen" w:hAnsi="Sylfaen" w:cs="Sylfaen"/>
                                  <w:sz w:val="20"/>
                                  <w:szCs w:val="20"/>
                                  <w:lang w:val="ka-GE"/>
                                </w:rPr>
                                <w:t>ბასს</w:t>
                              </w:r>
                              <w:r w:rsidRPr="00ED544E">
                                <w:rPr>
                                  <w:sz w:val="20"/>
                                  <w:szCs w:val="20"/>
                                  <w:lang w:val="ka-GE"/>
                                </w:rPr>
                                <w:t xml:space="preserve"> 36-</w:t>
                              </w:r>
                              <w:r w:rsidRPr="00ED544E">
                                <w:rPr>
                                  <w:rFonts w:ascii="Sylfaen" w:hAnsi="Sylfaen" w:cs="Sylfaen"/>
                                  <w:sz w:val="20"/>
                                  <w:szCs w:val="20"/>
                                  <w:lang w:val="ka-GE"/>
                                </w:rPr>
                                <w:t>ის</w:t>
                              </w:r>
                              <w:r w:rsidRPr="00ED544E">
                                <w:rPr>
                                  <w:sz w:val="20"/>
                                  <w:szCs w:val="20"/>
                                  <w:lang w:val="ka-GE"/>
                                </w:rPr>
                                <w:t xml:space="preserve"> </w:t>
                              </w:r>
                              <w:r w:rsidRPr="00ED544E">
                                <w:rPr>
                                  <w:rFonts w:ascii="Sylfaen" w:hAnsi="Sylfaen" w:cs="Sylfaen"/>
                                  <w:sz w:val="20"/>
                                  <w:szCs w:val="20"/>
                                  <w:lang w:val="ka-GE"/>
                                </w:rPr>
                                <w:t>მიხედვით</w:t>
                              </w:r>
                              <w:r w:rsidRPr="00ED544E">
                                <w:rPr>
                                  <w:sz w:val="20"/>
                                  <w:szCs w:val="20"/>
                                  <w:lang w:val="ka-GE"/>
                                </w:rPr>
                                <w:t>,</w:t>
                              </w:r>
                              <w:r>
                                <w:rPr>
                                  <w:sz w:val="20"/>
                                  <w:szCs w:val="20"/>
                                </w:rPr>
                                <w:t xml:space="preserve"> </w:t>
                              </w:r>
                              <w:r w:rsidRPr="00ED544E">
                                <w:rPr>
                                  <w:rFonts w:ascii="Sylfaen" w:hAnsi="Sylfaen" w:cs="Sylfaen"/>
                                  <w:sz w:val="20"/>
                                  <w:szCs w:val="20"/>
                                  <w:lang w:val="ka-GE"/>
                                </w:rPr>
                                <w:t>იძულებითი</w:t>
                              </w:r>
                              <w:r w:rsidRPr="00ED544E">
                                <w:rPr>
                                  <w:sz w:val="20"/>
                                  <w:szCs w:val="20"/>
                                  <w:lang w:val="ka-GE"/>
                                </w:rPr>
                                <w:t xml:space="preserve"> </w:t>
                              </w:r>
                              <w:r w:rsidRPr="00ED544E">
                                <w:rPr>
                                  <w:rFonts w:ascii="Sylfaen" w:hAnsi="Sylfaen" w:cs="Sylfaen"/>
                                  <w:sz w:val="20"/>
                                  <w:szCs w:val="20"/>
                                  <w:lang w:val="ka-GE"/>
                                </w:rPr>
                                <w:t>გაყიდვა</w:t>
                              </w:r>
                              <w:r w:rsidRPr="00ED544E">
                                <w:rPr>
                                  <w:sz w:val="20"/>
                                  <w:szCs w:val="20"/>
                                  <w:lang w:val="ka-GE"/>
                                </w:rPr>
                                <w:t xml:space="preserve"> </w:t>
                              </w:r>
                              <w:r w:rsidRPr="00ED544E">
                                <w:rPr>
                                  <w:rFonts w:ascii="Sylfaen" w:hAnsi="Sylfaen" w:cs="Sylfaen"/>
                                  <w:sz w:val="20"/>
                                  <w:szCs w:val="20"/>
                                  <w:lang w:val="ka-GE"/>
                                </w:rPr>
                                <w:t>ასახავს</w:t>
                              </w:r>
                              <w:r w:rsidRPr="00ED544E">
                                <w:rPr>
                                  <w:sz w:val="20"/>
                                  <w:szCs w:val="20"/>
                                  <w:lang w:val="ka-GE"/>
                                </w:rPr>
                                <w:t xml:space="preserve"> </w:t>
                              </w:r>
                              <w:r w:rsidRPr="00ED544E">
                                <w:rPr>
                                  <w:rFonts w:ascii="Sylfaen" w:hAnsi="Sylfaen" w:cs="Sylfaen"/>
                                  <w:sz w:val="20"/>
                                  <w:szCs w:val="20"/>
                                  <w:lang w:val="ka-GE"/>
                                </w:rPr>
                                <w:t>გაყიდვის</w:t>
                              </w:r>
                              <w:r w:rsidRPr="00ED544E">
                                <w:rPr>
                                  <w:sz w:val="20"/>
                                  <w:szCs w:val="20"/>
                                  <w:lang w:val="ka-GE"/>
                                </w:rPr>
                                <w:t xml:space="preserve"> </w:t>
                              </w:r>
                              <w:r w:rsidRPr="00ED544E">
                                <w:rPr>
                                  <w:rFonts w:ascii="Sylfaen" w:hAnsi="Sylfaen" w:cs="Sylfaen"/>
                                  <w:sz w:val="20"/>
                                  <w:szCs w:val="20"/>
                                  <w:lang w:val="ka-GE"/>
                                </w:rPr>
                                <w:t>ხარჯებით</w:t>
                              </w:r>
                              <w:r w:rsidRPr="00ED544E">
                                <w:rPr>
                                  <w:sz w:val="20"/>
                                  <w:szCs w:val="20"/>
                                  <w:lang w:val="ka-GE"/>
                                </w:rPr>
                                <w:t xml:space="preserve"> </w:t>
                              </w:r>
                              <w:r w:rsidRPr="00ED544E">
                                <w:rPr>
                                  <w:rFonts w:ascii="Sylfaen" w:hAnsi="Sylfaen" w:cs="Sylfaen"/>
                                  <w:sz w:val="20"/>
                                  <w:szCs w:val="20"/>
                                  <w:lang w:val="ka-GE"/>
                                </w:rPr>
                                <w:t>შემცირებულ</w:t>
                              </w:r>
                              <w:r>
                                <w:rPr>
                                  <w:sz w:val="20"/>
                                  <w:szCs w:val="20"/>
                                </w:rPr>
                                <w:t xml:space="preserve"> </w:t>
                              </w:r>
                              <w:r w:rsidR="00B42F88">
                                <w:rPr>
                                  <w:rFonts w:ascii="Sylfaen" w:hAnsi="Sylfaen" w:cs="Sylfaen"/>
                                  <w:sz w:val="20"/>
                                  <w:szCs w:val="20"/>
                                  <w:lang w:val="ka-GE"/>
                                </w:rPr>
                                <w:t>სამართლიან ღირებულებას</w:t>
                              </w:r>
                              <w:r w:rsidRPr="00ED544E">
                                <w:rPr>
                                  <w:sz w:val="20"/>
                                  <w:szCs w:val="20"/>
                                  <w:lang w:val="ka-GE"/>
                                </w:rPr>
                                <w:t xml:space="preserve">, </w:t>
                              </w:r>
                              <w:r w:rsidRPr="00ED544E">
                                <w:rPr>
                                  <w:rFonts w:ascii="Sylfaen" w:hAnsi="Sylfaen" w:cs="Sylfaen"/>
                                  <w:sz w:val="20"/>
                                  <w:szCs w:val="20"/>
                                  <w:lang w:val="ka-GE"/>
                                </w:rPr>
                                <w:t>თუ</w:t>
                              </w:r>
                              <w:r w:rsidRPr="00ED544E">
                                <w:rPr>
                                  <w:sz w:val="20"/>
                                  <w:szCs w:val="20"/>
                                  <w:lang w:val="ka-GE"/>
                                </w:rPr>
                                <w:t xml:space="preserve"> </w:t>
                              </w:r>
                              <w:r w:rsidRPr="00ED544E">
                                <w:rPr>
                                  <w:rFonts w:ascii="Sylfaen" w:hAnsi="Sylfaen" w:cs="Sylfaen"/>
                                  <w:sz w:val="20"/>
                                  <w:szCs w:val="20"/>
                                  <w:lang w:val="ka-GE"/>
                                </w:rPr>
                                <w:t>ხელმძღვანელობა</w:t>
                              </w:r>
                              <w:r w:rsidRPr="00ED544E">
                                <w:rPr>
                                  <w:sz w:val="20"/>
                                  <w:szCs w:val="20"/>
                                  <w:lang w:val="ka-GE"/>
                                </w:rPr>
                                <w:t xml:space="preserve"> </w:t>
                              </w:r>
                              <w:r w:rsidRPr="00ED544E">
                                <w:rPr>
                                  <w:rFonts w:ascii="Sylfaen" w:hAnsi="Sylfaen" w:cs="Sylfaen"/>
                                  <w:sz w:val="20"/>
                                  <w:szCs w:val="20"/>
                                  <w:lang w:val="ka-GE"/>
                                </w:rPr>
                                <w:t>იძულებულია</w:t>
                              </w:r>
                              <w:r>
                                <w:rPr>
                                  <w:sz w:val="20"/>
                                  <w:szCs w:val="20"/>
                                </w:rPr>
                                <w:t xml:space="preserve"> </w:t>
                              </w:r>
                              <w:r w:rsidRPr="00ED544E">
                                <w:rPr>
                                  <w:rFonts w:ascii="Sylfaen" w:hAnsi="Sylfaen" w:cs="Sylfaen"/>
                                  <w:sz w:val="20"/>
                                  <w:szCs w:val="20"/>
                                  <w:lang w:val="ka-GE"/>
                                </w:rPr>
                                <w:t>დაუყოვნებლივ</w:t>
                              </w:r>
                              <w:r w:rsidRPr="00ED544E">
                                <w:rPr>
                                  <w:sz w:val="20"/>
                                  <w:szCs w:val="20"/>
                                  <w:lang w:val="ka-GE"/>
                                </w:rPr>
                                <w:t xml:space="preserve"> </w:t>
                              </w:r>
                              <w:r w:rsidRPr="00ED544E">
                                <w:rPr>
                                  <w:rFonts w:ascii="Sylfaen" w:hAnsi="Sylfaen" w:cs="Sylfaen"/>
                                  <w:sz w:val="20"/>
                                  <w:szCs w:val="20"/>
                                  <w:lang w:val="ka-GE"/>
                                </w:rPr>
                                <w:t>გაყიდოს</w:t>
                              </w:r>
                              <w:r w:rsidRPr="00ED544E">
                                <w:rPr>
                                  <w:sz w:val="20"/>
                                  <w:szCs w:val="20"/>
                                  <w:lang w:val="ka-GE"/>
                                </w:rPr>
                                <w:t xml:space="preserve"> </w:t>
                              </w:r>
                              <w:r w:rsidRPr="00ED544E">
                                <w:rPr>
                                  <w:rFonts w:ascii="Sylfaen" w:hAnsi="Sylfaen" w:cs="Sylfaen"/>
                                  <w:sz w:val="20"/>
                                  <w:szCs w:val="20"/>
                                  <w:lang w:val="ka-GE"/>
                                </w:rPr>
                                <w:t>აქტივი</w:t>
                              </w:r>
                              <w:r>
                                <w:rPr>
                                  <w:sz w:val="20"/>
                                </w:rPr>
                                <w:t>.</w:t>
                              </w:r>
                            </w:p>
                            <w:p w14:paraId="08D594D6" w14:textId="77777777" w:rsidR="00227B06" w:rsidRDefault="00227B06" w:rsidP="00227B06">
                              <w:pPr>
                                <w:pStyle w:val="ListParagraph"/>
                                <w:numPr>
                                  <w:ilvl w:val="0"/>
                                  <w:numId w:val="76"/>
                                </w:numPr>
                                <w:tabs>
                                  <w:tab w:val="left" w:pos="2347"/>
                                </w:tabs>
                                <w:spacing w:before="107" w:line="290" w:lineRule="auto"/>
                                <w:ind w:right="777"/>
                                <w:jc w:val="left"/>
                                <w:rPr>
                                  <w:rFonts w:ascii="Symbol" w:hAnsi="Symbol"/>
                                  <w:sz w:val="20"/>
                                </w:rPr>
                              </w:pPr>
                              <w:r w:rsidRPr="009355C6">
                                <w:rPr>
                                  <w:rFonts w:ascii="Sylfaen" w:hAnsi="Sylfaen" w:cs="Sylfaen"/>
                                  <w:sz w:val="20"/>
                                  <w:szCs w:val="20"/>
                                  <w:lang w:val="ka-GE"/>
                                </w:rPr>
                                <w:t>სსბასს</w:t>
                              </w:r>
                              <w:r w:rsidRPr="009355C6">
                                <w:rPr>
                                  <w:sz w:val="20"/>
                                  <w:szCs w:val="20"/>
                                  <w:lang w:val="ka-GE"/>
                                </w:rPr>
                                <w:t xml:space="preserve"> 26 </w:t>
                              </w:r>
                              <w:r w:rsidRPr="009355C6">
                                <w:rPr>
                                  <w:rFonts w:ascii="Sylfaen" w:hAnsi="Sylfaen" w:cs="Sylfaen"/>
                                  <w:sz w:val="20"/>
                                  <w:szCs w:val="20"/>
                                  <w:lang w:val="ka-GE"/>
                                </w:rPr>
                                <w:t>მოიცავს</w:t>
                              </w:r>
                              <w:r w:rsidRPr="009355C6">
                                <w:rPr>
                                  <w:sz w:val="20"/>
                                  <w:szCs w:val="20"/>
                                  <w:lang w:val="ka-GE"/>
                                </w:rPr>
                                <w:t xml:space="preserve"> </w:t>
                              </w:r>
                              <w:r w:rsidRPr="009355C6">
                                <w:rPr>
                                  <w:rFonts w:ascii="Sylfaen" w:hAnsi="Sylfaen" w:cs="Sylfaen"/>
                                  <w:sz w:val="20"/>
                                  <w:szCs w:val="20"/>
                                  <w:lang w:val="ka-GE"/>
                                </w:rPr>
                                <w:t>მოთხოვნებს</w:t>
                              </w:r>
                              <w:r w:rsidRPr="009355C6">
                                <w:rPr>
                                  <w:sz w:val="20"/>
                                  <w:szCs w:val="20"/>
                                  <w:lang w:val="ka-GE"/>
                                </w:rPr>
                                <w:t xml:space="preserve"> </w:t>
                              </w:r>
                              <w:r w:rsidRPr="009355C6">
                                <w:rPr>
                                  <w:rFonts w:ascii="Sylfaen" w:hAnsi="Sylfaen" w:cs="Sylfaen"/>
                                  <w:sz w:val="20"/>
                                  <w:szCs w:val="20"/>
                                  <w:lang w:val="ka-GE"/>
                                </w:rPr>
                                <w:t>და</w:t>
                              </w:r>
                              <w:r w:rsidRPr="009355C6">
                                <w:rPr>
                                  <w:sz w:val="20"/>
                                  <w:szCs w:val="20"/>
                                  <w:lang w:val="ka-GE"/>
                                </w:rPr>
                                <w:t xml:space="preserve"> </w:t>
                              </w:r>
                              <w:r w:rsidRPr="009355C6">
                                <w:rPr>
                                  <w:rFonts w:ascii="Sylfaen" w:hAnsi="Sylfaen" w:cs="Sylfaen"/>
                                  <w:sz w:val="20"/>
                                  <w:szCs w:val="20"/>
                                  <w:lang w:val="ka-GE"/>
                                </w:rPr>
                                <w:t>სახელმძღვანელო</w:t>
                              </w:r>
                              <w:r w:rsidRPr="009355C6">
                                <w:rPr>
                                  <w:sz w:val="20"/>
                                  <w:szCs w:val="20"/>
                                  <w:lang w:val="ka-GE"/>
                                </w:rPr>
                                <w:t xml:space="preserve"> </w:t>
                              </w:r>
                              <w:r w:rsidRPr="009355C6">
                                <w:rPr>
                                  <w:rFonts w:ascii="Sylfaen" w:hAnsi="Sylfaen" w:cs="Sylfaen"/>
                                  <w:sz w:val="20"/>
                                  <w:szCs w:val="20"/>
                                  <w:lang w:val="ka-GE"/>
                                </w:rPr>
                                <w:t>მითითებებს</w:t>
                              </w:r>
                              <w:r w:rsidRPr="009355C6">
                                <w:rPr>
                                  <w:sz w:val="20"/>
                                  <w:szCs w:val="20"/>
                                  <w:lang w:val="ka-GE"/>
                                </w:rPr>
                                <w:t>,</w:t>
                              </w:r>
                              <w:r>
                                <w:rPr>
                                  <w:sz w:val="20"/>
                                  <w:szCs w:val="20"/>
                                  <w:lang w:val="ka-GE"/>
                                </w:rPr>
                                <w:t xml:space="preserve"> </w:t>
                              </w:r>
                              <w:r w:rsidRPr="009355C6">
                                <w:rPr>
                                  <w:rFonts w:ascii="Sylfaen" w:hAnsi="Sylfaen" w:cs="Sylfaen"/>
                                  <w:sz w:val="20"/>
                                  <w:szCs w:val="20"/>
                                  <w:lang w:val="ka-GE"/>
                                </w:rPr>
                                <w:t>ფულადი</w:t>
                              </w:r>
                              <w:r w:rsidRPr="009355C6">
                                <w:rPr>
                                  <w:sz w:val="20"/>
                                  <w:szCs w:val="20"/>
                                  <w:lang w:val="ka-GE"/>
                                </w:rPr>
                                <w:t xml:space="preserve"> </w:t>
                              </w:r>
                              <w:r w:rsidRPr="009355C6">
                                <w:rPr>
                                  <w:rFonts w:ascii="Sylfaen" w:hAnsi="Sylfaen" w:cs="Sylfaen"/>
                                  <w:sz w:val="20"/>
                                  <w:szCs w:val="20"/>
                                  <w:lang w:val="ka-GE"/>
                                </w:rPr>
                                <w:t>სახსრების</w:t>
                              </w:r>
                              <w:r w:rsidRPr="009355C6">
                                <w:rPr>
                                  <w:sz w:val="20"/>
                                  <w:szCs w:val="20"/>
                                  <w:lang w:val="ka-GE"/>
                                </w:rPr>
                                <w:t xml:space="preserve"> </w:t>
                              </w:r>
                              <w:r w:rsidRPr="009355C6">
                                <w:rPr>
                                  <w:rFonts w:ascii="Sylfaen" w:hAnsi="Sylfaen" w:cs="Sylfaen"/>
                                  <w:sz w:val="20"/>
                                  <w:szCs w:val="20"/>
                                  <w:lang w:val="ka-GE"/>
                                </w:rPr>
                                <w:t>არწარმომქმნელი</w:t>
                              </w:r>
                              <w:r w:rsidRPr="009355C6">
                                <w:rPr>
                                  <w:sz w:val="20"/>
                                  <w:szCs w:val="20"/>
                                  <w:lang w:val="ka-GE"/>
                                </w:rPr>
                                <w:t xml:space="preserve"> </w:t>
                              </w:r>
                              <w:r w:rsidRPr="009355C6">
                                <w:rPr>
                                  <w:rFonts w:ascii="Sylfaen" w:hAnsi="Sylfaen" w:cs="Sylfaen"/>
                                  <w:sz w:val="20"/>
                                  <w:szCs w:val="20"/>
                                  <w:lang w:val="ka-GE"/>
                                </w:rPr>
                                <w:t>ისეთი</w:t>
                              </w:r>
                              <w:r w:rsidRPr="009355C6">
                                <w:rPr>
                                  <w:sz w:val="20"/>
                                  <w:szCs w:val="20"/>
                                  <w:lang w:val="ka-GE"/>
                                </w:rPr>
                                <w:t xml:space="preserve"> </w:t>
                              </w:r>
                              <w:r w:rsidRPr="009355C6">
                                <w:rPr>
                                  <w:rFonts w:ascii="Sylfaen" w:hAnsi="Sylfaen" w:cs="Sylfaen"/>
                                  <w:sz w:val="20"/>
                                  <w:szCs w:val="20"/>
                                  <w:lang w:val="ka-GE"/>
                                </w:rPr>
                                <w:t>აქტივების</w:t>
                              </w:r>
                              <w:r w:rsidRPr="009355C6">
                                <w:rPr>
                                  <w:sz w:val="20"/>
                                  <w:szCs w:val="20"/>
                                  <w:lang w:val="ka-GE"/>
                                </w:rPr>
                                <w:t xml:space="preserve"> </w:t>
                              </w:r>
                              <w:r w:rsidRPr="009355C6">
                                <w:rPr>
                                  <w:rFonts w:ascii="Sylfaen" w:hAnsi="Sylfaen" w:cs="Sylfaen"/>
                                  <w:sz w:val="20"/>
                                  <w:szCs w:val="20"/>
                                  <w:lang w:val="ka-GE"/>
                                </w:rPr>
                                <w:t>მიმართ</w:t>
                              </w:r>
                              <w:r w:rsidRPr="009355C6">
                                <w:rPr>
                                  <w:sz w:val="20"/>
                                  <w:szCs w:val="20"/>
                                  <w:lang w:val="ka-GE"/>
                                </w:rPr>
                                <w:t>,</w:t>
                              </w:r>
                              <w:r>
                                <w:rPr>
                                  <w:sz w:val="20"/>
                                  <w:szCs w:val="20"/>
                                  <w:lang w:val="ka-GE"/>
                                </w:rPr>
                                <w:t xml:space="preserve"> </w:t>
                              </w:r>
                              <w:r w:rsidRPr="009355C6">
                                <w:rPr>
                                  <w:rFonts w:ascii="Sylfaen" w:hAnsi="Sylfaen" w:cs="Sylfaen"/>
                                  <w:sz w:val="20"/>
                                  <w:szCs w:val="20"/>
                                  <w:lang w:val="ka-GE"/>
                                </w:rPr>
                                <w:t>რომლებსაც</w:t>
                              </w:r>
                              <w:r w:rsidRPr="009355C6">
                                <w:rPr>
                                  <w:sz w:val="20"/>
                                  <w:szCs w:val="20"/>
                                  <w:lang w:val="ka-GE"/>
                                </w:rPr>
                                <w:t xml:space="preserve"> </w:t>
                              </w:r>
                              <w:r w:rsidRPr="009355C6">
                                <w:rPr>
                                  <w:rFonts w:ascii="Sylfaen" w:hAnsi="Sylfaen" w:cs="Sylfaen"/>
                                  <w:sz w:val="20"/>
                                  <w:szCs w:val="20"/>
                                  <w:lang w:val="ka-GE"/>
                                </w:rPr>
                                <w:t>წვლილი</w:t>
                              </w:r>
                              <w:r w:rsidRPr="009355C6">
                                <w:rPr>
                                  <w:sz w:val="20"/>
                                  <w:szCs w:val="20"/>
                                  <w:lang w:val="ka-GE"/>
                                </w:rPr>
                                <w:t xml:space="preserve"> </w:t>
                              </w:r>
                              <w:r w:rsidRPr="009355C6">
                                <w:rPr>
                                  <w:rFonts w:ascii="Sylfaen" w:hAnsi="Sylfaen" w:cs="Sylfaen"/>
                                  <w:sz w:val="20"/>
                                  <w:szCs w:val="20"/>
                                  <w:lang w:val="ka-GE"/>
                                </w:rPr>
                                <w:t>შეაქვთ</w:t>
                              </w:r>
                              <w:r w:rsidRPr="009355C6">
                                <w:rPr>
                                  <w:sz w:val="20"/>
                                  <w:szCs w:val="20"/>
                                  <w:lang w:val="ka-GE"/>
                                </w:rPr>
                                <w:t xml:space="preserve"> </w:t>
                              </w:r>
                              <w:r w:rsidRPr="009355C6">
                                <w:rPr>
                                  <w:rFonts w:ascii="Sylfaen" w:hAnsi="Sylfaen" w:cs="Sylfaen"/>
                                  <w:sz w:val="20"/>
                                  <w:szCs w:val="20"/>
                                  <w:lang w:val="ka-GE"/>
                                </w:rPr>
                                <w:t>ფულადი</w:t>
                              </w:r>
                              <w:r w:rsidRPr="009355C6">
                                <w:rPr>
                                  <w:sz w:val="20"/>
                                  <w:szCs w:val="20"/>
                                  <w:lang w:val="ka-GE"/>
                                </w:rPr>
                                <w:t xml:space="preserve"> </w:t>
                              </w:r>
                              <w:r w:rsidRPr="009355C6">
                                <w:rPr>
                                  <w:rFonts w:ascii="Sylfaen" w:hAnsi="Sylfaen" w:cs="Sylfaen"/>
                                  <w:sz w:val="20"/>
                                  <w:szCs w:val="20"/>
                                  <w:lang w:val="ka-GE"/>
                                </w:rPr>
                                <w:t>სახსრების</w:t>
                              </w:r>
                              <w:r w:rsidRPr="009355C6">
                                <w:rPr>
                                  <w:sz w:val="20"/>
                                  <w:szCs w:val="20"/>
                                  <w:lang w:val="ka-GE"/>
                                </w:rPr>
                                <w:t xml:space="preserve"> </w:t>
                              </w:r>
                              <w:r w:rsidRPr="009355C6">
                                <w:rPr>
                                  <w:rFonts w:ascii="Sylfaen" w:hAnsi="Sylfaen" w:cs="Sylfaen"/>
                                  <w:sz w:val="20"/>
                                  <w:szCs w:val="20"/>
                                  <w:lang w:val="ka-GE"/>
                                </w:rPr>
                                <w:t>წარმომქმნელ</w:t>
                              </w:r>
                              <w:r>
                                <w:rPr>
                                  <w:sz w:val="20"/>
                                  <w:szCs w:val="20"/>
                                  <w:lang w:val="ka-GE"/>
                                </w:rPr>
                                <w:t xml:space="preserve"> </w:t>
                              </w:r>
                              <w:r w:rsidRPr="009355C6">
                                <w:rPr>
                                  <w:rFonts w:ascii="Sylfaen" w:hAnsi="Sylfaen" w:cs="Sylfaen"/>
                                  <w:sz w:val="20"/>
                                  <w:szCs w:val="20"/>
                                  <w:lang w:val="ka-GE"/>
                                </w:rPr>
                                <w:t>ერთეულებში</w:t>
                              </w:r>
                              <w:r w:rsidRPr="009355C6">
                                <w:rPr>
                                  <w:sz w:val="20"/>
                                  <w:szCs w:val="20"/>
                                  <w:lang w:val="ka-GE"/>
                                </w:rPr>
                                <w:t xml:space="preserve">, </w:t>
                              </w:r>
                              <w:r w:rsidRPr="009355C6">
                                <w:rPr>
                                  <w:rFonts w:ascii="Sylfaen" w:hAnsi="Sylfaen" w:cs="Sylfaen"/>
                                  <w:sz w:val="20"/>
                                  <w:szCs w:val="20"/>
                                  <w:lang w:val="ka-GE"/>
                                </w:rPr>
                                <w:t>ისევე</w:t>
                              </w:r>
                              <w:r w:rsidRPr="009355C6">
                                <w:rPr>
                                  <w:sz w:val="20"/>
                                  <w:szCs w:val="20"/>
                                  <w:lang w:val="ka-GE"/>
                                </w:rPr>
                                <w:t xml:space="preserve">, </w:t>
                              </w:r>
                              <w:r w:rsidRPr="009355C6">
                                <w:rPr>
                                  <w:rFonts w:ascii="Sylfaen" w:hAnsi="Sylfaen" w:cs="Sylfaen"/>
                                  <w:sz w:val="20"/>
                                  <w:szCs w:val="20"/>
                                  <w:lang w:val="ka-GE"/>
                                </w:rPr>
                                <w:t>როგორც</w:t>
                              </w:r>
                              <w:r w:rsidRPr="009355C6">
                                <w:rPr>
                                  <w:sz w:val="20"/>
                                  <w:szCs w:val="20"/>
                                  <w:lang w:val="ka-GE"/>
                                </w:rPr>
                                <w:t xml:space="preserve"> </w:t>
                              </w:r>
                              <w:r w:rsidRPr="009355C6">
                                <w:rPr>
                                  <w:rFonts w:ascii="Sylfaen" w:hAnsi="Sylfaen" w:cs="Sylfaen"/>
                                  <w:sz w:val="20"/>
                                  <w:szCs w:val="20"/>
                                  <w:lang w:val="ka-GE"/>
                                </w:rPr>
                                <w:t>ისეთ</w:t>
                              </w:r>
                              <w:r w:rsidRPr="009355C6">
                                <w:rPr>
                                  <w:sz w:val="20"/>
                                  <w:szCs w:val="20"/>
                                  <w:lang w:val="ka-GE"/>
                                </w:rPr>
                                <w:t xml:space="preserve"> </w:t>
                              </w:r>
                              <w:r w:rsidRPr="009355C6">
                                <w:rPr>
                                  <w:rFonts w:ascii="Sylfaen" w:hAnsi="Sylfaen" w:cs="Sylfaen"/>
                                  <w:sz w:val="20"/>
                                  <w:szCs w:val="20"/>
                                  <w:lang w:val="ka-GE"/>
                                </w:rPr>
                                <w:t>საქმიანობებში</w:t>
                              </w:r>
                              <w:r w:rsidRPr="009355C6">
                                <w:rPr>
                                  <w:sz w:val="20"/>
                                  <w:szCs w:val="20"/>
                                  <w:lang w:val="ka-GE"/>
                                </w:rPr>
                                <w:t xml:space="preserve">, </w:t>
                              </w:r>
                              <w:r w:rsidRPr="009355C6">
                                <w:rPr>
                                  <w:rFonts w:ascii="Sylfaen" w:hAnsi="Sylfaen" w:cs="Sylfaen"/>
                                  <w:sz w:val="20"/>
                                  <w:szCs w:val="20"/>
                                  <w:lang w:val="ka-GE"/>
                                </w:rPr>
                                <w:t>რომელთა</w:t>
                              </w:r>
                              <w:r>
                                <w:rPr>
                                  <w:sz w:val="20"/>
                                  <w:szCs w:val="20"/>
                                  <w:lang w:val="ka-GE"/>
                                </w:rPr>
                                <w:t xml:space="preserve"> </w:t>
                              </w:r>
                              <w:r w:rsidRPr="009355C6">
                                <w:rPr>
                                  <w:rFonts w:ascii="Sylfaen" w:hAnsi="Sylfaen" w:cs="Sylfaen"/>
                                  <w:sz w:val="20"/>
                                  <w:szCs w:val="20"/>
                                  <w:lang w:val="ka-GE"/>
                                </w:rPr>
                                <w:t>შედეგად</w:t>
                              </w:r>
                              <w:r w:rsidRPr="009355C6">
                                <w:rPr>
                                  <w:sz w:val="20"/>
                                  <w:szCs w:val="20"/>
                                  <w:lang w:val="ka-GE"/>
                                </w:rPr>
                                <w:t xml:space="preserve"> </w:t>
                              </w:r>
                              <w:r w:rsidRPr="009355C6">
                                <w:rPr>
                                  <w:rFonts w:ascii="Sylfaen" w:hAnsi="Sylfaen" w:cs="Sylfaen"/>
                                  <w:sz w:val="20"/>
                                  <w:szCs w:val="20"/>
                                  <w:lang w:val="ka-GE"/>
                                </w:rPr>
                                <w:t>არ</w:t>
                              </w:r>
                              <w:r w:rsidRPr="009355C6">
                                <w:rPr>
                                  <w:sz w:val="20"/>
                                  <w:szCs w:val="20"/>
                                  <w:lang w:val="ka-GE"/>
                                </w:rPr>
                                <w:t xml:space="preserve"> </w:t>
                              </w:r>
                              <w:r w:rsidRPr="009355C6">
                                <w:rPr>
                                  <w:rFonts w:ascii="Sylfaen" w:hAnsi="Sylfaen" w:cs="Sylfaen"/>
                                  <w:sz w:val="20"/>
                                  <w:szCs w:val="20"/>
                                  <w:lang w:val="ka-GE"/>
                                </w:rPr>
                                <w:t>წარმოიქმნება</w:t>
                              </w:r>
                              <w:r w:rsidRPr="009355C6">
                                <w:rPr>
                                  <w:sz w:val="20"/>
                                  <w:szCs w:val="20"/>
                                  <w:lang w:val="ka-GE"/>
                                </w:rPr>
                                <w:t xml:space="preserve"> </w:t>
                              </w:r>
                              <w:r w:rsidRPr="009355C6">
                                <w:rPr>
                                  <w:rFonts w:ascii="Sylfaen" w:hAnsi="Sylfaen" w:cs="Sylfaen"/>
                                  <w:sz w:val="20"/>
                                  <w:szCs w:val="20"/>
                                  <w:lang w:val="ka-GE"/>
                                </w:rPr>
                                <w:t>ფულადი</w:t>
                              </w:r>
                              <w:r w:rsidRPr="009355C6">
                                <w:rPr>
                                  <w:sz w:val="20"/>
                                  <w:szCs w:val="20"/>
                                  <w:lang w:val="ka-GE"/>
                                </w:rPr>
                                <w:t xml:space="preserve"> </w:t>
                              </w:r>
                              <w:r w:rsidRPr="009355C6">
                                <w:rPr>
                                  <w:rFonts w:ascii="Sylfaen" w:hAnsi="Sylfaen" w:cs="Sylfaen"/>
                                  <w:sz w:val="20"/>
                                  <w:szCs w:val="20"/>
                                  <w:lang w:val="ka-GE"/>
                                </w:rPr>
                                <w:t>სახსრები</w:t>
                              </w:r>
                              <w:r w:rsidRPr="009355C6">
                                <w:rPr>
                                  <w:sz w:val="20"/>
                                  <w:szCs w:val="20"/>
                                  <w:lang w:val="ka-GE"/>
                                </w:rPr>
                                <w:t xml:space="preserve">. </w:t>
                              </w:r>
                              <w:r w:rsidRPr="009355C6">
                                <w:rPr>
                                  <w:rFonts w:ascii="Sylfaen" w:hAnsi="Sylfaen" w:cs="Sylfaen"/>
                                  <w:sz w:val="20"/>
                                  <w:szCs w:val="20"/>
                                  <w:lang w:val="ka-GE"/>
                                </w:rPr>
                                <w:t>ბასს</w:t>
                              </w:r>
                              <w:r w:rsidRPr="009355C6">
                                <w:rPr>
                                  <w:sz w:val="20"/>
                                  <w:szCs w:val="20"/>
                                  <w:lang w:val="ka-GE"/>
                                </w:rPr>
                                <w:t xml:space="preserve"> 36 </w:t>
                              </w:r>
                              <w:r w:rsidRPr="009355C6">
                                <w:rPr>
                                  <w:rFonts w:ascii="Sylfaen" w:hAnsi="Sylfaen" w:cs="Sylfaen"/>
                                  <w:sz w:val="20"/>
                                  <w:szCs w:val="20"/>
                                  <w:lang w:val="ka-GE"/>
                                </w:rPr>
                                <w:t>არ</w:t>
                              </w:r>
                              <w:r>
                                <w:rPr>
                                  <w:sz w:val="20"/>
                                  <w:szCs w:val="20"/>
                                  <w:lang w:val="ka-GE"/>
                                </w:rPr>
                                <w:t xml:space="preserve"> </w:t>
                              </w:r>
                              <w:r w:rsidRPr="009355C6">
                                <w:rPr>
                                  <w:rFonts w:ascii="Sylfaen" w:hAnsi="Sylfaen" w:cs="Sylfaen"/>
                                  <w:sz w:val="20"/>
                                  <w:szCs w:val="20"/>
                                  <w:lang w:val="ka-GE"/>
                                </w:rPr>
                                <w:t>განიხილავს</w:t>
                              </w:r>
                              <w:r w:rsidRPr="009355C6">
                                <w:rPr>
                                  <w:sz w:val="20"/>
                                  <w:szCs w:val="20"/>
                                  <w:lang w:val="ka-GE"/>
                                </w:rPr>
                                <w:t xml:space="preserve">  </w:t>
                              </w:r>
                              <w:r w:rsidRPr="009355C6">
                                <w:rPr>
                                  <w:rFonts w:ascii="Sylfaen" w:hAnsi="Sylfaen" w:cs="Sylfaen"/>
                                  <w:sz w:val="20"/>
                                  <w:szCs w:val="20"/>
                                  <w:lang w:val="ka-GE"/>
                                </w:rPr>
                                <w:t>ფულადი</w:t>
                              </w:r>
                              <w:r w:rsidRPr="009355C6">
                                <w:rPr>
                                  <w:sz w:val="20"/>
                                  <w:szCs w:val="20"/>
                                  <w:lang w:val="ka-GE"/>
                                </w:rPr>
                                <w:t xml:space="preserve"> </w:t>
                              </w:r>
                              <w:r w:rsidRPr="009355C6">
                                <w:rPr>
                                  <w:rFonts w:ascii="Sylfaen" w:hAnsi="Sylfaen" w:cs="Sylfaen"/>
                                  <w:sz w:val="20"/>
                                  <w:szCs w:val="20"/>
                                  <w:lang w:val="ka-GE"/>
                                </w:rPr>
                                <w:t>სახსრების</w:t>
                              </w:r>
                              <w:r w:rsidRPr="009355C6">
                                <w:rPr>
                                  <w:sz w:val="20"/>
                                  <w:szCs w:val="20"/>
                                  <w:lang w:val="ka-GE"/>
                                </w:rPr>
                                <w:t xml:space="preserve"> </w:t>
                              </w:r>
                              <w:r w:rsidRPr="009355C6">
                                <w:rPr>
                                  <w:rFonts w:ascii="Sylfaen" w:hAnsi="Sylfaen" w:cs="Sylfaen"/>
                                  <w:sz w:val="20"/>
                                  <w:szCs w:val="20"/>
                                  <w:lang w:val="ka-GE"/>
                                </w:rPr>
                                <w:t>არწარმომქმნელ</w:t>
                              </w:r>
                              <w:r w:rsidRPr="009355C6">
                                <w:rPr>
                                  <w:sz w:val="20"/>
                                  <w:szCs w:val="20"/>
                                  <w:lang w:val="ka-GE"/>
                                </w:rPr>
                                <w:t xml:space="preserve"> </w:t>
                              </w:r>
                              <w:r w:rsidRPr="009355C6">
                                <w:rPr>
                                  <w:rFonts w:ascii="Sylfaen" w:hAnsi="Sylfaen" w:cs="Sylfaen"/>
                                  <w:sz w:val="20"/>
                                  <w:szCs w:val="20"/>
                                  <w:lang w:val="ka-GE"/>
                                </w:rPr>
                                <w:t>ისეთ</w:t>
                              </w:r>
                              <w:r w:rsidRPr="009355C6">
                                <w:rPr>
                                  <w:sz w:val="20"/>
                                  <w:szCs w:val="20"/>
                                  <w:lang w:val="ka-GE"/>
                                </w:rPr>
                                <w:t xml:space="preserve"> </w:t>
                              </w:r>
                              <w:r w:rsidRPr="009355C6">
                                <w:rPr>
                                  <w:rFonts w:ascii="Sylfaen" w:hAnsi="Sylfaen" w:cs="Sylfaen"/>
                                  <w:sz w:val="20"/>
                                  <w:szCs w:val="20"/>
                                  <w:lang w:val="ka-GE"/>
                                </w:rPr>
                                <w:t>აქტივებს</w:t>
                              </w:r>
                              <w:r w:rsidRPr="009355C6">
                                <w:rPr>
                                  <w:sz w:val="20"/>
                                  <w:szCs w:val="20"/>
                                  <w:lang w:val="ka-GE"/>
                                </w:rPr>
                                <w:t>,</w:t>
                              </w:r>
                              <w:r>
                                <w:rPr>
                                  <w:sz w:val="20"/>
                                  <w:szCs w:val="20"/>
                                  <w:lang w:val="ka-GE"/>
                                </w:rPr>
                                <w:t xml:space="preserve"> </w:t>
                              </w:r>
                              <w:r w:rsidRPr="009355C6">
                                <w:rPr>
                                  <w:rFonts w:ascii="Sylfaen" w:hAnsi="Sylfaen" w:cs="Sylfaen"/>
                                  <w:sz w:val="20"/>
                                  <w:szCs w:val="20"/>
                                  <w:lang w:val="ka-GE"/>
                                </w:rPr>
                                <w:t>რომლებსაც</w:t>
                              </w:r>
                              <w:r w:rsidRPr="009355C6">
                                <w:rPr>
                                  <w:sz w:val="20"/>
                                  <w:szCs w:val="20"/>
                                  <w:lang w:val="ka-GE"/>
                                </w:rPr>
                                <w:t xml:space="preserve"> </w:t>
                              </w:r>
                              <w:r w:rsidRPr="009355C6">
                                <w:rPr>
                                  <w:rFonts w:ascii="Sylfaen" w:hAnsi="Sylfaen" w:cs="Sylfaen"/>
                                  <w:sz w:val="20"/>
                                  <w:szCs w:val="20"/>
                                  <w:lang w:val="ka-GE"/>
                                </w:rPr>
                                <w:t>წვლილი</w:t>
                              </w:r>
                              <w:r w:rsidRPr="009355C6">
                                <w:rPr>
                                  <w:sz w:val="20"/>
                                  <w:szCs w:val="20"/>
                                  <w:lang w:val="ka-GE"/>
                                </w:rPr>
                                <w:t xml:space="preserve"> </w:t>
                              </w:r>
                              <w:r w:rsidRPr="009355C6">
                                <w:rPr>
                                  <w:rFonts w:ascii="Sylfaen" w:hAnsi="Sylfaen" w:cs="Sylfaen"/>
                                  <w:sz w:val="20"/>
                                  <w:szCs w:val="20"/>
                                  <w:lang w:val="ka-GE"/>
                                </w:rPr>
                                <w:t>შეაქვთ</w:t>
                              </w:r>
                              <w:r w:rsidRPr="009355C6">
                                <w:rPr>
                                  <w:sz w:val="20"/>
                                  <w:szCs w:val="20"/>
                                  <w:lang w:val="ka-GE"/>
                                </w:rPr>
                                <w:t xml:space="preserve"> </w:t>
                              </w:r>
                              <w:r w:rsidRPr="009355C6">
                                <w:rPr>
                                  <w:rFonts w:ascii="Sylfaen" w:hAnsi="Sylfaen" w:cs="Sylfaen"/>
                                  <w:sz w:val="20"/>
                                  <w:szCs w:val="20"/>
                                  <w:lang w:val="ka-GE"/>
                                </w:rPr>
                                <w:t>ფულადი</w:t>
                              </w:r>
                              <w:r w:rsidRPr="009355C6">
                                <w:rPr>
                                  <w:sz w:val="20"/>
                                  <w:szCs w:val="20"/>
                                  <w:lang w:val="ka-GE"/>
                                </w:rPr>
                                <w:t xml:space="preserve"> </w:t>
                              </w:r>
                              <w:r w:rsidRPr="009355C6">
                                <w:rPr>
                                  <w:rFonts w:ascii="Sylfaen" w:hAnsi="Sylfaen" w:cs="Sylfaen"/>
                                  <w:sz w:val="20"/>
                                  <w:szCs w:val="20"/>
                                  <w:lang w:val="ka-GE"/>
                                </w:rPr>
                                <w:t>სახსრების</w:t>
                              </w:r>
                              <w:r w:rsidRPr="009355C6">
                                <w:rPr>
                                  <w:sz w:val="20"/>
                                  <w:szCs w:val="20"/>
                                  <w:lang w:val="ka-GE"/>
                                </w:rPr>
                                <w:t xml:space="preserve"> </w:t>
                              </w:r>
                              <w:r w:rsidRPr="009355C6">
                                <w:rPr>
                                  <w:rFonts w:ascii="Sylfaen" w:hAnsi="Sylfaen" w:cs="Sylfaen"/>
                                  <w:sz w:val="20"/>
                                  <w:szCs w:val="20"/>
                                  <w:lang w:val="ka-GE"/>
                                </w:rPr>
                                <w:t>წარმომქმნელ</w:t>
                              </w:r>
                              <w:r>
                                <w:rPr>
                                  <w:sz w:val="20"/>
                                  <w:szCs w:val="20"/>
                                  <w:lang w:val="ka-GE"/>
                                </w:rPr>
                                <w:t xml:space="preserve"> </w:t>
                              </w:r>
                              <w:r w:rsidRPr="009355C6">
                                <w:rPr>
                                  <w:rFonts w:ascii="Sylfaen" w:hAnsi="Sylfaen" w:cs="Sylfaen"/>
                                  <w:sz w:val="20"/>
                                  <w:szCs w:val="20"/>
                                  <w:lang w:val="ka-GE"/>
                                </w:rPr>
                                <w:t>ერთეულებში</w:t>
                              </w:r>
                              <w:r w:rsidRPr="009355C6">
                                <w:rPr>
                                  <w:sz w:val="20"/>
                                  <w:szCs w:val="20"/>
                                  <w:lang w:val="ka-GE"/>
                                </w:rPr>
                                <w:t xml:space="preserve">, </w:t>
                              </w:r>
                              <w:r w:rsidRPr="009355C6">
                                <w:rPr>
                                  <w:rFonts w:ascii="Sylfaen" w:hAnsi="Sylfaen" w:cs="Sylfaen"/>
                                  <w:sz w:val="20"/>
                                  <w:szCs w:val="20"/>
                                  <w:lang w:val="ka-GE"/>
                                </w:rPr>
                                <w:t>ისევე</w:t>
                              </w:r>
                              <w:r w:rsidRPr="009355C6">
                                <w:rPr>
                                  <w:sz w:val="20"/>
                                  <w:szCs w:val="20"/>
                                  <w:lang w:val="ka-GE"/>
                                </w:rPr>
                                <w:t xml:space="preserve">, </w:t>
                              </w:r>
                              <w:r w:rsidRPr="009355C6">
                                <w:rPr>
                                  <w:rFonts w:ascii="Sylfaen" w:hAnsi="Sylfaen" w:cs="Sylfaen"/>
                                  <w:sz w:val="20"/>
                                  <w:szCs w:val="20"/>
                                  <w:lang w:val="ka-GE"/>
                                </w:rPr>
                                <w:t>როგორც</w:t>
                              </w:r>
                              <w:r w:rsidRPr="009355C6">
                                <w:rPr>
                                  <w:sz w:val="20"/>
                                  <w:szCs w:val="20"/>
                                  <w:lang w:val="ka-GE"/>
                                </w:rPr>
                                <w:t xml:space="preserve"> </w:t>
                              </w:r>
                              <w:r w:rsidRPr="009355C6">
                                <w:rPr>
                                  <w:rFonts w:ascii="Sylfaen" w:hAnsi="Sylfaen" w:cs="Sylfaen"/>
                                  <w:sz w:val="20"/>
                                  <w:szCs w:val="20"/>
                                  <w:lang w:val="ka-GE"/>
                                </w:rPr>
                                <w:t>ისეთ</w:t>
                              </w:r>
                              <w:r w:rsidRPr="009355C6">
                                <w:rPr>
                                  <w:sz w:val="20"/>
                                  <w:szCs w:val="20"/>
                                  <w:lang w:val="ka-GE"/>
                                </w:rPr>
                                <w:t xml:space="preserve"> </w:t>
                              </w:r>
                              <w:r w:rsidRPr="009355C6">
                                <w:rPr>
                                  <w:rFonts w:ascii="Sylfaen" w:hAnsi="Sylfaen" w:cs="Sylfaen"/>
                                  <w:sz w:val="20"/>
                                  <w:szCs w:val="20"/>
                                  <w:lang w:val="ka-GE"/>
                                </w:rPr>
                                <w:t>საქმიანობებში</w:t>
                              </w:r>
                              <w:r w:rsidRPr="009355C6">
                                <w:rPr>
                                  <w:sz w:val="20"/>
                                  <w:szCs w:val="20"/>
                                  <w:lang w:val="ka-GE"/>
                                </w:rPr>
                                <w:t xml:space="preserve">, </w:t>
                              </w:r>
                              <w:r w:rsidRPr="009355C6">
                                <w:rPr>
                                  <w:rFonts w:ascii="Sylfaen" w:hAnsi="Sylfaen" w:cs="Sylfaen"/>
                                  <w:sz w:val="20"/>
                                  <w:szCs w:val="20"/>
                                  <w:lang w:val="ka-GE"/>
                                </w:rPr>
                                <w:t>რომელთა</w:t>
                              </w:r>
                              <w:r>
                                <w:rPr>
                                  <w:sz w:val="20"/>
                                  <w:szCs w:val="20"/>
                                  <w:lang w:val="ka-GE"/>
                                </w:rPr>
                                <w:t xml:space="preserve"> </w:t>
                              </w:r>
                              <w:r w:rsidRPr="009355C6">
                                <w:rPr>
                                  <w:rFonts w:ascii="Sylfaen" w:hAnsi="Sylfaen" w:cs="Sylfaen"/>
                                  <w:sz w:val="20"/>
                                  <w:szCs w:val="20"/>
                                  <w:lang w:val="ka-GE"/>
                                </w:rPr>
                                <w:t>შედეგად</w:t>
                              </w:r>
                              <w:r w:rsidRPr="009355C6">
                                <w:rPr>
                                  <w:sz w:val="20"/>
                                  <w:szCs w:val="20"/>
                                  <w:lang w:val="ka-GE"/>
                                </w:rPr>
                                <w:t xml:space="preserve"> </w:t>
                              </w:r>
                              <w:r w:rsidRPr="009355C6">
                                <w:rPr>
                                  <w:rFonts w:ascii="Sylfaen" w:hAnsi="Sylfaen" w:cs="Sylfaen"/>
                                  <w:sz w:val="20"/>
                                  <w:szCs w:val="20"/>
                                  <w:lang w:val="ka-GE"/>
                                </w:rPr>
                                <w:t>არ</w:t>
                              </w:r>
                              <w:r w:rsidRPr="009355C6">
                                <w:rPr>
                                  <w:sz w:val="20"/>
                                  <w:szCs w:val="20"/>
                                  <w:lang w:val="ka-GE"/>
                                </w:rPr>
                                <w:t xml:space="preserve"> </w:t>
                              </w:r>
                              <w:r w:rsidRPr="009355C6">
                                <w:rPr>
                                  <w:rFonts w:ascii="Sylfaen" w:hAnsi="Sylfaen" w:cs="Sylfaen"/>
                                  <w:sz w:val="20"/>
                                  <w:szCs w:val="20"/>
                                  <w:lang w:val="ka-GE"/>
                                </w:rPr>
                                <w:t>წარმოიქმნება</w:t>
                              </w:r>
                              <w:r w:rsidRPr="009355C6">
                                <w:rPr>
                                  <w:sz w:val="20"/>
                                  <w:szCs w:val="20"/>
                                  <w:lang w:val="ka-GE"/>
                                </w:rPr>
                                <w:t xml:space="preserve"> </w:t>
                              </w:r>
                              <w:r w:rsidRPr="009355C6">
                                <w:rPr>
                                  <w:rFonts w:ascii="Sylfaen" w:hAnsi="Sylfaen" w:cs="Sylfaen"/>
                                  <w:sz w:val="20"/>
                                  <w:szCs w:val="20"/>
                                  <w:lang w:val="ka-GE"/>
                                </w:rPr>
                                <w:t>ფულადი</w:t>
                              </w:r>
                              <w:r w:rsidRPr="009355C6">
                                <w:rPr>
                                  <w:sz w:val="20"/>
                                  <w:szCs w:val="20"/>
                                  <w:lang w:val="ka-GE"/>
                                </w:rPr>
                                <w:t xml:space="preserve"> </w:t>
                              </w:r>
                              <w:r w:rsidRPr="009355C6">
                                <w:rPr>
                                  <w:rFonts w:ascii="Sylfaen" w:hAnsi="Sylfaen" w:cs="Sylfaen"/>
                                  <w:sz w:val="20"/>
                                  <w:szCs w:val="20"/>
                                  <w:lang w:val="ka-GE"/>
                                </w:rPr>
                                <w:t>სახსრები</w:t>
                              </w:r>
                              <w:r>
                                <w:rPr>
                                  <w:sz w:val="20"/>
                                </w:rPr>
                                <w:t>.</w:t>
                              </w:r>
                            </w:p>
                            <w:p w14:paraId="414E347E" w14:textId="77777777" w:rsidR="00227B06" w:rsidRDefault="00227B06" w:rsidP="00227B06">
                              <w:pPr>
                                <w:numPr>
                                  <w:ilvl w:val="0"/>
                                  <w:numId w:val="76"/>
                                </w:numPr>
                                <w:tabs>
                                  <w:tab w:val="left" w:pos="469"/>
                                </w:tabs>
                                <w:spacing w:before="127" w:line="290" w:lineRule="auto"/>
                                <w:ind w:right="465"/>
                                <w:jc w:val="both"/>
                                <w:rPr>
                                  <w:sz w:val="20"/>
                                </w:rPr>
                              </w:pPr>
                              <w:r w:rsidRPr="009355C6">
                                <w:rPr>
                                  <w:rFonts w:ascii="Sylfaen" w:hAnsi="Sylfaen" w:cs="Sylfaen"/>
                                  <w:sz w:val="20"/>
                                  <w:szCs w:val="20"/>
                                  <w:lang w:val="ka-GE"/>
                                </w:rPr>
                                <w:t>სსბასს</w:t>
                              </w:r>
                              <w:r w:rsidRPr="009355C6">
                                <w:rPr>
                                  <w:sz w:val="20"/>
                                  <w:szCs w:val="20"/>
                                  <w:lang w:val="ka-GE"/>
                                </w:rPr>
                                <w:t xml:space="preserve"> 26  </w:t>
                              </w:r>
                              <w:r w:rsidRPr="009355C6">
                                <w:rPr>
                                  <w:rFonts w:ascii="Sylfaen" w:hAnsi="Sylfaen" w:cs="Sylfaen"/>
                                  <w:sz w:val="20"/>
                                  <w:szCs w:val="20"/>
                                  <w:lang w:val="ka-GE"/>
                                </w:rPr>
                                <w:t>შეიცავს</w:t>
                              </w:r>
                              <w:r w:rsidRPr="009355C6">
                                <w:rPr>
                                  <w:sz w:val="20"/>
                                  <w:szCs w:val="20"/>
                                  <w:lang w:val="ka-GE"/>
                                </w:rPr>
                                <w:t xml:space="preserve"> </w:t>
                              </w:r>
                              <w:r w:rsidRPr="009355C6">
                                <w:rPr>
                                  <w:rFonts w:ascii="Sylfaen" w:hAnsi="Sylfaen" w:cs="Sylfaen"/>
                                  <w:sz w:val="20"/>
                                  <w:szCs w:val="20"/>
                                  <w:lang w:val="ka-GE"/>
                                </w:rPr>
                                <w:t>მოთხოვნებს</w:t>
                              </w:r>
                              <w:r w:rsidRPr="009355C6">
                                <w:rPr>
                                  <w:sz w:val="20"/>
                                  <w:szCs w:val="20"/>
                                  <w:lang w:val="ka-GE"/>
                                </w:rPr>
                                <w:t xml:space="preserve"> </w:t>
                              </w:r>
                              <w:r w:rsidRPr="009355C6">
                                <w:rPr>
                                  <w:rFonts w:ascii="Sylfaen" w:hAnsi="Sylfaen" w:cs="Sylfaen"/>
                                  <w:sz w:val="20"/>
                                  <w:szCs w:val="20"/>
                                  <w:lang w:val="ka-GE"/>
                                </w:rPr>
                                <w:t>და</w:t>
                              </w:r>
                              <w:r w:rsidRPr="009355C6">
                                <w:rPr>
                                  <w:sz w:val="20"/>
                                  <w:szCs w:val="20"/>
                                  <w:lang w:val="ka-GE"/>
                                </w:rPr>
                                <w:t xml:space="preserve"> </w:t>
                              </w:r>
                              <w:r w:rsidRPr="009355C6">
                                <w:rPr>
                                  <w:rFonts w:ascii="Sylfaen" w:hAnsi="Sylfaen" w:cs="Sylfaen"/>
                                  <w:sz w:val="20"/>
                                  <w:szCs w:val="20"/>
                                  <w:lang w:val="ka-GE"/>
                                </w:rPr>
                                <w:t>სახელმძღვანელო</w:t>
                              </w:r>
                              <w:r w:rsidRPr="009355C6">
                                <w:rPr>
                                  <w:sz w:val="20"/>
                                  <w:szCs w:val="20"/>
                                  <w:lang w:val="ka-GE"/>
                                </w:rPr>
                                <w:t xml:space="preserve"> </w:t>
                              </w:r>
                              <w:r w:rsidRPr="009355C6">
                                <w:rPr>
                                  <w:rFonts w:ascii="Sylfaen" w:hAnsi="Sylfaen" w:cs="Sylfaen"/>
                                  <w:sz w:val="20"/>
                                  <w:szCs w:val="20"/>
                                  <w:lang w:val="ka-GE"/>
                                </w:rPr>
                                <w:t>მითითებებს</w:t>
                              </w:r>
                              <w:r w:rsidRPr="009355C6">
                                <w:rPr>
                                  <w:sz w:val="20"/>
                                  <w:szCs w:val="20"/>
                                  <w:lang w:val="ka-GE"/>
                                </w:rPr>
                                <w:t>,</w:t>
                              </w:r>
                              <w:r>
                                <w:rPr>
                                  <w:sz w:val="20"/>
                                  <w:szCs w:val="20"/>
                                  <w:lang w:val="ka-GE"/>
                                </w:rPr>
                                <w:t xml:space="preserve"> </w:t>
                              </w:r>
                              <w:r w:rsidRPr="009355C6">
                                <w:rPr>
                                  <w:rFonts w:ascii="Sylfaen" w:hAnsi="Sylfaen" w:cs="Sylfaen"/>
                                  <w:sz w:val="20"/>
                                  <w:szCs w:val="20"/>
                                  <w:lang w:val="ka-GE"/>
                                </w:rPr>
                                <w:t>აქტივების</w:t>
                              </w:r>
                              <w:r w:rsidRPr="009355C6">
                                <w:rPr>
                                  <w:sz w:val="20"/>
                                  <w:szCs w:val="20"/>
                                  <w:lang w:val="ka-GE"/>
                                </w:rPr>
                                <w:t xml:space="preserve"> </w:t>
                              </w:r>
                              <w:r w:rsidRPr="009355C6">
                                <w:rPr>
                                  <w:rFonts w:ascii="Sylfaen" w:hAnsi="Sylfaen" w:cs="Sylfaen"/>
                                  <w:sz w:val="20"/>
                                  <w:szCs w:val="20"/>
                                  <w:lang w:val="ka-GE"/>
                                </w:rPr>
                                <w:t>დანიშნულების</w:t>
                              </w:r>
                              <w:r w:rsidRPr="009355C6">
                                <w:rPr>
                                  <w:sz w:val="20"/>
                                  <w:szCs w:val="20"/>
                                  <w:lang w:val="ka-GE"/>
                                </w:rPr>
                                <w:t xml:space="preserve"> </w:t>
                              </w:r>
                              <w:r w:rsidRPr="009355C6">
                                <w:rPr>
                                  <w:rFonts w:ascii="Sylfaen" w:hAnsi="Sylfaen" w:cs="Sylfaen"/>
                                  <w:sz w:val="20"/>
                                  <w:szCs w:val="20"/>
                                  <w:lang w:val="ka-GE"/>
                                </w:rPr>
                                <w:t>შეცვლასთან</w:t>
                              </w:r>
                              <w:r w:rsidRPr="009355C6">
                                <w:rPr>
                                  <w:sz w:val="20"/>
                                  <w:szCs w:val="20"/>
                                  <w:lang w:val="ka-GE"/>
                                </w:rPr>
                                <w:t xml:space="preserve"> </w:t>
                              </w:r>
                              <w:r w:rsidRPr="009355C6">
                                <w:rPr>
                                  <w:rFonts w:ascii="Sylfaen" w:hAnsi="Sylfaen" w:cs="Sylfaen"/>
                                  <w:sz w:val="20"/>
                                  <w:szCs w:val="20"/>
                                  <w:lang w:val="ka-GE"/>
                                </w:rPr>
                                <w:t>დაკავშირებით</w:t>
                              </w:r>
                              <w:r w:rsidRPr="009355C6">
                                <w:rPr>
                                  <w:sz w:val="20"/>
                                  <w:szCs w:val="20"/>
                                  <w:lang w:val="ka-GE"/>
                                </w:rPr>
                                <w:t xml:space="preserve">, </w:t>
                              </w:r>
                              <w:r w:rsidRPr="009355C6">
                                <w:rPr>
                                  <w:rFonts w:ascii="Sylfaen" w:hAnsi="Sylfaen" w:cs="Sylfaen"/>
                                  <w:sz w:val="20"/>
                                  <w:szCs w:val="20"/>
                                  <w:lang w:val="ka-GE"/>
                                </w:rPr>
                                <w:t>კერძოდ</w:t>
                              </w:r>
                              <w:r w:rsidRPr="009355C6">
                                <w:rPr>
                                  <w:sz w:val="20"/>
                                  <w:szCs w:val="20"/>
                                  <w:lang w:val="ka-GE"/>
                                </w:rPr>
                                <w:t>,</w:t>
                              </w:r>
                              <w:r>
                                <w:rPr>
                                  <w:sz w:val="20"/>
                                  <w:szCs w:val="20"/>
                                  <w:lang w:val="ka-GE"/>
                                </w:rPr>
                                <w:t xml:space="preserve"> </w:t>
                              </w:r>
                              <w:r w:rsidRPr="009355C6">
                                <w:rPr>
                                  <w:rFonts w:ascii="Sylfaen" w:hAnsi="Sylfaen" w:cs="Sylfaen"/>
                                  <w:sz w:val="20"/>
                                  <w:szCs w:val="20"/>
                                  <w:lang w:val="ka-GE"/>
                                </w:rPr>
                                <w:t>ფულადი</w:t>
                              </w:r>
                              <w:r w:rsidRPr="009355C6">
                                <w:rPr>
                                  <w:sz w:val="20"/>
                                  <w:szCs w:val="20"/>
                                  <w:lang w:val="ka-GE"/>
                                </w:rPr>
                                <w:t xml:space="preserve"> </w:t>
                              </w:r>
                              <w:r w:rsidRPr="009355C6">
                                <w:rPr>
                                  <w:rFonts w:ascii="Sylfaen" w:hAnsi="Sylfaen" w:cs="Sylfaen"/>
                                  <w:sz w:val="20"/>
                                  <w:szCs w:val="20"/>
                                  <w:lang w:val="ka-GE"/>
                                </w:rPr>
                                <w:t>სახსრების</w:t>
                              </w:r>
                              <w:r w:rsidRPr="009355C6">
                                <w:rPr>
                                  <w:sz w:val="20"/>
                                  <w:szCs w:val="20"/>
                                  <w:lang w:val="ka-GE"/>
                                </w:rPr>
                                <w:t xml:space="preserve"> </w:t>
                              </w:r>
                              <w:r w:rsidRPr="009355C6">
                                <w:rPr>
                                  <w:rFonts w:ascii="Sylfaen" w:hAnsi="Sylfaen" w:cs="Sylfaen"/>
                                  <w:sz w:val="20"/>
                                  <w:szCs w:val="20"/>
                                  <w:lang w:val="ka-GE"/>
                                </w:rPr>
                                <w:t>წარმომქმნელი</w:t>
                              </w:r>
                              <w:r w:rsidRPr="009355C6">
                                <w:rPr>
                                  <w:sz w:val="20"/>
                                  <w:szCs w:val="20"/>
                                  <w:lang w:val="ka-GE"/>
                                </w:rPr>
                                <w:t xml:space="preserve"> </w:t>
                              </w:r>
                              <w:r w:rsidRPr="009355C6">
                                <w:rPr>
                                  <w:rFonts w:ascii="Sylfaen" w:hAnsi="Sylfaen" w:cs="Sylfaen"/>
                                  <w:sz w:val="20"/>
                                  <w:szCs w:val="20"/>
                                  <w:lang w:val="ka-GE"/>
                                </w:rPr>
                                <w:t>აქტივისთვის</w:t>
                              </w:r>
                              <w:r w:rsidRPr="009355C6">
                                <w:rPr>
                                  <w:sz w:val="20"/>
                                  <w:szCs w:val="20"/>
                                  <w:lang w:val="ka-GE"/>
                                </w:rPr>
                                <w:t xml:space="preserve"> </w:t>
                              </w:r>
                              <w:r w:rsidRPr="009355C6">
                                <w:rPr>
                                  <w:rFonts w:ascii="Sylfaen" w:hAnsi="Sylfaen" w:cs="Sylfaen"/>
                                  <w:sz w:val="20"/>
                                  <w:szCs w:val="20"/>
                                  <w:lang w:val="ka-GE"/>
                                </w:rPr>
                                <w:t>ფულადი</w:t>
                              </w:r>
                              <w:r>
                                <w:rPr>
                                  <w:sz w:val="20"/>
                                  <w:szCs w:val="20"/>
                                  <w:lang w:val="ka-GE"/>
                                </w:rPr>
                                <w:t xml:space="preserve"> </w:t>
                              </w:r>
                              <w:r w:rsidRPr="009355C6">
                                <w:rPr>
                                  <w:rFonts w:ascii="Sylfaen" w:hAnsi="Sylfaen" w:cs="Sylfaen"/>
                                  <w:sz w:val="20"/>
                                  <w:szCs w:val="20"/>
                                  <w:lang w:val="ka-GE"/>
                                </w:rPr>
                                <w:t>სახსრების</w:t>
                              </w:r>
                              <w:r w:rsidRPr="009355C6">
                                <w:rPr>
                                  <w:sz w:val="20"/>
                                  <w:szCs w:val="20"/>
                                  <w:lang w:val="ka-GE"/>
                                </w:rPr>
                                <w:t xml:space="preserve"> </w:t>
                              </w:r>
                              <w:r w:rsidRPr="009355C6">
                                <w:rPr>
                                  <w:rFonts w:ascii="Sylfaen" w:hAnsi="Sylfaen" w:cs="Sylfaen"/>
                                  <w:sz w:val="20"/>
                                  <w:szCs w:val="20"/>
                                  <w:lang w:val="ka-GE"/>
                                </w:rPr>
                                <w:t>არწარმომქმნელი</w:t>
                              </w:r>
                              <w:r w:rsidRPr="009355C6">
                                <w:rPr>
                                  <w:sz w:val="20"/>
                                  <w:szCs w:val="20"/>
                                  <w:lang w:val="ka-GE"/>
                                </w:rPr>
                                <w:t xml:space="preserve"> </w:t>
                              </w:r>
                              <w:r w:rsidRPr="009355C6">
                                <w:rPr>
                                  <w:rFonts w:ascii="Sylfaen" w:hAnsi="Sylfaen" w:cs="Sylfaen"/>
                                  <w:sz w:val="20"/>
                                  <w:szCs w:val="20"/>
                                  <w:lang w:val="ka-GE"/>
                                </w:rPr>
                                <w:t>აქტივის</w:t>
                              </w:r>
                              <w:r w:rsidRPr="009355C6">
                                <w:rPr>
                                  <w:sz w:val="20"/>
                                  <w:szCs w:val="20"/>
                                  <w:lang w:val="ka-GE"/>
                                </w:rPr>
                                <w:t xml:space="preserve"> </w:t>
                              </w:r>
                              <w:r w:rsidRPr="009355C6">
                                <w:rPr>
                                  <w:rFonts w:ascii="Sylfaen" w:hAnsi="Sylfaen" w:cs="Sylfaen"/>
                                  <w:sz w:val="20"/>
                                  <w:szCs w:val="20"/>
                                  <w:lang w:val="ka-GE"/>
                                </w:rPr>
                                <w:t>კვალიფიკაციის</w:t>
                              </w:r>
                              <w:r w:rsidRPr="009355C6">
                                <w:rPr>
                                  <w:sz w:val="20"/>
                                  <w:szCs w:val="20"/>
                                  <w:lang w:val="ka-GE"/>
                                </w:rPr>
                                <w:t xml:space="preserve"> </w:t>
                              </w:r>
                              <w:r w:rsidRPr="009355C6">
                                <w:rPr>
                                  <w:rFonts w:ascii="Sylfaen" w:hAnsi="Sylfaen" w:cs="Sylfaen"/>
                                  <w:sz w:val="20"/>
                                  <w:szCs w:val="20"/>
                                  <w:lang w:val="ka-GE"/>
                                </w:rPr>
                                <w:t>მინიჭება</w:t>
                              </w:r>
                              <w:r w:rsidRPr="009355C6">
                                <w:rPr>
                                  <w:sz w:val="20"/>
                                  <w:szCs w:val="20"/>
                                  <w:lang w:val="ka-GE"/>
                                </w:rPr>
                                <w:t xml:space="preserve"> </w:t>
                              </w:r>
                              <w:r w:rsidRPr="009355C6">
                                <w:rPr>
                                  <w:rFonts w:ascii="Sylfaen" w:hAnsi="Sylfaen" w:cs="Sylfaen"/>
                                  <w:sz w:val="20"/>
                                  <w:szCs w:val="20"/>
                                  <w:lang w:val="ka-GE"/>
                                </w:rPr>
                                <w:t>და</w:t>
                              </w:r>
                              <w:r>
                                <w:rPr>
                                  <w:sz w:val="20"/>
                                  <w:szCs w:val="20"/>
                                  <w:lang w:val="ka-GE"/>
                                </w:rPr>
                                <w:t xml:space="preserve"> </w:t>
                              </w:r>
                              <w:r w:rsidRPr="009355C6">
                                <w:rPr>
                                  <w:rFonts w:ascii="Sylfaen" w:hAnsi="Sylfaen" w:cs="Sylfaen"/>
                                  <w:sz w:val="20"/>
                                  <w:szCs w:val="20"/>
                                  <w:lang w:val="ka-GE"/>
                                </w:rPr>
                                <w:t>პირიქით</w:t>
                              </w:r>
                              <w:r w:rsidRPr="009355C6">
                                <w:rPr>
                                  <w:sz w:val="20"/>
                                  <w:szCs w:val="20"/>
                                  <w:lang w:val="ka-GE"/>
                                </w:rPr>
                                <w:t xml:space="preserve">. </w:t>
                              </w:r>
                              <w:r w:rsidRPr="009355C6">
                                <w:rPr>
                                  <w:rFonts w:ascii="Sylfaen" w:hAnsi="Sylfaen" w:cs="Sylfaen"/>
                                  <w:sz w:val="20"/>
                                  <w:szCs w:val="20"/>
                                  <w:lang w:val="ka-GE"/>
                                </w:rPr>
                                <w:t>სსბასს</w:t>
                              </w:r>
                              <w:r w:rsidRPr="009355C6">
                                <w:rPr>
                                  <w:sz w:val="20"/>
                                  <w:szCs w:val="20"/>
                                  <w:lang w:val="ka-GE"/>
                                </w:rPr>
                                <w:t xml:space="preserve"> 26-</w:t>
                              </w:r>
                              <w:r w:rsidRPr="009355C6">
                                <w:rPr>
                                  <w:rFonts w:ascii="Sylfaen" w:hAnsi="Sylfaen" w:cs="Sylfaen"/>
                                  <w:sz w:val="20"/>
                                  <w:szCs w:val="20"/>
                                  <w:lang w:val="ka-GE"/>
                                </w:rPr>
                                <w:t>ით</w:t>
                              </w:r>
                              <w:r w:rsidRPr="009355C6">
                                <w:rPr>
                                  <w:sz w:val="20"/>
                                  <w:szCs w:val="20"/>
                                  <w:lang w:val="ka-GE"/>
                                </w:rPr>
                                <w:t xml:space="preserve"> </w:t>
                              </w:r>
                              <w:r w:rsidRPr="009355C6">
                                <w:rPr>
                                  <w:rFonts w:ascii="Sylfaen" w:hAnsi="Sylfaen" w:cs="Sylfaen"/>
                                  <w:sz w:val="20"/>
                                  <w:szCs w:val="20"/>
                                  <w:lang w:val="ka-GE"/>
                                </w:rPr>
                                <w:t>ერთეულებს</w:t>
                              </w:r>
                              <w:r w:rsidRPr="009355C6">
                                <w:rPr>
                                  <w:sz w:val="20"/>
                                  <w:szCs w:val="20"/>
                                  <w:lang w:val="ka-GE"/>
                                </w:rPr>
                                <w:t xml:space="preserve"> </w:t>
                              </w:r>
                              <w:r w:rsidRPr="009355C6">
                                <w:rPr>
                                  <w:rFonts w:ascii="Sylfaen" w:hAnsi="Sylfaen" w:cs="Sylfaen"/>
                                  <w:sz w:val="20"/>
                                  <w:szCs w:val="20"/>
                                  <w:lang w:val="ka-GE"/>
                                </w:rPr>
                                <w:t>მოეთხოვებათ</w:t>
                              </w:r>
                              <w:r w:rsidRPr="009355C6">
                                <w:rPr>
                                  <w:sz w:val="20"/>
                                  <w:szCs w:val="20"/>
                                  <w:lang w:val="ka-GE"/>
                                </w:rPr>
                                <w:t xml:space="preserve">, </w:t>
                              </w:r>
                              <w:r>
                                <w:rPr>
                                  <w:rFonts w:ascii="Sylfaen" w:hAnsi="Sylfaen" w:cs="Sylfaen"/>
                                  <w:sz w:val="20"/>
                                  <w:szCs w:val="20"/>
                                  <w:lang w:val="ka-GE"/>
                                </w:rPr>
                                <w:t>გაამჟღავნონ</w:t>
                              </w:r>
                              <w:r w:rsidRPr="009355C6">
                                <w:rPr>
                                  <w:sz w:val="20"/>
                                  <w:szCs w:val="20"/>
                                  <w:lang w:val="ka-GE"/>
                                </w:rPr>
                                <w:t xml:space="preserve"> </w:t>
                              </w:r>
                              <w:r w:rsidRPr="009355C6">
                                <w:rPr>
                                  <w:rFonts w:ascii="Sylfaen" w:hAnsi="Sylfaen" w:cs="Sylfaen"/>
                                  <w:sz w:val="20"/>
                                  <w:szCs w:val="20"/>
                                  <w:lang w:val="ka-GE"/>
                                </w:rPr>
                                <w:t>მათ</w:t>
                              </w:r>
                              <w:r>
                                <w:rPr>
                                  <w:sz w:val="20"/>
                                  <w:szCs w:val="20"/>
                                  <w:lang w:val="ka-GE"/>
                                </w:rPr>
                                <w:t xml:space="preserve"> </w:t>
                              </w:r>
                              <w:r w:rsidRPr="009355C6">
                                <w:rPr>
                                  <w:rFonts w:ascii="Sylfaen" w:hAnsi="Sylfaen" w:cs="Sylfaen"/>
                                  <w:sz w:val="20"/>
                                  <w:szCs w:val="20"/>
                                  <w:lang w:val="ka-GE"/>
                                </w:rPr>
                                <w:t>მიერ</w:t>
                              </w:r>
                              <w:r w:rsidRPr="009355C6">
                                <w:rPr>
                                  <w:sz w:val="20"/>
                                  <w:szCs w:val="20"/>
                                  <w:lang w:val="ka-GE"/>
                                </w:rPr>
                                <w:t xml:space="preserve"> </w:t>
                              </w:r>
                              <w:r w:rsidRPr="009355C6">
                                <w:rPr>
                                  <w:rFonts w:ascii="Sylfaen" w:hAnsi="Sylfaen" w:cs="Sylfaen"/>
                                  <w:sz w:val="20"/>
                                  <w:szCs w:val="20"/>
                                  <w:lang w:val="ka-GE"/>
                                </w:rPr>
                                <w:t>შემუშავებული</w:t>
                              </w:r>
                              <w:r w:rsidRPr="009355C6">
                                <w:rPr>
                                  <w:sz w:val="20"/>
                                  <w:szCs w:val="20"/>
                                  <w:lang w:val="ka-GE"/>
                                </w:rPr>
                                <w:t xml:space="preserve"> </w:t>
                              </w:r>
                              <w:r w:rsidRPr="009355C6">
                                <w:rPr>
                                  <w:rFonts w:ascii="Sylfaen" w:hAnsi="Sylfaen" w:cs="Sylfaen"/>
                                  <w:sz w:val="20"/>
                                  <w:szCs w:val="20"/>
                                  <w:lang w:val="ka-GE"/>
                                </w:rPr>
                                <w:t>კრიტერიუმები</w:t>
                              </w:r>
                              <w:r w:rsidRPr="009355C6">
                                <w:rPr>
                                  <w:sz w:val="20"/>
                                  <w:szCs w:val="20"/>
                                  <w:lang w:val="ka-GE"/>
                                </w:rPr>
                                <w:t xml:space="preserve">, </w:t>
                              </w:r>
                              <w:r w:rsidRPr="009355C6">
                                <w:rPr>
                                  <w:rFonts w:ascii="Sylfaen" w:hAnsi="Sylfaen" w:cs="Sylfaen"/>
                                  <w:sz w:val="20"/>
                                  <w:szCs w:val="20"/>
                                  <w:lang w:val="ka-GE"/>
                                </w:rPr>
                                <w:t>რომლის</w:t>
                              </w:r>
                              <w:r w:rsidRPr="009355C6">
                                <w:rPr>
                                  <w:sz w:val="20"/>
                                  <w:szCs w:val="20"/>
                                  <w:lang w:val="ka-GE"/>
                                </w:rPr>
                                <w:t xml:space="preserve"> </w:t>
                              </w:r>
                              <w:r w:rsidRPr="009355C6">
                                <w:rPr>
                                  <w:rFonts w:ascii="Sylfaen" w:hAnsi="Sylfaen" w:cs="Sylfaen"/>
                                  <w:sz w:val="20"/>
                                  <w:szCs w:val="20"/>
                                  <w:lang w:val="ka-GE"/>
                                </w:rPr>
                                <w:t>მიხედვითაც</w:t>
                              </w:r>
                              <w:r w:rsidRPr="009355C6">
                                <w:rPr>
                                  <w:sz w:val="20"/>
                                  <w:szCs w:val="20"/>
                                  <w:lang w:val="ka-GE"/>
                                </w:rPr>
                                <w:t xml:space="preserve"> </w:t>
                              </w:r>
                              <w:r w:rsidRPr="009355C6">
                                <w:rPr>
                                  <w:rFonts w:ascii="Sylfaen" w:hAnsi="Sylfaen" w:cs="Sylfaen"/>
                                  <w:sz w:val="20"/>
                                  <w:szCs w:val="20"/>
                                  <w:lang w:val="ka-GE"/>
                                </w:rPr>
                                <w:t>ხდება</w:t>
                              </w:r>
                              <w:r>
                                <w:rPr>
                                  <w:sz w:val="20"/>
                                  <w:szCs w:val="20"/>
                                  <w:lang w:val="ka-GE"/>
                                </w:rPr>
                                <w:t xml:space="preserve"> </w:t>
                              </w:r>
                              <w:r w:rsidRPr="009355C6">
                                <w:rPr>
                                  <w:rFonts w:ascii="Sylfaen" w:hAnsi="Sylfaen" w:cs="Sylfaen"/>
                                  <w:sz w:val="20"/>
                                  <w:szCs w:val="20"/>
                                  <w:lang w:val="ka-GE"/>
                                </w:rPr>
                                <w:t>ფულადი</w:t>
                              </w:r>
                              <w:r w:rsidRPr="009355C6">
                                <w:rPr>
                                  <w:sz w:val="20"/>
                                  <w:szCs w:val="20"/>
                                  <w:lang w:val="ka-GE"/>
                                </w:rPr>
                                <w:t xml:space="preserve"> </w:t>
                              </w:r>
                              <w:r w:rsidRPr="009355C6">
                                <w:rPr>
                                  <w:rFonts w:ascii="Sylfaen" w:hAnsi="Sylfaen" w:cs="Sylfaen"/>
                                  <w:sz w:val="20"/>
                                  <w:szCs w:val="20"/>
                                  <w:lang w:val="ka-GE"/>
                                </w:rPr>
                                <w:t>სახსრების</w:t>
                              </w:r>
                              <w:r w:rsidRPr="009355C6">
                                <w:rPr>
                                  <w:sz w:val="20"/>
                                  <w:szCs w:val="20"/>
                                  <w:lang w:val="ka-GE"/>
                                </w:rPr>
                                <w:t xml:space="preserve"> </w:t>
                              </w:r>
                              <w:r w:rsidRPr="009355C6">
                                <w:rPr>
                                  <w:rFonts w:ascii="Sylfaen" w:hAnsi="Sylfaen" w:cs="Sylfaen"/>
                                  <w:sz w:val="20"/>
                                  <w:szCs w:val="20"/>
                                  <w:lang w:val="ka-GE"/>
                                </w:rPr>
                                <w:t>წარმომქმნელი</w:t>
                              </w:r>
                              <w:r w:rsidRPr="009355C6">
                                <w:rPr>
                                  <w:sz w:val="20"/>
                                  <w:szCs w:val="20"/>
                                  <w:lang w:val="ka-GE"/>
                                </w:rPr>
                                <w:t xml:space="preserve"> </w:t>
                              </w:r>
                              <w:r w:rsidRPr="009355C6">
                                <w:rPr>
                                  <w:rFonts w:ascii="Sylfaen" w:hAnsi="Sylfaen" w:cs="Sylfaen"/>
                                  <w:sz w:val="20"/>
                                  <w:szCs w:val="20"/>
                                  <w:lang w:val="ka-GE"/>
                                </w:rPr>
                                <w:t>აქტივის</w:t>
                              </w:r>
                              <w:r w:rsidRPr="009355C6">
                                <w:rPr>
                                  <w:sz w:val="20"/>
                                  <w:szCs w:val="20"/>
                                  <w:lang w:val="ka-GE"/>
                                </w:rPr>
                                <w:t xml:space="preserve"> </w:t>
                              </w:r>
                              <w:r w:rsidRPr="009355C6">
                                <w:rPr>
                                  <w:rFonts w:ascii="Sylfaen" w:hAnsi="Sylfaen" w:cs="Sylfaen"/>
                                  <w:sz w:val="20"/>
                                  <w:szCs w:val="20"/>
                                  <w:lang w:val="ka-GE"/>
                                </w:rPr>
                                <w:t>ფულადი</w:t>
                              </w:r>
                              <w:r w:rsidRPr="009355C6">
                                <w:rPr>
                                  <w:sz w:val="20"/>
                                  <w:szCs w:val="20"/>
                                  <w:lang w:val="ka-GE"/>
                                </w:rPr>
                                <w:t xml:space="preserve"> </w:t>
                              </w:r>
                              <w:r w:rsidRPr="009355C6">
                                <w:rPr>
                                  <w:rFonts w:ascii="Sylfaen" w:hAnsi="Sylfaen" w:cs="Sylfaen"/>
                                  <w:sz w:val="20"/>
                                  <w:szCs w:val="20"/>
                                  <w:lang w:val="ka-GE"/>
                                </w:rPr>
                                <w:t>სახსრების</w:t>
                              </w:r>
                              <w:r>
                                <w:rPr>
                                  <w:sz w:val="20"/>
                                  <w:szCs w:val="20"/>
                                  <w:lang w:val="ka-GE"/>
                                </w:rPr>
                                <w:t xml:space="preserve"> </w:t>
                              </w:r>
                              <w:r w:rsidRPr="009355C6">
                                <w:rPr>
                                  <w:rFonts w:ascii="Sylfaen" w:hAnsi="Sylfaen" w:cs="Sylfaen"/>
                                  <w:sz w:val="20"/>
                                  <w:szCs w:val="20"/>
                                  <w:lang w:val="ka-GE"/>
                                </w:rPr>
                                <w:t>არწარმომქმნელი</w:t>
                              </w:r>
                              <w:r w:rsidRPr="009355C6">
                                <w:rPr>
                                  <w:sz w:val="20"/>
                                  <w:szCs w:val="20"/>
                                  <w:lang w:val="ka-GE"/>
                                </w:rPr>
                                <w:t xml:space="preserve"> </w:t>
                              </w:r>
                              <w:r w:rsidRPr="009355C6">
                                <w:rPr>
                                  <w:rFonts w:ascii="Sylfaen" w:hAnsi="Sylfaen" w:cs="Sylfaen"/>
                                  <w:sz w:val="20"/>
                                  <w:szCs w:val="20"/>
                                  <w:lang w:val="ka-GE"/>
                                </w:rPr>
                                <w:t>აქტივისგან</w:t>
                              </w:r>
                              <w:r w:rsidRPr="009355C6">
                                <w:rPr>
                                  <w:sz w:val="20"/>
                                  <w:szCs w:val="20"/>
                                  <w:lang w:val="ka-GE"/>
                                </w:rPr>
                                <w:t xml:space="preserve"> </w:t>
                              </w:r>
                              <w:r w:rsidRPr="009355C6">
                                <w:rPr>
                                  <w:rFonts w:ascii="Sylfaen" w:hAnsi="Sylfaen" w:cs="Sylfaen"/>
                                  <w:sz w:val="20"/>
                                  <w:szCs w:val="20"/>
                                  <w:lang w:val="ka-GE"/>
                                </w:rPr>
                                <w:t>განსხვავება</w:t>
                              </w:r>
                              <w:r w:rsidRPr="009355C6">
                                <w:rPr>
                                  <w:sz w:val="20"/>
                                  <w:szCs w:val="20"/>
                                  <w:lang w:val="ka-GE"/>
                                </w:rPr>
                                <w:t xml:space="preserve">. </w:t>
                              </w:r>
                              <w:r w:rsidRPr="009355C6">
                                <w:rPr>
                                  <w:rFonts w:ascii="Sylfaen" w:hAnsi="Sylfaen" w:cs="Sylfaen"/>
                                  <w:sz w:val="20"/>
                                  <w:szCs w:val="20"/>
                                  <w:lang w:val="ka-GE"/>
                                </w:rPr>
                                <w:t>ბასს</w:t>
                              </w:r>
                              <w:r w:rsidRPr="009355C6">
                                <w:rPr>
                                  <w:sz w:val="20"/>
                                  <w:szCs w:val="20"/>
                                  <w:lang w:val="ka-GE"/>
                                </w:rPr>
                                <w:t xml:space="preserve"> 36-</w:t>
                              </w:r>
                              <w:r w:rsidRPr="009355C6">
                                <w:rPr>
                                  <w:rFonts w:ascii="Sylfaen" w:hAnsi="Sylfaen" w:cs="Sylfaen"/>
                                  <w:sz w:val="20"/>
                                  <w:szCs w:val="20"/>
                                  <w:lang w:val="ka-GE"/>
                                </w:rPr>
                                <w:t>ში</w:t>
                              </w:r>
                              <w:r w:rsidRPr="009355C6">
                                <w:rPr>
                                  <w:sz w:val="20"/>
                                  <w:szCs w:val="20"/>
                                  <w:lang w:val="ka-GE"/>
                                </w:rPr>
                                <w:t xml:space="preserve"> </w:t>
                              </w:r>
                              <w:r w:rsidRPr="009355C6">
                                <w:rPr>
                                  <w:rFonts w:ascii="Sylfaen" w:hAnsi="Sylfaen" w:cs="Sylfaen"/>
                                  <w:sz w:val="20"/>
                                  <w:szCs w:val="20"/>
                                  <w:lang w:val="ka-GE"/>
                                </w:rPr>
                                <w:t>განსაზღვრული</w:t>
                              </w:r>
                              <w:r w:rsidRPr="009355C6">
                                <w:rPr>
                                  <w:sz w:val="20"/>
                                  <w:szCs w:val="20"/>
                                  <w:lang w:val="ka-GE"/>
                                </w:rPr>
                                <w:t xml:space="preserve"> </w:t>
                              </w:r>
                              <w:r w:rsidRPr="009355C6">
                                <w:rPr>
                                  <w:rFonts w:ascii="Sylfaen" w:hAnsi="Sylfaen" w:cs="Sylfaen"/>
                                  <w:sz w:val="20"/>
                                  <w:szCs w:val="20"/>
                                  <w:lang w:val="ka-GE"/>
                                </w:rPr>
                                <w:t>არ</w:t>
                              </w:r>
                              <w:r w:rsidRPr="009355C6">
                                <w:rPr>
                                  <w:sz w:val="20"/>
                                  <w:szCs w:val="20"/>
                                  <w:lang w:val="ka-GE"/>
                                </w:rPr>
                                <w:t xml:space="preserve"> </w:t>
                              </w:r>
                              <w:r w:rsidRPr="009355C6">
                                <w:rPr>
                                  <w:rFonts w:ascii="Sylfaen" w:hAnsi="Sylfaen" w:cs="Sylfaen"/>
                                  <w:sz w:val="20"/>
                                  <w:szCs w:val="20"/>
                                  <w:lang w:val="ka-GE"/>
                                </w:rPr>
                                <w:t>არის</w:t>
                              </w:r>
                              <w:r w:rsidRPr="009355C6">
                                <w:rPr>
                                  <w:sz w:val="20"/>
                                  <w:szCs w:val="20"/>
                                  <w:lang w:val="ka-GE"/>
                                </w:rPr>
                                <w:t xml:space="preserve"> </w:t>
                              </w:r>
                              <w:r w:rsidRPr="009355C6">
                                <w:rPr>
                                  <w:rFonts w:ascii="Sylfaen" w:hAnsi="Sylfaen" w:cs="Sylfaen"/>
                                  <w:sz w:val="20"/>
                                  <w:szCs w:val="20"/>
                                  <w:lang w:val="ka-GE"/>
                                </w:rPr>
                                <w:t>ანალოგიური</w:t>
                              </w:r>
                              <w:r w:rsidRPr="009355C6">
                                <w:rPr>
                                  <w:sz w:val="20"/>
                                  <w:szCs w:val="20"/>
                                  <w:lang w:val="ka-GE"/>
                                </w:rPr>
                                <w:t xml:space="preserve"> </w:t>
                              </w:r>
                              <w:r w:rsidRPr="009355C6">
                                <w:rPr>
                                  <w:rFonts w:ascii="Sylfaen" w:hAnsi="Sylfaen" w:cs="Sylfaen"/>
                                  <w:sz w:val="20"/>
                                  <w:szCs w:val="20"/>
                                  <w:lang w:val="ka-GE"/>
                                </w:rPr>
                                <w:t>მოთხოვნები</w:t>
                              </w:r>
                              <w:r>
                                <w:rPr>
                                  <w:sz w:val="20"/>
                                </w:rPr>
                                <w:t>.</w:t>
                              </w:r>
                            </w:p>
                            <w:p w14:paraId="0B3F418D" w14:textId="280ACC59" w:rsidR="00764160" w:rsidRDefault="00227B06" w:rsidP="00227B06">
                              <w:pPr>
                                <w:numPr>
                                  <w:ilvl w:val="0"/>
                                  <w:numId w:val="76"/>
                                </w:numPr>
                                <w:tabs>
                                  <w:tab w:val="left" w:pos="469"/>
                                </w:tabs>
                                <w:spacing w:before="127" w:line="290" w:lineRule="auto"/>
                                <w:ind w:right="465"/>
                                <w:jc w:val="both"/>
                                <w:rPr>
                                  <w:sz w:val="20"/>
                                </w:rPr>
                              </w:pPr>
                              <w:r w:rsidRPr="009355C6">
                                <w:rPr>
                                  <w:rFonts w:ascii="Sylfaen" w:hAnsi="Sylfaen" w:cs="Sylfaen"/>
                                  <w:sz w:val="20"/>
                                  <w:szCs w:val="20"/>
                                  <w:lang w:val="ka-GE"/>
                                </w:rPr>
                                <w:t>სსბასს</w:t>
                              </w:r>
                              <w:r w:rsidRPr="009355C6">
                                <w:rPr>
                                  <w:sz w:val="20"/>
                                  <w:szCs w:val="20"/>
                                  <w:lang w:val="ka-GE"/>
                                </w:rPr>
                                <w:t xml:space="preserve"> 26-</w:t>
                              </w:r>
                              <w:r w:rsidRPr="009355C6">
                                <w:rPr>
                                  <w:rFonts w:ascii="Sylfaen" w:hAnsi="Sylfaen" w:cs="Sylfaen"/>
                                  <w:sz w:val="20"/>
                                  <w:szCs w:val="20"/>
                                  <w:lang w:val="ka-GE"/>
                                </w:rPr>
                                <w:t>ში</w:t>
                              </w:r>
                              <w:r w:rsidRPr="009355C6">
                                <w:rPr>
                                  <w:sz w:val="20"/>
                                  <w:szCs w:val="20"/>
                                  <w:lang w:val="ka-GE"/>
                                </w:rPr>
                                <w:t xml:space="preserve">, </w:t>
                              </w:r>
                              <w:r w:rsidRPr="009355C6">
                                <w:rPr>
                                  <w:rFonts w:ascii="Sylfaen" w:hAnsi="Sylfaen" w:cs="Sylfaen"/>
                                  <w:sz w:val="20"/>
                                  <w:szCs w:val="20"/>
                                  <w:lang w:val="ka-GE"/>
                                </w:rPr>
                                <w:t>კონკრეტულ</w:t>
                              </w:r>
                              <w:r w:rsidRPr="009355C6">
                                <w:rPr>
                                  <w:sz w:val="20"/>
                                  <w:szCs w:val="20"/>
                                  <w:lang w:val="ka-GE"/>
                                </w:rPr>
                                <w:t xml:space="preserve"> </w:t>
                              </w:r>
                              <w:r w:rsidRPr="009355C6">
                                <w:rPr>
                                  <w:rFonts w:ascii="Sylfaen" w:hAnsi="Sylfaen" w:cs="Sylfaen"/>
                                  <w:sz w:val="20"/>
                                  <w:szCs w:val="20"/>
                                  <w:lang w:val="ka-GE"/>
                                </w:rPr>
                                <w:t>კონტექსტებში</w:t>
                              </w:r>
                              <w:r w:rsidRPr="009355C6">
                                <w:rPr>
                                  <w:sz w:val="20"/>
                                  <w:szCs w:val="20"/>
                                  <w:lang w:val="ka-GE"/>
                                </w:rPr>
                                <w:t xml:space="preserve">, </w:t>
                              </w:r>
                              <w:r w:rsidRPr="009355C6">
                                <w:rPr>
                                  <w:rFonts w:ascii="Sylfaen" w:hAnsi="Sylfaen" w:cs="Sylfaen"/>
                                  <w:sz w:val="20"/>
                                  <w:szCs w:val="20"/>
                                  <w:lang w:val="ka-GE"/>
                                </w:rPr>
                                <w:t>გამოყენებულია</w:t>
                              </w:r>
                              <w:r>
                                <w:rPr>
                                  <w:sz w:val="20"/>
                                  <w:szCs w:val="20"/>
                                  <w:lang w:val="ka-GE"/>
                                </w:rPr>
                                <w:t xml:space="preserve"> </w:t>
                              </w:r>
                              <w:r w:rsidRPr="009355C6">
                                <w:rPr>
                                  <w:rFonts w:ascii="Sylfaen" w:hAnsi="Sylfaen" w:cs="Sylfaen"/>
                                  <w:sz w:val="20"/>
                                  <w:szCs w:val="20"/>
                                  <w:lang w:val="ka-GE"/>
                                </w:rPr>
                                <w:t>ბასს</w:t>
                              </w:r>
                              <w:r w:rsidRPr="009355C6">
                                <w:rPr>
                                  <w:sz w:val="20"/>
                                  <w:szCs w:val="20"/>
                                  <w:lang w:val="ka-GE"/>
                                </w:rPr>
                                <w:t xml:space="preserve"> 36-</w:t>
                              </w:r>
                              <w:r w:rsidRPr="009355C6">
                                <w:rPr>
                                  <w:rFonts w:ascii="Sylfaen" w:hAnsi="Sylfaen" w:cs="Sylfaen"/>
                                  <w:sz w:val="20"/>
                                  <w:szCs w:val="20"/>
                                  <w:lang w:val="ka-GE"/>
                                </w:rPr>
                                <w:t>ისგან</w:t>
                              </w:r>
                              <w:r w:rsidRPr="009355C6">
                                <w:rPr>
                                  <w:sz w:val="20"/>
                                  <w:szCs w:val="20"/>
                                  <w:lang w:val="ka-GE"/>
                                </w:rPr>
                                <w:t xml:space="preserve"> </w:t>
                              </w:r>
                              <w:r w:rsidRPr="009355C6">
                                <w:rPr>
                                  <w:rFonts w:ascii="Sylfaen" w:hAnsi="Sylfaen" w:cs="Sylfaen"/>
                                  <w:sz w:val="20"/>
                                  <w:szCs w:val="20"/>
                                  <w:lang w:val="ka-GE"/>
                                </w:rPr>
                                <w:t>განსხვავებული</w:t>
                              </w:r>
                              <w:r w:rsidRPr="009355C6">
                                <w:rPr>
                                  <w:sz w:val="20"/>
                                  <w:szCs w:val="20"/>
                                  <w:lang w:val="ka-GE"/>
                                </w:rPr>
                                <w:t xml:space="preserve"> </w:t>
                              </w:r>
                              <w:r w:rsidRPr="009355C6">
                                <w:rPr>
                                  <w:rFonts w:ascii="Sylfaen" w:hAnsi="Sylfaen" w:cs="Sylfaen"/>
                                  <w:sz w:val="20"/>
                                  <w:szCs w:val="20"/>
                                  <w:lang w:val="ka-GE"/>
                                </w:rPr>
                                <w:t>ტერმინოლოგია</w:t>
                              </w:r>
                              <w:r w:rsidRPr="009355C6">
                                <w:rPr>
                                  <w:sz w:val="20"/>
                                  <w:szCs w:val="20"/>
                                  <w:lang w:val="ka-GE"/>
                                </w:rPr>
                                <w:t xml:space="preserve">. </w:t>
                              </w:r>
                              <w:r w:rsidRPr="009355C6">
                                <w:rPr>
                                  <w:rFonts w:ascii="Sylfaen" w:hAnsi="Sylfaen" w:cs="Sylfaen"/>
                                  <w:sz w:val="20"/>
                                  <w:szCs w:val="20"/>
                                  <w:lang w:val="ka-GE"/>
                                </w:rPr>
                                <w:t>ყველაზე</w:t>
                              </w:r>
                              <w:r>
                                <w:rPr>
                                  <w:sz w:val="20"/>
                                  <w:szCs w:val="20"/>
                                  <w:lang w:val="ka-GE"/>
                                </w:rPr>
                                <w:t xml:space="preserve"> </w:t>
                              </w:r>
                              <w:r w:rsidRPr="009355C6">
                                <w:rPr>
                                  <w:rFonts w:ascii="Sylfaen" w:hAnsi="Sylfaen" w:cs="Sylfaen"/>
                                  <w:sz w:val="20"/>
                                  <w:szCs w:val="20"/>
                                  <w:lang w:val="ka-GE"/>
                                </w:rPr>
                                <w:t>მნიშვნელოვანი</w:t>
                              </w:r>
                              <w:r w:rsidRPr="009355C6">
                                <w:rPr>
                                  <w:sz w:val="20"/>
                                  <w:szCs w:val="20"/>
                                  <w:lang w:val="ka-GE"/>
                                </w:rPr>
                                <w:t xml:space="preserve"> </w:t>
                              </w:r>
                              <w:r w:rsidRPr="009355C6">
                                <w:rPr>
                                  <w:rFonts w:ascii="Sylfaen" w:hAnsi="Sylfaen" w:cs="Sylfaen"/>
                                  <w:sz w:val="20"/>
                                  <w:szCs w:val="20"/>
                                  <w:lang w:val="ka-GE"/>
                                </w:rPr>
                                <w:t>მაგალითია</w:t>
                              </w:r>
                              <w:r w:rsidRPr="009355C6">
                                <w:rPr>
                                  <w:sz w:val="20"/>
                                  <w:szCs w:val="20"/>
                                  <w:lang w:val="ka-GE"/>
                                </w:rPr>
                                <w:t xml:space="preserve"> </w:t>
                              </w:r>
                              <w:r w:rsidRPr="009355C6">
                                <w:rPr>
                                  <w:rFonts w:ascii="Sylfaen" w:hAnsi="Sylfaen" w:cs="Sylfaen"/>
                                  <w:sz w:val="20"/>
                                  <w:szCs w:val="20"/>
                                  <w:lang w:val="ka-GE"/>
                                </w:rPr>
                                <w:t>შემდეგი</w:t>
                              </w:r>
                              <w:r w:rsidRPr="009355C6">
                                <w:rPr>
                                  <w:sz w:val="20"/>
                                  <w:szCs w:val="20"/>
                                  <w:lang w:val="ka-GE"/>
                                </w:rPr>
                                <w:t xml:space="preserve"> </w:t>
                              </w:r>
                              <w:r w:rsidRPr="009355C6">
                                <w:rPr>
                                  <w:rFonts w:ascii="Sylfaen" w:hAnsi="Sylfaen" w:cs="Sylfaen"/>
                                  <w:sz w:val="20"/>
                                  <w:szCs w:val="20"/>
                                  <w:lang w:val="ka-GE"/>
                                </w:rPr>
                                <w:t>ტერმინების</w:t>
                              </w:r>
                              <w:r w:rsidRPr="009355C6">
                                <w:rPr>
                                  <w:sz w:val="20"/>
                                  <w:szCs w:val="20"/>
                                  <w:lang w:val="ka-GE"/>
                                </w:rPr>
                                <w:t xml:space="preserve"> </w:t>
                              </w:r>
                              <w:r w:rsidRPr="009355C6">
                                <w:rPr>
                                  <w:rFonts w:ascii="Sylfaen" w:hAnsi="Sylfaen" w:cs="Sylfaen"/>
                                  <w:sz w:val="20"/>
                                  <w:szCs w:val="20"/>
                                  <w:lang w:val="ka-GE"/>
                                </w:rPr>
                                <w:t>ხმარება</w:t>
                              </w:r>
                              <w:r w:rsidRPr="009355C6">
                                <w:rPr>
                                  <w:sz w:val="20"/>
                                  <w:szCs w:val="20"/>
                                  <w:lang w:val="ka-GE"/>
                                </w:rPr>
                                <w:t>:</w:t>
                              </w:r>
                              <w:r>
                                <w:rPr>
                                  <w:sz w:val="20"/>
                                  <w:szCs w:val="20"/>
                                  <w:lang w:val="ka-GE"/>
                                </w:rPr>
                                <w:t xml:space="preserve"> </w:t>
                              </w:r>
                              <w:r w:rsidRPr="009355C6">
                                <w:rPr>
                                  <w:sz w:val="20"/>
                                  <w:szCs w:val="20"/>
                                  <w:lang w:val="ka-GE"/>
                                </w:rPr>
                                <w:t>„</w:t>
                              </w:r>
                              <w:r w:rsidRPr="009355C6">
                                <w:rPr>
                                  <w:rFonts w:ascii="Sylfaen" w:hAnsi="Sylfaen" w:cs="Sylfaen"/>
                                  <w:sz w:val="20"/>
                                  <w:szCs w:val="20"/>
                                  <w:lang w:val="ka-GE"/>
                                </w:rPr>
                                <w:t>შემოსავალი</w:t>
                              </w:r>
                              <w:r w:rsidRPr="009355C6">
                                <w:rPr>
                                  <w:sz w:val="20"/>
                                  <w:szCs w:val="20"/>
                                  <w:lang w:val="ka-GE"/>
                                </w:rPr>
                                <w:t xml:space="preserve">“ </w:t>
                              </w:r>
                              <w:r w:rsidRPr="009355C6">
                                <w:rPr>
                                  <w:rFonts w:ascii="Sylfaen" w:hAnsi="Sylfaen" w:cs="Sylfaen"/>
                                  <w:sz w:val="20"/>
                                  <w:szCs w:val="20"/>
                                  <w:lang w:val="ka-GE"/>
                                </w:rPr>
                                <w:t>და</w:t>
                              </w:r>
                              <w:r w:rsidRPr="009355C6">
                                <w:rPr>
                                  <w:sz w:val="20"/>
                                  <w:szCs w:val="20"/>
                                  <w:lang w:val="ka-GE"/>
                                </w:rPr>
                                <w:t xml:space="preserve"> „</w:t>
                              </w:r>
                              <w:r w:rsidRPr="009355C6">
                                <w:rPr>
                                  <w:rFonts w:ascii="Sylfaen" w:hAnsi="Sylfaen" w:cs="Sylfaen"/>
                                  <w:sz w:val="20"/>
                                  <w:szCs w:val="20"/>
                                  <w:lang w:val="ka-GE"/>
                                </w:rPr>
                                <w:t>ფინანსური</w:t>
                              </w:r>
                              <w:r w:rsidRPr="009355C6">
                                <w:rPr>
                                  <w:sz w:val="20"/>
                                  <w:szCs w:val="20"/>
                                  <w:lang w:val="ka-GE"/>
                                </w:rPr>
                                <w:t xml:space="preserve"> </w:t>
                              </w:r>
                              <w:r w:rsidRPr="009355C6">
                                <w:rPr>
                                  <w:rFonts w:ascii="Sylfaen" w:hAnsi="Sylfaen" w:cs="Sylfaen"/>
                                  <w:sz w:val="20"/>
                                  <w:szCs w:val="20"/>
                                  <w:lang w:val="ka-GE"/>
                                </w:rPr>
                                <w:t>შედეგების</w:t>
                              </w:r>
                              <w:r w:rsidRPr="009355C6">
                                <w:rPr>
                                  <w:sz w:val="20"/>
                                  <w:szCs w:val="20"/>
                                  <w:lang w:val="ka-GE"/>
                                </w:rPr>
                                <w:t xml:space="preserve"> </w:t>
                              </w:r>
                              <w:r w:rsidRPr="009355C6">
                                <w:rPr>
                                  <w:rFonts w:ascii="Sylfaen" w:hAnsi="Sylfaen" w:cs="Sylfaen"/>
                                  <w:sz w:val="20"/>
                                  <w:szCs w:val="20"/>
                                  <w:lang w:val="ka-GE"/>
                                </w:rPr>
                                <w:t>ანგარიშგება</w:t>
                              </w:r>
                              <w:r w:rsidRPr="009355C6">
                                <w:rPr>
                                  <w:sz w:val="20"/>
                                  <w:szCs w:val="20"/>
                                  <w:lang w:val="ka-GE"/>
                                </w:rPr>
                                <w:t xml:space="preserve">“. </w:t>
                              </w:r>
                              <w:r w:rsidRPr="009355C6">
                                <w:rPr>
                                  <w:rFonts w:ascii="Sylfaen" w:hAnsi="Sylfaen" w:cs="Sylfaen"/>
                                  <w:sz w:val="20"/>
                                  <w:szCs w:val="20"/>
                                  <w:lang w:val="ka-GE"/>
                                </w:rPr>
                                <w:t>ბასს</w:t>
                              </w:r>
                              <w:r w:rsidRPr="009355C6">
                                <w:rPr>
                                  <w:sz w:val="20"/>
                                  <w:szCs w:val="20"/>
                                  <w:lang w:val="ka-GE"/>
                                </w:rPr>
                                <w:t xml:space="preserve"> 36-</w:t>
                              </w:r>
                              <w:r w:rsidRPr="009355C6">
                                <w:rPr>
                                  <w:rFonts w:ascii="Sylfaen" w:hAnsi="Sylfaen" w:cs="Sylfaen"/>
                                  <w:sz w:val="20"/>
                                  <w:szCs w:val="20"/>
                                  <w:lang w:val="ka-GE"/>
                                </w:rPr>
                                <w:t>ში</w:t>
                              </w:r>
                              <w:r>
                                <w:rPr>
                                  <w:sz w:val="20"/>
                                  <w:szCs w:val="20"/>
                                  <w:lang w:val="ka-GE"/>
                                </w:rPr>
                                <w:t xml:space="preserve"> </w:t>
                              </w:r>
                              <w:r w:rsidRPr="009355C6">
                                <w:rPr>
                                  <w:rFonts w:ascii="Sylfaen" w:hAnsi="Sylfaen" w:cs="Sylfaen"/>
                                  <w:sz w:val="20"/>
                                  <w:szCs w:val="20"/>
                                  <w:lang w:val="ka-GE"/>
                                </w:rPr>
                                <w:t>ეკვივალენტური</w:t>
                              </w:r>
                              <w:r w:rsidRPr="009355C6">
                                <w:rPr>
                                  <w:sz w:val="20"/>
                                  <w:szCs w:val="20"/>
                                  <w:lang w:val="ka-GE"/>
                                </w:rPr>
                                <w:t xml:space="preserve"> </w:t>
                              </w:r>
                              <w:r w:rsidRPr="009355C6">
                                <w:rPr>
                                  <w:rFonts w:ascii="Sylfaen" w:hAnsi="Sylfaen" w:cs="Sylfaen"/>
                                  <w:sz w:val="20"/>
                                  <w:szCs w:val="20"/>
                                  <w:lang w:val="ka-GE"/>
                                </w:rPr>
                                <w:t>ტერმინებია</w:t>
                              </w:r>
                              <w:r w:rsidRPr="009355C6">
                                <w:rPr>
                                  <w:sz w:val="20"/>
                                  <w:szCs w:val="20"/>
                                  <w:lang w:val="ka-GE"/>
                                </w:rPr>
                                <w:t xml:space="preserve"> „</w:t>
                              </w:r>
                              <w:r w:rsidRPr="009355C6">
                                <w:rPr>
                                  <w:rFonts w:ascii="Sylfaen" w:hAnsi="Sylfaen" w:cs="Sylfaen"/>
                                  <w:sz w:val="20"/>
                                  <w:szCs w:val="20"/>
                                  <w:lang w:val="ka-GE"/>
                                </w:rPr>
                                <w:t>ამონაგები</w:t>
                              </w:r>
                              <w:r w:rsidRPr="009355C6">
                                <w:rPr>
                                  <w:sz w:val="20"/>
                                  <w:szCs w:val="20"/>
                                  <w:lang w:val="ka-GE"/>
                                </w:rPr>
                                <w:t xml:space="preserve">“ </w:t>
                              </w:r>
                              <w:r w:rsidRPr="009355C6">
                                <w:rPr>
                                  <w:rFonts w:ascii="Sylfaen" w:hAnsi="Sylfaen" w:cs="Sylfaen"/>
                                  <w:sz w:val="20"/>
                                  <w:szCs w:val="20"/>
                                  <w:lang w:val="ka-GE"/>
                                </w:rPr>
                                <w:t>და</w:t>
                              </w:r>
                              <w:r w:rsidRPr="009355C6">
                                <w:rPr>
                                  <w:sz w:val="20"/>
                                  <w:szCs w:val="20"/>
                                  <w:lang w:val="ka-GE"/>
                                </w:rPr>
                                <w:t xml:space="preserve"> „</w:t>
                              </w:r>
                              <w:r w:rsidRPr="009355C6">
                                <w:rPr>
                                  <w:rFonts w:ascii="Sylfaen" w:hAnsi="Sylfaen" w:cs="Sylfaen"/>
                                  <w:sz w:val="20"/>
                                  <w:szCs w:val="20"/>
                                  <w:lang w:val="ka-GE"/>
                                </w:rPr>
                                <w:t>მოგებისა</w:t>
                              </w:r>
                              <w:r w:rsidRPr="009355C6">
                                <w:rPr>
                                  <w:sz w:val="20"/>
                                  <w:szCs w:val="20"/>
                                  <w:lang w:val="ka-GE"/>
                                </w:rPr>
                                <w:t xml:space="preserve"> </w:t>
                              </w:r>
                              <w:r w:rsidRPr="009355C6">
                                <w:rPr>
                                  <w:rFonts w:ascii="Sylfaen" w:hAnsi="Sylfaen" w:cs="Sylfaen"/>
                                  <w:sz w:val="20"/>
                                  <w:szCs w:val="20"/>
                                  <w:lang w:val="ka-GE"/>
                                </w:rPr>
                                <w:t>და</w:t>
                              </w:r>
                              <w:r>
                                <w:rPr>
                                  <w:sz w:val="20"/>
                                  <w:szCs w:val="20"/>
                                  <w:lang w:val="ka-GE"/>
                                </w:rPr>
                                <w:t xml:space="preserve"> </w:t>
                              </w:r>
                              <w:r w:rsidRPr="009355C6">
                                <w:rPr>
                                  <w:rFonts w:ascii="Sylfaen" w:hAnsi="Sylfaen" w:cs="Sylfaen"/>
                                  <w:sz w:val="20"/>
                                  <w:szCs w:val="20"/>
                                  <w:lang w:val="ka-GE"/>
                                </w:rPr>
                                <w:t>ზარალის</w:t>
                              </w:r>
                              <w:r w:rsidRPr="009355C6">
                                <w:rPr>
                                  <w:sz w:val="20"/>
                                  <w:szCs w:val="20"/>
                                  <w:lang w:val="ka-GE"/>
                                </w:rPr>
                                <w:t xml:space="preserve"> </w:t>
                              </w:r>
                              <w:r w:rsidRPr="009355C6">
                                <w:rPr>
                                  <w:rFonts w:ascii="Sylfaen" w:hAnsi="Sylfaen" w:cs="Sylfaen"/>
                                  <w:sz w:val="20"/>
                                  <w:szCs w:val="20"/>
                                  <w:lang w:val="ka-GE"/>
                                </w:rPr>
                                <w:t>ანგარიშგება</w:t>
                              </w:r>
                              <w:r w:rsidRPr="009355C6">
                                <w:rPr>
                                  <w:sz w:val="20"/>
                                  <w:szCs w:val="20"/>
                                  <w:lang w:val="ka-GE"/>
                                </w:rPr>
                                <w:t>“</w:t>
                              </w:r>
                              <w:r w:rsidR="0081081C">
                                <w:rPr>
                                  <w:sz w:val="20"/>
                                </w:rPr>
                                <w:t>.”</w:t>
                              </w:r>
                            </w:p>
                          </w:txbxContent>
                        </wps:txbx>
                        <wps:bodyPr wrap="square" lIns="0" tIns="0" rIns="0" bIns="0" rtlCol="0">
                          <a:noAutofit/>
                        </wps:bodyPr>
                      </wps:wsp>
                    </wpg:wg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2A280D3C" id="Group 72" o:spid="_x0000_s1045" style="width:452.55pt;height:491.5pt;mso-position-horizontal-relative:char;mso-position-vertical-relative:line" coordsize="57473,6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">
                <v:shape id="Graphic 73" o:spid="_x0000_s1046" style="position:absolute;width:57473;height:6286;visibility:visible;mso-wrap-style:square;v-text-anchor:top" coordsize="5747385,628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" path="m6096,l,,,253746r6096,l6096,xem5747004,253758r-6096,l5740908,432054r,190500l6096,622554r,-190500l6096,253758r-6096,l,432054,,622554r,6096l6096,628650r5734812,l5747004,628650r,-6096l5747004,432054r,-178296xem5747004,r-6096,l5740908,253746r6096,l5747004,xe" fillcolor="black" stroked="f">
                  <v:path arrowok="t"/>
                </v:shape>
                <v:shape id="Textbox 74" o:spid="_x0000_s1047" type="#_x0000_t202" style="position:absolute;left:60;width:57354;height:60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" filled="f" stroked="f">
                  <v:textbox inset="0,0,0,0">
                    <w:txbxContent>
                      <w:p w14:paraId="387BAC0A" w14:textId="77777777" w:rsidR="00227B06" w:rsidRDefault="00227B06" w:rsidP="00227B06">
                        <w:pPr>
                          <w:pStyle w:val="ListParagraph"/>
                          <w:numPr>
                            <w:ilvl w:val="0"/>
                            <w:numId w:val="76"/>
                          </w:numPr>
                          <w:tabs>
                            <w:tab w:val="left" w:pos="2347"/>
                          </w:tabs>
                          <w:spacing w:before="107" w:line="290" w:lineRule="auto"/>
                          <w:ind w:right="832"/>
                          <w:jc w:val="left"/>
                          <w:rPr>
                            <w:rFonts w:ascii="Symbol" w:hAnsi="Symbol"/>
                            <w:sz w:val="20"/>
                          </w:rPr>
                        </w:pPr>
                        <w:r w:rsidRPr="00ED544E">
                          <w:rPr>
                            <w:rFonts w:ascii="Sylfaen" w:hAnsi="Sylfaen" w:cs="Sylfaen"/>
                            <w:sz w:val="20"/>
                            <w:szCs w:val="20"/>
                            <w:lang w:val="ka-GE"/>
                          </w:rPr>
                          <w:t>სსბასს</w:t>
                        </w:r>
                        <w:r w:rsidRPr="00ED544E">
                          <w:rPr>
                            <w:sz w:val="20"/>
                            <w:szCs w:val="20"/>
                            <w:lang w:val="ka-GE"/>
                          </w:rPr>
                          <w:t xml:space="preserve"> 26-</w:t>
                        </w:r>
                        <w:r w:rsidRPr="00ED544E">
                          <w:rPr>
                            <w:rFonts w:ascii="Sylfaen" w:hAnsi="Sylfaen" w:cs="Sylfaen"/>
                            <w:sz w:val="20"/>
                            <w:szCs w:val="20"/>
                            <w:lang w:val="ka-GE"/>
                          </w:rPr>
                          <w:t>ის</w:t>
                        </w:r>
                        <w:r w:rsidRPr="00ED544E">
                          <w:rPr>
                            <w:sz w:val="20"/>
                            <w:szCs w:val="20"/>
                            <w:lang w:val="ka-GE"/>
                          </w:rPr>
                          <w:t xml:space="preserve"> </w:t>
                        </w:r>
                        <w:r w:rsidRPr="00ED544E">
                          <w:rPr>
                            <w:rFonts w:ascii="Sylfaen" w:hAnsi="Sylfaen" w:cs="Sylfaen"/>
                            <w:sz w:val="20"/>
                            <w:szCs w:val="20"/>
                            <w:lang w:val="ka-GE"/>
                          </w:rPr>
                          <w:t>მიხედვით</w:t>
                        </w:r>
                        <w:r w:rsidRPr="00ED544E">
                          <w:rPr>
                            <w:sz w:val="20"/>
                            <w:szCs w:val="20"/>
                            <w:lang w:val="ka-GE"/>
                          </w:rPr>
                          <w:t xml:space="preserve"> </w:t>
                        </w:r>
                        <w:r w:rsidRPr="00ED544E">
                          <w:rPr>
                            <w:rFonts w:ascii="Sylfaen" w:hAnsi="Sylfaen" w:cs="Sylfaen"/>
                            <w:sz w:val="20"/>
                            <w:szCs w:val="20"/>
                            <w:lang w:val="ka-GE"/>
                          </w:rPr>
                          <w:t>ის</w:t>
                        </w:r>
                        <w:r w:rsidRPr="00ED544E">
                          <w:rPr>
                            <w:sz w:val="20"/>
                            <w:szCs w:val="20"/>
                            <w:lang w:val="ka-GE"/>
                          </w:rPr>
                          <w:t xml:space="preserve"> </w:t>
                        </w:r>
                        <w:r w:rsidRPr="00ED544E">
                          <w:rPr>
                            <w:rFonts w:ascii="Sylfaen" w:hAnsi="Sylfaen" w:cs="Sylfaen"/>
                            <w:sz w:val="20"/>
                            <w:szCs w:val="20"/>
                            <w:lang w:val="ka-GE"/>
                          </w:rPr>
                          <w:t>ფაქტი</w:t>
                        </w:r>
                        <w:r w:rsidRPr="00ED544E">
                          <w:rPr>
                            <w:sz w:val="20"/>
                            <w:szCs w:val="20"/>
                            <w:lang w:val="ka-GE"/>
                          </w:rPr>
                          <w:t xml:space="preserve">, </w:t>
                        </w:r>
                        <w:r w:rsidRPr="00ED544E">
                          <w:rPr>
                            <w:rFonts w:ascii="Sylfaen" w:hAnsi="Sylfaen" w:cs="Sylfaen"/>
                            <w:sz w:val="20"/>
                            <w:szCs w:val="20"/>
                            <w:lang w:val="ka-GE"/>
                          </w:rPr>
                          <w:t>რომ</w:t>
                        </w:r>
                        <w:r w:rsidRPr="00ED544E">
                          <w:rPr>
                            <w:sz w:val="20"/>
                            <w:szCs w:val="20"/>
                            <w:lang w:val="ka-GE"/>
                          </w:rPr>
                          <w:t xml:space="preserve"> </w:t>
                        </w:r>
                        <w:r w:rsidRPr="00ED544E">
                          <w:rPr>
                            <w:rFonts w:ascii="Sylfaen" w:hAnsi="Sylfaen" w:cs="Sylfaen"/>
                            <w:sz w:val="20"/>
                            <w:szCs w:val="20"/>
                            <w:lang w:val="ka-GE"/>
                          </w:rPr>
                          <w:t>ერთეულის</w:t>
                        </w:r>
                        <w:r w:rsidRPr="00ED544E">
                          <w:rPr>
                            <w:sz w:val="20"/>
                            <w:szCs w:val="20"/>
                            <w:lang w:val="ka-GE"/>
                          </w:rPr>
                          <w:t xml:space="preserve"> </w:t>
                        </w:r>
                        <w:r w:rsidRPr="00ED544E">
                          <w:rPr>
                            <w:rFonts w:ascii="Sylfaen" w:hAnsi="Sylfaen" w:cs="Sylfaen"/>
                            <w:sz w:val="20"/>
                            <w:szCs w:val="20"/>
                            <w:lang w:val="ka-GE"/>
                          </w:rPr>
                          <w:t>წმინდა</w:t>
                        </w:r>
                        <w:r>
                          <w:rPr>
                            <w:sz w:val="20"/>
                            <w:szCs w:val="20"/>
                            <w:lang w:val="ka-GE"/>
                          </w:rPr>
                          <w:t xml:space="preserve"> </w:t>
                        </w:r>
                        <w:r w:rsidRPr="00ED544E">
                          <w:rPr>
                            <w:rFonts w:ascii="Sylfaen" w:hAnsi="Sylfaen" w:cs="Sylfaen"/>
                            <w:sz w:val="20"/>
                            <w:szCs w:val="20"/>
                            <w:lang w:val="ka-GE"/>
                          </w:rPr>
                          <w:t>აქტივების</w:t>
                        </w:r>
                        <w:r w:rsidRPr="00ED544E">
                          <w:rPr>
                            <w:sz w:val="20"/>
                            <w:szCs w:val="20"/>
                            <w:lang w:val="ka-GE"/>
                          </w:rPr>
                          <w:t xml:space="preserve"> </w:t>
                        </w:r>
                        <w:r w:rsidRPr="00ED544E">
                          <w:rPr>
                            <w:rFonts w:ascii="Sylfaen" w:hAnsi="Sylfaen" w:cs="Sylfaen"/>
                            <w:sz w:val="20"/>
                            <w:szCs w:val="20"/>
                            <w:lang w:val="ka-GE"/>
                          </w:rPr>
                          <w:t>საბალანსო</w:t>
                        </w:r>
                        <w:r w:rsidRPr="00ED544E">
                          <w:rPr>
                            <w:sz w:val="20"/>
                            <w:szCs w:val="20"/>
                            <w:lang w:val="ka-GE"/>
                          </w:rPr>
                          <w:t xml:space="preserve"> </w:t>
                        </w:r>
                        <w:r w:rsidRPr="00ED544E">
                          <w:rPr>
                            <w:rFonts w:ascii="Sylfaen" w:hAnsi="Sylfaen" w:cs="Sylfaen"/>
                            <w:sz w:val="20"/>
                            <w:szCs w:val="20"/>
                            <w:lang w:val="ka-GE"/>
                          </w:rPr>
                          <w:t>ღირებულება</w:t>
                        </w:r>
                        <w:r w:rsidRPr="00ED544E">
                          <w:rPr>
                            <w:sz w:val="20"/>
                            <w:szCs w:val="20"/>
                            <w:lang w:val="ka-GE"/>
                          </w:rPr>
                          <w:t xml:space="preserve"> </w:t>
                        </w:r>
                        <w:r w:rsidRPr="00ED544E">
                          <w:rPr>
                            <w:rFonts w:ascii="Sylfaen" w:hAnsi="Sylfaen" w:cs="Sylfaen"/>
                            <w:sz w:val="20"/>
                            <w:szCs w:val="20"/>
                            <w:lang w:val="ka-GE"/>
                          </w:rPr>
                          <w:t>აღემატება</w:t>
                        </w:r>
                        <w:r w:rsidRPr="00ED544E">
                          <w:rPr>
                            <w:sz w:val="20"/>
                            <w:szCs w:val="20"/>
                            <w:lang w:val="ka-GE"/>
                          </w:rPr>
                          <w:t xml:space="preserve"> </w:t>
                        </w:r>
                        <w:r w:rsidRPr="00ED544E">
                          <w:rPr>
                            <w:rFonts w:ascii="Sylfaen" w:hAnsi="Sylfaen" w:cs="Sylfaen"/>
                            <w:sz w:val="20"/>
                            <w:szCs w:val="20"/>
                            <w:lang w:val="ka-GE"/>
                          </w:rPr>
                          <w:t>ერთეულის</w:t>
                        </w:r>
                        <w:r>
                          <w:rPr>
                            <w:sz w:val="20"/>
                            <w:szCs w:val="20"/>
                            <w:lang w:val="ka-GE"/>
                          </w:rPr>
                          <w:t xml:space="preserve"> </w:t>
                        </w:r>
                        <w:r w:rsidRPr="00ED544E">
                          <w:rPr>
                            <w:rFonts w:ascii="Sylfaen" w:hAnsi="Sylfaen" w:cs="Sylfaen"/>
                            <w:sz w:val="20"/>
                            <w:szCs w:val="20"/>
                            <w:lang w:val="ka-GE"/>
                          </w:rPr>
                          <w:t>საბაზრო</w:t>
                        </w:r>
                        <w:r w:rsidRPr="00ED544E">
                          <w:rPr>
                            <w:sz w:val="20"/>
                            <w:szCs w:val="20"/>
                            <w:lang w:val="ka-GE"/>
                          </w:rPr>
                          <w:t xml:space="preserve"> </w:t>
                        </w:r>
                        <w:r w:rsidRPr="00ED544E">
                          <w:rPr>
                            <w:rFonts w:ascii="Sylfaen" w:hAnsi="Sylfaen" w:cs="Sylfaen"/>
                            <w:sz w:val="20"/>
                            <w:szCs w:val="20"/>
                            <w:lang w:val="ka-GE"/>
                          </w:rPr>
                          <w:t>ღირებულებას</w:t>
                        </w:r>
                        <w:r w:rsidRPr="00ED544E">
                          <w:rPr>
                            <w:sz w:val="20"/>
                            <w:szCs w:val="20"/>
                            <w:lang w:val="ka-GE"/>
                          </w:rPr>
                          <w:t xml:space="preserve">, </w:t>
                        </w:r>
                        <w:r w:rsidRPr="00ED544E">
                          <w:rPr>
                            <w:rFonts w:ascii="Sylfaen" w:hAnsi="Sylfaen" w:cs="Sylfaen"/>
                            <w:sz w:val="20"/>
                            <w:szCs w:val="20"/>
                            <w:lang w:val="ka-GE"/>
                          </w:rPr>
                          <w:t>არ</w:t>
                        </w:r>
                        <w:r w:rsidRPr="00ED544E">
                          <w:rPr>
                            <w:sz w:val="20"/>
                            <w:szCs w:val="20"/>
                            <w:lang w:val="ka-GE"/>
                          </w:rPr>
                          <w:t xml:space="preserve"> </w:t>
                        </w:r>
                        <w:r w:rsidRPr="00ED544E">
                          <w:rPr>
                            <w:rFonts w:ascii="Sylfaen" w:hAnsi="Sylfaen" w:cs="Sylfaen"/>
                            <w:sz w:val="20"/>
                            <w:szCs w:val="20"/>
                            <w:lang w:val="ka-GE"/>
                          </w:rPr>
                          <w:t>შეიძლება</w:t>
                        </w:r>
                        <w:r w:rsidRPr="00ED544E">
                          <w:rPr>
                            <w:sz w:val="20"/>
                            <w:szCs w:val="20"/>
                            <w:lang w:val="ka-GE"/>
                          </w:rPr>
                          <w:t xml:space="preserve"> </w:t>
                        </w:r>
                        <w:r w:rsidRPr="00ED544E">
                          <w:rPr>
                            <w:rFonts w:ascii="Sylfaen" w:hAnsi="Sylfaen" w:cs="Sylfaen"/>
                            <w:sz w:val="20"/>
                            <w:szCs w:val="20"/>
                            <w:lang w:val="ka-GE"/>
                          </w:rPr>
                          <w:t>ჩაითვალოს</w:t>
                        </w:r>
                        <w:r w:rsidRPr="00ED544E">
                          <w:rPr>
                            <w:sz w:val="20"/>
                            <w:szCs w:val="20"/>
                            <w:lang w:val="ka-GE"/>
                          </w:rPr>
                          <w:t xml:space="preserve"> </w:t>
                        </w:r>
                        <w:r w:rsidRPr="00ED544E">
                          <w:rPr>
                            <w:rFonts w:ascii="Sylfaen" w:hAnsi="Sylfaen" w:cs="Sylfaen"/>
                            <w:sz w:val="20"/>
                            <w:szCs w:val="20"/>
                            <w:lang w:val="ka-GE"/>
                          </w:rPr>
                          <w:t>გაუფასურების</w:t>
                        </w:r>
                        <w:r>
                          <w:rPr>
                            <w:sz w:val="20"/>
                            <w:szCs w:val="20"/>
                            <w:lang w:val="ka-GE"/>
                          </w:rPr>
                          <w:t xml:space="preserve"> </w:t>
                        </w:r>
                        <w:r w:rsidRPr="00ED544E">
                          <w:rPr>
                            <w:rFonts w:ascii="Sylfaen" w:hAnsi="Sylfaen" w:cs="Sylfaen"/>
                            <w:sz w:val="20"/>
                            <w:szCs w:val="20"/>
                            <w:lang w:val="ka-GE"/>
                          </w:rPr>
                          <w:t>მაჩვენებლად</w:t>
                        </w:r>
                        <w:r w:rsidRPr="00ED544E">
                          <w:rPr>
                            <w:sz w:val="20"/>
                            <w:szCs w:val="20"/>
                            <w:lang w:val="ka-GE"/>
                          </w:rPr>
                          <w:t xml:space="preserve">. </w:t>
                        </w:r>
                        <w:r w:rsidRPr="00ED544E">
                          <w:rPr>
                            <w:rFonts w:ascii="Sylfaen" w:hAnsi="Sylfaen" w:cs="Sylfaen"/>
                            <w:sz w:val="20"/>
                            <w:szCs w:val="20"/>
                            <w:lang w:val="ka-GE"/>
                          </w:rPr>
                          <w:t>ბასს</w:t>
                        </w:r>
                        <w:r w:rsidRPr="00ED544E">
                          <w:rPr>
                            <w:sz w:val="20"/>
                            <w:szCs w:val="20"/>
                            <w:lang w:val="ka-GE"/>
                          </w:rPr>
                          <w:t xml:space="preserve"> 36-</w:t>
                        </w:r>
                        <w:r w:rsidRPr="00ED544E">
                          <w:rPr>
                            <w:rFonts w:ascii="Sylfaen" w:hAnsi="Sylfaen" w:cs="Sylfaen"/>
                            <w:sz w:val="20"/>
                            <w:szCs w:val="20"/>
                            <w:lang w:val="ka-GE"/>
                          </w:rPr>
                          <w:t>ის</w:t>
                        </w:r>
                        <w:r w:rsidRPr="00ED544E">
                          <w:rPr>
                            <w:sz w:val="20"/>
                            <w:szCs w:val="20"/>
                            <w:lang w:val="ka-GE"/>
                          </w:rPr>
                          <w:t xml:space="preserve"> </w:t>
                        </w:r>
                        <w:r w:rsidRPr="00ED544E">
                          <w:rPr>
                            <w:rFonts w:ascii="Sylfaen" w:hAnsi="Sylfaen" w:cs="Sylfaen"/>
                            <w:sz w:val="20"/>
                            <w:szCs w:val="20"/>
                            <w:lang w:val="ka-GE"/>
                          </w:rPr>
                          <w:t>მიხედვით</w:t>
                        </w:r>
                        <w:r w:rsidRPr="00ED544E">
                          <w:rPr>
                            <w:sz w:val="20"/>
                            <w:szCs w:val="20"/>
                            <w:lang w:val="ka-GE"/>
                          </w:rPr>
                          <w:t xml:space="preserve"> </w:t>
                        </w:r>
                        <w:r w:rsidRPr="00ED544E">
                          <w:rPr>
                            <w:rFonts w:ascii="Sylfaen" w:hAnsi="Sylfaen" w:cs="Sylfaen"/>
                            <w:sz w:val="20"/>
                            <w:szCs w:val="20"/>
                            <w:lang w:val="ka-GE"/>
                          </w:rPr>
                          <w:t>ის</w:t>
                        </w:r>
                        <w:r w:rsidRPr="00ED544E">
                          <w:rPr>
                            <w:sz w:val="20"/>
                            <w:szCs w:val="20"/>
                            <w:lang w:val="ka-GE"/>
                          </w:rPr>
                          <w:t xml:space="preserve"> </w:t>
                        </w:r>
                        <w:r w:rsidRPr="00ED544E">
                          <w:rPr>
                            <w:rFonts w:ascii="Sylfaen" w:hAnsi="Sylfaen" w:cs="Sylfaen"/>
                            <w:sz w:val="20"/>
                            <w:szCs w:val="20"/>
                            <w:lang w:val="ka-GE"/>
                          </w:rPr>
                          <w:t>ფაქტი</w:t>
                        </w:r>
                        <w:r w:rsidRPr="00ED544E">
                          <w:rPr>
                            <w:sz w:val="20"/>
                            <w:szCs w:val="20"/>
                            <w:lang w:val="ka-GE"/>
                          </w:rPr>
                          <w:t xml:space="preserve">, </w:t>
                        </w:r>
                        <w:r w:rsidRPr="00ED544E">
                          <w:rPr>
                            <w:rFonts w:ascii="Sylfaen" w:hAnsi="Sylfaen" w:cs="Sylfaen"/>
                            <w:sz w:val="20"/>
                            <w:szCs w:val="20"/>
                            <w:lang w:val="ka-GE"/>
                          </w:rPr>
                          <w:t>რომ</w:t>
                        </w:r>
                        <w:r w:rsidRPr="00ED544E">
                          <w:rPr>
                            <w:sz w:val="20"/>
                            <w:szCs w:val="20"/>
                            <w:lang w:val="ka-GE"/>
                          </w:rPr>
                          <w:t xml:space="preserve"> </w:t>
                        </w:r>
                        <w:r w:rsidRPr="00ED544E">
                          <w:rPr>
                            <w:rFonts w:ascii="Sylfaen" w:hAnsi="Sylfaen" w:cs="Sylfaen"/>
                            <w:sz w:val="20"/>
                            <w:szCs w:val="20"/>
                            <w:lang w:val="ka-GE"/>
                          </w:rPr>
                          <w:t>ერთეულის</w:t>
                        </w:r>
                        <w:r>
                          <w:rPr>
                            <w:sz w:val="20"/>
                            <w:szCs w:val="20"/>
                            <w:lang w:val="ka-GE"/>
                          </w:rPr>
                          <w:t xml:space="preserve"> </w:t>
                        </w:r>
                        <w:r w:rsidRPr="00ED544E">
                          <w:rPr>
                            <w:rFonts w:ascii="Sylfaen" w:hAnsi="Sylfaen" w:cs="Sylfaen"/>
                            <w:sz w:val="20"/>
                            <w:szCs w:val="20"/>
                            <w:lang w:val="ka-GE"/>
                          </w:rPr>
                          <w:t>წმინდა</w:t>
                        </w:r>
                        <w:r w:rsidRPr="00ED544E">
                          <w:rPr>
                            <w:sz w:val="20"/>
                            <w:szCs w:val="20"/>
                            <w:lang w:val="ka-GE"/>
                          </w:rPr>
                          <w:t xml:space="preserve"> </w:t>
                        </w:r>
                        <w:r w:rsidRPr="00ED544E">
                          <w:rPr>
                            <w:rFonts w:ascii="Sylfaen" w:hAnsi="Sylfaen" w:cs="Sylfaen"/>
                            <w:sz w:val="20"/>
                            <w:szCs w:val="20"/>
                            <w:lang w:val="ka-GE"/>
                          </w:rPr>
                          <w:t>აქტივების</w:t>
                        </w:r>
                        <w:r w:rsidRPr="00ED544E">
                          <w:rPr>
                            <w:sz w:val="20"/>
                            <w:szCs w:val="20"/>
                            <w:lang w:val="ka-GE"/>
                          </w:rPr>
                          <w:t xml:space="preserve"> </w:t>
                        </w:r>
                        <w:r w:rsidRPr="00ED544E">
                          <w:rPr>
                            <w:rFonts w:ascii="Sylfaen" w:hAnsi="Sylfaen" w:cs="Sylfaen"/>
                            <w:sz w:val="20"/>
                            <w:szCs w:val="20"/>
                            <w:lang w:val="ka-GE"/>
                          </w:rPr>
                          <w:t>საბალანსო</w:t>
                        </w:r>
                        <w:r w:rsidRPr="00ED544E">
                          <w:rPr>
                            <w:sz w:val="20"/>
                            <w:szCs w:val="20"/>
                            <w:lang w:val="ka-GE"/>
                          </w:rPr>
                          <w:t xml:space="preserve"> </w:t>
                        </w:r>
                        <w:r w:rsidRPr="00ED544E">
                          <w:rPr>
                            <w:rFonts w:ascii="Sylfaen" w:hAnsi="Sylfaen" w:cs="Sylfaen"/>
                            <w:sz w:val="20"/>
                            <w:szCs w:val="20"/>
                            <w:lang w:val="ka-GE"/>
                          </w:rPr>
                          <w:t>ღირებულება</w:t>
                        </w:r>
                        <w:r w:rsidRPr="00ED544E">
                          <w:rPr>
                            <w:sz w:val="20"/>
                            <w:szCs w:val="20"/>
                            <w:lang w:val="ka-GE"/>
                          </w:rPr>
                          <w:t xml:space="preserve"> </w:t>
                        </w:r>
                        <w:r w:rsidRPr="00ED544E">
                          <w:rPr>
                            <w:rFonts w:ascii="Sylfaen" w:hAnsi="Sylfaen" w:cs="Sylfaen"/>
                            <w:sz w:val="20"/>
                            <w:szCs w:val="20"/>
                            <w:lang w:val="ka-GE"/>
                          </w:rPr>
                          <w:t>აღემატება</w:t>
                        </w:r>
                        <w:r w:rsidRPr="00ED544E">
                          <w:rPr>
                            <w:sz w:val="20"/>
                            <w:szCs w:val="20"/>
                            <w:lang w:val="ka-GE"/>
                          </w:rPr>
                          <w:t xml:space="preserve"> </w:t>
                        </w:r>
                        <w:r w:rsidRPr="00ED544E">
                          <w:rPr>
                            <w:rFonts w:ascii="Sylfaen" w:hAnsi="Sylfaen" w:cs="Sylfaen"/>
                            <w:sz w:val="20"/>
                            <w:szCs w:val="20"/>
                            <w:lang w:val="ka-GE"/>
                          </w:rPr>
                          <w:t>ერთეულის</w:t>
                        </w:r>
                        <w:r>
                          <w:rPr>
                            <w:sz w:val="20"/>
                            <w:szCs w:val="20"/>
                            <w:lang w:val="ka-GE"/>
                          </w:rPr>
                          <w:t xml:space="preserve"> </w:t>
                        </w:r>
                        <w:r w:rsidRPr="00ED544E">
                          <w:rPr>
                            <w:rFonts w:ascii="Sylfaen" w:hAnsi="Sylfaen" w:cs="Sylfaen"/>
                            <w:sz w:val="20"/>
                            <w:szCs w:val="20"/>
                            <w:lang w:val="ka-GE"/>
                          </w:rPr>
                          <w:t>საბაზრო</w:t>
                        </w:r>
                        <w:r w:rsidRPr="00ED544E">
                          <w:rPr>
                            <w:sz w:val="20"/>
                            <w:szCs w:val="20"/>
                            <w:lang w:val="ka-GE"/>
                          </w:rPr>
                          <w:t xml:space="preserve"> </w:t>
                        </w:r>
                        <w:r w:rsidRPr="00ED544E">
                          <w:rPr>
                            <w:rFonts w:ascii="Sylfaen" w:hAnsi="Sylfaen" w:cs="Sylfaen"/>
                            <w:sz w:val="20"/>
                            <w:szCs w:val="20"/>
                            <w:lang w:val="ka-GE"/>
                          </w:rPr>
                          <w:t>ღირებულებას</w:t>
                        </w:r>
                        <w:r w:rsidRPr="00ED544E">
                          <w:rPr>
                            <w:sz w:val="20"/>
                            <w:szCs w:val="20"/>
                            <w:lang w:val="ka-GE"/>
                          </w:rPr>
                          <w:t xml:space="preserve">, </w:t>
                        </w:r>
                        <w:r w:rsidRPr="00ED544E">
                          <w:rPr>
                            <w:rFonts w:ascii="Sylfaen" w:hAnsi="Sylfaen" w:cs="Sylfaen"/>
                            <w:sz w:val="20"/>
                            <w:szCs w:val="20"/>
                            <w:lang w:val="ka-GE"/>
                          </w:rPr>
                          <w:t>ითვლება</w:t>
                        </w:r>
                        <w:r w:rsidRPr="00ED544E">
                          <w:rPr>
                            <w:sz w:val="20"/>
                            <w:szCs w:val="20"/>
                            <w:lang w:val="ka-GE"/>
                          </w:rPr>
                          <w:t xml:space="preserve"> </w:t>
                        </w:r>
                        <w:r w:rsidRPr="00ED544E">
                          <w:rPr>
                            <w:rFonts w:ascii="Sylfaen" w:hAnsi="Sylfaen" w:cs="Sylfaen"/>
                            <w:sz w:val="20"/>
                            <w:szCs w:val="20"/>
                            <w:lang w:val="ka-GE"/>
                          </w:rPr>
                          <w:t>გაუფასურების</w:t>
                        </w:r>
                        <w:r w:rsidRPr="00ED544E">
                          <w:rPr>
                            <w:sz w:val="20"/>
                            <w:szCs w:val="20"/>
                            <w:lang w:val="ka-GE"/>
                          </w:rPr>
                          <w:t xml:space="preserve"> </w:t>
                        </w:r>
                        <w:r w:rsidRPr="00ED544E">
                          <w:rPr>
                            <w:rFonts w:ascii="Sylfaen" w:hAnsi="Sylfaen" w:cs="Sylfaen"/>
                            <w:sz w:val="20"/>
                            <w:szCs w:val="20"/>
                            <w:lang w:val="ka-GE"/>
                          </w:rPr>
                          <w:t>მინიმალური</w:t>
                        </w:r>
                        <w:r>
                          <w:rPr>
                            <w:sz w:val="20"/>
                            <w:szCs w:val="20"/>
                            <w:lang w:val="ka-GE"/>
                          </w:rPr>
                          <w:t xml:space="preserve"> </w:t>
                        </w:r>
                        <w:r w:rsidRPr="00ED544E">
                          <w:rPr>
                            <w:rFonts w:ascii="Sylfaen" w:hAnsi="Sylfaen" w:cs="Sylfaen"/>
                            <w:sz w:val="20"/>
                            <w:szCs w:val="20"/>
                            <w:lang w:val="ka-GE"/>
                          </w:rPr>
                          <w:t>მაჩვენებლების</w:t>
                        </w:r>
                        <w:r w:rsidRPr="00ED544E">
                          <w:rPr>
                            <w:sz w:val="20"/>
                            <w:szCs w:val="20"/>
                            <w:lang w:val="ka-GE"/>
                          </w:rPr>
                          <w:t xml:space="preserve">  </w:t>
                        </w:r>
                        <w:r w:rsidRPr="00ED544E">
                          <w:rPr>
                            <w:rFonts w:ascii="Sylfaen" w:hAnsi="Sylfaen" w:cs="Sylfaen"/>
                            <w:sz w:val="20"/>
                            <w:szCs w:val="20"/>
                            <w:lang w:val="ka-GE"/>
                          </w:rPr>
                          <w:t>კომპლექტის</w:t>
                        </w:r>
                        <w:r w:rsidRPr="00ED544E">
                          <w:rPr>
                            <w:sz w:val="20"/>
                            <w:szCs w:val="20"/>
                            <w:lang w:val="ka-GE"/>
                          </w:rPr>
                          <w:t xml:space="preserve"> </w:t>
                        </w:r>
                        <w:r w:rsidRPr="00ED544E">
                          <w:rPr>
                            <w:rFonts w:ascii="Sylfaen" w:hAnsi="Sylfaen" w:cs="Sylfaen"/>
                            <w:sz w:val="20"/>
                            <w:szCs w:val="20"/>
                            <w:lang w:val="ka-GE"/>
                          </w:rPr>
                          <w:t>ნაწილად</w:t>
                        </w:r>
                        <w:r>
                          <w:rPr>
                            <w:sz w:val="20"/>
                          </w:rPr>
                          <w:t>.</w:t>
                        </w:r>
                      </w:p>
                      <w:p w14:paraId="7B83C2D0" w14:textId="3055D709" w:rsidR="00227B06" w:rsidRDefault="00227B06" w:rsidP="00227B06">
                        <w:pPr>
                          <w:pStyle w:val="ListParagraph"/>
                          <w:numPr>
                            <w:ilvl w:val="0"/>
                            <w:numId w:val="76"/>
                          </w:numPr>
                          <w:tabs>
                            <w:tab w:val="left" w:pos="2347"/>
                          </w:tabs>
                          <w:spacing w:before="108" w:line="290" w:lineRule="auto"/>
                          <w:ind w:right="988"/>
                          <w:rPr>
                            <w:rFonts w:ascii="Symbol" w:hAnsi="Symbol"/>
                            <w:sz w:val="20"/>
                          </w:rPr>
                        </w:pPr>
                        <w:r w:rsidRPr="00ED544E">
                          <w:rPr>
                            <w:rFonts w:ascii="Sylfaen" w:hAnsi="Sylfaen" w:cs="Sylfaen"/>
                            <w:sz w:val="20"/>
                            <w:szCs w:val="20"/>
                            <w:lang w:val="ka-GE"/>
                          </w:rPr>
                          <w:t>სსბასს</w:t>
                        </w:r>
                        <w:r w:rsidRPr="00ED544E">
                          <w:rPr>
                            <w:sz w:val="20"/>
                            <w:szCs w:val="20"/>
                            <w:lang w:val="ka-GE"/>
                          </w:rPr>
                          <w:t xml:space="preserve"> 26-</w:t>
                        </w:r>
                        <w:r w:rsidRPr="00ED544E">
                          <w:rPr>
                            <w:rFonts w:ascii="Sylfaen" w:hAnsi="Sylfaen" w:cs="Sylfaen"/>
                            <w:sz w:val="20"/>
                            <w:szCs w:val="20"/>
                            <w:lang w:val="ka-GE"/>
                          </w:rPr>
                          <w:t>ში</w:t>
                        </w:r>
                        <w:r w:rsidRPr="00ED544E">
                          <w:rPr>
                            <w:sz w:val="20"/>
                            <w:szCs w:val="20"/>
                            <w:lang w:val="ka-GE"/>
                          </w:rPr>
                          <w:t xml:space="preserve">, </w:t>
                        </w:r>
                        <w:r w:rsidRPr="00ED544E">
                          <w:rPr>
                            <w:rFonts w:ascii="Sylfaen" w:hAnsi="Sylfaen" w:cs="Sylfaen"/>
                            <w:sz w:val="20"/>
                            <w:szCs w:val="20"/>
                            <w:lang w:val="ka-GE"/>
                          </w:rPr>
                          <w:t>იძულებითი</w:t>
                        </w:r>
                        <w:r w:rsidRPr="00ED544E">
                          <w:rPr>
                            <w:sz w:val="20"/>
                            <w:szCs w:val="20"/>
                            <w:lang w:val="ka-GE"/>
                          </w:rPr>
                          <w:t xml:space="preserve"> </w:t>
                        </w:r>
                        <w:r w:rsidRPr="00ED544E">
                          <w:rPr>
                            <w:rFonts w:ascii="Sylfaen" w:hAnsi="Sylfaen" w:cs="Sylfaen"/>
                            <w:sz w:val="20"/>
                            <w:szCs w:val="20"/>
                            <w:lang w:val="ka-GE"/>
                          </w:rPr>
                          <w:t>გაყიდვა</w:t>
                        </w:r>
                        <w:r w:rsidRPr="00ED544E">
                          <w:rPr>
                            <w:sz w:val="20"/>
                            <w:szCs w:val="20"/>
                            <w:lang w:val="ka-GE"/>
                          </w:rPr>
                          <w:t xml:space="preserve"> </w:t>
                        </w:r>
                        <w:r w:rsidRPr="00ED544E">
                          <w:rPr>
                            <w:rFonts w:ascii="Sylfaen" w:hAnsi="Sylfaen" w:cs="Sylfaen"/>
                            <w:sz w:val="20"/>
                            <w:szCs w:val="20"/>
                            <w:lang w:val="ka-GE"/>
                          </w:rPr>
                          <w:t>არ</w:t>
                        </w:r>
                        <w:r w:rsidRPr="00ED544E">
                          <w:rPr>
                            <w:sz w:val="20"/>
                            <w:szCs w:val="20"/>
                            <w:lang w:val="ka-GE"/>
                          </w:rPr>
                          <w:t xml:space="preserve"> </w:t>
                        </w:r>
                        <w:r w:rsidRPr="00ED544E">
                          <w:rPr>
                            <w:rFonts w:ascii="Sylfaen" w:hAnsi="Sylfaen" w:cs="Sylfaen"/>
                            <w:sz w:val="20"/>
                            <w:szCs w:val="20"/>
                            <w:lang w:val="ka-GE"/>
                          </w:rPr>
                          <w:t>ასახავს</w:t>
                        </w:r>
                        <w:r w:rsidRPr="00ED544E">
                          <w:rPr>
                            <w:sz w:val="20"/>
                            <w:szCs w:val="20"/>
                            <w:lang w:val="ka-GE"/>
                          </w:rPr>
                          <w:t xml:space="preserve"> </w:t>
                        </w:r>
                        <w:r w:rsidRPr="005137CF">
                          <w:rPr>
                            <w:rFonts w:ascii="Sylfaen" w:hAnsi="Sylfaen" w:cs="Sylfaen"/>
                            <w:strike/>
                            <w:sz w:val="20"/>
                            <w:szCs w:val="20"/>
                            <w:lang w:val="ka-GE"/>
                          </w:rPr>
                          <w:t>გაყიდვის</w:t>
                        </w:r>
                        <w:r w:rsidRPr="005018CB">
                          <w:rPr>
                            <w:sz w:val="20"/>
                            <w:szCs w:val="20"/>
                            <w:lang w:val="ka-GE"/>
                          </w:rPr>
                          <w:t xml:space="preserve"> </w:t>
                        </w:r>
                        <w:r w:rsidRPr="005137CF">
                          <w:rPr>
                            <w:rFonts w:ascii="Sylfaen" w:hAnsi="Sylfaen" w:cs="Sylfaen"/>
                            <w:u w:val="single"/>
                            <w:lang w:val="ka-GE"/>
                          </w:rPr>
                          <w:t>გასვლის</w:t>
                        </w:r>
                        <w:r>
                          <w:rPr>
                            <w:rFonts w:ascii="Sylfaen" w:hAnsi="Sylfaen" w:cs="Sylfaen"/>
                            <w:lang w:val="ka-GE"/>
                          </w:rPr>
                          <w:t xml:space="preserve"> დანა</w:t>
                        </w:r>
                        <w:r w:rsidRPr="00ED544E">
                          <w:rPr>
                            <w:rFonts w:ascii="Sylfaen" w:hAnsi="Sylfaen" w:cs="Sylfaen"/>
                            <w:sz w:val="20"/>
                            <w:szCs w:val="20"/>
                            <w:lang w:val="ka-GE"/>
                          </w:rPr>
                          <w:t>ხარჯებით</w:t>
                        </w:r>
                        <w:r>
                          <w:rPr>
                            <w:sz w:val="20"/>
                            <w:szCs w:val="20"/>
                          </w:rPr>
                          <w:t xml:space="preserve"> </w:t>
                        </w:r>
                        <w:r w:rsidRPr="00ED544E">
                          <w:rPr>
                            <w:rFonts w:ascii="Sylfaen" w:hAnsi="Sylfaen" w:cs="Sylfaen"/>
                            <w:sz w:val="20"/>
                            <w:szCs w:val="20"/>
                            <w:lang w:val="ka-GE"/>
                          </w:rPr>
                          <w:t>შემცირებულ</w:t>
                        </w:r>
                        <w:r w:rsidRPr="00ED544E">
                          <w:rPr>
                            <w:sz w:val="20"/>
                            <w:szCs w:val="20"/>
                            <w:lang w:val="ka-GE"/>
                          </w:rPr>
                          <w:t xml:space="preserve"> </w:t>
                        </w:r>
                        <w:r w:rsidR="00B42F88">
                          <w:rPr>
                            <w:rFonts w:ascii="Sylfaen" w:hAnsi="Sylfaen" w:cs="Sylfaen"/>
                            <w:sz w:val="20"/>
                            <w:szCs w:val="20"/>
                            <w:lang w:val="ka-GE"/>
                          </w:rPr>
                          <w:t>სამართლიან ღირებულებას</w:t>
                        </w:r>
                        <w:r w:rsidRPr="00ED544E">
                          <w:rPr>
                            <w:sz w:val="20"/>
                            <w:szCs w:val="20"/>
                            <w:lang w:val="ka-GE"/>
                          </w:rPr>
                          <w:t xml:space="preserve">. </w:t>
                        </w:r>
                        <w:r w:rsidRPr="00ED544E">
                          <w:rPr>
                            <w:rFonts w:ascii="Sylfaen" w:hAnsi="Sylfaen" w:cs="Sylfaen"/>
                            <w:sz w:val="20"/>
                            <w:szCs w:val="20"/>
                            <w:lang w:val="ka-GE"/>
                          </w:rPr>
                          <w:t>ბასს</w:t>
                        </w:r>
                        <w:r w:rsidRPr="00ED544E">
                          <w:rPr>
                            <w:sz w:val="20"/>
                            <w:szCs w:val="20"/>
                            <w:lang w:val="ka-GE"/>
                          </w:rPr>
                          <w:t xml:space="preserve"> 36-</w:t>
                        </w:r>
                        <w:r w:rsidRPr="00ED544E">
                          <w:rPr>
                            <w:rFonts w:ascii="Sylfaen" w:hAnsi="Sylfaen" w:cs="Sylfaen"/>
                            <w:sz w:val="20"/>
                            <w:szCs w:val="20"/>
                            <w:lang w:val="ka-GE"/>
                          </w:rPr>
                          <w:t>ის</w:t>
                        </w:r>
                        <w:r w:rsidRPr="00ED544E">
                          <w:rPr>
                            <w:sz w:val="20"/>
                            <w:szCs w:val="20"/>
                            <w:lang w:val="ka-GE"/>
                          </w:rPr>
                          <w:t xml:space="preserve"> </w:t>
                        </w:r>
                        <w:r w:rsidRPr="00ED544E">
                          <w:rPr>
                            <w:rFonts w:ascii="Sylfaen" w:hAnsi="Sylfaen" w:cs="Sylfaen"/>
                            <w:sz w:val="20"/>
                            <w:szCs w:val="20"/>
                            <w:lang w:val="ka-GE"/>
                          </w:rPr>
                          <w:t>მიხედვით</w:t>
                        </w:r>
                        <w:r w:rsidRPr="00ED544E">
                          <w:rPr>
                            <w:sz w:val="20"/>
                            <w:szCs w:val="20"/>
                            <w:lang w:val="ka-GE"/>
                          </w:rPr>
                          <w:t>,</w:t>
                        </w:r>
                        <w:r>
                          <w:rPr>
                            <w:sz w:val="20"/>
                            <w:szCs w:val="20"/>
                          </w:rPr>
                          <w:t xml:space="preserve"> </w:t>
                        </w:r>
                        <w:r w:rsidRPr="00ED544E">
                          <w:rPr>
                            <w:rFonts w:ascii="Sylfaen" w:hAnsi="Sylfaen" w:cs="Sylfaen"/>
                            <w:sz w:val="20"/>
                            <w:szCs w:val="20"/>
                            <w:lang w:val="ka-GE"/>
                          </w:rPr>
                          <w:t>იძულებითი</w:t>
                        </w:r>
                        <w:r w:rsidRPr="00ED544E">
                          <w:rPr>
                            <w:sz w:val="20"/>
                            <w:szCs w:val="20"/>
                            <w:lang w:val="ka-GE"/>
                          </w:rPr>
                          <w:t xml:space="preserve"> </w:t>
                        </w:r>
                        <w:r w:rsidRPr="00ED544E">
                          <w:rPr>
                            <w:rFonts w:ascii="Sylfaen" w:hAnsi="Sylfaen" w:cs="Sylfaen"/>
                            <w:sz w:val="20"/>
                            <w:szCs w:val="20"/>
                            <w:lang w:val="ka-GE"/>
                          </w:rPr>
                          <w:t>გაყიდვა</w:t>
                        </w:r>
                        <w:r w:rsidRPr="00ED544E">
                          <w:rPr>
                            <w:sz w:val="20"/>
                            <w:szCs w:val="20"/>
                            <w:lang w:val="ka-GE"/>
                          </w:rPr>
                          <w:t xml:space="preserve"> </w:t>
                        </w:r>
                        <w:r w:rsidRPr="00ED544E">
                          <w:rPr>
                            <w:rFonts w:ascii="Sylfaen" w:hAnsi="Sylfaen" w:cs="Sylfaen"/>
                            <w:sz w:val="20"/>
                            <w:szCs w:val="20"/>
                            <w:lang w:val="ka-GE"/>
                          </w:rPr>
                          <w:t>ასახავს</w:t>
                        </w:r>
                        <w:r w:rsidRPr="00ED544E">
                          <w:rPr>
                            <w:sz w:val="20"/>
                            <w:szCs w:val="20"/>
                            <w:lang w:val="ka-GE"/>
                          </w:rPr>
                          <w:t xml:space="preserve"> </w:t>
                        </w:r>
                        <w:r w:rsidRPr="00ED544E">
                          <w:rPr>
                            <w:rFonts w:ascii="Sylfaen" w:hAnsi="Sylfaen" w:cs="Sylfaen"/>
                            <w:sz w:val="20"/>
                            <w:szCs w:val="20"/>
                            <w:lang w:val="ka-GE"/>
                          </w:rPr>
                          <w:t>გაყიდვის</w:t>
                        </w:r>
                        <w:r w:rsidRPr="00ED544E">
                          <w:rPr>
                            <w:sz w:val="20"/>
                            <w:szCs w:val="20"/>
                            <w:lang w:val="ka-GE"/>
                          </w:rPr>
                          <w:t xml:space="preserve"> </w:t>
                        </w:r>
                        <w:r w:rsidRPr="00ED544E">
                          <w:rPr>
                            <w:rFonts w:ascii="Sylfaen" w:hAnsi="Sylfaen" w:cs="Sylfaen"/>
                            <w:sz w:val="20"/>
                            <w:szCs w:val="20"/>
                            <w:lang w:val="ka-GE"/>
                          </w:rPr>
                          <w:t>ხარჯებით</w:t>
                        </w:r>
                        <w:r w:rsidRPr="00ED544E">
                          <w:rPr>
                            <w:sz w:val="20"/>
                            <w:szCs w:val="20"/>
                            <w:lang w:val="ka-GE"/>
                          </w:rPr>
                          <w:t xml:space="preserve"> </w:t>
                        </w:r>
                        <w:r w:rsidRPr="00ED544E">
                          <w:rPr>
                            <w:rFonts w:ascii="Sylfaen" w:hAnsi="Sylfaen" w:cs="Sylfaen"/>
                            <w:sz w:val="20"/>
                            <w:szCs w:val="20"/>
                            <w:lang w:val="ka-GE"/>
                          </w:rPr>
                          <w:t>შემცირებულ</w:t>
                        </w:r>
                        <w:r>
                          <w:rPr>
                            <w:sz w:val="20"/>
                            <w:szCs w:val="20"/>
                          </w:rPr>
                          <w:t xml:space="preserve"> </w:t>
                        </w:r>
                        <w:r w:rsidR="00B42F88">
                          <w:rPr>
                            <w:rFonts w:ascii="Sylfaen" w:hAnsi="Sylfaen" w:cs="Sylfaen"/>
                            <w:sz w:val="20"/>
                            <w:szCs w:val="20"/>
                            <w:lang w:val="ka-GE"/>
                          </w:rPr>
                          <w:t>სამართლიან ღირებულებას</w:t>
                        </w:r>
                        <w:r w:rsidRPr="00ED544E">
                          <w:rPr>
                            <w:sz w:val="20"/>
                            <w:szCs w:val="20"/>
                            <w:lang w:val="ka-GE"/>
                          </w:rPr>
                          <w:t xml:space="preserve">, </w:t>
                        </w:r>
                        <w:r w:rsidRPr="00ED544E">
                          <w:rPr>
                            <w:rFonts w:ascii="Sylfaen" w:hAnsi="Sylfaen" w:cs="Sylfaen"/>
                            <w:sz w:val="20"/>
                            <w:szCs w:val="20"/>
                            <w:lang w:val="ka-GE"/>
                          </w:rPr>
                          <w:t>თუ</w:t>
                        </w:r>
                        <w:r w:rsidRPr="00ED544E">
                          <w:rPr>
                            <w:sz w:val="20"/>
                            <w:szCs w:val="20"/>
                            <w:lang w:val="ka-GE"/>
                          </w:rPr>
                          <w:t xml:space="preserve"> </w:t>
                        </w:r>
                        <w:r w:rsidRPr="00ED544E">
                          <w:rPr>
                            <w:rFonts w:ascii="Sylfaen" w:hAnsi="Sylfaen" w:cs="Sylfaen"/>
                            <w:sz w:val="20"/>
                            <w:szCs w:val="20"/>
                            <w:lang w:val="ka-GE"/>
                          </w:rPr>
                          <w:t>ხელმძღვანელობა</w:t>
                        </w:r>
                        <w:r w:rsidRPr="00ED544E">
                          <w:rPr>
                            <w:sz w:val="20"/>
                            <w:szCs w:val="20"/>
                            <w:lang w:val="ka-GE"/>
                          </w:rPr>
                          <w:t xml:space="preserve"> </w:t>
                        </w:r>
                        <w:r w:rsidRPr="00ED544E">
                          <w:rPr>
                            <w:rFonts w:ascii="Sylfaen" w:hAnsi="Sylfaen" w:cs="Sylfaen"/>
                            <w:sz w:val="20"/>
                            <w:szCs w:val="20"/>
                            <w:lang w:val="ka-GE"/>
                          </w:rPr>
                          <w:t>იძულებულია</w:t>
                        </w:r>
                        <w:r>
                          <w:rPr>
                            <w:sz w:val="20"/>
                            <w:szCs w:val="20"/>
                          </w:rPr>
                          <w:t xml:space="preserve"> </w:t>
                        </w:r>
                        <w:r w:rsidRPr="00ED544E">
                          <w:rPr>
                            <w:rFonts w:ascii="Sylfaen" w:hAnsi="Sylfaen" w:cs="Sylfaen"/>
                            <w:sz w:val="20"/>
                            <w:szCs w:val="20"/>
                            <w:lang w:val="ka-GE"/>
                          </w:rPr>
                          <w:t>დაუყოვნებლივ</w:t>
                        </w:r>
                        <w:r w:rsidRPr="00ED544E">
                          <w:rPr>
                            <w:sz w:val="20"/>
                            <w:szCs w:val="20"/>
                            <w:lang w:val="ka-GE"/>
                          </w:rPr>
                          <w:t xml:space="preserve"> </w:t>
                        </w:r>
                        <w:r w:rsidRPr="00ED544E">
                          <w:rPr>
                            <w:rFonts w:ascii="Sylfaen" w:hAnsi="Sylfaen" w:cs="Sylfaen"/>
                            <w:sz w:val="20"/>
                            <w:szCs w:val="20"/>
                            <w:lang w:val="ka-GE"/>
                          </w:rPr>
                          <w:t>გაყიდოს</w:t>
                        </w:r>
                        <w:r w:rsidRPr="00ED544E">
                          <w:rPr>
                            <w:sz w:val="20"/>
                            <w:szCs w:val="20"/>
                            <w:lang w:val="ka-GE"/>
                          </w:rPr>
                          <w:t xml:space="preserve"> </w:t>
                        </w:r>
                        <w:r w:rsidRPr="00ED544E">
                          <w:rPr>
                            <w:rFonts w:ascii="Sylfaen" w:hAnsi="Sylfaen" w:cs="Sylfaen"/>
                            <w:sz w:val="20"/>
                            <w:szCs w:val="20"/>
                            <w:lang w:val="ka-GE"/>
                          </w:rPr>
                          <w:t>აქტივი</w:t>
                        </w:r>
                        <w:r>
                          <w:rPr>
                            <w:sz w:val="20"/>
                          </w:rPr>
                          <w:t>.</w:t>
                        </w:r>
                      </w:p>
                      <w:p w14:paraId="08D594D6" w14:textId="77777777" w:rsidR="00227B06" w:rsidRDefault="00227B06" w:rsidP="00227B06">
                        <w:pPr>
                          <w:pStyle w:val="ListParagraph"/>
                          <w:numPr>
                            <w:ilvl w:val="0"/>
                            <w:numId w:val="76"/>
                          </w:numPr>
                          <w:tabs>
                            <w:tab w:val="left" w:pos="2347"/>
                          </w:tabs>
                          <w:spacing w:before="107" w:line="290" w:lineRule="auto"/>
                          <w:ind w:right="777"/>
                          <w:jc w:val="left"/>
                          <w:rPr>
                            <w:rFonts w:ascii="Symbol" w:hAnsi="Symbol"/>
                            <w:sz w:val="20"/>
                          </w:rPr>
                        </w:pPr>
                        <w:r w:rsidRPr="009355C6">
                          <w:rPr>
                            <w:rFonts w:ascii="Sylfaen" w:hAnsi="Sylfaen" w:cs="Sylfaen"/>
                            <w:sz w:val="20"/>
                            <w:szCs w:val="20"/>
                            <w:lang w:val="ka-GE"/>
                          </w:rPr>
                          <w:t>სსბასს</w:t>
                        </w:r>
                        <w:r w:rsidRPr="009355C6">
                          <w:rPr>
                            <w:sz w:val="20"/>
                            <w:szCs w:val="20"/>
                            <w:lang w:val="ka-GE"/>
                          </w:rPr>
                          <w:t xml:space="preserve"> 26 </w:t>
                        </w:r>
                        <w:r w:rsidRPr="009355C6">
                          <w:rPr>
                            <w:rFonts w:ascii="Sylfaen" w:hAnsi="Sylfaen" w:cs="Sylfaen"/>
                            <w:sz w:val="20"/>
                            <w:szCs w:val="20"/>
                            <w:lang w:val="ka-GE"/>
                          </w:rPr>
                          <w:t>მოიცავს</w:t>
                        </w:r>
                        <w:r w:rsidRPr="009355C6">
                          <w:rPr>
                            <w:sz w:val="20"/>
                            <w:szCs w:val="20"/>
                            <w:lang w:val="ka-GE"/>
                          </w:rPr>
                          <w:t xml:space="preserve"> </w:t>
                        </w:r>
                        <w:r w:rsidRPr="009355C6">
                          <w:rPr>
                            <w:rFonts w:ascii="Sylfaen" w:hAnsi="Sylfaen" w:cs="Sylfaen"/>
                            <w:sz w:val="20"/>
                            <w:szCs w:val="20"/>
                            <w:lang w:val="ka-GE"/>
                          </w:rPr>
                          <w:t>მოთხოვნებს</w:t>
                        </w:r>
                        <w:r w:rsidRPr="009355C6">
                          <w:rPr>
                            <w:sz w:val="20"/>
                            <w:szCs w:val="20"/>
                            <w:lang w:val="ka-GE"/>
                          </w:rPr>
                          <w:t xml:space="preserve"> </w:t>
                        </w:r>
                        <w:r w:rsidRPr="009355C6">
                          <w:rPr>
                            <w:rFonts w:ascii="Sylfaen" w:hAnsi="Sylfaen" w:cs="Sylfaen"/>
                            <w:sz w:val="20"/>
                            <w:szCs w:val="20"/>
                            <w:lang w:val="ka-GE"/>
                          </w:rPr>
                          <w:t>და</w:t>
                        </w:r>
                        <w:r w:rsidRPr="009355C6">
                          <w:rPr>
                            <w:sz w:val="20"/>
                            <w:szCs w:val="20"/>
                            <w:lang w:val="ka-GE"/>
                          </w:rPr>
                          <w:t xml:space="preserve"> </w:t>
                        </w:r>
                        <w:r w:rsidRPr="009355C6">
                          <w:rPr>
                            <w:rFonts w:ascii="Sylfaen" w:hAnsi="Sylfaen" w:cs="Sylfaen"/>
                            <w:sz w:val="20"/>
                            <w:szCs w:val="20"/>
                            <w:lang w:val="ka-GE"/>
                          </w:rPr>
                          <w:t>სახელმძღვანელო</w:t>
                        </w:r>
                        <w:r w:rsidRPr="009355C6">
                          <w:rPr>
                            <w:sz w:val="20"/>
                            <w:szCs w:val="20"/>
                            <w:lang w:val="ka-GE"/>
                          </w:rPr>
                          <w:t xml:space="preserve"> </w:t>
                        </w:r>
                        <w:r w:rsidRPr="009355C6">
                          <w:rPr>
                            <w:rFonts w:ascii="Sylfaen" w:hAnsi="Sylfaen" w:cs="Sylfaen"/>
                            <w:sz w:val="20"/>
                            <w:szCs w:val="20"/>
                            <w:lang w:val="ka-GE"/>
                          </w:rPr>
                          <w:t>მითითებებს</w:t>
                        </w:r>
                        <w:r w:rsidRPr="009355C6">
                          <w:rPr>
                            <w:sz w:val="20"/>
                            <w:szCs w:val="20"/>
                            <w:lang w:val="ka-GE"/>
                          </w:rPr>
                          <w:t>,</w:t>
                        </w:r>
                        <w:r>
                          <w:rPr>
                            <w:sz w:val="20"/>
                            <w:szCs w:val="20"/>
                            <w:lang w:val="ka-GE"/>
                          </w:rPr>
                          <w:t xml:space="preserve"> </w:t>
                        </w:r>
                        <w:r w:rsidRPr="009355C6">
                          <w:rPr>
                            <w:rFonts w:ascii="Sylfaen" w:hAnsi="Sylfaen" w:cs="Sylfaen"/>
                            <w:sz w:val="20"/>
                            <w:szCs w:val="20"/>
                            <w:lang w:val="ka-GE"/>
                          </w:rPr>
                          <w:t>ფულადი</w:t>
                        </w:r>
                        <w:r w:rsidRPr="009355C6">
                          <w:rPr>
                            <w:sz w:val="20"/>
                            <w:szCs w:val="20"/>
                            <w:lang w:val="ka-GE"/>
                          </w:rPr>
                          <w:t xml:space="preserve"> </w:t>
                        </w:r>
                        <w:r w:rsidRPr="009355C6">
                          <w:rPr>
                            <w:rFonts w:ascii="Sylfaen" w:hAnsi="Sylfaen" w:cs="Sylfaen"/>
                            <w:sz w:val="20"/>
                            <w:szCs w:val="20"/>
                            <w:lang w:val="ka-GE"/>
                          </w:rPr>
                          <w:t>სახსრების</w:t>
                        </w:r>
                        <w:r w:rsidRPr="009355C6">
                          <w:rPr>
                            <w:sz w:val="20"/>
                            <w:szCs w:val="20"/>
                            <w:lang w:val="ka-GE"/>
                          </w:rPr>
                          <w:t xml:space="preserve"> </w:t>
                        </w:r>
                        <w:r w:rsidRPr="009355C6">
                          <w:rPr>
                            <w:rFonts w:ascii="Sylfaen" w:hAnsi="Sylfaen" w:cs="Sylfaen"/>
                            <w:sz w:val="20"/>
                            <w:szCs w:val="20"/>
                            <w:lang w:val="ka-GE"/>
                          </w:rPr>
                          <w:t>არწარმომქმნელი</w:t>
                        </w:r>
                        <w:r w:rsidRPr="009355C6">
                          <w:rPr>
                            <w:sz w:val="20"/>
                            <w:szCs w:val="20"/>
                            <w:lang w:val="ka-GE"/>
                          </w:rPr>
                          <w:t xml:space="preserve"> </w:t>
                        </w:r>
                        <w:r w:rsidRPr="009355C6">
                          <w:rPr>
                            <w:rFonts w:ascii="Sylfaen" w:hAnsi="Sylfaen" w:cs="Sylfaen"/>
                            <w:sz w:val="20"/>
                            <w:szCs w:val="20"/>
                            <w:lang w:val="ka-GE"/>
                          </w:rPr>
                          <w:t>ისეთი</w:t>
                        </w:r>
                        <w:r w:rsidRPr="009355C6">
                          <w:rPr>
                            <w:sz w:val="20"/>
                            <w:szCs w:val="20"/>
                            <w:lang w:val="ka-GE"/>
                          </w:rPr>
                          <w:t xml:space="preserve"> </w:t>
                        </w:r>
                        <w:r w:rsidRPr="009355C6">
                          <w:rPr>
                            <w:rFonts w:ascii="Sylfaen" w:hAnsi="Sylfaen" w:cs="Sylfaen"/>
                            <w:sz w:val="20"/>
                            <w:szCs w:val="20"/>
                            <w:lang w:val="ka-GE"/>
                          </w:rPr>
                          <w:t>აქტივების</w:t>
                        </w:r>
                        <w:r w:rsidRPr="009355C6">
                          <w:rPr>
                            <w:sz w:val="20"/>
                            <w:szCs w:val="20"/>
                            <w:lang w:val="ka-GE"/>
                          </w:rPr>
                          <w:t xml:space="preserve"> </w:t>
                        </w:r>
                        <w:r w:rsidRPr="009355C6">
                          <w:rPr>
                            <w:rFonts w:ascii="Sylfaen" w:hAnsi="Sylfaen" w:cs="Sylfaen"/>
                            <w:sz w:val="20"/>
                            <w:szCs w:val="20"/>
                            <w:lang w:val="ka-GE"/>
                          </w:rPr>
                          <w:t>მიმართ</w:t>
                        </w:r>
                        <w:r w:rsidRPr="009355C6">
                          <w:rPr>
                            <w:sz w:val="20"/>
                            <w:szCs w:val="20"/>
                            <w:lang w:val="ka-GE"/>
                          </w:rPr>
                          <w:t>,</w:t>
                        </w:r>
                        <w:r>
                          <w:rPr>
                            <w:sz w:val="20"/>
                            <w:szCs w:val="20"/>
                            <w:lang w:val="ka-GE"/>
                          </w:rPr>
                          <w:t xml:space="preserve"> </w:t>
                        </w:r>
                        <w:r w:rsidRPr="009355C6">
                          <w:rPr>
                            <w:rFonts w:ascii="Sylfaen" w:hAnsi="Sylfaen" w:cs="Sylfaen"/>
                            <w:sz w:val="20"/>
                            <w:szCs w:val="20"/>
                            <w:lang w:val="ka-GE"/>
                          </w:rPr>
                          <w:t>რომლებსაც</w:t>
                        </w:r>
                        <w:r w:rsidRPr="009355C6">
                          <w:rPr>
                            <w:sz w:val="20"/>
                            <w:szCs w:val="20"/>
                            <w:lang w:val="ka-GE"/>
                          </w:rPr>
                          <w:t xml:space="preserve"> </w:t>
                        </w:r>
                        <w:r w:rsidRPr="009355C6">
                          <w:rPr>
                            <w:rFonts w:ascii="Sylfaen" w:hAnsi="Sylfaen" w:cs="Sylfaen"/>
                            <w:sz w:val="20"/>
                            <w:szCs w:val="20"/>
                            <w:lang w:val="ka-GE"/>
                          </w:rPr>
                          <w:t>წვლილი</w:t>
                        </w:r>
                        <w:r w:rsidRPr="009355C6">
                          <w:rPr>
                            <w:sz w:val="20"/>
                            <w:szCs w:val="20"/>
                            <w:lang w:val="ka-GE"/>
                          </w:rPr>
                          <w:t xml:space="preserve"> </w:t>
                        </w:r>
                        <w:r w:rsidRPr="009355C6">
                          <w:rPr>
                            <w:rFonts w:ascii="Sylfaen" w:hAnsi="Sylfaen" w:cs="Sylfaen"/>
                            <w:sz w:val="20"/>
                            <w:szCs w:val="20"/>
                            <w:lang w:val="ka-GE"/>
                          </w:rPr>
                          <w:t>შეაქვთ</w:t>
                        </w:r>
                        <w:r w:rsidRPr="009355C6">
                          <w:rPr>
                            <w:sz w:val="20"/>
                            <w:szCs w:val="20"/>
                            <w:lang w:val="ka-GE"/>
                          </w:rPr>
                          <w:t xml:space="preserve"> </w:t>
                        </w:r>
                        <w:r w:rsidRPr="009355C6">
                          <w:rPr>
                            <w:rFonts w:ascii="Sylfaen" w:hAnsi="Sylfaen" w:cs="Sylfaen"/>
                            <w:sz w:val="20"/>
                            <w:szCs w:val="20"/>
                            <w:lang w:val="ka-GE"/>
                          </w:rPr>
                          <w:t>ფულადი</w:t>
                        </w:r>
                        <w:r w:rsidRPr="009355C6">
                          <w:rPr>
                            <w:sz w:val="20"/>
                            <w:szCs w:val="20"/>
                            <w:lang w:val="ka-GE"/>
                          </w:rPr>
                          <w:t xml:space="preserve"> </w:t>
                        </w:r>
                        <w:r w:rsidRPr="009355C6">
                          <w:rPr>
                            <w:rFonts w:ascii="Sylfaen" w:hAnsi="Sylfaen" w:cs="Sylfaen"/>
                            <w:sz w:val="20"/>
                            <w:szCs w:val="20"/>
                            <w:lang w:val="ka-GE"/>
                          </w:rPr>
                          <w:t>სახსრების</w:t>
                        </w:r>
                        <w:r w:rsidRPr="009355C6">
                          <w:rPr>
                            <w:sz w:val="20"/>
                            <w:szCs w:val="20"/>
                            <w:lang w:val="ka-GE"/>
                          </w:rPr>
                          <w:t xml:space="preserve"> </w:t>
                        </w:r>
                        <w:r w:rsidRPr="009355C6">
                          <w:rPr>
                            <w:rFonts w:ascii="Sylfaen" w:hAnsi="Sylfaen" w:cs="Sylfaen"/>
                            <w:sz w:val="20"/>
                            <w:szCs w:val="20"/>
                            <w:lang w:val="ka-GE"/>
                          </w:rPr>
                          <w:t>წარმომქმნელ</w:t>
                        </w:r>
                        <w:r>
                          <w:rPr>
                            <w:sz w:val="20"/>
                            <w:szCs w:val="20"/>
                            <w:lang w:val="ka-GE"/>
                          </w:rPr>
                          <w:t xml:space="preserve"> </w:t>
                        </w:r>
                        <w:r w:rsidRPr="009355C6">
                          <w:rPr>
                            <w:rFonts w:ascii="Sylfaen" w:hAnsi="Sylfaen" w:cs="Sylfaen"/>
                            <w:sz w:val="20"/>
                            <w:szCs w:val="20"/>
                            <w:lang w:val="ka-GE"/>
                          </w:rPr>
                          <w:t>ერთეულებში</w:t>
                        </w:r>
                        <w:r w:rsidRPr="009355C6">
                          <w:rPr>
                            <w:sz w:val="20"/>
                            <w:szCs w:val="20"/>
                            <w:lang w:val="ka-GE"/>
                          </w:rPr>
                          <w:t xml:space="preserve">, </w:t>
                        </w:r>
                        <w:r w:rsidRPr="009355C6">
                          <w:rPr>
                            <w:rFonts w:ascii="Sylfaen" w:hAnsi="Sylfaen" w:cs="Sylfaen"/>
                            <w:sz w:val="20"/>
                            <w:szCs w:val="20"/>
                            <w:lang w:val="ka-GE"/>
                          </w:rPr>
                          <w:t>ისევე</w:t>
                        </w:r>
                        <w:r w:rsidRPr="009355C6">
                          <w:rPr>
                            <w:sz w:val="20"/>
                            <w:szCs w:val="20"/>
                            <w:lang w:val="ka-GE"/>
                          </w:rPr>
                          <w:t xml:space="preserve">, </w:t>
                        </w:r>
                        <w:r w:rsidRPr="009355C6">
                          <w:rPr>
                            <w:rFonts w:ascii="Sylfaen" w:hAnsi="Sylfaen" w:cs="Sylfaen"/>
                            <w:sz w:val="20"/>
                            <w:szCs w:val="20"/>
                            <w:lang w:val="ka-GE"/>
                          </w:rPr>
                          <w:t>როგორც</w:t>
                        </w:r>
                        <w:r w:rsidRPr="009355C6">
                          <w:rPr>
                            <w:sz w:val="20"/>
                            <w:szCs w:val="20"/>
                            <w:lang w:val="ka-GE"/>
                          </w:rPr>
                          <w:t xml:space="preserve"> </w:t>
                        </w:r>
                        <w:r w:rsidRPr="009355C6">
                          <w:rPr>
                            <w:rFonts w:ascii="Sylfaen" w:hAnsi="Sylfaen" w:cs="Sylfaen"/>
                            <w:sz w:val="20"/>
                            <w:szCs w:val="20"/>
                            <w:lang w:val="ka-GE"/>
                          </w:rPr>
                          <w:t>ისეთ</w:t>
                        </w:r>
                        <w:r w:rsidRPr="009355C6">
                          <w:rPr>
                            <w:sz w:val="20"/>
                            <w:szCs w:val="20"/>
                            <w:lang w:val="ka-GE"/>
                          </w:rPr>
                          <w:t xml:space="preserve"> </w:t>
                        </w:r>
                        <w:r w:rsidRPr="009355C6">
                          <w:rPr>
                            <w:rFonts w:ascii="Sylfaen" w:hAnsi="Sylfaen" w:cs="Sylfaen"/>
                            <w:sz w:val="20"/>
                            <w:szCs w:val="20"/>
                            <w:lang w:val="ka-GE"/>
                          </w:rPr>
                          <w:t>საქმიანობებში</w:t>
                        </w:r>
                        <w:r w:rsidRPr="009355C6">
                          <w:rPr>
                            <w:sz w:val="20"/>
                            <w:szCs w:val="20"/>
                            <w:lang w:val="ka-GE"/>
                          </w:rPr>
                          <w:t xml:space="preserve">, </w:t>
                        </w:r>
                        <w:r w:rsidRPr="009355C6">
                          <w:rPr>
                            <w:rFonts w:ascii="Sylfaen" w:hAnsi="Sylfaen" w:cs="Sylfaen"/>
                            <w:sz w:val="20"/>
                            <w:szCs w:val="20"/>
                            <w:lang w:val="ka-GE"/>
                          </w:rPr>
                          <w:t>რომელთა</w:t>
                        </w:r>
                        <w:r>
                          <w:rPr>
                            <w:sz w:val="20"/>
                            <w:szCs w:val="20"/>
                            <w:lang w:val="ka-GE"/>
                          </w:rPr>
                          <w:t xml:space="preserve"> </w:t>
                        </w:r>
                        <w:r w:rsidRPr="009355C6">
                          <w:rPr>
                            <w:rFonts w:ascii="Sylfaen" w:hAnsi="Sylfaen" w:cs="Sylfaen"/>
                            <w:sz w:val="20"/>
                            <w:szCs w:val="20"/>
                            <w:lang w:val="ka-GE"/>
                          </w:rPr>
                          <w:t>შედეგად</w:t>
                        </w:r>
                        <w:r w:rsidRPr="009355C6">
                          <w:rPr>
                            <w:sz w:val="20"/>
                            <w:szCs w:val="20"/>
                            <w:lang w:val="ka-GE"/>
                          </w:rPr>
                          <w:t xml:space="preserve"> </w:t>
                        </w:r>
                        <w:r w:rsidRPr="009355C6">
                          <w:rPr>
                            <w:rFonts w:ascii="Sylfaen" w:hAnsi="Sylfaen" w:cs="Sylfaen"/>
                            <w:sz w:val="20"/>
                            <w:szCs w:val="20"/>
                            <w:lang w:val="ka-GE"/>
                          </w:rPr>
                          <w:t>არ</w:t>
                        </w:r>
                        <w:r w:rsidRPr="009355C6">
                          <w:rPr>
                            <w:sz w:val="20"/>
                            <w:szCs w:val="20"/>
                            <w:lang w:val="ka-GE"/>
                          </w:rPr>
                          <w:t xml:space="preserve"> </w:t>
                        </w:r>
                        <w:r w:rsidRPr="009355C6">
                          <w:rPr>
                            <w:rFonts w:ascii="Sylfaen" w:hAnsi="Sylfaen" w:cs="Sylfaen"/>
                            <w:sz w:val="20"/>
                            <w:szCs w:val="20"/>
                            <w:lang w:val="ka-GE"/>
                          </w:rPr>
                          <w:t>წარმოიქმნება</w:t>
                        </w:r>
                        <w:r w:rsidRPr="009355C6">
                          <w:rPr>
                            <w:sz w:val="20"/>
                            <w:szCs w:val="20"/>
                            <w:lang w:val="ka-GE"/>
                          </w:rPr>
                          <w:t xml:space="preserve"> </w:t>
                        </w:r>
                        <w:r w:rsidRPr="009355C6">
                          <w:rPr>
                            <w:rFonts w:ascii="Sylfaen" w:hAnsi="Sylfaen" w:cs="Sylfaen"/>
                            <w:sz w:val="20"/>
                            <w:szCs w:val="20"/>
                            <w:lang w:val="ka-GE"/>
                          </w:rPr>
                          <w:t>ფულადი</w:t>
                        </w:r>
                        <w:r w:rsidRPr="009355C6">
                          <w:rPr>
                            <w:sz w:val="20"/>
                            <w:szCs w:val="20"/>
                            <w:lang w:val="ka-GE"/>
                          </w:rPr>
                          <w:t xml:space="preserve"> </w:t>
                        </w:r>
                        <w:r w:rsidRPr="009355C6">
                          <w:rPr>
                            <w:rFonts w:ascii="Sylfaen" w:hAnsi="Sylfaen" w:cs="Sylfaen"/>
                            <w:sz w:val="20"/>
                            <w:szCs w:val="20"/>
                            <w:lang w:val="ka-GE"/>
                          </w:rPr>
                          <w:t>სახსრები</w:t>
                        </w:r>
                        <w:r w:rsidRPr="009355C6">
                          <w:rPr>
                            <w:sz w:val="20"/>
                            <w:szCs w:val="20"/>
                            <w:lang w:val="ka-GE"/>
                          </w:rPr>
                          <w:t xml:space="preserve">. </w:t>
                        </w:r>
                        <w:r w:rsidRPr="009355C6">
                          <w:rPr>
                            <w:rFonts w:ascii="Sylfaen" w:hAnsi="Sylfaen" w:cs="Sylfaen"/>
                            <w:sz w:val="20"/>
                            <w:szCs w:val="20"/>
                            <w:lang w:val="ka-GE"/>
                          </w:rPr>
                          <w:t>ბასს</w:t>
                        </w:r>
                        <w:r w:rsidRPr="009355C6">
                          <w:rPr>
                            <w:sz w:val="20"/>
                            <w:szCs w:val="20"/>
                            <w:lang w:val="ka-GE"/>
                          </w:rPr>
                          <w:t xml:space="preserve"> 36 </w:t>
                        </w:r>
                        <w:r w:rsidRPr="009355C6">
                          <w:rPr>
                            <w:rFonts w:ascii="Sylfaen" w:hAnsi="Sylfaen" w:cs="Sylfaen"/>
                            <w:sz w:val="20"/>
                            <w:szCs w:val="20"/>
                            <w:lang w:val="ka-GE"/>
                          </w:rPr>
                          <w:t>არ</w:t>
                        </w:r>
                        <w:r>
                          <w:rPr>
                            <w:sz w:val="20"/>
                            <w:szCs w:val="20"/>
                            <w:lang w:val="ka-GE"/>
                          </w:rPr>
                          <w:t xml:space="preserve"> </w:t>
                        </w:r>
                        <w:r w:rsidRPr="009355C6">
                          <w:rPr>
                            <w:rFonts w:ascii="Sylfaen" w:hAnsi="Sylfaen" w:cs="Sylfaen"/>
                            <w:sz w:val="20"/>
                            <w:szCs w:val="20"/>
                            <w:lang w:val="ka-GE"/>
                          </w:rPr>
                          <w:t>განიხილავს</w:t>
                        </w:r>
                        <w:r w:rsidRPr="009355C6">
                          <w:rPr>
                            <w:sz w:val="20"/>
                            <w:szCs w:val="20"/>
                            <w:lang w:val="ka-GE"/>
                          </w:rPr>
                          <w:t xml:space="preserve">  </w:t>
                        </w:r>
                        <w:r w:rsidRPr="009355C6">
                          <w:rPr>
                            <w:rFonts w:ascii="Sylfaen" w:hAnsi="Sylfaen" w:cs="Sylfaen"/>
                            <w:sz w:val="20"/>
                            <w:szCs w:val="20"/>
                            <w:lang w:val="ka-GE"/>
                          </w:rPr>
                          <w:t>ფულადი</w:t>
                        </w:r>
                        <w:r w:rsidRPr="009355C6">
                          <w:rPr>
                            <w:sz w:val="20"/>
                            <w:szCs w:val="20"/>
                            <w:lang w:val="ka-GE"/>
                          </w:rPr>
                          <w:t xml:space="preserve"> </w:t>
                        </w:r>
                        <w:r w:rsidRPr="009355C6">
                          <w:rPr>
                            <w:rFonts w:ascii="Sylfaen" w:hAnsi="Sylfaen" w:cs="Sylfaen"/>
                            <w:sz w:val="20"/>
                            <w:szCs w:val="20"/>
                            <w:lang w:val="ka-GE"/>
                          </w:rPr>
                          <w:t>სახსრების</w:t>
                        </w:r>
                        <w:r w:rsidRPr="009355C6">
                          <w:rPr>
                            <w:sz w:val="20"/>
                            <w:szCs w:val="20"/>
                            <w:lang w:val="ka-GE"/>
                          </w:rPr>
                          <w:t xml:space="preserve"> </w:t>
                        </w:r>
                        <w:r w:rsidRPr="009355C6">
                          <w:rPr>
                            <w:rFonts w:ascii="Sylfaen" w:hAnsi="Sylfaen" w:cs="Sylfaen"/>
                            <w:sz w:val="20"/>
                            <w:szCs w:val="20"/>
                            <w:lang w:val="ka-GE"/>
                          </w:rPr>
                          <w:t>არწარმომქმნელ</w:t>
                        </w:r>
                        <w:r w:rsidRPr="009355C6">
                          <w:rPr>
                            <w:sz w:val="20"/>
                            <w:szCs w:val="20"/>
                            <w:lang w:val="ka-GE"/>
                          </w:rPr>
                          <w:t xml:space="preserve"> </w:t>
                        </w:r>
                        <w:r w:rsidRPr="009355C6">
                          <w:rPr>
                            <w:rFonts w:ascii="Sylfaen" w:hAnsi="Sylfaen" w:cs="Sylfaen"/>
                            <w:sz w:val="20"/>
                            <w:szCs w:val="20"/>
                            <w:lang w:val="ka-GE"/>
                          </w:rPr>
                          <w:t>ისეთ</w:t>
                        </w:r>
                        <w:r w:rsidRPr="009355C6">
                          <w:rPr>
                            <w:sz w:val="20"/>
                            <w:szCs w:val="20"/>
                            <w:lang w:val="ka-GE"/>
                          </w:rPr>
                          <w:t xml:space="preserve"> </w:t>
                        </w:r>
                        <w:r w:rsidRPr="009355C6">
                          <w:rPr>
                            <w:rFonts w:ascii="Sylfaen" w:hAnsi="Sylfaen" w:cs="Sylfaen"/>
                            <w:sz w:val="20"/>
                            <w:szCs w:val="20"/>
                            <w:lang w:val="ka-GE"/>
                          </w:rPr>
                          <w:t>აქტივებს</w:t>
                        </w:r>
                        <w:r w:rsidRPr="009355C6">
                          <w:rPr>
                            <w:sz w:val="20"/>
                            <w:szCs w:val="20"/>
                            <w:lang w:val="ka-GE"/>
                          </w:rPr>
                          <w:t>,</w:t>
                        </w:r>
                        <w:r>
                          <w:rPr>
                            <w:sz w:val="20"/>
                            <w:szCs w:val="20"/>
                            <w:lang w:val="ka-GE"/>
                          </w:rPr>
                          <w:t xml:space="preserve"> </w:t>
                        </w:r>
                        <w:r w:rsidRPr="009355C6">
                          <w:rPr>
                            <w:rFonts w:ascii="Sylfaen" w:hAnsi="Sylfaen" w:cs="Sylfaen"/>
                            <w:sz w:val="20"/>
                            <w:szCs w:val="20"/>
                            <w:lang w:val="ka-GE"/>
                          </w:rPr>
                          <w:t>რომლებსაც</w:t>
                        </w:r>
                        <w:r w:rsidRPr="009355C6">
                          <w:rPr>
                            <w:sz w:val="20"/>
                            <w:szCs w:val="20"/>
                            <w:lang w:val="ka-GE"/>
                          </w:rPr>
                          <w:t xml:space="preserve"> </w:t>
                        </w:r>
                        <w:r w:rsidRPr="009355C6">
                          <w:rPr>
                            <w:rFonts w:ascii="Sylfaen" w:hAnsi="Sylfaen" w:cs="Sylfaen"/>
                            <w:sz w:val="20"/>
                            <w:szCs w:val="20"/>
                            <w:lang w:val="ka-GE"/>
                          </w:rPr>
                          <w:t>წვლილი</w:t>
                        </w:r>
                        <w:r w:rsidRPr="009355C6">
                          <w:rPr>
                            <w:sz w:val="20"/>
                            <w:szCs w:val="20"/>
                            <w:lang w:val="ka-GE"/>
                          </w:rPr>
                          <w:t xml:space="preserve"> </w:t>
                        </w:r>
                        <w:r w:rsidRPr="009355C6">
                          <w:rPr>
                            <w:rFonts w:ascii="Sylfaen" w:hAnsi="Sylfaen" w:cs="Sylfaen"/>
                            <w:sz w:val="20"/>
                            <w:szCs w:val="20"/>
                            <w:lang w:val="ka-GE"/>
                          </w:rPr>
                          <w:t>შეაქვთ</w:t>
                        </w:r>
                        <w:r w:rsidRPr="009355C6">
                          <w:rPr>
                            <w:sz w:val="20"/>
                            <w:szCs w:val="20"/>
                            <w:lang w:val="ka-GE"/>
                          </w:rPr>
                          <w:t xml:space="preserve"> </w:t>
                        </w:r>
                        <w:r w:rsidRPr="009355C6">
                          <w:rPr>
                            <w:rFonts w:ascii="Sylfaen" w:hAnsi="Sylfaen" w:cs="Sylfaen"/>
                            <w:sz w:val="20"/>
                            <w:szCs w:val="20"/>
                            <w:lang w:val="ka-GE"/>
                          </w:rPr>
                          <w:t>ფულადი</w:t>
                        </w:r>
                        <w:r w:rsidRPr="009355C6">
                          <w:rPr>
                            <w:sz w:val="20"/>
                            <w:szCs w:val="20"/>
                            <w:lang w:val="ka-GE"/>
                          </w:rPr>
                          <w:t xml:space="preserve"> </w:t>
                        </w:r>
                        <w:r w:rsidRPr="009355C6">
                          <w:rPr>
                            <w:rFonts w:ascii="Sylfaen" w:hAnsi="Sylfaen" w:cs="Sylfaen"/>
                            <w:sz w:val="20"/>
                            <w:szCs w:val="20"/>
                            <w:lang w:val="ka-GE"/>
                          </w:rPr>
                          <w:t>სახსრების</w:t>
                        </w:r>
                        <w:r w:rsidRPr="009355C6">
                          <w:rPr>
                            <w:sz w:val="20"/>
                            <w:szCs w:val="20"/>
                            <w:lang w:val="ka-GE"/>
                          </w:rPr>
                          <w:t xml:space="preserve"> </w:t>
                        </w:r>
                        <w:r w:rsidRPr="009355C6">
                          <w:rPr>
                            <w:rFonts w:ascii="Sylfaen" w:hAnsi="Sylfaen" w:cs="Sylfaen"/>
                            <w:sz w:val="20"/>
                            <w:szCs w:val="20"/>
                            <w:lang w:val="ka-GE"/>
                          </w:rPr>
                          <w:t>წარმომქმნელ</w:t>
                        </w:r>
                        <w:r>
                          <w:rPr>
                            <w:sz w:val="20"/>
                            <w:szCs w:val="20"/>
                            <w:lang w:val="ka-GE"/>
                          </w:rPr>
                          <w:t xml:space="preserve"> </w:t>
                        </w:r>
                        <w:r w:rsidRPr="009355C6">
                          <w:rPr>
                            <w:rFonts w:ascii="Sylfaen" w:hAnsi="Sylfaen" w:cs="Sylfaen"/>
                            <w:sz w:val="20"/>
                            <w:szCs w:val="20"/>
                            <w:lang w:val="ka-GE"/>
                          </w:rPr>
                          <w:t>ერთეულებში</w:t>
                        </w:r>
                        <w:r w:rsidRPr="009355C6">
                          <w:rPr>
                            <w:sz w:val="20"/>
                            <w:szCs w:val="20"/>
                            <w:lang w:val="ka-GE"/>
                          </w:rPr>
                          <w:t xml:space="preserve">, </w:t>
                        </w:r>
                        <w:r w:rsidRPr="009355C6">
                          <w:rPr>
                            <w:rFonts w:ascii="Sylfaen" w:hAnsi="Sylfaen" w:cs="Sylfaen"/>
                            <w:sz w:val="20"/>
                            <w:szCs w:val="20"/>
                            <w:lang w:val="ka-GE"/>
                          </w:rPr>
                          <w:t>ისევე</w:t>
                        </w:r>
                        <w:r w:rsidRPr="009355C6">
                          <w:rPr>
                            <w:sz w:val="20"/>
                            <w:szCs w:val="20"/>
                            <w:lang w:val="ka-GE"/>
                          </w:rPr>
                          <w:t xml:space="preserve">, </w:t>
                        </w:r>
                        <w:r w:rsidRPr="009355C6">
                          <w:rPr>
                            <w:rFonts w:ascii="Sylfaen" w:hAnsi="Sylfaen" w:cs="Sylfaen"/>
                            <w:sz w:val="20"/>
                            <w:szCs w:val="20"/>
                            <w:lang w:val="ka-GE"/>
                          </w:rPr>
                          <w:t>როგორც</w:t>
                        </w:r>
                        <w:r w:rsidRPr="009355C6">
                          <w:rPr>
                            <w:sz w:val="20"/>
                            <w:szCs w:val="20"/>
                            <w:lang w:val="ka-GE"/>
                          </w:rPr>
                          <w:t xml:space="preserve"> </w:t>
                        </w:r>
                        <w:r w:rsidRPr="009355C6">
                          <w:rPr>
                            <w:rFonts w:ascii="Sylfaen" w:hAnsi="Sylfaen" w:cs="Sylfaen"/>
                            <w:sz w:val="20"/>
                            <w:szCs w:val="20"/>
                            <w:lang w:val="ka-GE"/>
                          </w:rPr>
                          <w:t>ისეთ</w:t>
                        </w:r>
                        <w:r w:rsidRPr="009355C6">
                          <w:rPr>
                            <w:sz w:val="20"/>
                            <w:szCs w:val="20"/>
                            <w:lang w:val="ka-GE"/>
                          </w:rPr>
                          <w:t xml:space="preserve"> </w:t>
                        </w:r>
                        <w:r w:rsidRPr="009355C6">
                          <w:rPr>
                            <w:rFonts w:ascii="Sylfaen" w:hAnsi="Sylfaen" w:cs="Sylfaen"/>
                            <w:sz w:val="20"/>
                            <w:szCs w:val="20"/>
                            <w:lang w:val="ka-GE"/>
                          </w:rPr>
                          <w:t>საქმიანობებში</w:t>
                        </w:r>
                        <w:r w:rsidRPr="009355C6">
                          <w:rPr>
                            <w:sz w:val="20"/>
                            <w:szCs w:val="20"/>
                            <w:lang w:val="ka-GE"/>
                          </w:rPr>
                          <w:t xml:space="preserve">, </w:t>
                        </w:r>
                        <w:r w:rsidRPr="009355C6">
                          <w:rPr>
                            <w:rFonts w:ascii="Sylfaen" w:hAnsi="Sylfaen" w:cs="Sylfaen"/>
                            <w:sz w:val="20"/>
                            <w:szCs w:val="20"/>
                            <w:lang w:val="ka-GE"/>
                          </w:rPr>
                          <w:t>რომელთა</w:t>
                        </w:r>
                        <w:r>
                          <w:rPr>
                            <w:sz w:val="20"/>
                            <w:szCs w:val="20"/>
                            <w:lang w:val="ka-GE"/>
                          </w:rPr>
                          <w:t xml:space="preserve"> </w:t>
                        </w:r>
                        <w:r w:rsidRPr="009355C6">
                          <w:rPr>
                            <w:rFonts w:ascii="Sylfaen" w:hAnsi="Sylfaen" w:cs="Sylfaen"/>
                            <w:sz w:val="20"/>
                            <w:szCs w:val="20"/>
                            <w:lang w:val="ka-GE"/>
                          </w:rPr>
                          <w:t>შედეგად</w:t>
                        </w:r>
                        <w:r w:rsidRPr="009355C6">
                          <w:rPr>
                            <w:sz w:val="20"/>
                            <w:szCs w:val="20"/>
                            <w:lang w:val="ka-GE"/>
                          </w:rPr>
                          <w:t xml:space="preserve"> </w:t>
                        </w:r>
                        <w:r w:rsidRPr="009355C6">
                          <w:rPr>
                            <w:rFonts w:ascii="Sylfaen" w:hAnsi="Sylfaen" w:cs="Sylfaen"/>
                            <w:sz w:val="20"/>
                            <w:szCs w:val="20"/>
                            <w:lang w:val="ka-GE"/>
                          </w:rPr>
                          <w:t>არ</w:t>
                        </w:r>
                        <w:r w:rsidRPr="009355C6">
                          <w:rPr>
                            <w:sz w:val="20"/>
                            <w:szCs w:val="20"/>
                            <w:lang w:val="ka-GE"/>
                          </w:rPr>
                          <w:t xml:space="preserve"> </w:t>
                        </w:r>
                        <w:r w:rsidRPr="009355C6">
                          <w:rPr>
                            <w:rFonts w:ascii="Sylfaen" w:hAnsi="Sylfaen" w:cs="Sylfaen"/>
                            <w:sz w:val="20"/>
                            <w:szCs w:val="20"/>
                            <w:lang w:val="ka-GE"/>
                          </w:rPr>
                          <w:t>წარმოიქმნება</w:t>
                        </w:r>
                        <w:r w:rsidRPr="009355C6">
                          <w:rPr>
                            <w:sz w:val="20"/>
                            <w:szCs w:val="20"/>
                            <w:lang w:val="ka-GE"/>
                          </w:rPr>
                          <w:t xml:space="preserve"> </w:t>
                        </w:r>
                        <w:r w:rsidRPr="009355C6">
                          <w:rPr>
                            <w:rFonts w:ascii="Sylfaen" w:hAnsi="Sylfaen" w:cs="Sylfaen"/>
                            <w:sz w:val="20"/>
                            <w:szCs w:val="20"/>
                            <w:lang w:val="ka-GE"/>
                          </w:rPr>
                          <w:t>ფულადი</w:t>
                        </w:r>
                        <w:r w:rsidRPr="009355C6">
                          <w:rPr>
                            <w:sz w:val="20"/>
                            <w:szCs w:val="20"/>
                            <w:lang w:val="ka-GE"/>
                          </w:rPr>
                          <w:t xml:space="preserve"> </w:t>
                        </w:r>
                        <w:r w:rsidRPr="009355C6">
                          <w:rPr>
                            <w:rFonts w:ascii="Sylfaen" w:hAnsi="Sylfaen" w:cs="Sylfaen"/>
                            <w:sz w:val="20"/>
                            <w:szCs w:val="20"/>
                            <w:lang w:val="ka-GE"/>
                          </w:rPr>
                          <w:t>სახსრები</w:t>
                        </w:r>
                        <w:r>
                          <w:rPr>
                            <w:sz w:val="20"/>
                          </w:rPr>
                          <w:t>.</w:t>
                        </w:r>
                      </w:p>
                      <w:p w14:paraId="414E347E" w14:textId="77777777" w:rsidR="00227B06" w:rsidRDefault="00227B06" w:rsidP="00227B06">
                        <w:pPr>
                          <w:numPr>
                            <w:ilvl w:val="0"/>
                            <w:numId w:val="76"/>
                          </w:numPr>
                          <w:tabs>
                            <w:tab w:val="left" w:pos="469"/>
                          </w:tabs>
                          <w:spacing w:before="127" w:line="290" w:lineRule="auto"/>
                          <w:ind w:right="465"/>
                          <w:jc w:val="both"/>
                          <w:rPr>
                            <w:sz w:val="20"/>
                          </w:rPr>
                        </w:pPr>
                        <w:r w:rsidRPr="009355C6">
                          <w:rPr>
                            <w:rFonts w:ascii="Sylfaen" w:hAnsi="Sylfaen" w:cs="Sylfaen"/>
                            <w:sz w:val="20"/>
                            <w:szCs w:val="20"/>
                            <w:lang w:val="ka-GE"/>
                          </w:rPr>
                          <w:t>სსბასს</w:t>
                        </w:r>
                        <w:r w:rsidRPr="009355C6">
                          <w:rPr>
                            <w:sz w:val="20"/>
                            <w:szCs w:val="20"/>
                            <w:lang w:val="ka-GE"/>
                          </w:rPr>
                          <w:t xml:space="preserve"> 26  </w:t>
                        </w:r>
                        <w:r w:rsidRPr="009355C6">
                          <w:rPr>
                            <w:rFonts w:ascii="Sylfaen" w:hAnsi="Sylfaen" w:cs="Sylfaen"/>
                            <w:sz w:val="20"/>
                            <w:szCs w:val="20"/>
                            <w:lang w:val="ka-GE"/>
                          </w:rPr>
                          <w:t>შეიცავს</w:t>
                        </w:r>
                        <w:r w:rsidRPr="009355C6">
                          <w:rPr>
                            <w:sz w:val="20"/>
                            <w:szCs w:val="20"/>
                            <w:lang w:val="ka-GE"/>
                          </w:rPr>
                          <w:t xml:space="preserve"> </w:t>
                        </w:r>
                        <w:r w:rsidRPr="009355C6">
                          <w:rPr>
                            <w:rFonts w:ascii="Sylfaen" w:hAnsi="Sylfaen" w:cs="Sylfaen"/>
                            <w:sz w:val="20"/>
                            <w:szCs w:val="20"/>
                            <w:lang w:val="ka-GE"/>
                          </w:rPr>
                          <w:t>მოთხოვნებს</w:t>
                        </w:r>
                        <w:r w:rsidRPr="009355C6">
                          <w:rPr>
                            <w:sz w:val="20"/>
                            <w:szCs w:val="20"/>
                            <w:lang w:val="ka-GE"/>
                          </w:rPr>
                          <w:t xml:space="preserve"> </w:t>
                        </w:r>
                        <w:r w:rsidRPr="009355C6">
                          <w:rPr>
                            <w:rFonts w:ascii="Sylfaen" w:hAnsi="Sylfaen" w:cs="Sylfaen"/>
                            <w:sz w:val="20"/>
                            <w:szCs w:val="20"/>
                            <w:lang w:val="ka-GE"/>
                          </w:rPr>
                          <w:t>და</w:t>
                        </w:r>
                        <w:r w:rsidRPr="009355C6">
                          <w:rPr>
                            <w:sz w:val="20"/>
                            <w:szCs w:val="20"/>
                            <w:lang w:val="ka-GE"/>
                          </w:rPr>
                          <w:t xml:space="preserve"> </w:t>
                        </w:r>
                        <w:r w:rsidRPr="009355C6">
                          <w:rPr>
                            <w:rFonts w:ascii="Sylfaen" w:hAnsi="Sylfaen" w:cs="Sylfaen"/>
                            <w:sz w:val="20"/>
                            <w:szCs w:val="20"/>
                            <w:lang w:val="ka-GE"/>
                          </w:rPr>
                          <w:t>სახელმძღვანელო</w:t>
                        </w:r>
                        <w:r w:rsidRPr="009355C6">
                          <w:rPr>
                            <w:sz w:val="20"/>
                            <w:szCs w:val="20"/>
                            <w:lang w:val="ka-GE"/>
                          </w:rPr>
                          <w:t xml:space="preserve"> </w:t>
                        </w:r>
                        <w:r w:rsidRPr="009355C6">
                          <w:rPr>
                            <w:rFonts w:ascii="Sylfaen" w:hAnsi="Sylfaen" w:cs="Sylfaen"/>
                            <w:sz w:val="20"/>
                            <w:szCs w:val="20"/>
                            <w:lang w:val="ka-GE"/>
                          </w:rPr>
                          <w:t>მითითებებს</w:t>
                        </w:r>
                        <w:r w:rsidRPr="009355C6">
                          <w:rPr>
                            <w:sz w:val="20"/>
                            <w:szCs w:val="20"/>
                            <w:lang w:val="ka-GE"/>
                          </w:rPr>
                          <w:t>,</w:t>
                        </w:r>
                        <w:r>
                          <w:rPr>
                            <w:sz w:val="20"/>
                            <w:szCs w:val="20"/>
                            <w:lang w:val="ka-GE"/>
                          </w:rPr>
                          <w:t xml:space="preserve"> </w:t>
                        </w:r>
                        <w:r w:rsidRPr="009355C6">
                          <w:rPr>
                            <w:rFonts w:ascii="Sylfaen" w:hAnsi="Sylfaen" w:cs="Sylfaen"/>
                            <w:sz w:val="20"/>
                            <w:szCs w:val="20"/>
                            <w:lang w:val="ka-GE"/>
                          </w:rPr>
                          <w:t>აქტივების</w:t>
                        </w:r>
                        <w:r w:rsidRPr="009355C6">
                          <w:rPr>
                            <w:sz w:val="20"/>
                            <w:szCs w:val="20"/>
                            <w:lang w:val="ka-GE"/>
                          </w:rPr>
                          <w:t xml:space="preserve"> </w:t>
                        </w:r>
                        <w:r w:rsidRPr="009355C6">
                          <w:rPr>
                            <w:rFonts w:ascii="Sylfaen" w:hAnsi="Sylfaen" w:cs="Sylfaen"/>
                            <w:sz w:val="20"/>
                            <w:szCs w:val="20"/>
                            <w:lang w:val="ka-GE"/>
                          </w:rPr>
                          <w:t>დანიშნულების</w:t>
                        </w:r>
                        <w:r w:rsidRPr="009355C6">
                          <w:rPr>
                            <w:sz w:val="20"/>
                            <w:szCs w:val="20"/>
                            <w:lang w:val="ka-GE"/>
                          </w:rPr>
                          <w:t xml:space="preserve"> </w:t>
                        </w:r>
                        <w:r w:rsidRPr="009355C6">
                          <w:rPr>
                            <w:rFonts w:ascii="Sylfaen" w:hAnsi="Sylfaen" w:cs="Sylfaen"/>
                            <w:sz w:val="20"/>
                            <w:szCs w:val="20"/>
                            <w:lang w:val="ka-GE"/>
                          </w:rPr>
                          <w:t>შეცვლასთან</w:t>
                        </w:r>
                        <w:r w:rsidRPr="009355C6">
                          <w:rPr>
                            <w:sz w:val="20"/>
                            <w:szCs w:val="20"/>
                            <w:lang w:val="ka-GE"/>
                          </w:rPr>
                          <w:t xml:space="preserve"> </w:t>
                        </w:r>
                        <w:r w:rsidRPr="009355C6">
                          <w:rPr>
                            <w:rFonts w:ascii="Sylfaen" w:hAnsi="Sylfaen" w:cs="Sylfaen"/>
                            <w:sz w:val="20"/>
                            <w:szCs w:val="20"/>
                            <w:lang w:val="ka-GE"/>
                          </w:rPr>
                          <w:t>დაკავშირებით</w:t>
                        </w:r>
                        <w:r w:rsidRPr="009355C6">
                          <w:rPr>
                            <w:sz w:val="20"/>
                            <w:szCs w:val="20"/>
                            <w:lang w:val="ka-GE"/>
                          </w:rPr>
                          <w:t xml:space="preserve">, </w:t>
                        </w:r>
                        <w:r w:rsidRPr="009355C6">
                          <w:rPr>
                            <w:rFonts w:ascii="Sylfaen" w:hAnsi="Sylfaen" w:cs="Sylfaen"/>
                            <w:sz w:val="20"/>
                            <w:szCs w:val="20"/>
                            <w:lang w:val="ka-GE"/>
                          </w:rPr>
                          <w:t>კერძოდ</w:t>
                        </w:r>
                        <w:r w:rsidRPr="009355C6">
                          <w:rPr>
                            <w:sz w:val="20"/>
                            <w:szCs w:val="20"/>
                            <w:lang w:val="ka-GE"/>
                          </w:rPr>
                          <w:t>,</w:t>
                        </w:r>
                        <w:r>
                          <w:rPr>
                            <w:sz w:val="20"/>
                            <w:szCs w:val="20"/>
                            <w:lang w:val="ka-GE"/>
                          </w:rPr>
                          <w:t xml:space="preserve"> </w:t>
                        </w:r>
                        <w:r w:rsidRPr="009355C6">
                          <w:rPr>
                            <w:rFonts w:ascii="Sylfaen" w:hAnsi="Sylfaen" w:cs="Sylfaen"/>
                            <w:sz w:val="20"/>
                            <w:szCs w:val="20"/>
                            <w:lang w:val="ka-GE"/>
                          </w:rPr>
                          <w:t>ფულადი</w:t>
                        </w:r>
                        <w:r w:rsidRPr="009355C6">
                          <w:rPr>
                            <w:sz w:val="20"/>
                            <w:szCs w:val="20"/>
                            <w:lang w:val="ka-GE"/>
                          </w:rPr>
                          <w:t xml:space="preserve"> </w:t>
                        </w:r>
                        <w:r w:rsidRPr="009355C6">
                          <w:rPr>
                            <w:rFonts w:ascii="Sylfaen" w:hAnsi="Sylfaen" w:cs="Sylfaen"/>
                            <w:sz w:val="20"/>
                            <w:szCs w:val="20"/>
                            <w:lang w:val="ka-GE"/>
                          </w:rPr>
                          <w:t>სახსრების</w:t>
                        </w:r>
                        <w:r w:rsidRPr="009355C6">
                          <w:rPr>
                            <w:sz w:val="20"/>
                            <w:szCs w:val="20"/>
                            <w:lang w:val="ka-GE"/>
                          </w:rPr>
                          <w:t xml:space="preserve"> </w:t>
                        </w:r>
                        <w:r w:rsidRPr="009355C6">
                          <w:rPr>
                            <w:rFonts w:ascii="Sylfaen" w:hAnsi="Sylfaen" w:cs="Sylfaen"/>
                            <w:sz w:val="20"/>
                            <w:szCs w:val="20"/>
                            <w:lang w:val="ka-GE"/>
                          </w:rPr>
                          <w:t>წარმომქმნელი</w:t>
                        </w:r>
                        <w:r w:rsidRPr="009355C6">
                          <w:rPr>
                            <w:sz w:val="20"/>
                            <w:szCs w:val="20"/>
                            <w:lang w:val="ka-GE"/>
                          </w:rPr>
                          <w:t xml:space="preserve"> </w:t>
                        </w:r>
                        <w:r w:rsidRPr="009355C6">
                          <w:rPr>
                            <w:rFonts w:ascii="Sylfaen" w:hAnsi="Sylfaen" w:cs="Sylfaen"/>
                            <w:sz w:val="20"/>
                            <w:szCs w:val="20"/>
                            <w:lang w:val="ka-GE"/>
                          </w:rPr>
                          <w:t>აქტივისთვის</w:t>
                        </w:r>
                        <w:r w:rsidRPr="009355C6">
                          <w:rPr>
                            <w:sz w:val="20"/>
                            <w:szCs w:val="20"/>
                            <w:lang w:val="ka-GE"/>
                          </w:rPr>
                          <w:t xml:space="preserve"> </w:t>
                        </w:r>
                        <w:r w:rsidRPr="009355C6">
                          <w:rPr>
                            <w:rFonts w:ascii="Sylfaen" w:hAnsi="Sylfaen" w:cs="Sylfaen"/>
                            <w:sz w:val="20"/>
                            <w:szCs w:val="20"/>
                            <w:lang w:val="ka-GE"/>
                          </w:rPr>
                          <w:t>ფულადი</w:t>
                        </w:r>
                        <w:r>
                          <w:rPr>
                            <w:sz w:val="20"/>
                            <w:szCs w:val="20"/>
                            <w:lang w:val="ka-GE"/>
                          </w:rPr>
                          <w:t xml:space="preserve"> </w:t>
                        </w:r>
                        <w:r w:rsidRPr="009355C6">
                          <w:rPr>
                            <w:rFonts w:ascii="Sylfaen" w:hAnsi="Sylfaen" w:cs="Sylfaen"/>
                            <w:sz w:val="20"/>
                            <w:szCs w:val="20"/>
                            <w:lang w:val="ka-GE"/>
                          </w:rPr>
                          <w:t>სახსრების</w:t>
                        </w:r>
                        <w:r w:rsidRPr="009355C6">
                          <w:rPr>
                            <w:sz w:val="20"/>
                            <w:szCs w:val="20"/>
                            <w:lang w:val="ka-GE"/>
                          </w:rPr>
                          <w:t xml:space="preserve"> </w:t>
                        </w:r>
                        <w:r w:rsidRPr="009355C6">
                          <w:rPr>
                            <w:rFonts w:ascii="Sylfaen" w:hAnsi="Sylfaen" w:cs="Sylfaen"/>
                            <w:sz w:val="20"/>
                            <w:szCs w:val="20"/>
                            <w:lang w:val="ka-GE"/>
                          </w:rPr>
                          <w:t>არწარმომქმნელი</w:t>
                        </w:r>
                        <w:r w:rsidRPr="009355C6">
                          <w:rPr>
                            <w:sz w:val="20"/>
                            <w:szCs w:val="20"/>
                            <w:lang w:val="ka-GE"/>
                          </w:rPr>
                          <w:t xml:space="preserve"> </w:t>
                        </w:r>
                        <w:r w:rsidRPr="009355C6">
                          <w:rPr>
                            <w:rFonts w:ascii="Sylfaen" w:hAnsi="Sylfaen" w:cs="Sylfaen"/>
                            <w:sz w:val="20"/>
                            <w:szCs w:val="20"/>
                            <w:lang w:val="ka-GE"/>
                          </w:rPr>
                          <w:t>აქტივის</w:t>
                        </w:r>
                        <w:r w:rsidRPr="009355C6">
                          <w:rPr>
                            <w:sz w:val="20"/>
                            <w:szCs w:val="20"/>
                            <w:lang w:val="ka-GE"/>
                          </w:rPr>
                          <w:t xml:space="preserve"> </w:t>
                        </w:r>
                        <w:r w:rsidRPr="009355C6">
                          <w:rPr>
                            <w:rFonts w:ascii="Sylfaen" w:hAnsi="Sylfaen" w:cs="Sylfaen"/>
                            <w:sz w:val="20"/>
                            <w:szCs w:val="20"/>
                            <w:lang w:val="ka-GE"/>
                          </w:rPr>
                          <w:t>კვალიფიკაციის</w:t>
                        </w:r>
                        <w:r w:rsidRPr="009355C6">
                          <w:rPr>
                            <w:sz w:val="20"/>
                            <w:szCs w:val="20"/>
                            <w:lang w:val="ka-GE"/>
                          </w:rPr>
                          <w:t xml:space="preserve"> </w:t>
                        </w:r>
                        <w:r w:rsidRPr="009355C6">
                          <w:rPr>
                            <w:rFonts w:ascii="Sylfaen" w:hAnsi="Sylfaen" w:cs="Sylfaen"/>
                            <w:sz w:val="20"/>
                            <w:szCs w:val="20"/>
                            <w:lang w:val="ka-GE"/>
                          </w:rPr>
                          <w:t>მინიჭება</w:t>
                        </w:r>
                        <w:r w:rsidRPr="009355C6">
                          <w:rPr>
                            <w:sz w:val="20"/>
                            <w:szCs w:val="20"/>
                            <w:lang w:val="ka-GE"/>
                          </w:rPr>
                          <w:t xml:space="preserve"> </w:t>
                        </w:r>
                        <w:r w:rsidRPr="009355C6">
                          <w:rPr>
                            <w:rFonts w:ascii="Sylfaen" w:hAnsi="Sylfaen" w:cs="Sylfaen"/>
                            <w:sz w:val="20"/>
                            <w:szCs w:val="20"/>
                            <w:lang w:val="ka-GE"/>
                          </w:rPr>
                          <w:t>და</w:t>
                        </w:r>
                        <w:r>
                          <w:rPr>
                            <w:sz w:val="20"/>
                            <w:szCs w:val="20"/>
                            <w:lang w:val="ka-GE"/>
                          </w:rPr>
                          <w:t xml:space="preserve"> </w:t>
                        </w:r>
                        <w:r w:rsidRPr="009355C6">
                          <w:rPr>
                            <w:rFonts w:ascii="Sylfaen" w:hAnsi="Sylfaen" w:cs="Sylfaen"/>
                            <w:sz w:val="20"/>
                            <w:szCs w:val="20"/>
                            <w:lang w:val="ka-GE"/>
                          </w:rPr>
                          <w:t>პირიქით</w:t>
                        </w:r>
                        <w:r w:rsidRPr="009355C6">
                          <w:rPr>
                            <w:sz w:val="20"/>
                            <w:szCs w:val="20"/>
                            <w:lang w:val="ka-GE"/>
                          </w:rPr>
                          <w:t xml:space="preserve">. </w:t>
                        </w:r>
                        <w:r w:rsidRPr="009355C6">
                          <w:rPr>
                            <w:rFonts w:ascii="Sylfaen" w:hAnsi="Sylfaen" w:cs="Sylfaen"/>
                            <w:sz w:val="20"/>
                            <w:szCs w:val="20"/>
                            <w:lang w:val="ka-GE"/>
                          </w:rPr>
                          <w:t>სსბასს</w:t>
                        </w:r>
                        <w:r w:rsidRPr="009355C6">
                          <w:rPr>
                            <w:sz w:val="20"/>
                            <w:szCs w:val="20"/>
                            <w:lang w:val="ka-GE"/>
                          </w:rPr>
                          <w:t xml:space="preserve"> 26-</w:t>
                        </w:r>
                        <w:r w:rsidRPr="009355C6">
                          <w:rPr>
                            <w:rFonts w:ascii="Sylfaen" w:hAnsi="Sylfaen" w:cs="Sylfaen"/>
                            <w:sz w:val="20"/>
                            <w:szCs w:val="20"/>
                            <w:lang w:val="ka-GE"/>
                          </w:rPr>
                          <w:t>ით</w:t>
                        </w:r>
                        <w:r w:rsidRPr="009355C6">
                          <w:rPr>
                            <w:sz w:val="20"/>
                            <w:szCs w:val="20"/>
                            <w:lang w:val="ka-GE"/>
                          </w:rPr>
                          <w:t xml:space="preserve"> </w:t>
                        </w:r>
                        <w:r w:rsidRPr="009355C6">
                          <w:rPr>
                            <w:rFonts w:ascii="Sylfaen" w:hAnsi="Sylfaen" w:cs="Sylfaen"/>
                            <w:sz w:val="20"/>
                            <w:szCs w:val="20"/>
                            <w:lang w:val="ka-GE"/>
                          </w:rPr>
                          <w:t>ერთეულებს</w:t>
                        </w:r>
                        <w:r w:rsidRPr="009355C6">
                          <w:rPr>
                            <w:sz w:val="20"/>
                            <w:szCs w:val="20"/>
                            <w:lang w:val="ka-GE"/>
                          </w:rPr>
                          <w:t xml:space="preserve"> </w:t>
                        </w:r>
                        <w:r w:rsidRPr="009355C6">
                          <w:rPr>
                            <w:rFonts w:ascii="Sylfaen" w:hAnsi="Sylfaen" w:cs="Sylfaen"/>
                            <w:sz w:val="20"/>
                            <w:szCs w:val="20"/>
                            <w:lang w:val="ka-GE"/>
                          </w:rPr>
                          <w:t>მოეთხოვებათ</w:t>
                        </w:r>
                        <w:r w:rsidRPr="009355C6">
                          <w:rPr>
                            <w:sz w:val="20"/>
                            <w:szCs w:val="20"/>
                            <w:lang w:val="ka-GE"/>
                          </w:rPr>
                          <w:t xml:space="preserve">, </w:t>
                        </w:r>
                        <w:r>
                          <w:rPr>
                            <w:rFonts w:ascii="Sylfaen" w:hAnsi="Sylfaen" w:cs="Sylfaen"/>
                            <w:sz w:val="20"/>
                            <w:szCs w:val="20"/>
                            <w:lang w:val="ka-GE"/>
                          </w:rPr>
                          <w:t>გაამჟღავნონ</w:t>
                        </w:r>
                        <w:r w:rsidRPr="009355C6">
                          <w:rPr>
                            <w:sz w:val="20"/>
                            <w:szCs w:val="20"/>
                            <w:lang w:val="ka-GE"/>
                          </w:rPr>
                          <w:t xml:space="preserve"> </w:t>
                        </w:r>
                        <w:r w:rsidRPr="009355C6">
                          <w:rPr>
                            <w:rFonts w:ascii="Sylfaen" w:hAnsi="Sylfaen" w:cs="Sylfaen"/>
                            <w:sz w:val="20"/>
                            <w:szCs w:val="20"/>
                            <w:lang w:val="ka-GE"/>
                          </w:rPr>
                          <w:t>მათ</w:t>
                        </w:r>
                        <w:r>
                          <w:rPr>
                            <w:sz w:val="20"/>
                            <w:szCs w:val="20"/>
                            <w:lang w:val="ka-GE"/>
                          </w:rPr>
                          <w:t xml:space="preserve"> </w:t>
                        </w:r>
                        <w:r w:rsidRPr="009355C6">
                          <w:rPr>
                            <w:rFonts w:ascii="Sylfaen" w:hAnsi="Sylfaen" w:cs="Sylfaen"/>
                            <w:sz w:val="20"/>
                            <w:szCs w:val="20"/>
                            <w:lang w:val="ka-GE"/>
                          </w:rPr>
                          <w:t>მიერ</w:t>
                        </w:r>
                        <w:r w:rsidRPr="009355C6">
                          <w:rPr>
                            <w:sz w:val="20"/>
                            <w:szCs w:val="20"/>
                            <w:lang w:val="ka-GE"/>
                          </w:rPr>
                          <w:t xml:space="preserve"> </w:t>
                        </w:r>
                        <w:r w:rsidRPr="009355C6">
                          <w:rPr>
                            <w:rFonts w:ascii="Sylfaen" w:hAnsi="Sylfaen" w:cs="Sylfaen"/>
                            <w:sz w:val="20"/>
                            <w:szCs w:val="20"/>
                            <w:lang w:val="ka-GE"/>
                          </w:rPr>
                          <w:t>შემუშავებული</w:t>
                        </w:r>
                        <w:r w:rsidRPr="009355C6">
                          <w:rPr>
                            <w:sz w:val="20"/>
                            <w:szCs w:val="20"/>
                            <w:lang w:val="ka-GE"/>
                          </w:rPr>
                          <w:t xml:space="preserve"> </w:t>
                        </w:r>
                        <w:r w:rsidRPr="009355C6">
                          <w:rPr>
                            <w:rFonts w:ascii="Sylfaen" w:hAnsi="Sylfaen" w:cs="Sylfaen"/>
                            <w:sz w:val="20"/>
                            <w:szCs w:val="20"/>
                            <w:lang w:val="ka-GE"/>
                          </w:rPr>
                          <w:t>კრიტერიუმები</w:t>
                        </w:r>
                        <w:r w:rsidRPr="009355C6">
                          <w:rPr>
                            <w:sz w:val="20"/>
                            <w:szCs w:val="20"/>
                            <w:lang w:val="ka-GE"/>
                          </w:rPr>
                          <w:t xml:space="preserve">, </w:t>
                        </w:r>
                        <w:r w:rsidRPr="009355C6">
                          <w:rPr>
                            <w:rFonts w:ascii="Sylfaen" w:hAnsi="Sylfaen" w:cs="Sylfaen"/>
                            <w:sz w:val="20"/>
                            <w:szCs w:val="20"/>
                            <w:lang w:val="ka-GE"/>
                          </w:rPr>
                          <w:t>რომლის</w:t>
                        </w:r>
                        <w:r w:rsidRPr="009355C6">
                          <w:rPr>
                            <w:sz w:val="20"/>
                            <w:szCs w:val="20"/>
                            <w:lang w:val="ka-GE"/>
                          </w:rPr>
                          <w:t xml:space="preserve"> </w:t>
                        </w:r>
                        <w:r w:rsidRPr="009355C6">
                          <w:rPr>
                            <w:rFonts w:ascii="Sylfaen" w:hAnsi="Sylfaen" w:cs="Sylfaen"/>
                            <w:sz w:val="20"/>
                            <w:szCs w:val="20"/>
                            <w:lang w:val="ka-GE"/>
                          </w:rPr>
                          <w:t>მიხედვითაც</w:t>
                        </w:r>
                        <w:r w:rsidRPr="009355C6">
                          <w:rPr>
                            <w:sz w:val="20"/>
                            <w:szCs w:val="20"/>
                            <w:lang w:val="ka-GE"/>
                          </w:rPr>
                          <w:t xml:space="preserve"> </w:t>
                        </w:r>
                        <w:r w:rsidRPr="009355C6">
                          <w:rPr>
                            <w:rFonts w:ascii="Sylfaen" w:hAnsi="Sylfaen" w:cs="Sylfaen"/>
                            <w:sz w:val="20"/>
                            <w:szCs w:val="20"/>
                            <w:lang w:val="ka-GE"/>
                          </w:rPr>
                          <w:t>ხდება</w:t>
                        </w:r>
                        <w:r>
                          <w:rPr>
                            <w:sz w:val="20"/>
                            <w:szCs w:val="20"/>
                            <w:lang w:val="ka-GE"/>
                          </w:rPr>
                          <w:t xml:space="preserve"> </w:t>
                        </w:r>
                        <w:r w:rsidRPr="009355C6">
                          <w:rPr>
                            <w:rFonts w:ascii="Sylfaen" w:hAnsi="Sylfaen" w:cs="Sylfaen"/>
                            <w:sz w:val="20"/>
                            <w:szCs w:val="20"/>
                            <w:lang w:val="ka-GE"/>
                          </w:rPr>
                          <w:t>ფულადი</w:t>
                        </w:r>
                        <w:r w:rsidRPr="009355C6">
                          <w:rPr>
                            <w:sz w:val="20"/>
                            <w:szCs w:val="20"/>
                            <w:lang w:val="ka-GE"/>
                          </w:rPr>
                          <w:t xml:space="preserve"> </w:t>
                        </w:r>
                        <w:r w:rsidRPr="009355C6">
                          <w:rPr>
                            <w:rFonts w:ascii="Sylfaen" w:hAnsi="Sylfaen" w:cs="Sylfaen"/>
                            <w:sz w:val="20"/>
                            <w:szCs w:val="20"/>
                            <w:lang w:val="ka-GE"/>
                          </w:rPr>
                          <w:t>სახსრების</w:t>
                        </w:r>
                        <w:r w:rsidRPr="009355C6">
                          <w:rPr>
                            <w:sz w:val="20"/>
                            <w:szCs w:val="20"/>
                            <w:lang w:val="ka-GE"/>
                          </w:rPr>
                          <w:t xml:space="preserve"> </w:t>
                        </w:r>
                        <w:r w:rsidRPr="009355C6">
                          <w:rPr>
                            <w:rFonts w:ascii="Sylfaen" w:hAnsi="Sylfaen" w:cs="Sylfaen"/>
                            <w:sz w:val="20"/>
                            <w:szCs w:val="20"/>
                            <w:lang w:val="ka-GE"/>
                          </w:rPr>
                          <w:t>წარმომქმნელი</w:t>
                        </w:r>
                        <w:r w:rsidRPr="009355C6">
                          <w:rPr>
                            <w:sz w:val="20"/>
                            <w:szCs w:val="20"/>
                            <w:lang w:val="ka-GE"/>
                          </w:rPr>
                          <w:t xml:space="preserve"> </w:t>
                        </w:r>
                        <w:r w:rsidRPr="009355C6">
                          <w:rPr>
                            <w:rFonts w:ascii="Sylfaen" w:hAnsi="Sylfaen" w:cs="Sylfaen"/>
                            <w:sz w:val="20"/>
                            <w:szCs w:val="20"/>
                            <w:lang w:val="ka-GE"/>
                          </w:rPr>
                          <w:t>აქტივის</w:t>
                        </w:r>
                        <w:r w:rsidRPr="009355C6">
                          <w:rPr>
                            <w:sz w:val="20"/>
                            <w:szCs w:val="20"/>
                            <w:lang w:val="ka-GE"/>
                          </w:rPr>
                          <w:t xml:space="preserve"> </w:t>
                        </w:r>
                        <w:r w:rsidRPr="009355C6">
                          <w:rPr>
                            <w:rFonts w:ascii="Sylfaen" w:hAnsi="Sylfaen" w:cs="Sylfaen"/>
                            <w:sz w:val="20"/>
                            <w:szCs w:val="20"/>
                            <w:lang w:val="ka-GE"/>
                          </w:rPr>
                          <w:t>ფულადი</w:t>
                        </w:r>
                        <w:r w:rsidRPr="009355C6">
                          <w:rPr>
                            <w:sz w:val="20"/>
                            <w:szCs w:val="20"/>
                            <w:lang w:val="ka-GE"/>
                          </w:rPr>
                          <w:t xml:space="preserve"> </w:t>
                        </w:r>
                        <w:r w:rsidRPr="009355C6">
                          <w:rPr>
                            <w:rFonts w:ascii="Sylfaen" w:hAnsi="Sylfaen" w:cs="Sylfaen"/>
                            <w:sz w:val="20"/>
                            <w:szCs w:val="20"/>
                            <w:lang w:val="ka-GE"/>
                          </w:rPr>
                          <w:t>სახსრების</w:t>
                        </w:r>
                        <w:r>
                          <w:rPr>
                            <w:sz w:val="20"/>
                            <w:szCs w:val="20"/>
                            <w:lang w:val="ka-GE"/>
                          </w:rPr>
                          <w:t xml:space="preserve"> </w:t>
                        </w:r>
                        <w:r w:rsidRPr="009355C6">
                          <w:rPr>
                            <w:rFonts w:ascii="Sylfaen" w:hAnsi="Sylfaen" w:cs="Sylfaen"/>
                            <w:sz w:val="20"/>
                            <w:szCs w:val="20"/>
                            <w:lang w:val="ka-GE"/>
                          </w:rPr>
                          <w:t>არწარმომქმნელი</w:t>
                        </w:r>
                        <w:r w:rsidRPr="009355C6">
                          <w:rPr>
                            <w:sz w:val="20"/>
                            <w:szCs w:val="20"/>
                            <w:lang w:val="ka-GE"/>
                          </w:rPr>
                          <w:t xml:space="preserve"> </w:t>
                        </w:r>
                        <w:r w:rsidRPr="009355C6">
                          <w:rPr>
                            <w:rFonts w:ascii="Sylfaen" w:hAnsi="Sylfaen" w:cs="Sylfaen"/>
                            <w:sz w:val="20"/>
                            <w:szCs w:val="20"/>
                            <w:lang w:val="ka-GE"/>
                          </w:rPr>
                          <w:t>აქტივისგან</w:t>
                        </w:r>
                        <w:r w:rsidRPr="009355C6">
                          <w:rPr>
                            <w:sz w:val="20"/>
                            <w:szCs w:val="20"/>
                            <w:lang w:val="ka-GE"/>
                          </w:rPr>
                          <w:t xml:space="preserve"> </w:t>
                        </w:r>
                        <w:r w:rsidRPr="009355C6">
                          <w:rPr>
                            <w:rFonts w:ascii="Sylfaen" w:hAnsi="Sylfaen" w:cs="Sylfaen"/>
                            <w:sz w:val="20"/>
                            <w:szCs w:val="20"/>
                            <w:lang w:val="ka-GE"/>
                          </w:rPr>
                          <w:t>განსხვავება</w:t>
                        </w:r>
                        <w:r w:rsidRPr="009355C6">
                          <w:rPr>
                            <w:sz w:val="20"/>
                            <w:szCs w:val="20"/>
                            <w:lang w:val="ka-GE"/>
                          </w:rPr>
                          <w:t xml:space="preserve">. </w:t>
                        </w:r>
                        <w:r w:rsidRPr="009355C6">
                          <w:rPr>
                            <w:rFonts w:ascii="Sylfaen" w:hAnsi="Sylfaen" w:cs="Sylfaen"/>
                            <w:sz w:val="20"/>
                            <w:szCs w:val="20"/>
                            <w:lang w:val="ka-GE"/>
                          </w:rPr>
                          <w:t>ბასს</w:t>
                        </w:r>
                        <w:r w:rsidRPr="009355C6">
                          <w:rPr>
                            <w:sz w:val="20"/>
                            <w:szCs w:val="20"/>
                            <w:lang w:val="ka-GE"/>
                          </w:rPr>
                          <w:t xml:space="preserve"> 36-</w:t>
                        </w:r>
                        <w:r w:rsidRPr="009355C6">
                          <w:rPr>
                            <w:rFonts w:ascii="Sylfaen" w:hAnsi="Sylfaen" w:cs="Sylfaen"/>
                            <w:sz w:val="20"/>
                            <w:szCs w:val="20"/>
                            <w:lang w:val="ka-GE"/>
                          </w:rPr>
                          <w:t>ში</w:t>
                        </w:r>
                        <w:r w:rsidRPr="009355C6">
                          <w:rPr>
                            <w:sz w:val="20"/>
                            <w:szCs w:val="20"/>
                            <w:lang w:val="ka-GE"/>
                          </w:rPr>
                          <w:t xml:space="preserve"> </w:t>
                        </w:r>
                        <w:r w:rsidRPr="009355C6">
                          <w:rPr>
                            <w:rFonts w:ascii="Sylfaen" w:hAnsi="Sylfaen" w:cs="Sylfaen"/>
                            <w:sz w:val="20"/>
                            <w:szCs w:val="20"/>
                            <w:lang w:val="ka-GE"/>
                          </w:rPr>
                          <w:t>განსაზღვრული</w:t>
                        </w:r>
                        <w:r w:rsidRPr="009355C6">
                          <w:rPr>
                            <w:sz w:val="20"/>
                            <w:szCs w:val="20"/>
                            <w:lang w:val="ka-GE"/>
                          </w:rPr>
                          <w:t xml:space="preserve"> </w:t>
                        </w:r>
                        <w:r w:rsidRPr="009355C6">
                          <w:rPr>
                            <w:rFonts w:ascii="Sylfaen" w:hAnsi="Sylfaen" w:cs="Sylfaen"/>
                            <w:sz w:val="20"/>
                            <w:szCs w:val="20"/>
                            <w:lang w:val="ka-GE"/>
                          </w:rPr>
                          <w:t>არ</w:t>
                        </w:r>
                        <w:r w:rsidRPr="009355C6">
                          <w:rPr>
                            <w:sz w:val="20"/>
                            <w:szCs w:val="20"/>
                            <w:lang w:val="ka-GE"/>
                          </w:rPr>
                          <w:t xml:space="preserve"> </w:t>
                        </w:r>
                        <w:r w:rsidRPr="009355C6">
                          <w:rPr>
                            <w:rFonts w:ascii="Sylfaen" w:hAnsi="Sylfaen" w:cs="Sylfaen"/>
                            <w:sz w:val="20"/>
                            <w:szCs w:val="20"/>
                            <w:lang w:val="ka-GE"/>
                          </w:rPr>
                          <w:t>არის</w:t>
                        </w:r>
                        <w:r w:rsidRPr="009355C6">
                          <w:rPr>
                            <w:sz w:val="20"/>
                            <w:szCs w:val="20"/>
                            <w:lang w:val="ka-GE"/>
                          </w:rPr>
                          <w:t xml:space="preserve"> </w:t>
                        </w:r>
                        <w:r w:rsidRPr="009355C6">
                          <w:rPr>
                            <w:rFonts w:ascii="Sylfaen" w:hAnsi="Sylfaen" w:cs="Sylfaen"/>
                            <w:sz w:val="20"/>
                            <w:szCs w:val="20"/>
                            <w:lang w:val="ka-GE"/>
                          </w:rPr>
                          <w:t>ანალოგიური</w:t>
                        </w:r>
                        <w:r w:rsidRPr="009355C6">
                          <w:rPr>
                            <w:sz w:val="20"/>
                            <w:szCs w:val="20"/>
                            <w:lang w:val="ka-GE"/>
                          </w:rPr>
                          <w:t xml:space="preserve"> </w:t>
                        </w:r>
                        <w:r w:rsidRPr="009355C6">
                          <w:rPr>
                            <w:rFonts w:ascii="Sylfaen" w:hAnsi="Sylfaen" w:cs="Sylfaen"/>
                            <w:sz w:val="20"/>
                            <w:szCs w:val="20"/>
                            <w:lang w:val="ka-GE"/>
                          </w:rPr>
                          <w:t>მოთხოვნები</w:t>
                        </w:r>
                        <w:r>
                          <w:rPr>
                            <w:sz w:val="20"/>
                          </w:rPr>
                          <w:t>.</w:t>
                        </w:r>
                      </w:p>
                      <w:p w14:paraId="0B3F418D" w14:textId="280ACC59" w:rsidR="00764160" w:rsidRDefault="00227B06" w:rsidP="00227B06">
                        <w:pPr>
                          <w:numPr>
                            <w:ilvl w:val="0"/>
                            <w:numId w:val="76"/>
                          </w:numPr>
                          <w:tabs>
                            <w:tab w:val="left" w:pos="469"/>
                          </w:tabs>
                          <w:spacing w:before="127" w:line="290" w:lineRule="auto"/>
                          <w:ind w:right="465"/>
                          <w:jc w:val="both"/>
                          <w:rPr>
                            <w:sz w:val="20"/>
                          </w:rPr>
                        </w:pPr>
                        <w:r w:rsidRPr="009355C6">
                          <w:rPr>
                            <w:rFonts w:ascii="Sylfaen" w:hAnsi="Sylfaen" w:cs="Sylfaen"/>
                            <w:sz w:val="20"/>
                            <w:szCs w:val="20"/>
                            <w:lang w:val="ka-GE"/>
                          </w:rPr>
                          <w:t>სსბასს</w:t>
                        </w:r>
                        <w:r w:rsidRPr="009355C6">
                          <w:rPr>
                            <w:sz w:val="20"/>
                            <w:szCs w:val="20"/>
                            <w:lang w:val="ka-GE"/>
                          </w:rPr>
                          <w:t xml:space="preserve"> 26-</w:t>
                        </w:r>
                        <w:r w:rsidRPr="009355C6">
                          <w:rPr>
                            <w:rFonts w:ascii="Sylfaen" w:hAnsi="Sylfaen" w:cs="Sylfaen"/>
                            <w:sz w:val="20"/>
                            <w:szCs w:val="20"/>
                            <w:lang w:val="ka-GE"/>
                          </w:rPr>
                          <w:t>ში</w:t>
                        </w:r>
                        <w:r w:rsidRPr="009355C6">
                          <w:rPr>
                            <w:sz w:val="20"/>
                            <w:szCs w:val="20"/>
                            <w:lang w:val="ka-GE"/>
                          </w:rPr>
                          <w:t xml:space="preserve">, </w:t>
                        </w:r>
                        <w:r w:rsidRPr="009355C6">
                          <w:rPr>
                            <w:rFonts w:ascii="Sylfaen" w:hAnsi="Sylfaen" w:cs="Sylfaen"/>
                            <w:sz w:val="20"/>
                            <w:szCs w:val="20"/>
                            <w:lang w:val="ka-GE"/>
                          </w:rPr>
                          <w:t>კონკრეტულ</w:t>
                        </w:r>
                        <w:r w:rsidRPr="009355C6">
                          <w:rPr>
                            <w:sz w:val="20"/>
                            <w:szCs w:val="20"/>
                            <w:lang w:val="ka-GE"/>
                          </w:rPr>
                          <w:t xml:space="preserve"> </w:t>
                        </w:r>
                        <w:r w:rsidRPr="009355C6">
                          <w:rPr>
                            <w:rFonts w:ascii="Sylfaen" w:hAnsi="Sylfaen" w:cs="Sylfaen"/>
                            <w:sz w:val="20"/>
                            <w:szCs w:val="20"/>
                            <w:lang w:val="ka-GE"/>
                          </w:rPr>
                          <w:t>კონტექსტებში</w:t>
                        </w:r>
                        <w:r w:rsidRPr="009355C6">
                          <w:rPr>
                            <w:sz w:val="20"/>
                            <w:szCs w:val="20"/>
                            <w:lang w:val="ka-GE"/>
                          </w:rPr>
                          <w:t xml:space="preserve">, </w:t>
                        </w:r>
                        <w:r w:rsidRPr="009355C6">
                          <w:rPr>
                            <w:rFonts w:ascii="Sylfaen" w:hAnsi="Sylfaen" w:cs="Sylfaen"/>
                            <w:sz w:val="20"/>
                            <w:szCs w:val="20"/>
                            <w:lang w:val="ka-GE"/>
                          </w:rPr>
                          <w:t>გამოყენებულია</w:t>
                        </w:r>
                        <w:r>
                          <w:rPr>
                            <w:sz w:val="20"/>
                            <w:szCs w:val="20"/>
                            <w:lang w:val="ka-GE"/>
                          </w:rPr>
                          <w:t xml:space="preserve"> </w:t>
                        </w:r>
                        <w:r w:rsidRPr="009355C6">
                          <w:rPr>
                            <w:rFonts w:ascii="Sylfaen" w:hAnsi="Sylfaen" w:cs="Sylfaen"/>
                            <w:sz w:val="20"/>
                            <w:szCs w:val="20"/>
                            <w:lang w:val="ka-GE"/>
                          </w:rPr>
                          <w:t>ბასს</w:t>
                        </w:r>
                        <w:r w:rsidRPr="009355C6">
                          <w:rPr>
                            <w:sz w:val="20"/>
                            <w:szCs w:val="20"/>
                            <w:lang w:val="ka-GE"/>
                          </w:rPr>
                          <w:t xml:space="preserve"> 36-</w:t>
                        </w:r>
                        <w:r w:rsidRPr="009355C6">
                          <w:rPr>
                            <w:rFonts w:ascii="Sylfaen" w:hAnsi="Sylfaen" w:cs="Sylfaen"/>
                            <w:sz w:val="20"/>
                            <w:szCs w:val="20"/>
                            <w:lang w:val="ka-GE"/>
                          </w:rPr>
                          <w:t>ისგან</w:t>
                        </w:r>
                        <w:r w:rsidRPr="009355C6">
                          <w:rPr>
                            <w:sz w:val="20"/>
                            <w:szCs w:val="20"/>
                            <w:lang w:val="ka-GE"/>
                          </w:rPr>
                          <w:t xml:space="preserve"> </w:t>
                        </w:r>
                        <w:r w:rsidRPr="009355C6">
                          <w:rPr>
                            <w:rFonts w:ascii="Sylfaen" w:hAnsi="Sylfaen" w:cs="Sylfaen"/>
                            <w:sz w:val="20"/>
                            <w:szCs w:val="20"/>
                            <w:lang w:val="ka-GE"/>
                          </w:rPr>
                          <w:t>განსხვავებული</w:t>
                        </w:r>
                        <w:r w:rsidRPr="009355C6">
                          <w:rPr>
                            <w:sz w:val="20"/>
                            <w:szCs w:val="20"/>
                            <w:lang w:val="ka-GE"/>
                          </w:rPr>
                          <w:t xml:space="preserve"> </w:t>
                        </w:r>
                        <w:r w:rsidRPr="009355C6">
                          <w:rPr>
                            <w:rFonts w:ascii="Sylfaen" w:hAnsi="Sylfaen" w:cs="Sylfaen"/>
                            <w:sz w:val="20"/>
                            <w:szCs w:val="20"/>
                            <w:lang w:val="ka-GE"/>
                          </w:rPr>
                          <w:t>ტერმინოლოგია</w:t>
                        </w:r>
                        <w:r w:rsidRPr="009355C6">
                          <w:rPr>
                            <w:sz w:val="20"/>
                            <w:szCs w:val="20"/>
                            <w:lang w:val="ka-GE"/>
                          </w:rPr>
                          <w:t xml:space="preserve">. </w:t>
                        </w:r>
                        <w:r w:rsidRPr="009355C6">
                          <w:rPr>
                            <w:rFonts w:ascii="Sylfaen" w:hAnsi="Sylfaen" w:cs="Sylfaen"/>
                            <w:sz w:val="20"/>
                            <w:szCs w:val="20"/>
                            <w:lang w:val="ka-GE"/>
                          </w:rPr>
                          <w:t>ყველაზე</w:t>
                        </w:r>
                        <w:r>
                          <w:rPr>
                            <w:sz w:val="20"/>
                            <w:szCs w:val="20"/>
                            <w:lang w:val="ka-GE"/>
                          </w:rPr>
                          <w:t xml:space="preserve"> </w:t>
                        </w:r>
                        <w:r w:rsidRPr="009355C6">
                          <w:rPr>
                            <w:rFonts w:ascii="Sylfaen" w:hAnsi="Sylfaen" w:cs="Sylfaen"/>
                            <w:sz w:val="20"/>
                            <w:szCs w:val="20"/>
                            <w:lang w:val="ka-GE"/>
                          </w:rPr>
                          <w:t>მნიშვნელოვანი</w:t>
                        </w:r>
                        <w:r w:rsidRPr="009355C6">
                          <w:rPr>
                            <w:sz w:val="20"/>
                            <w:szCs w:val="20"/>
                            <w:lang w:val="ka-GE"/>
                          </w:rPr>
                          <w:t xml:space="preserve"> </w:t>
                        </w:r>
                        <w:r w:rsidRPr="009355C6">
                          <w:rPr>
                            <w:rFonts w:ascii="Sylfaen" w:hAnsi="Sylfaen" w:cs="Sylfaen"/>
                            <w:sz w:val="20"/>
                            <w:szCs w:val="20"/>
                            <w:lang w:val="ka-GE"/>
                          </w:rPr>
                          <w:t>მაგალითია</w:t>
                        </w:r>
                        <w:r w:rsidRPr="009355C6">
                          <w:rPr>
                            <w:sz w:val="20"/>
                            <w:szCs w:val="20"/>
                            <w:lang w:val="ka-GE"/>
                          </w:rPr>
                          <w:t xml:space="preserve"> </w:t>
                        </w:r>
                        <w:r w:rsidRPr="009355C6">
                          <w:rPr>
                            <w:rFonts w:ascii="Sylfaen" w:hAnsi="Sylfaen" w:cs="Sylfaen"/>
                            <w:sz w:val="20"/>
                            <w:szCs w:val="20"/>
                            <w:lang w:val="ka-GE"/>
                          </w:rPr>
                          <w:t>შემდეგი</w:t>
                        </w:r>
                        <w:r w:rsidRPr="009355C6">
                          <w:rPr>
                            <w:sz w:val="20"/>
                            <w:szCs w:val="20"/>
                            <w:lang w:val="ka-GE"/>
                          </w:rPr>
                          <w:t xml:space="preserve"> </w:t>
                        </w:r>
                        <w:r w:rsidRPr="009355C6">
                          <w:rPr>
                            <w:rFonts w:ascii="Sylfaen" w:hAnsi="Sylfaen" w:cs="Sylfaen"/>
                            <w:sz w:val="20"/>
                            <w:szCs w:val="20"/>
                            <w:lang w:val="ka-GE"/>
                          </w:rPr>
                          <w:t>ტერმინების</w:t>
                        </w:r>
                        <w:r w:rsidRPr="009355C6">
                          <w:rPr>
                            <w:sz w:val="20"/>
                            <w:szCs w:val="20"/>
                            <w:lang w:val="ka-GE"/>
                          </w:rPr>
                          <w:t xml:space="preserve"> </w:t>
                        </w:r>
                        <w:r w:rsidRPr="009355C6">
                          <w:rPr>
                            <w:rFonts w:ascii="Sylfaen" w:hAnsi="Sylfaen" w:cs="Sylfaen"/>
                            <w:sz w:val="20"/>
                            <w:szCs w:val="20"/>
                            <w:lang w:val="ka-GE"/>
                          </w:rPr>
                          <w:t>ხმარება</w:t>
                        </w:r>
                        <w:r w:rsidRPr="009355C6">
                          <w:rPr>
                            <w:sz w:val="20"/>
                            <w:szCs w:val="20"/>
                            <w:lang w:val="ka-GE"/>
                          </w:rPr>
                          <w:t>:</w:t>
                        </w:r>
                        <w:r>
                          <w:rPr>
                            <w:sz w:val="20"/>
                            <w:szCs w:val="20"/>
                            <w:lang w:val="ka-GE"/>
                          </w:rPr>
                          <w:t xml:space="preserve"> </w:t>
                        </w:r>
                        <w:r w:rsidRPr="009355C6">
                          <w:rPr>
                            <w:sz w:val="20"/>
                            <w:szCs w:val="20"/>
                            <w:lang w:val="ka-GE"/>
                          </w:rPr>
                          <w:t>„</w:t>
                        </w:r>
                        <w:r w:rsidRPr="009355C6">
                          <w:rPr>
                            <w:rFonts w:ascii="Sylfaen" w:hAnsi="Sylfaen" w:cs="Sylfaen"/>
                            <w:sz w:val="20"/>
                            <w:szCs w:val="20"/>
                            <w:lang w:val="ka-GE"/>
                          </w:rPr>
                          <w:t>შემოსავალი</w:t>
                        </w:r>
                        <w:r w:rsidRPr="009355C6">
                          <w:rPr>
                            <w:sz w:val="20"/>
                            <w:szCs w:val="20"/>
                            <w:lang w:val="ka-GE"/>
                          </w:rPr>
                          <w:t xml:space="preserve">“ </w:t>
                        </w:r>
                        <w:r w:rsidRPr="009355C6">
                          <w:rPr>
                            <w:rFonts w:ascii="Sylfaen" w:hAnsi="Sylfaen" w:cs="Sylfaen"/>
                            <w:sz w:val="20"/>
                            <w:szCs w:val="20"/>
                            <w:lang w:val="ka-GE"/>
                          </w:rPr>
                          <w:t>და</w:t>
                        </w:r>
                        <w:r w:rsidRPr="009355C6">
                          <w:rPr>
                            <w:sz w:val="20"/>
                            <w:szCs w:val="20"/>
                            <w:lang w:val="ka-GE"/>
                          </w:rPr>
                          <w:t xml:space="preserve"> „</w:t>
                        </w:r>
                        <w:r w:rsidRPr="009355C6">
                          <w:rPr>
                            <w:rFonts w:ascii="Sylfaen" w:hAnsi="Sylfaen" w:cs="Sylfaen"/>
                            <w:sz w:val="20"/>
                            <w:szCs w:val="20"/>
                            <w:lang w:val="ka-GE"/>
                          </w:rPr>
                          <w:t>ფინანსური</w:t>
                        </w:r>
                        <w:r w:rsidRPr="009355C6">
                          <w:rPr>
                            <w:sz w:val="20"/>
                            <w:szCs w:val="20"/>
                            <w:lang w:val="ka-GE"/>
                          </w:rPr>
                          <w:t xml:space="preserve"> </w:t>
                        </w:r>
                        <w:r w:rsidRPr="009355C6">
                          <w:rPr>
                            <w:rFonts w:ascii="Sylfaen" w:hAnsi="Sylfaen" w:cs="Sylfaen"/>
                            <w:sz w:val="20"/>
                            <w:szCs w:val="20"/>
                            <w:lang w:val="ka-GE"/>
                          </w:rPr>
                          <w:t>შედეგების</w:t>
                        </w:r>
                        <w:r w:rsidRPr="009355C6">
                          <w:rPr>
                            <w:sz w:val="20"/>
                            <w:szCs w:val="20"/>
                            <w:lang w:val="ka-GE"/>
                          </w:rPr>
                          <w:t xml:space="preserve"> </w:t>
                        </w:r>
                        <w:r w:rsidRPr="009355C6">
                          <w:rPr>
                            <w:rFonts w:ascii="Sylfaen" w:hAnsi="Sylfaen" w:cs="Sylfaen"/>
                            <w:sz w:val="20"/>
                            <w:szCs w:val="20"/>
                            <w:lang w:val="ka-GE"/>
                          </w:rPr>
                          <w:t>ანგარიშგება</w:t>
                        </w:r>
                        <w:r w:rsidRPr="009355C6">
                          <w:rPr>
                            <w:sz w:val="20"/>
                            <w:szCs w:val="20"/>
                            <w:lang w:val="ka-GE"/>
                          </w:rPr>
                          <w:t xml:space="preserve">“. </w:t>
                        </w:r>
                        <w:r w:rsidRPr="009355C6">
                          <w:rPr>
                            <w:rFonts w:ascii="Sylfaen" w:hAnsi="Sylfaen" w:cs="Sylfaen"/>
                            <w:sz w:val="20"/>
                            <w:szCs w:val="20"/>
                            <w:lang w:val="ka-GE"/>
                          </w:rPr>
                          <w:t>ბასს</w:t>
                        </w:r>
                        <w:r w:rsidRPr="009355C6">
                          <w:rPr>
                            <w:sz w:val="20"/>
                            <w:szCs w:val="20"/>
                            <w:lang w:val="ka-GE"/>
                          </w:rPr>
                          <w:t xml:space="preserve"> 36-</w:t>
                        </w:r>
                        <w:r w:rsidRPr="009355C6">
                          <w:rPr>
                            <w:rFonts w:ascii="Sylfaen" w:hAnsi="Sylfaen" w:cs="Sylfaen"/>
                            <w:sz w:val="20"/>
                            <w:szCs w:val="20"/>
                            <w:lang w:val="ka-GE"/>
                          </w:rPr>
                          <w:t>ში</w:t>
                        </w:r>
                        <w:r>
                          <w:rPr>
                            <w:sz w:val="20"/>
                            <w:szCs w:val="20"/>
                            <w:lang w:val="ka-GE"/>
                          </w:rPr>
                          <w:t xml:space="preserve"> </w:t>
                        </w:r>
                        <w:r w:rsidRPr="009355C6">
                          <w:rPr>
                            <w:rFonts w:ascii="Sylfaen" w:hAnsi="Sylfaen" w:cs="Sylfaen"/>
                            <w:sz w:val="20"/>
                            <w:szCs w:val="20"/>
                            <w:lang w:val="ka-GE"/>
                          </w:rPr>
                          <w:t>ეკვივალენტური</w:t>
                        </w:r>
                        <w:r w:rsidRPr="009355C6">
                          <w:rPr>
                            <w:sz w:val="20"/>
                            <w:szCs w:val="20"/>
                            <w:lang w:val="ka-GE"/>
                          </w:rPr>
                          <w:t xml:space="preserve"> </w:t>
                        </w:r>
                        <w:r w:rsidRPr="009355C6">
                          <w:rPr>
                            <w:rFonts w:ascii="Sylfaen" w:hAnsi="Sylfaen" w:cs="Sylfaen"/>
                            <w:sz w:val="20"/>
                            <w:szCs w:val="20"/>
                            <w:lang w:val="ka-GE"/>
                          </w:rPr>
                          <w:t>ტერმინებია</w:t>
                        </w:r>
                        <w:r w:rsidRPr="009355C6">
                          <w:rPr>
                            <w:sz w:val="20"/>
                            <w:szCs w:val="20"/>
                            <w:lang w:val="ka-GE"/>
                          </w:rPr>
                          <w:t xml:space="preserve"> „</w:t>
                        </w:r>
                        <w:r w:rsidRPr="009355C6">
                          <w:rPr>
                            <w:rFonts w:ascii="Sylfaen" w:hAnsi="Sylfaen" w:cs="Sylfaen"/>
                            <w:sz w:val="20"/>
                            <w:szCs w:val="20"/>
                            <w:lang w:val="ka-GE"/>
                          </w:rPr>
                          <w:t>ამონაგები</w:t>
                        </w:r>
                        <w:r w:rsidRPr="009355C6">
                          <w:rPr>
                            <w:sz w:val="20"/>
                            <w:szCs w:val="20"/>
                            <w:lang w:val="ka-GE"/>
                          </w:rPr>
                          <w:t xml:space="preserve">“ </w:t>
                        </w:r>
                        <w:r w:rsidRPr="009355C6">
                          <w:rPr>
                            <w:rFonts w:ascii="Sylfaen" w:hAnsi="Sylfaen" w:cs="Sylfaen"/>
                            <w:sz w:val="20"/>
                            <w:szCs w:val="20"/>
                            <w:lang w:val="ka-GE"/>
                          </w:rPr>
                          <w:t>და</w:t>
                        </w:r>
                        <w:r w:rsidRPr="009355C6">
                          <w:rPr>
                            <w:sz w:val="20"/>
                            <w:szCs w:val="20"/>
                            <w:lang w:val="ka-GE"/>
                          </w:rPr>
                          <w:t xml:space="preserve"> „</w:t>
                        </w:r>
                        <w:r w:rsidRPr="009355C6">
                          <w:rPr>
                            <w:rFonts w:ascii="Sylfaen" w:hAnsi="Sylfaen" w:cs="Sylfaen"/>
                            <w:sz w:val="20"/>
                            <w:szCs w:val="20"/>
                            <w:lang w:val="ka-GE"/>
                          </w:rPr>
                          <w:t>მოგებისა</w:t>
                        </w:r>
                        <w:r w:rsidRPr="009355C6">
                          <w:rPr>
                            <w:sz w:val="20"/>
                            <w:szCs w:val="20"/>
                            <w:lang w:val="ka-GE"/>
                          </w:rPr>
                          <w:t xml:space="preserve"> </w:t>
                        </w:r>
                        <w:r w:rsidRPr="009355C6">
                          <w:rPr>
                            <w:rFonts w:ascii="Sylfaen" w:hAnsi="Sylfaen" w:cs="Sylfaen"/>
                            <w:sz w:val="20"/>
                            <w:szCs w:val="20"/>
                            <w:lang w:val="ka-GE"/>
                          </w:rPr>
                          <w:t>და</w:t>
                        </w:r>
                        <w:r>
                          <w:rPr>
                            <w:sz w:val="20"/>
                            <w:szCs w:val="20"/>
                            <w:lang w:val="ka-GE"/>
                          </w:rPr>
                          <w:t xml:space="preserve"> </w:t>
                        </w:r>
                        <w:r w:rsidRPr="009355C6">
                          <w:rPr>
                            <w:rFonts w:ascii="Sylfaen" w:hAnsi="Sylfaen" w:cs="Sylfaen"/>
                            <w:sz w:val="20"/>
                            <w:szCs w:val="20"/>
                            <w:lang w:val="ka-GE"/>
                          </w:rPr>
                          <w:t>ზარალის</w:t>
                        </w:r>
                        <w:r w:rsidRPr="009355C6">
                          <w:rPr>
                            <w:sz w:val="20"/>
                            <w:szCs w:val="20"/>
                            <w:lang w:val="ka-GE"/>
                          </w:rPr>
                          <w:t xml:space="preserve"> </w:t>
                        </w:r>
                        <w:r w:rsidRPr="009355C6">
                          <w:rPr>
                            <w:rFonts w:ascii="Sylfaen" w:hAnsi="Sylfaen" w:cs="Sylfaen"/>
                            <w:sz w:val="20"/>
                            <w:szCs w:val="20"/>
                            <w:lang w:val="ka-GE"/>
                          </w:rPr>
                          <w:t>ანგარიშგება</w:t>
                        </w:r>
                        <w:r w:rsidRPr="009355C6">
                          <w:rPr>
                            <w:sz w:val="20"/>
                            <w:szCs w:val="20"/>
                            <w:lang w:val="ka-GE"/>
                          </w:rPr>
                          <w:t>“</w:t>
                        </w:r>
                        <w:r w:rsidR="0081081C">
                          <w:rPr>
                            <w:sz w:val="20"/>
                          </w:rPr>
                          <w:t>.”</w:t>
                        </w:r>
                      </w:p>
                    </w:txbxContent>
                  </v:textbox>
                </v:shape>
                <w10:anchorlock/>
              </v:group>
            </w:pict>
          </mc:Fallback>
        </mc:AlternateContent>
      </w:r>
    </w:p>
    <w:p w14:paraId="1F92CB21" w14:textId="59CFFE60" w:rsidR="00764160" w:rsidRPr="00AA05A9" w:rsidRDefault="00ED3F83">
      <w:pPr>
        <w:spacing w:before="246"/>
        <w:ind w:left="1440"/>
        <w:rPr>
          <w:rFonts w:ascii="Sylfaen" w:hAnsi="Sylfaen"/>
          <w:b/>
          <w:i/>
          <w:sz w:val="24"/>
          <w:lang w:val="ka-GE"/>
        </w:rPr>
      </w:pPr>
      <w:r w:rsidRPr="00AA05A9">
        <w:rPr>
          <w:rFonts w:ascii="Sylfaen" w:hAnsi="Sylfaen" w:cs="Sylfaen"/>
          <w:b/>
          <w:sz w:val="24"/>
        </w:rPr>
        <w:t>ცვლილებები</w:t>
      </w:r>
      <w:r w:rsidRPr="00AA05A9">
        <w:rPr>
          <w:rFonts w:ascii="Sylfaen" w:hAnsi="Sylfaen"/>
          <w:b/>
          <w:sz w:val="24"/>
        </w:rPr>
        <w:t xml:space="preserve"> </w:t>
      </w:r>
      <w:r w:rsidRPr="00AA05A9">
        <w:rPr>
          <w:rFonts w:ascii="Sylfaen" w:hAnsi="Sylfaen" w:cs="Sylfaen"/>
          <w:b/>
          <w:sz w:val="24"/>
        </w:rPr>
        <w:t>სსბასს</w:t>
      </w:r>
      <w:r w:rsidR="0081081C" w:rsidRPr="00AA05A9">
        <w:rPr>
          <w:rFonts w:ascii="Sylfaen" w:hAnsi="Sylfaen"/>
          <w:b/>
          <w:spacing w:val="-3"/>
          <w:sz w:val="24"/>
        </w:rPr>
        <w:t xml:space="preserve"> </w:t>
      </w:r>
      <w:r w:rsidR="0081081C" w:rsidRPr="00AA05A9">
        <w:rPr>
          <w:rFonts w:ascii="Sylfaen" w:hAnsi="Sylfaen"/>
          <w:b/>
          <w:sz w:val="24"/>
        </w:rPr>
        <w:t>27,</w:t>
      </w:r>
      <w:r w:rsidR="0081081C" w:rsidRPr="00AA05A9">
        <w:rPr>
          <w:rFonts w:ascii="Sylfaen" w:hAnsi="Sylfaen"/>
          <w:b/>
          <w:spacing w:val="-1"/>
          <w:sz w:val="24"/>
        </w:rPr>
        <w:t xml:space="preserve"> </w:t>
      </w:r>
      <w:r w:rsidR="00EA67E8" w:rsidRPr="00AA05A9">
        <w:rPr>
          <w:rFonts w:ascii="Sylfaen" w:hAnsi="Sylfaen"/>
          <w:b/>
          <w:i/>
          <w:spacing w:val="-2"/>
          <w:sz w:val="24"/>
          <w:lang w:val="ka-GE"/>
        </w:rPr>
        <w:t>სოფლის მეურნეობა</w:t>
      </w:r>
    </w:p>
    <w:p w14:paraId="5D877F70" w14:textId="6BEAFEB0" w:rsidR="00764160" w:rsidRPr="00AA05A9" w:rsidRDefault="00EA67E8">
      <w:pPr>
        <w:pStyle w:val="BodyText"/>
        <w:spacing w:before="169" w:line="292" w:lineRule="auto"/>
        <w:ind w:left="1440" w:right="716"/>
        <w:jc w:val="left"/>
        <w:rPr>
          <w:rFonts w:ascii="Sylfaen" w:hAnsi="Sylfaen"/>
        </w:rPr>
      </w:pPr>
      <w:r w:rsidRPr="00AA05A9">
        <w:rPr>
          <w:rFonts w:ascii="Sylfaen" w:hAnsi="Sylfaen"/>
          <w:lang w:val="ka-GE"/>
        </w:rPr>
        <w:t>ცვლილებები შევიდა პუნქტებში</w:t>
      </w:r>
      <w:r w:rsidR="0081081C" w:rsidRPr="00AA05A9">
        <w:rPr>
          <w:rFonts w:ascii="Sylfaen" w:hAnsi="Sylfaen"/>
          <w:spacing w:val="-2"/>
        </w:rPr>
        <w:t xml:space="preserve"> </w:t>
      </w:r>
      <w:r w:rsidR="0081081C" w:rsidRPr="00AA05A9">
        <w:rPr>
          <w:rFonts w:ascii="Sylfaen" w:hAnsi="Sylfaen"/>
        </w:rPr>
        <w:t>19,</w:t>
      </w:r>
      <w:r w:rsidR="0081081C" w:rsidRPr="00AA05A9">
        <w:rPr>
          <w:rFonts w:ascii="Sylfaen" w:hAnsi="Sylfaen"/>
          <w:spacing w:val="-8"/>
        </w:rPr>
        <w:t xml:space="preserve"> </w:t>
      </w:r>
      <w:r w:rsidR="0081081C" w:rsidRPr="00AA05A9">
        <w:rPr>
          <w:rFonts w:ascii="Sylfaen" w:hAnsi="Sylfaen"/>
        </w:rPr>
        <w:t>20,</w:t>
      </w:r>
      <w:r w:rsidR="0081081C" w:rsidRPr="00AA05A9">
        <w:rPr>
          <w:rFonts w:ascii="Sylfaen" w:hAnsi="Sylfaen"/>
          <w:spacing w:val="-8"/>
        </w:rPr>
        <w:t xml:space="preserve"> </w:t>
      </w:r>
      <w:r w:rsidR="0081081C" w:rsidRPr="00AA05A9">
        <w:rPr>
          <w:rFonts w:ascii="Sylfaen" w:hAnsi="Sylfaen"/>
        </w:rPr>
        <w:t>26,</w:t>
      </w:r>
      <w:r w:rsidR="0081081C" w:rsidRPr="00AA05A9">
        <w:rPr>
          <w:rFonts w:ascii="Sylfaen" w:hAnsi="Sylfaen"/>
          <w:spacing w:val="-8"/>
        </w:rPr>
        <w:t xml:space="preserve"> </w:t>
      </w:r>
      <w:r w:rsidR="0081081C" w:rsidRPr="00AA05A9">
        <w:rPr>
          <w:rFonts w:ascii="Sylfaen" w:hAnsi="Sylfaen"/>
        </w:rPr>
        <w:t>29</w:t>
      </w:r>
      <w:r w:rsidR="0081081C" w:rsidRPr="00AA05A9">
        <w:rPr>
          <w:rFonts w:ascii="Sylfaen" w:hAnsi="Sylfaen"/>
          <w:spacing w:val="-9"/>
        </w:rPr>
        <w:t xml:space="preserve"> </w:t>
      </w:r>
      <w:r w:rsidRPr="00AA05A9">
        <w:rPr>
          <w:rFonts w:ascii="Sylfaen" w:hAnsi="Sylfaen"/>
          <w:lang w:val="ka-GE"/>
        </w:rPr>
        <w:t>და</w:t>
      </w:r>
      <w:r w:rsidR="0081081C" w:rsidRPr="00AA05A9">
        <w:rPr>
          <w:rFonts w:ascii="Sylfaen" w:hAnsi="Sylfaen"/>
          <w:spacing w:val="-7"/>
        </w:rPr>
        <w:t xml:space="preserve"> </w:t>
      </w:r>
      <w:r w:rsidR="0081081C" w:rsidRPr="00AA05A9">
        <w:rPr>
          <w:rFonts w:ascii="Sylfaen" w:hAnsi="Sylfaen"/>
        </w:rPr>
        <w:t>34.</w:t>
      </w:r>
      <w:r w:rsidR="0081081C" w:rsidRPr="00AA05A9">
        <w:rPr>
          <w:rFonts w:ascii="Sylfaen" w:hAnsi="Sylfaen"/>
          <w:spacing w:val="-8"/>
        </w:rPr>
        <w:t xml:space="preserve"> </w:t>
      </w:r>
      <w:r w:rsidRPr="00AA05A9">
        <w:rPr>
          <w:rFonts w:ascii="Sylfaen" w:hAnsi="Sylfaen"/>
          <w:lang w:val="ka-GE"/>
        </w:rPr>
        <w:t>დაემატა პუნქტები</w:t>
      </w:r>
      <w:r w:rsidR="0081081C" w:rsidRPr="00AA05A9">
        <w:rPr>
          <w:rFonts w:ascii="Sylfaen" w:hAnsi="Sylfaen"/>
          <w:spacing w:val="-2"/>
        </w:rPr>
        <w:t xml:space="preserve"> </w:t>
      </w:r>
      <w:r w:rsidR="0081081C" w:rsidRPr="00AA05A9">
        <w:rPr>
          <w:rFonts w:ascii="Sylfaen" w:hAnsi="Sylfaen"/>
        </w:rPr>
        <w:t>46A–46F</w:t>
      </w:r>
      <w:r w:rsidR="0081081C" w:rsidRPr="00AA05A9">
        <w:rPr>
          <w:rFonts w:ascii="Sylfaen" w:hAnsi="Sylfaen"/>
          <w:spacing w:val="-9"/>
        </w:rPr>
        <w:t xml:space="preserve"> </w:t>
      </w:r>
      <w:r w:rsidRPr="00AA05A9">
        <w:rPr>
          <w:rFonts w:ascii="Sylfaen" w:hAnsi="Sylfaen"/>
          <w:lang w:val="ka-GE"/>
        </w:rPr>
        <w:t>და</w:t>
      </w:r>
      <w:r w:rsidR="0081081C" w:rsidRPr="00AA05A9">
        <w:rPr>
          <w:rFonts w:ascii="Sylfaen" w:hAnsi="Sylfaen"/>
          <w:spacing w:val="-9"/>
        </w:rPr>
        <w:t xml:space="preserve"> </w:t>
      </w:r>
      <w:r w:rsidR="0081081C" w:rsidRPr="00AA05A9">
        <w:rPr>
          <w:rFonts w:ascii="Sylfaen" w:hAnsi="Sylfaen"/>
        </w:rPr>
        <w:t>56J.</w:t>
      </w:r>
      <w:r w:rsidR="0081081C" w:rsidRPr="00AA05A9">
        <w:rPr>
          <w:rFonts w:ascii="Sylfaen" w:hAnsi="Sylfaen"/>
          <w:spacing w:val="-8"/>
        </w:rPr>
        <w:t xml:space="preserve"> </w:t>
      </w:r>
      <w:r w:rsidRPr="00AA05A9">
        <w:rPr>
          <w:rFonts w:ascii="Sylfaen" w:hAnsi="Sylfaen"/>
          <w:lang w:val="ka-GE"/>
        </w:rPr>
        <w:t>ამოღებულ იქნა პუნქტები</w:t>
      </w:r>
      <w:r w:rsidR="0081081C" w:rsidRPr="00AA05A9">
        <w:rPr>
          <w:rFonts w:ascii="Sylfaen" w:hAnsi="Sylfaen"/>
          <w:spacing w:val="-2"/>
        </w:rPr>
        <w:t xml:space="preserve"> </w:t>
      </w:r>
      <w:r w:rsidR="0081081C" w:rsidRPr="00AA05A9">
        <w:rPr>
          <w:rFonts w:ascii="Sylfaen" w:hAnsi="Sylfaen"/>
        </w:rPr>
        <w:t xml:space="preserve">14, 21–25, 27, 45 </w:t>
      </w:r>
      <w:r w:rsidRPr="00AA05A9">
        <w:rPr>
          <w:rFonts w:ascii="Sylfaen" w:hAnsi="Sylfaen"/>
          <w:lang w:val="ka-GE"/>
        </w:rPr>
        <w:t>და</w:t>
      </w:r>
      <w:r w:rsidR="0081081C" w:rsidRPr="00AA05A9">
        <w:rPr>
          <w:rFonts w:ascii="Sylfaen" w:hAnsi="Sylfaen"/>
        </w:rPr>
        <w:t xml:space="preserve"> 46. </w:t>
      </w:r>
      <w:r w:rsidR="00197010" w:rsidRPr="00AA05A9">
        <w:rPr>
          <w:rFonts w:ascii="Sylfaen" w:hAnsi="Sylfaen" w:cs="Sylfaen"/>
        </w:rPr>
        <w:t>ახალი</w:t>
      </w:r>
      <w:r w:rsidR="00197010" w:rsidRPr="00AA05A9">
        <w:rPr>
          <w:rFonts w:ascii="Sylfaen" w:hAnsi="Sylfaen"/>
        </w:rPr>
        <w:t xml:space="preserve"> </w:t>
      </w:r>
      <w:r w:rsidR="00197010" w:rsidRPr="00AA05A9">
        <w:rPr>
          <w:rFonts w:ascii="Sylfaen" w:hAnsi="Sylfaen" w:cs="Sylfaen"/>
        </w:rPr>
        <w:t>ტექსტი</w:t>
      </w:r>
      <w:r w:rsidR="00197010" w:rsidRPr="00AA05A9">
        <w:rPr>
          <w:rFonts w:ascii="Sylfaen" w:hAnsi="Sylfaen"/>
        </w:rPr>
        <w:t xml:space="preserve"> </w:t>
      </w:r>
      <w:r w:rsidR="00197010" w:rsidRPr="00AA05A9">
        <w:rPr>
          <w:rFonts w:ascii="Sylfaen" w:hAnsi="Sylfaen" w:cs="Sylfaen"/>
        </w:rPr>
        <w:t>ხაზგასმულია</w:t>
      </w:r>
      <w:r w:rsidR="00197010" w:rsidRPr="00AA05A9">
        <w:rPr>
          <w:rFonts w:ascii="Sylfaen" w:hAnsi="Sylfaen"/>
        </w:rPr>
        <w:t xml:space="preserve">, </w:t>
      </w:r>
      <w:r w:rsidR="00197010" w:rsidRPr="00AA05A9">
        <w:rPr>
          <w:rFonts w:ascii="Sylfaen" w:hAnsi="Sylfaen" w:cs="Sylfaen"/>
        </w:rPr>
        <w:t>ხოლო</w:t>
      </w:r>
      <w:r w:rsidR="00197010" w:rsidRPr="00AA05A9">
        <w:rPr>
          <w:rFonts w:ascii="Sylfaen" w:hAnsi="Sylfaen"/>
        </w:rPr>
        <w:t xml:space="preserve"> </w:t>
      </w:r>
      <w:r w:rsidR="00197010" w:rsidRPr="00AA05A9">
        <w:rPr>
          <w:rFonts w:ascii="Sylfaen" w:hAnsi="Sylfaen" w:cs="Sylfaen"/>
        </w:rPr>
        <w:t>წაშლილი</w:t>
      </w:r>
      <w:r w:rsidR="00197010" w:rsidRPr="00AA05A9">
        <w:rPr>
          <w:rFonts w:ascii="Sylfaen" w:hAnsi="Sylfaen"/>
        </w:rPr>
        <w:t xml:space="preserve"> </w:t>
      </w:r>
      <w:r w:rsidR="00197010" w:rsidRPr="00AA05A9">
        <w:rPr>
          <w:rFonts w:ascii="Sylfaen" w:hAnsi="Sylfaen" w:cs="Sylfaen"/>
        </w:rPr>
        <w:t>ტექსტი</w:t>
      </w:r>
      <w:r w:rsidR="00197010" w:rsidRPr="00AA05A9">
        <w:rPr>
          <w:rFonts w:ascii="Sylfaen" w:hAnsi="Sylfaen"/>
        </w:rPr>
        <w:t xml:space="preserve"> </w:t>
      </w:r>
      <w:r w:rsidR="00197010" w:rsidRPr="00AA05A9">
        <w:rPr>
          <w:rFonts w:ascii="Sylfaen" w:hAnsi="Sylfaen" w:cs="Sylfaen"/>
        </w:rPr>
        <w:t>გადახაზულია</w:t>
      </w:r>
      <w:r w:rsidR="0081081C" w:rsidRPr="00AA05A9">
        <w:rPr>
          <w:rFonts w:ascii="Sylfaen" w:hAnsi="Sylfaen"/>
        </w:rPr>
        <w:t>.</w:t>
      </w:r>
    </w:p>
    <w:p w14:paraId="3230CC59" w14:textId="77777777" w:rsidR="00764160" w:rsidRPr="00AA05A9" w:rsidRDefault="0081081C">
      <w:pPr>
        <w:spacing w:before="118"/>
        <w:ind w:left="1440"/>
        <w:rPr>
          <w:rFonts w:ascii="Sylfaen" w:hAnsi="Sylfaen"/>
          <w:sz w:val="20"/>
        </w:rPr>
      </w:pPr>
      <w:r w:rsidRPr="00AA05A9">
        <w:rPr>
          <w:rFonts w:ascii="Sylfaen" w:hAnsi="Sylfaen"/>
          <w:spacing w:val="-10"/>
          <w:sz w:val="20"/>
        </w:rPr>
        <w:t>…</w:t>
      </w:r>
    </w:p>
    <w:p w14:paraId="151C31F3" w14:textId="77777777" w:rsidR="00764160" w:rsidRPr="00AA05A9" w:rsidRDefault="00764160">
      <w:pPr>
        <w:pStyle w:val="BodyText"/>
        <w:spacing w:before="57"/>
        <w:jc w:val="left"/>
        <w:rPr>
          <w:rFonts w:ascii="Sylfaen" w:hAnsi="Sylfaen"/>
        </w:rPr>
      </w:pPr>
    </w:p>
    <w:p w14:paraId="75B4F2EB" w14:textId="4E20C0F4" w:rsidR="00764160" w:rsidRPr="00AA05A9" w:rsidRDefault="00EA67E8">
      <w:pPr>
        <w:ind w:left="1440"/>
        <w:rPr>
          <w:rFonts w:ascii="Sylfaen" w:hAnsi="Sylfaen"/>
          <w:b/>
          <w:sz w:val="24"/>
          <w:lang w:val="ka-GE"/>
        </w:rPr>
      </w:pPr>
      <w:r w:rsidRPr="00AA05A9">
        <w:rPr>
          <w:rFonts w:ascii="Sylfaen" w:hAnsi="Sylfaen"/>
          <w:b/>
          <w:sz w:val="24"/>
          <w:lang w:val="ka-GE"/>
        </w:rPr>
        <w:t>აღიარება და შეფასება</w:t>
      </w:r>
    </w:p>
    <w:p w14:paraId="39D811B0" w14:textId="77777777" w:rsidR="00764160" w:rsidRPr="00AA05A9" w:rsidRDefault="0081081C">
      <w:pPr>
        <w:spacing w:before="167"/>
        <w:ind w:left="1440"/>
        <w:rPr>
          <w:rFonts w:ascii="Sylfaen" w:hAnsi="Sylfaen"/>
          <w:sz w:val="20"/>
        </w:rPr>
      </w:pPr>
      <w:r w:rsidRPr="00AA05A9">
        <w:rPr>
          <w:rFonts w:ascii="Sylfaen" w:hAnsi="Sylfaen"/>
          <w:spacing w:val="-10"/>
          <w:sz w:val="20"/>
        </w:rPr>
        <w:t>…</w:t>
      </w:r>
    </w:p>
    <w:p w14:paraId="312B7191" w14:textId="2E638C32" w:rsidR="00764160" w:rsidRPr="00AA05A9" w:rsidRDefault="009D623A">
      <w:pPr>
        <w:pStyle w:val="ListParagraph"/>
        <w:numPr>
          <w:ilvl w:val="0"/>
          <w:numId w:val="91"/>
        </w:numPr>
        <w:tabs>
          <w:tab w:val="left" w:pos="1981"/>
          <w:tab w:val="left" w:pos="1983"/>
        </w:tabs>
        <w:spacing w:before="171" w:line="292" w:lineRule="auto"/>
        <w:ind w:right="715"/>
        <w:rPr>
          <w:rFonts w:ascii="Sylfaen" w:hAnsi="Sylfaen"/>
          <w:sz w:val="20"/>
        </w:rPr>
      </w:pPr>
      <w:r w:rsidRPr="00AA05A9">
        <w:rPr>
          <w:rFonts w:ascii="Sylfaen" w:hAnsi="Sylfaen" w:cs="Sylfaen"/>
          <w:strike/>
          <w:sz w:val="20"/>
          <w:szCs w:val="20"/>
          <w:lang w:val="ka-GE"/>
        </w:rPr>
        <w:lastRenderedPageBreak/>
        <w:t>აქტივის</w:t>
      </w:r>
      <w:r w:rsidRPr="00AA05A9">
        <w:rPr>
          <w:rFonts w:ascii="Sylfaen" w:hAnsi="Sylfaen"/>
          <w:strike/>
          <w:sz w:val="20"/>
          <w:szCs w:val="20"/>
          <w:lang w:val="ka-GE"/>
        </w:rPr>
        <w:t xml:space="preserve"> </w:t>
      </w:r>
      <w:r w:rsidR="00B42F88" w:rsidRPr="00AA05A9">
        <w:rPr>
          <w:rFonts w:ascii="Sylfaen" w:hAnsi="Sylfaen" w:cs="Sylfaen"/>
          <w:strike/>
          <w:sz w:val="20"/>
          <w:szCs w:val="20"/>
          <w:lang w:val="ka-GE"/>
        </w:rPr>
        <w:t>სამართლიანი ღირებულება</w:t>
      </w:r>
      <w:r w:rsidRPr="00AA05A9">
        <w:rPr>
          <w:rFonts w:ascii="Sylfaen" w:hAnsi="Sylfaen"/>
          <w:strike/>
          <w:sz w:val="20"/>
          <w:szCs w:val="20"/>
          <w:lang w:val="ka-GE"/>
        </w:rPr>
        <w:t xml:space="preserve"> </w:t>
      </w:r>
      <w:r w:rsidRPr="00AA05A9">
        <w:rPr>
          <w:rFonts w:ascii="Sylfaen" w:hAnsi="Sylfaen" w:cs="Sylfaen"/>
          <w:strike/>
          <w:sz w:val="20"/>
          <w:szCs w:val="20"/>
          <w:lang w:val="ka-GE"/>
        </w:rPr>
        <w:t>ეფუძნება</w:t>
      </w:r>
      <w:r w:rsidRPr="00AA05A9">
        <w:rPr>
          <w:rFonts w:ascii="Sylfaen" w:hAnsi="Sylfaen"/>
          <w:strike/>
          <w:sz w:val="20"/>
          <w:szCs w:val="20"/>
          <w:lang w:val="ka-GE"/>
        </w:rPr>
        <w:t xml:space="preserve"> </w:t>
      </w:r>
      <w:r w:rsidRPr="00AA05A9">
        <w:rPr>
          <w:rFonts w:ascii="Sylfaen" w:hAnsi="Sylfaen" w:cs="Sylfaen"/>
          <w:strike/>
          <w:sz w:val="20"/>
          <w:szCs w:val="20"/>
          <w:lang w:val="ka-GE"/>
        </w:rPr>
        <w:t>მის</w:t>
      </w:r>
      <w:r w:rsidRPr="00AA05A9">
        <w:rPr>
          <w:rFonts w:ascii="Sylfaen" w:hAnsi="Sylfaen"/>
          <w:strike/>
          <w:sz w:val="20"/>
          <w:szCs w:val="20"/>
          <w:lang w:val="ka-GE"/>
        </w:rPr>
        <w:t xml:space="preserve"> </w:t>
      </w:r>
      <w:r w:rsidRPr="00AA05A9">
        <w:rPr>
          <w:rFonts w:ascii="Sylfaen" w:hAnsi="Sylfaen" w:cs="Sylfaen"/>
          <w:strike/>
          <w:sz w:val="20"/>
          <w:szCs w:val="20"/>
          <w:lang w:val="ka-GE"/>
        </w:rPr>
        <w:t>რეალურ</w:t>
      </w:r>
      <w:r w:rsidRPr="00AA05A9">
        <w:rPr>
          <w:rFonts w:ascii="Sylfaen" w:hAnsi="Sylfaen"/>
          <w:strike/>
          <w:sz w:val="20"/>
          <w:szCs w:val="20"/>
        </w:rPr>
        <w:t xml:space="preserve"> </w:t>
      </w:r>
      <w:r w:rsidRPr="00AA05A9">
        <w:rPr>
          <w:rFonts w:ascii="Sylfaen" w:hAnsi="Sylfaen" w:cs="Sylfaen"/>
          <w:strike/>
          <w:sz w:val="20"/>
          <w:szCs w:val="20"/>
          <w:lang w:val="ka-GE"/>
        </w:rPr>
        <w:t>ადგილმდებარეობასა</w:t>
      </w:r>
      <w:r w:rsidRPr="00AA05A9">
        <w:rPr>
          <w:rFonts w:ascii="Sylfaen" w:hAnsi="Sylfaen"/>
          <w:strike/>
          <w:sz w:val="20"/>
          <w:szCs w:val="20"/>
          <w:lang w:val="ka-GE"/>
        </w:rPr>
        <w:t xml:space="preserve"> </w:t>
      </w:r>
      <w:r w:rsidRPr="00AA05A9">
        <w:rPr>
          <w:rFonts w:ascii="Sylfaen" w:hAnsi="Sylfaen" w:cs="Sylfaen"/>
          <w:strike/>
          <w:sz w:val="20"/>
          <w:szCs w:val="20"/>
          <w:lang w:val="ka-GE"/>
        </w:rPr>
        <w:t>და</w:t>
      </w:r>
      <w:r w:rsidRPr="00AA05A9">
        <w:rPr>
          <w:rFonts w:ascii="Sylfaen" w:hAnsi="Sylfaen"/>
          <w:strike/>
          <w:sz w:val="20"/>
          <w:szCs w:val="20"/>
          <w:lang w:val="ka-GE"/>
        </w:rPr>
        <w:t xml:space="preserve"> </w:t>
      </w:r>
      <w:r w:rsidRPr="00AA05A9">
        <w:rPr>
          <w:rFonts w:ascii="Sylfaen" w:hAnsi="Sylfaen" w:cs="Sylfaen"/>
          <w:strike/>
          <w:sz w:val="20"/>
          <w:szCs w:val="20"/>
          <w:lang w:val="ka-GE"/>
        </w:rPr>
        <w:t>მდგომარეობას</w:t>
      </w:r>
      <w:r w:rsidRPr="00AA05A9">
        <w:rPr>
          <w:rFonts w:ascii="Sylfaen" w:hAnsi="Sylfaen"/>
          <w:strike/>
          <w:sz w:val="20"/>
          <w:szCs w:val="20"/>
          <w:lang w:val="ka-GE"/>
        </w:rPr>
        <w:t xml:space="preserve">. </w:t>
      </w:r>
      <w:r w:rsidRPr="00AA05A9">
        <w:rPr>
          <w:rFonts w:ascii="Sylfaen" w:hAnsi="Sylfaen" w:cs="Sylfaen"/>
          <w:strike/>
          <w:sz w:val="20"/>
          <w:szCs w:val="20"/>
          <w:lang w:val="ka-GE"/>
        </w:rPr>
        <w:t>მაგალითად</w:t>
      </w:r>
      <w:r w:rsidRPr="00AA05A9">
        <w:rPr>
          <w:rFonts w:ascii="Sylfaen" w:hAnsi="Sylfaen"/>
          <w:strike/>
          <w:sz w:val="20"/>
          <w:szCs w:val="20"/>
          <w:lang w:val="ka-GE"/>
        </w:rPr>
        <w:t xml:space="preserve">, </w:t>
      </w:r>
      <w:r w:rsidRPr="00AA05A9">
        <w:rPr>
          <w:rFonts w:ascii="Sylfaen" w:hAnsi="Sylfaen" w:cs="Sylfaen"/>
          <w:strike/>
          <w:sz w:val="20"/>
          <w:szCs w:val="20"/>
          <w:lang w:val="ka-GE"/>
        </w:rPr>
        <w:t>ფერმაში</w:t>
      </w:r>
      <w:r w:rsidRPr="00AA05A9">
        <w:rPr>
          <w:rFonts w:ascii="Sylfaen" w:hAnsi="Sylfaen"/>
          <w:strike/>
          <w:sz w:val="20"/>
          <w:szCs w:val="20"/>
        </w:rPr>
        <w:t xml:space="preserve"> </w:t>
      </w:r>
      <w:r w:rsidRPr="00AA05A9">
        <w:rPr>
          <w:rFonts w:ascii="Sylfaen" w:hAnsi="Sylfaen" w:cs="Sylfaen"/>
          <w:strike/>
          <w:sz w:val="20"/>
          <w:szCs w:val="20"/>
          <w:lang w:val="ka-GE"/>
        </w:rPr>
        <w:t>მყოფი</w:t>
      </w:r>
      <w:r w:rsidRPr="00AA05A9">
        <w:rPr>
          <w:rFonts w:ascii="Sylfaen" w:hAnsi="Sylfaen"/>
          <w:strike/>
          <w:sz w:val="20"/>
          <w:szCs w:val="20"/>
          <w:lang w:val="ka-GE"/>
        </w:rPr>
        <w:t xml:space="preserve"> </w:t>
      </w:r>
      <w:r w:rsidRPr="00AA05A9">
        <w:rPr>
          <w:rFonts w:ascii="Sylfaen" w:hAnsi="Sylfaen" w:cs="Sylfaen"/>
          <w:strike/>
          <w:sz w:val="20"/>
          <w:szCs w:val="20"/>
          <w:lang w:val="ka-GE"/>
        </w:rPr>
        <w:t>მსხვილი</w:t>
      </w:r>
      <w:r w:rsidRPr="00AA05A9">
        <w:rPr>
          <w:rFonts w:ascii="Sylfaen" w:hAnsi="Sylfaen"/>
          <w:strike/>
          <w:sz w:val="20"/>
          <w:szCs w:val="20"/>
          <w:lang w:val="ka-GE"/>
        </w:rPr>
        <w:t xml:space="preserve"> </w:t>
      </w:r>
      <w:r w:rsidRPr="00AA05A9">
        <w:rPr>
          <w:rFonts w:ascii="Sylfaen" w:hAnsi="Sylfaen" w:cs="Sylfaen"/>
          <w:strike/>
          <w:sz w:val="20"/>
          <w:szCs w:val="20"/>
          <w:lang w:val="ka-GE"/>
        </w:rPr>
        <w:t>რქოსანი</w:t>
      </w:r>
      <w:r w:rsidRPr="00AA05A9">
        <w:rPr>
          <w:rFonts w:ascii="Sylfaen" w:hAnsi="Sylfaen"/>
          <w:strike/>
          <w:sz w:val="20"/>
          <w:szCs w:val="20"/>
          <w:lang w:val="ka-GE"/>
        </w:rPr>
        <w:t xml:space="preserve"> </w:t>
      </w:r>
      <w:r w:rsidRPr="00AA05A9">
        <w:rPr>
          <w:rFonts w:ascii="Sylfaen" w:hAnsi="Sylfaen" w:cs="Sylfaen"/>
          <w:strike/>
          <w:sz w:val="20"/>
          <w:szCs w:val="20"/>
          <w:lang w:val="ka-GE"/>
        </w:rPr>
        <w:t>პირუტყვის</w:t>
      </w:r>
      <w:r w:rsidRPr="00AA05A9">
        <w:rPr>
          <w:rFonts w:ascii="Sylfaen" w:hAnsi="Sylfaen"/>
          <w:strike/>
          <w:sz w:val="20"/>
          <w:szCs w:val="20"/>
          <w:lang w:val="ka-GE"/>
        </w:rPr>
        <w:t xml:space="preserve"> </w:t>
      </w:r>
      <w:r w:rsidR="00B42F88" w:rsidRPr="00AA05A9">
        <w:rPr>
          <w:rFonts w:ascii="Sylfaen" w:hAnsi="Sylfaen" w:cs="Sylfaen"/>
          <w:strike/>
          <w:sz w:val="20"/>
          <w:szCs w:val="20"/>
          <w:lang w:val="ka-GE"/>
        </w:rPr>
        <w:t>სამართლიანი ღირებულება</w:t>
      </w:r>
      <w:r w:rsidRPr="00AA05A9">
        <w:rPr>
          <w:rFonts w:ascii="Sylfaen" w:hAnsi="Sylfaen"/>
          <w:strike/>
          <w:sz w:val="20"/>
          <w:szCs w:val="20"/>
          <w:lang w:val="ka-GE"/>
        </w:rPr>
        <w:t xml:space="preserve"> </w:t>
      </w:r>
      <w:r w:rsidRPr="00AA05A9">
        <w:rPr>
          <w:rFonts w:ascii="Sylfaen" w:hAnsi="Sylfaen" w:cs="Sylfaen"/>
          <w:strike/>
          <w:sz w:val="20"/>
          <w:szCs w:val="20"/>
          <w:lang w:val="ka-GE"/>
        </w:rPr>
        <w:t>არის</w:t>
      </w:r>
      <w:r w:rsidRPr="00AA05A9">
        <w:rPr>
          <w:rFonts w:ascii="Sylfaen" w:hAnsi="Sylfaen"/>
          <w:strike/>
          <w:sz w:val="20"/>
          <w:szCs w:val="20"/>
        </w:rPr>
        <w:t xml:space="preserve"> </w:t>
      </w:r>
      <w:r w:rsidRPr="00AA05A9">
        <w:rPr>
          <w:rFonts w:ascii="Sylfaen" w:hAnsi="Sylfaen" w:cs="Sylfaen"/>
          <w:strike/>
          <w:sz w:val="20"/>
          <w:szCs w:val="20"/>
          <w:lang w:val="ka-GE"/>
        </w:rPr>
        <w:t>შესაბამის</w:t>
      </w:r>
      <w:r w:rsidRPr="00AA05A9">
        <w:rPr>
          <w:rFonts w:ascii="Sylfaen" w:hAnsi="Sylfaen"/>
          <w:strike/>
          <w:sz w:val="20"/>
          <w:szCs w:val="20"/>
          <w:lang w:val="ka-GE"/>
        </w:rPr>
        <w:t xml:space="preserve"> </w:t>
      </w:r>
      <w:r w:rsidRPr="00AA05A9">
        <w:rPr>
          <w:rFonts w:ascii="Sylfaen" w:hAnsi="Sylfaen" w:cs="Sylfaen"/>
          <w:strike/>
          <w:sz w:val="20"/>
          <w:szCs w:val="20"/>
          <w:lang w:val="ka-GE"/>
        </w:rPr>
        <w:t>ბაზარზე</w:t>
      </w:r>
      <w:r w:rsidRPr="00AA05A9">
        <w:rPr>
          <w:rFonts w:ascii="Sylfaen" w:hAnsi="Sylfaen"/>
          <w:strike/>
          <w:sz w:val="20"/>
          <w:szCs w:val="20"/>
          <w:lang w:val="ka-GE"/>
        </w:rPr>
        <w:t xml:space="preserve"> </w:t>
      </w:r>
      <w:r w:rsidRPr="00AA05A9">
        <w:rPr>
          <w:rFonts w:ascii="Sylfaen" w:hAnsi="Sylfaen" w:cs="Sylfaen"/>
          <w:strike/>
          <w:sz w:val="20"/>
          <w:szCs w:val="20"/>
          <w:lang w:val="ka-GE"/>
        </w:rPr>
        <w:t>ამ</w:t>
      </w:r>
      <w:r w:rsidRPr="00AA05A9">
        <w:rPr>
          <w:rFonts w:ascii="Sylfaen" w:hAnsi="Sylfaen"/>
          <w:strike/>
          <w:sz w:val="20"/>
          <w:szCs w:val="20"/>
          <w:lang w:val="ka-GE"/>
        </w:rPr>
        <w:t xml:space="preserve"> </w:t>
      </w:r>
      <w:r w:rsidRPr="00AA05A9">
        <w:rPr>
          <w:rFonts w:ascii="Sylfaen" w:hAnsi="Sylfaen" w:cs="Sylfaen"/>
          <w:strike/>
          <w:sz w:val="20"/>
          <w:szCs w:val="20"/>
          <w:lang w:val="ka-GE"/>
        </w:rPr>
        <w:t>პირუტყვის</w:t>
      </w:r>
      <w:r w:rsidRPr="00AA05A9">
        <w:rPr>
          <w:rFonts w:ascii="Sylfaen" w:hAnsi="Sylfaen"/>
          <w:strike/>
          <w:sz w:val="20"/>
          <w:szCs w:val="20"/>
          <w:lang w:val="ka-GE"/>
        </w:rPr>
        <w:t xml:space="preserve"> </w:t>
      </w:r>
      <w:r w:rsidRPr="00AA05A9">
        <w:rPr>
          <w:rFonts w:ascii="Sylfaen" w:hAnsi="Sylfaen" w:cs="Sylfaen"/>
          <w:strike/>
          <w:sz w:val="20"/>
          <w:szCs w:val="20"/>
          <w:lang w:val="ka-GE"/>
        </w:rPr>
        <w:t>ფასს</w:t>
      </w:r>
      <w:r w:rsidRPr="00AA05A9">
        <w:rPr>
          <w:rFonts w:ascii="Sylfaen" w:hAnsi="Sylfaen"/>
          <w:strike/>
          <w:sz w:val="20"/>
          <w:szCs w:val="20"/>
          <w:lang w:val="ka-GE"/>
        </w:rPr>
        <w:t xml:space="preserve"> </w:t>
      </w:r>
      <w:r w:rsidRPr="00AA05A9">
        <w:rPr>
          <w:rFonts w:ascii="Sylfaen" w:hAnsi="Sylfaen" w:cs="Sylfaen"/>
          <w:strike/>
          <w:sz w:val="20"/>
          <w:szCs w:val="20"/>
          <w:lang w:val="ka-GE"/>
        </w:rPr>
        <w:t>გამოკლებული</w:t>
      </w:r>
      <w:r w:rsidRPr="00AA05A9">
        <w:rPr>
          <w:rFonts w:ascii="Sylfaen" w:hAnsi="Sylfaen"/>
          <w:strike/>
          <w:sz w:val="20"/>
          <w:szCs w:val="20"/>
        </w:rPr>
        <w:t xml:space="preserve"> </w:t>
      </w:r>
      <w:r w:rsidRPr="00AA05A9">
        <w:rPr>
          <w:rFonts w:ascii="Sylfaen" w:hAnsi="Sylfaen" w:cs="Sylfaen"/>
          <w:strike/>
          <w:sz w:val="20"/>
          <w:szCs w:val="20"/>
          <w:lang w:val="ka-GE"/>
        </w:rPr>
        <w:t>ტრანსპორტირების</w:t>
      </w:r>
      <w:r w:rsidRPr="00AA05A9">
        <w:rPr>
          <w:rFonts w:ascii="Sylfaen" w:hAnsi="Sylfaen"/>
          <w:strike/>
          <w:sz w:val="20"/>
          <w:szCs w:val="20"/>
          <w:lang w:val="ka-GE"/>
        </w:rPr>
        <w:t xml:space="preserve"> </w:t>
      </w:r>
      <w:r w:rsidRPr="00AA05A9">
        <w:rPr>
          <w:rFonts w:ascii="Sylfaen" w:hAnsi="Sylfaen" w:cs="Sylfaen"/>
          <w:strike/>
          <w:sz w:val="20"/>
          <w:szCs w:val="20"/>
          <w:lang w:val="ka-GE"/>
        </w:rPr>
        <w:t>და</w:t>
      </w:r>
      <w:r w:rsidRPr="00AA05A9">
        <w:rPr>
          <w:rFonts w:ascii="Sylfaen" w:hAnsi="Sylfaen"/>
          <w:strike/>
          <w:sz w:val="20"/>
          <w:szCs w:val="20"/>
          <w:lang w:val="ka-GE"/>
        </w:rPr>
        <w:t xml:space="preserve"> </w:t>
      </w:r>
      <w:r w:rsidRPr="00AA05A9">
        <w:rPr>
          <w:rFonts w:ascii="Sylfaen" w:hAnsi="Sylfaen" w:cs="Sylfaen"/>
          <w:strike/>
          <w:sz w:val="20"/>
          <w:szCs w:val="20"/>
          <w:lang w:val="ka-GE"/>
        </w:rPr>
        <w:t>სხვა</w:t>
      </w:r>
      <w:r w:rsidRPr="00AA05A9">
        <w:rPr>
          <w:rFonts w:ascii="Sylfaen" w:hAnsi="Sylfaen"/>
          <w:strike/>
          <w:sz w:val="20"/>
          <w:szCs w:val="20"/>
          <w:lang w:val="ka-GE"/>
        </w:rPr>
        <w:t xml:space="preserve"> </w:t>
      </w:r>
      <w:r w:rsidRPr="00AA05A9">
        <w:rPr>
          <w:rFonts w:ascii="Sylfaen" w:hAnsi="Sylfaen" w:cs="Sylfaen"/>
          <w:strike/>
          <w:sz w:val="20"/>
          <w:szCs w:val="20"/>
          <w:lang w:val="ka-GE"/>
        </w:rPr>
        <w:t>დანახარჯები</w:t>
      </w:r>
      <w:r w:rsidRPr="00AA05A9">
        <w:rPr>
          <w:rFonts w:ascii="Sylfaen" w:hAnsi="Sylfaen"/>
          <w:strike/>
          <w:sz w:val="20"/>
          <w:szCs w:val="20"/>
          <w:lang w:val="ka-GE"/>
        </w:rPr>
        <w:t xml:space="preserve">, </w:t>
      </w:r>
      <w:r w:rsidRPr="00AA05A9">
        <w:rPr>
          <w:rFonts w:ascii="Sylfaen" w:hAnsi="Sylfaen" w:cs="Sylfaen"/>
          <w:strike/>
          <w:sz w:val="20"/>
          <w:szCs w:val="20"/>
          <w:lang w:val="ka-GE"/>
        </w:rPr>
        <w:t>რაც</w:t>
      </w:r>
      <w:r w:rsidRPr="00AA05A9">
        <w:rPr>
          <w:rFonts w:ascii="Sylfaen" w:hAnsi="Sylfaen"/>
          <w:strike/>
          <w:sz w:val="20"/>
          <w:szCs w:val="20"/>
          <w:lang w:val="ka-GE"/>
        </w:rPr>
        <w:t xml:space="preserve"> </w:t>
      </w:r>
      <w:r w:rsidRPr="00AA05A9">
        <w:rPr>
          <w:rFonts w:ascii="Sylfaen" w:hAnsi="Sylfaen" w:cs="Sylfaen"/>
          <w:strike/>
          <w:sz w:val="20"/>
          <w:szCs w:val="20"/>
          <w:lang w:val="ka-GE"/>
        </w:rPr>
        <w:t>დაკავშირებულია</w:t>
      </w:r>
      <w:r w:rsidRPr="00AA05A9">
        <w:rPr>
          <w:rFonts w:ascii="Sylfaen" w:hAnsi="Sylfaen"/>
          <w:strike/>
          <w:sz w:val="20"/>
          <w:szCs w:val="20"/>
        </w:rPr>
        <w:t xml:space="preserve"> </w:t>
      </w:r>
      <w:r w:rsidRPr="00AA05A9">
        <w:rPr>
          <w:rFonts w:ascii="Sylfaen" w:hAnsi="Sylfaen" w:cs="Sylfaen"/>
          <w:strike/>
          <w:sz w:val="20"/>
          <w:szCs w:val="20"/>
          <w:lang w:val="ka-GE"/>
        </w:rPr>
        <w:t>პირუტყვის</w:t>
      </w:r>
      <w:r w:rsidRPr="00AA05A9">
        <w:rPr>
          <w:rFonts w:ascii="Sylfaen" w:hAnsi="Sylfaen"/>
          <w:strike/>
          <w:sz w:val="20"/>
          <w:szCs w:val="20"/>
          <w:lang w:val="ka-GE"/>
        </w:rPr>
        <w:t xml:space="preserve"> </w:t>
      </w:r>
      <w:r w:rsidRPr="00AA05A9">
        <w:rPr>
          <w:rFonts w:ascii="Sylfaen" w:hAnsi="Sylfaen" w:cs="Sylfaen"/>
          <w:strike/>
          <w:sz w:val="20"/>
          <w:szCs w:val="20"/>
          <w:lang w:val="ka-GE"/>
        </w:rPr>
        <w:t>იმ</w:t>
      </w:r>
      <w:r w:rsidRPr="00AA05A9">
        <w:rPr>
          <w:rFonts w:ascii="Sylfaen" w:hAnsi="Sylfaen"/>
          <w:strike/>
          <w:sz w:val="20"/>
          <w:szCs w:val="20"/>
          <w:lang w:val="ka-GE"/>
        </w:rPr>
        <w:t xml:space="preserve"> </w:t>
      </w:r>
      <w:r w:rsidRPr="00AA05A9">
        <w:rPr>
          <w:rFonts w:ascii="Sylfaen" w:hAnsi="Sylfaen" w:cs="Sylfaen"/>
          <w:strike/>
          <w:sz w:val="20"/>
          <w:szCs w:val="20"/>
          <w:lang w:val="ka-GE"/>
        </w:rPr>
        <w:t>ბაზარზე</w:t>
      </w:r>
      <w:r w:rsidRPr="00AA05A9">
        <w:rPr>
          <w:rFonts w:ascii="Sylfaen" w:hAnsi="Sylfaen"/>
          <w:strike/>
          <w:sz w:val="20"/>
          <w:szCs w:val="20"/>
          <w:lang w:val="ka-GE"/>
        </w:rPr>
        <w:t xml:space="preserve"> </w:t>
      </w:r>
      <w:r w:rsidRPr="00AA05A9">
        <w:rPr>
          <w:rFonts w:ascii="Sylfaen" w:hAnsi="Sylfaen" w:cs="Sylfaen"/>
          <w:strike/>
          <w:sz w:val="20"/>
          <w:szCs w:val="20"/>
          <w:lang w:val="ka-GE"/>
        </w:rPr>
        <w:t>ან</w:t>
      </w:r>
      <w:r w:rsidRPr="00AA05A9">
        <w:rPr>
          <w:rFonts w:ascii="Sylfaen" w:hAnsi="Sylfaen"/>
          <w:strike/>
          <w:sz w:val="20"/>
          <w:szCs w:val="20"/>
          <w:lang w:val="ka-GE"/>
        </w:rPr>
        <w:t xml:space="preserve"> </w:t>
      </w:r>
      <w:r w:rsidRPr="00AA05A9">
        <w:rPr>
          <w:rFonts w:ascii="Sylfaen" w:hAnsi="Sylfaen" w:cs="Sylfaen"/>
          <w:strike/>
          <w:sz w:val="20"/>
          <w:szCs w:val="20"/>
          <w:lang w:val="ka-GE"/>
        </w:rPr>
        <w:t>სხვა</w:t>
      </w:r>
      <w:r w:rsidRPr="00AA05A9">
        <w:rPr>
          <w:rFonts w:ascii="Sylfaen" w:hAnsi="Sylfaen"/>
          <w:strike/>
          <w:sz w:val="20"/>
          <w:szCs w:val="20"/>
          <w:lang w:val="ka-GE"/>
        </w:rPr>
        <w:t xml:space="preserve"> </w:t>
      </w:r>
      <w:r w:rsidRPr="00AA05A9">
        <w:rPr>
          <w:rFonts w:ascii="Sylfaen" w:hAnsi="Sylfaen" w:cs="Sylfaen"/>
          <w:strike/>
          <w:sz w:val="20"/>
          <w:szCs w:val="20"/>
          <w:lang w:val="ka-GE"/>
        </w:rPr>
        <w:t>ადგილას</w:t>
      </w:r>
      <w:r w:rsidRPr="00AA05A9">
        <w:rPr>
          <w:rFonts w:ascii="Sylfaen" w:hAnsi="Sylfaen"/>
          <w:strike/>
          <w:sz w:val="20"/>
          <w:szCs w:val="20"/>
          <w:lang w:val="ka-GE"/>
        </w:rPr>
        <w:t xml:space="preserve"> </w:t>
      </w:r>
      <w:r w:rsidRPr="00AA05A9">
        <w:rPr>
          <w:rFonts w:ascii="Sylfaen" w:hAnsi="Sylfaen" w:cs="Sylfaen"/>
          <w:strike/>
          <w:sz w:val="20"/>
          <w:szCs w:val="20"/>
          <w:lang w:val="ka-GE"/>
        </w:rPr>
        <w:t>მიტანასთან</w:t>
      </w:r>
      <w:r w:rsidRPr="00AA05A9">
        <w:rPr>
          <w:rFonts w:ascii="Sylfaen" w:hAnsi="Sylfaen"/>
          <w:strike/>
          <w:sz w:val="20"/>
          <w:szCs w:val="20"/>
          <w:lang w:val="ka-GE"/>
        </w:rPr>
        <w:t xml:space="preserve">, </w:t>
      </w:r>
      <w:r w:rsidRPr="00AA05A9">
        <w:rPr>
          <w:rFonts w:ascii="Sylfaen" w:hAnsi="Sylfaen" w:cs="Sylfaen"/>
          <w:strike/>
          <w:sz w:val="20"/>
          <w:szCs w:val="20"/>
          <w:lang w:val="ka-GE"/>
        </w:rPr>
        <w:t>სადაც</w:t>
      </w:r>
      <w:r w:rsidRPr="00AA05A9">
        <w:rPr>
          <w:rFonts w:ascii="Sylfaen" w:hAnsi="Sylfaen"/>
          <w:strike/>
          <w:sz w:val="20"/>
          <w:szCs w:val="20"/>
        </w:rPr>
        <w:t xml:space="preserve"> </w:t>
      </w:r>
      <w:r w:rsidRPr="00AA05A9">
        <w:rPr>
          <w:rFonts w:ascii="Sylfaen" w:hAnsi="Sylfaen" w:cs="Sylfaen"/>
          <w:strike/>
          <w:sz w:val="20"/>
          <w:szCs w:val="20"/>
          <w:lang w:val="ka-GE"/>
        </w:rPr>
        <w:t>მოხდება</w:t>
      </w:r>
      <w:r w:rsidRPr="00AA05A9">
        <w:rPr>
          <w:rFonts w:ascii="Sylfaen" w:hAnsi="Sylfaen"/>
          <w:strike/>
          <w:sz w:val="20"/>
          <w:szCs w:val="20"/>
          <w:lang w:val="ka-GE"/>
        </w:rPr>
        <w:t xml:space="preserve"> </w:t>
      </w:r>
      <w:r w:rsidRPr="00AA05A9">
        <w:rPr>
          <w:rFonts w:ascii="Sylfaen" w:hAnsi="Sylfaen" w:cs="Sylfaen"/>
          <w:strike/>
          <w:sz w:val="20"/>
          <w:szCs w:val="20"/>
          <w:lang w:val="ka-GE"/>
        </w:rPr>
        <w:t>მისი</w:t>
      </w:r>
      <w:r w:rsidRPr="00AA05A9">
        <w:rPr>
          <w:rFonts w:ascii="Sylfaen" w:hAnsi="Sylfaen"/>
          <w:strike/>
          <w:sz w:val="20"/>
          <w:szCs w:val="20"/>
          <w:lang w:val="ka-GE"/>
        </w:rPr>
        <w:t xml:space="preserve"> </w:t>
      </w:r>
      <w:r w:rsidRPr="00AA05A9">
        <w:rPr>
          <w:rFonts w:ascii="Sylfaen" w:hAnsi="Sylfaen" w:cs="Sylfaen"/>
          <w:strike/>
          <w:sz w:val="20"/>
          <w:szCs w:val="20"/>
          <w:lang w:val="ka-GE"/>
        </w:rPr>
        <w:t>მიწოდება</w:t>
      </w:r>
      <w:r w:rsidRPr="00AA05A9">
        <w:rPr>
          <w:rFonts w:ascii="Sylfaen" w:hAnsi="Sylfaen"/>
          <w:strike/>
          <w:sz w:val="20"/>
          <w:szCs w:val="20"/>
          <w:lang w:val="ka-GE"/>
        </w:rPr>
        <w:t xml:space="preserve"> </w:t>
      </w:r>
      <w:r w:rsidRPr="00AA05A9">
        <w:rPr>
          <w:rFonts w:ascii="Sylfaen" w:hAnsi="Sylfaen" w:cs="Sylfaen"/>
          <w:strike/>
          <w:sz w:val="20"/>
          <w:szCs w:val="20"/>
          <w:lang w:val="ka-GE"/>
        </w:rPr>
        <w:t>უფასოდ</w:t>
      </w:r>
      <w:r w:rsidRPr="00AA05A9">
        <w:rPr>
          <w:rFonts w:ascii="Sylfaen" w:hAnsi="Sylfaen"/>
          <w:strike/>
          <w:sz w:val="20"/>
          <w:szCs w:val="20"/>
          <w:lang w:val="ka-GE"/>
        </w:rPr>
        <w:t xml:space="preserve"> </w:t>
      </w:r>
      <w:r w:rsidRPr="00AA05A9">
        <w:rPr>
          <w:rFonts w:ascii="Sylfaen" w:hAnsi="Sylfaen" w:cs="Sylfaen"/>
          <w:strike/>
          <w:sz w:val="20"/>
          <w:szCs w:val="20"/>
          <w:lang w:val="ka-GE"/>
        </w:rPr>
        <w:t>ან</w:t>
      </w:r>
      <w:r w:rsidRPr="00AA05A9">
        <w:rPr>
          <w:rFonts w:ascii="Sylfaen" w:hAnsi="Sylfaen"/>
          <w:strike/>
          <w:sz w:val="20"/>
          <w:szCs w:val="20"/>
          <w:lang w:val="ka-GE"/>
        </w:rPr>
        <w:t xml:space="preserve"> </w:t>
      </w:r>
      <w:r w:rsidRPr="00AA05A9">
        <w:rPr>
          <w:rFonts w:ascii="Sylfaen" w:hAnsi="Sylfaen" w:cs="Sylfaen"/>
          <w:strike/>
          <w:sz w:val="20"/>
          <w:szCs w:val="20"/>
          <w:lang w:val="ka-GE"/>
        </w:rPr>
        <w:t>ნომინალური</w:t>
      </w:r>
      <w:r w:rsidRPr="00AA05A9">
        <w:rPr>
          <w:rFonts w:ascii="Sylfaen" w:hAnsi="Sylfaen"/>
          <w:strike/>
          <w:sz w:val="20"/>
          <w:szCs w:val="20"/>
          <w:lang w:val="ka-GE"/>
        </w:rPr>
        <w:t xml:space="preserve"> </w:t>
      </w:r>
      <w:r w:rsidRPr="00AA05A9">
        <w:rPr>
          <w:rFonts w:ascii="Sylfaen" w:hAnsi="Sylfaen" w:cs="Sylfaen"/>
          <w:strike/>
          <w:sz w:val="20"/>
          <w:szCs w:val="20"/>
          <w:lang w:val="ka-GE"/>
        </w:rPr>
        <w:t>ღირებულებით</w:t>
      </w:r>
      <w:r w:rsidR="0081081C" w:rsidRPr="00AA05A9">
        <w:rPr>
          <w:rFonts w:ascii="Sylfaen" w:hAnsi="Sylfaen"/>
          <w:strike/>
          <w:sz w:val="20"/>
        </w:rPr>
        <w:t>.</w:t>
      </w:r>
      <w:r w:rsidR="0081081C" w:rsidRPr="00AA05A9">
        <w:rPr>
          <w:rFonts w:ascii="Sylfaen" w:hAnsi="Sylfaen"/>
          <w:sz w:val="20"/>
        </w:rPr>
        <w:t xml:space="preserve"> </w:t>
      </w:r>
      <w:r w:rsidR="00160B92" w:rsidRPr="00AA05A9">
        <w:rPr>
          <w:rFonts w:ascii="Sylfaen" w:hAnsi="Sylfaen"/>
          <w:sz w:val="20"/>
          <w:u w:val="single"/>
        </w:rPr>
        <w:t>[</w:t>
      </w:r>
      <w:r w:rsidR="00160B92" w:rsidRPr="00AA05A9">
        <w:rPr>
          <w:rFonts w:ascii="Sylfaen" w:hAnsi="Sylfaen" w:cs="Sylfaen"/>
          <w:sz w:val="20"/>
          <w:u w:val="single"/>
        </w:rPr>
        <w:t>ამოღებულია</w:t>
      </w:r>
      <w:r w:rsidR="00160B92" w:rsidRPr="00AA05A9">
        <w:rPr>
          <w:rFonts w:ascii="Sylfaen" w:hAnsi="Sylfaen"/>
          <w:sz w:val="20"/>
          <w:u w:val="single"/>
        </w:rPr>
        <w:t>]</w:t>
      </w:r>
    </w:p>
    <w:p w14:paraId="6AB09F57" w14:textId="77777777" w:rsidR="00764160" w:rsidRPr="00AA05A9" w:rsidRDefault="0081081C">
      <w:pPr>
        <w:spacing w:before="117"/>
        <w:ind w:left="1440"/>
        <w:rPr>
          <w:rFonts w:ascii="Sylfaen" w:hAnsi="Sylfaen"/>
          <w:sz w:val="20"/>
        </w:rPr>
      </w:pPr>
      <w:r w:rsidRPr="00AA05A9">
        <w:rPr>
          <w:rFonts w:ascii="Sylfaen" w:hAnsi="Sylfaen"/>
          <w:spacing w:val="-10"/>
          <w:sz w:val="20"/>
        </w:rPr>
        <w:t>…</w:t>
      </w:r>
    </w:p>
    <w:p w14:paraId="14DDBA61" w14:textId="1D51E757" w:rsidR="00764160" w:rsidRPr="00AA05A9" w:rsidRDefault="009D623A" w:rsidP="009D623A">
      <w:pPr>
        <w:pStyle w:val="ListParagraph"/>
        <w:numPr>
          <w:ilvl w:val="0"/>
          <w:numId w:val="75"/>
        </w:numPr>
        <w:tabs>
          <w:tab w:val="left" w:pos="1981"/>
          <w:tab w:val="left" w:pos="1983"/>
        </w:tabs>
        <w:spacing w:before="170" w:line="292" w:lineRule="auto"/>
        <w:ind w:right="716"/>
        <w:rPr>
          <w:rFonts w:ascii="Sylfaen" w:hAnsi="Sylfaen"/>
          <w:sz w:val="20"/>
        </w:rPr>
      </w:pPr>
      <w:r w:rsidRPr="00AA05A9">
        <w:rPr>
          <w:rFonts w:ascii="Sylfaen" w:hAnsi="Sylfaen" w:cs="Sylfaen"/>
          <w:sz w:val="20"/>
          <w:szCs w:val="20"/>
          <w:lang w:val="ka-GE"/>
        </w:rPr>
        <w:t>ბიოლოგიური</w:t>
      </w:r>
      <w:r w:rsidRPr="00AA05A9">
        <w:rPr>
          <w:rFonts w:ascii="Sylfaen" w:hAnsi="Sylfaen"/>
          <w:sz w:val="20"/>
          <w:szCs w:val="20"/>
          <w:lang w:val="ka-GE"/>
        </w:rPr>
        <w:t xml:space="preserve"> </w:t>
      </w:r>
      <w:r w:rsidRPr="00AA05A9">
        <w:rPr>
          <w:rFonts w:ascii="Sylfaen" w:hAnsi="Sylfaen" w:cs="Sylfaen"/>
          <w:sz w:val="20"/>
          <w:szCs w:val="20"/>
          <w:lang w:val="ka-GE"/>
        </w:rPr>
        <w:t>აქტივის</w:t>
      </w:r>
      <w:r w:rsidRPr="00AA05A9">
        <w:rPr>
          <w:rFonts w:ascii="Sylfaen" w:hAnsi="Sylfaen"/>
          <w:sz w:val="20"/>
          <w:szCs w:val="20"/>
          <w:lang w:val="ka-GE"/>
        </w:rPr>
        <w:t xml:space="preserve"> </w:t>
      </w:r>
      <w:r w:rsidRPr="00AA05A9">
        <w:rPr>
          <w:rFonts w:ascii="Sylfaen" w:hAnsi="Sylfaen" w:cs="Sylfaen"/>
          <w:sz w:val="20"/>
          <w:szCs w:val="20"/>
          <w:lang w:val="ka-GE"/>
        </w:rPr>
        <w:t>ან</w:t>
      </w:r>
      <w:r w:rsidRPr="00AA05A9">
        <w:rPr>
          <w:rFonts w:ascii="Sylfaen" w:hAnsi="Sylfaen"/>
          <w:sz w:val="20"/>
          <w:szCs w:val="20"/>
          <w:lang w:val="ka-GE"/>
        </w:rPr>
        <w:t xml:space="preserve"> </w:t>
      </w:r>
      <w:r w:rsidRPr="00AA05A9">
        <w:rPr>
          <w:rFonts w:ascii="Sylfaen" w:hAnsi="Sylfaen" w:cs="Sylfaen"/>
          <w:sz w:val="20"/>
          <w:szCs w:val="20"/>
          <w:lang w:val="ka-GE"/>
        </w:rPr>
        <w:t>სოფლის</w:t>
      </w:r>
      <w:r w:rsidRPr="00AA05A9">
        <w:rPr>
          <w:rFonts w:ascii="Sylfaen" w:hAnsi="Sylfaen"/>
          <w:sz w:val="20"/>
          <w:szCs w:val="20"/>
          <w:lang w:val="ka-GE"/>
        </w:rPr>
        <w:t xml:space="preserve"> </w:t>
      </w:r>
      <w:r w:rsidRPr="00AA05A9">
        <w:rPr>
          <w:rFonts w:ascii="Sylfaen" w:hAnsi="Sylfaen" w:cs="Sylfaen"/>
          <w:sz w:val="20"/>
          <w:szCs w:val="20"/>
          <w:lang w:val="ka-GE"/>
        </w:rPr>
        <w:t>მეურნეობის</w:t>
      </w:r>
      <w:r w:rsidRPr="00AA05A9">
        <w:rPr>
          <w:rFonts w:ascii="Sylfaen" w:hAnsi="Sylfaen"/>
          <w:sz w:val="20"/>
          <w:szCs w:val="20"/>
          <w:lang w:val="ka-GE"/>
        </w:rPr>
        <w:t xml:space="preserve"> </w:t>
      </w:r>
      <w:r w:rsidRPr="00AA05A9">
        <w:rPr>
          <w:rFonts w:ascii="Sylfaen" w:hAnsi="Sylfaen" w:cs="Sylfaen"/>
          <w:sz w:val="20"/>
          <w:szCs w:val="20"/>
          <w:lang w:val="ka-GE"/>
        </w:rPr>
        <w:t>პროდუქციის</w:t>
      </w:r>
      <w:r w:rsidRPr="00AA05A9">
        <w:rPr>
          <w:rFonts w:ascii="Sylfaen" w:hAnsi="Sylfaen"/>
          <w:sz w:val="20"/>
          <w:szCs w:val="20"/>
        </w:rPr>
        <w:t xml:space="preserve"> </w:t>
      </w:r>
      <w:r w:rsidR="00B42F88" w:rsidRPr="00AA05A9">
        <w:rPr>
          <w:rFonts w:ascii="Sylfaen" w:hAnsi="Sylfaen" w:cs="Sylfaen"/>
          <w:sz w:val="20"/>
          <w:szCs w:val="20"/>
          <w:lang w:val="ka-GE"/>
        </w:rPr>
        <w:t>სამართლიანი ღირებულების</w:t>
      </w:r>
      <w:r w:rsidRPr="00AA05A9">
        <w:rPr>
          <w:rFonts w:ascii="Sylfaen" w:hAnsi="Sylfaen"/>
          <w:sz w:val="20"/>
          <w:szCs w:val="20"/>
          <w:lang w:val="ka-GE"/>
        </w:rPr>
        <w:t xml:space="preserve"> </w:t>
      </w:r>
      <w:r w:rsidRPr="00AA05A9">
        <w:rPr>
          <w:rFonts w:ascii="Sylfaen" w:hAnsi="Sylfaen" w:cs="Sylfaen"/>
          <w:strike/>
          <w:sz w:val="20"/>
          <w:szCs w:val="20"/>
          <w:lang w:val="ka-GE"/>
        </w:rPr>
        <w:t>განსაზღვრა</w:t>
      </w:r>
      <w:r w:rsidRPr="00AA05A9">
        <w:rPr>
          <w:rFonts w:ascii="Sylfaen" w:hAnsi="Sylfaen"/>
          <w:sz w:val="20"/>
          <w:szCs w:val="20"/>
          <w:lang w:val="ka-GE"/>
        </w:rPr>
        <w:t xml:space="preserve"> </w:t>
      </w:r>
      <w:r w:rsidRPr="00AA05A9">
        <w:rPr>
          <w:rFonts w:ascii="Sylfaen" w:hAnsi="Sylfaen" w:cs="Sylfaen"/>
          <w:sz w:val="20"/>
          <w:szCs w:val="20"/>
          <w:u w:val="single"/>
          <w:lang w:val="ka-GE"/>
        </w:rPr>
        <w:t>შეფასება</w:t>
      </w:r>
      <w:r w:rsidRPr="00AA05A9">
        <w:rPr>
          <w:rFonts w:ascii="Sylfaen" w:hAnsi="Sylfaen" w:cs="Sylfaen"/>
          <w:sz w:val="20"/>
          <w:szCs w:val="20"/>
          <w:lang w:val="ka-GE"/>
        </w:rPr>
        <w:t xml:space="preserve"> შესაძლოა</w:t>
      </w:r>
      <w:r w:rsidRPr="00AA05A9">
        <w:rPr>
          <w:rFonts w:ascii="Sylfaen" w:hAnsi="Sylfaen"/>
          <w:sz w:val="20"/>
          <w:szCs w:val="20"/>
          <w:lang w:val="ka-GE"/>
        </w:rPr>
        <w:t xml:space="preserve"> </w:t>
      </w:r>
      <w:r w:rsidRPr="00AA05A9">
        <w:rPr>
          <w:rFonts w:ascii="Sylfaen" w:hAnsi="Sylfaen" w:cs="Sylfaen"/>
          <w:sz w:val="20"/>
          <w:szCs w:val="20"/>
          <w:lang w:val="ka-GE"/>
        </w:rPr>
        <w:t>გაადვილდეს</w:t>
      </w:r>
      <w:r w:rsidRPr="00AA05A9">
        <w:rPr>
          <w:rFonts w:ascii="Sylfaen" w:hAnsi="Sylfaen"/>
          <w:sz w:val="20"/>
          <w:szCs w:val="20"/>
        </w:rPr>
        <w:t xml:space="preserve"> </w:t>
      </w:r>
      <w:r w:rsidRPr="00AA05A9">
        <w:rPr>
          <w:rFonts w:ascii="Sylfaen" w:hAnsi="Sylfaen" w:cs="Sylfaen"/>
          <w:sz w:val="20"/>
          <w:szCs w:val="20"/>
          <w:lang w:val="ka-GE"/>
        </w:rPr>
        <w:t>ბიოლოგიური</w:t>
      </w:r>
      <w:r w:rsidRPr="00AA05A9">
        <w:rPr>
          <w:rFonts w:ascii="Sylfaen" w:hAnsi="Sylfaen"/>
          <w:sz w:val="20"/>
          <w:szCs w:val="20"/>
          <w:lang w:val="ka-GE"/>
        </w:rPr>
        <w:t xml:space="preserve"> </w:t>
      </w:r>
      <w:r w:rsidRPr="00AA05A9">
        <w:rPr>
          <w:rFonts w:ascii="Sylfaen" w:hAnsi="Sylfaen" w:cs="Sylfaen"/>
          <w:sz w:val="20"/>
          <w:szCs w:val="20"/>
          <w:lang w:val="ka-GE"/>
        </w:rPr>
        <w:t>აქტივების</w:t>
      </w:r>
      <w:r w:rsidRPr="00AA05A9">
        <w:rPr>
          <w:rFonts w:ascii="Sylfaen" w:hAnsi="Sylfaen"/>
          <w:sz w:val="20"/>
          <w:szCs w:val="20"/>
          <w:lang w:val="ka-GE"/>
        </w:rPr>
        <w:t xml:space="preserve"> </w:t>
      </w:r>
      <w:r w:rsidRPr="00AA05A9">
        <w:rPr>
          <w:rFonts w:ascii="Sylfaen" w:hAnsi="Sylfaen" w:cs="Sylfaen"/>
          <w:sz w:val="20"/>
          <w:szCs w:val="20"/>
          <w:lang w:val="ka-GE"/>
        </w:rPr>
        <w:t>ან</w:t>
      </w:r>
      <w:r w:rsidRPr="00AA05A9">
        <w:rPr>
          <w:rFonts w:ascii="Sylfaen" w:hAnsi="Sylfaen"/>
          <w:sz w:val="20"/>
          <w:szCs w:val="20"/>
          <w:lang w:val="ka-GE"/>
        </w:rPr>
        <w:t xml:space="preserve"> </w:t>
      </w:r>
      <w:r w:rsidRPr="00AA05A9">
        <w:rPr>
          <w:rFonts w:ascii="Sylfaen" w:hAnsi="Sylfaen" w:cs="Sylfaen"/>
          <w:sz w:val="20"/>
          <w:szCs w:val="20"/>
          <w:lang w:val="ka-GE"/>
        </w:rPr>
        <w:t>სოფლის</w:t>
      </w:r>
      <w:r w:rsidRPr="00AA05A9">
        <w:rPr>
          <w:rFonts w:ascii="Sylfaen" w:hAnsi="Sylfaen"/>
          <w:sz w:val="20"/>
          <w:szCs w:val="20"/>
          <w:lang w:val="ka-GE"/>
        </w:rPr>
        <w:t xml:space="preserve"> </w:t>
      </w:r>
      <w:r w:rsidRPr="00AA05A9">
        <w:rPr>
          <w:rFonts w:ascii="Sylfaen" w:hAnsi="Sylfaen" w:cs="Sylfaen"/>
          <w:sz w:val="20"/>
          <w:szCs w:val="20"/>
          <w:lang w:val="ka-GE"/>
        </w:rPr>
        <w:t>მეურნეობის</w:t>
      </w:r>
      <w:r w:rsidRPr="00AA05A9">
        <w:rPr>
          <w:rFonts w:ascii="Sylfaen" w:hAnsi="Sylfaen"/>
          <w:sz w:val="20"/>
          <w:szCs w:val="20"/>
          <w:lang w:val="ka-GE"/>
        </w:rPr>
        <w:t xml:space="preserve"> </w:t>
      </w:r>
      <w:r w:rsidRPr="00AA05A9">
        <w:rPr>
          <w:rFonts w:ascii="Sylfaen" w:hAnsi="Sylfaen" w:cs="Sylfaen"/>
          <w:sz w:val="20"/>
          <w:szCs w:val="20"/>
          <w:lang w:val="ka-GE"/>
        </w:rPr>
        <w:t>პროდუქციის</w:t>
      </w:r>
      <w:r w:rsidRPr="00AA05A9">
        <w:rPr>
          <w:rFonts w:ascii="Sylfaen" w:hAnsi="Sylfaen"/>
          <w:sz w:val="20"/>
          <w:szCs w:val="20"/>
        </w:rPr>
        <w:t xml:space="preserve"> </w:t>
      </w:r>
      <w:r w:rsidRPr="00AA05A9">
        <w:rPr>
          <w:rFonts w:ascii="Sylfaen" w:hAnsi="Sylfaen" w:cs="Sylfaen"/>
          <w:sz w:val="20"/>
          <w:szCs w:val="20"/>
          <w:lang w:val="ka-GE"/>
        </w:rPr>
        <w:t>მნიშვნელოვანი</w:t>
      </w:r>
      <w:r w:rsidRPr="00AA05A9">
        <w:rPr>
          <w:rFonts w:ascii="Sylfaen" w:hAnsi="Sylfaen"/>
          <w:sz w:val="20"/>
          <w:szCs w:val="20"/>
          <w:lang w:val="ka-GE"/>
        </w:rPr>
        <w:t xml:space="preserve"> </w:t>
      </w:r>
      <w:r w:rsidRPr="00AA05A9">
        <w:rPr>
          <w:rFonts w:ascii="Sylfaen" w:hAnsi="Sylfaen" w:cs="Sylfaen"/>
          <w:sz w:val="20"/>
          <w:szCs w:val="20"/>
          <w:lang w:val="ka-GE"/>
        </w:rPr>
        <w:t>მახასიათებლების</w:t>
      </w:r>
      <w:r w:rsidRPr="00AA05A9">
        <w:rPr>
          <w:rFonts w:ascii="Sylfaen" w:hAnsi="Sylfaen"/>
          <w:sz w:val="20"/>
          <w:szCs w:val="20"/>
          <w:lang w:val="ka-GE"/>
        </w:rPr>
        <w:t xml:space="preserve"> </w:t>
      </w:r>
      <w:r w:rsidRPr="00AA05A9">
        <w:rPr>
          <w:rFonts w:ascii="Sylfaen" w:hAnsi="Sylfaen" w:cs="Sylfaen"/>
          <w:sz w:val="20"/>
          <w:szCs w:val="20"/>
          <w:lang w:val="ka-GE"/>
        </w:rPr>
        <w:t>მიხედვით</w:t>
      </w:r>
      <w:r w:rsidRPr="00AA05A9">
        <w:rPr>
          <w:rFonts w:ascii="Sylfaen" w:hAnsi="Sylfaen"/>
          <w:sz w:val="20"/>
          <w:szCs w:val="20"/>
          <w:lang w:val="ka-GE"/>
        </w:rPr>
        <w:t xml:space="preserve"> </w:t>
      </w:r>
      <w:r w:rsidRPr="00AA05A9">
        <w:rPr>
          <w:rFonts w:ascii="Sylfaen" w:hAnsi="Sylfaen" w:cs="Sylfaen"/>
          <w:sz w:val="20"/>
          <w:szCs w:val="20"/>
          <w:lang w:val="ka-GE"/>
        </w:rPr>
        <w:t>დაჯგუფებით</w:t>
      </w:r>
      <w:r w:rsidRPr="00AA05A9">
        <w:rPr>
          <w:rFonts w:ascii="Sylfaen" w:hAnsi="Sylfaen"/>
          <w:sz w:val="20"/>
          <w:szCs w:val="20"/>
          <w:lang w:val="ka-GE"/>
        </w:rPr>
        <w:t>,</w:t>
      </w:r>
      <w:r w:rsidRPr="00AA05A9">
        <w:rPr>
          <w:rFonts w:ascii="Sylfaen" w:hAnsi="Sylfaen"/>
          <w:sz w:val="20"/>
          <w:szCs w:val="20"/>
        </w:rPr>
        <w:t xml:space="preserve"> </w:t>
      </w:r>
      <w:r w:rsidRPr="00AA05A9">
        <w:rPr>
          <w:rFonts w:ascii="Sylfaen" w:hAnsi="Sylfaen" w:cs="Sylfaen"/>
          <w:sz w:val="20"/>
          <w:szCs w:val="20"/>
          <w:lang w:val="ka-GE"/>
        </w:rPr>
        <w:t>მაგალითად</w:t>
      </w:r>
      <w:r w:rsidRPr="00AA05A9">
        <w:rPr>
          <w:rFonts w:ascii="Sylfaen" w:hAnsi="Sylfaen"/>
          <w:sz w:val="20"/>
          <w:szCs w:val="20"/>
          <w:lang w:val="ka-GE"/>
        </w:rPr>
        <w:t xml:space="preserve">, </w:t>
      </w:r>
      <w:r w:rsidRPr="00AA05A9">
        <w:rPr>
          <w:rFonts w:ascii="Sylfaen" w:hAnsi="Sylfaen" w:cs="Sylfaen"/>
          <w:sz w:val="20"/>
          <w:szCs w:val="20"/>
          <w:lang w:val="ka-GE"/>
        </w:rPr>
        <w:t>ასაკის</w:t>
      </w:r>
      <w:r w:rsidRPr="00AA05A9">
        <w:rPr>
          <w:rFonts w:ascii="Sylfaen" w:hAnsi="Sylfaen"/>
          <w:sz w:val="20"/>
          <w:szCs w:val="20"/>
          <w:lang w:val="ka-GE"/>
        </w:rPr>
        <w:t xml:space="preserve"> </w:t>
      </w:r>
      <w:r w:rsidRPr="00AA05A9">
        <w:rPr>
          <w:rFonts w:ascii="Sylfaen" w:hAnsi="Sylfaen" w:cs="Sylfaen"/>
          <w:sz w:val="20"/>
          <w:szCs w:val="20"/>
          <w:lang w:val="ka-GE"/>
        </w:rPr>
        <w:t>ან</w:t>
      </w:r>
      <w:r w:rsidRPr="00AA05A9">
        <w:rPr>
          <w:rFonts w:ascii="Sylfaen" w:hAnsi="Sylfaen"/>
          <w:sz w:val="20"/>
          <w:szCs w:val="20"/>
          <w:lang w:val="ka-GE"/>
        </w:rPr>
        <w:t xml:space="preserve"> </w:t>
      </w:r>
      <w:r w:rsidRPr="00AA05A9">
        <w:rPr>
          <w:rFonts w:ascii="Sylfaen" w:hAnsi="Sylfaen" w:cs="Sylfaen"/>
          <w:sz w:val="20"/>
          <w:szCs w:val="20"/>
          <w:lang w:val="ka-GE"/>
        </w:rPr>
        <w:t>ხარისხის</w:t>
      </w:r>
      <w:r w:rsidRPr="00AA05A9">
        <w:rPr>
          <w:rFonts w:ascii="Sylfaen" w:hAnsi="Sylfaen"/>
          <w:sz w:val="20"/>
          <w:szCs w:val="20"/>
          <w:lang w:val="ka-GE"/>
        </w:rPr>
        <w:t xml:space="preserve"> </w:t>
      </w:r>
      <w:r w:rsidRPr="00AA05A9">
        <w:rPr>
          <w:rFonts w:ascii="Sylfaen" w:hAnsi="Sylfaen" w:cs="Sylfaen"/>
          <w:sz w:val="20"/>
          <w:szCs w:val="20"/>
          <w:lang w:val="ka-GE"/>
        </w:rPr>
        <w:t>მიხედვით</w:t>
      </w:r>
      <w:r w:rsidRPr="00AA05A9">
        <w:rPr>
          <w:rFonts w:ascii="Sylfaen" w:hAnsi="Sylfaen"/>
          <w:sz w:val="20"/>
          <w:szCs w:val="20"/>
          <w:lang w:val="ka-GE"/>
        </w:rPr>
        <w:t xml:space="preserve">. </w:t>
      </w:r>
      <w:r w:rsidRPr="00AA05A9">
        <w:rPr>
          <w:rFonts w:ascii="Sylfaen" w:hAnsi="Sylfaen" w:cs="Sylfaen"/>
          <w:sz w:val="20"/>
          <w:szCs w:val="20"/>
          <w:lang w:val="ka-GE"/>
        </w:rPr>
        <w:t>ერთეული</w:t>
      </w:r>
      <w:r w:rsidRPr="00AA05A9">
        <w:rPr>
          <w:rFonts w:ascii="Sylfaen" w:hAnsi="Sylfaen"/>
          <w:sz w:val="20"/>
          <w:szCs w:val="20"/>
          <w:lang w:val="ka-GE"/>
        </w:rPr>
        <w:t xml:space="preserve"> </w:t>
      </w:r>
      <w:r w:rsidRPr="00AA05A9">
        <w:rPr>
          <w:rFonts w:ascii="Sylfaen" w:hAnsi="Sylfaen" w:cs="Sylfaen"/>
          <w:sz w:val="20"/>
          <w:szCs w:val="20"/>
          <w:lang w:val="ka-GE"/>
        </w:rPr>
        <w:t>არჩევს</w:t>
      </w:r>
      <w:r w:rsidRPr="00AA05A9">
        <w:rPr>
          <w:rFonts w:ascii="Sylfaen" w:hAnsi="Sylfaen"/>
          <w:sz w:val="20"/>
          <w:szCs w:val="20"/>
          <w:lang w:val="ka-GE"/>
        </w:rPr>
        <w:t xml:space="preserve"> </w:t>
      </w:r>
      <w:r w:rsidRPr="00AA05A9">
        <w:rPr>
          <w:rFonts w:ascii="Sylfaen" w:hAnsi="Sylfaen" w:cs="Sylfaen"/>
          <w:sz w:val="20"/>
          <w:szCs w:val="20"/>
          <w:lang w:val="ka-GE"/>
        </w:rPr>
        <w:t>იმ</w:t>
      </w:r>
      <w:r w:rsidRPr="00AA05A9">
        <w:rPr>
          <w:rFonts w:ascii="Sylfaen" w:hAnsi="Sylfaen"/>
          <w:sz w:val="20"/>
          <w:szCs w:val="20"/>
        </w:rPr>
        <w:t xml:space="preserve"> </w:t>
      </w:r>
      <w:r w:rsidRPr="00AA05A9">
        <w:rPr>
          <w:rFonts w:ascii="Sylfaen" w:hAnsi="Sylfaen" w:cs="Sylfaen"/>
          <w:sz w:val="20"/>
          <w:szCs w:val="20"/>
          <w:lang w:val="ka-GE"/>
        </w:rPr>
        <w:t>მახასიათებლებს</w:t>
      </w:r>
      <w:r w:rsidRPr="00AA05A9">
        <w:rPr>
          <w:rFonts w:ascii="Sylfaen" w:hAnsi="Sylfaen"/>
          <w:sz w:val="20"/>
          <w:szCs w:val="20"/>
          <w:lang w:val="ka-GE"/>
        </w:rPr>
        <w:t xml:space="preserve">, </w:t>
      </w:r>
      <w:r w:rsidRPr="00AA05A9">
        <w:rPr>
          <w:rFonts w:ascii="Sylfaen" w:hAnsi="Sylfaen" w:cs="Sylfaen"/>
          <w:sz w:val="20"/>
          <w:szCs w:val="20"/>
          <w:lang w:val="ka-GE"/>
        </w:rPr>
        <w:t>რომლებიც</w:t>
      </w:r>
      <w:r w:rsidRPr="00AA05A9">
        <w:rPr>
          <w:rFonts w:ascii="Sylfaen" w:hAnsi="Sylfaen"/>
          <w:sz w:val="20"/>
          <w:szCs w:val="20"/>
          <w:lang w:val="ka-GE"/>
        </w:rPr>
        <w:t xml:space="preserve"> </w:t>
      </w:r>
      <w:r w:rsidRPr="00AA05A9">
        <w:rPr>
          <w:rFonts w:ascii="Sylfaen" w:hAnsi="Sylfaen" w:cs="Sylfaen"/>
          <w:sz w:val="20"/>
          <w:szCs w:val="20"/>
          <w:lang w:val="ka-GE"/>
        </w:rPr>
        <w:t>შეესაბამება</w:t>
      </w:r>
      <w:r w:rsidRPr="00AA05A9">
        <w:rPr>
          <w:rFonts w:ascii="Sylfaen" w:hAnsi="Sylfaen"/>
          <w:sz w:val="20"/>
          <w:szCs w:val="20"/>
          <w:lang w:val="ka-GE"/>
        </w:rPr>
        <w:t xml:space="preserve"> </w:t>
      </w:r>
      <w:r w:rsidRPr="00AA05A9">
        <w:rPr>
          <w:rFonts w:ascii="Sylfaen" w:hAnsi="Sylfaen" w:cs="Sylfaen"/>
          <w:sz w:val="20"/>
          <w:szCs w:val="20"/>
          <w:lang w:val="ka-GE"/>
        </w:rPr>
        <w:t>ბაზარზე</w:t>
      </w:r>
      <w:r w:rsidRPr="00AA05A9">
        <w:rPr>
          <w:rFonts w:ascii="Sylfaen" w:hAnsi="Sylfaen"/>
          <w:sz w:val="20"/>
          <w:szCs w:val="20"/>
          <w:lang w:val="ka-GE"/>
        </w:rPr>
        <w:t xml:space="preserve"> </w:t>
      </w:r>
      <w:r w:rsidRPr="00AA05A9">
        <w:rPr>
          <w:rFonts w:ascii="Sylfaen" w:hAnsi="Sylfaen" w:cs="Sylfaen"/>
          <w:sz w:val="20"/>
          <w:szCs w:val="20"/>
          <w:lang w:val="ka-GE"/>
        </w:rPr>
        <w:t>ფასის</w:t>
      </w:r>
      <w:r w:rsidRPr="00AA05A9">
        <w:rPr>
          <w:rFonts w:ascii="Sylfaen" w:hAnsi="Sylfaen"/>
          <w:sz w:val="20"/>
          <w:szCs w:val="20"/>
        </w:rPr>
        <w:t xml:space="preserve"> </w:t>
      </w:r>
      <w:r w:rsidRPr="00AA05A9">
        <w:rPr>
          <w:rFonts w:ascii="Sylfaen" w:hAnsi="Sylfaen" w:cs="Sylfaen"/>
          <w:sz w:val="20"/>
          <w:szCs w:val="20"/>
          <w:lang w:val="ka-GE"/>
        </w:rPr>
        <w:t>განსაზღვრისათვის</w:t>
      </w:r>
      <w:r w:rsidRPr="00AA05A9">
        <w:rPr>
          <w:rFonts w:ascii="Sylfaen" w:hAnsi="Sylfaen"/>
          <w:sz w:val="20"/>
          <w:szCs w:val="20"/>
          <w:lang w:val="ka-GE"/>
        </w:rPr>
        <w:t xml:space="preserve"> </w:t>
      </w:r>
      <w:r w:rsidRPr="00AA05A9">
        <w:rPr>
          <w:rFonts w:ascii="Sylfaen" w:hAnsi="Sylfaen" w:cs="Sylfaen"/>
          <w:sz w:val="20"/>
          <w:szCs w:val="20"/>
          <w:lang w:val="ka-GE"/>
        </w:rPr>
        <w:t>გამოყენებულ</w:t>
      </w:r>
      <w:r w:rsidRPr="00AA05A9">
        <w:rPr>
          <w:rFonts w:ascii="Sylfaen" w:hAnsi="Sylfaen"/>
          <w:sz w:val="20"/>
          <w:szCs w:val="20"/>
          <w:lang w:val="ka-GE"/>
        </w:rPr>
        <w:t xml:space="preserve"> </w:t>
      </w:r>
      <w:r w:rsidRPr="00AA05A9">
        <w:rPr>
          <w:rFonts w:ascii="Sylfaen" w:hAnsi="Sylfaen" w:cs="Sylfaen"/>
          <w:sz w:val="20"/>
          <w:szCs w:val="20"/>
          <w:lang w:val="ka-GE"/>
        </w:rPr>
        <w:t>მახასიათებლებს</w:t>
      </w:r>
      <w:r w:rsidR="0081081C" w:rsidRPr="00AA05A9">
        <w:rPr>
          <w:rFonts w:ascii="Sylfaen" w:hAnsi="Sylfaen"/>
          <w:sz w:val="20"/>
        </w:rPr>
        <w:t>.</w:t>
      </w:r>
    </w:p>
    <w:p w14:paraId="1943D2B0" w14:textId="1ADB249B" w:rsidR="00764160" w:rsidRPr="00AA05A9" w:rsidRDefault="00F459FF" w:rsidP="00F459FF">
      <w:pPr>
        <w:pStyle w:val="ListParagraph"/>
        <w:numPr>
          <w:ilvl w:val="0"/>
          <w:numId w:val="75"/>
        </w:numPr>
        <w:tabs>
          <w:tab w:val="left" w:pos="1981"/>
          <w:tab w:val="left" w:pos="1983"/>
        </w:tabs>
        <w:spacing w:line="292" w:lineRule="auto"/>
        <w:ind w:right="714"/>
        <w:rPr>
          <w:rFonts w:ascii="Sylfaen" w:hAnsi="Sylfaen"/>
          <w:sz w:val="20"/>
        </w:rPr>
      </w:pPr>
      <w:r w:rsidRPr="00AA05A9">
        <w:rPr>
          <w:rFonts w:ascii="Sylfaen" w:hAnsi="Sylfaen" w:cs="Sylfaen"/>
          <w:sz w:val="20"/>
          <w:szCs w:val="20"/>
          <w:lang w:val="ka-GE"/>
        </w:rPr>
        <w:t>ხშირად</w:t>
      </w:r>
      <w:r w:rsidRPr="00AA05A9">
        <w:rPr>
          <w:rFonts w:ascii="Sylfaen" w:hAnsi="Sylfaen"/>
          <w:sz w:val="20"/>
          <w:szCs w:val="20"/>
          <w:lang w:val="ka-GE"/>
        </w:rPr>
        <w:t xml:space="preserve"> </w:t>
      </w:r>
      <w:r w:rsidRPr="00AA05A9">
        <w:rPr>
          <w:rFonts w:ascii="Sylfaen" w:hAnsi="Sylfaen" w:cs="Sylfaen"/>
          <w:sz w:val="20"/>
          <w:szCs w:val="20"/>
          <w:lang w:val="ka-GE"/>
        </w:rPr>
        <w:t>ერთეულები</w:t>
      </w:r>
      <w:r w:rsidRPr="00AA05A9">
        <w:rPr>
          <w:rFonts w:ascii="Sylfaen" w:hAnsi="Sylfaen"/>
          <w:sz w:val="20"/>
          <w:szCs w:val="20"/>
          <w:lang w:val="ka-GE"/>
        </w:rPr>
        <w:t xml:space="preserve"> </w:t>
      </w:r>
      <w:r w:rsidRPr="00AA05A9">
        <w:rPr>
          <w:rFonts w:ascii="Sylfaen" w:hAnsi="Sylfaen" w:cs="Sylfaen"/>
          <w:sz w:val="20"/>
          <w:szCs w:val="20"/>
          <w:lang w:val="ka-GE"/>
        </w:rPr>
        <w:t>ხელშეკრულებებს</w:t>
      </w:r>
      <w:r w:rsidRPr="00AA05A9">
        <w:rPr>
          <w:rFonts w:ascii="Sylfaen" w:hAnsi="Sylfaen"/>
          <w:sz w:val="20"/>
          <w:szCs w:val="20"/>
          <w:lang w:val="ka-GE"/>
        </w:rPr>
        <w:t xml:space="preserve"> </w:t>
      </w:r>
      <w:r w:rsidRPr="00AA05A9">
        <w:rPr>
          <w:rFonts w:ascii="Sylfaen" w:hAnsi="Sylfaen" w:cs="Sylfaen"/>
          <w:sz w:val="20"/>
          <w:szCs w:val="20"/>
          <w:lang w:val="ka-GE"/>
        </w:rPr>
        <w:t>დებენ</w:t>
      </w:r>
      <w:r w:rsidRPr="00AA05A9">
        <w:rPr>
          <w:rFonts w:ascii="Sylfaen" w:hAnsi="Sylfaen"/>
          <w:sz w:val="20"/>
          <w:szCs w:val="20"/>
          <w:lang w:val="ka-GE"/>
        </w:rPr>
        <w:t xml:space="preserve"> </w:t>
      </w:r>
      <w:r w:rsidRPr="00AA05A9">
        <w:rPr>
          <w:rFonts w:ascii="Sylfaen" w:hAnsi="Sylfaen" w:cs="Sylfaen"/>
          <w:sz w:val="20"/>
          <w:szCs w:val="20"/>
          <w:lang w:val="ka-GE"/>
        </w:rPr>
        <w:t>თავიანთი</w:t>
      </w:r>
      <w:r w:rsidRPr="00AA05A9">
        <w:rPr>
          <w:rFonts w:ascii="Sylfaen" w:hAnsi="Sylfaen"/>
          <w:sz w:val="20"/>
          <w:szCs w:val="20"/>
          <w:lang w:val="ka-GE"/>
        </w:rPr>
        <w:t xml:space="preserve"> </w:t>
      </w:r>
      <w:r w:rsidRPr="00AA05A9">
        <w:rPr>
          <w:rFonts w:ascii="Sylfaen" w:hAnsi="Sylfaen" w:cs="Sylfaen"/>
          <w:sz w:val="20"/>
          <w:szCs w:val="20"/>
          <w:lang w:val="ka-GE"/>
        </w:rPr>
        <w:t>ბიოლოგიური</w:t>
      </w:r>
      <w:r w:rsidRPr="00AA05A9">
        <w:rPr>
          <w:rFonts w:ascii="Sylfaen" w:hAnsi="Sylfaen"/>
          <w:sz w:val="20"/>
          <w:szCs w:val="20"/>
          <w:lang w:val="ka-GE"/>
        </w:rPr>
        <w:t xml:space="preserve"> </w:t>
      </w:r>
      <w:r w:rsidRPr="00AA05A9">
        <w:rPr>
          <w:rFonts w:ascii="Sylfaen" w:hAnsi="Sylfaen" w:cs="Sylfaen"/>
          <w:sz w:val="20"/>
          <w:szCs w:val="20"/>
          <w:lang w:val="ka-GE"/>
        </w:rPr>
        <w:t>აქტივების</w:t>
      </w:r>
      <w:r w:rsidRPr="00AA05A9">
        <w:rPr>
          <w:rFonts w:ascii="Sylfaen" w:hAnsi="Sylfaen"/>
          <w:sz w:val="20"/>
          <w:szCs w:val="20"/>
          <w:lang w:val="ka-GE"/>
        </w:rPr>
        <w:t xml:space="preserve"> </w:t>
      </w:r>
      <w:r w:rsidRPr="00AA05A9">
        <w:rPr>
          <w:rFonts w:ascii="Sylfaen" w:hAnsi="Sylfaen" w:cs="Sylfaen"/>
          <w:sz w:val="20"/>
          <w:szCs w:val="20"/>
          <w:lang w:val="ka-GE"/>
        </w:rPr>
        <w:t>ან</w:t>
      </w:r>
      <w:r w:rsidRPr="00AA05A9">
        <w:rPr>
          <w:rFonts w:ascii="Sylfaen" w:hAnsi="Sylfaen"/>
          <w:sz w:val="20"/>
          <w:szCs w:val="20"/>
          <w:lang w:val="ka-GE"/>
        </w:rPr>
        <w:t xml:space="preserve"> </w:t>
      </w:r>
      <w:r w:rsidRPr="00AA05A9">
        <w:rPr>
          <w:rFonts w:ascii="Sylfaen" w:hAnsi="Sylfaen" w:cs="Sylfaen"/>
          <w:sz w:val="20"/>
          <w:szCs w:val="20"/>
          <w:lang w:val="ka-GE"/>
        </w:rPr>
        <w:t>სოფლის</w:t>
      </w:r>
      <w:r w:rsidRPr="00AA05A9">
        <w:rPr>
          <w:rFonts w:ascii="Sylfaen" w:hAnsi="Sylfaen"/>
          <w:sz w:val="20"/>
          <w:szCs w:val="20"/>
          <w:lang w:val="ka-GE"/>
        </w:rPr>
        <w:t xml:space="preserve"> </w:t>
      </w:r>
      <w:r w:rsidRPr="00AA05A9">
        <w:rPr>
          <w:rFonts w:ascii="Sylfaen" w:hAnsi="Sylfaen" w:cs="Sylfaen"/>
          <w:sz w:val="20"/>
          <w:szCs w:val="20"/>
          <w:lang w:val="ka-GE"/>
        </w:rPr>
        <w:t>მეურნეობის</w:t>
      </w:r>
      <w:r w:rsidRPr="00AA05A9">
        <w:rPr>
          <w:rFonts w:ascii="Sylfaen" w:hAnsi="Sylfaen"/>
          <w:sz w:val="20"/>
          <w:szCs w:val="20"/>
          <w:lang w:val="ka-GE"/>
        </w:rPr>
        <w:t xml:space="preserve"> </w:t>
      </w:r>
      <w:r w:rsidRPr="00AA05A9">
        <w:rPr>
          <w:rFonts w:ascii="Sylfaen" w:hAnsi="Sylfaen" w:cs="Sylfaen"/>
          <w:sz w:val="20"/>
          <w:szCs w:val="20"/>
          <w:lang w:val="ka-GE"/>
        </w:rPr>
        <w:t>პროდუქციის</w:t>
      </w:r>
      <w:r w:rsidRPr="00AA05A9">
        <w:rPr>
          <w:rFonts w:ascii="Sylfaen" w:hAnsi="Sylfaen"/>
          <w:sz w:val="20"/>
          <w:szCs w:val="20"/>
          <w:lang w:val="ka-GE"/>
        </w:rPr>
        <w:t xml:space="preserve"> </w:t>
      </w:r>
      <w:r w:rsidRPr="00AA05A9">
        <w:rPr>
          <w:rFonts w:ascii="Sylfaen" w:hAnsi="Sylfaen" w:cs="Sylfaen"/>
          <w:sz w:val="20"/>
          <w:szCs w:val="20"/>
          <w:lang w:val="ka-GE"/>
        </w:rPr>
        <w:t>გაყიდვის</w:t>
      </w:r>
      <w:r w:rsidRPr="00AA05A9">
        <w:rPr>
          <w:rFonts w:ascii="Sylfaen" w:hAnsi="Sylfaen"/>
          <w:sz w:val="20"/>
          <w:szCs w:val="20"/>
          <w:lang w:val="ka-GE"/>
        </w:rPr>
        <w:t xml:space="preserve"> </w:t>
      </w:r>
      <w:r w:rsidRPr="00AA05A9">
        <w:rPr>
          <w:rFonts w:ascii="Sylfaen" w:hAnsi="Sylfaen" w:cs="Sylfaen"/>
          <w:sz w:val="20"/>
          <w:szCs w:val="20"/>
          <w:lang w:val="ka-GE"/>
        </w:rPr>
        <w:t>შესახებ</w:t>
      </w:r>
      <w:r w:rsidRPr="00AA05A9">
        <w:rPr>
          <w:rFonts w:ascii="Sylfaen" w:hAnsi="Sylfaen"/>
          <w:sz w:val="20"/>
          <w:szCs w:val="20"/>
          <w:lang w:val="ka-GE"/>
        </w:rPr>
        <w:t xml:space="preserve"> </w:t>
      </w:r>
      <w:r w:rsidRPr="00AA05A9">
        <w:rPr>
          <w:rFonts w:ascii="Sylfaen" w:hAnsi="Sylfaen" w:cs="Sylfaen"/>
          <w:sz w:val="20"/>
          <w:szCs w:val="20"/>
          <w:lang w:val="ka-GE"/>
        </w:rPr>
        <w:t>მომავალი</w:t>
      </w:r>
      <w:r w:rsidRPr="00AA05A9">
        <w:rPr>
          <w:rFonts w:ascii="Sylfaen" w:hAnsi="Sylfaen"/>
          <w:sz w:val="20"/>
          <w:szCs w:val="20"/>
          <w:lang w:val="ka-GE"/>
        </w:rPr>
        <w:t xml:space="preserve"> </w:t>
      </w:r>
      <w:r w:rsidRPr="00AA05A9">
        <w:rPr>
          <w:rFonts w:ascii="Sylfaen" w:hAnsi="Sylfaen" w:cs="Sylfaen"/>
          <w:sz w:val="20"/>
          <w:szCs w:val="20"/>
          <w:lang w:val="ka-GE"/>
        </w:rPr>
        <w:t>თარიღისათვის</w:t>
      </w:r>
      <w:r w:rsidRPr="00AA05A9">
        <w:rPr>
          <w:rFonts w:ascii="Sylfaen" w:hAnsi="Sylfaen"/>
          <w:sz w:val="20"/>
          <w:szCs w:val="20"/>
          <w:lang w:val="ka-GE"/>
        </w:rPr>
        <w:t xml:space="preserve">. </w:t>
      </w:r>
      <w:r w:rsidRPr="00AA05A9">
        <w:rPr>
          <w:rFonts w:ascii="Sylfaen" w:hAnsi="Sylfaen" w:cs="Sylfaen"/>
          <w:sz w:val="20"/>
          <w:szCs w:val="20"/>
          <w:lang w:val="ka-GE"/>
        </w:rPr>
        <w:t>ხელშეკრულებით</w:t>
      </w:r>
      <w:r w:rsidRPr="00AA05A9">
        <w:rPr>
          <w:rFonts w:ascii="Sylfaen" w:hAnsi="Sylfaen"/>
          <w:sz w:val="20"/>
          <w:szCs w:val="20"/>
          <w:lang w:val="ka-GE"/>
        </w:rPr>
        <w:t xml:space="preserve"> </w:t>
      </w:r>
      <w:r w:rsidRPr="00AA05A9">
        <w:rPr>
          <w:rFonts w:ascii="Sylfaen" w:hAnsi="Sylfaen" w:cs="Sylfaen"/>
          <w:sz w:val="20"/>
          <w:szCs w:val="20"/>
          <w:lang w:val="ka-GE"/>
        </w:rPr>
        <w:t>განსაზღვრული</w:t>
      </w:r>
      <w:r w:rsidRPr="00AA05A9">
        <w:rPr>
          <w:rFonts w:ascii="Sylfaen" w:hAnsi="Sylfaen"/>
          <w:sz w:val="20"/>
          <w:szCs w:val="20"/>
          <w:lang w:val="ka-GE"/>
        </w:rPr>
        <w:t xml:space="preserve"> </w:t>
      </w:r>
      <w:r w:rsidRPr="00AA05A9">
        <w:rPr>
          <w:rFonts w:ascii="Sylfaen" w:hAnsi="Sylfaen" w:cs="Sylfaen"/>
          <w:sz w:val="20"/>
          <w:szCs w:val="20"/>
          <w:lang w:val="ka-GE"/>
        </w:rPr>
        <w:t>ფასები</w:t>
      </w:r>
      <w:r w:rsidRPr="00AA05A9">
        <w:rPr>
          <w:rFonts w:ascii="Sylfaen" w:hAnsi="Sylfaen"/>
          <w:sz w:val="20"/>
          <w:szCs w:val="20"/>
          <w:lang w:val="ka-GE"/>
        </w:rPr>
        <w:t xml:space="preserve"> </w:t>
      </w:r>
      <w:r w:rsidRPr="00AA05A9">
        <w:rPr>
          <w:rFonts w:ascii="Sylfaen" w:hAnsi="Sylfaen" w:cs="Sylfaen"/>
          <w:sz w:val="20"/>
          <w:szCs w:val="20"/>
          <w:lang w:val="ka-GE"/>
        </w:rPr>
        <w:t>ყოველთვის</w:t>
      </w:r>
      <w:r w:rsidRPr="00AA05A9">
        <w:rPr>
          <w:rFonts w:ascii="Sylfaen" w:hAnsi="Sylfaen"/>
          <w:sz w:val="20"/>
          <w:szCs w:val="20"/>
          <w:lang w:val="ka-GE"/>
        </w:rPr>
        <w:t xml:space="preserve"> </w:t>
      </w:r>
      <w:r w:rsidRPr="00AA05A9">
        <w:rPr>
          <w:rFonts w:ascii="Sylfaen" w:hAnsi="Sylfaen" w:cs="Sylfaen"/>
          <w:sz w:val="20"/>
          <w:szCs w:val="20"/>
          <w:lang w:val="ka-GE"/>
        </w:rPr>
        <w:t>არ</w:t>
      </w:r>
      <w:r w:rsidRPr="00AA05A9">
        <w:rPr>
          <w:rFonts w:ascii="Sylfaen" w:hAnsi="Sylfaen"/>
          <w:sz w:val="20"/>
          <w:szCs w:val="20"/>
          <w:lang w:val="ka-GE"/>
        </w:rPr>
        <w:t xml:space="preserve"> </w:t>
      </w:r>
      <w:r w:rsidRPr="00AA05A9">
        <w:rPr>
          <w:rFonts w:ascii="Sylfaen" w:hAnsi="Sylfaen" w:cs="Sylfaen"/>
          <w:sz w:val="20"/>
          <w:szCs w:val="20"/>
          <w:lang w:val="ka-GE"/>
        </w:rPr>
        <w:t>არის</w:t>
      </w:r>
      <w:r w:rsidRPr="00AA05A9">
        <w:rPr>
          <w:rFonts w:ascii="Sylfaen" w:hAnsi="Sylfaen"/>
          <w:sz w:val="20"/>
          <w:szCs w:val="20"/>
          <w:lang w:val="ka-GE"/>
        </w:rPr>
        <w:t xml:space="preserve"> </w:t>
      </w:r>
      <w:r w:rsidRPr="00AA05A9">
        <w:rPr>
          <w:rFonts w:ascii="Sylfaen" w:hAnsi="Sylfaen" w:cs="Sylfaen"/>
          <w:sz w:val="20"/>
          <w:szCs w:val="20"/>
          <w:lang w:val="ka-GE"/>
        </w:rPr>
        <w:t>გამოსადეგი</w:t>
      </w:r>
      <w:r w:rsidRPr="00AA05A9">
        <w:rPr>
          <w:rFonts w:ascii="Sylfaen" w:hAnsi="Sylfaen"/>
          <w:sz w:val="20"/>
          <w:szCs w:val="20"/>
          <w:lang w:val="ka-GE"/>
        </w:rPr>
        <w:t xml:space="preserve"> </w:t>
      </w:r>
      <w:r w:rsidR="00B42F88" w:rsidRPr="00AA05A9">
        <w:rPr>
          <w:rFonts w:ascii="Sylfaen" w:hAnsi="Sylfaen" w:cs="Sylfaen"/>
          <w:sz w:val="20"/>
          <w:szCs w:val="20"/>
          <w:lang w:val="ka-GE"/>
        </w:rPr>
        <w:t>სამართლიანი ღირებულების</w:t>
      </w:r>
      <w:r w:rsidRPr="00AA05A9">
        <w:rPr>
          <w:rFonts w:ascii="Sylfaen" w:hAnsi="Sylfaen"/>
          <w:sz w:val="20"/>
          <w:szCs w:val="20"/>
          <w:lang w:val="ka-GE"/>
        </w:rPr>
        <w:t xml:space="preserve"> </w:t>
      </w:r>
      <w:r w:rsidRPr="00AA05A9">
        <w:rPr>
          <w:rFonts w:ascii="Sylfaen" w:hAnsi="Sylfaen" w:cs="Sylfaen"/>
          <w:strike/>
          <w:sz w:val="20"/>
          <w:szCs w:val="20"/>
          <w:lang w:val="ka-GE"/>
        </w:rPr>
        <w:t>განსაზღვრისათვის</w:t>
      </w:r>
      <w:r w:rsidRPr="00AA05A9">
        <w:rPr>
          <w:rFonts w:ascii="Sylfaen" w:hAnsi="Sylfaen" w:cs="Sylfaen"/>
          <w:sz w:val="20"/>
          <w:szCs w:val="20"/>
          <w:lang w:val="ka-GE"/>
        </w:rPr>
        <w:t xml:space="preserve"> </w:t>
      </w:r>
      <w:r w:rsidRPr="00AA05A9">
        <w:rPr>
          <w:rFonts w:ascii="Sylfaen" w:hAnsi="Sylfaen" w:cs="Sylfaen"/>
          <w:sz w:val="20"/>
          <w:szCs w:val="20"/>
          <w:u w:val="single"/>
          <w:lang w:val="ka-GE"/>
        </w:rPr>
        <w:t>შეფასებისთვის</w:t>
      </w:r>
      <w:r w:rsidRPr="00AA05A9">
        <w:rPr>
          <w:rFonts w:ascii="Sylfaen" w:hAnsi="Sylfaen"/>
          <w:sz w:val="20"/>
          <w:szCs w:val="20"/>
          <w:lang w:val="ka-GE"/>
        </w:rPr>
        <w:t xml:space="preserve">, </w:t>
      </w:r>
      <w:r w:rsidRPr="00AA05A9">
        <w:rPr>
          <w:rFonts w:ascii="Sylfaen" w:hAnsi="Sylfaen" w:cs="Sylfaen"/>
          <w:sz w:val="20"/>
          <w:szCs w:val="20"/>
          <w:lang w:val="ka-GE"/>
        </w:rPr>
        <w:t>რადგან</w:t>
      </w:r>
      <w:r w:rsidRPr="00AA05A9">
        <w:rPr>
          <w:rFonts w:ascii="Sylfaen" w:hAnsi="Sylfaen"/>
          <w:sz w:val="20"/>
          <w:szCs w:val="20"/>
          <w:lang w:val="ka-GE"/>
        </w:rPr>
        <w:t xml:space="preserve"> </w:t>
      </w:r>
      <w:r w:rsidR="00B42F88" w:rsidRPr="00AA05A9">
        <w:rPr>
          <w:rFonts w:ascii="Sylfaen" w:hAnsi="Sylfaen" w:cs="Sylfaen"/>
          <w:sz w:val="20"/>
          <w:szCs w:val="20"/>
          <w:lang w:val="ka-GE"/>
        </w:rPr>
        <w:t>სამართლიანი ღირებულება</w:t>
      </w:r>
      <w:r w:rsidRPr="00AA05A9">
        <w:rPr>
          <w:rFonts w:ascii="Sylfaen" w:hAnsi="Sylfaen"/>
          <w:sz w:val="20"/>
          <w:szCs w:val="20"/>
          <w:lang w:val="ka-GE"/>
        </w:rPr>
        <w:t xml:space="preserve"> </w:t>
      </w:r>
      <w:r w:rsidRPr="00AA05A9">
        <w:rPr>
          <w:rFonts w:ascii="Sylfaen" w:hAnsi="Sylfaen" w:cs="Sylfaen"/>
          <w:sz w:val="20"/>
          <w:szCs w:val="20"/>
          <w:lang w:val="ka-GE"/>
        </w:rPr>
        <w:t>ასახავს</w:t>
      </w:r>
      <w:r w:rsidRPr="00AA05A9">
        <w:rPr>
          <w:rFonts w:ascii="Sylfaen" w:hAnsi="Sylfaen"/>
          <w:sz w:val="20"/>
          <w:szCs w:val="20"/>
          <w:lang w:val="ka-GE"/>
        </w:rPr>
        <w:t xml:space="preserve"> </w:t>
      </w:r>
      <w:r w:rsidRPr="00AA05A9">
        <w:rPr>
          <w:rFonts w:ascii="Sylfaen" w:hAnsi="Sylfaen" w:cs="Sylfaen"/>
          <w:sz w:val="20"/>
          <w:szCs w:val="20"/>
          <w:lang w:val="ka-GE"/>
        </w:rPr>
        <w:t>მიმდინარე</w:t>
      </w:r>
      <w:r w:rsidRPr="00AA05A9">
        <w:rPr>
          <w:rFonts w:ascii="Sylfaen" w:hAnsi="Sylfaen"/>
          <w:sz w:val="20"/>
          <w:szCs w:val="20"/>
          <w:lang w:val="ka-GE"/>
        </w:rPr>
        <w:t xml:space="preserve"> </w:t>
      </w:r>
      <w:r w:rsidRPr="00AA05A9">
        <w:rPr>
          <w:rFonts w:ascii="Sylfaen" w:hAnsi="Sylfaen" w:cs="Sylfaen"/>
          <w:strike/>
          <w:sz w:val="20"/>
          <w:szCs w:val="20"/>
          <w:lang w:val="ka-GE"/>
        </w:rPr>
        <w:t>ბაზარს</w:t>
      </w:r>
      <w:r w:rsidRPr="00AA05A9">
        <w:rPr>
          <w:rFonts w:ascii="Sylfaen" w:hAnsi="Sylfaen"/>
          <w:sz w:val="20"/>
          <w:szCs w:val="20"/>
          <w:lang w:val="ka-GE"/>
        </w:rPr>
        <w:t xml:space="preserve"> საბაზრო პირობებს, </w:t>
      </w:r>
      <w:r w:rsidRPr="00AA05A9">
        <w:rPr>
          <w:rFonts w:ascii="Sylfaen" w:hAnsi="Sylfaen" w:cs="Sylfaen"/>
          <w:sz w:val="20"/>
          <w:szCs w:val="20"/>
          <w:lang w:val="ka-GE"/>
        </w:rPr>
        <w:t>სადაც</w:t>
      </w:r>
      <w:r w:rsidRPr="00AA05A9">
        <w:rPr>
          <w:rFonts w:ascii="Sylfaen" w:hAnsi="Sylfaen"/>
          <w:sz w:val="20"/>
          <w:szCs w:val="20"/>
          <w:lang w:val="ka-GE"/>
        </w:rPr>
        <w:t xml:space="preserve"> </w:t>
      </w:r>
      <w:r w:rsidRPr="00AA05A9">
        <w:rPr>
          <w:rFonts w:ascii="Sylfaen" w:hAnsi="Sylfaen" w:cs="Sylfaen"/>
          <w:strike/>
          <w:sz w:val="20"/>
          <w:szCs w:val="20"/>
          <w:lang w:val="ka-GE"/>
        </w:rPr>
        <w:t>დაინტერესებული</w:t>
      </w:r>
      <w:r w:rsidRPr="00AA05A9">
        <w:rPr>
          <w:rFonts w:ascii="Sylfaen" w:hAnsi="Sylfaen"/>
          <w:strike/>
          <w:sz w:val="20"/>
          <w:szCs w:val="20"/>
          <w:lang w:val="ka-GE"/>
        </w:rPr>
        <w:t xml:space="preserve"> </w:t>
      </w:r>
      <w:r w:rsidRPr="00AA05A9">
        <w:rPr>
          <w:rFonts w:ascii="Sylfaen" w:hAnsi="Sylfaen" w:cs="Sylfaen"/>
          <w:strike/>
          <w:sz w:val="20"/>
          <w:szCs w:val="20"/>
          <w:lang w:val="ka-GE"/>
        </w:rPr>
        <w:t>მყიდველი</w:t>
      </w:r>
      <w:r w:rsidRPr="00AA05A9">
        <w:rPr>
          <w:rFonts w:ascii="Sylfaen" w:hAnsi="Sylfaen"/>
          <w:strike/>
          <w:sz w:val="20"/>
          <w:szCs w:val="20"/>
          <w:lang w:val="ka-GE"/>
        </w:rPr>
        <w:t xml:space="preserve"> </w:t>
      </w:r>
      <w:r w:rsidRPr="00AA05A9">
        <w:rPr>
          <w:rFonts w:ascii="Sylfaen" w:hAnsi="Sylfaen" w:cs="Sylfaen"/>
          <w:strike/>
          <w:sz w:val="20"/>
          <w:szCs w:val="20"/>
          <w:lang w:val="ka-GE"/>
        </w:rPr>
        <w:t>და</w:t>
      </w:r>
      <w:r w:rsidRPr="00AA05A9">
        <w:rPr>
          <w:rFonts w:ascii="Sylfaen" w:hAnsi="Sylfaen"/>
          <w:strike/>
          <w:sz w:val="20"/>
          <w:szCs w:val="20"/>
          <w:lang w:val="ka-GE"/>
        </w:rPr>
        <w:t xml:space="preserve"> </w:t>
      </w:r>
      <w:r w:rsidRPr="00AA05A9">
        <w:rPr>
          <w:rFonts w:ascii="Sylfaen" w:hAnsi="Sylfaen" w:cs="Sylfaen"/>
          <w:strike/>
          <w:sz w:val="20"/>
          <w:szCs w:val="20"/>
          <w:lang w:val="ka-GE"/>
        </w:rPr>
        <w:t>გამყიდველი</w:t>
      </w:r>
      <w:r w:rsidRPr="00AA05A9">
        <w:rPr>
          <w:rFonts w:ascii="Sylfaen" w:hAnsi="Sylfaen"/>
          <w:sz w:val="20"/>
          <w:szCs w:val="20"/>
          <w:lang w:val="ka-GE"/>
        </w:rPr>
        <w:t xml:space="preserve"> </w:t>
      </w:r>
      <w:r w:rsidRPr="00AA05A9">
        <w:rPr>
          <w:rFonts w:ascii="Sylfaen" w:hAnsi="Sylfaen"/>
          <w:sz w:val="20"/>
          <w:szCs w:val="20"/>
          <w:u w:val="single"/>
          <w:lang w:val="ka-GE"/>
        </w:rPr>
        <w:t>ბაზრის მონაწილე მყიდველები და გამყიდველები</w:t>
      </w:r>
      <w:r w:rsidRPr="00AA05A9">
        <w:rPr>
          <w:rFonts w:ascii="Sylfaen" w:hAnsi="Sylfaen"/>
          <w:sz w:val="20"/>
          <w:szCs w:val="20"/>
          <w:lang w:val="ka-GE"/>
        </w:rPr>
        <w:t xml:space="preserve"> </w:t>
      </w:r>
      <w:r w:rsidRPr="00AA05A9">
        <w:rPr>
          <w:rFonts w:ascii="Sylfaen" w:hAnsi="Sylfaen" w:cs="Sylfaen"/>
          <w:sz w:val="20"/>
          <w:szCs w:val="20"/>
          <w:lang w:val="ka-GE"/>
        </w:rPr>
        <w:t>დებენ</w:t>
      </w:r>
      <w:r w:rsidRPr="00AA05A9">
        <w:rPr>
          <w:rFonts w:ascii="Sylfaen" w:hAnsi="Sylfaen"/>
          <w:sz w:val="20"/>
          <w:szCs w:val="20"/>
          <w:lang w:val="ka-GE"/>
        </w:rPr>
        <w:t xml:space="preserve"> </w:t>
      </w:r>
      <w:r w:rsidRPr="00AA05A9">
        <w:rPr>
          <w:rFonts w:ascii="Sylfaen" w:hAnsi="Sylfaen" w:cs="Sylfaen"/>
          <w:sz w:val="20"/>
          <w:szCs w:val="20"/>
          <w:lang w:val="ka-GE"/>
        </w:rPr>
        <w:t>გარიგებას</w:t>
      </w:r>
      <w:r w:rsidRPr="00AA05A9">
        <w:rPr>
          <w:rFonts w:ascii="Sylfaen" w:hAnsi="Sylfaen"/>
          <w:sz w:val="20"/>
          <w:szCs w:val="20"/>
          <w:lang w:val="ka-GE"/>
        </w:rPr>
        <w:t xml:space="preserve">. </w:t>
      </w:r>
      <w:r w:rsidRPr="00AA05A9">
        <w:rPr>
          <w:rFonts w:ascii="Sylfaen" w:hAnsi="Sylfaen" w:cs="Sylfaen"/>
          <w:sz w:val="20"/>
          <w:szCs w:val="20"/>
          <w:lang w:val="ka-GE"/>
        </w:rPr>
        <w:t>შედეგად</w:t>
      </w:r>
      <w:r w:rsidRPr="00AA05A9">
        <w:rPr>
          <w:rFonts w:ascii="Sylfaen" w:hAnsi="Sylfaen"/>
          <w:sz w:val="20"/>
          <w:szCs w:val="20"/>
          <w:lang w:val="ka-GE"/>
        </w:rPr>
        <w:t xml:space="preserve">, </w:t>
      </w:r>
      <w:r w:rsidRPr="00AA05A9">
        <w:rPr>
          <w:rFonts w:ascii="Sylfaen" w:hAnsi="Sylfaen" w:cs="Sylfaen"/>
          <w:sz w:val="20"/>
          <w:szCs w:val="20"/>
          <w:lang w:val="ka-GE"/>
        </w:rPr>
        <w:t>ხელშეკრულების</w:t>
      </w:r>
      <w:r w:rsidRPr="00AA05A9">
        <w:rPr>
          <w:rFonts w:ascii="Sylfaen" w:hAnsi="Sylfaen"/>
          <w:sz w:val="20"/>
          <w:szCs w:val="20"/>
          <w:lang w:val="ka-GE"/>
        </w:rPr>
        <w:t xml:space="preserve"> </w:t>
      </w:r>
      <w:r w:rsidRPr="00AA05A9">
        <w:rPr>
          <w:rFonts w:ascii="Sylfaen" w:hAnsi="Sylfaen" w:cs="Sylfaen"/>
          <w:sz w:val="20"/>
          <w:szCs w:val="20"/>
          <w:lang w:val="ka-GE"/>
        </w:rPr>
        <w:t>არსებობის</w:t>
      </w:r>
      <w:r w:rsidRPr="00AA05A9">
        <w:rPr>
          <w:rFonts w:ascii="Sylfaen" w:hAnsi="Sylfaen"/>
          <w:sz w:val="20"/>
          <w:szCs w:val="20"/>
          <w:lang w:val="ka-GE"/>
        </w:rPr>
        <w:t xml:space="preserve"> </w:t>
      </w:r>
      <w:r w:rsidRPr="00AA05A9">
        <w:rPr>
          <w:rFonts w:ascii="Sylfaen" w:hAnsi="Sylfaen" w:cs="Sylfaen"/>
          <w:sz w:val="20"/>
          <w:szCs w:val="20"/>
          <w:lang w:val="ka-GE"/>
        </w:rPr>
        <w:t>გამო</w:t>
      </w:r>
      <w:r w:rsidRPr="00AA05A9">
        <w:rPr>
          <w:rFonts w:ascii="Sylfaen" w:hAnsi="Sylfaen"/>
          <w:sz w:val="20"/>
          <w:szCs w:val="20"/>
          <w:lang w:val="ka-GE"/>
        </w:rPr>
        <w:t xml:space="preserve">, </w:t>
      </w:r>
      <w:r w:rsidRPr="00AA05A9">
        <w:rPr>
          <w:rFonts w:ascii="Sylfaen" w:hAnsi="Sylfaen" w:cs="Sylfaen"/>
          <w:sz w:val="20"/>
          <w:szCs w:val="20"/>
          <w:lang w:val="ka-GE"/>
        </w:rPr>
        <w:t>ბიოლოგიური</w:t>
      </w:r>
      <w:r w:rsidRPr="00AA05A9">
        <w:rPr>
          <w:rFonts w:ascii="Sylfaen" w:hAnsi="Sylfaen"/>
          <w:sz w:val="20"/>
          <w:szCs w:val="20"/>
          <w:lang w:val="ka-GE"/>
        </w:rPr>
        <w:t xml:space="preserve"> </w:t>
      </w:r>
      <w:r w:rsidRPr="00AA05A9">
        <w:rPr>
          <w:rFonts w:ascii="Sylfaen" w:hAnsi="Sylfaen" w:cs="Sylfaen"/>
          <w:sz w:val="20"/>
          <w:szCs w:val="20"/>
          <w:lang w:val="ka-GE"/>
        </w:rPr>
        <w:t>აქტივის</w:t>
      </w:r>
      <w:r w:rsidRPr="00AA05A9">
        <w:rPr>
          <w:rFonts w:ascii="Sylfaen" w:hAnsi="Sylfaen"/>
          <w:sz w:val="20"/>
          <w:szCs w:val="20"/>
          <w:lang w:val="ka-GE"/>
        </w:rPr>
        <w:t xml:space="preserve"> </w:t>
      </w:r>
      <w:r w:rsidRPr="00AA05A9">
        <w:rPr>
          <w:rFonts w:ascii="Sylfaen" w:hAnsi="Sylfaen" w:cs="Sylfaen"/>
          <w:sz w:val="20"/>
          <w:szCs w:val="20"/>
          <w:lang w:val="ka-GE"/>
        </w:rPr>
        <w:t>ან</w:t>
      </w:r>
      <w:r w:rsidRPr="00AA05A9">
        <w:rPr>
          <w:rFonts w:ascii="Sylfaen" w:hAnsi="Sylfaen"/>
          <w:sz w:val="20"/>
          <w:szCs w:val="20"/>
          <w:lang w:val="ka-GE"/>
        </w:rPr>
        <w:t xml:space="preserve"> </w:t>
      </w:r>
      <w:r w:rsidRPr="00AA05A9">
        <w:rPr>
          <w:rFonts w:ascii="Sylfaen" w:hAnsi="Sylfaen" w:cs="Sylfaen"/>
          <w:sz w:val="20"/>
          <w:szCs w:val="20"/>
          <w:lang w:val="ka-GE"/>
        </w:rPr>
        <w:t>სოფლის</w:t>
      </w:r>
      <w:r w:rsidRPr="00AA05A9">
        <w:rPr>
          <w:rFonts w:ascii="Sylfaen" w:hAnsi="Sylfaen"/>
          <w:sz w:val="20"/>
          <w:szCs w:val="20"/>
          <w:lang w:val="ka-GE"/>
        </w:rPr>
        <w:t xml:space="preserve"> </w:t>
      </w:r>
      <w:r w:rsidRPr="00AA05A9">
        <w:rPr>
          <w:rFonts w:ascii="Sylfaen" w:hAnsi="Sylfaen" w:cs="Sylfaen"/>
          <w:sz w:val="20"/>
          <w:szCs w:val="20"/>
          <w:lang w:val="ka-GE"/>
        </w:rPr>
        <w:t>მეურნეობის</w:t>
      </w:r>
      <w:r w:rsidRPr="00AA05A9">
        <w:rPr>
          <w:rFonts w:ascii="Sylfaen" w:hAnsi="Sylfaen"/>
          <w:sz w:val="20"/>
          <w:szCs w:val="20"/>
          <w:lang w:val="ka-GE"/>
        </w:rPr>
        <w:t xml:space="preserve"> </w:t>
      </w:r>
      <w:r w:rsidRPr="00AA05A9">
        <w:rPr>
          <w:rFonts w:ascii="Sylfaen" w:hAnsi="Sylfaen" w:cs="Sylfaen"/>
          <w:sz w:val="20"/>
          <w:szCs w:val="20"/>
          <w:lang w:val="ka-GE"/>
        </w:rPr>
        <w:t>პროდუქციის</w:t>
      </w:r>
      <w:r w:rsidRPr="00AA05A9">
        <w:rPr>
          <w:rFonts w:ascii="Sylfaen" w:hAnsi="Sylfaen"/>
          <w:sz w:val="20"/>
          <w:szCs w:val="20"/>
          <w:lang w:val="ka-GE"/>
        </w:rPr>
        <w:t xml:space="preserve"> </w:t>
      </w:r>
      <w:r w:rsidR="00B42F88" w:rsidRPr="00AA05A9">
        <w:rPr>
          <w:rFonts w:ascii="Sylfaen" w:hAnsi="Sylfaen" w:cs="Sylfaen"/>
          <w:sz w:val="20"/>
          <w:szCs w:val="20"/>
          <w:lang w:val="ka-GE"/>
        </w:rPr>
        <w:t>სამართლიანი ღირებულება</w:t>
      </w:r>
      <w:r w:rsidRPr="00AA05A9">
        <w:rPr>
          <w:rFonts w:ascii="Sylfaen" w:hAnsi="Sylfaen"/>
          <w:sz w:val="20"/>
          <w:szCs w:val="20"/>
          <w:lang w:val="ka-GE"/>
        </w:rPr>
        <w:t xml:space="preserve"> </w:t>
      </w:r>
      <w:r w:rsidRPr="00AA05A9">
        <w:rPr>
          <w:rFonts w:ascii="Sylfaen" w:hAnsi="Sylfaen" w:cs="Sylfaen"/>
          <w:sz w:val="20"/>
          <w:szCs w:val="20"/>
          <w:lang w:val="ka-GE"/>
        </w:rPr>
        <w:t>არ</w:t>
      </w:r>
      <w:r w:rsidRPr="00AA05A9">
        <w:rPr>
          <w:rFonts w:ascii="Sylfaen" w:hAnsi="Sylfaen"/>
          <w:sz w:val="20"/>
          <w:szCs w:val="20"/>
          <w:lang w:val="ka-GE"/>
        </w:rPr>
        <w:t xml:space="preserve"> </w:t>
      </w:r>
      <w:r w:rsidRPr="00AA05A9">
        <w:rPr>
          <w:rFonts w:ascii="Sylfaen" w:hAnsi="Sylfaen" w:cs="Sylfaen"/>
          <w:sz w:val="20"/>
          <w:szCs w:val="20"/>
          <w:lang w:val="ka-GE"/>
        </w:rPr>
        <w:t>კორექტირდება</w:t>
      </w:r>
      <w:r w:rsidRPr="00AA05A9">
        <w:rPr>
          <w:rFonts w:ascii="Sylfaen" w:hAnsi="Sylfaen"/>
          <w:sz w:val="20"/>
          <w:szCs w:val="20"/>
          <w:lang w:val="ka-GE"/>
        </w:rPr>
        <w:t xml:space="preserve">. </w:t>
      </w:r>
      <w:r w:rsidRPr="00AA05A9">
        <w:rPr>
          <w:rFonts w:ascii="Sylfaen" w:hAnsi="Sylfaen" w:cs="Sylfaen"/>
          <w:sz w:val="20"/>
          <w:szCs w:val="20"/>
          <w:lang w:val="ka-GE"/>
        </w:rPr>
        <w:t>რიგ</w:t>
      </w:r>
      <w:r w:rsidRPr="00AA05A9">
        <w:rPr>
          <w:rFonts w:ascii="Sylfaen" w:hAnsi="Sylfaen"/>
          <w:sz w:val="20"/>
          <w:szCs w:val="20"/>
          <w:lang w:val="ka-GE"/>
        </w:rPr>
        <w:t xml:space="preserve"> </w:t>
      </w:r>
      <w:r w:rsidRPr="00AA05A9">
        <w:rPr>
          <w:rFonts w:ascii="Sylfaen" w:hAnsi="Sylfaen" w:cs="Sylfaen"/>
          <w:sz w:val="20"/>
          <w:szCs w:val="20"/>
          <w:lang w:val="ka-GE"/>
        </w:rPr>
        <w:t>შემთხვევებში</w:t>
      </w:r>
      <w:r w:rsidRPr="00AA05A9">
        <w:rPr>
          <w:rFonts w:ascii="Sylfaen" w:hAnsi="Sylfaen"/>
          <w:sz w:val="20"/>
          <w:szCs w:val="20"/>
          <w:lang w:val="ka-GE"/>
        </w:rPr>
        <w:t xml:space="preserve">, </w:t>
      </w:r>
      <w:r w:rsidRPr="00AA05A9">
        <w:rPr>
          <w:rFonts w:ascii="Sylfaen" w:hAnsi="Sylfaen" w:cs="Sylfaen"/>
          <w:sz w:val="20"/>
          <w:szCs w:val="20"/>
          <w:lang w:val="ka-GE"/>
        </w:rPr>
        <w:t>ბიოლოგიური</w:t>
      </w:r>
      <w:r w:rsidRPr="00AA05A9">
        <w:rPr>
          <w:rFonts w:ascii="Sylfaen" w:hAnsi="Sylfaen"/>
          <w:sz w:val="20"/>
          <w:szCs w:val="20"/>
          <w:lang w:val="ka-GE"/>
        </w:rPr>
        <w:t xml:space="preserve"> </w:t>
      </w:r>
      <w:r w:rsidRPr="00AA05A9">
        <w:rPr>
          <w:rFonts w:ascii="Sylfaen" w:hAnsi="Sylfaen" w:cs="Sylfaen"/>
          <w:sz w:val="20"/>
          <w:szCs w:val="20"/>
          <w:lang w:val="ka-GE"/>
        </w:rPr>
        <w:t>აქტივის</w:t>
      </w:r>
      <w:r w:rsidRPr="00AA05A9">
        <w:rPr>
          <w:rFonts w:ascii="Sylfaen" w:hAnsi="Sylfaen"/>
          <w:sz w:val="20"/>
          <w:szCs w:val="20"/>
          <w:lang w:val="ka-GE"/>
        </w:rPr>
        <w:t xml:space="preserve"> </w:t>
      </w:r>
      <w:r w:rsidRPr="00AA05A9">
        <w:rPr>
          <w:rFonts w:ascii="Sylfaen" w:hAnsi="Sylfaen" w:cs="Sylfaen"/>
          <w:sz w:val="20"/>
          <w:szCs w:val="20"/>
          <w:lang w:val="ka-GE"/>
        </w:rPr>
        <w:t>ან</w:t>
      </w:r>
      <w:r w:rsidRPr="00AA05A9">
        <w:rPr>
          <w:rFonts w:ascii="Sylfaen" w:hAnsi="Sylfaen"/>
          <w:sz w:val="20"/>
          <w:szCs w:val="20"/>
          <w:lang w:val="ka-GE"/>
        </w:rPr>
        <w:t xml:space="preserve"> </w:t>
      </w:r>
      <w:r w:rsidRPr="00AA05A9">
        <w:rPr>
          <w:rFonts w:ascii="Sylfaen" w:hAnsi="Sylfaen" w:cs="Sylfaen"/>
          <w:sz w:val="20"/>
          <w:szCs w:val="20"/>
          <w:lang w:val="ka-GE"/>
        </w:rPr>
        <w:t>სოფლის</w:t>
      </w:r>
      <w:r w:rsidRPr="00AA05A9">
        <w:rPr>
          <w:rFonts w:ascii="Sylfaen" w:hAnsi="Sylfaen"/>
          <w:sz w:val="20"/>
          <w:szCs w:val="20"/>
          <w:lang w:val="ka-GE"/>
        </w:rPr>
        <w:t xml:space="preserve"> </w:t>
      </w:r>
      <w:r w:rsidRPr="00AA05A9">
        <w:rPr>
          <w:rFonts w:ascii="Sylfaen" w:hAnsi="Sylfaen" w:cs="Sylfaen"/>
          <w:sz w:val="20"/>
          <w:szCs w:val="20"/>
          <w:lang w:val="ka-GE"/>
        </w:rPr>
        <w:t>მეურნეობის</w:t>
      </w:r>
      <w:r w:rsidRPr="00AA05A9">
        <w:rPr>
          <w:rFonts w:ascii="Sylfaen" w:hAnsi="Sylfaen"/>
          <w:sz w:val="20"/>
          <w:szCs w:val="20"/>
          <w:lang w:val="ka-GE"/>
        </w:rPr>
        <w:t xml:space="preserve"> </w:t>
      </w:r>
      <w:r w:rsidRPr="00AA05A9">
        <w:rPr>
          <w:rFonts w:ascii="Sylfaen" w:hAnsi="Sylfaen" w:cs="Sylfaen"/>
          <w:sz w:val="20"/>
          <w:szCs w:val="20"/>
          <w:lang w:val="ka-GE"/>
        </w:rPr>
        <w:t>პროდუქციის</w:t>
      </w:r>
      <w:r w:rsidRPr="00AA05A9">
        <w:rPr>
          <w:rFonts w:ascii="Sylfaen" w:hAnsi="Sylfaen"/>
          <w:sz w:val="20"/>
          <w:szCs w:val="20"/>
          <w:lang w:val="ka-GE"/>
        </w:rPr>
        <w:t xml:space="preserve"> </w:t>
      </w:r>
      <w:r w:rsidRPr="00AA05A9">
        <w:rPr>
          <w:rFonts w:ascii="Sylfaen" w:hAnsi="Sylfaen" w:cs="Sylfaen"/>
          <w:sz w:val="20"/>
          <w:szCs w:val="20"/>
          <w:lang w:val="ka-GE"/>
        </w:rPr>
        <w:t>გაყიდვის</w:t>
      </w:r>
      <w:r w:rsidRPr="00AA05A9">
        <w:rPr>
          <w:rFonts w:ascii="Sylfaen" w:hAnsi="Sylfaen"/>
          <w:sz w:val="20"/>
          <w:szCs w:val="20"/>
          <w:lang w:val="ka-GE"/>
        </w:rPr>
        <w:t xml:space="preserve"> </w:t>
      </w:r>
      <w:r w:rsidRPr="00AA05A9">
        <w:rPr>
          <w:rFonts w:ascii="Sylfaen" w:hAnsi="Sylfaen" w:cs="Sylfaen"/>
          <w:sz w:val="20"/>
          <w:szCs w:val="20"/>
          <w:lang w:val="ka-GE"/>
        </w:rPr>
        <w:t>ხელშეკრულება</w:t>
      </w:r>
      <w:r w:rsidRPr="00AA05A9">
        <w:rPr>
          <w:rFonts w:ascii="Sylfaen" w:hAnsi="Sylfaen"/>
          <w:sz w:val="20"/>
          <w:szCs w:val="20"/>
          <w:lang w:val="ka-GE"/>
        </w:rPr>
        <w:t xml:space="preserve"> </w:t>
      </w:r>
      <w:r w:rsidRPr="00AA05A9">
        <w:rPr>
          <w:rFonts w:ascii="Sylfaen" w:hAnsi="Sylfaen" w:cs="Sylfaen"/>
          <w:sz w:val="20"/>
          <w:szCs w:val="20"/>
          <w:lang w:val="ka-GE"/>
        </w:rPr>
        <w:t>შესაძლოა</w:t>
      </w:r>
      <w:r w:rsidRPr="00AA05A9">
        <w:rPr>
          <w:rFonts w:ascii="Sylfaen" w:hAnsi="Sylfaen"/>
          <w:sz w:val="20"/>
          <w:szCs w:val="20"/>
          <w:lang w:val="ka-GE"/>
        </w:rPr>
        <w:t xml:space="preserve"> </w:t>
      </w:r>
      <w:r w:rsidRPr="00AA05A9">
        <w:rPr>
          <w:rFonts w:ascii="Sylfaen" w:hAnsi="Sylfaen" w:cs="Sylfaen"/>
          <w:sz w:val="20"/>
          <w:szCs w:val="20"/>
          <w:lang w:val="ka-GE"/>
        </w:rPr>
        <w:t>წამგებიანი</w:t>
      </w:r>
      <w:r w:rsidRPr="00AA05A9">
        <w:rPr>
          <w:rFonts w:ascii="Sylfaen" w:hAnsi="Sylfaen"/>
          <w:sz w:val="20"/>
          <w:szCs w:val="20"/>
          <w:lang w:val="ka-GE"/>
        </w:rPr>
        <w:t xml:space="preserve"> </w:t>
      </w:r>
      <w:r w:rsidRPr="00AA05A9">
        <w:rPr>
          <w:rFonts w:ascii="Sylfaen" w:hAnsi="Sylfaen" w:cs="Sylfaen"/>
          <w:sz w:val="20"/>
          <w:szCs w:val="20"/>
          <w:lang w:val="ka-GE"/>
        </w:rPr>
        <w:t>იყოს</w:t>
      </w:r>
      <w:r w:rsidRPr="00AA05A9">
        <w:rPr>
          <w:rFonts w:ascii="Sylfaen" w:hAnsi="Sylfaen"/>
          <w:sz w:val="20"/>
          <w:szCs w:val="20"/>
          <w:lang w:val="ka-GE"/>
        </w:rPr>
        <w:t xml:space="preserve">, </w:t>
      </w:r>
      <w:r w:rsidRPr="00AA05A9">
        <w:rPr>
          <w:rFonts w:ascii="Sylfaen" w:hAnsi="Sylfaen" w:cs="Sylfaen"/>
          <w:sz w:val="20"/>
          <w:szCs w:val="20"/>
          <w:lang w:val="ka-GE"/>
        </w:rPr>
        <w:t>როგორც</w:t>
      </w:r>
      <w:r w:rsidRPr="00AA05A9">
        <w:rPr>
          <w:rFonts w:ascii="Sylfaen" w:hAnsi="Sylfaen"/>
          <w:sz w:val="20"/>
          <w:szCs w:val="20"/>
          <w:lang w:val="ka-GE"/>
        </w:rPr>
        <w:t xml:space="preserve"> </w:t>
      </w:r>
      <w:r w:rsidRPr="00AA05A9">
        <w:rPr>
          <w:rFonts w:ascii="Sylfaen" w:hAnsi="Sylfaen" w:cs="Sylfaen"/>
          <w:sz w:val="20"/>
          <w:szCs w:val="20"/>
          <w:lang w:val="ka-GE"/>
        </w:rPr>
        <w:t>ეს</w:t>
      </w:r>
      <w:r w:rsidRPr="00AA05A9">
        <w:rPr>
          <w:rFonts w:ascii="Sylfaen" w:hAnsi="Sylfaen"/>
          <w:sz w:val="20"/>
          <w:szCs w:val="20"/>
          <w:lang w:val="ka-GE"/>
        </w:rPr>
        <w:t xml:space="preserve"> </w:t>
      </w:r>
      <w:r w:rsidRPr="00AA05A9">
        <w:rPr>
          <w:rFonts w:ascii="Sylfaen" w:hAnsi="Sylfaen" w:cs="Sylfaen"/>
          <w:sz w:val="20"/>
          <w:szCs w:val="20"/>
          <w:lang w:val="ka-GE"/>
        </w:rPr>
        <w:t>განმარტებულია</w:t>
      </w:r>
      <w:r w:rsidRPr="00AA05A9">
        <w:rPr>
          <w:rFonts w:ascii="Sylfaen" w:hAnsi="Sylfaen"/>
          <w:sz w:val="20"/>
          <w:szCs w:val="20"/>
          <w:lang w:val="ka-GE"/>
        </w:rPr>
        <w:t xml:space="preserve"> </w:t>
      </w:r>
      <w:r w:rsidRPr="00AA05A9">
        <w:rPr>
          <w:rFonts w:ascii="Sylfaen" w:hAnsi="Sylfaen" w:cs="Sylfaen"/>
          <w:sz w:val="20"/>
          <w:szCs w:val="20"/>
          <w:lang w:val="ka-GE"/>
        </w:rPr>
        <w:t>სსბასს</w:t>
      </w:r>
      <w:r w:rsidRPr="00AA05A9">
        <w:rPr>
          <w:rFonts w:ascii="Sylfaen" w:hAnsi="Sylfaen"/>
          <w:sz w:val="20"/>
          <w:szCs w:val="20"/>
          <w:lang w:val="ka-GE"/>
        </w:rPr>
        <w:t xml:space="preserve"> 19-</w:t>
      </w:r>
      <w:r w:rsidRPr="00AA05A9">
        <w:rPr>
          <w:rFonts w:ascii="Sylfaen" w:hAnsi="Sylfaen" w:cs="Sylfaen"/>
          <w:sz w:val="20"/>
          <w:szCs w:val="20"/>
          <w:lang w:val="ka-GE"/>
        </w:rPr>
        <w:t>ში</w:t>
      </w:r>
      <w:r w:rsidRPr="00AA05A9">
        <w:rPr>
          <w:rFonts w:ascii="Sylfaen" w:hAnsi="Sylfaen"/>
          <w:sz w:val="20"/>
          <w:szCs w:val="20"/>
          <w:lang w:val="ka-GE"/>
        </w:rPr>
        <w:t xml:space="preserve">, </w:t>
      </w:r>
      <w:r w:rsidRPr="00AA05A9">
        <w:rPr>
          <w:rFonts w:ascii="Sylfaen" w:hAnsi="Sylfaen" w:cs="Sylfaen"/>
          <w:sz w:val="20"/>
          <w:szCs w:val="20"/>
          <w:lang w:val="ka-GE"/>
        </w:rPr>
        <w:t>ანარიცხები</w:t>
      </w:r>
      <w:r w:rsidRPr="00AA05A9">
        <w:rPr>
          <w:rFonts w:ascii="Sylfaen" w:hAnsi="Sylfaen"/>
          <w:sz w:val="20"/>
          <w:szCs w:val="20"/>
          <w:lang w:val="ka-GE"/>
        </w:rPr>
        <w:t xml:space="preserve">, </w:t>
      </w:r>
      <w:r w:rsidRPr="00AA05A9">
        <w:rPr>
          <w:rFonts w:ascii="Sylfaen" w:hAnsi="Sylfaen" w:cs="Sylfaen"/>
          <w:sz w:val="20"/>
          <w:szCs w:val="20"/>
          <w:lang w:val="ka-GE"/>
        </w:rPr>
        <w:t>პირობითი</w:t>
      </w:r>
      <w:r w:rsidRPr="00AA05A9">
        <w:rPr>
          <w:rFonts w:ascii="Sylfaen" w:hAnsi="Sylfaen"/>
          <w:sz w:val="20"/>
          <w:szCs w:val="20"/>
          <w:lang w:val="ka-GE"/>
        </w:rPr>
        <w:t xml:space="preserve"> </w:t>
      </w:r>
      <w:r w:rsidRPr="00AA05A9">
        <w:rPr>
          <w:rFonts w:ascii="Sylfaen" w:hAnsi="Sylfaen" w:cs="Sylfaen"/>
          <w:sz w:val="20"/>
          <w:szCs w:val="20"/>
          <w:lang w:val="ka-GE"/>
        </w:rPr>
        <w:t>ვალდებულებები</w:t>
      </w:r>
      <w:r w:rsidRPr="00AA05A9">
        <w:rPr>
          <w:rFonts w:ascii="Sylfaen" w:hAnsi="Sylfaen"/>
          <w:sz w:val="20"/>
          <w:szCs w:val="20"/>
          <w:lang w:val="ka-GE"/>
        </w:rPr>
        <w:t xml:space="preserve"> </w:t>
      </w:r>
      <w:r w:rsidRPr="00AA05A9">
        <w:rPr>
          <w:rFonts w:ascii="Sylfaen" w:hAnsi="Sylfaen" w:cs="Sylfaen"/>
          <w:sz w:val="20"/>
          <w:szCs w:val="20"/>
          <w:lang w:val="ka-GE"/>
        </w:rPr>
        <w:t>და</w:t>
      </w:r>
      <w:r w:rsidRPr="00AA05A9">
        <w:rPr>
          <w:rFonts w:ascii="Sylfaen" w:hAnsi="Sylfaen"/>
          <w:sz w:val="20"/>
          <w:szCs w:val="20"/>
          <w:lang w:val="ka-GE"/>
        </w:rPr>
        <w:t xml:space="preserve"> </w:t>
      </w:r>
      <w:r w:rsidRPr="00AA05A9">
        <w:rPr>
          <w:rFonts w:ascii="Sylfaen" w:hAnsi="Sylfaen" w:cs="Sylfaen"/>
          <w:sz w:val="20"/>
          <w:szCs w:val="20"/>
          <w:lang w:val="ka-GE"/>
        </w:rPr>
        <w:t>პირობითი</w:t>
      </w:r>
      <w:r w:rsidRPr="00AA05A9">
        <w:rPr>
          <w:rFonts w:ascii="Sylfaen" w:hAnsi="Sylfaen"/>
          <w:sz w:val="20"/>
          <w:szCs w:val="20"/>
          <w:lang w:val="ka-GE"/>
        </w:rPr>
        <w:t xml:space="preserve"> </w:t>
      </w:r>
      <w:r w:rsidRPr="00AA05A9">
        <w:rPr>
          <w:rFonts w:ascii="Sylfaen" w:hAnsi="Sylfaen" w:cs="Sylfaen"/>
          <w:sz w:val="20"/>
          <w:szCs w:val="20"/>
          <w:lang w:val="ka-GE"/>
        </w:rPr>
        <w:t>აქტივები</w:t>
      </w:r>
      <w:r w:rsidRPr="00AA05A9">
        <w:rPr>
          <w:rFonts w:ascii="Sylfaen" w:hAnsi="Sylfaen"/>
          <w:sz w:val="20"/>
          <w:szCs w:val="20"/>
          <w:lang w:val="ka-GE"/>
        </w:rPr>
        <w:t xml:space="preserve">. </w:t>
      </w:r>
      <w:r w:rsidRPr="00AA05A9">
        <w:rPr>
          <w:rFonts w:ascii="Sylfaen" w:hAnsi="Sylfaen" w:cs="Sylfaen"/>
          <w:sz w:val="20"/>
          <w:szCs w:val="20"/>
          <w:lang w:val="ka-GE"/>
        </w:rPr>
        <w:t>სსბასს</w:t>
      </w:r>
      <w:r w:rsidRPr="00AA05A9">
        <w:rPr>
          <w:rFonts w:ascii="Sylfaen" w:hAnsi="Sylfaen"/>
          <w:sz w:val="20"/>
          <w:szCs w:val="20"/>
          <w:lang w:val="ka-GE"/>
        </w:rPr>
        <w:t xml:space="preserve"> 19 </w:t>
      </w:r>
      <w:r w:rsidRPr="00AA05A9">
        <w:rPr>
          <w:rFonts w:ascii="Sylfaen" w:hAnsi="Sylfaen" w:cs="Sylfaen"/>
          <w:sz w:val="20"/>
          <w:szCs w:val="20"/>
          <w:lang w:val="ka-GE"/>
        </w:rPr>
        <w:t>ეხება</w:t>
      </w:r>
      <w:r w:rsidRPr="00AA05A9">
        <w:rPr>
          <w:rFonts w:ascii="Sylfaen" w:hAnsi="Sylfaen"/>
          <w:sz w:val="20"/>
          <w:szCs w:val="20"/>
          <w:lang w:val="ka-GE"/>
        </w:rPr>
        <w:t xml:space="preserve"> </w:t>
      </w:r>
      <w:r w:rsidRPr="00AA05A9">
        <w:rPr>
          <w:rFonts w:ascii="Sylfaen" w:hAnsi="Sylfaen" w:cs="Sylfaen"/>
          <w:sz w:val="20"/>
          <w:szCs w:val="20"/>
          <w:lang w:val="ka-GE"/>
        </w:rPr>
        <w:t>წამგებიან</w:t>
      </w:r>
      <w:r w:rsidRPr="00AA05A9">
        <w:rPr>
          <w:rFonts w:ascii="Sylfaen" w:hAnsi="Sylfaen"/>
          <w:sz w:val="20"/>
          <w:szCs w:val="20"/>
          <w:lang w:val="ka-GE"/>
        </w:rPr>
        <w:t xml:space="preserve"> </w:t>
      </w:r>
      <w:r w:rsidRPr="00AA05A9">
        <w:rPr>
          <w:rFonts w:ascii="Sylfaen" w:hAnsi="Sylfaen" w:cs="Sylfaen"/>
          <w:sz w:val="20"/>
          <w:szCs w:val="20"/>
          <w:lang w:val="ka-GE"/>
        </w:rPr>
        <w:t>კონტრაქტებს</w:t>
      </w:r>
      <w:r w:rsidR="0081081C" w:rsidRPr="00AA05A9">
        <w:rPr>
          <w:rFonts w:ascii="Sylfaen" w:hAnsi="Sylfaen"/>
          <w:sz w:val="20"/>
        </w:rPr>
        <w:t>.</w:t>
      </w:r>
    </w:p>
    <w:p w14:paraId="59F66D4C" w14:textId="0A4B13B3" w:rsidR="00764160" w:rsidRPr="00AA05A9" w:rsidRDefault="00F460AB">
      <w:pPr>
        <w:pStyle w:val="ListParagraph"/>
        <w:numPr>
          <w:ilvl w:val="0"/>
          <w:numId w:val="75"/>
        </w:numPr>
        <w:tabs>
          <w:tab w:val="left" w:pos="1981"/>
          <w:tab w:val="left" w:pos="1983"/>
        </w:tabs>
        <w:spacing w:before="115" w:line="292" w:lineRule="auto"/>
        <w:ind w:right="716"/>
        <w:rPr>
          <w:rFonts w:ascii="Sylfaen" w:hAnsi="Sylfaen"/>
          <w:sz w:val="20"/>
        </w:rPr>
      </w:pPr>
      <w:r w:rsidRPr="00AA05A9">
        <w:rPr>
          <w:rFonts w:ascii="Sylfaen" w:hAnsi="Sylfaen" w:cs="Sylfaen"/>
          <w:strike/>
          <w:sz w:val="20"/>
          <w:szCs w:val="20"/>
          <w:lang w:val="ka-GE"/>
        </w:rPr>
        <w:t>თუ</w:t>
      </w:r>
      <w:r w:rsidRPr="00AA05A9">
        <w:rPr>
          <w:rFonts w:ascii="Sylfaen" w:hAnsi="Sylfaen"/>
          <w:strike/>
          <w:sz w:val="20"/>
          <w:szCs w:val="20"/>
          <w:lang w:val="ka-GE"/>
        </w:rPr>
        <w:t xml:space="preserve"> </w:t>
      </w:r>
      <w:r w:rsidRPr="00AA05A9">
        <w:rPr>
          <w:rFonts w:ascii="Sylfaen" w:hAnsi="Sylfaen" w:cs="Sylfaen"/>
          <w:strike/>
          <w:sz w:val="20"/>
          <w:szCs w:val="20"/>
          <w:lang w:val="ka-GE"/>
        </w:rPr>
        <w:t>მოცემულ</w:t>
      </w:r>
      <w:r w:rsidRPr="00AA05A9">
        <w:rPr>
          <w:rFonts w:ascii="Sylfaen" w:hAnsi="Sylfaen"/>
          <w:strike/>
          <w:sz w:val="20"/>
          <w:szCs w:val="20"/>
          <w:lang w:val="ka-GE"/>
        </w:rPr>
        <w:t xml:space="preserve"> </w:t>
      </w:r>
      <w:r w:rsidRPr="00AA05A9">
        <w:rPr>
          <w:rFonts w:ascii="Sylfaen" w:hAnsi="Sylfaen" w:cs="Sylfaen"/>
          <w:strike/>
          <w:sz w:val="20"/>
          <w:szCs w:val="20"/>
          <w:lang w:val="ka-GE"/>
        </w:rPr>
        <w:t>მდგომარეობაში</w:t>
      </w:r>
      <w:r w:rsidRPr="00AA05A9">
        <w:rPr>
          <w:rFonts w:ascii="Sylfaen" w:hAnsi="Sylfaen"/>
          <w:strike/>
          <w:sz w:val="20"/>
          <w:szCs w:val="20"/>
          <w:lang w:val="ka-GE"/>
        </w:rPr>
        <w:t xml:space="preserve"> </w:t>
      </w:r>
      <w:r w:rsidRPr="00AA05A9">
        <w:rPr>
          <w:rFonts w:ascii="Sylfaen" w:hAnsi="Sylfaen" w:cs="Sylfaen"/>
          <w:strike/>
          <w:sz w:val="20"/>
          <w:szCs w:val="20"/>
          <w:lang w:val="ka-GE"/>
        </w:rPr>
        <w:t>და</w:t>
      </w:r>
      <w:r w:rsidRPr="00AA05A9">
        <w:rPr>
          <w:rFonts w:ascii="Sylfaen" w:hAnsi="Sylfaen"/>
          <w:strike/>
          <w:sz w:val="20"/>
          <w:szCs w:val="20"/>
          <w:lang w:val="ka-GE"/>
        </w:rPr>
        <w:t xml:space="preserve"> </w:t>
      </w:r>
      <w:r w:rsidRPr="00AA05A9">
        <w:rPr>
          <w:rFonts w:ascii="Sylfaen" w:hAnsi="Sylfaen" w:cs="Sylfaen"/>
          <w:strike/>
          <w:sz w:val="20"/>
          <w:szCs w:val="20"/>
          <w:lang w:val="ka-GE"/>
        </w:rPr>
        <w:t>მოცემულ</w:t>
      </w:r>
      <w:r w:rsidRPr="00AA05A9">
        <w:rPr>
          <w:rFonts w:ascii="Sylfaen" w:hAnsi="Sylfaen"/>
          <w:strike/>
          <w:sz w:val="20"/>
          <w:szCs w:val="20"/>
          <w:lang w:val="ka-GE"/>
        </w:rPr>
        <w:t xml:space="preserve"> </w:t>
      </w:r>
      <w:r w:rsidRPr="00AA05A9">
        <w:rPr>
          <w:rFonts w:ascii="Sylfaen" w:hAnsi="Sylfaen" w:cs="Sylfaen"/>
          <w:strike/>
          <w:sz w:val="20"/>
          <w:szCs w:val="20"/>
          <w:lang w:val="ka-GE"/>
        </w:rPr>
        <w:t>ადგილზე</w:t>
      </w:r>
      <w:r w:rsidRPr="00AA05A9">
        <w:rPr>
          <w:rFonts w:ascii="Sylfaen" w:hAnsi="Sylfaen"/>
          <w:strike/>
          <w:sz w:val="20"/>
          <w:szCs w:val="20"/>
          <w:lang w:val="ka-GE"/>
        </w:rPr>
        <w:t xml:space="preserve"> </w:t>
      </w:r>
      <w:r w:rsidRPr="00AA05A9">
        <w:rPr>
          <w:rFonts w:ascii="Sylfaen" w:hAnsi="Sylfaen" w:cs="Sylfaen"/>
          <w:strike/>
          <w:sz w:val="20"/>
          <w:szCs w:val="20"/>
          <w:lang w:val="ka-GE"/>
        </w:rPr>
        <w:t>არსებობს</w:t>
      </w:r>
      <w:r w:rsidRPr="00AA05A9">
        <w:rPr>
          <w:rFonts w:ascii="Sylfaen" w:hAnsi="Sylfaen"/>
          <w:strike/>
          <w:sz w:val="20"/>
          <w:szCs w:val="20"/>
          <w:lang w:val="ka-GE"/>
        </w:rPr>
        <w:t xml:space="preserve"> </w:t>
      </w:r>
      <w:r w:rsidRPr="00AA05A9">
        <w:rPr>
          <w:rFonts w:ascii="Sylfaen" w:hAnsi="Sylfaen" w:cs="Sylfaen"/>
          <w:strike/>
          <w:sz w:val="20"/>
          <w:szCs w:val="20"/>
          <w:lang w:val="ka-GE"/>
        </w:rPr>
        <w:t>ბიოლოგიური</w:t>
      </w:r>
      <w:r w:rsidRPr="00AA05A9">
        <w:rPr>
          <w:rFonts w:ascii="Sylfaen" w:hAnsi="Sylfaen"/>
          <w:strike/>
          <w:sz w:val="20"/>
          <w:szCs w:val="20"/>
          <w:lang w:val="ka-GE"/>
        </w:rPr>
        <w:t xml:space="preserve"> </w:t>
      </w:r>
      <w:r w:rsidRPr="00AA05A9">
        <w:rPr>
          <w:rFonts w:ascii="Sylfaen" w:hAnsi="Sylfaen" w:cs="Sylfaen"/>
          <w:strike/>
          <w:sz w:val="20"/>
          <w:szCs w:val="20"/>
          <w:lang w:val="ka-GE"/>
        </w:rPr>
        <w:t>აქტივის</w:t>
      </w:r>
      <w:r w:rsidRPr="00AA05A9">
        <w:rPr>
          <w:rFonts w:ascii="Sylfaen" w:hAnsi="Sylfaen"/>
          <w:strike/>
          <w:sz w:val="20"/>
          <w:szCs w:val="20"/>
          <w:lang w:val="ka-GE"/>
        </w:rPr>
        <w:t xml:space="preserve"> </w:t>
      </w:r>
      <w:r w:rsidRPr="00AA05A9">
        <w:rPr>
          <w:rFonts w:ascii="Sylfaen" w:hAnsi="Sylfaen" w:cs="Sylfaen"/>
          <w:strike/>
          <w:sz w:val="20"/>
          <w:szCs w:val="20"/>
          <w:lang w:val="ka-GE"/>
        </w:rPr>
        <w:t>ან</w:t>
      </w:r>
      <w:r w:rsidRPr="00AA05A9">
        <w:rPr>
          <w:rFonts w:ascii="Sylfaen" w:hAnsi="Sylfaen"/>
          <w:strike/>
          <w:sz w:val="20"/>
          <w:szCs w:val="20"/>
          <w:lang w:val="ka-GE"/>
        </w:rPr>
        <w:t xml:space="preserve"> </w:t>
      </w:r>
      <w:r w:rsidRPr="00AA05A9">
        <w:rPr>
          <w:rFonts w:ascii="Sylfaen" w:hAnsi="Sylfaen" w:cs="Sylfaen"/>
          <w:strike/>
          <w:sz w:val="20"/>
          <w:szCs w:val="20"/>
          <w:lang w:val="ka-GE"/>
        </w:rPr>
        <w:t>სოფლის</w:t>
      </w:r>
      <w:r w:rsidRPr="00AA05A9">
        <w:rPr>
          <w:rFonts w:ascii="Sylfaen" w:hAnsi="Sylfaen"/>
          <w:strike/>
          <w:sz w:val="20"/>
          <w:szCs w:val="20"/>
          <w:lang w:val="ka-GE"/>
        </w:rPr>
        <w:t xml:space="preserve"> </w:t>
      </w:r>
      <w:r w:rsidRPr="00AA05A9">
        <w:rPr>
          <w:rFonts w:ascii="Sylfaen" w:hAnsi="Sylfaen" w:cs="Sylfaen"/>
          <w:strike/>
          <w:sz w:val="20"/>
          <w:szCs w:val="20"/>
          <w:lang w:val="ka-GE"/>
        </w:rPr>
        <w:t>მეურნეობის</w:t>
      </w:r>
      <w:r w:rsidRPr="00AA05A9">
        <w:rPr>
          <w:rFonts w:ascii="Sylfaen" w:hAnsi="Sylfaen"/>
          <w:strike/>
          <w:sz w:val="20"/>
          <w:szCs w:val="20"/>
          <w:lang w:val="ka-GE"/>
        </w:rPr>
        <w:t xml:space="preserve"> </w:t>
      </w:r>
      <w:r w:rsidRPr="00AA05A9">
        <w:rPr>
          <w:rFonts w:ascii="Sylfaen" w:hAnsi="Sylfaen" w:cs="Sylfaen"/>
          <w:strike/>
          <w:sz w:val="20"/>
          <w:szCs w:val="20"/>
          <w:lang w:val="ka-GE"/>
        </w:rPr>
        <w:t>პროდუქციისათვის</w:t>
      </w:r>
      <w:r w:rsidRPr="00AA05A9">
        <w:rPr>
          <w:rFonts w:ascii="Sylfaen" w:hAnsi="Sylfaen"/>
          <w:strike/>
          <w:sz w:val="20"/>
          <w:szCs w:val="20"/>
          <w:lang w:val="ka-GE"/>
        </w:rPr>
        <w:t xml:space="preserve"> </w:t>
      </w:r>
      <w:r w:rsidRPr="00AA05A9">
        <w:rPr>
          <w:rFonts w:ascii="Sylfaen" w:hAnsi="Sylfaen" w:cs="Sylfaen"/>
          <w:strike/>
          <w:sz w:val="20"/>
          <w:szCs w:val="20"/>
          <w:lang w:val="ka-GE"/>
        </w:rPr>
        <w:t>აქტიური</w:t>
      </w:r>
      <w:r w:rsidRPr="00AA05A9">
        <w:rPr>
          <w:rFonts w:ascii="Sylfaen" w:hAnsi="Sylfaen"/>
          <w:strike/>
          <w:sz w:val="20"/>
          <w:szCs w:val="20"/>
          <w:lang w:val="ka-GE"/>
        </w:rPr>
        <w:t xml:space="preserve"> </w:t>
      </w:r>
      <w:r w:rsidRPr="00AA05A9">
        <w:rPr>
          <w:rFonts w:ascii="Sylfaen" w:hAnsi="Sylfaen" w:cs="Sylfaen"/>
          <w:strike/>
          <w:sz w:val="20"/>
          <w:szCs w:val="20"/>
          <w:lang w:val="ka-GE"/>
        </w:rPr>
        <w:t>ბაზარი</w:t>
      </w:r>
      <w:r w:rsidRPr="00AA05A9">
        <w:rPr>
          <w:rFonts w:ascii="Sylfaen" w:hAnsi="Sylfaen"/>
          <w:strike/>
          <w:sz w:val="20"/>
          <w:szCs w:val="20"/>
          <w:lang w:val="ka-GE"/>
        </w:rPr>
        <w:t xml:space="preserve">, </w:t>
      </w:r>
      <w:r w:rsidRPr="00AA05A9">
        <w:rPr>
          <w:rFonts w:ascii="Sylfaen" w:hAnsi="Sylfaen" w:cs="Sylfaen"/>
          <w:strike/>
          <w:sz w:val="20"/>
          <w:szCs w:val="20"/>
          <w:lang w:val="ka-GE"/>
        </w:rPr>
        <w:t>ამ</w:t>
      </w:r>
      <w:r w:rsidRPr="00AA05A9">
        <w:rPr>
          <w:rFonts w:ascii="Sylfaen" w:hAnsi="Sylfaen"/>
          <w:strike/>
          <w:sz w:val="20"/>
          <w:szCs w:val="20"/>
          <w:lang w:val="ka-GE"/>
        </w:rPr>
        <w:t xml:space="preserve"> </w:t>
      </w:r>
      <w:r w:rsidRPr="00AA05A9">
        <w:rPr>
          <w:rFonts w:ascii="Sylfaen" w:hAnsi="Sylfaen" w:cs="Sylfaen"/>
          <w:strike/>
          <w:sz w:val="20"/>
          <w:szCs w:val="20"/>
          <w:lang w:val="ka-GE"/>
        </w:rPr>
        <w:t>ბაზრის</w:t>
      </w:r>
      <w:r w:rsidRPr="00AA05A9">
        <w:rPr>
          <w:rFonts w:ascii="Sylfaen" w:hAnsi="Sylfaen"/>
          <w:strike/>
          <w:sz w:val="20"/>
          <w:szCs w:val="20"/>
          <w:lang w:val="ka-GE"/>
        </w:rPr>
        <w:t xml:space="preserve"> </w:t>
      </w:r>
      <w:r w:rsidRPr="00AA05A9">
        <w:rPr>
          <w:rFonts w:ascii="Sylfaen" w:hAnsi="Sylfaen" w:cs="Sylfaen"/>
          <w:strike/>
          <w:sz w:val="20"/>
          <w:szCs w:val="20"/>
          <w:lang w:val="ka-GE"/>
        </w:rPr>
        <w:t>კოტირებული</w:t>
      </w:r>
      <w:r w:rsidRPr="00AA05A9">
        <w:rPr>
          <w:rFonts w:ascii="Sylfaen" w:hAnsi="Sylfaen"/>
          <w:strike/>
          <w:sz w:val="20"/>
          <w:szCs w:val="20"/>
          <w:lang w:val="ka-GE"/>
        </w:rPr>
        <w:t xml:space="preserve"> </w:t>
      </w:r>
      <w:r w:rsidRPr="00AA05A9">
        <w:rPr>
          <w:rFonts w:ascii="Sylfaen" w:hAnsi="Sylfaen" w:cs="Sylfaen"/>
          <w:strike/>
          <w:sz w:val="20"/>
          <w:szCs w:val="20"/>
          <w:lang w:val="ka-GE"/>
        </w:rPr>
        <w:t>საბაზრო</w:t>
      </w:r>
      <w:r w:rsidRPr="00AA05A9">
        <w:rPr>
          <w:rFonts w:ascii="Sylfaen" w:hAnsi="Sylfaen"/>
          <w:strike/>
          <w:sz w:val="20"/>
          <w:szCs w:val="20"/>
          <w:lang w:val="ka-GE"/>
        </w:rPr>
        <w:t xml:space="preserve"> </w:t>
      </w:r>
      <w:r w:rsidRPr="00AA05A9">
        <w:rPr>
          <w:rFonts w:ascii="Sylfaen" w:hAnsi="Sylfaen" w:cs="Sylfaen"/>
          <w:strike/>
          <w:sz w:val="20"/>
          <w:szCs w:val="20"/>
          <w:lang w:val="ka-GE"/>
        </w:rPr>
        <w:t>ფასი</w:t>
      </w:r>
      <w:r w:rsidRPr="00AA05A9">
        <w:rPr>
          <w:rFonts w:ascii="Sylfaen" w:hAnsi="Sylfaen"/>
          <w:strike/>
          <w:sz w:val="20"/>
          <w:szCs w:val="20"/>
          <w:lang w:val="ka-GE"/>
        </w:rPr>
        <w:t xml:space="preserve"> </w:t>
      </w:r>
      <w:r w:rsidRPr="00AA05A9">
        <w:rPr>
          <w:rFonts w:ascii="Sylfaen" w:hAnsi="Sylfaen" w:cs="Sylfaen"/>
          <w:strike/>
          <w:sz w:val="20"/>
          <w:szCs w:val="20"/>
          <w:lang w:val="ka-GE"/>
        </w:rPr>
        <w:t>აქტივის</w:t>
      </w:r>
      <w:r w:rsidRPr="00AA05A9">
        <w:rPr>
          <w:rFonts w:ascii="Sylfaen" w:hAnsi="Sylfaen"/>
          <w:strike/>
          <w:sz w:val="20"/>
          <w:szCs w:val="20"/>
          <w:lang w:val="ka-GE"/>
        </w:rPr>
        <w:t xml:space="preserve"> </w:t>
      </w:r>
      <w:r w:rsidR="00B42F88" w:rsidRPr="00AA05A9">
        <w:rPr>
          <w:rFonts w:ascii="Sylfaen" w:hAnsi="Sylfaen" w:cs="Sylfaen"/>
          <w:strike/>
          <w:sz w:val="20"/>
          <w:szCs w:val="20"/>
          <w:lang w:val="ka-GE"/>
        </w:rPr>
        <w:t>სამართლიანი ღირებულების</w:t>
      </w:r>
      <w:r w:rsidRPr="00AA05A9">
        <w:rPr>
          <w:rFonts w:ascii="Sylfaen" w:hAnsi="Sylfaen"/>
          <w:strike/>
          <w:sz w:val="20"/>
          <w:szCs w:val="20"/>
          <w:lang w:val="ka-GE"/>
        </w:rPr>
        <w:t xml:space="preserve"> </w:t>
      </w:r>
      <w:r w:rsidRPr="00AA05A9">
        <w:rPr>
          <w:rFonts w:ascii="Sylfaen" w:hAnsi="Sylfaen" w:cs="Sylfaen"/>
          <w:strike/>
          <w:sz w:val="20"/>
          <w:szCs w:val="20"/>
          <w:lang w:val="ka-GE"/>
        </w:rPr>
        <w:t>განსაზღვრის</w:t>
      </w:r>
      <w:r w:rsidRPr="00AA05A9">
        <w:rPr>
          <w:rFonts w:ascii="Sylfaen" w:hAnsi="Sylfaen"/>
          <w:strike/>
          <w:sz w:val="20"/>
          <w:szCs w:val="20"/>
          <w:lang w:val="ka-GE"/>
        </w:rPr>
        <w:t xml:space="preserve"> </w:t>
      </w:r>
      <w:r w:rsidRPr="00AA05A9">
        <w:rPr>
          <w:rFonts w:ascii="Sylfaen" w:hAnsi="Sylfaen" w:cs="Sylfaen"/>
          <w:strike/>
          <w:sz w:val="20"/>
          <w:szCs w:val="20"/>
          <w:lang w:val="ka-GE"/>
        </w:rPr>
        <w:t>სათანადო</w:t>
      </w:r>
      <w:r w:rsidRPr="00AA05A9">
        <w:rPr>
          <w:rFonts w:ascii="Sylfaen" w:hAnsi="Sylfaen"/>
          <w:strike/>
          <w:sz w:val="20"/>
          <w:szCs w:val="20"/>
          <w:lang w:val="ka-GE"/>
        </w:rPr>
        <w:t xml:space="preserve"> </w:t>
      </w:r>
      <w:r w:rsidRPr="00AA05A9">
        <w:rPr>
          <w:rFonts w:ascii="Sylfaen" w:hAnsi="Sylfaen" w:cs="Sylfaen"/>
          <w:strike/>
          <w:sz w:val="20"/>
          <w:szCs w:val="20"/>
          <w:lang w:val="ka-GE"/>
        </w:rPr>
        <w:t>საფუძველს</w:t>
      </w:r>
      <w:r w:rsidRPr="00AA05A9">
        <w:rPr>
          <w:rFonts w:ascii="Sylfaen" w:hAnsi="Sylfaen"/>
          <w:strike/>
          <w:sz w:val="20"/>
          <w:szCs w:val="20"/>
          <w:lang w:val="ka-GE"/>
        </w:rPr>
        <w:t xml:space="preserve"> </w:t>
      </w:r>
      <w:r w:rsidRPr="00AA05A9">
        <w:rPr>
          <w:rFonts w:ascii="Sylfaen" w:hAnsi="Sylfaen" w:cs="Sylfaen"/>
          <w:strike/>
          <w:sz w:val="20"/>
          <w:szCs w:val="20"/>
          <w:lang w:val="ka-GE"/>
        </w:rPr>
        <w:t>წარმოადგენს</w:t>
      </w:r>
      <w:r w:rsidRPr="00AA05A9">
        <w:rPr>
          <w:rFonts w:ascii="Sylfaen" w:hAnsi="Sylfaen"/>
          <w:strike/>
          <w:sz w:val="20"/>
          <w:szCs w:val="20"/>
          <w:lang w:val="ka-GE"/>
        </w:rPr>
        <w:t xml:space="preserve">. </w:t>
      </w:r>
      <w:r w:rsidRPr="00AA05A9">
        <w:rPr>
          <w:rFonts w:ascii="Sylfaen" w:hAnsi="Sylfaen" w:cs="Sylfaen"/>
          <w:strike/>
          <w:sz w:val="20"/>
          <w:szCs w:val="20"/>
          <w:lang w:val="ka-GE"/>
        </w:rPr>
        <w:t>თუ</w:t>
      </w:r>
      <w:r w:rsidRPr="00AA05A9">
        <w:rPr>
          <w:rFonts w:ascii="Sylfaen" w:hAnsi="Sylfaen"/>
          <w:strike/>
          <w:sz w:val="20"/>
          <w:szCs w:val="20"/>
          <w:lang w:val="ka-GE"/>
        </w:rPr>
        <w:t xml:space="preserve"> </w:t>
      </w:r>
      <w:r w:rsidRPr="00AA05A9">
        <w:rPr>
          <w:rFonts w:ascii="Sylfaen" w:hAnsi="Sylfaen" w:cs="Sylfaen"/>
          <w:strike/>
          <w:sz w:val="20"/>
          <w:szCs w:val="20"/>
          <w:lang w:val="ka-GE"/>
        </w:rPr>
        <w:t>ერთეულს</w:t>
      </w:r>
      <w:r w:rsidRPr="00AA05A9">
        <w:rPr>
          <w:rFonts w:ascii="Sylfaen" w:hAnsi="Sylfaen"/>
          <w:strike/>
          <w:sz w:val="20"/>
          <w:szCs w:val="20"/>
          <w:lang w:val="ka-GE"/>
        </w:rPr>
        <w:t xml:space="preserve"> </w:t>
      </w:r>
      <w:r w:rsidRPr="00AA05A9">
        <w:rPr>
          <w:rFonts w:ascii="Sylfaen" w:hAnsi="Sylfaen" w:cs="Sylfaen"/>
          <w:strike/>
          <w:sz w:val="20"/>
          <w:szCs w:val="20"/>
          <w:lang w:val="ka-GE"/>
        </w:rPr>
        <w:t>ხელი</w:t>
      </w:r>
      <w:r w:rsidRPr="00AA05A9">
        <w:rPr>
          <w:rFonts w:ascii="Sylfaen" w:hAnsi="Sylfaen"/>
          <w:strike/>
          <w:sz w:val="20"/>
          <w:szCs w:val="20"/>
          <w:lang w:val="ka-GE"/>
        </w:rPr>
        <w:t xml:space="preserve"> </w:t>
      </w:r>
      <w:r w:rsidRPr="00AA05A9">
        <w:rPr>
          <w:rFonts w:ascii="Sylfaen" w:hAnsi="Sylfaen" w:cs="Sylfaen"/>
          <w:strike/>
          <w:sz w:val="20"/>
          <w:szCs w:val="20"/>
          <w:lang w:val="ka-GE"/>
        </w:rPr>
        <w:t>მიუწვდება</w:t>
      </w:r>
      <w:r w:rsidRPr="00AA05A9">
        <w:rPr>
          <w:rFonts w:ascii="Sylfaen" w:hAnsi="Sylfaen"/>
          <w:strike/>
          <w:sz w:val="20"/>
          <w:szCs w:val="20"/>
          <w:lang w:val="ka-GE"/>
        </w:rPr>
        <w:t xml:space="preserve"> </w:t>
      </w:r>
      <w:r w:rsidRPr="00AA05A9">
        <w:rPr>
          <w:rFonts w:ascii="Sylfaen" w:hAnsi="Sylfaen" w:cs="Sylfaen"/>
          <w:strike/>
          <w:sz w:val="20"/>
          <w:szCs w:val="20"/>
          <w:lang w:val="ka-GE"/>
        </w:rPr>
        <w:t>სხვადასხვა</w:t>
      </w:r>
      <w:r w:rsidRPr="00AA05A9">
        <w:rPr>
          <w:rFonts w:ascii="Sylfaen" w:hAnsi="Sylfaen"/>
          <w:strike/>
          <w:sz w:val="20"/>
          <w:szCs w:val="20"/>
          <w:lang w:val="ka-GE"/>
        </w:rPr>
        <w:t xml:space="preserve"> </w:t>
      </w:r>
      <w:r w:rsidRPr="00AA05A9">
        <w:rPr>
          <w:rFonts w:ascii="Sylfaen" w:hAnsi="Sylfaen" w:cs="Sylfaen"/>
          <w:strike/>
          <w:sz w:val="20"/>
          <w:szCs w:val="20"/>
          <w:lang w:val="ka-GE"/>
        </w:rPr>
        <w:t>აქტიურ</w:t>
      </w:r>
      <w:r w:rsidRPr="00AA05A9">
        <w:rPr>
          <w:rFonts w:ascii="Sylfaen" w:hAnsi="Sylfaen"/>
          <w:strike/>
          <w:sz w:val="20"/>
          <w:szCs w:val="20"/>
          <w:lang w:val="ka-GE"/>
        </w:rPr>
        <w:t xml:space="preserve"> </w:t>
      </w:r>
      <w:r w:rsidRPr="00AA05A9">
        <w:rPr>
          <w:rFonts w:ascii="Sylfaen" w:hAnsi="Sylfaen" w:cs="Sylfaen"/>
          <w:strike/>
          <w:sz w:val="20"/>
          <w:szCs w:val="20"/>
          <w:lang w:val="ka-GE"/>
        </w:rPr>
        <w:t>ბაზარზე</w:t>
      </w:r>
      <w:r w:rsidRPr="00AA05A9">
        <w:rPr>
          <w:rFonts w:ascii="Sylfaen" w:hAnsi="Sylfaen"/>
          <w:strike/>
          <w:sz w:val="20"/>
          <w:szCs w:val="20"/>
          <w:lang w:val="ka-GE"/>
        </w:rPr>
        <w:t xml:space="preserve">, </w:t>
      </w:r>
      <w:r w:rsidRPr="00AA05A9">
        <w:rPr>
          <w:rFonts w:ascii="Sylfaen" w:hAnsi="Sylfaen" w:cs="Sylfaen"/>
          <w:strike/>
          <w:sz w:val="20"/>
          <w:szCs w:val="20"/>
          <w:lang w:val="ka-GE"/>
        </w:rPr>
        <w:t>ერთეული</w:t>
      </w:r>
      <w:r w:rsidRPr="00AA05A9">
        <w:rPr>
          <w:rFonts w:ascii="Sylfaen" w:hAnsi="Sylfaen"/>
          <w:strike/>
          <w:sz w:val="20"/>
          <w:szCs w:val="20"/>
          <w:lang w:val="ka-GE"/>
        </w:rPr>
        <w:t xml:space="preserve"> </w:t>
      </w:r>
      <w:r w:rsidRPr="00AA05A9">
        <w:rPr>
          <w:rFonts w:ascii="Sylfaen" w:hAnsi="Sylfaen" w:cs="Sylfaen"/>
          <w:strike/>
          <w:sz w:val="20"/>
          <w:szCs w:val="20"/>
          <w:lang w:val="ka-GE"/>
        </w:rPr>
        <w:t>მიმართავს</w:t>
      </w:r>
      <w:r w:rsidRPr="00AA05A9">
        <w:rPr>
          <w:rFonts w:ascii="Sylfaen" w:hAnsi="Sylfaen"/>
          <w:strike/>
          <w:sz w:val="20"/>
          <w:szCs w:val="20"/>
          <w:lang w:val="ka-GE"/>
        </w:rPr>
        <w:t xml:space="preserve"> </w:t>
      </w:r>
      <w:r w:rsidRPr="00AA05A9">
        <w:rPr>
          <w:rFonts w:ascii="Sylfaen" w:hAnsi="Sylfaen" w:cs="Sylfaen"/>
          <w:strike/>
          <w:sz w:val="20"/>
          <w:szCs w:val="20"/>
          <w:lang w:val="ka-GE"/>
        </w:rPr>
        <w:t>ყველაზე</w:t>
      </w:r>
      <w:r w:rsidRPr="00AA05A9">
        <w:rPr>
          <w:rFonts w:ascii="Sylfaen" w:hAnsi="Sylfaen"/>
          <w:strike/>
          <w:sz w:val="20"/>
          <w:szCs w:val="20"/>
          <w:lang w:val="ka-GE"/>
        </w:rPr>
        <w:t xml:space="preserve"> </w:t>
      </w:r>
      <w:r w:rsidRPr="00AA05A9">
        <w:rPr>
          <w:rFonts w:ascii="Sylfaen" w:hAnsi="Sylfaen" w:cs="Sylfaen"/>
          <w:strike/>
          <w:sz w:val="20"/>
          <w:szCs w:val="20"/>
          <w:lang w:val="ka-GE"/>
        </w:rPr>
        <w:t>შესაფერის</w:t>
      </w:r>
      <w:r w:rsidRPr="00AA05A9">
        <w:rPr>
          <w:rFonts w:ascii="Sylfaen" w:hAnsi="Sylfaen"/>
          <w:strike/>
          <w:sz w:val="20"/>
          <w:szCs w:val="20"/>
          <w:lang w:val="ka-GE"/>
        </w:rPr>
        <w:t xml:space="preserve"> </w:t>
      </w:r>
      <w:r w:rsidRPr="00AA05A9">
        <w:rPr>
          <w:rFonts w:ascii="Sylfaen" w:hAnsi="Sylfaen" w:cs="Sylfaen"/>
          <w:strike/>
          <w:sz w:val="20"/>
          <w:szCs w:val="20"/>
          <w:lang w:val="ka-GE"/>
        </w:rPr>
        <w:t>ბაზარს</w:t>
      </w:r>
      <w:r w:rsidRPr="00AA05A9">
        <w:rPr>
          <w:rFonts w:ascii="Sylfaen" w:hAnsi="Sylfaen"/>
          <w:strike/>
          <w:sz w:val="20"/>
          <w:szCs w:val="20"/>
          <w:lang w:val="ka-GE"/>
        </w:rPr>
        <w:t xml:space="preserve">. </w:t>
      </w:r>
      <w:r w:rsidRPr="00AA05A9">
        <w:rPr>
          <w:rFonts w:ascii="Sylfaen" w:hAnsi="Sylfaen" w:cs="Sylfaen"/>
          <w:strike/>
          <w:sz w:val="20"/>
          <w:szCs w:val="20"/>
          <w:lang w:val="ka-GE"/>
        </w:rPr>
        <w:t>მაგალითად</w:t>
      </w:r>
      <w:r w:rsidRPr="00AA05A9">
        <w:rPr>
          <w:rFonts w:ascii="Sylfaen" w:hAnsi="Sylfaen"/>
          <w:strike/>
          <w:sz w:val="20"/>
          <w:szCs w:val="20"/>
          <w:lang w:val="ka-GE"/>
        </w:rPr>
        <w:t xml:space="preserve">, </w:t>
      </w:r>
      <w:r w:rsidRPr="00AA05A9">
        <w:rPr>
          <w:rFonts w:ascii="Sylfaen" w:hAnsi="Sylfaen" w:cs="Sylfaen"/>
          <w:strike/>
          <w:sz w:val="20"/>
          <w:szCs w:val="20"/>
          <w:lang w:val="ka-GE"/>
        </w:rPr>
        <w:t>თუ</w:t>
      </w:r>
      <w:r w:rsidRPr="00AA05A9">
        <w:rPr>
          <w:rFonts w:ascii="Sylfaen" w:hAnsi="Sylfaen"/>
          <w:strike/>
          <w:sz w:val="20"/>
          <w:szCs w:val="20"/>
          <w:lang w:val="ka-GE"/>
        </w:rPr>
        <w:t xml:space="preserve"> </w:t>
      </w:r>
      <w:r w:rsidRPr="00AA05A9">
        <w:rPr>
          <w:rFonts w:ascii="Sylfaen" w:hAnsi="Sylfaen" w:cs="Sylfaen"/>
          <w:strike/>
          <w:sz w:val="20"/>
          <w:szCs w:val="20"/>
          <w:lang w:val="ka-GE"/>
        </w:rPr>
        <w:t>ერთეულს</w:t>
      </w:r>
      <w:r w:rsidRPr="00AA05A9">
        <w:rPr>
          <w:rFonts w:ascii="Sylfaen" w:hAnsi="Sylfaen"/>
          <w:strike/>
          <w:sz w:val="20"/>
          <w:szCs w:val="20"/>
          <w:lang w:val="ka-GE"/>
        </w:rPr>
        <w:t xml:space="preserve"> </w:t>
      </w:r>
      <w:r w:rsidRPr="00AA05A9">
        <w:rPr>
          <w:rFonts w:ascii="Sylfaen" w:hAnsi="Sylfaen" w:cs="Sylfaen"/>
          <w:strike/>
          <w:sz w:val="20"/>
          <w:szCs w:val="20"/>
          <w:lang w:val="ka-GE"/>
        </w:rPr>
        <w:t>ხელი</w:t>
      </w:r>
      <w:r w:rsidRPr="00AA05A9">
        <w:rPr>
          <w:rFonts w:ascii="Sylfaen" w:hAnsi="Sylfaen"/>
          <w:strike/>
          <w:sz w:val="20"/>
          <w:szCs w:val="20"/>
          <w:lang w:val="ka-GE"/>
        </w:rPr>
        <w:t xml:space="preserve"> </w:t>
      </w:r>
      <w:r w:rsidRPr="00AA05A9">
        <w:rPr>
          <w:rFonts w:ascii="Sylfaen" w:hAnsi="Sylfaen" w:cs="Sylfaen"/>
          <w:strike/>
          <w:sz w:val="20"/>
          <w:szCs w:val="20"/>
          <w:lang w:val="ka-GE"/>
        </w:rPr>
        <w:t>მიუწვდება</w:t>
      </w:r>
      <w:r w:rsidRPr="00AA05A9">
        <w:rPr>
          <w:rFonts w:ascii="Sylfaen" w:hAnsi="Sylfaen"/>
          <w:strike/>
          <w:sz w:val="20"/>
          <w:szCs w:val="20"/>
          <w:lang w:val="ka-GE"/>
        </w:rPr>
        <w:t xml:space="preserve"> </w:t>
      </w:r>
      <w:r w:rsidRPr="00AA05A9">
        <w:rPr>
          <w:rFonts w:ascii="Sylfaen" w:hAnsi="Sylfaen" w:cs="Sylfaen"/>
          <w:strike/>
          <w:sz w:val="20"/>
          <w:szCs w:val="20"/>
          <w:lang w:val="ka-GE"/>
        </w:rPr>
        <w:t>ორ</w:t>
      </w:r>
      <w:r w:rsidRPr="00AA05A9">
        <w:rPr>
          <w:rFonts w:ascii="Sylfaen" w:hAnsi="Sylfaen"/>
          <w:strike/>
          <w:sz w:val="20"/>
          <w:szCs w:val="20"/>
          <w:lang w:val="ka-GE"/>
        </w:rPr>
        <w:t xml:space="preserve"> </w:t>
      </w:r>
      <w:r w:rsidRPr="00AA05A9">
        <w:rPr>
          <w:rFonts w:ascii="Sylfaen" w:hAnsi="Sylfaen" w:cs="Sylfaen"/>
          <w:strike/>
          <w:sz w:val="20"/>
          <w:szCs w:val="20"/>
          <w:lang w:val="ka-GE"/>
        </w:rPr>
        <w:t>აქტიურ</w:t>
      </w:r>
      <w:r w:rsidRPr="00AA05A9">
        <w:rPr>
          <w:rFonts w:ascii="Sylfaen" w:hAnsi="Sylfaen"/>
          <w:strike/>
          <w:sz w:val="20"/>
          <w:szCs w:val="20"/>
          <w:lang w:val="ka-GE"/>
        </w:rPr>
        <w:t xml:space="preserve"> </w:t>
      </w:r>
      <w:r w:rsidRPr="00AA05A9">
        <w:rPr>
          <w:rFonts w:ascii="Sylfaen" w:hAnsi="Sylfaen" w:cs="Sylfaen"/>
          <w:strike/>
          <w:sz w:val="20"/>
          <w:szCs w:val="20"/>
          <w:lang w:val="ka-GE"/>
        </w:rPr>
        <w:t>ბაზარზე</w:t>
      </w:r>
      <w:r w:rsidRPr="00AA05A9">
        <w:rPr>
          <w:rFonts w:ascii="Sylfaen" w:hAnsi="Sylfaen"/>
          <w:strike/>
          <w:sz w:val="20"/>
          <w:szCs w:val="20"/>
          <w:lang w:val="ka-GE"/>
        </w:rPr>
        <w:t xml:space="preserve">, </w:t>
      </w:r>
      <w:r w:rsidRPr="00AA05A9">
        <w:rPr>
          <w:rFonts w:ascii="Sylfaen" w:hAnsi="Sylfaen" w:cs="Sylfaen"/>
          <w:strike/>
          <w:sz w:val="20"/>
          <w:szCs w:val="20"/>
          <w:lang w:val="ka-GE"/>
        </w:rPr>
        <w:t>იგი</w:t>
      </w:r>
      <w:r w:rsidRPr="00AA05A9">
        <w:rPr>
          <w:rFonts w:ascii="Sylfaen" w:hAnsi="Sylfaen"/>
          <w:strike/>
          <w:sz w:val="20"/>
          <w:szCs w:val="20"/>
          <w:lang w:val="ka-GE"/>
        </w:rPr>
        <w:t xml:space="preserve"> </w:t>
      </w:r>
      <w:r w:rsidRPr="00AA05A9">
        <w:rPr>
          <w:rFonts w:ascii="Sylfaen" w:hAnsi="Sylfaen" w:cs="Sylfaen"/>
          <w:strike/>
          <w:sz w:val="20"/>
          <w:szCs w:val="20"/>
          <w:lang w:val="ka-GE"/>
        </w:rPr>
        <w:t>გამოიყენებს</w:t>
      </w:r>
      <w:r w:rsidRPr="00AA05A9">
        <w:rPr>
          <w:rFonts w:ascii="Sylfaen" w:hAnsi="Sylfaen"/>
          <w:strike/>
          <w:sz w:val="20"/>
          <w:szCs w:val="20"/>
          <w:lang w:val="ka-GE"/>
        </w:rPr>
        <w:t xml:space="preserve"> </w:t>
      </w:r>
      <w:r w:rsidRPr="00AA05A9">
        <w:rPr>
          <w:rFonts w:ascii="Sylfaen" w:hAnsi="Sylfaen" w:cs="Sylfaen"/>
          <w:strike/>
          <w:sz w:val="20"/>
          <w:szCs w:val="20"/>
          <w:lang w:val="ka-GE"/>
        </w:rPr>
        <w:t>იმ</w:t>
      </w:r>
      <w:r w:rsidRPr="00AA05A9">
        <w:rPr>
          <w:rFonts w:ascii="Sylfaen" w:hAnsi="Sylfaen"/>
          <w:strike/>
          <w:sz w:val="20"/>
          <w:szCs w:val="20"/>
          <w:lang w:val="ka-GE"/>
        </w:rPr>
        <w:t xml:space="preserve"> </w:t>
      </w:r>
      <w:r w:rsidRPr="00AA05A9">
        <w:rPr>
          <w:rFonts w:ascii="Sylfaen" w:hAnsi="Sylfaen" w:cs="Sylfaen"/>
          <w:strike/>
          <w:sz w:val="20"/>
          <w:szCs w:val="20"/>
          <w:lang w:val="ka-GE"/>
        </w:rPr>
        <w:t>ბაზარზე</w:t>
      </w:r>
      <w:r w:rsidRPr="00AA05A9">
        <w:rPr>
          <w:rFonts w:ascii="Sylfaen" w:hAnsi="Sylfaen"/>
          <w:strike/>
          <w:sz w:val="20"/>
          <w:szCs w:val="20"/>
          <w:lang w:val="ka-GE"/>
        </w:rPr>
        <w:t xml:space="preserve"> </w:t>
      </w:r>
      <w:r w:rsidRPr="00AA05A9">
        <w:rPr>
          <w:rFonts w:ascii="Sylfaen" w:hAnsi="Sylfaen" w:cs="Sylfaen"/>
          <w:strike/>
          <w:sz w:val="20"/>
          <w:szCs w:val="20"/>
          <w:lang w:val="ka-GE"/>
        </w:rPr>
        <w:t>არსებულ</w:t>
      </w:r>
      <w:r w:rsidRPr="00AA05A9">
        <w:rPr>
          <w:rFonts w:ascii="Sylfaen" w:hAnsi="Sylfaen"/>
          <w:strike/>
          <w:sz w:val="20"/>
          <w:szCs w:val="20"/>
          <w:lang w:val="ka-GE"/>
        </w:rPr>
        <w:t xml:space="preserve"> </w:t>
      </w:r>
      <w:r w:rsidRPr="00AA05A9">
        <w:rPr>
          <w:rFonts w:ascii="Sylfaen" w:hAnsi="Sylfaen" w:cs="Sylfaen"/>
          <w:strike/>
          <w:sz w:val="20"/>
          <w:szCs w:val="20"/>
          <w:lang w:val="ka-GE"/>
        </w:rPr>
        <w:t>ფასს</w:t>
      </w:r>
      <w:r w:rsidRPr="00AA05A9">
        <w:rPr>
          <w:rFonts w:ascii="Sylfaen" w:hAnsi="Sylfaen"/>
          <w:strike/>
          <w:sz w:val="20"/>
          <w:szCs w:val="20"/>
          <w:lang w:val="ka-GE"/>
        </w:rPr>
        <w:t xml:space="preserve">, </w:t>
      </w:r>
      <w:r w:rsidRPr="00AA05A9">
        <w:rPr>
          <w:rFonts w:ascii="Sylfaen" w:hAnsi="Sylfaen" w:cs="Sylfaen"/>
          <w:strike/>
          <w:sz w:val="20"/>
          <w:szCs w:val="20"/>
          <w:lang w:val="ka-GE"/>
        </w:rPr>
        <w:t>რომელი</w:t>
      </w:r>
      <w:r w:rsidRPr="00AA05A9">
        <w:rPr>
          <w:rFonts w:ascii="Sylfaen" w:hAnsi="Sylfaen"/>
          <w:strike/>
          <w:sz w:val="20"/>
          <w:szCs w:val="20"/>
          <w:lang w:val="ka-GE"/>
        </w:rPr>
        <w:t xml:space="preserve"> </w:t>
      </w:r>
      <w:r w:rsidRPr="00AA05A9">
        <w:rPr>
          <w:rFonts w:ascii="Sylfaen" w:hAnsi="Sylfaen" w:cs="Sylfaen"/>
          <w:strike/>
          <w:sz w:val="20"/>
          <w:szCs w:val="20"/>
          <w:lang w:val="ka-GE"/>
        </w:rPr>
        <w:t>ბაზრის</w:t>
      </w:r>
      <w:r w:rsidRPr="00AA05A9">
        <w:rPr>
          <w:rFonts w:ascii="Sylfaen" w:hAnsi="Sylfaen"/>
          <w:strike/>
          <w:sz w:val="20"/>
          <w:szCs w:val="20"/>
          <w:lang w:val="ka-GE"/>
        </w:rPr>
        <w:t xml:space="preserve"> </w:t>
      </w:r>
      <w:r w:rsidRPr="00AA05A9">
        <w:rPr>
          <w:rFonts w:ascii="Sylfaen" w:hAnsi="Sylfaen" w:cs="Sylfaen"/>
          <w:strike/>
          <w:sz w:val="20"/>
          <w:szCs w:val="20"/>
          <w:lang w:val="ka-GE"/>
        </w:rPr>
        <w:t>გამოყენებასაც</w:t>
      </w:r>
      <w:r w:rsidRPr="00AA05A9">
        <w:rPr>
          <w:rFonts w:ascii="Sylfaen" w:hAnsi="Sylfaen"/>
          <w:strike/>
          <w:sz w:val="20"/>
          <w:szCs w:val="20"/>
          <w:lang w:val="ka-GE"/>
        </w:rPr>
        <w:t xml:space="preserve"> </w:t>
      </w:r>
      <w:r w:rsidRPr="00AA05A9">
        <w:rPr>
          <w:rFonts w:ascii="Sylfaen" w:hAnsi="Sylfaen" w:cs="Sylfaen"/>
          <w:strike/>
          <w:sz w:val="20"/>
          <w:szCs w:val="20"/>
          <w:lang w:val="ka-GE"/>
        </w:rPr>
        <w:t>აპირებს</w:t>
      </w:r>
      <w:r w:rsidR="0081081C" w:rsidRPr="00AA05A9">
        <w:rPr>
          <w:rFonts w:ascii="Sylfaen" w:hAnsi="Sylfaen"/>
          <w:strike/>
          <w:sz w:val="20"/>
        </w:rPr>
        <w:t>.</w:t>
      </w:r>
      <w:r w:rsidR="0081081C" w:rsidRPr="00AA05A9">
        <w:rPr>
          <w:rFonts w:ascii="Sylfaen" w:hAnsi="Sylfaen"/>
          <w:sz w:val="20"/>
        </w:rPr>
        <w:t xml:space="preserve"> </w:t>
      </w:r>
      <w:r w:rsidR="00160B92" w:rsidRPr="00AA05A9">
        <w:rPr>
          <w:rFonts w:ascii="Sylfaen" w:hAnsi="Sylfaen"/>
          <w:sz w:val="20"/>
          <w:u w:val="single"/>
        </w:rPr>
        <w:t>[</w:t>
      </w:r>
      <w:r w:rsidR="00160B92" w:rsidRPr="00AA05A9">
        <w:rPr>
          <w:rFonts w:ascii="Sylfaen" w:hAnsi="Sylfaen" w:cs="Sylfaen"/>
          <w:sz w:val="20"/>
          <w:u w:val="single"/>
        </w:rPr>
        <w:t>ამოღებულია</w:t>
      </w:r>
      <w:r w:rsidR="00160B92" w:rsidRPr="00AA05A9">
        <w:rPr>
          <w:rFonts w:ascii="Sylfaen" w:hAnsi="Sylfaen"/>
          <w:sz w:val="20"/>
          <w:u w:val="single"/>
        </w:rPr>
        <w:t>]</w:t>
      </w:r>
    </w:p>
    <w:p w14:paraId="5DCBE1C3" w14:textId="07A04549" w:rsidR="00764160" w:rsidRPr="00AA05A9" w:rsidRDefault="00F460AB">
      <w:pPr>
        <w:pStyle w:val="ListParagraph"/>
        <w:numPr>
          <w:ilvl w:val="0"/>
          <w:numId w:val="75"/>
        </w:numPr>
        <w:tabs>
          <w:tab w:val="left" w:pos="1981"/>
          <w:tab w:val="left" w:pos="1983"/>
        </w:tabs>
        <w:spacing w:before="117" w:line="292" w:lineRule="auto"/>
        <w:ind w:right="716"/>
        <w:rPr>
          <w:rFonts w:ascii="Sylfaen" w:hAnsi="Sylfaen"/>
          <w:strike/>
          <w:sz w:val="20"/>
        </w:rPr>
      </w:pPr>
      <w:r w:rsidRPr="00AA05A9">
        <w:rPr>
          <w:rFonts w:ascii="Sylfaen" w:hAnsi="Sylfaen" w:cs="Sylfaen"/>
          <w:strike/>
          <w:sz w:val="20"/>
          <w:szCs w:val="20"/>
          <w:lang w:val="ka-GE"/>
        </w:rPr>
        <w:t>აქტიური</w:t>
      </w:r>
      <w:r w:rsidRPr="00AA05A9">
        <w:rPr>
          <w:rFonts w:ascii="Sylfaen" w:hAnsi="Sylfaen"/>
          <w:strike/>
          <w:sz w:val="20"/>
          <w:szCs w:val="20"/>
          <w:lang w:val="ka-GE"/>
        </w:rPr>
        <w:t xml:space="preserve"> </w:t>
      </w:r>
      <w:r w:rsidRPr="00AA05A9">
        <w:rPr>
          <w:rFonts w:ascii="Sylfaen" w:hAnsi="Sylfaen" w:cs="Sylfaen"/>
          <w:strike/>
          <w:sz w:val="20"/>
          <w:szCs w:val="20"/>
          <w:lang w:val="ka-GE"/>
        </w:rPr>
        <w:t>ბაზრის</w:t>
      </w:r>
      <w:r w:rsidRPr="00AA05A9">
        <w:rPr>
          <w:rFonts w:ascii="Sylfaen" w:hAnsi="Sylfaen"/>
          <w:strike/>
          <w:sz w:val="20"/>
          <w:szCs w:val="20"/>
          <w:lang w:val="ka-GE"/>
        </w:rPr>
        <w:t xml:space="preserve"> </w:t>
      </w:r>
      <w:r w:rsidRPr="00AA05A9">
        <w:rPr>
          <w:rFonts w:ascii="Sylfaen" w:hAnsi="Sylfaen" w:cs="Sylfaen"/>
          <w:strike/>
          <w:sz w:val="20"/>
          <w:szCs w:val="20"/>
          <w:lang w:val="ka-GE"/>
        </w:rPr>
        <w:t>არარსებობის</w:t>
      </w:r>
      <w:r w:rsidRPr="00AA05A9">
        <w:rPr>
          <w:rFonts w:ascii="Sylfaen" w:hAnsi="Sylfaen"/>
          <w:strike/>
          <w:sz w:val="20"/>
          <w:szCs w:val="20"/>
          <w:lang w:val="ka-GE"/>
        </w:rPr>
        <w:t xml:space="preserve"> </w:t>
      </w:r>
      <w:r w:rsidRPr="00AA05A9">
        <w:rPr>
          <w:rFonts w:ascii="Sylfaen" w:hAnsi="Sylfaen" w:cs="Sylfaen"/>
          <w:strike/>
          <w:sz w:val="20"/>
          <w:szCs w:val="20"/>
          <w:lang w:val="ka-GE"/>
        </w:rPr>
        <w:t>შემთხვევაში</w:t>
      </w:r>
      <w:r w:rsidRPr="00AA05A9">
        <w:rPr>
          <w:rFonts w:ascii="Sylfaen" w:hAnsi="Sylfaen"/>
          <w:strike/>
          <w:sz w:val="20"/>
          <w:szCs w:val="20"/>
          <w:lang w:val="ka-GE"/>
        </w:rPr>
        <w:t xml:space="preserve"> </w:t>
      </w:r>
      <w:r w:rsidR="00B42F88" w:rsidRPr="00AA05A9">
        <w:rPr>
          <w:rFonts w:ascii="Sylfaen" w:hAnsi="Sylfaen" w:cs="Sylfaen"/>
          <w:strike/>
          <w:sz w:val="20"/>
          <w:szCs w:val="20"/>
          <w:lang w:val="ka-GE"/>
        </w:rPr>
        <w:t>სამართლიანი ღირებულების</w:t>
      </w:r>
      <w:r w:rsidRPr="00AA05A9">
        <w:rPr>
          <w:rFonts w:ascii="Sylfaen" w:hAnsi="Sylfaen"/>
          <w:strike/>
          <w:sz w:val="20"/>
          <w:szCs w:val="20"/>
          <w:lang w:val="ka-GE"/>
        </w:rPr>
        <w:t xml:space="preserve"> </w:t>
      </w:r>
      <w:r w:rsidRPr="00AA05A9">
        <w:rPr>
          <w:rFonts w:ascii="Sylfaen" w:hAnsi="Sylfaen" w:cs="Sylfaen"/>
          <w:strike/>
          <w:sz w:val="20"/>
          <w:szCs w:val="20"/>
          <w:lang w:val="ka-GE"/>
        </w:rPr>
        <w:t>განსაზღვრის</w:t>
      </w:r>
      <w:r w:rsidRPr="00AA05A9">
        <w:rPr>
          <w:rFonts w:ascii="Sylfaen" w:hAnsi="Sylfaen"/>
          <w:strike/>
          <w:sz w:val="20"/>
          <w:szCs w:val="20"/>
          <w:lang w:val="ka-GE"/>
        </w:rPr>
        <w:t xml:space="preserve"> </w:t>
      </w:r>
      <w:r w:rsidRPr="00AA05A9">
        <w:rPr>
          <w:rFonts w:ascii="Sylfaen" w:hAnsi="Sylfaen" w:cs="Sylfaen"/>
          <w:strike/>
          <w:sz w:val="20"/>
          <w:szCs w:val="20"/>
          <w:lang w:val="ka-GE"/>
        </w:rPr>
        <w:t>მიზნით</w:t>
      </w:r>
      <w:r w:rsidRPr="00AA05A9">
        <w:rPr>
          <w:rFonts w:ascii="Sylfaen" w:hAnsi="Sylfaen"/>
          <w:strike/>
          <w:sz w:val="20"/>
          <w:szCs w:val="20"/>
          <w:lang w:val="ka-GE"/>
        </w:rPr>
        <w:t xml:space="preserve"> </w:t>
      </w:r>
      <w:r w:rsidRPr="00AA05A9">
        <w:rPr>
          <w:rFonts w:ascii="Sylfaen" w:hAnsi="Sylfaen" w:cs="Sylfaen"/>
          <w:strike/>
          <w:sz w:val="20"/>
          <w:szCs w:val="20"/>
          <w:lang w:val="ka-GE"/>
        </w:rPr>
        <w:t>ერთეული</w:t>
      </w:r>
      <w:r w:rsidRPr="00AA05A9">
        <w:rPr>
          <w:rFonts w:ascii="Sylfaen" w:hAnsi="Sylfaen"/>
          <w:strike/>
          <w:sz w:val="20"/>
          <w:szCs w:val="20"/>
          <w:lang w:val="ka-GE"/>
        </w:rPr>
        <w:t xml:space="preserve">, </w:t>
      </w:r>
      <w:r w:rsidRPr="00AA05A9">
        <w:rPr>
          <w:rFonts w:ascii="Sylfaen" w:hAnsi="Sylfaen" w:cs="Sylfaen"/>
          <w:strike/>
          <w:sz w:val="20"/>
          <w:szCs w:val="20"/>
          <w:lang w:val="ka-GE"/>
        </w:rPr>
        <w:t>ხელმისაწვდომობის</w:t>
      </w:r>
      <w:r w:rsidRPr="00AA05A9">
        <w:rPr>
          <w:rFonts w:ascii="Sylfaen" w:hAnsi="Sylfaen"/>
          <w:strike/>
          <w:sz w:val="20"/>
          <w:szCs w:val="20"/>
          <w:lang w:val="ka-GE"/>
        </w:rPr>
        <w:t xml:space="preserve"> </w:t>
      </w:r>
      <w:r w:rsidRPr="00AA05A9">
        <w:rPr>
          <w:rFonts w:ascii="Sylfaen" w:hAnsi="Sylfaen" w:cs="Sylfaen"/>
          <w:strike/>
          <w:sz w:val="20"/>
          <w:szCs w:val="20"/>
          <w:lang w:val="ka-GE"/>
        </w:rPr>
        <w:t>შემთხვევაში</w:t>
      </w:r>
      <w:r w:rsidRPr="00AA05A9">
        <w:rPr>
          <w:rFonts w:ascii="Sylfaen" w:hAnsi="Sylfaen"/>
          <w:strike/>
          <w:sz w:val="20"/>
          <w:szCs w:val="20"/>
          <w:lang w:val="ka-GE"/>
        </w:rPr>
        <w:t xml:space="preserve">, </w:t>
      </w:r>
      <w:r w:rsidRPr="00AA05A9">
        <w:rPr>
          <w:rFonts w:ascii="Sylfaen" w:hAnsi="Sylfaen" w:cs="Sylfaen"/>
          <w:strike/>
          <w:sz w:val="20"/>
          <w:szCs w:val="20"/>
          <w:lang w:val="ka-GE"/>
        </w:rPr>
        <w:t>იყენებს</w:t>
      </w:r>
      <w:r w:rsidRPr="00AA05A9">
        <w:rPr>
          <w:rFonts w:ascii="Sylfaen" w:hAnsi="Sylfaen"/>
          <w:strike/>
          <w:sz w:val="20"/>
          <w:szCs w:val="20"/>
          <w:lang w:val="ka-GE"/>
        </w:rPr>
        <w:t xml:space="preserve"> </w:t>
      </w:r>
      <w:r w:rsidRPr="00AA05A9">
        <w:rPr>
          <w:rFonts w:ascii="Sylfaen" w:hAnsi="Sylfaen" w:cs="Sylfaen"/>
          <w:strike/>
          <w:sz w:val="20"/>
          <w:szCs w:val="20"/>
          <w:lang w:val="ka-GE"/>
        </w:rPr>
        <w:t>ქვემოთ</w:t>
      </w:r>
      <w:r w:rsidRPr="00AA05A9">
        <w:rPr>
          <w:rFonts w:ascii="Sylfaen" w:hAnsi="Sylfaen"/>
          <w:strike/>
          <w:sz w:val="20"/>
          <w:szCs w:val="20"/>
          <w:lang w:val="ka-GE"/>
        </w:rPr>
        <w:t xml:space="preserve"> </w:t>
      </w:r>
      <w:r w:rsidRPr="00AA05A9">
        <w:rPr>
          <w:rFonts w:ascii="Sylfaen" w:hAnsi="Sylfaen" w:cs="Sylfaen"/>
          <w:strike/>
          <w:sz w:val="20"/>
          <w:szCs w:val="20"/>
          <w:lang w:val="ka-GE"/>
        </w:rPr>
        <w:t>ჩამოთვლილთაგან</w:t>
      </w:r>
      <w:r w:rsidRPr="00AA05A9">
        <w:rPr>
          <w:rFonts w:ascii="Sylfaen" w:hAnsi="Sylfaen"/>
          <w:strike/>
          <w:sz w:val="20"/>
          <w:szCs w:val="20"/>
          <w:lang w:val="ka-GE"/>
        </w:rPr>
        <w:t xml:space="preserve"> </w:t>
      </w:r>
      <w:r w:rsidRPr="00AA05A9">
        <w:rPr>
          <w:rFonts w:ascii="Sylfaen" w:hAnsi="Sylfaen" w:cs="Sylfaen"/>
          <w:strike/>
          <w:sz w:val="20"/>
          <w:szCs w:val="20"/>
          <w:lang w:val="ka-GE"/>
        </w:rPr>
        <w:t>ერთს</w:t>
      </w:r>
      <w:r w:rsidRPr="00AA05A9">
        <w:rPr>
          <w:rFonts w:ascii="Sylfaen" w:hAnsi="Sylfaen"/>
          <w:strike/>
          <w:sz w:val="20"/>
          <w:szCs w:val="20"/>
          <w:lang w:val="ka-GE"/>
        </w:rPr>
        <w:t xml:space="preserve"> </w:t>
      </w:r>
      <w:r w:rsidRPr="00AA05A9">
        <w:rPr>
          <w:rFonts w:ascii="Sylfaen" w:hAnsi="Sylfaen" w:cs="Sylfaen"/>
          <w:strike/>
          <w:sz w:val="20"/>
          <w:szCs w:val="20"/>
          <w:lang w:val="ka-GE"/>
        </w:rPr>
        <w:t>ან</w:t>
      </w:r>
      <w:r w:rsidRPr="00AA05A9">
        <w:rPr>
          <w:rFonts w:ascii="Sylfaen" w:hAnsi="Sylfaen"/>
          <w:strike/>
          <w:sz w:val="20"/>
          <w:szCs w:val="20"/>
          <w:lang w:val="ka-GE"/>
        </w:rPr>
        <w:t xml:space="preserve"> </w:t>
      </w:r>
      <w:r w:rsidRPr="00AA05A9">
        <w:rPr>
          <w:rFonts w:ascii="Sylfaen" w:hAnsi="Sylfaen" w:cs="Sylfaen"/>
          <w:strike/>
          <w:sz w:val="20"/>
          <w:szCs w:val="20"/>
          <w:lang w:val="ka-GE"/>
        </w:rPr>
        <w:t>რამდენიმეს</w:t>
      </w:r>
      <w:r w:rsidR="0081081C" w:rsidRPr="00AA05A9">
        <w:rPr>
          <w:rFonts w:ascii="Sylfaen" w:hAnsi="Sylfaen"/>
          <w:strike/>
          <w:sz w:val="20"/>
        </w:rPr>
        <w:t>:</w:t>
      </w:r>
    </w:p>
    <w:p w14:paraId="71A0D7EB" w14:textId="6ECFE3D0" w:rsidR="00764160" w:rsidRPr="00AA05A9" w:rsidRDefault="0081081C">
      <w:pPr>
        <w:pStyle w:val="ListParagraph"/>
        <w:numPr>
          <w:ilvl w:val="1"/>
          <w:numId w:val="75"/>
        </w:numPr>
        <w:tabs>
          <w:tab w:val="left" w:pos="2227"/>
          <w:tab w:val="left" w:pos="2528"/>
        </w:tabs>
        <w:spacing w:before="119" w:line="292" w:lineRule="auto"/>
        <w:ind w:right="714"/>
        <w:rPr>
          <w:rFonts w:ascii="Sylfaen" w:hAnsi="Sylfaen"/>
          <w:strike/>
          <w:sz w:val="20"/>
        </w:rPr>
      </w:pPr>
      <w:r w:rsidRPr="00AA05A9">
        <w:rPr>
          <w:rFonts w:ascii="Sylfaen" w:hAnsi="Sylfaen"/>
          <w:strike/>
          <w:spacing w:val="80"/>
          <w:sz w:val="20"/>
        </w:rPr>
        <w:t xml:space="preserve">  </w:t>
      </w:r>
      <w:r w:rsidR="00F460AB" w:rsidRPr="00AA05A9">
        <w:rPr>
          <w:rFonts w:ascii="Sylfaen" w:hAnsi="Sylfaen" w:cs="Sylfaen"/>
          <w:strike/>
          <w:sz w:val="20"/>
          <w:szCs w:val="20"/>
          <w:lang w:val="ka-GE"/>
        </w:rPr>
        <w:t>ოპერაციის</w:t>
      </w:r>
      <w:r w:rsidR="00F460AB" w:rsidRPr="00AA05A9">
        <w:rPr>
          <w:rFonts w:ascii="Sylfaen" w:hAnsi="Sylfaen"/>
          <w:strike/>
          <w:sz w:val="20"/>
          <w:szCs w:val="20"/>
          <w:lang w:val="ka-GE"/>
        </w:rPr>
        <w:t xml:space="preserve"> </w:t>
      </w:r>
      <w:r w:rsidR="00F460AB" w:rsidRPr="00AA05A9">
        <w:rPr>
          <w:rFonts w:ascii="Sylfaen" w:hAnsi="Sylfaen" w:cs="Sylfaen"/>
          <w:strike/>
          <w:sz w:val="20"/>
          <w:szCs w:val="20"/>
          <w:lang w:val="ka-GE"/>
        </w:rPr>
        <w:t>უახლესი</w:t>
      </w:r>
      <w:r w:rsidR="00F460AB" w:rsidRPr="00AA05A9">
        <w:rPr>
          <w:rFonts w:ascii="Sylfaen" w:hAnsi="Sylfaen"/>
          <w:strike/>
          <w:sz w:val="20"/>
          <w:szCs w:val="20"/>
          <w:lang w:val="ka-GE"/>
        </w:rPr>
        <w:t xml:space="preserve"> </w:t>
      </w:r>
      <w:r w:rsidR="00F460AB" w:rsidRPr="00AA05A9">
        <w:rPr>
          <w:rFonts w:ascii="Sylfaen" w:hAnsi="Sylfaen" w:cs="Sylfaen"/>
          <w:strike/>
          <w:sz w:val="20"/>
          <w:szCs w:val="20"/>
          <w:lang w:val="ka-GE"/>
        </w:rPr>
        <w:t>საბაზრო</w:t>
      </w:r>
      <w:r w:rsidR="00F460AB" w:rsidRPr="00AA05A9">
        <w:rPr>
          <w:rFonts w:ascii="Sylfaen" w:hAnsi="Sylfaen"/>
          <w:strike/>
          <w:sz w:val="20"/>
          <w:szCs w:val="20"/>
          <w:lang w:val="ka-GE"/>
        </w:rPr>
        <w:t xml:space="preserve"> </w:t>
      </w:r>
      <w:r w:rsidR="00F460AB" w:rsidRPr="00AA05A9">
        <w:rPr>
          <w:rFonts w:ascii="Sylfaen" w:hAnsi="Sylfaen" w:cs="Sylfaen"/>
          <w:strike/>
          <w:sz w:val="20"/>
          <w:szCs w:val="20"/>
          <w:lang w:val="ka-GE"/>
        </w:rPr>
        <w:t>ფასი</w:t>
      </w:r>
      <w:r w:rsidR="00F460AB" w:rsidRPr="00AA05A9">
        <w:rPr>
          <w:rFonts w:ascii="Sylfaen" w:hAnsi="Sylfaen"/>
          <w:strike/>
          <w:sz w:val="20"/>
          <w:szCs w:val="20"/>
          <w:lang w:val="ka-GE"/>
        </w:rPr>
        <w:t xml:space="preserve">, </w:t>
      </w:r>
      <w:r w:rsidR="00F460AB" w:rsidRPr="00AA05A9">
        <w:rPr>
          <w:rFonts w:ascii="Sylfaen" w:hAnsi="Sylfaen" w:cs="Sylfaen"/>
          <w:strike/>
          <w:sz w:val="20"/>
          <w:szCs w:val="20"/>
          <w:lang w:val="ka-GE"/>
        </w:rPr>
        <w:t>თუ</w:t>
      </w:r>
      <w:r w:rsidR="00F460AB" w:rsidRPr="00AA05A9">
        <w:rPr>
          <w:rFonts w:ascii="Sylfaen" w:hAnsi="Sylfaen"/>
          <w:strike/>
          <w:sz w:val="20"/>
          <w:szCs w:val="20"/>
          <w:lang w:val="ka-GE"/>
        </w:rPr>
        <w:t xml:space="preserve"> </w:t>
      </w:r>
      <w:r w:rsidR="00F460AB" w:rsidRPr="00AA05A9">
        <w:rPr>
          <w:rFonts w:ascii="Sylfaen" w:hAnsi="Sylfaen" w:cs="Sylfaen"/>
          <w:strike/>
          <w:sz w:val="20"/>
          <w:szCs w:val="20"/>
          <w:lang w:val="ka-GE"/>
        </w:rPr>
        <w:t>ამ</w:t>
      </w:r>
      <w:r w:rsidR="00F460AB" w:rsidRPr="00AA05A9">
        <w:rPr>
          <w:rFonts w:ascii="Sylfaen" w:hAnsi="Sylfaen"/>
          <w:strike/>
          <w:sz w:val="20"/>
          <w:szCs w:val="20"/>
          <w:lang w:val="ka-GE"/>
        </w:rPr>
        <w:t xml:space="preserve"> </w:t>
      </w:r>
      <w:r w:rsidR="00F460AB" w:rsidRPr="00AA05A9">
        <w:rPr>
          <w:rFonts w:ascii="Sylfaen" w:hAnsi="Sylfaen" w:cs="Sylfaen"/>
          <w:strike/>
          <w:sz w:val="20"/>
          <w:szCs w:val="20"/>
          <w:lang w:val="ka-GE"/>
        </w:rPr>
        <w:t>ოპერაციის</w:t>
      </w:r>
      <w:r w:rsidR="00F460AB" w:rsidRPr="00AA05A9">
        <w:rPr>
          <w:rFonts w:ascii="Sylfaen" w:hAnsi="Sylfaen"/>
          <w:strike/>
          <w:sz w:val="20"/>
          <w:szCs w:val="20"/>
          <w:lang w:val="ka-GE"/>
        </w:rPr>
        <w:t xml:space="preserve"> </w:t>
      </w:r>
      <w:r w:rsidR="00F460AB" w:rsidRPr="00AA05A9">
        <w:rPr>
          <w:rFonts w:ascii="Sylfaen" w:hAnsi="Sylfaen" w:cs="Sylfaen"/>
          <w:strike/>
          <w:sz w:val="20"/>
          <w:szCs w:val="20"/>
          <w:lang w:val="ka-GE"/>
        </w:rPr>
        <w:t>თარიღიდან</w:t>
      </w:r>
      <w:r w:rsidR="00F460AB" w:rsidRPr="00AA05A9">
        <w:rPr>
          <w:rFonts w:ascii="Sylfaen" w:hAnsi="Sylfaen"/>
          <w:strike/>
          <w:sz w:val="20"/>
          <w:szCs w:val="20"/>
          <w:lang w:val="ka-GE"/>
        </w:rPr>
        <w:t xml:space="preserve"> </w:t>
      </w:r>
      <w:r w:rsidR="00F460AB" w:rsidRPr="00AA05A9">
        <w:rPr>
          <w:rFonts w:ascii="Sylfaen" w:hAnsi="Sylfaen" w:cs="Sylfaen"/>
          <w:strike/>
          <w:sz w:val="20"/>
          <w:szCs w:val="20"/>
          <w:lang w:val="ka-GE"/>
        </w:rPr>
        <w:t>საანგარიშგებო</w:t>
      </w:r>
      <w:r w:rsidR="00F460AB" w:rsidRPr="00AA05A9">
        <w:rPr>
          <w:rFonts w:ascii="Sylfaen" w:hAnsi="Sylfaen"/>
          <w:strike/>
          <w:sz w:val="20"/>
          <w:szCs w:val="20"/>
          <w:lang w:val="ka-GE"/>
        </w:rPr>
        <w:t xml:space="preserve"> </w:t>
      </w:r>
      <w:r w:rsidR="00F460AB" w:rsidRPr="00AA05A9">
        <w:rPr>
          <w:rFonts w:ascii="Sylfaen" w:hAnsi="Sylfaen" w:cs="Sylfaen"/>
          <w:strike/>
          <w:sz w:val="20"/>
          <w:szCs w:val="20"/>
          <w:lang w:val="ka-GE"/>
        </w:rPr>
        <w:t>თარიღამდე</w:t>
      </w:r>
      <w:r w:rsidR="00F460AB" w:rsidRPr="00AA05A9">
        <w:rPr>
          <w:rFonts w:ascii="Sylfaen" w:hAnsi="Sylfaen"/>
          <w:strike/>
          <w:sz w:val="20"/>
          <w:szCs w:val="20"/>
          <w:lang w:val="ka-GE"/>
        </w:rPr>
        <w:t xml:space="preserve"> </w:t>
      </w:r>
      <w:r w:rsidR="00F460AB" w:rsidRPr="00AA05A9">
        <w:rPr>
          <w:rFonts w:ascii="Sylfaen" w:hAnsi="Sylfaen" w:cs="Sylfaen"/>
          <w:strike/>
          <w:sz w:val="20"/>
          <w:szCs w:val="20"/>
          <w:lang w:val="ka-GE"/>
        </w:rPr>
        <w:t>მნიშვნელოვნად</w:t>
      </w:r>
      <w:r w:rsidR="00F460AB" w:rsidRPr="00AA05A9">
        <w:rPr>
          <w:rFonts w:ascii="Sylfaen" w:hAnsi="Sylfaen"/>
          <w:strike/>
          <w:sz w:val="20"/>
          <w:szCs w:val="20"/>
          <w:lang w:val="ka-GE"/>
        </w:rPr>
        <w:t xml:space="preserve"> </w:t>
      </w:r>
      <w:r w:rsidR="00F460AB" w:rsidRPr="00AA05A9">
        <w:rPr>
          <w:rFonts w:ascii="Sylfaen" w:hAnsi="Sylfaen" w:cs="Sylfaen"/>
          <w:strike/>
          <w:sz w:val="20"/>
          <w:szCs w:val="20"/>
          <w:lang w:val="ka-GE"/>
        </w:rPr>
        <w:t>არ</w:t>
      </w:r>
      <w:r w:rsidR="00F460AB" w:rsidRPr="00AA05A9">
        <w:rPr>
          <w:rFonts w:ascii="Sylfaen" w:hAnsi="Sylfaen"/>
          <w:strike/>
          <w:sz w:val="20"/>
          <w:szCs w:val="20"/>
          <w:lang w:val="ka-GE"/>
        </w:rPr>
        <w:t xml:space="preserve"> </w:t>
      </w:r>
      <w:r w:rsidR="00F460AB" w:rsidRPr="00AA05A9">
        <w:rPr>
          <w:rFonts w:ascii="Sylfaen" w:hAnsi="Sylfaen" w:cs="Sylfaen"/>
          <w:strike/>
          <w:sz w:val="20"/>
          <w:szCs w:val="20"/>
          <w:lang w:val="ka-GE"/>
        </w:rPr>
        <w:t>შეიცვალა</w:t>
      </w:r>
      <w:r w:rsidR="00F460AB" w:rsidRPr="00AA05A9">
        <w:rPr>
          <w:rFonts w:ascii="Sylfaen" w:hAnsi="Sylfaen"/>
          <w:strike/>
          <w:sz w:val="20"/>
          <w:szCs w:val="20"/>
          <w:lang w:val="ka-GE"/>
        </w:rPr>
        <w:t xml:space="preserve"> </w:t>
      </w:r>
      <w:r w:rsidR="00F460AB" w:rsidRPr="00AA05A9">
        <w:rPr>
          <w:rFonts w:ascii="Sylfaen" w:hAnsi="Sylfaen" w:cs="Sylfaen"/>
          <w:strike/>
          <w:sz w:val="20"/>
          <w:szCs w:val="20"/>
          <w:lang w:val="ka-GE"/>
        </w:rPr>
        <w:t>ეკონომიკური</w:t>
      </w:r>
      <w:r w:rsidR="00F460AB" w:rsidRPr="00AA05A9">
        <w:rPr>
          <w:rFonts w:ascii="Sylfaen" w:hAnsi="Sylfaen"/>
          <w:strike/>
          <w:sz w:val="20"/>
          <w:szCs w:val="20"/>
          <w:lang w:val="ka-GE"/>
        </w:rPr>
        <w:t xml:space="preserve"> </w:t>
      </w:r>
      <w:r w:rsidR="00F460AB" w:rsidRPr="00AA05A9">
        <w:rPr>
          <w:rFonts w:ascii="Sylfaen" w:hAnsi="Sylfaen" w:cs="Sylfaen"/>
          <w:strike/>
          <w:sz w:val="20"/>
          <w:szCs w:val="20"/>
          <w:lang w:val="ka-GE"/>
        </w:rPr>
        <w:t>მდგომარეობა</w:t>
      </w:r>
      <w:r w:rsidRPr="00AA05A9">
        <w:rPr>
          <w:rFonts w:ascii="Sylfaen" w:hAnsi="Sylfaen"/>
          <w:strike/>
          <w:sz w:val="20"/>
        </w:rPr>
        <w:t>;</w:t>
      </w:r>
    </w:p>
    <w:p w14:paraId="428849A8" w14:textId="3A910F7F" w:rsidR="00764160" w:rsidRPr="00AA05A9" w:rsidRDefault="0081081C">
      <w:pPr>
        <w:pStyle w:val="ListParagraph"/>
        <w:numPr>
          <w:ilvl w:val="1"/>
          <w:numId w:val="75"/>
        </w:numPr>
        <w:tabs>
          <w:tab w:val="left" w:pos="2227"/>
        </w:tabs>
        <w:ind w:left="2227" w:hanging="244"/>
        <w:rPr>
          <w:rFonts w:ascii="Sylfaen" w:hAnsi="Sylfaen"/>
          <w:sz w:val="20"/>
        </w:rPr>
      </w:pPr>
      <w:r w:rsidRPr="00AA05A9">
        <w:rPr>
          <w:rFonts w:ascii="Sylfaen" w:hAnsi="Sylfaen"/>
          <w:strike/>
          <w:spacing w:val="60"/>
          <w:w w:val="150"/>
          <w:sz w:val="20"/>
        </w:rPr>
        <w:t xml:space="preserve">  </w:t>
      </w:r>
      <w:r w:rsidR="0071410B" w:rsidRPr="00AA05A9">
        <w:rPr>
          <w:rFonts w:ascii="Sylfaen" w:hAnsi="Sylfaen" w:cs="Sylfaen"/>
          <w:strike/>
          <w:sz w:val="20"/>
        </w:rPr>
        <w:t>ანალოგიური</w:t>
      </w:r>
      <w:r w:rsidR="0071410B" w:rsidRPr="00AA05A9">
        <w:rPr>
          <w:rFonts w:ascii="Sylfaen" w:hAnsi="Sylfaen"/>
          <w:strike/>
          <w:sz w:val="20"/>
        </w:rPr>
        <w:t xml:space="preserve"> </w:t>
      </w:r>
      <w:r w:rsidR="0071410B" w:rsidRPr="00AA05A9">
        <w:rPr>
          <w:rFonts w:ascii="Sylfaen" w:hAnsi="Sylfaen" w:cs="Sylfaen"/>
          <w:strike/>
          <w:sz w:val="20"/>
        </w:rPr>
        <w:t>აქტივების</w:t>
      </w:r>
      <w:r w:rsidR="0071410B" w:rsidRPr="00AA05A9">
        <w:rPr>
          <w:rFonts w:ascii="Sylfaen" w:hAnsi="Sylfaen"/>
          <w:strike/>
          <w:sz w:val="20"/>
        </w:rPr>
        <w:t xml:space="preserve"> </w:t>
      </w:r>
      <w:r w:rsidR="0071410B" w:rsidRPr="00AA05A9">
        <w:rPr>
          <w:rFonts w:ascii="Sylfaen" w:hAnsi="Sylfaen" w:cs="Sylfaen"/>
          <w:strike/>
          <w:sz w:val="20"/>
        </w:rPr>
        <w:t>საბაზრო</w:t>
      </w:r>
      <w:r w:rsidR="0071410B" w:rsidRPr="00AA05A9">
        <w:rPr>
          <w:rFonts w:ascii="Sylfaen" w:hAnsi="Sylfaen"/>
          <w:strike/>
          <w:sz w:val="20"/>
        </w:rPr>
        <w:t xml:space="preserve"> </w:t>
      </w:r>
      <w:r w:rsidR="0071410B" w:rsidRPr="00AA05A9">
        <w:rPr>
          <w:rFonts w:ascii="Sylfaen" w:hAnsi="Sylfaen" w:cs="Sylfaen"/>
          <w:strike/>
          <w:sz w:val="20"/>
        </w:rPr>
        <w:t>ფასები</w:t>
      </w:r>
      <w:r w:rsidR="0071410B" w:rsidRPr="00AA05A9">
        <w:rPr>
          <w:rFonts w:ascii="Sylfaen" w:hAnsi="Sylfaen"/>
          <w:strike/>
          <w:sz w:val="20"/>
        </w:rPr>
        <w:t xml:space="preserve"> </w:t>
      </w:r>
      <w:r w:rsidR="0071410B" w:rsidRPr="00AA05A9">
        <w:rPr>
          <w:rFonts w:ascii="Sylfaen" w:hAnsi="Sylfaen" w:cs="Sylfaen"/>
          <w:strike/>
          <w:sz w:val="20"/>
        </w:rPr>
        <w:t>სხვაობების</w:t>
      </w:r>
      <w:r w:rsidR="0071410B" w:rsidRPr="00AA05A9">
        <w:rPr>
          <w:rFonts w:ascii="Sylfaen" w:hAnsi="Sylfaen" w:cs="Sylfaen"/>
          <w:strike/>
          <w:sz w:val="20"/>
          <w:lang w:val="ka-GE"/>
        </w:rPr>
        <w:t xml:space="preserve"> ამსახველი კორექტირებით განსხვავებების ასახვისთვის; და </w:t>
      </w:r>
    </w:p>
    <w:p w14:paraId="017E9278" w14:textId="50EA10AD" w:rsidR="00764160" w:rsidRPr="00AA05A9" w:rsidRDefault="0081081C">
      <w:pPr>
        <w:pStyle w:val="ListParagraph"/>
        <w:numPr>
          <w:ilvl w:val="1"/>
          <w:numId w:val="75"/>
        </w:numPr>
        <w:tabs>
          <w:tab w:val="left" w:pos="2215"/>
          <w:tab w:val="left" w:pos="2528"/>
        </w:tabs>
        <w:spacing w:before="171" w:line="292" w:lineRule="auto"/>
        <w:ind w:right="716"/>
        <w:rPr>
          <w:rFonts w:ascii="Sylfaen" w:hAnsi="Sylfaen"/>
          <w:sz w:val="20"/>
        </w:rPr>
      </w:pPr>
      <w:r w:rsidRPr="00AA05A9">
        <w:rPr>
          <w:rFonts w:ascii="Sylfaen" w:hAnsi="Sylfaen"/>
          <w:strike/>
          <w:spacing w:val="80"/>
          <w:w w:val="150"/>
          <w:sz w:val="20"/>
        </w:rPr>
        <w:t xml:space="preserve"> </w:t>
      </w:r>
      <w:r w:rsidR="00042C9B" w:rsidRPr="00AA05A9">
        <w:rPr>
          <w:rFonts w:ascii="Sylfaen" w:hAnsi="Sylfaen" w:cs="Sylfaen"/>
          <w:strike/>
          <w:sz w:val="20"/>
          <w:szCs w:val="20"/>
          <w:lang w:val="ka-GE"/>
        </w:rPr>
        <w:t>სექტორის</w:t>
      </w:r>
      <w:r w:rsidR="00042C9B" w:rsidRPr="00AA05A9">
        <w:rPr>
          <w:rFonts w:ascii="Sylfaen" w:hAnsi="Sylfaen"/>
          <w:strike/>
          <w:sz w:val="20"/>
          <w:szCs w:val="20"/>
          <w:lang w:val="ka-GE"/>
        </w:rPr>
        <w:t xml:space="preserve"> </w:t>
      </w:r>
      <w:r w:rsidR="00574080" w:rsidRPr="00AA05A9">
        <w:rPr>
          <w:rFonts w:ascii="Sylfaen" w:hAnsi="Sylfaen" w:cs="Sylfaen"/>
          <w:strike/>
          <w:sz w:val="20"/>
          <w:szCs w:val="20"/>
          <w:lang w:val="ka-GE"/>
        </w:rPr>
        <w:t>საორიენტაციო მაჩვენებლები</w:t>
      </w:r>
      <w:r w:rsidR="00042C9B" w:rsidRPr="00AA05A9">
        <w:rPr>
          <w:rFonts w:ascii="Sylfaen" w:hAnsi="Sylfaen"/>
          <w:strike/>
          <w:sz w:val="20"/>
          <w:szCs w:val="20"/>
          <w:lang w:val="ka-GE"/>
        </w:rPr>
        <w:t xml:space="preserve">, </w:t>
      </w:r>
      <w:r w:rsidR="00042C9B" w:rsidRPr="00AA05A9">
        <w:rPr>
          <w:rFonts w:ascii="Sylfaen" w:hAnsi="Sylfaen" w:cs="Sylfaen"/>
          <w:strike/>
          <w:sz w:val="20"/>
          <w:szCs w:val="20"/>
          <w:lang w:val="ka-GE"/>
        </w:rPr>
        <w:t>როგორიცაა</w:t>
      </w:r>
      <w:r w:rsidR="00042C9B" w:rsidRPr="00AA05A9">
        <w:rPr>
          <w:rFonts w:ascii="Sylfaen" w:hAnsi="Sylfaen"/>
          <w:strike/>
          <w:sz w:val="20"/>
          <w:szCs w:val="20"/>
          <w:lang w:val="ka-GE"/>
        </w:rPr>
        <w:t xml:space="preserve"> </w:t>
      </w:r>
      <w:r w:rsidR="00042C9B" w:rsidRPr="00AA05A9">
        <w:rPr>
          <w:rFonts w:ascii="Sylfaen" w:hAnsi="Sylfaen" w:cs="Sylfaen"/>
          <w:strike/>
          <w:sz w:val="20"/>
          <w:szCs w:val="20"/>
          <w:lang w:val="ka-GE"/>
        </w:rPr>
        <w:t>ხეხილის</w:t>
      </w:r>
      <w:r w:rsidR="00042C9B" w:rsidRPr="00AA05A9">
        <w:rPr>
          <w:rFonts w:ascii="Sylfaen" w:hAnsi="Sylfaen"/>
          <w:strike/>
          <w:sz w:val="20"/>
          <w:szCs w:val="20"/>
          <w:lang w:val="ka-GE"/>
        </w:rPr>
        <w:t xml:space="preserve"> </w:t>
      </w:r>
      <w:r w:rsidR="00042C9B" w:rsidRPr="00AA05A9">
        <w:rPr>
          <w:rFonts w:ascii="Sylfaen" w:hAnsi="Sylfaen" w:cs="Sylfaen"/>
          <w:strike/>
          <w:sz w:val="20"/>
          <w:szCs w:val="20"/>
          <w:lang w:val="ka-GE"/>
        </w:rPr>
        <w:t>ბაღის</w:t>
      </w:r>
      <w:r w:rsidR="00574080" w:rsidRPr="00AA05A9">
        <w:rPr>
          <w:rFonts w:ascii="Sylfaen" w:hAnsi="Sylfaen" w:cs="Sylfaen"/>
          <w:strike/>
          <w:sz w:val="20"/>
          <w:szCs w:val="20"/>
          <w:lang w:val="ka-GE"/>
        </w:rPr>
        <w:t xml:space="preserve"> </w:t>
      </w:r>
      <w:r w:rsidR="00042C9B" w:rsidRPr="00AA05A9">
        <w:rPr>
          <w:rFonts w:ascii="Sylfaen" w:hAnsi="Sylfaen" w:cs="Sylfaen"/>
          <w:strike/>
          <w:sz w:val="20"/>
          <w:szCs w:val="20"/>
          <w:lang w:val="ka-GE"/>
        </w:rPr>
        <w:t>ღირებულება</w:t>
      </w:r>
      <w:r w:rsidR="00042C9B" w:rsidRPr="00AA05A9">
        <w:rPr>
          <w:rFonts w:ascii="Sylfaen" w:hAnsi="Sylfaen"/>
          <w:strike/>
          <w:sz w:val="20"/>
          <w:szCs w:val="20"/>
          <w:lang w:val="ka-GE"/>
        </w:rPr>
        <w:t xml:space="preserve"> </w:t>
      </w:r>
      <w:r w:rsidR="00042C9B" w:rsidRPr="00AA05A9">
        <w:rPr>
          <w:rFonts w:ascii="Sylfaen" w:hAnsi="Sylfaen" w:cs="Sylfaen"/>
          <w:strike/>
          <w:sz w:val="20"/>
          <w:szCs w:val="20"/>
          <w:lang w:val="ka-GE"/>
        </w:rPr>
        <w:t>თითოეული</w:t>
      </w:r>
      <w:r w:rsidR="00042C9B" w:rsidRPr="00AA05A9">
        <w:rPr>
          <w:rFonts w:ascii="Sylfaen" w:hAnsi="Sylfaen"/>
          <w:strike/>
          <w:sz w:val="20"/>
          <w:szCs w:val="20"/>
          <w:lang w:val="ka-GE"/>
        </w:rPr>
        <w:t xml:space="preserve"> </w:t>
      </w:r>
      <w:r w:rsidR="00042C9B" w:rsidRPr="00AA05A9">
        <w:rPr>
          <w:rFonts w:ascii="Sylfaen" w:hAnsi="Sylfaen" w:cs="Sylfaen"/>
          <w:strike/>
          <w:sz w:val="20"/>
          <w:szCs w:val="20"/>
          <w:lang w:val="ka-GE"/>
        </w:rPr>
        <w:t>საექსპორტო</w:t>
      </w:r>
      <w:r w:rsidR="00042C9B" w:rsidRPr="00AA05A9">
        <w:rPr>
          <w:rFonts w:ascii="Sylfaen" w:hAnsi="Sylfaen"/>
          <w:strike/>
          <w:sz w:val="20"/>
          <w:szCs w:val="20"/>
          <w:lang w:val="ka-GE"/>
        </w:rPr>
        <w:t xml:space="preserve"> </w:t>
      </w:r>
      <w:r w:rsidR="00042C9B" w:rsidRPr="00AA05A9">
        <w:rPr>
          <w:rFonts w:ascii="Sylfaen" w:hAnsi="Sylfaen" w:cs="Sylfaen"/>
          <w:strike/>
          <w:sz w:val="20"/>
          <w:szCs w:val="20"/>
          <w:lang w:val="ka-GE"/>
        </w:rPr>
        <w:t>შესაძლებლობის</w:t>
      </w:r>
      <w:r w:rsidR="00042C9B" w:rsidRPr="00AA05A9">
        <w:rPr>
          <w:rFonts w:ascii="Sylfaen" w:hAnsi="Sylfaen"/>
          <w:strike/>
          <w:sz w:val="20"/>
          <w:szCs w:val="20"/>
          <w:lang w:val="ka-GE"/>
        </w:rPr>
        <w:t xml:space="preserve">, </w:t>
      </w:r>
      <w:r w:rsidR="00042C9B" w:rsidRPr="00AA05A9">
        <w:rPr>
          <w:rFonts w:ascii="Sylfaen" w:hAnsi="Sylfaen" w:cs="Sylfaen"/>
          <w:strike/>
          <w:sz w:val="20"/>
          <w:szCs w:val="20"/>
          <w:lang w:val="ka-GE"/>
        </w:rPr>
        <w:t>ბუშელის</w:t>
      </w:r>
      <w:r w:rsidR="00042C9B" w:rsidRPr="00AA05A9">
        <w:rPr>
          <w:rFonts w:ascii="Sylfaen" w:hAnsi="Sylfaen"/>
          <w:strike/>
          <w:sz w:val="20"/>
          <w:szCs w:val="20"/>
          <w:lang w:val="ka-GE"/>
        </w:rPr>
        <w:t xml:space="preserve"> </w:t>
      </w:r>
      <w:r w:rsidR="00042C9B" w:rsidRPr="00AA05A9">
        <w:rPr>
          <w:rFonts w:ascii="Sylfaen" w:hAnsi="Sylfaen" w:cs="Sylfaen"/>
          <w:strike/>
          <w:sz w:val="20"/>
          <w:szCs w:val="20"/>
          <w:lang w:val="ka-GE"/>
        </w:rPr>
        <w:t>ან</w:t>
      </w:r>
      <w:r w:rsidR="00042C9B" w:rsidRPr="00AA05A9">
        <w:rPr>
          <w:rFonts w:ascii="Sylfaen" w:hAnsi="Sylfaen"/>
          <w:strike/>
          <w:sz w:val="20"/>
          <w:szCs w:val="20"/>
          <w:lang w:val="ka-GE"/>
        </w:rPr>
        <w:t xml:space="preserve"> </w:t>
      </w:r>
      <w:r w:rsidR="00042C9B" w:rsidRPr="00AA05A9">
        <w:rPr>
          <w:rFonts w:ascii="Sylfaen" w:hAnsi="Sylfaen" w:cs="Sylfaen"/>
          <w:strike/>
          <w:sz w:val="20"/>
          <w:szCs w:val="20"/>
          <w:lang w:val="ka-GE"/>
        </w:rPr>
        <w:t>ჰექტრის</w:t>
      </w:r>
      <w:r w:rsidR="00042C9B" w:rsidRPr="00AA05A9">
        <w:rPr>
          <w:rFonts w:ascii="Sylfaen" w:hAnsi="Sylfaen"/>
          <w:strike/>
          <w:sz w:val="20"/>
          <w:szCs w:val="20"/>
          <w:lang w:val="ka-GE"/>
        </w:rPr>
        <w:t xml:space="preserve"> </w:t>
      </w:r>
      <w:r w:rsidR="00042C9B" w:rsidRPr="00AA05A9">
        <w:rPr>
          <w:rFonts w:ascii="Sylfaen" w:hAnsi="Sylfaen" w:cs="Sylfaen"/>
          <w:strike/>
          <w:sz w:val="20"/>
          <w:szCs w:val="20"/>
          <w:lang w:val="ka-GE"/>
        </w:rPr>
        <w:t>მიხედვით</w:t>
      </w:r>
      <w:r w:rsidR="00042C9B" w:rsidRPr="00AA05A9">
        <w:rPr>
          <w:rFonts w:ascii="Sylfaen" w:hAnsi="Sylfaen"/>
          <w:strike/>
          <w:sz w:val="20"/>
          <w:szCs w:val="20"/>
          <w:lang w:val="ka-GE"/>
        </w:rPr>
        <w:t xml:space="preserve">, </w:t>
      </w:r>
      <w:r w:rsidR="00042C9B" w:rsidRPr="00AA05A9">
        <w:rPr>
          <w:rFonts w:ascii="Sylfaen" w:hAnsi="Sylfaen" w:cs="Sylfaen"/>
          <w:strike/>
          <w:sz w:val="20"/>
          <w:szCs w:val="20"/>
          <w:lang w:val="ka-GE"/>
        </w:rPr>
        <w:t>ასევე</w:t>
      </w:r>
      <w:r w:rsidR="00042C9B" w:rsidRPr="00AA05A9">
        <w:rPr>
          <w:rFonts w:ascii="Sylfaen" w:hAnsi="Sylfaen"/>
          <w:strike/>
          <w:sz w:val="20"/>
          <w:szCs w:val="20"/>
          <w:lang w:val="ka-GE"/>
        </w:rPr>
        <w:t xml:space="preserve"> </w:t>
      </w:r>
      <w:r w:rsidR="00042C9B" w:rsidRPr="00AA05A9">
        <w:rPr>
          <w:rFonts w:ascii="Sylfaen" w:hAnsi="Sylfaen" w:cs="Sylfaen"/>
          <w:strike/>
          <w:sz w:val="20"/>
          <w:szCs w:val="20"/>
          <w:lang w:val="ka-GE"/>
        </w:rPr>
        <w:t>პირუტყვის</w:t>
      </w:r>
      <w:r w:rsidR="0095537D" w:rsidRPr="00AA05A9">
        <w:rPr>
          <w:rFonts w:ascii="Sylfaen" w:hAnsi="Sylfaen" w:cs="Sylfaen"/>
          <w:strike/>
          <w:sz w:val="20"/>
          <w:szCs w:val="20"/>
          <w:lang w:val="ka-GE"/>
        </w:rPr>
        <w:t xml:space="preserve"> </w:t>
      </w:r>
      <w:r w:rsidR="00042C9B" w:rsidRPr="00AA05A9">
        <w:rPr>
          <w:rFonts w:ascii="Sylfaen" w:hAnsi="Sylfaen" w:cs="Sylfaen"/>
          <w:strike/>
          <w:sz w:val="20"/>
          <w:szCs w:val="20"/>
          <w:lang w:val="ka-GE"/>
        </w:rPr>
        <w:t>ღირებულება</w:t>
      </w:r>
      <w:r w:rsidR="00042C9B" w:rsidRPr="00AA05A9">
        <w:rPr>
          <w:rFonts w:ascii="Sylfaen" w:hAnsi="Sylfaen"/>
          <w:strike/>
          <w:sz w:val="20"/>
          <w:szCs w:val="20"/>
          <w:lang w:val="ka-GE"/>
        </w:rPr>
        <w:t xml:space="preserve"> </w:t>
      </w:r>
      <w:r w:rsidR="00042C9B" w:rsidRPr="00AA05A9">
        <w:rPr>
          <w:rFonts w:ascii="Sylfaen" w:hAnsi="Sylfaen" w:cs="Sylfaen"/>
          <w:strike/>
          <w:sz w:val="20"/>
          <w:szCs w:val="20"/>
          <w:lang w:val="ka-GE"/>
        </w:rPr>
        <w:t>გამოსახული</w:t>
      </w:r>
      <w:r w:rsidR="00042C9B" w:rsidRPr="00AA05A9">
        <w:rPr>
          <w:rFonts w:ascii="Sylfaen" w:hAnsi="Sylfaen"/>
          <w:strike/>
          <w:sz w:val="20"/>
          <w:szCs w:val="20"/>
          <w:lang w:val="ka-GE"/>
        </w:rPr>
        <w:t xml:space="preserve"> </w:t>
      </w:r>
      <w:r w:rsidR="00042C9B" w:rsidRPr="00AA05A9">
        <w:rPr>
          <w:rFonts w:ascii="Sylfaen" w:hAnsi="Sylfaen" w:cs="Sylfaen"/>
          <w:strike/>
          <w:sz w:val="20"/>
          <w:szCs w:val="20"/>
          <w:lang w:val="ka-GE"/>
        </w:rPr>
        <w:t>კილოგრამი</w:t>
      </w:r>
      <w:r w:rsidR="00042C9B" w:rsidRPr="00AA05A9">
        <w:rPr>
          <w:rFonts w:ascii="Sylfaen" w:hAnsi="Sylfaen"/>
          <w:strike/>
          <w:sz w:val="20"/>
          <w:szCs w:val="20"/>
          <w:lang w:val="ka-GE"/>
        </w:rPr>
        <w:t xml:space="preserve"> </w:t>
      </w:r>
      <w:r w:rsidR="00042C9B" w:rsidRPr="00AA05A9">
        <w:rPr>
          <w:rFonts w:ascii="Sylfaen" w:hAnsi="Sylfaen" w:cs="Sylfaen"/>
          <w:strike/>
          <w:sz w:val="20"/>
          <w:szCs w:val="20"/>
          <w:lang w:val="ka-GE"/>
        </w:rPr>
        <w:t>ხორცის</w:t>
      </w:r>
      <w:r w:rsidR="00042C9B" w:rsidRPr="00AA05A9">
        <w:rPr>
          <w:rFonts w:ascii="Sylfaen" w:hAnsi="Sylfaen"/>
          <w:strike/>
          <w:sz w:val="20"/>
          <w:szCs w:val="20"/>
          <w:lang w:val="ka-GE"/>
        </w:rPr>
        <w:t xml:space="preserve"> </w:t>
      </w:r>
      <w:r w:rsidR="00042C9B" w:rsidRPr="00AA05A9">
        <w:rPr>
          <w:rFonts w:ascii="Sylfaen" w:hAnsi="Sylfaen" w:cs="Sylfaen"/>
          <w:strike/>
          <w:sz w:val="20"/>
          <w:szCs w:val="20"/>
          <w:lang w:val="ka-GE"/>
        </w:rPr>
        <w:t>მიხედვით</w:t>
      </w:r>
      <w:r w:rsidRPr="00AA05A9">
        <w:rPr>
          <w:rFonts w:ascii="Sylfaen" w:hAnsi="Sylfaen"/>
          <w:strike/>
          <w:sz w:val="20"/>
        </w:rPr>
        <w:t>.</w:t>
      </w:r>
      <w:r w:rsidRPr="00AA05A9">
        <w:rPr>
          <w:rFonts w:ascii="Sylfaen" w:hAnsi="Sylfaen"/>
          <w:sz w:val="20"/>
        </w:rPr>
        <w:t xml:space="preserve"> </w:t>
      </w:r>
      <w:r w:rsidR="00160B92" w:rsidRPr="00AA05A9">
        <w:rPr>
          <w:rFonts w:ascii="Sylfaen" w:hAnsi="Sylfaen"/>
          <w:sz w:val="20"/>
          <w:u w:val="single"/>
        </w:rPr>
        <w:t>[</w:t>
      </w:r>
      <w:r w:rsidR="00160B92" w:rsidRPr="00AA05A9">
        <w:rPr>
          <w:rFonts w:ascii="Sylfaen" w:hAnsi="Sylfaen" w:cs="Sylfaen"/>
          <w:sz w:val="20"/>
          <w:u w:val="single"/>
        </w:rPr>
        <w:t>ამოღებულია</w:t>
      </w:r>
      <w:r w:rsidR="00160B92" w:rsidRPr="00AA05A9">
        <w:rPr>
          <w:rFonts w:ascii="Sylfaen" w:hAnsi="Sylfaen"/>
          <w:sz w:val="20"/>
          <w:u w:val="single"/>
        </w:rPr>
        <w:t>]</w:t>
      </w:r>
    </w:p>
    <w:p w14:paraId="6FC5B04D" w14:textId="77777777" w:rsidR="00764160" w:rsidRPr="00AA05A9" w:rsidRDefault="00764160">
      <w:pPr>
        <w:pStyle w:val="ListParagraph"/>
        <w:spacing w:line="292" w:lineRule="auto"/>
        <w:rPr>
          <w:rFonts w:ascii="Sylfaen" w:hAnsi="Sylfaen"/>
          <w:sz w:val="20"/>
        </w:rPr>
        <w:sectPr w:rsidR="00764160" w:rsidRPr="00AA05A9">
          <w:pgSz w:w="12240" w:h="15840"/>
          <w:pgMar w:top="900" w:right="720" w:bottom="1260" w:left="0" w:header="715" w:footer="1064" w:gutter="0"/>
          <w:cols w:space="720"/>
        </w:sectPr>
      </w:pPr>
    </w:p>
    <w:p w14:paraId="0E096859" w14:textId="77777777" w:rsidR="00764160" w:rsidRPr="00AA05A9" w:rsidRDefault="00764160">
      <w:pPr>
        <w:pStyle w:val="BodyText"/>
        <w:jc w:val="left"/>
        <w:rPr>
          <w:rFonts w:ascii="Sylfaen" w:hAnsi="Sylfaen"/>
        </w:rPr>
      </w:pPr>
    </w:p>
    <w:p w14:paraId="19F4CC6A" w14:textId="77777777" w:rsidR="00764160" w:rsidRPr="00AA05A9" w:rsidRDefault="00764160">
      <w:pPr>
        <w:pStyle w:val="BodyText"/>
        <w:jc w:val="left"/>
        <w:rPr>
          <w:rFonts w:ascii="Sylfaen" w:hAnsi="Sylfaen"/>
        </w:rPr>
      </w:pPr>
    </w:p>
    <w:p w14:paraId="5F52CD2E" w14:textId="77777777" w:rsidR="00764160" w:rsidRPr="00AA05A9" w:rsidRDefault="00764160">
      <w:pPr>
        <w:pStyle w:val="BodyText"/>
        <w:spacing w:before="15"/>
        <w:jc w:val="left"/>
        <w:rPr>
          <w:rFonts w:ascii="Sylfaen" w:hAnsi="Sylfaen"/>
        </w:rPr>
      </w:pPr>
    </w:p>
    <w:p w14:paraId="06965347" w14:textId="40D0A027" w:rsidR="00764160" w:rsidRPr="00AA05A9" w:rsidRDefault="0095537D">
      <w:pPr>
        <w:pStyle w:val="ListParagraph"/>
        <w:numPr>
          <w:ilvl w:val="0"/>
          <w:numId w:val="75"/>
        </w:numPr>
        <w:tabs>
          <w:tab w:val="left" w:pos="1981"/>
          <w:tab w:val="left" w:pos="1983"/>
        </w:tabs>
        <w:spacing w:before="0" w:line="292" w:lineRule="auto"/>
        <w:ind w:right="715"/>
        <w:rPr>
          <w:rFonts w:ascii="Sylfaen" w:hAnsi="Sylfaen"/>
          <w:sz w:val="20"/>
        </w:rPr>
      </w:pPr>
      <w:r w:rsidRPr="00AA05A9">
        <w:rPr>
          <w:rFonts w:ascii="Sylfaen" w:hAnsi="Sylfaen" w:cs="Sylfaen"/>
          <w:strike/>
          <w:sz w:val="20"/>
          <w:szCs w:val="20"/>
          <w:lang w:val="ka-GE"/>
        </w:rPr>
        <w:t>ზოგჯერ</w:t>
      </w:r>
      <w:r w:rsidRPr="00AA05A9">
        <w:rPr>
          <w:rFonts w:ascii="Sylfaen" w:hAnsi="Sylfaen"/>
          <w:strike/>
          <w:sz w:val="20"/>
          <w:szCs w:val="20"/>
          <w:lang w:val="ka-GE"/>
        </w:rPr>
        <w:t>, 22-</w:t>
      </w:r>
      <w:r w:rsidRPr="00AA05A9">
        <w:rPr>
          <w:rFonts w:ascii="Sylfaen" w:hAnsi="Sylfaen" w:cs="Sylfaen"/>
          <w:strike/>
          <w:sz w:val="20"/>
          <w:szCs w:val="20"/>
          <w:lang w:val="ka-GE"/>
        </w:rPr>
        <w:t>ე</w:t>
      </w:r>
      <w:r w:rsidRPr="00AA05A9">
        <w:rPr>
          <w:rFonts w:ascii="Sylfaen" w:hAnsi="Sylfaen"/>
          <w:strike/>
          <w:sz w:val="20"/>
          <w:szCs w:val="20"/>
          <w:lang w:val="ka-GE"/>
        </w:rPr>
        <w:t xml:space="preserve"> </w:t>
      </w:r>
      <w:r w:rsidRPr="00AA05A9">
        <w:rPr>
          <w:rFonts w:ascii="Sylfaen" w:hAnsi="Sylfaen" w:cs="Sylfaen"/>
          <w:strike/>
          <w:sz w:val="20"/>
          <w:szCs w:val="20"/>
          <w:lang w:val="ka-GE"/>
        </w:rPr>
        <w:t>პუნქტში</w:t>
      </w:r>
      <w:r w:rsidRPr="00AA05A9">
        <w:rPr>
          <w:rFonts w:ascii="Sylfaen" w:hAnsi="Sylfaen"/>
          <w:strike/>
          <w:sz w:val="20"/>
          <w:szCs w:val="20"/>
          <w:lang w:val="ka-GE"/>
        </w:rPr>
        <w:t xml:space="preserve"> </w:t>
      </w:r>
      <w:r w:rsidRPr="00AA05A9">
        <w:rPr>
          <w:rFonts w:ascii="Sylfaen" w:hAnsi="Sylfaen" w:cs="Sylfaen"/>
          <w:strike/>
          <w:sz w:val="20"/>
          <w:szCs w:val="20"/>
          <w:lang w:val="ka-GE"/>
        </w:rPr>
        <w:t>ჩამოთვლილი</w:t>
      </w:r>
      <w:r w:rsidRPr="00AA05A9">
        <w:rPr>
          <w:rFonts w:ascii="Sylfaen" w:hAnsi="Sylfaen"/>
          <w:strike/>
          <w:sz w:val="20"/>
          <w:szCs w:val="20"/>
          <w:lang w:val="ka-GE"/>
        </w:rPr>
        <w:t xml:space="preserve"> </w:t>
      </w:r>
      <w:r w:rsidRPr="00AA05A9">
        <w:rPr>
          <w:rFonts w:ascii="Sylfaen" w:hAnsi="Sylfaen" w:cs="Sylfaen"/>
          <w:strike/>
          <w:sz w:val="20"/>
          <w:szCs w:val="20"/>
          <w:lang w:val="ka-GE"/>
        </w:rPr>
        <w:t>საინფორმაციო</w:t>
      </w:r>
      <w:r w:rsidRPr="00AA05A9">
        <w:rPr>
          <w:rFonts w:ascii="Sylfaen" w:hAnsi="Sylfaen"/>
          <w:strike/>
          <w:sz w:val="20"/>
          <w:szCs w:val="20"/>
          <w:lang w:val="ka-GE"/>
        </w:rPr>
        <w:t xml:space="preserve"> </w:t>
      </w:r>
      <w:r w:rsidRPr="00AA05A9">
        <w:rPr>
          <w:rFonts w:ascii="Sylfaen" w:hAnsi="Sylfaen" w:cs="Sylfaen"/>
          <w:strike/>
          <w:sz w:val="20"/>
          <w:szCs w:val="20"/>
          <w:lang w:val="ka-GE"/>
        </w:rPr>
        <w:t>წყაროები</w:t>
      </w:r>
      <w:r w:rsidRPr="00AA05A9">
        <w:rPr>
          <w:rFonts w:ascii="Sylfaen" w:hAnsi="Sylfaen"/>
          <w:strike/>
          <w:sz w:val="20"/>
          <w:szCs w:val="20"/>
          <w:lang w:val="ka-GE"/>
        </w:rPr>
        <w:t xml:space="preserve"> </w:t>
      </w:r>
      <w:r w:rsidRPr="00AA05A9">
        <w:rPr>
          <w:rFonts w:ascii="Sylfaen" w:hAnsi="Sylfaen" w:cs="Sylfaen"/>
          <w:strike/>
          <w:sz w:val="20"/>
          <w:szCs w:val="20"/>
          <w:lang w:val="ka-GE"/>
        </w:rPr>
        <w:t>შესაძლოა</w:t>
      </w:r>
      <w:r w:rsidRPr="00AA05A9">
        <w:rPr>
          <w:rFonts w:ascii="Sylfaen" w:hAnsi="Sylfaen"/>
          <w:strike/>
          <w:sz w:val="20"/>
          <w:szCs w:val="20"/>
          <w:lang w:val="ka-GE"/>
        </w:rPr>
        <w:t xml:space="preserve"> </w:t>
      </w:r>
      <w:r w:rsidRPr="00AA05A9">
        <w:rPr>
          <w:rFonts w:ascii="Sylfaen" w:hAnsi="Sylfaen" w:cs="Sylfaen"/>
          <w:strike/>
          <w:sz w:val="20"/>
          <w:szCs w:val="20"/>
          <w:lang w:val="ka-GE"/>
        </w:rPr>
        <w:t>გვთავაზობდეს</w:t>
      </w:r>
      <w:r w:rsidRPr="00AA05A9">
        <w:rPr>
          <w:rFonts w:ascii="Sylfaen" w:hAnsi="Sylfaen"/>
          <w:strike/>
          <w:sz w:val="20"/>
          <w:szCs w:val="20"/>
          <w:lang w:val="ka-GE"/>
        </w:rPr>
        <w:t xml:space="preserve"> </w:t>
      </w:r>
      <w:r w:rsidRPr="00AA05A9">
        <w:rPr>
          <w:rFonts w:ascii="Sylfaen" w:hAnsi="Sylfaen" w:cs="Sylfaen"/>
          <w:strike/>
          <w:sz w:val="20"/>
          <w:szCs w:val="20"/>
          <w:lang w:val="ka-GE"/>
        </w:rPr>
        <w:t>სხვადასხვა</w:t>
      </w:r>
      <w:r w:rsidRPr="00AA05A9">
        <w:rPr>
          <w:rFonts w:ascii="Sylfaen" w:hAnsi="Sylfaen"/>
          <w:strike/>
          <w:sz w:val="20"/>
          <w:szCs w:val="20"/>
          <w:lang w:val="ka-GE"/>
        </w:rPr>
        <w:t xml:space="preserve"> </w:t>
      </w:r>
      <w:r w:rsidRPr="00AA05A9">
        <w:rPr>
          <w:rFonts w:ascii="Sylfaen" w:hAnsi="Sylfaen" w:cs="Sylfaen"/>
          <w:strike/>
          <w:sz w:val="20"/>
          <w:szCs w:val="20"/>
          <w:lang w:val="ka-GE"/>
        </w:rPr>
        <w:t>დასკვნას</w:t>
      </w:r>
      <w:r w:rsidRPr="00AA05A9">
        <w:rPr>
          <w:rFonts w:ascii="Sylfaen" w:hAnsi="Sylfaen"/>
          <w:strike/>
          <w:sz w:val="20"/>
          <w:szCs w:val="20"/>
          <w:lang w:val="ka-GE"/>
        </w:rPr>
        <w:t xml:space="preserve"> </w:t>
      </w:r>
      <w:r w:rsidRPr="00AA05A9">
        <w:rPr>
          <w:rFonts w:ascii="Sylfaen" w:hAnsi="Sylfaen" w:cs="Sylfaen"/>
          <w:strike/>
          <w:sz w:val="20"/>
          <w:szCs w:val="20"/>
          <w:lang w:val="ka-GE"/>
        </w:rPr>
        <w:t>ბიოლოგიური</w:t>
      </w:r>
      <w:r w:rsidRPr="00AA05A9">
        <w:rPr>
          <w:rFonts w:ascii="Sylfaen" w:hAnsi="Sylfaen"/>
          <w:strike/>
          <w:sz w:val="20"/>
          <w:szCs w:val="20"/>
          <w:lang w:val="ka-GE"/>
        </w:rPr>
        <w:t xml:space="preserve"> </w:t>
      </w:r>
      <w:r w:rsidRPr="00AA05A9">
        <w:rPr>
          <w:rFonts w:ascii="Sylfaen" w:hAnsi="Sylfaen" w:cs="Sylfaen"/>
          <w:strike/>
          <w:sz w:val="20"/>
          <w:szCs w:val="20"/>
          <w:lang w:val="ka-GE"/>
        </w:rPr>
        <w:t>აქტივის</w:t>
      </w:r>
      <w:r w:rsidRPr="00AA05A9">
        <w:rPr>
          <w:rFonts w:ascii="Sylfaen" w:hAnsi="Sylfaen"/>
          <w:strike/>
          <w:sz w:val="20"/>
          <w:szCs w:val="20"/>
          <w:lang w:val="ka-GE"/>
        </w:rPr>
        <w:t xml:space="preserve"> </w:t>
      </w:r>
      <w:r w:rsidRPr="00AA05A9">
        <w:rPr>
          <w:rFonts w:ascii="Sylfaen" w:hAnsi="Sylfaen" w:cs="Sylfaen"/>
          <w:strike/>
          <w:sz w:val="20"/>
          <w:szCs w:val="20"/>
          <w:lang w:val="ka-GE"/>
        </w:rPr>
        <w:t>ან</w:t>
      </w:r>
      <w:r w:rsidRPr="00AA05A9">
        <w:rPr>
          <w:rFonts w:ascii="Sylfaen" w:hAnsi="Sylfaen"/>
          <w:strike/>
          <w:sz w:val="20"/>
          <w:szCs w:val="20"/>
          <w:lang w:val="ka-GE"/>
        </w:rPr>
        <w:t xml:space="preserve"> </w:t>
      </w:r>
      <w:r w:rsidRPr="00AA05A9">
        <w:rPr>
          <w:rFonts w:ascii="Sylfaen" w:hAnsi="Sylfaen" w:cs="Sylfaen"/>
          <w:strike/>
          <w:sz w:val="20"/>
          <w:szCs w:val="20"/>
          <w:lang w:val="ka-GE"/>
        </w:rPr>
        <w:t>სოფლის</w:t>
      </w:r>
      <w:r w:rsidRPr="00AA05A9">
        <w:rPr>
          <w:rFonts w:ascii="Sylfaen" w:hAnsi="Sylfaen"/>
          <w:strike/>
          <w:sz w:val="20"/>
          <w:szCs w:val="20"/>
          <w:lang w:val="ka-GE"/>
        </w:rPr>
        <w:t xml:space="preserve"> </w:t>
      </w:r>
      <w:r w:rsidRPr="00AA05A9">
        <w:rPr>
          <w:rFonts w:ascii="Sylfaen" w:hAnsi="Sylfaen" w:cs="Sylfaen"/>
          <w:strike/>
          <w:sz w:val="20"/>
          <w:szCs w:val="20"/>
          <w:lang w:val="ka-GE"/>
        </w:rPr>
        <w:t>მეურნეობის</w:t>
      </w:r>
      <w:r w:rsidRPr="00AA05A9">
        <w:rPr>
          <w:rFonts w:ascii="Sylfaen" w:hAnsi="Sylfaen"/>
          <w:strike/>
          <w:sz w:val="20"/>
          <w:szCs w:val="20"/>
          <w:lang w:val="ka-GE"/>
        </w:rPr>
        <w:t xml:space="preserve"> </w:t>
      </w:r>
      <w:r w:rsidRPr="00AA05A9">
        <w:rPr>
          <w:rFonts w:ascii="Sylfaen" w:hAnsi="Sylfaen" w:cs="Sylfaen"/>
          <w:strike/>
          <w:sz w:val="20"/>
          <w:szCs w:val="20"/>
          <w:lang w:val="ka-GE"/>
        </w:rPr>
        <w:t>პროდუქციის</w:t>
      </w:r>
      <w:r w:rsidRPr="00AA05A9">
        <w:rPr>
          <w:rFonts w:ascii="Sylfaen" w:hAnsi="Sylfaen"/>
          <w:strike/>
          <w:sz w:val="20"/>
          <w:szCs w:val="20"/>
          <w:lang w:val="ka-GE"/>
        </w:rPr>
        <w:t xml:space="preserve"> </w:t>
      </w:r>
      <w:r w:rsidRPr="00AA05A9">
        <w:rPr>
          <w:rFonts w:ascii="Sylfaen" w:hAnsi="Sylfaen" w:cs="Sylfaen"/>
          <w:strike/>
          <w:sz w:val="20"/>
          <w:szCs w:val="20"/>
          <w:lang w:val="ka-GE"/>
        </w:rPr>
        <w:t>შესახებ</w:t>
      </w:r>
      <w:r w:rsidRPr="00AA05A9">
        <w:rPr>
          <w:rFonts w:ascii="Sylfaen" w:hAnsi="Sylfaen"/>
          <w:strike/>
          <w:sz w:val="20"/>
          <w:szCs w:val="20"/>
          <w:lang w:val="ka-GE"/>
        </w:rPr>
        <w:t xml:space="preserve">. </w:t>
      </w:r>
      <w:r w:rsidRPr="00AA05A9">
        <w:rPr>
          <w:rFonts w:ascii="Sylfaen" w:hAnsi="Sylfaen" w:cs="Sylfaen"/>
          <w:strike/>
          <w:sz w:val="20"/>
          <w:szCs w:val="20"/>
          <w:lang w:val="ka-GE"/>
        </w:rPr>
        <w:t>ერთეული</w:t>
      </w:r>
      <w:r w:rsidRPr="00AA05A9">
        <w:rPr>
          <w:rFonts w:ascii="Sylfaen" w:hAnsi="Sylfaen"/>
          <w:strike/>
          <w:sz w:val="20"/>
          <w:szCs w:val="20"/>
          <w:lang w:val="ka-GE"/>
        </w:rPr>
        <w:t xml:space="preserve"> </w:t>
      </w:r>
      <w:r w:rsidRPr="00AA05A9">
        <w:rPr>
          <w:rFonts w:ascii="Sylfaen" w:hAnsi="Sylfaen" w:cs="Sylfaen"/>
          <w:strike/>
          <w:sz w:val="20"/>
          <w:szCs w:val="20"/>
          <w:lang w:val="ka-GE"/>
        </w:rPr>
        <w:t>იხილავს</w:t>
      </w:r>
      <w:r w:rsidRPr="00AA05A9">
        <w:rPr>
          <w:rFonts w:ascii="Sylfaen" w:hAnsi="Sylfaen"/>
          <w:strike/>
          <w:sz w:val="20"/>
          <w:szCs w:val="20"/>
          <w:lang w:val="ka-GE"/>
        </w:rPr>
        <w:t xml:space="preserve"> </w:t>
      </w:r>
      <w:r w:rsidRPr="00AA05A9">
        <w:rPr>
          <w:rFonts w:ascii="Sylfaen" w:hAnsi="Sylfaen" w:cs="Sylfaen"/>
          <w:strike/>
          <w:sz w:val="20"/>
          <w:szCs w:val="20"/>
          <w:lang w:val="ka-GE"/>
        </w:rPr>
        <w:t>ამ</w:t>
      </w:r>
      <w:r w:rsidRPr="00AA05A9">
        <w:rPr>
          <w:rFonts w:ascii="Sylfaen" w:hAnsi="Sylfaen"/>
          <w:strike/>
          <w:sz w:val="20"/>
          <w:szCs w:val="20"/>
          <w:lang w:val="ka-GE"/>
        </w:rPr>
        <w:t xml:space="preserve"> </w:t>
      </w:r>
      <w:r w:rsidRPr="00AA05A9">
        <w:rPr>
          <w:rFonts w:ascii="Sylfaen" w:hAnsi="Sylfaen" w:cs="Sylfaen"/>
          <w:strike/>
          <w:sz w:val="20"/>
          <w:szCs w:val="20"/>
          <w:lang w:val="ka-GE"/>
        </w:rPr>
        <w:t>სხვაობების</w:t>
      </w:r>
      <w:r w:rsidRPr="00AA05A9">
        <w:rPr>
          <w:rFonts w:ascii="Sylfaen" w:hAnsi="Sylfaen"/>
          <w:strike/>
          <w:sz w:val="20"/>
          <w:szCs w:val="20"/>
          <w:lang w:val="ka-GE"/>
        </w:rPr>
        <w:t xml:space="preserve"> </w:t>
      </w:r>
      <w:r w:rsidRPr="00AA05A9">
        <w:rPr>
          <w:rFonts w:ascii="Sylfaen" w:hAnsi="Sylfaen" w:cs="Sylfaen"/>
          <w:strike/>
          <w:sz w:val="20"/>
          <w:szCs w:val="20"/>
          <w:lang w:val="ka-GE"/>
        </w:rPr>
        <w:t>მიზეზებს</w:t>
      </w:r>
      <w:r w:rsidRPr="00AA05A9">
        <w:rPr>
          <w:rFonts w:ascii="Sylfaen" w:hAnsi="Sylfaen"/>
          <w:strike/>
          <w:sz w:val="20"/>
          <w:szCs w:val="20"/>
          <w:lang w:val="ka-GE"/>
        </w:rPr>
        <w:t xml:space="preserve">, </w:t>
      </w:r>
      <w:r w:rsidRPr="00AA05A9">
        <w:rPr>
          <w:rFonts w:ascii="Sylfaen" w:hAnsi="Sylfaen" w:cs="Sylfaen"/>
          <w:strike/>
          <w:sz w:val="20"/>
          <w:szCs w:val="20"/>
          <w:lang w:val="ka-GE"/>
        </w:rPr>
        <w:t>რათა</w:t>
      </w:r>
      <w:r w:rsidRPr="00AA05A9">
        <w:rPr>
          <w:rFonts w:ascii="Sylfaen" w:hAnsi="Sylfaen"/>
          <w:strike/>
          <w:sz w:val="20"/>
          <w:szCs w:val="20"/>
          <w:lang w:val="ka-GE"/>
        </w:rPr>
        <w:t xml:space="preserve"> </w:t>
      </w:r>
      <w:r w:rsidRPr="00AA05A9">
        <w:rPr>
          <w:rFonts w:ascii="Sylfaen" w:hAnsi="Sylfaen" w:cs="Sylfaen"/>
          <w:strike/>
          <w:sz w:val="20"/>
          <w:szCs w:val="20"/>
          <w:lang w:val="ka-GE"/>
        </w:rPr>
        <w:t>მიიღოს</w:t>
      </w:r>
      <w:r w:rsidRPr="00AA05A9">
        <w:rPr>
          <w:rFonts w:ascii="Sylfaen" w:hAnsi="Sylfaen"/>
          <w:strike/>
          <w:sz w:val="20"/>
          <w:szCs w:val="20"/>
          <w:lang w:val="ka-GE"/>
        </w:rPr>
        <w:t xml:space="preserve"> </w:t>
      </w:r>
      <w:r w:rsidR="00B42F88" w:rsidRPr="00AA05A9">
        <w:rPr>
          <w:rFonts w:ascii="Sylfaen" w:hAnsi="Sylfaen" w:cs="Sylfaen"/>
          <w:strike/>
          <w:sz w:val="20"/>
          <w:szCs w:val="20"/>
          <w:lang w:val="ka-GE"/>
        </w:rPr>
        <w:t>სამართლიანი ღირებულების</w:t>
      </w:r>
      <w:r w:rsidRPr="00AA05A9">
        <w:rPr>
          <w:rFonts w:ascii="Sylfaen" w:hAnsi="Sylfaen"/>
          <w:strike/>
          <w:sz w:val="20"/>
          <w:szCs w:val="20"/>
          <w:lang w:val="ka-GE"/>
        </w:rPr>
        <w:t xml:space="preserve"> </w:t>
      </w:r>
      <w:r w:rsidRPr="00AA05A9">
        <w:rPr>
          <w:rFonts w:ascii="Sylfaen" w:hAnsi="Sylfaen" w:cs="Sylfaen"/>
          <w:strike/>
          <w:sz w:val="20"/>
          <w:szCs w:val="20"/>
          <w:lang w:val="ka-GE"/>
        </w:rPr>
        <w:t>წინასწარი</w:t>
      </w:r>
      <w:r w:rsidRPr="00AA05A9">
        <w:rPr>
          <w:rFonts w:ascii="Sylfaen" w:hAnsi="Sylfaen"/>
          <w:strike/>
          <w:sz w:val="20"/>
          <w:szCs w:val="20"/>
          <w:lang w:val="ka-GE"/>
        </w:rPr>
        <w:t xml:space="preserve"> </w:t>
      </w:r>
      <w:r w:rsidRPr="00AA05A9">
        <w:rPr>
          <w:rFonts w:ascii="Sylfaen" w:hAnsi="Sylfaen" w:cs="Sylfaen"/>
          <w:strike/>
          <w:sz w:val="20"/>
          <w:szCs w:val="20"/>
          <w:lang w:val="ka-GE"/>
        </w:rPr>
        <w:t>შეფასების</w:t>
      </w:r>
      <w:r w:rsidRPr="00AA05A9">
        <w:rPr>
          <w:rFonts w:ascii="Sylfaen" w:hAnsi="Sylfaen"/>
          <w:strike/>
          <w:sz w:val="20"/>
          <w:szCs w:val="20"/>
          <w:lang w:val="ka-GE"/>
        </w:rPr>
        <w:t xml:space="preserve"> </w:t>
      </w:r>
      <w:r w:rsidRPr="00AA05A9">
        <w:rPr>
          <w:rFonts w:ascii="Sylfaen" w:hAnsi="Sylfaen" w:cs="Sylfaen"/>
          <w:strike/>
          <w:sz w:val="20"/>
          <w:szCs w:val="20"/>
          <w:lang w:val="ka-GE"/>
        </w:rPr>
        <w:t>ყველაზე</w:t>
      </w:r>
      <w:r w:rsidRPr="00AA05A9">
        <w:rPr>
          <w:rFonts w:ascii="Sylfaen" w:hAnsi="Sylfaen"/>
          <w:strike/>
          <w:sz w:val="20"/>
          <w:szCs w:val="20"/>
          <w:lang w:val="ka-GE"/>
        </w:rPr>
        <w:t xml:space="preserve"> </w:t>
      </w:r>
      <w:r w:rsidRPr="00AA05A9">
        <w:rPr>
          <w:rFonts w:ascii="Sylfaen" w:hAnsi="Sylfaen" w:cs="Sylfaen"/>
          <w:strike/>
          <w:sz w:val="20"/>
          <w:szCs w:val="20"/>
          <w:lang w:val="ka-GE"/>
        </w:rPr>
        <w:t>საიმედო</w:t>
      </w:r>
      <w:r w:rsidRPr="00AA05A9">
        <w:rPr>
          <w:rFonts w:ascii="Sylfaen" w:hAnsi="Sylfaen"/>
          <w:strike/>
          <w:sz w:val="20"/>
          <w:szCs w:val="20"/>
          <w:lang w:val="ka-GE"/>
        </w:rPr>
        <w:t xml:space="preserve"> </w:t>
      </w:r>
      <w:r w:rsidRPr="00AA05A9">
        <w:rPr>
          <w:rFonts w:ascii="Sylfaen" w:hAnsi="Sylfaen" w:cs="Sylfaen"/>
          <w:strike/>
          <w:sz w:val="20"/>
          <w:szCs w:val="20"/>
          <w:lang w:val="ka-GE"/>
        </w:rPr>
        <w:t>თანხა</w:t>
      </w:r>
      <w:r w:rsidRPr="00AA05A9">
        <w:rPr>
          <w:rFonts w:ascii="Sylfaen" w:hAnsi="Sylfaen"/>
          <w:strike/>
          <w:sz w:val="20"/>
          <w:szCs w:val="20"/>
          <w:lang w:val="ka-GE"/>
        </w:rPr>
        <w:t xml:space="preserve">, </w:t>
      </w:r>
      <w:r w:rsidRPr="00AA05A9">
        <w:rPr>
          <w:rFonts w:ascii="Sylfaen" w:hAnsi="Sylfaen" w:cs="Sylfaen"/>
          <w:strike/>
          <w:sz w:val="20"/>
          <w:szCs w:val="20"/>
          <w:lang w:val="ka-GE"/>
        </w:rPr>
        <w:t>წინასწარი</w:t>
      </w:r>
      <w:r w:rsidRPr="00AA05A9">
        <w:rPr>
          <w:rFonts w:ascii="Sylfaen" w:hAnsi="Sylfaen"/>
          <w:strike/>
          <w:sz w:val="20"/>
          <w:szCs w:val="20"/>
          <w:lang w:val="ka-GE"/>
        </w:rPr>
        <w:t xml:space="preserve"> </w:t>
      </w:r>
      <w:r w:rsidRPr="00AA05A9">
        <w:rPr>
          <w:rFonts w:ascii="Sylfaen" w:hAnsi="Sylfaen" w:cs="Sylfaen"/>
          <w:strike/>
          <w:sz w:val="20"/>
          <w:szCs w:val="20"/>
          <w:lang w:val="ka-GE"/>
        </w:rPr>
        <w:t>შეფასებების</w:t>
      </w:r>
      <w:r w:rsidRPr="00AA05A9">
        <w:rPr>
          <w:rFonts w:ascii="Sylfaen" w:hAnsi="Sylfaen"/>
          <w:strike/>
          <w:sz w:val="20"/>
          <w:szCs w:val="20"/>
          <w:lang w:val="ka-GE"/>
        </w:rPr>
        <w:t xml:space="preserve"> </w:t>
      </w:r>
      <w:r w:rsidRPr="00AA05A9">
        <w:rPr>
          <w:rFonts w:ascii="Sylfaen" w:hAnsi="Sylfaen" w:cs="Sylfaen"/>
          <w:strike/>
          <w:sz w:val="20"/>
          <w:szCs w:val="20"/>
          <w:lang w:val="ka-GE"/>
        </w:rPr>
        <w:t>შედარებით</w:t>
      </w:r>
      <w:r w:rsidRPr="00AA05A9">
        <w:rPr>
          <w:rFonts w:ascii="Sylfaen" w:hAnsi="Sylfaen"/>
          <w:strike/>
          <w:sz w:val="20"/>
          <w:szCs w:val="20"/>
          <w:lang w:val="ka-GE"/>
        </w:rPr>
        <w:t xml:space="preserve"> </w:t>
      </w:r>
      <w:r w:rsidRPr="00AA05A9">
        <w:rPr>
          <w:rFonts w:ascii="Sylfaen" w:hAnsi="Sylfaen" w:cs="Sylfaen"/>
          <w:strike/>
          <w:sz w:val="20"/>
          <w:szCs w:val="20"/>
          <w:lang w:val="ka-GE"/>
        </w:rPr>
        <w:t>მცირე</w:t>
      </w:r>
      <w:r w:rsidRPr="00AA05A9">
        <w:rPr>
          <w:rFonts w:ascii="Sylfaen" w:hAnsi="Sylfaen"/>
          <w:strike/>
          <w:sz w:val="20"/>
          <w:szCs w:val="20"/>
          <w:lang w:val="ka-GE"/>
        </w:rPr>
        <w:t xml:space="preserve"> </w:t>
      </w:r>
      <w:r w:rsidRPr="00AA05A9">
        <w:rPr>
          <w:rFonts w:ascii="Sylfaen" w:hAnsi="Sylfaen" w:cs="Sylfaen"/>
          <w:strike/>
          <w:sz w:val="20"/>
          <w:szCs w:val="20"/>
          <w:lang w:val="ka-GE"/>
        </w:rPr>
        <w:t>დიაპაზონის</w:t>
      </w:r>
      <w:r w:rsidRPr="00AA05A9">
        <w:rPr>
          <w:rFonts w:ascii="Sylfaen" w:hAnsi="Sylfaen"/>
          <w:strike/>
          <w:sz w:val="20"/>
          <w:szCs w:val="20"/>
          <w:lang w:val="ka-GE"/>
        </w:rPr>
        <w:t xml:space="preserve"> </w:t>
      </w:r>
      <w:r w:rsidRPr="00AA05A9">
        <w:rPr>
          <w:rFonts w:ascii="Sylfaen" w:hAnsi="Sylfaen" w:cs="Sylfaen"/>
          <w:strike/>
          <w:sz w:val="20"/>
          <w:szCs w:val="20"/>
          <w:lang w:val="ka-GE"/>
        </w:rPr>
        <w:t>პირობებში</w:t>
      </w:r>
      <w:r w:rsidR="0081081C" w:rsidRPr="00AA05A9">
        <w:rPr>
          <w:rFonts w:ascii="Sylfaen" w:hAnsi="Sylfaen"/>
          <w:strike/>
          <w:sz w:val="20"/>
        </w:rPr>
        <w:t>.</w:t>
      </w:r>
      <w:r w:rsidR="0081081C" w:rsidRPr="00AA05A9">
        <w:rPr>
          <w:rFonts w:ascii="Sylfaen" w:hAnsi="Sylfaen"/>
          <w:sz w:val="20"/>
        </w:rPr>
        <w:t xml:space="preserve"> </w:t>
      </w:r>
      <w:r w:rsidR="00160B92" w:rsidRPr="00AA05A9">
        <w:rPr>
          <w:rFonts w:ascii="Sylfaen" w:hAnsi="Sylfaen"/>
          <w:sz w:val="20"/>
          <w:u w:val="single"/>
        </w:rPr>
        <w:t>[</w:t>
      </w:r>
      <w:r w:rsidR="00160B92" w:rsidRPr="00AA05A9">
        <w:rPr>
          <w:rFonts w:ascii="Sylfaen" w:hAnsi="Sylfaen" w:cs="Sylfaen"/>
          <w:sz w:val="20"/>
          <w:u w:val="single"/>
        </w:rPr>
        <w:t>ამოღებულია</w:t>
      </w:r>
      <w:r w:rsidR="00160B92" w:rsidRPr="00AA05A9">
        <w:rPr>
          <w:rFonts w:ascii="Sylfaen" w:hAnsi="Sylfaen"/>
          <w:sz w:val="20"/>
          <w:u w:val="single"/>
        </w:rPr>
        <w:t>]</w:t>
      </w:r>
    </w:p>
    <w:p w14:paraId="50057E0B" w14:textId="00906FA5" w:rsidR="00764160" w:rsidRPr="00AA05A9" w:rsidRDefault="0095537D">
      <w:pPr>
        <w:pStyle w:val="ListParagraph"/>
        <w:numPr>
          <w:ilvl w:val="0"/>
          <w:numId w:val="75"/>
        </w:numPr>
        <w:tabs>
          <w:tab w:val="left" w:pos="1981"/>
          <w:tab w:val="left" w:pos="1983"/>
        </w:tabs>
        <w:spacing w:before="117" w:line="292" w:lineRule="auto"/>
        <w:ind w:right="716"/>
        <w:rPr>
          <w:rFonts w:ascii="Sylfaen" w:hAnsi="Sylfaen"/>
          <w:sz w:val="20"/>
        </w:rPr>
      </w:pPr>
      <w:r w:rsidRPr="00AA05A9">
        <w:rPr>
          <w:rFonts w:ascii="Sylfaen" w:hAnsi="Sylfaen" w:cs="Sylfaen"/>
          <w:strike/>
          <w:sz w:val="20"/>
          <w:szCs w:val="20"/>
          <w:lang w:val="ka-GE"/>
        </w:rPr>
        <w:t>ზოგჯერ</w:t>
      </w:r>
      <w:r w:rsidRPr="00AA05A9">
        <w:rPr>
          <w:rFonts w:ascii="Sylfaen" w:hAnsi="Sylfaen"/>
          <w:strike/>
          <w:sz w:val="20"/>
          <w:szCs w:val="20"/>
          <w:lang w:val="ka-GE"/>
        </w:rPr>
        <w:t xml:space="preserve"> </w:t>
      </w:r>
      <w:r w:rsidRPr="00AA05A9">
        <w:rPr>
          <w:rFonts w:ascii="Sylfaen" w:hAnsi="Sylfaen" w:cs="Sylfaen"/>
          <w:strike/>
          <w:sz w:val="20"/>
          <w:szCs w:val="20"/>
          <w:lang w:val="ka-GE"/>
        </w:rPr>
        <w:t>შესაძლოა</w:t>
      </w:r>
      <w:r w:rsidRPr="00AA05A9">
        <w:rPr>
          <w:rFonts w:ascii="Sylfaen" w:hAnsi="Sylfaen"/>
          <w:strike/>
          <w:sz w:val="20"/>
          <w:szCs w:val="20"/>
          <w:lang w:val="ka-GE"/>
        </w:rPr>
        <w:t xml:space="preserve"> </w:t>
      </w:r>
      <w:r w:rsidRPr="00AA05A9">
        <w:rPr>
          <w:rFonts w:ascii="Sylfaen" w:hAnsi="Sylfaen" w:cs="Sylfaen"/>
          <w:strike/>
          <w:sz w:val="20"/>
          <w:szCs w:val="20"/>
          <w:lang w:val="ka-GE"/>
        </w:rPr>
        <w:t>არ</w:t>
      </w:r>
      <w:r w:rsidRPr="00AA05A9">
        <w:rPr>
          <w:rFonts w:ascii="Sylfaen" w:hAnsi="Sylfaen"/>
          <w:strike/>
          <w:sz w:val="20"/>
          <w:szCs w:val="20"/>
          <w:lang w:val="ka-GE"/>
        </w:rPr>
        <w:t xml:space="preserve"> </w:t>
      </w:r>
      <w:r w:rsidRPr="00AA05A9">
        <w:rPr>
          <w:rFonts w:ascii="Sylfaen" w:hAnsi="Sylfaen" w:cs="Sylfaen"/>
          <w:strike/>
          <w:sz w:val="20"/>
          <w:szCs w:val="20"/>
          <w:lang w:val="ka-GE"/>
        </w:rPr>
        <w:t>არსებობდეს</w:t>
      </w:r>
      <w:r w:rsidRPr="00AA05A9">
        <w:rPr>
          <w:rFonts w:ascii="Sylfaen" w:hAnsi="Sylfaen"/>
          <w:strike/>
          <w:sz w:val="20"/>
          <w:szCs w:val="20"/>
          <w:lang w:val="ka-GE"/>
        </w:rPr>
        <w:t xml:space="preserve"> </w:t>
      </w:r>
      <w:r w:rsidRPr="00AA05A9">
        <w:rPr>
          <w:rFonts w:ascii="Sylfaen" w:hAnsi="Sylfaen" w:cs="Sylfaen"/>
          <w:strike/>
          <w:sz w:val="20"/>
          <w:szCs w:val="20"/>
          <w:lang w:val="ka-GE"/>
        </w:rPr>
        <w:t>საბაზრო</w:t>
      </w:r>
      <w:r w:rsidRPr="00AA05A9">
        <w:rPr>
          <w:rFonts w:ascii="Sylfaen" w:hAnsi="Sylfaen"/>
          <w:strike/>
          <w:sz w:val="20"/>
          <w:szCs w:val="20"/>
          <w:lang w:val="ka-GE"/>
        </w:rPr>
        <w:t xml:space="preserve"> </w:t>
      </w:r>
      <w:r w:rsidRPr="00AA05A9">
        <w:rPr>
          <w:rFonts w:ascii="Sylfaen" w:hAnsi="Sylfaen" w:cs="Sylfaen"/>
          <w:strike/>
          <w:sz w:val="20"/>
          <w:szCs w:val="20"/>
          <w:lang w:val="ka-GE"/>
        </w:rPr>
        <w:t>ფასები</w:t>
      </w:r>
      <w:r w:rsidRPr="00AA05A9">
        <w:rPr>
          <w:rFonts w:ascii="Sylfaen" w:hAnsi="Sylfaen"/>
          <w:strike/>
          <w:sz w:val="20"/>
          <w:szCs w:val="20"/>
          <w:lang w:val="ka-GE"/>
        </w:rPr>
        <w:t xml:space="preserve"> </w:t>
      </w:r>
      <w:r w:rsidRPr="00AA05A9">
        <w:rPr>
          <w:rFonts w:ascii="Sylfaen" w:hAnsi="Sylfaen" w:cs="Sylfaen"/>
          <w:strike/>
          <w:sz w:val="20"/>
          <w:szCs w:val="20"/>
          <w:lang w:val="ka-GE"/>
        </w:rPr>
        <w:t>ბიოლოგიური</w:t>
      </w:r>
      <w:r w:rsidRPr="00AA05A9">
        <w:rPr>
          <w:rFonts w:ascii="Sylfaen" w:hAnsi="Sylfaen"/>
          <w:strike/>
          <w:sz w:val="20"/>
          <w:szCs w:val="20"/>
          <w:lang w:val="ka-GE"/>
        </w:rPr>
        <w:t xml:space="preserve"> </w:t>
      </w:r>
      <w:r w:rsidRPr="00AA05A9">
        <w:rPr>
          <w:rFonts w:ascii="Sylfaen" w:hAnsi="Sylfaen" w:cs="Sylfaen"/>
          <w:strike/>
          <w:sz w:val="20"/>
          <w:szCs w:val="20"/>
          <w:lang w:val="ka-GE"/>
        </w:rPr>
        <w:t>აქტივის</w:t>
      </w:r>
      <w:r w:rsidRPr="00AA05A9">
        <w:rPr>
          <w:rFonts w:ascii="Sylfaen" w:hAnsi="Sylfaen"/>
          <w:strike/>
          <w:sz w:val="20"/>
          <w:szCs w:val="20"/>
          <w:lang w:val="ka-GE"/>
        </w:rPr>
        <w:t xml:space="preserve"> </w:t>
      </w:r>
      <w:r w:rsidRPr="00AA05A9">
        <w:rPr>
          <w:rFonts w:ascii="Sylfaen" w:hAnsi="Sylfaen" w:cs="Sylfaen"/>
          <w:strike/>
          <w:sz w:val="20"/>
          <w:szCs w:val="20"/>
          <w:lang w:val="ka-GE"/>
        </w:rPr>
        <w:t>მოცემული</w:t>
      </w:r>
      <w:r w:rsidRPr="00AA05A9">
        <w:rPr>
          <w:rFonts w:ascii="Sylfaen" w:hAnsi="Sylfaen"/>
          <w:strike/>
          <w:sz w:val="20"/>
          <w:szCs w:val="20"/>
          <w:lang w:val="ka-GE"/>
        </w:rPr>
        <w:t xml:space="preserve"> </w:t>
      </w:r>
      <w:r w:rsidRPr="00AA05A9">
        <w:rPr>
          <w:rFonts w:ascii="Sylfaen" w:hAnsi="Sylfaen" w:cs="Sylfaen"/>
          <w:strike/>
          <w:sz w:val="20"/>
          <w:szCs w:val="20"/>
          <w:lang w:val="ka-GE"/>
        </w:rPr>
        <w:t>მდგომარეობისათვის</w:t>
      </w:r>
      <w:r w:rsidRPr="00AA05A9">
        <w:rPr>
          <w:rFonts w:ascii="Sylfaen" w:hAnsi="Sylfaen"/>
          <w:strike/>
          <w:sz w:val="20"/>
          <w:szCs w:val="20"/>
          <w:lang w:val="ka-GE"/>
        </w:rPr>
        <w:t xml:space="preserve">. </w:t>
      </w:r>
      <w:r w:rsidRPr="00AA05A9">
        <w:rPr>
          <w:rFonts w:ascii="Sylfaen" w:hAnsi="Sylfaen" w:cs="Sylfaen"/>
          <w:strike/>
          <w:sz w:val="20"/>
          <w:szCs w:val="20"/>
          <w:lang w:val="ka-GE"/>
        </w:rPr>
        <w:t>ასეთ</w:t>
      </w:r>
      <w:r w:rsidRPr="00AA05A9">
        <w:rPr>
          <w:rFonts w:ascii="Sylfaen" w:hAnsi="Sylfaen"/>
          <w:strike/>
          <w:sz w:val="20"/>
          <w:szCs w:val="20"/>
          <w:lang w:val="ka-GE"/>
        </w:rPr>
        <w:t xml:space="preserve"> </w:t>
      </w:r>
      <w:r w:rsidRPr="00AA05A9">
        <w:rPr>
          <w:rFonts w:ascii="Sylfaen" w:hAnsi="Sylfaen" w:cs="Sylfaen"/>
          <w:strike/>
          <w:sz w:val="20"/>
          <w:szCs w:val="20"/>
          <w:lang w:val="ka-GE"/>
        </w:rPr>
        <w:t>შემთხვევაში</w:t>
      </w:r>
      <w:r w:rsidRPr="00AA05A9">
        <w:rPr>
          <w:rFonts w:ascii="Sylfaen" w:hAnsi="Sylfaen"/>
          <w:strike/>
          <w:sz w:val="20"/>
          <w:szCs w:val="20"/>
          <w:lang w:val="ka-GE"/>
        </w:rPr>
        <w:t xml:space="preserve">, </w:t>
      </w:r>
      <w:r w:rsidR="00B42F88" w:rsidRPr="00AA05A9">
        <w:rPr>
          <w:rFonts w:ascii="Sylfaen" w:hAnsi="Sylfaen" w:cs="Sylfaen"/>
          <w:strike/>
          <w:sz w:val="20"/>
          <w:szCs w:val="20"/>
          <w:lang w:val="ka-GE"/>
        </w:rPr>
        <w:t>სამართლიანი ღირებულების</w:t>
      </w:r>
      <w:r w:rsidRPr="00AA05A9">
        <w:rPr>
          <w:rFonts w:ascii="Sylfaen" w:hAnsi="Sylfaen"/>
          <w:strike/>
          <w:sz w:val="20"/>
          <w:szCs w:val="20"/>
          <w:lang w:val="ka-GE"/>
        </w:rPr>
        <w:t xml:space="preserve"> </w:t>
      </w:r>
      <w:r w:rsidRPr="00AA05A9">
        <w:rPr>
          <w:rFonts w:ascii="Sylfaen" w:hAnsi="Sylfaen" w:cs="Sylfaen"/>
          <w:strike/>
          <w:sz w:val="20"/>
          <w:szCs w:val="20"/>
          <w:lang w:val="ka-GE"/>
        </w:rPr>
        <w:t>განსაზღვრისას</w:t>
      </w:r>
      <w:r w:rsidRPr="00AA05A9">
        <w:rPr>
          <w:rFonts w:ascii="Sylfaen" w:hAnsi="Sylfaen"/>
          <w:strike/>
          <w:sz w:val="20"/>
          <w:szCs w:val="20"/>
          <w:lang w:val="ka-GE"/>
        </w:rPr>
        <w:t xml:space="preserve"> </w:t>
      </w:r>
      <w:r w:rsidRPr="00AA05A9">
        <w:rPr>
          <w:rFonts w:ascii="Sylfaen" w:hAnsi="Sylfaen" w:cs="Sylfaen"/>
          <w:strike/>
          <w:sz w:val="20"/>
          <w:szCs w:val="20"/>
          <w:lang w:val="ka-GE"/>
        </w:rPr>
        <w:t>ერთეული</w:t>
      </w:r>
      <w:r w:rsidRPr="00AA05A9">
        <w:rPr>
          <w:rFonts w:ascii="Sylfaen" w:hAnsi="Sylfaen"/>
          <w:strike/>
          <w:sz w:val="20"/>
          <w:szCs w:val="20"/>
          <w:lang w:val="ka-GE"/>
        </w:rPr>
        <w:t xml:space="preserve"> </w:t>
      </w:r>
      <w:r w:rsidRPr="00AA05A9">
        <w:rPr>
          <w:rFonts w:ascii="Sylfaen" w:hAnsi="Sylfaen" w:cs="Sylfaen"/>
          <w:strike/>
          <w:sz w:val="20"/>
          <w:szCs w:val="20"/>
          <w:lang w:val="ka-GE"/>
        </w:rPr>
        <w:t>იყენებს</w:t>
      </w:r>
      <w:r w:rsidRPr="00AA05A9">
        <w:rPr>
          <w:rFonts w:ascii="Sylfaen" w:hAnsi="Sylfaen"/>
          <w:strike/>
          <w:sz w:val="20"/>
          <w:szCs w:val="20"/>
          <w:lang w:val="ka-GE"/>
        </w:rPr>
        <w:t xml:space="preserve"> </w:t>
      </w:r>
      <w:r w:rsidRPr="00AA05A9">
        <w:rPr>
          <w:rFonts w:ascii="Sylfaen" w:hAnsi="Sylfaen" w:cs="Sylfaen"/>
          <w:strike/>
          <w:sz w:val="20"/>
          <w:szCs w:val="20"/>
          <w:lang w:val="ka-GE"/>
        </w:rPr>
        <w:t>აქტივიდან</w:t>
      </w:r>
      <w:r w:rsidRPr="00AA05A9">
        <w:rPr>
          <w:rFonts w:ascii="Sylfaen" w:hAnsi="Sylfaen"/>
          <w:strike/>
          <w:sz w:val="20"/>
          <w:szCs w:val="20"/>
          <w:lang w:val="ka-GE"/>
        </w:rPr>
        <w:t xml:space="preserve"> </w:t>
      </w:r>
      <w:r w:rsidRPr="00AA05A9">
        <w:rPr>
          <w:rFonts w:ascii="Sylfaen" w:hAnsi="Sylfaen" w:cs="Sylfaen"/>
          <w:strike/>
          <w:sz w:val="20"/>
          <w:szCs w:val="20"/>
          <w:lang w:val="ka-GE"/>
        </w:rPr>
        <w:t>მოსალოდნელი</w:t>
      </w:r>
      <w:r w:rsidRPr="00AA05A9">
        <w:rPr>
          <w:rFonts w:ascii="Sylfaen" w:hAnsi="Sylfaen"/>
          <w:strike/>
          <w:sz w:val="20"/>
          <w:szCs w:val="20"/>
          <w:lang w:val="ka-GE"/>
        </w:rPr>
        <w:t xml:space="preserve"> </w:t>
      </w:r>
      <w:r w:rsidRPr="00AA05A9">
        <w:rPr>
          <w:rFonts w:ascii="Sylfaen" w:hAnsi="Sylfaen" w:cs="Sylfaen"/>
          <w:strike/>
          <w:sz w:val="20"/>
          <w:szCs w:val="20"/>
          <w:lang w:val="ka-GE"/>
        </w:rPr>
        <w:t>ნეტო</w:t>
      </w:r>
      <w:r w:rsidRPr="00AA05A9">
        <w:rPr>
          <w:rFonts w:ascii="Sylfaen" w:hAnsi="Sylfaen"/>
          <w:strike/>
          <w:sz w:val="20"/>
          <w:szCs w:val="20"/>
          <w:lang w:val="ka-GE"/>
        </w:rPr>
        <w:t xml:space="preserve"> </w:t>
      </w:r>
      <w:r w:rsidRPr="00AA05A9">
        <w:rPr>
          <w:rFonts w:ascii="Sylfaen" w:hAnsi="Sylfaen" w:cs="Sylfaen"/>
          <w:strike/>
          <w:sz w:val="20"/>
          <w:szCs w:val="20"/>
          <w:lang w:val="ka-GE"/>
        </w:rPr>
        <w:t>ფულადი</w:t>
      </w:r>
      <w:r w:rsidRPr="00AA05A9">
        <w:rPr>
          <w:rFonts w:ascii="Sylfaen" w:hAnsi="Sylfaen"/>
          <w:strike/>
          <w:sz w:val="20"/>
          <w:szCs w:val="20"/>
          <w:lang w:val="ka-GE"/>
        </w:rPr>
        <w:t xml:space="preserve"> </w:t>
      </w:r>
      <w:r w:rsidRPr="00AA05A9">
        <w:rPr>
          <w:rFonts w:ascii="Sylfaen" w:hAnsi="Sylfaen" w:cs="Sylfaen"/>
          <w:strike/>
          <w:sz w:val="20"/>
          <w:szCs w:val="20"/>
          <w:lang w:val="ka-GE"/>
        </w:rPr>
        <w:t>ნაკადების</w:t>
      </w:r>
      <w:r w:rsidRPr="00AA05A9">
        <w:rPr>
          <w:rFonts w:ascii="Sylfaen" w:hAnsi="Sylfaen"/>
          <w:strike/>
          <w:sz w:val="20"/>
          <w:szCs w:val="20"/>
          <w:lang w:val="ka-GE"/>
        </w:rPr>
        <w:t xml:space="preserve"> </w:t>
      </w:r>
      <w:r w:rsidRPr="00AA05A9">
        <w:rPr>
          <w:rFonts w:ascii="Sylfaen" w:hAnsi="Sylfaen" w:cs="Sylfaen"/>
          <w:strike/>
          <w:sz w:val="20"/>
          <w:szCs w:val="20"/>
          <w:lang w:val="ka-GE"/>
        </w:rPr>
        <w:t>დისკონტირებულ</w:t>
      </w:r>
      <w:r w:rsidRPr="00AA05A9">
        <w:rPr>
          <w:rFonts w:ascii="Sylfaen" w:hAnsi="Sylfaen"/>
          <w:strike/>
          <w:sz w:val="20"/>
          <w:szCs w:val="20"/>
          <w:lang w:val="ka-GE"/>
        </w:rPr>
        <w:t xml:space="preserve"> </w:t>
      </w:r>
      <w:r w:rsidRPr="00AA05A9">
        <w:rPr>
          <w:rFonts w:ascii="Sylfaen" w:hAnsi="Sylfaen" w:cs="Sylfaen"/>
          <w:strike/>
          <w:sz w:val="20"/>
          <w:szCs w:val="20"/>
          <w:lang w:val="ka-GE"/>
        </w:rPr>
        <w:t>ღირებულებას</w:t>
      </w:r>
      <w:r w:rsidRPr="00AA05A9">
        <w:rPr>
          <w:rFonts w:ascii="Sylfaen" w:hAnsi="Sylfaen"/>
          <w:strike/>
          <w:sz w:val="20"/>
          <w:szCs w:val="20"/>
          <w:lang w:val="ka-GE"/>
        </w:rPr>
        <w:t xml:space="preserve">, </w:t>
      </w:r>
      <w:r w:rsidRPr="00AA05A9">
        <w:rPr>
          <w:rFonts w:ascii="Sylfaen" w:hAnsi="Sylfaen" w:cs="Sylfaen"/>
          <w:strike/>
          <w:sz w:val="20"/>
          <w:szCs w:val="20"/>
          <w:lang w:val="ka-GE"/>
        </w:rPr>
        <w:t>რომელიც</w:t>
      </w:r>
      <w:r w:rsidRPr="00AA05A9">
        <w:rPr>
          <w:rFonts w:ascii="Sylfaen" w:hAnsi="Sylfaen"/>
          <w:strike/>
          <w:sz w:val="20"/>
          <w:szCs w:val="20"/>
          <w:lang w:val="ka-GE"/>
        </w:rPr>
        <w:t xml:space="preserve"> </w:t>
      </w:r>
      <w:r w:rsidRPr="00AA05A9">
        <w:rPr>
          <w:rFonts w:ascii="Sylfaen" w:hAnsi="Sylfaen" w:cs="Sylfaen"/>
          <w:strike/>
          <w:sz w:val="20"/>
          <w:szCs w:val="20"/>
          <w:lang w:val="ka-GE"/>
        </w:rPr>
        <w:t>დისკონტირებულია</w:t>
      </w:r>
      <w:r w:rsidRPr="00AA05A9">
        <w:rPr>
          <w:rFonts w:ascii="Sylfaen" w:hAnsi="Sylfaen"/>
          <w:strike/>
          <w:sz w:val="20"/>
          <w:szCs w:val="20"/>
          <w:lang w:val="ka-GE"/>
        </w:rPr>
        <w:t xml:space="preserve"> </w:t>
      </w:r>
      <w:r w:rsidRPr="00AA05A9">
        <w:rPr>
          <w:rFonts w:ascii="Sylfaen" w:hAnsi="Sylfaen" w:cs="Sylfaen"/>
          <w:strike/>
          <w:sz w:val="20"/>
          <w:szCs w:val="20"/>
          <w:lang w:val="ka-GE"/>
        </w:rPr>
        <w:t>მიმდინარე</w:t>
      </w:r>
      <w:r w:rsidRPr="00AA05A9">
        <w:rPr>
          <w:rFonts w:ascii="Sylfaen" w:hAnsi="Sylfaen"/>
          <w:strike/>
          <w:sz w:val="20"/>
          <w:szCs w:val="20"/>
          <w:lang w:val="ka-GE"/>
        </w:rPr>
        <w:t xml:space="preserve"> </w:t>
      </w:r>
      <w:r w:rsidRPr="00AA05A9">
        <w:rPr>
          <w:rFonts w:ascii="Sylfaen" w:hAnsi="Sylfaen" w:cs="Sylfaen"/>
          <w:strike/>
          <w:sz w:val="20"/>
          <w:szCs w:val="20"/>
          <w:lang w:val="ka-GE"/>
        </w:rPr>
        <w:t>პერიოდში</w:t>
      </w:r>
      <w:r w:rsidRPr="00AA05A9">
        <w:rPr>
          <w:rFonts w:ascii="Sylfaen" w:hAnsi="Sylfaen"/>
          <w:strike/>
          <w:sz w:val="20"/>
          <w:szCs w:val="20"/>
          <w:lang w:val="ka-GE"/>
        </w:rPr>
        <w:t xml:space="preserve"> </w:t>
      </w:r>
      <w:r w:rsidRPr="00AA05A9">
        <w:rPr>
          <w:rFonts w:ascii="Sylfaen" w:hAnsi="Sylfaen" w:cs="Sylfaen"/>
          <w:strike/>
          <w:sz w:val="20"/>
          <w:szCs w:val="20"/>
          <w:lang w:val="ka-GE"/>
        </w:rPr>
        <w:t>ბაზრის</w:t>
      </w:r>
      <w:r w:rsidRPr="00AA05A9">
        <w:rPr>
          <w:rFonts w:ascii="Sylfaen" w:hAnsi="Sylfaen"/>
          <w:strike/>
          <w:sz w:val="20"/>
          <w:szCs w:val="20"/>
          <w:lang w:val="ka-GE"/>
        </w:rPr>
        <w:t xml:space="preserve"> </w:t>
      </w:r>
      <w:r w:rsidRPr="00AA05A9">
        <w:rPr>
          <w:rFonts w:ascii="Sylfaen" w:hAnsi="Sylfaen" w:cs="Sylfaen"/>
          <w:strike/>
          <w:sz w:val="20"/>
          <w:szCs w:val="20"/>
          <w:lang w:val="ka-GE"/>
        </w:rPr>
        <w:t>მიხედვით</w:t>
      </w:r>
      <w:r w:rsidRPr="00AA05A9">
        <w:rPr>
          <w:rFonts w:ascii="Sylfaen" w:hAnsi="Sylfaen"/>
          <w:strike/>
          <w:sz w:val="20"/>
          <w:szCs w:val="20"/>
          <w:lang w:val="ka-GE"/>
        </w:rPr>
        <w:t xml:space="preserve"> </w:t>
      </w:r>
      <w:r w:rsidRPr="00AA05A9">
        <w:rPr>
          <w:rFonts w:ascii="Sylfaen" w:hAnsi="Sylfaen" w:cs="Sylfaen"/>
          <w:strike/>
          <w:sz w:val="20"/>
          <w:szCs w:val="20"/>
          <w:lang w:val="ka-GE"/>
        </w:rPr>
        <w:t>განსაზღვრული</w:t>
      </w:r>
      <w:r w:rsidRPr="00AA05A9">
        <w:rPr>
          <w:rFonts w:ascii="Sylfaen" w:hAnsi="Sylfaen"/>
          <w:strike/>
          <w:sz w:val="20"/>
          <w:szCs w:val="20"/>
          <w:lang w:val="ka-GE"/>
        </w:rPr>
        <w:t xml:space="preserve"> </w:t>
      </w:r>
      <w:r w:rsidRPr="00AA05A9">
        <w:rPr>
          <w:rFonts w:ascii="Sylfaen" w:hAnsi="Sylfaen" w:cs="Sylfaen"/>
          <w:strike/>
          <w:sz w:val="20"/>
          <w:szCs w:val="20"/>
          <w:lang w:val="ka-GE"/>
        </w:rPr>
        <w:t>განაკვეთით</w:t>
      </w:r>
      <w:r w:rsidR="0081081C" w:rsidRPr="00AA05A9">
        <w:rPr>
          <w:rFonts w:ascii="Sylfaen" w:hAnsi="Sylfaen"/>
          <w:strike/>
          <w:sz w:val="20"/>
        </w:rPr>
        <w:t>.</w:t>
      </w:r>
      <w:r w:rsidR="0081081C" w:rsidRPr="00AA05A9">
        <w:rPr>
          <w:rFonts w:ascii="Sylfaen" w:hAnsi="Sylfaen"/>
          <w:sz w:val="20"/>
        </w:rPr>
        <w:t xml:space="preserve"> </w:t>
      </w:r>
      <w:r w:rsidR="00160B92" w:rsidRPr="00AA05A9">
        <w:rPr>
          <w:rFonts w:ascii="Sylfaen" w:hAnsi="Sylfaen"/>
          <w:sz w:val="20"/>
          <w:u w:val="single"/>
        </w:rPr>
        <w:t>[</w:t>
      </w:r>
      <w:r w:rsidR="00160B92" w:rsidRPr="00AA05A9">
        <w:rPr>
          <w:rFonts w:ascii="Sylfaen" w:hAnsi="Sylfaen" w:cs="Sylfaen"/>
          <w:sz w:val="20"/>
          <w:u w:val="single"/>
        </w:rPr>
        <w:t>ამოღებულია</w:t>
      </w:r>
      <w:r w:rsidR="00160B92" w:rsidRPr="00AA05A9">
        <w:rPr>
          <w:rFonts w:ascii="Sylfaen" w:hAnsi="Sylfaen"/>
          <w:sz w:val="20"/>
          <w:u w:val="single"/>
        </w:rPr>
        <w:t>]</w:t>
      </w:r>
    </w:p>
    <w:p w14:paraId="7DC14F1F" w14:textId="0F24E177" w:rsidR="00764160" w:rsidRPr="00AA05A9" w:rsidRDefault="0095537D">
      <w:pPr>
        <w:pStyle w:val="ListParagraph"/>
        <w:numPr>
          <w:ilvl w:val="0"/>
          <w:numId w:val="75"/>
        </w:numPr>
        <w:tabs>
          <w:tab w:val="left" w:pos="1981"/>
          <w:tab w:val="left" w:pos="1983"/>
        </w:tabs>
        <w:spacing w:before="119" w:line="292" w:lineRule="auto"/>
        <w:ind w:right="715"/>
        <w:rPr>
          <w:rFonts w:ascii="Sylfaen" w:hAnsi="Sylfaen"/>
          <w:sz w:val="20"/>
        </w:rPr>
      </w:pPr>
      <w:r w:rsidRPr="00AA05A9">
        <w:rPr>
          <w:rFonts w:ascii="Sylfaen" w:hAnsi="Sylfaen" w:cs="Sylfaen"/>
          <w:strike/>
          <w:sz w:val="20"/>
          <w:szCs w:val="20"/>
          <w:lang w:val="ka-GE"/>
        </w:rPr>
        <w:t>მოსალოდნელი</w:t>
      </w:r>
      <w:r w:rsidRPr="00AA05A9">
        <w:rPr>
          <w:rFonts w:ascii="Sylfaen" w:hAnsi="Sylfaen"/>
          <w:strike/>
          <w:sz w:val="20"/>
          <w:szCs w:val="20"/>
          <w:lang w:val="ka-GE"/>
        </w:rPr>
        <w:t xml:space="preserve"> </w:t>
      </w:r>
      <w:r w:rsidRPr="00AA05A9">
        <w:rPr>
          <w:rFonts w:ascii="Sylfaen" w:hAnsi="Sylfaen" w:cs="Sylfaen"/>
          <w:strike/>
          <w:sz w:val="20"/>
          <w:szCs w:val="20"/>
          <w:lang w:val="ka-GE"/>
        </w:rPr>
        <w:t>ნეტო</w:t>
      </w:r>
      <w:r w:rsidRPr="00AA05A9">
        <w:rPr>
          <w:rFonts w:ascii="Sylfaen" w:hAnsi="Sylfaen"/>
          <w:strike/>
          <w:sz w:val="20"/>
          <w:szCs w:val="20"/>
          <w:lang w:val="ka-GE"/>
        </w:rPr>
        <w:t xml:space="preserve"> </w:t>
      </w:r>
      <w:r w:rsidRPr="00AA05A9">
        <w:rPr>
          <w:rFonts w:ascii="Sylfaen" w:hAnsi="Sylfaen" w:cs="Sylfaen"/>
          <w:strike/>
          <w:sz w:val="20"/>
          <w:szCs w:val="20"/>
          <w:lang w:val="ka-GE"/>
        </w:rPr>
        <w:t>ფულადი</w:t>
      </w:r>
      <w:r w:rsidRPr="00AA05A9">
        <w:rPr>
          <w:rFonts w:ascii="Sylfaen" w:hAnsi="Sylfaen"/>
          <w:strike/>
          <w:sz w:val="20"/>
          <w:szCs w:val="20"/>
          <w:lang w:val="ka-GE"/>
        </w:rPr>
        <w:t xml:space="preserve"> </w:t>
      </w:r>
      <w:r w:rsidRPr="00AA05A9">
        <w:rPr>
          <w:rFonts w:ascii="Sylfaen" w:hAnsi="Sylfaen" w:cs="Sylfaen"/>
          <w:strike/>
          <w:sz w:val="20"/>
          <w:szCs w:val="20"/>
          <w:lang w:val="ka-GE"/>
        </w:rPr>
        <w:t>ნაკადების</w:t>
      </w:r>
      <w:r w:rsidRPr="00AA05A9">
        <w:rPr>
          <w:rFonts w:ascii="Sylfaen" w:hAnsi="Sylfaen"/>
          <w:strike/>
          <w:sz w:val="20"/>
          <w:szCs w:val="20"/>
          <w:lang w:val="ka-GE"/>
        </w:rPr>
        <w:t xml:space="preserve"> </w:t>
      </w:r>
      <w:r w:rsidRPr="00AA05A9">
        <w:rPr>
          <w:rFonts w:ascii="Sylfaen" w:hAnsi="Sylfaen" w:cs="Sylfaen"/>
          <w:strike/>
          <w:sz w:val="20"/>
          <w:szCs w:val="20"/>
          <w:lang w:val="ka-GE"/>
        </w:rPr>
        <w:t>დისკონტირებული</w:t>
      </w:r>
      <w:r w:rsidRPr="00AA05A9">
        <w:rPr>
          <w:rFonts w:ascii="Sylfaen" w:hAnsi="Sylfaen"/>
          <w:strike/>
          <w:sz w:val="20"/>
          <w:szCs w:val="20"/>
          <w:lang w:val="ka-GE"/>
        </w:rPr>
        <w:t xml:space="preserve"> </w:t>
      </w:r>
      <w:r w:rsidRPr="00AA05A9">
        <w:rPr>
          <w:rFonts w:ascii="Sylfaen" w:hAnsi="Sylfaen" w:cs="Sylfaen"/>
          <w:strike/>
          <w:sz w:val="20"/>
          <w:szCs w:val="20"/>
          <w:lang w:val="ka-GE"/>
        </w:rPr>
        <w:t>ღირებულების</w:t>
      </w:r>
      <w:r w:rsidRPr="00AA05A9">
        <w:rPr>
          <w:rFonts w:ascii="Sylfaen" w:hAnsi="Sylfaen"/>
          <w:strike/>
          <w:sz w:val="20"/>
          <w:szCs w:val="20"/>
          <w:lang w:val="ka-GE"/>
        </w:rPr>
        <w:t xml:space="preserve"> </w:t>
      </w:r>
      <w:r w:rsidRPr="00AA05A9">
        <w:rPr>
          <w:rFonts w:ascii="Sylfaen" w:hAnsi="Sylfaen" w:cs="Sylfaen"/>
          <w:strike/>
          <w:sz w:val="20"/>
          <w:szCs w:val="20"/>
          <w:lang w:val="ka-GE"/>
        </w:rPr>
        <w:t>გამოთვლის</w:t>
      </w:r>
      <w:r w:rsidRPr="00AA05A9">
        <w:rPr>
          <w:rFonts w:ascii="Sylfaen" w:hAnsi="Sylfaen"/>
          <w:strike/>
          <w:sz w:val="20"/>
          <w:szCs w:val="20"/>
          <w:lang w:val="ka-GE"/>
        </w:rPr>
        <w:t xml:space="preserve"> </w:t>
      </w:r>
      <w:r w:rsidRPr="00AA05A9">
        <w:rPr>
          <w:rFonts w:ascii="Sylfaen" w:hAnsi="Sylfaen" w:cs="Sylfaen"/>
          <w:strike/>
          <w:sz w:val="20"/>
          <w:szCs w:val="20"/>
          <w:lang w:val="ka-GE"/>
        </w:rPr>
        <w:t>მიზანია</w:t>
      </w:r>
      <w:r w:rsidRPr="00AA05A9">
        <w:rPr>
          <w:rFonts w:ascii="Sylfaen" w:hAnsi="Sylfaen"/>
          <w:strike/>
          <w:sz w:val="20"/>
          <w:szCs w:val="20"/>
          <w:lang w:val="ka-GE"/>
        </w:rPr>
        <w:t xml:space="preserve"> </w:t>
      </w:r>
      <w:r w:rsidRPr="00AA05A9">
        <w:rPr>
          <w:rFonts w:ascii="Sylfaen" w:hAnsi="Sylfaen" w:cs="Sylfaen"/>
          <w:strike/>
          <w:sz w:val="20"/>
          <w:szCs w:val="20"/>
          <w:lang w:val="ka-GE"/>
        </w:rPr>
        <w:t>განისაზღვროს</w:t>
      </w:r>
      <w:r w:rsidRPr="00AA05A9">
        <w:rPr>
          <w:rFonts w:ascii="Sylfaen" w:hAnsi="Sylfaen"/>
          <w:strike/>
          <w:sz w:val="20"/>
          <w:szCs w:val="20"/>
          <w:lang w:val="ka-GE"/>
        </w:rPr>
        <w:t xml:space="preserve"> </w:t>
      </w:r>
      <w:r w:rsidRPr="00AA05A9">
        <w:rPr>
          <w:rFonts w:ascii="Sylfaen" w:hAnsi="Sylfaen" w:cs="Sylfaen"/>
          <w:strike/>
          <w:sz w:val="20"/>
          <w:szCs w:val="20"/>
          <w:lang w:val="ka-GE"/>
        </w:rPr>
        <w:t>ბიოლოგიური</w:t>
      </w:r>
      <w:r w:rsidRPr="00AA05A9">
        <w:rPr>
          <w:rFonts w:ascii="Sylfaen" w:hAnsi="Sylfaen"/>
          <w:strike/>
          <w:sz w:val="20"/>
          <w:szCs w:val="20"/>
          <w:lang w:val="ka-GE"/>
        </w:rPr>
        <w:t xml:space="preserve"> </w:t>
      </w:r>
      <w:r w:rsidRPr="00AA05A9">
        <w:rPr>
          <w:rFonts w:ascii="Sylfaen" w:hAnsi="Sylfaen" w:cs="Sylfaen"/>
          <w:strike/>
          <w:sz w:val="20"/>
          <w:szCs w:val="20"/>
          <w:lang w:val="ka-GE"/>
        </w:rPr>
        <w:t>აქტივის</w:t>
      </w:r>
      <w:r w:rsidRPr="00AA05A9">
        <w:rPr>
          <w:rFonts w:ascii="Sylfaen" w:hAnsi="Sylfaen"/>
          <w:strike/>
          <w:sz w:val="20"/>
          <w:szCs w:val="20"/>
          <w:lang w:val="ka-GE"/>
        </w:rPr>
        <w:t xml:space="preserve"> </w:t>
      </w:r>
      <w:r w:rsidR="00B42F88" w:rsidRPr="00AA05A9">
        <w:rPr>
          <w:rFonts w:ascii="Sylfaen" w:hAnsi="Sylfaen" w:cs="Sylfaen"/>
          <w:strike/>
          <w:sz w:val="20"/>
          <w:szCs w:val="20"/>
          <w:lang w:val="ka-GE"/>
        </w:rPr>
        <w:t>სამართლიანი ღირებულება</w:t>
      </w:r>
      <w:r w:rsidRPr="00AA05A9">
        <w:rPr>
          <w:rFonts w:ascii="Sylfaen" w:hAnsi="Sylfaen"/>
          <w:strike/>
          <w:sz w:val="20"/>
          <w:szCs w:val="20"/>
          <w:lang w:val="ka-GE"/>
        </w:rPr>
        <w:t xml:space="preserve"> </w:t>
      </w:r>
      <w:r w:rsidRPr="00AA05A9">
        <w:rPr>
          <w:rFonts w:ascii="Sylfaen" w:hAnsi="Sylfaen" w:cs="Sylfaen"/>
          <w:strike/>
          <w:sz w:val="20"/>
          <w:szCs w:val="20"/>
          <w:lang w:val="ka-GE"/>
        </w:rPr>
        <w:t>მისი</w:t>
      </w:r>
      <w:r w:rsidRPr="00AA05A9">
        <w:rPr>
          <w:rFonts w:ascii="Sylfaen" w:hAnsi="Sylfaen"/>
          <w:strike/>
          <w:sz w:val="20"/>
          <w:szCs w:val="20"/>
          <w:lang w:val="ka-GE"/>
        </w:rPr>
        <w:t xml:space="preserve"> </w:t>
      </w:r>
      <w:r w:rsidRPr="00AA05A9">
        <w:rPr>
          <w:rFonts w:ascii="Sylfaen" w:hAnsi="Sylfaen" w:cs="Sylfaen"/>
          <w:strike/>
          <w:sz w:val="20"/>
          <w:szCs w:val="20"/>
          <w:lang w:val="ka-GE"/>
        </w:rPr>
        <w:t>მოცემული</w:t>
      </w:r>
      <w:r w:rsidRPr="00AA05A9">
        <w:rPr>
          <w:rFonts w:ascii="Sylfaen" w:hAnsi="Sylfaen"/>
          <w:strike/>
          <w:sz w:val="20"/>
          <w:szCs w:val="20"/>
          <w:lang w:val="ka-GE"/>
        </w:rPr>
        <w:t xml:space="preserve"> </w:t>
      </w:r>
      <w:r w:rsidRPr="00AA05A9">
        <w:rPr>
          <w:rFonts w:ascii="Sylfaen" w:hAnsi="Sylfaen" w:cs="Sylfaen"/>
          <w:strike/>
          <w:sz w:val="20"/>
          <w:szCs w:val="20"/>
          <w:lang w:val="ka-GE"/>
        </w:rPr>
        <w:t>ადგილსამყოფელისა</w:t>
      </w:r>
      <w:r w:rsidRPr="00AA05A9">
        <w:rPr>
          <w:rFonts w:ascii="Sylfaen" w:hAnsi="Sylfaen"/>
          <w:strike/>
          <w:sz w:val="20"/>
          <w:szCs w:val="20"/>
          <w:lang w:val="ka-GE"/>
        </w:rPr>
        <w:t xml:space="preserve"> </w:t>
      </w:r>
      <w:r w:rsidRPr="00AA05A9">
        <w:rPr>
          <w:rFonts w:ascii="Sylfaen" w:hAnsi="Sylfaen" w:cs="Sylfaen"/>
          <w:strike/>
          <w:sz w:val="20"/>
          <w:szCs w:val="20"/>
          <w:lang w:val="ka-GE"/>
        </w:rPr>
        <w:t>და</w:t>
      </w:r>
      <w:r w:rsidRPr="00AA05A9">
        <w:rPr>
          <w:rFonts w:ascii="Sylfaen" w:hAnsi="Sylfaen"/>
          <w:strike/>
          <w:sz w:val="20"/>
          <w:szCs w:val="20"/>
          <w:lang w:val="ka-GE"/>
        </w:rPr>
        <w:t xml:space="preserve"> </w:t>
      </w:r>
      <w:r w:rsidRPr="00AA05A9">
        <w:rPr>
          <w:rFonts w:ascii="Sylfaen" w:hAnsi="Sylfaen" w:cs="Sylfaen"/>
          <w:strike/>
          <w:sz w:val="20"/>
          <w:szCs w:val="20"/>
          <w:lang w:val="ka-GE"/>
        </w:rPr>
        <w:t>მდგომარეობის</w:t>
      </w:r>
      <w:r w:rsidRPr="00AA05A9">
        <w:rPr>
          <w:rFonts w:ascii="Sylfaen" w:hAnsi="Sylfaen"/>
          <w:strike/>
          <w:sz w:val="20"/>
          <w:szCs w:val="20"/>
          <w:lang w:val="ka-GE"/>
        </w:rPr>
        <w:t xml:space="preserve"> </w:t>
      </w:r>
      <w:r w:rsidRPr="00AA05A9">
        <w:rPr>
          <w:rFonts w:ascii="Sylfaen" w:hAnsi="Sylfaen" w:cs="Sylfaen"/>
          <w:strike/>
          <w:sz w:val="20"/>
          <w:szCs w:val="20"/>
          <w:lang w:val="ka-GE"/>
        </w:rPr>
        <w:t>გათვალისწინებით</w:t>
      </w:r>
      <w:r w:rsidRPr="00AA05A9">
        <w:rPr>
          <w:rFonts w:ascii="Sylfaen" w:hAnsi="Sylfaen"/>
          <w:strike/>
          <w:sz w:val="20"/>
          <w:szCs w:val="20"/>
          <w:lang w:val="ka-GE"/>
        </w:rPr>
        <w:t xml:space="preserve">. </w:t>
      </w:r>
      <w:r w:rsidRPr="00AA05A9">
        <w:rPr>
          <w:rFonts w:ascii="Sylfaen" w:hAnsi="Sylfaen" w:cs="Sylfaen"/>
          <w:strike/>
          <w:sz w:val="20"/>
          <w:szCs w:val="20"/>
          <w:lang w:val="ka-GE"/>
        </w:rPr>
        <w:t>აღნიშნულს</w:t>
      </w:r>
      <w:r w:rsidRPr="00AA05A9">
        <w:rPr>
          <w:rFonts w:ascii="Sylfaen" w:hAnsi="Sylfaen"/>
          <w:strike/>
          <w:sz w:val="20"/>
          <w:szCs w:val="20"/>
          <w:lang w:val="ka-GE"/>
        </w:rPr>
        <w:t xml:space="preserve"> </w:t>
      </w:r>
      <w:r w:rsidRPr="00AA05A9">
        <w:rPr>
          <w:rFonts w:ascii="Sylfaen" w:hAnsi="Sylfaen" w:cs="Sylfaen"/>
          <w:strike/>
          <w:sz w:val="20"/>
          <w:szCs w:val="20"/>
          <w:lang w:val="ka-GE"/>
        </w:rPr>
        <w:t>ერთეული</w:t>
      </w:r>
      <w:r w:rsidRPr="00AA05A9">
        <w:rPr>
          <w:rFonts w:ascii="Sylfaen" w:hAnsi="Sylfaen"/>
          <w:strike/>
          <w:sz w:val="20"/>
          <w:szCs w:val="20"/>
          <w:lang w:val="ka-GE"/>
        </w:rPr>
        <w:t xml:space="preserve"> </w:t>
      </w:r>
      <w:r w:rsidRPr="00AA05A9">
        <w:rPr>
          <w:rFonts w:ascii="Sylfaen" w:hAnsi="Sylfaen" w:cs="Sylfaen"/>
          <w:strike/>
          <w:sz w:val="20"/>
          <w:szCs w:val="20"/>
          <w:lang w:val="ka-GE"/>
        </w:rPr>
        <w:t>ითვალისწინებს</w:t>
      </w:r>
      <w:r w:rsidRPr="00AA05A9">
        <w:rPr>
          <w:rFonts w:ascii="Sylfaen" w:hAnsi="Sylfaen"/>
          <w:strike/>
          <w:sz w:val="20"/>
          <w:szCs w:val="20"/>
          <w:lang w:val="ka-GE"/>
        </w:rPr>
        <w:t xml:space="preserve"> </w:t>
      </w:r>
      <w:r w:rsidRPr="00AA05A9">
        <w:rPr>
          <w:rFonts w:ascii="Sylfaen" w:hAnsi="Sylfaen" w:cs="Sylfaen"/>
          <w:strike/>
          <w:sz w:val="20"/>
          <w:szCs w:val="20"/>
          <w:lang w:val="ka-GE"/>
        </w:rPr>
        <w:t>შესაბამისი</w:t>
      </w:r>
      <w:r w:rsidRPr="00AA05A9">
        <w:rPr>
          <w:rFonts w:ascii="Sylfaen" w:hAnsi="Sylfaen"/>
          <w:strike/>
          <w:sz w:val="20"/>
          <w:szCs w:val="20"/>
          <w:lang w:val="ka-GE"/>
        </w:rPr>
        <w:t xml:space="preserve"> </w:t>
      </w:r>
      <w:r w:rsidRPr="00AA05A9">
        <w:rPr>
          <w:rFonts w:ascii="Sylfaen" w:hAnsi="Sylfaen" w:cs="Sylfaen"/>
          <w:strike/>
          <w:sz w:val="20"/>
          <w:szCs w:val="20"/>
          <w:lang w:val="ka-GE"/>
        </w:rPr>
        <w:t>დისკონტის</w:t>
      </w:r>
      <w:r w:rsidRPr="00AA05A9">
        <w:rPr>
          <w:rFonts w:ascii="Sylfaen" w:hAnsi="Sylfaen"/>
          <w:strike/>
          <w:sz w:val="20"/>
          <w:szCs w:val="20"/>
          <w:lang w:val="ka-GE"/>
        </w:rPr>
        <w:t xml:space="preserve"> </w:t>
      </w:r>
      <w:r w:rsidRPr="00AA05A9">
        <w:rPr>
          <w:rFonts w:ascii="Sylfaen" w:hAnsi="Sylfaen" w:cs="Sylfaen"/>
          <w:strike/>
          <w:sz w:val="20"/>
          <w:szCs w:val="20"/>
          <w:lang w:val="ka-GE"/>
        </w:rPr>
        <w:t>განაკვეთის</w:t>
      </w:r>
      <w:r w:rsidRPr="00AA05A9">
        <w:rPr>
          <w:rFonts w:ascii="Sylfaen" w:hAnsi="Sylfaen"/>
          <w:strike/>
          <w:sz w:val="20"/>
          <w:szCs w:val="20"/>
          <w:lang w:val="ka-GE"/>
        </w:rPr>
        <w:t xml:space="preserve"> </w:t>
      </w:r>
      <w:r w:rsidRPr="00AA05A9">
        <w:rPr>
          <w:rFonts w:ascii="Sylfaen" w:hAnsi="Sylfaen" w:cs="Sylfaen"/>
          <w:strike/>
          <w:sz w:val="20"/>
          <w:szCs w:val="20"/>
          <w:lang w:val="ka-GE"/>
        </w:rPr>
        <w:t>გამოყენებისა</w:t>
      </w:r>
      <w:r w:rsidRPr="00AA05A9">
        <w:rPr>
          <w:rFonts w:ascii="Sylfaen" w:hAnsi="Sylfaen"/>
          <w:strike/>
          <w:sz w:val="20"/>
          <w:szCs w:val="20"/>
          <w:lang w:val="ka-GE"/>
        </w:rPr>
        <w:t xml:space="preserve"> </w:t>
      </w:r>
      <w:r w:rsidRPr="00AA05A9">
        <w:rPr>
          <w:rFonts w:ascii="Sylfaen" w:hAnsi="Sylfaen" w:cs="Sylfaen"/>
          <w:strike/>
          <w:sz w:val="20"/>
          <w:szCs w:val="20"/>
          <w:lang w:val="ka-GE"/>
        </w:rPr>
        <w:t>და</w:t>
      </w:r>
      <w:r w:rsidRPr="00AA05A9">
        <w:rPr>
          <w:rFonts w:ascii="Sylfaen" w:hAnsi="Sylfaen"/>
          <w:strike/>
          <w:sz w:val="20"/>
          <w:szCs w:val="20"/>
          <w:lang w:val="ka-GE"/>
        </w:rPr>
        <w:t xml:space="preserve"> </w:t>
      </w:r>
      <w:r w:rsidRPr="00AA05A9">
        <w:rPr>
          <w:rFonts w:ascii="Sylfaen" w:hAnsi="Sylfaen" w:cs="Sylfaen"/>
          <w:strike/>
          <w:sz w:val="20"/>
          <w:szCs w:val="20"/>
          <w:lang w:val="ka-GE"/>
        </w:rPr>
        <w:t>ფულადი</w:t>
      </w:r>
      <w:r w:rsidRPr="00AA05A9">
        <w:rPr>
          <w:rFonts w:ascii="Sylfaen" w:hAnsi="Sylfaen"/>
          <w:strike/>
          <w:sz w:val="20"/>
          <w:szCs w:val="20"/>
          <w:lang w:val="ka-GE"/>
        </w:rPr>
        <w:t xml:space="preserve"> </w:t>
      </w:r>
      <w:r w:rsidRPr="00AA05A9">
        <w:rPr>
          <w:rFonts w:ascii="Sylfaen" w:hAnsi="Sylfaen" w:cs="Sylfaen"/>
          <w:strike/>
          <w:sz w:val="20"/>
          <w:szCs w:val="20"/>
          <w:lang w:val="ka-GE"/>
        </w:rPr>
        <w:t>სახსრების</w:t>
      </w:r>
      <w:r w:rsidRPr="00AA05A9">
        <w:rPr>
          <w:rFonts w:ascii="Sylfaen" w:hAnsi="Sylfaen"/>
          <w:strike/>
          <w:sz w:val="20"/>
          <w:szCs w:val="20"/>
          <w:lang w:val="ka-GE"/>
        </w:rPr>
        <w:t xml:space="preserve"> </w:t>
      </w:r>
      <w:r w:rsidRPr="00AA05A9">
        <w:rPr>
          <w:rFonts w:ascii="Sylfaen" w:hAnsi="Sylfaen" w:cs="Sylfaen"/>
          <w:strike/>
          <w:sz w:val="20"/>
          <w:szCs w:val="20"/>
          <w:lang w:val="ka-GE"/>
        </w:rPr>
        <w:t>მოსალოდნელი</w:t>
      </w:r>
      <w:r w:rsidRPr="00AA05A9">
        <w:rPr>
          <w:rFonts w:ascii="Sylfaen" w:hAnsi="Sylfaen"/>
          <w:strike/>
          <w:sz w:val="20"/>
          <w:szCs w:val="20"/>
          <w:lang w:val="ka-GE"/>
        </w:rPr>
        <w:t xml:space="preserve"> </w:t>
      </w:r>
      <w:r w:rsidRPr="00AA05A9">
        <w:rPr>
          <w:rFonts w:ascii="Sylfaen" w:hAnsi="Sylfaen" w:cs="Sylfaen"/>
          <w:strike/>
          <w:sz w:val="20"/>
          <w:szCs w:val="20"/>
          <w:lang w:val="ka-GE"/>
        </w:rPr>
        <w:t>ნეტო</w:t>
      </w:r>
      <w:r w:rsidRPr="00AA05A9">
        <w:rPr>
          <w:rFonts w:ascii="Sylfaen" w:hAnsi="Sylfaen"/>
          <w:strike/>
          <w:sz w:val="20"/>
          <w:szCs w:val="20"/>
          <w:lang w:val="ka-GE"/>
        </w:rPr>
        <w:t xml:space="preserve"> </w:t>
      </w:r>
      <w:r w:rsidRPr="00AA05A9">
        <w:rPr>
          <w:rFonts w:ascii="Sylfaen" w:hAnsi="Sylfaen" w:cs="Sylfaen"/>
          <w:strike/>
          <w:sz w:val="20"/>
          <w:szCs w:val="20"/>
          <w:lang w:val="ka-GE"/>
        </w:rPr>
        <w:t>ნაკადების</w:t>
      </w:r>
      <w:r w:rsidRPr="00AA05A9">
        <w:rPr>
          <w:rFonts w:ascii="Sylfaen" w:hAnsi="Sylfaen"/>
          <w:strike/>
          <w:sz w:val="20"/>
          <w:szCs w:val="20"/>
          <w:lang w:val="ka-GE"/>
        </w:rPr>
        <w:t xml:space="preserve"> </w:t>
      </w:r>
      <w:r w:rsidRPr="00AA05A9">
        <w:rPr>
          <w:rFonts w:ascii="Sylfaen" w:hAnsi="Sylfaen" w:cs="Sylfaen"/>
          <w:strike/>
          <w:sz w:val="20"/>
          <w:szCs w:val="20"/>
          <w:lang w:val="ka-GE"/>
        </w:rPr>
        <w:t>შეფასების</w:t>
      </w:r>
      <w:r w:rsidRPr="00AA05A9">
        <w:rPr>
          <w:rFonts w:ascii="Sylfaen" w:hAnsi="Sylfaen"/>
          <w:strike/>
          <w:sz w:val="20"/>
          <w:szCs w:val="20"/>
          <w:lang w:val="ka-GE"/>
        </w:rPr>
        <w:t xml:space="preserve"> </w:t>
      </w:r>
      <w:r w:rsidRPr="00AA05A9">
        <w:rPr>
          <w:rFonts w:ascii="Sylfaen" w:hAnsi="Sylfaen" w:cs="Sylfaen"/>
          <w:strike/>
          <w:sz w:val="20"/>
          <w:szCs w:val="20"/>
          <w:lang w:val="ka-GE"/>
        </w:rPr>
        <w:t>დროს</w:t>
      </w:r>
      <w:r w:rsidRPr="00AA05A9">
        <w:rPr>
          <w:rFonts w:ascii="Sylfaen" w:hAnsi="Sylfaen"/>
          <w:strike/>
          <w:sz w:val="20"/>
          <w:szCs w:val="20"/>
          <w:lang w:val="ka-GE"/>
        </w:rPr>
        <w:t xml:space="preserve">. </w:t>
      </w:r>
      <w:r w:rsidRPr="00AA05A9">
        <w:rPr>
          <w:rFonts w:ascii="Sylfaen" w:hAnsi="Sylfaen" w:cs="Sylfaen"/>
          <w:strike/>
          <w:sz w:val="20"/>
          <w:szCs w:val="20"/>
          <w:lang w:val="ka-GE"/>
        </w:rPr>
        <w:t>ფულადი</w:t>
      </w:r>
      <w:r w:rsidRPr="00AA05A9">
        <w:rPr>
          <w:rFonts w:ascii="Sylfaen" w:hAnsi="Sylfaen"/>
          <w:strike/>
          <w:sz w:val="20"/>
          <w:szCs w:val="20"/>
          <w:lang w:val="ka-GE"/>
        </w:rPr>
        <w:t xml:space="preserve"> </w:t>
      </w:r>
      <w:r w:rsidRPr="00AA05A9">
        <w:rPr>
          <w:rFonts w:ascii="Sylfaen" w:hAnsi="Sylfaen" w:cs="Sylfaen"/>
          <w:strike/>
          <w:sz w:val="20"/>
          <w:szCs w:val="20"/>
          <w:lang w:val="ka-GE"/>
        </w:rPr>
        <w:t>სახსრების</w:t>
      </w:r>
      <w:r w:rsidRPr="00AA05A9">
        <w:rPr>
          <w:rFonts w:ascii="Sylfaen" w:hAnsi="Sylfaen"/>
          <w:strike/>
          <w:sz w:val="20"/>
          <w:szCs w:val="20"/>
          <w:lang w:val="ka-GE"/>
        </w:rPr>
        <w:t xml:space="preserve"> </w:t>
      </w:r>
      <w:r w:rsidRPr="00AA05A9">
        <w:rPr>
          <w:rFonts w:ascii="Sylfaen" w:hAnsi="Sylfaen" w:cs="Sylfaen"/>
          <w:strike/>
          <w:sz w:val="20"/>
          <w:szCs w:val="20"/>
          <w:lang w:val="ka-GE"/>
        </w:rPr>
        <w:t>მოსალოდნელი</w:t>
      </w:r>
      <w:r w:rsidRPr="00AA05A9">
        <w:rPr>
          <w:rFonts w:ascii="Sylfaen" w:hAnsi="Sylfaen"/>
          <w:strike/>
          <w:sz w:val="20"/>
          <w:szCs w:val="20"/>
          <w:lang w:val="ka-GE"/>
        </w:rPr>
        <w:t xml:space="preserve"> </w:t>
      </w:r>
      <w:r w:rsidRPr="00AA05A9">
        <w:rPr>
          <w:rFonts w:ascii="Sylfaen" w:hAnsi="Sylfaen" w:cs="Sylfaen"/>
          <w:strike/>
          <w:sz w:val="20"/>
          <w:szCs w:val="20"/>
          <w:lang w:val="ka-GE"/>
        </w:rPr>
        <w:t>ნეტო</w:t>
      </w:r>
      <w:r w:rsidRPr="00AA05A9">
        <w:rPr>
          <w:rFonts w:ascii="Sylfaen" w:hAnsi="Sylfaen"/>
          <w:strike/>
          <w:sz w:val="20"/>
          <w:szCs w:val="20"/>
          <w:lang w:val="ka-GE"/>
        </w:rPr>
        <w:t xml:space="preserve"> </w:t>
      </w:r>
      <w:r w:rsidRPr="00AA05A9">
        <w:rPr>
          <w:rFonts w:ascii="Sylfaen" w:hAnsi="Sylfaen" w:cs="Sylfaen"/>
          <w:strike/>
          <w:sz w:val="20"/>
          <w:szCs w:val="20"/>
          <w:lang w:val="ka-GE"/>
        </w:rPr>
        <w:t>ნაკადების</w:t>
      </w:r>
      <w:r w:rsidRPr="00AA05A9">
        <w:rPr>
          <w:rFonts w:ascii="Sylfaen" w:hAnsi="Sylfaen"/>
          <w:strike/>
          <w:sz w:val="20"/>
          <w:szCs w:val="20"/>
          <w:lang w:val="ka-GE"/>
        </w:rPr>
        <w:t xml:space="preserve"> </w:t>
      </w:r>
      <w:r w:rsidRPr="00AA05A9">
        <w:rPr>
          <w:rFonts w:ascii="Sylfaen" w:hAnsi="Sylfaen" w:cs="Sylfaen"/>
          <w:strike/>
          <w:sz w:val="20"/>
          <w:szCs w:val="20"/>
          <w:lang w:val="ka-GE"/>
        </w:rPr>
        <w:t>დისკონტირებული</w:t>
      </w:r>
      <w:r w:rsidRPr="00AA05A9">
        <w:rPr>
          <w:rFonts w:ascii="Sylfaen" w:hAnsi="Sylfaen"/>
          <w:strike/>
          <w:sz w:val="20"/>
          <w:szCs w:val="20"/>
          <w:lang w:val="ka-GE"/>
        </w:rPr>
        <w:t xml:space="preserve"> </w:t>
      </w:r>
      <w:r w:rsidRPr="00AA05A9">
        <w:rPr>
          <w:rFonts w:ascii="Sylfaen" w:hAnsi="Sylfaen" w:cs="Sylfaen"/>
          <w:strike/>
          <w:sz w:val="20"/>
          <w:szCs w:val="20"/>
          <w:lang w:val="ka-GE"/>
        </w:rPr>
        <w:t>ღირებულების</w:t>
      </w:r>
      <w:r w:rsidRPr="00AA05A9">
        <w:rPr>
          <w:rFonts w:ascii="Sylfaen" w:hAnsi="Sylfaen"/>
          <w:strike/>
          <w:sz w:val="20"/>
          <w:szCs w:val="20"/>
          <w:lang w:val="ka-GE"/>
        </w:rPr>
        <w:t xml:space="preserve"> </w:t>
      </w:r>
      <w:r w:rsidRPr="00AA05A9">
        <w:rPr>
          <w:rFonts w:ascii="Sylfaen" w:hAnsi="Sylfaen" w:cs="Sylfaen"/>
          <w:strike/>
          <w:sz w:val="20"/>
          <w:szCs w:val="20"/>
          <w:lang w:val="ka-GE"/>
        </w:rPr>
        <w:t>გამოთვლისას</w:t>
      </w:r>
      <w:r w:rsidRPr="00AA05A9">
        <w:rPr>
          <w:rFonts w:ascii="Sylfaen" w:hAnsi="Sylfaen"/>
          <w:strike/>
          <w:sz w:val="20"/>
          <w:szCs w:val="20"/>
          <w:lang w:val="ka-GE"/>
        </w:rPr>
        <w:t xml:space="preserve"> </w:t>
      </w:r>
      <w:r w:rsidRPr="00AA05A9">
        <w:rPr>
          <w:rFonts w:ascii="Sylfaen" w:hAnsi="Sylfaen" w:cs="Sylfaen"/>
          <w:strike/>
          <w:sz w:val="20"/>
          <w:szCs w:val="20"/>
          <w:lang w:val="ka-GE"/>
        </w:rPr>
        <w:t>ერთეული</w:t>
      </w:r>
      <w:r w:rsidRPr="00AA05A9">
        <w:rPr>
          <w:rFonts w:ascii="Sylfaen" w:hAnsi="Sylfaen"/>
          <w:strike/>
          <w:sz w:val="20"/>
          <w:szCs w:val="20"/>
          <w:lang w:val="ka-GE"/>
        </w:rPr>
        <w:t xml:space="preserve"> </w:t>
      </w:r>
      <w:r w:rsidRPr="00AA05A9">
        <w:rPr>
          <w:rFonts w:ascii="Sylfaen" w:hAnsi="Sylfaen" w:cs="Sylfaen"/>
          <w:strike/>
          <w:sz w:val="20"/>
          <w:szCs w:val="20"/>
          <w:lang w:val="ka-GE"/>
        </w:rPr>
        <w:t>ითვალისწინებს</w:t>
      </w:r>
      <w:r w:rsidRPr="00AA05A9">
        <w:rPr>
          <w:rFonts w:ascii="Sylfaen" w:hAnsi="Sylfaen"/>
          <w:strike/>
          <w:sz w:val="20"/>
          <w:szCs w:val="20"/>
          <w:lang w:val="ka-GE"/>
        </w:rPr>
        <w:t xml:space="preserve"> </w:t>
      </w:r>
      <w:r w:rsidRPr="00AA05A9">
        <w:rPr>
          <w:rFonts w:ascii="Sylfaen" w:hAnsi="Sylfaen" w:cs="Sylfaen"/>
          <w:strike/>
          <w:sz w:val="20"/>
          <w:szCs w:val="20"/>
          <w:lang w:val="ka-GE"/>
        </w:rPr>
        <w:t>იმ</w:t>
      </w:r>
      <w:r w:rsidRPr="00AA05A9">
        <w:rPr>
          <w:rFonts w:ascii="Sylfaen" w:hAnsi="Sylfaen"/>
          <w:strike/>
          <w:sz w:val="20"/>
          <w:szCs w:val="20"/>
          <w:lang w:val="ka-GE"/>
        </w:rPr>
        <w:t xml:space="preserve"> </w:t>
      </w:r>
      <w:r w:rsidRPr="00AA05A9">
        <w:rPr>
          <w:rFonts w:ascii="Sylfaen" w:hAnsi="Sylfaen" w:cs="Sylfaen"/>
          <w:strike/>
          <w:sz w:val="20"/>
          <w:szCs w:val="20"/>
          <w:lang w:val="ka-GE"/>
        </w:rPr>
        <w:t>ნეტო</w:t>
      </w:r>
      <w:r w:rsidRPr="00AA05A9">
        <w:rPr>
          <w:rFonts w:ascii="Sylfaen" w:hAnsi="Sylfaen"/>
          <w:strike/>
          <w:sz w:val="20"/>
          <w:szCs w:val="20"/>
          <w:lang w:val="ka-GE"/>
        </w:rPr>
        <w:t xml:space="preserve"> </w:t>
      </w:r>
      <w:r w:rsidRPr="00AA05A9">
        <w:rPr>
          <w:rFonts w:ascii="Sylfaen" w:hAnsi="Sylfaen" w:cs="Sylfaen"/>
          <w:strike/>
          <w:sz w:val="20"/>
          <w:szCs w:val="20"/>
          <w:lang w:val="ka-GE"/>
        </w:rPr>
        <w:t>ფულად</w:t>
      </w:r>
      <w:r w:rsidRPr="00AA05A9">
        <w:rPr>
          <w:rFonts w:ascii="Sylfaen" w:hAnsi="Sylfaen"/>
          <w:strike/>
          <w:sz w:val="20"/>
          <w:szCs w:val="20"/>
          <w:lang w:val="ka-GE"/>
        </w:rPr>
        <w:t xml:space="preserve"> </w:t>
      </w:r>
      <w:r w:rsidRPr="00AA05A9">
        <w:rPr>
          <w:rFonts w:ascii="Sylfaen" w:hAnsi="Sylfaen" w:cs="Sylfaen"/>
          <w:strike/>
          <w:sz w:val="20"/>
          <w:szCs w:val="20"/>
          <w:lang w:val="ka-GE"/>
        </w:rPr>
        <w:t>ნაკადებს</w:t>
      </w:r>
      <w:r w:rsidRPr="00AA05A9">
        <w:rPr>
          <w:rFonts w:ascii="Sylfaen" w:hAnsi="Sylfaen"/>
          <w:strike/>
          <w:sz w:val="20"/>
          <w:szCs w:val="20"/>
          <w:lang w:val="ka-GE"/>
        </w:rPr>
        <w:t xml:space="preserve">, </w:t>
      </w:r>
      <w:r w:rsidRPr="00AA05A9">
        <w:rPr>
          <w:rFonts w:ascii="Sylfaen" w:hAnsi="Sylfaen" w:cs="Sylfaen"/>
          <w:strike/>
          <w:sz w:val="20"/>
          <w:szCs w:val="20"/>
          <w:lang w:val="ka-GE"/>
        </w:rPr>
        <w:t>რომლის</w:t>
      </w:r>
      <w:r w:rsidRPr="00AA05A9">
        <w:rPr>
          <w:rFonts w:ascii="Sylfaen" w:hAnsi="Sylfaen"/>
          <w:strike/>
          <w:sz w:val="20"/>
          <w:szCs w:val="20"/>
          <w:lang w:val="ka-GE"/>
        </w:rPr>
        <w:t xml:space="preserve"> </w:t>
      </w:r>
      <w:r w:rsidRPr="00AA05A9">
        <w:rPr>
          <w:rFonts w:ascii="Sylfaen" w:hAnsi="Sylfaen" w:cs="Sylfaen"/>
          <w:strike/>
          <w:sz w:val="20"/>
          <w:szCs w:val="20"/>
          <w:lang w:val="ka-GE"/>
        </w:rPr>
        <w:t>მიღებასაც</w:t>
      </w:r>
      <w:r w:rsidRPr="00AA05A9">
        <w:rPr>
          <w:rFonts w:ascii="Sylfaen" w:hAnsi="Sylfaen"/>
          <w:strike/>
          <w:sz w:val="20"/>
          <w:szCs w:val="20"/>
          <w:lang w:val="ka-GE"/>
        </w:rPr>
        <w:t xml:space="preserve"> </w:t>
      </w:r>
      <w:r w:rsidRPr="00AA05A9">
        <w:rPr>
          <w:rFonts w:ascii="Sylfaen" w:hAnsi="Sylfaen" w:cs="Sylfaen"/>
          <w:strike/>
          <w:sz w:val="20"/>
          <w:szCs w:val="20"/>
          <w:lang w:val="ka-GE"/>
        </w:rPr>
        <w:t>ივარაუდებდნენ</w:t>
      </w:r>
      <w:r w:rsidRPr="00AA05A9">
        <w:rPr>
          <w:rFonts w:ascii="Sylfaen" w:hAnsi="Sylfaen"/>
          <w:strike/>
          <w:sz w:val="20"/>
          <w:szCs w:val="20"/>
          <w:lang w:val="ka-GE"/>
        </w:rPr>
        <w:t xml:space="preserve"> </w:t>
      </w:r>
      <w:r w:rsidRPr="00AA05A9">
        <w:rPr>
          <w:rFonts w:ascii="Sylfaen" w:hAnsi="Sylfaen" w:cs="Sylfaen"/>
          <w:strike/>
          <w:sz w:val="20"/>
          <w:szCs w:val="20"/>
          <w:lang w:val="ka-GE"/>
        </w:rPr>
        <w:t>ბაზრის</w:t>
      </w:r>
      <w:r w:rsidRPr="00AA05A9">
        <w:rPr>
          <w:rFonts w:ascii="Sylfaen" w:hAnsi="Sylfaen"/>
          <w:strike/>
          <w:sz w:val="20"/>
          <w:szCs w:val="20"/>
          <w:lang w:val="ka-GE"/>
        </w:rPr>
        <w:t xml:space="preserve"> </w:t>
      </w:r>
      <w:r w:rsidRPr="00AA05A9">
        <w:rPr>
          <w:rFonts w:ascii="Sylfaen" w:hAnsi="Sylfaen" w:cs="Sylfaen"/>
          <w:strike/>
          <w:sz w:val="20"/>
          <w:szCs w:val="20"/>
          <w:lang w:val="ka-GE"/>
        </w:rPr>
        <w:t>მონაწილეები</w:t>
      </w:r>
      <w:r w:rsidRPr="00AA05A9">
        <w:rPr>
          <w:rFonts w:ascii="Sylfaen" w:hAnsi="Sylfaen"/>
          <w:strike/>
          <w:sz w:val="20"/>
          <w:szCs w:val="20"/>
          <w:lang w:val="ka-GE"/>
        </w:rPr>
        <w:t xml:space="preserve"> </w:t>
      </w:r>
      <w:r w:rsidRPr="00AA05A9">
        <w:rPr>
          <w:rFonts w:ascii="Sylfaen" w:hAnsi="Sylfaen" w:cs="Sylfaen"/>
          <w:strike/>
          <w:sz w:val="20"/>
          <w:szCs w:val="20"/>
          <w:lang w:val="ka-GE"/>
        </w:rPr>
        <w:t>მოცემული</w:t>
      </w:r>
      <w:r w:rsidRPr="00AA05A9">
        <w:rPr>
          <w:rFonts w:ascii="Sylfaen" w:hAnsi="Sylfaen"/>
          <w:strike/>
          <w:sz w:val="20"/>
          <w:szCs w:val="20"/>
          <w:lang w:val="ka-GE"/>
        </w:rPr>
        <w:t xml:space="preserve"> </w:t>
      </w:r>
      <w:r w:rsidRPr="00AA05A9">
        <w:rPr>
          <w:rFonts w:ascii="Sylfaen" w:hAnsi="Sylfaen" w:cs="Sylfaen"/>
          <w:strike/>
          <w:sz w:val="20"/>
          <w:szCs w:val="20"/>
          <w:lang w:val="ka-GE"/>
        </w:rPr>
        <w:t>აქტივიდან</w:t>
      </w:r>
      <w:r w:rsidRPr="00AA05A9">
        <w:rPr>
          <w:rFonts w:ascii="Sylfaen" w:hAnsi="Sylfaen"/>
          <w:strike/>
          <w:sz w:val="20"/>
          <w:szCs w:val="20"/>
          <w:lang w:val="ka-GE"/>
        </w:rPr>
        <w:t xml:space="preserve">, </w:t>
      </w:r>
      <w:r w:rsidRPr="00AA05A9">
        <w:rPr>
          <w:rFonts w:ascii="Sylfaen" w:hAnsi="Sylfaen" w:cs="Sylfaen"/>
          <w:strike/>
          <w:sz w:val="20"/>
          <w:szCs w:val="20"/>
          <w:lang w:val="ka-GE"/>
        </w:rPr>
        <w:t>ამ</w:t>
      </w:r>
      <w:r w:rsidRPr="00AA05A9">
        <w:rPr>
          <w:rFonts w:ascii="Sylfaen" w:hAnsi="Sylfaen"/>
          <w:strike/>
          <w:sz w:val="20"/>
          <w:szCs w:val="20"/>
          <w:lang w:val="ka-GE"/>
        </w:rPr>
        <w:t xml:space="preserve"> </w:t>
      </w:r>
      <w:r w:rsidRPr="00AA05A9">
        <w:rPr>
          <w:rFonts w:ascii="Sylfaen" w:hAnsi="Sylfaen" w:cs="Sylfaen"/>
          <w:strike/>
          <w:sz w:val="20"/>
          <w:szCs w:val="20"/>
          <w:lang w:val="ka-GE"/>
        </w:rPr>
        <w:t>აქტივისათვის</w:t>
      </w:r>
      <w:r w:rsidRPr="00AA05A9">
        <w:rPr>
          <w:rFonts w:ascii="Sylfaen" w:hAnsi="Sylfaen"/>
          <w:strike/>
          <w:sz w:val="20"/>
          <w:szCs w:val="20"/>
          <w:lang w:val="ka-GE"/>
        </w:rPr>
        <w:t xml:space="preserve"> </w:t>
      </w:r>
      <w:r w:rsidRPr="00AA05A9">
        <w:rPr>
          <w:rFonts w:ascii="Sylfaen" w:hAnsi="Sylfaen" w:cs="Sylfaen"/>
          <w:strike/>
          <w:sz w:val="20"/>
          <w:szCs w:val="20"/>
          <w:lang w:val="ka-GE"/>
        </w:rPr>
        <w:t>ყველაზე</w:t>
      </w:r>
      <w:r w:rsidRPr="00AA05A9">
        <w:rPr>
          <w:rFonts w:ascii="Sylfaen" w:hAnsi="Sylfaen"/>
          <w:strike/>
          <w:sz w:val="20"/>
          <w:szCs w:val="20"/>
          <w:lang w:val="ka-GE"/>
        </w:rPr>
        <w:t xml:space="preserve"> </w:t>
      </w:r>
      <w:r w:rsidRPr="00AA05A9">
        <w:rPr>
          <w:rFonts w:ascii="Sylfaen" w:hAnsi="Sylfaen" w:cs="Sylfaen"/>
          <w:strike/>
          <w:sz w:val="20"/>
          <w:szCs w:val="20"/>
          <w:lang w:val="ka-GE"/>
        </w:rPr>
        <w:t>შესაფერის</w:t>
      </w:r>
      <w:r w:rsidRPr="00AA05A9">
        <w:rPr>
          <w:rFonts w:ascii="Sylfaen" w:hAnsi="Sylfaen"/>
          <w:strike/>
          <w:sz w:val="20"/>
          <w:szCs w:val="20"/>
          <w:lang w:val="ka-GE"/>
        </w:rPr>
        <w:t xml:space="preserve"> </w:t>
      </w:r>
      <w:r w:rsidRPr="00AA05A9">
        <w:rPr>
          <w:rFonts w:ascii="Sylfaen" w:hAnsi="Sylfaen" w:cs="Sylfaen"/>
          <w:strike/>
          <w:sz w:val="20"/>
          <w:szCs w:val="20"/>
          <w:lang w:val="ka-GE"/>
        </w:rPr>
        <w:t>ბაზარზე</w:t>
      </w:r>
      <w:r w:rsidR="0081081C" w:rsidRPr="00AA05A9">
        <w:rPr>
          <w:rFonts w:ascii="Sylfaen" w:hAnsi="Sylfaen"/>
          <w:strike/>
          <w:sz w:val="20"/>
        </w:rPr>
        <w:t xml:space="preserve">. </w:t>
      </w:r>
      <w:r w:rsidR="00160B92" w:rsidRPr="00AA05A9">
        <w:rPr>
          <w:rFonts w:ascii="Sylfaen" w:hAnsi="Sylfaen"/>
          <w:sz w:val="20"/>
          <w:u w:val="single"/>
        </w:rPr>
        <w:t>[</w:t>
      </w:r>
      <w:r w:rsidR="00160B92" w:rsidRPr="00AA05A9">
        <w:rPr>
          <w:rFonts w:ascii="Sylfaen" w:hAnsi="Sylfaen" w:cs="Sylfaen"/>
          <w:sz w:val="20"/>
          <w:u w:val="single"/>
        </w:rPr>
        <w:t>ამოღებულია</w:t>
      </w:r>
      <w:r w:rsidR="00160B92" w:rsidRPr="00AA05A9">
        <w:rPr>
          <w:rFonts w:ascii="Sylfaen" w:hAnsi="Sylfaen"/>
          <w:sz w:val="20"/>
          <w:u w:val="single"/>
        </w:rPr>
        <w:t>]</w:t>
      </w:r>
    </w:p>
    <w:p w14:paraId="7C056460" w14:textId="7C68DFEE" w:rsidR="00764160" w:rsidRPr="00AA05A9" w:rsidRDefault="00270236">
      <w:pPr>
        <w:pStyle w:val="ListParagraph"/>
        <w:numPr>
          <w:ilvl w:val="0"/>
          <w:numId w:val="75"/>
        </w:numPr>
        <w:tabs>
          <w:tab w:val="left" w:pos="1981"/>
          <w:tab w:val="left" w:pos="1983"/>
        </w:tabs>
        <w:spacing w:before="116" w:line="292" w:lineRule="auto"/>
        <w:ind w:right="716"/>
        <w:rPr>
          <w:rFonts w:ascii="Sylfaen" w:hAnsi="Sylfaen"/>
          <w:sz w:val="20"/>
        </w:rPr>
      </w:pPr>
      <w:r w:rsidRPr="00AA05A9">
        <w:rPr>
          <w:rFonts w:ascii="Sylfaen" w:hAnsi="Sylfaen" w:cs="Sylfaen"/>
          <w:sz w:val="20"/>
          <w:szCs w:val="20"/>
          <w:lang w:val="ka-GE"/>
        </w:rPr>
        <w:t>ერთეული</w:t>
      </w:r>
      <w:r w:rsidRPr="00AA05A9">
        <w:rPr>
          <w:rFonts w:ascii="Sylfaen" w:hAnsi="Sylfaen"/>
          <w:sz w:val="20"/>
          <w:szCs w:val="20"/>
          <w:lang w:val="ka-GE"/>
        </w:rPr>
        <w:t xml:space="preserve"> მოსავლის აღების შემდეგ არ ითვალისწინებს </w:t>
      </w:r>
      <w:r w:rsidRPr="00AA05A9">
        <w:rPr>
          <w:rFonts w:ascii="Sylfaen" w:hAnsi="Sylfaen" w:cs="Sylfaen"/>
          <w:sz w:val="20"/>
          <w:szCs w:val="20"/>
          <w:lang w:val="ka-GE"/>
        </w:rPr>
        <w:t>ფულად</w:t>
      </w:r>
      <w:r w:rsidRPr="00AA05A9">
        <w:rPr>
          <w:rFonts w:ascii="Sylfaen" w:hAnsi="Sylfaen"/>
          <w:sz w:val="20"/>
          <w:szCs w:val="20"/>
          <w:lang w:val="ka-GE"/>
        </w:rPr>
        <w:t xml:space="preserve"> </w:t>
      </w:r>
      <w:r w:rsidRPr="00AA05A9">
        <w:rPr>
          <w:rFonts w:ascii="Sylfaen" w:hAnsi="Sylfaen" w:cs="Sylfaen"/>
          <w:sz w:val="20"/>
          <w:szCs w:val="20"/>
          <w:lang w:val="ka-GE"/>
        </w:rPr>
        <w:t>ნაკადებს</w:t>
      </w:r>
      <w:r w:rsidRPr="00AA05A9">
        <w:rPr>
          <w:rFonts w:ascii="Sylfaen" w:hAnsi="Sylfaen"/>
          <w:sz w:val="20"/>
          <w:szCs w:val="20"/>
          <w:lang w:val="ka-GE"/>
        </w:rPr>
        <w:t xml:space="preserve"> </w:t>
      </w:r>
      <w:r w:rsidRPr="00AA05A9">
        <w:rPr>
          <w:rFonts w:ascii="Sylfaen" w:hAnsi="Sylfaen" w:cs="Sylfaen"/>
          <w:sz w:val="20"/>
          <w:szCs w:val="20"/>
          <w:lang w:val="ka-GE"/>
        </w:rPr>
        <w:t>აქტივების</w:t>
      </w:r>
      <w:r w:rsidRPr="00AA05A9">
        <w:rPr>
          <w:rFonts w:ascii="Sylfaen" w:hAnsi="Sylfaen"/>
          <w:sz w:val="20"/>
          <w:szCs w:val="20"/>
          <w:lang w:val="ka-GE"/>
        </w:rPr>
        <w:t xml:space="preserve"> </w:t>
      </w:r>
      <w:r w:rsidRPr="00AA05A9">
        <w:rPr>
          <w:rFonts w:ascii="Sylfaen" w:hAnsi="Sylfaen" w:cs="Sylfaen"/>
          <w:sz w:val="20"/>
          <w:szCs w:val="20"/>
          <w:lang w:val="ka-GE"/>
        </w:rPr>
        <w:t>დასაფინანსებლად</w:t>
      </w:r>
      <w:r w:rsidRPr="00AA05A9">
        <w:rPr>
          <w:rFonts w:ascii="Sylfaen" w:hAnsi="Sylfaen"/>
          <w:sz w:val="20"/>
          <w:szCs w:val="20"/>
          <w:lang w:val="ka-GE"/>
        </w:rPr>
        <w:t xml:space="preserve">, </w:t>
      </w:r>
      <w:r w:rsidRPr="00AA05A9">
        <w:rPr>
          <w:rFonts w:ascii="Sylfaen" w:hAnsi="Sylfaen" w:cs="Sylfaen"/>
          <w:strike/>
          <w:sz w:val="20"/>
          <w:szCs w:val="20"/>
          <w:lang w:val="ka-GE"/>
        </w:rPr>
        <w:t>გადასახადების</w:t>
      </w:r>
      <w:r w:rsidRPr="00AA05A9">
        <w:rPr>
          <w:rFonts w:ascii="Sylfaen" w:hAnsi="Sylfaen"/>
          <w:strike/>
          <w:sz w:val="20"/>
          <w:szCs w:val="20"/>
          <w:lang w:val="ka-GE"/>
        </w:rPr>
        <w:t xml:space="preserve"> </w:t>
      </w:r>
      <w:r w:rsidRPr="00AA05A9">
        <w:rPr>
          <w:rFonts w:ascii="Sylfaen" w:hAnsi="Sylfaen" w:cs="Sylfaen"/>
          <w:strike/>
          <w:sz w:val="20"/>
          <w:szCs w:val="20"/>
          <w:lang w:val="ka-GE"/>
        </w:rPr>
        <w:t>გადასახდელად</w:t>
      </w:r>
      <w:r w:rsidRPr="00AA05A9">
        <w:rPr>
          <w:rFonts w:ascii="Sylfaen" w:hAnsi="Sylfaen"/>
          <w:sz w:val="20"/>
          <w:szCs w:val="20"/>
          <w:lang w:val="ka-GE"/>
        </w:rPr>
        <w:t xml:space="preserve"> </w:t>
      </w:r>
      <w:r w:rsidRPr="00AA05A9">
        <w:rPr>
          <w:rFonts w:ascii="Sylfaen" w:hAnsi="Sylfaen" w:cs="Sylfaen"/>
          <w:sz w:val="20"/>
          <w:szCs w:val="20"/>
          <w:lang w:val="ka-GE"/>
        </w:rPr>
        <w:t>ან</w:t>
      </w:r>
      <w:r w:rsidRPr="00AA05A9">
        <w:rPr>
          <w:rFonts w:ascii="Sylfaen" w:hAnsi="Sylfaen"/>
          <w:sz w:val="20"/>
          <w:szCs w:val="20"/>
          <w:lang w:val="ka-GE"/>
        </w:rPr>
        <w:t xml:space="preserve"> </w:t>
      </w:r>
      <w:r w:rsidRPr="00AA05A9">
        <w:rPr>
          <w:rFonts w:ascii="Sylfaen" w:hAnsi="Sylfaen" w:cs="Sylfaen"/>
          <w:sz w:val="20"/>
          <w:szCs w:val="20"/>
          <w:lang w:val="ka-GE"/>
        </w:rPr>
        <w:t>ბიოლოგიური</w:t>
      </w:r>
      <w:r w:rsidRPr="00AA05A9">
        <w:rPr>
          <w:rFonts w:ascii="Sylfaen" w:hAnsi="Sylfaen"/>
          <w:sz w:val="20"/>
          <w:szCs w:val="20"/>
          <w:lang w:val="ka-GE"/>
        </w:rPr>
        <w:t xml:space="preserve"> </w:t>
      </w:r>
      <w:r w:rsidRPr="00AA05A9">
        <w:rPr>
          <w:rFonts w:ascii="Sylfaen" w:hAnsi="Sylfaen" w:cs="Sylfaen"/>
          <w:sz w:val="20"/>
          <w:szCs w:val="20"/>
          <w:lang w:val="ka-GE"/>
        </w:rPr>
        <w:t>აქტივების</w:t>
      </w:r>
      <w:r w:rsidRPr="00AA05A9">
        <w:rPr>
          <w:rFonts w:ascii="Sylfaen" w:hAnsi="Sylfaen"/>
          <w:sz w:val="20"/>
          <w:szCs w:val="20"/>
          <w:lang w:val="ka-GE"/>
        </w:rPr>
        <w:t xml:space="preserve"> </w:t>
      </w:r>
      <w:r w:rsidRPr="00AA05A9">
        <w:rPr>
          <w:rFonts w:ascii="Sylfaen" w:hAnsi="Sylfaen" w:cs="Sylfaen"/>
          <w:sz w:val="20"/>
          <w:szCs w:val="20"/>
          <w:lang w:val="ka-GE"/>
        </w:rPr>
        <w:t>აღსადგენად</w:t>
      </w:r>
      <w:r w:rsidRPr="00AA05A9">
        <w:rPr>
          <w:rFonts w:ascii="Sylfaen" w:hAnsi="Sylfaen"/>
          <w:sz w:val="20"/>
          <w:szCs w:val="20"/>
          <w:lang w:val="ka-GE"/>
        </w:rPr>
        <w:t xml:space="preserve"> (</w:t>
      </w:r>
      <w:r w:rsidRPr="00AA05A9">
        <w:rPr>
          <w:rFonts w:ascii="Sylfaen" w:hAnsi="Sylfaen" w:cs="Sylfaen"/>
          <w:sz w:val="20"/>
          <w:szCs w:val="20"/>
          <w:lang w:val="ka-GE"/>
        </w:rPr>
        <w:t>მაგალითად</w:t>
      </w:r>
      <w:r w:rsidRPr="00AA05A9">
        <w:rPr>
          <w:rFonts w:ascii="Sylfaen" w:hAnsi="Sylfaen"/>
          <w:sz w:val="20"/>
          <w:szCs w:val="20"/>
          <w:lang w:val="ka-GE"/>
        </w:rPr>
        <w:t xml:space="preserve">, </w:t>
      </w:r>
      <w:r w:rsidRPr="00AA05A9">
        <w:rPr>
          <w:rFonts w:ascii="Sylfaen" w:hAnsi="Sylfaen" w:cs="Sylfaen"/>
          <w:sz w:val="20"/>
          <w:szCs w:val="20"/>
          <w:lang w:val="ka-GE"/>
        </w:rPr>
        <w:t>ხეების</w:t>
      </w:r>
      <w:r w:rsidRPr="00AA05A9">
        <w:rPr>
          <w:rFonts w:ascii="Sylfaen" w:hAnsi="Sylfaen"/>
          <w:sz w:val="20"/>
          <w:szCs w:val="20"/>
          <w:lang w:val="ka-GE"/>
        </w:rPr>
        <w:t xml:space="preserve"> </w:t>
      </w:r>
      <w:r w:rsidRPr="00AA05A9">
        <w:rPr>
          <w:rFonts w:ascii="Sylfaen" w:hAnsi="Sylfaen" w:cs="Sylfaen"/>
          <w:sz w:val="20"/>
          <w:szCs w:val="20"/>
          <w:lang w:val="ka-GE"/>
        </w:rPr>
        <w:t>დარგვის</w:t>
      </w:r>
      <w:r w:rsidRPr="00AA05A9">
        <w:rPr>
          <w:rFonts w:ascii="Sylfaen" w:hAnsi="Sylfaen"/>
          <w:sz w:val="20"/>
          <w:szCs w:val="20"/>
          <w:lang w:val="ka-GE"/>
        </w:rPr>
        <w:t xml:space="preserve"> </w:t>
      </w:r>
      <w:r w:rsidRPr="00AA05A9">
        <w:rPr>
          <w:rFonts w:ascii="Sylfaen" w:hAnsi="Sylfaen" w:cs="Sylfaen"/>
          <w:sz w:val="20"/>
          <w:szCs w:val="20"/>
          <w:lang w:val="ka-GE"/>
        </w:rPr>
        <w:t>დანახარჯები</w:t>
      </w:r>
      <w:r w:rsidRPr="00AA05A9">
        <w:rPr>
          <w:rFonts w:ascii="Sylfaen" w:hAnsi="Sylfaen"/>
          <w:sz w:val="20"/>
          <w:szCs w:val="20"/>
          <w:lang w:val="ka-GE"/>
        </w:rPr>
        <w:t xml:space="preserve"> </w:t>
      </w:r>
      <w:r w:rsidRPr="00AA05A9">
        <w:rPr>
          <w:rFonts w:ascii="Sylfaen" w:hAnsi="Sylfaen" w:cs="Sylfaen"/>
          <w:sz w:val="20"/>
          <w:szCs w:val="20"/>
          <w:lang w:val="ka-GE"/>
        </w:rPr>
        <w:t>ტყის</w:t>
      </w:r>
      <w:r w:rsidRPr="00AA05A9">
        <w:rPr>
          <w:rFonts w:ascii="Sylfaen" w:hAnsi="Sylfaen"/>
          <w:sz w:val="20"/>
          <w:szCs w:val="20"/>
          <w:lang w:val="ka-GE"/>
        </w:rPr>
        <w:t xml:space="preserve"> </w:t>
      </w:r>
      <w:r w:rsidRPr="00AA05A9">
        <w:rPr>
          <w:rFonts w:ascii="Sylfaen" w:hAnsi="Sylfaen" w:cs="Sylfaen"/>
          <w:sz w:val="20"/>
          <w:szCs w:val="20"/>
          <w:lang w:val="ka-GE"/>
        </w:rPr>
        <w:t>პლანტაციაში</w:t>
      </w:r>
      <w:r w:rsidRPr="00AA05A9">
        <w:rPr>
          <w:rFonts w:ascii="Sylfaen" w:hAnsi="Sylfaen"/>
          <w:sz w:val="20"/>
          <w:szCs w:val="20"/>
          <w:lang w:val="ka-GE"/>
        </w:rPr>
        <w:t xml:space="preserve"> </w:t>
      </w:r>
      <w:r w:rsidRPr="00AA05A9">
        <w:rPr>
          <w:rFonts w:ascii="Sylfaen" w:hAnsi="Sylfaen" w:cs="Sylfaen"/>
          <w:sz w:val="20"/>
          <w:szCs w:val="20"/>
          <w:lang w:val="ka-GE"/>
        </w:rPr>
        <w:t>ხე</w:t>
      </w:r>
      <w:r w:rsidRPr="00AA05A9">
        <w:rPr>
          <w:rFonts w:ascii="Sylfaen" w:hAnsi="Sylfaen"/>
          <w:sz w:val="20"/>
          <w:szCs w:val="20"/>
          <w:lang w:val="ka-GE"/>
        </w:rPr>
        <w:t>-</w:t>
      </w:r>
      <w:r w:rsidRPr="00AA05A9">
        <w:rPr>
          <w:rFonts w:ascii="Sylfaen" w:hAnsi="Sylfaen" w:cs="Sylfaen"/>
          <w:sz w:val="20"/>
          <w:szCs w:val="20"/>
          <w:lang w:val="ka-GE"/>
        </w:rPr>
        <w:t>ტყის</w:t>
      </w:r>
      <w:r w:rsidRPr="00AA05A9">
        <w:rPr>
          <w:rFonts w:ascii="Sylfaen" w:hAnsi="Sylfaen"/>
          <w:sz w:val="20"/>
          <w:szCs w:val="20"/>
          <w:lang w:val="ka-GE"/>
        </w:rPr>
        <w:t xml:space="preserve"> </w:t>
      </w:r>
      <w:r w:rsidRPr="00AA05A9">
        <w:rPr>
          <w:rFonts w:ascii="Sylfaen" w:hAnsi="Sylfaen" w:cs="Sylfaen"/>
          <w:sz w:val="20"/>
          <w:szCs w:val="20"/>
          <w:lang w:val="ka-GE"/>
        </w:rPr>
        <w:t>ჭრის</w:t>
      </w:r>
      <w:r w:rsidRPr="00AA05A9">
        <w:rPr>
          <w:rFonts w:ascii="Sylfaen" w:hAnsi="Sylfaen"/>
          <w:sz w:val="20"/>
          <w:szCs w:val="20"/>
          <w:lang w:val="ka-GE"/>
        </w:rPr>
        <w:t xml:space="preserve"> </w:t>
      </w:r>
      <w:r w:rsidRPr="00AA05A9">
        <w:rPr>
          <w:rFonts w:ascii="Sylfaen" w:hAnsi="Sylfaen" w:cs="Sylfaen"/>
          <w:sz w:val="20"/>
          <w:szCs w:val="20"/>
          <w:lang w:val="ka-GE"/>
        </w:rPr>
        <w:t>შემდეგ</w:t>
      </w:r>
      <w:r w:rsidRPr="00AA05A9">
        <w:rPr>
          <w:rFonts w:ascii="Sylfaen" w:hAnsi="Sylfaen"/>
          <w:sz w:val="20"/>
          <w:szCs w:val="20"/>
          <w:lang w:val="ka-GE"/>
        </w:rPr>
        <w:t>)</w:t>
      </w:r>
      <w:r w:rsidR="0081081C" w:rsidRPr="00AA05A9">
        <w:rPr>
          <w:rFonts w:ascii="Sylfaen" w:hAnsi="Sylfaen"/>
          <w:spacing w:val="-2"/>
          <w:sz w:val="20"/>
        </w:rPr>
        <w:t>.</w:t>
      </w:r>
    </w:p>
    <w:p w14:paraId="75E8AA7D" w14:textId="7CA049FB" w:rsidR="00764160" w:rsidRPr="00AA05A9" w:rsidRDefault="00DE4296">
      <w:pPr>
        <w:pStyle w:val="ListParagraph"/>
        <w:numPr>
          <w:ilvl w:val="0"/>
          <w:numId w:val="75"/>
        </w:numPr>
        <w:tabs>
          <w:tab w:val="left" w:pos="1981"/>
          <w:tab w:val="left" w:pos="1983"/>
        </w:tabs>
        <w:spacing w:line="292" w:lineRule="auto"/>
        <w:ind w:right="715"/>
        <w:rPr>
          <w:rFonts w:ascii="Sylfaen" w:hAnsi="Sylfaen"/>
          <w:sz w:val="20"/>
        </w:rPr>
      </w:pPr>
      <w:r w:rsidRPr="00AA05A9">
        <w:rPr>
          <w:rFonts w:ascii="Sylfaen" w:hAnsi="Sylfaen" w:cs="Sylfaen"/>
          <w:strike/>
          <w:sz w:val="20"/>
          <w:szCs w:val="20"/>
          <w:lang w:val="ka-GE"/>
        </w:rPr>
        <w:t>კარგად</w:t>
      </w:r>
      <w:r w:rsidRPr="00AA05A9">
        <w:rPr>
          <w:rFonts w:ascii="Sylfaen" w:hAnsi="Sylfaen"/>
          <w:strike/>
          <w:sz w:val="20"/>
          <w:szCs w:val="20"/>
          <w:lang w:val="ka-GE"/>
        </w:rPr>
        <w:t xml:space="preserve"> </w:t>
      </w:r>
      <w:r w:rsidRPr="00AA05A9">
        <w:rPr>
          <w:rFonts w:ascii="Sylfaen" w:hAnsi="Sylfaen" w:cs="Sylfaen"/>
          <w:strike/>
          <w:sz w:val="20"/>
          <w:szCs w:val="20"/>
          <w:lang w:val="ka-GE"/>
        </w:rPr>
        <w:t>ინფორმირებული</w:t>
      </w:r>
      <w:r w:rsidRPr="00AA05A9">
        <w:rPr>
          <w:rFonts w:ascii="Sylfaen" w:hAnsi="Sylfaen"/>
          <w:strike/>
          <w:sz w:val="20"/>
          <w:szCs w:val="20"/>
          <w:lang w:val="ka-GE"/>
        </w:rPr>
        <w:t xml:space="preserve">, </w:t>
      </w:r>
      <w:r w:rsidRPr="00AA05A9">
        <w:rPr>
          <w:rFonts w:ascii="Sylfaen" w:hAnsi="Sylfaen" w:cs="Sylfaen"/>
          <w:strike/>
          <w:sz w:val="20"/>
          <w:szCs w:val="20"/>
          <w:lang w:val="ka-GE"/>
        </w:rPr>
        <w:t>მსურველი</w:t>
      </w:r>
      <w:r w:rsidRPr="00AA05A9">
        <w:rPr>
          <w:rFonts w:ascii="Sylfaen" w:hAnsi="Sylfaen"/>
          <w:strike/>
          <w:sz w:val="20"/>
          <w:szCs w:val="20"/>
          <w:lang w:val="ka-GE"/>
        </w:rPr>
        <w:t xml:space="preserve"> </w:t>
      </w:r>
      <w:r w:rsidRPr="00AA05A9">
        <w:rPr>
          <w:rFonts w:ascii="Sylfaen" w:hAnsi="Sylfaen" w:cs="Sylfaen"/>
          <w:strike/>
          <w:sz w:val="20"/>
          <w:szCs w:val="20"/>
          <w:lang w:val="ka-GE"/>
        </w:rPr>
        <w:t>მყიდველი</w:t>
      </w:r>
      <w:r w:rsidRPr="00AA05A9">
        <w:rPr>
          <w:rFonts w:ascii="Sylfaen" w:hAnsi="Sylfaen"/>
          <w:strike/>
          <w:sz w:val="20"/>
          <w:szCs w:val="20"/>
          <w:lang w:val="ka-GE"/>
        </w:rPr>
        <w:t xml:space="preserve"> </w:t>
      </w:r>
      <w:r w:rsidRPr="00AA05A9">
        <w:rPr>
          <w:rFonts w:ascii="Sylfaen" w:hAnsi="Sylfaen" w:cs="Sylfaen"/>
          <w:strike/>
          <w:sz w:val="20"/>
          <w:szCs w:val="20"/>
          <w:lang w:val="ka-GE"/>
        </w:rPr>
        <w:t>და</w:t>
      </w:r>
      <w:r w:rsidRPr="00AA05A9">
        <w:rPr>
          <w:rFonts w:ascii="Sylfaen" w:hAnsi="Sylfaen"/>
          <w:strike/>
          <w:sz w:val="20"/>
          <w:szCs w:val="20"/>
          <w:lang w:val="ka-GE"/>
        </w:rPr>
        <w:t xml:space="preserve"> </w:t>
      </w:r>
      <w:r w:rsidRPr="00AA05A9">
        <w:rPr>
          <w:rFonts w:ascii="Sylfaen" w:hAnsi="Sylfaen" w:cs="Sylfaen"/>
          <w:strike/>
          <w:sz w:val="20"/>
          <w:szCs w:val="20"/>
          <w:lang w:val="ka-GE"/>
        </w:rPr>
        <w:t>გამყიდველი</w:t>
      </w:r>
      <w:r w:rsidRPr="00AA05A9">
        <w:rPr>
          <w:rFonts w:ascii="Sylfaen" w:hAnsi="Sylfaen"/>
          <w:strike/>
          <w:sz w:val="20"/>
          <w:szCs w:val="20"/>
          <w:lang w:val="ka-GE"/>
        </w:rPr>
        <w:t xml:space="preserve"> </w:t>
      </w:r>
      <w:r w:rsidRPr="00AA05A9">
        <w:rPr>
          <w:rFonts w:ascii="Sylfaen" w:hAnsi="Sylfaen" w:cs="Sylfaen"/>
          <w:strike/>
          <w:sz w:val="20"/>
          <w:szCs w:val="20"/>
          <w:lang w:val="ka-GE"/>
        </w:rPr>
        <w:t>გაშლილი</w:t>
      </w:r>
      <w:r w:rsidRPr="00AA05A9">
        <w:rPr>
          <w:rFonts w:ascii="Sylfaen" w:hAnsi="Sylfaen"/>
          <w:strike/>
          <w:sz w:val="20"/>
          <w:szCs w:val="20"/>
          <w:lang w:val="ka-GE"/>
        </w:rPr>
        <w:t xml:space="preserve"> </w:t>
      </w:r>
      <w:r w:rsidRPr="00AA05A9">
        <w:rPr>
          <w:rFonts w:ascii="Sylfaen" w:hAnsi="Sylfaen" w:cs="Sylfaen"/>
          <w:strike/>
          <w:sz w:val="20"/>
          <w:szCs w:val="20"/>
          <w:lang w:val="ka-GE"/>
        </w:rPr>
        <w:t>ხელის</w:t>
      </w:r>
      <w:r w:rsidRPr="00AA05A9">
        <w:rPr>
          <w:rFonts w:ascii="Sylfaen" w:hAnsi="Sylfaen"/>
          <w:strike/>
          <w:sz w:val="20"/>
          <w:szCs w:val="20"/>
          <w:lang w:val="ka-GE"/>
        </w:rPr>
        <w:t xml:space="preserve"> </w:t>
      </w:r>
      <w:r w:rsidRPr="00AA05A9">
        <w:rPr>
          <w:rFonts w:ascii="Sylfaen" w:hAnsi="Sylfaen" w:cs="Sylfaen"/>
          <w:strike/>
          <w:sz w:val="20"/>
          <w:szCs w:val="20"/>
          <w:lang w:val="ka-GE"/>
        </w:rPr>
        <w:t>მანძილის</w:t>
      </w:r>
      <w:r w:rsidRPr="00AA05A9">
        <w:rPr>
          <w:rFonts w:ascii="Sylfaen" w:hAnsi="Sylfaen"/>
          <w:strike/>
          <w:sz w:val="20"/>
          <w:szCs w:val="20"/>
          <w:lang w:val="ka-GE"/>
        </w:rPr>
        <w:t xml:space="preserve"> </w:t>
      </w:r>
      <w:r w:rsidRPr="00AA05A9">
        <w:rPr>
          <w:rFonts w:ascii="Sylfaen" w:hAnsi="Sylfaen" w:cs="Sylfaen"/>
          <w:strike/>
          <w:sz w:val="20"/>
          <w:szCs w:val="20"/>
          <w:lang w:val="ka-GE"/>
        </w:rPr>
        <w:t>პრინციპით</w:t>
      </w:r>
      <w:r w:rsidRPr="00AA05A9">
        <w:rPr>
          <w:rFonts w:ascii="Sylfaen" w:hAnsi="Sylfaen"/>
          <w:strike/>
          <w:sz w:val="20"/>
          <w:szCs w:val="20"/>
          <w:lang w:val="ka-GE"/>
        </w:rPr>
        <w:t xml:space="preserve"> </w:t>
      </w:r>
      <w:r w:rsidRPr="00AA05A9">
        <w:rPr>
          <w:rFonts w:ascii="Sylfaen" w:hAnsi="Sylfaen" w:cs="Sylfaen"/>
          <w:strike/>
          <w:sz w:val="20"/>
          <w:szCs w:val="20"/>
          <w:lang w:val="ka-GE"/>
        </w:rPr>
        <w:t>შესრულებული</w:t>
      </w:r>
      <w:r w:rsidRPr="00AA05A9">
        <w:rPr>
          <w:rFonts w:ascii="Sylfaen" w:hAnsi="Sylfaen"/>
          <w:strike/>
          <w:sz w:val="20"/>
          <w:szCs w:val="20"/>
          <w:lang w:val="ka-GE"/>
        </w:rPr>
        <w:t xml:space="preserve"> </w:t>
      </w:r>
      <w:r w:rsidRPr="00AA05A9">
        <w:rPr>
          <w:rFonts w:ascii="Sylfaen" w:hAnsi="Sylfaen" w:cs="Sylfaen"/>
          <w:strike/>
          <w:sz w:val="20"/>
          <w:szCs w:val="20"/>
          <w:lang w:val="ka-GE"/>
        </w:rPr>
        <w:t>ოპერაციის</w:t>
      </w:r>
      <w:r w:rsidRPr="00AA05A9">
        <w:rPr>
          <w:rFonts w:ascii="Sylfaen" w:hAnsi="Sylfaen"/>
          <w:strike/>
          <w:sz w:val="20"/>
          <w:szCs w:val="20"/>
          <w:lang w:val="ka-GE"/>
        </w:rPr>
        <w:t xml:space="preserve"> </w:t>
      </w:r>
      <w:r w:rsidRPr="00AA05A9">
        <w:rPr>
          <w:rFonts w:ascii="Sylfaen" w:hAnsi="Sylfaen" w:cs="Sylfaen"/>
          <w:strike/>
          <w:sz w:val="20"/>
          <w:szCs w:val="20"/>
          <w:lang w:val="ka-GE"/>
        </w:rPr>
        <w:t>ფასის</w:t>
      </w:r>
      <w:r w:rsidRPr="00AA05A9">
        <w:rPr>
          <w:rFonts w:ascii="Sylfaen" w:hAnsi="Sylfaen"/>
          <w:strike/>
          <w:sz w:val="20"/>
          <w:szCs w:val="20"/>
          <w:lang w:val="ka-GE"/>
        </w:rPr>
        <w:t xml:space="preserve"> </w:t>
      </w:r>
      <w:r w:rsidRPr="00AA05A9">
        <w:rPr>
          <w:rFonts w:ascii="Sylfaen" w:hAnsi="Sylfaen" w:cs="Sylfaen"/>
          <w:strike/>
          <w:sz w:val="20"/>
          <w:szCs w:val="20"/>
          <w:lang w:val="ka-GE"/>
        </w:rPr>
        <w:t>შეთანხმებისას</w:t>
      </w:r>
      <w:r w:rsidRPr="00AA05A9">
        <w:rPr>
          <w:rFonts w:ascii="Sylfaen" w:hAnsi="Sylfaen"/>
          <w:strike/>
          <w:sz w:val="20"/>
          <w:szCs w:val="20"/>
          <w:lang w:val="ka-GE"/>
        </w:rPr>
        <w:t xml:space="preserve"> </w:t>
      </w:r>
      <w:r w:rsidRPr="00AA05A9">
        <w:rPr>
          <w:rFonts w:ascii="Sylfaen" w:hAnsi="Sylfaen" w:cs="Sylfaen"/>
          <w:strike/>
          <w:sz w:val="20"/>
          <w:szCs w:val="20"/>
          <w:lang w:val="ka-GE"/>
        </w:rPr>
        <w:t>განიხილავენ</w:t>
      </w:r>
      <w:r w:rsidRPr="00AA05A9">
        <w:rPr>
          <w:rFonts w:ascii="Sylfaen" w:hAnsi="Sylfaen"/>
          <w:strike/>
          <w:sz w:val="20"/>
          <w:szCs w:val="20"/>
          <w:lang w:val="ka-GE"/>
        </w:rPr>
        <w:t xml:space="preserve"> </w:t>
      </w:r>
      <w:r w:rsidRPr="00AA05A9">
        <w:rPr>
          <w:rFonts w:ascii="Sylfaen" w:hAnsi="Sylfaen" w:cs="Sylfaen"/>
          <w:strike/>
          <w:sz w:val="20"/>
          <w:szCs w:val="20"/>
          <w:lang w:val="ka-GE"/>
        </w:rPr>
        <w:t>შესაძლო</w:t>
      </w:r>
      <w:r w:rsidRPr="00AA05A9">
        <w:rPr>
          <w:rFonts w:ascii="Sylfaen" w:hAnsi="Sylfaen"/>
          <w:strike/>
          <w:sz w:val="20"/>
          <w:szCs w:val="20"/>
          <w:lang w:val="ka-GE"/>
        </w:rPr>
        <w:t xml:space="preserve"> </w:t>
      </w:r>
      <w:r w:rsidRPr="00AA05A9">
        <w:rPr>
          <w:rFonts w:ascii="Sylfaen" w:hAnsi="Sylfaen" w:cs="Sylfaen"/>
          <w:strike/>
          <w:sz w:val="20"/>
          <w:szCs w:val="20"/>
          <w:lang w:val="ka-GE"/>
        </w:rPr>
        <w:t>ცვლილებებს</w:t>
      </w:r>
      <w:r w:rsidRPr="00AA05A9">
        <w:rPr>
          <w:rFonts w:ascii="Sylfaen" w:hAnsi="Sylfaen"/>
          <w:strike/>
          <w:sz w:val="20"/>
          <w:szCs w:val="20"/>
          <w:lang w:val="ka-GE"/>
        </w:rPr>
        <w:t xml:space="preserve"> </w:t>
      </w:r>
      <w:r w:rsidRPr="00AA05A9">
        <w:rPr>
          <w:rFonts w:ascii="Sylfaen" w:hAnsi="Sylfaen" w:cs="Sylfaen"/>
          <w:strike/>
          <w:sz w:val="20"/>
          <w:szCs w:val="20"/>
          <w:lang w:val="ka-GE"/>
        </w:rPr>
        <w:t>ფულად</w:t>
      </w:r>
      <w:r w:rsidRPr="00AA05A9">
        <w:rPr>
          <w:rFonts w:ascii="Sylfaen" w:hAnsi="Sylfaen"/>
          <w:strike/>
          <w:sz w:val="20"/>
          <w:szCs w:val="20"/>
          <w:lang w:val="ka-GE"/>
        </w:rPr>
        <w:t xml:space="preserve"> </w:t>
      </w:r>
      <w:r w:rsidRPr="00AA05A9">
        <w:rPr>
          <w:rFonts w:ascii="Sylfaen" w:hAnsi="Sylfaen" w:cs="Sylfaen"/>
          <w:strike/>
          <w:sz w:val="20"/>
          <w:szCs w:val="20"/>
          <w:lang w:val="ka-GE"/>
        </w:rPr>
        <w:t>ნაკადებში</w:t>
      </w:r>
      <w:r w:rsidRPr="00AA05A9">
        <w:rPr>
          <w:rFonts w:ascii="Sylfaen" w:hAnsi="Sylfaen"/>
          <w:strike/>
          <w:sz w:val="20"/>
          <w:szCs w:val="20"/>
          <w:lang w:val="ka-GE"/>
        </w:rPr>
        <w:t xml:space="preserve">. </w:t>
      </w:r>
      <w:r w:rsidRPr="00AA05A9">
        <w:rPr>
          <w:rFonts w:ascii="Sylfaen" w:hAnsi="Sylfaen" w:cs="Sylfaen"/>
          <w:strike/>
          <w:sz w:val="20"/>
          <w:szCs w:val="20"/>
          <w:lang w:val="ka-GE"/>
        </w:rPr>
        <w:t>მიჩნეულია</w:t>
      </w:r>
      <w:r w:rsidRPr="00AA05A9">
        <w:rPr>
          <w:rFonts w:ascii="Sylfaen" w:hAnsi="Sylfaen"/>
          <w:strike/>
          <w:sz w:val="20"/>
          <w:szCs w:val="20"/>
          <w:lang w:val="ka-GE"/>
        </w:rPr>
        <w:t xml:space="preserve">, </w:t>
      </w:r>
      <w:r w:rsidRPr="00AA05A9">
        <w:rPr>
          <w:rFonts w:ascii="Sylfaen" w:hAnsi="Sylfaen" w:cs="Sylfaen"/>
          <w:strike/>
          <w:sz w:val="20"/>
          <w:szCs w:val="20"/>
          <w:lang w:val="ka-GE"/>
        </w:rPr>
        <w:t>რომ</w:t>
      </w:r>
      <w:r w:rsidRPr="00AA05A9">
        <w:rPr>
          <w:rFonts w:ascii="Sylfaen" w:hAnsi="Sylfaen"/>
          <w:strike/>
          <w:sz w:val="20"/>
          <w:szCs w:val="20"/>
          <w:lang w:val="ka-GE"/>
        </w:rPr>
        <w:t xml:space="preserve"> </w:t>
      </w:r>
      <w:r w:rsidR="00B42F88" w:rsidRPr="00AA05A9">
        <w:rPr>
          <w:rFonts w:ascii="Sylfaen" w:hAnsi="Sylfaen" w:cs="Sylfaen"/>
          <w:strike/>
          <w:sz w:val="20"/>
          <w:szCs w:val="20"/>
          <w:lang w:val="ka-GE"/>
        </w:rPr>
        <w:t>სამართლიანი ღირებულება</w:t>
      </w:r>
      <w:r w:rsidRPr="00AA05A9">
        <w:rPr>
          <w:rFonts w:ascii="Sylfaen" w:hAnsi="Sylfaen"/>
          <w:strike/>
          <w:sz w:val="20"/>
          <w:szCs w:val="20"/>
          <w:lang w:val="ka-GE"/>
        </w:rPr>
        <w:t xml:space="preserve"> </w:t>
      </w:r>
      <w:r w:rsidRPr="00AA05A9">
        <w:rPr>
          <w:rFonts w:ascii="Sylfaen" w:hAnsi="Sylfaen" w:cs="Sylfaen"/>
          <w:strike/>
          <w:sz w:val="20"/>
          <w:szCs w:val="20"/>
          <w:lang w:val="ka-GE"/>
        </w:rPr>
        <w:t>ასახავს</w:t>
      </w:r>
      <w:r w:rsidRPr="00AA05A9">
        <w:rPr>
          <w:rFonts w:ascii="Sylfaen" w:hAnsi="Sylfaen"/>
          <w:strike/>
          <w:sz w:val="20"/>
          <w:szCs w:val="20"/>
          <w:lang w:val="ka-GE"/>
        </w:rPr>
        <w:t xml:space="preserve"> </w:t>
      </w:r>
      <w:r w:rsidRPr="00AA05A9">
        <w:rPr>
          <w:rFonts w:ascii="Sylfaen" w:hAnsi="Sylfaen" w:cs="Sylfaen"/>
          <w:strike/>
          <w:sz w:val="20"/>
          <w:szCs w:val="20"/>
          <w:lang w:val="ka-GE"/>
        </w:rPr>
        <w:t>ამგვარი</w:t>
      </w:r>
      <w:r w:rsidRPr="00AA05A9">
        <w:rPr>
          <w:rFonts w:ascii="Sylfaen" w:hAnsi="Sylfaen"/>
          <w:strike/>
          <w:sz w:val="20"/>
          <w:szCs w:val="20"/>
          <w:lang w:val="ka-GE"/>
        </w:rPr>
        <w:t xml:space="preserve"> </w:t>
      </w:r>
      <w:r w:rsidRPr="00AA05A9">
        <w:rPr>
          <w:rFonts w:ascii="Sylfaen" w:hAnsi="Sylfaen" w:cs="Sylfaen"/>
          <w:strike/>
          <w:sz w:val="20"/>
          <w:szCs w:val="20"/>
          <w:lang w:val="ka-GE"/>
        </w:rPr>
        <w:t>ცვლილებების</w:t>
      </w:r>
      <w:r w:rsidRPr="00AA05A9">
        <w:rPr>
          <w:rFonts w:ascii="Sylfaen" w:hAnsi="Sylfaen"/>
          <w:strike/>
          <w:sz w:val="20"/>
          <w:szCs w:val="20"/>
          <w:lang w:val="ka-GE"/>
        </w:rPr>
        <w:t xml:space="preserve"> </w:t>
      </w:r>
      <w:r w:rsidRPr="00AA05A9">
        <w:rPr>
          <w:rFonts w:ascii="Sylfaen" w:hAnsi="Sylfaen" w:cs="Sylfaen"/>
          <w:strike/>
          <w:sz w:val="20"/>
          <w:szCs w:val="20"/>
          <w:lang w:val="ka-GE"/>
        </w:rPr>
        <w:t>შესაძლებლობას</w:t>
      </w:r>
      <w:r w:rsidRPr="00AA05A9">
        <w:rPr>
          <w:rFonts w:ascii="Sylfaen" w:hAnsi="Sylfaen"/>
          <w:strike/>
          <w:sz w:val="20"/>
          <w:szCs w:val="20"/>
          <w:lang w:val="ka-GE"/>
        </w:rPr>
        <w:t xml:space="preserve">. </w:t>
      </w:r>
      <w:r w:rsidRPr="00AA05A9">
        <w:rPr>
          <w:rFonts w:ascii="Sylfaen" w:hAnsi="Sylfaen" w:cs="Sylfaen"/>
          <w:strike/>
          <w:sz w:val="20"/>
          <w:szCs w:val="20"/>
          <w:lang w:val="ka-GE"/>
        </w:rPr>
        <w:t>შესაბამისად</w:t>
      </w:r>
      <w:r w:rsidRPr="00AA05A9">
        <w:rPr>
          <w:rFonts w:ascii="Sylfaen" w:hAnsi="Sylfaen"/>
          <w:strike/>
          <w:sz w:val="20"/>
          <w:szCs w:val="20"/>
          <w:lang w:val="ka-GE"/>
        </w:rPr>
        <w:t xml:space="preserve">, </w:t>
      </w:r>
      <w:r w:rsidRPr="00AA05A9">
        <w:rPr>
          <w:rFonts w:ascii="Sylfaen" w:hAnsi="Sylfaen" w:cs="Sylfaen"/>
          <w:strike/>
          <w:sz w:val="20"/>
          <w:szCs w:val="20"/>
          <w:lang w:val="ka-GE"/>
        </w:rPr>
        <w:t>ფულად</w:t>
      </w:r>
      <w:r w:rsidRPr="00AA05A9">
        <w:rPr>
          <w:rFonts w:ascii="Sylfaen" w:hAnsi="Sylfaen"/>
          <w:strike/>
          <w:sz w:val="20"/>
          <w:szCs w:val="20"/>
          <w:lang w:val="ka-GE"/>
        </w:rPr>
        <w:t xml:space="preserve"> </w:t>
      </w:r>
      <w:r w:rsidRPr="00AA05A9">
        <w:rPr>
          <w:rFonts w:ascii="Sylfaen" w:hAnsi="Sylfaen" w:cs="Sylfaen"/>
          <w:strike/>
          <w:sz w:val="20"/>
          <w:szCs w:val="20"/>
          <w:lang w:val="ka-GE"/>
        </w:rPr>
        <w:t>ნაკადებში</w:t>
      </w:r>
      <w:r w:rsidRPr="00AA05A9">
        <w:rPr>
          <w:rFonts w:ascii="Sylfaen" w:hAnsi="Sylfaen"/>
          <w:strike/>
          <w:sz w:val="20"/>
          <w:szCs w:val="20"/>
          <w:lang w:val="ka-GE"/>
        </w:rPr>
        <w:t xml:space="preserve"> </w:t>
      </w:r>
      <w:r w:rsidRPr="00AA05A9">
        <w:rPr>
          <w:rFonts w:ascii="Sylfaen" w:hAnsi="Sylfaen" w:cs="Sylfaen"/>
          <w:strike/>
          <w:sz w:val="20"/>
          <w:szCs w:val="20"/>
          <w:lang w:val="ka-GE"/>
        </w:rPr>
        <w:t>მოსალოდნელ</w:t>
      </w:r>
      <w:r w:rsidRPr="00AA05A9">
        <w:rPr>
          <w:rFonts w:ascii="Sylfaen" w:hAnsi="Sylfaen"/>
          <w:strike/>
          <w:sz w:val="20"/>
          <w:szCs w:val="20"/>
          <w:lang w:val="ka-GE"/>
        </w:rPr>
        <w:t xml:space="preserve"> </w:t>
      </w:r>
      <w:r w:rsidRPr="00AA05A9">
        <w:rPr>
          <w:rFonts w:ascii="Sylfaen" w:hAnsi="Sylfaen" w:cs="Sylfaen"/>
          <w:strike/>
          <w:sz w:val="20"/>
          <w:szCs w:val="20"/>
          <w:lang w:val="ka-GE"/>
        </w:rPr>
        <w:t>ცვლილებებს</w:t>
      </w:r>
      <w:r w:rsidRPr="00AA05A9">
        <w:rPr>
          <w:rFonts w:ascii="Sylfaen" w:hAnsi="Sylfaen"/>
          <w:strike/>
          <w:sz w:val="20"/>
          <w:szCs w:val="20"/>
          <w:lang w:val="ka-GE"/>
        </w:rPr>
        <w:t xml:space="preserve"> </w:t>
      </w:r>
      <w:r w:rsidRPr="00AA05A9">
        <w:rPr>
          <w:rFonts w:ascii="Sylfaen" w:hAnsi="Sylfaen" w:cs="Sylfaen"/>
          <w:strike/>
          <w:sz w:val="20"/>
          <w:szCs w:val="20"/>
          <w:lang w:val="ka-GE"/>
        </w:rPr>
        <w:t>ერთეული</w:t>
      </w:r>
      <w:r w:rsidRPr="00AA05A9">
        <w:rPr>
          <w:rFonts w:ascii="Sylfaen" w:hAnsi="Sylfaen"/>
          <w:strike/>
          <w:sz w:val="20"/>
          <w:szCs w:val="20"/>
          <w:lang w:val="ka-GE"/>
        </w:rPr>
        <w:t xml:space="preserve"> </w:t>
      </w:r>
      <w:r w:rsidRPr="00AA05A9">
        <w:rPr>
          <w:rFonts w:ascii="Sylfaen" w:hAnsi="Sylfaen" w:cs="Sylfaen"/>
          <w:strike/>
          <w:sz w:val="20"/>
          <w:szCs w:val="20"/>
          <w:lang w:val="ka-GE"/>
        </w:rPr>
        <w:t>ითვალისწინებს</w:t>
      </w:r>
      <w:r w:rsidRPr="00AA05A9">
        <w:rPr>
          <w:rFonts w:ascii="Sylfaen" w:hAnsi="Sylfaen"/>
          <w:strike/>
          <w:sz w:val="20"/>
          <w:szCs w:val="20"/>
          <w:lang w:val="ka-GE"/>
        </w:rPr>
        <w:t xml:space="preserve"> </w:t>
      </w:r>
      <w:r w:rsidRPr="00AA05A9">
        <w:rPr>
          <w:rFonts w:ascii="Sylfaen" w:hAnsi="Sylfaen" w:cs="Sylfaen"/>
          <w:strike/>
          <w:sz w:val="20"/>
          <w:szCs w:val="20"/>
          <w:lang w:val="ka-GE"/>
        </w:rPr>
        <w:t>ფულადი</w:t>
      </w:r>
      <w:r w:rsidRPr="00AA05A9">
        <w:rPr>
          <w:rFonts w:ascii="Sylfaen" w:hAnsi="Sylfaen"/>
          <w:strike/>
          <w:sz w:val="20"/>
          <w:szCs w:val="20"/>
          <w:lang w:val="ka-GE"/>
        </w:rPr>
        <w:t xml:space="preserve"> </w:t>
      </w:r>
      <w:r w:rsidRPr="00AA05A9">
        <w:rPr>
          <w:rFonts w:ascii="Sylfaen" w:hAnsi="Sylfaen" w:cs="Sylfaen"/>
          <w:strike/>
          <w:sz w:val="20"/>
          <w:szCs w:val="20"/>
          <w:lang w:val="ka-GE"/>
        </w:rPr>
        <w:t>სახსრების</w:t>
      </w:r>
      <w:r w:rsidRPr="00AA05A9">
        <w:rPr>
          <w:rFonts w:ascii="Sylfaen" w:hAnsi="Sylfaen"/>
          <w:strike/>
          <w:sz w:val="20"/>
          <w:szCs w:val="20"/>
          <w:lang w:val="ka-GE"/>
        </w:rPr>
        <w:t xml:space="preserve">  </w:t>
      </w:r>
      <w:r w:rsidRPr="00AA05A9">
        <w:rPr>
          <w:rFonts w:ascii="Sylfaen" w:hAnsi="Sylfaen" w:cs="Sylfaen"/>
          <w:strike/>
          <w:sz w:val="20"/>
          <w:szCs w:val="20"/>
          <w:lang w:val="ka-GE"/>
        </w:rPr>
        <w:t>მოსალოდნელ</w:t>
      </w:r>
      <w:r w:rsidRPr="00AA05A9">
        <w:rPr>
          <w:rFonts w:ascii="Sylfaen" w:hAnsi="Sylfaen"/>
          <w:strike/>
          <w:sz w:val="20"/>
          <w:szCs w:val="20"/>
          <w:lang w:val="ka-GE"/>
        </w:rPr>
        <w:t xml:space="preserve"> </w:t>
      </w:r>
      <w:r w:rsidRPr="00AA05A9">
        <w:rPr>
          <w:rFonts w:ascii="Sylfaen" w:hAnsi="Sylfaen" w:cs="Sylfaen"/>
          <w:strike/>
          <w:sz w:val="20"/>
          <w:szCs w:val="20"/>
          <w:lang w:val="ka-GE"/>
        </w:rPr>
        <w:t>ნაკადებში</w:t>
      </w:r>
      <w:r w:rsidRPr="00AA05A9">
        <w:rPr>
          <w:rFonts w:ascii="Sylfaen" w:hAnsi="Sylfaen"/>
          <w:strike/>
          <w:sz w:val="20"/>
          <w:szCs w:val="20"/>
          <w:lang w:val="ka-GE"/>
        </w:rPr>
        <w:t xml:space="preserve"> </w:t>
      </w:r>
      <w:r w:rsidRPr="00AA05A9">
        <w:rPr>
          <w:rFonts w:ascii="Sylfaen" w:hAnsi="Sylfaen" w:cs="Sylfaen"/>
          <w:strike/>
          <w:sz w:val="20"/>
          <w:szCs w:val="20"/>
          <w:lang w:val="ka-GE"/>
        </w:rPr>
        <w:t>ან</w:t>
      </w:r>
      <w:r w:rsidRPr="00AA05A9">
        <w:rPr>
          <w:rFonts w:ascii="Sylfaen" w:hAnsi="Sylfaen"/>
          <w:strike/>
          <w:sz w:val="20"/>
          <w:szCs w:val="20"/>
          <w:lang w:val="ka-GE"/>
        </w:rPr>
        <w:t xml:space="preserve"> </w:t>
      </w:r>
      <w:r w:rsidRPr="00AA05A9">
        <w:rPr>
          <w:rFonts w:ascii="Sylfaen" w:hAnsi="Sylfaen" w:cs="Sylfaen"/>
          <w:strike/>
          <w:sz w:val="20"/>
          <w:szCs w:val="20"/>
          <w:lang w:val="ka-GE"/>
        </w:rPr>
        <w:t>დისკონტის</w:t>
      </w:r>
      <w:r w:rsidRPr="00AA05A9">
        <w:rPr>
          <w:rFonts w:ascii="Sylfaen" w:hAnsi="Sylfaen"/>
          <w:strike/>
          <w:sz w:val="20"/>
          <w:szCs w:val="20"/>
          <w:lang w:val="ka-GE"/>
        </w:rPr>
        <w:t xml:space="preserve"> </w:t>
      </w:r>
      <w:r w:rsidRPr="00AA05A9">
        <w:rPr>
          <w:rFonts w:ascii="Sylfaen" w:hAnsi="Sylfaen" w:cs="Sylfaen"/>
          <w:strike/>
          <w:sz w:val="20"/>
          <w:szCs w:val="20"/>
          <w:lang w:val="ka-GE"/>
        </w:rPr>
        <w:t>განაკვეთში</w:t>
      </w:r>
      <w:r w:rsidRPr="00AA05A9">
        <w:rPr>
          <w:rFonts w:ascii="Sylfaen" w:hAnsi="Sylfaen"/>
          <w:strike/>
          <w:sz w:val="20"/>
          <w:szCs w:val="20"/>
          <w:lang w:val="ka-GE"/>
        </w:rPr>
        <w:t xml:space="preserve">, </w:t>
      </w:r>
      <w:r w:rsidRPr="00AA05A9">
        <w:rPr>
          <w:rFonts w:ascii="Sylfaen" w:hAnsi="Sylfaen" w:cs="Sylfaen"/>
          <w:strike/>
          <w:sz w:val="20"/>
          <w:szCs w:val="20"/>
          <w:lang w:val="ka-GE"/>
        </w:rPr>
        <w:t>ან</w:t>
      </w:r>
      <w:r w:rsidRPr="00AA05A9">
        <w:rPr>
          <w:rFonts w:ascii="Sylfaen" w:hAnsi="Sylfaen"/>
          <w:strike/>
          <w:sz w:val="20"/>
          <w:szCs w:val="20"/>
          <w:lang w:val="ka-GE"/>
        </w:rPr>
        <w:t xml:space="preserve"> </w:t>
      </w:r>
      <w:r w:rsidRPr="00AA05A9">
        <w:rPr>
          <w:rFonts w:ascii="Sylfaen" w:hAnsi="Sylfaen" w:cs="Sylfaen"/>
          <w:strike/>
          <w:sz w:val="20"/>
          <w:szCs w:val="20"/>
          <w:lang w:val="ka-GE"/>
        </w:rPr>
        <w:t>ორივეში</w:t>
      </w:r>
      <w:r w:rsidRPr="00AA05A9">
        <w:rPr>
          <w:rFonts w:ascii="Sylfaen" w:hAnsi="Sylfaen"/>
          <w:strike/>
          <w:sz w:val="20"/>
          <w:szCs w:val="20"/>
          <w:lang w:val="ka-GE"/>
        </w:rPr>
        <w:t xml:space="preserve"> </w:t>
      </w:r>
      <w:r w:rsidRPr="00AA05A9">
        <w:rPr>
          <w:rFonts w:ascii="Sylfaen" w:hAnsi="Sylfaen" w:cs="Sylfaen"/>
          <w:strike/>
          <w:sz w:val="20"/>
          <w:szCs w:val="20"/>
          <w:lang w:val="ka-GE"/>
        </w:rPr>
        <w:t>გარკვეული</w:t>
      </w:r>
      <w:r w:rsidRPr="00AA05A9">
        <w:rPr>
          <w:rFonts w:ascii="Sylfaen" w:hAnsi="Sylfaen"/>
          <w:strike/>
          <w:sz w:val="20"/>
          <w:szCs w:val="20"/>
          <w:lang w:val="ka-GE"/>
        </w:rPr>
        <w:t xml:space="preserve"> </w:t>
      </w:r>
      <w:r w:rsidRPr="00AA05A9">
        <w:rPr>
          <w:rFonts w:ascii="Sylfaen" w:hAnsi="Sylfaen" w:cs="Sylfaen"/>
          <w:strike/>
          <w:sz w:val="20"/>
          <w:szCs w:val="20"/>
          <w:lang w:val="ka-GE"/>
        </w:rPr>
        <w:t>კომბინაციით</w:t>
      </w:r>
      <w:r w:rsidRPr="00AA05A9">
        <w:rPr>
          <w:rFonts w:ascii="Sylfaen" w:hAnsi="Sylfaen"/>
          <w:strike/>
          <w:sz w:val="20"/>
          <w:szCs w:val="20"/>
          <w:lang w:val="ka-GE"/>
        </w:rPr>
        <w:t xml:space="preserve">. </w:t>
      </w:r>
      <w:r w:rsidRPr="00AA05A9">
        <w:rPr>
          <w:rFonts w:ascii="Sylfaen" w:hAnsi="Sylfaen" w:cs="Sylfaen"/>
          <w:strike/>
          <w:sz w:val="20"/>
          <w:szCs w:val="20"/>
          <w:lang w:val="ka-GE"/>
        </w:rPr>
        <w:t>დისკონტის</w:t>
      </w:r>
      <w:r w:rsidRPr="00AA05A9">
        <w:rPr>
          <w:rFonts w:ascii="Sylfaen" w:hAnsi="Sylfaen"/>
          <w:strike/>
          <w:sz w:val="20"/>
          <w:szCs w:val="20"/>
          <w:lang w:val="ka-GE"/>
        </w:rPr>
        <w:t xml:space="preserve"> </w:t>
      </w:r>
      <w:r w:rsidRPr="00AA05A9">
        <w:rPr>
          <w:rFonts w:ascii="Sylfaen" w:hAnsi="Sylfaen" w:cs="Sylfaen"/>
          <w:strike/>
          <w:sz w:val="20"/>
          <w:szCs w:val="20"/>
          <w:lang w:val="ka-GE"/>
        </w:rPr>
        <w:t>განაკვეთის</w:t>
      </w:r>
      <w:r w:rsidRPr="00AA05A9">
        <w:rPr>
          <w:rFonts w:ascii="Sylfaen" w:hAnsi="Sylfaen"/>
          <w:strike/>
          <w:sz w:val="20"/>
          <w:szCs w:val="20"/>
          <w:lang w:val="ka-GE"/>
        </w:rPr>
        <w:t xml:space="preserve"> </w:t>
      </w:r>
      <w:r w:rsidRPr="00AA05A9">
        <w:rPr>
          <w:rFonts w:ascii="Sylfaen" w:hAnsi="Sylfaen" w:cs="Sylfaen"/>
          <w:strike/>
          <w:sz w:val="20"/>
          <w:szCs w:val="20"/>
          <w:lang w:val="ka-GE"/>
        </w:rPr>
        <w:t>განსაზღვრისას</w:t>
      </w:r>
      <w:r w:rsidRPr="00AA05A9">
        <w:rPr>
          <w:rFonts w:ascii="Sylfaen" w:hAnsi="Sylfaen"/>
          <w:strike/>
          <w:sz w:val="20"/>
          <w:szCs w:val="20"/>
          <w:lang w:val="ka-GE"/>
        </w:rPr>
        <w:t xml:space="preserve"> </w:t>
      </w:r>
      <w:r w:rsidRPr="00AA05A9">
        <w:rPr>
          <w:rFonts w:ascii="Sylfaen" w:hAnsi="Sylfaen" w:cs="Sylfaen"/>
          <w:strike/>
          <w:sz w:val="20"/>
          <w:szCs w:val="20"/>
          <w:lang w:val="ka-GE"/>
        </w:rPr>
        <w:t>ერთეული</w:t>
      </w:r>
      <w:r w:rsidRPr="00AA05A9">
        <w:rPr>
          <w:rFonts w:ascii="Sylfaen" w:hAnsi="Sylfaen"/>
          <w:strike/>
          <w:sz w:val="20"/>
          <w:szCs w:val="20"/>
          <w:lang w:val="ka-GE"/>
        </w:rPr>
        <w:t xml:space="preserve"> </w:t>
      </w:r>
      <w:r w:rsidRPr="00AA05A9">
        <w:rPr>
          <w:rFonts w:ascii="Sylfaen" w:hAnsi="Sylfaen" w:cs="Sylfaen"/>
          <w:strike/>
          <w:sz w:val="20"/>
          <w:szCs w:val="20"/>
          <w:lang w:val="ka-GE"/>
        </w:rPr>
        <w:t>იყენებს</w:t>
      </w:r>
      <w:r w:rsidRPr="00AA05A9">
        <w:rPr>
          <w:rFonts w:ascii="Sylfaen" w:hAnsi="Sylfaen"/>
          <w:strike/>
          <w:sz w:val="20"/>
          <w:szCs w:val="20"/>
          <w:lang w:val="ka-GE"/>
        </w:rPr>
        <w:t xml:space="preserve"> </w:t>
      </w:r>
      <w:r w:rsidRPr="00AA05A9">
        <w:rPr>
          <w:rFonts w:ascii="Sylfaen" w:hAnsi="Sylfaen" w:cs="Sylfaen"/>
          <w:strike/>
          <w:sz w:val="20"/>
          <w:szCs w:val="20"/>
          <w:lang w:val="ka-GE"/>
        </w:rPr>
        <w:t>იმ</w:t>
      </w:r>
      <w:r w:rsidRPr="00AA05A9">
        <w:rPr>
          <w:rFonts w:ascii="Sylfaen" w:hAnsi="Sylfaen"/>
          <w:strike/>
          <w:sz w:val="20"/>
          <w:szCs w:val="20"/>
          <w:lang w:val="ka-GE"/>
        </w:rPr>
        <w:t xml:space="preserve"> </w:t>
      </w:r>
      <w:r w:rsidRPr="00AA05A9">
        <w:rPr>
          <w:rFonts w:ascii="Sylfaen" w:hAnsi="Sylfaen" w:cs="Sylfaen"/>
          <w:strike/>
          <w:sz w:val="20"/>
          <w:szCs w:val="20"/>
          <w:lang w:val="ka-GE"/>
        </w:rPr>
        <w:t>დაშვებებს</w:t>
      </w:r>
      <w:r w:rsidRPr="00AA05A9">
        <w:rPr>
          <w:rFonts w:ascii="Sylfaen" w:hAnsi="Sylfaen"/>
          <w:strike/>
          <w:sz w:val="20"/>
          <w:szCs w:val="20"/>
          <w:lang w:val="ka-GE"/>
        </w:rPr>
        <w:t xml:space="preserve">, </w:t>
      </w:r>
      <w:r w:rsidRPr="00AA05A9">
        <w:rPr>
          <w:rFonts w:ascii="Sylfaen" w:hAnsi="Sylfaen" w:cs="Sylfaen"/>
          <w:strike/>
          <w:sz w:val="20"/>
          <w:szCs w:val="20"/>
          <w:lang w:val="ka-GE"/>
        </w:rPr>
        <w:t>რომლებიც</w:t>
      </w:r>
      <w:r w:rsidRPr="00AA05A9">
        <w:rPr>
          <w:rFonts w:ascii="Sylfaen" w:hAnsi="Sylfaen"/>
          <w:strike/>
          <w:sz w:val="20"/>
          <w:szCs w:val="20"/>
          <w:lang w:val="ka-GE"/>
        </w:rPr>
        <w:t xml:space="preserve"> </w:t>
      </w:r>
      <w:r w:rsidRPr="00AA05A9">
        <w:rPr>
          <w:rFonts w:ascii="Sylfaen" w:hAnsi="Sylfaen" w:cs="Sylfaen"/>
          <w:strike/>
          <w:sz w:val="20"/>
          <w:szCs w:val="20"/>
          <w:lang w:val="ka-GE"/>
        </w:rPr>
        <w:t>შეესაბამება</w:t>
      </w:r>
      <w:r w:rsidRPr="00AA05A9">
        <w:rPr>
          <w:rFonts w:ascii="Sylfaen" w:hAnsi="Sylfaen"/>
          <w:strike/>
          <w:sz w:val="20"/>
          <w:szCs w:val="20"/>
          <w:lang w:val="ka-GE"/>
        </w:rPr>
        <w:t xml:space="preserve"> </w:t>
      </w:r>
      <w:r w:rsidRPr="00AA05A9">
        <w:rPr>
          <w:rFonts w:ascii="Sylfaen" w:hAnsi="Sylfaen" w:cs="Sylfaen"/>
          <w:strike/>
          <w:sz w:val="20"/>
          <w:szCs w:val="20"/>
          <w:lang w:val="ka-GE"/>
        </w:rPr>
        <w:t>მოსალოდნელი</w:t>
      </w:r>
      <w:r w:rsidRPr="00AA05A9">
        <w:rPr>
          <w:rFonts w:ascii="Sylfaen" w:hAnsi="Sylfaen"/>
          <w:strike/>
          <w:sz w:val="20"/>
          <w:szCs w:val="20"/>
          <w:lang w:val="ka-GE"/>
        </w:rPr>
        <w:t xml:space="preserve"> </w:t>
      </w:r>
      <w:r w:rsidRPr="00AA05A9">
        <w:rPr>
          <w:rFonts w:ascii="Sylfaen" w:hAnsi="Sylfaen" w:cs="Sylfaen"/>
          <w:strike/>
          <w:sz w:val="20"/>
          <w:szCs w:val="20"/>
          <w:lang w:val="ka-GE"/>
        </w:rPr>
        <w:t>ფულადი</w:t>
      </w:r>
      <w:r w:rsidRPr="00AA05A9">
        <w:rPr>
          <w:rFonts w:ascii="Sylfaen" w:hAnsi="Sylfaen"/>
          <w:strike/>
          <w:sz w:val="20"/>
          <w:szCs w:val="20"/>
          <w:lang w:val="ka-GE"/>
        </w:rPr>
        <w:t xml:space="preserve"> </w:t>
      </w:r>
      <w:r w:rsidRPr="00AA05A9">
        <w:rPr>
          <w:rFonts w:ascii="Sylfaen" w:hAnsi="Sylfaen" w:cs="Sylfaen"/>
          <w:strike/>
          <w:sz w:val="20"/>
          <w:szCs w:val="20"/>
          <w:lang w:val="ka-GE"/>
        </w:rPr>
        <w:t>ნაკადების</w:t>
      </w:r>
      <w:r w:rsidRPr="00AA05A9">
        <w:rPr>
          <w:rFonts w:ascii="Sylfaen" w:hAnsi="Sylfaen"/>
          <w:strike/>
          <w:sz w:val="20"/>
          <w:szCs w:val="20"/>
          <w:lang w:val="ka-GE"/>
        </w:rPr>
        <w:t xml:space="preserve"> </w:t>
      </w:r>
      <w:r w:rsidRPr="00AA05A9">
        <w:rPr>
          <w:rFonts w:ascii="Sylfaen" w:hAnsi="Sylfaen" w:cs="Sylfaen"/>
          <w:strike/>
          <w:sz w:val="20"/>
          <w:szCs w:val="20"/>
          <w:lang w:val="ka-GE"/>
        </w:rPr>
        <w:t>შეფასებისას</w:t>
      </w:r>
      <w:r w:rsidRPr="00AA05A9">
        <w:rPr>
          <w:rFonts w:ascii="Sylfaen" w:hAnsi="Sylfaen"/>
          <w:strike/>
          <w:sz w:val="20"/>
          <w:szCs w:val="20"/>
          <w:lang w:val="ka-GE"/>
        </w:rPr>
        <w:t xml:space="preserve"> </w:t>
      </w:r>
      <w:r w:rsidRPr="00AA05A9">
        <w:rPr>
          <w:rFonts w:ascii="Sylfaen" w:hAnsi="Sylfaen" w:cs="Sylfaen"/>
          <w:strike/>
          <w:sz w:val="20"/>
          <w:szCs w:val="20"/>
          <w:lang w:val="ka-GE"/>
        </w:rPr>
        <w:t>გამოყენებულ</w:t>
      </w:r>
      <w:r w:rsidRPr="00AA05A9">
        <w:rPr>
          <w:rFonts w:ascii="Sylfaen" w:hAnsi="Sylfaen"/>
          <w:strike/>
          <w:sz w:val="20"/>
          <w:szCs w:val="20"/>
          <w:lang w:val="ka-GE"/>
        </w:rPr>
        <w:t xml:space="preserve"> </w:t>
      </w:r>
      <w:r w:rsidRPr="00AA05A9">
        <w:rPr>
          <w:rFonts w:ascii="Sylfaen" w:hAnsi="Sylfaen" w:cs="Sylfaen"/>
          <w:strike/>
          <w:sz w:val="20"/>
          <w:szCs w:val="20"/>
          <w:lang w:val="ka-GE"/>
        </w:rPr>
        <w:t>დაშვებებს</w:t>
      </w:r>
      <w:r w:rsidRPr="00AA05A9">
        <w:rPr>
          <w:rFonts w:ascii="Sylfaen" w:hAnsi="Sylfaen"/>
          <w:strike/>
          <w:sz w:val="20"/>
          <w:szCs w:val="20"/>
          <w:lang w:val="ka-GE"/>
        </w:rPr>
        <w:t xml:space="preserve">, </w:t>
      </w:r>
      <w:r w:rsidRPr="00AA05A9">
        <w:rPr>
          <w:rFonts w:ascii="Sylfaen" w:hAnsi="Sylfaen" w:cs="Sylfaen"/>
          <w:strike/>
          <w:sz w:val="20"/>
          <w:szCs w:val="20"/>
          <w:lang w:val="ka-GE"/>
        </w:rPr>
        <w:t>რათა</w:t>
      </w:r>
      <w:r w:rsidRPr="00AA05A9">
        <w:rPr>
          <w:rFonts w:ascii="Sylfaen" w:hAnsi="Sylfaen"/>
          <w:strike/>
          <w:sz w:val="20"/>
          <w:szCs w:val="20"/>
          <w:lang w:val="ka-GE"/>
        </w:rPr>
        <w:t xml:space="preserve"> </w:t>
      </w:r>
      <w:r w:rsidRPr="00AA05A9">
        <w:rPr>
          <w:rFonts w:ascii="Sylfaen" w:hAnsi="Sylfaen" w:cs="Sylfaen"/>
          <w:strike/>
          <w:sz w:val="20"/>
          <w:szCs w:val="20"/>
          <w:lang w:val="ka-GE"/>
        </w:rPr>
        <w:t>თავიდან</w:t>
      </w:r>
      <w:r w:rsidRPr="00AA05A9">
        <w:rPr>
          <w:rFonts w:ascii="Sylfaen" w:hAnsi="Sylfaen"/>
          <w:strike/>
          <w:sz w:val="20"/>
          <w:szCs w:val="20"/>
          <w:lang w:val="ka-GE"/>
        </w:rPr>
        <w:t xml:space="preserve"> </w:t>
      </w:r>
      <w:r w:rsidRPr="00AA05A9">
        <w:rPr>
          <w:rFonts w:ascii="Sylfaen" w:hAnsi="Sylfaen" w:cs="Sylfaen"/>
          <w:strike/>
          <w:sz w:val="20"/>
          <w:szCs w:val="20"/>
          <w:lang w:val="ka-GE"/>
        </w:rPr>
        <w:t>იქნეს</w:t>
      </w:r>
      <w:r w:rsidRPr="00AA05A9">
        <w:rPr>
          <w:rFonts w:ascii="Sylfaen" w:hAnsi="Sylfaen"/>
          <w:strike/>
          <w:sz w:val="20"/>
          <w:szCs w:val="20"/>
          <w:lang w:val="ka-GE"/>
        </w:rPr>
        <w:t xml:space="preserve"> </w:t>
      </w:r>
      <w:r w:rsidRPr="00AA05A9">
        <w:rPr>
          <w:rFonts w:ascii="Sylfaen" w:hAnsi="Sylfaen" w:cs="Sylfaen"/>
          <w:strike/>
          <w:sz w:val="20"/>
          <w:szCs w:val="20"/>
          <w:lang w:val="ka-GE"/>
        </w:rPr>
        <w:t>აცილებული</w:t>
      </w:r>
      <w:r w:rsidRPr="00AA05A9">
        <w:rPr>
          <w:rFonts w:ascii="Sylfaen" w:hAnsi="Sylfaen"/>
          <w:strike/>
          <w:sz w:val="20"/>
          <w:szCs w:val="20"/>
          <w:lang w:val="ka-GE"/>
        </w:rPr>
        <w:t xml:space="preserve"> </w:t>
      </w:r>
      <w:r w:rsidRPr="00AA05A9">
        <w:rPr>
          <w:rFonts w:ascii="Sylfaen" w:hAnsi="Sylfaen" w:cs="Sylfaen"/>
          <w:strike/>
          <w:sz w:val="20"/>
          <w:szCs w:val="20"/>
          <w:lang w:val="ka-GE"/>
        </w:rPr>
        <w:t>ზოგიერთი</w:t>
      </w:r>
      <w:r w:rsidRPr="00AA05A9">
        <w:rPr>
          <w:rFonts w:ascii="Sylfaen" w:hAnsi="Sylfaen"/>
          <w:strike/>
          <w:sz w:val="20"/>
          <w:szCs w:val="20"/>
          <w:lang w:val="ka-GE"/>
        </w:rPr>
        <w:t xml:space="preserve"> </w:t>
      </w:r>
      <w:r w:rsidRPr="00AA05A9">
        <w:rPr>
          <w:rFonts w:ascii="Sylfaen" w:hAnsi="Sylfaen" w:cs="Sylfaen"/>
          <w:strike/>
          <w:sz w:val="20"/>
          <w:szCs w:val="20"/>
          <w:lang w:val="ka-GE"/>
        </w:rPr>
        <w:t>დაშვების</w:t>
      </w:r>
      <w:r w:rsidRPr="00AA05A9">
        <w:rPr>
          <w:rFonts w:ascii="Sylfaen" w:hAnsi="Sylfaen"/>
          <w:strike/>
          <w:sz w:val="20"/>
          <w:szCs w:val="20"/>
          <w:lang w:val="ka-GE"/>
        </w:rPr>
        <w:t xml:space="preserve"> </w:t>
      </w:r>
      <w:r w:rsidRPr="00AA05A9">
        <w:rPr>
          <w:rFonts w:ascii="Sylfaen" w:hAnsi="Sylfaen" w:cs="Sylfaen"/>
          <w:strike/>
          <w:sz w:val="20"/>
          <w:szCs w:val="20"/>
          <w:lang w:val="ka-GE"/>
        </w:rPr>
        <w:t>ორჯერ</w:t>
      </w:r>
      <w:r w:rsidRPr="00AA05A9">
        <w:rPr>
          <w:rFonts w:ascii="Sylfaen" w:hAnsi="Sylfaen"/>
          <w:strike/>
          <w:sz w:val="20"/>
          <w:szCs w:val="20"/>
          <w:lang w:val="ka-GE"/>
        </w:rPr>
        <w:t xml:space="preserve"> </w:t>
      </w:r>
      <w:r w:rsidRPr="00AA05A9">
        <w:rPr>
          <w:rFonts w:ascii="Sylfaen" w:hAnsi="Sylfaen" w:cs="Sylfaen"/>
          <w:strike/>
          <w:sz w:val="20"/>
          <w:szCs w:val="20"/>
          <w:lang w:val="ka-GE"/>
        </w:rPr>
        <w:t>გათვალისწინება</w:t>
      </w:r>
      <w:r w:rsidRPr="00AA05A9">
        <w:rPr>
          <w:rFonts w:ascii="Sylfaen" w:hAnsi="Sylfaen"/>
          <w:strike/>
          <w:sz w:val="20"/>
          <w:szCs w:val="20"/>
          <w:lang w:val="ka-GE"/>
        </w:rPr>
        <w:t xml:space="preserve"> </w:t>
      </w:r>
      <w:r w:rsidRPr="00AA05A9">
        <w:rPr>
          <w:rFonts w:ascii="Sylfaen" w:hAnsi="Sylfaen" w:cs="Sylfaen"/>
          <w:strike/>
          <w:sz w:val="20"/>
          <w:szCs w:val="20"/>
          <w:lang w:val="ka-GE"/>
        </w:rPr>
        <w:t>ან</w:t>
      </w:r>
      <w:r w:rsidRPr="00AA05A9">
        <w:rPr>
          <w:rFonts w:ascii="Sylfaen" w:hAnsi="Sylfaen"/>
          <w:strike/>
          <w:sz w:val="20"/>
          <w:szCs w:val="20"/>
          <w:lang w:val="ka-GE"/>
        </w:rPr>
        <w:t xml:space="preserve"> </w:t>
      </w:r>
      <w:r w:rsidRPr="00AA05A9">
        <w:rPr>
          <w:rFonts w:ascii="Sylfaen" w:hAnsi="Sylfaen" w:cs="Sylfaen"/>
          <w:strike/>
          <w:sz w:val="20"/>
          <w:szCs w:val="20"/>
          <w:lang w:val="ka-GE"/>
        </w:rPr>
        <w:t>გამოტოვება</w:t>
      </w:r>
      <w:r w:rsidR="0081081C" w:rsidRPr="00AA05A9">
        <w:rPr>
          <w:rFonts w:ascii="Sylfaen" w:hAnsi="Sylfaen"/>
          <w:strike/>
          <w:sz w:val="20"/>
        </w:rPr>
        <w:t>.</w:t>
      </w:r>
      <w:r w:rsidR="0081081C" w:rsidRPr="00AA05A9">
        <w:rPr>
          <w:rFonts w:ascii="Sylfaen" w:hAnsi="Sylfaen"/>
          <w:sz w:val="20"/>
        </w:rPr>
        <w:t xml:space="preserve"> </w:t>
      </w:r>
      <w:r w:rsidR="00160B92" w:rsidRPr="00AA05A9">
        <w:rPr>
          <w:rFonts w:ascii="Sylfaen" w:hAnsi="Sylfaen"/>
          <w:sz w:val="20"/>
          <w:u w:val="single"/>
        </w:rPr>
        <w:t>[</w:t>
      </w:r>
      <w:r w:rsidR="00160B92" w:rsidRPr="00AA05A9">
        <w:rPr>
          <w:rFonts w:ascii="Sylfaen" w:hAnsi="Sylfaen" w:cs="Sylfaen"/>
          <w:sz w:val="20"/>
          <w:u w:val="single"/>
        </w:rPr>
        <w:t>ამოღებულია</w:t>
      </w:r>
      <w:r w:rsidR="00160B92" w:rsidRPr="00AA05A9">
        <w:rPr>
          <w:rFonts w:ascii="Sylfaen" w:hAnsi="Sylfaen"/>
          <w:sz w:val="20"/>
          <w:u w:val="single"/>
        </w:rPr>
        <w:t>]</w:t>
      </w:r>
    </w:p>
    <w:p w14:paraId="79E161BC" w14:textId="77777777" w:rsidR="00764160" w:rsidRPr="00AA05A9" w:rsidRDefault="0081081C">
      <w:pPr>
        <w:spacing w:before="117"/>
        <w:ind w:left="1440"/>
        <w:rPr>
          <w:rFonts w:ascii="Sylfaen" w:hAnsi="Sylfaen"/>
          <w:sz w:val="20"/>
        </w:rPr>
      </w:pPr>
      <w:r w:rsidRPr="00AA05A9">
        <w:rPr>
          <w:rFonts w:ascii="Sylfaen" w:hAnsi="Sylfaen"/>
          <w:spacing w:val="-10"/>
          <w:sz w:val="20"/>
        </w:rPr>
        <w:t>…</w:t>
      </w:r>
    </w:p>
    <w:p w14:paraId="09549C31" w14:textId="6A435A48" w:rsidR="007A309E" w:rsidRPr="00AA05A9" w:rsidRDefault="007A309E" w:rsidP="007A309E">
      <w:pPr>
        <w:pStyle w:val="BodyText"/>
        <w:numPr>
          <w:ilvl w:val="0"/>
          <w:numId w:val="75"/>
        </w:numPr>
        <w:spacing w:before="170" w:line="292" w:lineRule="auto"/>
        <w:ind w:right="714"/>
        <w:rPr>
          <w:rFonts w:ascii="Sylfaen" w:hAnsi="Sylfaen" w:cs="Sylfaen"/>
          <w:lang w:val="ka-GE"/>
        </w:rPr>
      </w:pPr>
      <w:r w:rsidRPr="00AA05A9">
        <w:rPr>
          <w:rFonts w:ascii="Sylfaen" w:hAnsi="Sylfaen" w:cs="Sylfaen"/>
          <w:lang w:val="ka-GE"/>
        </w:rPr>
        <w:t>ხშირად</w:t>
      </w:r>
      <w:r w:rsidRPr="00AA05A9">
        <w:rPr>
          <w:rFonts w:ascii="Sylfaen" w:hAnsi="Sylfaen"/>
          <w:lang w:val="ka-GE"/>
        </w:rPr>
        <w:t xml:space="preserve"> </w:t>
      </w:r>
      <w:r w:rsidRPr="00AA05A9">
        <w:rPr>
          <w:rFonts w:ascii="Sylfaen" w:hAnsi="Sylfaen" w:cs="Sylfaen"/>
          <w:lang w:val="ka-GE"/>
        </w:rPr>
        <w:t>ბიოლოგიური</w:t>
      </w:r>
      <w:r w:rsidRPr="00AA05A9">
        <w:rPr>
          <w:rFonts w:ascii="Sylfaen" w:hAnsi="Sylfaen"/>
          <w:lang w:val="ka-GE"/>
        </w:rPr>
        <w:t xml:space="preserve"> </w:t>
      </w:r>
      <w:r w:rsidRPr="00AA05A9">
        <w:rPr>
          <w:rFonts w:ascii="Sylfaen" w:hAnsi="Sylfaen" w:cs="Sylfaen"/>
          <w:lang w:val="ka-GE"/>
        </w:rPr>
        <w:t>აქტივები</w:t>
      </w:r>
      <w:r w:rsidRPr="00AA05A9">
        <w:rPr>
          <w:rFonts w:ascii="Sylfaen" w:hAnsi="Sylfaen"/>
          <w:lang w:val="ka-GE"/>
        </w:rPr>
        <w:t xml:space="preserve"> </w:t>
      </w:r>
      <w:r w:rsidRPr="00AA05A9">
        <w:rPr>
          <w:rFonts w:ascii="Sylfaen" w:hAnsi="Sylfaen" w:cs="Sylfaen"/>
          <w:lang w:val="ka-GE"/>
        </w:rPr>
        <w:t>ფიზიკურადაა</w:t>
      </w:r>
      <w:r w:rsidRPr="00AA05A9">
        <w:rPr>
          <w:rFonts w:ascii="Sylfaen" w:hAnsi="Sylfaen"/>
          <w:lang w:val="ka-GE"/>
        </w:rPr>
        <w:t xml:space="preserve"> </w:t>
      </w:r>
      <w:r w:rsidRPr="00AA05A9">
        <w:rPr>
          <w:rFonts w:ascii="Sylfaen" w:hAnsi="Sylfaen" w:cs="Sylfaen"/>
          <w:lang w:val="ka-GE"/>
        </w:rPr>
        <w:t>მიმაგრებული</w:t>
      </w:r>
      <w:r w:rsidRPr="00AA05A9">
        <w:rPr>
          <w:rFonts w:ascii="Sylfaen" w:hAnsi="Sylfaen"/>
        </w:rPr>
        <w:t xml:space="preserve"> </w:t>
      </w:r>
      <w:r w:rsidRPr="00AA05A9">
        <w:rPr>
          <w:rFonts w:ascii="Sylfaen" w:hAnsi="Sylfaen" w:cs="Sylfaen"/>
          <w:lang w:val="ka-GE"/>
        </w:rPr>
        <w:t>მიწაზე</w:t>
      </w:r>
      <w:r w:rsidRPr="00AA05A9">
        <w:rPr>
          <w:rFonts w:ascii="Sylfaen" w:hAnsi="Sylfaen"/>
          <w:lang w:val="ka-GE"/>
        </w:rPr>
        <w:t xml:space="preserve"> (</w:t>
      </w:r>
      <w:r w:rsidRPr="00AA05A9">
        <w:rPr>
          <w:rFonts w:ascii="Sylfaen" w:hAnsi="Sylfaen" w:cs="Sylfaen"/>
          <w:lang w:val="ka-GE"/>
        </w:rPr>
        <w:t>მაგალითად</w:t>
      </w:r>
      <w:r w:rsidRPr="00AA05A9">
        <w:rPr>
          <w:rFonts w:ascii="Sylfaen" w:hAnsi="Sylfaen"/>
          <w:lang w:val="ka-GE"/>
        </w:rPr>
        <w:t xml:space="preserve">, </w:t>
      </w:r>
      <w:r w:rsidRPr="00AA05A9">
        <w:rPr>
          <w:rFonts w:ascii="Sylfaen" w:hAnsi="Sylfaen" w:cs="Sylfaen"/>
          <w:lang w:val="ka-GE"/>
        </w:rPr>
        <w:t>ხეები</w:t>
      </w:r>
      <w:r w:rsidRPr="00AA05A9">
        <w:rPr>
          <w:rFonts w:ascii="Sylfaen" w:hAnsi="Sylfaen"/>
          <w:lang w:val="ka-GE"/>
        </w:rPr>
        <w:t xml:space="preserve"> </w:t>
      </w:r>
      <w:r w:rsidRPr="00AA05A9">
        <w:rPr>
          <w:rFonts w:ascii="Sylfaen" w:hAnsi="Sylfaen" w:cs="Sylfaen"/>
          <w:lang w:val="ka-GE"/>
        </w:rPr>
        <w:t>ტყის</w:t>
      </w:r>
      <w:r w:rsidRPr="00AA05A9">
        <w:rPr>
          <w:rFonts w:ascii="Sylfaen" w:hAnsi="Sylfaen"/>
          <w:lang w:val="ka-GE"/>
        </w:rPr>
        <w:t xml:space="preserve"> </w:t>
      </w:r>
      <w:r w:rsidRPr="00AA05A9">
        <w:rPr>
          <w:rFonts w:ascii="Sylfaen" w:hAnsi="Sylfaen" w:cs="Sylfaen"/>
          <w:lang w:val="ka-GE"/>
        </w:rPr>
        <w:t>პლანტაციაში</w:t>
      </w:r>
      <w:r w:rsidRPr="00AA05A9">
        <w:rPr>
          <w:rFonts w:ascii="Sylfaen" w:hAnsi="Sylfaen"/>
          <w:lang w:val="ka-GE"/>
        </w:rPr>
        <w:t xml:space="preserve">). </w:t>
      </w:r>
      <w:r w:rsidRPr="00AA05A9">
        <w:rPr>
          <w:rFonts w:ascii="Sylfaen" w:hAnsi="Sylfaen" w:cs="Sylfaen"/>
          <w:lang w:val="ka-GE"/>
        </w:rPr>
        <w:t>მიწაზე</w:t>
      </w:r>
      <w:r w:rsidRPr="00AA05A9">
        <w:rPr>
          <w:rFonts w:ascii="Sylfaen" w:hAnsi="Sylfaen"/>
        </w:rPr>
        <w:t xml:space="preserve"> </w:t>
      </w:r>
      <w:r w:rsidRPr="00AA05A9">
        <w:rPr>
          <w:rFonts w:ascii="Sylfaen" w:hAnsi="Sylfaen" w:cs="Sylfaen"/>
          <w:lang w:val="ka-GE"/>
        </w:rPr>
        <w:t>მიმაგრებული</w:t>
      </w:r>
      <w:r w:rsidRPr="00AA05A9">
        <w:rPr>
          <w:rFonts w:ascii="Sylfaen" w:hAnsi="Sylfaen"/>
          <w:lang w:val="ka-GE"/>
        </w:rPr>
        <w:t xml:space="preserve"> </w:t>
      </w:r>
      <w:r w:rsidRPr="00AA05A9">
        <w:rPr>
          <w:rFonts w:ascii="Sylfaen" w:hAnsi="Sylfaen" w:cs="Sylfaen"/>
          <w:lang w:val="ka-GE"/>
        </w:rPr>
        <w:t>ბიოლოგიური</w:t>
      </w:r>
      <w:r w:rsidRPr="00AA05A9">
        <w:rPr>
          <w:rFonts w:ascii="Sylfaen" w:hAnsi="Sylfaen"/>
          <w:lang w:val="ka-GE"/>
        </w:rPr>
        <w:t xml:space="preserve"> </w:t>
      </w:r>
      <w:r w:rsidRPr="00AA05A9">
        <w:rPr>
          <w:rFonts w:ascii="Sylfaen" w:hAnsi="Sylfaen" w:cs="Sylfaen"/>
          <w:lang w:val="ka-GE"/>
        </w:rPr>
        <w:t>აქტივებისათვის</w:t>
      </w:r>
      <w:r w:rsidRPr="00AA05A9">
        <w:rPr>
          <w:rFonts w:ascii="Sylfaen" w:hAnsi="Sylfaen"/>
          <w:lang w:val="ka-GE"/>
        </w:rPr>
        <w:t xml:space="preserve"> </w:t>
      </w:r>
      <w:r w:rsidRPr="00AA05A9">
        <w:rPr>
          <w:rFonts w:ascii="Sylfaen" w:hAnsi="Sylfaen" w:cs="Sylfaen"/>
          <w:lang w:val="ka-GE"/>
        </w:rPr>
        <w:t>შესაძლოა</w:t>
      </w:r>
      <w:r w:rsidRPr="00AA05A9">
        <w:rPr>
          <w:rFonts w:ascii="Sylfaen" w:hAnsi="Sylfaen"/>
          <w:lang w:val="ka-GE"/>
        </w:rPr>
        <w:t xml:space="preserve"> </w:t>
      </w:r>
      <w:r w:rsidRPr="00AA05A9">
        <w:rPr>
          <w:rFonts w:ascii="Sylfaen" w:hAnsi="Sylfaen" w:cs="Sylfaen"/>
          <w:lang w:val="ka-GE"/>
        </w:rPr>
        <w:t>არ</w:t>
      </w:r>
      <w:r w:rsidRPr="00AA05A9">
        <w:rPr>
          <w:rFonts w:ascii="Sylfaen" w:hAnsi="Sylfaen"/>
        </w:rPr>
        <w:t xml:space="preserve"> </w:t>
      </w:r>
      <w:r w:rsidRPr="00AA05A9">
        <w:rPr>
          <w:rFonts w:ascii="Sylfaen" w:hAnsi="Sylfaen" w:cs="Sylfaen"/>
          <w:lang w:val="ka-GE"/>
        </w:rPr>
        <w:t>არსებობდეს</w:t>
      </w:r>
      <w:r w:rsidRPr="00AA05A9">
        <w:rPr>
          <w:rFonts w:ascii="Sylfaen" w:hAnsi="Sylfaen"/>
          <w:lang w:val="ka-GE"/>
        </w:rPr>
        <w:t xml:space="preserve"> </w:t>
      </w:r>
      <w:r w:rsidRPr="00AA05A9">
        <w:rPr>
          <w:rFonts w:ascii="Sylfaen" w:hAnsi="Sylfaen" w:cs="Sylfaen"/>
          <w:lang w:val="ka-GE"/>
        </w:rPr>
        <w:t>ცალკე</w:t>
      </w:r>
      <w:r w:rsidRPr="00AA05A9">
        <w:rPr>
          <w:rFonts w:ascii="Sylfaen" w:hAnsi="Sylfaen"/>
          <w:lang w:val="ka-GE"/>
        </w:rPr>
        <w:t xml:space="preserve"> </w:t>
      </w:r>
      <w:r w:rsidRPr="00AA05A9">
        <w:rPr>
          <w:rFonts w:ascii="Sylfaen" w:hAnsi="Sylfaen" w:cs="Sylfaen"/>
          <w:lang w:val="ka-GE"/>
        </w:rPr>
        <w:t>ბაზარი</w:t>
      </w:r>
      <w:r w:rsidRPr="00AA05A9">
        <w:rPr>
          <w:rFonts w:ascii="Sylfaen" w:hAnsi="Sylfaen"/>
          <w:lang w:val="ka-GE"/>
        </w:rPr>
        <w:t xml:space="preserve">, </w:t>
      </w:r>
      <w:r w:rsidRPr="00AA05A9">
        <w:rPr>
          <w:rFonts w:ascii="Sylfaen" w:hAnsi="Sylfaen" w:cs="Sylfaen"/>
          <w:lang w:val="ka-GE"/>
        </w:rPr>
        <w:t>მაგრამ</w:t>
      </w:r>
      <w:r w:rsidRPr="00AA05A9">
        <w:rPr>
          <w:rFonts w:ascii="Sylfaen" w:hAnsi="Sylfaen"/>
          <w:lang w:val="ka-GE"/>
        </w:rPr>
        <w:t xml:space="preserve"> </w:t>
      </w:r>
      <w:r w:rsidRPr="00AA05A9">
        <w:rPr>
          <w:rFonts w:ascii="Sylfaen" w:hAnsi="Sylfaen" w:cs="Sylfaen"/>
          <w:lang w:val="ka-GE"/>
        </w:rPr>
        <w:t>შესაძლოა</w:t>
      </w:r>
      <w:r w:rsidRPr="00AA05A9">
        <w:rPr>
          <w:rFonts w:ascii="Sylfaen" w:hAnsi="Sylfaen"/>
          <w:lang w:val="ka-GE"/>
        </w:rPr>
        <w:t xml:space="preserve"> </w:t>
      </w:r>
      <w:r w:rsidRPr="00AA05A9">
        <w:rPr>
          <w:rFonts w:ascii="Sylfaen" w:hAnsi="Sylfaen" w:cs="Sylfaen"/>
          <w:lang w:val="ka-GE"/>
        </w:rPr>
        <w:t>არსებობდეს</w:t>
      </w:r>
      <w:r w:rsidRPr="00AA05A9">
        <w:rPr>
          <w:rFonts w:ascii="Sylfaen" w:hAnsi="Sylfaen"/>
          <w:lang w:val="ka-GE"/>
        </w:rPr>
        <w:t xml:space="preserve"> </w:t>
      </w:r>
      <w:r w:rsidRPr="00AA05A9">
        <w:rPr>
          <w:rFonts w:ascii="Sylfaen" w:hAnsi="Sylfaen" w:cs="Sylfaen"/>
          <w:lang w:val="ka-GE"/>
        </w:rPr>
        <w:t>აქტიური</w:t>
      </w:r>
      <w:r w:rsidRPr="00AA05A9">
        <w:rPr>
          <w:rFonts w:ascii="Sylfaen" w:hAnsi="Sylfaen"/>
        </w:rPr>
        <w:t xml:space="preserve"> </w:t>
      </w:r>
      <w:r w:rsidRPr="00AA05A9">
        <w:rPr>
          <w:rFonts w:ascii="Sylfaen" w:hAnsi="Sylfaen" w:cs="Sylfaen"/>
          <w:lang w:val="ka-GE"/>
        </w:rPr>
        <w:t>ბაზარი</w:t>
      </w:r>
      <w:r w:rsidRPr="00AA05A9">
        <w:rPr>
          <w:rFonts w:ascii="Sylfaen" w:hAnsi="Sylfaen"/>
          <w:lang w:val="ka-GE"/>
        </w:rPr>
        <w:t xml:space="preserve"> </w:t>
      </w:r>
      <w:r w:rsidRPr="00AA05A9">
        <w:rPr>
          <w:rFonts w:ascii="Sylfaen" w:hAnsi="Sylfaen" w:cs="Sylfaen"/>
          <w:lang w:val="ka-GE"/>
        </w:rPr>
        <w:t>კომბინირებული</w:t>
      </w:r>
      <w:r w:rsidRPr="00AA05A9">
        <w:rPr>
          <w:rFonts w:ascii="Sylfaen" w:hAnsi="Sylfaen"/>
          <w:lang w:val="ka-GE"/>
        </w:rPr>
        <w:t xml:space="preserve"> </w:t>
      </w:r>
      <w:r w:rsidRPr="00AA05A9">
        <w:rPr>
          <w:rFonts w:ascii="Sylfaen" w:hAnsi="Sylfaen" w:cs="Sylfaen"/>
          <w:lang w:val="ka-GE"/>
        </w:rPr>
        <w:t>აქტივებისათვის</w:t>
      </w:r>
      <w:r w:rsidRPr="00AA05A9">
        <w:rPr>
          <w:rFonts w:ascii="Sylfaen" w:hAnsi="Sylfaen"/>
          <w:lang w:val="ka-GE"/>
        </w:rPr>
        <w:t xml:space="preserve">, </w:t>
      </w:r>
      <w:r w:rsidRPr="00AA05A9">
        <w:rPr>
          <w:rFonts w:ascii="Sylfaen" w:hAnsi="Sylfaen" w:cs="Sylfaen"/>
          <w:lang w:val="ka-GE"/>
        </w:rPr>
        <w:t>როგორც</w:t>
      </w:r>
      <w:r w:rsidRPr="00AA05A9">
        <w:rPr>
          <w:rFonts w:ascii="Sylfaen" w:hAnsi="Sylfaen"/>
          <w:lang w:val="ka-GE"/>
        </w:rPr>
        <w:t xml:space="preserve"> </w:t>
      </w:r>
      <w:r w:rsidRPr="00AA05A9">
        <w:rPr>
          <w:rFonts w:ascii="Sylfaen" w:hAnsi="Sylfaen" w:cs="Sylfaen"/>
          <w:lang w:val="ka-GE"/>
        </w:rPr>
        <w:t>ბიოლოგიური</w:t>
      </w:r>
      <w:r w:rsidRPr="00AA05A9">
        <w:rPr>
          <w:rFonts w:ascii="Sylfaen" w:hAnsi="Sylfaen"/>
        </w:rPr>
        <w:t xml:space="preserve"> </w:t>
      </w:r>
      <w:r w:rsidRPr="00AA05A9">
        <w:rPr>
          <w:rFonts w:ascii="Sylfaen" w:hAnsi="Sylfaen" w:cs="Sylfaen"/>
          <w:lang w:val="ka-GE"/>
        </w:rPr>
        <w:t>აქტივების</w:t>
      </w:r>
      <w:r w:rsidRPr="00AA05A9">
        <w:rPr>
          <w:rFonts w:ascii="Sylfaen" w:hAnsi="Sylfaen"/>
          <w:lang w:val="ka-GE"/>
        </w:rPr>
        <w:t xml:space="preserve">, </w:t>
      </w:r>
      <w:r w:rsidRPr="00AA05A9">
        <w:rPr>
          <w:rFonts w:ascii="Sylfaen" w:hAnsi="Sylfaen" w:cs="Sylfaen"/>
          <w:lang w:val="ka-GE"/>
        </w:rPr>
        <w:t>დაუმუშავებელი</w:t>
      </w:r>
      <w:r w:rsidRPr="00AA05A9">
        <w:rPr>
          <w:rFonts w:ascii="Sylfaen" w:hAnsi="Sylfaen"/>
          <w:lang w:val="ka-GE"/>
        </w:rPr>
        <w:t xml:space="preserve"> </w:t>
      </w:r>
      <w:r w:rsidRPr="00AA05A9">
        <w:rPr>
          <w:rFonts w:ascii="Sylfaen" w:hAnsi="Sylfaen" w:cs="Sylfaen"/>
          <w:lang w:val="ka-GE"/>
        </w:rPr>
        <w:t>მიწის</w:t>
      </w:r>
      <w:r w:rsidRPr="00AA05A9">
        <w:rPr>
          <w:rFonts w:ascii="Sylfaen" w:hAnsi="Sylfaen"/>
          <w:lang w:val="ka-GE"/>
        </w:rPr>
        <w:t xml:space="preserve"> </w:t>
      </w:r>
      <w:r w:rsidRPr="00AA05A9">
        <w:rPr>
          <w:rFonts w:ascii="Sylfaen" w:hAnsi="Sylfaen" w:cs="Sylfaen"/>
          <w:lang w:val="ka-GE"/>
        </w:rPr>
        <w:t>და</w:t>
      </w:r>
      <w:r w:rsidRPr="00AA05A9">
        <w:rPr>
          <w:rFonts w:ascii="Sylfaen" w:hAnsi="Sylfaen"/>
          <w:lang w:val="ka-GE"/>
        </w:rPr>
        <w:t xml:space="preserve"> </w:t>
      </w:r>
      <w:r w:rsidRPr="00AA05A9">
        <w:rPr>
          <w:rFonts w:ascii="Sylfaen" w:hAnsi="Sylfaen" w:cs="Sylfaen"/>
          <w:lang w:val="ka-GE"/>
        </w:rPr>
        <w:t>გაუმჯობესებული</w:t>
      </w:r>
      <w:r w:rsidRPr="00AA05A9">
        <w:rPr>
          <w:rFonts w:ascii="Sylfaen" w:hAnsi="Sylfaen"/>
          <w:lang w:val="ka-GE"/>
        </w:rPr>
        <w:t xml:space="preserve"> </w:t>
      </w:r>
      <w:r w:rsidRPr="00AA05A9">
        <w:rPr>
          <w:rFonts w:ascii="Sylfaen" w:hAnsi="Sylfaen" w:cs="Sylfaen"/>
          <w:lang w:val="ka-GE"/>
        </w:rPr>
        <w:t>მიწის</w:t>
      </w:r>
      <w:r w:rsidRPr="00AA05A9">
        <w:rPr>
          <w:rFonts w:ascii="Sylfaen" w:hAnsi="Sylfaen"/>
        </w:rPr>
        <w:t xml:space="preserve"> </w:t>
      </w:r>
      <w:r w:rsidRPr="00AA05A9">
        <w:rPr>
          <w:rFonts w:ascii="Sylfaen" w:hAnsi="Sylfaen" w:cs="Sylfaen"/>
          <w:lang w:val="ka-GE"/>
        </w:rPr>
        <w:t>ერთი</w:t>
      </w:r>
      <w:r w:rsidRPr="00AA05A9">
        <w:rPr>
          <w:rFonts w:ascii="Sylfaen" w:hAnsi="Sylfaen"/>
          <w:lang w:val="ka-GE"/>
        </w:rPr>
        <w:t xml:space="preserve"> </w:t>
      </w:r>
      <w:r w:rsidRPr="00AA05A9">
        <w:rPr>
          <w:rFonts w:ascii="Sylfaen" w:hAnsi="Sylfaen" w:cs="Sylfaen"/>
          <w:lang w:val="ka-GE"/>
        </w:rPr>
        <w:t>პაკეტისათვის</w:t>
      </w:r>
      <w:r w:rsidRPr="00AA05A9">
        <w:rPr>
          <w:rFonts w:ascii="Sylfaen" w:hAnsi="Sylfaen"/>
          <w:lang w:val="ka-GE"/>
        </w:rPr>
        <w:t xml:space="preserve">. </w:t>
      </w:r>
      <w:r w:rsidRPr="00AA05A9">
        <w:rPr>
          <w:rFonts w:ascii="Sylfaen" w:hAnsi="Sylfaen" w:cs="Sylfaen"/>
          <w:lang w:val="ka-GE"/>
        </w:rPr>
        <w:t>ერთეულმა</w:t>
      </w:r>
      <w:r w:rsidRPr="00AA05A9">
        <w:rPr>
          <w:rFonts w:ascii="Sylfaen" w:hAnsi="Sylfaen"/>
          <w:lang w:val="ka-GE"/>
        </w:rPr>
        <w:t xml:space="preserve">, </w:t>
      </w:r>
      <w:r w:rsidRPr="00AA05A9">
        <w:rPr>
          <w:rFonts w:ascii="Sylfaen" w:hAnsi="Sylfaen" w:cs="Sylfaen"/>
          <w:lang w:val="ka-GE"/>
        </w:rPr>
        <w:t>შესაძლოა</w:t>
      </w:r>
      <w:r w:rsidRPr="00AA05A9">
        <w:rPr>
          <w:rFonts w:ascii="Sylfaen" w:hAnsi="Sylfaen"/>
          <w:lang w:val="ka-GE"/>
        </w:rPr>
        <w:t xml:space="preserve">, </w:t>
      </w:r>
      <w:r w:rsidRPr="00AA05A9">
        <w:rPr>
          <w:rFonts w:ascii="Sylfaen" w:hAnsi="Sylfaen" w:cs="Sylfaen"/>
          <w:lang w:val="ka-GE"/>
        </w:rPr>
        <w:t>ინფორმაცია</w:t>
      </w:r>
      <w:r w:rsidRPr="00AA05A9">
        <w:rPr>
          <w:rFonts w:ascii="Sylfaen" w:hAnsi="Sylfaen"/>
        </w:rPr>
        <w:t xml:space="preserve"> </w:t>
      </w:r>
      <w:r w:rsidRPr="00AA05A9">
        <w:rPr>
          <w:rFonts w:ascii="Sylfaen" w:hAnsi="Sylfaen" w:cs="Sylfaen"/>
          <w:lang w:val="ka-GE"/>
        </w:rPr>
        <w:t>გამოიყენოს</w:t>
      </w:r>
      <w:r w:rsidRPr="00AA05A9">
        <w:rPr>
          <w:rFonts w:ascii="Sylfaen" w:hAnsi="Sylfaen"/>
          <w:lang w:val="ka-GE"/>
        </w:rPr>
        <w:t xml:space="preserve"> </w:t>
      </w:r>
      <w:r w:rsidRPr="00AA05A9">
        <w:rPr>
          <w:rFonts w:ascii="Sylfaen" w:hAnsi="Sylfaen" w:cs="Sylfaen"/>
          <w:lang w:val="ka-GE"/>
        </w:rPr>
        <w:t>კომბინირებულ</w:t>
      </w:r>
      <w:r w:rsidRPr="00AA05A9">
        <w:rPr>
          <w:rFonts w:ascii="Sylfaen" w:hAnsi="Sylfaen"/>
          <w:lang w:val="ka-GE"/>
        </w:rPr>
        <w:t xml:space="preserve"> </w:t>
      </w:r>
      <w:r w:rsidRPr="00AA05A9">
        <w:rPr>
          <w:rFonts w:ascii="Sylfaen" w:hAnsi="Sylfaen" w:cs="Sylfaen"/>
          <w:lang w:val="ka-GE"/>
        </w:rPr>
        <w:t>აქტივების</w:t>
      </w:r>
      <w:r w:rsidRPr="00AA05A9">
        <w:rPr>
          <w:rFonts w:ascii="Sylfaen" w:hAnsi="Sylfaen"/>
          <w:lang w:val="ka-GE"/>
        </w:rPr>
        <w:t xml:space="preserve"> </w:t>
      </w:r>
      <w:r w:rsidRPr="00AA05A9">
        <w:rPr>
          <w:rFonts w:ascii="Sylfaen" w:hAnsi="Sylfaen" w:cs="Sylfaen"/>
          <w:lang w:val="ka-GE"/>
        </w:rPr>
        <w:t>შესახებ</w:t>
      </w:r>
      <w:r w:rsidRPr="00AA05A9">
        <w:rPr>
          <w:rFonts w:ascii="Sylfaen" w:hAnsi="Sylfaen"/>
          <w:lang w:val="ka-GE"/>
        </w:rPr>
        <w:t xml:space="preserve">, </w:t>
      </w:r>
      <w:r w:rsidRPr="00AA05A9">
        <w:rPr>
          <w:rFonts w:ascii="Sylfaen" w:hAnsi="Sylfaen" w:cs="Sylfaen"/>
          <w:lang w:val="ka-GE"/>
        </w:rPr>
        <w:t>რათა</w:t>
      </w:r>
      <w:r w:rsidRPr="00AA05A9">
        <w:rPr>
          <w:rFonts w:ascii="Sylfaen" w:hAnsi="Sylfaen"/>
          <w:lang w:val="ka-GE"/>
        </w:rPr>
        <w:t xml:space="preserve"> </w:t>
      </w:r>
      <w:r w:rsidRPr="00AA05A9">
        <w:rPr>
          <w:rFonts w:ascii="Sylfaen" w:hAnsi="Sylfaen" w:cs="Sylfaen"/>
          <w:strike/>
          <w:lang w:val="ka-GE"/>
        </w:rPr>
        <w:t>განსაზღვროს</w:t>
      </w:r>
      <w:r w:rsidRPr="00AA05A9">
        <w:rPr>
          <w:rFonts w:ascii="Sylfaen" w:hAnsi="Sylfaen"/>
        </w:rPr>
        <w:t xml:space="preserve"> </w:t>
      </w:r>
      <w:r w:rsidRPr="00AA05A9">
        <w:rPr>
          <w:rFonts w:ascii="Sylfaen" w:hAnsi="Sylfaen"/>
          <w:u w:val="single"/>
          <w:lang w:val="ka-GE"/>
        </w:rPr>
        <w:t>შეაფასოს</w:t>
      </w:r>
      <w:r w:rsidRPr="00AA05A9">
        <w:rPr>
          <w:rFonts w:ascii="Sylfaen" w:hAnsi="Sylfaen"/>
          <w:lang w:val="ka-GE"/>
        </w:rPr>
        <w:t xml:space="preserve"> </w:t>
      </w:r>
      <w:r w:rsidRPr="00AA05A9">
        <w:rPr>
          <w:rFonts w:ascii="Sylfaen" w:hAnsi="Sylfaen" w:cs="Sylfaen"/>
          <w:lang w:val="ka-GE"/>
        </w:rPr>
        <w:t>ბიოლოგიური</w:t>
      </w:r>
      <w:r w:rsidRPr="00AA05A9">
        <w:rPr>
          <w:rFonts w:ascii="Sylfaen" w:hAnsi="Sylfaen"/>
          <w:lang w:val="ka-GE"/>
        </w:rPr>
        <w:t xml:space="preserve"> </w:t>
      </w:r>
      <w:r w:rsidRPr="00AA05A9">
        <w:rPr>
          <w:rFonts w:ascii="Sylfaen" w:hAnsi="Sylfaen" w:cs="Sylfaen"/>
          <w:lang w:val="ka-GE"/>
        </w:rPr>
        <w:t>აქტივების</w:t>
      </w:r>
      <w:r w:rsidRPr="00AA05A9">
        <w:rPr>
          <w:rFonts w:ascii="Sylfaen" w:hAnsi="Sylfaen"/>
          <w:lang w:val="ka-GE"/>
        </w:rPr>
        <w:t xml:space="preserve"> </w:t>
      </w:r>
      <w:r w:rsidR="00B42F88" w:rsidRPr="00AA05A9">
        <w:rPr>
          <w:rFonts w:ascii="Sylfaen" w:hAnsi="Sylfaen" w:cs="Sylfaen"/>
          <w:lang w:val="ka-GE"/>
        </w:rPr>
        <w:t>სამართლიანი ღირებულება</w:t>
      </w:r>
      <w:r w:rsidRPr="00AA05A9">
        <w:rPr>
          <w:rFonts w:ascii="Sylfaen" w:hAnsi="Sylfaen"/>
          <w:lang w:val="ka-GE"/>
        </w:rPr>
        <w:t xml:space="preserve">. </w:t>
      </w:r>
      <w:r w:rsidRPr="00AA05A9">
        <w:rPr>
          <w:rFonts w:ascii="Sylfaen" w:hAnsi="Sylfaen" w:cs="Sylfaen"/>
          <w:lang w:val="ka-GE"/>
        </w:rPr>
        <w:t>მაგალითად</w:t>
      </w:r>
      <w:r w:rsidRPr="00AA05A9">
        <w:rPr>
          <w:rFonts w:ascii="Sylfaen" w:hAnsi="Sylfaen"/>
          <w:lang w:val="ka-GE"/>
        </w:rPr>
        <w:t>,</w:t>
      </w:r>
      <w:r w:rsidRPr="00AA05A9">
        <w:rPr>
          <w:rFonts w:ascii="Sylfaen" w:hAnsi="Sylfaen"/>
        </w:rPr>
        <w:t xml:space="preserve"> </w:t>
      </w:r>
      <w:r w:rsidRPr="00AA05A9">
        <w:rPr>
          <w:rFonts w:ascii="Sylfaen" w:hAnsi="Sylfaen" w:cs="Sylfaen"/>
          <w:lang w:val="ka-GE"/>
        </w:rPr>
        <w:t>ბიოლოგიური</w:t>
      </w:r>
      <w:r w:rsidRPr="00AA05A9">
        <w:rPr>
          <w:rFonts w:ascii="Sylfaen" w:hAnsi="Sylfaen"/>
          <w:lang w:val="ka-GE"/>
        </w:rPr>
        <w:t xml:space="preserve"> </w:t>
      </w:r>
      <w:r w:rsidRPr="00AA05A9">
        <w:rPr>
          <w:rFonts w:ascii="Sylfaen" w:hAnsi="Sylfaen" w:cs="Sylfaen"/>
          <w:lang w:val="ka-GE"/>
        </w:rPr>
        <w:t>აქტივების</w:t>
      </w:r>
      <w:r w:rsidRPr="00AA05A9">
        <w:rPr>
          <w:rFonts w:ascii="Sylfaen" w:hAnsi="Sylfaen"/>
          <w:lang w:val="ka-GE"/>
        </w:rPr>
        <w:t xml:space="preserve"> </w:t>
      </w:r>
      <w:r w:rsidR="00B42F88" w:rsidRPr="00AA05A9">
        <w:rPr>
          <w:rFonts w:ascii="Sylfaen" w:hAnsi="Sylfaen" w:cs="Sylfaen"/>
          <w:lang w:val="ka-GE"/>
        </w:rPr>
        <w:t>სამართლიანი ღირებულების</w:t>
      </w:r>
      <w:r w:rsidRPr="00AA05A9">
        <w:rPr>
          <w:rFonts w:ascii="Sylfaen" w:hAnsi="Sylfaen"/>
          <w:lang w:val="ka-GE"/>
        </w:rPr>
        <w:t xml:space="preserve"> </w:t>
      </w:r>
      <w:r w:rsidRPr="00AA05A9">
        <w:rPr>
          <w:rFonts w:ascii="Sylfaen" w:hAnsi="Sylfaen" w:cs="Sylfaen"/>
          <w:lang w:val="ka-GE"/>
        </w:rPr>
        <w:lastRenderedPageBreak/>
        <w:t>მისაღებად</w:t>
      </w:r>
      <w:r w:rsidRPr="00AA05A9">
        <w:rPr>
          <w:rFonts w:ascii="Sylfaen" w:hAnsi="Sylfaen"/>
        </w:rPr>
        <w:t xml:space="preserve"> </w:t>
      </w:r>
      <w:r w:rsidRPr="00AA05A9">
        <w:rPr>
          <w:rFonts w:ascii="Sylfaen" w:hAnsi="Sylfaen" w:cs="Sylfaen"/>
          <w:lang w:val="ka-GE"/>
        </w:rPr>
        <w:t>დაუმუშავებელი</w:t>
      </w:r>
      <w:r w:rsidRPr="00AA05A9">
        <w:rPr>
          <w:rFonts w:ascii="Sylfaen" w:hAnsi="Sylfaen"/>
          <w:lang w:val="ka-GE"/>
        </w:rPr>
        <w:t xml:space="preserve"> </w:t>
      </w:r>
      <w:r w:rsidRPr="00AA05A9">
        <w:rPr>
          <w:rFonts w:ascii="Sylfaen" w:hAnsi="Sylfaen" w:cs="Sylfaen"/>
          <w:lang w:val="ka-GE"/>
        </w:rPr>
        <w:t>მიწის</w:t>
      </w:r>
      <w:r w:rsidRPr="00AA05A9">
        <w:rPr>
          <w:rFonts w:ascii="Sylfaen" w:hAnsi="Sylfaen"/>
          <w:lang w:val="ka-GE"/>
        </w:rPr>
        <w:t xml:space="preserve"> </w:t>
      </w:r>
      <w:r w:rsidRPr="00AA05A9">
        <w:rPr>
          <w:rFonts w:ascii="Sylfaen" w:hAnsi="Sylfaen" w:cs="Sylfaen"/>
          <w:lang w:val="ka-GE"/>
        </w:rPr>
        <w:t>ან</w:t>
      </w:r>
      <w:r w:rsidRPr="00AA05A9">
        <w:rPr>
          <w:rFonts w:ascii="Sylfaen" w:hAnsi="Sylfaen"/>
          <w:lang w:val="ka-GE"/>
        </w:rPr>
        <w:t xml:space="preserve"> </w:t>
      </w:r>
      <w:r w:rsidRPr="00AA05A9">
        <w:rPr>
          <w:rFonts w:ascii="Sylfaen" w:hAnsi="Sylfaen" w:cs="Sylfaen"/>
          <w:lang w:val="ka-GE"/>
        </w:rPr>
        <w:t>გაუმჯობესებული</w:t>
      </w:r>
      <w:r w:rsidRPr="00AA05A9">
        <w:rPr>
          <w:rFonts w:ascii="Sylfaen" w:hAnsi="Sylfaen"/>
          <w:lang w:val="ka-GE"/>
        </w:rPr>
        <w:t xml:space="preserve"> </w:t>
      </w:r>
      <w:r w:rsidRPr="00AA05A9">
        <w:rPr>
          <w:rFonts w:ascii="Sylfaen" w:hAnsi="Sylfaen" w:cs="Sylfaen"/>
          <w:lang w:val="ka-GE"/>
        </w:rPr>
        <w:t>მიწის</w:t>
      </w:r>
      <w:r w:rsidRPr="00AA05A9">
        <w:rPr>
          <w:rFonts w:ascii="Sylfaen" w:hAnsi="Sylfaen"/>
          <w:lang w:val="ka-GE"/>
        </w:rPr>
        <w:t xml:space="preserve"> </w:t>
      </w:r>
      <w:r w:rsidR="00B42F88" w:rsidRPr="00AA05A9">
        <w:rPr>
          <w:rFonts w:ascii="Sylfaen" w:hAnsi="Sylfaen" w:cs="Sylfaen"/>
          <w:lang w:val="ka-GE"/>
        </w:rPr>
        <w:t>სამართლიანი ღირებულება</w:t>
      </w:r>
      <w:r w:rsidRPr="00AA05A9">
        <w:rPr>
          <w:rFonts w:ascii="Sylfaen" w:hAnsi="Sylfaen"/>
          <w:lang w:val="ka-GE"/>
        </w:rPr>
        <w:t xml:space="preserve"> </w:t>
      </w:r>
      <w:r w:rsidRPr="00AA05A9">
        <w:rPr>
          <w:rFonts w:ascii="Sylfaen" w:hAnsi="Sylfaen" w:cs="Sylfaen"/>
          <w:lang w:val="ka-GE"/>
        </w:rPr>
        <w:t>შესაძლოა</w:t>
      </w:r>
      <w:r w:rsidRPr="00AA05A9">
        <w:rPr>
          <w:rFonts w:ascii="Sylfaen" w:hAnsi="Sylfaen"/>
          <w:lang w:val="ka-GE"/>
        </w:rPr>
        <w:t xml:space="preserve"> </w:t>
      </w:r>
      <w:r w:rsidRPr="00AA05A9">
        <w:rPr>
          <w:rFonts w:ascii="Sylfaen" w:hAnsi="Sylfaen" w:cs="Sylfaen"/>
          <w:lang w:val="ka-GE"/>
        </w:rPr>
        <w:t>გამოაკლდეს</w:t>
      </w:r>
      <w:r w:rsidRPr="00AA05A9">
        <w:rPr>
          <w:rFonts w:ascii="Sylfaen" w:hAnsi="Sylfaen"/>
          <w:lang w:val="ka-GE"/>
        </w:rPr>
        <w:t xml:space="preserve"> </w:t>
      </w:r>
      <w:r w:rsidRPr="00AA05A9">
        <w:rPr>
          <w:rFonts w:ascii="Sylfaen" w:hAnsi="Sylfaen" w:cs="Sylfaen"/>
          <w:lang w:val="ka-GE"/>
        </w:rPr>
        <w:t>კომბინირებული</w:t>
      </w:r>
      <w:r w:rsidRPr="00AA05A9">
        <w:rPr>
          <w:rFonts w:ascii="Sylfaen" w:hAnsi="Sylfaen"/>
          <w:lang w:val="ka-GE"/>
        </w:rPr>
        <w:t xml:space="preserve"> </w:t>
      </w:r>
      <w:r w:rsidRPr="00AA05A9">
        <w:rPr>
          <w:rFonts w:ascii="Sylfaen" w:hAnsi="Sylfaen" w:cs="Sylfaen"/>
          <w:lang w:val="ka-GE"/>
        </w:rPr>
        <w:t>აქტივების</w:t>
      </w:r>
      <w:r w:rsidRPr="00AA05A9">
        <w:rPr>
          <w:rFonts w:ascii="Sylfaen" w:hAnsi="Sylfaen"/>
        </w:rPr>
        <w:t xml:space="preserve"> </w:t>
      </w:r>
      <w:r w:rsidR="00B42F88" w:rsidRPr="00AA05A9">
        <w:rPr>
          <w:rFonts w:ascii="Sylfaen" w:hAnsi="Sylfaen" w:cs="Sylfaen"/>
          <w:lang w:val="ka-GE"/>
        </w:rPr>
        <w:t>სამართლიან ღირებულებას</w:t>
      </w:r>
    </w:p>
    <w:p w14:paraId="566F71E4" w14:textId="21CA20E7" w:rsidR="00764160" w:rsidRPr="00AA05A9" w:rsidRDefault="007A309E" w:rsidP="007A309E">
      <w:pPr>
        <w:pStyle w:val="BodyText"/>
        <w:numPr>
          <w:ilvl w:val="0"/>
          <w:numId w:val="75"/>
        </w:numPr>
        <w:spacing w:before="170" w:line="292" w:lineRule="auto"/>
        <w:ind w:right="714"/>
        <w:rPr>
          <w:rFonts w:ascii="Sylfaen" w:hAnsi="Sylfaen"/>
        </w:rPr>
      </w:pPr>
      <w:r w:rsidRPr="00AA05A9">
        <w:rPr>
          <w:rFonts w:ascii="Sylfaen" w:hAnsi="Sylfaen" w:cs="Sylfaen"/>
          <w:lang w:val="ka-GE"/>
        </w:rPr>
        <w:t>ხშირად</w:t>
      </w:r>
      <w:r w:rsidRPr="00AA05A9">
        <w:rPr>
          <w:rFonts w:ascii="Sylfaen" w:hAnsi="Sylfaen"/>
          <w:lang w:val="ka-GE"/>
        </w:rPr>
        <w:t xml:space="preserve"> </w:t>
      </w:r>
      <w:r w:rsidRPr="00AA05A9">
        <w:rPr>
          <w:rFonts w:ascii="Sylfaen" w:hAnsi="Sylfaen" w:cs="Sylfaen"/>
          <w:lang w:val="ka-GE"/>
        </w:rPr>
        <w:t>ბიოლოგიური</w:t>
      </w:r>
      <w:r w:rsidRPr="00AA05A9">
        <w:rPr>
          <w:rFonts w:ascii="Sylfaen" w:hAnsi="Sylfaen"/>
          <w:lang w:val="ka-GE"/>
        </w:rPr>
        <w:t xml:space="preserve"> </w:t>
      </w:r>
      <w:r w:rsidRPr="00AA05A9">
        <w:rPr>
          <w:rFonts w:ascii="Sylfaen" w:hAnsi="Sylfaen" w:cs="Sylfaen"/>
          <w:lang w:val="ka-GE"/>
        </w:rPr>
        <w:t>აქტივები</w:t>
      </w:r>
      <w:r w:rsidRPr="00AA05A9">
        <w:rPr>
          <w:rFonts w:ascii="Sylfaen" w:hAnsi="Sylfaen"/>
          <w:lang w:val="ka-GE"/>
        </w:rPr>
        <w:t xml:space="preserve"> </w:t>
      </w:r>
      <w:r w:rsidRPr="00AA05A9">
        <w:rPr>
          <w:rFonts w:ascii="Sylfaen" w:hAnsi="Sylfaen" w:cs="Sylfaen"/>
          <w:lang w:val="ka-GE"/>
        </w:rPr>
        <w:t>ფიზიკურად</w:t>
      </w:r>
      <w:r w:rsidRPr="00AA05A9">
        <w:rPr>
          <w:rFonts w:ascii="Sylfaen" w:hAnsi="Sylfaen"/>
          <w:lang w:val="ka-GE"/>
        </w:rPr>
        <w:t xml:space="preserve"> </w:t>
      </w:r>
      <w:r w:rsidRPr="00AA05A9">
        <w:rPr>
          <w:rFonts w:ascii="Sylfaen" w:hAnsi="Sylfaen" w:cs="Sylfaen"/>
          <w:lang w:val="ka-GE"/>
        </w:rPr>
        <w:t>მიმაგრებულია</w:t>
      </w:r>
      <w:r w:rsidRPr="00AA05A9">
        <w:rPr>
          <w:rFonts w:ascii="Sylfaen" w:hAnsi="Sylfaen"/>
          <w:lang w:val="ka-GE"/>
        </w:rPr>
        <w:t xml:space="preserve"> </w:t>
      </w:r>
      <w:r w:rsidRPr="00AA05A9">
        <w:rPr>
          <w:rFonts w:ascii="Sylfaen" w:hAnsi="Sylfaen" w:cs="Sylfaen"/>
          <w:lang w:val="ka-GE"/>
        </w:rPr>
        <w:t>მიწაზე</w:t>
      </w:r>
      <w:r w:rsidRPr="00AA05A9">
        <w:rPr>
          <w:rFonts w:ascii="Sylfaen" w:hAnsi="Sylfaen"/>
          <w:lang w:val="ka-GE"/>
        </w:rPr>
        <w:t xml:space="preserve"> (</w:t>
      </w:r>
      <w:r w:rsidRPr="00AA05A9">
        <w:rPr>
          <w:rFonts w:ascii="Sylfaen" w:hAnsi="Sylfaen" w:cs="Sylfaen"/>
          <w:lang w:val="ka-GE"/>
        </w:rPr>
        <w:t>მაგალითად</w:t>
      </w:r>
      <w:r w:rsidRPr="00AA05A9">
        <w:rPr>
          <w:rFonts w:ascii="Sylfaen" w:hAnsi="Sylfaen"/>
          <w:lang w:val="ka-GE"/>
        </w:rPr>
        <w:t xml:space="preserve">, </w:t>
      </w:r>
      <w:r w:rsidRPr="00AA05A9">
        <w:rPr>
          <w:rFonts w:ascii="Sylfaen" w:hAnsi="Sylfaen" w:cs="Sylfaen"/>
          <w:lang w:val="ka-GE"/>
        </w:rPr>
        <w:t>ხეები</w:t>
      </w:r>
      <w:r w:rsidRPr="00AA05A9">
        <w:rPr>
          <w:rFonts w:ascii="Sylfaen" w:hAnsi="Sylfaen"/>
          <w:lang w:val="ka-GE"/>
        </w:rPr>
        <w:t xml:space="preserve"> </w:t>
      </w:r>
      <w:r w:rsidRPr="00AA05A9">
        <w:rPr>
          <w:rFonts w:ascii="Sylfaen" w:hAnsi="Sylfaen" w:cs="Sylfaen"/>
          <w:lang w:val="ka-GE"/>
        </w:rPr>
        <w:t>ტყის</w:t>
      </w:r>
      <w:r w:rsidRPr="00AA05A9">
        <w:rPr>
          <w:rFonts w:ascii="Sylfaen" w:hAnsi="Sylfaen"/>
          <w:lang w:val="ka-GE"/>
        </w:rPr>
        <w:t xml:space="preserve"> </w:t>
      </w:r>
      <w:r w:rsidRPr="00AA05A9">
        <w:rPr>
          <w:rFonts w:ascii="Sylfaen" w:hAnsi="Sylfaen" w:cs="Sylfaen"/>
          <w:lang w:val="ka-GE"/>
        </w:rPr>
        <w:t>მასივებში</w:t>
      </w:r>
      <w:r w:rsidRPr="00AA05A9">
        <w:rPr>
          <w:rFonts w:ascii="Sylfaen" w:hAnsi="Sylfaen"/>
          <w:lang w:val="ka-GE"/>
        </w:rPr>
        <w:t xml:space="preserve">). </w:t>
      </w:r>
      <w:r w:rsidRPr="00AA05A9">
        <w:rPr>
          <w:rFonts w:ascii="Sylfaen" w:hAnsi="Sylfaen" w:cs="Sylfaen"/>
          <w:lang w:val="ka-GE"/>
        </w:rPr>
        <w:t>მიწაზე</w:t>
      </w:r>
      <w:r w:rsidRPr="00AA05A9">
        <w:rPr>
          <w:rFonts w:ascii="Sylfaen" w:hAnsi="Sylfaen"/>
          <w:lang w:val="ka-GE"/>
        </w:rPr>
        <w:t xml:space="preserve"> </w:t>
      </w:r>
      <w:r w:rsidRPr="00AA05A9">
        <w:rPr>
          <w:rFonts w:ascii="Sylfaen" w:hAnsi="Sylfaen" w:cs="Sylfaen"/>
          <w:lang w:val="ka-GE"/>
        </w:rPr>
        <w:t>მიმაგრებული</w:t>
      </w:r>
      <w:r w:rsidRPr="00AA05A9">
        <w:rPr>
          <w:rFonts w:ascii="Sylfaen" w:hAnsi="Sylfaen"/>
          <w:lang w:val="ka-GE"/>
        </w:rPr>
        <w:t xml:space="preserve"> </w:t>
      </w:r>
      <w:r w:rsidRPr="00AA05A9">
        <w:rPr>
          <w:rFonts w:ascii="Sylfaen" w:hAnsi="Sylfaen" w:cs="Sylfaen"/>
          <w:lang w:val="ka-GE"/>
        </w:rPr>
        <w:t>ბიოლოგიური</w:t>
      </w:r>
      <w:r w:rsidRPr="00AA05A9">
        <w:rPr>
          <w:rFonts w:ascii="Sylfaen" w:hAnsi="Sylfaen"/>
          <w:lang w:val="ka-GE"/>
        </w:rPr>
        <w:t xml:space="preserve"> </w:t>
      </w:r>
      <w:r w:rsidRPr="00AA05A9">
        <w:rPr>
          <w:rFonts w:ascii="Sylfaen" w:hAnsi="Sylfaen" w:cs="Sylfaen"/>
          <w:lang w:val="ka-GE"/>
        </w:rPr>
        <w:t>აქტივებისათვის</w:t>
      </w:r>
      <w:r w:rsidRPr="00AA05A9">
        <w:rPr>
          <w:rFonts w:ascii="Sylfaen" w:hAnsi="Sylfaen"/>
          <w:lang w:val="ka-GE"/>
        </w:rPr>
        <w:t xml:space="preserve"> </w:t>
      </w:r>
      <w:r w:rsidRPr="00AA05A9">
        <w:rPr>
          <w:rFonts w:ascii="Sylfaen" w:hAnsi="Sylfaen" w:cs="Sylfaen"/>
          <w:lang w:val="ka-GE"/>
        </w:rPr>
        <w:t>შესაძლოა</w:t>
      </w:r>
      <w:r w:rsidRPr="00AA05A9">
        <w:rPr>
          <w:rFonts w:ascii="Sylfaen" w:hAnsi="Sylfaen"/>
          <w:lang w:val="ka-GE"/>
        </w:rPr>
        <w:t xml:space="preserve"> </w:t>
      </w:r>
      <w:r w:rsidRPr="00AA05A9">
        <w:rPr>
          <w:rFonts w:ascii="Sylfaen" w:hAnsi="Sylfaen" w:cs="Sylfaen"/>
          <w:lang w:val="ka-GE"/>
        </w:rPr>
        <w:t>არ</w:t>
      </w:r>
      <w:r w:rsidRPr="00AA05A9">
        <w:rPr>
          <w:rFonts w:ascii="Sylfaen" w:hAnsi="Sylfaen"/>
          <w:lang w:val="ka-GE"/>
        </w:rPr>
        <w:t xml:space="preserve"> </w:t>
      </w:r>
      <w:r w:rsidRPr="00AA05A9">
        <w:rPr>
          <w:rFonts w:ascii="Sylfaen" w:hAnsi="Sylfaen" w:cs="Sylfaen"/>
          <w:lang w:val="ka-GE"/>
        </w:rPr>
        <w:t>არსებობდეს</w:t>
      </w:r>
      <w:r w:rsidRPr="00AA05A9">
        <w:rPr>
          <w:rFonts w:ascii="Sylfaen" w:hAnsi="Sylfaen"/>
          <w:lang w:val="ka-GE"/>
        </w:rPr>
        <w:t xml:space="preserve"> </w:t>
      </w:r>
      <w:r w:rsidRPr="00AA05A9">
        <w:rPr>
          <w:rFonts w:ascii="Sylfaen" w:hAnsi="Sylfaen" w:cs="Sylfaen"/>
          <w:lang w:val="ka-GE"/>
        </w:rPr>
        <w:t>ცალკე</w:t>
      </w:r>
      <w:r w:rsidRPr="00AA05A9">
        <w:rPr>
          <w:rFonts w:ascii="Sylfaen" w:hAnsi="Sylfaen"/>
          <w:lang w:val="ka-GE"/>
        </w:rPr>
        <w:t xml:space="preserve"> </w:t>
      </w:r>
      <w:r w:rsidRPr="00AA05A9">
        <w:rPr>
          <w:rFonts w:ascii="Sylfaen" w:hAnsi="Sylfaen" w:cs="Sylfaen"/>
          <w:lang w:val="ka-GE"/>
        </w:rPr>
        <w:t>ბაზარი</w:t>
      </w:r>
      <w:r w:rsidRPr="00AA05A9">
        <w:rPr>
          <w:rFonts w:ascii="Sylfaen" w:hAnsi="Sylfaen"/>
          <w:lang w:val="ka-GE"/>
        </w:rPr>
        <w:t xml:space="preserve">, </w:t>
      </w:r>
      <w:r w:rsidRPr="00AA05A9">
        <w:rPr>
          <w:rFonts w:ascii="Sylfaen" w:hAnsi="Sylfaen" w:cs="Sylfaen"/>
          <w:lang w:val="ka-GE"/>
        </w:rPr>
        <w:t>მაგრამ</w:t>
      </w:r>
      <w:r w:rsidRPr="00AA05A9">
        <w:rPr>
          <w:rFonts w:ascii="Sylfaen" w:hAnsi="Sylfaen"/>
          <w:lang w:val="ka-GE"/>
        </w:rPr>
        <w:t xml:space="preserve"> </w:t>
      </w:r>
      <w:r w:rsidRPr="00AA05A9">
        <w:rPr>
          <w:rFonts w:ascii="Sylfaen" w:hAnsi="Sylfaen" w:cs="Sylfaen"/>
          <w:lang w:val="ka-GE"/>
        </w:rPr>
        <w:t>შესაძლოა</w:t>
      </w:r>
      <w:r w:rsidRPr="00AA05A9">
        <w:rPr>
          <w:rFonts w:ascii="Sylfaen" w:hAnsi="Sylfaen"/>
          <w:lang w:val="ka-GE"/>
        </w:rPr>
        <w:t xml:space="preserve"> </w:t>
      </w:r>
      <w:r w:rsidRPr="00AA05A9">
        <w:rPr>
          <w:rFonts w:ascii="Sylfaen" w:hAnsi="Sylfaen" w:cs="Sylfaen"/>
          <w:lang w:val="ka-GE"/>
        </w:rPr>
        <w:t>არსებობდეს</w:t>
      </w:r>
      <w:r w:rsidRPr="00AA05A9">
        <w:rPr>
          <w:rFonts w:ascii="Sylfaen" w:hAnsi="Sylfaen"/>
          <w:lang w:val="ka-GE"/>
        </w:rPr>
        <w:t xml:space="preserve"> </w:t>
      </w:r>
      <w:r w:rsidRPr="00AA05A9">
        <w:rPr>
          <w:rFonts w:ascii="Sylfaen" w:hAnsi="Sylfaen" w:cs="Sylfaen"/>
          <w:lang w:val="ka-GE"/>
        </w:rPr>
        <w:t>აქტიური</w:t>
      </w:r>
      <w:r w:rsidRPr="00AA05A9">
        <w:rPr>
          <w:rFonts w:ascii="Sylfaen" w:hAnsi="Sylfaen"/>
          <w:lang w:val="ka-GE"/>
        </w:rPr>
        <w:t xml:space="preserve"> </w:t>
      </w:r>
      <w:r w:rsidRPr="00AA05A9">
        <w:rPr>
          <w:rFonts w:ascii="Sylfaen" w:hAnsi="Sylfaen" w:cs="Sylfaen"/>
          <w:lang w:val="ka-GE"/>
        </w:rPr>
        <w:t>ბაზარი</w:t>
      </w:r>
      <w:r w:rsidRPr="00AA05A9">
        <w:rPr>
          <w:rFonts w:ascii="Sylfaen" w:hAnsi="Sylfaen"/>
          <w:lang w:val="ka-GE"/>
        </w:rPr>
        <w:t xml:space="preserve"> </w:t>
      </w:r>
      <w:r w:rsidRPr="00AA05A9">
        <w:rPr>
          <w:rFonts w:ascii="Sylfaen" w:hAnsi="Sylfaen" w:cs="Sylfaen"/>
          <w:lang w:val="ka-GE"/>
        </w:rPr>
        <w:t>კომბინირებული</w:t>
      </w:r>
      <w:r w:rsidRPr="00AA05A9">
        <w:rPr>
          <w:rFonts w:ascii="Sylfaen" w:hAnsi="Sylfaen"/>
          <w:lang w:val="ka-GE"/>
        </w:rPr>
        <w:t xml:space="preserve"> (</w:t>
      </w:r>
      <w:r w:rsidRPr="00AA05A9">
        <w:rPr>
          <w:rFonts w:ascii="Sylfaen" w:hAnsi="Sylfaen" w:cs="Sylfaen"/>
          <w:lang w:val="ka-GE"/>
        </w:rPr>
        <w:t>ურთიერთდაკავშირებული</w:t>
      </w:r>
      <w:r w:rsidRPr="00AA05A9">
        <w:rPr>
          <w:rFonts w:ascii="Sylfaen" w:hAnsi="Sylfaen"/>
          <w:lang w:val="ka-GE"/>
        </w:rPr>
        <w:t xml:space="preserve">) </w:t>
      </w:r>
      <w:r w:rsidRPr="00AA05A9">
        <w:rPr>
          <w:rFonts w:ascii="Sylfaen" w:hAnsi="Sylfaen" w:cs="Sylfaen"/>
          <w:lang w:val="ka-GE"/>
        </w:rPr>
        <w:t>აქტივებისათვის</w:t>
      </w:r>
      <w:r w:rsidRPr="00AA05A9">
        <w:rPr>
          <w:rFonts w:ascii="Sylfaen" w:hAnsi="Sylfaen"/>
          <w:lang w:val="ka-GE"/>
        </w:rPr>
        <w:t xml:space="preserve">, </w:t>
      </w:r>
      <w:r w:rsidRPr="00AA05A9">
        <w:rPr>
          <w:rFonts w:ascii="Sylfaen" w:hAnsi="Sylfaen" w:cs="Sylfaen"/>
          <w:lang w:val="ka-GE"/>
        </w:rPr>
        <w:t>ე</w:t>
      </w:r>
      <w:r w:rsidRPr="00AA05A9">
        <w:rPr>
          <w:rFonts w:ascii="Sylfaen" w:hAnsi="Sylfaen"/>
          <w:lang w:val="ka-GE"/>
        </w:rPr>
        <w:t>.</w:t>
      </w:r>
      <w:r w:rsidRPr="00AA05A9">
        <w:rPr>
          <w:rFonts w:ascii="Sylfaen" w:hAnsi="Sylfaen" w:cs="Sylfaen"/>
          <w:lang w:val="ka-GE"/>
        </w:rPr>
        <w:t>ი</w:t>
      </w:r>
      <w:r w:rsidRPr="00AA05A9">
        <w:rPr>
          <w:rFonts w:ascii="Sylfaen" w:hAnsi="Sylfaen"/>
          <w:lang w:val="ka-GE"/>
        </w:rPr>
        <w:t xml:space="preserve">. </w:t>
      </w:r>
      <w:r w:rsidRPr="00AA05A9">
        <w:rPr>
          <w:rFonts w:ascii="Sylfaen" w:hAnsi="Sylfaen" w:cs="Sylfaen"/>
          <w:lang w:val="ka-GE"/>
        </w:rPr>
        <w:t>ბიოლოგიური</w:t>
      </w:r>
      <w:r w:rsidRPr="00AA05A9">
        <w:rPr>
          <w:rFonts w:ascii="Sylfaen" w:hAnsi="Sylfaen"/>
          <w:lang w:val="ka-GE"/>
        </w:rPr>
        <w:t xml:space="preserve"> </w:t>
      </w:r>
      <w:r w:rsidRPr="00AA05A9">
        <w:rPr>
          <w:rFonts w:ascii="Sylfaen" w:hAnsi="Sylfaen" w:cs="Sylfaen"/>
          <w:lang w:val="ka-GE"/>
        </w:rPr>
        <w:t>აქტივების</w:t>
      </w:r>
      <w:r w:rsidRPr="00AA05A9">
        <w:rPr>
          <w:rFonts w:ascii="Sylfaen" w:hAnsi="Sylfaen"/>
          <w:lang w:val="ka-GE"/>
        </w:rPr>
        <w:t xml:space="preserve">, </w:t>
      </w:r>
      <w:r w:rsidRPr="00AA05A9">
        <w:rPr>
          <w:rFonts w:ascii="Sylfaen" w:hAnsi="Sylfaen" w:cs="Sylfaen"/>
          <w:lang w:val="ka-GE"/>
        </w:rPr>
        <w:t>დაუმუშავებელი</w:t>
      </w:r>
      <w:r w:rsidRPr="00AA05A9">
        <w:rPr>
          <w:rFonts w:ascii="Sylfaen" w:hAnsi="Sylfaen"/>
          <w:lang w:val="ka-GE"/>
        </w:rPr>
        <w:t xml:space="preserve"> </w:t>
      </w:r>
      <w:r w:rsidRPr="00AA05A9">
        <w:rPr>
          <w:rFonts w:ascii="Sylfaen" w:hAnsi="Sylfaen" w:cs="Sylfaen"/>
          <w:lang w:val="ka-GE"/>
        </w:rPr>
        <w:t>მიწისა</w:t>
      </w:r>
      <w:r w:rsidRPr="00AA05A9">
        <w:rPr>
          <w:rFonts w:ascii="Sylfaen" w:hAnsi="Sylfaen"/>
          <w:lang w:val="ka-GE"/>
        </w:rPr>
        <w:t xml:space="preserve"> </w:t>
      </w:r>
      <w:r w:rsidRPr="00AA05A9">
        <w:rPr>
          <w:rFonts w:ascii="Sylfaen" w:hAnsi="Sylfaen" w:cs="Sylfaen"/>
          <w:lang w:val="ka-GE"/>
        </w:rPr>
        <w:t>და</w:t>
      </w:r>
      <w:r w:rsidRPr="00AA05A9">
        <w:rPr>
          <w:rFonts w:ascii="Sylfaen" w:hAnsi="Sylfaen"/>
          <w:lang w:val="ka-GE"/>
        </w:rPr>
        <w:t xml:space="preserve"> </w:t>
      </w:r>
      <w:r w:rsidRPr="00AA05A9">
        <w:rPr>
          <w:rFonts w:ascii="Sylfaen" w:hAnsi="Sylfaen" w:cs="Sylfaen"/>
          <w:lang w:val="ka-GE"/>
        </w:rPr>
        <w:t>გაუმჯობესებული</w:t>
      </w:r>
      <w:r w:rsidRPr="00AA05A9">
        <w:rPr>
          <w:rFonts w:ascii="Sylfaen" w:hAnsi="Sylfaen"/>
          <w:lang w:val="ka-GE"/>
        </w:rPr>
        <w:t xml:space="preserve"> </w:t>
      </w:r>
      <w:r w:rsidRPr="00AA05A9">
        <w:rPr>
          <w:rFonts w:ascii="Sylfaen" w:hAnsi="Sylfaen" w:cs="Sylfaen"/>
          <w:lang w:val="ka-GE"/>
        </w:rPr>
        <w:t>მიწის</w:t>
      </w:r>
      <w:r w:rsidRPr="00AA05A9">
        <w:rPr>
          <w:rFonts w:ascii="Sylfaen" w:hAnsi="Sylfaen"/>
          <w:lang w:val="ka-GE"/>
        </w:rPr>
        <w:t xml:space="preserve">, </w:t>
      </w:r>
      <w:r w:rsidRPr="00AA05A9">
        <w:rPr>
          <w:rFonts w:ascii="Sylfaen" w:hAnsi="Sylfaen" w:cs="Sylfaen"/>
          <w:lang w:val="ka-GE"/>
        </w:rPr>
        <w:t>როგორც</w:t>
      </w:r>
      <w:r w:rsidRPr="00AA05A9">
        <w:rPr>
          <w:rFonts w:ascii="Sylfaen" w:hAnsi="Sylfaen"/>
          <w:lang w:val="ka-GE"/>
        </w:rPr>
        <w:t xml:space="preserve"> </w:t>
      </w:r>
      <w:r w:rsidRPr="00AA05A9">
        <w:rPr>
          <w:rFonts w:ascii="Sylfaen" w:hAnsi="Sylfaen" w:cs="Sylfaen"/>
          <w:lang w:val="ka-GE"/>
        </w:rPr>
        <w:t>ერთი</w:t>
      </w:r>
      <w:r w:rsidRPr="00AA05A9">
        <w:rPr>
          <w:rFonts w:ascii="Sylfaen" w:hAnsi="Sylfaen"/>
          <w:lang w:val="ka-GE"/>
        </w:rPr>
        <w:t xml:space="preserve"> </w:t>
      </w:r>
      <w:r w:rsidRPr="00AA05A9">
        <w:rPr>
          <w:rFonts w:ascii="Sylfaen" w:hAnsi="Sylfaen" w:cs="Sylfaen"/>
          <w:lang w:val="ka-GE"/>
        </w:rPr>
        <w:t>პაკეტისათვის</w:t>
      </w:r>
      <w:r w:rsidRPr="00AA05A9">
        <w:rPr>
          <w:rFonts w:ascii="Sylfaen" w:hAnsi="Sylfaen"/>
          <w:lang w:val="ka-GE"/>
        </w:rPr>
        <w:t xml:space="preserve">. </w:t>
      </w:r>
      <w:r w:rsidRPr="00AA05A9">
        <w:rPr>
          <w:rFonts w:ascii="Sylfaen" w:hAnsi="Sylfaen" w:cs="Sylfaen"/>
          <w:lang w:val="ka-GE"/>
        </w:rPr>
        <w:t>ბიოლოგიური</w:t>
      </w:r>
      <w:r w:rsidRPr="00AA05A9">
        <w:rPr>
          <w:rFonts w:ascii="Sylfaen" w:hAnsi="Sylfaen"/>
          <w:lang w:val="ka-GE"/>
        </w:rPr>
        <w:t xml:space="preserve"> </w:t>
      </w:r>
      <w:r w:rsidRPr="00AA05A9">
        <w:rPr>
          <w:rFonts w:ascii="Sylfaen" w:hAnsi="Sylfaen" w:cs="Sylfaen"/>
          <w:lang w:val="ka-GE"/>
        </w:rPr>
        <w:t>აქტივების</w:t>
      </w:r>
      <w:r w:rsidRPr="00AA05A9">
        <w:rPr>
          <w:rFonts w:ascii="Sylfaen" w:hAnsi="Sylfaen"/>
          <w:lang w:val="ka-GE"/>
        </w:rPr>
        <w:t xml:space="preserve"> </w:t>
      </w:r>
      <w:r w:rsidR="00B42F88" w:rsidRPr="00AA05A9">
        <w:rPr>
          <w:rFonts w:ascii="Sylfaen" w:hAnsi="Sylfaen" w:cs="Sylfaen"/>
          <w:lang w:val="ka-GE"/>
        </w:rPr>
        <w:t>სამართლიანი ღირებულების</w:t>
      </w:r>
      <w:r w:rsidRPr="00AA05A9">
        <w:rPr>
          <w:rFonts w:ascii="Sylfaen" w:hAnsi="Sylfaen"/>
          <w:lang w:val="ka-GE"/>
        </w:rPr>
        <w:t xml:space="preserve"> </w:t>
      </w:r>
      <w:r w:rsidRPr="00AA05A9">
        <w:rPr>
          <w:rFonts w:ascii="Sylfaen" w:hAnsi="Sylfaen" w:cs="Sylfaen"/>
          <w:strike/>
          <w:lang w:val="ka-GE"/>
        </w:rPr>
        <w:t>დასადგენად</w:t>
      </w:r>
      <w:r w:rsidRPr="00AA05A9">
        <w:rPr>
          <w:rFonts w:ascii="Sylfaen" w:hAnsi="Sylfaen"/>
          <w:lang w:val="ka-GE"/>
        </w:rPr>
        <w:t xml:space="preserve"> </w:t>
      </w:r>
      <w:r w:rsidRPr="00AA05A9">
        <w:rPr>
          <w:rFonts w:ascii="Sylfaen" w:hAnsi="Sylfaen" w:cs="Sylfaen"/>
          <w:u w:val="single"/>
          <w:lang w:val="ka-GE"/>
        </w:rPr>
        <w:t>შეფასებისთვის</w:t>
      </w:r>
      <w:r w:rsidRPr="00AA05A9">
        <w:rPr>
          <w:rFonts w:ascii="Sylfaen" w:hAnsi="Sylfaen" w:cs="Sylfaen"/>
          <w:lang w:val="ka-GE"/>
        </w:rPr>
        <w:t xml:space="preserve"> </w:t>
      </w:r>
      <w:r w:rsidR="00DA0C72" w:rsidRPr="00AA05A9">
        <w:rPr>
          <w:rFonts w:ascii="Sylfaen" w:hAnsi="Sylfaen" w:cs="Sylfaen"/>
          <w:lang w:val="ka-GE"/>
        </w:rPr>
        <w:t>ერთეულს</w:t>
      </w:r>
      <w:r w:rsidRPr="00AA05A9">
        <w:rPr>
          <w:rFonts w:ascii="Sylfaen" w:hAnsi="Sylfaen"/>
          <w:lang w:val="ka-GE"/>
        </w:rPr>
        <w:t xml:space="preserve"> </w:t>
      </w:r>
      <w:r w:rsidRPr="00AA05A9">
        <w:rPr>
          <w:rFonts w:ascii="Sylfaen" w:hAnsi="Sylfaen" w:cs="Sylfaen"/>
          <w:lang w:val="ka-GE"/>
        </w:rPr>
        <w:t>შეუძლია</w:t>
      </w:r>
      <w:r w:rsidRPr="00AA05A9">
        <w:rPr>
          <w:rFonts w:ascii="Sylfaen" w:hAnsi="Sylfaen"/>
          <w:lang w:val="ka-GE"/>
        </w:rPr>
        <w:t xml:space="preserve"> </w:t>
      </w:r>
      <w:r w:rsidRPr="00AA05A9">
        <w:rPr>
          <w:rFonts w:ascii="Sylfaen" w:hAnsi="Sylfaen" w:cs="Sylfaen"/>
          <w:lang w:val="ka-GE"/>
        </w:rPr>
        <w:t>გამოიყენოს</w:t>
      </w:r>
      <w:r w:rsidRPr="00AA05A9">
        <w:rPr>
          <w:rFonts w:ascii="Sylfaen" w:hAnsi="Sylfaen"/>
          <w:lang w:val="ka-GE"/>
        </w:rPr>
        <w:t xml:space="preserve"> </w:t>
      </w:r>
      <w:r w:rsidRPr="00AA05A9">
        <w:rPr>
          <w:rFonts w:ascii="Sylfaen" w:hAnsi="Sylfaen" w:cs="Sylfaen"/>
          <w:lang w:val="ka-GE"/>
        </w:rPr>
        <w:t>ინფორმაცია</w:t>
      </w:r>
      <w:r w:rsidRPr="00AA05A9">
        <w:rPr>
          <w:rFonts w:ascii="Sylfaen" w:hAnsi="Sylfaen"/>
          <w:lang w:val="ka-GE"/>
        </w:rPr>
        <w:t xml:space="preserve"> </w:t>
      </w:r>
      <w:r w:rsidRPr="00AA05A9">
        <w:rPr>
          <w:rFonts w:ascii="Sylfaen" w:hAnsi="Sylfaen" w:cs="Sylfaen"/>
          <w:lang w:val="ka-GE"/>
        </w:rPr>
        <w:t>კომბინირებული</w:t>
      </w:r>
      <w:r w:rsidRPr="00AA05A9">
        <w:rPr>
          <w:rFonts w:ascii="Sylfaen" w:hAnsi="Sylfaen"/>
          <w:lang w:val="ka-GE"/>
        </w:rPr>
        <w:t xml:space="preserve"> </w:t>
      </w:r>
      <w:r w:rsidRPr="00AA05A9">
        <w:rPr>
          <w:rFonts w:ascii="Sylfaen" w:hAnsi="Sylfaen" w:cs="Sylfaen"/>
          <w:lang w:val="ka-GE"/>
        </w:rPr>
        <w:t>აქტივების</w:t>
      </w:r>
      <w:r w:rsidRPr="00AA05A9">
        <w:rPr>
          <w:rFonts w:ascii="Sylfaen" w:hAnsi="Sylfaen"/>
          <w:lang w:val="ka-GE"/>
        </w:rPr>
        <w:t xml:space="preserve"> </w:t>
      </w:r>
      <w:r w:rsidRPr="00AA05A9">
        <w:rPr>
          <w:rFonts w:ascii="Sylfaen" w:hAnsi="Sylfaen" w:cs="Sylfaen"/>
          <w:lang w:val="ka-GE"/>
        </w:rPr>
        <w:t>შესახებ</w:t>
      </w:r>
      <w:r w:rsidRPr="00AA05A9">
        <w:rPr>
          <w:rFonts w:ascii="Sylfaen" w:hAnsi="Sylfaen"/>
          <w:lang w:val="ka-GE"/>
        </w:rPr>
        <w:t xml:space="preserve">. </w:t>
      </w:r>
      <w:r w:rsidRPr="00AA05A9">
        <w:rPr>
          <w:rFonts w:ascii="Sylfaen" w:hAnsi="Sylfaen" w:cs="Sylfaen"/>
          <w:lang w:val="ka-GE"/>
        </w:rPr>
        <w:t>მაგალითად</w:t>
      </w:r>
      <w:r w:rsidRPr="00AA05A9">
        <w:rPr>
          <w:rFonts w:ascii="Sylfaen" w:hAnsi="Sylfaen"/>
          <w:lang w:val="ka-GE"/>
        </w:rPr>
        <w:t xml:space="preserve">, </w:t>
      </w:r>
      <w:r w:rsidRPr="00AA05A9">
        <w:rPr>
          <w:rFonts w:ascii="Sylfaen" w:hAnsi="Sylfaen" w:cs="Sylfaen"/>
          <w:lang w:val="ka-GE"/>
        </w:rPr>
        <w:t>ბიოლოგიური</w:t>
      </w:r>
      <w:r w:rsidRPr="00AA05A9">
        <w:rPr>
          <w:rFonts w:ascii="Sylfaen" w:hAnsi="Sylfaen"/>
          <w:lang w:val="ka-GE"/>
        </w:rPr>
        <w:t xml:space="preserve"> </w:t>
      </w:r>
      <w:r w:rsidRPr="00AA05A9">
        <w:rPr>
          <w:rFonts w:ascii="Sylfaen" w:hAnsi="Sylfaen" w:cs="Sylfaen"/>
          <w:lang w:val="ka-GE"/>
        </w:rPr>
        <w:t>აქტივების</w:t>
      </w:r>
      <w:r w:rsidRPr="00AA05A9">
        <w:rPr>
          <w:rFonts w:ascii="Sylfaen" w:hAnsi="Sylfaen"/>
          <w:lang w:val="ka-GE"/>
        </w:rPr>
        <w:t xml:space="preserve"> </w:t>
      </w:r>
      <w:r w:rsidR="00B42F88" w:rsidRPr="00AA05A9">
        <w:rPr>
          <w:rFonts w:ascii="Sylfaen" w:hAnsi="Sylfaen" w:cs="Sylfaen"/>
          <w:lang w:val="ka-GE"/>
        </w:rPr>
        <w:t>სამართლიანი ღირებულების</w:t>
      </w:r>
      <w:r w:rsidRPr="00AA05A9">
        <w:rPr>
          <w:rFonts w:ascii="Sylfaen" w:hAnsi="Sylfaen"/>
          <w:lang w:val="ka-GE"/>
        </w:rPr>
        <w:t xml:space="preserve"> </w:t>
      </w:r>
      <w:r w:rsidRPr="00AA05A9">
        <w:rPr>
          <w:rFonts w:ascii="Sylfaen" w:hAnsi="Sylfaen" w:cs="Sylfaen"/>
          <w:lang w:val="ka-GE"/>
        </w:rPr>
        <w:t>მისაღებად</w:t>
      </w:r>
      <w:r w:rsidRPr="00AA05A9">
        <w:rPr>
          <w:rFonts w:ascii="Sylfaen" w:hAnsi="Sylfaen"/>
          <w:lang w:val="ka-GE"/>
        </w:rPr>
        <w:t xml:space="preserve">, </w:t>
      </w:r>
      <w:r w:rsidRPr="00AA05A9">
        <w:rPr>
          <w:rFonts w:ascii="Sylfaen" w:hAnsi="Sylfaen" w:cs="Sylfaen"/>
          <w:lang w:val="ka-GE"/>
        </w:rPr>
        <w:t>დაუმუშავებელი</w:t>
      </w:r>
      <w:r w:rsidRPr="00AA05A9">
        <w:rPr>
          <w:rFonts w:ascii="Sylfaen" w:hAnsi="Sylfaen"/>
          <w:lang w:val="ka-GE"/>
        </w:rPr>
        <w:t xml:space="preserve"> </w:t>
      </w:r>
      <w:r w:rsidRPr="00AA05A9">
        <w:rPr>
          <w:rFonts w:ascii="Sylfaen" w:hAnsi="Sylfaen" w:cs="Sylfaen"/>
          <w:lang w:val="ka-GE"/>
        </w:rPr>
        <w:t>მიწის</w:t>
      </w:r>
      <w:r w:rsidRPr="00AA05A9">
        <w:rPr>
          <w:rFonts w:ascii="Sylfaen" w:hAnsi="Sylfaen"/>
          <w:lang w:val="ka-GE"/>
        </w:rPr>
        <w:t xml:space="preserve"> </w:t>
      </w:r>
      <w:r w:rsidRPr="00AA05A9">
        <w:rPr>
          <w:rFonts w:ascii="Sylfaen" w:hAnsi="Sylfaen" w:cs="Sylfaen"/>
          <w:lang w:val="ka-GE"/>
        </w:rPr>
        <w:t>ან</w:t>
      </w:r>
      <w:r w:rsidRPr="00AA05A9">
        <w:rPr>
          <w:rFonts w:ascii="Sylfaen" w:hAnsi="Sylfaen"/>
          <w:lang w:val="ka-GE"/>
        </w:rPr>
        <w:t xml:space="preserve"> </w:t>
      </w:r>
      <w:r w:rsidRPr="00AA05A9">
        <w:rPr>
          <w:rFonts w:ascii="Sylfaen" w:hAnsi="Sylfaen" w:cs="Sylfaen"/>
          <w:lang w:val="ka-GE"/>
        </w:rPr>
        <w:t>გაუმჯობესებული</w:t>
      </w:r>
      <w:r w:rsidRPr="00AA05A9">
        <w:rPr>
          <w:rFonts w:ascii="Sylfaen" w:hAnsi="Sylfaen"/>
          <w:lang w:val="ka-GE"/>
        </w:rPr>
        <w:t xml:space="preserve"> </w:t>
      </w:r>
      <w:r w:rsidRPr="00AA05A9">
        <w:rPr>
          <w:rFonts w:ascii="Sylfaen" w:hAnsi="Sylfaen" w:cs="Sylfaen"/>
          <w:lang w:val="ka-GE"/>
        </w:rPr>
        <w:t>მიწის</w:t>
      </w:r>
      <w:r w:rsidRPr="00AA05A9">
        <w:rPr>
          <w:rFonts w:ascii="Sylfaen" w:hAnsi="Sylfaen"/>
          <w:lang w:val="ka-GE"/>
        </w:rPr>
        <w:t xml:space="preserve"> </w:t>
      </w:r>
      <w:r w:rsidR="00B42F88" w:rsidRPr="00AA05A9">
        <w:rPr>
          <w:rFonts w:ascii="Sylfaen" w:hAnsi="Sylfaen" w:cs="Sylfaen"/>
          <w:lang w:val="ka-GE"/>
        </w:rPr>
        <w:t>სამართლიანი ღირებულება</w:t>
      </w:r>
      <w:r w:rsidRPr="00AA05A9">
        <w:rPr>
          <w:rFonts w:ascii="Sylfaen" w:hAnsi="Sylfaen"/>
          <w:lang w:val="ka-GE"/>
        </w:rPr>
        <w:t xml:space="preserve"> </w:t>
      </w:r>
      <w:r w:rsidRPr="00AA05A9">
        <w:rPr>
          <w:rFonts w:ascii="Sylfaen" w:hAnsi="Sylfaen" w:cs="Sylfaen"/>
          <w:lang w:val="ka-GE"/>
        </w:rPr>
        <w:t>შეიძლება</w:t>
      </w:r>
      <w:r w:rsidRPr="00AA05A9">
        <w:rPr>
          <w:rFonts w:ascii="Sylfaen" w:hAnsi="Sylfaen"/>
          <w:lang w:val="ka-GE"/>
        </w:rPr>
        <w:t xml:space="preserve"> </w:t>
      </w:r>
      <w:r w:rsidRPr="00AA05A9">
        <w:rPr>
          <w:rFonts w:ascii="Sylfaen" w:hAnsi="Sylfaen" w:cs="Sylfaen"/>
          <w:lang w:val="ka-GE"/>
        </w:rPr>
        <w:t>გამოაკლდეს</w:t>
      </w:r>
      <w:r w:rsidRPr="00AA05A9">
        <w:rPr>
          <w:rFonts w:ascii="Sylfaen" w:hAnsi="Sylfaen"/>
          <w:lang w:val="ka-GE"/>
        </w:rPr>
        <w:t xml:space="preserve"> </w:t>
      </w:r>
      <w:r w:rsidRPr="00AA05A9">
        <w:rPr>
          <w:rFonts w:ascii="Sylfaen" w:hAnsi="Sylfaen" w:cs="Sylfaen"/>
          <w:lang w:val="ka-GE"/>
        </w:rPr>
        <w:t>კომბინირებული</w:t>
      </w:r>
      <w:r w:rsidRPr="00AA05A9">
        <w:rPr>
          <w:rFonts w:ascii="Sylfaen" w:hAnsi="Sylfaen"/>
          <w:lang w:val="ka-GE"/>
        </w:rPr>
        <w:t xml:space="preserve"> </w:t>
      </w:r>
      <w:r w:rsidRPr="00AA05A9">
        <w:rPr>
          <w:rFonts w:ascii="Sylfaen" w:hAnsi="Sylfaen" w:cs="Sylfaen"/>
          <w:lang w:val="ka-GE"/>
        </w:rPr>
        <w:t>აქტივების</w:t>
      </w:r>
      <w:r w:rsidRPr="00AA05A9">
        <w:rPr>
          <w:rFonts w:ascii="Sylfaen" w:hAnsi="Sylfaen"/>
          <w:lang w:val="ka-GE"/>
        </w:rPr>
        <w:t xml:space="preserve"> </w:t>
      </w:r>
      <w:r w:rsidR="00B42F88" w:rsidRPr="00AA05A9">
        <w:rPr>
          <w:rFonts w:ascii="Sylfaen" w:hAnsi="Sylfaen" w:cs="Sylfaen"/>
          <w:lang w:val="ka-GE"/>
        </w:rPr>
        <w:t>სამართლიან ღირებულებას</w:t>
      </w:r>
      <w:r w:rsidR="0081081C" w:rsidRPr="00AA05A9">
        <w:rPr>
          <w:rFonts w:ascii="Sylfaen" w:hAnsi="Sylfaen"/>
        </w:rPr>
        <w:t>.</w:t>
      </w:r>
    </w:p>
    <w:p w14:paraId="0C7116C4" w14:textId="77777777" w:rsidR="00764160" w:rsidRPr="00AA05A9" w:rsidRDefault="0081081C">
      <w:pPr>
        <w:spacing w:before="116"/>
        <w:ind w:left="1440"/>
        <w:rPr>
          <w:rFonts w:ascii="Sylfaen" w:hAnsi="Sylfaen"/>
          <w:sz w:val="20"/>
        </w:rPr>
      </w:pPr>
      <w:r w:rsidRPr="00AA05A9">
        <w:rPr>
          <w:rFonts w:ascii="Sylfaen" w:hAnsi="Sylfaen"/>
          <w:spacing w:val="-10"/>
          <w:sz w:val="20"/>
        </w:rPr>
        <w:t>…</w:t>
      </w:r>
    </w:p>
    <w:p w14:paraId="698315FF" w14:textId="77777777" w:rsidR="00764160" w:rsidRPr="00AA05A9" w:rsidRDefault="00764160">
      <w:pPr>
        <w:pStyle w:val="BodyText"/>
        <w:spacing w:before="60"/>
        <w:jc w:val="left"/>
        <w:rPr>
          <w:rFonts w:ascii="Sylfaen" w:hAnsi="Sylfaen"/>
        </w:rPr>
      </w:pPr>
    </w:p>
    <w:p w14:paraId="64EFCBB3" w14:textId="2BA43CF8" w:rsidR="00764160" w:rsidRPr="00AA05A9" w:rsidRDefault="00942C37">
      <w:pPr>
        <w:ind w:left="1440"/>
        <w:rPr>
          <w:rFonts w:ascii="Sylfaen" w:hAnsi="Sylfaen"/>
          <w:b/>
          <w:sz w:val="20"/>
        </w:rPr>
      </w:pPr>
      <w:bookmarkStart w:id="202" w:name="Inability_to_Measure_Fair_Value_Reliably"/>
      <w:bookmarkEnd w:id="202"/>
      <w:r w:rsidRPr="00AA05A9">
        <w:rPr>
          <w:rFonts w:ascii="Sylfaen" w:hAnsi="Sylfaen" w:cs="Sylfaen"/>
          <w:b/>
          <w:sz w:val="20"/>
        </w:rPr>
        <w:t>სამართლიანი</w:t>
      </w:r>
      <w:r w:rsidRPr="00AA05A9">
        <w:rPr>
          <w:rFonts w:ascii="Sylfaen" w:hAnsi="Sylfaen"/>
          <w:b/>
          <w:sz w:val="20"/>
        </w:rPr>
        <w:t xml:space="preserve"> </w:t>
      </w:r>
      <w:r w:rsidRPr="00AA05A9">
        <w:rPr>
          <w:rFonts w:ascii="Sylfaen" w:hAnsi="Sylfaen" w:cs="Sylfaen"/>
          <w:b/>
          <w:sz w:val="20"/>
        </w:rPr>
        <w:t>ღირებულებ</w:t>
      </w:r>
      <w:r w:rsidR="007A309E" w:rsidRPr="00AA05A9">
        <w:rPr>
          <w:rFonts w:ascii="Sylfaen" w:hAnsi="Sylfaen" w:cs="Sylfaen"/>
          <w:b/>
          <w:sz w:val="20"/>
          <w:lang w:val="ka-GE"/>
        </w:rPr>
        <w:t>ის  საიმედოდ შეფასების შეუძლებლობა</w:t>
      </w:r>
    </w:p>
    <w:p w14:paraId="6C545434" w14:textId="3FCED084" w:rsidR="00764160" w:rsidRPr="00AA05A9" w:rsidRDefault="0081081C" w:rsidP="00AF7AC6">
      <w:pPr>
        <w:spacing w:before="171" w:line="292" w:lineRule="auto"/>
        <w:ind w:left="1983" w:right="714" w:hanging="544"/>
        <w:jc w:val="both"/>
        <w:rPr>
          <w:rFonts w:ascii="Sylfaen" w:hAnsi="Sylfaen"/>
          <w:b/>
        </w:rPr>
      </w:pPr>
      <w:r w:rsidRPr="00AA05A9">
        <w:rPr>
          <w:rFonts w:ascii="Sylfaen" w:hAnsi="Sylfaen"/>
          <w:sz w:val="20"/>
        </w:rPr>
        <w:t>34.</w:t>
      </w:r>
      <w:r w:rsidRPr="00AA05A9">
        <w:rPr>
          <w:rFonts w:ascii="Sylfaen" w:hAnsi="Sylfaen"/>
          <w:spacing w:val="80"/>
          <w:sz w:val="20"/>
        </w:rPr>
        <w:t xml:space="preserve"> </w:t>
      </w:r>
      <w:r w:rsidR="00AF7AC6" w:rsidRPr="00AA05A9">
        <w:rPr>
          <w:rFonts w:ascii="Sylfaen" w:hAnsi="Sylfaen" w:cs="Sylfaen"/>
          <w:b/>
          <w:bCs/>
          <w:sz w:val="20"/>
          <w:szCs w:val="20"/>
          <w:lang w:val="ka-GE"/>
        </w:rPr>
        <w:t>არსებობს</w:t>
      </w:r>
      <w:r w:rsidR="00AF7AC6" w:rsidRPr="00AA05A9">
        <w:rPr>
          <w:rFonts w:ascii="Sylfaen" w:hAnsi="Sylfaen"/>
          <w:b/>
          <w:bCs/>
          <w:sz w:val="20"/>
          <w:szCs w:val="20"/>
          <w:lang w:val="ka-GE"/>
        </w:rPr>
        <w:t xml:space="preserve"> </w:t>
      </w:r>
      <w:r w:rsidR="00AF7AC6" w:rsidRPr="00AA05A9">
        <w:rPr>
          <w:rFonts w:ascii="Sylfaen" w:hAnsi="Sylfaen" w:cs="Sylfaen"/>
          <w:b/>
          <w:bCs/>
          <w:sz w:val="20"/>
          <w:szCs w:val="20"/>
          <w:lang w:val="ka-GE"/>
        </w:rPr>
        <w:t>ვარაუდი</w:t>
      </w:r>
      <w:r w:rsidR="00AF7AC6" w:rsidRPr="00AA05A9">
        <w:rPr>
          <w:rFonts w:ascii="Sylfaen" w:hAnsi="Sylfaen"/>
          <w:b/>
          <w:bCs/>
          <w:sz w:val="20"/>
          <w:szCs w:val="20"/>
          <w:lang w:val="ka-GE"/>
        </w:rPr>
        <w:t xml:space="preserve">, </w:t>
      </w:r>
      <w:r w:rsidR="00AF7AC6" w:rsidRPr="00AA05A9">
        <w:rPr>
          <w:rFonts w:ascii="Sylfaen" w:hAnsi="Sylfaen" w:cs="Sylfaen"/>
          <w:b/>
          <w:bCs/>
          <w:sz w:val="20"/>
          <w:szCs w:val="20"/>
          <w:lang w:val="ka-GE"/>
        </w:rPr>
        <w:t>რომ</w:t>
      </w:r>
      <w:r w:rsidR="00AF7AC6" w:rsidRPr="00AA05A9">
        <w:rPr>
          <w:rFonts w:ascii="Sylfaen" w:hAnsi="Sylfaen"/>
          <w:b/>
          <w:bCs/>
          <w:sz w:val="20"/>
          <w:szCs w:val="20"/>
          <w:lang w:val="ka-GE"/>
        </w:rPr>
        <w:t xml:space="preserve"> </w:t>
      </w:r>
      <w:r w:rsidR="00AF7AC6" w:rsidRPr="00AA05A9">
        <w:rPr>
          <w:rFonts w:ascii="Sylfaen" w:hAnsi="Sylfaen" w:cs="Sylfaen"/>
          <w:b/>
          <w:bCs/>
          <w:sz w:val="20"/>
          <w:szCs w:val="20"/>
          <w:lang w:val="ka-GE"/>
        </w:rPr>
        <w:t>შესაძლებელია</w:t>
      </w:r>
      <w:r w:rsidR="00AF7AC6" w:rsidRPr="00AA05A9">
        <w:rPr>
          <w:rFonts w:ascii="Sylfaen" w:hAnsi="Sylfaen"/>
          <w:b/>
          <w:bCs/>
          <w:sz w:val="20"/>
          <w:szCs w:val="20"/>
          <w:lang w:val="ka-GE"/>
        </w:rPr>
        <w:t xml:space="preserve"> </w:t>
      </w:r>
      <w:r w:rsidR="00AF7AC6" w:rsidRPr="00AA05A9">
        <w:rPr>
          <w:rFonts w:ascii="Sylfaen" w:hAnsi="Sylfaen" w:cs="Sylfaen"/>
          <w:b/>
          <w:bCs/>
          <w:sz w:val="20"/>
          <w:szCs w:val="20"/>
          <w:lang w:val="ka-GE"/>
        </w:rPr>
        <w:t>ბიოლოგიური</w:t>
      </w:r>
      <w:r w:rsidR="00AF7AC6" w:rsidRPr="00AA05A9">
        <w:rPr>
          <w:rFonts w:ascii="Sylfaen" w:hAnsi="Sylfaen"/>
          <w:b/>
          <w:bCs/>
          <w:sz w:val="20"/>
          <w:szCs w:val="20"/>
          <w:lang w:val="ka-GE"/>
        </w:rPr>
        <w:t xml:space="preserve"> </w:t>
      </w:r>
      <w:r w:rsidR="00AF7AC6" w:rsidRPr="00AA05A9">
        <w:rPr>
          <w:rFonts w:ascii="Sylfaen" w:hAnsi="Sylfaen" w:cs="Sylfaen"/>
          <w:b/>
          <w:bCs/>
          <w:sz w:val="20"/>
          <w:szCs w:val="20"/>
          <w:lang w:val="ka-GE"/>
        </w:rPr>
        <w:t>აქტივის</w:t>
      </w:r>
      <w:r w:rsidR="00AF7AC6" w:rsidRPr="00AA05A9">
        <w:rPr>
          <w:rFonts w:ascii="Sylfaen" w:hAnsi="Sylfaen"/>
          <w:b/>
          <w:bCs/>
          <w:sz w:val="20"/>
          <w:szCs w:val="20"/>
          <w:lang w:val="ka-GE"/>
        </w:rPr>
        <w:t xml:space="preserve"> </w:t>
      </w:r>
      <w:r w:rsidR="00B42F88" w:rsidRPr="00AA05A9">
        <w:rPr>
          <w:rFonts w:ascii="Sylfaen" w:hAnsi="Sylfaen" w:cs="Sylfaen"/>
          <w:b/>
          <w:bCs/>
          <w:sz w:val="20"/>
          <w:szCs w:val="20"/>
          <w:lang w:val="ka-GE"/>
        </w:rPr>
        <w:t>სამართლიანი ღირებულების</w:t>
      </w:r>
      <w:r w:rsidR="00AF7AC6" w:rsidRPr="00AA05A9">
        <w:rPr>
          <w:rFonts w:ascii="Sylfaen" w:hAnsi="Sylfaen"/>
          <w:b/>
          <w:bCs/>
          <w:sz w:val="20"/>
          <w:szCs w:val="20"/>
          <w:lang w:val="ka-GE"/>
        </w:rPr>
        <w:t xml:space="preserve"> </w:t>
      </w:r>
      <w:r w:rsidR="00AF7AC6" w:rsidRPr="00AA05A9">
        <w:rPr>
          <w:rFonts w:ascii="Sylfaen" w:hAnsi="Sylfaen" w:cs="Sylfaen"/>
          <w:b/>
          <w:bCs/>
          <w:sz w:val="20"/>
          <w:szCs w:val="20"/>
          <w:lang w:val="ka-GE"/>
        </w:rPr>
        <w:t>საიმედოდ</w:t>
      </w:r>
      <w:r w:rsidR="00AF7AC6" w:rsidRPr="00AA05A9">
        <w:rPr>
          <w:rFonts w:ascii="Sylfaen" w:hAnsi="Sylfaen"/>
          <w:b/>
          <w:bCs/>
          <w:sz w:val="20"/>
          <w:szCs w:val="20"/>
          <w:lang w:val="ka-GE"/>
        </w:rPr>
        <w:t xml:space="preserve"> </w:t>
      </w:r>
      <w:r w:rsidR="00AF7AC6" w:rsidRPr="00AA05A9">
        <w:rPr>
          <w:rFonts w:ascii="Sylfaen" w:hAnsi="Sylfaen" w:cs="Sylfaen"/>
          <w:b/>
          <w:bCs/>
          <w:sz w:val="20"/>
          <w:szCs w:val="20"/>
          <w:lang w:val="ka-GE"/>
        </w:rPr>
        <w:t>შეფასება</w:t>
      </w:r>
      <w:r w:rsidR="00AF7AC6" w:rsidRPr="00AA05A9">
        <w:rPr>
          <w:rFonts w:ascii="Sylfaen" w:hAnsi="Sylfaen"/>
          <w:b/>
          <w:bCs/>
          <w:sz w:val="20"/>
          <w:szCs w:val="20"/>
          <w:lang w:val="ka-GE"/>
        </w:rPr>
        <w:t xml:space="preserve">. </w:t>
      </w:r>
      <w:r w:rsidR="00AF7AC6" w:rsidRPr="00AA05A9">
        <w:rPr>
          <w:rFonts w:ascii="Sylfaen" w:hAnsi="Sylfaen" w:cs="Sylfaen"/>
          <w:b/>
          <w:bCs/>
          <w:sz w:val="20"/>
          <w:szCs w:val="20"/>
          <w:lang w:val="ka-GE"/>
        </w:rPr>
        <w:t>თუმცა</w:t>
      </w:r>
      <w:r w:rsidR="00AF7AC6" w:rsidRPr="00AA05A9">
        <w:rPr>
          <w:rFonts w:ascii="Sylfaen" w:hAnsi="Sylfaen"/>
          <w:b/>
          <w:bCs/>
          <w:sz w:val="20"/>
          <w:szCs w:val="20"/>
          <w:lang w:val="ka-GE"/>
        </w:rPr>
        <w:t xml:space="preserve">, </w:t>
      </w:r>
      <w:r w:rsidR="00AF7AC6" w:rsidRPr="00AA05A9">
        <w:rPr>
          <w:rFonts w:ascii="Sylfaen" w:hAnsi="Sylfaen" w:cs="Sylfaen"/>
          <w:b/>
          <w:bCs/>
          <w:sz w:val="20"/>
          <w:szCs w:val="20"/>
          <w:lang w:val="ka-GE"/>
        </w:rPr>
        <w:t>ეს</w:t>
      </w:r>
      <w:r w:rsidR="00AF7AC6" w:rsidRPr="00AA05A9">
        <w:rPr>
          <w:rFonts w:ascii="Sylfaen" w:hAnsi="Sylfaen"/>
          <w:b/>
          <w:bCs/>
          <w:sz w:val="20"/>
          <w:szCs w:val="20"/>
          <w:lang w:val="ka-GE"/>
        </w:rPr>
        <w:t xml:space="preserve"> </w:t>
      </w:r>
      <w:r w:rsidR="00AF7AC6" w:rsidRPr="00AA05A9">
        <w:rPr>
          <w:rFonts w:ascii="Sylfaen" w:hAnsi="Sylfaen" w:cs="Sylfaen"/>
          <w:b/>
          <w:bCs/>
          <w:sz w:val="20"/>
          <w:szCs w:val="20"/>
          <w:lang w:val="ka-GE"/>
        </w:rPr>
        <w:t>ვარაუდი</w:t>
      </w:r>
      <w:r w:rsidR="00AF7AC6" w:rsidRPr="00AA05A9">
        <w:rPr>
          <w:rFonts w:ascii="Sylfaen" w:hAnsi="Sylfaen"/>
          <w:b/>
          <w:bCs/>
          <w:sz w:val="20"/>
          <w:szCs w:val="20"/>
          <w:lang w:val="ka-GE"/>
        </w:rPr>
        <w:t xml:space="preserve"> </w:t>
      </w:r>
      <w:r w:rsidR="00AF7AC6" w:rsidRPr="00AA05A9">
        <w:rPr>
          <w:rFonts w:ascii="Sylfaen" w:hAnsi="Sylfaen" w:cs="Sylfaen"/>
          <w:b/>
          <w:bCs/>
          <w:sz w:val="20"/>
          <w:szCs w:val="20"/>
          <w:lang w:val="ka-GE"/>
        </w:rPr>
        <w:t>შესაძლოა</w:t>
      </w:r>
      <w:r w:rsidR="00AF7AC6" w:rsidRPr="00AA05A9">
        <w:rPr>
          <w:rFonts w:ascii="Sylfaen" w:hAnsi="Sylfaen"/>
          <w:b/>
          <w:bCs/>
          <w:sz w:val="20"/>
          <w:szCs w:val="20"/>
          <w:lang w:val="ka-GE"/>
        </w:rPr>
        <w:t xml:space="preserve"> </w:t>
      </w:r>
      <w:r w:rsidR="00AF7AC6" w:rsidRPr="00AA05A9">
        <w:rPr>
          <w:rFonts w:ascii="Sylfaen" w:hAnsi="Sylfaen" w:cs="Sylfaen"/>
          <w:b/>
          <w:bCs/>
          <w:sz w:val="20"/>
          <w:szCs w:val="20"/>
          <w:lang w:val="ka-GE"/>
        </w:rPr>
        <w:t>გაბათილდეს</w:t>
      </w:r>
      <w:r w:rsidR="00AF7AC6" w:rsidRPr="00AA05A9">
        <w:rPr>
          <w:rFonts w:ascii="Sylfaen" w:hAnsi="Sylfaen"/>
          <w:b/>
          <w:bCs/>
          <w:sz w:val="20"/>
          <w:szCs w:val="20"/>
          <w:lang w:val="ka-GE"/>
        </w:rPr>
        <w:t xml:space="preserve"> </w:t>
      </w:r>
      <w:r w:rsidR="00AF7AC6" w:rsidRPr="00AA05A9">
        <w:rPr>
          <w:rFonts w:ascii="Sylfaen" w:hAnsi="Sylfaen" w:cs="Sylfaen"/>
          <w:b/>
          <w:bCs/>
          <w:sz w:val="20"/>
          <w:szCs w:val="20"/>
          <w:lang w:val="ka-GE"/>
        </w:rPr>
        <w:t>მხოლოდ</w:t>
      </w:r>
      <w:r w:rsidR="00AF7AC6" w:rsidRPr="00AA05A9">
        <w:rPr>
          <w:rFonts w:ascii="Sylfaen" w:hAnsi="Sylfaen"/>
          <w:b/>
          <w:bCs/>
          <w:sz w:val="20"/>
          <w:szCs w:val="20"/>
          <w:lang w:val="ka-GE"/>
        </w:rPr>
        <w:t xml:space="preserve"> </w:t>
      </w:r>
      <w:r w:rsidR="00AF7AC6" w:rsidRPr="00AA05A9">
        <w:rPr>
          <w:rFonts w:ascii="Sylfaen" w:hAnsi="Sylfaen" w:cs="Sylfaen"/>
          <w:b/>
          <w:bCs/>
          <w:sz w:val="20"/>
          <w:szCs w:val="20"/>
          <w:lang w:val="ka-GE"/>
        </w:rPr>
        <w:t>იმ</w:t>
      </w:r>
      <w:r w:rsidR="00AF7AC6" w:rsidRPr="00AA05A9">
        <w:rPr>
          <w:rFonts w:ascii="Sylfaen" w:hAnsi="Sylfaen"/>
          <w:b/>
          <w:bCs/>
          <w:sz w:val="20"/>
          <w:szCs w:val="20"/>
          <w:lang w:val="ka-GE"/>
        </w:rPr>
        <w:t xml:space="preserve"> </w:t>
      </w:r>
      <w:r w:rsidR="00AF7AC6" w:rsidRPr="00AA05A9">
        <w:rPr>
          <w:rFonts w:ascii="Sylfaen" w:hAnsi="Sylfaen" w:cs="Sylfaen"/>
          <w:b/>
          <w:bCs/>
          <w:sz w:val="20"/>
          <w:szCs w:val="20"/>
          <w:lang w:val="ka-GE"/>
        </w:rPr>
        <w:t>ბიოლოგიური</w:t>
      </w:r>
      <w:r w:rsidR="00AF7AC6" w:rsidRPr="00AA05A9">
        <w:rPr>
          <w:rFonts w:ascii="Sylfaen" w:hAnsi="Sylfaen"/>
          <w:b/>
          <w:bCs/>
          <w:sz w:val="20"/>
          <w:szCs w:val="20"/>
          <w:lang w:val="ka-GE"/>
        </w:rPr>
        <w:t xml:space="preserve"> </w:t>
      </w:r>
      <w:r w:rsidR="00AF7AC6" w:rsidRPr="00AA05A9">
        <w:rPr>
          <w:rFonts w:ascii="Sylfaen" w:hAnsi="Sylfaen" w:cs="Sylfaen"/>
          <w:b/>
          <w:bCs/>
          <w:sz w:val="20"/>
          <w:szCs w:val="20"/>
          <w:lang w:val="ka-GE"/>
        </w:rPr>
        <w:t>აქტივის</w:t>
      </w:r>
      <w:r w:rsidR="00AF7AC6" w:rsidRPr="00AA05A9">
        <w:rPr>
          <w:rFonts w:ascii="Sylfaen" w:hAnsi="Sylfaen"/>
          <w:b/>
          <w:bCs/>
          <w:sz w:val="20"/>
          <w:szCs w:val="20"/>
          <w:lang w:val="ka-GE"/>
        </w:rPr>
        <w:t xml:space="preserve"> </w:t>
      </w:r>
      <w:r w:rsidR="00AF7AC6" w:rsidRPr="00AA05A9">
        <w:rPr>
          <w:rFonts w:ascii="Sylfaen" w:hAnsi="Sylfaen" w:cs="Sylfaen"/>
          <w:b/>
          <w:bCs/>
          <w:sz w:val="20"/>
          <w:szCs w:val="20"/>
          <w:lang w:val="ka-GE"/>
        </w:rPr>
        <w:t>თავდაპირველი</w:t>
      </w:r>
      <w:r w:rsidR="00AF7AC6" w:rsidRPr="00AA05A9">
        <w:rPr>
          <w:rFonts w:ascii="Sylfaen" w:hAnsi="Sylfaen"/>
          <w:b/>
          <w:bCs/>
          <w:sz w:val="20"/>
          <w:szCs w:val="20"/>
          <w:lang w:val="ka-GE"/>
        </w:rPr>
        <w:t xml:space="preserve"> </w:t>
      </w:r>
      <w:r w:rsidR="00AF7AC6" w:rsidRPr="00AA05A9">
        <w:rPr>
          <w:rFonts w:ascii="Sylfaen" w:hAnsi="Sylfaen" w:cs="Sylfaen"/>
          <w:b/>
          <w:bCs/>
          <w:sz w:val="20"/>
          <w:szCs w:val="20"/>
          <w:lang w:val="ka-GE"/>
        </w:rPr>
        <w:t>აღიარებისას</w:t>
      </w:r>
      <w:r w:rsidR="00AF7AC6" w:rsidRPr="00AA05A9">
        <w:rPr>
          <w:rFonts w:ascii="Sylfaen" w:hAnsi="Sylfaen"/>
          <w:b/>
          <w:bCs/>
          <w:sz w:val="20"/>
          <w:szCs w:val="20"/>
          <w:lang w:val="ka-GE"/>
        </w:rPr>
        <w:t xml:space="preserve">, </w:t>
      </w:r>
      <w:r w:rsidR="00AF7AC6" w:rsidRPr="00AA05A9">
        <w:rPr>
          <w:rFonts w:ascii="Sylfaen" w:hAnsi="Sylfaen" w:cs="Sylfaen"/>
          <w:b/>
          <w:bCs/>
          <w:sz w:val="20"/>
          <w:szCs w:val="20"/>
          <w:lang w:val="ka-GE"/>
        </w:rPr>
        <w:t>რომლისთვისაც</w:t>
      </w:r>
      <w:r w:rsidR="00AF7AC6" w:rsidRPr="00AA05A9">
        <w:rPr>
          <w:rFonts w:ascii="Sylfaen" w:hAnsi="Sylfaen"/>
          <w:b/>
          <w:bCs/>
          <w:sz w:val="20"/>
          <w:szCs w:val="20"/>
          <w:lang w:val="ka-GE"/>
        </w:rPr>
        <w:t xml:space="preserve"> </w:t>
      </w:r>
      <w:r w:rsidR="00AF7AC6" w:rsidRPr="00AA05A9">
        <w:rPr>
          <w:rFonts w:ascii="Sylfaen" w:hAnsi="Sylfaen" w:cs="Sylfaen"/>
          <w:b/>
          <w:bCs/>
          <w:sz w:val="20"/>
          <w:szCs w:val="20"/>
          <w:lang w:val="ka-GE"/>
        </w:rPr>
        <w:t>არ</w:t>
      </w:r>
      <w:r w:rsidR="00AF7AC6" w:rsidRPr="00AA05A9">
        <w:rPr>
          <w:rFonts w:ascii="Sylfaen" w:hAnsi="Sylfaen"/>
          <w:b/>
          <w:bCs/>
          <w:sz w:val="20"/>
          <w:szCs w:val="20"/>
          <w:lang w:val="ka-GE"/>
        </w:rPr>
        <w:t xml:space="preserve"> </w:t>
      </w:r>
      <w:r w:rsidR="00AF7AC6" w:rsidRPr="00AA05A9">
        <w:rPr>
          <w:rFonts w:ascii="Sylfaen" w:hAnsi="Sylfaen" w:cs="Sylfaen"/>
          <w:b/>
          <w:bCs/>
          <w:sz w:val="20"/>
          <w:szCs w:val="20"/>
          <w:lang w:val="ka-GE"/>
        </w:rPr>
        <w:t>არსებობს</w:t>
      </w:r>
      <w:r w:rsidR="00AF7AC6" w:rsidRPr="00AA05A9">
        <w:rPr>
          <w:rFonts w:ascii="Sylfaen" w:hAnsi="Sylfaen"/>
          <w:b/>
          <w:bCs/>
          <w:sz w:val="20"/>
          <w:szCs w:val="20"/>
          <w:lang w:val="ka-GE"/>
        </w:rPr>
        <w:t xml:space="preserve"> </w:t>
      </w:r>
      <w:r w:rsidR="00AF7AC6" w:rsidRPr="00AA05A9">
        <w:rPr>
          <w:rFonts w:ascii="Sylfaen" w:hAnsi="Sylfaen" w:cs="Sylfaen"/>
          <w:b/>
          <w:bCs/>
          <w:sz w:val="20"/>
          <w:szCs w:val="20"/>
          <w:lang w:val="ka-GE"/>
        </w:rPr>
        <w:t>ბაზრის</w:t>
      </w:r>
      <w:r w:rsidR="00AF7AC6" w:rsidRPr="00AA05A9">
        <w:rPr>
          <w:rFonts w:ascii="Sylfaen" w:hAnsi="Sylfaen" w:cs="Sylfaen"/>
          <w:b/>
          <w:bCs/>
          <w:strike/>
          <w:sz w:val="20"/>
          <w:szCs w:val="20"/>
          <w:lang w:val="ka-GE"/>
        </w:rPr>
        <w:t>თ</w:t>
      </w:r>
      <w:r w:rsidR="00AF7AC6" w:rsidRPr="00AA05A9">
        <w:rPr>
          <w:rFonts w:ascii="Sylfaen" w:hAnsi="Sylfaen"/>
          <w:b/>
          <w:bCs/>
          <w:sz w:val="20"/>
          <w:szCs w:val="20"/>
          <w:lang w:val="ka-GE"/>
        </w:rPr>
        <w:t xml:space="preserve"> </w:t>
      </w:r>
      <w:r w:rsidR="00AF7AC6" w:rsidRPr="00AA05A9">
        <w:rPr>
          <w:rFonts w:ascii="Sylfaen" w:hAnsi="Sylfaen" w:cs="Sylfaen"/>
          <w:b/>
          <w:bCs/>
          <w:strike/>
          <w:sz w:val="20"/>
          <w:szCs w:val="20"/>
          <w:lang w:val="ka-GE"/>
        </w:rPr>
        <w:t>განსაზღვრული</w:t>
      </w:r>
      <w:r w:rsidR="00AF7AC6" w:rsidRPr="00AA05A9">
        <w:rPr>
          <w:rFonts w:ascii="Sylfaen" w:hAnsi="Sylfaen"/>
          <w:b/>
          <w:bCs/>
          <w:sz w:val="20"/>
          <w:szCs w:val="20"/>
          <w:lang w:val="ka-GE"/>
        </w:rPr>
        <w:t xml:space="preserve"> </w:t>
      </w:r>
      <w:r w:rsidR="00AF7AC6" w:rsidRPr="00AA05A9">
        <w:rPr>
          <w:rFonts w:ascii="Sylfaen" w:hAnsi="Sylfaen"/>
          <w:b/>
          <w:bCs/>
          <w:sz w:val="20"/>
          <w:szCs w:val="20"/>
          <w:u w:val="single"/>
          <w:lang w:val="ka-GE"/>
        </w:rPr>
        <w:t>კოტირებული</w:t>
      </w:r>
      <w:r w:rsidR="00AF7AC6" w:rsidRPr="00AA05A9">
        <w:rPr>
          <w:rFonts w:ascii="Sylfaen" w:hAnsi="Sylfaen"/>
          <w:b/>
          <w:bCs/>
          <w:sz w:val="20"/>
          <w:szCs w:val="20"/>
          <w:lang w:val="ka-GE"/>
        </w:rPr>
        <w:t xml:space="preserve"> </w:t>
      </w:r>
      <w:r w:rsidR="00AF7AC6" w:rsidRPr="00AA05A9">
        <w:rPr>
          <w:rFonts w:ascii="Sylfaen" w:hAnsi="Sylfaen" w:cs="Sylfaen"/>
          <w:b/>
          <w:bCs/>
          <w:sz w:val="20"/>
          <w:szCs w:val="20"/>
          <w:lang w:val="ka-GE"/>
        </w:rPr>
        <w:t>ფასები</w:t>
      </w:r>
      <w:r w:rsidR="00AF7AC6" w:rsidRPr="00AA05A9">
        <w:rPr>
          <w:rFonts w:ascii="Sylfaen" w:hAnsi="Sylfaen"/>
          <w:b/>
          <w:bCs/>
          <w:sz w:val="20"/>
          <w:szCs w:val="20"/>
          <w:lang w:val="ka-GE"/>
        </w:rPr>
        <w:t xml:space="preserve"> </w:t>
      </w:r>
      <w:r w:rsidR="00AF7AC6" w:rsidRPr="00AA05A9">
        <w:rPr>
          <w:rFonts w:ascii="Sylfaen" w:hAnsi="Sylfaen" w:cs="Sylfaen"/>
          <w:b/>
          <w:bCs/>
          <w:strike/>
          <w:sz w:val="20"/>
          <w:szCs w:val="20"/>
          <w:lang w:val="ka-GE"/>
        </w:rPr>
        <w:t>ან</w:t>
      </w:r>
      <w:r w:rsidR="00AF7AC6" w:rsidRPr="00AA05A9">
        <w:rPr>
          <w:rFonts w:ascii="Sylfaen" w:hAnsi="Sylfaen"/>
          <w:b/>
          <w:bCs/>
          <w:strike/>
          <w:sz w:val="20"/>
          <w:szCs w:val="20"/>
          <w:lang w:val="ka-GE"/>
        </w:rPr>
        <w:t xml:space="preserve"> </w:t>
      </w:r>
      <w:r w:rsidR="00AF7AC6" w:rsidRPr="00AA05A9">
        <w:rPr>
          <w:rFonts w:ascii="Sylfaen" w:hAnsi="Sylfaen" w:cs="Sylfaen"/>
          <w:b/>
          <w:bCs/>
          <w:strike/>
          <w:sz w:val="20"/>
          <w:szCs w:val="20"/>
          <w:lang w:val="ka-GE"/>
        </w:rPr>
        <w:t>ღირებულებები</w:t>
      </w:r>
      <w:r w:rsidR="00AF7AC6" w:rsidRPr="00AA05A9">
        <w:rPr>
          <w:rFonts w:ascii="Sylfaen" w:hAnsi="Sylfaen"/>
          <w:b/>
          <w:bCs/>
          <w:sz w:val="20"/>
          <w:szCs w:val="20"/>
          <w:lang w:val="ka-GE"/>
        </w:rPr>
        <w:t xml:space="preserve"> </w:t>
      </w:r>
      <w:r w:rsidR="00AF7AC6" w:rsidRPr="00AA05A9">
        <w:rPr>
          <w:rFonts w:ascii="Sylfaen" w:hAnsi="Sylfaen" w:cs="Sylfaen"/>
          <w:b/>
          <w:bCs/>
          <w:sz w:val="20"/>
          <w:szCs w:val="20"/>
          <w:lang w:val="ka-GE"/>
        </w:rPr>
        <w:t>და</w:t>
      </w:r>
      <w:r w:rsidR="00AF7AC6" w:rsidRPr="00AA05A9">
        <w:rPr>
          <w:rFonts w:ascii="Sylfaen" w:hAnsi="Sylfaen"/>
          <w:b/>
          <w:bCs/>
          <w:sz w:val="20"/>
          <w:szCs w:val="20"/>
          <w:lang w:val="ka-GE"/>
        </w:rPr>
        <w:t xml:space="preserve"> </w:t>
      </w:r>
      <w:r w:rsidR="00AF7AC6" w:rsidRPr="00AA05A9">
        <w:rPr>
          <w:rFonts w:ascii="Sylfaen" w:hAnsi="Sylfaen" w:cs="Sylfaen"/>
          <w:b/>
          <w:bCs/>
          <w:sz w:val="20"/>
          <w:szCs w:val="20"/>
          <w:lang w:val="ka-GE"/>
        </w:rPr>
        <w:t>რომელთათვისაც</w:t>
      </w:r>
      <w:r w:rsidR="00AF7AC6" w:rsidRPr="00AA05A9">
        <w:rPr>
          <w:rFonts w:ascii="Sylfaen" w:hAnsi="Sylfaen"/>
          <w:b/>
          <w:bCs/>
          <w:sz w:val="20"/>
          <w:szCs w:val="20"/>
          <w:lang w:val="ka-GE"/>
        </w:rPr>
        <w:t xml:space="preserve"> </w:t>
      </w:r>
      <w:r w:rsidR="00B42F88" w:rsidRPr="00AA05A9">
        <w:rPr>
          <w:rFonts w:ascii="Sylfaen" w:hAnsi="Sylfaen" w:cs="Sylfaen"/>
          <w:b/>
          <w:bCs/>
          <w:sz w:val="20"/>
          <w:szCs w:val="20"/>
          <w:lang w:val="ka-GE"/>
        </w:rPr>
        <w:t>სამართლიანი ღირებულების</w:t>
      </w:r>
      <w:r w:rsidR="00AF7AC6" w:rsidRPr="00AA05A9">
        <w:rPr>
          <w:rFonts w:ascii="Sylfaen" w:hAnsi="Sylfaen"/>
          <w:b/>
          <w:bCs/>
          <w:sz w:val="20"/>
          <w:szCs w:val="20"/>
          <w:lang w:val="ka-GE"/>
        </w:rPr>
        <w:t xml:space="preserve"> </w:t>
      </w:r>
      <w:r w:rsidR="00AF7AC6" w:rsidRPr="00AA05A9">
        <w:rPr>
          <w:rFonts w:ascii="Sylfaen" w:hAnsi="Sylfaen" w:cs="Sylfaen"/>
          <w:b/>
          <w:bCs/>
          <w:sz w:val="20"/>
          <w:szCs w:val="20"/>
          <w:lang w:val="ka-GE"/>
        </w:rPr>
        <w:t>ალტერნატიული</w:t>
      </w:r>
      <w:r w:rsidR="00AF7AC6" w:rsidRPr="00AA05A9">
        <w:rPr>
          <w:rFonts w:ascii="Sylfaen" w:hAnsi="Sylfaen"/>
          <w:b/>
          <w:bCs/>
          <w:sz w:val="20"/>
          <w:szCs w:val="20"/>
          <w:lang w:val="ka-GE"/>
        </w:rPr>
        <w:t xml:space="preserve"> </w:t>
      </w:r>
      <w:r w:rsidR="00AF7AC6" w:rsidRPr="00AA05A9">
        <w:rPr>
          <w:rFonts w:ascii="Sylfaen" w:hAnsi="Sylfaen" w:cs="Sylfaen"/>
          <w:b/>
          <w:bCs/>
          <w:sz w:val="20"/>
          <w:szCs w:val="20"/>
          <w:lang w:val="ka-GE"/>
        </w:rPr>
        <w:t>შეფასებების</w:t>
      </w:r>
      <w:r w:rsidR="00AF7AC6" w:rsidRPr="00AA05A9">
        <w:rPr>
          <w:rFonts w:ascii="Sylfaen" w:hAnsi="Sylfaen"/>
          <w:b/>
          <w:bCs/>
          <w:sz w:val="20"/>
          <w:szCs w:val="20"/>
          <w:lang w:val="ka-GE"/>
        </w:rPr>
        <w:t xml:space="preserve"> </w:t>
      </w:r>
      <w:r w:rsidR="00AF7AC6" w:rsidRPr="00AA05A9">
        <w:rPr>
          <w:rFonts w:ascii="Sylfaen" w:hAnsi="Sylfaen" w:cs="Sylfaen"/>
          <w:b/>
          <w:bCs/>
          <w:sz w:val="20"/>
          <w:szCs w:val="20"/>
          <w:lang w:val="ka-GE"/>
        </w:rPr>
        <w:t>არასაიმედობა</w:t>
      </w:r>
      <w:r w:rsidR="00AF7AC6" w:rsidRPr="00AA05A9">
        <w:rPr>
          <w:rFonts w:ascii="Sylfaen" w:hAnsi="Sylfaen"/>
          <w:b/>
          <w:bCs/>
          <w:sz w:val="20"/>
          <w:szCs w:val="20"/>
          <w:lang w:val="ka-GE"/>
        </w:rPr>
        <w:t xml:space="preserve"> </w:t>
      </w:r>
      <w:r w:rsidR="00AF7AC6" w:rsidRPr="00AA05A9">
        <w:rPr>
          <w:rFonts w:ascii="Sylfaen" w:hAnsi="Sylfaen" w:cs="Sylfaen"/>
          <w:b/>
          <w:bCs/>
          <w:sz w:val="20"/>
          <w:szCs w:val="20"/>
          <w:lang w:val="ka-GE"/>
        </w:rPr>
        <w:t>ეჭვგარეშეა</w:t>
      </w:r>
      <w:r w:rsidR="00AF7AC6" w:rsidRPr="00AA05A9">
        <w:rPr>
          <w:rFonts w:ascii="Sylfaen" w:hAnsi="Sylfaen"/>
          <w:b/>
          <w:bCs/>
          <w:sz w:val="20"/>
          <w:szCs w:val="20"/>
          <w:lang w:val="ka-GE"/>
        </w:rPr>
        <w:t xml:space="preserve">. </w:t>
      </w:r>
      <w:r w:rsidR="00AF7AC6" w:rsidRPr="00AA05A9">
        <w:rPr>
          <w:rFonts w:ascii="Sylfaen" w:hAnsi="Sylfaen" w:cs="Sylfaen"/>
          <w:b/>
          <w:bCs/>
          <w:sz w:val="20"/>
          <w:szCs w:val="20"/>
          <w:lang w:val="ka-GE"/>
        </w:rPr>
        <w:t>ასეთ</w:t>
      </w:r>
      <w:r w:rsidR="00AF7AC6" w:rsidRPr="00AA05A9">
        <w:rPr>
          <w:rFonts w:ascii="Sylfaen" w:hAnsi="Sylfaen"/>
          <w:b/>
          <w:bCs/>
          <w:sz w:val="20"/>
          <w:szCs w:val="20"/>
          <w:lang w:val="ka-GE"/>
        </w:rPr>
        <w:t xml:space="preserve"> </w:t>
      </w:r>
      <w:r w:rsidR="00AF7AC6" w:rsidRPr="00AA05A9">
        <w:rPr>
          <w:rFonts w:ascii="Sylfaen" w:hAnsi="Sylfaen" w:cs="Sylfaen"/>
          <w:b/>
          <w:bCs/>
          <w:sz w:val="20"/>
          <w:szCs w:val="20"/>
          <w:lang w:val="ka-GE"/>
        </w:rPr>
        <w:t>შემთხვევაში</w:t>
      </w:r>
      <w:r w:rsidR="00AF7AC6" w:rsidRPr="00AA05A9">
        <w:rPr>
          <w:rFonts w:ascii="Sylfaen" w:hAnsi="Sylfaen"/>
          <w:b/>
          <w:bCs/>
          <w:sz w:val="20"/>
          <w:szCs w:val="20"/>
          <w:lang w:val="ka-GE"/>
        </w:rPr>
        <w:t xml:space="preserve"> </w:t>
      </w:r>
      <w:r w:rsidR="00AF7AC6" w:rsidRPr="00AA05A9">
        <w:rPr>
          <w:rFonts w:ascii="Sylfaen" w:hAnsi="Sylfaen" w:cs="Sylfaen"/>
          <w:b/>
          <w:bCs/>
          <w:sz w:val="20"/>
          <w:szCs w:val="20"/>
          <w:lang w:val="ka-GE"/>
        </w:rPr>
        <w:t>ამგვარი</w:t>
      </w:r>
      <w:r w:rsidR="00AF7AC6" w:rsidRPr="00AA05A9">
        <w:rPr>
          <w:rFonts w:ascii="Sylfaen" w:hAnsi="Sylfaen"/>
          <w:b/>
          <w:bCs/>
          <w:sz w:val="20"/>
          <w:szCs w:val="20"/>
          <w:lang w:val="ka-GE"/>
        </w:rPr>
        <w:t xml:space="preserve"> </w:t>
      </w:r>
      <w:r w:rsidR="00AF7AC6" w:rsidRPr="00AA05A9">
        <w:rPr>
          <w:rFonts w:ascii="Sylfaen" w:hAnsi="Sylfaen" w:cs="Sylfaen"/>
          <w:b/>
          <w:bCs/>
          <w:sz w:val="20"/>
          <w:szCs w:val="20"/>
          <w:lang w:val="ka-GE"/>
        </w:rPr>
        <w:t>ბიოლოგიური</w:t>
      </w:r>
      <w:r w:rsidR="00AF7AC6" w:rsidRPr="00AA05A9">
        <w:rPr>
          <w:rFonts w:ascii="Sylfaen" w:hAnsi="Sylfaen"/>
          <w:b/>
          <w:bCs/>
          <w:sz w:val="20"/>
          <w:szCs w:val="20"/>
          <w:lang w:val="ka-GE"/>
        </w:rPr>
        <w:t xml:space="preserve"> </w:t>
      </w:r>
      <w:r w:rsidR="00AF7AC6" w:rsidRPr="00AA05A9">
        <w:rPr>
          <w:rFonts w:ascii="Sylfaen" w:hAnsi="Sylfaen" w:cs="Sylfaen"/>
          <w:b/>
          <w:bCs/>
          <w:sz w:val="20"/>
          <w:szCs w:val="20"/>
          <w:lang w:val="ka-GE"/>
        </w:rPr>
        <w:t>აქტივი</w:t>
      </w:r>
      <w:r w:rsidR="00AF7AC6" w:rsidRPr="00AA05A9">
        <w:rPr>
          <w:rFonts w:ascii="Sylfaen" w:hAnsi="Sylfaen"/>
          <w:b/>
          <w:bCs/>
          <w:sz w:val="20"/>
          <w:szCs w:val="20"/>
          <w:lang w:val="ka-GE"/>
        </w:rPr>
        <w:t xml:space="preserve"> </w:t>
      </w:r>
      <w:r w:rsidR="00AF7AC6" w:rsidRPr="00AA05A9">
        <w:rPr>
          <w:rFonts w:ascii="Sylfaen" w:hAnsi="Sylfaen" w:cs="Sylfaen"/>
          <w:b/>
          <w:bCs/>
          <w:sz w:val="20"/>
          <w:szCs w:val="20"/>
          <w:lang w:val="ka-GE"/>
        </w:rPr>
        <w:t>უნდა</w:t>
      </w:r>
      <w:r w:rsidR="00AF7AC6" w:rsidRPr="00AA05A9">
        <w:rPr>
          <w:rFonts w:ascii="Sylfaen" w:hAnsi="Sylfaen"/>
          <w:b/>
          <w:bCs/>
          <w:sz w:val="20"/>
          <w:szCs w:val="20"/>
          <w:lang w:val="ka-GE"/>
        </w:rPr>
        <w:t xml:space="preserve"> </w:t>
      </w:r>
      <w:r w:rsidR="00AF7AC6" w:rsidRPr="00AA05A9">
        <w:rPr>
          <w:rFonts w:ascii="Sylfaen" w:hAnsi="Sylfaen" w:cs="Sylfaen"/>
          <w:b/>
          <w:bCs/>
          <w:sz w:val="20"/>
          <w:szCs w:val="20"/>
          <w:lang w:val="ka-GE"/>
        </w:rPr>
        <w:t>შეფასდეს</w:t>
      </w:r>
      <w:r w:rsidR="00AF7AC6" w:rsidRPr="00AA05A9">
        <w:rPr>
          <w:rFonts w:ascii="Sylfaen" w:hAnsi="Sylfaen"/>
          <w:b/>
          <w:bCs/>
          <w:sz w:val="20"/>
          <w:szCs w:val="20"/>
          <w:lang w:val="ka-GE"/>
        </w:rPr>
        <w:t xml:space="preserve"> </w:t>
      </w:r>
      <w:r w:rsidR="00AF7AC6" w:rsidRPr="00AA05A9">
        <w:rPr>
          <w:rFonts w:ascii="Sylfaen" w:hAnsi="Sylfaen" w:cs="Sylfaen"/>
          <w:b/>
          <w:bCs/>
          <w:sz w:val="20"/>
          <w:szCs w:val="20"/>
          <w:lang w:val="ka-GE"/>
        </w:rPr>
        <w:t>თვითღირებულებით</w:t>
      </w:r>
      <w:r w:rsidR="00AF7AC6" w:rsidRPr="00AA05A9">
        <w:rPr>
          <w:rFonts w:ascii="Sylfaen" w:hAnsi="Sylfaen"/>
          <w:b/>
          <w:bCs/>
          <w:sz w:val="20"/>
          <w:szCs w:val="20"/>
          <w:lang w:val="ka-GE"/>
        </w:rPr>
        <w:t xml:space="preserve">, </w:t>
      </w:r>
      <w:r w:rsidR="00AF7AC6" w:rsidRPr="00AA05A9">
        <w:rPr>
          <w:rFonts w:ascii="Sylfaen" w:hAnsi="Sylfaen" w:cs="Sylfaen"/>
          <w:b/>
          <w:bCs/>
          <w:sz w:val="20"/>
          <w:szCs w:val="20"/>
          <w:lang w:val="ka-GE"/>
        </w:rPr>
        <w:t>ნებისმიერი</w:t>
      </w:r>
      <w:r w:rsidR="00AF7AC6" w:rsidRPr="00AA05A9">
        <w:rPr>
          <w:rFonts w:ascii="Sylfaen" w:hAnsi="Sylfaen"/>
          <w:b/>
          <w:bCs/>
          <w:sz w:val="20"/>
          <w:szCs w:val="20"/>
          <w:lang w:val="ka-GE"/>
        </w:rPr>
        <w:t xml:space="preserve"> </w:t>
      </w:r>
      <w:r w:rsidR="00AF7AC6" w:rsidRPr="00AA05A9">
        <w:rPr>
          <w:rFonts w:ascii="Sylfaen" w:hAnsi="Sylfaen" w:cs="Sylfaen"/>
          <w:b/>
          <w:bCs/>
          <w:sz w:val="20"/>
          <w:szCs w:val="20"/>
          <w:lang w:val="ka-GE"/>
        </w:rPr>
        <w:t>დაგროვილი</w:t>
      </w:r>
      <w:r w:rsidR="00AF7AC6" w:rsidRPr="00AA05A9">
        <w:rPr>
          <w:rFonts w:ascii="Sylfaen" w:hAnsi="Sylfaen"/>
          <w:b/>
          <w:bCs/>
          <w:sz w:val="20"/>
          <w:szCs w:val="20"/>
          <w:lang w:val="ka-GE"/>
        </w:rPr>
        <w:t xml:space="preserve"> </w:t>
      </w:r>
      <w:r w:rsidR="00AF7AC6" w:rsidRPr="00AA05A9">
        <w:rPr>
          <w:rFonts w:ascii="Sylfaen" w:hAnsi="Sylfaen" w:cs="Sylfaen"/>
          <w:b/>
          <w:bCs/>
          <w:sz w:val="20"/>
          <w:szCs w:val="20"/>
          <w:lang w:val="ka-GE"/>
        </w:rPr>
        <w:t>ცვეთისა</w:t>
      </w:r>
      <w:r w:rsidR="00AF7AC6" w:rsidRPr="00AA05A9">
        <w:rPr>
          <w:rFonts w:ascii="Sylfaen" w:hAnsi="Sylfaen"/>
          <w:b/>
          <w:bCs/>
          <w:sz w:val="20"/>
          <w:szCs w:val="20"/>
          <w:lang w:val="ka-GE"/>
        </w:rPr>
        <w:t xml:space="preserve"> </w:t>
      </w:r>
      <w:r w:rsidR="00AF7AC6" w:rsidRPr="00AA05A9">
        <w:rPr>
          <w:rFonts w:ascii="Sylfaen" w:hAnsi="Sylfaen" w:cs="Sylfaen"/>
          <w:b/>
          <w:bCs/>
          <w:sz w:val="20"/>
          <w:szCs w:val="20"/>
          <w:lang w:val="ka-GE"/>
        </w:rPr>
        <w:t>და</w:t>
      </w:r>
      <w:r w:rsidR="00AF7AC6" w:rsidRPr="00AA05A9">
        <w:rPr>
          <w:rFonts w:ascii="Sylfaen" w:hAnsi="Sylfaen"/>
          <w:b/>
          <w:bCs/>
          <w:sz w:val="20"/>
          <w:szCs w:val="20"/>
          <w:lang w:val="ka-GE"/>
        </w:rPr>
        <w:t xml:space="preserve"> </w:t>
      </w:r>
      <w:r w:rsidR="00AF7AC6" w:rsidRPr="00AA05A9">
        <w:rPr>
          <w:rFonts w:ascii="Sylfaen" w:hAnsi="Sylfaen" w:cs="Sylfaen"/>
          <w:b/>
          <w:bCs/>
          <w:sz w:val="20"/>
          <w:szCs w:val="20"/>
          <w:lang w:val="ka-GE"/>
        </w:rPr>
        <w:t>დაგროვილი</w:t>
      </w:r>
      <w:r w:rsidR="00AF7AC6" w:rsidRPr="00AA05A9">
        <w:rPr>
          <w:rFonts w:ascii="Sylfaen" w:hAnsi="Sylfaen"/>
          <w:b/>
          <w:bCs/>
          <w:sz w:val="20"/>
          <w:szCs w:val="20"/>
          <w:lang w:val="ka-GE"/>
        </w:rPr>
        <w:t xml:space="preserve"> </w:t>
      </w:r>
      <w:r w:rsidR="00AF7AC6" w:rsidRPr="00AA05A9">
        <w:rPr>
          <w:rFonts w:ascii="Sylfaen" w:hAnsi="Sylfaen" w:cs="Sylfaen"/>
          <w:b/>
          <w:bCs/>
          <w:sz w:val="20"/>
          <w:szCs w:val="20"/>
          <w:lang w:val="ka-GE"/>
        </w:rPr>
        <w:t>გაუფასურების</w:t>
      </w:r>
      <w:r w:rsidR="00AF7AC6" w:rsidRPr="00AA05A9">
        <w:rPr>
          <w:rFonts w:ascii="Sylfaen" w:hAnsi="Sylfaen"/>
          <w:b/>
          <w:bCs/>
          <w:sz w:val="20"/>
          <w:szCs w:val="20"/>
          <w:lang w:val="ka-GE"/>
        </w:rPr>
        <w:t xml:space="preserve"> </w:t>
      </w:r>
      <w:r w:rsidR="00AF7AC6" w:rsidRPr="00AA05A9">
        <w:rPr>
          <w:rFonts w:ascii="Sylfaen" w:hAnsi="Sylfaen" w:cs="Sylfaen"/>
          <w:b/>
          <w:bCs/>
          <w:sz w:val="20"/>
          <w:szCs w:val="20"/>
          <w:lang w:val="ka-GE"/>
        </w:rPr>
        <w:t>ზარალის</w:t>
      </w:r>
      <w:r w:rsidR="00AF7AC6" w:rsidRPr="00AA05A9">
        <w:rPr>
          <w:rFonts w:ascii="Sylfaen" w:hAnsi="Sylfaen"/>
          <w:b/>
          <w:bCs/>
          <w:sz w:val="20"/>
          <w:szCs w:val="20"/>
          <w:lang w:val="ka-GE"/>
        </w:rPr>
        <w:t xml:space="preserve"> </w:t>
      </w:r>
      <w:r w:rsidR="00AF7AC6" w:rsidRPr="00AA05A9">
        <w:rPr>
          <w:rFonts w:ascii="Sylfaen" w:hAnsi="Sylfaen" w:cs="Sylfaen"/>
          <w:b/>
          <w:bCs/>
          <w:sz w:val="20"/>
          <w:szCs w:val="20"/>
          <w:lang w:val="ka-GE"/>
        </w:rPr>
        <w:t>გამოკლებით</w:t>
      </w:r>
      <w:r w:rsidR="00AF7AC6" w:rsidRPr="00AA05A9">
        <w:rPr>
          <w:rFonts w:ascii="Sylfaen" w:hAnsi="Sylfaen"/>
          <w:b/>
          <w:bCs/>
          <w:sz w:val="20"/>
          <w:szCs w:val="20"/>
          <w:lang w:val="ka-GE"/>
        </w:rPr>
        <w:t xml:space="preserve">. </w:t>
      </w:r>
      <w:r w:rsidR="00AF7AC6" w:rsidRPr="00AA05A9">
        <w:rPr>
          <w:rFonts w:ascii="Sylfaen" w:hAnsi="Sylfaen" w:cs="Sylfaen"/>
          <w:b/>
          <w:bCs/>
          <w:sz w:val="20"/>
          <w:szCs w:val="20"/>
          <w:lang w:val="ka-GE"/>
        </w:rPr>
        <w:t>როდესაც</w:t>
      </w:r>
      <w:r w:rsidR="00AF7AC6" w:rsidRPr="00AA05A9">
        <w:rPr>
          <w:rFonts w:ascii="Sylfaen" w:hAnsi="Sylfaen"/>
          <w:b/>
          <w:bCs/>
          <w:sz w:val="20"/>
          <w:szCs w:val="20"/>
          <w:lang w:val="ka-GE"/>
        </w:rPr>
        <w:t xml:space="preserve"> </w:t>
      </w:r>
      <w:r w:rsidR="00AF7AC6" w:rsidRPr="00AA05A9">
        <w:rPr>
          <w:rFonts w:ascii="Sylfaen" w:hAnsi="Sylfaen" w:cs="Sylfaen"/>
          <w:b/>
          <w:bCs/>
          <w:sz w:val="20"/>
          <w:szCs w:val="20"/>
          <w:lang w:val="ka-GE"/>
        </w:rPr>
        <w:t>ამგვარი</w:t>
      </w:r>
      <w:r w:rsidR="00AF7AC6" w:rsidRPr="00AA05A9">
        <w:rPr>
          <w:rFonts w:ascii="Sylfaen" w:hAnsi="Sylfaen"/>
          <w:b/>
          <w:bCs/>
          <w:sz w:val="20"/>
          <w:szCs w:val="20"/>
          <w:lang w:val="ka-GE"/>
        </w:rPr>
        <w:t xml:space="preserve"> </w:t>
      </w:r>
      <w:r w:rsidR="00AF7AC6" w:rsidRPr="00AA05A9">
        <w:rPr>
          <w:rFonts w:ascii="Sylfaen" w:hAnsi="Sylfaen" w:cs="Sylfaen"/>
          <w:b/>
          <w:bCs/>
          <w:sz w:val="20"/>
          <w:szCs w:val="20"/>
          <w:lang w:val="ka-GE"/>
        </w:rPr>
        <w:t>ბიოლოგიური</w:t>
      </w:r>
      <w:r w:rsidR="00AF7AC6" w:rsidRPr="00AA05A9">
        <w:rPr>
          <w:rFonts w:ascii="Sylfaen" w:hAnsi="Sylfaen"/>
          <w:b/>
          <w:bCs/>
          <w:sz w:val="20"/>
          <w:szCs w:val="20"/>
          <w:lang w:val="ka-GE"/>
        </w:rPr>
        <w:t xml:space="preserve"> </w:t>
      </w:r>
      <w:r w:rsidR="00AF7AC6" w:rsidRPr="00AA05A9">
        <w:rPr>
          <w:rFonts w:ascii="Sylfaen" w:hAnsi="Sylfaen" w:cs="Sylfaen"/>
          <w:b/>
          <w:bCs/>
          <w:sz w:val="20"/>
          <w:szCs w:val="20"/>
          <w:lang w:val="ka-GE"/>
        </w:rPr>
        <w:t>აქტივის</w:t>
      </w:r>
      <w:r w:rsidR="00AF7AC6" w:rsidRPr="00AA05A9">
        <w:rPr>
          <w:rFonts w:ascii="Sylfaen" w:hAnsi="Sylfaen"/>
          <w:b/>
          <w:bCs/>
          <w:sz w:val="20"/>
          <w:szCs w:val="20"/>
          <w:lang w:val="ka-GE"/>
        </w:rPr>
        <w:t xml:space="preserve"> </w:t>
      </w:r>
      <w:r w:rsidR="00B42F88" w:rsidRPr="00AA05A9">
        <w:rPr>
          <w:rFonts w:ascii="Sylfaen" w:hAnsi="Sylfaen" w:cs="Sylfaen"/>
          <w:b/>
          <w:bCs/>
          <w:sz w:val="20"/>
          <w:szCs w:val="20"/>
          <w:lang w:val="ka-GE"/>
        </w:rPr>
        <w:t>სამართლიანი ღირებულების</w:t>
      </w:r>
      <w:r w:rsidR="00AF7AC6" w:rsidRPr="00AA05A9">
        <w:rPr>
          <w:rFonts w:ascii="Sylfaen" w:hAnsi="Sylfaen"/>
          <w:b/>
          <w:bCs/>
          <w:sz w:val="20"/>
          <w:szCs w:val="20"/>
          <w:lang w:val="ka-GE"/>
        </w:rPr>
        <w:t xml:space="preserve"> </w:t>
      </w:r>
      <w:r w:rsidR="00AF7AC6" w:rsidRPr="00AA05A9">
        <w:rPr>
          <w:rFonts w:ascii="Sylfaen" w:hAnsi="Sylfaen" w:cs="Sylfaen"/>
          <w:b/>
          <w:bCs/>
          <w:sz w:val="20"/>
          <w:szCs w:val="20"/>
          <w:lang w:val="ka-GE"/>
        </w:rPr>
        <w:t>შეფასება</w:t>
      </w:r>
      <w:r w:rsidR="00AF7AC6" w:rsidRPr="00AA05A9">
        <w:rPr>
          <w:rFonts w:ascii="Sylfaen" w:hAnsi="Sylfaen"/>
          <w:b/>
          <w:bCs/>
          <w:sz w:val="20"/>
          <w:szCs w:val="20"/>
          <w:lang w:val="ka-GE"/>
        </w:rPr>
        <w:t xml:space="preserve"> </w:t>
      </w:r>
      <w:r w:rsidR="00AF7AC6" w:rsidRPr="00AA05A9">
        <w:rPr>
          <w:rFonts w:ascii="Sylfaen" w:hAnsi="Sylfaen" w:cs="Sylfaen"/>
          <w:b/>
          <w:bCs/>
          <w:sz w:val="20"/>
          <w:szCs w:val="20"/>
          <w:lang w:val="ka-GE"/>
        </w:rPr>
        <w:t>საიმედო</w:t>
      </w:r>
      <w:r w:rsidR="00AF7AC6" w:rsidRPr="00AA05A9">
        <w:rPr>
          <w:rFonts w:ascii="Sylfaen" w:hAnsi="Sylfaen"/>
          <w:b/>
          <w:bCs/>
          <w:sz w:val="20"/>
          <w:szCs w:val="20"/>
          <w:lang w:val="ka-GE"/>
        </w:rPr>
        <w:t xml:space="preserve"> </w:t>
      </w:r>
      <w:r w:rsidR="00AF7AC6" w:rsidRPr="00AA05A9">
        <w:rPr>
          <w:rFonts w:ascii="Sylfaen" w:hAnsi="Sylfaen" w:cs="Sylfaen"/>
          <w:b/>
          <w:bCs/>
          <w:sz w:val="20"/>
          <w:szCs w:val="20"/>
          <w:lang w:val="ka-GE"/>
        </w:rPr>
        <w:t>გახდება</w:t>
      </w:r>
      <w:r w:rsidR="00AF7AC6" w:rsidRPr="00AA05A9">
        <w:rPr>
          <w:rFonts w:ascii="Sylfaen" w:hAnsi="Sylfaen"/>
          <w:b/>
          <w:bCs/>
          <w:sz w:val="20"/>
          <w:szCs w:val="20"/>
          <w:lang w:val="ka-GE"/>
        </w:rPr>
        <w:t xml:space="preserve">, </w:t>
      </w:r>
      <w:r w:rsidR="00AF7AC6" w:rsidRPr="00AA05A9">
        <w:rPr>
          <w:rFonts w:ascii="Sylfaen" w:hAnsi="Sylfaen" w:cs="Sylfaen"/>
          <w:b/>
          <w:bCs/>
          <w:sz w:val="20"/>
          <w:szCs w:val="20"/>
          <w:lang w:val="ka-GE"/>
        </w:rPr>
        <w:t>ერთეულმა</w:t>
      </w:r>
      <w:r w:rsidR="00AF7AC6" w:rsidRPr="00AA05A9">
        <w:rPr>
          <w:rFonts w:ascii="Sylfaen" w:hAnsi="Sylfaen"/>
          <w:b/>
          <w:bCs/>
          <w:sz w:val="20"/>
          <w:szCs w:val="20"/>
          <w:lang w:val="ka-GE"/>
        </w:rPr>
        <w:t xml:space="preserve"> </w:t>
      </w:r>
      <w:r w:rsidR="00AF7AC6" w:rsidRPr="00AA05A9">
        <w:rPr>
          <w:rFonts w:ascii="Sylfaen" w:hAnsi="Sylfaen" w:cs="Sylfaen"/>
          <w:b/>
          <w:bCs/>
          <w:sz w:val="20"/>
          <w:szCs w:val="20"/>
          <w:lang w:val="ka-GE"/>
        </w:rPr>
        <w:t>იგი</w:t>
      </w:r>
      <w:r w:rsidR="00AF7AC6" w:rsidRPr="00AA05A9">
        <w:rPr>
          <w:rFonts w:ascii="Sylfaen" w:hAnsi="Sylfaen"/>
          <w:b/>
          <w:bCs/>
          <w:sz w:val="20"/>
          <w:szCs w:val="20"/>
          <w:lang w:val="ka-GE"/>
        </w:rPr>
        <w:t xml:space="preserve"> </w:t>
      </w:r>
      <w:r w:rsidR="00AF7AC6" w:rsidRPr="00AA05A9">
        <w:rPr>
          <w:rFonts w:ascii="Sylfaen" w:hAnsi="Sylfaen" w:cs="Sylfaen"/>
          <w:b/>
          <w:bCs/>
          <w:sz w:val="20"/>
          <w:szCs w:val="20"/>
          <w:lang w:val="ka-GE"/>
        </w:rPr>
        <w:t>უნდა</w:t>
      </w:r>
      <w:r w:rsidR="00AF7AC6" w:rsidRPr="00AA05A9">
        <w:rPr>
          <w:rFonts w:ascii="Sylfaen" w:hAnsi="Sylfaen"/>
          <w:b/>
          <w:bCs/>
          <w:sz w:val="20"/>
          <w:szCs w:val="20"/>
          <w:lang w:val="ka-GE"/>
        </w:rPr>
        <w:t xml:space="preserve"> </w:t>
      </w:r>
      <w:r w:rsidR="00AF7AC6" w:rsidRPr="00AA05A9">
        <w:rPr>
          <w:rFonts w:ascii="Sylfaen" w:hAnsi="Sylfaen" w:cs="Sylfaen"/>
          <w:b/>
          <w:bCs/>
          <w:sz w:val="20"/>
          <w:szCs w:val="20"/>
          <w:lang w:val="ka-GE"/>
        </w:rPr>
        <w:t>შეაფასოს</w:t>
      </w:r>
      <w:r w:rsidR="00AF7AC6" w:rsidRPr="00AA05A9">
        <w:rPr>
          <w:rFonts w:ascii="Sylfaen" w:hAnsi="Sylfaen"/>
          <w:b/>
          <w:bCs/>
          <w:sz w:val="20"/>
          <w:szCs w:val="20"/>
          <w:lang w:val="ka-GE"/>
        </w:rPr>
        <w:t xml:space="preserve"> </w:t>
      </w:r>
      <w:r w:rsidR="00AF7AC6" w:rsidRPr="00AA05A9">
        <w:rPr>
          <w:rFonts w:ascii="Sylfaen" w:hAnsi="Sylfaen" w:cs="Sylfaen"/>
          <w:b/>
          <w:bCs/>
          <w:sz w:val="20"/>
          <w:szCs w:val="20"/>
          <w:lang w:val="ka-GE"/>
        </w:rPr>
        <w:t>გაყიდვის</w:t>
      </w:r>
      <w:r w:rsidR="00AF7AC6" w:rsidRPr="00AA05A9">
        <w:rPr>
          <w:rFonts w:ascii="Sylfaen" w:hAnsi="Sylfaen"/>
          <w:b/>
          <w:bCs/>
          <w:sz w:val="20"/>
          <w:szCs w:val="20"/>
          <w:lang w:val="ka-GE"/>
        </w:rPr>
        <w:t xml:space="preserve"> </w:t>
      </w:r>
      <w:r w:rsidR="00AF7AC6" w:rsidRPr="00AA05A9">
        <w:rPr>
          <w:rFonts w:ascii="Sylfaen" w:hAnsi="Sylfaen" w:cs="Sylfaen"/>
          <w:b/>
          <w:bCs/>
          <w:sz w:val="20"/>
          <w:szCs w:val="20"/>
          <w:lang w:val="ka-GE"/>
        </w:rPr>
        <w:t>დანახარჯებით</w:t>
      </w:r>
      <w:r w:rsidR="00AF7AC6" w:rsidRPr="00AA05A9">
        <w:rPr>
          <w:rFonts w:ascii="Sylfaen" w:hAnsi="Sylfaen"/>
          <w:b/>
          <w:bCs/>
          <w:sz w:val="20"/>
          <w:szCs w:val="20"/>
          <w:lang w:val="ka-GE"/>
        </w:rPr>
        <w:t xml:space="preserve"> </w:t>
      </w:r>
      <w:r w:rsidR="00AF7AC6" w:rsidRPr="00AA05A9">
        <w:rPr>
          <w:rFonts w:ascii="Sylfaen" w:hAnsi="Sylfaen" w:cs="Sylfaen"/>
          <w:b/>
          <w:bCs/>
          <w:sz w:val="20"/>
          <w:szCs w:val="20"/>
          <w:lang w:val="ka-GE"/>
        </w:rPr>
        <w:t>შემცირებული</w:t>
      </w:r>
      <w:r w:rsidR="00AF7AC6" w:rsidRPr="00AA05A9">
        <w:rPr>
          <w:rFonts w:ascii="Sylfaen" w:hAnsi="Sylfaen"/>
          <w:b/>
          <w:bCs/>
          <w:sz w:val="20"/>
          <w:szCs w:val="20"/>
          <w:lang w:val="ka-GE"/>
        </w:rPr>
        <w:t xml:space="preserve"> </w:t>
      </w:r>
      <w:r w:rsidR="00B42F88" w:rsidRPr="00AA05A9">
        <w:rPr>
          <w:rFonts w:ascii="Sylfaen" w:hAnsi="Sylfaen" w:cs="Sylfaen"/>
          <w:b/>
          <w:bCs/>
          <w:sz w:val="20"/>
          <w:szCs w:val="20"/>
          <w:lang w:val="ka-GE"/>
        </w:rPr>
        <w:t>სამართლიანი ღირებულებით</w:t>
      </w:r>
      <w:r w:rsidR="00AF7AC6" w:rsidRPr="00AA05A9">
        <w:rPr>
          <w:rFonts w:ascii="Sylfaen" w:hAnsi="Sylfaen"/>
          <w:b/>
          <w:bCs/>
          <w:sz w:val="20"/>
          <w:szCs w:val="20"/>
          <w:lang w:val="ka-GE"/>
        </w:rPr>
        <w:t xml:space="preserve">. </w:t>
      </w:r>
      <w:r w:rsidR="00AF7AC6" w:rsidRPr="00AA05A9">
        <w:rPr>
          <w:rFonts w:ascii="Sylfaen" w:hAnsi="Sylfaen" w:cs="Sylfaen"/>
          <w:b/>
          <w:bCs/>
          <w:sz w:val="20"/>
          <w:szCs w:val="20"/>
          <w:lang w:val="ka-GE"/>
        </w:rPr>
        <w:t>როდესაც</w:t>
      </w:r>
      <w:r w:rsidR="00AF7AC6" w:rsidRPr="00AA05A9">
        <w:rPr>
          <w:rFonts w:ascii="Sylfaen" w:hAnsi="Sylfaen"/>
          <w:b/>
          <w:bCs/>
          <w:sz w:val="20"/>
          <w:szCs w:val="20"/>
          <w:lang w:val="ka-GE"/>
        </w:rPr>
        <w:t xml:space="preserve"> </w:t>
      </w:r>
      <w:r w:rsidR="00AF7AC6" w:rsidRPr="00AA05A9">
        <w:rPr>
          <w:rFonts w:ascii="Sylfaen" w:hAnsi="Sylfaen" w:cs="Sylfaen"/>
          <w:b/>
          <w:bCs/>
          <w:sz w:val="20"/>
          <w:szCs w:val="20"/>
          <w:lang w:val="ka-GE"/>
        </w:rPr>
        <w:t>გრძელვადიანი</w:t>
      </w:r>
      <w:r w:rsidR="00AF7AC6" w:rsidRPr="00AA05A9">
        <w:rPr>
          <w:rFonts w:ascii="Sylfaen" w:hAnsi="Sylfaen"/>
          <w:b/>
          <w:bCs/>
          <w:sz w:val="20"/>
          <w:szCs w:val="20"/>
          <w:lang w:val="ka-GE"/>
        </w:rPr>
        <w:t xml:space="preserve"> </w:t>
      </w:r>
      <w:r w:rsidR="00AF7AC6" w:rsidRPr="00AA05A9">
        <w:rPr>
          <w:rFonts w:ascii="Sylfaen" w:hAnsi="Sylfaen" w:cs="Sylfaen"/>
          <w:b/>
          <w:bCs/>
          <w:sz w:val="20"/>
          <w:szCs w:val="20"/>
          <w:lang w:val="ka-GE"/>
        </w:rPr>
        <w:t>ბიოლოგიური</w:t>
      </w:r>
      <w:r w:rsidR="00AF7AC6" w:rsidRPr="00AA05A9">
        <w:rPr>
          <w:rFonts w:ascii="Sylfaen" w:hAnsi="Sylfaen"/>
          <w:b/>
          <w:bCs/>
          <w:sz w:val="20"/>
          <w:szCs w:val="20"/>
          <w:lang w:val="ka-GE"/>
        </w:rPr>
        <w:t xml:space="preserve"> </w:t>
      </w:r>
      <w:r w:rsidR="00AF7AC6" w:rsidRPr="00AA05A9">
        <w:rPr>
          <w:rFonts w:ascii="Sylfaen" w:hAnsi="Sylfaen" w:cs="Sylfaen"/>
          <w:b/>
          <w:bCs/>
          <w:sz w:val="20"/>
          <w:szCs w:val="20"/>
          <w:lang w:val="ka-GE"/>
        </w:rPr>
        <w:t>აქტივი</w:t>
      </w:r>
      <w:r w:rsidR="00AF7AC6" w:rsidRPr="00AA05A9">
        <w:rPr>
          <w:rFonts w:ascii="Sylfaen" w:hAnsi="Sylfaen"/>
          <w:b/>
          <w:bCs/>
          <w:sz w:val="20"/>
          <w:szCs w:val="20"/>
          <w:lang w:val="ka-GE"/>
        </w:rPr>
        <w:t xml:space="preserve"> </w:t>
      </w:r>
      <w:r w:rsidR="00AF7AC6" w:rsidRPr="00AA05A9">
        <w:rPr>
          <w:rFonts w:ascii="Sylfaen" w:hAnsi="Sylfaen" w:cs="Sylfaen"/>
          <w:b/>
          <w:bCs/>
          <w:sz w:val="20"/>
          <w:szCs w:val="20"/>
          <w:lang w:val="ka-GE"/>
        </w:rPr>
        <w:t>დააკმაყოფილებს</w:t>
      </w:r>
      <w:r w:rsidR="00AF7AC6" w:rsidRPr="00AA05A9">
        <w:rPr>
          <w:rFonts w:ascii="Sylfaen" w:hAnsi="Sylfaen"/>
          <w:b/>
          <w:bCs/>
          <w:sz w:val="20"/>
          <w:szCs w:val="20"/>
          <w:lang w:val="ka-GE"/>
        </w:rPr>
        <w:t xml:space="preserve"> </w:t>
      </w:r>
      <w:r w:rsidR="00AF7AC6" w:rsidRPr="00AA05A9">
        <w:rPr>
          <w:rFonts w:ascii="Sylfaen" w:hAnsi="Sylfaen" w:cs="Sylfaen"/>
          <w:b/>
          <w:bCs/>
          <w:sz w:val="20"/>
          <w:szCs w:val="20"/>
          <w:lang w:val="ka-GE"/>
        </w:rPr>
        <w:t>გასაყიდად</w:t>
      </w:r>
      <w:r w:rsidR="00AF7AC6" w:rsidRPr="00AA05A9">
        <w:rPr>
          <w:rFonts w:ascii="Sylfaen" w:hAnsi="Sylfaen"/>
          <w:b/>
          <w:bCs/>
          <w:sz w:val="20"/>
          <w:szCs w:val="20"/>
          <w:lang w:val="ka-GE"/>
        </w:rPr>
        <w:t xml:space="preserve"> </w:t>
      </w:r>
      <w:r w:rsidR="00AF7AC6" w:rsidRPr="00AA05A9">
        <w:rPr>
          <w:rFonts w:ascii="Sylfaen" w:hAnsi="Sylfaen" w:cs="Sylfaen"/>
          <w:b/>
          <w:bCs/>
          <w:sz w:val="20"/>
          <w:szCs w:val="20"/>
          <w:lang w:val="ka-GE"/>
        </w:rPr>
        <w:t>გამიზნულად</w:t>
      </w:r>
      <w:r w:rsidR="00AF7AC6" w:rsidRPr="00AA05A9">
        <w:rPr>
          <w:rFonts w:ascii="Sylfaen" w:hAnsi="Sylfaen"/>
          <w:b/>
          <w:bCs/>
          <w:sz w:val="20"/>
          <w:szCs w:val="20"/>
          <w:lang w:val="ka-GE"/>
        </w:rPr>
        <w:t xml:space="preserve"> </w:t>
      </w:r>
      <w:r w:rsidR="00AF7AC6" w:rsidRPr="00AA05A9">
        <w:rPr>
          <w:rFonts w:ascii="Sylfaen" w:hAnsi="Sylfaen" w:cs="Sylfaen"/>
          <w:b/>
          <w:bCs/>
          <w:sz w:val="20"/>
          <w:szCs w:val="20"/>
          <w:lang w:val="ka-GE"/>
        </w:rPr>
        <w:t>კლასიფიცირების</w:t>
      </w:r>
      <w:r w:rsidR="00AF7AC6" w:rsidRPr="00AA05A9">
        <w:rPr>
          <w:rFonts w:ascii="Sylfaen" w:hAnsi="Sylfaen"/>
          <w:b/>
          <w:bCs/>
          <w:sz w:val="20"/>
          <w:szCs w:val="20"/>
          <w:lang w:val="ka-GE"/>
        </w:rPr>
        <w:t xml:space="preserve"> </w:t>
      </w:r>
      <w:r w:rsidR="00AF7AC6" w:rsidRPr="00AA05A9">
        <w:rPr>
          <w:rFonts w:ascii="Sylfaen" w:hAnsi="Sylfaen" w:cs="Sylfaen"/>
          <w:b/>
          <w:bCs/>
          <w:sz w:val="20"/>
          <w:szCs w:val="20"/>
          <w:lang w:val="ka-GE"/>
        </w:rPr>
        <w:t>კრიტერიუმს</w:t>
      </w:r>
      <w:r w:rsidR="00AF7AC6" w:rsidRPr="00AA05A9">
        <w:rPr>
          <w:rFonts w:ascii="Sylfaen" w:hAnsi="Sylfaen"/>
          <w:b/>
          <w:bCs/>
          <w:sz w:val="20"/>
          <w:szCs w:val="20"/>
          <w:lang w:val="ka-GE"/>
        </w:rPr>
        <w:t xml:space="preserve"> (</w:t>
      </w:r>
      <w:r w:rsidR="00AF7AC6" w:rsidRPr="00AA05A9">
        <w:rPr>
          <w:rFonts w:ascii="Sylfaen" w:hAnsi="Sylfaen" w:cs="Sylfaen"/>
          <w:b/>
          <w:bCs/>
          <w:sz w:val="20"/>
          <w:szCs w:val="20"/>
          <w:lang w:val="ka-GE"/>
        </w:rPr>
        <w:t>ან</w:t>
      </w:r>
      <w:r w:rsidR="00AF7AC6" w:rsidRPr="00AA05A9">
        <w:rPr>
          <w:rFonts w:ascii="Sylfaen" w:hAnsi="Sylfaen"/>
          <w:b/>
          <w:bCs/>
          <w:sz w:val="20"/>
          <w:szCs w:val="20"/>
          <w:lang w:val="ka-GE"/>
        </w:rPr>
        <w:t xml:space="preserve"> </w:t>
      </w:r>
      <w:r w:rsidR="00AF7AC6" w:rsidRPr="00AA05A9">
        <w:rPr>
          <w:rFonts w:ascii="Sylfaen" w:hAnsi="Sylfaen" w:cs="Sylfaen"/>
          <w:b/>
          <w:bCs/>
          <w:sz w:val="20"/>
          <w:szCs w:val="20"/>
          <w:lang w:val="ka-GE"/>
        </w:rPr>
        <w:t>ჩართული</w:t>
      </w:r>
      <w:r w:rsidR="00AF7AC6" w:rsidRPr="00AA05A9">
        <w:rPr>
          <w:rFonts w:ascii="Sylfaen" w:hAnsi="Sylfaen"/>
          <w:b/>
          <w:bCs/>
          <w:sz w:val="20"/>
          <w:szCs w:val="20"/>
          <w:lang w:val="ka-GE"/>
        </w:rPr>
        <w:t xml:space="preserve"> </w:t>
      </w:r>
      <w:r w:rsidR="00AF7AC6" w:rsidRPr="00AA05A9">
        <w:rPr>
          <w:rFonts w:ascii="Sylfaen" w:hAnsi="Sylfaen" w:cs="Sylfaen"/>
          <w:b/>
          <w:bCs/>
          <w:sz w:val="20"/>
          <w:szCs w:val="20"/>
          <w:lang w:val="ka-GE"/>
        </w:rPr>
        <w:t>იქნება</w:t>
      </w:r>
      <w:r w:rsidR="00AF7AC6" w:rsidRPr="00AA05A9">
        <w:rPr>
          <w:rFonts w:ascii="Sylfaen" w:hAnsi="Sylfaen"/>
          <w:b/>
          <w:bCs/>
          <w:sz w:val="20"/>
          <w:szCs w:val="20"/>
          <w:lang w:val="ka-GE"/>
        </w:rPr>
        <w:t xml:space="preserve"> </w:t>
      </w:r>
      <w:r w:rsidR="00AF7AC6" w:rsidRPr="00AA05A9">
        <w:rPr>
          <w:rFonts w:ascii="Sylfaen" w:hAnsi="Sylfaen" w:cs="Sylfaen"/>
          <w:b/>
          <w:bCs/>
          <w:sz w:val="20"/>
          <w:szCs w:val="20"/>
          <w:lang w:val="ka-GE"/>
        </w:rPr>
        <w:t>გამსვლელ</w:t>
      </w:r>
      <w:r w:rsidR="00AF7AC6" w:rsidRPr="00AA05A9">
        <w:rPr>
          <w:rFonts w:ascii="Sylfaen" w:hAnsi="Sylfaen"/>
          <w:b/>
          <w:bCs/>
          <w:sz w:val="20"/>
          <w:szCs w:val="20"/>
          <w:lang w:val="ka-GE"/>
        </w:rPr>
        <w:t xml:space="preserve"> </w:t>
      </w:r>
      <w:r w:rsidR="00AF7AC6" w:rsidRPr="00AA05A9">
        <w:rPr>
          <w:rFonts w:ascii="Sylfaen" w:hAnsi="Sylfaen" w:cs="Sylfaen"/>
          <w:b/>
          <w:bCs/>
          <w:sz w:val="20"/>
          <w:szCs w:val="20"/>
          <w:lang w:val="ka-GE"/>
        </w:rPr>
        <w:t>ჯგუფში</w:t>
      </w:r>
      <w:r w:rsidR="00AF7AC6" w:rsidRPr="00AA05A9">
        <w:rPr>
          <w:rFonts w:ascii="Sylfaen" w:hAnsi="Sylfaen"/>
          <w:b/>
          <w:bCs/>
          <w:sz w:val="20"/>
          <w:szCs w:val="20"/>
          <w:lang w:val="ka-GE"/>
        </w:rPr>
        <w:t xml:space="preserve">, </w:t>
      </w:r>
      <w:r w:rsidR="00AF7AC6" w:rsidRPr="00AA05A9">
        <w:rPr>
          <w:rFonts w:ascii="Sylfaen" w:hAnsi="Sylfaen" w:cs="Sylfaen"/>
          <w:b/>
          <w:bCs/>
          <w:sz w:val="20"/>
          <w:szCs w:val="20"/>
          <w:lang w:val="ka-GE"/>
        </w:rPr>
        <w:t>რომელიც</w:t>
      </w:r>
      <w:r w:rsidR="00AF7AC6" w:rsidRPr="00AA05A9">
        <w:rPr>
          <w:rFonts w:ascii="Sylfaen" w:hAnsi="Sylfaen"/>
          <w:b/>
          <w:bCs/>
          <w:sz w:val="20"/>
          <w:szCs w:val="20"/>
          <w:lang w:val="ka-GE"/>
        </w:rPr>
        <w:t xml:space="preserve"> </w:t>
      </w:r>
      <w:r w:rsidR="00AF7AC6" w:rsidRPr="00AA05A9">
        <w:rPr>
          <w:rFonts w:ascii="Sylfaen" w:hAnsi="Sylfaen" w:cs="Sylfaen"/>
          <w:b/>
          <w:bCs/>
          <w:sz w:val="20"/>
          <w:szCs w:val="20"/>
          <w:lang w:val="ka-GE"/>
        </w:rPr>
        <w:t>კლასიფიცირდება</w:t>
      </w:r>
      <w:r w:rsidR="00AF7AC6" w:rsidRPr="00AA05A9">
        <w:rPr>
          <w:rFonts w:ascii="Sylfaen" w:hAnsi="Sylfaen"/>
          <w:b/>
          <w:bCs/>
          <w:sz w:val="20"/>
          <w:szCs w:val="20"/>
          <w:lang w:val="ka-GE"/>
        </w:rPr>
        <w:t xml:space="preserve">, </w:t>
      </w:r>
      <w:r w:rsidR="00AF7AC6" w:rsidRPr="00AA05A9">
        <w:rPr>
          <w:rFonts w:ascii="Sylfaen" w:hAnsi="Sylfaen" w:cs="Sylfaen"/>
          <w:b/>
          <w:bCs/>
          <w:sz w:val="20"/>
          <w:szCs w:val="20"/>
          <w:lang w:val="ka-GE"/>
        </w:rPr>
        <w:t>როგორც</w:t>
      </w:r>
      <w:r w:rsidR="00AF7AC6" w:rsidRPr="00AA05A9">
        <w:rPr>
          <w:rFonts w:ascii="Sylfaen" w:hAnsi="Sylfaen"/>
          <w:b/>
          <w:bCs/>
          <w:sz w:val="20"/>
          <w:szCs w:val="20"/>
          <w:lang w:val="ka-GE"/>
        </w:rPr>
        <w:t xml:space="preserve"> </w:t>
      </w:r>
      <w:r w:rsidR="00AF7AC6" w:rsidRPr="00AA05A9">
        <w:rPr>
          <w:rFonts w:ascii="Sylfaen" w:hAnsi="Sylfaen" w:cs="Sylfaen"/>
          <w:b/>
          <w:bCs/>
          <w:sz w:val="20"/>
          <w:szCs w:val="20"/>
          <w:lang w:val="ka-GE"/>
        </w:rPr>
        <w:t>გასაყიდად</w:t>
      </w:r>
      <w:r w:rsidR="00AF7AC6" w:rsidRPr="00AA05A9">
        <w:rPr>
          <w:rFonts w:ascii="Sylfaen" w:hAnsi="Sylfaen"/>
          <w:b/>
          <w:bCs/>
          <w:sz w:val="20"/>
          <w:szCs w:val="20"/>
          <w:lang w:val="ka-GE"/>
        </w:rPr>
        <w:t xml:space="preserve"> </w:t>
      </w:r>
      <w:r w:rsidR="00AF7AC6" w:rsidRPr="00AA05A9">
        <w:rPr>
          <w:rFonts w:ascii="Sylfaen" w:hAnsi="Sylfaen" w:cs="Sylfaen"/>
          <w:b/>
          <w:bCs/>
          <w:sz w:val="20"/>
          <w:szCs w:val="20"/>
          <w:lang w:val="ka-GE"/>
        </w:rPr>
        <w:t>გამიზნული</w:t>
      </w:r>
      <w:r w:rsidR="00AF7AC6" w:rsidRPr="00AA05A9">
        <w:rPr>
          <w:rFonts w:ascii="Sylfaen" w:hAnsi="Sylfaen"/>
          <w:b/>
          <w:bCs/>
          <w:sz w:val="20"/>
          <w:szCs w:val="20"/>
          <w:lang w:val="ka-GE"/>
        </w:rPr>
        <w:t xml:space="preserve">) </w:t>
      </w:r>
      <w:r w:rsidR="00AF7AC6" w:rsidRPr="00AA05A9">
        <w:rPr>
          <w:rFonts w:ascii="Sylfaen" w:hAnsi="Sylfaen" w:cs="Sylfaen"/>
          <w:b/>
          <w:bCs/>
          <w:sz w:val="20"/>
          <w:szCs w:val="20"/>
          <w:lang w:val="ka-GE"/>
        </w:rPr>
        <w:t xml:space="preserve">სსბასს 44-ის, </w:t>
      </w:r>
      <w:r w:rsidR="00AF7AC6" w:rsidRPr="00AA05A9">
        <w:rPr>
          <w:rFonts w:ascii="Sylfaen" w:hAnsi="Sylfaen" w:cs="Sylfaen"/>
          <w:b/>
          <w:bCs/>
          <w:i/>
          <w:iCs/>
          <w:sz w:val="20"/>
          <w:szCs w:val="20"/>
          <w:lang w:val="ka-GE"/>
        </w:rPr>
        <w:t>გასაყიდად ფლობილი გრძელვადიანი აქტივები და შეწყვეტილი ოპერაციები,</w:t>
      </w:r>
      <w:r w:rsidR="00AF7AC6" w:rsidRPr="00AA05A9">
        <w:rPr>
          <w:rFonts w:ascii="Sylfaen" w:hAnsi="Sylfaen"/>
          <w:b/>
          <w:bCs/>
          <w:sz w:val="20"/>
          <w:szCs w:val="20"/>
          <w:lang w:val="ka-GE"/>
        </w:rPr>
        <w:t xml:space="preserve"> </w:t>
      </w:r>
      <w:r w:rsidR="00AF7AC6" w:rsidRPr="00AA05A9">
        <w:rPr>
          <w:rFonts w:ascii="Sylfaen" w:hAnsi="Sylfaen" w:cs="Sylfaen"/>
          <w:b/>
          <w:bCs/>
          <w:sz w:val="20"/>
          <w:szCs w:val="20"/>
          <w:lang w:val="ka-GE"/>
        </w:rPr>
        <w:t>შესაბამისად</w:t>
      </w:r>
      <w:r w:rsidR="00AF7AC6" w:rsidRPr="00AA05A9">
        <w:rPr>
          <w:rFonts w:ascii="Sylfaen" w:hAnsi="Sylfaen"/>
          <w:b/>
          <w:bCs/>
          <w:sz w:val="20"/>
          <w:szCs w:val="20"/>
          <w:lang w:val="ka-GE"/>
        </w:rPr>
        <w:t xml:space="preserve">, </w:t>
      </w:r>
      <w:r w:rsidR="00AF7AC6" w:rsidRPr="00AA05A9">
        <w:rPr>
          <w:rFonts w:ascii="Sylfaen" w:hAnsi="Sylfaen" w:cs="Sylfaen"/>
          <w:b/>
          <w:bCs/>
          <w:sz w:val="20"/>
          <w:szCs w:val="20"/>
          <w:lang w:val="ka-GE"/>
        </w:rPr>
        <w:t>იგულისხმება</w:t>
      </w:r>
      <w:r w:rsidR="00AF7AC6" w:rsidRPr="00AA05A9">
        <w:rPr>
          <w:rFonts w:ascii="Sylfaen" w:hAnsi="Sylfaen"/>
          <w:b/>
          <w:bCs/>
          <w:sz w:val="20"/>
          <w:szCs w:val="20"/>
          <w:lang w:val="ka-GE"/>
        </w:rPr>
        <w:t xml:space="preserve">, </w:t>
      </w:r>
      <w:r w:rsidR="00AF7AC6" w:rsidRPr="00AA05A9">
        <w:rPr>
          <w:rFonts w:ascii="Sylfaen" w:hAnsi="Sylfaen" w:cs="Sylfaen"/>
          <w:b/>
          <w:bCs/>
          <w:sz w:val="20"/>
          <w:szCs w:val="20"/>
          <w:lang w:val="ka-GE"/>
        </w:rPr>
        <w:t>რომ</w:t>
      </w:r>
      <w:r w:rsidR="00AF7AC6" w:rsidRPr="00AA05A9">
        <w:rPr>
          <w:rFonts w:ascii="Sylfaen" w:hAnsi="Sylfaen"/>
          <w:b/>
          <w:bCs/>
          <w:sz w:val="20"/>
          <w:szCs w:val="20"/>
          <w:lang w:val="ka-GE"/>
        </w:rPr>
        <w:t xml:space="preserve"> </w:t>
      </w:r>
      <w:r w:rsidR="00B42F88" w:rsidRPr="00AA05A9">
        <w:rPr>
          <w:rFonts w:ascii="Sylfaen" w:hAnsi="Sylfaen" w:cs="Sylfaen"/>
          <w:b/>
          <w:bCs/>
          <w:sz w:val="20"/>
          <w:szCs w:val="20"/>
          <w:lang w:val="ka-GE"/>
        </w:rPr>
        <w:t>სამართლიანი ღირებულება</w:t>
      </w:r>
      <w:r w:rsidR="00AF7AC6" w:rsidRPr="00AA05A9">
        <w:rPr>
          <w:rFonts w:ascii="Sylfaen" w:hAnsi="Sylfaen"/>
          <w:b/>
          <w:bCs/>
          <w:sz w:val="20"/>
          <w:szCs w:val="20"/>
          <w:lang w:val="ka-GE"/>
        </w:rPr>
        <w:t xml:space="preserve"> </w:t>
      </w:r>
      <w:r w:rsidR="00AF7AC6" w:rsidRPr="00AA05A9">
        <w:rPr>
          <w:rFonts w:ascii="Sylfaen" w:hAnsi="Sylfaen" w:cs="Sylfaen"/>
          <w:b/>
          <w:bCs/>
          <w:sz w:val="20"/>
          <w:szCs w:val="20"/>
          <w:lang w:val="ka-GE"/>
        </w:rPr>
        <w:t>შეიძლება</w:t>
      </w:r>
      <w:r w:rsidR="00AF7AC6" w:rsidRPr="00AA05A9">
        <w:rPr>
          <w:rFonts w:ascii="Sylfaen" w:hAnsi="Sylfaen"/>
          <w:b/>
          <w:bCs/>
          <w:sz w:val="20"/>
          <w:szCs w:val="20"/>
          <w:lang w:val="ka-GE"/>
        </w:rPr>
        <w:t xml:space="preserve"> </w:t>
      </w:r>
      <w:r w:rsidR="00AF7AC6" w:rsidRPr="00AA05A9">
        <w:rPr>
          <w:rFonts w:ascii="Sylfaen" w:hAnsi="Sylfaen" w:cs="Sylfaen"/>
          <w:b/>
          <w:bCs/>
          <w:sz w:val="20"/>
          <w:szCs w:val="20"/>
          <w:lang w:val="ka-GE"/>
        </w:rPr>
        <w:t>საიმედოდ</w:t>
      </w:r>
      <w:r w:rsidR="00AF7AC6" w:rsidRPr="00AA05A9">
        <w:rPr>
          <w:rFonts w:ascii="Sylfaen" w:hAnsi="Sylfaen"/>
          <w:b/>
          <w:bCs/>
          <w:sz w:val="20"/>
          <w:szCs w:val="20"/>
          <w:lang w:val="ka-GE"/>
        </w:rPr>
        <w:t xml:space="preserve"> </w:t>
      </w:r>
      <w:r w:rsidR="00AF7AC6" w:rsidRPr="00AA05A9">
        <w:rPr>
          <w:rFonts w:ascii="Sylfaen" w:hAnsi="Sylfaen" w:cs="Sylfaen"/>
          <w:b/>
          <w:bCs/>
          <w:sz w:val="20"/>
          <w:szCs w:val="20"/>
          <w:lang w:val="ka-GE"/>
        </w:rPr>
        <w:t>შეფასდეს.</w:t>
      </w:r>
    </w:p>
    <w:p w14:paraId="7FCCCD92" w14:textId="77777777" w:rsidR="00764160" w:rsidRPr="00AA05A9" w:rsidRDefault="0081081C">
      <w:pPr>
        <w:spacing w:before="118"/>
        <w:ind w:left="1439"/>
        <w:rPr>
          <w:rFonts w:ascii="Sylfaen" w:hAnsi="Sylfaen"/>
          <w:sz w:val="20"/>
        </w:rPr>
      </w:pPr>
      <w:r w:rsidRPr="00AA05A9">
        <w:rPr>
          <w:rFonts w:ascii="Sylfaen" w:hAnsi="Sylfaen"/>
          <w:spacing w:val="-10"/>
          <w:sz w:val="20"/>
        </w:rPr>
        <w:t>…</w:t>
      </w:r>
    </w:p>
    <w:p w14:paraId="6EF75F55" w14:textId="77777777" w:rsidR="00764160" w:rsidRPr="00AA05A9" w:rsidRDefault="00764160">
      <w:pPr>
        <w:pStyle w:val="BodyText"/>
        <w:spacing w:before="10"/>
        <w:jc w:val="left"/>
        <w:rPr>
          <w:rFonts w:ascii="Sylfaen" w:hAnsi="Sylfaen"/>
          <w:sz w:val="24"/>
        </w:rPr>
      </w:pPr>
    </w:p>
    <w:p w14:paraId="2311457A" w14:textId="77DE31E7" w:rsidR="00764160" w:rsidRPr="00AA05A9" w:rsidRDefault="00AF7AC6">
      <w:pPr>
        <w:ind w:left="1440"/>
        <w:rPr>
          <w:rFonts w:ascii="Sylfaen" w:hAnsi="Sylfaen"/>
          <w:b/>
          <w:sz w:val="24"/>
        </w:rPr>
      </w:pPr>
      <w:r w:rsidRPr="00AA05A9">
        <w:rPr>
          <w:rFonts w:ascii="Sylfaen" w:hAnsi="Sylfaen" w:cs="Sylfaen"/>
          <w:b/>
          <w:spacing w:val="-2"/>
          <w:sz w:val="24"/>
        </w:rPr>
        <w:t>განმარტებითი</w:t>
      </w:r>
      <w:r w:rsidRPr="00AA05A9">
        <w:rPr>
          <w:rFonts w:ascii="Sylfaen" w:hAnsi="Sylfaen"/>
          <w:b/>
          <w:spacing w:val="-2"/>
          <w:sz w:val="24"/>
        </w:rPr>
        <w:t xml:space="preserve"> </w:t>
      </w:r>
      <w:r w:rsidRPr="00AA05A9">
        <w:rPr>
          <w:rFonts w:ascii="Sylfaen" w:hAnsi="Sylfaen" w:cs="Sylfaen"/>
          <w:b/>
          <w:spacing w:val="-2"/>
          <w:sz w:val="24"/>
        </w:rPr>
        <w:t>შენიშვნები</w:t>
      </w:r>
    </w:p>
    <w:p w14:paraId="68A32E10" w14:textId="47EF7357" w:rsidR="00764160" w:rsidRPr="00AA05A9" w:rsidRDefault="00AF7AC6">
      <w:pPr>
        <w:spacing w:before="168"/>
        <w:ind w:left="1440"/>
        <w:rPr>
          <w:rFonts w:ascii="Sylfaen" w:hAnsi="Sylfaen"/>
          <w:b/>
          <w:sz w:val="20"/>
          <w:lang w:val="ka-GE"/>
        </w:rPr>
      </w:pPr>
      <w:bookmarkStart w:id="203" w:name="General"/>
      <w:bookmarkEnd w:id="203"/>
      <w:r w:rsidRPr="00AA05A9">
        <w:rPr>
          <w:rFonts w:ascii="Sylfaen" w:hAnsi="Sylfaen"/>
          <w:b/>
          <w:spacing w:val="-2"/>
          <w:sz w:val="20"/>
          <w:lang w:val="ka-GE"/>
        </w:rPr>
        <w:t>ზოგადი</w:t>
      </w:r>
    </w:p>
    <w:p w14:paraId="572B065C" w14:textId="77777777" w:rsidR="00764160" w:rsidRPr="00AA05A9" w:rsidRDefault="0081081C">
      <w:pPr>
        <w:spacing w:before="170"/>
        <w:ind w:left="1440"/>
        <w:rPr>
          <w:rFonts w:ascii="Sylfaen" w:hAnsi="Sylfaen"/>
          <w:sz w:val="20"/>
        </w:rPr>
      </w:pPr>
      <w:r w:rsidRPr="00AA05A9">
        <w:rPr>
          <w:rFonts w:ascii="Sylfaen" w:hAnsi="Sylfaen"/>
          <w:spacing w:val="-10"/>
          <w:sz w:val="20"/>
        </w:rPr>
        <w:t>…</w:t>
      </w:r>
    </w:p>
    <w:p w14:paraId="289FDC80" w14:textId="75F986C7" w:rsidR="00764160" w:rsidRPr="00AA05A9" w:rsidRDefault="006B46D0">
      <w:pPr>
        <w:pStyle w:val="ListParagraph"/>
        <w:numPr>
          <w:ilvl w:val="0"/>
          <w:numId w:val="74"/>
        </w:numPr>
        <w:tabs>
          <w:tab w:val="left" w:pos="1981"/>
          <w:tab w:val="left" w:pos="1983"/>
        </w:tabs>
        <w:spacing w:before="169" w:line="292" w:lineRule="auto"/>
        <w:ind w:right="717"/>
        <w:rPr>
          <w:rFonts w:ascii="Sylfaen" w:hAnsi="Sylfaen"/>
          <w:b/>
          <w:sz w:val="20"/>
        </w:rPr>
      </w:pPr>
      <w:r w:rsidRPr="00AA05A9">
        <w:rPr>
          <w:rFonts w:ascii="Sylfaen" w:hAnsi="Sylfaen" w:cs="Sylfaen"/>
          <w:b/>
          <w:bCs/>
          <w:strike/>
          <w:sz w:val="20"/>
          <w:szCs w:val="20"/>
          <w:lang w:val="ka-GE"/>
        </w:rPr>
        <w:t>ერთეულმა</w:t>
      </w:r>
      <w:r w:rsidRPr="00AA05A9">
        <w:rPr>
          <w:rFonts w:ascii="Sylfaen" w:hAnsi="Sylfaen"/>
          <w:b/>
          <w:bCs/>
          <w:strike/>
          <w:sz w:val="20"/>
          <w:szCs w:val="20"/>
          <w:lang w:val="ka-GE"/>
        </w:rPr>
        <w:t xml:space="preserve"> </w:t>
      </w:r>
      <w:r w:rsidRPr="00AA05A9">
        <w:rPr>
          <w:rFonts w:ascii="Sylfaen" w:hAnsi="Sylfaen" w:cs="Sylfaen"/>
          <w:b/>
          <w:bCs/>
          <w:strike/>
          <w:sz w:val="20"/>
          <w:szCs w:val="20"/>
          <w:lang w:val="ka-GE"/>
        </w:rPr>
        <w:t>უნდა</w:t>
      </w:r>
      <w:r w:rsidRPr="00AA05A9">
        <w:rPr>
          <w:rFonts w:ascii="Sylfaen" w:hAnsi="Sylfaen"/>
          <w:b/>
          <w:bCs/>
          <w:strike/>
          <w:sz w:val="20"/>
          <w:szCs w:val="20"/>
          <w:lang w:val="ka-GE"/>
        </w:rPr>
        <w:t xml:space="preserve"> </w:t>
      </w:r>
      <w:r w:rsidRPr="00AA05A9">
        <w:rPr>
          <w:rFonts w:ascii="Sylfaen" w:hAnsi="Sylfaen" w:cs="Sylfaen"/>
          <w:b/>
          <w:bCs/>
          <w:strike/>
          <w:sz w:val="20"/>
          <w:szCs w:val="20"/>
          <w:lang w:val="ka-GE"/>
        </w:rPr>
        <w:t>გაამჟღავნოს</w:t>
      </w:r>
      <w:r w:rsidRPr="00AA05A9">
        <w:rPr>
          <w:rFonts w:ascii="Sylfaen" w:hAnsi="Sylfaen"/>
          <w:b/>
          <w:bCs/>
          <w:strike/>
          <w:sz w:val="20"/>
          <w:szCs w:val="20"/>
          <w:lang w:val="ka-GE"/>
        </w:rPr>
        <w:t xml:space="preserve"> </w:t>
      </w:r>
      <w:r w:rsidRPr="00AA05A9">
        <w:rPr>
          <w:rFonts w:ascii="Sylfaen" w:hAnsi="Sylfaen" w:cs="Sylfaen"/>
          <w:b/>
          <w:bCs/>
          <w:strike/>
          <w:sz w:val="20"/>
          <w:szCs w:val="20"/>
          <w:lang w:val="ka-GE"/>
        </w:rPr>
        <w:t>მეთოდები</w:t>
      </w:r>
      <w:r w:rsidRPr="00AA05A9">
        <w:rPr>
          <w:rFonts w:ascii="Sylfaen" w:hAnsi="Sylfaen"/>
          <w:b/>
          <w:bCs/>
          <w:strike/>
          <w:sz w:val="20"/>
          <w:szCs w:val="20"/>
          <w:lang w:val="ka-GE"/>
        </w:rPr>
        <w:t xml:space="preserve"> </w:t>
      </w:r>
      <w:r w:rsidRPr="00AA05A9">
        <w:rPr>
          <w:rFonts w:ascii="Sylfaen" w:hAnsi="Sylfaen" w:cs="Sylfaen"/>
          <w:b/>
          <w:bCs/>
          <w:strike/>
          <w:sz w:val="20"/>
          <w:szCs w:val="20"/>
          <w:lang w:val="ka-GE"/>
        </w:rPr>
        <w:t>და</w:t>
      </w:r>
      <w:r w:rsidRPr="00AA05A9">
        <w:rPr>
          <w:rFonts w:ascii="Sylfaen" w:hAnsi="Sylfaen"/>
          <w:b/>
          <w:bCs/>
          <w:strike/>
          <w:sz w:val="20"/>
          <w:szCs w:val="20"/>
          <w:lang w:val="ka-GE"/>
        </w:rPr>
        <w:t xml:space="preserve"> </w:t>
      </w:r>
      <w:r w:rsidRPr="00AA05A9">
        <w:rPr>
          <w:rFonts w:ascii="Sylfaen" w:hAnsi="Sylfaen" w:cs="Sylfaen"/>
          <w:b/>
          <w:bCs/>
          <w:strike/>
          <w:sz w:val="20"/>
          <w:szCs w:val="20"/>
          <w:lang w:val="ka-GE"/>
        </w:rPr>
        <w:t>მნიშვნელოვანი</w:t>
      </w:r>
      <w:r w:rsidRPr="00AA05A9">
        <w:rPr>
          <w:rFonts w:ascii="Sylfaen" w:hAnsi="Sylfaen"/>
          <w:b/>
          <w:bCs/>
          <w:strike/>
          <w:sz w:val="20"/>
          <w:szCs w:val="20"/>
          <w:lang w:val="ka-GE"/>
        </w:rPr>
        <w:t xml:space="preserve"> </w:t>
      </w:r>
      <w:r w:rsidRPr="00AA05A9">
        <w:rPr>
          <w:rFonts w:ascii="Sylfaen" w:hAnsi="Sylfaen" w:cs="Sylfaen"/>
          <w:b/>
          <w:bCs/>
          <w:strike/>
          <w:sz w:val="20"/>
          <w:szCs w:val="20"/>
          <w:lang w:val="ka-GE"/>
        </w:rPr>
        <w:t>დაშვებები</w:t>
      </w:r>
      <w:r w:rsidRPr="00AA05A9">
        <w:rPr>
          <w:rFonts w:ascii="Sylfaen" w:hAnsi="Sylfaen"/>
          <w:b/>
          <w:bCs/>
          <w:strike/>
          <w:sz w:val="20"/>
          <w:szCs w:val="20"/>
          <w:lang w:val="ka-GE"/>
        </w:rPr>
        <w:t xml:space="preserve">, </w:t>
      </w:r>
      <w:r w:rsidRPr="00AA05A9">
        <w:rPr>
          <w:rFonts w:ascii="Sylfaen" w:hAnsi="Sylfaen" w:cs="Sylfaen"/>
          <w:b/>
          <w:bCs/>
          <w:strike/>
          <w:sz w:val="20"/>
          <w:szCs w:val="20"/>
          <w:lang w:val="ka-GE"/>
        </w:rPr>
        <w:t>რომლებიც</w:t>
      </w:r>
      <w:r w:rsidRPr="00AA05A9">
        <w:rPr>
          <w:rFonts w:ascii="Sylfaen" w:hAnsi="Sylfaen"/>
          <w:b/>
          <w:bCs/>
          <w:strike/>
          <w:sz w:val="20"/>
          <w:szCs w:val="20"/>
          <w:lang w:val="ka-GE"/>
        </w:rPr>
        <w:t xml:space="preserve"> </w:t>
      </w:r>
      <w:r w:rsidRPr="00AA05A9">
        <w:rPr>
          <w:rFonts w:ascii="Sylfaen" w:hAnsi="Sylfaen" w:cs="Sylfaen"/>
          <w:b/>
          <w:bCs/>
          <w:strike/>
          <w:sz w:val="20"/>
          <w:szCs w:val="20"/>
          <w:lang w:val="ka-GE"/>
        </w:rPr>
        <w:t>გამოიყენა</w:t>
      </w:r>
      <w:r w:rsidRPr="00AA05A9">
        <w:rPr>
          <w:rFonts w:ascii="Sylfaen" w:hAnsi="Sylfaen"/>
          <w:b/>
          <w:bCs/>
          <w:strike/>
          <w:sz w:val="20"/>
          <w:szCs w:val="20"/>
          <w:lang w:val="ka-GE"/>
        </w:rPr>
        <w:t xml:space="preserve"> </w:t>
      </w:r>
      <w:r w:rsidRPr="00AA05A9">
        <w:rPr>
          <w:rFonts w:ascii="Sylfaen" w:hAnsi="Sylfaen" w:cs="Sylfaen"/>
          <w:b/>
          <w:bCs/>
          <w:strike/>
          <w:sz w:val="20"/>
          <w:szCs w:val="20"/>
          <w:lang w:val="ka-GE"/>
        </w:rPr>
        <w:t>ნაყოფის</w:t>
      </w:r>
      <w:r w:rsidRPr="00AA05A9">
        <w:rPr>
          <w:rFonts w:ascii="Sylfaen" w:hAnsi="Sylfaen"/>
          <w:b/>
          <w:bCs/>
          <w:strike/>
          <w:sz w:val="20"/>
          <w:szCs w:val="20"/>
          <w:lang w:val="ka-GE"/>
        </w:rPr>
        <w:t xml:space="preserve"> </w:t>
      </w:r>
      <w:r w:rsidRPr="00AA05A9">
        <w:rPr>
          <w:rFonts w:ascii="Sylfaen" w:hAnsi="Sylfaen" w:cs="Sylfaen"/>
          <w:b/>
          <w:bCs/>
          <w:strike/>
          <w:sz w:val="20"/>
          <w:szCs w:val="20"/>
          <w:lang w:val="ka-GE"/>
        </w:rPr>
        <w:t>მიღების</w:t>
      </w:r>
      <w:r w:rsidRPr="00AA05A9">
        <w:rPr>
          <w:rFonts w:ascii="Sylfaen" w:hAnsi="Sylfaen"/>
          <w:b/>
          <w:bCs/>
          <w:strike/>
          <w:sz w:val="20"/>
          <w:szCs w:val="20"/>
          <w:lang w:val="ka-GE"/>
        </w:rPr>
        <w:t xml:space="preserve"> </w:t>
      </w:r>
      <w:r w:rsidRPr="00AA05A9">
        <w:rPr>
          <w:rFonts w:ascii="Sylfaen" w:hAnsi="Sylfaen" w:cs="Sylfaen"/>
          <w:b/>
          <w:bCs/>
          <w:strike/>
          <w:sz w:val="20"/>
          <w:szCs w:val="20"/>
          <w:lang w:val="ka-GE"/>
        </w:rPr>
        <w:t>მომენტისათვის</w:t>
      </w:r>
      <w:r w:rsidRPr="00AA05A9">
        <w:rPr>
          <w:rFonts w:ascii="Sylfaen" w:hAnsi="Sylfaen"/>
          <w:b/>
          <w:bCs/>
          <w:strike/>
          <w:sz w:val="20"/>
          <w:szCs w:val="20"/>
          <w:lang w:val="ka-GE"/>
        </w:rPr>
        <w:t xml:space="preserve"> </w:t>
      </w:r>
      <w:r w:rsidRPr="00AA05A9">
        <w:rPr>
          <w:rFonts w:ascii="Sylfaen" w:hAnsi="Sylfaen" w:cs="Sylfaen"/>
          <w:b/>
          <w:bCs/>
          <w:strike/>
          <w:sz w:val="20"/>
          <w:szCs w:val="20"/>
          <w:lang w:val="ka-GE"/>
        </w:rPr>
        <w:t>სოფლის</w:t>
      </w:r>
      <w:r w:rsidRPr="00AA05A9">
        <w:rPr>
          <w:rFonts w:ascii="Sylfaen" w:hAnsi="Sylfaen"/>
          <w:b/>
          <w:bCs/>
          <w:strike/>
          <w:sz w:val="20"/>
          <w:szCs w:val="20"/>
          <w:lang w:val="ka-GE"/>
        </w:rPr>
        <w:t xml:space="preserve"> </w:t>
      </w:r>
      <w:r w:rsidRPr="00AA05A9">
        <w:rPr>
          <w:rFonts w:ascii="Sylfaen" w:hAnsi="Sylfaen" w:cs="Sylfaen"/>
          <w:b/>
          <w:bCs/>
          <w:strike/>
          <w:sz w:val="20"/>
          <w:szCs w:val="20"/>
          <w:lang w:val="ka-GE"/>
        </w:rPr>
        <w:t>მეურნეობის</w:t>
      </w:r>
      <w:r w:rsidRPr="00AA05A9">
        <w:rPr>
          <w:rFonts w:ascii="Sylfaen" w:hAnsi="Sylfaen"/>
          <w:b/>
          <w:bCs/>
          <w:strike/>
          <w:sz w:val="20"/>
          <w:szCs w:val="20"/>
          <w:lang w:val="ka-GE"/>
        </w:rPr>
        <w:t xml:space="preserve"> </w:t>
      </w:r>
      <w:r w:rsidRPr="00AA05A9">
        <w:rPr>
          <w:rFonts w:ascii="Sylfaen" w:hAnsi="Sylfaen" w:cs="Sylfaen"/>
          <w:b/>
          <w:bCs/>
          <w:strike/>
          <w:sz w:val="20"/>
          <w:szCs w:val="20"/>
          <w:lang w:val="ka-GE"/>
        </w:rPr>
        <w:t>თითოეული</w:t>
      </w:r>
      <w:r w:rsidRPr="00AA05A9">
        <w:rPr>
          <w:rFonts w:ascii="Sylfaen" w:hAnsi="Sylfaen"/>
          <w:b/>
          <w:bCs/>
          <w:strike/>
          <w:sz w:val="20"/>
          <w:szCs w:val="20"/>
          <w:lang w:val="ka-GE"/>
        </w:rPr>
        <w:t xml:space="preserve"> </w:t>
      </w:r>
      <w:r w:rsidRPr="00AA05A9">
        <w:rPr>
          <w:rFonts w:ascii="Sylfaen" w:hAnsi="Sylfaen" w:cs="Sylfaen"/>
          <w:b/>
          <w:bCs/>
          <w:strike/>
          <w:sz w:val="20"/>
          <w:szCs w:val="20"/>
          <w:lang w:val="ka-GE"/>
        </w:rPr>
        <w:t>პროდუქტისა</w:t>
      </w:r>
      <w:r w:rsidRPr="00AA05A9">
        <w:rPr>
          <w:rFonts w:ascii="Sylfaen" w:hAnsi="Sylfaen"/>
          <w:b/>
          <w:bCs/>
          <w:strike/>
          <w:sz w:val="20"/>
          <w:szCs w:val="20"/>
          <w:lang w:val="ka-GE"/>
        </w:rPr>
        <w:t xml:space="preserve"> </w:t>
      </w:r>
      <w:r w:rsidRPr="00AA05A9">
        <w:rPr>
          <w:rFonts w:ascii="Sylfaen" w:hAnsi="Sylfaen" w:cs="Sylfaen"/>
          <w:b/>
          <w:bCs/>
          <w:strike/>
          <w:sz w:val="20"/>
          <w:szCs w:val="20"/>
          <w:lang w:val="ka-GE"/>
        </w:rPr>
        <w:t>და</w:t>
      </w:r>
      <w:r w:rsidRPr="00AA05A9">
        <w:rPr>
          <w:rFonts w:ascii="Sylfaen" w:hAnsi="Sylfaen"/>
          <w:b/>
          <w:bCs/>
          <w:strike/>
          <w:sz w:val="20"/>
          <w:szCs w:val="20"/>
          <w:lang w:val="ka-GE"/>
        </w:rPr>
        <w:t xml:space="preserve"> </w:t>
      </w:r>
      <w:r w:rsidRPr="00AA05A9">
        <w:rPr>
          <w:rFonts w:ascii="Sylfaen" w:hAnsi="Sylfaen" w:cs="Sylfaen"/>
          <w:b/>
          <w:bCs/>
          <w:strike/>
          <w:sz w:val="20"/>
          <w:szCs w:val="20"/>
          <w:lang w:val="ka-GE"/>
        </w:rPr>
        <w:t>ბიოლოგიური</w:t>
      </w:r>
      <w:r w:rsidRPr="00AA05A9">
        <w:rPr>
          <w:rFonts w:ascii="Sylfaen" w:hAnsi="Sylfaen"/>
          <w:b/>
          <w:bCs/>
          <w:strike/>
          <w:sz w:val="20"/>
          <w:szCs w:val="20"/>
          <w:lang w:val="ka-GE"/>
        </w:rPr>
        <w:t xml:space="preserve"> </w:t>
      </w:r>
      <w:r w:rsidRPr="00AA05A9">
        <w:rPr>
          <w:rFonts w:ascii="Sylfaen" w:hAnsi="Sylfaen" w:cs="Sylfaen"/>
          <w:b/>
          <w:bCs/>
          <w:strike/>
          <w:sz w:val="20"/>
          <w:szCs w:val="20"/>
          <w:lang w:val="ka-GE"/>
        </w:rPr>
        <w:t>აქტივების</w:t>
      </w:r>
      <w:r w:rsidRPr="00AA05A9">
        <w:rPr>
          <w:rFonts w:ascii="Sylfaen" w:hAnsi="Sylfaen"/>
          <w:b/>
          <w:bCs/>
          <w:strike/>
          <w:sz w:val="20"/>
          <w:szCs w:val="20"/>
          <w:lang w:val="ka-GE"/>
        </w:rPr>
        <w:t xml:space="preserve"> </w:t>
      </w:r>
      <w:r w:rsidRPr="00AA05A9">
        <w:rPr>
          <w:rFonts w:ascii="Sylfaen" w:hAnsi="Sylfaen" w:cs="Sylfaen"/>
          <w:b/>
          <w:bCs/>
          <w:strike/>
          <w:sz w:val="20"/>
          <w:szCs w:val="20"/>
          <w:lang w:val="ka-GE"/>
        </w:rPr>
        <w:t>თითოეული</w:t>
      </w:r>
      <w:r w:rsidRPr="00AA05A9">
        <w:rPr>
          <w:rFonts w:ascii="Sylfaen" w:hAnsi="Sylfaen"/>
          <w:b/>
          <w:bCs/>
          <w:strike/>
          <w:sz w:val="20"/>
          <w:szCs w:val="20"/>
          <w:lang w:val="ka-GE"/>
        </w:rPr>
        <w:t xml:space="preserve"> </w:t>
      </w:r>
      <w:r w:rsidRPr="00AA05A9">
        <w:rPr>
          <w:rFonts w:ascii="Sylfaen" w:hAnsi="Sylfaen" w:cs="Sylfaen"/>
          <w:b/>
          <w:bCs/>
          <w:strike/>
          <w:sz w:val="20"/>
          <w:szCs w:val="20"/>
          <w:lang w:val="ka-GE"/>
        </w:rPr>
        <w:t>ჯგუფის</w:t>
      </w:r>
      <w:r w:rsidRPr="00AA05A9">
        <w:rPr>
          <w:rFonts w:ascii="Sylfaen" w:hAnsi="Sylfaen"/>
          <w:b/>
          <w:bCs/>
          <w:strike/>
          <w:sz w:val="20"/>
          <w:szCs w:val="20"/>
          <w:lang w:val="ka-GE"/>
        </w:rPr>
        <w:t xml:space="preserve"> </w:t>
      </w:r>
      <w:r w:rsidR="00B25E44" w:rsidRPr="00AA05A9">
        <w:rPr>
          <w:rFonts w:ascii="Sylfaen" w:hAnsi="Sylfaen" w:cs="Sylfaen"/>
          <w:b/>
          <w:bCs/>
          <w:strike/>
          <w:sz w:val="20"/>
          <w:szCs w:val="20"/>
          <w:lang w:val="ka-GE"/>
        </w:rPr>
        <w:t>სამართლიანი</w:t>
      </w:r>
      <w:r w:rsidRPr="00AA05A9">
        <w:rPr>
          <w:rFonts w:ascii="Sylfaen" w:hAnsi="Sylfaen"/>
          <w:b/>
          <w:bCs/>
          <w:strike/>
          <w:sz w:val="20"/>
          <w:szCs w:val="20"/>
          <w:lang w:val="ka-GE"/>
        </w:rPr>
        <w:t xml:space="preserve"> </w:t>
      </w:r>
      <w:r w:rsidRPr="00AA05A9">
        <w:rPr>
          <w:rFonts w:ascii="Sylfaen" w:hAnsi="Sylfaen" w:cs="Sylfaen"/>
          <w:b/>
          <w:bCs/>
          <w:strike/>
          <w:sz w:val="20"/>
          <w:szCs w:val="20"/>
          <w:lang w:val="ka-GE"/>
        </w:rPr>
        <w:t>ღირბეულების</w:t>
      </w:r>
      <w:r w:rsidRPr="00AA05A9">
        <w:rPr>
          <w:rFonts w:ascii="Sylfaen" w:hAnsi="Sylfaen"/>
          <w:b/>
          <w:bCs/>
          <w:strike/>
          <w:sz w:val="20"/>
          <w:szCs w:val="20"/>
          <w:lang w:val="ka-GE"/>
        </w:rPr>
        <w:t xml:space="preserve"> </w:t>
      </w:r>
      <w:r w:rsidRPr="00AA05A9">
        <w:rPr>
          <w:rFonts w:ascii="Sylfaen" w:hAnsi="Sylfaen" w:cs="Sylfaen"/>
          <w:b/>
          <w:bCs/>
          <w:strike/>
          <w:sz w:val="20"/>
          <w:szCs w:val="20"/>
          <w:lang w:val="ka-GE"/>
        </w:rPr>
        <w:t>შესაფასებლად</w:t>
      </w:r>
      <w:r w:rsidR="0081081C" w:rsidRPr="00AA05A9">
        <w:rPr>
          <w:rFonts w:ascii="Sylfaen" w:hAnsi="Sylfaen"/>
          <w:b/>
          <w:strike/>
          <w:sz w:val="20"/>
        </w:rPr>
        <w:t>.</w:t>
      </w:r>
      <w:r w:rsidR="0081081C" w:rsidRPr="00AA05A9">
        <w:rPr>
          <w:rFonts w:ascii="Sylfaen" w:hAnsi="Sylfaen"/>
          <w:b/>
          <w:sz w:val="20"/>
        </w:rPr>
        <w:t xml:space="preserve"> </w:t>
      </w:r>
      <w:r w:rsidR="00160B92" w:rsidRPr="00AA05A9">
        <w:rPr>
          <w:rFonts w:ascii="Sylfaen" w:hAnsi="Sylfaen"/>
          <w:b/>
          <w:sz w:val="20"/>
        </w:rPr>
        <w:t>[</w:t>
      </w:r>
      <w:r w:rsidR="00160B92" w:rsidRPr="00AA05A9">
        <w:rPr>
          <w:rFonts w:ascii="Sylfaen" w:hAnsi="Sylfaen" w:cs="Sylfaen"/>
          <w:b/>
          <w:sz w:val="20"/>
        </w:rPr>
        <w:t>ამოღებულია</w:t>
      </w:r>
      <w:r w:rsidR="00160B92" w:rsidRPr="00AA05A9">
        <w:rPr>
          <w:rFonts w:ascii="Sylfaen" w:hAnsi="Sylfaen"/>
          <w:b/>
          <w:sz w:val="20"/>
        </w:rPr>
        <w:t>]</w:t>
      </w:r>
    </w:p>
    <w:p w14:paraId="17DAF59E" w14:textId="1A52F9F2" w:rsidR="00764160" w:rsidRPr="00AA05A9" w:rsidRDefault="006B46D0">
      <w:pPr>
        <w:pStyle w:val="ListParagraph"/>
        <w:numPr>
          <w:ilvl w:val="0"/>
          <w:numId w:val="74"/>
        </w:numPr>
        <w:tabs>
          <w:tab w:val="left" w:pos="1981"/>
          <w:tab w:val="left" w:pos="1983"/>
        </w:tabs>
        <w:spacing w:before="119" w:line="295" w:lineRule="auto"/>
        <w:ind w:right="716"/>
        <w:rPr>
          <w:rFonts w:ascii="Sylfaen" w:hAnsi="Sylfaen"/>
          <w:b/>
          <w:sz w:val="20"/>
        </w:rPr>
      </w:pPr>
      <w:r w:rsidRPr="00AA05A9">
        <w:rPr>
          <w:rFonts w:ascii="Sylfaen" w:hAnsi="Sylfaen" w:cs="Sylfaen"/>
          <w:b/>
          <w:bCs/>
          <w:strike/>
          <w:sz w:val="20"/>
          <w:szCs w:val="20"/>
          <w:lang w:val="ka-GE"/>
        </w:rPr>
        <w:t xml:space="preserve">ერთეულმა უნდა გაამჟღავნოს მოცემული პერიოდის განმავლობაში ნაყოფის მიღების </w:t>
      </w:r>
      <w:r w:rsidRPr="00AA05A9">
        <w:rPr>
          <w:rFonts w:ascii="Sylfaen" w:hAnsi="Sylfaen" w:cs="Sylfaen"/>
          <w:b/>
          <w:bCs/>
          <w:strike/>
          <w:sz w:val="20"/>
          <w:szCs w:val="20"/>
          <w:lang w:val="ka-GE"/>
        </w:rPr>
        <w:lastRenderedPageBreak/>
        <w:t xml:space="preserve">მომენტისათვის განსაზღვრული სოფლის მეურნეობის პროდუქციის </w:t>
      </w:r>
      <w:r w:rsidR="00B42F88" w:rsidRPr="00AA05A9">
        <w:rPr>
          <w:rFonts w:ascii="Sylfaen" w:hAnsi="Sylfaen" w:cs="Sylfaen"/>
          <w:b/>
          <w:bCs/>
          <w:strike/>
          <w:sz w:val="20"/>
          <w:szCs w:val="20"/>
          <w:lang w:val="ka-GE"/>
        </w:rPr>
        <w:t>სამართლიანი ღირებულება</w:t>
      </w:r>
      <w:r w:rsidRPr="00AA05A9">
        <w:rPr>
          <w:rFonts w:ascii="Sylfaen" w:hAnsi="Sylfaen" w:cs="Sylfaen"/>
          <w:b/>
          <w:bCs/>
          <w:strike/>
          <w:sz w:val="20"/>
          <w:szCs w:val="20"/>
          <w:lang w:val="ka-GE"/>
        </w:rPr>
        <w:t xml:space="preserve"> გაყიდვის დანახარჯების გამოკლებით</w:t>
      </w:r>
      <w:r w:rsidR="0081081C" w:rsidRPr="00AA05A9">
        <w:rPr>
          <w:rFonts w:ascii="Sylfaen" w:hAnsi="Sylfaen"/>
          <w:b/>
          <w:strike/>
          <w:sz w:val="20"/>
        </w:rPr>
        <w:t>.</w:t>
      </w:r>
      <w:r w:rsidR="0081081C" w:rsidRPr="00AA05A9">
        <w:rPr>
          <w:rFonts w:ascii="Sylfaen" w:hAnsi="Sylfaen"/>
          <w:b/>
          <w:sz w:val="20"/>
        </w:rPr>
        <w:t xml:space="preserve"> </w:t>
      </w:r>
      <w:r w:rsidR="00160B92" w:rsidRPr="00AA05A9">
        <w:rPr>
          <w:rFonts w:ascii="Sylfaen" w:hAnsi="Sylfaen"/>
          <w:b/>
          <w:sz w:val="20"/>
        </w:rPr>
        <w:t>[</w:t>
      </w:r>
      <w:r w:rsidR="00160B92" w:rsidRPr="00AA05A9">
        <w:rPr>
          <w:rFonts w:ascii="Sylfaen" w:hAnsi="Sylfaen" w:cs="Sylfaen"/>
          <w:b/>
          <w:sz w:val="20"/>
        </w:rPr>
        <w:t>ამოღებულია</w:t>
      </w:r>
      <w:r w:rsidR="00160B92" w:rsidRPr="00AA05A9">
        <w:rPr>
          <w:rFonts w:ascii="Sylfaen" w:hAnsi="Sylfaen"/>
          <w:b/>
          <w:sz w:val="20"/>
        </w:rPr>
        <w:t>]</w:t>
      </w:r>
    </w:p>
    <w:p w14:paraId="460D5D14" w14:textId="5C727FC2" w:rsidR="00764160" w:rsidRPr="00AA05A9" w:rsidRDefault="00DE4939">
      <w:pPr>
        <w:pStyle w:val="BodyText"/>
        <w:spacing w:before="114"/>
        <w:ind w:left="1440"/>
        <w:jc w:val="left"/>
        <w:rPr>
          <w:rFonts w:ascii="Sylfaen" w:hAnsi="Sylfaen"/>
          <w:lang w:val="ka-GE"/>
        </w:rPr>
      </w:pPr>
      <w:r w:rsidRPr="00DE4939">
        <w:rPr>
          <w:rFonts w:ascii="Sylfaen" w:hAnsi="Sylfaen" w:cs="Sylfaen"/>
          <w:szCs w:val="22"/>
        </w:rPr>
        <w:t xml:space="preserve">მიმდინარე </w:t>
      </w:r>
      <w:r w:rsidR="003708EA" w:rsidRPr="00DE4939">
        <w:rPr>
          <w:rFonts w:ascii="Sylfaen" w:hAnsi="Sylfaen"/>
          <w:lang w:val="ka-GE"/>
        </w:rPr>
        <w:t>ღირებულების</w:t>
      </w:r>
      <w:r w:rsidR="006B46D0" w:rsidRPr="00AA05A9">
        <w:rPr>
          <w:rFonts w:ascii="Sylfaen" w:hAnsi="Sylfaen"/>
          <w:lang w:val="ka-GE"/>
        </w:rPr>
        <w:t xml:space="preserve"> შეფასებები</w:t>
      </w:r>
    </w:p>
    <w:p w14:paraId="09B8A854" w14:textId="210C437B" w:rsidR="00764160" w:rsidRPr="00AA05A9" w:rsidRDefault="0081081C">
      <w:pPr>
        <w:spacing w:before="170" w:line="295" w:lineRule="auto"/>
        <w:ind w:left="1983" w:right="715" w:hanging="544"/>
        <w:jc w:val="both"/>
        <w:rPr>
          <w:rFonts w:ascii="Sylfaen" w:hAnsi="Sylfaen"/>
          <w:b/>
          <w:sz w:val="20"/>
        </w:rPr>
      </w:pPr>
      <w:r w:rsidRPr="00AA05A9">
        <w:rPr>
          <w:rFonts w:ascii="Sylfaen" w:hAnsi="Sylfaen"/>
          <w:sz w:val="20"/>
        </w:rPr>
        <w:t>46A.</w:t>
      </w:r>
      <w:r w:rsidRPr="00AA05A9">
        <w:rPr>
          <w:rFonts w:ascii="Sylfaen" w:hAnsi="Sylfaen"/>
          <w:spacing w:val="40"/>
          <w:sz w:val="20"/>
        </w:rPr>
        <w:t xml:space="preserve"> </w:t>
      </w:r>
      <w:r w:rsidR="009801B4" w:rsidRPr="00AA05A9">
        <w:rPr>
          <w:rFonts w:ascii="Sylfaen" w:hAnsi="Sylfaen" w:cs="Sylfaen"/>
          <w:b/>
          <w:sz w:val="20"/>
          <w:u w:val="single"/>
        </w:rPr>
        <w:t>ერთეულმა</w:t>
      </w:r>
      <w:r w:rsidR="009801B4" w:rsidRPr="00AA05A9">
        <w:rPr>
          <w:rFonts w:ascii="Sylfaen" w:hAnsi="Sylfaen"/>
          <w:b/>
          <w:sz w:val="20"/>
          <w:u w:val="single"/>
        </w:rPr>
        <w:t xml:space="preserve"> </w:t>
      </w:r>
      <w:r w:rsidR="009801B4" w:rsidRPr="00AA05A9">
        <w:rPr>
          <w:rFonts w:ascii="Sylfaen" w:hAnsi="Sylfaen" w:cs="Sylfaen"/>
          <w:b/>
          <w:sz w:val="20"/>
          <w:u w:val="single"/>
        </w:rPr>
        <w:t>უნდა</w:t>
      </w:r>
      <w:r w:rsidR="009801B4" w:rsidRPr="00AA05A9">
        <w:rPr>
          <w:rFonts w:ascii="Sylfaen" w:hAnsi="Sylfaen"/>
          <w:b/>
          <w:sz w:val="20"/>
          <w:u w:val="single"/>
        </w:rPr>
        <w:t xml:space="preserve"> </w:t>
      </w:r>
      <w:r w:rsidR="009801B4" w:rsidRPr="00AA05A9">
        <w:rPr>
          <w:rFonts w:ascii="Sylfaen" w:hAnsi="Sylfaen" w:cs="Sylfaen"/>
          <w:b/>
          <w:sz w:val="20"/>
          <w:u w:val="single"/>
        </w:rPr>
        <w:t>გაამჟღავნოს</w:t>
      </w:r>
      <w:r w:rsidR="009801B4" w:rsidRPr="00AA05A9">
        <w:rPr>
          <w:rFonts w:ascii="Sylfaen" w:hAnsi="Sylfaen"/>
          <w:b/>
          <w:sz w:val="20"/>
          <w:u w:val="single"/>
        </w:rPr>
        <w:t xml:space="preserve"> </w:t>
      </w:r>
      <w:r w:rsidR="009801B4" w:rsidRPr="00AA05A9">
        <w:rPr>
          <w:rFonts w:ascii="Sylfaen" w:hAnsi="Sylfaen" w:cs="Sylfaen"/>
          <w:b/>
          <w:sz w:val="20"/>
          <w:u w:val="single"/>
        </w:rPr>
        <w:t>ინფორმაცია</w:t>
      </w:r>
      <w:r w:rsidR="009801B4" w:rsidRPr="00AA05A9">
        <w:rPr>
          <w:rFonts w:ascii="Sylfaen" w:hAnsi="Sylfaen"/>
          <w:b/>
          <w:sz w:val="20"/>
          <w:u w:val="single"/>
        </w:rPr>
        <w:t xml:space="preserve">, </w:t>
      </w:r>
      <w:r w:rsidR="009801B4" w:rsidRPr="00AA05A9">
        <w:rPr>
          <w:rFonts w:ascii="Sylfaen" w:hAnsi="Sylfaen" w:cs="Sylfaen"/>
          <w:b/>
          <w:sz w:val="20"/>
          <w:u w:val="single"/>
        </w:rPr>
        <w:t>რომელიც</w:t>
      </w:r>
      <w:r w:rsidR="009801B4" w:rsidRPr="00AA05A9">
        <w:rPr>
          <w:rFonts w:ascii="Sylfaen" w:hAnsi="Sylfaen"/>
          <w:b/>
          <w:sz w:val="20"/>
          <w:u w:val="single"/>
        </w:rPr>
        <w:t xml:space="preserve"> </w:t>
      </w:r>
      <w:r w:rsidR="009801B4" w:rsidRPr="00AA05A9">
        <w:rPr>
          <w:rFonts w:ascii="Sylfaen" w:hAnsi="Sylfaen" w:cs="Sylfaen"/>
          <w:b/>
          <w:sz w:val="20"/>
          <w:u w:val="single"/>
        </w:rPr>
        <w:t>მისი</w:t>
      </w:r>
      <w:r w:rsidR="009801B4" w:rsidRPr="00AA05A9">
        <w:rPr>
          <w:rFonts w:ascii="Sylfaen" w:hAnsi="Sylfaen"/>
          <w:b/>
          <w:sz w:val="20"/>
          <w:u w:val="single"/>
        </w:rPr>
        <w:t xml:space="preserve"> </w:t>
      </w:r>
      <w:r w:rsidR="009801B4" w:rsidRPr="00AA05A9">
        <w:rPr>
          <w:rFonts w:ascii="Sylfaen" w:hAnsi="Sylfaen" w:cs="Sylfaen"/>
          <w:b/>
          <w:sz w:val="20"/>
          <w:u w:val="single"/>
        </w:rPr>
        <w:t>ფინანსური</w:t>
      </w:r>
      <w:r w:rsidR="009801B4" w:rsidRPr="00AA05A9">
        <w:rPr>
          <w:rFonts w:ascii="Sylfaen" w:hAnsi="Sylfaen"/>
          <w:b/>
          <w:sz w:val="20"/>
          <w:u w:val="single"/>
        </w:rPr>
        <w:t xml:space="preserve"> </w:t>
      </w:r>
      <w:r w:rsidR="009801B4" w:rsidRPr="00AA05A9">
        <w:rPr>
          <w:rFonts w:ascii="Sylfaen" w:hAnsi="Sylfaen" w:cs="Sylfaen"/>
          <w:b/>
          <w:sz w:val="20"/>
          <w:u w:val="single"/>
        </w:rPr>
        <w:t>ანგარიშგების</w:t>
      </w:r>
      <w:r w:rsidR="009801B4" w:rsidRPr="00AA05A9">
        <w:rPr>
          <w:rFonts w:ascii="Sylfaen" w:hAnsi="Sylfaen"/>
          <w:b/>
          <w:sz w:val="20"/>
          <w:u w:val="single"/>
        </w:rPr>
        <w:t xml:space="preserve"> </w:t>
      </w:r>
      <w:r w:rsidR="009801B4" w:rsidRPr="00AA05A9">
        <w:rPr>
          <w:rFonts w:ascii="Sylfaen" w:hAnsi="Sylfaen" w:cs="Sylfaen"/>
          <w:b/>
          <w:sz w:val="20"/>
          <w:u w:val="single"/>
        </w:rPr>
        <w:t>მომხმარებლებს</w:t>
      </w:r>
      <w:r w:rsidR="009801B4" w:rsidRPr="00AA05A9">
        <w:rPr>
          <w:rFonts w:ascii="Sylfaen" w:hAnsi="Sylfaen"/>
          <w:b/>
          <w:sz w:val="20"/>
          <w:u w:val="single"/>
        </w:rPr>
        <w:t xml:space="preserve"> </w:t>
      </w:r>
      <w:r w:rsidR="009801B4" w:rsidRPr="00AA05A9">
        <w:rPr>
          <w:rFonts w:ascii="Sylfaen" w:hAnsi="Sylfaen" w:cs="Sylfaen"/>
          <w:b/>
          <w:sz w:val="20"/>
          <w:u w:val="single"/>
        </w:rPr>
        <w:t>დაეხმარებათ</w:t>
      </w:r>
      <w:r w:rsidR="009801B4" w:rsidRPr="00AA05A9">
        <w:rPr>
          <w:rFonts w:ascii="Sylfaen" w:hAnsi="Sylfaen"/>
          <w:b/>
          <w:sz w:val="20"/>
          <w:u w:val="single"/>
        </w:rPr>
        <w:t xml:space="preserve"> </w:t>
      </w:r>
      <w:r w:rsidR="009801B4" w:rsidRPr="00AA05A9">
        <w:rPr>
          <w:rFonts w:ascii="Sylfaen" w:hAnsi="Sylfaen" w:cs="Sylfaen"/>
          <w:b/>
          <w:sz w:val="20"/>
          <w:u w:val="single"/>
        </w:rPr>
        <w:t>ქვემოთ</w:t>
      </w:r>
      <w:r w:rsidR="009801B4" w:rsidRPr="00AA05A9">
        <w:rPr>
          <w:rFonts w:ascii="Sylfaen" w:hAnsi="Sylfaen"/>
          <w:b/>
          <w:sz w:val="20"/>
          <w:u w:val="single"/>
        </w:rPr>
        <w:t xml:space="preserve"> </w:t>
      </w:r>
      <w:r w:rsidR="009801B4" w:rsidRPr="00AA05A9">
        <w:rPr>
          <w:rFonts w:ascii="Sylfaen" w:hAnsi="Sylfaen" w:cs="Sylfaen"/>
          <w:b/>
          <w:sz w:val="20"/>
          <w:u w:val="single"/>
        </w:rPr>
        <w:t>მოცემული</w:t>
      </w:r>
      <w:r w:rsidR="009801B4" w:rsidRPr="00AA05A9">
        <w:rPr>
          <w:rFonts w:ascii="Sylfaen" w:hAnsi="Sylfaen"/>
          <w:b/>
          <w:sz w:val="20"/>
          <w:u w:val="single"/>
        </w:rPr>
        <w:t xml:space="preserve"> </w:t>
      </w:r>
      <w:r w:rsidR="009801B4" w:rsidRPr="00AA05A9">
        <w:rPr>
          <w:rFonts w:ascii="Sylfaen" w:hAnsi="Sylfaen" w:cs="Sylfaen"/>
          <w:b/>
          <w:sz w:val="20"/>
          <w:u w:val="single"/>
        </w:rPr>
        <w:t>ორივე</w:t>
      </w:r>
      <w:r w:rsidR="009801B4" w:rsidRPr="00AA05A9">
        <w:rPr>
          <w:rFonts w:ascii="Sylfaen" w:hAnsi="Sylfaen"/>
          <w:b/>
          <w:sz w:val="20"/>
          <w:u w:val="single"/>
        </w:rPr>
        <w:t xml:space="preserve"> </w:t>
      </w:r>
      <w:r w:rsidR="009801B4" w:rsidRPr="00AA05A9">
        <w:rPr>
          <w:rFonts w:ascii="Sylfaen" w:hAnsi="Sylfaen" w:cs="Sylfaen"/>
          <w:b/>
          <w:sz w:val="20"/>
          <w:u w:val="single"/>
        </w:rPr>
        <w:t>საკითხის</w:t>
      </w:r>
      <w:r w:rsidR="009801B4" w:rsidRPr="00AA05A9">
        <w:rPr>
          <w:rFonts w:ascii="Sylfaen" w:hAnsi="Sylfaen"/>
          <w:b/>
          <w:sz w:val="20"/>
          <w:u w:val="single"/>
        </w:rPr>
        <w:t xml:space="preserve"> </w:t>
      </w:r>
      <w:r w:rsidR="009801B4" w:rsidRPr="00AA05A9">
        <w:rPr>
          <w:rFonts w:ascii="Sylfaen" w:hAnsi="Sylfaen" w:cs="Sylfaen"/>
          <w:b/>
          <w:sz w:val="20"/>
          <w:u w:val="single"/>
        </w:rPr>
        <w:t>შეფასებაში</w:t>
      </w:r>
      <w:r w:rsidRPr="00AA05A9">
        <w:rPr>
          <w:rFonts w:ascii="Sylfaen" w:hAnsi="Sylfaen"/>
          <w:b/>
          <w:sz w:val="20"/>
          <w:u w:val="single"/>
        </w:rPr>
        <w:t>:</w:t>
      </w:r>
    </w:p>
    <w:p w14:paraId="0C1E4CC0" w14:textId="02483F4D" w:rsidR="00764160" w:rsidRPr="00AA05A9" w:rsidRDefault="006B46D0">
      <w:pPr>
        <w:pStyle w:val="ListParagraph"/>
        <w:numPr>
          <w:ilvl w:val="1"/>
          <w:numId w:val="74"/>
        </w:numPr>
        <w:tabs>
          <w:tab w:val="left" w:pos="2535"/>
        </w:tabs>
        <w:spacing w:before="112" w:line="290" w:lineRule="auto"/>
        <w:ind w:right="717" w:hanging="552"/>
        <w:rPr>
          <w:rFonts w:ascii="Sylfaen" w:hAnsi="Sylfaen"/>
          <w:b/>
          <w:sz w:val="20"/>
        </w:rPr>
      </w:pPr>
      <w:r w:rsidRPr="00AA05A9">
        <w:rPr>
          <w:rFonts w:ascii="Sylfaen" w:hAnsi="Sylfaen"/>
          <w:b/>
          <w:sz w:val="20"/>
          <w:u w:val="single"/>
          <w:lang w:val="ka-GE"/>
        </w:rPr>
        <w:t>სასოფლო-სამეურნეო აქტივებისთვის, რომლ</w:t>
      </w:r>
      <w:r w:rsidR="00D87625" w:rsidRPr="00AA05A9">
        <w:rPr>
          <w:rFonts w:ascii="Sylfaen" w:hAnsi="Sylfaen"/>
          <w:b/>
          <w:sz w:val="20"/>
          <w:u w:val="single"/>
          <w:lang w:val="ka-GE"/>
        </w:rPr>
        <w:t>ებ</w:t>
      </w:r>
      <w:r w:rsidRPr="00AA05A9">
        <w:rPr>
          <w:rFonts w:ascii="Sylfaen" w:hAnsi="Sylfaen"/>
          <w:b/>
          <w:sz w:val="20"/>
          <w:u w:val="single"/>
          <w:lang w:val="ka-GE"/>
        </w:rPr>
        <w:t>იც პერიოდული ან ერთჯერადი სამართლიანი ღირებულებით ფასდება ფინანსური მდგომარეობის ანგარიშგებაში თავდაპირველი აღიარების შემდეგ - შეფასების მეთოდები და ამ შეფასებისთვის გამოყენებული ამოსავალი მონაცემები; და</w:t>
      </w:r>
    </w:p>
    <w:p w14:paraId="01731801" w14:textId="56B714E9" w:rsidR="00764160" w:rsidRPr="00AA05A9" w:rsidRDefault="00C21C42">
      <w:pPr>
        <w:pStyle w:val="ListParagraph"/>
        <w:numPr>
          <w:ilvl w:val="1"/>
          <w:numId w:val="74"/>
        </w:numPr>
        <w:tabs>
          <w:tab w:val="left" w:pos="2535"/>
        </w:tabs>
        <w:spacing w:before="122" w:line="292" w:lineRule="auto"/>
        <w:ind w:right="717" w:hanging="552"/>
        <w:rPr>
          <w:rFonts w:ascii="Sylfaen" w:hAnsi="Sylfaen"/>
          <w:b/>
          <w:sz w:val="20"/>
        </w:rPr>
      </w:pPr>
      <w:r w:rsidRPr="00AA05A9">
        <w:rPr>
          <w:rFonts w:ascii="Sylfaen" w:hAnsi="Sylfaen" w:cs="Sylfaen"/>
          <w:b/>
          <w:sz w:val="20"/>
          <w:u w:val="single"/>
        </w:rPr>
        <w:t>მნიშვნელოვანი</w:t>
      </w:r>
      <w:r w:rsidRPr="00AA05A9">
        <w:rPr>
          <w:rFonts w:ascii="Sylfaen" w:hAnsi="Sylfaen"/>
          <w:b/>
          <w:sz w:val="20"/>
          <w:u w:val="single"/>
        </w:rPr>
        <w:t xml:space="preserve"> </w:t>
      </w:r>
      <w:r w:rsidRPr="00AA05A9">
        <w:rPr>
          <w:rFonts w:ascii="Sylfaen" w:hAnsi="Sylfaen" w:cs="Sylfaen"/>
          <w:b/>
          <w:sz w:val="20"/>
          <w:u w:val="single"/>
        </w:rPr>
        <w:t>არაემპირიული</w:t>
      </w:r>
      <w:r w:rsidRPr="00AA05A9">
        <w:rPr>
          <w:rFonts w:ascii="Sylfaen" w:hAnsi="Sylfaen"/>
          <w:b/>
          <w:sz w:val="20"/>
          <w:u w:val="single"/>
        </w:rPr>
        <w:t xml:space="preserve"> </w:t>
      </w:r>
      <w:r w:rsidRPr="00AA05A9">
        <w:rPr>
          <w:rFonts w:ascii="Sylfaen" w:hAnsi="Sylfaen" w:cs="Sylfaen"/>
          <w:b/>
          <w:sz w:val="20"/>
          <w:u w:val="single"/>
        </w:rPr>
        <w:t>ამოსავალი</w:t>
      </w:r>
      <w:r w:rsidRPr="00AA05A9">
        <w:rPr>
          <w:rFonts w:ascii="Sylfaen" w:hAnsi="Sylfaen"/>
          <w:b/>
          <w:sz w:val="20"/>
          <w:u w:val="single"/>
        </w:rPr>
        <w:t xml:space="preserve"> </w:t>
      </w:r>
      <w:r w:rsidRPr="00AA05A9">
        <w:rPr>
          <w:rFonts w:ascii="Sylfaen" w:hAnsi="Sylfaen" w:cs="Sylfaen"/>
          <w:b/>
          <w:sz w:val="20"/>
          <w:u w:val="single"/>
        </w:rPr>
        <w:t>მონაცემების</w:t>
      </w:r>
      <w:r w:rsidRPr="00AA05A9">
        <w:rPr>
          <w:rFonts w:ascii="Sylfaen" w:hAnsi="Sylfaen"/>
          <w:b/>
          <w:sz w:val="20"/>
          <w:u w:val="single"/>
        </w:rPr>
        <w:t xml:space="preserve"> (</w:t>
      </w:r>
      <w:r w:rsidRPr="00AA05A9">
        <w:rPr>
          <w:rFonts w:ascii="Sylfaen" w:hAnsi="Sylfaen" w:cs="Sylfaen"/>
          <w:b/>
          <w:sz w:val="20"/>
          <w:u w:val="single"/>
        </w:rPr>
        <w:t>მე</w:t>
      </w:r>
      <w:r w:rsidRPr="00AA05A9">
        <w:rPr>
          <w:rFonts w:ascii="Sylfaen" w:hAnsi="Sylfaen"/>
          <w:b/>
          <w:sz w:val="20"/>
          <w:u w:val="single"/>
        </w:rPr>
        <w:t xml:space="preserve">-3 </w:t>
      </w:r>
      <w:r w:rsidRPr="00AA05A9">
        <w:rPr>
          <w:rFonts w:ascii="Sylfaen" w:hAnsi="Sylfaen" w:cs="Sylfaen"/>
          <w:b/>
          <w:sz w:val="20"/>
          <w:u w:val="single"/>
        </w:rPr>
        <w:t>დონე</w:t>
      </w:r>
      <w:r w:rsidRPr="00AA05A9">
        <w:rPr>
          <w:rFonts w:ascii="Sylfaen" w:hAnsi="Sylfaen"/>
          <w:b/>
          <w:sz w:val="20"/>
          <w:u w:val="single"/>
        </w:rPr>
        <w:t xml:space="preserve">) </w:t>
      </w:r>
      <w:r w:rsidRPr="00AA05A9">
        <w:rPr>
          <w:rFonts w:ascii="Sylfaen" w:hAnsi="Sylfaen" w:cs="Sylfaen"/>
          <w:b/>
          <w:sz w:val="20"/>
          <w:u w:val="single"/>
        </w:rPr>
        <w:t>გამოყენებით</w:t>
      </w:r>
      <w:r w:rsidRPr="00AA05A9">
        <w:rPr>
          <w:rFonts w:ascii="Sylfaen" w:hAnsi="Sylfaen"/>
          <w:b/>
          <w:sz w:val="20"/>
          <w:u w:val="single"/>
        </w:rPr>
        <w:t xml:space="preserve"> </w:t>
      </w:r>
      <w:r w:rsidRPr="00AA05A9">
        <w:rPr>
          <w:rFonts w:ascii="Sylfaen" w:hAnsi="Sylfaen" w:cs="Sylfaen"/>
          <w:b/>
          <w:sz w:val="20"/>
          <w:u w:val="single"/>
        </w:rPr>
        <w:t>სამართლიანი</w:t>
      </w:r>
      <w:r w:rsidRPr="00AA05A9">
        <w:rPr>
          <w:rFonts w:ascii="Sylfaen" w:hAnsi="Sylfaen"/>
          <w:b/>
          <w:sz w:val="20"/>
          <w:u w:val="single"/>
        </w:rPr>
        <w:t xml:space="preserve"> </w:t>
      </w:r>
      <w:r w:rsidRPr="00AA05A9">
        <w:rPr>
          <w:rFonts w:ascii="Sylfaen" w:hAnsi="Sylfaen" w:cs="Sylfaen"/>
          <w:b/>
          <w:sz w:val="20"/>
          <w:u w:val="single"/>
        </w:rPr>
        <w:t>ღირებულების</w:t>
      </w:r>
      <w:r w:rsidRPr="00AA05A9">
        <w:rPr>
          <w:rFonts w:ascii="Sylfaen" w:hAnsi="Sylfaen"/>
          <w:b/>
          <w:sz w:val="20"/>
          <w:u w:val="single"/>
        </w:rPr>
        <w:t xml:space="preserve"> </w:t>
      </w:r>
      <w:r w:rsidRPr="00AA05A9">
        <w:rPr>
          <w:rFonts w:ascii="Sylfaen" w:hAnsi="Sylfaen" w:cs="Sylfaen"/>
          <w:b/>
          <w:sz w:val="20"/>
          <w:u w:val="single"/>
        </w:rPr>
        <w:t>პერიოდული</w:t>
      </w:r>
      <w:r w:rsidRPr="00AA05A9">
        <w:rPr>
          <w:rFonts w:ascii="Sylfaen" w:hAnsi="Sylfaen"/>
          <w:b/>
          <w:sz w:val="20"/>
          <w:u w:val="single"/>
        </w:rPr>
        <w:t xml:space="preserve"> </w:t>
      </w:r>
      <w:r w:rsidRPr="00AA05A9">
        <w:rPr>
          <w:rFonts w:ascii="Sylfaen" w:hAnsi="Sylfaen" w:cs="Sylfaen"/>
          <w:b/>
          <w:sz w:val="20"/>
          <w:u w:val="single"/>
        </w:rPr>
        <w:t>შეფასებებისთვის</w:t>
      </w:r>
      <w:r w:rsidRPr="00AA05A9">
        <w:rPr>
          <w:rFonts w:ascii="Sylfaen" w:hAnsi="Sylfaen"/>
          <w:b/>
          <w:sz w:val="20"/>
          <w:u w:val="single"/>
        </w:rPr>
        <w:t xml:space="preserve">  - </w:t>
      </w:r>
      <w:r w:rsidRPr="00AA05A9">
        <w:rPr>
          <w:rFonts w:ascii="Sylfaen" w:hAnsi="Sylfaen" w:cs="Sylfaen"/>
          <w:b/>
          <w:sz w:val="20"/>
          <w:u w:val="single"/>
        </w:rPr>
        <w:t>ამ</w:t>
      </w:r>
      <w:r w:rsidRPr="00AA05A9">
        <w:rPr>
          <w:rFonts w:ascii="Sylfaen" w:hAnsi="Sylfaen"/>
          <w:b/>
          <w:sz w:val="20"/>
          <w:u w:val="single"/>
        </w:rPr>
        <w:t xml:space="preserve"> </w:t>
      </w:r>
      <w:r w:rsidRPr="00AA05A9">
        <w:rPr>
          <w:rFonts w:ascii="Sylfaen" w:hAnsi="Sylfaen" w:cs="Sylfaen"/>
          <w:b/>
          <w:sz w:val="20"/>
          <w:u w:val="single"/>
        </w:rPr>
        <w:t>შეფასებების</w:t>
      </w:r>
      <w:r w:rsidRPr="00AA05A9">
        <w:rPr>
          <w:rFonts w:ascii="Sylfaen" w:hAnsi="Sylfaen"/>
          <w:b/>
          <w:sz w:val="20"/>
          <w:u w:val="single"/>
        </w:rPr>
        <w:t xml:space="preserve"> </w:t>
      </w:r>
      <w:r w:rsidRPr="00AA05A9">
        <w:rPr>
          <w:rFonts w:ascii="Sylfaen" w:hAnsi="Sylfaen" w:cs="Sylfaen"/>
          <w:b/>
          <w:sz w:val="20"/>
          <w:u w:val="single"/>
        </w:rPr>
        <w:t>გავლენა</w:t>
      </w:r>
      <w:r w:rsidRPr="00AA05A9">
        <w:rPr>
          <w:rFonts w:ascii="Sylfaen" w:hAnsi="Sylfaen"/>
          <w:b/>
          <w:sz w:val="20"/>
          <w:u w:val="single"/>
        </w:rPr>
        <w:t xml:space="preserve"> </w:t>
      </w:r>
      <w:r w:rsidRPr="00AA05A9">
        <w:rPr>
          <w:rFonts w:ascii="Sylfaen" w:hAnsi="Sylfaen" w:cs="Sylfaen"/>
          <w:b/>
          <w:sz w:val="20"/>
          <w:u w:val="single"/>
        </w:rPr>
        <w:t>ნამეტზე</w:t>
      </w:r>
      <w:r w:rsidRPr="00AA05A9">
        <w:rPr>
          <w:rFonts w:ascii="Sylfaen" w:hAnsi="Sylfaen"/>
          <w:b/>
          <w:sz w:val="20"/>
          <w:u w:val="single"/>
        </w:rPr>
        <w:t xml:space="preserve"> </w:t>
      </w:r>
      <w:r w:rsidRPr="00AA05A9">
        <w:rPr>
          <w:rFonts w:ascii="Sylfaen" w:hAnsi="Sylfaen" w:cs="Sylfaen"/>
          <w:b/>
          <w:sz w:val="20"/>
          <w:u w:val="single"/>
        </w:rPr>
        <w:t>ან</w:t>
      </w:r>
      <w:r w:rsidRPr="00AA05A9">
        <w:rPr>
          <w:rFonts w:ascii="Sylfaen" w:hAnsi="Sylfaen"/>
          <w:b/>
          <w:sz w:val="20"/>
          <w:u w:val="single"/>
        </w:rPr>
        <w:t xml:space="preserve"> </w:t>
      </w:r>
      <w:r w:rsidRPr="00AA05A9">
        <w:rPr>
          <w:rFonts w:ascii="Sylfaen" w:hAnsi="Sylfaen" w:cs="Sylfaen"/>
          <w:b/>
          <w:sz w:val="20"/>
          <w:u w:val="single"/>
        </w:rPr>
        <w:t>დეფიციტზე</w:t>
      </w:r>
      <w:r w:rsidRPr="00AA05A9">
        <w:rPr>
          <w:rFonts w:ascii="Sylfaen" w:hAnsi="Sylfaen"/>
          <w:b/>
          <w:sz w:val="20"/>
          <w:u w:val="single"/>
        </w:rPr>
        <w:t xml:space="preserve"> </w:t>
      </w:r>
      <w:r w:rsidRPr="00AA05A9">
        <w:rPr>
          <w:rFonts w:ascii="Sylfaen" w:hAnsi="Sylfaen" w:cs="Sylfaen"/>
          <w:b/>
          <w:sz w:val="20"/>
          <w:u w:val="single"/>
        </w:rPr>
        <w:t>ან</w:t>
      </w:r>
      <w:r w:rsidRPr="00AA05A9">
        <w:rPr>
          <w:rFonts w:ascii="Sylfaen" w:hAnsi="Sylfaen"/>
          <w:b/>
          <w:sz w:val="20"/>
          <w:u w:val="single"/>
        </w:rPr>
        <w:t xml:space="preserve"> </w:t>
      </w:r>
      <w:r w:rsidRPr="00AA05A9">
        <w:rPr>
          <w:rFonts w:ascii="Sylfaen" w:hAnsi="Sylfaen" w:cs="Sylfaen"/>
          <w:b/>
          <w:sz w:val="20"/>
          <w:u w:val="single"/>
        </w:rPr>
        <w:t>პერიოდის</w:t>
      </w:r>
      <w:r w:rsidRPr="00AA05A9">
        <w:rPr>
          <w:rFonts w:ascii="Sylfaen" w:hAnsi="Sylfaen"/>
          <w:b/>
          <w:sz w:val="20"/>
          <w:u w:val="single"/>
        </w:rPr>
        <w:t xml:space="preserve"> </w:t>
      </w:r>
      <w:r w:rsidRPr="00AA05A9">
        <w:rPr>
          <w:rFonts w:ascii="Sylfaen" w:hAnsi="Sylfaen" w:cs="Sylfaen"/>
          <w:b/>
          <w:sz w:val="20"/>
          <w:u w:val="single"/>
        </w:rPr>
        <w:t>წმინდა</w:t>
      </w:r>
      <w:r w:rsidRPr="00AA05A9">
        <w:rPr>
          <w:rFonts w:ascii="Sylfaen" w:hAnsi="Sylfaen"/>
          <w:b/>
          <w:sz w:val="20"/>
          <w:u w:val="single"/>
        </w:rPr>
        <w:t xml:space="preserve"> </w:t>
      </w:r>
      <w:r w:rsidRPr="00AA05A9">
        <w:rPr>
          <w:rFonts w:ascii="Sylfaen" w:hAnsi="Sylfaen" w:cs="Sylfaen"/>
          <w:b/>
          <w:sz w:val="20"/>
          <w:u w:val="single"/>
        </w:rPr>
        <w:t>აქტივებზე</w:t>
      </w:r>
      <w:r w:rsidRPr="00AA05A9">
        <w:rPr>
          <w:rFonts w:ascii="Sylfaen" w:hAnsi="Sylfaen"/>
          <w:b/>
          <w:sz w:val="20"/>
          <w:u w:val="single"/>
        </w:rPr>
        <w:t>/</w:t>
      </w:r>
      <w:r w:rsidRPr="00AA05A9">
        <w:rPr>
          <w:rFonts w:ascii="Sylfaen" w:hAnsi="Sylfaen" w:cs="Sylfaen"/>
          <w:b/>
          <w:sz w:val="20"/>
          <w:u w:val="single"/>
        </w:rPr>
        <w:t>საკუთარ</w:t>
      </w:r>
      <w:r w:rsidRPr="00AA05A9">
        <w:rPr>
          <w:rFonts w:ascii="Sylfaen" w:hAnsi="Sylfaen"/>
          <w:b/>
          <w:sz w:val="20"/>
          <w:u w:val="single"/>
        </w:rPr>
        <w:t xml:space="preserve"> </w:t>
      </w:r>
      <w:r w:rsidRPr="00AA05A9">
        <w:rPr>
          <w:rFonts w:ascii="Sylfaen" w:hAnsi="Sylfaen" w:cs="Sylfaen"/>
          <w:b/>
          <w:sz w:val="20"/>
          <w:u w:val="single"/>
        </w:rPr>
        <w:t>კაპიტალზე</w:t>
      </w:r>
      <w:r w:rsidR="0081081C" w:rsidRPr="00AA05A9">
        <w:rPr>
          <w:rFonts w:ascii="Sylfaen" w:hAnsi="Sylfaen"/>
          <w:b/>
          <w:sz w:val="20"/>
          <w:u w:val="single"/>
        </w:rPr>
        <w:t>.</w:t>
      </w:r>
    </w:p>
    <w:p w14:paraId="376C7EF5" w14:textId="13D7661F" w:rsidR="00764160" w:rsidRPr="00AA05A9" w:rsidRDefault="0081081C">
      <w:pPr>
        <w:pStyle w:val="BodyText"/>
        <w:spacing w:before="119"/>
        <w:ind w:left="1440"/>
        <w:jc w:val="left"/>
        <w:rPr>
          <w:rFonts w:ascii="Sylfaen" w:hAnsi="Sylfaen"/>
        </w:rPr>
      </w:pPr>
      <w:r w:rsidRPr="00AA05A9">
        <w:rPr>
          <w:rFonts w:ascii="Sylfaen" w:hAnsi="Sylfaen"/>
        </w:rPr>
        <w:t>46B.</w:t>
      </w:r>
      <w:r w:rsidRPr="00AA05A9">
        <w:rPr>
          <w:rFonts w:ascii="Sylfaen" w:hAnsi="Sylfaen"/>
          <w:spacing w:val="68"/>
        </w:rPr>
        <w:t xml:space="preserve"> </w:t>
      </w:r>
      <w:r w:rsidR="00C21C42" w:rsidRPr="00AA05A9">
        <w:rPr>
          <w:rFonts w:ascii="Sylfaen" w:hAnsi="Sylfaen"/>
          <w:spacing w:val="-3"/>
          <w:u w:val="single"/>
          <w:lang w:val="ka-GE"/>
        </w:rPr>
        <w:t xml:space="preserve">პუნქტში </w:t>
      </w:r>
      <w:r w:rsidR="00C21C42" w:rsidRPr="00AA05A9">
        <w:rPr>
          <w:rFonts w:ascii="Sylfaen" w:hAnsi="Sylfaen"/>
          <w:u w:val="single"/>
        </w:rPr>
        <w:t>46A</w:t>
      </w:r>
      <w:r w:rsidR="00C21C42" w:rsidRPr="00AA05A9">
        <w:rPr>
          <w:rFonts w:ascii="Sylfaen" w:hAnsi="Sylfaen"/>
          <w:u w:val="single"/>
          <w:lang w:val="ka-GE"/>
        </w:rPr>
        <w:t xml:space="preserve"> მოცემული მიზნების მისაღწევად ერთეულმა უნდა გაითვალისწინოს შემდეგი</w:t>
      </w:r>
      <w:r w:rsidRPr="00AA05A9">
        <w:rPr>
          <w:rFonts w:ascii="Sylfaen" w:hAnsi="Sylfaen"/>
          <w:spacing w:val="-2"/>
          <w:u w:val="single"/>
        </w:rPr>
        <w:t>:</w:t>
      </w:r>
    </w:p>
    <w:p w14:paraId="584F575E" w14:textId="71673D37" w:rsidR="00764160" w:rsidRPr="00AA05A9" w:rsidRDefault="00E5593C" w:rsidP="000D66FB">
      <w:pPr>
        <w:pStyle w:val="ListParagraph"/>
        <w:numPr>
          <w:ilvl w:val="0"/>
          <w:numId w:val="73"/>
        </w:numPr>
        <w:tabs>
          <w:tab w:val="left" w:pos="2535"/>
        </w:tabs>
        <w:spacing w:before="170"/>
        <w:ind w:right="720" w:hanging="552"/>
        <w:rPr>
          <w:rFonts w:ascii="Sylfaen" w:hAnsi="Sylfaen"/>
          <w:sz w:val="20"/>
        </w:rPr>
      </w:pPr>
      <w:r w:rsidRPr="00AA05A9">
        <w:rPr>
          <w:rFonts w:ascii="Sylfaen" w:hAnsi="Sylfaen" w:cs="Sylfaen"/>
          <w:sz w:val="20"/>
          <w:u w:val="single"/>
        </w:rPr>
        <w:t>ინფორმაციის</w:t>
      </w:r>
      <w:r w:rsidRPr="00AA05A9">
        <w:rPr>
          <w:rFonts w:ascii="Sylfaen" w:hAnsi="Sylfaen"/>
          <w:sz w:val="20"/>
          <w:u w:val="single"/>
        </w:rPr>
        <w:t xml:space="preserve"> </w:t>
      </w:r>
      <w:r w:rsidRPr="00AA05A9">
        <w:rPr>
          <w:rFonts w:ascii="Sylfaen" w:hAnsi="Sylfaen" w:cs="Sylfaen"/>
          <w:sz w:val="20"/>
          <w:u w:val="single"/>
        </w:rPr>
        <w:t>დეტალიზაციის</w:t>
      </w:r>
      <w:r w:rsidRPr="00AA05A9">
        <w:rPr>
          <w:rFonts w:ascii="Sylfaen" w:hAnsi="Sylfaen"/>
          <w:sz w:val="20"/>
          <w:u w:val="single"/>
        </w:rPr>
        <w:t xml:space="preserve"> </w:t>
      </w:r>
      <w:r w:rsidRPr="00AA05A9">
        <w:rPr>
          <w:rFonts w:ascii="Sylfaen" w:hAnsi="Sylfaen" w:cs="Sylfaen"/>
          <w:sz w:val="20"/>
          <w:u w:val="single"/>
        </w:rPr>
        <w:t>დონე</w:t>
      </w:r>
      <w:r w:rsidRPr="00AA05A9">
        <w:rPr>
          <w:rFonts w:ascii="Sylfaen" w:hAnsi="Sylfaen"/>
          <w:sz w:val="20"/>
          <w:u w:val="single"/>
        </w:rPr>
        <w:t xml:space="preserve">, </w:t>
      </w:r>
      <w:r w:rsidRPr="00AA05A9">
        <w:rPr>
          <w:rFonts w:ascii="Sylfaen" w:hAnsi="Sylfaen" w:cs="Sylfaen"/>
          <w:sz w:val="20"/>
          <w:u w:val="single"/>
        </w:rPr>
        <w:t>რომელიც</w:t>
      </w:r>
      <w:r w:rsidRPr="00AA05A9">
        <w:rPr>
          <w:rFonts w:ascii="Sylfaen" w:hAnsi="Sylfaen"/>
          <w:sz w:val="20"/>
          <w:u w:val="single"/>
        </w:rPr>
        <w:t xml:space="preserve"> </w:t>
      </w:r>
      <w:r w:rsidRPr="00AA05A9">
        <w:rPr>
          <w:rFonts w:ascii="Sylfaen" w:hAnsi="Sylfaen" w:cs="Sylfaen"/>
          <w:sz w:val="20"/>
          <w:u w:val="single"/>
        </w:rPr>
        <w:t>საჭიროა</w:t>
      </w:r>
      <w:r w:rsidRPr="00AA05A9">
        <w:rPr>
          <w:rFonts w:ascii="Sylfaen" w:hAnsi="Sylfaen"/>
          <w:sz w:val="20"/>
          <w:u w:val="single"/>
        </w:rPr>
        <w:t xml:space="preserve"> </w:t>
      </w:r>
      <w:r w:rsidRPr="00AA05A9">
        <w:rPr>
          <w:rFonts w:ascii="Sylfaen" w:hAnsi="Sylfaen" w:cs="Sylfaen"/>
          <w:sz w:val="20"/>
          <w:u w:val="single"/>
        </w:rPr>
        <w:t>გამჟავნების</w:t>
      </w:r>
      <w:r w:rsidRPr="00AA05A9">
        <w:rPr>
          <w:rFonts w:ascii="Sylfaen" w:hAnsi="Sylfaen"/>
          <w:sz w:val="20"/>
          <w:u w:val="single"/>
        </w:rPr>
        <w:t xml:space="preserve"> </w:t>
      </w:r>
      <w:r w:rsidRPr="00AA05A9">
        <w:rPr>
          <w:rFonts w:ascii="Sylfaen" w:hAnsi="Sylfaen" w:cs="Sylfaen"/>
          <w:sz w:val="20"/>
          <w:u w:val="single"/>
        </w:rPr>
        <w:t>ამ</w:t>
      </w:r>
      <w:r w:rsidRPr="00AA05A9">
        <w:rPr>
          <w:rFonts w:ascii="Sylfaen" w:hAnsi="Sylfaen"/>
          <w:sz w:val="20"/>
          <w:u w:val="single"/>
        </w:rPr>
        <w:t xml:space="preserve"> </w:t>
      </w:r>
      <w:r w:rsidRPr="00AA05A9">
        <w:rPr>
          <w:rFonts w:ascii="Sylfaen" w:hAnsi="Sylfaen" w:cs="Sylfaen"/>
          <w:sz w:val="20"/>
          <w:u w:val="single"/>
        </w:rPr>
        <w:t>მოთხოვნების</w:t>
      </w:r>
      <w:r w:rsidRPr="00AA05A9">
        <w:rPr>
          <w:rFonts w:ascii="Sylfaen" w:hAnsi="Sylfaen"/>
          <w:sz w:val="20"/>
          <w:u w:val="single"/>
        </w:rPr>
        <w:t xml:space="preserve"> </w:t>
      </w:r>
      <w:r w:rsidRPr="00AA05A9">
        <w:rPr>
          <w:rFonts w:ascii="Sylfaen" w:hAnsi="Sylfaen" w:cs="Sylfaen"/>
          <w:sz w:val="20"/>
          <w:u w:val="single"/>
        </w:rPr>
        <w:t>შესასრულებლად</w:t>
      </w:r>
      <w:r w:rsidR="0081081C" w:rsidRPr="00AA05A9">
        <w:rPr>
          <w:rFonts w:ascii="Sylfaen" w:hAnsi="Sylfaen"/>
          <w:spacing w:val="-2"/>
          <w:sz w:val="20"/>
          <w:u w:val="single"/>
        </w:rPr>
        <w:t>;</w:t>
      </w:r>
    </w:p>
    <w:p w14:paraId="76D798B2" w14:textId="4B82BC35" w:rsidR="00764160" w:rsidRPr="00AA05A9" w:rsidRDefault="00447CB9" w:rsidP="000D66FB">
      <w:pPr>
        <w:pStyle w:val="ListParagraph"/>
        <w:numPr>
          <w:ilvl w:val="0"/>
          <w:numId w:val="73"/>
        </w:numPr>
        <w:tabs>
          <w:tab w:val="left" w:pos="2535"/>
        </w:tabs>
        <w:spacing w:before="170"/>
        <w:ind w:right="720" w:hanging="552"/>
        <w:rPr>
          <w:rFonts w:ascii="Sylfaen" w:hAnsi="Sylfaen"/>
          <w:sz w:val="20"/>
        </w:rPr>
      </w:pPr>
      <w:r w:rsidRPr="00AA05A9">
        <w:rPr>
          <w:rFonts w:ascii="Sylfaen" w:hAnsi="Sylfaen" w:cs="Sylfaen"/>
          <w:sz w:val="20"/>
          <w:u w:val="single"/>
        </w:rPr>
        <w:t>რამდენად</w:t>
      </w:r>
      <w:r w:rsidRPr="00AA05A9">
        <w:rPr>
          <w:rFonts w:ascii="Sylfaen" w:hAnsi="Sylfaen"/>
          <w:sz w:val="20"/>
          <w:u w:val="single"/>
        </w:rPr>
        <w:t xml:space="preserve"> </w:t>
      </w:r>
      <w:r w:rsidRPr="00AA05A9">
        <w:rPr>
          <w:rFonts w:ascii="Sylfaen" w:hAnsi="Sylfaen" w:cs="Sylfaen"/>
          <w:sz w:val="20"/>
          <w:u w:val="single"/>
        </w:rPr>
        <w:t>უნდა</w:t>
      </w:r>
      <w:r w:rsidRPr="00AA05A9">
        <w:rPr>
          <w:rFonts w:ascii="Sylfaen" w:hAnsi="Sylfaen"/>
          <w:sz w:val="20"/>
          <w:u w:val="single"/>
        </w:rPr>
        <w:t xml:space="preserve"> </w:t>
      </w:r>
      <w:r w:rsidRPr="00AA05A9">
        <w:rPr>
          <w:rFonts w:ascii="Sylfaen" w:hAnsi="Sylfaen" w:cs="Sylfaen"/>
          <w:sz w:val="20"/>
          <w:u w:val="single"/>
        </w:rPr>
        <w:t>გაკეთდეს</w:t>
      </w:r>
      <w:r w:rsidRPr="00AA05A9">
        <w:rPr>
          <w:rFonts w:ascii="Sylfaen" w:hAnsi="Sylfaen"/>
          <w:sz w:val="20"/>
          <w:u w:val="single"/>
        </w:rPr>
        <w:t xml:space="preserve"> </w:t>
      </w:r>
      <w:r w:rsidRPr="00AA05A9">
        <w:rPr>
          <w:rFonts w:ascii="Sylfaen" w:hAnsi="Sylfaen" w:cs="Sylfaen"/>
          <w:sz w:val="20"/>
          <w:u w:val="single"/>
        </w:rPr>
        <w:t>აქცენტი</w:t>
      </w:r>
      <w:r w:rsidRPr="00AA05A9">
        <w:rPr>
          <w:rFonts w:ascii="Sylfaen" w:hAnsi="Sylfaen"/>
          <w:sz w:val="20"/>
          <w:u w:val="single"/>
        </w:rPr>
        <w:t xml:space="preserve"> </w:t>
      </w:r>
      <w:r w:rsidRPr="00AA05A9">
        <w:rPr>
          <w:rFonts w:ascii="Sylfaen" w:hAnsi="Sylfaen" w:cs="Sylfaen"/>
          <w:sz w:val="20"/>
          <w:u w:val="single"/>
        </w:rPr>
        <w:t>ამ</w:t>
      </w:r>
      <w:r w:rsidRPr="00AA05A9">
        <w:rPr>
          <w:rFonts w:ascii="Sylfaen" w:hAnsi="Sylfaen"/>
          <w:sz w:val="20"/>
          <w:u w:val="single"/>
        </w:rPr>
        <w:t xml:space="preserve"> </w:t>
      </w:r>
      <w:r w:rsidRPr="00AA05A9">
        <w:rPr>
          <w:rFonts w:ascii="Sylfaen" w:hAnsi="Sylfaen" w:cs="Sylfaen"/>
          <w:sz w:val="20"/>
          <w:u w:val="single"/>
        </w:rPr>
        <w:t>სხვადასხვა</w:t>
      </w:r>
      <w:r w:rsidRPr="00AA05A9">
        <w:rPr>
          <w:rFonts w:ascii="Sylfaen" w:hAnsi="Sylfaen"/>
          <w:sz w:val="20"/>
          <w:u w:val="single"/>
        </w:rPr>
        <w:t xml:space="preserve"> </w:t>
      </w:r>
      <w:r w:rsidRPr="00AA05A9">
        <w:rPr>
          <w:rFonts w:ascii="Sylfaen" w:hAnsi="Sylfaen" w:cs="Sylfaen"/>
          <w:sz w:val="20"/>
          <w:u w:val="single"/>
        </w:rPr>
        <w:t>მოთხოვნებს</w:t>
      </w:r>
      <w:r w:rsidRPr="00AA05A9">
        <w:rPr>
          <w:rFonts w:ascii="Sylfaen" w:hAnsi="Sylfaen"/>
          <w:sz w:val="20"/>
          <w:u w:val="single"/>
        </w:rPr>
        <w:t xml:space="preserve"> </w:t>
      </w:r>
      <w:r w:rsidRPr="00AA05A9">
        <w:rPr>
          <w:rFonts w:ascii="Sylfaen" w:hAnsi="Sylfaen" w:cs="Sylfaen"/>
          <w:sz w:val="20"/>
          <w:u w:val="single"/>
        </w:rPr>
        <w:t>შორის</w:t>
      </w:r>
      <w:r w:rsidRPr="00AA05A9">
        <w:rPr>
          <w:rFonts w:ascii="Sylfaen" w:hAnsi="Sylfaen"/>
          <w:sz w:val="20"/>
          <w:u w:val="single"/>
        </w:rPr>
        <w:t xml:space="preserve"> </w:t>
      </w:r>
      <w:r w:rsidRPr="00AA05A9">
        <w:rPr>
          <w:rFonts w:ascii="Sylfaen" w:hAnsi="Sylfaen" w:cs="Sylfaen"/>
          <w:sz w:val="20"/>
          <w:u w:val="single"/>
        </w:rPr>
        <w:t>თითოეულ</w:t>
      </w:r>
      <w:r w:rsidRPr="00AA05A9">
        <w:rPr>
          <w:rFonts w:ascii="Sylfaen" w:hAnsi="Sylfaen"/>
          <w:sz w:val="20"/>
          <w:u w:val="single"/>
        </w:rPr>
        <w:t xml:space="preserve"> </w:t>
      </w:r>
      <w:r w:rsidRPr="00AA05A9">
        <w:rPr>
          <w:rFonts w:ascii="Sylfaen" w:hAnsi="Sylfaen" w:cs="Sylfaen"/>
          <w:sz w:val="20"/>
          <w:u w:val="single"/>
        </w:rPr>
        <w:t>მოთხოვნაზე</w:t>
      </w:r>
      <w:r w:rsidR="0081081C" w:rsidRPr="00AA05A9">
        <w:rPr>
          <w:rFonts w:ascii="Sylfaen" w:hAnsi="Sylfaen"/>
          <w:spacing w:val="-2"/>
          <w:sz w:val="20"/>
          <w:u w:val="single"/>
        </w:rPr>
        <w:t>;</w:t>
      </w:r>
    </w:p>
    <w:p w14:paraId="4809E5EA" w14:textId="5A79A967" w:rsidR="00764160" w:rsidRPr="00AA05A9" w:rsidRDefault="002E4CD4">
      <w:pPr>
        <w:pStyle w:val="ListParagraph"/>
        <w:numPr>
          <w:ilvl w:val="0"/>
          <w:numId w:val="73"/>
        </w:numPr>
        <w:tabs>
          <w:tab w:val="left" w:pos="2535"/>
        </w:tabs>
        <w:spacing w:before="171"/>
        <w:ind w:hanging="552"/>
        <w:rPr>
          <w:rFonts w:ascii="Sylfaen" w:hAnsi="Sylfaen"/>
          <w:sz w:val="20"/>
        </w:rPr>
      </w:pPr>
      <w:r w:rsidRPr="00AA05A9">
        <w:rPr>
          <w:rFonts w:ascii="Sylfaen" w:hAnsi="Sylfaen" w:cs="Sylfaen"/>
          <w:sz w:val="20"/>
          <w:u w:val="single"/>
        </w:rPr>
        <w:t>რამდენად</w:t>
      </w:r>
      <w:r w:rsidRPr="00AA05A9">
        <w:rPr>
          <w:rFonts w:ascii="Sylfaen" w:hAnsi="Sylfaen"/>
          <w:sz w:val="20"/>
          <w:u w:val="single"/>
        </w:rPr>
        <w:t xml:space="preserve"> </w:t>
      </w:r>
      <w:r w:rsidRPr="00AA05A9">
        <w:rPr>
          <w:rFonts w:ascii="Sylfaen" w:hAnsi="Sylfaen" w:cs="Sylfaen"/>
          <w:sz w:val="20"/>
          <w:u w:val="single"/>
        </w:rPr>
        <w:t>უნდა</w:t>
      </w:r>
      <w:r w:rsidRPr="00AA05A9">
        <w:rPr>
          <w:rFonts w:ascii="Sylfaen" w:hAnsi="Sylfaen"/>
          <w:sz w:val="20"/>
          <w:u w:val="single"/>
        </w:rPr>
        <w:t xml:space="preserve"> </w:t>
      </w:r>
      <w:r w:rsidRPr="00AA05A9">
        <w:rPr>
          <w:rFonts w:ascii="Sylfaen" w:hAnsi="Sylfaen" w:cs="Sylfaen"/>
          <w:sz w:val="20"/>
          <w:u w:val="single"/>
        </w:rPr>
        <w:t>განხორციელდეს</w:t>
      </w:r>
      <w:r w:rsidRPr="00AA05A9">
        <w:rPr>
          <w:rFonts w:ascii="Sylfaen" w:hAnsi="Sylfaen"/>
          <w:sz w:val="20"/>
          <w:u w:val="single"/>
        </w:rPr>
        <w:t xml:space="preserve"> </w:t>
      </w:r>
      <w:r w:rsidRPr="00AA05A9">
        <w:rPr>
          <w:rFonts w:ascii="Sylfaen" w:hAnsi="Sylfaen" w:cs="Sylfaen"/>
          <w:sz w:val="20"/>
          <w:u w:val="single"/>
        </w:rPr>
        <w:t>აგრეგირება</w:t>
      </w:r>
      <w:r w:rsidRPr="00AA05A9">
        <w:rPr>
          <w:rFonts w:ascii="Sylfaen" w:hAnsi="Sylfaen"/>
          <w:sz w:val="20"/>
          <w:u w:val="single"/>
        </w:rPr>
        <w:t xml:space="preserve"> </w:t>
      </w:r>
      <w:r w:rsidRPr="00AA05A9">
        <w:rPr>
          <w:rFonts w:ascii="Sylfaen" w:hAnsi="Sylfaen" w:cs="Sylfaen"/>
          <w:sz w:val="20"/>
          <w:u w:val="single"/>
        </w:rPr>
        <w:t>ან</w:t>
      </w:r>
      <w:r w:rsidRPr="00AA05A9">
        <w:rPr>
          <w:rFonts w:ascii="Sylfaen" w:hAnsi="Sylfaen"/>
          <w:sz w:val="20"/>
          <w:u w:val="single"/>
        </w:rPr>
        <w:t xml:space="preserve"> </w:t>
      </w:r>
      <w:r w:rsidRPr="00AA05A9">
        <w:rPr>
          <w:rFonts w:ascii="Sylfaen" w:hAnsi="Sylfaen" w:cs="Sylfaen"/>
          <w:sz w:val="20"/>
          <w:u w:val="single"/>
        </w:rPr>
        <w:t>დეზაგრეგირება</w:t>
      </w:r>
      <w:r w:rsidRPr="00AA05A9">
        <w:rPr>
          <w:rFonts w:ascii="Sylfaen" w:hAnsi="Sylfaen"/>
          <w:sz w:val="20"/>
          <w:u w:val="single"/>
        </w:rPr>
        <w:t xml:space="preserve">; </w:t>
      </w:r>
      <w:r w:rsidRPr="00AA05A9">
        <w:rPr>
          <w:rFonts w:ascii="Sylfaen" w:hAnsi="Sylfaen" w:cs="Sylfaen"/>
          <w:sz w:val="20"/>
          <w:u w:val="single"/>
        </w:rPr>
        <w:t>და</w:t>
      </w:r>
    </w:p>
    <w:p w14:paraId="3EC62896" w14:textId="2125AB97" w:rsidR="00764160" w:rsidRPr="00AA05A9" w:rsidRDefault="002E4CD4">
      <w:pPr>
        <w:pStyle w:val="ListParagraph"/>
        <w:numPr>
          <w:ilvl w:val="0"/>
          <w:numId w:val="73"/>
        </w:numPr>
        <w:tabs>
          <w:tab w:val="left" w:pos="2535"/>
        </w:tabs>
        <w:spacing w:before="169" w:line="292" w:lineRule="auto"/>
        <w:ind w:right="715" w:hanging="552"/>
        <w:rPr>
          <w:rFonts w:ascii="Sylfaen" w:hAnsi="Sylfaen"/>
          <w:sz w:val="20"/>
        </w:rPr>
      </w:pPr>
      <w:r w:rsidRPr="00AA05A9">
        <w:rPr>
          <w:rFonts w:ascii="Sylfaen" w:hAnsi="Sylfaen" w:cs="Sylfaen"/>
          <w:sz w:val="20"/>
          <w:u w:val="single"/>
        </w:rPr>
        <w:t>ფინანსური</w:t>
      </w:r>
      <w:r w:rsidRPr="00AA05A9">
        <w:rPr>
          <w:rFonts w:ascii="Sylfaen" w:hAnsi="Sylfaen"/>
          <w:sz w:val="20"/>
          <w:u w:val="single"/>
        </w:rPr>
        <w:t xml:space="preserve"> </w:t>
      </w:r>
      <w:r w:rsidRPr="00AA05A9">
        <w:rPr>
          <w:rFonts w:ascii="Sylfaen" w:hAnsi="Sylfaen" w:cs="Sylfaen"/>
          <w:sz w:val="20"/>
          <w:u w:val="single"/>
        </w:rPr>
        <w:t>ანგარიშგების</w:t>
      </w:r>
      <w:r w:rsidRPr="00AA05A9">
        <w:rPr>
          <w:rFonts w:ascii="Sylfaen" w:hAnsi="Sylfaen"/>
          <w:sz w:val="20"/>
          <w:u w:val="single"/>
        </w:rPr>
        <w:t xml:space="preserve"> </w:t>
      </w:r>
      <w:r w:rsidRPr="00AA05A9">
        <w:rPr>
          <w:rFonts w:ascii="Sylfaen" w:hAnsi="Sylfaen" w:cs="Sylfaen"/>
          <w:sz w:val="20"/>
          <w:u w:val="single"/>
        </w:rPr>
        <w:t>მომხმარებლებს</w:t>
      </w:r>
      <w:r w:rsidRPr="00AA05A9">
        <w:rPr>
          <w:rFonts w:ascii="Sylfaen" w:hAnsi="Sylfaen"/>
          <w:sz w:val="20"/>
          <w:u w:val="single"/>
        </w:rPr>
        <w:t xml:space="preserve"> </w:t>
      </w:r>
      <w:r w:rsidRPr="00AA05A9">
        <w:rPr>
          <w:rFonts w:ascii="Sylfaen" w:hAnsi="Sylfaen" w:cs="Sylfaen"/>
          <w:sz w:val="20"/>
          <w:u w:val="single"/>
        </w:rPr>
        <w:t>სჭირდებათ</w:t>
      </w:r>
      <w:r w:rsidRPr="00AA05A9">
        <w:rPr>
          <w:rFonts w:ascii="Sylfaen" w:hAnsi="Sylfaen"/>
          <w:sz w:val="20"/>
          <w:u w:val="single"/>
        </w:rPr>
        <w:t xml:space="preserve"> </w:t>
      </w:r>
      <w:r w:rsidRPr="00AA05A9">
        <w:rPr>
          <w:rFonts w:ascii="Sylfaen" w:hAnsi="Sylfaen" w:cs="Sylfaen"/>
          <w:sz w:val="20"/>
          <w:u w:val="single"/>
        </w:rPr>
        <w:t>თუ</w:t>
      </w:r>
      <w:r w:rsidRPr="00AA05A9">
        <w:rPr>
          <w:rFonts w:ascii="Sylfaen" w:hAnsi="Sylfaen"/>
          <w:sz w:val="20"/>
          <w:u w:val="single"/>
        </w:rPr>
        <w:t xml:space="preserve"> </w:t>
      </w:r>
      <w:r w:rsidRPr="00AA05A9">
        <w:rPr>
          <w:rFonts w:ascii="Sylfaen" w:hAnsi="Sylfaen" w:cs="Sylfaen"/>
          <w:sz w:val="20"/>
          <w:u w:val="single"/>
        </w:rPr>
        <w:t>არა</w:t>
      </w:r>
      <w:r w:rsidRPr="00AA05A9">
        <w:rPr>
          <w:rFonts w:ascii="Sylfaen" w:hAnsi="Sylfaen"/>
          <w:sz w:val="20"/>
          <w:u w:val="single"/>
        </w:rPr>
        <w:t xml:space="preserve"> </w:t>
      </w:r>
      <w:r w:rsidRPr="00AA05A9">
        <w:rPr>
          <w:rFonts w:ascii="Sylfaen" w:hAnsi="Sylfaen" w:cs="Sylfaen"/>
          <w:sz w:val="20"/>
          <w:u w:val="single"/>
        </w:rPr>
        <w:t>დამატებითი</w:t>
      </w:r>
      <w:r w:rsidRPr="00AA05A9">
        <w:rPr>
          <w:rFonts w:ascii="Sylfaen" w:hAnsi="Sylfaen"/>
          <w:sz w:val="20"/>
          <w:u w:val="single"/>
        </w:rPr>
        <w:t xml:space="preserve"> </w:t>
      </w:r>
      <w:r w:rsidRPr="00AA05A9">
        <w:rPr>
          <w:rFonts w:ascii="Sylfaen" w:hAnsi="Sylfaen" w:cs="Sylfaen"/>
          <w:sz w:val="20"/>
          <w:u w:val="single"/>
        </w:rPr>
        <w:t>ინფორმაცია</w:t>
      </w:r>
      <w:r w:rsidRPr="00AA05A9">
        <w:rPr>
          <w:rFonts w:ascii="Sylfaen" w:hAnsi="Sylfaen"/>
          <w:sz w:val="20"/>
          <w:u w:val="single"/>
        </w:rPr>
        <w:t xml:space="preserve"> </w:t>
      </w:r>
      <w:r w:rsidRPr="00AA05A9">
        <w:rPr>
          <w:rFonts w:ascii="Sylfaen" w:hAnsi="Sylfaen" w:cs="Sylfaen"/>
          <w:sz w:val="20"/>
          <w:u w:val="single"/>
        </w:rPr>
        <w:t>გამჟღავნებული</w:t>
      </w:r>
      <w:r w:rsidRPr="00AA05A9">
        <w:rPr>
          <w:rFonts w:ascii="Sylfaen" w:hAnsi="Sylfaen"/>
          <w:sz w:val="20"/>
          <w:u w:val="single"/>
        </w:rPr>
        <w:t xml:space="preserve"> </w:t>
      </w:r>
      <w:r w:rsidRPr="00AA05A9">
        <w:rPr>
          <w:rFonts w:ascii="Sylfaen" w:hAnsi="Sylfaen" w:cs="Sylfaen"/>
          <w:sz w:val="20"/>
          <w:u w:val="single"/>
        </w:rPr>
        <w:t>რაოდენობრივი</w:t>
      </w:r>
      <w:r w:rsidRPr="00AA05A9">
        <w:rPr>
          <w:rFonts w:ascii="Sylfaen" w:hAnsi="Sylfaen"/>
          <w:sz w:val="20"/>
          <w:u w:val="single"/>
        </w:rPr>
        <w:t xml:space="preserve"> </w:t>
      </w:r>
      <w:r w:rsidRPr="00AA05A9">
        <w:rPr>
          <w:rFonts w:ascii="Sylfaen" w:hAnsi="Sylfaen" w:cs="Sylfaen"/>
          <w:sz w:val="20"/>
          <w:u w:val="single"/>
        </w:rPr>
        <w:t>ინფორმაციის</w:t>
      </w:r>
      <w:r w:rsidRPr="00AA05A9">
        <w:rPr>
          <w:rFonts w:ascii="Sylfaen" w:hAnsi="Sylfaen"/>
          <w:sz w:val="20"/>
          <w:u w:val="single"/>
        </w:rPr>
        <w:t xml:space="preserve"> </w:t>
      </w:r>
      <w:r w:rsidRPr="00AA05A9">
        <w:rPr>
          <w:rFonts w:ascii="Sylfaen" w:hAnsi="Sylfaen" w:cs="Sylfaen"/>
          <w:sz w:val="20"/>
          <w:u w:val="single"/>
        </w:rPr>
        <w:t>შესაფასებლად</w:t>
      </w:r>
      <w:r w:rsidR="0081081C" w:rsidRPr="00AA05A9">
        <w:rPr>
          <w:rFonts w:ascii="Sylfaen" w:hAnsi="Sylfaen"/>
          <w:sz w:val="20"/>
          <w:u w:val="single"/>
        </w:rPr>
        <w:t>.</w:t>
      </w:r>
    </w:p>
    <w:p w14:paraId="530FCF85" w14:textId="02E10105" w:rsidR="00764160" w:rsidRPr="00AA05A9" w:rsidRDefault="002E4CD4">
      <w:pPr>
        <w:pStyle w:val="BodyText"/>
        <w:spacing w:before="119" w:line="292" w:lineRule="auto"/>
        <w:ind w:left="1983" w:right="714"/>
        <w:rPr>
          <w:rFonts w:ascii="Sylfaen" w:hAnsi="Sylfaen"/>
        </w:rPr>
      </w:pPr>
      <w:r w:rsidRPr="00AA05A9">
        <w:rPr>
          <w:rFonts w:ascii="Sylfaen" w:hAnsi="Sylfaen"/>
          <w:u w:val="single"/>
          <w:lang w:val="ka-GE"/>
        </w:rPr>
        <w:t xml:space="preserve">როდესაც წინამდებარე სსბასს-ის ან სხვა სსბასს-ების შესაბამისად გამჟავნებული ინფორმაცია საკმარისი არ არის პუნქტის </w:t>
      </w:r>
      <w:r w:rsidRPr="00AA05A9">
        <w:rPr>
          <w:rFonts w:ascii="Sylfaen" w:hAnsi="Sylfaen"/>
          <w:u w:val="single"/>
        </w:rPr>
        <w:t>46A</w:t>
      </w:r>
      <w:r w:rsidRPr="00AA05A9">
        <w:rPr>
          <w:rFonts w:ascii="Sylfaen" w:hAnsi="Sylfaen"/>
          <w:u w:val="single"/>
          <w:lang w:val="ka-GE"/>
        </w:rPr>
        <w:t xml:space="preserve"> </w:t>
      </w:r>
      <w:r w:rsidR="00F05EA6" w:rsidRPr="00AA05A9">
        <w:rPr>
          <w:rFonts w:ascii="Sylfaen" w:hAnsi="Sylfaen"/>
          <w:u w:val="single"/>
          <w:lang w:val="ka-GE"/>
        </w:rPr>
        <w:t>მიზნების მიღწევისთვის,</w:t>
      </w:r>
      <w:r w:rsidRPr="00AA05A9">
        <w:rPr>
          <w:rFonts w:ascii="Sylfaen" w:hAnsi="Sylfaen"/>
          <w:u w:val="single"/>
          <w:lang w:val="ka-GE"/>
        </w:rPr>
        <w:t xml:space="preserve"> ერთეულმა დამატებითი ინფორმაცია უნდა გაამჟღავნოს აღნიშნული მიზნების მიღწევისთვის</w:t>
      </w:r>
      <w:r w:rsidR="0081081C" w:rsidRPr="00AA05A9">
        <w:rPr>
          <w:rFonts w:ascii="Sylfaen" w:hAnsi="Sylfaen"/>
          <w:u w:val="single"/>
        </w:rPr>
        <w:t>.</w:t>
      </w:r>
    </w:p>
    <w:p w14:paraId="2098F0AB" w14:textId="34CED0CA" w:rsidR="00764160" w:rsidRPr="00AA05A9" w:rsidRDefault="0081081C">
      <w:pPr>
        <w:pStyle w:val="BodyText"/>
        <w:spacing w:before="119" w:line="292" w:lineRule="auto"/>
        <w:ind w:left="1983" w:right="717" w:hanging="544"/>
        <w:rPr>
          <w:rFonts w:ascii="Sylfaen" w:hAnsi="Sylfaen"/>
        </w:rPr>
      </w:pPr>
      <w:r w:rsidRPr="00AA05A9">
        <w:rPr>
          <w:rFonts w:ascii="Sylfaen" w:hAnsi="Sylfaen"/>
        </w:rPr>
        <w:t xml:space="preserve">46C. </w:t>
      </w:r>
      <w:r w:rsidR="00827DBE" w:rsidRPr="00AA05A9">
        <w:rPr>
          <w:rFonts w:ascii="Sylfaen" w:hAnsi="Sylfaen"/>
          <w:spacing w:val="-3"/>
          <w:u w:val="single"/>
          <w:lang w:val="ka-GE"/>
        </w:rPr>
        <w:t xml:space="preserve">პუნქტში </w:t>
      </w:r>
      <w:r w:rsidR="00827DBE" w:rsidRPr="00AA05A9">
        <w:rPr>
          <w:rFonts w:ascii="Sylfaen" w:hAnsi="Sylfaen"/>
          <w:u w:val="single"/>
        </w:rPr>
        <w:t>46A</w:t>
      </w:r>
      <w:r w:rsidR="00827DBE" w:rsidRPr="00AA05A9">
        <w:rPr>
          <w:rFonts w:ascii="Sylfaen" w:hAnsi="Sylfaen"/>
          <w:u w:val="single"/>
          <w:lang w:val="ka-GE"/>
        </w:rPr>
        <w:t xml:space="preserve"> მოცემული მიზნების მისაღწევად ერთეულმა სულ მცირე შემდეგი ინფორმაცია უნდა გაამჟღავნოს სასოფლო-სამეურნეო აქტივების თითოეული ჯგუფისთვის </w:t>
      </w:r>
      <w:r w:rsidRPr="00AA05A9">
        <w:rPr>
          <w:rFonts w:ascii="Sylfaen" w:hAnsi="Sylfaen"/>
          <w:u w:val="single"/>
        </w:rPr>
        <w:t>(</w:t>
      </w:r>
      <w:r w:rsidR="00827DBE" w:rsidRPr="00AA05A9">
        <w:rPr>
          <w:rFonts w:ascii="Sylfaen" w:hAnsi="Sylfaen"/>
          <w:u w:val="single"/>
          <w:lang w:val="ka-GE"/>
        </w:rPr>
        <w:t xml:space="preserve">სასოფლო-სამეურნეო აქტივების სათანადო ჯგუფების განსაზღვირს შესახებ ინფორმაციისთვის იხ. პუნქტი </w:t>
      </w:r>
      <w:r w:rsidRPr="00AA05A9">
        <w:rPr>
          <w:rFonts w:ascii="Sylfaen" w:hAnsi="Sylfaen"/>
          <w:u w:val="single"/>
        </w:rPr>
        <w:t>46D)</w:t>
      </w:r>
      <w:r w:rsidR="00A2442E" w:rsidRPr="00AA05A9">
        <w:rPr>
          <w:rFonts w:ascii="Sylfaen" w:hAnsi="Sylfaen"/>
          <w:spacing w:val="-6"/>
          <w:u w:val="single"/>
          <w:lang w:val="ka-GE"/>
        </w:rPr>
        <w:t xml:space="preserve">, რომელიც </w:t>
      </w:r>
      <w:r w:rsidR="00A2442E" w:rsidRPr="00AA05A9">
        <w:rPr>
          <w:rFonts w:ascii="Sylfaen" w:hAnsi="Sylfaen" w:cs="Sylfaen"/>
          <w:u w:val="single"/>
        </w:rPr>
        <w:t>სამართლიანი</w:t>
      </w:r>
      <w:r w:rsidR="00A2442E" w:rsidRPr="00AA05A9">
        <w:rPr>
          <w:rFonts w:ascii="Sylfaen" w:hAnsi="Sylfaen"/>
          <w:u w:val="single"/>
        </w:rPr>
        <w:t xml:space="preserve"> </w:t>
      </w:r>
      <w:r w:rsidR="00A2442E" w:rsidRPr="00AA05A9">
        <w:rPr>
          <w:rFonts w:ascii="Sylfaen" w:hAnsi="Sylfaen" w:cs="Sylfaen"/>
          <w:u w:val="single"/>
        </w:rPr>
        <w:t>ღირებულებ</w:t>
      </w:r>
      <w:r w:rsidR="00A2442E" w:rsidRPr="00AA05A9">
        <w:rPr>
          <w:rFonts w:ascii="Sylfaen" w:hAnsi="Sylfaen" w:cs="Sylfaen"/>
          <w:u w:val="single"/>
          <w:lang w:val="ka-GE"/>
        </w:rPr>
        <w:t xml:space="preserve">ით არის </w:t>
      </w:r>
      <w:r w:rsidR="00A2442E" w:rsidRPr="00AA05A9">
        <w:rPr>
          <w:rFonts w:ascii="Sylfaen" w:hAnsi="Sylfaen"/>
          <w:spacing w:val="-6"/>
          <w:u w:val="single"/>
          <w:lang w:val="ka-GE"/>
        </w:rPr>
        <w:t>შეფასებული</w:t>
      </w:r>
      <w:r w:rsidR="00A2442E" w:rsidRPr="00AA05A9">
        <w:rPr>
          <w:rFonts w:ascii="Sylfaen" w:hAnsi="Sylfaen"/>
          <w:u w:val="single"/>
          <w:lang w:val="ka-GE"/>
        </w:rPr>
        <w:t xml:space="preserve"> </w:t>
      </w:r>
      <w:r w:rsidR="00A2442E" w:rsidRPr="00AA05A9">
        <w:rPr>
          <w:rFonts w:ascii="Sylfaen" w:hAnsi="Sylfaen"/>
          <w:u w:val="single"/>
        </w:rPr>
        <w:t xml:space="preserve"> (</w:t>
      </w:r>
      <w:r w:rsidR="00A2442E" w:rsidRPr="00AA05A9">
        <w:rPr>
          <w:rFonts w:ascii="Sylfaen" w:hAnsi="Sylfaen"/>
          <w:u w:val="single"/>
          <w:lang w:val="ka-GE"/>
        </w:rPr>
        <w:t xml:space="preserve">მათ შორის შეფასებები სამართლიანი ღირებულების საფუძველზე სსბასს 46-ის, </w:t>
      </w:r>
      <w:r w:rsidR="00A2442E" w:rsidRPr="00AA05A9">
        <w:rPr>
          <w:rFonts w:ascii="Sylfaen" w:hAnsi="Sylfaen"/>
          <w:i/>
          <w:iCs/>
          <w:u w:val="single"/>
          <w:lang w:val="ka-GE"/>
        </w:rPr>
        <w:t xml:space="preserve">შეფასება, </w:t>
      </w:r>
      <w:r w:rsidR="00A2442E" w:rsidRPr="00AA05A9">
        <w:rPr>
          <w:rFonts w:ascii="Sylfaen" w:hAnsi="Sylfaen"/>
          <w:u w:val="single"/>
          <w:lang w:val="ka-GE"/>
        </w:rPr>
        <w:t>მოქმედების სფეროს ფარგლებში</w:t>
      </w:r>
      <w:r w:rsidR="00A2442E" w:rsidRPr="00AA05A9">
        <w:rPr>
          <w:rFonts w:ascii="Sylfaen" w:hAnsi="Sylfaen"/>
          <w:u w:val="single"/>
        </w:rPr>
        <w:t>)</w:t>
      </w:r>
      <w:r w:rsidR="00A2442E" w:rsidRPr="00AA05A9">
        <w:rPr>
          <w:rFonts w:ascii="Sylfaen" w:hAnsi="Sylfaen"/>
          <w:spacing w:val="-2"/>
          <w:u w:val="single"/>
        </w:rPr>
        <w:t xml:space="preserve"> </w:t>
      </w:r>
      <w:r w:rsidR="00A2442E" w:rsidRPr="00AA05A9">
        <w:rPr>
          <w:rFonts w:ascii="Sylfaen" w:hAnsi="Sylfaen"/>
          <w:u w:val="single"/>
          <w:lang w:val="ka-GE"/>
        </w:rPr>
        <w:t>ფინანსური მდგომარეობის ანგარიშგებაში თავდაპირველი აღიარების შემდეგ</w:t>
      </w:r>
      <w:r w:rsidRPr="00AA05A9">
        <w:rPr>
          <w:rFonts w:ascii="Sylfaen" w:hAnsi="Sylfaen"/>
          <w:u w:val="single"/>
        </w:rPr>
        <w:t>:</w:t>
      </w:r>
    </w:p>
    <w:p w14:paraId="26559150" w14:textId="77D6EBAE" w:rsidR="00764160" w:rsidRPr="00AA05A9" w:rsidRDefault="00035F13">
      <w:pPr>
        <w:pStyle w:val="ListParagraph"/>
        <w:numPr>
          <w:ilvl w:val="0"/>
          <w:numId w:val="72"/>
        </w:numPr>
        <w:tabs>
          <w:tab w:val="left" w:pos="2535"/>
        </w:tabs>
        <w:spacing w:before="114" w:line="290" w:lineRule="auto"/>
        <w:ind w:right="716" w:hanging="552"/>
        <w:rPr>
          <w:rFonts w:ascii="Sylfaen" w:hAnsi="Sylfaen"/>
          <w:sz w:val="20"/>
        </w:rPr>
      </w:pP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ღირებულების</w:t>
      </w:r>
      <w:r w:rsidRPr="00AA05A9">
        <w:rPr>
          <w:rFonts w:ascii="Sylfaen" w:hAnsi="Sylfaen"/>
          <w:sz w:val="20"/>
          <w:u w:val="single"/>
        </w:rPr>
        <w:t xml:space="preserve"> </w:t>
      </w:r>
      <w:r w:rsidRPr="00AA05A9">
        <w:rPr>
          <w:rFonts w:ascii="Sylfaen" w:hAnsi="Sylfaen" w:cs="Sylfaen"/>
          <w:sz w:val="20"/>
          <w:u w:val="single"/>
        </w:rPr>
        <w:t>პერიოდული</w:t>
      </w:r>
      <w:r w:rsidRPr="00AA05A9">
        <w:rPr>
          <w:rFonts w:ascii="Sylfaen" w:hAnsi="Sylfaen"/>
          <w:sz w:val="20"/>
          <w:u w:val="single"/>
        </w:rPr>
        <w:t xml:space="preserve"> </w:t>
      </w:r>
      <w:r w:rsidRPr="00AA05A9">
        <w:rPr>
          <w:rFonts w:ascii="Sylfaen" w:hAnsi="Sylfaen" w:cs="Sylfaen"/>
          <w:sz w:val="20"/>
          <w:u w:val="single"/>
        </w:rPr>
        <w:t>და</w:t>
      </w:r>
      <w:r w:rsidRPr="00AA05A9">
        <w:rPr>
          <w:rFonts w:ascii="Sylfaen" w:hAnsi="Sylfaen"/>
          <w:sz w:val="20"/>
          <w:u w:val="single"/>
        </w:rPr>
        <w:t xml:space="preserve"> </w:t>
      </w:r>
      <w:r w:rsidRPr="00AA05A9">
        <w:rPr>
          <w:rFonts w:ascii="Sylfaen" w:hAnsi="Sylfaen" w:cs="Sylfaen"/>
          <w:sz w:val="20"/>
          <w:u w:val="single"/>
        </w:rPr>
        <w:t>ერთჯერადი</w:t>
      </w:r>
      <w:r w:rsidRPr="00AA05A9">
        <w:rPr>
          <w:rFonts w:ascii="Sylfaen" w:hAnsi="Sylfaen"/>
          <w:sz w:val="20"/>
          <w:u w:val="single"/>
        </w:rPr>
        <w:t xml:space="preserve"> </w:t>
      </w:r>
      <w:r w:rsidRPr="00AA05A9">
        <w:rPr>
          <w:rFonts w:ascii="Sylfaen" w:hAnsi="Sylfaen" w:cs="Sylfaen"/>
          <w:sz w:val="20"/>
          <w:u w:val="single"/>
        </w:rPr>
        <w:t>შეფასებებისთვის</w:t>
      </w:r>
      <w:r w:rsidRPr="00AA05A9">
        <w:rPr>
          <w:rFonts w:ascii="Sylfaen" w:hAnsi="Sylfaen"/>
          <w:sz w:val="20"/>
          <w:u w:val="single"/>
        </w:rPr>
        <w:t xml:space="preserve"> - </w:t>
      </w: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ღირებულების</w:t>
      </w:r>
      <w:r w:rsidRPr="00AA05A9">
        <w:rPr>
          <w:rFonts w:ascii="Sylfaen" w:hAnsi="Sylfaen"/>
          <w:sz w:val="20"/>
          <w:u w:val="single"/>
        </w:rPr>
        <w:t xml:space="preserve"> </w:t>
      </w:r>
      <w:r w:rsidRPr="00AA05A9">
        <w:rPr>
          <w:rFonts w:ascii="Sylfaen" w:hAnsi="Sylfaen" w:cs="Sylfaen"/>
          <w:sz w:val="20"/>
          <w:u w:val="single"/>
        </w:rPr>
        <w:t>შეფასება</w:t>
      </w:r>
      <w:r w:rsidRPr="00AA05A9">
        <w:rPr>
          <w:rFonts w:ascii="Sylfaen" w:hAnsi="Sylfaen"/>
          <w:sz w:val="20"/>
          <w:u w:val="single"/>
        </w:rPr>
        <w:t xml:space="preserve"> </w:t>
      </w:r>
      <w:r w:rsidRPr="00AA05A9">
        <w:rPr>
          <w:rFonts w:ascii="Sylfaen" w:hAnsi="Sylfaen" w:cs="Sylfaen"/>
          <w:sz w:val="20"/>
          <w:u w:val="single"/>
        </w:rPr>
        <w:t>საანგარიშგებო</w:t>
      </w:r>
      <w:r w:rsidRPr="00AA05A9">
        <w:rPr>
          <w:rFonts w:ascii="Sylfaen" w:hAnsi="Sylfaen"/>
          <w:sz w:val="20"/>
          <w:u w:val="single"/>
        </w:rPr>
        <w:t xml:space="preserve"> </w:t>
      </w:r>
      <w:r w:rsidRPr="00AA05A9">
        <w:rPr>
          <w:rFonts w:ascii="Sylfaen" w:hAnsi="Sylfaen" w:cs="Sylfaen"/>
          <w:sz w:val="20"/>
          <w:u w:val="single"/>
        </w:rPr>
        <w:t>პერიოდის</w:t>
      </w:r>
      <w:r w:rsidRPr="00AA05A9">
        <w:rPr>
          <w:rFonts w:ascii="Sylfaen" w:hAnsi="Sylfaen"/>
          <w:sz w:val="20"/>
          <w:u w:val="single"/>
        </w:rPr>
        <w:t xml:space="preserve"> </w:t>
      </w:r>
      <w:r w:rsidRPr="00AA05A9">
        <w:rPr>
          <w:rFonts w:ascii="Sylfaen" w:hAnsi="Sylfaen" w:cs="Sylfaen"/>
          <w:sz w:val="20"/>
          <w:u w:val="single"/>
        </w:rPr>
        <w:t>დასასრულისთვის</w:t>
      </w:r>
      <w:r w:rsidRPr="00AA05A9">
        <w:rPr>
          <w:rFonts w:ascii="Sylfaen" w:hAnsi="Sylfaen"/>
          <w:sz w:val="20"/>
          <w:u w:val="single"/>
        </w:rPr>
        <w:t xml:space="preserve"> </w:t>
      </w:r>
      <w:r w:rsidRPr="00AA05A9">
        <w:rPr>
          <w:rFonts w:ascii="Sylfaen" w:hAnsi="Sylfaen" w:cs="Sylfaen"/>
          <w:sz w:val="20"/>
          <w:u w:val="single"/>
        </w:rPr>
        <w:t>და</w:t>
      </w:r>
      <w:r w:rsidRPr="00AA05A9">
        <w:rPr>
          <w:rFonts w:ascii="Sylfaen" w:hAnsi="Sylfaen"/>
          <w:sz w:val="20"/>
          <w:u w:val="single"/>
        </w:rPr>
        <w:t xml:space="preserve"> </w:t>
      </w: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ღირებულების</w:t>
      </w:r>
      <w:r w:rsidRPr="00AA05A9">
        <w:rPr>
          <w:rFonts w:ascii="Sylfaen" w:hAnsi="Sylfaen"/>
          <w:sz w:val="20"/>
          <w:u w:val="single"/>
        </w:rPr>
        <w:t xml:space="preserve"> </w:t>
      </w:r>
      <w:r w:rsidRPr="00AA05A9">
        <w:rPr>
          <w:rFonts w:ascii="Sylfaen" w:hAnsi="Sylfaen" w:cs="Sylfaen"/>
          <w:sz w:val="20"/>
          <w:u w:val="single"/>
        </w:rPr>
        <w:t>ერთჯერადი</w:t>
      </w:r>
      <w:r w:rsidRPr="00AA05A9">
        <w:rPr>
          <w:rFonts w:ascii="Sylfaen" w:hAnsi="Sylfaen"/>
          <w:sz w:val="20"/>
          <w:u w:val="single"/>
        </w:rPr>
        <w:t xml:space="preserve"> </w:t>
      </w:r>
      <w:r w:rsidRPr="00AA05A9">
        <w:rPr>
          <w:rFonts w:ascii="Sylfaen" w:hAnsi="Sylfaen" w:cs="Sylfaen"/>
          <w:sz w:val="20"/>
          <w:u w:val="single"/>
        </w:rPr>
        <w:t>შეფასებებისთვის</w:t>
      </w:r>
      <w:r w:rsidRPr="00AA05A9">
        <w:rPr>
          <w:rFonts w:ascii="Sylfaen" w:hAnsi="Sylfaen"/>
          <w:sz w:val="20"/>
          <w:u w:val="single"/>
        </w:rPr>
        <w:t xml:space="preserve"> - </w:t>
      </w: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ღირებულების</w:t>
      </w:r>
      <w:r w:rsidRPr="00AA05A9">
        <w:rPr>
          <w:rFonts w:ascii="Sylfaen" w:hAnsi="Sylfaen"/>
          <w:sz w:val="20"/>
          <w:u w:val="single"/>
        </w:rPr>
        <w:t xml:space="preserve"> </w:t>
      </w:r>
      <w:r w:rsidRPr="00AA05A9">
        <w:rPr>
          <w:rFonts w:ascii="Sylfaen" w:hAnsi="Sylfaen" w:cs="Sylfaen"/>
          <w:sz w:val="20"/>
          <w:u w:val="single"/>
        </w:rPr>
        <w:t>შეფასებები</w:t>
      </w:r>
      <w:r w:rsidRPr="00AA05A9">
        <w:rPr>
          <w:rFonts w:ascii="Sylfaen" w:hAnsi="Sylfaen"/>
          <w:sz w:val="20"/>
          <w:u w:val="single"/>
        </w:rPr>
        <w:t xml:space="preserve"> </w:t>
      </w:r>
      <w:r w:rsidRPr="00AA05A9">
        <w:rPr>
          <w:rFonts w:ascii="Sylfaen" w:hAnsi="Sylfaen" w:cs="Sylfaen"/>
          <w:sz w:val="20"/>
          <w:u w:val="single"/>
        </w:rPr>
        <w:t>და</w:t>
      </w:r>
      <w:r w:rsidRPr="00AA05A9">
        <w:rPr>
          <w:rFonts w:ascii="Sylfaen" w:hAnsi="Sylfaen"/>
          <w:sz w:val="20"/>
          <w:u w:val="single"/>
        </w:rPr>
        <w:t xml:space="preserve"> </w:t>
      </w:r>
      <w:r w:rsidRPr="00AA05A9">
        <w:rPr>
          <w:rFonts w:ascii="Sylfaen" w:hAnsi="Sylfaen" w:cs="Sylfaen"/>
          <w:sz w:val="20"/>
          <w:u w:val="single"/>
        </w:rPr>
        <w:t>ამ</w:t>
      </w:r>
      <w:r w:rsidRPr="00AA05A9">
        <w:rPr>
          <w:rFonts w:ascii="Sylfaen" w:hAnsi="Sylfaen"/>
          <w:sz w:val="20"/>
          <w:u w:val="single"/>
        </w:rPr>
        <w:t xml:space="preserve"> </w:t>
      </w:r>
      <w:r w:rsidRPr="00AA05A9">
        <w:rPr>
          <w:rFonts w:ascii="Sylfaen" w:hAnsi="Sylfaen" w:cs="Sylfaen"/>
          <w:sz w:val="20"/>
          <w:u w:val="single"/>
        </w:rPr>
        <w:t>შეფასების</w:t>
      </w:r>
      <w:r w:rsidRPr="00AA05A9">
        <w:rPr>
          <w:rFonts w:ascii="Sylfaen" w:hAnsi="Sylfaen"/>
          <w:sz w:val="20"/>
          <w:u w:val="single"/>
        </w:rPr>
        <w:t xml:space="preserve"> </w:t>
      </w:r>
      <w:r w:rsidRPr="00AA05A9">
        <w:rPr>
          <w:rFonts w:ascii="Sylfaen" w:hAnsi="Sylfaen" w:cs="Sylfaen"/>
          <w:sz w:val="20"/>
          <w:u w:val="single"/>
        </w:rPr>
        <w:t>განხორციელების მიზეზები</w:t>
      </w:r>
      <w:r w:rsidRPr="00AA05A9">
        <w:rPr>
          <w:rFonts w:ascii="Sylfaen" w:hAnsi="Sylfaen" w:cs="Sylfaen"/>
          <w:sz w:val="20"/>
          <w:u w:val="single"/>
          <w:lang w:val="ka-GE"/>
        </w:rPr>
        <w:t>.</w:t>
      </w:r>
      <w:r w:rsidR="0081081C" w:rsidRPr="00AA05A9">
        <w:rPr>
          <w:rFonts w:ascii="Sylfaen" w:hAnsi="Sylfaen"/>
          <w:sz w:val="20"/>
          <w:u w:val="single"/>
        </w:rPr>
        <w:t xml:space="preserve"> </w:t>
      </w:r>
      <w:r w:rsidR="002002CA" w:rsidRPr="00AA05A9">
        <w:rPr>
          <w:rFonts w:ascii="Sylfaen" w:hAnsi="Sylfaen"/>
          <w:sz w:val="20"/>
          <w:u w:val="single"/>
          <w:lang w:val="ka-GE"/>
        </w:rPr>
        <w:t xml:space="preserve">სასოფლო-სამეურნეო აქტივების </w:t>
      </w:r>
      <w:r w:rsidR="00942C37" w:rsidRPr="00AA05A9">
        <w:rPr>
          <w:rFonts w:ascii="Sylfaen" w:hAnsi="Sylfaen" w:cs="Sylfaen"/>
          <w:sz w:val="20"/>
          <w:u w:val="single"/>
        </w:rPr>
        <w:t>სამართლიანი</w:t>
      </w:r>
      <w:r w:rsidR="00942C37" w:rsidRPr="00AA05A9">
        <w:rPr>
          <w:rFonts w:ascii="Sylfaen" w:hAnsi="Sylfaen"/>
          <w:sz w:val="20"/>
          <w:u w:val="single"/>
        </w:rPr>
        <w:t xml:space="preserve"> </w:t>
      </w:r>
      <w:r w:rsidR="00942C37" w:rsidRPr="00AA05A9">
        <w:rPr>
          <w:rFonts w:ascii="Sylfaen" w:hAnsi="Sylfaen" w:cs="Sylfaen"/>
          <w:sz w:val="20"/>
          <w:u w:val="single"/>
        </w:rPr>
        <w:t>ღირებულებ</w:t>
      </w:r>
      <w:r w:rsidR="002002CA" w:rsidRPr="00AA05A9">
        <w:rPr>
          <w:rFonts w:ascii="Sylfaen" w:hAnsi="Sylfaen" w:cs="Sylfaen"/>
          <w:sz w:val="20"/>
          <w:u w:val="single"/>
          <w:lang w:val="ka-GE"/>
        </w:rPr>
        <w:t>ის პერიოდული შეფასება</w:t>
      </w:r>
      <w:r w:rsidR="0081081C" w:rsidRPr="00AA05A9">
        <w:rPr>
          <w:rFonts w:ascii="Sylfaen" w:hAnsi="Sylfaen"/>
          <w:sz w:val="20"/>
          <w:u w:val="single"/>
        </w:rPr>
        <w:t xml:space="preserve"> </w:t>
      </w:r>
      <w:r w:rsidR="00772562" w:rsidRPr="00AA05A9">
        <w:rPr>
          <w:rFonts w:ascii="Sylfaen" w:hAnsi="Sylfaen" w:cs="Sylfaen"/>
          <w:sz w:val="20"/>
          <w:u w:val="single"/>
          <w:lang w:val="ka-GE"/>
        </w:rPr>
        <w:t>ამ სტანდარტით მოითხოვება ან ნებადართულია ფინანსური მდგომარეობის ანგარიშგებაში თითოეული საანგარიშგებო პერიოდის დასასრულს</w:t>
      </w:r>
      <w:r w:rsidR="00772562" w:rsidRPr="00AA05A9">
        <w:rPr>
          <w:rFonts w:ascii="Sylfaen" w:hAnsi="Sylfaen"/>
          <w:u w:val="single"/>
        </w:rPr>
        <w:t>.</w:t>
      </w:r>
    </w:p>
    <w:p w14:paraId="3BB45E96" w14:textId="77777777" w:rsidR="00764160" w:rsidRPr="00AA05A9" w:rsidRDefault="00764160">
      <w:pPr>
        <w:pStyle w:val="ListParagraph"/>
        <w:spacing w:line="290" w:lineRule="auto"/>
        <w:rPr>
          <w:rFonts w:ascii="Sylfaen" w:hAnsi="Sylfaen"/>
          <w:sz w:val="20"/>
        </w:rPr>
        <w:sectPr w:rsidR="00764160" w:rsidRPr="00AA05A9">
          <w:pgSz w:w="12240" w:h="15840"/>
          <w:pgMar w:top="900" w:right="720" w:bottom="1260" w:left="0" w:header="715" w:footer="1064" w:gutter="0"/>
          <w:cols w:space="720"/>
        </w:sectPr>
      </w:pPr>
    </w:p>
    <w:p w14:paraId="119D86FF" w14:textId="77777777" w:rsidR="00764160" w:rsidRPr="00AA05A9" w:rsidRDefault="00764160">
      <w:pPr>
        <w:pStyle w:val="BodyText"/>
        <w:jc w:val="left"/>
        <w:rPr>
          <w:rFonts w:ascii="Sylfaen" w:hAnsi="Sylfaen"/>
        </w:rPr>
      </w:pPr>
    </w:p>
    <w:p w14:paraId="6350AAB1" w14:textId="77777777" w:rsidR="00764160" w:rsidRPr="00AA05A9" w:rsidRDefault="00764160">
      <w:pPr>
        <w:pStyle w:val="BodyText"/>
        <w:jc w:val="left"/>
        <w:rPr>
          <w:rFonts w:ascii="Sylfaen" w:hAnsi="Sylfaen"/>
        </w:rPr>
      </w:pPr>
    </w:p>
    <w:p w14:paraId="28B14223" w14:textId="77777777" w:rsidR="00764160" w:rsidRPr="00AA05A9" w:rsidRDefault="00764160">
      <w:pPr>
        <w:pStyle w:val="BodyText"/>
        <w:spacing w:before="13"/>
        <w:jc w:val="left"/>
        <w:rPr>
          <w:rFonts w:ascii="Sylfaen" w:hAnsi="Sylfaen"/>
        </w:rPr>
      </w:pPr>
    </w:p>
    <w:p w14:paraId="3342F987" w14:textId="3544944C" w:rsidR="00764160" w:rsidRPr="00AA05A9" w:rsidRDefault="004A00D1">
      <w:pPr>
        <w:pStyle w:val="BodyText"/>
        <w:spacing w:line="288" w:lineRule="auto"/>
        <w:ind w:left="2535" w:right="718"/>
        <w:rPr>
          <w:rFonts w:ascii="Sylfaen" w:hAnsi="Sylfaen"/>
        </w:rPr>
      </w:pPr>
      <w:r w:rsidRPr="00AA05A9">
        <w:rPr>
          <w:rFonts w:ascii="Sylfaen" w:hAnsi="Sylfaen"/>
          <w:u w:val="single"/>
          <w:lang w:val="ka-GE"/>
        </w:rPr>
        <w:t xml:space="preserve">სასოფლო-სამეურნეო აქტივების </w:t>
      </w:r>
      <w:r w:rsidRPr="00AA05A9">
        <w:rPr>
          <w:rFonts w:ascii="Sylfaen" w:hAnsi="Sylfaen" w:cs="Sylfaen"/>
          <w:u w:val="single"/>
        </w:rPr>
        <w:t>სამართლიანი</w:t>
      </w:r>
      <w:r w:rsidRPr="00AA05A9">
        <w:rPr>
          <w:rFonts w:ascii="Sylfaen" w:hAnsi="Sylfaen"/>
          <w:u w:val="single"/>
        </w:rPr>
        <w:t xml:space="preserve"> </w:t>
      </w:r>
      <w:r w:rsidRPr="00AA05A9">
        <w:rPr>
          <w:rFonts w:ascii="Sylfaen" w:hAnsi="Sylfaen" w:cs="Sylfaen"/>
          <w:u w:val="single"/>
        </w:rPr>
        <w:t>ღირებულებ</w:t>
      </w:r>
      <w:r w:rsidRPr="00AA05A9">
        <w:rPr>
          <w:rFonts w:ascii="Sylfaen" w:hAnsi="Sylfaen" w:cs="Sylfaen"/>
          <w:u w:val="single"/>
          <w:lang w:val="ka-GE"/>
        </w:rPr>
        <w:t>ის ერთჯერადი შეფასება</w:t>
      </w:r>
      <w:r w:rsidRPr="00AA05A9">
        <w:rPr>
          <w:rFonts w:ascii="Sylfaen" w:hAnsi="Sylfaen"/>
          <w:u w:val="single"/>
        </w:rPr>
        <w:t xml:space="preserve"> </w:t>
      </w:r>
      <w:r w:rsidR="003C4E67" w:rsidRPr="00AA05A9">
        <w:rPr>
          <w:rFonts w:ascii="Sylfaen" w:hAnsi="Sylfaen" w:cs="Sylfaen"/>
          <w:u w:val="single"/>
        </w:rPr>
        <w:t>ამ</w:t>
      </w:r>
      <w:r w:rsidR="003C4E67" w:rsidRPr="00AA05A9">
        <w:rPr>
          <w:rFonts w:ascii="Sylfaen" w:hAnsi="Sylfaen"/>
          <w:u w:val="single"/>
        </w:rPr>
        <w:t xml:space="preserve"> </w:t>
      </w:r>
      <w:r w:rsidR="003C4E67" w:rsidRPr="00AA05A9">
        <w:rPr>
          <w:rFonts w:ascii="Sylfaen" w:hAnsi="Sylfaen" w:cs="Sylfaen"/>
          <w:u w:val="single"/>
        </w:rPr>
        <w:t>სტანდარტით</w:t>
      </w:r>
      <w:r w:rsidR="003C4E67" w:rsidRPr="00AA05A9">
        <w:rPr>
          <w:rFonts w:ascii="Sylfaen" w:hAnsi="Sylfaen"/>
          <w:u w:val="single"/>
        </w:rPr>
        <w:t xml:space="preserve"> </w:t>
      </w:r>
      <w:r w:rsidR="003C4E67" w:rsidRPr="00AA05A9">
        <w:rPr>
          <w:rFonts w:ascii="Sylfaen" w:hAnsi="Sylfaen" w:cs="Sylfaen"/>
          <w:u w:val="single"/>
        </w:rPr>
        <w:t>მოითხოვება</w:t>
      </w:r>
      <w:r w:rsidR="003C4E67" w:rsidRPr="00AA05A9">
        <w:rPr>
          <w:rFonts w:ascii="Sylfaen" w:hAnsi="Sylfaen"/>
          <w:u w:val="single"/>
        </w:rPr>
        <w:t xml:space="preserve"> </w:t>
      </w:r>
      <w:r w:rsidR="003C4E67" w:rsidRPr="00AA05A9">
        <w:rPr>
          <w:rFonts w:ascii="Sylfaen" w:hAnsi="Sylfaen" w:cs="Sylfaen"/>
          <w:u w:val="single"/>
        </w:rPr>
        <w:t>ან</w:t>
      </w:r>
      <w:r w:rsidR="003C4E67" w:rsidRPr="00AA05A9">
        <w:rPr>
          <w:rFonts w:ascii="Sylfaen" w:hAnsi="Sylfaen"/>
          <w:u w:val="single"/>
        </w:rPr>
        <w:t xml:space="preserve"> </w:t>
      </w:r>
      <w:r w:rsidR="003C4E67" w:rsidRPr="00AA05A9">
        <w:rPr>
          <w:rFonts w:ascii="Sylfaen" w:hAnsi="Sylfaen" w:cs="Sylfaen"/>
          <w:u w:val="single"/>
        </w:rPr>
        <w:t>ნებადართულია</w:t>
      </w:r>
      <w:r w:rsidR="003C4E67" w:rsidRPr="00AA05A9">
        <w:rPr>
          <w:rFonts w:ascii="Sylfaen" w:hAnsi="Sylfaen"/>
          <w:u w:val="single"/>
        </w:rPr>
        <w:t xml:space="preserve"> </w:t>
      </w:r>
      <w:r w:rsidR="003C4E67" w:rsidRPr="00AA05A9">
        <w:rPr>
          <w:rFonts w:ascii="Sylfaen" w:hAnsi="Sylfaen" w:cs="Sylfaen"/>
          <w:u w:val="single"/>
        </w:rPr>
        <w:t>ფინანსური</w:t>
      </w:r>
      <w:r w:rsidR="003C4E67" w:rsidRPr="00AA05A9">
        <w:rPr>
          <w:rFonts w:ascii="Sylfaen" w:hAnsi="Sylfaen"/>
          <w:u w:val="single"/>
        </w:rPr>
        <w:t xml:space="preserve"> </w:t>
      </w:r>
      <w:r w:rsidR="003C4E67" w:rsidRPr="00AA05A9">
        <w:rPr>
          <w:rFonts w:ascii="Sylfaen" w:hAnsi="Sylfaen" w:cs="Sylfaen"/>
          <w:u w:val="single"/>
        </w:rPr>
        <w:t>მდგომარეობის</w:t>
      </w:r>
      <w:r w:rsidR="003C4E67" w:rsidRPr="00AA05A9">
        <w:rPr>
          <w:rFonts w:ascii="Sylfaen" w:hAnsi="Sylfaen"/>
          <w:u w:val="single"/>
        </w:rPr>
        <w:t xml:space="preserve"> </w:t>
      </w:r>
      <w:r w:rsidR="003C4E67" w:rsidRPr="00AA05A9">
        <w:rPr>
          <w:rFonts w:ascii="Sylfaen" w:hAnsi="Sylfaen" w:cs="Sylfaen"/>
          <w:u w:val="single"/>
        </w:rPr>
        <w:t>ანგარიშგებაში</w:t>
      </w:r>
      <w:r w:rsidR="003C4E67" w:rsidRPr="00AA05A9">
        <w:rPr>
          <w:rFonts w:ascii="Sylfaen" w:hAnsi="Sylfaen"/>
          <w:u w:val="single"/>
        </w:rPr>
        <w:t xml:space="preserve"> </w:t>
      </w:r>
      <w:r w:rsidR="003C4E67" w:rsidRPr="00AA05A9">
        <w:rPr>
          <w:rFonts w:ascii="Sylfaen" w:hAnsi="Sylfaen" w:cs="Sylfaen"/>
          <w:u w:val="single"/>
        </w:rPr>
        <w:t>გარკვეულ</w:t>
      </w:r>
      <w:r w:rsidR="003C4E67" w:rsidRPr="00AA05A9">
        <w:rPr>
          <w:rFonts w:ascii="Sylfaen" w:hAnsi="Sylfaen"/>
          <w:u w:val="single"/>
        </w:rPr>
        <w:t xml:space="preserve"> </w:t>
      </w:r>
      <w:r w:rsidR="003C4E67" w:rsidRPr="00AA05A9">
        <w:rPr>
          <w:rFonts w:ascii="Sylfaen" w:hAnsi="Sylfaen" w:cs="Sylfaen"/>
          <w:u w:val="single"/>
        </w:rPr>
        <w:t>გარემოებებში</w:t>
      </w:r>
      <w:r w:rsidR="0081081C" w:rsidRPr="00AA05A9">
        <w:rPr>
          <w:rFonts w:ascii="Sylfaen" w:hAnsi="Sylfaen"/>
          <w:u w:val="single"/>
        </w:rPr>
        <w:t>;</w:t>
      </w:r>
    </w:p>
    <w:p w14:paraId="2B6B8E74" w14:textId="2902741C" w:rsidR="00764160" w:rsidRPr="00AA05A9" w:rsidRDefault="00195E05">
      <w:pPr>
        <w:pStyle w:val="ListParagraph"/>
        <w:numPr>
          <w:ilvl w:val="0"/>
          <w:numId w:val="72"/>
        </w:numPr>
        <w:tabs>
          <w:tab w:val="left" w:pos="2535"/>
        </w:tabs>
        <w:spacing w:before="122" w:line="290" w:lineRule="auto"/>
        <w:ind w:right="716" w:hanging="552"/>
        <w:rPr>
          <w:rFonts w:ascii="Sylfaen" w:hAnsi="Sylfaen"/>
          <w:sz w:val="20"/>
        </w:rPr>
      </w:pP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ღირებულების</w:t>
      </w:r>
      <w:r w:rsidRPr="00AA05A9">
        <w:rPr>
          <w:rFonts w:ascii="Sylfaen" w:hAnsi="Sylfaen"/>
          <w:sz w:val="20"/>
          <w:u w:val="single"/>
        </w:rPr>
        <w:t xml:space="preserve"> </w:t>
      </w:r>
      <w:r w:rsidRPr="00AA05A9">
        <w:rPr>
          <w:rFonts w:ascii="Sylfaen" w:hAnsi="Sylfaen" w:cs="Sylfaen"/>
          <w:sz w:val="20"/>
          <w:u w:val="single"/>
        </w:rPr>
        <w:t>პერიოდული</w:t>
      </w:r>
      <w:r w:rsidRPr="00AA05A9">
        <w:rPr>
          <w:rFonts w:ascii="Sylfaen" w:hAnsi="Sylfaen"/>
          <w:sz w:val="20"/>
          <w:u w:val="single"/>
        </w:rPr>
        <w:t xml:space="preserve"> </w:t>
      </w:r>
      <w:r w:rsidRPr="00AA05A9">
        <w:rPr>
          <w:rFonts w:ascii="Sylfaen" w:hAnsi="Sylfaen" w:cs="Sylfaen"/>
          <w:sz w:val="20"/>
          <w:u w:val="single"/>
        </w:rPr>
        <w:t>და</w:t>
      </w:r>
      <w:r w:rsidRPr="00AA05A9">
        <w:rPr>
          <w:rFonts w:ascii="Sylfaen" w:hAnsi="Sylfaen"/>
          <w:sz w:val="20"/>
          <w:u w:val="single"/>
        </w:rPr>
        <w:t xml:space="preserve"> </w:t>
      </w:r>
      <w:r w:rsidRPr="00AA05A9">
        <w:rPr>
          <w:rFonts w:ascii="Sylfaen" w:hAnsi="Sylfaen" w:cs="Sylfaen"/>
          <w:sz w:val="20"/>
          <w:u w:val="single"/>
        </w:rPr>
        <w:t>ერთჯერადი</w:t>
      </w:r>
      <w:r w:rsidRPr="00AA05A9">
        <w:rPr>
          <w:rFonts w:ascii="Sylfaen" w:hAnsi="Sylfaen"/>
          <w:sz w:val="20"/>
          <w:u w:val="single"/>
        </w:rPr>
        <w:t xml:space="preserve"> </w:t>
      </w:r>
      <w:r w:rsidRPr="00AA05A9">
        <w:rPr>
          <w:rFonts w:ascii="Sylfaen" w:hAnsi="Sylfaen" w:cs="Sylfaen"/>
          <w:sz w:val="20"/>
          <w:u w:val="single"/>
        </w:rPr>
        <w:t>შეფასებებისთვის</w:t>
      </w:r>
      <w:r w:rsidRPr="00AA05A9">
        <w:rPr>
          <w:rFonts w:ascii="Sylfaen" w:hAnsi="Sylfaen"/>
          <w:sz w:val="20"/>
          <w:u w:val="single"/>
        </w:rPr>
        <w:t xml:space="preserve"> - </w:t>
      </w: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ღირებულების</w:t>
      </w:r>
      <w:r w:rsidRPr="00AA05A9">
        <w:rPr>
          <w:rFonts w:ascii="Sylfaen" w:hAnsi="Sylfaen"/>
          <w:sz w:val="20"/>
          <w:u w:val="single"/>
        </w:rPr>
        <w:t xml:space="preserve"> </w:t>
      </w:r>
      <w:r w:rsidRPr="00AA05A9">
        <w:rPr>
          <w:rFonts w:ascii="Sylfaen" w:hAnsi="Sylfaen" w:cs="Sylfaen"/>
          <w:sz w:val="20"/>
          <w:u w:val="single"/>
        </w:rPr>
        <w:t>იერარქიის</w:t>
      </w:r>
      <w:r w:rsidRPr="00AA05A9">
        <w:rPr>
          <w:rFonts w:ascii="Sylfaen" w:hAnsi="Sylfaen"/>
          <w:sz w:val="20"/>
          <w:u w:val="single"/>
        </w:rPr>
        <w:t xml:space="preserve"> </w:t>
      </w:r>
      <w:r w:rsidRPr="00AA05A9">
        <w:rPr>
          <w:rFonts w:ascii="Sylfaen" w:hAnsi="Sylfaen" w:cs="Sylfaen"/>
          <w:sz w:val="20"/>
          <w:u w:val="single"/>
        </w:rPr>
        <w:t>დონე</w:t>
      </w:r>
      <w:r w:rsidRPr="00AA05A9">
        <w:rPr>
          <w:rFonts w:ascii="Sylfaen" w:hAnsi="Sylfaen"/>
          <w:sz w:val="20"/>
          <w:u w:val="single"/>
        </w:rPr>
        <w:t xml:space="preserve">, </w:t>
      </w:r>
      <w:r w:rsidRPr="00AA05A9">
        <w:rPr>
          <w:rFonts w:ascii="Sylfaen" w:hAnsi="Sylfaen" w:cs="Sylfaen"/>
          <w:sz w:val="20"/>
          <w:u w:val="single"/>
        </w:rPr>
        <w:t>რომელსაც</w:t>
      </w:r>
      <w:r w:rsidRPr="00AA05A9">
        <w:rPr>
          <w:rFonts w:ascii="Sylfaen" w:hAnsi="Sylfaen"/>
          <w:sz w:val="20"/>
          <w:u w:val="single"/>
        </w:rPr>
        <w:t xml:space="preserve"> </w:t>
      </w:r>
      <w:r w:rsidRPr="00AA05A9">
        <w:rPr>
          <w:rFonts w:ascii="Sylfaen" w:hAnsi="Sylfaen" w:cs="Sylfaen"/>
          <w:sz w:val="20"/>
          <w:u w:val="single"/>
        </w:rPr>
        <w:t>მთლიანობაში</w:t>
      </w:r>
      <w:r w:rsidRPr="00AA05A9">
        <w:rPr>
          <w:rFonts w:ascii="Sylfaen" w:hAnsi="Sylfaen"/>
          <w:sz w:val="20"/>
          <w:u w:val="single"/>
        </w:rPr>
        <w:t xml:space="preserve"> </w:t>
      </w:r>
      <w:r w:rsidRPr="00AA05A9">
        <w:rPr>
          <w:rFonts w:ascii="Sylfaen" w:hAnsi="Sylfaen" w:cs="Sylfaen"/>
          <w:sz w:val="20"/>
          <w:u w:val="single"/>
        </w:rPr>
        <w:t>მიეკუთვნება</w:t>
      </w:r>
      <w:r w:rsidRPr="00AA05A9">
        <w:rPr>
          <w:rFonts w:ascii="Sylfaen" w:hAnsi="Sylfaen"/>
          <w:sz w:val="20"/>
          <w:u w:val="single"/>
        </w:rPr>
        <w:t xml:space="preserve">  </w:t>
      </w: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ღირებულების</w:t>
      </w:r>
      <w:r w:rsidRPr="00AA05A9">
        <w:rPr>
          <w:rFonts w:ascii="Sylfaen" w:hAnsi="Sylfaen"/>
          <w:sz w:val="20"/>
          <w:u w:val="single"/>
        </w:rPr>
        <w:t xml:space="preserve"> </w:t>
      </w:r>
      <w:r w:rsidRPr="00AA05A9">
        <w:rPr>
          <w:rFonts w:ascii="Sylfaen" w:hAnsi="Sylfaen" w:cs="Sylfaen"/>
          <w:sz w:val="20"/>
          <w:u w:val="single"/>
        </w:rPr>
        <w:t>აღნიშნული</w:t>
      </w:r>
      <w:r w:rsidRPr="00AA05A9">
        <w:rPr>
          <w:rFonts w:ascii="Sylfaen" w:hAnsi="Sylfaen"/>
          <w:sz w:val="20"/>
          <w:u w:val="single"/>
        </w:rPr>
        <w:t xml:space="preserve"> </w:t>
      </w:r>
      <w:r w:rsidRPr="00AA05A9">
        <w:rPr>
          <w:rFonts w:ascii="Sylfaen" w:hAnsi="Sylfaen" w:cs="Sylfaen"/>
          <w:sz w:val="20"/>
          <w:u w:val="single"/>
        </w:rPr>
        <w:t>შეფასებები</w:t>
      </w:r>
      <w:r w:rsidRPr="00AA05A9">
        <w:rPr>
          <w:rFonts w:ascii="Sylfaen" w:hAnsi="Sylfaen"/>
          <w:sz w:val="20"/>
          <w:u w:val="single"/>
        </w:rPr>
        <w:t xml:space="preserve"> (1-</w:t>
      </w:r>
      <w:r w:rsidRPr="00AA05A9">
        <w:rPr>
          <w:rFonts w:ascii="Sylfaen" w:hAnsi="Sylfaen" w:cs="Sylfaen"/>
          <w:sz w:val="20"/>
          <w:u w:val="single"/>
        </w:rPr>
        <w:t>ლი</w:t>
      </w:r>
      <w:r w:rsidRPr="00AA05A9">
        <w:rPr>
          <w:rFonts w:ascii="Sylfaen" w:hAnsi="Sylfaen"/>
          <w:sz w:val="20"/>
          <w:u w:val="single"/>
        </w:rPr>
        <w:t xml:space="preserve">, </w:t>
      </w:r>
      <w:r w:rsidRPr="00AA05A9">
        <w:rPr>
          <w:rFonts w:ascii="Sylfaen" w:hAnsi="Sylfaen" w:cs="Sylfaen"/>
          <w:sz w:val="20"/>
          <w:u w:val="single"/>
        </w:rPr>
        <w:t>მე</w:t>
      </w:r>
      <w:r w:rsidRPr="00AA05A9">
        <w:rPr>
          <w:rFonts w:ascii="Sylfaen" w:hAnsi="Sylfaen"/>
          <w:sz w:val="20"/>
          <w:u w:val="single"/>
        </w:rPr>
        <w:t xml:space="preserve">-2 </w:t>
      </w:r>
      <w:r w:rsidRPr="00AA05A9">
        <w:rPr>
          <w:rFonts w:ascii="Sylfaen" w:hAnsi="Sylfaen" w:cs="Sylfaen"/>
          <w:sz w:val="20"/>
          <w:u w:val="single"/>
        </w:rPr>
        <w:t>ან</w:t>
      </w:r>
      <w:r w:rsidRPr="00AA05A9">
        <w:rPr>
          <w:rFonts w:ascii="Sylfaen" w:hAnsi="Sylfaen"/>
          <w:sz w:val="20"/>
          <w:u w:val="single"/>
        </w:rPr>
        <w:t xml:space="preserve"> </w:t>
      </w:r>
      <w:r w:rsidRPr="00AA05A9">
        <w:rPr>
          <w:rFonts w:ascii="Sylfaen" w:hAnsi="Sylfaen" w:cs="Sylfaen"/>
          <w:sz w:val="20"/>
          <w:u w:val="single"/>
        </w:rPr>
        <w:t>მე</w:t>
      </w:r>
      <w:r w:rsidRPr="00AA05A9">
        <w:rPr>
          <w:rFonts w:ascii="Sylfaen" w:hAnsi="Sylfaen"/>
          <w:sz w:val="20"/>
          <w:u w:val="single"/>
        </w:rPr>
        <w:t xml:space="preserve">-3 </w:t>
      </w:r>
      <w:r w:rsidRPr="00AA05A9">
        <w:rPr>
          <w:rFonts w:ascii="Sylfaen" w:hAnsi="Sylfaen" w:cs="Sylfaen"/>
          <w:sz w:val="20"/>
          <w:u w:val="single"/>
        </w:rPr>
        <w:t>დონე</w:t>
      </w:r>
      <w:r w:rsidRPr="00AA05A9">
        <w:rPr>
          <w:rFonts w:ascii="Sylfaen" w:hAnsi="Sylfaen"/>
          <w:sz w:val="20"/>
          <w:u w:val="single"/>
        </w:rPr>
        <w:t>)</w:t>
      </w:r>
      <w:r w:rsidR="0081081C" w:rsidRPr="00AA05A9">
        <w:rPr>
          <w:rFonts w:ascii="Sylfaen" w:hAnsi="Sylfaen"/>
          <w:sz w:val="20"/>
          <w:u w:val="single"/>
        </w:rPr>
        <w:t>;</w:t>
      </w:r>
    </w:p>
    <w:p w14:paraId="5844CCE2" w14:textId="760B90C8" w:rsidR="00764160" w:rsidRPr="00AA05A9" w:rsidRDefault="00673A61">
      <w:pPr>
        <w:pStyle w:val="ListParagraph"/>
        <w:numPr>
          <w:ilvl w:val="0"/>
          <w:numId w:val="72"/>
        </w:numPr>
        <w:tabs>
          <w:tab w:val="left" w:pos="2535"/>
        </w:tabs>
        <w:spacing w:line="292" w:lineRule="auto"/>
        <w:ind w:right="715" w:hanging="552"/>
        <w:rPr>
          <w:rFonts w:ascii="Sylfaen" w:hAnsi="Sylfaen"/>
          <w:sz w:val="20"/>
        </w:rPr>
      </w:pPr>
      <w:r w:rsidRPr="00AA05A9">
        <w:rPr>
          <w:rFonts w:ascii="Sylfaen" w:hAnsi="Sylfaen" w:cs="Sylfaen"/>
          <w:sz w:val="20"/>
          <w:u w:val="single"/>
        </w:rPr>
        <w:t>არაემპირიული</w:t>
      </w:r>
      <w:r w:rsidRPr="00AA05A9">
        <w:rPr>
          <w:rFonts w:ascii="Sylfaen" w:hAnsi="Sylfaen"/>
          <w:sz w:val="20"/>
          <w:u w:val="single"/>
        </w:rPr>
        <w:t xml:space="preserve"> </w:t>
      </w:r>
      <w:r w:rsidRPr="00AA05A9">
        <w:rPr>
          <w:rFonts w:ascii="Sylfaen" w:hAnsi="Sylfaen" w:cs="Sylfaen"/>
          <w:sz w:val="20"/>
          <w:u w:val="single"/>
        </w:rPr>
        <w:t>ამოსავალი</w:t>
      </w:r>
      <w:r w:rsidRPr="00AA05A9">
        <w:rPr>
          <w:rFonts w:ascii="Sylfaen" w:hAnsi="Sylfaen"/>
          <w:sz w:val="20"/>
          <w:u w:val="single"/>
        </w:rPr>
        <w:t xml:space="preserve"> </w:t>
      </w:r>
      <w:r w:rsidRPr="00AA05A9">
        <w:rPr>
          <w:rFonts w:ascii="Sylfaen" w:hAnsi="Sylfaen" w:cs="Sylfaen"/>
          <w:sz w:val="20"/>
          <w:u w:val="single"/>
        </w:rPr>
        <w:t>მონაცემების</w:t>
      </w:r>
      <w:r w:rsidRPr="00AA05A9">
        <w:rPr>
          <w:rFonts w:ascii="Sylfaen" w:hAnsi="Sylfaen"/>
          <w:sz w:val="20"/>
          <w:u w:val="single"/>
        </w:rPr>
        <w:t xml:space="preserve"> </w:t>
      </w:r>
      <w:r w:rsidRPr="00AA05A9">
        <w:rPr>
          <w:rFonts w:ascii="Sylfaen" w:hAnsi="Sylfaen" w:cs="Sylfaen"/>
          <w:sz w:val="20"/>
          <w:u w:val="single"/>
        </w:rPr>
        <w:t>გამოყენებით</w:t>
      </w:r>
      <w:r w:rsidRPr="00AA05A9">
        <w:rPr>
          <w:rFonts w:ascii="Sylfaen" w:hAnsi="Sylfaen"/>
          <w:sz w:val="20"/>
          <w:u w:val="single"/>
        </w:rPr>
        <w:t xml:space="preserve"> </w:t>
      </w: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ღირებულების</w:t>
      </w:r>
      <w:r w:rsidRPr="00AA05A9">
        <w:rPr>
          <w:rFonts w:ascii="Sylfaen" w:hAnsi="Sylfaen"/>
          <w:sz w:val="20"/>
          <w:u w:val="single"/>
        </w:rPr>
        <w:t xml:space="preserve"> </w:t>
      </w:r>
      <w:r w:rsidRPr="00AA05A9">
        <w:rPr>
          <w:rFonts w:ascii="Sylfaen" w:hAnsi="Sylfaen" w:cs="Sylfaen"/>
          <w:sz w:val="20"/>
          <w:u w:val="single"/>
        </w:rPr>
        <w:t>პერიოდული</w:t>
      </w:r>
      <w:r w:rsidRPr="00AA05A9">
        <w:rPr>
          <w:rFonts w:ascii="Sylfaen" w:hAnsi="Sylfaen"/>
          <w:sz w:val="20"/>
          <w:u w:val="single"/>
        </w:rPr>
        <w:t xml:space="preserve"> </w:t>
      </w:r>
      <w:r w:rsidRPr="00AA05A9">
        <w:rPr>
          <w:rFonts w:ascii="Sylfaen" w:hAnsi="Sylfaen" w:cs="Sylfaen"/>
          <w:sz w:val="20"/>
          <w:u w:val="single"/>
        </w:rPr>
        <w:t>და</w:t>
      </w:r>
      <w:r w:rsidRPr="00AA05A9">
        <w:rPr>
          <w:rFonts w:ascii="Sylfaen" w:hAnsi="Sylfaen"/>
          <w:sz w:val="20"/>
          <w:u w:val="single"/>
        </w:rPr>
        <w:t xml:space="preserve"> </w:t>
      </w:r>
      <w:r w:rsidRPr="00AA05A9">
        <w:rPr>
          <w:rFonts w:ascii="Sylfaen" w:hAnsi="Sylfaen" w:cs="Sylfaen"/>
          <w:sz w:val="20"/>
          <w:u w:val="single"/>
        </w:rPr>
        <w:t>ერთჯერადი</w:t>
      </w:r>
      <w:r w:rsidRPr="00AA05A9">
        <w:rPr>
          <w:rFonts w:ascii="Sylfaen" w:hAnsi="Sylfaen"/>
          <w:sz w:val="20"/>
          <w:u w:val="single"/>
        </w:rPr>
        <w:t xml:space="preserve"> </w:t>
      </w:r>
      <w:r w:rsidRPr="00AA05A9">
        <w:rPr>
          <w:rFonts w:ascii="Sylfaen" w:hAnsi="Sylfaen" w:cs="Sylfaen"/>
          <w:sz w:val="20"/>
          <w:u w:val="single"/>
        </w:rPr>
        <w:t>შეფასებებისთვის</w:t>
      </w:r>
      <w:r w:rsidRPr="00AA05A9">
        <w:rPr>
          <w:rFonts w:ascii="Sylfaen" w:hAnsi="Sylfaen"/>
          <w:sz w:val="20"/>
          <w:u w:val="single"/>
        </w:rPr>
        <w:t xml:space="preserve"> - </w:t>
      </w: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ღირებულების</w:t>
      </w:r>
      <w:r w:rsidRPr="00AA05A9">
        <w:rPr>
          <w:rFonts w:ascii="Sylfaen" w:hAnsi="Sylfaen"/>
          <w:sz w:val="20"/>
          <w:u w:val="single"/>
        </w:rPr>
        <w:t xml:space="preserve"> </w:t>
      </w:r>
      <w:r w:rsidRPr="00AA05A9">
        <w:rPr>
          <w:rFonts w:ascii="Sylfaen" w:hAnsi="Sylfaen" w:cs="Sylfaen"/>
          <w:sz w:val="20"/>
          <w:u w:val="single"/>
        </w:rPr>
        <w:t>შეფასებაში</w:t>
      </w:r>
      <w:r w:rsidRPr="00AA05A9">
        <w:rPr>
          <w:rFonts w:ascii="Sylfaen" w:hAnsi="Sylfaen"/>
          <w:sz w:val="20"/>
          <w:u w:val="single"/>
        </w:rPr>
        <w:t xml:space="preserve"> </w:t>
      </w:r>
      <w:r w:rsidRPr="00AA05A9">
        <w:rPr>
          <w:rFonts w:ascii="Sylfaen" w:hAnsi="Sylfaen" w:cs="Sylfaen"/>
          <w:sz w:val="20"/>
          <w:u w:val="single"/>
        </w:rPr>
        <w:t>გამოყენებული</w:t>
      </w:r>
      <w:r w:rsidRPr="00AA05A9">
        <w:rPr>
          <w:rFonts w:ascii="Sylfaen" w:hAnsi="Sylfaen"/>
          <w:sz w:val="20"/>
          <w:u w:val="single"/>
        </w:rPr>
        <w:t xml:space="preserve"> </w:t>
      </w:r>
      <w:r w:rsidRPr="00AA05A9">
        <w:rPr>
          <w:rFonts w:ascii="Sylfaen" w:hAnsi="Sylfaen" w:cs="Sylfaen"/>
          <w:sz w:val="20"/>
          <w:u w:val="single"/>
        </w:rPr>
        <w:t>შეფასების</w:t>
      </w:r>
      <w:r w:rsidRPr="00AA05A9">
        <w:rPr>
          <w:rFonts w:ascii="Sylfaen" w:hAnsi="Sylfaen"/>
          <w:sz w:val="20"/>
          <w:u w:val="single"/>
        </w:rPr>
        <w:t xml:space="preserve"> </w:t>
      </w:r>
      <w:r w:rsidRPr="00AA05A9">
        <w:rPr>
          <w:rFonts w:ascii="Sylfaen" w:hAnsi="Sylfaen" w:cs="Sylfaen"/>
          <w:sz w:val="20"/>
          <w:u w:val="single"/>
        </w:rPr>
        <w:t>მეთოდ</w:t>
      </w:r>
      <w:r w:rsidRPr="00AA05A9">
        <w:rPr>
          <w:rFonts w:ascii="Sylfaen" w:hAnsi="Sylfaen"/>
          <w:sz w:val="20"/>
          <w:u w:val="single"/>
        </w:rPr>
        <w:t>(</w:t>
      </w:r>
      <w:r w:rsidRPr="00AA05A9">
        <w:rPr>
          <w:rFonts w:ascii="Sylfaen" w:hAnsi="Sylfaen" w:cs="Sylfaen"/>
          <w:sz w:val="20"/>
          <w:u w:val="single"/>
        </w:rPr>
        <w:t>ებ</w:t>
      </w:r>
      <w:r w:rsidRPr="00AA05A9">
        <w:rPr>
          <w:rFonts w:ascii="Sylfaen" w:hAnsi="Sylfaen"/>
          <w:sz w:val="20"/>
          <w:u w:val="single"/>
        </w:rPr>
        <w:t>)</w:t>
      </w:r>
      <w:r w:rsidRPr="00AA05A9">
        <w:rPr>
          <w:rFonts w:ascii="Sylfaen" w:hAnsi="Sylfaen" w:cs="Sylfaen"/>
          <w:sz w:val="20"/>
          <w:u w:val="single"/>
        </w:rPr>
        <w:t>ისა</w:t>
      </w:r>
      <w:r w:rsidRPr="00AA05A9">
        <w:rPr>
          <w:rFonts w:ascii="Sylfaen" w:hAnsi="Sylfaen"/>
          <w:sz w:val="20"/>
          <w:u w:val="single"/>
        </w:rPr>
        <w:t xml:space="preserve"> </w:t>
      </w:r>
      <w:r w:rsidRPr="00AA05A9">
        <w:rPr>
          <w:rFonts w:ascii="Sylfaen" w:hAnsi="Sylfaen" w:cs="Sylfaen"/>
          <w:sz w:val="20"/>
          <w:u w:val="single"/>
        </w:rPr>
        <w:t>და</w:t>
      </w:r>
      <w:r w:rsidRPr="00AA05A9">
        <w:rPr>
          <w:rFonts w:ascii="Sylfaen" w:hAnsi="Sylfaen"/>
          <w:sz w:val="20"/>
          <w:u w:val="single"/>
        </w:rPr>
        <w:t xml:space="preserve"> </w:t>
      </w:r>
      <w:r w:rsidRPr="00AA05A9">
        <w:rPr>
          <w:rFonts w:ascii="Sylfaen" w:hAnsi="Sylfaen" w:cs="Sylfaen"/>
          <w:sz w:val="20"/>
          <w:u w:val="single"/>
        </w:rPr>
        <w:t>ამოსავალი</w:t>
      </w:r>
      <w:r w:rsidRPr="00AA05A9">
        <w:rPr>
          <w:rFonts w:ascii="Sylfaen" w:hAnsi="Sylfaen"/>
          <w:sz w:val="20"/>
          <w:u w:val="single"/>
        </w:rPr>
        <w:t xml:space="preserve"> </w:t>
      </w:r>
      <w:r w:rsidRPr="00AA05A9">
        <w:rPr>
          <w:rFonts w:ascii="Sylfaen" w:hAnsi="Sylfaen" w:cs="Sylfaen"/>
          <w:sz w:val="20"/>
          <w:u w:val="single"/>
        </w:rPr>
        <w:t>მონაცემების</w:t>
      </w:r>
      <w:r w:rsidRPr="00AA05A9">
        <w:rPr>
          <w:rFonts w:ascii="Sylfaen" w:hAnsi="Sylfaen"/>
          <w:sz w:val="20"/>
          <w:u w:val="single"/>
        </w:rPr>
        <w:t xml:space="preserve"> </w:t>
      </w:r>
      <w:r w:rsidRPr="00AA05A9">
        <w:rPr>
          <w:rFonts w:ascii="Sylfaen" w:hAnsi="Sylfaen" w:cs="Sylfaen"/>
          <w:sz w:val="20"/>
          <w:u w:val="single"/>
        </w:rPr>
        <w:t>აღწერა</w:t>
      </w:r>
      <w:r w:rsidR="0081081C" w:rsidRPr="00AA05A9">
        <w:rPr>
          <w:rFonts w:ascii="Sylfaen" w:hAnsi="Sylfaen"/>
          <w:sz w:val="20"/>
          <w:u w:val="single"/>
        </w:rPr>
        <w:t xml:space="preserve">. </w:t>
      </w:r>
      <w:r w:rsidR="00B107BB" w:rsidRPr="00AA05A9">
        <w:rPr>
          <w:rFonts w:ascii="Sylfaen" w:hAnsi="Sylfaen" w:cs="Sylfaen"/>
          <w:sz w:val="20"/>
          <w:u w:val="single"/>
        </w:rPr>
        <w:t>შეფასების</w:t>
      </w:r>
      <w:r w:rsidR="00B107BB" w:rsidRPr="00AA05A9">
        <w:rPr>
          <w:rFonts w:ascii="Sylfaen" w:hAnsi="Sylfaen"/>
          <w:sz w:val="20"/>
          <w:u w:val="single"/>
        </w:rPr>
        <w:t xml:space="preserve"> </w:t>
      </w:r>
      <w:r w:rsidR="00B107BB" w:rsidRPr="00AA05A9">
        <w:rPr>
          <w:rFonts w:ascii="Sylfaen" w:hAnsi="Sylfaen" w:cs="Sylfaen"/>
          <w:sz w:val="20"/>
          <w:u w:val="single"/>
        </w:rPr>
        <w:t>მეთოდის</w:t>
      </w:r>
      <w:r w:rsidR="00B107BB" w:rsidRPr="00AA05A9">
        <w:rPr>
          <w:rFonts w:ascii="Sylfaen" w:hAnsi="Sylfaen"/>
          <w:sz w:val="20"/>
          <w:u w:val="single"/>
        </w:rPr>
        <w:t xml:space="preserve"> </w:t>
      </w:r>
      <w:r w:rsidR="00B107BB" w:rsidRPr="00AA05A9">
        <w:rPr>
          <w:rFonts w:ascii="Sylfaen" w:hAnsi="Sylfaen" w:cs="Sylfaen"/>
          <w:sz w:val="20"/>
          <w:u w:val="single"/>
        </w:rPr>
        <w:t>ცვლილების</w:t>
      </w:r>
      <w:r w:rsidR="00B107BB" w:rsidRPr="00AA05A9">
        <w:rPr>
          <w:rFonts w:ascii="Sylfaen" w:hAnsi="Sylfaen"/>
          <w:sz w:val="20"/>
          <w:u w:val="single"/>
        </w:rPr>
        <w:t xml:space="preserve"> </w:t>
      </w:r>
      <w:r w:rsidR="00B107BB" w:rsidRPr="00AA05A9">
        <w:rPr>
          <w:rFonts w:ascii="Sylfaen" w:hAnsi="Sylfaen" w:cs="Sylfaen"/>
          <w:sz w:val="20"/>
          <w:u w:val="single"/>
        </w:rPr>
        <w:t>შემთხვევაში</w:t>
      </w:r>
      <w:r w:rsidR="00B107BB" w:rsidRPr="00AA05A9">
        <w:rPr>
          <w:rFonts w:ascii="Sylfaen" w:hAnsi="Sylfaen"/>
          <w:sz w:val="20"/>
          <w:u w:val="single"/>
        </w:rPr>
        <w:t xml:space="preserve"> (</w:t>
      </w:r>
      <w:r w:rsidR="00B107BB" w:rsidRPr="00AA05A9">
        <w:rPr>
          <w:rFonts w:ascii="Sylfaen" w:hAnsi="Sylfaen" w:cs="Sylfaen"/>
          <w:sz w:val="20"/>
          <w:u w:val="single"/>
        </w:rPr>
        <w:t>მაგალითად</w:t>
      </w:r>
      <w:r w:rsidR="00B107BB" w:rsidRPr="00AA05A9">
        <w:rPr>
          <w:rFonts w:ascii="Sylfaen" w:hAnsi="Sylfaen"/>
          <w:sz w:val="20"/>
          <w:u w:val="single"/>
        </w:rPr>
        <w:t xml:space="preserve">, </w:t>
      </w:r>
      <w:r w:rsidR="00B107BB" w:rsidRPr="00AA05A9">
        <w:rPr>
          <w:rFonts w:ascii="Sylfaen" w:hAnsi="Sylfaen" w:cs="Sylfaen"/>
          <w:sz w:val="20"/>
          <w:u w:val="single"/>
        </w:rPr>
        <w:t>საბაზრო</w:t>
      </w:r>
      <w:r w:rsidR="00B107BB" w:rsidRPr="00AA05A9">
        <w:rPr>
          <w:rFonts w:ascii="Sylfaen" w:hAnsi="Sylfaen"/>
          <w:sz w:val="20"/>
          <w:u w:val="single"/>
        </w:rPr>
        <w:t xml:space="preserve"> </w:t>
      </w:r>
      <w:r w:rsidR="00B107BB" w:rsidRPr="00AA05A9">
        <w:rPr>
          <w:rFonts w:ascii="Sylfaen" w:hAnsi="Sylfaen" w:cs="Sylfaen"/>
          <w:sz w:val="20"/>
          <w:u w:val="single"/>
        </w:rPr>
        <w:t>მიდგომიდან</w:t>
      </w:r>
      <w:r w:rsidR="00B107BB" w:rsidRPr="00AA05A9">
        <w:rPr>
          <w:rFonts w:ascii="Sylfaen" w:hAnsi="Sylfaen"/>
          <w:sz w:val="20"/>
          <w:u w:val="single"/>
        </w:rPr>
        <w:t xml:space="preserve"> </w:t>
      </w:r>
      <w:r w:rsidR="00B107BB" w:rsidRPr="00AA05A9">
        <w:rPr>
          <w:rFonts w:ascii="Sylfaen" w:hAnsi="Sylfaen" w:cs="Sylfaen"/>
          <w:sz w:val="20"/>
          <w:u w:val="single"/>
        </w:rPr>
        <w:t>შემოსავლების</w:t>
      </w:r>
      <w:r w:rsidR="00B107BB" w:rsidRPr="00AA05A9">
        <w:rPr>
          <w:rFonts w:ascii="Sylfaen" w:hAnsi="Sylfaen"/>
          <w:sz w:val="20"/>
          <w:u w:val="single"/>
        </w:rPr>
        <w:t xml:space="preserve"> </w:t>
      </w:r>
      <w:r w:rsidR="00B107BB" w:rsidRPr="00AA05A9">
        <w:rPr>
          <w:rFonts w:ascii="Sylfaen" w:hAnsi="Sylfaen" w:cs="Sylfaen"/>
          <w:sz w:val="20"/>
          <w:u w:val="single"/>
        </w:rPr>
        <w:t>მიდგომაზე</w:t>
      </w:r>
      <w:r w:rsidR="00B107BB" w:rsidRPr="00AA05A9">
        <w:rPr>
          <w:rFonts w:ascii="Sylfaen" w:hAnsi="Sylfaen"/>
          <w:sz w:val="20"/>
          <w:u w:val="single"/>
        </w:rPr>
        <w:t xml:space="preserve"> </w:t>
      </w:r>
      <w:r w:rsidR="00B107BB" w:rsidRPr="00AA05A9">
        <w:rPr>
          <w:rFonts w:ascii="Sylfaen" w:hAnsi="Sylfaen" w:cs="Sylfaen"/>
          <w:sz w:val="20"/>
          <w:u w:val="single"/>
        </w:rPr>
        <w:t>გადასვლა</w:t>
      </w:r>
      <w:r w:rsidR="00B107BB" w:rsidRPr="00AA05A9">
        <w:rPr>
          <w:rFonts w:ascii="Sylfaen" w:hAnsi="Sylfaen"/>
          <w:sz w:val="20"/>
          <w:u w:val="single"/>
        </w:rPr>
        <w:t xml:space="preserve"> </w:t>
      </w:r>
      <w:r w:rsidR="00B107BB" w:rsidRPr="00AA05A9">
        <w:rPr>
          <w:rFonts w:ascii="Sylfaen" w:hAnsi="Sylfaen" w:cs="Sylfaen"/>
          <w:sz w:val="20"/>
          <w:u w:val="single"/>
        </w:rPr>
        <w:t>ან</w:t>
      </w:r>
      <w:r w:rsidR="00B107BB" w:rsidRPr="00AA05A9">
        <w:rPr>
          <w:rFonts w:ascii="Sylfaen" w:hAnsi="Sylfaen"/>
          <w:sz w:val="20"/>
          <w:u w:val="single"/>
        </w:rPr>
        <w:t xml:space="preserve"> </w:t>
      </w:r>
      <w:r w:rsidR="00B107BB" w:rsidRPr="00AA05A9">
        <w:rPr>
          <w:rFonts w:ascii="Sylfaen" w:hAnsi="Sylfaen" w:cs="Sylfaen"/>
          <w:sz w:val="20"/>
          <w:u w:val="single"/>
        </w:rPr>
        <w:t>შეფასების</w:t>
      </w:r>
      <w:r w:rsidR="00B107BB" w:rsidRPr="00AA05A9">
        <w:rPr>
          <w:rFonts w:ascii="Sylfaen" w:hAnsi="Sylfaen"/>
          <w:sz w:val="20"/>
          <w:u w:val="single"/>
        </w:rPr>
        <w:t xml:space="preserve"> </w:t>
      </w:r>
      <w:r w:rsidR="00B107BB" w:rsidRPr="00AA05A9">
        <w:rPr>
          <w:rFonts w:ascii="Sylfaen" w:hAnsi="Sylfaen" w:cs="Sylfaen"/>
          <w:sz w:val="20"/>
          <w:u w:val="single"/>
        </w:rPr>
        <w:t>დამატებითი</w:t>
      </w:r>
      <w:r w:rsidR="00B107BB" w:rsidRPr="00AA05A9">
        <w:rPr>
          <w:rFonts w:ascii="Sylfaen" w:hAnsi="Sylfaen"/>
          <w:sz w:val="20"/>
          <w:u w:val="single"/>
        </w:rPr>
        <w:t xml:space="preserve"> </w:t>
      </w:r>
      <w:r w:rsidR="00B107BB" w:rsidRPr="00AA05A9">
        <w:rPr>
          <w:rFonts w:ascii="Sylfaen" w:hAnsi="Sylfaen" w:cs="Sylfaen"/>
          <w:sz w:val="20"/>
          <w:u w:val="single"/>
        </w:rPr>
        <w:t>მეთოდის</w:t>
      </w:r>
      <w:r w:rsidR="00B107BB" w:rsidRPr="00AA05A9">
        <w:rPr>
          <w:rFonts w:ascii="Sylfaen" w:hAnsi="Sylfaen"/>
          <w:sz w:val="20"/>
          <w:u w:val="single"/>
        </w:rPr>
        <w:t xml:space="preserve"> </w:t>
      </w:r>
      <w:r w:rsidR="00B107BB" w:rsidRPr="00AA05A9">
        <w:rPr>
          <w:rFonts w:ascii="Sylfaen" w:hAnsi="Sylfaen" w:cs="Sylfaen"/>
          <w:sz w:val="20"/>
          <w:u w:val="single"/>
        </w:rPr>
        <w:t>გამოყენება</w:t>
      </w:r>
      <w:r w:rsidR="00B107BB" w:rsidRPr="00AA05A9">
        <w:rPr>
          <w:rFonts w:ascii="Sylfaen" w:hAnsi="Sylfaen"/>
          <w:sz w:val="20"/>
          <w:u w:val="single"/>
        </w:rPr>
        <w:t xml:space="preserve">) </w:t>
      </w:r>
      <w:r w:rsidR="00B107BB" w:rsidRPr="00AA05A9">
        <w:rPr>
          <w:rFonts w:ascii="Sylfaen" w:hAnsi="Sylfaen" w:cs="Sylfaen"/>
          <w:sz w:val="20"/>
          <w:u w:val="single"/>
        </w:rPr>
        <w:t>ერთეულმა</w:t>
      </w:r>
      <w:r w:rsidR="00B107BB" w:rsidRPr="00AA05A9">
        <w:rPr>
          <w:rFonts w:ascii="Sylfaen" w:hAnsi="Sylfaen"/>
          <w:sz w:val="20"/>
          <w:u w:val="single"/>
        </w:rPr>
        <w:t xml:space="preserve"> </w:t>
      </w:r>
      <w:r w:rsidR="00B107BB" w:rsidRPr="00AA05A9">
        <w:rPr>
          <w:rFonts w:ascii="Sylfaen" w:hAnsi="Sylfaen" w:cs="Sylfaen"/>
          <w:sz w:val="20"/>
          <w:u w:val="single"/>
        </w:rPr>
        <w:t>უნდა</w:t>
      </w:r>
      <w:r w:rsidR="00B107BB" w:rsidRPr="00AA05A9">
        <w:rPr>
          <w:rFonts w:ascii="Sylfaen" w:hAnsi="Sylfaen"/>
          <w:sz w:val="20"/>
          <w:u w:val="single"/>
        </w:rPr>
        <w:t xml:space="preserve"> </w:t>
      </w:r>
      <w:r w:rsidR="00B107BB" w:rsidRPr="00AA05A9">
        <w:rPr>
          <w:rFonts w:ascii="Sylfaen" w:hAnsi="Sylfaen" w:cs="Sylfaen"/>
          <w:sz w:val="20"/>
          <w:u w:val="single"/>
        </w:rPr>
        <w:t>გაამჟღავნოს</w:t>
      </w:r>
      <w:r w:rsidR="00B107BB" w:rsidRPr="00AA05A9">
        <w:rPr>
          <w:rFonts w:ascii="Sylfaen" w:hAnsi="Sylfaen"/>
          <w:sz w:val="20"/>
          <w:u w:val="single"/>
        </w:rPr>
        <w:t xml:space="preserve"> </w:t>
      </w:r>
      <w:r w:rsidR="00B107BB" w:rsidRPr="00AA05A9">
        <w:rPr>
          <w:rFonts w:ascii="Sylfaen" w:hAnsi="Sylfaen" w:cs="Sylfaen"/>
          <w:sz w:val="20"/>
          <w:u w:val="single"/>
        </w:rPr>
        <w:t>ეს</w:t>
      </w:r>
      <w:r w:rsidR="00B107BB" w:rsidRPr="00AA05A9">
        <w:rPr>
          <w:rFonts w:ascii="Sylfaen" w:hAnsi="Sylfaen"/>
          <w:sz w:val="20"/>
          <w:u w:val="single"/>
        </w:rPr>
        <w:t xml:space="preserve"> </w:t>
      </w:r>
      <w:r w:rsidR="00B107BB" w:rsidRPr="00AA05A9">
        <w:rPr>
          <w:rFonts w:ascii="Sylfaen" w:hAnsi="Sylfaen" w:cs="Sylfaen"/>
          <w:sz w:val="20"/>
          <w:u w:val="single"/>
        </w:rPr>
        <w:t>ცვლილება</w:t>
      </w:r>
      <w:r w:rsidR="00B107BB" w:rsidRPr="00AA05A9">
        <w:rPr>
          <w:rFonts w:ascii="Sylfaen" w:hAnsi="Sylfaen"/>
          <w:sz w:val="20"/>
          <w:u w:val="single"/>
        </w:rPr>
        <w:t xml:space="preserve"> </w:t>
      </w:r>
      <w:r w:rsidR="00B107BB" w:rsidRPr="00AA05A9">
        <w:rPr>
          <w:rFonts w:ascii="Sylfaen" w:hAnsi="Sylfaen" w:cs="Sylfaen"/>
          <w:sz w:val="20"/>
          <w:u w:val="single"/>
        </w:rPr>
        <w:t>და</w:t>
      </w:r>
      <w:r w:rsidR="00B107BB" w:rsidRPr="00AA05A9">
        <w:rPr>
          <w:rFonts w:ascii="Sylfaen" w:hAnsi="Sylfaen"/>
          <w:sz w:val="20"/>
          <w:u w:val="single"/>
        </w:rPr>
        <w:t xml:space="preserve"> </w:t>
      </w:r>
      <w:r w:rsidR="00B107BB" w:rsidRPr="00AA05A9">
        <w:rPr>
          <w:rFonts w:ascii="Sylfaen" w:hAnsi="Sylfaen" w:cs="Sylfaen"/>
          <w:sz w:val="20"/>
          <w:u w:val="single"/>
        </w:rPr>
        <w:t>მისი</w:t>
      </w:r>
      <w:r w:rsidR="00B107BB" w:rsidRPr="00AA05A9">
        <w:rPr>
          <w:rFonts w:ascii="Sylfaen" w:hAnsi="Sylfaen"/>
          <w:sz w:val="20"/>
          <w:u w:val="single"/>
        </w:rPr>
        <w:t xml:space="preserve"> </w:t>
      </w:r>
      <w:r w:rsidR="00B107BB" w:rsidRPr="00AA05A9">
        <w:rPr>
          <w:rFonts w:ascii="Sylfaen" w:hAnsi="Sylfaen" w:cs="Sylfaen"/>
          <w:sz w:val="20"/>
          <w:u w:val="single"/>
        </w:rPr>
        <w:t>განხორციელების</w:t>
      </w:r>
      <w:r w:rsidR="00B107BB" w:rsidRPr="00AA05A9">
        <w:rPr>
          <w:rFonts w:ascii="Sylfaen" w:hAnsi="Sylfaen"/>
          <w:sz w:val="20"/>
          <w:u w:val="single"/>
        </w:rPr>
        <w:t xml:space="preserve"> </w:t>
      </w:r>
      <w:r w:rsidR="00B107BB" w:rsidRPr="00AA05A9">
        <w:rPr>
          <w:rFonts w:ascii="Sylfaen" w:hAnsi="Sylfaen" w:cs="Sylfaen"/>
          <w:sz w:val="20"/>
          <w:u w:val="single"/>
        </w:rPr>
        <w:t>მიზეზ</w:t>
      </w:r>
      <w:r w:rsidR="00B107BB" w:rsidRPr="00AA05A9">
        <w:rPr>
          <w:rFonts w:ascii="Sylfaen" w:hAnsi="Sylfaen"/>
          <w:sz w:val="20"/>
          <w:u w:val="single"/>
        </w:rPr>
        <w:t>(</w:t>
      </w:r>
      <w:r w:rsidR="00B107BB" w:rsidRPr="00AA05A9">
        <w:rPr>
          <w:rFonts w:ascii="Sylfaen" w:hAnsi="Sylfaen" w:cs="Sylfaen"/>
          <w:sz w:val="20"/>
          <w:u w:val="single"/>
        </w:rPr>
        <w:t>ებ</w:t>
      </w:r>
      <w:r w:rsidR="00B107BB" w:rsidRPr="00AA05A9">
        <w:rPr>
          <w:rFonts w:ascii="Sylfaen" w:hAnsi="Sylfaen"/>
          <w:sz w:val="20"/>
          <w:u w:val="single"/>
        </w:rPr>
        <w:t>)</w:t>
      </w:r>
      <w:r w:rsidR="00B107BB" w:rsidRPr="00AA05A9">
        <w:rPr>
          <w:rFonts w:ascii="Sylfaen" w:hAnsi="Sylfaen" w:cs="Sylfaen"/>
          <w:sz w:val="20"/>
          <w:u w:val="single"/>
        </w:rPr>
        <w:t>ი</w:t>
      </w:r>
      <w:r w:rsidR="0081081C" w:rsidRPr="00AA05A9">
        <w:rPr>
          <w:rFonts w:ascii="Sylfaen" w:hAnsi="Sylfaen"/>
          <w:sz w:val="20"/>
          <w:u w:val="single"/>
        </w:rPr>
        <w:t xml:space="preserve">. </w:t>
      </w:r>
      <w:r w:rsidR="00B97954" w:rsidRPr="00AA05A9">
        <w:rPr>
          <w:rFonts w:ascii="Sylfaen" w:hAnsi="Sylfaen" w:cs="Sylfaen"/>
          <w:sz w:val="20"/>
          <w:u w:val="single"/>
        </w:rPr>
        <w:t>სამართლიანი</w:t>
      </w:r>
      <w:r w:rsidR="00B97954" w:rsidRPr="00AA05A9">
        <w:rPr>
          <w:rFonts w:ascii="Sylfaen" w:hAnsi="Sylfaen"/>
          <w:sz w:val="20"/>
          <w:u w:val="single"/>
        </w:rPr>
        <w:t xml:space="preserve"> </w:t>
      </w:r>
      <w:r w:rsidR="00B97954" w:rsidRPr="00AA05A9">
        <w:rPr>
          <w:rFonts w:ascii="Sylfaen" w:hAnsi="Sylfaen" w:cs="Sylfaen"/>
          <w:sz w:val="20"/>
          <w:u w:val="single"/>
        </w:rPr>
        <w:t>ღირებულების</w:t>
      </w:r>
      <w:r w:rsidR="00B97954" w:rsidRPr="00AA05A9">
        <w:rPr>
          <w:rFonts w:ascii="Sylfaen" w:hAnsi="Sylfaen"/>
          <w:sz w:val="20"/>
          <w:u w:val="single"/>
        </w:rPr>
        <w:t xml:space="preserve"> </w:t>
      </w:r>
      <w:r w:rsidR="00B97954" w:rsidRPr="00AA05A9">
        <w:rPr>
          <w:rFonts w:ascii="Sylfaen" w:hAnsi="Sylfaen" w:cs="Sylfaen"/>
          <w:sz w:val="20"/>
          <w:u w:val="single"/>
        </w:rPr>
        <w:t>შეფასებებისთვის</w:t>
      </w:r>
      <w:r w:rsidR="00B97954" w:rsidRPr="00AA05A9">
        <w:rPr>
          <w:rFonts w:ascii="Sylfaen" w:hAnsi="Sylfaen"/>
          <w:sz w:val="20"/>
          <w:u w:val="single"/>
        </w:rPr>
        <w:t xml:space="preserve">, </w:t>
      </w:r>
      <w:r w:rsidR="00B97954" w:rsidRPr="00AA05A9">
        <w:rPr>
          <w:rFonts w:ascii="Sylfaen" w:hAnsi="Sylfaen" w:cs="Sylfaen"/>
          <w:sz w:val="20"/>
          <w:u w:val="single"/>
        </w:rPr>
        <w:t>რომლებიც</w:t>
      </w:r>
      <w:r w:rsidR="00B97954" w:rsidRPr="00AA05A9">
        <w:rPr>
          <w:rFonts w:ascii="Sylfaen" w:hAnsi="Sylfaen"/>
          <w:sz w:val="20"/>
          <w:u w:val="single"/>
        </w:rPr>
        <w:t xml:space="preserve"> </w:t>
      </w:r>
      <w:r w:rsidR="00B97954" w:rsidRPr="00AA05A9">
        <w:rPr>
          <w:rFonts w:ascii="Sylfaen" w:hAnsi="Sylfaen" w:cs="Sylfaen"/>
          <w:sz w:val="20"/>
          <w:u w:val="single"/>
        </w:rPr>
        <w:t>სამართლიანი</w:t>
      </w:r>
      <w:r w:rsidR="00B97954" w:rsidRPr="00AA05A9">
        <w:rPr>
          <w:rFonts w:ascii="Sylfaen" w:hAnsi="Sylfaen"/>
          <w:sz w:val="20"/>
          <w:u w:val="single"/>
        </w:rPr>
        <w:t xml:space="preserve"> </w:t>
      </w:r>
      <w:r w:rsidR="00B97954" w:rsidRPr="00AA05A9">
        <w:rPr>
          <w:rFonts w:ascii="Sylfaen" w:hAnsi="Sylfaen" w:cs="Sylfaen"/>
          <w:sz w:val="20"/>
          <w:u w:val="single"/>
        </w:rPr>
        <w:t>ღირებულების</w:t>
      </w:r>
      <w:r w:rsidR="00B97954" w:rsidRPr="00AA05A9">
        <w:rPr>
          <w:rFonts w:ascii="Sylfaen" w:hAnsi="Sylfaen"/>
          <w:sz w:val="20"/>
          <w:u w:val="single"/>
        </w:rPr>
        <w:t xml:space="preserve"> </w:t>
      </w:r>
      <w:r w:rsidR="00B97954" w:rsidRPr="00AA05A9">
        <w:rPr>
          <w:rFonts w:ascii="Sylfaen" w:hAnsi="Sylfaen" w:cs="Sylfaen"/>
          <w:sz w:val="20"/>
          <w:u w:val="single"/>
        </w:rPr>
        <w:t>იერარქიის</w:t>
      </w:r>
      <w:r w:rsidR="00B97954" w:rsidRPr="00AA05A9">
        <w:rPr>
          <w:rFonts w:ascii="Sylfaen" w:hAnsi="Sylfaen"/>
          <w:sz w:val="20"/>
          <w:u w:val="single"/>
        </w:rPr>
        <w:t xml:space="preserve"> </w:t>
      </w:r>
      <w:r w:rsidR="00B97954" w:rsidRPr="00AA05A9">
        <w:rPr>
          <w:rFonts w:ascii="Sylfaen" w:hAnsi="Sylfaen" w:cs="Sylfaen"/>
          <w:sz w:val="20"/>
          <w:u w:val="single"/>
        </w:rPr>
        <w:t>მე</w:t>
      </w:r>
      <w:r w:rsidR="00B97954" w:rsidRPr="00AA05A9">
        <w:rPr>
          <w:rFonts w:ascii="Sylfaen" w:hAnsi="Sylfaen"/>
          <w:sz w:val="20"/>
          <w:u w:val="single"/>
        </w:rPr>
        <w:t xml:space="preserve">-3 </w:t>
      </w:r>
      <w:r w:rsidR="00B97954" w:rsidRPr="00AA05A9">
        <w:rPr>
          <w:rFonts w:ascii="Sylfaen" w:hAnsi="Sylfaen" w:cs="Sylfaen"/>
          <w:sz w:val="20"/>
          <w:u w:val="single"/>
        </w:rPr>
        <w:t>დონეს</w:t>
      </w:r>
      <w:r w:rsidR="00B97954" w:rsidRPr="00AA05A9">
        <w:rPr>
          <w:rFonts w:ascii="Sylfaen" w:hAnsi="Sylfaen"/>
          <w:sz w:val="20"/>
          <w:u w:val="single"/>
        </w:rPr>
        <w:t xml:space="preserve"> </w:t>
      </w:r>
      <w:r w:rsidR="00B97954" w:rsidRPr="00AA05A9">
        <w:rPr>
          <w:rFonts w:ascii="Sylfaen" w:hAnsi="Sylfaen" w:cs="Sylfaen"/>
          <w:sz w:val="20"/>
          <w:u w:val="single"/>
        </w:rPr>
        <w:t>განეკუთვნება</w:t>
      </w:r>
      <w:r w:rsidR="00B97954" w:rsidRPr="00AA05A9">
        <w:rPr>
          <w:rFonts w:ascii="Sylfaen" w:hAnsi="Sylfaen"/>
          <w:sz w:val="20"/>
          <w:u w:val="single"/>
        </w:rPr>
        <w:t xml:space="preserve"> </w:t>
      </w:r>
      <w:r w:rsidR="00B97954" w:rsidRPr="00AA05A9">
        <w:rPr>
          <w:rFonts w:ascii="Sylfaen" w:hAnsi="Sylfaen" w:cs="Sylfaen"/>
          <w:sz w:val="20"/>
          <w:u w:val="single"/>
        </w:rPr>
        <w:t>ან</w:t>
      </w:r>
      <w:r w:rsidR="00B97954" w:rsidRPr="00AA05A9">
        <w:rPr>
          <w:rFonts w:ascii="Sylfaen" w:hAnsi="Sylfaen"/>
          <w:sz w:val="20"/>
          <w:u w:val="single"/>
        </w:rPr>
        <w:t xml:space="preserve"> </w:t>
      </w:r>
      <w:r w:rsidR="00B97954" w:rsidRPr="00AA05A9">
        <w:rPr>
          <w:rFonts w:ascii="Sylfaen" w:hAnsi="Sylfaen" w:cs="Sylfaen"/>
          <w:sz w:val="20"/>
          <w:u w:val="single"/>
        </w:rPr>
        <w:t>არაემპირიული</w:t>
      </w:r>
      <w:r w:rsidR="00B97954" w:rsidRPr="00AA05A9">
        <w:rPr>
          <w:rFonts w:ascii="Sylfaen" w:hAnsi="Sylfaen"/>
          <w:sz w:val="20"/>
          <w:u w:val="single"/>
        </w:rPr>
        <w:t xml:space="preserve"> </w:t>
      </w:r>
      <w:r w:rsidR="00B97954" w:rsidRPr="00AA05A9">
        <w:rPr>
          <w:rFonts w:ascii="Sylfaen" w:hAnsi="Sylfaen" w:cs="Sylfaen"/>
          <w:sz w:val="20"/>
          <w:u w:val="single"/>
        </w:rPr>
        <w:t>ამოსავალი</w:t>
      </w:r>
      <w:r w:rsidR="00B97954" w:rsidRPr="00AA05A9">
        <w:rPr>
          <w:rFonts w:ascii="Sylfaen" w:hAnsi="Sylfaen"/>
          <w:sz w:val="20"/>
          <w:u w:val="single"/>
        </w:rPr>
        <w:t xml:space="preserve"> </w:t>
      </w:r>
      <w:r w:rsidR="00B97954" w:rsidRPr="00AA05A9">
        <w:rPr>
          <w:rFonts w:ascii="Sylfaen" w:hAnsi="Sylfaen" w:cs="Sylfaen"/>
          <w:sz w:val="20"/>
          <w:u w:val="single"/>
        </w:rPr>
        <w:t>მონაცემების</w:t>
      </w:r>
      <w:r w:rsidR="00B97954" w:rsidRPr="00AA05A9">
        <w:rPr>
          <w:rFonts w:ascii="Sylfaen" w:hAnsi="Sylfaen"/>
          <w:sz w:val="20"/>
          <w:u w:val="single"/>
        </w:rPr>
        <w:t xml:space="preserve"> </w:t>
      </w:r>
      <w:r w:rsidR="00B97954" w:rsidRPr="00AA05A9">
        <w:rPr>
          <w:rFonts w:ascii="Sylfaen" w:hAnsi="Sylfaen" w:cs="Sylfaen"/>
          <w:sz w:val="20"/>
          <w:u w:val="single"/>
        </w:rPr>
        <w:t>მეშვეობით</w:t>
      </w:r>
      <w:r w:rsidR="00B97954" w:rsidRPr="00AA05A9">
        <w:rPr>
          <w:rFonts w:ascii="Sylfaen" w:hAnsi="Sylfaen"/>
          <w:sz w:val="20"/>
          <w:u w:val="single"/>
        </w:rPr>
        <w:t xml:space="preserve"> </w:t>
      </w:r>
      <w:r w:rsidR="00B97954" w:rsidRPr="00AA05A9">
        <w:rPr>
          <w:rFonts w:ascii="Sylfaen" w:hAnsi="Sylfaen" w:cs="Sylfaen"/>
          <w:sz w:val="20"/>
          <w:u w:val="single"/>
        </w:rPr>
        <w:t>სამართლიანი</w:t>
      </w:r>
      <w:r w:rsidR="00B97954" w:rsidRPr="00AA05A9">
        <w:rPr>
          <w:rFonts w:ascii="Sylfaen" w:hAnsi="Sylfaen"/>
          <w:sz w:val="20"/>
          <w:u w:val="single"/>
        </w:rPr>
        <w:t xml:space="preserve"> </w:t>
      </w:r>
      <w:r w:rsidR="00B97954" w:rsidRPr="00AA05A9">
        <w:rPr>
          <w:rFonts w:ascii="Sylfaen" w:hAnsi="Sylfaen" w:cs="Sylfaen"/>
          <w:sz w:val="20"/>
          <w:u w:val="single"/>
        </w:rPr>
        <w:t>ღირებულების</w:t>
      </w:r>
      <w:r w:rsidR="00B97954" w:rsidRPr="00AA05A9">
        <w:rPr>
          <w:rFonts w:ascii="Sylfaen" w:hAnsi="Sylfaen"/>
          <w:sz w:val="20"/>
          <w:u w:val="single"/>
        </w:rPr>
        <w:t xml:space="preserve"> </w:t>
      </w:r>
      <w:r w:rsidR="00B97954" w:rsidRPr="00AA05A9">
        <w:rPr>
          <w:rFonts w:ascii="Sylfaen" w:hAnsi="Sylfaen" w:cs="Sylfaen"/>
          <w:sz w:val="20"/>
          <w:u w:val="single"/>
        </w:rPr>
        <w:t>შეფასებისთვის</w:t>
      </w:r>
      <w:r w:rsidR="0081081C" w:rsidRPr="00AA05A9">
        <w:rPr>
          <w:rFonts w:ascii="Sylfaen" w:hAnsi="Sylfaen"/>
          <w:sz w:val="20"/>
          <w:u w:val="single"/>
        </w:rPr>
        <w:t xml:space="preserve">, </w:t>
      </w:r>
      <w:r w:rsidR="00EB024F" w:rsidRPr="00AA05A9">
        <w:rPr>
          <w:rFonts w:ascii="Sylfaen" w:hAnsi="Sylfaen" w:cs="Sylfaen"/>
          <w:sz w:val="20"/>
          <w:u w:val="single"/>
        </w:rPr>
        <w:t>ერთეულმა</w:t>
      </w:r>
      <w:r w:rsidR="00EB024F" w:rsidRPr="00AA05A9">
        <w:rPr>
          <w:rFonts w:ascii="Sylfaen" w:hAnsi="Sylfaen"/>
          <w:sz w:val="20"/>
          <w:u w:val="single"/>
        </w:rPr>
        <w:t xml:space="preserve"> </w:t>
      </w:r>
      <w:r w:rsidR="00EB024F" w:rsidRPr="00AA05A9">
        <w:rPr>
          <w:rFonts w:ascii="Sylfaen" w:hAnsi="Sylfaen" w:cs="Sylfaen"/>
          <w:sz w:val="20"/>
          <w:u w:val="single"/>
        </w:rPr>
        <w:t>უნდა</w:t>
      </w:r>
      <w:r w:rsidR="00EB024F" w:rsidRPr="00AA05A9">
        <w:rPr>
          <w:rFonts w:ascii="Sylfaen" w:hAnsi="Sylfaen"/>
          <w:sz w:val="20"/>
          <w:u w:val="single"/>
        </w:rPr>
        <w:t xml:space="preserve"> </w:t>
      </w:r>
      <w:r w:rsidR="00EB024F" w:rsidRPr="00AA05A9">
        <w:rPr>
          <w:rFonts w:ascii="Sylfaen" w:hAnsi="Sylfaen" w:cs="Sylfaen"/>
          <w:sz w:val="20"/>
          <w:u w:val="single"/>
        </w:rPr>
        <w:t>წარმოადგინოს</w:t>
      </w:r>
      <w:r w:rsidR="00EB024F" w:rsidRPr="00AA05A9">
        <w:rPr>
          <w:rFonts w:ascii="Sylfaen" w:hAnsi="Sylfaen"/>
          <w:sz w:val="20"/>
          <w:u w:val="single"/>
        </w:rPr>
        <w:t xml:space="preserve"> </w:t>
      </w:r>
      <w:r w:rsidR="00EB024F" w:rsidRPr="00AA05A9">
        <w:rPr>
          <w:rFonts w:ascii="Sylfaen" w:hAnsi="Sylfaen" w:cs="Sylfaen"/>
          <w:sz w:val="20"/>
          <w:u w:val="single"/>
        </w:rPr>
        <w:t>რაოდენობრივი</w:t>
      </w:r>
      <w:r w:rsidR="00EB024F" w:rsidRPr="00AA05A9">
        <w:rPr>
          <w:rFonts w:ascii="Sylfaen" w:hAnsi="Sylfaen"/>
          <w:sz w:val="20"/>
          <w:u w:val="single"/>
        </w:rPr>
        <w:t xml:space="preserve"> </w:t>
      </w:r>
      <w:r w:rsidR="00EB024F" w:rsidRPr="00AA05A9">
        <w:rPr>
          <w:rFonts w:ascii="Sylfaen" w:hAnsi="Sylfaen" w:cs="Sylfaen"/>
          <w:sz w:val="20"/>
          <w:u w:val="single"/>
        </w:rPr>
        <w:t>ინფორმაცია</w:t>
      </w:r>
      <w:r w:rsidR="00EB024F" w:rsidRPr="00AA05A9">
        <w:rPr>
          <w:rFonts w:ascii="Sylfaen" w:hAnsi="Sylfaen"/>
          <w:sz w:val="20"/>
          <w:u w:val="single"/>
        </w:rPr>
        <w:t xml:space="preserve"> </w:t>
      </w:r>
      <w:r w:rsidR="00EB024F" w:rsidRPr="00AA05A9">
        <w:rPr>
          <w:rFonts w:ascii="Sylfaen" w:hAnsi="Sylfaen" w:cs="Sylfaen"/>
          <w:sz w:val="20"/>
          <w:u w:val="single"/>
        </w:rPr>
        <w:t>სამართლიანი</w:t>
      </w:r>
      <w:r w:rsidR="00EB024F" w:rsidRPr="00AA05A9">
        <w:rPr>
          <w:rFonts w:ascii="Sylfaen" w:hAnsi="Sylfaen"/>
          <w:sz w:val="20"/>
          <w:u w:val="single"/>
        </w:rPr>
        <w:t xml:space="preserve"> </w:t>
      </w:r>
      <w:r w:rsidR="00EB024F" w:rsidRPr="00AA05A9">
        <w:rPr>
          <w:rFonts w:ascii="Sylfaen" w:hAnsi="Sylfaen" w:cs="Sylfaen"/>
          <w:sz w:val="20"/>
          <w:u w:val="single"/>
        </w:rPr>
        <w:t>ღირებულების</w:t>
      </w:r>
      <w:r w:rsidR="00EB024F" w:rsidRPr="00AA05A9">
        <w:rPr>
          <w:rFonts w:ascii="Sylfaen" w:hAnsi="Sylfaen"/>
          <w:sz w:val="20"/>
          <w:u w:val="single"/>
        </w:rPr>
        <w:t xml:space="preserve"> </w:t>
      </w:r>
      <w:r w:rsidR="00EB024F" w:rsidRPr="00AA05A9">
        <w:rPr>
          <w:rFonts w:ascii="Sylfaen" w:hAnsi="Sylfaen" w:cs="Sylfaen"/>
          <w:sz w:val="20"/>
          <w:u w:val="single"/>
        </w:rPr>
        <w:t>შეფასებაში</w:t>
      </w:r>
      <w:r w:rsidR="00EB024F" w:rsidRPr="00AA05A9">
        <w:rPr>
          <w:rFonts w:ascii="Sylfaen" w:hAnsi="Sylfaen"/>
          <w:sz w:val="20"/>
          <w:u w:val="single"/>
        </w:rPr>
        <w:t xml:space="preserve"> </w:t>
      </w:r>
      <w:r w:rsidR="00EB024F" w:rsidRPr="00AA05A9">
        <w:rPr>
          <w:rFonts w:ascii="Sylfaen" w:hAnsi="Sylfaen" w:cs="Sylfaen"/>
          <w:sz w:val="20"/>
          <w:u w:val="single"/>
        </w:rPr>
        <w:t>გამოყენებული</w:t>
      </w:r>
      <w:r w:rsidR="00EB024F" w:rsidRPr="00AA05A9">
        <w:rPr>
          <w:rFonts w:ascii="Sylfaen" w:hAnsi="Sylfaen"/>
          <w:sz w:val="20"/>
          <w:u w:val="single"/>
        </w:rPr>
        <w:t xml:space="preserve"> </w:t>
      </w:r>
      <w:r w:rsidR="00EB024F" w:rsidRPr="00AA05A9">
        <w:rPr>
          <w:rFonts w:ascii="Sylfaen" w:hAnsi="Sylfaen" w:cs="Sylfaen"/>
          <w:sz w:val="20"/>
          <w:u w:val="single"/>
        </w:rPr>
        <w:t>მნიშვნელოვანი</w:t>
      </w:r>
      <w:r w:rsidR="00EB024F" w:rsidRPr="00AA05A9">
        <w:rPr>
          <w:rFonts w:ascii="Sylfaen" w:hAnsi="Sylfaen"/>
          <w:sz w:val="20"/>
          <w:u w:val="single"/>
        </w:rPr>
        <w:t xml:space="preserve"> </w:t>
      </w:r>
      <w:r w:rsidR="00EB024F" w:rsidRPr="00AA05A9">
        <w:rPr>
          <w:rFonts w:ascii="Sylfaen" w:hAnsi="Sylfaen" w:cs="Sylfaen"/>
          <w:sz w:val="20"/>
          <w:u w:val="single"/>
        </w:rPr>
        <w:t>არაემპირიული</w:t>
      </w:r>
      <w:r w:rsidR="00EB024F" w:rsidRPr="00AA05A9">
        <w:rPr>
          <w:rFonts w:ascii="Sylfaen" w:hAnsi="Sylfaen"/>
          <w:sz w:val="20"/>
          <w:u w:val="single"/>
        </w:rPr>
        <w:t xml:space="preserve"> </w:t>
      </w:r>
      <w:r w:rsidR="00EB024F" w:rsidRPr="00AA05A9">
        <w:rPr>
          <w:rFonts w:ascii="Sylfaen" w:hAnsi="Sylfaen" w:cs="Sylfaen"/>
          <w:sz w:val="20"/>
          <w:u w:val="single"/>
        </w:rPr>
        <w:t>ამოსავალი</w:t>
      </w:r>
      <w:r w:rsidR="00EB024F" w:rsidRPr="00AA05A9">
        <w:rPr>
          <w:rFonts w:ascii="Sylfaen" w:hAnsi="Sylfaen"/>
          <w:sz w:val="20"/>
          <w:u w:val="single"/>
        </w:rPr>
        <w:t xml:space="preserve"> </w:t>
      </w:r>
      <w:r w:rsidR="00EB024F" w:rsidRPr="00AA05A9">
        <w:rPr>
          <w:rFonts w:ascii="Sylfaen" w:hAnsi="Sylfaen" w:cs="Sylfaen"/>
          <w:sz w:val="20"/>
          <w:u w:val="single"/>
        </w:rPr>
        <w:t>მონაცემების</w:t>
      </w:r>
      <w:r w:rsidR="00EB024F" w:rsidRPr="00AA05A9">
        <w:rPr>
          <w:rFonts w:ascii="Sylfaen" w:hAnsi="Sylfaen"/>
          <w:sz w:val="20"/>
          <w:u w:val="single"/>
        </w:rPr>
        <w:t xml:space="preserve"> </w:t>
      </w:r>
      <w:r w:rsidR="00EB024F" w:rsidRPr="00AA05A9">
        <w:rPr>
          <w:rFonts w:ascii="Sylfaen" w:hAnsi="Sylfaen" w:cs="Sylfaen"/>
          <w:sz w:val="20"/>
          <w:u w:val="single"/>
        </w:rPr>
        <w:t>შესახებ</w:t>
      </w:r>
      <w:r w:rsidR="0081081C" w:rsidRPr="00AA05A9">
        <w:rPr>
          <w:rFonts w:ascii="Sylfaen" w:hAnsi="Sylfaen"/>
          <w:sz w:val="20"/>
          <w:u w:val="single"/>
        </w:rPr>
        <w:t xml:space="preserve">. </w:t>
      </w:r>
      <w:r w:rsidR="00EB024F" w:rsidRPr="00AA05A9">
        <w:rPr>
          <w:rFonts w:ascii="Sylfaen" w:hAnsi="Sylfaen" w:cs="Sylfaen"/>
          <w:sz w:val="20"/>
          <w:u w:val="single"/>
        </w:rPr>
        <w:t>ერთეულს</w:t>
      </w:r>
      <w:r w:rsidR="00EB024F" w:rsidRPr="00AA05A9">
        <w:rPr>
          <w:rFonts w:ascii="Sylfaen" w:hAnsi="Sylfaen"/>
          <w:sz w:val="20"/>
          <w:u w:val="single"/>
        </w:rPr>
        <w:t xml:space="preserve"> </w:t>
      </w:r>
      <w:r w:rsidR="00EB024F" w:rsidRPr="00AA05A9">
        <w:rPr>
          <w:rFonts w:ascii="Sylfaen" w:hAnsi="Sylfaen" w:cs="Sylfaen"/>
          <w:sz w:val="20"/>
          <w:u w:val="single"/>
        </w:rPr>
        <w:t>რაოდენობრივი</w:t>
      </w:r>
      <w:r w:rsidR="00EB024F" w:rsidRPr="00AA05A9">
        <w:rPr>
          <w:rFonts w:ascii="Sylfaen" w:hAnsi="Sylfaen"/>
          <w:sz w:val="20"/>
          <w:u w:val="single"/>
        </w:rPr>
        <w:t xml:space="preserve"> </w:t>
      </w:r>
      <w:r w:rsidR="00EB024F" w:rsidRPr="00AA05A9">
        <w:rPr>
          <w:rFonts w:ascii="Sylfaen" w:hAnsi="Sylfaen" w:cs="Sylfaen"/>
          <w:sz w:val="20"/>
          <w:u w:val="single"/>
        </w:rPr>
        <w:t>ინფორმაცია</w:t>
      </w:r>
      <w:r w:rsidR="00EB024F" w:rsidRPr="00AA05A9">
        <w:rPr>
          <w:rFonts w:ascii="Sylfaen" w:hAnsi="Sylfaen"/>
          <w:sz w:val="20"/>
          <w:u w:val="single"/>
        </w:rPr>
        <w:t xml:space="preserve"> </w:t>
      </w:r>
      <w:r w:rsidR="00EB024F" w:rsidRPr="00AA05A9">
        <w:rPr>
          <w:rFonts w:ascii="Sylfaen" w:hAnsi="Sylfaen" w:cs="Sylfaen"/>
          <w:sz w:val="20"/>
          <w:u w:val="single"/>
        </w:rPr>
        <w:t>არ</w:t>
      </w:r>
      <w:r w:rsidR="00EB024F" w:rsidRPr="00AA05A9">
        <w:rPr>
          <w:rFonts w:ascii="Sylfaen" w:hAnsi="Sylfaen"/>
          <w:sz w:val="20"/>
          <w:u w:val="single"/>
        </w:rPr>
        <w:t xml:space="preserve"> </w:t>
      </w:r>
      <w:r w:rsidR="00EB024F" w:rsidRPr="00AA05A9">
        <w:rPr>
          <w:rFonts w:ascii="Sylfaen" w:hAnsi="Sylfaen" w:cs="Sylfaen"/>
          <w:sz w:val="20"/>
          <w:u w:val="single"/>
        </w:rPr>
        <w:t>მოეთხოვება</w:t>
      </w:r>
      <w:r w:rsidR="00EB024F" w:rsidRPr="00AA05A9">
        <w:rPr>
          <w:rFonts w:ascii="Sylfaen" w:hAnsi="Sylfaen"/>
          <w:sz w:val="20"/>
          <w:u w:val="single"/>
        </w:rPr>
        <w:t xml:space="preserve"> </w:t>
      </w:r>
      <w:r w:rsidR="00EB024F" w:rsidRPr="00AA05A9">
        <w:rPr>
          <w:rFonts w:ascii="Sylfaen" w:hAnsi="Sylfaen" w:cs="Sylfaen"/>
          <w:sz w:val="20"/>
          <w:u w:val="single"/>
        </w:rPr>
        <w:t>გამჟღავნების</w:t>
      </w:r>
      <w:r w:rsidR="00EB024F" w:rsidRPr="00AA05A9">
        <w:rPr>
          <w:rFonts w:ascii="Sylfaen" w:hAnsi="Sylfaen"/>
          <w:sz w:val="20"/>
          <w:u w:val="single"/>
        </w:rPr>
        <w:t xml:space="preserve"> </w:t>
      </w:r>
      <w:r w:rsidR="00EB024F" w:rsidRPr="00AA05A9">
        <w:rPr>
          <w:rFonts w:ascii="Sylfaen" w:hAnsi="Sylfaen" w:cs="Sylfaen"/>
          <w:sz w:val="20"/>
          <w:u w:val="single"/>
        </w:rPr>
        <w:t>ამ</w:t>
      </w:r>
      <w:r w:rsidR="00EB024F" w:rsidRPr="00AA05A9">
        <w:rPr>
          <w:rFonts w:ascii="Sylfaen" w:hAnsi="Sylfaen"/>
          <w:sz w:val="20"/>
          <w:u w:val="single"/>
        </w:rPr>
        <w:t xml:space="preserve"> </w:t>
      </w:r>
      <w:r w:rsidR="00EB024F" w:rsidRPr="00AA05A9">
        <w:rPr>
          <w:rFonts w:ascii="Sylfaen" w:hAnsi="Sylfaen" w:cs="Sylfaen"/>
          <w:sz w:val="20"/>
          <w:u w:val="single"/>
        </w:rPr>
        <w:t>მოთხოვნის</w:t>
      </w:r>
      <w:r w:rsidR="00EB024F" w:rsidRPr="00AA05A9">
        <w:rPr>
          <w:rFonts w:ascii="Sylfaen" w:hAnsi="Sylfaen"/>
          <w:sz w:val="20"/>
          <w:u w:val="single"/>
        </w:rPr>
        <w:t xml:space="preserve"> </w:t>
      </w:r>
      <w:r w:rsidR="00EB024F" w:rsidRPr="00AA05A9">
        <w:rPr>
          <w:rFonts w:ascii="Sylfaen" w:hAnsi="Sylfaen" w:cs="Sylfaen"/>
          <w:sz w:val="20"/>
          <w:u w:val="single"/>
        </w:rPr>
        <w:t>შესასრულებლად</w:t>
      </w:r>
      <w:r w:rsidR="00EB024F" w:rsidRPr="00AA05A9">
        <w:rPr>
          <w:rFonts w:ascii="Sylfaen" w:hAnsi="Sylfaen"/>
          <w:sz w:val="20"/>
          <w:u w:val="single"/>
        </w:rPr>
        <w:t xml:space="preserve">, </w:t>
      </w:r>
      <w:r w:rsidR="00EB024F" w:rsidRPr="00AA05A9">
        <w:rPr>
          <w:rFonts w:ascii="Sylfaen" w:hAnsi="Sylfaen" w:cs="Sylfaen"/>
          <w:sz w:val="20"/>
          <w:u w:val="single"/>
        </w:rPr>
        <w:t>როდესაც</w:t>
      </w:r>
      <w:r w:rsidR="00EB024F" w:rsidRPr="00AA05A9">
        <w:rPr>
          <w:rFonts w:ascii="Sylfaen" w:hAnsi="Sylfaen"/>
          <w:sz w:val="20"/>
          <w:u w:val="single"/>
        </w:rPr>
        <w:t xml:space="preserve"> </w:t>
      </w:r>
      <w:r w:rsidR="00EB024F" w:rsidRPr="00AA05A9">
        <w:rPr>
          <w:rFonts w:ascii="Sylfaen" w:hAnsi="Sylfaen" w:cs="Sylfaen"/>
          <w:sz w:val="20"/>
          <w:u w:val="single"/>
        </w:rPr>
        <w:t>რაოდენობრივი</w:t>
      </w:r>
      <w:r w:rsidR="00EB024F" w:rsidRPr="00AA05A9">
        <w:rPr>
          <w:rFonts w:ascii="Sylfaen" w:hAnsi="Sylfaen"/>
          <w:sz w:val="20"/>
          <w:u w:val="single"/>
        </w:rPr>
        <w:t xml:space="preserve"> </w:t>
      </w:r>
      <w:r w:rsidR="00EB024F" w:rsidRPr="00AA05A9">
        <w:rPr>
          <w:rFonts w:ascii="Sylfaen" w:hAnsi="Sylfaen" w:cs="Sylfaen"/>
          <w:sz w:val="20"/>
          <w:u w:val="single"/>
        </w:rPr>
        <w:t>არაემპირიული</w:t>
      </w:r>
      <w:r w:rsidR="00EB024F" w:rsidRPr="00AA05A9">
        <w:rPr>
          <w:rFonts w:ascii="Sylfaen" w:hAnsi="Sylfaen"/>
          <w:sz w:val="20"/>
          <w:u w:val="single"/>
        </w:rPr>
        <w:t xml:space="preserve"> </w:t>
      </w:r>
      <w:r w:rsidR="00EB024F" w:rsidRPr="00AA05A9">
        <w:rPr>
          <w:rFonts w:ascii="Sylfaen" w:hAnsi="Sylfaen" w:cs="Sylfaen"/>
          <w:sz w:val="20"/>
          <w:u w:val="single"/>
        </w:rPr>
        <w:t>ამოსავალი</w:t>
      </w:r>
      <w:r w:rsidR="00EB024F" w:rsidRPr="00AA05A9">
        <w:rPr>
          <w:rFonts w:ascii="Sylfaen" w:hAnsi="Sylfaen"/>
          <w:sz w:val="20"/>
          <w:u w:val="single"/>
        </w:rPr>
        <w:t xml:space="preserve"> </w:t>
      </w:r>
      <w:r w:rsidR="00EB024F" w:rsidRPr="00AA05A9">
        <w:rPr>
          <w:rFonts w:ascii="Sylfaen" w:hAnsi="Sylfaen" w:cs="Sylfaen"/>
          <w:sz w:val="20"/>
          <w:u w:val="single"/>
        </w:rPr>
        <w:t>მონაცემები</w:t>
      </w:r>
      <w:r w:rsidR="00EB024F" w:rsidRPr="00AA05A9">
        <w:rPr>
          <w:rFonts w:ascii="Sylfaen" w:hAnsi="Sylfaen"/>
          <w:sz w:val="20"/>
          <w:u w:val="single"/>
        </w:rPr>
        <w:t xml:space="preserve"> </w:t>
      </w:r>
      <w:r w:rsidR="00EB024F" w:rsidRPr="00AA05A9">
        <w:rPr>
          <w:rFonts w:ascii="Sylfaen" w:hAnsi="Sylfaen" w:cs="Sylfaen"/>
          <w:sz w:val="20"/>
          <w:u w:val="single"/>
        </w:rPr>
        <w:t>ერთეულს</w:t>
      </w:r>
      <w:r w:rsidR="00EB024F" w:rsidRPr="00AA05A9">
        <w:rPr>
          <w:rFonts w:ascii="Sylfaen" w:hAnsi="Sylfaen"/>
          <w:sz w:val="20"/>
          <w:u w:val="single"/>
        </w:rPr>
        <w:t xml:space="preserve"> </w:t>
      </w:r>
      <w:r w:rsidR="00EB024F" w:rsidRPr="00AA05A9">
        <w:rPr>
          <w:rFonts w:ascii="Sylfaen" w:hAnsi="Sylfaen" w:cs="Sylfaen"/>
          <w:sz w:val="20"/>
          <w:u w:val="single"/>
        </w:rPr>
        <w:t>არ</w:t>
      </w:r>
      <w:r w:rsidR="00EB024F" w:rsidRPr="00AA05A9">
        <w:rPr>
          <w:rFonts w:ascii="Sylfaen" w:hAnsi="Sylfaen"/>
          <w:sz w:val="20"/>
          <w:u w:val="single"/>
        </w:rPr>
        <w:t xml:space="preserve"> </w:t>
      </w:r>
      <w:r w:rsidR="00EB024F" w:rsidRPr="00AA05A9">
        <w:rPr>
          <w:rFonts w:ascii="Sylfaen" w:hAnsi="Sylfaen" w:cs="Sylfaen"/>
          <w:sz w:val="20"/>
          <w:u w:val="single"/>
        </w:rPr>
        <w:t>შეუდგენია</w:t>
      </w:r>
      <w:r w:rsidR="00EB024F" w:rsidRPr="00AA05A9">
        <w:rPr>
          <w:rFonts w:ascii="Sylfaen" w:hAnsi="Sylfaen"/>
          <w:sz w:val="20"/>
          <w:u w:val="single"/>
        </w:rPr>
        <w:t xml:space="preserve"> </w:t>
      </w:r>
      <w:r w:rsidR="00EB024F" w:rsidRPr="00AA05A9">
        <w:rPr>
          <w:rFonts w:ascii="Sylfaen" w:hAnsi="Sylfaen" w:cs="Sylfaen"/>
          <w:sz w:val="20"/>
          <w:u w:val="single"/>
        </w:rPr>
        <w:t>სამართლიანი</w:t>
      </w:r>
      <w:r w:rsidR="00EB024F" w:rsidRPr="00AA05A9">
        <w:rPr>
          <w:rFonts w:ascii="Sylfaen" w:hAnsi="Sylfaen"/>
          <w:sz w:val="20"/>
          <w:u w:val="single"/>
        </w:rPr>
        <w:t xml:space="preserve"> </w:t>
      </w:r>
      <w:r w:rsidR="00EB024F" w:rsidRPr="00AA05A9">
        <w:rPr>
          <w:rFonts w:ascii="Sylfaen" w:hAnsi="Sylfaen" w:cs="Sylfaen"/>
          <w:sz w:val="20"/>
          <w:u w:val="single"/>
        </w:rPr>
        <w:t>ღირებულების</w:t>
      </w:r>
      <w:r w:rsidR="00EB024F" w:rsidRPr="00AA05A9">
        <w:rPr>
          <w:rFonts w:ascii="Sylfaen" w:hAnsi="Sylfaen"/>
          <w:sz w:val="20"/>
          <w:u w:val="single"/>
        </w:rPr>
        <w:t xml:space="preserve"> </w:t>
      </w:r>
      <w:r w:rsidR="00EB024F" w:rsidRPr="00AA05A9">
        <w:rPr>
          <w:rFonts w:ascii="Sylfaen" w:hAnsi="Sylfaen" w:cs="Sylfaen"/>
          <w:sz w:val="20"/>
          <w:u w:val="single"/>
        </w:rPr>
        <w:t>შეფასებისას</w:t>
      </w:r>
      <w:r w:rsidR="0081081C" w:rsidRPr="00AA05A9">
        <w:rPr>
          <w:rFonts w:ascii="Sylfaen" w:hAnsi="Sylfaen"/>
          <w:sz w:val="20"/>
          <w:u w:val="single"/>
        </w:rPr>
        <w:t xml:space="preserve"> </w:t>
      </w:r>
      <w:r w:rsidR="00285C62" w:rsidRPr="00AA05A9">
        <w:rPr>
          <w:rFonts w:ascii="Sylfaen" w:hAnsi="Sylfaen"/>
          <w:sz w:val="20"/>
          <w:u w:val="single"/>
        </w:rPr>
        <w:t>(</w:t>
      </w:r>
      <w:r w:rsidR="00285C62" w:rsidRPr="00AA05A9">
        <w:rPr>
          <w:rFonts w:ascii="Sylfaen" w:hAnsi="Sylfaen" w:cs="Sylfaen"/>
          <w:sz w:val="20"/>
          <w:u w:val="single"/>
        </w:rPr>
        <w:t>მაგალითად</w:t>
      </w:r>
      <w:r w:rsidR="00285C62" w:rsidRPr="00AA05A9">
        <w:rPr>
          <w:rFonts w:ascii="Sylfaen" w:hAnsi="Sylfaen"/>
          <w:sz w:val="20"/>
          <w:u w:val="single"/>
        </w:rPr>
        <w:t xml:space="preserve">, </w:t>
      </w:r>
      <w:r w:rsidR="00285C62" w:rsidRPr="00AA05A9">
        <w:rPr>
          <w:rFonts w:ascii="Sylfaen" w:hAnsi="Sylfaen" w:cs="Sylfaen"/>
          <w:sz w:val="20"/>
          <w:u w:val="single"/>
        </w:rPr>
        <w:t>როდესაც</w:t>
      </w:r>
      <w:r w:rsidR="00285C62" w:rsidRPr="00AA05A9">
        <w:rPr>
          <w:rFonts w:ascii="Sylfaen" w:hAnsi="Sylfaen"/>
          <w:sz w:val="20"/>
          <w:u w:val="single"/>
        </w:rPr>
        <w:t xml:space="preserve"> </w:t>
      </w:r>
      <w:r w:rsidR="00285C62" w:rsidRPr="00AA05A9">
        <w:rPr>
          <w:rFonts w:ascii="Sylfaen" w:hAnsi="Sylfaen" w:cs="Sylfaen"/>
          <w:sz w:val="20"/>
          <w:u w:val="single"/>
        </w:rPr>
        <w:t>ერთეული</w:t>
      </w:r>
      <w:r w:rsidR="00285C62" w:rsidRPr="00AA05A9">
        <w:rPr>
          <w:rFonts w:ascii="Sylfaen" w:hAnsi="Sylfaen"/>
          <w:sz w:val="20"/>
          <w:u w:val="single"/>
        </w:rPr>
        <w:t xml:space="preserve"> </w:t>
      </w:r>
      <w:r w:rsidR="00285C62" w:rsidRPr="00AA05A9">
        <w:rPr>
          <w:rFonts w:ascii="Sylfaen" w:hAnsi="Sylfaen" w:cs="Sylfaen"/>
          <w:sz w:val="20"/>
          <w:u w:val="single"/>
        </w:rPr>
        <w:t>იყენებს</w:t>
      </w:r>
      <w:r w:rsidR="00285C62" w:rsidRPr="00AA05A9">
        <w:rPr>
          <w:rFonts w:ascii="Sylfaen" w:hAnsi="Sylfaen"/>
          <w:sz w:val="20"/>
          <w:u w:val="single"/>
        </w:rPr>
        <w:t xml:space="preserve"> </w:t>
      </w:r>
      <w:r w:rsidR="00285C62" w:rsidRPr="00AA05A9">
        <w:rPr>
          <w:rFonts w:ascii="Sylfaen" w:hAnsi="Sylfaen" w:cs="Sylfaen"/>
          <w:sz w:val="20"/>
          <w:u w:val="single"/>
        </w:rPr>
        <w:t>ადრინდელი</w:t>
      </w:r>
      <w:r w:rsidR="00285C62" w:rsidRPr="00AA05A9">
        <w:rPr>
          <w:rFonts w:ascii="Sylfaen" w:hAnsi="Sylfaen"/>
          <w:sz w:val="20"/>
          <w:u w:val="single"/>
        </w:rPr>
        <w:t xml:space="preserve"> </w:t>
      </w:r>
      <w:r w:rsidR="00285C62" w:rsidRPr="00AA05A9">
        <w:rPr>
          <w:rFonts w:ascii="Sylfaen" w:hAnsi="Sylfaen" w:cs="Sylfaen"/>
          <w:sz w:val="20"/>
          <w:u w:val="single"/>
        </w:rPr>
        <w:t>ოპერაციებიდან</w:t>
      </w:r>
      <w:r w:rsidR="00285C62" w:rsidRPr="00AA05A9">
        <w:rPr>
          <w:rFonts w:ascii="Sylfaen" w:hAnsi="Sylfaen"/>
          <w:sz w:val="20"/>
          <w:u w:val="single"/>
        </w:rPr>
        <w:t xml:space="preserve"> </w:t>
      </w:r>
      <w:r w:rsidR="00285C62" w:rsidRPr="00AA05A9">
        <w:rPr>
          <w:rFonts w:ascii="Sylfaen" w:hAnsi="Sylfaen" w:cs="Sylfaen"/>
          <w:sz w:val="20"/>
          <w:u w:val="single"/>
        </w:rPr>
        <w:t>აღებულ</w:t>
      </w:r>
      <w:r w:rsidR="00285C62" w:rsidRPr="00AA05A9">
        <w:rPr>
          <w:rFonts w:ascii="Sylfaen" w:hAnsi="Sylfaen"/>
          <w:sz w:val="20"/>
          <w:u w:val="single"/>
        </w:rPr>
        <w:t xml:space="preserve"> </w:t>
      </w:r>
      <w:r w:rsidR="00285C62" w:rsidRPr="00AA05A9">
        <w:rPr>
          <w:rFonts w:ascii="Sylfaen" w:hAnsi="Sylfaen" w:cs="Sylfaen"/>
          <w:sz w:val="20"/>
          <w:u w:val="single"/>
        </w:rPr>
        <w:t>ფასებს</w:t>
      </w:r>
      <w:r w:rsidR="00285C62" w:rsidRPr="00AA05A9">
        <w:rPr>
          <w:rFonts w:ascii="Sylfaen" w:hAnsi="Sylfaen"/>
          <w:sz w:val="20"/>
          <w:u w:val="single"/>
        </w:rPr>
        <w:t xml:space="preserve"> </w:t>
      </w:r>
      <w:r w:rsidR="00285C62" w:rsidRPr="00AA05A9">
        <w:rPr>
          <w:rFonts w:ascii="Sylfaen" w:hAnsi="Sylfaen" w:cs="Sylfaen"/>
          <w:sz w:val="20"/>
          <w:u w:val="single"/>
        </w:rPr>
        <w:t>ან</w:t>
      </w:r>
      <w:r w:rsidR="00285C62" w:rsidRPr="00AA05A9">
        <w:rPr>
          <w:rFonts w:ascii="Sylfaen" w:hAnsi="Sylfaen"/>
          <w:sz w:val="20"/>
          <w:u w:val="single"/>
        </w:rPr>
        <w:t xml:space="preserve"> </w:t>
      </w:r>
      <w:r w:rsidR="00285C62" w:rsidRPr="00AA05A9">
        <w:rPr>
          <w:rFonts w:ascii="Sylfaen" w:hAnsi="Sylfaen" w:cs="Sylfaen"/>
          <w:sz w:val="20"/>
          <w:u w:val="single"/>
        </w:rPr>
        <w:t>ფასების</w:t>
      </w:r>
      <w:r w:rsidR="00285C62" w:rsidRPr="00AA05A9">
        <w:rPr>
          <w:rFonts w:ascii="Sylfaen" w:hAnsi="Sylfaen"/>
          <w:sz w:val="20"/>
          <w:u w:val="single"/>
        </w:rPr>
        <w:t xml:space="preserve"> </w:t>
      </w:r>
      <w:r w:rsidR="00285C62" w:rsidRPr="00AA05A9">
        <w:rPr>
          <w:rFonts w:ascii="Sylfaen" w:hAnsi="Sylfaen" w:cs="Sylfaen"/>
          <w:sz w:val="20"/>
          <w:u w:val="single"/>
        </w:rPr>
        <w:t>შესახებ</w:t>
      </w:r>
      <w:r w:rsidR="00285C62" w:rsidRPr="00AA05A9">
        <w:rPr>
          <w:rFonts w:ascii="Sylfaen" w:hAnsi="Sylfaen"/>
          <w:sz w:val="20"/>
          <w:u w:val="single"/>
        </w:rPr>
        <w:t xml:space="preserve"> </w:t>
      </w:r>
      <w:r w:rsidR="00285C62" w:rsidRPr="00AA05A9">
        <w:rPr>
          <w:rFonts w:ascii="Sylfaen" w:hAnsi="Sylfaen" w:cs="Sylfaen"/>
          <w:sz w:val="20"/>
          <w:u w:val="single"/>
        </w:rPr>
        <w:t>მესამე</w:t>
      </w:r>
      <w:r w:rsidR="00285C62" w:rsidRPr="00AA05A9">
        <w:rPr>
          <w:rFonts w:ascii="Sylfaen" w:hAnsi="Sylfaen"/>
          <w:sz w:val="20"/>
          <w:u w:val="single"/>
        </w:rPr>
        <w:t xml:space="preserve"> </w:t>
      </w:r>
      <w:r w:rsidR="00285C62" w:rsidRPr="00AA05A9">
        <w:rPr>
          <w:rFonts w:ascii="Sylfaen" w:hAnsi="Sylfaen" w:cs="Sylfaen"/>
          <w:sz w:val="20"/>
          <w:u w:val="single"/>
        </w:rPr>
        <w:t>მხარის</w:t>
      </w:r>
      <w:r w:rsidR="00285C62" w:rsidRPr="00AA05A9">
        <w:rPr>
          <w:rFonts w:ascii="Sylfaen" w:hAnsi="Sylfaen"/>
          <w:sz w:val="20"/>
          <w:u w:val="single"/>
        </w:rPr>
        <w:t xml:space="preserve"> </w:t>
      </w:r>
      <w:r w:rsidR="00285C62" w:rsidRPr="00AA05A9">
        <w:rPr>
          <w:rFonts w:ascii="Sylfaen" w:hAnsi="Sylfaen" w:cs="Sylfaen"/>
          <w:sz w:val="20"/>
          <w:u w:val="single"/>
        </w:rPr>
        <w:t>ინფორმაციას</w:t>
      </w:r>
      <w:r w:rsidR="00285C62" w:rsidRPr="00AA05A9">
        <w:rPr>
          <w:rFonts w:ascii="Sylfaen" w:hAnsi="Sylfaen"/>
          <w:sz w:val="20"/>
          <w:u w:val="single"/>
        </w:rPr>
        <w:t xml:space="preserve">  </w:t>
      </w:r>
      <w:r w:rsidR="00285C62" w:rsidRPr="00AA05A9">
        <w:rPr>
          <w:rFonts w:ascii="Sylfaen" w:hAnsi="Sylfaen" w:cs="Sylfaen"/>
          <w:sz w:val="20"/>
          <w:u w:val="single"/>
        </w:rPr>
        <w:t>კორექტირების</w:t>
      </w:r>
      <w:r w:rsidR="00285C62" w:rsidRPr="00AA05A9">
        <w:rPr>
          <w:rFonts w:ascii="Sylfaen" w:hAnsi="Sylfaen"/>
          <w:sz w:val="20"/>
          <w:u w:val="single"/>
        </w:rPr>
        <w:t xml:space="preserve"> </w:t>
      </w:r>
      <w:r w:rsidR="00285C62" w:rsidRPr="00AA05A9">
        <w:rPr>
          <w:rFonts w:ascii="Sylfaen" w:hAnsi="Sylfaen" w:cs="Sylfaen"/>
          <w:sz w:val="20"/>
          <w:u w:val="single"/>
        </w:rPr>
        <w:t>გარეშე</w:t>
      </w:r>
      <w:r w:rsidR="00285C62" w:rsidRPr="00AA05A9">
        <w:rPr>
          <w:rFonts w:ascii="Sylfaen" w:hAnsi="Sylfaen"/>
          <w:sz w:val="20"/>
          <w:u w:val="single"/>
        </w:rPr>
        <w:t>)</w:t>
      </w:r>
      <w:r w:rsidR="0081081C" w:rsidRPr="00AA05A9">
        <w:rPr>
          <w:rFonts w:ascii="Sylfaen" w:hAnsi="Sylfaen"/>
          <w:sz w:val="20"/>
          <w:u w:val="single"/>
        </w:rPr>
        <w:t xml:space="preserve">. </w:t>
      </w:r>
      <w:r w:rsidR="004F359C" w:rsidRPr="00AA05A9">
        <w:rPr>
          <w:rFonts w:ascii="Sylfaen" w:hAnsi="Sylfaen" w:cs="Sylfaen"/>
          <w:sz w:val="20"/>
          <w:u w:val="single"/>
        </w:rPr>
        <w:t>თუმცა</w:t>
      </w:r>
      <w:r w:rsidR="004F359C" w:rsidRPr="00AA05A9">
        <w:rPr>
          <w:rFonts w:ascii="Sylfaen" w:hAnsi="Sylfaen"/>
          <w:sz w:val="20"/>
          <w:u w:val="single"/>
        </w:rPr>
        <w:t xml:space="preserve">, </w:t>
      </w:r>
      <w:r w:rsidR="004F359C" w:rsidRPr="00AA05A9">
        <w:rPr>
          <w:rFonts w:ascii="Sylfaen" w:hAnsi="Sylfaen" w:cs="Sylfaen"/>
          <w:sz w:val="20"/>
          <w:u w:val="single"/>
        </w:rPr>
        <w:t>ამ</w:t>
      </w:r>
      <w:r w:rsidR="004F359C" w:rsidRPr="00AA05A9">
        <w:rPr>
          <w:rFonts w:ascii="Sylfaen" w:hAnsi="Sylfaen"/>
          <w:sz w:val="20"/>
          <w:u w:val="single"/>
        </w:rPr>
        <w:t xml:space="preserve"> </w:t>
      </w:r>
      <w:r w:rsidR="004F359C" w:rsidRPr="00AA05A9">
        <w:rPr>
          <w:rFonts w:ascii="Sylfaen" w:hAnsi="Sylfaen" w:cs="Sylfaen"/>
          <w:sz w:val="20"/>
          <w:u w:val="single"/>
        </w:rPr>
        <w:t>გამჟღავნების</w:t>
      </w:r>
      <w:r w:rsidR="004F359C" w:rsidRPr="00AA05A9">
        <w:rPr>
          <w:rFonts w:ascii="Sylfaen" w:hAnsi="Sylfaen"/>
          <w:sz w:val="20"/>
          <w:u w:val="single"/>
        </w:rPr>
        <w:t xml:space="preserve"> </w:t>
      </w:r>
      <w:r w:rsidR="004F359C" w:rsidRPr="00AA05A9">
        <w:rPr>
          <w:rFonts w:ascii="Sylfaen" w:hAnsi="Sylfaen" w:cs="Sylfaen"/>
          <w:sz w:val="20"/>
          <w:u w:val="single"/>
        </w:rPr>
        <w:t>გაკეთებისას</w:t>
      </w:r>
      <w:r w:rsidR="004F359C" w:rsidRPr="00AA05A9">
        <w:rPr>
          <w:rFonts w:ascii="Sylfaen" w:hAnsi="Sylfaen"/>
          <w:sz w:val="20"/>
          <w:u w:val="single"/>
        </w:rPr>
        <w:t xml:space="preserve"> </w:t>
      </w:r>
      <w:r w:rsidR="004F359C" w:rsidRPr="00AA05A9">
        <w:rPr>
          <w:rFonts w:ascii="Sylfaen" w:hAnsi="Sylfaen" w:cs="Sylfaen"/>
          <w:sz w:val="20"/>
          <w:u w:val="single"/>
        </w:rPr>
        <w:t>ერთეულმა</w:t>
      </w:r>
      <w:r w:rsidR="004F359C" w:rsidRPr="00AA05A9">
        <w:rPr>
          <w:rFonts w:ascii="Sylfaen" w:hAnsi="Sylfaen"/>
          <w:sz w:val="20"/>
          <w:u w:val="single"/>
        </w:rPr>
        <w:t xml:space="preserve"> </w:t>
      </w:r>
      <w:r w:rsidR="004F359C" w:rsidRPr="00AA05A9">
        <w:rPr>
          <w:rFonts w:ascii="Sylfaen" w:hAnsi="Sylfaen" w:cs="Sylfaen"/>
          <w:sz w:val="20"/>
          <w:u w:val="single"/>
        </w:rPr>
        <w:t>არ</w:t>
      </w:r>
      <w:r w:rsidR="004F359C" w:rsidRPr="00AA05A9">
        <w:rPr>
          <w:rFonts w:ascii="Sylfaen" w:hAnsi="Sylfaen"/>
          <w:sz w:val="20"/>
          <w:u w:val="single"/>
        </w:rPr>
        <w:t xml:space="preserve"> </w:t>
      </w:r>
      <w:r w:rsidR="004F359C" w:rsidRPr="00AA05A9">
        <w:rPr>
          <w:rFonts w:ascii="Sylfaen" w:hAnsi="Sylfaen" w:cs="Sylfaen"/>
          <w:sz w:val="20"/>
          <w:u w:val="single"/>
        </w:rPr>
        <w:t>უნდა</w:t>
      </w:r>
      <w:r w:rsidR="004F359C" w:rsidRPr="00AA05A9">
        <w:rPr>
          <w:rFonts w:ascii="Sylfaen" w:hAnsi="Sylfaen"/>
          <w:sz w:val="20"/>
          <w:u w:val="single"/>
        </w:rPr>
        <w:t xml:space="preserve"> </w:t>
      </w:r>
      <w:r w:rsidR="004F359C" w:rsidRPr="00AA05A9">
        <w:rPr>
          <w:rFonts w:ascii="Sylfaen" w:hAnsi="Sylfaen" w:cs="Sylfaen"/>
          <w:sz w:val="20"/>
          <w:u w:val="single"/>
        </w:rPr>
        <w:t>უგულებელყოს</w:t>
      </w:r>
      <w:r w:rsidR="004F359C" w:rsidRPr="00AA05A9">
        <w:rPr>
          <w:rFonts w:ascii="Sylfaen" w:hAnsi="Sylfaen"/>
          <w:sz w:val="20"/>
          <w:u w:val="single"/>
        </w:rPr>
        <w:t xml:space="preserve"> </w:t>
      </w:r>
      <w:r w:rsidR="004F359C" w:rsidRPr="00AA05A9">
        <w:rPr>
          <w:rFonts w:ascii="Sylfaen" w:hAnsi="Sylfaen" w:cs="Sylfaen"/>
          <w:sz w:val="20"/>
          <w:u w:val="single"/>
        </w:rPr>
        <w:t>რაოდენობრივი</w:t>
      </w:r>
      <w:r w:rsidR="004F359C" w:rsidRPr="00AA05A9">
        <w:rPr>
          <w:rFonts w:ascii="Sylfaen" w:hAnsi="Sylfaen"/>
          <w:sz w:val="20"/>
          <w:u w:val="single"/>
        </w:rPr>
        <w:t xml:space="preserve"> </w:t>
      </w:r>
      <w:r w:rsidR="004F359C" w:rsidRPr="00AA05A9">
        <w:rPr>
          <w:rFonts w:ascii="Sylfaen" w:hAnsi="Sylfaen" w:cs="Sylfaen"/>
          <w:sz w:val="20"/>
          <w:u w:val="single"/>
        </w:rPr>
        <w:t>არაემპირიული</w:t>
      </w:r>
      <w:r w:rsidR="004F359C" w:rsidRPr="00AA05A9">
        <w:rPr>
          <w:rFonts w:ascii="Sylfaen" w:hAnsi="Sylfaen"/>
          <w:sz w:val="20"/>
          <w:u w:val="single"/>
        </w:rPr>
        <w:t xml:space="preserve"> </w:t>
      </w:r>
      <w:r w:rsidR="004F359C" w:rsidRPr="00AA05A9">
        <w:rPr>
          <w:rFonts w:ascii="Sylfaen" w:hAnsi="Sylfaen" w:cs="Sylfaen"/>
          <w:sz w:val="20"/>
          <w:u w:val="single"/>
        </w:rPr>
        <w:t>ამოსავალი</w:t>
      </w:r>
      <w:r w:rsidR="004F359C" w:rsidRPr="00AA05A9">
        <w:rPr>
          <w:rFonts w:ascii="Sylfaen" w:hAnsi="Sylfaen"/>
          <w:sz w:val="20"/>
          <w:u w:val="single"/>
        </w:rPr>
        <w:t xml:space="preserve"> </w:t>
      </w:r>
      <w:r w:rsidR="004F359C" w:rsidRPr="00AA05A9">
        <w:rPr>
          <w:rFonts w:ascii="Sylfaen" w:hAnsi="Sylfaen" w:cs="Sylfaen"/>
          <w:sz w:val="20"/>
          <w:u w:val="single"/>
        </w:rPr>
        <w:t>მონაცემები</w:t>
      </w:r>
      <w:r w:rsidR="004F359C" w:rsidRPr="00AA05A9">
        <w:rPr>
          <w:rFonts w:ascii="Sylfaen" w:hAnsi="Sylfaen"/>
          <w:sz w:val="20"/>
          <w:u w:val="single"/>
        </w:rPr>
        <w:t xml:space="preserve">, </w:t>
      </w:r>
      <w:r w:rsidR="004F359C" w:rsidRPr="00AA05A9">
        <w:rPr>
          <w:rFonts w:ascii="Sylfaen" w:hAnsi="Sylfaen" w:cs="Sylfaen"/>
          <w:sz w:val="20"/>
          <w:u w:val="single"/>
        </w:rPr>
        <w:t>რომლებიც</w:t>
      </w:r>
      <w:r w:rsidR="004F359C" w:rsidRPr="00AA05A9">
        <w:rPr>
          <w:rFonts w:ascii="Sylfaen" w:hAnsi="Sylfaen"/>
          <w:sz w:val="20"/>
          <w:u w:val="single"/>
        </w:rPr>
        <w:t xml:space="preserve"> </w:t>
      </w:r>
      <w:r w:rsidR="004F359C" w:rsidRPr="00AA05A9">
        <w:rPr>
          <w:rFonts w:ascii="Sylfaen" w:hAnsi="Sylfaen" w:cs="Sylfaen"/>
          <w:sz w:val="20"/>
          <w:u w:val="single"/>
        </w:rPr>
        <w:t>მნიშვნელოვანია</w:t>
      </w:r>
      <w:r w:rsidR="004F359C" w:rsidRPr="00AA05A9">
        <w:rPr>
          <w:rFonts w:ascii="Sylfaen" w:hAnsi="Sylfaen"/>
          <w:sz w:val="20"/>
          <w:u w:val="single"/>
        </w:rPr>
        <w:t xml:space="preserve"> </w:t>
      </w:r>
      <w:r w:rsidR="004F359C" w:rsidRPr="00AA05A9">
        <w:rPr>
          <w:rFonts w:ascii="Sylfaen" w:hAnsi="Sylfaen" w:cs="Sylfaen"/>
          <w:sz w:val="20"/>
          <w:u w:val="single"/>
        </w:rPr>
        <w:t>სამართლიანი</w:t>
      </w:r>
      <w:r w:rsidR="004F359C" w:rsidRPr="00AA05A9">
        <w:rPr>
          <w:rFonts w:ascii="Sylfaen" w:hAnsi="Sylfaen"/>
          <w:sz w:val="20"/>
          <w:u w:val="single"/>
        </w:rPr>
        <w:t xml:space="preserve"> </w:t>
      </w:r>
      <w:r w:rsidR="004F359C" w:rsidRPr="00AA05A9">
        <w:rPr>
          <w:rFonts w:ascii="Sylfaen" w:hAnsi="Sylfaen" w:cs="Sylfaen"/>
          <w:sz w:val="20"/>
          <w:u w:val="single"/>
        </w:rPr>
        <w:t>ღირებულების</w:t>
      </w:r>
      <w:r w:rsidR="004F359C" w:rsidRPr="00AA05A9">
        <w:rPr>
          <w:rFonts w:ascii="Sylfaen" w:hAnsi="Sylfaen"/>
          <w:sz w:val="20"/>
          <w:u w:val="single"/>
        </w:rPr>
        <w:t xml:space="preserve"> </w:t>
      </w:r>
      <w:r w:rsidR="004F359C" w:rsidRPr="00AA05A9">
        <w:rPr>
          <w:rFonts w:ascii="Sylfaen" w:hAnsi="Sylfaen" w:cs="Sylfaen"/>
          <w:sz w:val="20"/>
          <w:u w:val="single"/>
        </w:rPr>
        <w:t>შეფასებისთვის</w:t>
      </w:r>
      <w:r w:rsidR="004F359C" w:rsidRPr="00AA05A9">
        <w:rPr>
          <w:rFonts w:ascii="Sylfaen" w:hAnsi="Sylfaen"/>
          <w:sz w:val="20"/>
          <w:u w:val="single"/>
        </w:rPr>
        <w:t xml:space="preserve"> </w:t>
      </w:r>
      <w:r w:rsidR="004F359C" w:rsidRPr="00AA05A9">
        <w:rPr>
          <w:rFonts w:ascii="Sylfaen" w:hAnsi="Sylfaen" w:cs="Sylfaen"/>
          <w:sz w:val="20"/>
          <w:u w:val="single"/>
        </w:rPr>
        <w:t>და</w:t>
      </w:r>
      <w:r w:rsidR="004F359C" w:rsidRPr="00AA05A9">
        <w:rPr>
          <w:rFonts w:ascii="Sylfaen" w:hAnsi="Sylfaen"/>
          <w:sz w:val="20"/>
          <w:u w:val="single"/>
        </w:rPr>
        <w:t xml:space="preserve"> </w:t>
      </w:r>
      <w:r w:rsidR="004F359C" w:rsidRPr="00AA05A9">
        <w:rPr>
          <w:rFonts w:ascii="Sylfaen" w:hAnsi="Sylfaen" w:cs="Sylfaen"/>
          <w:sz w:val="20"/>
          <w:u w:val="single"/>
        </w:rPr>
        <w:t>ერთეულისთვის</w:t>
      </w:r>
      <w:r w:rsidR="004F359C" w:rsidRPr="00AA05A9">
        <w:rPr>
          <w:rFonts w:ascii="Sylfaen" w:hAnsi="Sylfaen"/>
          <w:sz w:val="20"/>
          <w:u w:val="single"/>
        </w:rPr>
        <w:t xml:space="preserve"> </w:t>
      </w:r>
      <w:r w:rsidR="004F359C" w:rsidRPr="00AA05A9">
        <w:rPr>
          <w:rFonts w:ascii="Sylfaen" w:hAnsi="Sylfaen" w:cs="Sylfaen"/>
          <w:sz w:val="20"/>
          <w:u w:val="single"/>
        </w:rPr>
        <w:t>პრაქტიკულად</w:t>
      </w:r>
      <w:r w:rsidR="004F359C" w:rsidRPr="00AA05A9">
        <w:rPr>
          <w:rFonts w:ascii="Sylfaen" w:hAnsi="Sylfaen"/>
          <w:sz w:val="20"/>
          <w:u w:val="single"/>
        </w:rPr>
        <w:t xml:space="preserve"> </w:t>
      </w:r>
      <w:r w:rsidR="004F359C" w:rsidRPr="00AA05A9">
        <w:rPr>
          <w:rFonts w:ascii="Sylfaen" w:hAnsi="Sylfaen" w:cs="Sylfaen"/>
          <w:sz w:val="20"/>
          <w:u w:val="single"/>
        </w:rPr>
        <w:t>ხელმისაწვდომია</w:t>
      </w:r>
      <w:r w:rsidR="0081081C" w:rsidRPr="00AA05A9">
        <w:rPr>
          <w:rFonts w:ascii="Sylfaen" w:hAnsi="Sylfaen"/>
          <w:sz w:val="20"/>
          <w:u w:val="single"/>
        </w:rPr>
        <w:t>;</w:t>
      </w:r>
    </w:p>
    <w:p w14:paraId="6274E4A6" w14:textId="48B676A2" w:rsidR="00764160" w:rsidRPr="00AA05A9" w:rsidRDefault="00221036">
      <w:pPr>
        <w:pStyle w:val="ListParagraph"/>
        <w:numPr>
          <w:ilvl w:val="0"/>
          <w:numId w:val="72"/>
        </w:numPr>
        <w:tabs>
          <w:tab w:val="left" w:pos="2535"/>
        </w:tabs>
        <w:spacing w:before="103" w:line="292" w:lineRule="auto"/>
        <w:ind w:right="716" w:hanging="552"/>
        <w:rPr>
          <w:rFonts w:ascii="Sylfaen" w:hAnsi="Sylfaen"/>
          <w:sz w:val="20"/>
        </w:rPr>
      </w:pPr>
      <w:r w:rsidRPr="00AA05A9">
        <w:rPr>
          <w:rFonts w:ascii="Sylfaen" w:hAnsi="Sylfaen" w:cs="Sylfaen"/>
          <w:sz w:val="20"/>
          <w:u w:val="single"/>
        </w:rPr>
        <w:t>სამართლიანი ღირებულების პერიოდული შეფასებებისთვის, რომლებიც სამართლიანი ღირებულების იარარქიის მე-3 დონეს განეკუთვნება -</w:t>
      </w:r>
      <w:r w:rsidR="008F5A2B" w:rsidRPr="00AA05A9">
        <w:rPr>
          <w:rFonts w:ascii="Sylfaen" w:hAnsi="Sylfaen"/>
          <w:sz w:val="20"/>
          <w:u w:val="single"/>
        </w:rPr>
        <w:t xml:space="preserve"> </w:t>
      </w:r>
      <w:r w:rsidR="008F5A2B" w:rsidRPr="00AA05A9">
        <w:rPr>
          <w:rFonts w:ascii="Sylfaen" w:hAnsi="Sylfaen" w:cs="Sylfaen"/>
          <w:sz w:val="20"/>
          <w:u w:val="single"/>
        </w:rPr>
        <w:t>საწყისი</w:t>
      </w:r>
      <w:r w:rsidR="008F5A2B" w:rsidRPr="00AA05A9">
        <w:rPr>
          <w:rFonts w:ascii="Sylfaen" w:hAnsi="Sylfaen"/>
          <w:sz w:val="20"/>
          <w:u w:val="single"/>
        </w:rPr>
        <w:t xml:space="preserve"> </w:t>
      </w:r>
      <w:r w:rsidR="008F5A2B" w:rsidRPr="00AA05A9">
        <w:rPr>
          <w:rFonts w:ascii="Sylfaen" w:hAnsi="Sylfaen" w:cs="Sylfaen"/>
          <w:sz w:val="20"/>
          <w:u w:val="single"/>
        </w:rPr>
        <w:t>ნაშთების</w:t>
      </w:r>
      <w:r w:rsidR="008F5A2B" w:rsidRPr="00AA05A9">
        <w:rPr>
          <w:rFonts w:ascii="Sylfaen" w:hAnsi="Sylfaen"/>
          <w:sz w:val="20"/>
          <w:u w:val="single"/>
        </w:rPr>
        <w:t xml:space="preserve"> </w:t>
      </w:r>
      <w:r w:rsidR="008F5A2B" w:rsidRPr="00AA05A9">
        <w:rPr>
          <w:rFonts w:ascii="Sylfaen" w:hAnsi="Sylfaen" w:cs="Sylfaen"/>
          <w:sz w:val="20"/>
          <w:u w:val="single"/>
        </w:rPr>
        <w:t>შეჯერება</w:t>
      </w:r>
      <w:r w:rsidR="008F5A2B" w:rsidRPr="00AA05A9">
        <w:rPr>
          <w:rFonts w:ascii="Sylfaen" w:hAnsi="Sylfaen"/>
          <w:sz w:val="20"/>
          <w:u w:val="single"/>
        </w:rPr>
        <w:t xml:space="preserve"> </w:t>
      </w:r>
      <w:r w:rsidR="008F5A2B" w:rsidRPr="00AA05A9">
        <w:rPr>
          <w:rFonts w:ascii="Sylfaen" w:hAnsi="Sylfaen" w:cs="Sylfaen"/>
          <w:sz w:val="20"/>
          <w:u w:val="single"/>
        </w:rPr>
        <w:t>საბოლოო</w:t>
      </w:r>
      <w:r w:rsidR="008F5A2B" w:rsidRPr="00AA05A9">
        <w:rPr>
          <w:rFonts w:ascii="Sylfaen" w:hAnsi="Sylfaen"/>
          <w:sz w:val="20"/>
          <w:u w:val="single"/>
        </w:rPr>
        <w:t xml:space="preserve"> </w:t>
      </w:r>
      <w:r w:rsidR="008F5A2B" w:rsidRPr="00AA05A9">
        <w:rPr>
          <w:rFonts w:ascii="Sylfaen" w:hAnsi="Sylfaen" w:cs="Sylfaen"/>
          <w:sz w:val="20"/>
          <w:u w:val="single"/>
        </w:rPr>
        <w:t>ნაშთან</w:t>
      </w:r>
      <w:r w:rsidR="008F5A2B" w:rsidRPr="00AA05A9">
        <w:rPr>
          <w:rFonts w:ascii="Sylfaen" w:hAnsi="Sylfaen"/>
          <w:sz w:val="20"/>
          <w:u w:val="single"/>
        </w:rPr>
        <w:t xml:space="preserve">, </w:t>
      </w:r>
      <w:r w:rsidR="008F5A2B" w:rsidRPr="00AA05A9">
        <w:rPr>
          <w:rFonts w:ascii="Sylfaen" w:hAnsi="Sylfaen" w:cs="Sylfaen"/>
          <w:sz w:val="20"/>
          <w:u w:val="single"/>
        </w:rPr>
        <w:t>პერიოდის</w:t>
      </w:r>
      <w:r w:rsidR="008F5A2B" w:rsidRPr="00AA05A9">
        <w:rPr>
          <w:rFonts w:ascii="Sylfaen" w:hAnsi="Sylfaen"/>
          <w:sz w:val="20"/>
          <w:u w:val="single"/>
        </w:rPr>
        <w:t xml:space="preserve"> </w:t>
      </w:r>
      <w:r w:rsidR="008F5A2B" w:rsidRPr="00AA05A9">
        <w:rPr>
          <w:rFonts w:ascii="Sylfaen" w:hAnsi="Sylfaen" w:cs="Sylfaen"/>
          <w:sz w:val="20"/>
          <w:u w:val="single"/>
        </w:rPr>
        <w:t>განმავლობაში</w:t>
      </w:r>
      <w:r w:rsidR="008F5A2B" w:rsidRPr="00AA05A9">
        <w:rPr>
          <w:rFonts w:ascii="Sylfaen" w:hAnsi="Sylfaen"/>
          <w:sz w:val="20"/>
          <w:u w:val="single"/>
        </w:rPr>
        <w:t xml:space="preserve"> </w:t>
      </w:r>
      <w:r w:rsidR="008F5A2B" w:rsidRPr="00AA05A9">
        <w:rPr>
          <w:rFonts w:ascii="Sylfaen" w:hAnsi="Sylfaen" w:cs="Sylfaen"/>
          <w:sz w:val="20"/>
          <w:u w:val="single"/>
        </w:rPr>
        <w:t>იმ</w:t>
      </w:r>
      <w:r w:rsidR="008F5A2B" w:rsidRPr="00AA05A9">
        <w:rPr>
          <w:rFonts w:ascii="Sylfaen" w:hAnsi="Sylfaen"/>
          <w:sz w:val="20"/>
          <w:u w:val="single"/>
        </w:rPr>
        <w:t xml:space="preserve"> </w:t>
      </w:r>
      <w:r w:rsidR="008F5A2B" w:rsidRPr="00AA05A9">
        <w:rPr>
          <w:rFonts w:ascii="Sylfaen" w:hAnsi="Sylfaen" w:cs="Sylfaen"/>
          <w:sz w:val="20"/>
          <w:u w:val="single"/>
        </w:rPr>
        <w:t>ცვლილებების</w:t>
      </w:r>
      <w:r w:rsidR="008F5A2B" w:rsidRPr="00AA05A9">
        <w:rPr>
          <w:rFonts w:ascii="Sylfaen" w:hAnsi="Sylfaen"/>
          <w:sz w:val="20"/>
          <w:u w:val="single"/>
        </w:rPr>
        <w:t xml:space="preserve"> </w:t>
      </w:r>
      <w:r w:rsidR="008F5A2B" w:rsidRPr="00AA05A9">
        <w:rPr>
          <w:rFonts w:ascii="Sylfaen" w:hAnsi="Sylfaen" w:cs="Sylfaen"/>
          <w:sz w:val="20"/>
          <w:u w:val="single"/>
        </w:rPr>
        <w:t>ცალკე</w:t>
      </w:r>
      <w:r w:rsidR="008F5A2B" w:rsidRPr="00AA05A9">
        <w:rPr>
          <w:rFonts w:ascii="Sylfaen" w:hAnsi="Sylfaen"/>
          <w:sz w:val="20"/>
          <w:u w:val="single"/>
        </w:rPr>
        <w:t xml:space="preserve"> </w:t>
      </w:r>
      <w:r w:rsidR="008F5A2B" w:rsidRPr="00AA05A9">
        <w:rPr>
          <w:rFonts w:ascii="Sylfaen" w:hAnsi="Sylfaen" w:cs="Sylfaen"/>
          <w:sz w:val="20"/>
          <w:u w:val="single"/>
        </w:rPr>
        <w:t>გამჟღავნებით</w:t>
      </w:r>
      <w:r w:rsidR="008F5A2B" w:rsidRPr="00AA05A9">
        <w:rPr>
          <w:rFonts w:ascii="Sylfaen" w:hAnsi="Sylfaen"/>
          <w:sz w:val="20"/>
          <w:u w:val="single"/>
        </w:rPr>
        <w:t xml:space="preserve">, </w:t>
      </w:r>
      <w:r w:rsidR="008F5A2B" w:rsidRPr="00AA05A9">
        <w:rPr>
          <w:rFonts w:ascii="Sylfaen" w:hAnsi="Sylfaen" w:cs="Sylfaen"/>
          <w:sz w:val="20"/>
          <w:u w:val="single"/>
        </w:rPr>
        <w:t>რომლებიც</w:t>
      </w:r>
      <w:r w:rsidR="008F5A2B" w:rsidRPr="00AA05A9">
        <w:rPr>
          <w:rFonts w:ascii="Sylfaen" w:hAnsi="Sylfaen"/>
          <w:sz w:val="20"/>
          <w:u w:val="single"/>
        </w:rPr>
        <w:t xml:space="preserve"> </w:t>
      </w:r>
      <w:r w:rsidR="008F5A2B" w:rsidRPr="00AA05A9">
        <w:rPr>
          <w:rFonts w:ascii="Sylfaen" w:hAnsi="Sylfaen" w:cs="Sylfaen"/>
          <w:sz w:val="20"/>
          <w:u w:val="single"/>
        </w:rPr>
        <w:t>დაკავშირებულია</w:t>
      </w:r>
      <w:r w:rsidR="008F5A2B" w:rsidRPr="00AA05A9">
        <w:rPr>
          <w:rFonts w:ascii="Sylfaen" w:hAnsi="Sylfaen"/>
          <w:sz w:val="20"/>
          <w:u w:val="single"/>
        </w:rPr>
        <w:t xml:space="preserve"> </w:t>
      </w:r>
      <w:r w:rsidR="008F5A2B" w:rsidRPr="00AA05A9">
        <w:rPr>
          <w:rFonts w:ascii="Sylfaen" w:hAnsi="Sylfaen" w:cs="Sylfaen"/>
          <w:sz w:val="20"/>
          <w:u w:val="single"/>
        </w:rPr>
        <w:t>შემდეგ</w:t>
      </w:r>
      <w:r w:rsidR="008F5A2B" w:rsidRPr="00AA05A9">
        <w:rPr>
          <w:rFonts w:ascii="Sylfaen" w:hAnsi="Sylfaen"/>
          <w:sz w:val="20"/>
          <w:u w:val="single"/>
        </w:rPr>
        <w:t xml:space="preserve"> </w:t>
      </w:r>
      <w:r w:rsidR="008F5A2B" w:rsidRPr="00AA05A9">
        <w:rPr>
          <w:rFonts w:ascii="Sylfaen" w:hAnsi="Sylfaen" w:cs="Sylfaen"/>
          <w:sz w:val="20"/>
          <w:u w:val="single"/>
        </w:rPr>
        <w:t>საკთხებთან</w:t>
      </w:r>
      <w:r w:rsidR="0081081C" w:rsidRPr="00AA05A9">
        <w:rPr>
          <w:rFonts w:ascii="Sylfaen" w:hAnsi="Sylfaen"/>
          <w:sz w:val="20"/>
          <w:u w:val="single"/>
        </w:rPr>
        <w:t>:</w:t>
      </w:r>
    </w:p>
    <w:p w14:paraId="39749962" w14:textId="2E132B36" w:rsidR="00764160" w:rsidRPr="00AA05A9" w:rsidRDefault="009B375E">
      <w:pPr>
        <w:pStyle w:val="ListParagraph"/>
        <w:numPr>
          <w:ilvl w:val="1"/>
          <w:numId w:val="72"/>
        </w:numPr>
        <w:tabs>
          <w:tab w:val="left" w:pos="3081"/>
        </w:tabs>
        <w:spacing w:before="119" w:line="292" w:lineRule="auto"/>
        <w:ind w:right="716"/>
        <w:rPr>
          <w:rFonts w:ascii="Sylfaen" w:hAnsi="Sylfaen"/>
          <w:sz w:val="20"/>
        </w:rPr>
      </w:pPr>
      <w:r w:rsidRPr="00AA05A9">
        <w:rPr>
          <w:rFonts w:ascii="Sylfaen" w:hAnsi="Sylfaen" w:cs="Sylfaen"/>
          <w:sz w:val="20"/>
          <w:u w:val="single"/>
        </w:rPr>
        <w:t>ნამეტში</w:t>
      </w:r>
      <w:r w:rsidRPr="00AA05A9">
        <w:rPr>
          <w:rFonts w:ascii="Sylfaen" w:hAnsi="Sylfaen"/>
          <w:sz w:val="20"/>
          <w:u w:val="single"/>
        </w:rPr>
        <w:t xml:space="preserve"> </w:t>
      </w:r>
      <w:r w:rsidRPr="00AA05A9">
        <w:rPr>
          <w:rFonts w:ascii="Sylfaen" w:hAnsi="Sylfaen" w:cs="Sylfaen"/>
          <w:sz w:val="20"/>
          <w:u w:val="single"/>
        </w:rPr>
        <w:t>ან</w:t>
      </w:r>
      <w:r w:rsidRPr="00AA05A9">
        <w:rPr>
          <w:rFonts w:ascii="Sylfaen" w:hAnsi="Sylfaen"/>
          <w:sz w:val="20"/>
          <w:u w:val="single"/>
        </w:rPr>
        <w:t xml:space="preserve"> </w:t>
      </w:r>
      <w:r w:rsidRPr="00AA05A9">
        <w:rPr>
          <w:rFonts w:ascii="Sylfaen" w:hAnsi="Sylfaen" w:cs="Sylfaen"/>
          <w:sz w:val="20"/>
          <w:u w:val="single"/>
        </w:rPr>
        <w:t>დეფიციტში</w:t>
      </w:r>
      <w:r w:rsidRPr="00AA05A9">
        <w:rPr>
          <w:rFonts w:ascii="Sylfaen" w:hAnsi="Sylfaen"/>
          <w:sz w:val="20"/>
          <w:u w:val="single"/>
        </w:rPr>
        <w:t xml:space="preserve"> </w:t>
      </w:r>
      <w:r w:rsidRPr="00AA05A9">
        <w:rPr>
          <w:rFonts w:ascii="Sylfaen" w:hAnsi="Sylfaen" w:cs="Sylfaen"/>
          <w:sz w:val="20"/>
          <w:u w:val="single"/>
        </w:rPr>
        <w:t>აღიარებული</w:t>
      </w:r>
      <w:r w:rsidRPr="00AA05A9">
        <w:rPr>
          <w:rFonts w:ascii="Sylfaen" w:hAnsi="Sylfaen"/>
          <w:sz w:val="20"/>
          <w:u w:val="single"/>
        </w:rPr>
        <w:t xml:space="preserve"> </w:t>
      </w:r>
      <w:r w:rsidRPr="00AA05A9">
        <w:rPr>
          <w:rFonts w:ascii="Sylfaen" w:hAnsi="Sylfaen" w:cs="Sylfaen"/>
          <w:sz w:val="20"/>
          <w:u w:val="single"/>
        </w:rPr>
        <w:t>პერიოდის</w:t>
      </w:r>
      <w:r w:rsidRPr="00AA05A9">
        <w:rPr>
          <w:rFonts w:ascii="Sylfaen" w:hAnsi="Sylfaen"/>
          <w:sz w:val="20"/>
          <w:u w:val="single"/>
        </w:rPr>
        <w:t xml:space="preserve"> </w:t>
      </w:r>
      <w:r w:rsidRPr="00AA05A9">
        <w:rPr>
          <w:rFonts w:ascii="Sylfaen" w:hAnsi="Sylfaen" w:cs="Sylfaen"/>
          <w:sz w:val="20"/>
          <w:u w:val="single"/>
        </w:rPr>
        <w:t>მთლიანი</w:t>
      </w:r>
      <w:r w:rsidRPr="00AA05A9">
        <w:rPr>
          <w:rFonts w:ascii="Sylfaen" w:hAnsi="Sylfaen"/>
          <w:sz w:val="20"/>
          <w:u w:val="single"/>
        </w:rPr>
        <w:t xml:space="preserve"> </w:t>
      </w:r>
      <w:r w:rsidRPr="00AA05A9">
        <w:rPr>
          <w:rFonts w:ascii="Sylfaen" w:hAnsi="Sylfaen" w:cs="Sylfaen"/>
          <w:sz w:val="20"/>
          <w:u w:val="single"/>
        </w:rPr>
        <w:t>შემოსულობები</w:t>
      </w:r>
      <w:r w:rsidRPr="00AA05A9">
        <w:rPr>
          <w:rFonts w:ascii="Sylfaen" w:hAnsi="Sylfaen"/>
          <w:sz w:val="20"/>
          <w:u w:val="single"/>
        </w:rPr>
        <w:t xml:space="preserve"> </w:t>
      </w:r>
      <w:r w:rsidRPr="00AA05A9">
        <w:rPr>
          <w:rFonts w:ascii="Sylfaen" w:hAnsi="Sylfaen" w:cs="Sylfaen"/>
          <w:sz w:val="20"/>
          <w:u w:val="single"/>
        </w:rPr>
        <w:t>ან</w:t>
      </w:r>
      <w:r w:rsidRPr="00AA05A9">
        <w:rPr>
          <w:rFonts w:ascii="Sylfaen" w:hAnsi="Sylfaen"/>
          <w:sz w:val="20"/>
          <w:u w:val="single"/>
        </w:rPr>
        <w:t xml:space="preserve"> </w:t>
      </w:r>
      <w:r w:rsidRPr="00AA05A9">
        <w:rPr>
          <w:rFonts w:ascii="Sylfaen" w:hAnsi="Sylfaen" w:cs="Sylfaen"/>
          <w:sz w:val="20"/>
          <w:u w:val="single"/>
        </w:rPr>
        <w:t>ზარალი</w:t>
      </w:r>
      <w:r w:rsidRPr="00AA05A9">
        <w:rPr>
          <w:rFonts w:ascii="Sylfaen" w:hAnsi="Sylfaen"/>
          <w:sz w:val="20"/>
          <w:u w:val="single"/>
        </w:rPr>
        <w:t xml:space="preserve"> </w:t>
      </w:r>
      <w:r w:rsidRPr="00AA05A9">
        <w:rPr>
          <w:rFonts w:ascii="Sylfaen" w:hAnsi="Sylfaen" w:cs="Sylfaen"/>
          <w:sz w:val="20"/>
          <w:u w:val="single"/>
        </w:rPr>
        <w:t>და</w:t>
      </w:r>
      <w:r w:rsidRPr="00AA05A9">
        <w:rPr>
          <w:rFonts w:ascii="Sylfaen" w:hAnsi="Sylfaen"/>
          <w:sz w:val="20"/>
          <w:u w:val="single"/>
        </w:rPr>
        <w:t xml:space="preserve"> </w:t>
      </w:r>
      <w:r w:rsidRPr="00AA05A9">
        <w:rPr>
          <w:rFonts w:ascii="Sylfaen" w:hAnsi="Sylfaen" w:cs="Sylfaen"/>
          <w:sz w:val="20"/>
          <w:u w:val="single"/>
        </w:rPr>
        <w:t>ის</w:t>
      </w:r>
      <w:r w:rsidRPr="00AA05A9">
        <w:rPr>
          <w:rFonts w:ascii="Sylfaen" w:hAnsi="Sylfaen"/>
          <w:sz w:val="20"/>
          <w:u w:val="single"/>
        </w:rPr>
        <w:t xml:space="preserve"> </w:t>
      </w:r>
      <w:r w:rsidRPr="00AA05A9">
        <w:rPr>
          <w:rFonts w:ascii="Sylfaen" w:hAnsi="Sylfaen" w:cs="Sylfaen"/>
          <w:sz w:val="20"/>
          <w:u w:val="single"/>
        </w:rPr>
        <w:t>მუხლები</w:t>
      </w:r>
      <w:r w:rsidRPr="00AA05A9">
        <w:rPr>
          <w:rFonts w:ascii="Sylfaen" w:hAnsi="Sylfaen"/>
          <w:sz w:val="20"/>
          <w:u w:val="single"/>
        </w:rPr>
        <w:t xml:space="preserve">, </w:t>
      </w:r>
      <w:r w:rsidRPr="00AA05A9">
        <w:rPr>
          <w:rFonts w:ascii="Sylfaen" w:hAnsi="Sylfaen" w:cs="Sylfaen"/>
          <w:sz w:val="20"/>
          <w:u w:val="single"/>
        </w:rPr>
        <w:t>სადაც</w:t>
      </w:r>
      <w:r w:rsidRPr="00AA05A9">
        <w:rPr>
          <w:rFonts w:ascii="Sylfaen" w:hAnsi="Sylfaen"/>
          <w:sz w:val="20"/>
          <w:u w:val="single"/>
        </w:rPr>
        <w:t xml:space="preserve"> </w:t>
      </w:r>
      <w:r w:rsidRPr="00AA05A9">
        <w:rPr>
          <w:rFonts w:ascii="Sylfaen" w:hAnsi="Sylfaen" w:cs="Sylfaen"/>
          <w:sz w:val="20"/>
          <w:u w:val="single"/>
        </w:rPr>
        <w:t>აღიარებულია</w:t>
      </w:r>
      <w:r w:rsidRPr="00AA05A9">
        <w:rPr>
          <w:rFonts w:ascii="Sylfaen" w:hAnsi="Sylfaen"/>
          <w:sz w:val="20"/>
          <w:u w:val="single"/>
        </w:rPr>
        <w:t xml:space="preserve"> </w:t>
      </w:r>
      <w:r w:rsidRPr="00AA05A9">
        <w:rPr>
          <w:rFonts w:ascii="Sylfaen" w:hAnsi="Sylfaen" w:cs="Sylfaen"/>
          <w:sz w:val="20"/>
          <w:u w:val="single"/>
        </w:rPr>
        <w:t>აღნიშნული</w:t>
      </w:r>
      <w:r w:rsidRPr="00AA05A9">
        <w:rPr>
          <w:rFonts w:ascii="Sylfaen" w:hAnsi="Sylfaen"/>
          <w:sz w:val="20"/>
          <w:u w:val="single"/>
        </w:rPr>
        <w:t xml:space="preserve"> </w:t>
      </w:r>
      <w:r w:rsidRPr="00AA05A9">
        <w:rPr>
          <w:rFonts w:ascii="Sylfaen" w:hAnsi="Sylfaen" w:cs="Sylfaen"/>
          <w:sz w:val="20"/>
          <w:u w:val="single"/>
        </w:rPr>
        <w:t>შემოსულობები</w:t>
      </w:r>
      <w:r w:rsidRPr="00AA05A9">
        <w:rPr>
          <w:rFonts w:ascii="Sylfaen" w:hAnsi="Sylfaen"/>
          <w:sz w:val="20"/>
          <w:u w:val="single"/>
        </w:rPr>
        <w:t xml:space="preserve"> </w:t>
      </w:r>
      <w:r w:rsidRPr="00AA05A9">
        <w:rPr>
          <w:rFonts w:ascii="Sylfaen" w:hAnsi="Sylfaen" w:cs="Sylfaen"/>
          <w:sz w:val="20"/>
          <w:u w:val="single"/>
        </w:rPr>
        <w:t>და</w:t>
      </w:r>
      <w:r w:rsidRPr="00AA05A9">
        <w:rPr>
          <w:rFonts w:ascii="Sylfaen" w:hAnsi="Sylfaen"/>
          <w:sz w:val="20"/>
          <w:u w:val="single"/>
        </w:rPr>
        <w:t xml:space="preserve"> </w:t>
      </w:r>
      <w:r w:rsidRPr="00AA05A9">
        <w:rPr>
          <w:rFonts w:ascii="Sylfaen" w:hAnsi="Sylfaen" w:cs="Sylfaen"/>
          <w:sz w:val="20"/>
          <w:u w:val="single"/>
        </w:rPr>
        <w:t>ზარალი</w:t>
      </w:r>
      <w:r w:rsidR="0081081C" w:rsidRPr="00AA05A9">
        <w:rPr>
          <w:rFonts w:ascii="Sylfaen" w:hAnsi="Sylfaen"/>
          <w:sz w:val="20"/>
          <w:u w:val="single"/>
        </w:rPr>
        <w:t>;</w:t>
      </w:r>
    </w:p>
    <w:p w14:paraId="492D1FB7" w14:textId="2C0C243E" w:rsidR="00764160" w:rsidRPr="00AA05A9" w:rsidRDefault="00185056">
      <w:pPr>
        <w:pStyle w:val="ListParagraph"/>
        <w:numPr>
          <w:ilvl w:val="1"/>
          <w:numId w:val="72"/>
        </w:numPr>
        <w:tabs>
          <w:tab w:val="left" w:pos="3081"/>
        </w:tabs>
        <w:spacing w:before="119" w:line="292" w:lineRule="auto"/>
        <w:ind w:right="717"/>
        <w:rPr>
          <w:rFonts w:ascii="Sylfaen" w:hAnsi="Sylfaen"/>
          <w:sz w:val="20"/>
        </w:rPr>
      </w:pPr>
      <w:r w:rsidRPr="00AA05A9">
        <w:rPr>
          <w:rFonts w:ascii="Sylfaen" w:hAnsi="Sylfaen" w:cs="Sylfaen"/>
          <w:sz w:val="20"/>
          <w:u w:val="single"/>
        </w:rPr>
        <w:t>წმინდა</w:t>
      </w:r>
      <w:r w:rsidRPr="00AA05A9">
        <w:rPr>
          <w:rFonts w:ascii="Sylfaen" w:hAnsi="Sylfaen"/>
          <w:sz w:val="20"/>
          <w:u w:val="single"/>
        </w:rPr>
        <w:t xml:space="preserve"> </w:t>
      </w:r>
      <w:r w:rsidRPr="00AA05A9">
        <w:rPr>
          <w:rFonts w:ascii="Sylfaen" w:hAnsi="Sylfaen" w:cs="Sylfaen"/>
          <w:sz w:val="20"/>
          <w:u w:val="single"/>
        </w:rPr>
        <w:t>აქტივებში</w:t>
      </w:r>
      <w:r w:rsidRPr="00AA05A9">
        <w:rPr>
          <w:rFonts w:ascii="Sylfaen" w:hAnsi="Sylfaen"/>
          <w:sz w:val="20"/>
          <w:u w:val="single"/>
        </w:rPr>
        <w:t>/</w:t>
      </w:r>
      <w:r w:rsidRPr="00AA05A9">
        <w:rPr>
          <w:rFonts w:ascii="Sylfaen" w:hAnsi="Sylfaen" w:cs="Sylfaen"/>
          <w:sz w:val="20"/>
          <w:u w:val="single"/>
        </w:rPr>
        <w:t>კაპიტალში</w:t>
      </w:r>
      <w:r w:rsidRPr="00AA05A9">
        <w:rPr>
          <w:rFonts w:ascii="Sylfaen" w:hAnsi="Sylfaen"/>
          <w:sz w:val="20"/>
          <w:u w:val="single"/>
        </w:rPr>
        <w:t xml:space="preserve"> </w:t>
      </w:r>
      <w:r w:rsidRPr="00AA05A9">
        <w:rPr>
          <w:rFonts w:ascii="Sylfaen" w:hAnsi="Sylfaen" w:cs="Sylfaen"/>
          <w:sz w:val="20"/>
          <w:u w:val="single"/>
        </w:rPr>
        <w:t>აღიარებული</w:t>
      </w:r>
      <w:r w:rsidRPr="00AA05A9">
        <w:rPr>
          <w:rFonts w:ascii="Sylfaen" w:hAnsi="Sylfaen"/>
          <w:sz w:val="20"/>
          <w:u w:val="single"/>
        </w:rPr>
        <w:t xml:space="preserve"> </w:t>
      </w:r>
      <w:r w:rsidRPr="00AA05A9">
        <w:rPr>
          <w:rFonts w:ascii="Sylfaen" w:hAnsi="Sylfaen" w:cs="Sylfaen"/>
          <w:sz w:val="20"/>
          <w:u w:val="single"/>
        </w:rPr>
        <w:t>პერიოდის</w:t>
      </w:r>
      <w:r w:rsidRPr="00AA05A9">
        <w:rPr>
          <w:rFonts w:ascii="Sylfaen" w:hAnsi="Sylfaen"/>
          <w:sz w:val="20"/>
          <w:u w:val="single"/>
        </w:rPr>
        <w:t xml:space="preserve"> </w:t>
      </w:r>
      <w:r w:rsidRPr="00AA05A9">
        <w:rPr>
          <w:rFonts w:ascii="Sylfaen" w:hAnsi="Sylfaen" w:cs="Sylfaen"/>
          <w:sz w:val="20"/>
          <w:u w:val="single"/>
        </w:rPr>
        <w:t>მთლიანი</w:t>
      </w:r>
      <w:r w:rsidRPr="00AA05A9">
        <w:rPr>
          <w:rFonts w:ascii="Sylfaen" w:hAnsi="Sylfaen"/>
          <w:sz w:val="20"/>
          <w:u w:val="single"/>
        </w:rPr>
        <w:t xml:space="preserve"> </w:t>
      </w:r>
      <w:r w:rsidRPr="00AA05A9">
        <w:rPr>
          <w:rFonts w:ascii="Sylfaen" w:hAnsi="Sylfaen" w:cs="Sylfaen"/>
          <w:sz w:val="20"/>
          <w:u w:val="single"/>
        </w:rPr>
        <w:t>შემოსულობები</w:t>
      </w:r>
      <w:r w:rsidRPr="00AA05A9">
        <w:rPr>
          <w:rFonts w:ascii="Sylfaen" w:hAnsi="Sylfaen"/>
          <w:sz w:val="20"/>
          <w:u w:val="single"/>
        </w:rPr>
        <w:t xml:space="preserve"> </w:t>
      </w:r>
      <w:r w:rsidRPr="00AA05A9">
        <w:rPr>
          <w:rFonts w:ascii="Sylfaen" w:hAnsi="Sylfaen" w:cs="Sylfaen"/>
          <w:sz w:val="20"/>
          <w:u w:val="single"/>
        </w:rPr>
        <w:t>ან</w:t>
      </w:r>
      <w:r w:rsidRPr="00AA05A9">
        <w:rPr>
          <w:rFonts w:ascii="Sylfaen" w:hAnsi="Sylfaen"/>
          <w:sz w:val="20"/>
          <w:u w:val="single"/>
        </w:rPr>
        <w:t xml:space="preserve"> </w:t>
      </w:r>
      <w:r w:rsidRPr="00AA05A9">
        <w:rPr>
          <w:rFonts w:ascii="Sylfaen" w:hAnsi="Sylfaen" w:cs="Sylfaen"/>
          <w:sz w:val="20"/>
          <w:u w:val="single"/>
        </w:rPr>
        <w:t>ზარალი</w:t>
      </w:r>
      <w:r w:rsidRPr="00AA05A9">
        <w:rPr>
          <w:rFonts w:ascii="Sylfaen" w:hAnsi="Sylfaen"/>
          <w:sz w:val="20"/>
          <w:u w:val="single"/>
        </w:rPr>
        <w:t xml:space="preserve"> </w:t>
      </w:r>
      <w:r w:rsidRPr="00AA05A9">
        <w:rPr>
          <w:rFonts w:ascii="Sylfaen" w:hAnsi="Sylfaen" w:cs="Sylfaen"/>
          <w:sz w:val="20"/>
          <w:u w:val="single"/>
        </w:rPr>
        <w:t>და</w:t>
      </w:r>
      <w:r w:rsidRPr="00AA05A9">
        <w:rPr>
          <w:rFonts w:ascii="Sylfaen" w:hAnsi="Sylfaen"/>
          <w:sz w:val="20"/>
          <w:u w:val="single"/>
        </w:rPr>
        <w:t xml:space="preserve"> </w:t>
      </w:r>
      <w:r w:rsidRPr="00AA05A9">
        <w:rPr>
          <w:rFonts w:ascii="Sylfaen" w:hAnsi="Sylfaen" w:cs="Sylfaen"/>
          <w:sz w:val="20"/>
          <w:u w:val="single"/>
        </w:rPr>
        <w:t>წმინდა</w:t>
      </w:r>
      <w:r w:rsidRPr="00AA05A9">
        <w:rPr>
          <w:rFonts w:ascii="Sylfaen" w:hAnsi="Sylfaen"/>
          <w:sz w:val="20"/>
          <w:u w:val="single"/>
        </w:rPr>
        <w:t xml:space="preserve"> </w:t>
      </w:r>
      <w:r w:rsidRPr="00AA05A9">
        <w:rPr>
          <w:rFonts w:ascii="Sylfaen" w:hAnsi="Sylfaen" w:cs="Sylfaen"/>
          <w:sz w:val="20"/>
          <w:u w:val="single"/>
        </w:rPr>
        <w:t>აქტივების</w:t>
      </w:r>
      <w:r w:rsidRPr="00AA05A9">
        <w:rPr>
          <w:rFonts w:ascii="Sylfaen" w:hAnsi="Sylfaen"/>
          <w:sz w:val="20"/>
          <w:u w:val="single"/>
        </w:rPr>
        <w:t>/</w:t>
      </w:r>
      <w:r w:rsidRPr="00AA05A9">
        <w:rPr>
          <w:rFonts w:ascii="Sylfaen" w:hAnsi="Sylfaen" w:cs="Sylfaen"/>
          <w:sz w:val="20"/>
          <w:u w:val="single"/>
        </w:rPr>
        <w:t>კაპიტალის</w:t>
      </w:r>
      <w:r w:rsidRPr="00AA05A9">
        <w:rPr>
          <w:rFonts w:ascii="Sylfaen" w:hAnsi="Sylfaen"/>
          <w:sz w:val="20"/>
          <w:u w:val="single"/>
        </w:rPr>
        <w:t xml:space="preserve"> </w:t>
      </w:r>
      <w:r w:rsidRPr="00AA05A9">
        <w:rPr>
          <w:rFonts w:ascii="Sylfaen" w:hAnsi="Sylfaen" w:cs="Sylfaen"/>
          <w:sz w:val="20"/>
          <w:u w:val="single"/>
        </w:rPr>
        <w:t>ის</w:t>
      </w:r>
      <w:r w:rsidRPr="00AA05A9">
        <w:rPr>
          <w:rFonts w:ascii="Sylfaen" w:hAnsi="Sylfaen"/>
          <w:sz w:val="20"/>
          <w:u w:val="single"/>
        </w:rPr>
        <w:t xml:space="preserve"> </w:t>
      </w:r>
      <w:r w:rsidRPr="00AA05A9">
        <w:rPr>
          <w:rFonts w:ascii="Sylfaen" w:hAnsi="Sylfaen" w:cs="Sylfaen"/>
          <w:sz w:val="20"/>
          <w:u w:val="single"/>
        </w:rPr>
        <w:t>მუხლები</w:t>
      </w:r>
      <w:r w:rsidRPr="00AA05A9">
        <w:rPr>
          <w:rFonts w:ascii="Sylfaen" w:hAnsi="Sylfaen"/>
          <w:sz w:val="20"/>
          <w:u w:val="single"/>
        </w:rPr>
        <w:t xml:space="preserve">, </w:t>
      </w:r>
      <w:r w:rsidRPr="00AA05A9">
        <w:rPr>
          <w:rFonts w:ascii="Sylfaen" w:hAnsi="Sylfaen" w:cs="Sylfaen"/>
          <w:sz w:val="20"/>
          <w:u w:val="single"/>
        </w:rPr>
        <w:t>აღიარებულია</w:t>
      </w:r>
      <w:r w:rsidRPr="00AA05A9">
        <w:rPr>
          <w:rFonts w:ascii="Sylfaen" w:hAnsi="Sylfaen"/>
          <w:sz w:val="20"/>
          <w:u w:val="single"/>
        </w:rPr>
        <w:t xml:space="preserve"> </w:t>
      </w:r>
      <w:r w:rsidRPr="00AA05A9">
        <w:rPr>
          <w:rFonts w:ascii="Sylfaen" w:hAnsi="Sylfaen" w:cs="Sylfaen"/>
          <w:sz w:val="20"/>
          <w:u w:val="single"/>
        </w:rPr>
        <w:t>აღნიშნული</w:t>
      </w:r>
      <w:r w:rsidRPr="00AA05A9">
        <w:rPr>
          <w:rFonts w:ascii="Sylfaen" w:hAnsi="Sylfaen"/>
          <w:sz w:val="20"/>
          <w:u w:val="single"/>
        </w:rPr>
        <w:t xml:space="preserve"> </w:t>
      </w:r>
      <w:r w:rsidRPr="00AA05A9">
        <w:rPr>
          <w:rFonts w:ascii="Sylfaen" w:hAnsi="Sylfaen" w:cs="Sylfaen"/>
          <w:sz w:val="20"/>
          <w:u w:val="single"/>
        </w:rPr>
        <w:t>შემოსულობები</w:t>
      </w:r>
      <w:r w:rsidRPr="00AA05A9">
        <w:rPr>
          <w:rFonts w:ascii="Sylfaen" w:hAnsi="Sylfaen"/>
          <w:sz w:val="20"/>
          <w:u w:val="single"/>
        </w:rPr>
        <w:t xml:space="preserve"> </w:t>
      </w:r>
      <w:r w:rsidRPr="00AA05A9">
        <w:rPr>
          <w:rFonts w:ascii="Sylfaen" w:hAnsi="Sylfaen" w:cs="Sylfaen"/>
          <w:sz w:val="20"/>
          <w:u w:val="single"/>
        </w:rPr>
        <w:t>და</w:t>
      </w:r>
      <w:r w:rsidRPr="00AA05A9">
        <w:rPr>
          <w:rFonts w:ascii="Sylfaen" w:hAnsi="Sylfaen"/>
          <w:sz w:val="20"/>
          <w:u w:val="single"/>
        </w:rPr>
        <w:t xml:space="preserve"> </w:t>
      </w:r>
      <w:r w:rsidR="00E727C5" w:rsidRPr="00AA05A9">
        <w:rPr>
          <w:rFonts w:ascii="Sylfaen" w:hAnsi="Sylfaen" w:cs="Sylfaen"/>
          <w:sz w:val="20"/>
          <w:u w:val="single"/>
        </w:rPr>
        <w:t>ზარალი; და</w:t>
      </w:r>
    </w:p>
    <w:p w14:paraId="63268486" w14:textId="18D33152" w:rsidR="00764160" w:rsidRPr="00AA05A9" w:rsidRDefault="00185056">
      <w:pPr>
        <w:pStyle w:val="ListParagraph"/>
        <w:numPr>
          <w:ilvl w:val="1"/>
          <w:numId w:val="72"/>
        </w:numPr>
        <w:tabs>
          <w:tab w:val="left" w:pos="3081"/>
        </w:tabs>
        <w:spacing w:line="295" w:lineRule="auto"/>
        <w:ind w:right="716"/>
        <w:rPr>
          <w:rFonts w:ascii="Sylfaen" w:hAnsi="Sylfaen"/>
          <w:sz w:val="20"/>
        </w:rPr>
      </w:pPr>
      <w:r w:rsidRPr="00AA05A9">
        <w:rPr>
          <w:rFonts w:ascii="Sylfaen" w:hAnsi="Sylfaen" w:cs="Sylfaen"/>
          <w:sz w:val="20"/>
          <w:u w:val="single"/>
        </w:rPr>
        <w:t>შესყიდვები</w:t>
      </w:r>
      <w:r w:rsidRPr="00AA05A9">
        <w:rPr>
          <w:rFonts w:ascii="Sylfaen" w:hAnsi="Sylfaen"/>
          <w:sz w:val="20"/>
          <w:u w:val="single"/>
        </w:rPr>
        <w:t xml:space="preserve">, </w:t>
      </w:r>
      <w:r w:rsidRPr="00AA05A9">
        <w:rPr>
          <w:rFonts w:ascii="Sylfaen" w:hAnsi="Sylfaen" w:cs="Sylfaen"/>
          <w:sz w:val="20"/>
          <w:u w:val="single"/>
        </w:rPr>
        <w:t>გაყიდვები</w:t>
      </w:r>
      <w:r w:rsidRPr="00AA05A9">
        <w:rPr>
          <w:rFonts w:ascii="Sylfaen" w:hAnsi="Sylfaen"/>
          <w:sz w:val="20"/>
          <w:u w:val="single"/>
        </w:rPr>
        <w:t xml:space="preserve">, </w:t>
      </w:r>
      <w:r w:rsidRPr="00AA05A9">
        <w:rPr>
          <w:rFonts w:ascii="Sylfaen" w:hAnsi="Sylfaen" w:cs="Sylfaen"/>
          <w:sz w:val="20"/>
          <w:u w:val="single"/>
        </w:rPr>
        <w:t>გამოშვებები</w:t>
      </w:r>
      <w:r w:rsidRPr="00AA05A9">
        <w:rPr>
          <w:rFonts w:ascii="Sylfaen" w:hAnsi="Sylfaen"/>
          <w:sz w:val="20"/>
          <w:u w:val="single"/>
        </w:rPr>
        <w:t xml:space="preserve"> </w:t>
      </w:r>
      <w:r w:rsidRPr="00AA05A9">
        <w:rPr>
          <w:rFonts w:ascii="Sylfaen" w:hAnsi="Sylfaen" w:cs="Sylfaen"/>
          <w:sz w:val="20"/>
          <w:u w:val="single"/>
        </w:rPr>
        <w:t>და</w:t>
      </w:r>
      <w:r w:rsidRPr="00AA05A9">
        <w:rPr>
          <w:rFonts w:ascii="Sylfaen" w:hAnsi="Sylfaen"/>
          <w:sz w:val="20"/>
          <w:u w:val="single"/>
        </w:rPr>
        <w:t xml:space="preserve"> </w:t>
      </w:r>
      <w:r w:rsidRPr="00AA05A9">
        <w:rPr>
          <w:rFonts w:ascii="Sylfaen" w:hAnsi="Sylfaen" w:cs="Sylfaen"/>
          <w:sz w:val="20"/>
          <w:u w:val="single"/>
        </w:rPr>
        <w:t>ანგარიშსწორება</w:t>
      </w:r>
      <w:r w:rsidRPr="00AA05A9">
        <w:rPr>
          <w:rFonts w:ascii="Sylfaen" w:hAnsi="Sylfaen"/>
          <w:sz w:val="20"/>
          <w:u w:val="single"/>
        </w:rPr>
        <w:t xml:space="preserve"> (</w:t>
      </w:r>
      <w:r w:rsidRPr="00AA05A9">
        <w:rPr>
          <w:rFonts w:ascii="Sylfaen" w:hAnsi="Sylfaen" w:cs="Sylfaen"/>
          <w:sz w:val="20"/>
          <w:u w:val="single"/>
        </w:rPr>
        <w:t>ამ</w:t>
      </w:r>
      <w:r w:rsidRPr="00AA05A9">
        <w:rPr>
          <w:rFonts w:ascii="Sylfaen" w:hAnsi="Sylfaen"/>
          <w:sz w:val="20"/>
          <w:u w:val="single"/>
        </w:rPr>
        <w:t xml:space="preserve"> </w:t>
      </w:r>
      <w:r w:rsidRPr="00AA05A9">
        <w:rPr>
          <w:rFonts w:ascii="Sylfaen" w:hAnsi="Sylfaen" w:cs="Sylfaen"/>
          <w:sz w:val="20"/>
          <w:u w:val="single"/>
        </w:rPr>
        <w:t>სახის</w:t>
      </w:r>
      <w:r w:rsidRPr="00AA05A9">
        <w:rPr>
          <w:rFonts w:ascii="Sylfaen" w:hAnsi="Sylfaen"/>
          <w:sz w:val="20"/>
          <w:u w:val="single"/>
        </w:rPr>
        <w:t xml:space="preserve"> </w:t>
      </w:r>
      <w:r w:rsidRPr="00AA05A9">
        <w:rPr>
          <w:rFonts w:ascii="Sylfaen" w:hAnsi="Sylfaen" w:cs="Sylfaen"/>
          <w:sz w:val="20"/>
          <w:u w:val="single"/>
        </w:rPr>
        <w:t>თითოეული</w:t>
      </w:r>
      <w:r w:rsidRPr="00AA05A9">
        <w:rPr>
          <w:rFonts w:ascii="Sylfaen" w:hAnsi="Sylfaen"/>
          <w:sz w:val="20"/>
          <w:u w:val="single"/>
        </w:rPr>
        <w:t xml:space="preserve"> </w:t>
      </w:r>
      <w:r w:rsidRPr="00AA05A9">
        <w:rPr>
          <w:rFonts w:ascii="Sylfaen" w:hAnsi="Sylfaen" w:cs="Sylfaen"/>
          <w:sz w:val="20"/>
          <w:u w:val="single"/>
        </w:rPr>
        <w:t>ცვლილების</w:t>
      </w:r>
      <w:r w:rsidRPr="00AA05A9">
        <w:rPr>
          <w:rFonts w:ascii="Sylfaen" w:hAnsi="Sylfaen"/>
          <w:sz w:val="20"/>
          <w:u w:val="single"/>
        </w:rPr>
        <w:t xml:space="preserve"> </w:t>
      </w:r>
      <w:r w:rsidRPr="00AA05A9">
        <w:rPr>
          <w:rFonts w:ascii="Sylfaen" w:hAnsi="Sylfaen" w:cs="Sylfaen"/>
          <w:sz w:val="20"/>
          <w:u w:val="single"/>
        </w:rPr>
        <w:t>ცალკე</w:t>
      </w:r>
      <w:r w:rsidRPr="00AA05A9">
        <w:rPr>
          <w:rFonts w:ascii="Sylfaen" w:hAnsi="Sylfaen"/>
          <w:sz w:val="20"/>
          <w:u w:val="single"/>
        </w:rPr>
        <w:t xml:space="preserve"> </w:t>
      </w:r>
      <w:r w:rsidRPr="00AA05A9">
        <w:rPr>
          <w:rFonts w:ascii="Sylfaen" w:hAnsi="Sylfaen" w:cs="Sylfaen"/>
          <w:sz w:val="20"/>
          <w:u w:val="single"/>
        </w:rPr>
        <w:t>გამჟღავნებით</w:t>
      </w:r>
      <w:r w:rsidRPr="00AA05A9">
        <w:rPr>
          <w:rFonts w:ascii="Sylfaen" w:hAnsi="Sylfaen"/>
          <w:sz w:val="20"/>
          <w:u w:val="single"/>
        </w:rPr>
        <w:t>)</w:t>
      </w:r>
      <w:r w:rsidR="0081081C" w:rsidRPr="00AA05A9">
        <w:rPr>
          <w:rFonts w:ascii="Sylfaen" w:hAnsi="Sylfaen"/>
          <w:spacing w:val="-2"/>
          <w:sz w:val="20"/>
          <w:u w:val="single"/>
        </w:rPr>
        <w:t>.</w:t>
      </w:r>
    </w:p>
    <w:p w14:paraId="57B6E8BD" w14:textId="13A6714E" w:rsidR="00764160" w:rsidRPr="00AA05A9" w:rsidRDefault="008F5A2B" w:rsidP="009B375E">
      <w:pPr>
        <w:pStyle w:val="ListParagraph"/>
        <w:numPr>
          <w:ilvl w:val="0"/>
          <w:numId w:val="72"/>
        </w:numPr>
        <w:tabs>
          <w:tab w:val="left" w:pos="2535"/>
        </w:tabs>
        <w:spacing w:before="115" w:line="292" w:lineRule="auto"/>
        <w:ind w:right="715" w:hanging="552"/>
        <w:rPr>
          <w:rFonts w:ascii="Sylfaen" w:hAnsi="Sylfaen"/>
          <w:sz w:val="20"/>
        </w:rPr>
      </w:pPr>
      <w:r w:rsidRPr="00AA05A9">
        <w:rPr>
          <w:rFonts w:ascii="Sylfaen" w:hAnsi="Sylfaen" w:cs="Sylfaen"/>
          <w:sz w:val="20"/>
          <w:u w:val="single"/>
        </w:rPr>
        <w:lastRenderedPageBreak/>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ღირებულების</w:t>
      </w:r>
      <w:r w:rsidRPr="00AA05A9">
        <w:rPr>
          <w:rFonts w:ascii="Sylfaen" w:hAnsi="Sylfaen"/>
          <w:sz w:val="20"/>
          <w:u w:val="single"/>
        </w:rPr>
        <w:t xml:space="preserve"> </w:t>
      </w:r>
      <w:r w:rsidRPr="00AA05A9">
        <w:rPr>
          <w:rFonts w:ascii="Sylfaen" w:hAnsi="Sylfaen" w:cs="Sylfaen"/>
          <w:sz w:val="20"/>
          <w:u w:val="single"/>
        </w:rPr>
        <w:t>პერიოდული</w:t>
      </w:r>
      <w:r w:rsidRPr="00AA05A9">
        <w:rPr>
          <w:rFonts w:ascii="Sylfaen" w:hAnsi="Sylfaen"/>
          <w:sz w:val="20"/>
          <w:u w:val="single"/>
        </w:rPr>
        <w:t xml:space="preserve"> </w:t>
      </w:r>
      <w:r w:rsidRPr="00AA05A9">
        <w:rPr>
          <w:rFonts w:ascii="Sylfaen" w:hAnsi="Sylfaen" w:cs="Sylfaen"/>
          <w:sz w:val="20"/>
          <w:u w:val="single"/>
        </w:rPr>
        <w:t>შეფასებებისთვის</w:t>
      </w:r>
      <w:r w:rsidRPr="00AA05A9">
        <w:rPr>
          <w:rFonts w:ascii="Sylfaen" w:hAnsi="Sylfaen"/>
          <w:sz w:val="20"/>
          <w:u w:val="single"/>
        </w:rPr>
        <w:t xml:space="preserve">, </w:t>
      </w:r>
      <w:r w:rsidRPr="00AA05A9">
        <w:rPr>
          <w:rFonts w:ascii="Sylfaen" w:hAnsi="Sylfaen" w:cs="Sylfaen"/>
          <w:sz w:val="20"/>
          <w:u w:val="single"/>
        </w:rPr>
        <w:t>რომლებიც</w:t>
      </w:r>
      <w:r w:rsidRPr="00AA05A9">
        <w:rPr>
          <w:rFonts w:ascii="Sylfaen" w:hAnsi="Sylfaen"/>
          <w:sz w:val="20"/>
          <w:u w:val="single"/>
        </w:rPr>
        <w:t xml:space="preserve"> </w:t>
      </w: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ღირებულების</w:t>
      </w:r>
      <w:r w:rsidRPr="00AA05A9">
        <w:rPr>
          <w:rFonts w:ascii="Sylfaen" w:hAnsi="Sylfaen"/>
          <w:sz w:val="20"/>
          <w:u w:val="single"/>
        </w:rPr>
        <w:t xml:space="preserve"> </w:t>
      </w:r>
      <w:r w:rsidRPr="00AA05A9">
        <w:rPr>
          <w:rFonts w:ascii="Sylfaen" w:hAnsi="Sylfaen" w:cs="Sylfaen"/>
          <w:sz w:val="20"/>
          <w:u w:val="single"/>
        </w:rPr>
        <w:t>იარარქიის</w:t>
      </w:r>
      <w:r w:rsidRPr="00AA05A9">
        <w:rPr>
          <w:rFonts w:ascii="Sylfaen" w:hAnsi="Sylfaen"/>
          <w:sz w:val="20"/>
          <w:u w:val="single"/>
        </w:rPr>
        <w:t xml:space="preserve"> </w:t>
      </w:r>
      <w:r w:rsidRPr="00AA05A9">
        <w:rPr>
          <w:rFonts w:ascii="Sylfaen" w:hAnsi="Sylfaen" w:cs="Sylfaen"/>
          <w:sz w:val="20"/>
          <w:u w:val="single"/>
        </w:rPr>
        <w:t>მე</w:t>
      </w:r>
      <w:r w:rsidRPr="00AA05A9">
        <w:rPr>
          <w:rFonts w:ascii="Sylfaen" w:hAnsi="Sylfaen"/>
          <w:sz w:val="20"/>
          <w:u w:val="single"/>
        </w:rPr>
        <w:t xml:space="preserve">-3 </w:t>
      </w:r>
      <w:r w:rsidRPr="00AA05A9">
        <w:rPr>
          <w:rFonts w:ascii="Sylfaen" w:hAnsi="Sylfaen" w:cs="Sylfaen"/>
          <w:sz w:val="20"/>
          <w:u w:val="single"/>
        </w:rPr>
        <w:t>დონეს</w:t>
      </w:r>
      <w:r w:rsidRPr="00AA05A9">
        <w:rPr>
          <w:rFonts w:ascii="Sylfaen" w:hAnsi="Sylfaen"/>
          <w:sz w:val="20"/>
          <w:u w:val="single"/>
        </w:rPr>
        <w:t xml:space="preserve"> </w:t>
      </w:r>
      <w:r w:rsidRPr="00AA05A9">
        <w:rPr>
          <w:rFonts w:ascii="Sylfaen" w:hAnsi="Sylfaen" w:cs="Sylfaen"/>
          <w:sz w:val="20"/>
          <w:u w:val="single"/>
        </w:rPr>
        <w:t>განეკუთვნება</w:t>
      </w:r>
      <w:r w:rsidR="0081081C" w:rsidRPr="00AA05A9">
        <w:rPr>
          <w:rFonts w:ascii="Sylfaen" w:hAnsi="Sylfaen"/>
          <w:sz w:val="20"/>
          <w:u w:val="single"/>
        </w:rPr>
        <w:t>,</w:t>
      </w:r>
      <w:r w:rsidR="0081081C" w:rsidRPr="00AA05A9">
        <w:rPr>
          <w:rFonts w:ascii="Sylfaen" w:hAnsi="Sylfaen"/>
          <w:sz w:val="20"/>
        </w:rPr>
        <w:t xml:space="preserve"> </w:t>
      </w:r>
      <w:r w:rsidR="009B375E" w:rsidRPr="00AA05A9">
        <w:rPr>
          <w:rFonts w:ascii="Sylfaen" w:hAnsi="Sylfaen" w:cs="Sylfaen"/>
          <w:bCs/>
          <w:sz w:val="20"/>
          <w:u w:val="single"/>
          <w:lang w:val="ka-GE"/>
        </w:rPr>
        <w:t xml:space="preserve">ქვეპუნქტში </w:t>
      </w:r>
      <w:r w:rsidR="009B375E" w:rsidRPr="00AA05A9">
        <w:rPr>
          <w:rFonts w:ascii="Sylfaen" w:hAnsi="Sylfaen"/>
          <w:sz w:val="20"/>
          <w:u w:val="single"/>
        </w:rPr>
        <w:t>(d)(i)</w:t>
      </w:r>
      <w:r w:rsidR="009B375E" w:rsidRPr="00AA05A9">
        <w:rPr>
          <w:rFonts w:ascii="Sylfaen" w:hAnsi="Sylfaen"/>
          <w:sz w:val="20"/>
          <w:u w:val="single"/>
          <w:lang w:val="ka-GE"/>
        </w:rPr>
        <w:t xml:space="preserve"> მითითებული </w:t>
      </w:r>
      <w:r w:rsidR="0008275C" w:rsidRPr="00AA05A9">
        <w:rPr>
          <w:rFonts w:ascii="Sylfaen" w:hAnsi="Sylfaen"/>
          <w:sz w:val="20"/>
          <w:u w:val="single"/>
          <w:lang w:val="ka-GE"/>
        </w:rPr>
        <w:t xml:space="preserve">პერიოდის </w:t>
      </w:r>
      <w:r w:rsidR="009B375E" w:rsidRPr="00AA05A9">
        <w:rPr>
          <w:rFonts w:ascii="Sylfaen" w:hAnsi="Sylfaen"/>
          <w:sz w:val="20"/>
          <w:u w:val="single"/>
          <w:lang w:val="ka-GE"/>
        </w:rPr>
        <w:t>მთლიანი შემოსულობების ან ზარალის თანხა, რომელიც ასახულია ნამეტში ან დეფიციტში  და საანგარიშგებო პერიოდის დასასრულს ფლობილ აღნიშნულ სასოფლო-სამეურნეო აქტივებთან დაკავშირებული არარეალიზებული შემოსულობების ან ზარალის ცვლილებაზეა მიკუთვნებადი, ასევე ნამეტის ან დეფიციტის მქონე ის მუხლები, სადაც აღნიშნული შემოსულობები ან ზარალია აღიარებული</w:t>
      </w:r>
      <w:r w:rsidR="0081081C" w:rsidRPr="00AA05A9">
        <w:rPr>
          <w:rFonts w:ascii="Sylfaen" w:hAnsi="Sylfaen"/>
          <w:sz w:val="20"/>
          <w:u w:val="single"/>
        </w:rPr>
        <w:t>;</w:t>
      </w:r>
    </w:p>
    <w:p w14:paraId="1F0B6F42" w14:textId="7999DBE8" w:rsidR="00764160" w:rsidRPr="00AA05A9" w:rsidRDefault="00144970">
      <w:pPr>
        <w:pStyle w:val="ListParagraph"/>
        <w:numPr>
          <w:ilvl w:val="0"/>
          <w:numId w:val="72"/>
        </w:numPr>
        <w:tabs>
          <w:tab w:val="left" w:pos="2533"/>
          <w:tab w:val="left" w:pos="2535"/>
        </w:tabs>
        <w:spacing w:before="115" w:line="290" w:lineRule="auto"/>
        <w:ind w:right="717" w:hanging="552"/>
        <w:rPr>
          <w:rFonts w:ascii="Sylfaen" w:hAnsi="Sylfaen"/>
          <w:sz w:val="20"/>
        </w:rPr>
      </w:pP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ღირებულების</w:t>
      </w:r>
      <w:r w:rsidRPr="00AA05A9">
        <w:rPr>
          <w:rFonts w:ascii="Sylfaen" w:hAnsi="Sylfaen"/>
          <w:sz w:val="20"/>
          <w:u w:val="single"/>
        </w:rPr>
        <w:t xml:space="preserve"> </w:t>
      </w:r>
      <w:r w:rsidRPr="00AA05A9">
        <w:rPr>
          <w:rFonts w:ascii="Sylfaen" w:hAnsi="Sylfaen" w:cs="Sylfaen"/>
          <w:sz w:val="20"/>
          <w:u w:val="single"/>
        </w:rPr>
        <w:t>პერიოდული</w:t>
      </w:r>
      <w:r w:rsidRPr="00AA05A9">
        <w:rPr>
          <w:rFonts w:ascii="Sylfaen" w:hAnsi="Sylfaen"/>
          <w:sz w:val="20"/>
          <w:u w:val="single"/>
        </w:rPr>
        <w:t xml:space="preserve"> </w:t>
      </w:r>
      <w:r w:rsidRPr="00AA05A9">
        <w:rPr>
          <w:rFonts w:ascii="Sylfaen" w:hAnsi="Sylfaen" w:cs="Sylfaen"/>
          <w:sz w:val="20"/>
          <w:u w:val="single"/>
        </w:rPr>
        <w:t>და</w:t>
      </w:r>
      <w:r w:rsidRPr="00AA05A9">
        <w:rPr>
          <w:rFonts w:ascii="Sylfaen" w:hAnsi="Sylfaen"/>
          <w:sz w:val="20"/>
          <w:u w:val="single"/>
        </w:rPr>
        <w:t xml:space="preserve"> </w:t>
      </w:r>
      <w:r w:rsidRPr="00AA05A9">
        <w:rPr>
          <w:rFonts w:ascii="Sylfaen" w:hAnsi="Sylfaen" w:cs="Sylfaen"/>
          <w:sz w:val="20"/>
          <w:u w:val="single"/>
        </w:rPr>
        <w:t>ერთჯერადი</w:t>
      </w:r>
      <w:r w:rsidRPr="00AA05A9">
        <w:rPr>
          <w:rFonts w:ascii="Sylfaen" w:hAnsi="Sylfaen"/>
          <w:sz w:val="20"/>
          <w:u w:val="single"/>
        </w:rPr>
        <w:t xml:space="preserve"> </w:t>
      </w:r>
      <w:r w:rsidRPr="00AA05A9">
        <w:rPr>
          <w:rFonts w:ascii="Sylfaen" w:hAnsi="Sylfaen" w:cs="Sylfaen"/>
          <w:sz w:val="20"/>
          <w:u w:val="single"/>
        </w:rPr>
        <w:t>შეფასებებისთვის</w:t>
      </w:r>
      <w:r w:rsidRPr="00AA05A9">
        <w:rPr>
          <w:rFonts w:ascii="Sylfaen" w:hAnsi="Sylfaen"/>
          <w:sz w:val="20"/>
          <w:u w:val="single"/>
        </w:rPr>
        <w:t xml:space="preserve">, </w:t>
      </w:r>
      <w:r w:rsidRPr="00AA05A9">
        <w:rPr>
          <w:rFonts w:ascii="Sylfaen" w:hAnsi="Sylfaen" w:cs="Sylfaen"/>
          <w:sz w:val="20"/>
          <w:u w:val="single"/>
        </w:rPr>
        <w:t>რომლებიც</w:t>
      </w:r>
      <w:r w:rsidRPr="00AA05A9">
        <w:rPr>
          <w:rFonts w:ascii="Sylfaen" w:hAnsi="Sylfaen"/>
          <w:sz w:val="20"/>
          <w:u w:val="single"/>
        </w:rPr>
        <w:t xml:space="preserve"> </w:t>
      </w: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ღირებულების</w:t>
      </w:r>
      <w:r w:rsidRPr="00AA05A9">
        <w:rPr>
          <w:rFonts w:ascii="Sylfaen" w:hAnsi="Sylfaen"/>
          <w:sz w:val="20"/>
          <w:u w:val="single"/>
        </w:rPr>
        <w:t xml:space="preserve"> </w:t>
      </w:r>
      <w:r w:rsidRPr="00AA05A9">
        <w:rPr>
          <w:rFonts w:ascii="Sylfaen" w:hAnsi="Sylfaen" w:cs="Sylfaen"/>
          <w:sz w:val="20"/>
          <w:u w:val="single"/>
        </w:rPr>
        <w:t>იერარქიის</w:t>
      </w:r>
      <w:r w:rsidRPr="00AA05A9">
        <w:rPr>
          <w:rFonts w:ascii="Sylfaen" w:hAnsi="Sylfaen"/>
          <w:sz w:val="20"/>
          <w:u w:val="single"/>
        </w:rPr>
        <w:t xml:space="preserve"> </w:t>
      </w:r>
      <w:r w:rsidRPr="00AA05A9">
        <w:rPr>
          <w:rFonts w:ascii="Sylfaen" w:hAnsi="Sylfaen" w:cs="Sylfaen"/>
          <w:sz w:val="20"/>
          <w:u w:val="single"/>
        </w:rPr>
        <w:t>მე</w:t>
      </w:r>
      <w:r w:rsidRPr="00AA05A9">
        <w:rPr>
          <w:rFonts w:ascii="Sylfaen" w:hAnsi="Sylfaen"/>
          <w:sz w:val="20"/>
          <w:u w:val="single"/>
        </w:rPr>
        <w:t xml:space="preserve">-3 </w:t>
      </w:r>
      <w:r w:rsidRPr="00AA05A9">
        <w:rPr>
          <w:rFonts w:ascii="Sylfaen" w:hAnsi="Sylfaen" w:cs="Sylfaen"/>
          <w:sz w:val="20"/>
          <w:u w:val="single"/>
        </w:rPr>
        <w:t>დონეს</w:t>
      </w:r>
      <w:r w:rsidRPr="00AA05A9">
        <w:rPr>
          <w:rFonts w:ascii="Sylfaen" w:hAnsi="Sylfaen"/>
          <w:sz w:val="20"/>
          <w:u w:val="single"/>
        </w:rPr>
        <w:t xml:space="preserve"> </w:t>
      </w:r>
      <w:r w:rsidRPr="00AA05A9">
        <w:rPr>
          <w:rFonts w:ascii="Sylfaen" w:hAnsi="Sylfaen" w:cs="Sylfaen"/>
          <w:sz w:val="20"/>
          <w:u w:val="single"/>
        </w:rPr>
        <w:t>განეკუთვნება</w:t>
      </w:r>
      <w:r w:rsidRPr="00AA05A9">
        <w:rPr>
          <w:rFonts w:ascii="Sylfaen" w:hAnsi="Sylfaen"/>
          <w:sz w:val="20"/>
          <w:u w:val="single"/>
        </w:rPr>
        <w:t xml:space="preserve"> - </w:t>
      </w:r>
      <w:r w:rsidRPr="00AA05A9">
        <w:rPr>
          <w:rFonts w:ascii="Sylfaen" w:hAnsi="Sylfaen" w:cs="Sylfaen"/>
          <w:sz w:val="20"/>
          <w:u w:val="single"/>
        </w:rPr>
        <w:t>ერთეულის</w:t>
      </w:r>
      <w:r w:rsidRPr="00AA05A9">
        <w:rPr>
          <w:rFonts w:ascii="Sylfaen" w:hAnsi="Sylfaen"/>
          <w:sz w:val="20"/>
          <w:u w:val="single"/>
        </w:rPr>
        <w:t xml:space="preserve"> </w:t>
      </w:r>
      <w:r w:rsidRPr="00AA05A9">
        <w:rPr>
          <w:rFonts w:ascii="Sylfaen" w:hAnsi="Sylfaen" w:cs="Sylfaen"/>
          <w:sz w:val="20"/>
          <w:u w:val="single"/>
        </w:rPr>
        <w:t>მიერ</w:t>
      </w:r>
      <w:r w:rsidRPr="00AA05A9">
        <w:rPr>
          <w:rFonts w:ascii="Sylfaen" w:hAnsi="Sylfaen"/>
          <w:sz w:val="20"/>
          <w:u w:val="single"/>
        </w:rPr>
        <w:t xml:space="preserve"> </w:t>
      </w:r>
      <w:r w:rsidRPr="00AA05A9">
        <w:rPr>
          <w:rFonts w:ascii="Sylfaen" w:hAnsi="Sylfaen" w:cs="Sylfaen"/>
          <w:sz w:val="20"/>
          <w:u w:val="single"/>
        </w:rPr>
        <w:t>გამოყენებული</w:t>
      </w:r>
      <w:r w:rsidRPr="00AA05A9">
        <w:rPr>
          <w:rFonts w:ascii="Sylfaen" w:hAnsi="Sylfaen"/>
          <w:sz w:val="20"/>
          <w:u w:val="single"/>
        </w:rPr>
        <w:t xml:space="preserve"> </w:t>
      </w:r>
      <w:r w:rsidRPr="00AA05A9">
        <w:rPr>
          <w:rFonts w:ascii="Sylfaen" w:hAnsi="Sylfaen" w:cs="Sylfaen"/>
          <w:sz w:val="20"/>
          <w:u w:val="single"/>
        </w:rPr>
        <w:t>შეფასების</w:t>
      </w:r>
      <w:r w:rsidRPr="00AA05A9">
        <w:rPr>
          <w:rFonts w:ascii="Sylfaen" w:hAnsi="Sylfaen"/>
          <w:sz w:val="20"/>
          <w:u w:val="single"/>
        </w:rPr>
        <w:t xml:space="preserve"> </w:t>
      </w:r>
      <w:r w:rsidRPr="00AA05A9">
        <w:rPr>
          <w:rFonts w:ascii="Sylfaen" w:hAnsi="Sylfaen" w:cs="Sylfaen"/>
          <w:sz w:val="20"/>
          <w:u w:val="single"/>
        </w:rPr>
        <w:t>პროცესების</w:t>
      </w:r>
      <w:r w:rsidRPr="00AA05A9">
        <w:rPr>
          <w:rFonts w:ascii="Sylfaen" w:hAnsi="Sylfaen"/>
          <w:sz w:val="20"/>
          <w:u w:val="single"/>
        </w:rPr>
        <w:t xml:space="preserve"> </w:t>
      </w:r>
      <w:r w:rsidRPr="00AA05A9">
        <w:rPr>
          <w:rFonts w:ascii="Sylfaen" w:hAnsi="Sylfaen" w:cs="Sylfaen"/>
          <w:sz w:val="20"/>
          <w:u w:val="single"/>
        </w:rPr>
        <w:t>აღწერა</w:t>
      </w:r>
      <w:r w:rsidR="0081081C" w:rsidRPr="00AA05A9">
        <w:rPr>
          <w:rFonts w:ascii="Sylfaen" w:hAnsi="Sylfaen"/>
          <w:sz w:val="20"/>
          <w:u w:val="single"/>
        </w:rPr>
        <w:t xml:space="preserve"> </w:t>
      </w:r>
      <w:r w:rsidR="00C408AA" w:rsidRPr="00AA05A9">
        <w:rPr>
          <w:rFonts w:ascii="Sylfaen" w:hAnsi="Sylfaen"/>
          <w:sz w:val="20"/>
          <w:u w:val="single"/>
        </w:rPr>
        <w:t>(</w:t>
      </w:r>
      <w:r w:rsidR="00C408AA" w:rsidRPr="00AA05A9">
        <w:rPr>
          <w:rFonts w:ascii="Sylfaen" w:hAnsi="Sylfaen" w:cs="Sylfaen"/>
          <w:sz w:val="20"/>
          <w:u w:val="single"/>
        </w:rPr>
        <w:t>მათ</w:t>
      </w:r>
      <w:r w:rsidR="00C408AA" w:rsidRPr="00AA05A9">
        <w:rPr>
          <w:rFonts w:ascii="Sylfaen" w:hAnsi="Sylfaen"/>
          <w:sz w:val="20"/>
          <w:u w:val="single"/>
        </w:rPr>
        <w:t xml:space="preserve"> </w:t>
      </w:r>
      <w:r w:rsidR="00C408AA" w:rsidRPr="00AA05A9">
        <w:rPr>
          <w:rFonts w:ascii="Sylfaen" w:hAnsi="Sylfaen" w:cs="Sylfaen"/>
          <w:sz w:val="20"/>
          <w:u w:val="single"/>
        </w:rPr>
        <w:t>შორის</w:t>
      </w:r>
      <w:r w:rsidR="00C408AA" w:rsidRPr="00AA05A9">
        <w:rPr>
          <w:rFonts w:ascii="Sylfaen" w:hAnsi="Sylfaen"/>
          <w:sz w:val="20"/>
          <w:u w:val="single"/>
        </w:rPr>
        <w:t xml:space="preserve">, </w:t>
      </w:r>
      <w:r w:rsidR="00C408AA" w:rsidRPr="00AA05A9">
        <w:rPr>
          <w:rFonts w:ascii="Sylfaen" w:hAnsi="Sylfaen" w:cs="Sylfaen"/>
          <w:sz w:val="20"/>
          <w:u w:val="single"/>
        </w:rPr>
        <w:t>მაგალითად</w:t>
      </w:r>
      <w:r w:rsidR="00C408AA" w:rsidRPr="00AA05A9">
        <w:rPr>
          <w:rFonts w:ascii="Sylfaen" w:hAnsi="Sylfaen"/>
          <w:sz w:val="20"/>
          <w:u w:val="single"/>
        </w:rPr>
        <w:t xml:space="preserve">, </w:t>
      </w:r>
      <w:r w:rsidR="00C408AA" w:rsidRPr="00AA05A9">
        <w:rPr>
          <w:rFonts w:ascii="Sylfaen" w:hAnsi="Sylfaen" w:cs="Sylfaen"/>
          <w:sz w:val="20"/>
          <w:u w:val="single"/>
        </w:rPr>
        <w:t>როგორ</w:t>
      </w:r>
      <w:r w:rsidR="00C408AA" w:rsidRPr="00AA05A9">
        <w:rPr>
          <w:rFonts w:ascii="Sylfaen" w:hAnsi="Sylfaen"/>
          <w:sz w:val="20"/>
          <w:u w:val="single"/>
        </w:rPr>
        <w:t xml:space="preserve"> </w:t>
      </w:r>
      <w:r w:rsidR="00C408AA" w:rsidRPr="00AA05A9">
        <w:rPr>
          <w:rFonts w:ascii="Sylfaen" w:hAnsi="Sylfaen" w:cs="Sylfaen"/>
          <w:sz w:val="20"/>
          <w:u w:val="single"/>
        </w:rPr>
        <w:t>იღებს</w:t>
      </w:r>
      <w:r w:rsidR="00C408AA" w:rsidRPr="00AA05A9">
        <w:rPr>
          <w:rFonts w:ascii="Sylfaen" w:hAnsi="Sylfaen"/>
          <w:sz w:val="20"/>
          <w:u w:val="single"/>
        </w:rPr>
        <w:t xml:space="preserve"> </w:t>
      </w:r>
      <w:r w:rsidR="00C408AA" w:rsidRPr="00AA05A9">
        <w:rPr>
          <w:rFonts w:ascii="Sylfaen" w:hAnsi="Sylfaen" w:cs="Sylfaen"/>
          <w:sz w:val="20"/>
          <w:u w:val="single"/>
        </w:rPr>
        <w:t>ერთეული</w:t>
      </w:r>
      <w:r w:rsidR="00C408AA" w:rsidRPr="00AA05A9">
        <w:rPr>
          <w:rFonts w:ascii="Sylfaen" w:hAnsi="Sylfaen"/>
          <w:sz w:val="20"/>
          <w:u w:val="single"/>
        </w:rPr>
        <w:t xml:space="preserve"> </w:t>
      </w:r>
      <w:r w:rsidR="00C408AA" w:rsidRPr="00AA05A9">
        <w:rPr>
          <w:rFonts w:ascii="Sylfaen" w:hAnsi="Sylfaen" w:cs="Sylfaen"/>
          <w:sz w:val="20"/>
          <w:u w:val="single"/>
        </w:rPr>
        <w:t>გადაწყვეტილებას</w:t>
      </w:r>
      <w:r w:rsidR="00C408AA" w:rsidRPr="00AA05A9">
        <w:rPr>
          <w:rFonts w:ascii="Sylfaen" w:hAnsi="Sylfaen"/>
          <w:sz w:val="20"/>
          <w:u w:val="single"/>
        </w:rPr>
        <w:t xml:space="preserve"> </w:t>
      </w:r>
      <w:r w:rsidR="00C408AA" w:rsidRPr="00AA05A9">
        <w:rPr>
          <w:rFonts w:ascii="Sylfaen" w:hAnsi="Sylfaen" w:cs="Sylfaen"/>
          <w:sz w:val="20"/>
          <w:u w:val="single"/>
        </w:rPr>
        <w:t>თავისი</w:t>
      </w:r>
      <w:r w:rsidR="00C408AA" w:rsidRPr="00AA05A9">
        <w:rPr>
          <w:rFonts w:ascii="Sylfaen" w:hAnsi="Sylfaen"/>
          <w:sz w:val="20"/>
          <w:u w:val="single"/>
        </w:rPr>
        <w:t xml:space="preserve"> </w:t>
      </w:r>
      <w:r w:rsidR="00C408AA" w:rsidRPr="00AA05A9">
        <w:rPr>
          <w:rFonts w:ascii="Sylfaen" w:hAnsi="Sylfaen" w:cs="Sylfaen"/>
          <w:sz w:val="20"/>
          <w:u w:val="single"/>
        </w:rPr>
        <w:t>შეფასების</w:t>
      </w:r>
      <w:r w:rsidR="00C408AA" w:rsidRPr="00AA05A9">
        <w:rPr>
          <w:rFonts w:ascii="Sylfaen" w:hAnsi="Sylfaen"/>
          <w:sz w:val="20"/>
          <w:u w:val="single"/>
        </w:rPr>
        <w:t xml:space="preserve"> </w:t>
      </w:r>
      <w:r w:rsidR="00C408AA" w:rsidRPr="00AA05A9">
        <w:rPr>
          <w:rFonts w:ascii="Sylfaen" w:hAnsi="Sylfaen" w:cs="Sylfaen"/>
          <w:sz w:val="20"/>
          <w:u w:val="single"/>
        </w:rPr>
        <w:t>პოლიტიკის</w:t>
      </w:r>
      <w:r w:rsidR="00C408AA" w:rsidRPr="00AA05A9">
        <w:rPr>
          <w:rFonts w:ascii="Sylfaen" w:hAnsi="Sylfaen"/>
          <w:sz w:val="20"/>
          <w:u w:val="single"/>
        </w:rPr>
        <w:t xml:space="preserve">, </w:t>
      </w:r>
      <w:r w:rsidR="00C408AA" w:rsidRPr="00AA05A9">
        <w:rPr>
          <w:rFonts w:ascii="Sylfaen" w:hAnsi="Sylfaen" w:cs="Sylfaen"/>
          <w:sz w:val="20"/>
          <w:u w:val="single"/>
        </w:rPr>
        <w:t>პროცედურებისა</w:t>
      </w:r>
      <w:r w:rsidR="00C408AA" w:rsidRPr="00AA05A9">
        <w:rPr>
          <w:rFonts w:ascii="Sylfaen" w:hAnsi="Sylfaen"/>
          <w:sz w:val="20"/>
          <w:u w:val="single"/>
        </w:rPr>
        <w:t xml:space="preserve"> </w:t>
      </w:r>
      <w:r w:rsidR="00C408AA" w:rsidRPr="00AA05A9">
        <w:rPr>
          <w:rFonts w:ascii="Sylfaen" w:hAnsi="Sylfaen" w:cs="Sylfaen"/>
          <w:sz w:val="20"/>
          <w:u w:val="single"/>
        </w:rPr>
        <w:t>და</w:t>
      </w:r>
      <w:r w:rsidR="00C408AA" w:rsidRPr="00AA05A9">
        <w:rPr>
          <w:rFonts w:ascii="Sylfaen" w:hAnsi="Sylfaen"/>
          <w:sz w:val="20"/>
          <w:u w:val="single"/>
        </w:rPr>
        <w:t xml:space="preserve"> </w:t>
      </w:r>
      <w:r w:rsidR="00C408AA" w:rsidRPr="00AA05A9">
        <w:rPr>
          <w:rFonts w:ascii="Sylfaen" w:hAnsi="Sylfaen" w:cs="Sylfaen"/>
          <w:sz w:val="20"/>
          <w:u w:val="single"/>
        </w:rPr>
        <w:t>პერიოდებს</w:t>
      </w:r>
      <w:r w:rsidR="00C408AA" w:rsidRPr="00AA05A9">
        <w:rPr>
          <w:rFonts w:ascii="Sylfaen" w:hAnsi="Sylfaen"/>
          <w:sz w:val="20"/>
          <w:u w:val="single"/>
        </w:rPr>
        <w:t xml:space="preserve"> </w:t>
      </w:r>
      <w:r w:rsidR="00C408AA" w:rsidRPr="00AA05A9">
        <w:rPr>
          <w:rFonts w:ascii="Sylfaen" w:hAnsi="Sylfaen" w:cs="Sylfaen"/>
          <w:sz w:val="20"/>
          <w:u w:val="single"/>
        </w:rPr>
        <w:t>შორის</w:t>
      </w:r>
      <w:r w:rsidR="00C408AA" w:rsidRPr="00AA05A9">
        <w:rPr>
          <w:rFonts w:ascii="Sylfaen" w:hAnsi="Sylfaen"/>
          <w:sz w:val="20"/>
          <w:u w:val="single"/>
        </w:rPr>
        <w:t xml:space="preserve"> </w:t>
      </w:r>
      <w:r w:rsidR="00C408AA" w:rsidRPr="00AA05A9">
        <w:rPr>
          <w:rFonts w:ascii="Sylfaen" w:hAnsi="Sylfaen" w:cs="Sylfaen"/>
          <w:sz w:val="20"/>
          <w:u w:val="single"/>
        </w:rPr>
        <w:t>სამართლიანი</w:t>
      </w:r>
      <w:r w:rsidR="00C408AA" w:rsidRPr="00AA05A9">
        <w:rPr>
          <w:rFonts w:ascii="Sylfaen" w:hAnsi="Sylfaen"/>
          <w:sz w:val="20"/>
          <w:u w:val="single"/>
        </w:rPr>
        <w:t xml:space="preserve"> </w:t>
      </w:r>
      <w:r w:rsidR="00C408AA" w:rsidRPr="00AA05A9">
        <w:rPr>
          <w:rFonts w:ascii="Sylfaen" w:hAnsi="Sylfaen" w:cs="Sylfaen"/>
          <w:sz w:val="20"/>
          <w:u w:val="single"/>
        </w:rPr>
        <w:t>ღირებულების</w:t>
      </w:r>
      <w:r w:rsidR="00C408AA" w:rsidRPr="00AA05A9">
        <w:rPr>
          <w:rFonts w:ascii="Sylfaen" w:hAnsi="Sylfaen"/>
          <w:sz w:val="20"/>
          <w:u w:val="single"/>
        </w:rPr>
        <w:t xml:space="preserve"> </w:t>
      </w:r>
      <w:r w:rsidR="00C408AA" w:rsidRPr="00AA05A9">
        <w:rPr>
          <w:rFonts w:ascii="Sylfaen" w:hAnsi="Sylfaen" w:cs="Sylfaen"/>
          <w:sz w:val="20"/>
          <w:u w:val="single"/>
        </w:rPr>
        <w:t>შეფასებების</w:t>
      </w:r>
      <w:r w:rsidR="00C408AA" w:rsidRPr="00AA05A9">
        <w:rPr>
          <w:rFonts w:ascii="Sylfaen" w:hAnsi="Sylfaen"/>
          <w:sz w:val="20"/>
          <w:u w:val="single"/>
        </w:rPr>
        <w:t xml:space="preserve"> </w:t>
      </w:r>
      <w:r w:rsidR="00C408AA" w:rsidRPr="00AA05A9">
        <w:rPr>
          <w:rFonts w:ascii="Sylfaen" w:hAnsi="Sylfaen" w:cs="Sylfaen"/>
          <w:sz w:val="20"/>
          <w:u w:val="single"/>
        </w:rPr>
        <w:t>ცვლილებების</w:t>
      </w:r>
      <w:r w:rsidR="00C408AA" w:rsidRPr="00AA05A9">
        <w:rPr>
          <w:rFonts w:ascii="Sylfaen" w:hAnsi="Sylfaen"/>
          <w:sz w:val="20"/>
          <w:u w:val="single"/>
        </w:rPr>
        <w:t xml:space="preserve"> </w:t>
      </w:r>
      <w:r w:rsidR="00C408AA" w:rsidRPr="00AA05A9">
        <w:rPr>
          <w:rFonts w:ascii="Sylfaen" w:hAnsi="Sylfaen" w:cs="Sylfaen"/>
          <w:sz w:val="20"/>
          <w:u w:val="single"/>
        </w:rPr>
        <w:t>ანალიზის</w:t>
      </w:r>
      <w:r w:rsidR="00C408AA" w:rsidRPr="00AA05A9">
        <w:rPr>
          <w:rFonts w:ascii="Sylfaen" w:hAnsi="Sylfaen"/>
          <w:sz w:val="20"/>
          <w:u w:val="single"/>
        </w:rPr>
        <w:t xml:space="preserve"> </w:t>
      </w:r>
      <w:r w:rsidR="00C408AA" w:rsidRPr="00AA05A9">
        <w:rPr>
          <w:rFonts w:ascii="Sylfaen" w:hAnsi="Sylfaen" w:cs="Sylfaen"/>
          <w:sz w:val="20"/>
          <w:u w:val="single"/>
        </w:rPr>
        <w:t>შესახებ</w:t>
      </w:r>
      <w:r w:rsidR="00C408AA" w:rsidRPr="00AA05A9">
        <w:rPr>
          <w:rFonts w:ascii="Sylfaen" w:hAnsi="Sylfaen"/>
          <w:sz w:val="20"/>
          <w:u w:val="single"/>
        </w:rPr>
        <w:t xml:space="preserve">); </w:t>
      </w:r>
      <w:r w:rsidR="00C408AA" w:rsidRPr="00AA05A9">
        <w:rPr>
          <w:rFonts w:ascii="Sylfaen" w:hAnsi="Sylfaen" w:cs="Sylfaen"/>
          <w:sz w:val="20"/>
          <w:u w:val="single"/>
        </w:rPr>
        <w:t>და</w:t>
      </w:r>
    </w:p>
    <w:p w14:paraId="14B7ED3A" w14:textId="080C2210" w:rsidR="00764160" w:rsidRPr="00AA05A9" w:rsidRDefault="008F5A2B" w:rsidP="000D66FB">
      <w:pPr>
        <w:pStyle w:val="ListParagraph"/>
        <w:numPr>
          <w:ilvl w:val="0"/>
          <w:numId w:val="72"/>
        </w:numPr>
        <w:tabs>
          <w:tab w:val="left" w:pos="2534"/>
        </w:tabs>
        <w:spacing w:before="123"/>
        <w:ind w:left="2534" w:right="720" w:hanging="551"/>
        <w:rPr>
          <w:rFonts w:ascii="Sylfaen" w:hAnsi="Sylfaen"/>
          <w:sz w:val="20"/>
        </w:rPr>
      </w:pP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ღირებულების</w:t>
      </w:r>
      <w:r w:rsidRPr="00AA05A9">
        <w:rPr>
          <w:rFonts w:ascii="Sylfaen" w:hAnsi="Sylfaen"/>
          <w:sz w:val="20"/>
          <w:u w:val="single"/>
        </w:rPr>
        <w:t xml:space="preserve"> </w:t>
      </w:r>
      <w:r w:rsidRPr="00AA05A9">
        <w:rPr>
          <w:rFonts w:ascii="Sylfaen" w:hAnsi="Sylfaen" w:cs="Sylfaen"/>
          <w:sz w:val="20"/>
          <w:u w:val="single"/>
        </w:rPr>
        <w:t>პერიოდული</w:t>
      </w:r>
      <w:r w:rsidRPr="00AA05A9">
        <w:rPr>
          <w:rFonts w:ascii="Sylfaen" w:hAnsi="Sylfaen"/>
          <w:sz w:val="20"/>
          <w:u w:val="single"/>
        </w:rPr>
        <w:t xml:space="preserve"> </w:t>
      </w:r>
      <w:r w:rsidRPr="00AA05A9">
        <w:rPr>
          <w:rFonts w:ascii="Sylfaen" w:hAnsi="Sylfaen" w:cs="Sylfaen"/>
          <w:sz w:val="20"/>
          <w:u w:val="single"/>
        </w:rPr>
        <w:t>შეფასებებისთვის</w:t>
      </w:r>
      <w:r w:rsidRPr="00AA05A9">
        <w:rPr>
          <w:rFonts w:ascii="Sylfaen" w:hAnsi="Sylfaen"/>
          <w:sz w:val="20"/>
          <w:u w:val="single"/>
        </w:rPr>
        <w:t xml:space="preserve">, </w:t>
      </w:r>
      <w:r w:rsidRPr="00AA05A9">
        <w:rPr>
          <w:rFonts w:ascii="Sylfaen" w:hAnsi="Sylfaen" w:cs="Sylfaen"/>
          <w:sz w:val="20"/>
          <w:u w:val="single"/>
        </w:rPr>
        <w:t>რომლებიც</w:t>
      </w:r>
      <w:r w:rsidRPr="00AA05A9">
        <w:rPr>
          <w:rFonts w:ascii="Sylfaen" w:hAnsi="Sylfaen"/>
          <w:sz w:val="20"/>
          <w:u w:val="single"/>
        </w:rPr>
        <w:t xml:space="preserve"> </w:t>
      </w: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ღირებულების</w:t>
      </w:r>
      <w:r w:rsidRPr="00AA05A9">
        <w:rPr>
          <w:rFonts w:ascii="Sylfaen" w:hAnsi="Sylfaen"/>
          <w:sz w:val="20"/>
          <w:u w:val="single"/>
        </w:rPr>
        <w:t xml:space="preserve"> </w:t>
      </w:r>
      <w:r w:rsidRPr="00AA05A9">
        <w:rPr>
          <w:rFonts w:ascii="Sylfaen" w:hAnsi="Sylfaen" w:cs="Sylfaen"/>
          <w:sz w:val="20"/>
          <w:u w:val="single"/>
        </w:rPr>
        <w:t>იარარქიის</w:t>
      </w:r>
      <w:r w:rsidRPr="00AA05A9">
        <w:rPr>
          <w:rFonts w:ascii="Sylfaen" w:hAnsi="Sylfaen"/>
          <w:sz w:val="20"/>
          <w:u w:val="single"/>
        </w:rPr>
        <w:t xml:space="preserve"> </w:t>
      </w:r>
      <w:r w:rsidRPr="00AA05A9">
        <w:rPr>
          <w:rFonts w:ascii="Sylfaen" w:hAnsi="Sylfaen" w:cs="Sylfaen"/>
          <w:sz w:val="20"/>
          <w:u w:val="single"/>
        </w:rPr>
        <w:t>მე</w:t>
      </w:r>
      <w:r w:rsidRPr="00AA05A9">
        <w:rPr>
          <w:rFonts w:ascii="Sylfaen" w:hAnsi="Sylfaen"/>
          <w:sz w:val="20"/>
          <w:u w:val="single"/>
        </w:rPr>
        <w:t xml:space="preserve">-3 </w:t>
      </w:r>
      <w:r w:rsidRPr="00AA05A9">
        <w:rPr>
          <w:rFonts w:ascii="Sylfaen" w:hAnsi="Sylfaen" w:cs="Sylfaen"/>
          <w:sz w:val="20"/>
          <w:u w:val="single"/>
        </w:rPr>
        <w:t>დონეს</w:t>
      </w:r>
      <w:r w:rsidRPr="00AA05A9">
        <w:rPr>
          <w:rFonts w:ascii="Sylfaen" w:hAnsi="Sylfaen"/>
          <w:sz w:val="20"/>
          <w:u w:val="single"/>
        </w:rPr>
        <w:t xml:space="preserve"> </w:t>
      </w:r>
      <w:r w:rsidRPr="00AA05A9">
        <w:rPr>
          <w:rFonts w:ascii="Sylfaen" w:hAnsi="Sylfaen" w:cs="Sylfaen"/>
          <w:sz w:val="20"/>
          <w:u w:val="single"/>
        </w:rPr>
        <w:t>განეკუთვნება</w:t>
      </w:r>
      <w:r w:rsidR="0081081C" w:rsidRPr="00AA05A9">
        <w:rPr>
          <w:rFonts w:ascii="Sylfaen" w:hAnsi="Sylfaen"/>
          <w:spacing w:val="-2"/>
          <w:sz w:val="20"/>
          <w:u w:val="single"/>
        </w:rPr>
        <w:t>:</w:t>
      </w:r>
    </w:p>
    <w:p w14:paraId="679443CC" w14:textId="4346387E" w:rsidR="00764160" w:rsidRPr="00836003" w:rsidRDefault="0081081C" w:rsidP="00836003">
      <w:pPr>
        <w:pStyle w:val="ListParagraph"/>
        <w:numPr>
          <w:ilvl w:val="1"/>
          <w:numId w:val="72"/>
        </w:numPr>
        <w:tabs>
          <w:tab w:val="left" w:pos="2710"/>
          <w:tab w:val="left" w:pos="3081"/>
        </w:tabs>
        <w:spacing w:before="170" w:line="292" w:lineRule="auto"/>
        <w:ind w:right="715"/>
        <w:rPr>
          <w:rFonts w:ascii="Sylfaen" w:hAnsi="Sylfaen"/>
        </w:rPr>
      </w:pPr>
      <w:r w:rsidRPr="00836003">
        <w:rPr>
          <w:rFonts w:ascii="Sylfaen" w:hAnsi="Sylfaen"/>
          <w:spacing w:val="80"/>
          <w:w w:val="150"/>
          <w:sz w:val="20"/>
          <w:u w:val="single"/>
        </w:rPr>
        <w:t xml:space="preserve"> </w:t>
      </w:r>
      <w:r w:rsidR="00E510E8" w:rsidRPr="00836003">
        <w:rPr>
          <w:rFonts w:ascii="Sylfaen" w:hAnsi="Sylfaen" w:cs="Sylfaen"/>
          <w:sz w:val="20"/>
          <w:u w:val="single"/>
        </w:rPr>
        <w:t>ყველა</w:t>
      </w:r>
      <w:r w:rsidR="00E510E8" w:rsidRPr="00836003">
        <w:rPr>
          <w:rFonts w:ascii="Sylfaen" w:hAnsi="Sylfaen"/>
          <w:sz w:val="20"/>
          <w:u w:val="single"/>
        </w:rPr>
        <w:t xml:space="preserve"> </w:t>
      </w:r>
      <w:r w:rsidR="00E510E8" w:rsidRPr="00836003">
        <w:rPr>
          <w:rFonts w:ascii="Sylfaen" w:hAnsi="Sylfaen" w:cs="Sylfaen"/>
          <w:sz w:val="20"/>
          <w:u w:val="single"/>
        </w:rPr>
        <w:t>მსგავსი შეფასებისთვის</w:t>
      </w:r>
      <w:r w:rsidR="00E510E8" w:rsidRPr="00836003">
        <w:rPr>
          <w:rFonts w:ascii="Sylfaen" w:hAnsi="Sylfaen" w:cs="Sylfaen"/>
          <w:sz w:val="20"/>
          <w:u w:val="single"/>
          <w:lang w:val="ka-GE"/>
        </w:rPr>
        <w:t xml:space="preserve">, </w:t>
      </w:r>
      <w:r w:rsidR="00E510E8" w:rsidRPr="00836003">
        <w:rPr>
          <w:rFonts w:ascii="Sylfaen" w:hAnsi="Sylfaen" w:cs="Sylfaen"/>
          <w:sz w:val="20"/>
          <w:u w:val="single"/>
        </w:rPr>
        <w:t>არაემპირიული</w:t>
      </w:r>
      <w:r w:rsidR="00E510E8" w:rsidRPr="00836003">
        <w:rPr>
          <w:rFonts w:ascii="Sylfaen" w:hAnsi="Sylfaen"/>
          <w:sz w:val="20"/>
          <w:u w:val="single"/>
        </w:rPr>
        <w:t xml:space="preserve"> </w:t>
      </w:r>
      <w:r w:rsidR="00E510E8" w:rsidRPr="00836003">
        <w:rPr>
          <w:rFonts w:ascii="Sylfaen" w:hAnsi="Sylfaen" w:cs="Sylfaen"/>
          <w:sz w:val="20"/>
          <w:u w:val="single"/>
        </w:rPr>
        <w:t>ამოსავალი</w:t>
      </w:r>
      <w:r w:rsidR="00E510E8" w:rsidRPr="00836003">
        <w:rPr>
          <w:rFonts w:ascii="Sylfaen" w:hAnsi="Sylfaen"/>
          <w:sz w:val="20"/>
          <w:u w:val="single"/>
        </w:rPr>
        <w:t xml:space="preserve"> </w:t>
      </w:r>
      <w:r w:rsidR="00E510E8" w:rsidRPr="00836003">
        <w:rPr>
          <w:rFonts w:ascii="Sylfaen" w:hAnsi="Sylfaen" w:cs="Sylfaen"/>
          <w:sz w:val="20"/>
          <w:u w:val="single"/>
        </w:rPr>
        <w:t>მონაცემები</w:t>
      </w:r>
      <w:r w:rsidR="00E510E8" w:rsidRPr="00836003">
        <w:rPr>
          <w:rFonts w:ascii="Sylfaen" w:hAnsi="Sylfaen" w:cs="Sylfaen"/>
          <w:sz w:val="20"/>
          <w:u w:val="single"/>
          <w:lang w:val="ka-GE"/>
        </w:rPr>
        <w:t>ს ცვლილებების</w:t>
      </w:r>
      <w:r w:rsidR="00E510E8" w:rsidRPr="00836003">
        <w:rPr>
          <w:rFonts w:ascii="Sylfaen" w:hAnsi="Sylfaen" w:cs="Sylfaen"/>
          <w:sz w:val="20"/>
          <w:u w:val="single"/>
        </w:rPr>
        <w:t xml:space="preserve"> </w:t>
      </w:r>
      <w:r w:rsidR="00E510E8" w:rsidRPr="00836003">
        <w:rPr>
          <w:rFonts w:ascii="Sylfaen" w:hAnsi="Sylfaen" w:cs="Sylfaen"/>
          <w:sz w:val="20"/>
          <w:u w:val="single"/>
          <w:lang w:val="ka-GE"/>
        </w:rPr>
        <w:t xml:space="preserve">მიმართ </w:t>
      </w:r>
      <w:r w:rsidR="00E510E8" w:rsidRPr="00836003">
        <w:rPr>
          <w:rFonts w:ascii="Sylfaen" w:hAnsi="Sylfaen" w:cs="Sylfaen"/>
          <w:sz w:val="20"/>
          <w:u w:val="single"/>
        </w:rPr>
        <w:t>სამართლიანი</w:t>
      </w:r>
      <w:r w:rsidR="00E510E8" w:rsidRPr="00836003">
        <w:rPr>
          <w:rFonts w:ascii="Sylfaen" w:hAnsi="Sylfaen"/>
          <w:sz w:val="20"/>
          <w:u w:val="single"/>
        </w:rPr>
        <w:t xml:space="preserve"> </w:t>
      </w:r>
      <w:r w:rsidR="00E510E8" w:rsidRPr="00836003">
        <w:rPr>
          <w:rFonts w:ascii="Sylfaen" w:hAnsi="Sylfaen" w:cs="Sylfaen"/>
          <w:sz w:val="20"/>
          <w:u w:val="single"/>
        </w:rPr>
        <w:t>ღირებულებ</w:t>
      </w:r>
      <w:r w:rsidR="00E510E8" w:rsidRPr="00836003">
        <w:rPr>
          <w:rFonts w:ascii="Sylfaen" w:hAnsi="Sylfaen" w:cs="Sylfaen"/>
          <w:sz w:val="20"/>
          <w:u w:val="single"/>
          <w:lang w:val="ka-GE"/>
        </w:rPr>
        <w:t xml:space="preserve">ის შეფასების სენსიტიურობის ტექსტური აღწერა, როდესაც ამ ამოსავალი მონაცემების ცვლილებამ შესაძლოა განაპირობოს </w:t>
      </w:r>
      <w:r w:rsidR="00E510E8" w:rsidRPr="00836003">
        <w:rPr>
          <w:rFonts w:ascii="Sylfaen" w:hAnsi="Sylfaen" w:cs="Sylfaen"/>
          <w:sz w:val="20"/>
          <w:u w:val="single"/>
        </w:rPr>
        <w:t>სამართლიანი</w:t>
      </w:r>
      <w:r w:rsidR="00E510E8" w:rsidRPr="00836003">
        <w:rPr>
          <w:rFonts w:ascii="Sylfaen" w:hAnsi="Sylfaen"/>
          <w:sz w:val="20"/>
          <w:u w:val="single"/>
        </w:rPr>
        <w:t xml:space="preserve"> </w:t>
      </w:r>
      <w:r w:rsidR="00E510E8" w:rsidRPr="00836003">
        <w:rPr>
          <w:rFonts w:ascii="Sylfaen" w:hAnsi="Sylfaen" w:cs="Sylfaen"/>
          <w:sz w:val="20"/>
          <w:u w:val="single"/>
        </w:rPr>
        <w:t>ღირებულებ</w:t>
      </w:r>
      <w:r w:rsidR="00E510E8" w:rsidRPr="00836003">
        <w:rPr>
          <w:rFonts w:ascii="Sylfaen" w:hAnsi="Sylfaen" w:cs="Sylfaen"/>
          <w:sz w:val="20"/>
          <w:u w:val="single"/>
          <w:lang w:val="ka-GE"/>
        </w:rPr>
        <w:t>ის მნიშვნელოვნად მაღალი ან დაბალი შეფასება</w:t>
      </w:r>
      <w:r w:rsidRPr="00836003">
        <w:rPr>
          <w:rFonts w:ascii="Sylfaen" w:hAnsi="Sylfaen"/>
          <w:sz w:val="20"/>
          <w:u w:val="single"/>
        </w:rPr>
        <w:t>.</w:t>
      </w:r>
      <w:r w:rsidRPr="00836003">
        <w:rPr>
          <w:rFonts w:ascii="Sylfaen" w:hAnsi="Sylfaen"/>
          <w:spacing w:val="-11"/>
          <w:sz w:val="20"/>
          <w:u w:val="single"/>
        </w:rPr>
        <w:t xml:space="preserve"> </w:t>
      </w:r>
      <w:r w:rsidR="006D3716" w:rsidRPr="00836003">
        <w:rPr>
          <w:rFonts w:ascii="Sylfaen" w:hAnsi="Sylfaen" w:cs="Sylfaen"/>
          <w:sz w:val="20"/>
          <w:u w:val="single"/>
          <w:lang w:val="ka-GE"/>
        </w:rPr>
        <w:t xml:space="preserve">როდესაც კავშირი არსებობს  ამ ამოსავალ მონაცემებსა და </w:t>
      </w:r>
      <w:r w:rsidR="006D3716" w:rsidRPr="00836003">
        <w:rPr>
          <w:rFonts w:ascii="Sylfaen" w:hAnsi="Sylfaen" w:cs="Sylfaen"/>
          <w:sz w:val="20"/>
          <w:u w:val="single"/>
        </w:rPr>
        <w:t>სამართლიანი</w:t>
      </w:r>
      <w:r w:rsidR="006D3716" w:rsidRPr="00836003">
        <w:rPr>
          <w:rFonts w:ascii="Sylfaen" w:hAnsi="Sylfaen"/>
          <w:sz w:val="20"/>
          <w:u w:val="single"/>
        </w:rPr>
        <w:t xml:space="preserve"> </w:t>
      </w:r>
      <w:r w:rsidR="006D3716" w:rsidRPr="00836003">
        <w:rPr>
          <w:rFonts w:ascii="Sylfaen" w:hAnsi="Sylfaen" w:cs="Sylfaen"/>
          <w:sz w:val="20"/>
          <w:u w:val="single"/>
        </w:rPr>
        <w:t>ღირებულებ</w:t>
      </w:r>
      <w:r w:rsidR="006D3716" w:rsidRPr="00836003">
        <w:rPr>
          <w:rFonts w:ascii="Sylfaen" w:hAnsi="Sylfaen" w:cs="Sylfaen"/>
          <w:sz w:val="20"/>
          <w:u w:val="single"/>
          <w:lang w:val="ka-GE"/>
        </w:rPr>
        <w:t xml:space="preserve">ის შეფასებაში გამოყენებულ სხვა არაემპრირიულ ამოსავალ მონაცემებს შორის, ერთეულმა ასევე უნდა წარმოადგინოს ამ ურთიერთკავშირების აღწერა და ახსნას, როგორ შეუძლია ამ ურთიერთკავშირებს </w:t>
      </w:r>
      <w:r w:rsidR="006D3716" w:rsidRPr="00836003">
        <w:rPr>
          <w:rFonts w:ascii="Sylfaen" w:hAnsi="Sylfaen" w:cs="Sylfaen"/>
          <w:sz w:val="20"/>
          <w:u w:val="single"/>
        </w:rPr>
        <w:t>სამართლიანი</w:t>
      </w:r>
      <w:r w:rsidR="006D3716" w:rsidRPr="00836003">
        <w:rPr>
          <w:rFonts w:ascii="Sylfaen" w:hAnsi="Sylfaen"/>
          <w:sz w:val="20"/>
          <w:u w:val="single"/>
        </w:rPr>
        <w:t xml:space="preserve"> </w:t>
      </w:r>
      <w:r w:rsidR="006D3716" w:rsidRPr="00836003">
        <w:rPr>
          <w:rFonts w:ascii="Sylfaen" w:hAnsi="Sylfaen" w:cs="Sylfaen"/>
          <w:sz w:val="20"/>
          <w:u w:val="single"/>
        </w:rPr>
        <w:t>ღირებულებ</w:t>
      </w:r>
      <w:r w:rsidR="006D3716" w:rsidRPr="00836003">
        <w:rPr>
          <w:rFonts w:ascii="Sylfaen" w:hAnsi="Sylfaen" w:cs="Sylfaen"/>
          <w:sz w:val="20"/>
          <w:u w:val="single"/>
          <w:lang w:val="ka-GE"/>
        </w:rPr>
        <w:t>ის შეფასებაზე არაემპრირიული ამოსავალი მონაცემების ცვლილების გავლენის გაზრდა ან შერბილება</w:t>
      </w:r>
      <w:r w:rsidR="00577093" w:rsidRPr="00836003">
        <w:rPr>
          <w:rFonts w:ascii="Sylfaen" w:hAnsi="Sylfaen"/>
          <w:u w:val="single"/>
          <w:lang w:val="ka-GE"/>
        </w:rPr>
        <w:t>.</w:t>
      </w:r>
    </w:p>
    <w:p w14:paraId="3DF9C8B8" w14:textId="77777777" w:rsidR="00764160" w:rsidRPr="00AA05A9" w:rsidRDefault="00764160">
      <w:pPr>
        <w:pStyle w:val="BodyText"/>
        <w:spacing w:before="16"/>
        <w:jc w:val="left"/>
        <w:rPr>
          <w:rFonts w:ascii="Sylfaen" w:hAnsi="Sylfaen"/>
        </w:rPr>
      </w:pPr>
    </w:p>
    <w:p w14:paraId="32960BFE" w14:textId="2DF27C2D" w:rsidR="00764160" w:rsidRPr="00AA05A9" w:rsidRDefault="00EB3DE8">
      <w:pPr>
        <w:pStyle w:val="BodyText"/>
        <w:spacing w:line="292" w:lineRule="auto"/>
        <w:ind w:left="3081" w:right="715"/>
        <w:rPr>
          <w:rFonts w:ascii="Sylfaen" w:hAnsi="Sylfaen"/>
        </w:rPr>
      </w:pPr>
      <w:r w:rsidRPr="00AA05A9">
        <w:rPr>
          <w:rFonts w:ascii="Sylfaen" w:hAnsi="Sylfaen" w:cs="Sylfaen"/>
          <w:u w:val="single"/>
          <w:lang w:val="ka-GE"/>
        </w:rPr>
        <w:t xml:space="preserve">გამჟღავნების ამ მოთხოვნის შესასრულებლად </w:t>
      </w:r>
      <w:r w:rsidRPr="00AA05A9">
        <w:rPr>
          <w:rFonts w:ascii="Sylfaen" w:hAnsi="Sylfaen" w:cs="Sylfaen"/>
          <w:u w:val="single"/>
        </w:rPr>
        <w:t>არაემპირიული</w:t>
      </w:r>
      <w:r w:rsidRPr="00AA05A9">
        <w:rPr>
          <w:rFonts w:ascii="Sylfaen" w:hAnsi="Sylfaen"/>
          <w:u w:val="single"/>
        </w:rPr>
        <w:t xml:space="preserve"> </w:t>
      </w:r>
      <w:r w:rsidRPr="00AA05A9">
        <w:rPr>
          <w:rFonts w:ascii="Sylfaen" w:hAnsi="Sylfaen" w:cs="Sylfaen"/>
          <w:u w:val="single"/>
        </w:rPr>
        <w:t>ამოსავალი</w:t>
      </w:r>
      <w:r w:rsidRPr="00AA05A9">
        <w:rPr>
          <w:rFonts w:ascii="Sylfaen" w:hAnsi="Sylfaen"/>
          <w:u w:val="single"/>
        </w:rPr>
        <w:t xml:space="preserve"> </w:t>
      </w:r>
      <w:r w:rsidRPr="00AA05A9">
        <w:rPr>
          <w:rFonts w:ascii="Sylfaen" w:hAnsi="Sylfaen" w:cs="Sylfaen"/>
          <w:u w:val="single"/>
        </w:rPr>
        <w:t>მონაცემები</w:t>
      </w:r>
      <w:r w:rsidRPr="00AA05A9">
        <w:rPr>
          <w:rFonts w:ascii="Sylfaen" w:hAnsi="Sylfaen" w:cs="Sylfaen"/>
          <w:u w:val="single"/>
          <w:lang w:val="ka-GE"/>
        </w:rPr>
        <w:t xml:space="preserve">ს ცვლილებების სენსიტიურობის ტექსტური აღწერა სულ მცირე უნდა მოიცავდეს ქვეპუნქტის </w:t>
      </w:r>
      <w:r w:rsidRPr="00AA05A9">
        <w:rPr>
          <w:rFonts w:ascii="Sylfaen" w:hAnsi="Sylfaen"/>
          <w:u w:val="single"/>
        </w:rPr>
        <w:t>(c)</w:t>
      </w:r>
      <w:r w:rsidRPr="00AA05A9">
        <w:rPr>
          <w:rFonts w:ascii="Sylfaen" w:hAnsi="Sylfaen"/>
          <w:u w:val="single"/>
          <w:lang w:val="ka-GE"/>
        </w:rPr>
        <w:t xml:space="preserve"> მოთხოვნის შესაბამისად გამჟღავნებულ არაემპრირიულ ამოსავალ მონაცემებს</w:t>
      </w:r>
      <w:r w:rsidR="0081081C" w:rsidRPr="00AA05A9">
        <w:rPr>
          <w:rFonts w:ascii="Sylfaen" w:hAnsi="Sylfaen"/>
          <w:u w:val="single"/>
        </w:rPr>
        <w:t>.</w:t>
      </w:r>
    </w:p>
    <w:p w14:paraId="4156DE40" w14:textId="4B91A7FF" w:rsidR="00764160" w:rsidRPr="00AA05A9" w:rsidRDefault="0081081C">
      <w:pPr>
        <w:pStyle w:val="BodyText"/>
        <w:spacing w:before="116" w:line="292" w:lineRule="auto"/>
        <w:ind w:left="1983" w:right="716" w:hanging="544"/>
        <w:rPr>
          <w:rFonts w:ascii="Sylfaen" w:hAnsi="Sylfaen"/>
        </w:rPr>
      </w:pPr>
      <w:r w:rsidRPr="00AA05A9">
        <w:rPr>
          <w:rFonts w:ascii="Sylfaen" w:hAnsi="Sylfaen"/>
        </w:rPr>
        <w:t>46D.</w:t>
      </w:r>
      <w:r w:rsidRPr="00AA05A9">
        <w:rPr>
          <w:rFonts w:ascii="Sylfaen" w:hAnsi="Sylfaen"/>
          <w:spacing w:val="40"/>
        </w:rPr>
        <w:t xml:space="preserve"> </w:t>
      </w:r>
      <w:r w:rsidR="00F476DF" w:rsidRPr="00AA05A9">
        <w:rPr>
          <w:rFonts w:ascii="Sylfaen" w:hAnsi="Sylfaen"/>
          <w:u w:val="single"/>
          <w:lang w:val="ka-GE"/>
        </w:rPr>
        <w:t>ერთეულმა უნდა განსაზღვროს</w:t>
      </w:r>
      <w:r w:rsidR="00F476DF" w:rsidRPr="00AA05A9">
        <w:rPr>
          <w:rFonts w:ascii="Sylfaen" w:hAnsi="Sylfaen"/>
          <w:u w:val="single"/>
        </w:rPr>
        <w:t xml:space="preserve"> </w:t>
      </w:r>
      <w:r w:rsidR="00F476DF" w:rsidRPr="00AA05A9">
        <w:rPr>
          <w:rFonts w:ascii="Sylfaen" w:hAnsi="Sylfaen"/>
          <w:u w:val="single"/>
          <w:lang w:val="ka-GE"/>
        </w:rPr>
        <w:t>სასოფლო-სამეურნეო აქტივების სათანადო დეზაგრიგაცია შემდეგის საფუძველზე</w:t>
      </w:r>
      <w:r w:rsidRPr="00AA05A9">
        <w:rPr>
          <w:rFonts w:ascii="Sylfaen" w:hAnsi="Sylfaen"/>
          <w:spacing w:val="-2"/>
          <w:u w:val="single"/>
        </w:rPr>
        <w:t>:</w:t>
      </w:r>
    </w:p>
    <w:p w14:paraId="3C9901F6" w14:textId="0FE83AF6" w:rsidR="00764160" w:rsidRPr="00AA05A9" w:rsidRDefault="002B732D">
      <w:pPr>
        <w:pStyle w:val="ListParagraph"/>
        <w:numPr>
          <w:ilvl w:val="0"/>
          <w:numId w:val="71"/>
        </w:numPr>
        <w:tabs>
          <w:tab w:val="left" w:pos="2534"/>
        </w:tabs>
        <w:ind w:left="2534" w:hanging="551"/>
        <w:rPr>
          <w:rFonts w:ascii="Sylfaen" w:hAnsi="Sylfaen"/>
          <w:sz w:val="20"/>
        </w:rPr>
      </w:pPr>
      <w:r w:rsidRPr="00AA05A9">
        <w:rPr>
          <w:rFonts w:ascii="Sylfaen" w:hAnsi="Sylfaen" w:cs="Sylfaen"/>
          <w:sz w:val="20"/>
          <w:u w:val="single"/>
          <w:lang w:val="ka-GE"/>
        </w:rPr>
        <w:t xml:space="preserve">სასოფლო-სამეურნეო აქტივების </w:t>
      </w:r>
      <w:r w:rsidRPr="00AA05A9">
        <w:rPr>
          <w:rFonts w:ascii="Sylfaen" w:hAnsi="Sylfaen" w:cs="Sylfaen"/>
          <w:sz w:val="20"/>
          <w:u w:val="single"/>
        </w:rPr>
        <w:t>ხასიათი</w:t>
      </w:r>
      <w:r w:rsidRPr="00AA05A9">
        <w:rPr>
          <w:rFonts w:ascii="Sylfaen" w:hAnsi="Sylfaen"/>
          <w:sz w:val="20"/>
          <w:u w:val="single"/>
        </w:rPr>
        <w:t xml:space="preserve">, </w:t>
      </w:r>
      <w:r w:rsidRPr="00AA05A9">
        <w:rPr>
          <w:rFonts w:ascii="Sylfaen" w:hAnsi="Sylfaen" w:cs="Sylfaen"/>
          <w:sz w:val="20"/>
          <w:u w:val="single"/>
        </w:rPr>
        <w:t>მახასიათებლები</w:t>
      </w:r>
      <w:r w:rsidRPr="00AA05A9">
        <w:rPr>
          <w:rFonts w:ascii="Sylfaen" w:hAnsi="Sylfaen"/>
          <w:sz w:val="20"/>
          <w:u w:val="single"/>
        </w:rPr>
        <w:t xml:space="preserve"> </w:t>
      </w:r>
      <w:r w:rsidRPr="00AA05A9">
        <w:rPr>
          <w:rFonts w:ascii="Sylfaen" w:hAnsi="Sylfaen" w:cs="Sylfaen"/>
          <w:sz w:val="20"/>
          <w:u w:val="single"/>
        </w:rPr>
        <w:t>და</w:t>
      </w:r>
      <w:r w:rsidRPr="00AA05A9">
        <w:rPr>
          <w:rFonts w:ascii="Sylfaen" w:hAnsi="Sylfaen"/>
          <w:sz w:val="20"/>
          <w:u w:val="single"/>
        </w:rPr>
        <w:t xml:space="preserve"> </w:t>
      </w:r>
      <w:r w:rsidRPr="00AA05A9">
        <w:rPr>
          <w:rFonts w:ascii="Sylfaen" w:hAnsi="Sylfaen" w:cs="Sylfaen"/>
          <w:sz w:val="20"/>
          <w:u w:val="single"/>
        </w:rPr>
        <w:t>რისკები</w:t>
      </w:r>
      <w:r w:rsidRPr="00AA05A9">
        <w:rPr>
          <w:rFonts w:ascii="Sylfaen" w:hAnsi="Sylfaen"/>
          <w:sz w:val="20"/>
          <w:u w:val="single"/>
        </w:rPr>
        <w:t>;</w:t>
      </w:r>
      <w:r w:rsidRPr="00AA05A9">
        <w:rPr>
          <w:rFonts w:ascii="Sylfaen" w:hAnsi="Sylfaen"/>
          <w:spacing w:val="-4"/>
          <w:sz w:val="20"/>
          <w:u w:val="single"/>
        </w:rPr>
        <w:t xml:space="preserve"> </w:t>
      </w:r>
      <w:r w:rsidRPr="00AA05A9">
        <w:rPr>
          <w:rFonts w:ascii="Sylfaen" w:hAnsi="Sylfaen"/>
          <w:spacing w:val="-5"/>
          <w:sz w:val="20"/>
          <w:u w:val="single"/>
          <w:lang w:val="ka-GE"/>
        </w:rPr>
        <w:t xml:space="preserve">და </w:t>
      </w:r>
    </w:p>
    <w:p w14:paraId="54ED037F" w14:textId="2F1D2C1B" w:rsidR="00764160" w:rsidRPr="00AA05A9" w:rsidRDefault="00FC3E3F" w:rsidP="000D66FB">
      <w:pPr>
        <w:pStyle w:val="ListParagraph"/>
        <w:numPr>
          <w:ilvl w:val="0"/>
          <w:numId w:val="71"/>
        </w:numPr>
        <w:tabs>
          <w:tab w:val="left" w:pos="2534"/>
        </w:tabs>
        <w:spacing w:before="171"/>
        <w:ind w:left="2534" w:right="720" w:hanging="551"/>
        <w:rPr>
          <w:rFonts w:ascii="Sylfaen" w:hAnsi="Sylfaen"/>
          <w:sz w:val="20"/>
        </w:rPr>
      </w:pP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ღირებულების</w:t>
      </w:r>
      <w:r w:rsidRPr="00AA05A9">
        <w:rPr>
          <w:rFonts w:ascii="Sylfaen" w:hAnsi="Sylfaen"/>
          <w:sz w:val="20"/>
          <w:u w:val="single"/>
        </w:rPr>
        <w:t xml:space="preserve"> </w:t>
      </w:r>
      <w:r w:rsidRPr="00AA05A9">
        <w:rPr>
          <w:rFonts w:ascii="Sylfaen" w:hAnsi="Sylfaen" w:cs="Sylfaen"/>
          <w:sz w:val="20"/>
          <w:u w:val="single"/>
        </w:rPr>
        <w:t>იერარქიის</w:t>
      </w:r>
      <w:r w:rsidRPr="00AA05A9">
        <w:rPr>
          <w:rFonts w:ascii="Sylfaen" w:hAnsi="Sylfaen"/>
          <w:sz w:val="20"/>
          <w:u w:val="single"/>
        </w:rPr>
        <w:t xml:space="preserve"> </w:t>
      </w:r>
      <w:r w:rsidRPr="00AA05A9">
        <w:rPr>
          <w:rFonts w:ascii="Sylfaen" w:hAnsi="Sylfaen" w:cs="Sylfaen"/>
          <w:sz w:val="20"/>
          <w:u w:val="single"/>
        </w:rPr>
        <w:t>დონე</w:t>
      </w:r>
      <w:r w:rsidRPr="00AA05A9">
        <w:rPr>
          <w:rFonts w:ascii="Sylfaen" w:hAnsi="Sylfaen"/>
          <w:sz w:val="20"/>
          <w:u w:val="single"/>
        </w:rPr>
        <w:t xml:space="preserve">, </w:t>
      </w:r>
      <w:r w:rsidRPr="00AA05A9">
        <w:rPr>
          <w:rFonts w:ascii="Sylfaen" w:hAnsi="Sylfaen" w:cs="Sylfaen"/>
          <w:sz w:val="20"/>
          <w:u w:val="single"/>
        </w:rPr>
        <w:t>რომელსაც</w:t>
      </w:r>
      <w:r w:rsidRPr="00AA05A9">
        <w:rPr>
          <w:rFonts w:ascii="Sylfaen" w:hAnsi="Sylfaen"/>
          <w:sz w:val="20"/>
          <w:u w:val="single"/>
        </w:rPr>
        <w:t xml:space="preserve"> </w:t>
      </w:r>
      <w:r w:rsidRPr="00AA05A9">
        <w:rPr>
          <w:rFonts w:ascii="Sylfaen" w:hAnsi="Sylfaen" w:cs="Sylfaen"/>
          <w:sz w:val="20"/>
          <w:u w:val="single"/>
        </w:rPr>
        <w:t>განეკუთვნება</w:t>
      </w:r>
      <w:r w:rsidRPr="00AA05A9">
        <w:rPr>
          <w:rFonts w:ascii="Sylfaen" w:hAnsi="Sylfaen"/>
          <w:sz w:val="20"/>
          <w:u w:val="single"/>
        </w:rPr>
        <w:t xml:space="preserve">  </w:t>
      </w: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ღირებულების</w:t>
      </w:r>
      <w:r w:rsidRPr="00AA05A9">
        <w:rPr>
          <w:rFonts w:ascii="Sylfaen" w:hAnsi="Sylfaen"/>
          <w:sz w:val="20"/>
          <w:u w:val="single"/>
        </w:rPr>
        <w:t xml:space="preserve"> </w:t>
      </w:r>
      <w:r w:rsidRPr="00AA05A9">
        <w:rPr>
          <w:rFonts w:ascii="Sylfaen" w:hAnsi="Sylfaen" w:cs="Sylfaen"/>
          <w:sz w:val="20"/>
          <w:u w:val="single"/>
        </w:rPr>
        <w:t>მოცემული</w:t>
      </w:r>
      <w:r w:rsidRPr="00AA05A9">
        <w:rPr>
          <w:rFonts w:ascii="Sylfaen" w:hAnsi="Sylfaen"/>
          <w:sz w:val="20"/>
          <w:u w:val="single"/>
        </w:rPr>
        <w:t xml:space="preserve"> </w:t>
      </w:r>
      <w:r w:rsidRPr="00AA05A9">
        <w:rPr>
          <w:rFonts w:ascii="Sylfaen" w:hAnsi="Sylfaen" w:cs="Sylfaen"/>
          <w:sz w:val="20"/>
          <w:u w:val="single"/>
        </w:rPr>
        <w:t>შეფასება</w:t>
      </w:r>
      <w:r w:rsidR="0081081C" w:rsidRPr="00AA05A9">
        <w:rPr>
          <w:rFonts w:ascii="Sylfaen" w:hAnsi="Sylfaen"/>
          <w:spacing w:val="-2"/>
          <w:sz w:val="20"/>
          <w:u w:val="single"/>
        </w:rPr>
        <w:t>.</w:t>
      </w:r>
    </w:p>
    <w:p w14:paraId="23AC03C4" w14:textId="3A57F755" w:rsidR="00764160" w:rsidRPr="00AA05A9" w:rsidRDefault="00A01A99">
      <w:pPr>
        <w:pStyle w:val="BodyText"/>
        <w:spacing w:before="170" w:line="292" w:lineRule="auto"/>
        <w:ind w:left="1983" w:right="715"/>
        <w:rPr>
          <w:rFonts w:ascii="Sylfaen" w:hAnsi="Sylfaen"/>
        </w:rPr>
      </w:pPr>
      <w:r w:rsidRPr="00AA05A9">
        <w:rPr>
          <w:rFonts w:ascii="Sylfaen" w:hAnsi="Sylfaen" w:cs="Sylfaen"/>
          <w:u w:val="single"/>
        </w:rPr>
        <w:t>სავარაუდოდ</w:t>
      </w:r>
      <w:r w:rsidRPr="00AA05A9">
        <w:rPr>
          <w:rFonts w:ascii="Sylfaen" w:hAnsi="Sylfaen"/>
          <w:u w:val="single"/>
        </w:rPr>
        <w:t xml:space="preserve"> </w:t>
      </w:r>
      <w:r w:rsidRPr="00AA05A9">
        <w:rPr>
          <w:rFonts w:ascii="Sylfaen" w:hAnsi="Sylfaen" w:cs="Sylfaen"/>
          <w:u w:val="single"/>
        </w:rPr>
        <w:t>დეზაგრიგაციის</w:t>
      </w:r>
      <w:r w:rsidRPr="00AA05A9">
        <w:rPr>
          <w:rFonts w:ascii="Sylfaen" w:hAnsi="Sylfaen"/>
          <w:u w:val="single"/>
        </w:rPr>
        <w:t xml:space="preserve"> </w:t>
      </w:r>
      <w:r w:rsidRPr="00AA05A9">
        <w:rPr>
          <w:rFonts w:ascii="Sylfaen" w:hAnsi="Sylfaen" w:cs="Sylfaen"/>
          <w:u w:val="single"/>
        </w:rPr>
        <w:t>დონე</w:t>
      </w:r>
      <w:r w:rsidRPr="00AA05A9">
        <w:rPr>
          <w:rFonts w:ascii="Sylfaen" w:hAnsi="Sylfaen"/>
          <w:u w:val="single"/>
        </w:rPr>
        <w:t xml:space="preserve"> </w:t>
      </w:r>
      <w:r w:rsidRPr="00AA05A9">
        <w:rPr>
          <w:rFonts w:ascii="Sylfaen" w:hAnsi="Sylfaen" w:cs="Sylfaen"/>
          <w:u w:val="single"/>
        </w:rPr>
        <w:t>უფრო</w:t>
      </w:r>
      <w:r w:rsidRPr="00AA05A9">
        <w:rPr>
          <w:rFonts w:ascii="Sylfaen" w:hAnsi="Sylfaen"/>
          <w:u w:val="single"/>
        </w:rPr>
        <w:t xml:space="preserve">  </w:t>
      </w:r>
      <w:r w:rsidRPr="00AA05A9">
        <w:rPr>
          <w:rFonts w:ascii="Sylfaen" w:hAnsi="Sylfaen" w:cs="Sylfaen"/>
          <w:u w:val="single"/>
        </w:rPr>
        <w:t>მაღალი</w:t>
      </w:r>
      <w:r w:rsidRPr="00AA05A9">
        <w:rPr>
          <w:rFonts w:ascii="Sylfaen" w:hAnsi="Sylfaen"/>
          <w:u w:val="single"/>
        </w:rPr>
        <w:t xml:space="preserve"> </w:t>
      </w:r>
      <w:r w:rsidRPr="00AA05A9">
        <w:rPr>
          <w:rFonts w:ascii="Sylfaen" w:hAnsi="Sylfaen" w:cs="Sylfaen"/>
          <w:u w:val="single"/>
        </w:rPr>
        <w:t>იქნება</w:t>
      </w:r>
      <w:r w:rsidRPr="00AA05A9">
        <w:rPr>
          <w:rFonts w:ascii="Sylfaen" w:hAnsi="Sylfaen"/>
          <w:u w:val="single"/>
        </w:rPr>
        <w:t xml:space="preserve"> </w:t>
      </w:r>
      <w:r w:rsidRPr="00AA05A9">
        <w:rPr>
          <w:rFonts w:ascii="Sylfaen" w:hAnsi="Sylfaen" w:cs="Sylfaen"/>
          <w:u w:val="single"/>
        </w:rPr>
        <w:t>სამართლიანი</w:t>
      </w:r>
      <w:r w:rsidRPr="00AA05A9">
        <w:rPr>
          <w:rFonts w:ascii="Sylfaen" w:hAnsi="Sylfaen"/>
          <w:u w:val="single"/>
        </w:rPr>
        <w:t xml:space="preserve"> </w:t>
      </w:r>
      <w:r w:rsidRPr="00AA05A9">
        <w:rPr>
          <w:rFonts w:ascii="Sylfaen" w:hAnsi="Sylfaen" w:cs="Sylfaen"/>
          <w:u w:val="single"/>
        </w:rPr>
        <w:t>ღირებულების</w:t>
      </w:r>
      <w:r w:rsidRPr="00AA05A9">
        <w:rPr>
          <w:rFonts w:ascii="Sylfaen" w:hAnsi="Sylfaen"/>
          <w:u w:val="single"/>
        </w:rPr>
        <w:t xml:space="preserve"> </w:t>
      </w:r>
      <w:r w:rsidRPr="00AA05A9">
        <w:rPr>
          <w:rFonts w:ascii="Sylfaen" w:hAnsi="Sylfaen" w:cs="Sylfaen"/>
          <w:u w:val="single"/>
        </w:rPr>
        <w:t>იერარქიის</w:t>
      </w:r>
      <w:r w:rsidRPr="00AA05A9">
        <w:rPr>
          <w:rFonts w:ascii="Sylfaen" w:hAnsi="Sylfaen"/>
          <w:u w:val="single"/>
        </w:rPr>
        <w:t xml:space="preserve"> </w:t>
      </w:r>
      <w:r w:rsidRPr="00AA05A9">
        <w:rPr>
          <w:rFonts w:ascii="Sylfaen" w:hAnsi="Sylfaen" w:cs="Sylfaen"/>
          <w:u w:val="single"/>
        </w:rPr>
        <w:t>მე</w:t>
      </w:r>
      <w:r w:rsidRPr="00AA05A9">
        <w:rPr>
          <w:rFonts w:ascii="Sylfaen" w:hAnsi="Sylfaen"/>
          <w:u w:val="single"/>
        </w:rPr>
        <w:t xml:space="preserve">-3 </w:t>
      </w:r>
      <w:r w:rsidRPr="00AA05A9">
        <w:rPr>
          <w:rFonts w:ascii="Sylfaen" w:hAnsi="Sylfaen" w:cs="Sylfaen"/>
          <w:u w:val="single"/>
        </w:rPr>
        <w:t>დონის</w:t>
      </w:r>
      <w:r w:rsidRPr="00AA05A9">
        <w:rPr>
          <w:rFonts w:ascii="Sylfaen" w:hAnsi="Sylfaen"/>
          <w:u w:val="single"/>
        </w:rPr>
        <w:t xml:space="preserve"> </w:t>
      </w:r>
      <w:r w:rsidRPr="00AA05A9">
        <w:rPr>
          <w:rFonts w:ascii="Sylfaen" w:hAnsi="Sylfaen" w:cs="Sylfaen"/>
          <w:u w:val="single"/>
        </w:rPr>
        <w:t>სამართლიანი</w:t>
      </w:r>
      <w:r w:rsidRPr="00AA05A9">
        <w:rPr>
          <w:rFonts w:ascii="Sylfaen" w:hAnsi="Sylfaen"/>
          <w:u w:val="single"/>
        </w:rPr>
        <w:t xml:space="preserve"> </w:t>
      </w:r>
      <w:r w:rsidRPr="00AA05A9">
        <w:rPr>
          <w:rFonts w:ascii="Sylfaen" w:hAnsi="Sylfaen" w:cs="Sylfaen"/>
          <w:u w:val="single"/>
        </w:rPr>
        <w:t>ღირებულების</w:t>
      </w:r>
      <w:r w:rsidRPr="00AA05A9">
        <w:rPr>
          <w:rFonts w:ascii="Sylfaen" w:hAnsi="Sylfaen"/>
          <w:u w:val="single"/>
        </w:rPr>
        <w:t xml:space="preserve"> </w:t>
      </w:r>
      <w:r w:rsidRPr="00AA05A9">
        <w:rPr>
          <w:rFonts w:ascii="Sylfaen" w:hAnsi="Sylfaen" w:cs="Sylfaen"/>
          <w:u w:val="single"/>
        </w:rPr>
        <w:t>შეფასებებისთვის</w:t>
      </w:r>
      <w:r w:rsidRPr="00AA05A9">
        <w:rPr>
          <w:rFonts w:ascii="Sylfaen" w:hAnsi="Sylfaen"/>
          <w:u w:val="single"/>
        </w:rPr>
        <w:t xml:space="preserve">, </w:t>
      </w:r>
      <w:r w:rsidRPr="00AA05A9">
        <w:rPr>
          <w:rFonts w:ascii="Sylfaen" w:hAnsi="Sylfaen" w:cs="Sylfaen"/>
          <w:u w:val="single"/>
        </w:rPr>
        <w:t>რადგან</w:t>
      </w:r>
      <w:r w:rsidRPr="00AA05A9">
        <w:rPr>
          <w:rFonts w:ascii="Sylfaen" w:hAnsi="Sylfaen"/>
          <w:u w:val="single"/>
        </w:rPr>
        <w:t xml:space="preserve"> </w:t>
      </w:r>
      <w:r w:rsidRPr="00AA05A9">
        <w:rPr>
          <w:rFonts w:ascii="Sylfaen" w:hAnsi="Sylfaen" w:cs="Sylfaen"/>
          <w:u w:val="single"/>
        </w:rPr>
        <w:t>ამ</w:t>
      </w:r>
      <w:r w:rsidRPr="00AA05A9">
        <w:rPr>
          <w:rFonts w:ascii="Sylfaen" w:hAnsi="Sylfaen"/>
          <w:u w:val="single"/>
        </w:rPr>
        <w:t xml:space="preserve"> </w:t>
      </w:r>
      <w:r w:rsidRPr="00AA05A9">
        <w:rPr>
          <w:rFonts w:ascii="Sylfaen" w:hAnsi="Sylfaen" w:cs="Sylfaen"/>
          <w:u w:val="single"/>
        </w:rPr>
        <w:t>შეფასებებს</w:t>
      </w:r>
      <w:r w:rsidRPr="00AA05A9">
        <w:rPr>
          <w:rFonts w:ascii="Sylfaen" w:hAnsi="Sylfaen"/>
          <w:u w:val="single"/>
        </w:rPr>
        <w:t xml:space="preserve"> </w:t>
      </w:r>
      <w:r w:rsidRPr="00AA05A9">
        <w:rPr>
          <w:rFonts w:ascii="Sylfaen" w:hAnsi="Sylfaen" w:cs="Sylfaen"/>
          <w:u w:val="single"/>
        </w:rPr>
        <w:t>უფრო</w:t>
      </w:r>
      <w:r w:rsidRPr="00AA05A9">
        <w:rPr>
          <w:rFonts w:ascii="Sylfaen" w:hAnsi="Sylfaen"/>
          <w:u w:val="single"/>
        </w:rPr>
        <w:t xml:space="preserve"> </w:t>
      </w:r>
      <w:r w:rsidRPr="00AA05A9">
        <w:rPr>
          <w:rFonts w:ascii="Sylfaen" w:hAnsi="Sylfaen" w:cs="Sylfaen"/>
          <w:u w:val="single"/>
        </w:rPr>
        <w:t>მეტი</w:t>
      </w:r>
      <w:r w:rsidRPr="00AA05A9">
        <w:rPr>
          <w:rFonts w:ascii="Sylfaen" w:hAnsi="Sylfaen"/>
          <w:u w:val="single"/>
        </w:rPr>
        <w:t xml:space="preserve"> </w:t>
      </w:r>
      <w:r w:rsidRPr="00AA05A9">
        <w:rPr>
          <w:rFonts w:ascii="Sylfaen" w:hAnsi="Sylfaen" w:cs="Sylfaen"/>
          <w:u w:val="single"/>
        </w:rPr>
        <w:t>განუსაზღვრელობა</w:t>
      </w:r>
      <w:r w:rsidRPr="00AA05A9">
        <w:rPr>
          <w:rFonts w:ascii="Sylfaen" w:hAnsi="Sylfaen"/>
          <w:u w:val="single"/>
        </w:rPr>
        <w:t xml:space="preserve"> </w:t>
      </w:r>
      <w:r w:rsidRPr="00AA05A9">
        <w:rPr>
          <w:rFonts w:ascii="Sylfaen" w:hAnsi="Sylfaen" w:cs="Sylfaen"/>
          <w:u w:val="single"/>
        </w:rPr>
        <w:t>და</w:t>
      </w:r>
      <w:r w:rsidRPr="00AA05A9">
        <w:rPr>
          <w:rFonts w:ascii="Sylfaen" w:hAnsi="Sylfaen"/>
          <w:u w:val="single"/>
        </w:rPr>
        <w:t xml:space="preserve"> </w:t>
      </w:r>
      <w:r w:rsidRPr="00AA05A9">
        <w:rPr>
          <w:rFonts w:ascii="Sylfaen" w:hAnsi="Sylfaen" w:cs="Sylfaen"/>
          <w:u w:val="single"/>
        </w:rPr>
        <w:t>სუბიექტურობა</w:t>
      </w:r>
      <w:r w:rsidRPr="00AA05A9">
        <w:rPr>
          <w:rFonts w:ascii="Sylfaen" w:hAnsi="Sylfaen"/>
          <w:u w:val="single"/>
        </w:rPr>
        <w:t xml:space="preserve"> </w:t>
      </w:r>
      <w:r w:rsidRPr="00AA05A9">
        <w:rPr>
          <w:rFonts w:ascii="Sylfaen" w:hAnsi="Sylfaen" w:cs="Sylfaen"/>
          <w:u w:val="single"/>
        </w:rPr>
        <w:t>ახასიათებთ</w:t>
      </w:r>
      <w:r w:rsidR="0081081C" w:rsidRPr="00AA05A9">
        <w:rPr>
          <w:rFonts w:ascii="Sylfaen" w:hAnsi="Sylfaen"/>
          <w:u w:val="single"/>
        </w:rPr>
        <w:t xml:space="preserve">. </w:t>
      </w:r>
      <w:r w:rsidR="003F601E" w:rsidRPr="00AA05A9">
        <w:rPr>
          <w:rFonts w:ascii="Sylfaen" w:hAnsi="Sylfaen" w:cs="Sylfaen"/>
          <w:u w:val="single"/>
          <w:lang w:val="ka-GE"/>
        </w:rPr>
        <w:t xml:space="preserve">იმ სასოფლო-სამეურნეო აქტივების დეზაგრიგაციის განსაზღვრისთვის, რომელთათვისაც საჭიროა </w:t>
      </w:r>
      <w:r w:rsidR="003F601E" w:rsidRPr="00AA05A9">
        <w:rPr>
          <w:rFonts w:ascii="Sylfaen" w:hAnsi="Sylfaen" w:cs="Sylfaen"/>
          <w:u w:val="single"/>
        </w:rPr>
        <w:t>სამართლიანი</w:t>
      </w:r>
      <w:r w:rsidR="003F601E" w:rsidRPr="00AA05A9">
        <w:rPr>
          <w:rFonts w:ascii="Sylfaen" w:hAnsi="Sylfaen"/>
          <w:u w:val="single"/>
        </w:rPr>
        <w:t xml:space="preserve"> </w:t>
      </w:r>
      <w:r w:rsidR="003F601E" w:rsidRPr="00AA05A9">
        <w:rPr>
          <w:rFonts w:ascii="Sylfaen" w:hAnsi="Sylfaen" w:cs="Sylfaen"/>
          <w:u w:val="single"/>
        </w:rPr>
        <w:t>ღირებულებ</w:t>
      </w:r>
      <w:r w:rsidR="003F601E" w:rsidRPr="00AA05A9">
        <w:rPr>
          <w:rFonts w:ascii="Sylfaen" w:hAnsi="Sylfaen" w:cs="Sylfaen"/>
          <w:u w:val="single"/>
          <w:lang w:val="ka-GE"/>
        </w:rPr>
        <w:t xml:space="preserve">ის შეფასებასთან დაკავშირებული გამჟღავნებები, საჭიროა განსჯის გამოყენება. ხშირ </w:t>
      </w:r>
      <w:r w:rsidR="003F601E" w:rsidRPr="00AA05A9">
        <w:rPr>
          <w:rFonts w:ascii="Sylfaen" w:hAnsi="Sylfaen" w:cs="Sylfaen"/>
          <w:u w:val="single"/>
          <w:lang w:val="ka-GE"/>
        </w:rPr>
        <w:lastRenderedPageBreak/>
        <w:t xml:space="preserve">შემთხვევაში, სასოფლო-სამეურნეო აქტივებისთვის უფრო მეტი დეზაგრიგაციაა </w:t>
      </w:r>
      <w:r w:rsidR="001E55FE">
        <w:rPr>
          <w:rFonts w:ascii="Sylfaen" w:hAnsi="Sylfaen" w:cs="Sylfaen"/>
          <w:u w:val="single"/>
          <w:lang w:val="ka-GE"/>
        </w:rPr>
        <w:t>საჭირო</w:t>
      </w:r>
      <w:r w:rsidR="003F601E" w:rsidRPr="00AA05A9">
        <w:rPr>
          <w:rFonts w:ascii="Sylfaen" w:hAnsi="Sylfaen" w:cs="Sylfaen"/>
          <w:u w:val="single"/>
          <w:lang w:val="ka-GE"/>
        </w:rPr>
        <w:t>, ვიდრე ფინანსური მდგომარეობის ანგარიშგებაში ასახული სხვა მუხლებისთვის</w:t>
      </w:r>
      <w:r w:rsidR="0081081C" w:rsidRPr="00AA05A9">
        <w:rPr>
          <w:rFonts w:ascii="Sylfaen" w:hAnsi="Sylfaen"/>
          <w:u w:val="single"/>
        </w:rPr>
        <w:t>.</w:t>
      </w:r>
      <w:r w:rsidR="0081081C" w:rsidRPr="00AA05A9">
        <w:rPr>
          <w:rFonts w:ascii="Sylfaen" w:hAnsi="Sylfaen"/>
        </w:rPr>
        <w:t xml:space="preserve"> </w:t>
      </w:r>
      <w:r w:rsidRPr="00AA05A9">
        <w:rPr>
          <w:rFonts w:ascii="Sylfaen" w:hAnsi="Sylfaen" w:cs="Sylfaen"/>
          <w:u w:val="single"/>
        </w:rPr>
        <w:t>თუმცა</w:t>
      </w:r>
      <w:r w:rsidRPr="00AA05A9">
        <w:rPr>
          <w:rFonts w:ascii="Sylfaen" w:hAnsi="Sylfaen"/>
          <w:u w:val="single"/>
        </w:rPr>
        <w:t xml:space="preserve">, </w:t>
      </w:r>
      <w:r w:rsidRPr="00AA05A9">
        <w:rPr>
          <w:rFonts w:ascii="Sylfaen" w:hAnsi="Sylfaen" w:cs="Sylfaen"/>
          <w:u w:val="single"/>
        </w:rPr>
        <w:t>ერთეულმა</w:t>
      </w:r>
      <w:r w:rsidRPr="00AA05A9">
        <w:rPr>
          <w:rFonts w:ascii="Sylfaen" w:hAnsi="Sylfaen"/>
          <w:u w:val="single"/>
        </w:rPr>
        <w:t xml:space="preserve"> </w:t>
      </w:r>
      <w:r w:rsidRPr="00AA05A9">
        <w:rPr>
          <w:rFonts w:ascii="Sylfaen" w:hAnsi="Sylfaen" w:cs="Sylfaen"/>
          <w:u w:val="single"/>
        </w:rPr>
        <w:t>საკმარისი</w:t>
      </w:r>
      <w:r w:rsidRPr="00AA05A9">
        <w:rPr>
          <w:rFonts w:ascii="Sylfaen" w:hAnsi="Sylfaen"/>
          <w:u w:val="single"/>
        </w:rPr>
        <w:t xml:space="preserve"> </w:t>
      </w:r>
      <w:r w:rsidRPr="00AA05A9">
        <w:rPr>
          <w:rFonts w:ascii="Sylfaen" w:hAnsi="Sylfaen" w:cs="Sylfaen"/>
          <w:u w:val="single"/>
        </w:rPr>
        <w:t>ინფორმაცია</w:t>
      </w:r>
      <w:r w:rsidRPr="00AA05A9">
        <w:rPr>
          <w:rFonts w:ascii="Sylfaen" w:hAnsi="Sylfaen"/>
          <w:u w:val="single"/>
        </w:rPr>
        <w:t xml:space="preserve"> </w:t>
      </w:r>
      <w:r w:rsidRPr="00AA05A9">
        <w:rPr>
          <w:rFonts w:ascii="Sylfaen" w:hAnsi="Sylfaen" w:cs="Sylfaen"/>
          <w:u w:val="single"/>
        </w:rPr>
        <w:t>უნდა</w:t>
      </w:r>
      <w:r w:rsidRPr="00AA05A9">
        <w:rPr>
          <w:rFonts w:ascii="Sylfaen" w:hAnsi="Sylfaen"/>
          <w:u w:val="single"/>
        </w:rPr>
        <w:t xml:space="preserve"> </w:t>
      </w:r>
      <w:r w:rsidRPr="00AA05A9">
        <w:rPr>
          <w:rFonts w:ascii="Sylfaen" w:hAnsi="Sylfaen" w:cs="Sylfaen"/>
          <w:u w:val="single"/>
        </w:rPr>
        <w:t>წარმოადგინოს</w:t>
      </w:r>
      <w:r w:rsidRPr="00AA05A9">
        <w:rPr>
          <w:rFonts w:ascii="Sylfaen" w:hAnsi="Sylfaen"/>
          <w:u w:val="single"/>
        </w:rPr>
        <w:t xml:space="preserve"> </w:t>
      </w:r>
      <w:r w:rsidRPr="00AA05A9">
        <w:rPr>
          <w:rFonts w:ascii="Sylfaen" w:hAnsi="Sylfaen" w:cs="Sylfaen"/>
          <w:u w:val="single"/>
        </w:rPr>
        <w:t>იმისათვის</w:t>
      </w:r>
      <w:r w:rsidRPr="00AA05A9">
        <w:rPr>
          <w:rFonts w:ascii="Sylfaen" w:hAnsi="Sylfaen"/>
          <w:u w:val="single"/>
        </w:rPr>
        <w:t xml:space="preserve">, </w:t>
      </w:r>
      <w:r w:rsidRPr="00AA05A9">
        <w:rPr>
          <w:rFonts w:ascii="Sylfaen" w:hAnsi="Sylfaen" w:cs="Sylfaen"/>
          <w:u w:val="single"/>
        </w:rPr>
        <w:t>რომ</w:t>
      </w:r>
      <w:r w:rsidRPr="00AA05A9">
        <w:rPr>
          <w:rFonts w:ascii="Sylfaen" w:hAnsi="Sylfaen"/>
          <w:u w:val="single"/>
        </w:rPr>
        <w:t xml:space="preserve"> </w:t>
      </w:r>
      <w:r w:rsidRPr="00AA05A9">
        <w:rPr>
          <w:rFonts w:ascii="Sylfaen" w:hAnsi="Sylfaen" w:cs="Sylfaen"/>
          <w:u w:val="single"/>
        </w:rPr>
        <w:t>შესაძლებელი</w:t>
      </w:r>
      <w:r w:rsidRPr="00AA05A9">
        <w:rPr>
          <w:rFonts w:ascii="Sylfaen" w:hAnsi="Sylfaen"/>
          <w:u w:val="single"/>
        </w:rPr>
        <w:t xml:space="preserve"> </w:t>
      </w:r>
      <w:r w:rsidRPr="00AA05A9">
        <w:rPr>
          <w:rFonts w:ascii="Sylfaen" w:hAnsi="Sylfaen" w:cs="Sylfaen"/>
          <w:u w:val="single"/>
        </w:rPr>
        <w:t>იქნეს</w:t>
      </w:r>
      <w:r w:rsidRPr="00AA05A9">
        <w:rPr>
          <w:rFonts w:ascii="Sylfaen" w:hAnsi="Sylfaen"/>
          <w:u w:val="single"/>
        </w:rPr>
        <w:t xml:space="preserve"> </w:t>
      </w:r>
      <w:r w:rsidRPr="00AA05A9">
        <w:rPr>
          <w:rFonts w:ascii="Sylfaen" w:hAnsi="Sylfaen" w:cs="Sylfaen"/>
          <w:u w:val="single"/>
        </w:rPr>
        <w:t>ფინანსური</w:t>
      </w:r>
      <w:r w:rsidRPr="00AA05A9">
        <w:rPr>
          <w:rFonts w:ascii="Sylfaen" w:hAnsi="Sylfaen"/>
          <w:u w:val="single"/>
        </w:rPr>
        <w:t xml:space="preserve"> </w:t>
      </w:r>
      <w:r w:rsidRPr="00AA05A9">
        <w:rPr>
          <w:rFonts w:ascii="Sylfaen" w:hAnsi="Sylfaen" w:cs="Sylfaen"/>
          <w:u w:val="single"/>
        </w:rPr>
        <w:t>მდგომარეობის</w:t>
      </w:r>
      <w:r w:rsidRPr="00AA05A9">
        <w:rPr>
          <w:rFonts w:ascii="Sylfaen" w:hAnsi="Sylfaen"/>
          <w:u w:val="single"/>
        </w:rPr>
        <w:t xml:space="preserve"> </w:t>
      </w:r>
      <w:r w:rsidRPr="00AA05A9">
        <w:rPr>
          <w:rFonts w:ascii="Sylfaen" w:hAnsi="Sylfaen" w:cs="Sylfaen"/>
          <w:u w:val="single"/>
        </w:rPr>
        <w:t>ანგარიშგებაში</w:t>
      </w:r>
      <w:r w:rsidRPr="00AA05A9">
        <w:rPr>
          <w:rFonts w:ascii="Sylfaen" w:hAnsi="Sylfaen"/>
          <w:u w:val="single"/>
        </w:rPr>
        <w:t xml:space="preserve"> </w:t>
      </w:r>
      <w:r w:rsidRPr="00AA05A9">
        <w:rPr>
          <w:rFonts w:ascii="Sylfaen" w:hAnsi="Sylfaen" w:cs="Sylfaen"/>
          <w:u w:val="single"/>
        </w:rPr>
        <w:t>ასახულ</w:t>
      </w:r>
      <w:r w:rsidRPr="00AA05A9">
        <w:rPr>
          <w:rFonts w:ascii="Sylfaen" w:hAnsi="Sylfaen"/>
          <w:u w:val="single"/>
        </w:rPr>
        <w:t xml:space="preserve"> </w:t>
      </w:r>
      <w:r w:rsidRPr="00AA05A9">
        <w:rPr>
          <w:rFonts w:ascii="Sylfaen" w:hAnsi="Sylfaen" w:cs="Sylfaen"/>
          <w:u w:val="single"/>
        </w:rPr>
        <w:t>მუხლებთან</w:t>
      </w:r>
      <w:r w:rsidRPr="00AA05A9">
        <w:rPr>
          <w:rFonts w:ascii="Sylfaen" w:hAnsi="Sylfaen"/>
          <w:u w:val="single"/>
        </w:rPr>
        <w:t xml:space="preserve"> </w:t>
      </w:r>
      <w:r w:rsidRPr="00AA05A9">
        <w:rPr>
          <w:rFonts w:ascii="Sylfaen" w:hAnsi="Sylfaen" w:cs="Sylfaen"/>
          <w:u w:val="single"/>
        </w:rPr>
        <w:t>შეჯერება</w:t>
      </w:r>
      <w:r w:rsidR="0081081C" w:rsidRPr="00AA05A9">
        <w:rPr>
          <w:rFonts w:ascii="Sylfaen" w:hAnsi="Sylfaen"/>
          <w:u w:val="single"/>
        </w:rPr>
        <w:t>.</w:t>
      </w:r>
      <w:r w:rsidR="0081081C" w:rsidRPr="00AA05A9">
        <w:rPr>
          <w:rFonts w:ascii="Sylfaen" w:hAnsi="Sylfaen"/>
          <w:spacing w:val="-4"/>
          <w:u w:val="single"/>
        </w:rPr>
        <w:t xml:space="preserve"> </w:t>
      </w:r>
      <w:r w:rsidR="005B50E8" w:rsidRPr="00AA05A9">
        <w:rPr>
          <w:rFonts w:ascii="Sylfaen" w:hAnsi="Sylfaen" w:cs="Sylfaen"/>
          <w:u w:val="single"/>
          <w:lang w:val="ka-GE"/>
        </w:rPr>
        <w:t>როდესაც სხვა სსბასს-ში მითითებულია სასოფლო-სამეურნეო აქტივების დეზაგრიგაცია</w:t>
      </w:r>
      <w:r w:rsidR="0081081C" w:rsidRPr="00AA05A9">
        <w:rPr>
          <w:rFonts w:ascii="Sylfaen" w:hAnsi="Sylfaen"/>
          <w:u w:val="single"/>
        </w:rPr>
        <w:t>,</w:t>
      </w:r>
      <w:r w:rsidR="0081081C" w:rsidRPr="00AA05A9">
        <w:rPr>
          <w:rFonts w:ascii="Sylfaen" w:hAnsi="Sylfaen"/>
          <w:spacing w:val="-1"/>
          <w:u w:val="single"/>
        </w:rPr>
        <w:t xml:space="preserve"> </w:t>
      </w:r>
      <w:r w:rsidRPr="00AA05A9">
        <w:rPr>
          <w:rFonts w:ascii="Sylfaen" w:hAnsi="Sylfaen" w:cs="Sylfaen"/>
          <w:u w:val="single"/>
        </w:rPr>
        <w:t>ერთეულმა</w:t>
      </w:r>
      <w:r w:rsidRPr="00AA05A9">
        <w:rPr>
          <w:rFonts w:ascii="Sylfaen" w:hAnsi="Sylfaen"/>
          <w:u w:val="single"/>
        </w:rPr>
        <w:t xml:space="preserve"> </w:t>
      </w:r>
      <w:r w:rsidRPr="00AA05A9">
        <w:rPr>
          <w:rFonts w:ascii="Sylfaen" w:hAnsi="Sylfaen" w:cs="Sylfaen"/>
          <w:u w:val="single"/>
        </w:rPr>
        <w:t>შეიძლება</w:t>
      </w:r>
      <w:r w:rsidRPr="00AA05A9">
        <w:rPr>
          <w:rFonts w:ascii="Sylfaen" w:hAnsi="Sylfaen"/>
          <w:u w:val="single"/>
        </w:rPr>
        <w:t xml:space="preserve"> </w:t>
      </w:r>
      <w:r w:rsidRPr="00AA05A9">
        <w:rPr>
          <w:rFonts w:ascii="Sylfaen" w:hAnsi="Sylfaen" w:cs="Sylfaen"/>
          <w:u w:val="single"/>
        </w:rPr>
        <w:t>ეს</w:t>
      </w:r>
      <w:r w:rsidRPr="00AA05A9">
        <w:rPr>
          <w:rFonts w:ascii="Sylfaen" w:hAnsi="Sylfaen"/>
          <w:u w:val="single"/>
        </w:rPr>
        <w:t xml:space="preserve"> </w:t>
      </w:r>
      <w:r w:rsidRPr="00AA05A9">
        <w:rPr>
          <w:rFonts w:ascii="Sylfaen" w:hAnsi="Sylfaen" w:cs="Sylfaen"/>
          <w:u w:val="single"/>
        </w:rPr>
        <w:t>დეზაგრიგაცია</w:t>
      </w:r>
      <w:r w:rsidRPr="00AA05A9">
        <w:rPr>
          <w:rFonts w:ascii="Sylfaen" w:hAnsi="Sylfaen"/>
          <w:u w:val="single"/>
        </w:rPr>
        <w:t xml:space="preserve"> </w:t>
      </w:r>
      <w:r w:rsidRPr="00AA05A9">
        <w:rPr>
          <w:rFonts w:ascii="Sylfaen" w:hAnsi="Sylfaen" w:cs="Sylfaen"/>
          <w:u w:val="single"/>
        </w:rPr>
        <w:t>გამოიყენოს</w:t>
      </w:r>
      <w:r w:rsidRPr="00AA05A9">
        <w:rPr>
          <w:rFonts w:ascii="Sylfaen" w:hAnsi="Sylfaen"/>
          <w:u w:val="single"/>
        </w:rPr>
        <w:t xml:space="preserve"> </w:t>
      </w:r>
      <w:r w:rsidRPr="00AA05A9">
        <w:rPr>
          <w:rFonts w:ascii="Sylfaen" w:hAnsi="Sylfaen" w:cs="Sylfaen"/>
          <w:u w:val="single"/>
        </w:rPr>
        <w:t>წინამდებარე</w:t>
      </w:r>
      <w:r w:rsidRPr="00AA05A9">
        <w:rPr>
          <w:rFonts w:ascii="Sylfaen" w:hAnsi="Sylfaen"/>
          <w:u w:val="single"/>
        </w:rPr>
        <w:t xml:space="preserve"> </w:t>
      </w:r>
      <w:r w:rsidRPr="00AA05A9">
        <w:rPr>
          <w:rFonts w:ascii="Sylfaen" w:hAnsi="Sylfaen" w:cs="Sylfaen"/>
          <w:u w:val="single"/>
        </w:rPr>
        <w:t>სტანდარტში</w:t>
      </w:r>
      <w:r w:rsidRPr="00AA05A9">
        <w:rPr>
          <w:rFonts w:ascii="Sylfaen" w:hAnsi="Sylfaen"/>
          <w:u w:val="single"/>
        </w:rPr>
        <w:t xml:space="preserve"> </w:t>
      </w:r>
      <w:r w:rsidRPr="00AA05A9">
        <w:rPr>
          <w:rFonts w:ascii="Sylfaen" w:hAnsi="Sylfaen" w:cs="Sylfaen"/>
          <w:u w:val="single"/>
        </w:rPr>
        <w:t>მოცემული</w:t>
      </w:r>
      <w:r w:rsidRPr="00AA05A9">
        <w:rPr>
          <w:rFonts w:ascii="Sylfaen" w:hAnsi="Sylfaen"/>
          <w:u w:val="single"/>
        </w:rPr>
        <w:t xml:space="preserve"> </w:t>
      </w:r>
      <w:r w:rsidRPr="00AA05A9">
        <w:rPr>
          <w:rFonts w:ascii="Sylfaen" w:hAnsi="Sylfaen" w:cs="Sylfaen"/>
          <w:u w:val="single"/>
        </w:rPr>
        <w:t>გამჟღავნების</w:t>
      </w:r>
      <w:r w:rsidRPr="00AA05A9">
        <w:rPr>
          <w:rFonts w:ascii="Sylfaen" w:hAnsi="Sylfaen"/>
          <w:u w:val="single"/>
        </w:rPr>
        <w:t xml:space="preserve"> </w:t>
      </w:r>
      <w:r w:rsidRPr="00AA05A9">
        <w:rPr>
          <w:rFonts w:ascii="Sylfaen" w:hAnsi="Sylfaen" w:cs="Sylfaen"/>
          <w:u w:val="single"/>
        </w:rPr>
        <w:t>მოთხოვნის</w:t>
      </w:r>
      <w:r w:rsidRPr="00AA05A9">
        <w:rPr>
          <w:rFonts w:ascii="Sylfaen" w:hAnsi="Sylfaen"/>
          <w:u w:val="single"/>
        </w:rPr>
        <w:t xml:space="preserve"> </w:t>
      </w:r>
      <w:r w:rsidRPr="00AA05A9">
        <w:rPr>
          <w:rFonts w:ascii="Sylfaen" w:hAnsi="Sylfaen" w:cs="Sylfaen"/>
          <w:u w:val="single"/>
        </w:rPr>
        <w:t>შესასრულებლად</w:t>
      </w:r>
      <w:r w:rsidRPr="00AA05A9">
        <w:rPr>
          <w:rFonts w:ascii="Sylfaen" w:hAnsi="Sylfaen"/>
          <w:u w:val="single"/>
        </w:rPr>
        <w:t xml:space="preserve">, </w:t>
      </w:r>
      <w:r w:rsidRPr="00AA05A9">
        <w:rPr>
          <w:rFonts w:ascii="Sylfaen" w:hAnsi="Sylfaen" w:cs="Sylfaen"/>
          <w:u w:val="single"/>
        </w:rPr>
        <w:t>თუ</w:t>
      </w:r>
      <w:r w:rsidRPr="00AA05A9">
        <w:rPr>
          <w:rFonts w:ascii="Sylfaen" w:hAnsi="Sylfaen"/>
          <w:u w:val="single"/>
        </w:rPr>
        <w:t xml:space="preserve"> </w:t>
      </w:r>
      <w:r w:rsidRPr="00AA05A9">
        <w:rPr>
          <w:rFonts w:ascii="Sylfaen" w:hAnsi="Sylfaen" w:cs="Sylfaen"/>
          <w:u w:val="single"/>
        </w:rPr>
        <w:t>აღნიშნული</w:t>
      </w:r>
      <w:r w:rsidRPr="00AA05A9">
        <w:rPr>
          <w:rFonts w:ascii="Sylfaen" w:hAnsi="Sylfaen"/>
          <w:u w:val="single"/>
        </w:rPr>
        <w:t xml:space="preserve"> </w:t>
      </w:r>
      <w:r w:rsidRPr="00AA05A9">
        <w:rPr>
          <w:rFonts w:ascii="Sylfaen" w:hAnsi="Sylfaen" w:cs="Sylfaen"/>
          <w:u w:val="single"/>
        </w:rPr>
        <w:t>დეზაგრიგაცია</w:t>
      </w:r>
      <w:r w:rsidRPr="00AA05A9">
        <w:rPr>
          <w:rFonts w:ascii="Sylfaen" w:hAnsi="Sylfaen"/>
          <w:u w:val="single"/>
        </w:rPr>
        <w:t xml:space="preserve"> </w:t>
      </w:r>
      <w:r w:rsidRPr="00AA05A9">
        <w:rPr>
          <w:rFonts w:ascii="Sylfaen" w:hAnsi="Sylfaen" w:cs="Sylfaen"/>
          <w:u w:val="single"/>
        </w:rPr>
        <w:t>აკმაყოფილებს</w:t>
      </w:r>
      <w:r w:rsidRPr="00AA05A9">
        <w:rPr>
          <w:rFonts w:ascii="Sylfaen" w:hAnsi="Sylfaen"/>
          <w:u w:val="single"/>
        </w:rPr>
        <w:t xml:space="preserve"> </w:t>
      </w:r>
      <w:r w:rsidRPr="00AA05A9">
        <w:rPr>
          <w:rFonts w:ascii="Sylfaen" w:hAnsi="Sylfaen" w:cs="Sylfaen"/>
          <w:u w:val="single"/>
        </w:rPr>
        <w:t>წინამდებარე</w:t>
      </w:r>
      <w:r w:rsidRPr="00AA05A9">
        <w:rPr>
          <w:rFonts w:ascii="Sylfaen" w:hAnsi="Sylfaen"/>
          <w:u w:val="single"/>
        </w:rPr>
        <w:t xml:space="preserve"> </w:t>
      </w:r>
      <w:r w:rsidRPr="00AA05A9">
        <w:rPr>
          <w:rFonts w:ascii="Sylfaen" w:hAnsi="Sylfaen" w:cs="Sylfaen"/>
          <w:u w:val="single"/>
        </w:rPr>
        <w:t>პუნქტში</w:t>
      </w:r>
      <w:r w:rsidRPr="00AA05A9">
        <w:rPr>
          <w:rFonts w:ascii="Sylfaen" w:hAnsi="Sylfaen"/>
          <w:u w:val="single"/>
        </w:rPr>
        <w:t xml:space="preserve"> </w:t>
      </w:r>
      <w:r w:rsidRPr="00AA05A9">
        <w:rPr>
          <w:rFonts w:ascii="Sylfaen" w:hAnsi="Sylfaen" w:cs="Sylfaen"/>
          <w:u w:val="single"/>
        </w:rPr>
        <w:t>მოცემულ</w:t>
      </w:r>
      <w:r w:rsidRPr="00AA05A9">
        <w:rPr>
          <w:rFonts w:ascii="Sylfaen" w:hAnsi="Sylfaen"/>
          <w:u w:val="single"/>
        </w:rPr>
        <w:t xml:space="preserve"> </w:t>
      </w:r>
      <w:r w:rsidRPr="00AA05A9">
        <w:rPr>
          <w:rFonts w:ascii="Sylfaen" w:hAnsi="Sylfaen" w:cs="Sylfaen"/>
          <w:u w:val="single"/>
        </w:rPr>
        <w:t>მოთხოვნებს</w:t>
      </w:r>
      <w:r w:rsidR="0081081C" w:rsidRPr="00AA05A9">
        <w:rPr>
          <w:rFonts w:ascii="Sylfaen" w:hAnsi="Sylfaen"/>
          <w:u w:val="single"/>
        </w:rPr>
        <w:t>.</w:t>
      </w:r>
    </w:p>
    <w:p w14:paraId="19194DDF" w14:textId="5C37AD1C" w:rsidR="00764160" w:rsidRPr="00AA05A9" w:rsidRDefault="0081081C">
      <w:pPr>
        <w:pStyle w:val="BodyText"/>
        <w:spacing w:before="115" w:line="292" w:lineRule="auto"/>
        <w:ind w:left="1983" w:right="716" w:hanging="544"/>
        <w:rPr>
          <w:rFonts w:ascii="Sylfaen" w:hAnsi="Sylfaen"/>
        </w:rPr>
      </w:pPr>
      <w:r w:rsidRPr="00AA05A9">
        <w:rPr>
          <w:rFonts w:ascii="Sylfaen" w:hAnsi="Sylfaen"/>
        </w:rPr>
        <w:t>46E.</w:t>
      </w:r>
      <w:r w:rsidRPr="00AA05A9">
        <w:rPr>
          <w:rFonts w:ascii="Sylfaen" w:hAnsi="Sylfaen"/>
          <w:spacing w:val="40"/>
        </w:rPr>
        <w:t xml:space="preserve"> </w:t>
      </w:r>
      <w:r w:rsidR="006D3716" w:rsidRPr="00AA05A9">
        <w:rPr>
          <w:rFonts w:ascii="Sylfaen" w:hAnsi="Sylfaen"/>
          <w:u w:val="single"/>
          <w:lang w:val="ka-GE"/>
        </w:rPr>
        <w:t xml:space="preserve">სასოფლო-სამეურნეო აქტივების თითოეული ჯგუფისთვის, რომელიც ფინანსური მდგომარეობის ანგარიშგებაში სამართლიანი </w:t>
      </w:r>
      <w:r w:rsidR="00E5239B">
        <w:rPr>
          <w:rFonts w:ascii="Sylfaen" w:hAnsi="Sylfaen"/>
          <w:u w:val="single"/>
          <w:lang w:val="ka-GE"/>
        </w:rPr>
        <w:t xml:space="preserve"> ღირებულებ</w:t>
      </w:r>
      <w:r w:rsidR="006D3716" w:rsidRPr="00AA05A9">
        <w:rPr>
          <w:rFonts w:ascii="Sylfaen" w:hAnsi="Sylfaen"/>
          <w:u w:val="single"/>
          <w:lang w:val="ka-GE"/>
        </w:rPr>
        <w:t xml:space="preserve">ით არ არის შეფასებული, მაგრამ რომლის </w:t>
      </w:r>
      <w:r w:rsidR="006D3716" w:rsidRPr="00AA05A9">
        <w:rPr>
          <w:rFonts w:ascii="Sylfaen" w:hAnsi="Sylfaen" w:cs="Sylfaen"/>
          <w:u w:val="single"/>
        </w:rPr>
        <w:t>სამართლიანი</w:t>
      </w:r>
      <w:r w:rsidR="006D3716" w:rsidRPr="00AA05A9">
        <w:rPr>
          <w:rFonts w:ascii="Sylfaen" w:hAnsi="Sylfaen"/>
          <w:u w:val="single"/>
        </w:rPr>
        <w:t xml:space="preserve"> </w:t>
      </w:r>
      <w:r w:rsidR="006D3716" w:rsidRPr="00AA05A9">
        <w:rPr>
          <w:rFonts w:ascii="Sylfaen" w:hAnsi="Sylfaen" w:cs="Sylfaen"/>
          <w:u w:val="single"/>
        </w:rPr>
        <w:t>ღირებულება</w:t>
      </w:r>
      <w:r w:rsidR="006D3716" w:rsidRPr="00AA05A9">
        <w:rPr>
          <w:rFonts w:ascii="Sylfaen" w:hAnsi="Sylfaen"/>
          <w:u w:val="single"/>
        </w:rPr>
        <w:t xml:space="preserve"> </w:t>
      </w:r>
      <w:r w:rsidR="006D3716" w:rsidRPr="00AA05A9">
        <w:rPr>
          <w:rFonts w:ascii="Sylfaen" w:hAnsi="Sylfaen"/>
          <w:u w:val="single"/>
          <w:lang w:val="ka-GE"/>
        </w:rPr>
        <w:t>გამჟღავნებულია</w:t>
      </w:r>
      <w:r w:rsidR="006D3716" w:rsidRPr="00AA05A9">
        <w:rPr>
          <w:rFonts w:ascii="Sylfaen" w:hAnsi="Sylfaen"/>
          <w:u w:val="single"/>
        </w:rPr>
        <w:t>,</w:t>
      </w:r>
      <w:r w:rsidR="006D3716" w:rsidRPr="00AA05A9">
        <w:rPr>
          <w:rFonts w:ascii="Sylfaen" w:hAnsi="Sylfaen"/>
          <w:u w:val="single"/>
          <w:lang w:val="ka-GE"/>
        </w:rPr>
        <w:t xml:space="preserve"> ერთეულმა უნდა გაამჟღავნოს ინფორმაცია, რომელიც მოითხოვება ქვეპუნქტებით</w:t>
      </w:r>
      <w:r w:rsidR="006D3716" w:rsidRPr="00AA05A9">
        <w:rPr>
          <w:rFonts w:ascii="Sylfaen" w:hAnsi="Sylfaen"/>
          <w:u w:val="single"/>
        </w:rPr>
        <w:t xml:space="preserve"> </w:t>
      </w:r>
      <w:r w:rsidRPr="00AA05A9">
        <w:rPr>
          <w:rFonts w:ascii="Sylfaen" w:hAnsi="Sylfaen"/>
          <w:u w:val="single"/>
        </w:rPr>
        <w:t xml:space="preserve">46C(b), (c) </w:t>
      </w:r>
      <w:r w:rsidR="006D3716" w:rsidRPr="00AA05A9">
        <w:rPr>
          <w:rFonts w:ascii="Sylfaen" w:hAnsi="Sylfaen"/>
          <w:u w:val="single"/>
          <w:lang w:val="ka-GE"/>
        </w:rPr>
        <w:t>და</w:t>
      </w:r>
      <w:r w:rsidRPr="00AA05A9">
        <w:rPr>
          <w:rFonts w:ascii="Sylfaen" w:hAnsi="Sylfaen"/>
          <w:u w:val="single"/>
        </w:rPr>
        <w:t xml:space="preserve"> (g). </w:t>
      </w:r>
      <w:r w:rsidR="00C654BC" w:rsidRPr="00AA05A9">
        <w:rPr>
          <w:rFonts w:ascii="Sylfaen" w:hAnsi="Sylfaen"/>
          <w:u w:val="single"/>
          <w:lang w:val="ka-GE"/>
        </w:rPr>
        <w:t xml:space="preserve">თუმცა, ერთეულს არ მოეთხოვება სამართლიანი </w:t>
      </w:r>
      <w:r w:rsidR="00E5239B">
        <w:rPr>
          <w:rFonts w:ascii="Sylfaen" w:hAnsi="Sylfaen"/>
          <w:u w:val="single"/>
          <w:lang w:val="ka-GE"/>
        </w:rPr>
        <w:t xml:space="preserve"> ღირებულებ</w:t>
      </w:r>
      <w:r w:rsidR="00C654BC" w:rsidRPr="00AA05A9">
        <w:rPr>
          <w:rFonts w:ascii="Sylfaen" w:hAnsi="Sylfaen"/>
          <w:u w:val="single"/>
          <w:lang w:val="ka-GE"/>
        </w:rPr>
        <w:t xml:space="preserve">ის იერარქიაში მე-3 დონის სამართლიანი </w:t>
      </w:r>
      <w:r w:rsidR="00E5239B">
        <w:rPr>
          <w:rFonts w:ascii="Sylfaen" w:hAnsi="Sylfaen"/>
          <w:u w:val="single"/>
          <w:lang w:val="ka-GE"/>
        </w:rPr>
        <w:t xml:space="preserve"> ღირებულებ</w:t>
      </w:r>
      <w:r w:rsidR="00C654BC" w:rsidRPr="00AA05A9">
        <w:rPr>
          <w:rFonts w:ascii="Sylfaen" w:hAnsi="Sylfaen"/>
          <w:u w:val="single"/>
          <w:lang w:val="ka-GE"/>
        </w:rPr>
        <w:t xml:space="preserve">ის შეფასებებში გამოყენებული მნიშვნელოვანი </w:t>
      </w:r>
      <w:r w:rsidR="00C654BC" w:rsidRPr="00AA05A9">
        <w:rPr>
          <w:rFonts w:ascii="Sylfaen" w:hAnsi="Sylfaen" w:cs="Sylfaen"/>
          <w:u w:val="single"/>
        </w:rPr>
        <w:t>არაემპირიული</w:t>
      </w:r>
      <w:r w:rsidR="00C654BC" w:rsidRPr="00AA05A9">
        <w:rPr>
          <w:rFonts w:ascii="Sylfaen" w:hAnsi="Sylfaen"/>
          <w:u w:val="single"/>
        </w:rPr>
        <w:t xml:space="preserve"> </w:t>
      </w:r>
      <w:r w:rsidR="00C654BC" w:rsidRPr="00AA05A9">
        <w:rPr>
          <w:rFonts w:ascii="Sylfaen" w:hAnsi="Sylfaen" w:cs="Sylfaen"/>
          <w:u w:val="single"/>
        </w:rPr>
        <w:t>ამოსავალი</w:t>
      </w:r>
      <w:r w:rsidR="00C654BC" w:rsidRPr="00AA05A9">
        <w:rPr>
          <w:rFonts w:ascii="Sylfaen" w:hAnsi="Sylfaen"/>
          <w:u w:val="single"/>
        </w:rPr>
        <w:t xml:space="preserve"> </w:t>
      </w:r>
      <w:r w:rsidR="00C654BC" w:rsidRPr="00AA05A9">
        <w:rPr>
          <w:rFonts w:ascii="Sylfaen" w:hAnsi="Sylfaen" w:cs="Sylfaen"/>
          <w:u w:val="single"/>
        </w:rPr>
        <w:t>მონაცემები</w:t>
      </w:r>
      <w:r w:rsidR="00C654BC" w:rsidRPr="00AA05A9">
        <w:rPr>
          <w:rFonts w:ascii="Sylfaen" w:hAnsi="Sylfaen" w:cs="Sylfaen"/>
          <w:u w:val="single"/>
          <w:lang w:val="ka-GE"/>
        </w:rPr>
        <w:t xml:space="preserve">ს რაოდენობრივი გამჟღავნება ან </w:t>
      </w:r>
      <w:r w:rsidR="00C654BC" w:rsidRPr="00AA05A9">
        <w:rPr>
          <w:rFonts w:ascii="Sylfaen" w:hAnsi="Sylfaen"/>
          <w:u w:val="single"/>
          <w:lang w:val="ka-GE"/>
        </w:rPr>
        <w:t xml:space="preserve">სამართლიანი </w:t>
      </w:r>
      <w:r w:rsidR="00E5239B">
        <w:rPr>
          <w:rFonts w:ascii="Sylfaen" w:hAnsi="Sylfaen"/>
          <w:u w:val="single"/>
          <w:lang w:val="ka-GE"/>
        </w:rPr>
        <w:t xml:space="preserve"> ღირებულებ</w:t>
      </w:r>
      <w:r w:rsidR="00C654BC" w:rsidRPr="00AA05A9">
        <w:rPr>
          <w:rFonts w:ascii="Sylfaen" w:hAnsi="Sylfaen"/>
          <w:u w:val="single"/>
          <w:lang w:val="ka-GE"/>
        </w:rPr>
        <w:t xml:space="preserve">ის შეფასებებში გამოყენებული </w:t>
      </w:r>
      <w:r w:rsidR="00C654BC" w:rsidRPr="00AA05A9">
        <w:rPr>
          <w:rFonts w:ascii="Sylfaen" w:hAnsi="Sylfaen" w:cs="Sylfaen"/>
          <w:u w:val="single"/>
        </w:rPr>
        <w:t>არაემპირიული</w:t>
      </w:r>
      <w:r w:rsidR="00C654BC" w:rsidRPr="00AA05A9">
        <w:rPr>
          <w:rFonts w:ascii="Sylfaen" w:hAnsi="Sylfaen"/>
          <w:u w:val="single"/>
        </w:rPr>
        <w:t xml:space="preserve"> </w:t>
      </w:r>
      <w:r w:rsidR="00C654BC" w:rsidRPr="00AA05A9">
        <w:rPr>
          <w:rFonts w:ascii="Sylfaen" w:hAnsi="Sylfaen" w:cs="Sylfaen"/>
          <w:u w:val="single"/>
        </w:rPr>
        <w:t>ამოსავალი</w:t>
      </w:r>
      <w:r w:rsidR="00C654BC" w:rsidRPr="00AA05A9">
        <w:rPr>
          <w:rFonts w:ascii="Sylfaen" w:hAnsi="Sylfaen"/>
          <w:u w:val="single"/>
        </w:rPr>
        <w:t xml:space="preserve"> </w:t>
      </w:r>
      <w:r w:rsidR="00C654BC" w:rsidRPr="00AA05A9">
        <w:rPr>
          <w:rFonts w:ascii="Sylfaen" w:hAnsi="Sylfaen" w:cs="Sylfaen"/>
          <w:u w:val="single"/>
        </w:rPr>
        <w:t>მონაცემები</w:t>
      </w:r>
      <w:r w:rsidR="00C654BC" w:rsidRPr="00AA05A9">
        <w:rPr>
          <w:rFonts w:ascii="Sylfaen" w:hAnsi="Sylfaen" w:cs="Sylfaen"/>
          <w:u w:val="single"/>
          <w:lang w:val="ka-GE"/>
        </w:rPr>
        <w:t xml:space="preserve">ს რაოდენობრივი გამჟღავნება, რაც მოითხოვება </w:t>
      </w:r>
      <w:r w:rsidR="00C654BC" w:rsidRPr="00AA05A9">
        <w:rPr>
          <w:rFonts w:ascii="Sylfaen" w:hAnsi="Sylfaen"/>
          <w:u w:val="single"/>
        </w:rPr>
        <w:t>46C(c)</w:t>
      </w:r>
      <w:r w:rsidR="00C654BC" w:rsidRPr="00AA05A9">
        <w:rPr>
          <w:rFonts w:ascii="Sylfaen" w:hAnsi="Sylfaen"/>
          <w:u w:val="single"/>
          <w:lang w:val="ka-GE"/>
        </w:rPr>
        <w:t xml:space="preserve"> პუნქტით</w:t>
      </w:r>
      <w:r w:rsidRPr="00AA05A9">
        <w:rPr>
          <w:rFonts w:ascii="Sylfaen" w:hAnsi="Sylfaen"/>
          <w:u w:val="single"/>
        </w:rPr>
        <w:t>.</w:t>
      </w:r>
      <w:r w:rsidRPr="00AA05A9">
        <w:rPr>
          <w:rFonts w:ascii="Sylfaen" w:hAnsi="Sylfaen"/>
          <w:spacing w:val="-12"/>
          <w:u w:val="single"/>
        </w:rPr>
        <w:t xml:space="preserve"> </w:t>
      </w:r>
      <w:r w:rsidR="00937D05" w:rsidRPr="00AA05A9">
        <w:rPr>
          <w:rFonts w:ascii="Sylfaen" w:hAnsi="Sylfaen"/>
          <w:u w:val="single"/>
          <w:lang w:val="ka-GE"/>
        </w:rPr>
        <w:t>მსგავსი სასოფლო-სამეურნეო აქტივებისთვის ერთეულს არ მოეთხოვება წინამდებარე სტანდარტში მოცემული გამჟღავნების დანარჩენი მოთხოვნების შესრულება</w:t>
      </w:r>
      <w:r w:rsidRPr="00AA05A9">
        <w:rPr>
          <w:rFonts w:ascii="Sylfaen" w:hAnsi="Sylfaen"/>
          <w:u w:val="single"/>
        </w:rPr>
        <w:t>.</w:t>
      </w:r>
    </w:p>
    <w:p w14:paraId="7ACD2B6A" w14:textId="722DDE8F" w:rsidR="00764160" w:rsidRPr="00AA05A9" w:rsidRDefault="0081081C">
      <w:pPr>
        <w:pStyle w:val="BodyText"/>
        <w:spacing w:before="115" w:line="295" w:lineRule="auto"/>
        <w:ind w:left="1983" w:right="715" w:hanging="544"/>
        <w:rPr>
          <w:rFonts w:ascii="Sylfaen" w:hAnsi="Sylfaen"/>
        </w:rPr>
      </w:pPr>
      <w:r w:rsidRPr="00AA05A9">
        <w:rPr>
          <w:rFonts w:ascii="Sylfaen" w:hAnsi="Sylfaen"/>
        </w:rPr>
        <w:t>46F.</w:t>
      </w:r>
      <w:r w:rsidRPr="00AA05A9">
        <w:rPr>
          <w:rFonts w:ascii="Sylfaen" w:hAnsi="Sylfaen"/>
          <w:spacing w:val="40"/>
        </w:rPr>
        <w:t xml:space="preserve"> </w:t>
      </w:r>
      <w:r w:rsidR="005324C1" w:rsidRPr="00AA05A9">
        <w:rPr>
          <w:rFonts w:ascii="Sylfaen" w:hAnsi="Sylfaen" w:cs="Sylfaen"/>
          <w:u w:val="single"/>
        </w:rPr>
        <w:t>წინამდებარე</w:t>
      </w:r>
      <w:r w:rsidR="005324C1" w:rsidRPr="00AA05A9">
        <w:rPr>
          <w:rFonts w:ascii="Sylfaen" w:hAnsi="Sylfaen"/>
          <w:u w:val="single"/>
        </w:rPr>
        <w:t xml:space="preserve"> </w:t>
      </w:r>
      <w:r w:rsidR="005324C1" w:rsidRPr="00AA05A9">
        <w:rPr>
          <w:rFonts w:ascii="Sylfaen" w:hAnsi="Sylfaen" w:cs="Sylfaen"/>
          <w:u w:val="single"/>
        </w:rPr>
        <w:t>სტანდარტით</w:t>
      </w:r>
      <w:r w:rsidR="005324C1" w:rsidRPr="00AA05A9">
        <w:rPr>
          <w:rFonts w:ascii="Sylfaen" w:hAnsi="Sylfaen"/>
          <w:u w:val="single"/>
        </w:rPr>
        <w:t xml:space="preserve"> </w:t>
      </w:r>
      <w:r w:rsidR="005324C1" w:rsidRPr="00AA05A9">
        <w:rPr>
          <w:rFonts w:ascii="Sylfaen" w:hAnsi="Sylfaen" w:cs="Sylfaen"/>
          <w:u w:val="single"/>
        </w:rPr>
        <w:t>მოთხოვნილი</w:t>
      </w:r>
      <w:r w:rsidR="005324C1" w:rsidRPr="00AA05A9">
        <w:rPr>
          <w:rFonts w:ascii="Sylfaen" w:hAnsi="Sylfaen"/>
          <w:u w:val="single"/>
        </w:rPr>
        <w:t xml:space="preserve"> </w:t>
      </w:r>
      <w:r w:rsidR="005324C1" w:rsidRPr="00AA05A9">
        <w:rPr>
          <w:rFonts w:ascii="Sylfaen" w:hAnsi="Sylfaen" w:cs="Sylfaen"/>
          <w:u w:val="single"/>
        </w:rPr>
        <w:t>რაოდენობრივი</w:t>
      </w:r>
      <w:r w:rsidR="005324C1" w:rsidRPr="00AA05A9">
        <w:rPr>
          <w:rFonts w:ascii="Sylfaen" w:hAnsi="Sylfaen"/>
          <w:u w:val="single"/>
        </w:rPr>
        <w:t xml:space="preserve"> </w:t>
      </w:r>
      <w:r w:rsidR="005324C1" w:rsidRPr="00AA05A9">
        <w:rPr>
          <w:rFonts w:ascii="Sylfaen" w:hAnsi="Sylfaen" w:cs="Sylfaen"/>
          <w:u w:val="single"/>
        </w:rPr>
        <w:t>ინფორმაცია</w:t>
      </w:r>
      <w:r w:rsidR="005324C1" w:rsidRPr="00AA05A9">
        <w:rPr>
          <w:rFonts w:ascii="Sylfaen" w:hAnsi="Sylfaen"/>
          <w:u w:val="single"/>
        </w:rPr>
        <w:t xml:space="preserve"> </w:t>
      </w:r>
      <w:r w:rsidR="005324C1" w:rsidRPr="00AA05A9">
        <w:rPr>
          <w:rFonts w:ascii="Sylfaen" w:hAnsi="Sylfaen" w:cs="Sylfaen"/>
          <w:u w:val="single"/>
        </w:rPr>
        <w:t>ერთეულმა</w:t>
      </w:r>
      <w:r w:rsidR="005324C1" w:rsidRPr="00AA05A9">
        <w:rPr>
          <w:rFonts w:ascii="Sylfaen" w:hAnsi="Sylfaen"/>
          <w:u w:val="single"/>
        </w:rPr>
        <w:t xml:space="preserve"> </w:t>
      </w:r>
      <w:r w:rsidR="005324C1" w:rsidRPr="00AA05A9">
        <w:rPr>
          <w:rFonts w:ascii="Sylfaen" w:hAnsi="Sylfaen" w:cs="Sylfaen"/>
          <w:u w:val="single"/>
        </w:rPr>
        <w:t>ცხრილის</w:t>
      </w:r>
      <w:r w:rsidR="005324C1" w:rsidRPr="00AA05A9">
        <w:rPr>
          <w:rFonts w:ascii="Sylfaen" w:hAnsi="Sylfaen"/>
          <w:u w:val="single"/>
        </w:rPr>
        <w:t xml:space="preserve"> </w:t>
      </w:r>
      <w:r w:rsidR="005324C1" w:rsidRPr="00AA05A9">
        <w:rPr>
          <w:rFonts w:ascii="Sylfaen" w:hAnsi="Sylfaen" w:cs="Sylfaen"/>
          <w:u w:val="single"/>
        </w:rPr>
        <w:t>სახით</w:t>
      </w:r>
      <w:r w:rsidR="005324C1" w:rsidRPr="00AA05A9">
        <w:rPr>
          <w:rFonts w:ascii="Sylfaen" w:hAnsi="Sylfaen"/>
          <w:u w:val="single"/>
        </w:rPr>
        <w:t xml:space="preserve"> </w:t>
      </w:r>
      <w:r w:rsidR="005324C1" w:rsidRPr="00AA05A9">
        <w:rPr>
          <w:rFonts w:ascii="Sylfaen" w:hAnsi="Sylfaen" w:cs="Sylfaen"/>
          <w:u w:val="single"/>
        </w:rPr>
        <w:t>უნდა</w:t>
      </w:r>
      <w:r w:rsidR="005324C1" w:rsidRPr="00AA05A9">
        <w:rPr>
          <w:rFonts w:ascii="Sylfaen" w:hAnsi="Sylfaen"/>
          <w:u w:val="single"/>
        </w:rPr>
        <w:t xml:space="preserve"> </w:t>
      </w:r>
      <w:r w:rsidR="005324C1" w:rsidRPr="00AA05A9">
        <w:rPr>
          <w:rFonts w:ascii="Sylfaen" w:hAnsi="Sylfaen" w:cs="Sylfaen"/>
          <w:u w:val="single"/>
        </w:rPr>
        <w:t>წარადგინოს</w:t>
      </w:r>
      <w:r w:rsidR="005324C1" w:rsidRPr="00AA05A9">
        <w:rPr>
          <w:rFonts w:ascii="Sylfaen" w:hAnsi="Sylfaen"/>
          <w:u w:val="single"/>
        </w:rPr>
        <w:t xml:space="preserve">, </w:t>
      </w:r>
      <w:r w:rsidR="005324C1" w:rsidRPr="00AA05A9">
        <w:rPr>
          <w:rFonts w:ascii="Sylfaen" w:hAnsi="Sylfaen" w:cs="Sylfaen"/>
          <w:u w:val="single"/>
        </w:rPr>
        <w:t>გარდა</w:t>
      </w:r>
      <w:r w:rsidR="005324C1" w:rsidRPr="00AA05A9">
        <w:rPr>
          <w:rFonts w:ascii="Sylfaen" w:hAnsi="Sylfaen"/>
          <w:u w:val="single"/>
        </w:rPr>
        <w:t xml:space="preserve"> </w:t>
      </w:r>
      <w:r w:rsidR="005324C1" w:rsidRPr="00AA05A9">
        <w:rPr>
          <w:rFonts w:ascii="Sylfaen" w:hAnsi="Sylfaen" w:cs="Sylfaen"/>
          <w:u w:val="single"/>
        </w:rPr>
        <w:t>იმ</w:t>
      </w:r>
      <w:r w:rsidR="005324C1" w:rsidRPr="00AA05A9">
        <w:rPr>
          <w:rFonts w:ascii="Sylfaen" w:hAnsi="Sylfaen"/>
          <w:u w:val="single"/>
        </w:rPr>
        <w:t xml:space="preserve"> </w:t>
      </w:r>
      <w:r w:rsidR="005324C1" w:rsidRPr="00AA05A9">
        <w:rPr>
          <w:rFonts w:ascii="Sylfaen" w:hAnsi="Sylfaen" w:cs="Sylfaen"/>
          <w:u w:val="single"/>
        </w:rPr>
        <w:t>შემთხვევისა</w:t>
      </w:r>
      <w:r w:rsidR="005324C1" w:rsidRPr="00AA05A9">
        <w:rPr>
          <w:rFonts w:ascii="Sylfaen" w:hAnsi="Sylfaen"/>
          <w:u w:val="single"/>
        </w:rPr>
        <w:t xml:space="preserve">, </w:t>
      </w:r>
      <w:r w:rsidR="005324C1" w:rsidRPr="00AA05A9">
        <w:rPr>
          <w:rFonts w:ascii="Sylfaen" w:hAnsi="Sylfaen" w:cs="Sylfaen"/>
          <w:u w:val="single"/>
        </w:rPr>
        <w:t>როდესაც</w:t>
      </w:r>
      <w:r w:rsidR="005324C1" w:rsidRPr="00AA05A9">
        <w:rPr>
          <w:rFonts w:ascii="Sylfaen" w:hAnsi="Sylfaen"/>
          <w:u w:val="single"/>
        </w:rPr>
        <w:t xml:space="preserve"> </w:t>
      </w:r>
      <w:r w:rsidR="005324C1" w:rsidRPr="00AA05A9">
        <w:rPr>
          <w:rFonts w:ascii="Sylfaen" w:hAnsi="Sylfaen" w:cs="Sylfaen"/>
          <w:u w:val="single"/>
        </w:rPr>
        <w:t>სხვა</w:t>
      </w:r>
      <w:r w:rsidR="005324C1" w:rsidRPr="00AA05A9">
        <w:rPr>
          <w:rFonts w:ascii="Sylfaen" w:hAnsi="Sylfaen"/>
          <w:u w:val="single"/>
        </w:rPr>
        <w:t xml:space="preserve"> </w:t>
      </w:r>
      <w:r w:rsidR="005324C1" w:rsidRPr="00AA05A9">
        <w:rPr>
          <w:rFonts w:ascii="Sylfaen" w:hAnsi="Sylfaen" w:cs="Sylfaen"/>
          <w:u w:val="single"/>
        </w:rPr>
        <w:t>ფორმატი</w:t>
      </w:r>
      <w:r w:rsidR="005324C1" w:rsidRPr="00AA05A9">
        <w:rPr>
          <w:rFonts w:ascii="Sylfaen" w:hAnsi="Sylfaen"/>
          <w:u w:val="single"/>
        </w:rPr>
        <w:t xml:space="preserve"> </w:t>
      </w:r>
      <w:r w:rsidR="005324C1" w:rsidRPr="00AA05A9">
        <w:rPr>
          <w:rFonts w:ascii="Sylfaen" w:hAnsi="Sylfaen" w:cs="Sylfaen"/>
          <w:u w:val="single"/>
        </w:rPr>
        <w:t>უფრო</w:t>
      </w:r>
      <w:r w:rsidR="005324C1" w:rsidRPr="00AA05A9">
        <w:rPr>
          <w:rFonts w:ascii="Sylfaen" w:hAnsi="Sylfaen"/>
          <w:u w:val="single"/>
        </w:rPr>
        <w:t xml:space="preserve"> </w:t>
      </w:r>
      <w:r w:rsidR="005324C1" w:rsidRPr="00AA05A9">
        <w:rPr>
          <w:rFonts w:ascii="Sylfaen" w:hAnsi="Sylfaen" w:cs="Sylfaen"/>
          <w:u w:val="single"/>
        </w:rPr>
        <w:t>შესაფერისია</w:t>
      </w:r>
      <w:r w:rsidRPr="00AA05A9">
        <w:rPr>
          <w:rFonts w:ascii="Sylfaen" w:hAnsi="Sylfaen"/>
          <w:u w:val="single"/>
        </w:rPr>
        <w:t>.</w:t>
      </w:r>
    </w:p>
    <w:p w14:paraId="2C0785AF" w14:textId="77777777" w:rsidR="00764160" w:rsidRPr="00AA05A9" w:rsidRDefault="0081081C">
      <w:pPr>
        <w:spacing w:before="115"/>
        <w:ind w:left="1440"/>
        <w:rPr>
          <w:rFonts w:ascii="Sylfaen" w:hAnsi="Sylfaen"/>
          <w:sz w:val="20"/>
        </w:rPr>
      </w:pPr>
      <w:r w:rsidRPr="00AA05A9">
        <w:rPr>
          <w:rFonts w:ascii="Sylfaen" w:hAnsi="Sylfaen"/>
          <w:spacing w:val="-10"/>
          <w:sz w:val="20"/>
        </w:rPr>
        <w:t>…</w:t>
      </w:r>
    </w:p>
    <w:p w14:paraId="37A04DF0" w14:textId="77777777" w:rsidR="00764160" w:rsidRPr="00AA05A9" w:rsidRDefault="00764160">
      <w:pPr>
        <w:pStyle w:val="BodyText"/>
        <w:spacing w:before="55"/>
        <w:jc w:val="left"/>
        <w:rPr>
          <w:rFonts w:ascii="Sylfaen" w:hAnsi="Sylfaen"/>
        </w:rPr>
      </w:pPr>
    </w:p>
    <w:p w14:paraId="1BDAAEFB" w14:textId="5B8204A3" w:rsidR="00764160" w:rsidRPr="00AA05A9" w:rsidRDefault="008E0A26">
      <w:pPr>
        <w:ind w:left="1440"/>
        <w:jc w:val="both"/>
        <w:rPr>
          <w:rFonts w:ascii="Sylfaen" w:hAnsi="Sylfaen"/>
          <w:b/>
          <w:sz w:val="24"/>
        </w:rPr>
      </w:pPr>
      <w:r w:rsidRPr="00AA05A9">
        <w:rPr>
          <w:rFonts w:ascii="Sylfaen" w:hAnsi="Sylfaen" w:cs="Sylfaen"/>
          <w:b/>
          <w:sz w:val="24"/>
        </w:rPr>
        <w:t>ძალაში</w:t>
      </w:r>
      <w:r w:rsidRPr="00AA05A9">
        <w:rPr>
          <w:rFonts w:ascii="Sylfaen" w:hAnsi="Sylfaen"/>
          <w:b/>
          <w:sz w:val="24"/>
        </w:rPr>
        <w:t xml:space="preserve"> </w:t>
      </w:r>
      <w:r w:rsidRPr="00AA05A9">
        <w:rPr>
          <w:rFonts w:ascii="Sylfaen" w:hAnsi="Sylfaen" w:cs="Sylfaen"/>
          <w:b/>
          <w:sz w:val="24"/>
        </w:rPr>
        <w:t>შესვლის</w:t>
      </w:r>
      <w:r w:rsidRPr="00AA05A9">
        <w:rPr>
          <w:rFonts w:ascii="Sylfaen" w:hAnsi="Sylfaen"/>
          <w:b/>
          <w:sz w:val="24"/>
        </w:rPr>
        <w:t xml:space="preserve"> </w:t>
      </w:r>
      <w:r w:rsidRPr="00AA05A9">
        <w:rPr>
          <w:rFonts w:ascii="Sylfaen" w:hAnsi="Sylfaen" w:cs="Sylfaen"/>
          <w:b/>
          <w:sz w:val="24"/>
        </w:rPr>
        <w:t>თარიღი</w:t>
      </w:r>
    </w:p>
    <w:p w14:paraId="2F778EE7" w14:textId="77777777" w:rsidR="00764160" w:rsidRPr="00AA05A9" w:rsidRDefault="0081081C">
      <w:pPr>
        <w:spacing w:before="169"/>
        <w:ind w:left="1440"/>
        <w:rPr>
          <w:rFonts w:ascii="Sylfaen" w:hAnsi="Sylfaen"/>
          <w:sz w:val="20"/>
        </w:rPr>
      </w:pPr>
      <w:r w:rsidRPr="00AA05A9">
        <w:rPr>
          <w:rFonts w:ascii="Sylfaen" w:hAnsi="Sylfaen"/>
          <w:spacing w:val="-10"/>
          <w:sz w:val="20"/>
        </w:rPr>
        <w:t>…</w:t>
      </w:r>
    </w:p>
    <w:p w14:paraId="00708C8B" w14:textId="56469ED3" w:rsidR="00764160" w:rsidRPr="00AA05A9" w:rsidRDefault="0081081C" w:rsidP="000D66FB">
      <w:pPr>
        <w:spacing w:before="169"/>
        <w:ind w:left="1440" w:right="720"/>
        <w:jc w:val="both"/>
        <w:rPr>
          <w:rFonts w:ascii="Sylfaen" w:hAnsi="Sylfaen"/>
          <w:b/>
          <w:sz w:val="20"/>
        </w:rPr>
      </w:pPr>
      <w:r w:rsidRPr="00AA05A9">
        <w:rPr>
          <w:rFonts w:ascii="Sylfaen" w:hAnsi="Sylfaen"/>
          <w:sz w:val="20"/>
          <w:u w:val="thick"/>
        </w:rPr>
        <w:t>56J.</w:t>
      </w:r>
      <w:r w:rsidRPr="00AA05A9">
        <w:rPr>
          <w:rFonts w:ascii="Sylfaen" w:hAnsi="Sylfaen"/>
          <w:spacing w:val="76"/>
          <w:w w:val="150"/>
          <w:sz w:val="20"/>
          <w:u w:val="thick"/>
        </w:rPr>
        <w:t xml:space="preserve"> </w:t>
      </w:r>
      <w:r w:rsidR="005A6204" w:rsidRPr="00AA05A9">
        <w:rPr>
          <w:rFonts w:ascii="Sylfaen" w:hAnsi="Sylfaen"/>
          <w:b/>
          <w:sz w:val="20"/>
          <w:u w:val="single"/>
        </w:rPr>
        <w:t xml:space="preserve">2023 </w:t>
      </w:r>
      <w:r w:rsidR="005A6204" w:rsidRPr="00AA05A9">
        <w:rPr>
          <w:rFonts w:ascii="Sylfaen" w:hAnsi="Sylfaen" w:cs="Sylfaen"/>
          <w:b/>
          <w:sz w:val="20"/>
          <w:u w:val="single"/>
        </w:rPr>
        <w:t>წლის</w:t>
      </w:r>
      <w:r w:rsidR="005A6204" w:rsidRPr="00AA05A9">
        <w:rPr>
          <w:rFonts w:ascii="Sylfaen" w:hAnsi="Sylfaen"/>
          <w:b/>
          <w:sz w:val="20"/>
          <w:u w:val="single"/>
        </w:rPr>
        <w:t xml:space="preserve"> </w:t>
      </w:r>
      <w:r w:rsidR="005A6204" w:rsidRPr="00AA05A9">
        <w:rPr>
          <w:rFonts w:ascii="Sylfaen" w:hAnsi="Sylfaen" w:cs="Sylfaen"/>
          <w:b/>
          <w:sz w:val="20"/>
          <w:u w:val="single"/>
        </w:rPr>
        <w:t>მაისში</w:t>
      </w:r>
      <w:r w:rsidR="005A6204" w:rsidRPr="00AA05A9">
        <w:rPr>
          <w:rFonts w:ascii="Sylfaen" w:hAnsi="Sylfaen"/>
          <w:b/>
          <w:sz w:val="20"/>
          <w:u w:val="single"/>
        </w:rPr>
        <w:t xml:space="preserve"> </w:t>
      </w:r>
      <w:r w:rsidR="005A6204" w:rsidRPr="00AA05A9">
        <w:rPr>
          <w:rFonts w:ascii="Sylfaen" w:hAnsi="Sylfaen" w:cs="Sylfaen"/>
          <w:b/>
          <w:sz w:val="20"/>
          <w:u w:val="single"/>
        </w:rPr>
        <w:t>გამოცემული</w:t>
      </w:r>
      <w:r w:rsidR="005A6204" w:rsidRPr="00AA05A9">
        <w:rPr>
          <w:rFonts w:ascii="Sylfaen" w:hAnsi="Sylfaen"/>
          <w:b/>
          <w:sz w:val="20"/>
          <w:u w:val="single"/>
        </w:rPr>
        <w:t xml:space="preserve"> </w:t>
      </w:r>
      <w:r w:rsidR="005A6204" w:rsidRPr="00AA05A9">
        <w:rPr>
          <w:rFonts w:ascii="Sylfaen" w:hAnsi="Sylfaen" w:cs="Sylfaen"/>
          <w:b/>
          <w:sz w:val="20"/>
          <w:u w:val="single"/>
        </w:rPr>
        <w:t>სსბასს</w:t>
      </w:r>
      <w:r w:rsidR="005A6204" w:rsidRPr="00AA05A9">
        <w:rPr>
          <w:rFonts w:ascii="Sylfaen" w:hAnsi="Sylfaen"/>
          <w:b/>
          <w:sz w:val="20"/>
          <w:u w:val="single"/>
        </w:rPr>
        <w:t xml:space="preserve"> 46-</w:t>
      </w:r>
      <w:r w:rsidR="005A6204" w:rsidRPr="00AA05A9">
        <w:rPr>
          <w:rFonts w:ascii="Sylfaen" w:hAnsi="Sylfaen" w:cs="Sylfaen"/>
          <w:b/>
          <w:sz w:val="20"/>
          <w:u w:val="single"/>
        </w:rPr>
        <w:t>ით</w:t>
      </w:r>
      <w:r w:rsidR="005A6204" w:rsidRPr="00AA05A9">
        <w:rPr>
          <w:rFonts w:ascii="Sylfaen" w:hAnsi="Sylfaen"/>
          <w:b/>
          <w:sz w:val="20"/>
          <w:u w:val="single"/>
        </w:rPr>
        <w:t xml:space="preserve">, </w:t>
      </w:r>
      <w:r w:rsidR="005A6204" w:rsidRPr="00AA05A9">
        <w:rPr>
          <w:rFonts w:ascii="Sylfaen" w:hAnsi="Sylfaen" w:cs="Sylfaen"/>
          <w:b/>
          <w:sz w:val="20"/>
          <w:u w:val="single"/>
        </w:rPr>
        <w:t>შეფასება</w:t>
      </w:r>
      <w:r w:rsidR="005A6204" w:rsidRPr="00AA05A9">
        <w:rPr>
          <w:rFonts w:ascii="Sylfaen" w:hAnsi="Sylfaen" w:cs="Sylfaen"/>
          <w:b/>
          <w:sz w:val="20"/>
          <w:u w:val="single"/>
          <w:lang w:val="ka-GE"/>
        </w:rPr>
        <w:t xml:space="preserve">, </w:t>
      </w:r>
      <w:r w:rsidR="005A6204" w:rsidRPr="00AA05A9">
        <w:rPr>
          <w:rFonts w:ascii="Sylfaen" w:hAnsi="Sylfaen"/>
          <w:b/>
          <w:sz w:val="20"/>
          <w:u w:val="thick"/>
          <w:lang w:val="ka-GE"/>
        </w:rPr>
        <w:t>ცვლილებები შევიდა პუნქტებში</w:t>
      </w:r>
      <w:r w:rsidRPr="00AA05A9">
        <w:rPr>
          <w:rFonts w:ascii="Sylfaen" w:hAnsi="Sylfaen"/>
          <w:b/>
          <w:spacing w:val="-3"/>
          <w:sz w:val="20"/>
          <w:u w:val="thick"/>
        </w:rPr>
        <w:t xml:space="preserve"> </w:t>
      </w:r>
      <w:r w:rsidRPr="00AA05A9">
        <w:rPr>
          <w:rFonts w:ascii="Sylfaen" w:hAnsi="Sylfaen"/>
          <w:b/>
          <w:sz w:val="20"/>
          <w:u w:val="thick"/>
        </w:rPr>
        <w:t>19,</w:t>
      </w:r>
      <w:r w:rsidRPr="00AA05A9">
        <w:rPr>
          <w:rFonts w:ascii="Sylfaen" w:hAnsi="Sylfaen"/>
          <w:b/>
          <w:spacing w:val="50"/>
          <w:sz w:val="20"/>
          <w:u w:val="thick"/>
        </w:rPr>
        <w:t xml:space="preserve"> </w:t>
      </w:r>
      <w:r w:rsidRPr="00AA05A9">
        <w:rPr>
          <w:rFonts w:ascii="Sylfaen" w:hAnsi="Sylfaen"/>
          <w:b/>
          <w:sz w:val="20"/>
          <w:u w:val="thick"/>
        </w:rPr>
        <w:t>20,</w:t>
      </w:r>
      <w:r w:rsidRPr="00AA05A9">
        <w:rPr>
          <w:rFonts w:ascii="Sylfaen" w:hAnsi="Sylfaen"/>
          <w:b/>
          <w:spacing w:val="51"/>
          <w:sz w:val="20"/>
          <w:u w:val="thick"/>
        </w:rPr>
        <w:t xml:space="preserve"> </w:t>
      </w:r>
      <w:r w:rsidRPr="00AA05A9">
        <w:rPr>
          <w:rFonts w:ascii="Sylfaen" w:hAnsi="Sylfaen"/>
          <w:b/>
          <w:sz w:val="20"/>
          <w:u w:val="thick"/>
        </w:rPr>
        <w:t>26,</w:t>
      </w:r>
      <w:r w:rsidRPr="00AA05A9">
        <w:rPr>
          <w:rFonts w:ascii="Sylfaen" w:hAnsi="Sylfaen"/>
          <w:b/>
          <w:spacing w:val="50"/>
          <w:sz w:val="20"/>
          <w:u w:val="thick"/>
        </w:rPr>
        <w:t xml:space="preserve"> </w:t>
      </w:r>
      <w:r w:rsidRPr="00AA05A9">
        <w:rPr>
          <w:rFonts w:ascii="Sylfaen" w:hAnsi="Sylfaen"/>
          <w:b/>
          <w:sz w:val="20"/>
          <w:u w:val="thick"/>
        </w:rPr>
        <w:t>29</w:t>
      </w:r>
      <w:r w:rsidRPr="00AA05A9">
        <w:rPr>
          <w:rFonts w:ascii="Sylfaen" w:hAnsi="Sylfaen"/>
          <w:b/>
          <w:spacing w:val="52"/>
          <w:sz w:val="20"/>
          <w:u w:val="thick"/>
        </w:rPr>
        <w:t xml:space="preserve"> </w:t>
      </w:r>
      <w:r w:rsidR="005A6204" w:rsidRPr="00AA05A9">
        <w:rPr>
          <w:rFonts w:ascii="Sylfaen" w:hAnsi="Sylfaen"/>
          <w:b/>
          <w:sz w:val="20"/>
          <w:u w:val="thick"/>
          <w:lang w:val="ka-GE"/>
        </w:rPr>
        <w:t>და</w:t>
      </w:r>
      <w:r w:rsidRPr="00AA05A9">
        <w:rPr>
          <w:rFonts w:ascii="Sylfaen" w:hAnsi="Sylfaen"/>
          <w:b/>
          <w:spacing w:val="-3"/>
          <w:sz w:val="20"/>
          <w:u w:val="thick"/>
        </w:rPr>
        <w:t xml:space="preserve"> </w:t>
      </w:r>
      <w:r w:rsidRPr="00AA05A9">
        <w:rPr>
          <w:rFonts w:ascii="Sylfaen" w:hAnsi="Sylfaen"/>
          <w:b/>
          <w:sz w:val="20"/>
          <w:u w:val="thick"/>
        </w:rPr>
        <w:t>34</w:t>
      </w:r>
      <w:r w:rsidR="005A6204" w:rsidRPr="00AA05A9">
        <w:rPr>
          <w:rFonts w:ascii="Sylfaen" w:hAnsi="Sylfaen"/>
          <w:b/>
          <w:sz w:val="20"/>
          <w:u w:val="thick"/>
          <w:lang w:val="ka-GE"/>
        </w:rPr>
        <w:t>. დაემატა პუნქტები</w:t>
      </w:r>
      <w:r w:rsidRPr="00AA05A9">
        <w:rPr>
          <w:rFonts w:ascii="Sylfaen" w:hAnsi="Sylfaen"/>
          <w:b/>
          <w:spacing w:val="51"/>
          <w:sz w:val="20"/>
          <w:u w:val="thick"/>
        </w:rPr>
        <w:t xml:space="preserve"> </w:t>
      </w:r>
      <w:r w:rsidRPr="00AA05A9">
        <w:rPr>
          <w:rFonts w:ascii="Sylfaen" w:hAnsi="Sylfaen"/>
          <w:b/>
          <w:sz w:val="20"/>
          <w:u w:val="thick"/>
        </w:rPr>
        <w:t>46A</w:t>
      </w:r>
      <w:r w:rsidRPr="00AA05A9">
        <w:rPr>
          <w:rFonts w:ascii="Sylfaen" w:hAnsi="Sylfaen"/>
          <w:b/>
          <w:sz w:val="20"/>
        </w:rPr>
        <w:t>–</w:t>
      </w:r>
      <w:r w:rsidRPr="00AA05A9">
        <w:rPr>
          <w:rFonts w:ascii="Sylfaen" w:hAnsi="Sylfaen"/>
          <w:b/>
          <w:sz w:val="20"/>
          <w:u w:val="single"/>
        </w:rPr>
        <w:t>46F</w:t>
      </w:r>
      <w:r w:rsidRPr="00AA05A9">
        <w:rPr>
          <w:rFonts w:ascii="Sylfaen" w:hAnsi="Sylfaen"/>
          <w:b/>
          <w:spacing w:val="52"/>
          <w:sz w:val="20"/>
          <w:u w:val="single"/>
        </w:rPr>
        <w:t xml:space="preserve"> </w:t>
      </w:r>
      <w:r w:rsidR="005A6204" w:rsidRPr="00AA05A9">
        <w:rPr>
          <w:rFonts w:ascii="Sylfaen" w:hAnsi="Sylfaen"/>
          <w:b/>
          <w:sz w:val="20"/>
          <w:u w:val="single"/>
          <w:lang w:val="ka-GE"/>
        </w:rPr>
        <w:t xml:space="preserve">და ამოღებულ იქნა პუნქტები </w:t>
      </w:r>
      <w:r w:rsidRPr="00AA05A9">
        <w:rPr>
          <w:rFonts w:ascii="Sylfaen" w:hAnsi="Sylfaen"/>
          <w:b/>
          <w:sz w:val="20"/>
          <w:u w:val="single"/>
        </w:rPr>
        <w:t>14, 21</w:t>
      </w:r>
      <w:r w:rsidRPr="00AA05A9">
        <w:rPr>
          <w:rFonts w:ascii="Sylfaen" w:hAnsi="Sylfaen"/>
          <w:b/>
          <w:sz w:val="20"/>
        </w:rPr>
        <w:t>–</w:t>
      </w:r>
      <w:r w:rsidRPr="00AA05A9">
        <w:rPr>
          <w:rFonts w:ascii="Sylfaen" w:hAnsi="Sylfaen"/>
          <w:b/>
          <w:sz w:val="20"/>
          <w:u w:val="single"/>
        </w:rPr>
        <w:t xml:space="preserve">25, 27, 45 </w:t>
      </w:r>
      <w:r w:rsidR="005A6204" w:rsidRPr="00AA05A9">
        <w:rPr>
          <w:rFonts w:ascii="Sylfaen" w:hAnsi="Sylfaen"/>
          <w:b/>
          <w:sz w:val="20"/>
          <w:u w:val="single"/>
          <w:lang w:val="ka-GE"/>
        </w:rPr>
        <w:t>და</w:t>
      </w:r>
      <w:r w:rsidRPr="00AA05A9">
        <w:rPr>
          <w:rFonts w:ascii="Sylfaen" w:hAnsi="Sylfaen"/>
          <w:b/>
          <w:spacing w:val="-3"/>
          <w:sz w:val="20"/>
          <w:u w:val="single"/>
        </w:rPr>
        <w:t xml:space="preserve"> </w:t>
      </w:r>
      <w:r w:rsidRPr="00AA05A9">
        <w:rPr>
          <w:rFonts w:ascii="Sylfaen" w:hAnsi="Sylfaen"/>
          <w:b/>
          <w:sz w:val="20"/>
          <w:u w:val="single"/>
        </w:rPr>
        <w:t xml:space="preserve">46. </w:t>
      </w:r>
      <w:r w:rsidR="00890645" w:rsidRPr="00AA05A9">
        <w:rPr>
          <w:rFonts w:ascii="Sylfaen" w:hAnsi="Sylfaen" w:cs="Sylfaen"/>
          <w:b/>
          <w:sz w:val="20"/>
          <w:u w:val="single"/>
        </w:rPr>
        <w:t>ერთეულმა</w:t>
      </w:r>
      <w:r w:rsidR="00890645" w:rsidRPr="00AA05A9">
        <w:rPr>
          <w:rFonts w:ascii="Sylfaen" w:hAnsi="Sylfaen"/>
          <w:b/>
          <w:sz w:val="20"/>
          <w:u w:val="single"/>
        </w:rPr>
        <w:t xml:space="preserve"> </w:t>
      </w:r>
      <w:r w:rsidR="00890645" w:rsidRPr="00AA05A9">
        <w:rPr>
          <w:rFonts w:ascii="Sylfaen" w:hAnsi="Sylfaen" w:cs="Sylfaen"/>
          <w:b/>
          <w:sz w:val="20"/>
          <w:u w:val="single"/>
        </w:rPr>
        <w:t>ეს</w:t>
      </w:r>
      <w:r w:rsidR="00890645" w:rsidRPr="00AA05A9">
        <w:rPr>
          <w:rFonts w:ascii="Sylfaen" w:hAnsi="Sylfaen"/>
          <w:b/>
          <w:sz w:val="20"/>
          <w:u w:val="single"/>
        </w:rPr>
        <w:t xml:space="preserve"> </w:t>
      </w:r>
      <w:r w:rsidR="00890645" w:rsidRPr="00AA05A9">
        <w:rPr>
          <w:rFonts w:ascii="Sylfaen" w:hAnsi="Sylfaen" w:cs="Sylfaen"/>
          <w:b/>
          <w:sz w:val="20"/>
          <w:u w:val="single"/>
        </w:rPr>
        <w:t>ცვლილებები</w:t>
      </w:r>
      <w:r w:rsidR="00890645" w:rsidRPr="00AA05A9">
        <w:rPr>
          <w:rFonts w:ascii="Sylfaen" w:hAnsi="Sylfaen"/>
          <w:b/>
          <w:sz w:val="20"/>
          <w:u w:val="single"/>
        </w:rPr>
        <w:t xml:space="preserve"> </w:t>
      </w:r>
      <w:r w:rsidR="00890645" w:rsidRPr="00AA05A9">
        <w:rPr>
          <w:rFonts w:ascii="Sylfaen" w:hAnsi="Sylfaen" w:cs="Sylfaen"/>
          <w:b/>
          <w:sz w:val="20"/>
          <w:u w:val="single"/>
        </w:rPr>
        <w:t>უნდა</w:t>
      </w:r>
      <w:r w:rsidR="00890645" w:rsidRPr="00AA05A9">
        <w:rPr>
          <w:rFonts w:ascii="Sylfaen" w:hAnsi="Sylfaen"/>
          <w:b/>
          <w:sz w:val="20"/>
          <w:u w:val="single"/>
        </w:rPr>
        <w:t xml:space="preserve"> </w:t>
      </w:r>
      <w:r w:rsidR="00890645" w:rsidRPr="00AA05A9">
        <w:rPr>
          <w:rFonts w:ascii="Sylfaen" w:hAnsi="Sylfaen" w:cs="Sylfaen"/>
          <w:b/>
          <w:sz w:val="20"/>
          <w:u w:val="single"/>
        </w:rPr>
        <w:t>გამოიყენოს</w:t>
      </w:r>
      <w:r w:rsidR="00890645" w:rsidRPr="00AA05A9">
        <w:rPr>
          <w:rFonts w:ascii="Sylfaen" w:hAnsi="Sylfaen"/>
          <w:b/>
          <w:sz w:val="20"/>
          <w:u w:val="single"/>
        </w:rPr>
        <w:t xml:space="preserve"> 2025 </w:t>
      </w:r>
      <w:r w:rsidR="00890645" w:rsidRPr="00AA05A9">
        <w:rPr>
          <w:rFonts w:ascii="Sylfaen" w:hAnsi="Sylfaen" w:cs="Sylfaen"/>
          <w:b/>
          <w:sz w:val="20"/>
          <w:u w:val="single"/>
        </w:rPr>
        <w:t>წლის</w:t>
      </w:r>
      <w:r w:rsidR="00890645" w:rsidRPr="00AA05A9">
        <w:rPr>
          <w:rFonts w:ascii="Sylfaen" w:hAnsi="Sylfaen"/>
          <w:b/>
          <w:sz w:val="20"/>
          <w:u w:val="single"/>
        </w:rPr>
        <w:t xml:space="preserve"> 1 </w:t>
      </w:r>
      <w:r w:rsidR="00890645" w:rsidRPr="00AA05A9">
        <w:rPr>
          <w:rFonts w:ascii="Sylfaen" w:hAnsi="Sylfaen" w:cs="Sylfaen"/>
          <w:b/>
          <w:sz w:val="20"/>
          <w:u w:val="single"/>
        </w:rPr>
        <w:t>იანვარს</w:t>
      </w:r>
      <w:r w:rsidR="00890645" w:rsidRPr="00AA05A9">
        <w:rPr>
          <w:rFonts w:ascii="Sylfaen" w:hAnsi="Sylfaen"/>
          <w:b/>
          <w:sz w:val="20"/>
          <w:u w:val="single"/>
        </w:rPr>
        <w:t xml:space="preserve"> </w:t>
      </w:r>
      <w:r w:rsidR="00890645" w:rsidRPr="00AA05A9">
        <w:rPr>
          <w:rFonts w:ascii="Sylfaen" w:hAnsi="Sylfaen" w:cs="Sylfaen"/>
          <w:b/>
          <w:sz w:val="20"/>
          <w:u w:val="single"/>
        </w:rPr>
        <w:t>ან</w:t>
      </w:r>
      <w:r w:rsidR="00890645" w:rsidRPr="00AA05A9">
        <w:rPr>
          <w:rFonts w:ascii="Sylfaen" w:hAnsi="Sylfaen"/>
          <w:b/>
          <w:sz w:val="20"/>
          <w:u w:val="single"/>
        </w:rPr>
        <w:t xml:space="preserve"> </w:t>
      </w:r>
      <w:r w:rsidR="00890645" w:rsidRPr="00AA05A9">
        <w:rPr>
          <w:rFonts w:ascii="Sylfaen" w:hAnsi="Sylfaen" w:cs="Sylfaen"/>
          <w:b/>
          <w:sz w:val="20"/>
          <w:u w:val="single"/>
        </w:rPr>
        <w:t>მის</w:t>
      </w:r>
      <w:r w:rsidR="00890645" w:rsidRPr="00AA05A9">
        <w:rPr>
          <w:rFonts w:ascii="Sylfaen" w:hAnsi="Sylfaen"/>
          <w:b/>
          <w:sz w:val="20"/>
          <w:u w:val="single"/>
        </w:rPr>
        <w:t xml:space="preserve"> </w:t>
      </w:r>
      <w:r w:rsidR="00890645" w:rsidRPr="00AA05A9">
        <w:rPr>
          <w:rFonts w:ascii="Sylfaen" w:hAnsi="Sylfaen" w:cs="Sylfaen"/>
          <w:b/>
          <w:sz w:val="20"/>
          <w:u w:val="single"/>
        </w:rPr>
        <w:t>შემდეგ</w:t>
      </w:r>
      <w:r w:rsidR="00890645" w:rsidRPr="00AA05A9">
        <w:rPr>
          <w:rFonts w:ascii="Sylfaen" w:hAnsi="Sylfaen"/>
          <w:b/>
          <w:sz w:val="20"/>
          <w:u w:val="single"/>
        </w:rPr>
        <w:t xml:space="preserve"> </w:t>
      </w:r>
      <w:r w:rsidR="00890645" w:rsidRPr="00AA05A9">
        <w:rPr>
          <w:rFonts w:ascii="Sylfaen" w:hAnsi="Sylfaen" w:cs="Sylfaen"/>
          <w:b/>
          <w:sz w:val="20"/>
          <w:u w:val="single"/>
        </w:rPr>
        <w:t>დაწყებული</w:t>
      </w:r>
      <w:r w:rsidR="00890645" w:rsidRPr="00AA05A9">
        <w:rPr>
          <w:rFonts w:ascii="Sylfaen" w:hAnsi="Sylfaen"/>
          <w:b/>
          <w:sz w:val="20"/>
          <w:u w:val="single"/>
        </w:rPr>
        <w:t xml:space="preserve"> </w:t>
      </w:r>
      <w:r w:rsidR="00890645" w:rsidRPr="00AA05A9">
        <w:rPr>
          <w:rFonts w:ascii="Sylfaen" w:hAnsi="Sylfaen" w:cs="Sylfaen"/>
          <w:b/>
          <w:sz w:val="20"/>
          <w:u w:val="single"/>
        </w:rPr>
        <w:t>პერიოდების</w:t>
      </w:r>
      <w:r w:rsidR="00890645" w:rsidRPr="00AA05A9">
        <w:rPr>
          <w:rFonts w:ascii="Sylfaen" w:hAnsi="Sylfaen"/>
          <w:b/>
          <w:sz w:val="20"/>
          <w:u w:val="single"/>
        </w:rPr>
        <w:t xml:space="preserve"> </w:t>
      </w:r>
      <w:r w:rsidR="00890645" w:rsidRPr="00AA05A9">
        <w:rPr>
          <w:rFonts w:ascii="Sylfaen" w:hAnsi="Sylfaen" w:cs="Sylfaen"/>
          <w:b/>
          <w:sz w:val="20"/>
          <w:u w:val="single"/>
        </w:rPr>
        <w:t>წლიური</w:t>
      </w:r>
      <w:r w:rsidR="00890645" w:rsidRPr="00AA05A9">
        <w:rPr>
          <w:rFonts w:ascii="Sylfaen" w:hAnsi="Sylfaen"/>
          <w:b/>
          <w:sz w:val="20"/>
          <w:u w:val="single"/>
        </w:rPr>
        <w:t xml:space="preserve"> </w:t>
      </w:r>
      <w:r w:rsidR="00890645" w:rsidRPr="00AA05A9">
        <w:rPr>
          <w:rFonts w:ascii="Sylfaen" w:hAnsi="Sylfaen" w:cs="Sylfaen"/>
          <w:b/>
          <w:sz w:val="20"/>
          <w:u w:val="single"/>
        </w:rPr>
        <w:t>ფინანსური</w:t>
      </w:r>
      <w:r w:rsidR="00890645" w:rsidRPr="00AA05A9">
        <w:rPr>
          <w:rFonts w:ascii="Sylfaen" w:hAnsi="Sylfaen"/>
          <w:b/>
          <w:sz w:val="20"/>
          <w:u w:val="single"/>
        </w:rPr>
        <w:t xml:space="preserve"> </w:t>
      </w:r>
      <w:r w:rsidR="00890645" w:rsidRPr="00AA05A9">
        <w:rPr>
          <w:rFonts w:ascii="Sylfaen" w:hAnsi="Sylfaen" w:cs="Sylfaen"/>
          <w:b/>
          <w:sz w:val="20"/>
          <w:u w:val="single"/>
        </w:rPr>
        <w:t>ანგარიშგებისთვის</w:t>
      </w:r>
      <w:r w:rsidRPr="00AA05A9">
        <w:rPr>
          <w:rFonts w:ascii="Sylfaen" w:hAnsi="Sylfaen"/>
          <w:b/>
          <w:sz w:val="20"/>
          <w:u w:val="single"/>
        </w:rPr>
        <w:t xml:space="preserve">. </w:t>
      </w:r>
      <w:r w:rsidR="008B2CE2" w:rsidRPr="00AA05A9">
        <w:rPr>
          <w:rFonts w:ascii="Sylfaen" w:hAnsi="Sylfaen" w:cs="Sylfaen"/>
          <w:b/>
          <w:sz w:val="20"/>
          <w:u w:val="single"/>
        </w:rPr>
        <w:t>წახალისებულია</w:t>
      </w:r>
      <w:r w:rsidR="008B2CE2" w:rsidRPr="00AA05A9">
        <w:rPr>
          <w:rFonts w:ascii="Sylfaen" w:hAnsi="Sylfaen"/>
          <w:b/>
          <w:sz w:val="20"/>
          <w:u w:val="single"/>
        </w:rPr>
        <w:t xml:space="preserve"> </w:t>
      </w:r>
      <w:r w:rsidR="008B2CE2" w:rsidRPr="00AA05A9">
        <w:rPr>
          <w:rFonts w:ascii="Sylfaen" w:hAnsi="Sylfaen" w:cs="Sylfaen"/>
          <w:b/>
          <w:sz w:val="20"/>
          <w:u w:val="single"/>
        </w:rPr>
        <w:t>ვადაზე</w:t>
      </w:r>
      <w:r w:rsidR="008B2CE2" w:rsidRPr="00AA05A9">
        <w:rPr>
          <w:rFonts w:ascii="Sylfaen" w:hAnsi="Sylfaen"/>
          <w:b/>
          <w:sz w:val="20"/>
          <w:u w:val="single"/>
        </w:rPr>
        <w:t xml:space="preserve"> </w:t>
      </w:r>
      <w:r w:rsidR="008B2CE2" w:rsidRPr="00AA05A9">
        <w:rPr>
          <w:rFonts w:ascii="Sylfaen" w:hAnsi="Sylfaen" w:cs="Sylfaen"/>
          <w:b/>
          <w:sz w:val="20"/>
          <w:u w:val="single"/>
        </w:rPr>
        <w:t>ადრე</w:t>
      </w:r>
      <w:r w:rsidR="008B2CE2" w:rsidRPr="00AA05A9">
        <w:rPr>
          <w:rFonts w:ascii="Sylfaen" w:hAnsi="Sylfaen"/>
          <w:b/>
          <w:sz w:val="20"/>
          <w:u w:val="single"/>
        </w:rPr>
        <w:t xml:space="preserve"> </w:t>
      </w:r>
      <w:r w:rsidR="008B2CE2" w:rsidRPr="00AA05A9">
        <w:rPr>
          <w:rFonts w:ascii="Sylfaen" w:hAnsi="Sylfaen" w:cs="Sylfaen"/>
          <w:b/>
          <w:sz w:val="20"/>
          <w:u w:val="single"/>
        </w:rPr>
        <w:t>გამოყენება</w:t>
      </w:r>
      <w:r w:rsidRPr="00AA05A9">
        <w:rPr>
          <w:rFonts w:ascii="Sylfaen" w:hAnsi="Sylfaen"/>
          <w:b/>
          <w:sz w:val="20"/>
          <w:u w:val="single"/>
        </w:rPr>
        <w:t xml:space="preserve">. </w:t>
      </w:r>
      <w:r w:rsidR="008B2CE2" w:rsidRPr="00AA05A9">
        <w:rPr>
          <w:rFonts w:ascii="Sylfaen" w:hAnsi="Sylfaen" w:cs="Sylfaen"/>
          <w:b/>
          <w:sz w:val="20"/>
          <w:u w:val="single"/>
        </w:rPr>
        <w:t>თუ</w:t>
      </w:r>
      <w:r w:rsidR="008B2CE2" w:rsidRPr="00AA05A9">
        <w:rPr>
          <w:rFonts w:ascii="Sylfaen" w:hAnsi="Sylfaen"/>
          <w:b/>
          <w:sz w:val="20"/>
          <w:u w:val="single"/>
        </w:rPr>
        <w:t xml:space="preserve"> </w:t>
      </w:r>
      <w:r w:rsidR="008B2CE2" w:rsidRPr="00AA05A9">
        <w:rPr>
          <w:rFonts w:ascii="Sylfaen" w:hAnsi="Sylfaen" w:cs="Sylfaen"/>
          <w:b/>
          <w:sz w:val="20"/>
          <w:u w:val="single"/>
        </w:rPr>
        <w:t>ერთეული</w:t>
      </w:r>
      <w:r w:rsidR="008B2CE2" w:rsidRPr="00AA05A9">
        <w:rPr>
          <w:rFonts w:ascii="Sylfaen" w:hAnsi="Sylfaen"/>
          <w:b/>
          <w:sz w:val="20"/>
          <w:u w:val="single"/>
        </w:rPr>
        <w:t xml:space="preserve"> </w:t>
      </w:r>
      <w:r w:rsidR="008B2CE2" w:rsidRPr="00AA05A9">
        <w:rPr>
          <w:rFonts w:ascii="Sylfaen" w:hAnsi="Sylfaen" w:cs="Sylfaen"/>
          <w:b/>
          <w:sz w:val="20"/>
          <w:u w:val="single"/>
        </w:rPr>
        <w:t>ამ</w:t>
      </w:r>
      <w:r w:rsidR="008B2CE2" w:rsidRPr="00AA05A9">
        <w:rPr>
          <w:rFonts w:ascii="Sylfaen" w:hAnsi="Sylfaen"/>
          <w:b/>
          <w:sz w:val="20"/>
          <w:u w:val="single"/>
        </w:rPr>
        <w:t xml:space="preserve"> </w:t>
      </w:r>
      <w:r w:rsidR="008B2CE2" w:rsidRPr="00AA05A9">
        <w:rPr>
          <w:rFonts w:ascii="Sylfaen" w:hAnsi="Sylfaen" w:cs="Sylfaen"/>
          <w:b/>
          <w:sz w:val="20"/>
          <w:u w:val="single"/>
        </w:rPr>
        <w:t>ცვლილებას</w:t>
      </w:r>
      <w:r w:rsidR="008B2CE2" w:rsidRPr="00AA05A9">
        <w:rPr>
          <w:rFonts w:ascii="Sylfaen" w:hAnsi="Sylfaen"/>
          <w:b/>
          <w:sz w:val="20"/>
          <w:u w:val="single"/>
        </w:rPr>
        <w:t xml:space="preserve"> </w:t>
      </w:r>
      <w:r w:rsidR="008B2CE2" w:rsidRPr="00AA05A9">
        <w:rPr>
          <w:rFonts w:ascii="Sylfaen" w:hAnsi="Sylfaen" w:cs="Sylfaen"/>
          <w:b/>
          <w:sz w:val="20"/>
          <w:u w:val="single"/>
        </w:rPr>
        <w:t>იყენებს</w:t>
      </w:r>
      <w:r w:rsidR="008B2CE2" w:rsidRPr="00AA05A9">
        <w:rPr>
          <w:rFonts w:ascii="Sylfaen" w:hAnsi="Sylfaen"/>
          <w:b/>
          <w:sz w:val="20"/>
          <w:u w:val="single"/>
        </w:rPr>
        <w:t xml:space="preserve"> 2025 </w:t>
      </w:r>
      <w:r w:rsidR="008B2CE2" w:rsidRPr="00AA05A9">
        <w:rPr>
          <w:rFonts w:ascii="Sylfaen" w:hAnsi="Sylfaen" w:cs="Sylfaen"/>
          <w:b/>
          <w:sz w:val="20"/>
          <w:u w:val="single"/>
        </w:rPr>
        <w:t>წლის</w:t>
      </w:r>
      <w:r w:rsidR="008B2CE2" w:rsidRPr="00AA05A9">
        <w:rPr>
          <w:rFonts w:ascii="Sylfaen" w:hAnsi="Sylfaen"/>
          <w:b/>
          <w:sz w:val="20"/>
          <w:u w:val="single"/>
        </w:rPr>
        <w:t xml:space="preserve"> 1 </w:t>
      </w:r>
      <w:r w:rsidR="008B2CE2" w:rsidRPr="00AA05A9">
        <w:rPr>
          <w:rFonts w:ascii="Sylfaen" w:hAnsi="Sylfaen" w:cs="Sylfaen"/>
          <w:b/>
          <w:sz w:val="20"/>
          <w:u w:val="single"/>
        </w:rPr>
        <w:t>იანვრამდე</w:t>
      </w:r>
      <w:r w:rsidR="008B2CE2" w:rsidRPr="00AA05A9">
        <w:rPr>
          <w:rFonts w:ascii="Sylfaen" w:hAnsi="Sylfaen"/>
          <w:b/>
          <w:sz w:val="20"/>
          <w:u w:val="single"/>
        </w:rPr>
        <w:t xml:space="preserve"> </w:t>
      </w:r>
      <w:r w:rsidR="008B2CE2" w:rsidRPr="00AA05A9">
        <w:rPr>
          <w:rFonts w:ascii="Sylfaen" w:hAnsi="Sylfaen" w:cs="Sylfaen"/>
          <w:b/>
          <w:sz w:val="20"/>
          <w:u w:val="single"/>
        </w:rPr>
        <w:t>დაწყებული</w:t>
      </w:r>
      <w:r w:rsidR="008B2CE2" w:rsidRPr="00AA05A9">
        <w:rPr>
          <w:rFonts w:ascii="Sylfaen" w:hAnsi="Sylfaen"/>
          <w:b/>
          <w:sz w:val="20"/>
          <w:u w:val="single"/>
        </w:rPr>
        <w:t xml:space="preserve"> </w:t>
      </w:r>
      <w:r w:rsidR="008B2CE2" w:rsidRPr="00AA05A9">
        <w:rPr>
          <w:rFonts w:ascii="Sylfaen" w:hAnsi="Sylfaen" w:cs="Sylfaen"/>
          <w:b/>
          <w:sz w:val="20"/>
          <w:u w:val="single"/>
        </w:rPr>
        <w:t>პერიოდისთვის</w:t>
      </w:r>
      <w:r w:rsidR="008B2CE2" w:rsidRPr="00AA05A9">
        <w:rPr>
          <w:rFonts w:ascii="Sylfaen" w:hAnsi="Sylfaen"/>
          <w:b/>
          <w:sz w:val="20"/>
          <w:u w:val="single"/>
        </w:rPr>
        <w:t xml:space="preserve">, </w:t>
      </w:r>
      <w:r w:rsidR="008B2CE2" w:rsidRPr="00AA05A9">
        <w:rPr>
          <w:rFonts w:ascii="Sylfaen" w:hAnsi="Sylfaen" w:cs="Sylfaen"/>
          <w:b/>
          <w:sz w:val="20"/>
          <w:u w:val="single"/>
        </w:rPr>
        <w:t>მან</w:t>
      </w:r>
      <w:r w:rsidR="008B2CE2" w:rsidRPr="00AA05A9">
        <w:rPr>
          <w:rFonts w:ascii="Sylfaen" w:hAnsi="Sylfaen"/>
          <w:b/>
          <w:sz w:val="20"/>
          <w:u w:val="single"/>
        </w:rPr>
        <w:t xml:space="preserve"> </w:t>
      </w:r>
      <w:r w:rsidR="008B2CE2" w:rsidRPr="00AA05A9">
        <w:rPr>
          <w:rFonts w:ascii="Sylfaen" w:hAnsi="Sylfaen" w:cs="Sylfaen"/>
          <w:b/>
          <w:sz w:val="20"/>
          <w:u w:val="single"/>
        </w:rPr>
        <w:t>ეს</w:t>
      </w:r>
      <w:r w:rsidR="008B2CE2" w:rsidRPr="00AA05A9">
        <w:rPr>
          <w:rFonts w:ascii="Sylfaen" w:hAnsi="Sylfaen"/>
          <w:b/>
          <w:sz w:val="20"/>
          <w:u w:val="single"/>
        </w:rPr>
        <w:t xml:space="preserve"> </w:t>
      </w:r>
      <w:r w:rsidR="008B2CE2" w:rsidRPr="00AA05A9">
        <w:rPr>
          <w:rFonts w:ascii="Sylfaen" w:hAnsi="Sylfaen" w:cs="Sylfaen"/>
          <w:b/>
          <w:sz w:val="20"/>
          <w:u w:val="single"/>
        </w:rPr>
        <w:t>ფაქტი</w:t>
      </w:r>
      <w:r w:rsidR="008B2CE2" w:rsidRPr="00AA05A9">
        <w:rPr>
          <w:rFonts w:ascii="Sylfaen" w:hAnsi="Sylfaen"/>
          <w:b/>
          <w:sz w:val="20"/>
          <w:u w:val="single"/>
        </w:rPr>
        <w:t xml:space="preserve"> </w:t>
      </w:r>
      <w:r w:rsidR="008B2CE2" w:rsidRPr="00AA05A9">
        <w:rPr>
          <w:rFonts w:ascii="Sylfaen" w:hAnsi="Sylfaen" w:cs="Sylfaen"/>
          <w:b/>
          <w:sz w:val="20"/>
          <w:u w:val="single"/>
        </w:rPr>
        <w:t>უნდა</w:t>
      </w:r>
      <w:r w:rsidR="008B2CE2" w:rsidRPr="00AA05A9">
        <w:rPr>
          <w:rFonts w:ascii="Sylfaen" w:hAnsi="Sylfaen"/>
          <w:b/>
          <w:sz w:val="20"/>
          <w:u w:val="single"/>
        </w:rPr>
        <w:t xml:space="preserve"> </w:t>
      </w:r>
      <w:r w:rsidR="008B2CE2" w:rsidRPr="00AA05A9">
        <w:rPr>
          <w:rFonts w:ascii="Sylfaen" w:hAnsi="Sylfaen" w:cs="Sylfaen"/>
          <w:b/>
          <w:sz w:val="20"/>
          <w:u w:val="single"/>
        </w:rPr>
        <w:t>გაამჟავნოს</w:t>
      </w:r>
      <w:r w:rsidR="008B2CE2" w:rsidRPr="00AA05A9">
        <w:rPr>
          <w:rFonts w:ascii="Sylfaen" w:hAnsi="Sylfaen"/>
          <w:b/>
          <w:sz w:val="20"/>
          <w:u w:val="single"/>
        </w:rPr>
        <w:t xml:space="preserve"> </w:t>
      </w:r>
      <w:r w:rsidR="008B2CE2" w:rsidRPr="00AA05A9">
        <w:rPr>
          <w:rFonts w:ascii="Sylfaen" w:hAnsi="Sylfaen" w:cs="Sylfaen"/>
          <w:b/>
          <w:sz w:val="20"/>
          <w:u w:val="single"/>
        </w:rPr>
        <w:t>და</w:t>
      </w:r>
      <w:r w:rsidR="008B2CE2" w:rsidRPr="00AA05A9">
        <w:rPr>
          <w:rFonts w:ascii="Sylfaen" w:hAnsi="Sylfaen"/>
          <w:b/>
          <w:sz w:val="20"/>
          <w:u w:val="single"/>
        </w:rPr>
        <w:t xml:space="preserve"> </w:t>
      </w:r>
      <w:r w:rsidR="008B2CE2" w:rsidRPr="00AA05A9">
        <w:rPr>
          <w:rFonts w:ascii="Sylfaen" w:hAnsi="Sylfaen" w:cs="Sylfaen"/>
          <w:b/>
          <w:sz w:val="20"/>
          <w:u w:val="single"/>
        </w:rPr>
        <w:t>იმავდროულად</w:t>
      </w:r>
      <w:r w:rsidR="008B2CE2" w:rsidRPr="00AA05A9">
        <w:rPr>
          <w:rFonts w:ascii="Sylfaen" w:hAnsi="Sylfaen"/>
          <w:b/>
          <w:sz w:val="20"/>
          <w:u w:val="single"/>
        </w:rPr>
        <w:t xml:space="preserve"> </w:t>
      </w:r>
      <w:r w:rsidR="008B2CE2" w:rsidRPr="00AA05A9">
        <w:rPr>
          <w:rFonts w:ascii="Sylfaen" w:hAnsi="Sylfaen" w:cs="Sylfaen"/>
          <w:b/>
          <w:sz w:val="20"/>
          <w:u w:val="single"/>
        </w:rPr>
        <w:t>გამოიყენოს</w:t>
      </w:r>
      <w:r w:rsidR="008B2CE2" w:rsidRPr="00AA05A9">
        <w:rPr>
          <w:rFonts w:ascii="Sylfaen" w:hAnsi="Sylfaen"/>
          <w:b/>
          <w:sz w:val="20"/>
          <w:u w:val="single"/>
        </w:rPr>
        <w:t xml:space="preserve"> </w:t>
      </w:r>
      <w:r w:rsidR="008B2CE2" w:rsidRPr="00AA05A9">
        <w:rPr>
          <w:rFonts w:ascii="Sylfaen" w:hAnsi="Sylfaen" w:cs="Sylfaen"/>
          <w:b/>
          <w:sz w:val="20"/>
          <w:u w:val="single"/>
        </w:rPr>
        <w:t>სსბასს</w:t>
      </w:r>
      <w:r w:rsidR="008B2CE2" w:rsidRPr="00AA05A9">
        <w:rPr>
          <w:rFonts w:ascii="Sylfaen" w:hAnsi="Sylfaen"/>
          <w:b/>
          <w:sz w:val="20"/>
          <w:u w:val="single"/>
        </w:rPr>
        <w:t xml:space="preserve"> 46</w:t>
      </w:r>
      <w:r w:rsidRPr="00AA05A9">
        <w:rPr>
          <w:rFonts w:ascii="Sylfaen" w:hAnsi="Sylfaen"/>
          <w:b/>
          <w:sz w:val="20"/>
          <w:u w:val="single"/>
        </w:rPr>
        <w:t>.</w:t>
      </w:r>
    </w:p>
    <w:p w14:paraId="21B686C9" w14:textId="1C51C66F" w:rsidR="00764160" w:rsidRPr="00AA05A9" w:rsidRDefault="0081081C" w:rsidP="00836003">
      <w:pPr>
        <w:spacing w:before="116"/>
        <w:ind w:left="1440"/>
        <w:rPr>
          <w:rFonts w:ascii="Sylfaen" w:hAnsi="Sylfaen"/>
          <w:sz w:val="24"/>
        </w:rPr>
      </w:pPr>
      <w:r w:rsidRPr="00AA05A9">
        <w:rPr>
          <w:rFonts w:ascii="Sylfaen" w:hAnsi="Sylfaen"/>
          <w:spacing w:val="-10"/>
          <w:sz w:val="20"/>
        </w:rPr>
        <w:t>…</w:t>
      </w:r>
    </w:p>
    <w:p w14:paraId="725D9BB1" w14:textId="77777777" w:rsidR="00764160" w:rsidRPr="00AA05A9" w:rsidRDefault="00764160">
      <w:pPr>
        <w:pStyle w:val="BodyText"/>
        <w:spacing w:before="149"/>
        <w:jc w:val="left"/>
        <w:rPr>
          <w:rFonts w:ascii="Sylfaen" w:hAnsi="Sylfaen"/>
          <w:sz w:val="24"/>
        </w:rPr>
      </w:pPr>
    </w:p>
    <w:p w14:paraId="0C2ACADE" w14:textId="3CCF2081" w:rsidR="00764160" w:rsidRPr="00AA05A9" w:rsidRDefault="007522D9">
      <w:pPr>
        <w:ind w:left="1440"/>
        <w:rPr>
          <w:rFonts w:ascii="Sylfaen" w:hAnsi="Sylfaen"/>
          <w:b/>
          <w:sz w:val="24"/>
          <w:lang w:val="ka-GE"/>
        </w:rPr>
      </w:pPr>
      <w:r w:rsidRPr="00AA05A9">
        <w:rPr>
          <w:rFonts w:ascii="Sylfaen" w:hAnsi="Sylfaen"/>
          <w:b/>
          <w:sz w:val="24"/>
          <w:lang w:val="ka-GE"/>
        </w:rPr>
        <w:t>დასკვნის საფუძველი</w:t>
      </w:r>
    </w:p>
    <w:p w14:paraId="60B559F9" w14:textId="37647B1D" w:rsidR="00764160" w:rsidRPr="00AA05A9" w:rsidRDefault="007522D9">
      <w:pPr>
        <w:spacing w:before="168"/>
        <w:ind w:left="1440"/>
        <w:rPr>
          <w:rFonts w:ascii="Sylfaen" w:hAnsi="Sylfaen"/>
          <w:i/>
          <w:sz w:val="20"/>
        </w:rPr>
      </w:pPr>
      <w:r w:rsidRPr="00AA05A9">
        <w:rPr>
          <w:rFonts w:ascii="Sylfaen" w:hAnsi="Sylfaen" w:cs="Sylfaen"/>
          <w:i/>
          <w:sz w:val="20"/>
        </w:rPr>
        <w:t>წინამდებარე</w:t>
      </w:r>
      <w:r w:rsidRPr="00AA05A9">
        <w:rPr>
          <w:rFonts w:ascii="Sylfaen" w:hAnsi="Sylfaen"/>
          <w:i/>
          <w:sz w:val="20"/>
        </w:rPr>
        <w:t xml:space="preserve"> </w:t>
      </w:r>
      <w:r w:rsidRPr="00AA05A9">
        <w:rPr>
          <w:rFonts w:ascii="Sylfaen" w:hAnsi="Sylfaen" w:cs="Sylfaen"/>
          <w:i/>
          <w:sz w:val="20"/>
        </w:rPr>
        <w:t>დასკვნის</w:t>
      </w:r>
      <w:r w:rsidRPr="00AA05A9">
        <w:rPr>
          <w:rFonts w:ascii="Sylfaen" w:hAnsi="Sylfaen"/>
          <w:i/>
          <w:sz w:val="20"/>
        </w:rPr>
        <w:t xml:space="preserve"> </w:t>
      </w:r>
      <w:r w:rsidRPr="00AA05A9">
        <w:rPr>
          <w:rFonts w:ascii="Sylfaen" w:hAnsi="Sylfaen" w:cs="Sylfaen"/>
          <w:i/>
          <w:sz w:val="20"/>
        </w:rPr>
        <w:t>საფუძველი დაერთვის სსბასს 2</w:t>
      </w:r>
      <w:r w:rsidRPr="00AA05A9">
        <w:rPr>
          <w:rFonts w:ascii="Sylfaen" w:hAnsi="Sylfaen" w:cs="Sylfaen"/>
          <w:i/>
          <w:sz w:val="20"/>
          <w:lang w:val="ka-GE"/>
        </w:rPr>
        <w:t>7</w:t>
      </w:r>
      <w:r w:rsidRPr="00AA05A9">
        <w:rPr>
          <w:rFonts w:ascii="Sylfaen" w:hAnsi="Sylfaen" w:cs="Sylfaen"/>
          <w:i/>
          <w:sz w:val="20"/>
        </w:rPr>
        <w:t>-ს, მაგრამ არ არის მისი შემადგენელი ნაწილი</w:t>
      </w:r>
      <w:r w:rsidR="0081081C" w:rsidRPr="00AA05A9">
        <w:rPr>
          <w:rFonts w:ascii="Sylfaen" w:hAnsi="Sylfaen"/>
          <w:i/>
          <w:spacing w:val="-5"/>
          <w:sz w:val="20"/>
        </w:rPr>
        <w:t>.</w:t>
      </w:r>
    </w:p>
    <w:p w14:paraId="28498F8F" w14:textId="77777777" w:rsidR="00764160" w:rsidRPr="00AA05A9" w:rsidRDefault="0081081C">
      <w:pPr>
        <w:spacing w:before="170"/>
        <w:ind w:left="1440"/>
        <w:rPr>
          <w:rFonts w:ascii="Sylfaen" w:hAnsi="Sylfaen"/>
          <w:sz w:val="20"/>
        </w:rPr>
      </w:pPr>
      <w:r w:rsidRPr="00AA05A9">
        <w:rPr>
          <w:rFonts w:ascii="Sylfaen" w:hAnsi="Sylfaen"/>
          <w:spacing w:val="-10"/>
          <w:sz w:val="20"/>
        </w:rPr>
        <w:t>…</w:t>
      </w:r>
    </w:p>
    <w:p w14:paraId="29151C38" w14:textId="77777777" w:rsidR="00764160" w:rsidRPr="00AA05A9" w:rsidRDefault="00764160">
      <w:pPr>
        <w:pStyle w:val="BodyText"/>
        <w:spacing w:before="59"/>
        <w:jc w:val="left"/>
        <w:rPr>
          <w:rFonts w:ascii="Sylfaen" w:hAnsi="Sylfaen"/>
        </w:rPr>
      </w:pPr>
    </w:p>
    <w:p w14:paraId="29E85DD2" w14:textId="7BA149F1" w:rsidR="00764160" w:rsidRPr="00AA05A9" w:rsidRDefault="0025070F">
      <w:pPr>
        <w:ind w:left="1440"/>
        <w:rPr>
          <w:rFonts w:ascii="Sylfaen" w:hAnsi="Sylfaen"/>
          <w:b/>
          <w:i/>
          <w:sz w:val="20"/>
        </w:rPr>
      </w:pPr>
      <w:bookmarkStart w:id="204" w:name="Revision_of_IPSAS_27_as_a_result_of_IPSA"/>
      <w:bookmarkEnd w:id="204"/>
      <w:r w:rsidRPr="00AA05A9">
        <w:rPr>
          <w:rFonts w:ascii="Sylfaen" w:hAnsi="Sylfaen"/>
          <w:b/>
          <w:sz w:val="20"/>
          <w:u w:val="single"/>
          <w:lang w:val="ka-GE"/>
        </w:rPr>
        <w:t xml:space="preserve">სსბასს 46-ის, </w:t>
      </w:r>
      <w:r w:rsidRPr="00AA05A9">
        <w:rPr>
          <w:rFonts w:ascii="Sylfaen" w:hAnsi="Sylfaen"/>
          <w:b/>
          <w:i/>
          <w:iCs/>
          <w:sz w:val="20"/>
          <w:u w:val="single"/>
          <w:lang w:val="ka-GE"/>
        </w:rPr>
        <w:t xml:space="preserve">შეფასება, </w:t>
      </w:r>
      <w:r w:rsidRPr="00AA05A9">
        <w:rPr>
          <w:rFonts w:ascii="Sylfaen" w:hAnsi="Sylfaen"/>
          <w:b/>
          <w:sz w:val="20"/>
          <w:u w:val="single"/>
          <w:lang w:val="ka-GE"/>
        </w:rPr>
        <w:t>შედეგად სსბასს 27-ის გადასინჯვა</w:t>
      </w:r>
    </w:p>
    <w:p w14:paraId="52641416" w14:textId="1CB246FD" w:rsidR="00764160" w:rsidRPr="00AA05A9" w:rsidRDefault="0081081C">
      <w:pPr>
        <w:pStyle w:val="BodyText"/>
        <w:spacing w:before="171" w:line="292" w:lineRule="auto"/>
        <w:ind w:left="1987" w:right="715" w:hanging="548"/>
        <w:rPr>
          <w:rFonts w:ascii="Sylfaen" w:hAnsi="Sylfaen"/>
        </w:rPr>
      </w:pPr>
      <w:r w:rsidRPr="00AA05A9">
        <w:rPr>
          <w:rFonts w:ascii="Sylfaen" w:hAnsi="Sylfaen"/>
          <w:u w:val="single"/>
        </w:rPr>
        <w:t>BC18.</w:t>
      </w:r>
      <w:r w:rsidR="004D54A6" w:rsidRPr="00AA05A9">
        <w:rPr>
          <w:rFonts w:ascii="Sylfaen" w:hAnsi="Sylfaen"/>
          <w:u w:val="single"/>
        </w:rPr>
        <w:t xml:space="preserve"> 2023 </w:t>
      </w:r>
      <w:r w:rsidR="004D54A6" w:rsidRPr="00AA05A9">
        <w:rPr>
          <w:rFonts w:ascii="Sylfaen" w:hAnsi="Sylfaen" w:cs="Sylfaen"/>
          <w:u w:val="single"/>
        </w:rPr>
        <w:t>წლის</w:t>
      </w:r>
      <w:r w:rsidR="004D54A6" w:rsidRPr="00AA05A9">
        <w:rPr>
          <w:rFonts w:ascii="Sylfaen" w:hAnsi="Sylfaen"/>
          <w:u w:val="single"/>
        </w:rPr>
        <w:t xml:space="preserve"> </w:t>
      </w:r>
      <w:r w:rsidR="004D54A6" w:rsidRPr="00AA05A9">
        <w:rPr>
          <w:rFonts w:ascii="Sylfaen" w:hAnsi="Sylfaen" w:cs="Sylfaen"/>
          <w:u w:val="single"/>
        </w:rPr>
        <w:t>მაისში</w:t>
      </w:r>
      <w:r w:rsidR="004D54A6" w:rsidRPr="00AA05A9">
        <w:rPr>
          <w:rFonts w:ascii="Sylfaen" w:hAnsi="Sylfaen" w:cs="Sylfaen"/>
          <w:u w:val="single"/>
          <w:lang w:val="ka-GE"/>
        </w:rPr>
        <w:t xml:space="preserve"> გამოცემული</w:t>
      </w:r>
      <w:r w:rsidR="004D54A6" w:rsidRPr="00AA05A9">
        <w:rPr>
          <w:rFonts w:ascii="Sylfaen" w:hAnsi="Sylfaen"/>
          <w:u w:val="single"/>
        </w:rPr>
        <w:t xml:space="preserve"> </w:t>
      </w:r>
      <w:r w:rsidR="004D54A6" w:rsidRPr="00AA05A9">
        <w:rPr>
          <w:rFonts w:ascii="Sylfaen" w:hAnsi="Sylfaen" w:cs="Sylfaen"/>
          <w:u w:val="single"/>
        </w:rPr>
        <w:t>სსბასს</w:t>
      </w:r>
      <w:r w:rsidR="004D54A6" w:rsidRPr="00AA05A9">
        <w:rPr>
          <w:rFonts w:ascii="Sylfaen" w:hAnsi="Sylfaen"/>
          <w:u w:val="single"/>
        </w:rPr>
        <w:t xml:space="preserve"> 46, </w:t>
      </w:r>
      <w:r w:rsidR="004D54A6" w:rsidRPr="00AA05A9">
        <w:rPr>
          <w:rFonts w:ascii="Sylfaen" w:hAnsi="Sylfaen" w:cs="Sylfaen"/>
          <w:i/>
          <w:iCs/>
          <w:u w:val="single"/>
        </w:rPr>
        <w:t>შეფასება</w:t>
      </w:r>
      <w:r w:rsidR="004D54A6" w:rsidRPr="00AA05A9">
        <w:rPr>
          <w:rFonts w:ascii="Sylfaen" w:hAnsi="Sylfaen"/>
          <w:u w:val="single"/>
        </w:rPr>
        <w:t xml:space="preserve">, </w:t>
      </w:r>
      <w:r w:rsidR="004D54A6" w:rsidRPr="00AA05A9">
        <w:rPr>
          <w:rFonts w:ascii="Sylfaen" w:hAnsi="Sylfaen" w:cs="Sylfaen"/>
          <w:u w:val="single"/>
        </w:rPr>
        <w:t>უზრუნველყოფს</w:t>
      </w:r>
      <w:r w:rsidR="004D54A6" w:rsidRPr="00AA05A9">
        <w:rPr>
          <w:rFonts w:ascii="Sylfaen" w:hAnsi="Sylfaen" w:cs="Sylfaen"/>
          <w:u w:val="single"/>
          <w:lang w:val="ka-GE"/>
        </w:rPr>
        <w:t xml:space="preserve"> საერთო სახელმძღვანელო მითითებებს სამართლიანი ღირებულების შეფასებასთან დაკავშირებით, რათა ყველა სსბასს-ში უზრუნველყოფილ იქნეს თანმიმდევრული მიდგომა. სსბასსს დათანხმდა სსბასს 27-დან </w:t>
      </w:r>
      <w:r w:rsidR="004D54A6" w:rsidRPr="00AA05A9">
        <w:rPr>
          <w:rFonts w:ascii="Sylfaen" w:hAnsi="Sylfaen" w:cs="Sylfaen"/>
          <w:u w:val="single"/>
          <w:lang w:val="ka-GE"/>
        </w:rPr>
        <w:lastRenderedPageBreak/>
        <w:t>შეფასებასთან დაკავშირებული მითითებები</w:t>
      </w:r>
      <w:r w:rsidR="00D44CC6" w:rsidRPr="00AA05A9">
        <w:rPr>
          <w:rFonts w:ascii="Sylfaen" w:hAnsi="Sylfaen" w:cs="Sylfaen"/>
          <w:u w:val="single"/>
          <w:lang w:val="ka-GE"/>
        </w:rPr>
        <w:t>ს</w:t>
      </w:r>
      <w:r w:rsidR="004D54A6" w:rsidRPr="00AA05A9">
        <w:rPr>
          <w:rFonts w:ascii="Sylfaen" w:hAnsi="Sylfaen" w:cs="Sylfaen"/>
          <w:u w:val="single"/>
          <w:lang w:val="ka-GE"/>
        </w:rPr>
        <w:t xml:space="preserve"> ამოღებას, რადგან მსგავსი მითითებები ახლა სსბასს 46-ში არის მოცემული</w:t>
      </w:r>
      <w:r w:rsidR="004D54A6" w:rsidRPr="00AA05A9">
        <w:rPr>
          <w:rFonts w:ascii="Sylfaen" w:hAnsi="Sylfaen"/>
          <w:u w:val="single"/>
        </w:rPr>
        <w:t>,</w:t>
      </w:r>
      <w:r w:rsidR="004D54A6" w:rsidRPr="00AA05A9">
        <w:rPr>
          <w:rFonts w:ascii="Sylfaen" w:hAnsi="Sylfaen"/>
          <w:spacing w:val="-5"/>
          <w:u w:val="single"/>
        </w:rPr>
        <w:t xml:space="preserve"> </w:t>
      </w:r>
      <w:r w:rsidR="004D54A6" w:rsidRPr="00AA05A9">
        <w:rPr>
          <w:rFonts w:ascii="Sylfaen" w:hAnsi="Sylfaen" w:cs="Sylfaen"/>
          <w:u w:val="single"/>
        </w:rPr>
        <w:t>და</w:t>
      </w:r>
      <w:r w:rsidR="004D54A6" w:rsidRPr="00AA05A9">
        <w:rPr>
          <w:rFonts w:ascii="Sylfaen" w:hAnsi="Sylfaen"/>
          <w:u w:val="single"/>
        </w:rPr>
        <w:t xml:space="preserve"> </w:t>
      </w:r>
      <w:r w:rsidR="004D54A6" w:rsidRPr="00AA05A9">
        <w:rPr>
          <w:rFonts w:ascii="Sylfaen" w:hAnsi="Sylfaen" w:cs="Sylfaen"/>
          <w:u w:val="single"/>
        </w:rPr>
        <w:t>ფინანსური</w:t>
      </w:r>
      <w:r w:rsidR="004D54A6" w:rsidRPr="00AA05A9">
        <w:rPr>
          <w:rFonts w:ascii="Sylfaen" w:hAnsi="Sylfaen"/>
          <w:u w:val="single"/>
        </w:rPr>
        <w:t xml:space="preserve"> </w:t>
      </w:r>
      <w:r w:rsidR="004D54A6" w:rsidRPr="00AA05A9">
        <w:rPr>
          <w:rFonts w:ascii="Sylfaen" w:hAnsi="Sylfaen" w:cs="Sylfaen"/>
          <w:u w:val="single"/>
        </w:rPr>
        <w:t>ანგარიშგების</w:t>
      </w:r>
      <w:r w:rsidR="004D54A6" w:rsidRPr="00AA05A9">
        <w:rPr>
          <w:rFonts w:ascii="Sylfaen" w:hAnsi="Sylfaen"/>
          <w:u w:val="single"/>
        </w:rPr>
        <w:t xml:space="preserve"> </w:t>
      </w:r>
      <w:r w:rsidR="004D54A6" w:rsidRPr="00AA05A9">
        <w:rPr>
          <w:rFonts w:ascii="Sylfaen" w:hAnsi="Sylfaen" w:cs="Sylfaen"/>
          <w:u w:val="single"/>
        </w:rPr>
        <w:t>ავტორებს</w:t>
      </w:r>
      <w:r w:rsidR="004D54A6" w:rsidRPr="00AA05A9">
        <w:rPr>
          <w:rFonts w:ascii="Sylfaen" w:hAnsi="Sylfaen"/>
          <w:u w:val="single"/>
        </w:rPr>
        <w:t xml:space="preserve"> </w:t>
      </w:r>
      <w:r w:rsidR="004D54A6" w:rsidRPr="00AA05A9">
        <w:rPr>
          <w:rFonts w:ascii="Sylfaen" w:hAnsi="Sylfaen" w:cs="Sylfaen"/>
          <w:u w:val="single"/>
        </w:rPr>
        <w:t>მიუთითა</w:t>
      </w:r>
      <w:r w:rsidR="004D54A6" w:rsidRPr="00AA05A9">
        <w:rPr>
          <w:rFonts w:ascii="Sylfaen" w:hAnsi="Sylfaen"/>
          <w:u w:val="single"/>
        </w:rPr>
        <w:t xml:space="preserve"> </w:t>
      </w:r>
      <w:r w:rsidR="004D54A6" w:rsidRPr="00AA05A9">
        <w:rPr>
          <w:rFonts w:ascii="Sylfaen" w:hAnsi="Sylfaen" w:cs="Sylfaen"/>
          <w:u w:val="single"/>
        </w:rPr>
        <w:t>წინამდებარე</w:t>
      </w:r>
      <w:r w:rsidR="004D54A6" w:rsidRPr="00AA05A9">
        <w:rPr>
          <w:rFonts w:ascii="Sylfaen" w:hAnsi="Sylfaen"/>
          <w:u w:val="single"/>
        </w:rPr>
        <w:t xml:space="preserve"> </w:t>
      </w:r>
      <w:r w:rsidR="004D54A6" w:rsidRPr="00AA05A9">
        <w:rPr>
          <w:rFonts w:ascii="Sylfaen" w:hAnsi="Sylfaen" w:cs="Sylfaen"/>
          <w:u w:val="single"/>
        </w:rPr>
        <w:t>სტანდარტზე</w:t>
      </w:r>
      <w:r w:rsidRPr="00AA05A9">
        <w:rPr>
          <w:rFonts w:ascii="Sylfaen" w:hAnsi="Sylfaen"/>
          <w:u w:val="single"/>
        </w:rPr>
        <w:t>.</w:t>
      </w:r>
    </w:p>
    <w:p w14:paraId="64635ED1" w14:textId="15F4EC1E" w:rsidR="00764160" w:rsidRPr="00AA05A9" w:rsidRDefault="00ED3F83">
      <w:pPr>
        <w:spacing w:before="234"/>
        <w:ind w:left="1440"/>
        <w:rPr>
          <w:rFonts w:ascii="Sylfaen" w:hAnsi="Sylfaen"/>
          <w:b/>
          <w:sz w:val="24"/>
        </w:rPr>
      </w:pPr>
      <w:bookmarkStart w:id="205" w:name="Amendments_to_IPSAS_28,_Financial_Instru"/>
      <w:bookmarkEnd w:id="205"/>
      <w:r w:rsidRPr="00AA05A9">
        <w:rPr>
          <w:rFonts w:ascii="Sylfaen" w:hAnsi="Sylfaen" w:cs="Sylfaen"/>
          <w:b/>
          <w:sz w:val="24"/>
        </w:rPr>
        <w:t>ცვლილებები</w:t>
      </w:r>
      <w:r w:rsidRPr="00AA05A9">
        <w:rPr>
          <w:rFonts w:ascii="Sylfaen" w:hAnsi="Sylfaen"/>
          <w:b/>
          <w:sz w:val="24"/>
        </w:rPr>
        <w:t xml:space="preserve"> </w:t>
      </w:r>
      <w:r w:rsidRPr="00AA05A9">
        <w:rPr>
          <w:rFonts w:ascii="Sylfaen" w:hAnsi="Sylfaen" w:cs="Sylfaen"/>
          <w:b/>
          <w:sz w:val="24"/>
        </w:rPr>
        <w:t>სსბასს</w:t>
      </w:r>
      <w:r w:rsidR="0081081C" w:rsidRPr="00AA05A9">
        <w:rPr>
          <w:rFonts w:ascii="Sylfaen" w:hAnsi="Sylfaen"/>
          <w:b/>
          <w:spacing w:val="-4"/>
          <w:sz w:val="24"/>
        </w:rPr>
        <w:t xml:space="preserve"> </w:t>
      </w:r>
      <w:r w:rsidR="0081081C" w:rsidRPr="00AA05A9">
        <w:rPr>
          <w:rFonts w:ascii="Sylfaen" w:hAnsi="Sylfaen"/>
          <w:b/>
          <w:sz w:val="24"/>
        </w:rPr>
        <w:t>28</w:t>
      </w:r>
      <w:r w:rsidR="00492671" w:rsidRPr="00AA05A9">
        <w:rPr>
          <w:rFonts w:ascii="Sylfaen" w:hAnsi="Sylfaen"/>
          <w:b/>
          <w:sz w:val="24"/>
          <w:lang w:val="ka-GE"/>
        </w:rPr>
        <w:t>-ში</w:t>
      </w:r>
      <w:r w:rsidR="0081081C" w:rsidRPr="00AA05A9">
        <w:rPr>
          <w:rFonts w:ascii="Sylfaen" w:hAnsi="Sylfaen"/>
          <w:b/>
          <w:sz w:val="24"/>
        </w:rPr>
        <w:t>,</w:t>
      </w:r>
      <w:r w:rsidR="0081081C" w:rsidRPr="00AA05A9">
        <w:rPr>
          <w:rFonts w:ascii="Sylfaen" w:hAnsi="Sylfaen"/>
          <w:b/>
          <w:spacing w:val="-3"/>
          <w:sz w:val="24"/>
        </w:rPr>
        <w:t xml:space="preserve"> </w:t>
      </w:r>
      <w:r w:rsidR="00492671" w:rsidRPr="00AA05A9">
        <w:rPr>
          <w:rFonts w:ascii="Sylfaen" w:hAnsi="Sylfaen"/>
          <w:b/>
          <w:sz w:val="24"/>
          <w:lang w:val="ka-GE"/>
        </w:rPr>
        <w:t xml:space="preserve">ფინანსური ინსტრუმენტები: წარდგენა </w:t>
      </w:r>
    </w:p>
    <w:p w14:paraId="53395510" w14:textId="0D3FB9D3" w:rsidR="00764160" w:rsidRPr="00AA05A9" w:rsidRDefault="001206D5">
      <w:pPr>
        <w:pStyle w:val="BodyText"/>
        <w:spacing w:before="168" w:line="292" w:lineRule="auto"/>
        <w:ind w:left="1439" w:right="716"/>
        <w:jc w:val="left"/>
        <w:rPr>
          <w:rFonts w:ascii="Sylfaen" w:hAnsi="Sylfaen"/>
        </w:rPr>
      </w:pPr>
      <w:r w:rsidRPr="00AA05A9">
        <w:rPr>
          <w:rFonts w:ascii="Sylfaen" w:hAnsi="Sylfaen"/>
          <w:lang w:val="ka-GE"/>
        </w:rPr>
        <w:t>ცვლილებები შევიდა პუნქტში</w:t>
      </w:r>
      <w:r w:rsidR="0081081C" w:rsidRPr="00AA05A9">
        <w:rPr>
          <w:rFonts w:ascii="Sylfaen" w:hAnsi="Sylfaen"/>
          <w:spacing w:val="-2"/>
        </w:rPr>
        <w:t xml:space="preserve"> </w:t>
      </w:r>
      <w:r w:rsidR="0081081C" w:rsidRPr="00AA05A9">
        <w:rPr>
          <w:rFonts w:ascii="Sylfaen" w:hAnsi="Sylfaen"/>
        </w:rPr>
        <w:t xml:space="preserve">AG56. </w:t>
      </w:r>
      <w:r w:rsidRPr="00AA05A9">
        <w:rPr>
          <w:rFonts w:ascii="Sylfaen" w:hAnsi="Sylfaen"/>
          <w:lang w:val="ka-GE"/>
        </w:rPr>
        <w:t>დაემატა პუნქტი</w:t>
      </w:r>
      <w:r w:rsidR="0081081C" w:rsidRPr="00AA05A9">
        <w:rPr>
          <w:rFonts w:ascii="Sylfaen" w:hAnsi="Sylfaen"/>
          <w:spacing w:val="-2"/>
        </w:rPr>
        <w:t xml:space="preserve"> </w:t>
      </w:r>
      <w:r w:rsidR="0081081C" w:rsidRPr="00AA05A9">
        <w:rPr>
          <w:rFonts w:ascii="Sylfaen" w:hAnsi="Sylfaen"/>
        </w:rPr>
        <w:t xml:space="preserve">60I. </w:t>
      </w:r>
      <w:r w:rsidR="00197010" w:rsidRPr="00AA05A9">
        <w:rPr>
          <w:rFonts w:ascii="Sylfaen" w:hAnsi="Sylfaen" w:cs="Sylfaen"/>
        </w:rPr>
        <w:t>ახალი</w:t>
      </w:r>
      <w:r w:rsidR="00197010" w:rsidRPr="00AA05A9">
        <w:rPr>
          <w:rFonts w:ascii="Sylfaen" w:hAnsi="Sylfaen"/>
        </w:rPr>
        <w:t xml:space="preserve"> </w:t>
      </w:r>
      <w:r w:rsidR="00197010" w:rsidRPr="00AA05A9">
        <w:rPr>
          <w:rFonts w:ascii="Sylfaen" w:hAnsi="Sylfaen" w:cs="Sylfaen"/>
        </w:rPr>
        <w:t>ტექსტი</w:t>
      </w:r>
      <w:r w:rsidR="00197010" w:rsidRPr="00AA05A9">
        <w:rPr>
          <w:rFonts w:ascii="Sylfaen" w:hAnsi="Sylfaen"/>
        </w:rPr>
        <w:t xml:space="preserve"> </w:t>
      </w:r>
      <w:r w:rsidR="00197010" w:rsidRPr="00AA05A9">
        <w:rPr>
          <w:rFonts w:ascii="Sylfaen" w:hAnsi="Sylfaen" w:cs="Sylfaen"/>
        </w:rPr>
        <w:t>ხაზგასმულია</w:t>
      </w:r>
      <w:r w:rsidR="00197010" w:rsidRPr="00AA05A9">
        <w:rPr>
          <w:rFonts w:ascii="Sylfaen" w:hAnsi="Sylfaen"/>
        </w:rPr>
        <w:t xml:space="preserve">, </w:t>
      </w:r>
      <w:r w:rsidR="00197010" w:rsidRPr="00AA05A9">
        <w:rPr>
          <w:rFonts w:ascii="Sylfaen" w:hAnsi="Sylfaen" w:cs="Sylfaen"/>
        </w:rPr>
        <w:t>ხოლო</w:t>
      </w:r>
      <w:r w:rsidR="00197010" w:rsidRPr="00AA05A9">
        <w:rPr>
          <w:rFonts w:ascii="Sylfaen" w:hAnsi="Sylfaen"/>
        </w:rPr>
        <w:t xml:space="preserve"> </w:t>
      </w:r>
      <w:r w:rsidR="00197010" w:rsidRPr="00AA05A9">
        <w:rPr>
          <w:rFonts w:ascii="Sylfaen" w:hAnsi="Sylfaen" w:cs="Sylfaen"/>
        </w:rPr>
        <w:t>წაშლილი</w:t>
      </w:r>
      <w:r w:rsidR="00197010" w:rsidRPr="00AA05A9">
        <w:rPr>
          <w:rFonts w:ascii="Sylfaen" w:hAnsi="Sylfaen"/>
        </w:rPr>
        <w:t xml:space="preserve"> </w:t>
      </w:r>
      <w:r w:rsidR="00197010" w:rsidRPr="00AA05A9">
        <w:rPr>
          <w:rFonts w:ascii="Sylfaen" w:hAnsi="Sylfaen" w:cs="Sylfaen"/>
        </w:rPr>
        <w:t>ტექსტი</w:t>
      </w:r>
      <w:r w:rsidR="00197010" w:rsidRPr="00AA05A9">
        <w:rPr>
          <w:rFonts w:ascii="Sylfaen" w:hAnsi="Sylfaen"/>
        </w:rPr>
        <w:t xml:space="preserve"> </w:t>
      </w:r>
      <w:r w:rsidR="00197010" w:rsidRPr="00AA05A9">
        <w:rPr>
          <w:rFonts w:ascii="Sylfaen" w:hAnsi="Sylfaen" w:cs="Sylfaen"/>
        </w:rPr>
        <w:t>გადახაზულია</w:t>
      </w:r>
      <w:r w:rsidR="0081081C" w:rsidRPr="00AA05A9">
        <w:rPr>
          <w:rFonts w:ascii="Sylfaen" w:hAnsi="Sylfaen"/>
          <w:spacing w:val="-2"/>
        </w:rPr>
        <w:t>.</w:t>
      </w:r>
    </w:p>
    <w:p w14:paraId="5981182F" w14:textId="77777777" w:rsidR="00764160" w:rsidRPr="00AA05A9" w:rsidRDefault="0081081C">
      <w:pPr>
        <w:spacing w:before="118"/>
        <w:ind w:left="1439"/>
        <w:rPr>
          <w:rFonts w:ascii="Sylfaen" w:hAnsi="Sylfaen"/>
          <w:sz w:val="20"/>
        </w:rPr>
      </w:pPr>
      <w:r w:rsidRPr="00AA05A9">
        <w:rPr>
          <w:rFonts w:ascii="Sylfaen" w:hAnsi="Sylfaen"/>
          <w:spacing w:val="-10"/>
          <w:sz w:val="20"/>
        </w:rPr>
        <w:t>…</w:t>
      </w:r>
    </w:p>
    <w:p w14:paraId="4889A6F4" w14:textId="77777777" w:rsidR="00764160" w:rsidRPr="00AA05A9" w:rsidRDefault="00764160">
      <w:pPr>
        <w:pStyle w:val="BodyText"/>
        <w:spacing w:before="57"/>
        <w:jc w:val="left"/>
        <w:rPr>
          <w:rFonts w:ascii="Sylfaen" w:hAnsi="Sylfaen"/>
        </w:rPr>
      </w:pPr>
    </w:p>
    <w:p w14:paraId="63D6BD59" w14:textId="55D30FBA" w:rsidR="00764160" w:rsidRPr="00AA05A9" w:rsidRDefault="008E0A26">
      <w:pPr>
        <w:ind w:left="1440"/>
        <w:rPr>
          <w:rFonts w:ascii="Sylfaen" w:hAnsi="Sylfaen"/>
          <w:b/>
          <w:sz w:val="24"/>
        </w:rPr>
      </w:pPr>
      <w:r w:rsidRPr="00AA05A9">
        <w:rPr>
          <w:rFonts w:ascii="Sylfaen" w:hAnsi="Sylfaen" w:cs="Sylfaen"/>
          <w:b/>
          <w:sz w:val="24"/>
        </w:rPr>
        <w:t>ძალაში</w:t>
      </w:r>
      <w:r w:rsidRPr="00AA05A9">
        <w:rPr>
          <w:rFonts w:ascii="Sylfaen" w:hAnsi="Sylfaen"/>
          <w:b/>
          <w:sz w:val="24"/>
        </w:rPr>
        <w:t xml:space="preserve"> </w:t>
      </w:r>
      <w:r w:rsidRPr="00AA05A9">
        <w:rPr>
          <w:rFonts w:ascii="Sylfaen" w:hAnsi="Sylfaen" w:cs="Sylfaen"/>
          <w:b/>
          <w:sz w:val="24"/>
        </w:rPr>
        <w:t>შესვლის</w:t>
      </w:r>
      <w:r w:rsidRPr="00AA05A9">
        <w:rPr>
          <w:rFonts w:ascii="Sylfaen" w:hAnsi="Sylfaen"/>
          <w:b/>
          <w:sz w:val="24"/>
        </w:rPr>
        <w:t xml:space="preserve"> </w:t>
      </w:r>
      <w:r w:rsidRPr="00AA05A9">
        <w:rPr>
          <w:rFonts w:ascii="Sylfaen" w:hAnsi="Sylfaen" w:cs="Sylfaen"/>
          <w:b/>
          <w:sz w:val="24"/>
        </w:rPr>
        <w:t>თარიღი</w:t>
      </w:r>
    </w:p>
    <w:p w14:paraId="402AEFF3" w14:textId="77777777" w:rsidR="00764160" w:rsidRPr="00AA05A9" w:rsidRDefault="0081081C">
      <w:pPr>
        <w:spacing w:before="167"/>
        <w:ind w:left="1440"/>
        <w:rPr>
          <w:rFonts w:ascii="Sylfaen" w:hAnsi="Sylfaen"/>
          <w:sz w:val="20"/>
        </w:rPr>
      </w:pPr>
      <w:r w:rsidRPr="00AA05A9">
        <w:rPr>
          <w:rFonts w:ascii="Sylfaen" w:hAnsi="Sylfaen"/>
          <w:spacing w:val="-10"/>
          <w:sz w:val="20"/>
        </w:rPr>
        <w:t>…</w:t>
      </w:r>
    </w:p>
    <w:p w14:paraId="4A441757" w14:textId="483394A6" w:rsidR="00764160" w:rsidRPr="00AA05A9" w:rsidRDefault="0081081C">
      <w:pPr>
        <w:spacing w:before="171" w:line="292" w:lineRule="auto"/>
        <w:ind w:left="1983" w:right="717" w:hanging="544"/>
        <w:jc w:val="both"/>
        <w:rPr>
          <w:rFonts w:ascii="Sylfaen" w:hAnsi="Sylfaen"/>
          <w:b/>
          <w:sz w:val="20"/>
        </w:rPr>
      </w:pPr>
      <w:r w:rsidRPr="00AA05A9">
        <w:rPr>
          <w:rFonts w:ascii="Sylfaen" w:hAnsi="Sylfaen"/>
          <w:sz w:val="20"/>
        </w:rPr>
        <w:t>60I.</w:t>
      </w:r>
      <w:r w:rsidRPr="00AA05A9">
        <w:rPr>
          <w:rFonts w:ascii="Sylfaen" w:hAnsi="Sylfaen"/>
          <w:spacing w:val="80"/>
          <w:w w:val="150"/>
          <w:sz w:val="20"/>
        </w:rPr>
        <w:t xml:space="preserve"> </w:t>
      </w:r>
      <w:r w:rsidR="001206D5" w:rsidRPr="00AA05A9">
        <w:rPr>
          <w:rFonts w:ascii="Sylfaen" w:hAnsi="Sylfaen"/>
          <w:b/>
          <w:sz w:val="20"/>
          <w:u w:val="single"/>
        </w:rPr>
        <w:t xml:space="preserve">2023 </w:t>
      </w:r>
      <w:r w:rsidR="001206D5" w:rsidRPr="00AA05A9">
        <w:rPr>
          <w:rFonts w:ascii="Sylfaen" w:hAnsi="Sylfaen" w:cs="Sylfaen"/>
          <w:b/>
          <w:sz w:val="20"/>
          <w:u w:val="single"/>
        </w:rPr>
        <w:t>წლის</w:t>
      </w:r>
      <w:r w:rsidR="001206D5" w:rsidRPr="00AA05A9">
        <w:rPr>
          <w:rFonts w:ascii="Sylfaen" w:hAnsi="Sylfaen"/>
          <w:b/>
          <w:sz w:val="20"/>
          <w:u w:val="single"/>
        </w:rPr>
        <w:t xml:space="preserve"> </w:t>
      </w:r>
      <w:r w:rsidR="001206D5" w:rsidRPr="00AA05A9">
        <w:rPr>
          <w:rFonts w:ascii="Sylfaen" w:hAnsi="Sylfaen" w:cs="Sylfaen"/>
          <w:b/>
          <w:sz w:val="20"/>
          <w:u w:val="single"/>
        </w:rPr>
        <w:t>მაისში</w:t>
      </w:r>
      <w:r w:rsidR="001206D5" w:rsidRPr="00AA05A9">
        <w:rPr>
          <w:rFonts w:ascii="Sylfaen" w:hAnsi="Sylfaen"/>
          <w:b/>
          <w:sz w:val="20"/>
          <w:u w:val="single"/>
        </w:rPr>
        <w:t xml:space="preserve"> </w:t>
      </w:r>
      <w:r w:rsidR="001206D5" w:rsidRPr="00AA05A9">
        <w:rPr>
          <w:rFonts w:ascii="Sylfaen" w:hAnsi="Sylfaen" w:cs="Sylfaen"/>
          <w:b/>
          <w:sz w:val="20"/>
          <w:u w:val="single"/>
        </w:rPr>
        <w:t>გამოცემული</w:t>
      </w:r>
      <w:r w:rsidR="001206D5" w:rsidRPr="00AA05A9">
        <w:rPr>
          <w:rFonts w:ascii="Sylfaen" w:hAnsi="Sylfaen"/>
          <w:b/>
          <w:sz w:val="20"/>
          <w:u w:val="single"/>
        </w:rPr>
        <w:t xml:space="preserve"> </w:t>
      </w:r>
      <w:r w:rsidR="001206D5" w:rsidRPr="00AA05A9">
        <w:rPr>
          <w:rFonts w:ascii="Sylfaen" w:hAnsi="Sylfaen" w:cs="Sylfaen"/>
          <w:b/>
          <w:sz w:val="20"/>
          <w:u w:val="single"/>
        </w:rPr>
        <w:t>სსბასს</w:t>
      </w:r>
      <w:r w:rsidR="001206D5" w:rsidRPr="00AA05A9">
        <w:rPr>
          <w:rFonts w:ascii="Sylfaen" w:hAnsi="Sylfaen"/>
          <w:b/>
          <w:sz w:val="20"/>
          <w:u w:val="single"/>
        </w:rPr>
        <w:t xml:space="preserve"> 46-</w:t>
      </w:r>
      <w:r w:rsidR="001206D5" w:rsidRPr="00AA05A9">
        <w:rPr>
          <w:rFonts w:ascii="Sylfaen" w:hAnsi="Sylfaen" w:cs="Sylfaen"/>
          <w:b/>
          <w:sz w:val="20"/>
          <w:u w:val="single"/>
        </w:rPr>
        <w:t>ით</w:t>
      </w:r>
      <w:r w:rsidR="001206D5" w:rsidRPr="00AA05A9">
        <w:rPr>
          <w:rFonts w:ascii="Sylfaen" w:hAnsi="Sylfaen"/>
          <w:b/>
          <w:sz w:val="20"/>
          <w:u w:val="single"/>
        </w:rPr>
        <w:t xml:space="preserve">, </w:t>
      </w:r>
      <w:r w:rsidR="001206D5" w:rsidRPr="00AA05A9">
        <w:rPr>
          <w:rFonts w:ascii="Sylfaen" w:hAnsi="Sylfaen" w:cs="Sylfaen"/>
          <w:b/>
          <w:i/>
          <w:iCs/>
          <w:sz w:val="20"/>
          <w:u w:val="single"/>
        </w:rPr>
        <w:t>შეფასება</w:t>
      </w:r>
      <w:r w:rsidR="001206D5" w:rsidRPr="00AA05A9">
        <w:rPr>
          <w:rFonts w:ascii="Sylfaen" w:hAnsi="Sylfaen" w:cs="Sylfaen"/>
          <w:b/>
          <w:sz w:val="20"/>
          <w:u w:val="single"/>
          <w:lang w:val="ka-GE"/>
        </w:rPr>
        <w:t xml:space="preserve">, ცვლილებები შევიდა პუნქტში </w:t>
      </w:r>
      <w:r w:rsidRPr="00AA05A9">
        <w:rPr>
          <w:rFonts w:ascii="Sylfaen" w:hAnsi="Sylfaen"/>
          <w:b/>
          <w:sz w:val="20"/>
          <w:u w:val="single"/>
        </w:rPr>
        <w:t>AG56.</w:t>
      </w:r>
      <w:r w:rsidRPr="00AA05A9">
        <w:rPr>
          <w:rFonts w:ascii="Sylfaen" w:hAnsi="Sylfaen"/>
          <w:b/>
          <w:spacing w:val="-14"/>
          <w:sz w:val="20"/>
          <w:u w:val="single"/>
        </w:rPr>
        <w:t xml:space="preserve"> </w:t>
      </w:r>
      <w:r w:rsidR="00890645" w:rsidRPr="00AA05A9">
        <w:rPr>
          <w:rFonts w:ascii="Sylfaen" w:hAnsi="Sylfaen" w:cs="Sylfaen"/>
          <w:b/>
          <w:sz w:val="20"/>
          <w:u w:val="single"/>
        </w:rPr>
        <w:t>ერთეულმა</w:t>
      </w:r>
      <w:r w:rsidR="00890645" w:rsidRPr="00AA05A9">
        <w:rPr>
          <w:rFonts w:ascii="Sylfaen" w:hAnsi="Sylfaen"/>
          <w:b/>
          <w:sz w:val="20"/>
          <w:u w:val="single"/>
        </w:rPr>
        <w:t xml:space="preserve"> </w:t>
      </w:r>
      <w:r w:rsidR="00890645" w:rsidRPr="00AA05A9">
        <w:rPr>
          <w:rFonts w:ascii="Sylfaen" w:hAnsi="Sylfaen" w:cs="Sylfaen"/>
          <w:b/>
          <w:sz w:val="20"/>
          <w:u w:val="single"/>
        </w:rPr>
        <w:t>ეს</w:t>
      </w:r>
      <w:r w:rsidR="00890645" w:rsidRPr="00AA05A9">
        <w:rPr>
          <w:rFonts w:ascii="Sylfaen" w:hAnsi="Sylfaen"/>
          <w:b/>
          <w:sz w:val="20"/>
          <w:u w:val="single"/>
        </w:rPr>
        <w:t xml:space="preserve"> </w:t>
      </w:r>
      <w:r w:rsidR="00890645" w:rsidRPr="00AA05A9">
        <w:rPr>
          <w:rFonts w:ascii="Sylfaen" w:hAnsi="Sylfaen" w:cs="Sylfaen"/>
          <w:b/>
          <w:sz w:val="20"/>
          <w:u w:val="single"/>
        </w:rPr>
        <w:t>ცვლილებები</w:t>
      </w:r>
      <w:r w:rsidR="00890645" w:rsidRPr="00AA05A9">
        <w:rPr>
          <w:rFonts w:ascii="Sylfaen" w:hAnsi="Sylfaen"/>
          <w:b/>
          <w:sz w:val="20"/>
          <w:u w:val="single"/>
        </w:rPr>
        <w:t xml:space="preserve"> </w:t>
      </w:r>
      <w:r w:rsidR="00890645" w:rsidRPr="00AA05A9">
        <w:rPr>
          <w:rFonts w:ascii="Sylfaen" w:hAnsi="Sylfaen" w:cs="Sylfaen"/>
          <w:b/>
          <w:sz w:val="20"/>
          <w:u w:val="single"/>
        </w:rPr>
        <w:t>უნდა</w:t>
      </w:r>
      <w:r w:rsidR="00890645" w:rsidRPr="00AA05A9">
        <w:rPr>
          <w:rFonts w:ascii="Sylfaen" w:hAnsi="Sylfaen"/>
          <w:b/>
          <w:sz w:val="20"/>
          <w:u w:val="single"/>
        </w:rPr>
        <w:t xml:space="preserve"> </w:t>
      </w:r>
      <w:r w:rsidR="00890645" w:rsidRPr="00AA05A9">
        <w:rPr>
          <w:rFonts w:ascii="Sylfaen" w:hAnsi="Sylfaen" w:cs="Sylfaen"/>
          <w:b/>
          <w:sz w:val="20"/>
          <w:u w:val="single"/>
        </w:rPr>
        <w:t>გამოიყენოს</w:t>
      </w:r>
      <w:r w:rsidR="00890645" w:rsidRPr="00AA05A9">
        <w:rPr>
          <w:rFonts w:ascii="Sylfaen" w:hAnsi="Sylfaen"/>
          <w:b/>
          <w:sz w:val="20"/>
          <w:u w:val="single"/>
        </w:rPr>
        <w:t xml:space="preserve"> 2025 </w:t>
      </w:r>
      <w:r w:rsidR="00890645" w:rsidRPr="00AA05A9">
        <w:rPr>
          <w:rFonts w:ascii="Sylfaen" w:hAnsi="Sylfaen" w:cs="Sylfaen"/>
          <w:b/>
          <w:sz w:val="20"/>
          <w:u w:val="single"/>
        </w:rPr>
        <w:t>წლის</w:t>
      </w:r>
      <w:r w:rsidR="00890645" w:rsidRPr="00AA05A9">
        <w:rPr>
          <w:rFonts w:ascii="Sylfaen" w:hAnsi="Sylfaen"/>
          <w:b/>
          <w:sz w:val="20"/>
          <w:u w:val="single"/>
        </w:rPr>
        <w:t xml:space="preserve"> 1 </w:t>
      </w:r>
      <w:r w:rsidR="00890645" w:rsidRPr="00AA05A9">
        <w:rPr>
          <w:rFonts w:ascii="Sylfaen" w:hAnsi="Sylfaen" w:cs="Sylfaen"/>
          <w:b/>
          <w:sz w:val="20"/>
          <w:u w:val="single"/>
        </w:rPr>
        <w:t>იანვარს</w:t>
      </w:r>
      <w:r w:rsidR="00890645" w:rsidRPr="00AA05A9">
        <w:rPr>
          <w:rFonts w:ascii="Sylfaen" w:hAnsi="Sylfaen"/>
          <w:b/>
          <w:sz w:val="20"/>
          <w:u w:val="single"/>
        </w:rPr>
        <w:t xml:space="preserve"> </w:t>
      </w:r>
      <w:r w:rsidR="00890645" w:rsidRPr="00AA05A9">
        <w:rPr>
          <w:rFonts w:ascii="Sylfaen" w:hAnsi="Sylfaen" w:cs="Sylfaen"/>
          <w:b/>
          <w:sz w:val="20"/>
          <w:u w:val="single"/>
        </w:rPr>
        <w:t>ან</w:t>
      </w:r>
      <w:r w:rsidR="00890645" w:rsidRPr="00AA05A9">
        <w:rPr>
          <w:rFonts w:ascii="Sylfaen" w:hAnsi="Sylfaen"/>
          <w:b/>
          <w:sz w:val="20"/>
          <w:u w:val="single"/>
        </w:rPr>
        <w:t xml:space="preserve"> </w:t>
      </w:r>
      <w:r w:rsidR="00890645" w:rsidRPr="00AA05A9">
        <w:rPr>
          <w:rFonts w:ascii="Sylfaen" w:hAnsi="Sylfaen" w:cs="Sylfaen"/>
          <w:b/>
          <w:sz w:val="20"/>
          <w:u w:val="single"/>
        </w:rPr>
        <w:t>მის</w:t>
      </w:r>
      <w:r w:rsidR="00890645" w:rsidRPr="00AA05A9">
        <w:rPr>
          <w:rFonts w:ascii="Sylfaen" w:hAnsi="Sylfaen"/>
          <w:b/>
          <w:sz w:val="20"/>
          <w:u w:val="single"/>
        </w:rPr>
        <w:t xml:space="preserve"> </w:t>
      </w:r>
      <w:r w:rsidR="00890645" w:rsidRPr="00AA05A9">
        <w:rPr>
          <w:rFonts w:ascii="Sylfaen" w:hAnsi="Sylfaen" w:cs="Sylfaen"/>
          <w:b/>
          <w:sz w:val="20"/>
          <w:u w:val="single"/>
        </w:rPr>
        <w:t>შემდეგ</w:t>
      </w:r>
      <w:r w:rsidR="00890645" w:rsidRPr="00AA05A9">
        <w:rPr>
          <w:rFonts w:ascii="Sylfaen" w:hAnsi="Sylfaen"/>
          <w:b/>
          <w:sz w:val="20"/>
          <w:u w:val="single"/>
        </w:rPr>
        <w:t xml:space="preserve"> </w:t>
      </w:r>
      <w:r w:rsidR="00890645" w:rsidRPr="00AA05A9">
        <w:rPr>
          <w:rFonts w:ascii="Sylfaen" w:hAnsi="Sylfaen" w:cs="Sylfaen"/>
          <w:b/>
          <w:sz w:val="20"/>
          <w:u w:val="single"/>
        </w:rPr>
        <w:t>დაწყებული</w:t>
      </w:r>
      <w:r w:rsidR="00890645" w:rsidRPr="00AA05A9">
        <w:rPr>
          <w:rFonts w:ascii="Sylfaen" w:hAnsi="Sylfaen"/>
          <w:b/>
          <w:sz w:val="20"/>
          <w:u w:val="single"/>
        </w:rPr>
        <w:t xml:space="preserve"> </w:t>
      </w:r>
      <w:r w:rsidR="00890645" w:rsidRPr="00AA05A9">
        <w:rPr>
          <w:rFonts w:ascii="Sylfaen" w:hAnsi="Sylfaen" w:cs="Sylfaen"/>
          <w:b/>
          <w:sz w:val="20"/>
          <w:u w:val="single"/>
        </w:rPr>
        <w:t>პერიოდების</w:t>
      </w:r>
      <w:r w:rsidR="00890645" w:rsidRPr="00AA05A9">
        <w:rPr>
          <w:rFonts w:ascii="Sylfaen" w:hAnsi="Sylfaen"/>
          <w:b/>
          <w:sz w:val="20"/>
          <w:u w:val="single"/>
        </w:rPr>
        <w:t xml:space="preserve"> </w:t>
      </w:r>
      <w:r w:rsidR="00890645" w:rsidRPr="00AA05A9">
        <w:rPr>
          <w:rFonts w:ascii="Sylfaen" w:hAnsi="Sylfaen" w:cs="Sylfaen"/>
          <w:b/>
          <w:sz w:val="20"/>
          <w:u w:val="single"/>
        </w:rPr>
        <w:t>წლიური</w:t>
      </w:r>
      <w:r w:rsidR="00890645" w:rsidRPr="00AA05A9">
        <w:rPr>
          <w:rFonts w:ascii="Sylfaen" w:hAnsi="Sylfaen"/>
          <w:b/>
          <w:sz w:val="20"/>
          <w:u w:val="single"/>
        </w:rPr>
        <w:t xml:space="preserve"> </w:t>
      </w:r>
      <w:r w:rsidR="00890645" w:rsidRPr="00AA05A9">
        <w:rPr>
          <w:rFonts w:ascii="Sylfaen" w:hAnsi="Sylfaen" w:cs="Sylfaen"/>
          <w:b/>
          <w:sz w:val="20"/>
          <w:u w:val="single"/>
        </w:rPr>
        <w:t>ფინანსური</w:t>
      </w:r>
      <w:r w:rsidR="00890645" w:rsidRPr="00AA05A9">
        <w:rPr>
          <w:rFonts w:ascii="Sylfaen" w:hAnsi="Sylfaen"/>
          <w:b/>
          <w:sz w:val="20"/>
          <w:u w:val="single"/>
        </w:rPr>
        <w:t xml:space="preserve"> </w:t>
      </w:r>
      <w:r w:rsidR="00890645" w:rsidRPr="00AA05A9">
        <w:rPr>
          <w:rFonts w:ascii="Sylfaen" w:hAnsi="Sylfaen" w:cs="Sylfaen"/>
          <w:b/>
          <w:sz w:val="20"/>
          <w:u w:val="single"/>
        </w:rPr>
        <w:t>ანგარიშგებისთვის</w:t>
      </w:r>
      <w:r w:rsidRPr="00AA05A9">
        <w:rPr>
          <w:rFonts w:ascii="Sylfaen" w:hAnsi="Sylfaen"/>
          <w:b/>
          <w:sz w:val="20"/>
          <w:u w:val="single"/>
        </w:rPr>
        <w:t xml:space="preserve">. </w:t>
      </w:r>
      <w:r w:rsidR="008B2CE2" w:rsidRPr="00AA05A9">
        <w:rPr>
          <w:rFonts w:ascii="Sylfaen" w:hAnsi="Sylfaen" w:cs="Sylfaen"/>
          <w:b/>
          <w:sz w:val="20"/>
          <w:u w:val="single"/>
        </w:rPr>
        <w:t>წახალისებულია</w:t>
      </w:r>
      <w:r w:rsidR="008B2CE2" w:rsidRPr="00AA05A9">
        <w:rPr>
          <w:rFonts w:ascii="Sylfaen" w:hAnsi="Sylfaen"/>
          <w:b/>
          <w:sz w:val="20"/>
          <w:u w:val="single"/>
        </w:rPr>
        <w:t xml:space="preserve"> </w:t>
      </w:r>
      <w:r w:rsidR="008B2CE2" w:rsidRPr="00AA05A9">
        <w:rPr>
          <w:rFonts w:ascii="Sylfaen" w:hAnsi="Sylfaen" w:cs="Sylfaen"/>
          <w:b/>
          <w:sz w:val="20"/>
          <w:u w:val="single"/>
        </w:rPr>
        <w:t>ვადაზე</w:t>
      </w:r>
      <w:r w:rsidR="008B2CE2" w:rsidRPr="00AA05A9">
        <w:rPr>
          <w:rFonts w:ascii="Sylfaen" w:hAnsi="Sylfaen"/>
          <w:b/>
          <w:sz w:val="20"/>
          <w:u w:val="single"/>
        </w:rPr>
        <w:t xml:space="preserve"> </w:t>
      </w:r>
      <w:r w:rsidR="008B2CE2" w:rsidRPr="00AA05A9">
        <w:rPr>
          <w:rFonts w:ascii="Sylfaen" w:hAnsi="Sylfaen" w:cs="Sylfaen"/>
          <w:b/>
          <w:sz w:val="20"/>
          <w:u w:val="single"/>
        </w:rPr>
        <w:t>ადრე</w:t>
      </w:r>
      <w:r w:rsidR="008B2CE2" w:rsidRPr="00AA05A9">
        <w:rPr>
          <w:rFonts w:ascii="Sylfaen" w:hAnsi="Sylfaen"/>
          <w:b/>
          <w:sz w:val="20"/>
          <w:u w:val="single"/>
        </w:rPr>
        <w:t xml:space="preserve"> </w:t>
      </w:r>
      <w:r w:rsidR="008B2CE2" w:rsidRPr="00AA05A9">
        <w:rPr>
          <w:rFonts w:ascii="Sylfaen" w:hAnsi="Sylfaen" w:cs="Sylfaen"/>
          <w:b/>
          <w:sz w:val="20"/>
          <w:u w:val="single"/>
        </w:rPr>
        <w:t>გამოყენება</w:t>
      </w:r>
      <w:r w:rsidRPr="00AA05A9">
        <w:rPr>
          <w:rFonts w:ascii="Sylfaen" w:hAnsi="Sylfaen"/>
          <w:b/>
          <w:sz w:val="20"/>
          <w:u w:val="single"/>
        </w:rPr>
        <w:t xml:space="preserve">. </w:t>
      </w:r>
      <w:r w:rsidR="008B2CE2" w:rsidRPr="00AA05A9">
        <w:rPr>
          <w:rFonts w:ascii="Sylfaen" w:hAnsi="Sylfaen" w:cs="Sylfaen"/>
          <w:b/>
          <w:sz w:val="20"/>
          <w:u w:val="single"/>
        </w:rPr>
        <w:t>თუ</w:t>
      </w:r>
      <w:r w:rsidR="008B2CE2" w:rsidRPr="00AA05A9">
        <w:rPr>
          <w:rFonts w:ascii="Sylfaen" w:hAnsi="Sylfaen"/>
          <w:b/>
          <w:sz w:val="20"/>
          <w:u w:val="single"/>
        </w:rPr>
        <w:t xml:space="preserve"> </w:t>
      </w:r>
      <w:r w:rsidR="008B2CE2" w:rsidRPr="00AA05A9">
        <w:rPr>
          <w:rFonts w:ascii="Sylfaen" w:hAnsi="Sylfaen" w:cs="Sylfaen"/>
          <w:b/>
          <w:sz w:val="20"/>
          <w:u w:val="single"/>
        </w:rPr>
        <w:t>ერთეული</w:t>
      </w:r>
      <w:r w:rsidR="008B2CE2" w:rsidRPr="00AA05A9">
        <w:rPr>
          <w:rFonts w:ascii="Sylfaen" w:hAnsi="Sylfaen"/>
          <w:b/>
          <w:sz w:val="20"/>
          <w:u w:val="single"/>
        </w:rPr>
        <w:t xml:space="preserve"> </w:t>
      </w:r>
      <w:r w:rsidR="008B2CE2" w:rsidRPr="00AA05A9">
        <w:rPr>
          <w:rFonts w:ascii="Sylfaen" w:hAnsi="Sylfaen" w:cs="Sylfaen"/>
          <w:b/>
          <w:sz w:val="20"/>
          <w:u w:val="single"/>
        </w:rPr>
        <w:t>ამ</w:t>
      </w:r>
      <w:r w:rsidR="008B2CE2" w:rsidRPr="00AA05A9">
        <w:rPr>
          <w:rFonts w:ascii="Sylfaen" w:hAnsi="Sylfaen"/>
          <w:b/>
          <w:sz w:val="20"/>
          <w:u w:val="single"/>
        </w:rPr>
        <w:t xml:space="preserve"> </w:t>
      </w:r>
      <w:r w:rsidR="008B2CE2" w:rsidRPr="00AA05A9">
        <w:rPr>
          <w:rFonts w:ascii="Sylfaen" w:hAnsi="Sylfaen" w:cs="Sylfaen"/>
          <w:b/>
          <w:sz w:val="20"/>
          <w:u w:val="single"/>
        </w:rPr>
        <w:t>ცვლილებას</w:t>
      </w:r>
      <w:r w:rsidR="008B2CE2" w:rsidRPr="00AA05A9">
        <w:rPr>
          <w:rFonts w:ascii="Sylfaen" w:hAnsi="Sylfaen"/>
          <w:b/>
          <w:sz w:val="20"/>
          <w:u w:val="single"/>
        </w:rPr>
        <w:t xml:space="preserve"> </w:t>
      </w:r>
      <w:r w:rsidR="008B2CE2" w:rsidRPr="00AA05A9">
        <w:rPr>
          <w:rFonts w:ascii="Sylfaen" w:hAnsi="Sylfaen" w:cs="Sylfaen"/>
          <w:b/>
          <w:sz w:val="20"/>
          <w:u w:val="single"/>
        </w:rPr>
        <w:t>იყენებს</w:t>
      </w:r>
      <w:r w:rsidR="008B2CE2" w:rsidRPr="00AA05A9">
        <w:rPr>
          <w:rFonts w:ascii="Sylfaen" w:hAnsi="Sylfaen"/>
          <w:b/>
          <w:sz w:val="20"/>
          <w:u w:val="single"/>
        </w:rPr>
        <w:t xml:space="preserve"> 2025 </w:t>
      </w:r>
      <w:r w:rsidR="008B2CE2" w:rsidRPr="00AA05A9">
        <w:rPr>
          <w:rFonts w:ascii="Sylfaen" w:hAnsi="Sylfaen" w:cs="Sylfaen"/>
          <w:b/>
          <w:sz w:val="20"/>
          <w:u w:val="single"/>
        </w:rPr>
        <w:t>წლის</w:t>
      </w:r>
      <w:r w:rsidR="008B2CE2" w:rsidRPr="00AA05A9">
        <w:rPr>
          <w:rFonts w:ascii="Sylfaen" w:hAnsi="Sylfaen"/>
          <w:b/>
          <w:sz w:val="20"/>
          <w:u w:val="single"/>
        </w:rPr>
        <w:t xml:space="preserve"> 1 </w:t>
      </w:r>
      <w:r w:rsidR="008B2CE2" w:rsidRPr="00AA05A9">
        <w:rPr>
          <w:rFonts w:ascii="Sylfaen" w:hAnsi="Sylfaen" w:cs="Sylfaen"/>
          <w:b/>
          <w:sz w:val="20"/>
          <w:u w:val="single"/>
        </w:rPr>
        <w:t>იანვრამდე</w:t>
      </w:r>
      <w:r w:rsidR="008B2CE2" w:rsidRPr="00AA05A9">
        <w:rPr>
          <w:rFonts w:ascii="Sylfaen" w:hAnsi="Sylfaen"/>
          <w:b/>
          <w:sz w:val="20"/>
          <w:u w:val="single"/>
        </w:rPr>
        <w:t xml:space="preserve"> </w:t>
      </w:r>
      <w:r w:rsidR="008B2CE2" w:rsidRPr="00AA05A9">
        <w:rPr>
          <w:rFonts w:ascii="Sylfaen" w:hAnsi="Sylfaen" w:cs="Sylfaen"/>
          <w:b/>
          <w:sz w:val="20"/>
          <w:u w:val="single"/>
        </w:rPr>
        <w:t>დაწყებული</w:t>
      </w:r>
      <w:r w:rsidR="008B2CE2" w:rsidRPr="00AA05A9">
        <w:rPr>
          <w:rFonts w:ascii="Sylfaen" w:hAnsi="Sylfaen"/>
          <w:b/>
          <w:sz w:val="20"/>
          <w:u w:val="single"/>
        </w:rPr>
        <w:t xml:space="preserve"> </w:t>
      </w:r>
      <w:r w:rsidR="008B2CE2" w:rsidRPr="00AA05A9">
        <w:rPr>
          <w:rFonts w:ascii="Sylfaen" w:hAnsi="Sylfaen" w:cs="Sylfaen"/>
          <w:b/>
          <w:sz w:val="20"/>
          <w:u w:val="single"/>
        </w:rPr>
        <w:t>პერიოდისთვის</w:t>
      </w:r>
      <w:r w:rsidR="008B2CE2" w:rsidRPr="00AA05A9">
        <w:rPr>
          <w:rFonts w:ascii="Sylfaen" w:hAnsi="Sylfaen"/>
          <w:b/>
          <w:sz w:val="20"/>
          <w:u w:val="single"/>
        </w:rPr>
        <w:t xml:space="preserve">, </w:t>
      </w:r>
      <w:r w:rsidR="008B2CE2" w:rsidRPr="00AA05A9">
        <w:rPr>
          <w:rFonts w:ascii="Sylfaen" w:hAnsi="Sylfaen" w:cs="Sylfaen"/>
          <w:b/>
          <w:sz w:val="20"/>
          <w:u w:val="single"/>
        </w:rPr>
        <w:t>მან</w:t>
      </w:r>
      <w:r w:rsidR="008B2CE2" w:rsidRPr="00AA05A9">
        <w:rPr>
          <w:rFonts w:ascii="Sylfaen" w:hAnsi="Sylfaen"/>
          <w:b/>
          <w:sz w:val="20"/>
          <w:u w:val="single"/>
        </w:rPr>
        <w:t xml:space="preserve"> </w:t>
      </w:r>
      <w:r w:rsidR="008B2CE2" w:rsidRPr="00AA05A9">
        <w:rPr>
          <w:rFonts w:ascii="Sylfaen" w:hAnsi="Sylfaen" w:cs="Sylfaen"/>
          <w:b/>
          <w:sz w:val="20"/>
          <w:u w:val="single"/>
        </w:rPr>
        <w:t>ეს</w:t>
      </w:r>
      <w:r w:rsidR="008B2CE2" w:rsidRPr="00AA05A9">
        <w:rPr>
          <w:rFonts w:ascii="Sylfaen" w:hAnsi="Sylfaen"/>
          <w:b/>
          <w:sz w:val="20"/>
          <w:u w:val="single"/>
        </w:rPr>
        <w:t xml:space="preserve"> </w:t>
      </w:r>
      <w:r w:rsidR="008B2CE2" w:rsidRPr="00AA05A9">
        <w:rPr>
          <w:rFonts w:ascii="Sylfaen" w:hAnsi="Sylfaen" w:cs="Sylfaen"/>
          <w:b/>
          <w:sz w:val="20"/>
          <w:u w:val="single"/>
        </w:rPr>
        <w:t>ფაქტი</w:t>
      </w:r>
      <w:r w:rsidR="008B2CE2" w:rsidRPr="00AA05A9">
        <w:rPr>
          <w:rFonts w:ascii="Sylfaen" w:hAnsi="Sylfaen"/>
          <w:b/>
          <w:sz w:val="20"/>
          <w:u w:val="single"/>
        </w:rPr>
        <w:t xml:space="preserve"> </w:t>
      </w:r>
      <w:r w:rsidR="008B2CE2" w:rsidRPr="00AA05A9">
        <w:rPr>
          <w:rFonts w:ascii="Sylfaen" w:hAnsi="Sylfaen" w:cs="Sylfaen"/>
          <w:b/>
          <w:sz w:val="20"/>
          <w:u w:val="single"/>
        </w:rPr>
        <w:t>უნდა</w:t>
      </w:r>
      <w:r w:rsidR="008B2CE2" w:rsidRPr="00AA05A9">
        <w:rPr>
          <w:rFonts w:ascii="Sylfaen" w:hAnsi="Sylfaen"/>
          <w:b/>
          <w:sz w:val="20"/>
          <w:u w:val="single"/>
        </w:rPr>
        <w:t xml:space="preserve"> </w:t>
      </w:r>
      <w:r w:rsidR="008B2CE2" w:rsidRPr="00AA05A9">
        <w:rPr>
          <w:rFonts w:ascii="Sylfaen" w:hAnsi="Sylfaen" w:cs="Sylfaen"/>
          <w:b/>
          <w:sz w:val="20"/>
          <w:u w:val="single"/>
        </w:rPr>
        <w:t>გაამჟავნოს</w:t>
      </w:r>
      <w:r w:rsidR="008B2CE2" w:rsidRPr="00AA05A9">
        <w:rPr>
          <w:rFonts w:ascii="Sylfaen" w:hAnsi="Sylfaen"/>
          <w:b/>
          <w:sz w:val="20"/>
          <w:u w:val="single"/>
        </w:rPr>
        <w:t xml:space="preserve"> </w:t>
      </w:r>
      <w:r w:rsidR="008B2CE2" w:rsidRPr="00AA05A9">
        <w:rPr>
          <w:rFonts w:ascii="Sylfaen" w:hAnsi="Sylfaen" w:cs="Sylfaen"/>
          <w:b/>
          <w:sz w:val="20"/>
          <w:u w:val="single"/>
        </w:rPr>
        <w:t>და</w:t>
      </w:r>
      <w:r w:rsidR="008B2CE2" w:rsidRPr="00AA05A9">
        <w:rPr>
          <w:rFonts w:ascii="Sylfaen" w:hAnsi="Sylfaen"/>
          <w:b/>
          <w:sz w:val="20"/>
          <w:u w:val="single"/>
        </w:rPr>
        <w:t xml:space="preserve"> </w:t>
      </w:r>
      <w:r w:rsidR="008B2CE2" w:rsidRPr="00AA05A9">
        <w:rPr>
          <w:rFonts w:ascii="Sylfaen" w:hAnsi="Sylfaen" w:cs="Sylfaen"/>
          <w:b/>
          <w:sz w:val="20"/>
          <w:u w:val="single"/>
        </w:rPr>
        <w:t>იმავდროულად</w:t>
      </w:r>
      <w:r w:rsidR="008B2CE2" w:rsidRPr="00AA05A9">
        <w:rPr>
          <w:rFonts w:ascii="Sylfaen" w:hAnsi="Sylfaen"/>
          <w:b/>
          <w:sz w:val="20"/>
          <w:u w:val="single"/>
        </w:rPr>
        <w:t xml:space="preserve"> </w:t>
      </w:r>
      <w:r w:rsidR="008B2CE2" w:rsidRPr="00AA05A9">
        <w:rPr>
          <w:rFonts w:ascii="Sylfaen" w:hAnsi="Sylfaen" w:cs="Sylfaen"/>
          <w:b/>
          <w:sz w:val="20"/>
          <w:u w:val="single"/>
        </w:rPr>
        <w:t>გამოიყენოს</w:t>
      </w:r>
      <w:r w:rsidR="008B2CE2" w:rsidRPr="00AA05A9">
        <w:rPr>
          <w:rFonts w:ascii="Sylfaen" w:hAnsi="Sylfaen"/>
          <w:b/>
          <w:sz w:val="20"/>
          <w:u w:val="single"/>
        </w:rPr>
        <w:t xml:space="preserve"> </w:t>
      </w:r>
      <w:r w:rsidR="008B2CE2" w:rsidRPr="00AA05A9">
        <w:rPr>
          <w:rFonts w:ascii="Sylfaen" w:hAnsi="Sylfaen" w:cs="Sylfaen"/>
          <w:b/>
          <w:sz w:val="20"/>
          <w:u w:val="single"/>
        </w:rPr>
        <w:t>სსბასს</w:t>
      </w:r>
      <w:r w:rsidR="008B2CE2" w:rsidRPr="00AA05A9">
        <w:rPr>
          <w:rFonts w:ascii="Sylfaen" w:hAnsi="Sylfaen"/>
          <w:b/>
          <w:sz w:val="20"/>
          <w:u w:val="single"/>
        </w:rPr>
        <w:t xml:space="preserve"> 46</w:t>
      </w:r>
      <w:r w:rsidRPr="00AA05A9">
        <w:rPr>
          <w:rFonts w:ascii="Sylfaen" w:hAnsi="Sylfaen"/>
          <w:b/>
          <w:sz w:val="20"/>
          <w:u w:val="single"/>
        </w:rPr>
        <w:t>.</w:t>
      </w:r>
    </w:p>
    <w:p w14:paraId="31404B2F" w14:textId="77777777" w:rsidR="00764160" w:rsidRPr="00AA05A9" w:rsidRDefault="0081081C">
      <w:pPr>
        <w:spacing w:before="116"/>
        <w:ind w:left="1440"/>
        <w:rPr>
          <w:rFonts w:ascii="Sylfaen" w:hAnsi="Sylfaen"/>
          <w:sz w:val="20"/>
        </w:rPr>
      </w:pPr>
      <w:r w:rsidRPr="00AA05A9">
        <w:rPr>
          <w:rFonts w:ascii="Sylfaen" w:hAnsi="Sylfaen"/>
          <w:spacing w:val="-10"/>
          <w:sz w:val="20"/>
        </w:rPr>
        <w:t>…</w:t>
      </w:r>
    </w:p>
    <w:p w14:paraId="0A91171B" w14:textId="77777777" w:rsidR="00764160" w:rsidRPr="00AA05A9" w:rsidRDefault="00764160">
      <w:pPr>
        <w:pStyle w:val="BodyText"/>
        <w:spacing w:before="57"/>
        <w:jc w:val="left"/>
        <w:rPr>
          <w:rFonts w:ascii="Sylfaen" w:hAnsi="Sylfaen"/>
        </w:rPr>
      </w:pPr>
    </w:p>
    <w:p w14:paraId="7B300FCB" w14:textId="462E54D4" w:rsidR="00764160" w:rsidRPr="00AA05A9" w:rsidRDefault="001206D5">
      <w:pPr>
        <w:ind w:left="1440"/>
        <w:rPr>
          <w:rFonts w:ascii="Sylfaen" w:hAnsi="Sylfaen"/>
          <w:b/>
          <w:sz w:val="24"/>
        </w:rPr>
      </w:pPr>
      <w:r w:rsidRPr="00AA05A9">
        <w:rPr>
          <w:rFonts w:ascii="Sylfaen" w:hAnsi="Sylfaen"/>
          <w:b/>
          <w:sz w:val="24"/>
          <w:lang w:val="ka-GE"/>
        </w:rPr>
        <w:t xml:space="preserve">მითითებები გამოყენებაზე </w:t>
      </w:r>
    </w:p>
    <w:p w14:paraId="7DDAC64B" w14:textId="3B84EB82" w:rsidR="00764160" w:rsidRPr="00AA05A9" w:rsidRDefault="00EF7BF2">
      <w:pPr>
        <w:spacing w:before="167"/>
        <w:ind w:left="1440"/>
        <w:rPr>
          <w:rFonts w:ascii="Sylfaen" w:hAnsi="Sylfaen"/>
          <w:i/>
          <w:sz w:val="20"/>
        </w:rPr>
      </w:pPr>
      <w:r w:rsidRPr="00AA05A9">
        <w:rPr>
          <w:rFonts w:ascii="Sylfaen" w:hAnsi="Sylfaen"/>
          <w:i/>
          <w:sz w:val="20"/>
          <w:lang w:val="ka-GE"/>
        </w:rPr>
        <w:t xml:space="preserve">წინამდებარე დანართი სსბასს 28-ის შემადგენელი ნაწილია. </w:t>
      </w:r>
    </w:p>
    <w:p w14:paraId="4CF62CA6" w14:textId="77777777" w:rsidR="00764160" w:rsidRPr="00AA05A9" w:rsidRDefault="0081081C">
      <w:pPr>
        <w:spacing w:before="171"/>
        <w:ind w:left="1440"/>
        <w:rPr>
          <w:rFonts w:ascii="Sylfaen" w:hAnsi="Sylfaen"/>
          <w:sz w:val="20"/>
        </w:rPr>
      </w:pPr>
      <w:r w:rsidRPr="00AA05A9">
        <w:rPr>
          <w:rFonts w:ascii="Sylfaen" w:hAnsi="Sylfaen"/>
          <w:spacing w:val="-10"/>
          <w:sz w:val="20"/>
        </w:rPr>
        <w:t>…</w:t>
      </w:r>
    </w:p>
    <w:p w14:paraId="1B1BAA75" w14:textId="77777777" w:rsidR="00764160" w:rsidRPr="00AA05A9" w:rsidRDefault="00764160">
      <w:pPr>
        <w:pStyle w:val="BodyText"/>
        <w:spacing w:before="56"/>
        <w:jc w:val="left"/>
        <w:rPr>
          <w:rFonts w:ascii="Sylfaen" w:hAnsi="Sylfaen"/>
        </w:rPr>
      </w:pPr>
    </w:p>
    <w:p w14:paraId="0F670F4B" w14:textId="4357D9D5" w:rsidR="00764160" w:rsidRPr="00AA05A9" w:rsidRDefault="00C763CF">
      <w:pPr>
        <w:ind w:left="1440"/>
        <w:rPr>
          <w:rFonts w:ascii="Sylfaen" w:hAnsi="Sylfaen"/>
          <w:b/>
          <w:sz w:val="24"/>
          <w:lang w:val="ka-GE"/>
        </w:rPr>
      </w:pPr>
      <w:bookmarkStart w:id="206" w:name="Presentation"/>
      <w:bookmarkEnd w:id="206"/>
      <w:r w:rsidRPr="00AA05A9">
        <w:rPr>
          <w:rFonts w:ascii="Sylfaen" w:hAnsi="Sylfaen"/>
          <w:b/>
          <w:spacing w:val="-2"/>
          <w:sz w:val="24"/>
          <w:lang w:val="ka-GE"/>
        </w:rPr>
        <w:t>წარდგენა</w:t>
      </w:r>
    </w:p>
    <w:p w14:paraId="7FC259FA" w14:textId="77777777" w:rsidR="00764160" w:rsidRPr="00AA05A9" w:rsidRDefault="0081081C">
      <w:pPr>
        <w:spacing w:before="168"/>
        <w:ind w:left="1440"/>
        <w:rPr>
          <w:rFonts w:ascii="Sylfaen" w:hAnsi="Sylfaen"/>
          <w:sz w:val="20"/>
        </w:rPr>
      </w:pPr>
      <w:r w:rsidRPr="00AA05A9">
        <w:rPr>
          <w:rFonts w:ascii="Sylfaen" w:hAnsi="Sylfaen"/>
          <w:spacing w:val="-10"/>
          <w:sz w:val="20"/>
        </w:rPr>
        <w:t>…</w:t>
      </w:r>
    </w:p>
    <w:p w14:paraId="5E02D2B1" w14:textId="77777777" w:rsidR="00764160" w:rsidRPr="00AA05A9" w:rsidRDefault="00764160">
      <w:pPr>
        <w:pStyle w:val="BodyText"/>
        <w:spacing w:before="60"/>
        <w:jc w:val="left"/>
        <w:rPr>
          <w:rFonts w:ascii="Sylfaen" w:hAnsi="Sylfaen"/>
        </w:rPr>
      </w:pPr>
    </w:p>
    <w:p w14:paraId="2D59A858" w14:textId="2B022D8B" w:rsidR="00764160" w:rsidRPr="00AA05A9" w:rsidRDefault="00C763CF">
      <w:pPr>
        <w:ind w:left="1440"/>
        <w:rPr>
          <w:rFonts w:ascii="Sylfaen" w:hAnsi="Sylfaen"/>
          <w:b/>
          <w:sz w:val="20"/>
        </w:rPr>
      </w:pPr>
      <w:bookmarkStart w:id="207" w:name="Treatment_in_Consolidated_Financial_Stat"/>
      <w:bookmarkEnd w:id="207"/>
      <w:r w:rsidRPr="00AA05A9">
        <w:rPr>
          <w:rFonts w:ascii="Sylfaen" w:hAnsi="Sylfaen"/>
          <w:b/>
          <w:sz w:val="20"/>
          <w:lang w:val="ka-GE"/>
        </w:rPr>
        <w:t>კონსოლიდირებულ ფინანსურ ანგარიშგებაში ასახვა</w:t>
      </w:r>
    </w:p>
    <w:p w14:paraId="639BFBDA" w14:textId="77777777" w:rsidR="00764160" w:rsidRPr="00AA05A9" w:rsidRDefault="0081081C">
      <w:pPr>
        <w:spacing w:before="169"/>
        <w:ind w:left="1440"/>
        <w:rPr>
          <w:rFonts w:ascii="Sylfaen" w:hAnsi="Sylfaen"/>
          <w:sz w:val="20"/>
        </w:rPr>
      </w:pPr>
      <w:r w:rsidRPr="00AA05A9">
        <w:rPr>
          <w:rFonts w:ascii="Sylfaen" w:hAnsi="Sylfaen"/>
          <w:spacing w:val="-10"/>
          <w:sz w:val="20"/>
        </w:rPr>
        <w:t>…</w:t>
      </w:r>
    </w:p>
    <w:p w14:paraId="7219C9C3" w14:textId="77777777" w:rsidR="00764160" w:rsidRPr="00AA05A9" w:rsidRDefault="00764160">
      <w:pPr>
        <w:pStyle w:val="BodyText"/>
        <w:spacing w:before="61"/>
        <w:jc w:val="left"/>
        <w:rPr>
          <w:rFonts w:ascii="Sylfaen" w:hAnsi="Sylfaen"/>
        </w:rPr>
      </w:pPr>
    </w:p>
    <w:p w14:paraId="625E296F" w14:textId="1B5E58CA" w:rsidR="00764160" w:rsidRPr="00AA05A9" w:rsidRDefault="00C763CF">
      <w:pPr>
        <w:ind w:left="1440"/>
        <w:rPr>
          <w:rFonts w:ascii="Sylfaen" w:hAnsi="Sylfaen"/>
          <w:i/>
          <w:sz w:val="20"/>
        </w:rPr>
      </w:pPr>
      <w:bookmarkStart w:id="208" w:name="Compound_Financial_Instruments_(paragrap"/>
      <w:bookmarkEnd w:id="208"/>
      <w:r w:rsidRPr="00AA05A9">
        <w:rPr>
          <w:rFonts w:ascii="Sylfaen" w:hAnsi="Sylfaen" w:cs="Sylfaen"/>
          <w:i/>
          <w:sz w:val="20"/>
        </w:rPr>
        <w:t>რთული</w:t>
      </w:r>
      <w:r w:rsidRPr="00AA05A9">
        <w:rPr>
          <w:rFonts w:ascii="Sylfaen" w:hAnsi="Sylfaen"/>
          <w:i/>
          <w:sz w:val="20"/>
        </w:rPr>
        <w:t xml:space="preserve"> </w:t>
      </w:r>
      <w:r w:rsidRPr="00AA05A9">
        <w:rPr>
          <w:rFonts w:ascii="Sylfaen" w:hAnsi="Sylfaen" w:cs="Sylfaen"/>
          <w:i/>
          <w:sz w:val="20"/>
        </w:rPr>
        <w:t>ფინანსური</w:t>
      </w:r>
      <w:r w:rsidRPr="00AA05A9">
        <w:rPr>
          <w:rFonts w:ascii="Sylfaen" w:hAnsi="Sylfaen"/>
          <w:i/>
          <w:sz w:val="20"/>
        </w:rPr>
        <w:t xml:space="preserve"> </w:t>
      </w:r>
      <w:r w:rsidRPr="00AA05A9">
        <w:rPr>
          <w:rFonts w:ascii="Sylfaen" w:hAnsi="Sylfaen" w:cs="Sylfaen"/>
          <w:i/>
          <w:sz w:val="20"/>
        </w:rPr>
        <w:t>ინსტრუმენტები</w:t>
      </w:r>
      <w:r w:rsidRPr="00AA05A9">
        <w:rPr>
          <w:rFonts w:ascii="Sylfaen" w:hAnsi="Sylfaen"/>
          <w:i/>
          <w:sz w:val="20"/>
        </w:rPr>
        <w:t xml:space="preserve"> </w:t>
      </w:r>
      <w:r w:rsidR="0081081C" w:rsidRPr="00AA05A9">
        <w:rPr>
          <w:rFonts w:ascii="Sylfaen" w:hAnsi="Sylfaen"/>
          <w:i/>
          <w:sz w:val="20"/>
        </w:rPr>
        <w:t>(</w:t>
      </w:r>
      <w:r w:rsidRPr="00AA05A9">
        <w:rPr>
          <w:rFonts w:ascii="Sylfaen" w:hAnsi="Sylfaen"/>
          <w:i/>
          <w:sz w:val="20"/>
          <w:lang w:val="ka-GE"/>
        </w:rPr>
        <w:t>პუნქტები</w:t>
      </w:r>
      <w:r w:rsidR="0081081C" w:rsidRPr="00AA05A9">
        <w:rPr>
          <w:rFonts w:ascii="Sylfaen" w:hAnsi="Sylfaen"/>
          <w:i/>
          <w:spacing w:val="-5"/>
          <w:sz w:val="20"/>
        </w:rPr>
        <w:t xml:space="preserve"> </w:t>
      </w:r>
      <w:r w:rsidR="0081081C" w:rsidRPr="00AA05A9">
        <w:rPr>
          <w:rFonts w:ascii="Sylfaen" w:hAnsi="Sylfaen"/>
          <w:i/>
          <w:spacing w:val="-2"/>
          <w:sz w:val="20"/>
        </w:rPr>
        <w:t>33–37)</w:t>
      </w:r>
    </w:p>
    <w:p w14:paraId="5168813B" w14:textId="77777777" w:rsidR="00764160" w:rsidRPr="00AA05A9" w:rsidRDefault="0081081C">
      <w:pPr>
        <w:spacing w:before="170"/>
        <w:ind w:left="1440"/>
        <w:rPr>
          <w:rFonts w:ascii="Sylfaen" w:hAnsi="Sylfaen"/>
          <w:sz w:val="20"/>
        </w:rPr>
      </w:pPr>
      <w:r w:rsidRPr="00AA05A9">
        <w:rPr>
          <w:rFonts w:ascii="Sylfaen" w:hAnsi="Sylfaen"/>
          <w:spacing w:val="-10"/>
          <w:sz w:val="20"/>
        </w:rPr>
        <w:t>…</w:t>
      </w:r>
    </w:p>
    <w:p w14:paraId="54CB99EB" w14:textId="5B06E7D6" w:rsidR="00764160" w:rsidRPr="00AA05A9" w:rsidRDefault="0081081C" w:rsidP="00AB7ADA">
      <w:pPr>
        <w:pStyle w:val="BodyText"/>
        <w:spacing w:before="170" w:line="292" w:lineRule="auto"/>
        <w:ind w:left="1987" w:right="714" w:hanging="548"/>
        <w:rPr>
          <w:rFonts w:ascii="Sylfaen" w:hAnsi="Sylfaen"/>
        </w:rPr>
      </w:pPr>
      <w:r w:rsidRPr="00AA05A9">
        <w:rPr>
          <w:rFonts w:ascii="Sylfaen" w:hAnsi="Sylfaen"/>
        </w:rPr>
        <w:t>AG56.</w:t>
      </w:r>
      <w:r w:rsidR="00AB7ADA" w:rsidRPr="00AA05A9">
        <w:rPr>
          <w:rFonts w:ascii="Sylfaen" w:hAnsi="Sylfaen"/>
          <w:lang w:val="ka-GE"/>
        </w:rPr>
        <w:t xml:space="preserve"> </w:t>
      </w:r>
      <w:r w:rsidR="00AB7ADA" w:rsidRPr="00AA05A9">
        <w:rPr>
          <w:rFonts w:ascii="Sylfaen" w:hAnsi="Sylfaen" w:cs="Sylfaen"/>
          <w:lang w:val="ka-GE"/>
        </w:rPr>
        <w:t>საჯარო</w:t>
      </w:r>
      <w:r w:rsidR="00AB7ADA" w:rsidRPr="00AA05A9">
        <w:rPr>
          <w:rFonts w:ascii="Sylfaen" w:hAnsi="Sylfaen"/>
          <w:lang w:val="ka-GE"/>
        </w:rPr>
        <w:t xml:space="preserve"> </w:t>
      </w:r>
      <w:r w:rsidR="00AB7ADA" w:rsidRPr="00AA05A9">
        <w:rPr>
          <w:rFonts w:ascii="Sylfaen" w:hAnsi="Sylfaen" w:cs="Sylfaen"/>
          <w:lang w:val="ka-GE"/>
        </w:rPr>
        <w:t>სექტორის</w:t>
      </w:r>
      <w:r w:rsidR="00AB7ADA" w:rsidRPr="00AA05A9">
        <w:rPr>
          <w:rFonts w:ascii="Sylfaen" w:hAnsi="Sylfaen"/>
          <w:lang w:val="ka-GE"/>
        </w:rPr>
        <w:t xml:space="preserve"> </w:t>
      </w:r>
      <w:r w:rsidR="00AB7ADA" w:rsidRPr="00AA05A9">
        <w:rPr>
          <w:rFonts w:ascii="Sylfaen" w:hAnsi="Sylfaen" w:cs="Sylfaen"/>
          <w:lang w:val="ka-GE"/>
        </w:rPr>
        <w:t>ერთეულების</w:t>
      </w:r>
      <w:r w:rsidR="00AB7ADA" w:rsidRPr="00AA05A9">
        <w:rPr>
          <w:rFonts w:ascii="Sylfaen" w:hAnsi="Sylfaen"/>
          <w:lang w:val="ka-GE"/>
        </w:rPr>
        <w:t xml:space="preserve"> </w:t>
      </w:r>
      <w:r w:rsidR="00AB7ADA" w:rsidRPr="00AA05A9">
        <w:rPr>
          <w:rFonts w:ascii="Sylfaen" w:hAnsi="Sylfaen" w:cs="Sylfaen"/>
          <w:lang w:val="ka-GE"/>
        </w:rPr>
        <w:t>კაპიტალის</w:t>
      </w:r>
      <w:r w:rsidR="00AB7ADA" w:rsidRPr="00AA05A9">
        <w:rPr>
          <w:rFonts w:ascii="Sylfaen" w:hAnsi="Sylfaen"/>
          <w:lang w:val="ka-GE"/>
        </w:rPr>
        <w:t xml:space="preserve"> </w:t>
      </w:r>
      <w:r w:rsidR="00AB7ADA" w:rsidRPr="00AA05A9">
        <w:rPr>
          <w:rFonts w:ascii="Sylfaen" w:hAnsi="Sylfaen" w:cs="Sylfaen"/>
          <w:lang w:val="ka-GE"/>
        </w:rPr>
        <w:t>სტრუქტურიდან</w:t>
      </w:r>
      <w:r w:rsidR="00AB7ADA" w:rsidRPr="00AA05A9">
        <w:rPr>
          <w:rFonts w:ascii="Sylfaen" w:hAnsi="Sylfaen"/>
          <w:lang w:val="ka-GE"/>
        </w:rPr>
        <w:t xml:space="preserve"> </w:t>
      </w:r>
      <w:r w:rsidR="00AB7ADA" w:rsidRPr="00AA05A9">
        <w:rPr>
          <w:rFonts w:ascii="Sylfaen" w:hAnsi="Sylfaen" w:cs="Sylfaen"/>
          <w:lang w:val="ka-GE"/>
        </w:rPr>
        <w:t>გამომდინარე</w:t>
      </w:r>
      <w:r w:rsidR="00AB7ADA" w:rsidRPr="00AA05A9">
        <w:rPr>
          <w:rFonts w:ascii="Sylfaen" w:hAnsi="Sylfaen"/>
          <w:lang w:val="ka-GE"/>
        </w:rPr>
        <w:t xml:space="preserve">, </w:t>
      </w:r>
      <w:r w:rsidR="00AB7ADA" w:rsidRPr="00AA05A9">
        <w:rPr>
          <w:rFonts w:ascii="Sylfaen" w:hAnsi="Sylfaen" w:cs="Sylfaen"/>
          <w:lang w:val="ka-GE"/>
        </w:rPr>
        <w:t>რთული</w:t>
      </w:r>
      <w:r w:rsidR="00AB7ADA" w:rsidRPr="00AA05A9">
        <w:rPr>
          <w:rFonts w:ascii="Sylfaen" w:hAnsi="Sylfaen"/>
          <w:lang w:val="ka-GE"/>
        </w:rPr>
        <w:t xml:space="preserve"> </w:t>
      </w:r>
      <w:r w:rsidR="00AB7ADA" w:rsidRPr="00AA05A9">
        <w:rPr>
          <w:rFonts w:ascii="Sylfaen" w:hAnsi="Sylfaen" w:cs="Sylfaen"/>
          <w:lang w:val="ka-GE"/>
        </w:rPr>
        <w:t>ფინანსური</w:t>
      </w:r>
      <w:r w:rsidR="00AB7ADA" w:rsidRPr="00AA05A9">
        <w:rPr>
          <w:rFonts w:ascii="Sylfaen" w:hAnsi="Sylfaen"/>
          <w:lang w:val="ka-GE"/>
        </w:rPr>
        <w:t xml:space="preserve"> </w:t>
      </w:r>
      <w:r w:rsidR="00AB7ADA" w:rsidRPr="00AA05A9">
        <w:rPr>
          <w:rFonts w:ascii="Sylfaen" w:hAnsi="Sylfaen" w:cs="Sylfaen"/>
          <w:lang w:val="ka-GE"/>
        </w:rPr>
        <w:t>ინსტრუმენტები</w:t>
      </w:r>
      <w:r w:rsidR="00AB7ADA" w:rsidRPr="00AA05A9">
        <w:rPr>
          <w:rFonts w:ascii="Sylfaen" w:hAnsi="Sylfaen"/>
          <w:lang w:val="ka-GE"/>
        </w:rPr>
        <w:t xml:space="preserve"> </w:t>
      </w:r>
      <w:r w:rsidR="00AB7ADA" w:rsidRPr="00AA05A9">
        <w:rPr>
          <w:rFonts w:ascii="Sylfaen" w:hAnsi="Sylfaen" w:cs="Sylfaen"/>
          <w:lang w:val="ka-GE"/>
        </w:rPr>
        <w:t>საჯარო</w:t>
      </w:r>
      <w:r w:rsidR="00AB7ADA" w:rsidRPr="00AA05A9">
        <w:rPr>
          <w:rFonts w:ascii="Sylfaen" w:hAnsi="Sylfaen"/>
          <w:lang w:val="ka-GE"/>
        </w:rPr>
        <w:t xml:space="preserve"> </w:t>
      </w:r>
      <w:r w:rsidR="00AB7ADA" w:rsidRPr="00AA05A9">
        <w:rPr>
          <w:rFonts w:ascii="Sylfaen" w:hAnsi="Sylfaen" w:cs="Sylfaen"/>
          <w:lang w:val="ka-GE"/>
        </w:rPr>
        <w:t>სექტორში</w:t>
      </w:r>
      <w:r w:rsidR="00AB7ADA" w:rsidRPr="00AA05A9">
        <w:rPr>
          <w:rFonts w:ascii="Sylfaen" w:hAnsi="Sylfaen"/>
          <w:lang w:val="ka-GE"/>
        </w:rPr>
        <w:t xml:space="preserve"> </w:t>
      </w:r>
      <w:r w:rsidR="00AB7ADA" w:rsidRPr="00AA05A9">
        <w:rPr>
          <w:rFonts w:ascii="Sylfaen" w:hAnsi="Sylfaen" w:cs="Sylfaen"/>
          <w:lang w:val="ka-GE"/>
        </w:rPr>
        <w:t>გავრცელებული</w:t>
      </w:r>
      <w:r w:rsidR="00AB7ADA" w:rsidRPr="00AA05A9">
        <w:rPr>
          <w:rFonts w:ascii="Sylfaen" w:hAnsi="Sylfaen"/>
          <w:lang w:val="ka-GE"/>
        </w:rPr>
        <w:t xml:space="preserve"> </w:t>
      </w:r>
      <w:r w:rsidR="00AB7ADA" w:rsidRPr="00AA05A9">
        <w:rPr>
          <w:rFonts w:ascii="Sylfaen" w:hAnsi="Sylfaen" w:cs="Sylfaen"/>
          <w:lang w:val="ka-GE"/>
        </w:rPr>
        <w:t>არ</w:t>
      </w:r>
      <w:r w:rsidR="00AB7ADA" w:rsidRPr="00AA05A9">
        <w:rPr>
          <w:rFonts w:ascii="Sylfaen" w:hAnsi="Sylfaen"/>
          <w:lang w:val="ka-GE"/>
        </w:rPr>
        <w:t xml:space="preserve"> </w:t>
      </w:r>
      <w:r w:rsidR="00AB7ADA" w:rsidRPr="00AA05A9">
        <w:rPr>
          <w:rFonts w:ascii="Sylfaen" w:hAnsi="Sylfaen" w:cs="Sylfaen"/>
          <w:lang w:val="ka-GE"/>
        </w:rPr>
        <w:t>არის</w:t>
      </w:r>
      <w:r w:rsidR="00AB7ADA" w:rsidRPr="00AA05A9">
        <w:rPr>
          <w:rFonts w:ascii="Sylfaen" w:hAnsi="Sylfaen"/>
          <w:lang w:val="ka-GE"/>
        </w:rPr>
        <w:t xml:space="preserve">. </w:t>
      </w:r>
      <w:r w:rsidR="00AB7ADA" w:rsidRPr="00AA05A9">
        <w:rPr>
          <w:rFonts w:ascii="Sylfaen" w:hAnsi="Sylfaen" w:cs="Sylfaen"/>
          <w:lang w:val="ka-GE"/>
        </w:rPr>
        <w:t>თუმცა</w:t>
      </w:r>
      <w:r w:rsidR="00AB7ADA" w:rsidRPr="00AA05A9">
        <w:rPr>
          <w:rFonts w:ascii="Sylfaen" w:hAnsi="Sylfaen"/>
          <w:lang w:val="ka-GE"/>
        </w:rPr>
        <w:t xml:space="preserve">, </w:t>
      </w:r>
      <w:r w:rsidR="00AB7ADA" w:rsidRPr="00AA05A9">
        <w:rPr>
          <w:rFonts w:ascii="Sylfaen" w:hAnsi="Sylfaen" w:cs="Sylfaen"/>
          <w:lang w:val="ka-GE"/>
        </w:rPr>
        <w:t>ქვემოთ</w:t>
      </w:r>
      <w:r w:rsidR="00AB7ADA" w:rsidRPr="00AA05A9">
        <w:rPr>
          <w:rFonts w:ascii="Sylfaen" w:hAnsi="Sylfaen"/>
          <w:lang w:val="ka-GE"/>
        </w:rPr>
        <w:t xml:space="preserve"> </w:t>
      </w:r>
      <w:r w:rsidR="00AB7ADA" w:rsidRPr="00AA05A9">
        <w:rPr>
          <w:rFonts w:ascii="Sylfaen" w:hAnsi="Sylfaen" w:cs="Sylfaen"/>
          <w:lang w:val="ka-GE"/>
        </w:rPr>
        <w:t>ილუსტრირებულია</w:t>
      </w:r>
      <w:r w:rsidR="00AB7ADA" w:rsidRPr="00AA05A9">
        <w:rPr>
          <w:rFonts w:ascii="Sylfaen" w:hAnsi="Sylfaen"/>
          <w:lang w:val="ka-GE"/>
        </w:rPr>
        <w:t xml:space="preserve"> </w:t>
      </w:r>
      <w:r w:rsidR="00AB7ADA" w:rsidRPr="00AA05A9">
        <w:rPr>
          <w:rFonts w:ascii="Sylfaen" w:hAnsi="Sylfaen" w:cs="Sylfaen"/>
          <w:lang w:val="ka-GE"/>
        </w:rPr>
        <w:t>მაგალითები</w:t>
      </w:r>
      <w:r w:rsidR="00AB7ADA" w:rsidRPr="00AA05A9">
        <w:rPr>
          <w:rFonts w:ascii="Sylfaen" w:hAnsi="Sylfaen"/>
          <w:lang w:val="ka-GE"/>
        </w:rPr>
        <w:t xml:space="preserve">, </w:t>
      </w:r>
      <w:r w:rsidR="00AB7ADA" w:rsidRPr="00AA05A9">
        <w:rPr>
          <w:rFonts w:ascii="Sylfaen" w:hAnsi="Sylfaen" w:cs="Sylfaen"/>
          <w:lang w:val="ka-GE"/>
        </w:rPr>
        <w:t>თუ</w:t>
      </w:r>
      <w:r w:rsidR="00AB7ADA" w:rsidRPr="00AA05A9">
        <w:rPr>
          <w:rFonts w:ascii="Sylfaen" w:hAnsi="Sylfaen"/>
          <w:lang w:val="ka-GE"/>
        </w:rPr>
        <w:t xml:space="preserve"> </w:t>
      </w:r>
      <w:r w:rsidR="00AB7ADA" w:rsidRPr="00AA05A9">
        <w:rPr>
          <w:rFonts w:ascii="Sylfaen" w:hAnsi="Sylfaen" w:cs="Sylfaen"/>
          <w:lang w:val="ka-GE"/>
        </w:rPr>
        <w:t>როგორ</w:t>
      </w:r>
      <w:r w:rsidR="00AB7ADA" w:rsidRPr="00AA05A9">
        <w:rPr>
          <w:rFonts w:ascii="Sylfaen" w:hAnsi="Sylfaen"/>
          <w:lang w:val="ka-GE"/>
        </w:rPr>
        <w:t xml:space="preserve"> </w:t>
      </w:r>
      <w:r w:rsidR="00AB7ADA" w:rsidRPr="00AA05A9">
        <w:rPr>
          <w:rFonts w:ascii="Sylfaen" w:hAnsi="Sylfaen" w:cs="Sylfaen"/>
          <w:lang w:val="ka-GE"/>
        </w:rPr>
        <w:t>უნდა</w:t>
      </w:r>
      <w:r w:rsidR="00AB7ADA" w:rsidRPr="00AA05A9">
        <w:rPr>
          <w:rFonts w:ascii="Sylfaen" w:hAnsi="Sylfaen"/>
          <w:lang w:val="ka-GE"/>
        </w:rPr>
        <w:t xml:space="preserve"> </w:t>
      </w:r>
      <w:r w:rsidR="00AB7ADA" w:rsidRPr="00AA05A9">
        <w:rPr>
          <w:rFonts w:ascii="Sylfaen" w:hAnsi="Sylfaen" w:cs="Sylfaen"/>
          <w:lang w:val="ka-GE"/>
        </w:rPr>
        <w:t>გაანალიზდეს</w:t>
      </w:r>
      <w:r w:rsidR="00AB7ADA" w:rsidRPr="00AA05A9">
        <w:rPr>
          <w:rFonts w:ascii="Sylfaen" w:hAnsi="Sylfaen"/>
          <w:lang w:val="ka-GE"/>
        </w:rPr>
        <w:t xml:space="preserve"> </w:t>
      </w:r>
      <w:r w:rsidR="00AB7ADA" w:rsidRPr="00AA05A9">
        <w:rPr>
          <w:rFonts w:ascii="Sylfaen" w:hAnsi="Sylfaen" w:cs="Sylfaen"/>
          <w:lang w:val="ka-GE"/>
        </w:rPr>
        <w:t>რთული</w:t>
      </w:r>
      <w:r w:rsidR="00AB7ADA" w:rsidRPr="00AA05A9">
        <w:rPr>
          <w:rFonts w:ascii="Sylfaen" w:hAnsi="Sylfaen"/>
          <w:lang w:val="ka-GE"/>
        </w:rPr>
        <w:t xml:space="preserve"> </w:t>
      </w:r>
      <w:r w:rsidR="00AB7ADA" w:rsidRPr="00AA05A9">
        <w:rPr>
          <w:rFonts w:ascii="Sylfaen" w:hAnsi="Sylfaen" w:cs="Sylfaen"/>
          <w:lang w:val="ka-GE"/>
        </w:rPr>
        <w:t>ფინანსური</w:t>
      </w:r>
      <w:r w:rsidR="00AB7ADA" w:rsidRPr="00AA05A9">
        <w:rPr>
          <w:rFonts w:ascii="Sylfaen" w:hAnsi="Sylfaen"/>
          <w:lang w:val="ka-GE"/>
        </w:rPr>
        <w:t xml:space="preserve"> </w:t>
      </w:r>
      <w:r w:rsidR="00AB7ADA" w:rsidRPr="00AA05A9">
        <w:rPr>
          <w:rFonts w:ascii="Sylfaen" w:hAnsi="Sylfaen" w:cs="Sylfaen"/>
          <w:lang w:val="ka-GE"/>
        </w:rPr>
        <w:t>ინსტრუმენტის</w:t>
      </w:r>
      <w:r w:rsidR="00AB7ADA" w:rsidRPr="00AA05A9">
        <w:rPr>
          <w:rFonts w:ascii="Sylfaen" w:hAnsi="Sylfaen"/>
          <w:lang w:val="ka-GE"/>
        </w:rPr>
        <w:t xml:space="preserve"> </w:t>
      </w:r>
      <w:r w:rsidR="00AB7ADA" w:rsidRPr="00AA05A9">
        <w:rPr>
          <w:rFonts w:ascii="Sylfaen" w:hAnsi="Sylfaen" w:cs="Sylfaen"/>
          <w:lang w:val="ka-GE"/>
        </w:rPr>
        <w:t>შემადგენელი</w:t>
      </w:r>
      <w:r w:rsidR="00AB7ADA" w:rsidRPr="00AA05A9">
        <w:rPr>
          <w:rFonts w:ascii="Sylfaen" w:hAnsi="Sylfaen"/>
          <w:lang w:val="ka-GE"/>
        </w:rPr>
        <w:t xml:space="preserve"> </w:t>
      </w:r>
      <w:r w:rsidR="00AB7ADA" w:rsidRPr="00AA05A9">
        <w:rPr>
          <w:rFonts w:ascii="Sylfaen" w:hAnsi="Sylfaen" w:cs="Sylfaen"/>
          <w:lang w:val="ka-GE"/>
        </w:rPr>
        <w:t>ნაწილები</w:t>
      </w:r>
      <w:r w:rsidR="00AB7ADA" w:rsidRPr="00AA05A9">
        <w:rPr>
          <w:rFonts w:ascii="Sylfaen" w:hAnsi="Sylfaen"/>
          <w:lang w:val="ka-GE"/>
        </w:rPr>
        <w:t xml:space="preserve">. </w:t>
      </w:r>
      <w:r w:rsidR="00AB7ADA" w:rsidRPr="00AA05A9">
        <w:rPr>
          <w:rFonts w:ascii="Sylfaen" w:hAnsi="Sylfaen" w:cs="Sylfaen"/>
          <w:lang w:val="ka-GE"/>
        </w:rPr>
        <w:t>რთული</w:t>
      </w:r>
      <w:r w:rsidR="00AB7ADA" w:rsidRPr="00AA05A9">
        <w:rPr>
          <w:rFonts w:ascii="Sylfaen" w:hAnsi="Sylfaen"/>
          <w:lang w:val="ka-GE"/>
        </w:rPr>
        <w:t xml:space="preserve"> </w:t>
      </w:r>
      <w:r w:rsidR="00AB7ADA" w:rsidRPr="00AA05A9">
        <w:rPr>
          <w:rFonts w:ascii="Sylfaen" w:hAnsi="Sylfaen" w:cs="Sylfaen"/>
          <w:lang w:val="ka-GE"/>
        </w:rPr>
        <w:t>ფინანსური</w:t>
      </w:r>
      <w:r w:rsidR="00AB7ADA" w:rsidRPr="00AA05A9">
        <w:rPr>
          <w:rFonts w:ascii="Sylfaen" w:hAnsi="Sylfaen"/>
          <w:lang w:val="ka-GE"/>
        </w:rPr>
        <w:t xml:space="preserve"> </w:t>
      </w:r>
      <w:r w:rsidR="00AB7ADA" w:rsidRPr="00AA05A9">
        <w:rPr>
          <w:rFonts w:ascii="Sylfaen" w:hAnsi="Sylfaen" w:cs="Sylfaen"/>
          <w:lang w:val="ka-GE"/>
        </w:rPr>
        <w:t>ინსტრუმენტის</w:t>
      </w:r>
      <w:r w:rsidR="00AB7ADA" w:rsidRPr="00AA05A9">
        <w:rPr>
          <w:rFonts w:ascii="Sylfaen" w:hAnsi="Sylfaen"/>
          <w:lang w:val="ka-GE"/>
        </w:rPr>
        <w:t xml:space="preserve"> </w:t>
      </w:r>
      <w:r w:rsidR="00AB7ADA" w:rsidRPr="00AA05A9">
        <w:rPr>
          <w:rFonts w:ascii="Sylfaen" w:hAnsi="Sylfaen" w:cs="Sylfaen"/>
          <w:lang w:val="ka-GE"/>
        </w:rPr>
        <w:t>გავრცელებული</w:t>
      </w:r>
      <w:r w:rsidR="00AB7ADA" w:rsidRPr="00AA05A9">
        <w:rPr>
          <w:rFonts w:ascii="Sylfaen" w:hAnsi="Sylfaen"/>
          <w:lang w:val="ka-GE"/>
        </w:rPr>
        <w:t xml:space="preserve"> </w:t>
      </w:r>
      <w:r w:rsidR="00AB7ADA" w:rsidRPr="00AA05A9">
        <w:rPr>
          <w:rFonts w:ascii="Sylfaen" w:hAnsi="Sylfaen" w:cs="Sylfaen"/>
          <w:lang w:val="ka-GE"/>
        </w:rPr>
        <w:t>სახეა</w:t>
      </w:r>
      <w:r w:rsidR="00AB7ADA" w:rsidRPr="00AA05A9">
        <w:rPr>
          <w:rFonts w:ascii="Sylfaen" w:hAnsi="Sylfaen"/>
          <w:lang w:val="ka-GE"/>
        </w:rPr>
        <w:t xml:space="preserve"> </w:t>
      </w:r>
      <w:r w:rsidR="00AB7ADA" w:rsidRPr="00AA05A9">
        <w:rPr>
          <w:rFonts w:ascii="Sylfaen" w:hAnsi="Sylfaen" w:cs="Sylfaen"/>
          <w:lang w:val="ka-GE"/>
        </w:rPr>
        <w:t>სავალო</w:t>
      </w:r>
      <w:r w:rsidR="00AB7ADA" w:rsidRPr="00AA05A9">
        <w:rPr>
          <w:rFonts w:ascii="Sylfaen" w:hAnsi="Sylfaen"/>
          <w:lang w:val="ka-GE"/>
        </w:rPr>
        <w:t xml:space="preserve"> </w:t>
      </w:r>
      <w:r w:rsidR="00AB7ADA" w:rsidRPr="00AA05A9">
        <w:rPr>
          <w:rFonts w:ascii="Sylfaen" w:hAnsi="Sylfaen" w:cs="Sylfaen"/>
          <w:lang w:val="ka-GE"/>
        </w:rPr>
        <w:t>ფასიანი</w:t>
      </w:r>
      <w:r w:rsidR="00AB7ADA" w:rsidRPr="00AA05A9">
        <w:rPr>
          <w:rFonts w:ascii="Sylfaen" w:hAnsi="Sylfaen"/>
          <w:lang w:val="ka-GE"/>
        </w:rPr>
        <w:t xml:space="preserve"> </w:t>
      </w:r>
      <w:r w:rsidR="00AB7ADA" w:rsidRPr="00AA05A9">
        <w:rPr>
          <w:rFonts w:ascii="Sylfaen" w:hAnsi="Sylfaen" w:cs="Sylfaen"/>
          <w:lang w:val="ka-GE"/>
        </w:rPr>
        <w:t>ქაღალდი</w:t>
      </w:r>
      <w:r w:rsidR="00AB7ADA" w:rsidRPr="00AA05A9">
        <w:rPr>
          <w:rFonts w:ascii="Sylfaen" w:hAnsi="Sylfaen"/>
          <w:lang w:val="ka-GE"/>
        </w:rPr>
        <w:t xml:space="preserve">, </w:t>
      </w:r>
      <w:r w:rsidR="00AB7ADA" w:rsidRPr="00AA05A9">
        <w:rPr>
          <w:rFonts w:ascii="Sylfaen" w:hAnsi="Sylfaen" w:cs="Sylfaen"/>
          <w:lang w:val="ka-GE"/>
        </w:rPr>
        <w:t>რომელშიც</w:t>
      </w:r>
      <w:r w:rsidR="00AB7ADA" w:rsidRPr="00AA05A9">
        <w:rPr>
          <w:rFonts w:ascii="Sylfaen" w:hAnsi="Sylfaen"/>
          <w:lang w:val="ka-GE"/>
        </w:rPr>
        <w:t xml:space="preserve"> </w:t>
      </w:r>
      <w:r w:rsidR="00AB7ADA" w:rsidRPr="00AA05A9">
        <w:rPr>
          <w:rFonts w:ascii="Sylfaen" w:hAnsi="Sylfaen" w:cs="Sylfaen"/>
          <w:lang w:val="ka-GE"/>
        </w:rPr>
        <w:t>ჩართულია</w:t>
      </w:r>
      <w:r w:rsidR="00AB7ADA" w:rsidRPr="00AA05A9">
        <w:rPr>
          <w:rFonts w:ascii="Sylfaen" w:hAnsi="Sylfaen"/>
          <w:lang w:val="ka-GE"/>
        </w:rPr>
        <w:t xml:space="preserve"> </w:t>
      </w:r>
      <w:r w:rsidR="00AB7ADA" w:rsidRPr="00AA05A9">
        <w:rPr>
          <w:rFonts w:ascii="Sylfaen" w:hAnsi="Sylfaen" w:cs="Sylfaen"/>
          <w:lang w:val="ka-GE"/>
        </w:rPr>
        <w:t>კონვერტაციის</w:t>
      </w:r>
      <w:r w:rsidR="00AB7ADA" w:rsidRPr="00AA05A9">
        <w:rPr>
          <w:rFonts w:ascii="Sylfaen" w:hAnsi="Sylfaen"/>
          <w:lang w:val="ka-GE"/>
        </w:rPr>
        <w:t xml:space="preserve"> </w:t>
      </w:r>
      <w:r w:rsidR="00AB7ADA" w:rsidRPr="00AA05A9">
        <w:rPr>
          <w:rFonts w:ascii="Sylfaen" w:hAnsi="Sylfaen" w:cs="Sylfaen"/>
          <w:lang w:val="ka-GE"/>
        </w:rPr>
        <w:t>ოფციონი</w:t>
      </w:r>
      <w:r w:rsidR="00AB7ADA" w:rsidRPr="00AA05A9">
        <w:rPr>
          <w:rFonts w:ascii="Sylfaen" w:hAnsi="Sylfaen"/>
          <w:lang w:val="ka-GE"/>
        </w:rPr>
        <w:t xml:space="preserve">, </w:t>
      </w:r>
      <w:r w:rsidR="00AB7ADA" w:rsidRPr="00AA05A9">
        <w:rPr>
          <w:rFonts w:ascii="Sylfaen" w:hAnsi="Sylfaen" w:cs="Sylfaen"/>
          <w:lang w:val="ka-GE"/>
        </w:rPr>
        <w:t>მაგალითად</w:t>
      </w:r>
      <w:r w:rsidR="00AB7ADA" w:rsidRPr="00AA05A9">
        <w:rPr>
          <w:rFonts w:ascii="Sylfaen" w:hAnsi="Sylfaen"/>
          <w:lang w:val="ka-GE"/>
        </w:rPr>
        <w:t xml:space="preserve">, </w:t>
      </w:r>
      <w:r w:rsidR="00AB7ADA" w:rsidRPr="00AA05A9">
        <w:rPr>
          <w:rFonts w:ascii="Sylfaen" w:hAnsi="Sylfaen" w:cs="Sylfaen"/>
          <w:lang w:val="ka-GE"/>
        </w:rPr>
        <w:t>ობლიგაცია</w:t>
      </w:r>
      <w:r w:rsidR="00AB7ADA" w:rsidRPr="00AA05A9">
        <w:rPr>
          <w:rFonts w:ascii="Sylfaen" w:hAnsi="Sylfaen"/>
          <w:lang w:val="ka-GE"/>
        </w:rPr>
        <w:t xml:space="preserve">, </w:t>
      </w:r>
      <w:r w:rsidR="00AB7ADA" w:rsidRPr="00AA05A9">
        <w:rPr>
          <w:rFonts w:ascii="Sylfaen" w:hAnsi="Sylfaen" w:cs="Sylfaen"/>
          <w:lang w:val="ka-GE"/>
        </w:rPr>
        <w:t>რომელიც</w:t>
      </w:r>
      <w:r w:rsidR="00AB7ADA" w:rsidRPr="00AA05A9">
        <w:rPr>
          <w:rFonts w:ascii="Sylfaen" w:hAnsi="Sylfaen"/>
          <w:lang w:val="ka-GE"/>
        </w:rPr>
        <w:t xml:space="preserve"> </w:t>
      </w:r>
      <w:r w:rsidR="00AB7ADA" w:rsidRPr="00AA05A9">
        <w:rPr>
          <w:rFonts w:ascii="Sylfaen" w:hAnsi="Sylfaen" w:cs="Sylfaen"/>
          <w:lang w:val="ka-GE"/>
        </w:rPr>
        <w:t>კონვერტირებადია</w:t>
      </w:r>
      <w:r w:rsidR="00AB7ADA" w:rsidRPr="00AA05A9">
        <w:rPr>
          <w:rFonts w:ascii="Sylfaen" w:hAnsi="Sylfaen"/>
          <w:lang w:val="ka-GE"/>
        </w:rPr>
        <w:t xml:space="preserve"> </w:t>
      </w:r>
      <w:r w:rsidR="00AB7ADA" w:rsidRPr="00AA05A9">
        <w:rPr>
          <w:rFonts w:ascii="Sylfaen" w:hAnsi="Sylfaen" w:cs="Sylfaen"/>
          <w:lang w:val="ka-GE"/>
        </w:rPr>
        <w:t>ემიტენტის</w:t>
      </w:r>
      <w:r w:rsidR="00AB7ADA" w:rsidRPr="00AA05A9">
        <w:rPr>
          <w:rFonts w:ascii="Sylfaen" w:hAnsi="Sylfaen"/>
          <w:lang w:val="ka-GE"/>
        </w:rPr>
        <w:t xml:space="preserve"> </w:t>
      </w:r>
      <w:r w:rsidR="00AB7ADA" w:rsidRPr="00AA05A9">
        <w:rPr>
          <w:rFonts w:ascii="Sylfaen" w:hAnsi="Sylfaen" w:cs="Sylfaen"/>
          <w:lang w:val="ka-GE"/>
        </w:rPr>
        <w:t>ჩვეულებრივ</w:t>
      </w:r>
      <w:r w:rsidR="00AB7ADA" w:rsidRPr="00AA05A9">
        <w:rPr>
          <w:rFonts w:ascii="Sylfaen" w:hAnsi="Sylfaen"/>
          <w:lang w:val="ka-GE"/>
        </w:rPr>
        <w:t xml:space="preserve"> </w:t>
      </w:r>
      <w:r w:rsidR="00AB7ADA" w:rsidRPr="00AA05A9">
        <w:rPr>
          <w:rFonts w:ascii="Sylfaen" w:hAnsi="Sylfaen" w:cs="Sylfaen"/>
          <w:lang w:val="ka-GE"/>
        </w:rPr>
        <w:t>აქციებში</w:t>
      </w:r>
      <w:r w:rsidR="00AB7ADA" w:rsidRPr="00AA05A9">
        <w:rPr>
          <w:rFonts w:ascii="Sylfaen" w:hAnsi="Sylfaen"/>
          <w:lang w:val="ka-GE"/>
        </w:rPr>
        <w:t xml:space="preserve"> </w:t>
      </w:r>
      <w:r w:rsidR="00AB7ADA" w:rsidRPr="00AA05A9">
        <w:rPr>
          <w:rFonts w:ascii="Sylfaen" w:hAnsi="Sylfaen" w:cs="Sylfaen"/>
          <w:lang w:val="ka-GE"/>
        </w:rPr>
        <w:t>და</w:t>
      </w:r>
      <w:r w:rsidR="00AB7ADA" w:rsidRPr="00AA05A9">
        <w:rPr>
          <w:rFonts w:ascii="Sylfaen" w:hAnsi="Sylfaen"/>
          <w:lang w:val="ka-GE"/>
        </w:rPr>
        <w:t xml:space="preserve"> </w:t>
      </w:r>
      <w:r w:rsidR="00AB7ADA" w:rsidRPr="00AA05A9">
        <w:rPr>
          <w:rFonts w:ascii="Sylfaen" w:hAnsi="Sylfaen" w:cs="Sylfaen"/>
          <w:lang w:val="ka-GE"/>
        </w:rPr>
        <w:t>არ</w:t>
      </w:r>
      <w:r w:rsidR="00AB7ADA" w:rsidRPr="00AA05A9">
        <w:rPr>
          <w:rFonts w:ascii="Sylfaen" w:hAnsi="Sylfaen"/>
          <w:lang w:val="ka-GE"/>
        </w:rPr>
        <w:t xml:space="preserve"> </w:t>
      </w:r>
      <w:r w:rsidR="00AB7ADA" w:rsidRPr="00AA05A9">
        <w:rPr>
          <w:rFonts w:ascii="Sylfaen" w:hAnsi="Sylfaen" w:cs="Sylfaen"/>
          <w:lang w:val="ka-GE"/>
        </w:rPr>
        <w:t>შეიცავს</w:t>
      </w:r>
      <w:r w:rsidR="00AB7ADA" w:rsidRPr="00AA05A9">
        <w:rPr>
          <w:rFonts w:ascii="Sylfaen" w:hAnsi="Sylfaen"/>
          <w:lang w:val="ka-GE"/>
        </w:rPr>
        <w:t xml:space="preserve"> </w:t>
      </w:r>
      <w:r w:rsidR="00AB7ADA" w:rsidRPr="00AA05A9">
        <w:rPr>
          <w:rFonts w:ascii="Sylfaen" w:hAnsi="Sylfaen" w:cs="Sylfaen"/>
          <w:lang w:val="ka-GE"/>
        </w:rPr>
        <w:t>ჩართული</w:t>
      </w:r>
      <w:r w:rsidR="00AB7ADA" w:rsidRPr="00AA05A9">
        <w:rPr>
          <w:rFonts w:ascii="Sylfaen" w:hAnsi="Sylfaen"/>
          <w:lang w:val="ka-GE"/>
        </w:rPr>
        <w:t xml:space="preserve"> </w:t>
      </w:r>
      <w:r w:rsidR="00AB7ADA" w:rsidRPr="00AA05A9">
        <w:rPr>
          <w:rFonts w:ascii="Sylfaen" w:hAnsi="Sylfaen" w:cs="Sylfaen"/>
          <w:lang w:val="ka-GE"/>
        </w:rPr>
        <w:t>წარმოებული</w:t>
      </w:r>
      <w:r w:rsidR="00AB7ADA" w:rsidRPr="00AA05A9">
        <w:rPr>
          <w:rFonts w:ascii="Sylfaen" w:hAnsi="Sylfaen"/>
          <w:lang w:val="ka-GE"/>
        </w:rPr>
        <w:t xml:space="preserve"> </w:t>
      </w:r>
      <w:r w:rsidR="00AB7ADA" w:rsidRPr="00AA05A9">
        <w:rPr>
          <w:rFonts w:ascii="Sylfaen" w:hAnsi="Sylfaen" w:cs="Sylfaen"/>
          <w:lang w:val="ka-GE"/>
        </w:rPr>
        <w:t>ინსტრუმენტის</w:t>
      </w:r>
      <w:r w:rsidR="00AB7ADA" w:rsidRPr="00AA05A9">
        <w:rPr>
          <w:rFonts w:ascii="Sylfaen" w:hAnsi="Sylfaen"/>
          <w:lang w:val="ka-GE"/>
        </w:rPr>
        <w:t xml:space="preserve"> </w:t>
      </w:r>
      <w:r w:rsidR="00AB7ADA" w:rsidRPr="00AA05A9">
        <w:rPr>
          <w:rFonts w:ascii="Sylfaen" w:hAnsi="Sylfaen" w:cs="Sylfaen"/>
          <w:lang w:val="ka-GE"/>
        </w:rPr>
        <w:t>სხვა</w:t>
      </w:r>
      <w:r w:rsidR="00AB7ADA" w:rsidRPr="00AA05A9">
        <w:rPr>
          <w:rFonts w:ascii="Sylfaen" w:hAnsi="Sylfaen"/>
          <w:lang w:val="ka-GE"/>
        </w:rPr>
        <w:t xml:space="preserve"> </w:t>
      </w:r>
      <w:r w:rsidR="00AB7ADA" w:rsidRPr="00AA05A9">
        <w:rPr>
          <w:rFonts w:ascii="Sylfaen" w:hAnsi="Sylfaen" w:cs="Sylfaen"/>
          <w:lang w:val="ka-GE"/>
        </w:rPr>
        <w:t>თვისებებს</w:t>
      </w:r>
      <w:r w:rsidR="00AB7ADA" w:rsidRPr="00AA05A9">
        <w:rPr>
          <w:rFonts w:ascii="Sylfaen" w:hAnsi="Sylfaen"/>
          <w:lang w:val="ka-GE"/>
        </w:rPr>
        <w:t>. 33-</w:t>
      </w:r>
      <w:r w:rsidR="00AB7ADA" w:rsidRPr="00AA05A9">
        <w:rPr>
          <w:rFonts w:ascii="Sylfaen" w:hAnsi="Sylfaen" w:cs="Sylfaen"/>
          <w:lang w:val="ka-GE"/>
        </w:rPr>
        <w:t>ე</w:t>
      </w:r>
      <w:r w:rsidR="00AB7ADA" w:rsidRPr="00AA05A9">
        <w:rPr>
          <w:rFonts w:ascii="Sylfaen" w:hAnsi="Sylfaen"/>
          <w:lang w:val="ka-GE"/>
        </w:rPr>
        <w:t xml:space="preserve"> </w:t>
      </w:r>
      <w:r w:rsidR="00AB7ADA" w:rsidRPr="00AA05A9">
        <w:rPr>
          <w:rFonts w:ascii="Sylfaen" w:hAnsi="Sylfaen" w:cs="Sylfaen"/>
          <w:lang w:val="ka-GE"/>
        </w:rPr>
        <w:t>პუნქტით</w:t>
      </w:r>
      <w:r w:rsidR="00AB7ADA" w:rsidRPr="00AA05A9">
        <w:rPr>
          <w:rFonts w:ascii="Sylfaen" w:hAnsi="Sylfaen"/>
          <w:lang w:val="ka-GE"/>
        </w:rPr>
        <w:t xml:space="preserve"> </w:t>
      </w:r>
      <w:r w:rsidR="00AB7ADA" w:rsidRPr="00AA05A9">
        <w:rPr>
          <w:rFonts w:ascii="Sylfaen" w:hAnsi="Sylfaen" w:cs="Sylfaen"/>
          <w:lang w:val="ka-GE"/>
        </w:rPr>
        <w:t>მოითხოვება</w:t>
      </w:r>
      <w:r w:rsidR="00AB7ADA" w:rsidRPr="00AA05A9">
        <w:rPr>
          <w:rFonts w:ascii="Sylfaen" w:hAnsi="Sylfaen"/>
          <w:lang w:val="ka-GE"/>
        </w:rPr>
        <w:t xml:space="preserve">, </w:t>
      </w:r>
      <w:r w:rsidR="00AB7ADA" w:rsidRPr="00AA05A9">
        <w:rPr>
          <w:rFonts w:ascii="Sylfaen" w:hAnsi="Sylfaen" w:cs="Sylfaen"/>
          <w:lang w:val="ka-GE"/>
        </w:rPr>
        <w:t>რომ</w:t>
      </w:r>
      <w:r w:rsidR="00AB7ADA" w:rsidRPr="00AA05A9">
        <w:rPr>
          <w:rFonts w:ascii="Sylfaen" w:hAnsi="Sylfaen"/>
          <w:lang w:val="ka-GE"/>
        </w:rPr>
        <w:t xml:space="preserve"> </w:t>
      </w:r>
      <w:r w:rsidR="00AB7ADA" w:rsidRPr="00AA05A9">
        <w:rPr>
          <w:rFonts w:ascii="Sylfaen" w:hAnsi="Sylfaen" w:cs="Sylfaen"/>
          <w:lang w:val="ka-GE"/>
        </w:rPr>
        <w:t>ამგვარი</w:t>
      </w:r>
      <w:r w:rsidR="00AB7ADA" w:rsidRPr="00AA05A9">
        <w:rPr>
          <w:rFonts w:ascii="Sylfaen" w:hAnsi="Sylfaen"/>
          <w:lang w:val="ka-GE"/>
        </w:rPr>
        <w:t xml:space="preserve"> </w:t>
      </w:r>
      <w:r w:rsidR="00AB7ADA" w:rsidRPr="00AA05A9">
        <w:rPr>
          <w:rFonts w:ascii="Sylfaen" w:hAnsi="Sylfaen" w:cs="Sylfaen"/>
          <w:lang w:val="ka-GE"/>
        </w:rPr>
        <w:t>ფინანსური</w:t>
      </w:r>
      <w:r w:rsidR="00AB7ADA" w:rsidRPr="00AA05A9">
        <w:rPr>
          <w:rFonts w:ascii="Sylfaen" w:hAnsi="Sylfaen"/>
          <w:lang w:val="ka-GE"/>
        </w:rPr>
        <w:t xml:space="preserve"> </w:t>
      </w:r>
      <w:r w:rsidR="00AB7ADA" w:rsidRPr="00AA05A9">
        <w:rPr>
          <w:rFonts w:ascii="Sylfaen" w:hAnsi="Sylfaen" w:cs="Sylfaen"/>
          <w:lang w:val="ka-GE"/>
        </w:rPr>
        <w:t>ინსტრუმენტის</w:t>
      </w:r>
      <w:r w:rsidR="00AB7ADA" w:rsidRPr="00AA05A9">
        <w:rPr>
          <w:rFonts w:ascii="Sylfaen" w:hAnsi="Sylfaen"/>
          <w:lang w:val="ka-GE"/>
        </w:rPr>
        <w:t xml:space="preserve"> </w:t>
      </w:r>
      <w:r w:rsidR="00AB7ADA" w:rsidRPr="00AA05A9">
        <w:rPr>
          <w:rFonts w:ascii="Sylfaen" w:hAnsi="Sylfaen" w:cs="Sylfaen"/>
          <w:lang w:val="ka-GE"/>
        </w:rPr>
        <w:t>ემიტენტმა</w:t>
      </w:r>
      <w:r w:rsidR="00AB7ADA" w:rsidRPr="00AA05A9">
        <w:rPr>
          <w:rFonts w:ascii="Sylfaen" w:hAnsi="Sylfaen"/>
          <w:lang w:val="ka-GE"/>
        </w:rPr>
        <w:t xml:space="preserve"> </w:t>
      </w:r>
      <w:r w:rsidR="00AB7ADA" w:rsidRPr="00AA05A9">
        <w:rPr>
          <w:rFonts w:ascii="Sylfaen" w:hAnsi="Sylfaen" w:cs="Sylfaen"/>
          <w:lang w:val="ka-GE"/>
        </w:rPr>
        <w:t>ფინანსური</w:t>
      </w:r>
      <w:r w:rsidR="00AB7ADA" w:rsidRPr="00AA05A9">
        <w:rPr>
          <w:rFonts w:ascii="Sylfaen" w:hAnsi="Sylfaen"/>
          <w:lang w:val="ka-GE"/>
        </w:rPr>
        <w:t xml:space="preserve"> </w:t>
      </w:r>
      <w:r w:rsidR="00AB7ADA" w:rsidRPr="00AA05A9">
        <w:rPr>
          <w:rFonts w:ascii="Sylfaen" w:hAnsi="Sylfaen" w:cs="Sylfaen"/>
          <w:lang w:val="ka-GE"/>
        </w:rPr>
        <w:t>მდგომარეობის</w:t>
      </w:r>
      <w:r w:rsidR="00AB7ADA" w:rsidRPr="00AA05A9">
        <w:rPr>
          <w:rFonts w:ascii="Sylfaen" w:hAnsi="Sylfaen"/>
          <w:lang w:val="ka-GE"/>
        </w:rPr>
        <w:t xml:space="preserve"> </w:t>
      </w:r>
      <w:r w:rsidR="00AB7ADA" w:rsidRPr="00AA05A9">
        <w:rPr>
          <w:rFonts w:ascii="Sylfaen" w:hAnsi="Sylfaen" w:cs="Sylfaen"/>
          <w:lang w:val="ka-GE"/>
        </w:rPr>
        <w:t>ანგარიშგებაში</w:t>
      </w:r>
      <w:r w:rsidR="00AB7ADA" w:rsidRPr="00AA05A9">
        <w:rPr>
          <w:rFonts w:ascii="Sylfaen" w:hAnsi="Sylfaen"/>
          <w:lang w:val="ka-GE"/>
        </w:rPr>
        <w:t xml:space="preserve"> </w:t>
      </w:r>
      <w:r w:rsidR="00AB7ADA" w:rsidRPr="00AA05A9">
        <w:rPr>
          <w:rFonts w:ascii="Sylfaen" w:hAnsi="Sylfaen" w:cs="Sylfaen"/>
          <w:lang w:val="ka-GE"/>
        </w:rPr>
        <w:t>ვალდებულებებისა</w:t>
      </w:r>
      <w:r w:rsidR="00AB7ADA" w:rsidRPr="00AA05A9">
        <w:rPr>
          <w:rFonts w:ascii="Sylfaen" w:hAnsi="Sylfaen"/>
          <w:lang w:val="ka-GE"/>
        </w:rPr>
        <w:t xml:space="preserve"> </w:t>
      </w:r>
      <w:r w:rsidR="00AB7ADA" w:rsidRPr="00AA05A9">
        <w:rPr>
          <w:rFonts w:ascii="Sylfaen" w:hAnsi="Sylfaen" w:cs="Sylfaen"/>
          <w:lang w:val="ka-GE"/>
        </w:rPr>
        <w:t>და</w:t>
      </w:r>
      <w:r w:rsidR="00AB7ADA" w:rsidRPr="00AA05A9">
        <w:rPr>
          <w:rFonts w:ascii="Sylfaen" w:hAnsi="Sylfaen"/>
          <w:lang w:val="ka-GE"/>
        </w:rPr>
        <w:t xml:space="preserve"> </w:t>
      </w:r>
      <w:r w:rsidR="00AB7ADA" w:rsidRPr="00AA05A9">
        <w:rPr>
          <w:rFonts w:ascii="Sylfaen" w:hAnsi="Sylfaen" w:cs="Sylfaen"/>
          <w:lang w:val="ka-GE"/>
        </w:rPr>
        <w:t>წმინდა</w:t>
      </w:r>
      <w:r w:rsidR="00AB7ADA" w:rsidRPr="00AA05A9">
        <w:rPr>
          <w:rFonts w:ascii="Sylfaen" w:hAnsi="Sylfaen"/>
          <w:lang w:val="ka-GE"/>
        </w:rPr>
        <w:t xml:space="preserve"> </w:t>
      </w:r>
      <w:r w:rsidR="00AB7ADA" w:rsidRPr="00AA05A9">
        <w:rPr>
          <w:rFonts w:ascii="Sylfaen" w:hAnsi="Sylfaen" w:cs="Sylfaen"/>
          <w:lang w:val="ka-GE"/>
        </w:rPr>
        <w:t>აქტივების</w:t>
      </w:r>
      <w:r w:rsidR="00AB7ADA" w:rsidRPr="00AA05A9">
        <w:rPr>
          <w:rFonts w:ascii="Sylfaen" w:hAnsi="Sylfaen"/>
          <w:lang w:val="ka-GE"/>
        </w:rPr>
        <w:t>/</w:t>
      </w:r>
      <w:r w:rsidR="00AB7ADA" w:rsidRPr="00AA05A9">
        <w:rPr>
          <w:rFonts w:ascii="Sylfaen" w:hAnsi="Sylfaen" w:cs="Sylfaen"/>
          <w:lang w:val="ka-GE"/>
        </w:rPr>
        <w:t>კაპიტალის</w:t>
      </w:r>
      <w:r w:rsidR="00AB7ADA" w:rsidRPr="00AA05A9">
        <w:rPr>
          <w:rFonts w:ascii="Sylfaen" w:hAnsi="Sylfaen"/>
          <w:lang w:val="ka-GE"/>
        </w:rPr>
        <w:t xml:space="preserve"> (</w:t>
      </w:r>
      <w:r w:rsidR="00AB7ADA" w:rsidRPr="00AA05A9">
        <w:rPr>
          <w:rFonts w:ascii="Sylfaen" w:hAnsi="Sylfaen" w:cs="Sylfaen"/>
          <w:lang w:val="ka-GE"/>
        </w:rPr>
        <w:t>წილობრივი</w:t>
      </w:r>
      <w:r w:rsidR="00AB7ADA" w:rsidRPr="00AA05A9">
        <w:rPr>
          <w:rFonts w:ascii="Sylfaen" w:hAnsi="Sylfaen"/>
          <w:lang w:val="ka-GE"/>
        </w:rPr>
        <w:t xml:space="preserve">) </w:t>
      </w:r>
      <w:r w:rsidR="00AB7ADA" w:rsidRPr="00AA05A9">
        <w:rPr>
          <w:rFonts w:ascii="Sylfaen" w:hAnsi="Sylfaen" w:cs="Sylfaen"/>
          <w:lang w:val="ka-GE"/>
        </w:rPr>
        <w:t>კომპონენტები</w:t>
      </w:r>
      <w:r w:rsidR="00AB7ADA" w:rsidRPr="00AA05A9">
        <w:rPr>
          <w:rFonts w:ascii="Sylfaen" w:hAnsi="Sylfaen"/>
          <w:lang w:val="ka-GE"/>
        </w:rPr>
        <w:t xml:space="preserve"> </w:t>
      </w:r>
      <w:r w:rsidR="00AB7ADA" w:rsidRPr="00AA05A9">
        <w:rPr>
          <w:rFonts w:ascii="Sylfaen" w:hAnsi="Sylfaen" w:cs="Sylfaen"/>
          <w:lang w:val="ka-GE"/>
        </w:rPr>
        <w:t>ცალცალკე</w:t>
      </w:r>
      <w:r w:rsidR="00AB7ADA" w:rsidRPr="00AA05A9">
        <w:rPr>
          <w:rFonts w:ascii="Sylfaen" w:hAnsi="Sylfaen"/>
          <w:lang w:val="ka-GE"/>
        </w:rPr>
        <w:t xml:space="preserve"> </w:t>
      </w:r>
      <w:r w:rsidR="00AB7ADA" w:rsidRPr="00AA05A9">
        <w:rPr>
          <w:rFonts w:ascii="Sylfaen" w:hAnsi="Sylfaen" w:cs="Sylfaen"/>
          <w:lang w:val="ka-GE"/>
        </w:rPr>
        <w:t>წარადგინოს</w:t>
      </w:r>
      <w:r w:rsidR="00AB7ADA" w:rsidRPr="00AA05A9">
        <w:rPr>
          <w:rFonts w:ascii="Sylfaen" w:hAnsi="Sylfaen"/>
          <w:lang w:val="ka-GE"/>
        </w:rPr>
        <w:t xml:space="preserve"> </w:t>
      </w:r>
      <w:r w:rsidR="00AB7ADA" w:rsidRPr="00AA05A9">
        <w:rPr>
          <w:rFonts w:ascii="Sylfaen" w:hAnsi="Sylfaen" w:cs="Sylfaen"/>
          <w:lang w:val="ka-GE"/>
        </w:rPr>
        <w:lastRenderedPageBreak/>
        <w:t>შემდეგნაირად</w:t>
      </w:r>
    </w:p>
    <w:p w14:paraId="0AB136F1" w14:textId="77777777" w:rsidR="00764160" w:rsidRPr="00AA05A9" w:rsidRDefault="0081081C">
      <w:pPr>
        <w:spacing w:before="117"/>
        <w:ind w:left="2149"/>
        <w:rPr>
          <w:rFonts w:ascii="Sylfaen" w:hAnsi="Sylfaen"/>
          <w:sz w:val="20"/>
        </w:rPr>
      </w:pPr>
      <w:r w:rsidRPr="00AA05A9">
        <w:rPr>
          <w:rFonts w:ascii="Sylfaen" w:hAnsi="Sylfaen"/>
          <w:spacing w:val="-10"/>
          <w:sz w:val="20"/>
        </w:rPr>
        <w:t>…</w:t>
      </w:r>
    </w:p>
    <w:p w14:paraId="4B95814F" w14:textId="757FCEF1" w:rsidR="00764160" w:rsidRPr="00AA05A9" w:rsidRDefault="0081081C">
      <w:pPr>
        <w:pStyle w:val="BodyText"/>
        <w:spacing w:before="170" w:line="292" w:lineRule="auto"/>
        <w:ind w:left="2534" w:right="714" w:hanging="548"/>
        <w:rPr>
          <w:rFonts w:ascii="Sylfaen" w:hAnsi="Sylfaen"/>
        </w:rPr>
      </w:pPr>
      <w:r w:rsidRPr="00AA05A9">
        <w:rPr>
          <w:rFonts w:ascii="Sylfaen" w:hAnsi="Sylfaen"/>
        </w:rPr>
        <w:t>(b)</w:t>
      </w:r>
      <w:r w:rsidRPr="00AA05A9">
        <w:rPr>
          <w:rFonts w:ascii="Sylfaen" w:hAnsi="Sylfaen"/>
          <w:spacing w:val="80"/>
        </w:rPr>
        <w:t xml:space="preserve">  </w:t>
      </w:r>
      <w:r w:rsidR="00AB7ADA" w:rsidRPr="00AA05A9">
        <w:rPr>
          <w:rFonts w:ascii="Sylfaen" w:hAnsi="Sylfaen" w:cs="Sylfaen"/>
          <w:lang w:val="ka-GE"/>
        </w:rPr>
        <w:t>წილობრივი</w:t>
      </w:r>
      <w:r w:rsidR="00AB7ADA" w:rsidRPr="00AA05A9">
        <w:rPr>
          <w:rFonts w:ascii="Sylfaen" w:hAnsi="Sylfaen"/>
          <w:lang w:val="ka-GE"/>
        </w:rPr>
        <w:t xml:space="preserve"> </w:t>
      </w:r>
      <w:r w:rsidR="00AB7ADA" w:rsidRPr="00AA05A9">
        <w:rPr>
          <w:rFonts w:ascii="Sylfaen" w:hAnsi="Sylfaen" w:cs="Sylfaen"/>
          <w:lang w:val="ka-GE"/>
        </w:rPr>
        <w:t>ინსტრუმენტი</w:t>
      </w:r>
      <w:r w:rsidR="00AB7ADA" w:rsidRPr="00AA05A9">
        <w:rPr>
          <w:rFonts w:ascii="Sylfaen" w:hAnsi="Sylfaen"/>
          <w:lang w:val="ka-GE"/>
        </w:rPr>
        <w:t xml:space="preserve"> </w:t>
      </w:r>
      <w:r w:rsidR="00AB7ADA" w:rsidRPr="00AA05A9">
        <w:rPr>
          <w:rFonts w:ascii="Sylfaen" w:hAnsi="Sylfaen" w:cs="Sylfaen"/>
          <w:lang w:val="ka-GE"/>
        </w:rPr>
        <w:t>წარმოადგენს</w:t>
      </w:r>
      <w:r w:rsidR="00AB7ADA" w:rsidRPr="00AA05A9">
        <w:rPr>
          <w:rFonts w:ascii="Sylfaen" w:hAnsi="Sylfaen"/>
          <w:lang w:val="ka-GE"/>
        </w:rPr>
        <w:t xml:space="preserve"> </w:t>
      </w:r>
      <w:r w:rsidR="00AB7ADA" w:rsidRPr="00AA05A9">
        <w:rPr>
          <w:rFonts w:ascii="Sylfaen" w:hAnsi="Sylfaen" w:cs="Sylfaen"/>
          <w:lang w:val="ka-GE"/>
        </w:rPr>
        <w:t>ჩართულ</w:t>
      </w:r>
      <w:r w:rsidR="00AB7ADA" w:rsidRPr="00AA05A9">
        <w:rPr>
          <w:rFonts w:ascii="Sylfaen" w:hAnsi="Sylfaen"/>
          <w:lang w:val="ka-GE"/>
        </w:rPr>
        <w:t xml:space="preserve"> </w:t>
      </w:r>
      <w:r w:rsidR="00AB7ADA" w:rsidRPr="00AA05A9">
        <w:rPr>
          <w:rFonts w:ascii="Sylfaen" w:hAnsi="Sylfaen" w:cs="Sylfaen"/>
          <w:lang w:val="ka-GE"/>
        </w:rPr>
        <w:t>ოფციონს</w:t>
      </w:r>
      <w:r w:rsidR="00AB7ADA" w:rsidRPr="00AA05A9">
        <w:rPr>
          <w:rFonts w:ascii="Sylfaen" w:hAnsi="Sylfaen"/>
          <w:lang w:val="ka-GE"/>
        </w:rPr>
        <w:t xml:space="preserve">, </w:t>
      </w:r>
      <w:r w:rsidR="00AB7ADA" w:rsidRPr="00AA05A9">
        <w:rPr>
          <w:rFonts w:ascii="Sylfaen" w:hAnsi="Sylfaen" w:cs="Sylfaen"/>
          <w:lang w:val="ka-GE"/>
        </w:rPr>
        <w:t>რომელიც</w:t>
      </w:r>
      <w:r w:rsidR="00AB7ADA" w:rsidRPr="00AA05A9">
        <w:rPr>
          <w:rFonts w:ascii="Sylfaen" w:hAnsi="Sylfaen"/>
          <w:lang w:val="ka-GE"/>
        </w:rPr>
        <w:t xml:space="preserve"> </w:t>
      </w:r>
      <w:r w:rsidR="00AB7ADA" w:rsidRPr="00AA05A9">
        <w:rPr>
          <w:rFonts w:ascii="Sylfaen" w:hAnsi="Sylfaen" w:cs="Sylfaen"/>
          <w:lang w:val="ka-GE"/>
        </w:rPr>
        <w:t>გულისხმობს</w:t>
      </w:r>
      <w:r w:rsidR="00AB7ADA" w:rsidRPr="00AA05A9">
        <w:rPr>
          <w:rFonts w:ascii="Sylfaen" w:hAnsi="Sylfaen"/>
          <w:lang w:val="ka-GE"/>
        </w:rPr>
        <w:t xml:space="preserve"> </w:t>
      </w:r>
      <w:r w:rsidR="00AB7ADA" w:rsidRPr="00AA05A9">
        <w:rPr>
          <w:rFonts w:ascii="Sylfaen" w:hAnsi="Sylfaen" w:cs="Sylfaen"/>
          <w:lang w:val="ka-GE"/>
        </w:rPr>
        <w:t>ვალდებულების</w:t>
      </w:r>
      <w:r w:rsidR="00AB7ADA" w:rsidRPr="00AA05A9">
        <w:rPr>
          <w:rFonts w:ascii="Sylfaen" w:hAnsi="Sylfaen"/>
          <w:lang w:val="ka-GE"/>
        </w:rPr>
        <w:t xml:space="preserve"> </w:t>
      </w:r>
      <w:r w:rsidR="00AB7ADA" w:rsidRPr="00AA05A9">
        <w:rPr>
          <w:rFonts w:ascii="Sylfaen" w:hAnsi="Sylfaen" w:cs="Sylfaen"/>
          <w:lang w:val="ka-GE"/>
        </w:rPr>
        <w:t>კონვერტაციას</w:t>
      </w:r>
      <w:r w:rsidR="00AB7ADA" w:rsidRPr="00AA05A9">
        <w:rPr>
          <w:rFonts w:ascii="Sylfaen" w:hAnsi="Sylfaen"/>
          <w:lang w:val="ka-GE"/>
        </w:rPr>
        <w:t xml:space="preserve"> </w:t>
      </w:r>
      <w:r w:rsidR="00AB7ADA" w:rsidRPr="00AA05A9">
        <w:rPr>
          <w:rFonts w:ascii="Sylfaen" w:hAnsi="Sylfaen" w:cs="Sylfaen"/>
          <w:lang w:val="ka-GE"/>
        </w:rPr>
        <w:t>ემიტენტის</w:t>
      </w:r>
      <w:r w:rsidR="00AB7ADA" w:rsidRPr="00AA05A9">
        <w:rPr>
          <w:rFonts w:ascii="Sylfaen" w:hAnsi="Sylfaen"/>
          <w:lang w:val="ka-GE"/>
        </w:rPr>
        <w:t xml:space="preserve"> </w:t>
      </w:r>
      <w:r w:rsidR="00AB7ADA" w:rsidRPr="00AA05A9">
        <w:rPr>
          <w:rFonts w:ascii="Sylfaen" w:hAnsi="Sylfaen" w:cs="Sylfaen"/>
          <w:lang w:val="ka-GE"/>
        </w:rPr>
        <w:t>წმინდა</w:t>
      </w:r>
      <w:r w:rsidR="00AB7ADA" w:rsidRPr="00AA05A9">
        <w:rPr>
          <w:rFonts w:ascii="Sylfaen" w:hAnsi="Sylfaen"/>
          <w:lang w:val="ka-GE"/>
        </w:rPr>
        <w:t xml:space="preserve"> </w:t>
      </w:r>
      <w:r w:rsidR="00AB7ADA" w:rsidRPr="00AA05A9">
        <w:rPr>
          <w:rFonts w:ascii="Sylfaen" w:hAnsi="Sylfaen" w:cs="Sylfaen"/>
          <w:lang w:val="ka-GE"/>
        </w:rPr>
        <w:t>აქტივებად</w:t>
      </w:r>
      <w:r w:rsidR="00AB7ADA" w:rsidRPr="00AA05A9">
        <w:rPr>
          <w:rFonts w:ascii="Sylfaen" w:hAnsi="Sylfaen"/>
          <w:lang w:val="ka-GE"/>
        </w:rPr>
        <w:t>/</w:t>
      </w:r>
      <w:r w:rsidR="00AB7ADA" w:rsidRPr="00AA05A9">
        <w:rPr>
          <w:rFonts w:ascii="Sylfaen" w:hAnsi="Sylfaen" w:cs="Sylfaen"/>
          <w:lang w:val="ka-GE"/>
        </w:rPr>
        <w:t>კაპიტალად</w:t>
      </w:r>
      <w:r w:rsidR="00AB7ADA" w:rsidRPr="00AA05A9">
        <w:rPr>
          <w:rFonts w:ascii="Sylfaen" w:hAnsi="Sylfaen"/>
          <w:lang w:val="ka-GE"/>
        </w:rPr>
        <w:t xml:space="preserve">. </w:t>
      </w:r>
      <w:r w:rsidR="00AB7ADA" w:rsidRPr="00AA05A9">
        <w:rPr>
          <w:rFonts w:ascii="Sylfaen" w:hAnsi="Sylfaen" w:cs="Sylfaen"/>
          <w:strike/>
          <w:lang w:val="ka-GE"/>
        </w:rPr>
        <w:t>ოფციონის</w:t>
      </w:r>
      <w:r w:rsidR="00AB7ADA" w:rsidRPr="00AA05A9">
        <w:rPr>
          <w:rFonts w:ascii="Sylfaen" w:hAnsi="Sylfaen"/>
          <w:strike/>
          <w:lang w:val="ka-GE"/>
        </w:rPr>
        <w:t xml:space="preserve"> </w:t>
      </w:r>
      <w:r w:rsidR="00B42F88" w:rsidRPr="00AA05A9">
        <w:rPr>
          <w:rFonts w:ascii="Sylfaen" w:hAnsi="Sylfaen" w:cs="Sylfaen"/>
          <w:strike/>
          <w:lang w:val="ka-GE"/>
        </w:rPr>
        <w:t>სამართლიანი ღირებულება</w:t>
      </w:r>
      <w:r w:rsidR="00AB7ADA" w:rsidRPr="00AA05A9">
        <w:rPr>
          <w:rFonts w:ascii="Sylfaen" w:hAnsi="Sylfaen"/>
          <w:strike/>
          <w:lang w:val="ka-GE"/>
        </w:rPr>
        <w:t xml:space="preserve"> </w:t>
      </w:r>
      <w:r w:rsidR="00AB7ADA" w:rsidRPr="00AA05A9">
        <w:rPr>
          <w:rFonts w:ascii="Sylfaen" w:hAnsi="Sylfaen" w:cs="Sylfaen"/>
          <w:strike/>
          <w:lang w:val="ka-GE"/>
        </w:rPr>
        <w:t>მოიცავს</w:t>
      </w:r>
      <w:r w:rsidR="00AB7ADA" w:rsidRPr="00AA05A9">
        <w:rPr>
          <w:rFonts w:ascii="Sylfaen" w:hAnsi="Sylfaen"/>
          <w:strike/>
          <w:lang w:val="ka-GE"/>
        </w:rPr>
        <w:t xml:space="preserve"> </w:t>
      </w:r>
      <w:r w:rsidR="00AB7ADA" w:rsidRPr="00AA05A9">
        <w:rPr>
          <w:rFonts w:ascii="Sylfaen" w:hAnsi="Sylfaen" w:cs="Sylfaen"/>
          <w:strike/>
          <w:lang w:val="ka-GE"/>
        </w:rPr>
        <w:t>მის</w:t>
      </w:r>
      <w:r w:rsidR="00AB7ADA" w:rsidRPr="00AA05A9">
        <w:rPr>
          <w:rFonts w:ascii="Sylfaen" w:hAnsi="Sylfaen"/>
          <w:strike/>
          <w:lang w:val="ka-GE"/>
        </w:rPr>
        <w:t xml:space="preserve"> </w:t>
      </w:r>
      <w:r w:rsidR="00AB7ADA" w:rsidRPr="00AA05A9">
        <w:rPr>
          <w:rFonts w:ascii="Sylfaen" w:hAnsi="Sylfaen" w:cs="Sylfaen"/>
          <w:strike/>
          <w:lang w:val="ka-GE"/>
        </w:rPr>
        <w:t>დროით</w:t>
      </w:r>
      <w:r w:rsidR="00AB7ADA" w:rsidRPr="00AA05A9">
        <w:rPr>
          <w:rFonts w:ascii="Sylfaen" w:hAnsi="Sylfaen"/>
          <w:strike/>
          <w:lang w:val="ka-GE"/>
        </w:rPr>
        <w:t xml:space="preserve"> </w:t>
      </w:r>
      <w:r w:rsidR="00AB7ADA" w:rsidRPr="00AA05A9">
        <w:rPr>
          <w:rFonts w:ascii="Sylfaen" w:hAnsi="Sylfaen" w:cs="Sylfaen"/>
          <w:strike/>
          <w:lang w:val="ka-GE"/>
        </w:rPr>
        <w:t>და</w:t>
      </w:r>
      <w:r w:rsidR="00AB7ADA" w:rsidRPr="00AA05A9">
        <w:rPr>
          <w:rFonts w:ascii="Sylfaen" w:hAnsi="Sylfaen"/>
          <w:strike/>
          <w:lang w:val="ka-GE"/>
        </w:rPr>
        <w:t xml:space="preserve"> </w:t>
      </w:r>
      <w:r w:rsidR="00AB7ADA" w:rsidRPr="00AA05A9">
        <w:rPr>
          <w:rFonts w:ascii="Sylfaen" w:hAnsi="Sylfaen" w:cs="Sylfaen"/>
          <w:strike/>
          <w:lang w:val="ka-GE"/>
        </w:rPr>
        <w:t>საკუთარ</w:t>
      </w:r>
      <w:r w:rsidR="00AB7ADA" w:rsidRPr="00AA05A9">
        <w:rPr>
          <w:rFonts w:ascii="Sylfaen" w:hAnsi="Sylfaen"/>
          <w:strike/>
          <w:lang w:val="ka-GE"/>
        </w:rPr>
        <w:t xml:space="preserve"> </w:t>
      </w:r>
      <w:r w:rsidR="00AB7ADA" w:rsidRPr="00AA05A9">
        <w:rPr>
          <w:rFonts w:ascii="Sylfaen" w:hAnsi="Sylfaen" w:cs="Sylfaen"/>
          <w:strike/>
          <w:lang w:val="ka-GE"/>
        </w:rPr>
        <w:t>ღირებულებებს</w:t>
      </w:r>
      <w:r w:rsidR="00AB7ADA" w:rsidRPr="00AA05A9">
        <w:rPr>
          <w:rFonts w:ascii="Sylfaen" w:hAnsi="Sylfaen"/>
          <w:strike/>
          <w:lang w:val="ka-GE"/>
        </w:rPr>
        <w:t xml:space="preserve">, </w:t>
      </w:r>
      <w:r w:rsidR="00AB7ADA" w:rsidRPr="00AA05A9">
        <w:rPr>
          <w:rFonts w:ascii="Sylfaen" w:hAnsi="Sylfaen" w:cs="Sylfaen"/>
          <w:strike/>
          <w:lang w:val="ka-GE"/>
        </w:rPr>
        <w:t>თუ</w:t>
      </w:r>
      <w:r w:rsidR="00AB7ADA" w:rsidRPr="00AA05A9">
        <w:rPr>
          <w:rFonts w:ascii="Sylfaen" w:hAnsi="Sylfaen"/>
          <w:strike/>
          <w:lang w:val="ka-GE"/>
        </w:rPr>
        <w:t xml:space="preserve"> </w:t>
      </w:r>
      <w:r w:rsidR="00AB7ADA" w:rsidRPr="00AA05A9">
        <w:rPr>
          <w:rFonts w:ascii="Sylfaen" w:hAnsi="Sylfaen" w:cs="Sylfaen"/>
          <w:strike/>
          <w:lang w:val="ka-GE"/>
        </w:rPr>
        <w:t>ასეთი</w:t>
      </w:r>
      <w:r w:rsidR="00AB7ADA" w:rsidRPr="00AA05A9">
        <w:rPr>
          <w:rFonts w:ascii="Sylfaen" w:hAnsi="Sylfaen"/>
          <w:strike/>
          <w:lang w:val="ka-GE"/>
        </w:rPr>
        <w:t xml:space="preserve"> </w:t>
      </w:r>
      <w:r w:rsidR="00AB7ADA" w:rsidRPr="00AA05A9">
        <w:rPr>
          <w:rFonts w:ascii="Sylfaen" w:hAnsi="Sylfaen" w:cs="Sylfaen"/>
          <w:strike/>
          <w:lang w:val="ka-GE"/>
        </w:rPr>
        <w:t>არსებობს</w:t>
      </w:r>
      <w:r w:rsidR="00AB7ADA" w:rsidRPr="00AA05A9">
        <w:rPr>
          <w:rFonts w:ascii="Sylfaen" w:hAnsi="Sylfaen"/>
          <w:strike/>
          <w:lang w:val="ka-GE"/>
        </w:rPr>
        <w:t>.</w:t>
      </w:r>
      <w:r w:rsidR="00AB7ADA" w:rsidRPr="00AA05A9">
        <w:rPr>
          <w:rFonts w:ascii="Sylfaen" w:hAnsi="Sylfaen"/>
          <w:lang w:val="ka-GE"/>
        </w:rPr>
        <w:t xml:space="preserve"> </w:t>
      </w:r>
      <w:r w:rsidR="00AB7ADA" w:rsidRPr="00AA05A9">
        <w:rPr>
          <w:rFonts w:ascii="Sylfaen" w:hAnsi="Sylfaen" w:cs="Sylfaen"/>
          <w:lang w:val="ka-GE"/>
        </w:rPr>
        <w:t>ასეთ</w:t>
      </w:r>
      <w:r w:rsidR="00AB7ADA" w:rsidRPr="00AA05A9">
        <w:rPr>
          <w:rFonts w:ascii="Sylfaen" w:hAnsi="Sylfaen"/>
          <w:lang w:val="ka-GE"/>
        </w:rPr>
        <w:t xml:space="preserve"> </w:t>
      </w:r>
      <w:r w:rsidR="00AB7ADA" w:rsidRPr="00AA05A9">
        <w:rPr>
          <w:rFonts w:ascii="Sylfaen" w:hAnsi="Sylfaen" w:cs="Sylfaen"/>
          <w:lang w:val="ka-GE"/>
        </w:rPr>
        <w:t>ოფციონს</w:t>
      </w:r>
      <w:r w:rsidR="00AB7ADA" w:rsidRPr="00AA05A9">
        <w:rPr>
          <w:rFonts w:ascii="Sylfaen" w:hAnsi="Sylfaen"/>
          <w:lang w:val="ka-GE"/>
        </w:rPr>
        <w:t xml:space="preserve"> </w:t>
      </w:r>
      <w:r w:rsidR="00AB7ADA" w:rsidRPr="00AA05A9">
        <w:rPr>
          <w:rFonts w:ascii="Sylfaen" w:hAnsi="Sylfaen" w:cs="Sylfaen"/>
          <w:lang w:val="ka-GE"/>
        </w:rPr>
        <w:t>აქვს</w:t>
      </w:r>
      <w:r w:rsidR="00AB7ADA" w:rsidRPr="00AA05A9">
        <w:rPr>
          <w:rFonts w:ascii="Sylfaen" w:hAnsi="Sylfaen"/>
          <w:lang w:val="ka-GE"/>
        </w:rPr>
        <w:t xml:space="preserve"> </w:t>
      </w:r>
      <w:r w:rsidR="00AB7ADA" w:rsidRPr="00AA05A9">
        <w:rPr>
          <w:rFonts w:ascii="Sylfaen" w:hAnsi="Sylfaen" w:cs="Sylfaen"/>
          <w:lang w:val="ka-GE"/>
        </w:rPr>
        <w:t>ღირებულება</w:t>
      </w:r>
      <w:r w:rsidR="00AB7ADA" w:rsidRPr="00AA05A9">
        <w:rPr>
          <w:rFonts w:ascii="Sylfaen" w:hAnsi="Sylfaen"/>
          <w:lang w:val="ka-GE"/>
        </w:rPr>
        <w:t xml:space="preserve"> </w:t>
      </w:r>
      <w:r w:rsidR="00AB7ADA" w:rsidRPr="00AA05A9">
        <w:rPr>
          <w:rFonts w:ascii="Sylfaen" w:hAnsi="Sylfaen" w:cs="Sylfaen"/>
          <w:lang w:val="ka-GE"/>
        </w:rPr>
        <w:t>თავდაპირველი</w:t>
      </w:r>
      <w:r w:rsidR="00AB7ADA" w:rsidRPr="00AA05A9">
        <w:rPr>
          <w:rFonts w:ascii="Sylfaen" w:hAnsi="Sylfaen"/>
          <w:lang w:val="ka-GE"/>
        </w:rPr>
        <w:t xml:space="preserve"> </w:t>
      </w:r>
      <w:r w:rsidR="00AB7ADA" w:rsidRPr="00AA05A9">
        <w:rPr>
          <w:rFonts w:ascii="Sylfaen" w:hAnsi="Sylfaen" w:cs="Sylfaen"/>
          <w:lang w:val="ka-GE"/>
        </w:rPr>
        <w:t>აღიარების</w:t>
      </w:r>
      <w:r w:rsidR="00AB7ADA" w:rsidRPr="00AA05A9">
        <w:rPr>
          <w:rFonts w:ascii="Sylfaen" w:hAnsi="Sylfaen"/>
          <w:lang w:val="ka-GE"/>
        </w:rPr>
        <w:t xml:space="preserve"> </w:t>
      </w:r>
      <w:r w:rsidR="00AB7ADA" w:rsidRPr="00AA05A9">
        <w:rPr>
          <w:rFonts w:ascii="Sylfaen" w:hAnsi="Sylfaen" w:cs="Sylfaen"/>
          <w:lang w:val="ka-GE"/>
        </w:rPr>
        <w:t>დროს</w:t>
      </w:r>
      <w:r w:rsidR="00AB7ADA" w:rsidRPr="00AA05A9">
        <w:rPr>
          <w:rFonts w:ascii="Sylfaen" w:hAnsi="Sylfaen"/>
          <w:lang w:val="ka-GE"/>
        </w:rPr>
        <w:t xml:space="preserve">, </w:t>
      </w:r>
      <w:r w:rsidR="00AB7ADA" w:rsidRPr="00AA05A9">
        <w:rPr>
          <w:rFonts w:ascii="Sylfaen" w:hAnsi="Sylfaen" w:cs="Sylfaen"/>
          <w:lang w:val="ka-GE"/>
        </w:rPr>
        <w:t>თუნდაც</w:t>
      </w:r>
      <w:r w:rsidR="00AB7ADA" w:rsidRPr="00AA05A9">
        <w:rPr>
          <w:rFonts w:ascii="Sylfaen" w:hAnsi="Sylfaen"/>
          <w:lang w:val="ka-GE"/>
        </w:rPr>
        <w:t xml:space="preserve"> </w:t>
      </w:r>
      <w:r w:rsidR="00AB7ADA" w:rsidRPr="00AA05A9">
        <w:rPr>
          <w:rFonts w:ascii="Sylfaen" w:hAnsi="Sylfaen" w:cs="Sylfaen"/>
          <w:lang w:val="ka-GE"/>
        </w:rPr>
        <w:t>მისი</w:t>
      </w:r>
      <w:r w:rsidR="00AB7ADA" w:rsidRPr="00AA05A9">
        <w:rPr>
          <w:rFonts w:ascii="Sylfaen" w:hAnsi="Sylfaen"/>
          <w:lang w:val="ka-GE"/>
        </w:rPr>
        <w:t xml:space="preserve"> </w:t>
      </w:r>
      <w:r w:rsidR="00AB7ADA" w:rsidRPr="00AA05A9">
        <w:rPr>
          <w:rFonts w:ascii="Sylfaen" w:hAnsi="Sylfaen" w:cs="Sylfaen"/>
          <w:lang w:val="ka-GE"/>
        </w:rPr>
        <w:t>გამოყენება</w:t>
      </w:r>
      <w:r w:rsidR="00AB7ADA" w:rsidRPr="00AA05A9">
        <w:rPr>
          <w:rFonts w:ascii="Sylfaen" w:hAnsi="Sylfaen"/>
          <w:lang w:val="ka-GE"/>
        </w:rPr>
        <w:t xml:space="preserve"> </w:t>
      </w:r>
      <w:r w:rsidR="00AB7ADA" w:rsidRPr="00AA05A9">
        <w:rPr>
          <w:rFonts w:ascii="Sylfaen" w:hAnsi="Sylfaen" w:cs="Sylfaen"/>
          <w:lang w:val="ka-GE"/>
        </w:rPr>
        <w:t>ხელსაყრელი</w:t>
      </w:r>
      <w:r w:rsidR="00AB7ADA" w:rsidRPr="00AA05A9">
        <w:rPr>
          <w:rFonts w:ascii="Sylfaen" w:hAnsi="Sylfaen"/>
          <w:lang w:val="ka-GE"/>
        </w:rPr>
        <w:t xml:space="preserve"> </w:t>
      </w:r>
      <w:r w:rsidR="00AB7ADA" w:rsidRPr="00AA05A9">
        <w:rPr>
          <w:rFonts w:ascii="Sylfaen" w:hAnsi="Sylfaen" w:cs="Sylfaen"/>
          <w:lang w:val="ka-GE"/>
        </w:rPr>
        <w:t>არ</w:t>
      </w:r>
      <w:r w:rsidR="00AB7ADA" w:rsidRPr="00AA05A9">
        <w:rPr>
          <w:rFonts w:ascii="Sylfaen" w:hAnsi="Sylfaen"/>
          <w:lang w:val="ka-GE"/>
        </w:rPr>
        <w:t xml:space="preserve"> </w:t>
      </w:r>
      <w:r w:rsidR="00AB7ADA" w:rsidRPr="00AA05A9">
        <w:rPr>
          <w:rFonts w:ascii="Sylfaen" w:hAnsi="Sylfaen" w:cs="Sylfaen"/>
          <w:lang w:val="ka-GE"/>
        </w:rPr>
        <w:t>იყოს</w:t>
      </w:r>
      <w:r w:rsidRPr="00AA05A9">
        <w:rPr>
          <w:rFonts w:ascii="Sylfaen" w:hAnsi="Sylfaen"/>
        </w:rPr>
        <w:t>.</w:t>
      </w:r>
    </w:p>
    <w:p w14:paraId="418E91A9" w14:textId="77777777" w:rsidR="00764160" w:rsidRPr="00AA05A9" w:rsidRDefault="0081081C">
      <w:pPr>
        <w:spacing w:before="118"/>
        <w:ind w:left="1440"/>
        <w:rPr>
          <w:rFonts w:ascii="Sylfaen" w:hAnsi="Sylfaen"/>
          <w:sz w:val="20"/>
        </w:rPr>
      </w:pPr>
      <w:r w:rsidRPr="00AA05A9">
        <w:rPr>
          <w:rFonts w:ascii="Sylfaen" w:hAnsi="Sylfaen"/>
          <w:spacing w:val="-10"/>
          <w:sz w:val="20"/>
        </w:rPr>
        <w:t>…</w:t>
      </w:r>
    </w:p>
    <w:p w14:paraId="1576D1B2" w14:textId="77777777" w:rsidR="00764160" w:rsidRPr="00AA05A9" w:rsidRDefault="00764160">
      <w:pPr>
        <w:pStyle w:val="BodyText"/>
        <w:spacing w:before="11"/>
        <w:jc w:val="left"/>
        <w:rPr>
          <w:rFonts w:ascii="Sylfaen" w:hAnsi="Sylfaen"/>
          <w:sz w:val="24"/>
        </w:rPr>
      </w:pPr>
    </w:p>
    <w:p w14:paraId="0A575037" w14:textId="30D2FA35" w:rsidR="00764160" w:rsidRPr="00AA05A9" w:rsidRDefault="00ED3F83">
      <w:pPr>
        <w:ind w:left="1440"/>
        <w:rPr>
          <w:rFonts w:ascii="Sylfaen" w:hAnsi="Sylfaen"/>
          <w:b/>
          <w:sz w:val="24"/>
          <w:lang w:val="ka-GE"/>
        </w:rPr>
      </w:pPr>
      <w:bookmarkStart w:id="209" w:name="Amendments_to_IPSAS_30,_Financial_Instru"/>
      <w:bookmarkEnd w:id="209"/>
      <w:r w:rsidRPr="00AA05A9">
        <w:rPr>
          <w:rFonts w:ascii="Sylfaen" w:hAnsi="Sylfaen" w:cs="Sylfaen"/>
          <w:b/>
          <w:sz w:val="24"/>
        </w:rPr>
        <w:t>ცვლილებები</w:t>
      </w:r>
      <w:r w:rsidRPr="00AA05A9">
        <w:rPr>
          <w:rFonts w:ascii="Sylfaen" w:hAnsi="Sylfaen"/>
          <w:b/>
          <w:sz w:val="24"/>
        </w:rPr>
        <w:t xml:space="preserve"> </w:t>
      </w:r>
      <w:r w:rsidRPr="00AA05A9">
        <w:rPr>
          <w:rFonts w:ascii="Sylfaen" w:hAnsi="Sylfaen" w:cs="Sylfaen"/>
          <w:b/>
          <w:sz w:val="24"/>
        </w:rPr>
        <w:t>სსბასს</w:t>
      </w:r>
      <w:r w:rsidR="0081081C" w:rsidRPr="00AA05A9">
        <w:rPr>
          <w:rFonts w:ascii="Sylfaen" w:hAnsi="Sylfaen"/>
          <w:b/>
          <w:spacing w:val="-4"/>
          <w:sz w:val="24"/>
        </w:rPr>
        <w:t xml:space="preserve"> </w:t>
      </w:r>
      <w:r w:rsidR="0081081C" w:rsidRPr="00AA05A9">
        <w:rPr>
          <w:rFonts w:ascii="Sylfaen" w:hAnsi="Sylfaen"/>
          <w:b/>
          <w:sz w:val="24"/>
        </w:rPr>
        <w:t>30</w:t>
      </w:r>
      <w:r w:rsidR="00746BF6" w:rsidRPr="00AA05A9">
        <w:rPr>
          <w:rFonts w:ascii="Sylfaen" w:hAnsi="Sylfaen"/>
          <w:b/>
          <w:sz w:val="24"/>
          <w:lang w:val="ka-GE"/>
        </w:rPr>
        <w:t>-ში</w:t>
      </w:r>
      <w:r w:rsidR="0081081C" w:rsidRPr="00AA05A9">
        <w:rPr>
          <w:rFonts w:ascii="Sylfaen" w:hAnsi="Sylfaen"/>
          <w:b/>
          <w:sz w:val="24"/>
        </w:rPr>
        <w:t>,</w:t>
      </w:r>
      <w:r w:rsidR="0081081C" w:rsidRPr="00AA05A9">
        <w:rPr>
          <w:rFonts w:ascii="Sylfaen" w:hAnsi="Sylfaen"/>
          <w:b/>
          <w:spacing w:val="-3"/>
          <w:sz w:val="24"/>
        </w:rPr>
        <w:t xml:space="preserve"> </w:t>
      </w:r>
      <w:r w:rsidR="00F554E3" w:rsidRPr="00AA05A9">
        <w:rPr>
          <w:rFonts w:ascii="Sylfaen" w:hAnsi="Sylfaen"/>
          <w:b/>
          <w:sz w:val="24"/>
          <w:lang w:val="ka-GE"/>
        </w:rPr>
        <w:t>ფინანსური ინსტრუმენტები</w:t>
      </w:r>
      <w:r w:rsidR="0081081C" w:rsidRPr="00AA05A9">
        <w:rPr>
          <w:rFonts w:ascii="Sylfaen" w:hAnsi="Sylfaen"/>
          <w:b/>
          <w:sz w:val="24"/>
        </w:rPr>
        <w:t>:</w:t>
      </w:r>
      <w:r w:rsidR="0081081C" w:rsidRPr="00AA05A9">
        <w:rPr>
          <w:rFonts w:ascii="Sylfaen" w:hAnsi="Sylfaen"/>
          <w:b/>
          <w:spacing w:val="-4"/>
          <w:sz w:val="24"/>
        </w:rPr>
        <w:t xml:space="preserve"> </w:t>
      </w:r>
      <w:r w:rsidR="00F554E3" w:rsidRPr="00AA05A9">
        <w:rPr>
          <w:rFonts w:ascii="Sylfaen" w:hAnsi="Sylfaen"/>
          <w:b/>
          <w:spacing w:val="-2"/>
          <w:sz w:val="24"/>
          <w:lang w:val="ka-GE"/>
        </w:rPr>
        <w:t>განმარტებითი შენიშვნები</w:t>
      </w:r>
    </w:p>
    <w:p w14:paraId="52AD0A72" w14:textId="70594E96" w:rsidR="00764160" w:rsidRPr="00AA05A9" w:rsidRDefault="00F554E3">
      <w:pPr>
        <w:pStyle w:val="BodyText"/>
        <w:spacing w:before="167" w:line="295" w:lineRule="auto"/>
        <w:ind w:left="1439" w:right="716"/>
        <w:jc w:val="left"/>
        <w:rPr>
          <w:rFonts w:ascii="Sylfaen" w:hAnsi="Sylfaen"/>
        </w:rPr>
      </w:pPr>
      <w:r w:rsidRPr="00AA05A9">
        <w:rPr>
          <w:rFonts w:ascii="Sylfaen" w:hAnsi="Sylfaen"/>
          <w:lang w:val="ka-GE"/>
        </w:rPr>
        <w:t>ცვლილებები შევიდა</w:t>
      </w:r>
      <w:r w:rsidR="0081081C" w:rsidRPr="00AA05A9">
        <w:rPr>
          <w:rFonts w:ascii="Sylfaen" w:hAnsi="Sylfaen"/>
          <w:spacing w:val="-1"/>
        </w:rPr>
        <w:t xml:space="preserve"> </w:t>
      </w:r>
      <w:r w:rsidRPr="00AA05A9">
        <w:rPr>
          <w:rFonts w:ascii="Sylfaen" w:hAnsi="Sylfaen"/>
          <w:spacing w:val="-1"/>
          <w:lang w:val="ka-GE"/>
        </w:rPr>
        <w:t>მე-</w:t>
      </w:r>
      <w:r w:rsidR="0081081C" w:rsidRPr="00AA05A9">
        <w:rPr>
          <w:rFonts w:ascii="Sylfaen" w:hAnsi="Sylfaen"/>
        </w:rPr>
        <w:t>8</w:t>
      </w:r>
      <w:r w:rsidR="0081081C" w:rsidRPr="00AA05A9">
        <w:rPr>
          <w:rFonts w:ascii="Sylfaen" w:hAnsi="Sylfaen"/>
          <w:spacing w:val="34"/>
        </w:rPr>
        <w:t xml:space="preserve"> </w:t>
      </w:r>
      <w:r w:rsidRPr="00AA05A9">
        <w:rPr>
          <w:rFonts w:ascii="Sylfaen" w:hAnsi="Sylfaen"/>
          <w:lang w:val="ka-GE"/>
        </w:rPr>
        <w:t xml:space="preserve">და </w:t>
      </w:r>
      <w:r w:rsidR="0081081C" w:rsidRPr="00AA05A9">
        <w:rPr>
          <w:rFonts w:ascii="Sylfaen" w:hAnsi="Sylfaen"/>
        </w:rPr>
        <w:t>34</w:t>
      </w:r>
      <w:r w:rsidRPr="00AA05A9">
        <w:rPr>
          <w:rFonts w:ascii="Sylfaen" w:hAnsi="Sylfaen"/>
          <w:lang w:val="ka-GE"/>
        </w:rPr>
        <w:t>-ე პუნქტებში</w:t>
      </w:r>
      <w:r w:rsidR="0081081C" w:rsidRPr="00AA05A9">
        <w:rPr>
          <w:rFonts w:ascii="Sylfaen" w:hAnsi="Sylfaen"/>
        </w:rPr>
        <w:t>.</w:t>
      </w:r>
      <w:r w:rsidR="0081081C" w:rsidRPr="00AA05A9">
        <w:rPr>
          <w:rFonts w:ascii="Sylfaen" w:hAnsi="Sylfaen"/>
          <w:spacing w:val="34"/>
        </w:rPr>
        <w:t xml:space="preserve"> </w:t>
      </w:r>
      <w:r w:rsidRPr="00AA05A9">
        <w:rPr>
          <w:rFonts w:ascii="Sylfaen" w:hAnsi="Sylfaen"/>
          <w:lang w:val="ka-GE"/>
        </w:rPr>
        <w:t xml:space="preserve">დაემატა პუნქტები </w:t>
      </w:r>
      <w:r w:rsidR="0081081C" w:rsidRPr="00AA05A9">
        <w:rPr>
          <w:rFonts w:ascii="Sylfaen" w:hAnsi="Sylfaen"/>
        </w:rPr>
        <w:t>30A–30I</w:t>
      </w:r>
      <w:r w:rsidR="0081081C" w:rsidRPr="00AA05A9">
        <w:rPr>
          <w:rFonts w:ascii="Sylfaen" w:hAnsi="Sylfaen"/>
          <w:spacing w:val="34"/>
        </w:rPr>
        <w:t xml:space="preserve"> </w:t>
      </w:r>
      <w:r w:rsidRPr="00AA05A9">
        <w:rPr>
          <w:rFonts w:ascii="Sylfaen" w:hAnsi="Sylfaen"/>
          <w:lang w:val="ka-GE"/>
        </w:rPr>
        <w:t xml:space="preserve">და </w:t>
      </w:r>
      <w:r w:rsidR="0081081C" w:rsidRPr="00AA05A9">
        <w:rPr>
          <w:rFonts w:ascii="Sylfaen" w:hAnsi="Sylfaen"/>
        </w:rPr>
        <w:t>52M.</w:t>
      </w:r>
      <w:r w:rsidR="0081081C" w:rsidRPr="00AA05A9">
        <w:rPr>
          <w:rFonts w:ascii="Sylfaen" w:hAnsi="Sylfaen"/>
          <w:spacing w:val="34"/>
        </w:rPr>
        <w:t xml:space="preserve"> </w:t>
      </w:r>
      <w:r w:rsidRPr="00AA05A9">
        <w:rPr>
          <w:rFonts w:ascii="Sylfaen" w:hAnsi="Sylfaen"/>
          <w:lang w:val="ka-GE"/>
        </w:rPr>
        <w:t>ამოღებულ იქნა პუნქტები</w:t>
      </w:r>
      <w:r w:rsidR="0081081C" w:rsidRPr="00AA05A9">
        <w:rPr>
          <w:rFonts w:ascii="Sylfaen" w:hAnsi="Sylfaen"/>
          <w:spacing w:val="34"/>
        </w:rPr>
        <w:t xml:space="preserve"> </w:t>
      </w:r>
      <w:r w:rsidR="0081081C" w:rsidRPr="00AA05A9">
        <w:rPr>
          <w:rFonts w:ascii="Sylfaen" w:hAnsi="Sylfaen"/>
        </w:rPr>
        <w:t xml:space="preserve">31–33. </w:t>
      </w:r>
      <w:r w:rsidR="00197010" w:rsidRPr="00AA05A9">
        <w:rPr>
          <w:rFonts w:ascii="Sylfaen" w:hAnsi="Sylfaen" w:cs="Sylfaen"/>
        </w:rPr>
        <w:t>ახალი</w:t>
      </w:r>
      <w:r w:rsidR="00197010" w:rsidRPr="00AA05A9">
        <w:rPr>
          <w:rFonts w:ascii="Sylfaen" w:hAnsi="Sylfaen"/>
        </w:rPr>
        <w:t xml:space="preserve"> </w:t>
      </w:r>
      <w:r w:rsidR="00197010" w:rsidRPr="00AA05A9">
        <w:rPr>
          <w:rFonts w:ascii="Sylfaen" w:hAnsi="Sylfaen" w:cs="Sylfaen"/>
        </w:rPr>
        <w:t>ტექსტი</w:t>
      </w:r>
      <w:r w:rsidR="00197010" w:rsidRPr="00AA05A9">
        <w:rPr>
          <w:rFonts w:ascii="Sylfaen" w:hAnsi="Sylfaen"/>
        </w:rPr>
        <w:t xml:space="preserve"> </w:t>
      </w:r>
      <w:r w:rsidR="00197010" w:rsidRPr="00AA05A9">
        <w:rPr>
          <w:rFonts w:ascii="Sylfaen" w:hAnsi="Sylfaen" w:cs="Sylfaen"/>
        </w:rPr>
        <w:t>ხაზგასმულია</w:t>
      </w:r>
      <w:r w:rsidR="00197010" w:rsidRPr="00AA05A9">
        <w:rPr>
          <w:rFonts w:ascii="Sylfaen" w:hAnsi="Sylfaen"/>
        </w:rPr>
        <w:t xml:space="preserve">, </w:t>
      </w:r>
      <w:r w:rsidR="00197010" w:rsidRPr="00AA05A9">
        <w:rPr>
          <w:rFonts w:ascii="Sylfaen" w:hAnsi="Sylfaen" w:cs="Sylfaen"/>
        </w:rPr>
        <w:t>ხოლო</w:t>
      </w:r>
      <w:r w:rsidR="00197010" w:rsidRPr="00AA05A9">
        <w:rPr>
          <w:rFonts w:ascii="Sylfaen" w:hAnsi="Sylfaen"/>
        </w:rPr>
        <w:t xml:space="preserve"> </w:t>
      </w:r>
      <w:r w:rsidR="00197010" w:rsidRPr="00AA05A9">
        <w:rPr>
          <w:rFonts w:ascii="Sylfaen" w:hAnsi="Sylfaen" w:cs="Sylfaen"/>
        </w:rPr>
        <w:t>წაშლილი</w:t>
      </w:r>
      <w:r w:rsidR="00197010" w:rsidRPr="00AA05A9">
        <w:rPr>
          <w:rFonts w:ascii="Sylfaen" w:hAnsi="Sylfaen"/>
        </w:rPr>
        <w:t xml:space="preserve"> </w:t>
      </w:r>
      <w:r w:rsidR="00197010" w:rsidRPr="00AA05A9">
        <w:rPr>
          <w:rFonts w:ascii="Sylfaen" w:hAnsi="Sylfaen" w:cs="Sylfaen"/>
        </w:rPr>
        <w:t>ტექსტი</w:t>
      </w:r>
      <w:r w:rsidR="00197010" w:rsidRPr="00AA05A9">
        <w:rPr>
          <w:rFonts w:ascii="Sylfaen" w:hAnsi="Sylfaen"/>
        </w:rPr>
        <w:t xml:space="preserve"> </w:t>
      </w:r>
      <w:r w:rsidR="00197010" w:rsidRPr="00AA05A9">
        <w:rPr>
          <w:rFonts w:ascii="Sylfaen" w:hAnsi="Sylfaen" w:cs="Sylfaen"/>
        </w:rPr>
        <w:t>გადახაზულია</w:t>
      </w:r>
      <w:r w:rsidR="0081081C" w:rsidRPr="00AA05A9">
        <w:rPr>
          <w:rFonts w:ascii="Sylfaen" w:hAnsi="Sylfaen"/>
        </w:rPr>
        <w:t>.</w:t>
      </w:r>
    </w:p>
    <w:p w14:paraId="5376A7A8" w14:textId="77777777" w:rsidR="00764160" w:rsidRPr="00AA05A9" w:rsidRDefault="0081081C">
      <w:pPr>
        <w:spacing w:before="115"/>
        <w:ind w:left="1439"/>
        <w:rPr>
          <w:rFonts w:ascii="Sylfaen" w:hAnsi="Sylfaen"/>
          <w:sz w:val="20"/>
        </w:rPr>
      </w:pPr>
      <w:r w:rsidRPr="00AA05A9">
        <w:rPr>
          <w:rFonts w:ascii="Sylfaen" w:hAnsi="Sylfaen"/>
          <w:spacing w:val="-10"/>
          <w:sz w:val="20"/>
        </w:rPr>
        <w:t>…</w:t>
      </w:r>
    </w:p>
    <w:p w14:paraId="0A0AB59F" w14:textId="77777777" w:rsidR="00764160" w:rsidRPr="00AA05A9" w:rsidRDefault="00764160">
      <w:pPr>
        <w:pStyle w:val="BodyText"/>
        <w:spacing w:before="55"/>
        <w:jc w:val="left"/>
        <w:rPr>
          <w:rFonts w:ascii="Sylfaen" w:hAnsi="Sylfaen"/>
        </w:rPr>
      </w:pPr>
    </w:p>
    <w:p w14:paraId="57E64337" w14:textId="3C372EAF" w:rsidR="00764160" w:rsidRPr="00AA05A9" w:rsidRDefault="00F554E3">
      <w:pPr>
        <w:ind w:left="1440"/>
        <w:rPr>
          <w:rFonts w:ascii="Sylfaen" w:hAnsi="Sylfaen"/>
          <w:b/>
          <w:sz w:val="24"/>
          <w:lang w:val="ka-GE"/>
        </w:rPr>
      </w:pPr>
      <w:r w:rsidRPr="00AA05A9">
        <w:rPr>
          <w:rFonts w:ascii="Sylfaen" w:hAnsi="Sylfaen"/>
          <w:b/>
          <w:spacing w:val="-2"/>
          <w:sz w:val="24"/>
          <w:lang w:val="ka-GE"/>
        </w:rPr>
        <w:t>განმარტებები</w:t>
      </w:r>
    </w:p>
    <w:p w14:paraId="37AD867F" w14:textId="12743B7B" w:rsidR="00764160" w:rsidRPr="00AA05A9" w:rsidRDefault="00AC5409">
      <w:pPr>
        <w:pStyle w:val="ListParagraph"/>
        <w:numPr>
          <w:ilvl w:val="0"/>
          <w:numId w:val="70"/>
        </w:numPr>
        <w:tabs>
          <w:tab w:val="left" w:pos="1983"/>
        </w:tabs>
        <w:spacing w:before="169"/>
        <w:ind w:hanging="543"/>
        <w:rPr>
          <w:rFonts w:ascii="Sylfaen" w:hAnsi="Sylfaen"/>
          <w:sz w:val="20"/>
        </w:rPr>
      </w:pPr>
      <w:r w:rsidRPr="00AA05A9">
        <w:rPr>
          <w:rFonts w:ascii="Sylfaen" w:hAnsi="Sylfaen" w:cs="Sylfaen"/>
          <w:b/>
          <w:sz w:val="20"/>
        </w:rPr>
        <w:t>წინამდებარე</w:t>
      </w:r>
      <w:r w:rsidRPr="00AA05A9">
        <w:rPr>
          <w:rFonts w:ascii="Sylfaen" w:hAnsi="Sylfaen"/>
          <w:b/>
          <w:sz w:val="20"/>
        </w:rPr>
        <w:t xml:space="preserve"> </w:t>
      </w:r>
      <w:r w:rsidRPr="00AA05A9">
        <w:rPr>
          <w:rFonts w:ascii="Sylfaen" w:hAnsi="Sylfaen" w:cs="Sylfaen"/>
          <w:b/>
          <w:sz w:val="20"/>
        </w:rPr>
        <w:t>სტანდარტში</w:t>
      </w:r>
      <w:r w:rsidRPr="00AA05A9">
        <w:rPr>
          <w:rFonts w:ascii="Sylfaen" w:hAnsi="Sylfaen"/>
          <w:b/>
          <w:sz w:val="20"/>
        </w:rPr>
        <w:t xml:space="preserve"> </w:t>
      </w:r>
      <w:r w:rsidRPr="00AA05A9">
        <w:rPr>
          <w:rFonts w:ascii="Sylfaen" w:hAnsi="Sylfaen" w:cs="Sylfaen"/>
          <w:b/>
          <w:sz w:val="20"/>
        </w:rPr>
        <w:t>ტერმინები</w:t>
      </w:r>
      <w:r w:rsidRPr="00AA05A9">
        <w:rPr>
          <w:rFonts w:ascii="Sylfaen" w:hAnsi="Sylfaen"/>
          <w:b/>
          <w:sz w:val="20"/>
        </w:rPr>
        <w:t xml:space="preserve"> </w:t>
      </w:r>
      <w:r w:rsidRPr="00AA05A9">
        <w:rPr>
          <w:rFonts w:ascii="Sylfaen" w:hAnsi="Sylfaen" w:cs="Sylfaen"/>
          <w:b/>
          <w:sz w:val="20"/>
        </w:rPr>
        <w:t>გამოიყენება</w:t>
      </w:r>
      <w:r w:rsidRPr="00AA05A9">
        <w:rPr>
          <w:rFonts w:ascii="Sylfaen" w:hAnsi="Sylfaen"/>
          <w:b/>
          <w:sz w:val="20"/>
        </w:rPr>
        <w:t xml:space="preserve"> </w:t>
      </w:r>
      <w:r w:rsidRPr="00AA05A9">
        <w:rPr>
          <w:rFonts w:ascii="Sylfaen" w:hAnsi="Sylfaen" w:cs="Sylfaen"/>
          <w:b/>
          <w:sz w:val="20"/>
        </w:rPr>
        <w:t>შემდეგი</w:t>
      </w:r>
      <w:r w:rsidRPr="00AA05A9">
        <w:rPr>
          <w:rFonts w:ascii="Sylfaen" w:hAnsi="Sylfaen"/>
          <w:b/>
          <w:sz w:val="20"/>
        </w:rPr>
        <w:t xml:space="preserve"> </w:t>
      </w:r>
      <w:r w:rsidRPr="00AA05A9">
        <w:rPr>
          <w:rFonts w:ascii="Sylfaen" w:hAnsi="Sylfaen" w:cs="Sylfaen"/>
          <w:b/>
          <w:sz w:val="20"/>
        </w:rPr>
        <w:t>მნიშვნელობით</w:t>
      </w:r>
      <w:r w:rsidR="0081081C" w:rsidRPr="00AA05A9">
        <w:rPr>
          <w:rFonts w:ascii="Sylfaen" w:hAnsi="Sylfaen"/>
          <w:b/>
          <w:spacing w:val="-2"/>
          <w:sz w:val="20"/>
        </w:rPr>
        <w:t>:</w:t>
      </w:r>
    </w:p>
    <w:p w14:paraId="170D9719" w14:textId="77777777" w:rsidR="00764160" w:rsidRPr="00AA05A9" w:rsidRDefault="0081081C">
      <w:pPr>
        <w:spacing w:before="169"/>
        <w:ind w:left="1439"/>
        <w:rPr>
          <w:rFonts w:ascii="Sylfaen" w:hAnsi="Sylfaen"/>
          <w:sz w:val="20"/>
        </w:rPr>
      </w:pPr>
      <w:r w:rsidRPr="00AA05A9">
        <w:rPr>
          <w:rFonts w:ascii="Sylfaen" w:hAnsi="Sylfaen"/>
          <w:spacing w:val="-10"/>
          <w:sz w:val="20"/>
        </w:rPr>
        <w:t>…</w:t>
      </w:r>
    </w:p>
    <w:p w14:paraId="7F6A4F34" w14:textId="10BEB2E7" w:rsidR="00764160" w:rsidRPr="00AA05A9" w:rsidRDefault="00F554E3">
      <w:pPr>
        <w:spacing w:before="171" w:line="292" w:lineRule="auto"/>
        <w:ind w:left="1983" w:right="716"/>
        <w:jc w:val="both"/>
        <w:rPr>
          <w:rFonts w:ascii="Sylfaen" w:hAnsi="Sylfaen"/>
          <w:b/>
          <w:sz w:val="20"/>
        </w:rPr>
      </w:pPr>
      <w:r w:rsidRPr="00AA05A9">
        <w:rPr>
          <w:rFonts w:ascii="Sylfaen" w:hAnsi="Sylfaen" w:cs="Sylfaen"/>
          <w:b/>
          <w:bCs/>
          <w:sz w:val="20"/>
          <w:szCs w:val="20"/>
          <w:u w:val="single"/>
          <w:lang w:val="ka-GE"/>
        </w:rPr>
        <w:t>სხვა</w:t>
      </w:r>
      <w:r w:rsidRPr="00AA05A9">
        <w:rPr>
          <w:rFonts w:ascii="Sylfaen" w:hAnsi="Sylfaen"/>
          <w:b/>
          <w:bCs/>
          <w:sz w:val="20"/>
          <w:szCs w:val="20"/>
          <w:u w:val="single"/>
          <w:lang w:val="ka-GE"/>
        </w:rPr>
        <w:t xml:space="preserve"> </w:t>
      </w:r>
      <w:r w:rsidRPr="00AA05A9">
        <w:rPr>
          <w:rFonts w:ascii="Sylfaen" w:hAnsi="Sylfaen" w:cs="Sylfaen"/>
          <w:b/>
          <w:bCs/>
          <w:sz w:val="20"/>
          <w:szCs w:val="20"/>
          <w:u w:val="single"/>
          <w:lang w:val="ka-GE"/>
        </w:rPr>
        <w:t>ფასების</w:t>
      </w:r>
      <w:r w:rsidRPr="00AA05A9">
        <w:rPr>
          <w:rFonts w:ascii="Sylfaen" w:hAnsi="Sylfaen"/>
          <w:b/>
          <w:bCs/>
          <w:sz w:val="20"/>
          <w:szCs w:val="20"/>
          <w:u w:val="single"/>
          <w:lang w:val="ka-GE"/>
        </w:rPr>
        <w:t xml:space="preserve"> </w:t>
      </w:r>
      <w:r w:rsidRPr="00AA05A9">
        <w:rPr>
          <w:rFonts w:ascii="Sylfaen" w:hAnsi="Sylfaen" w:cs="Sylfaen"/>
          <w:b/>
          <w:bCs/>
          <w:sz w:val="20"/>
          <w:szCs w:val="20"/>
          <w:u w:val="single"/>
          <w:lang w:val="ka-GE"/>
        </w:rPr>
        <w:t>რისკი</w:t>
      </w:r>
      <w:r w:rsidRPr="00AA05A9">
        <w:rPr>
          <w:rFonts w:ascii="Sylfaen" w:hAnsi="Sylfaen"/>
          <w:b/>
          <w:bCs/>
          <w:sz w:val="20"/>
          <w:szCs w:val="20"/>
          <w:lang w:val="ka-GE"/>
        </w:rPr>
        <w:t xml:space="preserve"> </w:t>
      </w:r>
      <w:r w:rsidRPr="00AA05A9">
        <w:rPr>
          <w:rFonts w:ascii="Sylfaen" w:hAnsi="Sylfaen" w:cs="Sylfaen"/>
          <w:b/>
          <w:bCs/>
          <w:sz w:val="20"/>
          <w:szCs w:val="20"/>
          <w:lang w:val="ka-GE"/>
        </w:rPr>
        <w:t>არის</w:t>
      </w:r>
      <w:r w:rsidRPr="00AA05A9">
        <w:rPr>
          <w:rFonts w:ascii="Sylfaen" w:hAnsi="Sylfaen"/>
          <w:b/>
          <w:bCs/>
          <w:sz w:val="20"/>
          <w:szCs w:val="20"/>
          <w:lang w:val="ka-GE"/>
        </w:rPr>
        <w:t xml:space="preserve"> </w:t>
      </w:r>
      <w:r w:rsidRPr="00AA05A9">
        <w:rPr>
          <w:rFonts w:ascii="Sylfaen" w:hAnsi="Sylfaen" w:cs="Sylfaen"/>
          <w:b/>
          <w:bCs/>
          <w:sz w:val="20"/>
          <w:szCs w:val="20"/>
          <w:lang w:val="ka-GE"/>
        </w:rPr>
        <w:t>რისკი</w:t>
      </w:r>
      <w:r w:rsidRPr="00AA05A9">
        <w:rPr>
          <w:rFonts w:ascii="Sylfaen" w:hAnsi="Sylfaen"/>
          <w:b/>
          <w:bCs/>
          <w:sz w:val="20"/>
          <w:szCs w:val="20"/>
          <w:lang w:val="ka-GE"/>
        </w:rPr>
        <w:t xml:space="preserve">, </w:t>
      </w:r>
      <w:r w:rsidRPr="00AA05A9">
        <w:rPr>
          <w:rFonts w:ascii="Sylfaen" w:hAnsi="Sylfaen" w:cs="Sylfaen"/>
          <w:b/>
          <w:bCs/>
          <w:sz w:val="20"/>
          <w:szCs w:val="20"/>
          <w:lang w:val="ka-GE"/>
        </w:rPr>
        <w:t>რომ</w:t>
      </w:r>
      <w:r w:rsidRPr="00AA05A9">
        <w:rPr>
          <w:rFonts w:ascii="Sylfaen" w:hAnsi="Sylfaen"/>
          <w:b/>
          <w:bCs/>
          <w:sz w:val="20"/>
          <w:szCs w:val="20"/>
          <w:lang w:val="ka-GE"/>
        </w:rPr>
        <w:t xml:space="preserve"> </w:t>
      </w:r>
      <w:r w:rsidRPr="00AA05A9">
        <w:rPr>
          <w:rFonts w:ascii="Sylfaen" w:hAnsi="Sylfaen" w:cs="Sylfaen"/>
          <w:b/>
          <w:bCs/>
          <w:sz w:val="20"/>
          <w:szCs w:val="20"/>
          <w:lang w:val="ka-GE"/>
        </w:rPr>
        <w:t>ფინანსური</w:t>
      </w:r>
      <w:r w:rsidRPr="00AA05A9">
        <w:rPr>
          <w:rFonts w:ascii="Sylfaen" w:hAnsi="Sylfaen"/>
          <w:b/>
          <w:bCs/>
          <w:sz w:val="20"/>
          <w:szCs w:val="20"/>
          <w:lang w:val="ka-GE"/>
        </w:rPr>
        <w:t xml:space="preserve"> </w:t>
      </w:r>
      <w:r w:rsidRPr="00AA05A9">
        <w:rPr>
          <w:rFonts w:ascii="Sylfaen" w:hAnsi="Sylfaen" w:cs="Sylfaen"/>
          <w:b/>
          <w:bCs/>
          <w:sz w:val="20"/>
          <w:szCs w:val="20"/>
          <w:lang w:val="ka-GE"/>
        </w:rPr>
        <w:t>ინსტრუმენტის</w:t>
      </w:r>
      <w:r w:rsidRPr="00AA05A9">
        <w:rPr>
          <w:rFonts w:ascii="Sylfaen" w:hAnsi="Sylfaen"/>
          <w:b/>
          <w:bCs/>
          <w:sz w:val="20"/>
          <w:szCs w:val="20"/>
          <w:lang w:val="ka-GE"/>
        </w:rPr>
        <w:t xml:space="preserve"> </w:t>
      </w:r>
      <w:r w:rsidR="00B42F88" w:rsidRPr="00AA05A9">
        <w:rPr>
          <w:rFonts w:ascii="Sylfaen" w:hAnsi="Sylfaen" w:cs="Sylfaen"/>
          <w:b/>
          <w:bCs/>
          <w:sz w:val="20"/>
          <w:szCs w:val="20"/>
          <w:lang w:val="ka-GE"/>
        </w:rPr>
        <w:t>სამართლიანი ღირებულება</w:t>
      </w:r>
      <w:r w:rsidRPr="00AA05A9">
        <w:rPr>
          <w:rFonts w:ascii="Sylfaen" w:hAnsi="Sylfaen"/>
          <w:b/>
          <w:bCs/>
          <w:sz w:val="20"/>
          <w:szCs w:val="20"/>
          <w:lang w:val="ka-GE"/>
        </w:rPr>
        <w:t xml:space="preserve"> </w:t>
      </w:r>
      <w:r w:rsidRPr="00AA05A9">
        <w:rPr>
          <w:rFonts w:ascii="Sylfaen" w:hAnsi="Sylfaen" w:cs="Sylfaen"/>
          <w:b/>
          <w:bCs/>
          <w:sz w:val="20"/>
          <w:szCs w:val="20"/>
          <w:lang w:val="ka-GE"/>
        </w:rPr>
        <w:t>ან</w:t>
      </w:r>
      <w:r w:rsidRPr="00AA05A9">
        <w:rPr>
          <w:rFonts w:ascii="Sylfaen" w:hAnsi="Sylfaen"/>
          <w:b/>
          <w:bCs/>
          <w:sz w:val="20"/>
          <w:szCs w:val="20"/>
          <w:lang w:val="ka-GE"/>
        </w:rPr>
        <w:t xml:space="preserve"> </w:t>
      </w:r>
      <w:r w:rsidRPr="00AA05A9">
        <w:rPr>
          <w:rFonts w:ascii="Sylfaen" w:hAnsi="Sylfaen" w:cs="Sylfaen"/>
          <w:b/>
          <w:bCs/>
          <w:sz w:val="20"/>
          <w:szCs w:val="20"/>
          <w:lang w:val="ka-GE"/>
        </w:rPr>
        <w:t>მომავალი</w:t>
      </w:r>
      <w:r w:rsidRPr="00AA05A9">
        <w:rPr>
          <w:rFonts w:ascii="Sylfaen" w:hAnsi="Sylfaen"/>
          <w:b/>
          <w:bCs/>
          <w:sz w:val="20"/>
          <w:szCs w:val="20"/>
          <w:lang w:val="ka-GE"/>
        </w:rPr>
        <w:t xml:space="preserve"> </w:t>
      </w:r>
      <w:r w:rsidRPr="00AA05A9">
        <w:rPr>
          <w:rFonts w:ascii="Sylfaen" w:hAnsi="Sylfaen" w:cs="Sylfaen"/>
          <w:b/>
          <w:bCs/>
          <w:sz w:val="20"/>
          <w:szCs w:val="20"/>
          <w:lang w:val="ka-GE"/>
        </w:rPr>
        <w:t>ფულადი</w:t>
      </w:r>
      <w:r w:rsidRPr="00AA05A9">
        <w:rPr>
          <w:rFonts w:ascii="Sylfaen" w:hAnsi="Sylfaen"/>
          <w:b/>
          <w:bCs/>
          <w:sz w:val="20"/>
          <w:szCs w:val="20"/>
          <w:lang w:val="ka-GE"/>
        </w:rPr>
        <w:t xml:space="preserve"> </w:t>
      </w:r>
      <w:r w:rsidRPr="00AA05A9">
        <w:rPr>
          <w:rFonts w:ascii="Sylfaen" w:hAnsi="Sylfaen" w:cs="Sylfaen"/>
          <w:b/>
          <w:bCs/>
          <w:sz w:val="20"/>
          <w:szCs w:val="20"/>
          <w:lang w:val="ka-GE"/>
        </w:rPr>
        <w:t>ნაკადები</w:t>
      </w:r>
      <w:r w:rsidRPr="00AA05A9">
        <w:rPr>
          <w:rFonts w:ascii="Sylfaen" w:hAnsi="Sylfaen"/>
          <w:b/>
          <w:bCs/>
          <w:sz w:val="20"/>
          <w:szCs w:val="20"/>
          <w:lang w:val="ka-GE"/>
        </w:rPr>
        <w:t xml:space="preserve"> </w:t>
      </w:r>
      <w:r w:rsidRPr="00AA05A9">
        <w:rPr>
          <w:rFonts w:ascii="Sylfaen" w:hAnsi="Sylfaen" w:cs="Sylfaen"/>
          <w:b/>
          <w:bCs/>
          <w:sz w:val="20"/>
          <w:szCs w:val="20"/>
          <w:lang w:val="ka-GE"/>
        </w:rPr>
        <w:t>საბაზრო</w:t>
      </w:r>
      <w:r w:rsidRPr="00AA05A9">
        <w:rPr>
          <w:rFonts w:ascii="Sylfaen" w:hAnsi="Sylfaen"/>
          <w:b/>
          <w:bCs/>
          <w:sz w:val="20"/>
          <w:szCs w:val="20"/>
          <w:lang w:val="ka-GE"/>
        </w:rPr>
        <w:t xml:space="preserve"> </w:t>
      </w:r>
      <w:r w:rsidRPr="00AA05A9">
        <w:rPr>
          <w:rFonts w:ascii="Sylfaen" w:hAnsi="Sylfaen" w:cs="Sylfaen"/>
          <w:b/>
          <w:bCs/>
          <w:sz w:val="20"/>
          <w:szCs w:val="20"/>
          <w:lang w:val="ka-GE"/>
        </w:rPr>
        <w:t>ფასების</w:t>
      </w:r>
      <w:r w:rsidRPr="00AA05A9">
        <w:rPr>
          <w:rFonts w:ascii="Sylfaen" w:hAnsi="Sylfaen"/>
          <w:b/>
          <w:bCs/>
          <w:sz w:val="20"/>
          <w:szCs w:val="20"/>
          <w:lang w:val="ka-GE"/>
        </w:rPr>
        <w:t xml:space="preserve"> </w:t>
      </w:r>
      <w:r w:rsidRPr="00AA05A9">
        <w:rPr>
          <w:rFonts w:ascii="Sylfaen" w:hAnsi="Sylfaen" w:cs="Sylfaen"/>
          <w:b/>
          <w:bCs/>
          <w:sz w:val="20"/>
          <w:szCs w:val="20"/>
          <w:lang w:val="ka-GE"/>
        </w:rPr>
        <w:t>ცვლილებების</w:t>
      </w:r>
      <w:r w:rsidRPr="00AA05A9">
        <w:rPr>
          <w:rFonts w:ascii="Sylfaen" w:hAnsi="Sylfaen"/>
          <w:b/>
          <w:bCs/>
          <w:sz w:val="20"/>
          <w:szCs w:val="20"/>
          <w:lang w:val="ka-GE"/>
        </w:rPr>
        <w:t xml:space="preserve"> </w:t>
      </w:r>
      <w:r w:rsidRPr="00AA05A9">
        <w:rPr>
          <w:rFonts w:ascii="Sylfaen" w:hAnsi="Sylfaen" w:cs="Sylfaen"/>
          <w:b/>
          <w:bCs/>
          <w:sz w:val="20"/>
          <w:szCs w:val="20"/>
          <w:lang w:val="ka-GE"/>
        </w:rPr>
        <w:t>გამო</w:t>
      </w:r>
      <w:r w:rsidRPr="00AA05A9">
        <w:rPr>
          <w:rFonts w:ascii="Sylfaen" w:hAnsi="Sylfaen"/>
          <w:b/>
          <w:bCs/>
          <w:sz w:val="20"/>
          <w:szCs w:val="20"/>
          <w:lang w:val="ka-GE"/>
        </w:rPr>
        <w:t xml:space="preserve"> (</w:t>
      </w:r>
      <w:r w:rsidRPr="00AA05A9">
        <w:rPr>
          <w:rFonts w:ascii="Sylfaen" w:hAnsi="Sylfaen" w:cs="Sylfaen"/>
          <w:b/>
          <w:bCs/>
          <w:sz w:val="20"/>
          <w:szCs w:val="20"/>
          <w:lang w:val="ka-GE"/>
        </w:rPr>
        <w:t>გარდა</w:t>
      </w:r>
      <w:r w:rsidRPr="00AA05A9">
        <w:rPr>
          <w:rFonts w:ascii="Sylfaen" w:hAnsi="Sylfaen"/>
          <w:b/>
          <w:bCs/>
          <w:sz w:val="20"/>
          <w:szCs w:val="20"/>
          <w:lang w:val="ka-GE"/>
        </w:rPr>
        <w:t xml:space="preserve"> </w:t>
      </w:r>
      <w:r w:rsidRPr="00AA05A9">
        <w:rPr>
          <w:rFonts w:ascii="Sylfaen" w:hAnsi="Sylfaen" w:cs="Sylfaen"/>
          <w:b/>
          <w:bCs/>
          <w:sz w:val="20"/>
          <w:szCs w:val="20"/>
          <w:lang w:val="ka-GE"/>
        </w:rPr>
        <w:t>საპროცენტო</w:t>
      </w:r>
      <w:r w:rsidRPr="00AA05A9">
        <w:rPr>
          <w:rFonts w:ascii="Sylfaen" w:hAnsi="Sylfaen"/>
          <w:b/>
          <w:bCs/>
          <w:sz w:val="20"/>
          <w:szCs w:val="20"/>
          <w:lang w:val="ka-GE"/>
        </w:rPr>
        <w:t xml:space="preserve"> </w:t>
      </w:r>
      <w:r w:rsidRPr="00AA05A9">
        <w:rPr>
          <w:rFonts w:ascii="Sylfaen" w:hAnsi="Sylfaen" w:cs="Sylfaen"/>
          <w:b/>
          <w:bCs/>
          <w:sz w:val="20"/>
          <w:szCs w:val="20"/>
          <w:lang w:val="ka-GE"/>
        </w:rPr>
        <w:t>განაკვეთის</w:t>
      </w:r>
      <w:r w:rsidRPr="00AA05A9">
        <w:rPr>
          <w:rFonts w:ascii="Sylfaen" w:hAnsi="Sylfaen"/>
          <w:b/>
          <w:bCs/>
          <w:sz w:val="20"/>
          <w:szCs w:val="20"/>
          <w:lang w:val="ka-GE"/>
        </w:rPr>
        <w:t xml:space="preserve"> </w:t>
      </w:r>
      <w:r w:rsidRPr="00AA05A9">
        <w:rPr>
          <w:rFonts w:ascii="Sylfaen" w:hAnsi="Sylfaen" w:cs="Sylfaen"/>
          <w:b/>
          <w:bCs/>
          <w:sz w:val="20"/>
          <w:szCs w:val="20"/>
          <w:lang w:val="ka-GE"/>
        </w:rPr>
        <w:t>რისკით</w:t>
      </w:r>
      <w:r w:rsidRPr="00AA05A9">
        <w:rPr>
          <w:rFonts w:ascii="Sylfaen" w:hAnsi="Sylfaen"/>
          <w:b/>
          <w:bCs/>
          <w:sz w:val="20"/>
          <w:szCs w:val="20"/>
          <w:lang w:val="ka-GE"/>
        </w:rPr>
        <w:t xml:space="preserve"> </w:t>
      </w:r>
      <w:r w:rsidRPr="00AA05A9">
        <w:rPr>
          <w:rFonts w:ascii="Sylfaen" w:hAnsi="Sylfaen" w:cs="Sylfaen"/>
          <w:b/>
          <w:bCs/>
          <w:sz w:val="20"/>
          <w:szCs w:val="20"/>
          <w:lang w:val="ka-GE"/>
        </w:rPr>
        <w:t>ან</w:t>
      </w:r>
      <w:r w:rsidRPr="00AA05A9">
        <w:rPr>
          <w:rFonts w:ascii="Sylfaen" w:hAnsi="Sylfaen"/>
          <w:b/>
          <w:bCs/>
          <w:sz w:val="20"/>
          <w:szCs w:val="20"/>
          <w:lang w:val="ka-GE"/>
        </w:rPr>
        <w:t xml:space="preserve"> </w:t>
      </w:r>
      <w:r w:rsidRPr="00AA05A9">
        <w:rPr>
          <w:rFonts w:ascii="Sylfaen" w:hAnsi="Sylfaen" w:cs="Sylfaen"/>
          <w:b/>
          <w:bCs/>
          <w:sz w:val="20"/>
          <w:szCs w:val="20"/>
          <w:lang w:val="ka-GE"/>
        </w:rPr>
        <w:t>სავალუტო</w:t>
      </w:r>
      <w:r w:rsidRPr="00AA05A9">
        <w:rPr>
          <w:rFonts w:ascii="Sylfaen" w:hAnsi="Sylfaen"/>
          <w:b/>
          <w:bCs/>
          <w:sz w:val="20"/>
          <w:szCs w:val="20"/>
          <w:lang w:val="ka-GE"/>
        </w:rPr>
        <w:t xml:space="preserve"> </w:t>
      </w:r>
      <w:r w:rsidRPr="00AA05A9">
        <w:rPr>
          <w:rFonts w:ascii="Sylfaen" w:hAnsi="Sylfaen" w:cs="Sylfaen"/>
          <w:b/>
          <w:bCs/>
          <w:sz w:val="20"/>
          <w:szCs w:val="20"/>
          <w:lang w:val="ka-GE"/>
        </w:rPr>
        <w:t>რისკით</w:t>
      </w:r>
      <w:r w:rsidRPr="00AA05A9">
        <w:rPr>
          <w:rFonts w:ascii="Sylfaen" w:hAnsi="Sylfaen"/>
          <w:b/>
          <w:bCs/>
          <w:sz w:val="20"/>
          <w:szCs w:val="20"/>
          <w:lang w:val="ka-GE"/>
        </w:rPr>
        <w:t xml:space="preserve"> </w:t>
      </w:r>
      <w:r w:rsidRPr="00AA05A9">
        <w:rPr>
          <w:rFonts w:ascii="Sylfaen" w:hAnsi="Sylfaen" w:cs="Sylfaen"/>
          <w:b/>
          <w:bCs/>
          <w:sz w:val="20"/>
          <w:szCs w:val="20"/>
          <w:lang w:val="ka-GE"/>
        </w:rPr>
        <w:t>გამოწვეული</w:t>
      </w:r>
      <w:r w:rsidRPr="00AA05A9">
        <w:rPr>
          <w:rFonts w:ascii="Sylfaen" w:hAnsi="Sylfaen"/>
          <w:b/>
          <w:bCs/>
          <w:sz w:val="20"/>
          <w:szCs w:val="20"/>
          <w:lang w:val="ka-GE"/>
        </w:rPr>
        <w:t xml:space="preserve"> </w:t>
      </w:r>
      <w:r w:rsidRPr="00AA05A9">
        <w:rPr>
          <w:rFonts w:ascii="Sylfaen" w:hAnsi="Sylfaen" w:cs="Sylfaen"/>
          <w:b/>
          <w:bCs/>
          <w:sz w:val="20"/>
          <w:szCs w:val="20"/>
          <w:lang w:val="ka-GE"/>
        </w:rPr>
        <w:t>ცვლილებების</w:t>
      </w:r>
      <w:r w:rsidRPr="00AA05A9">
        <w:rPr>
          <w:rFonts w:ascii="Sylfaen" w:hAnsi="Sylfaen"/>
          <w:b/>
          <w:bCs/>
          <w:sz w:val="20"/>
          <w:szCs w:val="20"/>
          <w:lang w:val="ka-GE"/>
        </w:rPr>
        <w:t xml:space="preserve"> (</w:t>
      </w:r>
      <w:r w:rsidRPr="00AA05A9">
        <w:rPr>
          <w:rFonts w:ascii="Sylfaen" w:hAnsi="Sylfaen" w:cs="Sylfaen"/>
          <w:b/>
          <w:bCs/>
          <w:sz w:val="20"/>
          <w:szCs w:val="20"/>
          <w:lang w:val="ka-GE"/>
        </w:rPr>
        <w:t>ა</w:t>
      </w:r>
      <w:r w:rsidRPr="00AA05A9">
        <w:rPr>
          <w:rFonts w:ascii="Sylfaen" w:hAnsi="Sylfaen"/>
          <w:b/>
          <w:bCs/>
          <w:sz w:val="20"/>
          <w:szCs w:val="20"/>
          <w:lang w:val="ka-GE"/>
        </w:rPr>
        <w:t xml:space="preserve">) </w:t>
      </w:r>
      <w:r w:rsidRPr="00AA05A9">
        <w:rPr>
          <w:rFonts w:ascii="Sylfaen" w:hAnsi="Sylfaen" w:cs="Sylfaen"/>
          <w:b/>
          <w:bCs/>
          <w:sz w:val="20"/>
          <w:szCs w:val="20"/>
          <w:lang w:val="ka-GE"/>
        </w:rPr>
        <w:t>შეიცვლება</w:t>
      </w:r>
      <w:r w:rsidRPr="00AA05A9">
        <w:rPr>
          <w:rFonts w:ascii="Sylfaen" w:hAnsi="Sylfaen"/>
          <w:b/>
          <w:bCs/>
          <w:sz w:val="20"/>
          <w:szCs w:val="20"/>
          <w:lang w:val="ka-GE"/>
        </w:rPr>
        <w:t xml:space="preserve">, </w:t>
      </w:r>
      <w:r w:rsidRPr="00AA05A9">
        <w:rPr>
          <w:rFonts w:ascii="Sylfaen" w:hAnsi="Sylfaen" w:cs="Sylfaen"/>
          <w:b/>
          <w:bCs/>
          <w:sz w:val="20"/>
          <w:szCs w:val="20"/>
          <w:lang w:val="ka-GE"/>
        </w:rPr>
        <w:t>იმის</w:t>
      </w:r>
      <w:r w:rsidRPr="00AA05A9">
        <w:rPr>
          <w:rFonts w:ascii="Sylfaen" w:hAnsi="Sylfaen"/>
          <w:b/>
          <w:bCs/>
          <w:sz w:val="20"/>
          <w:szCs w:val="20"/>
          <w:lang w:val="ka-GE"/>
        </w:rPr>
        <w:t xml:space="preserve"> </w:t>
      </w:r>
      <w:r w:rsidRPr="00AA05A9">
        <w:rPr>
          <w:rFonts w:ascii="Sylfaen" w:hAnsi="Sylfaen" w:cs="Sylfaen"/>
          <w:b/>
          <w:bCs/>
          <w:sz w:val="20"/>
          <w:szCs w:val="20"/>
          <w:lang w:val="ka-GE"/>
        </w:rPr>
        <w:t>მიუხედავად</w:t>
      </w:r>
      <w:r w:rsidRPr="00AA05A9">
        <w:rPr>
          <w:rFonts w:ascii="Sylfaen" w:hAnsi="Sylfaen"/>
          <w:b/>
          <w:bCs/>
          <w:sz w:val="20"/>
          <w:szCs w:val="20"/>
          <w:lang w:val="ka-GE"/>
        </w:rPr>
        <w:t xml:space="preserve">, </w:t>
      </w:r>
      <w:r w:rsidRPr="00AA05A9">
        <w:rPr>
          <w:rFonts w:ascii="Sylfaen" w:hAnsi="Sylfaen" w:cs="Sylfaen"/>
          <w:b/>
          <w:bCs/>
          <w:sz w:val="20"/>
          <w:szCs w:val="20"/>
          <w:lang w:val="ka-GE"/>
        </w:rPr>
        <w:t>თუ</w:t>
      </w:r>
      <w:r w:rsidRPr="00AA05A9">
        <w:rPr>
          <w:rFonts w:ascii="Sylfaen" w:hAnsi="Sylfaen"/>
          <w:b/>
          <w:bCs/>
          <w:sz w:val="20"/>
          <w:szCs w:val="20"/>
          <w:lang w:val="ka-GE"/>
        </w:rPr>
        <w:t xml:space="preserve"> </w:t>
      </w:r>
      <w:r w:rsidRPr="00AA05A9">
        <w:rPr>
          <w:rFonts w:ascii="Sylfaen" w:hAnsi="Sylfaen" w:cs="Sylfaen"/>
          <w:b/>
          <w:bCs/>
          <w:sz w:val="20"/>
          <w:szCs w:val="20"/>
          <w:lang w:val="ka-GE"/>
        </w:rPr>
        <w:t>რა</w:t>
      </w:r>
      <w:r w:rsidRPr="00AA05A9">
        <w:rPr>
          <w:rFonts w:ascii="Sylfaen" w:hAnsi="Sylfaen"/>
          <w:b/>
          <w:bCs/>
          <w:sz w:val="20"/>
          <w:szCs w:val="20"/>
          <w:lang w:val="ka-GE"/>
        </w:rPr>
        <w:t xml:space="preserve"> </w:t>
      </w:r>
      <w:r w:rsidRPr="00AA05A9">
        <w:rPr>
          <w:rFonts w:ascii="Sylfaen" w:hAnsi="Sylfaen" w:cs="Sylfaen"/>
          <w:b/>
          <w:bCs/>
          <w:sz w:val="20"/>
          <w:szCs w:val="20"/>
          <w:lang w:val="ka-GE"/>
        </w:rPr>
        <w:t>იწვევს ამ</w:t>
      </w:r>
      <w:r w:rsidRPr="00AA05A9">
        <w:rPr>
          <w:rFonts w:ascii="Sylfaen" w:hAnsi="Sylfaen"/>
          <w:b/>
          <w:bCs/>
          <w:sz w:val="20"/>
          <w:szCs w:val="20"/>
          <w:lang w:val="ka-GE"/>
        </w:rPr>
        <w:t xml:space="preserve"> </w:t>
      </w:r>
      <w:r w:rsidRPr="00AA05A9">
        <w:rPr>
          <w:rFonts w:ascii="Sylfaen" w:hAnsi="Sylfaen" w:cs="Sylfaen"/>
          <w:b/>
          <w:bCs/>
          <w:sz w:val="20"/>
          <w:szCs w:val="20"/>
          <w:lang w:val="ka-GE"/>
        </w:rPr>
        <w:t>ცვლილებებს</w:t>
      </w:r>
      <w:r w:rsidRPr="00AA05A9">
        <w:rPr>
          <w:rFonts w:ascii="Sylfaen" w:hAnsi="Sylfaen"/>
          <w:b/>
          <w:bCs/>
          <w:sz w:val="20"/>
          <w:szCs w:val="20"/>
          <w:lang w:val="ka-GE"/>
        </w:rPr>
        <w:t xml:space="preserve"> - </w:t>
      </w:r>
      <w:r w:rsidRPr="00AA05A9">
        <w:rPr>
          <w:rFonts w:ascii="Sylfaen" w:hAnsi="Sylfaen" w:cs="Sylfaen"/>
          <w:b/>
          <w:bCs/>
          <w:sz w:val="20"/>
          <w:szCs w:val="20"/>
          <w:lang w:val="ka-GE"/>
        </w:rPr>
        <w:t>ინდივიდუალური</w:t>
      </w:r>
      <w:r w:rsidRPr="00AA05A9">
        <w:rPr>
          <w:rFonts w:ascii="Sylfaen" w:hAnsi="Sylfaen"/>
          <w:b/>
          <w:bCs/>
          <w:sz w:val="20"/>
          <w:szCs w:val="20"/>
          <w:lang w:val="ka-GE"/>
        </w:rPr>
        <w:t xml:space="preserve"> </w:t>
      </w:r>
      <w:r w:rsidRPr="00AA05A9">
        <w:rPr>
          <w:rFonts w:ascii="Sylfaen" w:hAnsi="Sylfaen" w:cs="Sylfaen"/>
          <w:b/>
          <w:bCs/>
          <w:sz w:val="20"/>
          <w:szCs w:val="20"/>
          <w:lang w:val="ka-GE"/>
        </w:rPr>
        <w:t>ფინანსური</w:t>
      </w:r>
      <w:r w:rsidRPr="00AA05A9">
        <w:rPr>
          <w:rFonts w:ascii="Sylfaen" w:hAnsi="Sylfaen"/>
          <w:b/>
          <w:bCs/>
          <w:sz w:val="20"/>
          <w:szCs w:val="20"/>
          <w:lang w:val="ka-GE"/>
        </w:rPr>
        <w:t xml:space="preserve"> </w:t>
      </w:r>
      <w:r w:rsidRPr="00AA05A9">
        <w:rPr>
          <w:rFonts w:ascii="Sylfaen" w:hAnsi="Sylfaen" w:cs="Sylfaen"/>
          <w:b/>
          <w:bCs/>
          <w:sz w:val="20"/>
          <w:szCs w:val="20"/>
          <w:lang w:val="ka-GE"/>
        </w:rPr>
        <w:t>ინსტრუმენტისათვის</w:t>
      </w:r>
      <w:r w:rsidRPr="00AA05A9">
        <w:rPr>
          <w:rFonts w:ascii="Sylfaen" w:hAnsi="Sylfaen"/>
          <w:b/>
          <w:bCs/>
          <w:sz w:val="20"/>
          <w:szCs w:val="20"/>
          <w:lang w:val="ka-GE"/>
        </w:rPr>
        <w:t xml:space="preserve"> </w:t>
      </w:r>
      <w:r w:rsidRPr="00AA05A9">
        <w:rPr>
          <w:rFonts w:ascii="Sylfaen" w:hAnsi="Sylfaen" w:cs="Sylfaen"/>
          <w:b/>
          <w:bCs/>
          <w:sz w:val="20"/>
          <w:szCs w:val="20"/>
          <w:lang w:val="ka-GE"/>
        </w:rPr>
        <w:t>ან</w:t>
      </w:r>
      <w:r w:rsidRPr="00AA05A9">
        <w:rPr>
          <w:rFonts w:ascii="Sylfaen" w:hAnsi="Sylfaen"/>
          <w:b/>
          <w:bCs/>
          <w:sz w:val="20"/>
          <w:szCs w:val="20"/>
          <w:lang w:val="ka-GE"/>
        </w:rPr>
        <w:t xml:space="preserve"> </w:t>
      </w:r>
      <w:r w:rsidRPr="00AA05A9">
        <w:rPr>
          <w:rFonts w:ascii="Sylfaen" w:hAnsi="Sylfaen" w:cs="Sylfaen"/>
          <w:b/>
          <w:bCs/>
          <w:sz w:val="20"/>
          <w:szCs w:val="20"/>
          <w:lang w:val="ka-GE"/>
        </w:rPr>
        <w:t>მისი</w:t>
      </w:r>
      <w:r w:rsidRPr="00AA05A9">
        <w:rPr>
          <w:rFonts w:ascii="Sylfaen" w:hAnsi="Sylfaen"/>
          <w:b/>
          <w:bCs/>
          <w:sz w:val="20"/>
          <w:szCs w:val="20"/>
          <w:lang w:val="ka-GE"/>
        </w:rPr>
        <w:t xml:space="preserve"> </w:t>
      </w:r>
      <w:r w:rsidRPr="00AA05A9">
        <w:rPr>
          <w:rFonts w:ascii="Sylfaen" w:hAnsi="Sylfaen" w:cs="Sylfaen"/>
          <w:b/>
          <w:bCs/>
          <w:sz w:val="20"/>
          <w:szCs w:val="20"/>
          <w:lang w:val="ka-GE"/>
        </w:rPr>
        <w:t>ემიტენტისთვის</w:t>
      </w:r>
      <w:r w:rsidRPr="00AA05A9">
        <w:rPr>
          <w:rFonts w:ascii="Sylfaen" w:hAnsi="Sylfaen"/>
          <w:b/>
          <w:bCs/>
          <w:sz w:val="20"/>
          <w:szCs w:val="20"/>
          <w:lang w:val="ka-GE"/>
        </w:rPr>
        <w:t xml:space="preserve"> </w:t>
      </w:r>
      <w:r w:rsidRPr="00AA05A9">
        <w:rPr>
          <w:rFonts w:ascii="Sylfaen" w:hAnsi="Sylfaen" w:cs="Sylfaen"/>
          <w:b/>
          <w:bCs/>
          <w:sz w:val="20"/>
          <w:szCs w:val="20"/>
          <w:lang w:val="ka-GE"/>
        </w:rPr>
        <w:t>დამახასიათებელი</w:t>
      </w:r>
      <w:r w:rsidRPr="00AA05A9">
        <w:rPr>
          <w:rFonts w:ascii="Sylfaen" w:hAnsi="Sylfaen"/>
          <w:b/>
          <w:bCs/>
          <w:sz w:val="20"/>
          <w:szCs w:val="20"/>
          <w:lang w:val="ka-GE"/>
        </w:rPr>
        <w:t xml:space="preserve"> </w:t>
      </w:r>
      <w:r w:rsidRPr="00AA05A9">
        <w:rPr>
          <w:rFonts w:ascii="Sylfaen" w:hAnsi="Sylfaen" w:cs="Sylfaen"/>
          <w:b/>
          <w:bCs/>
          <w:sz w:val="20"/>
          <w:szCs w:val="20"/>
          <w:lang w:val="ka-GE"/>
        </w:rPr>
        <w:t>სპეციფიკური</w:t>
      </w:r>
      <w:r w:rsidRPr="00AA05A9">
        <w:rPr>
          <w:rFonts w:ascii="Sylfaen" w:hAnsi="Sylfaen"/>
          <w:b/>
          <w:bCs/>
          <w:sz w:val="20"/>
          <w:szCs w:val="20"/>
          <w:lang w:val="ka-GE"/>
        </w:rPr>
        <w:t xml:space="preserve"> </w:t>
      </w:r>
      <w:r w:rsidRPr="00AA05A9">
        <w:rPr>
          <w:rFonts w:ascii="Sylfaen" w:hAnsi="Sylfaen" w:cs="Sylfaen"/>
          <w:b/>
          <w:bCs/>
          <w:sz w:val="20"/>
          <w:szCs w:val="20"/>
          <w:lang w:val="ka-GE"/>
        </w:rPr>
        <w:t>ფაქტორები</w:t>
      </w:r>
      <w:r w:rsidRPr="00AA05A9">
        <w:rPr>
          <w:rFonts w:ascii="Sylfaen" w:hAnsi="Sylfaen"/>
          <w:b/>
          <w:bCs/>
          <w:sz w:val="20"/>
          <w:szCs w:val="20"/>
          <w:lang w:val="ka-GE"/>
        </w:rPr>
        <w:t xml:space="preserve">, </w:t>
      </w:r>
      <w:r w:rsidRPr="00AA05A9">
        <w:rPr>
          <w:rFonts w:ascii="Sylfaen" w:hAnsi="Sylfaen" w:cs="Sylfaen"/>
          <w:b/>
          <w:bCs/>
          <w:sz w:val="20"/>
          <w:szCs w:val="20"/>
          <w:lang w:val="ka-GE"/>
        </w:rPr>
        <w:t>თუ</w:t>
      </w:r>
      <w:r w:rsidRPr="00AA05A9">
        <w:rPr>
          <w:rFonts w:ascii="Sylfaen" w:hAnsi="Sylfaen"/>
          <w:b/>
          <w:bCs/>
          <w:sz w:val="20"/>
          <w:szCs w:val="20"/>
          <w:lang w:val="ka-GE"/>
        </w:rPr>
        <w:t xml:space="preserve"> </w:t>
      </w:r>
      <w:r w:rsidRPr="00AA05A9">
        <w:rPr>
          <w:rFonts w:ascii="Sylfaen" w:hAnsi="Sylfaen" w:cs="Sylfaen"/>
          <w:b/>
          <w:bCs/>
          <w:sz w:val="20"/>
          <w:szCs w:val="20"/>
          <w:lang w:val="ka-GE"/>
        </w:rPr>
        <w:t>სხვა</w:t>
      </w:r>
      <w:r w:rsidRPr="00AA05A9">
        <w:rPr>
          <w:rFonts w:ascii="Sylfaen" w:hAnsi="Sylfaen"/>
          <w:b/>
          <w:bCs/>
          <w:sz w:val="20"/>
          <w:szCs w:val="20"/>
          <w:lang w:val="ka-GE"/>
        </w:rPr>
        <w:t xml:space="preserve"> </w:t>
      </w:r>
      <w:r w:rsidRPr="00AA05A9">
        <w:rPr>
          <w:rFonts w:ascii="Sylfaen" w:hAnsi="Sylfaen" w:cs="Sylfaen"/>
          <w:b/>
          <w:bCs/>
          <w:sz w:val="20"/>
          <w:szCs w:val="20"/>
          <w:lang w:val="ka-GE"/>
        </w:rPr>
        <w:t>ფაქტორები</w:t>
      </w:r>
      <w:r w:rsidRPr="00AA05A9">
        <w:rPr>
          <w:rFonts w:ascii="Sylfaen" w:hAnsi="Sylfaen"/>
          <w:b/>
          <w:bCs/>
          <w:sz w:val="20"/>
          <w:szCs w:val="20"/>
          <w:lang w:val="ka-GE"/>
        </w:rPr>
        <w:t xml:space="preserve">, </w:t>
      </w:r>
      <w:r w:rsidRPr="00AA05A9">
        <w:rPr>
          <w:rFonts w:ascii="Sylfaen" w:hAnsi="Sylfaen" w:cs="Sylfaen"/>
          <w:b/>
          <w:bCs/>
          <w:sz w:val="20"/>
          <w:szCs w:val="20"/>
          <w:lang w:val="ka-GE"/>
        </w:rPr>
        <w:t>რომლებიც</w:t>
      </w:r>
      <w:r w:rsidRPr="00AA05A9">
        <w:rPr>
          <w:rFonts w:ascii="Sylfaen" w:hAnsi="Sylfaen"/>
          <w:b/>
          <w:bCs/>
          <w:sz w:val="20"/>
          <w:szCs w:val="20"/>
          <w:lang w:val="ka-GE"/>
        </w:rPr>
        <w:t xml:space="preserve"> </w:t>
      </w:r>
      <w:r w:rsidRPr="00AA05A9">
        <w:rPr>
          <w:rFonts w:ascii="Sylfaen" w:hAnsi="Sylfaen" w:cs="Sylfaen"/>
          <w:b/>
          <w:bCs/>
          <w:sz w:val="20"/>
          <w:szCs w:val="20"/>
          <w:lang w:val="ka-GE"/>
        </w:rPr>
        <w:t>ბაზარზე</w:t>
      </w:r>
      <w:r w:rsidRPr="00AA05A9">
        <w:rPr>
          <w:rFonts w:ascii="Sylfaen" w:hAnsi="Sylfaen"/>
          <w:b/>
          <w:bCs/>
          <w:sz w:val="20"/>
          <w:szCs w:val="20"/>
          <w:lang w:val="ka-GE"/>
        </w:rPr>
        <w:t xml:space="preserve"> </w:t>
      </w:r>
      <w:r w:rsidRPr="00AA05A9">
        <w:rPr>
          <w:rFonts w:ascii="Sylfaen" w:hAnsi="Sylfaen" w:cs="Sylfaen"/>
          <w:b/>
          <w:bCs/>
          <w:sz w:val="20"/>
          <w:szCs w:val="20"/>
          <w:lang w:val="ka-GE"/>
        </w:rPr>
        <w:t>მიმოქცევად</w:t>
      </w:r>
      <w:r w:rsidRPr="00AA05A9">
        <w:rPr>
          <w:rFonts w:ascii="Sylfaen" w:hAnsi="Sylfaen"/>
          <w:b/>
          <w:bCs/>
          <w:sz w:val="20"/>
          <w:szCs w:val="20"/>
          <w:lang w:val="ka-GE"/>
        </w:rPr>
        <w:t xml:space="preserve"> </w:t>
      </w:r>
      <w:r w:rsidRPr="00AA05A9">
        <w:rPr>
          <w:rFonts w:ascii="Sylfaen" w:hAnsi="Sylfaen" w:cs="Sylfaen"/>
          <w:b/>
          <w:bCs/>
          <w:sz w:val="20"/>
          <w:szCs w:val="20"/>
          <w:lang w:val="ka-GE"/>
        </w:rPr>
        <w:t>ყველა</w:t>
      </w:r>
      <w:r w:rsidRPr="00AA05A9">
        <w:rPr>
          <w:rFonts w:ascii="Sylfaen" w:hAnsi="Sylfaen"/>
          <w:b/>
          <w:bCs/>
          <w:sz w:val="20"/>
          <w:szCs w:val="20"/>
          <w:lang w:val="ka-GE"/>
        </w:rPr>
        <w:t xml:space="preserve"> </w:t>
      </w:r>
      <w:r w:rsidRPr="00AA05A9">
        <w:rPr>
          <w:rFonts w:ascii="Sylfaen" w:hAnsi="Sylfaen" w:cs="Sylfaen"/>
          <w:b/>
          <w:bCs/>
          <w:sz w:val="20"/>
          <w:szCs w:val="20"/>
          <w:lang w:val="ka-GE"/>
        </w:rPr>
        <w:t>მსგავს</w:t>
      </w:r>
      <w:r w:rsidRPr="00AA05A9">
        <w:rPr>
          <w:rFonts w:ascii="Sylfaen" w:hAnsi="Sylfaen"/>
          <w:b/>
          <w:bCs/>
          <w:sz w:val="20"/>
          <w:szCs w:val="20"/>
          <w:lang w:val="ka-GE"/>
        </w:rPr>
        <w:t xml:space="preserve"> </w:t>
      </w:r>
      <w:r w:rsidRPr="00AA05A9">
        <w:rPr>
          <w:rFonts w:ascii="Sylfaen" w:hAnsi="Sylfaen" w:cs="Sylfaen"/>
          <w:b/>
          <w:bCs/>
          <w:sz w:val="20"/>
          <w:szCs w:val="20"/>
          <w:lang w:val="ka-GE"/>
        </w:rPr>
        <w:t>ფინანსურ</w:t>
      </w:r>
      <w:r w:rsidRPr="00AA05A9">
        <w:rPr>
          <w:rFonts w:ascii="Sylfaen" w:hAnsi="Sylfaen"/>
          <w:b/>
          <w:bCs/>
          <w:sz w:val="20"/>
          <w:szCs w:val="20"/>
          <w:lang w:val="ka-GE"/>
        </w:rPr>
        <w:t xml:space="preserve"> </w:t>
      </w:r>
      <w:r w:rsidRPr="00AA05A9">
        <w:rPr>
          <w:rFonts w:ascii="Sylfaen" w:hAnsi="Sylfaen" w:cs="Sylfaen"/>
          <w:b/>
          <w:bCs/>
          <w:sz w:val="20"/>
          <w:szCs w:val="20"/>
          <w:lang w:val="ka-GE"/>
        </w:rPr>
        <w:t>ინსტრუმენტზე</w:t>
      </w:r>
      <w:r w:rsidRPr="00AA05A9">
        <w:rPr>
          <w:rFonts w:ascii="Sylfaen" w:hAnsi="Sylfaen"/>
          <w:b/>
          <w:bCs/>
          <w:sz w:val="20"/>
          <w:szCs w:val="20"/>
          <w:lang w:val="ka-GE"/>
        </w:rPr>
        <w:t xml:space="preserve"> </w:t>
      </w:r>
      <w:r w:rsidRPr="00AA05A9">
        <w:rPr>
          <w:rFonts w:ascii="Sylfaen" w:hAnsi="Sylfaen" w:cs="Sylfaen"/>
          <w:b/>
          <w:bCs/>
          <w:sz w:val="20"/>
          <w:szCs w:val="20"/>
          <w:lang w:val="ka-GE"/>
        </w:rPr>
        <w:t>ახდენს</w:t>
      </w:r>
      <w:r w:rsidRPr="00AA05A9">
        <w:rPr>
          <w:rFonts w:ascii="Sylfaen" w:hAnsi="Sylfaen"/>
          <w:b/>
          <w:bCs/>
          <w:sz w:val="20"/>
          <w:szCs w:val="20"/>
          <w:lang w:val="ka-GE"/>
        </w:rPr>
        <w:t xml:space="preserve"> </w:t>
      </w:r>
      <w:r w:rsidRPr="00AA05A9">
        <w:rPr>
          <w:rFonts w:ascii="Sylfaen" w:hAnsi="Sylfaen" w:cs="Sylfaen"/>
          <w:b/>
          <w:bCs/>
          <w:sz w:val="20"/>
          <w:szCs w:val="20"/>
          <w:lang w:val="ka-GE"/>
        </w:rPr>
        <w:t>გავლენას</w:t>
      </w:r>
      <w:r w:rsidR="0081081C" w:rsidRPr="00AA05A9">
        <w:rPr>
          <w:rFonts w:ascii="Sylfaen" w:hAnsi="Sylfaen"/>
          <w:b/>
          <w:sz w:val="20"/>
        </w:rPr>
        <w:t>.</w:t>
      </w:r>
    </w:p>
    <w:p w14:paraId="2C6D75C7" w14:textId="77777777" w:rsidR="00764160" w:rsidRPr="00AA05A9" w:rsidRDefault="0081081C">
      <w:pPr>
        <w:spacing w:before="116"/>
        <w:ind w:left="1440"/>
        <w:rPr>
          <w:rFonts w:ascii="Sylfaen" w:hAnsi="Sylfaen"/>
          <w:sz w:val="20"/>
        </w:rPr>
      </w:pPr>
      <w:r w:rsidRPr="00AA05A9">
        <w:rPr>
          <w:rFonts w:ascii="Sylfaen" w:hAnsi="Sylfaen"/>
          <w:spacing w:val="-10"/>
          <w:sz w:val="20"/>
        </w:rPr>
        <w:t>…</w:t>
      </w:r>
    </w:p>
    <w:p w14:paraId="7E4C1EBE" w14:textId="77777777" w:rsidR="00764160" w:rsidRPr="00AA05A9" w:rsidRDefault="00764160">
      <w:pPr>
        <w:pStyle w:val="BodyText"/>
        <w:spacing w:before="10"/>
        <w:jc w:val="left"/>
        <w:rPr>
          <w:rFonts w:ascii="Sylfaen" w:hAnsi="Sylfaen"/>
          <w:sz w:val="24"/>
        </w:rPr>
      </w:pPr>
    </w:p>
    <w:p w14:paraId="49445BDB" w14:textId="51DBC084" w:rsidR="00764160" w:rsidRPr="00AA05A9" w:rsidRDefault="00F554E3">
      <w:pPr>
        <w:spacing w:line="278" w:lineRule="auto"/>
        <w:ind w:left="1440" w:right="716"/>
        <w:rPr>
          <w:rFonts w:ascii="Sylfaen" w:hAnsi="Sylfaen"/>
          <w:b/>
          <w:sz w:val="24"/>
        </w:rPr>
      </w:pPr>
      <w:bookmarkStart w:id="210" w:name="Significance_of_Financial_Instruments_fo"/>
      <w:bookmarkEnd w:id="210"/>
      <w:r w:rsidRPr="00AA05A9">
        <w:rPr>
          <w:rFonts w:ascii="Sylfaen" w:hAnsi="Sylfaen" w:cs="Sylfaen"/>
          <w:b/>
          <w:sz w:val="24"/>
        </w:rPr>
        <w:t>ფინანსური</w:t>
      </w:r>
      <w:r w:rsidRPr="00AA05A9">
        <w:rPr>
          <w:rFonts w:ascii="Sylfaen" w:hAnsi="Sylfaen"/>
          <w:b/>
          <w:sz w:val="24"/>
        </w:rPr>
        <w:t xml:space="preserve"> </w:t>
      </w:r>
      <w:r w:rsidRPr="00AA05A9">
        <w:rPr>
          <w:rFonts w:ascii="Sylfaen" w:hAnsi="Sylfaen" w:cs="Sylfaen"/>
          <w:b/>
          <w:sz w:val="24"/>
        </w:rPr>
        <w:t>ინსტრუმენტების</w:t>
      </w:r>
      <w:r w:rsidRPr="00AA05A9">
        <w:rPr>
          <w:rFonts w:ascii="Sylfaen" w:hAnsi="Sylfaen"/>
          <w:b/>
          <w:sz w:val="24"/>
        </w:rPr>
        <w:t xml:space="preserve"> </w:t>
      </w:r>
      <w:r w:rsidRPr="00AA05A9">
        <w:rPr>
          <w:rFonts w:ascii="Sylfaen" w:hAnsi="Sylfaen" w:cs="Sylfaen"/>
          <w:b/>
          <w:sz w:val="24"/>
        </w:rPr>
        <w:t>მნიშვნელობა</w:t>
      </w:r>
      <w:r w:rsidRPr="00AA05A9">
        <w:rPr>
          <w:rFonts w:ascii="Sylfaen" w:hAnsi="Sylfaen"/>
          <w:b/>
          <w:sz w:val="24"/>
        </w:rPr>
        <w:t xml:space="preserve"> </w:t>
      </w:r>
      <w:r w:rsidRPr="00AA05A9">
        <w:rPr>
          <w:rFonts w:ascii="Sylfaen" w:hAnsi="Sylfaen" w:cs="Sylfaen"/>
          <w:b/>
          <w:sz w:val="24"/>
        </w:rPr>
        <w:t>ერთეულის</w:t>
      </w:r>
      <w:r w:rsidRPr="00AA05A9">
        <w:rPr>
          <w:rFonts w:ascii="Sylfaen" w:hAnsi="Sylfaen"/>
          <w:b/>
          <w:sz w:val="24"/>
        </w:rPr>
        <w:t xml:space="preserve"> </w:t>
      </w:r>
      <w:r w:rsidRPr="00AA05A9">
        <w:rPr>
          <w:rFonts w:ascii="Sylfaen" w:hAnsi="Sylfaen" w:cs="Sylfaen"/>
          <w:b/>
          <w:sz w:val="24"/>
        </w:rPr>
        <w:t>ფინანსური</w:t>
      </w:r>
      <w:r w:rsidRPr="00AA05A9">
        <w:rPr>
          <w:rFonts w:ascii="Sylfaen" w:hAnsi="Sylfaen"/>
          <w:b/>
          <w:sz w:val="24"/>
        </w:rPr>
        <w:t xml:space="preserve"> </w:t>
      </w:r>
      <w:r w:rsidRPr="00AA05A9">
        <w:rPr>
          <w:rFonts w:ascii="Sylfaen" w:hAnsi="Sylfaen" w:cs="Sylfaen"/>
          <w:b/>
          <w:sz w:val="24"/>
        </w:rPr>
        <w:t>მდგომარეობისა</w:t>
      </w:r>
      <w:r w:rsidRPr="00AA05A9">
        <w:rPr>
          <w:rFonts w:ascii="Sylfaen" w:hAnsi="Sylfaen"/>
          <w:b/>
          <w:sz w:val="24"/>
        </w:rPr>
        <w:t xml:space="preserve"> </w:t>
      </w:r>
      <w:r w:rsidRPr="00AA05A9">
        <w:rPr>
          <w:rFonts w:ascii="Sylfaen" w:hAnsi="Sylfaen" w:cs="Sylfaen"/>
          <w:b/>
          <w:sz w:val="24"/>
        </w:rPr>
        <w:t>და</w:t>
      </w:r>
      <w:r w:rsidRPr="00AA05A9">
        <w:rPr>
          <w:rFonts w:ascii="Sylfaen" w:hAnsi="Sylfaen"/>
          <w:b/>
          <w:sz w:val="24"/>
        </w:rPr>
        <w:t xml:space="preserve"> </w:t>
      </w:r>
      <w:r w:rsidRPr="00AA05A9">
        <w:rPr>
          <w:rFonts w:ascii="Sylfaen" w:hAnsi="Sylfaen" w:cs="Sylfaen"/>
          <w:b/>
          <w:sz w:val="24"/>
        </w:rPr>
        <w:t>შედეგებისათვის</w:t>
      </w:r>
    </w:p>
    <w:p w14:paraId="5E84ABB6" w14:textId="77777777" w:rsidR="00764160" w:rsidRPr="00AA05A9" w:rsidRDefault="0081081C">
      <w:pPr>
        <w:spacing w:before="125"/>
        <w:ind w:left="1440"/>
        <w:rPr>
          <w:rFonts w:ascii="Sylfaen" w:hAnsi="Sylfaen"/>
          <w:sz w:val="20"/>
        </w:rPr>
      </w:pPr>
      <w:r w:rsidRPr="00AA05A9">
        <w:rPr>
          <w:rFonts w:ascii="Sylfaen" w:hAnsi="Sylfaen"/>
          <w:spacing w:val="-10"/>
          <w:sz w:val="20"/>
        </w:rPr>
        <w:t>…</w:t>
      </w:r>
    </w:p>
    <w:p w14:paraId="22BC4614" w14:textId="77777777" w:rsidR="00764160" w:rsidRPr="00AA05A9" w:rsidRDefault="00764160">
      <w:pPr>
        <w:pStyle w:val="BodyText"/>
        <w:spacing w:before="59"/>
        <w:jc w:val="left"/>
        <w:rPr>
          <w:rFonts w:ascii="Sylfaen" w:hAnsi="Sylfaen"/>
        </w:rPr>
      </w:pPr>
    </w:p>
    <w:p w14:paraId="2BD92264" w14:textId="0D5A7020" w:rsidR="00764160" w:rsidRPr="00AA05A9" w:rsidRDefault="00F554E3">
      <w:pPr>
        <w:ind w:left="1440"/>
        <w:rPr>
          <w:rFonts w:ascii="Sylfaen" w:hAnsi="Sylfaen"/>
          <w:b/>
          <w:sz w:val="20"/>
          <w:lang w:val="ka-GE"/>
        </w:rPr>
      </w:pPr>
      <w:bookmarkStart w:id="211" w:name="Other_Disclosures"/>
      <w:bookmarkEnd w:id="211"/>
      <w:r w:rsidRPr="00AA05A9">
        <w:rPr>
          <w:rFonts w:ascii="Sylfaen" w:hAnsi="Sylfaen"/>
          <w:b/>
          <w:sz w:val="20"/>
          <w:lang w:val="ka-GE"/>
        </w:rPr>
        <w:t>სხვა განმარტებითი შენიშვნები</w:t>
      </w:r>
    </w:p>
    <w:p w14:paraId="440927DA" w14:textId="77777777" w:rsidR="00764160" w:rsidRPr="00AA05A9" w:rsidRDefault="0081081C">
      <w:pPr>
        <w:spacing w:before="171"/>
        <w:ind w:left="1440"/>
        <w:rPr>
          <w:rFonts w:ascii="Sylfaen" w:hAnsi="Sylfaen"/>
          <w:sz w:val="20"/>
        </w:rPr>
      </w:pPr>
      <w:r w:rsidRPr="00AA05A9">
        <w:rPr>
          <w:rFonts w:ascii="Sylfaen" w:hAnsi="Sylfaen"/>
          <w:spacing w:val="-10"/>
          <w:sz w:val="20"/>
        </w:rPr>
        <w:t>…</w:t>
      </w:r>
    </w:p>
    <w:p w14:paraId="2E4AA1A6" w14:textId="77777777" w:rsidR="00764160" w:rsidRPr="00AA05A9" w:rsidRDefault="00764160">
      <w:pPr>
        <w:pStyle w:val="BodyText"/>
        <w:spacing w:before="60"/>
        <w:jc w:val="left"/>
        <w:rPr>
          <w:rFonts w:ascii="Sylfaen" w:hAnsi="Sylfaen"/>
        </w:rPr>
      </w:pPr>
    </w:p>
    <w:p w14:paraId="002833C7" w14:textId="65F01D8B" w:rsidR="00764160" w:rsidRPr="00AA05A9" w:rsidRDefault="00942C37">
      <w:pPr>
        <w:ind w:left="1440"/>
        <w:rPr>
          <w:rFonts w:ascii="Sylfaen" w:hAnsi="Sylfaen"/>
          <w:i/>
          <w:sz w:val="20"/>
        </w:rPr>
      </w:pPr>
      <w:bookmarkStart w:id="212" w:name="Fair_Value"/>
      <w:bookmarkEnd w:id="212"/>
      <w:r w:rsidRPr="00AA05A9">
        <w:rPr>
          <w:rFonts w:ascii="Sylfaen" w:hAnsi="Sylfaen" w:cs="Sylfaen"/>
          <w:i/>
          <w:sz w:val="20"/>
        </w:rPr>
        <w:t>სამართლიანი</w:t>
      </w:r>
      <w:r w:rsidRPr="00AA05A9">
        <w:rPr>
          <w:rFonts w:ascii="Sylfaen" w:hAnsi="Sylfaen"/>
          <w:i/>
          <w:sz w:val="20"/>
        </w:rPr>
        <w:t xml:space="preserve"> </w:t>
      </w:r>
      <w:r w:rsidRPr="00AA05A9">
        <w:rPr>
          <w:rFonts w:ascii="Sylfaen" w:hAnsi="Sylfaen" w:cs="Sylfaen"/>
          <w:i/>
          <w:sz w:val="20"/>
        </w:rPr>
        <w:t>ღირებულება</w:t>
      </w:r>
    </w:p>
    <w:p w14:paraId="2156FDEF" w14:textId="77777777" w:rsidR="00764160" w:rsidRPr="00AA05A9" w:rsidRDefault="0081081C">
      <w:pPr>
        <w:spacing w:before="169"/>
        <w:ind w:left="1440"/>
        <w:rPr>
          <w:rFonts w:ascii="Sylfaen" w:hAnsi="Sylfaen"/>
          <w:sz w:val="20"/>
        </w:rPr>
      </w:pPr>
      <w:r w:rsidRPr="00AA05A9">
        <w:rPr>
          <w:rFonts w:ascii="Sylfaen" w:hAnsi="Sylfaen"/>
          <w:spacing w:val="-10"/>
          <w:sz w:val="20"/>
        </w:rPr>
        <w:t>…</w:t>
      </w:r>
    </w:p>
    <w:p w14:paraId="21588CD9" w14:textId="11EA870B" w:rsidR="00764160" w:rsidRPr="00AA05A9" w:rsidRDefault="0081081C">
      <w:pPr>
        <w:spacing w:before="171" w:line="292" w:lineRule="auto"/>
        <w:ind w:left="1983" w:right="715" w:hanging="544"/>
        <w:jc w:val="both"/>
        <w:rPr>
          <w:rFonts w:ascii="Sylfaen" w:hAnsi="Sylfaen"/>
          <w:b/>
          <w:sz w:val="20"/>
        </w:rPr>
      </w:pPr>
      <w:r w:rsidRPr="00AA05A9">
        <w:rPr>
          <w:rFonts w:ascii="Sylfaen" w:hAnsi="Sylfaen"/>
          <w:sz w:val="20"/>
        </w:rPr>
        <w:t>30A.</w:t>
      </w:r>
      <w:r w:rsidRPr="00AA05A9">
        <w:rPr>
          <w:rFonts w:ascii="Sylfaen" w:hAnsi="Sylfaen"/>
          <w:spacing w:val="40"/>
          <w:sz w:val="20"/>
        </w:rPr>
        <w:t xml:space="preserve"> </w:t>
      </w:r>
      <w:r w:rsidR="009801B4" w:rsidRPr="00AA05A9">
        <w:rPr>
          <w:rFonts w:ascii="Sylfaen" w:hAnsi="Sylfaen" w:cs="Sylfaen"/>
          <w:b/>
          <w:sz w:val="20"/>
          <w:u w:val="single"/>
        </w:rPr>
        <w:t>ერთეულმა</w:t>
      </w:r>
      <w:r w:rsidR="009801B4" w:rsidRPr="00AA05A9">
        <w:rPr>
          <w:rFonts w:ascii="Sylfaen" w:hAnsi="Sylfaen"/>
          <w:b/>
          <w:sz w:val="20"/>
          <w:u w:val="single"/>
        </w:rPr>
        <w:t xml:space="preserve"> </w:t>
      </w:r>
      <w:r w:rsidR="009801B4" w:rsidRPr="00AA05A9">
        <w:rPr>
          <w:rFonts w:ascii="Sylfaen" w:hAnsi="Sylfaen" w:cs="Sylfaen"/>
          <w:b/>
          <w:sz w:val="20"/>
          <w:u w:val="single"/>
        </w:rPr>
        <w:t>უნდა</w:t>
      </w:r>
      <w:r w:rsidR="009801B4" w:rsidRPr="00AA05A9">
        <w:rPr>
          <w:rFonts w:ascii="Sylfaen" w:hAnsi="Sylfaen"/>
          <w:b/>
          <w:sz w:val="20"/>
          <w:u w:val="single"/>
        </w:rPr>
        <w:t xml:space="preserve"> </w:t>
      </w:r>
      <w:r w:rsidR="009801B4" w:rsidRPr="00AA05A9">
        <w:rPr>
          <w:rFonts w:ascii="Sylfaen" w:hAnsi="Sylfaen" w:cs="Sylfaen"/>
          <w:b/>
          <w:sz w:val="20"/>
          <w:u w:val="single"/>
        </w:rPr>
        <w:t>გაამჟღავნოს</w:t>
      </w:r>
      <w:r w:rsidR="009801B4" w:rsidRPr="00AA05A9">
        <w:rPr>
          <w:rFonts w:ascii="Sylfaen" w:hAnsi="Sylfaen"/>
          <w:b/>
          <w:sz w:val="20"/>
          <w:u w:val="single"/>
        </w:rPr>
        <w:t xml:space="preserve"> </w:t>
      </w:r>
      <w:r w:rsidR="009801B4" w:rsidRPr="00AA05A9">
        <w:rPr>
          <w:rFonts w:ascii="Sylfaen" w:hAnsi="Sylfaen" w:cs="Sylfaen"/>
          <w:b/>
          <w:sz w:val="20"/>
          <w:u w:val="single"/>
        </w:rPr>
        <w:t>ინფორმაცია</w:t>
      </w:r>
      <w:r w:rsidR="009801B4" w:rsidRPr="00AA05A9">
        <w:rPr>
          <w:rFonts w:ascii="Sylfaen" w:hAnsi="Sylfaen"/>
          <w:b/>
          <w:sz w:val="20"/>
          <w:u w:val="single"/>
        </w:rPr>
        <w:t xml:space="preserve">, </w:t>
      </w:r>
      <w:r w:rsidR="009801B4" w:rsidRPr="00AA05A9">
        <w:rPr>
          <w:rFonts w:ascii="Sylfaen" w:hAnsi="Sylfaen" w:cs="Sylfaen"/>
          <w:b/>
          <w:sz w:val="20"/>
          <w:u w:val="single"/>
        </w:rPr>
        <w:t>რომელიც</w:t>
      </w:r>
      <w:r w:rsidR="009801B4" w:rsidRPr="00AA05A9">
        <w:rPr>
          <w:rFonts w:ascii="Sylfaen" w:hAnsi="Sylfaen"/>
          <w:b/>
          <w:sz w:val="20"/>
          <w:u w:val="single"/>
        </w:rPr>
        <w:t xml:space="preserve"> </w:t>
      </w:r>
      <w:r w:rsidR="009801B4" w:rsidRPr="00AA05A9">
        <w:rPr>
          <w:rFonts w:ascii="Sylfaen" w:hAnsi="Sylfaen" w:cs="Sylfaen"/>
          <w:b/>
          <w:sz w:val="20"/>
          <w:u w:val="single"/>
        </w:rPr>
        <w:t>მისი</w:t>
      </w:r>
      <w:r w:rsidR="009801B4" w:rsidRPr="00AA05A9">
        <w:rPr>
          <w:rFonts w:ascii="Sylfaen" w:hAnsi="Sylfaen"/>
          <w:b/>
          <w:sz w:val="20"/>
          <w:u w:val="single"/>
        </w:rPr>
        <w:t xml:space="preserve"> </w:t>
      </w:r>
      <w:r w:rsidR="009801B4" w:rsidRPr="00AA05A9">
        <w:rPr>
          <w:rFonts w:ascii="Sylfaen" w:hAnsi="Sylfaen" w:cs="Sylfaen"/>
          <w:b/>
          <w:sz w:val="20"/>
          <w:u w:val="single"/>
        </w:rPr>
        <w:t>ფინანსური</w:t>
      </w:r>
      <w:r w:rsidR="009801B4" w:rsidRPr="00AA05A9">
        <w:rPr>
          <w:rFonts w:ascii="Sylfaen" w:hAnsi="Sylfaen"/>
          <w:b/>
          <w:sz w:val="20"/>
          <w:u w:val="single"/>
        </w:rPr>
        <w:t xml:space="preserve"> </w:t>
      </w:r>
      <w:r w:rsidR="009801B4" w:rsidRPr="00AA05A9">
        <w:rPr>
          <w:rFonts w:ascii="Sylfaen" w:hAnsi="Sylfaen" w:cs="Sylfaen"/>
          <w:b/>
          <w:sz w:val="20"/>
          <w:u w:val="single"/>
        </w:rPr>
        <w:t>ანგარიშგების</w:t>
      </w:r>
      <w:r w:rsidR="009801B4" w:rsidRPr="00AA05A9">
        <w:rPr>
          <w:rFonts w:ascii="Sylfaen" w:hAnsi="Sylfaen"/>
          <w:b/>
          <w:sz w:val="20"/>
          <w:u w:val="single"/>
        </w:rPr>
        <w:t xml:space="preserve"> </w:t>
      </w:r>
      <w:r w:rsidR="009801B4" w:rsidRPr="00AA05A9">
        <w:rPr>
          <w:rFonts w:ascii="Sylfaen" w:hAnsi="Sylfaen" w:cs="Sylfaen"/>
          <w:b/>
          <w:sz w:val="20"/>
          <w:u w:val="single"/>
        </w:rPr>
        <w:t>მომხმარებლებს</w:t>
      </w:r>
      <w:r w:rsidR="009801B4" w:rsidRPr="00AA05A9">
        <w:rPr>
          <w:rFonts w:ascii="Sylfaen" w:hAnsi="Sylfaen"/>
          <w:b/>
          <w:sz w:val="20"/>
          <w:u w:val="single"/>
        </w:rPr>
        <w:t xml:space="preserve"> </w:t>
      </w:r>
      <w:r w:rsidR="009801B4" w:rsidRPr="00AA05A9">
        <w:rPr>
          <w:rFonts w:ascii="Sylfaen" w:hAnsi="Sylfaen" w:cs="Sylfaen"/>
          <w:b/>
          <w:sz w:val="20"/>
          <w:u w:val="single"/>
        </w:rPr>
        <w:t>დაეხმარებათ</w:t>
      </w:r>
      <w:r w:rsidR="009801B4" w:rsidRPr="00AA05A9">
        <w:rPr>
          <w:rFonts w:ascii="Sylfaen" w:hAnsi="Sylfaen"/>
          <w:b/>
          <w:sz w:val="20"/>
          <w:u w:val="single"/>
        </w:rPr>
        <w:t xml:space="preserve"> </w:t>
      </w:r>
      <w:r w:rsidR="009801B4" w:rsidRPr="00AA05A9">
        <w:rPr>
          <w:rFonts w:ascii="Sylfaen" w:hAnsi="Sylfaen" w:cs="Sylfaen"/>
          <w:b/>
          <w:sz w:val="20"/>
          <w:u w:val="single"/>
        </w:rPr>
        <w:t>ქვემოთ</w:t>
      </w:r>
      <w:r w:rsidR="009801B4" w:rsidRPr="00AA05A9">
        <w:rPr>
          <w:rFonts w:ascii="Sylfaen" w:hAnsi="Sylfaen"/>
          <w:b/>
          <w:sz w:val="20"/>
          <w:u w:val="single"/>
        </w:rPr>
        <w:t xml:space="preserve"> </w:t>
      </w:r>
      <w:r w:rsidR="009801B4" w:rsidRPr="00AA05A9">
        <w:rPr>
          <w:rFonts w:ascii="Sylfaen" w:hAnsi="Sylfaen" w:cs="Sylfaen"/>
          <w:b/>
          <w:sz w:val="20"/>
          <w:u w:val="single"/>
        </w:rPr>
        <w:t>მოცემული</w:t>
      </w:r>
      <w:r w:rsidR="009801B4" w:rsidRPr="00AA05A9">
        <w:rPr>
          <w:rFonts w:ascii="Sylfaen" w:hAnsi="Sylfaen"/>
          <w:b/>
          <w:sz w:val="20"/>
          <w:u w:val="single"/>
        </w:rPr>
        <w:t xml:space="preserve"> </w:t>
      </w:r>
      <w:r w:rsidR="009801B4" w:rsidRPr="00AA05A9">
        <w:rPr>
          <w:rFonts w:ascii="Sylfaen" w:hAnsi="Sylfaen" w:cs="Sylfaen"/>
          <w:b/>
          <w:sz w:val="20"/>
          <w:u w:val="single"/>
        </w:rPr>
        <w:t>ორივე</w:t>
      </w:r>
      <w:r w:rsidR="009801B4" w:rsidRPr="00AA05A9">
        <w:rPr>
          <w:rFonts w:ascii="Sylfaen" w:hAnsi="Sylfaen"/>
          <w:b/>
          <w:sz w:val="20"/>
          <w:u w:val="single"/>
        </w:rPr>
        <w:t xml:space="preserve"> </w:t>
      </w:r>
      <w:r w:rsidR="009801B4" w:rsidRPr="00AA05A9">
        <w:rPr>
          <w:rFonts w:ascii="Sylfaen" w:hAnsi="Sylfaen" w:cs="Sylfaen"/>
          <w:b/>
          <w:sz w:val="20"/>
          <w:u w:val="single"/>
        </w:rPr>
        <w:t>საკითხის</w:t>
      </w:r>
      <w:r w:rsidR="009801B4" w:rsidRPr="00AA05A9">
        <w:rPr>
          <w:rFonts w:ascii="Sylfaen" w:hAnsi="Sylfaen"/>
          <w:b/>
          <w:sz w:val="20"/>
          <w:u w:val="single"/>
        </w:rPr>
        <w:t xml:space="preserve"> </w:t>
      </w:r>
      <w:r w:rsidR="009801B4" w:rsidRPr="00AA05A9">
        <w:rPr>
          <w:rFonts w:ascii="Sylfaen" w:hAnsi="Sylfaen" w:cs="Sylfaen"/>
          <w:b/>
          <w:sz w:val="20"/>
          <w:u w:val="single"/>
        </w:rPr>
        <w:t>შეფასებაში</w:t>
      </w:r>
      <w:r w:rsidRPr="00AA05A9">
        <w:rPr>
          <w:rFonts w:ascii="Sylfaen" w:hAnsi="Sylfaen"/>
          <w:b/>
          <w:sz w:val="20"/>
          <w:u w:val="single"/>
        </w:rPr>
        <w:t>:</w:t>
      </w:r>
    </w:p>
    <w:p w14:paraId="555DDAD7" w14:textId="22ECC470" w:rsidR="00764160" w:rsidRPr="00836003" w:rsidRDefault="00942C37" w:rsidP="00836003">
      <w:pPr>
        <w:pStyle w:val="ListParagraph"/>
        <w:numPr>
          <w:ilvl w:val="1"/>
          <w:numId w:val="70"/>
        </w:numPr>
        <w:tabs>
          <w:tab w:val="left" w:pos="2535"/>
        </w:tabs>
        <w:spacing w:before="116" w:line="290" w:lineRule="auto"/>
        <w:ind w:right="717" w:hanging="552"/>
        <w:jc w:val="left"/>
        <w:rPr>
          <w:rFonts w:ascii="Sylfaen" w:hAnsi="Sylfaen"/>
          <w:b/>
        </w:rPr>
      </w:pPr>
      <w:r w:rsidRPr="00836003">
        <w:rPr>
          <w:rFonts w:ascii="Sylfaen" w:hAnsi="Sylfaen" w:cs="Sylfaen"/>
          <w:b/>
          <w:sz w:val="20"/>
          <w:u w:val="single"/>
        </w:rPr>
        <w:t>სამართლიანი</w:t>
      </w:r>
      <w:r w:rsidRPr="00836003">
        <w:rPr>
          <w:rFonts w:ascii="Sylfaen" w:hAnsi="Sylfaen"/>
          <w:b/>
          <w:sz w:val="20"/>
          <w:u w:val="single"/>
        </w:rPr>
        <w:t xml:space="preserve"> </w:t>
      </w:r>
      <w:r w:rsidRPr="00836003">
        <w:rPr>
          <w:rFonts w:ascii="Sylfaen" w:hAnsi="Sylfaen" w:cs="Sylfaen"/>
          <w:b/>
          <w:sz w:val="20"/>
          <w:u w:val="single"/>
        </w:rPr>
        <w:t>ღირებულებ</w:t>
      </w:r>
      <w:r w:rsidR="00D87625" w:rsidRPr="00836003">
        <w:rPr>
          <w:rFonts w:ascii="Sylfaen" w:hAnsi="Sylfaen" w:cs="Sylfaen"/>
          <w:b/>
          <w:sz w:val="20"/>
          <w:u w:val="single"/>
          <w:lang w:val="ka-GE"/>
        </w:rPr>
        <w:t>ით შეფასებული ფინანსური ინსტრუმენტებისთვის,</w:t>
      </w:r>
      <w:r w:rsidR="0081081C" w:rsidRPr="00836003">
        <w:rPr>
          <w:rFonts w:ascii="Sylfaen" w:hAnsi="Sylfaen"/>
          <w:b/>
          <w:spacing w:val="-10"/>
          <w:sz w:val="20"/>
          <w:u w:val="single"/>
        </w:rPr>
        <w:t xml:space="preserve"> </w:t>
      </w:r>
      <w:r w:rsidR="006B46D0" w:rsidRPr="00836003">
        <w:rPr>
          <w:rFonts w:ascii="Sylfaen" w:hAnsi="Sylfaen" w:cs="Sylfaen"/>
          <w:b/>
          <w:sz w:val="20"/>
          <w:u w:val="single"/>
        </w:rPr>
        <w:t>რომლ</w:t>
      </w:r>
      <w:r w:rsidR="00D87625" w:rsidRPr="00836003">
        <w:rPr>
          <w:rFonts w:ascii="Sylfaen" w:hAnsi="Sylfaen" w:cs="Sylfaen"/>
          <w:b/>
          <w:sz w:val="20"/>
          <w:u w:val="single"/>
          <w:lang w:val="ka-GE"/>
        </w:rPr>
        <w:t>ებ</w:t>
      </w:r>
      <w:r w:rsidR="006B46D0" w:rsidRPr="00836003">
        <w:rPr>
          <w:rFonts w:ascii="Sylfaen" w:hAnsi="Sylfaen" w:cs="Sylfaen"/>
          <w:b/>
          <w:sz w:val="20"/>
          <w:u w:val="single"/>
        </w:rPr>
        <w:t>იც</w:t>
      </w:r>
      <w:r w:rsidR="006B46D0" w:rsidRPr="00836003">
        <w:rPr>
          <w:rFonts w:ascii="Sylfaen" w:hAnsi="Sylfaen"/>
          <w:b/>
          <w:sz w:val="20"/>
          <w:u w:val="single"/>
        </w:rPr>
        <w:t xml:space="preserve"> </w:t>
      </w:r>
      <w:r w:rsidR="006B46D0" w:rsidRPr="00836003">
        <w:rPr>
          <w:rFonts w:ascii="Sylfaen" w:hAnsi="Sylfaen" w:cs="Sylfaen"/>
          <w:b/>
          <w:sz w:val="20"/>
          <w:u w:val="single"/>
        </w:rPr>
        <w:lastRenderedPageBreak/>
        <w:t>პერიოდული</w:t>
      </w:r>
      <w:r w:rsidR="006B46D0" w:rsidRPr="00836003">
        <w:rPr>
          <w:rFonts w:ascii="Sylfaen" w:hAnsi="Sylfaen"/>
          <w:b/>
          <w:sz w:val="20"/>
          <w:u w:val="single"/>
        </w:rPr>
        <w:t xml:space="preserve"> </w:t>
      </w:r>
      <w:r w:rsidR="006B46D0" w:rsidRPr="00836003">
        <w:rPr>
          <w:rFonts w:ascii="Sylfaen" w:hAnsi="Sylfaen" w:cs="Sylfaen"/>
          <w:b/>
          <w:sz w:val="20"/>
          <w:u w:val="single"/>
        </w:rPr>
        <w:t>ან</w:t>
      </w:r>
      <w:r w:rsidR="006B46D0" w:rsidRPr="00836003">
        <w:rPr>
          <w:rFonts w:ascii="Sylfaen" w:hAnsi="Sylfaen"/>
          <w:b/>
          <w:sz w:val="20"/>
          <w:u w:val="single"/>
        </w:rPr>
        <w:t xml:space="preserve"> </w:t>
      </w:r>
      <w:r w:rsidR="006B46D0" w:rsidRPr="00836003">
        <w:rPr>
          <w:rFonts w:ascii="Sylfaen" w:hAnsi="Sylfaen" w:cs="Sylfaen"/>
          <w:b/>
          <w:sz w:val="20"/>
          <w:u w:val="single"/>
        </w:rPr>
        <w:t>ერთჯერადი</w:t>
      </w:r>
      <w:r w:rsidR="006B46D0" w:rsidRPr="00836003">
        <w:rPr>
          <w:rFonts w:ascii="Sylfaen" w:hAnsi="Sylfaen"/>
          <w:b/>
          <w:sz w:val="20"/>
          <w:u w:val="single"/>
        </w:rPr>
        <w:t xml:space="preserve"> </w:t>
      </w:r>
      <w:r w:rsidR="006B46D0" w:rsidRPr="00836003">
        <w:rPr>
          <w:rFonts w:ascii="Sylfaen" w:hAnsi="Sylfaen" w:cs="Sylfaen"/>
          <w:b/>
          <w:sz w:val="20"/>
          <w:u w:val="single"/>
        </w:rPr>
        <w:t>სამართლიანი</w:t>
      </w:r>
      <w:r w:rsidR="006B46D0" w:rsidRPr="00836003">
        <w:rPr>
          <w:rFonts w:ascii="Sylfaen" w:hAnsi="Sylfaen"/>
          <w:b/>
          <w:sz w:val="20"/>
          <w:u w:val="single"/>
        </w:rPr>
        <w:t xml:space="preserve"> </w:t>
      </w:r>
      <w:r w:rsidR="006B46D0" w:rsidRPr="00836003">
        <w:rPr>
          <w:rFonts w:ascii="Sylfaen" w:hAnsi="Sylfaen" w:cs="Sylfaen"/>
          <w:b/>
          <w:sz w:val="20"/>
          <w:u w:val="single"/>
        </w:rPr>
        <w:t>ღირებულებით</w:t>
      </w:r>
      <w:r w:rsidR="006B46D0" w:rsidRPr="00836003">
        <w:rPr>
          <w:rFonts w:ascii="Sylfaen" w:hAnsi="Sylfaen"/>
          <w:b/>
          <w:sz w:val="20"/>
          <w:u w:val="single"/>
        </w:rPr>
        <w:t xml:space="preserve"> </w:t>
      </w:r>
      <w:r w:rsidR="006B46D0" w:rsidRPr="00836003">
        <w:rPr>
          <w:rFonts w:ascii="Sylfaen" w:hAnsi="Sylfaen" w:cs="Sylfaen"/>
          <w:b/>
          <w:sz w:val="20"/>
          <w:u w:val="single"/>
        </w:rPr>
        <w:t>ფასდება</w:t>
      </w:r>
      <w:r w:rsidR="006B46D0" w:rsidRPr="00836003">
        <w:rPr>
          <w:rFonts w:ascii="Sylfaen" w:hAnsi="Sylfaen"/>
          <w:b/>
          <w:sz w:val="20"/>
          <w:u w:val="single"/>
        </w:rPr>
        <w:t xml:space="preserve"> </w:t>
      </w:r>
      <w:r w:rsidR="006B46D0" w:rsidRPr="00836003">
        <w:rPr>
          <w:rFonts w:ascii="Sylfaen" w:hAnsi="Sylfaen" w:cs="Sylfaen"/>
          <w:b/>
          <w:sz w:val="20"/>
          <w:u w:val="single"/>
        </w:rPr>
        <w:t>ფინანსური</w:t>
      </w:r>
      <w:r w:rsidR="006B46D0" w:rsidRPr="00836003">
        <w:rPr>
          <w:rFonts w:ascii="Sylfaen" w:hAnsi="Sylfaen"/>
          <w:b/>
          <w:sz w:val="20"/>
          <w:u w:val="single"/>
        </w:rPr>
        <w:t xml:space="preserve"> </w:t>
      </w:r>
      <w:r w:rsidR="006B46D0" w:rsidRPr="00836003">
        <w:rPr>
          <w:rFonts w:ascii="Sylfaen" w:hAnsi="Sylfaen" w:cs="Sylfaen"/>
          <w:b/>
          <w:sz w:val="20"/>
          <w:u w:val="single"/>
        </w:rPr>
        <w:t>მდგომარეობის</w:t>
      </w:r>
      <w:r w:rsidR="006B46D0" w:rsidRPr="00836003">
        <w:rPr>
          <w:rFonts w:ascii="Sylfaen" w:hAnsi="Sylfaen"/>
          <w:b/>
          <w:sz w:val="20"/>
          <w:u w:val="single"/>
        </w:rPr>
        <w:t xml:space="preserve"> </w:t>
      </w:r>
      <w:r w:rsidR="006B46D0" w:rsidRPr="00836003">
        <w:rPr>
          <w:rFonts w:ascii="Sylfaen" w:hAnsi="Sylfaen" w:cs="Sylfaen"/>
          <w:b/>
          <w:sz w:val="20"/>
          <w:u w:val="single"/>
        </w:rPr>
        <w:t>ანგარიშგებაში</w:t>
      </w:r>
      <w:r w:rsidR="006B46D0" w:rsidRPr="00836003">
        <w:rPr>
          <w:rFonts w:ascii="Sylfaen" w:hAnsi="Sylfaen"/>
          <w:b/>
          <w:sz w:val="20"/>
          <w:u w:val="single"/>
        </w:rPr>
        <w:t xml:space="preserve"> </w:t>
      </w:r>
      <w:r w:rsidR="006B46D0" w:rsidRPr="00836003">
        <w:rPr>
          <w:rFonts w:ascii="Sylfaen" w:hAnsi="Sylfaen" w:cs="Sylfaen"/>
          <w:b/>
          <w:sz w:val="20"/>
          <w:u w:val="single"/>
        </w:rPr>
        <w:t>თავდაპირველი</w:t>
      </w:r>
      <w:r w:rsidR="006B46D0" w:rsidRPr="00836003">
        <w:rPr>
          <w:rFonts w:ascii="Sylfaen" w:hAnsi="Sylfaen"/>
          <w:b/>
          <w:sz w:val="20"/>
          <w:u w:val="single"/>
        </w:rPr>
        <w:t xml:space="preserve"> </w:t>
      </w:r>
      <w:r w:rsidR="006B46D0" w:rsidRPr="00836003">
        <w:rPr>
          <w:rFonts w:ascii="Sylfaen" w:hAnsi="Sylfaen" w:cs="Sylfaen"/>
          <w:b/>
          <w:sz w:val="20"/>
          <w:u w:val="single"/>
        </w:rPr>
        <w:t>აღიარების</w:t>
      </w:r>
      <w:r w:rsidR="006B46D0" w:rsidRPr="00836003">
        <w:rPr>
          <w:rFonts w:ascii="Sylfaen" w:hAnsi="Sylfaen"/>
          <w:b/>
          <w:sz w:val="20"/>
          <w:u w:val="single"/>
        </w:rPr>
        <w:t xml:space="preserve"> </w:t>
      </w:r>
      <w:r w:rsidR="006B46D0" w:rsidRPr="00836003">
        <w:rPr>
          <w:rFonts w:ascii="Sylfaen" w:hAnsi="Sylfaen" w:cs="Sylfaen"/>
          <w:b/>
          <w:sz w:val="20"/>
          <w:u w:val="single"/>
        </w:rPr>
        <w:t>შემდეგ</w:t>
      </w:r>
      <w:r w:rsidR="006B46D0" w:rsidRPr="00836003">
        <w:rPr>
          <w:rFonts w:ascii="Sylfaen" w:hAnsi="Sylfaen"/>
          <w:b/>
          <w:sz w:val="20"/>
          <w:u w:val="single"/>
        </w:rPr>
        <w:t xml:space="preserve"> - </w:t>
      </w:r>
      <w:r w:rsidR="006B46D0" w:rsidRPr="00836003">
        <w:rPr>
          <w:rFonts w:ascii="Sylfaen" w:hAnsi="Sylfaen" w:cs="Sylfaen"/>
          <w:b/>
          <w:sz w:val="20"/>
          <w:u w:val="single"/>
        </w:rPr>
        <w:t>შეფასების</w:t>
      </w:r>
      <w:r w:rsidR="006B46D0" w:rsidRPr="00836003">
        <w:rPr>
          <w:rFonts w:ascii="Sylfaen" w:hAnsi="Sylfaen"/>
          <w:b/>
          <w:sz w:val="20"/>
          <w:u w:val="single"/>
        </w:rPr>
        <w:t xml:space="preserve"> </w:t>
      </w:r>
      <w:r w:rsidR="006B46D0" w:rsidRPr="00836003">
        <w:rPr>
          <w:rFonts w:ascii="Sylfaen" w:hAnsi="Sylfaen" w:cs="Sylfaen"/>
          <w:b/>
          <w:sz w:val="20"/>
          <w:u w:val="single"/>
        </w:rPr>
        <w:t>მეთოდები</w:t>
      </w:r>
      <w:r w:rsidR="006B46D0" w:rsidRPr="00836003">
        <w:rPr>
          <w:rFonts w:ascii="Sylfaen" w:hAnsi="Sylfaen"/>
          <w:b/>
          <w:sz w:val="20"/>
          <w:u w:val="single"/>
        </w:rPr>
        <w:t xml:space="preserve"> </w:t>
      </w:r>
      <w:r w:rsidR="006B46D0" w:rsidRPr="00836003">
        <w:rPr>
          <w:rFonts w:ascii="Sylfaen" w:hAnsi="Sylfaen" w:cs="Sylfaen"/>
          <w:b/>
          <w:sz w:val="20"/>
          <w:u w:val="single"/>
        </w:rPr>
        <w:t>და</w:t>
      </w:r>
      <w:r w:rsidR="006B46D0" w:rsidRPr="00836003">
        <w:rPr>
          <w:rFonts w:ascii="Sylfaen" w:hAnsi="Sylfaen"/>
          <w:b/>
          <w:sz w:val="20"/>
          <w:u w:val="single"/>
        </w:rPr>
        <w:t xml:space="preserve"> </w:t>
      </w:r>
      <w:r w:rsidR="006B46D0" w:rsidRPr="00836003">
        <w:rPr>
          <w:rFonts w:ascii="Sylfaen" w:hAnsi="Sylfaen" w:cs="Sylfaen"/>
          <w:b/>
          <w:sz w:val="20"/>
          <w:u w:val="single"/>
        </w:rPr>
        <w:t>ამ</w:t>
      </w:r>
      <w:r w:rsidR="006B46D0" w:rsidRPr="00836003">
        <w:rPr>
          <w:rFonts w:ascii="Sylfaen" w:hAnsi="Sylfaen"/>
          <w:b/>
          <w:sz w:val="20"/>
          <w:u w:val="single"/>
        </w:rPr>
        <w:t xml:space="preserve"> </w:t>
      </w:r>
      <w:r w:rsidR="006B46D0" w:rsidRPr="00836003">
        <w:rPr>
          <w:rFonts w:ascii="Sylfaen" w:hAnsi="Sylfaen" w:cs="Sylfaen"/>
          <w:b/>
          <w:sz w:val="20"/>
          <w:u w:val="single"/>
        </w:rPr>
        <w:t>შეფასებისთვის</w:t>
      </w:r>
      <w:r w:rsidR="006B46D0" w:rsidRPr="00836003">
        <w:rPr>
          <w:rFonts w:ascii="Sylfaen" w:hAnsi="Sylfaen"/>
          <w:b/>
          <w:sz w:val="20"/>
          <w:u w:val="single"/>
        </w:rPr>
        <w:t xml:space="preserve"> </w:t>
      </w:r>
      <w:r w:rsidR="006B46D0" w:rsidRPr="00836003">
        <w:rPr>
          <w:rFonts w:ascii="Sylfaen" w:hAnsi="Sylfaen" w:cs="Sylfaen"/>
          <w:b/>
          <w:sz w:val="20"/>
          <w:u w:val="single"/>
        </w:rPr>
        <w:t>გამოყენებული</w:t>
      </w:r>
      <w:r w:rsidR="006B46D0" w:rsidRPr="00836003">
        <w:rPr>
          <w:rFonts w:ascii="Sylfaen" w:hAnsi="Sylfaen"/>
          <w:b/>
          <w:sz w:val="20"/>
          <w:u w:val="single"/>
        </w:rPr>
        <w:t xml:space="preserve"> </w:t>
      </w:r>
      <w:r w:rsidR="006B46D0" w:rsidRPr="00836003">
        <w:rPr>
          <w:rFonts w:ascii="Sylfaen" w:hAnsi="Sylfaen" w:cs="Sylfaen"/>
          <w:b/>
          <w:sz w:val="20"/>
          <w:u w:val="single"/>
        </w:rPr>
        <w:t>ამოსავალი</w:t>
      </w:r>
      <w:r w:rsidR="006B46D0" w:rsidRPr="00836003">
        <w:rPr>
          <w:rFonts w:ascii="Sylfaen" w:hAnsi="Sylfaen"/>
          <w:b/>
          <w:sz w:val="20"/>
          <w:u w:val="single"/>
        </w:rPr>
        <w:t xml:space="preserve"> </w:t>
      </w:r>
      <w:r w:rsidR="006B46D0" w:rsidRPr="00836003">
        <w:rPr>
          <w:rFonts w:ascii="Sylfaen" w:hAnsi="Sylfaen" w:cs="Sylfaen"/>
          <w:b/>
          <w:sz w:val="20"/>
          <w:u w:val="single"/>
        </w:rPr>
        <w:t>მონაცემები</w:t>
      </w:r>
      <w:r w:rsidR="006B46D0" w:rsidRPr="00836003">
        <w:rPr>
          <w:rFonts w:ascii="Sylfaen" w:hAnsi="Sylfaen"/>
          <w:b/>
          <w:sz w:val="20"/>
          <w:u w:val="single"/>
        </w:rPr>
        <w:t xml:space="preserve">; </w:t>
      </w:r>
      <w:r w:rsidR="006B46D0" w:rsidRPr="00836003">
        <w:rPr>
          <w:rFonts w:ascii="Sylfaen" w:hAnsi="Sylfaen" w:cs="Sylfaen"/>
          <w:b/>
          <w:sz w:val="20"/>
          <w:u w:val="single"/>
        </w:rPr>
        <w:t>და</w:t>
      </w:r>
    </w:p>
    <w:p w14:paraId="0CA13FC1" w14:textId="77777777" w:rsidR="00764160" w:rsidRPr="00AA05A9" w:rsidRDefault="00764160">
      <w:pPr>
        <w:pStyle w:val="BodyText"/>
        <w:spacing w:before="15"/>
        <w:jc w:val="left"/>
        <w:rPr>
          <w:rFonts w:ascii="Sylfaen" w:hAnsi="Sylfaen"/>
          <w:b/>
        </w:rPr>
      </w:pPr>
    </w:p>
    <w:p w14:paraId="211773D5" w14:textId="715E6623" w:rsidR="00764160" w:rsidRPr="00AA05A9" w:rsidRDefault="00C21C42">
      <w:pPr>
        <w:pStyle w:val="ListParagraph"/>
        <w:numPr>
          <w:ilvl w:val="1"/>
          <w:numId w:val="70"/>
        </w:numPr>
        <w:tabs>
          <w:tab w:val="left" w:pos="2535"/>
        </w:tabs>
        <w:spacing w:before="0" w:line="292" w:lineRule="auto"/>
        <w:ind w:right="718" w:hanging="552"/>
        <w:rPr>
          <w:rFonts w:ascii="Sylfaen" w:hAnsi="Sylfaen"/>
          <w:b/>
          <w:sz w:val="20"/>
        </w:rPr>
      </w:pPr>
      <w:r w:rsidRPr="00AA05A9">
        <w:rPr>
          <w:rFonts w:ascii="Sylfaen" w:hAnsi="Sylfaen" w:cs="Sylfaen"/>
          <w:b/>
          <w:sz w:val="20"/>
          <w:u w:val="single"/>
        </w:rPr>
        <w:t>მნიშვნელოვანი</w:t>
      </w:r>
      <w:r w:rsidRPr="00AA05A9">
        <w:rPr>
          <w:rFonts w:ascii="Sylfaen" w:hAnsi="Sylfaen"/>
          <w:b/>
          <w:sz w:val="20"/>
          <w:u w:val="single"/>
        </w:rPr>
        <w:t xml:space="preserve"> </w:t>
      </w:r>
      <w:r w:rsidRPr="00AA05A9">
        <w:rPr>
          <w:rFonts w:ascii="Sylfaen" w:hAnsi="Sylfaen" w:cs="Sylfaen"/>
          <w:b/>
          <w:sz w:val="20"/>
          <w:u w:val="single"/>
        </w:rPr>
        <w:t>არაემპირიული</w:t>
      </w:r>
      <w:r w:rsidRPr="00AA05A9">
        <w:rPr>
          <w:rFonts w:ascii="Sylfaen" w:hAnsi="Sylfaen"/>
          <w:b/>
          <w:sz w:val="20"/>
          <w:u w:val="single"/>
        </w:rPr>
        <w:t xml:space="preserve"> </w:t>
      </w:r>
      <w:r w:rsidRPr="00AA05A9">
        <w:rPr>
          <w:rFonts w:ascii="Sylfaen" w:hAnsi="Sylfaen" w:cs="Sylfaen"/>
          <w:b/>
          <w:sz w:val="20"/>
          <w:u w:val="single"/>
        </w:rPr>
        <w:t>ამოსავალი</w:t>
      </w:r>
      <w:r w:rsidRPr="00AA05A9">
        <w:rPr>
          <w:rFonts w:ascii="Sylfaen" w:hAnsi="Sylfaen"/>
          <w:b/>
          <w:sz w:val="20"/>
          <w:u w:val="single"/>
        </w:rPr>
        <w:t xml:space="preserve"> </w:t>
      </w:r>
      <w:r w:rsidRPr="00AA05A9">
        <w:rPr>
          <w:rFonts w:ascii="Sylfaen" w:hAnsi="Sylfaen" w:cs="Sylfaen"/>
          <w:b/>
          <w:sz w:val="20"/>
          <w:u w:val="single"/>
        </w:rPr>
        <w:t>მონაცემების</w:t>
      </w:r>
      <w:r w:rsidRPr="00AA05A9">
        <w:rPr>
          <w:rFonts w:ascii="Sylfaen" w:hAnsi="Sylfaen"/>
          <w:b/>
          <w:sz w:val="20"/>
          <w:u w:val="single"/>
        </w:rPr>
        <w:t xml:space="preserve"> (</w:t>
      </w:r>
      <w:r w:rsidRPr="00AA05A9">
        <w:rPr>
          <w:rFonts w:ascii="Sylfaen" w:hAnsi="Sylfaen" w:cs="Sylfaen"/>
          <w:b/>
          <w:sz w:val="20"/>
          <w:u w:val="single"/>
        </w:rPr>
        <w:t>მე</w:t>
      </w:r>
      <w:r w:rsidRPr="00AA05A9">
        <w:rPr>
          <w:rFonts w:ascii="Sylfaen" w:hAnsi="Sylfaen"/>
          <w:b/>
          <w:sz w:val="20"/>
          <w:u w:val="single"/>
        </w:rPr>
        <w:t xml:space="preserve">-3 </w:t>
      </w:r>
      <w:r w:rsidRPr="00AA05A9">
        <w:rPr>
          <w:rFonts w:ascii="Sylfaen" w:hAnsi="Sylfaen" w:cs="Sylfaen"/>
          <w:b/>
          <w:sz w:val="20"/>
          <w:u w:val="single"/>
        </w:rPr>
        <w:t>დონე</w:t>
      </w:r>
      <w:r w:rsidRPr="00AA05A9">
        <w:rPr>
          <w:rFonts w:ascii="Sylfaen" w:hAnsi="Sylfaen"/>
          <w:b/>
          <w:sz w:val="20"/>
          <w:u w:val="single"/>
        </w:rPr>
        <w:t xml:space="preserve">) </w:t>
      </w:r>
      <w:r w:rsidRPr="00AA05A9">
        <w:rPr>
          <w:rFonts w:ascii="Sylfaen" w:hAnsi="Sylfaen" w:cs="Sylfaen"/>
          <w:b/>
          <w:sz w:val="20"/>
          <w:u w:val="single"/>
        </w:rPr>
        <w:t>გამოყენებით</w:t>
      </w:r>
      <w:r w:rsidRPr="00AA05A9">
        <w:rPr>
          <w:rFonts w:ascii="Sylfaen" w:hAnsi="Sylfaen"/>
          <w:b/>
          <w:sz w:val="20"/>
          <w:u w:val="single"/>
        </w:rPr>
        <w:t xml:space="preserve"> </w:t>
      </w:r>
      <w:r w:rsidRPr="00AA05A9">
        <w:rPr>
          <w:rFonts w:ascii="Sylfaen" w:hAnsi="Sylfaen" w:cs="Sylfaen"/>
          <w:b/>
          <w:sz w:val="20"/>
          <w:u w:val="single"/>
        </w:rPr>
        <w:t>სამართლიანი</w:t>
      </w:r>
      <w:r w:rsidRPr="00AA05A9">
        <w:rPr>
          <w:rFonts w:ascii="Sylfaen" w:hAnsi="Sylfaen"/>
          <w:b/>
          <w:sz w:val="20"/>
          <w:u w:val="single"/>
        </w:rPr>
        <w:t xml:space="preserve"> </w:t>
      </w:r>
      <w:r w:rsidRPr="00AA05A9">
        <w:rPr>
          <w:rFonts w:ascii="Sylfaen" w:hAnsi="Sylfaen" w:cs="Sylfaen"/>
          <w:b/>
          <w:sz w:val="20"/>
          <w:u w:val="single"/>
        </w:rPr>
        <w:t>ღირებულების</w:t>
      </w:r>
      <w:r w:rsidRPr="00AA05A9">
        <w:rPr>
          <w:rFonts w:ascii="Sylfaen" w:hAnsi="Sylfaen"/>
          <w:b/>
          <w:sz w:val="20"/>
          <w:u w:val="single"/>
        </w:rPr>
        <w:t xml:space="preserve"> </w:t>
      </w:r>
      <w:r w:rsidRPr="00AA05A9">
        <w:rPr>
          <w:rFonts w:ascii="Sylfaen" w:hAnsi="Sylfaen" w:cs="Sylfaen"/>
          <w:b/>
          <w:sz w:val="20"/>
          <w:u w:val="single"/>
        </w:rPr>
        <w:t>პერიოდული</w:t>
      </w:r>
      <w:r w:rsidRPr="00AA05A9">
        <w:rPr>
          <w:rFonts w:ascii="Sylfaen" w:hAnsi="Sylfaen"/>
          <w:b/>
          <w:sz w:val="20"/>
          <w:u w:val="single"/>
        </w:rPr>
        <w:t xml:space="preserve"> </w:t>
      </w:r>
      <w:r w:rsidRPr="00AA05A9">
        <w:rPr>
          <w:rFonts w:ascii="Sylfaen" w:hAnsi="Sylfaen" w:cs="Sylfaen"/>
          <w:b/>
          <w:sz w:val="20"/>
          <w:u w:val="single"/>
        </w:rPr>
        <w:t>შეფასებებისთვის</w:t>
      </w:r>
      <w:r w:rsidRPr="00AA05A9">
        <w:rPr>
          <w:rFonts w:ascii="Sylfaen" w:hAnsi="Sylfaen"/>
          <w:b/>
          <w:sz w:val="20"/>
          <w:u w:val="single"/>
        </w:rPr>
        <w:t xml:space="preserve">  - </w:t>
      </w:r>
      <w:r w:rsidRPr="00AA05A9">
        <w:rPr>
          <w:rFonts w:ascii="Sylfaen" w:hAnsi="Sylfaen" w:cs="Sylfaen"/>
          <w:b/>
          <w:sz w:val="20"/>
          <w:u w:val="single"/>
        </w:rPr>
        <w:t>ამ</w:t>
      </w:r>
      <w:r w:rsidRPr="00AA05A9">
        <w:rPr>
          <w:rFonts w:ascii="Sylfaen" w:hAnsi="Sylfaen"/>
          <w:b/>
          <w:sz w:val="20"/>
          <w:u w:val="single"/>
        </w:rPr>
        <w:t xml:space="preserve"> </w:t>
      </w:r>
      <w:r w:rsidRPr="00AA05A9">
        <w:rPr>
          <w:rFonts w:ascii="Sylfaen" w:hAnsi="Sylfaen" w:cs="Sylfaen"/>
          <w:b/>
          <w:sz w:val="20"/>
          <w:u w:val="single"/>
        </w:rPr>
        <w:t>შეფასებების</w:t>
      </w:r>
      <w:r w:rsidRPr="00AA05A9">
        <w:rPr>
          <w:rFonts w:ascii="Sylfaen" w:hAnsi="Sylfaen"/>
          <w:b/>
          <w:sz w:val="20"/>
          <w:u w:val="single"/>
        </w:rPr>
        <w:t xml:space="preserve"> </w:t>
      </w:r>
      <w:r w:rsidRPr="00AA05A9">
        <w:rPr>
          <w:rFonts w:ascii="Sylfaen" w:hAnsi="Sylfaen" w:cs="Sylfaen"/>
          <w:b/>
          <w:sz w:val="20"/>
          <w:u w:val="single"/>
        </w:rPr>
        <w:t>გავლენა</w:t>
      </w:r>
      <w:r w:rsidRPr="00AA05A9">
        <w:rPr>
          <w:rFonts w:ascii="Sylfaen" w:hAnsi="Sylfaen"/>
          <w:b/>
          <w:sz w:val="20"/>
          <w:u w:val="single"/>
        </w:rPr>
        <w:t xml:space="preserve"> </w:t>
      </w:r>
      <w:r w:rsidRPr="00AA05A9">
        <w:rPr>
          <w:rFonts w:ascii="Sylfaen" w:hAnsi="Sylfaen" w:cs="Sylfaen"/>
          <w:b/>
          <w:sz w:val="20"/>
          <w:u w:val="single"/>
        </w:rPr>
        <w:t>ნამეტზე</w:t>
      </w:r>
      <w:r w:rsidRPr="00AA05A9">
        <w:rPr>
          <w:rFonts w:ascii="Sylfaen" w:hAnsi="Sylfaen"/>
          <w:b/>
          <w:sz w:val="20"/>
          <w:u w:val="single"/>
        </w:rPr>
        <w:t xml:space="preserve"> </w:t>
      </w:r>
      <w:r w:rsidRPr="00AA05A9">
        <w:rPr>
          <w:rFonts w:ascii="Sylfaen" w:hAnsi="Sylfaen" w:cs="Sylfaen"/>
          <w:b/>
          <w:sz w:val="20"/>
          <w:u w:val="single"/>
        </w:rPr>
        <w:t>ან</w:t>
      </w:r>
      <w:r w:rsidRPr="00AA05A9">
        <w:rPr>
          <w:rFonts w:ascii="Sylfaen" w:hAnsi="Sylfaen"/>
          <w:b/>
          <w:sz w:val="20"/>
          <w:u w:val="single"/>
        </w:rPr>
        <w:t xml:space="preserve"> </w:t>
      </w:r>
      <w:r w:rsidRPr="00AA05A9">
        <w:rPr>
          <w:rFonts w:ascii="Sylfaen" w:hAnsi="Sylfaen" w:cs="Sylfaen"/>
          <w:b/>
          <w:sz w:val="20"/>
          <w:u w:val="single"/>
        </w:rPr>
        <w:t>დეფიციტზე</w:t>
      </w:r>
      <w:r w:rsidRPr="00AA05A9">
        <w:rPr>
          <w:rFonts w:ascii="Sylfaen" w:hAnsi="Sylfaen"/>
          <w:b/>
          <w:sz w:val="20"/>
          <w:u w:val="single"/>
        </w:rPr>
        <w:t xml:space="preserve"> </w:t>
      </w:r>
      <w:r w:rsidRPr="00AA05A9">
        <w:rPr>
          <w:rFonts w:ascii="Sylfaen" w:hAnsi="Sylfaen" w:cs="Sylfaen"/>
          <w:b/>
          <w:sz w:val="20"/>
          <w:u w:val="single"/>
        </w:rPr>
        <w:t>ან</w:t>
      </w:r>
      <w:r w:rsidRPr="00AA05A9">
        <w:rPr>
          <w:rFonts w:ascii="Sylfaen" w:hAnsi="Sylfaen"/>
          <w:b/>
          <w:sz w:val="20"/>
          <w:u w:val="single"/>
        </w:rPr>
        <w:t xml:space="preserve"> </w:t>
      </w:r>
      <w:r w:rsidRPr="00AA05A9">
        <w:rPr>
          <w:rFonts w:ascii="Sylfaen" w:hAnsi="Sylfaen" w:cs="Sylfaen"/>
          <w:b/>
          <w:sz w:val="20"/>
          <w:u w:val="single"/>
        </w:rPr>
        <w:t>პერიოდის</w:t>
      </w:r>
      <w:r w:rsidRPr="00AA05A9">
        <w:rPr>
          <w:rFonts w:ascii="Sylfaen" w:hAnsi="Sylfaen"/>
          <w:b/>
          <w:sz w:val="20"/>
          <w:u w:val="single"/>
        </w:rPr>
        <w:t xml:space="preserve"> </w:t>
      </w:r>
      <w:r w:rsidRPr="00AA05A9">
        <w:rPr>
          <w:rFonts w:ascii="Sylfaen" w:hAnsi="Sylfaen" w:cs="Sylfaen"/>
          <w:b/>
          <w:sz w:val="20"/>
          <w:u w:val="single"/>
        </w:rPr>
        <w:t>წმინდა</w:t>
      </w:r>
      <w:r w:rsidRPr="00AA05A9">
        <w:rPr>
          <w:rFonts w:ascii="Sylfaen" w:hAnsi="Sylfaen"/>
          <w:b/>
          <w:sz w:val="20"/>
          <w:u w:val="single"/>
        </w:rPr>
        <w:t xml:space="preserve"> </w:t>
      </w:r>
      <w:r w:rsidRPr="00AA05A9">
        <w:rPr>
          <w:rFonts w:ascii="Sylfaen" w:hAnsi="Sylfaen" w:cs="Sylfaen"/>
          <w:b/>
          <w:sz w:val="20"/>
          <w:u w:val="single"/>
        </w:rPr>
        <w:t>აქტივებზე</w:t>
      </w:r>
      <w:r w:rsidRPr="00AA05A9">
        <w:rPr>
          <w:rFonts w:ascii="Sylfaen" w:hAnsi="Sylfaen"/>
          <w:b/>
          <w:sz w:val="20"/>
          <w:u w:val="single"/>
        </w:rPr>
        <w:t>/</w:t>
      </w:r>
      <w:r w:rsidRPr="00AA05A9">
        <w:rPr>
          <w:rFonts w:ascii="Sylfaen" w:hAnsi="Sylfaen" w:cs="Sylfaen"/>
          <w:b/>
          <w:sz w:val="20"/>
          <w:u w:val="single"/>
        </w:rPr>
        <w:t>საკუთარ</w:t>
      </w:r>
      <w:r w:rsidRPr="00AA05A9">
        <w:rPr>
          <w:rFonts w:ascii="Sylfaen" w:hAnsi="Sylfaen"/>
          <w:b/>
          <w:sz w:val="20"/>
          <w:u w:val="single"/>
        </w:rPr>
        <w:t xml:space="preserve"> </w:t>
      </w:r>
      <w:r w:rsidRPr="00AA05A9">
        <w:rPr>
          <w:rFonts w:ascii="Sylfaen" w:hAnsi="Sylfaen" w:cs="Sylfaen"/>
          <w:b/>
          <w:sz w:val="20"/>
          <w:u w:val="single"/>
        </w:rPr>
        <w:t>კაპიტალზე</w:t>
      </w:r>
      <w:r w:rsidR="0081081C" w:rsidRPr="00AA05A9">
        <w:rPr>
          <w:rFonts w:ascii="Sylfaen" w:hAnsi="Sylfaen"/>
          <w:b/>
          <w:sz w:val="20"/>
          <w:u w:val="single"/>
        </w:rPr>
        <w:t>.</w:t>
      </w:r>
    </w:p>
    <w:p w14:paraId="1BC36602" w14:textId="11C2D0B5" w:rsidR="00764160" w:rsidRPr="00AA05A9" w:rsidRDefault="0081081C">
      <w:pPr>
        <w:pStyle w:val="BodyText"/>
        <w:spacing w:before="119"/>
        <w:ind w:left="1440"/>
        <w:jc w:val="left"/>
        <w:rPr>
          <w:rFonts w:ascii="Sylfaen" w:hAnsi="Sylfaen"/>
        </w:rPr>
      </w:pPr>
      <w:r w:rsidRPr="00AA05A9">
        <w:rPr>
          <w:rFonts w:ascii="Sylfaen" w:hAnsi="Sylfaen"/>
        </w:rPr>
        <w:t>30B.</w:t>
      </w:r>
      <w:r w:rsidRPr="00AA05A9">
        <w:rPr>
          <w:rFonts w:ascii="Sylfaen" w:hAnsi="Sylfaen"/>
          <w:spacing w:val="68"/>
        </w:rPr>
        <w:t xml:space="preserve"> </w:t>
      </w:r>
      <w:r w:rsidR="00827DBE" w:rsidRPr="00AA05A9">
        <w:rPr>
          <w:rFonts w:ascii="Sylfaen" w:hAnsi="Sylfaen"/>
          <w:spacing w:val="-3"/>
          <w:u w:val="single"/>
          <w:lang w:val="ka-GE"/>
        </w:rPr>
        <w:t xml:space="preserve">პუნქტში </w:t>
      </w:r>
      <w:r w:rsidR="00827DBE" w:rsidRPr="00AA05A9">
        <w:rPr>
          <w:rFonts w:ascii="Sylfaen" w:hAnsi="Sylfaen"/>
          <w:u w:val="single"/>
        </w:rPr>
        <w:t xml:space="preserve">30A </w:t>
      </w:r>
      <w:r w:rsidR="00827DBE" w:rsidRPr="00AA05A9">
        <w:rPr>
          <w:rFonts w:ascii="Sylfaen" w:hAnsi="Sylfaen"/>
          <w:u w:val="single"/>
          <w:lang w:val="ka-GE"/>
        </w:rPr>
        <w:t>მოცემული მიზნების მისაღწევად ერთეულმა უნდა გაითვალისწინოს შემდეგი</w:t>
      </w:r>
      <w:r w:rsidRPr="00AA05A9">
        <w:rPr>
          <w:rFonts w:ascii="Sylfaen" w:hAnsi="Sylfaen"/>
          <w:spacing w:val="-2"/>
          <w:u w:val="single"/>
        </w:rPr>
        <w:t>:</w:t>
      </w:r>
    </w:p>
    <w:p w14:paraId="322D13F9" w14:textId="06E5987E" w:rsidR="00764160" w:rsidRPr="00AA05A9" w:rsidRDefault="00E5593C" w:rsidP="00E1696E">
      <w:pPr>
        <w:pStyle w:val="ListParagraph"/>
        <w:numPr>
          <w:ilvl w:val="0"/>
          <w:numId w:val="69"/>
        </w:numPr>
        <w:tabs>
          <w:tab w:val="left" w:pos="2535"/>
        </w:tabs>
        <w:spacing w:before="170"/>
        <w:ind w:right="720" w:hanging="552"/>
        <w:rPr>
          <w:rFonts w:ascii="Sylfaen" w:hAnsi="Sylfaen"/>
          <w:sz w:val="20"/>
        </w:rPr>
      </w:pPr>
      <w:r w:rsidRPr="00AA05A9">
        <w:rPr>
          <w:rFonts w:ascii="Sylfaen" w:hAnsi="Sylfaen" w:cs="Sylfaen"/>
          <w:sz w:val="20"/>
          <w:u w:val="single"/>
        </w:rPr>
        <w:t>ინფორმაციის</w:t>
      </w:r>
      <w:r w:rsidRPr="00AA05A9">
        <w:rPr>
          <w:rFonts w:ascii="Sylfaen" w:hAnsi="Sylfaen"/>
          <w:sz w:val="20"/>
          <w:u w:val="single"/>
        </w:rPr>
        <w:t xml:space="preserve"> </w:t>
      </w:r>
      <w:r w:rsidRPr="00AA05A9">
        <w:rPr>
          <w:rFonts w:ascii="Sylfaen" w:hAnsi="Sylfaen" w:cs="Sylfaen"/>
          <w:sz w:val="20"/>
          <w:u w:val="single"/>
        </w:rPr>
        <w:t>დეტალიზაციის</w:t>
      </w:r>
      <w:r w:rsidRPr="00AA05A9">
        <w:rPr>
          <w:rFonts w:ascii="Sylfaen" w:hAnsi="Sylfaen"/>
          <w:sz w:val="20"/>
          <w:u w:val="single"/>
        </w:rPr>
        <w:t xml:space="preserve"> </w:t>
      </w:r>
      <w:r w:rsidRPr="00AA05A9">
        <w:rPr>
          <w:rFonts w:ascii="Sylfaen" w:hAnsi="Sylfaen" w:cs="Sylfaen"/>
          <w:sz w:val="20"/>
          <w:u w:val="single"/>
        </w:rPr>
        <w:t>დონე</w:t>
      </w:r>
      <w:r w:rsidRPr="00AA05A9">
        <w:rPr>
          <w:rFonts w:ascii="Sylfaen" w:hAnsi="Sylfaen"/>
          <w:sz w:val="20"/>
          <w:u w:val="single"/>
        </w:rPr>
        <w:t xml:space="preserve">, </w:t>
      </w:r>
      <w:r w:rsidRPr="00AA05A9">
        <w:rPr>
          <w:rFonts w:ascii="Sylfaen" w:hAnsi="Sylfaen" w:cs="Sylfaen"/>
          <w:sz w:val="20"/>
          <w:u w:val="single"/>
        </w:rPr>
        <w:t>რომელიც</w:t>
      </w:r>
      <w:r w:rsidRPr="00AA05A9">
        <w:rPr>
          <w:rFonts w:ascii="Sylfaen" w:hAnsi="Sylfaen"/>
          <w:sz w:val="20"/>
          <w:u w:val="single"/>
        </w:rPr>
        <w:t xml:space="preserve"> </w:t>
      </w:r>
      <w:r w:rsidRPr="00AA05A9">
        <w:rPr>
          <w:rFonts w:ascii="Sylfaen" w:hAnsi="Sylfaen" w:cs="Sylfaen"/>
          <w:sz w:val="20"/>
          <w:u w:val="single"/>
        </w:rPr>
        <w:t>საჭიროა</w:t>
      </w:r>
      <w:r w:rsidRPr="00AA05A9">
        <w:rPr>
          <w:rFonts w:ascii="Sylfaen" w:hAnsi="Sylfaen"/>
          <w:sz w:val="20"/>
          <w:u w:val="single"/>
        </w:rPr>
        <w:t xml:space="preserve"> </w:t>
      </w:r>
      <w:r w:rsidRPr="00AA05A9">
        <w:rPr>
          <w:rFonts w:ascii="Sylfaen" w:hAnsi="Sylfaen" w:cs="Sylfaen"/>
          <w:sz w:val="20"/>
          <w:u w:val="single"/>
        </w:rPr>
        <w:t>გამჟავნების</w:t>
      </w:r>
      <w:r w:rsidRPr="00AA05A9">
        <w:rPr>
          <w:rFonts w:ascii="Sylfaen" w:hAnsi="Sylfaen"/>
          <w:sz w:val="20"/>
          <w:u w:val="single"/>
        </w:rPr>
        <w:t xml:space="preserve"> </w:t>
      </w:r>
      <w:r w:rsidRPr="00AA05A9">
        <w:rPr>
          <w:rFonts w:ascii="Sylfaen" w:hAnsi="Sylfaen" w:cs="Sylfaen"/>
          <w:sz w:val="20"/>
          <w:u w:val="single"/>
        </w:rPr>
        <w:t>ამ</w:t>
      </w:r>
      <w:r w:rsidRPr="00AA05A9">
        <w:rPr>
          <w:rFonts w:ascii="Sylfaen" w:hAnsi="Sylfaen"/>
          <w:sz w:val="20"/>
          <w:u w:val="single"/>
        </w:rPr>
        <w:t xml:space="preserve"> </w:t>
      </w:r>
      <w:r w:rsidRPr="00AA05A9">
        <w:rPr>
          <w:rFonts w:ascii="Sylfaen" w:hAnsi="Sylfaen" w:cs="Sylfaen"/>
          <w:sz w:val="20"/>
          <w:u w:val="single"/>
        </w:rPr>
        <w:t>მოთხოვნების</w:t>
      </w:r>
      <w:r w:rsidRPr="00AA05A9">
        <w:rPr>
          <w:rFonts w:ascii="Sylfaen" w:hAnsi="Sylfaen"/>
          <w:sz w:val="20"/>
          <w:u w:val="single"/>
        </w:rPr>
        <w:t xml:space="preserve"> </w:t>
      </w:r>
      <w:r w:rsidRPr="00AA05A9">
        <w:rPr>
          <w:rFonts w:ascii="Sylfaen" w:hAnsi="Sylfaen" w:cs="Sylfaen"/>
          <w:sz w:val="20"/>
          <w:u w:val="single"/>
        </w:rPr>
        <w:t>შესასრულებლად</w:t>
      </w:r>
      <w:r w:rsidR="0081081C" w:rsidRPr="00AA05A9">
        <w:rPr>
          <w:rFonts w:ascii="Sylfaen" w:hAnsi="Sylfaen"/>
          <w:spacing w:val="-2"/>
          <w:sz w:val="20"/>
          <w:u w:val="single"/>
        </w:rPr>
        <w:t>;</w:t>
      </w:r>
    </w:p>
    <w:p w14:paraId="0664089C" w14:textId="1906D2D8" w:rsidR="00764160" w:rsidRPr="00AA05A9" w:rsidRDefault="00447CB9" w:rsidP="00E1696E">
      <w:pPr>
        <w:pStyle w:val="ListParagraph"/>
        <w:numPr>
          <w:ilvl w:val="0"/>
          <w:numId w:val="69"/>
        </w:numPr>
        <w:tabs>
          <w:tab w:val="left" w:pos="2535"/>
        </w:tabs>
        <w:spacing w:before="169"/>
        <w:ind w:right="720" w:hanging="552"/>
        <w:rPr>
          <w:rFonts w:ascii="Sylfaen" w:hAnsi="Sylfaen"/>
          <w:sz w:val="20"/>
        </w:rPr>
      </w:pPr>
      <w:r w:rsidRPr="00AA05A9">
        <w:rPr>
          <w:rFonts w:ascii="Sylfaen" w:hAnsi="Sylfaen" w:cs="Sylfaen"/>
          <w:sz w:val="20"/>
          <w:u w:val="single"/>
        </w:rPr>
        <w:t>რამდენად</w:t>
      </w:r>
      <w:r w:rsidRPr="00AA05A9">
        <w:rPr>
          <w:rFonts w:ascii="Sylfaen" w:hAnsi="Sylfaen"/>
          <w:sz w:val="20"/>
          <w:u w:val="single"/>
        </w:rPr>
        <w:t xml:space="preserve"> </w:t>
      </w:r>
      <w:r w:rsidRPr="00AA05A9">
        <w:rPr>
          <w:rFonts w:ascii="Sylfaen" w:hAnsi="Sylfaen" w:cs="Sylfaen"/>
          <w:sz w:val="20"/>
          <w:u w:val="single"/>
        </w:rPr>
        <w:t>უნდა</w:t>
      </w:r>
      <w:r w:rsidRPr="00AA05A9">
        <w:rPr>
          <w:rFonts w:ascii="Sylfaen" w:hAnsi="Sylfaen"/>
          <w:sz w:val="20"/>
          <w:u w:val="single"/>
        </w:rPr>
        <w:t xml:space="preserve"> </w:t>
      </w:r>
      <w:r w:rsidRPr="00AA05A9">
        <w:rPr>
          <w:rFonts w:ascii="Sylfaen" w:hAnsi="Sylfaen" w:cs="Sylfaen"/>
          <w:sz w:val="20"/>
          <w:u w:val="single"/>
        </w:rPr>
        <w:t>გაკეთდეს</w:t>
      </w:r>
      <w:r w:rsidRPr="00AA05A9">
        <w:rPr>
          <w:rFonts w:ascii="Sylfaen" w:hAnsi="Sylfaen"/>
          <w:sz w:val="20"/>
          <w:u w:val="single"/>
        </w:rPr>
        <w:t xml:space="preserve"> </w:t>
      </w:r>
      <w:r w:rsidRPr="00AA05A9">
        <w:rPr>
          <w:rFonts w:ascii="Sylfaen" w:hAnsi="Sylfaen" w:cs="Sylfaen"/>
          <w:sz w:val="20"/>
          <w:u w:val="single"/>
        </w:rPr>
        <w:t>აქცენტი</w:t>
      </w:r>
      <w:r w:rsidRPr="00AA05A9">
        <w:rPr>
          <w:rFonts w:ascii="Sylfaen" w:hAnsi="Sylfaen"/>
          <w:sz w:val="20"/>
          <w:u w:val="single"/>
        </w:rPr>
        <w:t xml:space="preserve"> </w:t>
      </w:r>
      <w:r w:rsidRPr="00AA05A9">
        <w:rPr>
          <w:rFonts w:ascii="Sylfaen" w:hAnsi="Sylfaen" w:cs="Sylfaen"/>
          <w:sz w:val="20"/>
          <w:u w:val="single"/>
        </w:rPr>
        <w:t>ამ</w:t>
      </w:r>
      <w:r w:rsidRPr="00AA05A9">
        <w:rPr>
          <w:rFonts w:ascii="Sylfaen" w:hAnsi="Sylfaen"/>
          <w:sz w:val="20"/>
          <w:u w:val="single"/>
        </w:rPr>
        <w:t xml:space="preserve"> </w:t>
      </w:r>
      <w:r w:rsidRPr="00AA05A9">
        <w:rPr>
          <w:rFonts w:ascii="Sylfaen" w:hAnsi="Sylfaen" w:cs="Sylfaen"/>
          <w:sz w:val="20"/>
          <w:u w:val="single"/>
        </w:rPr>
        <w:t>სხვადასხვა</w:t>
      </w:r>
      <w:r w:rsidRPr="00AA05A9">
        <w:rPr>
          <w:rFonts w:ascii="Sylfaen" w:hAnsi="Sylfaen"/>
          <w:sz w:val="20"/>
          <w:u w:val="single"/>
        </w:rPr>
        <w:t xml:space="preserve"> </w:t>
      </w:r>
      <w:r w:rsidRPr="00AA05A9">
        <w:rPr>
          <w:rFonts w:ascii="Sylfaen" w:hAnsi="Sylfaen" w:cs="Sylfaen"/>
          <w:sz w:val="20"/>
          <w:u w:val="single"/>
        </w:rPr>
        <w:t>მოთხოვნებს</w:t>
      </w:r>
      <w:r w:rsidRPr="00AA05A9">
        <w:rPr>
          <w:rFonts w:ascii="Sylfaen" w:hAnsi="Sylfaen"/>
          <w:sz w:val="20"/>
          <w:u w:val="single"/>
        </w:rPr>
        <w:t xml:space="preserve"> </w:t>
      </w:r>
      <w:r w:rsidRPr="00AA05A9">
        <w:rPr>
          <w:rFonts w:ascii="Sylfaen" w:hAnsi="Sylfaen" w:cs="Sylfaen"/>
          <w:sz w:val="20"/>
          <w:u w:val="single"/>
        </w:rPr>
        <w:t>შორის</w:t>
      </w:r>
      <w:r w:rsidRPr="00AA05A9">
        <w:rPr>
          <w:rFonts w:ascii="Sylfaen" w:hAnsi="Sylfaen"/>
          <w:sz w:val="20"/>
          <w:u w:val="single"/>
        </w:rPr>
        <w:t xml:space="preserve"> </w:t>
      </w:r>
      <w:r w:rsidRPr="00AA05A9">
        <w:rPr>
          <w:rFonts w:ascii="Sylfaen" w:hAnsi="Sylfaen" w:cs="Sylfaen"/>
          <w:sz w:val="20"/>
          <w:u w:val="single"/>
        </w:rPr>
        <w:t>თითოეულ</w:t>
      </w:r>
      <w:r w:rsidRPr="00AA05A9">
        <w:rPr>
          <w:rFonts w:ascii="Sylfaen" w:hAnsi="Sylfaen"/>
          <w:sz w:val="20"/>
          <w:u w:val="single"/>
        </w:rPr>
        <w:t xml:space="preserve"> </w:t>
      </w:r>
      <w:r w:rsidRPr="00AA05A9">
        <w:rPr>
          <w:rFonts w:ascii="Sylfaen" w:hAnsi="Sylfaen" w:cs="Sylfaen"/>
          <w:sz w:val="20"/>
          <w:u w:val="single"/>
        </w:rPr>
        <w:t>მოთხოვნაზე</w:t>
      </w:r>
      <w:r w:rsidR="0081081C" w:rsidRPr="00AA05A9">
        <w:rPr>
          <w:rFonts w:ascii="Sylfaen" w:hAnsi="Sylfaen"/>
          <w:spacing w:val="-2"/>
          <w:sz w:val="20"/>
          <w:u w:val="single"/>
        </w:rPr>
        <w:t>;</w:t>
      </w:r>
    </w:p>
    <w:p w14:paraId="46AAF148" w14:textId="1BF92F12" w:rsidR="00764160" w:rsidRPr="00AA05A9" w:rsidRDefault="002E4CD4">
      <w:pPr>
        <w:pStyle w:val="ListParagraph"/>
        <w:numPr>
          <w:ilvl w:val="0"/>
          <w:numId w:val="69"/>
        </w:numPr>
        <w:tabs>
          <w:tab w:val="left" w:pos="2535"/>
        </w:tabs>
        <w:spacing w:before="171"/>
        <w:ind w:hanging="552"/>
        <w:rPr>
          <w:rFonts w:ascii="Sylfaen" w:hAnsi="Sylfaen"/>
          <w:sz w:val="20"/>
        </w:rPr>
      </w:pPr>
      <w:r w:rsidRPr="00AA05A9">
        <w:rPr>
          <w:rFonts w:ascii="Sylfaen" w:hAnsi="Sylfaen" w:cs="Sylfaen"/>
          <w:sz w:val="20"/>
          <w:u w:val="single"/>
        </w:rPr>
        <w:t>რამდენად</w:t>
      </w:r>
      <w:r w:rsidRPr="00AA05A9">
        <w:rPr>
          <w:rFonts w:ascii="Sylfaen" w:hAnsi="Sylfaen"/>
          <w:sz w:val="20"/>
          <w:u w:val="single"/>
        </w:rPr>
        <w:t xml:space="preserve"> </w:t>
      </w:r>
      <w:r w:rsidRPr="00AA05A9">
        <w:rPr>
          <w:rFonts w:ascii="Sylfaen" w:hAnsi="Sylfaen" w:cs="Sylfaen"/>
          <w:sz w:val="20"/>
          <w:u w:val="single"/>
        </w:rPr>
        <w:t>უნდა</w:t>
      </w:r>
      <w:r w:rsidRPr="00AA05A9">
        <w:rPr>
          <w:rFonts w:ascii="Sylfaen" w:hAnsi="Sylfaen"/>
          <w:sz w:val="20"/>
          <w:u w:val="single"/>
        </w:rPr>
        <w:t xml:space="preserve"> </w:t>
      </w:r>
      <w:r w:rsidRPr="00AA05A9">
        <w:rPr>
          <w:rFonts w:ascii="Sylfaen" w:hAnsi="Sylfaen" w:cs="Sylfaen"/>
          <w:sz w:val="20"/>
          <w:u w:val="single"/>
        </w:rPr>
        <w:t>განხორციელდეს</w:t>
      </w:r>
      <w:r w:rsidRPr="00AA05A9">
        <w:rPr>
          <w:rFonts w:ascii="Sylfaen" w:hAnsi="Sylfaen"/>
          <w:sz w:val="20"/>
          <w:u w:val="single"/>
        </w:rPr>
        <w:t xml:space="preserve"> </w:t>
      </w:r>
      <w:r w:rsidRPr="00AA05A9">
        <w:rPr>
          <w:rFonts w:ascii="Sylfaen" w:hAnsi="Sylfaen" w:cs="Sylfaen"/>
          <w:sz w:val="20"/>
          <w:u w:val="single"/>
        </w:rPr>
        <w:t>აგრეგირება</w:t>
      </w:r>
      <w:r w:rsidRPr="00AA05A9">
        <w:rPr>
          <w:rFonts w:ascii="Sylfaen" w:hAnsi="Sylfaen"/>
          <w:sz w:val="20"/>
          <w:u w:val="single"/>
        </w:rPr>
        <w:t xml:space="preserve"> </w:t>
      </w:r>
      <w:r w:rsidRPr="00AA05A9">
        <w:rPr>
          <w:rFonts w:ascii="Sylfaen" w:hAnsi="Sylfaen" w:cs="Sylfaen"/>
          <w:sz w:val="20"/>
          <w:u w:val="single"/>
        </w:rPr>
        <w:t>ან</w:t>
      </w:r>
      <w:r w:rsidRPr="00AA05A9">
        <w:rPr>
          <w:rFonts w:ascii="Sylfaen" w:hAnsi="Sylfaen"/>
          <w:sz w:val="20"/>
          <w:u w:val="single"/>
        </w:rPr>
        <w:t xml:space="preserve"> </w:t>
      </w:r>
      <w:r w:rsidRPr="00AA05A9">
        <w:rPr>
          <w:rFonts w:ascii="Sylfaen" w:hAnsi="Sylfaen" w:cs="Sylfaen"/>
          <w:sz w:val="20"/>
          <w:u w:val="single"/>
        </w:rPr>
        <w:t>დეზაგრეგირება</w:t>
      </w:r>
      <w:r w:rsidRPr="00AA05A9">
        <w:rPr>
          <w:rFonts w:ascii="Sylfaen" w:hAnsi="Sylfaen"/>
          <w:sz w:val="20"/>
          <w:u w:val="single"/>
        </w:rPr>
        <w:t xml:space="preserve">; </w:t>
      </w:r>
      <w:r w:rsidRPr="00AA05A9">
        <w:rPr>
          <w:rFonts w:ascii="Sylfaen" w:hAnsi="Sylfaen" w:cs="Sylfaen"/>
          <w:sz w:val="20"/>
          <w:u w:val="single"/>
        </w:rPr>
        <w:t>და</w:t>
      </w:r>
    </w:p>
    <w:p w14:paraId="26F7423B" w14:textId="249A631E" w:rsidR="00764160" w:rsidRPr="00AA05A9" w:rsidRDefault="002E4CD4">
      <w:pPr>
        <w:pStyle w:val="ListParagraph"/>
        <w:numPr>
          <w:ilvl w:val="0"/>
          <w:numId w:val="69"/>
        </w:numPr>
        <w:tabs>
          <w:tab w:val="left" w:pos="2535"/>
        </w:tabs>
        <w:spacing w:before="170" w:line="292" w:lineRule="auto"/>
        <w:ind w:right="715" w:hanging="552"/>
        <w:rPr>
          <w:rFonts w:ascii="Sylfaen" w:hAnsi="Sylfaen"/>
          <w:sz w:val="20"/>
        </w:rPr>
      </w:pPr>
      <w:r w:rsidRPr="00AA05A9">
        <w:rPr>
          <w:rFonts w:ascii="Sylfaen" w:hAnsi="Sylfaen" w:cs="Sylfaen"/>
          <w:sz w:val="20"/>
          <w:u w:val="single"/>
        </w:rPr>
        <w:t>ფინანსური</w:t>
      </w:r>
      <w:r w:rsidRPr="00AA05A9">
        <w:rPr>
          <w:rFonts w:ascii="Sylfaen" w:hAnsi="Sylfaen"/>
          <w:sz w:val="20"/>
          <w:u w:val="single"/>
        </w:rPr>
        <w:t xml:space="preserve"> </w:t>
      </w:r>
      <w:r w:rsidRPr="00AA05A9">
        <w:rPr>
          <w:rFonts w:ascii="Sylfaen" w:hAnsi="Sylfaen" w:cs="Sylfaen"/>
          <w:sz w:val="20"/>
          <w:u w:val="single"/>
        </w:rPr>
        <w:t>ანგარიშგების</w:t>
      </w:r>
      <w:r w:rsidRPr="00AA05A9">
        <w:rPr>
          <w:rFonts w:ascii="Sylfaen" w:hAnsi="Sylfaen"/>
          <w:sz w:val="20"/>
          <w:u w:val="single"/>
        </w:rPr>
        <w:t xml:space="preserve"> </w:t>
      </w:r>
      <w:r w:rsidRPr="00AA05A9">
        <w:rPr>
          <w:rFonts w:ascii="Sylfaen" w:hAnsi="Sylfaen" w:cs="Sylfaen"/>
          <w:sz w:val="20"/>
          <w:u w:val="single"/>
        </w:rPr>
        <w:t>მომხმარებლებს</w:t>
      </w:r>
      <w:r w:rsidRPr="00AA05A9">
        <w:rPr>
          <w:rFonts w:ascii="Sylfaen" w:hAnsi="Sylfaen"/>
          <w:sz w:val="20"/>
          <w:u w:val="single"/>
        </w:rPr>
        <w:t xml:space="preserve"> </w:t>
      </w:r>
      <w:r w:rsidRPr="00AA05A9">
        <w:rPr>
          <w:rFonts w:ascii="Sylfaen" w:hAnsi="Sylfaen" w:cs="Sylfaen"/>
          <w:sz w:val="20"/>
          <w:u w:val="single"/>
        </w:rPr>
        <w:t>სჭირდებათ</w:t>
      </w:r>
      <w:r w:rsidRPr="00AA05A9">
        <w:rPr>
          <w:rFonts w:ascii="Sylfaen" w:hAnsi="Sylfaen"/>
          <w:sz w:val="20"/>
          <w:u w:val="single"/>
        </w:rPr>
        <w:t xml:space="preserve"> </w:t>
      </w:r>
      <w:r w:rsidRPr="00AA05A9">
        <w:rPr>
          <w:rFonts w:ascii="Sylfaen" w:hAnsi="Sylfaen" w:cs="Sylfaen"/>
          <w:sz w:val="20"/>
          <w:u w:val="single"/>
        </w:rPr>
        <w:t>თუ</w:t>
      </w:r>
      <w:r w:rsidRPr="00AA05A9">
        <w:rPr>
          <w:rFonts w:ascii="Sylfaen" w:hAnsi="Sylfaen"/>
          <w:sz w:val="20"/>
          <w:u w:val="single"/>
        </w:rPr>
        <w:t xml:space="preserve"> </w:t>
      </w:r>
      <w:r w:rsidRPr="00AA05A9">
        <w:rPr>
          <w:rFonts w:ascii="Sylfaen" w:hAnsi="Sylfaen" w:cs="Sylfaen"/>
          <w:sz w:val="20"/>
          <w:u w:val="single"/>
        </w:rPr>
        <w:t>არა</w:t>
      </w:r>
      <w:r w:rsidRPr="00AA05A9">
        <w:rPr>
          <w:rFonts w:ascii="Sylfaen" w:hAnsi="Sylfaen"/>
          <w:sz w:val="20"/>
          <w:u w:val="single"/>
        </w:rPr>
        <w:t xml:space="preserve"> </w:t>
      </w:r>
      <w:r w:rsidRPr="00AA05A9">
        <w:rPr>
          <w:rFonts w:ascii="Sylfaen" w:hAnsi="Sylfaen" w:cs="Sylfaen"/>
          <w:sz w:val="20"/>
          <w:u w:val="single"/>
        </w:rPr>
        <w:t>დამატებითი</w:t>
      </w:r>
      <w:r w:rsidRPr="00AA05A9">
        <w:rPr>
          <w:rFonts w:ascii="Sylfaen" w:hAnsi="Sylfaen"/>
          <w:sz w:val="20"/>
          <w:u w:val="single"/>
        </w:rPr>
        <w:t xml:space="preserve"> </w:t>
      </w:r>
      <w:r w:rsidRPr="00AA05A9">
        <w:rPr>
          <w:rFonts w:ascii="Sylfaen" w:hAnsi="Sylfaen" w:cs="Sylfaen"/>
          <w:sz w:val="20"/>
          <w:u w:val="single"/>
        </w:rPr>
        <w:t>ინფორმაცია</w:t>
      </w:r>
      <w:r w:rsidRPr="00AA05A9">
        <w:rPr>
          <w:rFonts w:ascii="Sylfaen" w:hAnsi="Sylfaen"/>
          <w:sz w:val="20"/>
          <w:u w:val="single"/>
        </w:rPr>
        <w:t xml:space="preserve"> </w:t>
      </w:r>
      <w:r w:rsidRPr="00AA05A9">
        <w:rPr>
          <w:rFonts w:ascii="Sylfaen" w:hAnsi="Sylfaen" w:cs="Sylfaen"/>
          <w:sz w:val="20"/>
          <w:u w:val="single"/>
        </w:rPr>
        <w:t>გამჟღავნებული</w:t>
      </w:r>
      <w:r w:rsidRPr="00AA05A9">
        <w:rPr>
          <w:rFonts w:ascii="Sylfaen" w:hAnsi="Sylfaen"/>
          <w:sz w:val="20"/>
          <w:u w:val="single"/>
        </w:rPr>
        <w:t xml:space="preserve"> </w:t>
      </w:r>
      <w:r w:rsidRPr="00AA05A9">
        <w:rPr>
          <w:rFonts w:ascii="Sylfaen" w:hAnsi="Sylfaen" w:cs="Sylfaen"/>
          <w:sz w:val="20"/>
          <w:u w:val="single"/>
        </w:rPr>
        <w:t>რაოდენობრივი</w:t>
      </w:r>
      <w:r w:rsidRPr="00AA05A9">
        <w:rPr>
          <w:rFonts w:ascii="Sylfaen" w:hAnsi="Sylfaen"/>
          <w:sz w:val="20"/>
          <w:u w:val="single"/>
        </w:rPr>
        <w:t xml:space="preserve"> </w:t>
      </w:r>
      <w:r w:rsidRPr="00AA05A9">
        <w:rPr>
          <w:rFonts w:ascii="Sylfaen" w:hAnsi="Sylfaen" w:cs="Sylfaen"/>
          <w:sz w:val="20"/>
          <w:u w:val="single"/>
        </w:rPr>
        <w:t>ინფორმაციის</w:t>
      </w:r>
      <w:r w:rsidRPr="00AA05A9">
        <w:rPr>
          <w:rFonts w:ascii="Sylfaen" w:hAnsi="Sylfaen"/>
          <w:sz w:val="20"/>
          <w:u w:val="single"/>
        </w:rPr>
        <w:t xml:space="preserve"> </w:t>
      </w:r>
      <w:r w:rsidRPr="00AA05A9">
        <w:rPr>
          <w:rFonts w:ascii="Sylfaen" w:hAnsi="Sylfaen" w:cs="Sylfaen"/>
          <w:sz w:val="20"/>
          <w:u w:val="single"/>
        </w:rPr>
        <w:t>შესაფასებლად</w:t>
      </w:r>
      <w:r w:rsidR="0081081C" w:rsidRPr="00AA05A9">
        <w:rPr>
          <w:rFonts w:ascii="Sylfaen" w:hAnsi="Sylfaen"/>
          <w:sz w:val="20"/>
          <w:u w:val="single"/>
        </w:rPr>
        <w:t>.</w:t>
      </w:r>
    </w:p>
    <w:p w14:paraId="76B49A90" w14:textId="0B4BB7C1" w:rsidR="00764160" w:rsidRPr="00AA05A9" w:rsidRDefault="002E4CD4">
      <w:pPr>
        <w:pStyle w:val="BodyText"/>
        <w:spacing w:before="119" w:line="292" w:lineRule="auto"/>
        <w:ind w:left="1983" w:right="714"/>
        <w:rPr>
          <w:rFonts w:ascii="Sylfaen" w:hAnsi="Sylfaen"/>
        </w:rPr>
      </w:pPr>
      <w:r w:rsidRPr="00AA05A9">
        <w:rPr>
          <w:rFonts w:ascii="Sylfaen" w:hAnsi="Sylfaen"/>
          <w:u w:val="single"/>
          <w:lang w:val="ka-GE"/>
        </w:rPr>
        <w:t xml:space="preserve">როდესაც წინამდებარე სსბასს-ის ან სხვა სსბასს-ების შესაბამისად გამჟავნებული ინფორმაცია საკმარისი არ არის პუნქტის </w:t>
      </w:r>
      <w:r w:rsidRPr="00AA05A9">
        <w:rPr>
          <w:rFonts w:ascii="Sylfaen" w:hAnsi="Sylfaen"/>
          <w:u w:val="single"/>
        </w:rPr>
        <w:t>30A</w:t>
      </w:r>
      <w:r w:rsidRPr="00AA05A9">
        <w:rPr>
          <w:rFonts w:ascii="Sylfaen" w:hAnsi="Sylfaen"/>
          <w:u w:val="single"/>
          <w:lang w:val="ka-GE"/>
        </w:rPr>
        <w:t xml:space="preserve"> </w:t>
      </w:r>
      <w:r w:rsidR="00F05EA6" w:rsidRPr="00AA05A9">
        <w:rPr>
          <w:rFonts w:ascii="Sylfaen" w:hAnsi="Sylfaen"/>
          <w:u w:val="single"/>
          <w:lang w:val="ka-GE"/>
        </w:rPr>
        <w:t>მიზნების მიღწევისთვის,</w:t>
      </w:r>
      <w:r w:rsidRPr="00AA05A9">
        <w:rPr>
          <w:rFonts w:ascii="Sylfaen" w:hAnsi="Sylfaen"/>
          <w:u w:val="single"/>
          <w:lang w:val="ka-GE"/>
        </w:rPr>
        <w:t xml:space="preserve"> ერთეულმა დამატებითი ინფორმაცია უნდა გაამჟღავნოს აღნიშნული მიზნების მიღწევისთვის</w:t>
      </w:r>
      <w:r w:rsidR="0081081C" w:rsidRPr="00AA05A9">
        <w:rPr>
          <w:rFonts w:ascii="Sylfaen" w:hAnsi="Sylfaen"/>
          <w:u w:val="single"/>
        </w:rPr>
        <w:t>.</w:t>
      </w:r>
    </w:p>
    <w:p w14:paraId="099A6AF2" w14:textId="62D60C59" w:rsidR="00764160" w:rsidRPr="00AA05A9" w:rsidRDefault="0081081C">
      <w:pPr>
        <w:pStyle w:val="BodyText"/>
        <w:spacing w:before="118" w:line="292" w:lineRule="auto"/>
        <w:ind w:left="1983" w:right="715" w:hanging="544"/>
        <w:rPr>
          <w:rFonts w:ascii="Sylfaen" w:hAnsi="Sylfaen"/>
        </w:rPr>
      </w:pPr>
      <w:r w:rsidRPr="00AA05A9">
        <w:rPr>
          <w:rFonts w:ascii="Sylfaen" w:hAnsi="Sylfaen"/>
        </w:rPr>
        <w:t xml:space="preserve">30C. </w:t>
      </w:r>
      <w:r w:rsidR="00D87625" w:rsidRPr="00AA05A9">
        <w:rPr>
          <w:rFonts w:ascii="Sylfaen" w:hAnsi="Sylfaen"/>
          <w:u w:val="single"/>
          <w:lang w:val="ka-GE"/>
        </w:rPr>
        <w:t xml:space="preserve">პუნქტში </w:t>
      </w:r>
      <w:r w:rsidR="00D87625" w:rsidRPr="00AA05A9">
        <w:rPr>
          <w:rFonts w:ascii="Sylfaen" w:hAnsi="Sylfaen"/>
          <w:u w:val="single"/>
        </w:rPr>
        <w:t xml:space="preserve">30A </w:t>
      </w:r>
      <w:r w:rsidR="00D87625" w:rsidRPr="00AA05A9">
        <w:rPr>
          <w:rFonts w:ascii="Sylfaen" w:hAnsi="Sylfaen"/>
          <w:u w:val="single"/>
          <w:lang w:val="ka-GE"/>
        </w:rPr>
        <w:t xml:space="preserve">მოცემული მიზნების მისაღწევად ერთეულმა სულ მცირე შემდეგი ინფორმაცია უნდა გაამჟღავნოს ფინანსური ინსტრუმენტების თითეული ჯგუფისთვის </w:t>
      </w:r>
      <w:r w:rsidRPr="00AA05A9">
        <w:rPr>
          <w:rFonts w:ascii="Sylfaen" w:hAnsi="Sylfaen"/>
          <w:u w:val="single"/>
        </w:rPr>
        <w:t>(</w:t>
      </w:r>
      <w:r w:rsidR="00827DBE" w:rsidRPr="00AA05A9">
        <w:rPr>
          <w:rFonts w:ascii="Sylfaen" w:hAnsi="Sylfaen"/>
          <w:u w:val="single"/>
          <w:lang w:val="ka-GE"/>
        </w:rPr>
        <w:t xml:space="preserve">ფინანსური აქტივების სათანადო ჯგუფების განსაზღვირს შესახებ ინფორმაციისთვის იხ. პუნქტი </w:t>
      </w:r>
      <w:r w:rsidRPr="00AA05A9">
        <w:rPr>
          <w:rFonts w:ascii="Sylfaen" w:hAnsi="Sylfaen"/>
          <w:u w:val="single"/>
        </w:rPr>
        <w:t>30D)</w:t>
      </w:r>
      <w:r w:rsidR="00A2442E" w:rsidRPr="00AA05A9">
        <w:rPr>
          <w:rFonts w:ascii="Sylfaen" w:hAnsi="Sylfaen"/>
          <w:spacing w:val="-6"/>
          <w:u w:val="single"/>
          <w:lang w:val="ka-GE"/>
        </w:rPr>
        <w:t xml:space="preserve">, რომელიც </w:t>
      </w:r>
      <w:r w:rsidR="00A2442E" w:rsidRPr="00AA05A9">
        <w:rPr>
          <w:rFonts w:ascii="Sylfaen" w:hAnsi="Sylfaen" w:cs="Sylfaen"/>
          <w:u w:val="single"/>
        </w:rPr>
        <w:t>სამართლიანი</w:t>
      </w:r>
      <w:r w:rsidR="00A2442E" w:rsidRPr="00AA05A9">
        <w:rPr>
          <w:rFonts w:ascii="Sylfaen" w:hAnsi="Sylfaen"/>
          <w:u w:val="single"/>
        </w:rPr>
        <w:t xml:space="preserve"> </w:t>
      </w:r>
      <w:r w:rsidR="00A2442E" w:rsidRPr="00AA05A9">
        <w:rPr>
          <w:rFonts w:ascii="Sylfaen" w:hAnsi="Sylfaen" w:cs="Sylfaen"/>
          <w:u w:val="single"/>
        </w:rPr>
        <w:t>ღირებულებ</w:t>
      </w:r>
      <w:r w:rsidR="00A2442E" w:rsidRPr="00AA05A9">
        <w:rPr>
          <w:rFonts w:ascii="Sylfaen" w:hAnsi="Sylfaen" w:cs="Sylfaen"/>
          <w:u w:val="single"/>
          <w:lang w:val="ka-GE"/>
        </w:rPr>
        <w:t xml:space="preserve">ით არის </w:t>
      </w:r>
      <w:r w:rsidR="00A2442E" w:rsidRPr="00AA05A9">
        <w:rPr>
          <w:rFonts w:ascii="Sylfaen" w:hAnsi="Sylfaen"/>
          <w:spacing w:val="-6"/>
          <w:u w:val="single"/>
          <w:lang w:val="ka-GE"/>
        </w:rPr>
        <w:t>შეფასებული</w:t>
      </w:r>
      <w:r w:rsidR="00A2442E" w:rsidRPr="00AA05A9">
        <w:rPr>
          <w:rFonts w:ascii="Sylfaen" w:hAnsi="Sylfaen"/>
          <w:u w:val="single"/>
          <w:lang w:val="ka-GE"/>
        </w:rPr>
        <w:t xml:space="preserve"> </w:t>
      </w:r>
      <w:r w:rsidR="00A2442E" w:rsidRPr="00AA05A9">
        <w:rPr>
          <w:rFonts w:ascii="Sylfaen" w:hAnsi="Sylfaen"/>
          <w:u w:val="single"/>
        </w:rPr>
        <w:t xml:space="preserve"> (</w:t>
      </w:r>
      <w:r w:rsidR="00A2442E" w:rsidRPr="00AA05A9">
        <w:rPr>
          <w:rFonts w:ascii="Sylfaen" w:hAnsi="Sylfaen"/>
          <w:u w:val="single"/>
          <w:lang w:val="ka-GE"/>
        </w:rPr>
        <w:t xml:space="preserve">მათ შორის შეფასებები სამართლიანი ღირებულების საფუძველზე სსბასს 46-ის, </w:t>
      </w:r>
      <w:r w:rsidR="00A2442E" w:rsidRPr="00AA05A9">
        <w:rPr>
          <w:rFonts w:ascii="Sylfaen" w:hAnsi="Sylfaen"/>
          <w:i/>
          <w:iCs/>
          <w:u w:val="single"/>
          <w:lang w:val="ka-GE"/>
        </w:rPr>
        <w:t xml:space="preserve">შეფასება, </w:t>
      </w:r>
      <w:r w:rsidR="00A2442E" w:rsidRPr="00AA05A9">
        <w:rPr>
          <w:rFonts w:ascii="Sylfaen" w:hAnsi="Sylfaen"/>
          <w:u w:val="single"/>
          <w:lang w:val="ka-GE"/>
        </w:rPr>
        <w:t>მოქმედების სფეროს ფარგლებში</w:t>
      </w:r>
      <w:r w:rsidR="00A2442E" w:rsidRPr="00AA05A9">
        <w:rPr>
          <w:rFonts w:ascii="Sylfaen" w:hAnsi="Sylfaen"/>
          <w:u w:val="single"/>
        </w:rPr>
        <w:t>)</w:t>
      </w:r>
      <w:r w:rsidR="00A2442E" w:rsidRPr="00AA05A9">
        <w:rPr>
          <w:rFonts w:ascii="Sylfaen" w:hAnsi="Sylfaen"/>
          <w:spacing w:val="-2"/>
          <w:u w:val="single"/>
        </w:rPr>
        <w:t xml:space="preserve"> </w:t>
      </w:r>
      <w:r w:rsidR="00A2442E" w:rsidRPr="00AA05A9">
        <w:rPr>
          <w:rFonts w:ascii="Sylfaen" w:hAnsi="Sylfaen"/>
          <w:u w:val="single"/>
          <w:lang w:val="ka-GE"/>
        </w:rPr>
        <w:t>ფინანსური მდგომარეობის ანგარიშგებაში თავდაპირველი აღიარების შემდეგ</w:t>
      </w:r>
      <w:r w:rsidRPr="00AA05A9">
        <w:rPr>
          <w:rFonts w:ascii="Sylfaen" w:hAnsi="Sylfaen"/>
          <w:u w:val="single"/>
        </w:rPr>
        <w:t>:</w:t>
      </w:r>
    </w:p>
    <w:p w14:paraId="0405774C" w14:textId="00E3654A" w:rsidR="00764160" w:rsidRPr="00AA05A9" w:rsidRDefault="00035F13">
      <w:pPr>
        <w:pStyle w:val="ListParagraph"/>
        <w:numPr>
          <w:ilvl w:val="0"/>
          <w:numId w:val="68"/>
        </w:numPr>
        <w:tabs>
          <w:tab w:val="left" w:pos="2535"/>
        </w:tabs>
        <w:spacing w:before="114" w:line="290" w:lineRule="auto"/>
        <w:ind w:right="717" w:hanging="552"/>
        <w:jc w:val="both"/>
        <w:rPr>
          <w:rFonts w:ascii="Sylfaen" w:hAnsi="Sylfaen"/>
          <w:sz w:val="20"/>
        </w:rPr>
      </w:pP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ღირებულების</w:t>
      </w:r>
      <w:r w:rsidRPr="00AA05A9">
        <w:rPr>
          <w:rFonts w:ascii="Sylfaen" w:hAnsi="Sylfaen"/>
          <w:sz w:val="20"/>
          <w:u w:val="single"/>
        </w:rPr>
        <w:t xml:space="preserve"> </w:t>
      </w:r>
      <w:r w:rsidRPr="00AA05A9">
        <w:rPr>
          <w:rFonts w:ascii="Sylfaen" w:hAnsi="Sylfaen" w:cs="Sylfaen"/>
          <w:sz w:val="20"/>
          <w:u w:val="single"/>
        </w:rPr>
        <w:t>პერიოდული</w:t>
      </w:r>
      <w:r w:rsidRPr="00AA05A9">
        <w:rPr>
          <w:rFonts w:ascii="Sylfaen" w:hAnsi="Sylfaen"/>
          <w:sz w:val="20"/>
          <w:u w:val="single"/>
        </w:rPr>
        <w:t xml:space="preserve"> </w:t>
      </w:r>
      <w:r w:rsidRPr="00AA05A9">
        <w:rPr>
          <w:rFonts w:ascii="Sylfaen" w:hAnsi="Sylfaen" w:cs="Sylfaen"/>
          <w:sz w:val="20"/>
          <w:u w:val="single"/>
        </w:rPr>
        <w:t>და</w:t>
      </w:r>
      <w:r w:rsidRPr="00AA05A9">
        <w:rPr>
          <w:rFonts w:ascii="Sylfaen" w:hAnsi="Sylfaen"/>
          <w:sz w:val="20"/>
          <w:u w:val="single"/>
        </w:rPr>
        <w:t xml:space="preserve"> </w:t>
      </w:r>
      <w:r w:rsidRPr="00AA05A9">
        <w:rPr>
          <w:rFonts w:ascii="Sylfaen" w:hAnsi="Sylfaen" w:cs="Sylfaen"/>
          <w:sz w:val="20"/>
          <w:u w:val="single"/>
        </w:rPr>
        <w:t>ერთჯერადი</w:t>
      </w:r>
      <w:r w:rsidRPr="00AA05A9">
        <w:rPr>
          <w:rFonts w:ascii="Sylfaen" w:hAnsi="Sylfaen"/>
          <w:sz w:val="20"/>
          <w:u w:val="single"/>
        </w:rPr>
        <w:t xml:space="preserve"> </w:t>
      </w:r>
      <w:r w:rsidRPr="00AA05A9">
        <w:rPr>
          <w:rFonts w:ascii="Sylfaen" w:hAnsi="Sylfaen" w:cs="Sylfaen"/>
          <w:sz w:val="20"/>
          <w:u w:val="single"/>
        </w:rPr>
        <w:t>შეფასებებისთვის</w:t>
      </w:r>
      <w:r w:rsidRPr="00AA05A9">
        <w:rPr>
          <w:rFonts w:ascii="Sylfaen" w:hAnsi="Sylfaen"/>
          <w:sz w:val="20"/>
          <w:u w:val="single"/>
        </w:rPr>
        <w:t xml:space="preserve"> - </w:t>
      </w: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ღირებულების</w:t>
      </w:r>
      <w:r w:rsidRPr="00AA05A9">
        <w:rPr>
          <w:rFonts w:ascii="Sylfaen" w:hAnsi="Sylfaen"/>
          <w:sz w:val="20"/>
          <w:u w:val="single"/>
        </w:rPr>
        <w:t xml:space="preserve"> </w:t>
      </w:r>
      <w:r w:rsidRPr="00AA05A9">
        <w:rPr>
          <w:rFonts w:ascii="Sylfaen" w:hAnsi="Sylfaen" w:cs="Sylfaen"/>
          <w:sz w:val="20"/>
          <w:u w:val="single"/>
        </w:rPr>
        <w:t>შეფასება</w:t>
      </w:r>
      <w:r w:rsidRPr="00AA05A9">
        <w:rPr>
          <w:rFonts w:ascii="Sylfaen" w:hAnsi="Sylfaen"/>
          <w:sz w:val="20"/>
          <w:u w:val="single"/>
        </w:rPr>
        <w:t xml:space="preserve"> </w:t>
      </w:r>
      <w:r w:rsidRPr="00AA05A9">
        <w:rPr>
          <w:rFonts w:ascii="Sylfaen" w:hAnsi="Sylfaen" w:cs="Sylfaen"/>
          <w:sz w:val="20"/>
          <w:u w:val="single"/>
        </w:rPr>
        <w:t>საანგარიშგებო</w:t>
      </w:r>
      <w:r w:rsidRPr="00AA05A9">
        <w:rPr>
          <w:rFonts w:ascii="Sylfaen" w:hAnsi="Sylfaen"/>
          <w:sz w:val="20"/>
          <w:u w:val="single"/>
        </w:rPr>
        <w:t xml:space="preserve"> </w:t>
      </w:r>
      <w:r w:rsidRPr="00AA05A9">
        <w:rPr>
          <w:rFonts w:ascii="Sylfaen" w:hAnsi="Sylfaen" w:cs="Sylfaen"/>
          <w:sz w:val="20"/>
          <w:u w:val="single"/>
        </w:rPr>
        <w:t>პერიოდის</w:t>
      </w:r>
      <w:r w:rsidRPr="00AA05A9">
        <w:rPr>
          <w:rFonts w:ascii="Sylfaen" w:hAnsi="Sylfaen"/>
          <w:sz w:val="20"/>
          <w:u w:val="single"/>
        </w:rPr>
        <w:t xml:space="preserve"> </w:t>
      </w:r>
      <w:r w:rsidRPr="00AA05A9">
        <w:rPr>
          <w:rFonts w:ascii="Sylfaen" w:hAnsi="Sylfaen" w:cs="Sylfaen"/>
          <w:sz w:val="20"/>
          <w:u w:val="single"/>
        </w:rPr>
        <w:t>დასასრულისთვის</w:t>
      </w:r>
      <w:r w:rsidRPr="00AA05A9">
        <w:rPr>
          <w:rFonts w:ascii="Sylfaen" w:hAnsi="Sylfaen"/>
          <w:sz w:val="20"/>
          <w:u w:val="single"/>
        </w:rPr>
        <w:t xml:space="preserve"> </w:t>
      </w:r>
      <w:r w:rsidRPr="00AA05A9">
        <w:rPr>
          <w:rFonts w:ascii="Sylfaen" w:hAnsi="Sylfaen" w:cs="Sylfaen"/>
          <w:sz w:val="20"/>
          <w:u w:val="single"/>
        </w:rPr>
        <w:t>და</w:t>
      </w:r>
      <w:r w:rsidRPr="00AA05A9">
        <w:rPr>
          <w:rFonts w:ascii="Sylfaen" w:hAnsi="Sylfaen"/>
          <w:sz w:val="20"/>
          <w:u w:val="single"/>
        </w:rPr>
        <w:t xml:space="preserve"> </w:t>
      </w: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ღირებულების</w:t>
      </w:r>
      <w:r w:rsidRPr="00AA05A9">
        <w:rPr>
          <w:rFonts w:ascii="Sylfaen" w:hAnsi="Sylfaen"/>
          <w:sz w:val="20"/>
          <w:u w:val="single"/>
        </w:rPr>
        <w:t xml:space="preserve"> </w:t>
      </w:r>
      <w:r w:rsidRPr="00AA05A9">
        <w:rPr>
          <w:rFonts w:ascii="Sylfaen" w:hAnsi="Sylfaen" w:cs="Sylfaen"/>
          <w:sz w:val="20"/>
          <w:u w:val="single"/>
        </w:rPr>
        <w:t>ერთჯერადი</w:t>
      </w:r>
      <w:r w:rsidRPr="00AA05A9">
        <w:rPr>
          <w:rFonts w:ascii="Sylfaen" w:hAnsi="Sylfaen"/>
          <w:sz w:val="20"/>
          <w:u w:val="single"/>
        </w:rPr>
        <w:t xml:space="preserve"> </w:t>
      </w:r>
      <w:r w:rsidRPr="00AA05A9">
        <w:rPr>
          <w:rFonts w:ascii="Sylfaen" w:hAnsi="Sylfaen" w:cs="Sylfaen"/>
          <w:sz w:val="20"/>
          <w:u w:val="single"/>
        </w:rPr>
        <w:t>შეფასებებისთვის</w:t>
      </w:r>
      <w:r w:rsidRPr="00AA05A9">
        <w:rPr>
          <w:rFonts w:ascii="Sylfaen" w:hAnsi="Sylfaen"/>
          <w:sz w:val="20"/>
          <w:u w:val="single"/>
        </w:rPr>
        <w:t xml:space="preserve"> - </w:t>
      </w: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ღირებულების</w:t>
      </w:r>
      <w:r w:rsidRPr="00AA05A9">
        <w:rPr>
          <w:rFonts w:ascii="Sylfaen" w:hAnsi="Sylfaen"/>
          <w:sz w:val="20"/>
          <w:u w:val="single"/>
        </w:rPr>
        <w:t xml:space="preserve"> </w:t>
      </w:r>
      <w:r w:rsidRPr="00AA05A9">
        <w:rPr>
          <w:rFonts w:ascii="Sylfaen" w:hAnsi="Sylfaen" w:cs="Sylfaen"/>
          <w:sz w:val="20"/>
          <w:u w:val="single"/>
        </w:rPr>
        <w:t>შეფასებები</w:t>
      </w:r>
      <w:r w:rsidRPr="00AA05A9">
        <w:rPr>
          <w:rFonts w:ascii="Sylfaen" w:hAnsi="Sylfaen"/>
          <w:sz w:val="20"/>
          <w:u w:val="single"/>
        </w:rPr>
        <w:t xml:space="preserve"> </w:t>
      </w:r>
      <w:r w:rsidRPr="00AA05A9">
        <w:rPr>
          <w:rFonts w:ascii="Sylfaen" w:hAnsi="Sylfaen" w:cs="Sylfaen"/>
          <w:sz w:val="20"/>
          <w:u w:val="single"/>
        </w:rPr>
        <w:t>და</w:t>
      </w:r>
      <w:r w:rsidRPr="00AA05A9">
        <w:rPr>
          <w:rFonts w:ascii="Sylfaen" w:hAnsi="Sylfaen"/>
          <w:sz w:val="20"/>
          <w:u w:val="single"/>
        </w:rPr>
        <w:t xml:space="preserve"> </w:t>
      </w:r>
      <w:r w:rsidRPr="00AA05A9">
        <w:rPr>
          <w:rFonts w:ascii="Sylfaen" w:hAnsi="Sylfaen" w:cs="Sylfaen"/>
          <w:sz w:val="20"/>
          <w:u w:val="single"/>
        </w:rPr>
        <w:t>ამ</w:t>
      </w:r>
      <w:r w:rsidRPr="00AA05A9">
        <w:rPr>
          <w:rFonts w:ascii="Sylfaen" w:hAnsi="Sylfaen"/>
          <w:sz w:val="20"/>
          <w:u w:val="single"/>
        </w:rPr>
        <w:t xml:space="preserve"> </w:t>
      </w:r>
      <w:r w:rsidRPr="00AA05A9">
        <w:rPr>
          <w:rFonts w:ascii="Sylfaen" w:hAnsi="Sylfaen" w:cs="Sylfaen"/>
          <w:sz w:val="20"/>
          <w:u w:val="single"/>
        </w:rPr>
        <w:t>შეფასების</w:t>
      </w:r>
      <w:r w:rsidRPr="00AA05A9">
        <w:rPr>
          <w:rFonts w:ascii="Sylfaen" w:hAnsi="Sylfaen"/>
          <w:sz w:val="20"/>
          <w:u w:val="single"/>
        </w:rPr>
        <w:t xml:space="preserve"> </w:t>
      </w:r>
      <w:r w:rsidRPr="00AA05A9">
        <w:rPr>
          <w:rFonts w:ascii="Sylfaen" w:hAnsi="Sylfaen" w:cs="Sylfaen"/>
          <w:sz w:val="20"/>
          <w:u w:val="single"/>
        </w:rPr>
        <w:t>განხორციელების მიზეზები</w:t>
      </w:r>
      <w:r w:rsidRPr="00AA05A9">
        <w:rPr>
          <w:rFonts w:ascii="Sylfaen" w:hAnsi="Sylfaen" w:cs="Sylfaen"/>
          <w:sz w:val="20"/>
          <w:u w:val="single"/>
          <w:lang w:val="ka-GE"/>
        </w:rPr>
        <w:t>.</w:t>
      </w:r>
      <w:r w:rsidR="0081081C" w:rsidRPr="00AA05A9">
        <w:rPr>
          <w:rFonts w:ascii="Sylfaen" w:hAnsi="Sylfaen"/>
          <w:sz w:val="20"/>
          <w:u w:val="single"/>
        </w:rPr>
        <w:t xml:space="preserve"> </w:t>
      </w:r>
      <w:r w:rsidR="00062E90" w:rsidRPr="00AA05A9">
        <w:rPr>
          <w:rFonts w:ascii="Sylfaen" w:hAnsi="Sylfaen"/>
          <w:sz w:val="20"/>
          <w:u w:val="single"/>
          <w:lang w:val="ka-GE"/>
        </w:rPr>
        <w:t xml:space="preserve">ფინანსური ინსტრუმენტების </w:t>
      </w:r>
      <w:r w:rsidR="00942C37" w:rsidRPr="00AA05A9">
        <w:rPr>
          <w:rFonts w:ascii="Sylfaen" w:hAnsi="Sylfaen" w:cs="Sylfaen"/>
          <w:sz w:val="20"/>
          <w:u w:val="single"/>
        </w:rPr>
        <w:t>სამართლიანი</w:t>
      </w:r>
      <w:r w:rsidR="00942C37" w:rsidRPr="00AA05A9">
        <w:rPr>
          <w:rFonts w:ascii="Sylfaen" w:hAnsi="Sylfaen"/>
          <w:sz w:val="20"/>
          <w:u w:val="single"/>
        </w:rPr>
        <w:t xml:space="preserve"> </w:t>
      </w:r>
      <w:r w:rsidR="00942C37" w:rsidRPr="00AA05A9">
        <w:rPr>
          <w:rFonts w:ascii="Sylfaen" w:hAnsi="Sylfaen" w:cs="Sylfaen"/>
          <w:sz w:val="20"/>
          <w:u w:val="single"/>
        </w:rPr>
        <w:t>ღირებულებ</w:t>
      </w:r>
      <w:r w:rsidR="00062E90" w:rsidRPr="00AA05A9">
        <w:rPr>
          <w:rFonts w:ascii="Sylfaen" w:hAnsi="Sylfaen" w:cs="Sylfaen"/>
          <w:sz w:val="20"/>
          <w:u w:val="single"/>
          <w:lang w:val="ka-GE"/>
        </w:rPr>
        <w:t>ის პერიოდული შეფასება</w:t>
      </w:r>
      <w:r w:rsidR="0081081C" w:rsidRPr="00AA05A9">
        <w:rPr>
          <w:rFonts w:ascii="Sylfaen" w:hAnsi="Sylfaen"/>
          <w:sz w:val="20"/>
          <w:u w:val="single"/>
        </w:rPr>
        <w:t xml:space="preserve"> </w:t>
      </w:r>
      <w:r w:rsidR="00221C2E" w:rsidRPr="00AA05A9">
        <w:rPr>
          <w:rFonts w:ascii="Sylfaen" w:hAnsi="Sylfaen" w:cs="Sylfaen"/>
          <w:sz w:val="20"/>
          <w:u w:val="single"/>
        </w:rPr>
        <w:t>ამ</w:t>
      </w:r>
      <w:r w:rsidR="00221C2E" w:rsidRPr="00AA05A9">
        <w:rPr>
          <w:rFonts w:ascii="Sylfaen" w:hAnsi="Sylfaen"/>
          <w:sz w:val="20"/>
          <w:u w:val="single"/>
        </w:rPr>
        <w:t xml:space="preserve"> </w:t>
      </w:r>
      <w:r w:rsidR="00221C2E" w:rsidRPr="00AA05A9">
        <w:rPr>
          <w:rFonts w:ascii="Sylfaen" w:hAnsi="Sylfaen" w:cs="Sylfaen"/>
          <w:sz w:val="20"/>
          <w:u w:val="single"/>
        </w:rPr>
        <w:t>სტანდარტით</w:t>
      </w:r>
      <w:r w:rsidR="00221C2E" w:rsidRPr="00AA05A9">
        <w:rPr>
          <w:rFonts w:ascii="Sylfaen" w:hAnsi="Sylfaen"/>
          <w:sz w:val="20"/>
          <w:u w:val="single"/>
        </w:rPr>
        <w:t xml:space="preserve"> </w:t>
      </w:r>
      <w:r w:rsidR="00221C2E" w:rsidRPr="00AA05A9">
        <w:rPr>
          <w:rFonts w:ascii="Sylfaen" w:hAnsi="Sylfaen" w:cs="Sylfaen"/>
          <w:sz w:val="20"/>
          <w:u w:val="single"/>
        </w:rPr>
        <w:t>მოითხოვება</w:t>
      </w:r>
      <w:r w:rsidR="00221C2E" w:rsidRPr="00AA05A9">
        <w:rPr>
          <w:rFonts w:ascii="Sylfaen" w:hAnsi="Sylfaen"/>
          <w:sz w:val="20"/>
          <w:u w:val="single"/>
        </w:rPr>
        <w:t xml:space="preserve"> </w:t>
      </w:r>
      <w:r w:rsidR="00221C2E" w:rsidRPr="00AA05A9">
        <w:rPr>
          <w:rFonts w:ascii="Sylfaen" w:hAnsi="Sylfaen" w:cs="Sylfaen"/>
          <w:sz w:val="20"/>
          <w:u w:val="single"/>
        </w:rPr>
        <w:t>ან</w:t>
      </w:r>
      <w:r w:rsidR="00221C2E" w:rsidRPr="00AA05A9">
        <w:rPr>
          <w:rFonts w:ascii="Sylfaen" w:hAnsi="Sylfaen"/>
          <w:sz w:val="20"/>
          <w:u w:val="single"/>
        </w:rPr>
        <w:t xml:space="preserve"> </w:t>
      </w:r>
      <w:r w:rsidR="00221C2E" w:rsidRPr="00AA05A9">
        <w:rPr>
          <w:rFonts w:ascii="Sylfaen" w:hAnsi="Sylfaen" w:cs="Sylfaen"/>
          <w:sz w:val="20"/>
          <w:u w:val="single"/>
        </w:rPr>
        <w:t>ნებადართულია</w:t>
      </w:r>
      <w:r w:rsidR="00221C2E" w:rsidRPr="00AA05A9">
        <w:rPr>
          <w:rFonts w:ascii="Sylfaen" w:hAnsi="Sylfaen"/>
          <w:sz w:val="20"/>
          <w:u w:val="single"/>
        </w:rPr>
        <w:t xml:space="preserve"> </w:t>
      </w:r>
      <w:r w:rsidR="00221C2E" w:rsidRPr="00AA05A9">
        <w:rPr>
          <w:rFonts w:ascii="Sylfaen" w:hAnsi="Sylfaen" w:cs="Sylfaen"/>
          <w:sz w:val="20"/>
          <w:u w:val="single"/>
        </w:rPr>
        <w:t>ფინანსური</w:t>
      </w:r>
      <w:r w:rsidR="00221C2E" w:rsidRPr="00AA05A9">
        <w:rPr>
          <w:rFonts w:ascii="Sylfaen" w:hAnsi="Sylfaen"/>
          <w:sz w:val="20"/>
          <w:u w:val="single"/>
        </w:rPr>
        <w:t xml:space="preserve"> </w:t>
      </w:r>
      <w:r w:rsidR="00221C2E" w:rsidRPr="00AA05A9">
        <w:rPr>
          <w:rFonts w:ascii="Sylfaen" w:hAnsi="Sylfaen" w:cs="Sylfaen"/>
          <w:sz w:val="20"/>
          <w:u w:val="single"/>
        </w:rPr>
        <w:t>მდგომარეობის</w:t>
      </w:r>
      <w:r w:rsidR="00221C2E" w:rsidRPr="00AA05A9">
        <w:rPr>
          <w:rFonts w:ascii="Sylfaen" w:hAnsi="Sylfaen"/>
          <w:sz w:val="20"/>
          <w:u w:val="single"/>
        </w:rPr>
        <w:t xml:space="preserve"> </w:t>
      </w:r>
      <w:r w:rsidR="00221C2E" w:rsidRPr="00AA05A9">
        <w:rPr>
          <w:rFonts w:ascii="Sylfaen" w:hAnsi="Sylfaen" w:cs="Sylfaen"/>
          <w:sz w:val="20"/>
          <w:u w:val="single"/>
        </w:rPr>
        <w:t>ანგარიშგებაში</w:t>
      </w:r>
      <w:r w:rsidR="00221C2E" w:rsidRPr="00AA05A9">
        <w:rPr>
          <w:rFonts w:ascii="Sylfaen" w:hAnsi="Sylfaen"/>
          <w:sz w:val="20"/>
          <w:u w:val="single"/>
        </w:rPr>
        <w:t xml:space="preserve"> </w:t>
      </w:r>
      <w:r w:rsidR="00221C2E" w:rsidRPr="00AA05A9">
        <w:rPr>
          <w:rFonts w:ascii="Sylfaen" w:hAnsi="Sylfaen" w:cs="Sylfaen"/>
          <w:sz w:val="20"/>
          <w:u w:val="single"/>
        </w:rPr>
        <w:t>თითოეული</w:t>
      </w:r>
      <w:r w:rsidR="00221C2E" w:rsidRPr="00AA05A9">
        <w:rPr>
          <w:rFonts w:ascii="Sylfaen" w:hAnsi="Sylfaen"/>
          <w:sz w:val="20"/>
          <w:u w:val="single"/>
        </w:rPr>
        <w:t xml:space="preserve"> </w:t>
      </w:r>
      <w:r w:rsidR="00221C2E" w:rsidRPr="00AA05A9">
        <w:rPr>
          <w:rFonts w:ascii="Sylfaen" w:hAnsi="Sylfaen" w:cs="Sylfaen"/>
          <w:sz w:val="20"/>
          <w:u w:val="single"/>
        </w:rPr>
        <w:t>საანგარიშგებო</w:t>
      </w:r>
      <w:r w:rsidR="00221C2E" w:rsidRPr="00AA05A9">
        <w:rPr>
          <w:rFonts w:ascii="Sylfaen" w:hAnsi="Sylfaen"/>
          <w:sz w:val="20"/>
          <w:u w:val="single"/>
        </w:rPr>
        <w:t xml:space="preserve"> </w:t>
      </w:r>
      <w:r w:rsidR="00221C2E" w:rsidRPr="00AA05A9">
        <w:rPr>
          <w:rFonts w:ascii="Sylfaen" w:hAnsi="Sylfaen" w:cs="Sylfaen"/>
          <w:sz w:val="20"/>
          <w:u w:val="single"/>
        </w:rPr>
        <w:t>პერიოდის</w:t>
      </w:r>
      <w:r w:rsidR="00221C2E" w:rsidRPr="00AA05A9">
        <w:rPr>
          <w:rFonts w:ascii="Sylfaen" w:hAnsi="Sylfaen"/>
          <w:sz w:val="20"/>
          <w:u w:val="single"/>
        </w:rPr>
        <w:t xml:space="preserve"> </w:t>
      </w:r>
      <w:r w:rsidR="00221C2E" w:rsidRPr="00AA05A9">
        <w:rPr>
          <w:rFonts w:ascii="Sylfaen" w:hAnsi="Sylfaen" w:cs="Sylfaen"/>
          <w:sz w:val="20"/>
          <w:u w:val="single"/>
        </w:rPr>
        <w:t>დასასრულს</w:t>
      </w:r>
      <w:r w:rsidR="0081081C" w:rsidRPr="00AA05A9">
        <w:rPr>
          <w:rFonts w:ascii="Sylfaen" w:hAnsi="Sylfaen"/>
          <w:sz w:val="20"/>
          <w:u w:val="single"/>
        </w:rPr>
        <w:t xml:space="preserve">. </w:t>
      </w:r>
      <w:r w:rsidR="00062E90" w:rsidRPr="00AA05A9">
        <w:rPr>
          <w:rFonts w:ascii="Sylfaen" w:hAnsi="Sylfaen"/>
          <w:sz w:val="20"/>
          <w:u w:val="single"/>
          <w:lang w:val="ka-GE"/>
        </w:rPr>
        <w:t xml:space="preserve">ფინანსური ინსტრუმენტების </w:t>
      </w:r>
      <w:r w:rsidR="00062E90" w:rsidRPr="00AA05A9">
        <w:rPr>
          <w:rFonts w:ascii="Sylfaen" w:hAnsi="Sylfaen" w:cs="Sylfaen"/>
          <w:sz w:val="20"/>
          <w:u w:val="single"/>
        </w:rPr>
        <w:t>სამართლიანი</w:t>
      </w:r>
      <w:r w:rsidR="00062E90" w:rsidRPr="00AA05A9">
        <w:rPr>
          <w:rFonts w:ascii="Sylfaen" w:hAnsi="Sylfaen"/>
          <w:sz w:val="20"/>
          <w:u w:val="single"/>
        </w:rPr>
        <w:t xml:space="preserve"> </w:t>
      </w:r>
      <w:r w:rsidR="00062E90" w:rsidRPr="00AA05A9">
        <w:rPr>
          <w:rFonts w:ascii="Sylfaen" w:hAnsi="Sylfaen" w:cs="Sylfaen"/>
          <w:sz w:val="20"/>
          <w:u w:val="single"/>
        </w:rPr>
        <w:t>ღირებულებ</w:t>
      </w:r>
      <w:r w:rsidR="00062E90" w:rsidRPr="00AA05A9">
        <w:rPr>
          <w:rFonts w:ascii="Sylfaen" w:hAnsi="Sylfaen" w:cs="Sylfaen"/>
          <w:sz w:val="20"/>
          <w:u w:val="single"/>
          <w:lang w:val="ka-GE"/>
        </w:rPr>
        <w:t xml:space="preserve">ის ერთჯერადი შეფასება </w:t>
      </w:r>
      <w:r w:rsidR="003C4E67" w:rsidRPr="00AA05A9">
        <w:rPr>
          <w:rFonts w:ascii="Sylfaen" w:hAnsi="Sylfaen" w:cs="Sylfaen"/>
          <w:sz w:val="20"/>
          <w:u w:val="single"/>
        </w:rPr>
        <w:t>ამ</w:t>
      </w:r>
      <w:r w:rsidR="003C4E67" w:rsidRPr="00AA05A9">
        <w:rPr>
          <w:rFonts w:ascii="Sylfaen" w:hAnsi="Sylfaen"/>
          <w:sz w:val="20"/>
          <w:u w:val="single"/>
        </w:rPr>
        <w:t xml:space="preserve"> </w:t>
      </w:r>
      <w:r w:rsidR="003C4E67" w:rsidRPr="00AA05A9">
        <w:rPr>
          <w:rFonts w:ascii="Sylfaen" w:hAnsi="Sylfaen" w:cs="Sylfaen"/>
          <w:sz w:val="20"/>
          <w:u w:val="single"/>
        </w:rPr>
        <w:t>სტანდარტით</w:t>
      </w:r>
      <w:r w:rsidR="003C4E67" w:rsidRPr="00AA05A9">
        <w:rPr>
          <w:rFonts w:ascii="Sylfaen" w:hAnsi="Sylfaen"/>
          <w:sz w:val="20"/>
          <w:u w:val="single"/>
        </w:rPr>
        <w:t xml:space="preserve"> </w:t>
      </w:r>
      <w:r w:rsidR="003C4E67" w:rsidRPr="00AA05A9">
        <w:rPr>
          <w:rFonts w:ascii="Sylfaen" w:hAnsi="Sylfaen" w:cs="Sylfaen"/>
          <w:sz w:val="20"/>
          <w:u w:val="single"/>
        </w:rPr>
        <w:t>მოითხოვება</w:t>
      </w:r>
      <w:r w:rsidR="003C4E67" w:rsidRPr="00AA05A9">
        <w:rPr>
          <w:rFonts w:ascii="Sylfaen" w:hAnsi="Sylfaen"/>
          <w:sz w:val="20"/>
          <w:u w:val="single"/>
        </w:rPr>
        <w:t xml:space="preserve"> </w:t>
      </w:r>
      <w:r w:rsidR="003C4E67" w:rsidRPr="00AA05A9">
        <w:rPr>
          <w:rFonts w:ascii="Sylfaen" w:hAnsi="Sylfaen" w:cs="Sylfaen"/>
          <w:sz w:val="20"/>
          <w:u w:val="single"/>
        </w:rPr>
        <w:t>ან</w:t>
      </w:r>
      <w:r w:rsidR="003C4E67" w:rsidRPr="00AA05A9">
        <w:rPr>
          <w:rFonts w:ascii="Sylfaen" w:hAnsi="Sylfaen"/>
          <w:sz w:val="20"/>
          <w:u w:val="single"/>
        </w:rPr>
        <w:t xml:space="preserve"> </w:t>
      </w:r>
      <w:r w:rsidR="003C4E67" w:rsidRPr="00AA05A9">
        <w:rPr>
          <w:rFonts w:ascii="Sylfaen" w:hAnsi="Sylfaen" w:cs="Sylfaen"/>
          <w:sz w:val="20"/>
          <w:u w:val="single"/>
        </w:rPr>
        <w:t>ნებადართულია</w:t>
      </w:r>
      <w:r w:rsidR="003C4E67" w:rsidRPr="00AA05A9">
        <w:rPr>
          <w:rFonts w:ascii="Sylfaen" w:hAnsi="Sylfaen"/>
          <w:sz w:val="20"/>
          <w:u w:val="single"/>
        </w:rPr>
        <w:t xml:space="preserve"> </w:t>
      </w:r>
      <w:r w:rsidR="003C4E67" w:rsidRPr="00AA05A9">
        <w:rPr>
          <w:rFonts w:ascii="Sylfaen" w:hAnsi="Sylfaen" w:cs="Sylfaen"/>
          <w:sz w:val="20"/>
          <w:u w:val="single"/>
        </w:rPr>
        <w:t>ფინანსური</w:t>
      </w:r>
      <w:r w:rsidR="003C4E67" w:rsidRPr="00AA05A9">
        <w:rPr>
          <w:rFonts w:ascii="Sylfaen" w:hAnsi="Sylfaen"/>
          <w:sz w:val="20"/>
          <w:u w:val="single"/>
        </w:rPr>
        <w:t xml:space="preserve"> </w:t>
      </w:r>
      <w:r w:rsidR="003C4E67" w:rsidRPr="00AA05A9">
        <w:rPr>
          <w:rFonts w:ascii="Sylfaen" w:hAnsi="Sylfaen" w:cs="Sylfaen"/>
          <w:sz w:val="20"/>
          <w:u w:val="single"/>
        </w:rPr>
        <w:t>მდგომარეობის</w:t>
      </w:r>
      <w:r w:rsidR="003C4E67" w:rsidRPr="00AA05A9">
        <w:rPr>
          <w:rFonts w:ascii="Sylfaen" w:hAnsi="Sylfaen"/>
          <w:sz w:val="20"/>
          <w:u w:val="single"/>
        </w:rPr>
        <w:t xml:space="preserve"> </w:t>
      </w:r>
      <w:r w:rsidR="003C4E67" w:rsidRPr="00AA05A9">
        <w:rPr>
          <w:rFonts w:ascii="Sylfaen" w:hAnsi="Sylfaen" w:cs="Sylfaen"/>
          <w:sz w:val="20"/>
          <w:u w:val="single"/>
        </w:rPr>
        <w:t>ანგარიშგებაში</w:t>
      </w:r>
      <w:r w:rsidR="003C4E67" w:rsidRPr="00AA05A9">
        <w:rPr>
          <w:rFonts w:ascii="Sylfaen" w:hAnsi="Sylfaen"/>
          <w:sz w:val="20"/>
          <w:u w:val="single"/>
        </w:rPr>
        <w:t xml:space="preserve"> </w:t>
      </w:r>
      <w:r w:rsidR="003C4E67" w:rsidRPr="00AA05A9">
        <w:rPr>
          <w:rFonts w:ascii="Sylfaen" w:hAnsi="Sylfaen" w:cs="Sylfaen"/>
          <w:sz w:val="20"/>
          <w:u w:val="single"/>
        </w:rPr>
        <w:t>გარკვეულ</w:t>
      </w:r>
      <w:r w:rsidR="003C4E67" w:rsidRPr="00AA05A9">
        <w:rPr>
          <w:rFonts w:ascii="Sylfaen" w:hAnsi="Sylfaen"/>
          <w:sz w:val="20"/>
          <w:u w:val="single"/>
        </w:rPr>
        <w:t xml:space="preserve"> </w:t>
      </w:r>
      <w:r w:rsidR="003C4E67" w:rsidRPr="00AA05A9">
        <w:rPr>
          <w:rFonts w:ascii="Sylfaen" w:hAnsi="Sylfaen" w:cs="Sylfaen"/>
          <w:sz w:val="20"/>
          <w:u w:val="single"/>
        </w:rPr>
        <w:t>გარემოებებში</w:t>
      </w:r>
      <w:r w:rsidR="0081081C" w:rsidRPr="00AA05A9">
        <w:rPr>
          <w:rFonts w:ascii="Sylfaen" w:hAnsi="Sylfaen"/>
          <w:sz w:val="20"/>
          <w:u w:val="single"/>
        </w:rPr>
        <w:t>;</w:t>
      </w:r>
    </w:p>
    <w:p w14:paraId="60BE469F" w14:textId="06D6F1EC" w:rsidR="00764160" w:rsidRPr="00AA05A9" w:rsidRDefault="00195E05">
      <w:pPr>
        <w:pStyle w:val="ListParagraph"/>
        <w:numPr>
          <w:ilvl w:val="0"/>
          <w:numId w:val="68"/>
        </w:numPr>
        <w:tabs>
          <w:tab w:val="left" w:pos="2535"/>
        </w:tabs>
        <w:spacing w:before="114" w:line="290" w:lineRule="auto"/>
        <w:ind w:right="716" w:hanging="552"/>
        <w:jc w:val="both"/>
        <w:rPr>
          <w:rFonts w:ascii="Sylfaen" w:hAnsi="Sylfaen"/>
          <w:sz w:val="20"/>
        </w:rPr>
      </w:pP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ღირებულების</w:t>
      </w:r>
      <w:r w:rsidRPr="00AA05A9">
        <w:rPr>
          <w:rFonts w:ascii="Sylfaen" w:hAnsi="Sylfaen"/>
          <w:sz w:val="20"/>
          <w:u w:val="single"/>
        </w:rPr>
        <w:t xml:space="preserve"> </w:t>
      </w:r>
      <w:r w:rsidRPr="00AA05A9">
        <w:rPr>
          <w:rFonts w:ascii="Sylfaen" w:hAnsi="Sylfaen" w:cs="Sylfaen"/>
          <w:sz w:val="20"/>
          <w:u w:val="single"/>
        </w:rPr>
        <w:t>პერიოდული</w:t>
      </w:r>
      <w:r w:rsidRPr="00AA05A9">
        <w:rPr>
          <w:rFonts w:ascii="Sylfaen" w:hAnsi="Sylfaen"/>
          <w:sz w:val="20"/>
          <w:u w:val="single"/>
        </w:rPr>
        <w:t xml:space="preserve"> </w:t>
      </w:r>
      <w:r w:rsidRPr="00AA05A9">
        <w:rPr>
          <w:rFonts w:ascii="Sylfaen" w:hAnsi="Sylfaen" w:cs="Sylfaen"/>
          <w:sz w:val="20"/>
          <w:u w:val="single"/>
        </w:rPr>
        <w:t>და</w:t>
      </w:r>
      <w:r w:rsidRPr="00AA05A9">
        <w:rPr>
          <w:rFonts w:ascii="Sylfaen" w:hAnsi="Sylfaen"/>
          <w:sz w:val="20"/>
          <w:u w:val="single"/>
        </w:rPr>
        <w:t xml:space="preserve"> </w:t>
      </w:r>
      <w:r w:rsidRPr="00AA05A9">
        <w:rPr>
          <w:rFonts w:ascii="Sylfaen" w:hAnsi="Sylfaen" w:cs="Sylfaen"/>
          <w:sz w:val="20"/>
          <w:u w:val="single"/>
        </w:rPr>
        <w:t>ერთჯერადი</w:t>
      </w:r>
      <w:r w:rsidRPr="00AA05A9">
        <w:rPr>
          <w:rFonts w:ascii="Sylfaen" w:hAnsi="Sylfaen"/>
          <w:sz w:val="20"/>
          <w:u w:val="single"/>
        </w:rPr>
        <w:t xml:space="preserve"> </w:t>
      </w:r>
      <w:r w:rsidRPr="00AA05A9">
        <w:rPr>
          <w:rFonts w:ascii="Sylfaen" w:hAnsi="Sylfaen" w:cs="Sylfaen"/>
          <w:sz w:val="20"/>
          <w:u w:val="single"/>
        </w:rPr>
        <w:t>შეფასებებისთვის</w:t>
      </w:r>
      <w:r w:rsidRPr="00AA05A9">
        <w:rPr>
          <w:rFonts w:ascii="Sylfaen" w:hAnsi="Sylfaen"/>
          <w:sz w:val="20"/>
          <w:u w:val="single"/>
        </w:rPr>
        <w:t xml:space="preserve"> - </w:t>
      </w: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ღირებულების</w:t>
      </w:r>
      <w:r w:rsidRPr="00AA05A9">
        <w:rPr>
          <w:rFonts w:ascii="Sylfaen" w:hAnsi="Sylfaen"/>
          <w:sz w:val="20"/>
          <w:u w:val="single"/>
        </w:rPr>
        <w:t xml:space="preserve"> </w:t>
      </w:r>
      <w:r w:rsidRPr="00AA05A9">
        <w:rPr>
          <w:rFonts w:ascii="Sylfaen" w:hAnsi="Sylfaen" w:cs="Sylfaen"/>
          <w:sz w:val="20"/>
          <w:u w:val="single"/>
        </w:rPr>
        <w:t>იერარქიის</w:t>
      </w:r>
      <w:r w:rsidRPr="00AA05A9">
        <w:rPr>
          <w:rFonts w:ascii="Sylfaen" w:hAnsi="Sylfaen"/>
          <w:sz w:val="20"/>
          <w:u w:val="single"/>
        </w:rPr>
        <w:t xml:space="preserve"> </w:t>
      </w:r>
      <w:r w:rsidRPr="00AA05A9">
        <w:rPr>
          <w:rFonts w:ascii="Sylfaen" w:hAnsi="Sylfaen" w:cs="Sylfaen"/>
          <w:sz w:val="20"/>
          <w:u w:val="single"/>
        </w:rPr>
        <w:t>დონე</w:t>
      </w:r>
      <w:r w:rsidRPr="00AA05A9">
        <w:rPr>
          <w:rFonts w:ascii="Sylfaen" w:hAnsi="Sylfaen"/>
          <w:sz w:val="20"/>
          <w:u w:val="single"/>
        </w:rPr>
        <w:t xml:space="preserve">, </w:t>
      </w:r>
      <w:r w:rsidRPr="00AA05A9">
        <w:rPr>
          <w:rFonts w:ascii="Sylfaen" w:hAnsi="Sylfaen" w:cs="Sylfaen"/>
          <w:sz w:val="20"/>
          <w:u w:val="single"/>
        </w:rPr>
        <w:t>რომელსაც</w:t>
      </w:r>
      <w:r w:rsidRPr="00AA05A9">
        <w:rPr>
          <w:rFonts w:ascii="Sylfaen" w:hAnsi="Sylfaen"/>
          <w:sz w:val="20"/>
          <w:u w:val="single"/>
        </w:rPr>
        <w:t xml:space="preserve"> </w:t>
      </w:r>
      <w:r w:rsidRPr="00AA05A9">
        <w:rPr>
          <w:rFonts w:ascii="Sylfaen" w:hAnsi="Sylfaen" w:cs="Sylfaen"/>
          <w:sz w:val="20"/>
          <w:u w:val="single"/>
        </w:rPr>
        <w:t>მთლიანობაში</w:t>
      </w:r>
      <w:r w:rsidRPr="00AA05A9">
        <w:rPr>
          <w:rFonts w:ascii="Sylfaen" w:hAnsi="Sylfaen"/>
          <w:sz w:val="20"/>
          <w:u w:val="single"/>
        </w:rPr>
        <w:t xml:space="preserve"> </w:t>
      </w:r>
      <w:r w:rsidRPr="00AA05A9">
        <w:rPr>
          <w:rFonts w:ascii="Sylfaen" w:hAnsi="Sylfaen" w:cs="Sylfaen"/>
          <w:sz w:val="20"/>
          <w:u w:val="single"/>
        </w:rPr>
        <w:t>მიეკუთვნება</w:t>
      </w:r>
      <w:r w:rsidRPr="00AA05A9">
        <w:rPr>
          <w:rFonts w:ascii="Sylfaen" w:hAnsi="Sylfaen"/>
          <w:sz w:val="20"/>
          <w:u w:val="single"/>
        </w:rPr>
        <w:t xml:space="preserve">  </w:t>
      </w: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ღირებულების</w:t>
      </w:r>
      <w:r w:rsidRPr="00AA05A9">
        <w:rPr>
          <w:rFonts w:ascii="Sylfaen" w:hAnsi="Sylfaen"/>
          <w:sz w:val="20"/>
          <w:u w:val="single"/>
        </w:rPr>
        <w:t xml:space="preserve"> </w:t>
      </w:r>
      <w:r w:rsidRPr="00AA05A9">
        <w:rPr>
          <w:rFonts w:ascii="Sylfaen" w:hAnsi="Sylfaen" w:cs="Sylfaen"/>
          <w:sz w:val="20"/>
          <w:u w:val="single"/>
        </w:rPr>
        <w:t>აღნიშნული</w:t>
      </w:r>
      <w:r w:rsidRPr="00AA05A9">
        <w:rPr>
          <w:rFonts w:ascii="Sylfaen" w:hAnsi="Sylfaen"/>
          <w:sz w:val="20"/>
          <w:u w:val="single"/>
        </w:rPr>
        <w:t xml:space="preserve"> </w:t>
      </w:r>
      <w:r w:rsidRPr="00AA05A9">
        <w:rPr>
          <w:rFonts w:ascii="Sylfaen" w:hAnsi="Sylfaen" w:cs="Sylfaen"/>
          <w:sz w:val="20"/>
          <w:u w:val="single"/>
        </w:rPr>
        <w:t>შეფასებები</w:t>
      </w:r>
      <w:r w:rsidRPr="00AA05A9">
        <w:rPr>
          <w:rFonts w:ascii="Sylfaen" w:hAnsi="Sylfaen"/>
          <w:sz w:val="20"/>
          <w:u w:val="single"/>
        </w:rPr>
        <w:t xml:space="preserve"> (1-</w:t>
      </w:r>
      <w:r w:rsidRPr="00AA05A9">
        <w:rPr>
          <w:rFonts w:ascii="Sylfaen" w:hAnsi="Sylfaen" w:cs="Sylfaen"/>
          <w:sz w:val="20"/>
          <w:u w:val="single"/>
        </w:rPr>
        <w:t>ლი</w:t>
      </w:r>
      <w:r w:rsidRPr="00AA05A9">
        <w:rPr>
          <w:rFonts w:ascii="Sylfaen" w:hAnsi="Sylfaen"/>
          <w:sz w:val="20"/>
          <w:u w:val="single"/>
        </w:rPr>
        <w:t xml:space="preserve">, </w:t>
      </w:r>
      <w:r w:rsidRPr="00AA05A9">
        <w:rPr>
          <w:rFonts w:ascii="Sylfaen" w:hAnsi="Sylfaen" w:cs="Sylfaen"/>
          <w:sz w:val="20"/>
          <w:u w:val="single"/>
        </w:rPr>
        <w:t>მე</w:t>
      </w:r>
      <w:r w:rsidRPr="00AA05A9">
        <w:rPr>
          <w:rFonts w:ascii="Sylfaen" w:hAnsi="Sylfaen"/>
          <w:sz w:val="20"/>
          <w:u w:val="single"/>
        </w:rPr>
        <w:t xml:space="preserve">-2 </w:t>
      </w:r>
      <w:r w:rsidRPr="00AA05A9">
        <w:rPr>
          <w:rFonts w:ascii="Sylfaen" w:hAnsi="Sylfaen" w:cs="Sylfaen"/>
          <w:sz w:val="20"/>
          <w:u w:val="single"/>
        </w:rPr>
        <w:t>ან</w:t>
      </w:r>
      <w:r w:rsidRPr="00AA05A9">
        <w:rPr>
          <w:rFonts w:ascii="Sylfaen" w:hAnsi="Sylfaen"/>
          <w:sz w:val="20"/>
          <w:u w:val="single"/>
        </w:rPr>
        <w:t xml:space="preserve"> </w:t>
      </w:r>
      <w:r w:rsidRPr="00AA05A9">
        <w:rPr>
          <w:rFonts w:ascii="Sylfaen" w:hAnsi="Sylfaen" w:cs="Sylfaen"/>
          <w:sz w:val="20"/>
          <w:u w:val="single"/>
        </w:rPr>
        <w:t>მე</w:t>
      </w:r>
      <w:r w:rsidRPr="00AA05A9">
        <w:rPr>
          <w:rFonts w:ascii="Sylfaen" w:hAnsi="Sylfaen"/>
          <w:sz w:val="20"/>
          <w:u w:val="single"/>
        </w:rPr>
        <w:t xml:space="preserve">-3 </w:t>
      </w:r>
      <w:r w:rsidRPr="00AA05A9">
        <w:rPr>
          <w:rFonts w:ascii="Sylfaen" w:hAnsi="Sylfaen" w:cs="Sylfaen"/>
          <w:sz w:val="20"/>
          <w:u w:val="single"/>
        </w:rPr>
        <w:t>დონე</w:t>
      </w:r>
      <w:r w:rsidRPr="00AA05A9">
        <w:rPr>
          <w:rFonts w:ascii="Sylfaen" w:hAnsi="Sylfaen"/>
          <w:sz w:val="20"/>
          <w:u w:val="single"/>
        </w:rPr>
        <w:t>)</w:t>
      </w:r>
      <w:r w:rsidR="0081081C" w:rsidRPr="00AA05A9">
        <w:rPr>
          <w:rFonts w:ascii="Sylfaen" w:hAnsi="Sylfaen"/>
          <w:sz w:val="20"/>
          <w:u w:val="single"/>
        </w:rPr>
        <w:t>;</w:t>
      </w:r>
    </w:p>
    <w:p w14:paraId="7EA81B73" w14:textId="0CA9ECFA" w:rsidR="00764160" w:rsidRPr="00AA05A9" w:rsidRDefault="00095A7D" w:rsidP="00957FB1">
      <w:pPr>
        <w:pStyle w:val="ListParagraph"/>
        <w:numPr>
          <w:ilvl w:val="0"/>
          <w:numId w:val="68"/>
        </w:numPr>
        <w:tabs>
          <w:tab w:val="left" w:pos="2535"/>
        </w:tabs>
        <w:spacing w:before="121" w:line="292" w:lineRule="auto"/>
        <w:ind w:right="714" w:hanging="552"/>
        <w:jc w:val="both"/>
        <w:rPr>
          <w:rFonts w:ascii="Sylfaen" w:hAnsi="Sylfaen"/>
          <w:sz w:val="20"/>
        </w:rPr>
      </w:pPr>
      <w:r w:rsidRPr="00AA05A9">
        <w:rPr>
          <w:rFonts w:ascii="Sylfaen" w:hAnsi="Sylfaen"/>
          <w:sz w:val="20"/>
          <w:u w:val="single"/>
          <w:lang w:val="ka-GE"/>
        </w:rPr>
        <w:t xml:space="preserve">საანგარიშგებო პერიოდის დასასრულს ფლობილი ფინანსური ინსტრუმენტებისთვის, რომლებიც პერიოდულად </w:t>
      </w:r>
      <w:r w:rsidRPr="00AA05A9">
        <w:rPr>
          <w:rFonts w:ascii="Sylfaen" w:hAnsi="Sylfaen"/>
          <w:spacing w:val="-7"/>
          <w:sz w:val="20"/>
          <w:u w:val="single"/>
        </w:rPr>
        <w:t xml:space="preserve"> </w:t>
      </w:r>
      <w:r w:rsidRPr="00AA05A9">
        <w:rPr>
          <w:rFonts w:ascii="Sylfaen" w:hAnsi="Sylfaen"/>
          <w:sz w:val="20"/>
          <w:u w:val="single"/>
          <w:lang w:val="ka-GE"/>
        </w:rPr>
        <w:t xml:space="preserve">სამართლიანი ღირებულებით ფასდება - სამართლიანი ღირებულების იერარქიაში 1-ელ დონესა და მე-2 დონეს შორის ნებისმიერი გადატანის </w:t>
      </w:r>
      <w:r w:rsidRPr="00AA05A9">
        <w:rPr>
          <w:rFonts w:ascii="Sylfaen" w:hAnsi="Sylfaen"/>
          <w:sz w:val="20"/>
          <w:u w:val="single"/>
          <w:lang w:val="ka-GE"/>
        </w:rPr>
        <w:lastRenderedPageBreak/>
        <w:t xml:space="preserve">თანხები, ამ გადატანის მიზეზები და ერთეულის პოლიტიკა იმის განსაზღვრისთვის, თუ როდის მიიჩნევა, რომ გადატანა განხორციელდა (იხ. პუნქტი </w:t>
      </w:r>
      <w:r w:rsidRPr="00AA05A9">
        <w:rPr>
          <w:rFonts w:ascii="Sylfaen" w:hAnsi="Sylfaen"/>
          <w:sz w:val="20"/>
          <w:u w:val="single"/>
        </w:rPr>
        <w:t>30E</w:t>
      </w:r>
      <w:r w:rsidRPr="00AA05A9">
        <w:rPr>
          <w:rFonts w:ascii="Sylfaen" w:hAnsi="Sylfaen"/>
          <w:sz w:val="20"/>
          <w:u w:val="single"/>
          <w:lang w:val="ka-GE"/>
        </w:rPr>
        <w:t>). თითეულ დონეში გადატანა თითეული დონიდან გადატანებისგან განცალკევებით უნდა გამჟღავნდეს და განიხილებოდეს;</w:t>
      </w:r>
    </w:p>
    <w:p w14:paraId="398359FA" w14:textId="467AC9CE" w:rsidR="00764160" w:rsidRPr="00AA05A9" w:rsidRDefault="00673A61" w:rsidP="00E1696E">
      <w:pPr>
        <w:pStyle w:val="ListParagraph"/>
        <w:numPr>
          <w:ilvl w:val="0"/>
          <w:numId w:val="68"/>
        </w:numPr>
        <w:tabs>
          <w:tab w:val="left" w:pos="2535"/>
        </w:tabs>
        <w:spacing w:before="16" w:line="290" w:lineRule="auto"/>
        <w:ind w:right="715" w:hanging="552"/>
        <w:jc w:val="both"/>
        <w:rPr>
          <w:rFonts w:ascii="Sylfaen" w:hAnsi="Sylfaen"/>
        </w:rPr>
      </w:pPr>
      <w:r w:rsidRPr="00AA05A9">
        <w:rPr>
          <w:rFonts w:ascii="Sylfaen" w:hAnsi="Sylfaen" w:cs="Sylfaen"/>
          <w:sz w:val="20"/>
          <w:u w:val="single"/>
        </w:rPr>
        <w:t>არაემპირიული</w:t>
      </w:r>
      <w:r w:rsidRPr="00AA05A9">
        <w:rPr>
          <w:rFonts w:ascii="Sylfaen" w:hAnsi="Sylfaen"/>
          <w:sz w:val="20"/>
          <w:u w:val="single"/>
        </w:rPr>
        <w:t xml:space="preserve"> </w:t>
      </w:r>
      <w:r w:rsidRPr="00AA05A9">
        <w:rPr>
          <w:rFonts w:ascii="Sylfaen" w:hAnsi="Sylfaen" w:cs="Sylfaen"/>
          <w:sz w:val="20"/>
          <w:u w:val="single"/>
        </w:rPr>
        <w:t>ამოსავალი</w:t>
      </w:r>
      <w:r w:rsidRPr="00AA05A9">
        <w:rPr>
          <w:rFonts w:ascii="Sylfaen" w:hAnsi="Sylfaen"/>
          <w:sz w:val="20"/>
          <w:u w:val="single"/>
        </w:rPr>
        <w:t xml:space="preserve"> </w:t>
      </w:r>
      <w:r w:rsidRPr="00AA05A9">
        <w:rPr>
          <w:rFonts w:ascii="Sylfaen" w:hAnsi="Sylfaen" w:cs="Sylfaen"/>
          <w:sz w:val="20"/>
          <w:u w:val="single"/>
        </w:rPr>
        <w:t>მონაცემების</w:t>
      </w:r>
      <w:r w:rsidRPr="00AA05A9">
        <w:rPr>
          <w:rFonts w:ascii="Sylfaen" w:hAnsi="Sylfaen"/>
          <w:sz w:val="20"/>
          <w:u w:val="single"/>
        </w:rPr>
        <w:t xml:space="preserve"> </w:t>
      </w:r>
      <w:r w:rsidRPr="00AA05A9">
        <w:rPr>
          <w:rFonts w:ascii="Sylfaen" w:hAnsi="Sylfaen" w:cs="Sylfaen"/>
          <w:sz w:val="20"/>
          <w:u w:val="single"/>
        </w:rPr>
        <w:t>გამოყენებით</w:t>
      </w:r>
      <w:r w:rsidRPr="00AA05A9">
        <w:rPr>
          <w:rFonts w:ascii="Sylfaen" w:hAnsi="Sylfaen"/>
          <w:sz w:val="20"/>
          <w:u w:val="single"/>
        </w:rPr>
        <w:t xml:space="preserve"> </w:t>
      </w: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ღირებულების</w:t>
      </w:r>
      <w:r w:rsidRPr="00AA05A9">
        <w:rPr>
          <w:rFonts w:ascii="Sylfaen" w:hAnsi="Sylfaen"/>
          <w:sz w:val="20"/>
          <w:u w:val="single"/>
        </w:rPr>
        <w:t xml:space="preserve"> </w:t>
      </w:r>
      <w:r w:rsidRPr="00AA05A9">
        <w:rPr>
          <w:rFonts w:ascii="Sylfaen" w:hAnsi="Sylfaen" w:cs="Sylfaen"/>
          <w:sz w:val="20"/>
          <w:u w:val="single"/>
        </w:rPr>
        <w:t>პერიოდული</w:t>
      </w:r>
      <w:r w:rsidRPr="00AA05A9">
        <w:rPr>
          <w:rFonts w:ascii="Sylfaen" w:hAnsi="Sylfaen"/>
          <w:sz w:val="20"/>
          <w:u w:val="single"/>
        </w:rPr>
        <w:t xml:space="preserve"> </w:t>
      </w:r>
      <w:r w:rsidRPr="00AA05A9">
        <w:rPr>
          <w:rFonts w:ascii="Sylfaen" w:hAnsi="Sylfaen" w:cs="Sylfaen"/>
          <w:sz w:val="20"/>
          <w:u w:val="single"/>
        </w:rPr>
        <w:t>და</w:t>
      </w:r>
      <w:r w:rsidRPr="00AA05A9">
        <w:rPr>
          <w:rFonts w:ascii="Sylfaen" w:hAnsi="Sylfaen"/>
          <w:sz w:val="20"/>
          <w:u w:val="single"/>
        </w:rPr>
        <w:t xml:space="preserve"> </w:t>
      </w:r>
      <w:r w:rsidRPr="00AA05A9">
        <w:rPr>
          <w:rFonts w:ascii="Sylfaen" w:hAnsi="Sylfaen" w:cs="Sylfaen"/>
          <w:sz w:val="20"/>
          <w:u w:val="single"/>
        </w:rPr>
        <w:t>ერთჯერადი</w:t>
      </w:r>
      <w:r w:rsidRPr="00AA05A9">
        <w:rPr>
          <w:rFonts w:ascii="Sylfaen" w:hAnsi="Sylfaen"/>
          <w:sz w:val="20"/>
          <w:u w:val="single"/>
        </w:rPr>
        <w:t xml:space="preserve"> </w:t>
      </w:r>
      <w:r w:rsidRPr="00AA05A9">
        <w:rPr>
          <w:rFonts w:ascii="Sylfaen" w:hAnsi="Sylfaen" w:cs="Sylfaen"/>
          <w:sz w:val="20"/>
          <w:u w:val="single"/>
        </w:rPr>
        <w:t>შეფასებებისთვის</w:t>
      </w:r>
      <w:r w:rsidRPr="00AA05A9">
        <w:rPr>
          <w:rFonts w:ascii="Sylfaen" w:hAnsi="Sylfaen"/>
          <w:sz w:val="20"/>
          <w:u w:val="single"/>
        </w:rPr>
        <w:t xml:space="preserve"> - </w:t>
      </w: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ღირებულების</w:t>
      </w:r>
      <w:r w:rsidRPr="00AA05A9">
        <w:rPr>
          <w:rFonts w:ascii="Sylfaen" w:hAnsi="Sylfaen"/>
          <w:sz w:val="20"/>
          <w:u w:val="single"/>
        </w:rPr>
        <w:t xml:space="preserve"> </w:t>
      </w:r>
      <w:r w:rsidRPr="00AA05A9">
        <w:rPr>
          <w:rFonts w:ascii="Sylfaen" w:hAnsi="Sylfaen" w:cs="Sylfaen"/>
          <w:sz w:val="20"/>
          <w:u w:val="single"/>
        </w:rPr>
        <w:t>შეფასებაში</w:t>
      </w:r>
      <w:r w:rsidRPr="00AA05A9">
        <w:rPr>
          <w:rFonts w:ascii="Sylfaen" w:hAnsi="Sylfaen"/>
          <w:sz w:val="20"/>
          <w:u w:val="single"/>
        </w:rPr>
        <w:t xml:space="preserve"> </w:t>
      </w:r>
      <w:r w:rsidRPr="00AA05A9">
        <w:rPr>
          <w:rFonts w:ascii="Sylfaen" w:hAnsi="Sylfaen" w:cs="Sylfaen"/>
          <w:sz w:val="20"/>
          <w:u w:val="single"/>
        </w:rPr>
        <w:t>გამოყენებული</w:t>
      </w:r>
      <w:r w:rsidRPr="00AA05A9">
        <w:rPr>
          <w:rFonts w:ascii="Sylfaen" w:hAnsi="Sylfaen"/>
          <w:sz w:val="20"/>
          <w:u w:val="single"/>
        </w:rPr>
        <w:t xml:space="preserve"> </w:t>
      </w:r>
      <w:r w:rsidRPr="00AA05A9">
        <w:rPr>
          <w:rFonts w:ascii="Sylfaen" w:hAnsi="Sylfaen" w:cs="Sylfaen"/>
          <w:sz w:val="20"/>
          <w:u w:val="single"/>
        </w:rPr>
        <w:t>შეფასების</w:t>
      </w:r>
      <w:r w:rsidRPr="00AA05A9">
        <w:rPr>
          <w:rFonts w:ascii="Sylfaen" w:hAnsi="Sylfaen"/>
          <w:sz w:val="20"/>
          <w:u w:val="single"/>
        </w:rPr>
        <w:t xml:space="preserve"> </w:t>
      </w:r>
      <w:r w:rsidRPr="00AA05A9">
        <w:rPr>
          <w:rFonts w:ascii="Sylfaen" w:hAnsi="Sylfaen" w:cs="Sylfaen"/>
          <w:sz w:val="20"/>
          <w:u w:val="single"/>
        </w:rPr>
        <w:t>მეთოდ</w:t>
      </w:r>
      <w:r w:rsidRPr="00AA05A9">
        <w:rPr>
          <w:rFonts w:ascii="Sylfaen" w:hAnsi="Sylfaen"/>
          <w:sz w:val="20"/>
          <w:u w:val="single"/>
        </w:rPr>
        <w:t>(</w:t>
      </w:r>
      <w:r w:rsidRPr="00AA05A9">
        <w:rPr>
          <w:rFonts w:ascii="Sylfaen" w:hAnsi="Sylfaen" w:cs="Sylfaen"/>
          <w:sz w:val="20"/>
          <w:u w:val="single"/>
        </w:rPr>
        <w:t>ებ</w:t>
      </w:r>
      <w:r w:rsidRPr="00AA05A9">
        <w:rPr>
          <w:rFonts w:ascii="Sylfaen" w:hAnsi="Sylfaen"/>
          <w:sz w:val="20"/>
          <w:u w:val="single"/>
        </w:rPr>
        <w:t>)</w:t>
      </w:r>
      <w:r w:rsidRPr="00AA05A9">
        <w:rPr>
          <w:rFonts w:ascii="Sylfaen" w:hAnsi="Sylfaen" w:cs="Sylfaen"/>
          <w:sz w:val="20"/>
          <w:u w:val="single"/>
        </w:rPr>
        <w:t>ისა</w:t>
      </w:r>
      <w:r w:rsidRPr="00AA05A9">
        <w:rPr>
          <w:rFonts w:ascii="Sylfaen" w:hAnsi="Sylfaen"/>
          <w:sz w:val="20"/>
          <w:u w:val="single"/>
        </w:rPr>
        <w:t xml:space="preserve"> </w:t>
      </w:r>
      <w:r w:rsidRPr="00AA05A9">
        <w:rPr>
          <w:rFonts w:ascii="Sylfaen" w:hAnsi="Sylfaen" w:cs="Sylfaen"/>
          <w:sz w:val="20"/>
          <w:u w:val="single"/>
        </w:rPr>
        <w:t>და</w:t>
      </w:r>
      <w:r w:rsidRPr="00AA05A9">
        <w:rPr>
          <w:rFonts w:ascii="Sylfaen" w:hAnsi="Sylfaen"/>
          <w:sz w:val="20"/>
          <w:u w:val="single"/>
        </w:rPr>
        <w:t xml:space="preserve"> </w:t>
      </w:r>
      <w:r w:rsidRPr="00AA05A9">
        <w:rPr>
          <w:rFonts w:ascii="Sylfaen" w:hAnsi="Sylfaen" w:cs="Sylfaen"/>
          <w:sz w:val="20"/>
          <w:u w:val="single"/>
        </w:rPr>
        <w:t>ამოსავალი</w:t>
      </w:r>
      <w:r w:rsidRPr="00AA05A9">
        <w:rPr>
          <w:rFonts w:ascii="Sylfaen" w:hAnsi="Sylfaen"/>
          <w:sz w:val="20"/>
          <w:u w:val="single"/>
        </w:rPr>
        <w:t xml:space="preserve"> </w:t>
      </w:r>
      <w:r w:rsidRPr="00AA05A9">
        <w:rPr>
          <w:rFonts w:ascii="Sylfaen" w:hAnsi="Sylfaen" w:cs="Sylfaen"/>
          <w:sz w:val="20"/>
          <w:u w:val="single"/>
        </w:rPr>
        <w:t>მონაცემების</w:t>
      </w:r>
      <w:r w:rsidRPr="00AA05A9">
        <w:rPr>
          <w:rFonts w:ascii="Sylfaen" w:hAnsi="Sylfaen"/>
          <w:sz w:val="20"/>
          <w:u w:val="single"/>
        </w:rPr>
        <w:t xml:space="preserve"> </w:t>
      </w:r>
      <w:r w:rsidRPr="00AA05A9">
        <w:rPr>
          <w:rFonts w:ascii="Sylfaen" w:hAnsi="Sylfaen" w:cs="Sylfaen"/>
          <w:sz w:val="20"/>
          <w:u w:val="single"/>
        </w:rPr>
        <w:t>აღწერა</w:t>
      </w:r>
      <w:r w:rsidR="0081081C" w:rsidRPr="00AA05A9">
        <w:rPr>
          <w:rFonts w:ascii="Sylfaen" w:hAnsi="Sylfaen"/>
          <w:sz w:val="20"/>
          <w:u w:val="single"/>
        </w:rPr>
        <w:t xml:space="preserve">. </w:t>
      </w:r>
      <w:r w:rsidR="00B107BB" w:rsidRPr="00AA05A9">
        <w:rPr>
          <w:rFonts w:ascii="Sylfaen" w:hAnsi="Sylfaen" w:cs="Sylfaen"/>
          <w:sz w:val="20"/>
          <w:u w:val="single"/>
        </w:rPr>
        <w:t>შეფასების</w:t>
      </w:r>
      <w:r w:rsidR="00B107BB" w:rsidRPr="00AA05A9">
        <w:rPr>
          <w:rFonts w:ascii="Sylfaen" w:hAnsi="Sylfaen"/>
          <w:sz w:val="20"/>
          <w:u w:val="single"/>
        </w:rPr>
        <w:t xml:space="preserve"> </w:t>
      </w:r>
      <w:r w:rsidR="00B107BB" w:rsidRPr="00AA05A9">
        <w:rPr>
          <w:rFonts w:ascii="Sylfaen" w:hAnsi="Sylfaen" w:cs="Sylfaen"/>
          <w:sz w:val="20"/>
          <w:u w:val="single"/>
        </w:rPr>
        <w:t>მეთოდის</w:t>
      </w:r>
      <w:r w:rsidR="00B107BB" w:rsidRPr="00AA05A9">
        <w:rPr>
          <w:rFonts w:ascii="Sylfaen" w:hAnsi="Sylfaen"/>
          <w:sz w:val="20"/>
          <w:u w:val="single"/>
        </w:rPr>
        <w:t xml:space="preserve"> </w:t>
      </w:r>
      <w:r w:rsidR="00B107BB" w:rsidRPr="00AA05A9">
        <w:rPr>
          <w:rFonts w:ascii="Sylfaen" w:hAnsi="Sylfaen" w:cs="Sylfaen"/>
          <w:sz w:val="20"/>
          <w:u w:val="single"/>
        </w:rPr>
        <w:t>ცვლილების</w:t>
      </w:r>
      <w:r w:rsidR="00B107BB" w:rsidRPr="00AA05A9">
        <w:rPr>
          <w:rFonts w:ascii="Sylfaen" w:hAnsi="Sylfaen"/>
          <w:sz w:val="20"/>
          <w:u w:val="single"/>
        </w:rPr>
        <w:t xml:space="preserve"> </w:t>
      </w:r>
      <w:r w:rsidR="00B107BB" w:rsidRPr="00AA05A9">
        <w:rPr>
          <w:rFonts w:ascii="Sylfaen" w:hAnsi="Sylfaen" w:cs="Sylfaen"/>
          <w:sz w:val="20"/>
          <w:u w:val="single"/>
        </w:rPr>
        <w:t>შემთხვევაში</w:t>
      </w:r>
      <w:r w:rsidR="00B107BB" w:rsidRPr="00AA05A9">
        <w:rPr>
          <w:rFonts w:ascii="Sylfaen" w:hAnsi="Sylfaen"/>
          <w:sz w:val="20"/>
          <w:u w:val="single"/>
        </w:rPr>
        <w:t xml:space="preserve"> (</w:t>
      </w:r>
      <w:r w:rsidR="00B107BB" w:rsidRPr="00AA05A9">
        <w:rPr>
          <w:rFonts w:ascii="Sylfaen" w:hAnsi="Sylfaen" w:cs="Sylfaen"/>
          <w:sz w:val="20"/>
          <w:u w:val="single"/>
        </w:rPr>
        <w:t>მაგალითად</w:t>
      </w:r>
      <w:r w:rsidR="00B107BB" w:rsidRPr="00AA05A9">
        <w:rPr>
          <w:rFonts w:ascii="Sylfaen" w:hAnsi="Sylfaen"/>
          <w:sz w:val="20"/>
          <w:u w:val="single"/>
        </w:rPr>
        <w:t xml:space="preserve">, </w:t>
      </w:r>
      <w:r w:rsidR="00B107BB" w:rsidRPr="00AA05A9">
        <w:rPr>
          <w:rFonts w:ascii="Sylfaen" w:hAnsi="Sylfaen" w:cs="Sylfaen"/>
          <w:sz w:val="20"/>
          <w:u w:val="single"/>
        </w:rPr>
        <w:t>საბაზრო</w:t>
      </w:r>
      <w:r w:rsidR="00B107BB" w:rsidRPr="00AA05A9">
        <w:rPr>
          <w:rFonts w:ascii="Sylfaen" w:hAnsi="Sylfaen"/>
          <w:sz w:val="20"/>
          <w:u w:val="single"/>
        </w:rPr>
        <w:t xml:space="preserve"> </w:t>
      </w:r>
      <w:r w:rsidR="00B107BB" w:rsidRPr="00AA05A9">
        <w:rPr>
          <w:rFonts w:ascii="Sylfaen" w:hAnsi="Sylfaen" w:cs="Sylfaen"/>
          <w:sz w:val="20"/>
          <w:u w:val="single"/>
        </w:rPr>
        <w:t>მიდგომიდან</w:t>
      </w:r>
      <w:r w:rsidR="00B107BB" w:rsidRPr="00AA05A9">
        <w:rPr>
          <w:rFonts w:ascii="Sylfaen" w:hAnsi="Sylfaen"/>
          <w:sz w:val="20"/>
          <w:u w:val="single"/>
        </w:rPr>
        <w:t xml:space="preserve"> </w:t>
      </w:r>
      <w:r w:rsidR="00B107BB" w:rsidRPr="00AA05A9">
        <w:rPr>
          <w:rFonts w:ascii="Sylfaen" w:hAnsi="Sylfaen" w:cs="Sylfaen"/>
          <w:sz w:val="20"/>
          <w:u w:val="single"/>
        </w:rPr>
        <w:t>შემოსავლების</w:t>
      </w:r>
      <w:r w:rsidR="00B107BB" w:rsidRPr="00AA05A9">
        <w:rPr>
          <w:rFonts w:ascii="Sylfaen" w:hAnsi="Sylfaen"/>
          <w:sz w:val="20"/>
          <w:u w:val="single"/>
        </w:rPr>
        <w:t xml:space="preserve"> </w:t>
      </w:r>
      <w:r w:rsidR="00B107BB" w:rsidRPr="00AA05A9">
        <w:rPr>
          <w:rFonts w:ascii="Sylfaen" w:hAnsi="Sylfaen" w:cs="Sylfaen"/>
          <w:sz w:val="20"/>
          <w:u w:val="single"/>
        </w:rPr>
        <w:t>მიდგომაზე</w:t>
      </w:r>
      <w:r w:rsidR="00B107BB" w:rsidRPr="00AA05A9">
        <w:rPr>
          <w:rFonts w:ascii="Sylfaen" w:hAnsi="Sylfaen"/>
          <w:sz w:val="20"/>
          <w:u w:val="single"/>
        </w:rPr>
        <w:t xml:space="preserve"> </w:t>
      </w:r>
      <w:r w:rsidR="00B107BB" w:rsidRPr="00AA05A9">
        <w:rPr>
          <w:rFonts w:ascii="Sylfaen" w:hAnsi="Sylfaen" w:cs="Sylfaen"/>
          <w:sz w:val="20"/>
          <w:u w:val="single"/>
        </w:rPr>
        <w:t>გადასვლა</w:t>
      </w:r>
      <w:r w:rsidR="00B107BB" w:rsidRPr="00AA05A9">
        <w:rPr>
          <w:rFonts w:ascii="Sylfaen" w:hAnsi="Sylfaen"/>
          <w:sz w:val="20"/>
          <w:u w:val="single"/>
        </w:rPr>
        <w:t xml:space="preserve"> </w:t>
      </w:r>
      <w:r w:rsidR="00B107BB" w:rsidRPr="00AA05A9">
        <w:rPr>
          <w:rFonts w:ascii="Sylfaen" w:hAnsi="Sylfaen" w:cs="Sylfaen"/>
          <w:sz w:val="20"/>
          <w:u w:val="single"/>
        </w:rPr>
        <w:t>ან</w:t>
      </w:r>
      <w:r w:rsidR="00B107BB" w:rsidRPr="00AA05A9">
        <w:rPr>
          <w:rFonts w:ascii="Sylfaen" w:hAnsi="Sylfaen"/>
          <w:sz w:val="20"/>
          <w:u w:val="single"/>
        </w:rPr>
        <w:t xml:space="preserve"> </w:t>
      </w:r>
      <w:r w:rsidR="00B107BB" w:rsidRPr="00AA05A9">
        <w:rPr>
          <w:rFonts w:ascii="Sylfaen" w:hAnsi="Sylfaen" w:cs="Sylfaen"/>
          <w:sz w:val="20"/>
          <w:u w:val="single"/>
        </w:rPr>
        <w:t>შეფასების</w:t>
      </w:r>
      <w:r w:rsidR="00B107BB" w:rsidRPr="00AA05A9">
        <w:rPr>
          <w:rFonts w:ascii="Sylfaen" w:hAnsi="Sylfaen"/>
          <w:sz w:val="20"/>
          <w:u w:val="single"/>
        </w:rPr>
        <w:t xml:space="preserve"> </w:t>
      </w:r>
      <w:r w:rsidR="00B107BB" w:rsidRPr="00AA05A9">
        <w:rPr>
          <w:rFonts w:ascii="Sylfaen" w:hAnsi="Sylfaen" w:cs="Sylfaen"/>
          <w:sz w:val="20"/>
          <w:u w:val="single"/>
        </w:rPr>
        <w:t>დამატებითი</w:t>
      </w:r>
      <w:r w:rsidR="00B107BB" w:rsidRPr="00AA05A9">
        <w:rPr>
          <w:rFonts w:ascii="Sylfaen" w:hAnsi="Sylfaen"/>
          <w:sz w:val="20"/>
          <w:u w:val="single"/>
        </w:rPr>
        <w:t xml:space="preserve"> </w:t>
      </w:r>
      <w:r w:rsidR="00B107BB" w:rsidRPr="00AA05A9">
        <w:rPr>
          <w:rFonts w:ascii="Sylfaen" w:hAnsi="Sylfaen" w:cs="Sylfaen"/>
          <w:sz w:val="20"/>
          <w:u w:val="single"/>
        </w:rPr>
        <w:t>მეთოდის</w:t>
      </w:r>
      <w:r w:rsidR="00B107BB" w:rsidRPr="00AA05A9">
        <w:rPr>
          <w:rFonts w:ascii="Sylfaen" w:hAnsi="Sylfaen"/>
          <w:sz w:val="20"/>
          <w:u w:val="single"/>
        </w:rPr>
        <w:t xml:space="preserve"> </w:t>
      </w:r>
      <w:r w:rsidR="00B107BB" w:rsidRPr="00AA05A9">
        <w:rPr>
          <w:rFonts w:ascii="Sylfaen" w:hAnsi="Sylfaen" w:cs="Sylfaen"/>
          <w:sz w:val="20"/>
          <w:u w:val="single"/>
        </w:rPr>
        <w:t>გამოყენება</w:t>
      </w:r>
      <w:r w:rsidR="00B107BB" w:rsidRPr="00AA05A9">
        <w:rPr>
          <w:rFonts w:ascii="Sylfaen" w:hAnsi="Sylfaen"/>
          <w:sz w:val="20"/>
          <w:u w:val="single"/>
        </w:rPr>
        <w:t xml:space="preserve">) </w:t>
      </w:r>
      <w:r w:rsidR="00B107BB" w:rsidRPr="00AA05A9">
        <w:rPr>
          <w:rFonts w:ascii="Sylfaen" w:hAnsi="Sylfaen" w:cs="Sylfaen"/>
          <w:sz w:val="20"/>
          <w:u w:val="single"/>
        </w:rPr>
        <w:t>ერთეულმა</w:t>
      </w:r>
      <w:r w:rsidR="00B107BB" w:rsidRPr="00AA05A9">
        <w:rPr>
          <w:rFonts w:ascii="Sylfaen" w:hAnsi="Sylfaen"/>
          <w:sz w:val="20"/>
          <w:u w:val="single"/>
        </w:rPr>
        <w:t xml:space="preserve"> </w:t>
      </w:r>
      <w:r w:rsidR="00B107BB" w:rsidRPr="00AA05A9">
        <w:rPr>
          <w:rFonts w:ascii="Sylfaen" w:hAnsi="Sylfaen" w:cs="Sylfaen"/>
          <w:sz w:val="20"/>
          <w:u w:val="single"/>
        </w:rPr>
        <w:t>უნდა</w:t>
      </w:r>
      <w:r w:rsidR="00B107BB" w:rsidRPr="00AA05A9">
        <w:rPr>
          <w:rFonts w:ascii="Sylfaen" w:hAnsi="Sylfaen"/>
          <w:sz w:val="20"/>
          <w:u w:val="single"/>
        </w:rPr>
        <w:t xml:space="preserve"> </w:t>
      </w:r>
      <w:r w:rsidR="00B107BB" w:rsidRPr="00AA05A9">
        <w:rPr>
          <w:rFonts w:ascii="Sylfaen" w:hAnsi="Sylfaen" w:cs="Sylfaen"/>
          <w:sz w:val="20"/>
          <w:u w:val="single"/>
        </w:rPr>
        <w:t>გაამჟღავნოს</w:t>
      </w:r>
      <w:r w:rsidR="00B107BB" w:rsidRPr="00AA05A9">
        <w:rPr>
          <w:rFonts w:ascii="Sylfaen" w:hAnsi="Sylfaen"/>
          <w:sz w:val="20"/>
          <w:u w:val="single"/>
        </w:rPr>
        <w:t xml:space="preserve"> </w:t>
      </w:r>
      <w:r w:rsidR="00B107BB" w:rsidRPr="00AA05A9">
        <w:rPr>
          <w:rFonts w:ascii="Sylfaen" w:hAnsi="Sylfaen" w:cs="Sylfaen"/>
          <w:sz w:val="20"/>
          <w:u w:val="single"/>
        </w:rPr>
        <w:t>ეს</w:t>
      </w:r>
      <w:r w:rsidR="00B107BB" w:rsidRPr="00AA05A9">
        <w:rPr>
          <w:rFonts w:ascii="Sylfaen" w:hAnsi="Sylfaen"/>
          <w:sz w:val="20"/>
          <w:u w:val="single"/>
        </w:rPr>
        <w:t xml:space="preserve"> </w:t>
      </w:r>
      <w:r w:rsidR="00B107BB" w:rsidRPr="00AA05A9">
        <w:rPr>
          <w:rFonts w:ascii="Sylfaen" w:hAnsi="Sylfaen" w:cs="Sylfaen"/>
          <w:sz w:val="20"/>
          <w:u w:val="single"/>
        </w:rPr>
        <w:t>ცვლილება</w:t>
      </w:r>
      <w:r w:rsidR="00B107BB" w:rsidRPr="00AA05A9">
        <w:rPr>
          <w:rFonts w:ascii="Sylfaen" w:hAnsi="Sylfaen"/>
          <w:sz w:val="20"/>
          <w:u w:val="single"/>
        </w:rPr>
        <w:t xml:space="preserve"> </w:t>
      </w:r>
      <w:r w:rsidR="00B107BB" w:rsidRPr="00AA05A9">
        <w:rPr>
          <w:rFonts w:ascii="Sylfaen" w:hAnsi="Sylfaen" w:cs="Sylfaen"/>
          <w:sz w:val="20"/>
          <w:u w:val="single"/>
        </w:rPr>
        <w:t>და</w:t>
      </w:r>
      <w:r w:rsidR="00B107BB" w:rsidRPr="00AA05A9">
        <w:rPr>
          <w:rFonts w:ascii="Sylfaen" w:hAnsi="Sylfaen"/>
          <w:sz w:val="20"/>
          <w:u w:val="single"/>
        </w:rPr>
        <w:t xml:space="preserve"> </w:t>
      </w:r>
      <w:r w:rsidR="00B107BB" w:rsidRPr="00AA05A9">
        <w:rPr>
          <w:rFonts w:ascii="Sylfaen" w:hAnsi="Sylfaen" w:cs="Sylfaen"/>
          <w:sz w:val="20"/>
          <w:u w:val="single"/>
        </w:rPr>
        <w:t>მისი</w:t>
      </w:r>
      <w:r w:rsidR="00B107BB" w:rsidRPr="00AA05A9">
        <w:rPr>
          <w:rFonts w:ascii="Sylfaen" w:hAnsi="Sylfaen"/>
          <w:sz w:val="20"/>
          <w:u w:val="single"/>
        </w:rPr>
        <w:t xml:space="preserve"> </w:t>
      </w:r>
      <w:r w:rsidR="00B107BB" w:rsidRPr="00AA05A9">
        <w:rPr>
          <w:rFonts w:ascii="Sylfaen" w:hAnsi="Sylfaen" w:cs="Sylfaen"/>
          <w:sz w:val="20"/>
          <w:u w:val="single"/>
        </w:rPr>
        <w:t>განხორციელების</w:t>
      </w:r>
      <w:r w:rsidR="00B107BB" w:rsidRPr="00AA05A9">
        <w:rPr>
          <w:rFonts w:ascii="Sylfaen" w:hAnsi="Sylfaen"/>
          <w:sz w:val="20"/>
          <w:u w:val="single"/>
        </w:rPr>
        <w:t xml:space="preserve"> </w:t>
      </w:r>
      <w:r w:rsidR="00B107BB" w:rsidRPr="00AA05A9">
        <w:rPr>
          <w:rFonts w:ascii="Sylfaen" w:hAnsi="Sylfaen" w:cs="Sylfaen"/>
          <w:sz w:val="20"/>
          <w:u w:val="single"/>
        </w:rPr>
        <w:t>მიზეზ</w:t>
      </w:r>
      <w:r w:rsidR="00B107BB" w:rsidRPr="00AA05A9">
        <w:rPr>
          <w:rFonts w:ascii="Sylfaen" w:hAnsi="Sylfaen"/>
          <w:sz w:val="20"/>
          <w:u w:val="single"/>
        </w:rPr>
        <w:t>(</w:t>
      </w:r>
      <w:r w:rsidR="00B107BB" w:rsidRPr="00AA05A9">
        <w:rPr>
          <w:rFonts w:ascii="Sylfaen" w:hAnsi="Sylfaen" w:cs="Sylfaen"/>
          <w:sz w:val="20"/>
          <w:u w:val="single"/>
        </w:rPr>
        <w:t>ებ</w:t>
      </w:r>
      <w:r w:rsidR="00B107BB" w:rsidRPr="00AA05A9">
        <w:rPr>
          <w:rFonts w:ascii="Sylfaen" w:hAnsi="Sylfaen"/>
          <w:sz w:val="20"/>
          <w:u w:val="single"/>
        </w:rPr>
        <w:t>)</w:t>
      </w:r>
      <w:r w:rsidR="00B107BB" w:rsidRPr="00AA05A9">
        <w:rPr>
          <w:rFonts w:ascii="Sylfaen" w:hAnsi="Sylfaen" w:cs="Sylfaen"/>
          <w:sz w:val="20"/>
          <w:u w:val="single"/>
        </w:rPr>
        <w:t>ი</w:t>
      </w:r>
      <w:r w:rsidR="0081081C" w:rsidRPr="00AA05A9">
        <w:rPr>
          <w:rFonts w:ascii="Sylfaen" w:hAnsi="Sylfaen"/>
          <w:sz w:val="20"/>
          <w:u w:val="single"/>
        </w:rPr>
        <w:t xml:space="preserve">. </w:t>
      </w:r>
      <w:r w:rsidR="00B97954" w:rsidRPr="00AA05A9">
        <w:rPr>
          <w:rFonts w:ascii="Sylfaen" w:hAnsi="Sylfaen" w:cs="Sylfaen"/>
          <w:sz w:val="20"/>
          <w:u w:val="single"/>
        </w:rPr>
        <w:t>სამართლიანი</w:t>
      </w:r>
      <w:r w:rsidR="00B97954" w:rsidRPr="00AA05A9">
        <w:rPr>
          <w:rFonts w:ascii="Sylfaen" w:hAnsi="Sylfaen"/>
          <w:sz w:val="20"/>
          <w:u w:val="single"/>
        </w:rPr>
        <w:t xml:space="preserve"> </w:t>
      </w:r>
      <w:r w:rsidR="00B97954" w:rsidRPr="00AA05A9">
        <w:rPr>
          <w:rFonts w:ascii="Sylfaen" w:hAnsi="Sylfaen" w:cs="Sylfaen"/>
          <w:sz w:val="20"/>
          <w:u w:val="single"/>
        </w:rPr>
        <w:t>ღირებულების</w:t>
      </w:r>
      <w:r w:rsidR="00B97954" w:rsidRPr="00AA05A9">
        <w:rPr>
          <w:rFonts w:ascii="Sylfaen" w:hAnsi="Sylfaen"/>
          <w:sz w:val="20"/>
          <w:u w:val="single"/>
        </w:rPr>
        <w:t xml:space="preserve"> </w:t>
      </w:r>
      <w:r w:rsidR="00B97954" w:rsidRPr="00AA05A9">
        <w:rPr>
          <w:rFonts w:ascii="Sylfaen" w:hAnsi="Sylfaen" w:cs="Sylfaen"/>
          <w:sz w:val="20"/>
          <w:u w:val="single"/>
        </w:rPr>
        <w:t>შეფასებებისთვის</w:t>
      </w:r>
      <w:r w:rsidR="00B97954" w:rsidRPr="00AA05A9">
        <w:rPr>
          <w:rFonts w:ascii="Sylfaen" w:hAnsi="Sylfaen"/>
          <w:sz w:val="20"/>
          <w:u w:val="single"/>
        </w:rPr>
        <w:t xml:space="preserve">, </w:t>
      </w:r>
      <w:r w:rsidR="00B97954" w:rsidRPr="00AA05A9">
        <w:rPr>
          <w:rFonts w:ascii="Sylfaen" w:hAnsi="Sylfaen" w:cs="Sylfaen"/>
          <w:sz w:val="20"/>
          <w:u w:val="single"/>
        </w:rPr>
        <w:t>რომლებიც</w:t>
      </w:r>
      <w:r w:rsidR="00B97954" w:rsidRPr="00AA05A9">
        <w:rPr>
          <w:rFonts w:ascii="Sylfaen" w:hAnsi="Sylfaen"/>
          <w:sz w:val="20"/>
          <w:u w:val="single"/>
        </w:rPr>
        <w:t xml:space="preserve"> </w:t>
      </w:r>
      <w:r w:rsidR="00B97954" w:rsidRPr="00AA05A9">
        <w:rPr>
          <w:rFonts w:ascii="Sylfaen" w:hAnsi="Sylfaen" w:cs="Sylfaen"/>
          <w:sz w:val="20"/>
          <w:u w:val="single"/>
        </w:rPr>
        <w:t>სამართლიანი</w:t>
      </w:r>
      <w:r w:rsidR="00B97954" w:rsidRPr="00AA05A9">
        <w:rPr>
          <w:rFonts w:ascii="Sylfaen" w:hAnsi="Sylfaen"/>
          <w:sz w:val="20"/>
          <w:u w:val="single"/>
        </w:rPr>
        <w:t xml:space="preserve"> </w:t>
      </w:r>
      <w:r w:rsidR="00B97954" w:rsidRPr="00AA05A9">
        <w:rPr>
          <w:rFonts w:ascii="Sylfaen" w:hAnsi="Sylfaen" w:cs="Sylfaen"/>
          <w:sz w:val="20"/>
          <w:u w:val="single"/>
        </w:rPr>
        <w:t>ღირებულების</w:t>
      </w:r>
      <w:r w:rsidR="00B97954" w:rsidRPr="00AA05A9">
        <w:rPr>
          <w:rFonts w:ascii="Sylfaen" w:hAnsi="Sylfaen"/>
          <w:sz w:val="20"/>
          <w:u w:val="single"/>
        </w:rPr>
        <w:t xml:space="preserve"> </w:t>
      </w:r>
      <w:r w:rsidR="00B97954" w:rsidRPr="00AA05A9">
        <w:rPr>
          <w:rFonts w:ascii="Sylfaen" w:hAnsi="Sylfaen" w:cs="Sylfaen"/>
          <w:sz w:val="20"/>
          <w:u w:val="single"/>
        </w:rPr>
        <w:t>იერარქიის</w:t>
      </w:r>
      <w:r w:rsidR="00B97954" w:rsidRPr="00AA05A9">
        <w:rPr>
          <w:rFonts w:ascii="Sylfaen" w:hAnsi="Sylfaen"/>
          <w:sz w:val="20"/>
          <w:u w:val="single"/>
        </w:rPr>
        <w:t xml:space="preserve"> </w:t>
      </w:r>
      <w:r w:rsidR="00B97954" w:rsidRPr="00AA05A9">
        <w:rPr>
          <w:rFonts w:ascii="Sylfaen" w:hAnsi="Sylfaen" w:cs="Sylfaen"/>
          <w:sz w:val="20"/>
          <w:u w:val="single"/>
        </w:rPr>
        <w:t>მე</w:t>
      </w:r>
      <w:r w:rsidR="00B97954" w:rsidRPr="00AA05A9">
        <w:rPr>
          <w:rFonts w:ascii="Sylfaen" w:hAnsi="Sylfaen"/>
          <w:sz w:val="20"/>
          <w:u w:val="single"/>
        </w:rPr>
        <w:t xml:space="preserve">-3 </w:t>
      </w:r>
      <w:r w:rsidR="00B97954" w:rsidRPr="00AA05A9">
        <w:rPr>
          <w:rFonts w:ascii="Sylfaen" w:hAnsi="Sylfaen" w:cs="Sylfaen"/>
          <w:sz w:val="20"/>
          <w:u w:val="single"/>
        </w:rPr>
        <w:t>დონეს</w:t>
      </w:r>
      <w:r w:rsidR="00B97954" w:rsidRPr="00AA05A9">
        <w:rPr>
          <w:rFonts w:ascii="Sylfaen" w:hAnsi="Sylfaen"/>
          <w:sz w:val="20"/>
          <w:u w:val="single"/>
        </w:rPr>
        <w:t xml:space="preserve"> </w:t>
      </w:r>
      <w:r w:rsidR="00B97954" w:rsidRPr="00AA05A9">
        <w:rPr>
          <w:rFonts w:ascii="Sylfaen" w:hAnsi="Sylfaen" w:cs="Sylfaen"/>
          <w:sz w:val="20"/>
          <w:u w:val="single"/>
        </w:rPr>
        <w:t>განეკუთვნება</w:t>
      </w:r>
      <w:r w:rsidR="00B97954" w:rsidRPr="00AA05A9">
        <w:rPr>
          <w:rFonts w:ascii="Sylfaen" w:hAnsi="Sylfaen"/>
          <w:sz w:val="20"/>
          <w:u w:val="single"/>
        </w:rPr>
        <w:t xml:space="preserve"> </w:t>
      </w:r>
      <w:r w:rsidR="00B97954" w:rsidRPr="00AA05A9">
        <w:rPr>
          <w:rFonts w:ascii="Sylfaen" w:hAnsi="Sylfaen" w:cs="Sylfaen"/>
          <w:sz w:val="20"/>
          <w:u w:val="single"/>
        </w:rPr>
        <w:t>ან</w:t>
      </w:r>
      <w:r w:rsidR="00B97954" w:rsidRPr="00AA05A9">
        <w:rPr>
          <w:rFonts w:ascii="Sylfaen" w:hAnsi="Sylfaen"/>
          <w:sz w:val="20"/>
          <w:u w:val="single"/>
        </w:rPr>
        <w:t xml:space="preserve"> </w:t>
      </w:r>
      <w:r w:rsidR="00B97954" w:rsidRPr="00AA05A9">
        <w:rPr>
          <w:rFonts w:ascii="Sylfaen" w:hAnsi="Sylfaen" w:cs="Sylfaen"/>
          <w:sz w:val="20"/>
          <w:u w:val="single"/>
        </w:rPr>
        <w:t>არაემპირიული</w:t>
      </w:r>
      <w:r w:rsidR="00B97954" w:rsidRPr="00AA05A9">
        <w:rPr>
          <w:rFonts w:ascii="Sylfaen" w:hAnsi="Sylfaen"/>
          <w:sz w:val="20"/>
          <w:u w:val="single"/>
        </w:rPr>
        <w:t xml:space="preserve"> </w:t>
      </w:r>
      <w:r w:rsidR="00B97954" w:rsidRPr="00AA05A9">
        <w:rPr>
          <w:rFonts w:ascii="Sylfaen" w:hAnsi="Sylfaen" w:cs="Sylfaen"/>
          <w:sz w:val="20"/>
          <w:u w:val="single"/>
        </w:rPr>
        <w:t>ამოსავალი</w:t>
      </w:r>
      <w:r w:rsidR="00B97954" w:rsidRPr="00AA05A9">
        <w:rPr>
          <w:rFonts w:ascii="Sylfaen" w:hAnsi="Sylfaen"/>
          <w:sz w:val="20"/>
          <w:u w:val="single"/>
        </w:rPr>
        <w:t xml:space="preserve"> </w:t>
      </w:r>
      <w:r w:rsidR="00B97954" w:rsidRPr="00AA05A9">
        <w:rPr>
          <w:rFonts w:ascii="Sylfaen" w:hAnsi="Sylfaen" w:cs="Sylfaen"/>
          <w:sz w:val="20"/>
          <w:u w:val="single"/>
        </w:rPr>
        <w:t>მონაცემების</w:t>
      </w:r>
      <w:r w:rsidR="00B97954" w:rsidRPr="00AA05A9">
        <w:rPr>
          <w:rFonts w:ascii="Sylfaen" w:hAnsi="Sylfaen"/>
          <w:sz w:val="20"/>
          <w:u w:val="single"/>
        </w:rPr>
        <w:t xml:space="preserve"> </w:t>
      </w:r>
      <w:r w:rsidR="00B97954" w:rsidRPr="00AA05A9">
        <w:rPr>
          <w:rFonts w:ascii="Sylfaen" w:hAnsi="Sylfaen" w:cs="Sylfaen"/>
          <w:sz w:val="20"/>
          <w:u w:val="single"/>
        </w:rPr>
        <w:t>მეშვეობით</w:t>
      </w:r>
      <w:r w:rsidR="00B97954" w:rsidRPr="00AA05A9">
        <w:rPr>
          <w:rFonts w:ascii="Sylfaen" w:hAnsi="Sylfaen"/>
          <w:sz w:val="20"/>
          <w:u w:val="single"/>
        </w:rPr>
        <w:t xml:space="preserve"> </w:t>
      </w:r>
      <w:r w:rsidR="00B97954" w:rsidRPr="00AA05A9">
        <w:rPr>
          <w:rFonts w:ascii="Sylfaen" w:hAnsi="Sylfaen" w:cs="Sylfaen"/>
          <w:sz w:val="20"/>
          <w:u w:val="single"/>
        </w:rPr>
        <w:t>სამართლიანი</w:t>
      </w:r>
      <w:r w:rsidR="00B97954" w:rsidRPr="00AA05A9">
        <w:rPr>
          <w:rFonts w:ascii="Sylfaen" w:hAnsi="Sylfaen"/>
          <w:sz w:val="20"/>
          <w:u w:val="single"/>
        </w:rPr>
        <w:t xml:space="preserve"> </w:t>
      </w:r>
      <w:r w:rsidR="00B97954" w:rsidRPr="00AA05A9">
        <w:rPr>
          <w:rFonts w:ascii="Sylfaen" w:hAnsi="Sylfaen" w:cs="Sylfaen"/>
          <w:sz w:val="20"/>
          <w:u w:val="single"/>
        </w:rPr>
        <w:t>ღირებულების</w:t>
      </w:r>
      <w:r w:rsidR="00B97954" w:rsidRPr="00AA05A9">
        <w:rPr>
          <w:rFonts w:ascii="Sylfaen" w:hAnsi="Sylfaen"/>
          <w:sz w:val="20"/>
          <w:u w:val="single"/>
        </w:rPr>
        <w:t xml:space="preserve"> </w:t>
      </w:r>
      <w:r w:rsidR="00B97954" w:rsidRPr="00AA05A9">
        <w:rPr>
          <w:rFonts w:ascii="Sylfaen" w:hAnsi="Sylfaen" w:cs="Sylfaen"/>
          <w:sz w:val="20"/>
          <w:u w:val="single"/>
        </w:rPr>
        <w:t>შეფასებისთვის</w:t>
      </w:r>
      <w:r w:rsidR="0081081C" w:rsidRPr="00AA05A9">
        <w:rPr>
          <w:rFonts w:ascii="Sylfaen" w:hAnsi="Sylfaen"/>
          <w:sz w:val="20"/>
          <w:u w:val="single"/>
        </w:rPr>
        <w:t xml:space="preserve">, </w:t>
      </w:r>
      <w:r w:rsidR="00EB024F" w:rsidRPr="00AA05A9">
        <w:rPr>
          <w:rFonts w:ascii="Sylfaen" w:hAnsi="Sylfaen" w:cs="Sylfaen"/>
          <w:sz w:val="20"/>
          <w:u w:val="single"/>
        </w:rPr>
        <w:t>ერთეულმა</w:t>
      </w:r>
      <w:r w:rsidR="00EB024F" w:rsidRPr="00AA05A9">
        <w:rPr>
          <w:rFonts w:ascii="Sylfaen" w:hAnsi="Sylfaen"/>
          <w:sz w:val="20"/>
          <w:u w:val="single"/>
        </w:rPr>
        <w:t xml:space="preserve"> </w:t>
      </w:r>
      <w:r w:rsidR="00EB024F" w:rsidRPr="00AA05A9">
        <w:rPr>
          <w:rFonts w:ascii="Sylfaen" w:hAnsi="Sylfaen" w:cs="Sylfaen"/>
          <w:sz w:val="20"/>
          <w:u w:val="single"/>
        </w:rPr>
        <w:t>უნდა</w:t>
      </w:r>
      <w:r w:rsidR="00EB024F" w:rsidRPr="00AA05A9">
        <w:rPr>
          <w:rFonts w:ascii="Sylfaen" w:hAnsi="Sylfaen"/>
          <w:sz w:val="20"/>
          <w:u w:val="single"/>
        </w:rPr>
        <w:t xml:space="preserve"> </w:t>
      </w:r>
      <w:r w:rsidR="00EB024F" w:rsidRPr="00AA05A9">
        <w:rPr>
          <w:rFonts w:ascii="Sylfaen" w:hAnsi="Sylfaen" w:cs="Sylfaen"/>
          <w:sz w:val="20"/>
          <w:u w:val="single"/>
        </w:rPr>
        <w:t>წარმოადგინოს</w:t>
      </w:r>
      <w:r w:rsidR="00EB024F" w:rsidRPr="00AA05A9">
        <w:rPr>
          <w:rFonts w:ascii="Sylfaen" w:hAnsi="Sylfaen"/>
          <w:sz w:val="20"/>
          <w:u w:val="single"/>
        </w:rPr>
        <w:t xml:space="preserve"> </w:t>
      </w:r>
      <w:r w:rsidR="00EB024F" w:rsidRPr="00AA05A9">
        <w:rPr>
          <w:rFonts w:ascii="Sylfaen" w:hAnsi="Sylfaen" w:cs="Sylfaen"/>
          <w:sz w:val="20"/>
          <w:u w:val="single"/>
        </w:rPr>
        <w:t>რაოდენობრივი</w:t>
      </w:r>
      <w:r w:rsidR="00EB024F" w:rsidRPr="00AA05A9">
        <w:rPr>
          <w:rFonts w:ascii="Sylfaen" w:hAnsi="Sylfaen"/>
          <w:sz w:val="20"/>
          <w:u w:val="single"/>
        </w:rPr>
        <w:t xml:space="preserve"> </w:t>
      </w:r>
      <w:r w:rsidR="00EB024F" w:rsidRPr="00AA05A9">
        <w:rPr>
          <w:rFonts w:ascii="Sylfaen" w:hAnsi="Sylfaen" w:cs="Sylfaen"/>
          <w:sz w:val="20"/>
          <w:u w:val="single"/>
        </w:rPr>
        <w:t>ინფორმაცია</w:t>
      </w:r>
      <w:r w:rsidR="00EB024F" w:rsidRPr="00AA05A9">
        <w:rPr>
          <w:rFonts w:ascii="Sylfaen" w:hAnsi="Sylfaen"/>
          <w:sz w:val="20"/>
          <w:u w:val="single"/>
        </w:rPr>
        <w:t xml:space="preserve"> </w:t>
      </w:r>
      <w:r w:rsidR="00EB024F" w:rsidRPr="00AA05A9">
        <w:rPr>
          <w:rFonts w:ascii="Sylfaen" w:hAnsi="Sylfaen" w:cs="Sylfaen"/>
          <w:sz w:val="20"/>
          <w:u w:val="single"/>
        </w:rPr>
        <w:t>სამართლიანი</w:t>
      </w:r>
      <w:r w:rsidR="00EB024F" w:rsidRPr="00AA05A9">
        <w:rPr>
          <w:rFonts w:ascii="Sylfaen" w:hAnsi="Sylfaen"/>
          <w:sz w:val="20"/>
          <w:u w:val="single"/>
        </w:rPr>
        <w:t xml:space="preserve"> </w:t>
      </w:r>
      <w:r w:rsidR="00EB024F" w:rsidRPr="00AA05A9">
        <w:rPr>
          <w:rFonts w:ascii="Sylfaen" w:hAnsi="Sylfaen" w:cs="Sylfaen"/>
          <w:sz w:val="20"/>
          <w:u w:val="single"/>
        </w:rPr>
        <w:t>ღირებულების</w:t>
      </w:r>
      <w:r w:rsidR="00EB024F" w:rsidRPr="00AA05A9">
        <w:rPr>
          <w:rFonts w:ascii="Sylfaen" w:hAnsi="Sylfaen"/>
          <w:sz w:val="20"/>
          <w:u w:val="single"/>
        </w:rPr>
        <w:t xml:space="preserve"> </w:t>
      </w:r>
      <w:r w:rsidR="00EB024F" w:rsidRPr="00AA05A9">
        <w:rPr>
          <w:rFonts w:ascii="Sylfaen" w:hAnsi="Sylfaen" w:cs="Sylfaen"/>
          <w:sz w:val="20"/>
          <w:u w:val="single"/>
        </w:rPr>
        <w:t>შეფასებაში</w:t>
      </w:r>
      <w:r w:rsidR="00EB024F" w:rsidRPr="00AA05A9">
        <w:rPr>
          <w:rFonts w:ascii="Sylfaen" w:hAnsi="Sylfaen"/>
          <w:sz w:val="20"/>
          <w:u w:val="single"/>
        </w:rPr>
        <w:t xml:space="preserve"> </w:t>
      </w:r>
      <w:r w:rsidR="00EB024F" w:rsidRPr="00AA05A9">
        <w:rPr>
          <w:rFonts w:ascii="Sylfaen" w:hAnsi="Sylfaen" w:cs="Sylfaen"/>
          <w:sz w:val="20"/>
          <w:u w:val="single"/>
        </w:rPr>
        <w:t>გამოყენებული</w:t>
      </w:r>
      <w:r w:rsidR="00EB024F" w:rsidRPr="00AA05A9">
        <w:rPr>
          <w:rFonts w:ascii="Sylfaen" w:hAnsi="Sylfaen"/>
          <w:sz w:val="20"/>
          <w:u w:val="single"/>
        </w:rPr>
        <w:t xml:space="preserve"> </w:t>
      </w:r>
      <w:r w:rsidR="00EB024F" w:rsidRPr="00AA05A9">
        <w:rPr>
          <w:rFonts w:ascii="Sylfaen" w:hAnsi="Sylfaen" w:cs="Sylfaen"/>
          <w:sz w:val="20"/>
          <w:u w:val="single"/>
        </w:rPr>
        <w:t>მნიშვნელოვანი</w:t>
      </w:r>
      <w:r w:rsidR="00EB024F" w:rsidRPr="00AA05A9">
        <w:rPr>
          <w:rFonts w:ascii="Sylfaen" w:hAnsi="Sylfaen"/>
          <w:sz w:val="20"/>
          <w:u w:val="single"/>
        </w:rPr>
        <w:t xml:space="preserve"> </w:t>
      </w:r>
      <w:r w:rsidR="00EB024F" w:rsidRPr="00AA05A9">
        <w:rPr>
          <w:rFonts w:ascii="Sylfaen" w:hAnsi="Sylfaen" w:cs="Sylfaen"/>
          <w:sz w:val="20"/>
          <w:u w:val="single"/>
        </w:rPr>
        <w:t>არაემპირიული</w:t>
      </w:r>
      <w:r w:rsidR="00EB024F" w:rsidRPr="00AA05A9">
        <w:rPr>
          <w:rFonts w:ascii="Sylfaen" w:hAnsi="Sylfaen"/>
          <w:sz w:val="20"/>
          <w:u w:val="single"/>
        </w:rPr>
        <w:t xml:space="preserve"> </w:t>
      </w:r>
      <w:r w:rsidR="00EB024F" w:rsidRPr="00AA05A9">
        <w:rPr>
          <w:rFonts w:ascii="Sylfaen" w:hAnsi="Sylfaen" w:cs="Sylfaen"/>
          <w:sz w:val="20"/>
          <w:u w:val="single"/>
        </w:rPr>
        <w:t>ამოსავალი</w:t>
      </w:r>
      <w:r w:rsidR="00EB024F" w:rsidRPr="00AA05A9">
        <w:rPr>
          <w:rFonts w:ascii="Sylfaen" w:hAnsi="Sylfaen"/>
          <w:sz w:val="20"/>
          <w:u w:val="single"/>
        </w:rPr>
        <w:t xml:space="preserve"> </w:t>
      </w:r>
      <w:r w:rsidR="00EB024F" w:rsidRPr="00AA05A9">
        <w:rPr>
          <w:rFonts w:ascii="Sylfaen" w:hAnsi="Sylfaen" w:cs="Sylfaen"/>
          <w:sz w:val="20"/>
          <w:u w:val="single"/>
        </w:rPr>
        <w:t>მონაცემების</w:t>
      </w:r>
      <w:r w:rsidR="00EB024F" w:rsidRPr="00AA05A9">
        <w:rPr>
          <w:rFonts w:ascii="Sylfaen" w:hAnsi="Sylfaen"/>
          <w:sz w:val="20"/>
          <w:u w:val="single"/>
        </w:rPr>
        <w:t xml:space="preserve"> </w:t>
      </w:r>
      <w:r w:rsidR="00EB024F" w:rsidRPr="00AA05A9">
        <w:rPr>
          <w:rFonts w:ascii="Sylfaen" w:hAnsi="Sylfaen" w:cs="Sylfaen"/>
          <w:sz w:val="20"/>
          <w:u w:val="single"/>
        </w:rPr>
        <w:t>შესახებ</w:t>
      </w:r>
      <w:r w:rsidR="0081081C" w:rsidRPr="00AA05A9">
        <w:rPr>
          <w:rFonts w:ascii="Sylfaen" w:hAnsi="Sylfaen"/>
          <w:sz w:val="20"/>
          <w:u w:val="single"/>
        </w:rPr>
        <w:t xml:space="preserve">. </w:t>
      </w:r>
      <w:r w:rsidR="00EB024F" w:rsidRPr="00AA05A9">
        <w:rPr>
          <w:rFonts w:ascii="Sylfaen" w:hAnsi="Sylfaen" w:cs="Sylfaen"/>
          <w:sz w:val="20"/>
          <w:u w:val="single"/>
        </w:rPr>
        <w:t>ერთეულს</w:t>
      </w:r>
      <w:r w:rsidR="00EB024F" w:rsidRPr="00AA05A9">
        <w:rPr>
          <w:rFonts w:ascii="Sylfaen" w:hAnsi="Sylfaen"/>
          <w:sz w:val="20"/>
          <w:u w:val="single"/>
        </w:rPr>
        <w:t xml:space="preserve"> </w:t>
      </w:r>
      <w:r w:rsidR="00EB024F" w:rsidRPr="00AA05A9">
        <w:rPr>
          <w:rFonts w:ascii="Sylfaen" w:hAnsi="Sylfaen" w:cs="Sylfaen"/>
          <w:sz w:val="20"/>
          <w:u w:val="single"/>
        </w:rPr>
        <w:t>რაოდენობრივი</w:t>
      </w:r>
      <w:r w:rsidR="00EB024F" w:rsidRPr="00AA05A9">
        <w:rPr>
          <w:rFonts w:ascii="Sylfaen" w:hAnsi="Sylfaen"/>
          <w:sz w:val="20"/>
          <w:u w:val="single"/>
        </w:rPr>
        <w:t xml:space="preserve"> </w:t>
      </w:r>
      <w:r w:rsidR="00EB024F" w:rsidRPr="00AA05A9">
        <w:rPr>
          <w:rFonts w:ascii="Sylfaen" w:hAnsi="Sylfaen" w:cs="Sylfaen"/>
          <w:sz w:val="20"/>
          <w:u w:val="single"/>
        </w:rPr>
        <w:t>ინფორმაცია</w:t>
      </w:r>
      <w:r w:rsidR="00EB024F" w:rsidRPr="00AA05A9">
        <w:rPr>
          <w:rFonts w:ascii="Sylfaen" w:hAnsi="Sylfaen"/>
          <w:sz w:val="20"/>
          <w:u w:val="single"/>
        </w:rPr>
        <w:t xml:space="preserve"> </w:t>
      </w:r>
      <w:r w:rsidR="00EB024F" w:rsidRPr="00AA05A9">
        <w:rPr>
          <w:rFonts w:ascii="Sylfaen" w:hAnsi="Sylfaen" w:cs="Sylfaen"/>
          <w:sz w:val="20"/>
          <w:u w:val="single"/>
        </w:rPr>
        <w:t>არ</w:t>
      </w:r>
      <w:r w:rsidR="00EB024F" w:rsidRPr="00AA05A9">
        <w:rPr>
          <w:rFonts w:ascii="Sylfaen" w:hAnsi="Sylfaen"/>
          <w:sz w:val="20"/>
          <w:u w:val="single"/>
        </w:rPr>
        <w:t xml:space="preserve"> </w:t>
      </w:r>
      <w:r w:rsidR="00EB024F" w:rsidRPr="00AA05A9">
        <w:rPr>
          <w:rFonts w:ascii="Sylfaen" w:hAnsi="Sylfaen" w:cs="Sylfaen"/>
          <w:sz w:val="20"/>
          <w:u w:val="single"/>
        </w:rPr>
        <w:t>მოეთხოვება</w:t>
      </w:r>
      <w:r w:rsidR="00EB024F" w:rsidRPr="00AA05A9">
        <w:rPr>
          <w:rFonts w:ascii="Sylfaen" w:hAnsi="Sylfaen"/>
          <w:sz w:val="20"/>
          <w:u w:val="single"/>
        </w:rPr>
        <w:t xml:space="preserve"> </w:t>
      </w:r>
      <w:r w:rsidR="00EB024F" w:rsidRPr="00AA05A9">
        <w:rPr>
          <w:rFonts w:ascii="Sylfaen" w:hAnsi="Sylfaen" w:cs="Sylfaen"/>
          <w:sz w:val="20"/>
          <w:u w:val="single"/>
        </w:rPr>
        <w:t>გამჟღავნების</w:t>
      </w:r>
      <w:r w:rsidR="00EB024F" w:rsidRPr="00AA05A9">
        <w:rPr>
          <w:rFonts w:ascii="Sylfaen" w:hAnsi="Sylfaen"/>
          <w:sz w:val="20"/>
          <w:u w:val="single"/>
        </w:rPr>
        <w:t xml:space="preserve"> </w:t>
      </w:r>
      <w:r w:rsidR="00EB024F" w:rsidRPr="00AA05A9">
        <w:rPr>
          <w:rFonts w:ascii="Sylfaen" w:hAnsi="Sylfaen" w:cs="Sylfaen"/>
          <w:sz w:val="20"/>
          <w:u w:val="single"/>
        </w:rPr>
        <w:t>ამ</w:t>
      </w:r>
      <w:r w:rsidR="00EB024F" w:rsidRPr="00AA05A9">
        <w:rPr>
          <w:rFonts w:ascii="Sylfaen" w:hAnsi="Sylfaen"/>
          <w:sz w:val="20"/>
          <w:u w:val="single"/>
        </w:rPr>
        <w:t xml:space="preserve"> </w:t>
      </w:r>
      <w:r w:rsidR="00EB024F" w:rsidRPr="00AA05A9">
        <w:rPr>
          <w:rFonts w:ascii="Sylfaen" w:hAnsi="Sylfaen" w:cs="Sylfaen"/>
          <w:sz w:val="20"/>
          <w:u w:val="single"/>
        </w:rPr>
        <w:t>მოთხოვნის</w:t>
      </w:r>
      <w:r w:rsidR="00EB024F" w:rsidRPr="00AA05A9">
        <w:rPr>
          <w:rFonts w:ascii="Sylfaen" w:hAnsi="Sylfaen"/>
          <w:sz w:val="20"/>
          <w:u w:val="single"/>
        </w:rPr>
        <w:t xml:space="preserve"> </w:t>
      </w:r>
      <w:r w:rsidR="00EB024F" w:rsidRPr="00AA05A9">
        <w:rPr>
          <w:rFonts w:ascii="Sylfaen" w:hAnsi="Sylfaen" w:cs="Sylfaen"/>
          <w:sz w:val="20"/>
          <w:u w:val="single"/>
        </w:rPr>
        <w:t>შესასრულებლად</w:t>
      </w:r>
      <w:r w:rsidR="00EB024F" w:rsidRPr="00AA05A9">
        <w:rPr>
          <w:rFonts w:ascii="Sylfaen" w:hAnsi="Sylfaen"/>
          <w:sz w:val="20"/>
          <w:u w:val="single"/>
        </w:rPr>
        <w:t xml:space="preserve">, </w:t>
      </w:r>
      <w:r w:rsidR="00EB024F" w:rsidRPr="00AA05A9">
        <w:rPr>
          <w:rFonts w:ascii="Sylfaen" w:hAnsi="Sylfaen" w:cs="Sylfaen"/>
          <w:sz w:val="20"/>
          <w:u w:val="single"/>
        </w:rPr>
        <w:t>როდესაც</w:t>
      </w:r>
      <w:r w:rsidR="00EB024F" w:rsidRPr="00AA05A9">
        <w:rPr>
          <w:rFonts w:ascii="Sylfaen" w:hAnsi="Sylfaen"/>
          <w:sz w:val="20"/>
          <w:u w:val="single"/>
        </w:rPr>
        <w:t xml:space="preserve"> </w:t>
      </w:r>
      <w:r w:rsidR="00EB024F" w:rsidRPr="00AA05A9">
        <w:rPr>
          <w:rFonts w:ascii="Sylfaen" w:hAnsi="Sylfaen" w:cs="Sylfaen"/>
          <w:sz w:val="20"/>
          <w:u w:val="single"/>
        </w:rPr>
        <w:t>რაოდენობრივი</w:t>
      </w:r>
      <w:r w:rsidR="00EB024F" w:rsidRPr="00AA05A9">
        <w:rPr>
          <w:rFonts w:ascii="Sylfaen" w:hAnsi="Sylfaen"/>
          <w:sz w:val="20"/>
          <w:u w:val="single"/>
        </w:rPr>
        <w:t xml:space="preserve"> </w:t>
      </w:r>
      <w:r w:rsidR="00EB024F" w:rsidRPr="00AA05A9">
        <w:rPr>
          <w:rFonts w:ascii="Sylfaen" w:hAnsi="Sylfaen" w:cs="Sylfaen"/>
          <w:sz w:val="20"/>
          <w:u w:val="single"/>
        </w:rPr>
        <w:t>არაემპირიული</w:t>
      </w:r>
      <w:r w:rsidR="00EB024F" w:rsidRPr="00AA05A9">
        <w:rPr>
          <w:rFonts w:ascii="Sylfaen" w:hAnsi="Sylfaen"/>
          <w:sz w:val="20"/>
          <w:u w:val="single"/>
        </w:rPr>
        <w:t xml:space="preserve"> </w:t>
      </w:r>
      <w:r w:rsidR="00EB024F" w:rsidRPr="00AA05A9">
        <w:rPr>
          <w:rFonts w:ascii="Sylfaen" w:hAnsi="Sylfaen" w:cs="Sylfaen"/>
          <w:sz w:val="20"/>
          <w:u w:val="single"/>
        </w:rPr>
        <w:t>ამოსავალი</w:t>
      </w:r>
      <w:r w:rsidR="00EB024F" w:rsidRPr="00AA05A9">
        <w:rPr>
          <w:rFonts w:ascii="Sylfaen" w:hAnsi="Sylfaen"/>
          <w:sz w:val="20"/>
          <w:u w:val="single"/>
        </w:rPr>
        <w:t xml:space="preserve"> </w:t>
      </w:r>
      <w:r w:rsidR="00EB024F" w:rsidRPr="00AA05A9">
        <w:rPr>
          <w:rFonts w:ascii="Sylfaen" w:hAnsi="Sylfaen" w:cs="Sylfaen"/>
          <w:sz w:val="20"/>
          <w:u w:val="single"/>
        </w:rPr>
        <w:t>მონაცემები</w:t>
      </w:r>
      <w:r w:rsidR="00EB024F" w:rsidRPr="00AA05A9">
        <w:rPr>
          <w:rFonts w:ascii="Sylfaen" w:hAnsi="Sylfaen"/>
          <w:sz w:val="20"/>
          <w:u w:val="single"/>
        </w:rPr>
        <w:t xml:space="preserve"> </w:t>
      </w:r>
      <w:r w:rsidR="00EB024F" w:rsidRPr="00AA05A9">
        <w:rPr>
          <w:rFonts w:ascii="Sylfaen" w:hAnsi="Sylfaen" w:cs="Sylfaen"/>
          <w:sz w:val="20"/>
          <w:u w:val="single"/>
        </w:rPr>
        <w:t>ერთეულს</w:t>
      </w:r>
      <w:r w:rsidR="00EB024F" w:rsidRPr="00AA05A9">
        <w:rPr>
          <w:rFonts w:ascii="Sylfaen" w:hAnsi="Sylfaen"/>
          <w:sz w:val="20"/>
          <w:u w:val="single"/>
        </w:rPr>
        <w:t xml:space="preserve"> </w:t>
      </w:r>
      <w:r w:rsidR="00EB024F" w:rsidRPr="00AA05A9">
        <w:rPr>
          <w:rFonts w:ascii="Sylfaen" w:hAnsi="Sylfaen" w:cs="Sylfaen"/>
          <w:sz w:val="20"/>
          <w:u w:val="single"/>
        </w:rPr>
        <w:t>არ</w:t>
      </w:r>
      <w:r w:rsidR="00EB024F" w:rsidRPr="00AA05A9">
        <w:rPr>
          <w:rFonts w:ascii="Sylfaen" w:hAnsi="Sylfaen"/>
          <w:sz w:val="20"/>
          <w:u w:val="single"/>
        </w:rPr>
        <w:t xml:space="preserve"> </w:t>
      </w:r>
      <w:r w:rsidR="00EB024F" w:rsidRPr="00AA05A9">
        <w:rPr>
          <w:rFonts w:ascii="Sylfaen" w:hAnsi="Sylfaen" w:cs="Sylfaen"/>
          <w:sz w:val="20"/>
          <w:u w:val="single"/>
        </w:rPr>
        <w:t>შეუდგენია</w:t>
      </w:r>
      <w:r w:rsidR="00EB024F" w:rsidRPr="00AA05A9">
        <w:rPr>
          <w:rFonts w:ascii="Sylfaen" w:hAnsi="Sylfaen"/>
          <w:sz w:val="20"/>
          <w:u w:val="single"/>
        </w:rPr>
        <w:t xml:space="preserve"> </w:t>
      </w:r>
      <w:r w:rsidR="00EB024F" w:rsidRPr="00AA05A9">
        <w:rPr>
          <w:rFonts w:ascii="Sylfaen" w:hAnsi="Sylfaen" w:cs="Sylfaen"/>
          <w:sz w:val="20"/>
          <w:u w:val="single"/>
        </w:rPr>
        <w:t>სამართლიანი</w:t>
      </w:r>
      <w:r w:rsidR="00EB024F" w:rsidRPr="00AA05A9">
        <w:rPr>
          <w:rFonts w:ascii="Sylfaen" w:hAnsi="Sylfaen"/>
          <w:sz w:val="20"/>
          <w:u w:val="single"/>
        </w:rPr>
        <w:t xml:space="preserve"> </w:t>
      </w:r>
      <w:r w:rsidR="00EB024F" w:rsidRPr="00AA05A9">
        <w:rPr>
          <w:rFonts w:ascii="Sylfaen" w:hAnsi="Sylfaen" w:cs="Sylfaen"/>
          <w:sz w:val="20"/>
          <w:u w:val="single"/>
        </w:rPr>
        <w:t>ღირებულების</w:t>
      </w:r>
      <w:r w:rsidR="00EB024F" w:rsidRPr="00AA05A9">
        <w:rPr>
          <w:rFonts w:ascii="Sylfaen" w:hAnsi="Sylfaen"/>
          <w:sz w:val="20"/>
          <w:u w:val="single"/>
        </w:rPr>
        <w:t xml:space="preserve"> </w:t>
      </w:r>
      <w:r w:rsidR="00EB024F" w:rsidRPr="00AA05A9">
        <w:rPr>
          <w:rFonts w:ascii="Sylfaen" w:hAnsi="Sylfaen" w:cs="Sylfaen"/>
          <w:sz w:val="20"/>
          <w:u w:val="single"/>
        </w:rPr>
        <w:t>შეფასებისას</w:t>
      </w:r>
      <w:r w:rsidR="0081081C" w:rsidRPr="00AA05A9">
        <w:rPr>
          <w:rFonts w:ascii="Sylfaen" w:hAnsi="Sylfaen"/>
          <w:sz w:val="20"/>
          <w:u w:val="single"/>
        </w:rPr>
        <w:t xml:space="preserve"> </w:t>
      </w:r>
      <w:r w:rsidR="00285C62" w:rsidRPr="00AA05A9">
        <w:rPr>
          <w:rFonts w:ascii="Sylfaen" w:hAnsi="Sylfaen"/>
          <w:sz w:val="20"/>
          <w:u w:val="single"/>
        </w:rPr>
        <w:t>(</w:t>
      </w:r>
      <w:r w:rsidR="00285C62" w:rsidRPr="00AA05A9">
        <w:rPr>
          <w:rFonts w:ascii="Sylfaen" w:hAnsi="Sylfaen" w:cs="Sylfaen"/>
          <w:sz w:val="20"/>
          <w:u w:val="single"/>
        </w:rPr>
        <w:t>მაგალითად</w:t>
      </w:r>
      <w:r w:rsidR="00285C62" w:rsidRPr="00AA05A9">
        <w:rPr>
          <w:rFonts w:ascii="Sylfaen" w:hAnsi="Sylfaen"/>
          <w:sz w:val="20"/>
          <w:u w:val="single"/>
        </w:rPr>
        <w:t xml:space="preserve">, </w:t>
      </w:r>
      <w:r w:rsidR="00285C62" w:rsidRPr="00AA05A9">
        <w:rPr>
          <w:rFonts w:ascii="Sylfaen" w:hAnsi="Sylfaen" w:cs="Sylfaen"/>
          <w:sz w:val="20"/>
          <w:u w:val="single"/>
        </w:rPr>
        <w:t>როდესაც</w:t>
      </w:r>
      <w:r w:rsidR="00285C62" w:rsidRPr="00AA05A9">
        <w:rPr>
          <w:rFonts w:ascii="Sylfaen" w:hAnsi="Sylfaen"/>
          <w:sz w:val="20"/>
          <w:u w:val="single"/>
        </w:rPr>
        <w:t xml:space="preserve"> </w:t>
      </w:r>
      <w:r w:rsidR="00285C62" w:rsidRPr="00AA05A9">
        <w:rPr>
          <w:rFonts w:ascii="Sylfaen" w:hAnsi="Sylfaen" w:cs="Sylfaen"/>
          <w:sz w:val="20"/>
          <w:u w:val="single"/>
        </w:rPr>
        <w:t>ერთეული</w:t>
      </w:r>
      <w:r w:rsidR="00285C62" w:rsidRPr="00AA05A9">
        <w:rPr>
          <w:rFonts w:ascii="Sylfaen" w:hAnsi="Sylfaen"/>
          <w:sz w:val="20"/>
          <w:u w:val="single"/>
        </w:rPr>
        <w:t xml:space="preserve"> </w:t>
      </w:r>
      <w:r w:rsidR="00285C62" w:rsidRPr="00AA05A9">
        <w:rPr>
          <w:rFonts w:ascii="Sylfaen" w:hAnsi="Sylfaen" w:cs="Sylfaen"/>
          <w:sz w:val="20"/>
          <w:u w:val="single"/>
        </w:rPr>
        <w:t>იყენებს</w:t>
      </w:r>
      <w:r w:rsidR="00285C62" w:rsidRPr="00AA05A9">
        <w:rPr>
          <w:rFonts w:ascii="Sylfaen" w:hAnsi="Sylfaen"/>
          <w:sz w:val="20"/>
          <w:u w:val="single"/>
        </w:rPr>
        <w:t xml:space="preserve"> </w:t>
      </w:r>
      <w:r w:rsidR="00285C62" w:rsidRPr="00AA05A9">
        <w:rPr>
          <w:rFonts w:ascii="Sylfaen" w:hAnsi="Sylfaen" w:cs="Sylfaen"/>
          <w:sz w:val="20"/>
          <w:u w:val="single"/>
        </w:rPr>
        <w:t>ადრინდელი</w:t>
      </w:r>
      <w:r w:rsidR="00285C62" w:rsidRPr="00AA05A9">
        <w:rPr>
          <w:rFonts w:ascii="Sylfaen" w:hAnsi="Sylfaen"/>
          <w:sz w:val="20"/>
          <w:u w:val="single"/>
        </w:rPr>
        <w:t xml:space="preserve"> </w:t>
      </w:r>
      <w:r w:rsidR="00285C62" w:rsidRPr="00AA05A9">
        <w:rPr>
          <w:rFonts w:ascii="Sylfaen" w:hAnsi="Sylfaen" w:cs="Sylfaen"/>
          <w:sz w:val="20"/>
          <w:u w:val="single"/>
        </w:rPr>
        <w:t>ოპერაციებიდან</w:t>
      </w:r>
      <w:r w:rsidR="00285C62" w:rsidRPr="00AA05A9">
        <w:rPr>
          <w:rFonts w:ascii="Sylfaen" w:hAnsi="Sylfaen"/>
          <w:sz w:val="20"/>
          <w:u w:val="single"/>
        </w:rPr>
        <w:t xml:space="preserve"> </w:t>
      </w:r>
      <w:r w:rsidR="00285C62" w:rsidRPr="00AA05A9">
        <w:rPr>
          <w:rFonts w:ascii="Sylfaen" w:hAnsi="Sylfaen" w:cs="Sylfaen"/>
          <w:sz w:val="20"/>
          <w:u w:val="single"/>
        </w:rPr>
        <w:t>აღებულ</w:t>
      </w:r>
      <w:r w:rsidR="00285C62" w:rsidRPr="00AA05A9">
        <w:rPr>
          <w:rFonts w:ascii="Sylfaen" w:hAnsi="Sylfaen"/>
          <w:sz w:val="20"/>
          <w:u w:val="single"/>
        </w:rPr>
        <w:t xml:space="preserve"> </w:t>
      </w:r>
      <w:r w:rsidR="00285C62" w:rsidRPr="00AA05A9">
        <w:rPr>
          <w:rFonts w:ascii="Sylfaen" w:hAnsi="Sylfaen" w:cs="Sylfaen"/>
          <w:sz w:val="20"/>
          <w:u w:val="single"/>
        </w:rPr>
        <w:t>ფასებს</w:t>
      </w:r>
      <w:r w:rsidR="00285C62" w:rsidRPr="00AA05A9">
        <w:rPr>
          <w:rFonts w:ascii="Sylfaen" w:hAnsi="Sylfaen"/>
          <w:sz w:val="20"/>
          <w:u w:val="single"/>
        </w:rPr>
        <w:t xml:space="preserve"> </w:t>
      </w:r>
      <w:r w:rsidR="00285C62" w:rsidRPr="00AA05A9">
        <w:rPr>
          <w:rFonts w:ascii="Sylfaen" w:hAnsi="Sylfaen" w:cs="Sylfaen"/>
          <w:sz w:val="20"/>
          <w:u w:val="single"/>
        </w:rPr>
        <w:t>ან</w:t>
      </w:r>
      <w:r w:rsidR="00285C62" w:rsidRPr="00AA05A9">
        <w:rPr>
          <w:rFonts w:ascii="Sylfaen" w:hAnsi="Sylfaen"/>
          <w:sz w:val="20"/>
          <w:u w:val="single"/>
        </w:rPr>
        <w:t xml:space="preserve"> </w:t>
      </w:r>
      <w:r w:rsidR="00285C62" w:rsidRPr="00AA05A9">
        <w:rPr>
          <w:rFonts w:ascii="Sylfaen" w:hAnsi="Sylfaen" w:cs="Sylfaen"/>
          <w:sz w:val="20"/>
          <w:u w:val="single"/>
        </w:rPr>
        <w:t>ფასების</w:t>
      </w:r>
      <w:r w:rsidR="00285C62" w:rsidRPr="00AA05A9">
        <w:rPr>
          <w:rFonts w:ascii="Sylfaen" w:hAnsi="Sylfaen"/>
          <w:sz w:val="20"/>
          <w:u w:val="single"/>
        </w:rPr>
        <w:t xml:space="preserve"> </w:t>
      </w:r>
      <w:r w:rsidR="00285C62" w:rsidRPr="00AA05A9">
        <w:rPr>
          <w:rFonts w:ascii="Sylfaen" w:hAnsi="Sylfaen" w:cs="Sylfaen"/>
          <w:sz w:val="20"/>
          <w:u w:val="single"/>
        </w:rPr>
        <w:t>შესახებ</w:t>
      </w:r>
      <w:r w:rsidR="00285C62" w:rsidRPr="00AA05A9">
        <w:rPr>
          <w:rFonts w:ascii="Sylfaen" w:hAnsi="Sylfaen"/>
          <w:sz w:val="20"/>
          <w:u w:val="single"/>
        </w:rPr>
        <w:t xml:space="preserve"> </w:t>
      </w:r>
      <w:r w:rsidR="00285C62" w:rsidRPr="00AA05A9">
        <w:rPr>
          <w:rFonts w:ascii="Sylfaen" w:hAnsi="Sylfaen" w:cs="Sylfaen"/>
          <w:sz w:val="20"/>
          <w:u w:val="single"/>
        </w:rPr>
        <w:t>მესამე</w:t>
      </w:r>
      <w:r w:rsidR="00285C62" w:rsidRPr="00AA05A9">
        <w:rPr>
          <w:rFonts w:ascii="Sylfaen" w:hAnsi="Sylfaen"/>
          <w:sz w:val="20"/>
          <w:u w:val="single"/>
        </w:rPr>
        <w:t xml:space="preserve"> </w:t>
      </w:r>
      <w:r w:rsidR="00285C62" w:rsidRPr="00AA05A9">
        <w:rPr>
          <w:rFonts w:ascii="Sylfaen" w:hAnsi="Sylfaen" w:cs="Sylfaen"/>
          <w:sz w:val="20"/>
          <w:u w:val="single"/>
        </w:rPr>
        <w:t>მხარის</w:t>
      </w:r>
      <w:r w:rsidR="00285C62" w:rsidRPr="00AA05A9">
        <w:rPr>
          <w:rFonts w:ascii="Sylfaen" w:hAnsi="Sylfaen"/>
          <w:sz w:val="20"/>
          <w:u w:val="single"/>
        </w:rPr>
        <w:t xml:space="preserve"> </w:t>
      </w:r>
      <w:r w:rsidR="00285C62" w:rsidRPr="00AA05A9">
        <w:rPr>
          <w:rFonts w:ascii="Sylfaen" w:hAnsi="Sylfaen" w:cs="Sylfaen"/>
          <w:sz w:val="20"/>
          <w:u w:val="single"/>
        </w:rPr>
        <w:t>ინფორმაციას</w:t>
      </w:r>
      <w:r w:rsidR="00285C62" w:rsidRPr="00AA05A9">
        <w:rPr>
          <w:rFonts w:ascii="Sylfaen" w:hAnsi="Sylfaen"/>
          <w:sz w:val="20"/>
          <w:u w:val="single"/>
        </w:rPr>
        <w:t xml:space="preserve">  </w:t>
      </w:r>
      <w:r w:rsidR="00285C62" w:rsidRPr="00AA05A9">
        <w:rPr>
          <w:rFonts w:ascii="Sylfaen" w:hAnsi="Sylfaen" w:cs="Sylfaen"/>
          <w:sz w:val="20"/>
          <w:u w:val="single"/>
        </w:rPr>
        <w:t>კორექტირების</w:t>
      </w:r>
      <w:r w:rsidR="00285C62" w:rsidRPr="00AA05A9">
        <w:rPr>
          <w:rFonts w:ascii="Sylfaen" w:hAnsi="Sylfaen"/>
          <w:sz w:val="20"/>
          <w:u w:val="single"/>
        </w:rPr>
        <w:t xml:space="preserve"> </w:t>
      </w:r>
      <w:r w:rsidR="00285C62" w:rsidRPr="00AA05A9">
        <w:rPr>
          <w:rFonts w:ascii="Sylfaen" w:hAnsi="Sylfaen" w:cs="Sylfaen"/>
          <w:sz w:val="20"/>
          <w:u w:val="single"/>
        </w:rPr>
        <w:t>გარეშე</w:t>
      </w:r>
      <w:r w:rsidR="00285C62" w:rsidRPr="00AA05A9">
        <w:rPr>
          <w:rFonts w:ascii="Sylfaen" w:hAnsi="Sylfaen"/>
          <w:sz w:val="20"/>
          <w:u w:val="single"/>
        </w:rPr>
        <w:t>)</w:t>
      </w:r>
      <w:r w:rsidR="0081081C" w:rsidRPr="00AA05A9">
        <w:rPr>
          <w:rFonts w:ascii="Sylfaen" w:hAnsi="Sylfaen"/>
          <w:sz w:val="20"/>
          <w:u w:val="single"/>
        </w:rPr>
        <w:t>.</w:t>
      </w:r>
      <w:r w:rsidR="0081081C" w:rsidRPr="00AA05A9">
        <w:rPr>
          <w:rFonts w:ascii="Sylfaen" w:hAnsi="Sylfaen"/>
          <w:spacing w:val="30"/>
          <w:sz w:val="20"/>
          <w:u w:val="single"/>
        </w:rPr>
        <w:t xml:space="preserve"> </w:t>
      </w:r>
      <w:r w:rsidR="00957FB1" w:rsidRPr="00AA05A9">
        <w:rPr>
          <w:rFonts w:ascii="Sylfaen" w:hAnsi="Sylfaen" w:cs="Sylfaen"/>
          <w:sz w:val="20"/>
          <w:u w:val="single"/>
        </w:rPr>
        <w:t>თუმცა</w:t>
      </w:r>
      <w:r w:rsidR="00957FB1" w:rsidRPr="00AA05A9">
        <w:rPr>
          <w:rFonts w:ascii="Sylfaen" w:hAnsi="Sylfaen"/>
          <w:sz w:val="20"/>
          <w:u w:val="single"/>
        </w:rPr>
        <w:t xml:space="preserve">, </w:t>
      </w:r>
      <w:r w:rsidR="00957FB1" w:rsidRPr="00AA05A9">
        <w:rPr>
          <w:rFonts w:ascii="Sylfaen" w:hAnsi="Sylfaen" w:cs="Sylfaen"/>
          <w:sz w:val="20"/>
          <w:u w:val="single"/>
        </w:rPr>
        <w:t>ამ</w:t>
      </w:r>
      <w:r w:rsidR="00957FB1" w:rsidRPr="00AA05A9">
        <w:rPr>
          <w:rFonts w:ascii="Sylfaen" w:hAnsi="Sylfaen"/>
          <w:sz w:val="20"/>
          <w:u w:val="single"/>
        </w:rPr>
        <w:t xml:space="preserve"> </w:t>
      </w:r>
      <w:r w:rsidR="00957FB1" w:rsidRPr="00AA05A9">
        <w:rPr>
          <w:rFonts w:ascii="Sylfaen" w:hAnsi="Sylfaen" w:cs="Sylfaen"/>
          <w:sz w:val="20"/>
          <w:u w:val="single"/>
        </w:rPr>
        <w:t>გამჟღავნების</w:t>
      </w:r>
      <w:r w:rsidR="00957FB1" w:rsidRPr="00AA05A9">
        <w:rPr>
          <w:rFonts w:ascii="Sylfaen" w:hAnsi="Sylfaen"/>
          <w:sz w:val="20"/>
          <w:u w:val="single"/>
        </w:rPr>
        <w:t xml:space="preserve"> </w:t>
      </w:r>
      <w:r w:rsidR="00957FB1" w:rsidRPr="00AA05A9">
        <w:rPr>
          <w:rFonts w:ascii="Sylfaen" w:hAnsi="Sylfaen" w:cs="Sylfaen"/>
          <w:sz w:val="20"/>
          <w:u w:val="single"/>
        </w:rPr>
        <w:t>გაკეთებისას</w:t>
      </w:r>
      <w:r w:rsidR="00957FB1" w:rsidRPr="00AA05A9">
        <w:rPr>
          <w:rFonts w:ascii="Sylfaen" w:hAnsi="Sylfaen"/>
          <w:sz w:val="20"/>
          <w:u w:val="single"/>
        </w:rPr>
        <w:t xml:space="preserve"> </w:t>
      </w:r>
      <w:r w:rsidR="00957FB1" w:rsidRPr="00AA05A9">
        <w:rPr>
          <w:rFonts w:ascii="Sylfaen" w:hAnsi="Sylfaen" w:cs="Sylfaen"/>
          <w:sz w:val="20"/>
          <w:u w:val="single"/>
        </w:rPr>
        <w:t>ერთეულმა</w:t>
      </w:r>
      <w:r w:rsidR="00957FB1" w:rsidRPr="00AA05A9">
        <w:rPr>
          <w:rFonts w:ascii="Sylfaen" w:hAnsi="Sylfaen"/>
          <w:sz w:val="20"/>
          <w:u w:val="single"/>
        </w:rPr>
        <w:t xml:space="preserve"> </w:t>
      </w:r>
      <w:r w:rsidR="00957FB1" w:rsidRPr="00AA05A9">
        <w:rPr>
          <w:rFonts w:ascii="Sylfaen" w:hAnsi="Sylfaen" w:cs="Sylfaen"/>
          <w:sz w:val="20"/>
          <w:u w:val="single"/>
        </w:rPr>
        <w:t>არ</w:t>
      </w:r>
      <w:r w:rsidR="00957FB1" w:rsidRPr="00AA05A9">
        <w:rPr>
          <w:rFonts w:ascii="Sylfaen" w:hAnsi="Sylfaen"/>
          <w:sz w:val="20"/>
          <w:u w:val="single"/>
        </w:rPr>
        <w:t xml:space="preserve"> </w:t>
      </w:r>
      <w:r w:rsidR="00957FB1" w:rsidRPr="00AA05A9">
        <w:rPr>
          <w:rFonts w:ascii="Sylfaen" w:hAnsi="Sylfaen" w:cs="Sylfaen"/>
          <w:sz w:val="20"/>
          <w:u w:val="single"/>
        </w:rPr>
        <w:t>უნდა</w:t>
      </w:r>
      <w:r w:rsidR="00957FB1" w:rsidRPr="00AA05A9">
        <w:rPr>
          <w:rFonts w:ascii="Sylfaen" w:hAnsi="Sylfaen"/>
          <w:sz w:val="20"/>
          <w:u w:val="single"/>
        </w:rPr>
        <w:t xml:space="preserve"> </w:t>
      </w:r>
      <w:r w:rsidR="00957FB1" w:rsidRPr="00AA05A9">
        <w:rPr>
          <w:rFonts w:ascii="Sylfaen" w:hAnsi="Sylfaen" w:cs="Sylfaen"/>
          <w:sz w:val="20"/>
          <w:u w:val="single"/>
        </w:rPr>
        <w:t>უგულებელყოს</w:t>
      </w:r>
      <w:r w:rsidR="00957FB1" w:rsidRPr="00AA05A9">
        <w:rPr>
          <w:rFonts w:ascii="Sylfaen" w:hAnsi="Sylfaen"/>
          <w:sz w:val="20"/>
          <w:u w:val="single"/>
        </w:rPr>
        <w:t xml:space="preserve"> </w:t>
      </w:r>
      <w:r w:rsidR="00957FB1" w:rsidRPr="00AA05A9">
        <w:rPr>
          <w:rFonts w:ascii="Sylfaen" w:hAnsi="Sylfaen" w:cs="Sylfaen"/>
          <w:sz w:val="20"/>
          <w:u w:val="single"/>
        </w:rPr>
        <w:t>რაოდენობრივი</w:t>
      </w:r>
      <w:r w:rsidR="00957FB1" w:rsidRPr="00AA05A9">
        <w:rPr>
          <w:rFonts w:ascii="Sylfaen" w:hAnsi="Sylfaen"/>
          <w:sz w:val="20"/>
          <w:u w:val="single"/>
        </w:rPr>
        <w:t xml:space="preserve"> </w:t>
      </w:r>
      <w:r w:rsidR="00957FB1" w:rsidRPr="00AA05A9">
        <w:rPr>
          <w:rFonts w:ascii="Sylfaen" w:hAnsi="Sylfaen" w:cs="Sylfaen"/>
          <w:sz w:val="20"/>
          <w:u w:val="single"/>
        </w:rPr>
        <w:t>არაემპირიული</w:t>
      </w:r>
      <w:r w:rsidR="00957FB1" w:rsidRPr="00AA05A9">
        <w:rPr>
          <w:rFonts w:ascii="Sylfaen" w:hAnsi="Sylfaen"/>
          <w:sz w:val="20"/>
          <w:u w:val="single"/>
        </w:rPr>
        <w:t xml:space="preserve"> </w:t>
      </w:r>
      <w:r w:rsidR="00957FB1" w:rsidRPr="00AA05A9">
        <w:rPr>
          <w:rFonts w:ascii="Sylfaen" w:hAnsi="Sylfaen" w:cs="Sylfaen"/>
          <w:sz w:val="20"/>
          <w:u w:val="single"/>
        </w:rPr>
        <w:t>ამოსავალი</w:t>
      </w:r>
      <w:r w:rsidR="00957FB1" w:rsidRPr="00AA05A9">
        <w:rPr>
          <w:rFonts w:ascii="Sylfaen" w:hAnsi="Sylfaen"/>
          <w:sz w:val="20"/>
          <w:u w:val="single"/>
        </w:rPr>
        <w:t xml:space="preserve"> </w:t>
      </w:r>
      <w:r w:rsidR="00957FB1" w:rsidRPr="00AA05A9">
        <w:rPr>
          <w:rFonts w:ascii="Sylfaen" w:hAnsi="Sylfaen" w:cs="Sylfaen"/>
          <w:sz w:val="20"/>
          <w:u w:val="single"/>
        </w:rPr>
        <w:t>მონაცემები</w:t>
      </w:r>
      <w:r w:rsidR="00957FB1" w:rsidRPr="00AA05A9">
        <w:rPr>
          <w:rFonts w:ascii="Sylfaen" w:hAnsi="Sylfaen"/>
          <w:sz w:val="20"/>
          <w:u w:val="single"/>
        </w:rPr>
        <w:t xml:space="preserve">, </w:t>
      </w:r>
      <w:r w:rsidR="00957FB1" w:rsidRPr="00AA05A9">
        <w:rPr>
          <w:rFonts w:ascii="Sylfaen" w:hAnsi="Sylfaen" w:cs="Sylfaen"/>
          <w:sz w:val="20"/>
          <w:u w:val="single"/>
        </w:rPr>
        <w:t>რომლებიც</w:t>
      </w:r>
      <w:r w:rsidR="00957FB1" w:rsidRPr="00AA05A9">
        <w:rPr>
          <w:rFonts w:ascii="Sylfaen" w:hAnsi="Sylfaen"/>
          <w:sz w:val="20"/>
          <w:u w:val="single"/>
        </w:rPr>
        <w:t xml:space="preserve"> </w:t>
      </w:r>
      <w:r w:rsidR="00957FB1" w:rsidRPr="00AA05A9">
        <w:rPr>
          <w:rFonts w:ascii="Sylfaen" w:hAnsi="Sylfaen" w:cs="Sylfaen"/>
          <w:sz w:val="20"/>
          <w:u w:val="single"/>
        </w:rPr>
        <w:t>მნიშვნელოვანია</w:t>
      </w:r>
      <w:r w:rsidR="00957FB1" w:rsidRPr="00AA05A9">
        <w:rPr>
          <w:rFonts w:ascii="Sylfaen" w:hAnsi="Sylfaen"/>
          <w:sz w:val="20"/>
          <w:u w:val="single"/>
        </w:rPr>
        <w:t xml:space="preserve"> </w:t>
      </w:r>
      <w:r w:rsidR="00957FB1" w:rsidRPr="00AA05A9">
        <w:rPr>
          <w:rFonts w:ascii="Sylfaen" w:hAnsi="Sylfaen" w:cs="Sylfaen"/>
          <w:sz w:val="20"/>
          <w:u w:val="single"/>
        </w:rPr>
        <w:t>სამართლიანი</w:t>
      </w:r>
      <w:r w:rsidR="00957FB1" w:rsidRPr="00AA05A9">
        <w:rPr>
          <w:rFonts w:ascii="Sylfaen" w:hAnsi="Sylfaen"/>
          <w:sz w:val="20"/>
          <w:u w:val="single"/>
        </w:rPr>
        <w:t xml:space="preserve"> </w:t>
      </w:r>
      <w:r w:rsidR="00957FB1" w:rsidRPr="00AA05A9">
        <w:rPr>
          <w:rFonts w:ascii="Sylfaen" w:hAnsi="Sylfaen" w:cs="Sylfaen"/>
          <w:sz w:val="20"/>
          <w:u w:val="single"/>
        </w:rPr>
        <w:t>ღირებულების</w:t>
      </w:r>
      <w:r w:rsidR="00957FB1" w:rsidRPr="00AA05A9">
        <w:rPr>
          <w:rFonts w:ascii="Sylfaen" w:hAnsi="Sylfaen"/>
          <w:sz w:val="20"/>
          <w:u w:val="single"/>
        </w:rPr>
        <w:t xml:space="preserve"> </w:t>
      </w:r>
      <w:r w:rsidR="00957FB1" w:rsidRPr="00AA05A9">
        <w:rPr>
          <w:rFonts w:ascii="Sylfaen" w:hAnsi="Sylfaen" w:cs="Sylfaen"/>
          <w:sz w:val="20"/>
          <w:u w:val="single"/>
        </w:rPr>
        <w:t>შეფასებისთვის</w:t>
      </w:r>
      <w:r w:rsidR="00957FB1" w:rsidRPr="00AA05A9">
        <w:rPr>
          <w:rFonts w:ascii="Sylfaen" w:hAnsi="Sylfaen"/>
          <w:sz w:val="20"/>
          <w:u w:val="single"/>
        </w:rPr>
        <w:t xml:space="preserve"> </w:t>
      </w:r>
      <w:r w:rsidR="00957FB1" w:rsidRPr="00AA05A9">
        <w:rPr>
          <w:rFonts w:ascii="Sylfaen" w:hAnsi="Sylfaen" w:cs="Sylfaen"/>
          <w:sz w:val="20"/>
          <w:u w:val="single"/>
        </w:rPr>
        <w:t>და</w:t>
      </w:r>
      <w:r w:rsidR="00957FB1" w:rsidRPr="00AA05A9">
        <w:rPr>
          <w:rFonts w:ascii="Sylfaen" w:hAnsi="Sylfaen"/>
          <w:sz w:val="20"/>
          <w:u w:val="single"/>
        </w:rPr>
        <w:t xml:space="preserve"> </w:t>
      </w:r>
      <w:r w:rsidR="00957FB1" w:rsidRPr="00AA05A9">
        <w:rPr>
          <w:rFonts w:ascii="Sylfaen" w:hAnsi="Sylfaen" w:cs="Sylfaen"/>
          <w:sz w:val="20"/>
          <w:u w:val="single"/>
        </w:rPr>
        <w:t>ერთეულისთვის</w:t>
      </w:r>
      <w:r w:rsidR="00957FB1" w:rsidRPr="00AA05A9">
        <w:rPr>
          <w:rFonts w:ascii="Sylfaen" w:hAnsi="Sylfaen"/>
          <w:sz w:val="20"/>
          <w:u w:val="single"/>
        </w:rPr>
        <w:t xml:space="preserve"> </w:t>
      </w:r>
      <w:r w:rsidR="00957FB1" w:rsidRPr="00AA05A9">
        <w:rPr>
          <w:rFonts w:ascii="Sylfaen" w:hAnsi="Sylfaen" w:cs="Sylfaen"/>
          <w:sz w:val="20"/>
          <w:u w:val="single"/>
        </w:rPr>
        <w:t>პრაქტიკულად</w:t>
      </w:r>
      <w:r w:rsidR="00957FB1" w:rsidRPr="00AA05A9">
        <w:rPr>
          <w:rFonts w:ascii="Sylfaen" w:hAnsi="Sylfaen"/>
          <w:sz w:val="20"/>
          <w:u w:val="single"/>
        </w:rPr>
        <w:t xml:space="preserve"> </w:t>
      </w:r>
      <w:r w:rsidR="00957FB1" w:rsidRPr="00AA05A9">
        <w:rPr>
          <w:rFonts w:ascii="Sylfaen" w:hAnsi="Sylfaen" w:cs="Sylfaen"/>
          <w:sz w:val="20"/>
          <w:u w:val="single"/>
        </w:rPr>
        <w:t>ხელმისაწვდომია</w:t>
      </w:r>
      <w:r w:rsidR="00957FB1" w:rsidRPr="00AA05A9">
        <w:rPr>
          <w:rFonts w:ascii="Sylfaen" w:hAnsi="Sylfaen" w:cs="Sylfaen"/>
          <w:sz w:val="20"/>
          <w:u w:val="single"/>
          <w:lang w:val="ka-GE"/>
        </w:rPr>
        <w:t>;</w:t>
      </w:r>
    </w:p>
    <w:p w14:paraId="7F1F9D30" w14:textId="4F09F1E3" w:rsidR="00764160" w:rsidRPr="00AA05A9" w:rsidRDefault="00221036">
      <w:pPr>
        <w:pStyle w:val="ListParagraph"/>
        <w:numPr>
          <w:ilvl w:val="0"/>
          <w:numId w:val="68"/>
        </w:numPr>
        <w:tabs>
          <w:tab w:val="left" w:pos="2535"/>
        </w:tabs>
        <w:spacing w:line="292" w:lineRule="auto"/>
        <w:ind w:right="716" w:hanging="552"/>
        <w:jc w:val="both"/>
        <w:rPr>
          <w:rFonts w:ascii="Sylfaen" w:hAnsi="Sylfaen"/>
          <w:sz w:val="20"/>
        </w:rPr>
      </w:pPr>
      <w:r w:rsidRPr="00AA05A9">
        <w:rPr>
          <w:rFonts w:ascii="Sylfaen" w:hAnsi="Sylfaen" w:cs="Sylfaen"/>
          <w:sz w:val="20"/>
          <w:u w:val="single"/>
        </w:rPr>
        <w:t>სამართლიანი ღირებულების პერიოდული შეფასებებისთვის, რომლებიც სამართლიანი ღირებულების იარარქიის მე-3 დონეს განეკუთვნება -</w:t>
      </w:r>
      <w:r w:rsidR="008F5A2B" w:rsidRPr="00AA05A9">
        <w:rPr>
          <w:rFonts w:ascii="Sylfaen" w:hAnsi="Sylfaen"/>
          <w:sz w:val="20"/>
          <w:u w:val="single"/>
        </w:rPr>
        <w:t xml:space="preserve"> </w:t>
      </w:r>
      <w:r w:rsidR="008F5A2B" w:rsidRPr="00AA05A9">
        <w:rPr>
          <w:rFonts w:ascii="Sylfaen" w:hAnsi="Sylfaen" w:cs="Sylfaen"/>
          <w:sz w:val="20"/>
          <w:u w:val="single"/>
        </w:rPr>
        <w:t>საწყისი</w:t>
      </w:r>
      <w:r w:rsidR="008F5A2B" w:rsidRPr="00AA05A9">
        <w:rPr>
          <w:rFonts w:ascii="Sylfaen" w:hAnsi="Sylfaen"/>
          <w:sz w:val="20"/>
          <w:u w:val="single"/>
        </w:rPr>
        <w:t xml:space="preserve"> </w:t>
      </w:r>
      <w:r w:rsidR="008F5A2B" w:rsidRPr="00AA05A9">
        <w:rPr>
          <w:rFonts w:ascii="Sylfaen" w:hAnsi="Sylfaen" w:cs="Sylfaen"/>
          <w:sz w:val="20"/>
          <w:u w:val="single"/>
        </w:rPr>
        <w:t>ნაშთების</w:t>
      </w:r>
      <w:r w:rsidR="008F5A2B" w:rsidRPr="00AA05A9">
        <w:rPr>
          <w:rFonts w:ascii="Sylfaen" w:hAnsi="Sylfaen"/>
          <w:sz w:val="20"/>
          <w:u w:val="single"/>
        </w:rPr>
        <w:t xml:space="preserve"> </w:t>
      </w:r>
      <w:r w:rsidR="008F5A2B" w:rsidRPr="00AA05A9">
        <w:rPr>
          <w:rFonts w:ascii="Sylfaen" w:hAnsi="Sylfaen" w:cs="Sylfaen"/>
          <w:sz w:val="20"/>
          <w:u w:val="single"/>
        </w:rPr>
        <w:t>შეჯერება</w:t>
      </w:r>
      <w:r w:rsidR="008F5A2B" w:rsidRPr="00AA05A9">
        <w:rPr>
          <w:rFonts w:ascii="Sylfaen" w:hAnsi="Sylfaen"/>
          <w:sz w:val="20"/>
          <w:u w:val="single"/>
        </w:rPr>
        <w:t xml:space="preserve"> </w:t>
      </w:r>
      <w:r w:rsidR="008F5A2B" w:rsidRPr="00AA05A9">
        <w:rPr>
          <w:rFonts w:ascii="Sylfaen" w:hAnsi="Sylfaen" w:cs="Sylfaen"/>
          <w:sz w:val="20"/>
          <w:u w:val="single"/>
        </w:rPr>
        <w:t>საბოლოო</w:t>
      </w:r>
      <w:r w:rsidR="008F5A2B" w:rsidRPr="00AA05A9">
        <w:rPr>
          <w:rFonts w:ascii="Sylfaen" w:hAnsi="Sylfaen"/>
          <w:sz w:val="20"/>
          <w:u w:val="single"/>
        </w:rPr>
        <w:t xml:space="preserve"> </w:t>
      </w:r>
      <w:r w:rsidR="008F5A2B" w:rsidRPr="00AA05A9">
        <w:rPr>
          <w:rFonts w:ascii="Sylfaen" w:hAnsi="Sylfaen" w:cs="Sylfaen"/>
          <w:sz w:val="20"/>
          <w:u w:val="single"/>
        </w:rPr>
        <w:t>ნაშთან</w:t>
      </w:r>
      <w:r w:rsidR="008F5A2B" w:rsidRPr="00AA05A9">
        <w:rPr>
          <w:rFonts w:ascii="Sylfaen" w:hAnsi="Sylfaen"/>
          <w:sz w:val="20"/>
          <w:u w:val="single"/>
        </w:rPr>
        <w:t xml:space="preserve">, </w:t>
      </w:r>
      <w:r w:rsidR="008F5A2B" w:rsidRPr="00AA05A9">
        <w:rPr>
          <w:rFonts w:ascii="Sylfaen" w:hAnsi="Sylfaen" w:cs="Sylfaen"/>
          <w:sz w:val="20"/>
          <w:u w:val="single"/>
        </w:rPr>
        <w:t>პერიოდის</w:t>
      </w:r>
      <w:r w:rsidR="008F5A2B" w:rsidRPr="00AA05A9">
        <w:rPr>
          <w:rFonts w:ascii="Sylfaen" w:hAnsi="Sylfaen"/>
          <w:sz w:val="20"/>
          <w:u w:val="single"/>
        </w:rPr>
        <w:t xml:space="preserve"> </w:t>
      </w:r>
      <w:r w:rsidR="008F5A2B" w:rsidRPr="00AA05A9">
        <w:rPr>
          <w:rFonts w:ascii="Sylfaen" w:hAnsi="Sylfaen" w:cs="Sylfaen"/>
          <w:sz w:val="20"/>
          <w:u w:val="single"/>
        </w:rPr>
        <w:t>განმავლობაში</w:t>
      </w:r>
      <w:r w:rsidR="008F5A2B" w:rsidRPr="00AA05A9">
        <w:rPr>
          <w:rFonts w:ascii="Sylfaen" w:hAnsi="Sylfaen"/>
          <w:sz w:val="20"/>
          <w:u w:val="single"/>
        </w:rPr>
        <w:t xml:space="preserve"> </w:t>
      </w:r>
      <w:r w:rsidR="008F5A2B" w:rsidRPr="00AA05A9">
        <w:rPr>
          <w:rFonts w:ascii="Sylfaen" w:hAnsi="Sylfaen" w:cs="Sylfaen"/>
          <w:sz w:val="20"/>
          <w:u w:val="single"/>
        </w:rPr>
        <w:t>იმ</w:t>
      </w:r>
      <w:r w:rsidR="008F5A2B" w:rsidRPr="00AA05A9">
        <w:rPr>
          <w:rFonts w:ascii="Sylfaen" w:hAnsi="Sylfaen"/>
          <w:sz w:val="20"/>
          <w:u w:val="single"/>
        </w:rPr>
        <w:t xml:space="preserve"> </w:t>
      </w:r>
      <w:r w:rsidR="008F5A2B" w:rsidRPr="00AA05A9">
        <w:rPr>
          <w:rFonts w:ascii="Sylfaen" w:hAnsi="Sylfaen" w:cs="Sylfaen"/>
          <w:sz w:val="20"/>
          <w:u w:val="single"/>
        </w:rPr>
        <w:t>ცვლილებების</w:t>
      </w:r>
      <w:r w:rsidR="008F5A2B" w:rsidRPr="00AA05A9">
        <w:rPr>
          <w:rFonts w:ascii="Sylfaen" w:hAnsi="Sylfaen"/>
          <w:sz w:val="20"/>
          <w:u w:val="single"/>
        </w:rPr>
        <w:t xml:space="preserve"> </w:t>
      </w:r>
      <w:r w:rsidR="008F5A2B" w:rsidRPr="00AA05A9">
        <w:rPr>
          <w:rFonts w:ascii="Sylfaen" w:hAnsi="Sylfaen" w:cs="Sylfaen"/>
          <w:sz w:val="20"/>
          <w:u w:val="single"/>
        </w:rPr>
        <w:t>ცალკე</w:t>
      </w:r>
      <w:r w:rsidR="008F5A2B" w:rsidRPr="00AA05A9">
        <w:rPr>
          <w:rFonts w:ascii="Sylfaen" w:hAnsi="Sylfaen"/>
          <w:sz w:val="20"/>
          <w:u w:val="single"/>
        </w:rPr>
        <w:t xml:space="preserve"> </w:t>
      </w:r>
      <w:r w:rsidR="008F5A2B" w:rsidRPr="00AA05A9">
        <w:rPr>
          <w:rFonts w:ascii="Sylfaen" w:hAnsi="Sylfaen" w:cs="Sylfaen"/>
          <w:sz w:val="20"/>
          <w:u w:val="single"/>
        </w:rPr>
        <w:t>გამჟღავნებით</w:t>
      </w:r>
      <w:r w:rsidR="008F5A2B" w:rsidRPr="00AA05A9">
        <w:rPr>
          <w:rFonts w:ascii="Sylfaen" w:hAnsi="Sylfaen"/>
          <w:sz w:val="20"/>
          <w:u w:val="single"/>
        </w:rPr>
        <w:t xml:space="preserve">, </w:t>
      </w:r>
      <w:r w:rsidR="008F5A2B" w:rsidRPr="00AA05A9">
        <w:rPr>
          <w:rFonts w:ascii="Sylfaen" w:hAnsi="Sylfaen" w:cs="Sylfaen"/>
          <w:sz w:val="20"/>
          <w:u w:val="single"/>
        </w:rPr>
        <w:t>რომლებიც</w:t>
      </w:r>
      <w:r w:rsidR="008F5A2B" w:rsidRPr="00AA05A9">
        <w:rPr>
          <w:rFonts w:ascii="Sylfaen" w:hAnsi="Sylfaen"/>
          <w:sz w:val="20"/>
          <w:u w:val="single"/>
        </w:rPr>
        <w:t xml:space="preserve"> </w:t>
      </w:r>
      <w:r w:rsidR="008F5A2B" w:rsidRPr="00AA05A9">
        <w:rPr>
          <w:rFonts w:ascii="Sylfaen" w:hAnsi="Sylfaen" w:cs="Sylfaen"/>
          <w:sz w:val="20"/>
          <w:u w:val="single"/>
        </w:rPr>
        <w:t>დაკავშირებულია</w:t>
      </w:r>
      <w:r w:rsidR="008F5A2B" w:rsidRPr="00AA05A9">
        <w:rPr>
          <w:rFonts w:ascii="Sylfaen" w:hAnsi="Sylfaen"/>
          <w:sz w:val="20"/>
          <w:u w:val="single"/>
        </w:rPr>
        <w:t xml:space="preserve"> </w:t>
      </w:r>
      <w:r w:rsidR="008F5A2B" w:rsidRPr="00AA05A9">
        <w:rPr>
          <w:rFonts w:ascii="Sylfaen" w:hAnsi="Sylfaen" w:cs="Sylfaen"/>
          <w:sz w:val="20"/>
          <w:u w:val="single"/>
        </w:rPr>
        <w:t>შემდეგ</w:t>
      </w:r>
      <w:r w:rsidR="008F5A2B" w:rsidRPr="00AA05A9">
        <w:rPr>
          <w:rFonts w:ascii="Sylfaen" w:hAnsi="Sylfaen"/>
          <w:sz w:val="20"/>
          <w:u w:val="single"/>
        </w:rPr>
        <w:t xml:space="preserve"> </w:t>
      </w:r>
      <w:r w:rsidR="008F5A2B" w:rsidRPr="00AA05A9">
        <w:rPr>
          <w:rFonts w:ascii="Sylfaen" w:hAnsi="Sylfaen" w:cs="Sylfaen"/>
          <w:sz w:val="20"/>
          <w:u w:val="single"/>
        </w:rPr>
        <w:t>საკთხებთან</w:t>
      </w:r>
      <w:r w:rsidR="0081081C" w:rsidRPr="00AA05A9">
        <w:rPr>
          <w:rFonts w:ascii="Sylfaen" w:hAnsi="Sylfaen"/>
          <w:sz w:val="20"/>
          <w:u w:val="single"/>
        </w:rPr>
        <w:t>:</w:t>
      </w:r>
    </w:p>
    <w:p w14:paraId="7ADE44AD" w14:textId="078EBE1D" w:rsidR="00764160" w:rsidRPr="00AA05A9" w:rsidRDefault="0081081C">
      <w:pPr>
        <w:pStyle w:val="ListParagraph"/>
        <w:numPr>
          <w:ilvl w:val="1"/>
          <w:numId w:val="68"/>
        </w:numPr>
        <w:tabs>
          <w:tab w:val="left" w:pos="2710"/>
          <w:tab w:val="left" w:pos="3081"/>
        </w:tabs>
        <w:spacing w:line="292" w:lineRule="auto"/>
        <w:ind w:right="716"/>
        <w:rPr>
          <w:rFonts w:ascii="Sylfaen" w:hAnsi="Sylfaen"/>
          <w:sz w:val="20"/>
        </w:rPr>
      </w:pPr>
      <w:r w:rsidRPr="00AA05A9">
        <w:rPr>
          <w:rFonts w:ascii="Sylfaen" w:hAnsi="Sylfaen"/>
          <w:spacing w:val="80"/>
          <w:w w:val="150"/>
          <w:sz w:val="20"/>
          <w:u w:val="single"/>
        </w:rPr>
        <w:t xml:space="preserve">  </w:t>
      </w:r>
      <w:r w:rsidR="009B375E" w:rsidRPr="00AA05A9">
        <w:rPr>
          <w:rFonts w:ascii="Sylfaen" w:hAnsi="Sylfaen" w:cs="Sylfaen"/>
          <w:sz w:val="20"/>
          <w:u w:val="single"/>
        </w:rPr>
        <w:t>ნამეტში</w:t>
      </w:r>
      <w:r w:rsidR="009B375E" w:rsidRPr="00AA05A9">
        <w:rPr>
          <w:rFonts w:ascii="Sylfaen" w:hAnsi="Sylfaen"/>
          <w:sz w:val="20"/>
          <w:u w:val="single"/>
        </w:rPr>
        <w:t xml:space="preserve"> </w:t>
      </w:r>
      <w:r w:rsidR="009B375E" w:rsidRPr="00AA05A9">
        <w:rPr>
          <w:rFonts w:ascii="Sylfaen" w:hAnsi="Sylfaen" w:cs="Sylfaen"/>
          <w:sz w:val="20"/>
          <w:u w:val="single"/>
        </w:rPr>
        <w:t>ან</w:t>
      </w:r>
      <w:r w:rsidR="009B375E" w:rsidRPr="00AA05A9">
        <w:rPr>
          <w:rFonts w:ascii="Sylfaen" w:hAnsi="Sylfaen"/>
          <w:sz w:val="20"/>
          <w:u w:val="single"/>
        </w:rPr>
        <w:t xml:space="preserve"> </w:t>
      </w:r>
      <w:r w:rsidR="009B375E" w:rsidRPr="00AA05A9">
        <w:rPr>
          <w:rFonts w:ascii="Sylfaen" w:hAnsi="Sylfaen" w:cs="Sylfaen"/>
          <w:sz w:val="20"/>
          <w:u w:val="single"/>
        </w:rPr>
        <w:t>დეფიციტში</w:t>
      </w:r>
      <w:r w:rsidR="009B375E" w:rsidRPr="00AA05A9">
        <w:rPr>
          <w:rFonts w:ascii="Sylfaen" w:hAnsi="Sylfaen"/>
          <w:sz w:val="20"/>
          <w:u w:val="single"/>
        </w:rPr>
        <w:t xml:space="preserve"> </w:t>
      </w:r>
      <w:r w:rsidR="009B375E" w:rsidRPr="00AA05A9">
        <w:rPr>
          <w:rFonts w:ascii="Sylfaen" w:hAnsi="Sylfaen" w:cs="Sylfaen"/>
          <w:sz w:val="20"/>
          <w:u w:val="single"/>
        </w:rPr>
        <w:t>აღიარებული</w:t>
      </w:r>
      <w:r w:rsidR="009B375E" w:rsidRPr="00AA05A9">
        <w:rPr>
          <w:rFonts w:ascii="Sylfaen" w:hAnsi="Sylfaen"/>
          <w:sz w:val="20"/>
          <w:u w:val="single"/>
        </w:rPr>
        <w:t xml:space="preserve"> </w:t>
      </w:r>
      <w:r w:rsidR="009B375E" w:rsidRPr="00AA05A9">
        <w:rPr>
          <w:rFonts w:ascii="Sylfaen" w:hAnsi="Sylfaen" w:cs="Sylfaen"/>
          <w:sz w:val="20"/>
          <w:u w:val="single"/>
        </w:rPr>
        <w:t>პერიოდის</w:t>
      </w:r>
      <w:r w:rsidR="009B375E" w:rsidRPr="00AA05A9">
        <w:rPr>
          <w:rFonts w:ascii="Sylfaen" w:hAnsi="Sylfaen"/>
          <w:sz w:val="20"/>
          <w:u w:val="single"/>
        </w:rPr>
        <w:t xml:space="preserve"> </w:t>
      </w:r>
      <w:r w:rsidR="009B375E" w:rsidRPr="00AA05A9">
        <w:rPr>
          <w:rFonts w:ascii="Sylfaen" w:hAnsi="Sylfaen" w:cs="Sylfaen"/>
          <w:sz w:val="20"/>
          <w:u w:val="single"/>
        </w:rPr>
        <w:t>მთლიანი</w:t>
      </w:r>
      <w:r w:rsidR="009B375E" w:rsidRPr="00AA05A9">
        <w:rPr>
          <w:rFonts w:ascii="Sylfaen" w:hAnsi="Sylfaen"/>
          <w:sz w:val="20"/>
          <w:u w:val="single"/>
        </w:rPr>
        <w:t xml:space="preserve"> </w:t>
      </w:r>
      <w:r w:rsidR="009B375E" w:rsidRPr="00AA05A9">
        <w:rPr>
          <w:rFonts w:ascii="Sylfaen" w:hAnsi="Sylfaen" w:cs="Sylfaen"/>
          <w:sz w:val="20"/>
          <w:u w:val="single"/>
        </w:rPr>
        <w:t>შემოსულობები</w:t>
      </w:r>
      <w:r w:rsidR="009B375E" w:rsidRPr="00AA05A9">
        <w:rPr>
          <w:rFonts w:ascii="Sylfaen" w:hAnsi="Sylfaen"/>
          <w:sz w:val="20"/>
          <w:u w:val="single"/>
        </w:rPr>
        <w:t xml:space="preserve"> </w:t>
      </w:r>
      <w:r w:rsidR="009B375E" w:rsidRPr="00AA05A9">
        <w:rPr>
          <w:rFonts w:ascii="Sylfaen" w:hAnsi="Sylfaen" w:cs="Sylfaen"/>
          <w:sz w:val="20"/>
          <w:u w:val="single"/>
        </w:rPr>
        <w:t>ან</w:t>
      </w:r>
      <w:r w:rsidR="009B375E" w:rsidRPr="00AA05A9">
        <w:rPr>
          <w:rFonts w:ascii="Sylfaen" w:hAnsi="Sylfaen"/>
          <w:sz w:val="20"/>
          <w:u w:val="single"/>
        </w:rPr>
        <w:t xml:space="preserve"> </w:t>
      </w:r>
      <w:r w:rsidR="009B375E" w:rsidRPr="00AA05A9">
        <w:rPr>
          <w:rFonts w:ascii="Sylfaen" w:hAnsi="Sylfaen" w:cs="Sylfaen"/>
          <w:sz w:val="20"/>
          <w:u w:val="single"/>
        </w:rPr>
        <w:t>ზარალი</w:t>
      </w:r>
      <w:r w:rsidR="009B375E" w:rsidRPr="00AA05A9">
        <w:rPr>
          <w:rFonts w:ascii="Sylfaen" w:hAnsi="Sylfaen"/>
          <w:sz w:val="20"/>
          <w:u w:val="single"/>
        </w:rPr>
        <w:t xml:space="preserve"> </w:t>
      </w:r>
      <w:r w:rsidR="009B375E" w:rsidRPr="00AA05A9">
        <w:rPr>
          <w:rFonts w:ascii="Sylfaen" w:hAnsi="Sylfaen" w:cs="Sylfaen"/>
          <w:sz w:val="20"/>
          <w:u w:val="single"/>
        </w:rPr>
        <w:t>და</w:t>
      </w:r>
      <w:r w:rsidR="009B375E" w:rsidRPr="00AA05A9">
        <w:rPr>
          <w:rFonts w:ascii="Sylfaen" w:hAnsi="Sylfaen"/>
          <w:sz w:val="20"/>
          <w:u w:val="single"/>
        </w:rPr>
        <w:t xml:space="preserve"> </w:t>
      </w:r>
      <w:r w:rsidR="009B375E" w:rsidRPr="00AA05A9">
        <w:rPr>
          <w:rFonts w:ascii="Sylfaen" w:hAnsi="Sylfaen" w:cs="Sylfaen"/>
          <w:sz w:val="20"/>
          <w:u w:val="single"/>
        </w:rPr>
        <w:t>ის</w:t>
      </w:r>
      <w:r w:rsidR="009B375E" w:rsidRPr="00AA05A9">
        <w:rPr>
          <w:rFonts w:ascii="Sylfaen" w:hAnsi="Sylfaen"/>
          <w:sz w:val="20"/>
          <w:u w:val="single"/>
        </w:rPr>
        <w:t xml:space="preserve"> </w:t>
      </w:r>
      <w:r w:rsidR="009B375E" w:rsidRPr="00AA05A9">
        <w:rPr>
          <w:rFonts w:ascii="Sylfaen" w:hAnsi="Sylfaen" w:cs="Sylfaen"/>
          <w:sz w:val="20"/>
          <w:u w:val="single"/>
        </w:rPr>
        <w:t>მუხლები</w:t>
      </w:r>
      <w:r w:rsidR="009B375E" w:rsidRPr="00AA05A9">
        <w:rPr>
          <w:rFonts w:ascii="Sylfaen" w:hAnsi="Sylfaen"/>
          <w:sz w:val="20"/>
          <w:u w:val="single"/>
        </w:rPr>
        <w:t xml:space="preserve">, </w:t>
      </w:r>
      <w:r w:rsidR="009B375E" w:rsidRPr="00AA05A9">
        <w:rPr>
          <w:rFonts w:ascii="Sylfaen" w:hAnsi="Sylfaen" w:cs="Sylfaen"/>
          <w:sz w:val="20"/>
          <w:u w:val="single"/>
        </w:rPr>
        <w:t>სადაც</w:t>
      </w:r>
      <w:r w:rsidR="009B375E" w:rsidRPr="00AA05A9">
        <w:rPr>
          <w:rFonts w:ascii="Sylfaen" w:hAnsi="Sylfaen"/>
          <w:sz w:val="20"/>
          <w:u w:val="single"/>
        </w:rPr>
        <w:t xml:space="preserve"> </w:t>
      </w:r>
      <w:r w:rsidR="009B375E" w:rsidRPr="00AA05A9">
        <w:rPr>
          <w:rFonts w:ascii="Sylfaen" w:hAnsi="Sylfaen" w:cs="Sylfaen"/>
          <w:sz w:val="20"/>
          <w:u w:val="single"/>
        </w:rPr>
        <w:t>აღიარებულია</w:t>
      </w:r>
      <w:r w:rsidR="009B375E" w:rsidRPr="00AA05A9">
        <w:rPr>
          <w:rFonts w:ascii="Sylfaen" w:hAnsi="Sylfaen"/>
          <w:sz w:val="20"/>
          <w:u w:val="single"/>
        </w:rPr>
        <w:t xml:space="preserve"> </w:t>
      </w:r>
      <w:r w:rsidR="009B375E" w:rsidRPr="00AA05A9">
        <w:rPr>
          <w:rFonts w:ascii="Sylfaen" w:hAnsi="Sylfaen" w:cs="Sylfaen"/>
          <w:sz w:val="20"/>
          <w:u w:val="single"/>
        </w:rPr>
        <w:t>აღნიშნული</w:t>
      </w:r>
      <w:r w:rsidR="009B375E" w:rsidRPr="00AA05A9">
        <w:rPr>
          <w:rFonts w:ascii="Sylfaen" w:hAnsi="Sylfaen"/>
          <w:sz w:val="20"/>
          <w:u w:val="single"/>
        </w:rPr>
        <w:t xml:space="preserve"> </w:t>
      </w:r>
      <w:r w:rsidR="009B375E" w:rsidRPr="00AA05A9">
        <w:rPr>
          <w:rFonts w:ascii="Sylfaen" w:hAnsi="Sylfaen" w:cs="Sylfaen"/>
          <w:sz w:val="20"/>
          <w:u w:val="single"/>
        </w:rPr>
        <w:t>შემოსულობები</w:t>
      </w:r>
      <w:r w:rsidR="009B375E" w:rsidRPr="00AA05A9">
        <w:rPr>
          <w:rFonts w:ascii="Sylfaen" w:hAnsi="Sylfaen"/>
          <w:sz w:val="20"/>
          <w:u w:val="single"/>
        </w:rPr>
        <w:t xml:space="preserve"> </w:t>
      </w:r>
      <w:r w:rsidR="009B375E" w:rsidRPr="00AA05A9">
        <w:rPr>
          <w:rFonts w:ascii="Sylfaen" w:hAnsi="Sylfaen" w:cs="Sylfaen"/>
          <w:sz w:val="20"/>
          <w:u w:val="single"/>
        </w:rPr>
        <w:t>და</w:t>
      </w:r>
      <w:r w:rsidR="009B375E" w:rsidRPr="00AA05A9">
        <w:rPr>
          <w:rFonts w:ascii="Sylfaen" w:hAnsi="Sylfaen"/>
          <w:sz w:val="20"/>
          <w:u w:val="single"/>
        </w:rPr>
        <w:t xml:space="preserve"> </w:t>
      </w:r>
      <w:r w:rsidR="009B375E" w:rsidRPr="00AA05A9">
        <w:rPr>
          <w:rFonts w:ascii="Sylfaen" w:hAnsi="Sylfaen" w:cs="Sylfaen"/>
          <w:sz w:val="20"/>
          <w:u w:val="single"/>
        </w:rPr>
        <w:t>ზარალი</w:t>
      </w:r>
      <w:r w:rsidRPr="00AA05A9">
        <w:rPr>
          <w:rFonts w:ascii="Sylfaen" w:hAnsi="Sylfaen"/>
          <w:sz w:val="20"/>
          <w:u w:val="single"/>
        </w:rPr>
        <w:t>;</w:t>
      </w:r>
    </w:p>
    <w:p w14:paraId="3BFDA5FF" w14:textId="28C9A167" w:rsidR="00764160" w:rsidRPr="00AA05A9" w:rsidRDefault="0081081C">
      <w:pPr>
        <w:pStyle w:val="ListParagraph"/>
        <w:numPr>
          <w:ilvl w:val="1"/>
          <w:numId w:val="68"/>
        </w:numPr>
        <w:tabs>
          <w:tab w:val="left" w:pos="2753"/>
          <w:tab w:val="left" w:pos="3081"/>
        </w:tabs>
        <w:spacing w:line="295" w:lineRule="auto"/>
        <w:ind w:right="717"/>
        <w:rPr>
          <w:rFonts w:ascii="Sylfaen" w:hAnsi="Sylfaen"/>
          <w:sz w:val="20"/>
        </w:rPr>
      </w:pPr>
      <w:r w:rsidRPr="00AA05A9">
        <w:rPr>
          <w:rFonts w:ascii="Sylfaen" w:hAnsi="Sylfaen"/>
          <w:spacing w:val="80"/>
          <w:sz w:val="20"/>
          <w:u w:val="single"/>
        </w:rPr>
        <w:t xml:space="preserve">  </w:t>
      </w:r>
      <w:r w:rsidR="00185056" w:rsidRPr="00AA05A9">
        <w:rPr>
          <w:rFonts w:ascii="Sylfaen" w:hAnsi="Sylfaen" w:cs="Sylfaen"/>
          <w:sz w:val="20"/>
          <w:u w:val="single"/>
        </w:rPr>
        <w:t>წმინდა</w:t>
      </w:r>
      <w:r w:rsidR="00185056" w:rsidRPr="00AA05A9">
        <w:rPr>
          <w:rFonts w:ascii="Sylfaen" w:hAnsi="Sylfaen"/>
          <w:sz w:val="20"/>
          <w:u w:val="single"/>
        </w:rPr>
        <w:t xml:space="preserve"> </w:t>
      </w:r>
      <w:r w:rsidR="00185056" w:rsidRPr="00AA05A9">
        <w:rPr>
          <w:rFonts w:ascii="Sylfaen" w:hAnsi="Sylfaen" w:cs="Sylfaen"/>
          <w:sz w:val="20"/>
          <w:u w:val="single"/>
        </w:rPr>
        <w:t>აქტივებში</w:t>
      </w:r>
      <w:r w:rsidR="00185056" w:rsidRPr="00AA05A9">
        <w:rPr>
          <w:rFonts w:ascii="Sylfaen" w:hAnsi="Sylfaen"/>
          <w:sz w:val="20"/>
          <w:u w:val="single"/>
        </w:rPr>
        <w:t>/</w:t>
      </w:r>
      <w:r w:rsidR="00185056" w:rsidRPr="00AA05A9">
        <w:rPr>
          <w:rFonts w:ascii="Sylfaen" w:hAnsi="Sylfaen" w:cs="Sylfaen"/>
          <w:sz w:val="20"/>
          <w:u w:val="single"/>
        </w:rPr>
        <w:t>კაპიტალში</w:t>
      </w:r>
      <w:r w:rsidR="00185056" w:rsidRPr="00AA05A9">
        <w:rPr>
          <w:rFonts w:ascii="Sylfaen" w:hAnsi="Sylfaen"/>
          <w:sz w:val="20"/>
          <w:u w:val="single"/>
        </w:rPr>
        <w:t xml:space="preserve"> </w:t>
      </w:r>
      <w:r w:rsidR="00185056" w:rsidRPr="00AA05A9">
        <w:rPr>
          <w:rFonts w:ascii="Sylfaen" w:hAnsi="Sylfaen" w:cs="Sylfaen"/>
          <w:sz w:val="20"/>
          <w:u w:val="single"/>
        </w:rPr>
        <w:t>აღიარებული</w:t>
      </w:r>
      <w:r w:rsidR="00185056" w:rsidRPr="00AA05A9">
        <w:rPr>
          <w:rFonts w:ascii="Sylfaen" w:hAnsi="Sylfaen"/>
          <w:sz w:val="20"/>
          <w:u w:val="single"/>
        </w:rPr>
        <w:t xml:space="preserve"> </w:t>
      </w:r>
      <w:r w:rsidR="00185056" w:rsidRPr="00AA05A9">
        <w:rPr>
          <w:rFonts w:ascii="Sylfaen" w:hAnsi="Sylfaen" w:cs="Sylfaen"/>
          <w:sz w:val="20"/>
          <w:u w:val="single"/>
        </w:rPr>
        <w:t>პერიოდის</w:t>
      </w:r>
      <w:r w:rsidR="00185056" w:rsidRPr="00AA05A9">
        <w:rPr>
          <w:rFonts w:ascii="Sylfaen" w:hAnsi="Sylfaen"/>
          <w:sz w:val="20"/>
          <w:u w:val="single"/>
        </w:rPr>
        <w:t xml:space="preserve"> </w:t>
      </w:r>
      <w:r w:rsidR="00185056" w:rsidRPr="00AA05A9">
        <w:rPr>
          <w:rFonts w:ascii="Sylfaen" w:hAnsi="Sylfaen" w:cs="Sylfaen"/>
          <w:sz w:val="20"/>
          <w:u w:val="single"/>
        </w:rPr>
        <w:t>მთლიანი</w:t>
      </w:r>
      <w:r w:rsidR="00185056" w:rsidRPr="00AA05A9">
        <w:rPr>
          <w:rFonts w:ascii="Sylfaen" w:hAnsi="Sylfaen"/>
          <w:sz w:val="20"/>
          <w:u w:val="single"/>
        </w:rPr>
        <w:t xml:space="preserve"> </w:t>
      </w:r>
      <w:r w:rsidR="00185056" w:rsidRPr="00AA05A9">
        <w:rPr>
          <w:rFonts w:ascii="Sylfaen" w:hAnsi="Sylfaen" w:cs="Sylfaen"/>
          <w:sz w:val="20"/>
          <w:u w:val="single"/>
        </w:rPr>
        <w:t>შემოსულობები</w:t>
      </w:r>
      <w:r w:rsidR="00185056" w:rsidRPr="00AA05A9">
        <w:rPr>
          <w:rFonts w:ascii="Sylfaen" w:hAnsi="Sylfaen"/>
          <w:sz w:val="20"/>
          <w:u w:val="single"/>
        </w:rPr>
        <w:t xml:space="preserve"> </w:t>
      </w:r>
      <w:r w:rsidR="00185056" w:rsidRPr="00AA05A9">
        <w:rPr>
          <w:rFonts w:ascii="Sylfaen" w:hAnsi="Sylfaen" w:cs="Sylfaen"/>
          <w:sz w:val="20"/>
          <w:u w:val="single"/>
        </w:rPr>
        <w:t>ან</w:t>
      </w:r>
      <w:r w:rsidR="00185056" w:rsidRPr="00AA05A9">
        <w:rPr>
          <w:rFonts w:ascii="Sylfaen" w:hAnsi="Sylfaen"/>
          <w:sz w:val="20"/>
          <w:u w:val="single"/>
        </w:rPr>
        <w:t xml:space="preserve"> </w:t>
      </w:r>
      <w:r w:rsidR="00185056" w:rsidRPr="00AA05A9">
        <w:rPr>
          <w:rFonts w:ascii="Sylfaen" w:hAnsi="Sylfaen" w:cs="Sylfaen"/>
          <w:sz w:val="20"/>
          <w:u w:val="single"/>
        </w:rPr>
        <w:t>ზარალი</w:t>
      </w:r>
      <w:r w:rsidR="00185056" w:rsidRPr="00AA05A9">
        <w:rPr>
          <w:rFonts w:ascii="Sylfaen" w:hAnsi="Sylfaen"/>
          <w:sz w:val="20"/>
          <w:u w:val="single"/>
        </w:rPr>
        <w:t xml:space="preserve"> </w:t>
      </w:r>
      <w:r w:rsidR="00185056" w:rsidRPr="00AA05A9">
        <w:rPr>
          <w:rFonts w:ascii="Sylfaen" w:hAnsi="Sylfaen" w:cs="Sylfaen"/>
          <w:sz w:val="20"/>
          <w:u w:val="single"/>
        </w:rPr>
        <w:t>და</w:t>
      </w:r>
      <w:r w:rsidR="00185056" w:rsidRPr="00AA05A9">
        <w:rPr>
          <w:rFonts w:ascii="Sylfaen" w:hAnsi="Sylfaen"/>
          <w:sz w:val="20"/>
          <w:u w:val="single"/>
        </w:rPr>
        <w:t xml:space="preserve"> </w:t>
      </w:r>
      <w:r w:rsidR="00185056" w:rsidRPr="00AA05A9">
        <w:rPr>
          <w:rFonts w:ascii="Sylfaen" w:hAnsi="Sylfaen" w:cs="Sylfaen"/>
          <w:sz w:val="20"/>
          <w:u w:val="single"/>
        </w:rPr>
        <w:t>წმინდა</w:t>
      </w:r>
      <w:r w:rsidR="00185056" w:rsidRPr="00AA05A9">
        <w:rPr>
          <w:rFonts w:ascii="Sylfaen" w:hAnsi="Sylfaen"/>
          <w:sz w:val="20"/>
          <w:u w:val="single"/>
        </w:rPr>
        <w:t xml:space="preserve"> </w:t>
      </w:r>
      <w:r w:rsidR="00185056" w:rsidRPr="00AA05A9">
        <w:rPr>
          <w:rFonts w:ascii="Sylfaen" w:hAnsi="Sylfaen" w:cs="Sylfaen"/>
          <w:sz w:val="20"/>
          <w:u w:val="single"/>
        </w:rPr>
        <w:t>აქტივების</w:t>
      </w:r>
      <w:r w:rsidR="00185056" w:rsidRPr="00AA05A9">
        <w:rPr>
          <w:rFonts w:ascii="Sylfaen" w:hAnsi="Sylfaen"/>
          <w:sz w:val="20"/>
          <w:u w:val="single"/>
        </w:rPr>
        <w:t>/</w:t>
      </w:r>
      <w:r w:rsidR="00185056" w:rsidRPr="00AA05A9">
        <w:rPr>
          <w:rFonts w:ascii="Sylfaen" w:hAnsi="Sylfaen" w:cs="Sylfaen"/>
          <w:sz w:val="20"/>
          <w:u w:val="single"/>
        </w:rPr>
        <w:t>კაპიტალის</w:t>
      </w:r>
      <w:r w:rsidR="00185056" w:rsidRPr="00AA05A9">
        <w:rPr>
          <w:rFonts w:ascii="Sylfaen" w:hAnsi="Sylfaen"/>
          <w:sz w:val="20"/>
          <w:u w:val="single"/>
        </w:rPr>
        <w:t xml:space="preserve"> </w:t>
      </w:r>
      <w:r w:rsidR="00185056" w:rsidRPr="00AA05A9">
        <w:rPr>
          <w:rFonts w:ascii="Sylfaen" w:hAnsi="Sylfaen" w:cs="Sylfaen"/>
          <w:sz w:val="20"/>
          <w:u w:val="single"/>
        </w:rPr>
        <w:t>ის</w:t>
      </w:r>
      <w:r w:rsidR="00185056" w:rsidRPr="00AA05A9">
        <w:rPr>
          <w:rFonts w:ascii="Sylfaen" w:hAnsi="Sylfaen"/>
          <w:sz w:val="20"/>
          <w:u w:val="single"/>
        </w:rPr>
        <w:t xml:space="preserve"> </w:t>
      </w:r>
      <w:r w:rsidR="00185056" w:rsidRPr="00AA05A9">
        <w:rPr>
          <w:rFonts w:ascii="Sylfaen" w:hAnsi="Sylfaen" w:cs="Sylfaen"/>
          <w:sz w:val="20"/>
          <w:u w:val="single"/>
        </w:rPr>
        <w:t>მუხლები</w:t>
      </w:r>
      <w:r w:rsidR="00185056" w:rsidRPr="00AA05A9">
        <w:rPr>
          <w:rFonts w:ascii="Sylfaen" w:hAnsi="Sylfaen"/>
          <w:sz w:val="20"/>
          <w:u w:val="single"/>
        </w:rPr>
        <w:t xml:space="preserve">, </w:t>
      </w:r>
      <w:r w:rsidR="00185056" w:rsidRPr="00AA05A9">
        <w:rPr>
          <w:rFonts w:ascii="Sylfaen" w:hAnsi="Sylfaen" w:cs="Sylfaen"/>
          <w:sz w:val="20"/>
          <w:u w:val="single"/>
        </w:rPr>
        <w:t>აღიარებულია</w:t>
      </w:r>
      <w:r w:rsidR="00185056" w:rsidRPr="00AA05A9">
        <w:rPr>
          <w:rFonts w:ascii="Sylfaen" w:hAnsi="Sylfaen"/>
          <w:sz w:val="20"/>
          <w:u w:val="single"/>
        </w:rPr>
        <w:t xml:space="preserve"> </w:t>
      </w:r>
      <w:r w:rsidR="00185056" w:rsidRPr="00AA05A9">
        <w:rPr>
          <w:rFonts w:ascii="Sylfaen" w:hAnsi="Sylfaen" w:cs="Sylfaen"/>
          <w:sz w:val="20"/>
          <w:u w:val="single"/>
        </w:rPr>
        <w:t>აღნიშნული</w:t>
      </w:r>
      <w:r w:rsidR="00185056" w:rsidRPr="00AA05A9">
        <w:rPr>
          <w:rFonts w:ascii="Sylfaen" w:hAnsi="Sylfaen"/>
          <w:sz w:val="20"/>
          <w:u w:val="single"/>
        </w:rPr>
        <w:t xml:space="preserve"> </w:t>
      </w:r>
      <w:r w:rsidR="00185056" w:rsidRPr="00AA05A9">
        <w:rPr>
          <w:rFonts w:ascii="Sylfaen" w:hAnsi="Sylfaen" w:cs="Sylfaen"/>
          <w:sz w:val="20"/>
          <w:u w:val="single"/>
        </w:rPr>
        <w:t>შემოსულობები</w:t>
      </w:r>
      <w:r w:rsidR="00185056" w:rsidRPr="00AA05A9">
        <w:rPr>
          <w:rFonts w:ascii="Sylfaen" w:hAnsi="Sylfaen"/>
          <w:sz w:val="20"/>
          <w:u w:val="single"/>
        </w:rPr>
        <w:t xml:space="preserve"> </w:t>
      </w:r>
      <w:r w:rsidR="00185056" w:rsidRPr="00AA05A9">
        <w:rPr>
          <w:rFonts w:ascii="Sylfaen" w:hAnsi="Sylfaen" w:cs="Sylfaen"/>
          <w:sz w:val="20"/>
          <w:u w:val="single"/>
        </w:rPr>
        <w:t>და</w:t>
      </w:r>
      <w:r w:rsidR="00185056" w:rsidRPr="00AA05A9">
        <w:rPr>
          <w:rFonts w:ascii="Sylfaen" w:hAnsi="Sylfaen"/>
          <w:sz w:val="20"/>
          <w:u w:val="single"/>
        </w:rPr>
        <w:t xml:space="preserve"> </w:t>
      </w:r>
      <w:r w:rsidR="00185056" w:rsidRPr="00AA05A9">
        <w:rPr>
          <w:rFonts w:ascii="Sylfaen" w:hAnsi="Sylfaen" w:cs="Sylfaen"/>
          <w:sz w:val="20"/>
          <w:u w:val="single"/>
        </w:rPr>
        <w:t>ზარალი</w:t>
      </w:r>
      <w:r w:rsidRPr="00AA05A9">
        <w:rPr>
          <w:rFonts w:ascii="Sylfaen" w:hAnsi="Sylfaen"/>
          <w:sz w:val="20"/>
          <w:u w:val="single"/>
        </w:rPr>
        <w:t>;</w:t>
      </w:r>
    </w:p>
    <w:p w14:paraId="0CD5F8F0" w14:textId="20B241DD" w:rsidR="00764160" w:rsidRPr="00AA05A9" w:rsidRDefault="0081081C">
      <w:pPr>
        <w:pStyle w:val="ListParagraph"/>
        <w:numPr>
          <w:ilvl w:val="1"/>
          <w:numId w:val="68"/>
        </w:numPr>
        <w:tabs>
          <w:tab w:val="left" w:pos="2797"/>
          <w:tab w:val="left" w:pos="3081"/>
        </w:tabs>
        <w:spacing w:before="115" w:line="292" w:lineRule="auto"/>
        <w:ind w:right="716"/>
        <w:rPr>
          <w:rFonts w:ascii="Sylfaen" w:hAnsi="Sylfaen"/>
          <w:sz w:val="20"/>
        </w:rPr>
      </w:pPr>
      <w:r w:rsidRPr="00AA05A9">
        <w:rPr>
          <w:rFonts w:ascii="Sylfaen" w:hAnsi="Sylfaen"/>
          <w:spacing w:val="80"/>
          <w:sz w:val="20"/>
          <w:u w:val="single"/>
        </w:rPr>
        <w:t xml:space="preserve"> </w:t>
      </w:r>
      <w:r w:rsidR="00185056" w:rsidRPr="00AA05A9">
        <w:rPr>
          <w:rFonts w:ascii="Sylfaen" w:hAnsi="Sylfaen" w:cs="Sylfaen"/>
          <w:sz w:val="20"/>
          <w:u w:val="single"/>
        </w:rPr>
        <w:t>შესყიდვები</w:t>
      </w:r>
      <w:r w:rsidR="00185056" w:rsidRPr="00AA05A9">
        <w:rPr>
          <w:rFonts w:ascii="Sylfaen" w:hAnsi="Sylfaen"/>
          <w:sz w:val="20"/>
          <w:u w:val="single"/>
        </w:rPr>
        <w:t xml:space="preserve">, </w:t>
      </w:r>
      <w:r w:rsidR="00185056" w:rsidRPr="00AA05A9">
        <w:rPr>
          <w:rFonts w:ascii="Sylfaen" w:hAnsi="Sylfaen" w:cs="Sylfaen"/>
          <w:sz w:val="20"/>
          <w:u w:val="single"/>
        </w:rPr>
        <w:t>გაყიდვები</w:t>
      </w:r>
      <w:r w:rsidR="00185056" w:rsidRPr="00AA05A9">
        <w:rPr>
          <w:rFonts w:ascii="Sylfaen" w:hAnsi="Sylfaen"/>
          <w:sz w:val="20"/>
          <w:u w:val="single"/>
        </w:rPr>
        <w:t xml:space="preserve">, </w:t>
      </w:r>
      <w:r w:rsidR="00185056" w:rsidRPr="00AA05A9">
        <w:rPr>
          <w:rFonts w:ascii="Sylfaen" w:hAnsi="Sylfaen" w:cs="Sylfaen"/>
          <w:sz w:val="20"/>
          <w:u w:val="single"/>
        </w:rPr>
        <w:t>გამოშვებები</w:t>
      </w:r>
      <w:r w:rsidR="00185056" w:rsidRPr="00AA05A9">
        <w:rPr>
          <w:rFonts w:ascii="Sylfaen" w:hAnsi="Sylfaen"/>
          <w:sz w:val="20"/>
          <w:u w:val="single"/>
        </w:rPr>
        <w:t xml:space="preserve"> </w:t>
      </w:r>
      <w:r w:rsidR="00185056" w:rsidRPr="00AA05A9">
        <w:rPr>
          <w:rFonts w:ascii="Sylfaen" w:hAnsi="Sylfaen" w:cs="Sylfaen"/>
          <w:sz w:val="20"/>
          <w:u w:val="single"/>
        </w:rPr>
        <w:t>და</w:t>
      </w:r>
      <w:r w:rsidR="00185056" w:rsidRPr="00AA05A9">
        <w:rPr>
          <w:rFonts w:ascii="Sylfaen" w:hAnsi="Sylfaen"/>
          <w:sz w:val="20"/>
          <w:u w:val="single"/>
        </w:rPr>
        <w:t xml:space="preserve"> </w:t>
      </w:r>
      <w:r w:rsidR="00185056" w:rsidRPr="00AA05A9">
        <w:rPr>
          <w:rFonts w:ascii="Sylfaen" w:hAnsi="Sylfaen" w:cs="Sylfaen"/>
          <w:sz w:val="20"/>
          <w:u w:val="single"/>
        </w:rPr>
        <w:t>ანგარიშსწორება</w:t>
      </w:r>
      <w:r w:rsidR="00185056" w:rsidRPr="00AA05A9">
        <w:rPr>
          <w:rFonts w:ascii="Sylfaen" w:hAnsi="Sylfaen"/>
          <w:sz w:val="20"/>
          <w:u w:val="single"/>
        </w:rPr>
        <w:t xml:space="preserve"> (</w:t>
      </w:r>
      <w:r w:rsidR="00185056" w:rsidRPr="00AA05A9">
        <w:rPr>
          <w:rFonts w:ascii="Sylfaen" w:hAnsi="Sylfaen" w:cs="Sylfaen"/>
          <w:sz w:val="20"/>
          <w:u w:val="single"/>
        </w:rPr>
        <w:t>ამ</w:t>
      </w:r>
      <w:r w:rsidR="00185056" w:rsidRPr="00AA05A9">
        <w:rPr>
          <w:rFonts w:ascii="Sylfaen" w:hAnsi="Sylfaen"/>
          <w:sz w:val="20"/>
          <w:u w:val="single"/>
        </w:rPr>
        <w:t xml:space="preserve"> </w:t>
      </w:r>
      <w:r w:rsidR="00185056" w:rsidRPr="00AA05A9">
        <w:rPr>
          <w:rFonts w:ascii="Sylfaen" w:hAnsi="Sylfaen" w:cs="Sylfaen"/>
          <w:sz w:val="20"/>
          <w:u w:val="single"/>
        </w:rPr>
        <w:t>სახის</w:t>
      </w:r>
      <w:r w:rsidR="00185056" w:rsidRPr="00AA05A9">
        <w:rPr>
          <w:rFonts w:ascii="Sylfaen" w:hAnsi="Sylfaen"/>
          <w:sz w:val="20"/>
          <w:u w:val="single"/>
        </w:rPr>
        <w:t xml:space="preserve"> </w:t>
      </w:r>
      <w:r w:rsidR="00185056" w:rsidRPr="00AA05A9">
        <w:rPr>
          <w:rFonts w:ascii="Sylfaen" w:hAnsi="Sylfaen" w:cs="Sylfaen"/>
          <w:sz w:val="20"/>
          <w:u w:val="single"/>
        </w:rPr>
        <w:t>თითოეული</w:t>
      </w:r>
      <w:r w:rsidR="00185056" w:rsidRPr="00AA05A9">
        <w:rPr>
          <w:rFonts w:ascii="Sylfaen" w:hAnsi="Sylfaen"/>
          <w:sz w:val="20"/>
          <w:u w:val="single"/>
        </w:rPr>
        <w:t xml:space="preserve"> </w:t>
      </w:r>
      <w:r w:rsidR="00185056" w:rsidRPr="00AA05A9">
        <w:rPr>
          <w:rFonts w:ascii="Sylfaen" w:hAnsi="Sylfaen" w:cs="Sylfaen"/>
          <w:sz w:val="20"/>
          <w:u w:val="single"/>
        </w:rPr>
        <w:t>ცვლილების</w:t>
      </w:r>
      <w:r w:rsidR="00185056" w:rsidRPr="00AA05A9">
        <w:rPr>
          <w:rFonts w:ascii="Sylfaen" w:hAnsi="Sylfaen"/>
          <w:sz w:val="20"/>
          <w:u w:val="single"/>
        </w:rPr>
        <w:t xml:space="preserve"> </w:t>
      </w:r>
      <w:r w:rsidR="00185056" w:rsidRPr="00AA05A9">
        <w:rPr>
          <w:rFonts w:ascii="Sylfaen" w:hAnsi="Sylfaen" w:cs="Sylfaen"/>
          <w:sz w:val="20"/>
          <w:u w:val="single"/>
        </w:rPr>
        <w:t>ცალკე</w:t>
      </w:r>
      <w:r w:rsidR="00185056" w:rsidRPr="00AA05A9">
        <w:rPr>
          <w:rFonts w:ascii="Sylfaen" w:hAnsi="Sylfaen"/>
          <w:sz w:val="20"/>
          <w:u w:val="single"/>
        </w:rPr>
        <w:t xml:space="preserve"> </w:t>
      </w:r>
      <w:r w:rsidR="00FB726E" w:rsidRPr="00AA05A9">
        <w:rPr>
          <w:rFonts w:ascii="Sylfaen" w:hAnsi="Sylfaen" w:cs="Sylfaen"/>
          <w:sz w:val="20"/>
          <w:u w:val="single"/>
        </w:rPr>
        <w:t>გამჟღავნებით); და</w:t>
      </w:r>
    </w:p>
    <w:p w14:paraId="07BBC5BD" w14:textId="194DFD09" w:rsidR="00764160" w:rsidRPr="00AA05A9" w:rsidRDefault="0081081C">
      <w:pPr>
        <w:pStyle w:val="ListParagraph"/>
        <w:numPr>
          <w:ilvl w:val="1"/>
          <w:numId w:val="68"/>
        </w:numPr>
        <w:tabs>
          <w:tab w:val="left" w:pos="2809"/>
          <w:tab w:val="left" w:pos="3081"/>
        </w:tabs>
        <w:spacing w:before="119" w:line="292" w:lineRule="auto"/>
        <w:ind w:right="714"/>
        <w:rPr>
          <w:rFonts w:ascii="Sylfaen" w:hAnsi="Sylfaen"/>
          <w:sz w:val="20"/>
        </w:rPr>
      </w:pPr>
      <w:r w:rsidRPr="00AA05A9">
        <w:rPr>
          <w:rFonts w:ascii="Sylfaen" w:hAnsi="Sylfaen"/>
          <w:spacing w:val="80"/>
          <w:sz w:val="20"/>
          <w:u w:val="single"/>
        </w:rPr>
        <w:t xml:space="preserve"> </w:t>
      </w:r>
      <w:r w:rsidR="008F5A2B" w:rsidRPr="00AA05A9">
        <w:rPr>
          <w:rFonts w:ascii="Sylfaen" w:hAnsi="Sylfaen" w:cs="Sylfaen"/>
          <w:sz w:val="20"/>
          <w:u w:val="single"/>
        </w:rPr>
        <w:t>სამართლიანი</w:t>
      </w:r>
      <w:r w:rsidR="008F5A2B" w:rsidRPr="00AA05A9">
        <w:rPr>
          <w:rFonts w:ascii="Sylfaen" w:hAnsi="Sylfaen"/>
          <w:sz w:val="20"/>
          <w:u w:val="single"/>
        </w:rPr>
        <w:t xml:space="preserve"> </w:t>
      </w:r>
      <w:r w:rsidR="008F5A2B" w:rsidRPr="00AA05A9">
        <w:rPr>
          <w:rFonts w:ascii="Sylfaen" w:hAnsi="Sylfaen" w:cs="Sylfaen"/>
          <w:sz w:val="20"/>
          <w:u w:val="single"/>
        </w:rPr>
        <w:t>ღირებულების</w:t>
      </w:r>
      <w:r w:rsidR="008F5A2B" w:rsidRPr="00AA05A9">
        <w:rPr>
          <w:rFonts w:ascii="Sylfaen" w:hAnsi="Sylfaen"/>
          <w:sz w:val="20"/>
          <w:u w:val="single"/>
        </w:rPr>
        <w:t xml:space="preserve"> </w:t>
      </w:r>
      <w:r w:rsidR="008F5A2B" w:rsidRPr="00AA05A9">
        <w:rPr>
          <w:rFonts w:ascii="Sylfaen" w:hAnsi="Sylfaen" w:cs="Sylfaen"/>
          <w:sz w:val="20"/>
          <w:u w:val="single"/>
        </w:rPr>
        <w:t>პერიოდული</w:t>
      </w:r>
      <w:r w:rsidR="008F5A2B" w:rsidRPr="00AA05A9">
        <w:rPr>
          <w:rFonts w:ascii="Sylfaen" w:hAnsi="Sylfaen"/>
          <w:sz w:val="20"/>
          <w:u w:val="single"/>
        </w:rPr>
        <w:t xml:space="preserve"> </w:t>
      </w:r>
      <w:r w:rsidR="008F5A2B" w:rsidRPr="00AA05A9">
        <w:rPr>
          <w:rFonts w:ascii="Sylfaen" w:hAnsi="Sylfaen" w:cs="Sylfaen"/>
          <w:sz w:val="20"/>
          <w:u w:val="single"/>
        </w:rPr>
        <w:t>შეფასებებისთვის</w:t>
      </w:r>
      <w:r w:rsidR="008F5A2B" w:rsidRPr="00AA05A9">
        <w:rPr>
          <w:rFonts w:ascii="Sylfaen" w:hAnsi="Sylfaen"/>
          <w:sz w:val="20"/>
          <w:u w:val="single"/>
        </w:rPr>
        <w:t xml:space="preserve">, </w:t>
      </w:r>
      <w:r w:rsidR="008F5A2B" w:rsidRPr="00AA05A9">
        <w:rPr>
          <w:rFonts w:ascii="Sylfaen" w:hAnsi="Sylfaen" w:cs="Sylfaen"/>
          <w:sz w:val="20"/>
          <w:u w:val="single"/>
        </w:rPr>
        <w:t>რომლებიც</w:t>
      </w:r>
      <w:r w:rsidR="008F5A2B" w:rsidRPr="00AA05A9">
        <w:rPr>
          <w:rFonts w:ascii="Sylfaen" w:hAnsi="Sylfaen"/>
          <w:sz w:val="20"/>
          <w:u w:val="single"/>
        </w:rPr>
        <w:t xml:space="preserve"> </w:t>
      </w:r>
      <w:r w:rsidR="008F5A2B" w:rsidRPr="00AA05A9">
        <w:rPr>
          <w:rFonts w:ascii="Sylfaen" w:hAnsi="Sylfaen" w:cs="Sylfaen"/>
          <w:sz w:val="20"/>
          <w:u w:val="single"/>
        </w:rPr>
        <w:t>სამართლიანი</w:t>
      </w:r>
      <w:r w:rsidR="008F5A2B" w:rsidRPr="00AA05A9">
        <w:rPr>
          <w:rFonts w:ascii="Sylfaen" w:hAnsi="Sylfaen"/>
          <w:sz w:val="20"/>
          <w:u w:val="single"/>
        </w:rPr>
        <w:t xml:space="preserve"> </w:t>
      </w:r>
      <w:r w:rsidR="008F5A2B" w:rsidRPr="00AA05A9">
        <w:rPr>
          <w:rFonts w:ascii="Sylfaen" w:hAnsi="Sylfaen" w:cs="Sylfaen"/>
          <w:sz w:val="20"/>
          <w:u w:val="single"/>
        </w:rPr>
        <w:t>ღირებულების</w:t>
      </w:r>
      <w:r w:rsidR="008F5A2B" w:rsidRPr="00AA05A9">
        <w:rPr>
          <w:rFonts w:ascii="Sylfaen" w:hAnsi="Sylfaen"/>
          <w:sz w:val="20"/>
          <w:u w:val="single"/>
        </w:rPr>
        <w:t xml:space="preserve"> </w:t>
      </w:r>
      <w:r w:rsidR="008F5A2B" w:rsidRPr="00AA05A9">
        <w:rPr>
          <w:rFonts w:ascii="Sylfaen" w:hAnsi="Sylfaen" w:cs="Sylfaen"/>
          <w:sz w:val="20"/>
          <w:u w:val="single"/>
        </w:rPr>
        <w:t>იარარქიის</w:t>
      </w:r>
      <w:r w:rsidR="008F5A2B" w:rsidRPr="00AA05A9">
        <w:rPr>
          <w:rFonts w:ascii="Sylfaen" w:hAnsi="Sylfaen"/>
          <w:sz w:val="20"/>
          <w:u w:val="single"/>
        </w:rPr>
        <w:t xml:space="preserve"> </w:t>
      </w:r>
      <w:r w:rsidR="008F5A2B" w:rsidRPr="00AA05A9">
        <w:rPr>
          <w:rFonts w:ascii="Sylfaen" w:hAnsi="Sylfaen" w:cs="Sylfaen"/>
          <w:sz w:val="20"/>
          <w:u w:val="single"/>
        </w:rPr>
        <w:t>მე</w:t>
      </w:r>
      <w:r w:rsidR="008F5A2B" w:rsidRPr="00AA05A9">
        <w:rPr>
          <w:rFonts w:ascii="Sylfaen" w:hAnsi="Sylfaen"/>
          <w:sz w:val="20"/>
          <w:u w:val="single"/>
        </w:rPr>
        <w:t xml:space="preserve">-3 </w:t>
      </w:r>
      <w:r w:rsidR="008F5A2B" w:rsidRPr="00AA05A9">
        <w:rPr>
          <w:rFonts w:ascii="Sylfaen" w:hAnsi="Sylfaen" w:cs="Sylfaen"/>
          <w:sz w:val="20"/>
          <w:u w:val="single"/>
        </w:rPr>
        <w:t>დონეს</w:t>
      </w:r>
      <w:r w:rsidR="008F5A2B" w:rsidRPr="00AA05A9">
        <w:rPr>
          <w:rFonts w:ascii="Sylfaen" w:hAnsi="Sylfaen"/>
          <w:sz w:val="20"/>
          <w:u w:val="single"/>
        </w:rPr>
        <w:t xml:space="preserve"> </w:t>
      </w:r>
      <w:r w:rsidR="008F5A2B" w:rsidRPr="00AA05A9">
        <w:rPr>
          <w:rFonts w:ascii="Sylfaen" w:hAnsi="Sylfaen" w:cs="Sylfaen"/>
          <w:sz w:val="20"/>
          <w:u w:val="single"/>
        </w:rPr>
        <w:t>განეკუთვნება</w:t>
      </w:r>
      <w:r w:rsidRPr="00AA05A9">
        <w:rPr>
          <w:rFonts w:ascii="Sylfaen" w:hAnsi="Sylfaen"/>
          <w:sz w:val="20"/>
          <w:u w:val="single"/>
        </w:rPr>
        <w:t>,</w:t>
      </w:r>
      <w:r w:rsidR="00EC2905" w:rsidRPr="00AA05A9">
        <w:rPr>
          <w:rFonts w:ascii="Sylfaen" w:hAnsi="Sylfaen"/>
          <w:sz w:val="20"/>
          <w:u w:val="single"/>
          <w:lang w:val="ka-GE"/>
        </w:rPr>
        <w:t xml:space="preserve"> </w:t>
      </w:r>
      <w:r w:rsidR="00EC2905" w:rsidRPr="00AA05A9">
        <w:rPr>
          <w:rFonts w:ascii="Sylfaen" w:hAnsi="Sylfaen" w:cs="Sylfaen"/>
          <w:sz w:val="20"/>
          <w:u w:val="single"/>
        </w:rPr>
        <w:t>სამართლიანი</w:t>
      </w:r>
      <w:r w:rsidR="00EC2905" w:rsidRPr="00AA05A9">
        <w:rPr>
          <w:rFonts w:ascii="Sylfaen" w:hAnsi="Sylfaen"/>
          <w:sz w:val="20"/>
          <w:u w:val="single"/>
        </w:rPr>
        <w:t xml:space="preserve"> </w:t>
      </w:r>
      <w:r w:rsidR="00EC2905" w:rsidRPr="00AA05A9">
        <w:rPr>
          <w:rFonts w:ascii="Sylfaen" w:hAnsi="Sylfaen" w:cs="Sylfaen"/>
          <w:sz w:val="20"/>
          <w:u w:val="single"/>
        </w:rPr>
        <w:t>ღირებულების</w:t>
      </w:r>
      <w:r w:rsidR="00EC2905" w:rsidRPr="00AA05A9">
        <w:rPr>
          <w:rFonts w:ascii="Sylfaen" w:hAnsi="Sylfaen"/>
          <w:sz w:val="20"/>
          <w:u w:val="single"/>
        </w:rPr>
        <w:t xml:space="preserve"> </w:t>
      </w:r>
      <w:r w:rsidR="00EC2905" w:rsidRPr="00AA05A9">
        <w:rPr>
          <w:rFonts w:ascii="Sylfaen" w:hAnsi="Sylfaen" w:cs="Sylfaen"/>
          <w:sz w:val="20"/>
          <w:u w:val="single"/>
        </w:rPr>
        <w:t>იარარქი</w:t>
      </w:r>
      <w:r w:rsidR="00EC2905" w:rsidRPr="00AA05A9">
        <w:rPr>
          <w:rFonts w:ascii="Sylfaen" w:hAnsi="Sylfaen" w:cs="Sylfaen"/>
          <w:sz w:val="20"/>
          <w:u w:val="single"/>
          <w:lang w:val="ka-GE"/>
        </w:rPr>
        <w:t>ის მე-3 დონიდან ან მე-3 დონეში გადატანის თანხები</w:t>
      </w:r>
      <w:r w:rsidRPr="00AA05A9">
        <w:rPr>
          <w:rFonts w:ascii="Sylfaen" w:hAnsi="Sylfaen"/>
          <w:sz w:val="20"/>
          <w:u w:val="single"/>
        </w:rPr>
        <w:t>,</w:t>
      </w:r>
      <w:r w:rsidRPr="00AA05A9">
        <w:rPr>
          <w:rFonts w:ascii="Sylfaen" w:hAnsi="Sylfaen"/>
          <w:sz w:val="20"/>
        </w:rPr>
        <w:t xml:space="preserve"> </w:t>
      </w:r>
      <w:r w:rsidR="00870F08" w:rsidRPr="00AA05A9">
        <w:rPr>
          <w:rFonts w:ascii="Sylfaen" w:hAnsi="Sylfaen" w:cs="Sylfaen"/>
          <w:sz w:val="20"/>
          <w:u w:val="single"/>
        </w:rPr>
        <w:t>ამ</w:t>
      </w:r>
      <w:r w:rsidR="00870F08" w:rsidRPr="00AA05A9">
        <w:rPr>
          <w:rFonts w:ascii="Sylfaen" w:hAnsi="Sylfaen"/>
          <w:sz w:val="20"/>
          <w:u w:val="single"/>
        </w:rPr>
        <w:t xml:space="preserve"> </w:t>
      </w:r>
      <w:r w:rsidR="00870F08" w:rsidRPr="00AA05A9">
        <w:rPr>
          <w:rFonts w:ascii="Sylfaen" w:hAnsi="Sylfaen" w:cs="Sylfaen"/>
          <w:sz w:val="20"/>
          <w:u w:val="single"/>
        </w:rPr>
        <w:t>გადატანის</w:t>
      </w:r>
      <w:r w:rsidR="00870F08" w:rsidRPr="00AA05A9">
        <w:rPr>
          <w:rFonts w:ascii="Sylfaen" w:hAnsi="Sylfaen"/>
          <w:sz w:val="20"/>
          <w:u w:val="single"/>
        </w:rPr>
        <w:t xml:space="preserve"> </w:t>
      </w:r>
      <w:r w:rsidR="00870F08" w:rsidRPr="00AA05A9">
        <w:rPr>
          <w:rFonts w:ascii="Sylfaen" w:hAnsi="Sylfaen" w:cs="Sylfaen"/>
          <w:sz w:val="20"/>
          <w:u w:val="single"/>
        </w:rPr>
        <w:t>მიზეზები</w:t>
      </w:r>
      <w:r w:rsidR="00870F08" w:rsidRPr="00AA05A9">
        <w:rPr>
          <w:rFonts w:ascii="Sylfaen" w:hAnsi="Sylfaen"/>
          <w:sz w:val="20"/>
          <w:u w:val="single"/>
        </w:rPr>
        <w:t xml:space="preserve"> </w:t>
      </w:r>
      <w:r w:rsidR="00870F08" w:rsidRPr="00AA05A9">
        <w:rPr>
          <w:rFonts w:ascii="Sylfaen" w:hAnsi="Sylfaen" w:cs="Sylfaen"/>
          <w:sz w:val="20"/>
          <w:u w:val="single"/>
        </w:rPr>
        <w:t>და</w:t>
      </w:r>
      <w:r w:rsidR="00870F08" w:rsidRPr="00AA05A9">
        <w:rPr>
          <w:rFonts w:ascii="Sylfaen" w:hAnsi="Sylfaen"/>
          <w:sz w:val="20"/>
          <w:u w:val="single"/>
        </w:rPr>
        <w:t xml:space="preserve"> </w:t>
      </w:r>
      <w:r w:rsidR="00870F08" w:rsidRPr="00AA05A9">
        <w:rPr>
          <w:rFonts w:ascii="Sylfaen" w:hAnsi="Sylfaen" w:cs="Sylfaen"/>
          <w:sz w:val="20"/>
          <w:u w:val="single"/>
        </w:rPr>
        <w:t>ერთეულის</w:t>
      </w:r>
      <w:r w:rsidR="00870F08" w:rsidRPr="00AA05A9">
        <w:rPr>
          <w:rFonts w:ascii="Sylfaen" w:hAnsi="Sylfaen"/>
          <w:sz w:val="20"/>
          <w:u w:val="single"/>
        </w:rPr>
        <w:t xml:space="preserve"> </w:t>
      </w:r>
      <w:r w:rsidR="00870F08" w:rsidRPr="00AA05A9">
        <w:rPr>
          <w:rFonts w:ascii="Sylfaen" w:hAnsi="Sylfaen" w:cs="Sylfaen"/>
          <w:sz w:val="20"/>
          <w:u w:val="single"/>
        </w:rPr>
        <w:t>პოლიტიკა</w:t>
      </w:r>
      <w:r w:rsidR="00870F08" w:rsidRPr="00AA05A9">
        <w:rPr>
          <w:rFonts w:ascii="Sylfaen" w:hAnsi="Sylfaen"/>
          <w:sz w:val="20"/>
          <w:u w:val="single"/>
        </w:rPr>
        <w:t xml:space="preserve"> </w:t>
      </w:r>
      <w:r w:rsidR="00870F08" w:rsidRPr="00AA05A9">
        <w:rPr>
          <w:rFonts w:ascii="Sylfaen" w:hAnsi="Sylfaen" w:cs="Sylfaen"/>
          <w:sz w:val="20"/>
          <w:u w:val="single"/>
        </w:rPr>
        <w:t>იმის</w:t>
      </w:r>
      <w:r w:rsidR="00870F08" w:rsidRPr="00AA05A9">
        <w:rPr>
          <w:rFonts w:ascii="Sylfaen" w:hAnsi="Sylfaen"/>
          <w:sz w:val="20"/>
          <w:u w:val="single"/>
        </w:rPr>
        <w:t xml:space="preserve"> </w:t>
      </w:r>
      <w:r w:rsidR="00870F08" w:rsidRPr="00AA05A9">
        <w:rPr>
          <w:rFonts w:ascii="Sylfaen" w:hAnsi="Sylfaen" w:cs="Sylfaen"/>
          <w:sz w:val="20"/>
          <w:u w:val="single"/>
        </w:rPr>
        <w:t>განსაზღვრისთვის</w:t>
      </w:r>
      <w:r w:rsidR="00870F08" w:rsidRPr="00AA05A9">
        <w:rPr>
          <w:rFonts w:ascii="Sylfaen" w:hAnsi="Sylfaen"/>
          <w:sz w:val="20"/>
          <w:u w:val="single"/>
        </w:rPr>
        <w:t xml:space="preserve">, </w:t>
      </w:r>
      <w:r w:rsidR="00870F08" w:rsidRPr="00AA05A9">
        <w:rPr>
          <w:rFonts w:ascii="Sylfaen" w:hAnsi="Sylfaen" w:cs="Sylfaen"/>
          <w:sz w:val="20"/>
          <w:u w:val="single"/>
        </w:rPr>
        <w:t>თუ</w:t>
      </w:r>
      <w:r w:rsidR="00870F08" w:rsidRPr="00AA05A9">
        <w:rPr>
          <w:rFonts w:ascii="Sylfaen" w:hAnsi="Sylfaen"/>
          <w:sz w:val="20"/>
          <w:u w:val="single"/>
        </w:rPr>
        <w:t xml:space="preserve"> </w:t>
      </w:r>
      <w:r w:rsidR="00870F08" w:rsidRPr="00AA05A9">
        <w:rPr>
          <w:rFonts w:ascii="Sylfaen" w:hAnsi="Sylfaen" w:cs="Sylfaen"/>
          <w:sz w:val="20"/>
          <w:u w:val="single"/>
        </w:rPr>
        <w:t>როდის</w:t>
      </w:r>
      <w:r w:rsidR="00870F08" w:rsidRPr="00AA05A9">
        <w:rPr>
          <w:rFonts w:ascii="Sylfaen" w:hAnsi="Sylfaen"/>
          <w:sz w:val="20"/>
          <w:u w:val="single"/>
        </w:rPr>
        <w:t xml:space="preserve"> </w:t>
      </w:r>
      <w:r w:rsidR="00870F08" w:rsidRPr="00AA05A9">
        <w:rPr>
          <w:rFonts w:ascii="Sylfaen" w:hAnsi="Sylfaen" w:cs="Sylfaen"/>
          <w:sz w:val="20"/>
          <w:u w:val="single"/>
        </w:rPr>
        <w:t>მიიჩნევა</w:t>
      </w:r>
      <w:r w:rsidR="00870F08" w:rsidRPr="00AA05A9">
        <w:rPr>
          <w:rFonts w:ascii="Sylfaen" w:hAnsi="Sylfaen"/>
          <w:sz w:val="20"/>
          <w:u w:val="single"/>
        </w:rPr>
        <w:t xml:space="preserve">, </w:t>
      </w:r>
      <w:r w:rsidR="00870F08" w:rsidRPr="00AA05A9">
        <w:rPr>
          <w:rFonts w:ascii="Sylfaen" w:hAnsi="Sylfaen" w:cs="Sylfaen"/>
          <w:sz w:val="20"/>
          <w:u w:val="single"/>
        </w:rPr>
        <w:t>რომ</w:t>
      </w:r>
      <w:r w:rsidR="00870F08" w:rsidRPr="00AA05A9">
        <w:rPr>
          <w:rFonts w:ascii="Sylfaen" w:hAnsi="Sylfaen"/>
          <w:sz w:val="20"/>
          <w:u w:val="single"/>
        </w:rPr>
        <w:t xml:space="preserve"> </w:t>
      </w:r>
      <w:r w:rsidR="00870F08" w:rsidRPr="00AA05A9">
        <w:rPr>
          <w:rFonts w:ascii="Sylfaen" w:hAnsi="Sylfaen" w:cs="Sylfaen"/>
          <w:sz w:val="20"/>
          <w:u w:val="single"/>
        </w:rPr>
        <w:t>გადატანა</w:t>
      </w:r>
      <w:r w:rsidR="00870F08" w:rsidRPr="00AA05A9">
        <w:rPr>
          <w:rFonts w:ascii="Sylfaen" w:hAnsi="Sylfaen"/>
          <w:sz w:val="20"/>
          <w:u w:val="single"/>
        </w:rPr>
        <w:t xml:space="preserve"> </w:t>
      </w:r>
      <w:r w:rsidR="00870F08" w:rsidRPr="00AA05A9">
        <w:rPr>
          <w:rFonts w:ascii="Sylfaen" w:hAnsi="Sylfaen" w:cs="Sylfaen"/>
          <w:sz w:val="20"/>
          <w:u w:val="single"/>
        </w:rPr>
        <w:t>განხორციელდა</w:t>
      </w:r>
      <w:r w:rsidR="00870F08" w:rsidRPr="00AA05A9">
        <w:rPr>
          <w:rFonts w:ascii="Sylfaen" w:hAnsi="Sylfaen"/>
          <w:sz w:val="20"/>
          <w:u w:val="single"/>
        </w:rPr>
        <w:t xml:space="preserve"> </w:t>
      </w:r>
      <w:r w:rsidRPr="00AA05A9">
        <w:rPr>
          <w:rFonts w:ascii="Sylfaen" w:hAnsi="Sylfaen"/>
          <w:spacing w:val="-6"/>
          <w:sz w:val="20"/>
          <w:u w:val="single"/>
        </w:rPr>
        <w:t xml:space="preserve"> </w:t>
      </w:r>
      <w:r w:rsidRPr="00AA05A9">
        <w:rPr>
          <w:rFonts w:ascii="Sylfaen" w:hAnsi="Sylfaen"/>
          <w:sz w:val="20"/>
          <w:u w:val="single"/>
        </w:rPr>
        <w:t>(</w:t>
      </w:r>
      <w:r w:rsidR="009F6B33" w:rsidRPr="00AA05A9">
        <w:rPr>
          <w:rFonts w:ascii="Sylfaen" w:hAnsi="Sylfaen"/>
          <w:sz w:val="20"/>
          <w:u w:val="single"/>
          <w:lang w:val="ka-GE"/>
        </w:rPr>
        <w:t>იხ. პუნქტი</w:t>
      </w:r>
      <w:r w:rsidRPr="00AA05A9">
        <w:rPr>
          <w:rFonts w:ascii="Sylfaen" w:hAnsi="Sylfaen"/>
          <w:spacing w:val="-6"/>
          <w:sz w:val="20"/>
          <w:u w:val="single"/>
        </w:rPr>
        <w:t xml:space="preserve"> </w:t>
      </w:r>
      <w:r w:rsidRPr="00AA05A9">
        <w:rPr>
          <w:rFonts w:ascii="Sylfaen" w:hAnsi="Sylfaen"/>
          <w:sz w:val="20"/>
          <w:u w:val="single"/>
        </w:rPr>
        <w:t>30E).</w:t>
      </w:r>
      <w:r w:rsidRPr="00AA05A9">
        <w:rPr>
          <w:rFonts w:ascii="Sylfaen" w:hAnsi="Sylfaen"/>
          <w:spacing w:val="-6"/>
          <w:sz w:val="20"/>
          <w:u w:val="single"/>
        </w:rPr>
        <w:t xml:space="preserve"> </w:t>
      </w:r>
      <w:r w:rsidR="00737D0C" w:rsidRPr="00AA05A9">
        <w:rPr>
          <w:rFonts w:ascii="Sylfaen" w:hAnsi="Sylfaen" w:cs="Sylfaen"/>
          <w:sz w:val="20"/>
          <w:u w:val="single"/>
        </w:rPr>
        <w:t>მე</w:t>
      </w:r>
      <w:r w:rsidR="00737D0C" w:rsidRPr="00AA05A9">
        <w:rPr>
          <w:rFonts w:ascii="Sylfaen" w:hAnsi="Sylfaen"/>
          <w:sz w:val="20"/>
          <w:u w:val="single"/>
        </w:rPr>
        <w:t xml:space="preserve">-3 </w:t>
      </w:r>
      <w:r w:rsidR="00737D0C" w:rsidRPr="00AA05A9">
        <w:rPr>
          <w:rFonts w:ascii="Sylfaen" w:hAnsi="Sylfaen" w:cs="Sylfaen"/>
          <w:sz w:val="20"/>
          <w:u w:val="single"/>
        </w:rPr>
        <w:t>დონეში</w:t>
      </w:r>
      <w:r w:rsidR="00737D0C" w:rsidRPr="00AA05A9">
        <w:rPr>
          <w:rFonts w:ascii="Sylfaen" w:hAnsi="Sylfaen"/>
          <w:sz w:val="20"/>
          <w:u w:val="single"/>
        </w:rPr>
        <w:t xml:space="preserve"> </w:t>
      </w:r>
      <w:r w:rsidR="00737D0C" w:rsidRPr="00AA05A9">
        <w:rPr>
          <w:rFonts w:ascii="Sylfaen" w:hAnsi="Sylfaen" w:cs="Sylfaen"/>
          <w:sz w:val="20"/>
          <w:u w:val="single"/>
        </w:rPr>
        <w:t>გადატანა</w:t>
      </w:r>
      <w:r w:rsidR="00737D0C" w:rsidRPr="00AA05A9">
        <w:rPr>
          <w:rFonts w:ascii="Sylfaen" w:hAnsi="Sylfaen"/>
          <w:sz w:val="20"/>
          <w:u w:val="single"/>
        </w:rPr>
        <w:t xml:space="preserve"> </w:t>
      </w:r>
      <w:r w:rsidR="00737D0C" w:rsidRPr="00AA05A9">
        <w:rPr>
          <w:rFonts w:ascii="Sylfaen" w:hAnsi="Sylfaen" w:cs="Sylfaen"/>
          <w:sz w:val="20"/>
          <w:u w:val="single"/>
        </w:rPr>
        <w:t>მე</w:t>
      </w:r>
      <w:r w:rsidR="00737D0C" w:rsidRPr="00AA05A9">
        <w:rPr>
          <w:rFonts w:ascii="Sylfaen" w:hAnsi="Sylfaen"/>
          <w:sz w:val="20"/>
          <w:u w:val="single"/>
        </w:rPr>
        <w:t xml:space="preserve">-3 </w:t>
      </w:r>
      <w:r w:rsidR="00737D0C" w:rsidRPr="00AA05A9">
        <w:rPr>
          <w:rFonts w:ascii="Sylfaen" w:hAnsi="Sylfaen" w:cs="Sylfaen"/>
          <w:sz w:val="20"/>
          <w:u w:val="single"/>
        </w:rPr>
        <w:t>დონიდან</w:t>
      </w:r>
      <w:r w:rsidR="00737D0C" w:rsidRPr="00AA05A9">
        <w:rPr>
          <w:rFonts w:ascii="Sylfaen" w:hAnsi="Sylfaen"/>
          <w:sz w:val="20"/>
          <w:u w:val="single"/>
        </w:rPr>
        <w:t xml:space="preserve"> </w:t>
      </w:r>
      <w:r w:rsidR="00737D0C" w:rsidRPr="00AA05A9">
        <w:rPr>
          <w:rFonts w:ascii="Sylfaen" w:hAnsi="Sylfaen" w:cs="Sylfaen"/>
          <w:sz w:val="20"/>
          <w:u w:val="single"/>
        </w:rPr>
        <w:t>გადატანებისგან</w:t>
      </w:r>
      <w:r w:rsidR="00737D0C" w:rsidRPr="00AA05A9">
        <w:rPr>
          <w:rFonts w:ascii="Sylfaen" w:hAnsi="Sylfaen"/>
          <w:sz w:val="20"/>
          <w:u w:val="single"/>
        </w:rPr>
        <w:t xml:space="preserve"> </w:t>
      </w:r>
      <w:r w:rsidR="00737D0C" w:rsidRPr="00AA05A9">
        <w:rPr>
          <w:rFonts w:ascii="Sylfaen" w:hAnsi="Sylfaen" w:cs="Sylfaen"/>
          <w:sz w:val="20"/>
          <w:u w:val="single"/>
        </w:rPr>
        <w:t>განცალკევებით</w:t>
      </w:r>
      <w:r w:rsidR="00737D0C" w:rsidRPr="00AA05A9">
        <w:rPr>
          <w:rFonts w:ascii="Sylfaen" w:hAnsi="Sylfaen"/>
          <w:sz w:val="20"/>
          <w:u w:val="single"/>
        </w:rPr>
        <w:t xml:space="preserve"> </w:t>
      </w:r>
      <w:r w:rsidR="00737D0C" w:rsidRPr="00AA05A9">
        <w:rPr>
          <w:rFonts w:ascii="Sylfaen" w:hAnsi="Sylfaen" w:cs="Sylfaen"/>
          <w:sz w:val="20"/>
          <w:u w:val="single"/>
        </w:rPr>
        <w:t>უნდა</w:t>
      </w:r>
      <w:r w:rsidR="00737D0C" w:rsidRPr="00AA05A9">
        <w:rPr>
          <w:rFonts w:ascii="Sylfaen" w:hAnsi="Sylfaen"/>
          <w:sz w:val="20"/>
          <w:u w:val="single"/>
        </w:rPr>
        <w:t xml:space="preserve"> </w:t>
      </w:r>
      <w:r w:rsidR="00737D0C" w:rsidRPr="00AA05A9">
        <w:rPr>
          <w:rFonts w:ascii="Sylfaen" w:hAnsi="Sylfaen" w:cs="Sylfaen"/>
          <w:sz w:val="20"/>
          <w:u w:val="single"/>
        </w:rPr>
        <w:t>გამჟღავნდეს</w:t>
      </w:r>
      <w:r w:rsidR="00737D0C" w:rsidRPr="00AA05A9">
        <w:rPr>
          <w:rFonts w:ascii="Sylfaen" w:hAnsi="Sylfaen"/>
          <w:sz w:val="20"/>
          <w:u w:val="single"/>
        </w:rPr>
        <w:t xml:space="preserve"> </w:t>
      </w:r>
      <w:r w:rsidR="00737D0C" w:rsidRPr="00AA05A9">
        <w:rPr>
          <w:rFonts w:ascii="Sylfaen" w:hAnsi="Sylfaen" w:cs="Sylfaen"/>
          <w:sz w:val="20"/>
          <w:u w:val="single"/>
        </w:rPr>
        <w:t>და</w:t>
      </w:r>
      <w:r w:rsidR="00737D0C" w:rsidRPr="00AA05A9">
        <w:rPr>
          <w:rFonts w:ascii="Sylfaen" w:hAnsi="Sylfaen"/>
          <w:sz w:val="20"/>
          <w:u w:val="single"/>
        </w:rPr>
        <w:t xml:space="preserve"> </w:t>
      </w:r>
      <w:r w:rsidR="00737D0C" w:rsidRPr="00AA05A9">
        <w:rPr>
          <w:rFonts w:ascii="Sylfaen" w:hAnsi="Sylfaen" w:cs="Sylfaen"/>
          <w:sz w:val="20"/>
          <w:u w:val="single"/>
        </w:rPr>
        <w:t>განიხილებოდეს</w:t>
      </w:r>
      <w:r w:rsidRPr="00AA05A9">
        <w:rPr>
          <w:rFonts w:ascii="Sylfaen" w:hAnsi="Sylfaen"/>
          <w:sz w:val="20"/>
          <w:u w:val="single"/>
        </w:rPr>
        <w:t>.</w:t>
      </w:r>
    </w:p>
    <w:p w14:paraId="499DA021" w14:textId="227237E3" w:rsidR="00764160" w:rsidRPr="00AA05A9" w:rsidRDefault="008F5A2B">
      <w:pPr>
        <w:pStyle w:val="ListParagraph"/>
        <w:numPr>
          <w:ilvl w:val="0"/>
          <w:numId w:val="68"/>
        </w:numPr>
        <w:tabs>
          <w:tab w:val="left" w:pos="2533"/>
          <w:tab w:val="left" w:pos="2535"/>
        </w:tabs>
        <w:spacing w:before="117" w:line="292" w:lineRule="auto"/>
        <w:ind w:right="715" w:hanging="552"/>
        <w:jc w:val="both"/>
        <w:rPr>
          <w:rFonts w:ascii="Sylfaen" w:hAnsi="Sylfaen"/>
          <w:sz w:val="20"/>
        </w:rPr>
      </w:pPr>
      <w:r w:rsidRPr="00AA05A9">
        <w:rPr>
          <w:rFonts w:ascii="Sylfaen" w:hAnsi="Sylfaen" w:cs="Sylfaen"/>
          <w:sz w:val="20"/>
          <w:u w:val="single"/>
        </w:rPr>
        <w:lastRenderedPageBreak/>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ღირებულების</w:t>
      </w:r>
      <w:r w:rsidRPr="00AA05A9">
        <w:rPr>
          <w:rFonts w:ascii="Sylfaen" w:hAnsi="Sylfaen"/>
          <w:sz w:val="20"/>
          <w:u w:val="single"/>
        </w:rPr>
        <w:t xml:space="preserve"> </w:t>
      </w:r>
      <w:r w:rsidRPr="00AA05A9">
        <w:rPr>
          <w:rFonts w:ascii="Sylfaen" w:hAnsi="Sylfaen" w:cs="Sylfaen"/>
          <w:sz w:val="20"/>
          <w:u w:val="single"/>
        </w:rPr>
        <w:t>პერიოდული</w:t>
      </w:r>
      <w:r w:rsidRPr="00AA05A9">
        <w:rPr>
          <w:rFonts w:ascii="Sylfaen" w:hAnsi="Sylfaen"/>
          <w:sz w:val="20"/>
          <w:u w:val="single"/>
        </w:rPr>
        <w:t xml:space="preserve"> </w:t>
      </w:r>
      <w:r w:rsidRPr="00AA05A9">
        <w:rPr>
          <w:rFonts w:ascii="Sylfaen" w:hAnsi="Sylfaen" w:cs="Sylfaen"/>
          <w:sz w:val="20"/>
          <w:u w:val="single"/>
        </w:rPr>
        <w:t>შეფასებებისთვის</w:t>
      </w:r>
      <w:r w:rsidRPr="00AA05A9">
        <w:rPr>
          <w:rFonts w:ascii="Sylfaen" w:hAnsi="Sylfaen"/>
          <w:sz w:val="20"/>
          <w:u w:val="single"/>
        </w:rPr>
        <w:t xml:space="preserve">, </w:t>
      </w:r>
      <w:r w:rsidRPr="00AA05A9">
        <w:rPr>
          <w:rFonts w:ascii="Sylfaen" w:hAnsi="Sylfaen" w:cs="Sylfaen"/>
          <w:sz w:val="20"/>
          <w:u w:val="single"/>
        </w:rPr>
        <w:t>რომლებიც</w:t>
      </w:r>
      <w:r w:rsidRPr="00AA05A9">
        <w:rPr>
          <w:rFonts w:ascii="Sylfaen" w:hAnsi="Sylfaen"/>
          <w:sz w:val="20"/>
          <w:u w:val="single"/>
        </w:rPr>
        <w:t xml:space="preserve"> </w:t>
      </w: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ღირებულების</w:t>
      </w:r>
      <w:r w:rsidRPr="00AA05A9">
        <w:rPr>
          <w:rFonts w:ascii="Sylfaen" w:hAnsi="Sylfaen"/>
          <w:sz w:val="20"/>
          <w:u w:val="single"/>
        </w:rPr>
        <w:t xml:space="preserve"> </w:t>
      </w:r>
      <w:r w:rsidRPr="00AA05A9">
        <w:rPr>
          <w:rFonts w:ascii="Sylfaen" w:hAnsi="Sylfaen" w:cs="Sylfaen"/>
          <w:sz w:val="20"/>
          <w:u w:val="single"/>
        </w:rPr>
        <w:t>იარარქიის</w:t>
      </w:r>
      <w:r w:rsidRPr="00AA05A9">
        <w:rPr>
          <w:rFonts w:ascii="Sylfaen" w:hAnsi="Sylfaen"/>
          <w:sz w:val="20"/>
          <w:u w:val="single"/>
        </w:rPr>
        <w:t xml:space="preserve"> </w:t>
      </w:r>
      <w:r w:rsidRPr="00AA05A9">
        <w:rPr>
          <w:rFonts w:ascii="Sylfaen" w:hAnsi="Sylfaen" w:cs="Sylfaen"/>
          <w:sz w:val="20"/>
          <w:u w:val="single"/>
        </w:rPr>
        <w:t>მე</w:t>
      </w:r>
      <w:r w:rsidRPr="00AA05A9">
        <w:rPr>
          <w:rFonts w:ascii="Sylfaen" w:hAnsi="Sylfaen"/>
          <w:sz w:val="20"/>
          <w:u w:val="single"/>
        </w:rPr>
        <w:t xml:space="preserve">-3 </w:t>
      </w:r>
      <w:r w:rsidRPr="00AA05A9">
        <w:rPr>
          <w:rFonts w:ascii="Sylfaen" w:hAnsi="Sylfaen" w:cs="Sylfaen"/>
          <w:sz w:val="20"/>
          <w:u w:val="single"/>
        </w:rPr>
        <w:t>დონეს</w:t>
      </w:r>
      <w:r w:rsidRPr="00AA05A9">
        <w:rPr>
          <w:rFonts w:ascii="Sylfaen" w:hAnsi="Sylfaen"/>
          <w:sz w:val="20"/>
          <w:u w:val="single"/>
        </w:rPr>
        <w:t xml:space="preserve"> </w:t>
      </w:r>
      <w:r w:rsidRPr="00AA05A9">
        <w:rPr>
          <w:rFonts w:ascii="Sylfaen" w:hAnsi="Sylfaen" w:cs="Sylfaen"/>
          <w:sz w:val="20"/>
          <w:u w:val="single"/>
        </w:rPr>
        <w:t>განეკუთვნება</w:t>
      </w:r>
      <w:r w:rsidR="0081081C" w:rsidRPr="00AA05A9">
        <w:rPr>
          <w:rFonts w:ascii="Sylfaen" w:hAnsi="Sylfaen"/>
          <w:sz w:val="20"/>
          <w:u w:val="single"/>
        </w:rPr>
        <w:t>,</w:t>
      </w:r>
      <w:r w:rsidR="0081081C" w:rsidRPr="00AA05A9">
        <w:rPr>
          <w:rFonts w:ascii="Sylfaen" w:hAnsi="Sylfaen"/>
          <w:sz w:val="20"/>
        </w:rPr>
        <w:t xml:space="preserve"> </w:t>
      </w:r>
      <w:r w:rsidR="00BD1072" w:rsidRPr="00AA05A9">
        <w:rPr>
          <w:rFonts w:ascii="Sylfaen" w:hAnsi="Sylfaen" w:cs="Sylfaen"/>
          <w:bCs/>
          <w:sz w:val="20"/>
          <w:u w:val="single"/>
          <w:lang w:val="ka-GE"/>
        </w:rPr>
        <w:t xml:space="preserve">ქვეპუნქტში </w:t>
      </w:r>
      <w:r w:rsidR="00BD1072" w:rsidRPr="00AA05A9">
        <w:rPr>
          <w:rFonts w:ascii="Sylfaen" w:hAnsi="Sylfaen"/>
          <w:sz w:val="20"/>
          <w:u w:val="single"/>
        </w:rPr>
        <w:t>(d)(i)</w:t>
      </w:r>
      <w:r w:rsidR="00BD1072" w:rsidRPr="00AA05A9">
        <w:rPr>
          <w:rFonts w:ascii="Sylfaen" w:hAnsi="Sylfaen"/>
          <w:sz w:val="20"/>
          <w:u w:val="single"/>
          <w:lang w:val="ka-GE"/>
        </w:rPr>
        <w:t xml:space="preserve"> მითითებული </w:t>
      </w:r>
      <w:r w:rsidR="0008275C" w:rsidRPr="00AA05A9">
        <w:rPr>
          <w:rFonts w:ascii="Sylfaen" w:hAnsi="Sylfaen"/>
          <w:sz w:val="20"/>
          <w:u w:val="single"/>
          <w:lang w:val="ka-GE"/>
        </w:rPr>
        <w:t xml:space="preserve">პერიოდის </w:t>
      </w:r>
      <w:r w:rsidR="00BD1072" w:rsidRPr="00AA05A9">
        <w:rPr>
          <w:rFonts w:ascii="Sylfaen" w:hAnsi="Sylfaen"/>
          <w:sz w:val="20"/>
          <w:u w:val="single"/>
          <w:lang w:val="ka-GE"/>
        </w:rPr>
        <w:t>მთლიანი შემოსულობების ან ზარალის თანხა, რომელიც ასახულია ნამეტში ან დეფიციტში  და საანგარიშგებო პერიოდის დასასრულს ფლობილ აღნიშნულ ფინანსურ ინსტრუმენტებთან დაკავშირებული არარეალიზებული შემოსულობების ან ზარალის ცვლილებაზეა მიკუთვნებადი, ასევე ნამეტის ან დეფიციტის მქონე ის მუხლები, სადაც აღნიშნული შემოსულობები ან ზარალია აღიარებული</w:t>
      </w:r>
      <w:r w:rsidR="0081081C" w:rsidRPr="00AA05A9">
        <w:rPr>
          <w:rFonts w:ascii="Sylfaen" w:hAnsi="Sylfaen"/>
          <w:sz w:val="20"/>
          <w:u w:val="single"/>
        </w:rPr>
        <w:t>;</w:t>
      </w:r>
    </w:p>
    <w:p w14:paraId="3F14DBDE" w14:textId="05D19E89" w:rsidR="00764160" w:rsidRPr="00AA05A9" w:rsidRDefault="00144970">
      <w:pPr>
        <w:pStyle w:val="ListParagraph"/>
        <w:numPr>
          <w:ilvl w:val="0"/>
          <w:numId w:val="68"/>
        </w:numPr>
        <w:tabs>
          <w:tab w:val="left" w:pos="2535"/>
        </w:tabs>
        <w:spacing w:before="115" w:line="290" w:lineRule="auto"/>
        <w:ind w:right="717" w:hanging="552"/>
        <w:jc w:val="both"/>
        <w:rPr>
          <w:rFonts w:ascii="Sylfaen" w:hAnsi="Sylfaen"/>
          <w:sz w:val="20"/>
        </w:rPr>
      </w:pP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ღირებულების</w:t>
      </w:r>
      <w:r w:rsidRPr="00AA05A9">
        <w:rPr>
          <w:rFonts w:ascii="Sylfaen" w:hAnsi="Sylfaen"/>
          <w:sz w:val="20"/>
          <w:u w:val="single"/>
        </w:rPr>
        <w:t xml:space="preserve"> </w:t>
      </w:r>
      <w:r w:rsidRPr="00AA05A9">
        <w:rPr>
          <w:rFonts w:ascii="Sylfaen" w:hAnsi="Sylfaen" w:cs="Sylfaen"/>
          <w:sz w:val="20"/>
          <w:u w:val="single"/>
        </w:rPr>
        <w:t>პერიოდული</w:t>
      </w:r>
      <w:r w:rsidRPr="00AA05A9">
        <w:rPr>
          <w:rFonts w:ascii="Sylfaen" w:hAnsi="Sylfaen"/>
          <w:sz w:val="20"/>
          <w:u w:val="single"/>
        </w:rPr>
        <w:t xml:space="preserve"> </w:t>
      </w:r>
      <w:r w:rsidRPr="00AA05A9">
        <w:rPr>
          <w:rFonts w:ascii="Sylfaen" w:hAnsi="Sylfaen" w:cs="Sylfaen"/>
          <w:sz w:val="20"/>
          <w:u w:val="single"/>
        </w:rPr>
        <w:t>და</w:t>
      </w:r>
      <w:r w:rsidRPr="00AA05A9">
        <w:rPr>
          <w:rFonts w:ascii="Sylfaen" w:hAnsi="Sylfaen"/>
          <w:sz w:val="20"/>
          <w:u w:val="single"/>
        </w:rPr>
        <w:t xml:space="preserve"> </w:t>
      </w:r>
      <w:r w:rsidRPr="00AA05A9">
        <w:rPr>
          <w:rFonts w:ascii="Sylfaen" w:hAnsi="Sylfaen" w:cs="Sylfaen"/>
          <w:sz w:val="20"/>
          <w:u w:val="single"/>
        </w:rPr>
        <w:t>ერთჯერადი</w:t>
      </w:r>
      <w:r w:rsidRPr="00AA05A9">
        <w:rPr>
          <w:rFonts w:ascii="Sylfaen" w:hAnsi="Sylfaen"/>
          <w:sz w:val="20"/>
          <w:u w:val="single"/>
        </w:rPr>
        <w:t xml:space="preserve"> </w:t>
      </w:r>
      <w:r w:rsidRPr="00AA05A9">
        <w:rPr>
          <w:rFonts w:ascii="Sylfaen" w:hAnsi="Sylfaen" w:cs="Sylfaen"/>
          <w:sz w:val="20"/>
          <w:u w:val="single"/>
        </w:rPr>
        <w:t>შეფასებებისთვის</w:t>
      </w:r>
      <w:r w:rsidRPr="00AA05A9">
        <w:rPr>
          <w:rFonts w:ascii="Sylfaen" w:hAnsi="Sylfaen"/>
          <w:sz w:val="20"/>
          <w:u w:val="single"/>
        </w:rPr>
        <w:t xml:space="preserve">, </w:t>
      </w:r>
      <w:r w:rsidRPr="00AA05A9">
        <w:rPr>
          <w:rFonts w:ascii="Sylfaen" w:hAnsi="Sylfaen" w:cs="Sylfaen"/>
          <w:sz w:val="20"/>
          <w:u w:val="single"/>
        </w:rPr>
        <w:t>რომლებიც</w:t>
      </w:r>
      <w:r w:rsidRPr="00AA05A9">
        <w:rPr>
          <w:rFonts w:ascii="Sylfaen" w:hAnsi="Sylfaen"/>
          <w:sz w:val="20"/>
          <w:u w:val="single"/>
        </w:rPr>
        <w:t xml:space="preserve"> </w:t>
      </w: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ღირებულების</w:t>
      </w:r>
      <w:r w:rsidRPr="00AA05A9">
        <w:rPr>
          <w:rFonts w:ascii="Sylfaen" w:hAnsi="Sylfaen"/>
          <w:sz w:val="20"/>
          <w:u w:val="single"/>
        </w:rPr>
        <w:t xml:space="preserve"> </w:t>
      </w:r>
      <w:r w:rsidRPr="00AA05A9">
        <w:rPr>
          <w:rFonts w:ascii="Sylfaen" w:hAnsi="Sylfaen" w:cs="Sylfaen"/>
          <w:sz w:val="20"/>
          <w:u w:val="single"/>
        </w:rPr>
        <w:t>იერარქიის</w:t>
      </w:r>
      <w:r w:rsidRPr="00AA05A9">
        <w:rPr>
          <w:rFonts w:ascii="Sylfaen" w:hAnsi="Sylfaen"/>
          <w:sz w:val="20"/>
          <w:u w:val="single"/>
        </w:rPr>
        <w:t xml:space="preserve"> </w:t>
      </w:r>
      <w:r w:rsidRPr="00AA05A9">
        <w:rPr>
          <w:rFonts w:ascii="Sylfaen" w:hAnsi="Sylfaen" w:cs="Sylfaen"/>
          <w:sz w:val="20"/>
          <w:u w:val="single"/>
        </w:rPr>
        <w:t>მე</w:t>
      </w:r>
      <w:r w:rsidRPr="00AA05A9">
        <w:rPr>
          <w:rFonts w:ascii="Sylfaen" w:hAnsi="Sylfaen"/>
          <w:sz w:val="20"/>
          <w:u w:val="single"/>
        </w:rPr>
        <w:t xml:space="preserve">-3 </w:t>
      </w:r>
      <w:r w:rsidRPr="00AA05A9">
        <w:rPr>
          <w:rFonts w:ascii="Sylfaen" w:hAnsi="Sylfaen" w:cs="Sylfaen"/>
          <w:sz w:val="20"/>
          <w:u w:val="single"/>
        </w:rPr>
        <w:t>დონეს</w:t>
      </w:r>
      <w:r w:rsidRPr="00AA05A9">
        <w:rPr>
          <w:rFonts w:ascii="Sylfaen" w:hAnsi="Sylfaen"/>
          <w:sz w:val="20"/>
          <w:u w:val="single"/>
        </w:rPr>
        <w:t xml:space="preserve"> </w:t>
      </w:r>
      <w:r w:rsidRPr="00AA05A9">
        <w:rPr>
          <w:rFonts w:ascii="Sylfaen" w:hAnsi="Sylfaen" w:cs="Sylfaen"/>
          <w:sz w:val="20"/>
          <w:u w:val="single"/>
        </w:rPr>
        <w:t>განეკუთვნება</w:t>
      </w:r>
      <w:r w:rsidRPr="00AA05A9">
        <w:rPr>
          <w:rFonts w:ascii="Sylfaen" w:hAnsi="Sylfaen"/>
          <w:sz w:val="20"/>
          <w:u w:val="single"/>
        </w:rPr>
        <w:t xml:space="preserve"> - </w:t>
      </w:r>
      <w:r w:rsidRPr="00AA05A9">
        <w:rPr>
          <w:rFonts w:ascii="Sylfaen" w:hAnsi="Sylfaen" w:cs="Sylfaen"/>
          <w:sz w:val="20"/>
          <w:u w:val="single"/>
        </w:rPr>
        <w:t>ერთეულის</w:t>
      </w:r>
      <w:r w:rsidRPr="00AA05A9">
        <w:rPr>
          <w:rFonts w:ascii="Sylfaen" w:hAnsi="Sylfaen"/>
          <w:sz w:val="20"/>
          <w:u w:val="single"/>
        </w:rPr>
        <w:t xml:space="preserve"> </w:t>
      </w:r>
      <w:r w:rsidRPr="00AA05A9">
        <w:rPr>
          <w:rFonts w:ascii="Sylfaen" w:hAnsi="Sylfaen" w:cs="Sylfaen"/>
          <w:sz w:val="20"/>
          <w:u w:val="single"/>
        </w:rPr>
        <w:t>მიერ</w:t>
      </w:r>
      <w:r w:rsidRPr="00AA05A9">
        <w:rPr>
          <w:rFonts w:ascii="Sylfaen" w:hAnsi="Sylfaen"/>
          <w:sz w:val="20"/>
          <w:u w:val="single"/>
        </w:rPr>
        <w:t xml:space="preserve"> </w:t>
      </w:r>
      <w:r w:rsidRPr="00AA05A9">
        <w:rPr>
          <w:rFonts w:ascii="Sylfaen" w:hAnsi="Sylfaen" w:cs="Sylfaen"/>
          <w:sz w:val="20"/>
          <w:u w:val="single"/>
        </w:rPr>
        <w:t>გამოყენებული</w:t>
      </w:r>
      <w:r w:rsidRPr="00AA05A9">
        <w:rPr>
          <w:rFonts w:ascii="Sylfaen" w:hAnsi="Sylfaen"/>
          <w:sz w:val="20"/>
          <w:u w:val="single"/>
        </w:rPr>
        <w:t xml:space="preserve"> </w:t>
      </w:r>
      <w:r w:rsidRPr="00AA05A9">
        <w:rPr>
          <w:rFonts w:ascii="Sylfaen" w:hAnsi="Sylfaen" w:cs="Sylfaen"/>
          <w:sz w:val="20"/>
          <w:u w:val="single"/>
        </w:rPr>
        <w:t>შეფასების</w:t>
      </w:r>
      <w:r w:rsidRPr="00AA05A9">
        <w:rPr>
          <w:rFonts w:ascii="Sylfaen" w:hAnsi="Sylfaen"/>
          <w:sz w:val="20"/>
          <w:u w:val="single"/>
        </w:rPr>
        <w:t xml:space="preserve"> </w:t>
      </w:r>
      <w:r w:rsidRPr="00AA05A9">
        <w:rPr>
          <w:rFonts w:ascii="Sylfaen" w:hAnsi="Sylfaen" w:cs="Sylfaen"/>
          <w:sz w:val="20"/>
          <w:u w:val="single"/>
        </w:rPr>
        <w:t>პროცესების</w:t>
      </w:r>
      <w:r w:rsidRPr="00AA05A9">
        <w:rPr>
          <w:rFonts w:ascii="Sylfaen" w:hAnsi="Sylfaen"/>
          <w:sz w:val="20"/>
          <w:u w:val="single"/>
        </w:rPr>
        <w:t xml:space="preserve"> </w:t>
      </w:r>
      <w:r w:rsidRPr="00AA05A9">
        <w:rPr>
          <w:rFonts w:ascii="Sylfaen" w:hAnsi="Sylfaen" w:cs="Sylfaen"/>
          <w:sz w:val="20"/>
          <w:u w:val="single"/>
        </w:rPr>
        <w:t>აღწერა</w:t>
      </w:r>
      <w:r w:rsidR="0081081C" w:rsidRPr="00AA05A9">
        <w:rPr>
          <w:rFonts w:ascii="Sylfaen" w:hAnsi="Sylfaen"/>
          <w:sz w:val="20"/>
          <w:u w:val="single"/>
        </w:rPr>
        <w:t xml:space="preserve"> </w:t>
      </w:r>
      <w:r w:rsidR="00C408AA" w:rsidRPr="00AA05A9">
        <w:rPr>
          <w:rFonts w:ascii="Sylfaen" w:hAnsi="Sylfaen"/>
          <w:sz w:val="20"/>
          <w:u w:val="single"/>
        </w:rPr>
        <w:t>(</w:t>
      </w:r>
      <w:r w:rsidR="00C408AA" w:rsidRPr="00AA05A9">
        <w:rPr>
          <w:rFonts w:ascii="Sylfaen" w:hAnsi="Sylfaen" w:cs="Sylfaen"/>
          <w:sz w:val="20"/>
          <w:u w:val="single"/>
        </w:rPr>
        <w:t>მათ</w:t>
      </w:r>
      <w:r w:rsidR="00C408AA" w:rsidRPr="00AA05A9">
        <w:rPr>
          <w:rFonts w:ascii="Sylfaen" w:hAnsi="Sylfaen"/>
          <w:sz w:val="20"/>
          <w:u w:val="single"/>
        </w:rPr>
        <w:t xml:space="preserve"> </w:t>
      </w:r>
      <w:r w:rsidR="00C408AA" w:rsidRPr="00AA05A9">
        <w:rPr>
          <w:rFonts w:ascii="Sylfaen" w:hAnsi="Sylfaen" w:cs="Sylfaen"/>
          <w:sz w:val="20"/>
          <w:u w:val="single"/>
        </w:rPr>
        <w:t>შორის</w:t>
      </w:r>
      <w:r w:rsidR="00C408AA" w:rsidRPr="00AA05A9">
        <w:rPr>
          <w:rFonts w:ascii="Sylfaen" w:hAnsi="Sylfaen"/>
          <w:sz w:val="20"/>
          <w:u w:val="single"/>
        </w:rPr>
        <w:t xml:space="preserve">, </w:t>
      </w:r>
      <w:r w:rsidR="00C408AA" w:rsidRPr="00AA05A9">
        <w:rPr>
          <w:rFonts w:ascii="Sylfaen" w:hAnsi="Sylfaen" w:cs="Sylfaen"/>
          <w:sz w:val="20"/>
          <w:u w:val="single"/>
        </w:rPr>
        <w:t>მაგალითად</w:t>
      </w:r>
      <w:r w:rsidR="00C408AA" w:rsidRPr="00AA05A9">
        <w:rPr>
          <w:rFonts w:ascii="Sylfaen" w:hAnsi="Sylfaen"/>
          <w:sz w:val="20"/>
          <w:u w:val="single"/>
        </w:rPr>
        <w:t xml:space="preserve">, </w:t>
      </w:r>
      <w:r w:rsidR="00C408AA" w:rsidRPr="00AA05A9">
        <w:rPr>
          <w:rFonts w:ascii="Sylfaen" w:hAnsi="Sylfaen" w:cs="Sylfaen"/>
          <w:sz w:val="20"/>
          <w:u w:val="single"/>
        </w:rPr>
        <w:t>როგორ</w:t>
      </w:r>
      <w:r w:rsidR="00C408AA" w:rsidRPr="00AA05A9">
        <w:rPr>
          <w:rFonts w:ascii="Sylfaen" w:hAnsi="Sylfaen"/>
          <w:sz w:val="20"/>
          <w:u w:val="single"/>
        </w:rPr>
        <w:t xml:space="preserve"> </w:t>
      </w:r>
      <w:r w:rsidR="00C408AA" w:rsidRPr="00AA05A9">
        <w:rPr>
          <w:rFonts w:ascii="Sylfaen" w:hAnsi="Sylfaen" w:cs="Sylfaen"/>
          <w:sz w:val="20"/>
          <w:u w:val="single"/>
        </w:rPr>
        <w:t>იღებს</w:t>
      </w:r>
      <w:r w:rsidR="00C408AA" w:rsidRPr="00AA05A9">
        <w:rPr>
          <w:rFonts w:ascii="Sylfaen" w:hAnsi="Sylfaen"/>
          <w:sz w:val="20"/>
          <w:u w:val="single"/>
        </w:rPr>
        <w:t xml:space="preserve"> </w:t>
      </w:r>
      <w:r w:rsidR="00C408AA" w:rsidRPr="00AA05A9">
        <w:rPr>
          <w:rFonts w:ascii="Sylfaen" w:hAnsi="Sylfaen" w:cs="Sylfaen"/>
          <w:sz w:val="20"/>
          <w:u w:val="single"/>
        </w:rPr>
        <w:t>ერთეული</w:t>
      </w:r>
      <w:r w:rsidR="00C408AA" w:rsidRPr="00AA05A9">
        <w:rPr>
          <w:rFonts w:ascii="Sylfaen" w:hAnsi="Sylfaen"/>
          <w:sz w:val="20"/>
          <w:u w:val="single"/>
        </w:rPr>
        <w:t xml:space="preserve"> </w:t>
      </w:r>
      <w:r w:rsidR="00C408AA" w:rsidRPr="00AA05A9">
        <w:rPr>
          <w:rFonts w:ascii="Sylfaen" w:hAnsi="Sylfaen" w:cs="Sylfaen"/>
          <w:sz w:val="20"/>
          <w:u w:val="single"/>
        </w:rPr>
        <w:t>გადაწყვეტილებას</w:t>
      </w:r>
      <w:r w:rsidR="00C408AA" w:rsidRPr="00AA05A9">
        <w:rPr>
          <w:rFonts w:ascii="Sylfaen" w:hAnsi="Sylfaen"/>
          <w:sz w:val="20"/>
          <w:u w:val="single"/>
        </w:rPr>
        <w:t xml:space="preserve"> </w:t>
      </w:r>
      <w:r w:rsidR="00C408AA" w:rsidRPr="00AA05A9">
        <w:rPr>
          <w:rFonts w:ascii="Sylfaen" w:hAnsi="Sylfaen" w:cs="Sylfaen"/>
          <w:sz w:val="20"/>
          <w:u w:val="single"/>
        </w:rPr>
        <w:t>თავისი</w:t>
      </w:r>
      <w:r w:rsidR="00C408AA" w:rsidRPr="00AA05A9">
        <w:rPr>
          <w:rFonts w:ascii="Sylfaen" w:hAnsi="Sylfaen"/>
          <w:sz w:val="20"/>
          <w:u w:val="single"/>
        </w:rPr>
        <w:t xml:space="preserve"> </w:t>
      </w:r>
      <w:r w:rsidR="00C408AA" w:rsidRPr="00AA05A9">
        <w:rPr>
          <w:rFonts w:ascii="Sylfaen" w:hAnsi="Sylfaen" w:cs="Sylfaen"/>
          <w:sz w:val="20"/>
          <w:u w:val="single"/>
        </w:rPr>
        <w:t>შეფასების</w:t>
      </w:r>
      <w:r w:rsidR="00C408AA" w:rsidRPr="00AA05A9">
        <w:rPr>
          <w:rFonts w:ascii="Sylfaen" w:hAnsi="Sylfaen"/>
          <w:sz w:val="20"/>
          <w:u w:val="single"/>
        </w:rPr>
        <w:t xml:space="preserve"> </w:t>
      </w:r>
      <w:r w:rsidR="00C408AA" w:rsidRPr="00AA05A9">
        <w:rPr>
          <w:rFonts w:ascii="Sylfaen" w:hAnsi="Sylfaen" w:cs="Sylfaen"/>
          <w:sz w:val="20"/>
          <w:u w:val="single"/>
        </w:rPr>
        <w:t>პოლიტიკის</w:t>
      </w:r>
      <w:r w:rsidR="00C408AA" w:rsidRPr="00AA05A9">
        <w:rPr>
          <w:rFonts w:ascii="Sylfaen" w:hAnsi="Sylfaen"/>
          <w:sz w:val="20"/>
          <w:u w:val="single"/>
        </w:rPr>
        <w:t xml:space="preserve">, </w:t>
      </w:r>
      <w:r w:rsidR="00C408AA" w:rsidRPr="00AA05A9">
        <w:rPr>
          <w:rFonts w:ascii="Sylfaen" w:hAnsi="Sylfaen" w:cs="Sylfaen"/>
          <w:sz w:val="20"/>
          <w:u w:val="single"/>
        </w:rPr>
        <w:t>პროცედურებისა</w:t>
      </w:r>
      <w:r w:rsidR="00C408AA" w:rsidRPr="00AA05A9">
        <w:rPr>
          <w:rFonts w:ascii="Sylfaen" w:hAnsi="Sylfaen"/>
          <w:sz w:val="20"/>
          <w:u w:val="single"/>
        </w:rPr>
        <w:t xml:space="preserve"> </w:t>
      </w:r>
      <w:r w:rsidR="00C408AA" w:rsidRPr="00AA05A9">
        <w:rPr>
          <w:rFonts w:ascii="Sylfaen" w:hAnsi="Sylfaen" w:cs="Sylfaen"/>
          <w:sz w:val="20"/>
          <w:u w:val="single"/>
        </w:rPr>
        <w:t>და</w:t>
      </w:r>
      <w:r w:rsidR="00C408AA" w:rsidRPr="00AA05A9">
        <w:rPr>
          <w:rFonts w:ascii="Sylfaen" w:hAnsi="Sylfaen"/>
          <w:sz w:val="20"/>
          <w:u w:val="single"/>
        </w:rPr>
        <w:t xml:space="preserve"> </w:t>
      </w:r>
      <w:r w:rsidR="00C408AA" w:rsidRPr="00AA05A9">
        <w:rPr>
          <w:rFonts w:ascii="Sylfaen" w:hAnsi="Sylfaen" w:cs="Sylfaen"/>
          <w:sz w:val="20"/>
          <w:u w:val="single"/>
        </w:rPr>
        <w:t>პერიოდებს</w:t>
      </w:r>
      <w:r w:rsidR="00C408AA" w:rsidRPr="00AA05A9">
        <w:rPr>
          <w:rFonts w:ascii="Sylfaen" w:hAnsi="Sylfaen"/>
          <w:sz w:val="20"/>
          <w:u w:val="single"/>
        </w:rPr>
        <w:t xml:space="preserve"> </w:t>
      </w:r>
      <w:r w:rsidR="00C408AA" w:rsidRPr="00AA05A9">
        <w:rPr>
          <w:rFonts w:ascii="Sylfaen" w:hAnsi="Sylfaen" w:cs="Sylfaen"/>
          <w:sz w:val="20"/>
          <w:u w:val="single"/>
        </w:rPr>
        <w:t>შორის</w:t>
      </w:r>
      <w:r w:rsidR="00C408AA" w:rsidRPr="00AA05A9">
        <w:rPr>
          <w:rFonts w:ascii="Sylfaen" w:hAnsi="Sylfaen"/>
          <w:sz w:val="20"/>
          <w:u w:val="single"/>
        </w:rPr>
        <w:t xml:space="preserve"> </w:t>
      </w:r>
      <w:r w:rsidR="00C408AA" w:rsidRPr="00AA05A9">
        <w:rPr>
          <w:rFonts w:ascii="Sylfaen" w:hAnsi="Sylfaen" w:cs="Sylfaen"/>
          <w:sz w:val="20"/>
          <w:u w:val="single"/>
        </w:rPr>
        <w:t>სამართლიანი</w:t>
      </w:r>
      <w:r w:rsidR="00C408AA" w:rsidRPr="00AA05A9">
        <w:rPr>
          <w:rFonts w:ascii="Sylfaen" w:hAnsi="Sylfaen"/>
          <w:sz w:val="20"/>
          <w:u w:val="single"/>
        </w:rPr>
        <w:t xml:space="preserve"> </w:t>
      </w:r>
      <w:r w:rsidR="00C408AA" w:rsidRPr="00AA05A9">
        <w:rPr>
          <w:rFonts w:ascii="Sylfaen" w:hAnsi="Sylfaen" w:cs="Sylfaen"/>
          <w:sz w:val="20"/>
          <w:u w:val="single"/>
        </w:rPr>
        <w:t>ღირებულების</w:t>
      </w:r>
      <w:r w:rsidR="00C408AA" w:rsidRPr="00AA05A9">
        <w:rPr>
          <w:rFonts w:ascii="Sylfaen" w:hAnsi="Sylfaen"/>
          <w:sz w:val="20"/>
          <w:u w:val="single"/>
        </w:rPr>
        <w:t xml:space="preserve"> </w:t>
      </w:r>
      <w:r w:rsidR="00C408AA" w:rsidRPr="00AA05A9">
        <w:rPr>
          <w:rFonts w:ascii="Sylfaen" w:hAnsi="Sylfaen" w:cs="Sylfaen"/>
          <w:sz w:val="20"/>
          <w:u w:val="single"/>
        </w:rPr>
        <w:t>შეფასებების</w:t>
      </w:r>
      <w:r w:rsidR="00C408AA" w:rsidRPr="00AA05A9">
        <w:rPr>
          <w:rFonts w:ascii="Sylfaen" w:hAnsi="Sylfaen"/>
          <w:sz w:val="20"/>
          <w:u w:val="single"/>
        </w:rPr>
        <w:t xml:space="preserve"> </w:t>
      </w:r>
      <w:r w:rsidR="00C408AA" w:rsidRPr="00AA05A9">
        <w:rPr>
          <w:rFonts w:ascii="Sylfaen" w:hAnsi="Sylfaen" w:cs="Sylfaen"/>
          <w:sz w:val="20"/>
          <w:u w:val="single"/>
        </w:rPr>
        <w:t>ცვლილებების</w:t>
      </w:r>
      <w:r w:rsidR="00C408AA" w:rsidRPr="00AA05A9">
        <w:rPr>
          <w:rFonts w:ascii="Sylfaen" w:hAnsi="Sylfaen"/>
          <w:sz w:val="20"/>
          <w:u w:val="single"/>
        </w:rPr>
        <w:t xml:space="preserve"> </w:t>
      </w:r>
      <w:r w:rsidR="00C408AA" w:rsidRPr="00AA05A9">
        <w:rPr>
          <w:rFonts w:ascii="Sylfaen" w:hAnsi="Sylfaen" w:cs="Sylfaen"/>
          <w:sz w:val="20"/>
          <w:u w:val="single"/>
        </w:rPr>
        <w:t>ანალიზის</w:t>
      </w:r>
      <w:r w:rsidR="00C408AA" w:rsidRPr="00AA05A9">
        <w:rPr>
          <w:rFonts w:ascii="Sylfaen" w:hAnsi="Sylfaen"/>
          <w:sz w:val="20"/>
          <w:u w:val="single"/>
        </w:rPr>
        <w:t xml:space="preserve"> </w:t>
      </w:r>
      <w:r w:rsidR="00C408AA" w:rsidRPr="00AA05A9">
        <w:rPr>
          <w:rFonts w:ascii="Sylfaen" w:hAnsi="Sylfaen" w:cs="Sylfaen"/>
          <w:sz w:val="20"/>
          <w:u w:val="single"/>
        </w:rPr>
        <w:t>შესახებ</w:t>
      </w:r>
      <w:r w:rsidR="00C408AA" w:rsidRPr="00AA05A9">
        <w:rPr>
          <w:rFonts w:ascii="Sylfaen" w:hAnsi="Sylfaen"/>
          <w:sz w:val="20"/>
          <w:u w:val="single"/>
        </w:rPr>
        <w:t xml:space="preserve">); </w:t>
      </w:r>
      <w:r w:rsidR="00C408AA" w:rsidRPr="00AA05A9">
        <w:rPr>
          <w:rFonts w:ascii="Sylfaen" w:hAnsi="Sylfaen" w:cs="Sylfaen"/>
          <w:sz w:val="20"/>
          <w:u w:val="single"/>
        </w:rPr>
        <w:t>და</w:t>
      </w:r>
    </w:p>
    <w:p w14:paraId="1E43B13C" w14:textId="44958C65" w:rsidR="00764160" w:rsidRPr="00AA05A9" w:rsidRDefault="008F5A2B" w:rsidP="000D66FB">
      <w:pPr>
        <w:pStyle w:val="ListParagraph"/>
        <w:numPr>
          <w:ilvl w:val="0"/>
          <w:numId w:val="68"/>
        </w:numPr>
        <w:tabs>
          <w:tab w:val="left" w:pos="2534"/>
        </w:tabs>
        <w:spacing w:before="123"/>
        <w:ind w:left="2534" w:right="720" w:hanging="551"/>
        <w:jc w:val="both"/>
        <w:rPr>
          <w:rFonts w:ascii="Sylfaen" w:hAnsi="Sylfaen"/>
          <w:sz w:val="20"/>
        </w:rPr>
      </w:pP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ღირებულების</w:t>
      </w:r>
      <w:r w:rsidRPr="00AA05A9">
        <w:rPr>
          <w:rFonts w:ascii="Sylfaen" w:hAnsi="Sylfaen"/>
          <w:sz w:val="20"/>
          <w:u w:val="single"/>
        </w:rPr>
        <w:t xml:space="preserve"> </w:t>
      </w:r>
      <w:r w:rsidRPr="00AA05A9">
        <w:rPr>
          <w:rFonts w:ascii="Sylfaen" w:hAnsi="Sylfaen" w:cs="Sylfaen"/>
          <w:sz w:val="20"/>
          <w:u w:val="single"/>
        </w:rPr>
        <w:t>პერიოდული</w:t>
      </w:r>
      <w:r w:rsidRPr="00AA05A9">
        <w:rPr>
          <w:rFonts w:ascii="Sylfaen" w:hAnsi="Sylfaen"/>
          <w:sz w:val="20"/>
          <w:u w:val="single"/>
        </w:rPr>
        <w:t xml:space="preserve"> </w:t>
      </w:r>
      <w:r w:rsidRPr="00AA05A9">
        <w:rPr>
          <w:rFonts w:ascii="Sylfaen" w:hAnsi="Sylfaen" w:cs="Sylfaen"/>
          <w:sz w:val="20"/>
          <w:u w:val="single"/>
        </w:rPr>
        <w:t>შეფასებებისთვის</w:t>
      </w:r>
      <w:r w:rsidRPr="00AA05A9">
        <w:rPr>
          <w:rFonts w:ascii="Sylfaen" w:hAnsi="Sylfaen"/>
          <w:sz w:val="20"/>
          <w:u w:val="single"/>
        </w:rPr>
        <w:t xml:space="preserve">, </w:t>
      </w:r>
      <w:r w:rsidRPr="00AA05A9">
        <w:rPr>
          <w:rFonts w:ascii="Sylfaen" w:hAnsi="Sylfaen" w:cs="Sylfaen"/>
          <w:sz w:val="20"/>
          <w:u w:val="single"/>
        </w:rPr>
        <w:t>რომლებიც</w:t>
      </w:r>
      <w:r w:rsidRPr="00AA05A9">
        <w:rPr>
          <w:rFonts w:ascii="Sylfaen" w:hAnsi="Sylfaen"/>
          <w:sz w:val="20"/>
          <w:u w:val="single"/>
        </w:rPr>
        <w:t xml:space="preserve"> </w:t>
      </w: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ღირებულების</w:t>
      </w:r>
      <w:r w:rsidRPr="00AA05A9">
        <w:rPr>
          <w:rFonts w:ascii="Sylfaen" w:hAnsi="Sylfaen"/>
          <w:sz w:val="20"/>
          <w:u w:val="single"/>
        </w:rPr>
        <w:t xml:space="preserve"> </w:t>
      </w:r>
      <w:r w:rsidRPr="00AA05A9">
        <w:rPr>
          <w:rFonts w:ascii="Sylfaen" w:hAnsi="Sylfaen" w:cs="Sylfaen"/>
          <w:sz w:val="20"/>
          <w:u w:val="single"/>
        </w:rPr>
        <w:t>იარარქიის</w:t>
      </w:r>
      <w:r w:rsidRPr="00AA05A9">
        <w:rPr>
          <w:rFonts w:ascii="Sylfaen" w:hAnsi="Sylfaen"/>
          <w:sz w:val="20"/>
          <w:u w:val="single"/>
        </w:rPr>
        <w:t xml:space="preserve"> </w:t>
      </w:r>
      <w:r w:rsidRPr="00AA05A9">
        <w:rPr>
          <w:rFonts w:ascii="Sylfaen" w:hAnsi="Sylfaen" w:cs="Sylfaen"/>
          <w:sz w:val="20"/>
          <w:u w:val="single"/>
        </w:rPr>
        <w:t>მე</w:t>
      </w:r>
      <w:r w:rsidRPr="00AA05A9">
        <w:rPr>
          <w:rFonts w:ascii="Sylfaen" w:hAnsi="Sylfaen"/>
          <w:sz w:val="20"/>
          <w:u w:val="single"/>
        </w:rPr>
        <w:t xml:space="preserve">-3 </w:t>
      </w:r>
      <w:r w:rsidRPr="00AA05A9">
        <w:rPr>
          <w:rFonts w:ascii="Sylfaen" w:hAnsi="Sylfaen" w:cs="Sylfaen"/>
          <w:sz w:val="20"/>
          <w:u w:val="single"/>
        </w:rPr>
        <w:t>დონეს</w:t>
      </w:r>
      <w:r w:rsidRPr="00AA05A9">
        <w:rPr>
          <w:rFonts w:ascii="Sylfaen" w:hAnsi="Sylfaen"/>
          <w:sz w:val="20"/>
          <w:u w:val="single"/>
        </w:rPr>
        <w:t xml:space="preserve"> </w:t>
      </w:r>
      <w:r w:rsidRPr="00AA05A9">
        <w:rPr>
          <w:rFonts w:ascii="Sylfaen" w:hAnsi="Sylfaen" w:cs="Sylfaen"/>
          <w:sz w:val="20"/>
          <w:u w:val="single"/>
        </w:rPr>
        <w:t>განეკუთვნება</w:t>
      </w:r>
      <w:r w:rsidR="0081081C" w:rsidRPr="00AA05A9">
        <w:rPr>
          <w:rFonts w:ascii="Sylfaen" w:hAnsi="Sylfaen"/>
          <w:spacing w:val="-2"/>
          <w:sz w:val="20"/>
          <w:u w:val="single"/>
        </w:rPr>
        <w:t>:</w:t>
      </w:r>
    </w:p>
    <w:p w14:paraId="25F31F9E" w14:textId="5A0AC8C1" w:rsidR="00764160" w:rsidRPr="00AA05A9" w:rsidRDefault="0081081C">
      <w:pPr>
        <w:pStyle w:val="ListParagraph"/>
        <w:numPr>
          <w:ilvl w:val="0"/>
          <w:numId w:val="68"/>
        </w:numPr>
        <w:tabs>
          <w:tab w:val="left" w:pos="2710"/>
          <w:tab w:val="left" w:pos="3081"/>
        </w:tabs>
        <w:spacing w:before="171" w:line="292" w:lineRule="auto"/>
        <w:ind w:left="3081" w:right="715" w:hanging="548"/>
        <w:jc w:val="both"/>
        <w:rPr>
          <w:rFonts w:ascii="Sylfaen" w:hAnsi="Sylfaen"/>
          <w:sz w:val="20"/>
          <w:u w:val="single"/>
        </w:rPr>
      </w:pPr>
      <w:r w:rsidRPr="00AA05A9">
        <w:rPr>
          <w:rFonts w:ascii="Sylfaen" w:hAnsi="Sylfaen"/>
          <w:spacing w:val="80"/>
          <w:w w:val="150"/>
          <w:sz w:val="20"/>
          <w:u w:val="single"/>
        </w:rPr>
        <w:t xml:space="preserve"> </w:t>
      </w:r>
      <w:r w:rsidR="00E510E8" w:rsidRPr="00AA05A9">
        <w:rPr>
          <w:rFonts w:ascii="Sylfaen" w:hAnsi="Sylfaen" w:cs="Sylfaen"/>
          <w:sz w:val="20"/>
          <w:u w:val="single"/>
        </w:rPr>
        <w:t>ყველა</w:t>
      </w:r>
      <w:r w:rsidR="00E510E8" w:rsidRPr="00AA05A9">
        <w:rPr>
          <w:rFonts w:ascii="Sylfaen" w:hAnsi="Sylfaen"/>
          <w:sz w:val="20"/>
          <w:u w:val="single"/>
        </w:rPr>
        <w:t xml:space="preserve"> </w:t>
      </w:r>
      <w:r w:rsidR="00E510E8" w:rsidRPr="00AA05A9">
        <w:rPr>
          <w:rFonts w:ascii="Sylfaen" w:hAnsi="Sylfaen" w:cs="Sylfaen"/>
          <w:sz w:val="20"/>
          <w:u w:val="single"/>
        </w:rPr>
        <w:t>მსგავსი შეფასებისთვის</w:t>
      </w:r>
      <w:r w:rsidR="00E510E8" w:rsidRPr="00AA05A9">
        <w:rPr>
          <w:rFonts w:ascii="Sylfaen" w:hAnsi="Sylfaen" w:cs="Sylfaen"/>
          <w:sz w:val="20"/>
          <w:u w:val="single"/>
          <w:lang w:val="ka-GE"/>
        </w:rPr>
        <w:t xml:space="preserve">, </w:t>
      </w:r>
      <w:r w:rsidR="00E510E8" w:rsidRPr="00AA05A9">
        <w:rPr>
          <w:rFonts w:ascii="Sylfaen" w:hAnsi="Sylfaen" w:cs="Sylfaen"/>
          <w:sz w:val="20"/>
          <w:u w:val="single"/>
        </w:rPr>
        <w:t>არაემპირიული</w:t>
      </w:r>
      <w:r w:rsidR="00E510E8" w:rsidRPr="00AA05A9">
        <w:rPr>
          <w:rFonts w:ascii="Sylfaen" w:hAnsi="Sylfaen"/>
          <w:sz w:val="20"/>
          <w:u w:val="single"/>
        </w:rPr>
        <w:t xml:space="preserve"> </w:t>
      </w:r>
      <w:r w:rsidR="00E510E8" w:rsidRPr="00AA05A9">
        <w:rPr>
          <w:rFonts w:ascii="Sylfaen" w:hAnsi="Sylfaen" w:cs="Sylfaen"/>
          <w:sz w:val="20"/>
          <w:u w:val="single"/>
        </w:rPr>
        <w:t>ამოსავალი</w:t>
      </w:r>
      <w:r w:rsidR="00E510E8" w:rsidRPr="00AA05A9">
        <w:rPr>
          <w:rFonts w:ascii="Sylfaen" w:hAnsi="Sylfaen"/>
          <w:sz w:val="20"/>
          <w:u w:val="single"/>
        </w:rPr>
        <w:t xml:space="preserve"> </w:t>
      </w:r>
      <w:r w:rsidR="00E510E8" w:rsidRPr="00AA05A9">
        <w:rPr>
          <w:rFonts w:ascii="Sylfaen" w:hAnsi="Sylfaen" w:cs="Sylfaen"/>
          <w:sz w:val="20"/>
          <w:u w:val="single"/>
        </w:rPr>
        <w:t>მონაცემები</w:t>
      </w:r>
      <w:r w:rsidR="00E510E8" w:rsidRPr="00AA05A9">
        <w:rPr>
          <w:rFonts w:ascii="Sylfaen" w:hAnsi="Sylfaen" w:cs="Sylfaen"/>
          <w:sz w:val="20"/>
          <w:u w:val="single"/>
          <w:lang w:val="ka-GE"/>
        </w:rPr>
        <w:t>ს ცვლილებების</w:t>
      </w:r>
      <w:r w:rsidR="00E510E8" w:rsidRPr="00AA05A9">
        <w:rPr>
          <w:rFonts w:ascii="Sylfaen" w:hAnsi="Sylfaen" w:cs="Sylfaen"/>
          <w:sz w:val="20"/>
          <w:u w:val="single"/>
        </w:rPr>
        <w:t xml:space="preserve"> </w:t>
      </w:r>
      <w:r w:rsidR="00E510E8" w:rsidRPr="00AA05A9">
        <w:rPr>
          <w:rFonts w:ascii="Sylfaen" w:hAnsi="Sylfaen" w:cs="Sylfaen"/>
          <w:sz w:val="20"/>
          <w:u w:val="single"/>
          <w:lang w:val="ka-GE"/>
        </w:rPr>
        <w:t xml:space="preserve">მიმართ </w:t>
      </w:r>
      <w:r w:rsidR="00E510E8" w:rsidRPr="00AA05A9">
        <w:rPr>
          <w:rFonts w:ascii="Sylfaen" w:hAnsi="Sylfaen" w:cs="Sylfaen"/>
          <w:sz w:val="20"/>
          <w:u w:val="single"/>
        </w:rPr>
        <w:t>სამართლიანი</w:t>
      </w:r>
      <w:r w:rsidR="00E510E8" w:rsidRPr="00AA05A9">
        <w:rPr>
          <w:rFonts w:ascii="Sylfaen" w:hAnsi="Sylfaen"/>
          <w:sz w:val="20"/>
          <w:u w:val="single"/>
        </w:rPr>
        <w:t xml:space="preserve"> </w:t>
      </w:r>
      <w:r w:rsidR="00E510E8" w:rsidRPr="00AA05A9">
        <w:rPr>
          <w:rFonts w:ascii="Sylfaen" w:hAnsi="Sylfaen" w:cs="Sylfaen"/>
          <w:sz w:val="20"/>
          <w:u w:val="single"/>
        </w:rPr>
        <w:t>ღირებულებ</w:t>
      </w:r>
      <w:r w:rsidR="00E510E8" w:rsidRPr="00AA05A9">
        <w:rPr>
          <w:rFonts w:ascii="Sylfaen" w:hAnsi="Sylfaen" w:cs="Sylfaen"/>
          <w:sz w:val="20"/>
          <w:u w:val="single"/>
          <w:lang w:val="ka-GE"/>
        </w:rPr>
        <w:t xml:space="preserve">ის შეფასების სენსიტიურობის ტექსტური აღწერა, როდესაც ამ ამოსავალი მონაცემების ცვლილებამ შესაძლოა განაპირობოს </w:t>
      </w:r>
      <w:r w:rsidR="00E510E8" w:rsidRPr="00AA05A9">
        <w:rPr>
          <w:rFonts w:ascii="Sylfaen" w:hAnsi="Sylfaen" w:cs="Sylfaen"/>
          <w:sz w:val="20"/>
          <w:u w:val="single"/>
        </w:rPr>
        <w:t>სამართლიანი</w:t>
      </w:r>
      <w:r w:rsidR="00E510E8" w:rsidRPr="00AA05A9">
        <w:rPr>
          <w:rFonts w:ascii="Sylfaen" w:hAnsi="Sylfaen"/>
          <w:sz w:val="20"/>
          <w:u w:val="single"/>
        </w:rPr>
        <w:t xml:space="preserve"> </w:t>
      </w:r>
      <w:r w:rsidR="00E510E8" w:rsidRPr="00AA05A9">
        <w:rPr>
          <w:rFonts w:ascii="Sylfaen" w:hAnsi="Sylfaen" w:cs="Sylfaen"/>
          <w:sz w:val="20"/>
          <w:u w:val="single"/>
        </w:rPr>
        <w:t>ღირებულებ</w:t>
      </w:r>
      <w:r w:rsidR="00E510E8" w:rsidRPr="00AA05A9">
        <w:rPr>
          <w:rFonts w:ascii="Sylfaen" w:hAnsi="Sylfaen" w:cs="Sylfaen"/>
          <w:sz w:val="20"/>
          <w:u w:val="single"/>
          <w:lang w:val="ka-GE"/>
        </w:rPr>
        <w:t>ის მნიშვნელოვნად მაღალი ან დაბალი შეფასება</w:t>
      </w:r>
      <w:r w:rsidRPr="00AA05A9">
        <w:rPr>
          <w:rFonts w:ascii="Sylfaen" w:hAnsi="Sylfaen"/>
          <w:sz w:val="20"/>
          <w:u w:val="single"/>
        </w:rPr>
        <w:t>.</w:t>
      </w:r>
      <w:r w:rsidRPr="00AA05A9">
        <w:rPr>
          <w:rFonts w:ascii="Sylfaen" w:hAnsi="Sylfaen"/>
          <w:spacing w:val="-11"/>
          <w:sz w:val="20"/>
          <w:u w:val="single"/>
        </w:rPr>
        <w:t xml:space="preserve"> </w:t>
      </w:r>
      <w:r w:rsidR="009767C7" w:rsidRPr="00AA05A9">
        <w:rPr>
          <w:rFonts w:ascii="Sylfaen" w:hAnsi="Sylfaen" w:cs="Sylfaen"/>
          <w:sz w:val="20"/>
          <w:u w:val="single"/>
          <w:lang w:val="ka-GE"/>
        </w:rPr>
        <w:t xml:space="preserve">როდესაც კავშირი არსებობს  ამ ამოსავალ მონაცემებსა და </w:t>
      </w:r>
      <w:r w:rsidR="009767C7" w:rsidRPr="00AA05A9">
        <w:rPr>
          <w:rFonts w:ascii="Sylfaen" w:hAnsi="Sylfaen" w:cs="Sylfaen"/>
          <w:sz w:val="20"/>
          <w:u w:val="single"/>
        </w:rPr>
        <w:t>სამართლიანი</w:t>
      </w:r>
      <w:r w:rsidR="009767C7" w:rsidRPr="00AA05A9">
        <w:rPr>
          <w:rFonts w:ascii="Sylfaen" w:hAnsi="Sylfaen"/>
          <w:sz w:val="20"/>
          <w:u w:val="single"/>
        </w:rPr>
        <w:t xml:space="preserve"> </w:t>
      </w:r>
      <w:r w:rsidR="009767C7" w:rsidRPr="00AA05A9">
        <w:rPr>
          <w:rFonts w:ascii="Sylfaen" w:hAnsi="Sylfaen" w:cs="Sylfaen"/>
          <w:sz w:val="20"/>
          <w:u w:val="single"/>
        </w:rPr>
        <w:t>ღირებულებ</w:t>
      </w:r>
      <w:r w:rsidR="009767C7" w:rsidRPr="00AA05A9">
        <w:rPr>
          <w:rFonts w:ascii="Sylfaen" w:hAnsi="Sylfaen" w:cs="Sylfaen"/>
          <w:sz w:val="20"/>
          <w:u w:val="single"/>
          <w:lang w:val="ka-GE"/>
        </w:rPr>
        <w:t xml:space="preserve">ის შეფასებაში გამოყენებულ სხვა არაემპრირიულ ამოსავალ მონაცემებს შორის, ერთეულმა ასევე უნდა წარმოადგინოს ამ ურთიერთკავშირების აღწერა და ახსნას, როგორ შეუძლია ამ ურთიერთკავშირებს </w:t>
      </w:r>
      <w:r w:rsidR="009767C7" w:rsidRPr="00AA05A9">
        <w:rPr>
          <w:rFonts w:ascii="Sylfaen" w:hAnsi="Sylfaen" w:cs="Sylfaen"/>
          <w:sz w:val="20"/>
          <w:u w:val="single"/>
        </w:rPr>
        <w:t>სამართლიანი</w:t>
      </w:r>
      <w:r w:rsidR="009767C7" w:rsidRPr="00AA05A9">
        <w:rPr>
          <w:rFonts w:ascii="Sylfaen" w:hAnsi="Sylfaen"/>
          <w:sz w:val="20"/>
          <w:u w:val="single"/>
        </w:rPr>
        <w:t xml:space="preserve"> </w:t>
      </w:r>
      <w:r w:rsidR="009767C7" w:rsidRPr="00AA05A9">
        <w:rPr>
          <w:rFonts w:ascii="Sylfaen" w:hAnsi="Sylfaen" w:cs="Sylfaen"/>
          <w:sz w:val="20"/>
          <w:u w:val="single"/>
        </w:rPr>
        <w:t>ღირებულებ</w:t>
      </w:r>
      <w:r w:rsidR="009767C7" w:rsidRPr="00AA05A9">
        <w:rPr>
          <w:rFonts w:ascii="Sylfaen" w:hAnsi="Sylfaen" w:cs="Sylfaen"/>
          <w:sz w:val="20"/>
          <w:u w:val="single"/>
          <w:lang w:val="ka-GE"/>
        </w:rPr>
        <w:t>ის შეფასებაზე არაემპრირიული ამოსავალი მონაცემების ცვლილების გავლენის გაზრდა ან შერბილება</w:t>
      </w:r>
      <w:r w:rsidRPr="00AA05A9">
        <w:rPr>
          <w:rFonts w:ascii="Sylfaen" w:hAnsi="Sylfaen"/>
          <w:sz w:val="20"/>
          <w:u w:val="single"/>
        </w:rPr>
        <w:t xml:space="preserve">. </w:t>
      </w:r>
      <w:r w:rsidR="004F2B62" w:rsidRPr="00AA05A9">
        <w:rPr>
          <w:rFonts w:ascii="Sylfaen" w:hAnsi="Sylfaen" w:cs="Sylfaen"/>
          <w:sz w:val="20"/>
          <w:u w:val="single"/>
          <w:lang w:val="ka-GE"/>
        </w:rPr>
        <w:t xml:space="preserve">გამჟღავნების ამ მოთხოვნის შესასრულებლად </w:t>
      </w:r>
      <w:r w:rsidR="004F2B62" w:rsidRPr="00AA05A9">
        <w:rPr>
          <w:rFonts w:ascii="Sylfaen" w:hAnsi="Sylfaen" w:cs="Sylfaen"/>
          <w:sz w:val="20"/>
          <w:u w:val="single"/>
        </w:rPr>
        <w:t>არაემპირიული</w:t>
      </w:r>
      <w:r w:rsidR="004F2B62" w:rsidRPr="00AA05A9">
        <w:rPr>
          <w:rFonts w:ascii="Sylfaen" w:hAnsi="Sylfaen"/>
          <w:sz w:val="20"/>
          <w:u w:val="single"/>
        </w:rPr>
        <w:t xml:space="preserve"> </w:t>
      </w:r>
      <w:r w:rsidR="004F2B62" w:rsidRPr="00AA05A9">
        <w:rPr>
          <w:rFonts w:ascii="Sylfaen" w:hAnsi="Sylfaen" w:cs="Sylfaen"/>
          <w:sz w:val="20"/>
          <w:u w:val="single"/>
        </w:rPr>
        <w:t>ამოსავალი</w:t>
      </w:r>
      <w:r w:rsidR="004F2B62" w:rsidRPr="00AA05A9">
        <w:rPr>
          <w:rFonts w:ascii="Sylfaen" w:hAnsi="Sylfaen"/>
          <w:sz w:val="20"/>
          <w:u w:val="single"/>
        </w:rPr>
        <w:t xml:space="preserve"> </w:t>
      </w:r>
      <w:r w:rsidR="004F2B62" w:rsidRPr="00AA05A9">
        <w:rPr>
          <w:rFonts w:ascii="Sylfaen" w:hAnsi="Sylfaen" w:cs="Sylfaen"/>
          <w:sz w:val="20"/>
          <w:u w:val="single"/>
        </w:rPr>
        <w:t>მონაცემები</w:t>
      </w:r>
      <w:r w:rsidR="004F2B62" w:rsidRPr="00AA05A9">
        <w:rPr>
          <w:rFonts w:ascii="Sylfaen" w:hAnsi="Sylfaen" w:cs="Sylfaen"/>
          <w:sz w:val="20"/>
          <w:u w:val="single"/>
          <w:lang w:val="ka-GE"/>
        </w:rPr>
        <w:t xml:space="preserve">ს ცვლილებების სენსიტიურობის ტექსტური აღწერა სულ მცირე უნდა მოიცავდეს ქვეპუნქტის </w:t>
      </w:r>
      <w:r w:rsidR="004F2B62" w:rsidRPr="00AA05A9">
        <w:rPr>
          <w:rFonts w:ascii="Sylfaen" w:hAnsi="Sylfaen"/>
          <w:sz w:val="20"/>
          <w:u w:val="single"/>
        </w:rPr>
        <w:t xml:space="preserve">(d) </w:t>
      </w:r>
      <w:r w:rsidR="004F2B62" w:rsidRPr="00AA05A9">
        <w:rPr>
          <w:rFonts w:ascii="Sylfaen" w:hAnsi="Sylfaen"/>
          <w:sz w:val="20"/>
          <w:u w:val="single"/>
          <w:lang w:val="ka-GE"/>
        </w:rPr>
        <w:t>მოთხოვნის შესაბამისად გამჟღავნებულ არაემპრირიულ ამოსავალ მონაცემებს</w:t>
      </w:r>
      <w:r w:rsidRPr="00AA05A9">
        <w:rPr>
          <w:rFonts w:ascii="Sylfaen" w:hAnsi="Sylfaen"/>
          <w:sz w:val="20"/>
          <w:u w:val="single"/>
        </w:rPr>
        <w:t xml:space="preserve">; </w:t>
      </w:r>
      <w:r w:rsidR="004F2B62" w:rsidRPr="00AA05A9">
        <w:rPr>
          <w:rFonts w:ascii="Sylfaen" w:hAnsi="Sylfaen"/>
          <w:sz w:val="20"/>
          <w:u w:val="single"/>
          <w:lang w:val="ka-GE"/>
        </w:rPr>
        <w:t>და</w:t>
      </w:r>
    </w:p>
    <w:p w14:paraId="2B2F793A" w14:textId="5B48B7A7" w:rsidR="00764160" w:rsidRPr="00AA05A9" w:rsidRDefault="0081081C" w:rsidP="004F2948">
      <w:pPr>
        <w:pStyle w:val="ListParagraph"/>
        <w:numPr>
          <w:ilvl w:val="1"/>
          <w:numId w:val="72"/>
        </w:numPr>
        <w:tabs>
          <w:tab w:val="left" w:pos="2753"/>
          <w:tab w:val="left" w:pos="3081"/>
        </w:tabs>
        <w:spacing w:before="16" w:line="292" w:lineRule="auto"/>
        <w:ind w:right="716"/>
        <w:rPr>
          <w:rFonts w:ascii="Sylfaen" w:hAnsi="Sylfaen"/>
          <w:sz w:val="20"/>
          <w:u w:val="single"/>
        </w:rPr>
      </w:pPr>
      <w:r w:rsidRPr="00AA05A9">
        <w:rPr>
          <w:rFonts w:ascii="Sylfaen" w:hAnsi="Sylfaen"/>
          <w:spacing w:val="40"/>
          <w:sz w:val="20"/>
          <w:u w:val="single"/>
        </w:rPr>
        <w:t xml:space="preserve">  </w:t>
      </w:r>
      <w:r w:rsidR="00DF3271" w:rsidRPr="00AA05A9">
        <w:rPr>
          <w:rFonts w:ascii="Sylfaen" w:hAnsi="Sylfaen"/>
          <w:sz w:val="20"/>
          <w:u w:val="single"/>
          <w:lang w:val="ka-GE"/>
        </w:rPr>
        <w:t>ფინანსური აქტივებისა და ფინანსური ვალდებულებებისთვის</w:t>
      </w:r>
      <w:r w:rsidRPr="00AA05A9">
        <w:rPr>
          <w:rFonts w:ascii="Sylfaen" w:hAnsi="Sylfaen"/>
          <w:sz w:val="20"/>
          <w:u w:val="single"/>
        </w:rPr>
        <w:t>,</w:t>
      </w:r>
      <w:r w:rsidR="00DF3271" w:rsidRPr="00AA05A9">
        <w:rPr>
          <w:rFonts w:ascii="Sylfaen" w:hAnsi="Sylfaen"/>
          <w:sz w:val="20"/>
          <w:u w:val="single"/>
          <w:lang w:val="ka-GE"/>
        </w:rPr>
        <w:t xml:space="preserve"> თუ გონივრული ალტერნატიული დაშვებების ასახვისთვის ერთი ან მეტი </w:t>
      </w:r>
      <w:r w:rsidR="00DF3271" w:rsidRPr="00AA05A9">
        <w:rPr>
          <w:rFonts w:ascii="Sylfaen" w:hAnsi="Sylfaen" w:cs="Sylfaen"/>
          <w:sz w:val="20"/>
          <w:u w:val="single"/>
        </w:rPr>
        <w:t>არაემპირიული</w:t>
      </w:r>
      <w:r w:rsidR="00DF3271" w:rsidRPr="00AA05A9">
        <w:rPr>
          <w:rFonts w:ascii="Sylfaen" w:hAnsi="Sylfaen"/>
          <w:sz w:val="20"/>
          <w:u w:val="single"/>
        </w:rPr>
        <w:t xml:space="preserve"> </w:t>
      </w:r>
      <w:r w:rsidR="00DF3271" w:rsidRPr="00AA05A9">
        <w:rPr>
          <w:rFonts w:ascii="Sylfaen" w:hAnsi="Sylfaen" w:cs="Sylfaen"/>
          <w:sz w:val="20"/>
          <w:u w:val="single"/>
        </w:rPr>
        <w:t>ამოსავალი</w:t>
      </w:r>
      <w:r w:rsidR="00DF3271" w:rsidRPr="00AA05A9">
        <w:rPr>
          <w:rFonts w:ascii="Sylfaen" w:hAnsi="Sylfaen"/>
          <w:sz w:val="20"/>
          <w:u w:val="single"/>
        </w:rPr>
        <w:t xml:space="preserve"> </w:t>
      </w:r>
      <w:r w:rsidR="00DF3271" w:rsidRPr="00AA05A9">
        <w:rPr>
          <w:rFonts w:ascii="Sylfaen" w:hAnsi="Sylfaen" w:cs="Sylfaen"/>
          <w:sz w:val="20"/>
          <w:u w:val="single"/>
        </w:rPr>
        <w:t>მონაცემ</w:t>
      </w:r>
      <w:r w:rsidR="00DF3271" w:rsidRPr="00AA05A9">
        <w:rPr>
          <w:rFonts w:ascii="Sylfaen" w:hAnsi="Sylfaen" w:cs="Sylfaen"/>
          <w:sz w:val="20"/>
          <w:u w:val="single"/>
          <w:lang w:val="ka-GE"/>
        </w:rPr>
        <w:t xml:space="preserve">ის ცვლილება </w:t>
      </w:r>
      <w:r w:rsidR="00290E27">
        <w:rPr>
          <w:rFonts w:ascii="Sylfaen" w:hAnsi="Sylfaen" w:cs="Sylfaen"/>
          <w:sz w:val="20"/>
          <w:u w:val="single"/>
        </w:rPr>
        <w:t>სამართლიან ღირებულებას</w:t>
      </w:r>
      <w:r w:rsidR="00DF3271" w:rsidRPr="00AA05A9">
        <w:rPr>
          <w:rFonts w:ascii="Sylfaen" w:hAnsi="Sylfaen" w:cs="Sylfaen"/>
          <w:sz w:val="20"/>
          <w:u w:val="single"/>
          <w:lang w:val="ka-GE"/>
        </w:rPr>
        <w:t xml:space="preserve"> მნიშვნელოვნად შეცვლის, ერთეულმა უნდა გაამჟღავნოს ეს ფაქტი და ამ ცვლილებების გავლენა. ერთულმა უნდა გაამჟღავნოს, თუ როგორ იქნა გამოთვლილი </w:t>
      </w:r>
      <w:r w:rsidR="00DF3271" w:rsidRPr="00AA05A9">
        <w:rPr>
          <w:rFonts w:ascii="Sylfaen" w:hAnsi="Sylfaen"/>
          <w:sz w:val="20"/>
          <w:u w:val="single"/>
          <w:lang w:val="ka-GE"/>
        </w:rPr>
        <w:t>გონივრული ალტერნატიული დაშვებების ასახვისთვის ცვლილების გავლენა. ამ მიზნით, ცვლილების მნიშვნელობა განიხილება ნამეტთან ან დეფიციტთან, მთლიან აქტივებთან ან მთლიან ვალდებულებებთან, ან, როდესაც სამართლიანი ღირებულების ცვლილებები წმინდა აქტივებში/კაპიტალში აღიარდება, მთლიან კაპიტალთან მიმართებით</w:t>
      </w:r>
      <w:r w:rsidR="004F2948" w:rsidRPr="00AA05A9">
        <w:rPr>
          <w:rFonts w:ascii="Sylfaen" w:hAnsi="Sylfaen"/>
          <w:sz w:val="20"/>
          <w:u w:val="single"/>
          <w:lang w:val="ka-GE"/>
        </w:rPr>
        <w:t>.</w:t>
      </w:r>
    </w:p>
    <w:p w14:paraId="574A60F6" w14:textId="59AE5354" w:rsidR="00764160" w:rsidRPr="00AA05A9" w:rsidRDefault="0081081C">
      <w:pPr>
        <w:pStyle w:val="BodyText"/>
        <w:spacing w:before="118" w:line="292" w:lineRule="auto"/>
        <w:ind w:left="1983" w:right="716" w:hanging="544"/>
        <w:jc w:val="left"/>
        <w:rPr>
          <w:rFonts w:ascii="Sylfaen" w:hAnsi="Sylfaen"/>
        </w:rPr>
      </w:pPr>
      <w:r w:rsidRPr="00AA05A9">
        <w:rPr>
          <w:rFonts w:ascii="Sylfaen" w:hAnsi="Sylfaen"/>
        </w:rPr>
        <w:t>30D.</w:t>
      </w:r>
      <w:r w:rsidRPr="00AA05A9">
        <w:rPr>
          <w:rFonts w:ascii="Sylfaen" w:hAnsi="Sylfaen"/>
          <w:spacing w:val="40"/>
        </w:rPr>
        <w:t xml:space="preserve"> </w:t>
      </w:r>
      <w:r w:rsidR="00F476DF" w:rsidRPr="00AA05A9">
        <w:rPr>
          <w:rFonts w:ascii="Sylfaen" w:hAnsi="Sylfaen"/>
          <w:u w:val="single"/>
          <w:lang w:val="ka-GE"/>
        </w:rPr>
        <w:t>ერთეულმა უნდა განსაზღვროს</w:t>
      </w:r>
      <w:r w:rsidR="00F476DF" w:rsidRPr="00AA05A9">
        <w:rPr>
          <w:rFonts w:ascii="Sylfaen" w:hAnsi="Sylfaen"/>
          <w:u w:val="single"/>
        </w:rPr>
        <w:t xml:space="preserve"> </w:t>
      </w:r>
      <w:r w:rsidR="00F476DF" w:rsidRPr="00AA05A9">
        <w:rPr>
          <w:rFonts w:ascii="Sylfaen" w:hAnsi="Sylfaen"/>
          <w:u w:val="single"/>
          <w:lang w:val="ka-GE"/>
        </w:rPr>
        <w:t>ფინანსური ინსტრუმენტების სათანადო დეზაგრიგაცია შემდეგის საფუძველზე</w:t>
      </w:r>
      <w:r w:rsidRPr="00AA05A9">
        <w:rPr>
          <w:rFonts w:ascii="Sylfaen" w:hAnsi="Sylfaen"/>
          <w:spacing w:val="-2"/>
          <w:u w:val="single"/>
        </w:rPr>
        <w:t>:</w:t>
      </w:r>
    </w:p>
    <w:p w14:paraId="5B76B4BA" w14:textId="356620B2" w:rsidR="00764160" w:rsidRPr="00AA05A9" w:rsidRDefault="002B732D">
      <w:pPr>
        <w:pStyle w:val="ListParagraph"/>
        <w:numPr>
          <w:ilvl w:val="0"/>
          <w:numId w:val="67"/>
        </w:numPr>
        <w:tabs>
          <w:tab w:val="left" w:pos="2535"/>
        </w:tabs>
        <w:ind w:hanging="552"/>
        <w:rPr>
          <w:rFonts w:ascii="Sylfaen" w:hAnsi="Sylfaen"/>
          <w:sz w:val="20"/>
        </w:rPr>
      </w:pPr>
      <w:r w:rsidRPr="00AA05A9">
        <w:rPr>
          <w:rFonts w:ascii="Sylfaen" w:hAnsi="Sylfaen" w:cs="Sylfaen"/>
          <w:sz w:val="20"/>
          <w:u w:val="single"/>
          <w:lang w:val="ka-GE"/>
        </w:rPr>
        <w:t xml:space="preserve">ფინანსური ინსტრუმენტების </w:t>
      </w:r>
      <w:r w:rsidRPr="00AA05A9">
        <w:rPr>
          <w:rFonts w:ascii="Sylfaen" w:hAnsi="Sylfaen" w:cs="Sylfaen"/>
          <w:sz w:val="20"/>
          <w:u w:val="single"/>
        </w:rPr>
        <w:t>ხასიათი</w:t>
      </w:r>
      <w:r w:rsidRPr="00AA05A9">
        <w:rPr>
          <w:rFonts w:ascii="Sylfaen" w:hAnsi="Sylfaen"/>
          <w:sz w:val="20"/>
          <w:u w:val="single"/>
        </w:rPr>
        <w:t xml:space="preserve">, </w:t>
      </w:r>
      <w:r w:rsidRPr="00AA05A9">
        <w:rPr>
          <w:rFonts w:ascii="Sylfaen" w:hAnsi="Sylfaen" w:cs="Sylfaen"/>
          <w:sz w:val="20"/>
          <w:u w:val="single"/>
        </w:rPr>
        <w:t>მახასიათებლები</w:t>
      </w:r>
      <w:r w:rsidRPr="00AA05A9">
        <w:rPr>
          <w:rFonts w:ascii="Sylfaen" w:hAnsi="Sylfaen"/>
          <w:sz w:val="20"/>
          <w:u w:val="single"/>
        </w:rPr>
        <w:t xml:space="preserve"> </w:t>
      </w:r>
      <w:r w:rsidRPr="00AA05A9">
        <w:rPr>
          <w:rFonts w:ascii="Sylfaen" w:hAnsi="Sylfaen" w:cs="Sylfaen"/>
          <w:sz w:val="20"/>
          <w:u w:val="single"/>
        </w:rPr>
        <w:t>და</w:t>
      </w:r>
      <w:r w:rsidRPr="00AA05A9">
        <w:rPr>
          <w:rFonts w:ascii="Sylfaen" w:hAnsi="Sylfaen"/>
          <w:sz w:val="20"/>
          <w:u w:val="single"/>
        </w:rPr>
        <w:t xml:space="preserve"> </w:t>
      </w:r>
      <w:r w:rsidRPr="00AA05A9">
        <w:rPr>
          <w:rFonts w:ascii="Sylfaen" w:hAnsi="Sylfaen" w:cs="Sylfaen"/>
          <w:sz w:val="20"/>
          <w:u w:val="single"/>
        </w:rPr>
        <w:t>რისკები</w:t>
      </w:r>
      <w:r w:rsidRPr="00AA05A9">
        <w:rPr>
          <w:rFonts w:ascii="Sylfaen" w:hAnsi="Sylfaen"/>
          <w:sz w:val="20"/>
          <w:u w:val="single"/>
        </w:rPr>
        <w:t>;</w:t>
      </w:r>
      <w:r w:rsidRPr="00AA05A9">
        <w:rPr>
          <w:rFonts w:ascii="Sylfaen" w:hAnsi="Sylfaen"/>
          <w:spacing w:val="-4"/>
          <w:sz w:val="20"/>
          <w:u w:val="single"/>
        </w:rPr>
        <w:t xml:space="preserve"> </w:t>
      </w:r>
      <w:r w:rsidRPr="00AA05A9">
        <w:rPr>
          <w:rFonts w:ascii="Sylfaen" w:hAnsi="Sylfaen"/>
          <w:spacing w:val="-5"/>
          <w:sz w:val="20"/>
          <w:u w:val="single"/>
          <w:lang w:val="ka-GE"/>
        </w:rPr>
        <w:t xml:space="preserve">და </w:t>
      </w:r>
    </w:p>
    <w:p w14:paraId="74002AF8" w14:textId="1A8A7691" w:rsidR="00764160" w:rsidRPr="00AA05A9" w:rsidRDefault="002B732D">
      <w:pPr>
        <w:pStyle w:val="ListParagraph"/>
        <w:numPr>
          <w:ilvl w:val="0"/>
          <w:numId w:val="67"/>
        </w:numPr>
        <w:tabs>
          <w:tab w:val="left" w:pos="2535"/>
        </w:tabs>
        <w:spacing w:before="171" w:line="292" w:lineRule="auto"/>
        <w:ind w:right="718" w:hanging="552"/>
        <w:rPr>
          <w:rFonts w:ascii="Sylfaen" w:hAnsi="Sylfaen"/>
          <w:sz w:val="20"/>
        </w:rPr>
      </w:pPr>
      <w:r w:rsidRPr="00AA05A9">
        <w:rPr>
          <w:rFonts w:ascii="Sylfaen" w:hAnsi="Sylfaen" w:cs="Sylfaen"/>
          <w:sz w:val="20"/>
          <w:u w:val="single"/>
        </w:rPr>
        <w:lastRenderedPageBreak/>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ღირებულების</w:t>
      </w:r>
      <w:r w:rsidRPr="00AA05A9">
        <w:rPr>
          <w:rFonts w:ascii="Sylfaen" w:hAnsi="Sylfaen"/>
          <w:sz w:val="20"/>
          <w:u w:val="single"/>
        </w:rPr>
        <w:t xml:space="preserve"> </w:t>
      </w:r>
      <w:r w:rsidRPr="00AA05A9">
        <w:rPr>
          <w:rFonts w:ascii="Sylfaen" w:hAnsi="Sylfaen" w:cs="Sylfaen"/>
          <w:sz w:val="20"/>
          <w:u w:val="single"/>
        </w:rPr>
        <w:t>იერარქიის</w:t>
      </w:r>
      <w:r w:rsidRPr="00AA05A9">
        <w:rPr>
          <w:rFonts w:ascii="Sylfaen" w:hAnsi="Sylfaen"/>
          <w:sz w:val="20"/>
          <w:u w:val="single"/>
        </w:rPr>
        <w:t xml:space="preserve"> </w:t>
      </w:r>
      <w:r w:rsidRPr="00AA05A9">
        <w:rPr>
          <w:rFonts w:ascii="Sylfaen" w:hAnsi="Sylfaen" w:cs="Sylfaen"/>
          <w:sz w:val="20"/>
          <w:u w:val="single"/>
        </w:rPr>
        <w:t>დონე</w:t>
      </w:r>
      <w:r w:rsidRPr="00AA05A9">
        <w:rPr>
          <w:rFonts w:ascii="Sylfaen" w:hAnsi="Sylfaen"/>
          <w:sz w:val="20"/>
          <w:u w:val="single"/>
        </w:rPr>
        <w:t xml:space="preserve">, </w:t>
      </w:r>
      <w:r w:rsidRPr="00AA05A9">
        <w:rPr>
          <w:rFonts w:ascii="Sylfaen" w:hAnsi="Sylfaen" w:cs="Sylfaen"/>
          <w:sz w:val="20"/>
          <w:u w:val="single"/>
        </w:rPr>
        <w:t>რომელსაც</w:t>
      </w:r>
      <w:r w:rsidRPr="00AA05A9">
        <w:rPr>
          <w:rFonts w:ascii="Sylfaen" w:hAnsi="Sylfaen"/>
          <w:sz w:val="20"/>
          <w:u w:val="single"/>
        </w:rPr>
        <w:t xml:space="preserve"> </w:t>
      </w:r>
      <w:r w:rsidRPr="00AA05A9">
        <w:rPr>
          <w:rFonts w:ascii="Sylfaen" w:hAnsi="Sylfaen" w:cs="Sylfaen"/>
          <w:sz w:val="20"/>
          <w:u w:val="single"/>
        </w:rPr>
        <w:t>განეკუთვნება</w:t>
      </w:r>
      <w:r w:rsidRPr="00AA05A9">
        <w:rPr>
          <w:rFonts w:ascii="Sylfaen" w:hAnsi="Sylfaen"/>
          <w:sz w:val="20"/>
          <w:u w:val="single"/>
        </w:rPr>
        <w:t xml:space="preserve">  </w:t>
      </w: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ღირებულების</w:t>
      </w:r>
      <w:r w:rsidRPr="00AA05A9">
        <w:rPr>
          <w:rFonts w:ascii="Sylfaen" w:hAnsi="Sylfaen"/>
          <w:sz w:val="20"/>
          <w:u w:val="single"/>
        </w:rPr>
        <w:t xml:space="preserve"> </w:t>
      </w:r>
      <w:r w:rsidRPr="00AA05A9">
        <w:rPr>
          <w:rFonts w:ascii="Sylfaen" w:hAnsi="Sylfaen" w:cs="Sylfaen"/>
          <w:sz w:val="20"/>
          <w:u w:val="single"/>
        </w:rPr>
        <w:t>მოცემული</w:t>
      </w:r>
      <w:r w:rsidRPr="00AA05A9">
        <w:rPr>
          <w:rFonts w:ascii="Sylfaen" w:hAnsi="Sylfaen"/>
          <w:sz w:val="20"/>
          <w:u w:val="single"/>
        </w:rPr>
        <w:t xml:space="preserve"> </w:t>
      </w:r>
      <w:r w:rsidRPr="00AA05A9">
        <w:rPr>
          <w:rFonts w:ascii="Sylfaen" w:hAnsi="Sylfaen" w:cs="Sylfaen"/>
          <w:sz w:val="20"/>
          <w:u w:val="single"/>
        </w:rPr>
        <w:t>შეფასება</w:t>
      </w:r>
      <w:r w:rsidRPr="00AA05A9">
        <w:rPr>
          <w:rFonts w:ascii="Sylfaen" w:hAnsi="Sylfaen"/>
          <w:sz w:val="20"/>
          <w:u w:val="single"/>
        </w:rPr>
        <w:t xml:space="preserve">, </w:t>
      </w:r>
      <w:r w:rsidRPr="00AA05A9">
        <w:rPr>
          <w:rFonts w:ascii="Sylfaen" w:hAnsi="Sylfaen" w:cs="Sylfaen"/>
          <w:sz w:val="20"/>
          <w:u w:val="single"/>
        </w:rPr>
        <w:t>ან</w:t>
      </w:r>
      <w:r w:rsidRPr="00AA05A9">
        <w:rPr>
          <w:rFonts w:ascii="Sylfaen" w:hAnsi="Sylfaen"/>
          <w:sz w:val="20"/>
          <w:u w:val="single"/>
        </w:rPr>
        <w:t xml:space="preserve"> </w:t>
      </w: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ღირებულება</w:t>
      </w:r>
      <w:r w:rsidRPr="00AA05A9">
        <w:rPr>
          <w:rFonts w:ascii="Sylfaen" w:hAnsi="Sylfaen"/>
          <w:sz w:val="20"/>
          <w:u w:val="single"/>
        </w:rPr>
        <w:t xml:space="preserve"> </w:t>
      </w:r>
      <w:r w:rsidRPr="00AA05A9">
        <w:rPr>
          <w:rFonts w:ascii="Sylfaen" w:hAnsi="Sylfaen" w:cs="Sylfaen"/>
          <w:sz w:val="20"/>
          <w:u w:val="single"/>
        </w:rPr>
        <w:t>ემპირიულია</w:t>
      </w:r>
      <w:r w:rsidRPr="00AA05A9">
        <w:rPr>
          <w:rFonts w:ascii="Sylfaen" w:hAnsi="Sylfaen"/>
          <w:sz w:val="20"/>
          <w:u w:val="single"/>
        </w:rPr>
        <w:t xml:space="preserve"> </w:t>
      </w:r>
      <w:r w:rsidRPr="00AA05A9">
        <w:rPr>
          <w:rFonts w:ascii="Sylfaen" w:hAnsi="Sylfaen" w:cs="Sylfaen"/>
          <w:sz w:val="20"/>
          <w:u w:val="single"/>
        </w:rPr>
        <w:t>თუ</w:t>
      </w:r>
      <w:r w:rsidRPr="00AA05A9">
        <w:rPr>
          <w:rFonts w:ascii="Sylfaen" w:hAnsi="Sylfaen"/>
          <w:sz w:val="20"/>
          <w:u w:val="single"/>
        </w:rPr>
        <w:t xml:space="preserve"> </w:t>
      </w:r>
      <w:r w:rsidRPr="00AA05A9">
        <w:rPr>
          <w:rFonts w:ascii="Sylfaen" w:hAnsi="Sylfaen" w:cs="Sylfaen"/>
          <w:sz w:val="20"/>
          <w:u w:val="single"/>
        </w:rPr>
        <w:t>არა</w:t>
      </w:r>
      <w:r w:rsidR="0081081C" w:rsidRPr="00AA05A9">
        <w:rPr>
          <w:rFonts w:ascii="Sylfaen" w:hAnsi="Sylfaen"/>
          <w:sz w:val="20"/>
          <w:u w:val="single"/>
        </w:rPr>
        <w:t>.</w:t>
      </w:r>
    </w:p>
    <w:p w14:paraId="457D5F69" w14:textId="4715C92F" w:rsidR="00764160" w:rsidRPr="00AA05A9" w:rsidRDefault="00A01A99">
      <w:pPr>
        <w:pStyle w:val="BodyText"/>
        <w:spacing w:before="118" w:line="292" w:lineRule="auto"/>
        <w:ind w:left="1983" w:right="715"/>
        <w:rPr>
          <w:rFonts w:ascii="Sylfaen" w:hAnsi="Sylfaen"/>
        </w:rPr>
      </w:pPr>
      <w:r w:rsidRPr="00AA05A9">
        <w:rPr>
          <w:rFonts w:ascii="Sylfaen" w:hAnsi="Sylfaen" w:cs="Sylfaen"/>
          <w:u w:val="single"/>
        </w:rPr>
        <w:t>სავარაუდოდ</w:t>
      </w:r>
      <w:r w:rsidRPr="00AA05A9">
        <w:rPr>
          <w:rFonts w:ascii="Sylfaen" w:hAnsi="Sylfaen"/>
          <w:u w:val="single"/>
        </w:rPr>
        <w:t xml:space="preserve"> </w:t>
      </w:r>
      <w:r w:rsidRPr="00AA05A9">
        <w:rPr>
          <w:rFonts w:ascii="Sylfaen" w:hAnsi="Sylfaen" w:cs="Sylfaen"/>
          <w:u w:val="single"/>
        </w:rPr>
        <w:t>დეზაგრიგაციის</w:t>
      </w:r>
      <w:r w:rsidRPr="00AA05A9">
        <w:rPr>
          <w:rFonts w:ascii="Sylfaen" w:hAnsi="Sylfaen"/>
          <w:u w:val="single"/>
        </w:rPr>
        <w:t xml:space="preserve"> </w:t>
      </w:r>
      <w:r w:rsidRPr="00AA05A9">
        <w:rPr>
          <w:rFonts w:ascii="Sylfaen" w:hAnsi="Sylfaen" w:cs="Sylfaen"/>
          <w:u w:val="single"/>
        </w:rPr>
        <w:t>დონე</w:t>
      </w:r>
      <w:r w:rsidRPr="00AA05A9">
        <w:rPr>
          <w:rFonts w:ascii="Sylfaen" w:hAnsi="Sylfaen"/>
          <w:u w:val="single"/>
        </w:rPr>
        <w:t xml:space="preserve"> </w:t>
      </w:r>
      <w:r w:rsidRPr="00AA05A9">
        <w:rPr>
          <w:rFonts w:ascii="Sylfaen" w:hAnsi="Sylfaen" w:cs="Sylfaen"/>
          <w:u w:val="single"/>
        </w:rPr>
        <w:t>უფრო</w:t>
      </w:r>
      <w:r w:rsidRPr="00AA05A9">
        <w:rPr>
          <w:rFonts w:ascii="Sylfaen" w:hAnsi="Sylfaen"/>
          <w:u w:val="single"/>
        </w:rPr>
        <w:t xml:space="preserve">  </w:t>
      </w:r>
      <w:r w:rsidRPr="00AA05A9">
        <w:rPr>
          <w:rFonts w:ascii="Sylfaen" w:hAnsi="Sylfaen" w:cs="Sylfaen"/>
          <w:u w:val="single"/>
        </w:rPr>
        <w:t>მაღალი</w:t>
      </w:r>
      <w:r w:rsidRPr="00AA05A9">
        <w:rPr>
          <w:rFonts w:ascii="Sylfaen" w:hAnsi="Sylfaen"/>
          <w:u w:val="single"/>
        </w:rPr>
        <w:t xml:space="preserve"> </w:t>
      </w:r>
      <w:r w:rsidRPr="00AA05A9">
        <w:rPr>
          <w:rFonts w:ascii="Sylfaen" w:hAnsi="Sylfaen" w:cs="Sylfaen"/>
          <w:u w:val="single"/>
        </w:rPr>
        <w:t>იქნება</w:t>
      </w:r>
      <w:r w:rsidRPr="00AA05A9">
        <w:rPr>
          <w:rFonts w:ascii="Sylfaen" w:hAnsi="Sylfaen"/>
          <w:u w:val="single"/>
        </w:rPr>
        <w:t xml:space="preserve"> </w:t>
      </w:r>
      <w:r w:rsidRPr="00AA05A9">
        <w:rPr>
          <w:rFonts w:ascii="Sylfaen" w:hAnsi="Sylfaen" w:cs="Sylfaen"/>
          <w:u w:val="single"/>
        </w:rPr>
        <w:t>სამართლიანი</w:t>
      </w:r>
      <w:r w:rsidRPr="00AA05A9">
        <w:rPr>
          <w:rFonts w:ascii="Sylfaen" w:hAnsi="Sylfaen"/>
          <w:u w:val="single"/>
        </w:rPr>
        <w:t xml:space="preserve"> </w:t>
      </w:r>
      <w:r w:rsidRPr="00AA05A9">
        <w:rPr>
          <w:rFonts w:ascii="Sylfaen" w:hAnsi="Sylfaen" w:cs="Sylfaen"/>
          <w:u w:val="single"/>
        </w:rPr>
        <w:t>ღირებულების</w:t>
      </w:r>
      <w:r w:rsidRPr="00AA05A9">
        <w:rPr>
          <w:rFonts w:ascii="Sylfaen" w:hAnsi="Sylfaen"/>
          <w:u w:val="single"/>
        </w:rPr>
        <w:t xml:space="preserve"> </w:t>
      </w:r>
      <w:r w:rsidRPr="00AA05A9">
        <w:rPr>
          <w:rFonts w:ascii="Sylfaen" w:hAnsi="Sylfaen" w:cs="Sylfaen"/>
          <w:u w:val="single"/>
        </w:rPr>
        <w:t>იერარქიის</w:t>
      </w:r>
      <w:r w:rsidRPr="00AA05A9">
        <w:rPr>
          <w:rFonts w:ascii="Sylfaen" w:hAnsi="Sylfaen"/>
          <w:u w:val="single"/>
        </w:rPr>
        <w:t xml:space="preserve"> </w:t>
      </w:r>
      <w:r w:rsidRPr="00AA05A9">
        <w:rPr>
          <w:rFonts w:ascii="Sylfaen" w:hAnsi="Sylfaen" w:cs="Sylfaen"/>
          <w:u w:val="single"/>
        </w:rPr>
        <w:t>მე</w:t>
      </w:r>
      <w:r w:rsidRPr="00AA05A9">
        <w:rPr>
          <w:rFonts w:ascii="Sylfaen" w:hAnsi="Sylfaen"/>
          <w:u w:val="single"/>
        </w:rPr>
        <w:t xml:space="preserve">-3 </w:t>
      </w:r>
      <w:r w:rsidRPr="00AA05A9">
        <w:rPr>
          <w:rFonts w:ascii="Sylfaen" w:hAnsi="Sylfaen" w:cs="Sylfaen"/>
          <w:u w:val="single"/>
        </w:rPr>
        <w:t>დონის</w:t>
      </w:r>
      <w:r w:rsidRPr="00AA05A9">
        <w:rPr>
          <w:rFonts w:ascii="Sylfaen" w:hAnsi="Sylfaen"/>
          <w:u w:val="single"/>
        </w:rPr>
        <w:t xml:space="preserve"> </w:t>
      </w:r>
      <w:r w:rsidRPr="00AA05A9">
        <w:rPr>
          <w:rFonts w:ascii="Sylfaen" w:hAnsi="Sylfaen" w:cs="Sylfaen"/>
          <w:u w:val="single"/>
        </w:rPr>
        <w:t>სამართლიანი</w:t>
      </w:r>
      <w:r w:rsidRPr="00AA05A9">
        <w:rPr>
          <w:rFonts w:ascii="Sylfaen" w:hAnsi="Sylfaen"/>
          <w:u w:val="single"/>
        </w:rPr>
        <w:t xml:space="preserve"> </w:t>
      </w:r>
      <w:r w:rsidRPr="00AA05A9">
        <w:rPr>
          <w:rFonts w:ascii="Sylfaen" w:hAnsi="Sylfaen" w:cs="Sylfaen"/>
          <w:u w:val="single"/>
        </w:rPr>
        <w:t>ღირებულების</w:t>
      </w:r>
      <w:r w:rsidRPr="00AA05A9">
        <w:rPr>
          <w:rFonts w:ascii="Sylfaen" w:hAnsi="Sylfaen"/>
          <w:u w:val="single"/>
        </w:rPr>
        <w:t xml:space="preserve"> </w:t>
      </w:r>
      <w:r w:rsidRPr="00AA05A9">
        <w:rPr>
          <w:rFonts w:ascii="Sylfaen" w:hAnsi="Sylfaen" w:cs="Sylfaen"/>
          <w:u w:val="single"/>
        </w:rPr>
        <w:t>შეფასებებისთვის</w:t>
      </w:r>
      <w:r w:rsidRPr="00AA05A9">
        <w:rPr>
          <w:rFonts w:ascii="Sylfaen" w:hAnsi="Sylfaen"/>
          <w:u w:val="single"/>
        </w:rPr>
        <w:t xml:space="preserve">, </w:t>
      </w:r>
      <w:r w:rsidRPr="00AA05A9">
        <w:rPr>
          <w:rFonts w:ascii="Sylfaen" w:hAnsi="Sylfaen" w:cs="Sylfaen"/>
          <w:u w:val="single"/>
        </w:rPr>
        <w:t>რადგან</w:t>
      </w:r>
      <w:r w:rsidRPr="00AA05A9">
        <w:rPr>
          <w:rFonts w:ascii="Sylfaen" w:hAnsi="Sylfaen"/>
          <w:u w:val="single"/>
        </w:rPr>
        <w:t xml:space="preserve"> </w:t>
      </w:r>
      <w:r w:rsidRPr="00AA05A9">
        <w:rPr>
          <w:rFonts w:ascii="Sylfaen" w:hAnsi="Sylfaen" w:cs="Sylfaen"/>
          <w:u w:val="single"/>
        </w:rPr>
        <w:t>ამ</w:t>
      </w:r>
      <w:r w:rsidRPr="00AA05A9">
        <w:rPr>
          <w:rFonts w:ascii="Sylfaen" w:hAnsi="Sylfaen"/>
          <w:u w:val="single"/>
        </w:rPr>
        <w:t xml:space="preserve"> </w:t>
      </w:r>
      <w:r w:rsidRPr="00AA05A9">
        <w:rPr>
          <w:rFonts w:ascii="Sylfaen" w:hAnsi="Sylfaen" w:cs="Sylfaen"/>
          <w:u w:val="single"/>
        </w:rPr>
        <w:t>შეფასებებს</w:t>
      </w:r>
      <w:r w:rsidRPr="00AA05A9">
        <w:rPr>
          <w:rFonts w:ascii="Sylfaen" w:hAnsi="Sylfaen"/>
          <w:u w:val="single"/>
        </w:rPr>
        <w:t xml:space="preserve"> </w:t>
      </w:r>
      <w:r w:rsidRPr="00AA05A9">
        <w:rPr>
          <w:rFonts w:ascii="Sylfaen" w:hAnsi="Sylfaen" w:cs="Sylfaen"/>
          <w:u w:val="single"/>
        </w:rPr>
        <w:t>უფრო</w:t>
      </w:r>
      <w:r w:rsidRPr="00AA05A9">
        <w:rPr>
          <w:rFonts w:ascii="Sylfaen" w:hAnsi="Sylfaen"/>
          <w:u w:val="single"/>
        </w:rPr>
        <w:t xml:space="preserve"> </w:t>
      </w:r>
      <w:r w:rsidRPr="00AA05A9">
        <w:rPr>
          <w:rFonts w:ascii="Sylfaen" w:hAnsi="Sylfaen" w:cs="Sylfaen"/>
          <w:u w:val="single"/>
        </w:rPr>
        <w:t>მეტი</w:t>
      </w:r>
      <w:r w:rsidRPr="00AA05A9">
        <w:rPr>
          <w:rFonts w:ascii="Sylfaen" w:hAnsi="Sylfaen"/>
          <w:u w:val="single"/>
        </w:rPr>
        <w:t xml:space="preserve"> </w:t>
      </w:r>
      <w:r w:rsidRPr="00AA05A9">
        <w:rPr>
          <w:rFonts w:ascii="Sylfaen" w:hAnsi="Sylfaen" w:cs="Sylfaen"/>
          <w:u w:val="single"/>
        </w:rPr>
        <w:t>განუსაზღვრელობა</w:t>
      </w:r>
      <w:r w:rsidRPr="00AA05A9">
        <w:rPr>
          <w:rFonts w:ascii="Sylfaen" w:hAnsi="Sylfaen"/>
          <w:u w:val="single"/>
        </w:rPr>
        <w:t xml:space="preserve"> </w:t>
      </w:r>
      <w:r w:rsidRPr="00AA05A9">
        <w:rPr>
          <w:rFonts w:ascii="Sylfaen" w:hAnsi="Sylfaen" w:cs="Sylfaen"/>
          <w:u w:val="single"/>
        </w:rPr>
        <w:t>და</w:t>
      </w:r>
      <w:r w:rsidRPr="00AA05A9">
        <w:rPr>
          <w:rFonts w:ascii="Sylfaen" w:hAnsi="Sylfaen"/>
          <w:u w:val="single"/>
        </w:rPr>
        <w:t xml:space="preserve"> </w:t>
      </w:r>
      <w:r w:rsidRPr="00AA05A9">
        <w:rPr>
          <w:rFonts w:ascii="Sylfaen" w:hAnsi="Sylfaen" w:cs="Sylfaen"/>
          <w:u w:val="single"/>
        </w:rPr>
        <w:t>სუბიექტურობა</w:t>
      </w:r>
      <w:r w:rsidRPr="00AA05A9">
        <w:rPr>
          <w:rFonts w:ascii="Sylfaen" w:hAnsi="Sylfaen"/>
          <w:u w:val="single"/>
        </w:rPr>
        <w:t xml:space="preserve"> </w:t>
      </w:r>
      <w:r w:rsidRPr="00AA05A9">
        <w:rPr>
          <w:rFonts w:ascii="Sylfaen" w:hAnsi="Sylfaen" w:cs="Sylfaen"/>
          <w:u w:val="single"/>
        </w:rPr>
        <w:t>ახასიათებთ</w:t>
      </w:r>
      <w:r w:rsidR="0081081C" w:rsidRPr="00AA05A9">
        <w:rPr>
          <w:rFonts w:ascii="Sylfaen" w:hAnsi="Sylfaen"/>
          <w:u w:val="single"/>
        </w:rPr>
        <w:t>.</w:t>
      </w:r>
      <w:r w:rsidR="0081081C" w:rsidRPr="00AA05A9">
        <w:rPr>
          <w:rFonts w:ascii="Sylfaen" w:hAnsi="Sylfaen"/>
          <w:spacing w:val="-14"/>
          <w:u w:val="single"/>
        </w:rPr>
        <w:t xml:space="preserve"> </w:t>
      </w:r>
      <w:r w:rsidR="003F601E" w:rsidRPr="00AA05A9">
        <w:rPr>
          <w:rFonts w:ascii="Sylfaen" w:hAnsi="Sylfaen" w:cs="Sylfaen"/>
          <w:u w:val="single"/>
          <w:lang w:val="ka-GE"/>
        </w:rPr>
        <w:t xml:space="preserve">იმ ფინანსური ინსტრუმენტების დეზაგრიგაციის განსაზღვრისთვის, რომელთათვისაც საჭიროა </w:t>
      </w:r>
      <w:r w:rsidR="003F601E" w:rsidRPr="00AA05A9">
        <w:rPr>
          <w:rFonts w:ascii="Sylfaen" w:hAnsi="Sylfaen" w:cs="Sylfaen"/>
          <w:u w:val="single"/>
        </w:rPr>
        <w:t>სამართლიანი</w:t>
      </w:r>
      <w:r w:rsidR="003F601E" w:rsidRPr="00AA05A9">
        <w:rPr>
          <w:rFonts w:ascii="Sylfaen" w:hAnsi="Sylfaen"/>
          <w:u w:val="single"/>
        </w:rPr>
        <w:t xml:space="preserve"> </w:t>
      </w:r>
      <w:r w:rsidR="003F601E" w:rsidRPr="00AA05A9">
        <w:rPr>
          <w:rFonts w:ascii="Sylfaen" w:hAnsi="Sylfaen" w:cs="Sylfaen"/>
          <w:u w:val="single"/>
        </w:rPr>
        <w:t>ღირებულებ</w:t>
      </w:r>
      <w:r w:rsidR="003F601E" w:rsidRPr="00AA05A9">
        <w:rPr>
          <w:rFonts w:ascii="Sylfaen" w:hAnsi="Sylfaen" w:cs="Sylfaen"/>
          <w:u w:val="single"/>
          <w:lang w:val="ka-GE"/>
        </w:rPr>
        <w:t xml:space="preserve">ის შეფასებასთან დაკავშირებული გამჟღავნებები, საჭიროა განსჯის გამოყენება. ხშირ შემთხვევაში, ფინანსური ინსტრუმენტებისთვის უფრო მეტი დეზაგრიგაციაა </w:t>
      </w:r>
      <w:r w:rsidR="001E55FE">
        <w:rPr>
          <w:rFonts w:ascii="Sylfaen" w:hAnsi="Sylfaen" w:cs="Sylfaen"/>
          <w:u w:val="single"/>
          <w:lang w:val="ka-GE"/>
        </w:rPr>
        <w:t>საჭირო</w:t>
      </w:r>
      <w:r w:rsidR="003F601E" w:rsidRPr="00AA05A9">
        <w:rPr>
          <w:rFonts w:ascii="Sylfaen" w:hAnsi="Sylfaen" w:cs="Sylfaen"/>
          <w:u w:val="single"/>
          <w:lang w:val="ka-GE"/>
        </w:rPr>
        <w:t>, ვიდრე ფინანსური მდგომარეობის ანგარიშგებაში ასახული სხვა მუხლებისთვის</w:t>
      </w:r>
      <w:r w:rsidR="0081081C" w:rsidRPr="00AA05A9">
        <w:rPr>
          <w:rFonts w:ascii="Sylfaen" w:hAnsi="Sylfaen"/>
          <w:u w:val="single"/>
        </w:rPr>
        <w:t>.</w:t>
      </w:r>
      <w:r w:rsidR="0081081C" w:rsidRPr="00AA05A9">
        <w:rPr>
          <w:rFonts w:ascii="Sylfaen" w:hAnsi="Sylfaen"/>
        </w:rPr>
        <w:t xml:space="preserve"> </w:t>
      </w:r>
      <w:r w:rsidRPr="00AA05A9">
        <w:rPr>
          <w:rFonts w:ascii="Sylfaen" w:hAnsi="Sylfaen" w:cs="Sylfaen"/>
          <w:u w:val="single"/>
        </w:rPr>
        <w:t>თუმცა</w:t>
      </w:r>
      <w:r w:rsidRPr="00AA05A9">
        <w:rPr>
          <w:rFonts w:ascii="Sylfaen" w:hAnsi="Sylfaen"/>
          <w:u w:val="single"/>
        </w:rPr>
        <w:t xml:space="preserve">, </w:t>
      </w:r>
      <w:r w:rsidRPr="00AA05A9">
        <w:rPr>
          <w:rFonts w:ascii="Sylfaen" w:hAnsi="Sylfaen" w:cs="Sylfaen"/>
          <w:u w:val="single"/>
        </w:rPr>
        <w:t>ერთეულმა</w:t>
      </w:r>
      <w:r w:rsidRPr="00AA05A9">
        <w:rPr>
          <w:rFonts w:ascii="Sylfaen" w:hAnsi="Sylfaen"/>
          <w:u w:val="single"/>
        </w:rPr>
        <w:t xml:space="preserve"> </w:t>
      </w:r>
      <w:r w:rsidRPr="00AA05A9">
        <w:rPr>
          <w:rFonts w:ascii="Sylfaen" w:hAnsi="Sylfaen" w:cs="Sylfaen"/>
          <w:u w:val="single"/>
        </w:rPr>
        <w:t>საკმარისი</w:t>
      </w:r>
      <w:r w:rsidRPr="00AA05A9">
        <w:rPr>
          <w:rFonts w:ascii="Sylfaen" w:hAnsi="Sylfaen"/>
          <w:u w:val="single"/>
        </w:rPr>
        <w:t xml:space="preserve"> </w:t>
      </w:r>
      <w:r w:rsidRPr="00AA05A9">
        <w:rPr>
          <w:rFonts w:ascii="Sylfaen" w:hAnsi="Sylfaen" w:cs="Sylfaen"/>
          <w:u w:val="single"/>
        </w:rPr>
        <w:t>ინფორმაცია</w:t>
      </w:r>
      <w:r w:rsidRPr="00AA05A9">
        <w:rPr>
          <w:rFonts w:ascii="Sylfaen" w:hAnsi="Sylfaen"/>
          <w:u w:val="single"/>
        </w:rPr>
        <w:t xml:space="preserve"> </w:t>
      </w:r>
      <w:r w:rsidRPr="00AA05A9">
        <w:rPr>
          <w:rFonts w:ascii="Sylfaen" w:hAnsi="Sylfaen" w:cs="Sylfaen"/>
          <w:u w:val="single"/>
        </w:rPr>
        <w:t>უნდა</w:t>
      </w:r>
      <w:r w:rsidRPr="00AA05A9">
        <w:rPr>
          <w:rFonts w:ascii="Sylfaen" w:hAnsi="Sylfaen"/>
          <w:u w:val="single"/>
        </w:rPr>
        <w:t xml:space="preserve"> </w:t>
      </w:r>
      <w:r w:rsidRPr="00AA05A9">
        <w:rPr>
          <w:rFonts w:ascii="Sylfaen" w:hAnsi="Sylfaen" w:cs="Sylfaen"/>
          <w:u w:val="single"/>
        </w:rPr>
        <w:t>წარმოადგინოს</w:t>
      </w:r>
      <w:r w:rsidRPr="00AA05A9">
        <w:rPr>
          <w:rFonts w:ascii="Sylfaen" w:hAnsi="Sylfaen"/>
          <w:u w:val="single"/>
        </w:rPr>
        <w:t xml:space="preserve"> </w:t>
      </w:r>
      <w:r w:rsidRPr="00AA05A9">
        <w:rPr>
          <w:rFonts w:ascii="Sylfaen" w:hAnsi="Sylfaen" w:cs="Sylfaen"/>
          <w:u w:val="single"/>
        </w:rPr>
        <w:t>იმისათვის</w:t>
      </w:r>
      <w:r w:rsidRPr="00AA05A9">
        <w:rPr>
          <w:rFonts w:ascii="Sylfaen" w:hAnsi="Sylfaen"/>
          <w:u w:val="single"/>
        </w:rPr>
        <w:t xml:space="preserve">, </w:t>
      </w:r>
      <w:r w:rsidRPr="00AA05A9">
        <w:rPr>
          <w:rFonts w:ascii="Sylfaen" w:hAnsi="Sylfaen" w:cs="Sylfaen"/>
          <w:u w:val="single"/>
        </w:rPr>
        <w:t>რომ</w:t>
      </w:r>
      <w:r w:rsidRPr="00AA05A9">
        <w:rPr>
          <w:rFonts w:ascii="Sylfaen" w:hAnsi="Sylfaen"/>
          <w:u w:val="single"/>
        </w:rPr>
        <w:t xml:space="preserve"> </w:t>
      </w:r>
      <w:r w:rsidRPr="00AA05A9">
        <w:rPr>
          <w:rFonts w:ascii="Sylfaen" w:hAnsi="Sylfaen" w:cs="Sylfaen"/>
          <w:u w:val="single"/>
        </w:rPr>
        <w:t>შესაძლებელი</w:t>
      </w:r>
      <w:r w:rsidRPr="00AA05A9">
        <w:rPr>
          <w:rFonts w:ascii="Sylfaen" w:hAnsi="Sylfaen"/>
          <w:u w:val="single"/>
        </w:rPr>
        <w:t xml:space="preserve"> </w:t>
      </w:r>
      <w:r w:rsidRPr="00AA05A9">
        <w:rPr>
          <w:rFonts w:ascii="Sylfaen" w:hAnsi="Sylfaen" w:cs="Sylfaen"/>
          <w:u w:val="single"/>
        </w:rPr>
        <w:t>იქნეს</w:t>
      </w:r>
      <w:r w:rsidRPr="00AA05A9">
        <w:rPr>
          <w:rFonts w:ascii="Sylfaen" w:hAnsi="Sylfaen"/>
          <w:u w:val="single"/>
        </w:rPr>
        <w:t xml:space="preserve"> </w:t>
      </w:r>
      <w:r w:rsidRPr="00AA05A9">
        <w:rPr>
          <w:rFonts w:ascii="Sylfaen" w:hAnsi="Sylfaen" w:cs="Sylfaen"/>
          <w:u w:val="single"/>
        </w:rPr>
        <w:t>ფინანსური</w:t>
      </w:r>
      <w:r w:rsidRPr="00AA05A9">
        <w:rPr>
          <w:rFonts w:ascii="Sylfaen" w:hAnsi="Sylfaen"/>
          <w:u w:val="single"/>
        </w:rPr>
        <w:t xml:space="preserve"> </w:t>
      </w:r>
      <w:r w:rsidRPr="00AA05A9">
        <w:rPr>
          <w:rFonts w:ascii="Sylfaen" w:hAnsi="Sylfaen" w:cs="Sylfaen"/>
          <w:u w:val="single"/>
        </w:rPr>
        <w:t>მდგომარეობის</w:t>
      </w:r>
      <w:r w:rsidRPr="00AA05A9">
        <w:rPr>
          <w:rFonts w:ascii="Sylfaen" w:hAnsi="Sylfaen"/>
          <w:u w:val="single"/>
        </w:rPr>
        <w:t xml:space="preserve"> </w:t>
      </w:r>
      <w:r w:rsidRPr="00AA05A9">
        <w:rPr>
          <w:rFonts w:ascii="Sylfaen" w:hAnsi="Sylfaen" w:cs="Sylfaen"/>
          <w:u w:val="single"/>
        </w:rPr>
        <w:t>ანგარიშგებაში</w:t>
      </w:r>
      <w:r w:rsidRPr="00AA05A9">
        <w:rPr>
          <w:rFonts w:ascii="Sylfaen" w:hAnsi="Sylfaen"/>
          <w:u w:val="single"/>
        </w:rPr>
        <w:t xml:space="preserve"> </w:t>
      </w:r>
      <w:r w:rsidRPr="00AA05A9">
        <w:rPr>
          <w:rFonts w:ascii="Sylfaen" w:hAnsi="Sylfaen" w:cs="Sylfaen"/>
          <w:u w:val="single"/>
        </w:rPr>
        <w:t>ასახულ</w:t>
      </w:r>
      <w:r w:rsidRPr="00AA05A9">
        <w:rPr>
          <w:rFonts w:ascii="Sylfaen" w:hAnsi="Sylfaen"/>
          <w:u w:val="single"/>
        </w:rPr>
        <w:t xml:space="preserve"> </w:t>
      </w:r>
      <w:r w:rsidRPr="00AA05A9">
        <w:rPr>
          <w:rFonts w:ascii="Sylfaen" w:hAnsi="Sylfaen" w:cs="Sylfaen"/>
          <w:u w:val="single"/>
        </w:rPr>
        <w:t>მუხლებთან</w:t>
      </w:r>
      <w:r w:rsidRPr="00AA05A9">
        <w:rPr>
          <w:rFonts w:ascii="Sylfaen" w:hAnsi="Sylfaen"/>
          <w:u w:val="single"/>
        </w:rPr>
        <w:t xml:space="preserve"> </w:t>
      </w:r>
      <w:r w:rsidRPr="00AA05A9">
        <w:rPr>
          <w:rFonts w:ascii="Sylfaen" w:hAnsi="Sylfaen" w:cs="Sylfaen"/>
          <w:u w:val="single"/>
        </w:rPr>
        <w:t>შეჯერება</w:t>
      </w:r>
      <w:r w:rsidR="0081081C" w:rsidRPr="00AA05A9">
        <w:rPr>
          <w:rFonts w:ascii="Sylfaen" w:hAnsi="Sylfaen"/>
          <w:u w:val="single"/>
        </w:rPr>
        <w:t xml:space="preserve">. </w:t>
      </w:r>
      <w:r w:rsidR="005B50E8" w:rsidRPr="00AA05A9">
        <w:rPr>
          <w:rFonts w:ascii="Sylfaen" w:hAnsi="Sylfaen" w:cs="Sylfaen"/>
          <w:u w:val="single"/>
          <w:lang w:val="ka-GE"/>
        </w:rPr>
        <w:t>როდესაც სხვა სსბასს-ში მითითებულია ფინანსური ინსტრუმენტების დეზაგრიგაცია</w:t>
      </w:r>
      <w:r w:rsidR="0081081C" w:rsidRPr="00AA05A9">
        <w:rPr>
          <w:rFonts w:ascii="Sylfaen" w:hAnsi="Sylfaen"/>
          <w:u w:val="single"/>
        </w:rPr>
        <w:t xml:space="preserve">, </w:t>
      </w:r>
      <w:r w:rsidRPr="00AA05A9">
        <w:rPr>
          <w:rFonts w:ascii="Sylfaen" w:hAnsi="Sylfaen" w:cs="Sylfaen"/>
          <w:u w:val="single"/>
        </w:rPr>
        <w:t>ერთეულმა</w:t>
      </w:r>
      <w:r w:rsidRPr="00AA05A9">
        <w:rPr>
          <w:rFonts w:ascii="Sylfaen" w:hAnsi="Sylfaen"/>
          <w:u w:val="single"/>
        </w:rPr>
        <w:t xml:space="preserve"> </w:t>
      </w:r>
      <w:r w:rsidRPr="00AA05A9">
        <w:rPr>
          <w:rFonts w:ascii="Sylfaen" w:hAnsi="Sylfaen" w:cs="Sylfaen"/>
          <w:u w:val="single"/>
        </w:rPr>
        <w:t>შეიძლება</w:t>
      </w:r>
      <w:r w:rsidRPr="00AA05A9">
        <w:rPr>
          <w:rFonts w:ascii="Sylfaen" w:hAnsi="Sylfaen"/>
          <w:u w:val="single"/>
        </w:rPr>
        <w:t xml:space="preserve"> </w:t>
      </w:r>
      <w:r w:rsidRPr="00AA05A9">
        <w:rPr>
          <w:rFonts w:ascii="Sylfaen" w:hAnsi="Sylfaen" w:cs="Sylfaen"/>
          <w:u w:val="single"/>
        </w:rPr>
        <w:t>ეს</w:t>
      </w:r>
      <w:r w:rsidRPr="00AA05A9">
        <w:rPr>
          <w:rFonts w:ascii="Sylfaen" w:hAnsi="Sylfaen"/>
          <w:u w:val="single"/>
        </w:rPr>
        <w:t xml:space="preserve"> </w:t>
      </w:r>
      <w:r w:rsidRPr="00AA05A9">
        <w:rPr>
          <w:rFonts w:ascii="Sylfaen" w:hAnsi="Sylfaen" w:cs="Sylfaen"/>
          <w:u w:val="single"/>
        </w:rPr>
        <w:t>დეზაგრიგაცია</w:t>
      </w:r>
      <w:r w:rsidRPr="00AA05A9">
        <w:rPr>
          <w:rFonts w:ascii="Sylfaen" w:hAnsi="Sylfaen"/>
          <w:u w:val="single"/>
        </w:rPr>
        <w:t xml:space="preserve"> </w:t>
      </w:r>
      <w:r w:rsidRPr="00AA05A9">
        <w:rPr>
          <w:rFonts w:ascii="Sylfaen" w:hAnsi="Sylfaen" w:cs="Sylfaen"/>
          <w:u w:val="single"/>
        </w:rPr>
        <w:t>გამოიყენოს</w:t>
      </w:r>
      <w:r w:rsidRPr="00AA05A9">
        <w:rPr>
          <w:rFonts w:ascii="Sylfaen" w:hAnsi="Sylfaen"/>
          <w:u w:val="single"/>
        </w:rPr>
        <w:t xml:space="preserve"> </w:t>
      </w:r>
      <w:r w:rsidRPr="00AA05A9">
        <w:rPr>
          <w:rFonts w:ascii="Sylfaen" w:hAnsi="Sylfaen" w:cs="Sylfaen"/>
          <w:u w:val="single"/>
        </w:rPr>
        <w:t>წინამდებარე</w:t>
      </w:r>
      <w:r w:rsidRPr="00AA05A9">
        <w:rPr>
          <w:rFonts w:ascii="Sylfaen" w:hAnsi="Sylfaen"/>
          <w:u w:val="single"/>
        </w:rPr>
        <w:t xml:space="preserve"> </w:t>
      </w:r>
      <w:r w:rsidRPr="00AA05A9">
        <w:rPr>
          <w:rFonts w:ascii="Sylfaen" w:hAnsi="Sylfaen" w:cs="Sylfaen"/>
          <w:u w:val="single"/>
        </w:rPr>
        <w:t>სტანდარტში</w:t>
      </w:r>
      <w:r w:rsidRPr="00AA05A9">
        <w:rPr>
          <w:rFonts w:ascii="Sylfaen" w:hAnsi="Sylfaen"/>
          <w:u w:val="single"/>
        </w:rPr>
        <w:t xml:space="preserve"> </w:t>
      </w:r>
      <w:r w:rsidRPr="00AA05A9">
        <w:rPr>
          <w:rFonts w:ascii="Sylfaen" w:hAnsi="Sylfaen" w:cs="Sylfaen"/>
          <w:u w:val="single"/>
        </w:rPr>
        <w:t>მოცემული</w:t>
      </w:r>
      <w:r w:rsidRPr="00AA05A9">
        <w:rPr>
          <w:rFonts w:ascii="Sylfaen" w:hAnsi="Sylfaen"/>
          <w:u w:val="single"/>
        </w:rPr>
        <w:t xml:space="preserve"> </w:t>
      </w:r>
      <w:r w:rsidRPr="00AA05A9">
        <w:rPr>
          <w:rFonts w:ascii="Sylfaen" w:hAnsi="Sylfaen" w:cs="Sylfaen"/>
          <w:u w:val="single"/>
        </w:rPr>
        <w:t>გამჟღავნების</w:t>
      </w:r>
      <w:r w:rsidRPr="00AA05A9">
        <w:rPr>
          <w:rFonts w:ascii="Sylfaen" w:hAnsi="Sylfaen"/>
          <w:u w:val="single"/>
        </w:rPr>
        <w:t xml:space="preserve"> </w:t>
      </w:r>
      <w:r w:rsidRPr="00AA05A9">
        <w:rPr>
          <w:rFonts w:ascii="Sylfaen" w:hAnsi="Sylfaen" w:cs="Sylfaen"/>
          <w:u w:val="single"/>
        </w:rPr>
        <w:t>მოთხოვნის</w:t>
      </w:r>
      <w:r w:rsidRPr="00AA05A9">
        <w:rPr>
          <w:rFonts w:ascii="Sylfaen" w:hAnsi="Sylfaen"/>
          <w:u w:val="single"/>
        </w:rPr>
        <w:t xml:space="preserve"> </w:t>
      </w:r>
      <w:r w:rsidRPr="00AA05A9">
        <w:rPr>
          <w:rFonts w:ascii="Sylfaen" w:hAnsi="Sylfaen" w:cs="Sylfaen"/>
          <w:u w:val="single"/>
        </w:rPr>
        <w:t>შესასრულებლად</w:t>
      </w:r>
      <w:r w:rsidRPr="00AA05A9">
        <w:rPr>
          <w:rFonts w:ascii="Sylfaen" w:hAnsi="Sylfaen"/>
          <w:u w:val="single"/>
        </w:rPr>
        <w:t xml:space="preserve">, </w:t>
      </w:r>
      <w:r w:rsidRPr="00AA05A9">
        <w:rPr>
          <w:rFonts w:ascii="Sylfaen" w:hAnsi="Sylfaen" w:cs="Sylfaen"/>
          <w:u w:val="single"/>
        </w:rPr>
        <w:t>თუ</w:t>
      </w:r>
      <w:r w:rsidRPr="00AA05A9">
        <w:rPr>
          <w:rFonts w:ascii="Sylfaen" w:hAnsi="Sylfaen"/>
          <w:u w:val="single"/>
        </w:rPr>
        <w:t xml:space="preserve"> </w:t>
      </w:r>
      <w:r w:rsidRPr="00AA05A9">
        <w:rPr>
          <w:rFonts w:ascii="Sylfaen" w:hAnsi="Sylfaen" w:cs="Sylfaen"/>
          <w:u w:val="single"/>
        </w:rPr>
        <w:t>აღნიშნული</w:t>
      </w:r>
      <w:r w:rsidRPr="00AA05A9">
        <w:rPr>
          <w:rFonts w:ascii="Sylfaen" w:hAnsi="Sylfaen"/>
          <w:u w:val="single"/>
        </w:rPr>
        <w:t xml:space="preserve"> </w:t>
      </w:r>
      <w:r w:rsidRPr="00AA05A9">
        <w:rPr>
          <w:rFonts w:ascii="Sylfaen" w:hAnsi="Sylfaen" w:cs="Sylfaen"/>
          <w:u w:val="single"/>
        </w:rPr>
        <w:t>დეზაგრიგაცია</w:t>
      </w:r>
      <w:r w:rsidRPr="00AA05A9">
        <w:rPr>
          <w:rFonts w:ascii="Sylfaen" w:hAnsi="Sylfaen"/>
          <w:u w:val="single"/>
        </w:rPr>
        <w:t xml:space="preserve"> </w:t>
      </w:r>
      <w:r w:rsidRPr="00AA05A9">
        <w:rPr>
          <w:rFonts w:ascii="Sylfaen" w:hAnsi="Sylfaen" w:cs="Sylfaen"/>
          <w:u w:val="single"/>
        </w:rPr>
        <w:t>აკმაყოფილებს</w:t>
      </w:r>
      <w:r w:rsidRPr="00AA05A9">
        <w:rPr>
          <w:rFonts w:ascii="Sylfaen" w:hAnsi="Sylfaen"/>
          <w:u w:val="single"/>
        </w:rPr>
        <w:t xml:space="preserve"> </w:t>
      </w:r>
      <w:r w:rsidRPr="00AA05A9">
        <w:rPr>
          <w:rFonts w:ascii="Sylfaen" w:hAnsi="Sylfaen" w:cs="Sylfaen"/>
          <w:u w:val="single"/>
        </w:rPr>
        <w:t>წინამდებარე</w:t>
      </w:r>
      <w:r w:rsidRPr="00AA05A9">
        <w:rPr>
          <w:rFonts w:ascii="Sylfaen" w:hAnsi="Sylfaen"/>
          <w:u w:val="single"/>
        </w:rPr>
        <w:t xml:space="preserve"> </w:t>
      </w:r>
      <w:r w:rsidRPr="00AA05A9">
        <w:rPr>
          <w:rFonts w:ascii="Sylfaen" w:hAnsi="Sylfaen" w:cs="Sylfaen"/>
          <w:u w:val="single"/>
        </w:rPr>
        <w:t>პუნქტში</w:t>
      </w:r>
      <w:r w:rsidRPr="00AA05A9">
        <w:rPr>
          <w:rFonts w:ascii="Sylfaen" w:hAnsi="Sylfaen"/>
          <w:u w:val="single"/>
        </w:rPr>
        <w:t xml:space="preserve"> </w:t>
      </w:r>
      <w:r w:rsidRPr="00AA05A9">
        <w:rPr>
          <w:rFonts w:ascii="Sylfaen" w:hAnsi="Sylfaen" w:cs="Sylfaen"/>
          <w:u w:val="single"/>
        </w:rPr>
        <w:t>მოცემულ</w:t>
      </w:r>
      <w:r w:rsidRPr="00AA05A9">
        <w:rPr>
          <w:rFonts w:ascii="Sylfaen" w:hAnsi="Sylfaen"/>
          <w:u w:val="single"/>
        </w:rPr>
        <w:t xml:space="preserve"> </w:t>
      </w:r>
      <w:r w:rsidRPr="00AA05A9">
        <w:rPr>
          <w:rFonts w:ascii="Sylfaen" w:hAnsi="Sylfaen" w:cs="Sylfaen"/>
          <w:u w:val="single"/>
        </w:rPr>
        <w:t>მოთხოვნებს</w:t>
      </w:r>
      <w:r w:rsidR="0081081C" w:rsidRPr="00AA05A9">
        <w:rPr>
          <w:rFonts w:ascii="Sylfaen" w:hAnsi="Sylfaen"/>
          <w:u w:val="single"/>
        </w:rPr>
        <w:t>.</w:t>
      </w:r>
    </w:p>
    <w:p w14:paraId="75C20799" w14:textId="04C0063E" w:rsidR="00764160" w:rsidRPr="00AA05A9" w:rsidRDefault="0081081C" w:rsidP="00900238">
      <w:pPr>
        <w:pStyle w:val="BodyText"/>
        <w:spacing w:before="115" w:line="292" w:lineRule="auto"/>
        <w:ind w:left="1983" w:right="715" w:hanging="544"/>
        <w:rPr>
          <w:rFonts w:ascii="Sylfaen" w:hAnsi="Sylfaen"/>
          <w:u w:val="single"/>
        </w:rPr>
      </w:pPr>
      <w:r w:rsidRPr="00AA05A9">
        <w:rPr>
          <w:rFonts w:ascii="Sylfaen" w:hAnsi="Sylfaen"/>
        </w:rPr>
        <w:t>30E.</w:t>
      </w:r>
      <w:r w:rsidRPr="00AA05A9">
        <w:rPr>
          <w:rFonts w:ascii="Sylfaen" w:hAnsi="Sylfaen"/>
          <w:spacing w:val="40"/>
        </w:rPr>
        <w:t xml:space="preserve"> </w:t>
      </w:r>
      <w:r w:rsidR="005F6436" w:rsidRPr="00AA05A9">
        <w:rPr>
          <w:rFonts w:ascii="Sylfaen" w:hAnsi="Sylfaen" w:cs="Sylfaen"/>
          <w:u w:val="single"/>
          <w:lang w:val="ka-GE"/>
        </w:rPr>
        <w:t>ერთეულმა</w:t>
      </w:r>
      <w:r w:rsidR="005F6436" w:rsidRPr="00AA05A9">
        <w:rPr>
          <w:rFonts w:ascii="Sylfaen" w:hAnsi="Sylfaen"/>
          <w:u w:val="single"/>
          <w:lang w:val="ka-GE"/>
        </w:rPr>
        <w:t xml:space="preserve"> უნდა </w:t>
      </w:r>
      <w:r w:rsidR="005F6436" w:rsidRPr="00AA05A9">
        <w:rPr>
          <w:rFonts w:ascii="Sylfaen" w:hAnsi="Sylfaen" w:cs="Sylfaen"/>
          <w:u w:val="single"/>
          <w:lang w:val="ka-GE"/>
        </w:rPr>
        <w:t>გაამჟღავნოს</w:t>
      </w:r>
      <w:r w:rsidR="005F6436" w:rsidRPr="00AA05A9">
        <w:rPr>
          <w:rFonts w:ascii="Sylfaen" w:hAnsi="Sylfaen"/>
          <w:u w:val="single"/>
          <w:lang w:val="ka-GE"/>
        </w:rPr>
        <w:t xml:space="preserve"> </w:t>
      </w:r>
      <w:r w:rsidR="005F6436" w:rsidRPr="00AA05A9">
        <w:rPr>
          <w:rFonts w:ascii="Sylfaen" w:hAnsi="Sylfaen" w:cs="Sylfaen"/>
          <w:u w:val="single"/>
          <w:lang w:val="ka-GE"/>
        </w:rPr>
        <w:t>და</w:t>
      </w:r>
      <w:r w:rsidR="005F6436" w:rsidRPr="00AA05A9">
        <w:rPr>
          <w:rFonts w:ascii="Sylfaen" w:hAnsi="Sylfaen"/>
          <w:u w:val="single"/>
          <w:lang w:val="ka-GE"/>
        </w:rPr>
        <w:t xml:space="preserve"> </w:t>
      </w:r>
      <w:r w:rsidR="005F6436" w:rsidRPr="00AA05A9">
        <w:rPr>
          <w:rFonts w:ascii="Sylfaen" w:hAnsi="Sylfaen" w:cs="Sylfaen"/>
          <w:u w:val="single"/>
          <w:lang w:val="ka-GE"/>
        </w:rPr>
        <w:t>უცვლელად</w:t>
      </w:r>
      <w:r w:rsidR="005F6436" w:rsidRPr="00AA05A9">
        <w:rPr>
          <w:rFonts w:ascii="Sylfaen" w:hAnsi="Sylfaen"/>
          <w:u w:val="single"/>
          <w:lang w:val="ka-GE"/>
        </w:rPr>
        <w:t xml:space="preserve"> </w:t>
      </w:r>
      <w:r w:rsidR="005F6436" w:rsidRPr="00AA05A9">
        <w:rPr>
          <w:rFonts w:ascii="Sylfaen" w:hAnsi="Sylfaen" w:cs="Sylfaen"/>
          <w:u w:val="single"/>
          <w:lang w:val="ka-GE"/>
        </w:rPr>
        <w:t>გამოიყენოს</w:t>
      </w:r>
      <w:r w:rsidR="005F6436" w:rsidRPr="00AA05A9">
        <w:rPr>
          <w:rFonts w:ascii="Sylfaen" w:hAnsi="Sylfaen"/>
          <w:u w:val="single"/>
          <w:lang w:val="ka-GE"/>
        </w:rPr>
        <w:t xml:space="preserve"> </w:t>
      </w:r>
      <w:r w:rsidR="005F6436" w:rsidRPr="00AA05A9">
        <w:rPr>
          <w:rFonts w:ascii="Sylfaen" w:hAnsi="Sylfaen" w:cs="Sylfaen"/>
          <w:u w:val="single"/>
          <w:lang w:val="ka-GE"/>
        </w:rPr>
        <w:t>პოლიტიკა</w:t>
      </w:r>
      <w:r w:rsidR="005F6436" w:rsidRPr="00AA05A9">
        <w:rPr>
          <w:rFonts w:ascii="Sylfaen" w:hAnsi="Sylfaen"/>
          <w:u w:val="single"/>
          <w:lang w:val="ka-GE"/>
        </w:rPr>
        <w:t xml:space="preserve">, </w:t>
      </w:r>
      <w:r w:rsidR="005F6436" w:rsidRPr="00AA05A9">
        <w:rPr>
          <w:rFonts w:ascii="Sylfaen" w:hAnsi="Sylfaen" w:cs="Sylfaen"/>
          <w:u w:val="single"/>
          <w:lang w:val="ka-GE"/>
        </w:rPr>
        <w:t>რომელსაც</w:t>
      </w:r>
      <w:r w:rsidR="005F6436" w:rsidRPr="00AA05A9">
        <w:rPr>
          <w:rFonts w:ascii="Sylfaen" w:hAnsi="Sylfaen"/>
          <w:u w:val="single"/>
          <w:lang w:val="ka-GE"/>
        </w:rPr>
        <w:t xml:space="preserve"> </w:t>
      </w:r>
      <w:r w:rsidR="005F6436" w:rsidRPr="00AA05A9">
        <w:rPr>
          <w:rFonts w:ascii="Sylfaen" w:hAnsi="Sylfaen" w:cs="Sylfaen"/>
          <w:u w:val="single"/>
          <w:lang w:val="ka-GE"/>
        </w:rPr>
        <w:t>იყენებს</w:t>
      </w:r>
      <w:r w:rsidR="005F6436" w:rsidRPr="00AA05A9">
        <w:rPr>
          <w:rFonts w:ascii="Sylfaen" w:hAnsi="Sylfaen"/>
          <w:u w:val="single"/>
          <w:lang w:val="ka-GE"/>
        </w:rPr>
        <w:t xml:space="preserve"> </w:t>
      </w:r>
      <w:r w:rsidR="005F6436" w:rsidRPr="00AA05A9">
        <w:rPr>
          <w:rFonts w:ascii="Sylfaen" w:hAnsi="Sylfaen" w:cs="Sylfaen"/>
          <w:u w:val="single"/>
          <w:lang w:val="ka-GE"/>
        </w:rPr>
        <w:t>იმის</w:t>
      </w:r>
      <w:r w:rsidR="005F6436" w:rsidRPr="00AA05A9">
        <w:rPr>
          <w:rFonts w:ascii="Sylfaen" w:hAnsi="Sylfaen"/>
          <w:u w:val="single"/>
          <w:lang w:val="ka-GE"/>
        </w:rPr>
        <w:t xml:space="preserve"> </w:t>
      </w:r>
      <w:r w:rsidR="005F6436" w:rsidRPr="00AA05A9">
        <w:rPr>
          <w:rFonts w:ascii="Sylfaen" w:hAnsi="Sylfaen" w:cs="Sylfaen"/>
          <w:u w:val="single"/>
          <w:lang w:val="ka-GE"/>
        </w:rPr>
        <w:t>დასადგენად</w:t>
      </w:r>
      <w:r w:rsidR="005F6436" w:rsidRPr="00AA05A9">
        <w:rPr>
          <w:rFonts w:ascii="Sylfaen" w:hAnsi="Sylfaen"/>
          <w:u w:val="single"/>
          <w:lang w:val="ka-GE"/>
        </w:rPr>
        <w:t xml:space="preserve">, </w:t>
      </w:r>
      <w:r w:rsidR="005F6436" w:rsidRPr="00AA05A9">
        <w:rPr>
          <w:rFonts w:ascii="Sylfaen" w:hAnsi="Sylfaen" w:cs="Sylfaen"/>
          <w:u w:val="single"/>
          <w:lang w:val="ka-GE"/>
        </w:rPr>
        <w:t>განხორციელდა</w:t>
      </w:r>
      <w:r w:rsidR="005F6436" w:rsidRPr="00AA05A9">
        <w:rPr>
          <w:rFonts w:ascii="Sylfaen" w:hAnsi="Sylfaen"/>
          <w:u w:val="single"/>
          <w:lang w:val="ka-GE"/>
        </w:rPr>
        <w:t xml:space="preserve"> </w:t>
      </w:r>
      <w:r w:rsidR="005F6436" w:rsidRPr="00AA05A9">
        <w:rPr>
          <w:rFonts w:ascii="Sylfaen" w:hAnsi="Sylfaen" w:cs="Sylfaen"/>
          <w:u w:val="single"/>
          <w:lang w:val="ka-GE"/>
        </w:rPr>
        <w:t>თუ</w:t>
      </w:r>
      <w:r w:rsidR="005F6436" w:rsidRPr="00AA05A9">
        <w:rPr>
          <w:rFonts w:ascii="Sylfaen" w:hAnsi="Sylfaen"/>
          <w:u w:val="single"/>
          <w:lang w:val="ka-GE"/>
        </w:rPr>
        <w:t xml:space="preserve"> </w:t>
      </w:r>
      <w:r w:rsidR="005F6436" w:rsidRPr="00AA05A9">
        <w:rPr>
          <w:rFonts w:ascii="Sylfaen" w:hAnsi="Sylfaen" w:cs="Sylfaen"/>
          <w:u w:val="single"/>
          <w:lang w:val="ka-GE"/>
        </w:rPr>
        <w:t>არა</w:t>
      </w:r>
      <w:r w:rsidR="005F6436" w:rsidRPr="00AA05A9">
        <w:rPr>
          <w:rFonts w:ascii="Sylfaen" w:hAnsi="Sylfaen"/>
          <w:u w:val="single"/>
          <w:lang w:val="ka-GE"/>
        </w:rPr>
        <w:t xml:space="preserve"> </w:t>
      </w:r>
      <w:r w:rsidR="00B42F88" w:rsidRPr="00AA05A9">
        <w:rPr>
          <w:rFonts w:ascii="Sylfaen" w:hAnsi="Sylfaen" w:cs="Sylfaen"/>
          <w:u w:val="single"/>
          <w:lang w:val="ka-GE"/>
        </w:rPr>
        <w:t>სამართლიანი ღირებულების</w:t>
      </w:r>
      <w:r w:rsidR="005F6436" w:rsidRPr="00AA05A9">
        <w:rPr>
          <w:rFonts w:ascii="Sylfaen" w:hAnsi="Sylfaen"/>
          <w:u w:val="single"/>
          <w:lang w:val="ka-GE"/>
        </w:rPr>
        <w:t xml:space="preserve"> </w:t>
      </w:r>
      <w:r w:rsidR="005F6436" w:rsidRPr="00AA05A9">
        <w:rPr>
          <w:rFonts w:ascii="Sylfaen" w:hAnsi="Sylfaen" w:cs="Sylfaen"/>
          <w:u w:val="single"/>
          <w:lang w:val="ka-GE"/>
        </w:rPr>
        <w:t>იერარქიის</w:t>
      </w:r>
      <w:r w:rsidR="005F6436" w:rsidRPr="00AA05A9">
        <w:rPr>
          <w:rFonts w:ascii="Sylfaen" w:hAnsi="Sylfaen"/>
          <w:u w:val="single"/>
          <w:lang w:val="ka-GE"/>
        </w:rPr>
        <w:t xml:space="preserve"> </w:t>
      </w:r>
      <w:r w:rsidR="005F6436" w:rsidRPr="00AA05A9">
        <w:rPr>
          <w:rFonts w:ascii="Sylfaen" w:hAnsi="Sylfaen" w:cs="Sylfaen"/>
          <w:u w:val="single"/>
          <w:lang w:val="ka-GE"/>
        </w:rPr>
        <w:t>დონეებს</w:t>
      </w:r>
      <w:r w:rsidR="005F6436" w:rsidRPr="00AA05A9">
        <w:rPr>
          <w:rFonts w:ascii="Sylfaen" w:hAnsi="Sylfaen"/>
          <w:u w:val="single"/>
          <w:lang w:val="ka-GE"/>
        </w:rPr>
        <w:t xml:space="preserve"> </w:t>
      </w:r>
      <w:r w:rsidR="005F6436" w:rsidRPr="00AA05A9">
        <w:rPr>
          <w:rFonts w:ascii="Sylfaen" w:hAnsi="Sylfaen" w:cs="Sylfaen"/>
          <w:u w:val="single"/>
          <w:lang w:val="ka-GE"/>
        </w:rPr>
        <w:t>შორის</w:t>
      </w:r>
      <w:r w:rsidR="005F6436" w:rsidRPr="00AA05A9">
        <w:rPr>
          <w:rFonts w:ascii="Sylfaen" w:hAnsi="Sylfaen"/>
          <w:u w:val="single"/>
          <w:lang w:val="ka-GE"/>
        </w:rPr>
        <w:t xml:space="preserve"> </w:t>
      </w:r>
      <w:r w:rsidR="005F6436" w:rsidRPr="00AA05A9">
        <w:rPr>
          <w:rFonts w:ascii="Sylfaen" w:hAnsi="Sylfaen" w:cs="Sylfaen"/>
          <w:u w:val="single"/>
          <w:lang w:val="ka-GE"/>
        </w:rPr>
        <w:t>გადატანა</w:t>
      </w:r>
      <w:r w:rsidR="005F6436" w:rsidRPr="00AA05A9">
        <w:rPr>
          <w:rFonts w:ascii="Sylfaen" w:hAnsi="Sylfaen"/>
          <w:u w:val="single"/>
          <w:lang w:val="ka-GE"/>
        </w:rPr>
        <w:t xml:space="preserve"> </w:t>
      </w:r>
      <w:r w:rsidR="005F6436" w:rsidRPr="00AA05A9">
        <w:rPr>
          <w:rFonts w:ascii="Sylfaen" w:hAnsi="Sylfaen"/>
          <w:u w:val="single"/>
        </w:rPr>
        <w:t xml:space="preserve">30C(c) </w:t>
      </w:r>
      <w:r w:rsidR="005F6436" w:rsidRPr="00AA05A9">
        <w:rPr>
          <w:rFonts w:ascii="Sylfaen" w:hAnsi="Sylfaen"/>
          <w:u w:val="single"/>
          <w:lang w:val="ka-GE"/>
        </w:rPr>
        <w:t>და</w:t>
      </w:r>
      <w:r w:rsidR="005F6436" w:rsidRPr="00AA05A9">
        <w:rPr>
          <w:rFonts w:ascii="Sylfaen" w:hAnsi="Sylfaen"/>
          <w:u w:val="single"/>
        </w:rPr>
        <w:t xml:space="preserve"> (e)(iv)</w:t>
      </w:r>
      <w:r w:rsidR="005F6436" w:rsidRPr="00AA05A9">
        <w:rPr>
          <w:rFonts w:ascii="Sylfaen" w:hAnsi="Sylfaen"/>
          <w:u w:val="single"/>
          <w:lang w:val="ka-GE"/>
        </w:rPr>
        <w:t xml:space="preserve"> </w:t>
      </w:r>
      <w:r w:rsidR="005F6436" w:rsidRPr="00AA05A9">
        <w:rPr>
          <w:rFonts w:ascii="Sylfaen" w:hAnsi="Sylfaen" w:cs="Sylfaen"/>
          <w:u w:val="single"/>
          <w:lang w:val="ka-GE"/>
        </w:rPr>
        <w:t>ქვეპუნქტების</w:t>
      </w:r>
      <w:r w:rsidR="005F6436" w:rsidRPr="00AA05A9">
        <w:rPr>
          <w:rFonts w:ascii="Sylfaen" w:hAnsi="Sylfaen"/>
          <w:u w:val="single"/>
          <w:lang w:val="ka-GE"/>
        </w:rPr>
        <w:t xml:space="preserve"> </w:t>
      </w:r>
      <w:r w:rsidR="005F6436" w:rsidRPr="00AA05A9">
        <w:rPr>
          <w:rFonts w:ascii="Sylfaen" w:hAnsi="Sylfaen" w:cs="Sylfaen"/>
          <w:u w:val="single"/>
          <w:lang w:val="ka-GE"/>
        </w:rPr>
        <w:t>შესაბამისად</w:t>
      </w:r>
      <w:r w:rsidR="005F6436" w:rsidRPr="00AA05A9">
        <w:rPr>
          <w:rFonts w:ascii="Sylfaen" w:hAnsi="Sylfaen"/>
          <w:u w:val="single"/>
          <w:lang w:val="ka-GE"/>
        </w:rPr>
        <w:t xml:space="preserve">. </w:t>
      </w:r>
      <w:r w:rsidR="005F6436" w:rsidRPr="00AA05A9">
        <w:rPr>
          <w:rFonts w:ascii="Sylfaen" w:hAnsi="Sylfaen" w:cs="Sylfaen"/>
          <w:u w:val="single"/>
          <w:lang w:val="ka-GE"/>
        </w:rPr>
        <w:t>პოლიტიკა</w:t>
      </w:r>
      <w:r w:rsidR="005F6436" w:rsidRPr="00AA05A9">
        <w:rPr>
          <w:rFonts w:ascii="Sylfaen" w:hAnsi="Sylfaen"/>
          <w:u w:val="single"/>
          <w:lang w:val="ka-GE"/>
        </w:rPr>
        <w:t xml:space="preserve">, </w:t>
      </w:r>
      <w:r w:rsidR="005F6436" w:rsidRPr="00AA05A9">
        <w:rPr>
          <w:rFonts w:ascii="Sylfaen" w:hAnsi="Sylfaen" w:cs="Sylfaen"/>
          <w:u w:val="single"/>
          <w:lang w:val="ka-GE"/>
        </w:rPr>
        <w:t>რომელიც</w:t>
      </w:r>
      <w:r w:rsidR="005F6436" w:rsidRPr="00AA05A9">
        <w:rPr>
          <w:rFonts w:ascii="Sylfaen" w:hAnsi="Sylfaen"/>
          <w:u w:val="single"/>
          <w:lang w:val="ka-GE"/>
        </w:rPr>
        <w:t xml:space="preserve"> </w:t>
      </w:r>
      <w:r w:rsidR="005F6436" w:rsidRPr="00AA05A9">
        <w:rPr>
          <w:rFonts w:ascii="Sylfaen" w:hAnsi="Sylfaen" w:cs="Sylfaen"/>
          <w:u w:val="single"/>
          <w:lang w:val="ka-GE"/>
        </w:rPr>
        <w:t>ეხება</w:t>
      </w:r>
      <w:r w:rsidR="005F6436" w:rsidRPr="00AA05A9">
        <w:rPr>
          <w:rFonts w:ascii="Sylfaen" w:hAnsi="Sylfaen"/>
          <w:u w:val="single"/>
          <w:lang w:val="ka-GE"/>
        </w:rPr>
        <w:t xml:space="preserve"> </w:t>
      </w:r>
      <w:r w:rsidR="005F6436" w:rsidRPr="00AA05A9">
        <w:rPr>
          <w:rFonts w:ascii="Sylfaen" w:hAnsi="Sylfaen" w:cs="Sylfaen"/>
          <w:u w:val="single"/>
          <w:lang w:val="ka-GE"/>
        </w:rPr>
        <w:t>ამგვარი</w:t>
      </w:r>
      <w:r w:rsidR="005F6436" w:rsidRPr="00AA05A9">
        <w:rPr>
          <w:rFonts w:ascii="Sylfaen" w:hAnsi="Sylfaen"/>
          <w:u w:val="single"/>
          <w:lang w:val="ka-GE"/>
        </w:rPr>
        <w:t xml:space="preserve"> </w:t>
      </w:r>
      <w:r w:rsidR="005F6436" w:rsidRPr="00AA05A9">
        <w:rPr>
          <w:rFonts w:ascii="Sylfaen" w:hAnsi="Sylfaen" w:cs="Sylfaen"/>
          <w:u w:val="single"/>
          <w:lang w:val="ka-GE"/>
        </w:rPr>
        <w:t>გადატანიების</w:t>
      </w:r>
      <w:r w:rsidR="005F6436" w:rsidRPr="00AA05A9">
        <w:rPr>
          <w:rFonts w:ascii="Sylfaen" w:hAnsi="Sylfaen"/>
          <w:u w:val="single"/>
          <w:lang w:val="ka-GE"/>
        </w:rPr>
        <w:t xml:space="preserve"> </w:t>
      </w:r>
      <w:r w:rsidR="005F6436" w:rsidRPr="00AA05A9">
        <w:rPr>
          <w:rFonts w:ascii="Sylfaen" w:hAnsi="Sylfaen" w:cs="Sylfaen"/>
          <w:u w:val="single"/>
          <w:lang w:val="ka-GE"/>
        </w:rPr>
        <w:t>აღიარებისთვის</w:t>
      </w:r>
      <w:r w:rsidR="005F6436" w:rsidRPr="00AA05A9">
        <w:rPr>
          <w:rFonts w:ascii="Sylfaen" w:hAnsi="Sylfaen"/>
          <w:u w:val="single"/>
          <w:lang w:val="ka-GE"/>
        </w:rPr>
        <w:t xml:space="preserve"> </w:t>
      </w:r>
      <w:r w:rsidR="005F6436" w:rsidRPr="00AA05A9">
        <w:rPr>
          <w:rFonts w:ascii="Sylfaen" w:hAnsi="Sylfaen" w:cs="Sylfaen"/>
          <w:u w:val="single"/>
          <w:lang w:val="ka-GE"/>
        </w:rPr>
        <w:t>დროს</w:t>
      </w:r>
      <w:r w:rsidR="005F6436" w:rsidRPr="00AA05A9">
        <w:rPr>
          <w:rFonts w:ascii="Sylfaen" w:hAnsi="Sylfaen"/>
          <w:u w:val="single"/>
          <w:lang w:val="ka-GE"/>
        </w:rPr>
        <w:t xml:space="preserve"> </w:t>
      </w:r>
      <w:r w:rsidR="005F6436" w:rsidRPr="00AA05A9">
        <w:rPr>
          <w:rFonts w:ascii="Sylfaen" w:hAnsi="Sylfaen" w:cs="Sylfaen"/>
          <w:u w:val="single"/>
          <w:lang w:val="ka-GE"/>
        </w:rPr>
        <w:t>შერჩევას</w:t>
      </w:r>
      <w:r w:rsidR="005F6436" w:rsidRPr="00AA05A9">
        <w:rPr>
          <w:rFonts w:ascii="Sylfaen" w:hAnsi="Sylfaen"/>
          <w:u w:val="single"/>
          <w:lang w:val="ka-GE"/>
        </w:rPr>
        <w:t xml:space="preserve">, </w:t>
      </w:r>
      <w:r w:rsidR="005F6436" w:rsidRPr="00AA05A9">
        <w:rPr>
          <w:rFonts w:ascii="Sylfaen" w:hAnsi="Sylfaen" w:cs="Sylfaen"/>
          <w:u w:val="single"/>
          <w:lang w:val="ka-GE"/>
        </w:rPr>
        <w:t>იგივე</w:t>
      </w:r>
      <w:r w:rsidR="005F6436" w:rsidRPr="00AA05A9">
        <w:rPr>
          <w:rFonts w:ascii="Sylfaen" w:hAnsi="Sylfaen"/>
          <w:u w:val="single"/>
          <w:lang w:val="ka-GE"/>
        </w:rPr>
        <w:t xml:space="preserve"> </w:t>
      </w:r>
      <w:r w:rsidR="005F6436" w:rsidRPr="00AA05A9">
        <w:rPr>
          <w:rFonts w:ascii="Sylfaen" w:hAnsi="Sylfaen" w:cs="Sylfaen"/>
          <w:u w:val="single"/>
          <w:lang w:val="ka-GE"/>
        </w:rPr>
        <w:t>უნდა</w:t>
      </w:r>
      <w:r w:rsidR="005F6436" w:rsidRPr="00AA05A9">
        <w:rPr>
          <w:rFonts w:ascii="Sylfaen" w:hAnsi="Sylfaen"/>
          <w:u w:val="single"/>
          <w:lang w:val="ka-GE"/>
        </w:rPr>
        <w:t xml:space="preserve"> </w:t>
      </w:r>
      <w:r w:rsidR="005F6436" w:rsidRPr="00AA05A9">
        <w:rPr>
          <w:rFonts w:ascii="Sylfaen" w:hAnsi="Sylfaen" w:cs="Sylfaen"/>
          <w:u w:val="single"/>
          <w:lang w:val="ka-GE"/>
        </w:rPr>
        <w:t>იყოს</w:t>
      </w:r>
      <w:r w:rsidR="005F6436" w:rsidRPr="00AA05A9">
        <w:rPr>
          <w:rFonts w:ascii="Sylfaen" w:hAnsi="Sylfaen"/>
          <w:u w:val="single"/>
          <w:lang w:val="ka-GE"/>
        </w:rPr>
        <w:t xml:space="preserve">, </w:t>
      </w:r>
      <w:r w:rsidR="005F6436" w:rsidRPr="00AA05A9">
        <w:rPr>
          <w:rFonts w:ascii="Sylfaen" w:hAnsi="Sylfaen" w:cs="Sylfaen"/>
          <w:u w:val="single"/>
          <w:lang w:val="ka-GE"/>
        </w:rPr>
        <w:t>რაც</w:t>
      </w:r>
      <w:r w:rsidR="005F6436" w:rsidRPr="00AA05A9">
        <w:rPr>
          <w:rFonts w:ascii="Sylfaen" w:hAnsi="Sylfaen"/>
          <w:u w:val="single"/>
          <w:lang w:val="ka-GE"/>
        </w:rPr>
        <w:t xml:space="preserve"> </w:t>
      </w:r>
      <w:r w:rsidR="005F6436" w:rsidRPr="00AA05A9">
        <w:rPr>
          <w:rFonts w:ascii="Sylfaen" w:hAnsi="Sylfaen" w:cs="Sylfaen"/>
          <w:u w:val="single"/>
          <w:lang w:val="ka-GE"/>
        </w:rPr>
        <w:t>გამოიყენება</w:t>
      </w:r>
      <w:r w:rsidR="005F6436" w:rsidRPr="00AA05A9">
        <w:rPr>
          <w:rFonts w:ascii="Sylfaen" w:hAnsi="Sylfaen"/>
          <w:u w:val="single"/>
          <w:lang w:val="ka-GE"/>
        </w:rPr>
        <w:t xml:space="preserve"> </w:t>
      </w:r>
      <w:r w:rsidR="005F6436" w:rsidRPr="00AA05A9">
        <w:rPr>
          <w:rFonts w:ascii="Sylfaen" w:hAnsi="Sylfaen" w:cs="Sylfaen"/>
          <w:u w:val="single"/>
          <w:lang w:val="ka-GE"/>
        </w:rPr>
        <w:t>რომელიმე</w:t>
      </w:r>
      <w:r w:rsidR="005F6436" w:rsidRPr="00AA05A9">
        <w:rPr>
          <w:rFonts w:ascii="Sylfaen" w:hAnsi="Sylfaen"/>
          <w:u w:val="single"/>
          <w:lang w:val="ka-GE"/>
        </w:rPr>
        <w:t xml:space="preserve"> </w:t>
      </w:r>
      <w:r w:rsidR="005F6436" w:rsidRPr="00AA05A9">
        <w:rPr>
          <w:rFonts w:ascii="Sylfaen" w:hAnsi="Sylfaen" w:cs="Sylfaen"/>
          <w:u w:val="single"/>
          <w:lang w:val="ka-GE"/>
        </w:rPr>
        <w:t>დონეში</w:t>
      </w:r>
      <w:r w:rsidR="005F6436" w:rsidRPr="00AA05A9">
        <w:rPr>
          <w:rFonts w:ascii="Sylfaen" w:hAnsi="Sylfaen"/>
          <w:u w:val="single"/>
          <w:lang w:val="ka-GE"/>
        </w:rPr>
        <w:t xml:space="preserve">, </w:t>
      </w:r>
      <w:r w:rsidR="005F6436" w:rsidRPr="00AA05A9">
        <w:rPr>
          <w:rFonts w:ascii="Sylfaen" w:hAnsi="Sylfaen" w:cs="Sylfaen"/>
          <w:u w:val="single"/>
          <w:lang w:val="ka-GE"/>
        </w:rPr>
        <w:t>ან</w:t>
      </w:r>
      <w:r w:rsidR="005F6436" w:rsidRPr="00AA05A9">
        <w:rPr>
          <w:rFonts w:ascii="Sylfaen" w:hAnsi="Sylfaen"/>
          <w:u w:val="single"/>
          <w:lang w:val="ka-GE"/>
        </w:rPr>
        <w:t xml:space="preserve"> </w:t>
      </w:r>
      <w:r w:rsidR="005F6436" w:rsidRPr="00AA05A9">
        <w:rPr>
          <w:rFonts w:ascii="Sylfaen" w:hAnsi="Sylfaen" w:cs="Sylfaen"/>
          <w:u w:val="single"/>
          <w:lang w:val="ka-GE"/>
        </w:rPr>
        <w:t>რომელიმე</w:t>
      </w:r>
      <w:r w:rsidR="005F6436" w:rsidRPr="00AA05A9">
        <w:rPr>
          <w:rFonts w:ascii="Sylfaen" w:hAnsi="Sylfaen"/>
          <w:u w:val="single"/>
          <w:lang w:val="ka-GE"/>
        </w:rPr>
        <w:t xml:space="preserve"> </w:t>
      </w:r>
      <w:r w:rsidR="005F6436" w:rsidRPr="00AA05A9">
        <w:rPr>
          <w:rFonts w:ascii="Sylfaen" w:hAnsi="Sylfaen" w:cs="Sylfaen"/>
          <w:u w:val="single"/>
          <w:lang w:val="ka-GE"/>
        </w:rPr>
        <w:t>დონიდან</w:t>
      </w:r>
      <w:r w:rsidR="005F6436" w:rsidRPr="00AA05A9">
        <w:rPr>
          <w:rFonts w:ascii="Sylfaen" w:hAnsi="Sylfaen"/>
          <w:u w:val="single"/>
          <w:lang w:val="ka-GE"/>
        </w:rPr>
        <w:t xml:space="preserve"> </w:t>
      </w:r>
      <w:r w:rsidR="005F6436" w:rsidRPr="00AA05A9">
        <w:rPr>
          <w:rFonts w:ascii="Sylfaen" w:hAnsi="Sylfaen" w:cs="Sylfaen"/>
          <w:u w:val="single"/>
          <w:lang w:val="ka-GE"/>
        </w:rPr>
        <w:t>სხვა</w:t>
      </w:r>
      <w:r w:rsidR="005F6436" w:rsidRPr="00AA05A9">
        <w:rPr>
          <w:rFonts w:ascii="Sylfaen" w:hAnsi="Sylfaen"/>
          <w:u w:val="single"/>
          <w:lang w:val="ka-GE"/>
        </w:rPr>
        <w:t xml:space="preserve"> </w:t>
      </w:r>
      <w:r w:rsidR="005F6436" w:rsidRPr="00AA05A9">
        <w:rPr>
          <w:rFonts w:ascii="Sylfaen" w:hAnsi="Sylfaen" w:cs="Sylfaen"/>
          <w:u w:val="single"/>
          <w:lang w:val="ka-GE"/>
        </w:rPr>
        <w:t>დონეში</w:t>
      </w:r>
      <w:r w:rsidR="005F6436" w:rsidRPr="00AA05A9">
        <w:rPr>
          <w:rFonts w:ascii="Sylfaen" w:hAnsi="Sylfaen"/>
          <w:u w:val="single"/>
          <w:lang w:val="ka-GE"/>
        </w:rPr>
        <w:t xml:space="preserve"> </w:t>
      </w:r>
      <w:r w:rsidR="005F6436" w:rsidRPr="00AA05A9">
        <w:rPr>
          <w:rFonts w:ascii="Sylfaen" w:hAnsi="Sylfaen" w:cs="Sylfaen"/>
          <w:u w:val="single"/>
          <w:lang w:val="ka-GE"/>
        </w:rPr>
        <w:t>გადატანის</w:t>
      </w:r>
      <w:r w:rsidR="005F6436" w:rsidRPr="00AA05A9">
        <w:rPr>
          <w:rFonts w:ascii="Sylfaen" w:hAnsi="Sylfaen"/>
          <w:u w:val="single"/>
          <w:lang w:val="ka-GE"/>
        </w:rPr>
        <w:t xml:space="preserve"> </w:t>
      </w:r>
      <w:r w:rsidR="005F6436" w:rsidRPr="00AA05A9">
        <w:rPr>
          <w:rFonts w:ascii="Sylfaen" w:hAnsi="Sylfaen" w:cs="Sylfaen"/>
          <w:u w:val="single"/>
          <w:lang w:val="ka-GE"/>
        </w:rPr>
        <w:t>მიმართ</w:t>
      </w:r>
      <w:r w:rsidR="005F6436" w:rsidRPr="00AA05A9">
        <w:rPr>
          <w:rFonts w:ascii="Sylfaen" w:hAnsi="Sylfaen"/>
          <w:u w:val="single"/>
          <w:lang w:val="ka-GE"/>
        </w:rPr>
        <w:t xml:space="preserve">. </w:t>
      </w:r>
      <w:r w:rsidR="005F6436" w:rsidRPr="00AA05A9">
        <w:rPr>
          <w:rFonts w:ascii="Sylfaen" w:hAnsi="Sylfaen" w:cs="Sylfaen"/>
          <w:u w:val="single"/>
          <w:lang w:val="ka-GE"/>
        </w:rPr>
        <w:t>ქვემოთ</w:t>
      </w:r>
      <w:r w:rsidR="005F6436" w:rsidRPr="00AA05A9">
        <w:rPr>
          <w:rFonts w:ascii="Sylfaen" w:hAnsi="Sylfaen"/>
          <w:u w:val="single"/>
          <w:lang w:val="ka-GE"/>
        </w:rPr>
        <w:t xml:space="preserve"> </w:t>
      </w:r>
      <w:r w:rsidR="005F6436" w:rsidRPr="00AA05A9">
        <w:rPr>
          <w:rFonts w:ascii="Sylfaen" w:hAnsi="Sylfaen" w:cs="Sylfaen"/>
          <w:u w:val="single"/>
          <w:lang w:val="ka-GE"/>
        </w:rPr>
        <w:t>განხილულია</w:t>
      </w:r>
      <w:r w:rsidR="005F6436" w:rsidRPr="00AA05A9">
        <w:rPr>
          <w:rFonts w:ascii="Sylfaen" w:hAnsi="Sylfaen"/>
          <w:u w:val="single"/>
          <w:lang w:val="ka-GE"/>
        </w:rPr>
        <w:t xml:space="preserve"> </w:t>
      </w:r>
      <w:r w:rsidR="005F6436" w:rsidRPr="00AA05A9">
        <w:rPr>
          <w:rFonts w:ascii="Sylfaen" w:hAnsi="Sylfaen" w:cs="Sylfaen"/>
          <w:u w:val="single"/>
          <w:lang w:val="ka-GE"/>
        </w:rPr>
        <w:t>პოლიტიკის</w:t>
      </w:r>
      <w:r w:rsidR="005F6436" w:rsidRPr="00AA05A9">
        <w:rPr>
          <w:rFonts w:ascii="Sylfaen" w:hAnsi="Sylfaen"/>
          <w:u w:val="single"/>
          <w:lang w:val="ka-GE"/>
        </w:rPr>
        <w:t xml:space="preserve"> </w:t>
      </w:r>
      <w:r w:rsidR="005F6436" w:rsidRPr="00AA05A9">
        <w:rPr>
          <w:rFonts w:ascii="Sylfaen" w:hAnsi="Sylfaen" w:cs="Sylfaen"/>
          <w:u w:val="single"/>
          <w:lang w:val="ka-GE"/>
        </w:rPr>
        <w:t>მაგალითები</w:t>
      </w:r>
      <w:r w:rsidR="005F6436" w:rsidRPr="00AA05A9">
        <w:rPr>
          <w:rFonts w:ascii="Sylfaen" w:hAnsi="Sylfaen"/>
          <w:u w:val="single"/>
          <w:lang w:val="ka-GE"/>
        </w:rPr>
        <w:t xml:space="preserve">, </w:t>
      </w:r>
      <w:r w:rsidR="005F6436" w:rsidRPr="00AA05A9">
        <w:rPr>
          <w:rFonts w:ascii="Sylfaen" w:hAnsi="Sylfaen" w:cs="Sylfaen"/>
          <w:u w:val="single"/>
          <w:lang w:val="ka-GE"/>
        </w:rPr>
        <w:t>რომლებიც</w:t>
      </w:r>
      <w:r w:rsidR="005F6436" w:rsidRPr="00AA05A9">
        <w:rPr>
          <w:rFonts w:ascii="Sylfaen" w:hAnsi="Sylfaen"/>
          <w:u w:val="single"/>
          <w:lang w:val="ka-GE"/>
        </w:rPr>
        <w:t xml:space="preserve"> </w:t>
      </w:r>
      <w:r w:rsidR="005F6436" w:rsidRPr="00AA05A9">
        <w:rPr>
          <w:rFonts w:ascii="Sylfaen" w:hAnsi="Sylfaen" w:cs="Sylfaen"/>
          <w:u w:val="single"/>
          <w:lang w:val="ka-GE"/>
        </w:rPr>
        <w:t>გამოიყენება</w:t>
      </w:r>
      <w:r w:rsidR="005F6436" w:rsidRPr="00AA05A9">
        <w:rPr>
          <w:rFonts w:ascii="Sylfaen" w:hAnsi="Sylfaen"/>
          <w:u w:val="single"/>
          <w:lang w:val="ka-GE"/>
        </w:rPr>
        <w:t xml:space="preserve"> </w:t>
      </w:r>
      <w:r w:rsidR="005F6436" w:rsidRPr="00AA05A9">
        <w:rPr>
          <w:rFonts w:ascii="Sylfaen" w:hAnsi="Sylfaen" w:cs="Sylfaen"/>
          <w:u w:val="single"/>
          <w:lang w:val="ka-GE"/>
        </w:rPr>
        <w:t>გადატანის</w:t>
      </w:r>
      <w:r w:rsidR="005F6436" w:rsidRPr="00AA05A9">
        <w:rPr>
          <w:rFonts w:ascii="Sylfaen" w:hAnsi="Sylfaen"/>
          <w:u w:val="single"/>
          <w:lang w:val="ka-GE"/>
        </w:rPr>
        <w:t xml:space="preserve"> </w:t>
      </w:r>
      <w:r w:rsidR="005F6436" w:rsidRPr="00AA05A9">
        <w:rPr>
          <w:rFonts w:ascii="Sylfaen" w:hAnsi="Sylfaen" w:cs="Sylfaen"/>
          <w:u w:val="single"/>
          <w:lang w:val="ka-GE"/>
        </w:rPr>
        <w:t>დროის</w:t>
      </w:r>
      <w:r w:rsidR="005F6436" w:rsidRPr="00AA05A9">
        <w:rPr>
          <w:rFonts w:ascii="Sylfaen" w:hAnsi="Sylfaen"/>
          <w:u w:val="single"/>
          <w:lang w:val="ka-GE"/>
        </w:rPr>
        <w:t xml:space="preserve"> </w:t>
      </w:r>
      <w:r w:rsidR="005F6436" w:rsidRPr="00AA05A9">
        <w:rPr>
          <w:rFonts w:ascii="Sylfaen" w:hAnsi="Sylfaen" w:cs="Sylfaen"/>
          <w:u w:val="single"/>
          <w:lang w:val="ka-GE"/>
        </w:rPr>
        <w:t>დასადგენად</w:t>
      </w:r>
      <w:r w:rsidRPr="00AA05A9">
        <w:rPr>
          <w:rFonts w:ascii="Sylfaen" w:hAnsi="Sylfaen"/>
          <w:u w:val="single"/>
        </w:rPr>
        <w:t>:</w:t>
      </w:r>
    </w:p>
    <w:p w14:paraId="2FAA6B39" w14:textId="2167374C" w:rsidR="00764160" w:rsidRPr="00AA05A9" w:rsidRDefault="005F6436">
      <w:pPr>
        <w:pStyle w:val="ListParagraph"/>
        <w:numPr>
          <w:ilvl w:val="0"/>
          <w:numId w:val="66"/>
        </w:numPr>
        <w:tabs>
          <w:tab w:val="left" w:pos="2534"/>
        </w:tabs>
        <w:spacing w:before="117"/>
        <w:ind w:left="2534" w:hanging="551"/>
        <w:rPr>
          <w:rFonts w:ascii="Sylfaen" w:hAnsi="Sylfaen"/>
          <w:sz w:val="20"/>
        </w:rPr>
      </w:pPr>
      <w:r w:rsidRPr="00AA05A9">
        <w:rPr>
          <w:rFonts w:ascii="Sylfaen" w:hAnsi="Sylfaen" w:cs="Sylfaen"/>
          <w:sz w:val="20"/>
          <w:u w:val="single"/>
        </w:rPr>
        <w:t>მოვლენის</w:t>
      </w:r>
      <w:r w:rsidRPr="00AA05A9">
        <w:rPr>
          <w:rFonts w:ascii="Sylfaen" w:hAnsi="Sylfaen"/>
          <w:sz w:val="20"/>
          <w:u w:val="single"/>
        </w:rPr>
        <w:t xml:space="preserve">, </w:t>
      </w:r>
      <w:r w:rsidRPr="00AA05A9">
        <w:rPr>
          <w:rFonts w:ascii="Sylfaen" w:hAnsi="Sylfaen" w:cs="Sylfaen"/>
          <w:sz w:val="20"/>
          <w:u w:val="single"/>
        </w:rPr>
        <w:t>ან</w:t>
      </w:r>
      <w:r w:rsidRPr="00AA05A9">
        <w:rPr>
          <w:rFonts w:ascii="Sylfaen" w:hAnsi="Sylfaen"/>
          <w:sz w:val="20"/>
          <w:u w:val="single"/>
        </w:rPr>
        <w:t xml:space="preserve"> </w:t>
      </w:r>
      <w:r w:rsidRPr="00AA05A9">
        <w:rPr>
          <w:rFonts w:ascii="Sylfaen" w:hAnsi="Sylfaen" w:cs="Sylfaen"/>
          <w:sz w:val="20"/>
          <w:u w:val="single"/>
        </w:rPr>
        <w:t>იმ</w:t>
      </w:r>
      <w:r w:rsidRPr="00AA05A9">
        <w:rPr>
          <w:rFonts w:ascii="Sylfaen" w:hAnsi="Sylfaen"/>
          <w:sz w:val="20"/>
          <w:u w:val="single"/>
        </w:rPr>
        <w:t xml:space="preserve"> </w:t>
      </w:r>
      <w:r w:rsidRPr="00AA05A9">
        <w:rPr>
          <w:rFonts w:ascii="Sylfaen" w:hAnsi="Sylfaen" w:cs="Sylfaen"/>
          <w:sz w:val="20"/>
          <w:u w:val="single"/>
        </w:rPr>
        <w:t>გარემოებების</w:t>
      </w:r>
      <w:r w:rsidRPr="00AA05A9">
        <w:rPr>
          <w:rFonts w:ascii="Sylfaen" w:hAnsi="Sylfaen"/>
          <w:sz w:val="20"/>
          <w:u w:val="single"/>
        </w:rPr>
        <w:t xml:space="preserve"> </w:t>
      </w:r>
      <w:r w:rsidRPr="00AA05A9">
        <w:rPr>
          <w:rFonts w:ascii="Sylfaen" w:hAnsi="Sylfaen" w:cs="Sylfaen"/>
          <w:sz w:val="20"/>
          <w:u w:val="single"/>
        </w:rPr>
        <w:t>ცვლილების</w:t>
      </w:r>
      <w:r w:rsidRPr="00AA05A9">
        <w:rPr>
          <w:rFonts w:ascii="Sylfaen" w:hAnsi="Sylfaen"/>
          <w:sz w:val="20"/>
          <w:u w:val="single"/>
        </w:rPr>
        <w:t xml:space="preserve"> </w:t>
      </w:r>
      <w:r w:rsidRPr="00AA05A9">
        <w:rPr>
          <w:rFonts w:ascii="Sylfaen" w:hAnsi="Sylfaen" w:cs="Sylfaen"/>
          <w:sz w:val="20"/>
          <w:u w:val="single"/>
        </w:rPr>
        <w:t>თარიღი</w:t>
      </w:r>
      <w:r w:rsidRPr="00AA05A9">
        <w:rPr>
          <w:rFonts w:ascii="Sylfaen" w:hAnsi="Sylfaen"/>
          <w:sz w:val="20"/>
          <w:u w:val="single"/>
        </w:rPr>
        <w:t xml:space="preserve">, </w:t>
      </w:r>
      <w:r w:rsidRPr="00AA05A9">
        <w:rPr>
          <w:rFonts w:ascii="Sylfaen" w:hAnsi="Sylfaen" w:cs="Sylfaen"/>
          <w:sz w:val="20"/>
          <w:u w:val="single"/>
        </w:rPr>
        <w:t>რამაც</w:t>
      </w:r>
      <w:r w:rsidRPr="00AA05A9">
        <w:rPr>
          <w:rFonts w:ascii="Sylfaen" w:hAnsi="Sylfaen"/>
          <w:sz w:val="20"/>
          <w:u w:val="single"/>
        </w:rPr>
        <w:t xml:space="preserve"> </w:t>
      </w:r>
      <w:r w:rsidRPr="00AA05A9">
        <w:rPr>
          <w:rFonts w:ascii="Sylfaen" w:hAnsi="Sylfaen" w:cs="Sylfaen"/>
          <w:sz w:val="20"/>
          <w:u w:val="single"/>
        </w:rPr>
        <w:t>გამოიწვია</w:t>
      </w:r>
      <w:r w:rsidRPr="00AA05A9">
        <w:rPr>
          <w:rFonts w:ascii="Sylfaen" w:hAnsi="Sylfaen"/>
          <w:sz w:val="20"/>
          <w:u w:val="single"/>
        </w:rPr>
        <w:t xml:space="preserve"> </w:t>
      </w:r>
      <w:r w:rsidRPr="00AA05A9">
        <w:rPr>
          <w:rFonts w:ascii="Sylfaen" w:hAnsi="Sylfaen" w:cs="Sylfaen"/>
          <w:sz w:val="20"/>
          <w:u w:val="single"/>
        </w:rPr>
        <w:t>გადატანა</w:t>
      </w:r>
      <w:r w:rsidR="0081081C" w:rsidRPr="00AA05A9">
        <w:rPr>
          <w:rFonts w:ascii="Sylfaen" w:hAnsi="Sylfaen"/>
          <w:spacing w:val="-2"/>
          <w:sz w:val="20"/>
          <w:u w:val="single"/>
        </w:rPr>
        <w:t>;</w:t>
      </w:r>
    </w:p>
    <w:p w14:paraId="37E04040" w14:textId="2E12EB01" w:rsidR="00764160" w:rsidRPr="00AA05A9" w:rsidRDefault="005F6436">
      <w:pPr>
        <w:pStyle w:val="ListParagraph"/>
        <w:numPr>
          <w:ilvl w:val="0"/>
          <w:numId w:val="66"/>
        </w:numPr>
        <w:tabs>
          <w:tab w:val="left" w:pos="2534"/>
        </w:tabs>
        <w:spacing w:before="170"/>
        <w:ind w:left="2534" w:hanging="551"/>
        <w:rPr>
          <w:rFonts w:ascii="Sylfaen" w:hAnsi="Sylfaen"/>
          <w:sz w:val="20"/>
        </w:rPr>
      </w:pPr>
      <w:r w:rsidRPr="00AA05A9">
        <w:rPr>
          <w:rFonts w:ascii="Sylfaen" w:hAnsi="Sylfaen" w:cs="Sylfaen"/>
          <w:sz w:val="20"/>
          <w:u w:val="single"/>
        </w:rPr>
        <w:t>საანგარიშგებო</w:t>
      </w:r>
      <w:r w:rsidRPr="00AA05A9">
        <w:rPr>
          <w:rFonts w:ascii="Sylfaen" w:hAnsi="Sylfaen"/>
          <w:sz w:val="20"/>
          <w:u w:val="single"/>
        </w:rPr>
        <w:t xml:space="preserve"> </w:t>
      </w:r>
      <w:r w:rsidRPr="00AA05A9">
        <w:rPr>
          <w:rFonts w:ascii="Sylfaen" w:hAnsi="Sylfaen" w:cs="Sylfaen"/>
          <w:sz w:val="20"/>
          <w:u w:val="single"/>
        </w:rPr>
        <w:t>პერიოდის</w:t>
      </w:r>
      <w:r w:rsidRPr="00AA05A9">
        <w:rPr>
          <w:rFonts w:ascii="Sylfaen" w:hAnsi="Sylfaen"/>
          <w:sz w:val="20"/>
          <w:u w:val="single"/>
        </w:rPr>
        <w:t xml:space="preserve"> </w:t>
      </w:r>
      <w:r w:rsidRPr="00AA05A9">
        <w:rPr>
          <w:rFonts w:ascii="Sylfaen" w:hAnsi="Sylfaen" w:cs="Sylfaen"/>
          <w:sz w:val="20"/>
          <w:u w:val="single"/>
        </w:rPr>
        <w:t>დასაწყისი</w:t>
      </w:r>
      <w:r w:rsidR="0081081C" w:rsidRPr="00AA05A9">
        <w:rPr>
          <w:rFonts w:ascii="Sylfaen" w:hAnsi="Sylfaen"/>
          <w:sz w:val="20"/>
          <w:u w:val="single"/>
        </w:rPr>
        <w:t>;</w:t>
      </w:r>
      <w:r w:rsidR="0081081C" w:rsidRPr="00AA05A9">
        <w:rPr>
          <w:rFonts w:ascii="Sylfaen" w:hAnsi="Sylfaen"/>
          <w:spacing w:val="-3"/>
          <w:sz w:val="20"/>
          <w:u w:val="single"/>
        </w:rPr>
        <w:t xml:space="preserve"> </w:t>
      </w:r>
      <w:r w:rsidRPr="00AA05A9">
        <w:rPr>
          <w:rFonts w:ascii="Sylfaen" w:hAnsi="Sylfaen"/>
          <w:spacing w:val="-5"/>
          <w:sz w:val="20"/>
          <w:u w:val="single"/>
          <w:lang w:val="ka-GE"/>
        </w:rPr>
        <w:t>და</w:t>
      </w:r>
    </w:p>
    <w:p w14:paraId="310DA939" w14:textId="6BD21860" w:rsidR="00764160" w:rsidRPr="00AA05A9" w:rsidRDefault="005F6436">
      <w:pPr>
        <w:pStyle w:val="ListParagraph"/>
        <w:numPr>
          <w:ilvl w:val="0"/>
          <w:numId w:val="66"/>
        </w:numPr>
        <w:tabs>
          <w:tab w:val="left" w:pos="2534"/>
        </w:tabs>
        <w:spacing w:before="171"/>
        <w:ind w:left="2534" w:hanging="551"/>
        <w:rPr>
          <w:rFonts w:ascii="Sylfaen" w:hAnsi="Sylfaen"/>
          <w:sz w:val="20"/>
        </w:rPr>
      </w:pPr>
      <w:r w:rsidRPr="00AA05A9">
        <w:rPr>
          <w:rFonts w:ascii="Sylfaen" w:hAnsi="Sylfaen" w:cs="Sylfaen"/>
          <w:sz w:val="20"/>
          <w:u w:val="single"/>
        </w:rPr>
        <w:t>საანგარიშგებო</w:t>
      </w:r>
      <w:r w:rsidRPr="00AA05A9">
        <w:rPr>
          <w:rFonts w:ascii="Sylfaen" w:hAnsi="Sylfaen"/>
          <w:sz w:val="20"/>
          <w:u w:val="single"/>
        </w:rPr>
        <w:t xml:space="preserve"> </w:t>
      </w:r>
      <w:r w:rsidRPr="00AA05A9">
        <w:rPr>
          <w:rFonts w:ascii="Sylfaen" w:hAnsi="Sylfaen" w:cs="Sylfaen"/>
          <w:sz w:val="20"/>
          <w:u w:val="single"/>
        </w:rPr>
        <w:t>პერიოდის</w:t>
      </w:r>
      <w:r w:rsidRPr="00AA05A9">
        <w:rPr>
          <w:rFonts w:ascii="Sylfaen" w:hAnsi="Sylfaen"/>
          <w:sz w:val="20"/>
          <w:u w:val="single"/>
        </w:rPr>
        <w:t xml:space="preserve"> </w:t>
      </w:r>
      <w:r w:rsidRPr="00AA05A9">
        <w:rPr>
          <w:rFonts w:ascii="Sylfaen" w:hAnsi="Sylfaen" w:cs="Sylfaen"/>
          <w:sz w:val="20"/>
          <w:u w:val="single"/>
          <w:lang w:val="ka-GE"/>
        </w:rPr>
        <w:t>დასასრული.</w:t>
      </w:r>
    </w:p>
    <w:p w14:paraId="7421BE9B" w14:textId="155FA742" w:rsidR="00764160" w:rsidRPr="00AA05A9" w:rsidRDefault="0081081C" w:rsidP="00241E86">
      <w:pPr>
        <w:pStyle w:val="BodyText"/>
        <w:spacing w:before="169" w:line="292" w:lineRule="auto"/>
        <w:ind w:left="1983" w:right="717" w:hanging="544"/>
        <w:rPr>
          <w:rFonts w:ascii="Sylfaen" w:hAnsi="Sylfaen"/>
        </w:rPr>
      </w:pPr>
      <w:r w:rsidRPr="00AA05A9">
        <w:rPr>
          <w:rFonts w:ascii="Sylfaen" w:hAnsi="Sylfaen"/>
        </w:rPr>
        <w:t>30F.</w:t>
      </w:r>
      <w:r w:rsidRPr="00AA05A9">
        <w:rPr>
          <w:rFonts w:ascii="Sylfaen" w:hAnsi="Sylfaen"/>
          <w:spacing w:val="80"/>
        </w:rPr>
        <w:t xml:space="preserve"> </w:t>
      </w:r>
      <w:r w:rsidR="00900238" w:rsidRPr="00AA05A9">
        <w:rPr>
          <w:rFonts w:ascii="Sylfaen" w:hAnsi="Sylfaen" w:cs="Sylfaen"/>
          <w:u w:val="single"/>
        </w:rPr>
        <w:t>როდესაც</w:t>
      </w:r>
      <w:r w:rsidR="00900238" w:rsidRPr="00AA05A9">
        <w:rPr>
          <w:rFonts w:ascii="Sylfaen" w:hAnsi="Sylfaen"/>
          <w:u w:val="single"/>
        </w:rPr>
        <w:t xml:space="preserve"> </w:t>
      </w:r>
      <w:r w:rsidR="00900238" w:rsidRPr="00AA05A9">
        <w:rPr>
          <w:rFonts w:ascii="Sylfaen" w:hAnsi="Sylfaen" w:cs="Sylfaen"/>
          <w:u w:val="single"/>
        </w:rPr>
        <w:t>ერთეული</w:t>
      </w:r>
      <w:r w:rsidR="00900238" w:rsidRPr="00AA05A9">
        <w:rPr>
          <w:rFonts w:ascii="Sylfaen" w:hAnsi="Sylfaen"/>
          <w:u w:val="single"/>
        </w:rPr>
        <w:t xml:space="preserve"> </w:t>
      </w:r>
      <w:r w:rsidR="00900238" w:rsidRPr="00AA05A9">
        <w:rPr>
          <w:rFonts w:ascii="Sylfaen" w:hAnsi="Sylfaen" w:cs="Sylfaen"/>
          <w:u w:val="single"/>
        </w:rPr>
        <w:t>იღებს</w:t>
      </w:r>
      <w:r w:rsidR="00900238" w:rsidRPr="00AA05A9">
        <w:rPr>
          <w:rFonts w:ascii="Sylfaen" w:hAnsi="Sylfaen"/>
          <w:u w:val="single"/>
        </w:rPr>
        <w:t xml:space="preserve"> </w:t>
      </w:r>
      <w:r w:rsidR="00900238" w:rsidRPr="00AA05A9">
        <w:rPr>
          <w:rFonts w:ascii="Sylfaen" w:hAnsi="Sylfaen" w:cs="Sylfaen"/>
          <w:u w:val="single"/>
        </w:rPr>
        <w:t>სააღრიცხვო</w:t>
      </w:r>
      <w:r w:rsidR="00900238" w:rsidRPr="00AA05A9">
        <w:rPr>
          <w:rFonts w:ascii="Sylfaen" w:hAnsi="Sylfaen"/>
          <w:u w:val="single"/>
        </w:rPr>
        <w:t xml:space="preserve"> </w:t>
      </w:r>
      <w:r w:rsidR="00900238" w:rsidRPr="00AA05A9">
        <w:rPr>
          <w:rFonts w:ascii="Sylfaen" w:hAnsi="Sylfaen" w:cs="Sylfaen"/>
          <w:u w:val="single"/>
        </w:rPr>
        <w:t>პოლიტიკის</w:t>
      </w:r>
      <w:r w:rsidR="00900238" w:rsidRPr="00AA05A9">
        <w:rPr>
          <w:rFonts w:ascii="Sylfaen" w:hAnsi="Sylfaen"/>
          <w:u w:val="single"/>
        </w:rPr>
        <w:t xml:space="preserve"> </w:t>
      </w:r>
      <w:r w:rsidR="00900238" w:rsidRPr="00AA05A9">
        <w:rPr>
          <w:rFonts w:ascii="Sylfaen" w:hAnsi="Sylfaen" w:cs="Sylfaen"/>
          <w:u w:val="single"/>
        </w:rPr>
        <w:t>გადაწყვეტილებას</w:t>
      </w:r>
      <w:r w:rsidR="00900238" w:rsidRPr="00AA05A9">
        <w:rPr>
          <w:rFonts w:ascii="Sylfaen" w:hAnsi="Sylfaen"/>
          <w:u w:val="single"/>
        </w:rPr>
        <w:t xml:space="preserve">, </w:t>
      </w:r>
      <w:r w:rsidR="00900238" w:rsidRPr="00AA05A9">
        <w:rPr>
          <w:rFonts w:ascii="Sylfaen" w:hAnsi="Sylfaen" w:cs="Sylfaen"/>
          <w:u w:val="single"/>
        </w:rPr>
        <w:t>რომ</w:t>
      </w:r>
      <w:r w:rsidR="00900238" w:rsidRPr="00AA05A9">
        <w:rPr>
          <w:rFonts w:ascii="Sylfaen" w:hAnsi="Sylfaen" w:cs="Sylfaen"/>
          <w:u w:val="single"/>
          <w:lang w:val="ka-GE"/>
        </w:rPr>
        <w:t xml:space="preserve"> გამოიყენოს</w:t>
      </w:r>
      <w:r w:rsidR="00900238" w:rsidRPr="00AA05A9">
        <w:rPr>
          <w:rFonts w:ascii="Sylfaen" w:hAnsi="Sylfaen"/>
          <w:u w:val="single"/>
        </w:rPr>
        <w:t xml:space="preserve"> </w:t>
      </w:r>
      <w:r w:rsidR="00900238" w:rsidRPr="00AA05A9">
        <w:rPr>
          <w:rFonts w:ascii="Sylfaen" w:hAnsi="Sylfaen" w:cs="Sylfaen"/>
          <w:u w:val="single"/>
        </w:rPr>
        <w:t>სსბასს</w:t>
      </w:r>
      <w:r w:rsidR="00900238" w:rsidRPr="00AA05A9">
        <w:rPr>
          <w:rFonts w:ascii="Sylfaen" w:hAnsi="Sylfaen"/>
          <w:u w:val="single"/>
        </w:rPr>
        <w:t xml:space="preserve"> 41-</w:t>
      </w:r>
      <w:r w:rsidR="00900238" w:rsidRPr="00AA05A9">
        <w:rPr>
          <w:rFonts w:ascii="Sylfaen" w:hAnsi="Sylfaen" w:cs="Sylfaen"/>
          <w:u w:val="single"/>
        </w:rPr>
        <w:t>ის</w:t>
      </w:r>
      <w:r w:rsidR="00900238" w:rsidRPr="00AA05A9">
        <w:rPr>
          <w:rFonts w:ascii="Sylfaen" w:hAnsi="Sylfaen"/>
          <w:u w:val="single"/>
        </w:rPr>
        <w:t xml:space="preserve"> </w:t>
      </w:r>
      <w:r w:rsidR="00900238" w:rsidRPr="00AA05A9">
        <w:rPr>
          <w:rFonts w:ascii="Sylfaen" w:hAnsi="Sylfaen" w:cs="Sylfaen"/>
          <w:u w:val="single"/>
        </w:rPr>
        <w:t>ქვეპუნქტში</w:t>
      </w:r>
      <w:r w:rsidR="00900238" w:rsidRPr="00AA05A9">
        <w:rPr>
          <w:rFonts w:ascii="Sylfaen" w:hAnsi="Sylfaen"/>
          <w:u w:val="single"/>
        </w:rPr>
        <w:t xml:space="preserve"> AG143O</w:t>
      </w:r>
      <w:r w:rsidR="00900238" w:rsidRPr="00AA05A9">
        <w:rPr>
          <w:rFonts w:ascii="Sylfaen" w:hAnsi="Sylfaen"/>
          <w:u w:val="single"/>
          <w:lang w:val="ka-GE"/>
        </w:rPr>
        <w:t xml:space="preserve"> მითითებული გამონაკლისი, მან უნდა გაამჟღავნოს ეს ფაქტი.</w:t>
      </w:r>
    </w:p>
    <w:p w14:paraId="4D9A246A" w14:textId="3EBB0D2F" w:rsidR="00764160" w:rsidRPr="00AA05A9" w:rsidRDefault="0081081C">
      <w:pPr>
        <w:pStyle w:val="BodyText"/>
        <w:spacing w:before="120" w:line="292" w:lineRule="auto"/>
        <w:ind w:left="1983" w:right="715" w:hanging="544"/>
        <w:rPr>
          <w:rFonts w:ascii="Sylfaen" w:hAnsi="Sylfaen"/>
        </w:rPr>
      </w:pPr>
      <w:r w:rsidRPr="00AA05A9">
        <w:rPr>
          <w:rFonts w:ascii="Sylfaen" w:hAnsi="Sylfaen"/>
        </w:rPr>
        <w:t>30G.</w:t>
      </w:r>
      <w:r w:rsidRPr="00AA05A9">
        <w:rPr>
          <w:rFonts w:ascii="Sylfaen" w:hAnsi="Sylfaen"/>
          <w:spacing w:val="47"/>
        </w:rPr>
        <w:t xml:space="preserve"> </w:t>
      </w:r>
      <w:r w:rsidR="006D3716" w:rsidRPr="00AA05A9">
        <w:rPr>
          <w:rFonts w:ascii="Sylfaen" w:hAnsi="Sylfaen"/>
          <w:u w:val="single"/>
          <w:lang w:val="ka-GE"/>
        </w:rPr>
        <w:t xml:space="preserve">ფინანსური ინსტრუმენტების თითოეული ჯგუფისთვის, რომელიც ფინანსური მდგომარეობის ანგარიშგებაში სამართლიანი </w:t>
      </w:r>
      <w:r w:rsidR="00E5239B">
        <w:rPr>
          <w:rFonts w:ascii="Sylfaen" w:hAnsi="Sylfaen"/>
          <w:u w:val="single"/>
          <w:lang w:val="ka-GE"/>
        </w:rPr>
        <w:t xml:space="preserve"> ღირებულებ</w:t>
      </w:r>
      <w:r w:rsidR="006D3716" w:rsidRPr="00AA05A9">
        <w:rPr>
          <w:rFonts w:ascii="Sylfaen" w:hAnsi="Sylfaen"/>
          <w:u w:val="single"/>
          <w:lang w:val="ka-GE"/>
        </w:rPr>
        <w:t xml:space="preserve">ით არ არის შეფასებული, მაგრამ რომლის </w:t>
      </w:r>
      <w:r w:rsidR="006D3716" w:rsidRPr="00AA05A9">
        <w:rPr>
          <w:rFonts w:ascii="Sylfaen" w:hAnsi="Sylfaen" w:cs="Sylfaen"/>
          <w:u w:val="single"/>
        </w:rPr>
        <w:t>სამართლიანი</w:t>
      </w:r>
      <w:r w:rsidR="006D3716" w:rsidRPr="00AA05A9">
        <w:rPr>
          <w:rFonts w:ascii="Sylfaen" w:hAnsi="Sylfaen"/>
          <w:u w:val="single"/>
        </w:rPr>
        <w:t xml:space="preserve"> </w:t>
      </w:r>
      <w:r w:rsidR="006D3716" w:rsidRPr="00AA05A9">
        <w:rPr>
          <w:rFonts w:ascii="Sylfaen" w:hAnsi="Sylfaen" w:cs="Sylfaen"/>
          <w:u w:val="single"/>
        </w:rPr>
        <w:t>ღირებულება</w:t>
      </w:r>
      <w:r w:rsidR="006D3716" w:rsidRPr="00AA05A9">
        <w:rPr>
          <w:rFonts w:ascii="Sylfaen" w:hAnsi="Sylfaen"/>
          <w:u w:val="single"/>
        </w:rPr>
        <w:t xml:space="preserve"> </w:t>
      </w:r>
      <w:r w:rsidR="006D3716" w:rsidRPr="00AA05A9">
        <w:rPr>
          <w:rFonts w:ascii="Sylfaen" w:hAnsi="Sylfaen"/>
          <w:u w:val="single"/>
          <w:lang w:val="ka-GE"/>
        </w:rPr>
        <w:t>გამჟღავნებულია</w:t>
      </w:r>
      <w:r w:rsidR="006D3716" w:rsidRPr="00AA05A9">
        <w:rPr>
          <w:rFonts w:ascii="Sylfaen" w:hAnsi="Sylfaen"/>
          <w:u w:val="single"/>
        </w:rPr>
        <w:t>,</w:t>
      </w:r>
      <w:r w:rsidR="006D3716" w:rsidRPr="00AA05A9">
        <w:rPr>
          <w:rFonts w:ascii="Sylfaen" w:hAnsi="Sylfaen"/>
          <w:u w:val="single"/>
          <w:lang w:val="ka-GE"/>
        </w:rPr>
        <w:t xml:space="preserve"> ერთეულმა უნდა გაამჟღავნოს ინფორმაცია, რომელიც მოითხოვება ქვეპუნქტებით</w:t>
      </w:r>
      <w:r w:rsidR="006D3716" w:rsidRPr="00AA05A9">
        <w:rPr>
          <w:rFonts w:ascii="Sylfaen" w:hAnsi="Sylfaen"/>
          <w:u w:val="single"/>
        </w:rPr>
        <w:t xml:space="preserve"> </w:t>
      </w:r>
      <w:r w:rsidR="006D3716" w:rsidRPr="00AA05A9">
        <w:rPr>
          <w:rFonts w:ascii="Sylfaen" w:hAnsi="Sylfaen"/>
          <w:u w:val="single"/>
          <w:lang w:val="ka-GE"/>
        </w:rPr>
        <w:t xml:space="preserve"> </w:t>
      </w:r>
      <w:r w:rsidRPr="00AA05A9">
        <w:rPr>
          <w:rFonts w:ascii="Sylfaen" w:hAnsi="Sylfaen"/>
          <w:u w:val="single"/>
        </w:rPr>
        <w:t xml:space="preserve">30C(b), (d) </w:t>
      </w:r>
      <w:r w:rsidR="006D3716" w:rsidRPr="00AA05A9">
        <w:rPr>
          <w:rFonts w:ascii="Sylfaen" w:hAnsi="Sylfaen"/>
          <w:u w:val="single"/>
          <w:lang w:val="ka-GE"/>
        </w:rPr>
        <w:t>და</w:t>
      </w:r>
      <w:r w:rsidRPr="00AA05A9">
        <w:rPr>
          <w:rFonts w:ascii="Sylfaen" w:hAnsi="Sylfaen"/>
          <w:u w:val="single"/>
        </w:rPr>
        <w:t xml:space="preserve"> (h). </w:t>
      </w:r>
      <w:r w:rsidR="00790FCA" w:rsidRPr="00AA05A9">
        <w:rPr>
          <w:rFonts w:ascii="Sylfaen" w:hAnsi="Sylfaen"/>
          <w:u w:val="single"/>
          <w:lang w:val="ka-GE"/>
        </w:rPr>
        <w:t xml:space="preserve">თუმცა, ერთეულს არ მოეთხოვება სამართლიანი </w:t>
      </w:r>
      <w:r w:rsidR="00E5239B">
        <w:rPr>
          <w:rFonts w:ascii="Sylfaen" w:hAnsi="Sylfaen"/>
          <w:u w:val="single"/>
          <w:lang w:val="ka-GE"/>
        </w:rPr>
        <w:t xml:space="preserve"> ღირებულებ</w:t>
      </w:r>
      <w:r w:rsidR="00790FCA" w:rsidRPr="00AA05A9">
        <w:rPr>
          <w:rFonts w:ascii="Sylfaen" w:hAnsi="Sylfaen"/>
          <w:u w:val="single"/>
          <w:lang w:val="ka-GE"/>
        </w:rPr>
        <w:t xml:space="preserve">ის იერარქიაში მე-3 დონის სამართლიანი </w:t>
      </w:r>
      <w:r w:rsidR="00E5239B">
        <w:rPr>
          <w:rFonts w:ascii="Sylfaen" w:hAnsi="Sylfaen"/>
          <w:u w:val="single"/>
          <w:lang w:val="ka-GE"/>
        </w:rPr>
        <w:t xml:space="preserve"> ღირებულებ</w:t>
      </w:r>
      <w:r w:rsidR="00790FCA" w:rsidRPr="00AA05A9">
        <w:rPr>
          <w:rFonts w:ascii="Sylfaen" w:hAnsi="Sylfaen"/>
          <w:u w:val="single"/>
          <w:lang w:val="ka-GE"/>
        </w:rPr>
        <w:t xml:space="preserve">ის შეფასებებში გამოყენებული მნიშვნელოვანი </w:t>
      </w:r>
      <w:r w:rsidR="00790FCA" w:rsidRPr="00AA05A9">
        <w:rPr>
          <w:rFonts w:ascii="Sylfaen" w:hAnsi="Sylfaen" w:cs="Sylfaen"/>
          <w:u w:val="single"/>
        </w:rPr>
        <w:t>არაემპირიული</w:t>
      </w:r>
      <w:r w:rsidR="00790FCA" w:rsidRPr="00AA05A9">
        <w:rPr>
          <w:rFonts w:ascii="Sylfaen" w:hAnsi="Sylfaen"/>
          <w:u w:val="single"/>
        </w:rPr>
        <w:t xml:space="preserve"> </w:t>
      </w:r>
      <w:r w:rsidR="00790FCA" w:rsidRPr="00AA05A9">
        <w:rPr>
          <w:rFonts w:ascii="Sylfaen" w:hAnsi="Sylfaen" w:cs="Sylfaen"/>
          <w:u w:val="single"/>
        </w:rPr>
        <w:t>ამოსავალი</w:t>
      </w:r>
      <w:r w:rsidR="00790FCA" w:rsidRPr="00AA05A9">
        <w:rPr>
          <w:rFonts w:ascii="Sylfaen" w:hAnsi="Sylfaen"/>
          <w:u w:val="single"/>
        </w:rPr>
        <w:t xml:space="preserve"> </w:t>
      </w:r>
      <w:r w:rsidR="00790FCA" w:rsidRPr="00AA05A9">
        <w:rPr>
          <w:rFonts w:ascii="Sylfaen" w:hAnsi="Sylfaen" w:cs="Sylfaen"/>
          <w:u w:val="single"/>
        </w:rPr>
        <w:t>მონაცემები</w:t>
      </w:r>
      <w:r w:rsidR="00790FCA" w:rsidRPr="00AA05A9">
        <w:rPr>
          <w:rFonts w:ascii="Sylfaen" w:hAnsi="Sylfaen" w:cs="Sylfaen"/>
          <w:u w:val="single"/>
          <w:lang w:val="ka-GE"/>
        </w:rPr>
        <w:t xml:space="preserve">ს რაოდენობრივი გამჟღავნება ან </w:t>
      </w:r>
      <w:r w:rsidR="00790FCA" w:rsidRPr="00AA05A9">
        <w:rPr>
          <w:rFonts w:ascii="Sylfaen" w:hAnsi="Sylfaen"/>
          <w:u w:val="single"/>
          <w:lang w:val="ka-GE"/>
        </w:rPr>
        <w:t xml:space="preserve">სამართლიანი </w:t>
      </w:r>
      <w:r w:rsidR="00E5239B">
        <w:rPr>
          <w:rFonts w:ascii="Sylfaen" w:hAnsi="Sylfaen"/>
          <w:u w:val="single"/>
          <w:lang w:val="ka-GE"/>
        </w:rPr>
        <w:t xml:space="preserve"> ღირებულებ</w:t>
      </w:r>
      <w:r w:rsidR="00790FCA" w:rsidRPr="00AA05A9">
        <w:rPr>
          <w:rFonts w:ascii="Sylfaen" w:hAnsi="Sylfaen"/>
          <w:u w:val="single"/>
          <w:lang w:val="ka-GE"/>
        </w:rPr>
        <w:t xml:space="preserve">ის შეფასებებში გამოყენებული </w:t>
      </w:r>
      <w:r w:rsidR="00790FCA" w:rsidRPr="00AA05A9">
        <w:rPr>
          <w:rFonts w:ascii="Sylfaen" w:hAnsi="Sylfaen" w:cs="Sylfaen"/>
          <w:u w:val="single"/>
        </w:rPr>
        <w:t>არაემპირიული</w:t>
      </w:r>
      <w:r w:rsidR="00790FCA" w:rsidRPr="00AA05A9">
        <w:rPr>
          <w:rFonts w:ascii="Sylfaen" w:hAnsi="Sylfaen"/>
          <w:u w:val="single"/>
        </w:rPr>
        <w:t xml:space="preserve"> </w:t>
      </w:r>
      <w:r w:rsidR="00790FCA" w:rsidRPr="00AA05A9">
        <w:rPr>
          <w:rFonts w:ascii="Sylfaen" w:hAnsi="Sylfaen" w:cs="Sylfaen"/>
          <w:u w:val="single"/>
        </w:rPr>
        <w:t>ამოსავალი</w:t>
      </w:r>
      <w:r w:rsidR="00790FCA" w:rsidRPr="00AA05A9">
        <w:rPr>
          <w:rFonts w:ascii="Sylfaen" w:hAnsi="Sylfaen"/>
          <w:u w:val="single"/>
        </w:rPr>
        <w:t xml:space="preserve"> </w:t>
      </w:r>
      <w:r w:rsidR="00790FCA" w:rsidRPr="00AA05A9">
        <w:rPr>
          <w:rFonts w:ascii="Sylfaen" w:hAnsi="Sylfaen" w:cs="Sylfaen"/>
          <w:u w:val="single"/>
        </w:rPr>
        <w:t>მონაცემები</w:t>
      </w:r>
      <w:r w:rsidR="00790FCA" w:rsidRPr="00AA05A9">
        <w:rPr>
          <w:rFonts w:ascii="Sylfaen" w:hAnsi="Sylfaen" w:cs="Sylfaen"/>
          <w:u w:val="single"/>
          <w:lang w:val="ka-GE"/>
        </w:rPr>
        <w:t xml:space="preserve">ს რაოდენობრივი გამჟღავნება, რაც მოითხოვება </w:t>
      </w:r>
      <w:r w:rsidR="00790FCA" w:rsidRPr="00AA05A9">
        <w:rPr>
          <w:rFonts w:ascii="Sylfaen" w:hAnsi="Sylfaen"/>
          <w:u w:val="single"/>
          <w:lang w:val="ka-GE"/>
        </w:rPr>
        <w:t>30</w:t>
      </w:r>
      <w:r w:rsidR="00790FCA" w:rsidRPr="00AA05A9">
        <w:rPr>
          <w:rFonts w:ascii="Sylfaen" w:hAnsi="Sylfaen"/>
          <w:u w:val="single"/>
        </w:rPr>
        <w:t>C(d)</w:t>
      </w:r>
      <w:r w:rsidR="00790FCA" w:rsidRPr="00AA05A9">
        <w:rPr>
          <w:rFonts w:ascii="Sylfaen" w:hAnsi="Sylfaen"/>
          <w:u w:val="single"/>
          <w:lang w:val="ka-GE"/>
        </w:rPr>
        <w:t xml:space="preserve"> პუნქტით</w:t>
      </w:r>
      <w:r w:rsidRPr="00AA05A9">
        <w:rPr>
          <w:rFonts w:ascii="Sylfaen" w:hAnsi="Sylfaen"/>
          <w:u w:val="single"/>
        </w:rPr>
        <w:t xml:space="preserve">. </w:t>
      </w:r>
      <w:r w:rsidR="00937D05" w:rsidRPr="00AA05A9">
        <w:rPr>
          <w:rFonts w:ascii="Sylfaen" w:hAnsi="Sylfaen"/>
          <w:u w:val="single"/>
          <w:lang w:val="ka-GE"/>
        </w:rPr>
        <w:t>მსგავსი ფინანსური ინსტრუმენტებისთვის ერთეულს არ მოეთხოვება წინამდებარე სტანდარტში მოცემული გამჟღავნების დანარჩენი მოთხოვნების შესრულება</w:t>
      </w:r>
      <w:r w:rsidRPr="00AA05A9">
        <w:rPr>
          <w:rFonts w:ascii="Sylfaen" w:hAnsi="Sylfaen"/>
          <w:u w:val="single"/>
        </w:rPr>
        <w:t>.</w:t>
      </w:r>
    </w:p>
    <w:p w14:paraId="2D73C3C3" w14:textId="48B19556" w:rsidR="00764160" w:rsidRPr="00AA05A9" w:rsidRDefault="0081081C">
      <w:pPr>
        <w:pStyle w:val="BodyText"/>
        <w:spacing w:before="113" w:line="290" w:lineRule="auto"/>
        <w:ind w:left="1983" w:right="717" w:hanging="544"/>
        <w:rPr>
          <w:rFonts w:ascii="Sylfaen" w:hAnsi="Sylfaen"/>
        </w:rPr>
      </w:pPr>
      <w:r w:rsidRPr="00AA05A9">
        <w:rPr>
          <w:rFonts w:ascii="Sylfaen" w:hAnsi="Sylfaen"/>
        </w:rPr>
        <w:t>30H.</w:t>
      </w:r>
      <w:r w:rsidRPr="00AA05A9">
        <w:rPr>
          <w:rFonts w:ascii="Sylfaen" w:hAnsi="Sylfaen"/>
          <w:spacing w:val="40"/>
        </w:rPr>
        <w:t xml:space="preserve"> </w:t>
      </w:r>
      <w:r w:rsidR="007940A9" w:rsidRPr="00AA05A9">
        <w:rPr>
          <w:rFonts w:ascii="Sylfaen" w:hAnsi="Sylfaen" w:cs="Sylfaen"/>
          <w:u w:val="single"/>
          <w:lang w:val="ka-GE"/>
        </w:rPr>
        <w:t>ისეთ</w:t>
      </w:r>
      <w:r w:rsidR="007940A9" w:rsidRPr="00AA05A9">
        <w:rPr>
          <w:rFonts w:ascii="Sylfaen" w:hAnsi="Sylfaen"/>
          <w:u w:val="single"/>
          <w:lang w:val="ka-GE"/>
        </w:rPr>
        <w:t xml:space="preserve"> </w:t>
      </w:r>
      <w:r w:rsidR="007940A9" w:rsidRPr="00AA05A9">
        <w:rPr>
          <w:rFonts w:ascii="Sylfaen" w:hAnsi="Sylfaen" w:cs="Sylfaen"/>
          <w:u w:val="single"/>
          <w:lang w:val="ka-GE"/>
        </w:rPr>
        <w:t>ვალდებულებებთან</w:t>
      </w:r>
      <w:r w:rsidR="007940A9" w:rsidRPr="00AA05A9">
        <w:rPr>
          <w:rFonts w:ascii="Sylfaen" w:hAnsi="Sylfaen"/>
          <w:u w:val="single"/>
          <w:lang w:val="ka-GE"/>
        </w:rPr>
        <w:t xml:space="preserve"> </w:t>
      </w:r>
      <w:r w:rsidR="007940A9" w:rsidRPr="00AA05A9">
        <w:rPr>
          <w:rFonts w:ascii="Sylfaen" w:hAnsi="Sylfaen" w:cs="Sylfaen"/>
          <w:u w:val="single"/>
          <w:lang w:val="ka-GE"/>
        </w:rPr>
        <w:t>მიმართებით</w:t>
      </w:r>
      <w:r w:rsidR="007940A9" w:rsidRPr="00AA05A9">
        <w:rPr>
          <w:rFonts w:ascii="Sylfaen" w:hAnsi="Sylfaen"/>
          <w:u w:val="single"/>
          <w:lang w:val="ka-GE"/>
        </w:rPr>
        <w:t xml:space="preserve">, </w:t>
      </w:r>
      <w:r w:rsidR="007940A9" w:rsidRPr="00AA05A9">
        <w:rPr>
          <w:rFonts w:ascii="Sylfaen" w:hAnsi="Sylfaen" w:cs="Sylfaen"/>
          <w:u w:val="single"/>
          <w:lang w:val="ka-GE"/>
        </w:rPr>
        <w:t>რომლებიც</w:t>
      </w:r>
      <w:r w:rsidR="007940A9" w:rsidRPr="00AA05A9">
        <w:rPr>
          <w:rFonts w:ascii="Sylfaen" w:hAnsi="Sylfaen"/>
          <w:u w:val="single"/>
          <w:lang w:val="ka-GE"/>
        </w:rPr>
        <w:t xml:space="preserve"> </w:t>
      </w:r>
      <w:r w:rsidR="007940A9" w:rsidRPr="00AA05A9">
        <w:rPr>
          <w:rFonts w:ascii="Sylfaen" w:hAnsi="Sylfaen" w:cs="Sylfaen"/>
          <w:u w:val="single"/>
          <w:lang w:val="ka-GE"/>
        </w:rPr>
        <w:t>შეფასებულია</w:t>
      </w:r>
      <w:r w:rsidR="007940A9" w:rsidRPr="00AA05A9">
        <w:rPr>
          <w:rFonts w:ascii="Sylfaen" w:hAnsi="Sylfaen"/>
          <w:u w:val="single"/>
          <w:lang w:val="ka-GE"/>
        </w:rPr>
        <w:t xml:space="preserve"> </w:t>
      </w:r>
      <w:r w:rsidR="00B42F88" w:rsidRPr="00AA05A9">
        <w:rPr>
          <w:rFonts w:ascii="Sylfaen" w:hAnsi="Sylfaen" w:cs="Sylfaen"/>
          <w:u w:val="single"/>
          <w:lang w:val="ka-GE"/>
        </w:rPr>
        <w:t>სამართლიანი ღირებულებით</w:t>
      </w:r>
      <w:r w:rsidR="007940A9" w:rsidRPr="00AA05A9">
        <w:rPr>
          <w:rFonts w:ascii="Sylfaen" w:hAnsi="Sylfaen"/>
          <w:u w:val="single"/>
          <w:lang w:val="ka-GE"/>
        </w:rPr>
        <w:t xml:space="preserve"> </w:t>
      </w:r>
      <w:r w:rsidR="007940A9" w:rsidRPr="00AA05A9">
        <w:rPr>
          <w:rFonts w:ascii="Sylfaen" w:hAnsi="Sylfaen" w:cs="Sylfaen"/>
          <w:u w:val="single"/>
          <w:lang w:val="ka-GE"/>
        </w:rPr>
        <w:t>და</w:t>
      </w:r>
      <w:r w:rsidR="007940A9" w:rsidRPr="00AA05A9">
        <w:rPr>
          <w:rFonts w:ascii="Sylfaen" w:hAnsi="Sylfaen"/>
          <w:u w:val="single"/>
          <w:lang w:val="ka-GE"/>
        </w:rPr>
        <w:t xml:space="preserve"> </w:t>
      </w:r>
      <w:r w:rsidR="007940A9" w:rsidRPr="00AA05A9">
        <w:rPr>
          <w:rFonts w:ascii="Sylfaen" w:hAnsi="Sylfaen" w:cs="Sylfaen"/>
          <w:u w:val="single"/>
          <w:lang w:val="ka-GE"/>
        </w:rPr>
        <w:t>გამოშვებულია</w:t>
      </w:r>
      <w:r w:rsidR="007940A9" w:rsidRPr="00AA05A9">
        <w:rPr>
          <w:rFonts w:ascii="Sylfaen" w:hAnsi="Sylfaen"/>
          <w:u w:val="single"/>
          <w:lang w:val="ka-GE"/>
        </w:rPr>
        <w:t xml:space="preserve"> </w:t>
      </w:r>
      <w:r w:rsidR="007940A9" w:rsidRPr="00AA05A9">
        <w:rPr>
          <w:rFonts w:ascii="Sylfaen" w:hAnsi="Sylfaen" w:cs="Sylfaen"/>
          <w:u w:val="single"/>
          <w:lang w:val="ka-GE"/>
        </w:rPr>
        <w:t>განუყოფელი</w:t>
      </w:r>
      <w:r w:rsidR="007940A9" w:rsidRPr="00AA05A9">
        <w:rPr>
          <w:rFonts w:ascii="Sylfaen" w:hAnsi="Sylfaen"/>
          <w:u w:val="single"/>
          <w:lang w:val="ka-GE"/>
        </w:rPr>
        <w:t xml:space="preserve"> </w:t>
      </w:r>
      <w:r w:rsidR="007940A9" w:rsidRPr="00AA05A9">
        <w:rPr>
          <w:rFonts w:ascii="Sylfaen" w:hAnsi="Sylfaen" w:cs="Sylfaen"/>
          <w:u w:val="single"/>
          <w:lang w:val="ka-GE"/>
        </w:rPr>
        <w:t>მოთხოვნის</w:t>
      </w:r>
      <w:r w:rsidR="007940A9" w:rsidRPr="00AA05A9">
        <w:rPr>
          <w:rFonts w:ascii="Sylfaen" w:hAnsi="Sylfaen"/>
          <w:u w:val="single"/>
          <w:lang w:val="ka-GE"/>
        </w:rPr>
        <w:t xml:space="preserve"> </w:t>
      </w:r>
      <w:r w:rsidR="007940A9" w:rsidRPr="00AA05A9">
        <w:rPr>
          <w:rFonts w:ascii="Sylfaen" w:hAnsi="Sylfaen" w:cs="Sylfaen"/>
          <w:u w:val="single"/>
          <w:lang w:val="ka-GE"/>
        </w:rPr>
        <w:t>თანხლებით</w:t>
      </w:r>
      <w:r w:rsidR="007940A9" w:rsidRPr="00AA05A9">
        <w:rPr>
          <w:rFonts w:ascii="Sylfaen" w:hAnsi="Sylfaen"/>
          <w:u w:val="single"/>
          <w:lang w:val="ka-GE"/>
        </w:rPr>
        <w:t xml:space="preserve"> </w:t>
      </w:r>
      <w:r w:rsidR="007940A9" w:rsidRPr="00AA05A9">
        <w:rPr>
          <w:rFonts w:ascii="Sylfaen" w:hAnsi="Sylfaen" w:cs="Sylfaen"/>
          <w:u w:val="single"/>
          <w:lang w:val="ka-GE"/>
        </w:rPr>
        <w:t>იმის</w:t>
      </w:r>
      <w:r w:rsidR="007940A9" w:rsidRPr="00AA05A9">
        <w:rPr>
          <w:rFonts w:ascii="Sylfaen" w:hAnsi="Sylfaen"/>
          <w:u w:val="single"/>
          <w:lang w:val="ka-GE"/>
        </w:rPr>
        <w:t xml:space="preserve"> </w:t>
      </w:r>
      <w:r w:rsidR="007940A9" w:rsidRPr="00AA05A9">
        <w:rPr>
          <w:rFonts w:ascii="Sylfaen" w:hAnsi="Sylfaen" w:cs="Sylfaen"/>
          <w:u w:val="single"/>
          <w:lang w:val="ka-GE"/>
        </w:rPr>
        <w:t>შესახებ</w:t>
      </w:r>
      <w:r w:rsidR="007940A9" w:rsidRPr="00AA05A9">
        <w:rPr>
          <w:rFonts w:ascii="Sylfaen" w:hAnsi="Sylfaen"/>
          <w:u w:val="single"/>
          <w:lang w:val="ka-GE"/>
        </w:rPr>
        <w:t xml:space="preserve">, </w:t>
      </w:r>
      <w:r w:rsidR="007940A9" w:rsidRPr="00AA05A9">
        <w:rPr>
          <w:rFonts w:ascii="Sylfaen" w:hAnsi="Sylfaen" w:cs="Sylfaen"/>
          <w:u w:val="single"/>
          <w:lang w:val="ka-GE"/>
        </w:rPr>
        <w:t>რომ</w:t>
      </w:r>
      <w:r w:rsidR="007940A9" w:rsidRPr="00AA05A9">
        <w:rPr>
          <w:rFonts w:ascii="Sylfaen" w:hAnsi="Sylfaen"/>
          <w:u w:val="single"/>
          <w:lang w:val="ka-GE"/>
        </w:rPr>
        <w:t xml:space="preserve"> </w:t>
      </w:r>
      <w:r w:rsidR="007940A9" w:rsidRPr="00AA05A9">
        <w:rPr>
          <w:rFonts w:ascii="Sylfaen" w:hAnsi="Sylfaen" w:cs="Sylfaen"/>
          <w:u w:val="single"/>
          <w:lang w:val="ka-GE"/>
        </w:rPr>
        <w:t>ემიტენტმა</w:t>
      </w:r>
      <w:r w:rsidR="007940A9" w:rsidRPr="00AA05A9">
        <w:rPr>
          <w:rFonts w:ascii="Sylfaen" w:hAnsi="Sylfaen"/>
          <w:u w:val="single"/>
          <w:lang w:val="ka-GE"/>
        </w:rPr>
        <w:t xml:space="preserve"> </w:t>
      </w:r>
      <w:r w:rsidR="007940A9" w:rsidRPr="00AA05A9">
        <w:rPr>
          <w:rFonts w:ascii="Sylfaen" w:hAnsi="Sylfaen" w:cs="Sylfaen"/>
          <w:u w:val="single"/>
          <w:lang w:val="ka-GE"/>
        </w:rPr>
        <w:t>უნდა</w:t>
      </w:r>
      <w:r w:rsidR="007940A9" w:rsidRPr="00AA05A9">
        <w:rPr>
          <w:rFonts w:ascii="Sylfaen" w:hAnsi="Sylfaen"/>
          <w:u w:val="single"/>
          <w:lang w:val="ka-GE"/>
        </w:rPr>
        <w:t xml:space="preserve"> </w:t>
      </w:r>
      <w:r w:rsidR="007940A9" w:rsidRPr="00AA05A9">
        <w:rPr>
          <w:rFonts w:ascii="Sylfaen" w:hAnsi="Sylfaen" w:cs="Sylfaen"/>
          <w:u w:val="single"/>
          <w:lang w:val="ka-GE"/>
        </w:rPr>
        <w:t>უზრუნველყოს</w:t>
      </w:r>
      <w:r w:rsidR="007940A9" w:rsidRPr="00AA05A9">
        <w:rPr>
          <w:rFonts w:ascii="Sylfaen" w:hAnsi="Sylfaen"/>
          <w:u w:val="single"/>
          <w:lang w:val="ka-GE"/>
        </w:rPr>
        <w:t xml:space="preserve"> </w:t>
      </w:r>
      <w:r w:rsidR="007940A9" w:rsidRPr="00AA05A9">
        <w:rPr>
          <w:rFonts w:ascii="Sylfaen" w:hAnsi="Sylfaen" w:cs="Sylfaen"/>
          <w:u w:val="single"/>
          <w:lang w:val="ka-GE"/>
        </w:rPr>
        <w:t>მესამე</w:t>
      </w:r>
      <w:r w:rsidR="007940A9" w:rsidRPr="00AA05A9">
        <w:rPr>
          <w:rFonts w:ascii="Sylfaen" w:hAnsi="Sylfaen"/>
          <w:u w:val="single"/>
          <w:lang w:val="ka-GE"/>
        </w:rPr>
        <w:t xml:space="preserve"> </w:t>
      </w:r>
      <w:r w:rsidR="007940A9" w:rsidRPr="00AA05A9">
        <w:rPr>
          <w:rFonts w:ascii="Sylfaen" w:hAnsi="Sylfaen" w:cs="Sylfaen"/>
          <w:u w:val="single"/>
          <w:lang w:val="ka-GE"/>
        </w:rPr>
        <w:t>მხარისთვის</w:t>
      </w:r>
      <w:r w:rsidR="007940A9" w:rsidRPr="00AA05A9">
        <w:rPr>
          <w:rFonts w:ascii="Sylfaen" w:hAnsi="Sylfaen"/>
          <w:u w:val="single"/>
          <w:lang w:val="ka-GE"/>
        </w:rPr>
        <w:t xml:space="preserve"> </w:t>
      </w:r>
      <w:r w:rsidR="007940A9" w:rsidRPr="00AA05A9">
        <w:rPr>
          <w:rFonts w:ascii="Sylfaen" w:hAnsi="Sylfaen" w:cs="Sylfaen"/>
          <w:u w:val="single"/>
          <w:lang w:val="ka-GE"/>
        </w:rPr>
        <w:t>საკრედიტო</w:t>
      </w:r>
      <w:r w:rsidR="007940A9" w:rsidRPr="00AA05A9">
        <w:rPr>
          <w:rFonts w:ascii="Sylfaen" w:hAnsi="Sylfaen"/>
          <w:u w:val="single"/>
          <w:lang w:val="ka-GE"/>
        </w:rPr>
        <w:t xml:space="preserve"> </w:t>
      </w:r>
      <w:r w:rsidR="007940A9" w:rsidRPr="00AA05A9">
        <w:rPr>
          <w:rFonts w:ascii="Sylfaen" w:hAnsi="Sylfaen" w:cs="Sylfaen"/>
          <w:u w:val="single"/>
          <w:lang w:val="ka-GE"/>
        </w:rPr>
        <w:t>რეიტინგის</w:t>
      </w:r>
      <w:r w:rsidR="007940A9" w:rsidRPr="00AA05A9">
        <w:rPr>
          <w:rFonts w:ascii="Sylfaen" w:hAnsi="Sylfaen"/>
          <w:u w:val="single"/>
          <w:lang w:val="ka-GE"/>
        </w:rPr>
        <w:t xml:space="preserve"> </w:t>
      </w:r>
      <w:r w:rsidR="007940A9" w:rsidRPr="00AA05A9">
        <w:rPr>
          <w:rFonts w:ascii="Sylfaen" w:hAnsi="Sylfaen" w:cs="Sylfaen"/>
          <w:u w:val="single"/>
          <w:lang w:val="ka-GE"/>
        </w:rPr>
        <w:t>გაუმჯობესებაში</w:t>
      </w:r>
      <w:r w:rsidR="007940A9" w:rsidRPr="00AA05A9">
        <w:rPr>
          <w:rFonts w:ascii="Sylfaen" w:hAnsi="Sylfaen"/>
          <w:u w:val="single"/>
          <w:lang w:val="ka-GE"/>
        </w:rPr>
        <w:t xml:space="preserve"> </w:t>
      </w:r>
      <w:r w:rsidR="007940A9" w:rsidRPr="00AA05A9">
        <w:rPr>
          <w:rFonts w:ascii="Sylfaen" w:hAnsi="Sylfaen" w:cs="Sylfaen"/>
          <w:u w:val="single"/>
          <w:lang w:val="ka-GE"/>
        </w:rPr>
        <w:t>დახმარება</w:t>
      </w:r>
      <w:r w:rsidR="007940A9" w:rsidRPr="00AA05A9">
        <w:rPr>
          <w:rFonts w:ascii="Sylfaen" w:hAnsi="Sylfaen"/>
          <w:u w:val="single"/>
          <w:lang w:val="ka-GE"/>
        </w:rPr>
        <w:t xml:space="preserve">, </w:t>
      </w:r>
      <w:r w:rsidR="007940A9" w:rsidRPr="00AA05A9">
        <w:rPr>
          <w:rFonts w:ascii="Sylfaen" w:hAnsi="Sylfaen" w:cs="Sylfaen"/>
          <w:u w:val="single"/>
          <w:lang w:val="ka-GE"/>
        </w:rPr>
        <w:t>ემიტენტმა</w:t>
      </w:r>
      <w:r w:rsidR="007940A9" w:rsidRPr="00AA05A9">
        <w:rPr>
          <w:rFonts w:ascii="Sylfaen" w:hAnsi="Sylfaen"/>
          <w:u w:val="single"/>
          <w:lang w:val="ka-GE"/>
        </w:rPr>
        <w:t xml:space="preserve"> </w:t>
      </w:r>
      <w:r w:rsidR="007940A9" w:rsidRPr="00AA05A9">
        <w:rPr>
          <w:rFonts w:ascii="Sylfaen" w:hAnsi="Sylfaen" w:cs="Sylfaen"/>
          <w:u w:val="single"/>
          <w:lang w:val="ka-GE"/>
        </w:rPr>
        <w:t>უნდა</w:t>
      </w:r>
      <w:r w:rsidR="007940A9" w:rsidRPr="00AA05A9">
        <w:rPr>
          <w:rFonts w:ascii="Sylfaen" w:hAnsi="Sylfaen"/>
          <w:u w:val="single"/>
          <w:lang w:val="ka-GE"/>
        </w:rPr>
        <w:t xml:space="preserve"> </w:t>
      </w:r>
      <w:r w:rsidR="007940A9" w:rsidRPr="00AA05A9">
        <w:rPr>
          <w:rFonts w:ascii="Sylfaen" w:hAnsi="Sylfaen" w:cs="Sylfaen"/>
          <w:u w:val="single"/>
          <w:lang w:val="ka-GE"/>
        </w:rPr>
        <w:t>გაამჟღავნოს</w:t>
      </w:r>
      <w:r w:rsidR="007940A9" w:rsidRPr="00AA05A9">
        <w:rPr>
          <w:rFonts w:ascii="Sylfaen" w:hAnsi="Sylfaen"/>
          <w:u w:val="single"/>
          <w:lang w:val="ka-GE"/>
        </w:rPr>
        <w:t xml:space="preserve"> </w:t>
      </w:r>
      <w:r w:rsidR="007940A9" w:rsidRPr="00AA05A9">
        <w:rPr>
          <w:rFonts w:ascii="Sylfaen" w:hAnsi="Sylfaen" w:cs="Sylfaen"/>
          <w:u w:val="single"/>
          <w:lang w:val="ka-GE"/>
        </w:rPr>
        <w:t>მისი</w:t>
      </w:r>
      <w:r w:rsidR="007940A9" w:rsidRPr="00AA05A9">
        <w:rPr>
          <w:rFonts w:ascii="Sylfaen" w:hAnsi="Sylfaen"/>
          <w:u w:val="single"/>
          <w:lang w:val="ka-GE"/>
        </w:rPr>
        <w:t xml:space="preserve"> </w:t>
      </w:r>
      <w:r w:rsidR="007940A9" w:rsidRPr="00AA05A9">
        <w:rPr>
          <w:rFonts w:ascii="Sylfaen" w:hAnsi="Sylfaen" w:cs="Sylfaen"/>
          <w:u w:val="single"/>
          <w:lang w:val="ka-GE"/>
        </w:rPr>
        <w:t>არსებობის</w:t>
      </w:r>
      <w:r w:rsidR="007940A9" w:rsidRPr="00AA05A9">
        <w:rPr>
          <w:rFonts w:ascii="Sylfaen" w:hAnsi="Sylfaen"/>
          <w:u w:val="single"/>
          <w:lang w:val="ka-GE"/>
        </w:rPr>
        <w:t xml:space="preserve"> </w:t>
      </w:r>
      <w:r w:rsidR="007940A9" w:rsidRPr="00AA05A9">
        <w:rPr>
          <w:rFonts w:ascii="Sylfaen" w:hAnsi="Sylfaen" w:cs="Sylfaen"/>
          <w:u w:val="single"/>
          <w:lang w:val="ka-GE"/>
        </w:rPr>
        <w:t>ფაქტი</w:t>
      </w:r>
      <w:r w:rsidR="007940A9" w:rsidRPr="00AA05A9">
        <w:rPr>
          <w:rFonts w:ascii="Sylfaen" w:hAnsi="Sylfaen"/>
          <w:u w:val="single"/>
          <w:lang w:val="ka-GE"/>
        </w:rPr>
        <w:t xml:space="preserve"> </w:t>
      </w:r>
      <w:r w:rsidR="007940A9" w:rsidRPr="00AA05A9">
        <w:rPr>
          <w:rFonts w:ascii="Sylfaen" w:hAnsi="Sylfaen" w:cs="Sylfaen"/>
          <w:u w:val="single"/>
          <w:lang w:val="ka-GE"/>
        </w:rPr>
        <w:t>და</w:t>
      </w:r>
      <w:r w:rsidR="007940A9" w:rsidRPr="00AA05A9">
        <w:rPr>
          <w:rFonts w:ascii="Sylfaen" w:hAnsi="Sylfaen"/>
          <w:u w:val="single"/>
          <w:lang w:val="ka-GE"/>
        </w:rPr>
        <w:t xml:space="preserve"> </w:t>
      </w:r>
      <w:r w:rsidR="007940A9" w:rsidRPr="00AA05A9">
        <w:rPr>
          <w:rFonts w:ascii="Sylfaen" w:hAnsi="Sylfaen" w:cs="Sylfaen"/>
          <w:u w:val="single"/>
          <w:lang w:val="ka-GE"/>
        </w:rPr>
        <w:t>გაითვალისწინა</w:t>
      </w:r>
      <w:r w:rsidR="007940A9" w:rsidRPr="00AA05A9">
        <w:rPr>
          <w:rFonts w:ascii="Sylfaen" w:hAnsi="Sylfaen"/>
          <w:u w:val="single"/>
          <w:lang w:val="ka-GE"/>
        </w:rPr>
        <w:t xml:space="preserve"> </w:t>
      </w:r>
      <w:r w:rsidR="007940A9" w:rsidRPr="00AA05A9">
        <w:rPr>
          <w:rFonts w:ascii="Sylfaen" w:hAnsi="Sylfaen" w:cs="Sylfaen"/>
          <w:u w:val="single"/>
          <w:lang w:val="ka-GE"/>
        </w:rPr>
        <w:t>თუ</w:t>
      </w:r>
      <w:r w:rsidR="007940A9" w:rsidRPr="00AA05A9">
        <w:rPr>
          <w:rFonts w:ascii="Sylfaen" w:hAnsi="Sylfaen"/>
          <w:u w:val="single"/>
          <w:lang w:val="ka-GE"/>
        </w:rPr>
        <w:t xml:space="preserve"> </w:t>
      </w:r>
      <w:r w:rsidR="007940A9" w:rsidRPr="00AA05A9">
        <w:rPr>
          <w:rFonts w:ascii="Sylfaen" w:hAnsi="Sylfaen" w:cs="Sylfaen"/>
          <w:u w:val="single"/>
          <w:lang w:val="ka-GE"/>
        </w:rPr>
        <w:t>არა</w:t>
      </w:r>
      <w:r w:rsidR="007940A9" w:rsidRPr="00AA05A9">
        <w:rPr>
          <w:rFonts w:ascii="Sylfaen" w:hAnsi="Sylfaen"/>
          <w:u w:val="single"/>
          <w:lang w:val="ka-GE"/>
        </w:rPr>
        <w:t xml:space="preserve"> </w:t>
      </w:r>
      <w:r w:rsidR="007940A9" w:rsidRPr="00AA05A9">
        <w:rPr>
          <w:rFonts w:ascii="Sylfaen" w:hAnsi="Sylfaen" w:cs="Sylfaen"/>
          <w:u w:val="single"/>
          <w:lang w:val="ka-GE"/>
        </w:rPr>
        <w:t>ეს</w:t>
      </w:r>
      <w:r w:rsidR="007940A9" w:rsidRPr="00AA05A9">
        <w:rPr>
          <w:rFonts w:ascii="Sylfaen" w:hAnsi="Sylfaen"/>
          <w:u w:val="single"/>
          <w:lang w:val="ka-GE"/>
        </w:rPr>
        <w:t xml:space="preserve"> </w:t>
      </w:r>
      <w:r w:rsidR="007940A9" w:rsidRPr="00AA05A9">
        <w:rPr>
          <w:rFonts w:ascii="Sylfaen" w:hAnsi="Sylfaen" w:cs="Sylfaen"/>
          <w:u w:val="single"/>
          <w:lang w:val="ka-GE"/>
        </w:rPr>
        <w:t>მოთხოვნა</w:t>
      </w:r>
      <w:r w:rsidR="007940A9" w:rsidRPr="00AA05A9">
        <w:rPr>
          <w:rFonts w:ascii="Sylfaen" w:hAnsi="Sylfaen"/>
          <w:u w:val="single"/>
          <w:lang w:val="ka-GE"/>
        </w:rPr>
        <w:t xml:space="preserve"> </w:t>
      </w:r>
      <w:r w:rsidR="007940A9" w:rsidRPr="00AA05A9">
        <w:rPr>
          <w:rFonts w:ascii="Sylfaen" w:hAnsi="Sylfaen" w:cs="Sylfaen"/>
          <w:u w:val="single"/>
          <w:lang w:val="ka-GE"/>
        </w:rPr>
        <w:lastRenderedPageBreak/>
        <w:t>ვალდებულების</w:t>
      </w:r>
      <w:r w:rsidR="007940A9" w:rsidRPr="00AA05A9">
        <w:rPr>
          <w:rFonts w:ascii="Sylfaen" w:hAnsi="Sylfaen"/>
          <w:u w:val="single"/>
          <w:lang w:val="ka-GE"/>
        </w:rPr>
        <w:t xml:space="preserve"> </w:t>
      </w:r>
      <w:r w:rsidR="00B42F88" w:rsidRPr="00AA05A9">
        <w:rPr>
          <w:rFonts w:ascii="Sylfaen" w:hAnsi="Sylfaen" w:cs="Sylfaen"/>
          <w:u w:val="single"/>
          <w:lang w:val="ka-GE"/>
        </w:rPr>
        <w:t>სამართლიანი ღირებულების</w:t>
      </w:r>
      <w:r w:rsidR="007940A9" w:rsidRPr="00AA05A9">
        <w:rPr>
          <w:rFonts w:ascii="Sylfaen" w:hAnsi="Sylfaen"/>
          <w:u w:val="single"/>
          <w:lang w:val="ka-GE"/>
        </w:rPr>
        <w:t xml:space="preserve"> </w:t>
      </w:r>
      <w:r w:rsidR="007940A9" w:rsidRPr="00AA05A9">
        <w:rPr>
          <w:rFonts w:ascii="Sylfaen" w:hAnsi="Sylfaen" w:cs="Sylfaen"/>
          <w:u w:val="single"/>
          <w:lang w:val="ka-GE"/>
        </w:rPr>
        <w:t>შეფასებაში</w:t>
      </w:r>
      <w:r w:rsidRPr="00AA05A9">
        <w:rPr>
          <w:rFonts w:ascii="Sylfaen" w:hAnsi="Sylfaen"/>
          <w:u w:val="single"/>
        </w:rPr>
        <w:t>.</w:t>
      </w:r>
    </w:p>
    <w:p w14:paraId="4D29CDBB" w14:textId="36847CEB" w:rsidR="00764160" w:rsidRPr="00AA05A9" w:rsidRDefault="0081081C">
      <w:pPr>
        <w:pStyle w:val="BodyText"/>
        <w:spacing w:before="122" w:line="292" w:lineRule="auto"/>
        <w:ind w:left="1983" w:right="715" w:hanging="544"/>
        <w:rPr>
          <w:rFonts w:ascii="Sylfaen" w:hAnsi="Sylfaen"/>
        </w:rPr>
      </w:pPr>
      <w:r w:rsidRPr="00AA05A9">
        <w:rPr>
          <w:rFonts w:ascii="Sylfaen" w:hAnsi="Sylfaen"/>
        </w:rPr>
        <w:t>30I.</w:t>
      </w:r>
      <w:r w:rsidRPr="00AA05A9">
        <w:rPr>
          <w:rFonts w:ascii="Sylfaen" w:hAnsi="Sylfaen"/>
          <w:spacing w:val="80"/>
        </w:rPr>
        <w:t xml:space="preserve"> </w:t>
      </w:r>
      <w:r w:rsidR="005324C1" w:rsidRPr="00AA05A9">
        <w:rPr>
          <w:rFonts w:ascii="Sylfaen" w:hAnsi="Sylfaen" w:cs="Sylfaen"/>
          <w:u w:val="single"/>
        </w:rPr>
        <w:t>წინამდებარე</w:t>
      </w:r>
      <w:r w:rsidR="005324C1" w:rsidRPr="00AA05A9">
        <w:rPr>
          <w:rFonts w:ascii="Sylfaen" w:hAnsi="Sylfaen"/>
          <w:u w:val="single"/>
        </w:rPr>
        <w:t xml:space="preserve"> </w:t>
      </w:r>
      <w:r w:rsidR="005324C1" w:rsidRPr="00AA05A9">
        <w:rPr>
          <w:rFonts w:ascii="Sylfaen" w:hAnsi="Sylfaen" w:cs="Sylfaen"/>
          <w:u w:val="single"/>
        </w:rPr>
        <w:t>სტანდარტით</w:t>
      </w:r>
      <w:r w:rsidR="005324C1" w:rsidRPr="00AA05A9">
        <w:rPr>
          <w:rFonts w:ascii="Sylfaen" w:hAnsi="Sylfaen"/>
          <w:u w:val="single"/>
        </w:rPr>
        <w:t xml:space="preserve"> </w:t>
      </w:r>
      <w:r w:rsidR="005324C1" w:rsidRPr="00AA05A9">
        <w:rPr>
          <w:rFonts w:ascii="Sylfaen" w:hAnsi="Sylfaen" w:cs="Sylfaen"/>
          <w:u w:val="single"/>
        </w:rPr>
        <w:t>მოთხოვნილი</w:t>
      </w:r>
      <w:r w:rsidR="005324C1" w:rsidRPr="00AA05A9">
        <w:rPr>
          <w:rFonts w:ascii="Sylfaen" w:hAnsi="Sylfaen"/>
          <w:u w:val="single"/>
        </w:rPr>
        <w:t xml:space="preserve"> </w:t>
      </w:r>
      <w:r w:rsidR="005324C1" w:rsidRPr="00AA05A9">
        <w:rPr>
          <w:rFonts w:ascii="Sylfaen" w:hAnsi="Sylfaen" w:cs="Sylfaen"/>
          <w:u w:val="single"/>
        </w:rPr>
        <w:t>რაოდენობრივი</w:t>
      </w:r>
      <w:r w:rsidR="005324C1" w:rsidRPr="00AA05A9">
        <w:rPr>
          <w:rFonts w:ascii="Sylfaen" w:hAnsi="Sylfaen"/>
          <w:u w:val="single"/>
        </w:rPr>
        <w:t xml:space="preserve"> </w:t>
      </w:r>
      <w:r w:rsidR="005324C1" w:rsidRPr="00AA05A9">
        <w:rPr>
          <w:rFonts w:ascii="Sylfaen" w:hAnsi="Sylfaen" w:cs="Sylfaen"/>
          <w:u w:val="single"/>
        </w:rPr>
        <w:t>ინფორმაცია</w:t>
      </w:r>
      <w:r w:rsidR="005324C1" w:rsidRPr="00AA05A9">
        <w:rPr>
          <w:rFonts w:ascii="Sylfaen" w:hAnsi="Sylfaen"/>
          <w:u w:val="single"/>
        </w:rPr>
        <w:t xml:space="preserve"> </w:t>
      </w:r>
      <w:r w:rsidR="005324C1" w:rsidRPr="00AA05A9">
        <w:rPr>
          <w:rFonts w:ascii="Sylfaen" w:hAnsi="Sylfaen" w:cs="Sylfaen"/>
          <w:u w:val="single"/>
        </w:rPr>
        <w:t>ერთეულმა</w:t>
      </w:r>
      <w:r w:rsidR="005324C1" w:rsidRPr="00AA05A9">
        <w:rPr>
          <w:rFonts w:ascii="Sylfaen" w:hAnsi="Sylfaen"/>
          <w:u w:val="single"/>
        </w:rPr>
        <w:t xml:space="preserve"> </w:t>
      </w:r>
      <w:r w:rsidR="005324C1" w:rsidRPr="00AA05A9">
        <w:rPr>
          <w:rFonts w:ascii="Sylfaen" w:hAnsi="Sylfaen" w:cs="Sylfaen"/>
          <w:u w:val="single"/>
        </w:rPr>
        <w:t>ცხრილის</w:t>
      </w:r>
      <w:r w:rsidR="005324C1" w:rsidRPr="00AA05A9">
        <w:rPr>
          <w:rFonts w:ascii="Sylfaen" w:hAnsi="Sylfaen"/>
          <w:u w:val="single"/>
        </w:rPr>
        <w:t xml:space="preserve"> </w:t>
      </w:r>
      <w:r w:rsidR="005324C1" w:rsidRPr="00AA05A9">
        <w:rPr>
          <w:rFonts w:ascii="Sylfaen" w:hAnsi="Sylfaen" w:cs="Sylfaen"/>
          <w:u w:val="single"/>
        </w:rPr>
        <w:t>სახით</w:t>
      </w:r>
      <w:r w:rsidR="005324C1" w:rsidRPr="00AA05A9">
        <w:rPr>
          <w:rFonts w:ascii="Sylfaen" w:hAnsi="Sylfaen"/>
          <w:u w:val="single"/>
        </w:rPr>
        <w:t xml:space="preserve"> </w:t>
      </w:r>
      <w:r w:rsidR="005324C1" w:rsidRPr="00AA05A9">
        <w:rPr>
          <w:rFonts w:ascii="Sylfaen" w:hAnsi="Sylfaen" w:cs="Sylfaen"/>
          <w:u w:val="single"/>
        </w:rPr>
        <w:t>უნდა</w:t>
      </w:r>
      <w:r w:rsidR="005324C1" w:rsidRPr="00AA05A9">
        <w:rPr>
          <w:rFonts w:ascii="Sylfaen" w:hAnsi="Sylfaen"/>
          <w:u w:val="single"/>
        </w:rPr>
        <w:t xml:space="preserve"> </w:t>
      </w:r>
      <w:r w:rsidR="005324C1" w:rsidRPr="00AA05A9">
        <w:rPr>
          <w:rFonts w:ascii="Sylfaen" w:hAnsi="Sylfaen" w:cs="Sylfaen"/>
          <w:u w:val="single"/>
        </w:rPr>
        <w:t>წარადგინოს</w:t>
      </w:r>
      <w:r w:rsidR="005324C1" w:rsidRPr="00AA05A9">
        <w:rPr>
          <w:rFonts w:ascii="Sylfaen" w:hAnsi="Sylfaen"/>
          <w:u w:val="single"/>
        </w:rPr>
        <w:t xml:space="preserve">, </w:t>
      </w:r>
      <w:r w:rsidR="005324C1" w:rsidRPr="00AA05A9">
        <w:rPr>
          <w:rFonts w:ascii="Sylfaen" w:hAnsi="Sylfaen" w:cs="Sylfaen"/>
          <w:u w:val="single"/>
        </w:rPr>
        <w:t>გარდა</w:t>
      </w:r>
      <w:r w:rsidR="005324C1" w:rsidRPr="00AA05A9">
        <w:rPr>
          <w:rFonts w:ascii="Sylfaen" w:hAnsi="Sylfaen"/>
          <w:u w:val="single"/>
        </w:rPr>
        <w:t xml:space="preserve"> </w:t>
      </w:r>
      <w:r w:rsidR="005324C1" w:rsidRPr="00AA05A9">
        <w:rPr>
          <w:rFonts w:ascii="Sylfaen" w:hAnsi="Sylfaen" w:cs="Sylfaen"/>
          <w:u w:val="single"/>
        </w:rPr>
        <w:t>იმ</w:t>
      </w:r>
      <w:r w:rsidR="005324C1" w:rsidRPr="00AA05A9">
        <w:rPr>
          <w:rFonts w:ascii="Sylfaen" w:hAnsi="Sylfaen"/>
          <w:u w:val="single"/>
        </w:rPr>
        <w:t xml:space="preserve"> </w:t>
      </w:r>
      <w:r w:rsidR="005324C1" w:rsidRPr="00AA05A9">
        <w:rPr>
          <w:rFonts w:ascii="Sylfaen" w:hAnsi="Sylfaen" w:cs="Sylfaen"/>
          <w:u w:val="single"/>
        </w:rPr>
        <w:t>შემთხვევისა</w:t>
      </w:r>
      <w:r w:rsidR="005324C1" w:rsidRPr="00AA05A9">
        <w:rPr>
          <w:rFonts w:ascii="Sylfaen" w:hAnsi="Sylfaen"/>
          <w:u w:val="single"/>
        </w:rPr>
        <w:t xml:space="preserve">, </w:t>
      </w:r>
      <w:r w:rsidR="005324C1" w:rsidRPr="00AA05A9">
        <w:rPr>
          <w:rFonts w:ascii="Sylfaen" w:hAnsi="Sylfaen" w:cs="Sylfaen"/>
          <w:u w:val="single"/>
        </w:rPr>
        <w:t>როდესაც</w:t>
      </w:r>
      <w:r w:rsidR="005324C1" w:rsidRPr="00AA05A9">
        <w:rPr>
          <w:rFonts w:ascii="Sylfaen" w:hAnsi="Sylfaen"/>
          <w:u w:val="single"/>
        </w:rPr>
        <w:t xml:space="preserve"> </w:t>
      </w:r>
      <w:r w:rsidR="005324C1" w:rsidRPr="00AA05A9">
        <w:rPr>
          <w:rFonts w:ascii="Sylfaen" w:hAnsi="Sylfaen" w:cs="Sylfaen"/>
          <w:u w:val="single"/>
        </w:rPr>
        <w:t>სხვა</w:t>
      </w:r>
      <w:r w:rsidR="005324C1" w:rsidRPr="00AA05A9">
        <w:rPr>
          <w:rFonts w:ascii="Sylfaen" w:hAnsi="Sylfaen"/>
          <w:u w:val="single"/>
        </w:rPr>
        <w:t xml:space="preserve"> </w:t>
      </w:r>
      <w:r w:rsidR="005324C1" w:rsidRPr="00AA05A9">
        <w:rPr>
          <w:rFonts w:ascii="Sylfaen" w:hAnsi="Sylfaen" w:cs="Sylfaen"/>
          <w:u w:val="single"/>
        </w:rPr>
        <w:t>ფორმატი</w:t>
      </w:r>
      <w:r w:rsidR="005324C1" w:rsidRPr="00AA05A9">
        <w:rPr>
          <w:rFonts w:ascii="Sylfaen" w:hAnsi="Sylfaen"/>
          <w:u w:val="single"/>
        </w:rPr>
        <w:t xml:space="preserve"> </w:t>
      </w:r>
      <w:r w:rsidR="005324C1" w:rsidRPr="00AA05A9">
        <w:rPr>
          <w:rFonts w:ascii="Sylfaen" w:hAnsi="Sylfaen" w:cs="Sylfaen"/>
          <w:u w:val="single"/>
        </w:rPr>
        <w:t>უფრო</w:t>
      </w:r>
      <w:r w:rsidR="005324C1" w:rsidRPr="00AA05A9">
        <w:rPr>
          <w:rFonts w:ascii="Sylfaen" w:hAnsi="Sylfaen"/>
          <w:u w:val="single"/>
        </w:rPr>
        <w:t xml:space="preserve"> </w:t>
      </w:r>
      <w:r w:rsidR="005324C1" w:rsidRPr="00AA05A9">
        <w:rPr>
          <w:rFonts w:ascii="Sylfaen" w:hAnsi="Sylfaen" w:cs="Sylfaen"/>
          <w:u w:val="single"/>
        </w:rPr>
        <w:t>შესაფერისია</w:t>
      </w:r>
      <w:r w:rsidRPr="00AA05A9">
        <w:rPr>
          <w:rFonts w:ascii="Sylfaen" w:hAnsi="Sylfaen"/>
          <w:u w:val="single"/>
        </w:rPr>
        <w:t>.</w:t>
      </w:r>
    </w:p>
    <w:p w14:paraId="6B38AA83" w14:textId="00AB3325" w:rsidR="00764160" w:rsidRPr="00AA05A9" w:rsidRDefault="007940A9" w:rsidP="004E2B43">
      <w:pPr>
        <w:pStyle w:val="ListParagraph"/>
        <w:numPr>
          <w:ilvl w:val="0"/>
          <w:numId w:val="65"/>
        </w:numPr>
        <w:tabs>
          <w:tab w:val="left" w:pos="1985"/>
          <w:tab w:val="left" w:pos="1987"/>
        </w:tabs>
        <w:spacing w:before="16" w:line="292" w:lineRule="auto"/>
        <w:ind w:right="714"/>
        <w:rPr>
          <w:rFonts w:ascii="Sylfaen" w:hAnsi="Sylfaen"/>
          <w:sz w:val="20"/>
          <w:szCs w:val="20"/>
        </w:rPr>
      </w:pPr>
      <w:r w:rsidRPr="00AA05A9">
        <w:rPr>
          <w:rFonts w:ascii="Sylfaen" w:hAnsi="Sylfaen" w:cs="Sylfaen"/>
          <w:strike/>
          <w:sz w:val="20"/>
          <w:szCs w:val="20"/>
          <w:lang w:val="ka-GE"/>
        </w:rPr>
        <w:t>ერთეულმა</w:t>
      </w:r>
      <w:r w:rsidRPr="00AA05A9">
        <w:rPr>
          <w:rFonts w:ascii="Sylfaen" w:hAnsi="Sylfaen"/>
          <w:strike/>
          <w:sz w:val="20"/>
          <w:szCs w:val="20"/>
          <w:lang w:val="ka-GE"/>
        </w:rPr>
        <w:t xml:space="preserve"> </w:t>
      </w:r>
      <w:r w:rsidRPr="00AA05A9">
        <w:rPr>
          <w:rFonts w:ascii="Sylfaen" w:hAnsi="Sylfaen" w:cs="Sylfaen"/>
          <w:strike/>
          <w:sz w:val="20"/>
          <w:szCs w:val="20"/>
          <w:lang w:val="ka-GE"/>
        </w:rPr>
        <w:t>უნდა</w:t>
      </w:r>
      <w:r w:rsidRPr="00AA05A9">
        <w:rPr>
          <w:rFonts w:ascii="Sylfaen" w:hAnsi="Sylfaen"/>
          <w:strike/>
          <w:sz w:val="20"/>
          <w:szCs w:val="20"/>
          <w:lang w:val="ka-GE"/>
        </w:rPr>
        <w:t xml:space="preserve"> </w:t>
      </w:r>
      <w:r w:rsidRPr="00AA05A9">
        <w:rPr>
          <w:rFonts w:ascii="Sylfaen" w:hAnsi="Sylfaen" w:cs="Sylfaen"/>
          <w:strike/>
          <w:sz w:val="20"/>
          <w:szCs w:val="20"/>
          <w:lang w:val="ka-GE"/>
        </w:rPr>
        <w:t>განმარტოს</w:t>
      </w:r>
      <w:r w:rsidRPr="00AA05A9">
        <w:rPr>
          <w:rFonts w:ascii="Sylfaen" w:hAnsi="Sylfaen"/>
          <w:strike/>
          <w:sz w:val="20"/>
          <w:szCs w:val="20"/>
          <w:lang w:val="ka-GE"/>
        </w:rPr>
        <w:t xml:space="preserve"> </w:t>
      </w:r>
      <w:r w:rsidRPr="00AA05A9">
        <w:rPr>
          <w:rFonts w:ascii="Sylfaen" w:hAnsi="Sylfaen" w:cs="Sylfaen"/>
          <w:strike/>
          <w:sz w:val="20"/>
          <w:szCs w:val="20"/>
          <w:lang w:val="ka-GE"/>
        </w:rPr>
        <w:t>თითოეული</w:t>
      </w:r>
      <w:r w:rsidRPr="00AA05A9">
        <w:rPr>
          <w:rFonts w:ascii="Sylfaen" w:hAnsi="Sylfaen"/>
          <w:strike/>
          <w:sz w:val="20"/>
          <w:szCs w:val="20"/>
          <w:lang w:val="ka-GE"/>
        </w:rPr>
        <w:t xml:space="preserve"> </w:t>
      </w:r>
      <w:r w:rsidRPr="00AA05A9">
        <w:rPr>
          <w:rFonts w:ascii="Sylfaen" w:hAnsi="Sylfaen" w:cs="Sylfaen"/>
          <w:strike/>
          <w:sz w:val="20"/>
          <w:szCs w:val="20"/>
          <w:lang w:val="ka-GE"/>
        </w:rPr>
        <w:t>კატეგორიის</w:t>
      </w:r>
      <w:r w:rsidRPr="00AA05A9">
        <w:rPr>
          <w:rFonts w:ascii="Sylfaen" w:hAnsi="Sylfaen"/>
          <w:strike/>
          <w:sz w:val="20"/>
          <w:szCs w:val="20"/>
          <w:lang w:val="ka-GE"/>
        </w:rPr>
        <w:t xml:space="preserve"> </w:t>
      </w:r>
      <w:r w:rsidRPr="00AA05A9">
        <w:rPr>
          <w:rFonts w:ascii="Sylfaen" w:hAnsi="Sylfaen" w:cs="Sylfaen"/>
          <w:strike/>
          <w:sz w:val="20"/>
          <w:szCs w:val="20"/>
          <w:lang w:val="ka-GE"/>
        </w:rPr>
        <w:t>ფინანსური</w:t>
      </w:r>
      <w:r w:rsidRPr="00AA05A9">
        <w:rPr>
          <w:rFonts w:ascii="Sylfaen" w:hAnsi="Sylfaen"/>
          <w:strike/>
          <w:sz w:val="20"/>
          <w:szCs w:val="20"/>
          <w:lang w:val="ka-GE"/>
        </w:rPr>
        <w:t xml:space="preserve"> </w:t>
      </w:r>
      <w:r w:rsidRPr="00AA05A9">
        <w:rPr>
          <w:rFonts w:ascii="Sylfaen" w:hAnsi="Sylfaen" w:cs="Sylfaen"/>
          <w:strike/>
          <w:sz w:val="20"/>
          <w:szCs w:val="20"/>
          <w:lang w:val="ka-GE"/>
        </w:rPr>
        <w:t>აქტივისა</w:t>
      </w:r>
      <w:r w:rsidRPr="00AA05A9">
        <w:rPr>
          <w:rFonts w:ascii="Sylfaen" w:hAnsi="Sylfaen"/>
          <w:strike/>
          <w:sz w:val="20"/>
          <w:szCs w:val="20"/>
          <w:lang w:val="ka-GE"/>
        </w:rPr>
        <w:t xml:space="preserve"> </w:t>
      </w:r>
      <w:r w:rsidRPr="00AA05A9">
        <w:rPr>
          <w:rFonts w:ascii="Sylfaen" w:hAnsi="Sylfaen" w:cs="Sylfaen"/>
          <w:strike/>
          <w:sz w:val="20"/>
          <w:szCs w:val="20"/>
          <w:lang w:val="ka-GE"/>
        </w:rPr>
        <w:t>და</w:t>
      </w:r>
      <w:r w:rsidRPr="00AA05A9">
        <w:rPr>
          <w:rFonts w:ascii="Sylfaen" w:hAnsi="Sylfaen"/>
          <w:strike/>
          <w:sz w:val="20"/>
          <w:szCs w:val="20"/>
          <w:lang w:val="ka-GE"/>
        </w:rPr>
        <w:t xml:space="preserve"> </w:t>
      </w:r>
      <w:r w:rsidRPr="00AA05A9">
        <w:rPr>
          <w:rFonts w:ascii="Sylfaen" w:hAnsi="Sylfaen" w:cs="Sylfaen"/>
          <w:strike/>
          <w:sz w:val="20"/>
          <w:szCs w:val="20"/>
          <w:lang w:val="ka-GE"/>
        </w:rPr>
        <w:t>ვალდებულების</w:t>
      </w:r>
      <w:r w:rsidRPr="00AA05A9">
        <w:rPr>
          <w:rFonts w:ascii="Sylfaen" w:hAnsi="Sylfaen"/>
          <w:strike/>
          <w:sz w:val="20"/>
          <w:szCs w:val="20"/>
          <w:lang w:val="ka-GE"/>
        </w:rPr>
        <w:t xml:space="preserve"> </w:t>
      </w:r>
      <w:r w:rsidR="00B42F88" w:rsidRPr="00AA05A9">
        <w:rPr>
          <w:rFonts w:ascii="Sylfaen" w:hAnsi="Sylfaen" w:cs="Sylfaen"/>
          <w:strike/>
          <w:sz w:val="20"/>
          <w:szCs w:val="20"/>
          <w:lang w:val="ka-GE"/>
        </w:rPr>
        <w:t>სამართლიანი ღირებულების</w:t>
      </w:r>
      <w:r w:rsidRPr="00AA05A9">
        <w:rPr>
          <w:rFonts w:ascii="Sylfaen" w:hAnsi="Sylfaen"/>
          <w:strike/>
          <w:sz w:val="20"/>
          <w:szCs w:val="20"/>
          <w:lang w:val="ka-GE"/>
        </w:rPr>
        <w:t xml:space="preserve"> </w:t>
      </w:r>
      <w:r w:rsidRPr="00AA05A9">
        <w:rPr>
          <w:rFonts w:ascii="Sylfaen" w:hAnsi="Sylfaen" w:cs="Sylfaen"/>
          <w:strike/>
          <w:sz w:val="20"/>
          <w:szCs w:val="20"/>
          <w:lang w:val="ka-GE"/>
        </w:rPr>
        <w:t>დასადგენად</w:t>
      </w:r>
      <w:r w:rsidRPr="00AA05A9">
        <w:rPr>
          <w:rFonts w:ascii="Sylfaen" w:hAnsi="Sylfaen"/>
          <w:strike/>
          <w:sz w:val="20"/>
          <w:szCs w:val="20"/>
          <w:lang w:val="ka-GE"/>
        </w:rPr>
        <w:t xml:space="preserve"> </w:t>
      </w:r>
      <w:r w:rsidRPr="00AA05A9">
        <w:rPr>
          <w:rFonts w:ascii="Sylfaen" w:hAnsi="Sylfaen" w:cs="Sylfaen"/>
          <w:strike/>
          <w:sz w:val="20"/>
          <w:szCs w:val="20"/>
          <w:lang w:val="ka-GE"/>
        </w:rPr>
        <w:t>გამოყენებული</w:t>
      </w:r>
      <w:r w:rsidRPr="00AA05A9">
        <w:rPr>
          <w:rFonts w:ascii="Sylfaen" w:hAnsi="Sylfaen"/>
          <w:strike/>
          <w:sz w:val="20"/>
          <w:szCs w:val="20"/>
          <w:lang w:val="ka-GE"/>
        </w:rPr>
        <w:t xml:space="preserve"> </w:t>
      </w:r>
      <w:r w:rsidRPr="00AA05A9">
        <w:rPr>
          <w:rFonts w:ascii="Sylfaen" w:hAnsi="Sylfaen" w:cs="Sylfaen"/>
          <w:strike/>
          <w:sz w:val="20"/>
          <w:szCs w:val="20"/>
          <w:lang w:val="ka-GE"/>
        </w:rPr>
        <w:t>მეთოდები</w:t>
      </w:r>
      <w:r w:rsidRPr="00AA05A9">
        <w:rPr>
          <w:rFonts w:ascii="Sylfaen" w:hAnsi="Sylfaen"/>
          <w:strike/>
          <w:sz w:val="20"/>
          <w:szCs w:val="20"/>
          <w:lang w:val="ka-GE"/>
        </w:rPr>
        <w:t xml:space="preserve">, </w:t>
      </w:r>
      <w:r w:rsidRPr="00AA05A9">
        <w:rPr>
          <w:rFonts w:ascii="Sylfaen" w:hAnsi="Sylfaen" w:cs="Sylfaen"/>
          <w:strike/>
          <w:sz w:val="20"/>
          <w:szCs w:val="20"/>
          <w:lang w:val="ka-GE"/>
        </w:rPr>
        <w:t>ხოლო</w:t>
      </w:r>
      <w:r w:rsidRPr="00AA05A9">
        <w:rPr>
          <w:rFonts w:ascii="Sylfaen" w:hAnsi="Sylfaen"/>
          <w:strike/>
          <w:sz w:val="20"/>
          <w:szCs w:val="20"/>
          <w:lang w:val="ka-GE"/>
        </w:rPr>
        <w:t xml:space="preserve"> </w:t>
      </w:r>
      <w:r w:rsidRPr="00AA05A9">
        <w:rPr>
          <w:rFonts w:ascii="Sylfaen" w:hAnsi="Sylfaen" w:cs="Sylfaen"/>
          <w:strike/>
          <w:sz w:val="20"/>
          <w:szCs w:val="20"/>
          <w:lang w:val="ka-GE"/>
        </w:rPr>
        <w:t>როდესაც</w:t>
      </w:r>
      <w:r w:rsidRPr="00AA05A9">
        <w:rPr>
          <w:rFonts w:ascii="Sylfaen" w:hAnsi="Sylfaen"/>
          <w:strike/>
          <w:sz w:val="20"/>
          <w:szCs w:val="20"/>
          <w:lang w:val="ka-GE"/>
        </w:rPr>
        <w:t xml:space="preserve"> </w:t>
      </w:r>
      <w:r w:rsidRPr="00AA05A9">
        <w:rPr>
          <w:rFonts w:ascii="Sylfaen" w:hAnsi="Sylfaen" w:cs="Sylfaen"/>
          <w:strike/>
          <w:sz w:val="20"/>
          <w:szCs w:val="20"/>
          <w:lang w:val="ka-GE"/>
        </w:rPr>
        <w:t>შეფასების</w:t>
      </w:r>
      <w:r w:rsidRPr="00AA05A9">
        <w:rPr>
          <w:rFonts w:ascii="Sylfaen" w:hAnsi="Sylfaen"/>
          <w:strike/>
          <w:sz w:val="20"/>
          <w:szCs w:val="20"/>
          <w:lang w:val="ka-GE"/>
        </w:rPr>
        <w:t xml:space="preserve"> </w:t>
      </w:r>
      <w:r w:rsidRPr="00AA05A9">
        <w:rPr>
          <w:rFonts w:ascii="Sylfaen" w:hAnsi="Sylfaen" w:cs="Sylfaen"/>
          <w:strike/>
          <w:sz w:val="20"/>
          <w:szCs w:val="20"/>
          <w:lang w:val="ka-GE"/>
        </w:rPr>
        <w:t>მეთოდს</w:t>
      </w:r>
      <w:r w:rsidRPr="00AA05A9">
        <w:rPr>
          <w:rFonts w:ascii="Sylfaen" w:hAnsi="Sylfaen"/>
          <w:strike/>
          <w:sz w:val="20"/>
          <w:szCs w:val="20"/>
          <w:lang w:val="ka-GE"/>
        </w:rPr>
        <w:t xml:space="preserve"> </w:t>
      </w:r>
      <w:r w:rsidRPr="00AA05A9">
        <w:rPr>
          <w:rFonts w:ascii="Sylfaen" w:hAnsi="Sylfaen" w:cs="Sylfaen"/>
          <w:strike/>
          <w:sz w:val="20"/>
          <w:szCs w:val="20"/>
          <w:lang w:val="ka-GE"/>
        </w:rPr>
        <w:t>იყენებს</w:t>
      </w:r>
      <w:r w:rsidRPr="00AA05A9">
        <w:rPr>
          <w:rFonts w:ascii="Sylfaen" w:hAnsi="Sylfaen"/>
          <w:strike/>
          <w:sz w:val="20"/>
          <w:szCs w:val="20"/>
          <w:lang w:val="ka-GE"/>
        </w:rPr>
        <w:t xml:space="preserve">, </w:t>
      </w:r>
      <w:r w:rsidRPr="00AA05A9">
        <w:rPr>
          <w:rFonts w:ascii="Sylfaen" w:hAnsi="Sylfaen" w:cs="Sylfaen"/>
          <w:strike/>
          <w:sz w:val="20"/>
          <w:szCs w:val="20"/>
          <w:lang w:val="ka-GE"/>
        </w:rPr>
        <w:t>გამოყენებული</w:t>
      </w:r>
      <w:r w:rsidRPr="00AA05A9">
        <w:rPr>
          <w:rFonts w:ascii="Sylfaen" w:hAnsi="Sylfaen"/>
          <w:strike/>
          <w:sz w:val="20"/>
          <w:szCs w:val="20"/>
          <w:lang w:val="ka-GE"/>
        </w:rPr>
        <w:t xml:space="preserve"> </w:t>
      </w:r>
      <w:r w:rsidRPr="00AA05A9">
        <w:rPr>
          <w:rFonts w:ascii="Sylfaen" w:hAnsi="Sylfaen" w:cs="Sylfaen"/>
          <w:strike/>
          <w:sz w:val="20"/>
          <w:szCs w:val="20"/>
          <w:lang w:val="ka-GE"/>
        </w:rPr>
        <w:t>დაშვებებიც</w:t>
      </w:r>
      <w:r w:rsidRPr="00AA05A9">
        <w:rPr>
          <w:rFonts w:ascii="Sylfaen" w:hAnsi="Sylfaen"/>
          <w:strike/>
          <w:sz w:val="20"/>
          <w:szCs w:val="20"/>
          <w:lang w:val="ka-GE"/>
        </w:rPr>
        <w:t xml:space="preserve">. </w:t>
      </w:r>
      <w:r w:rsidRPr="00AA05A9">
        <w:rPr>
          <w:rFonts w:ascii="Sylfaen" w:hAnsi="Sylfaen" w:cs="Sylfaen"/>
          <w:strike/>
          <w:sz w:val="20"/>
          <w:szCs w:val="20"/>
          <w:lang w:val="ka-GE"/>
        </w:rPr>
        <w:t>მაგალითად</w:t>
      </w:r>
      <w:r w:rsidRPr="00AA05A9">
        <w:rPr>
          <w:rFonts w:ascii="Sylfaen" w:hAnsi="Sylfaen"/>
          <w:strike/>
          <w:sz w:val="20"/>
          <w:szCs w:val="20"/>
          <w:lang w:val="ka-GE"/>
        </w:rPr>
        <w:t xml:space="preserve">, </w:t>
      </w:r>
      <w:r w:rsidRPr="00AA05A9">
        <w:rPr>
          <w:rFonts w:ascii="Sylfaen" w:hAnsi="Sylfaen" w:cs="Sylfaen"/>
          <w:strike/>
          <w:sz w:val="20"/>
          <w:szCs w:val="20"/>
          <w:lang w:val="ka-GE"/>
        </w:rPr>
        <w:t>ერთეული</w:t>
      </w:r>
      <w:r w:rsidRPr="00AA05A9">
        <w:rPr>
          <w:rFonts w:ascii="Sylfaen" w:hAnsi="Sylfaen"/>
          <w:strike/>
          <w:sz w:val="20"/>
          <w:szCs w:val="20"/>
          <w:lang w:val="ka-GE"/>
        </w:rPr>
        <w:t xml:space="preserve"> </w:t>
      </w:r>
      <w:r w:rsidRPr="00AA05A9">
        <w:rPr>
          <w:rFonts w:ascii="Sylfaen" w:hAnsi="Sylfaen" w:cs="Sylfaen"/>
          <w:strike/>
          <w:sz w:val="20"/>
          <w:szCs w:val="20"/>
          <w:lang w:val="ka-GE"/>
        </w:rPr>
        <w:t>განმარტავს</w:t>
      </w:r>
      <w:r w:rsidRPr="00AA05A9">
        <w:rPr>
          <w:rFonts w:ascii="Sylfaen" w:hAnsi="Sylfaen"/>
          <w:strike/>
          <w:sz w:val="20"/>
          <w:szCs w:val="20"/>
          <w:lang w:val="ka-GE"/>
        </w:rPr>
        <w:t xml:space="preserve"> </w:t>
      </w:r>
      <w:r w:rsidRPr="00AA05A9">
        <w:rPr>
          <w:rFonts w:ascii="Sylfaen" w:hAnsi="Sylfaen" w:cs="Sylfaen"/>
          <w:strike/>
          <w:sz w:val="20"/>
          <w:szCs w:val="20"/>
          <w:lang w:val="ka-GE"/>
        </w:rPr>
        <w:t>ინფორმაციას</w:t>
      </w:r>
      <w:r w:rsidRPr="00AA05A9">
        <w:rPr>
          <w:rFonts w:ascii="Sylfaen" w:hAnsi="Sylfaen"/>
          <w:strike/>
          <w:sz w:val="20"/>
          <w:szCs w:val="20"/>
          <w:lang w:val="ka-GE"/>
        </w:rPr>
        <w:t xml:space="preserve"> </w:t>
      </w:r>
      <w:r w:rsidRPr="00AA05A9">
        <w:rPr>
          <w:rFonts w:ascii="Sylfaen" w:hAnsi="Sylfaen" w:cs="Sylfaen"/>
          <w:strike/>
          <w:sz w:val="20"/>
          <w:szCs w:val="20"/>
          <w:lang w:val="ka-GE"/>
        </w:rPr>
        <w:t>წინასწარი</w:t>
      </w:r>
      <w:r w:rsidRPr="00AA05A9">
        <w:rPr>
          <w:rFonts w:ascii="Sylfaen" w:hAnsi="Sylfaen"/>
          <w:strike/>
          <w:sz w:val="20"/>
          <w:szCs w:val="20"/>
          <w:lang w:val="ka-GE"/>
        </w:rPr>
        <w:t xml:space="preserve"> </w:t>
      </w:r>
      <w:r w:rsidRPr="00AA05A9">
        <w:rPr>
          <w:rFonts w:ascii="Sylfaen" w:hAnsi="Sylfaen" w:cs="Sylfaen"/>
          <w:strike/>
          <w:sz w:val="20"/>
          <w:szCs w:val="20"/>
          <w:lang w:val="ka-GE"/>
        </w:rPr>
        <w:t>გადახდის</w:t>
      </w:r>
      <w:r w:rsidRPr="00AA05A9">
        <w:rPr>
          <w:rFonts w:ascii="Sylfaen" w:hAnsi="Sylfaen"/>
          <w:strike/>
          <w:sz w:val="20"/>
          <w:szCs w:val="20"/>
          <w:lang w:val="ka-GE"/>
        </w:rPr>
        <w:t xml:space="preserve"> </w:t>
      </w:r>
      <w:r w:rsidRPr="00AA05A9">
        <w:rPr>
          <w:rFonts w:ascii="Sylfaen" w:hAnsi="Sylfaen" w:cs="Sylfaen"/>
          <w:strike/>
          <w:sz w:val="20"/>
          <w:szCs w:val="20"/>
          <w:lang w:val="ka-GE"/>
        </w:rPr>
        <w:t>განაკვეთებთან</w:t>
      </w:r>
      <w:r w:rsidRPr="00AA05A9">
        <w:rPr>
          <w:rFonts w:ascii="Sylfaen" w:hAnsi="Sylfaen"/>
          <w:strike/>
          <w:sz w:val="20"/>
          <w:szCs w:val="20"/>
          <w:lang w:val="ka-GE"/>
        </w:rPr>
        <w:t xml:space="preserve"> </w:t>
      </w:r>
      <w:r w:rsidRPr="00AA05A9">
        <w:rPr>
          <w:rFonts w:ascii="Sylfaen" w:hAnsi="Sylfaen" w:cs="Sylfaen"/>
          <w:strike/>
          <w:sz w:val="20"/>
          <w:szCs w:val="20"/>
          <w:lang w:val="ka-GE"/>
        </w:rPr>
        <w:t>დაკავშირებული</w:t>
      </w:r>
      <w:r w:rsidRPr="00AA05A9">
        <w:rPr>
          <w:rFonts w:ascii="Sylfaen" w:hAnsi="Sylfaen"/>
          <w:strike/>
          <w:sz w:val="20"/>
          <w:szCs w:val="20"/>
          <w:lang w:val="ka-GE"/>
        </w:rPr>
        <w:t xml:space="preserve"> </w:t>
      </w:r>
      <w:r w:rsidRPr="00AA05A9">
        <w:rPr>
          <w:rFonts w:ascii="Sylfaen" w:hAnsi="Sylfaen" w:cs="Sylfaen"/>
          <w:strike/>
          <w:sz w:val="20"/>
          <w:szCs w:val="20"/>
          <w:lang w:val="ka-GE"/>
        </w:rPr>
        <w:t>დაშვებების</w:t>
      </w:r>
      <w:r w:rsidRPr="00AA05A9">
        <w:rPr>
          <w:rFonts w:ascii="Sylfaen" w:hAnsi="Sylfaen"/>
          <w:strike/>
          <w:sz w:val="20"/>
          <w:szCs w:val="20"/>
          <w:lang w:val="ka-GE"/>
        </w:rPr>
        <w:t xml:space="preserve"> </w:t>
      </w:r>
      <w:r w:rsidRPr="00AA05A9">
        <w:rPr>
          <w:rFonts w:ascii="Sylfaen" w:hAnsi="Sylfaen" w:cs="Sylfaen"/>
          <w:strike/>
          <w:sz w:val="20"/>
          <w:szCs w:val="20"/>
          <w:lang w:val="ka-GE"/>
        </w:rPr>
        <w:t>შესახებ</w:t>
      </w:r>
      <w:r w:rsidRPr="00AA05A9">
        <w:rPr>
          <w:rFonts w:ascii="Sylfaen" w:hAnsi="Sylfaen"/>
          <w:strike/>
          <w:sz w:val="20"/>
          <w:szCs w:val="20"/>
          <w:lang w:val="ka-GE"/>
        </w:rPr>
        <w:t xml:space="preserve">, </w:t>
      </w:r>
      <w:r w:rsidRPr="00AA05A9">
        <w:rPr>
          <w:rFonts w:ascii="Sylfaen" w:hAnsi="Sylfaen" w:cs="Sylfaen"/>
          <w:strike/>
          <w:sz w:val="20"/>
          <w:szCs w:val="20"/>
          <w:lang w:val="ka-GE"/>
        </w:rPr>
        <w:t>ასევე</w:t>
      </w:r>
      <w:r w:rsidRPr="00AA05A9">
        <w:rPr>
          <w:rFonts w:ascii="Sylfaen" w:hAnsi="Sylfaen"/>
          <w:strike/>
          <w:sz w:val="20"/>
          <w:szCs w:val="20"/>
          <w:lang w:val="ka-GE"/>
        </w:rPr>
        <w:t xml:space="preserve"> </w:t>
      </w:r>
      <w:r w:rsidRPr="00AA05A9">
        <w:rPr>
          <w:rFonts w:ascii="Sylfaen" w:hAnsi="Sylfaen" w:cs="Sylfaen"/>
          <w:strike/>
          <w:sz w:val="20"/>
          <w:szCs w:val="20"/>
          <w:lang w:val="ka-GE"/>
        </w:rPr>
        <w:t>შეფასებული</w:t>
      </w:r>
      <w:r w:rsidRPr="00AA05A9">
        <w:rPr>
          <w:rFonts w:ascii="Sylfaen" w:hAnsi="Sylfaen"/>
          <w:strike/>
          <w:sz w:val="20"/>
          <w:szCs w:val="20"/>
          <w:lang w:val="ka-GE"/>
        </w:rPr>
        <w:t xml:space="preserve"> </w:t>
      </w:r>
      <w:r w:rsidRPr="00AA05A9">
        <w:rPr>
          <w:rFonts w:ascii="Sylfaen" w:hAnsi="Sylfaen" w:cs="Sylfaen"/>
          <w:strike/>
          <w:sz w:val="20"/>
          <w:szCs w:val="20"/>
          <w:lang w:val="ka-GE"/>
        </w:rPr>
        <w:t>სავარაუდო</w:t>
      </w:r>
      <w:r w:rsidRPr="00AA05A9">
        <w:rPr>
          <w:rFonts w:ascii="Sylfaen" w:hAnsi="Sylfaen"/>
          <w:strike/>
          <w:sz w:val="20"/>
          <w:szCs w:val="20"/>
          <w:lang w:val="ka-GE"/>
        </w:rPr>
        <w:t xml:space="preserve"> </w:t>
      </w:r>
      <w:r w:rsidRPr="00AA05A9">
        <w:rPr>
          <w:rFonts w:ascii="Sylfaen" w:hAnsi="Sylfaen" w:cs="Sylfaen"/>
          <w:strike/>
          <w:sz w:val="20"/>
          <w:szCs w:val="20"/>
          <w:lang w:val="ka-GE"/>
        </w:rPr>
        <w:t>საკრედიტო</w:t>
      </w:r>
      <w:r w:rsidRPr="00AA05A9">
        <w:rPr>
          <w:rFonts w:ascii="Sylfaen" w:hAnsi="Sylfaen"/>
          <w:strike/>
          <w:sz w:val="20"/>
          <w:szCs w:val="20"/>
          <w:lang w:val="ka-GE"/>
        </w:rPr>
        <w:t xml:space="preserve"> </w:t>
      </w:r>
      <w:r w:rsidRPr="00AA05A9">
        <w:rPr>
          <w:rFonts w:ascii="Sylfaen" w:hAnsi="Sylfaen" w:cs="Sylfaen"/>
          <w:strike/>
          <w:sz w:val="20"/>
          <w:szCs w:val="20"/>
          <w:lang w:val="ka-GE"/>
        </w:rPr>
        <w:t>დანაკარგების</w:t>
      </w:r>
      <w:r w:rsidRPr="00AA05A9">
        <w:rPr>
          <w:rFonts w:ascii="Sylfaen" w:hAnsi="Sylfaen"/>
          <w:strike/>
          <w:sz w:val="20"/>
          <w:szCs w:val="20"/>
          <w:lang w:val="ka-GE"/>
        </w:rPr>
        <w:t xml:space="preserve"> </w:t>
      </w:r>
      <w:r w:rsidRPr="00AA05A9">
        <w:rPr>
          <w:rFonts w:ascii="Sylfaen" w:hAnsi="Sylfaen" w:cs="Sylfaen"/>
          <w:strike/>
          <w:sz w:val="20"/>
          <w:szCs w:val="20"/>
          <w:lang w:val="ka-GE"/>
        </w:rPr>
        <w:t>განაკვეთების</w:t>
      </w:r>
      <w:r w:rsidRPr="00AA05A9">
        <w:rPr>
          <w:rFonts w:ascii="Sylfaen" w:hAnsi="Sylfaen"/>
          <w:strike/>
          <w:sz w:val="20"/>
          <w:szCs w:val="20"/>
          <w:lang w:val="ka-GE"/>
        </w:rPr>
        <w:t xml:space="preserve">, </w:t>
      </w:r>
      <w:r w:rsidRPr="00AA05A9">
        <w:rPr>
          <w:rFonts w:ascii="Sylfaen" w:hAnsi="Sylfaen" w:cs="Sylfaen"/>
          <w:strike/>
          <w:sz w:val="20"/>
          <w:szCs w:val="20"/>
          <w:lang w:val="ka-GE"/>
        </w:rPr>
        <w:t>საპროცენტო</w:t>
      </w:r>
      <w:r w:rsidRPr="00AA05A9">
        <w:rPr>
          <w:rFonts w:ascii="Sylfaen" w:hAnsi="Sylfaen"/>
          <w:strike/>
          <w:sz w:val="20"/>
          <w:szCs w:val="20"/>
          <w:lang w:val="ka-GE"/>
        </w:rPr>
        <w:t xml:space="preserve"> </w:t>
      </w:r>
      <w:r w:rsidRPr="00AA05A9">
        <w:rPr>
          <w:rFonts w:ascii="Sylfaen" w:hAnsi="Sylfaen" w:cs="Sylfaen"/>
          <w:strike/>
          <w:sz w:val="20"/>
          <w:szCs w:val="20"/>
          <w:lang w:val="ka-GE"/>
        </w:rPr>
        <w:t>განაკვეთების</w:t>
      </w:r>
      <w:r w:rsidRPr="00AA05A9">
        <w:rPr>
          <w:rFonts w:ascii="Sylfaen" w:hAnsi="Sylfaen"/>
          <w:strike/>
          <w:sz w:val="20"/>
          <w:szCs w:val="20"/>
          <w:lang w:val="ka-GE"/>
        </w:rPr>
        <w:t xml:space="preserve"> </w:t>
      </w:r>
      <w:r w:rsidRPr="00AA05A9">
        <w:rPr>
          <w:rFonts w:ascii="Sylfaen" w:hAnsi="Sylfaen" w:cs="Sylfaen"/>
          <w:strike/>
          <w:sz w:val="20"/>
          <w:szCs w:val="20"/>
          <w:lang w:val="ka-GE"/>
        </w:rPr>
        <w:t>ან</w:t>
      </w:r>
      <w:r w:rsidRPr="00AA05A9">
        <w:rPr>
          <w:rFonts w:ascii="Sylfaen" w:hAnsi="Sylfaen"/>
          <w:strike/>
          <w:sz w:val="20"/>
          <w:szCs w:val="20"/>
          <w:lang w:val="ka-GE"/>
        </w:rPr>
        <w:t xml:space="preserve"> </w:t>
      </w:r>
      <w:r w:rsidRPr="00AA05A9">
        <w:rPr>
          <w:rFonts w:ascii="Sylfaen" w:hAnsi="Sylfaen" w:cs="Sylfaen"/>
          <w:strike/>
          <w:sz w:val="20"/>
          <w:szCs w:val="20"/>
          <w:lang w:val="ka-GE"/>
        </w:rPr>
        <w:t>დისკონტირების</w:t>
      </w:r>
      <w:r w:rsidRPr="00AA05A9">
        <w:rPr>
          <w:rFonts w:ascii="Sylfaen" w:hAnsi="Sylfaen"/>
          <w:strike/>
          <w:sz w:val="20"/>
          <w:szCs w:val="20"/>
          <w:lang w:val="ka-GE"/>
        </w:rPr>
        <w:t xml:space="preserve"> </w:t>
      </w:r>
      <w:r w:rsidRPr="00AA05A9">
        <w:rPr>
          <w:rFonts w:ascii="Sylfaen" w:hAnsi="Sylfaen" w:cs="Sylfaen"/>
          <w:strike/>
          <w:sz w:val="20"/>
          <w:szCs w:val="20"/>
          <w:lang w:val="ka-GE"/>
        </w:rPr>
        <w:t>განაკვეთების</w:t>
      </w:r>
      <w:r w:rsidRPr="00AA05A9">
        <w:rPr>
          <w:rFonts w:ascii="Sylfaen" w:hAnsi="Sylfaen"/>
          <w:strike/>
          <w:sz w:val="20"/>
          <w:szCs w:val="20"/>
          <w:lang w:val="ka-GE"/>
        </w:rPr>
        <w:t xml:space="preserve"> </w:t>
      </w:r>
      <w:r w:rsidRPr="00AA05A9">
        <w:rPr>
          <w:rFonts w:ascii="Sylfaen" w:hAnsi="Sylfaen" w:cs="Sylfaen"/>
          <w:strike/>
          <w:sz w:val="20"/>
          <w:szCs w:val="20"/>
          <w:lang w:val="ka-GE"/>
        </w:rPr>
        <w:t>შესახებ</w:t>
      </w:r>
      <w:r w:rsidR="0081081C" w:rsidRPr="00AA05A9">
        <w:rPr>
          <w:rFonts w:ascii="Sylfaen" w:hAnsi="Sylfaen"/>
          <w:strike/>
          <w:sz w:val="20"/>
          <w:szCs w:val="20"/>
        </w:rPr>
        <w:t>.</w:t>
      </w:r>
      <w:r w:rsidR="0081081C" w:rsidRPr="00AA05A9">
        <w:rPr>
          <w:rFonts w:ascii="Sylfaen" w:hAnsi="Sylfaen"/>
          <w:strike/>
          <w:spacing w:val="-14"/>
          <w:sz w:val="20"/>
          <w:szCs w:val="20"/>
        </w:rPr>
        <w:t xml:space="preserve"> </w:t>
      </w:r>
      <w:r w:rsidRPr="00AA05A9">
        <w:rPr>
          <w:rFonts w:ascii="Sylfaen" w:hAnsi="Sylfaen"/>
          <w:strike/>
          <w:sz w:val="20"/>
          <w:szCs w:val="20"/>
          <w:lang w:val="ka-GE"/>
        </w:rPr>
        <w:t>შეფასების მეთ</w:t>
      </w:r>
      <w:r w:rsidR="004E2B43" w:rsidRPr="00AA05A9">
        <w:rPr>
          <w:rFonts w:ascii="Sylfaen" w:hAnsi="Sylfaen"/>
          <w:strike/>
          <w:sz w:val="20"/>
          <w:szCs w:val="20"/>
          <w:lang w:val="ka-GE"/>
        </w:rPr>
        <w:t>ო</w:t>
      </w:r>
      <w:r w:rsidRPr="00AA05A9">
        <w:rPr>
          <w:rFonts w:ascii="Sylfaen" w:hAnsi="Sylfaen"/>
          <w:strike/>
          <w:sz w:val="20"/>
          <w:szCs w:val="20"/>
          <w:lang w:val="ka-GE"/>
        </w:rPr>
        <w:t>დის</w:t>
      </w:r>
      <w:r w:rsidR="004E2B43" w:rsidRPr="00AA05A9">
        <w:rPr>
          <w:rFonts w:ascii="Sylfaen" w:hAnsi="Sylfaen"/>
          <w:strike/>
          <w:sz w:val="20"/>
          <w:szCs w:val="20"/>
          <w:lang w:val="ka-GE"/>
        </w:rPr>
        <w:t xml:space="preserve"> ცვლილების შემთხვევაში ერთეულმა უნდა გაამჟღავნოს ეს ცვლილება და მისი განხორციელების </w:t>
      </w:r>
      <w:r w:rsidRPr="00AA05A9">
        <w:rPr>
          <w:rFonts w:ascii="Sylfaen" w:hAnsi="Sylfaen"/>
          <w:strike/>
          <w:sz w:val="20"/>
          <w:szCs w:val="20"/>
          <w:lang w:val="ka-GE"/>
        </w:rPr>
        <w:t xml:space="preserve"> </w:t>
      </w:r>
      <w:r w:rsidR="004E2B43" w:rsidRPr="00AA05A9">
        <w:rPr>
          <w:rFonts w:ascii="Sylfaen" w:hAnsi="Sylfaen"/>
          <w:strike/>
          <w:sz w:val="20"/>
          <w:szCs w:val="20"/>
          <w:lang w:val="ka-GE"/>
        </w:rPr>
        <w:t>მიზეზები</w:t>
      </w:r>
      <w:r w:rsidR="0081081C" w:rsidRPr="00AA05A9">
        <w:rPr>
          <w:rFonts w:ascii="Sylfaen" w:hAnsi="Sylfaen"/>
          <w:strike/>
          <w:sz w:val="20"/>
          <w:szCs w:val="20"/>
        </w:rPr>
        <w:t>.</w:t>
      </w:r>
      <w:r w:rsidR="0081081C" w:rsidRPr="00AA05A9">
        <w:rPr>
          <w:rFonts w:ascii="Sylfaen" w:hAnsi="Sylfaen"/>
          <w:sz w:val="20"/>
          <w:szCs w:val="20"/>
        </w:rPr>
        <w:t xml:space="preserve"> </w:t>
      </w:r>
      <w:r w:rsidR="00160B92" w:rsidRPr="00AA05A9">
        <w:rPr>
          <w:rFonts w:ascii="Sylfaen" w:hAnsi="Sylfaen"/>
          <w:sz w:val="20"/>
          <w:szCs w:val="20"/>
        </w:rPr>
        <w:t>[</w:t>
      </w:r>
      <w:r w:rsidR="00160B92" w:rsidRPr="00AA05A9">
        <w:rPr>
          <w:rFonts w:ascii="Sylfaen" w:hAnsi="Sylfaen" w:cs="Sylfaen"/>
          <w:sz w:val="20"/>
          <w:szCs w:val="20"/>
        </w:rPr>
        <w:t>ამოღებულია</w:t>
      </w:r>
      <w:r w:rsidR="00160B92" w:rsidRPr="00AA05A9">
        <w:rPr>
          <w:rFonts w:ascii="Sylfaen" w:hAnsi="Sylfaen"/>
          <w:sz w:val="20"/>
          <w:szCs w:val="20"/>
        </w:rPr>
        <w:t>]</w:t>
      </w:r>
    </w:p>
    <w:p w14:paraId="77F26690" w14:textId="1DA4B30E" w:rsidR="00764160" w:rsidRPr="00AA05A9" w:rsidRDefault="007A7489">
      <w:pPr>
        <w:pStyle w:val="ListParagraph"/>
        <w:numPr>
          <w:ilvl w:val="0"/>
          <w:numId w:val="65"/>
        </w:numPr>
        <w:tabs>
          <w:tab w:val="left" w:pos="1981"/>
          <w:tab w:val="left" w:pos="1983"/>
        </w:tabs>
        <w:spacing w:before="116" w:line="292" w:lineRule="auto"/>
        <w:ind w:left="1983" w:right="715" w:hanging="544"/>
        <w:rPr>
          <w:rFonts w:ascii="Sylfaen" w:hAnsi="Sylfaen"/>
          <w:sz w:val="20"/>
        </w:rPr>
      </w:pPr>
      <w:r w:rsidRPr="00AA05A9">
        <w:rPr>
          <w:rFonts w:ascii="Sylfaen" w:hAnsi="Sylfaen"/>
          <w:strike/>
          <w:sz w:val="20"/>
          <w:szCs w:val="20"/>
          <w:lang w:val="ka-GE"/>
        </w:rPr>
        <w:t>33-</w:t>
      </w:r>
      <w:r w:rsidRPr="00AA05A9">
        <w:rPr>
          <w:rFonts w:ascii="Sylfaen" w:hAnsi="Sylfaen" w:cs="Sylfaen"/>
          <w:strike/>
          <w:sz w:val="20"/>
          <w:szCs w:val="20"/>
          <w:lang w:val="ka-GE"/>
        </w:rPr>
        <w:t>ე</w:t>
      </w:r>
      <w:r w:rsidRPr="00AA05A9">
        <w:rPr>
          <w:rFonts w:ascii="Sylfaen" w:hAnsi="Sylfaen"/>
          <w:strike/>
          <w:sz w:val="20"/>
          <w:szCs w:val="20"/>
          <w:lang w:val="ka-GE"/>
        </w:rPr>
        <w:t xml:space="preserve"> </w:t>
      </w:r>
      <w:r w:rsidRPr="00AA05A9">
        <w:rPr>
          <w:rFonts w:ascii="Sylfaen" w:hAnsi="Sylfaen" w:cs="Sylfaen"/>
          <w:strike/>
          <w:sz w:val="20"/>
          <w:szCs w:val="20"/>
          <w:lang w:val="ka-GE"/>
        </w:rPr>
        <w:t>პუნქტის</w:t>
      </w:r>
      <w:r w:rsidRPr="00AA05A9">
        <w:rPr>
          <w:rFonts w:ascii="Sylfaen" w:hAnsi="Sylfaen"/>
          <w:strike/>
          <w:sz w:val="20"/>
          <w:szCs w:val="20"/>
          <w:lang w:val="ka-GE"/>
        </w:rPr>
        <w:t xml:space="preserve"> </w:t>
      </w:r>
      <w:r w:rsidRPr="00AA05A9">
        <w:rPr>
          <w:rFonts w:ascii="Sylfaen" w:hAnsi="Sylfaen" w:cs="Sylfaen"/>
          <w:strike/>
          <w:sz w:val="20"/>
          <w:szCs w:val="20"/>
          <w:lang w:val="ka-GE"/>
        </w:rPr>
        <w:t>მიხედვით</w:t>
      </w:r>
      <w:r w:rsidRPr="00AA05A9">
        <w:rPr>
          <w:rFonts w:ascii="Sylfaen" w:hAnsi="Sylfaen"/>
          <w:strike/>
          <w:sz w:val="20"/>
          <w:szCs w:val="20"/>
          <w:lang w:val="ka-GE"/>
        </w:rPr>
        <w:t xml:space="preserve"> </w:t>
      </w:r>
      <w:r w:rsidRPr="00AA05A9">
        <w:rPr>
          <w:rFonts w:ascii="Sylfaen" w:hAnsi="Sylfaen" w:cs="Sylfaen"/>
          <w:strike/>
          <w:sz w:val="20"/>
          <w:szCs w:val="20"/>
          <w:lang w:val="ka-GE"/>
        </w:rPr>
        <w:t>მოთხოვნილი</w:t>
      </w:r>
      <w:r w:rsidRPr="00AA05A9">
        <w:rPr>
          <w:rFonts w:ascii="Sylfaen" w:hAnsi="Sylfaen"/>
          <w:strike/>
          <w:sz w:val="20"/>
          <w:szCs w:val="20"/>
          <w:lang w:val="ka-GE"/>
        </w:rPr>
        <w:t xml:space="preserve"> </w:t>
      </w:r>
      <w:r w:rsidRPr="00AA05A9">
        <w:rPr>
          <w:rFonts w:ascii="Sylfaen" w:hAnsi="Sylfaen" w:cs="Sylfaen"/>
          <w:strike/>
          <w:sz w:val="20"/>
          <w:szCs w:val="20"/>
          <w:lang w:val="ka-GE"/>
        </w:rPr>
        <w:t>განმარტებითი</w:t>
      </w:r>
      <w:r w:rsidRPr="00AA05A9">
        <w:rPr>
          <w:rFonts w:ascii="Sylfaen" w:hAnsi="Sylfaen"/>
          <w:strike/>
          <w:sz w:val="20"/>
          <w:szCs w:val="20"/>
          <w:lang w:val="ka-GE"/>
        </w:rPr>
        <w:t xml:space="preserve"> </w:t>
      </w:r>
      <w:r w:rsidRPr="00AA05A9">
        <w:rPr>
          <w:rFonts w:ascii="Sylfaen" w:hAnsi="Sylfaen" w:cs="Sylfaen"/>
          <w:strike/>
          <w:sz w:val="20"/>
          <w:szCs w:val="20"/>
          <w:lang w:val="ka-GE"/>
        </w:rPr>
        <w:t>შენიშვნებისთვის</w:t>
      </w:r>
      <w:r w:rsidRPr="00AA05A9">
        <w:rPr>
          <w:rFonts w:ascii="Sylfaen" w:hAnsi="Sylfaen"/>
          <w:strike/>
          <w:sz w:val="20"/>
          <w:szCs w:val="20"/>
          <w:lang w:val="ka-GE"/>
        </w:rPr>
        <w:t xml:space="preserve">, </w:t>
      </w:r>
      <w:r w:rsidRPr="00AA05A9">
        <w:rPr>
          <w:rFonts w:ascii="Sylfaen" w:hAnsi="Sylfaen" w:cs="Sylfaen"/>
          <w:strike/>
          <w:sz w:val="20"/>
          <w:szCs w:val="20"/>
          <w:lang w:val="ka-GE"/>
        </w:rPr>
        <w:t>ერთეულმა</w:t>
      </w:r>
      <w:r w:rsidRPr="00AA05A9">
        <w:rPr>
          <w:rFonts w:ascii="Sylfaen" w:hAnsi="Sylfaen"/>
          <w:strike/>
          <w:sz w:val="20"/>
          <w:szCs w:val="20"/>
          <w:lang w:val="ka-GE"/>
        </w:rPr>
        <w:t xml:space="preserve"> </w:t>
      </w:r>
      <w:r w:rsidR="00B42F88" w:rsidRPr="00AA05A9">
        <w:rPr>
          <w:rFonts w:ascii="Sylfaen" w:hAnsi="Sylfaen" w:cs="Sylfaen"/>
          <w:strike/>
          <w:sz w:val="20"/>
          <w:szCs w:val="20"/>
          <w:lang w:val="ka-GE"/>
        </w:rPr>
        <w:t>სამართლიანი ღირებულების</w:t>
      </w:r>
      <w:r w:rsidRPr="00AA05A9">
        <w:rPr>
          <w:rFonts w:ascii="Sylfaen" w:hAnsi="Sylfaen"/>
          <w:strike/>
          <w:sz w:val="20"/>
          <w:szCs w:val="20"/>
          <w:lang w:val="ka-GE"/>
        </w:rPr>
        <w:t xml:space="preserve"> </w:t>
      </w:r>
      <w:r w:rsidRPr="00AA05A9">
        <w:rPr>
          <w:rFonts w:ascii="Sylfaen" w:hAnsi="Sylfaen" w:cs="Sylfaen"/>
          <w:strike/>
          <w:sz w:val="20"/>
          <w:szCs w:val="20"/>
          <w:lang w:val="ka-GE"/>
        </w:rPr>
        <w:t>შეფასების</w:t>
      </w:r>
      <w:r w:rsidRPr="00AA05A9">
        <w:rPr>
          <w:rFonts w:ascii="Sylfaen" w:hAnsi="Sylfaen"/>
          <w:strike/>
          <w:sz w:val="20"/>
          <w:szCs w:val="20"/>
          <w:lang w:val="ka-GE"/>
        </w:rPr>
        <w:t xml:space="preserve"> </w:t>
      </w:r>
      <w:r w:rsidRPr="00AA05A9">
        <w:rPr>
          <w:rFonts w:ascii="Sylfaen" w:hAnsi="Sylfaen" w:cs="Sylfaen"/>
          <w:strike/>
          <w:sz w:val="20"/>
          <w:szCs w:val="20"/>
          <w:lang w:val="ka-GE"/>
        </w:rPr>
        <w:t>კლასიფიცირება</w:t>
      </w:r>
      <w:r w:rsidRPr="00AA05A9">
        <w:rPr>
          <w:rFonts w:ascii="Sylfaen" w:hAnsi="Sylfaen"/>
          <w:strike/>
          <w:sz w:val="20"/>
          <w:szCs w:val="20"/>
          <w:lang w:val="ka-GE"/>
        </w:rPr>
        <w:t xml:space="preserve"> </w:t>
      </w:r>
      <w:r w:rsidRPr="00AA05A9">
        <w:rPr>
          <w:rFonts w:ascii="Sylfaen" w:hAnsi="Sylfaen" w:cs="Sylfaen"/>
          <w:strike/>
          <w:sz w:val="20"/>
          <w:szCs w:val="20"/>
          <w:lang w:val="ka-GE"/>
        </w:rPr>
        <w:t>უნდა</w:t>
      </w:r>
      <w:r w:rsidRPr="00AA05A9">
        <w:rPr>
          <w:rFonts w:ascii="Sylfaen" w:hAnsi="Sylfaen"/>
          <w:strike/>
          <w:sz w:val="20"/>
          <w:szCs w:val="20"/>
          <w:lang w:val="ka-GE"/>
        </w:rPr>
        <w:t xml:space="preserve"> </w:t>
      </w:r>
      <w:r w:rsidRPr="00AA05A9">
        <w:rPr>
          <w:rFonts w:ascii="Sylfaen" w:hAnsi="Sylfaen" w:cs="Sylfaen"/>
          <w:strike/>
          <w:sz w:val="20"/>
          <w:szCs w:val="20"/>
          <w:lang w:val="ka-GE"/>
        </w:rPr>
        <w:t>მოახდინოს</w:t>
      </w:r>
      <w:r w:rsidRPr="00AA05A9">
        <w:rPr>
          <w:rFonts w:ascii="Sylfaen" w:hAnsi="Sylfaen"/>
          <w:strike/>
          <w:sz w:val="20"/>
          <w:szCs w:val="20"/>
          <w:lang w:val="ka-GE"/>
        </w:rPr>
        <w:t xml:space="preserve"> </w:t>
      </w:r>
      <w:r w:rsidRPr="00AA05A9">
        <w:rPr>
          <w:rFonts w:ascii="Sylfaen" w:hAnsi="Sylfaen" w:cs="Sylfaen"/>
          <w:strike/>
          <w:sz w:val="20"/>
          <w:szCs w:val="20"/>
          <w:lang w:val="ka-GE"/>
        </w:rPr>
        <w:t>შეფასების</w:t>
      </w:r>
      <w:r w:rsidRPr="00AA05A9">
        <w:rPr>
          <w:rFonts w:ascii="Sylfaen" w:hAnsi="Sylfaen"/>
          <w:strike/>
          <w:sz w:val="20"/>
          <w:szCs w:val="20"/>
          <w:lang w:val="ka-GE"/>
        </w:rPr>
        <w:t xml:space="preserve"> </w:t>
      </w:r>
      <w:r w:rsidRPr="00AA05A9">
        <w:rPr>
          <w:rFonts w:ascii="Sylfaen" w:hAnsi="Sylfaen" w:cs="Sylfaen"/>
          <w:strike/>
          <w:sz w:val="20"/>
          <w:szCs w:val="20"/>
          <w:lang w:val="ka-GE"/>
        </w:rPr>
        <w:t>დროს</w:t>
      </w:r>
      <w:r w:rsidRPr="00AA05A9">
        <w:rPr>
          <w:rFonts w:ascii="Sylfaen" w:hAnsi="Sylfaen"/>
          <w:strike/>
          <w:sz w:val="20"/>
          <w:szCs w:val="20"/>
          <w:lang w:val="ka-GE"/>
        </w:rPr>
        <w:t xml:space="preserve"> </w:t>
      </w:r>
      <w:r w:rsidRPr="00AA05A9">
        <w:rPr>
          <w:rFonts w:ascii="Sylfaen" w:hAnsi="Sylfaen" w:cs="Sylfaen"/>
          <w:strike/>
          <w:sz w:val="20"/>
          <w:szCs w:val="20"/>
          <w:lang w:val="ka-GE"/>
        </w:rPr>
        <w:t>გამოყენებული</w:t>
      </w:r>
      <w:r w:rsidRPr="00AA05A9">
        <w:rPr>
          <w:rFonts w:ascii="Sylfaen" w:hAnsi="Sylfaen"/>
          <w:strike/>
          <w:sz w:val="20"/>
          <w:szCs w:val="20"/>
          <w:lang w:val="ka-GE"/>
        </w:rPr>
        <w:t xml:space="preserve"> ამოსავალი </w:t>
      </w:r>
      <w:r w:rsidRPr="00AA05A9">
        <w:rPr>
          <w:rFonts w:ascii="Sylfaen" w:hAnsi="Sylfaen" w:cs="Sylfaen"/>
          <w:strike/>
          <w:sz w:val="20"/>
          <w:szCs w:val="20"/>
          <w:lang w:val="ka-GE"/>
        </w:rPr>
        <w:t>მონაცემების</w:t>
      </w:r>
      <w:r w:rsidRPr="00AA05A9">
        <w:rPr>
          <w:rFonts w:ascii="Sylfaen" w:hAnsi="Sylfaen"/>
          <w:strike/>
          <w:sz w:val="20"/>
          <w:szCs w:val="20"/>
          <w:lang w:val="ka-GE"/>
        </w:rPr>
        <w:t xml:space="preserve"> </w:t>
      </w:r>
      <w:r w:rsidRPr="00AA05A9">
        <w:rPr>
          <w:rFonts w:ascii="Sylfaen" w:hAnsi="Sylfaen" w:cs="Sylfaen"/>
          <w:strike/>
          <w:sz w:val="20"/>
          <w:szCs w:val="20"/>
          <w:lang w:val="ka-GE"/>
        </w:rPr>
        <w:t>მნიშვნელობის</w:t>
      </w:r>
      <w:r w:rsidRPr="00AA05A9">
        <w:rPr>
          <w:rFonts w:ascii="Sylfaen" w:hAnsi="Sylfaen"/>
          <w:strike/>
          <w:sz w:val="20"/>
          <w:szCs w:val="20"/>
          <w:lang w:val="ka-GE"/>
        </w:rPr>
        <w:t xml:space="preserve"> </w:t>
      </w:r>
      <w:r w:rsidRPr="00AA05A9">
        <w:rPr>
          <w:rFonts w:ascii="Sylfaen" w:hAnsi="Sylfaen" w:cs="Sylfaen"/>
          <w:strike/>
          <w:sz w:val="20"/>
          <w:szCs w:val="20"/>
          <w:lang w:val="ka-GE"/>
        </w:rPr>
        <w:t>ამსახველი</w:t>
      </w:r>
      <w:r w:rsidRPr="00AA05A9">
        <w:rPr>
          <w:rFonts w:ascii="Sylfaen" w:hAnsi="Sylfaen"/>
          <w:strike/>
          <w:sz w:val="20"/>
          <w:szCs w:val="20"/>
          <w:lang w:val="ka-GE"/>
        </w:rPr>
        <w:t xml:space="preserve"> </w:t>
      </w:r>
      <w:r w:rsidR="00B42F88" w:rsidRPr="00AA05A9">
        <w:rPr>
          <w:rFonts w:ascii="Sylfaen" w:hAnsi="Sylfaen" w:cs="Sylfaen"/>
          <w:strike/>
          <w:sz w:val="20"/>
          <w:szCs w:val="20"/>
          <w:lang w:val="ka-GE"/>
        </w:rPr>
        <w:t>სამართლიანი ღირებულების</w:t>
      </w:r>
      <w:r w:rsidRPr="00AA05A9">
        <w:rPr>
          <w:rFonts w:ascii="Sylfaen" w:hAnsi="Sylfaen"/>
          <w:strike/>
          <w:sz w:val="20"/>
          <w:szCs w:val="20"/>
          <w:lang w:val="ka-GE"/>
        </w:rPr>
        <w:t xml:space="preserve"> </w:t>
      </w:r>
      <w:r w:rsidRPr="00AA05A9">
        <w:rPr>
          <w:rFonts w:ascii="Sylfaen" w:hAnsi="Sylfaen" w:cs="Sylfaen"/>
          <w:strike/>
          <w:sz w:val="20"/>
          <w:szCs w:val="20"/>
          <w:lang w:val="ka-GE"/>
        </w:rPr>
        <w:t>იერარქიის</w:t>
      </w:r>
      <w:r w:rsidRPr="00AA05A9">
        <w:rPr>
          <w:rFonts w:ascii="Sylfaen" w:hAnsi="Sylfaen"/>
          <w:strike/>
          <w:sz w:val="20"/>
          <w:szCs w:val="20"/>
          <w:lang w:val="ka-GE"/>
        </w:rPr>
        <w:t xml:space="preserve"> </w:t>
      </w:r>
      <w:r w:rsidRPr="00AA05A9">
        <w:rPr>
          <w:rFonts w:ascii="Sylfaen" w:hAnsi="Sylfaen" w:cs="Sylfaen"/>
          <w:strike/>
          <w:sz w:val="20"/>
          <w:szCs w:val="20"/>
          <w:lang w:val="ka-GE"/>
        </w:rPr>
        <w:t>საშუალებით</w:t>
      </w:r>
      <w:r w:rsidRPr="00AA05A9">
        <w:rPr>
          <w:rFonts w:ascii="Sylfaen" w:hAnsi="Sylfaen"/>
          <w:strike/>
          <w:sz w:val="20"/>
          <w:szCs w:val="20"/>
          <w:lang w:val="ka-GE"/>
        </w:rPr>
        <w:t xml:space="preserve">. </w:t>
      </w:r>
      <w:r w:rsidR="00B42F88" w:rsidRPr="00AA05A9">
        <w:rPr>
          <w:rFonts w:ascii="Sylfaen" w:hAnsi="Sylfaen" w:cs="Sylfaen"/>
          <w:strike/>
          <w:sz w:val="20"/>
          <w:szCs w:val="20"/>
          <w:lang w:val="ka-GE"/>
        </w:rPr>
        <w:t>სამართლიანი ღირებულების</w:t>
      </w:r>
      <w:r w:rsidRPr="00AA05A9">
        <w:rPr>
          <w:rFonts w:ascii="Sylfaen" w:hAnsi="Sylfaen"/>
          <w:strike/>
          <w:sz w:val="20"/>
          <w:szCs w:val="20"/>
          <w:lang w:val="ka-GE"/>
        </w:rPr>
        <w:t xml:space="preserve"> </w:t>
      </w:r>
      <w:r w:rsidRPr="00AA05A9">
        <w:rPr>
          <w:rFonts w:ascii="Sylfaen" w:hAnsi="Sylfaen" w:cs="Sylfaen"/>
          <w:strike/>
          <w:sz w:val="20"/>
          <w:szCs w:val="20"/>
          <w:lang w:val="ka-GE"/>
        </w:rPr>
        <w:t>იერარქია</w:t>
      </w:r>
      <w:r w:rsidRPr="00AA05A9">
        <w:rPr>
          <w:rFonts w:ascii="Sylfaen" w:hAnsi="Sylfaen"/>
          <w:strike/>
          <w:sz w:val="20"/>
          <w:szCs w:val="20"/>
          <w:lang w:val="ka-GE"/>
        </w:rPr>
        <w:t xml:space="preserve"> </w:t>
      </w:r>
      <w:r w:rsidRPr="00AA05A9">
        <w:rPr>
          <w:rFonts w:ascii="Sylfaen" w:hAnsi="Sylfaen" w:cs="Sylfaen"/>
          <w:strike/>
          <w:sz w:val="20"/>
          <w:szCs w:val="20"/>
          <w:lang w:val="ka-GE"/>
        </w:rPr>
        <w:t>უნდა</w:t>
      </w:r>
      <w:r w:rsidRPr="00AA05A9">
        <w:rPr>
          <w:rFonts w:ascii="Sylfaen" w:hAnsi="Sylfaen"/>
          <w:strike/>
          <w:sz w:val="20"/>
          <w:szCs w:val="20"/>
          <w:lang w:val="ka-GE"/>
        </w:rPr>
        <w:t xml:space="preserve"> </w:t>
      </w:r>
      <w:r w:rsidRPr="00AA05A9">
        <w:rPr>
          <w:rFonts w:ascii="Sylfaen" w:hAnsi="Sylfaen" w:cs="Sylfaen"/>
          <w:strike/>
          <w:sz w:val="20"/>
          <w:szCs w:val="20"/>
          <w:lang w:val="ka-GE"/>
        </w:rPr>
        <w:t>მოიცავდეს</w:t>
      </w:r>
      <w:r w:rsidRPr="00AA05A9">
        <w:rPr>
          <w:rFonts w:ascii="Sylfaen" w:hAnsi="Sylfaen"/>
          <w:strike/>
          <w:sz w:val="20"/>
          <w:szCs w:val="20"/>
          <w:lang w:val="ka-GE"/>
        </w:rPr>
        <w:t xml:space="preserve"> </w:t>
      </w:r>
      <w:r w:rsidRPr="00AA05A9">
        <w:rPr>
          <w:rFonts w:ascii="Sylfaen" w:hAnsi="Sylfaen" w:cs="Sylfaen"/>
          <w:strike/>
          <w:sz w:val="20"/>
          <w:szCs w:val="20"/>
          <w:lang w:val="ka-GE"/>
        </w:rPr>
        <w:t>შემდეგ</w:t>
      </w:r>
      <w:r w:rsidRPr="00AA05A9">
        <w:rPr>
          <w:rFonts w:ascii="Sylfaen" w:hAnsi="Sylfaen"/>
          <w:strike/>
          <w:sz w:val="20"/>
          <w:szCs w:val="20"/>
          <w:lang w:val="ka-GE"/>
        </w:rPr>
        <w:t xml:space="preserve"> </w:t>
      </w:r>
      <w:r w:rsidRPr="00AA05A9">
        <w:rPr>
          <w:rFonts w:ascii="Sylfaen" w:hAnsi="Sylfaen" w:cs="Sylfaen"/>
          <w:strike/>
          <w:sz w:val="20"/>
          <w:szCs w:val="20"/>
          <w:lang w:val="ka-GE"/>
        </w:rPr>
        <w:t>დონეებს</w:t>
      </w:r>
      <w:r w:rsidR="0081081C" w:rsidRPr="00AA05A9">
        <w:rPr>
          <w:rFonts w:ascii="Sylfaen" w:hAnsi="Sylfaen"/>
          <w:strike/>
          <w:sz w:val="20"/>
        </w:rPr>
        <w:t>:</w:t>
      </w:r>
    </w:p>
    <w:p w14:paraId="29558FA2" w14:textId="53CC01DF" w:rsidR="00764160" w:rsidRPr="00AA05A9" w:rsidRDefault="0081081C" w:rsidP="006C6200">
      <w:pPr>
        <w:pStyle w:val="ListParagraph"/>
        <w:numPr>
          <w:ilvl w:val="1"/>
          <w:numId w:val="65"/>
        </w:numPr>
        <w:tabs>
          <w:tab w:val="left" w:pos="2227"/>
        </w:tabs>
        <w:ind w:left="2227" w:right="720" w:hanging="244"/>
        <w:rPr>
          <w:rFonts w:ascii="Sylfaen" w:hAnsi="Sylfaen"/>
          <w:sz w:val="20"/>
        </w:rPr>
      </w:pPr>
      <w:r w:rsidRPr="00AA05A9">
        <w:rPr>
          <w:rFonts w:ascii="Sylfaen" w:hAnsi="Sylfaen"/>
          <w:strike/>
          <w:spacing w:val="58"/>
          <w:w w:val="150"/>
          <w:sz w:val="20"/>
        </w:rPr>
        <w:t xml:space="preserve">  </w:t>
      </w:r>
      <w:r w:rsidR="007A7489" w:rsidRPr="00AA05A9">
        <w:rPr>
          <w:rFonts w:ascii="Sylfaen" w:hAnsi="Sylfaen" w:cs="Sylfaen"/>
          <w:sz w:val="20"/>
          <w:szCs w:val="20"/>
          <w:lang w:val="ka-GE"/>
        </w:rPr>
        <w:t>აქტიურ</w:t>
      </w:r>
      <w:r w:rsidR="007A7489" w:rsidRPr="00AA05A9">
        <w:rPr>
          <w:rFonts w:ascii="Sylfaen" w:hAnsi="Sylfaen"/>
          <w:sz w:val="20"/>
          <w:szCs w:val="20"/>
          <w:lang w:val="ka-GE"/>
        </w:rPr>
        <w:t xml:space="preserve"> </w:t>
      </w:r>
      <w:r w:rsidR="007A7489" w:rsidRPr="00AA05A9">
        <w:rPr>
          <w:rFonts w:ascii="Sylfaen" w:hAnsi="Sylfaen" w:cs="Sylfaen"/>
          <w:sz w:val="20"/>
          <w:szCs w:val="20"/>
          <w:lang w:val="ka-GE"/>
        </w:rPr>
        <w:t>ბაზრებზე</w:t>
      </w:r>
      <w:r w:rsidR="007A7489" w:rsidRPr="00AA05A9">
        <w:rPr>
          <w:rFonts w:ascii="Sylfaen" w:hAnsi="Sylfaen"/>
          <w:sz w:val="20"/>
          <w:szCs w:val="20"/>
          <w:lang w:val="ka-GE"/>
        </w:rPr>
        <w:t xml:space="preserve"> </w:t>
      </w:r>
      <w:r w:rsidR="007A7489" w:rsidRPr="00AA05A9">
        <w:rPr>
          <w:rFonts w:ascii="Sylfaen" w:hAnsi="Sylfaen" w:cs="Sylfaen"/>
          <w:sz w:val="20"/>
          <w:szCs w:val="20"/>
          <w:lang w:val="ka-GE"/>
        </w:rPr>
        <w:t>არსებული</w:t>
      </w:r>
      <w:r w:rsidR="007A7489" w:rsidRPr="00AA05A9">
        <w:rPr>
          <w:rFonts w:ascii="Sylfaen" w:hAnsi="Sylfaen"/>
          <w:sz w:val="20"/>
          <w:szCs w:val="20"/>
          <w:lang w:val="ka-GE"/>
        </w:rPr>
        <w:t xml:space="preserve"> </w:t>
      </w:r>
      <w:r w:rsidR="007A7489" w:rsidRPr="00AA05A9">
        <w:rPr>
          <w:rFonts w:ascii="Sylfaen" w:hAnsi="Sylfaen" w:cs="Sylfaen"/>
          <w:sz w:val="20"/>
          <w:szCs w:val="20"/>
          <w:lang w:val="ka-GE"/>
        </w:rPr>
        <w:t>იდენტური</w:t>
      </w:r>
      <w:r w:rsidR="007A7489" w:rsidRPr="00AA05A9">
        <w:rPr>
          <w:rFonts w:ascii="Sylfaen" w:hAnsi="Sylfaen"/>
          <w:sz w:val="20"/>
          <w:szCs w:val="20"/>
          <w:lang w:val="ka-GE"/>
        </w:rPr>
        <w:t xml:space="preserve"> </w:t>
      </w:r>
      <w:r w:rsidR="007A7489" w:rsidRPr="00AA05A9">
        <w:rPr>
          <w:rFonts w:ascii="Sylfaen" w:hAnsi="Sylfaen" w:cs="Sylfaen"/>
          <w:sz w:val="20"/>
          <w:szCs w:val="20"/>
          <w:lang w:val="ka-GE"/>
        </w:rPr>
        <w:t>აქტივებისა</w:t>
      </w:r>
      <w:r w:rsidR="007A7489" w:rsidRPr="00AA05A9">
        <w:rPr>
          <w:rFonts w:ascii="Sylfaen" w:hAnsi="Sylfaen"/>
          <w:sz w:val="20"/>
          <w:szCs w:val="20"/>
          <w:lang w:val="ka-GE"/>
        </w:rPr>
        <w:t xml:space="preserve"> </w:t>
      </w:r>
      <w:r w:rsidR="007A7489" w:rsidRPr="00AA05A9">
        <w:rPr>
          <w:rFonts w:ascii="Sylfaen" w:hAnsi="Sylfaen" w:cs="Sylfaen"/>
          <w:sz w:val="20"/>
          <w:szCs w:val="20"/>
          <w:lang w:val="ka-GE"/>
        </w:rPr>
        <w:t>და</w:t>
      </w:r>
      <w:r w:rsidR="007A7489" w:rsidRPr="00AA05A9">
        <w:rPr>
          <w:rFonts w:ascii="Sylfaen" w:hAnsi="Sylfaen"/>
          <w:sz w:val="20"/>
          <w:szCs w:val="20"/>
          <w:lang w:val="ka-GE"/>
        </w:rPr>
        <w:t xml:space="preserve"> </w:t>
      </w:r>
      <w:r w:rsidR="007A7489" w:rsidRPr="00AA05A9">
        <w:rPr>
          <w:rFonts w:ascii="Sylfaen" w:hAnsi="Sylfaen" w:cs="Sylfaen"/>
          <w:sz w:val="20"/>
          <w:szCs w:val="20"/>
          <w:lang w:val="ka-GE"/>
        </w:rPr>
        <w:t>ვალდებულებების</w:t>
      </w:r>
      <w:r w:rsidR="007A7489" w:rsidRPr="00AA05A9">
        <w:rPr>
          <w:rFonts w:ascii="Sylfaen" w:hAnsi="Sylfaen"/>
          <w:sz w:val="20"/>
          <w:szCs w:val="20"/>
          <w:lang w:val="ka-GE"/>
        </w:rPr>
        <w:t xml:space="preserve"> (1-</w:t>
      </w:r>
      <w:r w:rsidR="007A7489" w:rsidRPr="00AA05A9">
        <w:rPr>
          <w:rFonts w:ascii="Sylfaen" w:hAnsi="Sylfaen" w:cs="Sylfaen"/>
          <w:sz w:val="20"/>
          <w:szCs w:val="20"/>
          <w:lang w:val="ka-GE"/>
        </w:rPr>
        <w:t>ლი</w:t>
      </w:r>
      <w:r w:rsidR="007A7489" w:rsidRPr="00AA05A9">
        <w:rPr>
          <w:rFonts w:ascii="Sylfaen" w:hAnsi="Sylfaen"/>
          <w:sz w:val="20"/>
          <w:szCs w:val="20"/>
          <w:lang w:val="ka-GE"/>
        </w:rPr>
        <w:t xml:space="preserve"> </w:t>
      </w:r>
      <w:r w:rsidR="007A7489" w:rsidRPr="00AA05A9">
        <w:rPr>
          <w:rFonts w:ascii="Sylfaen" w:hAnsi="Sylfaen" w:cs="Sylfaen"/>
          <w:sz w:val="20"/>
          <w:szCs w:val="20"/>
          <w:lang w:val="ka-GE"/>
        </w:rPr>
        <w:t>დონე</w:t>
      </w:r>
      <w:r w:rsidR="007A7489" w:rsidRPr="00AA05A9">
        <w:rPr>
          <w:rFonts w:ascii="Sylfaen" w:hAnsi="Sylfaen"/>
          <w:sz w:val="20"/>
          <w:szCs w:val="20"/>
          <w:lang w:val="ka-GE"/>
        </w:rPr>
        <w:t xml:space="preserve">) </w:t>
      </w:r>
      <w:r w:rsidR="007A7489" w:rsidRPr="00AA05A9">
        <w:rPr>
          <w:rFonts w:ascii="Sylfaen" w:hAnsi="Sylfaen" w:cs="Sylfaen"/>
          <w:sz w:val="20"/>
          <w:szCs w:val="20"/>
          <w:lang w:val="ka-GE"/>
        </w:rPr>
        <w:t>კოტირებული</w:t>
      </w:r>
      <w:r w:rsidR="007A7489" w:rsidRPr="00AA05A9">
        <w:rPr>
          <w:rFonts w:ascii="Sylfaen" w:hAnsi="Sylfaen"/>
          <w:sz w:val="20"/>
          <w:szCs w:val="20"/>
          <w:lang w:val="ka-GE"/>
        </w:rPr>
        <w:t xml:space="preserve"> </w:t>
      </w:r>
      <w:r w:rsidR="007A7489" w:rsidRPr="00AA05A9">
        <w:rPr>
          <w:rFonts w:ascii="Sylfaen" w:hAnsi="Sylfaen" w:cs="Sylfaen"/>
          <w:sz w:val="20"/>
          <w:szCs w:val="20"/>
          <w:lang w:val="ka-GE"/>
        </w:rPr>
        <w:t>ფასები</w:t>
      </w:r>
      <w:r w:rsidR="007A7489" w:rsidRPr="00AA05A9">
        <w:rPr>
          <w:rFonts w:ascii="Sylfaen" w:hAnsi="Sylfaen"/>
          <w:sz w:val="20"/>
          <w:szCs w:val="20"/>
          <w:lang w:val="ka-GE"/>
        </w:rPr>
        <w:t xml:space="preserve"> (</w:t>
      </w:r>
      <w:r w:rsidR="007A7489" w:rsidRPr="00AA05A9">
        <w:rPr>
          <w:rFonts w:ascii="Sylfaen" w:hAnsi="Sylfaen" w:cs="Sylfaen"/>
          <w:sz w:val="20"/>
          <w:szCs w:val="20"/>
          <w:lang w:val="ka-GE"/>
        </w:rPr>
        <w:t>დაუკორექტირებელი</w:t>
      </w:r>
      <w:r w:rsidR="007A7489" w:rsidRPr="00AA05A9">
        <w:rPr>
          <w:rFonts w:ascii="Sylfaen" w:hAnsi="Sylfaen"/>
          <w:sz w:val="20"/>
          <w:szCs w:val="20"/>
          <w:lang w:val="ka-GE"/>
        </w:rPr>
        <w:t>)</w:t>
      </w:r>
      <w:r w:rsidRPr="00AA05A9">
        <w:rPr>
          <w:rFonts w:ascii="Sylfaen" w:hAnsi="Sylfaen"/>
          <w:strike/>
          <w:spacing w:val="-5"/>
          <w:sz w:val="20"/>
        </w:rPr>
        <w:t>;</w:t>
      </w:r>
    </w:p>
    <w:p w14:paraId="5274144A" w14:textId="64BD7BB5" w:rsidR="00764160" w:rsidRPr="00AA05A9" w:rsidRDefault="0081081C">
      <w:pPr>
        <w:pStyle w:val="ListParagraph"/>
        <w:numPr>
          <w:ilvl w:val="1"/>
          <w:numId w:val="65"/>
        </w:numPr>
        <w:tabs>
          <w:tab w:val="left" w:pos="2227"/>
          <w:tab w:val="left" w:pos="2528"/>
        </w:tabs>
        <w:spacing w:before="171" w:line="292" w:lineRule="auto"/>
        <w:ind w:right="717"/>
        <w:rPr>
          <w:rFonts w:ascii="Sylfaen" w:hAnsi="Sylfaen"/>
          <w:sz w:val="20"/>
        </w:rPr>
      </w:pPr>
      <w:r w:rsidRPr="00AA05A9">
        <w:rPr>
          <w:rFonts w:ascii="Sylfaen" w:hAnsi="Sylfaen"/>
          <w:strike/>
          <w:spacing w:val="80"/>
          <w:w w:val="150"/>
          <w:sz w:val="20"/>
        </w:rPr>
        <w:t xml:space="preserve"> </w:t>
      </w:r>
      <w:r w:rsidR="007A7489" w:rsidRPr="00AA05A9">
        <w:rPr>
          <w:rFonts w:ascii="Sylfaen" w:hAnsi="Sylfaen"/>
          <w:strike/>
          <w:sz w:val="20"/>
        </w:rPr>
        <w:t>1-</w:t>
      </w:r>
      <w:r w:rsidR="007A7489" w:rsidRPr="00AA05A9">
        <w:rPr>
          <w:rFonts w:ascii="Sylfaen" w:hAnsi="Sylfaen" w:cs="Sylfaen"/>
          <w:strike/>
          <w:sz w:val="20"/>
        </w:rPr>
        <w:t>ელ</w:t>
      </w:r>
      <w:r w:rsidR="007A7489" w:rsidRPr="00AA05A9">
        <w:rPr>
          <w:rFonts w:ascii="Sylfaen" w:hAnsi="Sylfaen"/>
          <w:strike/>
          <w:sz w:val="20"/>
        </w:rPr>
        <w:t xml:space="preserve"> </w:t>
      </w:r>
      <w:r w:rsidR="007A7489" w:rsidRPr="00AA05A9">
        <w:rPr>
          <w:rFonts w:ascii="Sylfaen" w:hAnsi="Sylfaen" w:cs="Sylfaen"/>
          <w:strike/>
          <w:sz w:val="20"/>
        </w:rPr>
        <w:t>დონეში</w:t>
      </w:r>
      <w:r w:rsidR="007A7489" w:rsidRPr="00AA05A9">
        <w:rPr>
          <w:rFonts w:ascii="Sylfaen" w:hAnsi="Sylfaen" w:cs="Sylfaen"/>
          <w:strike/>
          <w:sz w:val="20"/>
          <w:lang w:val="ka-GE"/>
        </w:rPr>
        <w:t xml:space="preserve"> გამოყენებული, კოტირებული ფასებისგან განსხვავებული ამოსავალი მონაცემები, რომლებიც ემპირიულია აქტივისთვის ან ვალდებულებისთვის, პირდაპირ (ანუ, როგორც ფასი) ან არაპირდაპირ (ანუ, მიღებულია ფასებიდან) (მე-2 დონე); და </w:t>
      </w:r>
    </w:p>
    <w:p w14:paraId="4A3B3DF0" w14:textId="656098E9" w:rsidR="00764160" w:rsidRPr="00AA05A9" w:rsidRDefault="0081081C">
      <w:pPr>
        <w:pStyle w:val="ListParagraph"/>
        <w:numPr>
          <w:ilvl w:val="1"/>
          <w:numId w:val="65"/>
        </w:numPr>
        <w:tabs>
          <w:tab w:val="left" w:pos="2215"/>
          <w:tab w:val="left" w:pos="2528"/>
        </w:tabs>
        <w:spacing w:line="295" w:lineRule="auto"/>
        <w:ind w:right="714"/>
        <w:rPr>
          <w:rFonts w:ascii="Sylfaen" w:hAnsi="Sylfaen"/>
          <w:sz w:val="20"/>
        </w:rPr>
      </w:pPr>
      <w:r w:rsidRPr="00AA05A9">
        <w:rPr>
          <w:rFonts w:ascii="Sylfaen" w:hAnsi="Sylfaen"/>
          <w:strike/>
          <w:spacing w:val="80"/>
          <w:w w:val="150"/>
          <w:sz w:val="20"/>
        </w:rPr>
        <w:t xml:space="preserve"> </w:t>
      </w:r>
      <w:r w:rsidR="007A7489" w:rsidRPr="00AA05A9">
        <w:rPr>
          <w:rFonts w:ascii="Sylfaen" w:hAnsi="Sylfaen" w:cs="Sylfaen"/>
          <w:strike/>
          <w:sz w:val="20"/>
          <w:lang w:val="ka-GE"/>
        </w:rPr>
        <w:t xml:space="preserve">ამოსავალი მონაცემები აქტივის ან ვალდებულებისთვის, რომლებიც არ ემყარება ემპირიულ საბაზრო მონაცემებს </w:t>
      </w:r>
      <w:r w:rsidRPr="00AA05A9">
        <w:rPr>
          <w:rFonts w:ascii="Sylfaen" w:hAnsi="Sylfaen"/>
          <w:strike/>
          <w:sz w:val="20"/>
        </w:rPr>
        <w:t>(</w:t>
      </w:r>
      <w:r w:rsidR="002A771D" w:rsidRPr="00AA05A9">
        <w:rPr>
          <w:rFonts w:ascii="Sylfaen" w:hAnsi="Sylfaen" w:cs="Sylfaen"/>
          <w:strike/>
          <w:sz w:val="20"/>
        </w:rPr>
        <w:t>არაემპირიული</w:t>
      </w:r>
      <w:r w:rsidR="002A771D" w:rsidRPr="00AA05A9">
        <w:rPr>
          <w:rFonts w:ascii="Sylfaen" w:hAnsi="Sylfaen"/>
          <w:strike/>
          <w:sz w:val="20"/>
        </w:rPr>
        <w:t xml:space="preserve"> </w:t>
      </w:r>
      <w:r w:rsidR="002A771D" w:rsidRPr="00AA05A9">
        <w:rPr>
          <w:rFonts w:ascii="Sylfaen" w:hAnsi="Sylfaen" w:cs="Sylfaen"/>
          <w:strike/>
          <w:sz w:val="20"/>
        </w:rPr>
        <w:t>ამოსავალი</w:t>
      </w:r>
      <w:r w:rsidR="002A771D" w:rsidRPr="00AA05A9">
        <w:rPr>
          <w:rFonts w:ascii="Sylfaen" w:hAnsi="Sylfaen"/>
          <w:strike/>
          <w:sz w:val="20"/>
        </w:rPr>
        <w:t xml:space="preserve"> </w:t>
      </w:r>
      <w:r w:rsidR="002A771D" w:rsidRPr="00AA05A9">
        <w:rPr>
          <w:rFonts w:ascii="Sylfaen" w:hAnsi="Sylfaen" w:cs="Sylfaen"/>
          <w:strike/>
          <w:sz w:val="20"/>
        </w:rPr>
        <w:t>მონაცემები</w:t>
      </w:r>
      <w:r w:rsidRPr="00AA05A9">
        <w:rPr>
          <w:rFonts w:ascii="Sylfaen" w:hAnsi="Sylfaen"/>
          <w:strike/>
          <w:sz w:val="20"/>
        </w:rPr>
        <w:t>) (</w:t>
      </w:r>
      <w:r w:rsidR="007A7489" w:rsidRPr="00AA05A9">
        <w:rPr>
          <w:rFonts w:ascii="Sylfaen" w:hAnsi="Sylfaen"/>
          <w:strike/>
          <w:sz w:val="20"/>
          <w:lang w:val="ka-GE"/>
        </w:rPr>
        <w:t>მე-</w:t>
      </w:r>
      <w:r w:rsidRPr="00AA05A9">
        <w:rPr>
          <w:rFonts w:ascii="Sylfaen" w:hAnsi="Sylfaen"/>
          <w:strike/>
          <w:sz w:val="20"/>
        </w:rPr>
        <w:t>3</w:t>
      </w:r>
      <w:r w:rsidR="007A7489" w:rsidRPr="00AA05A9">
        <w:rPr>
          <w:rFonts w:ascii="Sylfaen" w:hAnsi="Sylfaen"/>
          <w:strike/>
          <w:sz w:val="20"/>
          <w:lang w:val="ka-GE"/>
        </w:rPr>
        <w:t xml:space="preserve"> დონე</w:t>
      </w:r>
      <w:r w:rsidRPr="00AA05A9">
        <w:rPr>
          <w:rFonts w:ascii="Sylfaen" w:hAnsi="Sylfaen"/>
          <w:strike/>
          <w:sz w:val="20"/>
        </w:rPr>
        <w:t>).</w:t>
      </w:r>
    </w:p>
    <w:p w14:paraId="5DC3FEF8" w14:textId="21A9BD7D" w:rsidR="00764160" w:rsidRPr="00AA05A9" w:rsidRDefault="00B42F88">
      <w:pPr>
        <w:pStyle w:val="BodyText"/>
        <w:spacing w:before="115" w:line="292" w:lineRule="auto"/>
        <w:ind w:left="1983" w:right="715"/>
        <w:rPr>
          <w:rFonts w:ascii="Sylfaen" w:hAnsi="Sylfaen"/>
        </w:rPr>
      </w:pPr>
      <w:r w:rsidRPr="00AA05A9">
        <w:rPr>
          <w:rFonts w:ascii="Sylfaen" w:hAnsi="Sylfaen" w:cs="Sylfaen"/>
          <w:strike/>
          <w:lang w:val="ka-GE"/>
        </w:rPr>
        <w:t>სამართლიანი ღირებულების</w:t>
      </w:r>
      <w:r w:rsidR="007A7489" w:rsidRPr="00AA05A9">
        <w:rPr>
          <w:rFonts w:ascii="Sylfaen" w:hAnsi="Sylfaen"/>
          <w:strike/>
          <w:lang w:val="ka-GE"/>
        </w:rPr>
        <w:t xml:space="preserve"> </w:t>
      </w:r>
      <w:r w:rsidR="007A7489" w:rsidRPr="00AA05A9">
        <w:rPr>
          <w:rFonts w:ascii="Sylfaen" w:hAnsi="Sylfaen" w:cs="Sylfaen"/>
          <w:strike/>
          <w:lang w:val="ka-GE"/>
        </w:rPr>
        <w:t>იერარქიაში</w:t>
      </w:r>
      <w:r w:rsidR="007A7489" w:rsidRPr="00AA05A9">
        <w:rPr>
          <w:rFonts w:ascii="Sylfaen" w:hAnsi="Sylfaen"/>
          <w:strike/>
          <w:lang w:val="ka-GE"/>
        </w:rPr>
        <w:t xml:space="preserve"> </w:t>
      </w:r>
      <w:r w:rsidR="007A7489" w:rsidRPr="00AA05A9">
        <w:rPr>
          <w:rFonts w:ascii="Sylfaen" w:hAnsi="Sylfaen" w:cs="Sylfaen"/>
          <w:strike/>
          <w:lang w:val="ka-GE"/>
        </w:rPr>
        <w:t>ისეთი</w:t>
      </w:r>
      <w:r w:rsidR="007A7489" w:rsidRPr="00AA05A9">
        <w:rPr>
          <w:rFonts w:ascii="Sylfaen" w:hAnsi="Sylfaen"/>
          <w:strike/>
          <w:lang w:val="ka-GE"/>
        </w:rPr>
        <w:t xml:space="preserve"> </w:t>
      </w:r>
      <w:r w:rsidR="007A7489" w:rsidRPr="00AA05A9">
        <w:rPr>
          <w:rFonts w:ascii="Sylfaen" w:hAnsi="Sylfaen" w:cs="Sylfaen"/>
          <w:strike/>
          <w:lang w:val="ka-GE"/>
        </w:rPr>
        <w:t>დონე</w:t>
      </w:r>
      <w:r w:rsidR="007A7489" w:rsidRPr="00AA05A9">
        <w:rPr>
          <w:rFonts w:ascii="Sylfaen" w:hAnsi="Sylfaen"/>
          <w:strike/>
          <w:lang w:val="ka-GE"/>
        </w:rPr>
        <w:t xml:space="preserve">, </w:t>
      </w:r>
      <w:r w:rsidR="007A7489" w:rsidRPr="00AA05A9">
        <w:rPr>
          <w:rFonts w:ascii="Sylfaen" w:hAnsi="Sylfaen" w:cs="Sylfaen"/>
          <w:strike/>
          <w:lang w:val="ka-GE"/>
        </w:rPr>
        <w:t>რომლისთვისაც</w:t>
      </w:r>
      <w:r w:rsidR="007A7489" w:rsidRPr="00AA05A9">
        <w:rPr>
          <w:rFonts w:ascii="Sylfaen" w:hAnsi="Sylfaen"/>
          <w:strike/>
          <w:lang w:val="ka-GE"/>
        </w:rPr>
        <w:t xml:space="preserve">   </w:t>
      </w:r>
      <w:r w:rsidR="007A7489" w:rsidRPr="00AA05A9">
        <w:rPr>
          <w:rFonts w:ascii="Sylfaen" w:hAnsi="Sylfaen" w:cs="Sylfaen"/>
          <w:strike/>
          <w:lang w:val="ka-GE"/>
        </w:rPr>
        <w:t>ხდება</w:t>
      </w:r>
      <w:r w:rsidR="007A7489" w:rsidRPr="00AA05A9">
        <w:rPr>
          <w:rFonts w:ascii="Sylfaen" w:hAnsi="Sylfaen"/>
          <w:strike/>
          <w:lang w:val="ka-GE"/>
        </w:rPr>
        <w:t xml:space="preserve"> </w:t>
      </w:r>
      <w:r w:rsidRPr="00AA05A9">
        <w:rPr>
          <w:rFonts w:ascii="Sylfaen" w:hAnsi="Sylfaen" w:cs="Sylfaen"/>
          <w:strike/>
          <w:lang w:val="ka-GE"/>
        </w:rPr>
        <w:t>სამართლიანი ღირებულების</w:t>
      </w:r>
      <w:r w:rsidR="007A7489" w:rsidRPr="00AA05A9">
        <w:rPr>
          <w:rFonts w:ascii="Sylfaen" w:hAnsi="Sylfaen"/>
          <w:strike/>
          <w:lang w:val="ka-GE"/>
        </w:rPr>
        <w:t xml:space="preserve"> </w:t>
      </w:r>
      <w:r w:rsidR="007A7489" w:rsidRPr="00AA05A9">
        <w:rPr>
          <w:rFonts w:ascii="Sylfaen" w:hAnsi="Sylfaen" w:cs="Sylfaen"/>
          <w:strike/>
          <w:lang w:val="ka-GE"/>
        </w:rPr>
        <w:t>შეფასების</w:t>
      </w:r>
      <w:r w:rsidR="007A7489" w:rsidRPr="00AA05A9">
        <w:rPr>
          <w:rFonts w:ascii="Sylfaen" w:hAnsi="Sylfaen"/>
          <w:strike/>
          <w:lang w:val="ka-GE"/>
        </w:rPr>
        <w:t xml:space="preserve"> </w:t>
      </w:r>
      <w:r w:rsidR="007A7489" w:rsidRPr="00AA05A9">
        <w:rPr>
          <w:rFonts w:ascii="Sylfaen" w:hAnsi="Sylfaen" w:cs="Sylfaen"/>
          <w:strike/>
          <w:lang w:val="ka-GE"/>
        </w:rPr>
        <w:t>სრულად</w:t>
      </w:r>
      <w:r w:rsidR="007A7489" w:rsidRPr="00AA05A9">
        <w:rPr>
          <w:rFonts w:ascii="Sylfaen" w:hAnsi="Sylfaen"/>
          <w:strike/>
          <w:lang w:val="ka-GE"/>
        </w:rPr>
        <w:t xml:space="preserve"> </w:t>
      </w:r>
      <w:r w:rsidR="007A7489" w:rsidRPr="00AA05A9">
        <w:rPr>
          <w:rFonts w:ascii="Sylfaen" w:hAnsi="Sylfaen" w:cs="Sylfaen"/>
          <w:strike/>
          <w:lang w:val="ka-GE"/>
        </w:rPr>
        <w:t>მიკუთვნება</w:t>
      </w:r>
      <w:r w:rsidR="007A7489" w:rsidRPr="00AA05A9">
        <w:rPr>
          <w:rFonts w:ascii="Sylfaen" w:hAnsi="Sylfaen"/>
          <w:strike/>
          <w:lang w:val="ka-GE"/>
        </w:rPr>
        <w:t xml:space="preserve">, </w:t>
      </w:r>
      <w:r w:rsidRPr="00AA05A9">
        <w:rPr>
          <w:rFonts w:ascii="Sylfaen" w:hAnsi="Sylfaen" w:cs="Sylfaen"/>
          <w:strike/>
          <w:lang w:val="ka-GE"/>
        </w:rPr>
        <w:t>სამართლიანი ღირებულების</w:t>
      </w:r>
      <w:r w:rsidR="007A7489" w:rsidRPr="00AA05A9">
        <w:rPr>
          <w:rFonts w:ascii="Sylfaen" w:hAnsi="Sylfaen"/>
          <w:strike/>
          <w:lang w:val="ka-GE"/>
        </w:rPr>
        <w:t xml:space="preserve"> </w:t>
      </w:r>
      <w:r w:rsidR="007A7489" w:rsidRPr="00AA05A9">
        <w:rPr>
          <w:rFonts w:ascii="Sylfaen" w:hAnsi="Sylfaen" w:cs="Sylfaen"/>
          <w:strike/>
          <w:lang w:val="ka-GE"/>
        </w:rPr>
        <w:t>შეფასებისათვის</w:t>
      </w:r>
      <w:r w:rsidR="007A7489" w:rsidRPr="00AA05A9">
        <w:rPr>
          <w:rFonts w:ascii="Sylfaen" w:hAnsi="Sylfaen"/>
          <w:strike/>
          <w:lang w:val="ka-GE"/>
        </w:rPr>
        <w:t xml:space="preserve"> </w:t>
      </w:r>
      <w:r w:rsidR="007A7489" w:rsidRPr="00AA05A9">
        <w:rPr>
          <w:rFonts w:ascii="Sylfaen" w:hAnsi="Sylfaen" w:cs="Sylfaen"/>
          <w:strike/>
          <w:lang w:val="ka-GE"/>
        </w:rPr>
        <w:t>მნიშვნელოვანი</w:t>
      </w:r>
      <w:r w:rsidR="007A7489" w:rsidRPr="00AA05A9">
        <w:rPr>
          <w:rFonts w:ascii="Sylfaen" w:hAnsi="Sylfaen"/>
          <w:strike/>
          <w:lang w:val="ka-GE"/>
        </w:rPr>
        <w:t xml:space="preserve"> </w:t>
      </w:r>
      <w:r w:rsidR="007A7489" w:rsidRPr="00AA05A9">
        <w:rPr>
          <w:rFonts w:ascii="Sylfaen" w:hAnsi="Sylfaen" w:cs="Sylfaen"/>
          <w:strike/>
          <w:lang w:val="ka-GE"/>
        </w:rPr>
        <w:t>ყველაზე</w:t>
      </w:r>
      <w:r w:rsidR="007A7489" w:rsidRPr="00AA05A9">
        <w:rPr>
          <w:rFonts w:ascii="Sylfaen" w:hAnsi="Sylfaen"/>
          <w:strike/>
          <w:lang w:val="ka-GE"/>
        </w:rPr>
        <w:t xml:space="preserve"> </w:t>
      </w:r>
      <w:r w:rsidR="007A7489" w:rsidRPr="00AA05A9">
        <w:rPr>
          <w:rFonts w:ascii="Sylfaen" w:hAnsi="Sylfaen" w:cs="Sylfaen"/>
          <w:strike/>
          <w:lang w:val="ka-GE"/>
        </w:rPr>
        <w:t>დაბალი</w:t>
      </w:r>
      <w:r w:rsidR="007A7489" w:rsidRPr="00AA05A9">
        <w:rPr>
          <w:rFonts w:ascii="Sylfaen" w:hAnsi="Sylfaen"/>
          <w:strike/>
          <w:lang w:val="ka-GE"/>
        </w:rPr>
        <w:t xml:space="preserve"> </w:t>
      </w:r>
      <w:r w:rsidR="007A7489" w:rsidRPr="00AA05A9">
        <w:rPr>
          <w:rFonts w:ascii="Sylfaen" w:hAnsi="Sylfaen" w:cs="Sylfaen"/>
          <w:strike/>
          <w:lang w:val="ka-GE"/>
        </w:rPr>
        <w:t>დონის</w:t>
      </w:r>
      <w:r w:rsidR="007A7489" w:rsidRPr="00AA05A9">
        <w:rPr>
          <w:rFonts w:ascii="Sylfaen" w:hAnsi="Sylfaen"/>
          <w:strike/>
          <w:lang w:val="ka-GE"/>
        </w:rPr>
        <w:t xml:space="preserve"> </w:t>
      </w:r>
      <w:r w:rsidR="007A7489" w:rsidRPr="00AA05A9">
        <w:rPr>
          <w:rFonts w:ascii="Sylfaen" w:hAnsi="Sylfaen" w:cs="Sylfaen"/>
          <w:strike/>
          <w:lang w:val="ka-GE"/>
        </w:rPr>
        <w:t>საფუძველზე</w:t>
      </w:r>
      <w:r w:rsidR="007A7489" w:rsidRPr="00AA05A9">
        <w:rPr>
          <w:rFonts w:ascii="Sylfaen" w:hAnsi="Sylfaen"/>
          <w:strike/>
          <w:lang w:val="ka-GE"/>
        </w:rPr>
        <w:t xml:space="preserve"> </w:t>
      </w:r>
      <w:r w:rsidR="007A7489" w:rsidRPr="00AA05A9">
        <w:rPr>
          <w:rFonts w:ascii="Sylfaen" w:hAnsi="Sylfaen" w:cs="Sylfaen"/>
          <w:strike/>
          <w:lang w:val="ka-GE"/>
        </w:rPr>
        <w:t>უნდა</w:t>
      </w:r>
      <w:r w:rsidR="007A7489" w:rsidRPr="00AA05A9">
        <w:rPr>
          <w:rFonts w:ascii="Sylfaen" w:hAnsi="Sylfaen"/>
          <w:strike/>
          <w:lang w:val="ka-GE"/>
        </w:rPr>
        <w:t xml:space="preserve"> </w:t>
      </w:r>
      <w:r w:rsidR="007A7489" w:rsidRPr="00AA05A9">
        <w:rPr>
          <w:rFonts w:ascii="Sylfaen" w:hAnsi="Sylfaen" w:cs="Sylfaen"/>
          <w:strike/>
          <w:lang w:val="ka-GE"/>
        </w:rPr>
        <w:t>იქნეს</w:t>
      </w:r>
      <w:r w:rsidR="007A7489" w:rsidRPr="00AA05A9">
        <w:rPr>
          <w:rFonts w:ascii="Sylfaen" w:hAnsi="Sylfaen"/>
          <w:strike/>
          <w:lang w:val="ka-GE"/>
        </w:rPr>
        <w:t xml:space="preserve"> </w:t>
      </w:r>
      <w:r w:rsidR="007A7489" w:rsidRPr="00AA05A9">
        <w:rPr>
          <w:rFonts w:ascii="Sylfaen" w:hAnsi="Sylfaen" w:cs="Sylfaen"/>
          <w:strike/>
          <w:lang w:val="ka-GE"/>
        </w:rPr>
        <w:t>დადგენილი</w:t>
      </w:r>
      <w:r w:rsidR="007A7489" w:rsidRPr="00AA05A9">
        <w:rPr>
          <w:rFonts w:ascii="Sylfaen" w:hAnsi="Sylfaen"/>
          <w:strike/>
          <w:lang w:val="ka-GE"/>
        </w:rPr>
        <w:t xml:space="preserve">. </w:t>
      </w:r>
      <w:r w:rsidR="007A7489" w:rsidRPr="00AA05A9">
        <w:rPr>
          <w:rFonts w:ascii="Sylfaen" w:hAnsi="Sylfaen" w:cs="Sylfaen"/>
          <w:strike/>
          <w:lang w:val="ka-GE"/>
        </w:rPr>
        <w:t>ამ</w:t>
      </w:r>
      <w:r w:rsidR="007A7489" w:rsidRPr="00AA05A9">
        <w:rPr>
          <w:rFonts w:ascii="Sylfaen" w:hAnsi="Sylfaen"/>
          <w:strike/>
          <w:lang w:val="ka-GE"/>
        </w:rPr>
        <w:t xml:space="preserve"> </w:t>
      </w:r>
      <w:r w:rsidR="007A7489" w:rsidRPr="00AA05A9">
        <w:rPr>
          <w:rFonts w:ascii="Sylfaen" w:hAnsi="Sylfaen" w:cs="Sylfaen"/>
          <w:strike/>
          <w:lang w:val="ka-GE"/>
        </w:rPr>
        <w:t>მიზნით</w:t>
      </w:r>
      <w:r w:rsidR="007A7489" w:rsidRPr="00AA05A9">
        <w:rPr>
          <w:rFonts w:ascii="Sylfaen" w:hAnsi="Sylfaen"/>
          <w:strike/>
          <w:lang w:val="ka-GE"/>
        </w:rPr>
        <w:t xml:space="preserve">, </w:t>
      </w:r>
      <w:r w:rsidR="007A7489" w:rsidRPr="00AA05A9">
        <w:rPr>
          <w:rFonts w:ascii="Sylfaen" w:hAnsi="Sylfaen" w:cs="Sylfaen"/>
          <w:strike/>
          <w:lang w:val="ka-GE"/>
        </w:rPr>
        <w:t>მონაცემების</w:t>
      </w:r>
      <w:r w:rsidR="007A7489" w:rsidRPr="00AA05A9">
        <w:rPr>
          <w:rFonts w:ascii="Sylfaen" w:hAnsi="Sylfaen"/>
          <w:strike/>
          <w:lang w:val="ka-GE"/>
        </w:rPr>
        <w:t xml:space="preserve"> </w:t>
      </w:r>
      <w:r w:rsidR="007A7489" w:rsidRPr="00AA05A9">
        <w:rPr>
          <w:rFonts w:ascii="Sylfaen" w:hAnsi="Sylfaen" w:cs="Sylfaen"/>
          <w:strike/>
          <w:lang w:val="ka-GE"/>
        </w:rPr>
        <w:t>მნიშვნელობა</w:t>
      </w:r>
      <w:r w:rsidR="007A7489" w:rsidRPr="00AA05A9">
        <w:rPr>
          <w:rFonts w:ascii="Sylfaen" w:hAnsi="Sylfaen"/>
          <w:strike/>
          <w:lang w:val="ka-GE"/>
        </w:rPr>
        <w:t xml:space="preserve"> </w:t>
      </w:r>
      <w:r w:rsidR="007A7489" w:rsidRPr="00AA05A9">
        <w:rPr>
          <w:rFonts w:ascii="Sylfaen" w:hAnsi="Sylfaen" w:cs="Sylfaen"/>
          <w:strike/>
          <w:lang w:val="ka-GE"/>
        </w:rPr>
        <w:t>სრული</w:t>
      </w:r>
      <w:r w:rsidR="007A7489" w:rsidRPr="00AA05A9">
        <w:rPr>
          <w:rFonts w:ascii="Sylfaen" w:hAnsi="Sylfaen"/>
          <w:strike/>
          <w:lang w:val="ka-GE"/>
        </w:rPr>
        <w:t xml:space="preserve"> </w:t>
      </w:r>
      <w:r w:rsidR="007A7489" w:rsidRPr="00AA05A9">
        <w:rPr>
          <w:rFonts w:ascii="Sylfaen" w:hAnsi="Sylfaen" w:cs="Sylfaen"/>
          <w:strike/>
          <w:lang w:val="ka-GE"/>
        </w:rPr>
        <w:t>მოცულობით</w:t>
      </w:r>
      <w:r w:rsidR="007A7489" w:rsidRPr="00AA05A9">
        <w:rPr>
          <w:rFonts w:ascii="Sylfaen" w:hAnsi="Sylfaen"/>
          <w:strike/>
          <w:lang w:val="ka-GE"/>
        </w:rPr>
        <w:t xml:space="preserve"> </w:t>
      </w:r>
      <w:r w:rsidR="007A7489" w:rsidRPr="00AA05A9">
        <w:rPr>
          <w:rFonts w:ascii="Sylfaen" w:hAnsi="Sylfaen" w:cs="Sylfaen"/>
          <w:strike/>
          <w:lang w:val="ka-GE"/>
        </w:rPr>
        <w:t>შეფასდება</w:t>
      </w:r>
      <w:r w:rsidR="007A7489" w:rsidRPr="00AA05A9">
        <w:rPr>
          <w:rFonts w:ascii="Sylfaen" w:hAnsi="Sylfaen"/>
          <w:strike/>
          <w:lang w:val="ka-GE"/>
        </w:rPr>
        <w:t xml:space="preserve"> </w:t>
      </w:r>
      <w:r w:rsidRPr="00AA05A9">
        <w:rPr>
          <w:rFonts w:ascii="Sylfaen" w:hAnsi="Sylfaen" w:cs="Sylfaen"/>
          <w:strike/>
          <w:lang w:val="ka-GE"/>
        </w:rPr>
        <w:t>სამართლიანი ღირებულებით</w:t>
      </w:r>
      <w:r w:rsidR="007A7489" w:rsidRPr="00AA05A9">
        <w:rPr>
          <w:rFonts w:ascii="Sylfaen" w:hAnsi="Sylfaen"/>
          <w:strike/>
          <w:lang w:val="ka-GE"/>
        </w:rPr>
        <w:t xml:space="preserve">. </w:t>
      </w:r>
      <w:r w:rsidR="007A7489" w:rsidRPr="00AA05A9">
        <w:rPr>
          <w:rFonts w:ascii="Sylfaen" w:hAnsi="Sylfaen" w:cs="Sylfaen"/>
          <w:strike/>
          <w:lang w:val="ka-GE"/>
        </w:rPr>
        <w:t>თუ</w:t>
      </w:r>
      <w:r w:rsidR="007A7489" w:rsidRPr="00AA05A9">
        <w:rPr>
          <w:rFonts w:ascii="Sylfaen" w:hAnsi="Sylfaen"/>
          <w:strike/>
          <w:lang w:val="ka-GE"/>
        </w:rPr>
        <w:t xml:space="preserve"> </w:t>
      </w:r>
      <w:r w:rsidRPr="00AA05A9">
        <w:rPr>
          <w:rFonts w:ascii="Sylfaen" w:hAnsi="Sylfaen" w:cs="Sylfaen"/>
          <w:strike/>
          <w:lang w:val="ka-GE"/>
        </w:rPr>
        <w:t>სამართლიანი ღირებულების</w:t>
      </w:r>
      <w:r w:rsidR="007A7489" w:rsidRPr="00AA05A9">
        <w:rPr>
          <w:rFonts w:ascii="Sylfaen" w:hAnsi="Sylfaen"/>
          <w:strike/>
          <w:lang w:val="ka-GE"/>
        </w:rPr>
        <w:t xml:space="preserve"> </w:t>
      </w:r>
      <w:r w:rsidR="007A7489" w:rsidRPr="00AA05A9">
        <w:rPr>
          <w:rFonts w:ascii="Sylfaen" w:hAnsi="Sylfaen" w:cs="Sylfaen"/>
          <w:strike/>
          <w:lang w:val="ka-GE"/>
        </w:rPr>
        <w:t>შეფასება</w:t>
      </w:r>
      <w:r w:rsidR="007A7489" w:rsidRPr="00AA05A9">
        <w:rPr>
          <w:rFonts w:ascii="Sylfaen" w:hAnsi="Sylfaen"/>
          <w:strike/>
          <w:lang w:val="ka-GE"/>
        </w:rPr>
        <w:t xml:space="preserve"> </w:t>
      </w:r>
      <w:r w:rsidR="007A7489" w:rsidRPr="00AA05A9">
        <w:rPr>
          <w:rFonts w:ascii="Sylfaen" w:hAnsi="Sylfaen" w:cs="Sylfaen"/>
          <w:strike/>
          <w:lang w:val="ka-GE"/>
        </w:rPr>
        <w:t>იყენებს</w:t>
      </w:r>
      <w:r w:rsidR="007A7489" w:rsidRPr="00AA05A9">
        <w:rPr>
          <w:rFonts w:ascii="Sylfaen" w:hAnsi="Sylfaen"/>
          <w:strike/>
          <w:lang w:val="ka-GE"/>
        </w:rPr>
        <w:t xml:space="preserve"> </w:t>
      </w:r>
      <w:r w:rsidR="007A7489" w:rsidRPr="00AA05A9">
        <w:rPr>
          <w:rFonts w:ascii="Sylfaen" w:hAnsi="Sylfaen" w:cs="Sylfaen"/>
          <w:strike/>
          <w:lang w:val="ka-GE"/>
        </w:rPr>
        <w:t>ემპირიულ</w:t>
      </w:r>
      <w:r w:rsidR="007A7489" w:rsidRPr="00AA05A9">
        <w:rPr>
          <w:rFonts w:ascii="Sylfaen" w:hAnsi="Sylfaen"/>
          <w:strike/>
          <w:lang w:val="ka-GE"/>
        </w:rPr>
        <w:t xml:space="preserve"> </w:t>
      </w:r>
      <w:r w:rsidR="007A7489" w:rsidRPr="00AA05A9">
        <w:rPr>
          <w:rFonts w:ascii="Sylfaen" w:hAnsi="Sylfaen" w:cs="Sylfaen"/>
          <w:strike/>
          <w:lang w:val="ka-GE"/>
        </w:rPr>
        <w:t>დაკვირვებად</w:t>
      </w:r>
      <w:r w:rsidR="007A7489" w:rsidRPr="00AA05A9">
        <w:rPr>
          <w:rFonts w:ascii="Sylfaen" w:hAnsi="Sylfaen"/>
          <w:strike/>
          <w:lang w:val="ka-GE"/>
        </w:rPr>
        <w:t xml:space="preserve">  </w:t>
      </w:r>
      <w:r w:rsidR="007A7489" w:rsidRPr="00AA05A9">
        <w:rPr>
          <w:rFonts w:ascii="Sylfaen" w:hAnsi="Sylfaen" w:cs="Sylfaen"/>
          <w:strike/>
          <w:lang w:val="ka-GE"/>
        </w:rPr>
        <w:t>მონაცემებს</w:t>
      </w:r>
      <w:r w:rsidR="007A7489" w:rsidRPr="00AA05A9">
        <w:rPr>
          <w:rFonts w:ascii="Sylfaen" w:hAnsi="Sylfaen"/>
          <w:strike/>
          <w:lang w:val="ka-GE"/>
        </w:rPr>
        <w:t xml:space="preserve">, </w:t>
      </w:r>
      <w:r w:rsidR="007A7489" w:rsidRPr="00AA05A9">
        <w:rPr>
          <w:rFonts w:ascii="Sylfaen" w:hAnsi="Sylfaen" w:cs="Sylfaen"/>
          <w:strike/>
          <w:lang w:val="ka-GE"/>
        </w:rPr>
        <w:t>რომელიც</w:t>
      </w:r>
      <w:r w:rsidR="007A7489" w:rsidRPr="00AA05A9">
        <w:rPr>
          <w:rFonts w:ascii="Sylfaen" w:hAnsi="Sylfaen"/>
          <w:strike/>
          <w:lang w:val="ka-GE"/>
        </w:rPr>
        <w:t xml:space="preserve"> </w:t>
      </w:r>
      <w:r w:rsidR="007A7489" w:rsidRPr="00AA05A9">
        <w:rPr>
          <w:rFonts w:ascii="Sylfaen" w:hAnsi="Sylfaen" w:cs="Sylfaen"/>
          <w:strike/>
          <w:lang w:val="ka-GE"/>
        </w:rPr>
        <w:t>საჭიროებს</w:t>
      </w:r>
      <w:r w:rsidR="007A7489" w:rsidRPr="00AA05A9">
        <w:rPr>
          <w:rFonts w:ascii="Sylfaen" w:hAnsi="Sylfaen"/>
          <w:strike/>
          <w:lang w:val="ka-GE"/>
        </w:rPr>
        <w:t xml:space="preserve"> </w:t>
      </w:r>
      <w:r w:rsidR="007A7489" w:rsidRPr="00AA05A9">
        <w:rPr>
          <w:rFonts w:ascii="Sylfaen" w:hAnsi="Sylfaen" w:cs="Sylfaen"/>
          <w:strike/>
          <w:lang w:val="ka-GE"/>
        </w:rPr>
        <w:t>მნიშვნელოვან</w:t>
      </w:r>
      <w:r w:rsidR="007A7489" w:rsidRPr="00AA05A9">
        <w:rPr>
          <w:rFonts w:ascii="Sylfaen" w:hAnsi="Sylfaen"/>
          <w:strike/>
          <w:lang w:val="ka-GE"/>
        </w:rPr>
        <w:t xml:space="preserve"> </w:t>
      </w:r>
      <w:r w:rsidR="007A7489" w:rsidRPr="00AA05A9">
        <w:rPr>
          <w:rFonts w:ascii="Sylfaen" w:hAnsi="Sylfaen" w:cs="Sylfaen"/>
          <w:strike/>
          <w:lang w:val="ka-GE"/>
        </w:rPr>
        <w:t>კორექტირებას</w:t>
      </w:r>
      <w:r w:rsidR="007A7489" w:rsidRPr="00AA05A9">
        <w:rPr>
          <w:rFonts w:ascii="Sylfaen" w:hAnsi="Sylfaen"/>
          <w:strike/>
          <w:lang w:val="ka-GE"/>
        </w:rPr>
        <w:t xml:space="preserve"> </w:t>
      </w:r>
      <w:r w:rsidR="007A7489" w:rsidRPr="00AA05A9">
        <w:rPr>
          <w:rFonts w:ascii="Sylfaen" w:hAnsi="Sylfaen" w:cs="Sylfaen"/>
          <w:strike/>
          <w:lang w:val="ka-GE"/>
        </w:rPr>
        <w:t>არაემპირიულ</w:t>
      </w:r>
      <w:r w:rsidR="007A7489" w:rsidRPr="00AA05A9">
        <w:rPr>
          <w:rFonts w:ascii="Sylfaen" w:hAnsi="Sylfaen"/>
          <w:strike/>
          <w:lang w:val="ka-GE"/>
        </w:rPr>
        <w:t xml:space="preserve"> </w:t>
      </w:r>
      <w:r w:rsidR="007A7489" w:rsidRPr="00AA05A9">
        <w:rPr>
          <w:rFonts w:ascii="Sylfaen" w:hAnsi="Sylfaen" w:cs="Sylfaen"/>
          <w:strike/>
          <w:lang w:val="ka-GE"/>
        </w:rPr>
        <w:t>არადაკვირვებად</w:t>
      </w:r>
      <w:r w:rsidR="007A7489" w:rsidRPr="00AA05A9">
        <w:rPr>
          <w:rFonts w:ascii="Sylfaen" w:hAnsi="Sylfaen"/>
          <w:strike/>
          <w:lang w:val="ka-GE"/>
        </w:rPr>
        <w:t xml:space="preserve"> </w:t>
      </w:r>
      <w:r w:rsidR="007A7489" w:rsidRPr="00AA05A9">
        <w:rPr>
          <w:rFonts w:ascii="Sylfaen" w:hAnsi="Sylfaen" w:cs="Sylfaen"/>
          <w:strike/>
          <w:lang w:val="ka-GE"/>
        </w:rPr>
        <w:t>მონაცემებზე</w:t>
      </w:r>
      <w:r w:rsidR="007A7489" w:rsidRPr="00AA05A9">
        <w:rPr>
          <w:rFonts w:ascii="Sylfaen" w:hAnsi="Sylfaen"/>
          <w:strike/>
          <w:lang w:val="ka-GE"/>
        </w:rPr>
        <w:t xml:space="preserve"> </w:t>
      </w:r>
      <w:r w:rsidR="007A7489" w:rsidRPr="00AA05A9">
        <w:rPr>
          <w:rFonts w:ascii="Sylfaen" w:hAnsi="Sylfaen" w:cs="Sylfaen"/>
          <w:strike/>
          <w:lang w:val="ka-GE"/>
        </w:rPr>
        <w:t>დაყრდნობით</w:t>
      </w:r>
      <w:r w:rsidR="007A7489" w:rsidRPr="00AA05A9">
        <w:rPr>
          <w:rFonts w:ascii="Sylfaen" w:hAnsi="Sylfaen"/>
          <w:strike/>
          <w:lang w:val="ka-GE"/>
        </w:rPr>
        <w:t xml:space="preserve">, </w:t>
      </w:r>
      <w:r w:rsidR="007A7489" w:rsidRPr="00AA05A9">
        <w:rPr>
          <w:rFonts w:ascii="Sylfaen" w:hAnsi="Sylfaen" w:cs="Sylfaen"/>
          <w:strike/>
          <w:lang w:val="ka-GE"/>
        </w:rPr>
        <w:t>ასეთი</w:t>
      </w:r>
      <w:r w:rsidR="007A7489" w:rsidRPr="00AA05A9">
        <w:rPr>
          <w:rFonts w:ascii="Sylfaen" w:hAnsi="Sylfaen"/>
          <w:strike/>
          <w:lang w:val="ka-GE"/>
        </w:rPr>
        <w:t xml:space="preserve"> </w:t>
      </w:r>
      <w:r w:rsidR="007A7489" w:rsidRPr="00AA05A9">
        <w:rPr>
          <w:rFonts w:ascii="Sylfaen" w:hAnsi="Sylfaen" w:cs="Sylfaen"/>
          <w:strike/>
          <w:lang w:val="ka-GE"/>
        </w:rPr>
        <w:t>შეფასება</w:t>
      </w:r>
      <w:r w:rsidR="007A7489" w:rsidRPr="00AA05A9">
        <w:rPr>
          <w:rFonts w:ascii="Sylfaen" w:hAnsi="Sylfaen"/>
          <w:strike/>
          <w:lang w:val="ka-GE"/>
        </w:rPr>
        <w:t xml:space="preserve"> </w:t>
      </w:r>
      <w:r w:rsidR="007A7489" w:rsidRPr="00AA05A9">
        <w:rPr>
          <w:rFonts w:ascii="Sylfaen" w:hAnsi="Sylfaen" w:cs="Sylfaen"/>
          <w:strike/>
          <w:lang w:val="ka-GE"/>
        </w:rPr>
        <w:t>წარმოადგენს</w:t>
      </w:r>
      <w:r w:rsidR="007A7489" w:rsidRPr="00AA05A9">
        <w:rPr>
          <w:rFonts w:ascii="Sylfaen" w:hAnsi="Sylfaen"/>
          <w:strike/>
          <w:lang w:val="ka-GE"/>
        </w:rPr>
        <w:t xml:space="preserve"> </w:t>
      </w:r>
      <w:r w:rsidR="007A7489" w:rsidRPr="00AA05A9">
        <w:rPr>
          <w:rFonts w:ascii="Sylfaen" w:hAnsi="Sylfaen" w:cs="Sylfaen"/>
          <w:strike/>
          <w:lang w:val="ka-GE"/>
        </w:rPr>
        <w:t>მე</w:t>
      </w:r>
      <w:r w:rsidR="007A7489" w:rsidRPr="00AA05A9">
        <w:rPr>
          <w:rFonts w:ascii="Sylfaen" w:hAnsi="Sylfaen"/>
          <w:strike/>
          <w:lang w:val="ka-GE"/>
        </w:rPr>
        <w:t xml:space="preserve">-3 </w:t>
      </w:r>
      <w:r w:rsidR="007A7489" w:rsidRPr="00AA05A9">
        <w:rPr>
          <w:rFonts w:ascii="Sylfaen" w:hAnsi="Sylfaen" w:cs="Sylfaen"/>
          <w:strike/>
          <w:lang w:val="ka-GE"/>
        </w:rPr>
        <w:t>დონის</w:t>
      </w:r>
      <w:r w:rsidR="007A7489" w:rsidRPr="00AA05A9">
        <w:rPr>
          <w:rFonts w:ascii="Sylfaen" w:hAnsi="Sylfaen"/>
          <w:strike/>
          <w:lang w:val="ka-GE"/>
        </w:rPr>
        <w:t xml:space="preserve"> </w:t>
      </w:r>
      <w:r w:rsidR="007A7489" w:rsidRPr="00AA05A9">
        <w:rPr>
          <w:rFonts w:ascii="Sylfaen" w:hAnsi="Sylfaen" w:cs="Sylfaen"/>
          <w:strike/>
          <w:lang w:val="ka-GE"/>
        </w:rPr>
        <w:t>შეფასებას</w:t>
      </w:r>
      <w:r w:rsidR="007A7489" w:rsidRPr="00AA05A9">
        <w:rPr>
          <w:rFonts w:ascii="Sylfaen" w:hAnsi="Sylfaen"/>
          <w:strike/>
          <w:lang w:val="ka-GE"/>
        </w:rPr>
        <w:t xml:space="preserve">. </w:t>
      </w:r>
      <w:r w:rsidRPr="00AA05A9">
        <w:rPr>
          <w:rFonts w:ascii="Sylfaen" w:hAnsi="Sylfaen" w:cs="Sylfaen"/>
          <w:strike/>
          <w:lang w:val="ka-GE"/>
        </w:rPr>
        <w:t>სამართლიანი ღირებულების</w:t>
      </w:r>
      <w:r w:rsidR="007A7489" w:rsidRPr="00AA05A9">
        <w:rPr>
          <w:rFonts w:ascii="Sylfaen" w:hAnsi="Sylfaen"/>
          <w:strike/>
          <w:lang w:val="ka-GE"/>
        </w:rPr>
        <w:t xml:space="preserve"> </w:t>
      </w:r>
      <w:r w:rsidR="007A7489" w:rsidRPr="00AA05A9">
        <w:rPr>
          <w:rFonts w:ascii="Sylfaen" w:hAnsi="Sylfaen" w:cs="Sylfaen"/>
          <w:strike/>
          <w:lang w:val="ka-GE"/>
        </w:rPr>
        <w:t>შეფასებისათვის</w:t>
      </w:r>
      <w:r w:rsidR="007A7489" w:rsidRPr="00AA05A9">
        <w:rPr>
          <w:rFonts w:ascii="Sylfaen" w:hAnsi="Sylfaen"/>
          <w:strike/>
          <w:lang w:val="ka-GE"/>
        </w:rPr>
        <w:t xml:space="preserve"> </w:t>
      </w:r>
      <w:r w:rsidR="007A7489" w:rsidRPr="00AA05A9">
        <w:rPr>
          <w:rFonts w:ascii="Sylfaen" w:hAnsi="Sylfaen" w:cs="Sylfaen"/>
          <w:strike/>
          <w:lang w:val="ka-GE"/>
        </w:rPr>
        <w:t>კონტრეტული</w:t>
      </w:r>
      <w:r w:rsidR="007A7489" w:rsidRPr="00AA05A9">
        <w:rPr>
          <w:rFonts w:ascii="Sylfaen" w:hAnsi="Sylfaen"/>
          <w:strike/>
          <w:lang w:val="ka-GE"/>
        </w:rPr>
        <w:t xml:space="preserve"> </w:t>
      </w:r>
      <w:r w:rsidR="007A7489" w:rsidRPr="00AA05A9">
        <w:rPr>
          <w:rFonts w:ascii="Sylfaen" w:hAnsi="Sylfaen" w:cs="Sylfaen"/>
          <w:strike/>
          <w:lang w:val="ka-GE"/>
        </w:rPr>
        <w:t>მონაცემის</w:t>
      </w:r>
      <w:r w:rsidR="007A7489" w:rsidRPr="00AA05A9">
        <w:rPr>
          <w:rFonts w:ascii="Sylfaen" w:hAnsi="Sylfaen"/>
          <w:strike/>
          <w:lang w:val="ka-GE"/>
        </w:rPr>
        <w:t xml:space="preserve"> </w:t>
      </w:r>
      <w:r w:rsidR="007A7489" w:rsidRPr="00AA05A9">
        <w:rPr>
          <w:rFonts w:ascii="Sylfaen" w:hAnsi="Sylfaen" w:cs="Sylfaen"/>
          <w:strike/>
          <w:lang w:val="ka-GE"/>
        </w:rPr>
        <w:t>მნიშვნელობის</w:t>
      </w:r>
      <w:r w:rsidR="007A7489" w:rsidRPr="00AA05A9">
        <w:rPr>
          <w:rFonts w:ascii="Sylfaen" w:hAnsi="Sylfaen"/>
          <w:strike/>
          <w:lang w:val="ka-GE"/>
        </w:rPr>
        <w:t xml:space="preserve"> </w:t>
      </w:r>
      <w:r w:rsidR="007A7489" w:rsidRPr="00AA05A9">
        <w:rPr>
          <w:rFonts w:ascii="Sylfaen" w:hAnsi="Sylfaen" w:cs="Sylfaen"/>
          <w:strike/>
          <w:lang w:val="ka-GE"/>
        </w:rPr>
        <w:t>შეფასება</w:t>
      </w:r>
      <w:r w:rsidR="007A7489" w:rsidRPr="00AA05A9">
        <w:rPr>
          <w:rFonts w:ascii="Sylfaen" w:hAnsi="Sylfaen"/>
          <w:strike/>
          <w:lang w:val="ka-GE"/>
        </w:rPr>
        <w:t xml:space="preserve">, </w:t>
      </w:r>
      <w:r w:rsidR="007A7489" w:rsidRPr="00AA05A9">
        <w:rPr>
          <w:rFonts w:ascii="Sylfaen" w:hAnsi="Sylfaen" w:cs="Sylfaen"/>
          <w:strike/>
          <w:lang w:val="ka-GE"/>
        </w:rPr>
        <w:t>განსჯას</w:t>
      </w:r>
      <w:r w:rsidR="007A7489" w:rsidRPr="00AA05A9">
        <w:rPr>
          <w:rFonts w:ascii="Sylfaen" w:hAnsi="Sylfaen"/>
          <w:strike/>
          <w:lang w:val="ka-GE"/>
        </w:rPr>
        <w:t xml:space="preserve"> </w:t>
      </w:r>
      <w:r w:rsidR="007A7489" w:rsidRPr="00AA05A9">
        <w:rPr>
          <w:rFonts w:ascii="Sylfaen" w:hAnsi="Sylfaen" w:cs="Sylfaen"/>
          <w:strike/>
          <w:lang w:val="ka-GE"/>
        </w:rPr>
        <w:t>მოითხოვს</w:t>
      </w:r>
      <w:r w:rsidR="007A7489" w:rsidRPr="00AA05A9">
        <w:rPr>
          <w:rFonts w:ascii="Sylfaen" w:hAnsi="Sylfaen"/>
          <w:strike/>
          <w:lang w:val="ka-GE"/>
        </w:rPr>
        <w:t xml:space="preserve">, </w:t>
      </w:r>
      <w:r w:rsidR="007A7489" w:rsidRPr="00AA05A9">
        <w:rPr>
          <w:rFonts w:ascii="Sylfaen" w:hAnsi="Sylfaen" w:cs="Sylfaen"/>
          <w:strike/>
          <w:lang w:val="ka-GE"/>
        </w:rPr>
        <w:t>აქტივისა</w:t>
      </w:r>
      <w:r w:rsidR="007A7489" w:rsidRPr="00AA05A9">
        <w:rPr>
          <w:rFonts w:ascii="Sylfaen" w:hAnsi="Sylfaen"/>
          <w:strike/>
          <w:lang w:val="ka-GE"/>
        </w:rPr>
        <w:t xml:space="preserve"> </w:t>
      </w:r>
      <w:r w:rsidR="007A7489" w:rsidRPr="00AA05A9">
        <w:rPr>
          <w:rFonts w:ascii="Sylfaen" w:hAnsi="Sylfaen" w:cs="Sylfaen"/>
          <w:strike/>
          <w:lang w:val="ka-GE"/>
        </w:rPr>
        <w:t>და</w:t>
      </w:r>
      <w:r w:rsidR="007A7489" w:rsidRPr="00AA05A9">
        <w:rPr>
          <w:rFonts w:ascii="Sylfaen" w:hAnsi="Sylfaen"/>
          <w:strike/>
          <w:lang w:val="ka-GE"/>
        </w:rPr>
        <w:t xml:space="preserve"> </w:t>
      </w:r>
      <w:r w:rsidR="007A7489" w:rsidRPr="00AA05A9">
        <w:rPr>
          <w:rFonts w:ascii="Sylfaen" w:hAnsi="Sylfaen" w:cs="Sylfaen"/>
          <w:strike/>
          <w:lang w:val="ka-GE"/>
        </w:rPr>
        <w:t>ვალდებულებისათვის</w:t>
      </w:r>
      <w:r w:rsidR="007A7489" w:rsidRPr="00AA05A9">
        <w:rPr>
          <w:rFonts w:ascii="Sylfaen" w:hAnsi="Sylfaen"/>
          <w:strike/>
          <w:lang w:val="ka-GE"/>
        </w:rPr>
        <w:t xml:space="preserve"> </w:t>
      </w:r>
      <w:r w:rsidR="007A7489" w:rsidRPr="00AA05A9">
        <w:rPr>
          <w:rFonts w:ascii="Sylfaen" w:hAnsi="Sylfaen" w:cs="Sylfaen"/>
          <w:strike/>
          <w:lang w:val="ka-GE"/>
        </w:rPr>
        <w:t>დამახასიათებელი</w:t>
      </w:r>
      <w:r w:rsidR="007A7489" w:rsidRPr="00AA05A9">
        <w:rPr>
          <w:rFonts w:ascii="Sylfaen" w:hAnsi="Sylfaen"/>
          <w:strike/>
          <w:lang w:val="ka-GE"/>
        </w:rPr>
        <w:t xml:space="preserve"> </w:t>
      </w:r>
      <w:r w:rsidR="007A7489" w:rsidRPr="00AA05A9">
        <w:rPr>
          <w:rFonts w:ascii="Sylfaen" w:hAnsi="Sylfaen" w:cs="Sylfaen"/>
          <w:strike/>
          <w:lang w:val="ka-GE"/>
        </w:rPr>
        <w:t>სპეციფიური</w:t>
      </w:r>
      <w:r w:rsidR="007A7489" w:rsidRPr="00AA05A9">
        <w:rPr>
          <w:rFonts w:ascii="Sylfaen" w:hAnsi="Sylfaen"/>
          <w:strike/>
          <w:lang w:val="ka-GE"/>
        </w:rPr>
        <w:t xml:space="preserve"> </w:t>
      </w:r>
      <w:r w:rsidR="007A7489" w:rsidRPr="00AA05A9">
        <w:rPr>
          <w:rFonts w:ascii="Sylfaen" w:hAnsi="Sylfaen" w:cs="Sylfaen"/>
          <w:strike/>
          <w:lang w:val="ka-GE"/>
        </w:rPr>
        <w:t>ფაქტორების</w:t>
      </w:r>
      <w:r w:rsidR="007A7489" w:rsidRPr="00AA05A9">
        <w:rPr>
          <w:rFonts w:ascii="Sylfaen" w:hAnsi="Sylfaen"/>
          <w:strike/>
          <w:lang w:val="ka-GE"/>
        </w:rPr>
        <w:t xml:space="preserve"> </w:t>
      </w:r>
      <w:r w:rsidR="007A7489" w:rsidRPr="00AA05A9">
        <w:rPr>
          <w:rFonts w:ascii="Sylfaen" w:hAnsi="Sylfaen" w:cs="Sylfaen"/>
          <w:strike/>
          <w:lang w:val="ka-GE"/>
        </w:rPr>
        <w:t>გათვალისწინებით</w:t>
      </w:r>
      <w:r w:rsidR="0081081C" w:rsidRPr="00AA05A9">
        <w:rPr>
          <w:rFonts w:ascii="Sylfaen" w:hAnsi="Sylfaen"/>
          <w:strike/>
        </w:rPr>
        <w:t>.</w:t>
      </w:r>
      <w:r w:rsidR="0081081C" w:rsidRPr="00AA05A9">
        <w:rPr>
          <w:rFonts w:ascii="Sylfaen" w:hAnsi="Sylfaen"/>
        </w:rPr>
        <w:t xml:space="preserve"> </w:t>
      </w:r>
      <w:r w:rsidR="00160B92" w:rsidRPr="00AA05A9">
        <w:rPr>
          <w:rFonts w:ascii="Sylfaen" w:hAnsi="Sylfaen"/>
        </w:rPr>
        <w:t>[</w:t>
      </w:r>
      <w:r w:rsidR="00160B92" w:rsidRPr="00AA05A9">
        <w:rPr>
          <w:rFonts w:ascii="Sylfaen" w:hAnsi="Sylfaen" w:cs="Sylfaen"/>
        </w:rPr>
        <w:t>ამოღებულია</w:t>
      </w:r>
      <w:r w:rsidR="00160B92" w:rsidRPr="00AA05A9">
        <w:rPr>
          <w:rFonts w:ascii="Sylfaen" w:hAnsi="Sylfaen"/>
        </w:rPr>
        <w:t>]</w:t>
      </w:r>
    </w:p>
    <w:p w14:paraId="431967AE" w14:textId="7B9676AE" w:rsidR="00764160" w:rsidRPr="00AA05A9" w:rsidRDefault="007A7489">
      <w:pPr>
        <w:pStyle w:val="ListParagraph"/>
        <w:numPr>
          <w:ilvl w:val="0"/>
          <w:numId w:val="65"/>
        </w:numPr>
        <w:tabs>
          <w:tab w:val="left" w:pos="1981"/>
          <w:tab w:val="left" w:pos="1983"/>
        </w:tabs>
        <w:spacing w:before="115" w:line="295" w:lineRule="auto"/>
        <w:ind w:left="1983" w:right="716" w:hanging="544"/>
        <w:rPr>
          <w:rFonts w:ascii="Sylfaen" w:hAnsi="Sylfaen"/>
          <w:strike/>
          <w:sz w:val="20"/>
        </w:rPr>
      </w:pPr>
      <w:r w:rsidRPr="00AA05A9">
        <w:rPr>
          <w:rFonts w:ascii="Sylfaen" w:hAnsi="Sylfaen" w:cs="Sylfaen"/>
          <w:strike/>
          <w:sz w:val="20"/>
          <w:szCs w:val="20"/>
          <w:lang w:val="ka-GE"/>
        </w:rPr>
        <w:t>ფინანსური</w:t>
      </w:r>
      <w:r w:rsidRPr="00AA05A9">
        <w:rPr>
          <w:rFonts w:ascii="Sylfaen" w:hAnsi="Sylfaen"/>
          <w:strike/>
          <w:sz w:val="20"/>
          <w:szCs w:val="20"/>
          <w:lang w:val="ka-GE"/>
        </w:rPr>
        <w:t xml:space="preserve"> </w:t>
      </w:r>
      <w:r w:rsidRPr="00AA05A9">
        <w:rPr>
          <w:rFonts w:ascii="Sylfaen" w:hAnsi="Sylfaen" w:cs="Sylfaen"/>
          <w:strike/>
          <w:sz w:val="20"/>
          <w:szCs w:val="20"/>
          <w:lang w:val="ka-GE"/>
        </w:rPr>
        <w:t>მდგომარეობის</w:t>
      </w:r>
      <w:r w:rsidRPr="00AA05A9">
        <w:rPr>
          <w:rFonts w:ascii="Sylfaen" w:hAnsi="Sylfaen"/>
          <w:strike/>
          <w:sz w:val="20"/>
          <w:szCs w:val="20"/>
          <w:lang w:val="ka-GE"/>
        </w:rPr>
        <w:t xml:space="preserve"> </w:t>
      </w:r>
      <w:r w:rsidRPr="00AA05A9">
        <w:rPr>
          <w:rFonts w:ascii="Sylfaen" w:hAnsi="Sylfaen" w:cs="Sylfaen"/>
          <w:strike/>
          <w:sz w:val="20"/>
          <w:szCs w:val="20"/>
          <w:lang w:val="ka-GE"/>
        </w:rPr>
        <w:t>ანგარიშგებაში</w:t>
      </w:r>
      <w:r w:rsidRPr="00AA05A9">
        <w:rPr>
          <w:rFonts w:ascii="Sylfaen" w:hAnsi="Sylfaen"/>
          <w:strike/>
          <w:sz w:val="20"/>
          <w:szCs w:val="20"/>
          <w:lang w:val="ka-GE"/>
        </w:rPr>
        <w:t xml:space="preserve"> </w:t>
      </w:r>
      <w:r w:rsidRPr="00AA05A9">
        <w:rPr>
          <w:rFonts w:ascii="Sylfaen" w:hAnsi="Sylfaen" w:cs="Sylfaen"/>
          <w:strike/>
          <w:sz w:val="20"/>
          <w:szCs w:val="20"/>
          <w:lang w:val="ka-GE"/>
        </w:rPr>
        <w:t>ასახული</w:t>
      </w:r>
      <w:r w:rsidRPr="00AA05A9">
        <w:rPr>
          <w:rFonts w:ascii="Sylfaen" w:hAnsi="Sylfaen"/>
          <w:strike/>
          <w:sz w:val="20"/>
          <w:szCs w:val="20"/>
          <w:lang w:val="ka-GE"/>
        </w:rPr>
        <w:t xml:space="preserve"> </w:t>
      </w:r>
      <w:r w:rsidR="00B42F88" w:rsidRPr="00AA05A9">
        <w:rPr>
          <w:rFonts w:ascii="Sylfaen" w:hAnsi="Sylfaen" w:cs="Sylfaen"/>
          <w:strike/>
          <w:sz w:val="20"/>
          <w:szCs w:val="20"/>
          <w:lang w:val="ka-GE"/>
        </w:rPr>
        <w:t>სამართლიანი ღირებულების</w:t>
      </w:r>
      <w:r w:rsidRPr="00AA05A9">
        <w:rPr>
          <w:rFonts w:ascii="Sylfaen" w:hAnsi="Sylfaen"/>
          <w:strike/>
          <w:sz w:val="20"/>
          <w:szCs w:val="20"/>
          <w:lang w:val="ka-GE"/>
        </w:rPr>
        <w:t xml:space="preserve"> </w:t>
      </w:r>
      <w:r w:rsidRPr="00AA05A9">
        <w:rPr>
          <w:rFonts w:ascii="Sylfaen" w:hAnsi="Sylfaen" w:cs="Sylfaen"/>
          <w:strike/>
          <w:sz w:val="20"/>
          <w:szCs w:val="20"/>
          <w:lang w:val="ka-GE"/>
        </w:rPr>
        <w:t>შეფასებ</w:t>
      </w:r>
      <w:r w:rsidR="002A327E" w:rsidRPr="00AA05A9">
        <w:rPr>
          <w:rFonts w:ascii="Sylfaen" w:hAnsi="Sylfaen" w:cs="Sylfaen"/>
          <w:strike/>
          <w:sz w:val="20"/>
          <w:szCs w:val="20"/>
          <w:lang w:val="ka-GE"/>
        </w:rPr>
        <w:t>ებ</w:t>
      </w:r>
      <w:r w:rsidRPr="00AA05A9">
        <w:rPr>
          <w:rFonts w:ascii="Sylfaen" w:hAnsi="Sylfaen" w:cs="Sylfaen"/>
          <w:strike/>
          <w:sz w:val="20"/>
          <w:szCs w:val="20"/>
          <w:lang w:val="ka-GE"/>
        </w:rPr>
        <w:t>ისათვის</w:t>
      </w:r>
      <w:r w:rsidRPr="00AA05A9">
        <w:rPr>
          <w:rFonts w:ascii="Sylfaen" w:hAnsi="Sylfaen"/>
          <w:strike/>
          <w:sz w:val="20"/>
          <w:szCs w:val="20"/>
          <w:lang w:val="ka-GE"/>
        </w:rPr>
        <w:t xml:space="preserve">, </w:t>
      </w:r>
      <w:r w:rsidRPr="00AA05A9">
        <w:rPr>
          <w:rFonts w:ascii="Sylfaen" w:hAnsi="Sylfaen" w:cs="Sylfaen"/>
          <w:strike/>
          <w:sz w:val="20"/>
          <w:szCs w:val="20"/>
          <w:lang w:val="ka-GE"/>
        </w:rPr>
        <w:t>ერთეულმა</w:t>
      </w:r>
      <w:r w:rsidRPr="00AA05A9">
        <w:rPr>
          <w:rFonts w:ascii="Sylfaen" w:hAnsi="Sylfaen"/>
          <w:strike/>
          <w:sz w:val="20"/>
          <w:szCs w:val="20"/>
          <w:lang w:val="ka-GE"/>
        </w:rPr>
        <w:t xml:space="preserve"> </w:t>
      </w:r>
      <w:r w:rsidRPr="00AA05A9">
        <w:rPr>
          <w:rFonts w:ascii="Sylfaen" w:hAnsi="Sylfaen" w:cs="Sylfaen"/>
          <w:strike/>
          <w:sz w:val="20"/>
          <w:szCs w:val="20"/>
          <w:lang w:val="ka-GE"/>
        </w:rPr>
        <w:t>თითოეული</w:t>
      </w:r>
      <w:r w:rsidRPr="00AA05A9">
        <w:rPr>
          <w:rFonts w:ascii="Sylfaen" w:hAnsi="Sylfaen"/>
          <w:strike/>
          <w:sz w:val="20"/>
          <w:szCs w:val="20"/>
          <w:lang w:val="ka-GE"/>
        </w:rPr>
        <w:t xml:space="preserve"> </w:t>
      </w:r>
      <w:r w:rsidRPr="00AA05A9">
        <w:rPr>
          <w:rFonts w:ascii="Sylfaen" w:hAnsi="Sylfaen" w:cs="Sylfaen"/>
          <w:strike/>
          <w:sz w:val="20"/>
          <w:szCs w:val="20"/>
          <w:lang w:val="ka-GE"/>
        </w:rPr>
        <w:t>კლასის</w:t>
      </w:r>
      <w:r w:rsidRPr="00AA05A9">
        <w:rPr>
          <w:rFonts w:ascii="Sylfaen" w:hAnsi="Sylfaen"/>
          <w:strike/>
          <w:sz w:val="20"/>
          <w:szCs w:val="20"/>
          <w:lang w:val="ka-GE"/>
        </w:rPr>
        <w:t xml:space="preserve"> </w:t>
      </w:r>
      <w:r w:rsidRPr="00AA05A9">
        <w:rPr>
          <w:rFonts w:ascii="Sylfaen" w:hAnsi="Sylfaen" w:cs="Sylfaen"/>
          <w:strike/>
          <w:sz w:val="20"/>
          <w:szCs w:val="20"/>
          <w:lang w:val="ka-GE"/>
        </w:rPr>
        <w:t>ფინანსური</w:t>
      </w:r>
      <w:r w:rsidRPr="00AA05A9">
        <w:rPr>
          <w:rFonts w:ascii="Sylfaen" w:hAnsi="Sylfaen"/>
          <w:strike/>
          <w:sz w:val="20"/>
          <w:szCs w:val="20"/>
          <w:lang w:val="ka-GE"/>
        </w:rPr>
        <w:t xml:space="preserve"> </w:t>
      </w:r>
      <w:r w:rsidRPr="00AA05A9">
        <w:rPr>
          <w:rFonts w:ascii="Sylfaen" w:hAnsi="Sylfaen" w:cs="Sylfaen"/>
          <w:strike/>
          <w:sz w:val="20"/>
          <w:szCs w:val="20"/>
          <w:lang w:val="ka-GE"/>
        </w:rPr>
        <w:t>ინსტრუმენტისათვის</w:t>
      </w:r>
      <w:r w:rsidRPr="00AA05A9">
        <w:rPr>
          <w:rFonts w:ascii="Sylfaen" w:hAnsi="Sylfaen"/>
          <w:strike/>
          <w:sz w:val="20"/>
          <w:szCs w:val="20"/>
          <w:lang w:val="ka-GE"/>
        </w:rPr>
        <w:t xml:space="preserve"> </w:t>
      </w:r>
      <w:r w:rsidRPr="00AA05A9">
        <w:rPr>
          <w:rFonts w:ascii="Sylfaen" w:hAnsi="Sylfaen" w:cs="Sylfaen"/>
          <w:strike/>
          <w:sz w:val="20"/>
          <w:szCs w:val="20"/>
          <w:lang w:val="ka-GE"/>
        </w:rPr>
        <w:t>უნდა</w:t>
      </w:r>
      <w:r w:rsidRPr="00AA05A9">
        <w:rPr>
          <w:rFonts w:ascii="Sylfaen" w:hAnsi="Sylfaen"/>
          <w:strike/>
          <w:sz w:val="20"/>
          <w:szCs w:val="20"/>
          <w:lang w:val="ka-GE"/>
        </w:rPr>
        <w:t xml:space="preserve"> </w:t>
      </w:r>
      <w:r w:rsidR="002A327E" w:rsidRPr="00AA05A9">
        <w:rPr>
          <w:rFonts w:ascii="Sylfaen" w:hAnsi="Sylfaen" w:cs="Sylfaen"/>
          <w:strike/>
          <w:sz w:val="20"/>
          <w:szCs w:val="20"/>
          <w:lang w:val="ka-GE"/>
        </w:rPr>
        <w:t>გაამჟღავნოს</w:t>
      </w:r>
      <w:r w:rsidR="0081081C" w:rsidRPr="00AA05A9">
        <w:rPr>
          <w:rFonts w:ascii="Sylfaen" w:hAnsi="Sylfaen"/>
          <w:strike/>
          <w:sz w:val="20"/>
        </w:rPr>
        <w:t>:</w:t>
      </w:r>
    </w:p>
    <w:p w14:paraId="40AB5427" w14:textId="7BD37113" w:rsidR="00764160" w:rsidRPr="00AA05A9" w:rsidRDefault="0081081C">
      <w:pPr>
        <w:pStyle w:val="ListParagraph"/>
        <w:numPr>
          <w:ilvl w:val="1"/>
          <w:numId w:val="65"/>
        </w:numPr>
        <w:tabs>
          <w:tab w:val="left" w:pos="2227"/>
          <w:tab w:val="left" w:pos="2528"/>
        </w:tabs>
        <w:spacing w:before="115" w:line="292" w:lineRule="auto"/>
        <w:ind w:right="715"/>
        <w:rPr>
          <w:rFonts w:ascii="Sylfaen" w:hAnsi="Sylfaen"/>
          <w:sz w:val="20"/>
        </w:rPr>
      </w:pPr>
      <w:r w:rsidRPr="00AA05A9">
        <w:rPr>
          <w:rFonts w:ascii="Sylfaen" w:hAnsi="Sylfaen"/>
          <w:strike/>
          <w:spacing w:val="40"/>
          <w:sz w:val="20"/>
        </w:rPr>
        <w:t xml:space="preserve">  </w:t>
      </w:r>
      <w:r w:rsidR="00B42F88" w:rsidRPr="00AA05A9">
        <w:rPr>
          <w:rFonts w:ascii="Sylfaen" w:hAnsi="Sylfaen" w:cs="Sylfaen"/>
          <w:strike/>
          <w:sz w:val="20"/>
          <w:szCs w:val="20"/>
          <w:lang w:val="ka-GE"/>
        </w:rPr>
        <w:t>სამართლიანი ღირებულების</w:t>
      </w:r>
      <w:r w:rsidR="006C6200" w:rsidRPr="00AA05A9">
        <w:rPr>
          <w:rFonts w:ascii="Sylfaen" w:hAnsi="Sylfaen"/>
          <w:strike/>
          <w:sz w:val="20"/>
          <w:szCs w:val="20"/>
          <w:lang w:val="ka-GE"/>
        </w:rPr>
        <w:t xml:space="preserve"> </w:t>
      </w:r>
      <w:r w:rsidR="006C6200" w:rsidRPr="00AA05A9">
        <w:rPr>
          <w:rFonts w:ascii="Sylfaen" w:hAnsi="Sylfaen" w:cs="Sylfaen"/>
          <w:strike/>
          <w:sz w:val="20"/>
          <w:szCs w:val="20"/>
          <w:lang w:val="ka-GE"/>
        </w:rPr>
        <w:t>იერარქიაში</w:t>
      </w:r>
      <w:r w:rsidR="006C6200" w:rsidRPr="00AA05A9">
        <w:rPr>
          <w:rFonts w:ascii="Sylfaen" w:hAnsi="Sylfaen"/>
          <w:strike/>
          <w:sz w:val="20"/>
          <w:szCs w:val="20"/>
          <w:lang w:val="ka-GE"/>
        </w:rPr>
        <w:t xml:space="preserve"> </w:t>
      </w:r>
      <w:r w:rsidR="006C6200" w:rsidRPr="00AA05A9">
        <w:rPr>
          <w:rFonts w:ascii="Sylfaen" w:hAnsi="Sylfaen" w:cs="Sylfaen"/>
          <w:strike/>
          <w:sz w:val="20"/>
          <w:szCs w:val="20"/>
          <w:lang w:val="ka-GE"/>
        </w:rPr>
        <w:t>არსებული</w:t>
      </w:r>
      <w:r w:rsidR="006C6200" w:rsidRPr="00AA05A9">
        <w:rPr>
          <w:rFonts w:ascii="Sylfaen" w:hAnsi="Sylfaen"/>
          <w:strike/>
          <w:sz w:val="20"/>
          <w:szCs w:val="20"/>
          <w:lang w:val="ka-GE"/>
        </w:rPr>
        <w:t xml:space="preserve"> </w:t>
      </w:r>
      <w:r w:rsidR="006C6200" w:rsidRPr="00AA05A9">
        <w:rPr>
          <w:rFonts w:ascii="Sylfaen" w:hAnsi="Sylfaen" w:cs="Sylfaen"/>
          <w:strike/>
          <w:sz w:val="20"/>
          <w:szCs w:val="20"/>
          <w:lang w:val="ka-GE"/>
        </w:rPr>
        <w:t>ისეთი</w:t>
      </w:r>
      <w:r w:rsidR="006C6200" w:rsidRPr="00AA05A9">
        <w:rPr>
          <w:rFonts w:ascii="Sylfaen" w:hAnsi="Sylfaen"/>
          <w:strike/>
          <w:sz w:val="20"/>
          <w:szCs w:val="20"/>
          <w:lang w:val="ka-GE"/>
        </w:rPr>
        <w:t xml:space="preserve"> </w:t>
      </w:r>
      <w:r w:rsidR="006C6200" w:rsidRPr="00AA05A9">
        <w:rPr>
          <w:rFonts w:ascii="Sylfaen" w:hAnsi="Sylfaen" w:cs="Sylfaen"/>
          <w:strike/>
          <w:sz w:val="20"/>
          <w:szCs w:val="20"/>
          <w:lang w:val="ka-GE"/>
        </w:rPr>
        <w:t>დონე</w:t>
      </w:r>
      <w:r w:rsidR="006C6200" w:rsidRPr="00AA05A9">
        <w:rPr>
          <w:rFonts w:ascii="Sylfaen" w:hAnsi="Sylfaen"/>
          <w:strike/>
          <w:sz w:val="20"/>
          <w:szCs w:val="20"/>
          <w:lang w:val="ka-GE"/>
        </w:rPr>
        <w:t xml:space="preserve">, </w:t>
      </w:r>
      <w:r w:rsidR="006C6200" w:rsidRPr="00AA05A9">
        <w:rPr>
          <w:rFonts w:ascii="Sylfaen" w:hAnsi="Sylfaen" w:cs="Sylfaen"/>
          <w:strike/>
          <w:sz w:val="20"/>
          <w:szCs w:val="20"/>
          <w:lang w:val="ka-GE"/>
        </w:rPr>
        <w:t>რომელსაც</w:t>
      </w:r>
      <w:r w:rsidR="006C6200" w:rsidRPr="00AA05A9">
        <w:rPr>
          <w:rFonts w:ascii="Sylfaen" w:hAnsi="Sylfaen"/>
          <w:strike/>
          <w:sz w:val="20"/>
          <w:szCs w:val="20"/>
          <w:lang w:val="ka-GE"/>
        </w:rPr>
        <w:t xml:space="preserve"> </w:t>
      </w:r>
      <w:r w:rsidR="006C6200" w:rsidRPr="00AA05A9">
        <w:rPr>
          <w:rFonts w:ascii="Sylfaen" w:hAnsi="Sylfaen" w:cs="Sylfaen"/>
          <w:strike/>
          <w:sz w:val="20"/>
          <w:szCs w:val="20"/>
          <w:lang w:val="ka-GE"/>
        </w:rPr>
        <w:t>სრულად მიეკუთვნება</w:t>
      </w:r>
      <w:r w:rsidR="006C6200" w:rsidRPr="00AA05A9">
        <w:rPr>
          <w:rFonts w:ascii="Sylfaen" w:hAnsi="Sylfaen"/>
          <w:strike/>
          <w:sz w:val="20"/>
          <w:szCs w:val="20"/>
          <w:lang w:val="ka-GE"/>
        </w:rPr>
        <w:t xml:space="preserve">   </w:t>
      </w:r>
      <w:r w:rsidR="00B42F88" w:rsidRPr="00AA05A9">
        <w:rPr>
          <w:rFonts w:ascii="Sylfaen" w:hAnsi="Sylfaen" w:cs="Sylfaen"/>
          <w:strike/>
          <w:sz w:val="20"/>
          <w:szCs w:val="20"/>
          <w:lang w:val="ka-GE"/>
        </w:rPr>
        <w:t>სამართლიანი ღირებულების</w:t>
      </w:r>
      <w:r w:rsidR="006C6200" w:rsidRPr="00AA05A9">
        <w:rPr>
          <w:rFonts w:ascii="Sylfaen" w:hAnsi="Sylfaen"/>
          <w:strike/>
          <w:sz w:val="20"/>
          <w:szCs w:val="20"/>
          <w:lang w:val="ka-GE"/>
        </w:rPr>
        <w:t xml:space="preserve"> </w:t>
      </w:r>
      <w:r w:rsidR="006C6200" w:rsidRPr="00AA05A9">
        <w:rPr>
          <w:rFonts w:ascii="Sylfaen" w:hAnsi="Sylfaen" w:cs="Sylfaen"/>
          <w:strike/>
          <w:sz w:val="20"/>
          <w:szCs w:val="20"/>
          <w:lang w:val="ka-GE"/>
        </w:rPr>
        <w:t>შეფასებები</w:t>
      </w:r>
      <w:r w:rsidR="006C6200" w:rsidRPr="00AA05A9">
        <w:rPr>
          <w:rFonts w:ascii="Sylfaen" w:hAnsi="Sylfaen"/>
          <w:strike/>
          <w:sz w:val="20"/>
          <w:szCs w:val="20"/>
          <w:lang w:val="ka-GE"/>
        </w:rPr>
        <w:t xml:space="preserve">, </w:t>
      </w:r>
      <w:r w:rsidR="006C6200" w:rsidRPr="00AA05A9">
        <w:rPr>
          <w:rFonts w:ascii="Sylfaen" w:hAnsi="Sylfaen" w:cs="Sylfaen"/>
          <w:strike/>
          <w:sz w:val="20"/>
          <w:szCs w:val="20"/>
          <w:lang w:val="ka-GE"/>
        </w:rPr>
        <w:t>ამასთან, საჭიროა</w:t>
      </w:r>
      <w:r w:rsidR="006C6200" w:rsidRPr="00AA05A9">
        <w:rPr>
          <w:rFonts w:ascii="Sylfaen" w:hAnsi="Sylfaen"/>
          <w:strike/>
          <w:sz w:val="20"/>
          <w:szCs w:val="20"/>
          <w:lang w:val="ka-GE"/>
        </w:rPr>
        <w:t xml:space="preserve"> </w:t>
      </w:r>
      <w:r w:rsidR="00B37D2A" w:rsidRPr="00AA05A9">
        <w:rPr>
          <w:rFonts w:ascii="Sylfaen" w:hAnsi="Sylfaen" w:cs="Sylfaen"/>
          <w:strike/>
          <w:sz w:val="20"/>
          <w:szCs w:val="20"/>
          <w:lang w:val="ka-GE"/>
        </w:rPr>
        <w:t>სამართლიანი</w:t>
      </w:r>
      <w:r w:rsidR="006C6200" w:rsidRPr="00AA05A9">
        <w:rPr>
          <w:rFonts w:ascii="Sylfaen" w:hAnsi="Sylfaen"/>
          <w:strike/>
          <w:sz w:val="20"/>
          <w:szCs w:val="20"/>
          <w:lang w:val="ka-GE"/>
        </w:rPr>
        <w:t xml:space="preserve"> </w:t>
      </w:r>
      <w:r w:rsidR="006C6200" w:rsidRPr="00AA05A9">
        <w:rPr>
          <w:rFonts w:ascii="Sylfaen" w:hAnsi="Sylfaen" w:cs="Sylfaen"/>
          <w:strike/>
          <w:sz w:val="20"/>
          <w:szCs w:val="20"/>
          <w:lang w:val="ka-GE"/>
        </w:rPr>
        <w:t>ღირებულებების</w:t>
      </w:r>
      <w:r w:rsidR="006C6200" w:rsidRPr="00AA05A9">
        <w:rPr>
          <w:rFonts w:ascii="Sylfaen" w:hAnsi="Sylfaen"/>
          <w:strike/>
          <w:sz w:val="20"/>
          <w:szCs w:val="20"/>
          <w:lang w:val="ka-GE"/>
        </w:rPr>
        <w:t xml:space="preserve"> </w:t>
      </w:r>
      <w:r w:rsidR="006C6200" w:rsidRPr="00AA05A9">
        <w:rPr>
          <w:rFonts w:ascii="Sylfaen" w:hAnsi="Sylfaen" w:cs="Sylfaen"/>
          <w:strike/>
          <w:sz w:val="20"/>
          <w:szCs w:val="20"/>
          <w:lang w:val="ka-GE"/>
        </w:rPr>
        <w:t>შეფასებების განაწილება</w:t>
      </w:r>
      <w:r w:rsidR="006C6200" w:rsidRPr="00AA05A9">
        <w:rPr>
          <w:rFonts w:ascii="Sylfaen" w:hAnsi="Sylfaen"/>
          <w:strike/>
          <w:sz w:val="20"/>
          <w:szCs w:val="20"/>
          <w:lang w:val="ka-GE"/>
        </w:rPr>
        <w:t xml:space="preserve"> 32-</w:t>
      </w:r>
      <w:r w:rsidR="006C6200" w:rsidRPr="00AA05A9">
        <w:rPr>
          <w:rFonts w:ascii="Sylfaen" w:hAnsi="Sylfaen" w:cs="Sylfaen"/>
          <w:strike/>
          <w:sz w:val="20"/>
          <w:szCs w:val="20"/>
          <w:lang w:val="ka-GE"/>
        </w:rPr>
        <w:t>ე</w:t>
      </w:r>
      <w:r w:rsidR="006C6200" w:rsidRPr="00AA05A9">
        <w:rPr>
          <w:rFonts w:ascii="Sylfaen" w:hAnsi="Sylfaen"/>
          <w:strike/>
          <w:sz w:val="20"/>
          <w:szCs w:val="20"/>
          <w:lang w:val="ka-GE"/>
        </w:rPr>
        <w:t xml:space="preserve"> </w:t>
      </w:r>
      <w:r w:rsidR="006C6200" w:rsidRPr="00AA05A9">
        <w:rPr>
          <w:rFonts w:ascii="Sylfaen" w:hAnsi="Sylfaen" w:cs="Sylfaen"/>
          <w:strike/>
          <w:sz w:val="20"/>
          <w:szCs w:val="20"/>
          <w:lang w:val="ka-GE"/>
        </w:rPr>
        <w:t>პუნქტში განმარტებული დონეების შესაბამისად</w:t>
      </w:r>
      <w:r w:rsidRPr="00AA05A9">
        <w:rPr>
          <w:rFonts w:ascii="Sylfaen" w:hAnsi="Sylfaen"/>
          <w:strike/>
          <w:sz w:val="20"/>
        </w:rPr>
        <w:t>.</w:t>
      </w:r>
    </w:p>
    <w:p w14:paraId="07C84320" w14:textId="4EA4F308" w:rsidR="00764160" w:rsidRPr="00AA05A9" w:rsidRDefault="0081081C">
      <w:pPr>
        <w:pStyle w:val="ListParagraph"/>
        <w:numPr>
          <w:ilvl w:val="1"/>
          <w:numId w:val="65"/>
        </w:numPr>
        <w:tabs>
          <w:tab w:val="left" w:pos="2227"/>
          <w:tab w:val="left" w:pos="2528"/>
        </w:tabs>
        <w:spacing w:line="292" w:lineRule="auto"/>
        <w:ind w:right="715"/>
        <w:rPr>
          <w:rFonts w:ascii="Sylfaen" w:hAnsi="Sylfaen"/>
          <w:sz w:val="20"/>
        </w:rPr>
      </w:pPr>
      <w:r w:rsidRPr="00AA05A9">
        <w:rPr>
          <w:rFonts w:ascii="Sylfaen" w:hAnsi="Sylfaen"/>
          <w:strike/>
          <w:spacing w:val="80"/>
          <w:w w:val="150"/>
          <w:sz w:val="20"/>
        </w:rPr>
        <w:lastRenderedPageBreak/>
        <w:t xml:space="preserve"> </w:t>
      </w:r>
      <w:r w:rsidR="00A71AC8" w:rsidRPr="00AA05A9">
        <w:rPr>
          <w:rFonts w:ascii="Sylfaen" w:hAnsi="Sylfaen" w:cs="Sylfaen"/>
          <w:strike/>
          <w:sz w:val="20"/>
          <w:szCs w:val="20"/>
          <w:lang w:val="ka-GE"/>
        </w:rPr>
        <w:t>ნებისმიერი</w:t>
      </w:r>
      <w:r w:rsidR="00A71AC8" w:rsidRPr="00AA05A9">
        <w:rPr>
          <w:rFonts w:ascii="Sylfaen" w:hAnsi="Sylfaen"/>
          <w:strike/>
          <w:sz w:val="20"/>
          <w:szCs w:val="20"/>
          <w:lang w:val="ka-GE"/>
        </w:rPr>
        <w:t xml:space="preserve"> </w:t>
      </w:r>
      <w:r w:rsidR="00A71AC8" w:rsidRPr="00AA05A9">
        <w:rPr>
          <w:rFonts w:ascii="Sylfaen" w:hAnsi="Sylfaen" w:cs="Sylfaen"/>
          <w:strike/>
          <w:sz w:val="20"/>
          <w:szCs w:val="20"/>
          <w:lang w:val="ka-GE"/>
        </w:rPr>
        <w:t>მნიშვნელოვანი</w:t>
      </w:r>
      <w:r w:rsidR="00A71AC8" w:rsidRPr="00AA05A9">
        <w:rPr>
          <w:rFonts w:ascii="Sylfaen" w:hAnsi="Sylfaen"/>
          <w:strike/>
          <w:sz w:val="20"/>
          <w:szCs w:val="20"/>
          <w:lang w:val="ka-GE"/>
        </w:rPr>
        <w:t xml:space="preserve"> </w:t>
      </w:r>
      <w:r w:rsidR="00A71AC8" w:rsidRPr="00AA05A9">
        <w:rPr>
          <w:rFonts w:ascii="Sylfaen" w:hAnsi="Sylfaen" w:cs="Sylfaen"/>
          <w:strike/>
          <w:sz w:val="20"/>
          <w:szCs w:val="20"/>
          <w:lang w:val="ka-GE"/>
        </w:rPr>
        <w:t>გადატანა</w:t>
      </w:r>
      <w:r w:rsidR="00A71AC8" w:rsidRPr="00AA05A9">
        <w:rPr>
          <w:rFonts w:ascii="Sylfaen" w:hAnsi="Sylfaen"/>
          <w:strike/>
          <w:sz w:val="20"/>
          <w:szCs w:val="20"/>
          <w:lang w:val="ka-GE"/>
        </w:rPr>
        <w:t xml:space="preserve"> </w:t>
      </w:r>
      <w:r w:rsidR="00B42F88" w:rsidRPr="00AA05A9">
        <w:rPr>
          <w:rFonts w:ascii="Sylfaen" w:hAnsi="Sylfaen" w:cs="Sylfaen"/>
          <w:strike/>
          <w:sz w:val="20"/>
          <w:szCs w:val="20"/>
          <w:lang w:val="ka-GE"/>
        </w:rPr>
        <w:t>სამართლიანი ღირებულების</w:t>
      </w:r>
      <w:r w:rsidR="00A71AC8" w:rsidRPr="00AA05A9">
        <w:rPr>
          <w:rFonts w:ascii="Sylfaen" w:hAnsi="Sylfaen"/>
          <w:strike/>
          <w:sz w:val="20"/>
          <w:szCs w:val="20"/>
          <w:lang w:val="ka-GE"/>
        </w:rPr>
        <w:t xml:space="preserve"> </w:t>
      </w:r>
      <w:r w:rsidR="00A71AC8" w:rsidRPr="00AA05A9">
        <w:rPr>
          <w:rFonts w:ascii="Sylfaen" w:hAnsi="Sylfaen" w:cs="Sylfaen"/>
          <w:strike/>
          <w:sz w:val="20"/>
          <w:szCs w:val="20"/>
          <w:lang w:val="ka-GE"/>
        </w:rPr>
        <w:t>იერარქიის</w:t>
      </w:r>
      <w:r w:rsidR="00A71AC8" w:rsidRPr="00AA05A9">
        <w:rPr>
          <w:rFonts w:ascii="Sylfaen" w:hAnsi="Sylfaen"/>
          <w:strike/>
          <w:sz w:val="20"/>
          <w:szCs w:val="20"/>
          <w:lang w:val="ka-GE"/>
        </w:rPr>
        <w:t xml:space="preserve"> 1-</w:t>
      </w:r>
      <w:r w:rsidR="00A71AC8" w:rsidRPr="00AA05A9">
        <w:rPr>
          <w:rFonts w:ascii="Sylfaen" w:hAnsi="Sylfaen" w:cs="Sylfaen"/>
          <w:strike/>
          <w:sz w:val="20"/>
          <w:szCs w:val="20"/>
          <w:lang w:val="ka-GE"/>
        </w:rPr>
        <w:t>ელ</w:t>
      </w:r>
      <w:r w:rsidR="00A71AC8" w:rsidRPr="00AA05A9">
        <w:rPr>
          <w:rFonts w:ascii="Sylfaen" w:hAnsi="Sylfaen"/>
          <w:strike/>
          <w:sz w:val="20"/>
          <w:szCs w:val="20"/>
          <w:lang w:val="ka-GE"/>
        </w:rPr>
        <w:t xml:space="preserve"> </w:t>
      </w:r>
      <w:r w:rsidR="00A71AC8" w:rsidRPr="00AA05A9">
        <w:rPr>
          <w:rFonts w:ascii="Sylfaen" w:hAnsi="Sylfaen" w:cs="Sylfaen"/>
          <w:strike/>
          <w:sz w:val="20"/>
          <w:szCs w:val="20"/>
          <w:lang w:val="ka-GE"/>
        </w:rPr>
        <w:t>და</w:t>
      </w:r>
      <w:r w:rsidR="00A71AC8" w:rsidRPr="00AA05A9">
        <w:rPr>
          <w:rFonts w:ascii="Sylfaen" w:hAnsi="Sylfaen"/>
          <w:strike/>
          <w:sz w:val="20"/>
          <w:szCs w:val="20"/>
          <w:lang w:val="ka-GE"/>
        </w:rPr>
        <w:t xml:space="preserve"> </w:t>
      </w:r>
      <w:r w:rsidR="00A71AC8" w:rsidRPr="00AA05A9">
        <w:rPr>
          <w:rFonts w:ascii="Sylfaen" w:hAnsi="Sylfaen" w:cs="Sylfaen"/>
          <w:strike/>
          <w:sz w:val="20"/>
          <w:szCs w:val="20"/>
          <w:lang w:val="ka-GE"/>
        </w:rPr>
        <w:t>მე</w:t>
      </w:r>
      <w:r w:rsidR="00A71AC8" w:rsidRPr="00AA05A9">
        <w:rPr>
          <w:rFonts w:ascii="Sylfaen" w:hAnsi="Sylfaen"/>
          <w:strike/>
          <w:sz w:val="20"/>
          <w:szCs w:val="20"/>
          <w:lang w:val="ka-GE"/>
        </w:rPr>
        <w:t xml:space="preserve">-2 </w:t>
      </w:r>
      <w:r w:rsidR="00A71AC8" w:rsidRPr="00AA05A9">
        <w:rPr>
          <w:rFonts w:ascii="Sylfaen" w:hAnsi="Sylfaen" w:cs="Sylfaen"/>
          <w:strike/>
          <w:sz w:val="20"/>
          <w:szCs w:val="20"/>
          <w:lang w:val="ka-GE"/>
        </w:rPr>
        <w:t>დონეებს</w:t>
      </w:r>
      <w:r w:rsidR="00A71AC8" w:rsidRPr="00AA05A9">
        <w:rPr>
          <w:rFonts w:ascii="Sylfaen" w:hAnsi="Sylfaen"/>
          <w:strike/>
          <w:sz w:val="20"/>
          <w:szCs w:val="20"/>
          <w:lang w:val="ka-GE"/>
        </w:rPr>
        <w:t xml:space="preserve"> </w:t>
      </w:r>
      <w:r w:rsidR="00A71AC8" w:rsidRPr="00AA05A9">
        <w:rPr>
          <w:rFonts w:ascii="Sylfaen" w:hAnsi="Sylfaen" w:cs="Sylfaen"/>
          <w:strike/>
          <w:sz w:val="20"/>
          <w:szCs w:val="20"/>
          <w:lang w:val="ka-GE"/>
        </w:rPr>
        <w:t>შორის</w:t>
      </w:r>
      <w:r w:rsidR="00A71AC8" w:rsidRPr="00AA05A9">
        <w:rPr>
          <w:rFonts w:ascii="Sylfaen" w:hAnsi="Sylfaen"/>
          <w:strike/>
          <w:sz w:val="20"/>
          <w:szCs w:val="20"/>
          <w:lang w:val="ka-GE"/>
        </w:rPr>
        <w:t xml:space="preserve"> </w:t>
      </w:r>
      <w:r w:rsidR="00A71AC8" w:rsidRPr="00AA05A9">
        <w:rPr>
          <w:rFonts w:ascii="Sylfaen" w:hAnsi="Sylfaen" w:cs="Sylfaen"/>
          <w:strike/>
          <w:sz w:val="20"/>
          <w:szCs w:val="20"/>
          <w:lang w:val="ka-GE"/>
        </w:rPr>
        <w:t>და</w:t>
      </w:r>
      <w:r w:rsidR="00A71AC8" w:rsidRPr="00AA05A9">
        <w:rPr>
          <w:rFonts w:ascii="Sylfaen" w:hAnsi="Sylfaen"/>
          <w:strike/>
          <w:sz w:val="20"/>
          <w:szCs w:val="20"/>
          <w:lang w:val="ka-GE"/>
        </w:rPr>
        <w:t xml:space="preserve"> </w:t>
      </w:r>
      <w:r w:rsidR="00A71AC8" w:rsidRPr="00AA05A9">
        <w:rPr>
          <w:rFonts w:ascii="Sylfaen" w:hAnsi="Sylfaen" w:cs="Sylfaen"/>
          <w:strike/>
          <w:sz w:val="20"/>
          <w:szCs w:val="20"/>
          <w:lang w:val="ka-GE"/>
        </w:rPr>
        <w:t>ამ</w:t>
      </w:r>
      <w:r w:rsidR="00A71AC8" w:rsidRPr="00AA05A9">
        <w:rPr>
          <w:rFonts w:ascii="Sylfaen" w:hAnsi="Sylfaen"/>
          <w:strike/>
          <w:sz w:val="20"/>
          <w:szCs w:val="20"/>
          <w:lang w:val="ka-GE"/>
        </w:rPr>
        <w:t xml:space="preserve"> </w:t>
      </w:r>
      <w:r w:rsidR="00A71AC8" w:rsidRPr="00AA05A9">
        <w:rPr>
          <w:rFonts w:ascii="Sylfaen" w:hAnsi="Sylfaen" w:cs="Sylfaen"/>
          <w:strike/>
          <w:sz w:val="20"/>
          <w:szCs w:val="20"/>
          <w:lang w:val="ka-GE"/>
        </w:rPr>
        <w:t>გადატანების</w:t>
      </w:r>
      <w:r w:rsidR="00A71AC8" w:rsidRPr="00AA05A9">
        <w:rPr>
          <w:rFonts w:ascii="Sylfaen" w:hAnsi="Sylfaen"/>
          <w:strike/>
          <w:sz w:val="20"/>
          <w:szCs w:val="20"/>
          <w:lang w:val="ka-GE"/>
        </w:rPr>
        <w:t xml:space="preserve"> </w:t>
      </w:r>
      <w:r w:rsidR="00A71AC8" w:rsidRPr="00AA05A9">
        <w:rPr>
          <w:rFonts w:ascii="Sylfaen" w:hAnsi="Sylfaen" w:cs="Sylfaen"/>
          <w:strike/>
          <w:sz w:val="20"/>
          <w:szCs w:val="20"/>
          <w:lang w:val="ka-GE"/>
        </w:rPr>
        <w:t>მიზეზები</w:t>
      </w:r>
      <w:r w:rsidR="00A71AC8" w:rsidRPr="00AA05A9">
        <w:rPr>
          <w:rFonts w:ascii="Sylfaen" w:hAnsi="Sylfaen"/>
          <w:strike/>
          <w:sz w:val="20"/>
          <w:szCs w:val="20"/>
          <w:lang w:val="ka-GE"/>
        </w:rPr>
        <w:t xml:space="preserve">. </w:t>
      </w:r>
      <w:r w:rsidR="00095A7D" w:rsidRPr="00AA05A9">
        <w:rPr>
          <w:rFonts w:ascii="Sylfaen" w:hAnsi="Sylfaen" w:cs="Sylfaen"/>
          <w:strike/>
          <w:sz w:val="20"/>
        </w:rPr>
        <w:t>თითეულ</w:t>
      </w:r>
      <w:r w:rsidR="00095A7D" w:rsidRPr="00AA05A9">
        <w:rPr>
          <w:rFonts w:ascii="Sylfaen" w:hAnsi="Sylfaen"/>
          <w:strike/>
          <w:sz w:val="20"/>
        </w:rPr>
        <w:t xml:space="preserve"> </w:t>
      </w:r>
      <w:r w:rsidR="00095A7D" w:rsidRPr="00AA05A9">
        <w:rPr>
          <w:rFonts w:ascii="Sylfaen" w:hAnsi="Sylfaen" w:cs="Sylfaen"/>
          <w:strike/>
          <w:sz w:val="20"/>
        </w:rPr>
        <w:t>დონეში</w:t>
      </w:r>
      <w:r w:rsidR="00095A7D" w:rsidRPr="00AA05A9">
        <w:rPr>
          <w:rFonts w:ascii="Sylfaen" w:hAnsi="Sylfaen"/>
          <w:strike/>
          <w:sz w:val="20"/>
        </w:rPr>
        <w:t xml:space="preserve"> </w:t>
      </w:r>
      <w:r w:rsidR="00095A7D" w:rsidRPr="00AA05A9">
        <w:rPr>
          <w:rFonts w:ascii="Sylfaen" w:hAnsi="Sylfaen" w:cs="Sylfaen"/>
          <w:strike/>
          <w:sz w:val="20"/>
        </w:rPr>
        <w:t>გადატანა</w:t>
      </w:r>
      <w:r w:rsidR="00095A7D" w:rsidRPr="00AA05A9">
        <w:rPr>
          <w:rFonts w:ascii="Sylfaen" w:hAnsi="Sylfaen"/>
          <w:strike/>
          <w:sz w:val="20"/>
        </w:rPr>
        <w:t xml:space="preserve"> </w:t>
      </w:r>
      <w:r w:rsidR="00095A7D" w:rsidRPr="00AA05A9">
        <w:rPr>
          <w:rFonts w:ascii="Sylfaen" w:hAnsi="Sylfaen" w:cs="Sylfaen"/>
          <w:strike/>
          <w:sz w:val="20"/>
        </w:rPr>
        <w:t>თითეული</w:t>
      </w:r>
      <w:r w:rsidR="00095A7D" w:rsidRPr="00AA05A9">
        <w:rPr>
          <w:rFonts w:ascii="Sylfaen" w:hAnsi="Sylfaen"/>
          <w:strike/>
          <w:sz w:val="20"/>
        </w:rPr>
        <w:t xml:space="preserve"> </w:t>
      </w:r>
      <w:r w:rsidR="00095A7D" w:rsidRPr="00AA05A9">
        <w:rPr>
          <w:rFonts w:ascii="Sylfaen" w:hAnsi="Sylfaen" w:cs="Sylfaen"/>
          <w:strike/>
          <w:sz w:val="20"/>
        </w:rPr>
        <w:t>დონიდან</w:t>
      </w:r>
      <w:r w:rsidR="00095A7D" w:rsidRPr="00AA05A9">
        <w:rPr>
          <w:rFonts w:ascii="Sylfaen" w:hAnsi="Sylfaen"/>
          <w:strike/>
          <w:sz w:val="20"/>
        </w:rPr>
        <w:t xml:space="preserve"> </w:t>
      </w:r>
      <w:r w:rsidR="00095A7D" w:rsidRPr="00AA05A9">
        <w:rPr>
          <w:rFonts w:ascii="Sylfaen" w:hAnsi="Sylfaen" w:cs="Sylfaen"/>
          <w:strike/>
          <w:sz w:val="20"/>
        </w:rPr>
        <w:t>გადატანებისგან</w:t>
      </w:r>
      <w:r w:rsidR="00095A7D" w:rsidRPr="00AA05A9">
        <w:rPr>
          <w:rFonts w:ascii="Sylfaen" w:hAnsi="Sylfaen"/>
          <w:strike/>
          <w:sz w:val="20"/>
        </w:rPr>
        <w:t xml:space="preserve"> </w:t>
      </w:r>
      <w:r w:rsidR="00095A7D" w:rsidRPr="00AA05A9">
        <w:rPr>
          <w:rFonts w:ascii="Sylfaen" w:hAnsi="Sylfaen" w:cs="Sylfaen"/>
          <w:strike/>
          <w:sz w:val="20"/>
        </w:rPr>
        <w:t>განცალკევებით</w:t>
      </w:r>
      <w:r w:rsidR="00095A7D" w:rsidRPr="00AA05A9">
        <w:rPr>
          <w:rFonts w:ascii="Sylfaen" w:hAnsi="Sylfaen"/>
          <w:strike/>
          <w:sz w:val="20"/>
        </w:rPr>
        <w:t xml:space="preserve"> </w:t>
      </w:r>
      <w:r w:rsidR="00095A7D" w:rsidRPr="00AA05A9">
        <w:rPr>
          <w:rFonts w:ascii="Sylfaen" w:hAnsi="Sylfaen" w:cs="Sylfaen"/>
          <w:strike/>
          <w:sz w:val="20"/>
        </w:rPr>
        <w:t>უნდა</w:t>
      </w:r>
      <w:r w:rsidR="00095A7D" w:rsidRPr="00AA05A9">
        <w:rPr>
          <w:rFonts w:ascii="Sylfaen" w:hAnsi="Sylfaen"/>
          <w:strike/>
          <w:sz w:val="20"/>
        </w:rPr>
        <w:t xml:space="preserve"> </w:t>
      </w:r>
      <w:r w:rsidR="00095A7D" w:rsidRPr="00AA05A9">
        <w:rPr>
          <w:rFonts w:ascii="Sylfaen" w:hAnsi="Sylfaen" w:cs="Sylfaen"/>
          <w:strike/>
          <w:sz w:val="20"/>
        </w:rPr>
        <w:t>გამჟღავნდეს</w:t>
      </w:r>
      <w:r w:rsidR="00095A7D" w:rsidRPr="00AA05A9">
        <w:rPr>
          <w:rFonts w:ascii="Sylfaen" w:hAnsi="Sylfaen"/>
          <w:strike/>
          <w:sz w:val="20"/>
        </w:rPr>
        <w:t xml:space="preserve"> </w:t>
      </w:r>
      <w:r w:rsidR="00095A7D" w:rsidRPr="00AA05A9">
        <w:rPr>
          <w:rFonts w:ascii="Sylfaen" w:hAnsi="Sylfaen" w:cs="Sylfaen"/>
          <w:strike/>
          <w:sz w:val="20"/>
        </w:rPr>
        <w:t>და</w:t>
      </w:r>
      <w:r w:rsidR="00095A7D" w:rsidRPr="00AA05A9">
        <w:rPr>
          <w:rFonts w:ascii="Sylfaen" w:hAnsi="Sylfaen"/>
          <w:strike/>
          <w:sz w:val="20"/>
        </w:rPr>
        <w:t xml:space="preserve"> </w:t>
      </w:r>
      <w:r w:rsidR="00095A7D" w:rsidRPr="00AA05A9">
        <w:rPr>
          <w:rFonts w:ascii="Sylfaen" w:hAnsi="Sylfaen" w:cs="Sylfaen"/>
          <w:strike/>
          <w:sz w:val="20"/>
        </w:rPr>
        <w:t>განიხილებოდეს</w:t>
      </w:r>
      <w:r w:rsidRPr="00AA05A9">
        <w:rPr>
          <w:rFonts w:ascii="Sylfaen" w:hAnsi="Sylfaen"/>
          <w:strike/>
          <w:sz w:val="20"/>
        </w:rPr>
        <w:t>.</w:t>
      </w:r>
      <w:r w:rsidR="00A71AC8" w:rsidRPr="00AA05A9">
        <w:rPr>
          <w:rFonts w:ascii="Sylfaen" w:hAnsi="Sylfaen"/>
          <w:strike/>
          <w:sz w:val="20"/>
          <w:lang w:val="ka-GE"/>
        </w:rPr>
        <w:t xml:space="preserve"> ამ მიზნით, ცვლილების მნიშვნელობა განიხილება ნამეტთან ან დეფიციტთან და მთლიან აქტივებთან ან მთლიან ვალდებულებებთან მიმართებით.</w:t>
      </w:r>
    </w:p>
    <w:p w14:paraId="28C3C5C5" w14:textId="58184204" w:rsidR="00764160" w:rsidRPr="00AA05A9" w:rsidRDefault="0081081C">
      <w:pPr>
        <w:pStyle w:val="ListParagraph"/>
        <w:numPr>
          <w:ilvl w:val="1"/>
          <w:numId w:val="65"/>
        </w:numPr>
        <w:tabs>
          <w:tab w:val="left" w:pos="2215"/>
          <w:tab w:val="left" w:pos="2528"/>
        </w:tabs>
        <w:spacing w:line="295" w:lineRule="auto"/>
        <w:ind w:right="714"/>
        <w:rPr>
          <w:rFonts w:ascii="Sylfaen" w:hAnsi="Sylfaen"/>
          <w:strike/>
          <w:sz w:val="20"/>
        </w:rPr>
      </w:pPr>
      <w:r w:rsidRPr="00AA05A9">
        <w:rPr>
          <w:rFonts w:ascii="Sylfaen" w:hAnsi="Sylfaen"/>
          <w:strike/>
          <w:spacing w:val="80"/>
          <w:w w:val="150"/>
          <w:sz w:val="20"/>
        </w:rPr>
        <w:t xml:space="preserve"> </w:t>
      </w:r>
      <w:r w:rsidR="00B653F5" w:rsidRPr="00AA05A9">
        <w:rPr>
          <w:rFonts w:ascii="Sylfaen" w:hAnsi="Sylfaen" w:cs="Sylfaen"/>
          <w:strike/>
          <w:sz w:val="20"/>
          <w:szCs w:val="20"/>
          <w:lang w:val="ka-GE"/>
        </w:rPr>
        <w:t>მე</w:t>
      </w:r>
      <w:r w:rsidR="00B653F5" w:rsidRPr="00AA05A9">
        <w:rPr>
          <w:rFonts w:ascii="Sylfaen" w:hAnsi="Sylfaen"/>
          <w:strike/>
          <w:sz w:val="20"/>
          <w:szCs w:val="20"/>
          <w:lang w:val="ka-GE"/>
        </w:rPr>
        <w:t xml:space="preserve">-3 </w:t>
      </w:r>
      <w:r w:rsidR="00B653F5" w:rsidRPr="00AA05A9">
        <w:rPr>
          <w:rFonts w:ascii="Sylfaen" w:hAnsi="Sylfaen" w:cs="Sylfaen"/>
          <w:strike/>
          <w:sz w:val="20"/>
          <w:szCs w:val="20"/>
          <w:lang w:val="ka-GE"/>
        </w:rPr>
        <w:t>დონის</w:t>
      </w:r>
      <w:r w:rsidR="00B653F5" w:rsidRPr="00AA05A9">
        <w:rPr>
          <w:rFonts w:ascii="Sylfaen" w:hAnsi="Sylfaen"/>
          <w:strike/>
          <w:sz w:val="20"/>
          <w:szCs w:val="20"/>
          <w:lang w:val="ka-GE"/>
        </w:rPr>
        <w:t xml:space="preserve"> </w:t>
      </w:r>
      <w:r w:rsidR="00B42F88" w:rsidRPr="00AA05A9">
        <w:rPr>
          <w:rFonts w:ascii="Sylfaen" w:hAnsi="Sylfaen" w:cs="Sylfaen"/>
          <w:strike/>
          <w:sz w:val="20"/>
          <w:szCs w:val="20"/>
          <w:lang w:val="ka-GE"/>
        </w:rPr>
        <w:t>სამართლიანი ღირებულების</w:t>
      </w:r>
      <w:r w:rsidR="00B653F5" w:rsidRPr="00AA05A9">
        <w:rPr>
          <w:rFonts w:ascii="Sylfaen" w:hAnsi="Sylfaen"/>
          <w:strike/>
          <w:sz w:val="20"/>
          <w:szCs w:val="20"/>
          <w:lang w:val="ka-GE"/>
        </w:rPr>
        <w:t xml:space="preserve"> </w:t>
      </w:r>
      <w:r w:rsidR="00B653F5" w:rsidRPr="00AA05A9">
        <w:rPr>
          <w:rFonts w:ascii="Sylfaen" w:hAnsi="Sylfaen" w:cs="Sylfaen"/>
          <w:strike/>
          <w:sz w:val="20"/>
          <w:szCs w:val="20"/>
          <w:lang w:val="ka-GE"/>
        </w:rPr>
        <w:t>შეფასებისათვის</w:t>
      </w:r>
      <w:r w:rsidR="00B653F5" w:rsidRPr="00AA05A9">
        <w:rPr>
          <w:rFonts w:ascii="Sylfaen" w:hAnsi="Sylfaen"/>
          <w:strike/>
          <w:sz w:val="20"/>
          <w:szCs w:val="20"/>
          <w:lang w:val="ka-GE"/>
        </w:rPr>
        <w:t xml:space="preserve">, </w:t>
      </w:r>
      <w:r w:rsidR="00B653F5" w:rsidRPr="00AA05A9">
        <w:rPr>
          <w:rFonts w:ascii="Sylfaen" w:hAnsi="Sylfaen" w:cs="Sylfaen"/>
          <w:strike/>
          <w:sz w:val="20"/>
          <w:szCs w:val="20"/>
          <w:lang w:val="ka-GE"/>
        </w:rPr>
        <w:t>ქვემოთ</w:t>
      </w:r>
      <w:r w:rsidR="00B653F5" w:rsidRPr="00AA05A9">
        <w:rPr>
          <w:rFonts w:ascii="Sylfaen" w:hAnsi="Sylfaen"/>
          <w:strike/>
          <w:sz w:val="20"/>
          <w:szCs w:val="20"/>
          <w:lang w:val="ka-GE"/>
        </w:rPr>
        <w:t xml:space="preserve"> </w:t>
      </w:r>
      <w:r w:rsidR="00B653F5" w:rsidRPr="00AA05A9">
        <w:rPr>
          <w:rFonts w:ascii="Sylfaen" w:hAnsi="Sylfaen" w:cs="Sylfaen"/>
          <w:strike/>
          <w:sz w:val="20"/>
          <w:szCs w:val="20"/>
          <w:lang w:val="ka-GE"/>
        </w:rPr>
        <w:t>მოცემულთან</w:t>
      </w:r>
      <w:r w:rsidR="00B653F5" w:rsidRPr="00AA05A9">
        <w:rPr>
          <w:rFonts w:ascii="Sylfaen" w:hAnsi="Sylfaen"/>
          <w:strike/>
          <w:sz w:val="20"/>
          <w:szCs w:val="20"/>
          <w:lang w:val="ka-GE"/>
        </w:rPr>
        <w:t xml:space="preserve"> </w:t>
      </w:r>
      <w:r w:rsidR="00B653F5" w:rsidRPr="00AA05A9">
        <w:rPr>
          <w:rFonts w:ascii="Sylfaen" w:hAnsi="Sylfaen" w:cs="Sylfaen"/>
          <w:strike/>
          <w:sz w:val="20"/>
          <w:szCs w:val="20"/>
          <w:lang w:val="ka-GE"/>
        </w:rPr>
        <w:t>დაკავშირებით</w:t>
      </w:r>
      <w:r w:rsidR="00B653F5" w:rsidRPr="00AA05A9">
        <w:rPr>
          <w:rFonts w:ascii="Sylfaen" w:hAnsi="Sylfaen"/>
          <w:strike/>
          <w:sz w:val="20"/>
          <w:szCs w:val="20"/>
          <w:lang w:val="ka-GE"/>
        </w:rPr>
        <w:t xml:space="preserve">, </w:t>
      </w:r>
      <w:r w:rsidR="00B653F5" w:rsidRPr="00AA05A9">
        <w:rPr>
          <w:rFonts w:ascii="Sylfaen" w:hAnsi="Sylfaen" w:cs="Sylfaen"/>
          <w:strike/>
          <w:sz w:val="20"/>
          <w:szCs w:val="20"/>
          <w:lang w:val="ka-GE"/>
        </w:rPr>
        <w:t>საწყისი</w:t>
      </w:r>
      <w:r w:rsidR="00B653F5" w:rsidRPr="00AA05A9">
        <w:rPr>
          <w:rFonts w:ascii="Sylfaen" w:hAnsi="Sylfaen"/>
          <w:strike/>
          <w:sz w:val="20"/>
          <w:szCs w:val="20"/>
          <w:lang w:val="ka-GE"/>
        </w:rPr>
        <w:t xml:space="preserve"> </w:t>
      </w:r>
      <w:r w:rsidR="00B653F5" w:rsidRPr="00AA05A9">
        <w:rPr>
          <w:rFonts w:ascii="Sylfaen" w:hAnsi="Sylfaen" w:cs="Sylfaen"/>
          <w:strike/>
          <w:sz w:val="20"/>
          <w:szCs w:val="20"/>
          <w:lang w:val="ka-GE"/>
        </w:rPr>
        <w:t>და</w:t>
      </w:r>
      <w:r w:rsidR="00B653F5" w:rsidRPr="00AA05A9">
        <w:rPr>
          <w:rFonts w:ascii="Sylfaen" w:hAnsi="Sylfaen"/>
          <w:strike/>
          <w:sz w:val="20"/>
          <w:szCs w:val="20"/>
          <w:lang w:val="ka-GE"/>
        </w:rPr>
        <w:t xml:space="preserve"> </w:t>
      </w:r>
      <w:r w:rsidR="00B653F5" w:rsidRPr="00AA05A9">
        <w:rPr>
          <w:rFonts w:ascii="Sylfaen" w:hAnsi="Sylfaen" w:cs="Sylfaen"/>
          <w:strike/>
          <w:sz w:val="20"/>
          <w:szCs w:val="20"/>
          <w:lang w:val="ka-GE"/>
        </w:rPr>
        <w:t>საბოლოო</w:t>
      </w:r>
      <w:r w:rsidR="00B653F5" w:rsidRPr="00AA05A9">
        <w:rPr>
          <w:rFonts w:ascii="Sylfaen" w:hAnsi="Sylfaen"/>
          <w:strike/>
          <w:sz w:val="20"/>
          <w:szCs w:val="20"/>
          <w:lang w:val="ka-GE"/>
        </w:rPr>
        <w:t xml:space="preserve"> </w:t>
      </w:r>
      <w:r w:rsidR="00B653F5" w:rsidRPr="00AA05A9">
        <w:rPr>
          <w:rFonts w:ascii="Sylfaen" w:hAnsi="Sylfaen" w:cs="Sylfaen"/>
          <w:strike/>
          <w:sz w:val="20"/>
          <w:szCs w:val="20"/>
          <w:lang w:val="ka-GE"/>
        </w:rPr>
        <w:t>ნაშთების</w:t>
      </w:r>
      <w:r w:rsidR="00B653F5" w:rsidRPr="00AA05A9">
        <w:rPr>
          <w:rFonts w:ascii="Sylfaen" w:hAnsi="Sylfaen"/>
          <w:strike/>
          <w:sz w:val="20"/>
          <w:szCs w:val="20"/>
          <w:lang w:val="ka-GE"/>
        </w:rPr>
        <w:t xml:space="preserve"> </w:t>
      </w:r>
      <w:r w:rsidR="00B653F5" w:rsidRPr="00AA05A9">
        <w:rPr>
          <w:rFonts w:ascii="Sylfaen" w:hAnsi="Sylfaen" w:cs="Sylfaen"/>
          <w:strike/>
          <w:sz w:val="20"/>
          <w:szCs w:val="20"/>
          <w:lang w:val="ka-GE"/>
        </w:rPr>
        <w:t>შეჯერება</w:t>
      </w:r>
      <w:r w:rsidR="00B653F5" w:rsidRPr="00AA05A9">
        <w:rPr>
          <w:rFonts w:ascii="Sylfaen" w:hAnsi="Sylfaen"/>
          <w:strike/>
          <w:sz w:val="20"/>
          <w:szCs w:val="20"/>
          <w:lang w:val="ka-GE"/>
        </w:rPr>
        <w:t xml:space="preserve"> </w:t>
      </w:r>
      <w:r w:rsidR="00B653F5" w:rsidRPr="00AA05A9">
        <w:rPr>
          <w:rFonts w:ascii="Sylfaen" w:hAnsi="Sylfaen" w:cs="Sylfaen"/>
          <w:strike/>
          <w:sz w:val="20"/>
          <w:szCs w:val="20"/>
          <w:lang w:val="ka-GE"/>
        </w:rPr>
        <w:t>პერიოდში</w:t>
      </w:r>
      <w:r w:rsidR="00B653F5" w:rsidRPr="00AA05A9">
        <w:rPr>
          <w:rFonts w:ascii="Sylfaen" w:hAnsi="Sylfaen"/>
          <w:strike/>
          <w:sz w:val="20"/>
          <w:szCs w:val="20"/>
          <w:lang w:val="ka-GE"/>
        </w:rPr>
        <w:t xml:space="preserve"> </w:t>
      </w:r>
      <w:r w:rsidR="00B653F5" w:rsidRPr="00AA05A9">
        <w:rPr>
          <w:rFonts w:ascii="Sylfaen" w:hAnsi="Sylfaen" w:cs="Sylfaen"/>
          <w:strike/>
          <w:sz w:val="20"/>
          <w:szCs w:val="20"/>
          <w:lang w:val="ka-GE"/>
        </w:rPr>
        <w:t>განხორციელებული, შემდეგ საკითხებზე მიკუთვნებული</w:t>
      </w:r>
      <w:r w:rsidR="00B653F5" w:rsidRPr="00AA05A9">
        <w:rPr>
          <w:rFonts w:ascii="Sylfaen" w:hAnsi="Sylfaen"/>
          <w:strike/>
          <w:sz w:val="20"/>
          <w:szCs w:val="20"/>
          <w:lang w:val="ka-GE"/>
        </w:rPr>
        <w:t xml:space="preserve"> </w:t>
      </w:r>
      <w:r w:rsidR="00B653F5" w:rsidRPr="00AA05A9">
        <w:rPr>
          <w:rFonts w:ascii="Sylfaen" w:hAnsi="Sylfaen" w:cs="Sylfaen"/>
          <w:strike/>
          <w:sz w:val="20"/>
          <w:szCs w:val="20"/>
          <w:lang w:val="ka-GE"/>
        </w:rPr>
        <w:t>ცვლილებების</w:t>
      </w:r>
      <w:r w:rsidR="00B653F5" w:rsidRPr="00AA05A9">
        <w:rPr>
          <w:rFonts w:ascii="Sylfaen" w:hAnsi="Sylfaen"/>
          <w:strike/>
          <w:sz w:val="20"/>
          <w:szCs w:val="20"/>
          <w:lang w:val="ka-GE"/>
        </w:rPr>
        <w:t xml:space="preserve"> </w:t>
      </w:r>
      <w:r w:rsidR="00B653F5" w:rsidRPr="00AA05A9">
        <w:rPr>
          <w:rFonts w:ascii="Sylfaen" w:hAnsi="Sylfaen" w:cs="Sylfaen"/>
          <w:strike/>
          <w:sz w:val="20"/>
          <w:szCs w:val="20"/>
          <w:lang w:val="ka-GE"/>
        </w:rPr>
        <w:t>ცალ</w:t>
      </w:r>
      <w:r w:rsidR="00B653F5" w:rsidRPr="00AA05A9">
        <w:rPr>
          <w:rFonts w:ascii="Sylfaen" w:hAnsi="Sylfaen"/>
          <w:strike/>
          <w:sz w:val="20"/>
          <w:szCs w:val="20"/>
          <w:lang w:val="ka-GE"/>
        </w:rPr>
        <w:t>-</w:t>
      </w:r>
      <w:r w:rsidR="00B653F5" w:rsidRPr="00AA05A9">
        <w:rPr>
          <w:rFonts w:ascii="Sylfaen" w:hAnsi="Sylfaen" w:cs="Sylfaen"/>
          <w:strike/>
          <w:sz w:val="20"/>
          <w:szCs w:val="20"/>
          <w:lang w:val="ka-GE"/>
        </w:rPr>
        <w:t>ცალკე</w:t>
      </w:r>
      <w:r w:rsidR="00B653F5" w:rsidRPr="00AA05A9">
        <w:rPr>
          <w:rFonts w:ascii="Sylfaen" w:hAnsi="Sylfaen"/>
          <w:strike/>
          <w:sz w:val="20"/>
          <w:szCs w:val="20"/>
          <w:lang w:val="ka-GE"/>
        </w:rPr>
        <w:t xml:space="preserve"> </w:t>
      </w:r>
      <w:r w:rsidR="00B653F5" w:rsidRPr="00AA05A9">
        <w:rPr>
          <w:rFonts w:ascii="Sylfaen" w:hAnsi="Sylfaen" w:cs="Sylfaen"/>
          <w:strike/>
          <w:sz w:val="20"/>
          <w:szCs w:val="20"/>
          <w:lang w:val="ka-GE"/>
        </w:rPr>
        <w:t>განმარტებით</w:t>
      </w:r>
      <w:r w:rsidRPr="00AA05A9">
        <w:rPr>
          <w:rFonts w:ascii="Sylfaen" w:hAnsi="Sylfaen"/>
          <w:strike/>
          <w:sz w:val="20"/>
        </w:rPr>
        <w:t>:</w:t>
      </w:r>
    </w:p>
    <w:p w14:paraId="7986D14F" w14:textId="1ED3A1EC" w:rsidR="00764160" w:rsidRPr="00AA05A9" w:rsidRDefault="0081081C">
      <w:pPr>
        <w:pStyle w:val="ListParagraph"/>
        <w:numPr>
          <w:ilvl w:val="2"/>
          <w:numId w:val="65"/>
        </w:numPr>
        <w:tabs>
          <w:tab w:val="left" w:pos="2710"/>
          <w:tab w:val="left" w:pos="3081"/>
        </w:tabs>
        <w:spacing w:before="114" w:line="292" w:lineRule="auto"/>
        <w:ind w:right="715" w:hanging="548"/>
        <w:rPr>
          <w:rFonts w:ascii="Sylfaen" w:hAnsi="Sylfaen"/>
          <w:sz w:val="20"/>
        </w:rPr>
      </w:pPr>
      <w:r w:rsidRPr="00AA05A9">
        <w:rPr>
          <w:rFonts w:ascii="Sylfaen" w:hAnsi="Sylfaen"/>
          <w:strike/>
          <w:spacing w:val="80"/>
          <w:sz w:val="20"/>
        </w:rPr>
        <w:t xml:space="preserve">  </w:t>
      </w:r>
      <w:r w:rsidR="00782112" w:rsidRPr="00AA05A9">
        <w:rPr>
          <w:rFonts w:ascii="Sylfaen" w:hAnsi="Sylfaen" w:cs="Sylfaen"/>
          <w:strike/>
          <w:sz w:val="20"/>
          <w:szCs w:val="20"/>
          <w:lang w:val="ka-GE"/>
        </w:rPr>
        <w:t>პერიოდის განმავლობაში</w:t>
      </w:r>
      <w:r w:rsidR="00782112" w:rsidRPr="00AA05A9">
        <w:rPr>
          <w:rFonts w:ascii="Sylfaen" w:hAnsi="Sylfaen"/>
          <w:strike/>
          <w:sz w:val="20"/>
          <w:szCs w:val="20"/>
          <w:lang w:val="ka-GE"/>
        </w:rPr>
        <w:t xml:space="preserve"> </w:t>
      </w:r>
      <w:r w:rsidR="00782112" w:rsidRPr="00AA05A9">
        <w:rPr>
          <w:rFonts w:ascii="Sylfaen" w:hAnsi="Sylfaen" w:cs="Sylfaen"/>
          <w:strike/>
          <w:sz w:val="20"/>
          <w:szCs w:val="20"/>
          <w:lang w:val="ka-GE"/>
        </w:rPr>
        <w:t>ნამეტში</w:t>
      </w:r>
      <w:r w:rsidR="00782112" w:rsidRPr="00AA05A9">
        <w:rPr>
          <w:rFonts w:ascii="Sylfaen" w:hAnsi="Sylfaen"/>
          <w:strike/>
          <w:sz w:val="20"/>
          <w:szCs w:val="20"/>
          <w:lang w:val="ka-GE"/>
        </w:rPr>
        <w:t xml:space="preserve"> </w:t>
      </w:r>
      <w:r w:rsidR="00782112" w:rsidRPr="00AA05A9">
        <w:rPr>
          <w:rFonts w:ascii="Sylfaen" w:hAnsi="Sylfaen" w:cs="Sylfaen"/>
          <w:strike/>
          <w:sz w:val="20"/>
          <w:szCs w:val="20"/>
          <w:lang w:val="ka-GE"/>
        </w:rPr>
        <w:t>ან</w:t>
      </w:r>
      <w:r w:rsidR="00782112" w:rsidRPr="00AA05A9">
        <w:rPr>
          <w:rFonts w:ascii="Sylfaen" w:hAnsi="Sylfaen"/>
          <w:strike/>
          <w:sz w:val="20"/>
          <w:szCs w:val="20"/>
          <w:lang w:val="ka-GE"/>
        </w:rPr>
        <w:t xml:space="preserve"> </w:t>
      </w:r>
      <w:r w:rsidR="00782112" w:rsidRPr="00AA05A9">
        <w:rPr>
          <w:rFonts w:ascii="Sylfaen" w:hAnsi="Sylfaen" w:cs="Sylfaen"/>
          <w:strike/>
          <w:sz w:val="20"/>
          <w:szCs w:val="20"/>
          <w:lang w:val="ka-GE"/>
        </w:rPr>
        <w:t>დეფიციტში</w:t>
      </w:r>
      <w:r w:rsidR="00782112" w:rsidRPr="00AA05A9">
        <w:rPr>
          <w:rFonts w:ascii="Sylfaen" w:hAnsi="Sylfaen"/>
          <w:strike/>
          <w:sz w:val="20"/>
          <w:szCs w:val="20"/>
          <w:lang w:val="ka-GE"/>
        </w:rPr>
        <w:t xml:space="preserve"> </w:t>
      </w:r>
      <w:r w:rsidR="00782112" w:rsidRPr="00AA05A9">
        <w:rPr>
          <w:rFonts w:ascii="Sylfaen" w:hAnsi="Sylfaen" w:cs="Sylfaen"/>
          <w:strike/>
          <w:sz w:val="20"/>
          <w:szCs w:val="20"/>
          <w:lang w:val="ka-GE"/>
        </w:rPr>
        <w:t>აღიარებული</w:t>
      </w:r>
      <w:r w:rsidR="00782112" w:rsidRPr="00AA05A9">
        <w:rPr>
          <w:rFonts w:ascii="Sylfaen" w:hAnsi="Sylfaen"/>
          <w:strike/>
          <w:sz w:val="20"/>
          <w:szCs w:val="20"/>
          <w:lang w:val="ka-GE"/>
        </w:rPr>
        <w:t xml:space="preserve"> </w:t>
      </w:r>
      <w:r w:rsidR="00782112" w:rsidRPr="00AA05A9">
        <w:rPr>
          <w:rFonts w:ascii="Sylfaen" w:hAnsi="Sylfaen" w:cs="Sylfaen"/>
          <w:strike/>
          <w:sz w:val="20"/>
          <w:szCs w:val="20"/>
          <w:lang w:val="ka-GE"/>
        </w:rPr>
        <w:t>მთლიანი</w:t>
      </w:r>
      <w:r w:rsidR="00782112" w:rsidRPr="00AA05A9">
        <w:rPr>
          <w:rFonts w:ascii="Sylfaen" w:hAnsi="Sylfaen"/>
          <w:strike/>
          <w:sz w:val="20"/>
          <w:szCs w:val="20"/>
          <w:lang w:val="ka-GE"/>
        </w:rPr>
        <w:t xml:space="preserve"> </w:t>
      </w:r>
      <w:r w:rsidR="00782112" w:rsidRPr="00AA05A9">
        <w:rPr>
          <w:rFonts w:ascii="Sylfaen" w:hAnsi="Sylfaen" w:cs="Sylfaen"/>
          <w:strike/>
          <w:sz w:val="20"/>
          <w:szCs w:val="20"/>
          <w:lang w:val="ka-GE"/>
        </w:rPr>
        <w:t>შემოსულობები</w:t>
      </w:r>
      <w:r w:rsidR="00782112" w:rsidRPr="00AA05A9">
        <w:rPr>
          <w:rFonts w:ascii="Sylfaen" w:hAnsi="Sylfaen"/>
          <w:strike/>
          <w:sz w:val="20"/>
          <w:szCs w:val="20"/>
          <w:lang w:val="ka-GE"/>
        </w:rPr>
        <w:t xml:space="preserve"> </w:t>
      </w:r>
      <w:r w:rsidR="00782112" w:rsidRPr="00AA05A9">
        <w:rPr>
          <w:rFonts w:ascii="Sylfaen" w:hAnsi="Sylfaen" w:cs="Sylfaen"/>
          <w:strike/>
          <w:sz w:val="20"/>
          <w:szCs w:val="20"/>
          <w:lang w:val="ka-GE"/>
        </w:rPr>
        <w:t>და</w:t>
      </w:r>
      <w:r w:rsidR="00782112" w:rsidRPr="00AA05A9">
        <w:rPr>
          <w:rFonts w:ascii="Sylfaen" w:hAnsi="Sylfaen"/>
          <w:strike/>
          <w:sz w:val="20"/>
          <w:szCs w:val="20"/>
          <w:lang w:val="ka-GE"/>
        </w:rPr>
        <w:t xml:space="preserve"> </w:t>
      </w:r>
      <w:r w:rsidR="00782112" w:rsidRPr="00AA05A9">
        <w:rPr>
          <w:rFonts w:ascii="Sylfaen" w:hAnsi="Sylfaen" w:cs="Sylfaen"/>
          <w:strike/>
          <w:sz w:val="20"/>
          <w:szCs w:val="20"/>
          <w:lang w:val="ka-GE"/>
        </w:rPr>
        <w:t>ზარალი</w:t>
      </w:r>
      <w:r w:rsidR="00782112" w:rsidRPr="00AA05A9">
        <w:rPr>
          <w:rFonts w:ascii="Sylfaen" w:hAnsi="Sylfaen"/>
          <w:strike/>
          <w:sz w:val="20"/>
          <w:szCs w:val="20"/>
          <w:lang w:val="ka-GE"/>
        </w:rPr>
        <w:t xml:space="preserve">, </w:t>
      </w:r>
      <w:r w:rsidR="00782112" w:rsidRPr="00AA05A9">
        <w:rPr>
          <w:rFonts w:ascii="Sylfaen" w:hAnsi="Sylfaen" w:cs="Sylfaen"/>
          <w:strike/>
          <w:sz w:val="20"/>
          <w:szCs w:val="20"/>
          <w:lang w:val="ka-GE"/>
        </w:rPr>
        <w:t>და</w:t>
      </w:r>
      <w:r w:rsidR="00782112" w:rsidRPr="00AA05A9">
        <w:rPr>
          <w:rFonts w:ascii="Sylfaen" w:hAnsi="Sylfaen"/>
          <w:strike/>
          <w:sz w:val="20"/>
          <w:szCs w:val="20"/>
          <w:lang w:val="ka-GE"/>
        </w:rPr>
        <w:t xml:space="preserve"> </w:t>
      </w:r>
      <w:r w:rsidR="00782112" w:rsidRPr="00AA05A9">
        <w:rPr>
          <w:rFonts w:ascii="Sylfaen" w:hAnsi="Sylfaen" w:cs="Sylfaen"/>
          <w:strike/>
          <w:sz w:val="20"/>
          <w:szCs w:val="20"/>
          <w:lang w:val="ka-GE"/>
        </w:rPr>
        <w:t>იმის</w:t>
      </w:r>
      <w:r w:rsidR="00782112" w:rsidRPr="00AA05A9">
        <w:rPr>
          <w:rFonts w:ascii="Sylfaen" w:hAnsi="Sylfaen"/>
          <w:strike/>
          <w:sz w:val="20"/>
          <w:szCs w:val="20"/>
          <w:lang w:val="ka-GE"/>
        </w:rPr>
        <w:t xml:space="preserve"> </w:t>
      </w:r>
      <w:r w:rsidR="00782112" w:rsidRPr="00AA05A9">
        <w:rPr>
          <w:rFonts w:ascii="Sylfaen" w:hAnsi="Sylfaen" w:cs="Sylfaen"/>
          <w:strike/>
          <w:sz w:val="20"/>
          <w:szCs w:val="20"/>
          <w:lang w:val="ka-GE"/>
        </w:rPr>
        <w:t>აღწერა</w:t>
      </w:r>
      <w:r w:rsidR="00782112" w:rsidRPr="00AA05A9">
        <w:rPr>
          <w:rFonts w:ascii="Sylfaen" w:hAnsi="Sylfaen"/>
          <w:strike/>
          <w:sz w:val="20"/>
          <w:szCs w:val="20"/>
          <w:lang w:val="ka-GE"/>
        </w:rPr>
        <w:t xml:space="preserve">, </w:t>
      </w:r>
      <w:r w:rsidR="00782112" w:rsidRPr="00AA05A9">
        <w:rPr>
          <w:rFonts w:ascii="Sylfaen" w:hAnsi="Sylfaen" w:cs="Sylfaen"/>
          <w:strike/>
          <w:sz w:val="20"/>
          <w:szCs w:val="20"/>
          <w:lang w:val="ka-GE"/>
        </w:rPr>
        <w:t>თუ</w:t>
      </w:r>
      <w:r w:rsidR="00782112" w:rsidRPr="00AA05A9">
        <w:rPr>
          <w:rFonts w:ascii="Sylfaen" w:hAnsi="Sylfaen"/>
          <w:strike/>
          <w:sz w:val="20"/>
          <w:szCs w:val="20"/>
          <w:lang w:val="ka-GE"/>
        </w:rPr>
        <w:t xml:space="preserve"> </w:t>
      </w:r>
      <w:r w:rsidR="00782112" w:rsidRPr="00AA05A9">
        <w:rPr>
          <w:rFonts w:ascii="Sylfaen" w:hAnsi="Sylfaen" w:cs="Sylfaen"/>
          <w:strike/>
          <w:sz w:val="20"/>
          <w:szCs w:val="20"/>
          <w:lang w:val="ka-GE"/>
        </w:rPr>
        <w:t>ფინანსური</w:t>
      </w:r>
      <w:r w:rsidR="00782112" w:rsidRPr="00AA05A9">
        <w:rPr>
          <w:rFonts w:ascii="Sylfaen" w:hAnsi="Sylfaen"/>
          <w:strike/>
          <w:sz w:val="20"/>
          <w:szCs w:val="20"/>
          <w:lang w:val="ka-GE"/>
        </w:rPr>
        <w:t xml:space="preserve"> </w:t>
      </w:r>
      <w:r w:rsidR="00782112" w:rsidRPr="00AA05A9">
        <w:rPr>
          <w:rFonts w:ascii="Sylfaen" w:hAnsi="Sylfaen" w:cs="Sylfaen"/>
          <w:strike/>
          <w:sz w:val="20"/>
          <w:szCs w:val="20"/>
          <w:lang w:val="ka-GE"/>
        </w:rPr>
        <w:t>შედეგების</w:t>
      </w:r>
      <w:r w:rsidR="00782112" w:rsidRPr="00AA05A9">
        <w:rPr>
          <w:rFonts w:ascii="Sylfaen" w:hAnsi="Sylfaen"/>
          <w:strike/>
          <w:sz w:val="20"/>
          <w:szCs w:val="20"/>
          <w:lang w:val="ka-GE"/>
        </w:rPr>
        <w:t xml:space="preserve"> </w:t>
      </w:r>
      <w:r w:rsidR="00782112" w:rsidRPr="00AA05A9">
        <w:rPr>
          <w:rFonts w:ascii="Sylfaen" w:hAnsi="Sylfaen" w:cs="Sylfaen"/>
          <w:strike/>
          <w:sz w:val="20"/>
          <w:szCs w:val="20"/>
          <w:lang w:val="ka-GE"/>
        </w:rPr>
        <w:t>ანგარიშგების</w:t>
      </w:r>
      <w:r w:rsidR="00782112" w:rsidRPr="00AA05A9">
        <w:rPr>
          <w:rFonts w:ascii="Sylfaen" w:hAnsi="Sylfaen"/>
          <w:strike/>
          <w:sz w:val="20"/>
          <w:szCs w:val="20"/>
          <w:lang w:val="ka-GE"/>
        </w:rPr>
        <w:t xml:space="preserve"> </w:t>
      </w:r>
      <w:r w:rsidR="00782112" w:rsidRPr="00AA05A9">
        <w:rPr>
          <w:rFonts w:ascii="Sylfaen" w:hAnsi="Sylfaen" w:cs="Sylfaen"/>
          <w:strike/>
          <w:sz w:val="20"/>
          <w:szCs w:val="20"/>
          <w:lang w:val="ka-GE"/>
        </w:rPr>
        <w:t>რომელ</w:t>
      </w:r>
      <w:r w:rsidR="00782112" w:rsidRPr="00AA05A9">
        <w:rPr>
          <w:rFonts w:ascii="Sylfaen" w:hAnsi="Sylfaen"/>
          <w:strike/>
          <w:sz w:val="20"/>
          <w:szCs w:val="20"/>
          <w:lang w:val="ka-GE"/>
        </w:rPr>
        <w:t xml:space="preserve"> </w:t>
      </w:r>
      <w:r w:rsidR="00782112" w:rsidRPr="00AA05A9">
        <w:rPr>
          <w:rFonts w:ascii="Sylfaen" w:hAnsi="Sylfaen" w:cs="Sylfaen"/>
          <w:strike/>
          <w:sz w:val="20"/>
          <w:szCs w:val="20"/>
          <w:lang w:val="ka-GE"/>
        </w:rPr>
        <w:t>ნაწილშია</w:t>
      </w:r>
      <w:r w:rsidR="00782112" w:rsidRPr="00AA05A9">
        <w:rPr>
          <w:rFonts w:ascii="Sylfaen" w:hAnsi="Sylfaen"/>
          <w:strike/>
          <w:sz w:val="20"/>
          <w:szCs w:val="20"/>
          <w:lang w:val="ka-GE"/>
        </w:rPr>
        <w:t xml:space="preserve"> ისინი </w:t>
      </w:r>
      <w:r w:rsidR="00782112" w:rsidRPr="00AA05A9">
        <w:rPr>
          <w:rFonts w:ascii="Sylfaen" w:hAnsi="Sylfaen" w:cs="Sylfaen"/>
          <w:strike/>
          <w:sz w:val="20"/>
          <w:szCs w:val="20"/>
          <w:lang w:val="ka-GE"/>
        </w:rPr>
        <w:t>ასახული</w:t>
      </w:r>
      <w:r w:rsidRPr="00AA05A9">
        <w:rPr>
          <w:rFonts w:ascii="Sylfaen" w:hAnsi="Sylfaen"/>
          <w:strike/>
          <w:sz w:val="20"/>
        </w:rPr>
        <w:t>;</w:t>
      </w:r>
    </w:p>
    <w:p w14:paraId="4418AD20" w14:textId="0218F6B6" w:rsidR="00764160" w:rsidRPr="00AA05A9" w:rsidRDefault="0081081C">
      <w:pPr>
        <w:pStyle w:val="ListParagraph"/>
        <w:numPr>
          <w:ilvl w:val="2"/>
          <w:numId w:val="65"/>
        </w:numPr>
        <w:tabs>
          <w:tab w:val="left" w:pos="2754"/>
        </w:tabs>
        <w:spacing w:before="119"/>
        <w:ind w:left="2754" w:hanging="220"/>
        <w:rPr>
          <w:rFonts w:ascii="Sylfaen" w:hAnsi="Sylfaen"/>
          <w:strike/>
          <w:sz w:val="20"/>
        </w:rPr>
      </w:pPr>
      <w:r w:rsidRPr="00AA05A9">
        <w:rPr>
          <w:rFonts w:ascii="Sylfaen" w:hAnsi="Sylfaen"/>
          <w:strike/>
          <w:spacing w:val="75"/>
          <w:w w:val="150"/>
          <w:sz w:val="20"/>
        </w:rPr>
        <w:t xml:space="preserve">  </w:t>
      </w:r>
      <w:r w:rsidR="00782112" w:rsidRPr="00AA05A9">
        <w:rPr>
          <w:rFonts w:ascii="Sylfaen" w:hAnsi="Sylfaen" w:cs="Sylfaen"/>
          <w:strike/>
          <w:sz w:val="20"/>
          <w:szCs w:val="20"/>
          <w:lang w:val="ka-GE"/>
        </w:rPr>
        <w:t>წმინდა</w:t>
      </w:r>
      <w:r w:rsidR="00782112" w:rsidRPr="00AA05A9">
        <w:rPr>
          <w:rFonts w:ascii="Sylfaen" w:hAnsi="Sylfaen"/>
          <w:strike/>
          <w:sz w:val="20"/>
          <w:szCs w:val="20"/>
          <w:lang w:val="ka-GE"/>
        </w:rPr>
        <w:t xml:space="preserve">  </w:t>
      </w:r>
      <w:r w:rsidR="00782112" w:rsidRPr="00AA05A9">
        <w:rPr>
          <w:rFonts w:ascii="Sylfaen" w:hAnsi="Sylfaen" w:cs="Sylfaen"/>
          <w:strike/>
          <w:sz w:val="20"/>
          <w:szCs w:val="20"/>
          <w:lang w:val="ka-GE"/>
        </w:rPr>
        <w:t>აქტივებში</w:t>
      </w:r>
      <w:r w:rsidR="00782112" w:rsidRPr="00AA05A9">
        <w:rPr>
          <w:rFonts w:ascii="Sylfaen" w:hAnsi="Sylfaen"/>
          <w:strike/>
          <w:sz w:val="20"/>
          <w:szCs w:val="20"/>
          <w:lang w:val="ka-GE"/>
        </w:rPr>
        <w:t>/</w:t>
      </w:r>
      <w:r w:rsidR="00782112" w:rsidRPr="00AA05A9">
        <w:rPr>
          <w:rFonts w:ascii="Sylfaen" w:hAnsi="Sylfaen" w:cs="Sylfaen"/>
          <w:strike/>
          <w:sz w:val="20"/>
          <w:szCs w:val="20"/>
          <w:lang w:val="ka-GE"/>
        </w:rPr>
        <w:t>კაპიტალში აღიარებული მთლიანი შემოსულობები ან ზარალი</w:t>
      </w:r>
      <w:r w:rsidRPr="00AA05A9">
        <w:rPr>
          <w:rFonts w:ascii="Sylfaen" w:hAnsi="Sylfaen"/>
          <w:strike/>
          <w:spacing w:val="-2"/>
          <w:sz w:val="20"/>
        </w:rPr>
        <w:t>;</w:t>
      </w:r>
    </w:p>
    <w:p w14:paraId="01B66DFC" w14:textId="42035BF6" w:rsidR="00764160" w:rsidRPr="00AA05A9" w:rsidRDefault="0081081C">
      <w:pPr>
        <w:pStyle w:val="ListParagraph"/>
        <w:numPr>
          <w:ilvl w:val="2"/>
          <w:numId w:val="65"/>
        </w:numPr>
        <w:tabs>
          <w:tab w:val="left" w:pos="2797"/>
          <w:tab w:val="left" w:pos="3081"/>
        </w:tabs>
        <w:spacing w:before="170" w:line="292" w:lineRule="auto"/>
        <w:ind w:right="717" w:hanging="548"/>
        <w:rPr>
          <w:rFonts w:ascii="Sylfaen" w:hAnsi="Sylfaen"/>
          <w:strike/>
          <w:sz w:val="20"/>
        </w:rPr>
      </w:pPr>
      <w:r w:rsidRPr="00AA05A9">
        <w:rPr>
          <w:rFonts w:ascii="Sylfaen" w:hAnsi="Sylfaen"/>
          <w:strike/>
          <w:spacing w:val="40"/>
          <w:sz w:val="20"/>
        </w:rPr>
        <w:t xml:space="preserve"> </w:t>
      </w:r>
      <w:r w:rsidR="00782112" w:rsidRPr="00AA05A9">
        <w:rPr>
          <w:rFonts w:ascii="Sylfaen" w:hAnsi="Sylfaen"/>
          <w:strike/>
          <w:spacing w:val="40"/>
          <w:sz w:val="20"/>
          <w:lang w:val="ka-GE"/>
        </w:rPr>
        <w:t xml:space="preserve"> </w:t>
      </w:r>
      <w:r w:rsidR="00782112" w:rsidRPr="00AA05A9">
        <w:rPr>
          <w:rFonts w:ascii="Sylfaen" w:hAnsi="Sylfaen" w:cs="Sylfaen"/>
          <w:strike/>
          <w:sz w:val="20"/>
          <w:szCs w:val="20"/>
          <w:lang w:val="ka-GE"/>
        </w:rPr>
        <w:t>შესყიდვები</w:t>
      </w:r>
      <w:r w:rsidR="00782112" w:rsidRPr="00AA05A9">
        <w:rPr>
          <w:rFonts w:ascii="Sylfaen" w:hAnsi="Sylfaen"/>
          <w:strike/>
          <w:sz w:val="20"/>
          <w:szCs w:val="20"/>
          <w:lang w:val="ka-GE"/>
        </w:rPr>
        <w:t xml:space="preserve">, </w:t>
      </w:r>
      <w:r w:rsidR="00782112" w:rsidRPr="00AA05A9">
        <w:rPr>
          <w:rFonts w:ascii="Sylfaen" w:hAnsi="Sylfaen" w:cs="Sylfaen"/>
          <w:strike/>
          <w:sz w:val="20"/>
          <w:szCs w:val="20"/>
          <w:lang w:val="ka-GE"/>
        </w:rPr>
        <w:t>გაყიდვები</w:t>
      </w:r>
      <w:r w:rsidR="00782112" w:rsidRPr="00AA05A9">
        <w:rPr>
          <w:rFonts w:ascii="Sylfaen" w:hAnsi="Sylfaen"/>
          <w:strike/>
          <w:sz w:val="20"/>
          <w:szCs w:val="20"/>
          <w:lang w:val="ka-GE"/>
        </w:rPr>
        <w:t xml:space="preserve">, </w:t>
      </w:r>
      <w:r w:rsidR="00782112" w:rsidRPr="00AA05A9">
        <w:rPr>
          <w:rFonts w:ascii="Sylfaen" w:hAnsi="Sylfaen" w:cs="Sylfaen"/>
          <w:strike/>
          <w:sz w:val="20"/>
          <w:szCs w:val="20"/>
          <w:lang w:val="ka-GE"/>
        </w:rPr>
        <w:t>ემისიები და</w:t>
      </w:r>
      <w:r w:rsidR="00782112" w:rsidRPr="00AA05A9">
        <w:rPr>
          <w:rFonts w:ascii="Sylfaen" w:hAnsi="Sylfaen"/>
          <w:strike/>
          <w:sz w:val="20"/>
          <w:szCs w:val="20"/>
          <w:lang w:val="ka-GE"/>
        </w:rPr>
        <w:t xml:space="preserve"> </w:t>
      </w:r>
      <w:r w:rsidR="00782112" w:rsidRPr="00AA05A9">
        <w:rPr>
          <w:rFonts w:ascii="Sylfaen" w:hAnsi="Sylfaen" w:cs="Sylfaen"/>
          <w:strike/>
          <w:sz w:val="20"/>
          <w:szCs w:val="20"/>
          <w:lang w:val="ka-GE"/>
        </w:rPr>
        <w:t xml:space="preserve">ანგარიშსწორება </w:t>
      </w:r>
      <w:r w:rsidR="00782112" w:rsidRPr="00AA05A9">
        <w:rPr>
          <w:rFonts w:ascii="Sylfaen" w:hAnsi="Sylfaen"/>
          <w:strike/>
          <w:sz w:val="20"/>
          <w:szCs w:val="20"/>
          <w:lang w:val="ka-GE"/>
        </w:rPr>
        <w:t>(</w:t>
      </w:r>
      <w:r w:rsidR="00782112" w:rsidRPr="00AA05A9">
        <w:rPr>
          <w:rFonts w:ascii="Sylfaen" w:hAnsi="Sylfaen" w:cs="Sylfaen"/>
          <w:strike/>
          <w:sz w:val="20"/>
          <w:szCs w:val="20"/>
          <w:lang w:val="ka-GE"/>
        </w:rPr>
        <w:t>თითოეული</w:t>
      </w:r>
      <w:r w:rsidR="00782112" w:rsidRPr="00AA05A9">
        <w:rPr>
          <w:rFonts w:ascii="Sylfaen" w:hAnsi="Sylfaen"/>
          <w:strike/>
          <w:sz w:val="20"/>
          <w:szCs w:val="20"/>
          <w:lang w:val="ka-GE"/>
        </w:rPr>
        <w:t xml:space="preserve"> </w:t>
      </w:r>
      <w:r w:rsidR="00782112" w:rsidRPr="00AA05A9">
        <w:rPr>
          <w:rFonts w:ascii="Sylfaen" w:hAnsi="Sylfaen" w:cs="Sylfaen"/>
          <w:strike/>
          <w:sz w:val="20"/>
          <w:szCs w:val="20"/>
          <w:lang w:val="ka-GE"/>
        </w:rPr>
        <w:t>ტიპის</w:t>
      </w:r>
      <w:r w:rsidR="00782112" w:rsidRPr="00AA05A9">
        <w:rPr>
          <w:rFonts w:ascii="Sylfaen" w:hAnsi="Sylfaen"/>
          <w:strike/>
          <w:sz w:val="20"/>
          <w:szCs w:val="20"/>
          <w:lang w:val="ka-GE"/>
        </w:rPr>
        <w:t xml:space="preserve"> </w:t>
      </w:r>
      <w:r w:rsidR="00782112" w:rsidRPr="00AA05A9">
        <w:rPr>
          <w:rFonts w:ascii="Sylfaen" w:hAnsi="Sylfaen" w:cs="Sylfaen"/>
          <w:strike/>
          <w:sz w:val="20"/>
          <w:szCs w:val="20"/>
          <w:lang w:val="ka-GE"/>
        </w:rPr>
        <w:t>ოპერაციის</w:t>
      </w:r>
      <w:r w:rsidR="00782112" w:rsidRPr="00AA05A9">
        <w:rPr>
          <w:rFonts w:ascii="Sylfaen" w:hAnsi="Sylfaen"/>
          <w:strike/>
          <w:sz w:val="20"/>
          <w:szCs w:val="20"/>
          <w:lang w:val="ka-GE"/>
        </w:rPr>
        <w:t xml:space="preserve"> </w:t>
      </w:r>
      <w:r w:rsidR="00782112" w:rsidRPr="00AA05A9">
        <w:rPr>
          <w:rFonts w:ascii="Sylfaen" w:hAnsi="Sylfaen" w:cs="Sylfaen"/>
          <w:strike/>
          <w:sz w:val="20"/>
          <w:szCs w:val="20"/>
          <w:lang w:val="ka-GE"/>
        </w:rPr>
        <w:t>ცალ</w:t>
      </w:r>
      <w:r w:rsidR="00782112" w:rsidRPr="00AA05A9">
        <w:rPr>
          <w:rFonts w:ascii="Sylfaen" w:hAnsi="Sylfaen"/>
          <w:strike/>
          <w:sz w:val="20"/>
          <w:szCs w:val="20"/>
          <w:lang w:val="ka-GE"/>
        </w:rPr>
        <w:t>-</w:t>
      </w:r>
      <w:r w:rsidR="00782112" w:rsidRPr="00AA05A9">
        <w:rPr>
          <w:rFonts w:ascii="Sylfaen" w:hAnsi="Sylfaen" w:cs="Sylfaen"/>
          <w:strike/>
          <w:sz w:val="20"/>
          <w:szCs w:val="20"/>
          <w:lang w:val="ka-GE"/>
        </w:rPr>
        <w:t>ცალკე</w:t>
      </w:r>
      <w:r w:rsidR="00782112" w:rsidRPr="00AA05A9">
        <w:rPr>
          <w:rFonts w:ascii="Sylfaen" w:hAnsi="Sylfaen"/>
          <w:strike/>
          <w:sz w:val="20"/>
          <w:szCs w:val="20"/>
          <w:lang w:val="ka-GE"/>
        </w:rPr>
        <w:t xml:space="preserve"> </w:t>
      </w:r>
      <w:r w:rsidR="00782112" w:rsidRPr="00AA05A9">
        <w:rPr>
          <w:rFonts w:ascii="Sylfaen" w:hAnsi="Sylfaen" w:cs="Sylfaen"/>
          <w:strike/>
          <w:sz w:val="20"/>
          <w:szCs w:val="20"/>
          <w:lang w:val="ka-GE"/>
        </w:rPr>
        <w:t>გამჟღავნებით</w:t>
      </w:r>
      <w:r w:rsidR="00782112" w:rsidRPr="00AA05A9">
        <w:rPr>
          <w:rFonts w:ascii="Sylfaen" w:hAnsi="Sylfaen"/>
          <w:strike/>
          <w:sz w:val="20"/>
          <w:szCs w:val="20"/>
          <w:lang w:val="ka-GE"/>
        </w:rPr>
        <w:t xml:space="preserve">); </w:t>
      </w:r>
      <w:r w:rsidR="00782112" w:rsidRPr="00AA05A9">
        <w:rPr>
          <w:rFonts w:ascii="Sylfaen" w:hAnsi="Sylfaen" w:cs="Sylfaen"/>
          <w:strike/>
          <w:sz w:val="20"/>
          <w:szCs w:val="20"/>
          <w:lang w:val="ka-GE"/>
        </w:rPr>
        <w:t xml:space="preserve">და </w:t>
      </w:r>
    </w:p>
    <w:p w14:paraId="76CCD1F7" w14:textId="2EB99922" w:rsidR="00764160" w:rsidRPr="00836003" w:rsidRDefault="0081081C" w:rsidP="00836003">
      <w:pPr>
        <w:pStyle w:val="ListParagraph"/>
        <w:numPr>
          <w:ilvl w:val="2"/>
          <w:numId w:val="65"/>
        </w:numPr>
        <w:tabs>
          <w:tab w:val="left" w:pos="2809"/>
          <w:tab w:val="left" w:pos="3081"/>
        </w:tabs>
        <w:spacing w:before="119" w:line="292" w:lineRule="auto"/>
        <w:ind w:right="716" w:hanging="548"/>
        <w:rPr>
          <w:rFonts w:ascii="Sylfaen" w:hAnsi="Sylfaen"/>
        </w:rPr>
      </w:pPr>
      <w:r w:rsidRPr="00836003">
        <w:rPr>
          <w:rFonts w:ascii="Sylfaen" w:hAnsi="Sylfaen"/>
          <w:strike/>
          <w:spacing w:val="76"/>
          <w:sz w:val="20"/>
        </w:rPr>
        <w:t xml:space="preserve">  </w:t>
      </w:r>
      <w:r w:rsidR="000F7E9E" w:rsidRPr="00836003">
        <w:rPr>
          <w:rFonts w:ascii="Sylfaen" w:hAnsi="Sylfaen" w:cs="Sylfaen"/>
          <w:strike/>
          <w:sz w:val="20"/>
          <w:lang w:val="ka-GE"/>
        </w:rPr>
        <w:t>მე-3 დონიდან ან მე-3 დონეში გადატან (მაგალითად, საბაზრო მონაცემების დაკვირვებადობზე მიკუთვნებადი გადატანები) და ამ გადატანის მიზეზები</w:t>
      </w:r>
      <w:r w:rsidRPr="00836003">
        <w:rPr>
          <w:rFonts w:ascii="Sylfaen" w:hAnsi="Sylfaen"/>
          <w:strike/>
          <w:sz w:val="20"/>
        </w:rPr>
        <w:t xml:space="preserve">. </w:t>
      </w:r>
      <w:r w:rsidR="000F7E9E" w:rsidRPr="00836003">
        <w:rPr>
          <w:rFonts w:ascii="Sylfaen" w:hAnsi="Sylfaen"/>
          <w:strike/>
          <w:sz w:val="20"/>
          <w:lang w:val="ka-GE"/>
        </w:rPr>
        <w:t>მნიშვნელოვანი გადატანებისთვის</w:t>
      </w:r>
      <w:r w:rsidRPr="00836003">
        <w:rPr>
          <w:rFonts w:ascii="Sylfaen" w:hAnsi="Sylfaen"/>
          <w:strike/>
          <w:sz w:val="20"/>
        </w:rPr>
        <w:t xml:space="preserve">, </w:t>
      </w:r>
      <w:r w:rsidR="00737D0C" w:rsidRPr="00836003">
        <w:rPr>
          <w:rFonts w:ascii="Sylfaen" w:hAnsi="Sylfaen" w:cs="Sylfaen"/>
          <w:strike/>
          <w:sz w:val="20"/>
        </w:rPr>
        <w:t>მე</w:t>
      </w:r>
      <w:r w:rsidR="00737D0C" w:rsidRPr="00836003">
        <w:rPr>
          <w:rFonts w:ascii="Sylfaen" w:hAnsi="Sylfaen"/>
          <w:strike/>
          <w:sz w:val="20"/>
        </w:rPr>
        <w:t xml:space="preserve">-3 </w:t>
      </w:r>
      <w:r w:rsidR="00737D0C" w:rsidRPr="00836003">
        <w:rPr>
          <w:rFonts w:ascii="Sylfaen" w:hAnsi="Sylfaen" w:cs="Sylfaen"/>
          <w:strike/>
          <w:sz w:val="20"/>
        </w:rPr>
        <w:t>დონეში</w:t>
      </w:r>
      <w:r w:rsidR="00737D0C" w:rsidRPr="00836003">
        <w:rPr>
          <w:rFonts w:ascii="Sylfaen" w:hAnsi="Sylfaen"/>
          <w:strike/>
          <w:sz w:val="20"/>
        </w:rPr>
        <w:t xml:space="preserve"> </w:t>
      </w:r>
      <w:r w:rsidR="00737D0C" w:rsidRPr="00836003">
        <w:rPr>
          <w:rFonts w:ascii="Sylfaen" w:hAnsi="Sylfaen" w:cs="Sylfaen"/>
          <w:strike/>
          <w:sz w:val="20"/>
        </w:rPr>
        <w:t>გადატანა</w:t>
      </w:r>
      <w:r w:rsidR="00737D0C" w:rsidRPr="00836003">
        <w:rPr>
          <w:rFonts w:ascii="Sylfaen" w:hAnsi="Sylfaen"/>
          <w:strike/>
          <w:sz w:val="20"/>
        </w:rPr>
        <w:t xml:space="preserve"> </w:t>
      </w:r>
      <w:r w:rsidR="00737D0C" w:rsidRPr="00836003">
        <w:rPr>
          <w:rFonts w:ascii="Sylfaen" w:hAnsi="Sylfaen" w:cs="Sylfaen"/>
          <w:strike/>
          <w:sz w:val="20"/>
        </w:rPr>
        <w:t>მე</w:t>
      </w:r>
      <w:r w:rsidR="00737D0C" w:rsidRPr="00836003">
        <w:rPr>
          <w:rFonts w:ascii="Sylfaen" w:hAnsi="Sylfaen"/>
          <w:strike/>
          <w:sz w:val="20"/>
        </w:rPr>
        <w:t xml:space="preserve">-3 </w:t>
      </w:r>
      <w:r w:rsidR="00737D0C" w:rsidRPr="00836003">
        <w:rPr>
          <w:rFonts w:ascii="Sylfaen" w:hAnsi="Sylfaen" w:cs="Sylfaen"/>
          <w:strike/>
          <w:sz w:val="20"/>
        </w:rPr>
        <w:t>დონიდან</w:t>
      </w:r>
      <w:r w:rsidR="00737D0C" w:rsidRPr="00836003">
        <w:rPr>
          <w:rFonts w:ascii="Sylfaen" w:hAnsi="Sylfaen"/>
          <w:strike/>
          <w:sz w:val="20"/>
        </w:rPr>
        <w:t xml:space="preserve"> </w:t>
      </w:r>
      <w:r w:rsidR="00737D0C" w:rsidRPr="00836003">
        <w:rPr>
          <w:rFonts w:ascii="Sylfaen" w:hAnsi="Sylfaen" w:cs="Sylfaen"/>
          <w:strike/>
          <w:sz w:val="20"/>
        </w:rPr>
        <w:t>გადატანებისგან</w:t>
      </w:r>
      <w:r w:rsidR="00737D0C" w:rsidRPr="00836003">
        <w:rPr>
          <w:rFonts w:ascii="Sylfaen" w:hAnsi="Sylfaen"/>
          <w:strike/>
          <w:sz w:val="20"/>
        </w:rPr>
        <w:t xml:space="preserve"> </w:t>
      </w:r>
      <w:r w:rsidR="00737D0C" w:rsidRPr="00836003">
        <w:rPr>
          <w:rFonts w:ascii="Sylfaen" w:hAnsi="Sylfaen" w:cs="Sylfaen"/>
          <w:strike/>
          <w:sz w:val="20"/>
        </w:rPr>
        <w:t>განცალკევებით</w:t>
      </w:r>
      <w:r w:rsidR="00737D0C" w:rsidRPr="00836003">
        <w:rPr>
          <w:rFonts w:ascii="Sylfaen" w:hAnsi="Sylfaen"/>
          <w:strike/>
          <w:sz w:val="20"/>
        </w:rPr>
        <w:t xml:space="preserve"> </w:t>
      </w:r>
      <w:r w:rsidR="00737D0C" w:rsidRPr="00836003">
        <w:rPr>
          <w:rFonts w:ascii="Sylfaen" w:hAnsi="Sylfaen" w:cs="Sylfaen"/>
          <w:strike/>
          <w:sz w:val="20"/>
        </w:rPr>
        <w:t>უნდა</w:t>
      </w:r>
      <w:r w:rsidR="00737D0C" w:rsidRPr="00836003">
        <w:rPr>
          <w:rFonts w:ascii="Sylfaen" w:hAnsi="Sylfaen"/>
          <w:strike/>
          <w:sz w:val="20"/>
        </w:rPr>
        <w:t xml:space="preserve"> </w:t>
      </w:r>
      <w:r w:rsidR="00737D0C" w:rsidRPr="00836003">
        <w:rPr>
          <w:rFonts w:ascii="Sylfaen" w:hAnsi="Sylfaen" w:cs="Sylfaen"/>
          <w:strike/>
          <w:sz w:val="20"/>
        </w:rPr>
        <w:t>გამჟღავნდეს</w:t>
      </w:r>
      <w:r w:rsidR="00737D0C" w:rsidRPr="00836003">
        <w:rPr>
          <w:rFonts w:ascii="Sylfaen" w:hAnsi="Sylfaen"/>
          <w:strike/>
          <w:sz w:val="20"/>
        </w:rPr>
        <w:t xml:space="preserve"> </w:t>
      </w:r>
      <w:r w:rsidR="00737D0C" w:rsidRPr="00836003">
        <w:rPr>
          <w:rFonts w:ascii="Sylfaen" w:hAnsi="Sylfaen" w:cs="Sylfaen"/>
          <w:strike/>
          <w:sz w:val="20"/>
        </w:rPr>
        <w:t>და</w:t>
      </w:r>
      <w:r w:rsidR="00737D0C" w:rsidRPr="00836003">
        <w:rPr>
          <w:rFonts w:ascii="Sylfaen" w:hAnsi="Sylfaen"/>
          <w:strike/>
          <w:sz w:val="20"/>
        </w:rPr>
        <w:t xml:space="preserve"> </w:t>
      </w:r>
      <w:r w:rsidR="00737D0C" w:rsidRPr="00836003">
        <w:rPr>
          <w:rFonts w:ascii="Sylfaen" w:hAnsi="Sylfaen" w:cs="Sylfaen"/>
          <w:strike/>
          <w:sz w:val="20"/>
        </w:rPr>
        <w:t>განიხილებოდეს</w:t>
      </w:r>
      <w:r w:rsidRPr="00836003">
        <w:rPr>
          <w:rFonts w:ascii="Sylfaen" w:hAnsi="Sylfaen"/>
          <w:strike/>
          <w:sz w:val="20"/>
        </w:rPr>
        <w:t>.</w:t>
      </w:r>
    </w:p>
    <w:p w14:paraId="2A9FEA57" w14:textId="77777777" w:rsidR="00764160" w:rsidRPr="00AA05A9" w:rsidRDefault="00764160">
      <w:pPr>
        <w:pStyle w:val="BodyText"/>
        <w:spacing w:before="15"/>
        <w:jc w:val="left"/>
        <w:rPr>
          <w:rFonts w:ascii="Sylfaen" w:hAnsi="Sylfaen"/>
        </w:rPr>
      </w:pPr>
    </w:p>
    <w:p w14:paraId="53EDDDF3" w14:textId="15D72C2D" w:rsidR="00764160" w:rsidRPr="00AA05A9" w:rsidRDefault="0081081C" w:rsidP="00165348">
      <w:pPr>
        <w:pStyle w:val="ListParagraph"/>
        <w:numPr>
          <w:ilvl w:val="1"/>
          <w:numId w:val="65"/>
        </w:numPr>
        <w:tabs>
          <w:tab w:val="left" w:pos="2227"/>
          <w:tab w:val="left" w:pos="2528"/>
        </w:tabs>
        <w:spacing w:before="0" w:line="292" w:lineRule="auto"/>
        <w:ind w:right="716"/>
        <w:rPr>
          <w:rFonts w:ascii="Sylfaen" w:hAnsi="Sylfaen"/>
          <w:strike/>
          <w:sz w:val="20"/>
        </w:rPr>
      </w:pPr>
      <w:r w:rsidRPr="00AA05A9">
        <w:rPr>
          <w:rFonts w:ascii="Sylfaen" w:hAnsi="Sylfaen"/>
          <w:strike/>
          <w:spacing w:val="80"/>
          <w:sz w:val="20"/>
        </w:rPr>
        <w:t xml:space="preserve">  </w:t>
      </w:r>
      <w:r w:rsidR="00165348" w:rsidRPr="00AA05A9">
        <w:rPr>
          <w:rFonts w:ascii="Sylfaen" w:hAnsi="Sylfaen" w:cs="Sylfaen"/>
          <w:strike/>
          <w:sz w:val="20"/>
          <w:szCs w:val="20"/>
          <w:lang w:val="ka-GE"/>
        </w:rPr>
        <w:t>ზემოთ</w:t>
      </w:r>
      <w:r w:rsidR="00165348" w:rsidRPr="00AA05A9">
        <w:rPr>
          <w:rFonts w:ascii="Sylfaen" w:hAnsi="Sylfaen"/>
          <w:strike/>
          <w:sz w:val="20"/>
          <w:szCs w:val="20"/>
          <w:lang w:val="ka-GE"/>
        </w:rPr>
        <w:t xml:space="preserve"> </w:t>
      </w:r>
      <w:r w:rsidR="00165348" w:rsidRPr="00AA05A9">
        <w:rPr>
          <w:rFonts w:ascii="Sylfaen" w:hAnsi="Sylfaen" w:cs="Sylfaen"/>
          <w:strike/>
          <w:sz w:val="20"/>
          <w:szCs w:val="20"/>
          <w:lang w:val="ka-GE"/>
        </w:rPr>
        <w:t xml:space="preserve">მოცემულ </w:t>
      </w:r>
      <w:r w:rsidR="00165348" w:rsidRPr="00AA05A9">
        <w:rPr>
          <w:rFonts w:ascii="Sylfaen" w:hAnsi="Sylfaen"/>
          <w:strike/>
          <w:sz w:val="20"/>
          <w:szCs w:val="20"/>
          <w:lang w:val="ka-GE"/>
        </w:rPr>
        <w:t>(</w:t>
      </w:r>
      <w:r w:rsidR="00165348" w:rsidRPr="00AA05A9">
        <w:rPr>
          <w:rFonts w:ascii="Sylfaen" w:hAnsi="Sylfaen" w:cs="Sylfaen"/>
          <w:strike/>
          <w:sz w:val="20"/>
          <w:szCs w:val="20"/>
          <w:lang w:val="ka-GE"/>
        </w:rPr>
        <w:t>გ</w:t>
      </w:r>
      <w:r w:rsidR="00165348" w:rsidRPr="00AA05A9">
        <w:rPr>
          <w:rFonts w:ascii="Sylfaen" w:hAnsi="Sylfaen"/>
          <w:strike/>
          <w:sz w:val="20"/>
          <w:szCs w:val="20"/>
          <w:lang w:val="ka-GE"/>
        </w:rPr>
        <w:t xml:space="preserve">)(i) ქვეპუნქტში მითითებული </w:t>
      </w:r>
      <w:r w:rsidR="00165348" w:rsidRPr="00AA05A9">
        <w:rPr>
          <w:rFonts w:ascii="Sylfaen" w:hAnsi="Sylfaen" w:cs="Sylfaen"/>
          <w:strike/>
          <w:sz w:val="20"/>
          <w:szCs w:val="20"/>
          <w:lang w:val="ka-GE"/>
        </w:rPr>
        <w:t>პერიოდის</w:t>
      </w:r>
      <w:r w:rsidR="00165348" w:rsidRPr="00AA05A9">
        <w:rPr>
          <w:rFonts w:ascii="Sylfaen" w:hAnsi="Sylfaen"/>
          <w:strike/>
          <w:sz w:val="20"/>
          <w:szCs w:val="20"/>
          <w:lang w:val="ka-GE"/>
        </w:rPr>
        <w:t xml:space="preserve"> </w:t>
      </w:r>
      <w:r w:rsidR="00165348" w:rsidRPr="00AA05A9">
        <w:rPr>
          <w:rFonts w:ascii="Sylfaen" w:hAnsi="Sylfaen" w:cs="Sylfaen"/>
          <w:strike/>
          <w:sz w:val="20"/>
          <w:szCs w:val="20"/>
          <w:lang w:val="ka-GE"/>
        </w:rPr>
        <w:t>განმავლობაში</w:t>
      </w:r>
      <w:r w:rsidR="00165348" w:rsidRPr="00AA05A9">
        <w:rPr>
          <w:rFonts w:ascii="Sylfaen" w:hAnsi="Sylfaen"/>
          <w:strike/>
          <w:sz w:val="20"/>
          <w:szCs w:val="20"/>
          <w:lang w:val="ka-GE"/>
        </w:rPr>
        <w:t xml:space="preserve"> </w:t>
      </w:r>
      <w:r w:rsidR="00165348" w:rsidRPr="00AA05A9">
        <w:rPr>
          <w:rFonts w:ascii="Sylfaen" w:hAnsi="Sylfaen" w:cs="Sylfaen"/>
          <w:strike/>
          <w:sz w:val="20"/>
          <w:szCs w:val="20"/>
          <w:lang w:val="ka-GE"/>
        </w:rPr>
        <w:t>ნამეტში</w:t>
      </w:r>
      <w:r w:rsidR="00165348" w:rsidRPr="00AA05A9">
        <w:rPr>
          <w:rFonts w:ascii="Sylfaen" w:hAnsi="Sylfaen"/>
          <w:strike/>
          <w:sz w:val="20"/>
          <w:szCs w:val="20"/>
          <w:lang w:val="ka-GE"/>
        </w:rPr>
        <w:t xml:space="preserve"> </w:t>
      </w:r>
      <w:r w:rsidR="00165348" w:rsidRPr="00AA05A9">
        <w:rPr>
          <w:rFonts w:ascii="Sylfaen" w:hAnsi="Sylfaen" w:cs="Sylfaen"/>
          <w:strike/>
          <w:sz w:val="20"/>
          <w:szCs w:val="20"/>
          <w:lang w:val="ka-GE"/>
        </w:rPr>
        <w:t>ან</w:t>
      </w:r>
      <w:r w:rsidR="00165348" w:rsidRPr="00AA05A9">
        <w:rPr>
          <w:rFonts w:ascii="Sylfaen" w:hAnsi="Sylfaen"/>
          <w:strike/>
          <w:sz w:val="20"/>
          <w:szCs w:val="20"/>
          <w:lang w:val="ka-GE"/>
        </w:rPr>
        <w:t xml:space="preserve"> </w:t>
      </w:r>
      <w:r w:rsidR="00165348" w:rsidRPr="00AA05A9">
        <w:rPr>
          <w:rFonts w:ascii="Sylfaen" w:hAnsi="Sylfaen" w:cs="Sylfaen"/>
          <w:strike/>
          <w:sz w:val="20"/>
          <w:szCs w:val="20"/>
          <w:lang w:val="ka-GE"/>
        </w:rPr>
        <w:t>დეფიციტში</w:t>
      </w:r>
      <w:r w:rsidR="00165348" w:rsidRPr="00AA05A9">
        <w:rPr>
          <w:rFonts w:ascii="Sylfaen" w:hAnsi="Sylfaen"/>
          <w:strike/>
          <w:sz w:val="20"/>
          <w:szCs w:val="20"/>
          <w:lang w:val="ka-GE"/>
        </w:rPr>
        <w:t xml:space="preserve"> </w:t>
      </w:r>
      <w:r w:rsidR="00165348" w:rsidRPr="00AA05A9">
        <w:rPr>
          <w:rFonts w:ascii="Sylfaen" w:hAnsi="Sylfaen" w:cs="Sylfaen"/>
          <w:strike/>
          <w:sz w:val="20"/>
          <w:szCs w:val="20"/>
          <w:lang w:val="ka-GE"/>
        </w:rPr>
        <w:t>ასახული</w:t>
      </w:r>
      <w:r w:rsidR="00165348" w:rsidRPr="00AA05A9">
        <w:rPr>
          <w:rFonts w:ascii="Sylfaen" w:hAnsi="Sylfaen"/>
          <w:strike/>
          <w:sz w:val="20"/>
          <w:szCs w:val="20"/>
          <w:lang w:val="ka-GE"/>
        </w:rPr>
        <w:t xml:space="preserve"> </w:t>
      </w:r>
      <w:r w:rsidR="00165348" w:rsidRPr="00AA05A9">
        <w:rPr>
          <w:rFonts w:ascii="Sylfaen" w:hAnsi="Sylfaen" w:cs="Sylfaen"/>
          <w:strike/>
          <w:sz w:val="20"/>
          <w:szCs w:val="20"/>
          <w:lang w:val="ka-GE"/>
        </w:rPr>
        <w:t>მთლიანი</w:t>
      </w:r>
      <w:r w:rsidR="00165348" w:rsidRPr="00AA05A9">
        <w:rPr>
          <w:rFonts w:ascii="Sylfaen" w:hAnsi="Sylfaen"/>
          <w:strike/>
          <w:sz w:val="20"/>
          <w:szCs w:val="20"/>
          <w:lang w:val="ka-GE"/>
        </w:rPr>
        <w:t xml:space="preserve"> </w:t>
      </w:r>
      <w:r w:rsidR="00165348" w:rsidRPr="00AA05A9">
        <w:rPr>
          <w:rFonts w:ascii="Sylfaen" w:hAnsi="Sylfaen" w:cs="Sylfaen"/>
          <w:strike/>
          <w:sz w:val="20"/>
          <w:szCs w:val="20"/>
          <w:lang w:val="ka-GE"/>
        </w:rPr>
        <w:t>შემოსულობებისა</w:t>
      </w:r>
      <w:r w:rsidR="00165348" w:rsidRPr="00AA05A9">
        <w:rPr>
          <w:rFonts w:ascii="Sylfaen" w:hAnsi="Sylfaen"/>
          <w:strike/>
          <w:sz w:val="20"/>
          <w:szCs w:val="20"/>
          <w:lang w:val="ka-GE"/>
        </w:rPr>
        <w:t xml:space="preserve"> </w:t>
      </w:r>
      <w:r w:rsidR="00165348" w:rsidRPr="00AA05A9">
        <w:rPr>
          <w:rFonts w:ascii="Sylfaen" w:hAnsi="Sylfaen" w:cs="Sylfaen"/>
          <w:strike/>
          <w:sz w:val="20"/>
          <w:szCs w:val="20"/>
          <w:lang w:val="ka-GE"/>
        </w:rPr>
        <w:t>და</w:t>
      </w:r>
      <w:r w:rsidR="00165348" w:rsidRPr="00AA05A9">
        <w:rPr>
          <w:rFonts w:ascii="Sylfaen" w:hAnsi="Sylfaen"/>
          <w:strike/>
          <w:sz w:val="20"/>
          <w:szCs w:val="20"/>
          <w:lang w:val="ka-GE"/>
        </w:rPr>
        <w:t xml:space="preserve"> </w:t>
      </w:r>
      <w:r w:rsidR="00165348" w:rsidRPr="00AA05A9">
        <w:rPr>
          <w:rFonts w:ascii="Sylfaen" w:hAnsi="Sylfaen" w:cs="Sylfaen"/>
          <w:strike/>
          <w:sz w:val="20"/>
          <w:szCs w:val="20"/>
          <w:lang w:val="ka-GE"/>
        </w:rPr>
        <w:t>ზარალის</w:t>
      </w:r>
      <w:r w:rsidR="00165348" w:rsidRPr="00AA05A9">
        <w:rPr>
          <w:rFonts w:ascii="Sylfaen" w:hAnsi="Sylfaen"/>
          <w:strike/>
          <w:sz w:val="20"/>
          <w:szCs w:val="20"/>
          <w:lang w:val="ka-GE"/>
        </w:rPr>
        <w:t xml:space="preserve"> </w:t>
      </w:r>
      <w:r w:rsidR="00165348" w:rsidRPr="00AA05A9">
        <w:rPr>
          <w:rFonts w:ascii="Sylfaen" w:hAnsi="Sylfaen" w:cs="Sylfaen"/>
          <w:strike/>
          <w:sz w:val="20"/>
          <w:szCs w:val="20"/>
          <w:lang w:val="ka-GE"/>
        </w:rPr>
        <w:t>ოდენობა</w:t>
      </w:r>
      <w:r w:rsidR="00165348" w:rsidRPr="00AA05A9">
        <w:rPr>
          <w:rFonts w:ascii="Sylfaen" w:hAnsi="Sylfaen"/>
          <w:strike/>
          <w:sz w:val="20"/>
          <w:szCs w:val="20"/>
          <w:lang w:val="ka-GE"/>
        </w:rPr>
        <w:t xml:space="preserve">, </w:t>
      </w:r>
      <w:r w:rsidR="00165348" w:rsidRPr="00AA05A9">
        <w:rPr>
          <w:rFonts w:ascii="Sylfaen" w:hAnsi="Sylfaen" w:cs="Sylfaen"/>
          <w:strike/>
          <w:sz w:val="20"/>
          <w:szCs w:val="20"/>
          <w:lang w:val="ka-GE"/>
        </w:rPr>
        <w:t>რომელიც</w:t>
      </w:r>
      <w:r w:rsidR="00165348" w:rsidRPr="00AA05A9">
        <w:rPr>
          <w:rFonts w:ascii="Sylfaen" w:hAnsi="Sylfaen"/>
          <w:strike/>
          <w:sz w:val="20"/>
          <w:szCs w:val="20"/>
          <w:lang w:val="ka-GE"/>
        </w:rPr>
        <w:t xml:space="preserve"> </w:t>
      </w:r>
      <w:r w:rsidR="00165348" w:rsidRPr="00AA05A9">
        <w:rPr>
          <w:rFonts w:ascii="Sylfaen" w:hAnsi="Sylfaen" w:cs="Sylfaen"/>
          <w:strike/>
          <w:sz w:val="20"/>
          <w:szCs w:val="20"/>
          <w:lang w:val="ka-GE"/>
        </w:rPr>
        <w:t>მიეკუთვნება</w:t>
      </w:r>
      <w:r w:rsidR="00165348" w:rsidRPr="00AA05A9">
        <w:rPr>
          <w:rFonts w:ascii="Sylfaen" w:hAnsi="Sylfaen"/>
          <w:strike/>
          <w:sz w:val="20"/>
          <w:szCs w:val="20"/>
          <w:lang w:val="ka-GE"/>
        </w:rPr>
        <w:t xml:space="preserve"> </w:t>
      </w:r>
      <w:r w:rsidR="00165348" w:rsidRPr="00AA05A9">
        <w:rPr>
          <w:rFonts w:ascii="Sylfaen" w:hAnsi="Sylfaen" w:cs="Sylfaen"/>
          <w:strike/>
          <w:sz w:val="20"/>
          <w:szCs w:val="20"/>
          <w:lang w:val="ka-GE"/>
        </w:rPr>
        <w:t>ანგარიშგების</w:t>
      </w:r>
      <w:r w:rsidR="00165348" w:rsidRPr="00AA05A9">
        <w:rPr>
          <w:rFonts w:ascii="Sylfaen" w:hAnsi="Sylfaen"/>
          <w:strike/>
          <w:sz w:val="20"/>
          <w:szCs w:val="20"/>
          <w:lang w:val="ka-GE"/>
        </w:rPr>
        <w:t xml:space="preserve"> </w:t>
      </w:r>
      <w:r w:rsidR="00165348" w:rsidRPr="00AA05A9">
        <w:rPr>
          <w:rFonts w:ascii="Sylfaen" w:hAnsi="Sylfaen" w:cs="Sylfaen"/>
          <w:strike/>
          <w:sz w:val="20"/>
          <w:szCs w:val="20"/>
          <w:lang w:val="ka-GE"/>
        </w:rPr>
        <w:t>თარიღისათვის</w:t>
      </w:r>
      <w:r w:rsidR="00165348" w:rsidRPr="00AA05A9">
        <w:rPr>
          <w:rFonts w:ascii="Sylfaen" w:hAnsi="Sylfaen"/>
          <w:strike/>
          <w:sz w:val="20"/>
          <w:szCs w:val="20"/>
          <w:lang w:val="ka-GE"/>
        </w:rPr>
        <w:t xml:space="preserve"> </w:t>
      </w:r>
      <w:r w:rsidR="00165348" w:rsidRPr="00AA05A9">
        <w:rPr>
          <w:rFonts w:ascii="Sylfaen" w:hAnsi="Sylfaen" w:cs="Sylfaen"/>
          <w:strike/>
          <w:sz w:val="20"/>
          <w:szCs w:val="20"/>
          <w:lang w:val="ka-GE"/>
        </w:rPr>
        <w:t>ფლობილ</w:t>
      </w:r>
      <w:r w:rsidR="00165348" w:rsidRPr="00AA05A9">
        <w:rPr>
          <w:rFonts w:ascii="Sylfaen" w:hAnsi="Sylfaen"/>
          <w:strike/>
          <w:sz w:val="20"/>
          <w:szCs w:val="20"/>
          <w:lang w:val="ka-GE"/>
        </w:rPr>
        <w:t xml:space="preserve"> </w:t>
      </w:r>
      <w:r w:rsidR="00165348" w:rsidRPr="00AA05A9">
        <w:rPr>
          <w:rFonts w:ascii="Sylfaen" w:hAnsi="Sylfaen" w:cs="Sylfaen"/>
          <w:strike/>
          <w:sz w:val="20"/>
          <w:szCs w:val="20"/>
          <w:lang w:val="ka-GE"/>
        </w:rPr>
        <w:t>აქტივებთან</w:t>
      </w:r>
      <w:r w:rsidR="00165348" w:rsidRPr="00AA05A9">
        <w:rPr>
          <w:rFonts w:ascii="Sylfaen" w:hAnsi="Sylfaen"/>
          <w:strike/>
          <w:sz w:val="20"/>
          <w:szCs w:val="20"/>
          <w:lang w:val="ka-GE"/>
        </w:rPr>
        <w:t xml:space="preserve"> </w:t>
      </w:r>
      <w:r w:rsidR="00165348" w:rsidRPr="00AA05A9">
        <w:rPr>
          <w:rFonts w:ascii="Sylfaen" w:hAnsi="Sylfaen" w:cs="Sylfaen"/>
          <w:strike/>
          <w:sz w:val="20"/>
          <w:szCs w:val="20"/>
          <w:lang w:val="ka-GE"/>
        </w:rPr>
        <w:t>და</w:t>
      </w:r>
      <w:r w:rsidR="00165348" w:rsidRPr="00AA05A9">
        <w:rPr>
          <w:rFonts w:ascii="Sylfaen" w:hAnsi="Sylfaen"/>
          <w:strike/>
          <w:sz w:val="20"/>
          <w:szCs w:val="20"/>
          <w:lang w:val="ka-GE"/>
        </w:rPr>
        <w:t xml:space="preserve"> </w:t>
      </w:r>
      <w:r w:rsidR="00165348" w:rsidRPr="00AA05A9">
        <w:rPr>
          <w:rFonts w:ascii="Sylfaen" w:hAnsi="Sylfaen" w:cs="Sylfaen"/>
          <w:strike/>
          <w:sz w:val="20"/>
          <w:szCs w:val="20"/>
          <w:lang w:val="ka-GE"/>
        </w:rPr>
        <w:t>ვალდებულებებთან</w:t>
      </w:r>
      <w:r w:rsidR="00165348" w:rsidRPr="00AA05A9">
        <w:rPr>
          <w:rFonts w:ascii="Sylfaen" w:hAnsi="Sylfaen"/>
          <w:strike/>
          <w:sz w:val="20"/>
          <w:szCs w:val="20"/>
          <w:lang w:val="ka-GE"/>
        </w:rPr>
        <w:t xml:space="preserve"> </w:t>
      </w:r>
      <w:r w:rsidR="00165348" w:rsidRPr="00AA05A9">
        <w:rPr>
          <w:rFonts w:ascii="Sylfaen" w:hAnsi="Sylfaen" w:cs="Sylfaen"/>
          <w:strike/>
          <w:sz w:val="20"/>
          <w:szCs w:val="20"/>
          <w:lang w:val="ka-GE"/>
        </w:rPr>
        <w:t>დაკავშირებულ</w:t>
      </w:r>
      <w:r w:rsidR="00165348" w:rsidRPr="00AA05A9">
        <w:rPr>
          <w:rFonts w:ascii="Sylfaen" w:hAnsi="Sylfaen"/>
          <w:strike/>
          <w:sz w:val="20"/>
          <w:szCs w:val="20"/>
          <w:lang w:val="ka-GE"/>
        </w:rPr>
        <w:t xml:space="preserve"> </w:t>
      </w:r>
      <w:r w:rsidR="00165348" w:rsidRPr="00AA05A9">
        <w:rPr>
          <w:rFonts w:ascii="Sylfaen" w:hAnsi="Sylfaen" w:cs="Sylfaen"/>
          <w:strike/>
          <w:sz w:val="20"/>
          <w:szCs w:val="20"/>
          <w:lang w:val="ka-GE"/>
        </w:rPr>
        <w:t>შემოსულობებსა</w:t>
      </w:r>
      <w:r w:rsidR="00165348" w:rsidRPr="00AA05A9">
        <w:rPr>
          <w:rFonts w:ascii="Sylfaen" w:hAnsi="Sylfaen"/>
          <w:strike/>
          <w:sz w:val="20"/>
          <w:szCs w:val="20"/>
          <w:lang w:val="ka-GE"/>
        </w:rPr>
        <w:t xml:space="preserve"> </w:t>
      </w:r>
      <w:r w:rsidR="00165348" w:rsidRPr="00AA05A9">
        <w:rPr>
          <w:rFonts w:ascii="Sylfaen" w:hAnsi="Sylfaen" w:cs="Sylfaen"/>
          <w:strike/>
          <w:sz w:val="20"/>
          <w:szCs w:val="20"/>
          <w:lang w:val="ka-GE"/>
        </w:rPr>
        <w:t>და</w:t>
      </w:r>
      <w:r w:rsidR="00165348" w:rsidRPr="00AA05A9">
        <w:rPr>
          <w:rFonts w:ascii="Sylfaen" w:hAnsi="Sylfaen"/>
          <w:strike/>
          <w:sz w:val="20"/>
          <w:szCs w:val="20"/>
          <w:lang w:val="ka-GE"/>
        </w:rPr>
        <w:t xml:space="preserve"> </w:t>
      </w:r>
      <w:r w:rsidR="00165348" w:rsidRPr="00AA05A9">
        <w:rPr>
          <w:rFonts w:ascii="Sylfaen" w:hAnsi="Sylfaen" w:cs="Sylfaen"/>
          <w:strike/>
          <w:sz w:val="20"/>
          <w:szCs w:val="20"/>
          <w:lang w:val="ka-GE"/>
        </w:rPr>
        <w:t>ზარალს</w:t>
      </w:r>
      <w:r w:rsidR="00165348" w:rsidRPr="00AA05A9">
        <w:rPr>
          <w:rFonts w:ascii="Sylfaen" w:hAnsi="Sylfaen"/>
          <w:strike/>
          <w:sz w:val="20"/>
          <w:szCs w:val="20"/>
          <w:lang w:val="ka-GE"/>
        </w:rPr>
        <w:t xml:space="preserve"> </w:t>
      </w:r>
      <w:r w:rsidR="00165348" w:rsidRPr="00AA05A9">
        <w:rPr>
          <w:rFonts w:ascii="Sylfaen" w:hAnsi="Sylfaen" w:cs="Sylfaen"/>
          <w:strike/>
          <w:sz w:val="20"/>
          <w:szCs w:val="20"/>
          <w:lang w:val="ka-GE"/>
        </w:rPr>
        <w:t>და</w:t>
      </w:r>
      <w:r w:rsidR="00165348" w:rsidRPr="00AA05A9">
        <w:rPr>
          <w:rFonts w:ascii="Sylfaen" w:hAnsi="Sylfaen"/>
          <w:strike/>
          <w:sz w:val="20"/>
          <w:szCs w:val="20"/>
          <w:lang w:val="ka-GE"/>
        </w:rPr>
        <w:t xml:space="preserve"> იმის </w:t>
      </w:r>
      <w:r w:rsidR="00165348" w:rsidRPr="00AA05A9">
        <w:rPr>
          <w:rFonts w:ascii="Sylfaen" w:hAnsi="Sylfaen" w:cs="Sylfaen"/>
          <w:strike/>
          <w:sz w:val="20"/>
          <w:szCs w:val="20"/>
          <w:lang w:val="ka-GE"/>
        </w:rPr>
        <w:t>აღწერა</w:t>
      </w:r>
      <w:r w:rsidR="00165348" w:rsidRPr="00AA05A9">
        <w:rPr>
          <w:rFonts w:ascii="Sylfaen" w:hAnsi="Sylfaen"/>
          <w:strike/>
          <w:sz w:val="20"/>
          <w:szCs w:val="20"/>
          <w:lang w:val="ka-GE"/>
        </w:rPr>
        <w:t xml:space="preserve">, </w:t>
      </w:r>
      <w:r w:rsidR="00165348" w:rsidRPr="00AA05A9">
        <w:rPr>
          <w:rFonts w:ascii="Sylfaen" w:hAnsi="Sylfaen" w:cs="Sylfaen"/>
          <w:strike/>
          <w:sz w:val="20"/>
          <w:szCs w:val="20"/>
          <w:lang w:val="ka-GE"/>
        </w:rPr>
        <w:t>ფინანსური</w:t>
      </w:r>
      <w:r w:rsidR="00165348" w:rsidRPr="00AA05A9">
        <w:rPr>
          <w:rFonts w:ascii="Sylfaen" w:hAnsi="Sylfaen"/>
          <w:strike/>
          <w:sz w:val="20"/>
          <w:szCs w:val="20"/>
          <w:lang w:val="ka-GE"/>
        </w:rPr>
        <w:t xml:space="preserve"> </w:t>
      </w:r>
      <w:r w:rsidR="00165348" w:rsidRPr="00AA05A9">
        <w:rPr>
          <w:rFonts w:ascii="Sylfaen" w:hAnsi="Sylfaen" w:cs="Sylfaen"/>
          <w:strike/>
          <w:sz w:val="20"/>
          <w:szCs w:val="20"/>
          <w:lang w:val="ka-GE"/>
        </w:rPr>
        <w:t>შედეგების</w:t>
      </w:r>
      <w:r w:rsidR="00165348" w:rsidRPr="00AA05A9">
        <w:rPr>
          <w:rFonts w:ascii="Sylfaen" w:hAnsi="Sylfaen"/>
          <w:strike/>
          <w:sz w:val="20"/>
          <w:szCs w:val="20"/>
          <w:lang w:val="ka-GE"/>
        </w:rPr>
        <w:t xml:space="preserve"> </w:t>
      </w:r>
      <w:r w:rsidR="00165348" w:rsidRPr="00AA05A9">
        <w:rPr>
          <w:rFonts w:ascii="Sylfaen" w:hAnsi="Sylfaen" w:cs="Sylfaen"/>
          <w:strike/>
          <w:sz w:val="20"/>
          <w:szCs w:val="20"/>
          <w:lang w:val="ka-GE"/>
        </w:rPr>
        <w:t>ანგარიშგებაში</w:t>
      </w:r>
      <w:r w:rsidR="00165348" w:rsidRPr="00AA05A9">
        <w:rPr>
          <w:rFonts w:ascii="Sylfaen" w:hAnsi="Sylfaen"/>
          <w:strike/>
          <w:sz w:val="20"/>
          <w:szCs w:val="20"/>
          <w:lang w:val="ka-GE"/>
        </w:rPr>
        <w:t xml:space="preserve"> </w:t>
      </w:r>
      <w:r w:rsidR="00165348" w:rsidRPr="00AA05A9">
        <w:rPr>
          <w:rFonts w:ascii="Sylfaen" w:hAnsi="Sylfaen" w:cs="Sylfaen"/>
          <w:strike/>
          <w:sz w:val="20"/>
          <w:szCs w:val="20"/>
          <w:lang w:val="ka-GE"/>
        </w:rPr>
        <w:t>სად</w:t>
      </w:r>
      <w:r w:rsidR="00165348" w:rsidRPr="00AA05A9">
        <w:rPr>
          <w:rFonts w:ascii="Sylfaen" w:hAnsi="Sylfaen"/>
          <w:strike/>
          <w:sz w:val="20"/>
          <w:szCs w:val="20"/>
          <w:lang w:val="ka-GE"/>
        </w:rPr>
        <w:t xml:space="preserve"> </w:t>
      </w:r>
      <w:r w:rsidR="00165348" w:rsidRPr="00AA05A9">
        <w:rPr>
          <w:rFonts w:ascii="Sylfaen" w:hAnsi="Sylfaen" w:cs="Sylfaen"/>
          <w:strike/>
          <w:sz w:val="20"/>
          <w:szCs w:val="20"/>
          <w:lang w:val="ka-GE"/>
        </w:rPr>
        <w:t>არის</w:t>
      </w:r>
      <w:r w:rsidR="00165348" w:rsidRPr="00AA05A9">
        <w:rPr>
          <w:rFonts w:ascii="Sylfaen" w:hAnsi="Sylfaen"/>
          <w:strike/>
          <w:sz w:val="20"/>
          <w:szCs w:val="20"/>
          <w:lang w:val="ka-GE"/>
        </w:rPr>
        <w:t xml:space="preserve"> </w:t>
      </w:r>
      <w:r w:rsidR="00165348" w:rsidRPr="00AA05A9">
        <w:rPr>
          <w:rFonts w:ascii="Sylfaen" w:hAnsi="Sylfaen" w:cs="Sylfaen"/>
          <w:strike/>
          <w:sz w:val="20"/>
          <w:szCs w:val="20"/>
          <w:lang w:val="ka-GE"/>
        </w:rPr>
        <w:t>ასახული</w:t>
      </w:r>
      <w:r w:rsidR="00165348" w:rsidRPr="00AA05A9">
        <w:rPr>
          <w:rFonts w:ascii="Sylfaen" w:hAnsi="Sylfaen"/>
          <w:strike/>
          <w:sz w:val="20"/>
          <w:szCs w:val="20"/>
          <w:lang w:val="ka-GE"/>
        </w:rPr>
        <w:t xml:space="preserve">  </w:t>
      </w:r>
      <w:r w:rsidR="00165348" w:rsidRPr="00AA05A9">
        <w:rPr>
          <w:rFonts w:ascii="Sylfaen" w:hAnsi="Sylfaen" w:cs="Sylfaen"/>
          <w:strike/>
          <w:sz w:val="20"/>
          <w:szCs w:val="20"/>
          <w:lang w:val="ka-GE"/>
        </w:rPr>
        <w:t>ეს</w:t>
      </w:r>
      <w:r w:rsidR="00165348" w:rsidRPr="00AA05A9">
        <w:rPr>
          <w:rFonts w:ascii="Sylfaen" w:hAnsi="Sylfaen"/>
          <w:strike/>
          <w:sz w:val="20"/>
          <w:szCs w:val="20"/>
          <w:lang w:val="ka-GE"/>
        </w:rPr>
        <w:t xml:space="preserve"> </w:t>
      </w:r>
      <w:r w:rsidR="00165348" w:rsidRPr="00AA05A9">
        <w:rPr>
          <w:rFonts w:ascii="Sylfaen" w:hAnsi="Sylfaen" w:cs="Sylfaen"/>
          <w:strike/>
          <w:sz w:val="20"/>
          <w:szCs w:val="20"/>
          <w:lang w:val="ka-GE"/>
        </w:rPr>
        <w:t>შემოსულობები</w:t>
      </w:r>
      <w:r w:rsidR="00165348" w:rsidRPr="00AA05A9">
        <w:rPr>
          <w:rFonts w:ascii="Sylfaen" w:hAnsi="Sylfaen"/>
          <w:strike/>
          <w:sz w:val="20"/>
          <w:szCs w:val="20"/>
          <w:lang w:val="ka-GE"/>
        </w:rPr>
        <w:t xml:space="preserve"> </w:t>
      </w:r>
      <w:r w:rsidR="00165348" w:rsidRPr="00AA05A9">
        <w:rPr>
          <w:rFonts w:ascii="Sylfaen" w:hAnsi="Sylfaen" w:cs="Sylfaen"/>
          <w:strike/>
          <w:sz w:val="20"/>
          <w:szCs w:val="20"/>
          <w:lang w:val="ka-GE"/>
        </w:rPr>
        <w:t>და</w:t>
      </w:r>
      <w:r w:rsidR="00165348" w:rsidRPr="00AA05A9">
        <w:rPr>
          <w:rFonts w:ascii="Sylfaen" w:hAnsi="Sylfaen"/>
          <w:strike/>
          <w:sz w:val="20"/>
          <w:szCs w:val="20"/>
          <w:lang w:val="ka-GE"/>
        </w:rPr>
        <w:t xml:space="preserve"> </w:t>
      </w:r>
      <w:r w:rsidR="00165348" w:rsidRPr="00AA05A9">
        <w:rPr>
          <w:rFonts w:ascii="Sylfaen" w:hAnsi="Sylfaen" w:cs="Sylfaen"/>
          <w:strike/>
          <w:sz w:val="20"/>
          <w:szCs w:val="20"/>
          <w:lang w:val="ka-GE"/>
        </w:rPr>
        <w:t>ზარალი</w:t>
      </w:r>
      <w:r w:rsidRPr="00AA05A9">
        <w:rPr>
          <w:rFonts w:ascii="Sylfaen" w:hAnsi="Sylfaen"/>
          <w:strike/>
          <w:sz w:val="20"/>
        </w:rPr>
        <w:t>.</w:t>
      </w:r>
    </w:p>
    <w:p w14:paraId="6768A504" w14:textId="7C74CEF6" w:rsidR="00764160" w:rsidRPr="00AA05A9" w:rsidRDefault="0081081C" w:rsidP="00241A10">
      <w:pPr>
        <w:pStyle w:val="ListParagraph"/>
        <w:numPr>
          <w:ilvl w:val="1"/>
          <w:numId w:val="65"/>
        </w:numPr>
        <w:tabs>
          <w:tab w:val="left" w:pos="2227"/>
          <w:tab w:val="left" w:pos="2528"/>
        </w:tabs>
        <w:spacing w:before="117" w:line="292" w:lineRule="auto"/>
        <w:ind w:right="714"/>
        <w:rPr>
          <w:rFonts w:ascii="Sylfaen" w:hAnsi="Sylfaen"/>
          <w:strike/>
          <w:sz w:val="20"/>
        </w:rPr>
      </w:pPr>
      <w:r w:rsidRPr="00AA05A9">
        <w:rPr>
          <w:rFonts w:ascii="Sylfaen" w:hAnsi="Sylfaen"/>
          <w:strike/>
          <w:spacing w:val="80"/>
          <w:w w:val="150"/>
          <w:sz w:val="20"/>
        </w:rPr>
        <w:t xml:space="preserve"> </w:t>
      </w:r>
      <w:r w:rsidR="00B42F88" w:rsidRPr="00AA05A9">
        <w:rPr>
          <w:rFonts w:ascii="Sylfaen" w:hAnsi="Sylfaen" w:cs="Sylfaen"/>
          <w:strike/>
          <w:sz w:val="20"/>
          <w:szCs w:val="20"/>
          <w:lang w:val="ka-GE"/>
        </w:rPr>
        <w:t>სამართლიანი ღირებულების</w:t>
      </w:r>
      <w:r w:rsidR="00241A10" w:rsidRPr="00AA05A9">
        <w:rPr>
          <w:rFonts w:ascii="Sylfaen" w:hAnsi="Sylfaen"/>
          <w:strike/>
          <w:sz w:val="20"/>
          <w:szCs w:val="20"/>
          <w:lang w:val="ka-GE"/>
        </w:rPr>
        <w:t xml:space="preserve"> </w:t>
      </w:r>
      <w:r w:rsidR="00241A10" w:rsidRPr="00AA05A9">
        <w:rPr>
          <w:rFonts w:ascii="Sylfaen" w:hAnsi="Sylfaen" w:cs="Sylfaen"/>
          <w:strike/>
          <w:sz w:val="20"/>
          <w:szCs w:val="20"/>
          <w:lang w:val="ka-GE"/>
        </w:rPr>
        <w:t>მე</w:t>
      </w:r>
      <w:r w:rsidR="00241A10" w:rsidRPr="00AA05A9">
        <w:rPr>
          <w:rFonts w:ascii="Sylfaen" w:hAnsi="Sylfaen"/>
          <w:strike/>
          <w:sz w:val="20"/>
          <w:szCs w:val="20"/>
          <w:lang w:val="ka-GE"/>
        </w:rPr>
        <w:t xml:space="preserve">-3 </w:t>
      </w:r>
      <w:r w:rsidR="00241A10" w:rsidRPr="00AA05A9">
        <w:rPr>
          <w:rFonts w:ascii="Sylfaen" w:hAnsi="Sylfaen" w:cs="Sylfaen"/>
          <w:strike/>
          <w:sz w:val="20"/>
          <w:szCs w:val="20"/>
          <w:lang w:val="ka-GE"/>
        </w:rPr>
        <w:t>დონის</w:t>
      </w:r>
      <w:r w:rsidR="00241A10" w:rsidRPr="00AA05A9">
        <w:rPr>
          <w:rFonts w:ascii="Sylfaen" w:hAnsi="Sylfaen"/>
          <w:strike/>
          <w:sz w:val="20"/>
          <w:szCs w:val="20"/>
          <w:lang w:val="ka-GE"/>
        </w:rPr>
        <w:t xml:space="preserve"> </w:t>
      </w:r>
      <w:r w:rsidR="00241A10" w:rsidRPr="00AA05A9">
        <w:rPr>
          <w:rFonts w:ascii="Sylfaen" w:hAnsi="Sylfaen" w:cs="Sylfaen"/>
          <w:strike/>
          <w:sz w:val="20"/>
          <w:szCs w:val="20"/>
          <w:lang w:val="ka-GE"/>
        </w:rPr>
        <w:t>შეფასებისათვის</w:t>
      </w:r>
      <w:r w:rsidR="00241A10" w:rsidRPr="00AA05A9">
        <w:rPr>
          <w:rFonts w:ascii="Sylfaen" w:hAnsi="Sylfaen"/>
          <w:strike/>
          <w:sz w:val="20"/>
          <w:szCs w:val="20"/>
          <w:lang w:val="ka-GE"/>
        </w:rPr>
        <w:t xml:space="preserve">, </w:t>
      </w:r>
      <w:r w:rsidR="00241A10" w:rsidRPr="00AA05A9">
        <w:rPr>
          <w:rFonts w:ascii="Sylfaen" w:hAnsi="Sylfaen"/>
          <w:strike/>
          <w:sz w:val="20"/>
          <w:lang w:val="ka-GE"/>
        </w:rPr>
        <w:t xml:space="preserve">თუ გონივრული ალტერნატიული დაშვებების ასახვისთვის ერთი ან მეტი </w:t>
      </w:r>
      <w:r w:rsidR="00241A10" w:rsidRPr="00AA05A9">
        <w:rPr>
          <w:rFonts w:ascii="Sylfaen" w:hAnsi="Sylfaen" w:cs="Sylfaen"/>
          <w:strike/>
          <w:sz w:val="20"/>
        </w:rPr>
        <w:t>არაემპირიული</w:t>
      </w:r>
      <w:r w:rsidR="00241A10" w:rsidRPr="00AA05A9">
        <w:rPr>
          <w:rFonts w:ascii="Sylfaen" w:hAnsi="Sylfaen"/>
          <w:strike/>
          <w:sz w:val="20"/>
        </w:rPr>
        <w:t xml:space="preserve"> </w:t>
      </w:r>
      <w:r w:rsidR="00241A10" w:rsidRPr="00AA05A9">
        <w:rPr>
          <w:rFonts w:ascii="Sylfaen" w:hAnsi="Sylfaen" w:cs="Sylfaen"/>
          <w:strike/>
          <w:sz w:val="20"/>
        </w:rPr>
        <w:t>ამოსავალი</w:t>
      </w:r>
      <w:r w:rsidR="00241A10" w:rsidRPr="00AA05A9">
        <w:rPr>
          <w:rFonts w:ascii="Sylfaen" w:hAnsi="Sylfaen"/>
          <w:strike/>
          <w:sz w:val="20"/>
        </w:rPr>
        <w:t xml:space="preserve"> </w:t>
      </w:r>
      <w:r w:rsidR="00241A10" w:rsidRPr="00AA05A9">
        <w:rPr>
          <w:rFonts w:ascii="Sylfaen" w:hAnsi="Sylfaen" w:cs="Sylfaen"/>
          <w:strike/>
          <w:sz w:val="20"/>
        </w:rPr>
        <w:t>მონაცემ</w:t>
      </w:r>
      <w:r w:rsidR="00241A10" w:rsidRPr="00AA05A9">
        <w:rPr>
          <w:rFonts w:ascii="Sylfaen" w:hAnsi="Sylfaen" w:cs="Sylfaen"/>
          <w:strike/>
          <w:sz w:val="20"/>
          <w:lang w:val="ka-GE"/>
        </w:rPr>
        <w:t xml:space="preserve">ის ცვლილება </w:t>
      </w:r>
      <w:r w:rsidR="00290E27">
        <w:rPr>
          <w:rFonts w:ascii="Sylfaen" w:hAnsi="Sylfaen" w:cs="Sylfaen"/>
          <w:strike/>
          <w:sz w:val="20"/>
        </w:rPr>
        <w:t>სამართლიან ღირებულებას</w:t>
      </w:r>
      <w:r w:rsidR="00241A10" w:rsidRPr="00AA05A9">
        <w:rPr>
          <w:rFonts w:ascii="Sylfaen" w:hAnsi="Sylfaen" w:cs="Sylfaen"/>
          <w:strike/>
          <w:sz w:val="20"/>
          <w:lang w:val="ka-GE"/>
        </w:rPr>
        <w:t xml:space="preserve"> მნიშვნელოვნად შეცვლის, ერთეულმა უნდა გაამჟღავნოს ეს ფაქტი და ამ ცვლილებების გავლენა. ერთულმა უნდა გაამჟღავნოს, თუ როგორ იქნა გამოთვლილი </w:t>
      </w:r>
      <w:r w:rsidR="00241A10" w:rsidRPr="00AA05A9">
        <w:rPr>
          <w:rFonts w:ascii="Sylfaen" w:hAnsi="Sylfaen"/>
          <w:strike/>
          <w:sz w:val="20"/>
          <w:lang w:val="ka-GE"/>
        </w:rPr>
        <w:t xml:space="preserve">გონივრული ალტერნატიული დაშვებების ასახვისთვის ცვლილების გავლენა. </w:t>
      </w:r>
      <w:r w:rsidR="00352CA9" w:rsidRPr="00AA05A9">
        <w:rPr>
          <w:rFonts w:ascii="Sylfaen" w:hAnsi="Sylfaen"/>
          <w:strike/>
          <w:sz w:val="20"/>
          <w:lang w:val="ka-GE"/>
        </w:rPr>
        <w:t>ამ მიზნით, ცვლილების მნიშვნელობა განიხილება ნამეტთან ან დეფიციტთან, მთლიან აქტივებთან ან მთლიან ვალდებულებებთან, ან, როდესაც სამართლიანი ღირებულების ცვლილებები წმინდა აქტივებში/კაპიტალში აღიარდება, მთლიან კაპიტალთან მიმართებით</w:t>
      </w:r>
      <w:r w:rsidRPr="00AA05A9">
        <w:rPr>
          <w:rFonts w:ascii="Sylfaen" w:hAnsi="Sylfaen"/>
          <w:strike/>
          <w:sz w:val="20"/>
        </w:rPr>
        <w:t>.</w:t>
      </w:r>
      <w:r w:rsidR="00241A10" w:rsidRPr="00AA05A9">
        <w:rPr>
          <w:rFonts w:ascii="Sylfaen" w:hAnsi="Sylfaen"/>
          <w:strike/>
          <w:sz w:val="20"/>
          <w:lang w:val="ka-GE"/>
        </w:rPr>
        <w:t xml:space="preserve"> </w:t>
      </w:r>
    </w:p>
    <w:p w14:paraId="348F8051" w14:textId="2EC9C8D0" w:rsidR="00764160" w:rsidRPr="00AA05A9" w:rsidRDefault="00352CA9">
      <w:pPr>
        <w:pStyle w:val="BodyText"/>
        <w:spacing w:before="117" w:line="295" w:lineRule="auto"/>
        <w:ind w:left="1987" w:right="715"/>
        <w:rPr>
          <w:rFonts w:ascii="Sylfaen" w:hAnsi="Sylfaen"/>
        </w:rPr>
      </w:pPr>
      <w:r w:rsidRPr="00AA05A9">
        <w:rPr>
          <w:rFonts w:ascii="Sylfaen" w:hAnsi="Sylfaen" w:cs="Sylfaen"/>
          <w:strike/>
        </w:rPr>
        <w:t>წინამდებარე</w:t>
      </w:r>
      <w:r w:rsidRPr="00AA05A9">
        <w:rPr>
          <w:rFonts w:ascii="Sylfaen" w:hAnsi="Sylfaen"/>
          <w:strike/>
        </w:rPr>
        <w:t xml:space="preserve"> </w:t>
      </w:r>
      <w:r w:rsidRPr="00AA05A9">
        <w:rPr>
          <w:rFonts w:ascii="Sylfaen" w:hAnsi="Sylfaen" w:cs="Sylfaen"/>
          <w:strike/>
        </w:rPr>
        <w:t>სტანდარტით</w:t>
      </w:r>
      <w:r w:rsidRPr="00AA05A9">
        <w:rPr>
          <w:rFonts w:ascii="Sylfaen" w:hAnsi="Sylfaen"/>
          <w:strike/>
        </w:rPr>
        <w:t xml:space="preserve"> </w:t>
      </w:r>
      <w:r w:rsidRPr="00AA05A9">
        <w:rPr>
          <w:rFonts w:ascii="Sylfaen" w:hAnsi="Sylfaen" w:cs="Sylfaen"/>
          <w:strike/>
        </w:rPr>
        <w:t>მოთხოვნილი</w:t>
      </w:r>
      <w:r w:rsidRPr="00AA05A9">
        <w:rPr>
          <w:rFonts w:ascii="Sylfaen" w:hAnsi="Sylfaen"/>
          <w:strike/>
        </w:rPr>
        <w:t xml:space="preserve"> </w:t>
      </w:r>
      <w:r w:rsidRPr="00AA05A9">
        <w:rPr>
          <w:rFonts w:ascii="Sylfaen" w:hAnsi="Sylfaen" w:cs="Sylfaen"/>
          <w:strike/>
        </w:rPr>
        <w:t>რაოდენობრივი</w:t>
      </w:r>
      <w:r w:rsidRPr="00AA05A9">
        <w:rPr>
          <w:rFonts w:ascii="Sylfaen" w:hAnsi="Sylfaen"/>
          <w:strike/>
        </w:rPr>
        <w:t xml:space="preserve"> </w:t>
      </w:r>
      <w:r w:rsidRPr="00AA05A9">
        <w:rPr>
          <w:rFonts w:ascii="Sylfaen" w:hAnsi="Sylfaen" w:cs="Sylfaen"/>
          <w:strike/>
        </w:rPr>
        <w:t>ინფორმაცია</w:t>
      </w:r>
      <w:r w:rsidRPr="00AA05A9">
        <w:rPr>
          <w:rFonts w:ascii="Sylfaen" w:hAnsi="Sylfaen"/>
          <w:strike/>
        </w:rPr>
        <w:t xml:space="preserve"> </w:t>
      </w:r>
      <w:r w:rsidRPr="00AA05A9">
        <w:rPr>
          <w:rFonts w:ascii="Sylfaen" w:hAnsi="Sylfaen" w:cs="Sylfaen"/>
          <w:strike/>
        </w:rPr>
        <w:t>ერთეულმა</w:t>
      </w:r>
      <w:r w:rsidRPr="00AA05A9">
        <w:rPr>
          <w:rFonts w:ascii="Sylfaen" w:hAnsi="Sylfaen"/>
          <w:strike/>
        </w:rPr>
        <w:t xml:space="preserve"> </w:t>
      </w:r>
      <w:r w:rsidRPr="00AA05A9">
        <w:rPr>
          <w:rFonts w:ascii="Sylfaen" w:hAnsi="Sylfaen" w:cs="Sylfaen"/>
          <w:strike/>
        </w:rPr>
        <w:t>ცხრილის</w:t>
      </w:r>
      <w:r w:rsidRPr="00AA05A9">
        <w:rPr>
          <w:rFonts w:ascii="Sylfaen" w:hAnsi="Sylfaen"/>
          <w:strike/>
        </w:rPr>
        <w:t xml:space="preserve"> </w:t>
      </w:r>
      <w:r w:rsidRPr="00AA05A9">
        <w:rPr>
          <w:rFonts w:ascii="Sylfaen" w:hAnsi="Sylfaen" w:cs="Sylfaen"/>
          <w:strike/>
        </w:rPr>
        <w:t>სახით</w:t>
      </w:r>
      <w:r w:rsidRPr="00AA05A9">
        <w:rPr>
          <w:rFonts w:ascii="Sylfaen" w:hAnsi="Sylfaen"/>
          <w:strike/>
        </w:rPr>
        <w:t xml:space="preserve"> </w:t>
      </w:r>
      <w:r w:rsidRPr="00AA05A9">
        <w:rPr>
          <w:rFonts w:ascii="Sylfaen" w:hAnsi="Sylfaen" w:cs="Sylfaen"/>
          <w:strike/>
        </w:rPr>
        <w:t>უნდა</w:t>
      </w:r>
      <w:r w:rsidRPr="00AA05A9">
        <w:rPr>
          <w:rFonts w:ascii="Sylfaen" w:hAnsi="Sylfaen"/>
          <w:strike/>
        </w:rPr>
        <w:t xml:space="preserve"> </w:t>
      </w:r>
      <w:r w:rsidRPr="00AA05A9">
        <w:rPr>
          <w:rFonts w:ascii="Sylfaen" w:hAnsi="Sylfaen" w:cs="Sylfaen"/>
          <w:strike/>
        </w:rPr>
        <w:t>წარადგინოს</w:t>
      </w:r>
      <w:r w:rsidRPr="00AA05A9">
        <w:rPr>
          <w:rFonts w:ascii="Sylfaen" w:hAnsi="Sylfaen"/>
          <w:strike/>
        </w:rPr>
        <w:t xml:space="preserve">, </w:t>
      </w:r>
      <w:r w:rsidRPr="00AA05A9">
        <w:rPr>
          <w:rFonts w:ascii="Sylfaen" w:hAnsi="Sylfaen" w:cs="Sylfaen"/>
          <w:strike/>
        </w:rPr>
        <w:t>გარდა</w:t>
      </w:r>
      <w:r w:rsidRPr="00AA05A9">
        <w:rPr>
          <w:rFonts w:ascii="Sylfaen" w:hAnsi="Sylfaen"/>
          <w:strike/>
        </w:rPr>
        <w:t xml:space="preserve"> </w:t>
      </w:r>
      <w:r w:rsidRPr="00AA05A9">
        <w:rPr>
          <w:rFonts w:ascii="Sylfaen" w:hAnsi="Sylfaen" w:cs="Sylfaen"/>
          <w:strike/>
        </w:rPr>
        <w:t>იმ</w:t>
      </w:r>
      <w:r w:rsidRPr="00AA05A9">
        <w:rPr>
          <w:rFonts w:ascii="Sylfaen" w:hAnsi="Sylfaen"/>
          <w:strike/>
        </w:rPr>
        <w:t xml:space="preserve"> </w:t>
      </w:r>
      <w:r w:rsidRPr="00AA05A9">
        <w:rPr>
          <w:rFonts w:ascii="Sylfaen" w:hAnsi="Sylfaen" w:cs="Sylfaen"/>
          <w:strike/>
        </w:rPr>
        <w:t>შემთხვევისა</w:t>
      </w:r>
      <w:r w:rsidRPr="00AA05A9">
        <w:rPr>
          <w:rFonts w:ascii="Sylfaen" w:hAnsi="Sylfaen"/>
          <w:strike/>
        </w:rPr>
        <w:t xml:space="preserve">, </w:t>
      </w:r>
      <w:r w:rsidRPr="00AA05A9">
        <w:rPr>
          <w:rFonts w:ascii="Sylfaen" w:hAnsi="Sylfaen" w:cs="Sylfaen"/>
          <w:strike/>
        </w:rPr>
        <w:t>როდესაც</w:t>
      </w:r>
      <w:r w:rsidRPr="00AA05A9">
        <w:rPr>
          <w:rFonts w:ascii="Sylfaen" w:hAnsi="Sylfaen"/>
          <w:strike/>
        </w:rPr>
        <w:t xml:space="preserve"> </w:t>
      </w:r>
      <w:r w:rsidRPr="00AA05A9">
        <w:rPr>
          <w:rFonts w:ascii="Sylfaen" w:hAnsi="Sylfaen" w:cs="Sylfaen"/>
          <w:strike/>
        </w:rPr>
        <w:t>სხვა</w:t>
      </w:r>
      <w:r w:rsidRPr="00AA05A9">
        <w:rPr>
          <w:rFonts w:ascii="Sylfaen" w:hAnsi="Sylfaen"/>
          <w:strike/>
        </w:rPr>
        <w:t xml:space="preserve"> </w:t>
      </w:r>
      <w:r w:rsidRPr="00AA05A9">
        <w:rPr>
          <w:rFonts w:ascii="Sylfaen" w:hAnsi="Sylfaen" w:cs="Sylfaen"/>
          <w:strike/>
        </w:rPr>
        <w:t>ფორმატი</w:t>
      </w:r>
      <w:r w:rsidRPr="00AA05A9">
        <w:rPr>
          <w:rFonts w:ascii="Sylfaen" w:hAnsi="Sylfaen"/>
          <w:strike/>
        </w:rPr>
        <w:t xml:space="preserve"> </w:t>
      </w:r>
      <w:r w:rsidRPr="00AA05A9">
        <w:rPr>
          <w:rFonts w:ascii="Sylfaen" w:hAnsi="Sylfaen" w:cs="Sylfaen"/>
          <w:strike/>
        </w:rPr>
        <w:t>უფრო</w:t>
      </w:r>
      <w:r w:rsidRPr="00AA05A9">
        <w:rPr>
          <w:rFonts w:ascii="Sylfaen" w:hAnsi="Sylfaen"/>
          <w:strike/>
        </w:rPr>
        <w:t xml:space="preserve"> </w:t>
      </w:r>
      <w:r w:rsidRPr="00AA05A9">
        <w:rPr>
          <w:rFonts w:ascii="Sylfaen" w:hAnsi="Sylfaen" w:cs="Sylfaen"/>
          <w:strike/>
        </w:rPr>
        <w:t>შესაფერისია</w:t>
      </w:r>
      <w:r w:rsidR="0081081C" w:rsidRPr="00AA05A9">
        <w:rPr>
          <w:rFonts w:ascii="Sylfaen" w:hAnsi="Sylfaen"/>
          <w:strike/>
        </w:rPr>
        <w:t xml:space="preserve">. </w:t>
      </w:r>
      <w:r w:rsidR="00160B92" w:rsidRPr="00AA05A9">
        <w:rPr>
          <w:rFonts w:ascii="Sylfaen" w:hAnsi="Sylfaen"/>
        </w:rPr>
        <w:t>[</w:t>
      </w:r>
      <w:r w:rsidR="00160B92" w:rsidRPr="00AA05A9">
        <w:rPr>
          <w:rFonts w:ascii="Sylfaen" w:hAnsi="Sylfaen" w:cs="Sylfaen"/>
        </w:rPr>
        <w:t>ამოღებულია</w:t>
      </w:r>
      <w:r w:rsidR="00160B92" w:rsidRPr="00AA05A9">
        <w:rPr>
          <w:rFonts w:ascii="Sylfaen" w:hAnsi="Sylfaen"/>
        </w:rPr>
        <w:t>]</w:t>
      </w:r>
    </w:p>
    <w:p w14:paraId="003A728E" w14:textId="4A8A4A64" w:rsidR="00764160" w:rsidRPr="00AA05A9" w:rsidRDefault="00EE1971" w:rsidP="0056467B">
      <w:pPr>
        <w:pStyle w:val="ListParagraph"/>
        <w:numPr>
          <w:ilvl w:val="0"/>
          <w:numId w:val="65"/>
        </w:numPr>
        <w:tabs>
          <w:tab w:val="left" w:pos="1981"/>
          <w:tab w:val="left" w:pos="1983"/>
        </w:tabs>
        <w:spacing w:before="114" w:line="292" w:lineRule="auto"/>
        <w:ind w:left="1983" w:right="715" w:hanging="544"/>
        <w:rPr>
          <w:rFonts w:ascii="Sylfaen" w:hAnsi="Sylfaen"/>
          <w:sz w:val="20"/>
          <w:szCs w:val="20"/>
        </w:rPr>
      </w:pPr>
      <w:r w:rsidRPr="00AA05A9">
        <w:rPr>
          <w:rFonts w:ascii="Sylfaen" w:hAnsi="Sylfaen"/>
          <w:strike/>
          <w:sz w:val="20"/>
          <w:szCs w:val="20"/>
          <w:lang w:val="ka-GE"/>
        </w:rPr>
        <w:t xml:space="preserve">როდესაც არ არსებობს ფინანსური ინსტრუმენტის აქტიური ბაზარი, ერთეული მის სამართლიან ღირებულებას განსაზღვრავს შეფასების მეთოდის გამოყენებით </w:t>
      </w:r>
      <w:r w:rsidR="0081081C" w:rsidRPr="00AA05A9">
        <w:rPr>
          <w:rFonts w:ascii="Sylfaen" w:hAnsi="Sylfaen"/>
          <w:strike/>
          <w:sz w:val="20"/>
          <w:szCs w:val="20"/>
        </w:rPr>
        <w:t>(</w:t>
      </w:r>
      <w:r w:rsidRPr="00AA05A9">
        <w:rPr>
          <w:rFonts w:ascii="Sylfaen" w:hAnsi="Sylfaen"/>
          <w:strike/>
          <w:sz w:val="20"/>
          <w:szCs w:val="20"/>
          <w:lang w:val="ka-GE"/>
        </w:rPr>
        <w:t xml:space="preserve">იხ.სსბასს 41-ის პუნქტები </w:t>
      </w:r>
      <w:r w:rsidR="0081081C" w:rsidRPr="00AA05A9">
        <w:rPr>
          <w:rFonts w:ascii="Sylfaen" w:hAnsi="Sylfaen"/>
          <w:strike/>
          <w:sz w:val="20"/>
          <w:szCs w:val="20"/>
        </w:rPr>
        <w:t xml:space="preserve">AG149–AG154). </w:t>
      </w:r>
      <w:r w:rsidRPr="00AA05A9">
        <w:rPr>
          <w:rFonts w:ascii="Sylfaen" w:hAnsi="Sylfaen"/>
          <w:strike/>
          <w:sz w:val="20"/>
          <w:szCs w:val="20"/>
          <w:lang w:val="ka-GE"/>
        </w:rPr>
        <w:t xml:space="preserve">თუმცა, თავდაპირველი აღიარებისას </w:t>
      </w:r>
      <w:r w:rsidR="00942C37" w:rsidRPr="00AA05A9">
        <w:rPr>
          <w:rFonts w:ascii="Sylfaen" w:hAnsi="Sylfaen" w:cs="Sylfaen"/>
          <w:strike/>
          <w:sz w:val="20"/>
          <w:szCs w:val="20"/>
        </w:rPr>
        <w:t>სამართლიანი</w:t>
      </w:r>
      <w:r w:rsidR="00942C37" w:rsidRPr="00AA05A9">
        <w:rPr>
          <w:rFonts w:ascii="Sylfaen" w:hAnsi="Sylfaen"/>
          <w:strike/>
          <w:sz w:val="20"/>
          <w:szCs w:val="20"/>
        </w:rPr>
        <w:t xml:space="preserve"> </w:t>
      </w:r>
      <w:r w:rsidR="00942C37" w:rsidRPr="00AA05A9">
        <w:rPr>
          <w:rFonts w:ascii="Sylfaen" w:hAnsi="Sylfaen" w:cs="Sylfaen"/>
          <w:strike/>
          <w:sz w:val="20"/>
          <w:szCs w:val="20"/>
        </w:rPr>
        <w:t>ღირებულებ</w:t>
      </w:r>
      <w:r w:rsidRPr="00AA05A9">
        <w:rPr>
          <w:rFonts w:ascii="Sylfaen" w:hAnsi="Sylfaen" w:cs="Sylfaen"/>
          <w:strike/>
          <w:sz w:val="20"/>
          <w:szCs w:val="20"/>
          <w:lang w:val="ka-GE"/>
        </w:rPr>
        <w:t xml:space="preserve">ის საუკეთესო მტკიცებულებაა </w:t>
      </w:r>
      <w:r w:rsidR="00A26E52" w:rsidRPr="00AA05A9">
        <w:rPr>
          <w:rFonts w:ascii="Sylfaen" w:hAnsi="Sylfaen" w:cs="Sylfaen"/>
          <w:strike/>
          <w:sz w:val="20"/>
          <w:szCs w:val="20"/>
        </w:rPr>
        <w:t>გარიგების</w:t>
      </w:r>
      <w:r w:rsidR="00A26E52" w:rsidRPr="00AA05A9">
        <w:rPr>
          <w:rFonts w:ascii="Sylfaen" w:hAnsi="Sylfaen"/>
          <w:strike/>
          <w:sz w:val="20"/>
          <w:szCs w:val="20"/>
        </w:rPr>
        <w:t xml:space="preserve"> </w:t>
      </w:r>
      <w:r w:rsidR="00A26E52" w:rsidRPr="00AA05A9">
        <w:rPr>
          <w:rFonts w:ascii="Sylfaen" w:hAnsi="Sylfaen" w:cs="Sylfaen"/>
          <w:strike/>
          <w:sz w:val="20"/>
          <w:szCs w:val="20"/>
        </w:rPr>
        <w:t>ფასი</w:t>
      </w:r>
      <w:r w:rsidR="0081081C" w:rsidRPr="00AA05A9">
        <w:rPr>
          <w:rFonts w:ascii="Sylfaen" w:hAnsi="Sylfaen"/>
          <w:strike/>
          <w:sz w:val="20"/>
          <w:szCs w:val="20"/>
        </w:rPr>
        <w:t xml:space="preserve"> (</w:t>
      </w:r>
      <w:r w:rsidRPr="00AA05A9">
        <w:rPr>
          <w:rFonts w:ascii="Sylfaen" w:hAnsi="Sylfaen"/>
          <w:strike/>
          <w:sz w:val="20"/>
          <w:szCs w:val="20"/>
          <w:lang w:val="ka-GE"/>
        </w:rPr>
        <w:t>ანუ გაცემული ან მიღებული ანაზღაურების</w:t>
      </w:r>
      <w:r w:rsidR="0081081C" w:rsidRPr="00AA05A9">
        <w:rPr>
          <w:rFonts w:ascii="Sylfaen" w:hAnsi="Sylfaen"/>
          <w:strike/>
          <w:sz w:val="20"/>
          <w:szCs w:val="20"/>
        </w:rPr>
        <w:t xml:space="preserve"> </w:t>
      </w:r>
      <w:r w:rsidR="00942C37" w:rsidRPr="00AA05A9">
        <w:rPr>
          <w:rFonts w:ascii="Sylfaen" w:hAnsi="Sylfaen" w:cs="Sylfaen"/>
          <w:strike/>
          <w:sz w:val="20"/>
          <w:szCs w:val="20"/>
        </w:rPr>
        <w:t>სამართლიანი</w:t>
      </w:r>
      <w:r w:rsidR="00942C37" w:rsidRPr="00AA05A9">
        <w:rPr>
          <w:rFonts w:ascii="Sylfaen" w:hAnsi="Sylfaen"/>
          <w:strike/>
          <w:sz w:val="20"/>
          <w:szCs w:val="20"/>
        </w:rPr>
        <w:t xml:space="preserve"> </w:t>
      </w:r>
      <w:r w:rsidR="00942C37" w:rsidRPr="00AA05A9">
        <w:rPr>
          <w:rFonts w:ascii="Sylfaen" w:hAnsi="Sylfaen" w:cs="Sylfaen"/>
          <w:strike/>
          <w:sz w:val="20"/>
          <w:szCs w:val="20"/>
        </w:rPr>
        <w:lastRenderedPageBreak/>
        <w:t>ღირებულება</w:t>
      </w:r>
      <w:r w:rsidR="0081081C" w:rsidRPr="00AA05A9">
        <w:rPr>
          <w:rFonts w:ascii="Sylfaen" w:hAnsi="Sylfaen"/>
          <w:strike/>
          <w:sz w:val="20"/>
          <w:szCs w:val="20"/>
        </w:rPr>
        <w:t>),</w:t>
      </w:r>
      <w:r w:rsidRPr="00AA05A9">
        <w:rPr>
          <w:rFonts w:ascii="Sylfaen" w:hAnsi="Sylfaen"/>
          <w:strike/>
          <w:sz w:val="20"/>
          <w:szCs w:val="20"/>
          <w:lang w:val="ka-GE"/>
        </w:rPr>
        <w:t xml:space="preserve"> გარდა იმ შემთხვევისა, როდესაც დაკმაყოფილებულია სსბასს 41-ის პუნქტში </w:t>
      </w:r>
      <w:r w:rsidR="0081081C" w:rsidRPr="00AA05A9">
        <w:rPr>
          <w:rFonts w:ascii="Sylfaen" w:hAnsi="Sylfaen"/>
          <w:strike/>
          <w:sz w:val="20"/>
          <w:szCs w:val="20"/>
        </w:rPr>
        <w:t>AG151</w:t>
      </w:r>
      <w:r w:rsidR="0081081C" w:rsidRPr="00AA05A9">
        <w:rPr>
          <w:rFonts w:ascii="Sylfaen" w:hAnsi="Sylfaen"/>
          <w:strike/>
          <w:spacing w:val="-9"/>
          <w:sz w:val="20"/>
          <w:szCs w:val="20"/>
        </w:rPr>
        <w:t xml:space="preserve"> </w:t>
      </w:r>
      <w:r w:rsidRPr="00AA05A9">
        <w:rPr>
          <w:rFonts w:ascii="Sylfaen" w:hAnsi="Sylfaen"/>
          <w:strike/>
          <w:sz w:val="20"/>
          <w:szCs w:val="20"/>
          <w:lang w:val="ka-GE"/>
        </w:rPr>
        <w:t>მოცემული პირობები</w:t>
      </w:r>
      <w:r w:rsidR="0081081C" w:rsidRPr="00AA05A9">
        <w:rPr>
          <w:rFonts w:ascii="Sylfaen" w:hAnsi="Sylfaen"/>
          <w:strike/>
          <w:sz w:val="20"/>
          <w:szCs w:val="20"/>
        </w:rPr>
        <w:t>.</w:t>
      </w:r>
      <w:r w:rsidR="00523652" w:rsidRPr="00AA05A9">
        <w:rPr>
          <w:rFonts w:ascii="Sylfaen" w:hAnsi="Sylfaen"/>
          <w:strike/>
          <w:sz w:val="20"/>
          <w:szCs w:val="20"/>
          <w:lang w:val="ka-GE"/>
        </w:rPr>
        <w:t xml:space="preserve"> მაშასადამე, შესაძლოა განსხვავება არსებობდეს თავდაპირველი აღიარებისას სამართლიან ღირებულებასა და თანხას, შორის, რომელიც ამ თარიღით განისაზღვრება შეფასების მეთოდის გამოყენებით. მსგავსი განსხვავების არსებობის შემთხვევაში ერთეულმა ჯგუფების მიხედვით უნდა გაამჟღავნოს ფინანსური ინსტრუმენტი:</w:t>
      </w:r>
      <w:r w:rsidR="00523652" w:rsidRPr="00AA05A9">
        <w:rPr>
          <w:rFonts w:ascii="Sylfaen" w:hAnsi="Sylfaen"/>
          <w:sz w:val="20"/>
          <w:szCs w:val="20"/>
          <w:lang w:val="ka-GE"/>
        </w:rPr>
        <w:t xml:space="preserve"> ზოგიერთ შემთხვევაში ერთეული ფინანსური აქტივის ან ფინანსური ვალდებულების თავდაპირველი აღიარებისას შემოსულობას ან ზარალს არ აღიარებს, რადგან მტკიცებულება არ არსებობს არც აქტიურ ბაზარზე იდენტური აქტივის ან ვალდებულების კოტირებული ფასის სახით (ანუ 1-ლი დონის ამოსავალი მონაცემი) და არც შეფასების </w:t>
      </w:r>
      <w:r w:rsidR="0056467B" w:rsidRPr="00AA05A9">
        <w:rPr>
          <w:rFonts w:ascii="Sylfaen" w:hAnsi="Sylfaen"/>
          <w:sz w:val="20"/>
          <w:szCs w:val="20"/>
          <w:lang w:val="ka-GE"/>
        </w:rPr>
        <w:t xml:space="preserve">იმ </w:t>
      </w:r>
      <w:r w:rsidR="00523652" w:rsidRPr="00AA05A9">
        <w:rPr>
          <w:rFonts w:ascii="Sylfaen" w:hAnsi="Sylfaen"/>
          <w:sz w:val="20"/>
          <w:szCs w:val="20"/>
          <w:lang w:val="ka-GE"/>
        </w:rPr>
        <w:t xml:space="preserve">მეთოდის საფუძველზე, </w:t>
      </w:r>
      <w:r w:rsidR="0056467B" w:rsidRPr="00AA05A9">
        <w:rPr>
          <w:rFonts w:ascii="Sylfaen" w:hAnsi="Sylfaen"/>
          <w:sz w:val="20"/>
          <w:szCs w:val="20"/>
          <w:lang w:val="ka-GE"/>
        </w:rPr>
        <w:t xml:space="preserve">რომელიც იყენებს მხოლოდ დაკვირვებადი ბაზრის მონაცემებს (იხ. სსბასს 41-ის პუნქტი </w:t>
      </w:r>
      <w:r w:rsidR="0081081C" w:rsidRPr="00AA05A9">
        <w:rPr>
          <w:rFonts w:ascii="Sylfaen" w:hAnsi="Sylfaen"/>
          <w:sz w:val="20"/>
          <w:szCs w:val="20"/>
          <w:u w:val="single"/>
        </w:rPr>
        <w:t>AG117</w:t>
      </w:r>
      <w:r w:rsidR="0081081C" w:rsidRPr="00AA05A9">
        <w:rPr>
          <w:rFonts w:ascii="Sylfaen" w:hAnsi="Sylfaen"/>
          <w:spacing w:val="-9"/>
          <w:sz w:val="20"/>
          <w:szCs w:val="20"/>
          <w:u w:val="single"/>
        </w:rPr>
        <w:t xml:space="preserve"> </w:t>
      </w:r>
      <w:r w:rsidR="0081081C" w:rsidRPr="00AA05A9">
        <w:rPr>
          <w:rFonts w:ascii="Sylfaen" w:hAnsi="Sylfaen"/>
          <w:sz w:val="20"/>
          <w:szCs w:val="20"/>
          <w:u w:val="single"/>
        </w:rPr>
        <w:t xml:space="preserve">41). </w:t>
      </w:r>
      <w:r w:rsidR="0056467B" w:rsidRPr="00AA05A9">
        <w:rPr>
          <w:rFonts w:ascii="Sylfaen" w:hAnsi="Sylfaen"/>
          <w:sz w:val="20"/>
          <w:szCs w:val="20"/>
          <w:u w:val="single"/>
          <w:lang w:val="ka-GE"/>
        </w:rPr>
        <w:t>მსგავს შემთხვევებში ერთეულმა უნდა გაამჟღავნოს ფინანსური აქტივი ან ფინანსური ვალდებულება ჯგუფის მიხედვით</w:t>
      </w:r>
      <w:r w:rsidR="0081081C" w:rsidRPr="00AA05A9">
        <w:rPr>
          <w:rFonts w:ascii="Sylfaen" w:hAnsi="Sylfaen"/>
          <w:sz w:val="20"/>
          <w:szCs w:val="20"/>
          <w:u w:val="single"/>
        </w:rPr>
        <w:t>:</w:t>
      </w:r>
    </w:p>
    <w:p w14:paraId="5D495DDE" w14:textId="2A2A92DF" w:rsidR="00764160" w:rsidRPr="00AA05A9" w:rsidRDefault="0056467B" w:rsidP="00553366">
      <w:pPr>
        <w:pStyle w:val="ListParagraph"/>
        <w:numPr>
          <w:ilvl w:val="1"/>
          <w:numId w:val="65"/>
        </w:numPr>
        <w:tabs>
          <w:tab w:val="left" w:pos="2526"/>
          <w:tab w:val="left" w:pos="2528"/>
        </w:tabs>
        <w:spacing w:before="114" w:line="292" w:lineRule="auto"/>
        <w:ind w:right="716"/>
        <w:rPr>
          <w:rFonts w:ascii="Sylfaen" w:hAnsi="Sylfaen"/>
          <w:sz w:val="20"/>
        </w:rPr>
      </w:pPr>
      <w:r w:rsidRPr="00AA05A9">
        <w:rPr>
          <w:rFonts w:ascii="Sylfaen" w:hAnsi="Sylfaen" w:cs="Sylfaen"/>
          <w:sz w:val="20"/>
          <w:szCs w:val="20"/>
          <w:u w:val="single"/>
          <w:lang w:val="ka-GE"/>
        </w:rPr>
        <w:t xml:space="preserve">თავდაპირველი აღიარებისას სამართლიან ღირებულებასა და გარიგების ფასს შორის </w:t>
      </w:r>
      <w:r w:rsidRPr="00AA05A9">
        <w:rPr>
          <w:rFonts w:ascii="Sylfaen" w:hAnsi="Sylfaen" w:cs="Sylfaen"/>
          <w:strike/>
          <w:sz w:val="20"/>
          <w:szCs w:val="20"/>
          <w:lang w:val="ka-GE"/>
        </w:rPr>
        <w:t>ამ</w:t>
      </w:r>
      <w:r w:rsidRPr="00AA05A9">
        <w:rPr>
          <w:rFonts w:ascii="Sylfaen" w:hAnsi="Sylfaen"/>
          <w:sz w:val="20"/>
          <w:szCs w:val="20"/>
          <w:lang w:val="ka-GE"/>
        </w:rPr>
        <w:t xml:space="preserve"> </w:t>
      </w:r>
      <w:r w:rsidRPr="00AA05A9">
        <w:rPr>
          <w:rFonts w:ascii="Sylfaen" w:hAnsi="Sylfaen" w:cs="Sylfaen"/>
          <w:sz w:val="20"/>
          <w:szCs w:val="20"/>
          <w:lang w:val="ka-GE"/>
        </w:rPr>
        <w:t>განსხვავების</w:t>
      </w:r>
      <w:r w:rsidRPr="00AA05A9">
        <w:rPr>
          <w:rFonts w:ascii="Sylfaen" w:hAnsi="Sylfaen"/>
          <w:sz w:val="20"/>
          <w:szCs w:val="20"/>
          <w:lang w:val="ka-GE"/>
        </w:rPr>
        <w:t xml:space="preserve"> (</w:t>
      </w:r>
      <w:r w:rsidRPr="00AA05A9">
        <w:rPr>
          <w:rFonts w:ascii="Sylfaen" w:hAnsi="Sylfaen" w:cs="Sylfaen"/>
          <w:sz w:val="20"/>
          <w:szCs w:val="20"/>
          <w:lang w:val="ka-GE"/>
        </w:rPr>
        <w:t>სხვაობის</w:t>
      </w:r>
      <w:r w:rsidRPr="00AA05A9">
        <w:rPr>
          <w:rFonts w:ascii="Sylfaen" w:hAnsi="Sylfaen"/>
          <w:sz w:val="20"/>
          <w:szCs w:val="20"/>
          <w:lang w:val="ka-GE"/>
        </w:rPr>
        <w:t xml:space="preserve">) </w:t>
      </w:r>
      <w:r w:rsidRPr="00AA05A9">
        <w:rPr>
          <w:rFonts w:ascii="Sylfaen" w:hAnsi="Sylfaen" w:cs="Sylfaen"/>
          <w:sz w:val="20"/>
          <w:szCs w:val="20"/>
          <w:lang w:val="ka-GE"/>
        </w:rPr>
        <w:t>ნამეტში</w:t>
      </w:r>
      <w:r w:rsidRPr="00AA05A9">
        <w:rPr>
          <w:rFonts w:ascii="Sylfaen" w:hAnsi="Sylfaen"/>
          <w:sz w:val="20"/>
          <w:szCs w:val="20"/>
          <w:lang w:val="ka-GE"/>
        </w:rPr>
        <w:t xml:space="preserve"> </w:t>
      </w:r>
      <w:r w:rsidRPr="00AA05A9">
        <w:rPr>
          <w:rFonts w:ascii="Sylfaen" w:hAnsi="Sylfaen" w:cs="Sylfaen"/>
          <w:sz w:val="20"/>
          <w:szCs w:val="20"/>
          <w:lang w:val="ka-GE"/>
        </w:rPr>
        <w:t>ან</w:t>
      </w:r>
      <w:r w:rsidRPr="00AA05A9">
        <w:rPr>
          <w:rFonts w:ascii="Sylfaen" w:hAnsi="Sylfaen"/>
          <w:sz w:val="20"/>
          <w:szCs w:val="20"/>
          <w:lang w:val="ka-GE"/>
        </w:rPr>
        <w:t xml:space="preserve"> </w:t>
      </w:r>
      <w:r w:rsidRPr="00AA05A9">
        <w:rPr>
          <w:rFonts w:ascii="Sylfaen" w:hAnsi="Sylfaen" w:cs="Sylfaen"/>
          <w:sz w:val="20"/>
          <w:szCs w:val="20"/>
          <w:lang w:val="ka-GE"/>
        </w:rPr>
        <w:t>დეფიციტში</w:t>
      </w:r>
      <w:r w:rsidRPr="00AA05A9">
        <w:rPr>
          <w:rFonts w:ascii="Sylfaen" w:hAnsi="Sylfaen"/>
          <w:sz w:val="20"/>
          <w:szCs w:val="20"/>
          <w:lang w:val="ka-GE"/>
        </w:rPr>
        <w:t xml:space="preserve"> </w:t>
      </w:r>
      <w:r w:rsidRPr="00AA05A9">
        <w:rPr>
          <w:rFonts w:ascii="Sylfaen" w:hAnsi="Sylfaen" w:cs="Sylfaen"/>
          <w:sz w:val="20"/>
          <w:szCs w:val="20"/>
          <w:lang w:val="ka-GE"/>
        </w:rPr>
        <w:t>აღიარებისთვის</w:t>
      </w:r>
      <w:r w:rsidRPr="00AA05A9">
        <w:rPr>
          <w:rFonts w:ascii="Sylfaen" w:hAnsi="Sylfaen"/>
          <w:sz w:val="20"/>
          <w:szCs w:val="20"/>
          <w:lang w:val="ka-GE"/>
        </w:rPr>
        <w:t xml:space="preserve"> </w:t>
      </w:r>
      <w:r w:rsidRPr="00AA05A9">
        <w:rPr>
          <w:rFonts w:ascii="Sylfaen" w:hAnsi="Sylfaen" w:cs="Sylfaen"/>
          <w:sz w:val="20"/>
          <w:szCs w:val="20"/>
          <w:lang w:val="ka-GE"/>
        </w:rPr>
        <w:t>გამოყენებული</w:t>
      </w:r>
      <w:r w:rsidRPr="00AA05A9">
        <w:rPr>
          <w:rFonts w:ascii="Sylfaen" w:hAnsi="Sylfaen"/>
          <w:sz w:val="20"/>
          <w:szCs w:val="20"/>
          <w:lang w:val="ka-GE"/>
        </w:rPr>
        <w:t xml:space="preserve"> </w:t>
      </w:r>
      <w:r w:rsidRPr="00AA05A9">
        <w:rPr>
          <w:rFonts w:ascii="Sylfaen" w:hAnsi="Sylfaen" w:cs="Sylfaen"/>
          <w:sz w:val="20"/>
          <w:szCs w:val="20"/>
          <w:lang w:val="ka-GE"/>
        </w:rPr>
        <w:t>სააღრიცხვო</w:t>
      </w:r>
      <w:r w:rsidRPr="00AA05A9">
        <w:rPr>
          <w:rFonts w:ascii="Sylfaen" w:hAnsi="Sylfaen"/>
          <w:sz w:val="20"/>
          <w:szCs w:val="20"/>
          <w:lang w:val="ka-GE"/>
        </w:rPr>
        <w:t xml:space="preserve"> </w:t>
      </w:r>
      <w:r w:rsidRPr="00AA05A9">
        <w:rPr>
          <w:rFonts w:ascii="Sylfaen" w:hAnsi="Sylfaen" w:cs="Sylfaen"/>
          <w:sz w:val="20"/>
          <w:szCs w:val="20"/>
          <w:lang w:val="ka-GE"/>
        </w:rPr>
        <w:t>პოლიტიკა</w:t>
      </w:r>
      <w:r w:rsidRPr="00AA05A9">
        <w:rPr>
          <w:rFonts w:ascii="Sylfaen" w:hAnsi="Sylfaen"/>
          <w:sz w:val="20"/>
          <w:szCs w:val="20"/>
          <w:lang w:val="ka-GE"/>
        </w:rPr>
        <w:t xml:space="preserve">, </w:t>
      </w:r>
      <w:r w:rsidRPr="00AA05A9">
        <w:rPr>
          <w:rFonts w:ascii="Sylfaen" w:hAnsi="Sylfaen" w:cs="Sylfaen"/>
          <w:sz w:val="20"/>
          <w:szCs w:val="20"/>
          <w:lang w:val="ka-GE"/>
        </w:rPr>
        <w:t>რათა</w:t>
      </w:r>
      <w:r w:rsidRPr="00AA05A9">
        <w:rPr>
          <w:rFonts w:ascii="Sylfaen" w:hAnsi="Sylfaen"/>
          <w:sz w:val="20"/>
          <w:szCs w:val="20"/>
          <w:lang w:val="ka-GE"/>
        </w:rPr>
        <w:t xml:space="preserve"> </w:t>
      </w:r>
      <w:r w:rsidRPr="00AA05A9">
        <w:rPr>
          <w:rFonts w:ascii="Sylfaen" w:hAnsi="Sylfaen" w:cs="Sylfaen"/>
          <w:sz w:val="20"/>
          <w:szCs w:val="20"/>
          <w:lang w:val="ka-GE"/>
        </w:rPr>
        <w:t>აისახოს</w:t>
      </w:r>
      <w:r w:rsidR="00553366" w:rsidRPr="00AA05A9">
        <w:rPr>
          <w:rFonts w:ascii="Sylfaen" w:hAnsi="Sylfaen" w:cs="Sylfaen"/>
          <w:sz w:val="20"/>
          <w:szCs w:val="20"/>
          <w:lang w:val="ka-GE"/>
        </w:rPr>
        <w:t xml:space="preserve"> იმ ფაქტორების</w:t>
      </w:r>
      <w:r w:rsidR="00553366" w:rsidRPr="00AA05A9">
        <w:rPr>
          <w:rFonts w:ascii="Sylfaen" w:hAnsi="Sylfaen"/>
          <w:sz w:val="20"/>
          <w:szCs w:val="20"/>
          <w:lang w:val="ka-GE"/>
        </w:rPr>
        <w:t xml:space="preserve"> </w:t>
      </w:r>
      <w:r w:rsidR="00553366" w:rsidRPr="00AA05A9">
        <w:rPr>
          <w:rFonts w:ascii="Sylfaen" w:hAnsi="Sylfaen" w:cs="Sylfaen"/>
          <w:sz w:val="20"/>
          <w:szCs w:val="20"/>
          <w:lang w:val="ka-GE"/>
        </w:rPr>
        <w:t>ცვლილებები</w:t>
      </w:r>
      <w:r w:rsidR="00553366" w:rsidRPr="00AA05A9">
        <w:rPr>
          <w:rFonts w:ascii="Sylfaen" w:hAnsi="Sylfaen"/>
          <w:sz w:val="20"/>
          <w:szCs w:val="20"/>
          <w:lang w:val="ka-GE"/>
        </w:rPr>
        <w:t xml:space="preserve">, რომლებსაც </w:t>
      </w:r>
      <w:r w:rsidRPr="00AA05A9">
        <w:rPr>
          <w:rFonts w:ascii="Sylfaen" w:hAnsi="Sylfaen" w:cs="Sylfaen"/>
          <w:sz w:val="20"/>
          <w:szCs w:val="20"/>
          <w:lang w:val="ka-GE"/>
        </w:rPr>
        <w:t>ბაზრის</w:t>
      </w:r>
      <w:r w:rsidRPr="00AA05A9">
        <w:rPr>
          <w:rFonts w:ascii="Sylfaen" w:hAnsi="Sylfaen"/>
          <w:sz w:val="20"/>
          <w:szCs w:val="20"/>
          <w:lang w:val="ka-GE"/>
        </w:rPr>
        <w:t xml:space="preserve"> </w:t>
      </w:r>
      <w:r w:rsidRPr="00AA05A9">
        <w:rPr>
          <w:rFonts w:ascii="Sylfaen" w:hAnsi="Sylfaen" w:cs="Sylfaen"/>
          <w:sz w:val="20"/>
          <w:szCs w:val="20"/>
          <w:lang w:val="ka-GE"/>
        </w:rPr>
        <w:t>მონაწილეები</w:t>
      </w:r>
      <w:r w:rsidR="00553366" w:rsidRPr="00AA05A9">
        <w:rPr>
          <w:rFonts w:ascii="Sylfaen" w:hAnsi="Sylfaen" w:cs="Sylfaen"/>
          <w:sz w:val="20"/>
          <w:szCs w:val="20"/>
          <w:lang w:val="ka-GE"/>
        </w:rPr>
        <w:t xml:space="preserve"> </w:t>
      </w:r>
      <w:r w:rsidR="00553366" w:rsidRPr="00AA05A9">
        <w:rPr>
          <w:rFonts w:ascii="Sylfaen" w:hAnsi="Sylfaen" w:cs="Sylfaen"/>
          <w:strike/>
          <w:sz w:val="20"/>
          <w:szCs w:val="20"/>
          <w:lang w:val="ka-GE"/>
        </w:rPr>
        <w:t>გაითვალისწინებდნენ</w:t>
      </w:r>
      <w:r w:rsidRPr="00AA05A9">
        <w:rPr>
          <w:rFonts w:ascii="Sylfaen" w:hAnsi="Sylfaen"/>
          <w:strike/>
          <w:sz w:val="20"/>
          <w:szCs w:val="20"/>
          <w:lang w:val="ka-GE"/>
        </w:rPr>
        <w:t xml:space="preserve">   </w:t>
      </w:r>
      <w:r w:rsidRPr="00AA05A9">
        <w:rPr>
          <w:rFonts w:ascii="Sylfaen" w:hAnsi="Sylfaen" w:cs="Sylfaen"/>
          <w:strike/>
          <w:sz w:val="20"/>
          <w:szCs w:val="20"/>
          <w:lang w:val="ka-GE"/>
        </w:rPr>
        <w:t>ფასის</w:t>
      </w:r>
      <w:r w:rsidRPr="00AA05A9">
        <w:rPr>
          <w:rFonts w:ascii="Sylfaen" w:hAnsi="Sylfaen"/>
          <w:strike/>
          <w:sz w:val="20"/>
          <w:szCs w:val="20"/>
          <w:lang w:val="ka-GE"/>
        </w:rPr>
        <w:t xml:space="preserve"> </w:t>
      </w:r>
      <w:r w:rsidRPr="00AA05A9">
        <w:rPr>
          <w:rFonts w:ascii="Sylfaen" w:hAnsi="Sylfaen" w:cs="Sylfaen"/>
          <w:strike/>
          <w:sz w:val="20"/>
          <w:szCs w:val="20"/>
          <w:lang w:val="ka-GE"/>
        </w:rPr>
        <w:t>დადგენისას</w:t>
      </w:r>
      <w:r w:rsidRPr="00AA05A9">
        <w:rPr>
          <w:rFonts w:ascii="Sylfaen" w:hAnsi="Sylfaen"/>
          <w:sz w:val="20"/>
          <w:szCs w:val="20"/>
          <w:lang w:val="ka-GE"/>
        </w:rPr>
        <w:t xml:space="preserve"> </w:t>
      </w:r>
      <w:r w:rsidR="00553366" w:rsidRPr="00AA05A9">
        <w:rPr>
          <w:rFonts w:ascii="Sylfaen" w:hAnsi="Sylfaen" w:cs="Sylfaen"/>
          <w:sz w:val="20"/>
          <w:szCs w:val="20"/>
          <w:lang w:val="ka-GE"/>
        </w:rPr>
        <w:t>განიხილავდნენ აქტივის ან ვალდებულების ფასის განსაზღვრისას</w:t>
      </w:r>
      <w:r w:rsidRPr="00AA05A9">
        <w:rPr>
          <w:rFonts w:ascii="Sylfaen" w:hAnsi="Sylfaen"/>
          <w:sz w:val="20"/>
          <w:szCs w:val="20"/>
          <w:lang w:val="ka-GE"/>
        </w:rPr>
        <w:t xml:space="preserve"> (</w:t>
      </w:r>
      <w:r w:rsidRPr="00AA05A9">
        <w:rPr>
          <w:rFonts w:ascii="Sylfaen" w:hAnsi="Sylfaen" w:cs="Sylfaen"/>
          <w:sz w:val="20"/>
          <w:szCs w:val="20"/>
          <w:lang w:val="ka-GE"/>
        </w:rPr>
        <w:t>იხ</w:t>
      </w:r>
      <w:r w:rsidRPr="00AA05A9">
        <w:rPr>
          <w:rFonts w:ascii="Sylfaen" w:hAnsi="Sylfaen"/>
          <w:sz w:val="20"/>
          <w:szCs w:val="20"/>
          <w:lang w:val="ka-GE"/>
        </w:rPr>
        <w:t xml:space="preserve">. </w:t>
      </w:r>
      <w:r w:rsidRPr="00AA05A9">
        <w:rPr>
          <w:rFonts w:ascii="Sylfaen" w:hAnsi="Sylfaen" w:cs="Sylfaen"/>
          <w:sz w:val="20"/>
          <w:szCs w:val="20"/>
          <w:lang w:val="ka-GE"/>
        </w:rPr>
        <w:t>სსბასს</w:t>
      </w:r>
      <w:r w:rsidRPr="00AA05A9">
        <w:rPr>
          <w:rFonts w:ascii="Sylfaen" w:hAnsi="Sylfaen"/>
          <w:sz w:val="20"/>
          <w:szCs w:val="20"/>
          <w:lang w:val="ka-GE"/>
        </w:rPr>
        <w:t xml:space="preserve"> 41-</w:t>
      </w:r>
      <w:r w:rsidRPr="00AA05A9">
        <w:rPr>
          <w:rFonts w:ascii="Sylfaen" w:hAnsi="Sylfaen" w:cs="Sylfaen"/>
          <w:sz w:val="20"/>
          <w:szCs w:val="20"/>
          <w:lang w:val="ka-GE"/>
        </w:rPr>
        <w:t>ის</w:t>
      </w:r>
      <w:r w:rsidRPr="00AA05A9">
        <w:rPr>
          <w:rFonts w:ascii="Sylfaen" w:hAnsi="Sylfaen"/>
          <w:sz w:val="20"/>
          <w:szCs w:val="20"/>
          <w:lang w:val="ka-GE"/>
        </w:rPr>
        <w:t xml:space="preserve"> ქვე</w:t>
      </w:r>
      <w:r w:rsidRPr="00AA05A9">
        <w:rPr>
          <w:rFonts w:ascii="Sylfaen" w:hAnsi="Sylfaen" w:cs="Sylfaen"/>
          <w:sz w:val="20"/>
          <w:szCs w:val="20"/>
          <w:lang w:val="ka-GE"/>
        </w:rPr>
        <w:t xml:space="preserve">პუნქტი </w:t>
      </w:r>
      <w:r w:rsidRPr="00AA05A9">
        <w:rPr>
          <w:rFonts w:ascii="Sylfaen" w:hAnsi="Sylfaen"/>
          <w:sz w:val="20"/>
        </w:rPr>
        <w:t>AG117(b)</w:t>
      </w:r>
      <w:r w:rsidRPr="00AA05A9">
        <w:rPr>
          <w:rFonts w:ascii="Sylfaen" w:hAnsi="Sylfaen"/>
          <w:sz w:val="20"/>
          <w:szCs w:val="20"/>
          <w:lang w:val="ka-GE"/>
        </w:rPr>
        <w:t xml:space="preserve">); </w:t>
      </w:r>
      <w:r w:rsidRPr="00AA05A9">
        <w:rPr>
          <w:rFonts w:ascii="Sylfaen" w:hAnsi="Sylfaen" w:cs="Sylfaen"/>
          <w:strike/>
          <w:sz w:val="20"/>
          <w:szCs w:val="20"/>
          <w:lang w:val="ka-GE"/>
        </w:rPr>
        <w:t>და</w:t>
      </w:r>
    </w:p>
    <w:p w14:paraId="62A2F4E6" w14:textId="117DF380" w:rsidR="00764160" w:rsidRPr="00AA05A9" w:rsidRDefault="007A6A84">
      <w:pPr>
        <w:pStyle w:val="ListParagraph"/>
        <w:numPr>
          <w:ilvl w:val="1"/>
          <w:numId w:val="65"/>
        </w:numPr>
        <w:tabs>
          <w:tab w:val="left" w:pos="2526"/>
          <w:tab w:val="left" w:pos="2528"/>
        </w:tabs>
        <w:spacing w:line="292" w:lineRule="auto"/>
        <w:ind w:right="714"/>
        <w:rPr>
          <w:rFonts w:ascii="Sylfaen" w:hAnsi="Sylfaen"/>
          <w:sz w:val="20"/>
        </w:rPr>
      </w:pPr>
      <w:r w:rsidRPr="00AA05A9">
        <w:rPr>
          <w:rFonts w:ascii="Sylfaen" w:hAnsi="Sylfaen" w:cs="Sylfaen"/>
          <w:sz w:val="20"/>
          <w:szCs w:val="20"/>
          <w:lang w:val="ka-GE"/>
        </w:rPr>
        <w:t>მთლიანი</w:t>
      </w:r>
      <w:r w:rsidRPr="00AA05A9">
        <w:rPr>
          <w:rFonts w:ascii="Sylfaen" w:hAnsi="Sylfaen"/>
          <w:sz w:val="20"/>
          <w:szCs w:val="20"/>
          <w:lang w:val="ka-GE"/>
        </w:rPr>
        <w:t xml:space="preserve"> </w:t>
      </w:r>
      <w:r w:rsidRPr="00AA05A9">
        <w:rPr>
          <w:rFonts w:ascii="Sylfaen" w:hAnsi="Sylfaen" w:cs="Sylfaen"/>
          <w:sz w:val="20"/>
          <w:szCs w:val="20"/>
          <w:lang w:val="ka-GE"/>
        </w:rPr>
        <w:t>განსხვავების</w:t>
      </w:r>
      <w:r w:rsidRPr="00AA05A9">
        <w:rPr>
          <w:rFonts w:ascii="Sylfaen" w:hAnsi="Sylfaen"/>
          <w:sz w:val="20"/>
          <w:szCs w:val="20"/>
          <w:lang w:val="ka-GE"/>
        </w:rPr>
        <w:t xml:space="preserve"> </w:t>
      </w:r>
      <w:r w:rsidRPr="00AA05A9">
        <w:rPr>
          <w:rFonts w:ascii="Sylfaen" w:hAnsi="Sylfaen" w:cs="Sylfaen"/>
          <w:sz w:val="20"/>
          <w:szCs w:val="20"/>
          <w:lang w:val="ka-GE"/>
        </w:rPr>
        <w:t>თანხა</w:t>
      </w:r>
      <w:r w:rsidRPr="00AA05A9">
        <w:rPr>
          <w:rFonts w:ascii="Sylfaen" w:hAnsi="Sylfaen"/>
          <w:sz w:val="20"/>
          <w:szCs w:val="20"/>
          <w:lang w:val="ka-GE"/>
        </w:rPr>
        <w:t xml:space="preserve">, </w:t>
      </w:r>
      <w:r w:rsidRPr="00AA05A9">
        <w:rPr>
          <w:rFonts w:ascii="Sylfaen" w:hAnsi="Sylfaen" w:cs="Sylfaen"/>
          <w:sz w:val="20"/>
          <w:szCs w:val="20"/>
          <w:lang w:val="ka-GE"/>
        </w:rPr>
        <w:t>რომელიც</w:t>
      </w:r>
      <w:r w:rsidRPr="00AA05A9">
        <w:rPr>
          <w:rFonts w:ascii="Sylfaen" w:hAnsi="Sylfaen"/>
          <w:sz w:val="20"/>
          <w:szCs w:val="20"/>
          <w:lang w:val="ka-GE"/>
        </w:rPr>
        <w:t xml:space="preserve"> </w:t>
      </w:r>
      <w:r w:rsidRPr="00AA05A9">
        <w:rPr>
          <w:rFonts w:ascii="Sylfaen" w:hAnsi="Sylfaen" w:cs="Sylfaen"/>
          <w:sz w:val="20"/>
          <w:szCs w:val="20"/>
          <w:lang w:val="ka-GE"/>
        </w:rPr>
        <w:t>უნდა</w:t>
      </w:r>
      <w:r w:rsidRPr="00AA05A9">
        <w:rPr>
          <w:rFonts w:ascii="Sylfaen" w:hAnsi="Sylfaen"/>
          <w:sz w:val="20"/>
          <w:szCs w:val="20"/>
          <w:lang w:val="ka-GE"/>
        </w:rPr>
        <w:t xml:space="preserve"> </w:t>
      </w:r>
      <w:r w:rsidRPr="00AA05A9">
        <w:rPr>
          <w:rFonts w:ascii="Sylfaen" w:hAnsi="Sylfaen" w:cs="Sylfaen"/>
          <w:sz w:val="20"/>
          <w:szCs w:val="20"/>
          <w:lang w:val="ka-GE"/>
        </w:rPr>
        <w:t>აღიარდეს</w:t>
      </w:r>
      <w:r w:rsidRPr="00AA05A9">
        <w:rPr>
          <w:rFonts w:ascii="Sylfaen" w:hAnsi="Sylfaen"/>
          <w:sz w:val="20"/>
          <w:szCs w:val="20"/>
          <w:lang w:val="ka-GE"/>
        </w:rPr>
        <w:t xml:space="preserve"> </w:t>
      </w:r>
      <w:r w:rsidRPr="00AA05A9">
        <w:rPr>
          <w:rFonts w:ascii="Sylfaen" w:hAnsi="Sylfaen" w:cs="Sylfaen"/>
          <w:sz w:val="20"/>
          <w:szCs w:val="20"/>
          <w:lang w:val="ka-GE"/>
        </w:rPr>
        <w:t>ნამეტში</w:t>
      </w:r>
      <w:r w:rsidRPr="00AA05A9">
        <w:rPr>
          <w:rFonts w:ascii="Sylfaen" w:hAnsi="Sylfaen"/>
          <w:sz w:val="20"/>
          <w:szCs w:val="20"/>
          <w:lang w:val="ka-GE"/>
        </w:rPr>
        <w:t xml:space="preserve"> </w:t>
      </w:r>
      <w:r w:rsidRPr="00AA05A9">
        <w:rPr>
          <w:rFonts w:ascii="Sylfaen" w:hAnsi="Sylfaen" w:cs="Sylfaen"/>
          <w:sz w:val="20"/>
          <w:szCs w:val="20"/>
          <w:lang w:val="ka-GE"/>
        </w:rPr>
        <w:t>ან</w:t>
      </w:r>
      <w:r w:rsidRPr="00AA05A9">
        <w:rPr>
          <w:rFonts w:ascii="Sylfaen" w:hAnsi="Sylfaen"/>
          <w:sz w:val="20"/>
          <w:szCs w:val="20"/>
          <w:lang w:val="ka-GE"/>
        </w:rPr>
        <w:t xml:space="preserve"> </w:t>
      </w:r>
      <w:r w:rsidRPr="00AA05A9">
        <w:rPr>
          <w:rFonts w:ascii="Sylfaen" w:hAnsi="Sylfaen" w:cs="Sylfaen"/>
          <w:sz w:val="20"/>
          <w:szCs w:val="20"/>
          <w:lang w:val="ka-GE"/>
        </w:rPr>
        <w:t>დეფიციტში</w:t>
      </w:r>
      <w:r w:rsidRPr="00AA05A9">
        <w:rPr>
          <w:rFonts w:ascii="Sylfaen" w:hAnsi="Sylfaen"/>
          <w:sz w:val="20"/>
          <w:szCs w:val="20"/>
          <w:lang w:val="ka-GE"/>
        </w:rPr>
        <w:t xml:space="preserve"> </w:t>
      </w:r>
      <w:r w:rsidRPr="00AA05A9">
        <w:rPr>
          <w:rFonts w:ascii="Sylfaen" w:hAnsi="Sylfaen" w:cs="Sylfaen"/>
          <w:sz w:val="20"/>
          <w:szCs w:val="20"/>
          <w:lang w:val="ka-GE"/>
        </w:rPr>
        <w:t>პერიოდის</w:t>
      </w:r>
      <w:r w:rsidRPr="00AA05A9">
        <w:rPr>
          <w:rFonts w:ascii="Sylfaen" w:hAnsi="Sylfaen"/>
          <w:sz w:val="20"/>
          <w:szCs w:val="20"/>
          <w:lang w:val="ka-GE"/>
        </w:rPr>
        <w:t xml:space="preserve"> </w:t>
      </w:r>
      <w:r w:rsidRPr="00AA05A9">
        <w:rPr>
          <w:rFonts w:ascii="Sylfaen" w:hAnsi="Sylfaen" w:cs="Sylfaen"/>
          <w:sz w:val="20"/>
          <w:szCs w:val="20"/>
          <w:lang w:val="ka-GE"/>
        </w:rPr>
        <w:t>დასაწყისში</w:t>
      </w:r>
      <w:r w:rsidRPr="00AA05A9">
        <w:rPr>
          <w:rFonts w:ascii="Sylfaen" w:hAnsi="Sylfaen"/>
          <w:sz w:val="20"/>
          <w:szCs w:val="20"/>
          <w:lang w:val="ka-GE"/>
        </w:rPr>
        <w:t xml:space="preserve"> </w:t>
      </w:r>
      <w:r w:rsidRPr="00AA05A9">
        <w:rPr>
          <w:rFonts w:ascii="Sylfaen" w:hAnsi="Sylfaen" w:cs="Sylfaen"/>
          <w:sz w:val="20"/>
          <w:szCs w:val="20"/>
          <w:lang w:val="ka-GE"/>
        </w:rPr>
        <w:t>და</w:t>
      </w:r>
      <w:r w:rsidRPr="00AA05A9">
        <w:rPr>
          <w:rFonts w:ascii="Sylfaen" w:hAnsi="Sylfaen"/>
          <w:sz w:val="20"/>
          <w:szCs w:val="20"/>
          <w:lang w:val="ka-GE"/>
        </w:rPr>
        <w:t xml:space="preserve"> </w:t>
      </w:r>
      <w:r w:rsidRPr="00AA05A9">
        <w:rPr>
          <w:rFonts w:ascii="Sylfaen" w:hAnsi="Sylfaen" w:cs="Sylfaen"/>
          <w:sz w:val="20"/>
          <w:szCs w:val="20"/>
          <w:lang w:val="ka-GE"/>
        </w:rPr>
        <w:t>პერიოდის</w:t>
      </w:r>
      <w:r w:rsidRPr="00AA05A9">
        <w:rPr>
          <w:rFonts w:ascii="Sylfaen" w:hAnsi="Sylfaen"/>
          <w:sz w:val="20"/>
          <w:szCs w:val="20"/>
          <w:lang w:val="ka-GE"/>
        </w:rPr>
        <w:t xml:space="preserve"> </w:t>
      </w:r>
      <w:r w:rsidRPr="00AA05A9">
        <w:rPr>
          <w:rFonts w:ascii="Sylfaen" w:hAnsi="Sylfaen" w:cs="Sylfaen"/>
          <w:sz w:val="20"/>
          <w:szCs w:val="20"/>
          <w:lang w:val="ka-GE"/>
        </w:rPr>
        <w:t>ბოლოს</w:t>
      </w:r>
      <w:r w:rsidRPr="00AA05A9">
        <w:rPr>
          <w:rFonts w:ascii="Sylfaen" w:hAnsi="Sylfaen"/>
          <w:sz w:val="20"/>
          <w:szCs w:val="20"/>
          <w:lang w:val="ka-GE"/>
        </w:rPr>
        <w:t xml:space="preserve"> </w:t>
      </w:r>
      <w:r w:rsidRPr="00AA05A9">
        <w:rPr>
          <w:rFonts w:ascii="Sylfaen" w:hAnsi="Sylfaen" w:cs="Sylfaen"/>
          <w:sz w:val="20"/>
          <w:szCs w:val="20"/>
          <w:lang w:val="ka-GE"/>
        </w:rPr>
        <w:t>და</w:t>
      </w:r>
      <w:r w:rsidRPr="00AA05A9">
        <w:rPr>
          <w:rFonts w:ascii="Sylfaen" w:hAnsi="Sylfaen"/>
          <w:sz w:val="20"/>
          <w:szCs w:val="20"/>
          <w:lang w:val="ka-GE"/>
        </w:rPr>
        <w:t xml:space="preserve"> </w:t>
      </w:r>
      <w:r w:rsidRPr="00AA05A9">
        <w:rPr>
          <w:rFonts w:ascii="Sylfaen" w:hAnsi="Sylfaen" w:cs="Sylfaen"/>
          <w:sz w:val="20"/>
          <w:szCs w:val="20"/>
          <w:lang w:val="ka-GE"/>
        </w:rPr>
        <w:t>ამ</w:t>
      </w:r>
      <w:r w:rsidRPr="00AA05A9">
        <w:rPr>
          <w:rFonts w:ascii="Sylfaen" w:hAnsi="Sylfaen"/>
          <w:sz w:val="20"/>
          <w:szCs w:val="20"/>
          <w:lang w:val="ka-GE"/>
        </w:rPr>
        <w:t xml:space="preserve"> </w:t>
      </w:r>
      <w:r w:rsidRPr="00AA05A9">
        <w:rPr>
          <w:rFonts w:ascii="Sylfaen" w:hAnsi="Sylfaen" w:cs="Sylfaen"/>
          <w:sz w:val="20"/>
          <w:szCs w:val="20"/>
          <w:lang w:val="ka-GE"/>
        </w:rPr>
        <w:t>სხვაობის</w:t>
      </w:r>
      <w:r w:rsidRPr="00AA05A9">
        <w:rPr>
          <w:rFonts w:ascii="Sylfaen" w:hAnsi="Sylfaen"/>
          <w:sz w:val="20"/>
          <w:szCs w:val="20"/>
          <w:lang w:val="ka-GE"/>
        </w:rPr>
        <w:t xml:space="preserve"> </w:t>
      </w:r>
      <w:r w:rsidRPr="00AA05A9">
        <w:rPr>
          <w:rFonts w:ascii="Sylfaen" w:hAnsi="Sylfaen" w:cs="Sylfaen"/>
          <w:sz w:val="20"/>
          <w:szCs w:val="20"/>
          <w:lang w:val="ka-GE"/>
        </w:rPr>
        <w:t>ნაშთში</w:t>
      </w:r>
      <w:r w:rsidRPr="00AA05A9">
        <w:rPr>
          <w:rFonts w:ascii="Sylfaen" w:hAnsi="Sylfaen"/>
          <w:sz w:val="20"/>
          <w:szCs w:val="20"/>
          <w:lang w:val="ka-GE"/>
        </w:rPr>
        <w:t xml:space="preserve"> </w:t>
      </w:r>
      <w:r w:rsidRPr="00AA05A9">
        <w:rPr>
          <w:rFonts w:ascii="Sylfaen" w:hAnsi="Sylfaen" w:cs="Sylfaen"/>
          <w:sz w:val="20"/>
          <w:szCs w:val="20"/>
          <w:lang w:val="ka-GE"/>
        </w:rPr>
        <w:t>მომხდარი</w:t>
      </w:r>
      <w:r w:rsidRPr="00AA05A9">
        <w:rPr>
          <w:rFonts w:ascii="Sylfaen" w:hAnsi="Sylfaen"/>
          <w:sz w:val="20"/>
          <w:szCs w:val="20"/>
          <w:lang w:val="ka-GE"/>
        </w:rPr>
        <w:t xml:space="preserve"> </w:t>
      </w:r>
      <w:r w:rsidRPr="00AA05A9">
        <w:rPr>
          <w:rFonts w:ascii="Sylfaen" w:hAnsi="Sylfaen" w:cs="Sylfaen"/>
          <w:sz w:val="20"/>
          <w:szCs w:val="20"/>
          <w:lang w:val="ka-GE"/>
        </w:rPr>
        <w:t>ცვლილებების</w:t>
      </w:r>
      <w:r w:rsidRPr="00AA05A9">
        <w:rPr>
          <w:rFonts w:ascii="Sylfaen" w:hAnsi="Sylfaen"/>
          <w:sz w:val="20"/>
          <w:szCs w:val="20"/>
          <w:lang w:val="ka-GE"/>
        </w:rPr>
        <w:t xml:space="preserve"> </w:t>
      </w:r>
      <w:r w:rsidRPr="00AA05A9">
        <w:rPr>
          <w:rFonts w:ascii="Sylfaen" w:hAnsi="Sylfaen" w:cs="Sylfaen"/>
          <w:sz w:val="20"/>
          <w:szCs w:val="20"/>
          <w:lang w:val="ka-GE"/>
        </w:rPr>
        <w:t>შე</w:t>
      </w:r>
      <w:r w:rsidR="0081081C" w:rsidRPr="00AA05A9">
        <w:rPr>
          <w:rFonts w:ascii="Sylfaen" w:hAnsi="Sylfaen"/>
          <w:noProof/>
          <w:sz w:val="20"/>
        </w:rPr>
        <mc:AlternateContent>
          <mc:Choice Requires="wps">
            <w:drawing>
              <wp:anchor distT="0" distB="0" distL="0" distR="0" simplePos="0" relativeHeight="15741440" behindDoc="0" locked="0" layoutInCell="1" allowOverlap="1" wp14:anchorId="1292395E" wp14:editId="0EAF861F">
                <wp:simplePos x="0" y="0"/>
                <wp:positionH relativeFrom="page">
                  <wp:posOffset>5750052</wp:posOffset>
                </wp:positionH>
                <wp:positionV relativeFrom="paragraph">
                  <wp:posOffset>339522</wp:posOffset>
                </wp:positionV>
                <wp:extent cx="35560" cy="6350"/>
                <wp:effectExtent l="0" t="0" r="0" b="0"/>
                <wp:wrapNone/>
                <wp:docPr id="76" name="Graphic 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60" cy="6350"/>
                        </a:xfrm>
                        <a:custGeom>
                          <a:avLst/>
                          <a:gdLst/>
                          <a:ahLst/>
                          <a:cxnLst/>
                          <a:rect l="l" t="t" r="r" b="b"/>
                          <a:pathLst>
                            <a:path w="35560" h="6350">
                              <a:moveTo>
                                <a:pt x="35039" y="0"/>
                              </a:moveTo>
                              <a:lnTo>
                                <a:pt x="0" y="0"/>
                              </a:lnTo>
                              <a:lnTo>
                                <a:pt x="0" y="6096"/>
                              </a:lnTo>
                              <a:lnTo>
                                <a:pt x="35039" y="6096"/>
                              </a:lnTo>
                              <a:lnTo>
                                <a:pt x="3503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3AE21B69" id="Graphic 76" o:spid="_x0000_s1026" style="position:absolute;margin-left:452.75pt;margin-top:26.75pt;width:2.8pt;height:.5pt;z-index:15741440;visibility:visible;mso-wrap-style:square;mso-wrap-distance-left:0;mso-wrap-distance-top:0;mso-wrap-distance-right:0;mso-wrap-distance-bottom:0;mso-position-horizontal:absolute;mso-position-horizontal-relative:page;mso-position-vertical:absolute;mso-position-vertical-relative:text;v-text-anchor:top" coordsize="3556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" path="m35039,l,,,6096r35039,l35039,xe" fillcolor="black" stroked="f">
                <v:path arrowok="t"/>
                <w10:wrap anchorx="page"/>
              </v:shape>
            </w:pict>
          </mc:Fallback>
        </mc:AlternateContent>
      </w:r>
      <w:r w:rsidRPr="00AA05A9">
        <w:rPr>
          <w:rFonts w:ascii="Sylfaen" w:hAnsi="Sylfaen" w:cs="Sylfaen"/>
          <w:sz w:val="20"/>
          <w:szCs w:val="20"/>
          <w:lang w:val="ka-GE"/>
        </w:rPr>
        <w:t xml:space="preserve">ჯერება; და </w:t>
      </w:r>
    </w:p>
    <w:p w14:paraId="209A0F52" w14:textId="1CCAB66B" w:rsidR="00764160" w:rsidRPr="00AA05A9" w:rsidRDefault="0081081C">
      <w:pPr>
        <w:pStyle w:val="ListParagraph"/>
        <w:numPr>
          <w:ilvl w:val="1"/>
          <w:numId w:val="65"/>
        </w:numPr>
        <w:tabs>
          <w:tab w:val="left" w:pos="2215"/>
          <w:tab w:val="left" w:pos="2528"/>
        </w:tabs>
        <w:spacing w:before="119" w:line="292" w:lineRule="auto"/>
        <w:ind w:right="717"/>
        <w:rPr>
          <w:rFonts w:ascii="Sylfaen" w:hAnsi="Sylfaen"/>
          <w:sz w:val="20"/>
          <w:u w:val="single"/>
        </w:rPr>
      </w:pPr>
      <w:r w:rsidRPr="00AA05A9">
        <w:rPr>
          <w:rFonts w:ascii="Sylfaen" w:hAnsi="Sylfaen"/>
          <w:spacing w:val="80"/>
          <w:w w:val="150"/>
          <w:sz w:val="20"/>
          <w:u w:val="single"/>
        </w:rPr>
        <w:t xml:space="preserve"> </w:t>
      </w:r>
      <w:r w:rsidR="007A6A84" w:rsidRPr="00AA05A9">
        <w:rPr>
          <w:rFonts w:ascii="Sylfaen" w:hAnsi="Sylfaen"/>
          <w:sz w:val="20"/>
          <w:u w:val="single"/>
          <w:lang w:val="ka-GE"/>
        </w:rPr>
        <w:t xml:space="preserve">როდესაც ერთეული ვერ აკეთებს დასკვნას, რომ </w:t>
      </w:r>
      <w:r w:rsidR="00A26E52" w:rsidRPr="00AA05A9">
        <w:rPr>
          <w:rFonts w:ascii="Sylfaen" w:hAnsi="Sylfaen" w:cs="Sylfaen"/>
          <w:sz w:val="20"/>
          <w:u w:val="single"/>
        </w:rPr>
        <w:t>გარიგების</w:t>
      </w:r>
      <w:r w:rsidR="00A26E52" w:rsidRPr="00AA05A9">
        <w:rPr>
          <w:rFonts w:ascii="Sylfaen" w:hAnsi="Sylfaen"/>
          <w:sz w:val="20"/>
          <w:u w:val="single"/>
        </w:rPr>
        <w:t xml:space="preserve"> </w:t>
      </w:r>
      <w:r w:rsidR="00A26E52" w:rsidRPr="00AA05A9">
        <w:rPr>
          <w:rFonts w:ascii="Sylfaen" w:hAnsi="Sylfaen" w:cs="Sylfaen"/>
          <w:sz w:val="20"/>
          <w:u w:val="single"/>
        </w:rPr>
        <w:t>ფასი</w:t>
      </w:r>
      <w:r w:rsidRPr="00AA05A9">
        <w:rPr>
          <w:rFonts w:ascii="Sylfaen" w:hAnsi="Sylfaen"/>
          <w:sz w:val="20"/>
          <w:u w:val="single"/>
        </w:rPr>
        <w:t xml:space="preserve"> </w:t>
      </w:r>
      <w:r w:rsidR="007A6A84" w:rsidRPr="00AA05A9">
        <w:rPr>
          <w:rFonts w:ascii="Sylfaen" w:hAnsi="Sylfaen"/>
          <w:sz w:val="20"/>
          <w:u w:val="single"/>
          <w:lang w:val="ka-GE"/>
        </w:rPr>
        <w:t xml:space="preserve">გახლდათ </w:t>
      </w:r>
      <w:r w:rsidR="00942C37" w:rsidRPr="00AA05A9">
        <w:rPr>
          <w:rFonts w:ascii="Sylfaen" w:hAnsi="Sylfaen" w:cs="Sylfaen"/>
          <w:sz w:val="20"/>
          <w:u w:val="single"/>
        </w:rPr>
        <w:t>სამართლიანი</w:t>
      </w:r>
      <w:r w:rsidR="00942C37" w:rsidRPr="00AA05A9">
        <w:rPr>
          <w:rFonts w:ascii="Sylfaen" w:hAnsi="Sylfaen"/>
          <w:sz w:val="20"/>
          <w:u w:val="single"/>
        </w:rPr>
        <w:t xml:space="preserve"> </w:t>
      </w:r>
      <w:r w:rsidR="00942C37" w:rsidRPr="00AA05A9">
        <w:rPr>
          <w:rFonts w:ascii="Sylfaen" w:hAnsi="Sylfaen" w:cs="Sylfaen"/>
          <w:sz w:val="20"/>
          <w:u w:val="single"/>
        </w:rPr>
        <w:t>ღირებულებ</w:t>
      </w:r>
      <w:r w:rsidR="007A6A84" w:rsidRPr="00AA05A9">
        <w:rPr>
          <w:rFonts w:ascii="Sylfaen" w:hAnsi="Sylfaen" w:cs="Sylfaen"/>
          <w:sz w:val="20"/>
          <w:u w:val="single"/>
          <w:lang w:val="ka-GE"/>
        </w:rPr>
        <w:t>ის საუკეთესო მტკიცებულება</w:t>
      </w:r>
      <w:r w:rsidRPr="00AA05A9">
        <w:rPr>
          <w:rFonts w:ascii="Sylfaen" w:hAnsi="Sylfaen"/>
          <w:sz w:val="20"/>
          <w:u w:val="single"/>
        </w:rPr>
        <w:t>,</w:t>
      </w:r>
      <w:r w:rsidR="007A6A84" w:rsidRPr="00AA05A9">
        <w:rPr>
          <w:rFonts w:ascii="Sylfaen" w:hAnsi="Sylfaen"/>
          <w:sz w:val="20"/>
          <w:u w:val="single"/>
          <w:lang w:val="ka-GE"/>
        </w:rPr>
        <w:t xml:space="preserve"> იმ მტკიცებულების აღწერის ასახვა, რომელიც ამყარებს მოცემულ </w:t>
      </w:r>
      <w:r w:rsidR="00942C37" w:rsidRPr="00AA05A9">
        <w:rPr>
          <w:rFonts w:ascii="Sylfaen" w:hAnsi="Sylfaen" w:cs="Sylfaen"/>
          <w:sz w:val="20"/>
          <w:u w:val="single"/>
        </w:rPr>
        <w:t>სამართლიან</w:t>
      </w:r>
      <w:r w:rsidR="00942C37" w:rsidRPr="00AA05A9">
        <w:rPr>
          <w:rFonts w:ascii="Sylfaen" w:hAnsi="Sylfaen"/>
          <w:sz w:val="20"/>
          <w:u w:val="single"/>
        </w:rPr>
        <w:t xml:space="preserve"> </w:t>
      </w:r>
      <w:r w:rsidR="00942C37" w:rsidRPr="00AA05A9">
        <w:rPr>
          <w:rFonts w:ascii="Sylfaen" w:hAnsi="Sylfaen" w:cs="Sylfaen"/>
          <w:sz w:val="20"/>
          <w:u w:val="single"/>
        </w:rPr>
        <w:t>ღირებულება</w:t>
      </w:r>
      <w:r w:rsidR="007A6A84" w:rsidRPr="00AA05A9">
        <w:rPr>
          <w:rFonts w:ascii="Sylfaen" w:hAnsi="Sylfaen" w:cs="Sylfaen"/>
          <w:sz w:val="20"/>
          <w:u w:val="single"/>
          <w:lang w:val="ka-GE"/>
        </w:rPr>
        <w:t>ს</w:t>
      </w:r>
      <w:r w:rsidRPr="00AA05A9">
        <w:rPr>
          <w:rFonts w:ascii="Sylfaen" w:hAnsi="Sylfaen"/>
          <w:sz w:val="20"/>
          <w:u w:val="single"/>
        </w:rPr>
        <w:t>.</w:t>
      </w:r>
    </w:p>
    <w:p w14:paraId="514A889E" w14:textId="77777777" w:rsidR="00764160" w:rsidRPr="00AA05A9" w:rsidRDefault="0081081C">
      <w:pPr>
        <w:spacing w:before="118"/>
        <w:ind w:left="1440"/>
        <w:rPr>
          <w:rFonts w:ascii="Sylfaen" w:hAnsi="Sylfaen"/>
          <w:sz w:val="20"/>
        </w:rPr>
      </w:pPr>
      <w:r w:rsidRPr="00AA05A9">
        <w:rPr>
          <w:rFonts w:ascii="Sylfaen" w:hAnsi="Sylfaen"/>
          <w:spacing w:val="-10"/>
          <w:sz w:val="20"/>
        </w:rPr>
        <w:t>…</w:t>
      </w:r>
    </w:p>
    <w:p w14:paraId="3367E858" w14:textId="77777777" w:rsidR="00764160" w:rsidRPr="00AA05A9" w:rsidRDefault="00764160">
      <w:pPr>
        <w:pStyle w:val="BodyText"/>
        <w:spacing w:before="57"/>
        <w:jc w:val="left"/>
        <w:rPr>
          <w:rFonts w:ascii="Sylfaen" w:hAnsi="Sylfaen"/>
        </w:rPr>
      </w:pPr>
    </w:p>
    <w:p w14:paraId="344954BB" w14:textId="0387C2EA" w:rsidR="00764160" w:rsidRPr="00AA05A9" w:rsidRDefault="008E0A26">
      <w:pPr>
        <w:ind w:left="1440"/>
        <w:rPr>
          <w:rFonts w:ascii="Sylfaen" w:hAnsi="Sylfaen"/>
          <w:b/>
          <w:sz w:val="24"/>
        </w:rPr>
      </w:pPr>
      <w:r w:rsidRPr="00AA05A9">
        <w:rPr>
          <w:rFonts w:ascii="Sylfaen" w:hAnsi="Sylfaen" w:cs="Sylfaen"/>
          <w:b/>
          <w:sz w:val="24"/>
        </w:rPr>
        <w:t>ძალაში</w:t>
      </w:r>
      <w:r w:rsidRPr="00AA05A9">
        <w:rPr>
          <w:rFonts w:ascii="Sylfaen" w:hAnsi="Sylfaen"/>
          <w:b/>
          <w:sz w:val="24"/>
        </w:rPr>
        <w:t xml:space="preserve"> </w:t>
      </w:r>
      <w:r w:rsidRPr="00AA05A9">
        <w:rPr>
          <w:rFonts w:ascii="Sylfaen" w:hAnsi="Sylfaen" w:cs="Sylfaen"/>
          <w:b/>
          <w:sz w:val="24"/>
        </w:rPr>
        <w:t>შესვლის</w:t>
      </w:r>
      <w:r w:rsidRPr="00AA05A9">
        <w:rPr>
          <w:rFonts w:ascii="Sylfaen" w:hAnsi="Sylfaen"/>
          <w:b/>
          <w:sz w:val="24"/>
        </w:rPr>
        <w:t xml:space="preserve"> </w:t>
      </w:r>
      <w:r w:rsidRPr="00AA05A9">
        <w:rPr>
          <w:rFonts w:ascii="Sylfaen" w:hAnsi="Sylfaen" w:cs="Sylfaen"/>
          <w:b/>
          <w:sz w:val="24"/>
        </w:rPr>
        <w:t>თარიღი</w:t>
      </w:r>
      <w:r w:rsidRPr="00AA05A9">
        <w:rPr>
          <w:rFonts w:ascii="Sylfaen" w:hAnsi="Sylfaen"/>
          <w:b/>
          <w:sz w:val="24"/>
        </w:rPr>
        <w:t xml:space="preserve"> </w:t>
      </w:r>
      <w:r w:rsidRPr="00AA05A9">
        <w:rPr>
          <w:rFonts w:ascii="Sylfaen" w:hAnsi="Sylfaen" w:cs="Sylfaen"/>
          <w:b/>
          <w:sz w:val="24"/>
        </w:rPr>
        <w:t>და</w:t>
      </w:r>
      <w:r w:rsidRPr="00AA05A9">
        <w:rPr>
          <w:rFonts w:ascii="Sylfaen" w:hAnsi="Sylfaen"/>
          <w:b/>
          <w:sz w:val="24"/>
        </w:rPr>
        <w:t xml:space="preserve"> </w:t>
      </w:r>
      <w:r w:rsidRPr="00AA05A9">
        <w:rPr>
          <w:rFonts w:ascii="Sylfaen" w:hAnsi="Sylfaen" w:cs="Sylfaen"/>
          <w:b/>
          <w:sz w:val="24"/>
        </w:rPr>
        <w:t>გარდამავალი</w:t>
      </w:r>
      <w:r w:rsidRPr="00AA05A9">
        <w:rPr>
          <w:rFonts w:ascii="Sylfaen" w:hAnsi="Sylfaen"/>
          <w:b/>
          <w:sz w:val="24"/>
        </w:rPr>
        <w:t xml:space="preserve"> </w:t>
      </w:r>
      <w:r w:rsidRPr="00AA05A9">
        <w:rPr>
          <w:rFonts w:ascii="Sylfaen" w:hAnsi="Sylfaen" w:cs="Sylfaen"/>
          <w:b/>
          <w:sz w:val="24"/>
        </w:rPr>
        <w:t>დებულებები</w:t>
      </w:r>
    </w:p>
    <w:p w14:paraId="7C445ED3" w14:textId="77777777" w:rsidR="00764160" w:rsidRPr="00AA05A9" w:rsidRDefault="0081081C">
      <w:pPr>
        <w:spacing w:before="167"/>
        <w:ind w:left="1440"/>
        <w:rPr>
          <w:rFonts w:ascii="Sylfaen" w:hAnsi="Sylfaen"/>
          <w:sz w:val="20"/>
        </w:rPr>
      </w:pPr>
      <w:r w:rsidRPr="00AA05A9">
        <w:rPr>
          <w:rFonts w:ascii="Sylfaen" w:hAnsi="Sylfaen"/>
          <w:spacing w:val="-10"/>
          <w:sz w:val="20"/>
        </w:rPr>
        <w:t>…</w:t>
      </w:r>
    </w:p>
    <w:p w14:paraId="4E96E6FE" w14:textId="5D35EC2B" w:rsidR="00764160" w:rsidRPr="00AA05A9" w:rsidRDefault="0081081C" w:rsidP="00836003">
      <w:pPr>
        <w:spacing w:before="171" w:line="292" w:lineRule="auto"/>
        <w:ind w:left="1983" w:right="716" w:hanging="544"/>
        <w:jc w:val="both"/>
        <w:rPr>
          <w:rFonts w:ascii="Sylfaen" w:hAnsi="Sylfaen"/>
          <w:b/>
        </w:rPr>
      </w:pPr>
      <w:r w:rsidRPr="00AA05A9">
        <w:rPr>
          <w:rFonts w:ascii="Sylfaen" w:hAnsi="Sylfaen"/>
          <w:sz w:val="20"/>
        </w:rPr>
        <w:t>52M.</w:t>
      </w:r>
      <w:r w:rsidRPr="00AA05A9">
        <w:rPr>
          <w:rFonts w:ascii="Sylfaen" w:hAnsi="Sylfaen"/>
          <w:spacing w:val="38"/>
          <w:sz w:val="20"/>
        </w:rPr>
        <w:t xml:space="preserve"> </w:t>
      </w:r>
      <w:r w:rsidR="00EF6915" w:rsidRPr="00AA05A9">
        <w:rPr>
          <w:rFonts w:ascii="Sylfaen" w:hAnsi="Sylfaen"/>
          <w:b/>
          <w:sz w:val="20"/>
          <w:u w:val="single"/>
        </w:rPr>
        <w:t xml:space="preserve">2023 </w:t>
      </w:r>
      <w:r w:rsidR="00EF6915" w:rsidRPr="00AA05A9">
        <w:rPr>
          <w:rFonts w:ascii="Sylfaen" w:hAnsi="Sylfaen" w:cs="Sylfaen"/>
          <w:b/>
          <w:sz w:val="20"/>
          <w:u w:val="single"/>
        </w:rPr>
        <w:t>წლის</w:t>
      </w:r>
      <w:r w:rsidR="00EF6915" w:rsidRPr="00AA05A9">
        <w:rPr>
          <w:rFonts w:ascii="Sylfaen" w:hAnsi="Sylfaen"/>
          <w:b/>
          <w:sz w:val="20"/>
          <w:u w:val="single"/>
        </w:rPr>
        <w:t xml:space="preserve"> </w:t>
      </w:r>
      <w:r w:rsidR="00EF6915" w:rsidRPr="00AA05A9">
        <w:rPr>
          <w:rFonts w:ascii="Sylfaen" w:hAnsi="Sylfaen" w:cs="Sylfaen"/>
          <w:b/>
          <w:sz w:val="20"/>
          <w:u w:val="single"/>
        </w:rPr>
        <w:t>მაისში</w:t>
      </w:r>
      <w:r w:rsidR="00EF6915" w:rsidRPr="00AA05A9">
        <w:rPr>
          <w:rFonts w:ascii="Sylfaen" w:hAnsi="Sylfaen"/>
          <w:b/>
          <w:sz w:val="20"/>
          <w:u w:val="single"/>
        </w:rPr>
        <w:t xml:space="preserve"> </w:t>
      </w:r>
      <w:r w:rsidR="00EF6915" w:rsidRPr="00AA05A9">
        <w:rPr>
          <w:rFonts w:ascii="Sylfaen" w:hAnsi="Sylfaen" w:cs="Sylfaen"/>
          <w:b/>
          <w:sz w:val="20"/>
          <w:u w:val="single"/>
        </w:rPr>
        <w:t>გამოცემული</w:t>
      </w:r>
      <w:r w:rsidR="00EF6915" w:rsidRPr="00AA05A9">
        <w:rPr>
          <w:rFonts w:ascii="Sylfaen" w:hAnsi="Sylfaen"/>
          <w:b/>
          <w:sz w:val="20"/>
          <w:u w:val="single"/>
        </w:rPr>
        <w:t xml:space="preserve"> </w:t>
      </w:r>
      <w:r w:rsidR="00EF6915" w:rsidRPr="00AA05A9">
        <w:rPr>
          <w:rFonts w:ascii="Sylfaen" w:hAnsi="Sylfaen" w:cs="Sylfaen"/>
          <w:b/>
          <w:sz w:val="20"/>
          <w:u w:val="single"/>
        </w:rPr>
        <w:t>სსბასს</w:t>
      </w:r>
      <w:r w:rsidR="00EF6915" w:rsidRPr="00AA05A9">
        <w:rPr>
          <w:rFonts w:ascii="Sylfaen" w:hAnsi="Sylfaen"/>
          <w:b/>
          <w:sz w:val="20"/>
          <w:u w:val="single"/>
        </w:rPr>
        <w:t xml:space="preserve"> 46-</w:t>
      </w:r>
      <w:r w:rsidR="00EF6915" w:rsidRPr="00AA05A9">
        <w:rPr>
          <w:rFonts w:ascii="Sylfaen" w:hAnsi="Sylfaen" w:cs="Sylfaen"/>
          <w:b/>
          <w:sz w:val="20"/>
          <w:u w:val="single"/>
        </w:rPr>
        <w:t>ით</w:t>
      </w:r>
      <w:r w:rsidR="00EF6915" w:rsidRPr="00AA05A9">
        <w:rPr>
          <w:rFonts w:ascii="Sylfaen" w:hAnsi="Sylfaen"/>
          <w:b/>
          <w:sz w:val="20"/>
          <w:u w:val="single"/>
        </w:rPr>
        <w:t xml:space="preserve">, </w:t>
      </w:r>
      <w:r w:rsidR="00EF6915" w:rsidRPr="00AA05A9">
        <w:rPr>
          <w:rFonts w:ascii="Sylfaen" w:hAnsi="Sylfaen" w:cs="Sylfaen"/>
          <w:b/>
          <w:i/>
          <w:iCs/>
          <w:sz w:val="20"/>
          <w:u w:val="single"/>
        </w:rPr>
        <w:t>შეფასება</w:t>
      </w:r>
      <w:r w:rsidR="00EF6915" w:rsidRPr="00AA05A9">
        <w:rPr>
          <w:rFonts w:ascii="Sylfaen" w:hAnsi="Sylfaen" w:cs="Sylfaen"/>
          <w:b/>
          <w:sz w:val="20"/>
          <w:u w:val="single"/>
          <w:lang w:val="ka-GE"/>
        </w:rPr>
        <w:t xml:space="preserve">, </w:t>
      </w:r>
      <w:r w:rsidR="000E2996" w:rsidRPr="00AA05A9">
        <w:rPr>
          <w:rFonts w:ascii="Sylfaen" w:hAnsi="Sylfaen"/>
          <w:b/>
          <w:sz w:val="20"/>
          <w:u w:val="single"/>
          <w:lang w:val="ka-GE"/>
        </w:rPr>
        <w:t>ცვლილებები შევიდა მე-</w:t>
      </w:r>
      <w:r w:rsidRPr="00AA05A9">
        <w:rPr>
          <w:rFonts w:ascii="Sylfaen" w:hAnsi="Sylfaen"/>
          <w:b/>
          <w:sz w:val="20"/>
          <w:u w:val="single"/>
        </w:rPr>
        <w:t xml:space="preserve">8 </w:t>
      </w:r>
      <w:r w:rsidR="000E2996" w:rsidRPr="00AA05A9">
        <w:rPr>
          <w:rFonts w:ascii="Sylfaen" w:hAnsi="Sylfaen"/>
          <w:b/>
          <w:sz w:val="20"/>
          <w:u w:val="single"/>
          <w:lang w:val="ka-GE"/>
        </w:rPr>
        <w:t xml:space="preserve">და </w:t>
      </w:r>
      <w:r w:rsidRPr="00AA05A9">
        <w:rPr>
          <w:rFonts w:ascii="Sylfaen" w:hAnsi="Sylfaen"/>
          <w:b/>
          <w:sz w:val="20"/>
          <w:u w:val="single"/>
        </w:rPr>
        <w:t>34</w:t>
      </w:r>
      <w:r w:rsidR="000E2996" w:rsidRPr="00AA05A9">
        <w:rPr>
          <w:rFonts w:ascii="Sylfaen" w:hAnsi="Sylfaen"/>
          <w:b/>
          <w:sz w:val="20"/>
          <w:u w:val="single"/>
          <w:lang w:val="ka-GE"/>
        </w:rPr>
        <w:t xml:space="preserve">-ე პუნქტებში, დაემატა პუნქტები </w:t>
      </w:r>
      <w:r w:rsidRPr="00AA05A9">
        <w:rPr>
          <w:rFonts w:ascii="Sylfaen" w:hAnsi="Sylfaen"/>
          <w:b/>
          <w:sz w:val="20"/>
          <w:u w:val="single"/>
        </w:rPr>
        <w:t>30A–30I</w:t>
      </w:r>
      <w:r w:rsidRPr="00AA05A9">
        <w:rPr>
          <w:rFonts w:ascii="Sylfaen" w:hAnsi="Sylfaen"/>
          <w:b/>
          <w:spacing w:val="-1"/>
          <w:sz w:val="20"/>
          <w:u w:val="single"/>
        </w:rPr>
        <w:t xml:space="preserve"> </w:t>
      </w:r>
      <w:r w:rsidR="00EF6915" w:rsidRPr="00AA05A9">
        <w:rPr>
          <w:rFonts w:ascii="Sylfaen" w:hAnsi="Sylfaen"/>
          <w:b/>
          <w:sz w:val="20"/>
          <w:u w:val="single"/>
          <w:lang w:val="ka-GE"/>
        </w:rPr>
        <w:t xml:space="preserve">და ამოღებულ იქნა პუნქტები </w:t>
      </w:r>
      <w:r w:rsidRPr="00AA05A9">
        <w:rPr>
          <w:rFonts w:ascii="Sylfaen" w:hAnsi="Sylfaen"/>
          <w:b/>
          <w:sz w:val="20"/>
          <w:u w:val="single"/>
        </w:rPr>
        <w:t xml:space="preserve">31–33. </w:t>
      </w:r>
      <w:r w:rsidR="00890645" w:rsidRPr="00AA05A9">
        <w:rPr>
          <w:rFonts w:ascii="Sylfaen" w:hAnsi="Sylfaen" w:cs="Sylfaen"/>
          <w:b/>
          <w:sz w:val="20"/>
          <w:u w:val="single"/>
        </w:rPr>
        <w:t>ერთეულმა</w:t>
      </w:r>
      <w:r w:rsidR="00890645" w:rsidRPr="00AA05A9">
        <w:rPr>
          <w:rFonts w:ascii="Sylfaen" w:hAnsi="Sylfaen"/>
          <w:b/>
          <w:sz w:val="20"/>
          <w:u w:val="single"/>
        </w:rPr>
        <w:t xml:space="preserve"> </w:t>
      </w:r>
      <w:r w:rsidR="00890645" w:rsidRPr="00AA05A9">
        <w:rPr>
          <w:rFonts w:ascii="Sylfaen" w:hAnsi="Sylfaen" w:cs="Sylfaen"/>
          <w:b/>
          <w:sz w:val="20"/>
          <w:u w:val="single"/>
        </w:rPr>
        <w:t>ეს</w:t>
      </w:r>
      <w:r w:rsidR="00890645" w:rsidRPr="00AA05A9">
        <w:rPr>
          <w:rFonts w:ascii="Sylfaen" w:hAnsi="Sylfaen"/>
          <w:b/>
          <w:sz w:val="20"/>
          <w:u w:val="single"/>
        </w:rPr>
        <w:t xml:space="preserve"> </w:t>
      </w:r>
      <w:r w:rsidR="00890645" w:rsidRPr="00AA05A9">
        <w:rPr>
          <w:rFonts w:ascii="Sylfaen" w:hAnsi="Sylfaen" w:cs="Sylfaen"/>
          <w:b/>
          <w:sz w:val="20"/>
          <w:u w:val="single"/>
        </w:rPr>
        <w:t>ცვლილებები</w:t>
      </w:r>
      <w:r w:rsidR="00890645" w:rsidRPr="00AA05A9">
        <w:rPr>
          <w:rFonts w:ascii="Sylfaen" w:hAnsi="Sylfaen"/>
          <w:b/>
          <w:sz w:val="20"/>
          <w:u w:val="single"/>
        </w:rPr>
        <w:t xml:space="preserve"> </w:t>
      </w:r>
      <w:r w:rsidR="00890645" w:rsidRPr="00AA05A9">
        <w:rPr>
          <w:rFonts w:ascii="Sylfaen" w:hAnsi="Sylfaen" w:cs="Sylfaen"/>
          <w:b/>
          <w:sz w:val="20"/>
          <w:u w:val="single"/>
        </w:rPr>
        <w:t>უნდა</w:t>
      </w:r>
      <w:r w:rsidR="00890645" w:rsidRPr="00AA05A9">
        <w:rPr>
          <w:rFonts w:ascii="Sylfaen" w:hAnsi="Sylfaen"/>
          <w:b/>
          <w:sz w:val="20"/>
          <w:u w:val="single"/>
        </w:rPr>
        <w:t xml:space="preserve"> </w:t>
      </w:r>
      <w:r w:rsidR="00890645" w:rsidRPr="00AA05A9">
        <w:rPr>
          <w:rFonts w:ascii="Sylfaen" w:hAnsi="Sylfaen" w:cs="Sylfaen"/>
          <w:b/>
          <w:sz w:val="20"/>
          <w:u w:val="single"/>
        </w:rPr>
        <w:t>გამოიყენოს</w:t>
      </w:r>
      <w:r w:rsidR="00890645" w:rsidRPr="00AA05A9">
        <w:rPr>
          <w:rFonts w:ascii="Sylfaen" w:hAnsi="Sylfaen"/>
          <w:b/>
          <w:sz w:val="20"/>
          <w:u w:val="single"/>
        </w:rPr>
        <w:t xml:space="preserve"> 2025 </w:t>
      </w:r>
      <w:r w:rsidR="00890645" w:rsidRPr="00AA05A9">
        <w:rPr>
          <w:rFonts w:ascii="Sylfaen" w:hAnsi="Sylfaen" w:cs="Sylfaen"/>
          <w:b/>
          <w:sz w:val="20"/>
          <w:u w:val="single"/>
        </w:rPr>
        <w:t>წლის</w:t>
      </w:r>
      <w:r w:rsidR="00890645" w:rsidRPr="00AA05A9">
        <w:rPr>
          <w:rFonts w:ascii="Sylfaen" w:hAnsi="Sylfaen"/>
          <w:b/>
          <w:sz w:val="20"/>
          <w:u w:val="single"/>
        </w:rPr>
        <w:t xml:space="preserve"> 1 </w:t>
      </w:r>
      <w:r w:rsidR="00890645" w:rsidRPr="00AA05A9">
        <w:rPr>
          <w:rFonts w:ascii="Sylfaen" w:hAnsi="Sylfaen" w:cs="Sylfaen"/>
          <w:b/>
          <w:sz w:val="20"/>
          <w:u w:val="single"/>
        </w:rPr>
        <w:t>იანვარს</w:t>
      </w:r>
      <w:r w:rsidR="00890645" w:rsidRPr="00AA05A9">
        <w:rPr>
          <w:rFonts w:ascii="Sylfaen" w:hAnsi="Sylfaen"/>
          <w:b/>
          <w:sz w:val="20"/>
          <w:u w:val="single"/>
        </w:rPr>
        <w:t xml:space="preserve"> </w:t>
      </w:r>
      <w:r w:rsidR="00890645" w:rsidRPr="00AA05A9">
        <w:rPr>
          <w:rFonts w:ascii="Sylfaen" w:hAnsi="Sylfaen" w:cs="Sylfaen"/>
          <w:b/>
          <w:sz w:val="20"/>
          <w:u w:val="single"/>
        </w:rPr>
        <w:t>ან</w:t>
      </w:r>
      <w:r w:rsidR="00890645" w:rsidRPr="00AA05A9">
        <w:rPr>
          <w:rFonts w:ascii="Sylfaen" w:hAnsi="Sylfaen"/>
          <w:b/>
          <w:sz w:val="20"/>
          <w:u w:val="single"/>
        </w:rPr>
        <w:t xml:space="preserve"> </w:t>
      </w:r>
      <w:r w:rsidR="00890645" w:rsidRPr="00AA05A9">
        <w:rPr>
          <w:rFonts w:ascii="Sylfaen" w:hAnsi="Sylfaen" w:cs="Sylfaen"/>
          <w:b/>
          <w:sz w:val="20"/>
          <w:u w:val="single"/>
        </w:rPr>
        <w:t>მის</w:t>
      </w:r>
      <w:r w:rsidR="00890645" w:rsidRPr="00AA05A9">
        <w:rPr>
          <w:rFonts w:ascii="Sylfaen" w:hAnsi="Sylfaen"/>
          <w:b/>
          <w:sz w:val="20"/>
          <w:u w:val="single"/>
        </w:rPr>
        <w:t xml:space="preserve"> </w:t>
      </w:r>
      <w:r w:rsidR="00890645" w:rsidRPr="00AA05A9">
        <w:rPr>
          <w:rFonts w:ascii="Sylfaen" w:hAnsi="Sylfaen" w:cs="Sylfaen"/>
          <w:b/>
          <w:sz w:val="20"/>
          <w:u w:val="single"/>
        </w:rPr>
        <w:t>შემდეგ</w:t>
      </w:r>
      <w:r w:rsidR="00890645" w:rsidRPr="00AA05A9">
        <w:rPr>
          <w:rFonts w:ascii="Sylfaen" w:hAnsi="Sylfaen"/>
          <w:b/>
          <w:sz w:val="20"/>
          <w:u w:val="single"/>
        </w:rPr>
        <w:t xml:space="preserve"> </w:t>
      </w:r>
      <w:r w:rsidR="00890645" w:rsidRPr="00AA05A9">
        <w:rPr>
          <w:rFonts w:ascii="Sylfaen" w:hAnsi="Sylfaen" w:cs="Sylfaen"/>
          <w:b/>
          <w:sz w:val="20"/>
          <w:u w:val="single"/>
        </w:rPr>
        <w:t>დაწყებული</w:t>
      </w:r>
      <w:r w:rsidR="00890645" w:rsidRPr="00AA05A9">
        <w:rPr>
          <w:rFonts w:ascii="Sylfaen" w:hAnsi="Sylfaen"/>
          <w:b/>
          <w:sz w:val="20"/>
          <w:u w:val="single"/>
        </w:rPr>
        <w:t xml:space="preserve"> </w:t>
      </w:r>
      <w:r w:rsidR="00890645" w:rsidRPr="00AA05A9">
        <w:rPr>
          <w:rFonts w:ascii="Sylfaen" w:hAnsi="Sylfaen" w:cs="Sylfaen"/>
          <w:b/>
          <w:sz w:val="20"/>
          <w:u w:val="single"/>
        </w:rPr>
        <w:t>პერიოდების</w:t>
      </w:r>
      <w:r w:rsidR="00890645" w:rsidRPr="00AA05A9">
        <w:rPr>
          <w:rFonts w:ascii="Sylfaen" w:hAnsi="Sylfaen"/>
          <w:b/>
          <w:sz w:val="20"/>
          <w:u w:val="single"/>
        </w:rPr>
        <w:t xml:space="preserve"> </w:t>
      </w:r>
      <w:r w:rsidR="00890645" w:rsidRPr="00AA05A9">
        <w:rPr>
          <w:rFonts w:ascii="Sylfaen" w:hAnsi="Sylfaen" w:cs="Sylfaen"/>
          <w:b/>
          <w:sz w:val="20"/>
          <w:u w:val="single"/>
        </w:rPr>
        <w:t>წლიური</w:t>
      </w:r>
      <w:r w:rsidR="00890645" w:rsidRPr="00AA05A9">
        <w:rPr>
          <w:rFonts w:ascii="Sylfaen" w:hAnsi="Sylfaen"/>
          <w:b/>
          <w:sz w:val="20"/>
          <w:u w:val="single"/>
        </w:rPr>
        <w:t xml:space="preserve"> </w:t>
      </w:r>
      <w:r w:rsidR="00890645" w:rsidRPr="00AA05A9">
        <w:rPr>
          <w:rFonts w:ascii="Sylfaen" w:hAnsi="Sylfaen" w:cs="Sylfaen"/>
          <w:b/>
          <w:sz w:val="20"/>
          <w:u w:val="single"/>
        </w:rPr>
        <w:t>ფინანსური</w:t>
      </w:r>
      <w:r w:rsidR="00890645" w:rsidRPr="00AA05A9">
        <w:rPr>
          <w:rFonts w:ascii="Sylfaen" w:hAnsi="Sylfaen"/>
          <w:b/>
          <w:sz w:val="20"/>
          <w:u w:val="single"/>
        </w:rPr>
        <w:t xml:space="preserve"> </w:t>
      </w:r>
      <w:r w:rsidR="00890645" w:rsidRPr="00AA05A9">
        <w:rPr>
          <w:rFonts w:ascii="Sylfaen" w:hAnsi="Sylfaen" w:cs="Sylfaen"/>
          <w:b/>
          <w:sz w:val="20"/>
          <w:u w:val="single"/>
        </w:rPr>
        <w:t>ანგარიშგებისთვის</w:t>
      </w:r>
      <w:r w:rsidRPr="00AA05A9">
        <w:rPr>
          <w:rFonts w:ascii="Sylfaen" w:hAnsi="Sylfaen"/>
          <w:b/>
          <w:sz w:val="20"/>
          <w:u w:val="single"/>
        </w:rPr>
        <w:t xml:space="preserve">. </w:t>
      </w:r>
      <w:r w:rsidR="008B2CE2" w:rsidRPr="00AA05A9">
        <w:rPr>
          <w:rFonts w:ascii="Sylfaen" w:hAnsi="Sylfaen" w:cs="Sylfaen"/>
          <w:b/>
          <w:sz w:val="20"/>
          <w:u w:val="single"/>
        </w:rPr>
        <w:t>წახალისებულია</w:t>
      </w:r>
      <w:r w:rsidR="008B2CE2" w:rsidRPr="00AA05A9">
        <w:rPr>
          <w:rFonts w:ascii="Sylfaen" w:hAnsi="Sylfaen"/>
          <w:b/>
          <w:sz w:val="20"/>
          <w:u w:val="single"/>
        </w:rPr>
        <w:t xml:space="preserve"> </w:t>
      </w:r>
      <w:r w:rsidR="008B2CE2" w:rsidRPr="00AA05A9">
        <w:rPr>
          <w:rFonts w:ascii="Sylfaen" w:hAnsi="Sylfaen" w:cs="Sylfaen"/>
          <w:b/>
          <w:sz w:val="20"/>
          <w:u w:val="single"/>
        </w:rPr>
        <w:t>ვადაზე</w:t>
      </w:r>
      <w:r w:rsidR="008B2CE2" w:rsidRPr="00AA05A9">
        <w:rPr>
          <w:rFonts w:ascii="Sylfaen" w:hAnsi="Sylfaen"/>
          <w:b/>
          <w:sz w:val="20"/>
          <w:u w:val="single"/>
        </w:rPr>
        <w:t xml:space="preserve"> </w:t>
      </w:r>
      <w:r w:rsidR="008B2CE2" w:rsidRPr="00AA05A9">
        <w:rPr>
          <w:rFonts w:ascii="Sylfaen" w:hAnsi="Sylfaen" w:cs="Sylfaen"/>
          <w:b/>
          <w:sz w:val="20"/>
          <w:u w:val="single"/>
        </w:rPr>
        <w:t>ადრე</w:t>
      </w:r>
      <w:r w:rsidR="008B2CE2" w:rsidRPr="00AA05A9">
        <w:rPr>
          <w:rFonts w:ascii="Sylfaen" w:hAnsi="Sylfaen"/>
          <w:b/>
          <w:sz w:val="20"/>
          <w:u w:val="single"/>
        </w:rPr>
        <w:t xml:space="preserve"> </w:t>
      </w:r>
      <w:r w:rsidR="008B2CE2" w:rsidRPr="00AA05A9">
        <w:rPr>
          <w:rFonts w:ascii="Sylfaen" w:hAnsi="Sylfaen" w:cs="Sylfaen"/>
          <w:b/>
          <w:sz w:val="20"/>
          <w:u w:val="single"/>
        </w:rPr>
        <w:t>გამოყენება</w:t>
      </w:r>
      <w:r w:rsidRPr="00AA05A9">
        <w:rPr>
          <w:rFonts w:ascii="Sylfaen" w:hAnsi="Sylfaen"/>
          <w:b/>
          <w:sz w:val="20"/>
          <w:u w:val="single"/>
        </w:rPr>
        <w:t xml:space="preserve">. </w:t>
      </w:r>
      <w:r w:rsidR="008B2CE2" w:rsidRPr="00AA05A9">
        <w:rPr>
          <w:rFonts w:ascii="Sylfaen" w:hAnsi="Sylfaen" w:cs="Sylfaen"/>
          <w:b/>
          <w:sz w:val="20"/>
          <w:u w:val="single"/>
        </w:rPr>
        <w:t>თუ</w:t>
      </w:r>
      <w:r w:rsidR="008B2CE2" w:rsidRPr="00AA05A9">
        <w:rPr>
          <w:rFonts w:ascii="Sylfaen" w:hAnsi="Sylfaen"/>
          <w:b/>
          <w:sz w:val="20"/>
          <w:u w:val="single"/>
        </w:rPr>
        <w:t xml:space="preserve"> </w:t>
      </w:r>
      <w:r w:rsidR="008B2CE2" w:rsidRPr="00AA05A9">
        <w:rPr>
          <w:rFonts w:ascii="Sylfaen" w:hAnsi="Sylfaen" w:cs="Sylfaen"/>
          <w:b/>
          <w:sz w:val="20"/>
          <w:u w:val="single"/>
        </w:rPr>
        <w:t>ერთეული</w:t>
      </w:r>
      <w:r w:rsidR="008B2CE2" w:rsidRPr="00AA05A9">
        <w:rPr>
          <w:rFonts w:ascii="Sylfaen" w:hAnsi="Sylfaen"/>
          <w:b/>
          <w:sz w:val="20"/>
          <w:u w:val="single"/>
        </w:rPr>
        <w:t xml:space="preserve"> </w:t>
      </w:r>
      <w:r w:rsidR="008B2CE2" w:rsidRPr="00AA05A9">
        <w:rPr>
          <w:rFonts w:ascii="Sylfaen" w:hAnsi="Sylfaen" w:cs="Sylfaen"/>
          <w:b/>
          <w:sz w:val="20"/>
          <w:u w:val="single"/>
        </w:rPr>
        <w:t>ამ</w:t>
      </w:r>
      <w:r w:rsidR="008B2CE2" w:rsidRPr="00AA05A9">
        <w:rPr>
          <w:rFonts w:ascii="Sylfaen" w:hAnsi="Sylfaen"/>
          <w:b/>
          <w:sz w:val="20"/>
          <w:u w:val="single"/>
        </w:rPr>
        <w:t xml:space="preserve"> </w:t>
      </w:r>
      <w:r w:rsidR="008B2CE2" w:rsidRPr="00AA05A9">
        <w:rPr>
          <w:rFonts w:ascii="Sylfaen" w:hAnsi="Sylfaen" w:cs="Sylfaen"/>
          <w:b/>
          <w:sz w:val="20"/>
          <w:u w:val="single"/>
        </w:rPr>
        <w:t>ცვლილებას</w:t>
      </w:r>
      <w:r w:rsidR="008B2CE2" w:rsidRPr="00AA05A9">
        <w:rPr>
          <w:rFonts w:ascii="Sylfaen" w:hAnsi="Sylfaen"/>
          <w:b/>
          <w:sz w:val="20"/>
          <w:u w:val="single"/>
        </w:rPr>
        <w:t xml:space="preserve"> </w:t>
      </w:r>
      <w:r w:rsidR="008B2CE2" w:rsidRPr="00AA05A9">
        <w:rPr>
          <w:rFonts w:ascii="Sylfaen" w:hAnsi="Sylfaen" w:cs="Sylfaen"/>
          <w:b/>
          <w:sz w:val="20"/>
          <w:u w:val="single"/>
        </w:rPr>
        <w:t>იყენებს</w:t>
      </w:r>
      <w:r w:rsidR="008B2CE2" w:rsidRPr="00AA05A9">
        <w:rPr>
          <w:rFonts w:ascii="Sylfaen" w:hAnsi="Sylfaen"/>
          <w:b/>
          <w:sz w:val="20"/>
          <w:u w:val="single"/>
        </w:rPr>
        <w:t xml:space="preserve"> 2025 </w:t>
      </w:r>
      <w:r w:rsidR="008B2CE2" w:rsidRPr="00AA05A9">
        <w:rPr>
          <w:rFonts w:ascii="Sylfaen" w:hAnsi="Sylfaen" w:cs="Sylfaen"/>
          <w:b/>
          <w:sz w:val="20"/>
          <w:u w:val="single"/>
        </w:rPr>
        <w:t>წლის</w:t>
      </w:r>
      <w:r w:rsidR="008B2CE2" w:rsidRPr="00AA05A9">
        <w:rPr>
          <w:rFonts w:ascii="Sylfaen" w:hAnsi="Sylfaen"/>
          <w:b/>
          <w:sz w:val="20"/>
          <w:u w:val="single"/>
        </w:rPr>
        <w:t xml:space="preserve"> 1 </w:t>
      </w:r>
      <w:r w:rsidR="008B2CE2" w:rsidRPr="00AA05A9">
        <w:rPr>
          <w:rFonts w:ascii="Sylfaen" w:hAnsi="Sylfaen" w:cs="Sylfaen"/>
          <w:b/>
          <w:sz w:val="20"/>
          <w:u w:val="single"/>
        </w:rPr>
        <w:t>იანვრამდე</w:t>
      </w:r>
      <w:r w:rsidR="008B2CE2" w:rsidRPr="00AA05A9">
        <w:rPr>
          <w:rFonts w:ascii="Sylfaen" w:hAnsi="Sylfaen"/>
          <w:b/>
          <w:sz w:val="20"/>
          <w:u w:val="single"/>
        </w:rPr>
        <w:t xml:space="preserve"> </w:t>
      </w:r>
      <w:r w:rsidR="008B2CE2" w:rsidRPr="00AA05A9">
        <w:rPr>
          <w:rFonts w:ascii="Sylfaen" w:hAnsi="Sylfaen" w:cs="Sylfaen"/>
          <w:b/>
          <w:sz w:val="20"/>
          <w:u w:val="single"/>
        </w:rPr>
        <w:t>დაწყებული</w:t>
      </w:r>
      <w:r w:rsidR="008B2CE2" w:rsidRPr="00AA05A9">
        <w:rPr>
          <w:rFonts w:ascii="Sylfaen" w:hAnsi="Sylfaen"/>
          <w:b/>
          <w:sz w:val="20"/>
          <w:u w:val="single"/>
        </w:rPr>
        <w:t xml:space="preserve"> </w:t>
      </w:r>
      <w:r w:rsidR="008B2CE2" w:rsidRPr="00AA05A9">
        <w:rPr>
          <w:rFonts w:ascii="Sylfaen" w:hAnsi="Sylfaen" w:cs="Sylfaen"/>
          <w:b/>
          <w:sz w:val="20"/>
          <w:u w:val="single"/>
        </w:rPr>
        <w:t>პერიოდისთვის</w:t>
      </w:r>
      <w:r w:rsidR="008B2CE2" w:rsidRPr="00AA05A9">
        <w:rPr>
          <w:rFonts w:ascii="Sylfaen" w:hAnsi="Sylfaen"/>
          <w:b/>
          <w:sz w:val="20"/>
          <w:u w:val="single"/>
        </w:rPr>
        <w:t xml:space="preserve">, </w:t>
      </w:r>
      <w:r w:rsidR="008B2CE2" w:rsidRPr="00AA05A9">
        <w:rPr>
          <w:rFonts w:ascii="Sylfaen" w:hAnsi="Sylfaen" w:cs="Sylfaen"/>
          <w:b/>
          <w:sz w:val="20"/>
          <w:u w:val="single"/>
        </w:rPr>
        <w:t>მან</w:t>
      </w:r>
      <w:r w:rsidR="008B2CE2" w:rsidRPr="00AA05A9">
        <w:rPr>
          <w:rFonts w:ascii="Sylfaen" w:hAnsi="Sylfaen"/>
          <w:b/>
          <w:sz w:val="20"/>
          <w:u w:val="single"/>
        </w:rPr>
        <w:t xml:space="preserve"> </w:t>
      </w:r>
      <w:r w:rsidR="008B2CE2" w:rsidRPr="00AA05A9">
        <w:rPr>
          <w:rFonts w:ascii="Sylfaen" w:hAnsi="Sylfaen" w:cs="Sylfaen"/>
          <w:b/>
          <w:sz w:val="20"/>
          <w:u w:val="single"/>
        </w:rPr>
        <w:t>ეს</w:t>
      </w:r>
      <w:r w:rsidR="008B2CE2" w:rsidRPr="00AA05A9">
        <w:rPr>
          <w:rFonts w:ascii="Sylfaen" w:hAnsi="Sylfaen"/>
          <w:b/>
          <w:sz w:val="20"/>
          <w:u w:val="single"/>
        </w:rPr>
        <w:t xml:space="preserve"> </w:t>
      </w:r>
      <w:r w:rsidR="008B2CE2" w:rsidRPr="00AA05A9">
        <w:rPr>
          <w:rFonts w:ascii="Sylfaen" w:hAnsi="Sylfaen" w:cs="Sylfaen"/>
          <w:b/>
          <w:sz w:val="20"/>
          <w:u w:val="single"/>
        </w:rPr>
        <w:t>ფაქტი</w:t>
      </w:r>
      <w:r w:rsidR="008B2CE2" w:rsidRPr="00AA05A9">
        <w:rPr>
          <w:rFonts w:ascii="Sylfaen" w:hAnsi="Sylfaen"/>
          <w:b/>
          <w:sz w:val="20"/>
          <w:u w:val="single"/>
        </w:rPr>
        <w:t xml:space="preserve"> </w:t>
      </w:r>
      <w:r w:rsidR="008B2CE2" w:rsidRPr="00AA05A9">
        <w:rPr>
          <w:rFonts w:ascii="Sylfaen" w:hAnsi="Sylfaen" w:cs="Sylfaen"/>
          <w:b/>
          <w:sz w:val="20"/>
          <w:u w:val="single"/>
        </w:rPr>
        <w:t>უნდა</w:t>
      </w:r>
      <w:r w:rsidR="008B2CE2" w:rsidRPr="00AA05A9">
        <w:rPr>
          <w:rFonts w:ascii="Sylfaen" w:hAnsi="Sylfaen"/>
          <w:b/>
          <w:sz w:val="20"/>
          <w:u w:val="single"/>
        </w:rPr>
        <w:t xml:space="preserve"> </w:t>
      </w:r>
      <w:r w:rsidR="008B2CE2" w:rsidRPr="00AA05A9">
        <w:rPr>
          <w:rFonts w:ascii="Sylfaen" w:hAnsi="Sylfaen" w:cs="Sylfaen"/>
          <w:b/>
          <w:sz w:val="20"/>
          <w:u w:val="single"/>
        </w:rPr>
        <w:t>გაამჟავნოს</w:t>
      </w:r>
      <w:r w:rsidR="008B2CE2" w:rsidRPr="00AA05A9">
        <w:rPr>
          <w:rFonts w:ascii="Sylfaen" w:hAnsi="Sylfaen"/>
          <w:b/>
          <w:sz w:val="20"/>
          <w:u w:val="single"/>
        </w:rPr>
        <w:t xml:space="preserve"> </w:t>
      </w:r>
      <w:r w:rsidR="008B2CE2" w:rsidRPr="00AA05A9">
        <w:rPr>
          <w:rFonts w:ascii="Sylfaen" w:hAnsi="Sylfaen" w:cs="Sylfaen"/>
          <w:b/>
          <w:sz w:val="20"/>
          <w:u w:val="single"/>
        </w:rPr>
        <w:t>და</w:t>
      </w:r>
      <w:r w:rsidR="008B2CE2" w:rsidRPr="00AA05A9">
        <w:rPr>
          <w:rFonts w:ascii="Sylfaen" w:hAnsi="Sylfaen"/>
          <w:b/>
          <w:sz w:val="20"/>
          <w:u w:val="single"/>
        </w:rPr>
        <w:t xml:space="preserve"> </w:t>
      </w:r>
      <w:r w:rsidR="008B2CE2" w:rsidRPr="00AA05A9">
        <w:rPr>
          <w:rFonts w:ascii="Sylfaen" w:hAnsi="Sylfaen" w:cs="Sylfaen"/>
          <w:b/>
          <w:sz w:val="20"/>
          <w:u w:val="single"/>
        </w:rPr>
        <w:t>იმავდროულად</w:t>
      </w:r>
      <w:r w:rsidR="008B2CE2" w:rsidRPr="00AA05A9">
        <w:rPr>
          <w:rFonts w:ascii="Sylfaen" w:hAnsi="Sylfaen"/>
          <w:b/>
          <w:sz w:val="20"/>
          <w:u w:val="single"/>
        </w:rPr>
        <w:t xml:space="preserve"> </w:t>
      </w:r>
      <w:r w:rsidR="008B2CE2" w:rsidRPr="00AA05A9">
        <w:rPr>
          <w:rFonts w:ascii="Sylfaen" w:hAnsi="Sylfaen" w:cs="Sylfaen"/>
          <w:b/>
          <w:sz w:val="20"/>
          <w:u w:val="single"/>
        </w:rPr>
        <w:t>გამოიყენოს</w:t>
      </w:r>
      <w:r w:rsidR="008B2CE2" w:rsidRPr="00AA05A9">
        <w:rPr>
          <w:rFonts w:ascii="Sylfaen" w:hAnsi="Sylfaen"/>
          <w:b/>
          <w:sz w:val="20"/>
          <w:u w:val="single"/>
        </w:rPr>
        <w:t xml:space="preserve"> </w:t>
      </w:r>
      <w:r w:rsidR="008B2CE2" w:rsidRPr="00AA05A9">
        <w:rPr>
          <w:rFonts w:ascii="Sylfaen" w:hAnsi="Sylfaen" w:cs="Sylfaen"/>
          <w:b/>
          <w:sz w:val="20"/>
          <w:u w:val="single"/>
        </w:rPr>
        <w:t>სსბასს</w:t>
      </w:r>
      <w:r w:rsidR="008B2CE2" w:rsidRPr="00AA05A9">
        <w:rPr>
          <w:rFonts w:ascii="Sylfaen" w:hAnsi="Sylfaen"/>
          <w:b/>
          <w:sz w:val="20"/>
          <w:u w:val="single"/>
        </w:rPr>
        <w:t xml:space="preserve"> 46</w:t>
      </w:r>
      <w:r w:rsidRPr="00AA05A9">
        <w:rPr>
          <w:rFonts w:ascii="Sylfaen" w:hAnsi="Sylfaen"/>
          <w:b/>
          <w:spacing w:val="-2"/>
          <w:sz w:val="20"/>
          <w:u w:val="single"/>
        </w:rPr>
        <w:t>.</w:t>
      </w:r>
    </w:p>
    <w:p w14:paraId="0E287B7D" w14:textId="77777777" w:rsidR="00764160" w:rsidRPr="00AA05A9" w:rsidRDefault="00764160">
      <w:pPr>
        <w:pStyle w:val="BodyText"/>
        <w:spacing w:before="15"/>
        <w:jc w:val="left"/>
        <w:rPr>
          <w:rFonts w:ascii="Sylfaen" w:hAnsi="Sylfaen"/>
          <w:b/>
        </w:rPr>
      </w:pPr>
    </w:p>
    <w:p w14:paraId="42161C63" w14:textId="77777777" w:rsidR="00764160" w:rsidRPr="00AA05A9" w:rsidRDefault="0081081C">
      <w:pPr>
        <w:ind w:left="1440"/>
        <w:rPr>
          <w:rFonts w:ascii="Sylfaen" w:hAnsi="Sylfaen"/>
          <w:sz w:val="20"/>
        </w:rPr>
      </w:pPr>
      <w:r w:rsidRPr="00AA05A9">
        <w:rPr>
          <w:rFonts w:ascii="Sylfaen" w:hAnsi="Sylfaen"/>
          <w:spacing w:val="-10"/>
          <w:sz w:val="20"/>
        </w:rPr>
        <w:t>…</w:t>
      </w:r>
    </w:p>
    <w:p w14:paraId="654BE1B9" w14:textId="77777777" w:rsidR="00764160" w:rsidRPr="00AA05A9" w:rsidRDefault="00764160">
      <w:pPr>
        <w:pStyle w:val="BodyText"/>
        <w:spacing w:before="55"/>
        <w:jc w:val="left"/>
        <w:rPr>
          <w:rFonts w:ascii="Sylfaen" w:hAnsi="Sylfaen"/>
        </w:rPr>
      </w:pPr>
    </w:p>
    <w:p w14:paraId="2B1F554B" w14:textId="6613C3E3" w:rsidR="00764160" w:rsidRPr="00AA05A9" w:rsidRDefault="00EF6915">
      <w:pPr>
        <w:ind w:left="1440"/>
        <w:rPr>
          <w:rFonts w:ascii="Sylfaen" w:hAnsi="Sylfaen"/>
          <w:b/>
          <w:sz w:val="24"/>
          <w:lang w:val="ka-GE"/>
        </w:rPr>
      </w:pPr>
      <w:r w:rsidRPr="00AA05A9">
        <w:rPr>
          <w:rFonts w:ascii="Sylfaen" w:hAnsi="Sylfaen"/>
          <w:b/>
          <w:sz w:val="24"/>
          <w:lang w:val="ka-GE"/>
        </w:rPr>
        <w:t xml:space="preserve">მითითებები </w:t>
      </w:r>
      <w:r w:rsidR="00B75F42" w:rsidRPr="00AA05A9">
        <w:rPr>
          <w:rFonts w:ascii="Sylfaen" w:hAnsi="Sylfaen"/>
          <w:b/>
          <w:sz w:val="24"/>
          <w:lang w:val="ka-GE"/>
        </w:rPr>
        <w:t>დანერგვაზე</w:t>
      </w:r>
    </w:p>
    <w:p w14:paraId="6C17E4FA" w14:textId="77EE0984" w:rsidR="00764160" w:rsidRPr="00AA05A9" w:rsidRDefault="007522D9" w:rsidP="00EF6915">
      <w:pPr>
        <w:spacing w:before="169"/>
        <w:ind w:left="1440" w:right="720"/>
        <w:rPr>
          <w:rFonts w:ascii="Sylfaen" w:hAnsi="Sylfaen"/>
          <w:i/>
          <w:sz w:val="20"/>
        </w:rPr>
      </w:pPr>
      <w:r w:rsidRPr="00AA05A9">
        <w:rPr>
          <w:rFonts w:ascii="Sylfaen" w:hAnsi="Sylfaen" w:cs="Sylfaen"/>
          <w:i/>
          <w:sz w:val="20"/>
        </w:rPr>
        <w:t>წინამდებარე</w:t>
      </w:r>
      <w:r w:rsidRPr="00AA05A9">
        <w:rPr>
          <w:rFonts w:ascii="Sylfaen" w:hAnsi="Sylfaen"/>
          <w:i/>
          <w:sz w:val="20"/>
        </w:rPr>
        <w:t xml:space="preserve"> </w:t>
      </w:r>
      <w:r w:rsidR="006C0CA0" w:rsidRPr="00AA05A9">
        <w:rPr>
          <w:rFonts w:ascii="Sylfaen" w:hAnsi="Sylfaen" w:cs="Sylfaen"/>
          <w:i/>
          <w:sz w:val="20"/>
          <w:lang w:val="ka-GE"/>
        </w:rPr>
        <w:t>მითითებები გამოყენებაზე</w:t>
      </w:r>
      <w:r w:rsidRPr="00AA05A9">
        <w:rPr>
          <w:rFonts w:ascii="Sylfaen" w:hAnsi="Sylfaen" w:cs="Sylfaen"/>
          <w:i/>
          <w:sz w:val="20"/>
        </w:rPr>
        <w:t xml:space="preserve"> დაერთვის სსბასს </w:t>
      </w:r>
      <w:r w:rsidRPr="00AA05A9">
        <w:rPr>
          <w:rFonts w:ascii="Sylfaen" w:hAnsi="Sylfaen" w:cs="Sylfaen"/>
          <w:i/>
          <w:sz w:val="20"/>
          <w:lang w:val="ka-GE"/>
        </w:rPr>
        <w:t>30</w:t>
      </w:r>
      <w:r w:rsidRPr="00AA05A9">
        <w:rPr>
          <w:rFonts w:ascii="Sylfaen" w:hAnsi="Sylfaen" w:cs="Sylfaen"/>
          <w:i/>
          <w:sz w:val="20"/>
        </w:rPr>
        <w:t>-ს, მაგრამ არ არის მისი შემადგენელი ნაწილი</w:t>
      </w:r>
      <w:r w:rsidR="0081081C" w:rsidRPr="00AA05A9">
        <w:rPr>
          <w:rFonts w:ascii="Sylfaen" w:hAnsi="Sylfaen"/>
          <w:i/>
          <w:spacing w:val="-5"/>
          <w:sz w:val="20"/>
        </w:rPr>
        <w:t>.</w:t>
      </w:r>
    </w:p>
    <w:p w14:paraId="6BB836A4" w14:textId="77777777" w:rsidR="00764160" w:rsidRPr="00AA05A9" w:rsidRDefault="0081081C">
      <w:pPr>
        <w:spacing w:before="169"/>
        <w:ind w:left="1439"/>
        <w:rPr>
          <w:rFonts w:ascii="Sylfaen" w:hAnsi="Sylfaen"/>
          <w:sz w:val="20"/>
        </w:rPr>
      </w:pPr>
      <w:r w:rsidRPr="00AA05A9">
        <w:rPr>
          <w:rFonts w:ascii="Sylfaen" w:hAnsi="Sylfaen"/>
          <w:spacing w:val="-10"/>
          <w:sz w:val="20"/>
        </w:rPr>
        <w:t>…</w:t>
      </w:r>
    </w:p>
    <w:p w14:paraId="15151A1B" w14:textId="7AE6DA64" w:rsidR="00764160" w:rsidRPr="00AA05A9" w:rsidRDefault="00EF6915">
      <w:pPr>
        <w:spacing w:before="171" w:line="292" w:lineRule="auto"/>
        <w:ind w:left="1439" w:right="716"/>
        <w:rPr>
          <w:rFonts w:ascii="Sylfaen" w:hAnsi="Sylfaen"/>
          <w:b/>
          <w:sz w:val="20"/>
        </w:rPr>
      </w:pPr>
      <w:r w:rsidRPr="00AA05A9">
        <w:rPr>
          <w:rFonts w:ascii="Sylfaen" w:hAnsi="Sylfaen" w:cs="Sylfaen"/>
          <w:b/>
          <w:sz w:val="20"/>
        </w:rPr>
        <w:lastRenderedPageBreak/>
        <w:t>ფინანსური</w:t>
      </w:r>
      <w:r w:rsidRPr="00AA05A9">
        <w:rPr>
          <w:rFonts w:ascii="Sylfaen" w:hAnsi="Sylfaen"/>
          <w:b/>
          <w:sz w:val="20"/>
        </w:rPr>
        <w:t xml:space="preserve"> </w:t>
      </w:r>
      <w:r w:rsidRPr="00AA05A9">
        <w:rPr>
          <w:rFonts w:ascii="Sylfaen" w:hAnsi="Sylfaen" w:cs="Sylfaen"/>
          <w:b/>
          <w:sz w:val="20"/>
        </w:rPr>
        <w:t>ინსტრუმენტების</w:t>
      </w:r>
      <w:r w:rsidRPr="00AA05A9">
        <w:rPr>
          <w:rFonts w:ascii="Sylfaen" w:hAnsi="Sylfaen"/>
          <w:b/>
          <w:sz w:val="20"/>
        </w:rPr>
        <w:t xml:space="preserve"> </w:t>
      </w:r>
      <w:r w:rsidRPr="00AA05A9">
        <w:rPr>
          <w:rFonts w:ascii="Sylfaen" w:hAnsi="Sylfaen" w:cs="Sylfaen"/>
          <w:b/>
          <w:sz w:val="20"/>
        </w:rPr>
        <w:t>მნიშვნელობა</w:t>
      </w:r>
      <w:r w:rsidRPr="00AA05A9">
        <w:rPr>
          <w:rFonts w:ascii="Sylfaen" w:hAnsi="Sylfaen"/>
          <w:b/>
          <w:sz w:val="20"/>
        </w:rPr>
        <w:t xml:space="preserve"> </w:t>
      </w:r>
      <w:r w:rsidRPr="00AA05A9">
        <w:rPr>
          <w:rFonts w:ascii="Sylfaen" w:hAnsi="Sylfaen" w:cs="Sylfaen"/>
          <w:b/>
          <w:sz w:val="20"/>
        </w:rPr>
        <w:t>ერთეულის</w:t>
      </w:r>
      <w:r w:rsidRPr="00AA05A9">
        <w:rPr>
          <w:rFonts w:ascii="Sylfaen" w:hAnsi="Sylfaen"/>
          <w:b/>
          <w:sz w:val="20"/>
        </w:rPr>
        <w:t xml:space="preserve"> </w:t>
      </w:r>
      <w:r w:rsidRPr="00AA05A9">
        <w:rPr>
          <w:rFonts w:ascii="Sylfaen" w:hAnsi="Sylfaen" w:cs="Sylfaen"/>
          <w:b/>
          <w:sz w:val="20"/>
        </w:rPr>
        <w:t>ფინანსური</w:t>
      </w:r>
      <w:r w:rsidRPr="00AA05A9">
        <w:rPr>
          <w:rFonts w:ascii="Sylfaen" w:hAnsi="Sylfaen"/>
          <w:b/>
          <w:sz w:val="20"/>
        </w:rPr>
        <w:t xml:space="preserve"> </w:t>
      </w:r>
      <w:r w:rsidRPr="00AA05A9">
        <w:rPr>
          <w:rFonts w:ascii="Sylfaen" w:hAnsi="Sylfaen" w:cs="Sylfaen"/>
          <w:b/>
          <w:sz w:val="20"/>
        </w:rPr>
        <w:t>მდგომარეობისა</w:t>
      </w:r>
      <w:r w:rsidRPr="00AA05A9">
        <w:rPr>
          <w:rFonts w:ascii="Sylfaen" w:hAnsi="Sylfaen"/>
          <w:b/>
          <w:sz w:val="20"/>
        </w:rPr>
        <w:t xml:space="preserve"> </w:t>
      </w:r>
      <w:r w:rsidRPr="00AA05A9">
        <w:rPr>
          <w:rFonts w:ascii="Sylfaen" w:hAnsi="Sylfaen" w:cs="Sylfaen"/>
          <w:b/>
          <w:sz w:val="20"/>
        </w:rPr>
        <w:t>და</w:t>
      </w:r>
      <w:r w:rsidRPr="00AA05A9">
        <w:rPr>
          <w:rFonts w:ascii="Sylfaen" w:hAnsi="Sylfaen"/>
          <w:b/>
          <w:sz w:val="20"/>
        </w:rPr>
        <w:t xml:space="preserve"> </w:t>
      </w:r>
      <w:r w:rsidRPr="00AA05A9">
        <w:rPr>
          <w:rFonts w:ascii="Sylfaen" w:hAnsi="Sylfaen" w:cs="Sylfaen"/>
          <w:b/>
          <w:sz w:val="20"/>
        </w:rPr>
        <w:t>საქმიანობის</w:t>
      </w:r>
      <w:r w:rsidRPr="00AA05A9">
        <w:rPr>
          <w:rFonts w:ascii="Sylfaen" w:hAnsi="Sylfaen"/>
          <w:b/>
          <w:sz w:val="20"/>
        </w:rPr>
        <w:t xml:space="preserve"> </w:t>
      </w:r>
      <w:r w:rsidRPr="00AA05A9">
        <w:rPr>
          <w:rFonts w:ascii="Sylfaen" w:hAnsi="Sylfaen" w:cs="Sylfaen"/>
          <w:b/>
          <w:sz w:val="20"/>
        </w:rPr>
        <w:t>შედეგებისათვის</w:t>
      </w:r>
      <w:r w:rsidRPr="00AA05A9">
        <w:rPr>
          <w:rFonts w:ascii="Sylfaen" w:hAnsi="Sylfaen"/>
          <w:b/>
          <w:sz w:val="20"/>
        </w:rPr>
        <w:t xml:space="preserve"> </w:t>
      </w:r>
      <w:r w:rsidRPr="00AA05A9">
        <w:rPr>
          <w:rFonts w:ascii="Sylfaen" w:hAnsi="Sylfaen"/>
          <w:b/>
          <w:sz w:val="20"/>
          <w:lang w:val="ka-GE"/>
        </w:rPr>
        <w:t xml:space="preserve"> </w:t>
      </w:r>
      <w:r w:rsidR="0081081C" w:rsidRPr="00AA05A9">
        <w:rPr>
          <w:rFonts w:ascii="Sylfaen" w:hAnsi="Sylfaen"/>
          <w:b/>
          <w:sz w:val="20"/>
        </w:rPr>
        <w:t>(</w:t>
      </w:r>
      <w:r w:rsidRPr="00AA05A9">
        <w:rPr>
          <w:rFonts w:ascii="Sylfaen" w:hAnsi="Sylfaen"/>
          <w:b/>
          <w:sz w:val="20"/>
          <w:lang w:val="ka-GE"/>
        </w:rPr>
        <w:t>პუნქტები</w:t>
      </w:r>
      <w:r w:rsidR="0081081C" w:rsidRPr="00AA05A9">
        <w:rPr>
          <w:rFonts w:ascii="Sylfaen" w:hAnsi="Sylfaen"/>
          <w:b/>
          <w:sz w:val="20"/>
        </w:rPr>
        <w:t xml:space="preserve"> 10–36, AG4 </w:t>
      </w:r>
      <w:r w:rsidRPr="00AA05A9">
        <w:rPr>
          <w:rFonts w:ascii="Sylfaen" w:hAnsi="Sylfaen"/>
          <w:b/>
          <w:sz w:val="20"/>
          <w:lang w:val="ka-GE"/>
        </w:rPr>
        <w:t>და</w:t>
      </w:r>
      <w:r w:rsidR="0081081C" w:rsidRPr="00AA05A9">
        <w:rPr>
          <w:rFonts w:ascii="Sylfaen" w:hAnsi="Sylfaen"/>
          <w:b/>
          <w:sz w:val="20"/>
        </w:rPr>
        <w:t xml:space="preserve"> AG5)</w:t>
      </w:r>
    </w:p>
    <w:p w14:paraId="65974045" w14:textId="77777777" w:rsidR="00764160" w:rsidRPr="00AA05A9" w:rsidRDefault="0081081C">
      <w:pPr>
        <w:spacing w:before="118"/>
        <w:ind w:left="1439"/>
        <w:rPr>
          <w:rFonts w:ascii="Sylfaen" w:hAnsi="Sylfaen"/>
          <w:sz w:val="20"/>
        </w:rPr>
      </w:pPr>
      <w:r w:rsidRPr="00AA05A9">
        <w:rPr>
          <w:rFonts w:ascii="Sylfaen" w:hAnsi="Sylfaen"/>
          <w:spacing w:val="-10"/>
          <w:sz w:val="20"/>
        </w:rPr>
        <w:t>…</w:t>
      </w:r>
    </w:p>
    <w:p w14:paraId="76897553" w14:textId="0014CE11" w:rsidR="00764160" w:rsidRPr="00AA05A9" w:rsidRDefault="00942C37">
      <w:pPr>
        <w:spacing w:before="171"/>
        <w:ind w:left="1440"/>
        <w:rPr>
          <w:rFonts w:ascii="Sylfaen" w:hAnsi="Sylfaen"/>
          <w:i/>
          <w:sz w:val="20"/>
        </w:rPr>
      </w:pPr>
      <w:r w:rsidRPr="00AA05A9">
        <w:rPr>
          <w:rFonts w:ascii="Sylfaen" w:hAnsi="Sylfaen" w:cs="Sylfaen"/>
          <w:i/>
          <w:sz w:val="20"/>
        </w:rPr>
        <w:t>სამართლიანი</w:t>
      </w:r>
      <w:r w:rsidRPr="00AA05A9">
        <w:rPr>
          <w:rFonts w:ascii="Sylfaen" w:hAnsi="Sylfaen"/>
          <w:i/>
          <w:sz w:val="20"/>
        </w:rPr>
        <w:t xml:space="preserve"> </w:t>
      </w:r>
      <w:r w:rsidRPr="00AA05A9">
        <w:rPr>
          <w:rFonts w:ascii="Sylfaen" w:hAnsi="Sylfaen" w:cs="Sylfaen"/>
          <w:i/>
          <w:sz w:val="20"/>
        </w:rPr>
        <w:t>ღირებულება</w:t>
      </w:r>
      <w:r w:rsidR="0081081C" w:rsidRPr="00AA05A9">
        <w:rPr>
          <w:rFonts w:ascii="Sylfaen" w:hAnsi="Sylfaen"/>
          <w:i/>
          <w:spacing w:val="-8"/>
          <w:sz w:val="20"/>
        </w:rPr>
        <w:t xml:space="preserve"> </w:t>
      </w:r>
      <w:r w:rsidR="0081081C" w:rsidRPr="00AA05A9">
        <w:rPr>
          <w:rFonts w:ascii="Sylfaen" w:hAnsi="Sylfaen"/>
          <w:i/>
          <w:sz w:val="20"/>
        </w:rPr>
        <w:t>(</w:t>
      </w:r>
      <w:r w:rsidR="00EF6915" w:rsidRPr="00AA05A9">
        <w:rPr>
          <w:rFonts w:ascii="Sylfaen" w:hAnsi="Sylfaen"/>
          <w:i/>
          <w:sz w:val="20"/>
          <w:lang w:val="ka-GE"/>
        </w:rPr>
        <w:t xml:space="preserve">პუნქტები </w:t>
      </w:r>
      <w:r w:rsidR="0081081C" w:rsidRPr="00AA05A9">
        <w:rPr>
          <w:rFonts w:ascii="Sylfaen" w:hAnsi="Sylfaen"/>
          <w:i/>
          <w:strike/>
          <w:spacing w:val="-6"/>
          <w:sz w:val="20"/>
        </w:rPr>
        <w:t xml:space="preserve"> </w:t>
      </w:r>
      <w:r w:rsidR="0081081C" w:rsidRPr="00AA05A9">
        <w:rPr>
          <w:rFonts w:ascii="Sylfaen" w:hAnsi="Sylfaen"/>
          <w:i/>
          <w:strike/>
          <w:spacing w:val="-2"/>
          <w:sz w:val="20"/>
        </w:rPr>
        <w:t>31</w:t>
      </w:r>
      <w:r w:rsidR="0081081C" w:rsidRPr="00AA05A9">
        <w:rPr>
          <w:rFonts w:ascii="Sylfaen" w:hAnsi="Sylfaen"/>
          <w:strike/>
          <w:spacing w:val="-2"/>
          <w:sz w:val="20"/>
        </w:rPr>
        <w:t>–</w:t>
      </w:r>
      <w:r w:rsidR="0081081C" w:rsidRPr="00AA05A9">
        <w:rPr>
          <w:rFonts w:ascii="Sylfaen" w:hAnsi="Sylfaen"/>
          <w:i/>
          <w:spacing w:val="-2"/>
          <w:sz w:val="20"/>
        </w:rPr>
        <w:t>34)</w:t>
      </w:r>
    </w:p>
    <w:p w14:paraId="1266DE53" w14:textId="77777777" w:rsidR="00764160" w:rsidRPr="00AA05A9" w:rsidRDefault="0081081C">
      <w:pPr>
        <w:spacing w:before="170"/>
        <w:ind w:left="1440"/>
        <w:rPr>
          <w:rFonts w:ascii="Sylfaen" w:hAnsi="Sylfaen"/>
          <w:sz w:val="20"/>
        </w:rPr>
      </w:pPr>
      <w:r w:rsidRPr="00AA05A9">
        <w:rPr>
          <w:rFonts w:ascii="Sylfaen" w:hAnsi="Sylfaen"/>
          <w:spacing w:val="-10"/>
          <w:sz w:val="20"/>
        </w:rPr>
        <w:t>…</w:t>
      </w:r>
    </w:p>
    <w:p w14:paraId="0F6BE2A8" w14:textId="64F80BE4" w:rsidR="00764160" w:rsidRPr="00AA05A9" w:rsidRDefault="0081081C" w:rsidP="00934AA6">
      <w:pPr>
        <w:pStyle w:val="BodyText"/>
        <w:spacing w:before="169" w:line="292" w:lineRule="auto"/>
        <w:ind w:left="1987" w:right="714" w:hanging="548"/>
        <w:rPr>
          <w:rFonts w:ascii="Sylfaen" w:hAnsi="Sylfaen"/>
        </w:rPr>
      </w:pPr>
      <w:r w:rsidRPr="00AA05A9">
        <w:rPr>
          <w:rFonts w:ascii="Sylfaen" w:hAnsi="Sylfaen"/>
        </w:rPr>
        <w:t>IG15.</w:t>
      </w:r>
      <w:r w:rsidRPr="00AA05A9">
        <w:rPr>
          <w:rFonts w:ascii="Sylfaen" w:hAnsi="Sylfaen"/>
          <w:spacing w:val="-1"/>
        </w:rPr>
        <w:t xml:space="preserve"> </w:t>
      </w:r>
      <w:r w:rsidR="00E553D8" w:rsidRPr="00AA05A9">
        <w:rPr>
          <w:rFonts w:ascii="Sylfaen" w:hAnsi="Sylfaen" w:cs="Sylfaen"/>
          <w:lang w:val="ka-GE"/>
        </w:rPr>
        <w:t>სსბასს</w:t>
      </w:r>
      <w:r w:rsidR="00E553D8" w:rsidRPr="00AA05A9">
        <w:rPr>
          <w:rFonts w:ascii="Sylfaen" w:hAnsi="Sylfaen"/>
          <w:lang w:val="ka-GE"/>
        </w:rPr>
        <w:t xml:space="preserve"> 30 </w:t>
      </w:r>
      <w:r w:rsidR="00E553D8" w:rsidRPr="00AA05A9">
        <w:rPr>
          <w:rFonts w:ascii="Sylfaen" w:hAnsi="Sylfaen" w:cs="Sylfaen"/>
          <w:lang w:val="ka-GE"/>
        </w:rPr>
        <w:t>მოითხოვს</w:t>
      </w:r>
      <w:r w:rsidR="00E553D8" w:rsidRPr="00AA05A9">
        <w:rPr>
          <w:rFonts w:ascii="Sylfaen" w:hAnsi="Sylfaen"/>
          <w:lang w:val="ka-GE"/>
        </w:rPr>
        <w:t xml:space="preserve"> </w:t>
      </w:r>
      <w:r w:rsidR="00E553D8" w:rsidRPr="00AA05A9">
        <w:rPr>
          <w:rFonts w:ascii="Sylfaen" w:hAnsi="Sylfaen" w:cs="Sylfaen"/>
          <w:lang w:val="ka-GE"/>
        </w:rPr>
        <w:t>საწყისი</w:t>
      </w:r>
      <w:r w:rsidR="00E553D8" w:rsidRPr="00AA05A9">
        <w:rPr>
          <w:rFonts w:ascii="Sylfaen" w:hAnsi="Sylfaen"/>
          <w:lang w:val="ka-GE"/>
        </w:rPr>
        <w:t xml:space="preserve"> </w:t>
      </w:r>
      <w:r w:rsidR="00E553D8" w:rsidRPr="00AA05A9">
        <w:rPr>
          <w:rFonts w:ascii="Sylfaen" w:hAnsi="Sylfaen" w:cs="Sylfaen"/>
          <w:lang w:val="ka-GE"/>
        </w:rPr>
        <w:t>და</w:t>
      </w:r>
      <w:r w:rsidR="00E553D8" w:rsidRPr="00AA05A9">
        <w:rPr>
          <w:rFonts w:ascii="Sylfaen" w:hAnsi="Sylfaen"/>
          <w:lang w:val="ka-GE"/>
        </w:rPr>
        <w:t xml:space="preserve"> </w:t>
      </w:r>
      <w:r w:rsidR="00E553D8" w:rsidRPr="00AA05A9">
        <w:rPr>
          <w:rFonts w:ascii="Sylfaen" w:hAnsi="Sylfaen" w:cs="Sylfaen"/>
          <w:lang w:val="ka-GE"/>
        </w:rPr>
        <w:t>საბოლოო</w:t>
      </w:r>
      <w:r w:rsidR="00E553D8" w:rsidRPr="00AA05A9">
        <w:rPr>
          <w:rFonts w:ascii="Sylfaen" w:hAnsi="Sylfaen"/>
          <w:lang w:val="ka-GE"/>
        </w:rPr>
        <w:t xml:space="preserve"> </w:t>
      </w:r>
      <w:r w:rsidR="00E553D8" w:rsidRPr="00AA05A9">
        <w:rPr>
          <w:rFonts w:ascii="Sylfaen" w:hAnsi="Sylfaen" w:cs="Sylfaen"/>
          <w:lang w:val="ka-GE"/>
        </w:rPr>
        <w:t>ნაშთების</w:t>
      </w:r>
      <w:r w:rsidR="00E553D8" w:rsidRPr="00AA05A9">
        <w:rPr>
          <w:rFonts w:ascii="Sylfaen" w:hAnsi="Sylfaen"/>
          <w:lang w:val="ka-GE"/>
        </w:rPr>
        <w:t xml:space="preserve"> </w:t>
      </w:r>
      <w:r w:rsidR="00E553D8" w:rsidRPr="00AA05A9">
        <w:rPr>
          <w:rFonts w:ascii="Sylfaen" w:hAnsi="Sylfaen" w:cs="Sylfaen"/>
          <w:lang w:val="ka-GE"/>
        </w:rPr>
        <w:t>შედარებას</w:t>
      </w:r>
      <w:r w:rsidR="00E553D8" w:rsidRPr="00AA05A9">
        <w:rPr>
          <w:rFonts w:ascii="Sylfaen" w:hAnsi="Sylfaen"/>
          <w:lang w:val="ka-GE"/>
        </w:rPr>
        <w:t xml:space="preserve"> </w:t>
      </w:r>
      <w:r w:rsidR="00E553D8" w:rsidRPr="00AA05A9">
        <w:rPr>
          <w:rFonts w:ascii="Sylfaen" w:hAnsi="Sylfaen" w:cs="Sylfaen"/>
          <w:lang w:val="ka-GE"/>
        </w:rPr>
        <w:t>იმ</w:t>
      </w:r>
      <w:r w:rsidR="00E553D8" w:rsidRPr="00AA05A9">
        <w:rPr>
          <w:rFonts w:ascii="Sylfaen" w:hAnsi="Sylfaen"/>
          <w:lang w:val="ka-GE"/>
        </w:rPr>
        <w:t xml:space="preserve"> </w:t>
      </w:r>
      <w:r w:rsidR="00E553D8" w:rsidRPr="00AA05A9">
        <w:rPr>
          <w:rFonts w:ascii="Sylfaen" w:hAnsi="Sylfaen" w:cs="Sylfaen"/>
          <w:lang w:val="ka-GE"/>
        </w:rPr>
        <w:t>აქტივებისა</w:t>
      </w:r>
      <w:r w:rsidR="00E553D8" w:rsidRPr="00AA05A9">
        <w:rPr>
          <w:rFonts w:ascii="Sylfaen" w:hAnsi="Sylfaen"/>
          <w:lang w:val="ka-GE"/>
        </w:rPr>
        <w:t xml:space="preserve"> </w:t>
      </w:r>
      <w:r w:rsidR="00E553D8" w:rsidRPr="00AA05A9">
        <w:rPr>
          <w:rFonts w:ascii="Sylfaen" w:hAnsi="Sylfaen" w:cs="Sylfaen"/>
          <w:lang w:val="ka-GE"/>
        </w:rPr>
        <w:t>და</w:t>
      </w:r>
      <w:r w:rsidR="00E553D8" w:rsidRPr="00AA05A9">
        <w:rPr>
          <w:rFonts w:ascii="Sylfaen" w:hAnsi="Sylfaen"/>
          <w:lang w:val="ka-GE"/>
        </w:rPr>
        <w:t xml:space="preserve"> </w:t>
      </w:r>
      <w:r w:rsidR="00E553D8" w:rsidRPr="00AA05A9">
        <w:rPr>
          <w:rFonts w:ascii="Sylfaen" w:hAnsi="Sylfaen" w:cs="Sylfaen"/>
          <w:lang w:val="ka-GE"/>
        </w:rPr>
        <w:t>ვალდებულებებისათვის</w:t>
      </w:r>
      <w:r w:rsidR="00E553D8" w:rsidRPr="00AA05A9">
        <w:rPr>
          <w:rFonts w:ascii="Sylfaen" w:hAnsi="Sylfaen"/>
          <w:lang w:val="ka-GE"/>
        </w:rPr>
        <w:t xml:space="preserve">, </w:t>
      </w:r>
      <w:r w:rsidR="00E553D8" w:rsidRPr="00AA05A9">
        <w:rPr>
          <w:rFonts w:ascii="Sylfaen" w:hAnsi="Sylfaen" w:cs="Sylfaen"/>
          <w:lang w:val="ka-GE"/>
        </w:rPr>
        <w:t>რომელიც</w:t>
      </w:r>
      <w:r w:rsidR="00E553D8" w:rsidRPr="00AA05A9">
        <w:rPr>
          <w:rFonts w:ascii="Sylfaen" w:hAnsi="Sylfaen"/>
          <w:lang w:val="ka-GE"/>
        </w:rPr>
        <w:t xml:space="preserve"> </w:t>
      </w:r>
      <w:r w:rsidR="00E553D8" w:rsidRPr="00AA05A9">
        <w:rPr>
          <w:rFonts w:ascii="Sylfaen" w:hAnsi="Sylfaen" w:cs="Sylfaen"/>
          <w:lang w:val="ka-GE"/>
        </w:rPr>
        <w:t>ფინანსური</w:t>
      </w:r>
      <w:r w:rsidR="00E553D8" w:rsidRPr="00AA05A9">
        <w:rPr>
          <w:rFonts w:ascii="Sylfaen" w:hAnsi="Sylfaen"/>
          <w:lang w:val="ka-GE"/>
        </w:rPr>
        <w:t xml:space="preserve"> </w:t>
      </w:r>
      <w:r w:rsidR="00E553D8" w:rsidRPr="00AA05A9">
        <w:rPr>
          <w:rFonts w:ascii="Sylfaen" w:hAnsi="Sylfaen" w:cs="Sylfaen"/>
          <w:lang w:val="ka-GE"/>
        </w:rPr>
        <w:t>მდგომარეობის</w:t>
      </w:r>
      <w:r w:rsidR="00E553D8" w:rsidRPr="00AA05A9">
        <w:rPr>
          <w:rFonts w:ascii="Sylfaen" w:hAnsi="Sylfaen"/>
          <w:lang w:val="ka-GE"/>
        </w:rPr>
        <w:t xml:space="preserve"> </w:t>
      </w:r>
      <w:r w:rsidR="00E553D8" w:rsidRPr="00AA05A9">
        <w:rPr>
          <w:rFonts w:ascii="Sylfaen" w:hAnsi="Sylfaen" w:cs="Sylfaen"/>
          <w:lang w:val="ka-GE"/>
        </w:rPr>
        <w:t>ანგარიშგებაში</w:t>
      </w:r>
      <w:r w:rsidR="00E553D8" w:rsidRPr="00AA05A9">
        <w:rPr>
          <w:rFonts w:ascii="Sylfaen" w:hAnsi="Sylfaen"/>
          <w:lang w:val="ka-GE"/>
        </w:rPr>
        <w:t xml:space="preserve"> </w:t>
      </w:r>
      <w:r w:rsidR="00E553D8" w:rsidRPr="00AA05A9">
        <w:rPr>
          <w:rFonts w:ascii="Sylfaen" w:hAnsi="Sylfaen" w:cs="Sylfaen"/>
          <w:lang w:val="ka-GE"/>
        </w:rPr>
        <w:t>აღირიცხება</w:t>
      </w:r>
      <w:r w:rsidR="00E553D8" w:rsidRPr="00AA05A9">
        <w:rPr>
          <w:rFonts w:ascii="Sylfaen" w:hAnsi="Sylfaen"/>
          <w:lang w:val="ka-GE"/>
        </w:rPr>
        <w:t xml:space="preserve"> </w:t>
      </w:r>
      <w:r w:rsidR="00B42F88" w:rsidRPr="00AA05A9">
        <w:rPr>
          <w:rFonts w:ascii="Sylfaen" w:hAnsi="Sylfaen" w:cs="Sylfaen"/>
          <w:lang w:val="ka-GE"/>
        </w:rPr>
        <w:t>სამართლიანი ღირებულებით</w:t>
      </w:r>
      <w:r w:rsidR="00E553D8" w:rsidRPr="00AA05A9">
        <w:rPr>
          <w:rFonts w:ascii="Sylfaen" w:hAnsi="Sylfaen"/>
          <w:lang w:val="ka-GE"/>
        </w:rPr>
        <w:t xml:space="preserve"> </w:t>
      </w:r>
      <w:r w:rsidR="00E553D8" w:rsidRPr="00AA05A9">
        <w:rPr>
          <w:rFonts w:ascii="Sylfaen" w:hAnsi="Sylfaen" w:cs="Sylfaen"/>
          <w:lang w:val="ka-GE"/>
        </w:rPr>
        <w:t>შეფასების</w:t>
      </w:r>
      <w:r w:rsidR="00E553D8" w:rsidRPr="00AA05A9">
        <w:rPr>
          <w:rFonts w:ascii="Sylfaen" w:hAnsi="Sylfaen"/>
          <w:lang w:val="ka-GE"/>
        </w:rPr>
        <w:t xml:space="preserve"> </w:t>
      </w:r>
      <w:r w:rsidR="00E553D8" w:rsidRPr="00AA05A9">
        <w:rPr>
          <w:rFonts w:ascii="Sylfaen" w:hAnsi="Sylfaen" w:cs="Sylfaen"/>
          <w:lang w:val="ka-GE"/>
        </w:rPr>
        <w:t>მეთოდის</w:t>
      </w:r>
      <w:r w:rsidR="00E553D8" w:rsidRPr="00AA05A9">
        <w:rPr>
          <w:rFonts w:ascii="Sylfaen" w:hAnsi="Sylfaen"/>
          <w:lang w:val="ka-GE"/>
        </w:rPr>
        <w:t xml:space="preserve"> </w:t>
      </w:r>
      <w:r w:rsidR="00E553D8" w:rsidRPr="00AA05A9">
        <w:rPr>
          <w:rFonts w:ascii="Sylfaen" w:hAnsi="Sylfaen" w:cs="Sylfaen"/>
          <w:lang w:val="ka-GE"/>
        </w:rPr>
        <w:t>გამოყენებით</w:t>
      </w:r>
      <w:r w:rsidR="00E553D8" w:rsidRPr="00AA05A9">
        <w:rPr>
          <w:rFonts w:ascii="Sylfaen" w:hAnsi="Sylfaen"/>
          <w:lang w:val="ka-GE"/>
        </w:rPr>
        <w:t xml:space="preserve">, </w:t>
      </w:r>
      <w:r w:rsidR="00E553D8" w:rsidRPr="00AA05A9">
        <w:rPr>
          <w:rFonts w:ascii="Sylfaen" w:hAnsi="Sylfaen" w:cs="Sylfaen"/>
          <w:lang w:val="ka-GE"/>
        </w:rPr>
        <w:t>რომლისთვისაც</w:t>
      </w:r>
      <w:r w:rsidR="00E553D8" w:rsidRPr="00AA05A9">
        <w:rPr>
          <w:rFonts w:ascii="Sylfaen" w:hAnsi="Sylfaen"/>
          <w:lang w:val="ka-GE"/>
        </w:rPr>
        <w:t xml:space="preserve"> </w:t>
      </w:r>
      <w:r w:rsidR="00E553D8" w:rsidRPr="00AA05A9">
        <w:rPr>
          <w:rFonts w:ascii="Sylfaen" w:hAnsi="Sylfaen" w:cs="Sylfaen"/>
          <w:lang w:val="ka-GE"/>
        </w:rPr>
        <w:t>ნებისმიერი</w:t>
      </w:r>
      <w:r w:rsidR="00E553D8" w:rsidRPr="00AA05A9">
        <w:rPr>
          <w:rFonts w:ascii="Sylfaen" w:hAnsi="Sylfaen"/>
          <w:lang w:val="ka-GE"/>
        </w:rPr>
        <w:t xml:space="preserve"> </w:t>
      </w:r>
      <w:r w:rsidR="00E553D8" w:rsidRPr="00AA05A9">
        <w:rPr>
          <w:rFonts w:ascii="Sylfaen" w:hAnsi="Sylfaen" w:cs="Sylfaen"/>
          <w:lang w:val="ka-GE"/>
        </w:rPr>
        <w:t>მნიშვნელოვანი</w:t>
      </w:r>
      <w:r w:rsidR="00E553D8" w:rsidRPr="00AA05A9">
        <w:rPr>
          <w:rFonts w:ascii="Sylfaen" w:hAnsi="Sylfaen"/>
          <w:lang w:val="ka-GE"/>
        </w:rPr>
        <w:t xml:space="preserve"> </w:t>
      </w:r>
      <w:r w:rsidR="00E553D8" w:rsidRPr="00AA05A9">
        <w:rPr>
          <w:rFonts w:ascii="Sylfaen" w:hAnsi="Sylfaen" w:cs="Sylfaen"/>
          <w:lang w:val="ka-GE"/>
        </w:rPr>
        <w:t>მონაცემი</w:t>
      </w:r>
      <w:r w:rsidR="00E553D8" w:rsidRPr="00AA05A9">
        <w:rPr>
          <w:rFonts w:ascii="Sylfaen" w:hAnsi="Sylfaen"/>
          <w:lang w:val="ka-GE"/>
        </w:rPr>
        <w:t xml:space="preserve"> </w:t>
      </w:r>
      <w:r w:rsidR="00E553D8" w:rsidRPr="00AA05A9">
        <w:rPr>
          <w:rFonts w:ascii="Sylfaen" w:hAnsi="Sylfaen" w:cs="Sylfaen"/>
          <w:lang w:val="ka-GE"/>
        </w:rPr>
        <w:t>არ</w:t>
      </w:r>
      <w:r w:rsidR="00E553D8" w:rsidRPr="00AA05A9">
        <w:rPr>
          <w:rFonts w:ascii="Sylfaen" w:hAnsi="Sylfaen"/>
          <w:lang w:val="ka-GE"/>
        </w:rPr>
        <w:t xml:space="preserve"> </w:t>
      </w:r>
      <w:r w:rsidR="00E553D8" w:rsidRPr="00AA05A9">
        <w:rPr>
          <w:rFonts w:ascii="Sylfaen" w:hAnsi="Sylfaen" w:cs="Sylfaen"/>
          <w:lang w:val="ka-GE"/>
        </w:rPr>
        <w:t>არის</w:t>
      </w:r>
      <w:r w:rsidR="00E553D8" w:rsidRPr="00AA05A9">
        <w:rPr>
          <w:rFonts w:ascii="Sylfaen" w:hAnsi="Sylfaen"/>
          <w:lang w:val="ka-GE"/>
        </w:rPr>
        <w:t xml:space="preserve"> </w:t>
      </w:r>
      <w:r w:rsidR="00E553D8" w:rsidRPr="00AA05A9">
        <w:rPr>
          <w:rFonts w:ascii="Sylfaen" w:hAnsi="Sylfaen" w:cs="Sylfaen"/>
          <w:lang w:val="ka-GE"/>
        </w:rPr>
        <w:t>დამოკიდებული</w:t>
      </w:r>
      <w:r w:rsidR="00E553D8" w:rsidRPr="00AA05A9">
        <w:rPr>
          <w:rFonts w:ascii="Sylfaen" w:hAnsi="Sylfaen"/>
          <w:lang w:val="ka-GE"/>
        </w:rPr>
        <w:t xml:space="preserve"> </w:t>
      </w:r>
      <w:r w:rsidR="00E553D8" w:rsidRPr="00AA05A9">
        <w:rPr>
          <w:rFonts w:ascii="Sylfaen" w:hAnsi="Sylfaen" w:cs="Sylfaen"/>
          <w:lang w:val="ka-GE"/>
        </w:rPr>
        <w:t>ემპირიულ</w:t>
      </w:r>
      <w:r w:rsidR="00E553D8" w:rsidRPr="00AA05A9">
        <w:rPr>
          <w:rFonts w:ascii="Sylfaen" w:hAnsi="Sylfaen"/>
          <w:lang w:val="ka-GE"/>
        </w:rPr>
        <w:t xml:space="preserve"> </w:t>
      </w:r>
      <w:r w:rsidR="00E553D8" w:rsidRPr="00AA05A9">
        <w:rPr>
          <w:rFonts w:ascii="Sylfaen" w:hAnsi="Sylfaen" w:cs="Sylfaen"/>
          <w:lang w:val="ka-GE"/>
        </w:rPr>
        <w:t>საბაზრო</w:t>
      </w:r>
      <w:r w:rsidR="00E553D8" w:rsidRPr="00AA05A9">
        <w:rPr>
          <w:rFonts w:ascii="Sylfaen" w:hAnsi="Sylfaen"/>
          <w:lang w:val="ka-GE"/>
        </w:rPr>
        <w:t xml:space="preserve"> </w:t>
      </w:r>
      <w:r w:rsidR="00E553D8" w:rsidRPr="00AA05A9">
        <w:rPr>
          <w:rFonts w:ascii="Sylfaen" w:hAnsi="Sylfaen" w:cs="Sylfaen"/>
          <w:lang w:val="ka-GE"/>
        </w:rPr>
        <w:t>მონაცემებზე</w:t>
      </w:r>
      <w:r w:rsidR="00E553D8" w:rsidRPr="00AA05A9">
        <w:rPr>
          <w:rFonts w:ascii="Sylfaen" w:hAnsi="Sylfaen"/>
          <w:lang w:val="ka-GE"/>
        </w:rPr>
        <w:t xml:space="preserve"> (</w:t>
      </w:r>
      <w:r w:rsidR="00E553D8" w:rsidRPr="00AA05A9">
        <w:rPr>
          <w:rFonts w:ascii="Sylfaen" w:hAnsi="Sylfaen" w:cs="Sylfaen"/>
          <w:lang w:val="ka-GE"/>
        </w:rPr>
        <w:t>დონე</w:t>
      </w:r>
      <w:r w:rsidR="00E553D8" w:rsidRPr="00AA05A9">
        <w:rPr>
          <w:rFonts w:ascii="Sylfaen" w:hAnsi="Sylfaen"/>
          <w:lang w:val="ka-GE"/>
        </w:rPr>
        <w:t xml:space="preserve"> 3). </w:t>
      </w:r>
      <w:r w:rsidR="00E553D8" w:rsidRPr="00AA05A9">
        <w:rPr>
          <w:rFonts w:ascii="Sylfaen" w:hAnsi="Sylfaen" w:cs="Sylfaen"/>
          <w:lang w:val="ka-GE"/>
        </w:rPr>
        <w:t>ასეთი</w:t>
      </w:r>
      <w:r w:rsidR="00E553D8" w:rsidRPr="00AA05A9">
        <w:rPr>
          <w:rFonts w:ascii="Sylfaen" w:hAnsi="Sylfaen"/>
          <w:lang w:val="ka-GE"/>
        </w:rPr>
        <w:t xml:space="preserve"> </w:t>
      </w:r>
      <w:r w:rsidR="00E553D8" w:rsidRPr="00AA05A9">
        <w:rPr>
          <w:rFonts w:ascii="Sylfaen" w:hAnsi="Sylfaen" w:cs="Sylfaen"/>
          <w:lang w:val="ka-GE"/>
        </w:rPr>
        <w:t>ინფორმაცია</w:t>
      </w:r>
      <w:r w:rsidR="00E553D8" w:rsidRPr="00AA05A9">
        <w:rPr>
          <w:rFonts w:ascii="Sylfaen" w:hAnsi="Sylfaen"/>
          <w:lang w:val="ka-GE"/>
        </w:rPr>
        <w:t xml:space="preserve"> </w:t>
      </w:r>
      <w:r w:rsidR="00E553D8" w:rsidRPr="00AA05A9">
        <w:rPr>
          <w:rFonts w:ascii="Sylfaen" w:hAnsi="Sylfaen" w:cs="Sylfaen"/>
          <w:lang w:val="ka-GE"/>
        </w:rPr>
        <w:t>მოითხოვება</w:t>
      </w:r>
      <w:r w:rsidR="00E553D8" w:rsidRPr="00AA05A9">
        <w:rPr>
          <w:rFonts w:ascii="Sylfaen" w:hAnsi="Sylfaen"/>
          <w:lang w:val="ka-GE"/>
        </w:rPr>
        <w:t xml:space="preserve"> </w:t>
      </w:r>
      <w:r w:rsidR="00E553D8" w:rsidRPr="00AA05A9">
        <w:rPr>
          <w:rFonts w:ascii="Sylfaen" w:hAnsi="Sylfaen" w:cs="Sylfaen"/>
          <w:lang w:val="ka-GE"/>
        </w:rPr>
        <w:t>ცხრილის</w:t>
      </w:r>
      <w:r w:rsidR="00E553D8" w:rsidRPr="00AA05A9">
        <w:rPr>
          <w:rFonts w:ascii="Sylfaen" w:hAnsi="Sylfaen"/>
          <w:lang w:val="ka-GE"/>
        </w:rPr>
        <w:t xml:space="preserve"> </w:t>
      </w:r>
      <w:r w:rsidR="00E553D8" w:rsidRPr="00AA05A9">
        <w:rPr>
          <w:rFonts w:ascii="Sylfaen" w:hAnsi="Sylfaen" w:cs="Sylfaen"/>
          <w:lang w:val="ka-GE"/>
        </w:rPr>
        <w:t>ფორმატით</w:t>
      </w:r>
      <w:r w:rsidR="00E553D8" w:rsidRPr="00AA05A9">
        <w:rPr>
          <w:rFonts w:ascii="Sylfaen" w:hAnsi="Sylfaen"/>
          <w:lang w:val="ka-GE"/>
        </w:rPr>
        <w:t xml:space="preserve"> </w:t>
      </w:r>
      <w:r w:rsidR="00E553D8" w:rsidRPr="00AA05A9">
        <w:rPr>
          <w:rFonts w:ascii="Sylfaen" w:hAnsi="Sylfaen" w:cs="Sylfaen"/>
          <w:lang w:val="ka-GE"/>
        </w:rPr>
        <w:t>თუ</w:t>
      </w:r>
      <w:r w:rsidR="00E553D8" w:rsidRPr="00AA05A9">
        <w:rPr>
          <w:rFonts w:ascii="Sylfaen" w:hAnsi="Sylfaen"/>
          <w:lang w:val="ka-GE"/>
        </w:rPr>
        <w:t xml:space="preserve"> </w:t>
      </w:r>
      <w:r w:rsidR="00E553D8" w:rsidRPr="00AA05A9">
        <w:rPr>
          <w:rFonts w:ascii="Sylfaen" w:hAnsi="Sylfaen" w:cs="Sylfaen"/>
          <w:lang w:val="ka-GE"/>
        </w:rPr>
        <w:t>სხვა</w:t>
      </w:r>
      <w:r w:rsidR="00E553D8" w:rsidRPr="00AA05A9">
        <w:rPr>
          <w:rFonts w:ascii="Sylfaen" w:hAnsi="Sylfaen"/>
          <w:lang w:val="ka-GE"/>
        </w:rPr>
        <w:t xml:space="preserve"> </w:t>
      </w:r>
      <w:r w:rsidR="00E553D8" w:rsidRPr="00AA05A9">
        <w:rPr>
          <w:rFonts w:ascii="Sylfaen" w:hAnsi="Sylfaen" w:cs="Sylfaen"/>
          <w:lang w:val="ka-GE"/>
        </w:rPr>
        <w:t>უფრო</w:t>
      </w:r>
      <w:r w:rsidR="00E553D8" w:rsidRPr="00AA05A9">
        <w:rPr>
          <w:rFonts w:ascii="Sylfaen" w:hAnsi="Sylfaen"/>
          <w:lang w:val="ka-GE"/>
        </w:rPr>
        <w:t xml:space="preserve"> </w:t>
      </w:r>
      <w:r w:rsidR="00E553D8" w:rsidRPr="00AA05A9">
        <w:rPr>
          <w:rFonts w:ascii="Sylfaen" w:hAnsi="Sylfaen" w:cs="Sylfaen"/>
          <w:lang w:val="ka-GE"/>
        </w:rPr>
        <w:t>შესაფერისი</w:t>
      </w:r>
      <w:r w:rsidR="00E553D8" w:rsidRPr="00AA05A9">
        <w:rPr>
          <w:rFonts w:ascii="Sylfaen" w:hAnsi="Sylfaen"/>
          <w:lang w:val="ka-GE"/>
        </w:rPr>
        <w:t xml:space="preserve"> </w:t>
      </w:r>
      <w:r w:rsidR="00E553D8" w:rsidRPr="00AA05A9">
        <w:rPr>
          <w:rFonts w:ascii="Sylfaen" w:hAnsi="Sylfaen" w:cs="Sylfaen"/>
          <w:lang w:val="ka-GE"/>
        </w:rPr>
        <w:t>ფორმატი</w:t>
      </w:r>
      <w:r w:rsidR="00E553D8" w:rsidRPr="00AA05A9">
        <w:rPr>
          <w:rFonts w:ascii="Sylfaen" w:hAnsi="Sylfaen"/>
          <w:lang w:val="ka-GE"/>
        </w:rPr>
        <w:t xml:space="preserve"> </w:t>
      </w:r>
      <w:r w:rsidR="00E553D8" w:rsidRPr="00AA05A9">
        <w:rPr>
          <w:rFonts w:ascii="Sylfaen" w:hAnsi="Sylfaen" w:cs="Sylfaen"/>
          <w:lang w:val="ka-GE"/>
        </w:rPr>
        <w:t>არ</w:t>
      </w:r>
      <w:r w:rsidR="00E553D8" w:rsidRPr="00AA05A9">
        <w:rPr>
          <w:rFonts w:ascii="Sylfaen" w:hAnsi="Sylfaen"/>
          <w:lang w:val="ka-GE"/>
        </w:rPr>
        <w:t xml:space="preserve"> </w:t>
      </w:r>
      <w:r w:rsidR="00E553D8" w:rsidRPr="00AA05A9">
        <w:rPr>
          <w:rFonts w:ascii="Sylfaen" w:hAnsi="Sylfaen" w:cs="Sylfaen"/>
          <w:lang w:val="ka-GE"/>
        </w:rPr>
        <w:t>არსებობს</w:t>
      </w:r>
      <w:r w:rsidR="00E553D8" w:rsidRPr="00AA05A9">
        <w:rPr>
          <w:rFonts w:ascii="Sylfaen" w:hAnsi="Sylfaen"/>
          <w:lang w:val="ka-GE"/>
        </w:rPr>
        <w:t xml:space="preserve">. </w:t>
      </w:r>
      <w:r w:rsidR="00E553D8" w:rsidRPr="00AA05A9">
        <w:rPr>
          <w:rFonts w:ascii="Sylfaen" w:hAnsi="Sylfaen" w:cs="Sylfaen"/>
          <w:lang w:val="ka-GE"/>
        </w:rPr>
        <w:t>ერთეულმა</w:t>
      </w:r>
      <w:r w:rsidR="00E553D8" w:rsidRPr="00AA05A9">
        <w:rPr>
          <w:rFonts w:ascii="Sylfaen" w:hAnsi="Sylfaen"/>
          <w:lang w:val="ka-GE"/>
        </w:rPr>
        <w:t xml:space="preserve"> 33(</w:t>
      </w:r>
      <w:r w:rsidR="00E553D8" w:rsidRPr="00AA05A9">
        <w:rPr>
          <w:rFonts w:ascii="Sylfaen" w:hAnsi="Sylfaen" w:cs="Sylfaen"/>
          <w:lang w:val="ka-GE"/>
        </w:rPr>
        <w:t>ბ</w:t>
      </w:r>
      <w:r w:rsidR="00E553D8" w:rsidRPr="00AA05A9">
        <w:rPr>
          <w:rFonts w:ascii="Sylfaen" w:hAnsi="Sylfaen"/>
          <w:lang w:val="ka-GE"/>
        </w:rPr>
        <w:t xml:space="preserve">) </w:t>
      </w:r>
      <w:r w:rsidR="00E553D8" w:rsidRPr="00AA05A9">
        <w:rPr>
          <w:rFonts w:ascii="Sylfaen" w:hAnsi="Sylfaen" w:cs="Sylfaen"/>
          <w:lang w:val="ka-GE"/>
        </w:rPr>
        <w:t>პუნქტის</w:t>
      </w:r>
      <w:r w:rsidR="00E553D8" w:rsidRPr="00AA05A9">
        <w:rPr>
          <w:rFonts w:ascii="Sylfaen" w:hAnsi="Sylfaen"/>
          <w:lang w:val="ka-GE"/>
        </w:rPr>
        <w:t xml:space="preserve"> </w:t>
      </w:r>
      <w:r w:rsidR="00E553D8" w:rsidRPr="00AA05A9">
        <w:rPr>
          <w:rFonts w:ascii="Sylfaen" w:hAnsi="Sylfaen" w:cs="Sylfaen"/>
          <w:lang w:val="ka-GE"/>
        </w:rPr>
        <w:t>დასაკმაყოფილებლად</w:t>
      </w:r>
      <w:r w:rsidR="00E553D8" w:rsidRPr="00AA05A9">
        <w:rPr>
          <w:rFonts w:ascii="Sylfaen" w:hAnsi="Sylfaen"/>
          <w:lang w:val="ka-GE"/>
        </w:rPr>
        <w:t xml:space="preserve"> </w:t>
      </w:r>
      <w:r w:rsidR="00E553D8" w:rsidRPr="00AA05A9">
        <w:rPr>
          <w:rFonts w:ascii="Sylfaen" w:hAnsi="Sylfaen" w:cs="Sylfaen"/>
          <w:lang w:val="ka-GE"/>
        </w:rPr>
        <w:t>უნდა</w:t>
      </w:r>
      <w:r w:rsidR="00E553D8" w:rsidRPr="00AA05A9">
        <w:rPr>
          <w:rFonts w:ascii="Sylfaen" w:hAnsi="Sylfaen"/>
          <w:lang w:val="ka-GE"/>
        </w:rPr>
        <w:t xml:space="preserve"> </w:t>
      </w:r>
      <w:r w:rsidR="00E553D8" w:rsidRPr="00AA05A9">
        <w:rPr>
          <w:rFonts w:ascii="Sylfaen" w:hAnsi="Sylfaen" w:cs="Sylfaen"/>
          <w:lang w:val="ka-GE"/>
        </w:rPr>
        <w:t>გაამჟღავნოს</w:t>
      </w:r>
      <w:r w:rsidR="00E553D8" w:rsidRPr="00AA05A9">
        <w:rPr>
          <w:rFonts w:ascii="Sylfaen" w:hAnsi="Sylfaen"/>
          <w:lang w:val="ka-GE"/>
        </w:rPr>
        <w:t xml:space="preserve"> </w:t>
      </w:r>
      <w:r w:rsidR="00934AA6" w:rsidRPr="00AA05A9">
        <w:rPr>
          <w:rFonts w:ascii="Sylfaen" w:hAnsi="Sylfaen"/>
          <w:lang w:val="ka-GE"/>
        </w:rPr>
        <w:t>ა</w:t>
      </w:r>
      <w:r w:rsidR="00E553D8" w:rsidRPr="00AA05A9">
        <w:rPr>
          <w:rFonts w:ascii="Sylfaen" w:hAnsi="Sylfaen" w:cs="Sylfaen"/>
          <w:lang w:val="ka-GE"/>
        </w:rPr>
        <w:t>ქტივების</w:t>
      </w:r>
      <w:r w:rsidR="00E553D8" w:rsidRPr="00AA05A9">
        <w:rPr>
          <w:rFonts w:ascii="Sylfaen" w:hAnsi="Sylfaen"/>
          <w:lang w:val="ka-GE"/>
        </w:rPr>
        <w:t xml:space="preserve"> </w:t>
      </w:r>
      <w:r w:rsidR="00E553D8" w:rsidRPr="00AA05A9">
        <w:rPr>
          <w:rFonts w:ascii="Sylfaen" w:hAnsi="Sylfaen" w:cs="Sylfaen"/>
          <w:lang w:val="ka-GE"/>
        </w:rPr>
        <w:t>შესახებ</w:t>
      </w:r>
      <w:r w:rsidR="00E553D8" w:rsidRPr="00AA05A9">
        <w:rPr>
          <w:rFonts w:ascii="Sylfaen" w:hAnsi="Sylfaen"/>
          <w:lang w:val="ka-GE"/>
        </w:rPr>
        <w:t xml:space="preserve"> </w:t>
      </w:r>
      <w:r w:rsidR="00E553D8" w:rsidRPr="00AA05A9">
        <w:rPr>
          <w:rFonts w:ascii="Sylfaen" w:hAnsi="Sylfaen" w:cs="Sylfaen"/>
          <w:lang w:val="ka-GE"/>
        </w:rPr>
        <w:t>შემდეგი</w:t>
      </w:r>
      <w:r w:rsidR="00E553D8" w:rsidRPr="00AA05A9">
        <w:rPr>
          <w:rFonts w:ascii="Sylfaen" w:hAnsi="Sylfaen"/>
          <w:lang w:val="ka-GE"/>
        </w:rPr>
        <w:t xml:space="preserve"> (</w:t>
      </w:r>
      <w:r w:rsidR="00E553D8" w:rsidRPr="00AA05A9">
        <w:rPr>
          <w:rFonts w:ascii="Sylfaen" w:hAnsi="Sylfaen" w:cs="Sylfaen"/>
          <w:lang w:val="ka-GE"/>
        </w:rPr>
        <w:t>ასევე</w:t>
      </w:r>
      <w:r w:rsidR="00E553D8" w:rsidRPr="00AA05A9">
        <w:rPr>
          <w:rFonts w:ascii="Sylfaen" w:hAnsi="Sylfaen"/>
          <w:lang w:val="ka-GE"/>
        </w:rPr>
        <w:t xml:space="preserve"> </w:t>
      </w:r>
      <w:r w:rsidR="00E553D8" w:rsidRPr="00AA05A9">
        <w:rPr>
          <w:rFonts w:ascii="Sylfaen" w:hAnsi="Sylfaen" w:cs="Sylfaen"/>
          <w:lang w:val="ka-GE"/>
        </w:rPr>
        <w:t>მოითხოვება</w:t>
      </w:r>
      <w:r w:rsidR="00E553D8" w:rsidRPr="00AA05A9">
        <w:rPr>
          <w:rFonts w:ascii="Sylfaen" w:hAnsi="Sylfaen"/>
          <w:lang w:val="ka-GE"/>
        </w:rPr>
        <w:t xml:space="preserve"> </w:t>
      </w:r>
      <w:r w:rsidR="00934AA6" w:rsidRPr="00AA05A9">
        <w:rPr>
          <w:rFonts w:ascii="Sylfaen" w:hAnsi="Sylfaen" w:cs="Sylfaen"/>
          <w:lang w:val="ka-GE"/>
        </w:rPr>
        <w:t>შესადარის</w:t>
      </w:r>
      <w:r w:rsidR="00E553D8" w:rsidRPr="00AA05A9">
        <w:rPr>
          <w:rFonts w:ascii="Sylfaen" w:hAnsi="Sylfaen" w:cs="Sylfaen"/>
          <w:lang w:val="ka-GE"/>
        </w:rPr>
        <w:t>ი</w:t>
      </w:r>
      <w:r w:rsidR="00E553D8" w:rsidRPr="00AA05A9">
        <w:rPr>
          <w:rFonts w:ascii="Sylfaen" w:hAnsi="Sylfaen"/>
          <w:lang w:val="ka-GE"/>
        </w:rPr>
        <w:t xml:space="preserve"> </w:t>
      </w:r>
      <w:r w:rsidR="00E553D8" w:rsidRPr="00AA05A9">
        <w:rPr>
          <w:rFonts w:ascii="Sylfaen" w:hAnsi="Sylfaen" w:cs="Sylfaen"/>
          <w:lang w:val="ka-GE"/>
        </w:rPr>
        <w:t>ინფორმაციის</w:t>
      </w:r>
      <w:r w:rsidR="00E553D8" w:rsidRPr="00AA05A9">
        <w:rPr>
          <w:rFonts w:ascii="Sylfaen" w:hAnsi="Sylfaen"/>
          <w:lang w:val="ka-GE"/>
        </w:rPr>
        <w:t xml:space="preserve"> </w:t>
      </w:r>
      <w:r w:rsidR="00E553D8" w:rsidRPr="00AA05A9">
        <w:rPr>
          <w:rFonts w:ascii="Sylfaen" w:hAnsi="Sylfaen" w:cs="Sylfaen"/>
          <w:lang w:val="ka-GE"/>
        </w:rPr>
        <w:t>გამჟავნება</w:t>
      </w:r>
      <w:r w:rsidR="00E553D8" w:rsidRPr="00AA05A9">
        <w:rPr>
          <w:rFonts w:ascii="Sylfaen" w:hAnsi="Sylfaen"/>
          <w:lang w:val="ka-GE"/>
        </w:rPr>
        <w:t xml:space="preserve">, </w:t>
      </w:r>
      <w:r w:rsidR="00E553D8" w:rsidRPr="00AA05A9">
        <w:rPr>
          <w:rFonts w:ascii="Sylfaen" w:hAnsi="Sylfaen" w:cs="Sylfaen"/>
          <w:lang w:val="ka-GE"/>
        </w:rPr>
        <w:t>მაგრამ</w:t>
      </w:r>
      <w:r w:rsidR="00E553D8" w:rsidRPr="00AA05A9">
        <w:rPr>
          <w:rFonts w:ascii="Sylfaen" w:hAnsi="Sylfaen"/>
          <w:lang w:val="ka-GE"/>
        </w:rPr>
        <w:t xml:space="preserve"> </w:t>
      </w:r>
      <w:r w:rsidR="00E553D8" w:rsidRPr="00AA05A9">
        <w:rPr>
          <w:rFonts w:ascii="Sylfaen" w:hAnsi="Sylfaen" w:cs="Sylfaen"/>
          <w:lang w:val="ka-GE"/>
        </w:rPr>
        <w:t>არ</w:t>
      </w:r>
      <w:r w:rsidR="00E553D8" w:rsidRPr="00AA05A9">
        <w:rPr>
          <w:rFonts w:ascii="Sylfaen" w:hAnsi="Sylfaen"/>
          <w:lang w:val="ka-GE"/>
        </w:rPr>
        <w:t xml:space="preserve"> </w:t>
      </w:r>
      <w:r w:rsidR="00E553D8" w:rsidRPr="00AA05A9">
        <w:rPr>
          <w:rFonts w:ascii="Sylfaen" w:hAnsi="Sylfaen" w:cs="Sylfaen"/>
          <w:lang w:val="ka-GE"/>
        </w:rPr>
        <w:t>არის</w:t>
      </w:r>
      <w:r w:rsidR="00E553D8" w:rsidRPr="00AA05A9">
        <w:rPr>
          <w:rFonts w:ascii="Sylfaen" w:hAnsi="Sylfaen"/>
          <w:lang w:val="ka-GE"/>
        </w:rPr>
        <w:t xml:space="preserve"> </w:t>
      </w:r>
      <w:r w:rsidR="00E553D8" w:rsidRPr="00AA05A9">
        <w:rPr>
          <w:rFonts w:ascii="Sylfaen" w:hAnsi="Sylfaen" w:cs="Sylfaen"/>
          <w:lang w:val="ka-GE"/>
        </w:rPr>
        <w:t>წარმოდგენილი</w:t>
      </w:r>
      <w:r w:rsidR="00E553D8" w:rsidRPr="00AA05A9">
        <w:rPr>
          <w:rFonts w:ascii="Sylfaen" w:hAnsi="Sylfaen"/>
          <w:lang w:val="ka-GE"/>
        </w:rPr>
        <w:t xml:space="preserve"> </w:t>
      </w:r>
      <w:r w:rsidR="00E553D8" w:rsidRPr="00AA05A9">
        <w:rPr>
          <w:rFonts w:ascii="Sylfaen" w:hAnsi="Sylfaen" w:cs="Sylfaen"/>
          <w:lang w:val="ka-GE"/>
        </w:rPr>
        <w:t>მოცემულ</w:t>
      </w:r>
      <w:r w:rsidR="00E553D8" w:rsidRPr="00AA05A9">
        <w:rPr>
          <w:rFonts w:ascii="Sylfaen" w:hAnsi="Sylfaen"/>
          <w:lang w:val="ka-GE"/>
        </w:rPr>
        <w:t xml:space="preserve"> </w:t>
      </w:r>
      <w:r w:rsidR="00E553D8" w:rsidRPr="00AA05A9">
        <w:rPr>
          <w:rFonts w:ascii="Sylfaen" w:hAnsi="Sylfaen" w:cs="Sylfaen"/>
          <w:lang w:val="ka-GE"/>
        </w:rPr>
        <w:t>მაგალითში</w:t>
      </w:r>
      <w:r w:rsidR="00E553D8" w:rsidRPr="00AA05A9">
        <w:rPr>
          <w:rFonts w:ascii="Sylfaen" w:hAnsi="Sylfaen"/>
          <w:lang w:val="ka-GE"/>
        </w:rPr>
        <w:t>)</w:t>
      </w:r>
      <w:r w:rsidRPr="00AA05A9">
        <w:rPr>
          <w:rFonts w:ascii="Sylfaen" w:hAnsi="Sylfaen"/>
        </w:rPr>
        <w:t>.</w:t>
      </w:r>
    </w:p>
    <w:p w14:paraId="38E30BF7" w14:textId="77777777" w:rsidR="00764160" w:rsidRPr="00AA05A9" w:rsidRDefault="0081081C">
      <w:pPr>
        <w:spacing w:before="117"/>
        <w:ind w:left="1440"/>
        <w:rPr>
          <w:rFonts w:ascii="Sylfaen" w:hAnsi="Sylfaen"/>
          <w:sz w:val="20"/>
        </w:rPr>
      </w:pPr>
      <w:r w:rsidRPr="00AA05A9">
        <w:rPr>
          <w:rFonts w:ascii="Sylfaen" w:hAnsi="Sylfaen"/>
          <w:spacing w:val="-10"/>
          <w:sz w:val="20"/>
        </w:rPr>
        <w:t>…</w:t>
      </w:r>
    </w:p>
    <w:p w14:paraId="794EE0C3" w14:textId="40D4A813" w:rsidR="00764160" w:rsidRPr="00AA05A9" w:rsidRDefault="0081081C" w:rsidP="00307557">
      <w:pPr>
        <w:pStyle w:val="BodyText"/>
        <w:spacing w:before="171" w:line="292" w:lineRule="auto"/>
        <w:ind w:left="1987" w:right="714" w:hanging="548"/>
        <w:rPr>
          <w:rFonts w:ascii="Sylfaen" w:hAnsi="Sylfaen"/>
        </w:rPr>
      </w:pPr>
      <w:r w:rsidRPr="00AA05A9">
        <w:rPr>
          <w:rFonts w:ascii="Sylfaen" w:hAnsi="Sylfaen"/>
        </w:rPr>
        <w:t xml:space="preserve">IG16. </w:t>
      </w:r>
      <w:r w:rsidR="00533FF5" w:rsidRPr="00AA05A9">
        <w:rPr>
          <w:rFonts w:ascii="Sylfaen" w:hAnsi="Sylfaen" w:cs="Sylfaen"/>
          <w:lang w:val="ka-GE"/>
        </w:rPr>
        <w:t>თავდაპირველი</w:t>
      </w:r>
      <w:r w:rsidR="00533FF5" w:rsidRPr="00AA05A9">
        <w:rPr>
          <w:rFonts w:ascii="Sylfaen" w:hAnsi="Sylfaen"/>
          <w:lang w:val="ka-GE"/>
        </w:rPr>
        <w:t xml:space="preserve"> </w:t>
      </w:r>
      <w:r w:rsidR="00533FF5" w:rsidRPr="00AA05A9">
        <w:rPr>
          <w:rFonts w:ascii="Sylfaen" w:hAnsi="Sylfaen" w:cs="Sylfaen"/>
          <w:lang w:val="ka-GE"/>
        </w:rPr>
        <w:t>აღიარებისას</w:t>
      </w:r>
      <w:r w:rsidR="00533FF5" w:rsidRPr="00AA05A9">
        <w:rPr>
          <w:rFonts w:ascii="Sylfaen" w:hAnsi="Sylfaen"/>
          <w:lang w:val="ka-GE"/>
        </w:rPr>
        <w:t xml:space="preserve"> </w:t>
      </w:r>
      <w:r w:rsidR="00533FF5" w:rsidRPr="00AA05A9">
        <w:rPr>
          <w:rFonts w:ascii="Sylfaen" w:hAnsi="Sylfaen" w:cs="Sylfaen"/>
          <w:lang w:val="ka-GE"/>
        </w:rPr>
        <w:t>ისეთი</w:t>
      </w:r>
      <w:r w:rsidR="00533FF5" w:rsidRPr="00AA05A9">
        <w:rPr>
          <w:rFonts w:ascii="Sylfaen" w:hAnsi="Sylfaen"/>
          <w:lang w:val="ka-GE"/>
        </w:rPr>
        <w:t xml:space="preserve"> </w:t>
      </w:r>
      <w:r w:rsidR="00533FF5" w:rsidRPr="00AA05A9">
        <w:rPr>
          <w:rFonts w:ascii="Sylfaen" w:hAnsi="Sylfaen" w:cs="Sylfaen"/>
          <w:lang w:val="ka-GE"/>
        </w:rPr>
        <w:t>ფინანსური</w:t>
      </w:r>
      <w:r w:rsidR="00533FF5" w:rsidRPr="00AA05A9">
        <w:rPr>
          <w:rFonts w:ascii="Sylfaen" w:hAnsi="Sylfaen"/>
          <w:lang w:val="ka-GE"/>
        </w:rPr>
        <w:t xml:space="preserve"> </w:t>
      </w:r>
      <w:r w:rsidR="00533FF5" w:rsidRPr="00AA05A9">
        <w:rPr>
          <w:rFonts w:ascii="Sylfaen" w:hAnsi="Sylfaen" w:cs="Sylfaen"/>
          <w:lang w:val="ka-GE"/>
        </w:rPr>
        <w:t>ინსტრუმენტების</w:t>
      </w:r>
      <w:r w:rsidR="00533FF5" w:rsidRPr="00AA05A9">
        <w:rPr>
          <w:rFonts w:ascii="Sylfaen" w:hAnsi="Sylfaen"/>
        </w:rPr>
        <w:t xml:space="preserve"> </w:t>
      </w:r>
      <w:r w:rsidR="00B42F88" w:rsidRPr="00AA05A9">
        <w:rPr>
          <w:rFonts w:ascii="Sylfaen" w:hAnsi="Sylfaen" w:cs="Sylfaen"/>
          <w:lang w:val="ka-GE"/>
        </w:rPr>
        <w:t>სამართლიანი ღირებულება</w:t>
      </w:r>
      <w:r w:rsidR="00533FF5" w:rsidRPr="00AA05A9">
        <w:rPr>
          <w:rFonts w:ascii="Sylfaen" w:hAnsi="Sylfaen"/>
          <w:lang w:val="ka-GE"/>
        </w:rPr>
        <w:t xml:space="preserve">, </w:t>
      </w:r>
      <w:r w:rsidR="00533FF5" w:rsidRPr="00AA05A9">
        <w:rPr>
          <w:rFonts w:ascii="Sylfaen" w:hAnsi="Sylfaen" w:cs="Sylfaen"/>
          <w:lang w:val="ka-GE"/>
        </w:rPr>
        <w:t>რომელიც</w:t>
      </w:r>
      <w:r w:rsidR="00533FF5" w:rsidRPr="00AA05A9">
        <w:rPr>
          <w:rFonts w:ascii="Sylfaen" w:hAnsi="Sylfaen"/>
          <w:lang w:val="ka-GE"/>
        </w:rPr>
        <w:t xml:space="preserve"> </w:t>
      </w:r>
      <w:r w:rsidR="00533FF5" w:rsidRPr="00AA05A9">
        <w:rPr>
          <w:rFonts w:ascii="Sylfaen" w:hAnsi="Sylfaen" w:cs="Sylfaen"/>
          <w:lang w:val="ka-GE"/>
        </w:rPr>
        <w:t>არ</w:t>
      </w:r>
      <w:r w:rsidR="00533FF5" w:rsidRPr="00AA05A9">
        <w:rPr>
          <w:rFonts w:ascii="Sylfaen" w:hAnsi="Sylfaen"/>
          <w:lang w:val="ka-GE"/>
        </w:rPr>
        <w:t xml:space="preserve"> </w:t>
      </w:r>
      <w:r w:rsidR="00533FF5" w:rsidRPr="00AA05A9">
        <w:rPr>
          <w:rFonts w:ascii="Sylfaen" w:hAnsi="Sylfaen" w:cs="Sylfaen"/>
          <w:lang w:val="ka-GE"/>
        </w:rPr>
        <w:t>იყიდება</w:t>
      </w:r>
      <w:r w:rsidR="00533FF5" w:rsidRPr="00AA05A9">
        <w:rPr>
          <w:rFonts w:ascii="Sylfaen" w:hAnsi="Sylfaen"/>
          <w:lang w:val="ka-GE"/>
        </w:rPr>
        <w:t xml:space="preserve"> </w:t>
      </w:r>
      <w:r w:rsidR="00533FF5" w:rsidRPr="00AA05A9">
        <w:rPr>
          <w:rFonts w:ascii="Sylfaen" w:hAnsi="Sylfaen" w:cs="Sylfaen"/>
          <w:lang w:val="ka-GE"/>
        </w:rPr>
        <w:t>აქტიურ</w:t>
      </w:r>
      <w:r w:rsidR="00533FF5" w:rsidRPr="00AA05A9">
        <w:rPr>
          <w:rFonts w:ascii="Sylfaen" w:hAnsi="Sylfaen"/>
          <w:lang w:val="ka-GE"/>
        </w:rPr>
        <w:t xml:space="preserve"> </w:t>
      </w:r>
      <w:r w:rsidR="00533FF5" w:rsidRPr="00AA05A9">
        <w:rPr>
          <w:rFonts w:ascii="Sylfaen" w:hAnsi="Sylfaen" w:cs="Sylfaen"/>
          <w:lang w:val="ka-GE"/>
        </w:rPr>
        <w:t>ბაზრებზე</w:t>
      </w:r>
      <w:r w:rsidR="00533FF5" w:rsidRPr="00AA05A9">
        <w:rPr>
          <w:rFonts w:ascii="Sylfaen" w:hAnsi="Sylfaen"/>
          <w:lang w:val="ka-GE"/>
        </w:rPr>
        <w:t>,</w:t>
      </w:r>
      <w:r w:rsidR="00533FF5" w:rsidRPr="00AA05A9">
        <w:rPr>
          <w:rFonts w:ascii="Sylfaen" w:hAnsi="Sylfaen"/>
        </w:rPr>
        <w:t xml:space="preserve"> </w:t>
      </w:r>
      <w:r w:rsidR="00533FF5" w:rsidRPr="00AA05A9">
        <w:rPr>
          <w:rFonts w:ascii="Sylfaen" w:hAnsi="Sylfaen" w:cs="Sylfaen"/>
          <w:lang w:val="ka-GE"/>
        </w:rPr>
        <w:t>განისაზღვრება</w:t>
      </w:r>
      <w:r w:rsidR="00533FF5" w:rsidRPr="00AA05A9">
        <w:rPr>
          <w:rFonts w:ascii="Sylfaen" w:hAnsi="Sylfaen"/>
          <w:lang w:val="ka-GE"/>
        </w:rPr>
        <w:t xml:space="preserve"> </w:t>
      </w:r>
      <w:r w:rsidR="00533FF5" w:rsidRPr="00AA05A9">
        <w:rPr>
          <w:rFonts w:ascii="Sylfaen" w:hAnsi="Sylfaen" w:cs="Sylfaen"/>
          <w:lang w:val="ka-GE"/>
        </w:rPr>
        <w:t>სსბასს</w:t>
      </w:r>
      <w:r w:rsidR="00533FF5" w:rsidRPr="00AA05A9">
        <w:rPr>
          <w:rFonts w:ascii="Sylfaen" w:hAnsi="Sylfaen"/>
          <w:lang w:val="ka-GE"/>
        </w:rPr>
        <w:t xml:space="preserve"> </w:t>
      </w:r>
      <w:r w:rsidR="00533FF5" w:rsidRPr="00AA05A9">
        <w:rPr>
          <w:rFonts w:ascii="Sylfaen" w:hAnsi="Sylfaen"/>
        </w:rPr>
        <w:t>41</w:t>
      </w:r>
      <w:r w:rsidR="00533FF5" w:rsidRPr="00AA05A9">
        <w:rPr>
          <w:rFonts w:ascii="Sylfaen" w:hAnsi="Sylfaen"/>
          <w:lang w:val="ka-GE"/>
        </w:rPr>
        <w:t>-</w:t>
      </w:r>
      <w:r w:rsidR="00533FF5" w:rsidRPr="00AA05A9">
        <w:rPr>
          <w:rFonts w:ascii="Sylfaen" w:hAnsi="Sylfaen" w:cs="Sylfaen"/>
          <w:lang w:val="ka-GE"/>
        </w:rPr>
        <w:t>ის</w:t>
      </w:r>
      <w:r w:rsidR="00533FF5" w:rsidRPr="00AA05A9">
        <w:rPr>
          <w:rFonts w:ascii="Sylfaen" w:hAnsi="Sylfaen"/>
          <w:lang w:val="ka-GE"/>
        </w:rPr>
        <w:t xml:space="preserve"> </w:t>
      </w:r>
      <w:r w:rsidR="00533FF5" w:rsidRPr="00AA05A9">
        <w:rPr>
          <w:rFonts w:ascii="Sylfaen" w:hAnsi="Sylfaen" w:cs="Sylfaen"/>
          <w:lang w:val="ka-GE"/>
        </w:rPr>
        <w:t>მგ</w:t>
      </w:r>
      <w:r w:rsidR="00533FF5" w:rsidRPr="00AA05A9">
        <w:rPr>
          <w:rFonts w:ascii="Sylfaen" w:hAnsi="Sylfaen"/>
        </w:rPr>
        <w:t xml:space="preserve"> AG151 </w:t>
      </w:r>
      <w:r w:rsidR="00533FF5" w:rsidRPr="00AA05A9">
        <w:rPr>
          <w:rFonts w:ascii="Sylfaen" w:hAnsi="Sylfaen"/>
          <w:lang w:val="ka-GE"/>
        </w:rPr>
        <w:t xml:space="preserve">პუნქტის </w:t>
      </w:r>
      <w:r w:rsidR="00533FF5" w:rsidRPr="00AA05A9">
        <w:rPr>
          <w:rFonts w:ascii="Sylfaen" w:hAnsi="Sylfaen" w:cs="Sylfaen"/>
          <w:lang w:val="ka-GE"/>
        </w:rPr>
        <w:t>შესაბამისად</w:t>
      </w:r>
      <w:r w:rsidR="00533FF5" w:rsidRPr="00AA05A9">
        <w:rPr>
          <w:rFonts w:ascii="Sylfaen" w:hAnsi="Sylfaen"/>
          <w:lang w:val="ka-GE"/>
        </w:rPr>
        <w:t xml:space="preserve">. </w:t>
      </w:r>
      <w:r w:rsidR="00533FF5" w:rsidRPr="00AA05A9">
        <w:rPr>
          <w:rFonts w:ascii="Sylfaen" w:hAnsi="Sylfaen" w:cs="Sylfaen"/>
          <w:lang w:val="ka-GE"/>
        </w:rPr>
        <w:t>თუმცა</w:t>
      </w:r>
      <w:r w:rsidR="00533FF5" w:rsidRPr="00AA05A9">
        <w:rPr>
          <w:rFonts w:ascii="Sylfaen" w:hAnsi="Sylfaen"/>
          <w:lang w:val="ka-GE"/>
        </w:rPr>
        <w:t>,</w:t>
      </w:r>
      <w:r w:rsidR="00533FF5" w:rsidRPr="00AA05A9">
        <w:rPr>
          <w:rFonts w:ascii="Sylfaen" w:hAnsi="Sylfaen"/>
        </w:rPr>
        <w:t xml:space="preserve"> </w:t>
      </w:r>
      <w:r w:rsidR="00533FF5" w:rsidRPr="00AA05A9">
        <w:rPr>
          <w:rFonts w:ascii="Sylfaen" w:hAnsi="Sylfaen" w:cs="Sylfaen"/>
          <w:lang w:val="ka-GE"/>
        </w:rPr>
        <w:t>თავდაპირველი</w:t>
      </w:r>
      <w:r w:rsidR="00533FF5" w:rsidRPr="00AA05A9">
        <w:rPr>
          <w:rFonts w:ascii="Sylfaen" w:hAnsi="Sylfaen"/>
          <w:lang w:val="ka-GE"/>
        </w:rPr>
        <w:t xml:space="preserve"> </w:t>
      </w:r>
      <w:r w:rsidR="00533FF5" w:rsidRPr="00AA05A9">
        <w:rPr>
          <w:rFonts w:ascii="Sylfaen" w:hAnsi="Sylfaen" w:cs="Sylfaen"/>
          <w:lang w:val="ka-GE"/>
        </w:rPr>
        <w:t>აღიარების</w:t>
      </w:r>
      <w:r w:rsidR="00533FF5" w:rsidRPr="00AA05A9">
        <w:rPr>
          <w:rFonts w:ascii="Sylfaen" w:hAnsi="Sylfaen"/>
          <w:lang w:val="ka-GE"/>
        </w:rPr>
        <w:t xml:space="preserve"> </w:t>
      </w:r>
      <w:r w:rsidR="00533FF5" w:rsidRPr="00AA05A9">
        <w:rPr>
          <w:rFonts w:ascii="Sylfaen" w:hAnsi="Sylfaen" w:cs="Sylfaen"/>
          <w:lang w:val="ka-GE"/>
        </w:rPr>
        <w:t>შემდეგ</w:t>
      </w:r>
      <w:r w:rsidR="00533FF5" w:rsidRPr="00AA05A9">
        <w:rPr>
          <w:rFonts w:ascii="Sylfaen" w:hAnsi="Sylfaen"/>
          <w:lang w:val="ka-GE"/>
        </w:rPr>
        <w:t xml:space="preserve">, </w:t>
      </w:r>
      <w:r w:rsidR="00533FF5" w:rsidRPr="00AA05A9">
        <w:rPr>
          <w:rFonts w:ascii="Sylfaen" w:hAnsi="Sylfaen" w:cs="Sylfaen"/>
          <w:lang w:val="ka-GE"/>
        </w:rPr>
        <w:t>თუ</w:t>
      </w:r>
      <w:r w:rsidR="00533FF5" w:rsidRPr="00AA05A9">
        <w:rPr>
          <w:rFonts w:ascii="Sylfaen" w:hAnsi="Sylfaen"/>
          <w:lang w:val="ka-GE"/>
        </w:rPr>
        <w:t xml:space="preserve"> </w:t>
      </w:r>
      <w:r w:rsidR="00533FF5" w:rsidRPr="00AA05A9">
        <w:rPr>
          <w:rFonts w:ascii="Sylfaen" w:hAnsi="Sylfaen" w:cs="Sylfaen"/>
          <w:lang w:val="ka-GE"/>
        </w:rPr>
        <w:t>ერთეული</w:t>
      </w:r>
      <w:r w:rsidR="00533FF5" w:rsidRPr="00AA05A9">
        <w:rPr>
          <w:rFonts w:ascii="Sylfaen" w:hAnsi="Sylfaen"/>
          <w:lang w:val="ka-GE"/>
        </w:rPr>
        <w:t xml:space="preserve"> </w:t>
      </w:r>
      <w:r w:rsidR="00533FF5" w:rsidRPr="00AA05A9">
        <w:rPr>
          <w:rFonts w:ascii="Sylfaen" w:hAnsi="Sylfaen" w:cs="Sylfaen"/>
          <w:lang w:val="ka-GE"/>
        </w:rPr>
        <w:t>იყენებს</w:t>
      </w:r>
      <w:r w:rsidR="00533FF5" w:rsidRPr="00AA05A9">
        <w:rPr>
          <w:rFonts w:ascii="Sylfaen" w:hAnsi="Sylfaen"/>
        </w:rPr>
        <w:t xml:space="preserve"> </w:t>
      </w:r>
      <w:r w:rsidR="00533FF5" w:rsidRPr="00AA05A9">
        <w:rPr>
          <w:rFonts w:ascii="Sylfaen" w:hAnsi="Sylfaen" w:cs="Sylfaen"/>
          <w:lang w:val="ka-GE"/>
        </w:rPr>
        <w:t>შეფასების</w:t>
      </w:r>
      <w:r w:rsidR="00533FF5" w:rsidRPr="00AA05A9">
        <w:rPr>
          <w:rFonts w:ascii="Sylfaen" w:hAnsi="Sylfaen"/>
          <w:lang w:val="ka-GE"/>
        </w:rPr>
        <w:t xml:space="preserve"> </w:t>
      </w:r>
      <w:r w:rsidR="00533FF5" w:rsidRPr="00AA05A9">
        <w:rPr>
          <w:rFonts w:ascii="Sylfaen" w:hAnsi="Sylfaen" w:cs="Sylfaen"/>
          <w:lang w:val="ka-GE"/>
        </w:rPr>
        <w:t>მეთოდს</w:t>
      </w:r>
      <w:r w:rsidR="00533FF5" w:rsidRPr="00AA05A9">
        <w:rPr>
          <w:rFonts w:ascii="Sylfaen" w:hAnsi="Sylfaen"/>
          <w:lang w:val="ka-GE"/>
        </w:rPr>
        <w:t xml:space="preserve"> </w:t>
      </w:r>
      <w:r w:rsidR="00533FF5" w:rsidRPr="00AA05A9">
        <w:rPr>
          <w:rFonts w:ascii="Sylfaen" w:hAnsi="Sylfaen" w:cs="Sylfaen"/>
          <w:lang w:val="ka-GE"/>
        </w:rPr>
        <w:t>რომელიც</w:t>
      </w:r>
      <w:r w:rsidR="00533FF5" w:rsidRPr="00AA05A9">
        <w:rPr>
          <w:rFonts w:ascii="Sylfaen" w:hAnsi="Sylfaen"/>
          <w:lang w:val="ka-GE"/>
        </w:rPr>
        <w:t xml:space="preserve"> </w:t>
      </w:r>
      <w:r w:rsidR="00533FF5" w:rsidRPr="00AA05A9">
        <w:rPr>
          <w:rFonts w:ascii="Sylfaen" w:hAnsi="Sylfaen" w:cs="Sylfaen"/>
          <w:lang w:val="ka-GE"/>
        </w:rPr>
        <w:t>ისეთ</w:t>
      </w:r>
      <w:r w:rsidR="00533FF5" w:rsidRPr="00AA05A9">
        <w:rPr>
          <w:rFonts w:ascii="Sylfaen" w:hAnsi="Sylfaen"/>
          <w:lang w:val="ka-GE"/>
        </w:rPr>
        <w:t xml:space="preserve"> </w:t>
      </w:r>
      <w:r w:rsidR="00533FF5" w:rsidRPr="00AA05A9">
        <w:rPr>
          <w:rFonts w:ascii="Sylfaen" w:hAnsi="Sylfaen" w:cs="Sylfaen"/>
          <w:lang w:val="ka-GE"/>
        </w:rPr>
        <w:t>მონაცემებსაც</w:t>
      </w:r>
      <w:r w:rsidR="00533FF5" w:rsidRPr="00AA05A9">
        <w:rPr>
          <w:rFonts w:ascii="Sylfaen" w:hAnsi="Sylfaen"/>
          <w:lang w:val="ka-GE"/>
        </w:rPr>
        <w:t xml:space="preserve"> </w:t>
      </w:r>
      <w:r w:rsidR="00533FF5" w:rsidRPr="00AA05A9">
        <w:rPr>
          <w:rFonts w:ascii="Sylfaen" w:hAnsi="Sylfaen" w:cs="Sylfaen"/>
          <w:lang w:val="ka-GE"/>
        </w:rPr>
        <w:t>აერთიანებს</w:t>
      </w:r>
      <w:r w:rsidR="00533FF5" w:rsidRPr="00AA05A9">
        <w:rPr>
          <w:rFonts w:ascii="Sylfaen" w:hAnsi="Sylfaen"/>
          <w:lang w:val="ka-GE"/>
        </w:rPr>
        <w:t>,</w:t>
      </w:r>
      <w:r w:rsidR="00533FF5" w:rsidRPr="00AA05A9">
        <w:rPr>
          <w:rFonts w:ascii="Sylfaen" w:hAnsi="Sylfaen"/>
        </w:rPr>
        <w:t xml:space="preserve"> </w:t>
      </w:r>
      <w:r w:rsidR="00533FF5" w:rsidRPr="00AA05A9">
        <w:rPr>
          <w:rFonts w:ascii="Sylfaen" w:hAnsi="Sylfaen" w:cs="Sylfaen"/>
          <w:lang w:val="ka-GE"/>
        </w:rPr>
        <w:t>რომლებიც</w:t>
      </w:r>
      <w:r w:rsidR="00533FF5" w:rsidRPr="00AA05A9">
        <w:rPr>
          <w:rFonts w:ascii="Sylfaen" w:hAnsi="Sylfaen"/>
          <w:lang w:val="ka-GE"/>
        </w:rPr>
        <w:t xml:space="preserve"> </w:t>
      </w:r>
      <w:r w:rsidR="00533FF5" w:rsidRPr="00AA05A9">
        <w:rPr>
          <w:rFonts w:ascii="Sylfaen" w:hAnsi="Sylfaen" w:cs="Sylfaen"/>
          <w:lang w:val="ka-GE"/>
        </w:rPr>
        <w:t>მოპოვებული</w:t>
      </w:r>
      <w:r w:rsidR="00533FF5" w:rsidRPr="00AA05A9">
        <w:rPr>
          <w:rFonts w:ascii="Sylfaen" w:hAnsi="Sylfaen"/>
          <w:lang w:val="ka-GE"/>
        </w:rPr>
        <w:t xml:space="preserve"> </w:t>
      </w:r>
      <w:r w:rsidR="00533FF5" w:rsidRPr="00AA05A9">
        <w:rPr>
          <w:rFonts w:ascii="Sylfaen" w:hAnsi="Sylfaen" w:cs="Sylfaen"/>
          <w:lang w:val="ka-GE"/>
        </w:rPr>
        <w:t>არ</w:t>
      </w:r>
      <w:r w:rsidR="00533FF5" w:rsidRPr="00AA05A9">
        <w:rPr>
          <w:rFonts w:ascii="Sylfaen" w:hAnsi="Sylfaen"/>
          <w:lang w:val="ka-GE"/>
        </w:rPr>
        <w:t xml:space="preserve"> </w:t>
      </w:r>
      <w:r w:rsidR="00533FF5" w:rsidRPr="00AA05A9">
        <w:rPr>
          <w:rFonts w:ascii="Sylfaen" w:hAnsi="Sylfaen" w:cs="Sylfaen"/>
          <w:lang w:val="ka-GE"/>
        </w:rPr>
        <w:t>არის</w:t>
      </w:r>
      <w:r w:rsidR="00533FF5" w:rsidRPr="00AA05A9">
        <w:rPr>
          <w:rFonts w:ascii="Sylfaen" w:hAnsi="Sylfaen"/>
          <w:lang w:val="ka-GE"/>
        </w:rPr>
        <w:t xml:space="preserve"> </w:t>
      </w:r>
      <w:r w:rsidR="00533FF5" w:rsidRPr="00AA05A9">
        <w:rPr>
          <w:rFonts w:ascii="Sylfaen" w:hAnsi="Sylfaen" w:cs="Sylfaen"/>
          <w:lang w:val="ka-GE"/>
        </w:rPr>
        <w:t>დაკვირვებადი</w:t>
      </w:r>
      <w:r w:rsidR="00533FF5" w:rsidRPr="00AA05A9">
        <w:rPr>
          <w:rFonts w:ascii="Sylfaen" w:hAnsi="Sylfaen"/>
          <w:lang w:val="ka-GE"/>
        </w:rPr>
        <w:t xml:space="preserve"> </w:t>
      </w:r>
      <w:r w:rsidR="00533FF5" w:rsidRPr="00AA05A9">
        <w:rPr>
          <w:rFonts w:ascii="Sylfaen" w:hAnsi="Sylfaen" w:cs="Sylfaen"/>
          <w:lang w:val="ka-GE"/>
        </w:rPr>
        <w:t>ბაზრებიდან</w:t>
      </w:r>
      <w:r w:rsidR="00533FF5" w:rsidRPr="00AA05A9">
        <w:rPr>
          <w:rFonts w:ascii="Sylfaen" w:hAnsi="Sylfaen"/>
          <w:lang w:val="ka-GE"/>
        </w:rPr>
        <w:t>,</w:t>
      </w:r>
      <w:r w:rsidR="00533FF5" w:rsidRPr="00AA05A9">
        <w:rPr>
          <w:rFonts w:ascii="Sylfaen" w:hAnsi="Sylfaen"/>
        </w:rPr>
        <w:t xml:space="preserve"> </w:t>
      </w:r>
      <w:r w:rsidR="00533FF5" w:rsidRPr="00AA05A9">
        <w:rPr>
          <w:rFonts w:ascii="Sylfaen" w:hAnsi="Sylfaen" w:cs="Sylfaen"/>
          <w:lang w:val="ka-GE"/>
        </w:rPr>
        <w:t>შეიძლება</w:t>
      </w:r>
      <w:r w:rsidR="00533FF5" w:rsidRPr="00AA05A9">
        <w:rPr>
          <w:rFonts w:ascii="Sylfaen" w:hAnsi="Sylfaen"/>
          <w:lang w:val="ka-GE"/>
        </w:rPr>
        <w:t xml:space="preserve"> </w:t>
      </w:r>
      <w:r w:rsidR="00533FF5" w:rsidRPr="00AA05A9">
        <w:rPr>
          <w:rFonts w:ascii="Sylfaen" w:hAnsi="Sylfaen" w:cs="Sylfaen"/>
          <w:lang w:val="ka-GE"/>
        </w:rPr>
        <w:t>არსებობდეს</w:t>
      </w:r>
      <w:r w:rsidR="00533FF5" w:rsidRPr="00AA05A9">
        <w:rPr>
          <w:rFonts w:ascii="Sylfaen" w:hAnsi="Sylfaen"/>
          <w:lang w:val="ka-GE"/>
        </w:rPr>
        <w:t xml:space="preserve"> </w:t>
      </w:r>
      <w:r w:rsidR="00533FF5" w:rsidRPr="00AA05A9">
        <w:rPr>
          <w:rFonts w:ascii="Sylfaen" w:hAnsi="Sylfaen" w:cs="Sylfaen"/>
          <w:lang w:val="ka-GE"/>
        </w:rPr>
        <w:t>განსხვავება</w:t>
      </w:r>
      <w:r w:rsidR="00533FF5" w:rsidRPr="00AA05A9">
        <w:rPr>
          <w:rFonts w:ascii="Sylfaen" w:hAnsi="Sylfaen"/>
          <w:lang w:val="ka-GE"/>
        </w:rPr>
        <w:t xml:space="preserve"> </w:t>
      </w:r>
      <w:r w:rsidR="00533FF5" w:rsidRPr="00AA05A9">
        <w:rPr>
          <w:rFonts w:ascii="Sylfaen" w:hAnsi="Sylfaen" w:cs="Sylfaen"/>
          <w:lang w:val="ka-GE"/>
        </w:rPr>
        <w:t>თავდაპირველი</w:t>
      </w:r>
      <w:r w:rsidR="00533FF5" w:rsidRPr="00AA05A9">
        <w:rPr>
          <w:rFonts w:ascii="Sylfaen" w:hAnsi="Sylfaen"/>
          <w:lang w:val="ka-GE"/>
        </w:rPr>
        <w:t xml:space="preserve"> </w:t>
      </w:r>
      <w:r w:rsidR="00533FF5" w:rsidRPr="00AA05A9">
        <w:rPr>
          <w:rFonts w:ascii="Sylfaen" w:hAnsi="Sylfaen" w:cs="Sylfaen"/>
          <w:lang w:val="ka-GE"/>
        </w:rPr>
        <w:t>აღიარების</w:t>
      </w:r>
      <w:r w:rsidR="00533FF5" w:rsidRPr="00AA05A9">
        <w:rPr>
          <w:rFonts w:ascii="Sylfaen" w:hAnsi="Sylfaen"/>
        </w:rPr>
        <w:t xml:space="preserve"> </w:t>
      </w:r>
      <w:r w:rsidR="00533FF5" w:rsidRPr="00AA05A9">
        <w:rPr>
          <w:rFonts w:ascii="Sylfaen" w:hAnsi="Sylfaen" w:cs="Sylfaen"/>
          <w:lang w:val="ka-GE"/>
        </w:rPr>
        <w:t>დროს</w:t>
      </w:r>
      <w:r w:rsidR="00533FF5" w:rsidRPr="00AA05A9">
        <w:rPr>
          <w:rFonts w:ascii="Sylfaen" w:hAnsi="Sylfaen"/>
          <w:lang w:val="ka-GE"/>
        </w:rPr>
        <w:t xml:space="preserve"> </w:t>
      </w:r>
      <w:r w:rsidR="00533FF5" w:rsidRPr="00AA05A9">
        <w:rPr>
          <w:rFonts w:ascii="Sylfaen" w:hAnsi="Sylfaen" w:cs="Sylfaen"/>
          <w:lang w:val="ka-GE"/>
        </w:rPr>
        <w:t>არსებულ</w:t>
      </w:r>
      <w:r w:rsidR="00533FF5" w:rsidRPr="00AA05A9">
        <w:rPr>
          <w:rFonts w:ascii="Sylfaen" w:hAnsi="Sylfaen"/>
          <w:lang w:val="ka-GE"/>
        </w:rPr>
        <w:t xml:space="preserve"> </w:t>
      </w:r>
      <w:r w:rsidR="00533FF5" w:rsidRPr="00AA05A9">
        <w:rPr>
          <w:rFonts w:ascii="Sylfaen" w:hAnsi="Sylfaen" w:cs="Sylfaen"/>
          <w:lang w:val="ka-GE"/>
        </w:rPr>
        <w:t>გარიგების</w:t>
      </w:r>
      <w:r w:rsidR="00533FF5" w:rsidRPr="00AA05A9">
        <w:rPr>
          <w:rFonts w:ascii="Sylfaen" w:hAnsi="Sylfaen"/>
          <w:lang w:val="ka-GE"/>
        </w:rPr>
        <w:t xml:space="preserve"> </w:t>
      </w:r>
      <w:r w:rsidR="00533FF5" w:rsidRPr="00AA05A9">
        <w:rPr>
          <w:rFonts w:ascii="Sylfaen" w:hAnsi="Sylfaen" w:cs="Sylfaen"/>
          <w:lang w:val="ka-GE"/>
        </w:rPr>
        <w:t>ფასსა</w:t>
      </w:r>
      <w:r w:rsidR="00533FF5" w:rsidRPr="00AA05A9">
        <w:rPr>
          <w:rFonts w:ascii="Sylfaen" w:hAnsi="Sylfaen"/>
          <w:lang w:val="ka-GE"/>
        </w:rPr>
        <w:t xml:space="preserve"> </w:t>
      </w:r>
      <w:r w:rsidR="00533FF5" w:rsidRPr="00AA05A9">
        <w:rPr>
          <w:rFonts w:ascii="Sylfaen" w:hAnsi="Sylfaen" w:cs="Sylfaen"/>
          <w:lang w:val="ka-GE"/>
        </w:rPr>
        <w:t>და</w:t>
      </w:r>
      <w:r w:rsidR="00533FF5" w:rsidRPr="00AA05A9">
        <w:rPr>
          <w:rFonts w:ascii="Sylfaen" w:hAnsi="Sylfaen"/>
          <w:lang w:val="ka-GE"/>
        </w:rPr>
        <w:t xml:space="preserve"> </w:t>
      </w:r>
      <w:r w:rsidR="00533FF5" w:rsidRPr="00AA05A9">
        <w:rPr>
          <w:rFonts w:ascii="Sylfaen" w:hAnsi="Sylfaen" w:cs="Sylfaen"/>
          <w:lang w:val="ka-GE"/>
        </w:rPr>
        <w:t>თავდაპირველი</w:t>
      </w:r>
      <w:r w:rsidR="00533FF5" w:rsidRPr="00AA05A9">
        <w:rPr>
          <w:rFonts w:ascii="Sylfaen" w:hAnsi="Sylfaen"/>
          <w:lang w:val="ka-GE"/>
        </w:rPr>
        <w:t xml:space="preserve"> </w:t>
      </w:r>
      <w:r w:rsidR="00533FF5" w:rsidRPr="00AA05A9">
        <w:rPr>
          <w:rFonts w:ascii="Sylfaen" w:hAnsi="Sylfaen" w:cs="Sylfaen"/>
          <w:lang w:val="ka-GE"/>
        </w:rPr>
        <w:t>აღიარების</w:t>
      </w:r>
      <w:r w:rsidR="00533FF5" w:rsidRPr="00AA05A9">
        <w:rPr>
          <w:rFonts w:ascii="Sylfaen" w:hAnsi="Sylfaen"/>
        </w:rPr>
        <w:t xml:space="preserve"> </w:t>
      </w:r>
      <w:r w:rsidR="00533FF5" w:rsidRPr="00AA05A9">
        <w:rPr>
          <w:rFonts w:ascii="Sylfaen" w:hAnsi="Sylfaen" w:cs="Sylfaen"/>
          <w:lang w:val="ka-GE"/>
        </w:rPr>
        <w:t>დროს</w:t>
      </w:r>
      <w:r w:rsidR="00533FF5" w:rsidRPr="00AA05A9">
        <w:rPr>
          <w:rFonts w:ascii="Sylfaen" w:hAnsi="Sylfaen"/>
          <w:lang w:val="ka-GE"/>
        </w:rPr>
        <w:t xml:space="preserve"> </w:t>
      </w:r>
      <w:r w:rsidR="00533FF5" w:rsidRPr="00AA05A9">
        <w:rPr>
          <w:rFonts w:ascii="Sylfaen" w:hAnsi="Sylfaen" w:cs="Sylfaen"/>
          <w:lang w:val="ka-GE"/>
        </w:rPr>
        <w:t>შეფასების</w:t>
      </w:r>
      <w:r w:rsidR="00533FF5" w:rsidRPr="00AA05A9">
        <w:rPr>
          <w:rFonts w:ascii="Sylfaen" w:hAnsi="Sylfaen"/>
          <w:lang w:val="ka-GE"/>
        </w:rPr>
        <w:t xml:space="preserve"> </w:t>
      </w:r>
      <w:r w:rsidR="00533FF5" w:rsidRPr="00AA05A9">
        <w:rPr>
          <w:rFonts w:ascii="Sylfaen" w:hAnsi="Sylfaen" w:cs="Sylfaen"/>
          <w:lang w:val="ka-GE"/>
        </w:rPr>
        <w:t>მეთოდის</w:t>
      </w:r>
      <w:r w:rsidR="00533FF5" w:rsidRPr="00AA05A9">
        <w:rPr>
          <w:rFonts w:ascii="Sylfaen" w:hAnsi="Sylfaen"/>
          <w:lang w:val="ka-GE"/>
        </w:rPr>
        <w:t xml:space="preserve"> </w:t>
      </w:r>
      <w:r w:rsidR="00533FF5" w:rsidRPr="00AA05A9">
        <w:rPr>
          <w:rFonts w:ascii="Sylfaen" w:hAnsi="Sylfaen" w:cs="Sylfaen"/>
          <w:lang w:val="ka-GE"/>
        </w:rPr>
        <w:t>გამოყენებით</w:t>
      </w:r>
      <w:r w:rsidR="00533FF5" w:rsidRPr="00AA05A9">
        <w:rPr>
          <w:rFonts w:ascii="Sylfaen" w:hAnsi="Sylfaen"/>
          <w:lang w:val="ka-GE"/>
        </w:rPr>
        <w:t xml:space="preserve"> </w:t>
      </w:r>
      <w:r w:rsidR="00533FF5" w:rsidRPr="00AA05A9">
        <w:rPr>
          <w:rFonts w:ascii="Sylfaen" w:hAnsi="Sylfaen" w:cs="Sylfaen"/>
          <w:lang w:val="ka-GE"/>
        </w:rPr>
        <w:t>განსაზღვრულ</w:t>
      </w:r>
      <w:r w:rsidR="00533FF5" w:rsidRPr="00AA05A9">
        <w:rPr>
          <w:rFonts w:ascii="Sylfaen" w:hAnsi="Sylfaen"/>
          <w:lang w:val="ka-GE"/>
        </w:rPr>
        <w:t xml:space="preserve"> </w:t>
      </w:r>
      <w:r w:rsidR="00533FF5" w:rsidRPr="00AA05A9">
        <w:rPr>
          <w:rFonts w:ascii="Sylfaen" w:hAnsi="Sylfaen" w:cs="Sylfaen"/>
          <w:lang w:val="ka-GE"/>
        </w:rPr>
        <w:t>სიდიდეს</w:t>
      </w:r>
      <w:r w:rsidR="00533FF5" w:rsidRPr="00AA05A9">
        <w:rPr>
          <w:rFonts w:ascii="Sylfaen" w:hAnsi="Sylfaen"/>
        </w:rPr>
        <w:t xml:space="preserve"> </w:t>
      </w:r>
      <w:r w:rsidR="00533FF5" w:rsidRPr="00AA05A9">
        <w:rPr>
          <w:rFonts w:ascii="Sylfaen" w:hAnsi="Sylfaen" w:cs="Sylfaen"/>
          <w:lang w:val="ka-GE"/>
        </w:rPr>
        <w:t>შორის</w:t>
      </w:r>
      <w:r w:rsidR="00533FF5" w:rsidRPr="00AA05A9">
        <w:rPr>
          <w:rFonts w:ascii="Sylfaen" w:hAnsi="Sylfaen"/>
          <w:lang w:val="ka-GE"/>
        </w:rPr>
        <w:t xml:space="preserve">. </w:t>
      </w:r>
      <w:r w:rsidR="00533FF5" w:rsidRPr="00AA05A9">
        <w:rPr>
          <w:rFonts w:ascii="Sylfaen" w:hAnsi="Sylfaen" w:cs="Sylfaen"/>
          <w:lang w:val="ka-GE"/>
        </w:rPr>
        <w:t>ასეთ</w:t>
      </w:r>
      <w:r w:rsidR="00533FF5" w:rsidRPr="00AA05A9">
        <w:rPr>
          <w:rFonts w:ascii="Sylfaen" w:hAnsi="Sylfaen"/>
          <w:lang w:val="ka-GE"/>
        </w:rPr>
        <w:t xml:space="preserve"> </w:t>
      </w:r>
      <w:r w:rsidR="00533FF5" w:rsidRPr="00AA05A9">
        <w:rPr>
          <w:rFonts w:ascii="Sylfaen" w:hAnsi="Sylfaen" w:cs="Sylfaen"/>
          <w:lang w:val="ka-GE"/>
        </w:rPr>
        <w:t>შემთხვევაში</w:t>
      </w:r>
      <w:r w:rsidR="00533FF5" w:rsidRPr="00AA05A9">
        <w:rPr>
          <w:rFonts w:ascii="Sylfaen" w:hAnsi="Sylfaen"/>
          <w:lang w:val="ka-GE"/>
        </w:rPr>
        <w:t xml:space="preserve">, </w:t>
      </w:r>
      <w:r w:rsidR="00533FF5" w:rsidRPr="00AA05A9">
        <w:rPr>
          <w:rFonts w:ascii="Sylfaen" w:hAnsi="Sylfaen" w:cs="Sylfaen"/>
          <w:lang w:val="ka-GE"/>
        </w:rPr>
        <w:t>ეს</w:t>
      </w:r>
      <w:r w:rsidR="00533FF5" w:rsidRPr="00AA05A9">
        <w:rPr>
          <w:rFonts w:ascii="Sylfaen" w:hAnsi="Sylfaen"/>
          <w:lang w:val="ka-GE"/>
        </w:rPr>
        <w:t xml:space="preserve"> </w:t>
      </w:r>
      <w:r w:rsidR="00533FF5" w:rsidRPr="00AA05A9">
        <w:rPr>
          <w:rFonts w:ascii="Sylfaen" w:hAnsi="Sylfaen" w:cs="Sylfaen"/>
          <w:lang w:val="ka-GE"/>
        </w:rPr>
        <w:t>განსხვავება</w:t>
      </w:r>
      <w:r w:rsidR="00533FF5" w:rsidRPr="00AA05A9">
        <w:rPr>
          <w:rFonts w:ascii="Sylfaen" w:hAnsi="Sylfaen"/>
          <w:lang w:val="ka-GE"/>
        </w:rPr>
        <w:t xml:space="preserve"> </w:t>
      </w:r>
      <w:r w:rsidR="00533FF5" w:rsidRPr="00AA05A9">
        <w:rPr>
          <w:rFonts w:ascii="Sylfaen" w:hAnsi="Sylfaen" w:cs="Sylfaen"/>
          <w:lang w:val="ka-GE"/>
        </w:rPr>
        <w:t>სსბასს</w:t>
      </w:r>
      <w:r w:rsidR="00533FF5" w:rsidRPr="00AA05A9">
        <w:rPr>
          <w:rFonts w:ascii="Sylfaen" w:hAnsi="Sylfaen"/>
          <w:lang w:val="ka-GE"/>
        </w:rPr>
        <w:t xml:space="preserve"> </w:t>
      </w:r>
      <w:r w:rsidR="00533FF5" w:rsidRPr="00AA05A9">
        <w:rPr>
          <w:rFonts w:ascii="Sylfaen" w:hAnsi="Sylfaen"/>
        </w:rPr>
        <w:t>41</w:t>
      </w:r>
      <w:r w:rsidR="00533FF5" w:rsidRPr="00AA05A9">
        <w:rPr>
          <w:rFonts w:ascii="Sylfaen" w:hAnsi="Sylfaen"/>
          <w:lang w:val="ka-GE"/>
        </w:rPr>
        <w:t>-</w:t>
      </w:r>
      <w:r w:rsidR="00533FF5" w:rsidRPr="00AA05A9">
        <w:rPr>
          <w:rFonts w:ascii="Sylfaen" w:hAnsi="Sylfaen" w:cs="Sylfaen"/>
          <w:lang w:val="ka-GE"/>
        </w:rPr>
        <w:t>ისა</w:t>
      </w:r>
      <w:r w:rsidR="00533FF5" w:rsidRPr="00AA05A9">
        <w:rPr>
          <w:rFonts w:ascii="Sylfaen" w:hAnsi="Sylfaen"/>
          <w:lang w:val="ka-GE"/>
        </w:rPr>
        <w:t xml:space="preserve"> </w:t>
      </w:r>
      <w:r w:rsidR="00533FF5" w:rsidRPr="00AA05A9">
        <w:rPr>
          <w:rFonts w:ascii="Sylfaen" w:hAnsi="Sylfaen" w:cs="Sylfaen"/>
          <w:lang w:val="ka-GE"/>
        </w:rPr>
        <w:t>და</w:t>
      </w:r>
      <w:r w:rsidR="00533FF5" w:rsidRPr="00AA05A9">
        <w:rPr>
          <w:rFonts w:ascii="Sylfaen" w:hAnsi="Sylfaen"/>
        </w:rPr>
        <w:t xml:space="preserve"> </w:t>
      </w:r>
      <w:r w:rsidR="00533FF5" w:rsidRPr="00AA05A9">
        <w:rPr>
          <w:rFonts w:ascii="Sylfaen" w:hAnsi="Sylfaen" w:cs="Sylfaen"/>
          <w:lang w:val="ka-GE"/>
        </w:rPr>
        <w:t>ერთეულის</w:t>
      </w:r>
      <w:r w:rsidR="00533FF5" w:rsidRPr="00AA05A9">
        <w:rPr>
          <w:rFonts w:ascii="Sylfaen" w:hAnsi="Sylfaen"/>
          <w:lang w:val="ka-GE"/>
        </w:rPr>
        <w:t xml:space="preserve"> </w:t>
      </w:r>
      <w:r w:rsidR="00533FF5" w:rsidRPr="00AA05A9">
        <w:rPr>
          <w:rFonts w:ascii="Sylfaen" w:hAnsi="Sylfaen" w:cs="Sylfaen"/>
          <w:lang w:val="ka-GE"/>
        </w:rPr>
        <w:t>სააღრიცხვო</w:t>
      </w:r>
      <w:r w:rsidR="00533FF5" w:rsidRPr="00AA05A9">
        <w:rPr>
          <w:rFonts w:ascii="Sylfaen" w:hAnsi="Sylfaen"/>
          <w:lang w:val="ka-GE"/>
        </w:rPr>
        <w:t xml:space="preserve"> </w:t>
      </w:r>
      <w:r w:rsidR="00533FF5" w:rsidRPr="00AA05A9">
        <w:rPr>
          <w:rFonts w:ascii="Sylfaen" w:hAnsi="Sylfaen" w:cs="Sylfaen"/>
          <w:lang w:val="ka-GE"/>
        </w:rPr>
        <w:t>პოლიტიკის</w:t>
      </w:r>
      <w:r w:rsidR="00533FF5" w:rsidRPr="00AA05A9">
        <w:rPr>
          <w:rFonts w:ascii="Sylfaen" w:hAnsi="Sylfaen"/>
          <w:lang w:val="ka-GE"/>
        </w:rPr>
        <w:t xml:space="preserve"> </w:t>
      </w:r>
      <w:r w:rsidR="00533FF5" w:rsidRPr="00AA05A9">
        <w:rPr>
          <w:rFonts w:ascii="Sylfaen" w:hAnsi="Sylfaen" w:cs="Sylfaen"/>
          <w:lang w:val="ka-GE"/>
        </w:rPr>
        <w:t>შესაბამისად</w:t>
      </w:r>
      <w:r w:rsidR="00533FF5" w:rsidRPr="00AA05A9">
        <w:rPr>
          <w:rFonts w:ascii="Sylfaen" w:hAnsi="Sylfaen"/>
          <w:lang w:val="ka-GE"/>
        </w:rPr>
        <w:t xml:space="preserve"> </w:t>
      </w:r>
      <w:r w:rsidR="00533FF5" w:rsidRPr="00AA05A9">
        <w:rPr>
          <w:rFonts w:ascii="Sylfaen" w:hAnsi="Sylfaen" w:cs="Sylfaen"/>
          <w:lang w:val="ka-GE"/>
        </w:rPr>
        <w:t>აღიარდება</w:t>
      </w:r>
      <w:r w:rsidR="00533FF5" w:rsidRPr="00AA05A9">
        <w:rPr>
          <w:rFonts w:ascii="Sylfaen" w:hAnsi="Sylfaen"/>
        </w:rPr>
        <w:t xml:space="preserve"> </w:t>
      </w:r>
      <w:r w:rsidR="00533FF5" w:rsidRPr="00AA05A9">
        <w:rPr>
          <w:rFonts w:ascii="Sylfaen" w:hAnsi="Sylfaen" w:cs="Sylfaen"/>
          <w:lang w:val="ka-GE"/>
        </w:rPr>
        <w:t>მომდევნო</w:t>
      </w:r>
      <w:r w:rsidR="00533FF5" w:rsidRPr="00AA05A9">
        <w:rPr>
          <w:rFonts w:ascii="Sylfaen" w:hAnsi="Sylfaen"/>
          <w:lang w:val="ka-GE"/>
        </w:rPr>
        <w:t xml:space="preserve"> </w:t>
      </w:r>
      <w:r w:rsidR="00533FF5" w:rsidRPr="00AA05A9">
        <w:rPr>
          <w:rFonts w:ascii="Sylfaen" w:hAnsi="Sylfaen" w:cs="Sylfaen"/>
          <w:lang w:val="ka-GE"/>
        </w:rPr>
        <w:t>პერიოდების</w:t>
      </w:r>
      <w:r w:rsidR="00533FF5" w:rsidRPr="00AA05A9">
        <w:rPr>
          <w:rFonts w:ascii="Sylfaen" w:hAnsi="Sylfaen"/>
          <w:lang w:val="ka-GE"/>
        </w:rPr>
        <w:t xml:space="preserve"> </w:t>
      </w:r>
      <w:r w:rsidR="00533FF5" w:rsidRPr="00AA05A9">
        <w:rPr>
          <w:rFonts w:ascii="Sylfaen" w:hAnsi="Sylfaen" w:cs="Sylfaen"/>
          <w:lang w:val="ka-GE"/>
        </w:rPr>
        <w:t>ნამეტში</w:t>
      </w:r>
      <w:r w:rsidR="00533FF5" w:rsidRPr="00AA05A9">
        <w:rPr>
          <w:rFonts w:ascii="Sylfaen" w:hAnsi="Sylfaen"/>
          <w:lang w:val="ka-GE"/>
        </w:rPr>
        <w:t xml:space="preserve"> </w:t>
      </w:r>
      <w:r w:rsidR="00533FF5" w:rsidRPr="00AA05A9">
        <w:rPr>
          <w:rFonts w:ascii="Sylfaen" w:hAnsi="Sylfaen" w:cs="Sylfaen"/>
          <w:lang w:val="ka-GE"/>
        </w:rPr>
        <w:t>ან</w:t>
      </w:r>
      <w:r w:rsidR="00533FF5" w:rsidRPr="00AA05A9">
        <w:rPr>
          <w:rFonts w:ascii="Sylfaen" w:hAnsi="Sylfaen"/>
          <w:lang w:val="ka-GE"/>
        </w:rPr>
        <w:t xml:space="preserve"> </w:t>
      </w:r>
      <w:r w:rsidR="00533FF5" w:rsidRPr="00AA05A9">
        <w:rPr>
          <w:rFonts w:ascii="Sylfaen" w:hAnsi="Sylfaen" w:cs="Sylfaen"/>
          <w:lang w:val="ka-GE"/>
        </w:rPr>
        <w:t>დეფიციტში</w:t>
      </w:r>
      <w:r w:rsidR="00533FF5" w:rsidRPr="00AA05A9">
        <w:rPr>
          <w:rFonts w:ascii="Sylfaen" w:hAnsi="Sylfaen"/>
          <w:lang w:val="ka-GE"/>
        </w:rPr>
        <w:t xml:space="preserve">. </w:t>
      </w:r>
      <w:r w:rsidR="00533FF5" w:rsidRPr="00AA05A9">
        <w:rPr>
          <w:rFonts w:ascii="Sylfaen" w:hAnsi="Sylfaen" w:cs="Sylfaen"/>
          <w:lang w:val="ka-GE"/>
        </w:rPr>
        <w:t>ამგვარი</w:t>
      </w:r>
      <w:r w:rsidR="00533FF5" w:rsidRPr="00AA05A9">
        <w:rPr>
          <w:rFonts w:ascii="Sylfaen" w:hAnsi="Sylfaen"/>
          <w:lang w:val="ka-GE"/>
        </w:rPr>
        <w:t xml:space="preserve"> </w:t>
      </w:r>
      <w:r w:rsidR="00533FF5" w:rsidRPr="00AA05A9">
        <w:rPr>
          <w:rFonts w:ascii="Sylfaen" w:hAnsi="Sylfaen" w:cs="Sylfaen"/>
          <w:lang w:val="ka-GE"/>
        </w:rPr>
        <w:t>აღიარება ასახავს</w:t>
      </w:r>
      <w:r w:rsidR="00533FF5" w:rsidRPr="00AA05A9">
        <w:rPr>
          <w:rFonts w:ascii="Sylfaen" w:hAnsi="Sylfaen"/>
          <w:lang w:val="ka-GE"/>
        </w:rPr>
        <w:t xml:space="preserve"> </w:t>
      </w:r>
      <w:r w:rsidR="00533FF5" w:rsidRPr="00AA05A9">
        <w:rPr>
          <w:rFonts w:ascii="Sylfaen" w:hAnsi="Sylfaen" w:cs="Sylfaen"/>
          <w:lang w:val="ka-GE"/>
        </w:rPr>
        <w:t>იმ ფაქტორების</w:t>
      </w:r>
      <w:r w:rsidR="00533FF5" w:rsidRPr="00AA05A9">
        <w:rPr>
          <w:rFonts w:ascii="Sylfaen" w:hAnsi="Sylfaen"/>
          <w:lang w:val="ka-GE"/>
        </w:rPr>
        <w:t xml:space="preserve"> (</w:t>
      </w:r>
      <w:r w:rsidR="00533FF5" w:rsidRPr="00AA05A9">
        <w:rPr>
          <w:rFonts w:ascii="Sylfaen" w:hAnsi="Sylfaen" w:cs="Sylfaen"/>
          <w:lang w:val="ka-GE"/>
        </w:rPr>
        <w:t>მათ</w:t>
      </w:r>
      <w:r w:rsidR="00533FF5" w:rsidRPr="00AA05A9">
        <w:rPr>
          <w:rFonts w:ascii="Sylfaen" w:hAnsi="Sylfaen"/>
          <w:lang w:val="ka-GE"/>
        </w:rPr>
        <w:t xml:space="preserve"> </w:t>
      </w:r>
      <w:r w:rsidR="00533FF5" w:rsidRPr="00AA05A9">
        <w:rPr>
          <w:rFonts w:ascii="Sylfaen" w:hAnsi="Sylfaen" w:cs="Sylfaen"/>
          <w:lang w:val="ka-GE"/>
        </w:rPr>
        <w:t>შორის</w:t>
      </w:r>
      <w:r w:rsidR="00533FF5" w:rsidRPr="00AA05A9">
        <w:rPr>
          <w:rFonts w:ascii="Sylfaen" w:hAnsi="Sylfaen"/>
          <w:lang w:val="ka-GE"/>
        </w:rPr>
        <w:t xml:space="preserve"> </w:t>
      </w:r>
      <w:r w:rsidR="00533FF5" w:rsidRPr="00AA05A9">
        <w:rPr>
          <w:rFonts w:ascii="Sylfaen" w:hAnsi="Sylfaen" w:cs="Sylfaen"/>
          <w:lang w:val="ka-GE"/>
        </w:rPr>
        <w:t>დროის</w:t>
      </w:r>
      <w:r w:rsidR="00533FF5" w:rsidRPr="00AA05A9">
        <w:rPr>
          <w:rFonts w:ascii="Sylfaen" w:hAnsi="Sylfaen"/>
          <w:lang w:val="ka-GE"/>
        </w:rPr>
        <w:t xml:space="preserve"> </w:t>
      </w:r>
      <w:r w:rsidR="00533FF5" w:rsidRPr="00AA05A9">
        <w:rPr>
          <w:rFonts w:ascii="Sylfaen" w:hAnsi="Sylfaen" w:cs="Sylfaen"/>
          <w:lang w:val="ka-GE"/>
        </w:rPr>
        <w:t>ფაქტორის</w:t>
      </w:r>
      <w:r w:rsidR="00533FF5" w:rsidRPr="00AA05A9">
        <w:rPr>
          <w:rFonts w:ascii="Sylfaen" w:hAnsi="Sylfaen"/>
          <w:lang w:val="ka-GE"/>
        </w:rPr>
        <w:t>)</w:t>
      </w:r>
      <w:r w:rsidR="00533FF5" w:rsidRPr="00AA05A9">
        <w:rPr>
          <w:rFonts w:ascii="Sylfaen" w:hAnsi="Sylfaen"/>
        </w:rPr>
        <w:t xml:space="preserve"> </w:t>
      </w:r>
      <w:r w:rsidR="00533FF5" w:rsidRPr="00AA05A9">
        <w:rPr>
          <w:rFonts w:ascii="Sylfaen" w:hAnsi="Sylfaen" w:cs="Sylfaen"/>
          <w:lang w:val="ka-GE"/>
        </w:rPr>
        <w:t xml:space="preserve">ცვლილებას, რომლებსაც </w:t>
      </w:r>
      <w:r w:rsidR="00533FF5" w:rsidRPr="00AA05A9">
        <w:rPr>
          <w:rFonts w:ascii="Sylfaen" w:hAnsi="Sylfaen"/>
          <w:lang w:val="ka-GE"/>
        </w:rPr>
        <w:t xml:space="preserve"> </w:t>
      </w:r>
      <w:r w:rsidR="00533FF5" w:rsidRPr="00AA05A9">
        <w:rPr>
          <w:rFonts w:ascii="Sylfaen" w:hAnsi="Sylfaen" w:cs="Sylfaen"/>
          <w:lang w:val="ka-GE"/>
        </w:rPr>
        <w:t>ბაზრის</w:t>
      </w:r>
      <w:r w:rsidR="00533FF5" w:rsidRPr="00AA05A9">
        <w:rPr>
          <w:rFonts w:ascii="Sylfaen" w:hAnsi="Sylfaen"/>
          <w:lang w:val="ka-GE"/>
        </w:rPr>
        <w:t xml:space="preserve"> </w:t>
      </w:r>
      <w:r w:rsidR="00533FF5" w:rsidRPr="00AA05A9">
        <w:rPr>
          <w:rFonts w:ascii="Sylfaen" w:hAnsi="Sylfaen" w:cs="Sylfaen"/>
          <w:lang w:val="ka-GE"/>
        </w:rPr>
        <w:t>მონაწილეები გაითვალისწინებდნენ</w:t>
      </w:r>
      <w:r w:rsidR="00533FF5" w:rsidRPr="00AA05A9">
        <w:rPr>
          <w:rFonts w:ascii="Sylfaen" w:hAnsi="Sylfaen"/>
        </w:rPr>
        <w:t xml:space="preserve"> </w:t>
      </w:r>
      <w:r w:rsidR="00533FF5" w:rsidRPr="00AA05A9">
        <w:rPr>
          <w:rFonts w:ascii="Sylfaen" w:hAnsi="Sylfaen" w:cs="Sylfaen"/>
          <w:lang w:val="ka-GE"/>
        </w:rPr>
        <w:t>ფასის</w:t>
      </w:r>
      <w:r w:rsidR="00533FF5" w:rsidRPr="00AA05A9">
        <w:rPr>
          <w:rFonts w:ascii="Sylfaen" w:hAnsi="Sylfaen"/>
          <w:lang w:val="ka-GE"/>
        </w:rPr>
        <w:t xml:space="preserve"> </w:t>
      </w:r>
      <w:r w:rsidR="00533FF5" w:rsidRPr="00AA05A9">
        <w:rPr>
          <w:rFonts w:ascii="Sylfaen" w:hAnsi="Sylfaen" w:cs="Sylfaen"/>
          <w:lang w:val="ka-GE"/>
        </w:rPr>
        <w:t>განსაზღვრისას</w:t>
      </w:r>
      <w:r w:rsidR="00533FF5" w:rsidRPr="00AA05A9">
        <w:rPr>
          <w:rFonts w:ascii="Sylfaen" w:hAnsi="Sylfaen"/>
          <w:lang w:val="ka-GE"/>
        </w:rPr>
        <w:t xml:space="preserve">  (</w:t>
      </w:r>
      <w:r w:rsidR="00533FF5" w:rsidRPr="00AA05A9">
        <w:rPr>
          <w:rFonts w:ascii="Sylfaen" w:hAnsi="Sylfaen" w:cs="Sylfaen"/>
          <w:lang w:val="ka-GE"/>
        </w:rPr>
        <w:t>იხ</w:t>
      </w:r>
      <w:r w:rsidR="00533FF5" w:rsidRPr="00AA05A9">
        <w:rPr>
          <w:rFonts w:ascii="Sylfaen" w:hAnsi="Sylfaen"/>
          <w:lang w:val="ka-GE"/>
        </w:rPr>
        <w:t xml:space="preserve">. </w:t>
      </w:r>
      <w:r w:rsidR="00533FF5" w:rsidRPr="00AA05A9">
        <w:rPr>
          <w:rFonts w:ascii="Sylfaen" w:hAnsi="Sylfaen" w:cs="Sylfaen"/>
          <w:lang w:val="ka-GE"/>
        </w:rPr>
        <w:t>სსბასს</w:t>
      </w:r>
      <w:r w:rsidR="00533FF5" w:rsidRPr="00AA05A9">
        <w:rPr>
          <w:rFonts w:ascii="Sylfaen" w:hAnsi="Sylfaen"/>
          <w:lang w:val="ka-GE"/>
        </w:rPr>
        <w:t xml:space="preserve"> </w:t>
      </w:r>
      <w:r w:rsidR="00753225" w:rsidRPr="00AA05A9">
        <w:rPr>
          <w:rFonts w:ascii="Sylfaen" w:hAnsi="Sylfaen"/>
          <w:lang w:val="ka-GE"/>
        </w:rPr>
        <w:t>41</w:t>
      </w:r>
      <w:r w:rsidR="00533FF5" w:rsidRPr="00AA05A9">
        <w:rPr>
          <w:rFonts w:ascii="Sylfaen" w:hAnsi="Sylfaen"/>
          <w:lang w:val="ka-GE"/>
        </w:rPr>
        <w:t>-</w:t>
      </w:r>
      <w:r w:rsidR="00533FF5" w:rsidRPr="00AA05A9">
        <w:rPr>
          <w:rFonts w:ascii="Sylfaen" w:hAnsi="Sylfaen" w:cs="Sylfaen"/>
          <w:lang w:val="ka-GE"/>
        </w:rPr>
        <w:t>ის</w:t>
      </w:r>
      <w:r w:rsidR="00533FF5" w:rsidRPr="00AA05A9">
        <w:rPr>
          <w:rFonts w:ascii="Sylfaen" w:hAnsi="Sylfaen"/>
          <w:lang w:val="ka-GE"/>
        </w:rPr>
        <w:t xml:space="preserve"> </w:t>
      </w:r>
      <w:r w:rsidR="00753225" w:rsidRPr="00AA05A9">
        <w:rPr>
          <w:rFonts w:ascii="Sylfaen" w:hAnsi="Sylfaen" w:cs="Sylfaen"/>
          <w:lang w:val="ka-GE"/>
        </w:rPr>
        <w:t xml:space="preserve">პუნქტი </w:t>
      </w:r>
      <w:r w:rsidR="00753225" w:rsidRPr="00AA05A9">
        <w:rPr>
          <w:rFonts w:ascii="Sylfaen" w:hAnsi="Sylfaen"/>
        </w:rPr>
        <w:t>AG151</w:t>
      </w:r>
      <w:r w:rsidR="00533FF5" w:rsidRPr="00AA05A9">
        <w:rPr>
          <w:rFonts w:ascii="Sylfaen" w:hAnsi="Sylfaen"/>
          <w:lang w:val="ka-GE"/>
        </w:rPr>
        <w:t xml:space="preserve">). </w:t>
      </w:r>
      <w:r w:rsidR="00533FF5" w:rsidRPr="00AA05A9">
        <w:rPr>
          <w:rFonts w:ascii="Sylfaen" w:hAnsi="Sylfaen" w:cs="Sylfaen"/>
          <w:strike/>
          <w:lang w:val="ka-GE"/>
        </w:rPr>
        <w:t>ასეთ</w:t>
      </w:r>
      <w:r w:rsidR="00533FF5" w:rsidRPr="00AA05A9">
        <w:rPr>
          <w:rFonts w:ascii="Sylfaen" w:hAnsi="Sylfaen"/>
          <w:strike/>
          <w:lang w:val="ka-GE"/>
        </w:rPr>
        <w:t xml:space="preserve"> </w:t>
      </w:r>
      <w:r w:rsidR="00533FF5" w:rsidRPr="00AA05A9">
        <w:rPr>
          <w:rFonts w:ascii="Sylfaen" w:hAnsi="Sylfaen" w:cs="Sylfaen"/>
          <w:strike/>
          <w:lang w:val="ka-GE"/>
        </w:rPr>
        <w:t>შემთხვევაში</w:t>
      </w:r>
      <w:r w:rsidR="00533FF5" w:rsidRPr="00AA05A9">
        <w:rPr>
          <w:rFonts w:ascii="Sylfaen" w:hAnsi="Sylfaen"/>
          <w:strike/>
          <w:lang w:val="ka-GE"/>
        </w:rPr>
        <w:t>, 33-</w:t>
      </w:r>
      <w:r w:rsidR="00533FF5" w:rsidRPr="00AA05A9">
        <w:rPr>
          <w:rFonts w:ascii="Sylfaen" w:hAnsi="Sylfaen" w:cs="Sylfaen"/>
          <w:strike/>
          <w:lang w:val="ka-GE"/>
        </w:rPr>
        <w:t>ე</w:t>
      </w:r>
      <w:r w:rsidR="00533FF5" w:rsidRPr="00AA05A9">
        <w:rPr>
          <w:rFonts w:ascii="Sylfaen" w:hAnsi="Sylfaen"/>
          <w:strike/>
        </w:rPr>
        <w:t xml:space="preserve"> </w:t>
      </w:r>
      <w:r w:rsidR="00533FF5" w:rsidRPr="00AA05A9">
        <w:rPr>
          <w:rFonts w:ascii="Sylfaen" w:hAnsi="Sylfaen" w:cs="Sylfaen"/>
          <w:strike/>
          <w:lang w:val="ka-GE"/>
        </w:rPr>
        <w:t>პუნქტი</w:t>
      </w:r>
      <w:r w:rsidR="00533FF5" w:rsidRPr="00AA05A9">
        <w:rPr>
          <w:rFonts w:ascii="Sylfaen" w:hAnsi="Sylfaen"/>
          <w:strike/>
          <w:lang w:val="ka-GE"/>
        </w:rPr>
        <w:t xml:space="preserve"> </w:t>
      </w:r>
      <w:r w:rsidR="00533FF5" w:rsidRPr="00AA05A9">
        <w:rPr>
          <w:rFonts w:ascii="Sylfaen" w:hAnsi="Sylfaen" w:cs="Sylfaen"/>
          <w:strike/>
          <w:lang w:val="ka-GE"/>
        </w:rPr>
        <w:t>მოითხოვს</w:t>
      </w:r>
      <w:r w:rsidR="00533FF5" w:rsidRPr="00AA05A9">
        <w:rPr>
          <w:rFonts w:ascii="Sylfaen" w:hAnsi="Sylfaen"/>
          <w:strike/>
          <w:lang w:val="ka-GE"/>
        </w:rPr>
        <w:t xml:space="preserve"> </w:t>
      </w:r>
      <w:r w:rsidR="00533FF5" w:rsidRPr="00AA05A9">
        <w:rPr>
          <w:rFonts w:ascii="Sylfaen" w:hAnsi="Sylfaen" w:cs="Sylfaen"/>
          <w:strike/>
          <w:lang w:val="ka-GE"/>
        </w:rPr>
        <w:t>ფინანსური</w:t>
      </w:r>
      <w:r w:rsidR="00533FF5" w:rsidRPr="00AA05A9">
        <w:rPr>
          <w:rFonts w:ascii="Sylfaen" w:hAnsi="Sylfaen"/>
          <w:strike/>
          <w:lang w:val="ka-GE"/>
        </w:rPr>
        <w:t xml:space="preserve"> </w:t>
      </w:r>
      <w:r w:rsidR="00533FF5" w:rsidRPr="00AA05A9">
        <w:rPr>
          <w:rFonts w:ascii="Sylfaen" w:hAnsi="Sylfaen" w:cs="Sylfaen"/>
          <w:strike/>
          <w:lang w:val="ka-GE"/>
        </w:rPr>
        <w:t>ანგარიშგების</w:t>
      </w:r>
      <w:r w:rsidR="00533FF5" w:rsidRPr="00AA05A9">
        <w:rPr>
          <w:rFonts w:ascii="Sylfaen" w:hAnsi="Sylfaen"/>
          <w:strike/>
          <w:lang w:val="ka-GE"/>
        </w:rPr>
        <w:t xml:space="preserve"> </w:t>
      </w:r>
      <w:r w:rsidR="00533FF5" w:rsidRPr="00AA05A9">
        <w:rPr>
          <w:rFonts w:ascii="Sylfaen" w:hAnsi="Sylfaen" w:cs="Sylfaen"/>
          <w:strike/>
          <w:lang w:val="ka-GE"/>
        </w:rPr>
        <w:t>შენიშვნებში</w:t>
      </w:r>
      <w:r w:rsidR="00533FF5" w:rsidRPr="00AA05A9">
        <w:rPr>
          <w:rFonts w:ascii="Sylfaen" w:hAnsi="Sylfaen"/>
          <w:strike/>
        </w:rPr>
        <w:t xml:space="preserve"> </w:t>
      </w:r>
      <w:r w:rsidR="00533FF5" w:rsidRPr="00AA05A9">
        <w:rPr>
          <w:rFonts w:ascii="Sylfaen" w:hAnsi="Sylfaen" w:cs="Sylfaen"/>
          <w:strike/>
          <w:lang w:val="ka-GE"/>
        </w:rPr>
        <w:t>განმარტებებს</w:t>
      </w:r>
      <w:r w:rsidR="00533FF5" w:rsidRPr="00AA05A9">
        <w:rPr>
          <w:rFonts w:ascii="Sylfaen" w:hAnsi="Sylfaen"/>
          <w:strike/>
          <w:lang w:val="ka-GE"/>
        </w:rPr>
        <w:t>.</w:t>
      </w:r>
      <w:r w:rsidR="00533FF5" w:rsidRPr="00AA05A9">
        <w:rPr>
          <w:rFonts w:ascii="Sylfaen" w:hAnsi="Sylfaen"/>
          <w:lang w:val="ka-GE"/>
        </w:rPr>
        <w:t xml:space="preserve"> </w:t>
      </w:r>
      <w:r w:rsidR="00533FF5" w:rsidRPr="00AA05A9">
        <w:rPr>
          <w:rFonts w:ascii="Sylfaen" w:hAnsi="Sylfaen" w:cs="Sylfaen"/>
          <w:lang w:val="ka-GE"/>
        </w:rPr>
        <w:t>ერთეულმა</w:t>
      </w:r>
      <w:r w:rsidR="00533FF5" w:rsidRPr="00AA05A9">
        <w:rPr>
          <w:rFonts w:ascii="Sylfaen" w:hAnsi="Sylfaen"/>
          <w:lang w:val="ka-GE"/>
        </w:rPr>
        <w:t xml:space="preserve"> 34-</w:t>
      </w:r>
      <w:r w:rsidR="00533FF5" w:rsidRPr="00AA05A9">
        <w:rPr>
          <w:rFonts w:ascii="Sylfaen" w:hAnsi="Sylfaen" w:cs="Sylfaen"/>
          <w:lang w:val="ka-GE"/>
        </w:rPr>
        <w:t>ე</w:t>
      </w:r>
      <w:r w:rsidR="00533FF5" w:rsidRPr="00AA05A9">
        <w:rPr>
          <w:rFonts w:ascii="Sylfaen" w:hAnsi="Sylfaen"/>
          <w:lang w:val="ka-GE"/>
        </w:rPr>
        <w:t xml:space="preserve"> </w:t>
      </w:r>
      <w:r w:rsidR="00533FF5" w:rsidRPr="00AA05A9">
        <w:rPr>
          <w:rFonts w:ascii="Sylfaen" w:hAnsi="Sylfaen" w:cs="Sylfaen"/>
          <w:lang w:val="ka-GE"/>
        </w:rPr>
        <w:t>პუნქტის</w:t>
      </w:r>
      <w:r w:rsidR="00533FF5" w:rsidRPr="00AA05A9">
        <w:rPr>
          <w:rFonts w:ascii="Sylfaen" w:hAnsi="Sylfaen"/>
          <w:lang w:val="ka-GE"/>
        </w:rPr>
        <w:t xml:space="preserve"> </w:t>
      </w:r>
      <w:r w:rsidR="00533FF5" w:rsidRPr="00AA05A9">
        <w:rPr>
          <w:rFonts w:ascii="Sylfaen" w:hAnsi="Sylfaen" w:cs="Sylfaen"/>
          <w:lang w:val="ka-GE"/>
        </w:rPr>
        <w:t>მოთხოვნის</w:t>
      </w:r>
      <w:r w:rsidR="00533FF5" w:rsidRPr="00AA05A9">
        <w:rPr>
          <w:rFonts w:ascii="Sylfaen" w:hAnsi="Sylfaen"/>
          <w:lang w:val="ka-GE"/>
        </w:rPr>
        <w:t xml:space="preserve"> </w:t>
      </w:r>
      <w:r w:rsidR="00533FF5" w:rsidRPr="00AA05A9">
        <w:rPr>
          <w:rFonts w:ascii="Sylfaen" w:hAnsi="Sylfaen" w:cs="Sylfaen"/>
          <w:lang w:val="ka-GE"/>
        </w:rPr>
        <w:t>შესრულების</w:t>
      </w:r>
      <w:r w:rsidR="00533FF5" w:rsidRPr="00AA05A9">
        <w:rPr>
          <w:rFonts w:ascii="Sylfaen" w:hAnsi="Sylfaen"/>
        </w:rPr>
        <w:t xml:space="preserve"> </w:t>
      </w:r>
      <w:r w:rsidR="00533FF5" w:rsidRPr="00AA05A9">
        <w:rPr>
          <w:rFonts w:ascii="Sylfaen" w:hAnsi="Sylfaen" w:cs="Sylfaen"/>
          <w:lang w:val="ka-GE"/>
        </w:rPr>
        <w:t>მიზნით</w:t>
      </w:r>
      <w:r w:rsidR="00533FF5" w:rsidRPr="00AA05A9">
        <w:rPr>
          <w:rFonts w:ascii="Sylfaen" w:hAnsi="Sylfaen"/>
          <w:lang w:val="ka-GE"/>
        </w:rPr>
        <w:t xml:space="preserve"> </w:t>
      </w:r>
      <w:r w:rsidR="00533FF5" w:rsidRPr="00AA05A9">
        <w:rPr>
          <w:rFonts w:ascii="Sylfaen" w:hAnsi="Sylfaen" w:cs="Sylfaen"/>
          <w:lang w:val="ka-GE"/>
        </w:rPr>
        <w:t>შეიძლება</w:t>
      </w:r>
      <w:r w:rsidR="00533FF5" w:rsidRPr="00AA05A9">
        <w:rPr>
          <w:rFonts w:ascii="Sylfaen" w:hAnsi="Sylfaen"/>
          <w:lang w:val="ka-GE"/>
        </w:rPr>
        <w:t xml:space="preserve"> </w:t>
      </w:r>
      <w:r w:rsidR="00533FF5" w:rsidRPr="00AA05A9">
        <w:rPr>
          <w:rFonts w:ascii="Sylfaen" w:hAnsi="Sylfaen" w:cs="Sylfaen"/>
          <w:lang w:val="ka-GE"/>
        </w:rPr>
        <w:t>გაამჟღავნოს</w:t>
      </w:r>
      <w:r w:rsidR="00533FF5" w:rsidRPr="00AA05A9">
        <w:rPr>
          <w:rFonts w:ascii="Sylfaen" w:hAnsi="Sylfaen"/>
          <w:lang w:val="ka-GE"/>
        </w:rPr>
        <w:t xml:space="preserve"> </w:t>
      </w:r>
      <w:r w:rsidR="00533FF5" w:rsidRPr="00AA05A9">
        <w:rPr>
          <w:rFonts w:ascii="Sylfaen" w:hAnsi="Sylfaen" w:cs="Sylfaen"/>
          <w:lang w:val="ka-GE"/>
        </w:rPr>
        <w:t>შემდეგი</w:t>
      </w:r>
      <w:r w:rsidR="00533FF5" w:rsidRPr="00AA05A9">
        <w:rPr>
          <w:rFonts w:ascii="Sylfaen" w:hAnsi="Sylfaen"/>
          <w:lang w:val="ka-GE"/>
        </w:rPr>
        <w:t xml:space="preserve"> </w:t>
      </w:r>
      <w:r w:rsidR="00533FF5" w:rsidRPr="00AA05A9">
        <w:rPr>
          <w:rFonts w:ascii="Sylfaen" w:hAnsi="Sylfaen" w:cs="Sylfaen"/>
          <w:lang w:val="ka-GE"/>
        </w:rPr>
        <w:t>ინფორმაცია</w:t>
      </w:r>
      <w:r w:rsidRPr="00AA05A9">
        <w:rPr>
          <w:rFonts w:ascii="Sylfaen" w:hAnsi="Sylfaen"/>
        </w:rPr>
        <w:t>:</w:t>
      </w:r>
    </w:p>
    <w:p w14:paraId="62119778" w14:textId="77777777" w:rsidR="00764160" w:rsidRPr="00AA05A9" w:rsidRDefault="0081081C">
      <w:pPr>
        <w:pStyle w:val="BodyText"/>
        <w:spacing w:before="8"/>
        <w:jc w:val="left"/>
        <w:rPr>
          <w:rFonts w:ascii="Sylfaen" w:hAnsi="Sylfaen"/>
          <w:sz w:val="4"/>
        </w:rPr>
      </w:pPr>
      <w:r w:rsidRPr="00AA05A9">
        <w:rPr>
          <w:rFonts w:ascii="Sylfaen" w:hAnsi="Sylfaen"/>
          <w:noProof/>
          <w:sz w:val="4"/>
        </w:rPr>
        <w:lastRenderedPageBreak/>
        <mc:AlternateContent>
          <mc:Choice Requires="wpg">
            <w:drawing>
              <wp:anchor distT="0" distB="0" distL="0" distR="0" simplePos="0" relativeHeight="487601152" behindDoc="1" locked="0" layoutInCell="1" allowOverlap="1" wp14:anchorId="7EB904DC" wp14:editId="394315DD">
                <wp:simplePos x="0" y="0"/>
                <wp:positionH relativeFrom="page">
                  <wp:posOffset>1187450</wp:posOffset>
                </wp:positionH>
                <wp:positionV relativeFrom="paragraph">
                  <wp:posOffset>49530</wp:posOffset>
                </wp:positionV>
                <wp:extent cx="5747385" cy="2990850"/>
                <wp:effectExtent l="0" t="0" r="5715" b="0"/>
                <wp:wrapTopAndBottom/>
                <wp:docPr id="77" name="Group 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47385" cy="2990850"/>
                          <a:chOff x="0" y="0"/>
                          <a:chExt cx="5747385" cy="2802135"/>
                        </a:xfrm>
                      </wpg:grpSpPr>
                      <wps:wsp>
                        <wps:cNvPr id="78" name="Graphic 78"/>
                        <wps:cNvSpPr/>
                        <wps:spPr>
                          <a:xfrm>
                            <a:off x="0" y="0"/>
                            <a:ext cx="5747385" cy="2432685"/>
                          </a:xfrm>
                          <a:custGeom>
                            <a:avLst/>
                            <a:gdLst/>
                            <a:ahLst/>
                            <a:cxnLst/>
                            <a:rect l="l" t="t" r="r" b="b"/>
                            <a:pathLst>
                              <a:path w="5747385" h="2432685">
                                <a:moveTo>
                                  <a:pt x="6096" y="1314462"/>
                                </a:moveTo>
                                <a:lnTo>
                                  <a:pt x="0" y="1314462"/>
                                </a:lnTo>
                                <a:lnTo>
                                  <a:pt x="0" y="1491996"/>
                                </a:lnTo>
                                <a:lnTo>
                                  <a:pt x="0" y="1746504"/>
                                </a:lnTo>
                                <a:lnTo>
                                  <a:pt x="0" y="1924050"/>
                                </a:lnTo>
                                <a:lnTo>
                                  <a:pt x="0" y="2177796"/>
                                </a:lnTo>
                                <a:lnTo>
                                  <a:pt x="0" y="2432304"/>
                                </a:lnTo>
                                <a:lnTo>
                                  <a:pt x="6096" y="2432304"/>
                                </a:lnTo>
                                <a:lnTo>
                                  <a:pt x="6096" y="2177796"/>
                                </a:lnTo>
                                <a:lnTo>
                                  <a:pt x="6096" y="1924050"/>
                                </a:lnTo>
                                <a:lnTo>
                                  <a:pt x="6096" y="1746504"/>
                                </a:lnTo>
                                <a:lnTo>
                                  <a:pt x="6096" y="1491996"/>
                                </a:lnTo>
                                <a:lnTo>
                                  <a:pt x="6096" y="1314462"/>
                                </a:lnTo>
                                <a:close/>
                              </a:path>
                              <a:path w="5747385" h="2432685">
                                <a:moveTo>
                                  <a:pt x="6096" y="882408"/>
                                </a:moveTo>
                                <a:lnTo>
                                  <a:pt x="0" y="882408"/>
                                </a:lnTo>
                                <a:lnTo>
                                  <a:pt x="0" y="1136891"/>
                                </a:lnTo>
                                <a:lnTo>
                                  <a:pt x="0" y="1314450"/>
                                </a:lnTo>
                                <a:lnTo>
                                  <a:pt x="6096" y="1314450"/>
                                </a:lnTo>
                                <a:lnTo>
                                  <a:pt x="6096" y="1136904"/>
                                </a:lnTo>
                                <a:lnTo>
                                  <a:pt x="6096" y="882408"/>
                                </a:lnTo>
                                <a:close/>
                              </a:path>
                              <a:path w="5747385" h="2432685">
                                <a:moveTo>
                                  <a:pt x="6096" y="628662"/>
                                </a:moveTo>
                                <a:lnTo>
                                  <a:pt x="0" y="628662"/>
                                </a:lnTo>
                                <a:lnTo>
                                  <a:pt x="0" y="882396"/>
                                </a:lnTo>
                                <a:lnTo>
                                  <a:pt x="6096" y="882396"/>
                                </a:lnTo>
                                <a:lnTo>
                                  <a:pt x="6096" y="628662"/>
                                </a:lnTo>
                                <a:close/>
                              </a:path>
                              <a:path w="5747385" h="2432685">
                                <a:moveTo>
                                  <a:pt x="6096" y="196608"/>
                                </a:moveTo>
                                <a:lnTo>
                                  <a:pt x="0" y="196608"/>
                                </a:lnTo>
                                <a:lnTo>
                                  <a:pt x="0" y="451091"/>
                                </a:lnTo>
                                <a:lnTo>
                                  <a:pt x="0" y="628650"/>
                                </a:lnTo>
                                <a:lnTo>
                                  <a:pt x="6096" y="628650"/>
                                </a:lnTo>
                                <a:lnTo>
                                  <a:pt x="6096" y="451104"/>
                                </a:lnTo>
                                <a:lnTo>
                                  <a:pt x="6096" y="196608"/>
                                </a:lnTo>
                                <a:close/>
                              </a:path>
                              <a:path w="5747385" h="2432685">
                                <a:moveTo>
                                  <a:pt x="5747004" y="1314462"/>
                                </a:moveTo>
                                <a:lnTo>
                                  <a:pt x="5740908" y="1314462"/>
                                </a:lnTo>
                                <a:lnTo>
                                  <a:pt x="5740908" y="1491996"/>
                                </a:lnTo>
                                <a:lnTo>
                                  <a:pt x="5740908" y="1746504"/>
                                </a:lnTo>
                                <a:lnTo>
                                  <a:pt x="5740908" y="1924050"/>
                                </a:lnTo>
                                <a:lnTo>
                                  <a:pt x="5740908" y="2177796"/>
                                </a:lnTo>
                                <a:lnTo>
                                  <a:pt x="5740908" y="2432304"/>
                                </a:lnTo>
                                <a:lnTo>
                                  <a:pt x="5747004" y="2432304"/>
                                </a:lnTo>
                                <a:lnTo>
                                  <a:pt x="5747004" y="2177796"/>
                                </a:lnTo>
                                <a:lnTo>
                                  <a:pt x="5747004" y="1924050"/>
                                </a:lnTo>
                                <a:lnTo>
                                  <a:pt x="5747004" y="1746504"/>
                                </a:lnTo>
                                <a:lnTo>
                                  <a:pt x="5747004" y="1491996"/>
                                </a:lnTo>
                                <a:lnTo>
                                  <a:pt x="5747004" y="1314462"/>
                                </a:lnTo>
                                <a:close/>
                              </a:path>
                              <a:path w="5747385" h="2432685">
                                <a:moveTo>
                                  <a:pt x="5747004" y="882408"/>
                                </a:moveTo>
                                <a:lnTo>
                                  <a:pt x="5740908" y="882408"/>
                                </a:lnTo>
                                <a:lnTo>
                                  <a:pt x="5740908" y="1136891"/>
                                </a:lnTo>
                                <a:lnTo>
                                  <a:pt x="5740908" y="1314450"/>
                                </a:lnTo>
                                <a:lnTo>
                                  <a:pt x="5747004" y="1314450"/>
                                </a:lnTo>
                                <a:lnTo>
                                  <a:pt x="5747004" y="1136904"/>
                                </a:lnTo>
                                <a:lnTo>
                                  <a:pt x="5747004" y="882408"/>
                                </a:lnTo>
                                <a:close/>
                              </a:path>
                              <a:path w="5747385" h="2432685">
                                <a:moveTo>
                                  <a:pt x="5747004" y="628662"/>
                                </a:moveTo>
                                <a:lnTo>
                                  <a:pt x="5740908" y="628662"/>
                                </a:lnTo>
                                <a:lnTo>
                                  <a:pt x="5740908" y="882396"/>
                                </a:lnTo>
                                <a:lnTo>
                                  <a:pt x="5747004" y="882396"/>
                                </a:lnTo>
                                <a:lnTo>
                                  <a:pt x="5747004" y="628662"/>
                                </a:lnTo>
                                <a:close/>
                              </a:path>
                              <a:path w="5747385" h="2432685">
                                <a:moveTo>
                                  <a:pt x="5747004" y="196608"/>
                                </a:moveTo>
                                <a:lnTo>
                                  <a:pt x="5740908" y="196608"/>
                                </a:lnTo>
                                <a:lnTo>
                                  <a:pt x="5740908" y="451091"/>
                                </a:lnTo>
                                <a:lnTo>
                                  <a:pt x="5740908" y="628650"/>
                                </a:lnTo>
                                <a:lnTo>
                                  <a:pt x="5747004" y="628650"/>
                                </a:lnTo>
                                <a:lnTo>
                                  <a:pt x="5747004" y="451104"/>
                                </a:lnTo>
                                <a:lnTo>
                                  <a:pt x="5747004" y="196608"/>
                                </a:lnTo>
                                <a:close/>
                              </a:path>
                              <a:path w="5747385" h="2432685">
                                <a:moveTo>
                                  <a:pt x="5747004" y="0"/>
                                </a:moveTo>
                                <a:lnTo>
                                  <a:pt x="5740920" y="0"/>
                                </a:lnTo>
                                <a:lnTo>
                                  <a:pt x="6096" y="0"/>
                                </a:lnTo>
                                <a:lnTo>
                                  <a:pt x="0" y="0"/>
                                </a:lnTo>
                                <a:lnTo>
                                  <a:pt x="0" y="6096"/>
                                </a:lnTo>
                                <a:lnTo>
                                  <a:pt x="0" y="196596"/>
                                </a:lnTo>
                                <a:lnTo>
                                  <a:pt x="6096" y="196596"/>
                                </a:lnTo>
                                <a:lnTo>
                                  <a:pt x="6096" y="6096"/>
                                </a:lnTo>
                                <a:lnTo>
                                  <a:pt x="5740908" y="6096"/>
                                </a:lnTo>
                                <a:lnTo>
                                  <a:pt x="5740908" y="196596"/>
                                </a:lnTo>
                                <a:lnTo>
                                  <a:pt x="5747004" y="196596"/>
                                </a:lnTo>
                                <a:lnTo>
                                  <a:pt x="5747004" y="6096"/>
                                </a:lnTo>
                                <a:lnTo>
                                  <a:pt x="5747004" y="0"/>
                                </a:lnTo>
                                <a:close/>
                              </a:path>
                            </a:pathLst>
                          </a:custGeom>
                          <a:solidFill>
                            <a:srgbClr val="000000"/>
                          </a:solidFill>
                        </wps:spPr>
                        <wps:bodyPr wrap="square" lIns="0" tIns="0" rIns="0" bIns="0" rtlCol="0">
                          <a:prstTxWarp prst="textNoShape">
                            <a:avLst/>
                          </a:prstTxWarp>
                          <a:noAutofit/>
                        </wps:bodyPr>
                      </wps:wsp>
                      <wps:wsp>
                        <wps:cNvPr id="79" name="Textbox 79"/>
                        <wps:cNvSpPr txBox="1"/>
                        <wps:spPr>
                          <a:xfrm>
                            <a:off x="6095" y="6095"/>
                            <a:ext cx="5735320" cy="2796040"/>
                          </a:xfrm>
                          <a:prstGeom prst="rect">
                            <a:avLst/>
                          </a:prstGeom>
                        </wps:spPr>
                        <wps:txbx>
                          <w:txbxContent>
                            <w:p w14:paraId="01713EA3" w14:textId="4A7E1727" w:rsidR="00764160" w:rsidRPr="00307557" w:rsidRDefault="00307557">
                              <w:pPr>
                                <w:spacing w:before="56"/>
                                <w:ind w:left="109"/>
                                <w:rPr>
                                  <w:rFonts w:ascii="Sylfaen" w:hAnsi="Sylfaen"/>
                                  <w:b/>
                                  <w:sz w:val="20"/>
                                  <w:lang w:val="ka-GE"/>
                                </w:rPr>
                              </w:pPr>
                              <w:r>
                                <w:rPr>
                                  <w:rFonts w:ascii="Sylfaen" w:hAnsi="Sylfaen"/>
                                  <w:b/>
                                  <w:spacing w:val="-2"/>
                                  <w:sz w:val="20"/>
                                  <w:lang w:val="ka-GE"/>
                                </w:rPr>
                                <w:t>მონაცემები</w:t>
                              </w:r>
                            </w:p>
                            <w:p w14:paraId="707C9C59" w14:textId="77A07DC1" w:rsidR="00764160" w:rsidRDefault="00307557" w:rsidP="00307557">
                              <w:pPr>
                                <w:spacing w:before="169" w:line="295" w:lineRule="auto"/>
                                <w:ind w:left="109" w:right="105"/>
                                <w:jc w:val="both"/>
                                <w:rPr>
                                  <w:sz w:val="20"/>
                                </w:rPr>
                              </w:pPr>
                              <w:r w:rsidRPr="00307557">
                                <w:rPr>
                                  <w:sz w:val="20"/>
                                </w:rPr>
                                <w:t xml:space="preserve">20X1 </w:t>
                              </w:r>
                              <w:r w:rsidRPr="00307557">
                                <w:rPr>
                                  <w:rFonts w:ascii="Sylfaen" w:hAnsi="Sylfaen" w:cs="Sylfaen"/>
                                  <w:sz w:val="20"/>
                                </w:rPr>
                                <w:t>წლის</w:t>
                              </w:r>
                              <w:r w:rsidRPr="00307557">
                                <w:rPr>
                                  <w:sz w:val="20"/>
                                </w:rPr>
                                <w:t xml:space="preserve"> 1 </w:t>
                              </w:r>
                              <w:r w:rsidRPr="00307557">
                                <w:rPr>
                                  <w:rFonts w:ascii="Sylfaen" w:hAnsi="Sylfaen" w:cs="Sylfaen"/>
                                  <w:sz w:val="20"/>
                                </w:rPr>
                                <w:t>იანვარს</w:t>
                              </w:r>
                              <w:r w:rsidRPr="00307557">
                                <w:rPr>
                                  <w:sz w:val="20"/>
                                </w:rPr>
                                <w:t xml:space="preserve"> </w:t>
                              </w:r>
                              <w:r w:rsidRPr="00307557">
                                <w:rPr>
                                  <w:rFonts w:ascii="Sylfaen" w:hAnsi="Sylfaen" w:cs="Sylfaen"/>
                                  <w:sz w:val="20"/>
                                </w:rPr>
                                <w:t>ერთეულმა</w:t>
                              </w:r>
                              <w:r w:rsidRPr="00307557">
                                <w:rPr>
                                  <w:sz w:val="20"/>
                                </w:rPr>
                                <w:t xml:space="preserve"> 15 </w:t>
                              </w:r>
                              <w:r w:rsidRPr="00307557">
                                <w:rPr>
                                  <w:rFonts w:ascii="Sylfaen" w:hAnsi="Sylfaen" w:cs="Sylfaen"/>
                                  <w:sz w:val="20"/>
                                </w:rPr>
                                <w:t>მლნ</w:t>
                              </w:r>
                              <w:r w:rsidRPr="00307557">
                                <w:rPr>
                                  <w:sz w:val="20"/>
                                </w:rPr>
                                <w:t xml:space="preserve"> </w:t>
                              </w:r>
                              <w:r w:rsidRPr="00307557">
                                <w:rPr>
                                  <w:rFonts w:ascii="Sylfaen" w:hAnsi="Sylfaen" w:cs="Sylfaen"/>
                                  <w:sz w:val="20"/>
                                </w:rPr>
                                <w:t>ფე</w:t>
                              </w:r>
                              <w:r w:rsidRPr="00307557">
                                <w:rPr>
                                  <w:sz w:val="20"/>
                                </w:rPr>
                                <w:t>-</w:t>
                              </w:r>
                              <w:r w:rsidRPr="00307557">
                                <w:rPr>
                                  <w:rFonts w:ascii="Sylfaen" w:hAnsi="Sylfaen" w:cs="Sylfaen"/>
                                  <w:sz w:val="20"/>
                                </w:rPr>
                                <w:t>ად</w:t>
                              </w:r>
                              <w:r w:rsidRPr="00307557">
                                <w:rPr>
                                  <w:sz w:val="20"/>
                                </w:rPr>
                                <w:t xml:space="preserve"> </w:t>
                              </w:r>
                              <w:r w:rsidRPr="00307557">
                                <w:rPr>
                                  <w:rFonts w:ascii="Sylfaen" w:hAnsi="Sylfaen" w:cs="Sylfaen"/>
                                  <w:sz w:val="20"/>
                                </w:rPr>
                                <w:t>შეისყიდა</w:t>
                              </w:r>
                              <w:r w:rsidRPr="00307557">
                                <w:rPr>
                                  <w:sz w:val="20"/>
                                </w:rPr>
                                <w:t xml:space="preserve"> </w:t>
                              </w:r>
                              <w:r w:rsidRPr="00307557">
                                <w:rPr>
                                  <w:rFonts w:ascii="Sylfaen" w:hAnsi="Sylfaen" w:cs="Sylfaen"/>
                                  <w:sz w:val="20"/>
                                </w:rPr>
                                <w:t>ფინანსური</w:t>
                              </w:r>
                              <w:r w:rsidRPr="00307557">
                                <w:rPr>
                                  <w:sz w:val="20"/>
                                </w:rPr>
                                <w:t xml:space="preserve"> </w:t>
                              </w:r>
                              <w:r w:rsidRPr="00307557">
                                <w:rPr>
                                  <w:rFonts w:ascii="Sylfaen" w:hAnsi="Sylfaen" w:cs="Sylfaen"/>
                                  <w:sz w:val="20"/>
                                </w:rPr>
                                <w:t>აქტივები</w:t>
                              </w:r>
                              <w:r w:rsidRPr="00307557">
                                <w:rPr>
                                  <w:sz w:val="20"/>
                                </w:rPr>
                                <w:t>,</w:t>
                              </w:r>
                              <w:r>
                                <w:rPr>
                                  <w:rFonts w:asciiTheme="minorHAnsi" w:hAnsiTheme="minorHAnsi"/>
                                  <w:sz w:val="20"/>
                                  <w:lang w:val="ka-GE"/>
                                </w:rPr>
                                <w:t xml:space="preserve"> </w:t>
                              </w:r>
                              <w:r w:rsidRPr="00307557">
                                <w:rPr>
                                  <w:rFonts w:ascii="Sylfaen" w:hAnsi="Sylfaen" w:cs="Sylfaen"/>
                                  <w:sz w:val="20"/>
                                </w:rPr>
                                <w:t>რომლებიც</w:t>
                              </w:r>
                              <w:r w:rsidRPr="00307557">
                                <w:rPr>
                                  <w:sz w:val="20"/>
                                </w:rPr>
                                <w:t xml:space="preserve"> </w:t>
                              </w:r>
                              <w:r w:rsidRPr="00307557">
                                <w:rPr>
                                  <w:rFonts w:ascii="Sylfaen" w:hAnsi="Sylfaen" w:cs="Sylfaen"/>
                                  <w:sz w:val="20"/>
                                </w:rPr>
                                <w:t>არ</w:t>
                              </w:r>
                              <w:r w:rsidRPr="00307557">
                                <w:rPr>
                                  <w:sz w:val="20"/>
                                </w:rPr>
                                <w:t xml:space="preserve"> </w:t>
                              </w:r>
                              <w:r w:rsidRPr="00307557">
                                <w:rPr>
                                  <w:rFonts w:ascii="Sylfaen" w:hAnsi="Sylfaen" w:cs="Sylfaen"/>
                                  <w:sz w:val="20"/>
                                </w:rPr>
                                <w:t>იყიდება</w:t>
                              </w:r>
                              <w:r w:rsidRPr="00307557">
                                <w:rPr>
                                  <w:sz w:val="20"/>
                                </w:rPr>
                                <w:t xml:space="preserve"> </w:t>
                              </w:r>
                              <w:r w:rsidRPr="00307557">
                                <w:rPr>
                                  <w:rFonts w:ascii="Sylfaen" w:hAnsi="Sylfaen" w:cs="Sylfaen"/>
                                  <w:sz w:val="20"/>
                                </w:rPr>
                                <w:t>აქტიურ</w:t>
                              </w:r>
                              <w:r w:rsidRPr="00307557">
                                <w:rPr>
                                  <w:sz w:val="20"/>
                                </w:rPr>
                                <w:t xml:space="preserve"> </w:t>
                              </w:r>
                              <w:r w:rsidRPr="00307557">
                                <w:rPr>
                                  <w:rFonts w:ascii="Sylfaen" w:hAnsi="Sylfaen" w:cs="Sylfaen"/>
                                  <w:sz w:val="20"/>
                                </w:rPr>
                                <w:t>ბაზარზე</w:t>
                              </w:r>
                              <w:r w:rsidRPr="00307557">
                                <w:rPr>
                                  <w:sz w:val="20"/>
                                </w:rPr>
                                <w:t xml:space="preserve">. </w:t>
                              </w:r>
                              <w:r w:rsidRPr="00307557">
                                <w:rPr>
                                  <w:rFonts w:ascii="Sylfaen" w:hAnsi="Sylfaen" w:cs="Sylfaen"/>
                                  <w:sz w:val="20"/>
                                </w:rPr>
                                <w:t>ერთეულს</w:t>
                              </w:r>
                              <w:r w:rsidRPr="00307557">
                                <w:rPr>
                                  <w:sz w:val="20"/>
                                </w:rPr>
                                <w:t xml:space="preserve"> </w:t>
                              </w:r>
                              <w:r w:rsidRPr="00307557">
                                <w:rPr>
                                  <w:rFonts w:ascii="Sylfaen" w:hAnsi="Sylfaen" w:cs="Sylfaen"/>
                                  <w:sz w:val="20"/>
                                </w:rPr>
                                <w:t>აქვს</w:t>
                              </w:r>
                              <w:r w:rsidRPr="00307557">
                                <w:rPr>
                                  <w:sz w:val="20"/>
                                </w:rPr>
                                <w:t xml:space="preserve"> </w:t>
                              </w:r>
                              <w:r>
                                <w:rPr>
                                  <w:rFonts w:ascii="Sylfaen" w:hAnsi="Sylfaen" w:cs="Sylfaen"/>
                                  <w:sz w:val="20"/>
                                  <w:lang w:val="ka-GE"/>
                                </w:rPr>
                                <w:t xml:space="preserve">მსგავსი </w:t>
                              </w:r>
                              <w:r w:rsidRPr="00307557">
                                <w:rPr>
                                  <w:rFonts w:ascii="Sylfaen" w:hAnsi="Sylfaen" w:cs="Sylfaen"/>
                                  <w:sz w:val="20"/>
                                </w:rPr>
                                <w:t>ფინანსური</w:t>
                              </w:r>
                              <w:r w:rsidRPr="00307557">
                                <w:rPr>
                                  <w:sz w:val="20"/>
                                </w:rPr>
                                <w:t xml:space="preserve"> </w:t>
                              </w:r>
                              <w:r w:rsidRPr="00307557">
                                <w:rPr>
                                  <w:rFonts w:ascii="Sylfaen" w:hAnsi="Sylfaen" w:cs="Sylfaen"/>
                                  <w:sz w:val="20"/>
                                </w:rPr>
                                <w:t>აქტივების</w:t>
                              </w:r>
                              <w:r w:rsidRPr="00307557">
                                <w:rPr>
                                  <w:sz w:val="20"/>
                                </w:rPr>
                                <w:t xml:space="preserve"> </w:t>
                              </w:r>
                              <w:r>
                                <w:rPr>
                                  <w:rFonts w:ascii="Sylfaen" w:hAnsi="Sylfaen"/>
                                  <w:sz w:val="20"/>
                                  <w:lang w:val="ka-GE"/>
                                </w:rPr>
                                <w:t xml:space="preserve">მხოლოდ </w:t>
                              </w:r>
                              <w:r w:rsidRPr="00307557">
                                <w:rPr>
                                  <w:rFonts w:ascii="Sylfaen" w:hAnsi="Sylfaen" w:cs="Sylfaen"/>
                                  <w:sz w:val="20"/>
                                </w:rPr>
                                <w:t>ერთი</w:t>
                              </w:r>
                              <w:r w:rsidRPr="00307557">
                                <w:rPr>
                                  <w:sz w:val="20"/>
                                </w:rPr>
                                <w:t xml:space="preserve"> </w:t>
                              </w:r>
                              <w:r>
                                <w:rPr>
                                  <w:rFonts w:ascii="Sylfaen" w:hAnsi="Sylfaen" w:cs="Sylfaen"/>
                                  <w:sz w:val="20"/>
                                  <w:lang w:val="ka-GE"/>
                                </w:rPr>
                                <w:t>ჯგუფი</w:t>
                              </w:r>
                              <w:r w:rsidR="0081081C">
                                <w:rPr>
                                  <w:sz w:val="20"/>
                                </w:rPr>
                                <w:t>.</w:t>
                              </w:r>
                            </w:p>
                            <w:p w14:paraId="7786F7D1" w14:textId="43828129" w:rsidR="00764160" w:rsidRDefault="00307557" w:rsidP="00307557">
                              <w:pPr>
                                <w:spacing w:before="115"/>
                                <w:ind w:left="109"/>
                                <w:jc w:val="both"/>
                                <w:rPr>
                                  <w:sz w:val="20"/>
                                </w:rPr>
                              </w:pPr>
                              <w:r w:rsidRPr="00307557">
                                <w:rPr>
                                  <w:rFonts w:ascii="Sylfaen" w:hAnsi="Sylfaen" w:cs="Sylfaen"/>
                                  <w:sz w:val="20"/>
                                </w:rPr>
                                <w:t>გარიგების</w:t>
                              </w:r>
                              <w:r w:rsidRPr="00307557">
                                <w:rPr>
                                  <w:sz w:val="20"/>
                                </w:rPr>
                                <w:t xml:space="preserve"> </w:t>
                              </w:r>
                              <w:r w:rsidRPr="00307557">
                                <w:rPr>
                                  <w:rFonts w:ascii="Sylfaen" w:hAnsi="Sylfaen" w:cs="Sylfaen"/>
                                  <w:sz w:val="20"/>
                                </w:rPr>
                                <w:t>ფასი</w:t>
                              </w:r>
                              <w:r>
                                <w:rPr>
                                  <w:rFonts w:ascii="Sylfaen" w:hAnsi="Sylfaen" w:cs="Sylfaen"/>
                                  <w:sz w:val="20"/>
                                  <w:lang w:val="ka-GE"/>
                                </w:rPr>
                                <w:t>,</w:t>
                              </w:r>
                              <w:r w:rsidRPr="00307557">
                                <w:rPr>
                                  <w:sz w:val="20"/>
                                </w:rPr>
                                <w:t xml:space="preserve"> 15 </w:t>
                              </w:r>
                              <w:r w:rsidRPr="00307557">
                                <w:rPr>
                                  <w:rFonts w:ascii="Sylfaen" w:hAnsi="Sylfaen" w:cs="Sylfaen"/>
                                  <w:sz w:val="20"/>
                                </w:rPr>
                                <w:t>მლნ</w:t>
                              </w:r>
                              <w:r w:rsidRPr="00307557">
                                <w:rPr>
                                  <w:sz w:val="20"/>
                                </w:rPr>
                                <w:t xml:space="preserve"> </w:t>
                              </w:r>
                              <w:r w:rsidRPr="00307557">
                                <w:rPr>
                                  <w:rFonts w:ascii="Sylfaen" w:hAnsi="Sylfaen" w:cs="Sylfaen"/>
                                  <w:sz w:val="20"/>
                                </w:rPr>
                                <w:t>ფე</w:t>
                              </w:r>
                              <w:r>
                                <w:rPr>
                                  <w:rFonts w:ascii="Sylfaen" w:hAnsi="Sylfaen" w:cs="Sylfaen"/>
                                  <w:sz w:val="20"/>
                                  <w:lang w:val="ka-GE"/>
                                </w:rPr>
                                <w:t>,</w:t>
                              </w:r>
                              <w:r w:rsidRPr="00307557">
                                <w:rPr>
                                  <w:sz w:val="20"/>
                                </w:rPr>
                                <w:t xml:space="preserve"> </w:t>
                              </w:r>
                              <w:r w:rsidRPr="00307557">
                                <w:rPr>
                                  <w:rFonts w:ascii="Sylfaen" w:hAnsi="Sylfaen" w:cs="Sylfaen"/>
                                  <w:sz w:val="20"/>
                                </w:rPr>
                                <w:t>წარმოადგენს</w:t>
                              </w:r>
                              <w:r w:rsidRPr="00307557">
                                <w:rPr>
                                  <w:sz w:val="20"/>
                                </w:rPr>
                                <w:t xml:space="preserve"> </w:t>
                              </w:r>
                              <w:r w:rsidRPr="00307557">
                                <w:rPr>
                                  <w:rFonts w:ascii="Sylfaen" w:hAnsi="Sylfaen" w:cs="Sylfaen"/>
                                  <w:sz w:val="20"/>
                                </w:rPr>
                                <w:t>თავდაპირველი</w:t>
                              </w:r>
                              <w:r w:rsidRPr="00307557">
                                <w:rPr>
                                  <w:sz w:val="20"/>
                                </w:rPr>
                                <w:t xml:space="preserve"> </w:t>
                              </w:r>
                              <w:r w:rsidRPr="00307557">
                                <w:rPr>
                                  <w:rFonts w:ascii="Sylfaen" w:hAnsi="Sylfaen" w:cs="Sylfaen"/>
                                  <w:sz w:val="20"/>
                                </w:rPr>
                                <w:t>აღიარების</w:t>
                              </w:r>
                              <w:r w:rsidRPr="00307557">
                                <w:rPr>
                                  <w:sz w:val="20"/>
                                </w:rPr>
                                <w:t xml:space="preserve"> </w:t>
                              </w:r>
                              <w:r w:rsidRPr="00307557">
                                <w:rPr>
                                  <w:rFonts w:ascii="Sylfaen" w:hAnsi="Sylfaen" w:cs="Sylfaen"/>
                                  <w:sz w:val="20"/>
                                </w:rPr>
                                <w:t>დროს</w:t>
                              </w:r>
                              <w:r>
                                <w:rPr>
                                  <w:rFonts w:ascii="Sylfaen" w:hAnsi="Sylfaen" w:cs="Sylfaen"/>
                                  <w:sz w:val="20"/>
                                  <w:lang w:val="ka-GE"/>
                                </w:rPr>
                                <w:t xml:space="preserve"> </w:t>
                              </w:r>
                              <w:r w:rsidRPr="00307557">
                                <w:rPr>
                                  <w:rFonts w:ascii="Sylfaen" w:hAnsi="Sylfaen" w:cs="Sylfaen"/>
                                  <w:sz w:val="20"/>
                                </w:rPr>
                                <w:t>არსებულ</w:t>
                              </w:r>
                              <w:r w:rsidRPr="00307557">
                                <w:rPr>
                                  <w:sz w:val="20"/>
                                </w:rPr>
                                <w:t xml:space="preserve"> </w:t>
                              </w:r>
                              <w:r w:rsidR="00B42F88">
                                <w:rPr>
                                  <w:rFonts w:ascii="Sylfaen" w:hAnsi="Sylfaen" w:cs="Sylfaen"/>
                                  <w:sz w:val="20"/>
                                </w:rPr>
                                <w:t>სამართლიან ღირებულებას</w:t>
                              </w:r>
                              <w:r w:rsidR="0081081C">
                                <w:rPr>
                                  <w:spacing w:val="-2"/>
                                  <w:sz w:val="20"/>
                                </w:rPr>
                                <w:t>.</w:t>
                              </w:r>
                            </w:p>
                            <w:p w14:paraId="0FDE117A" w14:textId="1EA93B31" w:rsidR="00764160" w:rsidRDefault="00307557" w:rsidP="00307557">
                              <w:pPr>
                                <w:spacing w:before="170" w:line="292" w:lineRule="auto"/>
                                <w:ind w:left="109" w:right="106"/>
                                <w:jc w:val="both"/>
                                <w:rPr>
                                  <w:sz w:val="20"/>
                                </w:rPr>
                              </w:pPr>
                              <w:r w:rsidRPr="000142F5">
                                <w:rPr>
                                  <w:rFonts w:ascii="Sylfaen" w:hAnsi="Sylfaen" w:cs="Sylfaen"/>
                                  <w:sz w:val="20"/>
                                  <w:szCs w:val="20"/>
                                  <w:lang w:val="ka-GE"/>
                                </w:rPr>
                                <w:t>თავდაპირველი</w:t>
                              </w:r>
                              <w:r w:rsidRPr="000142F5">
                                <w:rPr>
                                  <w:sz w:val="20"/>
                                  <w:szCs w:val="20"/>
                                  <w:lang w:val="ka-GE"/>
                                </w:rPr>
                                <w:t xml:space="preserve"> </w:t>
                              </w:r>
                              <w:r w:rsidRPr="000142F5">
                                <w:rPr>
                                  <w:rFonts w:ascii="Sylfaen" w:hAnsi="Sylfaen" w:cs="Sylfaen"/>
                                  <w:sz w:val="20"/>
                                  <w:szCs w:val="20"/>
                                  <w:lang w:val="ka-GE"/>
                                </w:rPr>
                                <w:t>აღიარების</w:t>
                              </w:r>
                              <w:r w:rsidRPr="000142F5">
                                <w:rPr>
                                  <w:sz w:val="20"/>
                                  <w:szCs w:val="20"/>
                                  <w:lang w:val="ka-GE"/>
                                </w:rPr>
                                <w:t xml:space="preserve"> </w:t>
                              </w:r>
                              <w:r w:rsidRPr="000142F5">
                                <w:rPr>
                                  <w:rFonts w:ascii="Sylfaen" w:hAnsi="Sylfaen" w:cs="Sylfaen"/>
                                  <w:sz w:val="20"/>
                                  <w:szCs w:val="20"/>
                                  <w:lang w:val="ka-GE"/>
                                </w:rPr>
                                <w:t>შემდეგ</w:t>
                              </w:r>
                              <w:r w:rsidRPr="000142F5">
                                <w:rPr>
                                  <w:sz w:val="20"/>
                                  <w:szCs w:val="20"/>
                                  <w:lang w:val="ka-GE"/>
                                </w:rPr>
                                <w:t xml:space="preserve">, </w:t>
                              </w:r>
                              <w:r w:rsidRPr="000142F5">
                                <w:rPr>
                                  <w:rFonts w:ascii="Sylfaen" w:hAnsi="Sylfaen" w:cs="Sylfaen"/>
                                  <w:sz w:val="20"/>
                                  <w:szCs w:val="20"/>
                                  <w:lang w:val="ka-GE"/>
                                </w:rPr>
                                <w:t>ერთეული</w:t>
                              </w:r>
                              <w:r w:rsidRPr="000142F5">
                                <w:rPr>
                                  <w:sz w:val="20"/>
                                  <w:szCs w:val="20"/>
                                  <w:lang w:val="ka-GE"/>
                                </w:rPr>
                                <w:t xml:space="preserve"> </w:t>
                              </w:r>
                              <w:r w:rsidRPr="000142F5">
                                <w:rPr>
                                  <w:rFonts w:ascii="Sylfaen" w:hAnsi="Sylfaen" w:cs="Sylfaen"/>
                                  <w:sz w:val="20"/>
                                  <w:szCs w:val="20"/>
                                  <w:lang w:val="ka-GE"/>
                                </w:rPr>
                                <w:t>იყენებს</w:t>
                              </w:r>
                              <w:r w:rsidRPr="000142F5">
                                <w:rPr>
                                  <w:sz w:val="20"/>
                                  <w:szCs w:val="20"/>
                                  <w:lang w:val="ka-GE"/>
                                </w:rPr>
                                <w:t xml:space="preserve"> </w:t>
                              </w:r>
                              <w:r w:rsidRPr="000142F5">
                                <w:rPr>
                                  <w:rFonts w:ascii="Sylfaen" w:hAnsi="Sylfaen" w:cs="Sylfaen"/>
                                  <w:sz w:val="20"/>
                                  <w:szCs w:val="20"/>
                                  <w:lang w:val="ka-GE"/>
                                </w:rPr>
                                <w:t>შეფასების</w:t>
                              </w:r>
                              <w:r w:rsidRPr="000142F5">
                                <w:rPr>
                                  <w:sz w:val="20"/>
                                  <w:szCs w:val="20"/>
                                  <w:lang w:val="ka-GE"/>
                                </w:rPr>
                                <w:t xml:space="preserve"> </w:t>
                              </w:r>
                              <w:r>
                                <w:rPr>
                                  <w:rFonts w:ascii="Sylfaen" w:hAnsi="Sylfaen" w:cs="Sylfaen"/>
                                  <w:sz w:val="20"/>
                                  <w:szCs w:val="20"/>
                                  <w:lang w:val="ka-GE"/>
                                </w:rPr>
                                <w:t>მეთოდს</w:t>
                              </w:r>
                              <w:r>
                                <w:rPr>
                                  <w:sz w:val="20"/>
                                  <w:szCs w:val="20"/>
                                  <w:lang w:val="ka-GE"/>
                                </w:rPr>
                                <w:t xml:space="preserve"> </w:t>
                              </w:r>
                              <w:r w:rsidRPr="000142F5">
                                <w:rPr>
                                  <w:rFonts w:ascii="Sylfaen" w:hAnsi="Sylfaen" w:cs="Sylfaen"/>
                                  <w:sz w:val="20"/>
                                  <w:szCs w:val="20"/>
                                  <w:lang w:val="ka-GE"/>
                                </w:rPr>
                                <w:t>ფინანსური</w:t>
                              </w:r>
                              <w:r w:rsidRPr="000142F5">
                                <w:rPr>
                                  <w:sz w:val="20"/>
                                  <w:szCs w:val="20"/>
                                  <w:lang w:val="ka-GE"/>
                                </w:rPr>
                                <w:t xml:space="preserve"> </w:t>
                              </w:r>
                              <w:r w:rsidRPr="000142F5">
                                <w:rPr>
                                  <w:rFonts w:ascii="Sylfaen" w:hAnsi="Sylfaen" w:cs="Sylfaen"/>
                                  <w:sz w:val="20"/>
                                  <w:szCs w:val="20"/>
                                  <w:lang w:val="ka-GE"/>
                                </w:rPr>
                                <w:t>აქტივების</w:t>
                              </w:r>
                              <w:r w:rsidRPr="000142F5">
                                <w:rPr>
                                  <w:sz w:val="20"/>
                                  <w:szCs w:val="20"/>
                                  <w:lang w:val="ka-GE"/>
                                </w:rPr>
                                <w:t xml:space="preserve"> </w:t>
                              </w:r>
                              <w:r w:rsidR="00B42F88">
                                <w:rPr>
                                  <w:rFonts w:ascii="Sylfaen" w:hAnsi="Sylfaen" w:cs="Sylfaen"/>
                                  <w:sz w:val="20"/>
                                  <w:szCs w:val="20"/>
                                  <w:lang w:val="ka-GE"/>
                                </w:rPr>
                                <w:t>სამართლიანი ღირებულების</w:t>
                              </w:r>
                              <w:r w:rsidRPr="000142F5">
                                <w:rPr>
                                  <w:sz w:val="20"/>
                                  <w:szCs w:val="20"/>
                                  <w:lang w:val="ka-GE"/>
                                </w:rPr>
                                <w:t xml:space="preserve"> </w:t>
                              </w:r>
                              <w:r w:rsidRPr="000142F5">
                                <w:rPr>
                                  <w:rFonts w:ascii="Sylfaen" w:hAnsi="Sylfaen" w:cs="Sylfaen"/>
                                  <w:sz w:val="20"/>
                                  <w:szCs w:val="20"/>
                                  <w:lang w:val="ka-GE"/>
                                </w:rPr>
                                <w:t>დასადგენად</w:t>
                              </w:r>
                              <w:r w:rsidRPr="000142F5">
                                <w:rPr>
                                  <w:sz w:val="20"/>
                                  <w:szCs w:val="20"/>
                                  <w:lang w:val="ka-GE"/>
                                </w:rPr>
                                <w:t xml:space="preserve">. </w:t>
                              </w:r>
                              <w:r w:rsidRPr="000142F5">
                                <w:rPr>
                                  <w:rFonts w:ascii="Sylfaen" w:hAnsi="Sylfaen" w:cs="Sylfaen"/>
                                  <w:sz w:val="20"/>
                                  <w:szCs w:val="20"/>
                                  <w:lang w:val="ka-GE"/>
                                </w:rPr>
                                <w:t>აღნიშნული</w:t>
                              </w:r>
                              <w:r>
                                <w:rPr>
                                  <w:sz w:val="20"/>
                                  <w:szCs w:val="20"/>
                                  <w:lang w:val="ka-GE"/>
                                </w:rPr>
                                <w:t xml:space="preserve"> </w:t>
                              </w:r>
                              <w:r w:rsidRPr="000142F5">
                                <w:rPr>
                                  <w:rFonts w:ascii="Sylfaen" w:hAnsi="Sylfaen" w:cs="Sylfaen"/>
                                  <w:sz w:val="20"/>
                                  <w:szCs w:val="20"/>
                                  <w:lang w:val="ka-GE"/>
                                </w:rPr>
                                <w:t>შეფასების</w:t>
                              </w:r>
                              <w:r w:rsidRPr="000142F5">
                                <w:rPr>
                                  <w:sz w:val="20"/>
                                  <w:szCs w:val="20"/>
                                  <w:lang w:val="ka-GE"/>
                                </w:rPr>
                                <w:t xml:space="preserve"> </w:t>
                              </w:r>
                              <w:r>
                                <w:rPr>
                                  <w:rFonts w:ascii="Sylfaen" w:hAnsi="Sylfaen" w:cs="Sylfaen"/>
                                  <w:sz w:val="20"/>
                                  <w:szCs w:val="20"/>
                                  <w:lang w:val="ka-GE"/>
                                </w:rPr>
                                <w:t>მეთოდი</w:t>
                              </w:r>
                              <w:r w:rsidRPr="000142F5">
                                <w:rPr>
                                  <w:sz w:val="20"/>
                                  <w:szCs w:val="20"/>
                                  <w:lang w:val="ka-GE"/>
                                </w:rPr>
                                <w:t xml:space="preserve"> </w:t>
                              </w:r>
                              <w:r w:rsidRPr="000142F5">
                                <w:rPr>
                                  <w:rFonts w:ascii="Sylfaen" w:hAnsi="Sylfaen" w:cs="Sylfaen"/>
                                  <w:sz w:val="20"/>
                                  <w:szCs w:val="20"/>
                                  <w:lang w:val="ka-GE"/>
                                </w:rPr>
                                <w:t>მოიცავს</w:t>
                              </w:r>
                              <w:r w:rsidRPr="000142F5">
                                <w:rPr>
                                  <w:sz w:val="20"/>
                                  <w:szCs w:val="20"/>
                                  <w:lang w:val="ka-GE"/>
                                </w:rPr>
                                <w:t xml:space="preserve"> </w:t>
                              </w:r>
                              <w:r w:rsidRPr="000142F5">
                                <w:rPr>
                                  <w:rFonts w:ascii="Sylfaen" w:hAnsi="Sylfaen" w:cs="Sylfaen"/>
                                  <w:sz w:val="20"/>
                                  <w:szCs w:val="20"/>
                                  <w:lang w:val="ka-GE"/>
                                </w:rPr>
                                <w:t>ისეთ</w:t>
                              </w:r>
                              <w:r w:rsidRPr="000142F5">
                                <w:rPr>
                                  <w:sz w:val="20"/>
                                  <w:szCs w:val="20"/>
                                  <w:lang w:val="ka-GE"/>
                                </w:rPr>
                                <w:t xml:space="preserve"> </w:t>
                              </w:r>
                              <w:r w:rsidRPr="000142F5">
                                <w:rPr>
                                  <w:rFonts w:ascii="Sylfaen" w:hAnsi="Sylfaen" w:cs="Sylfaen"/>
                                  <w:sz w:val="20"/>
                                  <w:szCs w:val="20"/>
                                  <w:lang w:val="ka-GE"/>
                                </w:rPr>
                                <w:t>ცვლადებს</w:t>
                              </w:r>
                              <w:r w:rsidRPr="000142F5">
                                <w:rPr>
                                  <w:sz w:val="20"/>
                                  <w:szCs w:val="20"/>
                                  <w:lang w:val="ka-GE"/>
                                </w:rPr>
                                <w:t xml:space="preserve">, </w:t>
                              </w:r>
                              <w:r w:rsidRPr="000142F5">
                                <w:rPr>
                                  <w:rFonts w:ascii="Sylfaen" w:hAnsi="Sylfaen" w:cs="Sylfaen"/>
                                  <w:sz w:val="20"/>
                                  <w:szCs w:val="20"/>
                                  <w:lang w:val="ka-GE"/>
                                </w:rPr>
                                <w:t>რომლებიც</w:t>
                              </w:r>
                              <w:r w:rsidRPr="000142F5">
                                <w:rPr>
                                  <w:sz w:val="20"/>
                                  <w:szCs w:val="20"/>
                                  <w:lang w:val="ka-GE"/>
                                </w:rPr>
                                <w:t xml:space="preserve"> </w:t>
                              </w:r>
                              <w:r w:rsidRPr="000142F5">
                                <w:rPr>
                                  <w:rFonts w:ascii="Sylfaen" w:hAnsi="Sylfaen" w:cs="Sylfaen"/>
                                  <w:sz w:val="20"/>
                                  <w:szCs w:val="20"/>
                                  <w:lang w:val="ka-GE"/>
                                </w:rPr>
                                <w:t>მოპოვებული</w:t>
                              </w:r>
                              <w:r w:rsidRPr="000142F5">
                                <w:rPr>
                                  <w:sz w:val="20"/>
                                  <w:szCs w:val="20"/>
                                  <w:lang w:val="ka-GE"/>
                                </w:rPr>
                                <w:t xml:space="preserve"> </w:t>
                              </w:r>
                              <w:r w:rsidRPr="000142F5">
                                <w:rPr>
                                  <w:rFonts w:ascii="Sylfaen" w:hAnsi="Sylfaen" w:cs="Sylfaen"/>
                                  <w:sz w:val="20"/>
                                  <w:szCs w:val="20"/>
                                  <w:lang w:val="ka-GE"/>
                                </w:rPr>
                                <w:t>არ</w:t>
                              </w:r>
                              <w:r w:rsidRPr="000142F5">
                                <w:rPr>
                                  <w:sz w:val="20"/>
                                  <w:szCs w:val="20"/>
                                  <w:lang w:val="ka-GE"/>
                                </w:rPr>
                                <w:t xml:space="preserve"> </w:t>
                              </w:r>
                              <w:r w:rsidRPr="000142F5">
                                <w:rPr>
                                  <w:rFonts w:ascii="Sylfaen" w:hAnsi="Sylfaen" w:cs="Sylfaen"/>
                                  <w:sz w:val="20"/>
                                  <w:szCs w:val="20"/>
                                  <w:lang w:val="ka-GE"/>
                                </w:rPr>
                                <w:t>არის</w:t>
                              </w:r>
                              <w:r>
                                <w:rPr>
                                  <w:sz w:val="20"/>
                                  <w:szCs w:val="20"/>
                                  <w:lang w:val="ka-GE"/>
                                </w:rPr>
                                <w:t xml:space="preserve"> </w:t>
                              </w:r>
                              <w:r w:rsidRPr="000142F5">
                                <w:rPr>
                                  <w:rFonts w:ascii="Sylfaen" w:hAnsi="Sylfaen" w:cs="Sylfaen"/>
                                  <w:sz w:val="20"/>
                                  <w:szCs w:val="20"/>
                                  <w:lang w:val="ka-GE"/>
                                </w:rPr>
                                <w:t>დაკვირვებადი</w:t>
                              </w:r>
                              <w:r w:rsidRPr="000142F5">
                                <w:rPr>
                                  <w:sz w:val="20"/>
                                  <w:szCs w:val="20"/>
                                  <w:lang w:val="ka-GE"/>
                                </w:rPr>
                                <w:t xml:space="preserve"> </w:t>
                              </w:r>
                              <w:r w:rsidRPr="000142F5">
                                <w:rPr>
                                  <w:rFonts w:ascii="Sylfaen" w:hAnsi="Sylfaen" w:cs="Sylfaen"/>
                                  <w:sz w:val="20"/>
                                  <w:szCs w:val="20"/>
                                  <w:lang w:val="ka-GE"/>
                                </w:rPr>
                                <w:t>ბაზრებიდან</w:t>
                              </w:r>
                              <w:r w:rsidR="0081081C">
                                <w:rPr>
                                  <w:sz w:val="20"/>
                                </w:rPr>
                                <w:t>.</w:t>
                              </w:r>
                            </w:p>
                            <w:p w14:paraId="5551353C" w14:textId="188BDCD2" w:rsidR="00764160" w:rsidRDefault="00307557">
                              <w:pPr>
                                <w:spacing w:before="118" w:line="295" w:lineRule="auto"/>
                                <w:ind w:left="109" w:right="105"/>
                                <w:jc w:val="both"/>
                                <w:rPr>
                                  <w:sz w:val="20"/>
                                </w:rPr>
                              </w:pPr>
                              <w:r>
                                <w:rPr>
                                  <w:rFonts w:ascii="Sylfaen" w:hAnsi="Sylfaen"/>
                                  <w:sz w:val="20"/>
                                  <w:lang w:val="ka-GE"/>
                                </w:rPr>
                                <w:t xml:space="preserve">თავდაპირველი აღიარებისას იგივე შეფასების მეთოდით მიიღებოდა </w:t>
                              </w:r>
                              <w:r w:rsidRPr="00307557">
                                <w:rPr>
                                  <w:sz w:val="20"/>
                                </w:rPr>
                                <w:t>1</w:t>
                              </w:r>
                              <w:r>
                                <w:rPr>
                                  <w:rFonts w:asciiTheme="minorHAnsi" w:hAnsiTheme="minorHAnsi"/>
                                  <w:sz w:val="20"/>
                                  <w:lang w:val="ka-GE"/>
                                </w:rPr>
                                <w:t>4</w:t>
                              </w:r>
                              <w:r w:rsidRPr="00307557">
                                <w:rPr>
                                  <w:sz w:val="20"/>
                                </w:rPr>
                                <w:t xml:space="preserve"> </w:t>
                              </w:r>
                              <w:r w:rsidRPr="00307557">
                                <w:rPr>
                                  <w:rFonts w:ascii="Sylfaen" w:hAnsi="Sylfaen" w:cs="Sylfaen"/>
                                  <w:sz w:val="20"/>
                                </w:rPr>
                                <w:t>მლნ</w:t>
                              </w:r>
                              <w:r w:rsidRPr="00307557">
                                <w:rPr>
                                  <w:sz w:val="20"/>
                                </w:rPr>
                                <w:t xml:space="preserve"> </w:t>
                              </w:r>
                              <w:r w:rsidRPr="00307557">
                                <w:rPr>
                                  <w:rFonts w:ascii="Sylfaen" w:hAnsi="Sylfaen" w:cs="Sylfaen"/>
                                  <w:sz w:val="20"/>
                                </w:rPr>
                                <w:t>ფე</w:t>
                              </w:r>
                              <w:r>
                                <w:rPr>
                                  <w:rFonts w:ascii="Sylfaen" w:hAnsi="Sylfaen" w:cs="Sylfaen"/>
                                  <w:sz w:val="20"/>
                                  <w:lang w:val="ka-GE"/>
                                </w:rPr>
                                <w:t xml:space="preserve">, რაც სამართლიანი ღირებულებისგან </w:t>
                              </w:r>
                              <w:r w:rsidRPr="00307557">
                                <w:rPr>
                                  <w:sz w:val="20"/>
                                </w:rPr>
                                <w:t xml:space="preserve">1 </w:t>
                              </w:r>
                              <w:r w:rsidRPr="00307557">
                                <w:rPr>
                                  <w:rFonts w:ascii="Sylfaen" w:hAnsi="Sylfaen" w:cs="Sylfaen"/>
                                  <w:sz w:val="20"/>
                                </w:rPr>
                                <w:t>მლნ</w:t>
                              </w:r>
                              <w:r w:rsidRPr="00307557">
                                <w:rPr>
                                  <w:sz w:val="20"/>
                                </w:rPr>
                                <w:t xml:space="preserve"> </w:t>
                              </w:r>
                              <w:r>
                                <w:rPr>
                                  <w:rFonts w:ascii="Sylfaen" w:hAnsi="Sylfaen" w:cs="Sylfaen"/>
                                  <w:sz w:val="20"/>
                                  <w:lang w:val="ka-GE"/>
                                </w:rPr>
                                <w:t>ფულადი ერთეულით განსხვავდება.</w:t>
                              </w:r>
                              <w:r w:rsidRPr="00307557">
                                <w:rPr>
                                  <w:sz w:val="20"/>
                                </w:rPr>
                                <w:t xml:space="preserve"> </w:t>
                              </w:r>
                            </w:p>
                            <w:p w14:paraId="27741651" w14:textId="755A103B" w:rsidR="00764160" w:rsidRDefault="00307557">
                              <w:pPr>
                                <w:spacing w:before="115"/>
                                <w:ind w:left="109"/>
                                <w:jc w:val="both"/>
                                <w:rPr>
                                  <w:sz w:val="20"/>
                                </w:rPr>
                              </w:pPr>
                              <w:r w:rsidRPr="00307557">
                                <w:rPr>
                                  <w:rFonts w:ascii="Sylfaen" w:hAnsi="Sylfaen" w:cs="Sylfaen"/>
                                  <w:sz w:val="20"/>
                                </w:rPr>
                                <w:t>ერთეულს</w:t>
                              </w:r>
                              <w:r w:rsidRPr="00307557">
                                <w:rPr>
                                  <w:sz w:val="20"/>
                                </w:rPr>
                                <w:t xml:space="preserve"> 20X1 </w:t>
                              </w:r>
                              <w:r w:rsidRPr="00307557">
                                <w:rPr>
                                  <w:rFonts w:ascii="Sylfaen" w:hAnsi="Sylfaen" w:cs="Sylfaen"/>
                                  <w:sz w:val="20"/>
                                </w:rPr>
                                <w:t>წლის</w:t>
                              </w:r>
                              <w:r w:rsidRPr="00307557">
                                <w:rPr>
                                  <w:sz w:val="20"/>
                                </w:rPr>
                                <w:t xml:space="preserve"> 1 </w:t>
                              </w:r>
                              <w:r w:rsidRPr="00307557">
                                <w:rPr>
                                  <w:rFonts w:ascii="Sylfaen" w:hAnsi="Sylfaen" w:cs="Sylfaen"/>
                                  <w:sz w:val="20"/>
                                </w:rPr>
                                <w:t>იანვრისათვის</w:t>
                              </w:r>
                              <w:r w:rsidRPr="00307557">
                                <w:rPr>
                                  <w:sz w:val="20"/>
                                </w:rPr>
                                <w:t xml:space="preserve"> </w:t>
                              </w:r>
                              <w:r w:rsidRPr="00307557">
                                <w:rPr>
                                  <w:rFonts w:ascii="Sylfaen" w:hAnsi="Sylfaen" w:cs="Sylfaen"/>
                                  <w:sz w:val="20"/>
                                </w:rPr>
                                <w:t>აქვს</w:t>
                              </w:r>
                              <w:r w:rsidRPr="00307557">
                                <w:rPr>
                                  <w:sz w:val="20"/>
                                </w:rPr>
                                <w:t xml:space="preserve"> </w:t>
                              </w:r>
                              <w:r>
                                <w:rPr>
                                  <w:rFonts w:ascii="Sylfaen" w:hAnsi="Sylfaen"/>
                                  <w:sz w:val="20"/>
                                  <w:lang w:val="ka-GE"/>
                                </w:rPr>
                                <w:t xml:space="preserve">არსებული </w:t>
                              </w:r>
                              <w:r w:rsidRPr="00307557">
                                <w:rPr>
                                  <w:rFonts w:ascii="Sylfaen" w:hAnsi="Sylfaen" w:cs="Sylfaen"/>
                                  <w:sz w:val="20"/>
                                </w:rPr>
                                <w:t>განსხვავება</w:t>
                              </w:r>
                              <w:r w:rsidRPr="00307557">
                                <w:rPr>
                                  <w:sz w:val="20"/>
                                </w:rPr>
                                <w:t xml:space="preserve"> 5 </w:t>
                              </w:r>
                              <w:r w:rsidRPr="00307557">
                                <w:rPr>
                                  <w:rFonts w:ascii="Sylfaen" w:hAnsi="Sylfaen" w:cs="Sylfaen"/>
                                  <w:sz w:val="20"/>
                                </w:rPr>
                                <w:t>მლნ</w:t>
                              </w:r>
                              <w:r w:rsidRPr="00307557">
                                <w:rPr>
                                  <w:sz w:val="20"/>
                                </w:rPr>
                                <w:t xml:space="preserve"> </w:t>
                              </w:r>
                              <w:r w:rsidRPr="00307557">
                                <w:rPr>
                                  <w:rFonts w:ascii="Sylfaen" w:hAnsi="Sylfaen" w:cs="Sylfaen"/>
                                  <w:sz w:val="20"/>
                                </w:rPr>
                                <w:t>ფე</w:t>
                              </w:r>
                              <w:r w:rsidRPr="00307557">
                                <w:rPr>
                                  <w:sz w:val="20"/>
                                </w:rPr>
                                <w:t>.</w:t>
                              </w:r>
                            </w:p>
                            <w:p w14:paraId="2B88DAE6" w14:textId="471E3677" w:rsidR="00764160" w:rsidRPr="00307557" w:rsidRDefault="00307557">
                              <w:pPr>
                                <w:spacing w:before="169"/>
                                <w:ind w:left="109"/>
                                <w:rPr>
                                  <w:rFonts w:ascii="Sylfaen" w:hAnsi="Sylfaen"/>
                                  <w:b/>
                                  <w:sz w:val="20"/>
                                  <w:lang w:val="ka-GE"/>
                                </w:rPr>
                              </w:pPr>
                              <w:r>
                                <w:rPr>
                                  <w:rFonts w:ascii="Sylfaen" w:hAnsi="Sylfaen"/>
                                  <w:b/>
                                  <w:sz w:val="20"/>
                                  <w:lang w:val="ka-GE"/>
                                </w:rPr>
                                <w:t>გამოყენების მოთხოვნები</w:t>
                              </w:r>
                            </w:p>
                          </w:txbxContent>
                        </wps:txbx>
                        <wps:bodyPr wrap="square" lIns="0" tIns="0" rIns="0" bIns="0" rtlCol="0">
                          <a:noAutofit/>
                        </wps:bodyPr>
                      </wps:wsp>
                    </wpg:wgp>
                  </a:graphicData>
                </a:graphic>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7EB904DC" id="Group 77" o:spid="_x0000_s1048" style="position:absolute;margin-left:93.5pt;margin-top:3.9pt;width:452.55pt;height:235.5pt;z-index:-15715328;mso-wrap-distance-left:0;mso-wrap-distance-right:0;mso-position-horizontal-relative:page;mso-position-vertical-relative:text;mso-height-relative:margin" coordsize="57473,280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">
                <v:shape id="Graphic 78" o:spid="_x0000_s1049" style="position:absolute;width:57473;height:24326;visibility:visible;mso-wrap-style:square;v-text-anchor:top" coordsize="5747385,2432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" path="m6096,1314462r-6096,l,1491996r,254508l,1924050r,253746l,2432304r6096,l6096,2177796r,-253746l6096,1746504r,-254508l6096,1314462xem6096,882408r-6096,l,1136891r,177559l6096,1314450r,-177546l6096,882408xem6096,628662r-6096,l,882396r6096,l6096,628662xem6096,196608r-6096,l,451091,,628650r6096,l6096,451104r,-254496xem5747004,1314462r-6096,l5740908,1491996r,254508l5740908,1924050r,253746l5740908,2432304r6096,l5747004,2177796r,-253746l5747004,1746504r,-254508l5747004,1314462xem5747004,882408r-6096,l5740908,1136891r,177559l5747004,1314450r,-177546l5747004,882408xem5747004,628662r-6096,l5740908,882396r6096,l5747004,628662xem5747004,196608r-6096,l5740908,451091r,177559l5747004,628650r,-177546l5747004,196608xem5747004,r-6084,l6096,,,,,6096,,196596r6096,l6096,6096r5734812,l5740908,196596r6096,l5747004,6096r,-6096xe" fillcolor="black" stroked="f">
                  <v:path arrowok="t"/>
                </v:shape>
                <v:shape id="Textbox 79" o:spid="_x0000_s1050" type="#_x0000_t202" style="position:absolute;left:60;top:60;width:57354;height:279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" filled="f" stroked="f">
                  <v:textbox inset="0,0,0,0">
                    <w:txbxContent>
                      <w:p w14:paraId="01713EA3" w14:textId="4A7E1727" w:rsidR="00764160" w:rsidRPr="00307557" w:rsidRDefault="00307557">
                        <w:pPr>
                          <w:spacing w:before="56"/>
                          <w:ind w:left="109"/>
                          <w:rPr>
                            <w:rFonts w:ascii="Sylfaen" w:hAnsi="Sylfaen"/>
                            <w:b/>
                            <w:sz w:val="20"/>
                            <w:lang w:val="ka-GE"/>
                          </w:rPr>
                        </w:pPr>
                        <w:r>
                          <w:rPr>
                            <w:rFonts w:ascii="Sylfaen" w:hAnsi="Sylfaen"/>
                            <w:b/>
                            <w:spacing w:val="-2"/>
                            <w:sz w:val="20"/>
                            <w:lang w:val="ka-GE"/>
                          </w:rPr>
                          <w:t>მონაცემები</w:t>
                        </w:r>
                      </w:p>
                      <w:p w14:paraId="707C9C59" w14:textId="77A07DC1" w:rsidR="00764160" w:rsidRDefault="00307557" w:rsidP="00307557">
                        <w:pPr>
                          <w:spacing w:before="169" w:line="295" w:lineRule="auto"/>
                          <w:ind w:left="109" w:right="105"/>
                          <w:jc w:val="both"/>
                          <w:rPr>
                            <w:sz w:val="20"/>
                          </w:rPr>
                        </w:pPr>
                        <w:r w:rsidRPr="00307557">
                          <w:rPr>
                            <w:sz w:val="20"/>
                          </w:rPr>
                          <w:t xml:space="preserve">20X1 </w:t>
                        </w:r>
                        <w:r w:rsidRPr="00307557">
                          <w:rPr>
                            <w:rFonts w:ascii="Sylfaen" w:hAnsi="Sylfaen" w:cs="Sylfaen"/>
                            <w:sz w:val="20"/>
                          </w:rPr>
                          <w:t>წლის</w:t>
                        </w:r>
                        <w:r w:rsidRPr="00307557">
                          <w:rPr>
                            <w:sz w:val="20"/>
                          </w:rPr>
                          <w:t xml:space="preserve"> 1 </w:t>
                        </w:r>
                        <w:r w:rsidRPr="00307557">
                          <w:rPr>
                            <w:rFonts w:ascii="Sylfaen" w:hAnsi="Sylfaen" w:cs="Sylfaen"/>
                            <w:sz w:val="20"/>
                          </w:rPr>
                          <w:t>იანვარს</w:t>
                        </w:r>
                        <w:r w:rsidRPr="00307557">
                          <w:rPr>
                            <w:sz w:val="20"/>
                          </w:rPr>
                          <w:t xml:space="preserve"> </w:t>
                        </w:r>
                        <w:r w:rsidRPr="00307557">
                          <w:rPr>
                            <w:rFonts w:ascii="Sylfaen" w:hAnsi="Sylfaen" w:cs="Sylfaen"/>
                            <w:sz w:val="20"/>
                          </w:rPr>
                          <w:t>ერთეულმა</w:t>
                        </w:r>
                        <w:r w:rsidRPr="00307557">
                          <w:rPr>
                            <w:sz w:val="20"/>
                          </w:rPr>
                          <w:t xml:space="preserve"> 15 </w:t>
                        </w:r>
                        <w:r w:rsidRPr="00307557">
                          <w:rPr>
                            <w:rFonts w:ascii="Sylfaen" w:hAnsi="Sylfaen" w:cs="Sylfaen"/>
                            <w:sz w:val="20"/>
                          </w:rPr>
                          <w:t>მლნ</w:t>
                        </w:r>
                        <w:r w:rsidRPr="00307557">
                          <w:rPr>
                            <w:sz w:val="20"/>
                          </w:rPr>
                          <w:t xml:space="preserve"> </w:t>
                        </w:r>
                        <w:r w:rsidRPr="00307557">
                          <w:rPr>
                            <w:rFonts w:ascii="Sylfaen" w:hAnsi="Sylfaen" w:cs="Sylfaen"/>
                            <w:sz w:val="20"/>
                          </w:rPr>
                          <w:t>ფე</w:t>
                        </w:r>
                        <w:r w:rsidRPr="00307557">
                          <w:rPr>
                            <w:sz w:val="20"/>
                          </w:rPr>
                          <w:t>-</w:t>
                        </w:r>
                        <w:r w:rsidRPr="00307557">
                          <w:rPr>
                            <w:rFonts w:ascii="Sylfaen" w:hAnsi="Sylfaen" w:cs="Sylfaen"/>
                            <w:sz w:val="20"/>
                          </w:rPr>
                          <w:t>ად</w:t>
                        </w:r>
                        <w:r w:rsidRPr="00307557">
                          <w:rPr>
                            <w:sz w:val="20"/>
                          </w:rPr>
                          <w:t xml:space="preserve"> </w:t>
                        </w:r>
                        <w:r w:rsidRPr="00307557">
                          <w:rPr>
                            <w:rFonts w:ascii="Sylfaen" w:hAnsi="Sylfaen" w:cs="Sylfaen"/>
                            <w:sz w:val="20"/>
                          </w:rPr>
                          <w:t>შეისყიდა</w:t>
                        </w:r>
                        <w:r w:rsidRPr="00307557">
                          <w:rPr>
                            <w:sz w:val="20"/>
                          </w:rPr>
                          <w:t xml:space="preserve"> </w:t>
                        </w:r>
                        <w:r w:rsidRPr="00307557">
                          <w:rPr>
                            <w:rFonts w:ascii="Sylfaen" w:hAnsi="Sylfaen" w:cs="Sylfaen"/>
                            <w:sz w:val="20"/>
                          </w:rPr>
                          <w:t>ფინანსური</w:t>
                        </w:r>
                        <w:r w:rsidRPr="00307557">
                          <w:rPr>
                            <w:sz w:val="20"/>
                          </w:rPr>
                          <w:t xml:space="preserve"> </w:t>
                        </w:r>
                        <w:r w:rsidRPr="00307557">
                          <w:rPr>
                            <w:rFonts w:ascii="Sylfaen" w:hAnsi="Sylfaen" w:cs="Sylfaen"/>
                            <w:sz w:val="20"/>
                          </w:rPr>
                          <w:t>აქტივები</w:t>
                        </w:r>
                        <w:r w:rsidRPr="00307557">
                          <w:rPr>
                            <w:sz w:val="20"/>
                          </w:rPr>
                          <w:t>,</w:t>
                        </w:r>
                        <w:r>
                          <w:rPr>
                            <w:rFonts w:asciiTheme="minorHAnsi" w:hAnsiTheme="minorHAnsi"/>
                            <w:sz w:val="20"/>
                            <w:lang w:val="ka-GE"/>
                          </w:rPr>
                          <w:t xml:space="preserve"> </w:t>
                        </w:r>
                        <w:r w:rsidRPr="00307557">
                          <w:rPr>
                            <w:rFonts w:ascii="Sylfaen" w:hAnsi="Sylfaen" w:cs="Sylfaen"/>
                            <w:sz w:val="20"/>
                          </w:rPr>
                          <w:t>რომლებიც</w:t>
                        </w:r>
                        <w:r w:rsidRPr="00307557">
                          <w:rPr>
                            <w:sz w:val="20"/>
                          </w:rPr>
                          <w:t xml:space="preserve"> </w:t>
                        </w:r>
                        <w:r w:rsidRPr="00307557">
                          <w:rPr>
                            <w:rFonts w:ascii="Sylfaen" w:hAnsi="Sylfaen" w:cs="Sylfaen"/>
                            <w:sz w:val="20"/>
                          </w:rPr>
                          <w:t>არ</w:t>
                        </w:r>
                        <w:r w:rsidRPr="00307557">
                          <w:rPr>
                            <w:sz w:val="20"/>
                          </w:rPr>
                          <w:t xml:space="preserve"> </w:t>
                        </w:r>
                        <w:r w:rsidRPr="00307557">
                          <w:rPr>
                            <w:rFonts w:ascii="Sylfaen" w:hAnsi="Sylfaen" w:cs="Sylfaen"/>
                            <w:sz w:val="20"/>
                          </w:rPr>
                          <w:t>იყიდება</w:t>
                        </w:r>
                        <w:r w:rsidRPr="00307557">
                          <w:rPr>
                            <w:sz w:val="20"/>
                          </w:rPr>
                          <w:t xml:space="preserve"> </w:t>
                        </w:r>
                        <w:r w:rsidRPr="00307557">
                          <w:rPr>
                            <w:rFonts w:ascii="Sylfaen" w:hAnsi="Sylfaen" w:cs="Sylfaen"/>
                            <w:sz w:val="20"/>
                          </w:rPr>
                          <w:t>აქტიურ</w:t>
                        </w:r>
                        <w:r w:rsidRPr="00307557">
                          <w:rPr>
                            <w:sz w:val="20"/>
                          </w:rPr>
                          <w:t xml:space="preserve"> </w:t>
                        </w:r>
                        <w:r w:rsidRPr="00307557">
                          <w:rPr>
                            <w:rFonts w:ascii="Sylfaen" w:hAnsi="Sylfaen" w:cs="Sylfaen"/>
                            <w:sz w:val="20"/>
                          </w:rPr>
                          <w:t>ბაზარზე</w:t>
                        </w:r>
                        <w:r w:rsidRPr="00307557">
                          <w:rPr>
                            <w:sz w:val="20"/>
                          </w:rPr>
                          <w:t xml:space="preserve">. </w:t>
                        </w:r>
                        <w:r w:rsidRPr="00307557">
                          <w:rPr>
                            <w:rFonts w:ascii="Sylfaen" w:hAnsi="Sylfaen" w:cs="Sylfaen"/>
                            <w:sz w:val="20"/>
                          </w:rPr>
                          <w:t>ერთეულს</w:t>
                        </w:r>
                        <w:r w:rsidRPr="00307557">
                          <w:rPr>
                            <w:sz w:val="20"/>
                          </w:rPr>
                          <w:t xml:space="preserve"> </w:t>
                        </w:r>
                        <w:r w:rsidRPr="00307557">
                          <w:rPr>
                            <w:rFonts w:ascii="Sylfaen" w:hAnsi="Sylfaen" w:cs="Sylfaen"/>
                            <w:sz w:val="20"/>
                          </w:rPr>
                          <w:t>აქვს</w:t>
                        </w:r>
                        <w:r w:rsidRPr="00307557">
                          <w:rPr>
                            <w:sz w:val="20"/>
                          </w:rPr>
                          <w:t xml:space="preserve"> </w:t>
                        </w:r>
                        <w:r>
                          <w:rPr>
                            <w:rFonts w:ascii="Sylfaen" w:hAnsi="Sylfaen" w:cs="Sylfaen"/>
                            <w:sz w:val="20"/>
                            <w:lang w:val="ka-GE"/>
                          </w:rPr>
                          <w:t xml:space="preserve">მსგავსი </w:t>
                        </w:r>
                        <w:r w:rsidRPr="00307557">
                          <w:rPr>
                            <w:rFonts w:ascii="Sylfaen" w:hAnsi="Sylfaen" w:cs="Sylfaen"/>
                            <w:sz w:val="20"/>
                          </w:rPr>
                          <w:t>ფინანსური</w:t>
                        </w:r>
                        <w:r w:rsidRPr="00307557">
                          <w:rPr>
                            <w:sz w:val="20"/>
                          </w:rPr>
                          <w:t xml:space="preserve"> </w:t>
                        </w:r>
                        <w:r w:rsidRPr="00307557">
                          <w:rPr>
                            <w:rFonts w:ascii="Sylfaen" w:hAnsi="Sylfaen" w:cs="Sylfaen"/>
                            <w:sz w:val="20"/>
                          </w:rPr>
                          <w:t>აქტივების</w:t>
                        </w:r>
                        <w:r w:rsidRPr="00307557">
                          <w:rPr>
                            <w:sz w:val="20"/>
                          </w:rPr>
                          <w:t xml:space="preserve"> </w:t>
                        </w:r>
                        <w:r>
                          <w:rPr>
                            <w:rFonts w:ascii="Sylfaen" w:hAnsi="Sylfaen"/>
                            <w:sz w:val="20"/>
                            <w:lang w:val="ka-GE"/>
                          </w:rPr>
                          <w:t xml:space="preserve">მხოლოდ </w:t>
                        </w:r>
                        <w:r w:rsidRPr="00307557">
                          <w:rPr>
                            <w:rFonts w:ascii="Sylfaen" w:hAnsi="Sylfaen" w:cs="Sylfaen"/>
                            <w:sz w:val="20"/>
                          </w:rPr>
                          <w:t>ერთი</w:t>
                        </w:r>
                        <w:r w:rsidRPr="00307557">
                          <w:rPr>
                            <w:sz w:val="20"/>
                          </w:rPr>
                          <w:t xml:space="preserve"> </w:t>
                        </w:r>
                        <w:r>
                          <w:rPr>
                            <w:rFonts w:ascii="Sylfaen" w:hAnsi="Sylfaen" w:cs="Sylfaen"/>
                            <w:sz w:val="20"/>
                            <w:lang w:val="ka-GE"/>
                          </w:rPr>
                          <w:t>ჯგუფი</w:t>
                        </w:r>
                        <w:r w:rsidR="0081081C">
                          <w:rPr>
                            <w:sz w:val="20"/>
                          </w:rPr>
                          <w:t>.</w:t>
                        </w:r>
                      </w:p>
                      <w:p w14:paraId="7786F7D1" w14:textId="43828129" w:rsidR="00764160" w:rsidRDefault="00307557" w:rsidP="00307557">
                        <w:pPr>
                          <w:spacing w:before="115"/>
                          <w:ind w:left="109"/>
                          <w:jc w:val="both"/>
                          <w:rPr>
                            <w:sz w:val="20"/>
                          </w:rPr>
                        </w:pPr>
                        <w:r w:rsidRPr="00307557">
                          <w:rPr>
                            <w:rFonts w:ascii="Sylfaen" w:hAnsi="Sylfaen" w:cs="Sylfaen"/>
                            <w:sz w:val="20"/>
                          </w:rPr>
                          <w:t>გარიგების</w:t>
                        </w:r>
                        <w:r w:rsidRPr="00307557">
                          <w:rPr>
                            <w:sz w:val="20"/>
                          </w:rPr>
                          <w:t xml:space="preserve"> </w:t>
                        </w:r>
                        <w:r w:rsidRPr="00307557">
                          <w:rPr>
                            <w:rFonts w:ascii="Sylfaen" w:hAnsi="Sylfaen" w:cs="Sylfaen"/>
                            <w:sz w:val="20"/>
                          </w:rPr>
                          <w:t>ფასი</w:t>
                        </w:r>
                        <w:r>
                          <w:rPr>
                            <w:rFonts w:ascii="Sylfaen" w:hAnsi="Sylfaen" w:cs="Sylfaen"/>
                            <w:sz w:val="20"/>
                            <w:lang w:val="ka-GE"/>
                          </w:rPr>
                          <w:t>,</w:t>
                        </w:r>
                        <w:r w:rsidRPr="00307557">
                          <w:rPr>
                            <w:sz w:val="20"/>
                          </w:rPr>
                          <w:t xml:space="preserve"> 15 </w:t>
                        </w:r>
                        <w:r w:rsidRPr="00307557">
                          <w:rPr>
                            <w:rFonts w:ascii="Sylfaen" w:hAnsi="Sylfaen" w:cs="Sylfaen"/>
                            <w:sz w:val="20"/>
                          </w:rPr>
                          <w:t>მლნ</w:t>
                        </w:r>
                        <w:r w:rsidRPr="00307557">
                          <w:rPr>
                            <w:sz w:val="20"/>
                          </w:rPr>
                          <w:t xml:space="preserve"> </w:t>
                        </w:r>
                        <w:r w:rsidRPr="00307557">
                          <w:rPr>
                            <w:rFonts w:ascii="Sylfaen" w:hAnsi="Sylfaen" w:cs="Sylfaen"/>
                            <w:sz w:val="20"/>
                          </w:rPr>
                          <w:t>ფე</w:t>
                        </w:r>
                        <w:r>
                          <w:rPr>
                            <w:rFonts w:ascii="Sylfaen" w:hAnsi="Sylfaen" w:cs="Sylfaen"/>
                            <w:sz w:val="20"/>
                            <w:lang w:val="ka-GE"/>
                          </w:rPr>
                          <w:t>,</w:t>
                        </w:r>
                        <w:r w:rsidRPr="00307557">
                          <w:rPr>
                            <w:sz w:val="20"/>
                          </w:rPr>
                          <w:t xml:space="preserve"> </w:t>
                        </w:r>
                        <w:r w:rsidRPr="00307557">
                          <w:rPr>
                            <w:rFonts w:ascii="Sylfaen" w:hAnsi="Sylfaen" w:cs="Sylfaen"/>
                            <w:sz w:val="20"/>
                          </w:rPr>
                          <w:t>წარმოადგენს</w:t>
                        </w:r>
                        <w:r w:rsidRPr="00307557">
                          <w:rPr>
                            <w:sz w:val="20"/>
                          </w:rPr>
                          <w:t xml:space="preserve"> </w:t>
                        </w:r>
                        <w:r w:rsidRPr="00307557">
                          <w:rPr>
                            <w:rFonts w:ascii="Sylfaen" w:hAnsi="Sylfaen" w:cs="Sylfaen"/>
                            <w:sz w:val="20"/>
                          </w:rPr>
                          <w:t>თავდაპირველი</w:t>
                        </w:r>
                        <w:r w:rsidRPr="00307557">
                          <w:rPr>
                            <w:sz w:val="20"/>
                          </w:rPr>
                          <w:t xml:space="preserve"> </w:t>
                        </w:r>
                        <w:r w:rsidRPr="00307557">
                          <w:rPr>
                            <w:rFonts w:ascii="Sylfaen" w:hAnsi="Sylfaen" w:cs="Sylfaen"/>
                            <w:sz w:val="20"/>
                          </w:rPr>
                          <w:t>აღიარების</w:t>
                        </w:r>
                        <w:r w:rsidRPr="00307557">
                          <w:rPr>
                            <w:sz w:val="20"/>
                          </w:rPr>
                          <w:t xml:space="preserve"> </w:t>
                        </w:r>
                        <w:r w:rsidRPr="00307557">
                          <w:rPr>
                            <w:rFonts w:ascii="Sylfaen" w:hAnsi="Sylfaen" w:cs="Sylfaen"/>
                            <w:sz w:val="20"/>
                          </w:rPr>
                          <w:t>დროს</w:t>
                        </w:r>
                        <w:r>
                          <w:rPr>
                            <w:rFonts w:ascii="Sylfaen" w:hAnsi="Sylfaen" w:cs="Sylfaen"/>
                            <w:sz w:val="20"/>
                            <w:lang w:val="ka-GE"/>
                          </w:rPr>
                          <w:t xml:space="preserve"> </w:t>
                        </w:r>
                        <w:r w:rsidRPr="00307557">
                          <w:rPr>
                            <w:rFonts w:ascii="Sylfaen" w:hAnsi="Sylfaen" w:cs="Sylfaen"/>
                            <w:sz w:val="20"/>
                          </w:rPr>
                          <w:t>არსებულ</w:t>
                        </w:r>
                        <w:r w:rsidRPr="00307557">
                          <w:rPr>
                            <w:sz w:val="20"/>
                          </w:rPr>
                          <w:t xml:space="preserve"> </w:t>
                        </w:r>
                        <w:r w:rsidR="00B42F88">
                          <w:rPr>
                            <w:rFonts w:ascii="Sylfaen" w:hAnsi="Sylfaen" w:cs="Sylfaen"/>
                            <w:sz w:val="20"/>
                          </w:rPr>
                          <w:t>სამართლიან ღირებულებას</w:t>
                        </w:r>
                        <w:r w:rsidR="0081081C">
                          <w:rPr>
                            <w:spacing w:val="-2"/>
                            <w:sz w:val="20"/>
                          </w:rPr>
                          <w:t>.</w:t>
                        </w:r>
                      </w:p>
                      <w:p w14:paraId="0FDE117A" w14:textId="1EA93B31" w:rsidR="00764160" w:rsidRDefault="00307557" w:rsidP="00307557">
                        <w:pPr>
                          <w:spacing w:before="170" w:line="292" w:lineRule="auto"/>
                          <w:ind w:left="109" w:right="106"/>
                          <w:jc w:val="both"/>
                          <w:rPr>
                            <w:sz w:val="20"/>
                          </w:rPr>
                        </w:pPr>
                        <w:r w:rsidRPr="000142F5">
                          <w:rPr>
                            <w:rFonts w:ascii="Sylfaen" w:hAnsi="Sylfaen" w:cs="Sylfaen"/>
                            <w:sz w:val="20"/>
                            <w:szCs w:val="20"/>
                            <w:lang w:val="ka-GE"/>
                          </w:rPr>
                          <w:t>თავდაპირველი</w:t>
                        </w:r>
                        <w:r w:rsidRPr="000142F5">
                          <w:rPr>
                            <w:sz w:val="20"/>
                            <w:szCs w:val="20"/>
                            <w:lang w:val="ka-GE"/>
                          </w:rPr>
                          <w:t xml:space="preserve"> </w:t>
                        </w:r>
                        <w:r w:rsidRPr="000142F5">
                          <w:rPr>
                            <w:rFonts w:ascii="Sylfaen" w:hAnsi="Sylfaen" w:cs="Sylfaen"/>
                            <w:sz w:val="20"/>
                            <w:szCs w:val="20"/>
                            <w:lang w:val="ka-GE"/>
                          </w:rPr>
                          <w:t>აღიარების</w:t>
                        </w:r>
                        <w:r w:rsidRPr="000142F5">
                          <w:rPr>
                            <w:sz w:val="20"/>
                            <w:szCs w:val="20"/>
                            <w:lang w:val="ka-GE"/>
                          </w:rPr>
                          <w:t xml:space="preserve"> </w:t>
                        </w:r>
                        <w:r w:rsidRPr="000142F5">
                          <w:rPr>
                            <w:rFonts w:ascii="Sylfaen" w:hAnsi="Sylfaen" w:cs="Sylfaen"/>
                            <w:sz w:val="20"/>
                            <w:szCs w:val="20"/>
                            <w:lang w:val="ka-GE"/>
                          </w:rPr>
                          <w:t>შემდეგ</w:t>
                        </w:r>
                        <w:r w:rsidRPr="000142F5">
                          <w:rPr>
                            <w:sz w:val="20"/>
                            <w:szCs w:val="20"/>
                            <w:lang w:val="ka-GE"/>
                          </w:rPr>
                          <w:t xml:space="preserve">, </w:t>
                        </w:r>
                        <w:r w:rsidRPr="000142F5">
                          <w:rPr>
                            <w:rFonts w:ascii="Sylfaen" w:hAnsi="Sylfaen" w:cs="Sylfaen"/>
                            <w:sz w:val="20"/>
                            <w:szCs w:val="20"/>
                            <w:lang w:val="ka-GE"/>
                          </w:rPr>
                          <w:t>ერთეული</w:t>
                        </w:r>
                        <w:r w:rsidRPr="000142F5">
                          <w:rPr>
                            <w:sz w:val="20"/>
                            <w:szCs w:val="20"/>
                            <w:lang w:val="ka-GE"/>
                          </w:rPr>
                          <w:t xml:space="preserve"> </w:t>
                        </w:r>
                        <w:r w:rsidRPr="000142F5">
                          <w:rPr>
                            <w:rFonts w:ascii="Sylfaen" w:hAnsi="Sylfaen" w:cs="Sylfaen"/>
                            <w:sz w:val="20"/>
                            <w:szCs w:val="20"/>
                            <w:lang w:val="ka-GE"/>
                          </w:rPr>
                          <w:t>იყენებს</w:t>
                        </w:r>
                        <w:r w:rsidRPr="000142F5">
                          <w:rPr>
                            <w:sz w:val="20"/>
                            <w:szCs w:val="20"/>
                            <w:lang w:val="ka-GE"/>
                          </w:rPr>
                          <w:t xml:space="preserve"> </w:t>
                        </w:r>
                        <w:r w:rsidRPr="000142F5">
                          <w:rPr>
                            <w:rFonts w:ascii="Sylfaen" w:hAnsi="Sylfaen" w:cs="Sylfaen"/>
                            <w:sz w:val="20"/>
                            <w:szCs w:val="20"/>
                            <w:lang w:val="ka-GE"/>
                          </w:rPr>
                          <w:t>შეფასების</w:t>
                        </w:r>
                        <w:r w:rsidRPr="000142F5">
                          <w:rPr>
                            <w:sz w:val="20"/>
                            <w:szCs w:val="20"/>
                            <w:lang w:val="ka-GE"/>
                          </w:rPr>
                          <w:t xml:space="preserve"> </w:t>
                        </w:r>
                        <w:r>
                          <w:rPr>
                            <w:rFonts w:ascii="Sylfaen" w:hAnsi="Sylfaen" w:cs="Sylfaen"/>
                            <w:sz w:val="20"/>
                            <w:szCs w:val="20"/>
                            <w:lang w:val="ka-GE"/>
                          </w:rPr>
                          <w:t>მეთოდს</w:t>
                        </w:r>
                        <w:r>
                          <w:rPr>
                            <w:sz w:val="20"/>
                            <w:szCs w:val="20"/>
                            <w:lang w:val="ka-GE"/>
                          </w:rPr>
                          <w:t xml:space="preserve"> </w:t>
                        </w:r>
                        <w:r w:rsidRPr="000142F5">
                          <w:rPr>
                            <w:rFonts w:ascii="Sylfaen" w:hAnsi="Sylfaen" w:cs="Sylfaen"/>
                            <w:sz w:val="20"/>
                            <w:szCs w:val="20"/>
                            <w:lang w:val="ka-GE"/>
                          </w:rPr>
                          <w:t>ფინანსური</w:t>
                        </w:r>
                        <w:r w:rsidRPr="000142F5">
                          <w:rPr>
                            <w:sz w:val="20"/>
                            <w:szCs w:val="20"/>
                            <w:lang w:val="ka-GE"/>
                          </w:rPr>
                          <w:t xml:space="preserve"> </w:t>
                        </w:r>
                        <w:r w:rsidRPr="000142F5">
                          <w:rPr>
                            <w:rFonts w:ascii="Sylfaen" w:hAnsi="Sylfaen" w:cs="Sylfaen"/>
                            <w:sz w:val="20"/>
                            <w:szCs w:val="20"/>
                            <w:lang w:val="ka-GE"/>
                          </w:rPr>
                          <w:t>აქტივების</w:t>
                        </w:r>
                        <w:r w:rsidRPr="000142F5">
                          <w:rPr>
                            <w:sz w:val="20"/>
                            <w:szCs w:val="20"/>
                            <w:lang w:val="ka-GE"/>
                          </w:rPr>
                          <w:t xml:space="preserve"> </w:t>
                        </w:r>
                        <w:r w:rsidR="00B42F88">
                          <w:rPr>
                            <w:rFonts w:ascii="Sylfaen" w:hAnsi="Sylfaen" w:cs="Sylfaen"/>
                            <w:sz w:val="20"/>
                            <w:szCs w:val="20"/>
                            <w:lang w:val="ka-GE"/>
                          </w:rPr>
                          <w:t>სამართლიანი ღირებულების</w:t>
                        </w:r>
                        <w:r w:rsidRPr="000142F5">
                          <w:rPr>
                            <w:sz w:val="20"/>
                            <w:szCs w:val="20"/>
                            <w:lang w:val="ka-GE"/>
                          </w:rPr>
                          <w:t xml:space="preserve"> </w:t>
                        </w:r>
                        <w:r w:rsidRPr="000142F5">
                          <w:rPr>
                            <w:rFonts w:ascii="Sylfaen" w:hAnsi="Sylfaen" w:cs="Sylfaen"/>
                            <w:sz w:val="20"/>
                            <w:szCs w:val="20"/>
                            <w:lang w:val="ka-GE"/>
                          </w:rPr>
                          <w:t>დასადგენად</w:t>
                        </w:r>
                        <w:r w:rsidRPr="000142F5">
                          <w:rPr>
                            <w:sz w:val="20"/>
                            <w:szCs w:val="20"/>
                            <w:lang w:val="ka-GE"/>
                          </w:rPr>
                          <w:t xml:space="preserve">. </w:t>
                        </w:r>
                        <w:r w:rsidRPr="000142F5">
                          <w:rPr>
                            <w:rFonts w:ascii="Sylfaen" w:hAnsi="Sylfaen" w:cs="Sylfaen"/>
                            <w:sz w:val="20"/>
                            <w:szCs w:val="20"/>
                            <w:lang w:val="ka-GE"/>
                          </w:rPr>
                          <w:t>აღნიშნული</w:t>
                        </w:r>
                        <w:r>
                          <w:rPr>
                            <w:sz w:val="20"/>
                            <w:szCs w:val="20"/>
                            <w:lang w:val="ka-GE"/>
                          </w:rPr>
                          <w:t xml:space="preserve"> </w:t>
                        </w:r>
                        <w:r w:rsidRPr="000142F5">
                          <w:rPr>
                            <w:rFonts w:ascii="Sylfaen" w:hAnsi="Sylfaen" w:cs="Sylfaen"/>
                            <w:sz w:val="20"/>
                            <w:szCs w:val="20"/>
                            <w:lang w:val="ka-GE"/>
                          </w:rPr>
                          <w:t>შეფასების</w:t>
                        </w:r>
                        <w:r w:rsidRPr="000142F5">
                          <w:rPr>
                            <w:sz w:val="20"/>
                            <w:szCs w:val="20"/>
                            <w:lang w:val="ka-GE"/>
                          </w:rPr>
                          <w:t xml:space="preserve"> </w:t>
                        </w:r>
                        <w:r>
                          <w:rPr>
                            <w:rFonts w:ascii="Sylfaen" w:hAnsi="Sylfaen" w:cs="Sylfaen"/>
                            <w:sz w:val="20"/>
                            <w:szCs w:val="20"/>
                            <w:lang w:val="ka-GE"/>
                          </w:rPr>
                          <w:t>მეთოდი</w:t>
                        </w:r>
                        <w:r w:rsidRPr="000142F5">
                          <w:rPr>
                            <w:sz w:val="20"/>
                            <w:szCs w:val="20"/>
                            <w:lang w:val="ka-GE"/>
                          </w:rPr>
                          <w:t xml:space="preserve"> </w:t>
                        </w:r>
                        <w:r w:rsidRPr="000142F5">
                          <w:rPr>
                            <w:rFonts w:ascii="Sylfaen" w:hAnsi="Sylfaen" w:cs="Sylfaen"/>
                            <w:sz w:val="20"/>
                            <w:szCs w:val="20"/>
                            <w:lang w:val="ka-GE"/>
                          </w:rPr>
                          <w:t>მოიცავს</w:t>
                        </w:r>
                        <w:r w:rsidRPr="000142F5">
                          <w:rPr>
                            <w:sz w:val="20"/>
                            <w:szCs w:val="20"/>
                            <w:lang w:val="ka-GE"/>
                          </w:rPr>
                          <w:t xml:space="preserve"> </w:t>
                        </w:r>
                        <w:r w:rsidRPr="000142F5">
                          <w:rPr>
                            <w:rFonts w:ascii="Sylfaen" w:hAnsi="Sylfaen" w:cs="Sylfaen"/>
                            <w:sz w:val="20"/>
                            <w:szCs w:val="20"/>
                            <w:lang w:val="ka-GE"/>
                          </w:rPr>
                          <w:t>ისეთ</w:t>
                        </w:r>
                        <w:r w:rsidRPr="000142F5">
                          <w:rPr>
                            <w:sz w:val="20"/>
                            <w:szCs w:val="20"/>
                            <w:lang w:val="ka-GE"/>
                          </w:rPr>
                          <w:t xml:space="preserve"> </w:t>
                        </w:r>
                        <w:r w:rsidRPr="000142F5">
                          <w:rPr>
                            <w:rFonts w:ascii="Sylfaen" w:hAnsi="Sylfaen" w:cs="Sylfaen"/>
                            <w:sz w:val="20"/>
                            <w:szCs w:val="20"/>
                            <w:lang w:val="ka-GE"/>
                          </w:rPr>
                          <w:t>ცვლადებს</w:t>
                        </w:r>
                        <w:r w:rsidRPr="000142F5">
                          <w:rPr>
                            <w:sz w:val="20"/>
                            <w:szCs w:val="20"/>
                            <w:lang w:val="ka-GE"/>
                          </w:rPr>
                          <w:t xml:space="preserve">, </w:t>
                        </w:r>
                        <w:r w:rsidRPr="000142F5">
                          <w:rPr>
                            <w:rFonts w:ascii="Sylfaen" w:hAnsi="Sylfaen" w:cs="Sylfaen"/>
                            <w:sz w:val="20"/>
                            <w:szCs w:val="20"/>
                            <w:lang w:val="ka-GE"/>
                          </w:rPr>
                          <w:t>რომლებიც</w:t>
                        </w:r>
                        <w:r w:rsidRPr="000142F5">
                          <w:rPr>
                            <w:sz w:val="20"/>
                            <w:szCs w:val="20"/>
                            <w:lang w:val="ka-GE"/>
                          </w:rPr>
                          <w:t xml:space="preserve"> </w:t>
                        </w:r>
                        <w:r w:rsidRPr="000142F5">
                          <w:rPr>
                            <w:rFonts w:ascii="Sylfaen" w:hAnsi="Sylfaen" w:cs="Sylfaen"/>
                            <w:sz w:val="20"/>
                            <w:szCs w:val="20"/>
                            <w:lang w:val="ka-GE"/>
                          </w:rPr>
                          <w:t>მოპოვებული</w:t>
                        </w:r>
                        <w:r w:rsidRPr="000142F5">
                          <w:rPr>
                            <w:sz w:val="20"/>
                            <w:szCs w:val="20"/>
                            <w:lang w:val="ka-GE"/>
                          </w:rPr>
                          <w:t xml:space="preserve"> </w:t>
                        </w:r>
                        <w:r w:rsidRPr="000142F5">
                          <w:rPr>
                            <w:rFonts w:ascii="Sylfaen" w:hAnsi="Sylfaen" w:cs="Sylfaen"/>
                            <w:sz w:val="20"/>
                            <w:szCs w:val="20"/>
                            <w:lang w:val="ka-GE"/>
                          </w:rPr>
                          <w:t>არ</w:t>
                        </w:r>
                        <w:r w:rsidRPr="000142F5">
                          <w:rPr>
                            <w:sz w:val="20"/>
                            <w:szCs w:val="20"/>
                            <w:lang w:val="ka-GE"/>
                          </w:rPr>
                          <w:t xml:space="preserve"> </w:t>
                        </w:r>
                        <w:r w:rsidRPr="000142F5">
                          <w:rPr>
                            <w:rFonts w:ascii="Sylfaen" w:hAnsi="Sylfaen" w:cs="Sylfaen"/>
                            <w:sz w:val="20"/>
                            <w:szCs w:val="20"/>
                            <w:lang w:val="ka-GE"/>
                          </w:rPr>
                          <w:t>არის</w:t>
                        </w:r>
                        <w:r>
                          <w:rPr>
                            <w:sz w:val="20"/>
                            <w:szCs w:val="20"/>
                            <w:lang w:val="ka-GE"/>
                          </w:rPr>
                          <w:t xml:space="preserve"> </w:t>
                        </w:r>
                        <w:r w:rsidRPr="000142F5">
                          <w:rPr>
                            <w:rFonts w:ascii="Sylfaen" w:hAnsi="Sylfaen" w:cs="Sylfaen"/>
                            <w:sz w:val="20"/>
                            <w:szCs w:val="20"/>
                            <w:lang w:val="ka-GE"/>
                          </w:rPr>
                          <w:t>დაკვირვებადი</w:t>
                        </w:r>
                        <w:r w:rsidRPr="000142F5">
                          <w:rPr>
                            <w:sz w:val="20"/>
                            <w:szCs w:val="20"/>
                            <w:lang w:val="ka-GE"/>
                          </w:rPr>
                          <w:t xml:space="preserve"> </w:t>
                        </w:r>
                        <w:r w:rsidRPr="000142F5">
                          <w:rPr>
                            <w:rFonts w:ascii="Sylfaen" w:hAnsi="Sylfaen" w:cs="Sylfaen"/>
                            <w:sz w:val="20"/>
                            <w:szCs w:val="20"/>
                            <w:lang w:val="ka-GE"/>
                          </w:rPr>
                          <w:t>ბაზრებიდან</w:t>
                        </w:r>
                        <w:r w:rsidR="0081081C">
                          <w:rPr>
                            <w:sz w:val="20"/>
                          </w:rPr>
                          <w:t>.</w:t>
                        </w:r>
                      </w:p>
                      <w:p w14:paraId="5551353C" w14:textId="188BDCD2" w:rsidR="00764160" w:rsidRDefault="00307557">
                        <w:pPr>
                          <w:spacing w:before="118" w:line="295" w:lineRule="auto"/>
                          <w:ind w:left="109" w:right="105"/>
                          <w:jc w:val="both"/>
                          <w:rPr>
                            <w:sz w:val="20"/>
                          </w:rPr>
                        </w:pPr>
                        <w:r>
                          <w:rPr>
                            <w:rFonts w:ascii="Sylfaen" w:hAnsi="Sylfaen"/>
                            <w:sz w:val="20"/>
                            <w:lang w:val="ka-GE"/>
                          </w:rPr>
                          <w:t xml:space="preserve">თავდაპირველი აღიარებისას იგივე შეფასების მეთოდით მიიღებოდა </w:t>
                        </w:r>
                        <w:r w:rsidRPr="00307557">
                          <w:rPr>
                            <w:sz w:val="20"/>
                          </w:rPr>
                          <w:t>1</w:t>
                        </w:r>
                        <w:r>
                          <w:rPr>
                            <w:rFonts w:asciiTheme="minorHAnsi" w:hAnsiTheme="minorHAnsi"/>
                            <w:sz w:val="20"/>
                            <w:lang w:val="ka-GE"/>
                          </w:rPr>
                          <w:t>4</w:t>
                        </w:r>
                        <w:r w:rsidRPr="00307557">
                          <w:rPr>
                            <w:sz w:val="20"/>
                          </w:rPr>
                          <w:t xml:space="preserve"> </w:t>
                        </w:r>
                        <w:r w:rsidRPr="00307557">
                          <w:rPr>
                            <w:rFonts w:ascii="Sylfaen" w:hAnsi="Sylfaen" w:cs="Sylfaen"/>
                            <w:sz w:val="20"/>
                          </w:rPr>
                          <w:t>მლნ</w:t>
                        </w:r>
                        <w:r w:rsidRPr="00307557">
                          <w:rPr>
                            <w:sz w:val="20"/>
                          </w:rPr>
                          <w:t xml:space="preserve"> </w:t>
                        </w:r>
                        <w:r w:rsidRPr="00307557">
                          <w:rPr>
                            <w:rFonts w:ascii="Sylfaen" w:hAnsi="Sylfaen" w:cs="Sylfaen"/>
                            <w:sz w:val="20"/>
                          </w:rPr>
                          <w:t>ფე</w:t>
                        </w:r>
                        <w:r>
                          <w:rPr>
                            <w:rFonts w:ascii="Sylfaen" w:hAnsi="Sylfaen" w:cs="Sylfaen"/>
                            <w:sz w:val="20"/>
                            <w:lang w:val="ka-GE"/>
                          </w:rPr>
                          <w:t xml:space="preserve">, რაც სამართლიანი ღირებულებისგან </w:t>
                        </w:r>
                        <w:r w:rsidRPr="00307557">
                          <w:rPr>
                            <w:sz w:val="20"/>
                          </w:rPr>
                          <w:t xml:space="preserve">1 </w:t>
                        </w:r>
                        <w:r w:rsidRPr="00307557">
                          <w:rPr>
                            <w:rFonts w:ascii="Sylfaen" w:hAnsi="Sylfaen" w:cs="Sylfaen"/>
                            <w:sz w:val="20"/>
                          </w:rPr>
                          <w:t>მლნ</w:t>
                        </w:r>
                        <w:r w:rsidRPr="00307557">
                          <w:rPr>
                            <w:sz w:val="20"/>
                          </w:rPr>
                          <w:t xml:space="preserve"> </w:t>
                        </w:r>
                        <w:r>
                          <w:rPr>
                            <w:rFonts w:ascii="Sylfaen" w:hAnsi="Sylfaen" w:cs="Sylfaen"/>
                            <w:sz w:val="20"/>
                            <w:lang w:val="ka-GE"/>
                          </w:rPr>
                          <w:t>ფულადი ერთეულით განსხვავდება.</w:t>
                        </w:r>
                        <w:r w:rsidRPr="00307557">
                          <w:rPr>
                            <w:sz w:val="20"/>
                          </w:rPr>
                          <w:t xml:space="preserve"> </w:t>
                        </w:r>
                      </w:p>
                      <w:p w14:paraId="27741651" w14:textId="755A103B" w:rsidR="00764160" w:rsidRDefault="00307557">
                        <w:pPr>
                          <w:spacing w:before="115"/>
                          <w:ind w:left="109"/>
                          <w:jc w:val="both"/>
                          <w:rPr>
                            <w:sz w:val="20"/>
                          </w:rPr>
                        </w:pPr>
                        <w:r w:rsidRPr="00307557">
                          <w:rPr>
                            <w:rFonts w:ascii="Sylfaen" w:hAnsi="Sylfaen" w:cs="Sylfaen"/>
                            <w:sz w:val="20"/>
                          </w:rPr>
                          <w:t>ერთეულს</w:t>
                        </w:r>
                        <w:r w:rsidRPr="00307557">
                          <w:rPr>
                            <w:sz w:val="20"/>
                          </w:rPr>
                          <w:t xml:space="preserve"> 20X1 </w:t>
                        </w:r>
                        <w:r w:rsidRPr="00307557">
                          <w:rPr>
                            <w:rFonts w:ascii="Sylfaen" w:hAnsi="Sylfaen" w:cs="Sylfaen"/>
                            <w:sz w:val="20"/>
                          </w:rPr>
                          <w:t>წლის</w:t>
                        </w:r>
                        <w:r w:rsidRPr="00307557">
                          <w:rPr>
                            <w:sz w:val="20"/>
                          </w:rPr>
                          <w:t xml:space="preserve"> 1 </w:t>
                        </w:r>
                        <w:r w:rsidRPr="00307557">
                          <w:rPr>
                            <w:rFonts w:ascii="Sylfaen" w:hAnsi="Sylfaen" w:cs="Sylfaen"/>
                            <w:sz w:val="20"/>
                          </w:rPr>
                          <w:t>იანვრისათვის</w:t>
                        </w:r>
                        <w:r w:rsidRPr="00307557">
                          <w:rPr>
                            <w:sz w:val="20"/>
                          </w:rPr>
                          <w:t xml:space="preserve"> </w:t>
                        </w:r>
                        <w:r w:rsidRPr="00307557">
                          <w:rPr>
                            <w:rFonts w:ascii="Sylfaen" w:hAnsi="Sylfaen" w:cs="Sylfaen"/>
                            <w:sz w:val="20"/>
                          </w:rPr>
                          <w:t>აქვს</w:t>
                        </w:r>
                        <w:r w:rsidRPr="00307557">
                          <w:rPr>
                            <w:sz w:val="20"/>
                          </w:rPr>
                          <w:t xml:space="preserve"> </w:t>
                        </w:r>
                        <w:r>
                          <w:rPr>
                            <w:rFonts w:ascii="Sylfaen" w:hAnsi="Sylfaen"/>
                            <w:sz w:val="20"/>
                            <w:lang w:val="ka-GE"/>
                          </w:rPr>
                          <w:t xml:space="preserve">არსებული </w:t>
                        </w:r>
                        <w:r w:rsidRPr="00307557">
                          <w:rPr>
                            <w:rFonts w:ascii="Sylfaen" w:hAnsi="Sylfaen" w:cs="Sylfaen"/>
                            <w:sz w:val="20"/>
                          </w:rPr>
                          <w:t>განსხვავება</w:t>
                        </w:r>
                        <w:r w:rsidRPr="00307557">
                          <w:rPr>
                            <w:sz w:val="20"/>
                          </w:rPr>
                          <w:t xml:space="preserve"> 5 </w:t>
                        </w:r>
                        <w:r w:rsidRPr="00307557">
                          <w:rPr>
                            <w:rFonts w:ascii="Sylfaen" w:hAnsi="Sylfaen" w:cs="Sylfaen"/>
                            <w:sz w:val="20"/>
                          </w:rPr>
                          <w:t>მლნ</w:t>
                        </w:r>
                        <w:r w:rsidRPr="00307557">
                          <w:rPr>
                            <w:sz w:val="20"/>
                          </w:rPr>
                          <w:t xml:space="preserve"> </w:t>
                        </w:r>
                        <w:r w:rsidRPr="00307557">
                          <w:rPr>
                            <w:rFonts w:ascii="Sylfaen" w:hAnsi="Sylfaen" w:cs="Sylfaen"/>
                            <w:sz w:val="20"/>
                          </w:rPr>
                          <w:t>ფე</w:t>
                        </w:r>
                        <w:r w:rsidRPr="00307557">
                          <w:rPr>
                            <w:sz w:val="20"/>
                          </w:rPr>
                          <w:t>.</w:t>
                        </w:r>
                      </w:p>
                      <w:p w14:paraId="2B88DAE6" w14:textId="471E3677" w:rsidR="00764160" w:rsidRPr="00307557" w:rsidRDefault="00307557">
                        <w:pPr>
                          <w:spacing w:before="169"/>
                          <w:ind w:left="109"/>
                          <w:rPr>
                            <w:rFonts w:ascii="Sylfaen" w:hAnsi="Sylfaen"/>
                            <w:b/>
                            <w:sz w:val="20"/>
                            <w:lang w:val="ka-GE"/>
                          </w:rPr>
                        </w:pPr>
                        <w:r>
                          <w:rPr>
                            <w:rFonts w:ascii="Sylfaen" w:hAnsi="Sylfaen"/>
                            <w:b/>
                            <w:sz w:val="20"/>
                            <w:lang w:val="ka-GE"/>
                          </w:rPr>
                          <w:t>გამოყენების მოთხოვნები</w:t>
                        </w:r>
                      </w:p>
                    </w:txbxContent>
                  </v:textbox>
                </v:shape>
                <w10:wrap type="topAndBottom" anchorx="page"/>
              </v:group>
            </w:pict>
          </mc:Fallback>
        </mc:AlternateContent>
      </w:r>
    </w:p>
    <w:p w14:paraId="57ECAF88" w14:textId="77777777" w:rsidR="00764160" w:rsidRPr="00AA05A9" w:rsidRDefault="00764160">
      <w:pPr>
        <w:pStyle w:val="BodyText"/>
        <w:jc w:val="left"/>
        <w:rPr>
          <w:rFonts w:ascii="Sylfaen" w:hAnsi="Sylfaen"/>
          <w:sz w:val="4"/>
        </w:rPr>
        <w:sectPr w:rsidR="00764160" w:rsidRPr="00AA05A9">
          <w:pgSz w:w="12240" w:h="15840"/>
          <w:pgMar w:top="900" w:right="720" w:bottom="1260" w:left="0" w:header="715" w:footer="1064" w:gutter="0"/>
          <w:cols w:space="720"/>
        </w:sectPr>
      </w:pPr>
    </w:p>
    <w:p w14:paraId="2E16E58D" w14:textId="77777777" w:rsidR="00764160" w:rsidRPr="00AA05A9" w:rsidRDefault="00764160">
      <w:pPr>
        <w:pStyle w:val="BodyText"/>
        <w:jc w:val="left"/>
        <w:rPr>
          <w:rFonts w:ascii="Sylfaen" w:hAnsi="Sylfaen"/>
        </w:rPr>
      </w:pPr>
    </w:p>
    <w:p w14:paraId="3F711057" w14:textId="77777777" w:rsidR="00764160" w:rsidRPr="00AA05A9" w:rsidRDefault="00764160">
      <w:pPr>
        <w:pStyle w:val="BodyText"/>
        <w:spacing w:before="89"/>
        <w:jc w:val="left"/>
        <w:rPr>
          <w:rFonts w:ascii="Sylfaen" w:hAnsi="Sylfaen"/>
        </w:rPr>
      </w:pPr>
    </w:p>
    <w:p w14:paraId="6F8CA355" w14:textId="77777777" w:rsidR="00764160" w:rsidRPr="00AA05A9" w:rsidRDefault="0081081C">
      <w:pPr>
        <w:pStyle w:val="BodyText"/>
        <w:ind w:left="1868"/>
        <w:jc w:val="left"/>
        <w:rPr>
          <w:rFonts w:ascii="Sylfaen" w:hAnsi="Sylfaen"/>
        </w:rPr>
      </w:pPr>
      <w:r w:rsidRPr="00AA05A9">
        <w:rPr>
          <w:rFonts w:ascii="Sylfaen" w:hAnsi="Sylfaen"/>
          <w:noProof/>
        </w:rPr>
        <mc:AlternateContent>
          <mc:Choice Requires="wpg">
            <w:drawing>
              <wp:inline distT="0" distB="0" distL="0" distR="0" wp14:anchorId="62370913" wp14:editId="1C6A8727">
                <wp:extent cx="5747385" cy="3822700"/>
                <wp:effectExtent l="0" t="0" r="5715" b="0"/>
                <wp:docPr id="80" name="Group 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47385" cy="3822700"/>
                          <a:chOff x="0" y="0"/>
                          <a:chExt cx="5747385" cy="2980154"/>
                        </a:xfrm>
                      </wpg:grpSpPr>
                      <wps:wsp>
                        <wps:cNvPr id="81" name="Graphic 81"/>
                        <wps:cNvSpPr/>
                        <wps:spPr>
                          <a:xfrm>
                            <a:off x="0" y="0"/>
                            <a:ext cx="5747385" cy="2889885"/>
                          </a:xfrm>
                          <a:custGeom>
                            <a:avLst/>
                            <a:gdLst/>
                            <a:ahLst/>
                            <a:cxnLst/>
                            <a:rect l="l" t="t" r="r" b="b"/>
                            <a:pathLst>
                              <a:path w="5747385" h="2889885">
                                <a:moveTo>
                                  <a:pt x="6096" y="1472958"/>
                                </a:moveTo>
                                <a:lnTo>
                                  <a:pt x="0" y="1472958"/>
                                </a:lnTo>
                                <a:lnTo>
                                  <a:pt x="0" y="1651254"/>
                                </a:lnTo>
                                <a:lnTo>
                                  <a:pt x="0" y="1905000"/>
                                </a:lnTo>
                                <a:lnTo>
                                  <a:pt x="0" y="2158746"/>
                                </a:lnTo>
                                <a:lnTo>
                                  <a:pt x="6096" y="2158746"/>
                                </a:lnTo>
                                <a:lnTo>
                                  <a:pt x="6096" y="1905000"/>
                                </a:lnTo>
                                <a:lnTo>
                                  <a:pt x="6096" y="1651254"/>
                                </a:lnTo>
                                <a:lnTo>
                                  <a:pt x="6096" y="1472958"/>
                                </a:lnTo>
                                <a:close/>
                              </a:path>
                              <a:path w="5747385" h="2889885">
                                <a:moveTo>
                                  <a:pt x="6096" y="939558"/>
                                </a:moveTo>
                                <a:lnTo>
                                  <a:pt x="0" y="939558"/>
                                </a:lnTo>
                                <a:lnTo>
                                  <a:pt x="0" y="1117841"/>
                                </a:lnTo>
                                <a:lnTo>
                                  <a:pt x="0" y="1295400"/>
                                </a:lnTo>
                                <a:lnTo>
                                  <a:pt x="0" y="1472946"/>
                                </a:lnTo>
                                <a:lnTo>
                                  <a:pt x="6096" y="1472946"/>
                                </a:lnTo>
                                <a:lnTo>
                                  <a:pt x="6096" y="1295400"/>
                                </a:lnTo>
                                <a:lnTo>
                                  <a:pt x="6096" y="1117854"/>
                                </a:lnTo>
                                <a:lnTo>
                                  <a:pt x="6096" y="939558"/>
                                </a:lnTo>
                                <a:close/>
                              </a:path>
                              <a:path w="5747385" h="2889885">
                                <a:moveTo>
                                  <a:pt x="6096" y="253758"/>
                                </a:moveTo>
                                <a:lnTo>
                                  <a:pt x="0" y="253758"/>
                                </a:lnTo>
                                <a:lnTo>
                                  <a:pt x="0" y="508254"/>
                                </a:lnTo>
                                <a:lnTo>
                                  <a:pt x="0" y="762000"/>
                                </a:lnTo>
                                <a:lnTo>
                                  <a:pt x="0" y="939546"/>
                                </a:lnTo>
                                <a:lnTo>
                                  <a:pt x="6096" y="939546"/>
                                </a:lnTo>
                                <a:lnTo>
                                  <a:pt x="6096" y="762000"/>
                                </a:lnTo>
                                <a:lnTo>
                                  <a:pt x="6096" y="508254"/>
                                </a:lnTo>
                                <a:lnTo>
                                  <a:pt x="6096" y="253758"/>
                                </a:lnTo>
                                <a:close/>
                              </a:path>
                              <a:path w="5747385" h="2889885">
                                <a:moveTo>
                                  <a:pt x="6096" y="0"/>
                                </a:moveTo>
                                <a:lnTo>
                                  <a:pt x="0" y="0"/>
                                </a:lnTo>
                                <a:lnTo>
                                  <a:pt x="0" y="253746"/>
                                </a:lnTo>
                                <a:lnTo>
                                  <a:pt x="6096" y="253746"/>
                                </a:lnTo>
                                <a:lnTo>
                                  <a:pt x="6096" y="0"/>
                                </a:lnTo>
                                <a:close/>
                              </a:path>
                              <a:path w="5747385" h="2889885">
                                <a:moveTo>
                                  <a:pt x="5747004" y="2158758"/>
                                </a:moveTo>
                                <a:lnTo>
                                  <a:pt x="5740908" y="2158758"/>
                                </a:lnTo>
                                <a:lnTo>
                                  <a:pt x="5740908" y="2337054"/>
                                </a:lnTo>
                                <a:lnTo>
                                  <a:pt x="5740908" y="2514587"/>
                                </a:lnTo>
                                <a:lnTo>
                                  <a:pt x="5740908" y="2692146"/>
                                </a:lnTo>
                                <a:lnTo>
                                  <a:pt x="5740908" y="2883408"/>
                                </a:lnTo>
                                <a:lnTo>
                                  <a:pt x="6096" y="2883408"/>
                                </a:lnTo>
                                <a:lnTo>
                                  <a:pt x="6096" y="2158758"/>
                                </a:lnTo>
                                <a:lnTo>
                                  <a:pt x="0" y="2158758"/>
                                </a:lnTo>
                                <a:lnTo>
                                  <a:pt x="0" y="2889504"/>
                                </a:lnTo>
                                <a:lnTo>
                                  <a:pt x="6096" y="2889504"/>
                                </a:lnTo>
                                <a:lnTo>
                                  <a:pt x="5740908" y="2889504"/>
                                </a:lnTo>
                                <a:lnTo>
                                  <a:pt x="5747004" y="2889504"/>
                                </a:lnTo>
                                <a:lnTo>
                                  <a:pt x="5747004" y="2883408"/>
                                </a:lnTo>
                                <a:lnTo>
                                  <a:pt x="5747004" y="2692146"/>
                                </a:lnTo>
                                <a:lnTo>
                                  <a:pt x="5747004" y="2514612"/>
                                </a:lnTo>
                                <a:lnTo>
                                  <a:pt x="5747004" y="2337054"/>
                                </a:lnTo>
                                <a:lnTo>
                                  <a:pt x="5747004" y="2158758"/>
                                </a:lnTo>
                                <a:close/>
                              </a:path>
                              <a:path w="5747385" h="2889885">
                                <a:moveTo>
                                  <a:pt x="5747004" y="1472958"/>
                                </a:moveTo>
                                <a:lnTo>
                                  <a:pt x="5740908" y="1472958"/>
                                </a:lnTo>
                                <a:lnTo>
                                  <a:pt x="5740908" y="1651254"/>
                                </a:lnTo>
                                <a:lnTo>
                                  <a:pt x="5740908" y="1905000"/>
                                </a:lnTo>
                                <a:lnTo>
                                  <a:pt x="5740908" y="2158746"/>
                                </a:lnTo>
                                <a:lnTo>
                                  <a:pt x="5747004" y="2158746"/>
                                </a:lnTo>
                                <a:lnTo>
                                  <a:pt x="5747004" y="1905000"/>
                                </a:lnTo>
                                <a:lnTo>
                                  <a:pt x="5747004" y="1651254"/>
                                </a:lnTo>
                                <a:lnTo>
                                  <a:pt x="5747004" y="1472958"/>
                                </a:lnTo>
                                <a:close/>
                              </a:path>
                              <a:path w="5747385" h="2889885">
                                <a:moveTo>
                                  <a:pt x="5747004" y="939558"/>
                                </a:moveTo>
                                <a:lnTo>
                                  <a:pt x="5740908" y="939558"/>
                                </a:lnTo>
                                <a:lnTo>
                                  <a:pt x="5740908" y="1117841"/>
                                </a:lnTo>
                                <a:lnTo>
                                  <a:pt x="5740908" y="1295400"/>
                                </a:lnTo>
                                <a:lnTo>
                                  <a:pt x="5740908" y="1472946"/>
                                </a:lnTo>
                                <a:lnTo>
                                  <a:pt x="5747004" y="1472946"/>
                                </a:lnTo>
                                <a:lnTo>
                                  <a:pt x="5747004" y="1295400"/>
                                </a:lnTo>
                                <a:lnTo>
                                  <a:pt x="5747004" y="1117854"/>
                                </a:lnTo>
                                <a:lnTo>
                                  <a:pt x="5747004" y="939558"/>
                                </a:lnTo>
                                <a:close/>
                              </a:path>
                              <a:path w="5747385" h="2889885">
                                <a:moveTo>
                                  <a:pt x="5747004" y="253758"/>
                                </a:moveTo>
                                <a:lnTo>
                                  <a:pt x="5740908" y="253758"/>
                                </a:lnTo>
                                <a:lnTo>
                                  <a:pt x="5740908" y="508254"/>
                                </a:lnTo>
                                <a:lnTo>
                                  <a:pt x="5740908" y="762000"/>
                                </a:lnTo>
                                <a:lnTo>
                                  <a:pt x="5740908" y="939546"/>
                                </a:lnTo>
                                <a:lnTo>
                                  <a:pt x="5747004" y="939546"/>
                                </a:lnTo>
                                <a:lnTo>
                                  <a:pt x="5747004" y="762000"/>
                                </a:lnTo>
                                <a:lnTo>
                                  <a:pt x="5747004" y="508254"/>
                                </a:lnTo>
                                <a:lnTo>
                                  <a:pt x="5747004" y="253758"/>
                                </a:lnTo>
                                <a:close/>
                              </a:path>
                              <a:path w="5747385" h="2889885">
                                <a:moveTo>
                                  <a:pt x="5747004" y="0"/>
                                </a:moveTo>
                                <a:lnTo>
                                  <a:pt x="5740908" y="0"/>
                                </a:lnTo>
                                <a:lnTo>
                                  <a:pt x="5740908" y="253746"/>
                                </a:lnTo>
                                <a:lnTo>
                                  <a:pt x="5747004" y="253746"/>
                                </a:lnTo>
                                <a:lnTo>
                                  <a:pt x="5747004" y="0"/>
                                </a:lnTo>
                                <a:close/>
                              </a:path>
                            </a:pathLst>
                          </a:custGeom>
                          <a:solidFill>
                            <a:srgbClr val="000000"/>
                          </a:solidFill>
                        </wps:spPr>
                        <wps:bodyPr wrap="square" lIns="0" tIns="0" rIns="0" bIns="0" rtlCol="0">
                          <a:prstTxWarp prst="textNoShape">
                            <a:avLst/>
                          </a:prstTxWarp>
                          <a:noAutofit/>
                        </wps:bodyPr>
                      </wps:wsp>
                      <wps:wsp>
                        <wps:cNvPr id="82" name="Textbox 82"/>
                        <wps:cNvSpPr txBox="1"/>
                        <wps:spPr>
                          <a:xfrm>
                            <a:off x="6095" y="0"/>
                            <a:ext cx="5735320" cy="2980154"/>
                          </a:xfrm>
                          <a:prstGeom prst="rect">
                            <a:avLst/>
                          </a:prstGeom>
                        </wps:spPr>
                        <wps:txbx>
                          <w:txbxContent>
                            <w:p w14:paraId="5ACC587F" w14:textId="02451D00" w:rsidR="00764160" w:rsidRDefault="00B840CF">
                              <w:pPr>
                                <w:spacing w:before="155"/>
                                <w:ind w:left="109"/>
                                <w:jc w:val="both"/>
                                <w:rPr>
                                  <w:sz w:val="20"/>
                                </w:rPr>
                              </w:pPr>
                              <w:r w:rsidRPr="00B840CF">
                                <w:rPr>
                                  <w:sz w:val="20"/>
                                </w:rPr>
                                <w:t xml:space="preserve">20X2 </w:t>
                              </w:r>
                              <w:r w:rsidRPr="00B840CF">
                                <w:rPr>
                                  <w:rFonts w:ascii="Sylfaen" w:hAnsi="Sylfaen" w:cs="Sylfaen"/>
                                  <w:sz w:val="20"/>
                                </w:rPr>
                                <w:t>წელს</w:t>
                              </w:r>
                              <w:r w:rsidRPr="00B840CF">
                                <w:rPr>
                                  <w:sz w:val="20"/>
                                </w:rPr>
                                <w:t xml:space="preserve"> </w:t>
                              </w:r>
                              <w:r w:rsidRPr="00B840CF">
                                <w:rPr>
                                  <w:rFonts w:ascii="Sylfaen" w:hAnsi="Sylfaen" w:cs="Sylfaen"/>
                                  <w:sz w:val="20"/>
                                </w:rPr>
                                <w:t>ერთეულის</w:t>
                              </w:r>
                              <w:r w:rsidRPr="00B840CF">
                                <w:rPr>
                                  <w:sz w:val="20"/>
                                </w:rPr>
                                <w:t xml:space="preserve"> </w:t>
                              </w:r>
                              <w:r>
                                <w:rPr>
                                  <w:rFonts w:ascii="Sylfaen" w:hAnsi="Sylfaen" w:cs="Sylfaen"/>
                                  <w:sz w:val="20"/>
                                  <w:lang w:val="ka-GE"/>
                                </w:rPr>
                                <w:t>მიერ გამჟღავნებული ინფორმაცია</w:t>
                              </w:r>
                              <w:r w:rsidRPr="00B840CF">
                                <w:rPr>
                                  <w:sz w:val="20"/>
                                </w:rPr>
                                <w:t xml:space="preserve"> </w:t>
                              </w:r>
                              <w:r w:rsidRPr="00B840CF">
                                <w:rPr>
                                  <w:rFonts w:ascii="Sylfaen" w:hAnsi="Sylfaen" w:cs="Sylfaen"/>
                                  <w:sz w:val="20"/>
                                </w:rPr>
                                <w:t>უნდა</w:t>
                              </w:r>
                              <w:r w:rsidRPr="00B840CF">
                                <w:rPr>
                                  <w:sz w:val="20"/>
                                </w:rPr>
                                <w:t xml:space="preserve"> </w:t>
                              </w:r>
                              <w:r w:rsidRPr="00B840CF">
                                <w:rPr>
                                  <w:rFonts w:ascii="Sylfaen" w:hAnsi="Sylfaen" w:cs="Sylfaen"/>
                                  <w:sz w:val="20"/>
                                </w:rPr>
                                <w:t>მოიცავდეს</w:t>
                              </w:r>
                              <w:r w:rsidRPr="00B840CF">
                                <w:rPr>
                                  <w:sz w:val="20"/>
                                </w:rPr>
                                <w:t xml:space="preserve"> </w:t>
                              </w:r>
                              <w:r w:rsidRPr="00B840CF">
                                <w:rPr>
                                  <w:rFonts w:ascii="Sylfaen" w:hAnsi="Sylfaen" w:cs="Sylfaen"/>
                                  <w:sz w:val="20"/>
                                </w:rPr>
                                <w:t>შემდეგ</w:t>
                              </w:r>
                              <w:r w:rsidRPr="00B840CF">
                                <w:rPr>
                                  <w:sz w:val="20"/>
                                </w:rPr>
                                <w:t xml:space="preserve"> </w:t>
                              </w:r>
                              <w:r w:rsidRPr="00B840CF">
                                <w:rPr>
                                  <w:rFonts w:ascii="Sylfaen" w:hAnsi="Sylfaen" w:cs="Sylfaen"/>
                                  <w:sz w:val="20"/>
                                </w:rPr>
                                <w:t>ინფორმაციას</w:t>
                              </w:r>
                              <w:r w:rsidR="0081081C">
                                <w:rPr>
                                  <w:spacing w:val="-2"/>
                                  <w:sz w:val="20"/>
                                </w:rPr>
                                <w:t>:</w:t>
                              </w:r>
                            </w:p>
                            <w:p w14:paraId="6C6BEC55" w14:textId="4201C8B6" w:rsidR="00764160" w:rsidRDefault="00B840CF">
                              <w:pPr>
                                <w:spacing w:before="170"/>
                                <w:ind w:left="109"/>
                                <w:jc w:val="both"/>
                                <w:rPr>
                                  <w:rFonts w:ascii="Arial"/>
                                  <w:i/>
                                  <w:sz w:val="20"/>
                                </w:rPr>
                              </w:pPr>
                              <w:r w:rsidRPr="00B840CF">
                                <w:rPr>
                                  <w:rFonts w:ascii="Sylfaen" w:hAnsi="Sylfaen" w:cs="Sylfaen"/>
                                  <w:i/>
                                  <w:sz w:val="20"/>
                                </w:rPr>
                                <w:t>სააღრიცხვო</w:t>
                              </w:r>
                              <w:r w:rsidRPr="00B840CF">
                                <w:rPr>
                                  <w:rFonts w:ascii="Arial"/>
                                  <w:i/>
                                  <w:sz w:val="20"/>
                                </w:rPr>
                                <w:t xml:space="preserve"> </w:t>
                              </w:r>
                              <w:r w:rsidRPr="00B840CF">
                                <w:rPr>
                                  <w:rFonts w:ascii="Sylfaen" w:hAnsi="Sylfaen" w:cs="Sylfaen"/>
                                  <w:i/>
                                  <w:sz w:val="20"/>
                                </w:rPr>
                                <w:t>პოლიტიკა</w:t>
                              </w:r>
                              <w:r w:rsidRPr="00B840CF">
                                <w:rPr>
                                  <w:rFonts w:ascii="Arial"/>
                                  <w:i/>
                                  <w:sz w:val="20"/>
                                </w:rPr>
                                <w:t xml:space="preserve"> </w:t>
                              </w:r>
                            </w:p>
                            <w:p w14:paraId="03565DD0" w14:textId="38F5D12F" w:rsidR="00764160" w:rsidRDefault="00B840CF">
                              <w:pPr>
                                <w:spacing w:before="171" w:line="292" w:lineRule="auto"/>
                                <w:ind w:left="109" w:right="105"/>
                                <w:jc w:val="both"/>
                                <w:rPr>
                                  <w:sz w:val="20"/>
                                </w:rPr>
                              </w:pPr>
                              <w:r>
                                <w:rPr>
                                  <w:rFonts w:ascii="Sylfaen" w:hAnsi="Sylfaen"/>
                                  <w:sz w:val="20"/>
                                  <w:lang w:val="ka-GE"/>
                                </w:rPr>
                                <w:t xml:space="preserve">ფინანსური ინსტრუმენტების, რომლებითაც აქტიურ ბაზარზე არ ვაჭრობენ, სამართლიანი ღირებულების </w:t>
                              </w:r>
                              <w:r w:rsidRPr="00B840CF">
                                <w:rPr>
                                  <w:rFonts w:ascii="Sylfaen" w:hAnsi="Sylfaen"/>
                                  <w:strike/>
                                  <w:sz w:val="20"/>
                                  <w:lang w:val="ka-GE"/>
                                </w:rPr>
                                <w:t>განსაზღვრისთვის</w:t>
                              </w:r>
                              <w:r>
                                <w:rPr>
                                  <w:rFonts w:ascii="Sylfaen" w:hAnsi="Sylfaen"/>
                                  <w:sz w:val="20"/>
                                  <w:lang w:val="ka-GE"/>
                                </w:rPr>
                                <w:t xml:space="preserve"> </w:t>
                              </w:r>
                              <w:r w:rsidRPr="00B840CF">
                                <w:rPr>
                                  <w:rFonts w:ascii="Sylfaen" w:hAnsi="Sylfaen"/>
                                  <w:sz w:val="20"/>
                                  <w:u w:val="single"/>
                                  <w:lang w:val="ka-GE"/>
                                </w:rPr>
                                <w:t>შეფასებისთვის</w:t>
                              </w:r>
                              <w:r>
                                <w:rPr>
                                  <w:rFonts w:ascii="Sylfaen" w:hAnsi="Sylfaen"/>
                                  <w:sz w:val="20"/>
                                  <w:lang w:val="ka-GE"/>
                                </w:rPr>
                                <w:t xml:space="preserve"> ერთეული შემდეგ შეფასების მეთოდს იყენებს: </w:t>
                              </w:r>
                              <w:r w:rsidR="0081081C">
                                <w:rPr>
                                  <w:sz w:val="20"/>
                                </w:rPr>
                                <w:t>[</w:t>
                              </w:r>
                              <w:r>
                                <w:rPr>
                                  <w:rFonts w:ascii="Sylfaen" w:hAnsi="Sylfaen"/>
                                  <w:sz w:val="20"/>
                                  <w:lang w:val="ka-GE"/>
                                </w:rPr>
                                <w:t xml:space="preserve">მეთდის აღწერა, რომელიც </w:t>
                              </w:r>
                              <w:r w:rsidR="009F1B5C">
                                <w:rPr>
                                  <w:rFonts w:ascii="Sylfaen" w:hAnsi="Sylfaen"/>
                                  <w:sz w:val="20"/>
                                  <w:lang w:val="ka-GE"/>
                                </w:rPr>
                                <w:t>ამ მაგალითში მოცემული არ არის</w:t>
                              </w:r>
                              <w:r w:rsidR="0081081C">
                                <w:rPr>
                                  <w:sz w:val="20"/>
                                </w:rPr>
                                <w:t xml:space="preserve">]. </w:t>
                              </w:r>
                              <w:r w:rsidR="009F1B5C">
                                <w:rPr>
                                  <w:rFonts w:ascii="Sylfaen" w:hAnsi="Sylfaen"/>
                                  <w:sz w:val="20"/>
                                  <w:lang w:val="ka-GE"/>
                                </w:rPr>
                                <w:t xml:space="preserve">შესაძლოა განსხვავება წარმოიქმნას თავდაპირველი აღიარებისას </w:t>
                              </w:r>
                              <w:r w:rsidR="00942C37">
                                <w:rPr>
                                  <w:rFonts w:ascii="Sylfaen" w:hAnsi="Sylfaen" w:cs="Sylfaen"/>
                                  <w:sz w:val="20"/>
                                </w:rPr>
                                <w:t>სამართლიან</w:t>
                              </w:r>
                              <w:r w:rsidR="00942C37">
                                <w:rPr>
                                  <w:sz w:val="20"/>
                                </w:rPr>
                                <w:t xml:space="preserve"> </w:t>
                              </w:r>
                              <w:r w:rsidR="00942C37">
                                <w:rPr>
                                  <w:rFonts w:ascii="Sylfaen" w:hAnsi="Sylfaen" w:cs="Sylfaen"/>
                                  <w:sz w:val="20"/>
                                </w:rPr>
                                <w:t>ღირებულება</w:t>
                              </w:r>
                              <w:r w:rsidR="009F1B5C">
                                <w:rPr>
                                  <w:rFonts w:ascii="Sylfaen" w:hAnsi="Sylfaen" w:cs="Sylfaen"/>
                                  <w:sz w:val="20"/>
                                  <w:lang w:val="ka-GE"/>
                                </w:rPr>
                                <w:t>სა</w:t>
                              </w:r>
                              <w:r w:rsidR="0081081C">
                                <w:rPr>
                                  <w:sz w:val="20"/>
                                </w:rPr>
                                <w:t xml:space="preserve"> (</w:t>
                              </w:r>
                              <w:r w:rsidR="009F1B5C">
                                <w:rPr>
                                  <w:rFonts w:ascii="Sylfaen" w:hAnsi="Sylfaen"/>
                                  <w:sz w:val="20"/>
                                  <w:lang w:val="ka-GE"/>
                                </w:rPr>
                                <w:t>რომელიც, სსბასს 41-ის შესაბამისად, საზოგადოდ</w:t>
                              </w:r>
                              <w:r w:rsidR="0081081C">
                                <w:rPr>
                                  <w:sz w:val="20"/>
                                </w:rPr>
                                <w:t>,</w:t>
                              </w:r>
                              <w:r w:rsidR="009F1B5C">
                                <w:rPr>
                                  <w:rFonts w:asciiTheme="minorHAnsi" w:hAnsiTheme="minorHAnsi"/>
                                  <w:sz w:val="20"/>
                                  <w:lang w:val="ka-GE"/>
                                </w:rPr>
                                <w:t xml:space="preserve"> გარიგების ფასია</w:t>
                              </w:r>
                              <w:r w:rsidR="0081081C">
                                <w:rPr>
                                  <w:sz w:val="20"/>
                                </w:rPr>
                                <w:t>)</w:t>
                              </w:r>
                              <w:r w:rsidR="009F1B5C">
                                <w:rPr>
                                  <w:rFonts w:asciiTheme="minorHAnsi" w:hAnsiTheme="minorHAnsi"/>
                                  <w:sz w:val="20"/>
                                  <w:lang w:val="ka-GE"/>
                                </w:rPr>
                                <w:t xml:space="preserve"> </w:t>
                              </w:r>
                              <w:r w:rsidR="009F1B5C">
                                <w:rPr>
                                  <w:rFonts w:ascii="Sylfaen" w:hAnsi="Sylfaen"/>
                                  <w:sz w:val="20"/>
                                  <w:lang w:val="ka-GE"/>
                                </w:rPr>
                                <w:t xml:space="preserve">თავდაპირველი აღიარებისას შეფასების მეთოდით განსაზღვრულ თანხას შორის. ნებისმიერი მსგავსი განსხვავება </w:t>
                              </w:r>
                              <w:r w:rsidR="0081081C">
                                <w:rPr>
                                  <w:sz w:val="20"/>
                                </w:rPr>
                                <w:t>[</w:t>
                              </w:r>
                              <w:r w:rsidR="009F1B5C">
                                <w:rPr>
                                  <w:rFonts w:ascii="Sylfaen" w:hAnsi="Sylfaen"/>
                                  <w:sz w:val="20"/>
                                  <w:lang w:val="ka-GE"/>
                                </w:rPr>
                                <w:t>ერთეულის სააღრიცხვო პოლიტიკის აღწერა</w:t>
                              </w:r>
                              <w:r w:rsidR="0081081C">
                                <w:rPr>
                                  <w:sz w:val="20"/>
                                </w:rPr>
                                <w:t>]</w:t>
                              </w:r>
                            </w:p>
                            <w:p w14:paraId="23599B74" w14:textId="45C5C218" w:rsidR="00764160" w:rsidRPr="009F1B5C" w:rsidRDefault="009F1B5C">
                              <w:pPr>
                                <w:spacing w:before="116"/>
                                <w:ind w:left="109"/>
                                <w:jc w:val="both"/>
                                <w:rPr>
                                  <w:rFonts w:ascii="Sylfaen" w:hAnsi="Sylfaen"/>
                                  <w:i/>
                                  <w:sz w:val="20"/>
                                  <w:lang w:val="ka-GE"/>
                                </w:rPr>
                              </w:pPr>
                              <w:r>
                                <w:rPr>
                                  <w:rFonts w:ascii="Sylfaen" w:hAnsi="Sylfaen"/>
                                  <w:i/>
                                  <w:sz w:val="20"/>
                                  <w:lang w:val="ka-GE"/>
                                </w:rPr>
                                <w:t>ფინანსური ანგარიშგების შენიშვნებში</w:t>
                              </w:r>
                            </w:p>
                            <w:p w14:paraId="3FAD6F08" w14:textId="1CA29969" w:rsidR="00764160" w:rsidRDefault="009F1B5C">
                              <w:pPr>
                                <w:spacing w:before="152" w:line="292" w:lineRule="auto"/>
                                <w:ind w:left="109" w:right="104"/>
                                <w:jc w:val="both"/>
                                <w:rPr>
                                  <w:sz w:val="20"/>
                                </w:rPr>
                              </w:pPr>
                              <w:r>
                                <w:rPr>
                                  <w:rFonts w:ascii="Sylfaen" w:hAnsi="Sylfaen"/>
                                  <w:sz w:val="20"/>
                                  <w:lang w:val="ka-GE"/>
                                </w:rPr>
                                <w:t>როგორც შენიშვნაში</w:t>
                              </w:r>
                              <w:r w:rsidR="0081081C">
                                <w:rPr>
                                  <w:sz w:val="20"/>
                                </w:rPr>
                                <w:t xml:space="preserve"> X</w:t>
                              </w:r>
                              <w:r>
                                <w:rPr>
                                  <w:rFonts w:asciiTheme="minorHAnsi" w:hAnsiTheme="minorHAnsi"/>
                                  <w:sz w:val="20"/>
                                  <w:lang w:val="ka-GE"/>
                                </w:rPr>
                                <w:t xml:space="preserve"> არის განხილული</w:t>
                              </w:r>
                              <w:r w:rsidR="0081081C">
                                <w:rPr>
                                  <w:sz w:val="20"/>
                                </w:rPr>
                                <w:t>,</w:t>
                              </w:r>
                              <w:r>
                                <w:rPr>
                                  <w:rFonts w:asciiTheme="minorHAnsi" w:hAnsiTheme="minorHAnsi"/>
                                  <w:sz w:val="20"/>
                                  <w:lang w:val="ka-GE"/>
                                </w:rPr>
                                <w:t xml:space="preserve"> შემდეგი ფინანსური ინსტრუმენტების </w:t>
                              </w:r>
                              <w:r>
                                <w:rPr>
                                  <w:rFonts w:ascii="Sylfaen" w:hAnsi="Sylfaen" w:cs="Sylfaen"/>
                                  <w:sz w:val="20"/>
                                </w:rPr>
                                <w:t>სამართლიანი</w:t>
                              </w:r>
                              <w:r>
                                <w:rPr>
                                  <w:sz w:val="20"/>
                                </w:rPr>
                                <w:t xml:space="preserve"> </w:t>
                              </w:r>
                              <w:r>
                                <w:rPr>
                                  <w:rFonts w:ascii="Sylfaen" w:hAnsi="Sylfaen" w:cs="Sylfaen"/>
                                  <w:sz w:val="20"/>
                                </w:rPr>
                                <w:t>ღირებულებ</w:t>
                              </w:r>
                              <w:r>
                                <w:rPr>
                                  <w:rFonts w:ascii="Sylfaen" w:hAnsi="Sylfaen" w:cs="Sylfaen"/>
                                  <w:sz w:val="20"/>
                                  <w:lang w:val="ka-GE"/>
                                </w:rPr>
                                <w:t xml:space="preserve">ის შეფასებისთვის, რომლებთაც აქტიურ ბაზარზე არ ვაჭრობენ, ერთეული იყენებს </w:t>
                              </w:r>
                              <w:r w:rsidR="0081081C">
                                <w:rPr>
                                  <w:sz w:val="20"/>
                                </w:rPr>
                                <w:t>[</w:t>
                              </w:r>
                              <w:r>
                                <w:rPr>
                                  <w:rFonts w:ascii="Sylfaen" w:hAnsi="Sylfaen"/>
                                  <w:sz w:val="20"/>
                                  <w:lang w:val="ka-GE"/>
                                </w:rPr>
                                <w:t>შეფასების მეთოდის დასახელება</w:t>
                              </w:r>
                              <w:r w:rsidR="0081081C">
                                <w:rPr>
                                  <w:sz w:val="20"/>
                                </w:rPr>
                                <w:t xml:space="preserve">]. </w:t>
                              </w:r>
                              <w:r>
                                <w:rPr>
                                  <w:rFonts w:ascii="Sylfaen" w:hAnsi="Sylfaen"/>
                                  <w:sz w:val="20"/>
                                  <w:lang w:val="ka-GE"/>
                                </w:rPr>
                                <w:t xml:space="preserve">თუმცა, სსბასს 41-ის მიხედვით გამოშვებისას ნებისმიერი ინსტრუმენტის </w:t>
                              </w:r>
                              <w:r w:rsidR="00942C37">
                                <w:rPr>
                                  <w:rFonts w:ascii="Sylfaen" w:hAnsi="Sylfaen" w:cs="Sylfaen"/>
                                  <w:sz w:val="20"/>
                                </w:rPr>
                                <w:t>სამართლიანი</w:t>
                              </w:r>
                              <w:r w:rsidR="00942C37">
                                <w:rPr>
                                  <w:sz w:val="20"/>
                                </w:rPr>
                                <w:t xml:space="preserve"> </w:t>
                              </w:r>
                              <w:r w:rsidR="00942C37">
                                <w:rPr>
                                  <w:rFonts w:ascii="Sylfaen" w:hAnsi="Sylfaen" w:cs="Sylfaen"/>
                                  <w:sz w:val="20"/>
                                </w:rPr>
                                <w:t>ღირებულება</w:t>
                              </w:r>
                              <w:r w:rsidR="0070749F">
                                <w:rPr>
                                  <w:rFonts w:ascii="Sylfaen" w:hAnsi="Sylfaen" w:cs="Sylfaen"/>
                                  <w:sz w:val="20"/>
                                  <w:lang w:val="ka-GE"/>
                                </w:rPr>
                                <w:t xml:space="preserve"> საზოგადოდ</w:t>
                              </w:r>
                              <w:r w:rsidR="0081081C">
                                <w:rPr>
                                  <w:sz w:val="20"/>
                                </w:rPr>
                                <w:t xml:space="preserve"> </w:t>
                              </w:r>
                              <w:r w:rsidR="0070749F">
                                <w:rPr>
                                  <w:rFonts w:ascii="Sylfaen" w:hAnsi="Sylfaen"/>
                                  <w:sz w:val="20"/>
                                  <w:lang w:val="ka-GE"/>
                                </w:rPr>
                                <w:t xml:space="preserve">არის გარიგების </w:t>
                              </w:r>
                              <w:r w:rsidR="00A26E52">
                                <w:rPr>
                                  <w:rFonts w:ascii="Sylfaen" w:hAnsi="Sylfaen" w:cs="Sylfaen"/>
                                  <w:sz w:val="20"/>
                                </w:rPr>
                                <w:t>ფასი</w:t>
                              </w:r>
                              <w:r w:rsidR="0081081C">
                                <w:rPr>
                                  <w:sz w:val="20"/>
                                </w:rPr>
                                <w:t>.</w:t>
                              </w:r>
                              <w:r w:rsidR="0081081C">
                                <w:rPr>
                                  <w:spacing w:val="-9"/>
                                  <w:sz w:val="20"/>
                                </w:rPr>
                                <w:t xml:space="preserve"> </w:t>
                              </w:r>
                              <w:r w:rsidR="0070749F">
                                <w:rPr>
                                  <w:rFonts w:ascii="Sylfaen" w:hAnsi="Sylfaen"/>
                                  <w:sz w:val="20"/>
                                  <w:lang w:val="ka-GE"/>
                                </w:rPr>
                                <w:t xml:space="preserve">თუ </w:t>
                              </w:r>
                              <w:r w:rsidR="00A26E52">
                                <w:rPr>
                                  <w:rFonts w:ascii="Sylfaen" w:hAnsi="Sylfaen" w:cs="Sylfaen"/>
                                  <w:sz w:val="20"/>
                                </w:rPr>
                                <w:t>გარიგების</w:t>
                              </w:r>
                              <w:r w:rsidR="00A26E52">
                                <w:rPr>
                                  <w:sz w:val="20"/>
                                </w:rPr>
                                <w:t xml:space="preserve"> </w:t>
                              </w:r>
                              <w:r w:rsidR="00A26E52">
                                <w:rPr>
                                  <w:rFonts w:ascii="Sylfaen" w:hAnsi="Sylfaen" w:cs="Sylfaen"/>
                                  <w:sz w:val="20"/>
                                </w:rPr>
                                <w:t>ფასი</w:t>
                              </w:r>
                              <w:r w:rsidR="0081081C">
                                <w:rPr>
                                  <w:spacing w:val="-9"/>
                                  <w:sz w:val="20"/>
                                </w:rPr>
                                <w:t xml:space="preserve"> </w:t>
                              </w:r>
                              <w:r w:rsidR="0070749F">
                                <w:rPr>
                                  <w:rFonts w:ascii="Sylfaen" w:hAnsi="Sylfaen"/>
                                  <w:spacing w:val="-9"/>
                                  <w:sz w:val="20"/>
                                  <w:lang w:val="ka-GE"/>
                                </w:rPr>
                                <w:t xml:space="preserve">განსხვავებულია გამოშვებისას შეფასების მეთოდის გამოყენებით განსაზღვრული თანხისგან, მაშინ ეს განსხვავება </w:t>
                              </w:r>
                              <w:r w:rsidR="0081081C">
                                <w:rPr>
                                  <w:sz w:val="20"/>
                                </w:rPr>
                                <w:t>[</w:t>
                              </w:r>
                              <w:r w:rsidR="0070749F">
                                <w:rPr>
                                  <w:rFonts w:ascii="Sylfaen" w:hAnsi="Sylfaen"/>
                                  <w:sz w:val="20"/>
                                  <w:lang w:val="ka-GE"/>
                                </w:rPr>
                                <w:t>ერთეულის სააღრიცხვო პოლიტიკის აღწერა</w:t>
                              </w:r>
                              <w:r w:rsidR="0081081C">
                                <w:rPr>
                                  <w:sz w:val="20"/>
                                </w:rPr>
                                <w:t>].</w:t>
                              </w:r>
                            </w:p>
                          </w:txbxContent>
                        </wps:txbx>
                        <wps:bodyPr wrap="square" lIns="0" tIns="0" rIns="0" bIns="0" rtlCol="0">
                          <a:noAutofit/>
                        </wps:bodyPr>
                      </wps:wsp>
                    </wpg:wg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62370913" id="Group 80" o:spid="_x0000_s1051" style="width:452.55pt;height:301pt;mso-position-horizontal-relative:char;mso-position-vertical-relative:line" coordsize="57473,298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">
                <v:shape id="Graphic 81" o:spid="_x0000_s1052" style="position:absolute;width:57473;height:28898;visibility:visible;mso-wrap-style:square;v-text-anchor:top" coordsize="5747385,288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" path="m6096,1472958r-6096,l,1651254r,253746l,2158746r6096,l6096,1905000r,-253746l6096,1472958xem6096,939558r-6096,l,1117841r,177559l,1472946r6096,l6096,1295400r,-177546l6096,939558xem6096,253758r-6096,l,508254,,762000,,939546r6096,l6096,762000r,-253746l6096,253758xem6096,l,,,253746r6096,l6096,xem5747004,2158758r-6096,l5740908,2337054r,177533l5740908,2692146r,191262l6096,2883408r,-724650l,2158758r,730746l6096,2889504r5734812,l5747004,2889504r,-6096l5747004,2692146r,-177534l5747004,2337054r,-178296xem5747004,1472958r-6096,l5740908,1651254r,253746l5740908,2158746r6096,l5747004,1905000r,-253746l5747004,1472958xem5747004,939558r-6096,l5740908,1117841r,177559l5740908,1472946r6096,l5747004,1295400r,-177546l5747004,939558xem5747004,253758r-6096,l5740908,508254r,253746l5740908,939546r6096,l5747004,762000r,-253746l5747004,253758xem5747004,r-6096,l5740908,253746r6096,l5747004,xe" fillcolor="black" stroked="f">
                  <v:path arrowok="t"/>
                </v:shape>
                <v:shape id="Textbox 82" o:spid="_x0000_s1053" type="#_x0000_t202" style="position:absolute;left:60;width:57354;height:298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" filled="f" stroked="f">
                  <v:textbox inset="0,0,0,0">
                    <w:txbxContent>
                      <w:p w14:paraId="5ACC587F" w14:textId="02451D00" w:rsidR="00764160" w:rsidRDefault="00B840CF">
                        <w:pPr>
                          <w:spacing w:before="155"/>
                          <w:ind w:left="109"/>
                          <w:jc w:val="both"/>
                          <w:rPr>
                            <w:sz w:val="20"/>
                          </w:rPr>
                        </w:pPr>
                        <w:r w:rsidRPr="00B840CF">
                          <w:rPr>
                            <w:sz w:val="20"/>
                          </w:rPr>
                          <w:t xml:space="preserve">20X2 </w:t>
                        </w:r>
                        <w:r w:rsidRPr="00B840CF">
                          <w:rPr>
                            <w:rFonts w:ascii="Sylfaen" w:hAnsi="Sylfaen" w:cs="Sylfaen"/>
                            <w:sz w:val="20"/>
                          </w:rPr>
                          <w:t>წელს</w:t>
                        </w:r>
                        <w:r w:rsidRPr="00B840CF">
                          <w:rPr>
                            <w:sz w:val="20"/>
                          </w:rPr>
                          <w:t xml:space="preserve"> </w:t>
                        </w:r>
                        <w:r w:rsidRPr="00B840CF">
                          <w:rPr>
                            <w:rFonts w:ascii="Sylfaen" w:hAnsi="Sylfaen" w:cs="Sylfaen"/>
                            <w:sz w:val="20"/>
                          </w:rPr>
                          <w:t>ერთეულის</w:t>
                        </w:r>
                        <w:r w:rsidRPr="00B840CF">
                          <w:rPr>
                            <w:sz w:val="20"/>
                          </w:rPr>
                          <w:t xml:space="preserve"> </w:t>
                        </w:r>
                        <w:r>
                          <w:rPr>
                            <w:rFonts w:ascii="Sylfaen" w:hAnsi="Sylfaen" w:cs="Sylfaen"/>
                            <w:sz w:val="20"/>
                            <w:lang w:val="ka-GE"/>
                          </w:rPr>
                          <w:t>მიერ გამჟღავნებული ინფორმაცია</w:t>
                        </w:r>
                        <w:r w:rsidRPr="00B840CF">
                          <w:rPr>
                            <w:sz w:val="20"/>
                          </w:rPr>
                          <w:t xml:space="preserve"> </w:t>
                        </w:r>
                        <w:r w:rsidRPr="00B840CF">
                          <w:rPr>
                            <w:rFonts w:ascii="Sylfaen" w:hAnsi="Sylfaen" w:cs="Sylfaen"/>
                            <w:sz w:val="20"/>
                          </w:rPr>
                          <w:t>უნდა</w:t>
                        </w:r>
                        <w:r w:rsidRPr="00B840CF">
                          <w:rPr>
                            <w:sz w:val="20"/>
                          </w:rPr>
                          <w:t xml:space="preserve"> </w:t>
                        </w:r>
                        <w:r w:rsidRPr="00B840CF">
                          <w:rPr>
                            <w:rFonts w:ascii="Sylfaen" w:hAnsi="Sylfaen" w:cs="Sylfaen"/>
                            <w:sz w:val="20"/>
                          </w:rPr>
                          <w:t>მოიცავდეს</w:t>
                        </w:r>
                        <w:r w:rsidRPr="00B840CF">
                          <w:rPr>
                            <w:sz w:val="20"/>
                          </w:rPr>
                          <w:t xml:space="preserve"> </w:t>
                        </w:r>
                        <w:r w:rsidRPr="00B840CF">
                          <w:rPr>
                            <w:rFonts w:ascii="Sylfaen" w:hAnsi="Sylfaen" w:cs="Sylfaen"/>
                            <w:sz w:val="20"/>
                          </w:rPr>
                          <w:t>შემდეგ</w:t>
                        </w:r>
                        <w:r w:rsidRPr="00B840CF">
                          <w:rPr>
                            <w:sz w:val="20"/>
                          </w:rPr>
                          <w:t xml:space="preserve"> </w:t>
                        </w:r>
                        <w:r w:rsidRPr="00B840CF">
                          <w:rPr>
                            <w:rFonts w:ascii="Sylfaen" w:hAnsi="Sylfaen" w:cs="Sylfaen"/>
                            <w:sz w:val="20"/>
                          </w:rPr>
                          <w:t>ინფორმაციას</w:t>
                        </w:r>
                        <w:r w:rsidR="0081081C">
                          <w:rPr>
                            <w:spacing w:val="-2"/>
                            <w:sz w:val="20"/>
                          </w:rPr>
                          <w:t>:</w:t>
                        </w:r>
                      </w:p>
                      <w:p w14:paraId="6C6BEC55" w14:textId="4201C8B6" w:rsidR="00764160" w:rsidRDefault="00B840CF">
                        <w:pPr>
                          <w:spacing w:before="170"/>
                          <w:ind w:left="109"/>
                          <w:jc w:val="both"/>
                          <w:rPr>
                            <w:rFonts w:ascii="Arial"/>
                            <w:i/>
                            <w:sz w:val="20"/>
                          </w:rPr>
                        </w:pPr>
                        <w:r w:rsidRPr="00B840CF">
                          <w:rPr>
                            <w:rFonts w:ascii="Sylfaen" w:hAnsi="Sylfaen" w:cs="Sylfaen"/>
                            <w:i/>
                            <w:sz w:val="20"/>
                          </w:rPr>
                          <w:t>სააღრიცხვო</w:t>
                        </w:r>
                        <w:r w:rsidRPr="00B840CF">
                          <w:rPr>
                            <w:rFonts w:ascii="Arial"/>
                            <w:i/>
                            <w:sz w:val="20"/>
                          </w:rPr>
                          <w:t xml:space="preserve"> </w:t>
                        </w:r>
                        <w:r w:rsidRPr="00B840CF">
                          <w:rPr>
                            <w:rFonts w:ascii="Sylfaen" w:hAnsi="Sylfaen" w:cs="Sylfaen"/>
                            <w:i/>
                            <w:sz w:val="20"/>
                          </w:rPr>
                          <w:t>პოლიტიკა</w:t>
                        </w:r>
                        <w:r w:rsidRPr="00B840CF">
                          <w:rPr>
                            <w:rFonts w:ascii="Arial"/>
                            <w:i/>
                            <w:sz w:val="20"/>
                          </w:rPr>
                          <w:t xml:space="preserve"> </w:t>
                        </w:r>
                      </w:p>
                      <w:p w14:paraId="03565DD0" w14:textId="38F5D12F" w:rsidR="00764160" w:rsidRDefault="00B840CF">
                        <w:pPr>
                          <w:spacing w:before="171" w:line="292" w:lineRule="auto"/>
                          <w:ind w:left="109" w:right="105"/>
                          <w:jc w:val="both"/>
                          <w:rPr>
                            <w:sz w:val="20"/>
                          </w:rPr>
                        </w:pPr>
                        <w:r>
                          <w:rPr>
                            <w:rFonts w:ascii="Sylfaen" w:hAnsi="Sylfaen"/>
                            <w:sz w:val="20"/>
                            <w:lang w:val="ka-GE"/>
                          </w:rPr>
                          <w:t xml:space="preserve">ფინანსური ინსტრუმენტების, რომლებითაც აქტიურ ბაზარზე არ ვაჭრობენ, სამართლიანი ღირებულების </w:t>
                        </w:r>
                        <w:r w:rsidRPr="00B840CF">
                          <w:rPr>
                            <w:rFonts w:ascii="Sylfaen" w:hAnsi="Sylfaen"/>
                            <w:strike/>
                            <w:sz w:val="20"/>
                            <w:lang w:val="ka-GE"/>
                          </w:rPr>
                          <w:t>განსაზღვრისთვის</w:t>
                        </w:r>
                        <w:r>
                          <w:rPr>
                            <w:rFonts w:ascii="Sylfaen" w:hAnsi="Sylfaen"/>
                            <w:sz w:val="20"/>
                            <w:lang w:val="ka-GE"/>
                          </w:rPr>
                          <w:t xml:space="preserve"> </w:t>
                        </w:r>
                        <w:r w:rsidRPr="00B840CF">
                          <w:rPr>
                            <w:rFonts w:ascii="Sylfaen" w:hAnsi="Sylfaen"/>
                            <w:sz w:val="20"/>
                            <w:u w:val="single"/>
                            <w:lang w:val="ka-GE"/>
                          </w:rPr>
                          <w:t>შეფასებისთვის</w:t>
                        </w:r>
                        <w:r>
                          <w:rPr>
                            <w:rFonts w:ascii="Sylfaen" w:hAnsi="Sylfaen"/>
                            <w:sz w:val="20"/>
                            <w:lang w:val="ka-GE"/>
                          </w:rPr>
                          <w:t xml:space="preserve"> ერთეული შემდეგ შეფასების მეთოდს იყენებს: </w:t>
                        </w:r>
                        <w:r w:rsidR="0081081C">
                          <w:rPr>
                            <w:sz w:val="20"/>
                          </w:rPr>
                          <w:t>[</w:t>
                        </w:r>
                        <w:r>
                          <w:rPr>
                            <w:rFonts w:ascii="Sylfaen" w:hAnsi="Sylfaen"/>
                            <w:sz w:val="20"/>
                            <w:lang w:val="ka-GE"/>
                          </w:rPr>
                          <w:t xml:space="preserve">მეთდის აღწერა, რომელიც </w:t>
                        </w:r>
                        <w:r w:rsidR="009F1B5C">
                          <w:rPr>
                            <w:rFonts w:ascii="Sylfaen" w:hAnsi="Sylfaen"/>
                            <w:sz w:val="20"/>
                            <w:lang w:val="ka-GE"/>
                          </w:rPr>
                          <w:t>ამ მაგალითში მოცემული არ არის</w:t>
                        </w:r>
                        <w:r w:rsidR="0081081C">
                          <w:rPr>
                            <w:sz w:val="20"/>
                          </w:rPr>
                          <w:t xml:space="preserve">]. </w:t>
                        </w:r>
                        <w:r w:rsidR="009F1B5C">
                          <w:rPr>
                            <w:rFonts w:ascii="Sylfaen" w:hAnsi="Sylfaen"/>
                            <w:sz w:val="20"/>
                            <w:lang w:val="ka-GE"/>
                          </w:rPr>
                          <w:t xml:space="preserve">შესაძლოა განსხვავება წარმოიქმნას თავდაპირველი აღიარებისას </w:t>
                        </w:r>
                        <w:r w:rsidR="00942C37">
                          <w:rPr>
                            <w:rFonts w:ascii="Sylfaen" w:hAnsi="Sylfaen" w:cs="Sylfaen"/>
                            <w:sz w:val="20"/>
                          </w:rPr>
                          <w:t>სამართლიან</w:t>
                        </w:r>
                        <w:r w:rsidR="00942C37">
                          <w:rPr>
                            <w:sz w:val="20"/>
                          </w:rPr>
                          <w:t xml:space="preserve"> </w:t>
                        </w:r>
                        <w:r w:rsidR="00942C37">
                          <w:rPr>
                            <w:rFonts w:ascii="Sylfaen" w:hAnsi="Sylfaen" w:cs="Sylfaen"/>
                            <w:sz w:val="20"/>
                          </w:rPr>
                          <w:t>ღირებულება</w:t>
                        </w:r>
                        <w:r w:rsidR="009F1B5C">
                          <w:rPr>
                            <w:rFonts w:ascii="Sylfaen" w:hAnsi="Sylfaen" w:cs="Sylfaen"/>
                            <w:sz w:val="20"/>
                            <w:lang w:val="ka-GE"/>
                          </w:rPr>
                          <w:t>სა</w:t>
                        </w:r>
                        <w:r w:rsidR="0081081C">
                          <w:rPr>
                            <w:sz w:val="20"/>
                          </w:rPr>
                          <w:t xml:space="preserve"> (</w:t>
                        </w:r>
                        <w:r w:rsidR="009F1B5C">
                          <w:rPr>
                            <w:rFonts w:ascii="Sylfaen" w:hAnsi="Sylfaen"/>
                            <w:sz w:val="20"/>
                            <w:lang w:val="ka-GE"/>
                          </w:rPr>
                          <w:t>რომელიც, სსბასს 41-ის შესაბამისად, საზოგადოდ</w:t>
                        </w:r>
                        <w:r w:rsidR="0081081C">
                          <w:rPr>
                            <w:sz w:val="20"/>
                          </w:rPr>
                          <w:t>,</w:t>
                        </w:r>
                        <w:r w:rsidR="009F1B5C">
                          <w:rPr>
                            <w:rFonts w:asciiTheme="minorHAnsi" w:hAnsiTheme="minorHAnsi"/>
                            <w:sz w:val="20"/>
                            <w:lang w:val="ka-GE"/>
                          </w:rPr>
                          <w:t xml:space="preserve"> გარიგების ფასია</w:t>
                        </w:r>
                        <w:r w:rsidR="0081081C">
                          <w:rPr>
                            <w:sz w:val="20"/>
                          </w:rPr>
                          <w:t>)</w:t>
                        </w:r>
                        <w:r w:rsidR="009F1B5C">
                          <w:rPr>
                            <w:rFonts w:asciiTheme="minorHAnsi" w:hAnsiTheme="minorHAnsi"/>
                            <w:sz w:val="20"/>
                            <w:lang w:val="ka-GE"/>
                          </w:rPr>
                          <w:t xml:space="preserve"> </w:t>
                        </w:r>
                        <w:r w:rsidR="009F1B5C">
                          <w:rPr>
                            <w:rFonts w:ascii="Sylfaen" w:hAnsi="Sylfaen"/>
                            <w:sz w:val="20"/>
                            <w:lang w:val="ka-GE"/>
                          </w:rPr>
                          <w:t xml:space="preserve">თავდაპირველი აღიარებისას შეფასების მეთოდით განსაზღვრულ თანხას შორის. ნებისმიერი მსგავსი განსხვავება </w:t>
                        </w:r>
                        <w:r w:rsidR="0081081C">
                          <w:rPr>
                            <w:sz w:val="20"/>
                          </w:rPr>
                          <w:t>[</w:t>
                        </w:r>
                        <w:r w:rsidR="009F1B5C">
                          <w:rPr>
                            <w:rFonts w:ascii="Sylfaen" w:hAnsi="Sylfaen"/>
                            <w:sz w:val="20"/>
                            <w:lang w:val="ka-GE"/>
                          </w:rPr>
                          <w:t>ერთეულის სააღრიცხვო პოლიტიკის აღწერა</w:t>
                        </w:r>
                        <w:r w:rsidR="0081081C">
                          <w:rPr>
                            <w:sz w:val="20"/>
                          </w:rPr>
                          <w:t>]</w:t>
                        </w:r>
                      </w:p>
                      <w:p w14:paraId="23599B74" w14:textId="45C5C218" w:rsidR="00764160" w:rsidRPr="009F1B5C" w:rsidRDefault="009F1B5C">
                        <w:pPr>
                          <w:spacing w:before="116"/>
                          <w:ind w:left="109"/>
                          <w:jc w:val="both"/>
                          <w:rPr>
                            <w:rFonts w:ascii="Sylfaen" w:hAnsi="Sylfaen"/>
                            <w:i/>
                            <w:sz w:val="20"/>
                            <w:lang w:val="ka-GE"/>
                          </w:rPr>
                        </w:pPr>
                        <w:r>
                          <w:rPr>
                            <w:rFonts w:ascii="Sylfaen" w:hAnsi="Sylfaen"/>
                            <w:i/>
                            <w:sz w:val="20"/>
                            <w:lang w:val="ka-GE"/>
                          </w:rPr>
                          <w:t>ფინანსური ანგარიშგების შენიშვნებში</w:t>
                        </w:r>
                      </w:p>
                      <w:p w14:paraId="3FAD6F08" w14:textId="1CA29969" w:rsidR="00764160" w:rsidRDefault="009F1B5C">
                        <w:pPr>
                          <w:spacing w:before="152" w:line="292" w:lineRule="auto"/>
                          <w:ind w:left="109" w:right="104"/>
                          <w:jc w:val="both"/>
                          <w:rPr>
                            <w:sz w:val="20"/>
                          </w:rPr>
                        </w:pPr>
                        <w:r>
                          <w:rPr>
                            <w:rFonts w:ascii="Sylfaen" w:hAnsi="Sylfaen"/>
                            <w:sz w:val="20"/>
                            <w:lang w:val="ka-GE"/>
                          </w:rPr>
                          <w:t>როგორც შენიშვნაში</w:t>
                        </w:r>
                        <w:r w:rsidR="0081081C">
                          <w:rPr>
                            <w:sz w:val="20"/>
                          </w:rPr>
                          <w:t xml:space="preserve"> X</w:t>
                        </w:r>
                        <w:r>
                          <w:rPr>
                            <w:rFonts w:asciiTheme="minorHAnsi" w:hAnsiTheme="minorHAnsi"/>
                            <w:sz w:val="20"/>
                            <w:lang w:val="ka-GE"/>
                          </w:rPr>
                          <w:t xml:space="preserve"> არის განხილული</w:t>
                        </w:r>
                        <w:r w:rsidR="0081081C">
                          <w:rPr>
                            <w:sz w:val="20"/>
                          </w:rPr>
                          <w:t>,</w:t>
                        </w:r>
                        <w:r>
                          <w:rPr>
                            <w:rFonts w:asciiTheme="minorHAnsi" w:hAnsiTheme="minorHAnsi"/>
                            <w:sz w:val="20"/>
                            <w:lang w:val="ka-GE"/>
                          </w:rPr>
                          <w:t xml:space="preserve"> შემდეგი ფინანსური ინსტრუმენტების </w:t>
                        </w:r>
                        <w:r>
                          <w:rPr>
                            <w:rFonts w:ascii="Sylfaen" w:hAnsi="Sylfaen" w:cs="Sylfaen"/>
                            <w:sz w:val="20"/>
                          </w:rPr>
                          <w:t>სამართლიანი</w:t>
                        </w:r>
                        <w:r>
                          <w:rPr>
                            <w:sz w:val="20"/>
                          </w:rPr>
                          <w:t xml:space="preserve"> </w:t>
                        </w:r>
                        <w:r>
                          <w:rPr>
                            <w:rFonts w:ascii="Sylfaen" w:hAnsi="Sylfaen" w:cs="Sylfaen"/>
                            <w:sz w:val="20"/>
                          </w:rPr>
                          <w:t>ღირებულებ</w:t>
                        </w:r>
                        <w:r>
                          <w:rPr>
                            <w:rFonts w:ascii="Sylfaen" w:hAnsi="Sylfaen" w:cs="Sylfaen"/>
                            <w:sz w:val="20"/>
                            <w:lang w:val="ka-GE"/>
                          </w:rPr>
                          <w:t xml:space="preserve">ის შეფასებისთვის, რომლებთაც აქტიურ ბაზარზე არ ვაჭრობენ, ერთეული იყენებს </w:t>
                        </w:r>
                        <w:r w:rsidR="0081081C">
                          <w:rPr>
                            <w:sz w:val="20"/>
                          </w:rPr>
                          <w:t>[</w:t>
                        </w:r>
                        <w:r>
                          <w:rPr>
                            <w:rFonts w:ascii="Sylfaen" w:hAnsi="Sylfaen"/>
                            <w:sz w:val="20"/>
                            <w:lang w:val="ka-GE"/>
                          </w:rPr>
                          <w:t>შეფასების მეთოდის დასახელება</w:t>
                        </w:r>
                        <w:r w:rsidR="0081081C">
                          <w:rPr>
                            <w:sz w:val="20"/>
                          </w:rPr>
                          <w:t xml:space="preserve">]. </w:t>
                        </w:r>
                        <w:r>
                          <w:rPr>
                            <w:rFonts w:ascii="Sylfaen" w:hAnsi="Sylfaen"/>
                            <w:sz w:val="20"/>
                            <w:lang w:val="ka-GE"/>
                          </w:rPr>
                          <w:t xml:space="preserve">თუმცა, სსბასს 41-ის მიხედვით გამოშვებისას ნებისმიერი ინსტრუმენტის </w:t>
                        </w:r>
                        <w:r w:rsidR="00942C37">
                          <w:rPr>
                            <w:rFonts w:ascii="Sylfaen" w:hAnsi="Sylfaen" w:cs="Sylfaen"/>
                            <w:sz w:val="20"/>
                          </w:rPr>
                          <w:t>სამართლიანი</w:t>
                        </w:r>
                        <w:r w:rsidR="00942C37">
                          <w:rPr>
                            <w:sz w:val="20"/>
                          </w:rPr>
                          <w:t xml:space="preserve"> </w:t>
                        </w:r>
                        <w:r w:rsidR="00942C37">
                          <w:rPr>
                            <w:rFonts w:ascii="Sylfaen" w:hAnsi="Sylfaen" w:cs="Sylfaen"/>
                            <w:sz w:val="20"/>
                          </w:rPr>
                          <w:t>ღირებულება</w:t>
                        </w:r>
                        <w:r w:rsidR="0070749F">
                          <w:rPr>
                            <w:rFonts w:ascii="Sylfaen" w:hAnsi="Sylfaen" w:cs="Sylfaen"/>
                            <w:sz w:val="20"/>
                            <w:lang w:val="ka-GE"/>
                          </w:rPr>
                          <w:t xml:space="preserve"> საზოგადოდ</w:t>
                        </w:r>
                        <w:r w:rsidR="0081081C">
                          <w:rPr>
                            <w:sz w:val="20"/>
                          </w:rPr>
                          <w:t xml:space="preserve"> </w:t>
                        </w:r>
                        <w:r w:rsidR="0070749F">
                          <w:rPr>
                            <w:rFonts w:ascii="Sylfaen" w:hAnsi="Sylfaen"/>
                            <w:sz w:val="20"/>
                            <w:lang w:val="ka-GE"/>
                          </w:rPr>
                          <w:t xml:space="preserve">არის გარიგების </w:t>
                        </w:r>
                        <w:r w:rsidR="00A26E52">
                          <w:rPr>
                            <w:rFonts w:ascii="Sylfaen" w:hAnsi="Sylfaen" w:cs="Sylfaen"/>
                            <w:sz w:val="20"/>
                          </w:rPr>
                          <w:t>ფასი</w:t>
                        </w:r>
                        <w:r w:rsidR="0081081C">
                          <w:rPr>
                            <w:sz w:val="20"/>
                          </w:rPr>
                          <w:t>.</w:t>
                        </w:r>
                        <w:r w:rsidR="0081081C">
                          <w:rPr>
                            <w:spacing w:val="-9"/>
                            <w:sz w:val="20"/>
                          </w:rPr>
                          <w:t xml:space="preserve"> </w:t>
                        </w:r>
                        <w:r w:rsidR="0070749F">
                          <w:rPr>
                            <w:rFonts w:ascii="Sylfaen" w:hAnsi="Sylfaen"/>
                            <w:sz w:val="20"/>
                            <w:lang w:val="ka-GE"/>
                          </w:rPr>
                          <w:t xml:space="preserve">თუ </w:t>
                        </w:r>
                        <w:r w:rsidR="00A26E52">
                          <w:rPr>
                            <w:rFonts w:ascii="Sylfaen" w:hAnsi="Sylfaen" w:cs="Sylfaen"/>
                            <w:sz w:val="20"/>
                          </w:rPr>
                          <w:t>გარიგების</w:t>
                        </w:r>
                        <w:r w:rsidR="00A26E52">
                          <w:rPr>
                            <w:sz w:val="20"/>
                          </w:rPr>
                          <w:t xml:space="preserve"> </w:t>
                        </w:r>
                        <w:r w:rsidR="00A26E52">
                          <w:rPr>
                            <w:rFonts w:ascii="Sylfaen" w:hAnsi="Sylfaen" w:cs="Sylfaen"/>
                            <w:sz w:val="20"/>
                          </w:rPr>
                          <w:t>ფასი</w:t>
                        </w:r>
                        <w:r w:rsidR="0081081C">
                          <w:rPr>
                            <w:spacing w:val="-9"/>
                            <w:sz w:val="20"/>
                          </w:rPr>
                          <w:t xml:space="preserve"> </w:t>
                        </w:r>
                        <w:r w:rsidR="0070749F">
                          <w:rPr>
                            <w:rFonts w:ascii="Sylfaen" w:hAnsi="Sylfaen"/>
                            <w:spacing w:val="-9"/>
                            <w:sz w:val="20"/>
                            <w:lang w:val="ka-GE"/>
                          </w:rPr>
                          <w:t xml:space="preserve">განსხვავებულია გამოშვებისას შეფასების მეთოდის გამოყენებით განსაზღვრული თანხისგან, მაშინ ეს განსხვავება </w:t>
                        </w:r>
                        <w:r w:rsidR="0081081C">
                          <w:rPr>
                            <w:sz w:val="20"/>
                          </w:rPr>
                          <w:t>[</w:t>
                        </w:r>
                        <w:r w:rsidR="0070749F">
                          <w:rPr>
                            <w:rFonts w:ascii="Sylfaen" w:hAnsi="Sylfaen"/>
                            <w:sz w:val="20"/>
                            <w:lang w:val="ka-GE"/>
                          </w:rPr>
                          <w:t>ერთეულის სააღრიცხვო პოლიტიკის აღწერა</w:t>
                        </w:r>
                        <w:r w:rsidR="0081081C">
                          <w:rPr>
                            <w:sz w:val="20"/>
                          </w:rPr>
                          <w:t>].</w:t>
                        </w:r>
                      </w:p>
                    </w:txbxContent>
                  </v:textbox>
                </v:shape>
                <w10:anchorlock/>
              </v:group>
            </w:pict>
          </mc:Fallback>
        </mc:AlternateContent>
      </w:r>
    </w:p>
    <w:p w14:paraId="0162E9E5" w14:textId="77777777" w:rsidR="00764160" w:rsidRPr="00AA05A9" w:rsidRDefault="0081081C">
      <w:pPr>
        <w:spacing w:before="121"/>
        <w:ind w:left="1987"/>
        <w:rPr>
          <w:rFonts w:ascii="Sylfaen" w:hAnsi="Sylfaen"/>
          <w:sz w:val="20"/>
        </w:rPr>
      </w:pPr>
      <w:r w:rsidRPr="00AA05A9">
        <w:rPr>
          <w:rFonts w:ascii="Sylfaen" w:hAnsi="Sylfaen"/>
          <w:spacing w:val="-10"/>
          <w:sz w:val="20"/>
        </w:rPr>
        <w:t>…</w:t>
      </w:r>
    </w:p>
    <w:p w14:paraId="4AB3ACF7" w14:textId="77777777" w:rsidR="00764160" w:rsidRPr="00AA05A9" w:rsidRDefault="00764160">
      <w:pPr>
        <w:pStyle w:val="BodyText"/>
        <w:spacing w:before="55"/>
        <w:jc w:val="left"/>
        <w:rPr>
          <w:rFonts w:ascii="Sylfaen" w:hAnsi="Sylfaen"/>
        </w:rPr>
      </w:pPr>
    </w:p>
    <w:p w14:paraId="69FF511A" w14:textId="14565D3D" w:rsidR="00764160" w:rsidRPr="00AA05A9" w:rsidRDefault="00ED3F83">
      <w:pPr>
        <w:ind w:left="1440"/>
        <w:rPr>
          <w:rFonts w:ascii="Sylfaen" w:hAnsi="Sylfaen"/>
          <w:b/>
          <w:i/>
          <w:sz w:val="24"/>
          <w:lang w:val="ka-GE"/>
        </w:rPr>
      </w:pPr>
      <w:bookmarkStart w:id="213" w:name="Amendments_to_IPSAS_31,_Intangible_Asset"/>
      <w:bookmarkEnd w:id="213"/>
      <w:r w:rsidRPr="00AA05A9">
        <w:rPr>
          <w:rFonts w:ascii="Sylfaen" w:hAnsi="Sylfaen" w:cs="Sylfaen"/>
          <w:b/>
          <w:sz w:val="24"/>
        </w:rPr>
        <w:t>ცვლილებები</w:t>
      </w:r>
      <w:r w:rsidRPr="00AA05A9">
        <w:rPr>
          <w:rFonts w:ascii="Sylfaen" w:hAnsi="Sylfaen"/>
          <w:b/>
          <w:sz w:val="24"/>
        </w:rPr>
        <w:t xml:space="preserve"> </w:t>
      </w:r>
      <w:r w:rsidRPr="00AA05A9">
        <w:rPr>
          <w:rFonts w:ascii="Sylfaen" w:hAnsi="Sylfaen" w:cs="Sylfaen"/>
          <w:b/>
          <w:sz w:val="24"/>
        </w:rPr>
        <w:t>სსბასს</w:t>
      </w:r>
      <w:r w:rsidR="0081081C" w:rsidRPr="00AA05A9">
        <w:rPr>
          <w:rFonts w:ascii="Sylfaen" w:hAnsi="Sylfaen"/>
          <w:b/>
          <w:spacing w:val="-3"/>
          <w:sz w:val="24"/>
        </w:rPr>
        <w:t xml:space="preserve"> </w:t>
      </w:r>
      <w:r w:rsidR="0081081C" w:rsidRPr="00AA05A9">
        <w:rPr>
          <w:rFonts w:ascii="Sylfaen" w:hAnsi="Sylfaen"/>
          <w:b/>
          <w:sz w:val="24"/>
        </w:rPr>
        <w:t>31</w:t>
      </w:r>
      <w:r w:rsidR="0070749F" w:rsidRPr="00AA05A9">
        <w:rPr>
          <w:rFonts w:ascii="Sylfaen" w:hAnsi="Sylfaen"/>
          <w:b/>
          <w:sz w:val="24"/>
          <w:lang w:val="ka-GE"/>
        </w:rPr>
        <w:t>-ში</w:t>
      </w:r>
      <w:r w:rsidR="0081081C" w:rsidRPr="00AA05A9">
        <w:rPr>
          <w:rFonts w:ascii="Sylfaen" w:hAnsi="Sylfaen"/>
          <w:b/>
          <w:sz w:val="24"/>
        </w:rPr>
        <w:t>,</w:t>
      </w:r>
      <w:r w:rsidR="0081081C" w:rsidRPr="00AA05A9">
        <w:rPr>
          <w:rFonts w:ascii="Sylfaen" w:hAnsi="Sylfaen"/>
          <w:b/>
          <w:spacing w:val="-2"/>
          <w:sz w:val="24"/>
        </w:rPr>
        <w:t xml:space="preserve"> </w:t>
      </w:r>
      <w:r w:rsidR="0070749F" w:rsidRPr="00AA05A9">
        <w:rPr>
          <w:rFonts w:ascii="Sylfaen" w:hAnsi="Sylfaen"/>
          <w:b/>
          <w:i/>
          <w:sz w:val="24"/>
          <w:lang w:val="ka-GE"/>
        </w:rPr>
        <w:t>არამატერიალური აქტივები</w:t>
      </w:r>
    </w:p>
    <w:p w14:paraId="02D741CB" w14:textId="5697354E" w:rsidR="00764160" w:rsidRPr="00AA05A9" w:rsidRDefault="0070749F">
      <w:pPr>
        <w:pStyle w:val="BodyText"/>
        <w:spacing w:before="169" w:line="292" w:lineRule="auto"/>
        <w:ind w:left="1440" w:right="715" w:hanging="1"/>
        <w:rPr>
          <w:rFonts w:ascii="Sylfaen" w:hAnsi="Sylfaen"/>
        </w:rPr>
      </w:pPr>
      <w:r w:rsidRPr="00AA05A9">
        <w:rPr>
          <w:rFonts w:ascii="Sylfaen" w:hAnsi="Sylfaen"/>
          <w:lang w:val="ka-GE"/>
        </w:rPr>
        <w:t>ცვლილებები შევიდა პუნქტებში</w:t>
      </w:r>
      <w:r w:rsidR="0081081C" w:rsidRPr="00AA05A9">
        <w:rPr>
          <w:rFonts w:ascii="Sylfaen" w:hAnsi="Sylfaen"/>
          <w:spacing w:val="-1"/>
        </w:rPr>
        <w:t xml:space="preserve"> </w:t>
      </w:r>
      <w:r w:rsidR="0081081C" w:rsidRPr="00AA05A9">
        <w:rPr>
          <w:rFonts w:ascii="Sylfaen" w:hAnsi="Sylfaen"/>
        </w:rPr>
        <w:t xml:space="preserve">45, 48, 71, 74, 75, 76, 81, 83, 99, 121, 123 </w:t>
      </w:r>
      <w:r w:rsidRPr="00AA05A9">
        <w:rPr>
          <w:rFonts w:ascii="Sylfaen" w:hAnsi="Sylfaen"/>
          <w:lang w:val="ka-GE"/>
        </w:rPr>
        <w:t>და</w:t>
      </w:r>
      <w:r w:rsidR="0081081C" w:rsidRPr="00AA05A9">
        <w:rPr>
          <w:rFonts w:ascii="Sylfaen" w:hAnsi="Sylfaen"/>
          <w:spacing w:val="-2"/>
        </w:rPr>
        <w:t xml:space="preserve"> </w:t>
      </w:r>
      <w:r w:rsidR="0081081C" w:rsidRPr="00AA05A9">
        <w:rPr>
          <w:rFonts w:ascii="Sylfaen" w:hAnsi="Sylfaen"/>
        </w:rPr>
        <w:t xml:space="preserve">124, </w:t>
      </w:r>
      <w:r w:rsidRPr="00AA05A9">
        <w:rPr>
          <w:rFonts w:ascii="Sylfaen" w:hAnsi="Sylfaen"/>
          <w:lang w:val="ka-GE"/>
        </w:rPr>
        <w:t>და პუნქტების</w:t>
      </w:r>
      <w:r w:rsidR="0081081C" w:rsidRPr="00AA05A9">
        <w:rPr>
          <w:rFonts w:ascii="Sylfaen" w:hAnsi="Sylfaen"/>
        </w:rPr>
        <w:t xml:space="preserve"> 73, 74, </w:t>
      </w:r>
      <w:r w:rsidRPr="00AA05A9">
        <w:rPr>
          <w:rFonts w:ascii="Sylfaen" w:hAnsi="Sylfaen"/>
          <w:lang w:val="ka-GE"/>
        </w:rPr>
        <w:t xml:space="preserve">და </w:t>
      </w:r>
      <w:r w:rsidR="0081081C" w:rsidRPr="00AA05A9">
        <w:rPr>
          <w:rFonts w:ascii="Sylfaen" w:hAnsi="Sylfaen"/>
        </w:rPr>
        <w:t>123</w:t>
      </w:r>
      <w:r w:rsidRPr="00AA05A9">
        <w:rPr>
          <w:rFonts w:ascii="Sylfaen" w:hAnsi="Sylfaen"/>
          <w:lang w:val="ka-GE"/>
        </w:rPr>
        <w:t xml:space="preserve"> შესაბამის სათაურებში. დაემატა პუნქტები </w:t>
      </w:r>
      <w:r w:rsidR="0081081C" w:rsidRPr="00AA05A9">
        <w:rPr>
          <w:rFonts w:ascii="Sylfaen" w:hAnsi="Sylfaen"/>
        </w:rPr>
        <w:t xml:space="preserve">123A–123F </w:t>
      </w:r>
      <w:r w:rsidRPr="00AA05A9">
        <w:rPr>
          <w:rFonts w:ascii="Sylfaen" w:hAnsi="Sylfaen"/>
          <w:lang w:val="ka-GE"/>
        </w:rPr>
        <w:t>და</w:t>
      </w:r>
      <w:r w:rsidR="0081081C" w:rsidRPr="00AA05A9">
        <w:rPr>
          <w:rFonts w:ascii="Sylfaen" w:hAnsi="Sylfaen"/>
          <w:spacing w:val="-3"/>
        </w:rPr>
        <w:t xml:space="preserve"> </w:t>
      </w:r>
      <w:r w:rsidR="0081081C" w:rsidRPr="00AA05A9">
        <w:rPr>
          <w:rFonts w:ascii="Sylfaen" w:hAnsi="Sylfaen"/>
        </w:rPr>
        <w:t xml:space="preserve">132N. </w:t>
      </w:r>
      <w:r w:rsidR="00197010" w:rsidRPr="00AA05A9">
        <w:rPr>
          <w:rFonts w:ascii="Sylfaen" w:hAnsi="Sylfaen" w:cs="Sylfaen"/>
        </w:rPr>
        <w:t>ახალი</w:t>
      </w:r>
      <w:r w:rsidR="00197010" w:rsidRPr="00AA05A9">
        <w:rPr>
          <w:rFonts w:ascii="Sylfaen" w:hAnsi="Sylfaen"/>
        </w:rPr>
        <w:t xml:space="preserve"> </w:t>
      </w:r>
      <w:r w:rsidR="00197010" w:rsidRPr="00AA05A9">
        <w:rPr>
          <w:rFonts w:ascii="Sylfaen" w:hAnsi="Sylfaen" w:cs="Sylfaen"/>
        </w:rPr>
        <w:t>ტექსტი</w:t>
      </w:r>
      <w:r w:rsidR="00197010" w:rsidRPr="00AA05A9">
        <w:rPr>
          <w:rFonts w:ascii="Sylfaen" w:hAnsi="Sylfaen"/>
        </w:rPr>
        <w:t xml:space="preserve"> </w:t>
      </w:r>
      <w:r w:rsidR="00197010" w:rsidRPr="00AA05A9">
        <w:rPr>
          <w:rFonts w:ascii="Sylfaen" w:hAnsi="Sylfaen" w:cs="Sylfaen"/>
        </w:rPr>
        <w:t>ხაზგასმულია</w:t>
      </w:r>
      <w:r w:rsidR="00197010" w:rsidRPr="00AA05A9">
        <w:rPr>
          <w:rFonts w:ascii="Sylfaen" w:hAnsi="Sylfaen"/>
        </w:rPr>
        <w:t xml:space="preserve">, </w:t>
      </w:r>
      <w:r w:rsidR="00197010" w:rsidRPr="00AA05A9">
        <w:rPr>
          <w:rFonts w:ascii="Sylfaen" w:hAnsi="Sylfaen" w:cs="Sylfaen"/>
        </w:rPr>
        <w:t>ხოლო</w:t>
      </w:r>
      <w:r w:rsidR="00197010" w:rsidRPr="00AA05A9">
        <w:rPr>
          <w:rFonts w:ascii="Sylfaen" w:hAnsi="Sylfaen"/>
        </w:rPr>
        <w:t xml:space="preserve"> </w:t>
      </w:r>
      <w:r w:rsidR="00197010" w:rsidRPr="00AA05A9">
        <w:rPr>
          <w:rFonts w:ascii="Sylfaen" w:hAnsi="Sylfaen" w:cs="Sylfaen"/>
        </w:rPr>
        <w:t>წაშლილი</w:t>
      </w:r>
      <w:r w:rsidR="00197010" w:rsidRPr="00AA05A9">
        <w:rPr>
          <w:rFonts w:ascii="Sylfaen" w:hAnsi="Sylfaen"/>
        </w:rPr>
        <w:t xml:space="preserve"> </w:t>
      </w:r>
      <w:r w:rsidR="00197010" w:rsidRPr="00AA05A9">
        <w:rPr>
          <w:rFonts w:ascii="Sylfaen" w:hAnsi="Sylfaen" w:cs="Sylfaen"/>
        </w:rPr>
        <w:t>ტექსტი</w:t>
      </w:r>
      <w:r w:rsidR="00197010" w:rsidRPr="00AA05A9">
        <w:rPr>
          <w:rFonts w:ascii="Sylfaen" w:hAnsi="Sylfaen"/>
        </w:rPr>
        <w:t xml:space="preserve"> </w:t>
      </w:r>
      <w:r w:rsidR="00197010" w:rsidRPr="00AA05A9">
        <w:rPr>
          <w:rFonts w:ascii="Sylfaen" w:hAnsi="Sylfaen" w:cs="Sylfaen"/>
        </w:rPr>
        <w:t>გადახაზულია</w:t>
      </w:r>
      <w:r w:rsidR="0081081C" w:rsidRPr="00AA05A9">
        <w:rPr>
          <w:rFonts w:ascii="Sylfaen" w:hAnsi="Sylfaen"/>
        </w:rPr>
        <w:t>.</w:t>
      </w:r>
    </w:p>
    <w:p w14:paraId="1703B914" w14:textId="77777777" w:rsidR="00764160" w:rsidRPr="00AA05A9" w:rsidRDefault="0081081C">
      <w:pPr>
        <w:spacing w:before="118"/>
        <w:ind w:left="1440"/>
        <w:rPr>
          <w:rFonts w:ascii="Sylfaen" w:hAnsi="Sylfaen"/>
          <w:sz w:val="20"/>
        </w:rPr>
      </w:pPr>
      <w:r w:rsidRPr="00AA05A9">
        <w:rPr>
          <w:rFonts w:ascii="Sylfaen" w:hAnsi="Sylfaen"/>
          <w:spacing w:val="-10"/>
          <w:sz w:val="20"/>
        </w:rPr>
        <w:t>…</w:t>
      </w:r>
    </w:p>
    <w:p w14:paraId="04DFEDD1" w14:textId="77777777" w:rsidR="00764160" w:rsidRPr="00AA05A9" w:rsidRDefault="00764160">
      <w:pPr>
        <w:pStyle w:val="BodyText"/>
        <w:spacing w:before="22"/>
        <w:jc w:val="left"/>
        <w:rPr>
          <w:rFonts w:ascii="Sylfaen" w:hAnsi="Sylfaen"/>
        </w:rPr>
      </w:pPr>
    </w:p>
    <w:p w14:paraId="1DB3223A" w14:textId="72D14924" w:rsidR="00764160" w:rsidRPr="00AA05A9" w:rsidRDefault="0070749F">
      <w:pPr>
        <w:ind w:left="1440"/>
        <w:rPr>
          <w:rFonts w:ascii="Sylfaen" w:hAnsi="Sylfaen"/>
          <w:b/>
          <w:sz w:val="24"/>
          <w:lang w:val="ka-GE"/>
        </w:rPr>
      </w:pPr>
      <w:bookmarkStart w:id="214" w:name="Recognition_and_Measurement"/>
      <w:bookmarkEnd w:id="214"/>
      <w:r w:rsidRPr="00AA05A9">
        <w:rPr>
          <w:rFonts w:ascii="Sylfaen" w:hAnsi="Sylfaen"/>
          <w:b/>
          <w:sz w:val="24"/>
          <w:lang w:val="ka-GE"/>
        </w:rPr>
        <w:t xml:space="preserve">აღიარება და შეფასება </w:t>
      </w:r>
    </w:p>
    <w:p w14:paraId="7C34C07E" w14:textId="77777777" w:rsidR="00764160" w:rsidRPr="00AA05A9" w:rsidRDefault="00764160">
      <w:pPr>
        <w:pStyle w:val="BodyText"/>
        <w:spacing w:before="5"/>
        <w:jc w:val="left"/>
        <w:rPr>
          <w:rFonts w:ascii="Sylfaen" w:hAnsi="Sylfaen"/>
          <w:b/>
          <w:sz w:val="24"/>
        </w:rPr>
      </w:pPr>
    </w:p>
    <w:p w14:paraId="0EC98F2C" w14:textId="77777777" w:rsidR="00764160" w:rsidRPr="00AA05A9" w:rsidRDefault="0081081C">
      <w:pPr>
        <w:ind w:left="1440"/>
        <w:rPr>
          <w:rFonts w:ascii="Sylfaen" w:hAnsi="Sylfaen"/>
          <w:sz w:val="20"/>
        </w:rPr>
      </w:pPr>
      <w:r w:rsidRPr="00AA05A9">
        <w:rPr>
          <w:rFonts w:ascii="Sylfaen" w:hAnsi="Sylfaen"/>
          <w:spacing w:val="-10"/>
          <w:sz w:val="20"/>
        </w:rPr>
        <w:t>…</w:t>
      </w:r>
    </w:p>
    <w:p w14:paraId="658645F3" w14:textId="77777777" w:rsidR="00764160" w:rsidRPr="00AA05A9" w:rsidRDefault="00764160">
      <w:pPr>
        <w:pStyle w:val="BodyText"/>
        <w:spacing w:before="61"/>
        <w:jc w:val="left"/>
        <w:rPr>
          <w:rFonts w:ascii="Sylfaen" w:hAnsi="Sylfaen"/>
        </w:rPr>
      </w:pPr>
    </w:p>
    <w:p w14:paraId="6B36799B" w14:textId="52D00A3C" w:rsidR="00764160" w:rsidRPr="00836003" w:rsidRDefault="00836003">
      <w:pPr>
        <w:ind w:left="1440"/>
        <w:rPr>
          <w:rFonts w:ascii="Sylfaen" w:hAnsi="Sylfaen"/>
          <w:b/>
          <w:sz w:val="20"/>
          <w:lang w:val="ka-GE"/>
        </w:rPr>
      </w:pPr>
      <w:bookmarkStart w:id="215" w:name="Exchanges_of_Assets"/>
      <w:bookmarkEnd w:id="215"/>
      <w:r>
        <w:rPr>
          <w:rFonts w:ascii="Sylfaen" w:hAnsi="Sylfaen"/>
          <w:b/>
          <w:sz w:val="20"/>
          <w:lang w:val="ka-GE"/>
        </w:rPr>
        <w:t>აქტივების გაცვლა</w:t>
      </w:r>
    </w:p>
    <w:p w14:paraId="23E41297" w14:textId="77777777" w:rsidR="00764160" w:rsidRPr="00AA05A9" w:rsidRDefault="0081081C">
      <w:pPr>
        <w:spacing w:before="170"/>
        <w:ind w:left="1440"/>
        <w:rPr>
          <w:rFonts w:ascii="Sylfaen" w:hAnsi="Sylfaen"/>
          <w:sz w:val="20"/>
        </w:rPr>
      </w:pPr>
      <w:r w:rsidRPr="00AA05A9">
        <w:rPr>
          <w:rFonts w:ascii="Sylfaen" w:hAnsi="Sylfaen"/>
          <w:spacing w:val="-10"/>
          <w:sz w:val="20"/>
        </w:rPr>
        <w:t>…</w:t>
      </w:r>
    </w:p>
    <w:p w14:paraId="7FA9F841" w14:textId="399FDE68" w:rsidR="00764160" w:rsidRPr="00AA05A9" w:rsidRDefault="0070749F" w:rsidP="00F5257C">
      <w:pPr>
        <w:pStyle w:val="ListParagraph"/>
        <w:numPr>
          <w:ilvl w:val="0"/>
          <w:numId w:val="64"/>
        </w:numPr>
        <w:ind w:right="720"/>
        <w:rPr>
          <w:rFonts w:ascii="Sylfaen" w:hAnsi="Sylfaen"/>
          <w:sz w:val="20"/>
        </w:rPr>
      </w:pPr>
      <w:r w:rsidRPr="00AA05A9">
        <w:rPr>
          <w:rFonts w:ascii="Sylfaen" w:hAnsi="Sylfaen"/>
          <w:sz w:val="20"/>
          <w:szCs w:val="20"/>
          <w:lang w:val="ka-GE"/>
        </w:rPr>
        <w:t>26-</w:t>
      </w:r>
      <w:r w:rsidRPr="00AA05A9">
        <w:rPr>
          <w:rFonts w:ascii="Sylfaen" w:hAnsi="Sylfaen" w:cs="Sylfaen"/>
          <w:sz w:val="20"/>
          <w:szCs w:val="20"/>
          <w:lang w:val="ka-GE"/>
        </w:rPr>
        <w:t>ე</w:t>
      </w:r>
      <w:r w:rsidRPr="00AA05A9">
        <w:rPr>
          <w:rFonts w:ascii="Sylfaen" w:hAnsi="Sylfaen"/>
          <w:sz w:val="20"/>
          <w:szCs w:val="20"/>
          <w:lang w:val="ka-GE"/>
        </w:rPr>
        <w:t xml:space="preserve"> </w:t>
      </w:r>
      <w:r w:rsidRPr="00AA05A9">
        <w:rPr>
          <w:rFonts w:ascii="Sylfaen" w:hAnsi="Sylfaen" w:cs="Sylfaen"/>
          <w:sz w:val="20"/>
          <w:szCs w:val="20"/>
          <w:lang w:val="ka-GE"/>
        </w:rPr>
        <w:t>პუნქტში</w:t>
      </w:r>
      <w:r w:rsidRPr="00AA05A9">
        <w:rPr>
          <w:rFonts w:ascii="Sylfaen" w:hAnsi="Sylfaen"/>
          <w:sz w:val="20"/>
          <w:szCs w:val="20"/>
          <w:lang w:val="ka-GE"/>
        </w:rPr>
        <w:t xml:space="preserve"> </w:t>
      </w:r>
      <w:r w:rsidRPr="00AA05A9">
        <w:rPr>
          <w:rFonts w:ascii="Sylfaen" w:hAnsi="Sylfaen" w:cs="Sylfaen"/>
          <w:sz w:val="20"/>
          <w:szCs w:val="20"/>
          <w:lang w:val="ka-GE"/>
        </w:rPr>
        <w:t>მითითებულია</w:t>
      </w:r>
      <w:r w:rsidRPr="00AA05A9">
        <w:rPr>
          <w:rFonts w:ascii="Sylfaen" w:hAnsi="Sylfaen"/>
          <w:sz w:val="20"/>
          <w:szCs w:val="20"/>
          <w:lang w:val="ka-GE"/>
        </w:rPr>
        <w:t xml:space="preserve">, </w:t>
      </w:r>
      <w:r w:rsidRPr="00AA05A9">
        <w:rPr>
          <w:rFonts w:ascii="Sylfaen" w:hAnsi="Sylfaen" w:cs="Sylfaen"/>
          <w:sz w:val="20"/>
          <w:szCs w:val="20"/>
          <w:lang w:val="ka-GE"/>
        </w:rPr>
        <w:t>რომ</w:t>
      </w:r>
      <w:r w:rsidRPr="00AA05A9">
        <w:rPr>
          <w:rFonts w:ascii="Sylfaen" w:hAnsi="Sylfaen"/>
          <w:sz w:val="20"/>
          <w:szCs w:val="20"/>
          <w:lang w:val="ka-GE"/>
        </w:rPr>
        <w:t xml:space="preserve"> </w:t>
      </w:r>
      <w:r w:rsidRPr="00AA05A9">
        <w:rPr>
          <w:rFonts w:ascii="Sylfaen" w:hAnsi="Sylfaen" w:cs="Sylfaen"/>
          <w:sz w:val="20"/>
          <w:szCs w:val="20"/>
          <w:lang w:val="ka-GE"/>
        </w:rPr>
        <w:t>არამატერიალური</w:t>
      </w:r>
      <w:r w:rsidRPr="00AA05A9">
        <w:rPr>
          <w:rFonts w:ascii="Sylfaen" w:hAnsi="Sylfaen"/>
          <w:sz w:val="20"/>
          <w:szCs w:val="20"/>
          <w:lang w:val="ka-GE"/>
        </w:rPr>
        <w:t xml:space="preserve"> </w:t>
      </w:r>
      <w:r w:rsidRPr="00AA05A9">
        <w:rPr>
          <w:rFonts w:ascii="Sylfaen" w:hAnsi="Sylfaen" w:cs="Sylfaen"/>
          <w:sz w:val="20"/>
          <w:szCs w:val="20"/>
          <w:lang w:val="ka-GE"/>
        </w:rPr>
        <w:t>აქტივის</w:t>
      </w:r>
      <w:r w:rsidRPr="00AA05A9">
        <w:rPr>
          <w:rFonts w:ascii="Sylfaen" w:hAnsi="Sylfaen"/>
          <w:sz w:val="20"/>
          <w:szCs w:val="20"/>
          <w:lang w:val="ka-GE"/>
        </w:rPr>
        <w:t xml:space="preserve"> </w:t>
      </w:r>
      <w:r w:rsidRPr="00AA05A9">
        <w:rPr>
          <w:rFonts w:ascii="Sylfaen" w:hAnsi="Sylfaen" w:cs="Sylfaen"/>
          <w:sz w:val="20"/>
          <w:szCs w:val="20"/>
          <w:lang w:val="ka-GE"/>
        </w:rPr>
        <w:t>აღიარების</w:t>
      </w:r>
      <w:r w:rsidRPr="00AA05A9">
        <w:rPr>
          <w:rFonts w:ascii="Sylfaen" w:hAnsi="Sylfaen"/>
          <w:sz w:val="20"/>
          <w:szCs w:val="20"/>
          <w:lang w:val="ka-GE"/>
        </w:rPr>
        <w:t xml:space="preserve"> </w:t>
      </w:r>
      <w:r w:rsidRPr="00AA05A9">
        <w:rPr>
          <w:rFonts w:ascii="Sylfaen" w:hAnsi="Sylfaen" w:cs="Sylfaen"/>
          <w:sz w:val="20"/>
          <w:szCs w:val="20"/>
          <w:lang w:val="ka-GE"/>
        </w:rPr>
        <w:t>პირობა</w:t>
      </w:r>
      <w:r w:rsidRPr="00AA05A9">
        <w:rPr>
          <w:rFonts w:ascii="Sylfaen" w:hAnsi="Sylfaen"/>
          <w:sz w:val="20"/>
          <w:szCs w:val="20"/>
          <w:lang w:val="ka-GE"/>
        </w:rPr>
        <w:t xml:space="preserve"> </w:t>
      </w:r>
      <w:r w:rsidRPr="00AA05A9">
        <w:rPr>
          <w:rFonts w:ascii="Sylfaen" w:hAnsi="Sylfaen" w:cs="Sylfaen"/>
          <w:sz w:val="20"/>
          <w:szCs w:val="20"/>
          <w:lang w:val="ka-GE"/>
        </w:rPr>
        <w:t>არის</w:t>
      </w:r>
      <w:r w:rsidRPr="00AA05A9">
        <w:rPr>
          <w:rFonts w:ascii="Sylfaen" w:hAnsi="Sylfaen"/>
          <w:sz w:val="20"/>
          <w:szCs w:val="20"/>
          <w:lang w:val="ka-GE"/>
        </w:rPr>
        <w:t xml:space="preserve"> </w:t>
      </w:r>
      <w:r w:rsidRPr="00AA05A9">
        <w:rPr>
          <w:rFonts w:ascii="Sylfaen" w:hAnsi="Sylfaen" w:cs="Sylfaen"/>
          <w:sz w:val="20"/>
          <w:szCs w:val="20"/>
          <w:lang w:val="ka-GE"/>
        </w:rPr>
        <w:t>ის</w:t>
      </w:r>
      <w:r w:rsidRPr="00AA05A9">
        <w:rPr>
          <w:rFonts w:ascii="Sylfaen" w:hAnsi="Sylfaen"/>
          <w:sz w:val="20"/>
          <w:szCs w:val="20"/>
          <w:lang w:val="ka-GE"/>
        </w:rPr>
        <w:t xml:space="preserve">, </w:t>
      </w:r>
      <w:r w:rsidRPr="00AA05A9">
        <w:rPr>
          <w:rFonts w:ascii="Sylfaen" w:hAnsi="Sylfaen" w:cs="Sylfaen"/>
          <w:sz w:val="20"/>
          <w:szCs w:val="20"/>
          <w:lang w:val="ka-GE"/>
        </w:rPr>
        <w:t>რომ</w:t>
      </w:r>
      <w:r w:rsidR="00F5257C" w:rsidRPr="00AA05A9">
        <w:rPr>
          <w:rFonts w:ascii="Sylfaen" w:hAnsi="Sylfaen" w:cs="Sylfaen"/>
          <w:sz w:val="20"/>
          <w:szCs w:val="20"/>
          <w:lang w:val="ka-GE"/>
        </w:rPr>
        <w:t xml:space="preserve"> შესაძლებელი უნდა იყოს</w:t>
      </w:r>
      <w:r w:rsidRPr="00AA05A9">
        <w:rPr>
          <w:rFonts w:ascii="Sylfaen" w:hAnsi="Sylfaen"/>
          <w:sz w:val="20"/>
          <w:szCs w:val="20"/>
          <w:lang w:val="ka-GE"/>
        </w:rPr>
        <w:t xml:space="preserve"> </w:t>
      </w:r>
      <w:r w:rsidRPr="00AA05A9">
        <w:rPr>
          <w:rFonts w:ascii="Sylfaen" w:hAnsi="Sylfaen" w:cs="Sylfaen"/>
          <w:sz w:val="20"/>
          <w:szCs w:val="20"/>
          <w:lang w:val="ka-GE"/>
        </w:rPr>
        <w:t>არამატერიალური</w:t>
      </w:r>
      <w:r w:rsidRPr="00AA05A9">
        <w:rPr>
          <w:rFonts w:ascii="Sylfaen" w:hAnsi="Sylfaen"/>
          <w:sz w:val="20"/>
          <w:szCs w:val="20"/>
          <w:lang w:val="ka-GE"/>
        </w:rPr>
        <w:t xml:space="preserve"> </w:t>
      </w:r>
      <w:r w:rsidRPr="00AA05A9">
        <w:rPr>
          <w:rFonts w:ascii="Sylfaen" w:hAnsi="Sylfaen" w:cs="Sylfaen"/>
          <w:sz w:val="20"/>
          <w:szCs w:val="20"/>
          <w:lang w:val="ka-GE"/>
        </w:rPr>
        <w:t>აქტივის</w:t>
      </w:r>
      <w:r w:rsidRPr="00AA05A9">
        <w:rPr>
          <w:rFonts w:ascii="Sylfaen" w:hAnsi="Sylfaen"/>
          <w:sz w:val="20"/>
          <w:szCs w:val="20"/>
          <w:lang w:val="ka-GE"/>
        </w:rPr>
        <w:t xml:space="preserve"> </w:t>
      </w:r>
      <w:r w:rsidRPr="00AA05A9">
        <w:rPr>
          <w:rFonts w:ascii="Sylfaen" w:hAnsi="Sylfaen" w:cs="Sylfaen"/>
          <w:sz w:val="20"/>
          <w:szCs w:val="20"/>
          <w:lang w:val="ka-GE"/>
        </w:rPr>
        <w:t>თვითღირებულების</w:t>
      </w:r>
      <w:r w:rsidRPr="00AA05A9">
        <w:rPr>
          <w:rFonts w:ascii="Sylfaen" w:hAnsi="Sylfaen"/>
          <w:sz w:val="20"/>
          <w:szCs w:val="20"/>
          <w:lang w:val="ka-GE"/>
        </w:rPr>
        <w:t xml:space="preserve"> </w:t>
      </w:r>
      <w:r w:rsidRPr="00AA05A9">
        <w:rPr>
          <w:rFonts w:ascii="Sylfaen" w:hAnsi="Sylfaen" w:cs="Sylfaen"/>
          <w:sz w:val="20"/>
          <w:szCs w:val="20"/>
          <w:lang w:val="ka-GE"/>
        </w:rPr>
        <w:t>საიმედოდ შეფასება</w:t>
      </w:r>
      <w:r w:rsidRPr="00AA05A9">
        <w:rPr>
          <w:rFonts w:ascii="Sylfaen" w:hAnsi="Sylfaen"/>
          <w:sz w:val="20"/>
          <w:szCs w:val="20"/>
          <w:lang w:val="ka-GE"/>
        </w:rPr>
        <w:t xml:space="preserve">. </w:t>
      </w:r>
      <w:r w:rsidRPr="00AA05A9">
        <w:rPr>
          <w:rFonts w:ascii="Sylfaen" w:hAnsi="Sylfaen" w:cs="Sylfaen"/>
          <w:strike/>
          <w:sz w:val="20"/>
          <w:szCs w:val="20"/>
          <w:lang w:val="ka-GE"/>
        </w:rPr>
        <w:t>ისეთი</w:t>
      </w:r>
      <w:r w:rsidRPr="00AA05A9">
        <w:rPr>
          <w:rFonts w:ascii="Sylfaen" w:hAnsi="Sylfaen"/>
          <w:sz w:val="20"/>
          <w:szCs w:val="20"/>
          <w:lang w:val="ka-GE"/>
        </w:rPr>
        <w:t xml:space="preserve"> </w:t>
      </w:r>
      <w:r w:rsidRPr="00AA05A9">
        <w:rPr>
          <w:rFonts w:ascii="Sylfaen" w:hAnsi="Sylfaen" w:cs="Sylfaen"/>
          <w:sz w:val="20"/>
          <w:szCs w:val="20"/>
          <w:lang w:val="ka-GE"/>
        </w:rPr>
        <w:t>არამატერიალური</w:t>
      </w:r>
      <w:r w:rsidRPr="00AA05A9">
        <w:rPr>
          <w:rFonts w:ascii="Sylfaen" w:hAnsi="Sylfaen"/>
          <w:sz w:val="20"/>
          <w:szCs w:val="20"/>
          <w:lang w:val="ka-GE"/>
        </w:rPr>
        <w:t xml:space="preserve"> </w:t>
      </w:r>
      <w:r w:rsidRPr="00AA05A9">
        <w:rPr>
          <w:rFonts w:ascii="Sylfaen" w:hAnsi="Sylfaen" w:cs="Sylfaen"/>
          <w:sz w:val="20"/>
          <w:szCs w:val="20"/>
          <w:lang w:val="ka-GE"/>
        </w:rPr>
        <w:t>აქტივის</w:t>
      </w:r>
      <w:r w:rsidRPr="00AA05A9">
        <w:rPr>
          <w:rFonts w:ascii="Sylfaen" w:hAnsi="Sylfaen"/>
          <w:sz w:val="20"/>
          <w:szCs w:val="20"/>
          <w:lang w:val="ka-GE"/>
        </w:rPr>
        <w:t xml:space="preserve"> </w:t>
      </w:r>
      <w:r w:rsidRPr="00AA05A9">
        <w:rPr>
          <w:rFonts w:ascii="Sylfaen" w:hAnsi="Sylfaen" w:cs="Sylfaen"/>
          <w:sz w:val="20"/>
          <w:szCs w:val="20"/>
          <w:lang w:val="ka-GE"/>
        </w:rPr>
        <w:t>სამართლიანი</w:t>
      </w:r>
      <w:r w:rsidRPr="00AA05A9">
        <w:rPr>
          <w:rFonts w:ascii="Sylfaen" w:hAnsi="Sylfaen"/>
          <w:sz w:val="20"/>
          <w:szCs w:val="20"/>
          <w:lang w:val="ka-GE"/>
        </w:rPr>
        <w:t xml:space="preserve"> </w:t>
      </w:r>
      <w:r w:rsidRPr="00AA05A9">
        <w:rPr>
          <w:rFonts w:ascii="Sylfaen" w:hAnsi="Sylfaen" w:cs="Sylfaen"/>
          <w:sz w:val="20"/>
          <w:szCs w:val="20"/>
          <w:lang w:val="ka-GE"/>
        </w:rPr>
        <w:t>ღირებულება</w:t>
      </w:r>
      <w:r w:rsidRPr="00AA05A9">
        <w:rPr>
          <w:rFonts w:ascii="Sylfaen" w:hAnsi="Sylfaen"/>
          <w:strike/>
          <w:sz w:val="20"/>
          <w:szCs w:val="20"/>
          <w:lang w:val="ka-GE"/>
        </w:rPr>
        <w:t xml:space="preserve">, </w:t>
      </w:r>
      <w:r w:rsidRPr="00AA05A9">
        <w:rPr>
          <w:rFonts w:ascii="Sylfaen" w:hAnsi="Sylfaen" w:cs="Sylfaen"/>
          <w:strike/>
          <w:sz w:val="20"/>
          <w:szCs w:val="20"/>
          <w:lang w:val="ka-GE"/>
        </w:rPr>
        <w:t>რომლისთვისაც</w:t>
      </w:r>
      <w:r w:rsidRPr="00AA05A9">
        <w:rPr>
          <w:rFonts w:ascii="Sylfaen" w:hAnsi="Sylfaen"/>
          <w:strike/>
          <w:sz w:val="20"/>
          <w:szCs w:val="20"/>
          <w:lang w:val="ka-GE"/>
        </w:rPr>
        <w:t xml:space="preserve"> </w:t>
      </w:r>
      <w:r w:rsidRPr="00AA05A9">
        <w:rPr>
          <w:rFonts w:ascii="Sylfaen" w:hAnsi="Sylfaen" w:cs="Sylfaen"/>
          <w:strike/>
          <w:sz w:val="20"/>
          <w:szCs w:val="20"/>
          <w:lang w:val="ka-GE"/>
        </w:rPr>
        <w:t>არ</w:t>
      </w:r>
      <w:r w:rsidRPr="00AA05A9">
        <w:rPr>
          <w:rFonts w:ascii="Sylfaen" w:hAnsi="Sylfaen"/>
          <w:strike/>
          <w:sz w:val="20"/>
          <w:szCs w:val="20"/>
          <w:lang w:val="ka-GE"/>
        </w:rPr>
        <w:t xml:space="preserve"> </w:t>
      </w:r>
      <w:r w:rsidRPr="00AA05A9">
        <w:rPr>
          <w:rFonts w:ascii="Sylfaen" w:hAnsi="Sylfaen" w:cs="Sylfaen"/>
          <w:strike/>
          <w:sz w:val="20"/>
          <w:szCs w:val="20"/>
          <w:lang w:val="ka-GE"/>
        </w:rPr>
        <w:t>არსებობს</w:t>
      </w:r>
      <w:r w:rsidRPr="00AA05A9">
        <w:rPr>
          <w:rFonts w:ascii="Sylfaen" w:hAnsi="Sylfaen"/>
          <w:strike/>
          <w:sz w:val="20"/>
          <w:szCs w:val="20"/>
          <w:lang w:val="ka-GE"/>
        </w:rPr>
        <w:t xml:space="preserve"> </w:t>
      </w:r>
      <w:r w:rsidRPr="00AA05A9">
        <w:rPr>
          <w:rFonts w:ascii="Sylfaen" w:hAnsi="Sylfaen" w:cs="Sylfaen"/>
          <w:strike/>
          <w:sz w:val="20"/>
          <w:szCs w:val="20"/>
          <w:lang w:val="ka-GE"/>
        </w:rPr>
        <w:t>შესადარისი</w:t>
      </w:r>
      <w:r w:rsidRPr="00AA05A9">
        <w:rPr>
          <w:rFonts w:ascii="Sylfaen" w:hAnsi="Sylfaen"/>
          <w:strike/>
          <w:sz w:val="20"/>
          <w:szCs w:val="20"/>
          <w:lang w:val="ka-GE"/>
        </w:rPr>
        <w:t xml:space="preserve"> </w:t>
      </w:r>
      <w:r w:rsidRPr="00AA05A9">
        <w:rPr>
          <w:rFonts w:ascii="Sylfaen" w:hAnsi="Sylfaen" w:cs="Sylfaen"/>
          <w:strike/>
          <w:sz w:val="20"/>
          <w:szCs w:val="20"/>
          <w:lang w:val="ka-GE"/>
        </w:rPr>
        <w:t>საბაზრო</w:t>
      </w:r>
      <w:r w:rsidRPr="00AA05A9">
        <w:rPr>
          <w:rFonts w:ascii="Sylfaen" w:hAnsi="Sylfaen"/>
          <w:strike/>
          <w:sz w:val="20"/>
          <w:szCs w:val="20"/>
          <w:lang w:val="ka-GE"/>
        </w:rPr>
        <w:t xml:space="preserve"> </w:t>
      </w:r>
      <w:r w:rsidRPr="00AA05A9">
        <w:rPr>
          <w:rFonts w:ascii="Sylfaen" w:hAnsi="Sylfaen" w:cs="Sylfaen"/>
          <w:strike/>
          <w:sz w:val="20"/>
          <w:szCs w:val="20"/>
          <w:lang w:val="ka-GE"/>
        </w:rPr>
        <w:t>ოპერაციები</w:t>
      </w:r>
      <w:r w:rsidRPr="00AA05A9">
        <w:rPr>
          <w:rFonts w:ascii="Sylfaen" w:hAnsi="Sylfaen"/>
          <w:strike/>
          <w:sz w:val="20"/>
          <w:szCs w:val="20"/>
          <w:lang w:val="ka-GE"/>
        </w:rPr>
        <w:t>,</w:t>
      </w:r>
      <w:r w:rsidRPr="00AA05A9">
        <w:rPr>
          <w:rFonts w:ascii="Sylfaen" w:hAnsi="Sylfaen"/>
          <w:sz w:val="20"/>
          <w:szCs w:val="20"/>
          <w:lang w:val="ka-GE"/>
        </w:rPr>
        <w:t xml:space="preserve"> </w:t>
      </w:r>
      <w:r w:rsidRPr="00AA05A9">
        <w:rPr>
          <w:rFonts w:ascii="Sylfaen" w:hAnsi="Sylfaen" w:cs="Sylfaen"/>
          <w:sz w:val="20"/>
          <w:szCs w:val="20"/>
          <w:lang w:val="ka-GE"/>
        </w:rPr>
        <w:t>შეიძლება</w:t>
      </w:r>
      <w:r w:rsidRPr="00AA05A9">
        <w:rPr>
          <w:rFonts w:ascii="Sylfaen" w:hAnsi="Sylfaen"/>
          <w:sz w:val="20"/>
          <w:szCs w:val="20"/>
          <w:lang w:val="ka-GE"/>
        </w:rPr>
        <w:t xml:space="preserve"> </w:t>
      </w:r>
      <w:r w:rsidRPr="00AA05A9">
        <w:rPr>
          <w:rFonts w:ascii="Sylfaen" w:hAnsi="Sylfaen" w:cs="Sylfaen"/>
          <w:sz w:val="20"/>
          <w:szCs w:val="20"/>
          <w:lang w:val="ka-GE"/>
        </w:rPr>
        <w:t>საიმედოდ</w:t>
      </w:r>
      <w:r w:rsidRPr="00AA05A9">
        <w:rPr>
          <w:rFonts w:ascii="Sylfaen" w:hAnsi="Sylfaen"/>
          <w:sz w:val="20"/>
          <w:szCs w:val="20"/>
          <w:lang w:val="ka-GE"/>
        </w:rPr>
        <w:t xml:space="preserve"> </w:t>
      </w:r>
      <w:r w:rsidRPr="00AA05A9">
        <w:rPr>
          <w:rFonts w:ascii="Sylfaen" w:hAnsi="Sylfaen" w:cs="Sylfaen"/>
          <w:sz w:val="20"/>
          <w:szCs w:val="20"/>
          <w:lang w:val="ka-GE"/>
        </w:rPr>
        <w:t>შეფასდეს</w:t>
      </w:r>
      <w:r w:rsidRPr="00AA05A9">
        <w:rPr>
          <w:rFonts w:ascii="Sylfaen" w:hAnsi="Sylfaen"/>
          <w:sz w:val="20"/>
          <w:szCs w:val="20"/>
          <w:lang w:val="ka-GE"/>
        </w:rPr>
        <w:t xml:space="preserve">, </w:t>
      </w:r>
      <w:r w:rsidRPr="00AA05A9">
        <w:rPr>
          <w:rFonts w:ascii="Sylfaen" w:hAnsi="Sylfaen" w:cs="Sylfaen"/>
          <w:sz w:val="20"/>
          <w:szCs w:val="20"/>
          <w:lang w:val="ka-GE"/>
        </w:rPr>
        <w:t>თუ</w:t>
      </w:r>
      <w:r w:rsidRPr="00AA05A9">
        <w:rPr>
          <w:rFonts w:ascii="Sylfaen" w:hAnsi="Sylfaen"/>
          <w:sz w:val="20"/>
          <w:szCs w:val="20"/>
          <w:lang w:val="ka-GE"/>
        </w:rPr>
        <w:t>:</w:t>
      </w:r>
    </w:p>
    <w:p w14:paraId="36A5C7CE" w14:textId="7BB5BFDC" w:rsidR="00764160" w:rsidRPr="00AA05A9" w:rsidRDefault="00942C37">
      <w:pPr>
        <w:pStyle w:val="ListParagraph"/>
        <w:numPr>
          <w:ilvl w:val="1"/>
          <w:numId w:val="64"/>
        </w:numPr>
        <w:tabs>
          <w:tab w:val="left" w:pos="2526"/>
          <w:tab w:val="left" w:pos="2528"/>
        </w:tabs>
        <w:spacing w:before="119" w:line="295" w:lineRule="auto"/>
        <w:ind w:right="716"/>
        <w:rPr>
          <w:rFonts w:ascii="Sylfaen" w:hAnsi="Sylfaen"/>
          <w:sz w:val="20"/>
        </w:rPr>
      </w:pPr>
      <w:r w:rsidRPr="00AA05A9">
        <w:rPr>
          <w:rFonts w:ascii="Sylfaen" w:hAnsi="Sylfaen" w:cs="Sylfaen"/>
          <w:sz w:val="20"/>
        </w:rPr>
        <w:t>სამართლიანი</w:t>
      </w:r>
      <w:r w:rsidRPr="00AA05A9">
        <w:rPr>
          <w:rFonts w:ascii="Sylfaen" w:hAnsi="Sylfaen"/>
          <w:sz w:val="20"/>
        </w:rPr>
        <w:t xml:space="preserve"> </w:t>
      </w:r>
      <w:r w:rsidRPr="00AA05A9">
        <w:rPr>
          <w:rFonts w:ascii="Sylfaen" w:hAnsi="Sylfaen" w:cs="Sylfaen"/>
          <w:sz w:val="20"/>
        </w:rPr>
        <w:t>ღირებულებ</w:t>
      </w:r>
      <w:r w:rsidR="003028FB" w:rsidRPr="00AA05A9">
        <w:rPr>
          <w:rFonts w:ascii="Sylfaen" w:hAnsi="Sylfaen" w:cs="Sylfaen"/>
          <w:sz w:val="20"/>
          <w:lang w:val="ka-GE"/>
        </w:rPr>
        <w:t xml:space="preserve">ის შეფასებების გონივრულ დიაპაზონში ცვალებადობა მნიშვნელოვანი არ არის ამ აქტივისთვის: ან </w:t>
      </w:r>
    </w:p>
    <w:p w14:paraId="10EEFCC9" w14:textId="2FD529B2" w:rsidR="00764160" w:rsidRPr="00AA05A9" w:rsidRDefault="003028FB">
      <w:pPr>
        <w:pStyle w:val="ListParagraph"/>
        <w:numPr>
          <w:ilvl w:val="1"/>
          <w:numId w:val="64"/>
        </w:numPr>
        <w:tabs>
          <w:tab w:val="left" w:pos="2526"/>
          <w:tab w:val="left" w:pos="2528"/>
        </w:tabs>
        <w:spacing w:before="114" w:line="292" w:lineRule="auto"/>
        <w:ind w:right="717"/>
        <w:rPr>
          <w:rFonts w:ascii="Sylfaen" w:hAnsi="Sylfaen"/>
          <w:sz w:val="20"/>
        </w:rPr>
      </w:pPr>
      <w:r w:rsidRPr="00AA05A9">
        <w:rPr>
          <w:rFonts w:ascii="Sylfaen" w:hAnsi="Sylfaen"/>
          <w:sz w:val="20"/>
          <w:lang w:val="ka-GE"/>
        </w:rPr>
        <w:lastRenderedPageBreak/>
        <w:t xml:space="preserve">შესაძლებელია ამ </w:t>
      </w:r>
      <w:r w:rsidRPr="00AA05A9">
        <w:rPr>
          <w:rFonts w:ascii="Sylfaen" w:hAnsi="Sylfaen" w:cs="Sylfaen"/>
          <w:sz w:val="20"/>
          <w:lang w:val="ka-GE"/>
        </w:rPr>
        <w:t xml:space="preserve">დიაპაზონში სხვადასხვა შეფასებების პრაქტიკულად შეფასება და გამოყენება  </w:t>
      </w:r>
      <w:r w:rsidRPr="00AA05A9">
        <w:rPr>
          <w:rFonts w:ascii="Sylfaen" w:hAnsi="Sylfaen" w:cs="Sylfaen"/>
          <w:sz w:val="20"/>
        </w:rPr>
        <w:t>სამართლიანი</w:t>
      </w:r>
      <w:r w:rsidRPr="00AA05A9">
        <w:rPr>
          <w:rFonts w:ascii="Sylfaen" w:hAnsi="Sylfaen"/>
          <w:sz w:val="20"/>
        </w:rPr>
        <w:t xml:space="preserve"> </w:t>
      </w:r>
      <w:r w:rsidRPr="00AA05A9">
        <w:rPr>
          <w:rFonts w:ascii="Sylfaen" w:hAnsi="Sylfaen" w:cs="Sylfaen"/>
          <w:sz w:val="20"/>
        </w:rPr>
        <w:t>ღირებულებ</w:t>
      </w:r>
      <w:r w:rsidRPr="00AA05A9">
        <w:rPr>
          <w:rFonts w:ascii="Sylfaen" w:hAnsi="Sylfaen" w:cs="Sylfaen"/>
          <w:sz w:val="20"/>
          <w:lang w:val="ka-GE"/>
        </w:rPr>
        <w:t xml:space="preserve">ის </w:t>
      </w:r>
      <w:r w:rsidRPr="00AA05A9">
        <w:rPr>
          <w:rFonts w:ascii="Sylfaen" w:hAnsi="Sylfaen" w:cs="Sylfaen"/>
          <w:strike/>
          <w:sz w:val="20"/>
          <w:lang w:val="ka-GE"/>
        </w:rPr>
        <w:t>შეფასებაში</w:t>
      </w:r>
      <w:r w:rsidRPr="00AA05A9">
        <w:rPr>
          <w:rFonts w:ascii="Sylfaen" w:hAnsi="Sylfaen" w:cs="Sylfaen"/>
          <w:sz w:val="20"/>
          <w:lang w:val="ka-GE"/>
        </w:rPr>
        <w:t xml:space="preserve"> </w:t>
      </w:r>
      <w:r w:rsidRPr="00AA05A9">
        <w:rPr>
          <w:rFonts w:ascii="Sylfaen" w:hAnsi="Sylfaen" w:cs="Sylfaen"/>
          <w:sz w:val="20"/>
          <w:u w:val="single"/>
          <w:lang w:val="ka-GE"/>
        </w:rPr>
        <w:t>შეფასებისას</w:t>
      </w:r>
      <w:r w:rsidRPr="00AA05A9">
        <w:rPr>
          <w:rFonts w:ascii="Sylfaen" w:hAnsi="Sylfaen" w:cs="Sylfaen"/>
          <w:sz w:val="20"/>
          <w:lang w:val="ka-GE"/>
        </w:rPr>
        <w:t>.</w:t>
      </w:r>
    </w:p>
    <w:p w14:paraId="404383FD" w14:textId="7225F22B" w:rsidR="00764160" w:rsidRPr="00AA05A9" w:rsidRDefault="00C565A2" w:rsidP="00B3631B">
      <w:pPr>
        <w:pStyle w:val="BodyText"/>
        <w:spacing w:before="120" w:line="292" w:lineRule="auto"/>
        <w:ind w:left="1983" w:right="715"/>
        <w:rPr>
          <w:rFonts w:ascii="Sylfaen" w:hAnsi="Sylfaen"/>
        </w:rPr>
      </w:pPr>
      <w:r w:rsidRPr="00AA05A9">
        <w:rPr>
          <w:rFonts w:ascii="Sylfaen" w:hAnsi="Sylfaen" w:cs="Sylfaen"/>
          <w:lang w:val="ka-GE"/>
        </w:rPr>
        <w:t>თუ</w:t>
      </w:r>
      <w:r w:rsidRPr="00AA05A9">
        <w:rPr>
          <w:rFonts w:ascii="Sylfaen" w:hAnsi="Sylfaen"/>
          <w:lang w:val="ka-GE"/>
        </w:rPr>
        <w:t xml:space="preserve"> </w:t>
      </w:r>
      <w:r w:rsidRPr="00AA05A9">
        <w:rPr>
          <w:rFonts w:ascii="Sylfaen" w:hAnsi="Sylfaen" w:cs="Sylfaen"/>
          <w:lang w:val="ka-GE"/>
        </w:rPr>
        <w:t>ერთეულს</w:t>
      </w:r>
      <w:r w:rsidRPr="00AA05A9">
        <w:rPr>
          <w:rFonts w:ascii="Sylfaen" w:hAnsi="Sylfaen"/>
          <w:lang w:val="ka-GE"/>
        </w:rPr>
        <w:t xml:space="preserve"> </w:t>
      </w:r>
      <w:r w:rsidRPr="00AA05A9">
        <w:rPr>
          <w:rFonts w:ascii="Sylfaen" w:hAnsi="Sylfaen" w:cs="Sylfaen"/>
          <w:lang w:val="ka-GE"/>
        </w:rPr>
        <w:t>შეუძლია</w:t>
      </w:r>
      <w:r w:rsidRPr="00AA05A9">
        <w:rPr>
          <w:rFonts w:ascii="Sylfaen" w:hAnsi="Sylfaen"/>
          <w:lang w:val="ka-GE"/>
        </w:rPr>
        <w:t xml:space="preserve"> </w:t>
      </w:r>
      <w:r w:rsidRPr="00AA05A9">
        <w:rPr>
          <w:rFonts w:ascii="Sylfaen" w:hAnsi="Sylfaen" w:cs="Sylfaen"/>
          <w:lang w:val="ka-GE"/>
        </w:rPr>
        <w:t>საიმედოდ</w:t>
      </w:r>
      <w:r w:rsidRPr="00AA05A9">
        <w:rPr>
          <w:rFonts w:ascii="Sylfaen" w:hAnsi="Sylfaen"/>
          <w:lang w:val="ka-GE"/>
        </w:rPr>
        <w:t xml:space="preserve"> </w:t>
      </w:r>
      <w:r w:rsidRPr="00AA05A9">
        <w:rPr>
          <w:rFonts w:ascii="Sylfaen" w:hAnsi="Sylfaen" w:cs="Sylfaen"/>
          <w:strike/>
          <w:lang w:val="ka-GE"/>
        </w:rPr>
        <w:t>განსაზღვროს</w:t>
      </w:r>
      <w:r w:rsidRPr="00AA05A9">
        <w:rPr>
          <w:rFonts w:ascii="Sylfaen" w:hAnsi="Sylfaen"/>
          <w:lang w:val="ka-GE"/>
        </w:rPr>
        <w:t xml:space="preserve"> </w:t>
      </w:r>
      <w:r w:rsidRPr="00AA05A9">
        <w:rPr>
          <w:rFonts w:ascii="Sylfaen" w:hAnsi="Sylfaen"/>
          <w:u w:val="single"/>
          <w:lang w:val="ka-GE"/>
        </w:rPr>
        <w:t>შეაფასოს</w:t>
      </w:r>
      <w:r w:rsidRPr="00AA05A9">
        <w:rPr>
          <w:rFonts w:ascii="Sylfaen" w:hAnsi="Sylfaen"/>
          <w:lang w:val="ka-GE"/>
        </w:rPr>
        <w:t xml:space="preserve"> </w:t>
      </w:r>
      <w:r w:rsidRPr="00AA05A9">
        <w:rPr>
          <w:rFonts w:ascii="Sylfaen" w:hAnsi="Sylfaen" w:cs="Sylfaen"/>
          <w:lang w:val="ka-GE"/>
        </w:rPr>
        <w:t>მიღებული</w:t>
      </w:r>
      <w:r w:rsidRPr="00AA05A9">
        <w:rPr>
          <w:rFonts w:ascii="Sylfaen" w:hAnsi="Sylfaen"/>
          <w:lang w:val="ka-GE"/>
        </w:rPr>
        <w:t xml:space="preserve"> </w:t>
      </w:r>
      <w:r w:rsidRPr="00AA05A9">
        <w:rPr>
          <w:rFonts w:ascii="Sylfaen" w:hAnsi="Sylfaen" w:cs="Sylfaen"/>
          <w:lang w:val="ka-GE"/>
        </w:rPr>
        <w:t>ან</w:t>
      </w:r>
      <w:r w:rsidRPr="00AA05A9">
        <w:rPr>
          <w:rFonts w:ascii="Sylfaen" w:hAnsi="Sylfaen"/>
          <w:lang w:val="ka-GE"/>
        </w:rPr>
        <w:t xml:space="preserve"> </w:t>
      </w:r>
      <w:r w:rsidRPr="00AA05A9">
        <w:rPr>
          <w:rFonts w:ascii="Sylfaen" w:hAnsi="Sylfaen" w:cs="Sylfaen"/>
          <w:lang w:val="ka-GE"/>
        </w:rPr>
        <w:t>გაცემული</w:t>
      </w:r>
      <w:r w:rsidRPr="00AA05A9">
        <w:rPr>
          <w:rFonts w:ascii="Sylfaen" w:hAnsi="Sylfaen"/>
          <w:lang w:val="ka-GE"/>
        </w:rPr>
        <w:t xml:space="preserve"> </w:t>
      </w:r>
      <w:r w:rsidRPr="00AA05A9">
        <w:rPr>
          <w:rFonts w:ascii="Sylfaen" w:hAnsi="Sylfaen" w:cs="Sylfaen"/>
          <w:lang w:val="ka-GE"/>
        </w:rPr>
        <w:t>აქტივის</w:t>
      </w:r>
      <w:r w:rsidRPr="00AA05A9">
        <w:rPr>
          <w:rFonts w:ascii="Sylfaen" w:hAnsi="Sylfaen"/>
          <w:lang w:val="ka-GE"/>
        </w:rPr>
        <w:t xml:space="preserve"> </w:t>
      </w:r>
      <w:r w:rsidRPr="00AA05A9">
        <w:rPr>
          <w:rFonts w:ascii="Sylfaen" w:hAnsi="Sylfaen" w:cs="Sylfaen"/>
          <w:lang w:val="ka-GE"/>
        </w:rPr>
        <w:t>სამართლიანი</w:t>
      </w:r>
      <w:r w:rsidRPr="00AA05A9">
        <w:rPr>
          <w:rFonts w:ascii="Sylfaen" w:hAnsi="Sylfaen"/>
          <w:lang w:val="ka-GE"/>
        </w:rPr>
        <w:t xml:space="preserve"> </w:t>
      </w:r>
      <w:r w:rsidRPr="00AA05A9">
        <w:rPr>
          <w:rFonts w:ascii="Sylfaen" w:hAnsi="Sylfaen" w:cs="Sylfaen"/>
          <w:lang w:val="ka-GE"/>
        </w:rPr>
        <w:t>ღირებულება</w:t>
      </w:r>
      <w:r w:rsidRPr="00AA05A9">
        <w:rPr>
          <w:rFonts w:ascii="Sylfaen" w:hAnsi="Sylfaen"/>
          <w:lang w:val="ka-GE"/>
        </w:rPr>
        <w:t xml:space="preserve">, </w:t>
      </w:r>
      <w:r w:rsidRPr="00AA05A9">
        <w:rPr>
          <w:rFonts w:ascii="Sylfaen" w:hAnsi="Sylfaen" w:cs="Sylfaen"/>
          <w:lang w:val="ka-GE"/>
        </w:rPr>
        <w:t>მაშინ</w:t>
      </w:r>
      <w:r w:rsidRPr="00AA05A9">
        <w:rPr>
          <w:rFonts w:ascii="Sylfaen" w:hAnsi="Sylfaen"/>
          <w:lang w:val="ka-GE"/>
        </w:rPr>
        <w:t xml:space="preserve"> </w:t>
      </w:r>
      <w:r w:rsidRPr="00AA05A9">
        <w:rPr>
          <w:rFonts w:ascii="Sylfaen" w:hAnsi="Sylfaen" w:cs="Sylfaen"/>
          <w:lang w:val="ka-GE"/>
        </w:rPr>
        <w:t>თვითღირებულების</w:t>
      </w:r>
      <w:r w:rsidRPr="00AA05A9">
        <w:rPr>
          <w:rFonts w:ascii="Sylfaen" w:hAnsi="Sylfaen"/>
          <w:lang w:val="ka-GE"/>
        </w:rPr>
        <w:t xml:space="preserve"> </w:t>
      </w:r>
      <w:r w:rsidR="00DB03B7" w:rsidRPr="00AA05A9">
        <w:rPr>
          <w:rFonts w:ascii="Sylfaen" w:hAnsi="Sylfaen" w:cs="Sylfaen"/>
          <w:lang w:val="ka-GE"/>
        </w:rPr>
        <w:t>განსაზღვრისთვის</w:t>
      </w:r>
      <w:r w:rsidRPr="00AA05A9">
        <w:rPr>
          <w:rFonts w:ascii="Sylfaen" w:hAnsi="Sylfaen"/>
          <w:lang w:val="ka-GE"/>
        </w:rPr>
        <w:t xml:space="preserve"> </w:t>
      </w:r>
      <w:r w:rsidRPr="00AA05A9">
        <w:rPr>
          <w:rFonts w:ascii="Sylfaen" w:hAnsi="Sylfaen" w:cs="Sylfaen"/>
          <w:lang w:val="ka-GE"/>
        </w:rPr>
        <w:t>გაცემული</w:t>
      </w:r>
      <w:r w:rsidRPr="00AA05A9">
        <w:rPr>
          <w:rFonts w:ascii="Sylfaen" w:hAnsi="Sylfaen"/>
          <w:lang w:val="ka-GE"/>
        </w:rPr>
        <w:t xml:space="preserve"> </w:t>
      </w:r>
      <w:r w:rsidRPr="00AA05A9">
        <w:rPr>
          <w:rFonts w:ascii="Sylfaen" w:hAnsi="Sylfaen" w:cs="Sylfaen"/>
          <w:lang w:val="ka-GE"/>
        </w:rPr>
        <w:t>აქტივის</w:t>
      </w:r>
      <w:r w:rsidRPr="00AA05A9">
        <w:rPr>
          <w:rFonts w:ascii="Sylfaen" w:hAnsi="Sylfaen"/>
          <w:lang w:val="ka-GE"/>
        </w:rPr>
        <w:t xml:space="preserve"> </w:t>
      </w:r>
      <w:r w:rsidRPr="00AA05A9">
        <w:rPr>
          <w:rFonts w:ascii="Sylfaen" w:hAnsi="Sylfaen" w:cs="Sylfaen"/>
          <w:lang w:val="ka-GE"/>
        </w:rPr>
        <w:t>სამართლიანი</w:t>
      </w:r>
      <w:r w:rsidRPr="00AA05A9">
        <w:rPr>
          <w:rFonts w:ascii="Sylfaen" w:hAnsi="Sylfaen"/>
          <w:lang w:val="ka-GE"/>
        </w:rPr>
        <w:t xml:space="preserve"> </w:t>
      </w:r>
      <w:r w:rsidRPr="00AA05A9">
        <w:rPr>
          <w:rFonts w:ascii="Sylfaen" w:hAnsi="Sylfaen" w:cs="Sylfaen"/>
          <w:lang w:val="ka-GE"/>
        </w:rPr>
        <w:t>ღირებულება</w:t>
      </w:r>
      <w:r w:rsidRPr="00AA05A9">
        <w:rPr>
          <w:rFonts w:ascii="Sylfaen" w:hAnsi="Sylfaen"/>
          <w:lang w:val="ka-GE"/>
        </w:rPr>
        <w:t xml:space="preserve"> </w:t>
      </w:r>
      <w:r w:rsidRPr="00AA05A9">
        <w:rPr>
          <w:rFonts w:ascii="Sylfaen" w:hAnsi="Sylfaen" w:cs="Sylfaen"/>
          <w:lang w:val="ka-GE"/>
        </w:rPr>
        <w:t>გამოიყენება</w:t>
      </w:r>
      <w:r w:rsidRPr="00AA05A9">
        <w:rPr>
          <w:rFonts w:ascii="Sylfaen" w:hAnsi="Sylfaen"/>
          <w:lang w:val="ka-GE"/>
        </w:rPr>
        <w:t xml:space="preserve">, </w:t>
      </w:r>
      <w:r w:rsidRPr="00AA05A9">
        <w:rPr>
          <w:rFonts w:ascii="Sylfaen" w:hAnsi="Sylfaen" w:cs="Sylfaen"/>
          <w:lang w:val="ka-GE"/>
        </w:rPr>
        <w:t>გარდა</w:t>
      </w:r>
      <w:r w:rsidRPr="00AA05A9">
        <w:rPr>
          <w:rFonts w:ascii="Sylfaen" w:hAnsi="Sylfaen"/>
          <w:lang w:val="ka-GE"/>
        </w:rPr>
        <w:t xml:space="preserve"> </w:t>
      </w:r>
      <w:r w:rsidRPr="00AA05A9">
        <w:rPr>
          <w:rFonts w:ascii="Sylfaen" w:hAnsi="Sylfaen" w:cs="Sylfaen"/>
          <w:lang w:val="ka-GE"/>
        </w:rPr>
        <w:t>იმ</w:t>
      </w:r>
      <w:r w:rsidRPr="00AA05A9">
        <w:rPr>
          <w:rFonts w:ascii="Sylfaen" w:hAnsi="Sylfaen"/>
          <w:lang w:val="ka-GE"/>
        </w:rPr>
        <w:t xml:space="preserve"> </w:t>
      </w:r>
      <w:r w:rsidRPr="00AA05A9">
        <w:rPr>
          <w:rFonts w:ascii="Sylfaen" w:hAnsi="Sylfaen" w:cs="Sylfaen"/>
          <w:lang w:val="ka-GE"/>
        </w:rPr>
        <w:t>შემთხვევისა</w:t>
      </w:r>
      <w:r w:rsidRPr="00AA05A9">
        <w:rPr>
          <w:rFonts w:ascii="Sylfaen" w:hAnsi="Sylfaen"/>
          <w:lang w:val="ka-GE"/>
        </w:rPr>
        <w:t xml:space="preserve">, </w:t>
      </w:r>
      <w:r w:rsidRPr="00AA05A9">
        <w:rPr>
          <w:rFonts w:ascii="Sylfaen" w:hAnsi="Sylfaen" w:cs="Sylfaen"/>
          <w:lang w:val="ka-GE"/>
        </w:rPr>
        <w:t>როცა</w:t>
      </w:r>
      <w:r w:rsidRPr="00AA05A9">
        <w:rPr>
          <w:rFonts w:ascii="Sylfaen" w:hAnsi="Sylfaen"/>
          <w:lang w:val="ka-GE"/>
        </w:rPr>
        <w:t xml:space="preserve"> </w:t>
      </w:r>
      <w:r w:rsidRPr="00AA05A9">
        <w:rPr>
          <w:rFonts w:ascii="Sylfaen" w:hAnsi="Sylfaen" w:cs="Sylfaen"/>
          <w:lang w:val="ka-GE"/>
        </w:rPr>
        <w:t>მიღებული</w:t>
      </w:r>
      <w:r w:rsidRPr="00AA05A9">
        <w:rPr>
          <w:rFonts w:ascii="Sylfaen" w:hAnsi="Sylfaen"/>
          <w:lang w:val="ka-GE"/>
        </w:rPr>
        <w:t xml:space="preserve"> </w:t>
      </w:r>
      <w:r w:rsidRPr="00AA05A9">
        <w:rPr>
          <w:rFonts w:ascii="Sylfaen" w:hAnsi="Sylfaen" w:cs="Sylfaen"/>
          <w:lang w:val="ka-GE"/>
        </w:rPr>
        <w:t>აქტივის</w:t>
      </w:r>
      <w:r w:rsidRPr="00AA05A9">
        <w:rPr>
          <w:rFonts w:ascii="Sylfaen" w:hAnsi="Sylfaen"/>
          <w:lang w:val="ka-GE"/>
        </w:rPr>
        <w:t xml:space="preserve"> </w:t>
      </w:r>
      <w:r w:rsidRPr="00AA05A9">
        <w:rPr>
          <w:rFonts w:ascii="Sylfaen" w:hAnsi="Sylfaen" w:cs="Sylfaen"/>
          <w:lang w:val="ka-GE"/>
        </w:rPr>
        <w:t>სამართლიანი</w:t>
      </w:r>
      <w:r w:rsidRPr="00AA05A9">
        <w:rPr>
          <w:rFonts w:ascii="Sylfaen" w:hAnsi="Sylfaen"/>
          <w:lang w:val="ka-GE"/>
        </w:rPr>
        <w:t xml:space="preserve"> </w:t>
      </w:r>
      <w:r w:rsidRPr="00AA05A9">
        <w:rPr>
          <w:rFonts w:ascii="Sylfaen" w:hAnsi="Sylfaen" w:cs="Sylfaen"/>
          <w:lang w:val="ka-GE"/>
        </w:rPr>
        <w:t>ღირებულება</w:t>
      </w:r>
      <w:r w:rsidRPr="00AA05A9">
        <w:rPr>
          <w:rFonts w:ascii="Sylfaen" w:hAnsi="Sylfaen"/>
          <w:lang w:val="ka-GE"/>
        </w:rPr>
        <w:t xml:space="preserve"> </w:t>
      </w:r>
      <w:r w:rsidRPr="00AA05A9">
        <w:rPr>
          <w:rFonts w:ascii="Sylfaen" w:hAnsi="Sylfaen" w:cs="Sylfaen"/>
          <w:lang w:val="ka-GE"/>
        </w:rPr>
        <w:t>უფრო</w:t>
      </w:r>
      <w:r w:rsidRPr="00AA05A9">
        <w:rPr>
          <w:rFonts w:ascii="Sylfaen" w:hAnsi="Sylfaen"/>
          <w:lang w:val="ka-GE"/>
        </w:rPr>
        <w:t xml:space="preserve"> </w:t>
      </w:r>
      <w:r w:rsidR="00DB03B7" w:rsidRPr="00AA05A9">
        <w:rPr>
          <w:rFonts w:ascii="Sylfaen" w:hAnsi="Sylfaen" w:cs="Sylfaen"/>
          <w:lang w:val="ka-GE"/>
        </w:rPr>
        <w:t>ნათლად ჩანს.</w:t>
      </w:r>
    </w:p>
    <w:p w14:paraId="792B5CC5" w14:textId="77777777" w:rsidR="00764160" w:rsidRPr="00AA05A9" w:rsidRDefault="00764160">
      <w:pPr>
        <w:pStyle w:val="BodyText"/>
        <w:spacing w:before="15"/>
        <w:jc w:val="left"/>
        <w:rPr>
          <w:rFonts w:ascii="Sylfaen" w:hAnsi="Sylfaen"/>
        </w:rPr>
      </w:pPr>
    </w:p>
    <w:p w14:paraId="0F92E5EF" w14:textId="77777777" w:rsidR="00764160" w:rsidRPr="00AA05A9" w:rsidRDefault="0081081C">
      <w:pPr>
        <w:ind w:left="1440"/>
        <w:rPr>
          <w:rFonts w:ascii="Sylfaen" w:hAnsi="Sylfaen"/>
          <w:sz w:val="20"/>
        </w:rPr>
      </w:pPr>
      <w:r w:rsidRPr="00AA05A9">
        <w:rPr>
          <w:rFonts w:ascii="Sylfaen" w:hAnsi="Sylfaen"/>
          <w:spacing w:val="-10"/>
          <w:sz w:val="20"/>
        </w:rPr>
        <w:t>…</w:t>
      </w:r>
    </w:p>
    <w:p w14:paraId="118BB8C0" w14:textId="77777777" w:rsidR="00764160" w:rsidRPr="00AA05A9" w:rsidRDefault="00764160">
      <w:pPr>
        <w:pStyle w:val="BodyText"/>
        <w:spacing w:before="59"/>
        <w:jc w:val="left"/>
        <w:rPr>
          <w:rFonts w:ascii="Sylfaen" w:hAnsi="Sylfaen"/>
        </w:rPr>
      </w:pPr>
    </w:p>
    <w:p w14:paraId="383B56B2" w14:textId="06FD1FB0" w:rsidR="00764160" w:rsidRPr="00AA05A9" w:rsidRDefault="00DB03B7">
      <w:pPr>
        <w:ind w:left="1440"/>
        <w:rPr>
          <w:rFonts w:ascii="Sylfaen" w:hAnsi="Sylfaen"/>
          <w:b/>
          <w:sz w:val="20"/>
          <w:lang w:val="ka-GE"/>
        </w:rPr>
      </w:pPr>
      <w:bookmarkStart w:id="216" w:name="Internally_Generated_Goodwill"/>
      <w:bookmarkEnd w:id="216"/>
      <w:r w:rsidRPr="00AA05A9">
        <w:rPr>
          <w:rFonts w:ascii="Sylfaen" w:hAnsi="Sylfaen"/>
          <w:b/>
          <w:sz w:val="20"/>
          <w:lang w:val="ka-GE"/>
        </w:rPr>
        <w:t>ერთეულში შექმნილი გუდვილი</w:t>
      </w:r>
    </w:p>
    <w:p w14:paraId="5779C64D" w14:textId="77777777" w:rsidR="00764160" w:rsidRPr="00AA05A9" w:rsidRDefault="0081081C">
      <w:pPr>
        <w:spacing w:before="171"/>
        <w:ind w:left="1440"/>
        <w:rPr>
          <w:rFonts w:ascii="Sylfaen" w:hAnsi="Sylfaen"/>
          <w:sz w:val="20"/>
        </w:rPr>
      </w:pPr>
      <w:r w:rsidRPr="00AA05A9">
        <w:rPr>
          <w:rFonts w:ascii="Sylfaen" w:hAnsi="Sylfaen"/>
          <w:spacing w:val="-10"/>
          <w:sz w:val="20"/>
        </w:rPr>
        <w:t>…</w:t>
      </w:r>
    </w:p>
    <w:p w14:paraId="75B9576E" w14:textId="4E2DD68C" w:rsidR="00764160" w:rsidRPr="00AA05A9" w:rsidRDefault="00382F02" w:rsidP="00382F02">
      <w:pPr>
        <w:pStyle w:val="BodyText"/>
        <w:numPr>
          <w:ilvl w:val="0"/>
          <w:numId w:val="74"/>
        </w:numPr>
        <w:spacing w:before="170" w:line="292" w:lineRule="auto"/>
        <w:ind w:right="716"/>
        <w:rPr>
          <w:rFonts w:ascii="Sylfaen" w:hAnsi="Sylfaen"/>
        </w:rPr>
      </w:pPr>
      <w:r w:rsidRPr="00AA05A9">
        <w:rPr>
          <w:rFonts w:ascii="Sylfaen" w:hAnsi="Sylfaen" w:cs="Sylfaen"/>
          <w:lang w:val="ka-GE"/>
        </w:rPr>
        <w:t>განსხვავება</w:t>
      </w:r>
      <w:r w:rsidRPr="00AA05A9">
        <w:rPr>
          <w:rFonts w:ascii="Sylfaen" w:hAnsi="Sylfaen"/>
          <w:lang w:val="ka-GE"/>
        </w:rPr>
        <w:t xml:space="preserve"> </w:t>
      </w:r>
      <w:r w:rsidRPr="00AA05A9">
        <w:rPr>
          <w:rFonts w:ascii="Sylfaen" w:hAnsi="Sylfaen" w:cs="Sylfaen"/>
          <w:lang w:val="ka-GE"/>
        </w:rPr>
        <w:t>ერთეულის</w:t>
      </w:r>
      <w:r w:rsidRPr="00AA05A9">
        <w:rPr>
          <w:rFonts w:ascii="Sylfaen" w:hAnsi="Sylfaen"/>
          <w:lang w:val="ka-GE"/>
        </w:rPr>
        <w:t xml:space="preserve"> </w:t>
      </w:r>
      <w:r w:rsidRPr="00AA05A9">
        <w:rPr>
          <w:rFonts w:ascii="Sylfaen" w:hAnsi="Sylfaen" w:cs="Sylfaen"/>
          <w:strike/>
          <w:lang w:val="ka-GE"/>
        </w:rPr>
        <w:t>საბაზრო</w:t>
      </w:r>
      <w:r w:rsidRPr="00AA05A9">
        <w:rPr>
          <w:rFonts w:ascii="Sylfaen" w:hAnsi="Sylfaen"/>
          <w:lang w:val="ka-GE"/>
        </w:rPr>
        <w:t xml:space="preserve"> </w:t>
      </w:r>
      <w:r w:rsidRPr="00AA05A9">
        <w:rPr>
          <w:rFonts w:ascii="Sylfaen" w:hAnsi="Sylfaen" w:cs="Sylfaen"/>
          <w:lang w:val="ka-GE"/>
        </w:rPr>
        <w:t>სამართლიან ღირებულებასა</w:t>
      </w:r>
      <w:r w:rsidRPr="00AA05A9">
        <w:rPr>
          <w:rFonts w:ascii="Sylfaen" w:hAnsi="Sylfaen"/>
          <w:lang w:val="ka-GE"/>
        </w:rPr>
        <w:t xml:space="preserve"> </w:t>
      </w:r>
      <w:r w:rsidRPr="00AA05A9">
        <w:rPr>
          <w:rFonts w:ascii="Sylfaen" w:hAnsi="Sylfaen" w:cs="Sylfaen"/>
          <w:lang w:val="ka-GE"/>
        </w:rPr>
        <w:t>და</w:t>
      </w:r>
      <w:r w:rsidRPr="00AA05A9">
        <w:rPr>
          <w:rFonts w:ascii="Sylfaen" w:hAnsi="Sylfaen"/>
          <w:lang w:val="ka-GE"/>
        </w:rPr>
        <w:t xml:space="preserve"> </w:t>
      </w:r>
      <w:r w:rsidRPr="00AA05A9">
        <w:rPr>
          <w:rFonts w:ascii="Sylfaen" w:hAnsi="Sylfaen" w:cs="Sylfaen"/>
          <w:lang w:val="ka-GE"/>
        </w:rPr>
        <w:t>მისი</w:t>
      </w:r>
      <w:r w:rsidRPr="00AA05A9">
        <w:rPr>
          <w:rFonts w:ascii="Sylfaen" w:hAnsi="Sylfaen"/>
          <w:lang w:val="ka-GE"/>
        </w:rPr>
        <w:t xml:space="preserve"> </w:t>
      </w:r>
      <w:r w:rsidRPr="00AA05A9">
        <w:rPr>
          <w:rFonts w:ascii="Sylfaen" w:hAnsi="Sylfaen" w:cs="Sylfaen"/>
          <w:lang w:val="ka-GE"/>
        </w:rPr>
        <w:t>იდენტიფიცირებადი</w:t>
      </w:r>
      <w:r w:rsidRPr="00AA05A9">
        <w:rPr>
          <w:rFonts w:ascii="Sylfaen" w:hAnsi="Sylfaen"/>
          <w:lang w:val="ka-GE"/>
        </w:rPr>
        <w:t xml:space="preserve"> </w:t>
      </w:r>
      <w:r w:rsidRPr="00AA05A9">
        <w:rPr>
          <w:rFonts w:ascii="Sylfaen" w:hAnsi="Sylfaen" w:cs="Sylfaen"/>
          <w:lang w:val="ka-GE"/>
        </w:rPr>
        <w:t>წმინდა</w:t>
      </w:r>
      <w:r w:rsidRPr="00AA05A9">
        <w:rPr>
          <w:rFonts w:ascii="Sylfaen" w:hAnsi="Sylfaen"/>
          <w:lang w:val="ka-GE"/>
        </w:rPr>
        <w:t xml:space="preserve"> </w:t>
      </w:r>
      <w:r w:rsidRPr="00AA05A9">
        <w:rPr>
          <w:rFonts w:ascii="Sylfaen" w:hAnsi="Sylfaen" w:cs="Sylfaen"/>
          <w:lang w:val="ka-GE"/>
        </w:rPr>
        <w:t>აქტივების</w:t>
      </w:r>
      <w:r w:rsidRPr="00AA05A9">
        <w:rPr>
          <w:rFonts w:ascii="Sylfaen" w:hAnsi="Sylfaen"/>
          <w:lang w:val="ka-GE"/>
        </w:rPr>
        <w:t xml:space="preserve"> </w:t>
      </w:r>
      <w:r w:rsidRPr="00AA05A9">
        <w:rPr>
          <w:rFonts w:ascii="Sylfaen" w:hAnsi="Sylfaen" w:cs="Sylfaen"/>
          <w:lang w:val="ka-GE"/>
        </w:rPr>
        <w:t>საბალანსო</w:t>
      </w:r>
      <w:r w:rsidRPr="00AA05A9">
        <w:rPr>
          <w:rFonts w:ascii="Sylfaen" w:hAnsi="Sylfaen"/>
          <w:lang w:val="ka-GE"/>
        </w:rPr>
        <w:t xml:space="preserve"> </w:t>
      </w:r>
      <w:r w:rsidRPr="00AA05A9">
        <w:rPr>
          <w:rFonts w:ascii="Sylfaen" w:hAnsi="Sylfaen" w:cs="Sylfaen"/>
          <w:lang w:val="ka-GE"/>
        </w:rPr>
        <w:t>ღირებულებას</w:t>
      </w:r>
      <w:r w:rsidRPr="00AA05A9">
        <w:rPr>
          <w:rFonts w:ascii="Sylfaen" w:hAnsi="Sylfaen"/>
          <w:lang w:val="ka-GE"/>
        </w:rPr>
        <w:t xml:space="preserve"> </w:t>
      </w:r>
      <w:r w:rsidRPr="00AA05A9">
        <w:rPr>
          <w:rFonts w:ascii="Sylfaen" w:hAnsi="Sylfaen" w:cs="Sylfaen"/>
          <w:lang w:val="ka-GE"/>
        </w:rPr>
        <w:t>შორის</w:t>
      </w:r>
      <w:r w:rsidRPr="00AA05A9">
        <w:rPr>
          <w:rFonts w:ascii="Sylfaen" w:hAnsi="Sylfaen"/>
          <w:lang w:val="ka-GE"/>
        </w:rPr>
        <w:t xml:space="preserve">, </w:t>
      </w:r>
      <w:r w:rsidRPr="00AA05A9">
        <w:rPr>
          <w:rFonts w:ascii="Sylfaen" w:hAnsi="Sylfaen" w:cs="Sylfaen"/>
          <w:lang w:val="ka-GE"/>
        </w:rPr>
        <w:t>ნებისმიერ</w:t>
      </w:r>
      <w:r w:rsidRPr="00AA05A9">
        <w:rPr>
          <w:rFonts w:ascii="Sylfaen" w:hAnsi="Sylfaen"/>
          <w:lang w:val="ka-GE"/>
        </w:rPr>
        <w:t xml:space="preserve"> </w:t>
      </w:r>
      <w:r w:rsidRPr="00AA05A9">
        <w:rPr>
          <w:rFonts w:ascii="Sylfaen" w:hAnsi="Sylfaen" w:cs="Sylfaen"/>
          <w:lang w:val="ka-GE"/>
        </w:rPr>
        <w:t>დროს</w:t>
      </w:r>
      <w:r w:rsidRPr="00AA05A9">
        <w:rPr>
          <w:rFonts w:ascii="Sylfaen" w:hAnsi="Sylfaen"/>
          <w:lang w:val="ka-GE"/>
        </w:rPr>
        <w:t xml:space="preserve">, </w:t>
      </w:r>
      <w:r w:rsidRPr="00AA05A9">
        <w:rPr>
          <w:rFonts w:ascii="Sylfaen" w:hAnsi="Sylfaen" w:cs="Sylfaen"/>
          <w:lang w:val="ka-GE"/>
        </w:rPr>
        <w:t>შესაძლოა</w:t>
      </w:r>
      <w:r w:rsidRPr="00AA05A9">
        <w:rPr>
          <w:rFonts w:ascii="Sylfaen" w:hAnsi="Sylfaen"/>
          <w:lang w:val="ka-GE"/>
        </w:rPr>
        <w:t xml:space="preserve"> </w:t>
      </w:r>
      <w:r w:rsidRPr="00AA05A9">
        <w:rPr>
          <w:rFonts w:ascii="Sylfaen" w:hAnsi="Sylfaen" w:cs="Sylfaen"/>
          <w:lang w:val="ka-GE"/>
        </w:rPr>
        <w:t>გამოწვეული</w:t>
      </w:r>
      <w:r w:rsidRPr="00AA05A9">
        <w:rPr>
          <w:rFonts w:ascii="Sylfaen" w:hAnsi="Sylfaen"/>
          <w:lang w:val="ka-GE"/>
        </w:rPr>
        <w:t xml:space="preserve"> </w:t>
      </w:r>
      <w:r w:rsidRPr="00AA05A9">
        <w:rPr>
          <w:rFonts w:ascii="Sylfaen" w:hAnsi="Sylfaen" w:cs="Sylfaen"/>
          <w:lang w:val="ka-GE"/>
        </w:rPr>
        <w:t>იყოს</w:t>
      </w:r>
      <w:r w:rsidRPr="00AA05A9">
        <w:rPr>
          <w:rFonts w:ascii="Sylfaen" w:hAnsi="Sylfaen"/>
          <w:lang w:val="ka-GE"/>
        </w:rPr>
        <w:t xml:space="preserve"> </w:t>
      </w:r>
      <w:r w:rsidRPr="00AA05A9">
        <w:rPr>
          <w:rFonts w:ascii="Sylfaen" w:hAnsi="Sylfaen" w:cs="Sylfaen"/>
          <w:lang w:val="ka-GE"/>
        </w:rPr>
        <w:t>მთელი</w:t>
      </w:r>
      <w:r w:rsidRPr="00AA05A9">
        <w:rPr>
          <w:rFonts w:ascii="Sylfaen" w:hAnsi="Sylfaen"/>
          <w:lang w:val="ka-GE"/>
        </w:rPr>
        <w:t xml:space="preserve"> </w:t>
      </w:r>
      <w:r w:rsidRPr="00AA05A9">
        <w:rPr>
          <w:rFonts w:ascii="Sylfaen" w:hAnsi="Sylfaen" w:cs="Sylfaen"/>
          <w:lang w:val="ka-GE"/>
        </w:rPr>
        <w:t>რიგი</w:t>
      </w:r>
      <w:r w:rsidRPr="00AA05A9">
        <w:rPr>
          <w:rFonts w:ascii="Sylfaen" w:hAnsi="Sylfaen"/>
          <w:lang w:val="ka-GE"/>
        </w:rPr>
        <w:t xml:space="preserve"> </w:t>
      </w:r>
      <w:r w:rsidRPr="00AA05A9">
        <w:rPr>
          <w:rFonts w:ascii="Sylfaen" w:hAnsi="Sylfaen" w:cs="Sylfaen"/>
          <w:lang w:val="ka-GE"/>
        </w:rPr>
        <w:t>ფაქტორების</w:t>
      </w:r>
      <w:r w:rsidRPr="00AA05A9">
        <w:rPr>
          <w:rFonts w:ascii="Sylfaen" w:hAnsi="Sylfaen"/>
          <w:lang w:val="ka-GE"/>
        </w:rPr>
        <w:t xml:space="preserve"> </w:t>
      </w:r>
      <w:r w:rsidRPr="00AA05A9">
        <w:rPr>
          <w:rFonts w:ascii="Sylfaen" w:hAnsi="Sylfaen" w:cs="Sylfaen"/>
          <w:lang w:val="ka-GE"/>
        </w:rPr>
        <w:t>ზემოქმედებით</w:t>
      </w:r>
      <w:r w:rsidRPr="00AA05A9">
        <w:rPr>
          <w:rFonts w:ascii="Sylfaen" w:hAnsi="Sylfaen"/>
          <w:lang w:val="ka-GE"/>
        </w:rPr>
        <w:t xml:space="preserve">, </w:t>
      </w:r>
      <w:r w:rsidRPr="00AA05A9">
        <w:rPr>
          <w:rFonts w:ascii="Sylfaen" w:hAnsi="Sylfaen" w:cs="Sylfaen"/>
          <w:lang w:val="ka-GE"/>
        </w:rPr>
        <w:t>რომლებიც</w:t>
      </w:r>
      <w:r w:rsidRPr="00AA05A9">
        <w:rPr>
          <w:rFonts w:ascii="Sylfaen" w:hAnsi="Sylfaen"/>
          <w:lang w:val="ka-GE"/>
        </w:rPr>
        <w:t xml:space="preserve"> </w:t>
      </w:r>
      <w:r w:rsidRPr="00AA05A9">
        <w:rPr>
          <w:rFonts w:ascii="Sylfaen" w:hAnsi="Sylfaen" w:cs="Sylfaen"/>
          <w:lang w:val="ka-GE"/>
        </w:rPr>
        <w:t>გავლენას</w:t>
      </w:r>
      <w:r w:rsidRPr="00AA05A9">
        <w:rPr>
          <w:rFonts w:ascii="Sylfaen" w:hAnsi="Sylfaen"/>
          <w:lang w:val="ka-GE"/>
        </w:rPr>
        <w:t xml:space="preserve"> </w:t>
      </w:r>
      <w:r w:rsidRPr="00AA05A9">
        <w:rPr>
          <w:rFonts w:ascii="Sylfaen" w:hAnsi="Sylfaen" w:cs="Sylfaen"/>
          <w:lang w:val="ka-GE"/>
        </w:rPr>
        <w:t>ახდენენ</w:t>
      </w:r>
      <w:r w:rsidRPr="00AA05A9">
        <w:rPr>
          <w:rFonts w:ascii="Sylfaen" w:hAnsi="Sylfaen"/>
          <w:lang w:val="ka-GE"/>
        </w:rPr>
        <w:t xml:space="preserve"> </w:t>
      </w:r>
      <w:r w:rsidRPr="00AA05A9">
        <w:rPr>
          <w:rFonts w:ascii="Sylfaen" w:hAnsi="Sylfaen" w:cs="Sylfaen"/>
          <w:lang w:val="ka-GE"/>
        </w:rPr>
        <w:t>ერთეულის</w:t>
      </w:r>
      <w:r w:rsidRPr="00AA05A9">
        <w:rPr>
          <w:rFonts w:ascii="Sylfaen" w:hAnsi="Sylfaen"/>
          <w:lang w:val="ka-GE"/>
        </w:rPr>
        <w:t xml:space="preserve"> სამართლიან </w:t>
      </w:r>
      <w:r w:rsidRPr="00AA05A9">
        <w:rPr>
          <w:rFonts w:ascii="Sylfaen" w:hAnsi="Sylfaen" w:cs="Sylfaen"/>
          <w:lang w:val="ka-GE"/>
        </w:rPr>
        <w:t>ღირებულებაზე</w:t>
      </w:r>
      <w:r w:rsidRPr="00AA05A9">
        <w:rPr>
          <w:rFonts w:ascii="Sylfaen" w:hAnsi="Sylfaen"/>
          <w:lang w:val="ka-GE"/>
        </w:rPr>
        <w:t xml:space="preserve">. </w:t>
      </w:r>
      <w:r w:rsidRPr="00AA05A9">
        <w:rPr>
          <w:rFonts w:ascii="Sylfaen" w:hAnsi="Sylfaen" w:cs="Sylfaen"/>
          <w:lang w:val="ka-GE"/>
        </w:rPr>
        <w:t>თუმცა</w:t>
      </w:r>
      <w:r w:rsidRPr="00AA05A9">
        <w:rPr>
          <w:rFonts w:ascii="Sylfaen" w:hAnsi="Sylfaen"/>
          <w:lang w:val="ka-GE"/>
        </w:rPr>
        <w:t xml:space="preserve">, </w:t>
      </w:r>
      <w:r w:rsidRPr="00AA05A9">
        <w:rPr>
          <w:rFonts w:ascii="Sylfaen" w:hAnsi="Sylfaen" w:cs="Sylfaen"/>
          <w:lang w:val="ka-GE"/>
        </w:rPr>
        <w:t>ასეთი</w:t>
      </w:r>
      <w:r w:rsidRPr="00AA05A9">
        <w:rPr>
          <w:rFonts w:ascii="Sylfaen" w:hAnsi="Sylfaen"/>
          <w:lang w:val="ka-GE"/>
        </w:rPr>
        <w:t xml:space="preserve"> </w:t>
      </w:r>
      <w:r w:rsidRPr="00AA05A9">
        <w:rPr>
          <w:rFonts w:ascii="Sylfaen" w:hAnsi="Sylfaen" w:cs="Sylfaen"/>
          <w:lang w:val="ka-GE"/>
        </w:rPr>
        <w:t>განსხვავებები</w:t>
      </w:r>
      <w:r w:rsidRPr="00AA05A9">
        <w:rPr>
          <w:rFonts w:ascii="Sylfaen" w:hAnsi="Sylfaen"/>
          <w:lang w:val="ka-GE"/>
        </w:rPr>
        <w:t xml:space="preserve"> </w:t>
      </w:r>
      <w:r w:rsidRPr="00AA05A9">
        <w:rPr>
          <w:rFonts w:ascii="Sylfaen" w:hAnsi="Sylfaen" w:cs="Sylfaen"/>
          <w:lang w:val="ka-GE"/>
        </w:rPr>
        <w:t>არ</w:t>
      </w:r>
      <w:r w:rsidRPr="00AA05A9">
        <w:rPr>
          <w:rFonts w:ascii="Sylfaen" w:hAnsi="Sylfaen"/>
          <w:lang w:val="ka-GE"/>
        </w:rPr>
        <w:t xml:space="preserve"> </w:t>
      </w:r>
      <w:r w:rsidRPr="00AA05A9">
        <w:rPr>
          <w:rFonts w:ascii="Sylfaen" w:hAnsi="Sylfaen" w:cs="Sylfaen"/>
          <w:lang w:val="ka-GE"/>
        </w:rPr>
        <w:t>წარმოადგენს</w:t>
      </w:r>
      <w:r w:rsidRPr="00AA05A9">
        <w:rPr>
          <w:rFonts w:ascii="Sylfaen" w:hAnsi="Sylfaen"/>
          <w:lang w:val="ka-GE"/>
        </w:rPr>
        <w:t xml:space="preserve"> </w:t>
      </w:r>
      <w:r w:rsidRPr="00AA05A9">
        <w:rPr>
          <w:rFonts w:ascii="Sylfaen" w:hAnsi="Sylfaen" w:cs="Sylfaen"/>
          <w:lang w:val="ka-GE"/>
        </w:rPr>
        <w:t>ერთეულის</w:t>
      </w:r>
      <w:r w:rsidRPr="00AA05A9">
        <w:rPr>
          <w:rFonts w:ascii="Sylfaen" w:hAnsi="Sylfaen"/>
          <w:lang w:val="ka-GE"/>
        </w:rPr>
        <w:t xml:space="preserve"> </w:t>
      </w:r>
      <w:r w:rsidRPr="00AA05A9">
        <w:rPr>
          <w:rFonts w:ascii="Sylfaen" w:hAnsi="Sylfaen" w:cs="Sylfaen"/>
          <w:lang w:val="ka-GE"/>
        </w:rPr>
        <w:t>მიერ</w:t>
      </w:r>
      <w:r w:rsidRPr="00AA05A9">
        <w:rPr>
          <w:rFonts w:ascii="Sylfaen" w:hAnsi="Sylfaen"/>
          <w:lang w:val="ka-GE"/>
        </w:rPr>
        <w:t xml:space="preserve"> </w:t>
      </w:r>
      <w:r w:rsidRPr="00AA05A9">
        <w:rPr>
          <w:rFonts w:ascii="Sylfaen" w:hAnsi="Sylfaen" w:cs="Sylfaen"/>
          <w:lang w:val="ka-GE"/>
        </w:rPr>
        <w:t>კონტროლირებული</w:t>
      </w:r>
      <w:r w:rsidRPr="00AA05A9">
        <w:rPr>
          <w:rFonts w:ascii="Sylfaen" w:hAnsi="Sylfaen"/>
          <w:lang w:val="ka-GE"/>
        </w:rPr>
        <w:t xml:space="preserve"> </w:t>
      </w:r>
      <w:r w:rsidRPr="00AA05A9">
        <w:rPr>
          <w:rFonts w:ascii="Sylfaen" w:hAnsi="Sylfaen" w:cs="Sylfaen"/>
          <w:lang w:val="ka-GE"/>
        </w:rPr>
        <w:t>არამატერიალური</w:t>
      </w:r>
      <w:r w:rsidRPr="00AA05A9">
        <w:rPr>
          <w:rFonts w:ascii="Sylfaen" w:hAnsi="Sylfaen"/>
          <w:lang w:val="ka-GE"/>
        </w:rPr>
        <w:t xml:space="preserve"> </w:t>
      </w:r>
      <w:r w:rsidRPr="00AA05A9">
        <w:rPr>
          <w:rFonts w:ascii="Sylfaen" w:hAnsi="Sylfaen" w:cs="Sylfaen"/>
          <w:lang w:val="ka-GE"/>
        </w:rPr>
        <w:t>აქტივების</w:t>
      </w:r>
      <w:r w:rsidRPr="00AA05A9">
        <w:rPr>
          <w:rFonts w:ascii="Sylfaen" w:hAnsi="Sylfaen"/>
          <w:lang w:val="ka-GE"/>
        </w:rPr>
        <w:t xml:space="preserve"> </w:t>
      </w:r>
      <w:r w:rsidRPr="00AA05A9">
        <w:rPr>
          <w:rFonts w:ascii="Sylfaen" w:hAnsi="Sylfaen" w:cs="Sylfaen"/>
          <w:lang w:val="ka-GE"/>
        </w:rPr>
        <w:t>თვითღირებულებას</w:t>
      </w:r>
      <w:r w:rsidR="0081081C" w:rsidRPr="00AA05A9">
        <w:rPr>
          <w:rFonts w:ascii="Sylfaen" w:hAnsi="Sylfaen"/>
        </w:rPr>
        <w:t>.</w:t>
      </w:r>
    </w:p>
    <w:p w14:paraId="625C0088" w14:textId="77777777" w:rsidR="00764160" w:rsidRPr="00AA05A9" w:rsidRDefault="0081081C">
      <w:pPr>
        <w:spacing w:before="118"/>
        <w:ind w:left="1440"/>
        <w:rPr>
          <w:rFonts w:ascii="Sylfaen" w:hAnsi="Sylfaen"/>
          <w:sz w:val="20"/>
        </w:rPr>
      </w:pPr>
      <w:r w:rsidRPr="00AA05A9">
        <w:rPr>
          <w:rFonts w:ascii="Sylfaen" w:hAnsi="Sylfaen"/>
          <w:spacing w:val="-10"/>
          <w:sz w:val="20"/>
        </w:rPr>
        <w:t>…</w:t>
      </w:r>
    </w:p>
    <w:p w14:paraId="7E8D5F0F" w14:textId="77777777" w:rsidR="00764160" w:rsidRPr="00AA05A9" w:rsidRDefault="00764160">
      <w:pPr>
        <w:pStyle w:val="BodyText"/>
        <w:spacing w:before="56"/>
        <w:jc w:val="left"/>
        <w:rPr>
          <w:rFonts w:ascii="Sylfaen" w:hAnsi="Sylfaen"/>
        </w:rPr>
      </w:pPr>
    </w:p>
    <w:p w14:paraId="1084B3BE" w14:textId="5511977F" w:rsidR="00764160" w:rsidRPr="00AA05A9" w:rsidRDefault="00382F02">
      <w:pPr>
        <w:ind w:left="1440"/>
        <w:rPr>
          <w:rFonts w:ascii="Sylfaen" w:hAnsi="Sylfaen"/>
          <w:b/>
          <w:sz w:val="24"/>
          <w:lang w:val="ka-GE"/>
        </w:rPr>
      </w:pPr>
      <w:bookmarkStart w:id="217" w:name="Subsequent_Measurement"/>
      <w:bookmarkEnd w:id="217"/>
      <w:r w:rsidRPr="00AA05A9">
        <w:rPr>
          <w:rFonts w:ascii="Sylfaen" w:hAnsi="Sylfaen"/>
          <w:b/>
          <w:sz w:val="24"/>
          <w:lang w:val="ka-GE"/>
        </w:rPr>
        <w:t>შემდგომი შეფასება</w:t>
      </w:r>
    </w:p>
    <w:p w14:paraId="4DF04C13" w14:textId="75231C17" w:rsidR="00764160" w:rsidRPr="00AA05A9" w:rsidRDefault="0081081C" w:rsidP="006917E9">
      <w:pPr>
        <w:spacing w:before="168" w:line="292" w:lineRule="auto"/>
        <w:ind w:left="1987" w:right="715" w:hanging="548"/>
        <w:jc w:val="both"/>
        <w:rPr>
          <w:rFonts w:ascii="Sylfaen" w:hAnsi="Sylfaen"/>
          <w:b/>
          <w:sz w:val="20"/>
        </w:rPr>
      </w:pPr>
      <w:r w:rsidRPr="00AA05A9">
        <w:rPr>
          <w:rFonts w:ascii="Sylfaen" w:hAnsi="Sylfaen"/>
          <w:sz w:val="20"/>
        </w:rPr>
        <w:t>71.</w:t>
      </w:r>
      <w:r w:rsidRPr="00AA05A9">
        <w:rPr>
          <w:rFonts w:ascii="Sylfaen" w:hAnsi="Sylfaen"/>
          <w:spacing w:val="80"/>
          <w:sz w:val="20"/>
        </w:rPr>
        <w:t xml:space="preserve"> </w:t>
      </w:r>
      <w:r w:rsidR="00382F02" w:rsidRPr="00AA05A9">
        <w:rPr>
          <w:rFonts w:ascii="Sylfaen" w:hAnsi="Sylfaen" w:cs="Sylfaen"/>
          <w:b/>
          <w:bCs/>
          <w:sz w:val="20"/>
          <w:szCs w:val="20"/>
          <w:lang w:val="ka-GE"/>
        </w:rPr>
        <w:t>ერთეულმა თავისი</w:t>
      </w:r>
      <w:r w:rsidR="00382F02" w:rsidRPr="00AA05A9">
        <w:rPr>
          <w:rFonts w:ascii="Sylfaen" w:hAnsi="Sylfaen"/>
          <w:b/>
          <w:bCs/>
          <w:sz w:val="20"/>
          <w:szCs w:val="20"/>
          <w:lang w:val="ka-GE"/>
        </w:rPr>
        <w:t xml:space="preserve"> </w:t>
      </w:r>
      <w:r w:rsidR="00382F02" w:rsidRPr="00AA05A9">
        <w:rPr>
          <w:rFonts w:ascii="Sylfaen" w:hAnsi="Sylfaen" w:cs="Sylfaen"/>
          <w:b/>
          <w:bCs/>
          <w:sz w:val="20"/>
          <w:szCs w:val="20"/>
          <w:lang w:val="ka-GE"/>
        </w:rPr>
        <w:t>სააღრიცხვო</w:t>
      </w:r>
      <w:r w:rsidR="00382F02" w:rsidRPr="00AA05A9">
        <w:rPr>
          <w:rFonts w:ascii="Sylfaen" w:hAnsi="Sylfaen"/>
          <w:b/>
          <w:bCs/>
          <w:sz w:val="20"/>
          <w:szCs w:val="20"/>
          <w:lang w:val="ka-GE"/>
        </w:rPr>
        <w:t xml:space="preserve"> </w:t>
      </w:r>
      <w:r w:rsidR="00382F02" w:rsidRPr="00AA05A9">
        <w:rPr>
          <w:rFonts w:ascii="Sylfaen" w:hAnsi="Sylfaen" w:cs="Sylfaen"/>
          <w:b/>
          <w:bCs/>
          <w:sz w:val="20"/>
          <w:szCs w:val="20"/>
          <w:lang w:val="ka-GE"/>
        </w:rPr>
        <w:t>პოლიტიკის</w:t>
      </w:r>
      <w:r w:rsidR="00382F02" w:rsidRPr="00AA05A9">
        <w:rPr>
          <w:rFonts w:ascii="Sylfaen" w:hAnsi="Sylfaen"/>
          <w:b/>
          <w:bCs/>
          <w:sz w:val="20"/>
          <w:szCs w:val="20"/>
          <w:lang w:val="ka-GE"/>
        </w:rPr>
        <w:t xml:space="preserve"> </w:t>
      </w:r>
      <w:r w:rsidR="00382F02" w:rsidRPr="00AA05A9">
        <w:rPr>
          <w:rFonts w:ascii="Sylfaen" w:hAnsi="Sylfaen" w:cs="Sylfaen"/>
          <w:b/>
          <w:bCs/>
          <w:sz w:val="20"/>
          <w:szCs w:val="20"/>
          <w:lang w:val="ka-GE"/>
        </w:rPr>
        <w:t>სახით</w:t>
      </w:r>
      <w:r w:rsidR="00382F02" w:rsidRPr="00AA05A9">
        <w:rPr>
          <w:rFonts w:ascii="Sylfaen" w:hAnsi="Sylfaen"/>
          <w:b/>
          <w:bCs/>
          <w:sz w:val="20"/>
          <w:szCs w:val="20"/>
          <w:lang w:val="ka-GE"/>
        </w:rPr>
        <w:t xml:space="preserve"> უნდა ა</w:t>
      </w:r>
      <w:r w:rsidR="00382F02" w:rsidRPr="00AA05A9">
        <w:rPr>
          <w:rFonts w:ascii="Sylfaen" w:hAnsi="Sylfaen" w:cs="Sylfaen"/>
          <w:b/>
          <w:bCs/>
          <w:sz w:val="20"/>
          <w:szCs w:val="20"/>
          <w:lang w:val="ka-GE"/>
        </w:rPr>
        <w:t>ირჩიოს</w:t>
      </w:r>
      <w:r w:rsidR="00382F02" w:rsidRPr="00AA05A9">
        <w:rPr>
          <w:rFonts w:ascii="Sylfaen" w:hAnsi="Sylfaen"/>
          <w:b/>
          <w:bCs/>
          <w:sz w:val="20"/>
          <w:szCs w:val="20"/>
          <w:lang w:val="ka-GE"/>
        </w:rPr>
        <w:t xml:space="preserve"> </w:t>
      </w:r>
      <w:r w:rsidR="00382F02" w:rsidRPr="00AA05A9">
        <w:rPr>
          <w:rFonts w:ascii="Sylfaen" w:hAnsi="Sylfaen" w:cs="Sylfaen"/>
          <w:b/>
          <w:bCs/>
          <w:sz w:val="20"/>
          <w:u w:val="single"/>
        </w:rPr>
        <w:t>პირვანდელი</w:t>
      </w:r>
      <w:r w:rsidR="00382F02" w:rsidRPr="00AA05A9">
        <w:rPr>
          <w:rFonts w:ascii="Sylfaen" w:hAnsi="Sylfaen"/>
          <w:b/>
          <w:bCs/>
          <w:sz w:val="20"/>
          <w:u w:val="single"/>
        </w:rPr>
        <w:t xml:space="preserve"> </w:t>
      </w:r>
      <w:r w:rsidR="00382F02" w:rsidRPr="00AA05A9">
        <w:rPr>
          <w:rFonts w:ascii="Sylfaen" w:hAnsi="Sylfaen" w:cs="Sylfaen"/>
          <w:b/>
          <w:bCs/>
          <w:sz w:val="20"/>
          <w:u w:val="single"/>
        </w:rPr>
        <w:t>ღირებულებ</w:t>
      </w:r>
      <w:r w:rsidR="00382F02" w:rsidRPr="00AA05A9">
        <w:rPr>
          <w:rFonts w:ascii="Sylfaen" w:hAnsi="Sylfaen" w:cs="Sylfaen"/>
          <w:b/>
          <w:bCs/>
          <w:sz w:val="20"/>
          <w:u w:val="single"/>
          <w:lang w:val="ka-GE"/>
        </w:rPr>
        <w:t>ის</w:t>
      </w:r>
      <w:r w:rsidR="00382F02" w:rsidRPr="00AA05A9">
        <w:rPr>
          <w:rFonts w:ascii="Sylfaen" w:hAnsi="Sylfaen"/>
          <w:b/>
          <w:bCs/>
          <w:sz w:val="20"/>
        </w:rPr>
        <w:t xml:space="preserve"> </w:t>
      </w:r>
      <w:r w:rsidR="00382F02" w:rsidRPr="00AA05A9">
        <w:rPr>
          <w:rFonts w:ascii="Sylfaen" w:hAnsi="Sylfaen" w:cs="Sylfaen"/>
          <w:b/>
          <w:bCs/>
          <w:sz w:val="20"/>
          <w:szCs w:val="20"/>
          <w:lang w:val="ka-GE"/>
        </w:rPr>
        <w:t>მოდელი</w:t>
      </w:r>
      <w:r w:rsidR="00382F02" w:rsidRPr="00AA05A9">
        <w:rPr>
          <w:rFonts w:ascii="Sylfaen" w:hAnsi="Sylfaen"/>
          <w:b/>
          <w:bCs/>
          <w:sz w:val="20"/>
          <w:szCs w:val="20"/>
          <w:lang w:val="ka-GE"/>
        </w:rPr>
        <w:t>, 73-</w:t>
      </w:r>
      <w:r w:rsidR="00382F02" w:rsidRPr="00AA05A9">
        <w:rPr>
          <w:rFonts w:ascii="Sylfaen" w:hAnsi="Sylfaen" w:cs="Sylfaen"/>
          <w:b/>
          <w:bCs/>
          <w:sz w:val="20"/>
          <w:szCs w:val="20"/>
          <w:lang w:val="ka-GE"/>
        </w:rPr>
        <w:t>ე</w:t>
      </w:r>
      <w:r w:rsidR="00382F02" w:rsidRPr="00AA05A9">
        <w:rPr>
          <w:rFonts w:ascii="Sylfaen" w:hAnsi="Sylfaen"/>
          <w:b/>
          <w:bCs/>
          <w:sz w:val="20"/>
          <w:szCs w:val="20"/>
          <w:lang w:val="ka-GE"/>
        </w:rPr>
        <w:t xml:space="preserve"> </w:t>
      </w:r>
      <w:r w:rsidR="00382F02" w:rsidRPr="00AA05A9">
        <w:rPr>
          <w:rFonts w:ascii="Sylfaen" w:hAnsi="Sylfaen" w:cs="Sylfaen"/>
          <w:b/>
          <w:bCs/>
          <w:sz w:val="20"/>
          <w:szCs w:val="20"/>
          <w:lang w:val="ka-GE"/>
        </w:rPr>
        <w:t>პუნქტის</w:t>
      </w:r>
      <w:r w:rsidR="00382F02" w:rsidRPr="00AA05A9">
        <w:rPr>
          <w:rFonts w:ascii="Sylfaen" w:hAnsi="Sylfaen"/>
          <w:b/>
          <w:bCs/>
          <w:sz w:val="20"/>
          <w:szCs w:val="20"/>
          <w:lang w:val="ka-GE"/>
        </w:rPr>
        <w:t xml:space="preserve"> </w:t>
      </w:r>
      <w:r w:rsidR="00382F02" w:rsidRPr="00AA05A9">
        <w:rPr>
          <w:rFonts w:ascii="Sylfaen" w:hAnsi="Sylfaen" w:cs="Sylfaen"/>
          <w:b/>
          <w:bCs/>
          <w:sz w:val="20"/>
          <w:szCs w:val="20"/>
          <w:lang w:val="ka-GE"/>
        </w:rPr>
        <w:t>მიხედვით,</w:t>
      </w:r>
      <w:r w:rsidR="00382F02" w:rsidRPr="00AA05A9">
        <w:rPr>
          <w:rFonts w:ascii="Sylfaen" w:hAnsi="Sylfaen"/>
          <w:b/>
          <w:bCs/>
          <w:sz w:val="20"/>
          <w:szCs w:val="20"/>
          <w:lang w:val="ka-GE"/>
        </w:rPr>
        <w:t xml:space="preserve"> </w:t>
      </w:r>
      <w:r w:rsidR="00382F02" w:rsidRPr="00AA05A9">
        <w:rPr>
          <w:rFonts w:ascii="Sylfaen" w:hAnsi="Sylfaen" w:cs="Sylfaen"/>
          <w:b/>
          <w:bCs/>
          <w:sz w:val="20"/>
          <w:szCs w:val="20"/>
          <w:lang w:val="ka-GE"/>
        </w:rPr>
        <w:t xml:space="preserve">ან </w:t>
      </w:r>
      <w:r w:rsidR="00382F02" w:rsidRPr="00AA05A9">
        <w:rPr>
          <w:rFonts w:ascii="Sylfaen" w:hAnsi="Sylfaen" w:cs="Sylfaen"/>
          <w:b/>
          <w:bCs/>
          <w:strike/>
          <w:sz w:val="20"/>
          <w:szCs w:val="20"/>
          <w:lang w:val="ka-GE"/>
        </w:rPr>
        <w:t>გადაფასების</w:t>
      </w:r>
      <w:r w:rsidR="00382F02" w:rsidRPr="00AA05A9">
        <w:rPr>
          <w:rFonts w:ascii="Sylfaen" w:hAnsi="Sylfaen"/>
          <w:b/>
          <w:bCs/>
          <w:sz w:val="20"/>
          <w:szCs w:val="20"/>
          <w:lang w:val="ka-GE"/>
        </w:rPr>
        <w:t xml:space="preserve"> </w:t>
      </w:r>
      <w:r w:rsidR="000D66FB">
        <w:rPr>
          <w:rFonts w:ascii="Sylfaen" w:hAnsi="Sylfaen" w:cs="Sylfaen"/>
          <w:b/>
          <w:bCs/>
          <w:sz w:val="20"/>
          <w:u w:val="single"/>
          <w:lang w:val="ka-GE"/>
        </w:rPr>
        <w:t>მიმდინარე</w:t>
      </w:r>
      <w:ins w:id="218" w:author="KG" w:date="2025-11-25T16:33:00Z">
        <w:r w:rsidR="002826F9">
          <w:rPr>
            <w:rFonts w:ascii="Sylfaen" w:hAnsi="Sylfaen" w:cs="Sylfaen"/>
            <w:b/>
            <w:bCs/>
            <w:sz w:val="20"/>
            <w:u w:val="single"/>
          </w:rPr>
          <w:t xml:space="preserve"> </w:t>
        </w:r>
      </w:ins>
      <w:r w:rsidR="003708EA" w:rsidRPr="00AA05A9">
        <w:rPr>
          <w:rFonts w:ascii="Sylfaen" w:hAnsi="Sylfaen" w:cs="Sylfaen"/>
          <w:b/>
          <w:bCs/>
          <w:sz w:val="20"/>
          <w:u w:val="single"/>
        </w:rPr>
        <w:t>ღირებულების</w:t>
      </w:r>
      <w:r w:rsidR="00382F02" w:rsidRPr="00AA05A9">
        <w:rPr>
          <w:rFonts w:ascii="Sylfaen" w:hAnsi="Sylfaen"/>
          <w:b/>
          <w:bCs/>
          <w:sz w:val="20"/>
          <w:u w:val="single"/>
        </w:rPr>
        <w:t xml:space="preserve"> </w:t>
      </w:r>
      <w:r w:rsidR="00382F02" w:rsidRPr="00AA05A9">
        <w:rPr>
          <w:rFonts w:ascii="Sylfaen" w:hAnsi="Sylfaen" w:cs="Sylfaen"/>
          <w:b/>
          <w:bCs/>
          <w:sz w:val="20"/>
          <w:szCs w:val="20"/>
          <w:lang w:val="ka-GE"/>
        </w:rPr>
        <w:t>მოდელი</w:t>
      </w:r>
      <w:r w:rsidR="00382F02" w:rsidRPr="00AA05A9">
        <w:rPr>
          <w:rFonts w:ascii="Sylfaen" w:hAnsi="Sylfaen"/>
          <w:b/>
          <w:bCs/>
          <w:sz w:val="20"/>
          <w:szCs w:val="20"/>
          <w:lang w:val="ka-GE"/>
        </w:rPr>
        <w:t>, 74-</w:t>
      </w:r>
      <w:r w:rsidR="00382F02" w:rsidRPr="00AA05A9">
        <w:rPr>
          <w:rFonts w:ascii="Sylfaen" w:hAnsi="Sylfaen" w:cs="Sylfaen"/>
          <w:b/>
          <w:bCs/>
          <w:sz w:val="20"/>
          <w:szCs w:val="20"/>
          <w:lang w:val="ka-GE"/>
        </w:rPr>
        <w:t>ე</w:t>
      </w:r>
      <w:r w:rsidR="00382F02" w:rsidRPr="00AA05A9">
        <w:rPr>
          <w:rFonts w:ascii="Sylfaen" w:hAnsi="Sylfaen"/>
          <w:b/>
          <w:bCs/>
          <w:sz w:val="20"/>
          <w:szCs w:val="20"/>
          <w:lang w:val="ka-GE"/>
        </w:rPr>
        <w:t xml:space="preserve"> </w:t>
      </w:r>
      <w:r w:rsidR="00382F02" w:rsidRPr="00AA05A9">
        <w:rPr>
          <w:rFonts w:ascii="Sylfaen" w:hAnsi="Sylfaen" w:cs="Sylfaen"/>
          <w:b/>
          <w:bCs/>
          <w:sz w:val="20"/>
          <w:szCs w:val="20"/>
          <w:lang w:val="ka-GE"/>
        </w:rPr>
        <w:t>პუნქტის</w:t>
      </w:r>
      <w:r w:rsidR="00382F02" w:rsidRPr="00AA05A9">
        <w:rPr>
          <w:rFonts w:ascii="Sylfaen" w:hAnsi="Sylfaen"/>
          <w:b/>
          <w:bCs/>
          <w:sz w:val="20"/>
          <w:szCs w:val="20"/>
          <w:lang w:val="ka-GE"/>
        </w:rPr>
        <w:t xml:space="preserve"> </w:t>
      </w:r>
      <w:r w:rsidR="00382F02" w:rsidRPr="00AA05A9">
        <w:rPr>
          <w:rFonts w:ascii="Sylfaen" w:hAnsi="Sylfaen" w:cs="Sylfaen"/>
          <w:b/>
          <w:bCs/>
          <w:sz w:val="20"/>
          <w:szCs w:val="20"/>
          <w:lang w:val="ka-GE"/>
        </w:rPr>
        <w:t>მიხედვით</w:t>
      </w:r>
      <w:r w:rsidR="00382F02" w:rsidRPr="00AA05A9">
        <w:rPr>
          <w:rFonts w:ascii="Sylfaen" w:hAnsi="Sylfaen"/>
          <w:b/>
          <w:bCs/>
          <w:sz w:val="20"/>
          <w:szCs w:val="20"/>
          <w:lang w:val="ka-GE"/>
        </w:rPr>
        <w:t xml:space="preserve">. </w:t>
      </w:r>
      <w:r w:rsidR="00382F02" w:rsidRPr="00AA05A9">
        <w:rPr>
          <w:rFonts w:ascii="Sylfaen" w:hAnsi="Sylfaen" w:cs="Sylfaen"/>
          <w:b/>
          <w:bCs/>
          <w:sz w:val="20"/>
          <w:szCs w:val="20"/>
          <w:lang w:val="ka-GE"/>
        </w:rPr>
        <w:t>თუ</w:t>
      </w:r>
      <w:r w:rsidR="00382F02" w:rsidRPr="00AA05A9">
        <w:rPr>
          <w:rFonts w:ascii="Sylfaen" w:hAnsi="Sylfaen"/>
          <w:b/>
          <w:bCs/>
          <w:sz w:val="20"/>
          <w:szCs w:val="20"/>
          <w:lang w:val="ka-GE"/>
        </w:rPr>
        <w:t xml:space="preserve"> </w:t>
      </w:r>
      <w:r w:rsidR="006917E9" w:rsidRPr="00AA05A9">
        <w:rPr>
          <w:rFonts w:ascii="Sylfaen" w:hAnsi="Sylfaen"/>
          <w:b/>
          <w:bCs/>
          <w:sz w:val="20"/>
          <w:szCs w:val="20"/>
          <w:lang w:val="ka-GE"/>
        </w:rPr>
        <w:t xml:space="preserve">რომელიმე </w:t>
      </w:r>
      <w:r w:rsidR="00382F02" w:rsidRPr="00AA05A9">
        <w:rPr>
          <w:rFonts w:ascii="Sylfaen" w:hAnsi="Sylfaen" w:cs="Sylfaen"/>
          <w:b/>
          <w:bCs/>
          <w:sz w:val="20"/>
          <w:szCs w:val="20"/>
          <w:lang w:val="ka-GE"/>
        </w:rPr>
        <w:t>არამატერიალური</w:t>
      </w:r>
      <w:r w:rsidR="00382F02" w:rsidRPr="00AA05A9">
        <w:rPr>
          <w:rFonts w:ascii="Sylfaen" w:hAnsi="Sylfaen"/>
          <w:b/>
          <w:bCs/>
          <w:sz w:val="20"/>
          <w:szCs w:val="20"/>
          <w:lang w:val="ka-GE"/>
        </w:rPr>
        <w:t xml:space="preserve"> </w:t>
      </w:r>
      <w:r w:rsidR="00382F02" w:rsidRPr="00AA05A9">
        <w:rPr>
          <w:rFonts w:ascii="Sylfaen" w:hAnsi="Sylfaen" w:cs="Sylfaen"/>
          <w:b/>
          <w:bCs/>
          <w:sz w:val="20"/>
          <w:szCs w:val="20"/>
          <w:lang w:val="ka-GE"/>
        </w:rPr>
        <w:t>აქტივი</w:t>
      </w:r>
      <w:r w:rsidR="00382F02" w:rsidRPr="00AA05A9">
        <w:rPr>
          <w:rFonts w:ascii="Sylfaen" w:hAnsi="Sylfaen"/>
          <w:b/>
          <w:bCs/>
          <w:sz w:val="20"/>
          <w:szCs w:val="20"/>
          <w:lang w:val="ka-GE"/>
        </w:rPr>
        <w:t xml:space="preserve"> </w:t>
      </w:r>
      <w:r w:rsidR="00382F02" w:rsidRPr="00AA05A9">
        <w:rPr>
          <w:rFonts w:ascii="Sylfaen" w:hAnsi="Sylfaen" w:cs="Sylfaen"/>
          <w:b/>
          <w:bCs/>
          <w:sz w:val="20"/>
          <w:szCs w:val="20"/>
          <w:lang w:val="ka-GE"/>
        </w:rPr>
        <w:t>აღრიცხულია</w:t>
      </w:r>
      <w:r w:rsidR="00382F02" w:rsidRPr="00AA05A9">
        <w:rPr>
          <w:rFonts w:ascii="Sylfaen" w:hAnsi="Sylfaen"/>
          <w:b/>
          <w:bCs/>
          <w:sz w:val="20"/>
          <w:szCs w:val="20"/>
          <w:lang w:val="ka-GE"/>
        </w:rPr>
        <w:t xml:space="preserve"> </w:t>
      </w:r>
      <w:r w:rsidR="00382F02" w:rsidRPr="00AA05A9">
        <w:rPr>
          <w:rFonts w:ascii="Sylfaen" w:hAnsi="Sylfaen" w:cs="Sylfaen"/>
          <w:b/>
          <w:bCs/>
          <w:strike/>
          <w:sz w:val="20"/>
          <w:szCs w:val="20"/>
          <w:lang w:val="ka-GE"/>
        </w:rPr>
        <w:t>გადაფასების</w:t>
      </w:r>
      <w:r w:rsidR="00382F02" w:rsidRPr="00AA05A9">
        <w:rPr>
          <w:rFonts w:ascii="Sylfaen" w:hAnsi="Sylfaen"/>
          <w:b/>
          <w:bCs/>
          <w:sz w:val="20"/>
          <w:szCs w:val="20"/>
          <w:lang w:val="ka-GE"/>
        </w:rPr>
        <w:t xml:space="preserve"> </w:t>
      </w:r>
      <w:r w:rsidR="000D66FB">
        <w:rPr>
          <w:rFonts w:ascii="Sylfaen" w:hAnsi="Sylfaen" w:cs="Sylfaen"/>
          <w:b/>
          <w:bCs/>
          <w:sz w:val="20"/>
          <w:u w:val="single"/>
          <w:lang w:val="ka-GE"/>
        </w:rPr>
        <w:t xml:space="preserve">მიმდინარე </w:t>
      </w:r>
      <w:r w:rsidR="003708EA" w:rsidRPr="00AA05A9">
        <w:rPr>
          <w:rFonts w:ascii="Sylfaen" w:hAnsi="Sylfaen" w:cs="Sylfaen"/>
          <w:b/>
          <w:bCs/>
          <w:sz w:val="20"/>
          <w:u w:val="single"/>
        </w:rPr>
        <w:t>ღირებულების</w:t>
      </w:r>
      <w:r w:rsidR="00382F02" w:rsidRPr="00AA05A9">
        <w:rPr>
          <w:rFonts w:ascii="Sylfaen" w:hAnsi="Sylfaen" w:cs="Sylfaen"/>
          <w:b/>
          <w:bCs/>
          <w:sz w:val="20"/>
          <w:u w:val="single"/>
          <w:lang w:val="ka-GE"/>
        </w:rPr>
        <w:t xml:space="preserve"> </w:t>
      </w:r>
      <w:r w:rsidR="00382F02" w:rsidRPr="00AA05A9">
        <w:rPr>
          <w:rFonts w:ascii="Sylfaen" w:hAnsi="Sylfaen" w:cs="Sylfaen"/>
          <w:b/>
          <w:bCs/>
          <w:sz w:val="20"/>
          <w:szCs w:val="20"/>
          <w:lang w:val="ka-GE"/>
        </w:rPr>
        <w:t>მოდელის</w:t>
      </w:r>
      <w:r w:rsidR="00382F02" w:rsidRPr="00AA05A9">
        <w:rPr>
          <w:rFonts w:ascii="Sylfaen" w:hAnsi="Sylfaen"/>
          <w:b/>
          <w:bCs/>
          <w:sz w:val="20"/>
          <w:szCs w:val="20"/>
          <w:lang w:val="ka-GE"/>
        </w:rPr>
        <w:t xml:space="preserve"> </w:t>
      </w:r>
      <w:r w:rsidR="00382F02" w:rsidRPr="00AA05A9">
        <w:rPr>
          <w:rFonts w:ascii="Sylfaen" w:hAnsi="Sylfaen" w:cs="Sylfaen"/>
          <w:b/>
          <w:bCs/>
          <w:sz w:val="20"/>
          <w:szCs w:val="20"/>
          <w:lang w:val="ka-GE"/>
        </w:rPr>
        <w:t>გამოყენებით</w:t>
      </w:r>
      <w:r w:rsidR="00382F02" w:rsidRPr="00AA05A9">
        <w:rPr>
          <w:rFonts w:ascii="Sylfaen" w:hAnsi="Sylfaen"/>
          <w:b/>
          <w:bCs/>
          <w:sz w:val="20"/>
          <w:szCs w:val="20"/>
          <w:lang w:val="ka-GE"/>
        </w:rPr>
        <w:t xml:space="preserve">, </w:t>
      </w:r>
      <w:r w:rsidR="00382F02" w:rsidRPr="00AA05A9">
        <w:rPr>
          <w:rFonts w:ascii="Sylfaen" w:hAnsi="Sylfaen" w:cs="Sylfaen"/>
          <w:b/>
          <w:bCs/>
          <w:sz w:val="20"/>
          <w:szCs w:val="20"/>
          <w:lang w:val="ka-GE"/>
        </w:rPr>
        <w:t>მაშინ</w:t>
      </w:r>
      <w:r w:rsidR="00382F02" w:rsidRPr="00AA05A9">
        <w:rPr>
          <w:rFonts w:ascii="Sylfaen" w:hAnsi="Sylfaen"/>
          <w:b/>
          <w:bCs/>
          <w:sz w:val="20"/>
          <w:szCs w:val="20"/>
          <w:lang w:val="ka-GE"/>
        </w:rPr>
        <w:t xml:space="preserve"> </w:t>
      </w:r>
      <w:r w:rsidR="00382F02" w:rsidRPr="00AA05A9">
        <w:rPr>
          <w:rFonts w:ascii="Sylfaen" w:hAnsi="Sylfaen" w:cs="Sylfaen"/>
          <w:b/>
          <w:bCs/>
          <w:sz w:val="20"/>
          <w:szCs w:val="20"/>
          <w:lang w:val="ka-GE"/>
        </w:rPr>
        <w:t>მის</w:t>
      </w:r>
      <w:r w:rsidR="00382F02" w:rsidRPr="00AA05A9">
        <w:rPr>
          <w:rFonts w:ascii="Sylfaen" w:hAnsi="Sylfaen"/>
          <w:b/>
          <w:bCs/>
          <w:sz w:val="20"/>
          <w:szCs w:val="20"/>
          <w:lang w:val="ka-GE"/>
        </w:rPr>
        <w:t xml:space="preserve"> </w:t>
      </w:r>
      <w:r w:rsidR="00382F02" w:rsidRPr="00AA05A9">
        <w:rPr>
          <w:rFonts w:ascii="Sylfaen" w:hAnsi="Sylfaen" w:cs="Sylfaen"/>
          <w:b/>
          <w:bCs/>
          <w:sz w:val="20"/>
          <w:szCs w:val="20"/>
          <w:lang w:val="ka-GE"/>
        </w:rPr>
        <w:t>ჯგუფში</w:t>
      </w:r>
      <w:r w:rsidR="00382F02" w:rsidRPr="00AA05A9">
        <w:rPr>
          <w:rFonts w:ascii="Sylfaen" w:hAnsi="Sylfaen"/>
          <w:b/>
          <w:bCs/>
          <w:sz w:val="20"/>
          <w:szCs w:val="20"/>
          <w:lang w:val="ka-GE"/>
        </w:rPr>
        <w:t xml:space="preserve"> </w:t>
      </w:r>
      <w:r w:rsidR="00382F02" w:rsidRPr="00AA05A9">
        <w:rPr>
          <w:rFonts w:ascii="Sylfaen" w:hAnsi="Sylfaen" w:cs="Sylfaen"/>
          <w:b/>
          <w:bCs/>
          <w:sz w:val="20"/>
          <w:szCs w:val="20"/>
          <w:lang w:val="ka-GE"/>
        </w:rPr>
        <w:t>არსებული</w:t>
      </w:r>
      <w:r w:rsidR="00382F02" w:rsidRPr="00AA05A9">
        <w:rPr>
          <w:rFonts w:ascii="Sylfaen" w:hAnsi="Sylfaen"/>
          <w:b/>
          <w:bCs/>
          <w:sz w:val="20"/>
          <w:szCs w:val="20"/>
          <w:lang w:val="ka-GE"/>
        </w:rPr>
        <w:t xml:space="preserve"> </w:t>
      </w:r>
      <w:r w:rsidR="00382F02" w:rsidRPr="00AA05A9">
        <w:rPr>
          <w:rFonts w:ascii="Sylfaen" w:hAnsi="Sylfaen" w:cs="Sylfaen"/>
          <w:b/>
          <w:bCs/>
          <w:sz w:val="20"/>
          <w:szCs w:val="20"/>
          <w:lang w:val="ka-GE"/>
        </w:rPr>
        <w:t>ყველა</w:t>
      </w:r>
      <w:r w:rsidR="00382F02" w:rsidRPr="00AA05A9">
        <w:rPr>
          <w:rFonts w:ascii="Sylfaen" w:hAnsi="Sylfaen"/>
          <w:b/>
          <w:bCs/>
          <w:sz w:val="20"/>
          <w:szCs w:val="20"/>
          <w:lang w:val="ka-GE"/>
        </w:rPr>
        <w:t xml:space="preserve"> </w:t>
      </w:r>
      <w:r w:rsidR="00382F02" w:rsidRPr="00AA05A9">
        <w:rPr>
          <w:rFonts w:ascii="Sylfaen" w:hAnsi="Sylfaen" w:cs="Sylfaen"/>
          <w:b/>
          <w:bCs/>
          <w:sz w:val="20"/>
          <w:szCs w:val="20"/>
          <w:lang w:val="ka-GE"/>
        </w:rPr>
        <w:t>აქტივი</w:t>
      </w:r>
      <w:r w:rsidR="00382F02" w:rsidRPr="00AA05A9">
        <w:rPr>
          <w:rFonts w:ascii="Sylfaen" w:hAnsi="Sylfaen"/>
          <w:b/>
          <w:bCs/>
          <w:sz w:val="20"/>
          <w:szCs w:val="20"/>
          <w:lang w:val="ka-GE"/>
        </w:rPr>
        <w:t xml:space="preserve"> </w:t>
      </w:r>
      <w:r w:rsidR="00382F02" w:rsidRPr="00AA05A9">
        <w:rPr>
          <w:rFonts w:ascii="Sylfaen" w:hAnsi="Sylfaen" w:cs="Sylfaen"/>
          <w:b/>
          <w:bCs/>
          <w:sz w:val="20"/>
          <w:szCs w:val="20"/>
          <w:lang w:val="ka-GE"/>
        </w:rPr>
        <w:t>იმავე</w:t>
      </w:r>
      <w:r w:rsidR="00382F02" w:rsidRPr="00AA05A9">
        <w:rPr>
          <w:rFonts w:ascii="Sylfaen" w:hAnsi="Sylfaen"/>
          <w:b/>
          <w:bCs/>
          <w:sz w:val="20"/>
          <w:szCs w:val="20"/>
          <w:lang w:val="ka-GE"/>
        </w:rPr>
        <w:t xml:space="preserve"> </w:t>
      </w:r>
      <w:r w:rsidR="00382F02" w:rsidRPr="00AA05A9">
        <w:rPr>
          <w:rFonts w:ascii="Sylfaen" w:hAnsi="Sylfaen" w:cs="Sylfaen"/>
          <w:b/>
          <w:bCs/>
          <w:sz w:val="20"/>
          <w:szCs w:val="20"/>
          <w:lang w:val="ka-GE"/>
        </w:rPr>
        <w:t>მეთოდის</w:t>
      </w:r>
      <w:r w:rsidR="00382F02" w:rsidRPr="00AA05A9">
        <w:rPr>
          <w:rFonts w:ascii="Sylfaen" w:hAnsi="Sylfaen"/>
          <w:b/>
          <w:bCs/>
          <w:sz w:val="20"/>
          <w:szCs w:val="20"/>
          <w:lang w:val="ka-GE"/>
        </w:rPr>
        <w:t xml:space="preserve"> </w:t>
      </w:r>
      <w:r w:rsidR="00382F02" w:rsidRPr="00AA05A9">
        <w:rPr>
          <w:rFonts w:ascii="Sylfaen" w:hAnsi="Sylfaen" w:cs="Sylfaen"/>
          <w:b/>
          <w:bCs/>
          <w:sz w:val="20"/>
          <w:szCs w:val="20"/>
          <w:lang w:val="ka-GE"/>
        </w:rPr>
        <w:t>გამოყენებით</w:t>
      </w:r>
      <w:r w:rsidR="006917E9" w:rsidRPr="00AA05A9">
        <w:rPr>
          <w:rFonts w:ascii="Sylfaen" w:hAnsi="Sylfaen" w:cs="Sylfaen"/>
          <w:b/>
          <w:bCs/>
          <w:sz w:val="20"/>
          <w:szCs w:val="20"/>
          <w:lang w:val="ka-GE"/>
        </w:rPr>
        <w:t xml:space="preserve"> უნდა აღირიცხოს</w:t>
      </w:r>
      <w:r w:rsidR="00382F02" w:rsidRPr="00AA05A9">
        <w:rPr>
          <w:rFonts w:ascii="Sylfaen" w:hAnsi="Sylfaen"/>
          <w:b/>
          <w:bCs/>
          <w:sz w:val="20"/>
          <w:szCs w:val="20"/>
          <w:lang w:val="ka-GE"/>
        </w:rPr>
        <w:t xml:space="preserve">, </w:t>
      </w:r>
      <w:r w:rsidR="00382F02" w:rsidRPr="00AA05A9">
        <w:rPr>
          <w:rFonts w:ascii="Sylfaen" w:hAnsi="Sylfaen" w:cs="Sylfaen"/>
          <w:b/>
          <w:bCs/>
          <w:sz w:val="20"/>
          <w:szCs w:val="20"/>
          <w:lang w:val="ka-GE"/>
        </w:rPr>
        <w:t>გარდა</w:t>
      </w:r>
      <w:r w:rsidR="00382F02" w:rsidRPr="00AA05A9">
        <w:rPr>
          <w:rFonts w:ascii="Sylfaen" w:hAnsi="Sylfaen"/>
          <w:b/>
          <w:bCs/>
          <w:sz w:val="20"/>
          <w:szCs w:val="20"/>
          <w:lang w:val="ka-GE"/>
        </w:rPr>
        <w:t xml:space="preserve"> </w:t>
      </w:r>
      <w:r w:rsidR="00382F02" w:rsidRPr="00AA05A9">
        <w:rPr>
          <w:rFonts w:ascii="Sylfaen" w:hAnsi="Sylfaen" w:cs="Sylfaen"/>
          <w:b/>
          <w:bCs/>
          <w:sz w:val="20"/>
          <w:szCs w:val="20"/>
          <w:lang w:val="ka-GE"/>
        </w:rPr>
        <w:t>იმ</w:t>
      </w:r>
      <w:r w:rsidR="00382F02" w:rsidRPr="00AA05A9">
        <w:rPr>
          <w:rFonts w:ascii="Sylfaen" w:hAnsi="Sylfaen"/>
          <w:b/>
          <w:bCs/>
          <w:sz w:val="20"/>
          <w:szCs w:val="20"/>
          <w:lang w:val="ka-GE"/>
        </w:rPr>
        <w:t xml:space="preserve"> </w:t>
      </w:r>
      <w:r w:rsidR="00382F02" w:rsidRPr="00AA05A9">
        <w:rPr>
          <w:rFonts w:ascii="Sylfaen" w:hAnsi="Sylfaen" w:cs="Sylfaen"/>
          <w:b/>
          <w:bCs/>
          <w:sz w:val="20"/>
          <w:szCs w:val="20"/>
          <w:lang w:val="ka-GE"/>
        </w:rPr>
        <w:t>შემთხვევისა</w:t>
      </w:r>
      <w:r w:rsidR="00382F02" w:rsidRPr="00AA05A9">
        <w:rPr>
          <w:rFonts w:ascii="Sylfaen" w:hAnsi="Sylfaen"/>
          <w:b/>
          <w:bCs/>
          <w:sz w:val="20"/>
          <w:szCs w:val="20"/>
          <w:lang w:val="ka-GE"/>
        </w:rPr>
        <w:t xml:space="preserve">, </w:t>
      </w:r>
      <w:r w:rsidR="00382F02" w:rsidRPr="00AA05A9">
        <w:rPr>
          <w:rFonts w:ascii="Sylfaen" w:hAnsi="Sylfaen" w:cs="Sylfaen"/>
          <w:b/>
          <w:bCs/>
          <w:sz w:val="20"/>
          <w:szCs w:val="20"/>
          <w:lang w:val="ka-GE"/>
        </w:rPr>
        <w:t>რო</w:t>
      </w:r>
      <w:r w:rsidR="006917E9" w:rsidRPr="00AA05A9">
        <w:rPr>
          <w:rFonts w:ascii="Sylfaen" w:hAnsi="Sylfaen" w:cs="Sylfaen"/>
          <w:b/>
          <w:bCs/>
          <w:sz w:val="20"/>
          <w:szCs w:val="20"/>
          <w:lang w:val="ka-GE"/>
        </w:rPr>
        <w:t>დესაც</w:t>
      </w:r>
      <w:r w:rsidR="00382F02" w:rsidRPr="00AA05A9">
        <w:rPr>
          <w:rFonts w:ascii="Sylfaen" w:hAnsi="Sylfaen"/>
          <w:b/>
          <w:bCs/>
          <w:sz w:val="20"/>
          <w:szCs w:val="20"/>
          <w:lang w:val="ka-GE"/>
        </w:rPr>
        <w:t xml:space="preserve"> </w:t>
      </w:r>
      <w:r w:rsidR="00382F02" w:rsidRPr="00AA05A9">
        <w:rPr>
          <w:rFonts w:ascii="Sylfaen" w:hAnsi="Sylfaen" w:cs="Sylfaen"/>
          <w:b/>
          <w:bCs/>
          <w:sz w:val="20"/>
          <w:szCs w:val="20"/>
          <w:lang w:val="ka-GE"/>
        </w:rPr>
        <w:t>ამ</w:t>
      </w:r>
      <w:r w:rsidR="00382F02" w:rsidRPr="00AA05A9">
        <w:rPr>
          <w:rFonts w:ascii="Sylfaen" w:hAnsi="Sylfaen"/>
          <w:b/>
          <w:bCs/>
          <w:sz w:val="20"/>
          <w:szCs w:val="20"/>
          <w:lang w:val="ka-GE"/>
        </w:rPr>
        <w:t xml:space="preserve"> </w:t>
      </w:r>
      <w:r w:rsidR="00382F02" w:rsidRPr="00AA05A9">
        <w:rPr>
          <w:rFonts w:ascii="Sylfaen" w:hAnsi="Sylfaen" w:cs="Sylfaen"/>
          <w:b/>
          <w:bCs/>
          <w:sz w:val="20"/>
          <w:szCs w:val="20"/>
          <w:lang w:val="ka-GE"/>
        </w:rPr>
        <w:t>აქტივებისათვის</w:t>
      </w:r>
      <w:r w:rsidR="00382F02" w:rsidRPr="00AA05A9">
        <w:rPr>
          <w:rFonts w:ascii="Sylfaen" w:hAnsi="Sylfaen"/>
          <w:b/>
          <w:bCs/>
          <w:sz w:val="20"/>
          <w:szCs w:val="20"/>
          <w:lang w:val="ka-GE"/>
        </w:rPr>
        <w:t xml:space="preserve"> </w:t>
      </w:r>
      <w:r w:rsidR="00382F02" w:rsidRPr="00AA05A9">
        <w:rPr>
          <w:rFonts w:ascii="Sylfaen" w:hAnsi="Sylfaen" w:cs="Sylfaen"/>
          <w:b/>
          <w:bCs/>
          <w:sz w:val="20"/>
          <w:szCs w:val="20"/>
          <w:lang w:val="ka-GE"/>
        </w:rPr>
        <w:t>არ</w:t>
      </w:r>
      <w:r w:rsidR="00382F02" w:rsidRPr="00AA05A9">
        <w:rPr>
          <w:rFonts w:ascii="Sylfaen" w:hAnsi="Sylfaen"/>
          <w:b/>
          <w:bCs/>
          <w:sz w:val="20"/>
          <w:szCs w:val="20"/>
          <w:lang w:val="ka-GE"/>
        </w:rPr>
        <w:t xml:space="preserve"> </w:t>
      </w:r>
      <w:r w:rsidR="00382F02" w:rsidRPr="00AA05A9">
        <w:rPr>
          <w:rFonts w:ascii="Sylfaen" w:hAnsi="Sylfaen" w:cs="Sylfaen"/>
          <w:b/>
          <w:bCs/>
          <w:sz w:val="20"/>
          <w:szCs w:val="20"/>
          <w:lang w:val="ka-GE"/>
        </w:rPr>
        <w:t>არსებობს</w:t>
      </w:r>
      <w:r w:rsidR="00382F02" w:rsidRPr="00AA05A9">
        <w:rPr>
          <w:rFonts w:ascii="Sylfaen" w:hAnsi="Sylfaen"/>
          <w:b/>
          <w:bCs/>
          <w:sz w:val="20"/>
          <w:szCs w:val="20"/>
          <w:lang w:val="ka-GE"/>
        </w:rPr>
        <w:t xml:space="preserve"> </w:t>
      </w:r>
      <w:r w:rsidR="00382F02" w:rsidRPr="00AA05A9">
        <w:rPr>
          <w:rFonts w:ascii="Sylfaen" w:hAnsi="Sylfaen" w:cs="Sylfaen"/>
          <w:b/>
          <w:bCs/>
          <w:sz w:val="20"/>
          <w:szCs w:val="20"/>
          <w:lang w:val="ka-GE"/>
        </w:rPr>
        <w:t>აქტიური</w:t>
      </w:r>
      <w:r w:rsidR="00382F02" w:rsidRPr="00AA05A9">
        <w:rPr>
          <w:rFonts w:ascii="Sylfaen" w:hAnsi="Sylfaen"/>
          <w:b/>
          <w:bCs/>
          <w:sz w:val="20"/>
          <w:szCs w:val="20"/>
          <w:lang w:val="ka-GE"/>
        </w:rPr>
        <w:t xml:space="preserve"> </w:t>
      </w:r>
      <w:r w:rsidR="00382F02" w:rsidRPr="00AA05A9">
        <w:rPr>
          <w:rFonts w:ascii="Sylfaen" w:hAnsi="Sylfaen" w:cs="Sylfaen"/>
          <w:b/>
          <w:bCs/>
          <w:sz w:val="20"/>
          <w:szCs w:val="20"/>
          <w:lang w:val="ka-GE"/>
        </w:rPr>
        <w:t>ბაზარი</w:t>
      </w:r>
      <w:r w:rsidRPr="00AA05A9">
        <w:rPr>
          <w:rFonts w:ascii="Sylfaen" w:hAnsi="Sylfaen"/>
          <w:b/>
          <w:bCs/>
          <w:spacing w:val="-2"/>
          <w:sz w:val="20"/>
        </w:rPr>
        <w:t>.</w:t>
      </w:r>
    </w:p>
    <w:p w14:paraId="16A35CC1" w14:textId="77777777" w:rsidR="00764160" w:rsidRPr="00AA05A9" w:rsidRDefault="0081081C">
      <w:pPr>
        <w:spacing w:before="117"/>
        <w:ind w:left="1440"/>
        <w:rPr>
          <w:rFonts w:ascii="Sylfaen" w:hAnsi="Sylfaen"/>
          <w:sz w:val="20"/>
        </w:rPr>
      </w:pPr>
      <w:r w:rsidRPr="00AA05A9">
        <w:rPr>
          <w:rFonts w:ascii="Sylfaen" w:hAnsi="Sylfaen"/>
          <w:spacing w:val="-10"/>
          <w:sz w:val="20"/>
        </w:rPr>
        <w:t>…</w:t>
      </w:r>
    </w:p>
    <w:p w14:paraId="142A2884" w14:textId="74261B26" w:rsidR="00764160" w:rsidRPr="00AA05A9" w:rsidRDefault="007325EF">
      <w:pPr>
        <w:spacing w:before="171"/>
        <w:ind w:left="1440"/>
        <w:rPr>
          <w:rFonts w:ascii="Sylfaen" w:hAnsi="Sylfaen"/>
          <w:b/>
          <w:sz w:val="20"/>
        </w:rPr>
      </w:pPr>
      <w:r w:rsidRPr="00AA05A9">
        <w:rPr>
          <w:rFonts w:ascii="Sylfaen" w:hAnsi="Sylfaen" w:cs="Sylfaen"/>
          <w:b/>
          <w:sz w:val="20"/>
          <w:u w:val="single"/>
        </w:rPr>
        <w:t>პირვანდელი</w:t>
      </w:r>
      <w:r w:rsidRPr="00AA05A9">
        <w:rPr>
          <w:rFonts w:ascii="Sylfaen" w:hAnsi="Sylfaen"/>
          <w:b/>
          <w:sz w:val="20"/>
          <w:u w:val="single"/>
        </w:rPr>
        <w:t xml:space="preserve"> </w:t>
      </w:r>
      <w:r w:rsidRPr="00AA05A9">
        <w:rPr>
          <w:rFonts w:ascii="Sylfaen" w:hAnsi="Sylfaen" w:cs="Sylfaen"/>
          <w:b/>
          <w:sz w:val="20"/>
          <w:u w:val="single"/>
        </w:rPr>
        <w:t>ღირებულებ</w:t>
      </w:r>
      <w:r w:rsidR="006917E9" w:rsidRPr="00AA05A9">
        <w:rPr>
          <w:rFonts w:ascii="Sylfaen" w:hAnsi="Sylfaen" w:cs="Sylfaen"/>
          <w:b/>
          <w:sz w:val="20"/>
          <w:u w:val="single"/>
          <w:lang w:val="ka-GE"/>
        </w:rPr>
        <w:t>ის მოდელი</w:t>
      </w:r>
    </w:p>
    <w:p w14:paraId="3060FF9C" w14:textId="77777777" w:rsidR="00764160" w:rsidRPr="00AA05A9" w:rsidRDefault="0081081C">
      <w:pPr>
        <w:spacing w:before="170"/>
        <w:ind w:left="1440"/>
        <w:rPr>
          <w:rFonts w:ascii="Sylfaen" w:hAnsi="Sylfaen"/>
          <w:sz w:val="20"/>
        </w:rPr>
      </w:pPr>
      <w:r w:rsidRPr="00AA05A9">
        <w:rPr>
          <w:rFonts w:ascii="Sylfaen" w:hAnsi="Sylfaen"/>
          <w:spacing w:val="-10"/>
          <w:sz w:val="20"/>
        </w:rPr>
        <w:t>…</w:t>
      </w:r>
    </w:p>
    <w:p w14:paraId="143ACB3B" w14:textId="77777777" w:rsidR="00764160" w:rsidRPr="00AA05A9" w:rsidRDefault="00764160">
      <w:pPr>
        <w:pStyle w:val="BodyText"/>
        <w:spacing w:before="59"/>
        <w:jc w:val="left"/>
        <w:rPr>
          <w:rFonts w:ascii="Sylfaen" w:hAnsi="Sylfaen"/>
        </w:rPr>
      </w:pPr>
    </w:p>
    <w:p w14:paraId="2E935BD2" w14:textId="33B0C877" w:rsidR="00764160" w:rsidRPr="00AA05A9" w:rsidRDefault="000D66FB">
      <w:pPr>
        <w:spacing w:before="1"/>
        <w:ind w:left="1440"/>
        <w:rPr>
          <w:rFonts w:ascii="Sylfaen" w:hAnsi="Sylfaen"/>
          <w:b/>
          <w:sz w:val="20"/>
          <w:lang w:val="ka-GE"/>
        </w:rPr>
      </w:pPr>
      <w:r>
        <w:rPr>
          <w:rFonts w:ascii="Sylfaen" w:hAnsi="Sylfaen" w:cs="Sylfaen"/>
          <w:b/>
          <w:bCs/>
          <w:sz w:val="20"/>
          <w:u w:val="single"/>
          <w:lang w:val="ka-GE"/>
        </w:rPr>
        <w:t xml:space="preserve">მიმდინარე </w:t>
      </w:r>
      <w:r w:rsidR="003708EA" w:rsidRPr="00AA05A9">
        <w:rPr>
          <w:rFonts w:ascii="Sylfaen" w:hAnsi="Sylfaen"/>
          <w:b/>
          <w:sz w:val="20"/>
          <w:u w:val="single"/>
          <w:lang w:val="ka-GE"/>
        </w:rPr>
        <w:t>ღირებულების</w:t>
      </w:r>
      <w:r w:rsidR="0081081C" w:rsidRPr="00AA05A9">
        <w:rPr>
          <w:rFonts w:ascii="Sylfaen" w:hAnsi="Sylfaen"/>
          <w:b/>
          <w:spacing w:val="-10"/>
          <w:sz w:val="20"/>
        </w:rPr>
        <w:t xml:space="preserve"> </w:t>
      </w:r>
      <w:r w:rsidR="006917E9" w:rsidRPr="00AA05A9">
        <w:rPr>
          <w:rFonts w:ascii="Sylfaen" w:hAnsi="Sylfaen"/>
          <w:b/>
          <w:strike/>
          <w:sz w:val="20"/>
          <w:lang w:val="ka-GE"/>
        </w:rPr>
        <w:t xml:space="preserve">გადაფასების </w:t>
      </w:r>
      <w:r w:rsidR="006917E9" w:rsidRPr="00AA05A9">
        <w:rPr>
          <w:rFonts w:ascii="Sylfaen" w:hAnsi="Sylfaen"/>
          <w:b/>
          <w:spacing w:val="-2"/>
          <w:sz w:val="20"/>
          <w:lang w:val="ka-GE"/>
        </w:rPr>
        <w:t>მოდელი</w:t>
      </w:r>
    </w:p>
    <w:p w14:paraId="66364268" w14:textId="0456C5BF" w:rsidR="00764160" w:rsidRPr="00AA05A9" w:rsidRDefault="006917E9" w:rsidP="006917E9">
      <w:pPr>
        <w:pStyle w:val="ListParagraph"/>
        <w:numPr>
          <w:ilvl w:val="0"/>
          <w:numId w:val="63"/>
        </w:numPr>
        <w:tabs>
          <w:tab w:val="left" w:pos="1981"/>
          <w:tab w:val="left" w:pos="1983"/>
        </w:tabs>
        <w:spacing w:before="170" w:line="292" w:lineRule="auto"/>
        <w:ind w:right="716"/>
        <w:rPr>
          <w:rFonts w:ascii="Sylfaen" w:hAnsi="Sylfaen"/>
          <w:b/>
          <w:bCs/>
          <w:sz w:val="20"/>
        </w:rPr>
      </w:pPr>
      <w:r w:rsidRPr="00AA05A9">
        <w:rPr>
          <w:rFonts w:ascii="Sylfaen" w:hAnsi="Sylfaen" w:cs="Sylfaen"/>
          <w:b/>
          <w:bCs/>
          <w:sz w:val="20"/>
          <w:szCs w:val="20"/>
          <w:lang w:val="ka-GE"/>
        </w:rPr>
        <w:t>საწყისი</w:t>
      </w:r>
      <w:r w:rsidRPr="00AA05A9">
        <w:rPr>
          <w:rFonts w:ascii="Sylfaen" w:hAnsi="Sylfaen"/>
          <w:b/>
          <w:bCs/>
          <w:sz w:val="20"/>
          <w:szCs w:val="20"/>
          <w:lang w:val="ka-GE"/>
        </w:rPr>
        <w:t xml:space="preserve"> </w:t>
      </w:r>
      <w:r w:rsidRPr="00AA05A9">
        <w:rPr>
          <w:rFonts w:ascii="Sylfaen" w:hAnsi="Sylfaen" w:cs="Sylfaen"/>
          <w:b/>
          <w:bCs/>
          <w:sz w:val="20"/>
          <w:szCs w:val="20"/>
          <w:lang w:val="ka-GE"/>
        </w:rPr>
        <w:t>აღიარების</w:t>
      </w:r>
      <w:r w:rsidRPr="00AA05A9">
        <w:rPr>
          <w:rFonts w:ascii="Sylfaen" w:hAnsi="Sylfaen"/>
          <w:b/>
          <w:bCs/>
          <w:sz w:val="20"/>
          <w:szCs w:val="20"/>
          <w:lang w:val="ka-GE"/>
        </w:rPr>
        <w:t xml:space="preserve"> </w:t>
      </w:r>
      <w:r w:rsidRPr="00AA05A9">
        <w:rPr>
          <w:rFonts w:ascii="Sylfaen" w:hAnsi="Sylfaen" w:cs="Sylfaen"/>
          <w:b/>
          <w:bCs/>
          <w:sz w:val="20"/>
          <w:szCs w:val="20"/>
          <w:lang w:val="ka-GE"/>
        </w:rPr>
        <w:t>შემდეგ</w:t>
      </w:r>
      <w:r w:rsidRPr="00AA05A9">
        <w:rPr>
          <w:rFonts w:ascii="Sylfaen" w:hAnsi="Sylfaen"/>
          <w:b/>
          <w:bCs/>
          <w:sz w:val="20"/>
          <w:szCs w:val="20"/>
          <w:lang w:val="ka-GE"/>
        </w:rPr>
        <w:t xml:space="preserve">, </w:t>
      </w:r>
      <w:r w:rsidRPr="00AA05A9">
        <w:rPr>
          <w:rFonts w:ascii="Sylfaen" w:hAnsi="Sylfaen" w:cs="Sylfaen"/>
          <w:b/>
          <w:bCs/>
          <w:sz w:val="20"/>
          <w:szCs w:val="20"/>
          <w:lang w:val="ka-GE"/>
        </w:rPr>
        <w:t>არამატერიალური</w:t>
      </w:r>
      <w:r w:rsidRPr="00AA05A9">
        <w:rPr>
          <w:rFonts w:ascii="Sylfaen" w:hAnsi="Sylfaen"/>
          <w:b/>
          <w:bCs/>
          <w:sz w:val="20"/>
          <w:szCs w:val="20"/>
          <w:lang w:val="ka-GE"/>
        </w:rPr>
        <w:t xml:space="preserve"> </w:t>
      </w:r>
      <w:r w:rsidRPr="00AA05A9">
        <w:rPr>
          <w:rFonts w:ascii="Sylfaen" w:hAnsi="Sylfaen" w:cs="Sylfaen"/>
          <w:b/>
          <w:bCs/>
          <w:sz w:val="20"/>
          <w:szCs w:val="20"/>
          <w:lang w:val="ka-GE"/>
        </w:rPr>
        <w:t>აქტივი</w:t>
      </w:r>
      <w:r w:rsidRPr="00AA05A9">
        <w:rPr>
          <w:rFonts w:ascii="Sylfaen" w:hAnsi="Sylfaen"/>
          <w:b/>
          <w:bCs/>
          <w:sz w:val="20"/>
          <w:szCs w:val="20"/>
          <w:lang w:val="ka-GE"/>
        </w:rPr>
        <w:t xml:space="preserve"> </w:t>
      </w:r>
      <w:r w:rsidRPr="00AA05A9">
        <w:rPr>
          <w:rFonts w:ascii="Sylfaen" w:hAnsi="Sylfaen" w:cs="Sylfaen"/>
          <w:b/>
          <w:bCs/>
          <w:sz w:val="20"/>
          <w:szCs w:val="20"/>
          <w:lang w:val="ka-GE"/>
        </w:rPr>
        <w:t>უნდა</w:t>
      </w:r>
      <w:r w:rsidRPr="00AA05A9">
        <w:rPr>
          <w:rFonts w:ascii="Sylfaen" w:hAnsi="Sylfaen"/>
          <w:b/>
          <w:bCs/>
          <w:sz w:val="20"/>
          <w:szCs w:val="20"/>
          <w:lang w:val="ka-GE"/>
        </w:rPr>
        <w:t xml:space="preserve"> </w:t>
      </w:r>
      <w:r w:rsidRPr="00AA05A9">
        <w:rPr>
          <w:rFonts w:ascii="Sylfaen" w:hAnsi="Sylfaen" w:cs="Sylfaen"/>
          <w:b/>
          <w:bCs/>
          <w:sz w:val="20"/>
          <w:szCs w:val="20"/>
          <w:lang w:val="ka-GE"/>
        </w:rPr>
        <w:t>აისახოს</w:t>
      </w:r>
      <w:r w:rsidRPr="00AA05A9">
        <w:rPr>
          <w:rFonts w:ascii="Sylfaen" w:hAnsi="Sylfaen"/>
          <w:b/>
          <w:bCs/>
          <w:sz w:val="20"/>
          <w:szCs w:val="20"/>
          <w:lang w:val="ka-GE"/>
        </w:rPr>
        <w:t xml:space="preserve"> </w:t>
      </w:r>
      <w:r w:rsidRPr="00AA05A9">
        <w:rPr>
          <w:rFonts w:ascii="Sylfaen" w:hAnsi="Sylfaen" w:cs="Sylfaen"/>
          <w:b/>
          <w:bCs/>
          <w:sz w:val="20"/>
          <w:szCs w:val="20"/>
          <w:lang w:val="ka-GE"/>
        </w:rPr>
        <w:t>გადაფასებული</w:t>
      </w:r>
      <w:r w:rsidRPr="00AA05A9">
        <w:rPr>
          <w:rFonts w:ascii="Sylfaen" w:hAnsi="Sylfaen"/>
          <w:b/>
          <w:bCs/>
          <w:sz w:val="20"/>
          <w:szCs w:val="20"/>
          <w:lang w:val="ka-GE"/>
        </w:rPr>
        <w:t xml:space="preserve"> </w:t>
      </w:r>
      <w:r w:rsidRPr="00AA05A9">
        <w:rPr>
          <w:rFonts w:ascii="Sylfaen" w:hAnsi="Sylfaen" w:cs="Sylfaen"/>
          <w:b/>
          <w:bCs/>
          <w:sz w:val="20"/>
          <w:szCs w:val="20"/>
          <w:lang w:val="ka-GE"/>
        </w:rPr>
        <w:t>ღირებულებით</w:t>
      </w:r>
      <w:r w:rsidRPr="00AA05A9">
        <w:rPr>
          <w:rFonts w:ascii="Sylfaen" w:hAnsi="Sylfaen"/>
          <w:b/>
          <w:bCs/>
          <w:sz w:val="20"/>
          <w:szCs w:val="20"/>
          <w:lang w:val="ka-GE"/>
        </w:rPr>
        <w:t xml:space="preserve">, </w:t>
      </w:r>
      <w:r w:rsidRPr="00AA05A9">
        <w:rPr>
          <w:rFonts w:ascii="Sylfaen" w:hAnsi="Sylfaen" w:cs="Sylfaen"/>
          <w:b/>
          <w:bCs/>
          <w:sz w:val="20"/>
          <w:szCs w:val="20"/>
          <w:lang w:val="ka-GE"/>
        </w:rPr>
        <w:t>რომელიც</w:t>
      </w:r>
      <w:r w:rsidRPr="00AA05A9">
        <w:rPr>
          <w:rFonts w:ascii="Sylfaen" w:hAnsi="Sylfaen"/>
          <w:b/>
          <w:bCs/>
          <w:sz w:val="20"/>
          <w:szCs w:val="20"/>
          <w:lang w:val="ka-GE"/>
        </w:rPr>
        <w:t xml:space="preserve"> </w:t>
      </w:r>
      <w:r w:rsidRPr="00AA05A9">
        <w:rPr>
          <w:rFonts w:ascii="Sylfaen" w:hAnsi="Sylfaen" w:cs="Sylfaen"/>
          <w:b/>
          <w:bCs/>
          <w:sz w:val="20"/>
          <w:szCs w:val="20"/>
          <w:lang w:val="ka-GE"/>
        </w:rPr>
        <w:t>არის</w:t>
      </w:r>
      <w:r w:rsidRPr="00AA05A9">
        <w:rPr>
          <w:rFonts w:ascii="Sylfaen" w:hAnsi="Sylfaen"/>
          <w:b/>
          <w:bCs/>
          <w:sz w:val="20"/>
          <w:szCs w:val="20"/>
          <w:lang w:val="ka-GE"/>
        </w:rPr>
        <w:t xml:space="preserve"> </w:t>
      </w:r>
      <w:r w:rsidRPr="00AA05A9">
        <w:rPr>
          <w:rFonts w:ascii="Sylfaen" w:hAnsi="Sylfaen" w:cs="Sylfaen"/>
          <w:b/>
          <w:bCs/>
          <w:sz w:val="20"/>
          <w:szCs w:val="20"/>
          <w:lang w:val="ka-GE"/>
        </w:rPr>
        <w:t>გადაფასების</w:t>
      </w:r>
      <w:r w:rsidRPr="00AA05A9">
        <w:rPr>
          <w:rFonts w:ascii="Sylfaen" w:hAnsi="Sylfaen"/>
          <w:b/>
          <w:bCs/>
          <w:sz w:val="20"/>
          <w:szCs w:val="20"/>
          <w:lang w:val="ka-GE"/>
        </w:rPr>
        <w:t xml:space="preserve"> </w:t>
      </w:r>
      <w:r w:rsidRPr="00AA05A9">
        <w:rPr>
          <w:rFonts w:ascii="Sylfaen" w:hAnsi="Sylfaen" w:cs="Sylfaen"/>
          <w:b/>
          <w:bCs/>
          <w:sz w:val="20"/>
          <w:szCs w:val="20"/>
          <w:lang w:val="ka-GE"/>
        </w:rPr>
        <w:t>თარიღით მისი სამართლიანი</w:t>
      </w:r>
      <w:r w:rsidRPr="00AA05A9">
        <w:rPr>
          <w:rFonts w:ascii="Sylfaen" w:hAnsi="Sylfaen"/>
          <w:b/>
          <w:bCs/>
          <w:sz w:val="20"/>
          <w:szCs w:val="20"/>
          <w:lang w:val="ka-GE"/>
        </w:rPr>
        <w:t xml:space="preserve"> </w:t>
      </w:r>
      <w:r w:rsidRPr="00AA05A9">
        <w:rPr>
          <w:rFonts w:ascii="Sylfaen" w:hAnsi="Sylfaen" w:cs="Sylfaen"/>
          <w:b/>
          <w:bCs/>
          <w:sz w:val="20"/>
          <w:szCs w:val="20"/>
          <w:lang w:val="ka-GE"/>
        </w:rPr>
        <w:t>ღირებულება,</w:t>
      </w:r>
      <w:r w:rsidRPr="00AA05A9">
        <w:rPr>
          <w:rFonts w:ascii="Sylfaen" w:hAnsi="Sylfaen"/>
          <w:b/>
          <w:bCs/>
          <w:sz w:val="20"/>
          <w:szCs w:val="20"/>
          <w:lang w:val="ka-GE"/>
        </w:rPr>
        <w:t xml:space="preserve"> შემცირებული </w:t>
      </w:r>
      <w:r w:rsidRPr="00AA05A9">
        <w:rPr>
          <w:rFonts w:ascii="Sylfaen" w:hAnsi="Sylfaen" w:cs="Sylfaen"/>
          <w:b/>
          <w:bCs/>
          <w:sz w:val="20"/>
          <w:szCs w:val="20"/>
          <w:lang w:val="ka-GE"/>
        </w:rPr>
        <w:t>ნებისმიერი</w:t>
      </w:r>
      <w:r w:rsidRPr="00AA05A9">
        <w:rPr>
          <w:rFonts w:ascii="Sylfaen" w:hAnsi="Sylfaen"/>
          <w:b/>
          <w:bCs/>
          <w:sz w:val="20"/>
          <w:szCs w:val="20"/>
          <w:lang w:val="ka-GE"/>
        </w:rPr>
        <w:t xml:space="preserve"> </w:t>
      </w:r>
      <w:r w:rsidRPr="00AA05A9">
        <w:rPr>
          <w:rFonts w:ascii="Sylfaen" w:hAnsi="Sylfaen" w:cs="Sylfaen"/>
          <w:b/>
          <w:bCs/>
          <w:sz w:val="20"/>
          <w:szCs w:val="20"/>
          <w:lang w:val="ka-GE"/>
        </w:rPr>
        <w:t>შემდგომი</w:t>
      </w:r>
      <w:r w:rsidRPr="00AA05A9">
        <w:rPr>
          <w:rFonts w:ascii="Sylfaen" w:hAnsi="Sylfaen"/>
          <w:b/>
          <w:bCs/>
          <w:sz w:val="20"/>
          <w:szCs w:val="20"/>
          <w:lang w:val="ka-GE"/>
        </w:rPr>
        <w:t xml:space="preserve"> </w:t>
      </w:r>
      <w:r w:rsidRPr="00AA05A9">
        <w:rPr>
          <w:rFonts w:ascii="Sylfaen" w:hAnsi="Sylfaen" w:cs="Sylfaen"/>
          <w:b/>
          <w:bCs/>
          <w:sz w:val="20"/>
          <w:szCs w:val="20"/>
          <w:lang w:val="ka-GE"/>
        </w:rPr>
        <w:t>დაგროვილი</w:t>
      </w:r>
      <w:r w:rsidRPr="00AA05A9">
        <w:rPr>
          <w:rFonts w:ascii="Sylfaen" w:hAnsi="Sylfaen"/>
          <w:b/>
          <w:bCs/>
          <w:sz w:val="20"/>
          <w:szCs w:val="20"/>
          <w:lang w:val="ka-GE"/>
        </w:rPr>
        <w:t xml:space="preserve"> </w:t>
      </w:r>
      <w:r w:rsidRPr="00AA05A9">
        <w:rPr>
          <w:rFonts w:ascii="Sylfaen" w:hAnsi="Sylfaen" w:cs="Sylfaen"/>
          <w:b/>
          <w:bCs/>
          <w:sz w:val="20"/>
          <w:szCs w:val="20"/>
          <w:lang w:val="ka-GE"/>
        </w:rPr>
        <w:t>ამორტიზაციისა</w:t>
      </w:r>
      <w:r w:rsidRPr="00AA05A9">
        <w:rPr>
          <w:rFonts w:ascii="Sylfaen" w:hAnsi="Sylfaen"/>
          <w:b/>
          <w:bCs/>
          <w:sz w:val="20"/>
          <w:szCs w:val="20"/>
          <w:lang w:val="ka-GE"/>
        </w:rPr>
        <w:t xml:space="preserve"> </w:t>
      </w:r>
      <w:r w:rsidRPr="00AA05A9">
        <w:rPr>
          <w:rFonts w:ascii="Sylfaen" w:hAnsi="Sylfaen" w:cs="Sylfaen"/>
          <w:b/>
          <w:bCs/>
          <w:sz w:val="20"/>
          <w:szCs w:val="20"/>
          <w:lang w:val="ka-GE"/>
        </w:rPr>
        <w:t>და</w:t>
      </w:r>
      <w:r w:rsidRPr="00AA05A9">
        <w:rPr>
          <w:rFonts w:ascii="Sylfaen" w:hAnsi="Sylfaen"/>
          <w:b/>
          <w:bCs/>
          <w:sz w:val="20"/>
          <w:szCs w:val="20"/>
          <w:lang w:val="ka-GE"/>
        </w:rPr>
        <w:t xml:space="preserve"> </w:t>
      </w:r>
      <w:r w:rsidRPr="00AA05A9">
        <w:rPr>
          <w:rFonts w:ascii="Sylfaen" w:hAnsi="Sylfaen" w:cs="Sylfaen"/>
          <w:b/>
          <w:bCs/>
          <w:sz w:val="20"/>
          <w:szCs w:val="20"/>
          <w:lang w:val="ka-GE"/>
        </w:rPr>
        <w:t>გაუფასურების</w:t>
      </w:r>
      <w:r w:rsidRPr="00AA05A9">
        <w:rPr>
          <w:rFonts w:ascii="Sylfaen" w:hAnsi="Sylfaen"/>
          <w:b/>
          <w:bCs/>
          <w:sz w:val="20"/>
          <w:szCs w:val="20"/>
          <w:lang w:val="ka-GE"/>
        </w:rPr>
        <w:t xml:space="preserve">   </w:t>
      </w:r>
      <w:r w:rsidRPr="00AA05A9">
        <w:rPr>
          <w:rFonts w:ascii="Sylfaen" w:hAnsi="Sylfaen" w:cs="Sylfaen"/>
          <w:b/>
          <w:bCs/>
          <w:sz w:val="20"/>
          <w:szCs w:val="20"/>
          <w:lang w:val="ka-GE"/>
        </w:rPr>
        <w:t>ზარალის</w:t>
      </w:r>
      <w:r w:rsidRPr="00AA05A9">
        <w:rPr>
          <w:rFonts w:ascii="Sylfaen" w:hAnsi="Sylfaen"/>
          <w:b/>
          <w:bCs/>
          <w:sz w:val="20"/>
          <w:szCs w:val="20"/>
          <w:lang w:val="ka-GE"/>
        </w:rPr>
        <w:t xml:space="preserve"> </w:t>
      </w:r>
      <w:r w:rsidRPr="00AA05A9">
        <w:rPr>
          <w:rFonts w:ascii="Sylfaen" w:hAnsi="Sylfaen" w:cs="Sylfaen"/>
          <w:b/>
          <w:bCs/>
          <w:sz w:val="20"/>
          <w:szCs w:val="20"/>
          <w:lang w:val="ka-GE"/>
        </w:rPr>
        <w:t>ოდენობით</w:t>
      </w:r>
      <w:r w:rsidRPr="00AA05A9">
        <w:rPr>
          <w:rFonts w:ascii="Sylfaen" w:hAnsi="Sylfaen"/>
          <w:b/>
          <w:bCs/>
          <w:sz w:val="20"/>
          <w:szCs w:val="20"/>
          <w:lang w:val="ka-GE"/>
        </w:rPr>
        <w:t xml:space="preserve">. </w:t>
      </w:r>
      <w:r w:rsidRPr="00AA05A9">
        <w:rPr>
          <w:rFonts w:ascii="Sylfaen" w:hAnsi="Sylfaen" w:cs="Sylfaen"/>
          <w:b/>
          <w:bCs/>
          <w:sz w:val="20"/>
          <w:szCs w:val="20"/>
          <w:lang w:val="ka-GE"/>
        </w:rPr>
        <w:t>წინამდებარე</w:t>
      </w:r>
      <w:r w:rsidRPr="00AA05A9">
        <w:rPr>
          <w:rFonts w:ascii="Sylfaen" w:hAnsi="Sylfaen"/>
          <w:b/>
          <w:bCs/>
          <w:sz w:val="20"/>
          <w:szCs w:val="20"/>
          <w:lang w:val="ka-GE"/>
        </w:rPr>
        <w:t xml:space="preserve"> </w:t>
      </w:r>
      <w:r w:rsidRPr="00AA05A9">
        <w:rPr>
          <w:rFonts w:ascii="Sylfaen" w:hAnsi="Sylfaen" w:cs="Sylfaen"/>
          <w:b/>
          <w:bCs/>
          <w:sz w:val="20"/>
          <w:szCs w:val="20"/>
          <w:lang w:val="ka-GE"/>
        </w:rPr>
        <w:t>სტანდარტის</w:t>
      </w:r>
      <w:r w:rsidRPr="00AA05A9">
        <w:rPr>
          <w:rFonts w:ascii="Sylfaen" w:hAnsi="Sylfaen"/>
          <w:b/>
          <w:bCs/>
          <w:sz w:val="20"/>
          <w:szCs w:val="20"/>
          <w:lang w:val="ka-GE"/>
        </w:rPr>
        <w:t xml:space="preserve"> </w:t>
      </w:r>
      <w:r w:rsidRPr="00AA05A9">
        <w:rPr>
          <w:rFonts w:ascii="Sylfaen" w:hAnsi="Sylfaen" w:cs="Sylfaen"/>
          <w:b/>
          <w:bCs/>
          <w:sz w:val="20"/>
          <w:szCs w:val="20"/>
          <w:lang w:val="ka-GE"/>
        </w:rPr>
        <w:t>ფარგლებში</w:t>
      </w:r>
      <w:r w:rsidRPr="00AA05A9">
        <w:rPr>
          <w:rFonts w:ascii="Sylfaen" w:hAnsi="Sylfaen"/>
          <w:b/>
          <w:bCs/>
          <w:sz w:val="20"/>
          <w:szCs w:val="20"/>
          <w:lang w:val="ka-GE"/>
        </w:rPr>
        <w:t xml:space="preserve"> </w:t>
      </w:r>
      <w:r w:rsidRPr="00AA05A9">
        <w:rPr>
          <w:rFonts w:ascii="Sylfaen" w:hAnsi="Sylfaen" w:cs="Sylfaen"/>
          <w:b/>
          <w:bCs/>
          <w:sz w:val="20"/>
          <w:szCs w:val="20"/>
          <w:lang w:val="ka-GE"/>
        </w:rPr>
        <w:t>გადაფასების</w:t>
      </w:r>
      <w:r w:rsidRPr="00AA05A9">
        <w:rPr>
          <w:rFonts w:ascii="Sylfaen" w:hAnsi="Sylfaen"/>
          <w:b/>
          <w:bCs/>
          <w:sz w:val="20"/>
          <w:szCs w:val="20"/>
          <w:lang w:val="ka-GE"/>
        </w:rPr>
        <w:t xml:space="preserve"> </w:t>
      </w:r>
      <w:r w:rsidRPr="00AA05A9">
        <w:rPr>
          <w:rFonts w:ascii="Sylfaen" w:hAnsi="Sylfaen" w:cs="Sylfaen"/>
          <w:b/>
          <w:bCs/>
          <w:sz w:val="20"/>
          <w:szCs w:val="20"/>
          <w:lang w:val="ka-GE"/>
        </w:rPr>
        <w:t>მიზნით</w:t>
      </w:r>
      <w:r w:rsidRPr="00AA05A9">
        <w:rPr>
          <w:rFonts w:ascii="Sylfaen" w:hAnsi="Sylfaen"/>
          <w:b/>
          <w:bCs/>
          <w:sz w:val="20"/>
          <w:szCs w:val="20"/>
          <w:lang w:val="ka-GE"/>
        </w:rPr>
        <w:t xml:space="preserve">, </w:t>
      </w:r>
      <w:r w:rsidRPr="00AA05A9">
        <w:rPr>
          <w:rFonts w:ascii="Sylfaen" w:hAnsi="Sylfaen" w:cs="Sylfaen"/>
          <w:b/>
          <w:bCs/>
          <w:sz w:val="20"/>
          <w:szCs w:val="20"/>
          <w:lang w:val="ka-GE"/>
        </w:rPr>
        <w:t>სამართლიანი</w:t>
      </w:r>
      <w:r w:rsidRPr="00AA05A9">
        <w:rPr>
          <w:rFonts w:ascii="Sylfaen" w:hAnsi="Sylfaen"/>
          <w:b/>
          <w:bCs/>
          <w:sz w:val="20"/>
          <w:szCs w:val="20"/>
          <w:lang w:val="ka-GE"/>
        </w:rPr>
        <w:t xml:space="preserve"> </w:t>
      </w:r>
      <w:r w:rsidRPr="00AA05A9">
        <w:rPr>
          <w:rFonts w:ascii="Sylfaen" w:hAnsi="Sylfaen" w:cs="Sylfaen"/>
          <w:b/>
          <w:bCs/>
          <w:sz w:val="20"/>
          <w:szCs w:val="20"/>
          <w:lang w:val="ka-GE"/>
        </w:rPr>
        <w:t>ღირებულება</w:t>
      </w:r>
      <w:r w:rsidRPr="00AA05A9">
        <w:rPr>
          <w:rFonts w:ascii="Sylfaen" w:hAnsi="Sylfaen"/>
          <w:b/>
          <w:bCs/>
          <w:sz w:val="20"/>
          <w:szCs w:val="20"/>
          <w:lang w:val="ka-GE"/>
        </w:rPr>
        <w:t xml:space="preserve"> </w:t>
      </w:r>
      <w:r w:rsidRPr="00AA05A9">
        <w:rPr>
          <w:rFonts w:ascii="Sylfaen" w:hAnsi="Sylfaen" w:cs="Sylfaen"/>
          <w:b/>
          <w:bCs/>
          <w:sz w:val="20"/>
          <w:szCs w:val="20"/>
          <w:lang w:val="ka-GE"/>
        </w:rPr>
        <w:t>უნდა</w:t>
      </w:r>
      <w:r w:rsidRPr="00AA05A9">
        <w:rPr>
          <w:rFonts w:ascii="Sylfaen" w:hAnsi="Sylfaen"/>
          <w:b/>
          <w:bCs/>
          <w:sz w:val="20"/>
          <w:szCs w:val="20"/>
          <w:lang w:val="ka-GE"/>
        </w:rPr>
        <w:t xml:space="preserve"> </w:t>
      </w:r>
      <w:r w:rsidRPr="00AA05A9">
        <w:rPr>
          <w:rFonts w:ascii="Sylfaen" w:hAnsi="Sylfaen" w:cs="Sylfaen"/>
          <w:b/>
          <w:bCs/>
          <w:strike/>
          <w:sz w:val="20"/>
          <w:szCs w:val="20"/>
          <w:lang w:val="ka-GE"/>
        </w:rPr>
        <w:t>განისაზღვროს</w:t>
      </w:r>
      <w:r w:rsidRPr="00AA05A9">
        <w:rPr>
          <w:rFonts w:ascii="Sylfaen" w:hAnsi="Sylfaen"/>
          <w:b/>
          <w:bCs/>
          <w:sz w:val="20"/>
          <w:szCs w:val="20"/>
          <w:lang w:val="ka-GE"/>
        </w:rPr>
        <w:t xml:space="preserve"> </w:t>
      </w:r>
      <w:r w:rsidRPr="00AA05A9">
        <w:rPr>
          <w:rFonts w:ascii="Sylfaen" w:hAnsi="Sylfaen" w:cs="Sylfaen"/>
          <w:b/>
          <w:bCs/>
          <w:sz w:val="20"/>
          <w:szCs w:val="20"/>
          <w:lang w:val="ka-GE"/>
        </w:rPr>
        <w:t>შეფასდეს აქტიური</w:t>
      </w:r>
      <w:r w:rsidRPr="00AA05A9">
        <w:rPr>
          <w:rFonts w:ascii="Sylfaen" w:hAnsi="Sylfaen"/>
          <w:b/>
          <w:bCs/>
          <w:sz w:val="20"/>
          <w:szCs w:val="20"/>
          <w:lang w:val="ka-GE"/>
        </w:rPr>
        <w:t xml:space="preserve"> </w:t>
      </w:r>
      <w:r w:rsidRPr="00AA05A9">
        <w:rPr>
          <w:rFonts w:ascii="Sylfaen" w:hAnsi="Sylfaen" w:cs="Sylfaen"/>
          <w:b/>
          <w:bCs/>
          <w:sz w:val="20"/>
          <w:szCs w:val="20"/>
          <w:lang w:val="ka-GE"/>
        </w:rPr>
        <w:t>ბაზრიდან</w:t>
      </w:r>
      <w:r w:rsidRPr="00AA05A9">
        <w:rPr>
          <w:rFonts w:ascii="Sylfaen" w:hAnsi="Sylfaen"/>
          <w:b/>
          <w:bCs/>
          <w:sz w:val="20"/>
          <w:szCs w:val="20"/>
          <w:lang w:val="ka-GE"/>
        </w:rPr>
        <w:t xml:space="preserve"> </w:t>
      </w:r>
      <w:r w:rsidRPr="00AA05A9">
        <w:rPr>
          <w:rFonts w:ascii="Sylfaen" w:hAnsi="Sylfaen" w:cs="Sylfaen"/>
          <w:b/>
          <w:bCs/>
          <w:sz w:val="20"/>
          <w:szCs w:val="20"/>
          <w:lang w:val="ka-GE"/>
        </w:rPr>
        <w:t>მიღებული</w:t>
      </w:r>
      <w:r w:rsidRPr="00AA05A9">
        <w:rPr>
          <w:rFonts w:ascii="Sylfaen" w:hAnsi="Sylfaen"/>
          <w:b/>
          <w:bCs/>
          <w:sz w:val="20"/>
          <w:szCs w:val="20"/>
          <w:lang w:val="ka-GE"/>
        </w:rPr>
        <w:t xml:space="preserve"> </w:t>
      </w:r>
      <w:r w:rsidRPr="00AA05A9">
        <w:rPr>
          <w:rFonts w:ascii="Sylfaen" w:hAnsi="Sylfaen" w:cs="Sylfaen"/>
          <w:b/>
          <w:bCs/>
          <w:sz w:val="20"/>
          <w:szCs w:val="20"/>
          <w:lang w:val="ka-GE"/>
        </w:rPr>
        <w:t>ინფორმაციის</w:t>
      </w:r>
      <w:r w:rsidRPr="00AA05A9">
        <w:rPr>
          <w:rFonts w:ascii="Sylfaen" w:hAnsi="Sylfaen"/>
          <w:b/>
          <w:bCs/>
          <w:sz w:val="20"/>
          <w:szCs w:val="20"/>
          <w:lang w:val="ka-GE"/>
        </w:rPr>
        <w:t xml:space="preserve"> </w:t>
      </w:r>
      <w:r w:rsidRPr="00AA05A9">
        <w:rPr>
          <w:rFonts w:ascii="Sylfaen" w:hAnsi="Sylfaen" w:cs="Sylfaen"/>
          <w:b/>
          <w:bCs/>
          <w:sz w:val="20"/>
          <w:szCs w:val="20"/>
          <w:lang w:val="ka-GE"/>
        </w:rPr>
        <w:t>მეშვეობით</w:t>
      </w:r>
      <w:r w:rsidRPr="00AA05A9">
        <w:rPr>
          <w:rFonts w:ascii="Sylfaen" w:hAnsi="Sylfaen"/>
          <w:b/>
          <w:bCs/>
          <w:sz w:val="20"/>
          <w:szCs w:val="20"/>
          <w:lang w:val="ka-GE"/>
        </w:rPr>
        <w:t xml:space="preserve">. </w:t>
      </w:r>
      <w:r w:rsidRPr="00AA05A9">
        <w:rPr>
          <w:rFonts w:ascii="Sylfaen" w:hAnsi="Sylfaen" w:cs="Sylfaen"/>
          <w:b/>
          <w:bCs/>
          <w:sz w:val="20"/>
          <w:szCs w:val="20"/>
          <w:lang w:val="ka-GE"/>
        </w:rPr>
        <w:t>გადაფასებები</w:t>
      </w:r>
      <w:r w:rsidRPr="00AA05A9">
        <w:rPr>
          <w:rFonts w:ascii="Sylfaen" w:hAnsi="Sylfaen"/>
          <w:b/>
          <w:bCs/>
          <w:sz w:val="20"/>
          <w:szCs w:val="20"/>
          <w:lang w:val="ka-GE"/>
        </w:rPr>
        <w:t xml:space="preserve"> </w:t>
      </w:r>
      <w:r w:rsidRPr="00AA05A9">
        <w:rPr>
          <w:rFonts w:ascii="Sylfaen" w:hAnsi="Sylfaen" w:cs="Sylfaen"/>
          <w:b/>
          <w:bCs/>
          <w:sz w:val="20"/>
          <w:szCs w:val="20"/>
          <w:lang w:val="ka-GE"/>
        </w:rPr>
        <w:t>უნდა</w:t>
      </w:r>
      <w:r w:rsidRPr="00AA05A9">
        <w:rPr>
          <w:rFonts w:ascii="Sylfaen" w:hAnsi="Sylfaen"/>
          <w:b/>
          <w:bCs/>
          <w:sz w:val="20"/>
          <w:szCs w:val="20"/>
          <w:lang w:val="ka-GE"/>
        </w:rPr>
        <w:t xml:space="preserve"> </w:t>
      </w:r>
      <w:r w:rsidRPr="00AA05A9">
        <w:rPr>
          <w:rFonts w:ascii="Sylfaen" w:hAnsi="Sylfaen" w:cs="Sylfaen"/>
          <w:b/>
          <w:bCs/>
          <w:sz w:val="20"/>
          <w:szCs w:val="20"/>
          <w:lang w:val="ka-GE"/>
        </w:rPr>
        <w:t>ჩატარდეს</w:t>
      </w:r>
      <w:r w:rsidRPr="00AA05A9">
        <w:rPr>
          <w:rFonts w:ascii="Sylfaen" w:hAnsi="Sylfaen"/>
          <w:b/>
          <w:bCs/>
          <w:sz w:val="20"/>
          <w:szCs w:val="20"/>
          <w:lang w:val="ka-GE"/>
        </w:rPr>
        <w:t xml:space="preserve"> </w:t>
      </w:r>
      <w:r w:rsidRPr="00AA05A9">
        <w:rPr>
          <w:rFonts w:ascii="Sylfaen" w:hAnsi="Sylfaen" w:cs="Sylfaen"/>
          <w:b/>
          <w:bCs/>
          <w:sz w:val="20"/>
          <w:szCs w:val="20"/>
          <w:lang w:val="ka-GE"/>
        </w:rPr>
        <w:t>რეგულარულად</w:t>
      </w:r>
      <w:r w:rsidRPr="00AA05A9">
        <w:rPr>
          <w:rFonts w:ascii="Sylfaen" w:hAnsi="Sylfaen"/>
          <w:b/>
          <w:bCs/>
          <w:sz w:val="20"/>
          <w:szCs w:val="20"/>
          <w:lang w:val="ka-GE"/>
        </w:rPr>
        <w:t xml:space="preserve">, </w:t>
      </w:r>
      <w:r w:rsidRPr="00AA05A9">
        <w:rPr>
          <w:rFonts w:ascii="Sylfaen" w:hAnsi="Sylfaen" w:cs="Sylfaen"/>
          <w:b/>
          <w:bCs/>
          <w:sz w:val="20"/>
          <w:szCs w:val="20"/>
          <w:lang w:val="ka-GE"/>
        </w:rPr>
        <w:t>ისე</w:t>
      </w:r>
      <w:r w:rsidRPr="00AA05A9">
        <w:rPr>
          <w:rFonts w:ascii="Sylfaen" w:hAnsi="Sylfaen"/>
          <w:b/>
          <w:bCs/>
          <w:sz w:val="20"/>
          <w:szCs w:val="20"/>
          <w:lang w:val="ka-GE"/>
        </w:rPr>
        <w:t xml:space="preserve">, </w:t>
      </w:r>
      <w:r w:rsidRPr="00AA05A9">
        <w:rPr>
          <w:rFonts w:ascii="Sylfaen" w:hAnsi="Sylfaen" w:cs="Sylfaen"/>
          <w:b/>
          <w:bCs/>
          <w:sz w:val="20"/>
          <w:szCs w:val="20"/>
          <w:lang w:val="ka-GE"/>
        </w:rPr>
        <w:t>რომ</w:t>
      </w:r>
      <w:r w:rsidRPr="00AA05A9">
        <w:rPr>
          <w:rFonts w:ascii="Sylfaen" w:hAnsi="Sylfaen"/>
          <w:b/>
          <w:bCs/>
          <w:sz w:val="20"/>
          <w:szCs w:val="20"/>
          <w:lang w:val="ka-GE"/>
        </w:rPr>
        <w:t xml:space="preserve"> </w:t>
      </w:r>
      <w:r w:rsidRPr="00AA05A9">
        <w:rPr>
          <w:rFonts w:ascii="Sylfaen" w:hAnsi="Sylfaen" w:cs="Sylfaen"/>
          <w:b/>
          <w:bCs/>
          <w:sz w:val="20"/>
          <w:szCs w:val="20"/>
          <w:lang w:val="ka-GE"/>
        </w:rPr>
        <w:t>საანგარიშგებო</w:t>
      </w:r>
      <w:r w:rsidRPr="00AA05A9">
        <w:rPr>
          <w:rFonts w:ascii="Sylfaen" w:hAnsi="Sylfaen"/>
          <w:b/>
          <w:bCs/>
          <w:sz w:val="20"/>
          <w:szCs w:val="20"/>
          <w:lang w:val="ka-GE"/>
        </w:rPr>
        <w:t xml:space="preserve"> </w:t>
      </w:r>
      <w:r w:rsidRPr="00AA05A9">
        <w:rPr>
          <w:rFonts w:ascii="Sylfaen" w:hAnsi="Sylfaen" w:cs="Sylfaen"/>
          <w:b/>
          <w:bCs/>
          <w:sz w:val="20"/>
          <w:szCs w:val="20"/>
          <w:lang w:val="ka-GE"/>
        </w:rPr>
        <w:t>პერიოდის</w:t>
      </w:r>
      <w:r w:rsidRPr="00AA05A9">
        <w:rPr>
          <w:rFonts w:ascii="Sylfaen" w:hAnsi="Sylfaen"/>
          <w:b/>
          <w:bCs/>
          <w:sz w:val="20"/>
          <w:szCs w:val="20"/>
          <w:lang w:val="ka-GE"/>
        </w:rPr>
        <w:t xml:space="preserve"> </w:t>
      </w:r>
      <w:r w:rsidRPr="00AA05A9">
        <w:rPr>
          <w:rFonts w:ascii="Sylfaen" w:hAnsi="Sylfaen" w:cs="Sylfaen"/>
          <w:b/>
          <w:bCs/>
          <w:sz w:val="20"/>
          <w:szCs w:val="20"/>
          <w:lang w:val="ka-GE"/>
        </w:rPr>
        <w:t>ბოლოს</w:t>
      </w:r>
      <w:r w:rsidRPr="00AA05A9">
        <w:rPr>
          <w:rFonts w:ascii="Sylfaen" w:hAnsi="Sylfaen"/>
          <w:b/>
          <w:bCs/>
          <w:sz w:val="20"/>
          <w:szCs w:val="20"/>
          <w:lang w:val="ka-GE"/>
        </w:rPr>
        <w:t xml:space="preserve"> </w:t>
      </w:r>
      <w:r w:rsidRPr="00AA05A9">
        <w:rPr>
          <w:rFonts w:ascii="Sylfaen" w:hAnsi="Sylfaen" w:cs="Sylfaen"/>
          <w:b/>
          <w:bCs/>
          <w:sz w:val="20"/>
          <w:szCs w:val="20"/>
          <w:lang w:val="ka-GE"/>
        </w:rPr>
        <w:t>მისი</w:t>
      </w:r>
      <w:r w:rsidRPr="00AA05A9">
        <w:rPr>
          <w:rFonts w:ascii="Sylfaen" w:hAnsi="Sylfaen"/>
          <w:b/>
          <w:bCs/>
          <w:sz w:val="20"/>
          <w:szCs w:val="20"/>
          <w:lang w:val="ka-GE"/>
        </w:rPr>
        <w:t xml:space="preserve"> </w:t>
      </w:r>
      <w:r w:rsidRPr="00AA05A9">
        <w:rPr>
          <w:rFonts w:ascii="Sylfaen" w:hAnsi="Sylfaen" w:cs="Sylfaen"/>
          <w:b/>
          <w:bCs/>
          <w:sz w:val="20"/>
          <w:szCs w:val="20"/>
          <w:lang w:val="ka-GE"/>
        </w:rPr>
        <w:t>საბალანსო</w:t>
      </w:r>
      <w:r w:rsidRPr="00AA05A9">
        <w:rPr>
          <w:rFonts w:ascii="Sylfaen" w:hAnsi="Sylfaen"/>
          <w:b/>
          <w:bCs/>
          <w:sz w:val="20"/>
          <w:szCs w:val="20"/>
          <w:lang w:val="ka-GE"/>
        </w:rPr>
        <w:t xml:space="preserve"> </w:t>
      </w:r>
      <w:r w:rsidRPr="00AA05A9">
        <w:rPr>
          <w:rFonts w:ascii="Sylfaen" w:hAnsi="Sylfaen" w:cs="Sylfaen"/>
          <w:b/>
          <w:bCs/>
          <w:sz w:val="20"/>
          <w:szCs w:val="20"/>
          <w:lang w:val="ka-GE"/>
        </w:rPr>
        <w:t>ღირებულება</w:t>
      </w:r>
      <w:r w:rsidRPr="00AA05A9">
        <w:rPr>
          <w:rFonts w:ascii="Sylfaen" w:hAnsi="Sylfaen"/>
          <w:b/>
          <w:bCs/>
          <w:sz w:val="20"/>
          <w:szCs w:val="20"/>
          <w:lang w:val="ka-GE"/>
        </w:rPr>
        <w:t xml:space="preserve"> </w:t>
      </w:r>
      <w:r w:rsidRPr="00AA05A9">
        <w:rPr>
          <w:rFonts w:ascii="Sylfaen" w:hAnsi="Sylfaen" w:cs="Sylfaen"/>
          <w:b/>
          <w:bCs/>
          <w:sz w:val="20"/>
          <w:szCs w:val="20"/>
          <w:lang w:val="ka-GE"/>
        </w:rPr>
        <w:t>არსებითად</w:t>
      </w:r>
      <w:r w:rsidRPr="00AA05A9">
        <w:rPr>
          <w:rFonts w:ascii="Sylfaen" w:hAnsi="Sylfaen"/>
          <w:b/>
          <w:bCs/>
          <w:sz w:val="20"/>
          <w:szCs w:val="20"/>
          <w:lang w:val="ka-GE"/>
        </w:rPr>
        <w:t xml:space="preserve"> </w:t>
      </w:r>
      <w:r w:rsidRPr="00AA05A9">
        <w:rPr>
          <w:rFonts w:ascii="Sylfaen" w:hAnsi="Sylfaen" w:cs="Sylfaen"/>
          <w:b/>
          <w:bCs/>
          <w:sz w:val="20"/>
          <w:szCs w:val="20"/>
          <w:lang w:val="ka-GE"/>
        </w:rPr>
        <w:t>არ</w:t>
      </w:r>
      <w:r w:rsidRPr="00AA05A9">
        <w:rPr>
          <w:rFonts w:ascii="Sylfaen" w:hAnsi="Sylfaen"/>
          <w:b/>
          <w:bCs/>
          <w:sz w:val="20"/>
          <w:szCs w:val="20"/>
          <w:lang w:val="ka-GE"/>
        </w:rPr>
        <w:t xml:space="preserve"> </w:t>
      </w:r>
      <w:r w:rsidRPr="00AA05A9">
        <w:rPr>
          <w:rFonts w:ascii="Sylfaen" w:hAnsi="Sylfaen" w:cs="Sylfaen"/>
          <w:b/>
          <w:bCs/>
          <w:sz w:val="20"/>
          <w:szCs w:val="20"/>
          <w:lang w:val="ka-GE"/>
        </w:rPr>
        <w:t>განსხვავდებოდეს</w:t>
      </w:r>
      <w:r w:rsidRPr="00AA05A9">
        <w:rPr>
          <w:rFonts w:ascii="Sylfaen" w:hAnsi="Sylfaen"/>
          <w:b/>
          <w:bCs/>
          <w:sz w:val="20"/>
          <w:szCs w:val="20"/>
          <w:lang w:val="ka-GE"/>
        </w:rPr>
        <w:t xml:space="preserve"> </w:t>
      </w:r>
      <w:r w:rsidRPr="00AA05A9">
        <w:rPr>
          <w:rFonts w:ascii="Sylfaen" w:hAnsi="Sylfaen" w:cs="Sylfaen"/>
          <w:b/>
          <w:bCs/>
          <w:sz w:val="20"/>
          <w:szCs w:val="20"/>
          <w:lang w:val="ka-GE"/>
        </w:rPr>
        <w:t>სამართლიანი</w:t>
      </w:r>
      <w:r w:rsidRPr="00AA05A9">
        <w:rPr>
          <w:rFonts w:ascii="Sylfaen" w:hAnsi="Sylfaen"/>
          <w:b/>
          <w:bCs/>
          <w:sz w:val="20"/>
          <w:szCs w:val="20"/>
          <w:lang w:val="ka-GE"/>
        </w:rPr>
        <w:t xml:space="preserve"> </w:t>
      </w:r>
      <w:r w:rsidRPr="00AA05A9">
        <w:rPr>
          <w:rFonts w:ascii="Sylfaen" w:hAnsi="Sylfaen" w:cs="Sylfaen"/>
          <w:b/>
          <w:bCs/>
          <w:sz w:val="20"/>
          <w:szCs w:val="20"/>
          <w:lang w:val="ka-GE"/>
        </w:rPr>
        <w:t>ღირებულებისაგან</w:t>
      </w:r>
      <w:r w:rsidR="0081081C" w:rsidRPr="00AA05A9">
        <w:rPr>
          <w:rFonts w:ascii="Sylfaen" w:hAnsi="Sylfaen"/>
          <w:b/>
          <w:bCs/>
          <w:sz w:val="20"/>
        </w:rPr>
        <w:t>.</w:t>
      </w:r>
    </w:p>
    <w:p w14:paraId="4A9E75AF" w14:textId="35756D93" w:rsidR="00764160" w:rsidRPr="00AA05A9" w:rsidRDefault="00C3138E">
      <w:pPr>
        <w:pStyle w:val="ListParagraph"/>
        <w:numPr>
          <w:ilvl w:val="0"/>
          <w:numId w:val="63"/>
        </w:numPr>
        <w:tabs>
          <w:tab w:val="left" w:pos="1986"/>
        </w:tabs>
        <w:spacing w:before="117"/>
        <w:ind w:left="1986" w:hanging="547"/>
        <w:rPr>
          <w:rFonts w:ascii="Sylfaen" w:hAnsi="Sylfaen"/>
          <w:sz w:val="20"/>
        </w:rPr>
      </w:pPr>
      <w:r w:rsidRPr="00AA05A9">
        <w:rPr>
          <w:rFonts w:ascii="Sylfaen" w:hAnsi="Sylfaen" w:cs="Sylfaen"/>
          <w:strike/>
          <w:sz w:val="20"/>
        </w:rPr>
        <w:t>გადაფასების</w:t>
      </w:r>
      <w:r w:rsidRPr="00AA05A9">
        <w:rPr>
          <w:rFonts w:ascii="Sylfaen" w:hAnsi="Sylfaen"/>
          <w:sz w:val="20"/>
        </w:rPr>
        <w:t xml:space="preserve"> </w:t>
      </w:r>
      <w:r w:rsidR="00AA73D4" w:rsidRPr="00AA73D4">
        <w:rPr>
          <w:rFonts w:ascii="Sylfaen" w:hAnsi="Sylfaen" w:cs="Sylfaen"/>
          <w:sz w:val="20"/>
          <w:u w:val="single"/>
          <w:lang w:val="ka-GE"/>
        </w:rPr>
        <w:t>მიმდინარე</w:t>
      </w:r>
      <w:r w:rsidR="00AA73D4">
        <w:rPr>
          <w:rFonts w:ascii="Sylfaen" w:hAnsi="Sylfaen" w:cs="Sylfaen"/>
          <w:b/>
          <w:bCs/>
          <w:sz w:val="20"/>
          <w:u w:val="single"/>
          <w:lang w:val="ka-GE"/>
        </w:rPr>
        <w:t xml:space="preserve"> </w:t>
      </w:r>
      <w:r w:rsidR="003708EA" w:rsidRPr="00AA05A9">
        <w:rPr>
          <w:rFonts w:ascii="Sylfaen" w:hAnsi="Sylfaen" w:cs="Sylfaen"/>
          <w:sz w:val="20"/>
          <w:u w:val="single"/>
        </w:rPr>
        <w:t>ღირებულების</w:t>
      </w:r>
      <w:r w:rsidRPr="00AA05A9">
        <w:rPr>
          <w:rFonts w:ascii="Sylfaen" w:hAnsi="Sylfaen"/>
          <w:sz w:val="20"/>
          <w:u w:val="single"/>
        </w:rPr>
        <w:t xml:space="preserve"> </w:t>
      </w:r>
      <w:r w:rsidRPr="00AA05A9">
        <w:rPr>
          <w:rFonts w:ascii="Sylfaen" w:hAnsi="Sylfaen" w:cs="Sylfaen"/>
          <w:sz w:val="20"/>
        </w:rPr>
        <w:t>მოდელი</w:t>
      </w:r>
      <w:r w:rsidRPr="00AA05A9">
        <w:rPr>
          <w:rFonts w:ascii="Sylfaen" w:hAnsi="Sylfaen" w:cs="Sylfaen"/>
          <w:sz w:val="20"/>
          <w:lang w:val="ka-GE"/>
        </w:rPr>
        <w:t>თ დაშვებული არ არის</w:t>
      </w:r>
      <w:r w:rsidR="0081081C" w:rsidRPr="00AA05A9">
        <w:rPr>
          <w:rFonts w:ascii="Sylfaen" w:hAnsi="Sylfaen"/>
          <w:spacing w:val="-2"/>
          <w:sz w:val="20"/>
        </w:rPr>
        <w:t>:</w:t>
      </w:r>
    </w:p>
    <w:p w14:paraId="3C15959D" w14:textId="704CE66C" w:rsidR="00764160" w:rsidRPr="00AA05A9" w:rsidRDefault="00C3138E" w:rsidP="00C3138E">
      <w:pPr>
        <w:pStyle w:val="ListParagraph"/>
        <w:numPr>
          <w:ilvl w:val="1"/>
          <w:numId w:val="63"/>
        </w:numPr>
        <w:tabs>
          <w:tab w:val="left" w:pos="2534"/>
        </w:tabs>
        <w:spacing w:before="170"/>
        <w:ind w:right="720" w:hanging="547"/>
        <w:rPr>
          <w:rFonts w:ascii="Sylfaen" w:hAnsi="Sylfaen"/>
          <w:sz w:val="20"/>
        </w:rPr>
      </w:pPr>
      <w:r w:rsidRPr="00AA05A9">
        <w:rPr>
          <w:rFonts w:ascii="Sylfaen" w:hAnsi="Sylfaen" w:cs="Sylfaen"/>
          <w:sz w:val="20"/>
          <w:szCs w:val="20"/>
          <w:lang w:val="ka-GE"/>
        </w:rPr>
        <w:lastRenderedPageBreak/>
        <w:t>იმ</w:t>
      </w:r>
      <w:r w:rsidRPr="00AA05A9">
        <w:rPr>
          <w:rFonts w:ascii="Sylfaen" w:hAnsi="Sylfaen"/>
          <w:sz w:val="20"/>
          <w:szCs w:val="20"/>
          <w:lang w:val="ka-GE"/>
        </w:rPr>
        <w:t xml:space="preserve"> </w:t>
      </w:r>
      <w:r w:rsidRPr="00AA05A9">
        <w:rPr>
          <w:rFonts w:ascii="Sylfaen" w:hAnsi="Sylfaen" w:cs="Sylfaen"/>
          <w:sz w:val="20"/>
          <w:szCs w:val="20"/>
          <w:lang w:val="ka-GE"/>
        </w:rPr>
        <w:t>არამატერიალური</w:t>
      </w:r>
      <w:r w:rsidRPr="00AA05A9">
        <w:rPr>
          <w:rFonts w:ascii="Sylfaen" w:hAnsi="Sylfaen"/>
          <w:sz w:val="20"/>
          <w:szCs w:val="20"/>
          <w:lang w:val="ka-GE"/>
        </w:rPr>
        <w:t xml:space="preserve"> </w:t>
      </w:r>
      <w:r w:rsidRPr="00AA05A9">
        <w:rPr>
          <w:rFonts w:ascii="Sylfaen" w:hAnsi="Sylfaen" w:cs="Sylfaen"/>
          <w:sz w:val="20"/>
          <w:szCs w:val="20"/>
          <w:lang w:val="ka-GE"/>
        </w:rPr>
        <w:t>აქტივების</w:t>
      </w:r>
      <w:r w:rsidRPr="00AA05A9">
        <w:rPr>
          <w:rFonts w:ascii="Sylfaen" w:hAnsi="Sylfaen"/>
          <w:sz w:val="20"/>
          <w:szCs w:val="20"/>
          <w:lang w:val="ka-GE"/>
        </w:rPr>
        <w:t xml:space="preserve">  </w:t>
      </w:r>
      <w:r w:rsidRPr="00AA05A9">
        <w:rPr>
          <w:rFonts w:ascii="Sylfaen" w:hAnsi="Sylfaen" w:cs="Sylfaen"/>
          <w:sz w:val="20"/>
          <w:szCs w:val="20"/>
          <w:lang w:val="ka-GE"/>
        </w:rPr>
        <w:t>გადაფასება</w:t>
      </w:r>
      <w:r w:rsidRPr="00AA05A9">
        <w:rPr>
          <w:rFonts w:ascii="Sylfaen" w:hAnsi="Sylfaen"/>
          <w:sz w:val="20"/>
          <w:szCs w:val="20"/>
          <w:lang w:val="ka-GE"/>
        </w:rPr>
        <w:t xml:space="preserve">, </w:t>
      </w:r>
      <w:r w:rsidRPr="00AA05A9">
        <w:rPr>
          <w:rFonts w:ascii="Sylfaen" w:hAnsi="Sylfaen" w:cs="Sylfaen"/>
          <w:sz w:val="20"/>
          <w:szCs w:val="20"/>
          <w:lang w:val="ka-GE"/>
        </w:rPr>
        <w:t>რომლებიც</w:t>
      </w:r>
      <w:r w:rsidRPr="00AA05A9">
        <w:rPr>
          <w:rFonts w:ascii="Sylfaen" w:hAnsi="Sylfaen"/>
          <w:sz w:val="20"/>
          <w:szCs w:val="20"/>
          <w:lang w:val="ka-GE"/>
        </w:rPr>
        <w:t xml:space="preserve"> </w:t>
      </w:r>
      <w:r w:rsidRPr="00AA05A9">
        <w:rPr>
          <w:rFonts w:ascii="Sylfaen" w:hAnsi="Sylfaen" w:cs="Sylfaen"/>
          <w:sz w:val="20"/>
          <w:szCs w:val="20"/>
          <w:lang w:val="ka-GE"/>
        </w:rPr>
        <w:t>მანამდე</w:t>
      </w:r>
      <w:r w:rsidRPr="00AA05A9">
        <w:rPr>
          <w:rFonts w:ascii="Sylfaen" w:hAnsi="Sylfaen"/>
          <w:sz w:val="20"/>
          <w:szCs w:val="20"/>
          <w:lang w:val="ka-GE"/>
        </w:rPr>
        <w:t xml:space="preserve"> </w:t>
      </w:r>
      <w:r w:rsidRPr="00AA05A9">
        <w:rPr>
          <w:rFonts w:ascii="Sylfaen" w:hAnsi="Sylfaen" w:cs="Sylfaen"/>
          <w:sz w:val="20"/>
          <w:szCs w:val="20"/>
          <w:lang w:val="ka-GE"/>
        </w:rPr>
        <w:t>არ</w:t>
      </w:r>
      <w:r w:rsidRPr="00AA05A9">
        <w:rPr>
          <w:rFonts w:ascii="Sylfaen" w:hAnsi="Sylfaen"/>
          <w:sz w:val="20"/>
          <w:szCs w:val="20"/>
          <w:lang w:val="ka-GE"/>
        </w:rPr>
        <w:t xml:space="preserve"> </w:t>
      </w:r>
      <w:r w:rsidRPr="00AA05A9">
        <w:rPr>
          <w:rFonts w:ascii="Sylfaen" w:hAnsi="Sylfaen" w:cs="Sylfaen"/>
          <w:sz w:val="20"/>
          <w:szCs w:val="20"/>
          <w:lang w:val="ka-GE"/>
        </w:rPr>
        <w:t>იყო</w:t>
      </w:r>
      <w:r w:rsidRPr="00AA05A9">
        <w:rPr>
          <w:rFonts w:ascii="Sylfaen" w:hAnsi="Sylfaen"/>
          <w:sz w:val="20"/>
          <w:szCs w:val="20"/>
          <w:lang w:val="ka-GE"/>
        </w:rPr>
        <w:t xml:space="preserve"> </w:t>
      </w:r>
      <w:r w:rsidRPr="00AA05A9">
        <w:rPr>
          <w:rFonts w:ascii="Sylfaen" w:hAnsi="Sylfaen" w:cs="Sylfaen"/>
          <w:sz w:val="20"/>
          <w:szCs w:val="20"/>
          <w:lang w:val="ka-GE"/>
        </w:rPr>
        <w:t>აღიარებული</w:t>
      </w:r>
      <w:r w:rsidRPr="00AA05A9">
        <w:rPr>
          <w:rFonts w:ascii="Sylfaen" w:hAnsi="Sylfaen"/>
          <w:sz w:val="20"/>
          <w:szCs w:val="20"/>
          <w:lang w:val="ka-GE"/>
        </w:rPr>
        <w:t xml:space="preserve"> </w:t>
      </w:r>
      <w:r w:rsidRPr="00AA05A9">
        <w:rPr>
          <w:rFonts w:ascii="Sylfaen" w:hAnsi="Sylfaen" w:cs="Sylfaen"/>
          <w:sz w:val="20"/>
          <w:szCs w:val="20"/>
          <w:lang w:val="ka-GE"/>
        </w:rPr>
        <w:t>აქტივების</w:t>
      </w:r>
      <w:r w:rsidRPr="00AA05A9">
        <w:rPr>
          <w:rFonts w:ascii="Sylfaen" w:hAnsi="Sylfaen"/>
          <w:sz w:val="20"/>
          <w:szCs w:val="20"/>
          <w:lang w:val="ka-GE"/>
        </w:rPr>
        <w:t xml:space="preserve"> </w:t>
      </w:r>
      <w:r w:rsidRPr="00AA05A9">
        <w:rPr>
          <w:rFonts w:ascii="Sylfaen" w:hAnsi="Sylfaen" w:cs="Sylfaen"/>
          <w:sz w:val="20"/>
          <w:szCs w:val="20"/>
          <w:lang w:val="ka-GE"/>
        </w:rPr>
        <w:t>სახით</w:t>
      </w:r>
      <w:r w:rsidRPr="00AA05A9">
        <w:rPr>
          <w:rFonts w:ascii="Sylfaen" w:hAnsi="Sylfaen"/>
          <w:sz w:val="20"/>
          <w:szCs w:val="20"/>
          <w:lang w:val="ka-GE"/>
        </w:rPr>
        <w:t xml:space="preserve">; </w:t>
      </w:r>
      <w:r w:rsidRPr="00AA05A9">
        <w:rPr>
          <w:rFonts w:ascii="Sylfaen" w:hAnsi="Sylfaen" w:cs="Sylfaen"/>
          <w:sz w:val="20"/>
          <w:szCs w:val="20"/>
          <w:lang w:val="ka-GE"/>
        </w:rPr>
        <w:t xml:space="preserve">ან </w:t>
      </w:r>
    </w:p>
    <w:p w14:paraId="2319761D" w14:textId="121BE424" w:rsidR="00764160" w:rsidRPr="00AA05A9" w:rsidRDefault="00C3138E" w:rsidP="00C3138E">
      <w:pPr>
        <w:pStyle w:val="ListParagraph"/>
        <w:numPr>
          <w:ilvl w:val="1"/>
          <w:numId w:val="63"/>
        </w:numPr>
        <w:tabs>
          <w:tab w:val="left" w:pos="2534"/>
        </w:tabs>
        <w:spacing w:before="169"/>
        <w:ind w:right="720" w:hanging="547"/>
        <w:rPr>
          <w:rFonts w:ascii="Sylfaen" w:hAnsi="Sylfaen"/>
          <w:sz w:val="20"/>
        </w:rPr>
      </w:pPr>
      <w:r w:rsidRPr="00AA05A9">
        <w:rPr>
          <w:rFonts w:ascii="Sylfaen" w:hAnsi="Sylfaen" w:cs="Sylfaen"/>
          <w:sz w:val="20"/>
          <w:szCs w:val="20"/>
          <w:lang w:val="ka-GE"/>
        </w:rPr>
        <w:t>არამატერიალური</w:t>
      </w:r>
      <w:r w:rsidRPr="00AA05A9">
        <w:rPr>
          <w:rFonts w:ascii="Sylfaen" w:hAnsi="Sylfaen"/>
          <w:sz w:val="20"/>
          <w:szCs w:val="20"/>
          <w:lang w:val="ka-GE"/>
        </w:rPr>
        <w:t xml:space="preserve"> </w:t>
      </w:r>
      <w:r w:rsidRPr="00AA05A9">
        <w:rPr>
          <w:rFonts w:ascii="Sylfaen" w:hAnsi="Sylfaen" w:cs="Sylfaen"/>
          <w:sz w:val="20"/>
          <w:szCs w:val="20"/>
          <w:lang w:val="ka-GE"/>
        </w:rPr>
        <w:t>აქტივების</w:t>
      </w:r>
      <w:r w:rsidRPr="00AA05A9">
        <w:rPr>
          <w:rFonts w:ascii="Sylfaen" w:hAnsi="Sylfaen"/>
          <w:sz w:val="20"/>
          <w:szCs w:val="20"/>
          <w:lang w:val="ka-GE"/>
        </w:rPr>
        <w:t xml:space="preserve"> </w:t>
      </w:r>
      <w:r w:rsidRPr="00AA05A9">
        <w:rPr>
          <w:rFonts w:ascii="Sylfaen" w:hAnsi="Sylfaen" w:cs="Sylfaen"/>
          <w:sz w:val="20"/>
          <w:szCs w:val="20"/>
          <w:lang w:val="ka-GE"/>
        </w:rPr>
        <w:t>საწყისი</w:t>
      </w:r>
      <w:r w:rsidRPr="00AA05A9">
        <w:rPr>
          <w:rFonts w:ascii="Sylfaen" w:hAnsi="Sylfaen"/>
          <w:sz w:val="20"/>
          <w:szCs w:val="20"/>
          <w:lang w:val="ka-GE"/>
        </w:rPr>
        <w:t xml:space="preserve"> </w:t>
      </w:r>
      <w:r w:rsidRPr="00AA05A9">
        <w:rPr>
          <w:rFonts w:ascii="Sylfaen" w:hAnsi="Sylfaen" w:cs="Sylfaen"/>
          <w:sz w:val="20"/>
          <w:szCs w:val="20"/>
          <w:lang w:val="ka-GE"/>
        </w:rPr>
        <w:t>აღიარება</w:t>
      </w:r>
      <w:r w:rsidRPr="00AA05A9">
        <w:rPr>
          <w:rFonts w:ascii="Sylfaen" w:hAnsi="Sylfaen"/>
          <w:sz w:val="20"/>
          <w:szCs w:val="20"/>
          <w:lang w:val="ka-GE"/>
        </w:rPr>
        <w:t xml:space="preserve"> </w:t>
      </w:r>
      <w:r w:rsidRPr="00AA05A9">
        <w:rPr>
          <w:rFonts w:ascii="Sylfaen" w:hAnsi="Sylfaen" w:cs="Sylfaen"/>
          <w:sz w:val="20"/>
          <w:szCs w:val="20"/>
          <w:lang w:val="ka-GE"/>
        </w:rPr>
        <w:t>თვითღირებულების</w:t>
      </w:r>
      <w:r w:rsidRPr="00AA05A9">
        <w:rPr>
          <w:rFonts w:ascii="Sylfaen" w:hAnsi="Sylfaen"/>
          <w:sz w:val="20"/>
          <w:szCs w:val="20"/>
          <w:lang w:val="ka-GE"/>
        </w:rPr>
        <w:t xml:space="preserve"> </w:t>
      </w:r>
      <w:r w:rsidRPr="00AA05A9">
        <w:rPr>
          <w:rFonts w:ascii="Sylfaen" w:hAnsi="Sylfaen" w:cs="Sylfaen"/>
          <w:sz w:val="20"/>
          <w:szCs w:val="20"/>
          <w:lang w:val="ka-GE"/>
        </w:rPr>
        <w:t>გარდა</w:t>
      </w:r>
      <w:r w:rsidRPr="00AA05A9">
        <w:rPr>
          <w:rFonts w:ascii="Sylfaen" w:hAnsi="Sylfaen"/>
          <w:sz w:val="20"/>
          <w:szCs w:val="20"/>
          <w:lang w:val="ka-GE"/>
        </w:rPr>
        <w:t xml:space="preserve"> </w:t>
      </w:r>
      <w:r w:rsidRPr="00AA05A9">
        <w:rPr>
          <w:rFonts w:ascii="Sylfaen" w:hAnsi="Sylfaen" w:cs="Sylfaen"/>
          <w:sz w:val="20"/>
          <w:szCs w:val="20"/>
          <w:lang w:val="ka-GE"/>
        </w:rPr>
        <w:t>სხვა</w:t>
      </w:r>
      <w:r w:rsidRPr="00AA05A9">
        <w:rPr>
          <w:rFonts w:ascii="Sylfaen" w:hAnsi="Sylfaen"/>
          <w:sz w:val="20"/>
          <w:szCs w:val="20"/>
          <w:lang w:val="ka-GE"/>
        </w:rPr>
        <w:t xml:space="preserve"> </w:t>
      </w:r>
      <w:r w:rsidRPr="00AA05A9">
        <w:rPr>
          <w:rFonts w:ascii="Sylfaen" w:hAnsi="Sylfaen" w:cs="Sylfaen"/>
          <w:sz w:val="20"/>
          <w:szCs w:val="20"/>
          <w:lang w:val="ka-GE"/>
        </w:rPr>
        <w:t>თანხით</w:t>
      </w:r>
      <w:r w:rsidR="0081081C" w:rsidRPr="00AA05A9">
        <w:rPr>
          <w:rFonts w:ascii="Sylfaen" w:hAnsi="Sylfaen"/>
          <w:spacing w:val="-2"/>
          <w:sz w:val="20"/>
        </w:rPr>
        <w:t>.</w:t>
      </w:r>
    </w:p>
    <w:p w14:paraId="22D4F45A" w14:textId="1D88D2AC" w:rsidR="00764160" w:rsidRPr="00AA05A9" w:rsidRDefault="00C3138E" w:rsidP="00C3138E">
      <w:pPr>
        <w:pStyle w:val="ListParagraph"/>
        <w:numPr>
          <w:ilvl w:val="0"/>
          <w:numId w:val="63"/>
        </w:numPr>
        <w:tabs>
          <w:tab w:val="left" w:pos="1981"/>
          <w:tab w:val="left" w:pos="1983"/>
        </w:tabs>
        <w:spacing w:before="171" w:line="292" w:lineRule="auto"/>
        <w:ind w:right="714"/>
        <w:rPr>
          <w:rFonts w:ascii="Sylfaen" w:hAnsi="Sylfaen"/>
          <w:sz w:val="20"/>
        </w:rPr>
      </w:pPr>
      <w:r w:rsidRPr="00AA05A9">
        <w:rPr>
          <w:rFonts w:ascii="Sylfaen" w:hAnsi="Sylfaen"/>
          <w:strike/>
          <w:sz w:val="20"/>
          <w:lang w:val="ka-GE"/>
        </w:rPr>
        <w:t>გადაფასების</w:t>
      </w:r>
      <w:r w:rsidR="0081081C" w:rsidRPr="00AA05A9">
        <w:rPr>
          <w:rFonts w:ascii="Sylfaen" w:hAnsi="Sylfaen"/>
          <w:sz w:val="20"/>
        </w:rPr>
        <w:t xml:space="preserve"> </w:t>
      </w:r>
      <w:r w:rsidR="00AA73D4" w:rsidRPr="00AA73D4">
        <w:rPr>
          <w:rFonts w:ascii="Sylfaen" w:hAnsi="Sylfaen" w:cs="Sylfaen"/>
          <w:sz w:val="20"/>
          <w:u w:val="single"/>
          <w:lang w:val="ka-GE"/>
        </w:rPr>
        <w:t>მიმდინარე</w:t>
      </w:r>
      <w:r w:rsidR="00AA73D4">
        <w:rPr>
          <w:rFonts w:ascii="Sylfaen" w:hAnsi="Sylfaen" w:cs="Sylfaen"/>
          <w:b/>
          <w:bCs/>
          <w:sz w:val="20"/>
          <w:u w:val="single"/>
          <w:lang w:val="ka-GE"/>
        </w:rPr>
        <w:t xml:space="preserve"> </w:t>
      </w:r>
      <w:r w:rsidR="003708EA" w:rsidRPr="00AA05A9">
        <w:rPr>
          <w:rFonts w:ascii="Sylfaen" w:hAnsi="Sylfaen" w:cs="Sylfaen"/>
          <w:sz w:val="20"/>
          <w:u w:val="single"/>
        </w:rPr>
        <w:t>ღირებულების</w:t>
      </w:r>
      <w:r w:rsidR="00700D02" w:rsidRPr="00AA05A9">
        <w:rPr>
          <w:rFonts w:ascii="Sylfaen" w:hAnsi="Sylfaen"/>
          <w:sz w:val="20"/>
          <w:u w:val="single"/>
        </w:rPr>
        <w:t xml:space="preserve"> </w:t>
      </w:r>
      <w:r w:rsidR="00700D02" w:rsidRPr="00AA05A9">
        <w:rPr>
          <w:rFonts w:ascii="Sylfaen" w:hAnsi="Sylfaen" w:cs="Sylfaen"/>
          <w:sz w:val="20"/>
        </w:rPr>
        <w:t>მოდელი</w:t>
      </w:r>
      <w:r w:rsidR="0081081C" w:rsidRPr="00AA05A9">
        <w:rPr>
          <w:rFonts w:ascii="Sylfaen" w:hAnsi="Sylfaen"/>
          <w:sz w:val="20"/>
        </w:rPr>
        <w:t xml:space="preserve"> </w:t>
      </w:r>
      <w:r w:rsidRPr="00AA05A9">
        <w:rPr>
          <w:rFonts w:ascii="Sylfaen" w:hAnsi="Sylfaen"/>
          <w:sz w:val="20"/>
          <w:lang w:val="ka-GE"/>
        </w:rPr>
        <w:t>გამოიყენება მას შემდეგ, როდესაც აქტივი თავდაპირველად თვითღირებულებით აღიარდება.</w:t>
      </w:r>
      <w:r w:rsidRPr="00AA05A9">
        <w:rPr>
          <w:rFonts w:ascii="Sylfaen" w:hAnsi="Sylfaen" w:cs="Sylfaen"/>
          <w:sz w:val="20"/>
          <w:szCs w:val="20"/>
          <w:lang w:val="ka-GE"/>
        </w:rPr>
        <w:t>თუმცა</w:t>
      </w:r>
      <w:r w:rsidRPr="00AA05A9">
        <w:rPr>
          <w:rFonts w:ascii="Sylfaen" w:hAnsi="Sylfaen"/>
          <w:sz w:val="20"/>
          <w:szCs w:val="20"/>
          <w:lang w:val="ka-GE"/>
        </w:rPr>
        <w:t xml:space="preserve">, </w:t>
      </w:r>
      <w:r w:rsidRPr="00AA05A9">
        <w:rPr>
          <w:rFonts w:ascii="Sylfaen" w:hAnsi="Sylfaen" w:cs="Sylfaen"/>
          <w:sz w:val="20"/>
          <w:szCs w:val="20"/>
          <w:lang w:val="ka-GE"/>
        </w:rPr>
        <w:t>თუ</w:t>
      </w:r>
      <w:r w:rsidRPr="00AA05A9">
        <w:rPr>
          <w:rFonts w:ascii="Sylfaen" w:hAnsi="Sylfaen"/>
          <w:sz w:val="20"/>
          <w:szCs w:val="20"/>
          <w:lang w:val="ka-GE"/>
        </w:rPr>
        <w:t xml:space="preserve"> </w:t>
      </w:r>
      <w:r w:rsidRPr="00AA05A9">
        <w:rPr>
          <w:rFonts w:ascii="Sylfaen" w:hAnsi="Sylfaen" w:cs="Sylfaen"/>
          <w:sz w:val="20"/>
          <w:szCs w:val="20"/>
          <w:lang w:val="ka-GE"/>
        </w:rPr>
        <w:t>არამატერიალური</w:t>
      </w:r>
      <w:r w:rsidRPr="00AA05A9">
        <w:rPr>
          <w:rFonts w:ascii="Sylfaen" w:hAnsi="Sylfaen"/>
          <w:sz w:val="20"/>
          <w:szCs w:val="20"/>
          <w:lang w:val="ka-GE"/>
        </w:rPr>
        <w:t xml:space="preserve"> </w:t>
      </w:r>
      <w:r w:rsidRPr="00AA05A9">
        <w:rPr>
          <w:rFonts w:ascii="Sylfaen" w:hAnsi="Sylfaen" w:cs="Sylfaen"/>
          <w:sz w:val="20"/>
          <w:szCs w:val="20"/>
          <w:lang w:val="ka-GE"/>
        </w:rPr>
        <w:t>აქტივის</w:t>
      </w:r>
      <w:r w:rsidRPr="00AA05A9">
        <w:rPr>
          <w:rFonts w:ascii="Sylfaen" w:hAnsi="Sylfaen"/>
          <w:sz w:val="20"/>
          <w:szCs w:val="20"/>
          <w:lang w:val="ka-GE"/>
        </w:rPr>
        <w:t xml:space="preserve"> </w:t>
      </w:r>
      <w:r w:rsidRPr="00AA05A9">
        <w:rPr>
          <w:rFonts w:ascii="Sylfaen" w:hAnsi="Sylfaen" w:cs="Sylfaen"/>
          <w:sz w:val="20"/>
          <w:szCs w:val="20"/>
          <w:lang w:val="ka-GE"/>
        </w:rPr>
        <w:t>თვითღირებულების</w:t>
      </w:r>
      <w:r w:rsidRPr="00AA05A9">
        <w:rPr>
          <w:rFonts w:ascii="Sylfaen" w:hAnsi="Sylfaen"/>
          <w:sz w:val="20"/>
          <w:szCs w:val="20"/>
          <w:lang w:val="ka-GE"/>
        </w:rPr>
        <w:t xml:space="preserve"> </w:t>
      </w:r>
      <w:r w:rsidRPr="00AA05A9">
        <w:rPr>
          <w:rFonts w:ascii="Sylfaen" w:hAnsi="Sylfaen" w:cs="Sylfaen"/>
          <w:sz w:val="20"/>
          <w:szCs w:val="20"/>
          <w:lang w:val="ka-GE"/>
        </w:rPr>
        <w:t>მხოლოდ</w:t>
      </w:r>
      <w:r w:rsidRPr="00AA05A9">
        <w:rPr>
          <w:rFonts w:ascii="Sylfaen" w:hAnsi="Sylfaen"/>
          <w:sz w:val="20"/>
          <w:szCs w:val="20"/>
          <w:lang w:val="ka-GE"/>
        </w:rPr>
        <w:t xml:space="preserve"> </w:t>
      </w:r>
      <w:r w:rsidRPr="00AA05A9">
        <w:rPr>
          <w:rFonts w:ascii="Sylfaen" w:hAnsi="Sylfaen" w:cs="Sylfaen"/>
          <w:sz w:val="20"/>
          <w:szCs w:val="20"/>
          <w:lang w:val="ka-GE"/>
        </w:rPr>
        <w:t>ნაწილია</w:t>
      </w:r>
      <w:r w:rsidRPr="00AA05A9">
        <w:rPr>
          <w:rFonts w:ascii="Sylfaen" w:hAnsi="Sylfaen"/>
          <w:sz w:val="20"/>
          <w:szCs w:val="20"/>
          <w:lang w:val="ka-GE"/>
        </w:rPr>
        <w:t xml:space="preserve"> </w:t>
      </w:r>
      <w:r w:rsidRPr="00AA05A9">
        <w:rPr>
          <w:rFonts w:ascii="Sylfaen" w:hAnsi="Sylfaen" w:cs="Sylfaen"/>
          <w:sz w:val="20"/>
          <w:szCs w:val="20"/>
          <w:lang w:val="ka-GE"/>
        </w:rPr>
        <w:t>აღიარებული</w:t>
      </w:r>
      <w:r w:rsidRPr="00AA05A9">
        <w:rPr>
          <w:rFonts w:ascii="Sylfaen" w:hAnsi="Sylfaen"/>
          <w:sz w:val="20"/>
          <w:szCs w:val="20"/>
          <w:lang w:val="ka-GE"/>
        </w:rPr>
        <w:t xml:space="preserve"> </w:t>
      </w:r>
      <w:r w:rsidRPr="00AA05A9">
        <w:rPr>
          <w:rFonts w:ascii="Sylfaen" w:hAnsi="Sylfaen" w:cs="Sylfaen"/>
          <w:sz w:val="20"/>
          <w:szCs w:val="20"/>
          <w:lang w:val="ka-GE"/>
        </w:rPr>
        <w:t>აქტივის</w:t>
      </w:r>
      <w:r w:rsidRPr="00AA05A9">
        <w:rPr>
          <w:rFonts w:ascii="Sylfaen" w:hAnsi="Sylfaen"/>
          <w:sz w:val="20"/>
          <w:szCs w:val="20"/>
          <w:lang w:val="ka-GE"/>
        </w:rPr>
        <w:t xml:space="preserve"> </w:t>
      </w:r>
      <w:r w:rsidRPr="00AA05A9">
        <w:rPr>
          <w:rFonts w:ascii="Sylfaen" w:hAnsi="Sylfaen" w:cs="Sylfaen"/>
          <w:sz w:val="20"/>
          <w:szCs w:val="20"/>
          <w:lang w:val="ka-GE"/>
        </w:rPr>
        <w:t>სახით</w:t>
      </w:r>
      <w:r w:rsidRPr="00AA05A9">
        <w:rPr>
          <w:rFonts w:ascii="Sylfaen" w:hAnsi="Sylfaen"/>
          <w:sz w:val="20"/>
          <w:szCs w:val="20"/>
          <w:lang w:val="ka-GE"/>
        </w:rPr>
        <w:t xml:space="preserve"> </w:t>
      </w:r>
      <w:r w:rsidRPr="00AA05A9">
        <w:rPr>
          <w:rFonts w:ascii="Sylfaen" w:hAnsi="Sylfaen" w:cs="Sylfaen"/>
          <w:sz w:val="20"/>
          <w:szCs w:val="20"/>
          <w:lang w:val="ka-GE"/>
        </w:rPr>
        <w:t>იმის</w:t>
      </w:r>
      <w:r w:rsidRPr="00AA05A9">
        <w:rPr>
          <w:rFonts w:ascii="Sylfaen" w:hAnsi="Sylfaen"/>
          <w:sz w:val="20"/>
          <w:szCs w:val="20"/>
          <w:lang w:val="ka-GE"/>
        </w:rPr>
        <w:t xml:space="preserve"> </w:t>
      </w:r>
      <w:r w:rsidRPr="00AA05A9">
        <w:rPr>
          <w:rFonts w:ascii="Sylfaen" w:hAnsi="Sylfaen" w:cs="Sylfaen"/>
          <w:sz w:val="20"/>
          <w:szCs w:val="20"/>
          <w:lang w:val="ka-GE"/>
        </w:rPr>
        <w:t>გამო</w:t>
      </w:r>
      <w:r w:rsidRPr="00AA05A9">
        <w:rPr>
          <w:rFonts w:ascii="Sylfaen" w:hAnsi="Sylfaen"/>
          <w:sz w:val="20"/>
          <w:szCs w:val="20"/>
          <w:lang w:val="ka-GE"/>
        </w:rPr>
        <w:t xml:space="preserve">, </w:t>
      </w:r>
      <w:r w:rsidRPr="00AA05A9">
        <w:rPr>
          <w:rFonts w:ascii="Sylfaen" w:hAnsi="Sylfaen" w:cs="Sylfaen"/>
          <w:sz w:val="20"/>
          <w:szCs w:val="20"/>
          <w:lang w:val="ka-GE"/>
        </w:rPr>
        <w:t>რომ</w:t>
      </w:r>
      <w:r w:rsidRPr="00AA05A9">
        <w:rPr>
          <w:rFonts w:ascii="Sylfaen" w:hAnsi="Sylfaen"/>
          <w:sz w:val="20"/>
          <w:szCs w:val="20"/>
          <w:lang w:val="ka-GE"/>
        </w:rPr>
        <w:t xml:space="preserve"> </w:t>
      </w:r>
      <w:r w:rsidRPr="00AA05A9">
        <w:rPr>
          <w:rFonts w:ascii="Sylfaen" w:hAnsi="Sylfaen" w:cs="Sylfaen"/>
          <w:sz w:val="20"/>
          <w:szCs w:val="20"/>
          <w:lang w:val="ka-GE"/>
        </w:rPr>
        <w:t>აქტივმა</w:t>
      </w:r>
      <w:r w:rsidRPr="00AA05A9">
        <w:rPr>
          <w:rFonts w:ascii="Sylfaen" w:hAnsi="Sylfaen"/>
          <w:sz w:val="20"/>
          <w:szCs w:val="20"/>
          <w:lang w:val="ka-GE"/>
        </w:rPr>
        <w:t xml:space="preserve"> </w:t>
      </w:r>
      <w:r w:rsidRPr="00AA05A9">
        <w:rPr>
          <w:rFonts w:ascii="Sylfaen" w:hAnsi="Sylfaen" w:cs="Sylfaen"/>
          <w:sz w:val="20"/>
          <w:szCs w:val="20"/>
          <w:lang w:val="ka-GE"/>
        </w:rPr>
        <w:t>არ</w:t>
      </w:r>
      <w:r w:rsidRPr="00AA05A9">
        <w:rPr>
          <w:rFonts w:ascii="Sylfaen" w:hAnsi="Sylfaen"/>
          <w:sz w:val="20"/>
          <w:szCs w:val="20"/>
          <w:lang w:val="ka-GE"/>
        </w:rPr>
        <w:t xml:space="preserve"> </w:t>
      </w:r>
      <w:r w:rsidRPr="00AA05A9">
        <w:rPr>
          <w:rFonts w:ascii="Sylfaen" w:hAnsi="Sylfaen" w:cs="Sylfaen"/>
          <w:sz w:val="20"/>
          <w:szCs w:val="20"/>
          <w:lang w:val="ka-GE"/>
        </w:rPr>
        <w:t>დააკმაყოფილა</w:t>
      </w:r>
      <w:r w:rsidRPr="00AA05A9">
        <w:rPr>
          <w:rFonts w:ascii="Sylfaen" w:hAnsi="Sylfaen"/>
          <w:sz w:val="20"/>
          <w:szCs w:val="20"/>
          <w:lang w:val="ka-GE"/>
        </w:rPr>
        <w:t xml:space="preserve"> </w:t>
      </w:r>
      <w:r w:rsidRPr="00AA05A9">
        <w:rPr>
          <w:rFonts w:ascii="Sylfaen" w:hAnsi="Sylfaen" w:cs="Sylfaen"/>
          <w:sz w:val="20"/>
          <w:szCs w:val="20"/>
          <w:lang w:val="ka-GE"/>
        </w:rPr>
        <w:t>აღიარების</w:t>
      </w:r>
      <w:r w:rsidRPr="00AA05A9">
        <w:rPr>
          <w:rFonts w:ascii="Sylfaen" w:hAnsi="Sylfaen"/>
          <w:sz w:val="20"/>
          <w:szCs w:val="20"/>
          <w:lang w:val="ka-GE"/>
        </w:rPr>
        <w:t xml:space="preserve"> </w:t>
      </w:r>
      <w:r w:rsidRPr="00AA05A9">
        <w:rPr>
          <w:rFonts w:ascii="Sylfaen" w:hAnsi="Sylfaen" w:cs="Sylfaen"/>
          <w:sz w:val="20"/>
          <w:szCs w:val="20"/>
          <w:lang w:val="ka-GE"/>
        </w:rPr>
        <w:t>კრიტერიუმები</w:t>
      </w:r>
      <w:r w:rsidRPr="00AA05A9">
        <w:rPr>
          <w:rFonts w:ascii="Sylfaen" w:hAnsi="Sylfaen"/>
          <w:sz w:val="20"/>
          <w:szCs w:val="20"/>
          <w:lang w:val="ka-GE"/>
        </w:rPr>
        <w:t xml:space="preserve"> </w:t>
      </w:r>
      <w:r w:rsidRPr="00AA05A9">
        <w:rPr>
          <w:rFonts w:ascii="Sylfaen" w:hAnsi="Sylfaen" w:cs="Sylfaen"/>
          <w:sz w:val="20"/>
          <w:szCs w:val="20"/>
          <w:lang w:val="ka-GE"/>
        </w:rPr>
        <w:t>პროცესის</w:t>
      </w:r>
      <w:r w:rsidRPr="00AA05A9">
        <w:rPr>
          <w:rFonts w:ascii="Sylfaen" w:hAnsi="Sylfaen"/>
          <w:sz w:val="20"/>
          <w:szCs w:val="20"/>
          <w:lang w:val="ka-GE"/>
        </w:rPr>
        <w:t xml:space="preserve"> </w:t>
      </w:r>
      <w:r w:rsidRPr="00AA05A9">
        <w:rPr>
          <w:rFonts w:ascii="Sylfaen" w:hAnsi="Sylfaen" w:cs="Sylfaen"/>
          <w:sz w:val="20"/>
          <w:szCs w:val="20"/>
          <w:lang w:val="ka-GE"/>
        </w:rPr>
        <w:t>ნაწილის</w:t>
      </w:r>
      <w:r w:rsidRPr="00AA05A9">
        <w:rPr>
          <w:rFonts w:ascii="Sylfaen" w:hAnsi="Sylfaen"/>
          <w:sz w:val="20"/>
          <w:szCs w:val="20"/>
          <w:lang w:val="ka-GE"/>
        </w:rPr>
        <w:t xml:space="preserve"> </w:t>
      </w:r>
      <w:r w:rsidRPr="00AA05A9">
        <w:rPr>
          <w:rFonts w:ascii="Sylfaen" w:hAnsi="Sylfaen" w:cs="Sylfaen"/>
          <w:sz w:val="20"/>
          <w:szCs w:val="20"/>
          <w:lang w:val="ka-GE"/>
        </w:rPr>
        <w:t>გავლამდე</w:t>
      </w:r>
      <w:r w:rsidRPr="00AA05A9">
        <w:rPr>
          <w:rFonts w:ascii="Sylfaen" w:hAnsi="Sylfaen"/>
          <w:sz w:val="20"/>
          <w:szCs w:val="20"/>
          <w:lang w:val="ka-GE"/>
        </w:rPr>
        <w:t xml:space="preserve"> (</w:t>
      </w:r>
      <w:r w:rsidRPr="00AA05A9">
        <w:rPr>
          <w:rFonts w:ascii="Sylfaen" w:hAnsi="Sylfaen" w:cs="Sylfaen"/>
          <w:sz w:val="20"/>
          <w:szCs w:val="20"/>
          <w:lang w:val="ka-GE"/>
        </w:rPr>
        <w:t>იხ</w:t>
      </w:r>
      <w:r w:rsidRPr="00AA05A9">
        <w:rPr>
          <w:rFonts w:ascii="Sylfaen" w:hAnsi="Sylfaen"/>
          <w:sz w:val="20"/>
          <w:szCs w:val="20"/>
          <w:lang w:val="ka-GE"/>
        </w:rPr>
        <w:t xml:space="preserve">. </w:t>
      </w:r>
      <w:r w:rsidRPr="00AA05A9">
        <w:rPr>
          <w:rFonts w:ascii="Sylfaen" w:hAnsi="Sylfaen" w:cs="Sylfaen"/>
          <w:sz w:val="20"/>
          <w:szCs w:val="20"/>
          <w:lang w:val="ka-GE"/>
        </w:rPr>
        <w:t>პუნქტი</w:t>
      </w:r>
      <w:r w:rsidRPr="00AA05A9">
        <w:rPr>
          <w:rFonts w:ascii="Sylfaen" w:hAnsi="Sylfaen"/>
          <w:sz w:val="20"/>
          <w:szCs w:val="20"/>
          <w:lang w:val="ka-GE"/>
        </w:rPr>
        <w:t xml:space="preserve"> 63), </w:t>
      </w:r>
      <w:r w:rsidRPr="00AA05A9">
        <w:rPr>
          <w:rFonts w:ascii="Sylfaen" w:hAnsi="Sylfaen"/>
          <w:strike/>
          <w:sz w:val="20"/>
          <w:lang w:val="ka-GE"/>
        </w:rPr>
        <w:t>გადაფასების</w:t>
      </w:r>
      <w:r w:rsidRPr="00AA05A9">
        <w:rPr>
          <w:rFonts w:ascii="Sylfaen" w:hAnsi="Sylfaen"/>
          <w:sz w:val="20"/>
        </w:rPr>
        <w:t xml:space="preserve"> </w:t>
      </w:r>
      <w:r w:rsidR="00AA73D4" w:rsidRPr="00AA73D4">
        <w:rPr>
          <w:rFonts w:ascii="Sylfaen" w:hAnsi="Sylfaen" w:cs="Sylfaen"/>
          <w:sz w:val="20"/>
          <w:u w:val="single"/>
          <w:lang w:val="ka-GE"/>
        </w:rPr>
        <w:t>მიმდინარე</w:t>
      </w:r>
      <w:r w:rsidR="00AA73D4">
        <w:rPr>
          <w:rFonts w:ascii="Sylfaen" w:hAnsi="Sylfaen" w:cs="Sylfaen"/>
          <w:b/>
          <w:bCs/>
          <w:sz w:val="20"/>
          <w:u w:val="single"/>
          <w:lang w:val="ka-GE"/>
        </w:rPr>
        <w:t xml:space="preserve"> </w:t>
      </w:r>
      <w:r w:rsidR="003708EA" w:rsidRPr="00AA05A9">
        <w:rPr>
          <w:rFonts w:ascii="Sylfaen" w:hAnsi="Sylfaen" w:cs="Sylfaen"/>
          <w:sz w:val="20"/>
          <w:u w:val="single"/>
        </w:rPr>
        <w:t>ღირებულების</w:t>
      </w:r>
      <w:r w:rsidRPr="00AA05A9">
        <w:rPr>
          <w:rFonts w:ascii="Sylfaen" w:hAnsi="Sylfaen"/>
          <w:sz w:val="20"/>
          <w:u w:val="single"/>
        </w:rPr>
        <w:t xml:space="preserve"> </w:t>
      </w:r>
      <w:r w:rsidRPr="00AA05A9">
        <w:rPr>
          <w:rFonts w:ascii="Sylfaen" w:hAnsi="Sylfaen" w:cs="Sylfaen"/>
          <w:sz w:val="20"/>
          <w:szCs w:val="20"/>
          <w:lang w:val="ka-GE"/>
        </w:rPr>
        <w:t>მოდელი</w:t>
      </w:r>
      <w:r w:rsidRPr="00AA05A9">
        <w:rPr>
          <w:rFonts w:ascii="Sylfaen" w:hAnsi="Sylfaen"/>
          <w:sz w:val="20"/>
          <w:szCs w:val="20"/>
          <w:lang w:val="ka-GE"/>
        </w:rPr>
        <w:t xml:space="preserve"> </w:t>
      </w:r>
      <w:r w:rsidRPr="00AA05A9">
        <w:rPr>
          <w:rFonts w:ascii="Sylfaen" w:hAnsi="Sylfaen" w:cs="Sylfaen"/>
          <w:sz w:val="20"/>
          <w:szCs w:val="20"/>
          <w:lang w:val="ka-GE"/>
        </w:rPr>
        <w:t>შესაძლოა</w:t>
      </w:r>
      <w:r w:rsidRPr="00AA05A9">
        <w:rPr>
          <w:rFonts w:ascii="Sylfaen" w:hAnsi="Sylfaen"/>
          <w:sz w:val="20"/>
          <w:szCs w:val="20"/>
          <w:lang w:val="ka-GE"/>
        </w:rPr>
        <w:t xml:space="preserve"> </w:t>
      </w:r>
      <w:r w:rsidRPr="00AA05A9">
        <w:rPr>
          <w:rFonts w:ascii="Sylfaen" w:hAnsi="Sylfaen" w:cs="Sylfaen"/>
          <w:sz w:val="20"/>
          <w:szCs w:val="20"/>
          <w:lang w:val="ka-GE"/>
        </w:rPr>
        <w:t>გამოყენებულ</w:t>
      </w:r>
      <w:r w:rsidRPr="00AA05A9">
        <w:rPr>
          <w:rFonts w:ascii="Sylfaen" w:hAnsi="Sylfaen"/>
          <w:sz w:val="20"/>
          <w:szCs w:val="20"/>
          <w:lang w:val="ka-GE"/>
        </w:rPr>
        <w:t xml:space="preserve"> </w:t>
      </w:r>
      <w:r w:rsidRPr="00AA05A9">
        <w:rPr>
          <w:rFonts w:ascii="Sylfaen" w:hAnsi="Sylfaen" w:cs="Sylfaen"/>
          <w:sz w:val="20"/>
          <w:szCs w:val="20"/>
          <w:lang w:val="ka-GE"/>
        </w:rPr>
        <w:t>იქნეს</w:t>
      </w:r>
      <w:r w:rsidRPr="00AA05A9">
        <w:rPr>
          <w:rFonts w:ascii="Sylfaen" w:hAnsi="Sylfaen"/>
          <w:sz w:val="20"/>
          <w:szCs w:val="20"/>
          <w:lang w:val="ka-GE"/>
        </w:rPr>
        <w:t xml:space="preserve"> </w:t>
      </w:r>
      <w:r w:rsidRPr="00AA05A9">
        <w:rPr>
          <w:rFonts w:ascii="Sylfaen" w:hAnsi="Sylfaen" w:cs="Sylfaen"/>
          <w:sz w:val="20"/>
          <w:szCs w:val="20"/>
          <w:lang w:val="ka-GE"/>
        </w:rPr>
        <w:t>მთლიანად</w:t>
      </w:r>
      <w:r w:rsidRPr="00AA05A9">
        <w:rPr>
          <w:rFonts w:ascii="Sylfaen" w:hAnsi="Sylfaen"/>
          <w:sz w:val="20"/>
          <w:szCs w:val="20"/>
          <w:lang w:val="ka-GE"/>
        </w:rPr>
        <w:t xml:space="preserve"> </w:t>
      </w:r>
      <w:r w:rsidRPr="00AA05A9">
        <w:rPr>
          <w:rFonts w:ascii="Sylfaen" w:hAnsi="Sylfaen" w:cs="Sylfaen"/>
          <w:sz w:val="20"/>
          <w:szCs w:val="20"/>
          <w:lang w:val="ka-GE"/>
        </w:rPr>
        <w:t>ამ</w:t>
      </w:r>
      <w:r w:rsidRPr="00AA05A9">
        <w:rPr>
          <w:rFonts w:ascii="Sylfaen" w:hAnsi="Sylfaen"/>
          <w:sz w:val="20"/>
          <w:szCs w:val="20"/>
          <w:lang w:val="ka-GE"/>
        </w:rPr>
        <w:t xml:space="preserve"> </w:t>
      </w:r>
      <w:r w:rsidRPr="00AA05A9">
        <w:rPr>
          <w:rFonts w:ascii="Sylfaen" w:hAnsi="Sylfaen" w:cs="Sylfaen"/>
          <w:sz w:val="20"/>
          <w:szCs w:val="20"/>
          <w:lang w:val="ka-GE"/>
        </w:rPr>
        <w:t>აქტივისათვის</w:t>
      </w:r>
      <w:r w:rsidRPr="00AA05A9">
        <w:rPr>
          <w:rFonts w:ascii="Sylfaen" w:hAnsi="Sylfaen"/>
          <w:sz w:val="20"/>
          <w:szCs w:val="20"/>
          <w:lang w:val="ka-GE"/>
        </w:rPr>
        <w:t xml:space="preserve">. </w:t>
      </w:r>
      <w:r w:rsidRPr="00AA05A9">
        <w:rPr>
          <w:rFonts w:ascii="Sylfaen" w:hAnsi="Sylfaen" w:cs="Sylfaen"/>
          <w:sz w:val="20"/>
          <w:szCs w:val="20"/>
          <w:lang w:val="ka-GE"/>
        </w:rPr>
        <w:t>აგრეთვე</w:t>
      </w:r>
      <w:r w:rsidRPr="00AA05A9">
        <w:rPr>
          <w:rFonts w:ascii="Sylfaen" w:hAnsi="Sylfaen"/>
          <w:sz w:val="20"/>
          <w:szCs w:val="20"/>
          <w:lang w:val="ka-GE"/>
        </w:rPr>
        <w:t xml:space="preserve">, </w:t>
      </w:r>
      <w:r w:rsidRPr="00AA05A9">
        <w:rPr>
          <w:rFonts w:ascii="Sylfaen" w:hAnsi="Sylfaen"/>
          <w:strike/>
          <w:sz w:val="20"/>
          <w:lang w:val="ka-GE"/>
        </w:rPr>
        <w:t>გადაფასების</w:t>
      </w:r>
      <w:ins w:id="219" w:author="KG" w:date="2025-11-25T16:34:00Z">
        <w:r w:rsidR="002826F9">
          <w:rPr>
            <w:rFonts w:ascii="Sylfaen" w:hAnsi="Sylfaen"/>
            <w:strike/>
            <w:sz w:val="20"/>
            <w:lang w:val="ka-GE"/>
          </w:rPr>
          <w:t xml:space="preserve"> </w:t>
        </w:r>
      </w:ins>
      <w:r w:rsidR="00AA73D4" w:rsidRPr="00AA73D4">
        <w:rPr>
          <w:rFonts w:ascii="Sylfaen" w:hAnsi="Sylfaen" w:cs="Sylfaen"/>
          <w:sz w:val="20"/>
          <w:u w:val="single"/>
          <w:lang w:val="ka-GE"/>
        </w:rPr>
        <w:t>მიმდინარე</w:t>
      </w:r>
      <w:r w:rsidR="00AA73D4">
        <w:rPr>
          <w:rFonts w:ascii="Sylfaen" w:hAnsi="Sylfaen" w:cs="Sylfaen"/>
          <w:b/>
          <w:bCs/>
          <w:sz w:val="20"/>
          <w:u w:val="single"/>
          <w:lang w:val="ka-GE"/>
        </w:rPr>
        <w:t xml:space="preserve"> </w:t>
      </w:r>
      <w:r w:rsidR="003708EA" w:rsidRPr="00AA05A9">
        <w:rPr>
          <w:rFonts w:ascii="Sylfaen" w:hAnsi="Sylfaen" w:cs="Sylfaen"/>
          <w:sz w:val="20"/>
          <w:u w:val="single"/>
        </w:rPr>
        <w:t>ღირებულების</w:t>
      </w:r>
      <w:r w:rsidRPr="00AA05A9">
        <w:rPr>
          <w:rFonts w:ascii="Sylfaen" w:hAnsi="Sylfaen"/>
          <w:sz w:val="20"/>
          <w:u w:val="single"/>
        </w:rPr>
        <w:t xml:space="preserve"> </w:t>
      </w:r>
      <w:r w:rsidRPr="00AA05A9">
        <w:rPr>
          <w:rFonts w:ascii="Sylfaen" w:hAnsi="Sylfaen" w:cs="Sylfaen"/>
          <w:sz w:val="20"/>
          <w:szCs w:val="20"/>
          <w:lang w:val="ka-GE"/>
        </w:rPr>
        <w:t>მოდელი</w:t>
      </w:r>
      <w:r w:rsidRPr="00AA05A9">
        <w:rPr>
          <w:rFonts w:ascii="Sylfaen" w:hAnsi="Sylfaen"/>
          <w:sz w:val="20"/>
          <w:szCs w:val="20"/>
          <w:lang w:val="ka-GE"/>
        </w:rPr>
        <w:t xml:space="preserve"> </w:t>
      </w:r>
      <w:r w:rsidRPr="00AA05A9">
        <w:rPr>
          <w:rFonts w:ascii="Sylfaen" w:hAnsi="Sylfaen" w:cs="Sylfaen"/>
          <w:sz w:val="20"/>
          <w:szCs w:val="20"/>
          <w:lang w:val="ka-GE"/>
        </w:rPr>
        <w:t>შესაძლოა</w:t>
      </w:r>
      <w:r w:rsidRPr="00AA05A9">
        <w:rPr>
          <w:rFonts w:ascii="Sylfaen" w:hAnsi="Sylfaen"/>
          <w:sz w:val="20"/>
          <w:szCs w:val="20"/>
          <w:lang w:val="ka-GE"/>
        </w:rPr>
        <w:t xml:space="preserve"> </w:t>
      </w:r>
      <w:r w:rsidRPr="00AA05A9">
        <w:rPr>
          <w:rFonts w:ascii="Sylfaen" w:hAnsi="Sylfaen" w:cs="Sylfaen"/>
          <w:sz w:val="20"/>
          <w:szCs w:val="20"/>
          <w:lang w:val="ka-GE"/>
        </w:rPr>
        <w:t>გამოყენებულ</w:t>
      </w:r>
      <w:r w:rsidRPr="00AA05A9">
        <w:rPr>
          <w:rFonts w:ascii="Sylfaen" w:hAnsi="Sylfaen"/>
          <w:sz w:val="20"/>
          <w:szCs w:val="20"/>
          <w:lang w:val="ka-GE"/>
        </w:rPr>
        <w:t xml:space="preserve"> </w:t>
      </w:r>
      <w:r w:rsidRPr="00AA05A9">
        <w:rPr>
          <w:rFonts w:ascii="Sylfaen" w:hAnsi="Sylfaen" w:cs="Sylfaen"/>
          <w:sz w:val="20"/>
          <w:szCs w:val="20"/>
          <w:lang w:val="ka-GE"/>
        </w:rPr>
        <w:t>იქნეს</w:t>
      </w:r>
      <w:r w:rsidRPr="00AA05A9">
        <w:rPr>
          <w:rFonts w:ascii="Sylfaen" w:hAnsi="Sylfaen"/>
          <w:sz w:val="20"/>
          <w:szCs w:val="20"/>
          <w:lang w:val="ka-GE"/>
        </w:rPr>
        <w:t xml:space="preserve"> </w:t>
      </w:r>
      <w:r w:rsidRPr="00AA05A9">
        <w:rPr>
          <w:rFonts w:ascii="Sylfaen" w:hAnsi="Sylfaen" w:cs="Sylfaen"/>
          <w:sz w:val="20"/>
          <w:szCs w:val="20"/>
          <w:lang w:val="ka-GE"/>
        </w:rPr>
        <w:t>იმ</w:t>
      </w:r>
      <w:r w:rsidRPr="00AA05A9">
        <w:rPr>
          <w:rFonts w:ascii="Sylfaen" w:hAnsi="Sylfaen"/>
          <w:sz w:val="20"/>
          <w:szCs w:val="20"/>
          <w:lang w:val="ka-GE"/>
        </w:rPr>
        <w:t xml:space="preserve"> </w:t>
      </w:r>
      <w:r w:rsidRPr="00AA05A9">
        <w:rPr>
          <w:rFonts w:ascii="Sylfaen" w:hAnsi="Sylfaen" w:cs="Sylfaen"/>
          <w:sz w:val="20"/>
          <w:szCs w:val="20"/>
          <w:lang w:val="ka-GE"/>
        </w:rPr>
        <w:t>არამატერიალური</w:t>
      </w:r>
      <w:r w:rsidRPr="00AA05A9">
        <w:rPr>
          <w:rFonts w:ascii="Sylfaen" w:hAnsi="Sylfaen"/>
          <w:sz w:val="20"/>
          <w:szCs w:val="20"/>
          <w:lang w:val="ka-GE"/>
        </w:rPr>
        <w:t xml:space="preserve"> </w:t>
      </w:r>
      <w:r w:rsidRPr="00AA05A9">
        <w:rPr>
          <w:rFonts w:ascii="Sylfaen" w:hAnsi="Sylfaen" w:cs="Sylfaen"/>
          <w:sz w:val="20"/>
          <w:szCs w:val="20"/>
          <w:lang w:val="ka-GE"/>
        </w:rPr>
        <w:t>აქტივისათვის</w:t>
      </w:r>
      <w:r w:rsidRPr="00AA05A9">
        <w:rPr>
          <w:rFonts w:ascii="Sylfaen" w:hAnsi="Sylfaen"/>
          <w:sz w:val="20"/>
          <w:szCs w:val="20"/>
          <w:lang w:val="ka-GE"/>
        </w:rPr>
        <w:t xml:space="preserve">, </w:t>
      </w:r>
      <w:r w:rsidRPr="00AA05A9">
        <w:rPr>
          <w:rFonts w:ascii="Sylfaen" w:hAnsi="Sylfaen" w:cs="Sylfaen"/>
          <w:sz w:val="20"/>
          <w:szCs w:val="20"/>
          <w:lang w:val="ka-GE"/>
        </w:rPr>
        <w:t>რომელიც</w:t>
      </w:r>
      <w:r w:rsidRPr="00AA05A9">
        <w:rPr>
          <w:rFonts w:ascii="Sylfaen" w:hAnsi="Sylfaen"/>
          <w:sz w:val="20"/>
          <w:szCs w:val="20"/>
          <w:lang w:val="ka-GE"/>
        </w:rPr>
        <w:t xml:space="preserve"> </w:t>
      </w:r>
      <w:r w:rsidRPr="00AA05A9">
        <w:rPr>
          <w:rFonts w:ascii="Sylfaen" w:hAnsi="Sylfaen" w:cs="Sylfaen"/>
          <w:sz w:val="20"/>
          <w:szCs w:val="20"/>
          <w:lang w:val="ka-GE"/>
        </w:rPr>
        <w:t>მიღებული</w:t>
      </w:r>
      <w:r w:rsidRPr="00AA05A9">
        <w:rPr>
          <w:rFonts w:ascii="Sylfaen" w:hAnsi="Sylfaen"/>
          <w:sz w:val="20"/>
          <w:szCs w:val="20"/>
          <w:lang w:val="ka-GE"/>
        </w:rPr>
        <w:t xml:space="preserve"> </w:t>
      </w:r>
      <w:r w:rsidRPr="00AA05A9">
        <w:rPr>
          <w:rFonts w:ascii="Sylfaen" w:hAnsi="Sylfaen" w:cs="Sylfaen"/>
          <w:sz w:val="20"/>
          <w:szCs w:val="20"/>
          <w:lang w:val="ka-GE"/>
        </w:rPr>
        <w:t>იქნა</w:t>
      </w:r>
      <w:r w:rsidRPr="00AA05A9">
        <w:rPr>
          <w:rFonts w:ascii="Sylfaen" w:hAnsi="Sylfaen"/>
          <w:sz w:val="20"/>
          <w:szCs w:val="20"/>
          <w:lang w:val="ka-GE"/>
        </w:rPr>
        <w:t xml:space="preserve"> </w:t>
      </w:r>
      <w:r w:rsidRPr="00AA05A9">
        <w:rPr>
          <w:rFonts w:ascii="Sylfaen" w:hAnsi="Sylfaen" w:cs="Sylfaen"/>
          <w:sz w:val="20"/>
          <w:szCs w:val="20"/>
          <w:lang w:val="ka-GE"/>
        </w:rPr>
        <w:t>არაგაცვლითი</w:t>
      </w:r>
      <w:r w:rsidRPr="00AA05A9">
        <w:rPr>
          <w:rFonts w:ascii="Sylfaen" w:hAnsi="Sylfaen"/>
          <w:sz w:val="20"/>
          <w:szCs w:val="20"/>
          <w:lang w:val="ka-GE"/>
        </w:rPr>
        <w:t xml:space="preserve"> </w:t>
      </w:r>
      <w:r w:rsidRPr="00AA05A9">
        <w:rPr>
          <w:rFonts w:ascii="Sylfaen" w:hAnsi="Sylfaen" w:cs="Sylfaen"/>
          <w:sz w:val="20"/>
          <w:szCs w:val="20"/>
          <w:lang w:val="ka-GE"/>
        </w:rPr>
        <w:t>ოპერაციის</w:t>
      </w:r>
      <w:r w:rsidRPr="00AA05A9">
        <w:rPr>
          <w:rFonts w:ascii="Sylfaen" w:hAnsi="Sylfaen"/>
          <w:sz w:val="20"/>
          <w:szCs w:val="20"/>
          <w:lang w:val="ka-GE"/>
        </w:rPr>
        <w:t xml:space="preserve"> </w:t>
      </w:r>
      <w:r w:rsidRPr="00AA05A9">
        <w:rPr>
          <w:rFonts w:ascii="Sylfaen" w:hAnsi="Sylfaen" w:cs="Sylfaen"/>
          <w:sz w:val="20"/>
          <w:szCs w:val="20"/>
          <w:lang w:val="ka-GE"/>
        </w:rPr>
        <w:t>მეშვეობით</w:t>
      </w:r>
      <w:r w:rsidRPr="00AA05A9">
        <w:rPr>
          <w:rFonts w:ascii="Sylfaen" w:hAnsi="Sylfaen"/>
          <w:sz w:val="20"/>
          <w:szCs w:val="20"/>
          <w:lang w:val="ka-GE"/>
        </w:rPr>
        <w:t xml:space="preserve"> (</w:t>
      </w:r>
      <w:r w:rsidRPr="00AA05A9">
        <w:rPr>
          <w:rFonts w:ascii="Sylfaen" w:hAnsi="Sylfaen" w:cs="Sylfaen"/>
          <w:sz w:val="20"/>
          <w:szCs w:val="20"/>
          <w:lang w:val="ka-GE"/>
        </w:rPr>
        <w:t>იხ</w:t>
      </w:r>
      <w:r w:rsidRPr="00AA05A9">
        <w:rPr>
          <w:rFonts w:ascii="Sylfaen" w:hAnsi="Sylfaen"/>
          <w:sz w:val="20"/>
          <w:szCs w:val="20"/>
          <w:lang w:val="ka-GE"/>
        </w:rPr>
        <w:t xml:space="preserve">. </w:t>
      </w:r>
      <w:r w:rsidRPr="00AA05A9">
        <w:rPr>
          <w:rFonts w:ascii="Sylfaen" w:hAnsi="Sylfaen" w:cs="Sylfaen"/>
          <w:sz w:val="20"/>
          <w:szCs w:val="20"/>
          <w:lang w:val="ka-GE"/>
        </w:rPr>
        <w:t>პუნქტები</w:t>
      </w:r>
      <w:r w:rsidRPr="00AA05A9">
        <w:rPr>
          <w:rFonts w:ascii="Sylfaen" w:hAnsi="Sylfaen"/>
          <w:sz w:val="20"/>
          <w:szCs w:val="20"/>
          <w:lang w:val="ka-GE"/>
        </w:rPr>
        <w:t xml:space="preserve"> 42-43)</w:t>
      </w:r>
      <w:r w:rsidR="0081081C" w:rsidRPr="00AA05A9">
        <w:rPr>
          <w:rFonts w:ascii="Sylfaen" w:hAnsi="Sylfaen"/>
          <w:sz w:val="20"/>
        </w:rPr>
        <w:t>.</w:t>
      </w:r>
    </w:p>
    <w:p w14:paraId="5EAEF4EA" w14:textId="77777777" w:rsidR="00764160" w:rsidRPr="00AA05A9" w:rsidRDefault="0081081C">
      <w:pPr>
        <w:spacing w:before="116"/>
        <w:ind w:left="1440"/>
        <w:rPr>
          <w:rFonts w:ascii="Sylfaen" w:hAnsi="Sylfaen"/>
          <w:sz w:val="20"/>
        </w:rPr>
      </w:pPr>
      <w:r w:rsidRPr="00AA05A9">
        <w:rPr>
          <w:rFonts w:ascii="Sylfaen" w:hAnsi="Sylfaen"/>
          <w:spacing w:val="-10"/>
          <w:sz w:val="20"/>
        </w:rPr>
        <w:t>…</w:t>
      </w:r>
    </w:p>
    <w:p w14:paraId="50829E9D" w14:textId="48F5F407" w:rsidR="00764160" w:rsidRPr="00AA05A9" w:rsidRDefault="0081081C" w:rsidP="00B3631B">
      <w:pPr>
        <w:spacing w:before="170" w:line="292" w:lineRule="auto"/>
        <w:ind w:left="1983" w:right="716" w:hanging="544"/>
        <w:jc w:val="both"/>
        <w:rPr>
          <w:rFonts w:ascii="Sylfaen" w:hAnsi="Sylfaen"/>
          <w:b/>
        </w:rPr>
      </w:pPr>
      <w:r w:rsidRPr="00AA05A9">
        <w:rPr>
          <w:rFonts w:ascii="Sylfaen" w:hAnsi="Sylfaen"/>
          <w:sz w:val="20"/>
        </w:rPr>
        <w:t>81.</w:t>
      </w:r>
      <w:r w:rsidRPr="00AA05A9">
        <w:rPr>
          <w:rFonts w:ascii="Sylfaen" w:hAnsi="Sylfaen"/>
          <w:spacing w:val="80"/>
          <w:sz w:val="20"/>
        </w:rPr>
        <w:t xml:space="preserve"> </w:t>
      </w:r>
      <w:r w:rsidR="00AE5D04" w:rsidRPr="00AA05A9">
        <w:rPr>
          <w:rFonts w:ascii="Sylfaen" w:hAnsi="Sylfaen" w:cs="Sylfaen"/>
          <w:b/>
          <w:bCs/>
          <w:sz w:val="20"/>
          <w:szCs w:val="20"/>
          <w:lang w:val="ka-GE"/>
        </w:rPr>
        <w:t>თუ</w:t>
      </w:r>
      <w:r w:rsidR="00AE5D04" w:rsidRPr="00AA05A9">
        <w:rPr>
          <w:rFonts w:ascii="Sylfaen" w:hAnsi="Sylfaen"/>
          <w:b/>
          <w:bCs/>
          <w:sz w:val="20"/>
          <w:szCs w:val="20"/>
          <w:lang w:val="ka-GE"/>
        </w:rPr>
        <w:t xml:space="preserve"> </w:t>
      </w:r>
      <w:r w:rsidR="00AE5D04" w:rsidRPr="00AA05A9">
        <w:rPr>
          <w:rFonts w:ascii="Sylfaen" w:hAnsi="Sylfaen" w:cs="Sylfaen"/>
          <w:b/>
          <w:bCs/>
          <w:sz w:val="20"/>
          <w:szCs w:val="20"/>
          <w:lang w:val="ka-GE"/>
        </w:rPr>
        <w:t>გადაფასებული</w:t>
      </w:r>
      <w:r w:rsidR="00AE5D04" w:rsidRPr="00AA05A9">
        <w:rPr>
          <w:rFonts w:ascii="Sylfaen" w:hAnsi="Sylfaen"/>
          <w:b/>
          <w:bCs/>
          <w:sz w:val="20"/>
          <w:szCs w:val="20"/>
          <w:lang w:val="ka-GE"/>
        </w:rPr>
        <w:t xml:space="preserve"> </w:t>
      </w:r>
      <w:r w:rsidR="00AE5D04" w:rsidRPr="00AA05A9">
        <w:rPr>
          <w:rFonts w:ascii="Sylfaen" w:hAnsi="Sylfaen" w:cs="Sylfaen"/>
          <w:b/>
          <w:bCs/>
          <w:sz w:val="20"/>
          <w:szCs w:val="20"/>
          <w:lang w:val="ka-GE"/>
        </w:rPr>
        <w:t>არამატერიალური</w:t>
      </w:r>
      <w:r w:rsidR="00AE5D04" w:rsidRPr="00AA05A9">
        <w:rPr>
          <w:rFonts w:ascii="Sylfaen" w:hAnsi="Sylfaen"/>
          <w:b/>
          <w:bCs/>
          <w:sz w:val="20"/>
          <w:szCs w:val="20"/>
          <w:lang w:val="ka-GE"/>
        </w:rPr>
        <w:t xml:space="preserve"> </w:t>
      </w:r>
      <w:r w:rsidR="00AE5D04" w:rsidRPr="00AA05A9">
        <w:rPr>
          <w:rFonts w:ascii="Sylfaen" w:hAnsi="Sylfaen" w:cs="Sylfaen"/>
          <w:b/>
          <w:bCs/>
          <w:sz w:val="20"/>
          <w:szCs w:val="20"/>
          <w:lang w:val="ka-GE"/>
        </w:rPr>
        <w:t>აქტივის</w:t>
      </w:r>
      <w:r w:rsidR="00AE5D04" w:rsidRPr="00AA05A9">
        <w:rPr>
          <w:rFonts w:ascii="Sylfaen" w:hAnsi="Sylfaen"/>
          <w:b/>
          <w:bCs/>
          <w:sz w:val="20"/>
          <w:szCs w:val="20"/>
          <w:lang w:val="ka-GE"/>
        </w:rPr>
        <w:t xml:space="preserve"> </w:t>
      </w:r>
      <w:r w:rsidR="00AE5D04" w:rsidRPr="00AA05A9">
        <w:rPr>
          <w:rFonts w:ascii="Sylfaen" w:hAnsi="Sylfaen" w:cs="Sylfaen"/>
          <w:b/>
          <w:bCs/>
          <w:sz w:val="20"/>
          <w:szCs w:val="20"/>
          <w:lang w:val="ka-GE"/>
        </w:rPr>
        <w:t>სამართლიანი</w:t>
      </w:r>
      <w:r w:rsidR="00AE5D04" w:rsidRPr="00AA05A9">
        <w:rPr>
          <w:rFonts w:ascii="Sylfaen" w:hAnsi="Sylfaen"/>
          <w:b/>
          <w:bCs/>
          <w:sz w:val="20"/>
          <w:szCs w:val="20"/>
          <w:lang w:val="ka-GE"/>
        </w:rPr>
        <w:t xml:space="preserve"> </w:t>
      </w:r>
      <w:r w:rsidR="00AE5D04" w:rsidRPr="00AA05A9">
        <w:rPr>
          <w:rFonts w:ascii="Sylfaen" w:hAnsi="Sylfaen" w:cs="Sylfaen"/>
          <w:b/>
          <w:bCs/>
          <w:sz w:val="20"/>
          <w:szCs w:val="20"/>
          <w:lang w:val="ka-GE"/>
        </w:rPr>
        <w:t>ღირებულებისაქტიური</w:t>
      </w:r>
      <w:r w:rsidR="00AE5D04" w:rsidRPr="00AA05A9">
        <w:rPr>
          <w:rFonts w:ascii="Sylfaen" w:hAnsi="Sylfaen"/>
          <w:b/>
          <w:bCs/>
          <w:sz w:val="20"/>
          <w:szCs w:val="20"/>
          <w:lang w:val="ka-GE"/>
        </w:rPr>
        <w:t xml:space="preserve"> </w:t>
      </w:r>
      <w:r w:rsidR="00AE5D04" w:rsidRPr="00AA05A9">
        <w:rPr>
          <w:rFonts w:ascii="Sylfaen" w:hAnsi="Sylfaen" w:cs="Sylfaen"/>
          <w:b/>
          <w:bCs/>
          <w:sz w:val="20"/>
          <w:szCs w:val="20"/>
          <w:lang w:val="ka-GE"/>
        </w:rPr>
        <w:t>ბაზრის</w:t>
      </w:r>
      <w:r w:rsidR="00AE5D04" w:rsidRPr="00AA05A9">
        <w:rPr>
          <w:rFonts w:ascii="Sylfaen" w:hAnsi="Sylfaen"/>
          <w:b/>
          <w:bCs/>
          <w:sz w:val="20"/>
          <w:szCs w:val="20"/>
          <w:lang w:val="ka-GE"/>
        </w:rPr>
        <w:t xml:space="preserve"> </w:t>
      </w:r>
      <w:r w:rsidR="00AE5D04" w:rsidRPr="00AA05A9">
        <w:rPr>
          <w:rFonts w:ascii="Sylfaen" w:hAnsi="Sylfaen" w:cs="Sylfaen"/>
          <w:b/>
          <w:bCs/>
          <w:sz w:val="20"/>
          <w:szCs w:val="20"/>
          <w:lang w:val="ka-GE"/>
        </w:rPr>
        <w:t>ინფორმაციის</w:t>
      </w:r>
      <w:r w:rsidR="00AE5D04" w:rsidRPr="00AA05A9">
        <w:rPr>
          <w:rFonts w:ascii="Sylfaen" w:hAnsi="Sylfaen"/>
          <w:b/>
          <w:bCs/>
          <w:sz w:val="20"/>
          <w:szCs w:val="20"/>
          <w:lang w:val="ka-GE"/>
        </w:rPr>
        <w:t xml:space="preserve"> </w:t>
      </w:r>
      <w:r w:rsidR="00AE5D04" w:rsidRPr="00AA05A9">
        <w:rPr>
          <w:rFonts w:ascii="Sylfaen" w:hAnsi="Sylfaen" w:cs="Sylfaen"/>
          <w:b/>
          <w:bCs/>
          <w:sz w:val="20"/>
          <w:szCs w:val="20"/>
          <w:lang w:val="ka-GE"/>
        </w:rPr>
        <w:t>საფუძველზე</w:t>
      </w:r>
      <w:r w:rsidR="00AE5D04" w:rsidRPr="00AA05A9">
        <w:rPr>
          <w:rFonts w:ascii="Sylfaen" w:hAnsi="Sylfaen"/>
          <w:b/>
          <w:bCs/>
          <w:sz w:val="20"/>
          <w:szCs w:val="20"/>
          <w:lang w:val="ka-GE"/>
        </w:rPr>
        <w:t xml:space="preserve">  </w:t>
      </w:r>
      <w:r w:rsidR="00AE5D04" w:rsidRPr="00AA05A9">
        <w:rPr>
          <w:rFonts w:ascii="Sylfaen" w:hAnsi="Sylfaen" w:cs="Sylfaen"/>
          <w:b/>
          <w:bCs/>
          <w:strike/>
          <w:sz w:val="20"/>
          <w:szCs w:val="20"/>
          <w:lang w:val="ka-GE"/>
        </w:rPr>
        <w:t>განსაზღვრა</w:t>
      </w:r>
      <w:r w:rsidR="00AE5D04" w:rsidRPr="00AA05A9">
        <w:rPr>
          <w:rFonts w:ascii="Sylfaen" w:hAnsi="Sylfaen" w:cs="Sylfaen"/>
          <w:b/>
          <w:bCs/>
          <w:sz w:val="20"/>
          <w:szCs w:val="20"/>
          <w:lang w:val="ka-GE"/>
        </w:rPr>
        <w:t xml:space="preserve"> </w:t>
      </w:r>
      <w:r w:rsidR="00AE5D04" w:rsidRPr="00AA05A9">
        <w:rPr>
          <w:rFonts w:ascii="Sylfaen" w:hAnsi="Sylfaen" w:cs="Sylfaen"/>
          <w:b/>
          <w:bCs/>
          <w:sz w:val="20"/>
          <w:szCs w:val="20"/>
          <w:u w:val="single"/>
          <w:lang w:val="ka-GE"/>
        </w:rPr>
        <w:t>შეფასება</w:t>
      </w:r>
      <w:r w:rsidR="00AE5D04" w:rsidRPr="00AA05A9">
        <w:rPr>
          <w:rFonts w:ascii="Sylfaen" w:hAnsi="Sylfaen"/>
          <w:b/>
          <w:bCs/>
          <w:sz w:val="20"/>
          <w:szCs w:val="20"/>
          <w:lang w:val="ka-GE"/>
        </w:rPr>
        <w:t xml:space="preserve"> </w:t>
      </w:r>
      <w:r w:rsidR="00AE5D04" w:rsidRPr="00AA05A9">
        <w:rPr>
          <w:rFonts w:ascii="Sylfaen" w:hAnsi="Sylfaen" w:cs="Sylfaen"/>
          <w:b/>
          <w:bCs/>
          <w:sz w:val="20"/>
          <w:szCs w:val="20"/>
          <w:lang w:val="ka-GE"/>
        </w:rPr>
        <w:t>შეუძლებელია</w:t>
      </w:r>
      <w:r w:rsidR="00AE5D04" w:rsidRPr="00AA05A9">
        <w:rPr>
          <w:rFonts w:ascii="Sylfaen" w:hAnsi="Sylfaen"/>
          <w:b/>
          <w:bCs/>
          <w:sz w:val="20"/>
          <w:szCs w:val="20"/>
          <w:lang w:val="ka-GE"/>
        </w:rPr>
        <w:t xml:space="preserve">, </w:t>
      </w:r>
      <w:r w:rsidR="00AE5D04" w:rsidRPr="00AA05A9">
        <w:rPr>
          <w:rFonts w:ascii="Sylfaen" w:hAnsi="Sylfaen" w:cs="Sylfaen"/>
          <w:b/>
          <w:bCs/>
          <w:sz w:val="20"/>
          <w:szCs w:val="20"/>
          <w:lang w:val="ka-GE"/>
        </w:rPr>
        <w:t>აქტივის</w:t>
      </w:r>
      <w:r w:rsidR="00AE5D04" w:rsidRPr="00AA05A9">
        <w:rPr>
          <w:rFonts w:ascii="Sylfaen" w:hAnsi="Sylfaen"/>
          <w:b/>
          <w:bCs/>
          <w:sz w:val="20"/>
          <w:szCs w:val="20"/>
          <w:lang w:val="ka-GE"/>
        </w:rPr>
        <w:t xml:space="preserve"> </w:t>
      </w:r>
      <w:r w:rsidR="00AE5D04" w:rsidRPr="00AA05A9">
        <w:rPr>
          <w:rFonts w:ascii="Sylfaen" w:hAnsi="Sylfaen" w:cs="Sylfaen"/>
          <w:b/>
          <w:bCs/>
          <w:sz w:val="20"/>
          <w:szCs w:val="20"/>
          <w:lang w:val="ka-GE"/>
        </w:rPr>
        <w:t>საბალანსო</w:t>
      </w:r>
      <w:r w:rsidR="00AE5D04" w:rsidRPr="00AA05A9">
        <w:rPr>
          <w:rFonts w:ascii="Sylfaen" w:hAnsi="Sylfaen"/>
          <w:b/>
          <w:bCs/>
          <w:sz w:val="20"/>
          <w:szCs w:val="20"/>
          <w:lang w:val="ka-GE"/>
        </w:rPr>
        <w:t xml:space="preserve"> </w:t>
      </w:r>
      <w:r w:rsidR="00AE5D04" w:rsidRPr="00AA05A9">
        <w:rPr>
          <w:rFonts w:ascii="Sylfaen" w:hAnsi="Sylfaen" w:cs="Sylfaen"/>
          <w:b/>
          <w:bCs/>
          <w:sz w:val="20"/>
          <w:szCs w:val="20"/>
          <w:lang w:val="ka-GE"/>
        </w:rPr>
        <w:t>ღირებულება</w:t>
      </w:r>
      <w:r w:rsidR="00AE5D04" w:rsidRPr="00AA05A9">
        <w:rPr>
          <w:rFonts w:ascii="Sylfaen" w:hAnsi="Sylfaen"/>
          <w:b/>
          <w:bCs/>
          <w:sz w:val="20"/>
          <w:szCs w:val="20"/>
          <w:lang w:val="ka-GE"/>
        </w:rPr>
        <w:t xml:space="preserve"> </w:t>
      </w:r>
      <w:r w:rsidR="00AE5D04" w:rsidRPr="00AA05A9">
        <w:rPr>
          <w:rFonts w:ascii="Sylfaen" w:hAnsi="Sylfaen" w:cs="Sylfaen"/>
          <w:b/>
          <w:bCs/>
          <w:sz w:val="20"/>
          <w:szCs w:val="20"/>
          <w:lang w:val="ka-GE"/>
        </w:rPr>
        <w:t>იქნება</w:t>
      </w:r>
      <w:r w:rsidR="00AE5D04" w:rsidRPr="00AA05A9">
        <w:rPr>
          <w:rFonts w:ascii="Sylfaen" w:hAnsi="Sylfaen"/>
          <w:b/>
          <w:bCs/>
          <w:sz w:val="20"/>
          <w:szCs w:val="20"/>
          <w:lang w:val="ka-GE"/>
        </w:rPr>
        <w:t xml:space="preserve"> </w:t>
      </w:r>
      <w:r w:rsidR="00AE5D04" w:rsidRPr="00AA05A9">
        <w:rPr>
          <w:rFonts w:ascii="Sylfaen" w:hAnsi="Sylfaen" w:cs="Sylfaen"/>
          <w:b/>
          <w:bCs/>
          <w:sz w:val="20"/>
          <w:szCs w:val="20"/>
          <w:lang w:val="ka-GE"/>
        </w:rPr>
        <w:t>მისი</w:t>
      </w:r>
      <w:r w:rsidR="00AE5D04" w:rsidRPr="00AA05A9">
        <w:rPr>
          <w:rFonts w:ascii="Sylfaen" w:hAnsi="Sylfaen"/>
          <w:b/>
          <w:bCs/>
          <w:sz w:val="20"/>
          <w:szCs w:val="20"/>
          <w:lang w:val="ka-GE"/>
        </w:rPr>
        <w:t xml:space="preserve"> </w:t>
      </w:r>
      <w:r w:rsidR="00AE5D04" w:rsidRPr="00AA05A9">
        <w:rPr>
          <w:rFonts w:ascii="Sylfaen" w:hAnsi="Sylfaen" w:cs="Sylfaen"/>
          <w:b/>
          <w:bCs/>
          <w:sz w:val="20"/>
          <w:szCs w:val="20"/>
          <w:lang w:val="ka-GE"/>
        </w:rPr>
        <w:t>აქტიური</w:t>
      </w:r>
      <w:r w:rsidR="00AE5D04" w:rsidRPr="00AA05A9">
        <w:rPr>
          <w:rFonts w:ascii="Sylfaen" w:hAnsi="Sylfaen"/>
          <w:b/>
          <w:bCs/>
          <w:sz w:val="20"/>
          <w:szCs w:val="20"/>
          <w:lang w:val="ka-GE"/>
        </w:rPr>
        <w:t xml:space="preserve"> </w:t>
      </w:r>
      <w:r w:rsidR="00AE5D04" w:rsidRPr="00AA05A9">
        <w:rPr>
          <w:rFonts w:ascii="Sylfaen" w:hAnsi="Sylfaen" w:cs="Sylfaen"/>
          <w:b/>
          <w:bCs/>
          <w:sz w:val="20"/>
          <w:szCs w:val="20"/>
          <w:lang w:val="ka-GE"/>
        </w:rPr>
        <w:t>ბაზრის</w:t>
      </w:r>
      <w:r w:rsidR="00AE5D04" w:rsidRPr="00AA05A9">
        <w:rPr>
          <w:rFonts w:ascii="Sylfaen" w:hAnsi="Sylfaen"/>
          <w:b/>
          <w:bCs/>
          <w:sz w:val="20"/>
          <w:szCs w:val="20"/>
          <w:lang w:val="ka-GE"/>
        </w:rPr>
        <w:t xml:space="preserve"> </w:t>
      </w:r>
      <w:r w:rsidR="00AE5D04" w:rsidRPr="00AA05A9">
        <w:rPr>
          <w:rFonts w:ascii="Sylfaen" w:hAnsi="Sylfaen" w:cs="Sylfaen"/>
          <w:b/>
          <w:bCs/>
          <w:sz w:val="20"/>
          <w:szCs w:val="20"/>
          <w:lang w:val="ka-GE"/>
        </w:rPr>
        <w:t>ინფორმაციის</w:t>
      </w:r>
      <w:r w:rsidR="00AE5D04" w:rsidRPr="00AA05A9">
        <w:rPr>
          <w:rFonts w:ascii="Sylfaen" w:hAnsi="Sylfaen"/>
          <w:b/>
          <w:bCs/>
          <w:sz w:val="20"/>
          <w:szCs w:val="20"/>
          <w:lang w:val="ka-GE"/>
        </w:rPr>
        <w:t xml:space="preserve"> </w:t>
      </w:r>
      <w:r w:rsidR="00AE5D04" w:rsidRPr="00AA05A9">
        <w:rPr>
          <w:rFonts w:ascii="Sylfaen" w:hAnsi="Sylfaen" w:cs="Sylfaen"/>
          <w:b/>
          <w:bCs/>
          <w:sz w:val="20"/>
          <w:szCs w:val="20"/>
          <w:lang w:val="ka-GE"/>
        </w:rPr>
        <w:t>საფუძველზე</w:t>
      </w:r>
      <w:r w:rsidR="00AE5D04" w:rsidRPr="00AA05A9">
        <w:rPr>
          <w:rFonts w:ascii="Sylfaen" w:hAnsi="Sylfaen"/>
          <w:b/>
          <w:bCs/>
          <w:sz w:val="20"/>
          <w:szCs w:val="20"/>
          <w:lang w:val="ka-GE"/>
        </w:rPr>
        <w:t xml:space="preserve">,  </w:t>
      </w:r>
      <w:r w:rsidR="00AE5D04" w:rsidRPr="00AA05A9">
        <w:rPr>
          <w:rFonts w:ascii="Sylfaen" w:hAnsi="Sylfaen" w:cs="Sylfaen"/>
          <w:b/>
          <w:bCs/>
          <w:sz w:val="20"/>
          <w:szCs w:val="20"/>
          <w:lang w:val="ka-GE"/>
        </w:rPr>
        <w:t>ნებისმიერი</w:t>
      </w:r>
      <w:r w:rsidR="00AE5D04" w:rsidRPr="00AA05A9">
        <w:rPr>
          <w:rFonts w:ascii="Sylfaen" w:hAnsi="Sylfaen"/>
          <w:b/>
          <w:bCs/>
          <w:sz w:val="20"/>
          <w:szCs w:val="20"/>
          <w:lang w:val="ka-GE"/>
        </w:rPr>
        <w:t xml:space="preserve"> </w:t>
      </w:r>
      <w:r w:rsidR="00AE5D04" w:rsidRPr="00AA05A9">
        <w:rPr>
          <w:rFonts w:ascii="Sylfaen" w:hAnsi="Sylfaen" w:cs="Sylfaen"/>
          <w:b/>
          <w:bCs/>
          <w:sz w:val="20"/>
          <w:szCs w:val="20"/>
          <w:lang w:val="ka-GE"/>
        </w:rPr>
        <w:t>შემდგომი</w:t>
      </w:r>
      <w:r w:rsidR="00AE5D04" w:rsidRPr="00AA05A9">
        <w:rPr>
          <w:rFonts w:ascii="Sylfaen" w:hAnsi="Sylfaen"/>
          <w:b/>
          <w:bCs/>
          <w:sz w:val="20"/>
          <w:szCs w:val="20"/>
          <w:lang w:val="ka-GE"/>
        </w:rPr>
        <w:t xml:space="preserve"> </w:t>
      </w:r>
      <w:r w:rsidR="00AE5D04" w:rsidRPr="00AA05A9">
        <w:rPr>
          <w:rFonts w:ascii="Sylfaen" w:hAnsi="Sylfaen" w:cs="Sylfaen"/>
          <w:b/>
          <w:bCs/>
          <w:sz w:val="20"/>
          <w:szCs w:val="20"/>
          <w:lang w:val="ka-GE"/>
        </w:rPr>
        <w:t>დაგროვილი</w:t>
      </w:r>
      <w:r w:rsidR="00AE5D04" w:rsidRPr="00AA05A9">
        <w:rPr>
          <w:rFonts w:ascii="Sylfaen" w:hAnsi="Sylfaen"/>
          <w:b/>
          <w:bCs/>
          <w:sz w:val="20"/>
          <w:szCs w:val="20"/>
          <w:lang w:val="ka-GE"/>
        </w:rPr>
        <w:t xml:space="preserve"> </w:t>
      </w:r>
      <w:r w:rsidR="00AE5D04" w:rsidRPr="00AA05A9">
        <w:rPr>
          <w:rFonts w:ascii="Sylfaen" w:hAnsi="Sylfaen" w:cs="Sylfaen"/>
          <w:b/>
          <w:bCs/>
          <w:sz w:val="20"/>
          <w:szCs w:val="20"/>
          <w:lang w:val="ka-GE"/>
        </w:rPr>
        <w:t>ამორტიზაციისა</w:t>
      </w:r>
      <w:r w:rsidR="00AE5D04" w:rsidRPr="00AA05A9">
        <w:rPr>
          <w:rFonts w:ascii="Sylfaen" w:hAnsi="Sylfaen"/>
          <w:b/>
          <w:bCs/>
          <w:sz w:val="20"/>
          <w:szCs w:val="20"/>
          <w:lang w:val="ka-GE"/>
        </w:rPr>
        <w:t xml:space="preserve"> </w:t>
      </w:r>
      <w:r w:rsidR="00AE5D04" w:rsidRPr="00AA05A9">
        <w:rPr>
          <w:rFonts w:ascii="Sylfaen" w:hAnsi="Sylfaen" w:cs="Sylfaen"/>
          <w:b/>
          <w:bCs/>
          <w:sz w:val="20"/>
          <w:szCs w:val="20"/>
          <w:lang w:val="ka-GE"/>
        </w:rPr>
        <w:t>და</w:t>
      </w:r>
      <w:r w:rsidR="00AE5D04" w:rsidRPr="00AA05A9">
        <w:rPr>
          <w:rFonts w:ascii="Sylfaen" w:hAnsi="Sylfaen"/>
          <w:b/>
          <w:bCs/>
          <w:sz w:val="20"/>
          <w:szCs w:val="20"/>
          <w:lang w:val="ka-GE"/>
        </w:rPr>
        <w:t xml:space="preserve"> </w:t>
      </w:r>
      <w:r w:rsidR="00AE5D04" w:rsidRPr="00AA05A9">
        <w:rPr>
          <w:rFonts w:ascii="Sylfaen" w:hAnsi="Sylfaen" w:cs="Sylfaen"/>
          <w:b/>
          <w:bCs/>
          <w:sz w:val="20"/>
          <w:szCs w:val="20"/>
          <w:lang w:val="ka-GE"/>
        </w:rPr>
        <w:t>გაუფასურების</w:t>
      </w:r>
      <w:r w:rsidR="00AE5D04" w:rsidRPr="00AA05A9">
        <w:rPr>
          <w:rFonts w:ascii="Sylfaen" w:hAnsi="Sylfaen"/>
          <w:b/>
          <w:bCs/>
          <w:sz w:val="20"/>
          <w:szCs w:val="20"/>
          <w:lang w:val="ka-GE"/>
        </w:rPr>
        <w:t xml:space="preserve"> </w:t>
      </w:r>
      <w:r w:rsidR="00AE5D04" w:rsidRPr="00AA05A9">
        <w:rPr>
          <w:rFonts w:ascii="Sylfaen" w:hAnsi="Sylfaen" w:cs="Sylfaen"/>
          <w:b/>
          <w:bCs/>
          <w:sz w:val="20"/>
          <w:szCs w:val="20"/>
          <w:lang w:val="ka-GE"/>
        </w:rPr>
        <w:t>ზარალის</w:t>
      </w:r>
      <w:r w:rsidR="00AE5D04" w:rsidRPr="00AA05A9">
        <w:rPr>
          <w:rFonts w:ascii="Sylfaen" w:hAnsi="Sylfaen"/>
          <w:b/>
          <w:bCs/>
          <w:sz w:val="20"/>
          <w:szCs w:val="20"/>
          <w:lang w:val="ka-GE"/>
        </w:rPr>
        <w:t xml:space="preserve"> </w:t>
      </w:r>
      <w:r w:rsidR="00AE5D04" w:rsidRPr="00AA05A9">
        <w:rPr>
          <w:rFonts w:ascii="Sylfaen" w:hAnsi="Sylfaen" w:cs="Sylfaen"/>
          <w:b/>
          <w:bCs/>
          <w:sz w:val="20"/>
          <w:szCs w:val="20"/>
          <w:lang w:val="ka-GE"/>
        </w:rPr>
        <w:t>ოდენობით</w:t>
      </w:r>
      <w:r w:rsidR="00AE5D04" w:rsidRPr="00AA05A9">
        <w:rPr>
          <w:rFonts w:ascii="Sylfaen" w:hAnsi="Sylfaen"/>
          <w:b/>
          <w:bCs/>
          <w:sz w:val="20"/>
          <w:szCs w:val="20"/>
          <w:lang w:val="ka-GE"/>
        </w:rPr>
        <w:t xml:space="preserve"> </w:t>
      </w:r>
      <w:r w:rsidR="00AE5D04" w:rsidRPr="00AA05A9">
        <w:rPr>
          <w:rFonts w:ascii="Sylfaen" w:hAnsi="Sylfaen" w:cs="Sylfaen"/>
          <w:b/>
          <w:bCs/>
          <w:sz w:val="20"/>
          <w:szCs w:val="20"/>
          <w:lang w:val="ka-GE"/>
        </w:rPr>
        <w:t>შემცირებული</w:t>
      </w:r>
      <w:r w:rsidR="00AE5D04" w:rsidRPr="00AA05A9">
        <w:rPr>
          <w:rFonts w:ascii="Sylfaen" w:hAnsi="Sylfaen"/>
          <w:b/>
          <w:bCs/>
          <w:sz w:val="20"/>
          <w:szCs w:val="20"/>
          <w:lang w:val="ka-GE"/>
        </w:rPr>
        <w:t xml:space="preserve">  </w:t>
      </w:r>
      <w:r w:rsidR="00AE5D04" w:rsidRPr="00AA05A9">
        <w:rPr>
          <w:rFonts w:ascii="Sylfaen" w:hAnsi="Sylfaen" w:cs="Sylfaen"/>
          <w:b/>
          <w:bCs/>
          <w:sz w:val="20"/>
          <w:szCs w:val="20"/>
          <w:lang w:val="ka-GE"/>
        </w:rPr>
        <w:t>აქტივის</w:t>
      </w:r>
      <w:r w:rsidR="00AE5D04" w:rsidRPr="00AA05A9">
        <w:rPr>
          <w:rFonts w:ascii="Sylfaen" w:hAnsi="Sylfaen"/>
          <w:b/>
          <w:bCs/>
          <w:sz w:val="20"/>
          <w:szCs w:val="20"/>
          <w:lang w:val="ka-GE"/>
        </w:rPr>
        <w:t xml:space="preserve"> </w:t>
      </w:r>
      <w:r w:rsidR="00AE5D04" w:rsidRPr="00AA05A9">
        <w:rPr>
          <w:rFonts w:ascii="Sylfaen" w:hAnsi="Sylfaen" w:cs="Sylfaen"/>
          <w:b/>
          <w:bCs/>
          <w:sz w:val="20"/>
          <w:szCs w:val="20"/>
          <w:lang w:val="ka-GE"/>
        </w:rPr>
        <w:t>გადაფასების</w:t>
      </w:r>
      <w:r w:rsidR="00AE5D04" w:rsidRPr="00AA05A9">
        <w:rPr>
          <w:rFonts w:ascii="Sylfaen" w:hAnsi="Sylfaen"/>
          <w:b/>
          <w:bCs/>
          <w:sz w:val="20"/>
          <w:szCs w:val="20"/>
          <w:lang w:val="ka-GE"/>
        </w:rPr>
        <w:t xml:space="preserve"> </w:t>
      </w:r>
      <w:r w:rsidR="00AE5D04" w:rsidRPr="00AA05A9">
        <w:rPr>
          <w:rFonts w:ascii="Sylfaen" w:hAnsi="Sylfaen" w:cs="Sylfaen"/>
          <w:b/>
          <w:bCs/>
          <w:sz w:val="20"/>
          <w:szCs w:val="20"/>
          <w:lang w:val="ka-GE"/>
        </w:rPr>
        <w:t>ღირებულება</w:t>
      </w:r>
      <w:r w:rsidR="00AE5D04" w:rsidRPr="00AA05A9">
        <w:rPr>
          <w:rFonts w:ascii="Sylfaen" w:hAnsi="Sylfaen"/>
          <w:b/>
          <w:bCs/>
          <w:sz w:val="20"/>
          <w:szCs w:val="20"/>
          <w:lang w:val="ka-GE"/>
        </w:rPr>
        <w:t xml:space="preserve"> </w:t>
      </w:r>
      <w:r w:rsidR="00AE5D04" w:rsidRPr="00AA05A9">
        <w:rPr>
          <w:rFonts w:ascii="Sylfaen" w:hAnsi="Sylfaen" w:cs="Sylfaen"/>
          <w:b/>
          <w:bCs/>
          <w:sz w:val="20"/>
          <w:szCs w:val="20"/>
          <w:lang w:val="ka-GE"/>
        </w:rPr>
        <w:t>გადაფასების</w:t>
      </w:r>
      <w:r w:rsidR="00AE5D04" w:rsidRPr="00AA05A9">
        <w:rPr>
          <w:rFonts w:ascii="Sylfaen" w:hAnsi="Sylfaen"/>
          <w:b/>
          <w:bCs/>
          <w:sz w:val="20"/>
          <w:szCs w:val="20"/>
          <w:lang w:val="ka-GE"/>
        </w:rPr>
        <w:t xml:space="preserve"> </w:t>
      </w:r>
      <w:r w:rsidR="00AE5D04" w:rsidRPr="00AA05A9">
        <w:rPr>
          <w:rFonts w:ascii="Sylfaen" w:hAnsi="Sylfaen" w:cs="Sylfaen"/>
          <w:b/>
          <w:bCs/>
          <w:sz w:val="20"/>
          <w:szCs w:val="20"/>
          <w:lang w:val="ka-GE"/>
        </w:rPr>
        <w:t>თარიღისთვის</w:t>
      </w:r>
      <w:r w:rsidRPr="00AA05A9">
        <w:rPr>
          <w:rFonts w:ascii="Sylfaen" w:hAnsi="Sylfaen"/>
          <w:b/>
          <w:bCs/>
          <w:sz w:val="20"/>
        </w:rPr>
        <w:t>.</w:t>
      </w:r>
    </w:p>
    <w:p w14:paraId="3E0BBBA3" w14:textId="77777777" w:rsidR="00764160" w:rsidRPr="00AA05A9" w:rsidRDefault="00764160">
      <w:pPr>
        <w:pStyle w:val="BodyText"/>
        <w:spacing w:before="15"/>
        <w:jc w:val="left"/>
        <w:rPr>
          <w:rFonts w:ascii="Sylfaen" w:hAnsi="Sylfaen"/>
          <w:b/>
        </w:rPr>
      </w:pPr>
    </w:p>
    <w:p w14:paraId="632A2472" w14:textId="77777777" w:rsidR="00764160" w:rsidRPr="00AA05A9" w:rsidRDefault="0081081C">
      <w:pPr>
        <w:ind w:left="1440"/>
        <w:rPr>
          <w:rFonts w:ascii="Sylfaen" w:hAnsi="Sylfaen"/>
          <w:sz w:val="20"/>
        </w:rPr>
      </w:pPr>
      <w:r w:rsidRPr="00AA05A9">
        <w:rPr>
          <w:rFonts w:ascii="Sylfaen" w:hAnsi="Sylfaen"/>
          <w:spacing w:val="-10"/>
          <w:sz w:val="20"/>
        </w:rPr>
        <w:t>…</w:t>
      </w:r>
    </w:p>
    <w:p w14:paraId="62C50726" w14:textId="12758510" w:rsidR="00764160" w:rsidRPr="00AA05A9" w:rsidRDefault="0081081C">
      <w:pPr>
        <w:pStyle w:val="BodyText"/>
        <w:tabs>
          <w:tab w:val="left" w:pos="1983"/>
        </w:tabs>
        <w:spacing w:before="169" w:line="295" w:lineRule="auto"/>
        <w:ind w:left="1983" w:right="720" w:hanging="544"/>
        <w:jc w:val="left"/>
        <w:rPr>
          <w:rFonts w:ascii="Sylfaen" w:hAnsi="Sylfaen"/>
        </w:rPr>
      </w:pPr>
      <w:r w:rsidRPr="00AA05A9">
        <w:rPr>
          <w:rFonts w:ascii="Sylfaen" w:hAnsi="Sylfaen"/>
          <w:spacing w:val="-4"/>
        </w:rPr>
        <w:t>83.</w:t>
      </w:r>
      <w:r w:rsidRPr="00AA05A9">
        <w:rPr>
          <w:rFonts w:ascii="Sylfaen" w:hAnsi="Sylfaen"/>
        </w:rPr>
        <w:tab/>
      </w:r>
      <w:r w:rsidR="00AE5D04" w:rsidRPr="00AA05A9">
        <w:rPr>
          <w:rFonts w:ascii="Sylfaen" w:hAnsi="Sylfaen" w:cs="Sylfaen"/>
          <w:lang w:val="ka-GE"/>
        </w:rPr>
        <w:t>თუ</w:t>
      </w:r>
      <w:r w:rsidR="00AE5D04" w:rsidRPr="00AA05A9">
        <w:rPr>
          <w:rFonts w:ascii="Sylfaen" w:hAnsi="Sylfaen"/>
          <w:lang w:val="ka-GE"/>
        </w:rPr>
        <w:t xml:space="preserve"> </w:t>
      </w:r>
      <w:r w:rsidR="00AE5D04" w:rsidRPr="00AA05A9">
        <w:rPr>
          <w:rFonts w:ascii="Sylfaen" w:hAnsi="Sylfaen" w:cs="Sylfaen"/>
          <w:lang w:val="ka-GE"/>
        </w:rPr>
        <w:t>შემდგომი</w:t>
      </w:r>
      <w:r w:rsidR="00AE5D04" w:rsidRPr="00AA05A9">
        <w:rPr>
          <w:rFonts w:ascii="Sylfaen" w:hAnsi="Sylfaen"/>
          <w:lang w:val="ka-GE"/>
        </w:rPr>
        <w:t xml:space="preserve"> </w:t>
      </w:r>
      <w:r w:rsidR="00AE5D04" w:rsidRPr="00AA05A9">
        <w:rPr>
          <w:rFonts w:ascii="Sylfaen" w:hAnsi="Sylfaen" w:cs="Sylfaen"/>
          <w:lang w:val="ka-GE"/>
        </w:rPr>
        <w:t>შეფასების</w:t>
      </w:r>
      <w:r w:rsidR="00AE5D04" w:rsidRPr="00AA05A9">
        <w:rPr>
          <w:rFonts w:ascii="Sylfaen" w:hAnsi="Sylfaen"/>
          <w:lang w:val="ka-GE"/>
        </w:rPr>
        <w:t xml:space="preserve"> </w:t>
      </w:r>
      <w:r w:rsidR="00AE5D04" w:rsidRPr="00AA05A9">
        <w:rPr>
          <w:rFonts w:ascii="Sylfaen" w:hAnsi="Sylfaen" w:cs="Sylfaen"/>
          <w:lang w:val="ka-GE"/>
        </w:rPr>
        <w:t>თარიღისათვის</w:t>
      </w:r>
      <w:r w:rsidR="00AE5D04" w:rsidRPr="00AA05A9">
        <w:rPr>
          <w:rFonts w:ascii="Sylfaen" w:hAnsi="Sylfaen"/>
          <w:lang w:val="ka-GE"/>
        </w:rPr>
        <w:t xml:space="preserve"> </w:t>
      </w:r>
      <w:r w:rsidR="00AE5D04" w:rsidRPr="00AA05A9">
        <w:rPr>
          <w:rFonts w:ascii="Sylfaen" w:hAnsi="Sylfaen" w:cs="Sylfaen"/>
          <w:lang w:val="ka-GE"/>
        </w:rPr>
        <w:t>აქტიური</w:t>
      </w:r>
      <w:r w:rsidR="00AE5D04" w:rsidRPr="00AA05A9">
        <w:rPr>
          <w:rFonts w:ascii="Sylfaen" w:hAnsi="Sylfaen"/>
          <w:lang w:val="ka-GE"/>
        </w:rPr>
        <w:t xml:space="preserve"> </w:t>
      </w:r>
      <w:r w:rsidR="00AE5D04" w:rsidRPr="00AA05A9">
        <w:rPr>
          <w:rFonts w:ascii="Sylfaen" w:hAnsi="Sylfaen" w:cs="Sylfaen"/>
          <w:lang w:val="ka-GE"/>
        </w:rPr>
        <w:t>ბაზრის</w:t>
      </w:r>
      <w:r w:rsidR="00AE5D04" w:rsidRPr="00AA05A9">
        <w:rPr>
          <w:rFonts w:ascii="Sylfaen" w:hAnsi="Sylfaen"/>
          <w:lang w:val="ka-GE"/>
        </w:rPr>
        <w:t xml:space="preserve"> </w:t>
      </w:r>
      <w:r w:rsidR="00AE5D04" w:rsidRPr="00AA05A9">
        <w:rPr>
          <w:rFonts w:ascii="Sylfaen" w:hAnsi="Sylfaen" w:cs="Sylfaen"/>
          <w:lang w:val="ka-GE"/>
        </w:rPr>
        <w:t>ინფორმაციის</w:t>
      </w:r>
      <w:r w:rsidR="00AE5D04" w:rsidRPr="00AA05A9">
        <w:rPr>
          <w:rFonts w:ascii="Sylfaen" w:hAnsi="Sylfaen"/>
          <w:lang w:val="ka-GE"/>
        </w:rPr>
        <w:t xml:space="preserve"> </w:t>
      </w:r>
      <w:r w:rsidR="00AE5D04" w:rsidRPr="00AA05A9">
        <w:rPr>
          <w:rFonts w:ascii="Sylfaen" w:hAnsi="Sylfaen" w:cs="Sylfaen"/>
          <w:lang w:val="ka-GE"/>
        </w:rPr>
        <w:t>საფუძველზე</w:t>
      </w:r>
      <w:r w:rsidR="00AE5D04" w:rsidRPr="00AA05A9">
        <w:rPr>
          <w:rFonts w:ascii="Sylfaen" w:hAnsi="Sylfaen"/>
          <w:lang w:val="ka-GE"/>
        </w:rPr>
        <w:t xml:space="preserve"> </w:t>
      </w:r>
      <w:r w:rsidR="00AE5D04" w:rsidRPr="00AA05A9">
        <w:rPr>
          <w:rFonts w:ascii="Sylfaen" w:hAnsi="Sylfaen" w:cs="Sylfaen"/>
          <w:lang w:val="ka-GE"/>
        </w:rPr>
        <w:t>შესაძლებელია</w:t>
      </w:r>
      <w:r w:rsidR="00AE5D04" w:rsidRPr="00AA05A9">
        <w:rPr>
          <w:rFonts w:ascii="Sylfaen" w:hAnsi="Sylfaen"/>
          <w:lang w:val="ka-GE"/>
        </w:rPr>
        <w:t xml:space="preserve"> </w:t>
      </w:r>
      <w:r w:rsidR="00AE5D04" w:rsidRPr="00AA05A9">
        <w:rPr>
          <w:rFonts w:ascii="Sylfaen" w:hAnsi="Sylfaen" w:cs="Sylfaen"/>
          <w:lang w:val="ka-GE"/>
        </w:rPr>
        <w:t>აქტივის</w:t>
      </w:r>
      <w:r w:rsidR="00AE5D04" w:rsidRPr="00AA05A9">
        <w:rPr>
          <w:rFonts w:ascii="Sylfaen" w:hAnsi="Sylfaen"/>
          <w:lang w:val="ka-GE"/>
        </w:rPr>
        <w:t xml:space="preserve"> </w:t>
      </w:r>
      <w:r w:rsidR="00AE5D04" w:rsidRPr="00AA05A9">
        <w:rPr>
          <w:rFonts w:ascii="Sylfaen" w:hAnsi="Sylfaen" w:cs="Sylfaen"/>
          <w:lang w:val="ka-GE"/>
        </w:rPr>
        <w:t>სამართლიანი</w:t>
      </w:r>
      <w:r w:rsidR="00AE5D04" w:rsidRPr="00AA05A9">
        <w:rPr>
          <w:rFonts w:ascii="Sylfaen" w:hAnsi="Sylfaen"/>
          <w:lang w:val="ka-GE"/>
        </w:rPr>
        <w:t xml:space="preserve"> </w:t>
      </w:r>
      <w:r w:rsidR="00AE5D04" w:rsidRPr="00AA05A9">
        <w:rPr>
          <w:rFonts w:ascii="Sylfaen" w:hAnsi="Sylfaen" w:cs="Sylfaen"/>
          <w:lang w:val="ka-GE"/>
        </w:rPr>
        <w:t>ღირებულების</w:t>
      </w:r>
      <w:r w:rsidR="00AE5D04" w:rsidRPr="00AA05A9">
        <w:rPr>
          <w:rFonts w:ascii="Sylfaen" w:hAnsi="Sylfaen"/>
          <w:lang w:val="ka-GE"/>
        </w:rPr>
        <w:t xml:space="preserve"> </w:t>
      </w:r>
      <w:r w:rsidR="00AE5D04" w:rsidRPr="00AA05A9">
        <w:rPr>
          <w:rFonts w:ascii="Sylfaen" w:hAnsi="Sylfaen" w:cs="Sylfaen"/>
          <w:strike/>
          <w:lang w:val="ka-GE"/>
        </w:rPr>
        <w:t>განსაზღვრა</w:t>
      </w:r>
      <w:r w:rsidR="00AE5D04" w:rsidRPr="00AA05A9">
        <w:rPr>
          <w:rFonts w:ascii="Sylfaen" w:hAnsi="Sylfaen" w:cs="Sylfaen"/>
          <w:lang w:val="ka-GE"/>
        </w:rPr>
        <w:t xml:space="preserve"> </w:t>
      </w:r>
      <w:r w:rsidR="00AE5D04" w:rsidRPr="00AA05A9">
        <w:rPr>
          <w:rFonts w:ascii="Sylfaen" w:hAnsi="Sylfaen" w:cs="Sylfaen"/>
          <w:u w:val="single"/>
          <w:lang w:val="ka-GE"/>
        </w:rPr>
        <w:t>შეფასება</w:t>
      </w:r>
      <w:r w:rsidR="00AE5D04" w:rsidRPr="00AA05A9">
        <w:rPr>
          <w:rFonts w:ascii="Sylfaen" w:hAnsi="Sylfaen"/>
          <w:lang w:val="ka-GE"/>
        </w:rPr>
        <w:t xml:space="preserve">,  </w:t>
      </w:r>
      <w:r w:rsidR="00AE5D04" w:rsidRPr="00AA05A9">
        <w:rPr>
          <w:rFonts w:ascii="Sylfaen" w:hAnsi="Sylfaen" w:cs="Sylfaen"/>
          <w:lang w:val="ka-GE"/>
        </w:rPr>
        <w:t>მაშინ</w:t>
      </w:r>
      <w:r w:rsidR="00AE5D04" w:rsidRPr="00AA05A9">
        <w:rPr>
          <w:rFonts w:ascii="Sylfaen" w:hAnsi="Sylfaen"/>
          <w:lang w:val="ka-GE"/>
        </w:rPr>
        <w:t xml:space="preserve"> </w:t>
      </w:r>
      <w:r w:rsidR="00AE5D04" w:rsidRPr="00AA05A9">
        <w:rPr>
          <w:rFonts w:ascii="Sylfaen" w:hAnsi="Sylfaen" w:cs="Sylfaen"/>
          <w:lang w:val="ka-GE"/>
        </w:rPr>
        <w:t>ამ</w:t>
      </w:r>
      <w:r w:rsidR="00AE5D04" w:rsidRPr="00AA05A9">
        <w:rPr>
          <w:rFonts w:ascii="Sylfaen" w:hAnsi="Sylfaen"/>
          <w:lang w:val="ka-GE"/>
        </w:rPr>
        <w:t xml:space="preserve"> </w:t>
      </w:r>
      <w:r w:rsidR="00AE5D04" w:rsidRPr="00AA05A9">
        <w:rPr>
          <w:rFonts w:ascii="Sylfaen" w:hAnsi="Sylfaen" w:cs="Sylfaen"/>
          <w:lang w:val="ka-GE"/>
        </w:rPr>
        <w:t>თარიღიდან</w:t>
      </w:r>
      <w:r w:rsidR="00AE5D04" w:rsidRPr="00AA05A9">
        <w:rPr>
          <w:rFonts w:ascii="Sylfaen" w:hAnsi="Sylfaen"/>
          <w:lang w:val="ka-GE"/>
        </w:rPr>
        <w:t xml:space="preserve"> </w:t>
      </w:r>
      <w:r w:rsidR="00AE5D04" w:rsidRPr="00AA05A9">
        <w:rPr>
          <w:rFonts w:ascii="Sylfaen" w:hAnsi="Sylfaen" w:cs="Sylfaen"/>
          <w:lang w:val="ka-GE"/>
        </w:rPr>
        <w:t>გამოიყენება</w:t>
      </w:r>
      <w:r w:rsidR="00AE5D04" w:rsidRPr="00AA05A9">
        <w:rPr>
          <w:rFonts w:ascii="Sylfaen" w:hAnsi="Sylfaen"/>
          <w:lang w:val="ka-GE"/>
        </w:rPr>
        <w:t xml:space="preserve"> </w:t>
      </w:r>
      <w:r w:rsidR="00AE5D04" w:rsidRPr="00AA05A9">
        <w:rPr>
          <w:rFonts w:ascii="Sylfaen" w:hAnsi="Sylfaen" w:cs="Sylfaen"/>
          <w:strike/>
          <w:lang w:val="ka-GE"/>
        </w:rPr>
        <w:t>გადაფასების</w:t>
      </w:r>
      <w:r w:rsidR="00AE5D04" w:rsidRPr="00AA05A9">
        <w:rPr>
          <w:rFonts w:ascii="Sylfaen" w:hAnsi="Sylfaen"/>
          <w:lang w:val="ka-GE"/>
        </w:rPr>
        <w:t xml:space="preserve"> </w:t>
      </w:r>
      <w:r w:rsidR="00AA73D4" w:rsidRPr="00AA73D4">
        <w:rPr>
          <w:rFonts w:ascii="Sylfaen" w:hAnsi="Sylfaen" w:cs="Sylfaen"/>
          <w:u w:val="single"/>
          <w:lang w:val="ka-GE"/>
        </w:rPr>
        <w:t>მიმდინარე</w:t>
      </w:r>
      <w:r w:rsidR="00AA73D4">
        <w:rPr>
          <w:rFonts w:ascii="Sylfaen" w:hAnsi="Sylfaen" w:cs="Sylfaen"/>
          <w:b/>
          <w:bCs/>
          <w:u w:val="single"/>
          <w:lang w:val="ka-GE"/>
        </w:rPr>
        <w:t xml:space="preserve"> </w:t>
      </w:r>
      <w:r w:rsidR="003708EA" w:rsidRPr="00AA05A9">
        <w:rPr>
          <w:rFonts w:ascii="Sylfaen" w:hAnsi="Sylfaen" w:cs="Sylfaen"/>
          <w:u w:val="single"/>
        </w:rPr>
        <w:t>ღირებულების</w:t>
      </w:r>
      <w:r w:rsidR="00AE5D04" w:rsidRPr="00AA05A9">
        <w:rPr>
          <w:rFonts w:ascii="Sylfaen" w:hAnsi="Sylfaen"/>
          <w:u w:val="single"/>
        </w:rPr>
        <w:t xml:space="preserve"> </w:t>
      </w:r>
      <w:r w:rsidR="00AE5D04" w:rsidRPr="00AA05A9">
        <w:rPr>
          <w:rFonts w:ascii="Sylfaen" w:hAnsi="Sylfaen" w:cs="Sylfaen"/>
          <w:lang w:val="ka-GE"/>
        </w:rPr>
        <w:t>მოდელი</w:t>
      </w:r>
      <w:r w:rsidRPr="00AA05A9">
        <w:rPr>
          <w:rFonts w:ascii="Sylfaen" w:hAnsi="Sylfaen"/>
        </w:rPr>
        <w:t>.</w:t>
      </w:r>
    </w:p>
    <w:p w14:paraId="3BB01F90" w14:textId="77777777" w:rsidR="00764160" w:rsidRPr="00AA05A9" w:rsidRDefault="0081081C">
      <w:pPr>
        <w:spacing w:before="115"/>
        <w:ind w:left="1440"/>
        <w:rPr>
          <w:rFonts w:ascii="Sylfaen" w:hAnsi="Sylfaen"/>
          <w:sz w:val="20"/>
        </w:rPr>
      </w:pPr>
      <w:r w:rsidRPr="00AA05A9">
        <w:rPr>
          <w:rFonts w:ascii="Sylfaen" w:hAnsi="Sylfaen"/>
          <w:spacing w:val="-10"/>
          <w:sz w:val="20"/>
        </w:rPr>
        <w:t>…</w:t>
      </w:r>
    </w:p>
    <w:p w14:paraId="6EB79A39" w14:textId="77777777" w:rsidR="00764160" w:rsidRPr="00AA05A9" w:rsidRDefault="00764160">
      <w:pPr>
        <w:pStyle w:val="BodyText"/>
        <w:spacing w:before="56"/>
        <w:jc w:val="left"/>
        <w:rPr>
          <w:rFonts w:ascii="Sylfaen" w:hAnsi="Sylfaen"/>
        </w:rPr>
      </w:pPr>
    </w:p>
    <w:p w14:paraId="14A45E6B" w14:textId="6295383D" w:rsidR="00764160" w:rsidRPr="00AA05A9" w:rsidRDefault="0028008A">
      <w:pPr>
        <w:ind w:left="1440"/>
        <w:rPr>
          <w:rFonts w:ascii="Sylfaen" w:hAnsi="Sylfaen"/>
          <w:b/>
          <w:sz w:val="24"/>
        </w:rPr>
      </w:pPr>
      <w:bookmarkStart w:id="220" w:name="Intangible_Assets_with_Finite_Useful_Liv"/>
      <w:bookmarkEnd w:id="220"/>
      <w:r w:rsidRPr="00AA05A9">
        <w:rPr>
          <w:rFonts w:ascii="Sylfaen" w:hAnsi="Sylfaen" w:cs="Sylfaen"/>
          <w:b/>
          <w:sz w:val="24"/>
        </w:rPr>
        <w:t>არამატერიალური</w:t>
      </w:r>
      <w:r w:rsidRPr="00AA05A9">
        <w:rPr>
          <w:rFonts w:ascii="Sylfaen" w:hAnsi="Sylfaen"/>
          <w:b/>
          <w:sz w:val="24"/>
        </w:rPr>
        <w:t xml:space="preserve"> </w:t>
      </w:r>
      <w:r w:rsidRPr="00AA05A9">
        <w:rPr>
          <w:rFonts w:ascii="Sylfaen" w:hAnsi="Sylfaen" w:cs="Sylfaen"/>
          <w:b/>
          <w:sz w:val="24"/>
        </w:rPr>
        <w:t>აქტივები</w:t>
      </w:r>
      <w:r w:rsidRPr="00AA05A9">
        <w:rPr>
          <w:rFonts w:ascii="Sylfaen" w:hAnsi="Sylfaen"/>
          <w:b/>
          <w:sz w:val="24"/>
        </w:rPr>
        <w:t xml:space="preserve"> </w:t>
      </w:r>
      <w:r w:rsidRPr="00AA05A9">
        <w:rPr>
          <w:rFonts w:ascii="Sylfaen" w:hAnsi="Sylfaen" w:cs="Sylfaen"/>
          <w:b/>
          <w:sz w:val="24"/>
        </w:rPr>
        <w:t>განსაზღვრული</w:t>
      </w:r>
      <w:r w:rsidRPr="00AA05A9">
        <w:rPr>
          <w:rFonts w:ascii="Sylfaen" w:hAnsi="Sylfaen"/>
          <w:b/>
          <w:sz w:val="24"/>
        </w:rPr>
        <w:t xml:space="preserve"> </w:t>
      </w:r>
      <w:r w:rsidRPr="00AA05A9">
        <w:rPr>
          <w:rFonts w:ascii="Sylfaen" w:hAnsi="Sylfaen" w:cs="Sylfaen"/>
          <w:b/>
          <w:sz w:val="24"/>
        </w:rPr>
        <w:t>სასარგებლო</w:t>
      </w:r>
      <w:r w:rsidRPr="00AA05A9">
        <w:rPr>
          <w:rFonts w:ascii="Sylfaen" w:hAnsi="Sylfaen"/>
          <w:b/>
          <w:sz w:val="24"/>
        </w:rPr>
        <w:t xml:space="preserve"> </w:t>
      </w:r>
      <w:r w:rsidRPr="00AA05A9">
        <w:rPr>
          <w:rFonts w:ascii="Sylfaen" w:hAnsi="Sylfaen" w:cs="Sylfaen"/>
          <w:b/>
          <w:sz w:val="24"/>
        </w:rPr>
        <w:t>მომსახურების</w:t>
      </w:r>
      <w:r w:rsidRPr="00AA05A9">
        <w:rPr>
          <w:rFonts w:ascii="Sylfaen" w:hAnsi="Sylfaen"/>
          <w:b/>
          <w:sz w:val="24"/>
        </w:rPr>
        <w:t xml:space="preserve"> </w:t>
      </w:r>
      <w:r w:rsidRPr="00AA05A9">
        <w:rPr>
          <w:rFonts w:ascii="Sylfaen" w:hAnsi="Sylfaen" w:cs="Sylfaen"/>
          <w:b/>
          <w:sz w:val="24"/>
        </w:rPr>
        <w:t>ვადით</w:t>
      </w:r>
    </w:p>
    <w:p w14:paraId="00C6DCF5" w14:textId="77777777" w:rsidR="00764160" w:rsidRPr="00AA05A9" w:rsidRDefault="0081081C">
      <w:pPr>
        <w:spacing w:before="168"/>
        <w:ind w:left="1440"/>
        <w:rPr>
          <w:rFonts w:ascii="Sylfaen" w:hAnsi="Sylfaen"/>
          <w:sz w:val="20"/>
        </w:rPr>
      </w:pPr>
      <w:r w:rsidRPr="00AA05A9">
        <w:rPr>
          <w:rFonts w:ascii="Sylfaen" w:hAnsi="Sylfaen"/>
          <w:spacing w:val="-10"/>
          <w:sz w:val="20"/>
        </w:rPr>
        <w:t>…</w:t>
      </w:r>
    </w:p>
    <w:p w14:paraId="68174B50" w14:textId="77777777" w:rsidR="00764160" w:rsidRPr="00AA05A9" w:rsidRDefault="00764160">
      <w:pPr>
        <w:pStyle w:val="BodyText"/>
        <w:spacing w:before="60"/>
        <w:jc w:val="left"/>
        <w:rPr>
          <w:rFonts w:ascii="Sylfaen" w:hAnsi="Sylfaen"/>
        </w:rPr>
      </w:pPr>
    </w:p>
    <w:p w14:paraId="60B131A0" w14:textId="5D9BB843" w:rsidR="00764160" w:rsidRPr="00AA05A9" w:rsidRDefault="0028008A">
      <w:pPr>
        <w:ind w:left="1440"/>
        <w:rPr>
          <w:rFonts w:ascii="Sylfaen" w:hAnsi="Sylfaen"/>
          <w:b/>
          <w:sz w:val="20"/>
        </w:rPr>
      </w:pPr>
      <w:bookmarkStart w:id="221" w:name="Residual_Value"/>
      <w:bookmarkEnd w:id="221"/>
      <w:r w:rsidRPr="00AA05A9">
        <w:rPr>
          <w:rFonts w:ascii="Sylfaen" w:hAnsi="Sylfaen" w:cs="Sylfaen"/>
          <w:b/>
          <w:sz w:val="20"/>
        </w:rPr>
        <w:t>ნარჩენი</w:t>
      </w:r>
      <w:r w:rsidRPr="00AA05A9">
        <w:rPr>
          <w:rFonts w:ascii="Sylfaen" w:hAnsi="Sylfaen"/>
          <w:b/>
          <w:sz w:val="20"/>
        </w:rPr>
        <w:t xml:space="preserve"> </w:t>
      </w:r>
      <w:r w:rsidRPr="00AA05A9">
        <w:rPr>
          <w:rFonts w:ascii="Sylfaen" w:hAnsi="Sylfaen" w:cs="Sylfaen"/>
          <w:b/>
          <w:sz w:val="20"/>
        </w:rPr>
        <w:t>ღირებულება</w:t>
      </w:r>
      <w:r w:rsidRPr="00AA05A9">
        <w:rPr>
          <w:rFonts w:ascii="Sylfaen" w:hAnsi="Sylfaen"/>
          <w:b/>
          <w:sz w:val="20"/>
        </w:rPr>
        <w:t xml:space="preserve"> </w:t>
      </w:r>
    </w:p>
    <w:p w14:paraId="08C9AC35" w14:textId="6CD3C183" w:rsidR="00764160" w:rsidRPr="00AA05A9" w:rsidRDefault="00E96D06" w:rsidP="00E96D06">
      <w:pPr>
        <w:pStyle w:val="ListParagraph"/>
        <w:numPr>
          <w:ilvl w:val="0"/>
          <w:numId w:val="62"/>
        </w:numPr>
        <w:tabs>
          <w:tab w:val="left" w:pos="1983"/>
        </w:tabs>
        <w:spacing w:before="171" w:line="292" w:lineRule="auto"/>
        <w:ind w:right="900"/>
        <w:rPr>
          <w:rFonts w:ascii="Sylfaen" w:hAnsi="Sylfaen"/>
          <w:b/>
          <w:sz w:val="20"/>
        </w:rPr>
      </w:pPr>
      <w:r w:rsidRPr="00AA05A9">
        <w:rPr>
          <w:rFonts w:ascii="Sylfaen" w:hAnsi="Sylfaen" w:cs="Sylfaen"/>
          <w:b/>
          <w:bCs/>
          <w:sz w:val="20"/>
          <w:szCs w:val="20"/>
          <w:lang w:val="ka-GE"/>
        </w:rPr>
        <w:t>განსაზღვრული</w:t>
      </w:r>
      <w:r w:rsidRPr="00AA05A9">
        <w:rPr>
          <w:rFonts w:ascii="Sylfaen" w:hAnsi="Sylfaen"/>
          <w:b/>
          <w:bCs/>
          <w:sz w:val="20"/>
          <w:szCs w:val="20"/>
          <w:lang w:val="ka-GE"/>
        </w:rPr>
        <w:t xml:space="preserve"> </w:t>
      </w:r>
      <w:r w:rsidRPr="00AA05A9">
        <w:rPr>
          <w:rFonts w:ascii="Sylfaen" w:hAnsi="Sylfaen" w:cs="Sylfaen"/>
          <w:b/>
          <w:bCs/>
          <w:sz w:val="20"/>
          <w:szCs w:val="20"/>
          <w:lang w:val="ka-GE"/>
        </w:rPr>
        <w:t>სასარგებლო</w:t>
      </w:r>
      <w:r w:rsidRPr="00AA05A9">
        <w:rPr>
          <w:rFonts w:ascii="Sylfaen" w:hAnsi="Sylfaen"/>
          <w:b/>
          <w:bCs/>
          <w:sz w:val="20"/>
          <w:szCs w:val="20"/>
          <w:lang w:val="ka-GE"/>
        </w:rPr>
        <w:t xml:space="preserve"> </w:t>
      </w:r>
      <w:r w:rsidRPr="00AA05A9">
        <w:rPr>
          <w:rFonts w:ascii="Sylfaen" w:hAnsi="Sylfaen" w:cs="Sylfaen"/>
          <w:b/>
          <w:bCs/>
          <w:sz w:val="20"/>
          <w:szCs w:val="20"/>
          <w:lang w:val="ka-GE"/>
        </w:rPr>
        <w:t>მომსახურების</w:t>
      </w:r>
      <w:r w:rsidRPr="00AA05A9">
        <w:rPr>
          <w:rFonts w:ascii="Sylfaen" w:hAnsi="Sylfaen"/>
          <w:b/>
          <w:bCs/>
          <w:sz w:val="20"/>
          <w:szCs w:val="20"/>
          <w:lang w:val="ka-GE"/>
        </w:rPr>
        <w:t xml:space="preserve"> </w:t>
      </w:r>
      <w:r w:rsidRPr="00AA05A9">
        <w:rPr>
          <w:rFonts w:ascii="Sylfaen" w:hAnsi="Sylfaen" w:cs="Sylfaen"/>
          <w:b/>
          <w:bCs/>
          <w:sz w:val="20"/>
          <w:szCs w:val="20"/>
          <w:lang w:val="ka-GE"/>
        </w:rPr>
        <w:t>ვადის</w:t>
      </w:r>
      <w:r w:rsidRPr="00AA05A9">
        <w:rPr>
          <w:rFonts w:ascii="Sylfaen" w:hAnsi="Sylfaen"/>
          <w:b/>
          <w:bCs/>
          <w:sz w:val="20"/>
          <w:szCs w:val="20"/>
          <w:lang w:val="ka-GE"/>
        </w:rPr>
        <w:t xml:space="preserve"> </w:t>
      </w:r>
      <w:r w:rsidRPr="00AA05A9">
        <w:rPr>
          <w:rFonts w:ascii="Sylfaen" w:hAnsi="Sylfaen" w:cs="Sylfaen"/>
          <w:b/>
          <w:bCs/>
          <w:sz w:val="20"/>
          <w:szCs w:val="20"/>
          <w:lang w:val="ka-GE"/>
        </w:rPr>
        <w:t>არამატერიალური</w:t>
      </w:r>
      <w:r w:rsidRPr="00AA05A9">
        <w:rPr>
          <w:rFonts w:ascii="Sylfaen" w:hAnsi="Sylfaen"/>
          <w:b/>
          <w:bCs/>
          <w:sz w:val="20"/>
          <w:szCs w:val="20"/>
          <w:lang w:val="ka-GE"/>
        </w:rPr>
        <w:t xml:space="preserve"> </w:t>
      </w:r>
      <w:r w:rsidRPr="00AA05A9">
        <w:rPr>
          <w:rFonts w:ascii="Sylfaen" w:hAnsi="Sylfaen" w:cs="Sylfaen"/>
          <w:b/>
          <w:bCs/>
          <w:sz w:val="20"/>
          <w:szCs w:val="20"/>
          <w:lang w:val="ka-GE"/>
        </w:rPr>
        <w:t>აქტივის</w:t>
      </w:r>
      <w:r w:rsidRPr="00AA05A9">
        <w:rPr>
          <w:rFonts w:ascii="Sylfaen" w:hAnsi="Sylfaen"/>
          <w:b/>
          <w:bCs/>
          <w:sz w:val="20"/>
          <w:szCs w:val="20"/>
          <w:lang w:val="ka-GE"/>
        </w:rPr>
        <w:t xml:space="preserve"> </w:t>
      </w:r>
      <w:r w:rsidRPr="00AA05A9">
        <w:rPr>
          <w:rFonts w:ascii="Sylfaen" w:hAnsi="Sylfaen" w:cs="Sylfaen"/>
          <w:b/>
          <w:bCs/>
          <w:sz w:val="20"/>
          <w:szCs w:val="20"/>
          <w:lang w:val="ka-GE"/>
        </w:rPr>
        <w:t>ნარჩენი</w:t>
      </w:r>
      <w:r w:rsidRPr="00AA05A9">
        <w:rPr>
          <w:rFonts w:ascii="Sylfaen" w:hAnsi="Sylfaen"/>
          <w:b/>
          <w:bCs/>
          <w:sz w:val="20"/>
          <w:szCs w:val="20"/>
          <w:lang w:val="ka-GE"/>
        </w:rPr>
        <w:t xml:space="preserve"> </w:t>
      </w:r>
      <w:r w:rsidRPr="00AA05A9">
        <w:rPr>
          <w:rFonts w:ascii="Sylfaen" w:hAnsi="Sylfaen" w:cs="Sylfaen"/>
          <w:b/>
          <w:bCs/>
          <w:sz w:val="20"/>
          <w:szCs w:val="20"/>
          <w:lang w:val="ka-GE"/>
        </w:rPr>
        <w:t>ღირებულება</w:t>
      </w:r>
      <w:r w:rsidRPr="00AA05A9">
        <w:rPr>
          <w:rFonts w:ascii="Sylfaen" w:hAnsi="Sylfaen"/>
          <w:b/>
          <w:bCs/>
          <w:sz w:val="20"/>
          <w:szCs w:val="20"/>
          <w:lang w:val="ka-GE"/>
        </w:rPr>
        <w:t xml:space="preserve"> </w:t>
      </w:r>
      <w:r w:rsidRPr="00AA05A9">
        <w:rPr>
          <w:rFonts w:ascii="Sylfaen" w:hAnsi="Sylfaen" w:cs="Sylfaen"/>
          <w:b/>
          <w:bCs/>
          <w:sz w:val="20"/>
          <w:szCs w:val="20"/>
          <w:lang w:val="ka-GE"/>
        </w:rPr>
        <w:t>მიჩნეულ</w:t>
      </w:r>
      <w:r w:rsidRPr="00AA05A9">
        <w:rPr>
          <w:rFonts w:ascii="Sylfaen" w:hAnsi="Sylfaen"/>
          <w:b/>
          <w:bCs/>
          <w:sz w:val="20"/>
          <w:szCs w:val="20"/>
          <w:lang w:val="ka-GE"/>
        </w:rPr>
        <w:t xml:space="preserve"> </w:t>
      </w:r>
      <w:r w:rsidRPr="00AA05A9">
        <w:rPr>
          <w:rFonts w:ascii="Sylfaen" w:hAnsi="Sylfaen" w:cs="Sylfaen"/>
          <w:b/>
          <w:bCs/>
          <w:sz w:val="20"/>
          <w:szCs w:val="20"/>
          <w:lang w:val="ka-GE"/>
        </w:rPr>
        <w:t>უნდა</w:t>
      </w:r>
      <w:r w:rsidRPr="00AA05A9">
        <w:rPr>
          <w:rFonts w:ascii="Sylfaen" w:hAnsi="Sylfaen"/>
          <w:b/>
          <w:bCs/>
          <w:sz w:val="20"/>
          <w:szCs w:val="20"/>
          <w:lang w:val="ka-GE"/>
        </w:rPr>
        <w:t xml:space="preserve"> </w:t>
      </w:r>
      <w:r w:rsidRPr="00AA05A9">
        <w:rPr>
          <w:rFonts w:ascii="Sylfaen" w:hAnsi="Sylfaen" w:cs="Sylfaen"/>
          <w:b/>
          <w:bCs/>
          <w:sz w:val="20"/>
          <w:szCs w:val="20"/>
          <w:lang w:val="ka-GE"/>
        </w:rPr>
        <w:t>იქნეს</w:t>
      </w:r>
      <w:r w:rsidRPr="00AA05A9">
        <w:rPr>
          <w:rFonts w:ascii="Sylfaen" w:hAnsi="Sylfaen"/>
          <w:b/>
          <w:bCs/>
          <w:sz w:val="20"/>
          <w:szCs w:val="20"/>
          <w:lang w:val="ka-GE"/>
        </w:rPr>
        <w:t xml:space="preserve"> </w:t>
      </w:r>
      <w:r w:rsidRPr="00AA05A9">
        <w:rPr>
          <w:rFonts w:ascii="Sylfaen" w:hAnsi="Sylfaen" w:cs="Sylfaen"/>
          <w:b/>
          <w:bCs/>
          <w:sz w:val="20"/>
          <w:szCs w:val="20"/>
          <w:lang w:val="ka-GE"/>
        </w:rPr>
        <w:t>ნულის</w:t>
      </w:r>
      <w:r w:rsidRPr="00AA05A9">
        <w:rPr>
          <w:rFonts w:ascii="Sylfaen" w:hAnsi="Sylfaen"/>
          <w:b/>
          <w:bCs/>
          <w:sz w:val="20"/>
          <w:szCs w:val="20"/>
          <w:lang w:val="ka-GE"/>
        </w:rPr>
        <w:t xml:space="preserve"> </w:t>
      </w:r>
      <w:r w:rsidRPr="00AA05A9">
        <w:rPr>
          <w:rFonts w:ascii="Sylfaen" w:hAnsi="Sylfaen" w:cs="Sylfaen"/>
          <w:b/>
          <w:bCs/>
          <w:sz w:val="20"/>
          <w:szCs w:val="20"/>
          <w:lang w:val="ka-GE"/>
        </w:rPr>
        <w:t>ტოლად</w:t>
      </w:r>
      <w:r w:rsidRPr="00AA05A9">
        <w:rPr>
          <w:rFonts w:ascii="Sylfaen" w:hAnsi="Sylfaen"/>
          <w:b/>
          <w:bCs/>
          <w:sz w:val="20"/>
          <w:szCs w:val="20"/>
          <w:lang w:val="ka-GE"/>
        </w:rPr>
        <w:t xml:space="preserve">, </w:t>
      </w:r>
      <w:r w:rsidRPr="00AA05A9">
        <w:rPr>
          <w:rFonts w:ascii="Sylfaen" w:hAnsi="Sylfaen" w:cs="Sylfaen"/>
          <w:b/>
          <w:bCs/>
          <w:sz w:val="20"/>
          <w:szCs w:val="20"/>
          <w:lang w:val="ka-GE"/>
        </w:rPr>
        <w:t>გარდა</w:t>
      </w:r>
      <w:r w:rsidRPr="00AA05A9">
        <w:rPr>
          <w:rFonts w:ascii="Sylfaen" w:hAnsi="Sylfaen"/>
          <w:b/>
          <w:bCs/>
          <w:sz w:val="20"/>
          <w:szCs w:val="20"/>
          <w:lang w:val="ka-GE"/>
        </w:rPr>
        <w:t xml:space="preserve"> </w:t>
      </w:r>
      <w:r w:rsidRPr="00AA05A9">
        <w:rPr>
          <w:rFonts w:ascii="Sylfaen" w:hAnsi="Sylfaen" w:cs="Sylfaen"/>
          <w:b/>
          <w:bCs/>
          <w:sz w:val="20"/>
          <w:szCs w:val="20"/>
          <w:lang w:val="ka-GE"/>
        </w:rPr>
        <w:t>იმ</w:t>
      </w:r>
      <w:r w:rsidRPr="00AA05A9">
        <w:rPr>
          <w:rFonts w:ascii="Sylfaen" w:hAnsi="Sylfaen"/>
          <w:b/>
          <w:bCs/>
          <w:sz w:val="20"/>
          <w:szCs w:val="20"/>
          <w:lang w:val="ka-GE"/>
        </w:rPr>
        <w:t xml:space="preserve"> </w:t>
      </w:r>
      <w:r w:rsidRPr="00AA05A9">
        <w:rPr>
          <w:rFonts w:ascii="Sylfaen" w:hAnsi="Sylfaen" w:cs="Sylfaen"/>
          <w:b/>
          <w:bCs/>
          <w:sz w:val="20"/>
          <w:szCs w:val="20"/>
          <w:lang w:val="ka-GE"/>
        </w:rPr>
        <w:t>შემთხვევებისა</w:t>
      </w:r>
      <w:r w:rsidRPr="00AA05A9">
        <w:rPr>
          <w:rFonts w:ascii="Sylfaen" w:hAnsi="Sylfaen"/>
          <w:b/>
          <w:bCs/>
          <w:sz w:val="20"/>
          <w:szCs w:val="20"/>
          <w:lang w:val="ka-GE"/>
        </w:rPr>
        <w:t xml:space="preserve">, </w:t>
      </w:r>
      <w:r w:rsidRPr="00AA05A9">
        <w:rPr>
          <w:rFonts w:ascii="Sylfaen" w:hAnsi="Sylfaen" w:cs="Sylfaen"/>
          <w:b/>
          <w:bCs/>
          <w:sz w:val="20"/>
          <w:szCs w:val="20"/>
          <w:lang w:val="ka-GE"/>
        </w:rPr>
        <w:t>როდესაც</w:t>
      </w:r>
      <w:r w:rsidR="0081081C" w:rsidRPr="00AA05A9">
        <w:rPr>
          <w:rFonts w:ascii="Sylfaen" w:hAnsi="Sylfaen"/>
          <w:b/>
          <w:spacing w:val="-2"/>
          <w:sz w:val="20"/>
        </w:rPr>
        <w:t>:</w:t>
      </w:r>
    </w:p>
    <w:p w14:paraId="3BE02201" w14:textId="7C1C1700" w:rsidR="00764160" w:rsidRPr="00AA05A9" w:rsidRDefault="00E96D06" w:rsidP="00E96D06">
      <w:pPr>
        <w:pStyle w:val="ListParagraph"/>
        <w:numPr>
          <w:ilvl w:val="1"/>
          <w:numId w:val="62"/>
        </w:numPr>
        <w:tabs>
          <w:tab w:val="left" w:pos="2528"/>
        </w:tabs>
        <w:spacing w:line="295" w:lineRule="auto"/>
        <w:ind w:right="900"/>
        <w:rPr>
          <w:rFonts w:ascii="Sylfaen" w:hAnsi="Sylfaen"/>
          <w:b/>
          <w:sz w:val="20"/>
        </w:rPr>
      </w:pPr>
      <w:r w:rsidRPr="00AA05A9">
        <w:rPr>
          <w:rFonts w:ascii="Sylfaen" w:hAnsi="Sylfaen" w:cs="Sylfaen"/>
          <w:b/>
          <w:sz w:val="20"/>
        </w:rPr>
        <w:t>მესამე</w:t>
      </w:r>
      <w:r w:rsidRPr="00AA05A9">
        <w:rPr>
          <w:rFonts w:ascii="Sylfaen" w:hAnsi="Sylfaen"/>
          <w:b/>
          <w:sz w:val="20"/>
        </w:rPr>
        <w:t xml:space="preserve"> </w:t>
      </w:r>
      <w:r w:rsidRPr="00AA05A9">
        <w:rPr>
          <w:rFonts w:ascii="Sylfaen" w:hAnsi="Sylfaen" w:cs="Sylfaen"/>
          <w:b/>
          <w:sz w:val="20"/>
        </w:rPr>
        <w:t>მხარეს</w:t>
      </w:r>
      <w:r w:rsidRPr="00AA05A9">
        <w:rPr>
          <w:rFonts w:ascii="Sylfaen" w:hAnsi="Sylfaen"/>
          <w:b/>
          <w:sz w:val="20"/>
        </w:rPr>
        <w:t xml:space="preserve"> </w:t>
      </w:r>
      <w:r w:rsidRPr="00AA05A9">
        <w:rPr>
          <w:rFonts w:ascii="Sylfaen" w:hAnsi="Sylfaen" w:cs="Sylfaen"/>
          <w:b/>
          <w:sz w:val="20"/>
        </w:rPr>
        <w:t>აღებული</w:t>
      </w:r>
      <w:r w:rsidRPr="00AA05A9">
        <w:rPr>
          <w:rFonts w:ascii="Sylfaen" w:hAnsi="Sylfaen"/>
          <w:b/>
          <w:sz w:val="20"/>
        </w:rPr>
        <w:t xml:space="preserve"> </w:t>
      </w:r>
      <w:r w:rsidRPr="00AA05A9">
        <w:rPr>
          <w:rFonts w:ascii="Sylfaen" w:hAnsi="Sylfaen" w:cs="Sylfaen"/>
          <w:b/>
          <w:sz w:val="20"/>
        </w:rPr>
        <w:t>აქვს</w:t>
      </w:r>
      <w:r w:rsidRPr="00AA05A9">
        <w:rPr>
          <w:rFonts w:ascii="Sylfaen" w:hAnsi="Sylfaen"/>
          <w:b/>
          <w:sz w:val="20"/>
        </w:rPr>
        <w:t xml:space="preserve"> </w:t>
      </w:r>
      <w:r w:rsidRPr="00AA05A9">
        <w:rPr>
          <w:rFonts w:ascii="Sylfaen" w:hAnsi="Sylfaen" w:cs="Sylfaen"/>
          <w:b/>
          <w:sz w:val="20"/>
        </w:rPr>
        <w:t>აქტივის</w:t>
      </w:r>
      <w:r w:rsidRPr="00AA05A9">
        <w:rPr>
          <w:rFonts w:ascii="Sylfaen" w:hAnsi="Sylfaen"/>
          <w:b/>
          <w:sz w:val="20"/>
        </w:rPr>
        <w:t xml:space="preserve"> </w:t>
      </w:r>
      <w:r w:rsidRPr="00AA05A9">
        <w:rPr>
          <w:rFonts w:ascii="Sylfaen" w:hAnsi="Sylfaen" w:cs="Sylfaen"/>
          <w:b/>
          <w:sz w:val="20"/>
        </w:rPr>
        <w:t>სასარგებლო</w:t>
      </w:r>
      <w:r w:rsidRPr="00AA05A9">
        <w:rPr>
          <w:rFonts w:ascii="Sylfaen" w:hAnsi="Sylfaen"/>
          <w:b/>
          <w:sz w:val="20"/>
        </w:rPr>
        <w:t xml:space="preserve"> </w:t>
      </w:r>
      <w:r w:rsidRPr="00AA05A9">
        <w:rPr>
          <w:rFonts w:ascii="Sylfaen" w:hAnsi="Sylfaen" w:cs="Sylfaen"/>
          <w:b/>
          <w:sz w:val="20"/>
        </w:rPr>
        <w:t>მომსახურების ვადის ბოლოს მისი შესყიდვის ვალდებულება</w:t>
      </w:r>
      <w:r w:rsidR="0081081C" w:rsidRPr="00AA05A9">
        <w:rPr>
          <w:rFonts w:ascii="Sylfaen" w:hAnsi="Sylfaen"/>
          <w:b/>
          <w:sz w:val="20"/>
        </w:rPr>
        <w:t xml:space="preserve">; </w:t>
      </w:r>
      <w:r w:rsidRPr="00AA05A9">
        <w:rPr>
          <w:rFonts w:ascii="Sylfaen" w:hAnsi="Sylfaen"/>
          <w:b/>
          <w:spacing w:val="-6"/>
          <w:sz w:val="20"/>
          <w:lang w:val="ka-GE"/>
        </w:rPr>
        <w:t>ან</w:t>
      </w:r>
    </w:p>
    <w:p w14:paraId="20855569" w14:textId="08E4A990" w:rsidR="00764160" w:rsidRPr="00AA05A9" w:rsidRDefault="00E96D06" w:rsidP="00E96D06">
      <w:pPr>
        <w:pStyle w:val="ListParagraph"/>
        <w:numPr>
          <w:ilvl w:val="1"/>
          <w:numId w:val="62"/>
        </w:numPr>
        <w:tabs>
          <w:tab w:val="left" w:pos="2528"/>
        </w:tabs>
        <w:spacing w:before="114"/>
        <w:ind w:right="900"/>
        <w:rPr>
          <w:rFonts w:ascii="Sylfaen" w:hAnsi="Sylfaen"/>
          <w:b/>
          <w:sz w:val="20"/>
        </w:rPr>
      </w:pPr>
      <w:r w:rsidRPr="00AA05A9">
        <w:rPr>
          <w:rFonts w:ascii="Sylfaen" w:hAnsi="Sylfaen" w:cs="Sylfaen"/>
          <w:b/>
          <w:sz w:val="20"/>
          <w:lang w:val="ka-GE"/>
        </w:rPr>
        <w:t xml:space="preserve">ამ </w:t>
      </w:r>
      <w:r w:rsidRPr="00AA05A9">
        <w:rPr>
          <w:rFonts w:ascii="Sylfaen" w:hAnsi="Sylfaen" w:cs="Sylfaen"/>
          <w:b/>
          <w:sz w:val="20"/>
        </w:rPr>
        <w:t>აქტივისათვის</w:t>
      </w:r>
      <w:r w:rsidRPr="00AA05A9">
        <w:rPr>
          <w:rFonts w:ascii="Sylfaen" w:hAnsi="Sylfaen"/>
          <w:b/>
          <w:sz w:val="20"/>
        </w:rPr>
        <w:t xml:space="preserve"> </w:t>
      </w:r>
      <w:r w:rsidRPr="00AA05A9">
        <w:rPr>
          <w:rFonts w:ascii="Sylfaen" w:hAnsi="Sylfaen" w:cs="Sylfaen"/>
          <w:b/>
          <w:sz w:val="20"/>
        </w:rPr>
        <w:t>არსებობს</w:t>
      </w:r>
      <w:r w:rsidRPr="00AA05A9">
        <w:rPr>
          <w:rFonts w:ascii="Sylfaen" w:hAnsi="Sylfaen"/>
          <w:b/>
          <w:sz w:val="20"/>
        </w:rPr>
        <w:t xml:space="preserve"> </w:t>
      </w:r>
      <w:r w:rsidRPr="00AA05A9">
        <w:rPr>
          <w:rFonts w:ascii="Sylfaen" w:hAnsi="Sylfaen" w:cs="Sylfaen"/>
          <w:b/>
          <w:sz w:val="20"/>
        </w:rPr>
        <w:t>აქტიური</w:t>
      </w:r>
      <w:r w:rsidRPr="00AA05A9">
        <w:rPr>
          <w:rFonts w:ascii="Sylfaen" w:hAnsi="Sylfaen"/>
          <w:b/>
          <w:sz w:val="20"/>
        </w:rPr>
        <w:t xml:space="preserve"> </w:t>
      </w:r>
      <w:r w:rsidRPr="00AA05A9">
        <w:rPr>
          <w:rFonts w:ascii="Sylfaen" w:hAnsi="Sylfaen" w:cs="Sylfaen"/>
          <w:b/>
          <w:sz w:val="20"/>
        </w:rPr>
        <w:t>ბაზარი</w:t>
      </w:r>
      <w:r w:rsidRPr="00AA05A9">
        <w:rPr>
          <w:rFonts w:ascii="Sylfaen" w:hAnsi="Sylfaen"/>
          <w:b/>
          <w:sz w:val="20"/>
        </w:rPr>
        <w:t xml:space="preserve"> </w:t>
      </w:r>
      <w:r w:rsidR="0081081C" w:rsidRPr="00AA05A9">
        <w:rPr>
          <w:rFonts w:ascii="Sylfaen" w:hAnsi="Sylfaen"/>
          <w:b/>
          <w:sz w:val="20"/>
          <w:u w:val="single"/>
        </w:rPr>
        <w:t>(</w:t>
      </w:r>
      <w:r w:rsidRPr="00AA05A9">
        <w:rPr>
          <w:rFonts w:ascii="Sylfaen" w:hAnsi="Sylfaen"/>
          <w:b/>
          <w:sz w:val="20"/>
          <w:u w:val="single"/>
          <w:lang w:val="ka-GE"/>
        </w:rPr>
        <w:t>როგორც ეს განმარტებულია სსბასს 46-ში</w:t>
      </w:r>
      <w:r w:rsidR="0081081C" w:rsidRPr="00AA05A9">
        <w:rPr>
          <w:rFonts w:ascii="Sylfaen" w:hAnsi="Sylfaen"/>
          <w:b/>
          <w:sz w:val="20"/>
          <w:u w:val="single"/>
        </w:rPr>
        <w:t>)</w:t>
      </w:r>
      <w:r w:rsidR="0081081C" w:rsidRPr="00AA05A9">
        <w:rPr>
          <w:rFonts w:ascii="Sylfaen" w:hAnsi="Sylfaen"/>
          <w:b/>
          <w:spacing w:val="-3"/>
          <w:sz w:val="20"/>
        </w:rPr>
        <w:t xml:space="preserve"> </w:t>
      </w:r>
      <w:r w:rsidRPr="00AA05A9">
        <w:rPr>
          <w:rFonts w:ascii="Sylfaen" w:hAnsi="Sylfaen"/>
          <w:b/>
          <w:sz w:val="20"/>
          <w:lang w:val="ka-GE"/>
        </w:rPr>
        <w:t>და</w:t>
      </w:r>
      <w:r w:rsidR="0081081C" w:rsidRPr="00AA05A9">
        <w:rPr>
          <w:rFonts w:ascii="Sylfaen" w:hAnsi="Sylfaen"/>
          <w:b/>
          <w:spacing w:val="-4"/>
          <w:sz w:val="20"/>
        </w:rPr>
        <w:t>:</w:t>
      </w:r>
    </w:p>
    <w:p w14:paraId="362A56D7" w14:textId="515FD18E" w:rsidR="00764160" w:rsidRPr="00AA05A9" w:rsidRDefault="00E96D06" w:rsidP="00E96D06">
      <w:pPr>
        <w:pStyle w:val="ListParagraph"/>
        <w:numPr>
          <w:ilvl w:val="2"/>
          <w:numId w:val="62"/>
        </w:numPr>
        <w:tabs>
          <w:tab w:val="left" w:pos="3072"/>
        </w:tabs>
        <w:spacing w:before="170"/>
        <w:ind w:left="3072" w:right="900" w:hanging="544"/>
        <w:rPr>
          <w:rFonts w:ascii="Sylfaen" w:hAnsi="Sylfaen"/>
          <w:b/>
          <w:sz w:val="20"/>
        </w:rPr>
      </w:pPr>
      <w:r w:rsidRPr="00AA05A9">
        <w:rPr>
          <w:rFonts w:ascii="Sylfaen" w:hAnsi="Sylfaen" w:cs="Sylfaen"/>
          <w:b/>
          <w:sz w:val="20"/>
        </w:rPr>
        <w:t>ნარჩენი</w:t>
      </w:r>
      <w:r w:rsidRPr="00AA05A9">
        <w:rPr>
          <w:rFonts w:ascii="Sylfaen" w:hAnsi="Sylfaen"/>
          <w:b/>
          <w:sz w:val="20"/>
        </w:rPr>
        <w:t xml:space="preserve"> </w:t>
      </w:r>
      <w:r w:rsidRPr="00AA05A9">
        <w:rPr>
          <w:rFonts w:ascii="Sylfaen" w:hAnsi="Sylfaen" w:cs="Sylfaen"/>
          <w:b/>
          <w:sz w:val="20"/>
        </w:rPr>
        <w:t>ღირებულების</w:t>
      </w:r>
      <w:r w:rsidRPr="00AA05A9">
        <w:rPr>
          <w:rFonts w:ascii="Sylfaen" w:hAnsi="Sylfaen"/>
          <w:b/>
          <w:sz w:val="20"/>
        </w:rPr>
        <w:t xml:space="preserve"> </w:t>
      </w:r>
      <w:r w:rsidRPr="00AA05A9">
        <w:rPr>
          <w:rFonts w:ascii="Sylfaen" w:hAnsi="Sylfaen" w:cs="Sylfaen"/>
          <w:b/>
          <w:sz w:val="20"/>
        </w:rPr>
        <w:t>განსაზღვრა</w:t>
      </w:r>
      <w:r w:rsidRPr="00AA05A9">
        <w:rPr>
          <w:rFonts w:ascii="Sylfaen" w:hAnsi="Sylfaen"/>
          <w:b/>
          <w:sz w:val="20"/>
        </w:rPr>
        <w:t xml:space="preserve"> </w:t>
      </w:r>
      <w:r w:rsidRPr="00AA05A9">
        <w:rPr>
          <w:rFonts w:ascii="Sylfaen" w:hAnsi="Sylfaen" w:cs="Sylfaen"/>
          <w:b/>
          <w:sz w:val="20"/>
        </w:rPr>
        <w:t>შესაძლებელია</w:t>
      </w:r>
      <w:r w:rsidRPr="00AA05A9">
        <w:rPr>
          <w:rFonts w:ascii="Sylfaen" w:hAnsi="Sylfaen"/>
          <w:b/>
          <w:sz w:val="20"/>
        </w:rPr>
        <w:t xml:space="preserve"> </w:t>
      </w:r>
      <w:r w:rsidRPr="00AA05A9">
        <w:rPr>
          <w:rFonts w:ascii="Sylfaen" w:hAnsi="Sylfaen" w:cs="Sylfaen"/>
          <w:b/>
          <w:sz w:val="20"/>
        </w:rPr>
        <w:t>ამ</w:t>
      </w:r>
      <w:r w:rsidRPr="00AA05A9">
        <w:rPr>
          <w:rFonts w:ascii="Sylfaen" w:hAnsi="Sylfaen" w:cs="Sylfaen"/>
          <w:b/>
          <w:sz w:val="20"/>
          <w:lang w:val="ka-GE"/>
        </w:rPr>
        <w:t xml:space="preserve"> ბაზრიდან აღებული ინფორმაციის საფუძველზე; და </w:t>
      </w:r>
    </w:p>
    <w:p w14:paraId="11524AB4" w14:textId="69A34994" w:rsidR="00764160" w:rsidRPr="00AA05A9" w:rsidRDefault="00E96D06" w:rsidP="00E96D06">
      <w:pPr>
        <w:pStyle w:val="ListParagraph"/>
        <w:numPr>
          <w:ilvl w:val="2"/>
          <w:numId w:val="62"/>
        </w:numPr>
        <w:tabs>
          <w:tab w:val="left" w:pos="3073"/>
        </w:tabs>
        <w:spacing w:before="171"/>
        <w:ind w:right="900"/>
        <w:rPr>
          <w:rFonts w:ascii="Sylfaen" w:hAnsi="Sylfaen"/>
          <w:b/>
          <w:sz w:val="20"/>
        </w:rPr>
      </w:pPr>
      <w:r w:rsidRPr="00AA05A9">
        <w:rPr>
          <w:rFonts w:ascii="Sylfaen" w:hAnsi="Sylfaen" w:cs="Sylfaen"/>
          <w:b/>
          <w:sz w:val="20"/>
        </w:rPr>
        <w:t>მოსალოდნელია</w:t>
      </w:r>
      <w:r w:rsidRPr="00AA05A9">
        <w:rPr>
          <w:rFonts w:ascii="Sylfaen" w:hAnsi="Sylfaen"/>
          <w:b/>
          <w:sz w:val="20"/>
        </w:rPr>
        <w:t xml:space="preserve">, </w:t>
      </w:r>
      <w:r w:rsidRPr="00AA05A9">
        <w:rPr>
          <w:rFonts w:ascii="Sylfaen" w:hAnsi="Sylfaen" w:cs="Sylfaen"/>
          <w:b/>
          <w:sz w:val="20"/>
        </w:rPr>
        <w:t>რომ</w:t>
      </w:r>
      <w:r w:rsidRPr="00AA05A9">
        <w:rPr>
          <w:rFonts w:ascii="Sylfaen" w:hAnsi="Sylfaen"/>
          <w:b/>
          <w:sz w:val="20"/>
        </w:rPr>
        <w:t xml:space="preserve"> </w:t>
      </w:r>
      <w:r w:rsidRPr="00AA05A9">
        <w:rPr>
          <w:rFonts w:ascii="Sylfaen" w:hAnsi="Sylfaen" w:cs="Sylfaen"/>
          <w:b/>
          <w:sz w:val="20"/>
        </w:rPr>
        <w:t>ეს</w:t>
      </w:r>
      <w:r w:rsidRPr="00AA05A9">
        <w:rPr>
          <w:rFonts w:ascii="Sylfaen" w:hAnsi="Sylfaen"/>
          <w:b/>
          <w:sz w:val="20"/>
        </w:rPr>
        <w:t xml:space="preserve"> </w:t>
      </w:r>
      <w:r w:rsidRPr="00AA05A9">
        <w:rPr>
          <w:rFonts w:ascii="Sylfaen" w:hAnsi="Sylfaen" w:cs="Sylfaen"/>
          <w:b/>
          <w:sz w:val="20"/>
        </w:rPr>
        <w:t>ბაზარი</w:t>
      </w:r>
      <w:r w:rsidRPr="00AA05A9">
        <w:rPr>
          <w:rFonts w:ascii="Sylfaen" w:hAnsi="Sylfaen"/>
          <w:b/>
          <w:sz w:val="20"/>
        </w:rPr>
        <w:t xml:space="preserve"> </w:t>
      </w:r>
      <w:r w:rsidRPr="00AA05A9">
        <w:rPr>
          <w:rFonts w:ascii="Sylfaen" w:hAnsi="Sylfaen" w:cs="Sylfaen"/>
          <w:b/>
          <w:sz w:val="20"/>
        </w:rPr>
        <w:t>იარსებებს</w:t>
      </w:r>
      <w:r w:rsidRPr="00AA05A9">
        <w:rPr>
          <w:rFonts w:ascii="Sylfaen" w:hAnsi="Sylfaen"/>
          <w:b/>
          <w:sz w:val="20"/>
        </w:rPr>
        <w:t xml:space="preserve"> </w:t>
      </w:r>
      <w:r w:rsidRPr="00AA05A9">
        <w:rPr>
          <w:rFonts w:ascii="Sylfaen" w:hAnsi="Sylfaen" w:cs="Sylfaen"/>
          <w:b/>
          <w:sz w:val="20"/>
        </w:rPr>
        <w:t>აქტივის</w:t>
      </w:r>
      <w:r w:rsidRPr="00AA05A9">
        <w:rPr>
          <w:rFonts w:ascii="Sylfaen" w:hAnsi="Sylfaen"/>
          <w:b/>
          <w:sz w:val="20"/>
        </w:rPr>
        <w:t xml:space="preserve"> </w:t>
      </w:r>
      <w:r w:rsidRPr="00AA05A9">
        <w:rPr>
          <w:rFonts w:ascii="Sylfaen" w:hAnsi="Sylfaen" w:cs="Sylfaen"/>
          <w:b/>
          <w:sz w:val="20"/>
        </w:rPr>
        <w:t xml:space="preserve">სასარგებლო მომსახურების ვადის </w:t>
      </w:r>
      <w:r w:rsidRPr="00AA05A9">
        <w:rPr>
          <w:rFonts w:ascii="Sylfaen" w:hAnsi="Sylfaen" w:cs="Sylfaen"/>
          <w:b/>
          <w:sz w:val="20"/>
          <w:lang w:val="ka-GE"/>
        </w:rPr>
        <w:t>დასასრულს.</w:t>
      </w:r>
      <w:r w:rsidR="0081081C" w:rsidRPr="00AA05A9">
        <w:rPr>
          <w:rFonts w:ascii="Sylfaen" w:hAnsi="Sylfaen"/>
          <w:b/>
          <w:spacing w:val="-2"/>
          <w:sz w:val="20"/>
        </w:rPr>
        <w:t>.</w:t>
      </w:r>
    </w:p>
    <w:p w14:paraId="7D9C92CE" w14:textId="77777777" w:rsidR="00E96D06" w:rsidRPr="00AA05A9" w:rsidRDefault="0081081C" w:rsidP="00E96D06">
      <w:pPr>
        <w:tabs>
          <w:tab w:val="left" w:pos="3510"/>
        </w:tabs>
        <w:spacing w:before="169" w:line="379" w:lineRule="auto"/>
        <w:ind w:left="1440" w:right="7650"/>
        <w:rPr>
          <w:rFonts w:ascii="Sylfaen" w:hAnsi="Sylfaen"/>
          <w:spacing w:val="-10"/>
          <w:sz w:val="20"/>
        </w:rPr>
      </w:pPr>
      <w:r w:rsidRPr="00AA05A9">
        <w:rPr>
          <w:rFonts w:ascii="Sylfaen" w:hAnsi="Sylfaen"/>
          <w:spacing w:val="-10"/>
          <w:sz w:val="20"/>
        </w:rPr>
        <w:t xml:space="preserve">… </w:t>
      </w:r>
    </w:p>
    <w:p w14:paraId="1D0891A4" w14:textId="65CD0343" w:rsidR="00764160" w:rsidRPr="00AA05A9" w:rsidRDefault="00E96D06" w:rsidP="00E96D06">
      <w:pPr>
        <w:tabs>
          <w:tab w:val="left" w:pos="3510"/>
        </w:tabs>
        <w:spacing w:before="169" w:line="379" w:lineRule="auto"/>
        <w:ind w:left="1440" w:right="6930"/>
        <w:rPr>
          <w:rFonts w:ascii="Sylfaen" w:hAnsi="Sylfaen"/>
          <w:b/>
          <w:sz w:val="20"/>
          <w:lang w:val="ka-GE"/>
        </w:rPr>
      </w:pPr>
      <w:r w:rsidRPr="00AA05A9">
        <w:rPr>
          <w:rFonts w:ascii="Sylfaen" w:hAnsi="Sylfaen" w:cs="Sylfaen"/>
          <w:b/>
          <w:bCs/>
          <w:sz w:val="24"/>
          <w:szCs w:val="24"/>
          <w:lang w:val="ka-GE"/>
        </w:rPr>
        <w:lastRenderedPageBreak/>
        <w:t>განმარტებითი</w:t>
      </w:r>
      <w:r w:rsidRPr="00AA05A9">
        <w:rPr>
          <w:rFonts w:ascii="Sylfaen" w:hAnsi="Sylfaen"/>
          <w:b/>
          <w:bCs/>
          <w:sz w:val="24"/>
          <w:szCs w:val="24"/>
          <w:lang w:val="ka-GE"/>
        </w:rPr>
        <w:t xml:space="preserve"> </w:t>
      </w:r>
      <w:r w:rsidRPr="00AA05A9">
        <w:rPr>
          <w:rFonts w:ascii="Sylfaen" w:hAnsi="Sylfaen" w:cs="Sylfaen"/>
          <w:b/>
          <w:bCs/>
          <w:sz w:val="24"/>
          <w:szCs w:val="24"/>
          <w:lang w:val="ka-GE"/>
        </w:rPr>
        <w:t>შენიშვნები</w:t>
      </w:r>
      <w:r w:rsidR="0081081C" w:rsidRPr="00AA05A9">
        <w:rPr>
          <w:rFonts w:ascii="Sylfaen" w:hAnsi="Sylfaen"/>
          <w:b/>
          <w:spacing w:val="-2"/>
          <w:sz w:val="24"/>
        </w:rPr>
        <w:t xml:space="preserve"> </w:t>
      </w:r>
      <w:r w:rsidRPr="00AA05A9">
        <w:rPr>
          <w:rFonts w:ascii="Sylfaen" w:hAnsi="Sylfaen"/>
          <w:b/>
          <w:spacing w:val="-2"/>
          <w:sz w:val="20"/>
          <w:lang w:val="ka-GE"/>
        </w:rPr>
        <w:t>ზოგადი</w:t>
      </w:r>
    </w:p>
    <w:p w14:paraId="6CC80788" w14:textId="77777777" w:rsidR="00764160" w:rsidRPr="00AA05A9" w:rsidRDefault="0081081C">
      <w:pPr>
        <w:spacing w:before="37"/>
        <w:ind w:left="1440"/>
        <w:rPr>
          <w:rFonts w:ascii="Sylfaen" w:hAnsi="Sylfaen"/>
          <w:sz w:val="20"/>
        </w:rPr>
      </w:pPr>
      <w:r w:rsidRPr="00AA05A9">
        <w:rPr>
          <w:rFonts w:ascii="Sylfaen" w:hAnsi="Sylfaen"/>
          <w:spacing w:val="-10"/>
          <w:sz w:val="20"/>
        </w:rPr>
        <w:t>…</w:t>
      </w:r>
    </w:p>
    <w:p w14:paraId="50D5ED22" w14:textId="50A0BA9E" w:rsidR="00764160" w:rsidRPr="00AA05A9" w:rsidRDefault="00E96D06">
      <w:pPr>
        <w:pStyle w:val="ListParagraph"/>
        <w:numPr>
          <w:ilvl w:val="0"/>
          <w:numId w:val="81"/>
        </w:numPr>
        <w:tabs>
          <w:tab w:val="left" w:pos="1985"/>
        </w:tabs>
        <w:spacing w:before="170"/>
        <w:ind w:left="1985" w:hanging="545"/>
        <w:rPr>
          <w:rFonts w:ascii="Sylfaen" w:hAnsi="Sylfaen"/>
          <w:b/>
          <w:sz w:val="20"/>
        </w:rPr>
      </w:pPr>
      <w:r w:rsidRPr="00AA05A9">
        <w:rPr>
          <w:rFonts w:ascii="Sylfaen" w:hAnsi="Sylfaen" w:cs="Sylfaen"/>
          <w:b/>
          <w:sz w:val="20"/>
        </w:rPr>
        <w:t>ერთეულმა</w:t>
      </w:r>
      <w:r w:rsidRPr="00AA05A9">
        <w:rPr>
          <w:rFonts w:ascii="Sylfaen" w:hAnsi="Sylfaen"/>
          <w:b/>
          <w:sz w:val="20"/>
        </w:rPr>
        <w:t xml:space="preserve"> </w:t>
      </w:r>
      <w:r w:rsidRPr="00AA05A9">
        <w:rPr>
          <w:rFonts w:ascii="Sylfaen" w:hAnsi="Sylfaen" w:cs="Sylfaen"/>
          <w:b/>
          <w:sz w:val="20"/>
        </w:rPr>
        <w:t>აგრეთვე</w:t>
      </w:r>
      <w:r w:rsidRPr="00AA05A9">
        <w:rPr>
          <w:rFonts w:ascii="Sylfaen" w:hAnsi="Sylfaen"/>
          <w:b/>
          <w:sz w:val="20"/>
        </w:rPr>
        <w:t xml:space="preserve"> </w:t>
      </w:r>
      <w:r w:rsidRPr="00AA05A9">
        <w:rPr>
          <w:rFonts w:ascii="Sylfaen" w:hAnsi="Sylfaen" w:cs="Sylfaen"/>
          <w:b/>
          <w:sz w:val="20"/>
        </w:rPr>
        <w:t>უნდა</w:t>
      </w:r>
      <w:r w:rsidRPr="00AA05A9">
        <w:rPr>
          <w:rFonts w:ascii="Sylfaen" w:hAnsi="Sylfaen"/>
          <w:b/>
          <w:sz w:val="20"/>
        </w:rPr>
        <w:t xml:space="preserve"> </w:t>
      </w:r>
      <w:r w:rsidRPr="00AA05A9">
        <w:rPr>
          <w:rFonts w:ascii="Sylfaen" w:hAnsi="Sylfaen" w:cs="Sylfaen"/>
          <w:b/>
          <w:sz w:val="20"/>
          <w:lang w:val="ka-GE"/>
        </w:rPr>
        <w:t>გაამჟღავნოს:</w:t>
      </w:r>
    </w:p>
    <w:p w14:paraId="39F70D97" w14:textId="77777777" w:rsidR="00764160" w:rsidRPr="00AA05A9" w:rsidRDefault="0081081C">
      <w:pPr>
        <w:spacing w:before="171"/>
        <w:ind w:left="1987"/>
        <w:rPr>
          <w:rFonts w:ascii="Sylfaen" w:hAnsi="Sylfaen"/>
          <w:sz w:val="20"/>
        </w:rPr>
      </w:pPr>
      <w:r w:rsidRPr="00AA05A9">
        <w:rPr>
          <w:rFonts w:ascii="Sylfaen" w:hAnsi="Sylfaen"/>
          <w:spacing w:val="-10"/>
          <w:sz w:val="20"/>
        </w:rPr>
        <w:t>…</w:t>
      </w:r>
    </w:p>
    <w:p w14:paraId="55D12455" w14:textId="45DD71D1" w:rsidR="00764160" w:rsidRPr="00AA05A9" w:rsidRDefault="0081081C">
      <w:pPr>
        <w:tabs>
          <w:tab w:val="left" w:pos="2534"/>
        </w:tabs>
        <w:spacing w:before="170" w:line="292" w:lineRule="auto"/>
        <w:ind w:left="2534" w:right="716" w:hanging="548"/>
        <w:rPr>
          <w:rFonts w:ascii="Sylfaen" w:hAnsi="Sylfaen"/>
          <w:b/>
          <w:sz w:val="20"/>
        </w:rPr>
      </w:pPr>
      <w:r w:rsidRPr="00AA05A9">
        <w:rPr>
          <w:rFonts w:ascii="Sylfaen" w:hAnsi="Sylfaen"/>
          <w:spacing w:val="-4"/>
          <w:sz w:val="20"/>
        </w:rPr>
        <w:t>(a)</w:t>
      </w:r>
      <w:r w:rsidRPr="00AA05A9">
        <w:rPr>
          <w:rFonts w:ascii="Sylfaen" w:hAnsi="Sylfaen"/>
          <w:sz w:val="20"/>
        </w:rPr>
        <w:tab/>
      </w:r>
      <w:r w:rsidR="0082787C" w:rsidRPr="00AA05A9">
        <w:rPr>
          <w:rFonts w:ascii="Sylfaen" w:hAnsi="Sylfaen" w:cs="Sylfaen"/>
          <w:b/>
          <w:bCs/>
          <w:sz w:val="20"/>
          <w:szCs w:val="20"/>
          <w:lang w:val="ka-GE"/>
        </w:rPr>
        <w:t>არაგაცვლითი</w:t>
      </w:r>
      <w:r w:rsidR="0082787C" w:rsidRPr="00AA05A9">
        <w:rPr>
          <w:rFonts w:ascii="Sylfaen" w:hAnsi="Sylfaen"/>
          <w:b/>
          <w:bCs/>
          <w:sz w:val="20"/>
          <w:szCs w:val="20"/>
          <w:lang w:val="ka-GE"/>
        </w:rPr>
        <w:t xml:space="preserve"> </w:t>
      </w:r>
      <w:r w:rsidR="0082787C" w:rsidRPr="00AA05A9">
        <w:rPr>
          <w:rFonts w:ascii="Sylfaen" w:hAnsi="Sylfaen" w:cs="Sylfaen"/>
          <w:b/>
          <w:bCs/>
          <w:sz w:val="20"/>
          <w:szCs w:val="20"/>
          <w:lang w:val="ka-GE"/>
        </w:rPr>
        <w:t>ოპერაციით</w:t>
      </w:r>
      <w:r w:rsidR="0082787C" w:rsidRPr="00AA05A9">
        <w:rPr>
          <w:rFonts w:ascii="Sylfaen" w:hAnsi="Sylfaen"/>
          <w:b/>
          <w:bCs/>
          <w:sz w:val="20"/>
          <w:szCs w:val="20"/>
          <w:lang w:val="ka-GE"/>
        </w:rPr>
        <w:t xml:space="preserve"> </w:t>
      </w:r>
      <w:r w:rsidR="0082787C" w:rsidRPr="00AA05A9">
        <w:rPr>
          <w:rFonts w:ascii="Sylfaen" w:hAnsi="Sylfaen" w:cs="Sylfaen"/>
          <w:b/>
          <w:bCs/>
          <w:sz w:val="20"/>
          <w:szCs w:val="20"/>
          <w:lang w:val="ka-GE"/>
        </w:rPr>
        <w:t>შეძენილი</w:t>
      </w:r>
      <w:r w:rsidR="0082787C" w:rsidRPr="00AA05A9">
        <w:rPr>
          <w:rFonts w:ascii="Sylfaen" w:hAnsi="Sylfaen"/>
          <w:b/>
          <w:bCs/>
          <w:sz w:val="20"/>
          <w:szCs w:val="20"/>
          <w:lang w:val="ka-GE"/>
        </w:rPr>
        <w:t xml:space="preserve"> </w:t>
      </w:r>
      <w:r w:rsidR="0082787C" w:rsidRPr="00AA05A9">
        <w:rPr>
          <w:rFonts w:ascii="Sylfaen" w:hAnsi="Sylfaen" w:cs="Sylfaen"/>
          <w:b/>
          <w:bCs/>
          <w:sz w:val="20"/>
          <w:szCs w:val="20"/>
          <w:lang w:val="ka-GE"/>
        </w:rPr>
        <w:t>და</w:t>
      </w:r>
      <w:r w:rsidR="0082787C" w:rsidRPr="00AA05A9">
        <w:rPr>
          <w:rFonts w:ascii="Sylfaen" w:hAnsi="Sylfaen"/>
          <w:b/>
          <w:bCs/>
          <w:sz w:val="20"/>
          <w:szCs w:val="20"/>
          <w:lang w:val="ka-GE"/>
        </w:rPr>
        <w:t xml:space="preserve"> </w:t>
      </w:r>
      <w:r w:rsidR="0082787C" w:rsidRPr="00AA05A9">
        <w:rPr>
          <w:rFonts w:ascii="Sylfaen" w:hAnsi="Sylfaen" w:cs="Sylfaen"/>
          <w:b/>
          <w:bCs/>
          <w:sz w:val="20"/>
          <w:szCs w:val="20"/>
          <w:lang w:val="ka-GE"/>
        </w:rPr>
        <w:t>თავდაპირველად</w:t>
      </w:r>
      <w:r w:rsidR="0082787C" w:rsidRPr="00AA05A9">
        <w:rPr>
          <w:rFonts w:ascii="Sylfaen" w:hAnsi="Sylfaen"/>
          <w:b/>
          <w:bCs/>
          <w:sz w:val="20"/>
          <w:szCs w:val="20"/>
        </w:rPr>
        <w:t xml:space="preserve"> </w:t>
      </w:r>
      <w:r w:rsidR="0082787C" w:rsidRPr="00AA05A9">
        <w:rPr>
          <w:rFonts w:ascii="Sylfaen" w:hAnsi="Sylfaen" w:cs="Sylfaen"/>
          <w:b/>
          <w:bCs/>
          <w:sz w:val="20"/>
          <w:szCs w:val="20"/>
          <w:lang w:val="ka-GE"/>
        </w:rPr>
        <w:t>სამართლიანი</w:t>
      </w:r>
      <w:r w:rsidR="0082787C" w:rsidRPr="00AA05A9">
        <w:rPr>
          <w:rFonts w:ascii="Sylfaen" w:hAnsi="Sylfaen"/>
          <w:b/>
          <w:bCs/>
          <w:sz w:val="20"/>
          <w:szCs w:val="20"/>
          <w:lang w:val="ka-GE"/>
        </w:rPr>
        <w:t xml:space="preserve"> </w:t>
      </w:r>
      <w:r w:rsidR="0082787C" w:rsidRPr="00AA05A9">
        <w:rPr>
          <w:rFonts w:ascii="Sylfaen" w:hAnsi="Sylfaen" w:cs="Sylfaen"/>
          <w:b/>
          <w:bCs/>
          <w:sz w:val="20"/>
          <w:szCs w:val="20"/>
          <w:lang w:val="ka-GE"/>
        </w:rPr>
        <w:t>ღირებულებით</w:t>
      </w:r>
      <w:r w:rsidR="0082787C" w:rsidRPr="00AA05A9">
        <w:rPr>
          <w:rFonts w:ascii="Sylfaen" w:hAnsi="Sylfaen"/>
          <w:b/>
          <w:bCs/>
          <w:sz w:val="20"/>
          <w:szCs w:val="20"/>
          <w:lang w:val="ka-GE"/>
        </w:rPr>
        <w:t xml:space="preserve"> </w:t>
      </w:r>
      <w:r w:rsidR="0082787C" w:rsidRPr="00AA05A9">
        <w:rPr>
          <w:rFonts w:ascii="Sylfaen" w:hAnsi="Sylfaen" w:cs="Sylfaen"/>
          <w:b/>
          <w:bCs/>
          <w:sz w:val="20"/>
          <w:szCs w:val="20"/>
          <w:lang w:val="ka-GE"/>
        </w:rPr>
        <w:t>აღიარებული</w:t>
      </w:r>
      <w:r w:rsidR="0082787C" w:rsidRPr="00AA05A9">
        <w:rPr>
          <w:rFonts w:ascii="Sylfaen" w:hAnsi="Sylfaen"/>
          <w:b/>
          <w:bCs/>
          <w:sz w:val="20"/>
          <w:szCs w:val="20"/>
          <w:lang w:val="ka-GE"/>
        </w:rPr>
        <w:t xml:space="preserve"> </w:t>
      </w:r>
      <w:r w:rsidR="0082787C" w:rsidRPr="00AA05A9">
        <w:rPr>
          <w:rFonts w:ascii="Sylfaen" w:hAnsi="Sylfaen" w:cs="Sylfaen"/>
          <w:b/>
          <w:bCs/>
          <w:sz w:val="20"/>
          <w:szCs w:val="20"/>
          <w:lang w:val="ka-GE"/>
        </w:rPr>
        <w:t>არამატერიალური</w:t>
      </w:r>
      <w:r w:rsidR="0082787C" w:rsidRPr="00AA05A9">
        <w:rPr>
          <w:rFonts w:ascii="Sylfaen" w:hAnsi="Sylfaen"/>
          <w:b/>
          <w:bCs/>
          <w:sz w:val="20"/>
          <w:szCs w:val="20"/>
        </w:rPr>
        <w:t xml:space="preserve"> </w:t>
      </w:r>
      <w:r w:rsidR="0082787C" w:rsidRPr="00AA05A9">
        <w:rPr>
          <w:rFonts w:ascii="Sylfaen" w:hAnsi="Sylfaen" w:cs="Sylfaen"/>
          <w:b/>
          <w:bCs/>
          <w:sz w:val="20"/>
          <w:szCs w:val="20"/>
          <w:lang w:val="ka-GE"/>
        </w:rPr>
        <w:t>აქტივებისათვის</w:t>
      </w:r>
      <w:r w:rsidR="0082787C" w:rsidRPr="00AA05A9">
        <w:rPr>
          <w:rFonts w:ascii="Sylfaen" w:hAnsi="Sylfaen"/>
          <w:b/>
          <w:bCs/>
          <w:sz w:val="20"/>
          <w:szCs w:val="20"/>
          <w:lang w:val="ka-GE"/>
        </w:rPr>
        <w:t xml:space="preserve"> (</w:t>
      </w:r>
      <w:r w:rsidR="0082787C" w:rsidRPr="00AA05A9">
        <w:rPr>
          <w:rFonts w:ascii="Sylfaen" w:hAnsi="Sylfaen" w:cs="Sylfaen"/>
          <w:b/>
          <w:bCs/>
          <w:sz w:val="20"/>
          <w:szCs w:val="20"/>
          <w:lang w:val="ka-GE"/>
        </w:rPr>
        <w:t>იხ</w:t>
      </w:r>
      <w:r w:rsidR="0082787C" w:rsidRPr="00AA05A9">
        <w:rPr>
          <w:rFonts w:ascii="Sylfaen" w:hAnsi="Sylfaen"/>
          <w:b/>
          <w:bCs/>
          <w:sz w:val="20"/>
          <w:szCs w:val="20"/>
          <w:lang w:val="ka-GE"/>
        </w:rPr>
        <w:t>.პუნქტები 42-43)</w:t>
      </w:r>
      <w:r w:rsidRPr="00AA05A9">
        <w:rPr>
          <w:rFonts w:ascii="Sylfaen" w:hAnsi="Sylfaen"/>
          <w:b/>
          <w:sz w:val="20"/>
        </w:rPr>
        <w:t>:</w:t>
      </w:r>
    </w:p>
    <w:p w14:paraId="536BBFD9" w14:textId="4AE2BFE7" w:rsidR="00764160" w:rsidRPr="00AA05A9" w:rsidRDefault="00F905D9">
      <w:pPr>
        <w:pStyle w:val="ListParagraph"/>
        <w:numPr>
          <w:ilvl w:val="1"/>
          <w:numId w:val="81"/>
        </w:numPr>
        <w:tabs>
          <w:tab w:val="left" w:pos="3081"/>
        </w:tabs>
        <w:spacing w:before="119"/>
        <w:ind w:hanging="547"/>
        <w:rPr>
          <w:rFonts w:ascii="Sylfaen" w:hAnsi="Sylfaen"/>
          <w:b/>
          <w:sz w:val="20"/>
        </w:rPr>
      </w:pPr>
      <w:r w:rsidRPr="00AA05A9">
        <w:rPr>
          <w:rFonts w:ascii="Sylfaen" w:hAnsi="Sylfaen" w:cs="Sylfaen"/>
          <w:b/>
          <w:sz w:val="20"/>
        </w:rPr>
        <w:t>ამ</w:t>
      </w:r>
      <w:r w:rsidRPr="00AA05A9">
        <w:rPr>
          <w:rFonts w:ascii="Sylfaen" w:hAnsi="Sylfaen"/>
          <w:b/>
          <w:sz w:val="20"/>
        </w:rPr>
        <w:t xml:space="preserve"> </w:t>
      </w:r>
      <w:r w:rsidRPr="00AA05A9">
        <w:rPr>
          <w:rFonts w:ascii="Sylfaen" w:hAnsi="Sylfaen" w:cs="Sylfaen"/>
          <w:b/>
          <w:sz w:val="20"/>
        </w:rPr>
        <w:t>აქტივებისათვის</w:t>
      </w:r>
      <w:r w:rsidRPr="00AA05A9">
        <w:rPr>
          <w:rFonts w:ascii="Sylfaen" w:hAnsi="Sylfaen"/>
          <w:b/>
          <w:sz w:val="20"/>
        </w:rPr>
        <w:t xml:space="preserve"> </w:t>
      </w:r>
      <w:r w:rsidRPr="00AA05A9">
        <w:rPr>
          <w:rFonts w:ascii="Sylfaen" w:hAnsi="Sylfaen" w:cs="Sylfaen"/>
          <w:b/>
          <w:sz w:val="20"/>
        </w:rPr>
        <w:t>თავდაპირველად</w:t>
      </w:r>
      <w:r w:rsidRPr="00AA05A9">
        <w:rPr>
          <w:rFonts w:ascii="Sylfaen" w:hAnsi="Sylfaen"/>
          <w:b/>
          <w:sz w:val="20"/>
        </w:rPr>
        <w:t xml:space="preserve"> </w:t>
      </w:r>
      <w:r w:rsidRPr="00AA05A9">
        <w:rPr>
          <w:rFonts w:ascii="Sylfaen" w:hAnsi="Sylfaen" w:cs="Sylfaen"/>
          <w:b/>
          <w:sz w:val="20"/>
        </w:rPr>
        <w:t>აღიარებული</w:t>
      </w:r>
      <w:r w:rsidRPr="00AA05A9">
        <w:rPr>
          <w:rFonts w:ascii="Sylfaen" w:hAnsi="Sylfaen" w:cs="Sylfaen"/>
          <w:b/>
          <w:sz w:val="20"/>
          <w:lang w:val="ka-GE"/>
        </w:rPr>
        <w:t xml:space="preserve"> </w:t>
      </w:r>
      <w:r w:rsidR="00942C37" w:rsidRPr="00AA05A9">
        <w:rPr>
          <w:rFonts w:ascii="Sylfaen" w:hAnsi="Sylfaen" w:cs="Sylfaen"/>
          <w:b/>
          <w:sz w:val="20"/>
        </w:rPr>
        <w:t>სამართლიანი</w:t>
      </w:r>
      <w:r w:rsidR="00942C37" w:rsidRPr="00AA05A9">
        <w:rPr>
          <w:rFonts w:ascii="Sylfaen" w:hAnsi="Sylfaen"/>
          <w:b/>
          <w:sz w:val="20"/>
        </w:rPr>
        <w:t xml:space="preserve"> </w:t>
      </w:r>
      <w:r w:rsidR="00942C37" w:rsidRPr="00AA05A9">
        <w:rPr>
          <w:rFonts w:ascii="Sylfaen" w:hAnsi="Sylfaen" w:cs="Sylfaen"/>
          <w:b/>
          <w:sz w:val="20"/>
        </w:rPr>
        <w:t>ღირებულება</w:t>
      </w:r>
      <w:r w:rsidR="0081081C" w:rsidRPr="00AA05A9">
        <w:rPr>
          <w:rFonts w:ascii="Sylfaen" w:hAnsi="Sylfaen"/>
          <w:b/>
          <w:spacing w:val="-2"/>
          <w:sz w:val="20"/>
        </w:rPr>
        <w:t>;</w:t>
      </w:r>
    </w:p>
    <w:p w14:paraId="67ABC20B" w14:textId="328383EF" w:rsidR="00764160" w:rsidRPr="00AA05A9" w:rsidRDefault="00F905D9">
      <w:pPr>
        <w:pStyle w:val="ListParagraph"/>
        <w:numPr>
          <w:ilvl w:val="1"/>
          <w:numId w:val="81"/>
        </w:numPr>
        <w:tabs>
          <w:tab w:val="left" w:pos="3081"/>
        </w:tabs>
        <w:spacing w:before="169"/>
        <w:ind w:hanging="547"/>
        <w:rPr>
          <w:rFonts w:ascii="Sylfaen" w:hAnsi="Sylfaen"/>
          <w:b/>
          <w:sz w:val="20"/>
        </w:rPr>
      </w:pPr>
      <w:r w:rsidRPr="00AA05A9">
        <w:rPr>
          <w:rFonts w:ascii="Sylfaen" w:hAnsi="Sylfaen" w:cs="Sylfaen"/>
          <w:b/>
          <w:sz w:val="20"/>
        </w:rPr>
        <w:t>მათი</w:t>
      </w:r>
      <w:r w:rsidRPr="00AA05A9">
        <w:rPr>
          <w:rFonts w:ascii="Sylfaen" w:hAnsi="Sylfaen"/>
          <w:b/>
          <w:sz w:val="20"/>
        </w:rPr>
        <w:t xml:space="preserve"> </w:t>
      </w:r>
      <w:r w:rsidRPr="00AA05A9">
        <w:rPr>
          <w:rFonts w:ascii="Sylfaen" w:hAnsi="Sylfaen" w:cs="Sylfaen"/>
          <w:b/>
          <w:sz w:val="20"/>
        </w:rPr>
        <w:t>საბალანსო</w:t>
      </w:r>
      <w:r w:rsidRPr="00AA05A9">
        <w:rPr>
          <w:rFonts w:ascii="Sylfaen" w:hAnsi="Sylfaen"/>
          <w:b/>
          <w:sz w:val="20"/>
        </w:rPr>
        <w:t xml:space="preserve"> </w:t>
      </w:r>
      <w:r w:rsidRPr="00AA05A9">
        <w:rPr>
          <w:rFonts w:ascii="Sylfaen" w:hAnsi="Sylfaen" w:cs="Sylfaen"/>
          <w:b/>
          <w:sz w:val="20"/>
        </w:rPr>
        <w:t>ღირებულება</w:t>
      </w:r>
      <w:r w:rsidRPr="00AA05A9">
        <w:rPr>
          <w:rFonts w:ascii="Sylfaen" w:hAnsi="Sylfaen"/>
          <w:b/>
          <w:sz w:val="20"/>
        </w:rPr>
        <w:t xml:space="preserve">; </w:t>
      </w:r>
      <w:r w:rsidRPr="00AA05A9">
        <w:rPr>
          <w:rFonts w:ascii="Sylfaen" w:hAnsi="Sylfaen" w:cs="Sylfaen"/>
          <w:b/>
          <w:sz w:val="20"/>
        </w:rPr>
        <w:t>და</w:t>
      </w:r>
    </w:p>
    <w:p w14:paraId="43401482" w14:textId="392D72A8" w:rsidR="00764160" w:rsidRPr="00AA05A9" w:rsidRDefault="00F905D9">
      <w:pPr>
        <w:pStyle w:val="ListParagraph"/>
        <w:numPr>
          <w:ilvl w:val="1"/>
          <w:numId w:val="81"/>
        </w:numPr>
        <w:tabs>
          <w:tab w:val="left" w:pos="3081"/>
        </w:tabs>
        <w:spacing w:before="170" w:line="295" w:lineRule="auto"/>
        <w:ind w:right="718"/>
        <w:rPr>
          <w:rFonts w:ascii="Sylfaen" w:hAnsi="Sylfaen"/>
          <w:b/>
          <w:sz w:val="20"/>
        </w:rPr>
      </w:pPr>
      <w:r w:rsidRPr="00AA05A9">
        <w:rPr>
          <w:rFonts w:ascii="Sylfaen" w:hAnsi="Sylfaen" w:cs="Sylfaen"/>
          <w:b/>
          <w:sz w:val="20"/>
          <w:szCs w:val="20"/>
          <w:lang w:val="ka-GE"/>
        </w:rPr>
        <w:t>როგორ</w:t>
      </w:r>
      <w:r w:rsidRPr="00AA05A9">
        <w:rPr>
          <w:rFonts w:ascii="Sylfaen" w:hAnsi="Sylfaen"/>
          <w:b/>
          <w:sz w:val="20"/>
          <w:szCs w:val="20"/>
          <w:lang w:val="ka-GE"/>
        </w:rPr>
        <w:t xml:space="preserve"> </w:t>
      </w:r>
      <w:r w:rsidRPr="00AA05A9">
        <w:rPr>
          <w:rFonts w:ascii="Sylfaen" w:hAnsi="Sylfaen" w:cs="Sylfaen"/>
          <w:b/>
          <w:sz w:val="20"/>
          <w:szCs w:val="20"/>
          <w:lang w:val="ka-GE"/>
        </w:rPr>
        <w:t>აღირიცხება</w:t>
      </w:r>
      <w:r w:rsidRPr="00AA05A9">
        <w:rPr>
          <w:rFonts w:ascii="Sylfaen" w:hAnsi="Sylfaen"/>
          <w:b/>
          <w:sz w:val="20"/>
          <w:szCs w:val="20"/>
          <w:lang w:val="ka-GE"/>
        </w:rPr>
        <w:t xml:space="preserve"> </w:t>
      </w:r>
      <w:r w:rsidRPr="00AA05A9">
        <w:rPr>
          <w:rFonts w:ascii="Sylfaen" w:hAnsi="Sylfaen" w:cs="Sylfaen"/>
          <w:b/>
          <w:sz w:val="20"/>
          <w:szCs w:val="20"/>
          <w:lang w:val="ka-GE"/>
        </w:rPr>
        <w:t>აქტივები</w:t>
      </w:r>
      <w:r w:rsidRPr="00AA05A9">
        <w:rPr>
          <w:rFonts w:ascii="Sylfaen" w:hAnsi="Sylfaen"/>
          <w:b/>
          <w:sz w:val="20"/>
          <w:szCs w:val="20"/>
          <w:lang w:val="ka-GE"/>
        </w:rPr>
        <w:t xml:space="preserve"> </w:t>
      </w:r>
      <w:r w:rsidRPr="00AA05A9">
        <w:rPr>
          <w:rFonts w:ascii="Sylfaen" w:hAnsi="Sylfaen" w:cs="Sylfaen"/>
          <w:b/>
          <w:sz w:val="20"/>
          <w:szCs w:val="20"/>
          <w:lang w:val="ka-GE"/>
        </w:rPr>
        <w:t>აღიარების</w:t>
      </w:r>
      <w:r w:rsidRPr="00AA05A9">
        <w:rPr>
          <w:rFonts w:ascii="Sylfaen" w:hAnsi="Sylfaen"/>
          <w:b/>
          <w:sz w:val="20"/>
          <w:szCs w:val="20"/>
          <w:lang w:val="ka-GE"/>
        </w:rPr>
        <w:t xml:space="preserve"> </w:t>
      </w:r>
      <w:r w:rsidRPr="00AA05A9">
        <w:rPr>
          <w:rFonts w:ascii="Sylfaen" w:hAnsi="Sylfaen" w:cs="Sylfaen"/>
          <w:b/>
          <w:sz w:val="20"/>
          <w:szCs w:val="20"/>
          <w:lang w:val="ka-GE"/>
        </w:rPr>
        <w:t>შემდგომ</w:t>
      </w:r>
      <w:r w:rsidRPr="00AA05A9">
        <w:rPr>
          <w:rFonts w:ascii="Sylfaen" w:hAnsi="Sylfaen"/>
          <w:b/>
          <w:sz w:val="20"/>
          <w:szCs w:val="20"/>
          <w:lang w:val="ka-GE"/>
        </w:rPr>
        <w:t xml:space="preserve">: </w:t>
      </w:r>
      <w:r w:rsidRPr="00AA05A9">
        <w:rPr>
          <w:rFonts w:ascii="Sylfaen" w:hAnsi="Sylfaen" w:cs="Sylfaen"/>
          <w:b/>
          <w:sz w:val="20"/>
          <w:u w:val="single"/>
        </w:rPr>
        <w:t>პირვანდელი</w:t>
      </w:r>
      <w:r w:rsidRPr="00AA05A9">
        <w:rPr>
          <w:rFonts w:ascii="Sylfaen" w:hAnsi="Sylfaen"/>
          <w:b/>
          <w:sz w:val="20"/>
        </w:rPr>
        <w:t xml:space="preserve"> </w:t>
      </w:r>
      <w:r w:rsidRPr="00AA05A9">
        <w:rPr>
          <w:rFonts w:ascii="Sylfaen" w:hAnsi="Sylfaen" w:cs="Sylfaen"/>
          <w:b/>
          <w:sz w:val="20"/>
          <w:szCs w:val="20"/>
          <w:lang w:val="ka-GE"/>
        </w:rPr>
        <w:t>ღირებულების</w:t>
      </w:r>
      <w:r w:rsidRPr="00AA05A9">
        <w:rPr>
          <w:rFonts w:ascii="Sylfaen" w:hAnsi="Sylfaen"/>
          <w:b/>
          <w:sz w:val="20"/>
          <w:szCs w:val="20"/>
          <w:lang w:val="ka-GE"/>
        </w:rPr>
        <w:t xml:space="preserve"> </w:t>
      </w:r>
      <w:r w:rsidRPr="00AA05A9">
        <w:rPr>
          <w:rFonts w:ascii="Sylfaen" w:hAnsi="Sylfaen" w:cs="Sylfaen"/>
          <w:b/>
          <w:sz w:val="20"/>
          <w:szCs w:val="20"/>
          <w:lang w:val="ka-GE"/>
        </w:rPr>
        <w:t>მოდელით</w:t>
      </w:r>
      <w:r w:rsidRPr="00AA05A9">
        <w:rPr>
          <w:rFonts w:ascii="Sylfaen" w:hAnsi="Sylfaen"/>
          <w:b/>
          <w:sz w:val="20"/>
          <w:szCs w:val="20"/>
          <w:lang w:val="ka-GE"/>
        </w:rPr>
        <w:t xml:space="preserve"> </w:t>
      </w:r>
      <w:r w:rsidRPr="00AA05A9">
        <w:rPr>
          <w:rFonts w:ascii="Sylfaen" w:hAnsi="Sylfaen" w:cs="Sylfaen"/>
          <w:b/>
          <w:sz w:val="20"/>
          <w:szCs w:val="20"/>
          <w:lang w:val="ka-GE"/>
        </w:rPr>
        <w:t>თუ</w:t>
      </w:r>
      <w:r w:rsidRPr="00AA05A9">
        <w:rPr>
          <w:rFonts w:ascii="Sylfaen" w:hAnsi="Sylfaen"/>
          <w:b/>
          <w:sz w:val="20"/>
          <w:szCs w:val="20"/>
          <w:lang w:val="ka-GE"/>
        </w:rPr>
        <w:t xml:space="preserve"> </w:t>
      </w:r>
      <w:r w:rsidRPr="00AA05A9">
        <w:rPr>
          <w:rFonts w:ascii="Sylfaen" w:hAnsi="Sylfaen" w:cs="Sylfaen"/>
          <w:b/>
          <w:strike/>
          <w:sz w:val="20"/>
          <w:szCs w:val="20"/>
          <w:lang w:val="ka-GE"/>
        </w:rPr>
        <w:t>გადაფასების</w:t>
      </w:r>
      <w:r w:rsidRPr="00AA05A9">
        <w:rPr>
          <w:rFonts w:ascii="Sylfaen" w:hAnsi="Sylfaen"/>
          <w:b/>
          <w:sz w:val="20"/>
          <w:szCs w:val="20"/>
          <w:lang w:val="ka-GE"/>
        </w:rPr>
        <w:t xml:space="preserve"> </w:t>
      </w:r>
      <w:r w:rsidR="00AA73D4" w:rsidRPr="00AA73D4">
        <w:rPr>
          <w:rFonts w:ascii="Sylfaen" w:hAnsi="Sylfaen" w:cs="Sylfaen"/>
          <w:b/>
          <w:bCs/>
          <w:sz w:val="20"/>
          <w:u w:val="single"/>
          <w:lang w:val="ka-GE"/>
        </w:rPr>
        <w:t>მიმდინარე</w:t>
      </w:r>
      <w:r w:rsidR="00AA73D4">
        <w:rPr>
          <w:rFonts w:ascii="Sylfaen" w:hAnsi="Sylfaen" w:cs="Sylfaen"/>
          <w:b/>
          <w:bCs/>
          <w:sz w:val="20"/>
          <w:u w:val="single"/>
          <w:lang w:val="ka-GE"/>
        </w:rPr>
        <w:t xml:space="preserve"> </w:t>
      </w:r>
      <w:r w:rsidR="003708EA" w:rsidRPr="00AA05A9">
        <w:rPr>
          <w:rFonts w:ascii="Sylfaen" w:hAnsi="Sylfaen"/>
          <w:b/>
          <w:sz w:val="20"/>
          <w:u w:val="single"/>
          <w:lang w:val="ka-GE"/>
        </w:rPr>
        <w:t>ღირებულების</w:t>
      </w:r>
      <w:r w:rsidR="00D41846" w:rsidRPr="00AA05A9">
        <w:rPr>
          <w:rFonts w:ascii="Sylfaen" w:hAnsi="Sylfaen"/>
          <w:b/>
          <w:sz w:val="20"/>
        </w:rPr>
        <w:t xml:space="preserve"> </w:t>
      </w:r>
      <w:r w:rsidRPr="00AA05A9">
        <w:rPr>
          <w:rFonts w:ascii="Sylfaen" w:hAnsi="Sylfaen" w:cs="Sylfaen"/>
          <w:b/>
          <w:sz w:val="20"/>
          <w:szCs w:val="20"/>
          <w:lang w:val="ka-GE"/>
        </w:rPr>
        <w:t>მოდელით</w:t>
      </w:r>
      <w:r w:rsidR="0081081C" w:rsidRPr="00AA05A9">
        <w:rPr>
          <w:rFonts w:ascii="Sylfaen" w:hAnsi="Sylfaen"/>
          <w:b/>
          <w:sz w:val="20"/>
        </w:rPr>
        <w:t>.</w:t>
      </w:r>
    </w:p>
    <w:p w14:paraId="0C5FAA61" w14:textId="77777777" w:rsidR="00764160" w:rsidRPr="00AA05A9" w:rsidRDefault="0081081C">
      <w:pPr>
        <w:pStyle w:val="BodyText"/>
        <w:tabs>
          <w:tab w:val="left" w:pos="2534"/>
        </w:tabs>
        <w:spacing w:before="115"/>
        <w:ind w:left="1987"/>
        <w:jc w:val="left"/>
        <w:rPr>
          <w:rFonts w:ascii="Sylfaen" w:hAnsi="Sylfaen"/>
          <w:b/>
        </w:rPr>
      </w:pPr>
      <w:r w:rsidRPr="00AA05A9">
        <w:rPr>
          <w:rFonts w:ascii="Sylfaen" w:hAnsi="Sylfaen"/>
          <w:spacing w:val="-5"/>
        </w:rPr>
        <w:t>(b)</w:t>
      </w:r>
      <w:r w:rsidRPr="00AA05A9">
        <w:rPr>
          <w:rFonts w:ascii="Sylfaen" w:hAnsi="Sylfaen"/>
        </w:rPr>
        <w:tab/>
      </w:r>
      <w:r w:rsidRPr="00AA05A9">
        <w:rPr>
          <w:rFonts w:ascii="Sylfaen" w:hAnsi="Sylfaen"/>
          <w:b/>
          <w:spacing w:val="-10"/>
        </w:rPr>
        <w:t>…</w:t>
      </w:r>
    </w:p>
    <w:p w14:paraId="4D17F4F9" w14:textId="77777777" w:rsidR="00764160" w:rsidRPr="00AA05A9" w:rsidRDefault="0081081C">
      <w:pPr>
        <w:spacing w:before="169"/>
        <w:ind w:left="1440"/>
        <w:rPr>
          <w:rFonts w:ascii="Sylfaen" w:hAnsi="Sylfaen"/>
          <w:sz w:val="20"/>
        </w:rPr>
      </w:pPr>
      <w:r w:rsidRPr="00AA05A9">
        <w:rPr>
          <w:rFonts w:ascii="Sylfaen" w:hAnsi="Sylfaen"/>
          <w:spacing w:val="-10"/>
          <w:sz w:val="20"/>
        </w:rPr>
        <w:t>…</w:t>
      </w:r>
    </w:p>
    <w:p w14:paraId="2B1DD4F7" w14:textId="1BB27896" w:rsidR="00764160" w:rsidRPr="00AA05A9" w:rsidRDefault="00D41846" w:rsidP="00D41846">
      <w:pPr>
        <w:spacing w:before="171"/>
        <w:ind w:left="1440" w:right="973" w:hanging="1"/>
        <w:rPr>
          <w:rFonts w:ascii="Sylfaen" w:hAnsi="Sylfaen"/>
          <w:b/>
          <w:sz w:val="20"/>
        </w:rPr>
      </w:pPr>
      <w:r w:rsidRPr="00AA05A9">
        <w:rPr>
          <w:rFonts w:ascii="Sylfaen" w:hAnsi="Sylfaen" w:cs="Sylfaen"/>
          <w:b/>
          <w:sz w:val="20"/>
        </w:rPr>
        <w:t>აღიარების</w:t>
      </w:r>
      <w:r w:rsidRPr="00AA05A9">
        <w:rPr>
          <w:rFonts w:ascii="Sylfaen" w:hAnsi="Sylfaen"/>
          <w:b/>
          <w:sz w:val="20"/>
        </w:rPr>
        <w:t xml:space="preserve"> </w:t>
      </w:r>
      <w:r w:rsidRPr="00AA05A9">
        <w:rPr>
          <w:rFonts w:ascii="Sylfaen" w:hAnsi="Sylfaen" w:cs="Sylfaen"/>
          <w:b/>
          <w:sz w:val="20"/>
        </w:rPr>
        <w:t>შემდეგ</w:t>
      </w:r>
      <w:r w:rsidRPr="00AA05A9">
        <w:rPr>
          <w:rFonts w:ascii="Sylfaen" w:hAnsi="Sylfaen"/>
          <w:b/>
          <w:sz w:val="20"/>
        </w:rPr>
        <w:t xml:space="preserve"> </w:t>
      </w:r>
      <w:r w:rsidRPr="00AA05A9">
        <w:rPr>
          <w:rFonts w:ascii="Sylfaen" w:hAnsi="Sylfaen" w:cs="Sylfaen"/>
          <w:b/>
          <w:strike/>
          <w:sz w:val="20"/>
          <w:szCs w:val="20"/>
          <w:lang w:val="ka-GE"/>
        </w:rPr>
        <w:t>გადაფასების</w:t>
      </w:r>
      <w:r w:rsidRPr="00AA05A9">
        <w:rPr>
          <w:rFonts w:ascii="Sylfaen" w:hAnsi="Sylfaen"/>
          <w:b/>
          <w:sz w:val="20"/>
          <w:szCs w:val="20"/>
          <w:lang w:val="ka-GE"/>
        </w:rPr>
        <w:t xml:space="preserve"> </w:t>
      </w:r>
      <w:r w:rsidR="00AA73D4" w:rsidRPr="00AA73D4">
        <w:rPr>
          <w:rFonts w:ascii="Sylfaen" w:hAnsi="Sylfaen" w:cs="Sylfaen"/>
          <w:b/>
          <w:bCs/>
          <w:sz w:val="20"/>
          <w:u w:val="single"/>
          <w:lang w:val="ka-GE"/>
        </w:rPr>
        <w:t>მიმდინარე</w:t>
      </w:r>
      <w:r w:rsidR="00AA73D4">
        <w:rPr>
          <w:rFonts w:ascii="Sylfaen" w:hAnsi="Sylfaen" w:cs="Sylfaen"/>
          <w:b/>
          <w:bCs/>
          <w:sz w:val="20"/>
          <w:u w:val="single"/>
          <w:lang w:val="ka-GE"/>
        </w:rPr>
        <w:t xml:space="preserve"> </w:t>
      </w:r>
      <w:r w:rsidR="003708EA" w:rsidRPr="00AA05A9">
        <w:rPr>
          <w:rFonts w:ascii="Sylfaen" w:hAnsi="Sylfaen"/>
          <w:b/>
          <w:sz w:val="20"/>
          <w:u w:val="single"/>
          <w:lang w:val="ka-GE"/>
        </w:rPr>
        <w:t>ღირებულების</w:t>
      </w:r>
      <w:r w:rsidRPr="00AA05A9">
        <w:rPr>
          <w:rFonts w:ascii="Sylfaen" w:hAnsi="Sylfaen"/>
          <w:b/>
          <w:sz w:val="20"/>
        </w:rPr>
        <w:t xml:space="preserve"> </w:t>
      </w:r>
      <w:r w:rsidRPr="00AA05A9">
        <w:rPr>
          <w:rFonts w:ascii="Sylfaen" w:hAnsi="Sylfaen" w:cs="Sylfaen"/>
          <w:b/>
          <w:sz w:val="20"/>
        </w:rPr>
        <w:t>მოდელით</w:t>
      </w:r>
      <w:r w:rsidRPr="00AA05A9">
        <w:rPr>
          <w:rFonts w:ascii="Sylfaen" w:hAnsi="Sylfaen"/>
          <w:b/>
          <w:sz w:val="20"/>
        </w:rPr>
        <w:t xml:space="preserve"> </w:t>
      </w:r>
      <w:r w:rsidRPr="00AA05A9">
        <w:rPr>
          <w:rFonts w:ascii="Sylfaen" w:hAnsi="Sylfaen" w:cs="Sylfaen"/>
          <w:b/>
          <w:sz w:val="20"/>
        </w:rPr>
        <w:t>შეფასებული</w:t>
      </w:r>
      <w:r w:rsidRPr="00AA05A9">
        <w:rPr>
          <w:rFonts w:ascii="Sylfaen" w:hAnsi="Sylfaen"/>
          <w:b/>
          <w:sz w:val="20"/>
        </w:rPr>
        <w:t xml:space="preserve"> </w:t>
      </w:r>
      <w:r w:rsidRPr="00AA05A9">
        <w:rPr>
          <w:rFonts w:ascii="Sylfaen" w:hAnsi="Sylfaen" w:cs="Sylfaen"/>
          <w:b/>
          <w:sz w:val="20"/>
        </w:rPr>
        <w:t>არამატერიალუ</w:t>
      </w:r>
      <w:r w:rsidRPr="00AA05A9">
        <w:rPr>
          <w:rFonts w:ascii="Sylfaen" w:hAnsi="Sylfaen" w:cs="Sylfaen"/>
          <w:b/>
          <w:sz w:val="20"/>
          <w:lang w:val="ka-GE"/>
        </w:rPr>
        <w:t xml:space="preserve">რი აქტივები </w:t>
      </w:r>
      <w:r w:rsidRPr="00AA05A9">
        <w:rPr>
          <w:rFonts w:ascii="Sylfaen" w:hAnsi="Sylfaen"/>
          <w:b/>
          <w:sz w:val="20"/>
        </w:rPr>
        <w:t xml:space="preserve"> </w:t>
      </w:r>
    </w:p>
    <w:p w14:paraId="327FDFC6" w14:textId="4424B5B8" w:rsidR="00764160" w:rsidRPr="00AA05A9" w:rsidRDefault="00D41846">
      <w:pPr>
        <w:pStyle w:val="ListParagraph"/>
        <w:numPr>
          <w:ilvl w:val="0"/>
          <w:numId w:val="61"/>
        </w:numPr>
        <w:tabs>
          <w:tab w:val="left" w:pos="1984"/>
          <w:tab w:val="left" w:pos="1987"/>
        </w:tabs>
        <w:spacing w:before="170" w:line="292" w:lineRule="auto"/>
        <w:ind w:right="717"/>
        <w:rPr>
          <w:rFonts w:ascii="Sylfaen" w:hAnsi="Sylfaen"/>
          <w:b/>
          <w:sz w:val="20"/>
        </w:rPr>
      </w:pPr>
      <w:r w:rsidRPr="00AA05A9">
        <w:rPr>
          <w:rFonts w:ascii="Sylfaen" w:hAnsi="Sylfaen" w:cs="Sylfaen"/>
          <w:b/>
          <w:sz w:val="20"/>
        </w:rPr>
        <w:t>თუ</w:t>
      </w:r>
      <w:r w:rsidRPr="00AA05A9">
        <w:rPr>
          <w:rFonts w:ascii="Sylfaen" w:hAnsi="Sylfaen"/>
          <w:b/>
          <w:sz w:val="20"/>
        </w:rPr>
        <w:t xml:space="preserve"> </w:t>
      </w:r>
      <w:r w:rsidRPr="00AA05A9">
        <w:rPr>
          <w:rFonts w:ascii="Sylfaen" w:hAnsi="Sylfaen" w:cs="Sylfaen"/>
          <w:b/>
          <w:sz w:val="20"/>
        </w:rPr>
        <w:t>არამატერიალური</w:t>
      </w:r>
      <w:r w:rsidRPr="00AA05A9">
        <w:rPr>
          <w:rFonts w:ascii="Sylfaen" w:hAnsi="Sylfaen"/>
          <w:b/>
          <w:sz w:val="20"/>
        </w:rPr>
        <w:t xml:space="preserve"> </w:t>
      </w:r>
      <w:r w:rsidRPr="00AA05A9">
        <w:rPr>
          <w:rFonts w:ascii="Sylfaen" w:hAnsi="Sylfaen" w:cs="Sylfaen"/>
          <w:b/>
          <w:sz w:val="20"/>
        </w:rPr>
        <w:t>აქტივები</w:t>
      </w:r>
      <w:r w:rsidRPr="00AA05A9">
        <w:rPr>
          <w:rFonts w:ascii="Sylfaen" w:hAnsi="Sylfaen"/>
          <w:b/>
          <w:sz w:val="20"/>
        </w:rPr>
        <w:t xml:space="preserve"> </w:t>
      </w:r>
      <w:r w:rsidRPr="00AA05A9">
        <w:rPr>
          <w:rFonts w:ascii="Sylfaen" w:hAnsi="Sylfaen" w:cs="Sylfaen"/>
          <w:b/>
          <w:sz w:val="20"/>
        </w:rPr>
        <w:t>აღრიცხულია</w:t>
      </w:r>
      <w:r w:rsidRPr="00AA05A9">
        <w:rPr>
          <w:rFonts w:ascii="Sylfaen" w:hAnsi="Sylfaen"/>
          <w:b/>
          <w:sz w:val="20"/>
        </w:rPr>
        <w:t xml:space="preserve"> </w:t>
      </w:r>
      <w:r w:rsidRPr="00AA05A9">
        <w:rPr>
          <w:rFonts w:ascii="Sylfaen" w:hAnsi="Sylfaen" w:cs="Sylfaen"/>
          <w:b/>
          <w:sz w:val="20"/>
        </w:rPr>
        <w:t>გადაფასებული</w:t>
      </w:r>
      <w:r w:rsidRPr="00AA05A9">
        <w:rPr>
          <w:rFonts w:ascii="Sylfaen" w:hAnsi="Sylfaen"/>
          <w:b/>
          <w:sz w:val="20"/>
        </w:rPr>
        <w:t xml:space="preserve"> </w:t>
      </w:r>
      <w:r w:rsidRPr="00AA05A9">
        <w:rPr>
          <w:rFonts w:ascii="Sylfaen" w:hAnsi="Sylfaen" w:cs="Sylfaen"/>
          <w:b/>
          <w:sz w:val="20"/>
        </w:rPr>
        <w:t>ღირე</w:t>
      </w:r>
      <w:r w:rsidRPr="00AA05A9">
        <w:rPr>
          <w:rFonts w:ascii="Sylfaen" w:hAnsi="Sylfaen" w:cs="Sylfaen"/>
          <w:b/>
          <w:sz w:val="20"/>
          <w:lang w:val="ka-GE"/>
        </w:rPr>
        <w:t>ბულებით, ერთეულმა უნდა გაამჟღავნოს შემდეგი ინფორმაცია</w:t>
      </w:r>
      <w:r w:rsidR="0081081C" w:rsidRPr="00AA05A9">
        <w:rPr>
          <w:rFonts w:ascii="Sylfaen" w:hAnsi="Sylfaen"/>
          <w:b/>
          <w:spacing w:val="-2"/>
          <w:sz w:val="20"/>
        </w:rPr>
        <w:t>:</w:t>
      </w:r>
    </w:p>
    <w:p w14:paraId="6EB872D0" w14:textId="7A972E02" w:rsidR="00764160" w:rsidRPr="00AA05A9" w:rsidRDefault="00D41846">
      <w:pPr>
        <w:pStyle w:val="ListParagraph"/>
        <w:numPr>
          <w:ilvl w:val="1"/>
          <w:numId w:val="61"/>
        </w:numPr>
        <w:tabs>
          <w:tab w:val="left" w:pos="2534"/>
        </w:tabs>
        <w:spacing w:before="119"/>
        <w:ind w:hanging="547"/>
        <w:rPr>
          <w:rFonts w:ascii="Sylfaen" w:hAnsi="Sylfaen"/>
          <w:sz w:val="20"/>
        </w:rPr>
      </w:pPr>
      <w:r w:rsidRPr="00AA05A9">
        <w:rPr>
          <w:rFonts w:ascii="Sylfaen" w:hAnsi="Sylfaen" w:cs="Sylfaen"/>
          <w:b/>
          <w:sz w:val="20"/>
        </w:rPr>
        <w:t>არამატერიალური</w:t>
      </w:r>
      <w:r w:rsidRPr="00AA05A9">
        <w:rPr>
          <w:rFonts w:ascii="Sylfaen" w:hAnsi="Sylfaen"/>
          <w:b/>
          <w:sz w:val="20"/>
        </w:rPr>
        <w:t xml:space="preserve"> </w:t>
      </w:r>
      <w:r w:rsidRPr="00AA05A9">
        <w:rPr>
          <w:rFonts w:ascii="Sylfaen" w:hAnsi="Sylfaen" w:cs="Sylfaen"/>
          <w:b/>
          <w:sz w:val="20"/>
        </w:rPr>
        <w:t>აქტივების</w:t>
      </w:r>
      <w:r w:rsidRPr="00AA05A9">
        <w:rPr>
          <w:rFonts w:ascii="Sylfaen" w:hAnsi="Sylfaen"/>
          <w:b/>
          <w:sz w:val="20"/>
        </w:rPr>
        <w:t xml:space="preserve"> </w:t>
      </w:r>
      <w:r w:rsidRPr="00AA05A9">
        <w:rPr>
          <w:rFonts w:ascii="Sylfaen" w:hAnsi="Sylfaen" w:cs="Sylfaen"/>
          <w:b/>
          <w:sz w:val="20"/>
        </w:rPr>
        <w:t>ჯგუფების</w:t>
      </w:r>
      <w:r w:rsidRPr="00AA05A9">
        <w:rPr>
          <w:rFonts w:ascii="Sylfaen" w:hAnsi="Sylfaen"/>
          <w:b/>
          <w:sz w:val="20"/>
        </w:rPr>
        <w:t xml:space="preserve"> </w:t>
      </w:r>
      <w:r w:rsidRPr="00AA05A9">
        <w:rPr>
          <w:rFonts w:ascii="Sylfaen" w:hAnsi="Sylfaen" w:cs="Sylfaen"/>
          <w:b/>
          <w:sz w:val="20"/>
        </w:rPr>
        <w:t>მიხედვით</w:t>
      </w:r>
      <w:r w:rsidR="0081081C" w:rsidRPr="00AA05A9">
        <w:rPr>
          <w:rFonts w:ascii="Sylfaen" w:hAnsi="Sylfaen"/>
          <w:b/>
          <w:spacing w:val="-2"/>
          <w:sz w:val="20"/>
        </w:rPr>
        <w:t>:</w:t>
      </w:r>
    </w:p>
    <w:p w14:paraId="0F53254F" w14:textId="41AF1D0F" w:rsidR="00764160" w:rsidRPr="00B3631B" w:rsidRDefault="00D41846" w:rsidP="00B3631B">
      <w:pPr>
        <w:pStyle w:val="ListParagraph"/>
        <w:numPr>
          <w:ilvl w:val="2"/>
          <w:numId w:val="61"/>
        </w:numPr>
        <w:tabs>
          <w:tab w:val="left" w:pos="3081"/>
        </w:tabs>
        <w:spacing w:before="170"/>
        <w:ind w:hanging="547"/>
        <w:jc w:val="left"/>
        <w:rPr>
          <w:rFonts w:ascii="Sylfaen" w:hAnsi="Sylfaen"/>
          <w:b/>
        </w:rPr>
      </w:pPr>
      <w:r w:rsidRPr="00B3631B">
        <w:rPr>
          <w:rFonts w:ascii="Sylfaen" w:hAnsi="Sylfaen" w:cs="Sylfaen"/>
          <w:b/>
          <w:sz w:val="20"/>
        </w:rPr>
        <w:t>გადაფასების</w:t>
      </w:r>
      <w:r w:rsidRPr="00B3631B">
        <w:rPr>
          <w:rFonts w:ascii="Sylfaen" w:hAnsi="Sylfaen"/>
          <w:b/>
          <w:sz w:val="20"/>
        </w:rPr>
        <w:t xml:space="preserve"> </w:t>
      </w:r>
      <w:r w:rsidRPr="00B3631B">
        <w:rPr>
          <w:rFonts w:ascii="Sylfaen" w:hAnsi="Sylfaen" w:cs="Sylfaen"/>
          <w:b/>
          <w:sz w:val="20"/>
        </w:rPr>
        <w:t>ძალაში</w:t>
      </w:r>
      <w:r w:rsidRPr="00B3631B">
        <w:rPr>
          <w:rFonts w:ascii="Sylfaen" w:hAnsi="Sylfaen"/>
          <w:b/>
          <w:sz w:val="20"/>
        </w:rPr>
        <w:t xml:space="preserve"> </w:t>
      </w:r>
      <w:r w:rsidRPr="00B3631B">
        <w:rPr>
          <w:rFonts w:ascii="Sylfaen" w:hAnsi="Sylfaen" w:cs="Sylfaen"/>
          <w:b/>
          <w:sz w:val="20"/>
        </w:rPr>
        <w:t>შესვლის</w:t>
      </w:r>
      <w:r w:rsidRPr="00B3631B">
        <w:rPr>
          <w:rFonts w:ascii="Sylfaen" w:hAnsi="Sylfaen"/>
          <w:b/>
          <w:sz w:val="20"/>
        </w:rPr>
        <w:t xml:space="preserve"> </w:t>
      </w:r>
      <w:r w:rsidRPr="00B3631B">
        <w:rPr>
          <w:rFonts w:ascii="Sylfaen" w:hAnsi="Sylfaen" w:cs="Sylfaen"/>
          <w:b/>
          <w:sz w:val="20"/>
        </w:rPr>
        <w:t>თარიღი</w:t>
      </w:r>
      <w:r w:rsidR="0081081C" w:rsidRPr="00B3631B">
        <w:rPr>
          <w:rFonts w:ascii="Sylfaen" w:hAnsi="Sylfaen"/>
          <w:b/>
          <w:spacing w:val="-2"/>
          <w:sz w:val="20"/>
        </w:rPr>
        <w:t>;</w:t>
      </w:r>
    </w:p>
    <w:p w14:paraId="03CAFC01" w14:textId="77777777" w:rsidR="00764160" w:rsidRPr="00AA05A9" w:rsidRDefault="00764160">
      <w:pPr>
        <w:pStyle w:val="BodyText"/>
        <w:spacing w:before="15"/>
        <w:jc w:val="left"/>
        <w:rPr>
          <w:rFonts w:ascii="Sylfaen" w:hAnsi="Sylfaen"/>
          <w:b/>
        </w:rPr>
      </w:pPr>
    </w:p>
    <w:p w14:paraId="1D325D99" w14:textId="37A8CBA1" w:rsidR="00764160" w:rsidRPr="00AA05A9" w:rsidRDefault="00D41846">
      <w:pPr>
        <w:pStyle w:val="ListParagraph"/>
        <w:numPr>
          <w:ilvl w:val="2"/>
          <w:numId w:val="61"/>
        </w:numPr>
        <w:tabs>
          <w:tab w:val="left" w:pos="3081"/>
        </w:tabs>
        <w:spacing w:before="0"/>
        <w:ind w:hanging="547"/>
        <w:rPr>
          <w:rFonts w:ascii="Sylfaen" w:hAnsi="Sylfaen"/>
          <w:b/>
          <w:sz w:val="20"/>
        </w:rPr>
      </w:pPr>
      <w:r w:rsidRPr="00AA05A9">
        <w:rPr>
          <w:rFonts w:ascii="Sylfaen" w:hAnsi="Sylfaen" w:cs="Sylfaen"/>
          <w:b/>
          <w:bCs/>
          <w:sz w:val="20"/>
          <w:szCs w:val="20"/>
          <w:lang w:val="ka-GE"/>
        </w:rPr>
        <w:t>გადაფასებული</w:t>
      </w:r>
      <w:r w:rsidRPr="00AA05A9">
        <w:rPr>
          <w:rFonts w:ascii="Sylfaen" w:hAnsi="Sylfaen"/>
          <w:b/>
          <w:bCs/>
          <w:sz w:val="20"/>
          <w:szCs w:val="20"/>
          <w:lang w:val="ka-GE"/>
        </w:rPr>
        <w:t xml:space="preserve"> </w:t>
      </w:r>
      <w:r w:rsidRPr="00AA05A9">
        <w:rPr>
          <w:rFonts w:ascii="Sylfaen" w:hAnsi="Sylfaen" w:cs="Sylfaen"/>
          <w:b/>
          <w:bCs/>
          <w:sz w:val="20"/>
          <w:szCs w:val="20"/>
          <w:lang w:val="ka-GE"/>
        </w:rPr>
        <w:t>არამატერიალური</w:t>
      </w:r>
      <w:r w:rsidRPr="00AA05A9">
        <w:rPr>
          <w:rFonts w:ascii="Sylfaen" w:hAnsi="Sylfaen"/>
          <w:b/>
          <w:bCs/>
          <w:sz w:val="20"/>
          <w:szCs w:val="20"/>
          <w:lang w:val="ka-GE"/>
        </w:rPr>
        <w:t xml:space="preserve"> </w:t>
      </w:r>
      <w:r w:rsidRPr="00AA05A9">
        <w:rPr>
          <w:rFonts w:ascii="Sylfaen" w:hAnsi="Sylfaen" w:cs="Sylfaen"/>
          <w:b/>
          <w:bCs/>
          <w:sz w:val="20"/>
          <w:szCs w:val="20"/>
          <w:lang w:val="ka-GE"/>
        </w:rPr>
        <w:t>აქტივების</w:t>
      </w:r>
      <w:r w:rsidRPr="00AA05A9">
        <w:rPr>
          <w:rFonts w:ascii="Sylfaen" w:hAnsi="Sylfaen"/>
          <w:b/>
          <w:bCs/>
          <w:sz w:val="20"/>
          <w:szCs w:val="20"/>
          <w:lang w:val="ka-GE"/>
        </w:rPr>
        <w:t xml:space="preserve"> </w:t>
      </w:r>
      <w:r w:rsidRPr="00AA05A9">
        <w:rPr>
          <w:rFonts w:ascii="Sylfaen" w:hAnsi="Sylfaen" w:cs="Sylfaen"/>
          <w:b/>
          <w:bCs/>
          <w:sz w:val="20"/>
          <w:szCs w:val="20"/>
          <w:lang w:val="ka-GE"/>
        </w:rPr>
        <w:t>საბალანსო</w:t>
      </w:r>
      <w:r w:rsidRPr="00AA05A9">
        <w:rPr>
          <w:rFonts w:ascii="Sylfaen" w:hAnsi="Sylfaen"/>
          <w:b/>
          <w:bCs/>
          <w:sz w:val="20"/>
          <w:szCs w:val="20"/>
          <w:lang w:val="ka-GE"/>
        </w:rPr>
        <w:t xml:space="preserve"> </w:t>
      </w:r>
      <w:r w:rsidRPr="00AA05A9">
        <w:rPr>
          <w:rFonts w:ascii="Sylfaen" w:hAnsi="Sylfaen" w:cs="Sylfaen"/>
          <w:b/>
          <w:bCs/>
          <w:sz w:val="20"/>
          <w:szCs w:val="20"/>
          <w:lang w:val="ka-GE"/>
        </w:rPr>
        <w:t>ღირებულება</w:t>
      </w:r>
      <w:r w:rsidR="0081081C" w:rsidRPr="00AA05A9">
        <w:rPr>
          <w:rFonts w:ascii="Sylfaen" w:hAnsi="Sylfaen"/>
          <w:b/>
          <w:sz w:val="20"/>
        </w:rPr>
        <w:t>;</w:t>
      </w:r>
      <w:r w:rsidR="0081081C" w:rsidRPr="00AA05A9">
        <w:rPr>
          <w:rFonts w:ascii="Sylfaen" w:hAnsi="Sylfaen"/>
          <w:b/>
          <w:spacing w:val="-2"/>
          <w:sz w:val="20"/>
        </w:rPr>
        <w:t xml:space="preserve"> </w:t>
      </w:r>
      <w:r w:rsidR="00AA73D4">
        <w:rPr>
          <w:rFonts w:ascii="Sylfaen" w:hAnsi="Sylfaen"/>
          <w:b/>
          <w:spacing w:val="-5"/>
          <w:sz w:val="20"/>
          <w:lang w:val="ka-GE"/>
        </w:rPr>
        <w:t>და</w:t>
      </w:r>
    </w:p>
    <w:p w14:paraId="303D8901" w14:textId="0FACE511" w:rsidR="00764160" w:rsidRPr="00AA05A9" w:rsidRDefault="00D41846">
      <w:pPr>
        <w:pStyle w:val="ListParagraph"/>
        <w:numPr>
          <w:ilvl w:val="2"/>
          <w:numId w:val="61"/>
        </w:numPr>
        <w:tabs>
          <w:tab w:val="left" w:pos="3076"/>
          <w:tab w:val="left" w:pos="3081"/>
        </w:tabs>
        <w:spacing w:before="169" w:line="292" w:lineRule="auto"/>
        <w:ind w:right="717"/>
        <w:rPr>
          <w:rFonts w:ascii="Sylfaen" w:hAnsi="Sylfaen"/>
          <w:b/>
          <w:bCs/>
          <w:sz w:val="20"/>
        </w:rPr>
      </w:pPr>
      <w:r w:rsidRPr="00AA05A9">
        <w:rPr>
          <w:rFonts w:ascii="Sylfaen" w:hAnsi="Sylfaen" w:cs="Sylfaen"/>
          <w:b/>
          <w:bCs/>
          <w:sz w:val="20"/>
          <w:szCs w:val="20"/>
          <w:lang w:val="ka-GE"/>
        </w:rPr>
        <w:t>საბალანსო</w:t>
      </w:r>
      <w:r w:rsidRPr="00AA05A9">
        <w:rPr>
          <w:rFonts w:ascii="Sylfaen" w:hAnsi="Sylfaen"/>
          <w:b/>
          <w:bCs/>
          <w:sz w:val="20"/>
          <w:szCs w:val="20"/>
          <w:lang w:val="ka-GE"/>
        </w:rPr>
        <w:t xml:space="preserve"> </w:t>
      </w:r>
      <w:r w:rsidRPr="00AA05A9">
        <w:rPr>
          <w:rFonts w:ascii="Sylfaen" w:hAnsi="Sylfaen" w:cs="Sylfaen"/>
          <w:b/>
          <w:bCs/>
          <w:sz w:val="20"/>
          <w:szCs w:val="20"/>
          <w:lang w:val="ka-GE"/>
        </w:rPr>
        <w:t>ღირებულება</w:t>
      </w:r>
      <w:r w:rsidRPr="00AA05A9">
        <w:rPr>
          <w:rFonts w:ascii="Sylfaen" w:hAnsi="Sylfaen"/>
          <w:b/>
          <w:bCs/>
          <w:sz w:val="20"/>
          <w:szCs w:val="20"/>
          <w:lang w:val="ka-GE"/>
        </w:rPr>
        <w:t xml:space="preserve">, </w:t>
      </w:r>
      <w:r w:rsidRPr="00AA05A9">
        <w:rPr>
          <w:rFonts w:ascii="Sylfaen" w:hAnsi="Sylfaen" w:cs="Sylfaen"/>
          <w:b/>
          <w:bCs/>
          <w:sz w:val="20"/>
          <w:szCs w:val="20"/>
          <w:lang w:val="ka-GE"/>
        </w:rPr>
        <w:t>რომელიც</w:t>
      </w:r>
      <w:r w:rsidRPr="00AA05A9">
        <w:rPr>
          <w:rFonts w:ascii="Sylfaen" w:hAnsi="Sylfaen"/>
          <w:b/>
          <w:bCs/>
          <w:sz w:val="20"/>
          <w:szCs w:val="20"/>
          <w:lang w:val="ka-GE"/>
        </w:rPr>
        <w:t xml:space="preserve"> </w:t>
      </w:r>
      <w:r w:rsidRPr="00AA05A9">
        <w:rPr>
          <w:rFonts w:ascii="Sylfaen" w:hAnsi="Sylfaen" w:cs="Sylfaen"/>
          <w:b/>
          <w:bCs/>
          <w:sz w:val="20"/>
          <w:szCs w:val="20"/>
          <w:lang w:val="ka-GE"/>
        </w:rPr>
        <w:t>აღიარდებოდა</w:t>
      </w:r>
      <w:r w:rsidRPr="00AA05A9">
        <w:rPr>
          <w:rFonts w:ascii="Sylfaen" w:hAnsi="Sylfaen"/>
          <w:b/>
          <w:bCs/>
          <w:sz w:val="20"/>
          <w:szCs w:val="20"/>
          <w:lang w:val="ka-GE"/>
        </w:rPr>
        <w:t xml:space="preserve">  </w:t>
      </w:r>
      <w:r w:rsidRPr="00AA05A9">
        <w:rPr>
          <w:rFonts w:ascii="Sylfaen" w:hAnsi="Sylfaen" w:cs="Sylfaen"/>
          <w:b/>
          <w:bCs/>
          <w:sz w:val="20"/>
          <w:szCs w:val="20"/>
          <w:lang w:val="ka-GE"/>
        </w:rPr>
        <w:t>არამატერიალური</w:t>
      </w:r>
      <w:r w:rsidRPr="00AA05A9">
        <w:rPr>
          <w:rFonts w:ascii="Sylfaen" w:hAnsi="Sylfaen"/>
          <w:b/>
          <w:bCs/>
          <w:sz w:val="20"/>
          <w:szCs w:val="20"/>
          <w:lang w:val="ka-GE"/>
        </w:rPr>
        <w:t xml:space="preserve"> </w:t>
      </w:r>
      <w:r w:rsidRPr="00AA05A9">
        <w:rPr>
          <w:rFonts w:ascii="Sylfaen" w:hAnsi="Sylfaen" w:cs="Sylfaen"/>
          <w:b/>
          <w:bCs/>
          <w:sz w:val="20"/>
          <w:szCs w:val="20"/>
          <w:lang w:val="ka-GE"/>
        </w:rPr>
        <w:t>აქტივები</w:t>
      </w:r>
      <w:r w:rsidRPr="00AA05A9">
        <w:rPr>
          <w:rFonts w:ascii="Sylfaen" w:hAnsi="Sylfaen"/>
          <w:b/>
          <w:bCs/>
          <w:sz w:val="20"/>
          <w:szCs w:val="20"/>
          <w:lang w:val="ka-GE"/>
        </w:rPr>
        <w:t xml:space="preserve"> 73-</w:t>
      </w:r>
      <w:r w:rsidRPr="00AA05A9">
        <w:rPr>
          <w:rFonts w:ascii="Sylfaen" w:hAnsi="Sylfaen" w:cs="Sylfaen"/>
          <w:b/>
          <w:bCs/>
          <w:sz w:val="20"/>
          <w:szCs w:val="20"/>
          <w:lang w:val="ka-GE"/>
        </w:rPr>
        <w:t>ე</w:t>
      </w:r>
      <w:r w:rsidRPr="00AA05A9">
        <w:rPr>
          <w:rFonts w:ascii="Sylfaen" w:hAnsi="Sylfaen"/>
          <w:b/>
          <w:bCs/>
          <w:sz w:val="20"/>
          <w:szCs w:val="20"/>
          <w:lang w:val="ka-GE"/>
        </w:rPr>
        <w:t xml:space="preserve"> </w:t>
      </w:r>
      <w:r w:rsidRPr="00AA05A9">
        <w:rPr>
          <w:rFonts w:ascii="Sylfaen" w:hAnsi="Sylfaen" w:cs="Sylfaen"/>
          <w:b/>
          <w:bCs/>
          <w:sz w:val="20"/>
          <w:szCs w:val="20"/>
          <w:lang w:val="ka-GE"/>
        </w:rPr>
        <w:t>პუნქტში</w:t>
      </w:r>
      <w:r w:rsidRPr="00AA05A9">
        <w:rPr>
          <w:rFonts w:ascii="Sylfaen" w:hAnsi="Sylfaen"/>
          <w:b/>
          <w:bCs/>
          <w:sz w:val="20"/>
          <w:szCs w:val="20"/>
          <w:lang w:val="ka-GE"/>
        </w:rPr>
        <w:t xml:space="preserve"> </w:t>
      </w:r>
      <w:r w:rsidRPr="00AA05A9">
        <w:rPr>
          <w:rFonts w:ascii="Sylfaen" w:hAnsi="Sylfaen" w:cs="Sylfaen"/>
          <w:b/>
          <w:bCs/>
          <w:sz w:val="20"/>
          <w:szCs w:val="20"/>
          <w:lang w:val="ka-GE"/>
        </w:rPr>
        <w:t>განხილული</w:t>
      </w:r>
      <w:r w:rsidRPr="00AA05A9">
        <w:rPr>
          <w:rFonts w:ascii="Sylfaen" w:hAnsi="Sylfaen"/>
          <w:b/>
          <w:bCs/>
          <w:sz w:val="20"/>
          <w:szCs w:val="20"/>
          <w:lang w:val="ka-GE"/>
        </w:rPr>
        <w:t xml:space="preserve"> </w:t>
      </w:r>
      <w:r w:rsidR="00F228C0" w:rsidRPr="00AA05A9">
        <w:rPr>
          <w:rFonts w:ascii="Sylfaen" w:hAnsi="Sylfaen" w:cs="Sylfaen"/>
          <w:b/>
          <w:bCs/>
          <w:sz w:val="20"/>
          <w:u w:val="single"/>
        </w:rPr>
        <w:t>პირვანდელი</w:t>
      </w:r>
      <w:r w:rsidR="00F228C0" w:rsidRPr="00AA05A9">
        <w:rPr>
          <w:rFonts w:ascii="Sylfaen" w:hAnsi="Sylfaen"/>
          <w:b/>
          <w:bCs/>
          <w:sz w:val="20"/>
          <w:u w:val="single"/>
        </w:rPr>
        <w:t xml:space="preserve"> </w:t>
      </w:r>
      <w:r w:rsidR="00F228C0" w:rsidRPr="00AA05A9">
        <w:rPr>
          <w:rFonts w:ascii="Sylfaen" w:hAnsi="Sylfaen" w:cs="Sylfaen"/>
          <w:b/>
          <w:bCs/>
          <w:sz w:val="20"/>
          <w:u w:val="single"/>
        </w:rPr>
        <w:t>ღირებულებ</w:t>
      </w:r>
      <w:r w:rsidR="00F228C0" w:rsidRPr="00AA05A9">
        <w:rPr>
          <w:rFonts w:ascii="Sylfaen" w:hAnsi="Sylfaen" w:cs="Sylfaen"/>
          <w:b/>
          <w:bCs/>
          <w:sz w:val="20"/>
          <w:u w:val="single"/>
          <w:lang w:val="ka-GE"/>
        </w:rPr>
        <w:t>ის</w:t>
      </w:r>
      <w:r w:rsidR="00F228C0" w:rsidRPr="00AA05A9">
        <w:rPr>
          <w:rFonts w:ascii="Sylfaen" w:hAnsi="Sylfaen" w:cs="Sylfaen"/>
          <w:b/>
          <w:bCs/>
          <w:sz w:val="20"/>
          <w:lang w:val="ka-GE"/>
        </w:rPr>
        <w:t xml:space="preserve"> </w:t>
      </w:r>
      <w:r w:rsidRPr="00AA05A9">
        <w:rPr>
          <w:rFonts w:ascii="Sylfaen" w:hAnsi="Sylfaen" w:cs="Sylfaen"/>
          <w:b/>
          <w:bCs/>
          <w:sz w:val="20"/>
          <w:szCs w:val="20"/>
          <w:lang w:val="ka-GE"/>
        </w:rPr>
        <w:t>მოდელით</w:t>
      </w:r>
      <w:r w:rsidRPr="00AA05A9">
        <w:rPr>
          <w:rFonts w:ascii="Sylfaen" w:hAnsi="Sylfaen"/>
          <w:b/>
          <w:bCs/>
          <w:sz w:val="20"/>
          <w:szCs w:val="20"/>
          <w:lang w:val="ka-GE"/>
        </w:rPr>
        <w:t xml:space="preserve"> </w:t>
      </w:r>
      <w:r w:rsidRPr="00AA05A9">
        <w:rPr>
          <w:rFonts w:ascii="Sylfaen" w:hAnsi="Sylfaen" w:cs="Sylfaen"/>
          <w:b/>
          <w:bCs/>
          <w:sz w:val="20"/>
          <w:szCs w:val="20"/>
          <w:lang w:val="ka-GE"/>
        </w:rPr>
        <w:t>რომ</w:t>
      </w:r>
      <w:r w:rsidRPr="00AA05A9">
        <w:rPr>
          <w:rFonts w:ascii="Sylfaen" w:hAnsi="Sylfaen"/>
          <w:b/>
          <w:bCs/>
          <w:sz w:val="20"/>
          <w:szCs w:val="20"/>
          <w:lang w:val="ka-GE"/>
        </w:rPr>
        <w:t xml:space="preserve"> </w:t>
      </w:r>
      <w:r w:rsidRPr="00AA05A9">
        <w:rPr>
          <w:rFonts w:ascii="Sylfaen" w:hAnsi="Sylfaen" w:cs="Sylfaen"/>
          <w:b/>
          <w:bCs/>
          <w:sz w:val="20"/>
          <w:szCs w:val="20"/>
          <w:lang w:val="ka-GE"/>
        </w:rPr>
        <w:t>ყოფილიყო</w:t>
      </w:r>
      <w:r w:rsidRPr="00AA05A9">
        <w:rPr>
          <w:rFonts w:ascii="Sylfaen" w:hAnsi="Sylfaen"/>
          <w:b/>
          <w:bCs/>
          <w:sz w:val="20"/>
          <w:szCs w:val="20"/>
          <w:lang w:val="ka-GE"/>
        </w:rPr>
        <w:t xml:space="preserve"> </w:t>
      </w:r>
      <w:r w:rsidRPr="00AA05A9">
        <w:rPr>
          <w:rFonts w:ascii="Sylfaen" w:hAnsi="Sylfaen" w:cs="Sylfaen"/>
          <w:b/>
          <w:bCs/>
          <w:sz w:val="20"/>
          <w:szCs w:val="20"/>
          <w:lang w:val="ka-GE"/>
        </w:rPr>
        <w:t>შეფასებული აღიარების შემდეგ</w:t>
      </w:r>
      <w:r w:rsidR="0081081C" w:rsidRPr="00AA05A9">
        <w:rPr>
          <w:rFonts w:ascii="Sylfaen" w:hAnsi="Sylfaen"/>
          <w:b/>
          <w:bCs/>
          <w:sz w:val="20"/>
        </w:rPr>
        <w:t>;</w:t>
      </w:r>
    </w:p>
    <w:p w14:paraId="43BDBDB6" w14:textId="77777777" w:rsidR="00764160" w:rsidRPr="00AA05A9" w:rsidRDefault="0081081C">
      <w:pPr>
        <w:pStyle w:val="ListParagraph"/>
        <w:numPr>
          <w:ilvl w:val="1"/>
          <w:numId w:val="61"/>
        </w:numPr>
        <w:tabs>
          <w:tab w:val="left" w:pos="2534"/>
        </w:tabs>
        <w:spacing w:before="119"/>
        <w:ind w:hanging="547"/>
        <w:rPr>
          <w:rFonts w:ascii="Sylfaen" w:hAnsi="Sylfaen"/>
          <w:sz w:val="20"/>
        </w:rPr>
      </w:pPr>
      <w:r w:rsidRPr="00AA05A9">
        <w:rPr>
          <w:rFonts w:ascii="Sylfaen" w:hAnsi="Sylfaen"/>
          <w:spacing w:val="-10"/>
          <w:sz w:val="20"/>
        </w:rPr>
        <w:t>…</w:t>
      </w:r>
    </w:p>
    <w:p w14:paraId="6123BA7E" w14:textId="1B771001" w:rsidR="00764160" w:rsidRPr="00AA05A9" w:rsidRDefault="0081081C">
      <w:pPr>
        <w:pStyle w:val="ListParagraph"/>
        <w:numPr>
          <w:ilvl w:val="1"/>
          <w:numId w:val="61"/>
        </w:numPr>
        <w:tabs>
          <w:tab w:val="left" w:pos="2218"/>
          <w:tab w:val="left" w:pos="2534"/>
        </w:tabs>
        <w:spacing w:before="170" w:line="292" w:lineRule="auto"/>
        <w:ind w:right="715"/>
        <w:rPr>
          <w:rFonts w:ascii="Sylfaen" w:hAnsi="Sylfaen"/>
          <w:sz w:val="20"/>
        </w:rPr>
      </w:pPr>
      <w:r w:rsidRPr="00AA05A9">
        <w:rPr>
          <w:rFonts w:ascii="Sylfaen" w:hAnsi="Sylfaen"/>
          <w:strike/>
          <w:spacing w:val="80"/>
          <w:w w:val="150"/>
          <w:sz w:val="20"/>
        </w:rPr>
        <w:t xml:space="preserve"> </w:t>
      </w:r>
      <w:r w:rsidR="00F228C0" w:rsidRPr="00AA05A9">
        <w:rPr>
          <w:rFonts w:ascii="Sylfaen" w:hAnsi="Sylfaen" w:cs="Sylfaen"/>
          <w:strike/>
          <w:sz w:val="20"/>
          <w:szCs w:val="20"/>
          <w:lang w:val="ka-GE"/>
        </w:rPr>
        <w:t>აქტივების</w:t>
      </w:r>
      <w:r w:rsidR="00F228C0" w:rsidRPr="00AA05A9">
        <w:rPr>
          <w:rFonts w:ascii="Sylfaen" w:hAnsi="Sylfaen"/>
          <w:strike/>
          <w:sz w:val="20"/>
          <w:szCs w:val="20"/>
          <w:lang w:val="ka-GE"/>
        </w:rPr>
        <w:t xml:space="preserve"> </w:t>
      </w:r>
      <w:r w:rsidR="00F228C0" w:rsidRPr="00AA05A9">
        <w:rPr>
          <w:rFonts w:ascii="Sylfaen" w:hAnsi="Sylfaen" w:cs="Sylfaen"/>
          <w:strike/>
          <w:sz w:val="20"/>
          <w:szCs w:val="20"/>
          <w:lang w:val="ka-GE"/>
        </w:rPr>
        <w:t>სამართლიანი</w:t>
      </w:r>
      <w:r w:rsidR="00F228C0" w:rsidRPr="00AA05A9">
        <w:rPr>
          <w:rFonts w:ascii="Sylfaen" w:hAnsi="Sylfaen"/>
          <w:strike/>
          <w:sz w:val="20"/>
          <w:szCs w:val="20"/>
          <w:lang w:val="ka-GE"/>
        </w:rPr>
        <w:t xml:space="preserve"> </w:t>
      </w:r>
      <w:r w:rsidR="00F228C0" w:rsidRPr="00AA05A9">
        <w:rPr>
          <w:rFonts w:ascii="Sylfaen" w:hAnsi="Sylfaen" w:cs="Sylfaen"/>
          <w:strike/>
          <w:sz w:val="20"/>
          <w:szCs w:val="20"/>
          <w:lang w:val="ka-GE"/>
        </w:rPr>
        <w:t>ღირებულებების</w:t>
      </w:r>
      <w:r w:rsidR="00F228C0" w:rsidRPr="00AA05A9">
        <w:rPr>
          <w:rFonts w:ascii="Sylfaen" w:hAnsi="Sylfaen"/>
          <w:strike/>
          <w:sz w:val="20"/>
          <w:szCs w:val="20"/>
          <w:lang w:val="ka-GE"/>
        </w:rPr>
        <w:t xml:space="preserve"> </w:t>
      </w:r>
      <w:r w:rsidR="00F228C0" w:rsidRPr="00AA05A9">
        <w:rPr>
          <w:rFonts w:ascii="Sylfaen" w:hAnsi="Sylfaen" w:cs="Sylfaen"/>
          <w:strike/>
          <w:sz w:val="20"/>
          <w:szCs w:val="20"/>
          <w:lang w:val="ka-GE"/>
        </w:rPr>
        <w:t>შეფასებისას</w:t>
      </w:r>
      <w:r w:rsidR="00F228C0" w:rsidRPr="00AA05A9">
        <w:rPr>
          <w:rFonts w:ascii="Sylfaen" w:hAnsi="Sylfaen"/>
          <w:strike/>
          <w:sz w:val="20"/>
          <w:szCs w:val="20"/>
          <w:lang w:val="ka-GE"/>
        </w:rPr>
        <w:t xml:space="preserve"> </w:t>
      </w:r>
      <w:r w:rsidR="00F228C0" w:rsidRPr="00AA05A9">
        <w:rPr>
          <w:rFonts w:ascii="Sylfaen" w:hAnsi="Sylfaen" w:cs="Sylfaen"/>
          <w:strike/>
          <w:sz w:val="20"/>
          <w:szCs w:val="20"/>
          <w:lang w:val="ka-GE"/>
        </w:rPr>
        <w:t>გამოყენებული</w:t>
      </w:r>
      <w:r w:rsidR="00F228C0" w:rsidRPr="00AA05A9">
        <w:rPr>
          <w:rFonts w:ascii="Sylfaen" w:hAnsi="Sylfaen"/>
          <w:strike/>
          <w:sz w:val="20"/>
          <w:szCs w:val="20"/>
          <w:lang w:val="ka-GE"/>
        </w:rPr>
        <w:t xml:space="preserve"> </w:t>
      </w:r>
      <w:r w:rsidR="00F228C0" w:rsidRPr="00AA05A9">
        <w:rPr>
          <w:rFonts w:ascii="Sylfaen" w:hAnsi="Sylfaen" w:cs="Sylfaen"/>
          <w:strike/>
          <w:sz w:val="20"/>
          <w:szCs w:val="20"/>
          <w:lang w:val="ka-GE"/>
        </w:rPr>
        <w:t>მეთოდები</w:t>
      </w:r>
      <w:r w:rsidR="00F228C0" w:rsidRPr="00AA05A9">
        <w:rPr>
          <w:rFonts w:ascii="Sylfaen" w:hAnsi="Sylfaen"/>
          <w:strike/>
          <w:sz w:val="20"/>
          <w:szCs w:val="20"/>
          <w:lang w:val="ka-GE"/>
        </w:rPr>
        <w:t xml:space="preserve"> </w:t>
      </w:r>
      <w:r w:rsidR="00F228C0" w:rsidRPr="00AA05A9">
        <w:rPr>
          <w:rFonts w:ascii="Sylfaen" w:hAnsi="Sylfaen" w:cs="Sylfaen"/>
          <w:strike/>
          <w:sz w:val="20"/>
          <w:szCs w:val="20"/>
          <w:lang w:val="ka-GE"/>
        </w:rPr>
        <w:t>და</w:t>
      </w:r>
      <w:r w:rsidR="00F228C0" w:rsidRPr="00AA05A9">
        <w:rPr>
          <w:rFonts w:ascii="Sylfaen" w:hAnsi="Sylfaen"/>
          <w:strike/>
          <w:sz w:val="20"/>
          <w:szCs w:val="20"/>
          <w:lang w:val="ka-GE"/>
        </w:rPr>
        <w:t xml:space="preserve"> </w:t>
      </w:r>
      <w:r w:rsidR="00F228C0" w:rsidRPr="00AA05A9">
        <w:rPr>
          <w:rFonts w:ascii="Sylfaen" w:hAnsi="Sylfaen" w:cs="Sylfaen"/>
          <w:strike/>
          <w:sz w:val="20"/>
          <w:szCs w:val="20"/>
          <w:lang w:val="ka-GE"/>
        </w:rPr>
        <w:t>მნიშვნელოვანი</w:t>
      </w:r>
      <w:r w:rsidR="00F228C0" w:rsidRPr="00AA05A9">
        <w:rPr>
          <w:rFonts w:ascii="Sylfaen" w:hAnsi="Sylfaen"/>
          <w:strike/>
          <w:sz w:val="20"/>
          <w:szCs w:val="20"/>
          <w:lang w:val="ka-GE"/>
        </w:rPr>
        <w:t xml:space="preserve"> </w:t>
      </w:r>
      <w:r w:rsidR="00F228C0" w:rsidRPr="00AA05A9">
        <w:rPr>
          <w:rFonts w:ascii="Sylfaen" w:hAnsi="Sylfaen" w:cs="Sylfaen"/>
          <w:strike/>
          <w:sz w:val="20"/>
          <w:szCs w:val="20"/>
          <w:lang w:val="ka-GE"/>
        </w:rPr>
        <w:t>დაშვებები</w:t>
      </w:r>
      <w:r w:rsidRPr="00AA05A9">
        <w:rPr>
          <w:rFonts w:ascii="Sylfaen" w:hAnsi="Sylfaen"/>
          <w:strike/>
          <w:sz w:val="20"/>
        </w:rPr>
        <w:t>.</w:t>
      </w:r>
      <w:r w:rsidRPr="00AA05A9">
        <w:rPr>
          <w:rFonts w:ascii="Sylfaen" w:hAnsi="Sylfaen"/>
          <w:spacing w:val="40"/>
          <w:sz w:val="20"/>
        </w:rPr>
        <w:t xml:space="preserve"> </w:t>
      </w:r>
      <w:r w:rsidR="00160B92" w:rsidRPr="00AA05A9">
        <w:rPr>
          <w:rFonts w:ascii="Sylfaen" w:hAnsi="Sylfaen"/>
          <w:spacing w:val="-2"/>
          <w:sz w:val="20"/>
        </w:rPr>
        <w:t>[</w:t>
      </w:r>
      <w:r w:rsidR="00160B92" w:rsidRPr="00AA05A9">
        <w:rPr>
          <w:rFonts w:ascii="Sylfaen" w:hAnsi="Sylfaen" w:cs="Sylfaen"/>
          <w:spacing w:val="-2"/>
          <w:sz w:val="20"/>
        </w:rPr>
        <w:t>ამოღებულია</w:t>
      </w:r>
      <w:r w:rsidR="00160B92" w:rsidRPr="00AA05A9">
        <w:rPr>
          <w:rFonts w:ascii="Sylfaen" w:hAnsi="Sylfaen"/>
          <w:spacing w:val="-2"/>
          <w:sz w:val="20"/>
        </w:rPr>
        <w:t>]</w:t>
      </w:r>
    </w:p>
    <w:p w14:paraId="32B669A3" w14:textId="01AD785F" w:rsidR="00764160" w:rsidRPr="00AA05A9" w:rsidRDefault="0081081C">
      <w:pPr>
        <w:spacing w:before="118" w:line="295" w:lineRule="auto"/>
        <w:ind w:left="1983" w:right="715" w:hanging="544"/>
        <w:jc w:val="both"/>
        <w:rPr>
          <w:rFonts w:ascii="Sylfaen" w:hAnsi="Sylfaen"/>
          <w:b/>
          <w:sz w:val="20"/>
        </w:rPr>
      </w:pPr>
      <w:r w:rsidRPr="00AA05A9">
        <w:rPr>
          <w:rFonts w:ascii="Sylfaen" w:hAnsi="Sylfaen"/>
          <w:sz w:val="20"/>
        </w:rPr>
        <w:t>123A.</w:t>
      </w:r>
      <w:r w:rsidRPr="00AA05A9">
        <w:rPr>
          <w:rFonts w:ascii="Sylfaen" w:hAnsi="Sylfaen"/>
          <w:spacing w:val="-14"/>
          <w:sz w:val="20"/>
        </w:rPr>
        <w:t xml:space="preserve"> </w:t>
      </w:r>
      <w:r w:rsidR="009801B4" w:rsidRPr="00AA05A9">
        <w:rPr>
          <w:rFonts w:ascii="Sylfaen" w:hAnsi="Sylfaen" w:cs="Sylfaen"/>
          <w:b/>
          <w:sz w:val="20"/>
          <w:u w:val="single"/>
        </w:rPr>
        <w:t>ერთეულმა</w:t>
      </w:r>
      <w:r w:rsidR="009801B4" w:rsidRPr="00AA05A9">
        <w:rPr>
          <w:rFonts w:ascii="Sylfaen" w:hAnsi="Sylfaen"/>
          <w:b/>
          <w:sz w:val="20"/>
          <w:u w:val="single"/>
        </w:rPr>
        <w:t xml:space="preserve"> </w:t>
      </w:r>
      <w:r w:rsidR="009801B4" w:rsidRPr="00AA05A9">
        <w:rPr>
          <w:rFonts w:ascii="Sylfaen" w:hAnsi="Sylfaen" w:cs="Sylfaen"/>
          <w:b/>
          <w:sz w:val="20"/>
          <w:u w:val="single"/>
        </w:rPr>
        <w:t>უნდა</w:t>
      </w:r>
      <w:r w:rsidR="009801B4" w:rsidRPr="00AA05A9">
        <w:rPr>
          <w:rFonts w:ascii="Sylfaen" w:hAnsi="Sylfaen"/>
          <w:b/>
          <w:sz w:val="20"/>
          <w:u w:val="single"/>
        </w:rPr>
        <w:t xml:space="preserve"> </w:t>
      </w:r>
      <w:r w:rsidR="009801B4" w:rsidRPr="00AA05A9">
        <w:rPr>
          <w:rFonts w:ascii="Sylfaen" w:hAnsi="Sylfaen" w:cs="Sylfaen"/>
          <w:b/>
          <w:sz w:val="20"/>
          <w:u w:val="single"/>
        </w:rPr>
        <w:t>გაამჟღავნოს</w:t>
      </w:r>
      <w:r w:rsidR="009801B4" w:rsidRPr="00AA05A9">
        <w:rPr>
          <w:rFonts w:ascii="Sylfaen" w:hAnsi="Sylfaen"/>
          <w:b/>
          <w:sz w:val="20"/>
          <w:u w:val="single"/>
        </w:rPr>
        <w:t xml:space="preserve"> </w:t>
      </w:r>
      <w:r w:rsidR="009801B4" w:rsidRPr="00AA05A9">
        <w:rPr>
          <w:rFonts w:ascii="Sylfaen" w:hAnsi="Sylfaen" w:cs="Sylfaen"/>
          <w:b/>
          <w:sz w:val="20"/>
          <w:u w:val="single"/>
        </w:rPr>
        <w:t>ინფორმაცია</w:t>
      </w:r>
      <w:r w:rsidR="009801B4" w:rsidRPr="00AA05A9">
        <w:rPr>
          <w:rFonts w:ascii="Sylfaen" w:hAnsi="Sylfaen"/>
          <w:b/>
          <w:sz w:val="20"/>
          <w:u w:val="single"/>
        </w:rPr>
        <w:t xml:space="preserve">, </w:t>
      </w:r>
      <w:r w:rsidR="009801B4" w:rsidRPr="00AA05A9">
        <w:rPr>
          <w:rFonts w:ascii="Sylfaen" w:hAnsi="Sylfaen" w:cs="Sylfaen"/>
          <w:b/>
          <w:sz w:val="20"/>
          <w:u w:val="single"/>
        </w:rPr>
        <w:t>რომელიც</w:t>
      </w:r>
      <w:r w:rsidR="009801B4" w:rsidRPr="00AA05A9">
        <w:rPr>
          <w:rFonts w:ascii="Sylfaen" w:hAnsi="Sylfaen"/>
          <w:b/>
          <w:sz w:val="20"/>
          <w:u w:val="single"/>
        </w:rPr>
        <w:t xml:space="preserve"> </w:t>
      </w:r>
      <w:r w:rsidR="009801B4" w:rsidRPr="00AA05A9">
        <w:rPr>
          <w:rFonts w:ascii="Sylfaen" w:hAnsi="Sylfaen" w:cs="Sylfaen"/>
          <w:b/>
          <w:sz w:val="20"/>
          <w:u w:val="single"/>
        </w:rPr>
        <w:t>მისი</w:t>
      </w:r>
      <w:r w:rsidR="009801B4" w:rsidRPr="00AA05A9">
        <w:rPr>
          <w:rFonts w:ascii="Sylfaen" w:hAnsi="Sylfaen"/>
          <w:b/>
          <w:sz w:val="20"/>
          <w:u w:val="single"/>
        </w:rPr>
        <w:t xml:space="preserve"> </w:t>
      </w:r>
      <w:r w:rsidR="009801B4" w:rsidRPr="00AA05A9">
        <w:rPr>
          <w:rFonts w:ascii="Sylfaen" w:hAnsi="Sylfaen" w:cs="Sylfaen"/>
          <w:b/>
          <w:sz w:val="20"/>
          <w:u w:val="single"/>
        </w:rPr>
        <w:t>ფინანსური</w:t>
      </w:r>
      <w:r w:rsidR="009801B4" w:rsidRPr="00AA05A9">
        <w:rPr>
          <w:rFonts w:ascii="Sylfaen" w:hAnsi="Sylfaen"/>
          <w:b/>
          <w:sz w:val="20"/>
          <w:u w:val="single"/>
        </w:rPr>
        <w:t xml:space="preserve"> </w:t>
      </w:r>
      <w:r w:rsidR="009801B4" w:rsidRPr="00AA05A9">
        <w:rPr>
          <w:rFonts w:ascii="Sylfaen" w:hAnsi="Sylfaen" w:cs="Sylfaen"/>
          <w:b/>
          <w:sz w:val="20"/>
          <w:u w:val="single"/>
        </w:rPr>
        <w:t>ანგარიშგების</w:t>
      </w:r>
      <w:r w:rsidR="009801B4" w:rsidRPr="00AA05A9">
        <w:rPr>
          <w:rFonts w:ascii="Sylfaen" w:hAnsi="Sylfaen"/>
          <w:b/>
          <w:sz w:val="20"/>
          <w:u w:val="single"/>
        </w:rPr>
        <w:t xml:space="preserve"> </w:t>
      </w:r>
      <w:r w:rsidR="009801B4" w:rsidRPr="00AA05A9">
        <w:rPr>
          <w:rFonts w:ascii="Sylfaen" w:hAnsi="Sylfaen" w:cs="Sylfaen"/>
          <w:b/>
          <w:sz w:val="20"/>
          <w:u w:val="single"/>
        </w:rPr>
        <w:t>მომხმარებლებს</w:t>
      </w:r>
      <w:r w:rsidR="009801B4" w:rsidRPr="00AA05A9">
        <w:rPr>
          <w:rFonts w:ascii="Sylfaen" w:hAnsi="Sylfaen"/>
          <w:b/>
          <w:sz w:val="20"/>
          <w:u w:val="single"/>
        </w:rPr>
        <w:t xml:space="preserve"> </w:t>
      </w:r>
      <w:r w:rsidR="009801B4" w:rsidRPr="00AA05A9">
        <w:rPr>
          <w:rFonts w:ascii="Sylfaen" w:hAnsi="Sylfaen" w:cs="Sylfaen"/>
          <w:b/>
          <w:sz w:val="20"/>
          <w:u w:val="single"/>
        </w:rPr>
        <w:t>დაეხმარებათ</w:t>
      </w:r>
      <w:r w:rsidR="009801B4" w:rsidRPr="00AA05A9">
        <w:rPr>
          <w:rFonts w:ascii="Sylfaen" w:hAnsi="Sylfaen"/>
          <w:b/>
          <w:sz w:val="20"/>
          <w:u w:val="single"/>
        </w:rPr>
        <w:t xml:space="preserve"> </w:t>
      </w:r>
      <w:r w:rsidR="009801B4" w:rsidRPr="00AA05A9">
        <w:rPr>
          <w:rFonts w:ascii="Sylfaen" w:hAnsi="Sylfaen" w:cs="Sylfaen"/>
          <w:b/>
          <w:sz w:val="20"/>
          <w:u w:val="single"/>
        </w:rPr>
        <w:t>ქვემოთ</w:t>
      </w:r>
      <w:r w:rsidR="009801B4" w:rsidRPr="00AA05A9">
        <w:rPr>
          <w:rFonts w:ascii="Sylfaen" w:hAnsi="Sylfaen"/>
          <w:b/>
          <w:sz w:val="20"/>
          <w:u w:val="single"/>
        </w:rPr>
        <w:t xml:space="preserve"> </w:t>
      </w:r>
      <w:r w:rsidR="009801B4" w:rsidRPr="00AA05A9">
        <w:rPr>
          <w:rFonts w:ascii="Sylfaen" w:hAnsi="Sylfaen" w:cs="Sylfaen"/>
          <w:b/>
          <w:sz w:val="20"/>
          <w:u w:val="single"/>
        </w:rPr>
        <w:t>მოცემული</w:t>
      </w:r>
      <w:r w:rsidR="009801B4" w:rsidRPr="00AA05A9">
        <w:rPr>
          <w:rFonts w:ascii="Sylfaen" w:hAnsi="Sylfaen"/>
          <w:b/>
          <w:sz w:val="20"/>
          <w:u w:val="single"/>
        </w:rPr>
        <w:t xml:space="preserve"> </w:t>
      </w:r>
      <w:r w:rsidR="009801B4" w:rsidRPr="00AA05A9">
        <w:rPr>
          <w:rFonts w:ascii="Sylfaen" w:hAnsi="Sylfaen" w:cs="Sylfaen"/>
          <w:b/>
          <w:sz w:val="20"/>
          <w:u w:val="single"/>
        </w:rPr>
        <w:t>ორივე</w:t>
      </w:r>
      <w:r w:rsidR="009801B4" w:rsidRPr="00AA05A9">
        <w:rPr>
          <w:rFonts w:ascii="Sylfaen" w:hAnsi="Sylfaen"/>
          <w:b/>
          <w:sz w:val="20"/>
          <w:u w:val="single"/>
        </w:rPr>
        <w:t xml:space="preserve"> </w:t>
      </w:r>
      <w:r w:rsidR="009801B4" w:rsidRPr="00AA05A9">
        <w:rPr>
          <w:rFonts w:ascii="Sylfaen" w:hAnsi="Sylfaen" w:cs="Sylfaen"/>
          <w:b/>
          <w:sz w:val="20"/>
          <w:u w:val="single"/>
        </w:rPr>
        <w:t>საკითხის</w:t>
      </w:r>
      <w:r w:rsidR="009801B4" w:rsidRPr="00AA05A9">
        <w:rPr>
          <w:rFonts w:ascii="Sylfaen" w:hAnsi="Sylfaen"/>
          <w:b/>
          <w:sz w:val="20"/>
          <w:u w:val="single"/>
        </w:rPr>
        <w:t xml:space="preserve"> </w:t>
      </w:r>
      <w:r w:rsidR="009801B4" w:rsidRPr="00AA05A9">
        <w:rPr>
          <w:rFonts w:ascii="Sylfaen" w:hAnsi="Sylfaen" w:cs="Sylfaen"/>
          <w:b/>
          <w:sz w:val="20"/>
          <w:u w:val="single"/>
        </w:rPr>
        <w:t>შეფასებაში</w:t>
      </w:r>
      <w:r w:rsidRPr="00AA05A9">
        <w:rPr>
          <w:rFonts w:ascii="Sylfaen" w:hAnsi="Sylfaen"/>
          <w:b/>
          <w:sz w:val="20"/>
          <w:u w:val="single"/>
        </w:rPr>
        <w:t>:</w:t>
      </w:r>
    </w:p>
    <w:p w14:paraId="1AFF6157" w14:textId="227E50E5" w:rsidR="00764160" w:rsidRPr="00AA05A9" w:rsidRDefault="00942C37">
      <w:pPr>
        <w:pStyle w:val="ListParagraph"/>
        <w:numPr>
          <w:ilvl w:val="0"/>
          <w:numId w:val="60"/>
        </w:numPr>
        <w:tabs>
          <w:tab w:val="left" w:pos="2535"/>
        </w:tabs>
        <w:spacing w:before="113" w:line="290" w:lineRule="auto"/>
        <w:ind w:right="717" w:hanging="552"/>
        <w:rPr>
          <w:rFonts w:ascii="Sylfaen" w:hAnsi="Sylfaen"/>
          <w:b/>
          <w:sz w:val="20"/>
        </w:rPr>
      </w:pPr>
      <w:r w:rsidRPr="00AA05A9">
        <w:rPr>
          <w:rFonts w:ascii="Sylfaen" w:hAnsi="Sylfaen" w:cs="Sylfaen"/>
          <w:b/>
          <w:sz w:val="20"/>
          <w:u w:val="single"/>
        </w:rPr>
        <w:t>სამართლიანი</w:t>
      </w:r>
      <w:r w:rsidRPr="00AA05A9">
        <w:rPr>
          <w:rFonts w:ascii="Sylfaen" w:hAnsi="Sylfaen"/>
          <w:b/>
          <w:sz w:val="20"/>
          <w:u w:val="single"/>
        </w:rPr>
        <w:t xml:space="preserve"> </w:t>
      </w:r>
      <w:r w:rsidRPr="00AA05A9">
        <w:rPr>
          <w:rFonts w:ascii="Sylfaen" w:hAnsi="Sylfaen" w:cs="Sylfaen"/>
          <w:b/>
          <w:sz w:val="20"/>
          <w:u w:val="single"/>
        </w:rPr>
        <w:t>ღირებულებ</w:t>
      </w:r>
      <w:r w:rsidR="00F228C0" w:rsidRPr="00AA05A9">
        <w:rPr>
          <w:rFonts w:ascii="Sylfaen" w:hAnsi="Sylfaen" w:cs="Sylfaen"/>
          <w:b/>
          <w:sz w:val="20"/>
          <w:u w:val="single"/>
          <w:lang w:val="ka-GE"/>
        </w:rPr>
        <w:t>ით შეფასებული არამატერიალური აქტივებისთვის,</w:t>
      </w:r>
      <w:r w:rsidR="0081081C" w:rsidRPr="00AA05A9">
        <w:rPr>
          <w:rFonts w:ascii="Sylfaen" w:hAnsi="Sylfaen"/>
          <w:b/>
          <w:sz w:val="20"/>
          <w:u w:val="single"/>
        </w:rPr>
        <w:t xml:space="preserve"> </w:t>
      </w:r>
      <w:r w:rsidR="006B46D0" w:rsidRPr="00AA05A9">
        <w:rPr>
          <w:rFonts w:ascii="Sylfaen" w:hAnsi="Sylfaen" w:cs="Sylfaen"/>
          <w:b/>
          <w:sz w:val="20"/>
          <w:u w:val="single"/>
        </w:rPr>
        <w:t>რომლ</w:t>
      </w:r>
      <w:r w:rsidR="00F228C0" w:rsidRPr="00AA05A9">
        <w:rPr>
          <w:rFonts w:ascii="Sylfaen" w:hAnsi="Sylfaen" w:cs="Sylfaen"/>
          <w:b/>
          <w:sz w:val="20"/>
          <w:u w:val="single"/>
          <w:lang w:val="ka-GE"/>
        </w:rPr>
        <w:t>ებ</w:t>
      </w:r>
      <w:r w:rsidR="006B46D0" w:rsidRPr="00AA05A9">
        <w:rPr>
          <w:rFonts w:ascii="Sylfaen" w:hAnsi="Sylfaen" w:cs="Sylfaen"/>
          <w:b/>
          <w:sz w:val="20"/>
          <w:u w:val="single"/>
        </w:rPr>
        <w:t>იც</w:t>
      </w:r>
      <w:r w:rsidR="006B46D0" w:rsidRPr="00AA05A9">
        <w:rPr>
          <w:rFonts w:ascii="Sylfaen" w:hAnsi="Sylfaen"/>
          <w:b/>
          <w:sz w:val="20"/>
          <w:u w:val="single"/>
        </w:rPr>
        <w:t xml:space="preserve"> </w:t>
      </w:r>
      <w:r w:rsidR="006B46D0" w:rsidRPr="00AA05A9">
        <w:rPr>
          <w:rFonts w:ascii="Sylfaen" w:hAnsi="Sylfaen" w:cs="Sylfaen"/>
          <w:b/>
          <w:sz w:val="20"/>
          <w:u w:val="single"/>
        </w:rPr>
        <w:t>პერიოდული</w:t>
      </w:r>
      <w:r w:rsidR="006B46D0" w:rsidRPr="00AA05A9">
        <w:rPr>
          <w:rFonts w:ascii="Sylfaen" w:hAnsi="Sylfaen"/>
          <w:b/>
          <w:sz w:val="20"/>
          <w:u w:val="single"/>
        </w:rPr>
        <w:t xml:space="preserve"> </w:t>
      </w:r>
      <w:r w:rsidR="006B46D0" w:rsidRPr="00AA05A9">
        <w:rPr>
          <w:rFonts w:ascii="Sylfaen" w:hAnsi="Sylfaen" w:cs="Sylfaen"/>
          <w:b/>
          <w:sz w:val="20"/>
          <w:u w:val="single"/>
        </w:rPr>
        <w:t>ან</w:t>
      </w:r>
      <w:r w:rsidR="006B46D0" w:rsidRPr="00AA05A9">
        <w:rPr>
          <w:rFonts w:ascii="Sylfaen" w:hAnsi="Sylfaen"/>
          <w:b/>
          <w:sz w:val="20"/>
          <w:u w:val="single"/>
        </w:rPr>
        <w:t xml:space="preserve"> </w:t>
      </w:r>
      <w:r w:rsidR="006B46D0" w:rsidRPr="00AA05A9">
        <w:rPr>
          <w:rFonts w:ascii="Sylfaen" w:hAnsi="Sylfaen" w:cs="Sylfaen"/>
          <w:b/>
          <w:sz w:val="20"/>
          <w:u w:val="single"/>
        </w:rPr>
        <w:t>ერთჯერადი</w:t>
      </w:r>
      <w:r w:rsidR="006B46D0" w:rsidRPr="00AA05A9">
        <w:rPr>
          <w:rFonts w:ascii="Sylfaen" w:hAnsi="Sylfaen"/>
          <w:b/>
          <w:sz w:val="20"/>
          <w:u w:val="single"/>
        </w:rPr>
        <w:t xml:space="preserve"> </w:t>
      </w:r>
      <w:r w:rsidR="006B46D0" w:rsidRPr="00AA05A9">
        <w:rPr>
          <w:rFonts w:ascii="Sylfaen" w:hAnsi="Sylfaen" w:cs="Sylfaen"/>
          <w:b/>
          <w:sz w:val="20"/>
          <w:u w:val="single"/>
        </w:rPr>
        <w:t>სამართლიანი</w:t>
      </w:r>
      <w:r w:rsidR="006B46D0" w:rsidRPr="00AA05A9">
        <w:rPr>
          <w:rFonts w:ascii="Sylfaen" w:hAnsi="Sylfaen"/>
          <w:b/>
          <w:sz w:val="20"/>
          <w:u w:val="single"/>
        </w:rPr>
        <w:t xml:space="preserve"> </w:t>
      </w:r>
      <w:r w:rsidR="006B46D0" w:rsidRPr="00AA05A9">
        <w:rPr>
          <w:rFonts w:ascii="Sylfaen" w:hAnsi="Sylfaen" w:cs="Sylfaen"/>
          <w:b/>
          <w:sz w:val="20"/>
          <w:u w:val="single"/>
        </w:rPr>
        <w:t>ღირებულებით</w:t>
      </w:r>
      <w:r w:rsidR="006B46D0" w:rsidRPr="00AA05A9">
        <w:rPr>
          <w:rFonts w:ascii="Sylfaen" w:hAnsi="Sylfaen"/>
          <w:b/>
          <w:sz w:val="20"/>
          <w:u w:val="single"/>
        </w:rPr>
        <w:t xml:space="preserve"> </w:t>
      </w:r>
      <w:r w:rsidR="006B46D0" w:rsidRPr="00AA05A9">
        <w:rPr>
          <w:rFonts w:ascii="Sylfaen" w:hAnsi="Sylfaen" w:cs="Sylfaen"/>
          <w:b/>
          <w:sz w:val="20"/>
          <w:u w:val="single"/>
        </w:rPr>
        <w:t>ფასდება</w:t>
      </w:r>
      <w:r w:rsidR="006B46D0" w:rsidRPr="00AA05A9">
        <w:rPr>
          <w:rFonts w:ascii="Sylfaen" w:hAnsi="Sylfaen"/>
          <w:b/>
          <w:sz w:val="20"/>
          <w:u w:val="single"/>
        </w:rPr>
        <w:t xml:space="preserve"> </w:t>
      </w:r>
      <w:r w:rsidR="006B46D0" w:rsidRPr="00AA05A9">
        <w:rPr>
          <w:rFonts w:ascii="Sylfaen" w:hAnsi="Sylfaen" w:cs="Sylfaen"/>
          <w:b/>
          <w:sz w:val="20"/>
          <w:u w:val="single"/>
        </w:rPr>
        <w:t>ფინანსური</w:t>
      </w:r>
      <w:r w:rsidR="006B46D0" w:rsidRPr="00AA05A9">
        <w:rPr>
          <w:rFonts w:ascii="Sylfaen" w:hAnsi="Sylfaen"/>
          <w:b/>
          <w:sz w:val="20"/>
          <w:u w:val="single"/>
        </w:rPr>
        <w:t xml:space="preserve"> </w:t>
      </w:r>
      <w:r w:rsidR="006B46D0" w:rsidRPr="00AA05A9">
        <w:rPr>
          <w:rFonts w:ascii="Sylfaen" w:hAnsi="Sylfaen" w:cs="Sylfaen"/>
          <w:b/>
          <w:sz w:val="20"/>
          <w:u w:val="single"/>
        </w:rPr>
        <w:t>მდგომარეობის</w:t>
      </w:r>
      <w:r w:rsidR="006B46D0" w:rsidRPr="00AA05A9">
        <w:rPr>
          <w:rFonts w:ascii="Sylfaen" w:hAnsi="Sylfaen"/>
          <w:b/>
          <w:sz w:val="20"/>
          <w:u w:val="single"/>
        </w:rPr>
        <w:t xml:space="preserve"> </w:t>
      </w:r>
      <w:r w:rsidR="006B46D0" w:rsidRPr="00AA05A9">
        <w:rPr>
          <w:rFonts w:ascii="Sylfaen" w:hAnsi="Sylfaen" w:cs="Sylfaen"/>
          <w:b/>
          <w:sz w:val="20"/>
          <w:u w:val="single"/>
        </w:rPr>
        <w:t>ანგარიშგებაში</w:t>
      </w:r>
      <w:r w:rsidR="006B46D0" w:rsidRPr="00AA05A9">
        <w:rPr>
          <w:rFonts w:ascii="Sylfaen" w:hAnsi="Sylfaen"/>
          <w:b/>
          <w:sz w:val="20"/>
          <w:u w:val="single"/>
        </w:rPr>
        <w:t xml:space="preserve"> </w:t>
      </w:r>
      <w:r w:rsidR="006B46D0" w:rsidRPr="00AA05A9">
        <w:rPr>
          <w:rFonts w:ascii="Sylfaen" w:hAnsi="Sylfaen" w:cs="Sylfaen"/>
          <w:b/>
          <w:sz w:val="20"/>
          <w:u w:val="single"/>
        </w:rPr>
        <w:t>თავდაპირველი</w:t>
      </w:r>
      <w:r w:rsidR="006B46D0" w:rsidRPr="00AA05A9">
        <w:rPr>
          <w:rFonts w:ascii="Sylfaen" w:hAnsi="Sylfaen"/>
          <w:b/>
          <w:sz w:val="20"/>
          <w:u w:val="single"/>
        </w:rPr>
        <w:t xml:space="preserve"> </w:t>
      </w:r>
      <w:r w:rsidR="006B46D0" w:rsidRPr="00AA05A9">
        <w:rPr>
          <w:rFonts w:ascii="Sylfaen" w:hAnsi="Sylfaen" w:cs="Sylfaen"/>
          <w:b/>
          <w:sz w:val="20"/>
          <w:u w:val="single"/>
        </w:rPr>
        <w:t>აღიარების</w:t>
      </w:r>
      <w:r w:rsidR="006B46D0" w:rsidRPr="00AA05A9">
        <w:rPr>
          <w:rFonts w:ascii="Sylfaen" w:hAnsi="Sylfaen"/>
          <w:b/>
          <w:sz w:val="20"/>
          <w:u w:val="single"/>
        </w:rPr>
        <w:t xml:space="preserve"> </w:t>
      </w:r>
      <w:r w:rsidR="006B46D0" w:rsidRPr="00AA05A9">
        <w:rPr>
          <w:rFonts w:ascii="Sylfaen" w:hAnsi="Sylfaen" w:cs="Sylfaen"/>
          <w:b/>
          <w:sz w:val="20"/>
          <w:u w:val="single"/>
        </w:rPr>
        <w:t>შემდეგ</w:t>
      </w:r>
      <w:r w:rsidR="006B46D0" w:rsidRPr="00AA05A9">
        <w:rPr>
          <w:rFonts w:ascii="Sylfaen" w:hAnsi="Sylfaen"/>
          <w:b/>
          <w:sz w:val="20"/>
          <w:u w:val="single"/>
        </w:rPr>
        <w:t xml:space="preserve"> - </w:t>
      </w:r>
      <w:r w:rsidR="006B46D0" w:rsidRPr="00AA05A9">
        <w:rPr>
          <w:rFonts w:ascii="Sylfaen" w:hAnsi="Sylfaen" w:cs="Sylfaen"/>
          <w:b/>
          <w:sz w:val="20"/>
          <w:u w:val="single"/>
        </w:rPr>
        <w:t>შეფასების</w:t>
      </w:r>
      <w:r w:rsidR="006B46D0" w:rsidRPr="00AA05A9">
        <w:rPr>
          <w:rFonts w:ascii="Sylfaen" w:hAnsi="Sylfaen"/>
          <w:b/>
          <w:sz w:val="20"/>
          <w:u w:val="single"/>
        </w:rPr>
        <w:t xml:space="preserve"> </w:t>
      </w:r>
      <w:r w:rsidR="006B46D0" w:rsidRPr="00AA05A9">
        <w:rPr>
          <w:rFonts w:ascii="Sylfaen" w:hAnsi="Sylfaen" w:cs="Sylfaen"/>
          <w:b/>
          <w:sz w:val="20"/>
          <w:u w:val="single"/>
        </w:rPr>
        <w:t>მეთოდები</w:t>
      </w:r>
      <w:r w:rsidR="006B46D0" w:rsidRPr="00AA05A9">
        <w:rPr>
          <w:rFonts w:ascii="Sylfaen" w:hAnsi="Sylfaen"/>
          <w:b/>
          <w:sz w:val="20"/>
          <w:u w:val="single"/>
        </w:rPr>
        <w:t xml:space="preserve"> </w:t>
      </w:r>
      <w:r w:rsidR="006B46D0" w:rsidRPr="00AA05A9">
        <w:rPr>
          <w:rFonts w:ascii="Sylfaen" w:hAnsi="Sylfaen" w:cs="Sylfaen"/>
          <w:b/>
          <w:sz w:val="20"/>
          <w:u w:val="single"/>
        </w:rPr>
        <w:t>და</w:t>
      </w:r>
      <w:r w:rsidR="006B46D0" w:rsidRPr="00AA05A9">
        <w:rPr>
          <w:rFonts w:ascii="Sylfaen" w:hAnsi="Sylfaen"/>
          <w:b/>
          <w:sz w:val="20"/>
          <w:u w:val="single"/>
        </w:rPr>
        <w:t xml:space="preserve"> </w:t>
      </w:r>
      <w:r w:rsidR="006B46D0" w:rsidRPr="00AA05A9">
        <w:rPr>
          <w:rFonts w:ascii="Sylfaen" w:hAnsi="Sylfaen" w:cs="Sylfaen"/>
          <w:b/>
          <w:sz w:val="20"/>
          <w:u w:val="single"/>
        </w:rPr>
        <w:t>ამ</w:t>
      </w:r>
      <w:r w:rsidR="006B46D0" w:rsidRPr="00AA05A9">
        <w:rPr>
          <w:rFonts w:ascii="Sylfaen" w:hAnsi="Sylfaen"/>
          <w:b/>
          <w:sz w:val="20"/>
          <w:u w:val="single"/>
        </w:rPr>
        <w:t xml:space="preserve"> </w:t>
      </w:r>
      <w:r w:rsidR="006B46D0" w:rsidRPr="00AA05A9">
        <w:rPr>
          <w:rFonts w:ascii="Sylfaen" w:hAnsi="Sylfaen" w:cs="Sylfaen"/>
          <w:b/>
          <w:sz w:val="20"/>
          <w:u w:val="single"/>
        </w:rPr>
        <w:t>შეფასებისთვის</w:t>
      </w:r>
      <w:r w:rsidR="006B46D0" w:rsidRPr="00AA05A9">
        <w:rPr>
          <w:rFonts w:ascii="Sylfaen" w:hAnsi="Sylfaen"/>
          <w:b/>
          <w:sz w:val="20"/>
          <w:u w:val="single"/>
        </w:rPr>
        <w:t xml:space="preserve"> </w:t>
      </w:r>
      <w:r w:rsidR="006B46D0" w:rsidRPr="00AA05A9">
        <w:rPr>
          <w:rFonts w:ascii="Sylfaen" w:hAnsi="Sylfaen" w:cs="Sylfaen"/>
          <w:b/>
          <w:sz w:val="20"/>
          <w:u w:val="single"/>
        </w:rPr>
        <w:t>გამოყენებული</w:t>
      </w:r>
      <w:r w:rsidR="006B46D0" w:rsidRPr="00AA05A9">
        <w:rPr>
          <w:rFonts w:ascii="Sylfaen" w:hAnsi="Sylfaen"/>
          <w:b/>
          <w:sz w:val="20"/>
          <w:u w:val="single"/>
        </w:rPr>
        <w:t xml:space="preserve"> </w:t>
      </w:r>
      <w:r w:rsidR="006B46D0" w:rsidRPr="00AA05A9">
        <w:rPr>
          <w:rFonts w:ascii="Sylfaen" w:hAnsi="Sylfaen" w:cs="Sylfaen"/>
          <w:b/>
          <w:sz w:val="20"/>
          <w:u w:val="single"/>
        </w:rPr>
        <w:t>ამოსავალი</w:t>
      </w:r>
      <w:r w:rsidR="006B46D0" w:rsidRPr="00AA05A9">
        <w:rPr>
          <w:rFonts w:ascii="Sylfaen" w:hAnsi="Sylfaen"/>
          <w:b/>
          <w:sz w:val="20"/>
          <w:u w:val="single"/>
        </w:rPr>
        <w:t xml:space="preserve"> </w:t>
      </w:r>
      <w:r w:rsidR="006B46D0" w:rsidRPr="00AA05A9">
        <w:rPr>
          <w:rFonts w:ascii="Sylfaen" w:hAnsi="Sylfaen" w:cs="Sylfaen"/>
          <w:b/>
          <w:sz w:val="20"/>
          <w:u w:val="single"/>
        </w:rPr>
        <w:t>მონაცემები</w:t>
      </w:r>
      <w:r w:rsidR="006B46D0" w:rsidRPr="00AA05A9">
        <w:rPr>
          <w:rFonts w:ascii="Sylfaen" w:hAnsi="Sylfaen"/>
          <w:b/>
          <w:sz w:val="20"/>
          <w:u w:val="single"/>
        </w:rPr>
        <w:t xml:space="preserve">; </w:t>
      </w:r>
      <w:r w:rsidR="006B46D0" w:rsidRPr="00AA05A9">
        <w:rPr>
          <w:rFonts w:ascii="Sylfaen" w:hAnsi="Sylfaen" w:cs="Sylfaen"/>
          <w:b/>
          <w:sz w:val="20"/>
          <w:u w:val="single"/>
        </w:rPr>
        <w:t>და</w:t>
      </w:r>
    </w:p>
    <w:p w14:paraId="52461940" w14:textId="73906F34" w:rsidR="00764160" w:rsidRPr="00AA05A9" w:rsidRDefault="00C21C42">
      <w:pPr>
        <w:pStyle w:val="ListParagraph"/>
        <w:numPr>
          <w:ilvl w:val="0"/>
          <w:numId w:val="60"/>
        </w:numPr>
        <w:tabs>
          <w:tab w:val="left" w:pos="2535"/>
        </w:tabs>
        <w:spacing w:before="122" w:line="292" w:lineRule="auto"/>
        <w:ind w:right="717" w:hanging="552"/>
        <w:rPr>
          <w:rFonts w:ascii="Sylfaen" w:hAnsi="Sylfaen"/>
          <w:b/>
          <w:sz w:val="20"/>
        </w:rPr>
      </w:pPr>
      <w:r w:rsidRPr="00AA05A9">
        <w:rPr>
          <w:rFonts w:ascii="Sylfaen" w:hAnsi="Sylfaen" w:cs="Sylfaen"/>
          <w:b/>
          <w:sz w:val="20"/>
          <w:u w:val="single"/>
        </w:rPr>
        <w:t>მნიშვნელოვანი</w:t>
      </w:r>
      <w:r w:rsidRPr="00AA05A9">
        <w:rPr>
          <w:rFonts w:ascii="Sylfaen" w:hAnsi="Sylfaen"/>
          <w:b/>
          <w:sz w:val="20"/>
          <w:u w:val="single"/>
        </w:rPr>
        <w:t xml:space="preserve"> </w:t>
      </w:r>
      <w:r w:rsidRPr="00AA05A9">
        <w:rPr>
          <w:rFonts w:ascii="Sylfaen" w:hAnsi="Sylfaen" w:cs="Sylfaen"/>
          <w:b/>
          <w:sz w:val="20"/>
          <w:u w:val="single"/>
        </w:rPr>
        <w:t>არაემპირიული</w:t>
      </w:r>
      <w:r w:rsidRPr="00AA05A9">
        <w:rPr>
          <w:rFonts w:ascii="Sylfaen" w:hAnsi="Sylfaen"/>
          <w:b/>
          <w:sz w:val="20"/>
          <w:u w:val="single"/>
        </w:rPr>
        <w:t xml:space="preserve"> </w:t>
      </w:r>
      <w:r w:rsidRPr="00AA05A9">
        <w:rPr>
          <w:rFonts w:ascii="Sylfaen" w:hAnsi="Sylfaen" w:cs="Sylfaen"/>
          <w:b/>
          <w:sz w:val="20"/>
          <w:u w:val="single"/>
        </w:rPr>
        <w:t>ამოსავალი</w:t>
      </w:r>
      <w:r w:rsidRPr="00AA05A9">
        <w:rPr>
          <w:rFonts w:ascii="Sylfaen" w:hAnsi="Sylfaen"/>
          <w:b/>
          <w:sz w:val="20"/>
          <w:u w:val="single"/>
        </w:rPr>
        <w:t xml:space="preserve"> </w:t>
      </w:r>
      <w:r w:rsidRPr="00AA05A9">
        <w:rPr>
          <w:rFonts w:ascii="Sylfaen" w:hAnsi="Sylfaen" w:cs="Sylfaen"/>
          <w:b/>
          <w:sz w:val="20"/>
          <w:u w:val="single"/>
        </w:rPr>
        <w:t>მონაცემების</w:t>
      </w:r>
      <w:r w:rsidRPr="00AA05A9">
        <w:rPr>
          <w:rFonts w:ascii="Sylfaen" w:hAnsi="Sylfaen"/>
          <w:b/>
          <w:sz w:val="20"/>
          <w:u w:val="single"/>
        </w:rPr>
        <w:t xml:space="preserve"> (</w:t>
      </w:r>
      <w:r w:rsidRPr="00AA05A9">
        <w:rPr>
          <w:rFonts w:ascii="Sylfaen" w:hAnsi="Sylfaen" w:cs="Sylfaen"/>
          <w:b/>
          <w:sz w:val="20"/>
          <w:u w:val="single"/>
        </w:rPr>
        <w:t>მე</w:t>
      </w:r>
      <w:r w:rsidRPr="00AA05A9">
        <w:rPr>
          <w:rFonts w:ascii="Sylfaen" w:hAnsi="Sylfaen"/>
          <w:b/>
          <w:sz w:val="20"/>
          <w:u w:val="single"/>
        </w:rPr>
        <w:t xml:space="preserve">-3 </w:t>
      </w:r>
      <w:r w:rsidRPr="00AA05A9">
        <w:rPr>
          <w:rFonts w:ascii="Sylfaen" w:hAnsi="Sylfaen" w:cs="Sylfaen"/>
          <w:b/>
          <w:sz w:val="20"/>
          <w:u w:val="single"/>
        </w:rPr>
        <w:t>დონე</w:t>
      </w:r>
      <w:r w:rsidRPr="00AA05A9">
        <w:rPr>
          <w:rFonts w:ascii="Sylfaen" w:hAnsi="Sylfaen"/>
          <w:b/>
          <w:sz w:val="20"/>
          <w:u w:val="single"/>
        </w:rPr>
        <w:t xml:space="preserve">) </w:t>
      </w:r>
      <w:r w:rsidRPr="00AA05A9">
        <w:rPr>
          <w:rFonts w:ascii="Sylfaen" w:hAnsi="Sylfaen" w:cs="Sylfaen"/>
          <w:b/>
          <w:sz w:val="20"/>
          <w:u w:val="single"/>
        </w:rPr>
        <w:t>გამოყენებით</w:t>
      </w:r>
      <w:r w:rsidRPr="00AA05A9">
        <w:rPr>
          <w:rFonts w:ascii="Sylfaen" w:hAnsi="Sylfaen"/>
          <w:b/>
          <w:sz w:val="20"/>
          <w:u w:val="single"/>
        </w:rPr>
        <w:t xml:space="preserve"> </w:t>
      </w:r>
      <w:r w:rsidRPr="00AA05A9">
        <w:rPr>
          <w:rFonts w:ascii="Sylfaen" w:hAnsi="Sylfaen" w:cs="Sylfaen"/>
          <w:b/>
          <w:sz w:val="20"/>
          <w:u w:val="single"/>
        </w:rPr>
        <w:t>სამართლიანი</w:t>
      </w:r>
      <w:r w:rsidRPr="00AA05A9">
        <w:rPr>
          <w:rFonts w:ascii="Sylfaen" w:hAnsi="Sylfaen"/>
          <w:b/>
          <w:sz w:val="20"/>
          <w:u w:val="single"/>
        </w:rPr>
        <w:t xml:space="preserve"> </w:t>
      </w:r>
      <w:r w:rsidRPr="00AA05A9">
        <w:rPr>
          <w:rFonts w:ascii="Sylfaen" w:hAnsi="Sylfaen" w:cs="Sylfaen"/>
          <w:b/>
          <w:sz w:val="20"/>
          <w:u w:val="single"/>
        </w:rPr>
        <w:t>ღირებულების</w:t>
      </w:r>
      <w:r w:rsidRPr="00AA05A9">
        <w:rPr>
          <w:rFonts w:ascii="Sylfaen" w:hAnsi="Sylfaen"/>
          <w:b/>
          <w:sz w:val="20"/>
          <w:u w:val="single"/>
        </w:rPr>
        <w:t xml:space="preserve"> </w:t>
      </w:r>
      <w:r w:rsidRPr="00AA05A9">
        <w:rPr>
          <w:rFonts w:ascii="Sylfaen" w:hAnsi="Sylfaen" w:cs="Sylfaen"/>
          <w:b/>
          <w:sz w:val="20"/>
          <w:u w:val="single"/>
        </w:rPr>
        <w:t>პერიოდული</w:t>
      </w:r>
      <w:r w:rsidRPr="00AA05A9">
        <w:rPr>
          <w:rFonts w:ascii="Sylfaen" w:hAnsi="Sylfaen"/>
          <w:b/>
          <w:sz w:val="20"/>
          <w:u w:val="single"/>
        </w:rPr>
        <w:t xml:space="preserve"> </w:t>
      </w:r>
      <w:r w:rsidRPr="00AA05A9">
        <w:rPr>
          <w:rFonts w:ascii="Sylfaen" w:hAnsi="Sylfaen" w:cs="Sylfaen"/>
          <w:b/>
          <w:sz w:val="20"/>
          <w:u w:val="single"/>
        </w:rPr>
        <w:t>შეფასებებისთვის</w:t>
      </w:r>
      <w:r w:rsidRPr="00AA05A9">
        <w:rPr>
          <w:rFonts w:ascii="Sylfaen" w:hAnsi="Sylfaen"/>
          <w:b/>
          <w:sz w:val="20"/>
          <w:u w:val="single"/>
        </w:rPr>
        <w:t xml:space="preserve">  - </w:t>
      </w:r>
      <w:r w:rsidRPr="00AA05A9">
        <w:rPr>
          <w:rFonts w:ascii="Sylfaen" w:hAnsi="Sylfaen" w:cs="Sylfaen"/>
          <w:b/>
          <w:sz w:val="20"/>
          <w:u w:val="single"/>
        </w:rPr>
        <w:t>ამ</w:t>
      </w:r>
      <w:r w:rsidRPr="00AA05A9">
        <w:rPr>
          <w:rFonts w:ascii="Sylfaen" w:hAnsi="Sylfaen"/>
          <w:b/>
          <w:sz w:val="20"/>
          <w:u w:val="single"/>
        </w:rPr>
        <w:t xml:space="preserve"> </w:t>
      </w:r>
      <w:r w:rsidRPr="00AA05A9">
        <w:rPr>
          <w:rFonts w:ascii="Sylfaen" w:hAnsi="Sylfaen" w:cs="Sylfaen"/>
          <w:b/>
          <w:sz w:val="20"/>
          <w:u w:val="single"/>
        </w:rPr>
        <w:t>შეფასებების</w:t>
      </w:r>
      <w:r w:rsidRPr="00AA05A9">
        <w:rPr>
          <w:rFonts w:ascii="Sylfaen" w:hAnsi="Sylfaen"/>
          <w:b/>
          <w:sz w:val="20"/>
          <w:u w:val="single"/>
        </w:rPr>
        <w:t xml:space="preserve"> </w:t>
      </w:r>
      <w:r w:rsidRPr="00AA05A9">
        <w:rPr>
          <w:rFonts w:ascii="Sylfaen" w:hAnsi="Sylfaen" w:cs="Sylfaen"/>
          <w:b/>
          <w:sz w:val="20"/>
          <w:u w:val="single"/>
        </w:rPr>
        <w:t>გავლენა</w:t>
      </w:r>
      <w:r w:rsidRPr="00AA05A9">
        <w:rPr>
          <w:rFonts w:ascii="Sylfaen" w:hAnsi="Sylfaen"/>
          <w:b/>
          <w:sz w:val="20"/>
          <w:u w:val="single"/>
        </w:rPr>
        <w:t xml:space="preserve"> </w:t>
      </w:r>
      <w:r w:rsidRPr="00AA05A9">
        <w:rPr>
          <w:rFonts w:ascii="Sylfaen" w:hAnsi="Sylfaen" w:cs="Sylfaen"/>
          <w:b/>
          <w:sz w:val="20"/>
          <w:u w:val="single"/>
        </w:rPr>
        <w:lastRenderedPageBreak/>
        <w:t>ნამეტზე</w:t>
      </w:r>
      <w:r w:rsidRPr="00AA05A9">
        <w:rPr>
          <w:rFonts w:ascii="Sylfaen" w:hAnsi="Sylfaen"/>
          <w:b/>
          <w:sz w:val="20"/>
          <w:u w:val="single"/>
        </w:rPr>
        <w:t xml:space="preserve"> </w:t>
      </w:r>
      <w:r w:rsidRPr="00AA05A9">
        <w:rPr>
          <w:rFonts w:ascii="Sylfaen" w:hAnsi="Sylfaen" w:cs="Sylfaen"/>
          <w:b/>
          <w:sz w:val="20"/>
          <w:u w:val="single"/>
        </w:rPr>
        <w:t>ან</w:t>
      </w:r>
      <w:r w:rsidRPr="00AA05A9">
        <w:rPr>
          <w:rFonts w:ascii="Sylfaen" w:hAnsi="Sylfaen"/>
          <w:b/>
          <w:sz w:val="20"/>
          <w:u w:val="single"/>
        </w:rPr>
        <w:t xml:space="preserve"> </w:t>
      </w:r>
      <w:r w:rsidRPr="00AA05A9">
        <w:rPr>
          <w:rFonts w:ascii="Sylfaen" w:hAnsi="Sylfaen" w:cs="Sylfaen"/>
          <w:b/>
          <w:sz w:val="20"/>
          <w:u w:val="single"/>
        </w:rPr>
        <w:t>დეფიციტზე</w:t>
      </w:r>
      <w:r w:rsidRPr="00AA05A9">
        <w:rPr>
          <w:rFonts w:ascii="Sylfaen" w:hAnsi="Sylfaen"/>
          <w:b/>
          <w:sz w:val="20"/>
          <w:u w:val="single"/>
        </w:rPr>
        <w:t xml:space="preserve"> </w:t>
      </w:r>
      <w:r w:rsidRPr="00AA05A9">
        <w:rPr>
          <w:rFonts w:ascii="Sylfaen" w:hAnsi="Sylfaen" w:cs="Sylfaen"/>
          <w:b/>
          <w:sz w:val="20"/>
          <w:u w:val="single"/>
        </w:rPr>
        <w:t>ან</w:t>
      </w:r>
      <w:r w:rsidRPr="00AA05A9">
        <w:rPr>
          <w:rFonts w:ascii="Sylfaen" w:hAnsi="Sylfaen"/>
          <w:b/>
          <w:sz w:val="20"/>
          <w:u w:val="single"/>
        </w:rPr>
        <w:t xml:space="preserve"> </w:t>
      </w:r>
      <w:r w:rsidRPr="00AA05A9">
        <w:rPr>
          <w:rFonts w:ascii="Sylfaen" w:hAnsi="Sylfaen" w:cs="Sylfaen"/>
          <w:b/>
          <w:sz w:val="20"/>
          <w:u w:val="single"/>
        </w:rPr>
        <w:t>პერიოდის</w:t>
      </w:r>
      <w:r w:rsidRPr="00AA05A9">
        <w:rPr>
          <w:rFonts w:ascii="Sylfaen" w:hAnsi="Sylfaen"/>
          <w:b/>
          <w:sz w:val="20"/>
          <w:u w:val="single"/>
        </w:rPr>
        <w:t xml:space="preserve"> </w:t>
      </w:r>
      <w:r w:rsidRPr="00AA05A9">
        <w:rPr>
          <w:rFonts w:ascii="Sylfaen" w:hAnsi="Sylfaen" w:cs="Sylfaen"/>
          <w:b/>
          <w:sz w:val="20"/>
          <w:u w:val="single"/>
        </w:rPr>
        <w:t>წმინდა</w:t>
      </w:r>
      <w:r w:rsidRPr="00AA05A9">
        <w:rPr>
          <w:rFonts w:ascii="Sylfaen" w:hAnsi="Sylfaen"/>
          <w:b/>
          <w:sz w:val="20"/>
          <w:u w:val="single"/>
        </w:rPr>
        <w:t xml:space="preserve"> </w:t>
      </w:r>
      <w:r w:rsidRPr="00AA05A9">
        <w:rPr>
          <w:rFonts w:ascii="Sylfaen" w:hAnsi="Sylfaen" w:cs="Sylfaen"/>
          <w:b/>
          <w:sz w:val="20"/>
          <w:u w:val="single"/>
        </w:rPr>
        <w:t>აქტივებზე</w:t>
      </w:r>
      <w:r w:rsidRPr="00AA05A9">
        <w:rPr>
          <w:rFonts w:ascii="Sylfaen" w:hAnsi="Sylfaen"/>
          <w:b/>
          <w:sz w:val="20"/>
          <w:u w:val="single"/>
        </w:rPr>
        <w:t>/</w:t>
      </w:r>
      <w:r w:rsidRPr="00AA05A9">
        <w:rPr>
          <w:rFonts w:ascii="Sylfaen" w:hAnsi="Sylfaen" w:cs="Sylfaen"/>
          <w:b/>
          <w:sz w:val="20"/>
          <w:u w:val="single"/>
        </w:rPr>
        <w:t>საკუთარ</w:t>
      </w:r>
      <w:r w:rsidRPr="00AA05A9">
        <w:rPr>
          <w:rFonts w:ascii="Sylfaen" w:hAnsi="Sylfaen"/>
          <w:b/>
          <w:sz w:val="20"/>
          <w:u w:val="single"/>
        </w:rPr>
        <w:t xml:space="preserve"> </w:t>
      </w:r>
      <w:r w:rsidRPr="00AA05A9">
        <w:rPr>
          <w:rFonts w:ascii="Sylfaen" w:hAnsi="Sylfaen" w:cs="Sylfaen"/>
          <w:b/>
          <w:sz w:val="20"/>
          <w:u w:val="single"/>
        </w:rPr>
        <w:t>კაპიტალზე</w:t>
      </w:r>
      <w:r w:rsidR="0081081C" w:rsidRPr="00AA05A9">
        <w:rPr>
          <w:rFonts w:ascii="Sylfaen" w:hAnsi="Sylfaen"/>
          <w:b/>
          <w:sz w:val="20"/>
          <w:u w:val="single"/>
        </w:rPr>
        <w:t>.</w:t>
      </w:r>
    </w:p>
    <w:p w14:paraId="66439380" w14:textId="2A6723C2" w:rsidR="00764160" w:rsidRPr="00AA05A9" w:rsidRDefault="0081081C">
      <w:pPr>
        <w:pStyle w:val="BodyText"/>
        <w:spacing w:before="119"/>
        <w:ind w:left="1440"/>
        <w:jc w:val="left"/>
        <w:rPr>
          <w:rFonts w:ascii="Sylfaen" w:hAnsi="Sylfaen"/>
        </w:rPr>
      </w:pPr>
      <w:r w:rsidRPr="00AA05A9">
        <w:rPr>
          <w:rFonts w:ascii="Sylfaen" w:hAnsi="Sylfaen"/>
        </w:rPr>
        <w:t>123B.</w:t>
      </w:r>
      <w:r w:rsidRPr="00AA05A9">
        <w:rPr>
          <w:rFonts w:ascii="Sylfaen" w:hAnsi="Sylfaen"/>
          <w:spacing w:val="-38"/>
        </w:rPr>
        <w:t xml:space="preserve"> </w:t>
      </w:r>
      <w:r w:rsidR="00827DBE" w:rsidRPr="00AA05A9">
        <w:rPr>
          <w:rFonts w:ascii="Sylfaen" w:hAnsi="Sylfaen"/>
          <w:spacing w:val="-3"/>
          <w:u w:val="single"/>
          <w:lang w:val="ka-GE"/>
        </w:rPr>
        <w:t xml:space="preserve">პუნქტში </w:t>
      </w:r>
      <w:r w:rsidR="00827DBE" w:rsidRPr="00AA05A9">
        <w:rPr>
          <w:rFonts w:ascii="Sylfaen" w:hAnsi="Sylfaen"/>
          <w:u w:val="single"/>
        </w:rPr>
        <w:t>123A</w:t>
      </w:r>
      <w:r w:rsidR="00827DBE" w:rsidRPr="00AA05A9">
        <w:rPr>
          <w:rFonts w:ascii="Sylfaen" w:hAnsi="Sylfaen"/>
          <w:u w:val="single"/>
          <w:lang w:val="ka-GE"/>
        </w:rPr>
        <w:t xml:space="preserve"> მოცემული მიზნების მისაღწევად ერთეულმა უნდა გაითვალისწინოს შემდეგი</w:t>
      </w:r>
      <w:r w:rsidRPr="00AA05A9">
        <w:rPr>
          <w:rFonts w:ascii="Sylfaen" w:hAnsi="Sylfaen"/>
          <w:spacing w:val="-2"/>
          <w:u w:val="single"/>
        </w:rPr>
        <w:t>:</w:t>
      </w:r>
    </w:p>
    <w:p w14:paraId="497E7AE1" w14:textId="76272CF2" w:rsidR="00764160" w:rsidRPr="00AA05A9" w:rsidRDefault="00E5593C">
      <w:pPr>
        <w:pStyle w:val="ListParagraph"/>
        <w:numPr>
          <w:ilvl w:val="0"/>
          <w:numId w:val="59"/>
        </w:numPr>
        <w:tabs>
          <w:tab w:val="left" w:pos="2535"/>
        </w:tabs>
        <w:spacing w:before="170"/>
        <w:ind w:hanging="552"/>
        <w:rPr>
          <w:rFonts w:ascii="Sylfaen" w:hAnsi="Sylfaen"/>
          <w:sz w:val="20"/>
        </w:rPr>
      </w:pPr>
      <w:r w:rsidRPr="00AA05A9">
        <w:rPr>
          <w:rFonts w:ascii="Sylfaen" w:hAnsi="Sylfaen" w:cs="Sylfaen"/>
          <w:sz w:val="20"/>
          <w:u w:val="single"/>
        </w:rPr>
        <w:t>ინფორმაციის</w:t>
      </w:r>
      <w:r w:rsidRPr="00AA05A9">
        <w:rPr>
          <w:rFonts w:ascii="Sylfaen" w:hAnsi="Sylfaen"/>
          <w:sz w:val="20"/>
          <w:u w:val="single"/>
        </w:rPr>
        <w:t xml:space="preserve"> </w:t>
      </w:r>
      <w:r w:rsidRPr="00AA05A9">
        <w:rPr>
          <w:rFonts w:ascii="Sylfaen" w:hAnsi="Sylfaen" w:cs="Sylfaen"/>
          <w:sz w:val="20"/>
          <w:u w:val="single"/>
        </w:rPr>
        <w:t>დეტალიზაციის</w:t>
      </w:r>
      <w:r w:rsidRPr="00AA05A9">
        <w:rPr>
          <w:rFonts w:ascii="Sylfaen" w:hAnsi="Sylfaen"/>
          <w:sz w:val="20"/>
          <w:u w:val="single"/>
        </w:rPr>
        <w:t xml:space="preserve"> </w:t>
      </w:r>
      <w:r w:rsidRPr="00AA05A9">
        <w:rPr>
          <w:rFonts w:ascii="Sylfaen" w:hAnsi="Sylfaen" w:cs="Sylfaen"/>
          <w:sz w:val="20"/>
          <w:u w:val="single"/>
        </w:rPr>
        <w:t>დონე</w:t>
      </w:r>
      <w:r w:rsidRPr="00AA05A9">
        <w:rPr>
          <w:rFonts w:ascii="Sylfaen" w:hAnsi="Sylfaen"/>
          <w:sz w:val="20"/>
          <w:u w:val="single"/>
        </w:rPr>
        <w:t xml:space="preserve">, </w:t>
      </w:r>
      <w:r w:rsidRPr="00AA05A9">
        <w:rPr>
          <w:rFonts w:ascii="Sylfaen" w:hAnsi="Sylfaen" w:cs="Sylfaen"/>
          <w:sz w:val="20"/>
          <w:u w:val="single"/>
        </w:rPr>
        <w:t>რომელიც</w:t>
      </w:r>
      <w:r w:rsidRPr="00AA05A9">
        <w:rPr>
          <w:rFonts w:ascii="Sylfaen" w:hAnsi="Sylfaen"/>
          <w:sz w:val="20"/>
          <w:u w:val="single"/>
        </w:rPr>
        <w:t xml:space="preserve"> </w:t>
      </w:r>
      <w:r w:rsidRPr="00AA05A9">
        <w:rPr>
          <w:rFonts w:ascii="Sylfaen" w:hAnsi="Sylfaen" w:cs="Sylfaen"/>
          <w:sz w:val="20"/>
          <w:u w:val="single"/>
        </w:rPr>
        <w:t>საჭიროა</w:t>
      </w:r>
      <w:r w:rsidRPr="00AA05A9">
        <w:rPr>
          <w:rFonts w:ascii="Sylfaen" w:hAnsi="Sylfaen"/>
          <w:sz w:val="20"/>
          <w:u w:val="single"/>
        </w:rPr>
        <w:t xml:space="preserve"> </w:t>
      </w:r>
      <w:r w:rsidRPr="00AA05A9">
        <w:rPr>
          <w:rFonts w:ascii="Sylfaen" w:hAnsi="Sylfaen" w:cs="Sylfaen"/>
          <w:sz w:val="20"/>
          <w:u w:val="single"/>
        </w:rPr>
        <w:t>გამჟავნების</w:t>
      </w:r>
      <w:r w:rsidRPr="00AA05A9">
        <w:rPr>
          <w:rFonts w:ascii="Sylfaen" w:hAnsi="Sylfaen"/>
          <w:sz w:val="20"/>
          <w:u w:val="single"/>
        </w:rPr>
        <w:t xml:space="preserve"> </w:t>
      </w:r>
      <w:r w:rsidRPr="00AA05A9">
        <w:rPr>
          <w:rFonts w:ascii="Sylfaen" w:hAnsi="Sylfaen" w:cs="Sylfaen"/>
          <w:sz w:val="20"/>
          <w:u w:val="single"/>
        </w:rPr>
        <w:t>ამ</w:t>
      </w:r>
      <w:r w:rsidRPr="00AA05A9">
        <w:rPr>
          <w:rFonts w:ascii="Sylfaen" w:hAnsi="Sylfaen"/>
          <w:sz w:val="20"/>
          <w:u w:val="single"/>
        </w:rPr>
        <w:t xml:space="preserve"> </w:t>
      </w:r>
      <w:r w:rsidRPr="00AA05A9">
        <w:rPr>
          <w:rFonts w:ascii="Sylfaen" w:hAnsi="Sylfaen" w:cs="Sylfaen"/>
          <w:sz w:val="20"/>
          <w:u w:val="single"/>
        </w:rPr>
        <w:t>მოთხოვნების</w:t>
      </w:r>
      <w:r w:rsidRPr="00AA05A9">
        <w:rPr>
          <w:rFonts w:ascii="Sylfaen" w:hAnsi="Sylfaen"/>
          <w:sz w:val="20"/>
          <w:u w:val="single"/>
        </w:rPr>
        <w:t xml:space="preserve"> </w:t>
      </w:r>
      <w:r w:rsidRPr="00AA05A9">
        <w:rPr>
          <w:rFonts w:ascii="Sylfaen" w:hAnsi="Sylfaen" w:cs="Sylfaen"/>
          <w:sz w:val="20"/>
          <w:u w:val="single"/>
        </w:rPr>
        <w:t>შესასრულებლად</w:t>
      </w:r>
      <w:r w:rsidR="0081081C" w:rsidRPr="00AA05A9">
        <w:rPr>
          <w:rFonts w:ascii="Sylfaen" w:hAnsi="Sylfaen"/>
          <w:spacing w:val="-2"/>
          <w:sz w:val="20"/>
          <w:u w:val="single"/>
        </w:rPr>
        <w:t>;</w:t>
      </w:r>
    </w:p>
    <w:p w14:paraId="143CDA5D" w14:textId="096C99BA" w:rsidR="00764160" w:rsidRPr="00AA05A9" w:rsidRDefault="00447CB9">
      <w:pPr>
        <w:pStyle w:val="ListParagraph"/>
        <w:numPr>
          <w:ilvl w:val="0"/>
          <w:numId w:val="59"/>
        </w:numPr>
        <w:tabs>
          <w:tab w:val="left" w:pos="2535"/>
        </w:tabs>
        <w:spacing w:before="169"/>
        <w:ind w:hanging="552"/>
        <w:rPr>
          <w:rFonts w:ascii="Sylfaen" w:hAnsi="Sylfaen"/>
          <w:sz w:val="20"/>
        </w:rPr>
      </w:pPr>
      <w:r w:rsidRPr="00AA05A9">
        <w:rPr>
          <w:rFonts w:ascii="Sylfaen" w:hAnsi="Sylfaen" w:cs="Sylfaen"/>
          <w:sz w:val="20"/>
          <w:u w:val="single"/>
        </w:rPr>
        <w:t>რამდენად</w:t>
      </w:r>
      <w:r w:rsidRPr="00AA05A9">
        <w:rPr>
          <w:rFonts w:ascii="Sylfaen" w:hAnsi="Sylfaen"/>
          <w:sz w:val="20"/>
          <w:u w:val="single"/>
        </w:rPr>
        <w:t xml:space="preserve"> </w:t>
      </w:r>
      <w:r w:rsidRPr="00AA05A9">
        <w:rPr>
          <w:rFonts w:ascii="Sylfaen" w:hAnsi="Sylfaen" w:cs="Sylfaen"/>
          <w:sz w:val="20"/>
          <w:u w:val="single"/>
        </w:rPr>
        <w:t>უნდა</w:t>
      </w:r>
      <w:r w:rsidRPr="00AA05A9">
        <w:rPr>
          <w:rFonts w:ascii="Sylfaen" w:hAnsi="Sylfaen"/>
          <w:sz w:val="20"/>
          <w:u w:val="single"/>
        </w:rPr>
        <w:t xml:space="preserve"> </w:t>
      </w:r>
      <w:r w:rsidRPr="00AA05A9">
        <w:rPr>
          <w:rFonts w:ascii="Sylfaen" w:hAnsi="Sylfaen" w:cs="Sylfaen"/>
          <w:sz w:val="20"/>
          <w:u w:val="single"/>
        </w:rPr>
        <w:t>გაკეთდეს</w:t>
      </w:r>
      <w:r w:rsidRPr="00AA05A9">
        <w:rPr>
          <w:rFonts w:ascii="Sylfaen" w:hAnsi="Sylfaen"/>
          <w:sz w:val="20"/>
          <w:u w:val="single"/>
        </w:rPr>
        <w:t xml:space="preserve"> </w:t>
      </w:r>
      <w:r w:rsidRPr="00AA05A9">
        <w:rPr>
          <w:rFonts w:ascii="Sylfaen" w:hAnsi="Sylfaen" w:cs="Sylfaen"/>
          <w:sz w:val="20"/>
          <w:u w:val="single"/>
        </w:rPr>
        <w:t>აქცენტი</w:t>
      </w:r>
      <w:r w:rsidRPr="00AA05A9">
        <w:rPr>
          <w:rFonts w:ascii="Sylfaen" w:hAnsi="Sylfaen"/>
          <w:sz w:val="20"/>
          <w:u w:val="single"/>
        </w:rPr>
        <w:t xml:space="preserve"> </w:t>
      </w:r>
      <w:r w:rsidRPr="00AA05A9">
        <w:rPr>
          <w:rFonts w:ascii="Sylfaen" w:hAnsi="Sylfaen" w:cs="Sylfaen"/>
          <w:sz w:val="20"/>
          <w:u w:val="single"/>
        </w:rPr>
        <w:t>ამ</w:t>
      </w:r>
      <w:r w:rsidRPr="00AA05A9">
        <w:rPr>
          <w:rFonts w:ascii="Sylfaen" w:hAnsi="Sylfaen"/>
          <w:sz w:val="20"/>
          <w:u w:val="single"/>
        </w:rPr>
        <w:t xml:space="preserve"> </w:t>
      </w:r>
      <w:r w:rsidRPr="00AA05A9">
        <w:rPr>
          <w:rFonts w:ascii="Sylfaen" w:hAnsi="Sylfaen" w:cs="Sylfaen"/>
          <w:sz w:val="20"/>
          <w:u w:val="single"/>
        </w:rPr>
        <w:t>სხვადასხვა</w:t>
      </w:r>
      <w:r w:rsidRPr="00AA05A9">
        <w:rPr>
          <w:rFonts w:ascii="Sylfaen" w:hAnsi="Sylfaen"/>
          <w:sz w:val="20"/>
          <w:u w:val="single"/>
        </w:rPr>
        <w:t xml:space="preserve"> </w:t>
      </w:r>
      <w:r w:rsidRPr="00AA05A9">
        <w:rPr>
          <w:rFonts w:ascii="Sylfaen" w:hAnsi="Sylfaen" w:cs="Sylfaen"/>
          <w:sz w:val="20"/>
          <w:u w:val="single"/>
        </w:rPr>
        <w:t>მოთხოვნებს</w:t>
      </w:r>
      <w:r w:rsidRPr="00AA05A9">
        <w:rPr>
          <w:rFonts w:ascii="Sylfaen" w:hAnsi="Sylfaen"/>
          <w:sz w:val="20"/>
          <w:u w:val="single"/>
        </w:rPr>
        <w:t xml:space="preserve"> </w:t>
      </w:r>
      <w:r w:rsidRPr="00AA05A9">
        <w:rPr>
          <w:rFonts w:ascii="Sylfaen" w:hAnsi="Sylfaen" w:cs="Sylfaen"/>
          <w:sz w:val="20"/>
          <w:u w:val="single"/>
        </w:rPr>
        <w:t>შორის</w:t>
      </w:r>
      <w:r w:rsidRPr="00AA05A9">
        <w:rPr>
          <w:rFonts w:ascii="Sylfaen" w:hAnsi="Sylfaen"/>
          <w:sz w:val="20"/>
          <w:u w:val="single"/>
        </w:rPr>
        <w:t xml:space="preserve"> </w:t>
      </w:r>
      <w:r w:rsidRPr="00AA05A9">
        <w:rPr>
          <w:rFonts w:ascii="Sylfaen" w:hAnsi="Sylfaen" w:cs="Sylfaen"/>
          <w:sz w:val="20"/>
          <w:u w:val="single"/>
        </w:rPr>
        <w:t>თითოეულ</w:t>
      </w:r>
      <w:r w:rsidRPr="00AA05A9">
        <w:rPr>
          <w:rFonts w:ascii="Sylfaen" w:hAnsi="Sylfaen"/>
          <w:sz w:val="20"/>
          <w:u w:val="single"/>
        </w:rPr>
        <w:t xml:space="preserve"> </w:t>
      </w:r>
      <w:r w:rsidRPr="00AA05A9">
        <w:rPr>
          <w:rFonts w:ascii="Sylfaen" w:hAnsi="Sylfaen" w:cs="Sylfaen"/>
          <w:sz w:val="20"/>
          <w:u w:val="single"/>
        </w:rPr>
        <w:t>მოთხოვნაზე</w:t>
      </w:r>
      <w:r w:rsidR="0081081C" w:rsidRPr="00AA05A9">
        <w:rPr>
          <w:rFonts w:ascii="Sylfaen" w:hAnsi="Sylfaen"/>
          <w:spacing w:val="-2"/>
          <w:sz w:val="20"/>
          <w:u w:val="single"/>
        </w:rPr>
        <w:t>;</w:t>
      </w:r>
    </w:p>
    <w:p w14:paraId="7D91E657" w14:textId="398F6FB4" w:rsidR="00764160" w:rsidRPr="00AA05A9" w:rsidRDefault="002E4CD4">
      <w:pPr>
        <w:pStyle w:val="ListParagraph"/>
        <w:numPr>
          <w:ilvl w:val="0"/>
          <w:numId w:val="59"/>
        </w:numPr>
        <w:tabs>
          <w:tab w:val="left" w:pos="2535"/>
        </w:tabs>
        <w:spacing w:before="171"/>
        <w:ind w:hanging="552"/>
        <w:rPr>
          <w:rFonts w:ascii="Sylfaen" w:hAnsi="Sylfaen"/>
          <w:sz w:val="20"/>
        </w:rPr>
      </w:pPr>
      <w:r w:rsidRPr="00AA05A9">
        <w:rPr>
          <w:rFonts w:ascii="Sylfaen" w:hAnsi="Sylfaen" w:cs="Sylfaen"/>
          <w:sz w:val="20"/>
          <w:u w:val="single"/>
        </w:rPr>
        <w:t>რამდენად</w:t>
      </w:r>
      <w:r w:rsidRPr="00AA05A9">
        <w:rPr>
          <w:rFonts w:ascii="Sylfaen" w:hAnsi="Sylfaen"/>
          <w:sz w:val="20"/>
          <w:u w:val="single"/>
        </w:rPr>
        <w:t xml:space="preserve"> </w:t>
      </w:r>
      <w:r w:rsidRPr="00AA05A9">
        <w:rPr>
          <w:rFonts w:ascii="Sylfaen" w:hAnsi="Sylfaen" w:cs="Sylfaen"/>
          <w:sz w:val="20"/>
          <w:u w:val="single"/>
        </w:rPr>
        <w:t>უნდა</w:t>
      </w:r>
      <w:r w:rsidRPr="00AA05A9">
        <w:rPr>
          <w:rFonts w:ascii="Sylfaen" w:hAnsi="Sylfaen"/>
          <w:sz w:val="20"/>
          <w:u w:val="single"/>
        </w:rPr>
        <w:t xml:space="preserve"> </w:t>
      </w:r>
      <w:r w:rsidRPr="00AA05A9">
        <w:rPr>
          <w:rFonts w:ascii="Sylfaen" w:hAnsi="Sylfaen" w:cs="Sylfaen"/>
          <w:sz w:val="20"/>
          <w:u w:val="single"/>
        </w:rPr>
        <w:t>განხორციელდეს</w:t>
      </w:r>
      <w:r w:rsidRPr="00AA05A9">
        <w:rPr>
          <w:rFonts w:ascii="Sylfaen" w:hAnsi="Sylfaen"/>
          <w:sz w:val="20"/>
          <w:u w:val="single"/>
        </w:rPr>
        <w:t xml:space="preserve"> </w:t>
      </w:r>
      <w:r w:rsidRPr="00AA05A9">
        <w:rPr>
          <w:rFonts w:ascii="Sylfaen" w:hAnsi="Sylfaen" w:cs="Sylfaen"/>
          <w:sz w:val="20"/>
          <w:u w:val="single"/>
        </w:rPr>
        <w:t>აგრეგირება</w:t>
      </w:r>
      <w:r w:rsidRPr="00AA05A9">
        <w:rPr>
          <w:rFonts w:ascii="Sylfaen" w:hAnsi="Sylfaen"/>
          <w:sz w:val="20"/>
          <w:u w:val="single"/>
        </w:rPr>
        <w:t xml:space="preserve"> </w:t>
      </w:r>
      <w:r w:rsidRPr="00AA05A9">
        <w:rPr>
          <w:rFonts w:ascii="Sylfaen" w:hAnsi="Sylfaen" w:cs="Sylfaen"/>
          <w:sz w:val="20"/>
          <w:u w:val="single"/>
        </w:rPr>
        <w:t>ან</w:t>
      </w:r>
      <w:r w:rsidRPr="00AA05A9">
        <w:rPr>
          <w:rFonts w:ascii="Sylfaen" w:hAnsi="Sylfaen"/>
          <w:sz w:val="20"/>
          <w:u w:val="single"/>
        </w:rPr>
        <w:t xml:space="preserve"> </w:t>
      </w:r>
      <w:r w:rsidRPr="00AA05A9">
        <w:rPr>
          <w:rFonts w:ascii="Sylfaen" w:hAnsi="Sylfaen" w:cs="Sylfaen"/>
          <w:sz w:val="20"/>
          <w:u w:val="single"/>
        </w:rPr>
        <w:t>დეზაგრეგირება</w:t>
      </w:r>
      <w:r w:rsidRPr="00AA05A9">
        <w:rPr>
          <w:rFonts w:ascii="Sylfaen" w:hAnsi="Sylfaen"/>
          <w:sz w:val="20"/>
          <w:u w:val="single"/>
        </w:rPr>
        <w:t xml:space="preserve">; </w:t>
      </w:r>
      <w:r w:rsidRPr="00AA05A9">
        <w:rPr>
          <w:rFonts w:ascii="Sylfaen" w:hAnsi="Sylfaen" w:cs="Sylfaen"/>
          <w:sz w:val="20"/>
          <w:u w:val="single"/>
        </w:rPr>
        <w:t>და</w:t>
      </w:r>
    </w:p>
    <w:p w14:paraId="613E9F86" w14:textId="139F1358" w:rsidR="00764160" w:rsidRPr="00AA05A9" w:rsidRDefault="002E4CD4">
      <w:pPr>
        <w:pStyle w:val="ListParagraph"/>
        <w:numPr>
          <w:ilvl w:val="0"/>
          <w:numId w:val="59"/>
        </w:numPr>
        <w:tabs>
          <w:tab w:val="left" w:pos="2535"/>
        </w:tabs>
        <w:spacing w:before="170" w:line="292" w:lineRule="auto"/>
        <w:ind w:right="715" w:hanging="552"/>
        <w:rPr>
          <w:rFonts w:ascii="Sylfaen" w:hAnsi="Sylfaen"/>
          <w:sz w:val="20"/>
        </w:rPr>
      </w:pPr>
      <w:r w:rsidRPr="00AA05A9">
        <w:rPr>
          <w:rFonts w:ascii="Sylfaen" w:hAnsi="Sylfaen" w:cs="Sylfaen"/>
          <w:sz w:val="20"/>
          <w:u w:val="single"/>
        </w:rPr>
        <w:t>ფინანსური</w:t>
      </w:r>
      <w:r w:rsidRPr="00AA05A9">
        <w:rPr>
          <w:rFonts w:ascii="Sylfaen" w:hAnsi="Sylfaen"/>
          <w:sz w:val="20"/>
          <w:u w:val="single"/>
        </w:rPr>
        <w:t xml:space="preserve"> </w:t>
      </w:r>
      <w:r w:rsidRPr="00AA05A9">
        <w:rPr>
          <w:rFonts w:ascii="Sylfaen" w:hAnsi="Sylfaen" w:cs="Sylfaen"/>
          <w:sz w:val="20"/>
          <w:u w:val="single"/>
        </w:rPr>
        <w:t>ანგარიშგების</w:t>
      </w:r>
      <w:r w:rsidRPr="00AA05A9">
        <w:rPr>
          <w:rFonts w:ascii="Sylfaen" w:hAnsi="Sylfaen"/>
          <w:sz w:val="20"/>
          <w:u w:val="single"/>
        </w:rPr>
        <w:t xml:space="preserve"> </w:t>
      </w:r>
      <w:r w:rsidRPr="00AA05A9">
        <w:rPr>
          <w:rFonts w:ascii="Sylfaen" w:hAnsi="Sylfaen" w:cs="Sylfaen"/>
          <w:sz w:val="20"/>
          <w:u w:val="single"/>
        </w:rPr>
        <w:t>მომხმარებლებს</w:t>
      </w:r>
      <w:r w:rsidRPr="00AA05A9">
        <w:rPr>
          <w:rFonts w:ascii="Sylfaen" w:hAnsi="Sylfaen"/>
          <w:sz w:val="20"/>
          <w:u w:val="single"/>
        </w:rPr>
        <w:t xml:space="preserve"> </w:t>
      </w:r>
      <w:r w:rsidRPr="00AA05A9">
        <w:rPr>
          <w:rFonts w:ascii="Sylfaen" w:hAnsi="Sylfaen" w:cs="Sylfaen"/>
          <w:sz w:val="20"/>
          <w:u w:val="single"/>
        </w:rPr>
        <w:t>სჭირდებათ</w:t>
      </w:r>
      <w:r w:rsidRPr="00AA05A9">
        <w:rPr>
          <w:rFonts w:ascii="Sylfaen" w:hAnsi="Sylfaen"/>
          <w:sz w:val="20"/>
          <w:u w:val="single"/>
        </w:rPr>
        <w:t xml:space="preserve"> </w:t>
      </w:r>
      <w:r w:rsidRPr="00AA05A9">
        <w:rPr>
          <w:rFonts w:ascii="Sylfaen" w:hAnsi="Sylfaen" w:cs="Sylfaen"/>
          <w:sz w:val="20"/>
          <w:u w:val="single"/>
        </w:rPr>
        <w:t>თუ</w:t>
      </w:r>
      <w:r w:rsidRPr="00AA05A9">
        <w:rPr>
          <w:rFonts w:ascii="Sylfaen" w:hAnsi="Sylfaen"/>
          <w:sz w:val="20"/>
          <w:u w:val="single"/>
        </w:rPr>
        <w:t xml:space="preserve"> </w:t>
      </w:r>
      <w:r w:rsidRPr="00AA05A9">
        <w:rPr>
          <w:rFonts w:ascii="Sylfaen" w:hAnsi="Sylfaen" w:cs="Sylfaen"/>
          <w:sz w:val="20"/>
          <w:u w:val="single"/>
        </w:rPr>
        <w:t>არა</w:t>
      </w:r>
      <w:r w:rsidRPr="00AA05A9">
        <w:rPr>
          <w:rFonts w:ascii="Sylfaen" w:hAnsi="Sylfaen"/>
          <w:sz w:val="20"/>
          <w:u w:val="single"/>
        </w:rPr>
        <w:t xml:space="preserve"> </w:t>
      </w:r>
      <w:r w:rsidRPr="00AA05A9">
        <w:rPr>
          <w:rFonts w:ascii="Sylfaen" w:hAnsi="Sylfaen" w:cs="Sylfaen"/>
          <w:sz w:val="20"/>
          <w:u w:val="single"/>
        </w:rPr>
        <w:t>დამატებითი</w:t>
      </w:r>
      <w:r w:rsidRPr="00AA05A9">
        <w:rPr>
          <w:rFonts w:ascii="Sylfaen" w:hAnsi="Sylfaen"/>
          <w:sz w:val="20"/>
          <w:u w:val="single"/>
        </w:rPr>
        <w:t xml:space="preserve"> </w:t>
      </w:r>
      <w:r w:rsidRPr="00AA05A9">
        <w:rPr>
          <w:rFonts w:ascii="Sylfaen" w:hAnsi="Sylfaen" w:cs="Sylfaen"/>
          <w:sz w:val="20"/>
          <w:u w:val="single"/>
        </w:rPr>
        <w:t>ინფორმაცია</w:t>
      </w:r>
      <w:r w:rsidRPr="00AA05A9">
        <w:rPr>
          <w:rFonts w:ascii="Sylfaen" w:hAnsi="Sylfaen"/>
          <w:sz w:val="20"/>
          <w:u w:val="single"/>
        </w:rPr>
        <w:t xml:space="preserve"> </w:t>
      </w:r>
      <w:r w:rsidRPr="00AA05A9">
        <w:rPr>
          <w:rFonts w:ascii="Sylfaen" w:hAnsi="Sylfaen" w:cs="Sylfaen"/>
          <w:sz w:val="20"/>
          <w:u w:val="single"/>
        </w:rPr>
        <w:t>გამჟღავნებული</w:t>
      </w:r>
      <w:r w:rsidRPr="00AA05A9">
        <w:rPr>
          <w:rFonts w:ascii="Sylfaen" w:hAnsi="Sylfaen"/>
          <w:sz w:val="20"/>
          <w:u w:val="single"/>
        </w:rPr>
        <w:t xml:space="preserve"> </w:t>
      </w:r>
      <w:r w:rsidRPr="00AA05A9">
        <w:rPr>
          <w:rFonts w:ascii="Sylfaen" w:hAnsi="Sylfaen" w:cs="Sylfaen"/>
          <w:sz w:val="20"/>
          <w:u w:val="single"/>
        </w:rPr>
        <w:t>რაოდენობრივი</w:t>
      </w:r>
      <w:r w:rsidRPr="00AA05A9">
        <w:rPr>
          <w:rFonts w:ascii="Sylfaen" w:hAnsi="Sylfaen"/>
          <w:sz w:val="20"/>
          <w:u w:val="single"/>
        </w:rPr>
        <w:t xml:space="preserve"> </w:t>
      </w:r>
      <w:r w:rsidRPr="00AA05A9">
        <w:rPr>
          <w:rFonts w:ascii="Sylfaen" w:hAnsi="Sylfaen" w:cs="Sylfaen"/>
          <w:sz w:val="20"/>
          <w:u w:val="single"/>
        </w:rPr>
        <w:t>ინფორმაციის</w:t>
      </w:r>
      <w:r w:rsidRPr="00AA05A9">
        <w:rPr>
          <w:rFonts w:ascii="Sylfaen" w:hAnsi="Sylfaen"/>
          <w:sz w:val="20"/>
          <w:u w:val="single"/>
        </w:rPr>
        <w:t xml:space="preserve"> </w:t>
      </w:r>
      <w:r w:rsidRPr="00AA05A9">
        <w:rPr>
          <w:rFonts w:ascii="Sylfaen" w:hAnsi="Sylfaen" w:cs="Sylfaen"/>
          <w:sz w:val="20"/>
          <w:u w:val="single"/>
        </w:rPr>
        <w:t>შესაფასებლად</w:t>
      </w:r>
      <w:r w:rsidR="0081081C" w:rsidRPr="00AA05A9">
        <w:rPr>
          <w:rFonts w:ascii="Sylfaen" w:hAnsi="Sylfaen"/>
          <w:sz w:val="20"/>
          <w:u w:val="single"/>
        </w:rPr>
        <w:t>.</w:t>
      </w:r>
    </w:p>
    <w:p w14:paraId="3A7AC4B3" w14:textId="75A2DA72" w:rsidR="00764160" w:rsidRPr="00AA05A9" w:rsidRDefault="002E4CD4">
      <w:pPr>
        <w:pStyle w:val="BodyText"/>
        <w:spacing w:before="119" w:line="292" w:lineRule="auto"/>
        <w:ind w:left="1983" w:right="715"/>
        <w:rPr>
          <w:rFonts w:ascii="Sylfaen" w:hAnsi="Sylfaen"/>
        </w:rPr>
      </w:pPr>
      <w:r w:rsidRPr="00AA05A9">
        <w:rPr>
          <w:rFonts w:ascii="Sylfaen" w:hAnsi="Sylfaen"/>
          <w:u w:val="single"/>
          <w:lang w:val="ka-GE"/>
        </w:rPr>
        <w:t xml:space="preserve">როდესაც წინამდებარე სსბასს-ის ან სხვა სსბასს-ების შესაბამისად გამჟავნებული ინფორმაცია საკმარისი არ არის პუნქტის </w:t>
      </w:r>
      <w:r w:rsidRPr="00AA05A9">
        <w:rPr>
          <w:rFonts w:ascii="Sylfaen" w:hAnsi="Sylfaen"/>
          <w:u w:val="single"/>
        </w:rPr>
        <w:t>123A</w:t>
      </w:r>
      <w:r w:rsidRPr="00AA05A9">
        <w:rPr>
          <w:rFonts w:ascii="Sylfaen" w:hAnsi="Sylfaen"/>
          <w:u w:val="single"/>
          <w:lang w:val="ka-GE"/>
        </w:rPr>
        <w:t xml:space="preserve"> </w:t>
      </w:r>
      <w:r w:rsidR="00F05EA6" w:rsidRPr="00AA05A9">
        <w:rPr>
          <w:rFonts w:ascii="Sylfaen" w:hAnsi="Sylfaen"/>
          <w:u w:val="single"/>
          <w:lang w:val="ka-GE"/>
        </w:rPr>
        <w:t>მიზნების მიღწევისთვის,</w:t>
      </w:r>
      <w:r w:rsidRPr="00AA05A9">
        <w:rPr>
          <w:rFonts w:ascii="Sylfaen" w:hAnsi="Sylfaen"/>
          <w:u w:val="single"/>
          <w:lang w:val="ka-GE"/>
        </w:rPr>
        <w:t xml:space="preserve"> ერთეულმა დამატებითი ინფორმაცია უნდა გაამჟღავნოს აღნიშნული მიზნების მიღწევისთვის</w:t>
      </w:r>
      <w:r w:rsidR="0081081C" w:rsidRPr="00AA05A9">
        <w:rPr>
          <w:rFonts w:ascii="Sylfaen" w:hAnsi="Sylfaen"/>
          <w:u w:val="single"/>
        </w:rPr>
        <w:t>.</w:t>
      </w:r>
    </w:p>
    <w:p w14:paraId="12D8EBE2" w14:textId="5473E7F7" w:rsidR="00764160" w:rsidRPr="00AA05A9" w:rsidRDefault="0081081C">
      <w:pPr>
        <w:pStyle w:val="BodyText"/>
        <w:spacing w:before="118" w:line="292" w:lineRule="auto"/>
        <w:ind w:left="1983" w:right="716" w:hanging="544"/>
        <w:rPr>
          <w:rFonts w:ascii="Sylfaen" w:hAnsi="Sylfaen"/>
        </w:rPr>
      </w:pPr>
      <w:r w:rsidRPr="00AA05A9">
        <w:rPr>
          <w:rFonts w:ascii="Sylfaen" w:hAnsi="Sylfaen"/>
        </w:rPr>
        <w:t>123C.</w:t>
      </w:r>
      <w:r w:rsidR="00D87625" w:rsidRPr="00AA05A9">
        <w:rPr>
          <w:rFonts w:ascii="Sylfaen" w:hAnsi="Sylfaen"/>
          <w:u w:val="single"/>
          <w:lang w:val="ka-GE"/>
        </w:rPr>
        <w:t xml:space="preserve"> პუნქტში </w:t>
      </w:r>
      <w:r w:rsidR="00D87625" w:rsidRPr="00AA05A9">
        <w:rPr>
          <w:rFonts w:ascii="Sylfaen" w:hAnsi="Sylfaen"/>
          <w:u w:val="single"/>
        </w:rPr>
        <w:t>123A 89A</w:t>
      </w:r>
      <w:r w:rsidR="00D87625" w:rsidRPr="00AA05A9">
        <w:rPr>
          <w:rFonts w:ascii="Sylfaen" w:hAnsi="Sylfaen"/>
          <w:u w:val="single"/>
          <w:lang w:val="ka-GE"/>
        </w:rPr>
        <w:t xml:space="preserve"> მოცემული მიზნების მისაღწევად ერთეულმა სულ მცირე შემდეგი ინფორმაცია უნდა გაამჟღავნოს არამატერიალური აქტივების თითეული ჯგუფისთვის </w:t>
      </w:r>
      <w:r w:rsidRPr="00AA05A9">
        <w:rPr>
          <w:rFonts w:ascii="Sylfaen" w:hAnsi="Sylfaen"/>
          <w:u w:val="single"/>
        </w:rPr>
        <w:t>(</w:t>
      </w:r>
      <w:r w:rsidR="00EE2ECB" w:rsidRPr="00AA05A9">
        <w:rPr>
          <w:rFonts w:ascii="Sylfaen" w:hAnsi="Sylfaen"/>
          <w:u w:val="single"/>
          <w:lang w:val="ka-GE"/>
        </w:rPr>
        <w:t xml:space="preserve">არამატერიალური აქტივების სათანადო ჯგუფების განსაზღვირს შესახებ ინფორმაციისთვის იხ. პუნქტი </w:t>
      </w:r>
      <w:r w:rsidRPr="00AA05A9">
        <w:rPr>
          <w:rFonts w:ascii="Sylfaen" w:hAnsi="Sylfaen"/>
          <w:u w:val="single"/>
        </w:rPr>
        <w:t>123D)</w:t>
      </w:r>
      <w:r w:rsidR="006E39AB" w:rsidRPr="00AA05A9">
        <w:rPr>
          <w:rFonts w:ascii="Sylfaen" w:hAnsi="Sylfaen"/>
          <w:spacing w:val="-6"/>
          <w:u w:val="single"/>
          <w:lang w:val="ka-GE"/>
        </w:rPr>
        <w:t xml:space="preserve">, რომელიც </w:t>
      </w:r>
      <w:r w:rsidR="006E39AB" w:rsidRPr="00AA05A9">
        <w:rPr>
          <w:rFonts w:ascii="Sylfaen" w:hAnsi="Sylfaen" w:cs="Sylfaen"/>
          <w:u w:val="single"/>
        </w:rPr>
        <w:t>სამართლიანი</w:t>
      </w:r>
      <w:r w:rsidR="006E39AB" w:rsidRPr="00AA05A9">
        <w:rPr>
          <w:rFonts w:ascii="Sylfaen" w:hAnsi="Sylfaen"/>
          <w:u w:val="single"/>
        </w:rPr>
        <w:t xml:space="preserve"> </w:t>
      </w:r>
      <w:r w:rsidR="006E39AB" w:rsidRPr="00AA05A9">
        <w:rPr>
          <w:rFonts w:ascii="Sylfaen" w:hAnsi="Sylfaen" w:cs="Sylfaen"/>
          <w:u w:val="single"/>
        </w:rPr>
        <w:t>ღირებულებ</w:t>
      </w:r>
      <w:r w:rsidR="006E39AB" w:rsidRPr="00AA05A9">
        <w:rPr>
          <w:rFonts w:ascii="Sylfaen" w:hAnsi="Sylfaen" w:cs="Sylfaen"/>
          <w:u w:val="single"/>
          <w:lang w:val="ka-GE"/>
        </w:rPr>
        <w:t xml:space="preserve">ით არის </w:t>
      </w:r>
      <w:r w:rsidR="006E39AB" w:rsidRPr="00AA05A9">
        <w:rPr>
          <w:rFonts w:ascii="Sylfaen" w:hAnsi="Sylfaen"/>
          <w:spacing w:val="-6"/>
          <w:u w:val="single"/>
          <w:lang w:val="ka-GE"/>
        </w:rPr>
        <w:t>შეფასებული</w:t>
      </w:r>
      <w:r w:rsidR="006E39AB" w:rsidRPr="00AA05A9">
        <w:rPr>
          <w:rFonts w:ascii="Sylfaen" w:hAnsi="Sylfaen"/>
          <w:u w:val="single"/>
          <w:lang w:val="ka-GE"/>
        </w:rPr>
        <w:t xml:space="preserve"> </w:t>
      </w:r>
      <w:r w:rsidR="006E39AB" w:rsidRPr="00AA05A9">
        <w:rPr>
          <w:rFonts w:ascii="Sylfaen" w:hAnsi="Sylfaen"/>
          <w:u w:val="single"/>
        </w:rPr>
        <w:t xml:space="preserve"> (</w:t>
      </w:r>
      <w:r w:rsidR="006E39AB" w:rsidRPr="00AA05A9">
        <w:rPr>
          <w:rFonts w:ascii="Sylfaen" w:hAnsi="Sylfaen"/>
          <w:u w:val="single"/>
          <w:lang w:val="ka-GE"/>
        </w:rPr>
        <w:t xml:space="preserve">მათ შორის შეფასებები სამართლიანი ღირებულების საფუძველზე სსბასს 46-ის, </w:t>
      </w:r>
      <w:r w:rsidR="006E39AB" w:rsidRPr="00AA05A9">
        <w:rPr>
          <w:rFonts w:ascii="Sylfaen" w:hAnsi="Sylfaen"/>
          <w:i/>
          <w:iCs/>
          <w:u w:val="single"/>
          <w:lang w:val="ka-GE"/>
        </w:rPr>
        <w:t xml:space="preserve">შეფასება, </w:t>
      </w:r>
      <w:r w:rsidR="006E39AB" w:rsidRPr="00AA05A9">
        <w:rPr>
          <w:rFonts w:ascii="Sylfaen" w:hAnsi="Sylfaen"/>
          <w:u w:val="single"/>
          <w:lang w:val="ka-GE"/>
        </w:rPr>
        <w:t>მოქმედების სფეროს ფარგლებში</w:t>
      </w:r>
      <w:r w:rsidR="006E39AB" w:rsidRPr="00AA05A9">
        <w:rPr>
          <w:rFonts w:ascii="Sylfaen" w:hAnsi="Sylfaen"/>
          <w:u w:val="single"/>
        </w:rPr>
        <w:t>)</w:t>
      </w:r>
      <w:r w:rsidR="006E39AB" w:rsidRPr="00AA05A9">
        <w:rPr>
          <w:rFonts w:ascii="Sylfaen" w:hAnsi="Sylfaen"/>
          <w:spacing w:val="-2"/>
          <w:u w:val="single"/>
        </w:rPr>
        <w:t xml:space="preserve"> </w:t>
      </w:r>
      <w:r w:rsidR="006E39AB" w:rsidRPr="00AA05A9">
        <w:rPr>
          <w:rFonts w:ascii="Sylfaen" w:hAnsi="Sylfaen"/>
          <w:u w:val="single"/>
          <w:lang w:val="ka-GE"/>
        </w:rPr>
        <w:t>ფინანსური მდგომარეობის ანგარიშგებაში თავდაპირველი აღიარების შემდეგ</w:t>
      </w:r>
      <w:r w:rsidRPr="00AA05A9">
        <w:rPr>
          <w:rFonts w:ascii="Sylfaen" w:hAnsi="Sylfaen"/>
          <w:u w:val="single"/>
        </w:rPr>
        <w:t>:</w:t>
      </w:r>
    </w:p>
    <w:p w14:paraId="26DE0350" w14:textId="5F52AAC6" w:rsidR="00764160" w:rsidRPr="00AA05A9" w:rsidRDefault="00035F13">
      <w:pPr>
        <w:pStyle w:val="ListParagraph"/>
        <w:numPr>
          <w:ilvl w:val="0"/>
          <w:numId w:val="58"/>
        </w:numPr>
        <w:tabs>
          <w:tab w:val="left" w:pos="2535"/>
        </w:tabs>
        <w:spacing w:before="114" w:line="290" w:lineRule="auto"/>
        <w:ind w:right="716" w:hanging="552"/>
        <w:rPr>
          <w:rFonts w:ascii="Sylfaen" w:hAnsi="Sylfaen"/>
          <w:sz w:val="20"/>
        </w:rPr>
      </w:pP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ღირებულების</w:t>
      </w:r>
      <w:r w:rsidRPr="00AA05A9">
        <w:rPr>
          <w:rFonts w:ascii="Sylfaen" w:hAnsi="Sylfaen"/>
          <w:sz w:val="20"/>
          <w:u w:val="single"/>
        </w:rPr>
        <w:t xml:space="preserve"> </w:t>
      </w:r>
      <w:r w:rsidRPr="00AA05A9">
        <w:rPr>
          <w:rFonts w:ascii="Sylfaen" w:hAnsi="Sylfaen" w:cs="Sylfaen"/>
          <w:sz w:val="20"/>
          <w:u w:val="single"/>
        </w:rPr>
        <w:t>პერიოდული</w:t>
      </w:r>
      <w:r w:rsidRPr="00AA05A9">
        <w:rPr>
          <w:rFonts w:ascii="Sylfaen" w:hAnsi="Sylfaen"/>
          <w:sz w:val="20"/>
          <w:u w:val="single"/>
        </w:rPr>
        <w:t xml:space="preserve"> </w:t>
      </w:r>
      <w:r w:rsidRPr="00AA05A9">
        <w:rPr>
          <w:rFonts w:ascii="Sylfaen" w:hAnsi="Sylfaen" w:cs="Sylfaen"/>
          <w:sz w:val="20"/>
          <w:u w:val="single"/>
        </w:rPr>
        <w:t>და</w:t>
      </w:r>
      <w:r w:rsidRPr="00AA05A9">
        <w:rPr>
          <w:rFonts w:ascii="Sylfaen" w:hAnsi="Sylfaen"/>
          <w:sz w:val="20"/>
          <w:u w:val="single"/>
        </w:rPr>
        <w:t xml:space="preserve"> </w:t>
      </w:r>
      <w:r w:rsidRPr="00AA05A9">
        <w:rPr>
          <w:rFonts w:ascii="Sylfaen" w:hAnsi="Sylfaen" w:cs="Sylfaen"/>
          <w:sz w:val="20"/>
          <w:u w:val="single"/>
        </w:rPr>
        <w:t>ერთჯერადი</w:t>
      </w:r>
      <w:r w:rsidRPr="00AA05A9">
        <w:rPr>
          <w:rFonts w:ascii="Sylfaen" w:hAnsi="Sylfaen"/>
          <w:sz w:val="20"/>
          <w:u w:val="single"/>
        </w:rPr>
        <w:t xml:space="preserve"> </w:t>
      </w:r>
      <w:r w:rsidRPr="00AA05A9">
        <w:rPr>
          <w:rFonts w:ascii="Sylfaen" w:hAnsi="Sylfaen" w:cs="Sylfaen"/>
          <w:sz w:val="20"/>
          <w:u w:val="single"/>
        </w:rPr>
        <w:t>შეფასებებისთვის</w:t>
      </w:r>
      <w:r w:rsidRPr="00AA05A9">
        <w:rPr>
          <w:rFonts w:ascii="Sylfaen" w:hAnsi="Sylfaen"/>
          <w:sz w:val="20"/>
          <w:u w:val="single"/>
        </w:rPr>
        <w:t xml:space="preserve"> - </w:t>
      </w: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ღირებულების</w:t>
      </w:r>
      <w:r w:rsidRPr="00AA05A9">
        <w:rPr>
          <w:rFonts w:ascii="Sylfaen" w:hAnsi="Sylfaen"/>
          <w:sz w:val="20"/>
          <w:u w:val="single"/>
        </w:rPr>
        <w:t xml:space="preserve"> </w:t>
      </w:r>
      <w:r w:rsidRPr="00AA05A9">
        <w:rPr>
          <w:rFonts w:ascii="Sylfaen" w:hAnsi="Sylfaen" w:cs="Sylfaen"/>
          <w:sz w:val="20"/>
          <w:u w:val="single"/>
        </w:rPr>
        <w:t>შეფასება</w:t>
      </w:r>
      <w:r w:rsidRPr="00AA05A9">
        <w:rPr>
          <w:rFonts w:ascii="Sylfaen" w:hAnsi="Sylfaen"/>
          <w:sz w:val="20"/>
          <w:u w:val="single"/>
        </w:rPr>
        <w:t xml:space="preserve"> </w:t>
      </w:r>
      <w:r w:rsidRPr="00AA05A9">
        <w:rPr>
          <w:rFonts w:ascii="Sylfaen" w:hAnsi="Sylfaen" w:cs="Sylfaen"/>
          <w:sz w:val="20"/>
          <w:u w:val="single"/>
        </w:rPr>
        <w:t>საანგარიშგებო</w:t>
      </w:r>
      <w:r w:rsidRPr="00AA05A9">
        <w:rPr>
          <w:rFonts w:ascii="Sylfaen" w:hAnsi="Sylfaen"/>
          <w:sz w:val="20"/>
          <w:u w:val="single"/>
        </w:rPr>
        <w:t xml:space="preserve"> </w:t>
      </w:r>
      <w:r w:rsidRPr="00AA05A9">
        <w:rPr>
          <w:rFonts w:ascii="Sylfaen" w:hAnsi="Sylfaen" w:cs="Sylfaen"/>
          <w:sz w:val="20"/>
          <w:u w:val="single"/>
        </w:rPr>
        <w:t>პერიოდის</w:t>
      </w:r>
      <w:r w:rsidRPr="00AA05A9">
        <w:rPr>
          <w:rFonts w:ascii="Sylfaen" w:hAnsi="Sylfaen"/>
          <w:sz w:val="20"/>
          <w:u w:val="single"/>
        </w:rPr>
        <w:t xml:space="preserve"> </w:t>
      </w:r>
      <w:r w:rsidRPr="00AA05A9">
        <w:rPr>
          <w:rFonts w:ascii="Sylfaen" w:hAnsi="Sylfaen" w:cs="Sylfaen"/>
          <w:sz w:val="20"/>
          <w:u w:val="single"/>
        </w:rPr>
        <w:t>დასასრულისთვის</w:t>
      </w:r>
      <w:r w:rsidRPr="00AA05A9">
        <w:rPr>
          <w:rFonts w:ascii="Sylfaen" w:hAnsi="Sylfaen"/>
          <w:sz w:val="20"/>
          <w:u w:val="single"/>
        </w:rPr>
        <w:t xml:space="preserve"> </w:t>
      </w:r>
      <w:r w:rsidRPr="00AA05A9">
        <w:rPr>
          <w:rFonts w:ascii="Sylfaen" w:hAnsi="Sylfaen" w:cs="Sylfaen"/>
          <w:sz w:val="20"/>
          <w:u w:val="single"/>
        </w:rPr>
        <w:t>და</w:t>
      </w:r>
      <w:r w:rsidRPr="00AA05A9">
        <w:rPr>
          <w:rFonts w:ascii="Sylfaen" w:hAnsi="Sylfaen"/>
          <w:sz w:val="20"/>
          <w:u w:val="single"/>
        </w:rPr>
        <w:t xml:space="preserve"> </w:t>
      </w: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ღირებულების</w:t>
      </w:r>
      <w:r w:rsidRPr="00AA05A9">
        <w:rPr>
          <w:rFonts w:ascii="Sylfaen" w:hAnsi="Sylfaen"/>
          <w:sz w:val="20"/>
          <w:u w:val="single"/>
        </w:rPr>
        <w:t xml:space="preserve"> </w:t>
      </w:r>
      <w:r w:rsidRPr="00AA05A9">
        <w:rPr>
          <w:rFonts w:ascii="Sylfaen" w:hAnsi="Sylfaen" w:cs="Sylfaen"/>
          <w:sz w:val="20"/>
          <w:u w:val="single"/>
        </w:rPr>
        <w:t>ერთჯერადი</w:t>
      </w:r>
      <w:r w:rsidRPr="00AA05A9">
        <w:rPr>
          <w:rFonts w:ascii="Sylfaen" w:hAnsi="Sylfaen"/>
          <w:sz w:val="20"/>
          <w:u w:val="single"/>
        </w:rPr>
        <w:t xml:space="preserve"> </w:t>
      </w:r>
      <w:r w:rsidRPr="00AA05A9">
        <w:rPr>
          <w:rFonts w:ascii="Sylfaen" w:hAnsi="Sylfaen" w:cs="Sylfaen"/>
          <w:sz w:val="20"/>
          <w:u w:val="single"/>
        </w:rPr>
        <w:t>შეფასებებისთვის</w:t>
      </w:r>
      <w:r w:rsidRPr="00AA05A9">
        <w:rPr>
          <w:rFonts w:ascii="Sylfaen" w:hAnsi="Sylfaen"/>
          <w:sz w:val="20"/>
          <w:u w:val="single"/>
        </w:rPr>
        <w:t xml:space="preserve"> - </w:t>
      </w: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ღირებულების</w:t>
      </w:r>
      <w:r w:rsidRPr="00AA05A9">
        <w:rPr>
          <w:rFonts w:ascii="Sylfaen" w:hAnsi="Sylfaen"/>
          <w:sz w:val="20"/>
          <w:u w:val="single"/>
        </w:rPr>
        <w:t xml:space="preserve"> </w:t>
      </w:r>
      <w:r w:rsidRPr="00AA05A9">
        <w:rPr>
          <w:rFonts w:ascii="Sylfaen" w:hAnsi="Sylfaen" w:cs="Sylfaen"/>
          <w:sz w:val="20"/>
          <w:u w:val="single"/>
        </w:rPr>
        <w:t>შეფასებები</w:t>
      </w:r>
      <w:r w:rsidRPr="00AA05A9">
        <w:rPr>
          <w:rFonts w:ascii="Sylfaen" w:hAnsi="Sylfaen"/>
          <w:sz w:val="20"/>
          <w:u w:val="single"/>
        </w:rPr>
        <w:t xml:space="preserve"> </w:t>
      </w:r>
      <w:r w:rsidRPr="00AA05A9">
        <w:rPr>
          <w:rFonts w:ascii="Sylfaen" w:hAnsi="Sylfaen" w:cs="Sylfaen"/>
          <w:sz w:val="20"/>
          <w:u w:val="single"/>
        </w:rPr>
        <w:t>და</w:t>
      </w:r>
      <w:r w:rsidRPr="00AA05A9">
        <w:rPr>
          <w:rFonts w:ascii="Sylfaen" w:hAnsi="Sylfaen"/>
          <w:sz w:val="20"/>
          <w:u w:val="single"/>
        </w:rPr>
        <w:t xml:space="preserve"> </w:t>
      </w:r>
      <w:r w:rsidRPr="00AA05A9">
        <w:rPr>
          <w:rFonts w:ascii="Sylfaen" w:hAnsi="Sylfaen" w:cs="Sylfaen"/>
          <w:sz w:val="20"/>
          <w:u w:val="single"/>
        </w:rPr>
        <w:t>ამ</w:t>
      </w:r>
      <w:r w:rsidRPr="00AA05A9">
        <w:rPr>
          <w:rFonts w:ascii="Sylfaen" w:hAnsi="Sylfaen"/>
          <w:sz w:val="20"/>
          <w:u w:val="single"/>
        </w:rPr>
        <w:t xml:space="preserve"> </w:t>
      </w:r>
      <w:r w:rsidRPr="00AA05A9">
        <w:rPr>
          <w:rFonts w:ascii="Sylfaen" w:hAnsi="Sylfaen" w:cs="Sylfaen"/>
          <w:sz w:val="20"/>
          <w:u w:val="single"/>
        </w:rPr>
        <w:t>შეფასების</w:t>
      </w:r>
      <w:r w:rsidRPr="00AA05A9">
        <w:rPr>
          <w:rFonts w:ascii="Sylfaen" w:hAnsi="Sylfaen"/>
          <w:sz w:val="20"/>
          <w:u w:val="single"/>
        </w:rPr>
        <w:t xml:space="preserve"> </w:t>
      </w:r>
      <w:r w:rsidRPr="00AA05A9">
        <w:rPr>
          <w:rFonts w:ascii="Sylfaen" w:hAnsi="Sylfaen" w:cs="Sylfaen"/>
          <w:sz w:val="20"/>
          <w:u w:val="single"/>
        </w:rPr>
        <w:t>განხორციელების მიზეზები</w:t>
      </w:r>
      <w:r w:rsidRPr="00AA05A9">
        <w:rPr>
          <w:rFonts w:ascii="Sylfaen" w:hAnsi="Sylfaen" w:cs="Sylfaen"/>
          <w:sz w:val="20"/>
          <w:u w:val="single"/>
          <w:lang w:val="ka-GE"/>
        </w:rPr>
        <w:t>.</w:t>
      </w:r>
      <w:r w:rsidR="0081081C" w:rsidRPr="00AA05A9">
        <w:rPr>
          <w:rFonts w:ascii="Sylfaen" w:hAnsi="Sylfaen"/>
          <w:sz w:val="20"/>
          <w:u w:val="single"/>
        </w:rPr>
        <w:t xml:space="preserve"> </w:t>
      </w:r>
      <w:r w:rsidR="00F228C0" w:rsidRPr="00AA05A9">
        <w:rPr>
          <w:rFonts w:ascii="Sylfaen" w:hAnsi="Sylfaen"/>
          <w:sz w:val="20"/>
          <w:u w:val="single"/>
          <w:lang w:val="ka-GE"/>
        </w:rPr>
        <w:t xml:space="preserve">არამატერიალური აქტივების </w:t>
      </w:r>
      <w:r w:rsidR="00942C37" w:rsidRPr="00AA05A9">
        <w:rPr>
          <w:rFonts w:ascii="Sylfaen" w:hAnsi="Sylfaen" w:cs="Sylfaen"/>
          <w:sz w:val="20"/>
          <w:u w:val="single"/>
        </w:rPr>
        <w:t>სამართლიანი</w:t>
      </w:r>
      <w:r w:rsidR="00942C37" w:rsidRPr="00AA05A9">
        <w:rPr>
          <w:rFonts w:ascii="Sylfaen" w:hAnsi="Sylfaen"/>
          <w:sz w:val="20"/>
          <w:u w:val="single"/>
        </w:rPr>
        <w:t xml:space="preserve"> </w:t>
      </w:r>
      <w:r w:rsidR="00942C37" w:rsidRPr="00AA05A9">
        <w:rPr>
          <w:rFonts w:ascii="Sylfaen" w:hAnsi="Sylfaen" w:cs="Sylfaen"/>
          <w:sz w:val="20"/>
          <w:u w:val="single"/>
        </w:rPr>
        <w:t>ღირებულებ</w:t>
      </w:r>
      <w:r w:rsidR="00F228C0" w:rsidRPr="00AA05A9">
        <w:rPr>
          <w:rFonts w:ascii="Sylfaen" w:hAnsi="Sylfaen" w:cs="Sylfaen"/>
          <w:sz w:val="20"/>
          <w:u w:val="single"/>
          <w:lang w:val="ka-GE"/>
        </w:rPr>
        <w:t>ის</w:t>
      </w:r>
      <w:r w:rsidR="0081081C" w:rsidRPr="00AA05A9">
        <w:rPr>
          <w:rFonts w:ascii="Sylfaen" w:hAnsi="Sylfaen"/>
          <w:sz w:val="20"/>
          <w:u w:val="single"/>
        </w:rPr>
        <w:t xml:space="preserve"> </w:t>
      </w:r>
      <w:r w:rsidR="00F228C0" w:rsidRPr="00AA05A9">
        <w:rPr>
          <w:rFonts w:ascii="Sylfaen" w:hAnsi="Sylfaen"/>
          <w:sz w:val="20"/>
          <w:u w:val="single"/>
          <w:lang w:val="ka-GE"/>
        </w:rPr>
        <w:t>პერიოდული შეფასება</w:t>
      </w:r>
      <w:r w:rsidR="0081081C" w:rsidRPr="00AA05A9">
        <w:rPr>
          <w:rFonts w:ascii="Sylfaen" w:hAnsi="Sylfaen"/>
          <w:sz w:val="20"/>
          <w:u w:val="single"/>
        </w:rPr>
        <w:t xml:space="preserve"> </w:t>
      </w:r>
      <w:r w:rsidR="00221C2E" w:rsidRPr="00AA05A9">
        <w:rPr>
          <w:rFonts w:ascii="Sylfaen" w:hAnsi="Sylfaen" w:cs="Sylfaen"/>
          <w:sz w:val="20"/>
          <w:u w:val="single"/>
        </w:rPr>
        <w:t>ამ</w:t>
      </w:r>
      <w:r w:rsidR="00221C2E" w:rsidRPr="00AA05A9">
        <w:rPr>
          <w:rFonts w:ascii="Sylfaen" w:hAnsi="Sylfaen"/>
          <w:sz w:val="20"/>
          <w:u w:val="single"/>
        </w:rPr>
        <w:t xml:space="preserve"> </w:t>
      </w:r>
      <w:r w:rsidR="00221C2E" w:rsidRPr="00AA05A9">
        <w:rPr>
          <w:rFonts w:ascii="Sylfaen" w:hAnsi="Sylfaen" w:cs="Sylfaen"/>
          <w:sz w:val="20"/>
          <w:u w:val="single"/>
        </w:rPr>
        <w:t>სტანდარტით</w:t>
      </w:r>
      <w:r w:rsidR="00221C2E" w:rsidRPr="00AA05A9">
        <w:rPr>
          <w:rFonts w:ascii="Sylfaen" w:hAnsi="Sylfaen"/>
          <w:sz w:val="20"/>
          <w:u w:val="single"/>
        </w:rPr>
        <w:t xml:space="preserve"> </w:t>
      </w:r>
      <w:r w:rsidR="00221C2E" w:rsidRPr="00AA05A9">
        <w:rPr>
          <w:rFonts w:ascii="Sylfaen" w:hAnsi="Sylfaen" w:cs="Sylfaen"/>
          <w:sz w:val="20"/>
          <w:u w:val="single"/>
        </w:rPr>
        <w:t>მოითხოვება</w:t>
      </w:r>
      <w:r w:rsidR="00221C2E" w:rsidRPr="00AA05A9">
        <w:rPr>
          <w:rFonts w:ascii="Sylfaen" w:hAnsi="Sylfaen"/>
          <w:sz w:val="20"/>
          <w:u w:val="single"/>
        </w:rPr>
        <w:t xml:space="preserve"> </w:t>
      </w:r>
      <w:r w:rsidR="00221C2E" w:rsidRPr="00AA05A9">
        <w:rPr>
          <w:rFonts w:ascii="Sylfaen" w:hAnsi="Sylfaen" w:cs="Sylfaen"/>
          <w:sz w:val="20"/>
          <w:u w:val="single"/>
        </w:rPr>
        <w:t>ან</w:t>
      </w:r>
      <w:r w:rsidR="00221C2E" w:rsidRPr="00AA05A9">
        <w:rPr>
          <w:rFonts w:ascii="Sylfaen" w:hAnsi="Sylfaen"/>
          <w:sz w:val="20"/>
          <w:u w:val="single"/>
        </w:rPr>
        <w:t xml:space="preserve"> </w:t>
      </w:r>
      <w:r w:rsidR="00221C2E" w:rsidRPr="00AA05A9">
        <w:rPr>
          <w:rFonts w:ascii="Sylfaen" w:hAnsi="Sylfaen" w:cs="Sylfaen"/>
          <w:sz w:val="20"/>
          <w:u w:val="single"/>
        </w:rPr>
        <w:t>ნებადართულია</w:t>
      </w:r>
      <w:r w:rsidR="00221C2E" w:rsidRPr="00AA05A9">
        <w:rPr>
          <w:rFonts w:ascii="Sylfaen" w:hAnsi="Sylfaen"/>
          <w:sz w:val="20"/>
          <w:u w:val="single"/>
        </w:rPr>
        <w:t xml:space="preserve"> </w:t>
      </w:r>
      <w:r w:rsidR="00221C2E" w:rsidRPr="00AA05A9">
        <w:rPr>
          <w:rFonts w:ascii="Sylfaen" w:hAnsi="Sylfaen" w:cs="Sylfaen"/>
          <w:sz w:val="20"/>
          <w:u w:val="single"/>
        </w:rPr>
        <w:t>ფინანსური</w:t>
      </w:r>
      <w:r w:rsidR="00221C2E" w:rsidRPr="00AA05A9">
        <w:rPr>
          <w:rFonts w:ascii="Sylfaen" w:hAnsi="Sylfaen"/>
          <w:sz w:val="20"/>
          <w:u w:val="single"/>
        </w:rPr>
        <w:t xml:space="preserve"> </w:t>
      </w:r>
      <w:r w:rsidR="00221C2E" w:rsidRPr="00AA05A9">
        <w:rPr>
          <w:rFonts w:ascii="Sylfaen" w:hAnsi="Sylfaen" w:cs="Sylfaen"/>
          <w:sz w:val="20"/>
          <w:u w:val="single"/>
        </w:rPr>
        <w:t>მდგომარეობის</w:t>
      </w:r>
      <w:r w:rsidR="00221C2E" w:rsidRPr="00AA05A9">
        <w:rPr>
          <w:rFonts w:ascii="Sylfaen" w:hAnsi="Sylfaen"/>
          <w:sz w:val="20"/>
          <w:u w:val="single"/>
        </w:rPr>
        <w:t xml:space="preserve"> </w:t>
      </w:r>
      <w:r w:rsidR="00221C2E" w:rsidRPr="00AA05A9">
        <w:rPr>
          <w:rFonts w:ascii="Sylfaen" w:hAnsi="Sylfaen" w:cs="Sylfaen"/>
          <w:sz w:val="20"/>
          <w:u w:val="single"/>
        </w:rPr>
        <w:t>ანგარიშგებაში</w:t>
      </w:r>
      <w:r w:rsidR="00221C2E" w:rsidRPr="00AA05A9">
        <w:rPr>
          <w:rFonts w:ascii="Sylfaen" w:hAnsi="Sylfaen"/>
          <w:sz w:val="20"/>
          <w:u w:val="single"/>
        </w:rPr>
        <w:t xml:space="preserve"> </w:t>
      </w:r>
      <w:r w:rsidR="00221C2E" w:rsidRPr="00AA05A9">
        <w:rPr>
          <w:rFonts w:ascii="Sylfaen" w:hAnsi="Sylfaen" w:cs="Sylfaen"/>
          <w:sz w:val="20"/>
          <w:u w:val="single"/>
        </w:rPr>
        <w:t>თითოეული</w:t>
      </w:r>
      <w:r w:rsidR="00221C2E" w:rsidRPr="00AA05A9">
        <w:rPr>
          <w:rFonts w:ascii="Sylfaen" w:hAnsi="Sylfaen"/>
          <w:sz w:val="20"/>
          <w:u w:val="single"/>
        </w:rPr>
        <w:t xml:space="preserve"> </w:t>
      </w:r>
      <w:r w:rsidR="00221C2E" w:rsidRPr="00AA05A9">
        <w:rPr>
          <w:rFonts w:ascii="Sylfaen" w:hAnsi="Sylfaen" w:cs="Sylfaen"/>
          <w:sz w:val="20"/>
          <w:u w:val="single"/>
        </w:rPr>
        <w:t>საანგარიშგებო</w:t>
      </w:r>
      <w:r w:rsidR="00221C2E" w:rsidRPr="00AA05A9">
        <w:rPr>
          <w:rFonts w:ascii="Sylfaen" w:hAnsi="Sylfaen"/>
          <w:sz w:val="20"/>
          <w:u w:val="single"/>
        </w:rPr>
        <w:t xml:space="preserve"> </w:t>
      </w:r>
      <w:r w:rsidR="00221C2E" w:rsidRPr="00AA05A9">
        <w:rPr>
          <w:rFonts w:ascii="Sylfaen" w:hAnsi="Sylfaen" w:cs="Sylfaen"/>
          <w:sz w:val="20"/>
          <w:u w:val="single"/>
        </w:rPr>
        <w:t>პერიოდის</w:t>
      </w:r>
      <w:r w:rsidR="00221C2E" w:rsidRPr="00AA05A9">
        <w:rPr>
          <w:rFonts w:ascii="Sylfaen" w:hAnsi="Sylfaen"/>
          <w:sz w:val="20"/>
          <w:u w:val="single"/>
        </w:rPr>
        <w:t xml:space="preserve"> </w:t>
      </w:r>
      <w:r w:rsidR="00221C2E" w:rsidRPr="00AA05A9">
        <w:rPr>
          <w:rFonts w:ascii="Sylfaen" w:hAnsi="Sylfaen" w:cs="Sylfaen"/>
          <w:sz w:val="20"/>
          <w:u w:val="single"/>
        </w:rPr>
        <w:t>დასასრულს</w:t>
      </w:r>
      <w:r w:rsidR="0081081C" w:rsidRPr="00AA05A9">
        <w:rPr>
          <w:rFonts w:ascii="Sylfaen" w:hAnsi="Sylfaen"/>
          <w:sz w:val="20"/>
          <w:u w:val="single"/>
        </w:rPr>
        <w:t>.</w:t>
      </w:r>
      <w:r w:rsidR="0081081C" w:rsidRPr="00AA05A9">
        <w:rPr>
          <w:rFonts w:ascii="Sylfaen" w:hAnsi="Sylfaen"/>
          <w:spacing w:val="-14"/>
          <w:sz w:val="20"/>
          <w:u w:val="single"/>
        </w:rPr>
        <w:t xml:space="preserve"> </w:t>
      </w:r>
      <w:r w:rsidR="00F228C0" w:rsidRPr="00AA05A9">
        <w:rPr>
          <w:rFonts w:ascii="Sylfaen" w:hAnsi="Sylfaen"/>
          <w:sz w:val="20"/>
          <w:u w:val="single"/>
          <w:lang w:val="ka-GE"/>
        </w:rPr>
        <w:t xml:space="preserve">არამატერიალური აქტივების </w:t>
      </w:r>
      <w:r w:rsidR="00F228C0" w:rsidRPr="00AA05A9">
        <w:rPr>
          <w:rFonts w:ascii="Sylfaen" w:hAnsi="Sylfaen" w:cs="Sylfaen"/>
          <w:sz w:val="20"/>
          <w:u w:val="single"/>
        </w:rPr>
        <w:t>სამართლიანი</w:t>
      </w:r>
      <w:r w:rsidR="00F228C0" w:rsidRPr="00AA05A9">
        <w:rPr>
          <w:rFonts w:ascii="Sylfaen" w:hAnsi="Sylfaen"/>
          <w:sz w:val="20"/>
          <w:u w:val="single"/>
        </w:rPr>
        <w:t xml:space="preserve"> </w:t>
      </w:r>
      <w:r w:rsidR="00F228C0" w:rsidRPr="00AA05A9">
        <w:rPr>
          <w:rFonts w:ascii="Sylfaen" w:hAnsi="Sylfaen" w:cs="Sylfaen"/>
          <w:sz w:val="20"/>
          <w:u w:val="single"/>
        </w:rPr>
        <w:t>ღირებულებ</w:t>
      </w:r>
      <w:r w:rsidR="00F228C0" w:rsidRPr="00AA05A9">
        <w:rPr>
          <w:rFonts w:ascii="Sylfaen" w:hAnsi="Sylfaen" w:cs="Sylfaen"/>
          <w:sz w:val="20"/>
          <w:u w:val="single"/>
          <w:lang w:val="ka-GE"/>
        </w:rPr>
        <w:t>ის</w:t>
      </w:r>
      <w:r w:rsidR="00F228C0" w:rsidRPr="00AA05A9">
        <w:rPr>
          <w:rFonts w:ascii="Sylfaen" w:hAnsi="Sylfaen"/>
          <w:sz w:val="20"/>
          <w:u w:val="single"/>
        </w:rPr>
        <w:t xml:space="preserve"> </w:t>
      </w:r>
      <w:r w:rsidR="00F228C0" w:rsidRPr="00AA05A9">
        <w:rPr>
          <w:rFonts w:ascii="Sylfaen" w:hAnsi="Sylfaen"/>
          <w:sz w:val="20"/>
          <w:u w:val="single"/>
          <w:lang w:val="ka-GE"/>
        </w:rPr>
        <w:t>ერთჯერადი შეფასება</w:t>
      </w:r>
      <w:r w:rsidR="00F228C0" w:rsidRPr="00AA05A9">
        <w:rPr>
          <w:rFonts w:ascii="Sylfaen" w:hAnsi="Sylfaen"/>
          <w:sz w:val="20"/>
          <w:u w:val="single"/>
        </w:rPr>
        <w:t xml:space="preserve"> </w:t>
      </w:r>
      <w:r w:rsidR="003C4E67" w:rsidRPr="00AA05A9">
        <w:rPr>
          <w:rFonts w:ascii="Sylfaen" w:hAnsi="Sylfaen" w:cs="Sylfaen"/>
          <w:sz w:val="20"/>
          <w:u w:val="single"/>
        </w:rPr>
        <w:t>ამ</w:t>
      </w:r>
      <w:r w:rsidR="003C4E67" w:rsidRPr="00AA05A9">
        <w:rPr>
          <w:rFonts w:ascii="Sylfaen" w:hAnsi="Sylfaen"/>
          <w:sz w:val="20"/>
          <w:u w:val="single"/>
        </w:rPr>
        <w:t xml:space="preserve"> </w:t>
      </w:r>
      <w:r w:rsidR="003C4E67" w:rsidRPr="00AA05A9">
        <w:rPr>
          <w:rFonts w:ascii="Sylfaen" w:hAnsi="Sylfaen" w:cs="Sylfaen"/>
          <w:sz w:val="20"/>
          <w:u w:val="single"/>
        </w:rPr>
        <w:t>სტანდარტით</w:t>
      </w:r>
      <w:r w:rsidR="003C4E67" w:rsidRPr="00AA05A9">
        <w:rPr>
          <w:rFonts w:ascii="Sylfaen" w:hAnsi="Sylfaen"/>
          <w:sz w:val="20"/>
          <w:u w:val="single"/>
        </w:rPr>
        <w:t xml:space="preserve"> </w:t>
      </w:r>
      <w:r w:rsidR="003C4E67" w:rsidRPr="00AA05A9">
        <w:rPr>
          <w:rFonts w:ascii="Sylfaen" w:hAnsi="Sylfaen" w:cs="Sylfaen"/>
          <w:sz w:val="20"/>
          <w:u w:val="single"/>
        </w:rPr>
        <w:t>მოითხოვება</w:t>
      </w:r>
      <w:r w:rsidR="003C4E67" w:rsidRPr="00AA05A9">
        <w:rPr>
          <w:rFonts w:ascii="Sylfaen" w:hAnsi="Sylfaen"/>
          <w:sz w:val="20"/>
          <w:u w:val="single"/>
        </w:rPr>
        <w:t xml:space="preserve"> </w:t>
      </w:r>
      <w:r w:rsidR="003C4E67" w:rsidRPr="00AA05A9">
        <w:rPr>
          <w:rFonts w:ascii="Sylfaen" w:hAnsi="Sylfaen" w:cs="Sylfaen"/>
          <w:sz w:val="20"/>
          <w:u w:val="single"/>
        </w:rPr>
        <w:t>ან</w:t>
      </w:r>
      <w:r w:rsidR="003C4E67" w:rsidRPr="00AA05A9">
        <w:rPr>
          <w:rFonts w:ascii="Sylfaen" w:hAnsi="Sylfaen"/>
          <w:sz w:val="20"/>
          <w:u w:val="single"/>
        </w:rPr>
        <w:t xml:space="preserve"> </w:t>
      </w:r>
      <w:r w:rsidR="003C4E67" w:rsidRPr="00AA05A9">
        <w:rPr>
          <w:rFonts w:ascii="Sylfaen" w:hAnsi="Sylfaen" w:cs="Sylfaen"/>
          <w:sz w:val="20"/>
          <w:u w:val="single"/>
        </w:rPr>
        <w:t>ნებადართულია</w:t>
      </w:r>
      <w:r w:rsidR="003C4E67" w:rsidRPr="00AA05A9">
        <w:rPr>
          <w:rFonts w:ascii="Sylfaen" w:hAnsi="Sylfaen"/>
          <w:sz w:val="20"/>
          <w:u w:val="single"/>
        </w:rPr>
        <w:t xml:space="preserve"> </w:t>
      </w:r>
      <w:r w:rsidR="003C4E67" w:rsidRPr="00AA05A9">
        <w:rPr>
          <w:rFonts w:ascii="Sylfaen" w:hAnsi="Sylfaen" w:cs="Sylfaen"/>
          <w:sz w:val="20"/>
          <w:u w:val="single"/>
        </w:rPr>
        <w:t>ფინანსური</w:t>
      </w:r>
      <w:r w:rsidR="003C4E67" w:rsidRPr="00AA05A9">
        <w:rPr>
          <w:rFonts w:ascii="Sylfaen" w:hAnsi="Sylfaen"/>
          <w:sz w:val="20"/>
          <w:u w:val="single"/>
        </w:rPr>
        <w:t xml:space="preserve"> </w:t>
      </w:r>
      <w:r w:rsidR="003C4E67" w:rsidRPr="00AA05A9">
        <w:rPr>
          <w:rFonts w:ascii="Sylfaen" w:hAnsi="Sylfaen" w:cs="Sylfaen"/>
          <w:sz w:val="20"/>
          <w:u w:val="single"/>
        </w:rPr>
        <w:t>მდგომარეობის</w:t>
      </w:r>
      <w:r w:rsidR="003C4E67" w:rsidRPr="00AA05A9">
        <w:rPr>
          <w:rFonts w:ascii="Sylfaen" w:hAnsi="Sylfaen"/>
          <w:sz w:val="20"/>
          <w:u w:val="single"/>
        </w:rPr>
        <w:t xml:space="preserve"> </w:t>
      </w:r>
      <w:r w:rsidR="003C4E67" w:rsidRPr="00AA05A9">
        <w:rPr>
          <w:rFonts w:ascii="Sylfaen" w:hAnsi="Sylfaen" w:cs="Sylfaen"/>
          <w:sz w:val="20"/>
          <w:u w:val="single"/>
        </w:rPr>
        <w:t>ანგარიშგებაში</w:t>
      </w:r>
      <w:r w:rsidR="003C4E67" w:rsidRPr="00AA05A9">
        <w:rPr>
          <w:rFonts w:ascii="Sylfaen" w:hAnsi="Sylfaen"/>
          <w:sz w:val="20"/>
          <w:u w:val="single"/>
        </w:rPr>
        <w:t xml:space="preserve"> </w:t>
      </w:r>
      <w:r w:rsidR="003C4E67" w:rsidRPr="00AA05A9">
        <w:rPr>
          <w:rFonts w:ascii="Sylfaen" w:hAnsi="Sylfaen" w:cs="Sylfaen"/>
          <w:sz w:val="20"/>
          <w:u w:val="single"/>
        </w:rPr>
        <w:t>გარკვეულ</w:t>
      </w:r>
      <w:r w:rsidR="003C4E67" w:rsidRPr="00AA05A9">
        <w:rPr>
          <w:rFonts w:ascii="Sylfaen" w:hAnsi="Sylfaen"/>
          <w:sz w:val="20"/>
          <w:u w:val="single"/>
        </w:rPr>
        <w:t xml:space="preserve"> </w:t>
      </w:r>
      <w:r w:rsidR="003C4E67" w:rsidRPr="00AA05A9">
        <w:rPr>
          <w:rFonts w:ascii="Sylfaen" w:hAnsi="Sylfaen" w:cs="Sylfaen"/>
          <w:sz w:val="20"/>
          <w:u w:val="single"/>
        </w:rPr>
        <w:t>გარემოებებში</w:t>
      </w:r>
      <w:r w:rsidR="0081081C" w:rsidRPr="00AA05A9">
        <w:rPr>
          <w:rFonts w:ascii="Sylfaen" w:hAnsi="Sylfaen"/>
          <w:sz w:val="20"/>
          <w:u w:val="single"/>
        </w:rPr>
        <w:t>;</w:t>
      </w:r>
    </w:p>
    <w:p w14:paraId="2E31CF1B" w14:textId="7999681E" w:rsidR="00764160" w:rsidRPr="00AA05A9" w:rsidRDefault="00195E05">
      <w:pPr>
        <w:pStyle w:val="ListParagraph"/>
        <w:numPr>
          <w:ilvl w:val="0"/>
          <w:numId w:val="58"/>
        </w:numPr>
        <w:tabs>
          <w:tab w:val="left" w:pos="2535"/>
        </w:tabs>
        <w:spacing w:before="114" w:line="290" w:lineRule="auto"/>
        <w:ind w:right="716" w:hanging="552"/>
        <w:rPr>
          <w:rFonts w:ascii="Sylfaen" w:hAnsi="Sylfaen"/>
          <w:sz w:val="20"/>
        </w:rPr>
      </w:pP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ღირებულების</w:t>
      </w:r>
      <w:r w:rsidRPr="00AA05A9">
        <w:rPr>
          <w:rFonts w:ascii="Sylfaen" w:hAnsi="Sylfaen"/>
          <w:sz w:val="20"/>
          <w:u w:val="single"/>
        </w:rPr>
        <w:t xml:space="preserve"> </w:t>
      </w:r>
      <w:r w:rsidRPr="00AA05A9">
        <w:rPr>
          <w:rFonts w:ascii="Sylfaen" w:hAnsi="Sylfaen" w:cs="Sylfaen"/>
          <w:sz w:val="20"/>
          <w:u w:val="single"/>
        </w:rPr>
        <w:t>პერიოდული</w:t>
      </w:r>
      <w:r w:rsidRPr="00AA05A9">
        <w:rPr>
          <w:rFonts w:ascii="Sylfaen" w:hAnsi="Sylfaen"/>
          <w:sz w:val="20"/>
          <w:u w:val="single"/>
        </w:rPr>
        <w:t xml:space="preserve"> </w:t>
      </w:r>
      <w:r w:rsidRPr="00AA05A9">
        <w:rPr>
          <w:rFonts w:ascii="Sylfaen" w:hAnsi="Sylfaen" w:cs="Sylfaen"/>
          <w:sz w:val="20"/>
          <w:u w:val="single"/>
        </w:rPr>
        <w:t>და</w:t>
      </w:r>
      <w:r w:rsidRPr="00AA05A9">
        <w:rPr>
          <w:rFonts w:ascii="Sylfaen" w:hAnsi="Sylfaen"/>
          <w:sz w:val="20"/>
          <w:u w:val="single"/>
        </w:rPr>
        <w:t xml:space="preserve"> </w:t>
      </w:r>
      <w:r w:rsidRPr="00AA05A9">
        <w:rPr>
          <w:rFonts w:ascii="Sylfaen" w:hAnsi="Sylfaen" w:cs="Sylfaen"/>
          <w:sz w:val="20"/>
          <w:u w:val="single"/>
        </w:rPr>
        <w:t>ერთჯერადი</w:t>
      </w:r>
      <w:r w:rsidRPr="00AA05A9">
        <w:rPr>
          <w:rFonts w:ascii="Sylfaen" w:hAnsi="Sylfaen"/>
          <w:sz w:val="20"/>
          <w:u w:val="single"/>
        </w:rPr>
        <w:t xml:space="preserve"> </w:t>
      </w:r>
      <w:r w:rsidRPr="00AA05A9">
        <w:rPr>
          <w:rFonts w:ascii="Sylfaen" w:hAnsi="Sylfaen" w:cs="Sylfaen"/>
          <w:sz w:val="20"/>
          <w:u w:val="single"/>
        </w:rPr>
        <w:t>შეფასებებისთვის</w:t>
      </w:r>
      <w:r w:rsidRPr="00AA05A9">
        <w:rPr>
          <w:rFonts w:ascii="Sylfaen" w:hAnsi="Sylfaen"/>
          <w:sz w:val="20"/>
          <w:u w:val="single"/>
        </w:rPr>
        <w:t xml:space="preserve"> - </w:t>
      </w: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ღირებულების</w:t>
      </w:r>
      <w:r w:rsidRPr="00AA05A9">
        <w:rPr>
          <w:rFonts w:ascii="Sylfaen" w:hAnsi="Sylfaen"/>
          <w:sz w:val="20"/>
          <w:u w:val="single"/>
        </w:rPr>
        <w:t xml:space="preserve"> </w:t>
      </w:r>
      <w:r w:rsidRPr="00AA05A9">
        <w:rPr>
          <w:rFonts w:ascii="Sylfaen" w:hAnsi="Sylfaen" w:cs="Sylfaen"/>
          <w:sz w:val="20"/>
          <w:u w:val="single"/>
        </w:rPr>
        <w:t>იერარქიის</w:t>
      </w:r>
      <w:r w:rsidRPr="00AA05A9">
        <w:rPr>
          <w:rFonts w:ascii="Sylfaen" w:hAnsi="Sylfaen"/>
          <w:sz w:val="20"/>
          <w:u w:val="single"/>
        </w:rPr>
        <w:t xml:space="preserve"> </w:t>
      </w:r>
      <w:r w:rsidRPr="00AA05A9">
        <w:rPr>
          <w:rFonts w:ascii="Sylfaen" w:hAnsi="Sylfaen" w:cs="Sylfaen"/>
          <w:sz w:val="20"/>
          <w:u w:val="single"/>
        </w:rPr>
        <w:t>დონე</w:t>
      </w:r>
      <w:r w:rsidRPr="00AA05A9">
        <w:rPr>
          <w:rFonts w:ascii="Sylfaen" w:hAnsi="Sylfaen"/>
          <w:sz w:val="20"/>
          <w:u w:val="single"/>
        </w:rPr>
        <w:t xml:space="preserve">, </w:t>
      </w:r>
      <w:r w:rsidRPr="00AA05A9">
        <w:rPr>
          <w:rFonts w:ascii="Sylfaen" w:hAnsi="Sylfaen" w:cs="Sylfaen"/>
          <w:sz w:val="20"/>
          <w:u w:val="single"/>
        </w:rPr>
        <w:t>რომელსაც</w:t>
      </w:r>
      <w:r w:rsidRPr="00AA05A9">
        <w:rPr>
          <w:rFonts w:ascii="Sylfaen" w:hAnsi="Sylfaen"/>
          <w:sz w:val="20"/>
          <w:u w:val="single"/>
        </w:rPr>
        <w:t xml:space="preserve"> </w:t>
      </w:r>
      <w:r w:rsidRPr="00AA05A9">
        <w:rPr>
          <w:rFonts w:ascii="Sylfaen" w:hAnsi="Sylfaen" w:cs="Sylfaen"/>
          <w:sz w:val="20"/>
          <w:u w:val="single"/>
        </w:rPr>
        <w:t>მთლიანობაში</w:t>
      </w:r>
      <w:r w:rsidRPr="00AA05A9">
        <w:rPr>
          <w:rFonts w:ascii="Sylfaen" w:hAnsi="Sylfaen"/>
          <w:sz w:val="20"/>
          <w:u w:val="single"/>
        </w:rPr>
        <w:t xml:space="preserve"> </w:t>
      </w:r>
      <w:r w:rsidRPr="00AA05A9">
        <w:rPr>
          <w:rFonts w:ascii="Sylfaen" w:hAnsi="Sylfaen" w:cs="Sylfaen"/>
          <w:sz w:val="20"/>
          <w:u w:val="single"/>
        </w:rPr>
        <w:t>მიეკუთვნება</w:t>
      </w:r>
      <w:r w:rsidRPr="00AA05A9">
        <w:rPr>
          <w:rFonts w:ascii="Sylfaen" w:hAnsi="Sylfaen"/>
          <w:sz w:val="20"/>
          <w:u w:val="single"/>
        </w:rPr>
        <w:t xml:space="preserve">  </w:t>
      </w: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ღირებულების</w:t>
      </w:r>
      <w:r w:rsidRPr="00AA05A9">
        <w:rPr>
          <w:rFonts w:ascii="Sylfaen" w:hAnsi="Sylfaen"/>
          <w:sz w:val="20"/>
          <w:u w:val="single"/>
        </w:rPr>
        <w:t xml:space="preserve"> </w:t>
      </w:r>
      <w:r w:rsidRPr="00AA05A9">
        <w:rPr>
          <w:rFonts w:ascii="Sylfaen" w:hAnsi="Sylfaen" w:cs="Sylfaen"/>
          <w:sz w:val="20"/>
          <w:u w:val="single"/>
        </w:rPr>
        <w:t>აღნიშნული</w:t>
      </w:r>
      <w:r w:rsidRPr="00AA05A9">
        <w:rPr>
          <w:rFonts w:ascii="Sylfaen" w:hAnsi="Sylfaen"/>
          <w:sz w:val="20"/>
          <w:u w:val="single"/>
        </w:rPr>
        <w:t xml:space="preserve"> </w:t>
      </w:r>
      <w:r w:rsidRPr="00AA05A9">
        <w:rPr>
          <w:rFonts w:ascii="Sylfaen" w:hAnsi="Sylfaen" w:cs="Sylfaen"/>
          <w:sz w:val="20"/>
          <w:u w:val="single"/>
        </w:rPr>
        <w:t>შეფასებები</w:t>
      </w:r>
      <w:r w:rsidRPr="00AA05A9">
        <w:rPr>
          <w:rFonts w:ascii="Sylfaen" w:hAnsi="Sylfaen"/>
          <w:sz w:val="20"/>
          <w:u w:val="single"/>
        </w:rPr>
        <w:t xml:space="preserve"> (1-</w:t>
      </w:r>
      <w:r w:rsidRPr="00AA05A9">
        <w:rPr>
          <w:rFonts w:ascii="Sylfaen" w:hAnsi="Sylfaen" w:cs="Sylfaen"/>
          <w:sz w:val="20"/>
          <w:u w:val="single"/>
        </w:rPr>
        <w:t>ლი</w:t>
      </w:r>
      <w:r w:rsidRPr="00AA05A9">
        <w:rPr>
          <w:rFonts w:ascii="Sylfaen" w:hAnsi="Sylfaen"/>
          <w:sz w:val="20"/>
          <w:u w:val="single"/>
        </w:rPr>
        <w:t xml:space="preserve">, </w:t>
      </w:r>
      <w:r w:rsidRPr="00AA05A9">
        <w:rPr>
          <w:rFonts w:ascii="Sylfaen" w:hAnsi="Sylfaen" w:cs="Sylfaen"/>
          <w:sz w:val="20"/>
          <w:u w:val="single"/>
        </w:rPr>
        <w:t>მე</w:t>
      </w:r>
      <w:r w:rsidRPr="00AA05A9">
        <w:rPr>
          <w:rFonts w:ascii="Sylfaen" w:hAnsi="Sylfaen"/>
          <w:sz w:val="20"/>
          <w:u w:val="single"/>
        </w:rPr>
        <w:t xml:space="preserve">-2 </w:t>
      </w:r>
      <w:r w:rsidRPr="00AA05A9">
        <w:rPr>
          <w:rFonts w:ascii="Sylfaen" w:hAnsi="Sylfaen" w:cs="Sylfaen"/>
          <w:sz w:val="20"/>
          <w:u w:val="single"/>
        </w:rPr>
        <w:t>ან</w:t>
      </w:r>
      <w:r w:rsidRPr="00AA05A9">
        <w:rPr>
          <w:rFonts w:ascii="Sylfaen" w:hAnsi="Sylfaen"/>
          <w:sz w:val="20"/>
          <w:u w:val="single"/>
        </w:rPr>
        <w:t xml:space="preserve"> </w:t>
      </w:r>
      <w:r w:rsidRPr="00AA05A9">
        <w:rPr>
          <w:rFonts w:ascii="Sylfaen" w:hAnsi="Sylfaen" w:cs="Sylfaen"/>
          <w:sz w:val="20"/>
          <w:u w:val="single"/>
        </w:rPr>
        <w:t>მე</w:t>
      </w:r>
      <w:r w:rsidRPr="00AA05A9">
        <w:rPr>
          <w:rFonts w:ascii="Sylfaen" w:hAnsi="Sylfaen"/>
          <w:sz w:val="20"/>
          <w:u w:val="single"/>
        </w:rPr>
        <w:t xml:space="preserve">-3 </w:t>
      </w:r>
      <w:r w:rsidRPr="00AA05A9">
        <w:rPr>
          <w:rFonts w:ascii="Sylfaen" w:hAnsi="Sylfaen" w:cs="Sylfaen"/>
          <w:sz w:val="20"/>
          <w:u w:val="single"/>
        </w:rPr>
        <w:t>დონე</w:t>
      </w:r>
      <w:r w:rsidRPr="00AA05A9">
        <w:rPr>
          <w:rFonts w:ascii="Sylfaen" w:hAnsi="Sylfaen"/>
          <w:sz w:val="20"/>
          <w:u w:val="single"/>
        </w:rPr>
        <w:t>)</w:t>
      </w:r>
      <w:r w:rsidR="0081081C" w:rsidRPr="00AA05A9">
        <w:rPr>
          <w:rFonts w:ascii="Sylfaen" w:hAnsi="Sylfaen"/>
          <w:sz w:val="20"/>
          <w:u w:val="single"/>
        </w:rPr>
        <w:t>;</w:t>
      </w:r>
    </w:p>
    <w:p w14:paraId="40F7DE37" w14:textId="360D35BD" w:rsidR="00764160" w:rsidRPr="00AA05A9" w:rsidRDefault="00F228C0" w:rsidP="00F228C0">
      <w:pPr>
        <w:pStyle w:val="ListParagraph"/>
        <w:numPr>
          <w:ilvl w:val="0"/>
          <w:numId w:val="58"/>
        </w:numPr>
        <w:tabs>
          <w:tab w:val="left" w:pos="2535"/>
        </w:tabs>
        <w:spacing w:before="16" w:line="292" w:lineRule="auto"/>
        <w:ind w:right="716" w:hanging="552"/>
        <w:rPr>
          <w:rFonts w:ascii="Sylfaen" w:hAnsi="Sylfaen"/>
        </w:rPr>
      </w:pPr>
      <w:r w:rsidRPr="00AA05A9">
        <w:rPr>
          <w:rFonts w:ascii="Sylfaen" w:hAnsi="Sylfaen" w:cs="Sylfaen"/>
          <w:sz w:val="20"/>
          <w:u w:val="single"/>
        </w:rPr>
        <w:t>არაემპირიული</w:t>
      </w:r>
      <w:r w:rsidRPr="00AA05A9">
        <w:rPr>
          <w:rFonts w:ascii="Sylfaen" w:hAnsi="Sylfaen"/>
          <w:sz w:val="20"/>
          <w:u w:val="single"/>
        </w:rPr>
        <w:t xml:space="preserve"> </w:t>
      </w:r>
      <w:r w:rsidRPr="00AA05A9">
        <w:rPr>
          <w:rFonts w:ascii="Sylfaen" w:hAnsi="Sylfaen" w:cs="Sylfaen"/>
          <w:sz w:val="20"/>
          <w:u w:val="single"/>
        </w:rPr>
        <w:t>ამოსავალი</w:t>
      </w:r>
      <w:r w:rsidRPr="00AA05A9">
        <w:rPr>
          <w:rFonts w:ascii="Sylfaen" w:hAnsi="Sylfaen"/>
          <w:sz w:val="20"/>
          <w:u w:val="single"/>
        </w:rPr>
        <w:t xml:space="preserve"> </w:t>
      </w:r>
      <w:r w:rsidRPr="00AA05A9">
        <w:rPr>
          <w:rFonts w:ascii="Sylfaen" w:hAnsi="Sylfaen" w:cs="Sylfaen"/>
          <w:sz w:val="20"/>
          <w:u w:val="single"/>
        </w:rPr>
        <w:t>მონაცემების</w:t>
      </w:r>
      <w:r w:rsidRPr="00AA05A9">
        <w:rPr>
          <w:rFonts w:ascii="Sylfaen" w:hAnsi="Sylfaen"/>
          <w:sz w:val="20"/>
          <w:u w:val="single"/>
        </w:rPr>
        <w:t xml:space="preserve"> </w:t>
      </w:r>
      <w:r w:rsidRPr="00AA05A9">
        <w:rPr>
          <w:rFonts w:ascii="Sylfaen" w:hAnsi="Sylfaen" w:cs="Sylfaen"/>
          <w:sz w:val="20"/>
          <w:u w:val="single"/>
        </w:rPr>
        <w:t>გამოყენებით</w:t>
      </w:r>
      <w:r w:rsidRPr="00AA05A9">
        <w:rPr>
          <w:rFonts w:ascii="Sylfaen" w:hAnsi="Sylfaen"/>
          <w:sz w:val="20"/>
          <w:u w:val="single"/>
        </w:rPr>
        <w:t xml:space="preserve"> </w:t>
      </w: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ღირებულების</w:t>
      </w:r>
      <w:r w:rsidRPr="00AA05A9">
        <w:rPr>
          <w:rFonts w:ascii="Sylfaen" w:hAnsi="Sylfaen"/>
          <w:sz w:val="20"/>
          <w:u w:val="single"/>
        </w:rPr>
        <w:t xml:space="preserve"> </w:t>
      </w:r>
      <w:r w:rsidRPr="00AA05A9">
        <w:rPr>
          <w:rFonts w:ascii="Sylfaen" w:hAnsi="Sylfaen" w:cs="Sylfaen"/>
          <w:sz w:val="20"/>
          <w:u w:val="single"/>
        </w:rPr>
        <w:t>პერიოდული</w:t>
      </w:r>
      <w:r w:rsidRPr="00AA05A9">
        <w:rPr>
          <w:rFonts w:ascii="Sylfaen" w:hAnsi="Sylfaen"/>
          <w:sz w:val="20"/>
          <w:u w:val="single"/>
        </w:rPr>
        <w:t xml:space="preserve"> </w:t>
      </w:r>
      <w:r w:rsidRPr="00AA05A9">
        <w:rPr>
          <w:rFonts w:ascii="Sylfaen" w:hAnsi="Sylfaen" w:cs="Sylfaen"/>
          <w:sz w:val="20"/>
          <w:u w:val="single"/>
        </w:rPr>
        <w:t>და</w:t>
      </w:r>
      <w:r w:rsidRPr="00AA05A9">
        <w:rPr>
          <w:rFonts w:ascii="Sylfaen" w:hAnsi="Sylfaen"/>
          <w:sz w:val="20"/>
          <w:u w:val="single"/>
        </w:rPr>
        <w:t xml:space="preserve"> </w:t>
      </w:r>
      <w:r w:rsidRPr="00AA05A9">
        <w:rPr>
          <w:rFonts w:ascii="Sylfaen" w:hAnsi="Sylfaen" w:cs="Sylfaen"/>
          <w:sz w:val="20"/>
          <w:u w:val="single"/>
        </w:rPr>
        <w:t>ერთჯერადი</w:t>
      </w:r>
      <w:r w:rsidRPr="00AA05A9">
        <w:rPr>
          <w:rFonts w:ascii="Sylfaen" w:hAnsi="Sylfaen"/>
          <w:sz w:val="20"/>
          <w:u w:val="single"/>
        </w:rPr>
        <w:t xml:space="preserve"> </w:t>
      </w:r>
      <w:r w:rsidRPr="00AA05A9">
        <w:rPr>
          <w:rFonts w:ascii="Sylfaen" w:hAnsi="Sylfaen" w:cs="Sylfaen"/>
          <w:sz w:val="20"/>
          <w:u w:val="single"/>
        </w:rPr>
        <w:t>შეფასებებისთვის</w:t>
      </w:r>
      <w:r w:rsidRPr="00AA05A9">
        <w:rPr>
          <w:rFonts w:ascii="Sylfaen" w:hAnsi="Sylfaen"/>
          <w:sz w:val="20"/>
          <w:u w:val="single"/>
        </w:rPr>
        <w:t xml:space="preserve"> - </w:t>
      </w: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ღირებულების</w:t>
      </w:r>
      <w:r w:rsidRPr="00AA05A9">
        <w:rPr>
          <w:rFonts w:ascii="Sylfaen" w:hAnsi="Sylfaen"/>
          <w:sz w:val="20"/>
          <w:u w:val="single"/>
        </w:rPr>
        <w:t xml:space="preserve"> </w:t>
      </w:r>
      <w:r w:rsidRPr="00AA05A9">
        <w:rPr>
          <w:rFonts w:ascii="Sylfaen" w:hAnsi="Sylfaen" w:cs="Sylfaen"/>
          <w:sz w:val="20"/>
          <w:u w:val="single"/>
        </w:rPr>
        <w:t>შეფასებაში</w:t>
      </w:r>
      <w:r w:rsidRPr="00AA05A9">
        <w:rPr>
          <w:rFonts w:ascii="Sylfaen" w:hAnsi="Sylfaen"/>
          <w:sz w:val="20"/>
          <w:u w:val="single"/>
        </w:rPr>
        <w:t xml:space="preserve"> </w:t>
      </w:r>
      <w:r w:rsidRPr="00AA05A9">
        <w:rPr>
          <w:rFonts w:ascii="Sylfaen" w:hAnsi="Sylfaen" w:cs="Sylfaen"/>
          <w:sz w:val="20"/>
          <w:u w:val="single"/>
        </w:rPr>
        <w:t>გამოყენებული</w:t>
      </w:r>
      <w:r w:rsidRPr="00AA05A9">
        <w:rPr>
          <w:rFonts w:ascii="Sylfaen" w:hAnsi="Sylfaen"/>
          <w:sz w:val="20"/>
          <w:u w:val="single"/>
        </w:rPr>
        <w:t xml:space="preserve"> </w:t>
      </w:r>
      <w:r w:rsidRPr="00AA05A9">
        <w:rPr>
          <w:rFonts w:ascii="Sylfaen" w:hAnsi="Sylfaen" w:cs="Sylfaen"/>
          <w:sz w:val="20"/>
          <w:u w:val="single"/>
        </w:rPr>
        <w:t>შეფასების</w:t>
      </w:r>
      <w:r w:rsidRPr="00AA05A9">
        <w:rPr>
          <w:rFonts w:ascii="Sylfaen" w:hAnsi="Sylfaen"/>
          <w:sz w:val="20"/>
          <w:u w:val="single"/>
        </w:rPr>
        <w:t xml:space="preserve"> </w:t>
      </w:r>
      <w:r w:rsidRPr="00AA05A9">
        <w:rPr>
          <w:rFonts w:ascii="Sylfaen" w:hAnsi="Sylfaen" w:cs="Sylfaen"/>
          <w:sz w:val="20"/>
          <w:u w:val="single"/>
        </w:rPr>
        <w:t>მეთოდ</w:t>
      </w:r>
      <w:r w:rsidRPr="00AA05A9">
        <w:rPr>
          <w:rFonts w:ascii="Sylfaen" w:hAnsi="Sylfaen"/>
          <w:sz w:val="20"/>
          <w:u w:val="single"/>
        </w:rPr>
        <w:t>(</w:t>
      </w:r>
      <w:r w:rsidRPr="00AA05A9">
        <w:rPr>
          <w:rFonts w:ascii="Sylfaen" w:hAnsi="Sylfaen" w:cs="Sylfaen"/>
          <w:sz w:val="20"/>
          <w:u w:val="single"/>
        </w:rPr>
        <w:t>ებ</w:t>
      </w:r>
      <w:r w:rsidRPr="00AA05A9">
        <w:rPr>
          <w:rFonts w:ascii="Sylfaen" w:hAnsi="Sylfaen"/>
          <w:sz w:val="20"/>
          <w:u w:val="single"/>
        </w:rPr>
        <w:t>)</w:t>
      </w:r>
      <w:r w:rsidRPr="00AA05A9">
        <w:rPr>
          <w:rFonts w:ascii="Sylfaen" w:hAnsi="Sylfaen" w:cs="Sylfaen"/>
          <w:sz w:val="20"/>
          <w:u w:val="single"/>
        </w:rPr>
        <w:t>ისა</w:t>
      </w:r>
      <w:r w:rsidRPr="00AA05A9">
        <w:rPr>
          <w:rFonts w:ascii="Sylfaen" w:hAnsi="Sylfaen"/>
          <w:sz w:val="20"/>
          <w:u w:val="single"/>
        </w:rPr>
        <w:t xml:space="preserve"> </w:t>
      </w:r>
      <w:r w:rsidRPr="00AA05A9">
        <w:rPr>
          <w:rFonts w:ascii="Sylfaen" w:hAnsi="Sylfaen" w:cs="Sylfaen"/>
          <w:sz w:val="20"/>
          <w:u w:val="single"/>
        </w:rPr>
        <w:t>და</w:t>
      </w:r>
      <w:r w:rsidRPr="00AA05A9">
        <w:rPr>
          <w:rFonts w:ascii="Sylfaen" w:hAnsi="Sylfaen"/>
          <w:sz w:val="20"/>
          <w:u w:val="single"/>
        </w:rPr>
        <w:t xml:space="preserve"> </w:t>
      </w:r>
      <w:r w:rsidRPr="00AA05A9">
        <w:rPr>
          <w:rFonts w:ascii="Sylfaen" w:hAnsi="Sylfaen" w:cs="Sylfaen"/>
          <w:sz w:val="20"/>
          <w:u w:val="single"/>
        </w:rPr>
        <w:t>ამოსავალი</w:t>
      </w:r>
      <w:r w:rsidRPr="00AA05A9">
        <w:rPr>
          <w:rFonts w:ascii="Sylfaen" w:hAnsi="Sylfaen"/>
          <w:sz w:val="20"/>
          <w:u w:val="single"/>
        </w:rPr>
        <w:t xml:space="preserve"> </w:t>
      </w:r>
      <w:r w:rsidRPr="00AA05A9">
        <w:rPr>
          <w:rFonts w:ascii="Sylfaen" w:hAnsi="Sylfaen" w:cs="Sylfaen"/>
          <w:sz w:val="20"/>
          <w:u w:val="single"/>
        </w:rPr>
        <w:t>მონაცემების</w:t>
      </w:r>
      <w:r w:rsidRPr="00AA05A9">
        <w:rPr>
          <w:rFonts w:ascii="Sylfaen" w:hAnsi="Sylfaen"/>
          <w:sz w:val="20"/>
          <w:u w:val="single"/>
        </w:rPr>
        <w:t xml:space="preserve"> </w:t>
      </w:r>
      <w:r w:rsidRPr="00AA05A9">
        <w:rPr>
          <w:rFonts w:ascii="Sylfaen" w:hAnsi="Sylfaen" w:cs="Sylfaen"/>
          <w:sz w:val="20"/>
          <w:u w:val="single"/>
        </w:rPr>
        <w:t>აღწერა</w:t>
      </w:r>
      <w:r w:rsidRPr="00AA05A9">
        <w:rPr>
          <w:rFonts w:ascii="Sylfaen" w:hAnsi="Sylfaen"/>
          <w:sz w:val="20"/>
          <w:u w:val="single"/>
        </w:rPr>
        <w:t>.</w:t>
      </w:r>
      <w:r w:rsidR="0081081C" w:rsidRPr="00AA05A9">
        <w:rPr>
          <w:rFonts w:ascii="Sylfaen" w:hAnsi="Sylfaen"/>
          <w:sz w:val="20"/>
          <w:szCs w:val="20"/>
          <w:u w:val="single"/>
        </w:rPr>
        <w:t xml:space="preserve"> </w:t>
      </w:r>
      <w:r w:rsidR="00B107BB" w:rsidRPr="00AA05A9">
        <w:rPr>
          <w:rFonts w:ascii="Sylfaen" w:hAnsi="Sylfaen" w:cs="Sylfaen"/>
          <w:sz w:val="20"/>
          <w:szCs w:val="20"/>
          <w:u w:val="single"/>
        </w:rPr>
        <w:t>შეფასების</w:t>
      </w:r>
      <w:r w:rsidR="00B107BB" w:rsidRPr="00AA05A9">
        <w:rPr>
          <w:rFonts w:ascii="Sylfaen" w:hAnsi="Sylfaen"/>
          <w:sz w:val="20"/>
          <w:szCs w:val="20"/>
          <w:u w:val="single"/>
        </w:rPr>
        <w:t xml:space="preserve"> </w:t>
      </w:r>
      <w:r w:rsidR="00B107BB" w:rsidRPr="00AA05A9">
        <w:rPr>
          <w:rFonts w:ascii="Sylfaen" w:hAnsi="Sylfaen" w:cs="Sylfaen"/>
          <w:sz w:val="20"/>
          <w:szCs w:val="20"/>
          <w:u w:val="single"/>
        </w:rPr>
        <w:t>მეთოდის</w:t>
      </w:r>
      <w:r w:rsidR="00B107BB" w:rsidRPr="00AA05A9">
        <w:rPr>
          <w:rFonts w:ascii="Sylfaen" w:hAnsi="Sylfaen"/>
          <w:sz w:val="20"/>
          <w:szCs w:val="20"/>
          <w:u w:val="single"/>
        </w:rPr>
        <w:t xml:space="preserve"> </w:t>
      </w:r>
      <w:r w:rsidR="00B107BB" w:rsidRPr="00AA05A9">
        <w:rPr>
          <w:rFonts w:ascii="Sylfaen" w:hAnsi="Sylfaen" w:cs="Sylfaen"/>
          <w:sz w:val="20"/>
          <w:szCs w:val="20"/>
          <w:u w:val="single"/>
        </w:rPr>
        <w:t>ცვლილების</w:t>
      </w:r>
      <w:r w:rsidR="00B107BB" w:rsidRPr="00AA05A9">
        <w:rPr>
          <w:rFonts w:ascii="Sylfaen" w:hAnsi="Sylfaen"/>
          <w:sz w:val="20"/>
          <w:szCs w:val="20"/>
          <w:u w:val="single"/>
        </w:rPr>
        <w:t xml:space="preserve"> </w:t>
      </w:r>
      <w:r w:rsidR="00B107BB" w:rsidRPr="00AA05A9">
        <w:rPr>
          <w:rFonts w:ascii="Sylfaen" w:hAnsi="Sylfaen" w:cs="Sylfaen"/>
          <w:sz w:val="20"/>
          <w:szCs w:val="20"/>
          <w:u w:val="single"/>
        </w:rPr>
        <w:t>შემთხვევაში</w:t>
      </w:r>
      <w:r w:rsidR="00B107BB" w:rsidRPr="00AA05A9">
        <w:rPr>
          <w:rFonts w:ascii="Sylfaen" w:hAnsi="Sylfaen"/>
          <w:sz w:val="20"/>
          <w:szCs w:val="20"/>
          <w:u w:val="single"/>
        </w:rPr>
        <w:t xml:space="preserve"> (</w:t>
      </w:r>
      <w:r w:rsidR="00B107BB" w:rsidRPr="00AA05A9">
        <w:rPr>
          <w:rFonts w:ascii="Sylfaen" w:hAnsi="Sylfaen" w:cs="Sylfaen"/>
          <w:sz w:val="20"/>
          <w:szCs w:val="20"/>
          <w:u w:val="single"/>
        </w:rPr>
        <w:t>მაგალითად</w:t>
      </w:r>
      <w:r w:rsidR="00B107BB" w:rsidRPr="00AA05A9">
        <w:rPr>
          <w:rFonts w:ascii="Sylfaen" w:hAnsi="Sylfaen"/>
          <w:sz w:val="20"/>
          <w:szCs w:val="20"/>
          <w:u w:val="single"/>
        </w:rPr>
        <w:t xml:space="preserve">, </w:t>
      </w:r>
      <w:r w:rsidR="00B107BB" w:rsidRPr="00AA05A9">
        <w:rPr>
          <w:rFonts w:ascii="Sylfaen" w:hAnsi="Sylfaen" w:cs="Sylfaen"/>
          <w:sz w:val="20"/>
          <w:szCs w:val="20"/>
          <w:u w:val="single"/>
        </w:rPr>
        <w:t>საბაზრო</w:t>
      </w:r>
      <w:r w:rsidR="00B107BB" w:rsidRPr="00AA05A9">
        <w:rPr>
          <w:rFonts w:ascii="Sylfaen" w:hAnsi="Sylfaen"/>
          <w:sz w:val="20"/>
          <w:szCs w:val="20"/>
          <w:u w:val="single"/>
        </w:rPr>
        <w:t xml:space="preserve"> </w:t>
      </w:r>
      <w:r w:rsidR="00B107BB" w:rsidRPr="00AA05A9">
        <w:rPr>
          <w:rFonts w:ascii="Sylfaen" w:hAnsi="Sylfaen" w:cs="Sylfaen"/>
          <w:sz w:val="20"/>
          <w:szCs w:val="20"/>
          <w:u w:val="single"/>
        </w:rPr>
        <w:t>მიდგომიდან</w:t>
      </w:r>
      <w:r w:rsidR="00B107BB" w:rsidRPr="00AA05A9">
        <w:rPr>
          <w:rFonts w:ascii="Sylfaen" w:hAnsi="Sylfaen"/>
          <w:sz w:val="20"/>
          <w:szCs w:val="20"/>
          <w:u w:val="single"/>
        </w:rPr>
        <w:t xml:space="preserve"> </w:t>
      </w:r>
      <w:r w:rsidR="00B107BB" w:rsidRPr="00AA05A9">
        <w:rPr>
          <w:rFonts w:ascii="Sylfaen" w:hAnsi="Sylfaen" w:cs="Sylfaen"/>
          <w:sz w:val="20"/>
          <w:szCs w:val="20"/>
          <w:u w:val="single"/>
        </w:rPr>
        <w:t>შემოსავლების</w:t>
      </w:r>
      <w:r w:rsidR="00B107BB" w:rsidRPr="00AA05A9">
        <w:rPr>
          <w:rFonts w:ascii="Sylfaen" w:hAnsi="Sylfaen"/>
          <w:sz w:val="20"/>
          <w:szCs w:val="20"/>
          <w:u w:val="single"/>
        </w:rPr>
        <w:t xml:space="preserve"> </w:t>
      </w:r>
      <w:r w:rsidR="00B107BB" w:rsidRPr="00AA05A9">
        <w:rPr>
          <w:rFonts w:ascii="Sylfaen" w:hAnsi="Sylfaen" w:cs="Sylfaen"/>
          <w:sz w:val="20"/>
          <w:szCs w:val="20"/>
          <w:u w:val="single"/>
        </w:rPr>
        <w:t>მიდგომაზე</w:t>
      </w:r>
      <w:r w:rsidR="00B107BB" w:rsidRPr="00AA05A9">
        <w:rPr>
          <w:rFonts w:ascii="Sylfaen" w:hAnsi="Sylfaen"/>
          <w:sz w:val="20"/>
          <w:szCs w:val="20"/>
          <w:u w:val="single"/>
        </w:rPr>
        <w:t xml:space="preserve"> </w:t>
      </w:r>
      <w:r w:rsidR="00B107BB" w:rsidRPr="00AA05A9">
        <w:rPr>
          <w:rFonts w:ascii="Sylfaen" w:hAnsi="Sylfaen" w:cs="Sylfaen"/>
          <w:sz w:val="20"/>
          <w:szCs w:val="20"/>
          <w:u w:val="single"/>
        </w:rPr>
        <w:t>გადასვლა</w:t>
      </w:r>
      <w:r w:rsidR="00B107BB" w:rsidRPr="00AA05A9">
        <w:rPr>
          <w:rFonts w:ascii="Sylfaen" w:hAnsi="Sylfaen"/>
          <w:sz w:val="20"/>
          <w:szCs w:val="20"/>
          <w:u w:val="single"/>
        </w:rPr>
        <w:t xml:space="preserve"> </w:t>
      </w:r>
      <w:r w:rsidR="00B107BB" w:rsidRPr="00AA05A9">
        <w:rPr>
          <w:rFonts w:ascii="Sylfaen" w:hAnsi="Sylfaen" w:cs="Sylfaen"/>
          <w:sz w:val="20"/>
          <w:szCs w:val="20"/>
          <w:u w:val="single"/>
        </w:rPr>
        <w:t>ან</w:t>
      </w:r>
      <w:r w:rsidR="00B107BB" w:rsidRPr="00AA05A9">
        <w:rPr>
          <w:rFonts w:ascii="Sylfaen" w:hAnsi="Sylfaen"/>
          <w:sz w:val="20"/>
          <w:szCs w:val="20"/>
          <w:u w:val="single"/>
        </w:rPr>
        <w:t xml:space="preserve"> </w:t>
      </w:r>
      <w:r w:rsidR="00B107BB" w:rsidRPr="00AA05A9">
        <w:rPr>
          <w:rFonts w:ascii="Sylfaen" w:hAnsi="Sylfaen" w:cs="Sylfaen"/>
          <w:sz w:val="20"/>
          <w:szCs w:val="20"/>
          <w:u w:val="single"/>
        </w:rPr>
        <w:t>შეფასების</w:t>
      </w:r>
      <w:r w:rsidR="00B107BB" w:rsidRPr="00AA05A9">
        <w:rPr>
          <w:rFonts w:ascii="Sylfaen" w:hAnsi="Sylfaen"/>
          <w:sz w:val="20"/>
          <w:szCs w:val="20"/>
          <w:u w:val="single"/>
        </w:rPr>
        <w:t xml:space="preserve"> </w:t>
      </w:r>
      <w:r w:rsidR="00B107BB" w:rsidRPr="00AA05A9">
        <w:rPr>
          <w:rFonts w:ascii="Sylfaen" w:hAnsi="Sylfaen" w:cs="Sylfaen"/>
          <w:sz w:val="20"/>
          <w:szCs w:val="20"/>
          <w:u w:val="single"/>
        </w:rPr>
        <w:t>დამატებითი</w:t>
      </w:r>
      <w:r w:rsidR="00B107BB" w:rsidRPr="00AA05A9">
        <w:rPr>
          <w:rFonts w:ascii="Sylfaen" w:hAnsi="Sylfaen"/>
          <w:sz w:val="20"/>
          <w:szCs w:val="20"/>
          <w:u w:val="single"/>
        </w:rPr>
        <w:t xml:space="preserve"> </w:t>
      </w:r>
      <w:r w:rsidR="00B107BB" w:rsidRPr="00AA05A9">
        <w:rPr>
          <w:rFonts w:ascii="Sylfaen" w:hAnsi="Sylfaen" w:cs="Sylfaen"/>
          <w:sz w:val="20"/>
          <w:szCs w:val="20"/>
          <w:u w:val="single"/>
        </w:rPr>
        <w:t>მეთოდის</w:t>
      </w:r>
      <w:r w:rsidR="00B107BB" w:rsidRPr="00AA05A9">
        <w:rPr>
          <w:rFonts w:ascii="Sylfaen" w:hAnsi="Sylfaen"/>
          <w:sz w:val="20"/>
          <w:szCs w:val="20"/>
          <w:u w:val="single"/>
        </w:rPr>
        <w:t xml:space="preserve"> </w:t>
      </w:r>
      <w:r w:rsidR="00B107BB" w:rsidRPr="00AA05A9">
        <w:rPr>
          <w:rFonts w:ascii="Sylfaen" w:hAnsi="Sylfaen" w:cs="Sylfaen"/>
          <w:sz w:val="20"/>
          <w:szCs w:val="20"/>
          <w:u w:val="single"/>
        </w:rPr>
        <w:t>გამოყენება</w:t>
      </w:r>
      <w:r w:rsidR="00B107BB" w:rsidRPr="00AA05A9">
        <w:rPr>
          <w:rFonts w:ascii="Sylfaen" w:hAnsi="Sylfaen"/>
          <w:sz w:val="20"/>
          <w:szCs w:val="20"/>
          <w:u w:val="single"/>
        </w:rPr>
        <w:t xml:space="preserve">) </w:t>
      </w:r>
      <w:r w:rsidR="00B107BB" w:rsidRPr="00AA05A9">
        <w:rPr>
          <w:rFonts w:ascii="Sylfaen" w:hAnsi="Sylfaen" w:cs="Sylfaen"/>
          <w:sz w:val="20"/>
          <w:szCs w:val="20"/>
          <w:u w:val="single"/>
        </w:rPr>
        <w:t>ერთეულმა</w:t>
      </w:r>
      <w:r w:rsidR="00B107BB" w:rsidRPr="00AA05A9">
        <w:rPr>
          <w:rFonts w:ascii="Sylfaen" w:hAnsi="Sylfaen"/>
          <w:sz w:val="20"/>
          <w:szCs w:val="20"/>
          <w:u w:val="single"/>
        </w:rPr>
        <w:t xml:space="preserve"> </w:t>
      </w:r>
      <w:r w:rsidR="00B107BB" w:rsidRPr="00AA05A9">
        <w:rPr>
          <w:rFonts w:ascii="Sylfaen" w:hAnsi="Sylfaen" w:cs="Sylfaen"/>
          <w:sz w:val="20"/>
          <w:szCs w:val="20"/>
          <w:u w:val="single"/>
        </w:rPr>
        <w:t>უნდა</w:t>
      </w:r>
      <w:r w:rsidR="00B107BB" w:rsidRPr="00AA05A9">
        <w:rPr>
          <w:rFonts w:ascii="Sylfaen" w:hAnsi="Sylfaen"/>
          <w:sz w:val="20"/>
          <w:szCs w:val="20"/>
          <w:u w:val="single"/>
        </w:rPr>
        <w:t xml:space="preserve"> </w:t>
      </w:r>
      <w:r w:rsidR="00B107BB" w:rsidRPr="00AA05A9">
        <w:rPr>
          <w:rFonts w:ascii="Sylfaen" w:hAnsi="Sylfaen" w:cs="Sylfaen"/>
          <w:sz w:val="20"/>
          <w:szCs w:val="20"/>
          <w:u w:val="single"/>
        </w:rPr>
        <w:t>გაამჟღავნოს</w:t>
      </w:r>
      <w:r w:rsidR="00B107BB" w:rsidRPr="00AA05A9">
        <w:rPr>
          <w:rFonts w:ascii="Sylfaen" w:hAnsi="Sylfaen"/>
          <w:sz w:val="20"/>
          <w:szCs w:val="20"/>
          <w:u w:val="single"/>
        </w:rPr>
        <w:t xml:space="preserve"> </w:t>
      </w:r>
      <w:r w:rsidR="00B107BB" w:rsidRPr="00AA05A9">
        <w:rPr>
          <w:rFonts w:ascii="Sylfaen" w:hAnsi="Sylfaen" w:cs="Sylfaen"/>
          <w:sz w:val="20"/>
          <w:szCs w:val="20"/>
          <w:u w:val="single"/>
        </w:rPr>
        <w:t>ეს</w:t>
      </w:r>
      <w:r w:rsidR="00B107BB" w:rsidRPr="00AA05A9">
        <w:rPr>
          <w:rFonts w:ascii="Sylfaen" w:hAnsi="Sylfaen"/>
          <w:sz w:val="20"/>
          <w:szCs w:val="20"/>
          <w:u w:val="single"/>
        </w:rPr>
        <w:t xml:space="preserve"> </w:t>
      </w:r>
      <w:r w:rsidR="00B107BB" w:rsidRPr="00AA05A9">
        <w:rPr>
          <w:rFonts w:ascii="Sylfaen" w:hAnsi="Sylfaen" w:cs="Sylfaen"/>
          <w:sz w:val="20"/>
          <w:szCs w:val="20"/>
          <w:u w:val="single"/>
        </w:rPr>
        <w:t>ცვლილება</w:t>
      </w:r>
      <w:r w:rsidR="00B107BB" w:rsidRPr="00AA05A9">
        <w:rPr>
          <w:rFonts w:ascii="Sylfaen" w:hAnsi="Sylfaen"/>
          <w:sz w:val="20"/>
          <w:szCs w:val="20"/>
          <w:u w:val="single"/>
        </w:rPr>
        <w:t xml:space="preserve"> </w:t>
      </w:r>
      <w:r w:rsidR="00B107BB" w:rsidRPr="00AA05A9">
        <w:rPr>
          <w:rFonts w:ascii="Sylfaen" w:hAnsi="Sylfaen" w:cs="Sylfaen"/>
          <w:sz w:val="20"/>
          <w:szCs w:val="20"/>
          <w:u w:val="single"/>
        </w:rPr>
        <w:t>და</w:t>
      </w:r>
      <w:r w:rsidR="00B107BB" w:rsidRPr="00AA05A9">
        <w:rPr>
          <w:rFonts w:ascii="Sylfaen" w:hAnsi="Sylfaen"/>
          <w:sz w:val="20"/>
          <w:szCs w:val="20"/>
          <w:u w:val="single"/>
        </w:rPr>
        <w:t xml:space="preserve"> </w:t>
      </w:r>
      <w:r w:rsidR="00B107BB" w:rsidRPr="00AA05A9">
        <w:rPr>
          <w:rFonts w:ascii="Sylfaen" w:hAnsi="Sylfaen" w:cs="Sylfaen"/>
          <w:sz w:val="20"/>
          <w:szCs w:val="20"/>
          <w:u w:val="single"/>
        </w:rPr>
        <w:t>მისი</w:t>
      </w:r>
      <w:r w:rsidR="00B107BB" w:rsidRPr="00AA05A9">
        <w:rPr>
          <w:rFonts w:ascii="Sylfaen" w:hAnsi="Sylfaen"/>
          <w:sz w:val="20"/>
          <w:szCs w:val="20"/>
          <w:u w:val="single"/>
        </w:rPr>
        <w:t xml:space="preserve"> </w:t>
      </w:r>
      <w:r w:rsidR="00B107BB" w:rsidRPr="00AA05A9">
        <w:rPr>
          <w:rFonts w:ascii="Sylfaen" w:hAnsi="Sylfaen" w:cs="Sylfaen"/>
          <w:sz w:val="20"/>
          <w:szCs w:val="20"/>
          <w:u w:val="single"/>
        </w:rPr>
        <w:t>განხორციელების</w:t>
      </w:r>
      <w:r w:rsidR="00B107BB" w:rsidRPr="00AA05A9">
        <w:rPr>
          <w:rFonts w:ascii="Sylfaen" w:hAnsi="Sylfaen"/>
          <w:sz w:val="20"/>
          <w:szCs w:val="20"/>
          <w:u w:val="single"/>
        </w:rPr>
        <w:t xml:space="preserve"> </w:t>
      </w:r>
      <w:r w:rsidR="00B107BB" w:rsidRPr="00AA05A9">
        <w:rPr>
          <w:rFonts w:ascii="Sylfaen" w:hAnsi="Sylfaen" w:cs="Sylfaen"/>
          <w:sz w:val="20"/>
          <w:szCs w:val="20"/>
          <w:u w:val="single"/>
        </w:rPr>
        <w:t>მიზეზ</w:t>
      </w:r>
      <w:r w:rsidR="00B107BB" w:rsidRPr="00AA05A9">
        <w:rPr>
          <w:rFonts w:ascii="Sylfaen" w:hAnsi="Sylfaen"/>
          <w:sz w:val="20"/>
          <w:szCs w:val="20"/>
          <w:u w:val="single"/>
        </w:rPr>
        <w:t>(</w:t>
      </w:r>
      <w:r w:rsidR="00B107BB" w:rsidRPr="00AA05A9">
        <w:rPr>
          <w:rFonts w:ascii="Sylfaen" w:hAnsi="Sylfaen" w:cs="Sylfaen"/>
          <w:sz w:val="20"/>
          <w:szCs w:val="20"/>
          <w:u w:val="single"/>
        </w:rPr>
        <w:t>ებ</w:t>
      </w:r>
      <w:r w:rsidR="00B107BB" w:rsidRPr="00AA05A9">
        <w:rPr>
          <w:rFonts w:ascii="Sylfaen" w:hAnsi="Sylfaen"/>
          <w:sz w:val="20"/>
          <w:szCs w:val="20"/>
          <w:u w:val="single"/>
        </w:rPr>
        <w:t>)</w:t>
      </w:r>
      <w:r w:rsidR="00B107BB" w:rsidRPr="00AA05A9">
        <w:rPr>
          <w:rFonts w:ascii="Sylfaen" w:hAnsi="Sylfaen" w:cs="Sylfaen"/>
          <w:sz w:val="20"/>
          <w:szCs w:val="20"/>
          <w:u w:val="single"/>
        </w:rPr>
        <w:t>ი</w:t>
      </w:r>
      <w:r w:rsidR="0081081C" w:rsidRPr="00AA05A9">
        <w:rPr>
          <w:rFonts w:ascii="Sylfaen" w:hAnsi="Sylfaen"/>
          <w:sz w:val="20"/>
          <w:szCs w:val="20"/>
          <w:u w:val="single"/>
        </w:rPr>
        <w:t xml:space="preserve">. </w:t>
      </w:r>
      <w:r w:rsidR="00B97954" w:rsidRPr="00AA05A9">
        <w:rPr>
          <w:rFonts w:ascii="Sylfaen" w:hAnsi="Sylfaen" w:cs="Sylfaen"/>
          <w:sz w:val="20"/>
          <w:szCs w:val="20"/>
          <w:u w:val="single"/>
        </w:rPr>
        <w:t>სამართლიანი</w:t>
      </w:r>
      <w:r w:rsidR="00B97954" w:rsidRPr="00AA05A9">
        <w:rPr>
          <w:rFonts w:ascii="Sylfaen" w:hAnsi="Sylfaen"/>
          <w:sz w:val="20"/>
          <w:szCs w:val="20"/>
          <w:u w:val="single"/>
        </w:rPr>
        <w:t xml:space="preserve"> </w:t>
      </w:r>
      <w:r w:rsidR="00B97954" w:rsidRPr="00AA05A9">
        <w:rPr>
          <w:rFonts w:ascii="Sylfaen" w:hAnsi="Sylfaen" w:cs="Sylfaen"/>
          <w:sz w:val="20"/>
          <w:szCs w:val="20"/>
          <w:u w:val="single"/>
        </w:rPr>
        <w:t>ღირებულების</w:t>
      </w:r>
      <w:r w:rsidR="00B97954" w:rsidRPr="00AA05A9">
        <w:rPr>
          <w:rFonts w:ascii="Sylfaen" w:hAnsi="Sylfaen"/>
          <w:sz w:val="20"/>
          <w:szCs w:val="20"/>
          <w:u w:val="single"/>
        </w:rPr>
        <w:t xml:space="preserve"> </w:t>
      </w:r>
      <w:r w:rsidR="00B97954" w:rsidRPr="00AA05A9">
        <w:rPr>
          <w:rFonts w:ascii="Sylfaen" w:hAnsi="Sylfaen" w:cs="Sylfaen"/>
          <w:sz w:val="20"/>
          <w:szCs w:val="20"/>
          <w:u w:val="single"/>
        </w:rPr>
        <w:t>შეფასებებისთვის</w:t>
      </w:r>
      <w:r w:rsidR="00B97954" w:rsidRPr="00AA05A9">
        <w:rPr>
          <w:rFonts w:ascii="Sylfaen" w:hAnsi="Sylfaen"/>
          <w:sz w:val="20"/>
          <w:szCs w:val="20"/>
          <w:u w:val="single"/>
        </w:rPr>
        <w:t xml:space="preserve">, </w:t>
      </w:r>
      <w:r w:rsidR="00B97954" w:rsidRPr="00AA05A9">
        <w:rPr>
          <w:rFonts w:ascii="Sylfaen" w:hAnsi="Sylfaen" w:cs="Sylfaen"/>
          <w:sz w:val="20"/>
          <w:szCs w:val="20"/>
          <w:u w:val="single"/>
        </w:rPr>
        <w:t>რომლებიც</w:t>
      </w:r>
      <w:r w:rsidR="00B97954" w:rsidRPr="00AA05A9">
        <w:rPr>
          <w:rFonts w:ascii="Sylfaen" w:hAnsi="Sylfaen"/>
          <w:sz w:val="20"/>
          <w:szCs w:val="20"/>
          <w:u w:val="single"/>
        </w:rPr>
        <w:t xml:space="preserve"> </w:t>
      </w:r>
      <w:r w:rsidR="00B97954" w:rsidRPr="00AA05A9">
        <w:rPr>
          <w:rFonts w:ascii="Sylfaen" w:hAnsi="Sylfaen" w:cs="Sylfaen"/>
          <w:sz w:val="20"/>
          <w:szCs w:val="20"/>
          <w:u w:val="single"/>
        </w:rPr>
        <w:t>სამართლიანი</w:t>
      </w:r>
      <w:r w:rsidR="00B97954" w:rsidRPr="00AA05A9">
        <w:rPr>
          <w:rFonts w:ascii="Sylfaen" w:hAnsi="Sylfaen"/>
          <w:sz w:val="20"/>
          <w:szCs w:val="20"/>
          <w:u w:val="single"/>
        </w:rPr>
        <w:t xml:space="preserve"> </w:t>
      </w:r>
      <w:r w:rsidR="00B97954" w:rsidRPr="00AA05A9">
        <w:rPr>
          <w:rFonts w:ascii="Sylfaen" w:hAnsi="Sylfaen" w:cs="Sylfaen"/>
          <w:sz w:val="20"/>
          <w:szCs w:val="20"/>
          <w:u w:val="single"/>
        </w:rPr>
        <w:t>ღირებულების</w:t>
      </w:r>
      <w:r w:rsidR="00B97954" w:rsidRPr="00AA05A9">
        <w:rPr>
          <w:rFonts w:ascii="Sylfaen" w:hAnsi="Sylfaen"/>
          <w:sz w:val="20"/>
          <w:szCs w:val="20"/>
          <w:u w:val="single"/>
        </w:rPr>
        <w:t xml:space="preserve"> </w:t>
      </w:r>
      <w:r w:rsidR="00B97954" w:rsidRPr="00AA05A9">
        <w:rPr>
          <w:rFonts w:ascii="Sylfaen" w:hAnsi="Sylfaen" w:cs="Sylfaen"/>
          <w:sz w:val="20"/>
          <w:szCs w:val="20"/>
          <w:u w:val="single"/>
        </w:rPr>
        <w:t>იერარქიის</w:t>
      </w:r>
      <w:r w:rsidR="00B97954" w:rsidRPr="00AA05A9">
        <w:rPr>
          <w:rFonts w:ascii="Sylfaen" w:hAnsi="Sylfaen"/>
          <w:sz w:val="20"/>
          <w:szCs w:val="20"/>
          <w:u w:val="single"/>
        </w:rPr>
        <w:t xml:space="preserve"> </w:t>
      </w:r>
      <w:r w:rsidR="00B97954" w:rsidRPr="00AA05A9">
        <w:rPr>
          <w:rFonts w:ascii="Sylfaen" w:hAnsi="Sylfaen" w:cs="Sylfaen"/>
          <w:sz w:val="20"/>
          <w:szCs w:val="20"/>
          <w:u w:val="single"/>
        </w:rPr>
        <w:t>მე</w:t>
      </w:r>
      <w:r w:rsidR="00B97954" w:rsidRPr="00AA05A9">
        <w:rPr>
          <w:rFonts w:ascii="Sylfaen" w:hAnsi="Sylfaen"/>
          <w:sz w:val="20"/>
          <w:szCs w:val="20"/>
          <w:u w:val="single"/>
        </w:rPr>
        <w:t xml:space="preserve">-3 </w:t>
      </w:r>
      <w:r w:rsidR="00B97954" w:rsidRPr="00AA05A9">
        <w:rPr>
          <w:rFonts w:ascii="Sylfaen" w:hAnsi="Sylfaen" w:cs="Sylfaen"/>
          <w:sz w:val="20"/>
          <w:szCs w:val="20"/>
          <w:u w:val="single"/>
        </w:rPr>
        <w:t>დონეს</w:t>
      </w:r>
      <w:r w:rsidR="00B97954" w:rsidRPr="00AA05A9">
        <w:rPr>
          <w:rFonts w:ascii="Sylfaen" w:hAnsi="Sylfaen"/>
          <w:sz w:val="20"/>
          <w:szCs w:val="20"/>
          <w:u w:val="single"/>
        </w:rPr>
        <w:t xml:space="preserve"> </w:t>
      </w:r>
      <w:r w:rsidR="00B97954" w:rsidRPr="00AA05A9">
        <w:rPr>
          <w:rFonts w:ascii="Sylfaen" w:hAnsi="Sylfaen" w:cs="Sylfaen"/>
          <w:sz w:val="20"/>
          <w:szCs w:val="20"/>
          <w:u w:val="single"/>
        </w:rPr>
        <w:t>განეკუთვნება</w:t>
      </w:r>
      <w:r w:rsidR="00B97954" w:rsidRPr="00AA05A9">
        <w:rPr>
          <w:rFonts w:ascii="Sylfaen" w:hAnsi="Sylfaen"/>
          <w:sz w:val="20"/>
          <w:szCs w:val="20"/>
          <w:u w:val="single"/>
        </w:rPr>
        <w:t xml:space="preserve"> </w:t>
      </w:r>
      <w:r w:rsidR="00B97954" w:rsidRPr="00AA05A9">
        <w:rPr>
          <w:rFonts w:ascii="Sylfaen" w:hAnsi="Sylfaen" w:cs="Sylfaen"/>
          <w:sz w:val="20"/>
          <w:szCs w:val="20"/>
          <w:u w:val="single"/>
        </w:rPr>
        <w:t>ან</w:t>
      </w:r>
      <w:r w:rsidR="00B97954" w:rsidRPr="00AA05A9">
        <w:rPr>
          <w:rFonts w:ascii="Sylfaen" w:hAnsi="Sylfaen"/>
          <w:sz w:val="20"/>
          <w:szCs w:val="20"/>
          <w:u w:val="single"/>
        </w:rPr>
        <w:t xml:space="preserve"> </w:t>
      </w:r>
      <w:r w:rsidR="00B97954" w:rsidRPr="00AA05A9">
        <w:rPr>
          <w:rFonts w:ascii="Sylfaen" w:hAnsi="Sylfaen" w:cs="Sylfaen"/>
          <w:sz w:val="20"/>
          <w:szCs w:val="20"/>
          <w:u w:val="single"/>
        </w:rPr>
        <w:t>არაემპირიული</w:t>
      </w:r>
      <w:r w:rsidR="00B97954" w:rsidRPr="00AA05A9">
        <w:rPr>
          <w:rFonts w:ascii="Sylfaen" w:hAnsi="Sylfaen"/>
          <w:sz w:val="20"/>
          <w:szCs w:val="20"/>
          <w:u w:val="single"/>
        </w:rPr>
        <w:t xml:space="preserve"> </w:t>
      </w:r>
      <w:r w:rsidR="00B97954" w:rsidRPr="00AA05A9">
        <w:rPr>
          <w:rFonts w:ascii="Sylfaen" w:hAnsi="Sylfaen" w:cs="Sylfaen"/>
          <w:sz w:val="20"/>
          <w:szCs w:val="20"/>
          <w:u w:val="single"/>
        </w:rPr>
        <w:t>ამოსავალი</w:t>
      </w:r>
      <w:r w:rsidR="00B97954" w:rsidRPr="00AA05A9">
        <w:rPr>
          <w:rFonts w:ascii="Sylfaen" w:hAnsi="Sylfaen"/>
          <w:sz w:val="20"/>
          <w:szCs w:val="20"/>
          <w:u w:val="single"/>
        </w:rPr>
        <w:t xml:space="preserve"> </w:t>
      </w:r>
      <w:r w:rsidR="00B97954" w:rsidRPr="00AA05A9">
        <w:rPr>
          <w:rFonts w:ascii="Sylfaen" w:hAnsi="Sylfaen" w:cs="Sylfaen"/>
          <w:sz w:val="20"/>
          <w:szCs w:val="20"/>
          <w:u w:val="single"/>
        </w:rPr>
        <w:t>მონაცემების</w:t>
      </w:r>
      <w:r w:rsidR="00B97954" w:rsidRPr="00AA05A9">
        <w:rPr>
          <w:rFonts w:ascii="Sylfaen" w:hAnsi="Sylfaen"/>
          <w:sz w:val="20"/>
          <w:szCs w:val="20"/>
          <w:u w:val="single"/>
        </w:rPr>
        <w:t xml:space="preserve"> </w:t>
      </w:r>
      <w:r w:rsidR="00B97954" w:rsidRPr="00AA05A9">
        <w:rPr>
          <w:rFonts w:ascii="Sylfaen" w:hAnsi="Sylfaen" w:cs="Sylfaen"/>
          <w:sz w:val="20"/>
          <w:szCs w:val="20"/>
          <w:u w:val="single"/>
        </w:rPr>
        <w:t>მეშვეობით</w:t>
      </w:r>
      <w:r w:rsidR="00B97954" w:rsidRPr="00AA05A9">
        <w:rPr>
          <w:rFonts w:ascii="Sylfaen" w:hAnsi="Sylfaen"/>
          <w:sz w:val="20"/>
          <w:szCs w:val="20"/>
          <w:u w:val="single"/>
        </w:rPr>
        <w:t xml:space="preserve"> </w:t>
      </w:r>
      <w:r w:rsidR="00B97954" w:rsidRPr="00AA05A9">
        <w:rPr>
          <w:rFonts w:ascii="Sylfaen" w:hAnsi="Sylfaen" w:cs="Sylfaen"/>
          <w:sz w:val="20"/>
          <w:szCs w:val="20"/>
          <w:u w:val="single"/>
        </w:rPr>
        <w:t>სამართლიანი</w:t>
      </w:r>
      <w:r w:rsidR="00B97954" w:rsidRPr="00AA05A9">
        <w:rPr>
          <w:rFonts w:ascii="Sylfaen" w:hAnsi="Sylfaen"/>
          <w:sz w:val="20"/>
          <w:szCs w:val="20"/>
          <w:u w:val="single"/>
        </w:rPr>
        <w:t xml:space="preserve"> </w:t>
      </w:r>
      <w:r w:rsidR="00B97954" w:rsidRPr="00AA05A9">
        <w:rPr>
          <w:rFonts w:ascii="Sylfaen" w:hAnsi="Sylfaen" w:cs="Sylfaen"/>
          <w:sz w:val="20"/>
          <w:szCs w:val="20"/>
          <w:u w:val="single"/>
        </w:rPr>
        <w:t>ღირებულების</w:t>
      </w:r>
      <w:r w:rsidR="00B97954" w:rsidRPr="00AA05A9">
        <w:rPr>
          <w:rFonts w:ascii="Sylfaen" w:hAnsi="Sylfaen"/>
          <w:sz w:val="20"/>
          <w:szCs w:val="20"/>
          <w:u w:val="single"/>
        </w:rPr>
        <w:t xml:space="preserve"> </w:t>
      </w:r>
      <w:r w:rsidR="00B97954" w:rsidRPr="00AA05A9">
        <w:rPr>
          <w:rFonts w:ascii="Sylfaen" w:hAnsi="Sylfaen" w:cs="Sylfaen"/>
          <w:sz w:val="20"/>
          <w:szCs w:val="20"/>
          <w:u w:val="single"/>
        </w:rPr>
        <w:t>შეფასებისთვის</w:t>
      </w:r>
      <w:r w:rsidR="0081081C" w:rsidRPr="00AA05A9">
        <w:rPr>
          <w:rFonts w:ascii="Sylfaen" w:hAnsi="Sylfaen"/>
          <w:sz w:val="20"/>
          <w:szCs w:val="20"/>
          <w:u w:val="single"/>
        </w:rPr>
        <w:t xml:space="preserve">, </w:t>
      </w:r>
      <w:r w:rsidR="00EB024F" w:rsidRPr="00AA05A9">
        <w:rPr>
          <w:rFonts w:ascii="Sylfaen" w:hAnsi="Sylfaen" w:cs="Sylfaen"/>
          <w:sz w:val="20"/>
          <w:szCs w:val="20"/>
          <w:u w:val="single"/>
        </w:rPr>
        <w:t>ერთეულმა</w:t>
      </w:r>
      <w:r w:rsidR="00EB024F" w:rsidRPr="00AA05A9">
        <w:rPr>
          <w:rFonts w:ascii="Sylfaen" w:hAnsi="Sylfaen"/>
          <w:sz w:val="20"/>
          <w:szCs w:val="20"/>
          <w:u w:val="single"/>
        </w:rPr>
        <w:t xml:space="preserve"> </w:t>
      </w:r>
      <w:r w:rsidR="00EB024F" w:rsidRPr="00AA05A9">
        <w:rPr>
          <w:rFonts w:ascii="Sylfaen" w:hAnsi="Sylfaen" w:cs="Sylfaen"/>
          <w:sz w:val="20"/>
          <w:szCs w:val="20"/>
          <w:u w:val="single"/>
        </w:rPr>
        <w:t>უნდა</w:t>
      </w:r>
      <w:r w:rsidR="00EB024F" w:rsidRPr="00AA05A9">
        <w:rPr>
          <w:rFonts w:ascii="Sylfaen" w:hAnsi="Sylfaen"/>
          <w:sz w:val="20"/>
          <w:szCs w:val="20"/>
          <w:u w:val="single"/>
        </w:rPr>
        <w:t xml:space="preserve"> </w:t>
      </w:r>
      <w:r w:rsidR="00EB024F" w:rsidRPr="00AA05A9">
        <w:rPr>
          <w:rFonts w:ascii="Sylfaen" w:hAnsi="Sylfaen" w:cs="Sylfaen"/>
          <w:sz w:val="20"/>
          <w:szCs w:val="20"/>
          <w:u w:val="single"/>
        </w:rPr>
        <w:t>წარმოადგინოს</w:t>
      </w:r>
      <w:r w:rsidR="00EB024F" w:rsidRPr="00AA05A9">
        <w:rPr>
          <w:rFonts w:ascii="Sylfaen" w:hAnsi="Sylfaen"/>
          <w:sz w:val="20"/>
          <w:szCs w:val="20"/>
          <w:u w:val="single"/>
        </w:rPr>
        <w:t xml:space="preserve"> </w:t>
      </w:r>
      <w:r w:rsidR="00EB024F" w:rsidRPr="00AA05A9">
        <w:rPr>
          <w:rFonts w:ascii="Sylfaen" w:hAnsi="Sylfaen" w:cs="Sylfaen"/>
          <w:sz w:val="20"/>
          <w:szCs w:val="20"/>
          <w:u w:val="single"/>
        </w:rPr>
        <w:t>რაოდენობრივი</w:t>
      </w:r>
      <w:r w:rsidR="00EB024F" w:rsidRPr="00AA05A9">
        <w:rPr>
          <w:rFonts w:ascii="Sylfaen" w:hAnsi="Sylfaen"/>
          <w:sz w:val="20"/>
          <w:szCs w:val="20"/>
          <w:u w:val="single"/>
        </w:rPr>
        <w:t xml:space="preserve"> </w:t>
      </w:r>
      <w:r w:rsidR="00EB024F" w:rsidRPr="00AA05A9">
        <w:rPr>
          <w:rFonts w:ascii="Sylfaen" w:hAnsi="Sylfaen" w:cs="Sylfaen"/>
          <w:sz w:val="20"/>
          <w:szCs w:val="20"/>
          <w:u w:val="single"/>
        </w:rPr>
        <w:t>ინფორმაცია</w:t>
      </w:r>
      <w:r w:rsidR="00EB024F" w:rsidRPr="00AA05A9">
        <w:rPr>
          <w:rFonts w:ascii="Sylfaen" w:hAnsi="Sylfaen"/>
          <w:sz w:val="20"/>
          <w:szCs w:val="20"/>
          <w:u w:val="single"/>
        </w:rPr>
        <w:t xml:space="preserve"> </w:t>
      </w:r>
      <w:r w:rsidR="00EB024F" w:rsidRPr="00AA05A9">
        <w:rPr>
          <w:rFonts w:ascii="Sylfaen" w:hAnsi="Sylfaen" w:cs="Sylfaen"/>
          <w:sz w:val="20"/>
          <w:szCs w:val="20"/>
          <w:u w:val="single"/>
        </w:rPr>
        <w:t>სამართლიანი</w:t>
      </w:r>
      <w:r w:rsidR="00EB024F" w:rsidRPr="00AA05A9">
        <w:rPr>
          <w:rFonts w:ascii="Sylfaen" w:hAnsi="Sylfaen"/>
          <w:sz w:val="20"/>
          <w:szCs w:val="20"/>
          <w:u w:val="single"/>
        </w:rPr>
        <w:t xml:space="preserve"> </w:t>
      </w:r>
      <w:r w:rsidR="00EB024F" w:rsidRPr="00AA05A9">
        <w:rPr>
          <w:rFonts w:ascii="Sylfaen" w:hAnsi="Sylfaen" w:cs="Sylfaen"/>
          <w:sz w:val="20"/>
          <w:szCs w:val="20"/>
          <w:u w:val="single"/>
        </w:rPr>
        <w:t>ღირებულების</w:t>
      </w:r>
      <w:r w:rsidR="00EB024F" w:rsidRPr="00AA05A9">
        <w:rPr>
          <w:rFonts w:ascii="Sylfaen" w:hAnsi="Sylfaen"/>
          <w:sz w:val="20"/>
          <w:szCs w:val="20"/>
          <w:u w:val="single"/>
        </w:rPr>
        <w:t xml:space="preserve"> </w:t>
      </w:r>
      <w:r w:rsidR="00EB024F" w:rsidRPr="00AA05A9">
        <w:rPr>
          <w:rFonts w:ascii="Sylfaen" w:hAnsi="Sylfaen" w:cs="Sylfaen"/>
          <w:sz w:val="20"/>
          <w:szCs w:val="20"/>
          <w:u w:val="single"/>
        </w:rPr>
        <w:t>შეფასებაში</w:t>
      </w:r>
      <w:r w:rsidR="00EB024F" w:rsidRPr="00AA05A9">
        <w:rPr>
          <w:rFonts w:ascii="Sylfaen" w:hAnsi="Sylfaen"/>
          <w:sz w:val="20"/>
          <w:szCs w:val="20"/>
          <w:u w:val="single"/>
        </w:rPr>
        <w:t xml:space="preserve"> </w:t>
      </w:r>
      <w:r w:rsidR="00EB024F" w:rsidRPr="00AA05A9">
        <w:rPr>
          <w:rFonts w:ascii="Sylfaen" w:hAnsi="Sylfaen" w:cs="Sylfaen"/>
          <w:sz w:val="20"/>
          <w:szCs w:val="20"/>
          <w:u w:val="single"/>
        </w:rPr>
        <w:t>გამოყენებული</w:t>
      </w:r>
      <w:r w:rsidR="00EB024F" w:rsidRPr="00AA05A9">
        <w:rPr>
          <w:rFonts w:ascii="Sylfaen" w:hAnsi="Sylfaen"/>
          <w:sz w:val="20"/>
          <w:szCs w:val="20"/>
          <w:u w:val="single"/>
        </w:rPr>
        <w:t xml:space="preserve"> </w:t>
      </w:r>
      <w:r w:rsidR="00EB024F" w:rsidRPr="00AA05A9">
        <w:rPr>
          <w:rFonts w:ascii="Sylfaen" w:hAnsi="Sylfaen" w:cs="Sylfaen"/>
          <w:sz w:val="20"/>
          <w:szCs w:val="20"/>
          <w:u w:val="single"/>
        </w:rPr>
        <w:t>მნიშვნელოვანი</w:t>
      </w:r>
      <w:r w:rsidR="00EB024F" w:rsidRPr="00AA05A9">
        <w:rPr>
          <w:rFonts w:ascii="Sylfaen" w:hAnsi="Sylfaen"/>
          <w:sz w:val="20"/>
          <w:szCs w:val="20"/>
          <w:u w:val="single"/>
        </w:rPr>
        <w:t xml:space="preserve"> </w:t>
      </w:r>
      <w:r w:rsidR="00EB024F" w:rsidRPr="00AA05A9">
        <w:rPr>
          <w:rFonts w:ascii="Sylfaen" w:hAnsi="Sylfaen" w:cs="Sylfaen"/>
          <w:sz w:val="20"/>
          <w:szCs w:val="20"/>
          <w:u w:val="single"/>
        </w:rPr>
        <w:lastRenderedPageBreak/>
        <w:t>არაემპირიული</w:t>
      </w:r>
      <w:r w:rsidR="00EB024F" w:rsidRPr="00AA05A9">
        <w:rPr>
          <w:rFonts w:ascii="Sylfaen" w:hAnsi="Sylfaen"/>
          <w:sz w:val="20"/>
          <w:szCs w:val="20"/>
          <w:u w:val="single"/>
        </w:rPr>
        <w:t xml:space="preserve"> </w:t>
      </w:r>
      <w:r w:rsidR="00EB024F" w:rsidRPr="00AA05A9">
        <w:rPr>
          <w:rFonts w:ascii="Sylfaen" w:hAnsi="Sylfaen" w:cs="Sylfaen"/>
          <w:sz w:val="20"/>
          <w:szCs w:val="20"/>
          <w:u w:val="single"/>
        </w:rPr>
        <w:t>ამოსავალი</w:t>
      </w:r>
      <w:r w:rsidR="00EB024F" w:rsidRPr="00AA05A9">
        <w:rPr>
          <w:rFonts w:ascii="Sylfaen" w:hAnsi="Sylfaen"/>
          <w:sz w:val="20"/>
          <w:szCs w:val="20"/>
          <w:u w:val="single"/>
        </w:rPr>
        <w:t xml:space="preserve"> </w:t>
      </w:r>
      <w:r w:rsidR="00EB024F" w:rsidRPr="00AA05A9">
        <w:rPr>
          <w:rFonts w:ascii="Sylfaen" w:hAnsi="Sylfaen" w:cs="Sylfaen"/>
          <w:sz w:val="20"/>
          <w:szCs w:val="20"/>
          <w:u w:val="single"/>
        </w:rPr>
        <w:t>მონაცემების</w:t>
      </w:r>
      <w:r w:rsidR="00EB024F" w:rsidRPr="00AA05A9">
        <w:rPr>
          <w:rFonts w:ascii="Sylfaen" w:hAnsi="Sylfaen"/>
          <w:sz w:val="20"/>
          <w:szCs w:val="20"/>
          <w:u w:val="single"/>
        </w:rPr>
        <w:t xml:space="preserve"> </w:t>
      </w:r>
      <w:r w:rsidR="00EB024F" w:rsidRPr="00AA05A9">
        <w:rPr>
          <w:rFonts w:ascii="Sylfaen" w:hAnsi="Sylfaen" w:cs="Sylfaen"/>
          <w:sz w:val="20"/>
          <w:szCs w:val="20"/>
          <w:u w:val="single"/>
        </w:rPr>
        <w:t>შესახებ</w:t>
      </w:r>
      <w:r w:rsidR="0081081C" w:rsidRPr="00AA05A9">
        <w:rPr>
          <w:rFonts w:ascii="Sylfaen" w:hAnsi="Sylfaen"/>
          <w:sz w:val="20"/>
          <w:szCs w:val="20"/>
          <w:u w:val="single"/>
        </w:rPr>
        <w:t xml:space="preserve">. </w:t>
      </w:r>
      <w:r w:rsidR="00EB024F" w:rsidRPr="00AA05A9">
        <w:rPr>
          <w:rFonts w:ascii="Sylfaen" w:hAnsi="Sylfaen" w:cs="Sylfaen"/>
          <w:sz w:val="20"/>
          <w:szCs w:val="20"/>
          <w:u w:val="single"/>
        </w:rPr>
        <w:t>ერთეულს</w:t>
      </w:r>
      <w:r w:rsidR="00EB024F" w:rsidRPr="00AA05A9">
        <w:rPr>
          <w:rFonts w:ascii="Sylfaen" w:hAnsi="Sylfaen"/>
          <w:sz w:val="20"/>
          <w:szCs w:val="20"/>
          <w:u w:val="single"/>
        </w:rPr>
        <w:t xml:space="preserve"> </w:t>
      </w:r>
      <w:r w:rsidR="00EB024F" w:rsidRPr="00AA05A9">
        <w:rPr>
          <w:rFonts w:ascii="Sylfaen" w:hAnsi="Sylfaen" w:cs="Sylfaen"/>
          <w:sz w:val="20"/>
          <w:szCs w:val="20"/>
          <w:u w:val="single"/>
        </w:rPr>
        <w:t>რაოდენობრივი</w:t>
      </w:r>
      <w:r w:rsidR="00EB024F" w:rsidRPr="00AA05A9">
        <w:rPr>
          <w:rFonts w:ascii="Sylfaen" w:hAnsi="Sylfaen"/>
          <w:sz w:val="20"/>
          <w:szCs w:val="20"/>
          <w:u w:val="single"/>
        </w:rPr>
        <w:t xml:space="preserve"> </w:t>
      </w:r>
      <w:r w:rsidR="00EB024F" w:rsidRPr="00AA05A9">
        <w:rPr>
          <w:rFonts w:ascii="Sylfaen" w:hAnsi="Sylfaen" w:cs="Sylfaen"/>
          <w:sz w:val="20"/>
          <w:szCs w:val="20"/>
          <w:u w:val="single"/>
        </w:rPr>
        <w:t>ინფორმაცია</w:t>
      </w:r>
      <w:r w:rsidR="00EB024F" w:rsidRPr="00AA05A9">
        <w:rPr>
          <w:rFonts w:ascii="Sylfaen" w:hAnsi="Sylfaen"/>
          <w:sz w:val="20"/>
          <w:szCs w:val="20"/>
          <w:u w:val="single"/>
        </w:rPr>
        <w:t xml:space="preserve"> </w:t>
      </w:r>
      <w:r w:rsidR="00EB024F" w:rsidRPr="00AA05A9">
        <w:rPr>
          <w:rFonts w:ascii="Sylfaen" w:hAnsi="Sylfaen" w:cs="Sylfaen"/>
          <w:sz w:val="20"/>
          <w:szCs w:val="20"/>
          <w:u w:val="single"/>
        </w:rPr>
        <w:t>არ</w:t>
      </w:r>
      <w:r w:rsidR="00EB024F" w:rsidRPr="00AA05A9">
        <w:rPr>
          <w:rFonts w:ascii="Sylfaen" w:hAnsi="Sylfaen"/>
          <w:sz w:val="20"/>
          <w:szCs w:val="20"/>
          <w:u w:val="single"/>
        </w:rPr>
        <w:t xml:space="preserve"> </w:t>
      </w:r>
      <w:r w:rsidR="00EB024F" w:rsidRPr="00AA05A9">
        <w:rPr>
          <w:rFonts w:ascii="Sylfaen" w:hAnsi="Sylfaen" w:cs="Sylfaen"/>
          <w:sz w:val="20"/>
          <w:szCs w:val="20"/>
          <w:u w:val="single"/>
        </w:rPr>
        <w:t>მოეთხოვება</w:t>
      </w:r>
      <w:r w:rsidR="00EB024F" w:rsidRPr="00AA05A9">
        <w:rPr>
          <w:rFonts w:ascii="Sylfaen" w:hAnsi="Sylfaen"/>
          <w:sz w:val="20"/>
          <w:szCs w:val="20"/>
          <w:u w:val="single"/>
        </w:rPr>
        <w:t xml:space="preserve"> </w:t>
      </w:r>
      <w:r w:rsidR="00EB024F" w:rsidRPr="00AA05A9">
        <w:rPr>
          <w:rFonts w:ascii="Sylfaen" w:hAnsi="Sylfaen" w:cs="Sylfaen"/>
          <w:sz w:val="20"/>
          <w:szCs w:val="20"/>
          <w:u w:val="single"/>
        </w:rPr>
        <w:t>გამჟღავნების</w:t>
      </w:r>
      <w:r w:rsidR="00EB024F" w:rsidRPr="00AA05A9">
        <w:rPr>
          <w:rFonts w:ascii="Sylfaen" w:hAnsi="Sylfaen"/>
          <w:sz w:val="20"/>
          <w:szCs w:val="20"/>
          <w:u w:val="single"/>
        </w:rPr>
        <w:t xml:space="preserve"> </w:t>
      </w:r>
      <w:r w:rsidR="00EB024F" w:rsidRPr="00AA05A9">
        <w:rPr>
          <w:rFonts w:ascii="Sylfaen" w:hAnsi="Sylfaen" w:cs="Sylfaen"/>
          <w:sz w:val="20"/>
          <w:szCs w:val="20"/>
          <w:u w:val="single"/>
        </w:rPr>
        <w:t>ამ</w:t>
      </w:r>
      <w:r w:rsidR="00EB024F" w:rsidRPr="00AA05A9">
        <w:rPr>
          <w:rFonts w:ascii="Sylfaen" w:hAnsi="Sylfaen"/>
          <w:sz w:val="20"/>
          <w:szCs w:val="20"/>
          <w:u w:val="single"/>
        </w:rPr>
        <w:t xml:space="preserve"> </w:t>
      </w:r>
      <w:r w:rsidR="00EB024F" w:rsidRPr="00AA05A9">
        <w:rPr>
          <w:rFonts w:ascii="Sylfaen" w:hAnsi="Sylfaen" w:cs="Sylfaen"/>
          <w:sz w:val="20"/>
          <w:szCs w:val="20"/>
          <w:u w:val="single"/>
        </w:rPr>
        <w:t>მოთხოვნის</w:t>
      </w:r>
      <w:r w:rsidR="00EB024F" w:rsidRPr="00AA05A9">
        <w:rPr>
          <w:rFonts w:ascii="Sylfaen" w:hAnsi="Sylfaen"/>
          <w:sz w:val="20"/>
          <w:szCs w:val="20"/>
          <w:u w:val="single"/>
        </w:rPr>
        <w:t xml:space="preserve"> </w:t>
      </w:r>
      <w:r w:rsidR="00EB024F" w:rsidRPr="00AA05A9">
        <w:rPr>
          <w:rFonts w:ascii="Sylfaen" w:hAnsi="Sylfaen" w:cs="Sylfaen"/>
          <w:sz w:val="20"/>
          <w:szCs w:val="20"/>
          <w:u w:val="single"/>
        </w:rPr>
        <w:t>შესასრულებლად</w:t>
      </w:r>
      <w:r w:rsidR="00EB024F" w:rsidRPr="00AA05A9">
        <w:rPr>
          <w:rFonts w:ascii="Sylfaen" w:hAnsi="Sylfaen"/>
          <w:sz w:val="20"/>
          <w:szCs w:val="20"/>
          <w:u w:val="single"/>
        </w:rPr>
        <w:t xml:space="preserve">, </w:t>
      </w:r>
      <w:r w:rsidR="00EB024F" w:rsidRPr="00AA05A9">
        <w:rPr>
          <w:rFonts w:ascii="Sylfaen" w:hAnsi="Sylfaen" w:cs="Sylfaen"/>
          <w:sz w:val="20"/>
          <w:szCs w:val="20"/>
          <w:u w:val="single"/>
        </w:rPr>
        <w:t>როდესაც</w:t>
      </w:r>
      <w:r w:rsidR="00EB024F" w:rsidRPr="00AA05A9">
        <w:rPr>
          <w:rFonts w:ascii="Sylfaen" w:hAnsi="Sylfaen"/>
          <w:sz w:val="20"/>
          <w:szCs w:val="20"/>
          <w:u w:val="single"/>
        </w:rPr>
        <w:t xml:space="preserve"> </w:t>
      </w:r>
      <w:r w:rsidR="00EB024F" w:rsidRPr="00AA05A9">
        <w:rPr>
          <w:rFonts w:ascii="Sylfaen" w:hAnsi="Sylfaen" w:cs="Sylfaen"/>
          <w:sz w:val="20"/>
          <w:szCs w:val="20"/>
          <w:u w:val="single"/>
        </w:rPr>
        <w:t>რაოდენობრივი</w:t>
      </w:r>
      <w:r w:rsidR="00EB024F" w:rsidRPr="00AA05A9">
        <w:rPr>
          <w:rFonts w:ascii="Sylfaen" w:hAnsi="Sylfaen"/>
          <w:sz w:val="20"/>
          <w:szCs w:val="20"/>
          <w:u w:val="single"/>
        </w:rPr>
        <w:t xml:space="preserve"> </w:t>
      </w:r>
      <w:r w:rsidR="00EB024F" w:rsidRPr="00AA05A9">
        <w:rPr>
          <w:rFonts w:ascii="Sylfaen" w:hAnsi="Sylfaen" w:cs="Sylfaen"/>
          <w:sz w:val="20"/>
          <w:szCs w:val="20"/>
          <w:u w:val="single"/>
        </w:rPr>
        <w:t>არაემპირიული</w:t>
      </w:r>
      <w:r w:rsidR="00EB024F" w:rsidRPr="00AA05A9">
        <w:rPr>
          <w:rFonts w:ascii="Sylfaen" w:hAnsi="Sylfaen"/>
          <w:sz w:val="20"/>
          <w:szCs w:val="20"/>
          <w:u w:val="single"/>
        </w:rPr>
        <w:t xml:space="preserve"> </w:t>
      </w:r>
      <w:r w:rsidR="00EB024F" w:rsidRPr="00AA05A9">
        <w:rPr>
          <w:rFonts w:ascii="Sylfaen" w:hAnsi="Sylfaen" w:cs="Sylfaen"/>
          <w:sz w:val="20"/>
          <w:szCs w:val="20"/>
          <w:u w:val="single"/>
        </w:rPr>
        <w:t>ამოსავალი</w:t>
      </w:r>
      <w:r w:rsidR="00EB024F" w:rsidRPr="00AA05A9">
        <w:rPr>
          <w:rFonts w:ascii="Sylfaen" w:hAnsi="Sylfaen"/>
          <w:sz w:val="20"/>
          <w:szCs w:val="20"/>
          <w:u w:val="single"/>
        </w:rPr>
        <w:t xml:space="preserve"> </w:t>
      </w:r>
      <w:r w:rsidR="00EB024F" w:rsidRPr="00AA05A9">
        <w:rPr>
          <w:rFonts w:ascii="Sylfaen" w:hAnsi="Sylfaen" w:cs="Sylfaen"/>
          <w:sz w:val="20"/>
          <w:szCs w:val="20"/>
          <w:u w:val="single"/>
        </w:rPr>
        <w:t>მონაცემები</w:t>
      </w:r>
      <w:r w:rsidR="00EB024F" w:rsidRPr="00AA05A9">
        <w:rPr>
          <w:rFonts w:ascii="Sylfaen" w:hAnsi="Sylfaen"/>
          <w:sz w:val="20"/>
          <w:szCs w:val="20"/>
          <w:u w:val="single"/>
        </w:rPr>
        <w:t xml:space="preserve"> </w:t>
      </w:r>
      <w:r w:rsidR="00EB024F" w:rsidRPr="00AA05A9">
        <w:rPr>
          <w:rFonts w:ascii="Sylfaen" w:hAnsi="Sylfaen" w:cs="Sylfaen"/>
          <w:sz w:val="20"/>
          <w:szCs w:val="20"/>
          <w:u w:val="single"/>
        </w:rPr>
        <w:t>ერთეულს</w:t>
      </w:r>
      <w:r w:rsidR="00EB024F" w:rsidRPr="00AA05A9">
        <w:rPr>
          <w:rFonts w:ascii="Sylfaen" w:hAnsi="Sylfaen"/>
          <w:sz w:val="20"/>
          <w:szCs w:val="20"/>
          <w:u w:val="single"/>
        </w:rPr>
        <w:t xml:space="preserve"> </w:t>
      </w:r>
      <w:r w:rsidR="00EB024F" w:rsidRPr="00AA05A9">
        <w:rPr>
          <w:rFonts w:ascii="Sylfaen" w:hAnsi="Sylfaen" w:cs="Sylfaen"/>
          <w:sz w:val="20"/>
          <w:szCs w:val="20"/>
          <w:u w:val="single"/>
        </w:rPr>
        <w:t>არ</w:t>
      </w:r>
      <w:r w:rsidR="00EB024F" w:rsidRPr="00AA05A9">
        <w:rPr>
          <w:rFonts w:ascii="Sylfaen" w:hAnsi="Sylfaen"/>
          <w:sz w:val="20"/>
          <w:szCs w:val="20"/>
          <w:u w:val="single"/>
        </w:rPr>
        <w:t xml:space="preserve"> </w:t>
      </w:r>
      <w:r w:rsidR="00EB024F" w:rsidRPr="00AA05A9">
        <w:rPr>
          <w:rFonts w:ascii="Sylfaen" w:hAnsi="Sylfaen" w:cs="Sylfaen"/>
          <w:sz w:val="20"/>
          <w:szCs w:val="20"/>
          <w:u w:val="single"/>
        </w:rPr>
        <w:t>შეუდგენია</w:t>
      </w:r>
      <w:r w:rsidR="00EB024F" w:rsidRPr="00AA05A9">
        <w:rPr>
          <w:rFonts w:ascii="Sylfaen" w:hAnsi="Sylfaen"/>
          <w:sz w:val="20"/>
          <w:szCs w:val="20"/>
          <w:u w:val="single"/>
        </w:rPr>
        <w:t xml:space="preserve"> </w:t>
      </w:r>
      <w:r w:rsidR="00EB024F" w:rsidRPr="00AA05A9">
        <w:rPr>
          <w:rFonts w:ascii="Sylfaen" w:hAnsi="Sylfaen" w:cs="Sylfaen"/>
          <w:sz w:val="20"/>
          <w:szCs w:val="20"/>
          <w:u w:val="single"/>
        </w:rPr>
        <w:t>სამართლიანი</w:t>
      </w:r>
      <w:r w:rsidR="00EB024F" w:rsidRPr="00AA05A9">
        <w:rPr>
          <w:rFonts w:ascii="Sylfaen" w:hAnsi="Sylfaen"/>
          <w:sz w:val="20"/>
          <w:szCs w:val="20"/>
          <w:u w:val="single"/>
        </w:rPr>
        <w:t xml:space="preserve"> </w:t>
      </w:r>
      <w:r w:rsidR="00EB024F" w:rsidRPr="00AA05A9">
        <w:rPr>
          <w:rFonts w:ascii="Sylfaen" w:hAnsi="Sylfaen" w:cs="Sylfaen"/>
          <w:sz w:val="20"/>
          <w:szCs w:val="20"/>
          <w:u w:val="single"/>
        </w:rPr>
        <w:t>ღირებულების</w:t>
      </w:r>
      <w:r w:rsidR="00EB024F" w:rsidRPr="00AA05A9">
        <w:rPr>
          <w:rFonts w:ascii="Sylfaen" w:hAnsi="Sylfaen"/>
          <w:sz w:val="20"/>
          <w:szCs w:val="20"/>
          <w:u w:val="single"/>
        </w:rPr>
        <w:t xml:space="preserve"> </w:t>
      </w:r>
      <w:r w:rsidR="00EB024F" w:rsidRPr="00AA05A9">
        <w:rPr>
          <w:rFonts w:ascii="Sylfaen" w:hAnsi="Sylfaen" w:cs="Sylfaen"/>
          <w:sz w:val="20"/>
          <w:szCs w:val="20"/>
          <w:u w:val="single"/>
        </w:rPr>
        <w:t>შეფასებისას</w:t>
      </w:r>
      <w:r w:rsidR="0081081C" w:rsidRPr="00AA05A9">
        <w:rPr>
          <w:rFonts w:ascii="Sylfaen" w:hAnsi="Sylfaen"/>
          <w:sz w:val="20"/>
          <w:szCs w:val="20"/>
          <w:u w:val="single"/>
        </w:rPr>
        <w:t xml:space="preserve"> </w:t>
      </w:r>
      <w:r w:rsidR="00285C62" w:rsidRPr="00AA05A9">
        <w:rPr>
          <w:rFonts w:ascii="Sylfaen" w:hAnsi="Sylfaen"/>
          <w:sz w:val="20"/>
          <w:szCs w:val="20"/>
          <w:u w:val="single"/>
        </w:rPr>
        <w:t>(</w:t>
      </w:r>
      <w:r w:rsidR="00285C62" w:rsidRPr="00AA05A9">
        <w:rPr>
          <w:rFonts w:ascii="Sylfaen" w:hAnsi="Sylfaen" w:cs="Sylfaen"/>
          <w:sz w:val="20"/>
          <w:szCs w:val="20"/>
          <w:u w:val="single"/>
        </w:rPr>
        <w:t>მაგალითად</w:t>
      </w:r>
      <w:r w:rsidR="00285C62" w:rsidRPr="00AA05A9">
        <w:rPr>
          <w:rFonts w:ascii="Sylfaen" w:hAnsi="Sylfaen"/>
          <w:sz w:val="20"/>
          <w:szCs w:val="20"/>
          <w:u w:val="single"/>
        </w:rPr>
        <w:t xml:space="preserve">, </w:t>
      </w:r>
      <w:r w:rsidR="00285C62" w:rsidRPr="00AA05A9">
        <w:rPr>
          <w:rFonts w:ascii="Sylfaen" w:hAnsi="Sylfaen" w:cs="Sylfaen"/>
          <w:sz w:val="20"/>
          <w:szCs w:val="20"/>
          <w:u w:val="single"/>
        </w:rPr>
        <w:t>როდესაც</w:t>
      </w:r>
      <w:r w:rsidR="00285C62" w:rsidRPr="00AA05A9">
        <w:rPr>
          <w:rFonts w:ascii="Sylfaen" w:hAnsi="Sylfaen"/>
          <w:sz w:val="20"/>
          <w:szCs w:val="20"/>
          <w:u w:val="single"/>
        </w:rPr>
        <w:t xml:space="preserve"> </w:t>
      </w:r>
      <w:r w:rsidR="00285C62" w:rsidRPr="00AA05A9">
        <w:rPr>
          <w:rFonts w:ascii="Sylfaen" w:hAnsi="Sylfaen" w:cs="Sylfaen"/>
          <w:sz w:val="20"/>
          <w:szCs w:val="20"/>
          <w:u w:val="single"/>
        </w:rPr>
        <w:t>ერთეული</w:t>
      </w:r>
      <w:r w:rsidR="00285C62" w:rsidRPr="00AA05A9">
        <w:rPr>
          <w:rFonts w:ascii="Sylfaen" w:hAnsi="Sylfaen"/>
          <w:sz w:val="20"/>
          <w:szCs w:val="20"/>
          <w:u w:val="single"/>
        </w:rPr>
        <w:t xml:space="preserve"> </w:t>
      </w:r>
      <w:r w:rsidR="00285C62" w:rsidRPr="00AA05A9">
        <w:rPr>
          <w:rFonts w:ascii="Sylfaen" w:hAnsi="Sylfaen" w:cs="Sylfaen"/>
          <w:sz w:val="20"/>
          <w:szCs w:val="20"/>
          <w:u w:val="single"/>
        </w:rPr>
        <w:t>იყენებს</w:t>
      </w:r>
      <w:r w:rsidR="00285C62" w:rsidRPr="00AA05A9">
        <w:rPr>
          <w:rFonts w:ascii="Sylfaen" w:hAnsi="Sylfaen"/>
          <w:sz w:val="20"/>
          <w:szCs w:val="20"/>
          <w:u w:val="single"/>
        </w:rPr>
        <w:t xml:space="preserve"> </w:t>
      </w:r>
      <w:r w:rsidR="00285C62" w:rsidRPr="00AA05A9">
        <w:rPr>
          <w:rFonts w:ascii="Sylfaen" w:hAnsi="Sylfaen" w:cs="Sylfaen"/>
          <w:sz w:val="20"/>
          <w:szCs w:val="20"/>
          <w:u w:val="single"/>
        </w:rPr>
        <w:t>ადრინდელი</w:t>
      </w:r>
      <w:r w:rsidR="00285C62" w:rsidRPr="00AA05A9">
        <w:rPr>
          <w:rFonts w:ascii="Sylfaen" w:hAnsi="Sylfaen"/>
          <w:sz w:val="20"/>
          <w:szCs w:val="20"/>
          <w:u w:val="single"/>
        </w:rPr>
        <w:t xml:space="preserve"> </w:t>
      </w:r>
      <w:r w:rsidR="00285C62" w:rsidRPr="00AA05A9">
        <w:rPr>
          <w:rFonts w:ascii="Sylfaen" w:hAnsi="Sylfaen" w:cs="Sylfaen"/>
          <w:sz w:val="20"/>
          <w:szCs w:val="20"/>
          <w:u w:val="single"/>
        </w:rPr>
        <w:t>ოპერაციებიდან</w:t>
      </w:r>
      <w:r w:rsidR="00285C62" w:rsidRPr="00AA05A9">
        <w:rPr>
          <w:rFonts w:ascii="Sylfaen" w:hAnsi="Sylfaen"/>
          <w:sz w:val="20"/>
          <w:szCs w:val="20"/>
          <w:u w:val="single"/>
        </w:rPr>
        <w:t xml:space="preserve"> </w:t>
      </w:r>
      <w:r w:rsidR="00285C62" w:rsidRPr="00AA05A9">
        <w:rPr>
          <w:rFonts w:ascii="Sylfaen" w:hAnsi="Sylfaen" w:cs="Sylfaen"/>
          <w:sz w:val="20"/>
          <w:szCs w:val="20"/>
          <w:u w:val="single"/>
        </w:rPr>
        <w:t>აღებულ</w:t>
      </w:r>
      <w:r w:rsidR="00285C62" w:rsidRPr="00AA05A9">
        <w:rPr>
          <w:rFonts w:ascii="Sylfaen" w:hAnsi="Sylfaen"/>
          <w:sz w:val="20"/>
          <w:szCs w:val="20"/>
          <w:u w:val="single"/>
        </w:rPr>
        <w:t xml:space="preserve"> </w:t>
      </w:r>
      <w:r w:rsidR="00285C62" w:rsidRPr="00AA05A9">
        <w:rPr>
          <w:rFonts w:ascii="Sylfaen" w:hAnsi="Sylfaen" w:cs="Sylfaen"/>
          <w:sz w:val="20"/>
          <w:szCs w:val="20"/>
          <w:u w:val="single"/>
        </w:rPr>
        <w:t>ფასებს</w:t>
      </w:r>
      <w:r w:rsidR="00285C62" w:rsidRPr="00AA05A9">
        <w:rPr>
          <w:rFonts w:ascii="Sylfaen" w:hAnsi="Sylfaen"/>
          <w:sz w:val="20"/>
          <w:szCs w:val="20"/>
          <w:u w:val="single"/>
        </w:rPr>
        <w:t xml:space="preserve"> </w:t>
      </w:r>
      <w:r w:rsidR="00285C62" w:rsidRPr="00AA05A9">
        <w:rPr>
          <w:rFonts w:ascii="Sylfaen" w:hAnsi="Sylfaen" w:cs="Sylfaen"/>
          <w:sz w:val="20"/>
          <w:szCs w:val="20"/>
          <w:u w:val="single"/>
        </w:rPr>
        <w:t>ან</w:t>
      </w:r>
      <w:r w:rsidR="00285C62" w:rsidRPr="00AA05A9">
        <w:rPr>
          <w:rFonts w:ascii="Sylfaen" w:hAnsi="Sylfaen"/>
          <w:sz w:val="20"/>
          <w:szCs w:val="20"/>
          <w:u w:val="single"/>
        </w:rPr>
        <w:t xml:space="preserve"> </w:t>
      </w:r>
      <w:r w:rsidR="00285C62" w:rsidRPr="00AA05A9">
        <w:rPr>
          <w:rFonts w:ascii="Sylfaen" w:hAnsi="Sylfaen" w:cs="Sylfaen"/>
          <w:sz w:val="20"/>
          <w:szCs w:val="20"/>
          <w:u w:val="single"/>
        </w:rPr>
        <w:t>ფასების</w:t>
      </w:r>
      <w:r w:rsidR="00285C62" w:rsidRPr="00AA05A9">
        <w:rPr>
          <w:rFonts w:ascii="Sylfaen" w:hAnsi="Sylfaen"/>
          <w:sz w:val="20"/>
          <w:szCs w:val="20"/>
          <w:u w:val="single"/>
        </w:rPr>
        <w:t xml:space="preserve"> </w:t>
      </w:r>
      <w:r w:rsidR="00285C62" w:rsidRPr="00AA05A9">
        <w:rPr>
          <w:rFonts w:ascii="Sylfaen" w:hAnsi="Sylfaen" w:cs="Sylfaen"/>
          <w:sz w:val="20"/>
          <w:szCs w:val="20"/>
          <w:u w:val="single"/>
        </w:rPr>
        <w:t>შესახებ</w:t>
      </w:r>
      <w:r w:rsidR="00285C62" w:rsidRPr="00AA05A9">
        <w:rPr>
          <w:rFonts w:ascii="Sylfaen" w:hAnsi="Sylfaen"/>
          <w:sz w:val="20"/>
          <w:szCs w:val="20"/>
          <w:u w:val="single"/>
        </w:rPr>
        <w:t xml:space="preserve"> </w:t>
      </w:r>
      <w:r w:rsidR="00285C62" w:rsidRPr="00AA05A9">
        <w:rPr>
          <w:rFonts w:ascii="Sylfaen" w:hAnsi="Sylfaen" w:cs="Sylfaen"/>
          <w:sz w:val="20"/>
          <w:szCs w:val="20"/>
          <w:u w:val="single"/>
        </w:rPr>
        <w:t>მესამე</w:t>
      </w:r>
      <w:r w:rsidR="00285C62" w:rsidRPr="00AA05A9">
        <w:rPr>
          <w:rFonts w:ascii="Sylfaen" w:hAnsi="Sylfaen"/>
          <w:sz w:val="20"/>
          <w:szCs w:val="20"/>
          <w:u w:val="single"/>
        </w:rPr>
        <w:t xml:space="preserve"> </w:t>
      </w:r>
      <w:r w:rsidR="00285C62" w:rsidRPr="00AA05A9">
        <w:rPr>
          <w:rFonts w:ascii="Sylfaen" w:hAnsi="Sylfaen" w:cs="Sylfaen"/>
          <w:sz w:val="20"/>
          <w:szCs w:val="20"/>
          <w:u w:val="single"/>
        </w:rPr>
        <w:t>მხარის</w:t>
      </w:r>
      <w:r w:rsidR="00285C62" w:rsidRPr="00AA05A9">
        <w:rPr>
          <w:rFonts w:ascii="Sylfaen" w:hAnsi="Sylfaen"/>
          <w:sz w:val="20"/>
          <w:szCs w:val="20"/>
          <w:u w:val="single"/>
        </w:rPr>
        <w:t xml:space="preserve"> </w:t>
      </w:r>
      <w:r w:rsidR="00285C62" w:rsidRPr="00AA05A9">
        <w:rPr>
          <w:rFonts w:ascii="Sylfaen" w:hAnsi="Sylfaen" w:cs="Sylfaen"/>
          <w:sz w:val="20"/>
          <w:szCs w:val="20"/>
          <w:u w:val="single"/>
        </w:rPr>
        <w:t>ინფორმაციას</w:t>
      </w:r>
      <w:r w:rsidR="00285C62" w:rsidRPr="00AA05A9">
        <w:rPr>
          <w:rFonts w:ascii="Sylfaen" w:hAnsi="Sylfaen"/>
          <w:sz w:val="20"/>
          <w:szCs w:val="20"/>
          <w:u w:val="single"/>
        </w:rPr>
        <w:t xml:space="preserve">  </w:t>
      </w:r>
      <w:r w:rsidR="00285C62" w:rsidRPr="00AA05A9">
        <w:rPr>
          <w:rFonts w:ascii="Sylfaen" w:hAnsi="Sylfaen" w:cs="Sylfaen"/>
          <w:sz w:val="20"/>
          <w:szCs w:val="20"/>
          <w:u w:val="single"/>
        </w:rPr>
        <w:t>კორექტირების</w:t>
      </w:r>
      <w:r w:rsidR="00285C62" w:rsidRPr="00AA05A9">
        <w:rPr>
          <w:rFonts w:ascii="Sylfaen" w:hAnsi="Sylfaen"/>
          <w:sz w:val="20"/>
          <w:szCs w:val="20"/>
          <w:u w:val="single"/>
        </w:rPr>
        <w:t xml:space="preserve"> </w:t>
      </w:r>
      <w:r w:rsidR="00285C62" w:rsidRPr="00AA05A9">
        <w:rPr>
          <w:rFonts w:ascii="Sylfaen" w:hAnsi="Sylfaen" w:cs="Sylfaen"/>
          <w:sz w:val="20"/>
          <w:szCs w:val="20"/>
          <w:u w:val="single"/>
        </w:rPr>
        <w:t>გარეშე</w:t>
      </w:r>
      <w:r w:rsidR="00285C62" w:rsidRPr="00AA05A9">
        <w:rPr>
          <w:rFonts w:ascii="Sylfaen" w:hAnsi="Sylfaen"/>
          <w:sz w:val="20"/>
          <w:szCs w:val="20"/>
          <w:u w:val="single"/>
        </w:rPr>
        <w:t>)</w:t>
      </w:r>
      <w:r w:rsidR="0081081C" w:rsidRPr="00AA05A9">
        <w:rPr>
          <w:rFonts w:ascii="Sylfaen" w:hAnsi="Sylfaen"/>
          <w:sz w:val="20"/>
          <w:szCs w:val="20"/>
          <w:u w:val="single"/>
        </w:rPr>
        <w:t xml:space="preserve">. </w:t>
      </w:r>
      <w:r w:rsidR="004F359C" w:rsidRPr="00AA05A9">
        <w:rPr>
          <w:rFonts w:ascii="Sylfaen" w:hAnsi="Sylfaen" w:cs="Sylfaen"/>
          <w:sz w:val="20"/>
          <w:szCs w:val="20"/>
          <w:u w:val="single"/>
        </w:rPr>
        <w:t>თუმცა</w:t>
      </w:r>
      <w:r w:rsidR="004F359C" w:rsidRPr="00AA05A9">
        <w:rPr>
          <w:rFonts w:ascii="Sylfaen" w:hAnsi="Sylfaen"/>
          <w:sz w:val="20"/>
          <w:szCs w:val="20"/>
          <w:u w:val="single"/>
        </w:rPr>
        <w:t xml:space="preserve">, </w:t>
      </w:r>
      <w:r w:rsidR="004F359C" w:rsidRPr="00AA05A9">
        <w:rPr>
          <w:rFonts w:ascii="Sylfaen" w:hAnsi="Sylfaen" w:cs="Sylfaen"/>
          <w:sz w:val="20"/>
          <w:szCs w:val="20"/>
          <w:u w:val="single"/>
        </w:rPr>
        <w:t>ამ</w:t>
      </w:r>
      <w:r w:rsidR="004F359C" w:rsidRPr="00AA05A9">
        <w:rPr>
          <w:rFonts w:ascii="Sylfaen" w:hAnsi="Sylfaen"/>
          <w:sz w:val="20"/>
          <w:szCs w:val="20"/>
          <w:u w:val="single"/>
        </w:rPr>
        <w:t xml:space="preserve"> </w:t>
      </w:r>
      <w:r w:rsidR="004F359C" w:rsidRPr="00AA05A9">
        <w:rPr>
          <w:rFonts w:ascii="Sylfaen" w:hAnsi="Sylfaen" w:cs="Sylfaen"/>
          <w:sz w:val="20"/>
          <w:szCs w:val="20"/>
          <w:u w:val="single"/>
        </w:rPr>
        <w:t>გამჟღავნების</w:t>
      </w:r>
      <w:r w:rsidR="004F359C" w:rsidRPr="00AA05A9">
        <w:rPr>
          <w:rFonts w:ascii="Sylfaen" w:hAnsi="Sylfaen"/>
          <w:sz w:val="20"/>
          <w:szCs w:val="20"/>
          <w:u w:val="single"/>
        </w:rPr>
        <w:t xml:space="preserve"> </w:t>
      </w:r>
      <w:r w:rsidR="004F359C" w:rsidRPr="00AA05A9">
        <w:rPr>
          <w:rFonts w:ascii="Sylfaen" w:hAnsi="Sylfaen" w:cs="Sylfaen"/>
          <w:sz w:val="20"/>
          <w:szCs w:val="20"/>
          <w:u w:val="single"/>
        </w:rPr>
        <w:t>გაკეთებისას</w:t>
      </w:r>
      <w:r w:rsidR="004F359C" w:rsidRPr="00AA05A9">
        <w:rPr>
          <w:rFonts w:ascii="Sylfaen" w:hAnsi="Sylfaen"/>
          <w:sz w:val="20"/>
          <w:szCs w:val="20"/>
          <w:u w:val="single"/>
        </w:rPr>
        <w:t xml:space="preserve"> </w:t>
      </w:r>
      <w:r w:rsidR="004F359C" w:rsidRPr="00AA05A9">
        <w:rPr>
          <w:rFonts w:ascii="Sylfaen" w:hAnsi="Sylfaen" w:cs="Sylfaen"/>
          <w:sz w:val="20"/>
          <w:szCs w:val="20"/>
          <w:u w:val="single"/>
        </w:rPr>
        <w:t>ერთეულმა</w:t>
      </w:r>
      <w:r w:rsidR="004F359C" w:rsidRPr="00AA05A9">
        <w:rPr>
          <w:rFonts w:ascii="Sylfaen" w:hAnsi="Sylfaen"/>
          <w:sz w:val="20"/>
          <w:szCs w:val="20"/>
          <w:u w:val="single"/>
        </w:rPr>
        <w:t xml:space="preserve"> </w:t>
      </w:r>
      <w:r w:rsidR="004F359C" w:rsidRPr="00AA05A9">
        <w:rPr>
          <w:rFonts w:ascii="Sylfaen" w:hAnsi="Sylfaen" w:cs="Sylfaen"/>
          <w:sz w:val="20"/>
          <w:szCs w:val="20"/>
          <w:u w:val="single"/>
        </w:rPr>
        <w:t>არ</w:t>
      </w:r>
      <w:r w:rsidR="004F359C" w:rsidRPr="00AA05A9">
        <w:rPr>
          <w:rFonts w:ascii="Sylfaen" w:hAnsi="Sylfaen"/>
          <w:sz w:val="20"/>
          <w:szCs w:val="20"/>
          <w:u w:val="single"/>
        </w:rPr>
        <w:t xml:space="preserve"> </w:t>
      </w:r>
      <w:r w:rsidR="004F359C" w:rsidRPr="00AA05A9">
        <w:rPr>
          <w:rFonts w:ascii="Sylfaen" w:hAnsi="Sylfaen" w:cs="Sylfaen"/>
          <w:sz w:val="20"/>
          <w:szCs w:val="20"/>
          <w:u w:val="single"/>
        </w:rPr>
        <w:t>უნდა</w:t>
      </w:r>
      <w:r w:rsidR="004F359C" w:rsidRPr="00AA05A9">
        <w:rPr>
          <w:rFonts w:ascii="Sylfaen" w:hAnsi="Sylfaen"/>
          <w:sz w:val="20"/>
          <w:szCs w:val="20"/>
          <w:u w:val="single"/>
        </w:rPr>
        <w:t xml:space="preserve"> </w:t>
      </w:r>
      <w:r w:rsidR="004F359C" w:rsidRPr="00AA05A9">
        <w:rPr>
          <w:rFonts w:ascii="Sylfaen" w:hAnsi="Sylfaen" w:cs="Sylfaen"/>
          <w:sz w:val="20"/>
          <w:szCs w:val="20"/>
          <w:u w:val="single"/>
        </w:rPr>
        <w:t>უგულებელყოს</w:t>
      </w:r>
      <w:r w:rsidR="004F359C" w:rsidRPr="00AA05A9">
        <w:rPr>
          <w:rFonts w:ascii="Sylfaen" w:hAnsi="Sylfaen"/>
          <w:sz w:val="20"/>
          <w:szCs w:val="20"/>
          <w:u w:val="single"/>
        </w:rPr>
        <w:t xml:space="preserve"> </w:t>
      </w:r>
      <w:r w:rsidR="004F359C" w:rsidRPr="00AA05A9">
        <w:rPr>
          <w:rFonts w:ascii="Sylfaen" w:hAnsi="Sylfaen" w:cs="Sylfaen"/>
          <w:sz w:val="20"/>
          <w:szCs w:val="20"/>
          <w:u w:val="single"/>
        </w:rPr>
        <w:t>რაოდენობრივი</w:t>
      </w:r>
      <w:r w:rsidR="004F359C" w:rsidRPr="00AA05A9">
        <w:rPr>
          <w:rFonts w:ascii="Sylfaen" w:hAnsi="Sylfaen"/>
          <w:sz w:val="20"/>
          <w:szCs w:val="20"/>
          <w:u w:val="single"/>
        </w:rPr>
        <w:t xml:space="preserve"> </w:t>
      </w:r>
      <w:r w:rsidR="004F359C" w:rsidRPr="00AA05A9">
        <w:rPr>
          <w:rFonts w:ascii="Sylfaen" w:hAnsi="Sylfaen" w:cs="Sylfaen"/>
          <w:sz w:val="20"/>
          <w:szCs w:val="20"/>
          <w:u w:val="single"/>
        </w:rPr>
        <w:t>არაემპირიული</w:t>
      </w:r>
      <w:r w:rsidR="004F359C" w:rsidRPr="00AA05A9">
        <w:rPr>
          <w:rFonts w:ascii="Sylfaen" w:hAnsi="Sylfaen"/>
          <w:sz w:val="20"/>
          <w:szCs w:val="20"/>
          <w:u w:val="single"/>
        </w:rPr>
        <w:t xml:space="preserve"> </w:t>
      </w:r>
      <w:r w:rsidR="004F359C" w:rsidRPr="00AA05A9">
        <w:rPr>
          <w:rFonts w:ascii="Sylfaen" w:hAnsi="Sylfaen" w:cs="Sylfaen"/>
          <w:sz w:val="20"/>
          <w:szCs w:val="20"/>
          <w:u w:val="single"/>
        </w:rPr>
        <w:t>ამოსავალი</w:t>
      </w:r>
      <w:r w:rsidR="004F359C" w:rsidRPr="00AA05A9">
        <w:rPr>
          <w:rFonts w:ascii="Sylfaen" w:hAnsi="Sylfaen"/>
          <w:sz w:val="20"/>
          <w:szCs w:val="20"/>
          <w:u w:val="single"/>
        </w:rPr>
        <w:t xml:space="preserve"> </w:t>
      </w:r>
      <w:r w:rsidR="004F359C" w:rsidRPr="00AA05A9">
        <w:rPr>
          <w:rFonts w:ascii="Sylfaen" w:hAnsi="Sylfaen" w:cs="Sylfaen"/>
          <w:sz w:val="20"/>
          <w:szCs w:val="20"/>
          <w:u w:val="single"/>
        </w:rPr>
        <w:t>მონაცემები</w:t>
      </w:r>
      <w:r w:rsidR="004F359C" w:rsidRPr="00AA05A9">
        <w:rPr>
          <w:rFonts w:ascii="Sylfaen" w:hAnsi="Sylfaen"/>
          <w:sz w:val="20"/>
          <w:szCs w:val="20"/>
          <w:u w:val="single"/>
        </w:rPr>
        <w:t xml:space="preserve">, </w:t>
      </w:r>
      <w:r w:rsidR="004F359C" w:rsidRPr="00AA05A9">
        <w:rPr>
          <w:rFonts w:ascii="Sylfaen" w:hAnsi="Sylfaen" w:cs="Sylfaen"/>
          <w:sz w:val="20"/>
          <w:szCs w:val="20"/>
          <w:u w:val="single"/>
        </w:rPr>
        <w:t>რომლებიც</w:t>
      </w:r>
      <w:r w:rsidR="004F359C" w:rsidRPr="00AA05A9">
        <w:rPr>
          <w:rFonts w:ascii="Sylfaen" w:hAnsi="Sylfaen"/>
          <w:sz w:val="20"/>
          <w:szCs w:val="20"/>
          <w:u w:val="single"/>
        </w:rPr>
        <w:t xml:space="preserve"> </w:t>
      </w:r>
      <w:r w:rsidR="004F359C" w:rsidRPr="00AA05A9">
        <w:rPr>
          <w:rFonts w:ascii="Sylfaen" w:hAnsi="Sylfaen" w:cs="Sylfaen"/>
          <w:sz w:val="20"/>
          <w:szCs w:val="20"/>
          <w:u w:val="single"/>
        </w:rPr>
        <w:t>მნიშვნელოვანია</w:t>
      </w:r>
      <w:r w:rsidR="004F359C" w:rsidRPr="00AA05A9">
        <w:rPr>
          <w:rFonts w:ascii="Sylfaen" w:hAnsi="Sylfaen"/>
          <w:sz w:val="20"/>
          <w:szCs w:val="20"/>
          <w:u w:val="single"/>
        </w:rPr>
        <w:t xml:space="preserve"> </w:t>
      </w:r>
      <w:r w:rsidR="004F359C" w:rsidRPr="00AA05A9">
        <w:rPr>
          <w:rFonts w:ascii="Sylfaen" w:hAnsi="Sylfaen" w:cs="Sylfaen"/>
          <w:sz w:val="20"/>
          <w:szCs w:val="20"/>
          <w:u w:val="single"/>
        </w:rPr>
        <w:t>სამართლიანი</w:t>
      </w:r>
      <w:r w:rsidR="004F359C" w:rsidRPr="00AA05A9">
        <w:rPr>
          <w:rFonts w:ascii="Sylfaen" w:hAnsi="Sylfaen"/>
          <w:sz w:val="20"/>
          <w:szCs w:val="20"/>
          <w:u w:val="single"/>
        </w:rPr>
        <w:t xml:space="preserve"> </w:t>
      </w:r>
      <w:r w:rsidR="004F359C" w:rsidRPr="00AA05A9">
        <w:rPr>
          <w:rFonts w:ascii="Sylfaen" w:hAnsi="Sylfaen" w:cs="Sylfaen"/>
          <w:sz w:val="20"/>
          <w:szCs w:val="20"/>
          <w:u w:val="single"/>
        </w:rPr>
        <w:t>ღირებულების</w:t>
      </w:r>
      <w:r w:rsidR="004F359C" w:rsidRPr="00AA05A9">
        <w:rPr>
          <w:rFonts w:ascii="Sylfaen" w:hAnsi="Sylfaen"/>
          <w:sz w:val="20"/>
          <w:szCs w:val="20"/>
          <w:u w:val="single"/>
        </w:rPr>
        <w:t xml:space="preserve"> </w:t>
      </w:r>
      <w:r w:rsidR="004F359C" w:rsidRPr="00AA05A9">
        <w:rPr>
          <w:rFonts w:ascii="Sylfaen" w:hAnsi="Sylfaen" w:cs="Sylfaen"/>
          <w:sz w:val="20"/>
          <w:szCs w:val="20"/>
          <w:u w:val="single"/>
        </w:rPr>
        <w:t>შეფასებისთვის</w:t>
      </w:r>
      <w:r w:rsidR="004F359C" w:rsidRPr="00AA05A9">
        <w:rPr>
          <w:rFonts w:ascii="Sylfaen" w:hAnsi="Sylfaen"/>
          <w:sz w:val="20"/>
          <w:szCs w:val="20"/>
          <w:u w:val="single"/>
        </w:rPr>
        <w:t xml:space="preserve"> </w:t>
      </w:r>
      <w:r w:rsidR="004F359C" w:rsidRPr="00AA05A9">
        <w:rPr>
          <w:rFonts w:ascii="Sylfaen" w:hAnsi="Sylfaen" w:cs="Sylfaen"/>
          <w:sz w:val="20"/>
          <w:szCs w:val="20"/>
          <w:u w:val="single"/>
        </w:rPr>
        <w:t>და</w:t>
      </w:r>
      <w:r w:rsidR="004F359C" w:rsidRPr="00AA05A9">
        <w:rPr>
          <w:rFonts w:ascii="Sylfaen" w:hAnsi="Sylfaen"/>
          <w:sz w:val="20"/>
          <w:szCs w:val="20"/>
          <w:u w:val="single"/>
        </w:rPr>
        <w:t xml:space="preserve"> </w:t>
      </w:r>
      <w:r w:rsidR="004F359C" w:rsidRPr="00AA05A9">
        <w:rPr>
          <w:rFonts w:ascii="Sylfaen" w:hAnsi="Sylfaen" w:cs="Sylfaen"/>
          <w:sz w:val="20"/>
          <w:szCs w:val="20"/>
          <w:u w:val="single"/>
        </w:rPr>
        <w:t>ერთეულისთვის</w:t>
      </w:r>
      <w:r w:rsidR="004F359C" w:rsidRPr="00AA05A9">
        <w:rPr>
          <w:rFonts w:ascii="Sylfaen" w:hAnsi="Sylfaen"/>
          <w:sz w:val="20"/>
          <w:szCs w:val="20"/>
          <w:u w:val="single"/>
        </w:rPr>
        <w:t xml:space="preserve"> </w:t>
      </w:r>
      <w:r w:rsidR="004F359C" w:rsidRPr="00AA05A9">
        <w:rPr>
          <w:rFonts w:ascii="Sylfaen" w:hAnsi="Sylfaen" w:cs="Sylfaen"/>
          <w:sz w:val="20"/>
          <w:szCs w:val="20"/>
          <w:u w:val="single"/>
        </w:rPr>
        <w:t>პრაქტიკულად</w:t>
      </w:r>
      <w:r w:rsidR="004F359C" w:rsidRPr="00AA05A9">
        <w:rPr>
          <w:rFonts w:ascii="Sylfaen" w:hAnsi="Sylfaen"/>
          <w:sz w:val="20"/>
          <w:szCs w:val="20"/>
          <w:u w:val="single"/>
        </w:rPr>
        <w:t xml:space="preserve"> </w:t>
      </w:r>
      <w:r w:rsidR="004F359C" w:rsidRPr="00AA05A9">
        <w:rPr>
          <w:rFonts w:ascii="Sylfaen" w:hAnsi="Sylfaen" w:cs="Sylfaen"/>
          <w:sz w:val="20"/>
          <w:szCs w:val="20"/>
          <w:u w:val="single"/>
        </w:rPr>
        <w:t>ხელმისაწვდომია</w:t>
      </w:r>
      <w:r w:rsidR="0081081C" w:rsidRPr="00AA05A9">
        <w:rPr>
          <w:rFonts w:ascii="Sylfaen" w:hAnsi="Sylfaen"/>
          <w:sz w:val="20"/>
          <w:szCs w:val="20"/>
          <w:u w:val="single"/>
        </w:rPr>
        <w:t>;</w:t>
      </w:r>
    </w:p>
    <w:p w14:paraId="0014AB2B" w14:textId="27DC3DD5" w:rsidR="00764160" w:rsidRPr="00AA05A9" w:rsidRDefault="00221036">
      <w:pPr>
        <w:pStyle w:val="ListParagraph"/>
        <w:numPr>
          <w:ilvl w:val="0"/>
          <w:numId w:val="58"/>
        </w:numPr>
        <w:tabs>
          <w:tab w:val="left" w:pos="2535"/>
        </w:tabs>
        <w:spacing w:before="106" w:line="292" w:lineRule="auto"/>
        <w:ind w:right="717" w:hanging="552"/>
        <w:rPr>
          <w:rFonts w:ascii="Sylfaen" w:hAnsi="Sylfaen"/>
          <w:sz w:val="20"/>
        </w:rPr>
      </w:pPr>
      <w:r w:rsidRPr="00AA05A9">
        <w:rPr>
          <w:rFonts w:ascii="Sylfaen" w:hAnsi="Sylfaen" w:cs="Sylfaen"/>
          <w:sz w:val="20"/>
          <w:u w:val="single"/>
        </w:rPr>
        <w:t>სამართლიანი ღირებულების პერიოდული შეფასებებისთვის, რომლებიც სამართლიანი ღირებულების იარარქიის მე-3 დონეს განეკუთვნება -</w:t>
      </w:r>
      <w:r w:rsidR="008F5A2B" w:rsidRPr="00AA05A9">
        <w:rPr>
          <w:rFonts w:ascii="Sylfaen" w:hAnsi="Sylfaen"/>
          <w:sz w:val="20"/>
          <w:u w:val="single"/>
        </w:rPr>
        <w:t xml:space="preserve"> </w:t>
      </w:r>
      <w:r w:rsidR="008F5A2B" w:rsidRPr="00AA05A9">
        <w:rPr>
          <w:rFonts w:ascii="Sylfaen" w:hAnsi="Sylfaen" w:cs="Sylfaen"/>
          <w:sz w:val="20"/>
          <w:u w:val="single"/>
        </w:rPr>
        <w:t>საწყისი</w:t>
      </w:r>
      <w:r w:rsidR="008F5A2B" w:rsidRPr="00AA05A9">
        <w:rPr>
          <w:rFonts w:ascii="Sylfaen" w:hAnsi="Sylfaen"/>
          <w:sz w:val="20"/>
          <w:u w:val="single"/>
        </w:rPr>
        <w:t xml:space="preserve"> </w:t>
      </w:r>
      <w:r w:rsidR="008F5A2B" w:rsidRPr="00AA05A9">
        <w:rPr>
          <w:rFonts w:ascii="Sylfaen" w:hAnsi="Sylfaen" w:cs="Sylfaen"/>
          <w:sz w:val="20"/>
          <w:u w:val="single"/>
        </w:rPr>
        <w:t>ნაშთების</w:t>
      </w:r>
      <w:r w:rsidR="008F5A2B" w:rsidRPr="00AA05A9">
        <w:rPr>
          <w:rFonts w:ascii="Sylfaen" w:hAnsi="Sylfaen"/>
          <w:sz w:val="20"/>
          <w:u w:val="single"/>
        </w:rPr>
        <w:t xml:space="preserve"> </w:t>
      </w:r>
      <w:r w:rsidR="008F5A2B" w:rsidRPr="00AA05A9">
        <w:rPr>
          <w:rFonts w:ascii="Sylfaen" w:hAnsi="Sylfaen" w:cs="Sylfaen"/>
          <w:sz w:val="20"/>
          <w:u w:val="single"/>
        </w:rPr>
        <w:t>შეჯერება</w:t>
      </w:r>
      <w:r w:rsidR="008F5A2B" w:rsidRPr="00AA05A9">
        <w:rPr>
          <w:rFonts w:ascii="Sylfaen" w:hAnsi="Sylfaen"/>
          <w:sz w:val="20"/>
          <w:u w:val="single"/>
        </w:rPr>
        <w:t xml:space="preserve"> </w:t>
      </w:r>
      <w:r w:rsidR="008F5A2B" w:rsidRPr="00AA05A9">
        <w:rPr>
          <w:rFonts w:ascii="Sylfaen" w:hAnsi="Sylfaen" w:cs="Sylfaen"/>
          <w:sz w:val="20"/>
          <w:u w:val="single"/>
        </w:rPr>
        <w:t>საბოლოო</w:t>
      </w:r>
      <w:r w:rsidR="008F5A2B" w:rsidRPr="00AA05A9">
        <w:rPr>
          <w:rFonts w:ascii="Sylfaen" w:hAnsi="Sylfaen"/>
          <w:sz w:val="20"/>
          <w:u w:val="single"/>
        </w:rPr>
        <w:t xml:space="preserve"> </w:t>
      </w:r>
      <w:r w:rsidR="008F5A2B" w:rsidRPr="00AA05A9">
        <w:rPr>
          <w:rFonts w:ascii="Sylfaen" w:hAnsi="Sylfaen" w:cs="Sylfaen"/>
          <w:sz w:val="20"/>
          <w:u w:val="single"/>
        </w:rPr>
        <w:t>ნაშთან</w:t>
      </w:r>
      <w:r w:rsidR="008F5A2B" w:rsidRPr="00AA05A9">
        <w:rPr>
          <w:rFonts w:ascii="Sylfaen" w:hAnsi="Sylfaen"/>
          <w:sz w:val="20"/>
          <w:u w:val="single"/>
        </w:rPr>
        <w:t xml:space="preserve">, </w:t>
      </w:r>
      <w:r w:rsidR="008F5A2B" w:rsidRPr="00AA05A9">
        <w:rPr>
          <w:rFonts w:ascii="Sylfaen" w:hAnsi="Sylfaen" w:cs="Sylfaen"/>
          <w:sz w:val="20"/>
          <w:u w:val="single"/>
        </w:rPr>
        <w:t>პერიოდის</w:t>
      </w:r>
      <w:r w:rsidR="008F5A2B" w:rsidRPr="00AA05A9">
        <w:rPr>
          <w:rFonts w:ascii="Sylfaen" w:hAnsi="Sylfaen"/>
          <w:sz w:val="20"/>
          <w:u w:val="single"/>
        </w:rPr>
        <w:t xml:space="preserve"> </w:t>
      </w:r>
      <w:r w:rsidR="008F5A2B" w:rsidRPr="00AA05A9">
        <w:rPr>
          <w:rFonts w:ascii="Sylfaen" w:hAnsi="Sylfaen" w:cs="Sylfaen"/>
          <w:sz w:val="20"/>
          <w:u w:val="single"/>
        </w:rPr>
        <w:t>განმავლობაში</w:t>
      </w:r>
      <w:r w:rsidR="008F5A2B" w:rsidRPr="00AA05A9">
        <w:rPr>
          <w:rFonts w:ascii="Sylfaen" w:hAnsi="Sylfaen"/>
          <w:sz w:val="20"/>
          <w:u w:val="single"/>
        </w:rPr>
        <w:t xml:space="preserve"> </w:t>
      </w:r>
      <w:r w:rsidR="008F5A2B" w:rsidRPr="00AA05A9">
        <w:rPr>
          <w:rFonts w:ascii="Sylfaen" w:hAnsi="Sylfaen" w:cs="Sylfaen"/>
          <w:sz w:val="20"/>
          <w:u w:val="single"/>
        </w:rPr>
        <w:t>იმ</w:t>
      </w:r>
      <w:r w:rsidR="008F5A2B" w:rsidRPr="00AA05A9">
        <w:rPr>
          <w:rFonts w:ascii="Sylfaen" w:hAnsi="Sylfaen"/>
          <w:sz w:val="20"/>
          <w:u w:val="single"/>
        </w:rPr>
        <w:t xml:space="preserve"> </w:t>
      </w:r>
      <w:r w:rsidR="008F5A2B" w:rsidRPr="00AA05A9">
        <w:rPr>
          <w:rFonts w:ascii="Sylfaen" w:hAnsi="Sylfaen" w:cs="Sylfaen"/>
          <w:sz w:val="20"/>
          <w:u w:val="single"/>
        </w:rPr>
        <w:t>ცვლილებების</w:t>
      </w:r>
      <w:r w:rsidR="008F5A2B" w:rsidRPr="00AA05A9">
        <w:rPr>
          <w:rFonts w:ascii="Sylfaen" w:hAnsi="Sylfaen"/>
          <w:sz w:val="20"/>
          <w:u w:val="single"/>
        </w:rPr>
        <w:t xml:space="preserve"> </w:t>
      </w:r>
      <w:r w:rsidR="008F5A2B" w:rsidRPr="00AA05A9">
        <w:rPr>
          <w:rFonts w:ascii="Sylfaen" w:hAnsi="Sylfaen" w:cs="Sylfaen"/>
          <w:sz w:val="20"/>
          <w:u w:val="single"/>
        </w:rPr>
        <w:t>ცალკე</w:t>
      </w:r>
      <w:r w:rsidR="008F5A2B" w:rsidRPr="00AA05A9">
        <w:rPr>
          <w:rFonts w:ascii="Sylfaen" w:hAnsi="Sylfaen"/>
          <w:sz w:val="20"/>
          <w:u w:val="single"/>
        </w:rPr>
        <w:t xml:space="preserve"> </w:t>
      </w:r>
      <w:r w:rsidR="008F5A2B" w:rsidRPr="00AA05A9">
        <w:rPr>
          <w:rFonts w:ascii="Sylfaen" w:hAnsi="Sylfaen" w:cs="Sylfaen"/>
          <w:sz w:val="20"/>
          <w:u w:val="single"/>
        </w:rPr>
        <w:t>გამჟღავნებით</w:t>
      </w:r>
      <w:r w:rsidR="008F5A2B" w:rsidRPr="00AA05A9">
        <w:rPr>
          <w:rFonts w:ascii="Sylfaen" w:hAnsi="Sylfaen"/>
          <w:sz w:val="20"/>
          <w:u w:val="single"/>
        </w:rPr>
        <w:t xml:space="preserve">, </w:t>
      </w:r>
      <w:r w:rsidR="008F5A2B" w:rsidRPr="00AA05A9">
        <w:rPr>
          <w:rFonts w:ascii="Sylfaen" w:hAnsi="Sylfaen" w:cs="Sylfaen"/>
          <w:sz w:val="20"/>
          <w:u w:val="single"/>
        </w:rPr>
        <w:t>რომლებიც</w:t>
      </w:r>
      <w:r w:rsidR="008F5A2B" w:rsidRPr="00AA05A9">
        <w:rPr>
          <w:rFonts w:ascii="Sylfaen" w:hAnsi="Sylfaen"/>
          <w:sz w:val="20"/>
          <w:u w:val="single"/>
        </w:rPr>
        <w:t xml:space="preserve"> </w:t>
      </w:r>
      <w:r w:rsidR="008F5A2B" w:rsidRPr="00AA05A9">
        <w:rPr>
          <w:rFonts w:ascii="Sylfaen" w:hAnsi="Sylfaen" w:cs="Sylfaen"/>
          <w:sz w:val="20"/>
          <w:u w:val="single"/>
        </w:rPr>
        <w:t>დაკავშირებულია</w:t>
      </w:r>
      <w:r w:rsidR="008F5A2B" w:rsidRPr="00AA05A9">
        <w:rPr>
          <w:rFonts w:ascii="Sylfaen" w:hAnsi="Sylfaen"/>
          <w:sz w:val="20"/>
          <w:u w:val="single"/>
        </w:rPr>
        <w:t xml:space="preserve"> </w:t>
      </w:r>
      <w:r w:rsidR="008F5A2B" w:rsidRPr="00AA05A9">
        <w:rPr>
          <w:rFonts w:ascii="Sylfaen" w:hAnsi="Sylfaen" w:cs="Sylfaen"/>
          <w:sz w:val="20"/>
          <w:u w:val="single"/>
        </w:rPr>
        <w:t>შემდეგ</w:t>
      </w:r>
      <w:r w:rsidR="008F5A2B" w:rsidRPr="00AA05A9">
        <w:rPr>
          <w:rFonts w:ascii="Sylfaen" w:hAnsi="Sylfaen"/>
          <w:sz w:val="20"/>
          <w:u w:val="single"/>
        </w:rPr>
        <w:t xml:space="preserve"> </w:t>
      </w:r>
      <w:r w:rsidR="008F5A2B" w:rsidRPr="00AA05A9">
        <w:rPr>
          <w:rFonts w:ascii="Sylfaen" w:hAnsi="Sylfaen" w:cs="Sylfaen"/>
          <w:sz w:val="20"/>
          <w:u w:val="single"/>
        </w:rPr>
        <w:t>საკთხებთან</w:t>
      </w:r>
      <w:r w:rsidR="0081081C" w:rsidRPr="00AA05A9">
        <w:rPr>
          <w:rFonts w:ascii="Sylfaen" w:hAnsi="Sylfaen"/>
          <w:sz w:val="20"/>
          <w:u w:val="single"/>
        </w:rPr>
        <w:t>:</w:t>
      </w:r>
    </w:p>
    <w:p w14:paraId="33F7332A" w14:textId="0A37BC16" w:rsidR="00764160" w:rsidRPr="00AA05A9" w:rsidRDefault="009B375E">
      <w:pPr>
        <w:pStyle w:val="ListParagraph"/>
        <w:numPr>
          <w:ilvl w:val="1"/>
          <w:numId w:val="58"/>
        </w:numPr>
        <w:tabs>
          <w:tab w:val="left" w:pos="3081"/>
        </w:tabs>
        <w:spacing w:before="119" w:line="292" w:lineRule="auto"/>
        <w:ind w:right="716"/>
        <w:rPr>
          <w:rFonts w:ascii="Sylfaen" w:hAnsi="Sylfaen"/>
          <w:sz w:val="20"/>
        </w:rPr>
      </w:pPr>
      <w:r w:rsidRPr="00AA05A9">
        <w:rPr>
          <w:rFonts w:ascii="Sylfaen" w:hAnsi="Sylfaen" w:cs="Sylfaen"/>
          <w:sz w:val="20"/>
          <w:u w:val="single"/>
        </w:rPr>
        <w:t>ნამეტში</w:t>
      </w:r>
      <w:r w:rsidRPr="00AA05A9">
        <w:rPr>
          <w:rFonts w:ascii="Sylfaen" w:hAnsi="Sylfaen"/>
          <w:sz w:val="20"/>
          <w:u w:val="single"/>
        </w:rPr>
        <w:t xml:space="preserve"> </w:t>
      </w:r>
      <w:r w:rsidRPr="00AA05A9">
        <w:rPr>
          <w:rFonts w:ascii="Sylfaen" w:hAnsi="Sylfaen" w:cs="Sylfaen"/>
          <w:sz w:val="20"/>
          <w:u w:val="single"/>
        </w:rPr>
        <w:t>ან</w:t>
      </w:r>
      <w:r w:rsidRPr="00AA05A9">
        <w:rPr>
          <w:rFonts w:ascii="Sylfaen" w:hAnsi="Sylfaen"/>
          <w:sz w:val="20"/>
          <w:u w:val="single"/>
        </w:rPr>
        <w:t xml:space="preserve"> </w:t>
      </w:r>
      <w:r w:rsidRPr="00AA05A9">
        <w:rPr>
          <w:rFonts w:ascii="Sylfaen" w:hAnsi="Sylfaen" w:cs="Sylfaen"/>
          <w:sz w:val="20"/>
          <w:u w:val="single"/>
        </w:rPr>
        <w:t>დეფიციტში</w:t>
      </w:r>
      <w:r w:rsidRPr="00AA05A9">
        <w:rPr>
          <w:rFonts w:ascii="Sylfaen" w:hAnsi="Sylfaen"/>
          <w:sz w:val="20"/>
          <w:u w:val="single"/>
        </w:rPr>
        <w:t xml:space="preserve"> </w:t>
      </w:r>
      <w:r w:rsidRPr="00AA05A9">
        <w:rPr>
          <w:rFonts w:ascii="Sylfaen" w:hAnsi="Sylfaen" w:cs="Sylfaen"/>
          <w:sz w:val="20"/>
          <w:u w:val="single"/>
        </w:rPr>
        <w:t>აღიარებული</w:t>
      </w:r>
      <w:r w:rsidRPr="00AA05A9">
        <w:rPr>
          <w:rFonts w:ascii="Sylfaen" w:hAnsi="Sylfaen"/>
          <w:sz w:val="20"/>
          <w:u w:val="single"/>
        </w:rPr>
        <w:t xml:space="preserve"> </w:t>
      </w:r>
      <w:r w:rsidRPr="00AA05A9">
        <w:rPr>
          <w:rFonts w:ascii="Sylfaen" w:hAnsi="Sylfaen" w:cs="Sylfaen"/>
          <w:sz w:val="20"/>
          <w:u w:val="single"/>
        </w:rPr>
        <w:t>პერიოდის</w:t>
      </w:r>
      <w:r w:rsidRPr="00AA05A9">
        <w:rPr>
          <w:rFonts w:ascii="Sylfaen" w:hAnsi="Sylfaen"/>
          <w:sz w:val="20"/>
          <w:u w:val="single"/>
        </w:rPr>
        <w:t xml:space="preserve"> </w:t>
      </w:r>
      <w:r w:rsidRPr="00AA05A9">
        <w:rPr>
          <w:rFonts w:ascii="Sylfaen" w:hAnsi="Sylfaen" w:cs="Sylfaen"/>
          <w:sz w:val="20"/>
          <w:u w:val="single"/>
        </w:rPr>
        <w:t>მთლიანი</w:t>
      </w:r>
      <w:r w:rsidRPr="00AA05A9">
        <w:rPr>
          <w:rFonts w:ascii="Sylfaen" w:hAnsi="Sylfaen"/>
          <w:sz w:val="20"/>
          <w:u w:val="single"/>
        </w:rPr>
        <w:t xml:space="preserve"> </w:t>
      </w:r>
      <w:r w:rsidRPr="00AA05A9">
        <w:rPr>
          <w:rFonts w:ascii="Sylfaen" w:hAnsi="Sylfaen" w:cs="Sylfaen"/>
          <w:sz w:val="20"/>
          <w:u w:val="single"/>
        </w:rPr>
        <w:t>შემოსულობები</w:t>
      </w:r>
      <w:r w:rsidRPr="00AA05A9">
        <w:rPr>
          <w:rFonts w:ascii="Sylfaen" w:hAnsi="Sylfaen"/>
          <w:sz w:val="20"/>
          <w:u w:val="single"/>
        </w:rPr>
        <w:t xml:space="preserve"> </w:t>
      </w:r>
      <w:r w:rsidRPr="00AA05A9">
        <w:rPr>
          <w:rFonts w:ascii="Sylfaen" w:hAnsi="Sylfaen" w:cs="Sylfaen"/>
          <w:sz w:val="20"/>
          <w:u w:val="single"/>
        </w:rPr>
        <w:t>ან</w:t>
      </w:r>
      <w:r w:rsidRPr="00AA05A9">
        <w:rPr>
          <w:rFonts w:ascii="Sylfaen" w:hAnsi="Sylfaen"/>
          <w:sz w:val="20"/>
          <w:u w:val="single"/>
        </w:rPr>
        <w:t xml:space="preserve"> </w:t>
      </w:r>
      <w:r w:rsidRPr="00AA05A9">
        <w:rPr>
          <w:rFonts w:ascii="Sylfaen" w:hAnsi="Sylfaen" w:cs="Sylfaen"/>
          <w:sz w:val="20"/>
          <w:u w:val="single"/>
        </w:rPr>
        <w:t>ზარალი</w:t>
      </w:r>
      <w:r w:rsidRPr="00AA05A9">
        <w:rPr>
          <w:rFonts w:ascii="Sylfaen" w:hAnsi="Sylfaen"/>
          <w:sz w:val="20"/>
          <w:u w:val="single"/>
        </w:rPr>
        <w:t xml:space="preserve"> </w:t>
      </w:r>
      <w:r w:rsidRPr="00AA05A9">
        <w:rPr>
          <w:rFonts w:ascii="Sylfaen" w:hAnsi="Sylfaen" w:cs="Sylfaen"/>
          <w:sz w:val="20"/>
          <w:u w:val="single"/>
        </w:rPr>
        <w:t>და</w:t>
      </w:r>
      <w:r w:rsidRPr="00AA05A9">
        <w:rPr>
          <w:rFonts w:ascii="Sylfaen" w:hAnsi="Sylfaen"/>
          <w:sz w:val="20"/>
          <w:u w:val="single"/>
        </w:rPr>
        <w:t xml:space="preserve"> </w:t>
      </w:r>
      <w:r w:rsidRPr="00AA05A9">
        <w:rPr>
          <w:rFonts w:ascii="Sylfaen" w:hAnsi="Sylfaen" w:cs="Sylfaen"/>
          <w:sz w:val="20"/>
          <w:u w:val="single"/>
        </w:rPr>
        <w:t>ის</w:t>
      </w:r>
      <w:r w:rsidRPr="00AA05A9">
        <w:rPr>
          <w:rFonts w:ascii="Sylfaen" w:hAnsi="Sylfaen"/>
          <w:sz w:val="20"/>
          <w:u w:val="single"/>
        </w:rPr>
        <w:t xml:space="preserve"> </w:t>
      </w:r>
      <w:r w:rsidRPr="00AA05A9">
        <w:rPr>
          <w:rFonts w:ascii="Sylfaen" w:hAnsi="Sylfaen" w:cs="Sylfaen"/>
          <w:sz w:val="20"/>
          <w:u w:val="single"/>
        </w:rPr>
        <w:t>მუხლები</w:t>
      </w:r>
      <w:r w:rsidRPr="00AA05A9">
        <w:rPr>
          <w:rFonts w:ascii="Sylfaen" w:hAnsi="Sylfaen"/>
          <w:sz w:val="20"/>
          <w:u w:val="single"/>
        </w:rPr>
        <w:t xml:space="preserve">, </w:t>
      </w:r>
      <w:r w:rsidRPr="00AA05A9">
        <w:rPr>
          <w:rFonts w:ascii="Sylfaen" w:hAnsi="Sylfaen" w:cs="Sylfaen"/>
          <w:sz w:val="20"/>
          <w:u w:val="single"/>
        </w:rPr>
        <w:t>სადაც</w:t>
      </w:r>
      <w:r w:rsidRPr="00AA05A9">
        <w:rPr>
          <w:rFonts w:ascii="Sylfaen" w:hAnsi="Sylfaen"/>
          <w:sz w:val="20"/>
          <w:u w:val="single"/>
        </w:rPr>
        <w:t xml:space="preserve"> </w:t>
      </w:r>
      <w:r w:rsidRPr="00AA05A9">
        <w:rPr>
          <w:rFonts w:ascii="Sylfaen" w:hAnsi="Sylfaen" w:cs="Sylfaen"/>
          <w:sz w:val="20"/>
          <w:u w:val="single"/>
        </w:rPr>
        <w:t>აღიარებულია</w:t>
      </w:r>
      <w:r w:rsidRPr="00AA05A9">
        <w:rPr>
          <w:rFonts w:ascii="Sylfaen" w:hAnsi="Sylfaen"/>
          <w:sz w:val="20"/>
          <w:u w:val="single"/>
        </w:rPr>
        <w:t xml:space="preserve"> </w:t>
      </w:r>
      <w:r w:rsidRPr="00AA05A9">
        <w:rPr>
          <w:rFonts w:ascii="Sylfaen" w:hAnsi="Sylfaen" w:cs="Sylfaen"/>
          <w:sz w:val="20"/>
          <w:u w:val="single"/>
        </w:rPr>
        <w:t>აღნიშნული</w:t>
      </w:r>
      <w:r w:rsidRPr="00AA05A9">
        <w:rPr>
          <w:rFonts w:ascii="Sylfaen" w:hAnsi="Sylfaen"/>
          <w:sz w:val="20"/>
          <w:u w:val="single"/>
        </w:rPr>
        <w:t xml:space="preserve"> </w:t>
      </w:r>
      <w:r w:rsidRPr="00AA05A9">
        <w:rPr>
          <w:rFonts w:ascii="Sylfaen" w:hAnsi="Sylfaen" w:cs="Sylfaen"/>
          <w:sz w:val="20"/>
          <w:u w:val="single"/>
        </w:rPr>
        <w:t>შემოსულობები</w:t>
      </w:r>
      <w:r w:rsidRPr="00AA05A9">
        <w:rPr>
          <w:rFonts w:ascii="Sylfaen" w:hAnsi="Sylfaen"/>
          <w:sz w:val="20"/>
          <w:u w:val="single"/>
        </w:rPr>
        <w:t xml:space="preserve"> </w:t>
      </w:r>
      <w:r w:rsidRPr="00AA05A9">
        <w:rPr>
          <w:rFonts w:ascii="Sylfaen" w:hAnsi="Sylfaen" w:cs="Sylfaen"/>
          <w:sz w:val="20"/>
          <w:u w:val="single"/>
        </w:rPr>
        <w:t>და</w:t>
      </w:r>
      <w:r w:rsidRPr="00AA05A9">
        <w:rPr>
          <w:rFonts w:ascii="Sylfaen" w:hAnsi="Sylfaen"/>
          <w:sz w:val="20"/>
          <w:u w:val="single"/>
        </w:rPr>
        <w:t xml:space="preserve"> </w:t>
      </w:r>
      <w:r w:rsidRPr="00AA05A9">
        <w:rPr>
          <w:rFonts w:ascii="Sylfaen" w:hAnsi="Sylfaen" w:cs="Sylfaen"/>
          <w:sz w:val="20"/>
          <w:u w:val="single"/>
        </w:rPr>
        <w:t>ზარალი</w:t>
      </w:r>
      <w:r w:rsidR="0081081C" w:rsidRPr="00AA05A9">
        <w:rPr>
          <w:rFonts w:ascii="Sylfaen" w:hAnsi="Sylfaen"/>
          <w:sz w:val="20"/>
          <w:u w:val="single"/>
        </w:rPr>
        <w:t>;</w:t>
      </w:r>
    </w:p>
    <w:p w14:paraId="2D72A1FC" w14:textId="62C0B5D2" w:rsidR="00764160" w:rsidRPr="00AA05A9" w:rsidRDefault="00185056">
      <w:pPr>
        <w:pStyle w:val="ListParagraph"/>
        <w:numPr>
          <w:ilvl w:val="1"/>
          <w:numId w:val="58"/>
        </w:numPr>
        <w:tabs>
          <w:tab w:val="left" w:pos="3081"/>
        </w:tabs>
        <w:spacing w:before="119" w:line="292" w:lineRule="auto"/>
        <w:ind w:right="717"/>
        <w:rPr>
          <w:rFonts w:ascii="Sylfaen" w:hAnsi="Sylfaen"/>
          <w:sz w:val="20"/>
        </w:rPr>
      </w:pPr>
      <w:r w:rsidRPr="00AA05A9">
        <w:rPr>
          <w:rFonts w:ascii="Sylfaen" w:hAnsi="Sylfaen" w:cs="Sylfaen"/>
          <w:sz w:val="20"/>
          <w:u w:val="single"/>
        </w:rPr>
        <w:t>წმინდა</w:t>
      </w:r>
      <w:r w:rsidRPr="00AA05A9">
        <w:rPr>
          <w:rFonts w:ascii="Sylfaen" w:hAnsi="Sylfaen"/>
          <w:sz w:val="20"/>
          <w:u w:val="single"/>
        </w:rPr>
        <w:t xml:space="preserve"> </w:t>
      </w:r>
      <w:r w:rsidRPr="00AA05A9">
        <w:rPr>
          <w:rFonts w:ascii="Sylfaen" w:hAnsi="Sylfaen" w:cs="Sylfaen"/>
          <w:sz w:val="20"/>
          <w:u w:val="single"/>
        </w:rPr>
        <w:t>აქტივებში</w:t>
      </w:r>
      <w:r w:rsidRPr="00AA05A9">
        <w:rPr>
          <w:rFonts w:ascii="Sylfaen" w:hAnsi="Sylfaen"/>
          <w:sz w:val="20"/>
          <w:u w:val="single"/>
        </w:rPr>
        <w:t>/</w:t>
      </w:r>
      <w:r w:rsidRPr="00AA05A9">
        <w:rPr>
          <w:rFonts w:ascii="Sylfaen" w:hAnsi="Sylfaen" w:cs="Sylfaen"/>
          <w:sz w:val="20"/>
          <w:u w:val="single"/>
        </w:rPr>
        <w:t>კაპიტალში</w:t>
      </w:r>
      <w:r w:rsidRPr="00AA05A9">
        <w:rPr>
          <w:rFonts w:ascii="Sylfaen" w:hAnsi="Sylfaen"/>
          <w:sz w:val="20"/>
          <w:u w:val="single"/>
        </w:rPr>
        <w:t xml:space="preserve"> </w:t>
      </w:r>
      <w:r w:rsidRPr="00AA05A9">
        <w:rPr>
          <w:rFonts w:ascii="Sylfaen" w:hAnsi="Sylfaen" w:cs="Sylfaen"/>
          <w:sz w:val="20"/>
          <w:u w:val="single"/>
        </w:rPr>
        <w:t>აღიარებული</w:t>
      </w:r>
      <w:r w:rsidRPr="00AA05A9">
        <w:rPr>
          <w:rFonts w:ascii="Sylfaen" w:hAnsi="Sylfaen"/>
          <w:sz w:val="20"/>
          <w:u w:val="single"/>
        </w:rPr>
        <w:t xml:space="preserve"> </w:t>
      </w:r>
      <w:r w:rsidRPr="00AA05A9">
        <w:rPr>
          <w:rFonts w:ascii="Sylfaen" w:hAnsi="Sylfaen" w:cs="Sylfaen"/>
          <w:sz w:val="20"/>
          <w:u w:val="single"/>
        </w:rPr>
        <w:t>პერიოდის</w:t>
      </w:r>
      <w:r w:rsidRPr="00AA05A9">
        <w:rPr>
          <w:rFonts w:ascii="Sylfaen" w:hAnsi="Sylfaen"/>
          <w:sz w:val="20"/>
          <w:u w:val="single"/>
        </w:rPr>
        <w:t xml:space="preserve"> </w:t>
      </w:r>
      <w:r w:rsidRPr="00AA05A9">
        <w:rPr>
          <w:rFonts w:ascii="Sylfaen" w:hAnsi="Sylfaen" w:cs="Sylfaen"/>
          <w:sz w:val="20"/>
          <w:u w:val="single"/>
        </w:rPr>
        <w:t>მთლიანი</w:t>
      </w:r>
      <w:r w:rsidRPr="00AA05A9">
        <w:rPr>
          <w:rFonts w:ascii="Sylfaen" w:hAnsi="Sylfaen"/>
          <w:sz w:val="20"/>
          <w:u w:val="single"/>
        </w:rPr>
        <w:t xml:space="preserve"> </w:t>
      </w:r>
      <w:r w:rsidRPr="00AA05A9">
        <w:rPr>
          <w:rFonts w:ascii="Sylfaen" w:hAnsi="Sylfaen" w:cs="Sylfaen"/>
          <w:sz w:val="20"/>
          <w:u w:val="single"/>
        </w:rPr>
        <w:t>შემოსულობები</w:t>
      </w:r>
      <w:r w:rsidRPr="00AA05A9">
        <w:rPr>
          <w:rFonts w:ascii="Sylfaen" w:hAnsi="Sylfaen"/>
          <w:sz w:val="20"/>
          <w:u w:val="single"/>
        </w:rPr>
        <w:t xml:space="preserve"> </w:t>
      </w:r>
      <w:r w:rsidRPr="00AA05A9">
        <w:rPr>
          <w:rFonts w:ascii="Sylfaen" w:hAnsi="Sylfaen" w:cs="Sylfaen"/>
          <w:sz w:val="20"/>
          <w:u w:val="single"/>
        </w:rPr>
        <w:t>ან</w:t>
      </w:r>
      <w:r w:rsidRPr="00AA05A9">
        <w:rPr>
          <w:rFonts w:ascii="Sylfaen" w:hAnsi="Sylfaen"/>
          <w:sz w:val="20"/>
          <w:u w:val="single"/>
        </w:rPr>
        <w:t xml:space="preserve"> </w:t>
      </w:r>
      <w:r w:rsidRPr="00AA05A9">
        <w:rPr>
          <w:rFonts w:ascii="Sylfaen" w:hAnsi="Sylfaen" w:cs="Sylfaen"/>
          <w:sz w:val="20"/>
          <w:u w:val="single"/>
        </w:rPr>
        <w:t>ზარალი</w:t>
      </w:r>
      <w:r w:rsidRPr="00AA05A9">
        <w:rPr>
          <w:rFonts w:ascii="Sylfaen" w:hAnsi="Sylfaen"/>
          <w:sz w:val="20"/>
          <w:u w:val="single"/>
        </w:rPr>
        <w:t xml:space="preserve"> </w:t>
      </w:r>
      <w:r w:rsidRPr="00AA05A9">
        <w:rPr>
          <w:rFonts w:ascii="Sylfaen" w:hAnsi="Sylfaen" w:cs="Sylfaen"/>
          <w:sz w:val="20"/>
          <w:u w:val="single"/>
        </w:rPr>
        <w:t>და</w:t>
      </w:r>
      <w:r w:rsidRPr="00AA05A9">
        <w:rPr>
          <w:rFonts w:ascii="Sylfaen" w:hAnsi="Sylfaen"/>
          <w:sz w:val="20"/>
          <w:u w:val="single"/>
        </w:rPr>
        <w:t xml:space="preserve"> </w:t>
      </w:r>
      <w:r w:rsidRPr="00AA05A9">
        <w:rPr>
          <w:rFonts w:ascii="Sylfaen" w:hAnsi="Sylfaen" w:cs="Sylfaen"/>
          <w:sz w:val="20"/>
          <w:u w:val="single"/>
        </w:rPr>
        <w:t>წმინდა</w:t>
      </w:r>
      <w:r w:rsidRPr="00AA05A9">
        <w:rPr>
          <w:rFonts w:ascii="Sylfaen" w:hAnsi="Sylfaen"/>
          <w:sz w:val="20"/>
          <w:u w:val="single"/>
        </w:rPr>
        <w:t xml:space="preserve"> </w:t>
      </w:r>
      <w:r w:rsidRPr="00AA05A9">
        <w:rPr>
          <w:rFonts w:ascii="Sylfaen" w:hAnsi="Sylfaen" w:cs="Sylfaen"/>
          <w:sz w:val="20"/>
          <w:u w:val="single"/>
        </w:rPr>
        <w:t>აქტივების</w:t>
      </w:r>
      <w:r w:rsidRPr="00AA05A9">
        <w:rPr>
          <w:rFonts w:ascii="Sylfaen" w:hAnsi="Sylfaen"/>
          <w:sz w:val="20"/>
          <w:u w:val="single"/>
        </w:rPr>
        <w:t>/</w:t>
      </w:r>
      <w:r w:rsidRPr="00AA05A9">
        <w:rPr>
          <w:rFonts w:ascii="Sylfaen" w:hAnsi="Sylfaen" w:cs="Sylfaen"/>
          <w:sz w:val="20"/>
          <w:u w:val="single"/>
        </w:rPr>
        <w:t>კაპიტალის</w:t>
      </w:r>
      <w:r w:rsidRPr="00AA05A9">
        <w:rPr>
          <w:rFonts w:ascii="Sylfaen" w:hAnsi="Sylfaen"/>
          <w:sz w:val="20"/>
          <w:u w:val="single"/>
        </w:rPr>
        <w:t xml:space="preserve"> </w:t>
      </w:r>
      <w:r w:rsidRPr="00AA05A9">
        <w:rPr>
          <w:rFonts w:ascii="Sylfaen" w:hAnsi="Sylfaen" w:cs="Sylfaen"/>
          <w:sz w:val="20"/>
          <w:u w:val="single"/>
        </w:rPr>
        <w:t>ის</w:t>
      </w:r>
      <w:r w:rsidRPr="00AA05A9">
        <w:rPr>
          <w:rFonts w:ascii="Sylfaen" w:hAnsi="Sylfaen"/>
          <w:sz w:val="20"/>
          <w:u w:val="single"/>
        </w:rPr>
        <w:t xml:space="preserve"> </w:t>
      </w:r>
      <w:r w:rsidRPr="00AA05A9">
        <w:rPr>
          <w:rFonts w:ascii="Sylfaen" w:hAnsi="Sylfaen" w:cs="Sylfaen"/>
          <w:sz w:val="20"/>
          <w:u w:val="single"/>
        </w:rPr>
        <w:t>მუხლები</w:t>
      </w:r>
      <w:r w:rsidRPr="00AA05A9">
        <w:rPr>
          <w:rFonts w:ascii="Sylfaen" w:hAnsi="Sylfaen"/>
          <w:sz w:val="20"/>
          <w:u w:val="single"/>
        </w:rPr>
        <w:t xml:space="preserve">, </w:t>
      </w:r>
      <w:r w:rsidRPr="00AA05A9">
        <w:rPr>
          <w:rFonts w:ascii="Sylfaen" w:hAnsi="Sylfaen" w:cs="Sylfaen"/>
          <w:sz w:val="20"/>
          <w:u w:val="single"/>
        </w:rPr>
        <w:t>აღიარებულია</w:t>
      </w:r>
      <w:r w:rsidRPr="00AA05A9">
        <w:rPr>
          <w:rFonts w:ascii="Sylfaen" w:hAnsi="Sylfaen"/>
          <w:sz w:val="20"/>
          <w:u w:val="single"/>
        </w:rPr>
        <w:t xml:space="preserve"> </w:t>
      </w:r>
      <w:r w:rsidRPr="00AA05A9">
        <w:rPr>
          <w:rFonts w:ascii="Sylfaen" w:hAnsi="Sylfaen" w:cs="Sylfaen"/>
          <w:sz w:val="20"/>
          <w:u w:val="single"/>
        </w:rPr>
        <w:t>აღნიშნული</w:t>
      </w:r>
      <w:r w:rsidRPr="00AA05A9">
        <w:rPr>
          <w:rFonts w:ascii="Sylfaen" w:hAnsi="Sylfaen"/>
          <w:sz w:val="20"/>
          <w:u w:val="single"/>
        </w:rPr>
        <w:t xml:space="preserve"> </w:t>
      </w:r>
      <w:r w:rsidRPr="00AA05A9">
        <w:rPr>
          <w:rFonts w:ascii="Sylfaen" w:hAnsi="Sylfaen" w:cs="Sylfaen"/>
          <w:sz w:val="20"/>
          <w:u w:val="single"/>
        </w:rPr>
        <w:t>შემოსულობები</w:t>
      </w:r>
      <w:r w:rsidRPr="00AA05A9">
        <w:rPr>
          <w:rFonts w:ascii="Sylfaen" w:hAnsi="Sylfaen"/>
          <w:sz w:val="20"/>
          <w:u w:val="single"/>
        </w:rPr>
        <w:t xml:space="preserve"> </w:t>
      </w:r>
      <w:r w:rsidRPr="00AA05A9">
        <w:rPr>
          <w:rFonts w:ascii="Sylfaen" w:hAnsi="Sylfaen" w:cs="Sylfaen"/>
          <w:sz w:val="20"/>
          <w:u w:val="single"/>
        </w:rPr>
        <w:t>და</w:t>
      </w:r>
      <w:r w:rsidRPr="00AA05A9">
        <w:rPr>
          <w:rFonts w:ascii="Sylfaen" w:hAnsi="Sylfaen"/>
          <w:sz w:val="20"/>
          <w:u w:val="single"/>
        </w:rPr>
        <w:t xml:space="preserve"> </w:t>
      </w:r>
      <w:r w:rsidR="00E727C5" w:rsidRPr="00AA05A9">
        <w:rPr>
          <w:rFonts w:ascii="Sylfaen" w:hAnsi="Sylfaen" w:cs="Sylfaen"/>
          <w:sz w:val="20"/>
          <w:u w:val="single"/>
        </w:rPr>
        <w:t>ზარალი; და</w:t>
      </w:r>
    </w:p>
    <w:p w14:paraId="21BD0BDA" w14:textId="47463F55" w:rsidR="00764160" w:rsidRPr="00AA05A9" w:rsidRDefault="00185056">
      <w:pPr>
        <w:pStyle w:val="ListParagraph"/>
        <w:numPr>
          <w:ilvl w:val="1"/>
          <w:numId w:val="58"/>
        </w:numPr>
        <w:tabs>
          <w:tab w:val="left" w:pos="3081"/>
        </w:tabs>
        <w:spacing w:line="295" w:lineRule="auto"/>
        <w:ind w:right="716"/>
        <w:rPr>
          <w:rFonts w:ascii="Sylfaen" w:hAnsi="Sylfaen"/>
          <w:sz w:val="20"/>
        </w:rPr>
      </w:pPr>
      <w:r w:rsidRPr="00AA05A9">
        <w:rPr>
          <w:rFonts w:ascii="Sylfaen" w:hAnsi="Sylfaen" w:cs="Sylfaen"/>
          <w:sz w:val="20"/>
          <w:u w:val="single"/>
        </w:rPr>
        <w:t>შესყიდვები</w:t>
      </w:r>
      <w:r w:rsidRPr="00AA05A9">
        <w:rPr>
          <w:rFonts w:ascii="Sylfaen" w:hAnsi="Sylfaen"/>
          <w:sz w:val="20"/>
          <w:u w:val="single"/>
        </w:rPr>
        <w:t xml:space="preserve">, </w:t>
      </w:r>
      <w:r w:rsidRPr="00AA05A9">
        <w:rPr>
          <w:rFonts w:ascii="Sylfaen" w:hAnsi="Sylfaen" w:cs="Sylfaen"/>
          <w:sz w:val="20"/>
          <w:u w:val="single"/>
        </w:rPr>
        <w:t>გაყიდვები</w:t>
      </w:r>
      <w:r w:rsidRPr="00AA05A9">
        <w:rPr>
          <w:rFonts w:ascii="Sylfaen" w:hAnsi="Sylfaen"/>
          <w:sz w:val="20"/>
          <w:u w:val="single"/>
        </w:rPr>
        <w:t xml:space="preserve">, </w:t>
      </w:r>
      <w:r w:rsidRPr="00AA05A9">
        <w:rPr>
          <w:rFonts w:ascii="Sylfaen" w:hAnsi="Sylfaen" w:cs="Sylfaen"/>
          <w:sz w:val="20"/>
          <w:u w:val="single"/>
        </w:rPr>
        <w:t>გამოშვებები</w:t>
      </w:r>
      <w:r w:rsidRPr="00AA05A9">
        <w:rPr>
          <w:rFonts w:ascii="Sylfaen" w:hAnsi="Sylfaen"/>
          <w:sz w:val="20"/>
          <w:u w:val="single"/>
        </w:rPr>
        <w:t xml:space="preserve"> </w:t>
      </w:r>
      <w:r w:rsidRPr="00AA05A9">
        <w:rPr>
          <w:rFonts w:ascii="Sylfaen" w:hAnsi="Sylfaen" w:cs="Sylfaen"/>
          <w:sz w:val="20"/>
          <w:u w:val="single"/>
        </w:rPr>
        <w:t>და</w:t>
      </w:r>
      <w:r w:rsidRPr="00AA05A9">
        <w:rPr>
          <w:rFonts w:ascii="Sylfaen" w:hAnsi="Sylfaen"/>
          <w:sz w:val="20"/>
          <w:u w:val="single"/>
        </w:rPr>
        <w:t xml:space="preserve"> </w:t>
      </w:r>
      <w:r w:rsidRPr="00AA05A9">
        <w:rPr>
          <w:rFonts w:ascii="Sylfaen" w:hAnsi="Sylfaen" w:cs="Sylfaen"/>
          <w:sz w:val="20"/>
          <w:u w:val="single"/>
        </w:rPr>
        <w:t>ანგარიშსწორება</w:t>
      </w:r>
      <w:r w:rsidRPr="00AA05A9">
        <w:rPr>
          <w:rFonts w:ascii="Sylfaen" w:hAnsi="Sylfaen"/>
          <w:sz w:val="20"/>
          <w:u w:val="single"/>
        </w:rPr>
        <w:t xml:space="preserve"> (</w:t>
      </w:r>
      <w:r w:rsidRPr="00AA05A9">
        <w:rPr>
          <w:rFonts w:ascii="Sylfaen" w:hAnsi="Sylfaen" w:cs="Sylfaen"/>
          <w:sz w:val="20"/>
          <w:u w:val="single"/>
        </w:rPr>
        <w:t>ამ</w:t>
      </w:r>
      <w:r w:rsidRPr="00AA05A9">
        <w:rPr>
          <w:rFonts w:ascii="Sylfaen" w:hAnsi="Sylfaen"/>
          <w:sz w:val="20"/>
          <w:u w:val="single"/>
        </w:rPr>
        <w:t xml:space="preserve"> </w:t>
      </w:r>
      <w:r w:rsidRPr="00AA05A9">
        <w:rPr>
          <w:rFonts w:ascii="Sylfaen" w:hAnsi="Sylfaen" w:cs="Sylfaen"/>
          <w:sz w:val="20"/>
          <w:u w:val="single"/>
        </w:rPr>
        <w:t>სახის</w:t>
      </w:r>
      <w:r w:rsidRPr="00AA05A9">
        <w:rPr>
          <w:rFonts w:ascii="Sylfaen" w:hAnsi="Sylfaen"/>
          <w:sz w:val="20"/>
          <w:u w:val="single"/>
        </w:rPr>
        <w:t xml:space="preserve"> </w:t>
      </w:r>
      <w:r w:rsidRPr="00AA05A9">
        <w:rPr>
          <w:rFonts w:ascii="Sylfaen" w:hAnsi="Sylfaen" w:cs="Sylfaen"/>
          <w:sz w:val="20"/>
          <w:u w:val="single"/>
        </w:rPr>
        <w:t>თითოეული</w:t>
      </w:r>
      <w:r w:rsidRPr="00AA05A9">
        <w:rPr>
          <w:rFonts w:ascii="Sylfaen" w:hAnsi="Sylfaen"/>
          <w:sz w:val="20"/>
          <w:u w:val="single"/>
        </w:rPr>
        <w:t xml:space="preserve"> </w:t>
      </w:r>
      <w:r w:rsidRPr="00AA05A9">
        <w:rPr>
          <w:rFonts w:ascii="Sylfaen" w:hAnsi="Sylfaen" w:cs="Sylfaen"/>
          <w:sz w:val="20"/>
          <w:u w:val="single"/>
        </w:rPr>
        <w:t>ცვლილების</w:t>
      </w:r>
      <w:r w:rsidRPr="00AA05A9">
        <w:rPr>
          <w:rFonts w:ascii="Sylfaen" w:hAnsi="Sylfaen"/>
          <w:sz w:val="20"/>
          <w:u w:val="single"/>
        </w:rPr>
        <w:t xml:space="preserve"> </w:t>
      </w:r>
      <w:r w:rsidRPr="00AA05A9">
        <w:rPr>
          <w:rFonts w:ascii="Sylfaen" w:hAnsi="Sylfaen" w:cs="Sylfaen"/>
          <w:sz w:val="20"/>
          <w:u w:val="single"/>
        </w:rPr>
        <w:t>ცალკე</w:t>
      </w:r>
      <w:r w:rsidRPr="00AA05A9">
        <w:rPr>
          <w:rFonts w:ascii="Sylfaen" w:hAnsi="Sylfaen"/>
          <w:sz w:val="20"/>
          <w:u w:val="single"/>
        </w:rPr>
        <w:t xml:space="preserve"> </w:t>
      </w:r>
      <w:r w:rsidRPr="00AA05A9">
        <w:rPr>
          <w:rFonts w:ascii="Sylfaen" w:hAnsi="Sylfaen" w:cs="Sylfaen"/>
          <w:sz w:val="20"/>
          <w:u w:val="single"/>
        </w:rPr>
        <w:t>გამჟღავნებით</w:t>
      </w:r>
      <w:r w:rsidRPr="00AA05A9">
        <w:rPr>
          <w:rFonts w:ascii="Sylfaen" w:hAnsi="Sylfaen"/>
          <w:sz w:val="20"/>
          <w:u w:val="single"/>
        </w:rPr>
        <w:t>)</w:t>
      </w:r>
      <w:r w:rsidR="0081081C" w:rsidRPr="00AA05A9">
        <w:rPr>
          <w:rFonts w:ascii="Sylfaen" w:hAnsi="Sylfaen"/>
          <w:spacing w:val="-2"/>
          <w:sz w:val="20"/>
          <w:u w:val="single"/>
        </w:rPr>
        <w:t>.</w:t>
      </w:r>
    </w:p>
    <w:p w14:paraId="6C7C72B9" w14:textId="773BCC7B" w:rsidR="00764160" w:rsidRPr="00AA05A9" w:rsidRDefault="008F5A2B">
      <w:pPr>
        <w:pStyle w:val="ListParagraph"/>
        <w:numPr>
          <w:ilvl w:val="0"/>
          <w:numId w:val="58"/>
        </w:numPr>
        <w:tabs>
          <w:tab w:val="left" w:pos="2535"/>
        </w:tabs>
        <w:spacing w:before="115" w:line="292" w:lineRule="auto"/>
        <w:ind w:right="716" w:hanging="552"/>
        <w:rPr>
          <w:rFonts w:ascii="Sylfaen" w:hAnsi="Sylfaen"/>
          <w:sz w:val="20"/>
        </w:rPr>
      </w:pP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ღირებულების</w:t>
      </w:r>
      <w:r w:rsidRPr="00AA05A9">
        <w:rPr>
          <w:rFonts w:ascii="Sylfaen" w:hAnsi="Sylfaen"/>
          <w:sz w:val="20"/>
          <w:u w:val="single"/>
        </w:rPr>
        <w:t xml:space="preserve"> </w:t>
      </w:r>
      <w:r w:rsidRPr="00AA05A9">
        <w:rPr>
          <w:rFonts w:ascii="Sylfaen" w:hAnsi="Sylfaen" w:cs="Sylfaen"/>
          <w:sz w:val="20"/>
          <w:u w:val="single"/>
        </w:rPr>
        <w:t>პერიოდული</w:t>
      </w:r>
      <w:r w:rsidRPr="00AA05A9">
        <w:rPr>
          <w:rFonts w:ascii="Sylfaen" w:hAnsi="Sylfaen"/>
          <w:sz w:val="20"/>
          <w:u w:val="single"/>
        </w:rPr>
        <w:t xml:space="preserve"> </w:t>
      </w:r>
      <w:r w:rsidRPr="00AA05A9">
        <w:rPr>
          <w:rFonts w:ascii="Sylfaen" w:hAnsi="Sylfaen" w:cs="Sylfaen"/>
          <w:sz w:val="20"/>
          <w:u w:val="single"/>
        </w:rPr>
        <w:t>შეფასებებისთვის</w:t>
      </w:r>
      <w:r w:rsidRPr="00AA05A9">
        <w:rPr>
          <w:rFonts w:ascii="Sylfaen" w:hAnsi="Sylfaen"/>
          <w:sz w:val="20"/>
          <w:u w:val="single"/>
        </w:rPr>
        <w:t xml:space="preserve">, </w:t>
      </w:r>
      <w:r w:rsidRPr="00AA05A9">
        <w:rPr>
          <w:rFonts w:ascii="Sylfaen" w:hAnsi="Sylfaen" w:cs="Sylfaen"/>
          <w:sz w:val="20"/>
          <w:u w:val="single"/>
        </w:rPr>
        <w:t>რომლებიც</w:t>
      </w:r>
      <w:r w:rsidRPr="00AA05A9">
        <w:rPr>
          <w:rFonts w:ascii="Sylfaen" w:hAnsi="Sylfaen"/>
          <w:sz w:val="20"/>
          <w:u w:val="single"/>
        </w:rPr>
        <w:t xml:space="preserve"> </w:t>
      </w: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ღირებულების</w:t>
      </w:r>
      <w:r w:rsidRPr="00AA05A9">
        <w:rPr>
          <w:rFonts w:ascii="Sylfaen" w:hAnsi="Sylfaen"/>
          <w:sz w:val="20"/>
          <w:u w:val="single"/>
        </w:rPr>
        <w:t xml:space="preserve"> </w:t>
      </w:r>
      <w:r w:rsidRPr="00AA05A9">
        <w:rPr>
          <w:rFonts w:ascii="Sylfaen" w:hAnsi="Sylfaen" w:cs="Sylfaen"/>
          <w:sz w:val="20"/>
          <w:u w:val="single"/>
        </w:rPr>
        <w:t>იარარქიის</w:t>
      </w:r>
      <w:r w:rsidRPr="00AA05A9">
        <w:rPr>
          <w:rFonts w:ascii="Sylfaen" w:hAnsi="Sylfaen"/>
          <w:sz w:val="20"/>
          <w:u w:val="single"/>
        </w:rPr>
        <w:t xml:space="preserve"> </w:t>
      </w:r>
      <w:r w:rsidRPr="00AA05A9">
        <w:rPr>
          <w:rFonts w:ascii="Sylfaen" w:hAnsi="Sylfaen" w:cs="Sylfaen"/>
          <w:sz w:val="20"/>
          <w:u w:val="single"/>
        </w:rPr>
        <w:t>მე</w:t>
      </w:r>
      <w:r w:rsidRPr="00AA05A9">
        <w:rPr>
          <w:rFonts w:ascii="Sylfaen" w:hAnsi="Sylfaen"/>
          <w:sz w:val="20"/>
          <w:u w:val="single"/>
        </w:rPr>
        <w:t xml:space="preserve">-3 </w:t>
      </w:r>
      <w:r w:rsidRPr="00AA05A9">
        <w:rPr>
          <w:rFonts w:ascii="Sylfaen" w:hAnsi="Sylfaen" w:cs="Sylfaen"/>
          <w:sz w:val="20"/>
          <w:u w:val="single"/>
        </w:rPr>
        <w:t>დონეს</w:t>
      </w:r>
      <w:r w:rsidRPr="00AA05A9">
        <w:rPr>
          <w:rFonts w:ascii="Sylfaen" w:hAnsi="Sylfaen"/>
          <w:sz w:val="20"/>
          <w:u w:val="single"/>
        </w:rPr>
        <w:t xml:space="preserve"> </w:t>
      </w:r>
      <w:r w:rsidRPr="00AA05A9">
        <w:rPr>
          <w:rFonts w:ascii="Sylfaen" w:hAnsi="Sylfaen" w:cs="Sylfaen"/>
          <w:sz w:val="20"/>
          <w:u w:val="single"/>
        </w:rPr>
        <w:t>განეკუთვნება</w:t>
      </w:r>
      <w:r w:rsidR="0081081C" w:rsidRPr="00AA05A9">
        <w:rPr>
          <w:rFonts w:ascii="Sylfaen" w:hAnsi="Sylfaen"/>
          <w:sz w:val="20"/>
          <w:u w:val="single"/>
        </w:rPr>
        <w:t>,</w:t>
      </w:r>
      <w:r w:rsidR="0081081C" w:rsidRPr="00AA05A9">
        <w:rPr>
          <w:rFonts w:ascii="Sylfaen" w:hAnsi="Sylfaen"/>
          <w:spacing w:val="-8"/>
          <w:sz w:val="20"/>
          <w:u w:val="single"/>
        </w:rPr>
        <w:t xml:space="preserve"> </w:t>
      </w:r>
      <w:r w:rsidR="00524C06" w:rsidRPr="00AA05A9">
        <w:rPr>
          <w:rFonts w:ascii="Sylfaen" w:hAnsi="Sylfaen"/>
          <w:sz w:val="20"/>
          <w:u w:val="single"/>
          <w:lang w:val="ka-GE"/>
        </w:rPr>
        <w:t xml:space="preserve">ან </w:t>
      </w:r>
      <w:r w:rsidR="00524C06" w:rsidRPr="00AA05A9">
        <w:rPr>
          <w:rFonts w:ascii="Sylfaen" w:hAnsi="Sylfaen" w:cs="Sylfaen"/>
          <w:sz w:val="20"/>
          <w:u w:val="single"/>
        </w:rPr>
        <w:t>არაემპირიული</w:t>
      </w:r>
      <w:r w:rsidR="00524C06" w:rsidRPr="00AA05A9">
        <w:rPr>
          <w:rFonts w:ascii="Sylfaen" w:hAnsi="Sylfaen"/>
          <w:sz w:val="20"/>
          <w:u w:val="single"/>
        </w:rPr>
        <w:t xml:space="preserve"> </w:t>
      </w:r>
      <w:r w:rsidR="00524C06" w:rsidRPr="00AA05A9">
        <w:rPr>
          <w:rFonts w:ascii="Sylfaen" w:hAnsi="Sylfaen" w:cs="Sylfaen"/>
          <w:sz w:val="20"/>
          <w:u w:val="single"/>
        </w:rPr>
        <w:t>ამოსავალი</w:t>
      </w:r>
      <w:r w:rsidR="00524C06" w:rsidRPr="00AA05A9">
        <w:rPr>
          <w:rFonts w:ascii="Sylfaen" w:hAnsi="Sylfaen"/>
          <w:sz w:val="20"/>
          <w:u w:val="single"/>
        </w:rPr>
        <w:t xml:space="preserve"> </w:t>
      </w:r>
      <w:r w:rsidR="00524C06" w:rsidRPr="00AA05A9">
        <w:rPr>
          <w:rFonts w:ascii="Sylfaen" w:hAnsi="Sylfaen" w:cs="Sylfaen"/>
          <w:sz w:val="20"/>
          <w:u w:val="single"/>
        </w:rPr>
        <w:t>მონაცემები</w:t>
      </w:r>
      <w:r w:rsidR="00524C06" w:rsidRPr="00AA05A9">
        <w:rPr>
          <w:rFonts w:ascii="Sylfaen" w:hAnsi="Sylfaen" w:cs="Sylfaen"/>
          <w:sz w:val="20"/>
          <w:u w:val="single"/>
          <w:lang w:val="ka-GE"/>
        </w:rPr>
        <w:t xml:space="preserve">ს გამოყენებით სამართლიანი </w:t>
      </w:r>
      <w:r w:rsidR="0008275C" w:rsidRPr="00AA05A9">
        <w:rPr>
          <w:rFonts w:ascii="Sylfaen" w:hAnsi="Sylfaen" w:cs="Sylfaen"/>
          <w:sz w:val="20"/>
          <w:u w:val="single"/>
        </w:rPr>
        <w:t>ღირებულების</w:t>
      </w:r>
      <w:r w:rsidR="0008275C" w:rsidRPr="00AA05A9">
        <w:rPr>
          <w:rFonts w:ascii="Sylfaen" w:hAnsi="Sylfaen"/>
          <w:sz w:val="20"/>
          <w:u w:val="single"/>
        </w:rPr>
        <w:t xml:space="preserve"> </w:t>
      </w:r>
      <w:r w:rsidR="0008275C" w:rsidRPr="00AA05A9">
        <w:rPr>
          <w:rFonts w:ascii="Sylfaen" w:hAnsi="Sylfaen" w:cs="Sylfaen"/>
          <w:sz w:val="20"/>
          <w:u w:val="single"/>
        </w:rPr>
        <w:t>შეფასებებისთვის</w:t>
      </w:r>
      <w:r w:rsidR="00524C06" w:rsidRPr="00AA05A9">
        <w:rPr>
          <w:rFonts w:ascii="Sylfaen" w:hAnsi="Sylfaen" w:cs="Sylfaen"/>
          <w:sz w:val="20"/>
          <w:u w:val="single"/>
          <w:lang w:val="ka-GE"/>
        </w:rPr>
        <w:t xml:space="preserve"> -</w:t>
      </w:r>
      <w:r w:rsidR="0008275C" w:rsidRPr="00AA05A9">
        <w:rPr>
          <w:rFonts w:ascii="Sylfaen" w:hAnsi="Sylfaen"/>
          <w:sz w:val="20"/>
          <w:u w:val="single"/>
        </w:rPr>
        <w:t xml:space="preserve"> </w:t>
      </w:r>
      <w:r w:rsidR="0008275C" w:rsidRPr="00AA05A9">
        <w:rPr>
          <w:rFonts w:ascii="Sylfaen" w:hAnsi="Sylfaen" w:cs="Sylfaen"/>
          <w:bCs/>
          <w:sz w:val="20"/>
          <w:u w:val="single"/>
          <w:lang w:val="ka-GE"/>
        </w:rPr>
        <w:t xml:space="preserve">ქვეპუნქტში </w:t>
      </w:r>
      <w:r w:rsidR="0008275C" w:rsidRPr="00AA05A9">
        <w:rPr>
          <w:rFonts w:ascii="Sylfaen" w:hAnsi="Sylfaen"/>
          <w:sz w:val="20"/>
          <w:u w:val="single"/>
        </w:rPr>
        <w:t>(d)(i)</w:t>
      </w:r>
      <w:r w:rsidR="0008275C" w:rsidRPr="00AA05A9">
        <w:rPr>
          <w:rFonts w:ascii="Sylfaen" w:hAnsi="Sylfaen"/>
          <w:sz w:val="20"/>
          <w:u w:val="single"/>
          <w:lang w:val="ka-GE"/>
        </w:rPr>
        <w:t xml:space="preserve"> მითითებული პერიოდის მთლიანი შემოსულობების ან ზარალის თანხა, რომელიც ასახულია ნამეტში ან დეფიციტში  და საანგარიშგებო პერიოდის დასასრულს ფლობილ აღნიშნულ </w:t>
      </w:r>
      <w:r w:rsidR="007E0B71" w:rsidRPr="00AA05A9">
        <w:rPr>
          <w:rFonts w:ascii="Sylfaen" w:hAnsi="Sylfaen"/>
          <w:sz w:val="20"/>
          <w:u w:val="single"/>
          <w:lang w:val="ka-GE"/>
        </w:rPr>
        <w:t>არამატერიალურ აქტივებთან</w:t>
      </w:r>
      <w:r w:rsidR="0008275C" w:rsidRPr="00AA05A9">
        <w:rPr>
          <w:rFonts w:ascii="Sylfaen" w:hAnsi="Sylfaen"/>
          <w:sz w:val="20"/>
          <w:u w:val="single"/>
          <w:lang w:val="ka-GE"/>
        </w:rPr>
        <w:t xml:space="preserve"> დაკავშირებული არარეალიზებული შემოსულობების ან ზარალის ცვლილებაზეა მიკუთვნებადი, ასევე ნამეტის ან დეფიციტის მქონე ის მუხლები, სადაც აღნიშნული შემოსულობები ან ზარალია აღიარებული</w:t>
      </w:r>
      <w:r w:rsidR="00524C06" w:rsidRPr="00AA05A9">
        <w:rPr>
          <w:rFonts w:ascii="Sylfaen" w:hAnsi="Sylfaen"/>
          <w:sz w:val="20"/>
          <w:u w:val="single"/>
          <w:lang w:val="ka-GE"/>
        </w:rPr>
        <w:t>;</w:t>
      </w:r>
    </w:p>
    <w:p w14:paraId="7D4A1CD0" w14:textId="1BEECB00" w:rsidR="00764160" w:rsidRPr="00AA05A9" w:rsidRDefault="00144970">
      <w:pPr>
        <w:pStyle w:val="ListParagraph"/>
        <w:numPr>
          <w:ilvl w:val="0"/>
          <w:numId w:val="58"/>
        </w:numPr>
        <w:tabs>
          <w:tab w:val="left" w:pos="2533"/>
          <w:tab w:val="left" w:pos="2535"/>
        </w:tabs>
        <w:spacing w:before="114" w:line="290" w:lineRule="auto"/>
        <w:ind w:right="717" w:hanging="552"/>
        <w:rPr>
          <w:rFonts w:ascii="Sylfaen" w:hAnsi="Sylfaen"/>
          <w:sz w:val="20"/>
        </w:rPr>
      </w:pP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ღირებულების</w:t>
      </w:r>
      <w:r w:rsidRPr="00AA05A9">
        <w:rPr>
          <w:rFonts w:ascii="Sylfaen" w:hAnsi="Sylfaen"/>
          <w:sz w:val="20"/>
          <w:u w:val="single"/>
        </w:rPr>
        <w:t xml:space="preserve"> </w:t>
      </w:r>
      <w:r w:rsidRPr="00AA05A9">
        <w:rPr>
          <w:rFonts w:ascii="Sylfaen" w:hAnsi="Sylfaen" w:cs="Sylfaen"/>
          <w:sz w:val="20"/>
          <w:u w:val="single"/>
        </w:rPr>
        <w:t>პერიოდული</w:t>
      </w:r>
      <w:r w:rsidRPr="00AA05A9">
        <w:rPr>
          <w:rFonts w:ascii="Sylfaen" w:hAnsi="Sylfaen"/>
          <w:sz w:val="20"/>
          <w:u w:val="single"/>
        </w:rPr>
        <w:t xml:space="preserve"> </w:t>
      </w:r>
      <w:r w:rsidRPr="00AA05A9">
        <w:rPr>
          <w:rFonts w:ascii="Sylfaen" w:hAnsi="Sylfaen" w:cs="Sylfaen"/>
          <w:sz w:val="20"/>
          <w:u w:val="single"/>
        </w:rPr>
        <w:t>და</w:t>
      </w:r>
      <w:r w:rsidRPr="00AA05A9">
        <w:rPr>
          <w:rFonts w:ascii="Sylfaen" w:hAnsi="Sylfaen"/>
          <w:sz w:val="20"/>
          <w:u w:val="single"/>
        </w:rPr>
        <w:t xml:space="preserve"> </w:t>
      </w:r>
      <w:r w:rsidRPr="00AA05A9">
        <w:rPr>
          <w:rFonts w:ascii="Sylfaen" w:hAnsi="Sylfaen" w:cs="Sylfaen"/>
          <w:sz w:val="20"/>
          <w:u w:val="single"/>
        </w:rPr>
        <w:t>ერთჯერადი</w:t>
      </w:r>
      <w:r w:rsidRPr="00AA05A9">
        <w:rPr>
          <w:rFonts w:ascii="Sylfaen" w:hAnsi="Sylfaen"/>
          <w:sz w:val="20"/>
          <w:u w:val="single"/>
        </w:rPr>
        <w:t xml:space="preserve"> </w:t>
      </w:r>
      <w:r w:rsidRPr="00AA05A9">
        <w:rPr>
          <w:rFonts w:ascii="Sylfaen" w:hAnsi="Sylfaen" w:cs="Sylfaen"/>
          <w:sz w:val="20"/>
          <w:u w:val="single"/>
        </w:rPr>
        <w:t>შეფასებებისთვის</w:t>
      </w:r>
      <w:r w:rsidRPr="00AA05A9">
        <w:rPr>
          <w:rFonts w:ascii="Sylfaen" w:hAnsi="Sylfaen"/>
          <w:sz w:val="20"/>
          <w:u w:val="single"/>
        </w:rPr>
        <w:t xml:space="preserve">, </w:t>
      </w:r>
      <w:r w:rsidRPr="00AA05A9">
        <w:rPr>
          <w:rFonts w:ascii="Sylfaen" w:hAnsi="Sylfaen" w:cs="Sylfaen"/>
          <w:sz w:val="20"/>
          <w:u w:val="single"/>
        </w:rPr>
        <w:t>რომლებიც</w:t>
      </w:r>
      <w:r w:rsidRPr="00AA05A9">
        <w:rPr>
          <w:rFonts w:ascii="Sylfaen" w:hAnsi="Sylfaen"/>
          <w:sz w:val="20"/>
          <w:u w:val="single"/>
        </w:rPr>
        <w:t xml:space="preserve"> </w:t>
      </w: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ღირებულების</w:t>
      </w:r>
      <w:r w:rsidRPr="00AA05A9">
        <w:rPr>
          <w:rFonts w:ascii="Sylfaen" w:hAnsi="Sylfaen"/>
          <w:sz w:val="20"/>
          <w:u w:val="single"/>
        </w:rPr>
        <w:t xml:space="preserve"> </w:t>
      </w:r>
      <w:r w:rsidRPr="00AA05A9">
        <w:rPr>
          <w:rFonts w:ascii="Sylfaen" w:hAnsi="Sylfaen" w:cs="Sylfaen"/>
          <w:sz w:val="20"/>
          <w:u w:val="single"/>
        </w:rPr>
        <w:t>იერარქიის</w:t>
      </w:r>
      <w:r w:rsidRPr="00AA05A9">
        <w:rPr>
          <w:rFonts w:ascii="Sylfaen" w:hAnsi="Sylfaen"/>
          <w:sz w:val="20"/>
          <w:u w:val="single"/>
        </w:rPr>
        <w:t xml:space="preserve"> </w:t>
      </w:r>
      <w:r w:rsidRPr="00AA05A9">
        <w:rPr>
          <w:rFonts w:ascii="Sylfaen" w:hAnsi="Sylfaen" w:cs="Sylfaen"/>
          <w:sz w:val="20"/>
          <w:u w:val="single"/>
        </w:rPr>
        <w:t>მე</w:t>
      </w:r>
      <w:r w:rsidRPr="00AA05A9">
        <w:rPr>
          <w:rFonts w:ascii="Sylfaen" w:hAnsi="Sylfaen"/>
          <w:sz w:val="20"/>
          <w:u w:val="single"/>
        </w:rPr>
        <w:t xml:space="preserve">-3 </w:t>
      </w:r>
      <w:r w:rsidRPr="00AA05A9">
        <w:rPr>
          <w:rFonts w:ascii="Sylfaen" w:hAnsi="Sylfaen" w:cs="Sylfaen"/>
          <w:sz w:val="20"/>
          <w:u w:val="single"/>
        </w:rPr>
        <w:t>დონეს</w:t>
      </w:r>
      <w:r w:rsidRPr="00AA05A9">
        <w:rPr>
          <w:rFonts w:ascii="Sylfaen" w:hAnsi="Sylfaen"/>
          <w:sz w:val="20"/>
          <w:u w:val="single"/>
        </w:rPr>
        <w:t xml:space="preserve"> </w:t>
      </w:r>
      <w:r w:rsidRPr="00AA05A9">
        <w:rPr>
          <w:rFonts w:ascii="Sylfaen" w:hAnsi="Sylfaen" w:cs="Sylfaen"/>
          <w:sz w:val="20"/>
          <w:u w:val="single"/>
        </w:rPr>
        <w:t>განეკუთვნება</w:t>
      </w:r>
      <w:r w:rsidRPr="00AA05A9">
        <w:rPr>
          <w:rFonts w:ascii="Sylfaen" w:hAnsi="Sylfaen"/>
          <w:sz w:val="20"/>
          <w:u w:val="single"/>
        </w:rPr>
        <w:t xml:space="preserve"> - </w:t>
      </w:r>
      <w:r w:rsidRPr="00AA05A9">
        <w:rPr>
          <w:rFonts w:ascii="Sylfaen" w:hAnsi="Sylfaen" w:cs="Sylfaen"/>
          <w:sz w:val="20"/>
          <w:u w:val="single"/>
        </w:rPr>
        <w:t>ერთეულის</w:t>
      </w:r>
      <w:r w:rsidRPr="00AA05A9">
        <w:rPr>
          <w:rFonts w:ascii="Sylfaen" w:hAnsi="Sylfaen"/>
          <w:sz w:val="20"/>
          <w:u w:val="single"/>
        </w:rPr>
        <w:t xml:space="preserve"> </w:t>
      </w:r>
      <w:r w:rsidRPr="00AA05A9">
        <w:rPr>
          <w:rFonts w:ascii="Sylfaen" w:hAnsi="Sylfaen" w:cs="Sylfaen"/>
          <w:sz w:val="20"/>
          <w:u w:val="single"/>
        </w:rPr>
        <w:t>მიერ</w:t>
      </w:r>
      <w:r w:rsidRPr="00AA05A9">
        <w:rPr>
          <w:rFonts w:ascii="Sylfaen" w:hAnsi="Sylfaen"/>
          <w:sz w:val="20"/>
          <w:u w:val="single"/>
        </w:rPr>
        <w:t xml:space="preserve"> </w:t>
      </w:r>
      <w:r w:rsidRPr="00AA05A9">
        <w:rPr>
          <w:rFonts w:ascii="Sylfaen" w:hAnsi="Sylfaen" w:cs="Sylfaen"/>
          <w:sz w:val="20"/>
          <w:u w:val="single"/>
        </w:rPr>
        <w:t>გამოყენებული</w:t>
      </w:r>
      <w:r w:rsidRPr="00AA05A9">
        <w:rPr>
          <w:rFonts w:ascii="Sylfaen" w:hAnsi="Sylfaen"/>
          <w:sz w:val="20"/>
          <w:u w:val="single"/>
        </w:rPr>
        <w:t xml:space="preserve"> </w:t>
      </w:r>
      <w:r w:rsidRPr="00AA05A9">
        <w:rPr>
          <w:rFonts w:ascii="Sylfaen" w:hAnsi="Sylfaen" w:cs="Sylfaen"/>
          <w:sz w:val="20"/>
          <w:u w:val="single"/>
        </w:rPr>
        <w:t>შეფასების</w:t>
      </w:r>
      <w:r w:rsidRPr="00AA05A9">
        <w:rPr>
          <w:rFonts w:ascii="Sylfaen" w:hAnsi="Sylfaen"/>
          <w:sz w:val="20"/>
          <w:u w:val="single"/>
        </w:rPr>
        <w:t xml:space="preserve"> </w:t>
      </w:r>
      <w:r w:rsidRPr="00AA05A9">
        <w:rPr>
          <w:rFonts w:ascii="Sylfaen" w:hAnsi="Sylfaen" w:cs="Sylfaen"/>
          <w:sz w:val="20"/>
          <w:u w:val="single"/>
        </w:rPr>
        <w:t>პროცესების</w:t>
      </w:r>
      <w:r w:rsidRPr="00AA05A9">
        <w:rPr>
          <w:rFonts w:ascii="Sylfaen" w:hAnsi="Sylfaen"/>
          <w:sz w:val="20"/>
          <w:u w:val="single"/>
        </w:rPr>
        <w:t xml:space="preserve"> </w:t>
      </w:r>
      <w:r w:rsidRPr="00AA05A9">
        <w:rPr>
          <w:rFonts w:ascii="Sylfaen" w:hAnsi="Sylfaen" w:cs="Sylfaen"/>
          <w:sz w:val="20"/>
          <w:u w:val="single"/>
        </w:rPr>
        <w:t>აღწერა</w:t>
      </w:r>
      <w:r w:rsidR="0081081C" w:rsidRPr="00AA05A9">
        <w:rPr>
          <w:rFonts w:ascii="Sylfaen" w:hAnsi="Sylfaen"/>
          <w:sz w:val="20"/>
          <w:u w:val="single"/>
        </w:rPr>
        <w:t xml:space="preserve"> </w:t>
      </w:r>
      <w:r w:rsidR="00C408AA" w:rsidRPr="00AA05A9">
        <w:rPr>
          <w:rFonts w:ascii="Sylfaen" w:hAnsi="Sylfaen"/>
          <w:sz w:val="20"/>
          <w:u w:val="single"/>
        </w:rPr>
        <w:t>(</w:t>
      </w:r>
      <w:r w:rsidR="00C408AA" w:rsidRPr="00AA05A9">
        <w:rPr>
          <w:rFonts w:ascii="Sylfaen" w:hAnsi="Sylfaen" w:cs="Sylfaen"/>
          <w:sz w:val="20"/>
          <w:u w:val="single"/>
        </w:rPr>
        <w:t>მათ</w:t>
      </w:r>
      <w:r w:rsidR="00C408AA" w:rsidRPr="00AA05A9">
        <w:rPr>
          <w:rFonts w:ascii="Sylfaen" w:hAnsi="Sylfaen"/>
          <w:sz w:val="20"/>
          <w:u w:val="single"/>
        </w:rPr>
        <w:t xml:space="preserve"> </w:t>
      </w:r>
      <w:r w:rsidR="00C408AA" w:rsidRPr="00AA05A9">
        <w:rPr>
          <w:rFonts w:ascii="Sylfaen" w:hAnsi="Sylfaen" w:cs="Sylfaen"/>
          <w:sz w:val="20"/>
          <w:u w:val="single"/>
        </w:rPr>
        <w:t>შორის</w:t>
      </w:r>
      <w:r w:rsidR="00C408AA" w:rsidRPr="00AA05A9">
        <w:rPr>
          <w:rFonts w:ascii="Sylfaen" w:hAnsi="Sylfaen"/>
          <w:sz w:val="20"/>
          <w:u w:val="single"/>
        </w:rPr>
        <w:t xml:space="preserve">, </w:t>
      </w:r>
      <w:r w:rsidR="00C408AA" w:rsidRPr="00AA05A9">
        <w:rPr>
          <w:rFonts w:ascii="Sylfaen" w:hAnsi="Sylfaen" w:cs="Sylfaen"/>
          <w:sz w:val="20"/>
          <w:u w:val="single"/>
        </w:rPr>
        <w:t>მაგალითად</w:t>
      </w:r>
      <w:r w:rsidR="00C408AA" w:rsidRPr="00AA05A9">
        <w:rPr>
          <w:rFonts w:ascii="Sylfaen" w:hAnsi="Sylfaen"/>
          <w:sz w:val="20"/>
          <w:u w:val="single"/>
        </w:rPr>
        <w:t xml:space="preserve">, </w:t>
      </w:r>
      <w:r w:rsidR="00C408AA" w:rsidRPr="00AA05A9">
        <w:rPr>
          <w:rFonts w:ascii="Sylfaen" w:hAnsi="Sylfaen" w:cs="Sylfaen"/>
          <w:sz w:val="20"/>
          <w:u w:val="single"/>
        </w:rPr>
        <w:t>როგორ</w:t>
      </w:r>
      <w:r w:rsidR="00C408AA" w:rsidRPr="00AA05A9">
        <w:rPr>
          <w:rFonts w:ascii="Sylfaen" w:hAnsi="Sylfaen"/>
          <w:sz w:val="20"/>
          <w:u w:val="single"/>
        </w:rPr>
        <w:t xml:space="preserve"> </w:t>
      </w:r>
      <w:r w:rsidR="00C408AA" w:rsidRPr="00AA05A9">
        <w:rPr>
          <w:rFonts w:ascii="Sylfaen" w:hAnsi="Sylfaen" w:cs="Sylfaen"/>
          <w:sz w:val="20"/>
          <w:u w:val="single"/>
        </w:rPr>
        <w:t>იღებს</w:t>
      </w:r>
      <w:r w:rsidR="00C408AA" w:rsidRPr="00AA05A9">
        <w:rPr>
          <w:rFonts w:ascii="Sylfaen" w:hAnsi="Sylfaen"/>
          <w:sz w:val="20"/>
          <w:u w:val="single"/>
        </w:rPr>
        <w:t xml:space="preserve"> </w:t>
      </w:r>
      <w:r w:rsidR="00C408AA" w:rsidRPr="00AA05A9">
        <w:rPr>
          <w:rFonts w:ascii="Sylfaen" w:hAnsi="Sylfaen" w:cs="Sylfaen"/>
          <w:sz w:val="20"/>
          <w:u w:val="single"/>
        </w:rPr>
        <w:t>ერთეული</w:t>
      </w:r>
      <w:r w:rsidR="00C408AA" w:rsidRPr="00AA05A9">
        <w:rPr>
          <w:rFonts w:ascii="Sylfaen" w:hAnsi="Sylfaen"/>
          <w:sz w:val="20"/>
          <w:u w:val="single"/>
        </w:rPr>
        <w:t xml:space="preserve"> </w:t>
      </w:r>
      <w:r w:rsidR="00C408AA" w:rsidRPr="00AA05A9">
        <w:rPr>
          <w:rFonts w:ascii="Sylfaen" w:hAnsi="Sylfaen" w:cs="Sylfaen"/>
          <w:sz w:val="20"/>
          <w:u w:val="single"/>
        </w:rPr>
        <w:t>გადაწყვეტილებას</w:t>
      </w:r>
      <w:r w:rsidR="00C408AA" w:rsidRPr="00AA05A9">
        <w:rPr>
          <w:rFonts w:ascii="Sylfaen" w:hAnsi="Sylfaen"/>
          <w:sz w:val="20"/>
          <w:u w:val="single"/>
        </w:rPr>
        <w:t xml:space="preserve"> </w:t>
      </w:r>
      <w:r w:rsidR="00C408AA" w:rsidRPr="00AA05A9">
        <w:rPr>
          <w:rFonts w:ascii="Sylfaen" w:hAnsi="Sylfaen" w:cs="Sylfaen"/>
          <w:sz w:val="20"/>
          <w:u w:val="single"/>
        </w:rPr>
        <w:t>თავისი</w:t>
      </w:r>
      <w:r w:rsidR="00C408AA" w:rsidRPr="00AA05A9">
        <w:rPr>
          <w:rFonts w:ascii="Sylfaen" w:hAnsi="Sylfaen"/>
          <w:sz w:val="20"/>
          <w:u w:val="single"/>
        </w:rPr>
        <w:t xml:space="preserve"> </w:t>
      </w:r>
      <w:r w:rsidR="00C408AA" w:rsidRPr="00AA05A9">
        <w:rPr>
          <w:rFonts w:ascii="Sylfaen" w:hAnsi="Sylfaen" w:cs="Sylfaen"/>
          <w:sz w:val="20"/>
          <w:u w:val="single"/>
        </w:rPr>
        <w:t>შეფასების</w:t>
      </w:r>
      <w:r w:rsidR="00C408AA" w:rsidRPr="00AA05A9">
        <w:rPr>
          <w:rFonts w:ascii="Sylfaen" w:hAnsi="Sylfaen"/>
          <w:sz w:val="20"/>
          <w:u w:val="single"/>
        </w:rPr>
        <w:t xml:space="preserve"> </w:t>
      </w:r>
      <w:r w:rsidR="00C408AA" w:rsidRPr="00AA05A9">
        <w:rPr>
          <w:rFonts w:ascii="Sylfaen" w:hAnsi="Sylfaen" w:cs="Sylfaen"/>
          <w:sz w:val="20"/>
          <w:u w:val="single"/>
        </w:rPr>
        <w:t>პოლიტიკის</w:t>
      </w:r>
      <w:r w:rsidR="00C408AA" w:rsidRPr="00AA05A9">
        <w:rPr>
          <w:rFonts w:ascii="Sylfaen" w:hAnsi="Sylfaen"/>
          <w:sz w:val="20"/>
          <w:u w:val="single"/>
        </w:rPr>
        <w:t xml:space="preserve">, </w:t>
      </w:r>
      <w:r w:rsidR="00C408AA" w:rsidRPr="00AA05A9">
        <w:rPr>
          <w:rFonts w:ascii="Sylfaen" w:hAnsi="Sylfaen" w:cs="Sylfaen"/>
          <w:sz w:val="20"/>
          <w:u w:val="single"/>
        </w:rPr>
        <w:t>პროცედურებისა</w:t>
      </w:r>
      <w:r w:rsidR="00C408AA" w:rsidRPr="00AA05A9">
        <w:rPr>
          <w:rFonts w:ascii="Sylfaen" w:hAnsi="Sylfaen"/>
          <w:sz w:val="20"/>
          <w:u w:val="single"/>
        </w:rPr>
        <w:t xml:space="preserve"> </w:t>
      </w:r>
      <w:r w:rsidR="00C408AA" w:rsidRPr="00AA05A9">
        <w:rPr>
          <w:rFonts w:ascii="Sylfaen" w:hAnsi="Sylfaen" w:cs="Sylfaen"/>
          <w:sz w:val="20"/>
          <w:u w:val="single"/>
        </w:rPr>
        <w:t>და</w:t>
      </w:r>
      <w:r w:rsidR="00C408AA" w:rsidRPr="00AA05A9">
        <w:rPr>
          <w:rFonts w:ascii="Sylfaen" w:hAnsi="Sylfaen"/>
          <w:sz w:val="20"/>
          <w:u w:val="single"/>
        </w:rPr>
        <w:t xml:space="preserve"> </w:t>
      </w:r>
      <w:r w:rsidR="00C408AA" w:rsidRPr="00AA05A9">
        <w:rPr>
          <w:rFonts w:ascii="Sylfaen" w:hAnsi="Sylfaen" w:cs="Sylfaen"/>
          <w:sz w:val="20"/>
          <w:u w:val="single"/>
        </w:rPr>
        <w:t>პერიოდებს</w:t>
      </w:r>
      <w:r w:rsidR="00C408AA" w:rsidRPr="00AA05A9">
        <w:rPr>
          <w:rFonts w:ascii="Sylfaen" w:hAnsi="Sylfaen"/>
          <w:sz w:val="20"/>
          <w:u w:val="single"/>
        </w:rPr>
        <w:t xml:space="preserve"> </w:t>
      </w:r>
      <w:r w:rsidR="00C408AA" w:rsidRPr="00AA05A9">
        <w:rPr>
          <w:rFonts w:ascii="Sylfaen" w:hAnsi="Sylfaen" w:cs="Sylfaen"/>
          <w:sz w:val="20"/>
          <w:u w:val="single"/>
        </w:rPr>
        <w:t>შორის</w:t>
      </w:r>
      <w:r w:rsidR="00C408AA" w:rsidRPr="00AA05A9">
        <w:rPr>
          <w:rFonts w:ascii="Sylfaen" w:hAnsi="Sylfaen"/>
          <w:sz w:val="20"/>
          <w:u w:val="single"/>
        </w:rPr>
        <w:t xml:space="preserve"> </w:t>
      </w:r>
      <w:r w:rsidR="00C408AA" w:rsidRPr="00AA05A9">
        <w:rPr>
          <w:rFonts w:ascii="Sylfaen" w:hAnsi="Sylfaen" w:cs="Sylfaen"/>
          <w:sz w:val="20"/>
          <w:u w:val="single"/>
        </w:rPr>
        <w:t>სამართლიანი</w:t>
      </w:r>
      <w:r w:rsidR="00C408AA" w:rsidRPr="00AA05A9">
        <w:rPr>
          <w:rFonts w:ascii="Sylfaen" w:hAnsi="Sylfaen"/>
          <w:sz w:val="20"/>
          <w:u w:val="single"/>
        </w:rPr>
        <w:t xml:space="preserve"> </w:t>
      </w:r>
      <w:r w:rsidR="00C408AA" w:rsidRPr="00AA05A9">
        <w:rPr>
          <w:rFonts w:ascii="Sylfaen" w:hAnsi="Sylfaen" w:cs="Sylfaen"/>
          <w:sz w:val="20"/>
          <w:u w:val="single"/>
        </w:rPr>
        <w:t>ღირებულების</w:t>
      </w:r>
      <w:r w:rsidR="00C408AA" w:rsidRPr="00AA05A9">
        <w:rPr>
          <w:rFonts w:ascii="Sylfaen" w:hAnsi="Sylfaen"/>
          <w:sz w:val="20"/>
          <w:u w:val="single"/>
        </w:rPr>
        <w:t xml:space="preserve"> </w:t>
      </w:r>
      <w:r w:rsidR="00C408AA" w:rsidRPr="00AA05A9">
        <w:rPr>
          <w:rFonts w:ascii="Sylfaen" w:hAnsi="Sylfaen" w:cs="Sylfaen"/>
          <w:sz w:val="20"/>
          <w:u w:val="single"/>
        </w:rPr>
        <w:t>შეფასებების</w:t>
      </w:r>
      <w:r w:rsidR="00C408AA" w:rsidRPr="00AA05A9">
        <w:rPr>
          <w:rFonts w:ascii="Sylfaen" w:hAnsi="Sylfaen"/>
          <w:sz w:val="20"/>
          <w:u w:val="single"/>
        </w:rPr>
        <w:t xml:space="preserve"> </w:t>
      </w:r>
      <w:r w:rsidR="00C408AA" w:rsidRPr="00AA05A9">
        <w:rPr>
          <w:rFonts w:ascii="Sylfaen" w:hAnsi="Sylfaen" w:cs="Sylfaen"/>
          <w:sz w:val="20"/>
          <w:u w:val="single"/>
        </w:rPr>
        <w:t>ცვლილებების</w:t>
      </w:r>
      <w:r w:rsidR="00C408AA" w:rsidRPr="00AA05A9">
        <w:rPr>
          <w:rFonts w:ascii="Sylfaen" w:hAnsi="Sylfaen"/>
          <w:sz w:val="20"/>
          <w:u w:val="single"/>
        </w:rPr>
        <w:t xml:space="preserve"> </w:t>
      </w:r>
      <w:r w:rsidR="00C408AA" w:rsidRPr="00AA05A9">
        <w:rPr>
          <w:rFonts w:ascii="Sylfaen" w:hAnsi="Sylfaen" w:cs="Sylfaen"/>
          <w:sz w:val="20"/>
          <w:u w:val="single"/>
        </w:rPr>
        <w:t>ანალიზის</w:t>
      </w:r>
      <w:r w:rsidR="00C408AA" w:rsidRPr="00AA05A9">
        <w:rPr>
          <w:rFonts w:ascii="Sylfaen" w:hAnsi="Sylfaen"/>
          <w:sz w:val="20"/>
          <w:u w:val="single"/>
        </w:rPr>
        <w:t xml:space="preserve"> </w:t>
      </w:r>
      <w:r w:rsidR="00C408AA" w:rsidRPr="00AA05A9">
        <w:rPr>
          <w:rFonts w:ascii="Sylfaen" w:hAnsi="Sylfaen" w:cs="Sylfaen"/>
          <w:sz w:val="20"/>
          <w:u w:val="single"/>
        </w:rPr>
        <w:t>შესახებ</w:t>
      </w:r>
      <w:r w:rsidR="00C408AA" w:rsidRPr="00AA05A9">
        <w:rPr>
          <w:rFonts w:ascii="Sylfaen" w:hAnsi="Sylfaen"/>
          <w:sz w:val="20"/>
          <w:u w:val="single"/>
        </w:rPr>
        <w:t xml:space="preserve">); </w:t>
      </w:r>
      <w:r w:rsidR="00C408AA" w:rsidRPr="00AA05A9">
        <w:rPr>
          <w:rFonts w:ascii="Sylfaen" w:hAnsi="Sylfaen" w:cs="Sylfaen"/>
          <w:sz w:val="20"/>
          <w:u w:val="single"/>
        </w:rPr>
        <w:t>და</w:t>
      </w:r>
    </w:p>
    <w:p w14:paraId="1F405046" w14:textId="427FEE11" w:rsidR="00764160" w:rsidRPr="00AA05A9" w:rsidRDefault="008F5A2B" w:rsidP="00B3631B">
      <w:pPr>
        <w:pStyle w:val="ListParagraph"/>
        <w:numPr>
          <w:ilvl w:val="0"/>
          <w:numId w:val="58"/>
        </w:numPr>
        <w:tabs>
          <w:tab w:val="left" w:pos="2534"/>
        </w:tabs>
        <w:spacing w:before="123"/>
        <w:ind w:left="2534" w:right="720" w:hanging="551"/>
        <w:rPr>
          <w:rFonts w:ascii="Sylfaen" w:hAnsi="Sylfaen"/>
          <w:sz w:val="20"/>
        </w:rPr>
      </w:pP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ღირებულების</w:t>
      </w:r>
      <w:r w:rsidRPr="00AA05A9">
        <w:rPr>
          <w:rFonts w:ascii="Sylfaen" w:hAnsi="Sylfaen"/>
          <w:sz w:val="20"/>
          <w:u w:val="single"/>
        </w:rPr>
        <w:t xml:space="preserve"> </w:t>
      </w:r>
      <w:r w:rsidRPr="00AA05A9">
        <w:rPr>
          <w:rFonts w:ascii="Sylfaen" w:hAnsi="Sylfaen" w:cs="Sylfaen"/>
          <w:sz w:val="20"/>
          <w:u w:val="single"/>
        </w:rPr>
        <w:t>პერიოდული</w:t>
      </w:r>
      <w:r w:rsidRPr="00AA05A9">
        <w:rPr>
          <w:rFonts w:ascii="Sylfaen" w:hAnsi="Sylfaen"/>
          <w:sz w:val="20"/>
          <w:u w:val="single"/>
        </w:rPr>
        <w:t xml:space="preserve"> </w:t>
      </w:r>
      <w:r w:rsidRPr="00AA05A9">
        <w:rPr>
          <w:rFonts w:ascii="Sylfaen" w:hAnsi="Sylfaen" w:cs="Sylfaen"/>
          <w:sz w:val="20"/>
          <w:u w:val="single"/>
        </w:rPr>
        <w:t>შეფასებებისთვის</w:t>
      </w:r>
      <w:r w:rsidRPr="00AA05A9">
        <w:rPr>
          <w:rFonts w:ascii="Sylfaen" w:hAnsi="Sylfaen"/>
          <w:sz w:val="20"/>
          <w:u w:val="single"/>
        </w:rPr>
        <w:t xml:space="preserve">, </w:t>
      </w:r>
      <w:r w:rsidRPr="00AA05A9">
        <w:rPr>
          <w:rFonts w:ascii="Sylfaen" w:hAnsi="Sylfaen" w:cs="Sylfaen"/>
          <w:sz w:val="20"/>
          <w:u w:val="single"/>
        </w:rPr>
        <w:t>რომლებიც</w:t>
      </w:r>
      <w:r w:rsidRPr="00AA05A9">
        <w:rPr>
          <w:rFonts w:ascii="Sylfaen" w:hAnsi="Sylfaen"/>
          <w:sz w:val="20"/>
          <w:u w:val="single"/>
        </w:rPr>
        <w:t xml:space="preserve"> </w:t>
      </w: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ღირებულების</w:t>
      </w:r>
      <w:r w:rsidRPr="00AA05A9">
        <w:rPr>
          <w:rFonts w:ascii="Sylfaen" w:hAnsi="Sylfaen"/>
          <w:sz w:val="20"/>
          <w:u w:val="single"/>
        </w:rPr>
        <w:t xml:space="preserve"> </w:t>
      </w:r>
      <w:r w:rsidRPr="00AA05A9">
        <w:rPr>
          <w:rFonts w:ascii="Sylfaen" w:hAnsi="Sylfaen" w:cs="Sylfaen"/>
          <w:sz w:val="20"/>
          <w:u w:val="single"/>
        </w:rPr>
        <w:t>იარარქიის</w:t>
      </w:r>
      <w:r w:rsidRPr="00AA05A9">
        <w:rPr>
          <w:rFonts w:ascii="Sylfaen" w:hAnsi="Sylfaen"/>
          <w:sz w:val="20"/>
          <w:u w:val="single"/>
        </w:rPr>
        <w:t xml:space="preserve"> </w:t>
      </w:r>
      <w:r w:rsidRPr="00AA05A9">
        <w:rPr>
          <w:rFonts w:ascii="Sylfaen" w:hAnsi="Sylfaen" w:cs="Sylfaen"/>
          <w:sz w:val="20"/>
          <w:u w:val="single"/>
        </w:rPr>
        <w:t>მე</w:t>
      </w:r>
      <w:r w:rsidRPr="00AA05A9">
        <w:rPr>
          <w:rFonts w:ascii="Sylfaen" w:hAnsi="Sylfaen"/>
          <w:sz w:val="20"/>
          <w:u w:val="single"/>
        </w:rPr>
        <w:t xml:space="preserve">-3 </w:t>
      </w:r>
      <w:r w:rsidRPr="00AA05A9">
        <w:rPr>
          <w:rFonts w:ascii="Sylfaen" w:hAnsi="Sylfaen" w:cs="Sylfaen"/>
          <w:sz w:val="20"/>
          <w:u w:val="single"/>
        </w:rPr>
        <w:t>დონეს</w:t>
      </w:r>
      <w:r w:rsidRPr="00AA05A9">
        <w:rPr>
          <w:rFonts w:ascii="Sylfaen" w:hAnsi="Sylfaen"/>
          <w:sz w:val="20"/>
          <w:u w:val="single"/>
        </w:rPr>
        <w:t xml:space="preserve"> </w:t>
      </w:r>
      <w:r w:rsidRPr="00AA05A9">
        <w:rPr>
          <w:rFonts w:ascii="Sylfaen" w:hAnsi="Sylfaen" w:cs="Sylfaen"/>
          <w:sz w:val="20"/>
          <w:u w:val="single"/>
        </w:rPr>
        <w:t>განეკუთვნება</w:t>
      </w:r>
      <w:r w:rsidR="0081081C" w:rsidRPr="00AA05A9">
        <w:rPr>
          <w:rFonts w:ascii="Sylfaen" w:hAnsi="Sylfaen"/>
          <w:spacing w:val="-2"/>
          <w:sz w:val="20"/>
          <w:u w:val="single"/>
        </w:rPr>
        <w:t>:</w:t>
      </w:r>
    </w:p>
    <w:p w14:paraId="2E240C85" w14:textId="5F2D8A91" w:rsidR="00764160" w:rsidRPr="00B3631B" w:rsidRDefault="0081081C" w:rsidP="00B3631B">
      <w:pPr>
        <w:pStyle w:val="ListParagraph"/>
        <w:numPr>
          <w:ilvl w:val="1"/>
          <w:numId w:val="58"/>
        </w:numPr>
        <w:tabs>
          <w:tab w:val="left" w:pos="2710"/>
          <w:tab w:val="left" w:pos="3081"/>
        </w:tabs>
        <w:spacing w:before="171" w:line="292" w:lineRule="auto"/>
        <w:ind w:right="715"/>
        <w:rPr>
          <w:rFonts w:ascii="Sylfaen" w:hAnsi="Sylfaen"/>
        </w:rPr>
      </w:pPr>
      <w:r w:rsidRPr="00B3631B">
        <w:rPr>
          <w:rFonts w:ascii="Sylfaen" w:hAnsi="Sylfaen"/>
          <w:spacing w:val="80"/>
          <w:w w:val="150"/>
          <w:sz w:val="20"/>
          <w:u w:val="single"/>
        </w:rPr>
        <w:t xml:space="preserve"> </w:t>
      </w:r>
      <w:r w:rsidR="00577093" w:rsidRPr="00B3631B">
        <w:rPr>
          <w:rFonts w:ascii="Sylfaen" w:hAnsi="Sylfaen" w:cs="Sylfaen"/>
          <w:sz w:val="20"/>
          <w:u w:val="single"/>
        </w:rPr>
        <w:t>ყველა</w:t>
      </w:r>
      <w:r w:rsidR="00577093" w:rsidRPr="00B3631B">
        <w:rPr>
          <w:rFonts w:ascii="Sylfaen" w:hAnsi="Sylfaen"/>
          <w:sz w:val="20"/>
          <w:u w:val="single"/>
        </w:rPr>
        <w:t xml:space="preserve"> </w:t>
      </w:r>
      <w:r w:rsidR="00577093" w:rsidRPr="00B3631B">
        <w:rPr>
          <w:rFonts w:ascii="Sylfaen" w:hAnsi="Sylfaen" w:cs="Sylfaen"/>
          <w:sz w:val="20"/>
          <w:u w:val="single"/>
        </w:rPr>
        <w:t>მსგავსი შეფასებისთვის</w:t>
      </w:r>
      <w:r w:rsidR="00577093" w:rsidRPr="00B3631B">
        <w:rPr>
          <w:rFonts w:ascii="Sylfaen" w:hAnsi="Sylfaen" w:cs="Sylfaen"/>
          <w:sz w:val="20"/>
          <w:u w:val="single"/>
          <w:lang w:val="ka-GE"/>
        </w:rPr>
        <w:t xml:space="preserve">, </w:t>
      </w:r>
      <w:r w:rsidR="00577093" w:rsidRPr="00B3631B">
        <w:rPr>
          <w:rFonts w:ascii="Sylfaen" w:hAnsi="Sylfaen" w:cs="Sylfaen"/>
          <w:sz w:val="20"/>
          <w:u w:val="single"/>
        </w:rPr>
        <w:t>არაემპირიული</w:t>
      </w:r>
      <w:r w:rsidR="00577093" w:rsidRPr="00B3631B">
        <w:rPr>
          <w:rFonts w:ascii="Sylfaen" w:hAnsi="Sylfaen"/>
          <w:sz w:val="20"/>
          <w:u w:val="single"/>
        </w:rPr>
        <w:t xml:space="preserve"> </w:t>
      </w:r>
      <w:r w:rsidR="00577093" w:rsidRPr="00B3631B">
        <w:rPr>
          <w:rFonts w:ascii="Sylfaen" w:hAnsi="Sylfaen" w:cs="Sylfaen"/>
          <w:sz w:val="20"/>
          <w:u w:val="single"/>
        </w:rPr>
        <w:t>ამოსავალი</w:t>
      </w:r>
      <w:r w:rsidR="00577093" w:rsidRPr="00B3631B">
        <w:rPr>
          <w:rFonts w:ascii="Sylfaen" w:hAnsi="Sylfaen"/>
          <w:sz w:val="20"/>
          <w:u w:val="single"/>
        </w:rPr>
        <w:t xml:space="preserve"> </w:t>
      </w:r>
      <w:r w:rsidR="00577093" w:rsidRPr="00B3631B">
        <w:rPr>
          <w:rFonts w:ascii="Sylfaen" w:hAnsi="Sylfaen" w:cs="Sylfaen"/>
          <w:sz w:val="20"/>
          <w:u w:val="single"/>
        </w:rPr>
        <w:t>მონაცემები</w:t>
      </w:r>
      <w:r w:rsidR="00577093" w:rsidRPr="00B3631B">
        <w:rPr>
          <w:rFonts w:ascii="Sylfaen" w:hAnsi="Sylfaen" w:cs="Sylfaen"/>
          <w:sz w:val="20"/>
          <w:u w:val="single"/>
          <w:lang w:val="ka-GE"/>
        </w:rPr>
        <w:t>ს ცვლილებების</w:t>
      </w:r>
      <w:r w:rsidR="00577093" w:rsidRPr="00B3631B">
        <w:rPr>
          <w:rFonts w:ascii="Sylfaen" w:hAnsi="Sylfaen" w:cs="Sylfaen"/>
          <w:sz w:val="20"/>
          <w:u w:val="single"/>
        </w:rPr>
        <w:t xml:space="preserve"> </w:t>
      </w:r>
      <w:r w:rsidR="00577093" w:rsidRPr="00B3631B">
        <w:rPr>
          <w:rFonts w:ascii="Sylfaen" w:hAnsi="Sylfaen" w:cs="Sylfaen"/>
          <w:sz w:val="20"/>
          <w:u w:val="single"/>
          <w:lang w:val="ka-GE"/>
        </w:rPr>
        <w:t xml:space="preserve">მიმართ </w:t>
      </w:r>
      <w:r w:rsidR="00577093" w:rsidRPr="00B3631B">
        <w:rPr>
          <w:rFonts w:ascii="Sylfaen" w:hAnsi="Sylfaen" w:cs="Sylfaen"/>
          <w:sz w:val="20"/>
          <w:u w:val="single"/>
        </w:rPr>
        <w:t>სამართლიანი</w:t>
      </w:r>
      <w:r w:rsidR="00577093" w:rsidRPr="00B3631B">
        <w:rPr>
          <w:rFonts w:ascii="Sylfaen" w:hAnsi="Sylfaen"/>
          <w:sz w:val="20"/>
          <w:u w:val="single"/>
        </w:rPr>
        <w:t xml:space="preserve"> </w:t>
      </w:r>
      <w:r w:rsidR="00577093" w:rsidRPr="00B3631B">
        <w:rPr>
          <w:rFonts w:ascii="Sylfaen" w:hAnsi="Sylfaen" w:cs="Sylfaen"/>
          <w:sz w:val="20"/>
          <w:u w:val="single"/>
        </w:rPr>
        <w:t>ღირებულებ</w:t>
      </w:r>
      <w:r w:rsidR="00577093" w:rsidRPr="00B3631B">
        <w:rPr>
          <w:rFonts w:ascii="Sylfaen" w:hAnsi="Sylfaen" w:cs="Sylfaen"/>
          <w:sz w:val="20"/>
          <w:u w:val="single"/>
          <w:lang w:val="ka-GE"/>
        </w:rPr>
        <w:t xml:space="preserve">ის შეფასების სენსიტიურობის ტექსტური აღწერა, როდესაც ამ ამოსავალი მონაცემების ცვლილებამ შესაძლოა განაპირობოს </w:t>
      </w:r>
      <w:r w:rsidR="00577093" w:rsidRPr="00B3631B">
        <w:rPr>
          <w:rFonts w:ascii="Sylfaen" w:hAnsi="Sylfaen" w:cs="Sylfaen"/>
          <w:sz w:val="20"/>
          <w:u w:val="single"/>
        </w:rPr>
        <w:lastRenderedPageBreak/>
        <w:t>სამართლიანი</w:t>
      </w:r>
      <w:r w:rsidR="00577093" w:rsidRPr="00B3631B">
        <w:rPr>
          <w:rFonts w:ascii="Sylfaen" w:hAnsi="Sylfaen"/>
          <w:sz w:val="20"/>
          <w:u w:val="single"/>
        </w:rPr>
        <w:t xml:space="preserve"> </w:t>
      </w:r>
      <w:r w:rsidR="00577093" w:rsidRPr="00B3631B">
        <w:rPr>
          <w:rFonts w:ascii="Sylfaen" w:hAnsi="Sylfaen" w:cs="Sylfaen"/>
          <w:sz w:val="20"/>
          <w:u w:val="single"/>
        </w:rPr>
        <w:t>ღირებულებ</w:t>
      </w:r>
      <w:r w:rsidR="00577093" w:rsidRPr="00B3631B">
        <w:rPr>
          <w:rFonts w:ascii="Sylfaen" w:hAnsi="Sylfaen" w:cs="Sylfaen"/>
          <w:sz w:val="20"/>
          <w:u w:val="single"/>
          <w:lang w:val="ka-GE"/>
        </w:rPr>
        <w:t>ის მნიშვნელოვნად მაღალი ან დაბალი შეფასება</w:t>
      </w:r>
      <w:r w:rsidRPr="00B3631B">
        <w:rPr>
          <w:rFonts w:ascii="Sylfaen" w:hAnsi="Sylfaen"/>
          <w:sz w:val="20"/>
          <w:u w:val="single"/>
        </w:rPr>
        <w:t>.</w:t>
      </w:r>
      <w:r w:rsidRPr="00B3631B">
        <w:rPr>
          <w:rFonts w:ascii="Sylfaen" w:hAnsi="Sylfaen"/>
          <w:spacing w:val="-11"/>
          <w:sz w:val="20"/>
          <w:u w:val="single"/>
        </w:rPr>
        <w:t xml:space="preserve"> </w:t>
      </w:r>
      <w:r w:rsidR="00EB3DE8" w:rsidRPr="00B3631B">
        <w:rPr>
          <w:rFonts w:ascii="Sylfaen" w:hAnsi="Sylfaen" w:cs="Sylfaen"/>
          <w:sz w:val="20"/>
          <w:u w:val="single"/>
          <w:lang w:val="ka-GE"/>
        </w:rPr>
        <w:t xml:space="preserve">როდესაც კავშირი არსებობს  ამ ამოსავალ მონაცემებსა და </w:t>
      </w:r>
      <w:r w:rsidR="00EB3DE8" w:rsidRPr="00B3631B">
        <w:rPr>
          <w:rFonts w:ascii="Sylfaen" w:hAnsi="Sylfaen" w:cs="Sylfaen"/>
          <w:sz w:val="20"/>
          <w:u w:val="single"/>
        </w:rPr>
        <w:t>სამართლიანი</w:t>
      </w:r>
      <w:r w:rsidR="00EB3DE8" w:rsidRPr="00B3631B">
        <w:rPr>
          <w:rFonts w:ascii="Sylfaen" w:hAnsi="Sylfaen"/>
          <w:sz w:val="20"/>
          <w:u w:val="single"/>
        </w:rPr>
        <w:t xml:space="preserve"> </w:t>
      </w:r>
      <w:r w:rsidR="00EB3DE8" w:rsidRPr="00B3631B">
        <w:rPr>
          <w:rFonts w:ascii="Sylfaen" w:hAnsi="Sylfaen" w:cs="Sylfaen"/>
          <w:sz w:val="20"/>
          <w:u w:val="single"/>
        </w:rPr>
        <w:t>ღირებულებ</w:t>
      </w:r>
      <w:r w:rsidR="00EB3DE8" w:rsidRPr="00B3631B">
        <w:rPr>
          <w:rFonts w:ascii="Sylfaen" w:hAnsi="Sylfaen" w:cs="Sylfaen"/>
          <w:sz w:val="20"/>
          <w:u w:val="single"/>
          <w:lang w:val="ka-GE"/>
        </w:rPr>
        <w:t xml:space="preserve">ის შეფასებაში გამოყენებულ სხვა არაემპრირიულ ამოსავალ მონაცემებს შორის, ერთეულმა ასევე უნდა წარმოადგინოს ამ ურთიერთკავშირების აღწერა და ახსნას, როგორ შეუძლია ამ ურთიერთკავშირებს </w:t>
      </w:r>
      <w:r w:rsidR="00EB3DE8" w:rsidRPr="00B3631B">
        <w:rPr>
          <w:rFonts w:ascii="Sylfaen" w:hAnsi="Sylfaen" w:cs="Sylfaen"/>
          <w:sz w:val="20"/>
          <w:u w:val="single"/>
        </w:rPr>
        <w:t>სამართლიანი</w:t>
      </w:r>
      <w:r w:rsidR="00EB3DE8" w:rsidRPr="00B3631B">
        <w:rPr>
          <w:rFonts w:ascii="Sylfaen" w:hAnsi="Sylfaen"/>
          <w:sz w:val="20"/>
          <w:u w:val="single"/>
        </w:rPr>
        <w:t xml:space="preserve"> </w:t>
      </w:r>
      <w:r w:rsidR="00EB3DE8" w:rsidRPr="00B3631B">
        <w:rPr>
          <w:rFonts w:ascii="Sylfaen" w:hAnsi="Sylfaen" w:cs="Sylfaen"/>
          <w:sz w:val="20"/>
          <w:u w:val="single"/>
        </w:rPr>
        <w:t>ღირებულებ</w:t>
      </w:r>
      <w:r w:rsidR="00EB3DE8" w:rsidRPr="00B3631B">
        <w:rPr>
          <w:rFonts w:ascii="Sylfaen" w:hAnsi="Sylfaen" w:cs="Sylfaen"/>
          <w:sz w:val="20"/>
          <w:u w:val="single"/>
          <w:lang w:val="ka-GE"/>
        </w:rPr>
        <w:t>ის შეფასებაზე არაემპრირიული ამოსავალი მონაცემების ცვლილების გავლენის გაზრდა ან შერბილება</w:t>
      </w:r>
      <w:r w:rsidRPr="00B3631B">
        <w:rPr>
          <w:rFonts w:ascii="Sylfaen" w:hAnsi="Sylfaen"/>
          <w:sz w:val="20"/>
          <w:u w:val="single"/>
        </w:rPr>
        <w:t xml:space="preserve">. </w:t>
      </w:r>
      <w:r w:rsidR="004F2B62" w:rsidRPr="00B3631B">
        <w:rPr>
          <w:rFonts w:ascii="Sylfaen" w:hAnsi="Sylfaen" w:cs="Sylfaen"/>
          <w:sz w:val="20"/>
          <w:u w:val="single"/>
          <w:lang w:val="ka-GE"/>
        </w:rPr>
        <w:t xml:space="preserve">გამჟღავნების ამ მოთხოვნის შესასრულებლად </w:t>
      </w:r>
      <w:r w:rsidR="004F2B62" w:rsidRPr="00B3631B">
        <w:rPr>
          <w:rFonts w:ascii="Sylfaen" w:hAnsi="Sylfaen" w:cs="Sylfaen"/>
          <w:sz w:val="20"/>
          <w:u w:val="single"/>
        </w:rPr>
        <w:t>არაემპირიული</w:t>
      </w:r>
      <w:r w:rsidR="004F2B62" w:rsidRPr="00B3631B">
        <w:rPr>
          <w:rFonts w:ascii="Sylfaen" w:hAnsi="Sylfaen"/>
          <w:sz w:val="20"/>
          <w:u w:val="single"/>
        </w:rPr>
        <w:t xml:space="preserve"> </w:t>
      </w:r>
      <w:r w:rsidR="004F2B62" w:rsidRPr="00B3631B">
        <w:rPr>
          <w:rFonts w:ascii="Sylfaen" w:hAnsi="Sylfaen" w:cs="Sylfaen"/>
          <w:sz w:val="20"/>
          <w:u w:val="single"/>
        </w:rPr>
        <w:t>ამოსავალი</w:t>
      </w:r>
      <w:r w:rsidR="004F2B62" w:rsidRPr="00B3631B">
        <w:rPr>
          <w:rFonts w:ascii="Sylfaen" w:hAnsi="Sylfaen"/>
          <w:sz w:val="20"/>
          <w:u w:val="single"/>
        </w:rPr>
        <w:t xml:space="preserve"> </w:t>
      </w:r>
      <w:r w:rsidR="004F2B62" w:rsidRPr="00B3631B">
        <w:rPr>
          <w:rFonts w:ascii="Sylfaen" w:hAnsi="Sylfaen" w:cs="Sylfaen"/>
          <w:sz w:val="20"/>
          <w:u w:val="single"/>
        </w:rPr>
        <w:t>მონაცემები</w:t>
      </w:r>
      <w:r w:rsidR="004F2B62" w:rsidRPr="00B3631B">
        <w:rPr>
          <w:rFonts w:ascii="Sylfaen" w:hAnsi="Sylfaen" w:cs="Sylfaen"/>
          <w:sz w:val="20"/>
          <w:u w:val="single"/>
          <w:lang w:val="ka-GE"/>
        </w:rPr>
        <w:t xml:space="preserve">ს ცვლილებების სენსიტიურობის ტექსტური აღწერა სულ მცირე უნდა მოიცავდეს ქვეპუნქტის </w:t>
      </w:r>
      <w:r w:rsidR="004F2B62" w:rsidRPr="00B3631B">
        <w:rPr>
          <w:rFonts w:ascii="Sylfaen" w:hAnsi="Sylfaen"/>
          <w:sz w:val="20"/>
          <w:u w:val="single"/>
        </w:rPr>
        <w:t>(c)</w:t>
      </w:r>
      <w:r w:rsidR="004F2B62" w:rsidRPr="00B3631B">
        <w:rPr>
          <w:rFonts w:ascii="Sylfaen" w:hAnsi="Sylfaen"/>
          <w:sz w:val="20"/>
          <w:u w:val="single"/>
          <w:lang w:val="ka-GE"/>
        </w:rPr>
        <w:t xml:space="preserve"> მოთხოვნის შესაბამისად გამჟღავნებულ არაემპრირიულ ამოსავალ მონაცემებს</w:t>
      </w:r>
      <w:r w:rsidRPr="00B3631B">
        <w:rPr>
          <w:rFonts w:ascii="Sylfaen" w:hAnsi="Sylfaen"/>
          <w:sz w:val="20"/>
          <w:u w:val="single"/>
        </w:rPr>
        <w:t>.</w:t>
      </w:r>
    </w:p>
    <w:p w14:paraId="3801164B" w14:textId="77777777" w:rsidR="00764160" w:rsidRPr="00AA05A9" w:rsidRDefault="00764160">
      <w:pPr>
        <w:pStyle w:val="BodyText"/>
        <w:spacing w:before="15"/>
        <w:jc w:val="left"/>
        <w:rPr>
          <w:rFonts w:ascii="Sylfaen" w:hAnsi="Sylfaen"/>
        </w:rPr>
      </w:pPr>
    </w:p>
    <w:p w14:paraId="1CC11C21" w14:textId="38A1D54D" w:rsidR="00764160" w:rsidRPr="00AA05A9" w:rsidRDefault="0081081C">
      <w:pPr>
        <w:pStyle w:val="BodyText"/>
        <w:spacing w:line="292" w:lineRule="auto"/>
        <w:ind w:left="1983" w:right="716" w:hanging="544"/>
        <w:rPr>
          <w:rFonts w:ascii="Sylfaen" w:hAnsi="Sylfaen"/>
        </w:rPr>
      </w:pPr>
      <w:r w:rsidRPr="00AA05A9">
        <w:rPr>
          <w:rFonts w:ascii="Sylfaen" w:hAnsi="Sylfaen"/>
        </w:rPr>
        <w:t xml:space="preserve">123D. </w:t>
      </w:r>
      <w:r w:rsidR="00AA73D4" w:rsidRPr="00AA73D4">
        <w:rPr>
          <w:rFonts w:ascii="Sylfaen" w:hAnsi="Sylfaen" w:cs="Sylfaen"/>
          <w:u w:val="single"/>
          <w:lang w:val="ka-GE"/>
        </w:rPr>
        <w:t>მიმდინარე</w:t>
      </w:r>
      <w:r w:rsidR="00AA73D4">
        <w:rPr>
          <w:rFonts w:ascii="Sylfaen" w:hAnsi="Sylfaen" w:cs="Sylfaen"/>
          <w:b/>
          <w:bCs/>
          <w:u w:val="single"/>
          <w:lang w:val="ka-GE"/>
        </w:rPr>
        <w:t xml:space="preserve"> </w:t>
      </w:r>
      <w:r w:rsidR="003708EA" w:rsidRPr="00AA05A9">
        <w:rPr>
          <w:rFonts w:ascii="Sylfaen" w:hAnsi="Sylfaen"/>
          <w:u w:val="single"/>
          <w:lang w:val="ka-GE"/>
        </w:rPr>
        <w:t>ღირებულების</w:t>
      </w:r>
      <w:r w:rsidR="007E0B71" w:rsidRPr="00AA05A9">
        <w:rPr>
          <w:rFonts w:ascii="Sylfaen" w:hAnsi="Sylfaen"/>
          <w:u w:val="single"/>
          <w:lang w:val="ka-GE"/>
        </w:rPr>
        <w:t xml:space="preserve"> შეფასების გამჟღავნების მიზნით ერთეულმა შესაძლოა გადაწყვიტოს, რომ საჭიროა არა</w:t>
      </w:r>
      <w:r w:rsidR="00093FF4" w:rsidRPr="00AA05A9">
        <w:rPr>
          <w:rFonts w:ascii="Sylfaen" w:hAnsi="Sylfaen"/>
          <w:u w:val="single"/>
          <w:lang w:val="ka-GE"/>
        </w:rPr>
        <w:t xml:space="preserve">მატერიალური აქტივების უფრო მეტი დეზაგრიგაცია </w:t>
      </w:r>
      <w:r w:rsidRPr="00AA05A9">
        <w:rPr>
          <w:rFonts w:ascii="Sylfaen" w:hAnsi="Sylfaen"/>
          <w:u w:val="single"/>
        </w:rPr>
        <w:t>(</w:t>
      </w:r>
      <w:r w:rsidR="00093FF4" w:rsidRPr="00AA05A9">
        <w:rPr>
          <w:rFonts w:ascii="Sylfaen" w:hAnsi="Sylfaen"/>
          <w:u w:val="single"/>
          <w:lang w:val="ka-GE"/>
        </w:rPr>
        <w:t xml:space="preserve">როგორც ეს განსაზღვრულია </w:t>
      </w:r>
      <w:r w:rsidRPr="00AA05A9">
        <w:rPr>
          <w:rFonts w:ascii="Sylfaen" w:hAnsi="Sylfaen"/>
          <w:u w:val="single"/>
        </w:rPr>
        <w:t>71</w:t>
      </w:r>
      <w:r w:rsidR="007E0B71" w:rsidRPr="00AA05A9">
        <w:rPr>
          <w:rFonts w:ascii="Sylfaen" w:hAnsi="Sylfaen"/>
          <w:u w:val="single"/>
          <w:lang w:val="ka-GE"/>
        </w:rPr>
        <w:t>-ე</w:t>
      </w:r>
      <w:r w:rsidR="00093FF4" w:rsidRPr="00AA05A9">
        <w:rPr>
          <w:rFonts w:ascii="Sylfaen" w:hAnsi="Sylfaen"/>
          <w:u w:val="single"/>
          <w:lang w:val="ka-GE"/>
        </w:rPr>
        <w:t xml:space="preserve"> პუნქტით</w:t>
      </w:r>
      <w:r w:rsidRPr="00AA05A9">
        <w:rPr>
          <w:rFonts w:ascii="Sylfaen" w:hAnsi="Sylfaen"/>
          <w:u w:val="single"/>
        </w:rPr>
        <w:t>)</w:t>
      </w:r>
      <w:r w:rsidRPr="00AA05A9">
        <w:rPr>
          <w:rFonts w:ascii="Sylfaen" w:hAnsi="Sylfaen"/>
          <w:spacing w:val="-6"/>
          <w:u w:val="single"/>
        </w:rPr>
        <w:t xml:space="preserve"> </w:t>
      </w:r>
      <w:r w:rsidR="00093FF4" w:rsidRPr="00AA05A9">
        <w:rPr>
          <w:rFonts w:ascii="Sylfaen" w:hAnsi="Sylfaen"/>
          <w:u w:val="single"/>
          <w:lang w:val="ka-GE"/>
        </w:rPr>
        <w:t>შემდეგის საფუძველზე</w:t>
      </w:r>
      <w:r w:rsidRPr="00AA05A9">
        <w:rPr>
          <w:rFonts w:ascii="Sylfaen" w:hAnsi="Sylfaen"/>
          <w:u w:val="single"/>
        </w:rPr>
        <w:t>:</w:t>
      </w:r>
    </w:p>
    <w:p w14:paraId="3760F282" w14:textId="1917DEF6" w:rsidR="00764160" w:rsidRPr="00AA05A9" w:rsidRDefault="00093FF4">
      <w:pPr>
        <w:pStyle w:val="ListParagraph"/>
        <w:numPr>
          <w:ilvl w:val="0"/>
          <w:numId w:val="57"/>
        </w:numPr>
        <w:tabs>
          <w:tab w:val="left" w:pos="2534"/>
        </w:tabs>
        <w:ind w:left="2534" w:hanging="551"/>
        <w:rPr>
          <w:rFonts w:ascii="Sylfaen" w:hAnsi="Sylfaen"/>
          <w:sz w:val="20"/>
        </w:rPr>
      </w:pPr>
      <w:r w:rsidRPr="00AA05A9">
        <w:rPr>
          <w:rFonts w:ascii="Sylfaen" w:hAnsi="Sylfaen" w:cs="Sylfaen"/>
          <w:sz w:val="20"/>
          <w:u w:val="single"/>
          <w:lang w:val="ka-GE"/>
        </w:rPr>
        <w:t xml:space="preserve">ინვესტიციების </w:t>
      </w:r>
      <w:r w:rsidRPr="00AA05A9">
        <w:rPr>
          <w:rFonts w:ascii="Sylfaen" w:hAnsi="Sylfaen" w:cs="Sylfaen"/>
          <w:sz w:val="20"/>
          <w:u w:val="single"/>
        </w:rPr>
        <w:t>ხასიათი</w:t>
      </w:r>
      <w:r w:rsidRPr="00AA05A9">
        <w:rPr>
          <w:rFonts w:ascii="Sylfaen" w:hAnsi="Sylfaen"/>
          <w:sz w:val="20"/>
          <w:u w:val="single"/>
        </w:rPr>
        <w:t xml:space="preserve">, </w:t>
      </w:r>
      <w:r w:rsidRPr="00AA05A9">
        <w:rPr>
          <w:rFonts w:ascii="Sylfaen" w:hAnsi="Sylfaen" w:cs="Sylfaen"/>
          <w:sz w:val="20"/>
          <w:u w:val="single"/>
        </w:rPr>
        <w:t>მახასიათებლები</w:t>
      </w:r>
      <w:r w:rsidRPr="00AA05A9">
        <w:rPr>
          <w:rFonts w:ascii="Sylfaen" w:hAnsi="Sylfaen"/>
          <w:sz w:val="20"/>
          <w:u w:val="single"/>
        </w:rPr>
        <w:t xml:space="preserve"> </w:t>
      </w:r>
      <w:r w:rsidRPr="00AA05A9">
        <w:rPr>
          <w:rFonts w:ascii="Sylfaen" w:hAnsi="Sylfaen" w:cs="Sylfaen"/>
          <w:sz w:val="20"/>
          <w:u w:val="single"/>
        </w:rPr>
        <w:t>და</w:t>
      </w:r>
      <w:r w:rsidRPr="00AA05A9">
        <w:rPr>
          <w:rFonts w:ascii="Sylfaen" w:hAnsi="Sylfaen"/>
          <w:sz w:val="20"/>
          <w:u w:val="single"/>
        </w:rPr>
        <w:t xml:space="preserve"> </w:t>
      </w:r>
      <w:r w:rsidRPr="00AA05A9">
        <w:rPr>
          <w:rFonts w:ascii="Sylfaen" w:hAnsi="Sylfaen" w:cs="Sylfaen"/>
          <w:sz w:val="20"/>
          <w:u w:val="single"/>
        </w:rPr>
        <w:t>რისკები</w:t>
      </w:r>
      <w:r w:rsidRPr="00AA05A9">
        <w:rPr>
          <w:rFonts w:ascii="Sylfaen" w:hAnsi="Sylfaen"/>
          <w:sz w:val="20"/>
          <w:u w:val="single"/>
        </w:rPr>
        <w:t>;</w:t>
      </w:r>
      <w:r w:rsidRPr="00AA05A9">
        <w:rPr>
          <w:rFonts w:ascii="Sylfaen" w:hAnsi="Sylfaen"/>
          <w:spacing w:val="-4"/>
          <w:sz w:val="20"/>
          <w:u w:val="single"/>
        </w:rPr>
        <w:t xml:space="preserve"> </w:t>
      </w:r>
      <w:r w:rsidRPr="00AA05A9">
        <w:rPr>
          <w:rFonts w:ascii="Sylfaen" w:hAnsi="Sylfaen"/>
          <w:spacing w:val="-5"/>
          <w:sz w:val="20"/>
          <w:u w:val="single"/>
          <w:lang w:val="ka-GE"/>
        </w:rPr>
        <w:t xml:space="preserve">და </w:t>
      </w:r>
    </w:p>
    <w:p w14:paraId="1D443ADF" w14:textId="30D0CDE6" w:rsidR="00764160" w:rsidRPr="00AA05A9" w:rsidRDefault="002B732D">
      <w:pPr>
        <w:pStyle w:val="ListParagraph"/>
        <w:numPr>
          <w:ilvl w:val="0"/>
          <w:numId w:val="57"/>
        </w:numPr>
        <w:tabs>
          <w:tab w:val="left" w:pos="2535"/>
        </w:tabs>
        <w:spacing w:before="170" w:line="295" w:lineRule="auto"/>
        <w:ind w:right="718" w:hanging="552"/>
        <w:rPr>
          <w:rFonts w:ascii="Sylfaen" w:hAnsi="Sylfaen"/>
          <w:sz w:val="20"/>
        </w:rPr>
      </w:pP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ღირებულების</w:t>
      </w:r>
      <w:r w:rsidRPr="00AA05A9">
        <w:rPr>
          <w:rFonts w:ascii="Sylfaen" w:hAnsi="Sylfaen"/>
          <w:sz w:val="20"/>
          <w:u w:val="single"/>
        </w:rPr>
        <w:t xml:space="preserve"> </w:t>
      </w:r>
      <w:r w:rsidRPr="00AA05A9">
        <w:rPr>
          <w:rFonts w:ascii="Sylfaen" w:hAnsi="Sylfaen" w:cs="Sylfaen"/>
          <w:sz w:val="20"/>
          <w:u w:val="single"/>
        </w:rPr>
        <w:t>იერარქიის</w:t>
      </w:r>
      <w:r w:rsidRPr="00AA05A9">
        <w:rPr>
          <w:rFonts w:ascii="Sylfaen" w:hAnsi="Sylfaen"/>
          <w:sz w:val="20"/>
          <w:u w:val="single"/>
        </w:rPr>
        <w:t xml:space="preserve"> </w:t>
      </w:r>
      <w:r w:rsidRPr="00AA05A9">
        <w:rPr>
          <w:rFonts w:ascii="Sylfaen" w:hAnsi="Sylfaen" w:cs="Sylfaen"/>
          <w:sz w:val="20"/>
          <w:u w:val="single"/>
        </w:rPr>
        <w:t>დონე</w:t>
      </w:r>
      <w:r w:rsidRPr="00AA05A9">
        <w:rPr>
          <w:rFonts w:ascii="Sylfaen" w:hAnsi="Sylfaen"/>
          <w:sz w:val="20"/>
          <w:u w:val="single"/>
        </w:rPr>
        <w:t xml:space="preserve">, </w:t>
      </w:r>
      <w:r w:rsidRPr="00AA05A9">
        <w:rPr>
          <w:rFonts w:ascii="Sylfaen" w:hAnsi="Sylfaen" w:cs="Sylfaen"/>
          <w:sz w:val="20"/>
          <w:u w:val="single"/>
        </w:rPr>
        <w:t>რომელსაც</w:t>
      </w:r>
      <w:r w:rsidRPr="00AA05A9">
        <w:rPr>
          <w:rFonts w:ascii="Sylfaen" w:hAnsi="Sylfaen"/>
          <w:sz w:val="20"/>
          <w:u w:val="single"/>
        </w:rPr>
        <w:t xml:space="preserve"> </w:t>
      </w:r>
      <w:r w:rsidRPr="00AA05A9">
        <w:rPr>
          <w:rFonts w:ascii="Sylfaen" w:hAnsi="Sylfaen" w:cs="Sylfaen"/>
          <w:sz w:val="20"/>
          <w:u w:val="single"/>
        </w:rPr>
        <w:t>განეკუთვნება</w:t>
      </w:r>
      <w:r w:rsidRPr="00AA05A9">
        <w:rPr>
          <w:rFonts w:ascii="Sylfaen" w:hAnsi="Sylfaen"/>
          <w:sz w:val="20"/>
          <w:u w:val="single"/>
        </w:rPr>
        <w:t xml:space="preserve">  </w:t>
      </w: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ღირებულების</w:t>
      </w:r>
      <w:r w:rsidRPr="00AA05A9">
        <w:rPr>
          <w:rFonts w:ascii="Sylfaen" w:hAnsi="Sylfaen"/>
          <w:sz w:val="20"/>
          <w:u w:val="single"/>
        </w:rPr>
        <w:t xml:space="preserve"> </w:t>
      </w:r>
      <w:r w:rsidRPr="00AA05A9">
        <w:rPr>
          <w:rFonts w:ascii="Sylfaen" w:hAnsi="Sylfaen" w:cs="Sylfaen"/>
          <w:sz w:val="20"/>
          <w:u w:val="single"/>
        </w:rPr>
        <w:t>მოცემული</w:t>
      </w:r>
      <w:r w:rsidRPr="00AA05A9">
        <w:rPr>
          <w:rFonts w:ascii="Sylfaen" w:hAnsi="Sylfaen"/>
          <w:sz w:val="20"/>
          <w:u w:val="single"/>
        </w:rPr>
        <w:t xml:space="preserve"> </w:t>
      </w:r>
      <w:r w:rsidRPr="00AA05A9">
        <w:rPr>
          <w:rFonts w:ascii="Sylfaen" w:hAnsi="Sylfaen" w:cs="Sylfaen"/>
          <w:sz w:val="20"/>
          <w:u w:val="single"/>
        </w:rPr>
        <w:t>შეფასება</w:t>
      </w:r>
      <w:r w:rsidRPr="00AA05A9">
        <w:rPr>
          <w:rFonts w:ascii="Sylfaen" w:hAnsi="Sylfaen"/>
          <w:sz w:val="20"/>
          <w:u w:val="single"/>
        </w:rPr>
        <w:t xml:space="preserve">, </w:t>
      </w:r>
      <w:r w:rsidRPr="00AA05A9">
        <w:rPr>
          <w:rFonts w:ascii="Sylfaen" w:hAnsi="Sylfaen" w:cs="Sylfaen"/>
          <w:sz w:val="20"/>
          <w:u w:val="single"/>
        </w:rPr>
        <w:t>ან</w:t>
      </w:r>
      <w:r w:rsidRPr="00AA05A9">
        <w:rPr>
          <w:rFonts w:ascii="Sylfaen" w:hAnsi="Sylfaen"/>
          <w:sz w:val="20"/>
          <w:u w:val="single"/>
        </w:rPr>
        <w:t xml:space="preserve"> </w:t>
      </w: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ღირებულება</w:t>
      </w:r>
      <w:r w:rsidRPr="00AA05A9">
        <w:rPr>
          <w:rFonts w:ascii="Sylfaen" w:hAnsi="Sylfaen"/>
          <w:sz w:val="20"/>
          <w:u w:val="single"/>
        </w:rPr>
        <w:t xml:space="preserve"> </w:t>
      </w:r>
      <w:r w:rsidRPr="00AA05A9">
        <w:rPr>
          <w:rFonts w:ascii="Sylfaen" w:hAnsi="Sylfaen" w:cs="Sylfaen"/>
          <w:sz w:val="20"/>
          <w:u w:val="single"/>
        </w:rPr>
        <w:t>ემპირიულია</w:t>
      </w:r>
      <w:r w:rsidRPr="00AA05A9">
        <w:rPr>
          <w:rFonts w:ascii="Sylfaen" w:hAnsi="Sylfaen"/>
          <w:sz w:val="20"/>
          <w:u w:val="single"/>
        </w:rPr>
        <w:t xml:space="preserve"> </w:t>
      </w:r>
      <w:r w:rsidRPr="00AA05A9">
        <w:rPr>
          <w:rFonts w:ascii="Sylfaen" w:hAnsi="Sylfaen" w:cs="Sylfaen"/>
          <w:sz w:val="20"/>
          <w:u w:val="single"/>
        </w:rPr>
        <w:t>თუ</w:t>
      </w:r>
      <w:r w:rsidRPr="00AA05A9">
        <w:rPr>
          <w:rFonts w:ascii="Sylfaen" w:hAnsi="Sylfaen"/>
          <w:sz w:val="20"/>
          <w:u w:val="single"/>
        </w:rPr>
        <w:t xml:space="preserve"> </w:t>
      </w:r>
      <w:r w:rsidRPr="00AA05A9">
        <w:rPr>
          <w:rFonts w:ascii="Sylfaen" w:hAnsi="Sylfaen" w:cs="Sylfaen"/>
          <w:sz w:val="20"/>
          <w:u w:val="single"/>
        </w:rPr>
        <w:t>არა</w:t>
      </w:r>
      <w:r w:rsidR="0081081C" w:rsidRPr="00AA05A9">
        <w:rPr>
          <w:rFonts w:ascii="Sylfaen" w:hAnsi="Sylfaen"/>
          <w:sz w:val="20"/>
          <w:u w:val="single"/>
        </w:rPr>
        <w:t>.</w:t>
      </w:r>
    </w:p>
    <w:p w14:paraId="5D934817" w14:textId="24F8E879" w:rsidR="00764160" w:rsidRPr="00AA05A9" w:rsidRDefault="00F66835">
      <w:pPr>
        <w:pStyle w:val="BodyText"/>
        <w:spacing w:before="114" w:line="292" w:lineRule="auto"/>
        <w:ind w:left="1983" w:right="716"/>
        <w:rPr>
          <w:rFonts w:ascii="Sylfaen" w:hAnsi="Sylfaen"/>
        </w:rPr>
      </w:pPr>
      <w:r w:rsidRPr="00AA05A9">
        <w:rPr>
          <w:rFonts w:ascii="Sylfaen" w:hAnsi="Sylfaen" w:cs="Sylfaen"/>
          <w:u w:val="single"/>
        </w:rPr>
        <w:t>სამართლიანი</w:t>
      </w:r>
      <w:r w:rsidRPr="00AA05A9">
        <w:rPr>
          <w:rFonts w:ascii="Sylfaen" w:hAnsi="Sylfaen"/>
          <w:u w:val="single"/>
        </w:rPr>
        <w:t xml:space="preserve"> </w:t>
      </w:r>
      <w:r w:rsidRPr="00AA05A9">
        <w:rPr>
          <w:rFonts w:ascii="Sylfaen" w:hAnsi="Sylfaen" w:cs="Sylfaen"/>
          <w:u w:val="single"/>
        </w:rPr>
        <w:t>ღირებულების</w:t>
      </w:r>
      <w:r w:rsidRPr="00AA05A9">
        <w:rPr>
          <w:rFonts w:ascii="Sylfaen" w:hAnsi="Sylfaen"/>
          <w:u w:val="single"/>
        </w:rPr>
        <w:t xml:space="preserve"> </w:t>
      </w:r>
      <w:r w:rsidRPr="00AA05A9">
        <w:rPr>
          <w:rFonts w:ascii="Sylfaen" w:hAnsi="Sylfaen" w:cs="Sylfaen"/>
          <w:u w:val="single"/>
        </w:rPr>
        <w:t>იერარქიის</w:t>
      </w:r>
      <w:r w:rsidRPr="00AA05A9">
        <w:rPr>
          <w:rFonts w:ascii="Sylfaen" w:hAnsi="Sylfaen"/>
          <w:u w:val="single"/>
        </w:rPr>
        <w:t xml:space="preserve"> </w:t>
      </w:r>
      <w:r w:rsidRPr="00AA05A9">
        <w:rPr>
          <w:rFonts w:ascii="Sylfaen" w:hAnsi="Sylfaen" w:cs="Sylfaen"/>
          <w:u w:val="single"/>
        </w:rPr>
        <w:t>მე</w:t>
      </w:r>
      <w:r w:rsidRPr="00AA05A9">
        <w:rPr>
          <w:rFonts w:ascii="Sylfaen" w:hAnsi="Sylfaen"/>
          <w:u w:val="single"/>
        </w:rPr>
        <w:t xml:space="preserve">-3 </w:t>
      </w:r>
      <w:r w:rsidRPr="00AA05A9">
        <w:rPr>
          <w:rFonts w:ascii="Sylfaen" w:hAnsi="Sylfaen" w:cs="Sylfaen"/>
          <w:u w:val="single"/>
        </w:rPr>
        <w:t>დონის</w:t>
      </w:r>
      <w:r w:rsidRPr="00AA05A9">
        <w:rPr>
          <w:rFonts w:ascii="Sylfaen" w:hAnsi="Sylfaen"/>
          <w:u w:val="single"/>
        </w:rPr>
        <w:t xml:space="preserve"> </w:t>
      </w:r>
      <w:r w:rsidRPr="00AA05A9">
        <w:rPr>
          <w:rFonts w:ascii="Sylfaen" w:hAnsi="Sylfaen" w:cs="Sylfaen"/>
          <w:u w:val="single"/>
        </w:rPr>
        <w:t>სამართლიანი</w:t>
      </w:r>
      <w:r w:rsidRPr="00AA05A9">
        <w:rPr>
          <w:rFonts w:ascii="Sylfaen" w:hAnsi="Sylfaen"/>
          <w:u w:val="single"/>
        </w:rPr>
        <w:t xml:space="preserve"> </w:t>
      </w:r>
      <w:r w:rsidRPr="00AA05A9">
        <w:rPr>
          <w:rFonts w:ascii="Sylfaen" w:hAnsi="Sylfaen" w:cs="Sylfaen"/>
          <w:u w:val="single"/>
        </w:rPr>
        <w:t>ღირებულების</w:t>
      </w:r>
      <w:r w:rsidRPr="00AA05A9">
        <w:rPr>
          <w:rFonts w:ascii="Sylfaen" w:hAnsi="Sylfaen"/>
          <w:u w:val="single"/>
        </w:rPr>
        <w:t xml:space="preserve"> </w:t>
      </w:r>
      <w:r w:rsidRPr="00AA05A9">
        <w:rPr>
          <w:rFonts w:ascii="Sylfaen" w:hAnsi="Sylfaen" w:cs="Sylfaen"/>
          <w:u w:val="single"/>
        </w:rPr>
        <w:t>შეფასებებისთვის</w:t>
      </w:r>
      <w:r w:rsidRPr="00AA05A9">
        <w:rPr>
          <w:rFonts w:ascii="Sylfaen" w:hAnsi="Sylfaen" w:cs="Sylfaen"/>
          <w:u w:val="single"/>
          <w:lang w:val="ka-GE"/>
        </w:rPr>
        <w:t xml:space="preserve"> </w:t>
      </w:r>
      <w:r w:rsidRPr="00AA05A9">
        <w:rPr>
          <w:rFonts w:ascii="Sylfaen" w:hAnsi="Sylfaen" w:cs="Sylfaen"/>
          <w:u w:val="single"/>
        </w:rPr>
        <w:t>სავარაუდოდ</w:t>
      </w:r>
      <w:r w:rsidRPr="00AA05A9">
        <w:rPr>
          <w:rFonts w:ascii="Sylfaen" w:hAnsi="Sylfaen" w:cs="Sylfaen"/>
          <w:u w:val="single"/>
          <w:lang w:val="ka-GE"/>
        </w:rPr>
        <w:t xml:space="preserve"> </w:t>
      </w:r>
      <w:r w:rsidR="001E55FE">
        <w:rPr>
          <w:rFonts w:ascii="Sylfaen" w:hAnsi="Sylfaen" w:cs="Sylfaen"/>
          <w:u w:val="single"/>
          <w:lang w:val="ka-GE"/>
        </w:rPr>
        <w:t>საჭირო</w:t>
      </w:r>
      <w:r w:rsidRPr="00AA05A9">
        <w:rPr>
          <w:rFonts w:ascii="Sylfaen" w:hAnsi="Sylfaen" w:cs="Sylfaen"/>
          <w:u w:val="single"/>
          <w:lang w:val="ka-GE"/>
        </w:rPr>
        <w:t xml:space="preserve"> იქნება ჯგუფების უფრო დიდი რაოდენობა</w:t>
      </w:r>
      <w:r w:rsidRPr="00AA05A9">
        <w:rPr>
          <w:rFonts w:ascii="Sylfaen" w:hAnsi="Sylfaen"/>
          <w:u w:val="single"/>
        </w:rPr>
        <w:t xml:space="preserve">, </w:t>
      </w:r>
      <w:r w:rsidRPr="00AA05A9">
        <w:rPr>
          <w:rFonts w:ascii="Sylfaen" w:hAnsi="Sylfaen" w:cs="Sylfaen"/>
          <w:u w:val="single"/>
        </w:rPr>
        <w:t>რადგან</w:t>
      </w:r>
      <w:r w:rsidRPr="00AA05A9">
        <w:rPr>
          <w:rFonts w:ascii="Sylfaen" w:hAnsi="Sylfaen"/>
          <w:u w:val="single"/>
        </w:rPr>
        <w:t xml:space="preserve"> </w:t>
      </w:r>
      <w:r w:rsidRPr="00AA05A9">
        <w:rPr>
          <w:rFonts w:ascii="Sylfaen" w:hAnsi="Sylfaen" w:cs="Sylfaen"/>
          <w:u w:val="single"/>
        </w:rPr>
        <w:t>ამ</w:t>
      </w:r>
      <w:r w:rsidRPr="00AA05A9">
        <w:rPr>
          <w:rFonts w:ascii="Sylfaen" w:hAnsi="Sylfaen"/>
          <w:u w:val="single"/>
        </w:rPr>
        <w:t xml:space="preserve"> </w:t>
      </w:r>
      <w:r w:rsidRPr="00AA05A9">
        <w:rPr>
          <w:rFonts w:ascii="Sylfaen" w:hAnsi="Sylfaen" w:cs="Sylfaen"/>
          <w:u w:val="single"/>
        </w:rPr>
        <w:t>შეფასებებს</w:t>
      </w:r>
      <w:r w:rsidRPr="00AA05A9">
        <w:rPr>
          <w:rFonts w:ascii="Sylfaen" w:hAnsi="Sylfaen"/>
          <w:u w:val="single"/>
        </w:rPr>
        <w:t xml:space="preserve"> </w:t>
      </w:r>
      <w:r w:rsidRPr="00AA05A9">
        <w:rPr>
          <w:rFonts w:ascii="Sylfaen" w:hAnsi="Sylfaen" w:cs="Sylfaen"/>
          <w:u w:val="single"/>
        </w:rPr>
        <w:t>უფრო</w:t>
      </w:r>
      <w:r w:rsidRPr="00AA05A9">
        <w:rPr>
          <w:rFonts w:ascii="Sylfaen" w:hAnsi="Sylfaen"/>
          <w:u w:val="single"/>
        </w:rPr>
        <w:t xml:space="preserve"> </w:t>
      </w:r>
      <w:r w:rsidRPr="00AA05A9">
        <w:rPr>
          <w:rFonts w:ascii="Sylfaen" w:hAnsi="Sylfaen" w:cs="Sylfaen"/>
          <w:u w:val="single"/>
        </w:rPr>
        <w:t>მეტი</w:t>
      </w:r>
      <w:r w:rsidRPr="00AA05A9">
        <w:rPr>
          <w:rFonts w:ascii="Sylfaen" w:hAnsi="Sylfaen"/>
          <w:u w:val="single"/>
        </w:rPr>
        <w:t xml:space="preserve"> </w:t>
      </w:r>
      <w:r w:rsidRPr="00AA05A9">
        <w:rPr>
          <w:rFonts w:ascii="Sylfaen" w:hAnsi="Sylfaen" w:cs="Sylfaen"/>
          <w:u w:val="single"/>
        </w:rPr>
        <w:t>განუსაზღვრელობა</w:t>
      </w:r>
      <w:r w:rsidRPr="00AA05A9">
        <w:rPr>
          <w:rFonts w:ascii="Sylfaen" w:hAnsi="Sylfaen"/>
          <w:u w:val="single"/>
        </w:rPr>
        <w:t xml:space="preserve"> </w:t>
      </w:r>
      <w:r w:rsidRPr="00AA05A9">
        <w:rPr>
          <w:rFonts w:ascii="Sylfaen" w:hAnsi="Sylfaen" w:cs="Sylfaen"/>
          <w:u w:val="single"/>
        </w:rPr>
        <w:t>და</w:t>
      </w:r>
      <w:r w:rsidRPr="00AA05A9">
        <w:rPr>
          <w:rFonts w:ascii="Sylfaen" w:hAnsi="Sylfaen"/>
          <w:u w:val="single"/>
        </w:rPr>
        <w:t xml:space="preserve"> </w:t>
      </w:r>
      <w:r w:rsidRPr="00AA05A9">
        <w:rPr>
          <w:rFonts w:ascii="Sylfaen" w:hAnsi="Sylfaen" w:cs="Sylfaen"/>
          <w:u w:val="single"/>
        </w:rPr>
        <w:t>სუბიექტურობა</w:t>
      </w:r>
      <w:r w:rsidRPr="00AA05A9">
        <w:rPr>
          <w:rFonts w:ascii="Sylfaen" w:hAnsi="Sylfaen"/>
          <w:u w:val="single"/>
        </w:rPr>
        <w:t xml:space="preserve"> </w:t>
      </w:r>
      <w:r w:rsidRPr="00AA05A9">
        <w:rPr>
          <w:rFonts w:ascii="Sylfaen" w:hAnsi="Sylfaen" w:cs="Sylfaen"/>
          <w:u w:val="single"/>
        </w:rPr>
        <w:t>ახასიათებთ</w:t>
      </w:r>
      <w:r w:rsidRPr="00AA05A9">
        <w:rPr>
          <w:rFonts w:ascii="Sylfaen" w:hAnsi="Sylfaen"/>
          <w:u w:val="single"/>
        </w:rPr>
        <w:t>.</w:t>
      </w:r>
      <w:r w:rsidRPr="00AA05A9">
        <w:rPr>
          <w:rFonts w:ascii="Sylfaen" w:hAnsi="Sylfaen"/>
          <w:spacing w:val="-11"/>
          <w:u w:val="single"/>
        </w:rPr>
        <w:t xml:space="preserve"> </w:t>
      </w:r>
      <w:r w:rsidR="003F601E" w:rsidRPr="00AA05A9">
        <w:rPr>
          <w:rFonts w:ascii="Sylfaen" w:hAnsi="Sylfaen" w:cs="Sylfaen"/>
          <w:u w:val="single"/>
          <w:lang w:val="ka-GE"/>
        </w:rPr>
        <w:t xml:space="preserve">იმ არამატერიალური აქტივების დეზაგრიგაციის განსაზღვრისთვის, რომელთათვისაც საჭიროა </w:t>
      </w:r>
      <w:r w:rsidR="003F601E" w:rsidRPr="00AA05A9">
        <w:rPr>
          <w:rFonts w:ascii="Sylfaen" w:hAnsi="Sylfaen" w:cs="Sylfaen"/>
          <w:u w:val="single"/>
        </w:rPr>
        <w:t>სამართლიანი</w:t>
      </w:r>
      <w:r w:rsidR="003F601E" w:rsidRPr="00AA05A9">
        <w:rPr>
          <w:rFonts w:ascii="Sylfaen" w:hAnsi="Sylfaen"/>
          <w:u w:val="single"/>
        </w:rPr>
        <w:t xml:space="preserve"> </w:t>
      </w:r>
      <w:r w:rsidR="003F601E" w:rsidRPr="00AA05A9">
        <w:rPr>
          <w:rFonts w:ascii="Sylfaen" w:hAnsi="Sylfaen" w:cs="Sylfaen"/>
          <w:u w:val="single"/>
        </w:rPr>
        <w:t>ღირებულებ</w:t>
      </w:r>
      <w:r w:rsidR="003F601E" w:rsidRPr="00AA05A9">
        <w:rPr>
          <w:rFonts w:ascii="Sylfaen" w:hAnsi="Sylfaen" w:cs="Sylfaen"/>
          <w:u w:val="single"/>
          <w:lang w:val="ka-GE"/>
        </w:rPr>
        <w:t xml:space="preserve">ის შეფასებასთან დაკავშირებული გამჟღავნებები, საჭიროა განსჯის გამოყენება. ხშირ შემთხვევაში, არამატერიალური აქტივების ჯგუფისთვის უფრო მეტი დეზაგრიგაციაა </w:t>
      </w:r>
      <w:r w:rsidR="001E55FE">
        <w:rPr>
          <w:rFonts w:ascii="Sylfaen" w:hAnsi="Sylfaen" w:cs="Sylfaen"/>
          <w:u w:val="single"/>
          <w:lang w:val="ka-GE"/>
        </w:rPr>
        <w:t>საჭირო</w:t>
      </w:r>
      <w:r w:rsidR="003F601E" w:rsidRPr="00AA05A9">
        <w:rPr>
          <w:rFonts w:ascii="Sylfaen" w:hAnsi="Sylfaen" w:cs="Sylfaen"/>
          <w:u w:val="single"/>
          <w:lang w:val="ka-GE"/>
        </w:rPr>
        <w:t>, ვიდრე ფინანსური მდგომარეობის ანგარიშგებაში ასახული სხვა მუხლებისთვის</w:t>
      </w:r>
      <w:r w:rsidR="0081081C" w:rsidRPr="00AA05A9">
        <w:rPr>
          <w:rFonts w:ascii="Sylfaen" w:hAnsi="Sylfaen"/>
          <w:u w:val="single"/>
        </w:rPr>
        <w:t>.</w:t>
      </w:r>
      <w:r w:rsidR="0081081C" w:rsidRPr="00AA05A9">
        <w:rPr>
          <w:rFonts w:ascii="Sylfaen" w:hAnsi="Sylfaen"/>
        </w:rPr>
        <w:t xml:space="preserve"> </w:t>
      </w:r>
      <w:r w:rsidR="00A01A99" w:rsidRPr="00AA05A9">
        <w:rPr>
          <w:rFonts w:ascii="Sylfaen" w:hAnsi="Sylfaen" w:cs="Sylfaen"/>
          <w:u w:val="single"/>
        </w:rPr>
        <w:t>თუმცა</w:t>
      </w:r>
      <w:r w:rsidR="00A01A99" w:rsidRPr="00AA05A9">
        <w:rPr>
          <w:rFonts w:ascii="Sylfaen" w:hAnsi="Sylfaen"/>
          <w:u w:val="single"/>
        </w:rPr>
        <w:t xml:space="preserve">, </w:t>
      </w:r>
      <w:r w:rsidR="00A01A99" w:rsidRPr="00AA05A9">
        <w:rPr>
          <w:rFonts w:ascii="Sylfaen" w:hAnsi="Sylfaen" w:cs="Sylfaen"/>
          <w:u w:val="single"/>
        </w:rPr>
        <w:t>ერთეულმა</w:t>
      </w:r>
      <w:r w:rsidR="00A01A99" w:rsidRPr="00AA05A9">
        <w:rPr>
          <w:rFonts w:ascii="Sylfaen" w:hAnsi="Sylfaen"/>
          <w:u w:val="single"/>
        </w:rPr>
        <w:t xml:space="preserve"> </w:t>
      </w:r>
      <w:r w:rsidR="00A01A99" w:rsidRPr="00AA05A9">
        <w:rPr>
          <w:rFonts w:ascii="Sylfaen" w:hAnsi="Sylfaen" w:cs="Sylfaen"/>
          <w:u w:val="single"/>
        </w:rPr>
        <w:t>საკმარისი</w:t>
      </w:r>
      <w:r w:rsidR="00A01A99" w:rsidRPr="00AA05A9">
        <w:rPr>
          <w:rFonts w:ascii="Sylfaen" w:hAnsi="Sylfaen"/>
          <w:u w:val="single"/>
        </w:rPr>
        <w:t xml:space="preserve"> </w:t>
      </w:r>
      <w:r w:rsidR="00A01A99" w:rsidRPr="00AA05A9">
        <w:rPr>
          <w:rFonts w:ascii="Sylfaen" w:hAnsi="Sylfaen" w:cs="Sylfaen"/>
          <w:u w:val="single"/>
        </w:rPr>
        <w:t>ინფორმაცია</w:t>
      </w:r>
      <w:r w:rsidR="00A01A99" w:rsidRPr="00AA05A9">
        <w:rPr>
          <w:rFonts w:ascii="Sylfaen" w:hAnsi="Sylfaen"/>
          <w:u w:val="single"/>
        </w:rPr>
        <w:t xml:space="preserve"> </w:t>
      </w:r>
      <w:r w:rsidR="00A01A99" w:rsidRPr="00AA05A9">
        <w:rPr>
          <w:rFonts w:ascii="Sylfaen" w:hAnsi="Sylfaen" w:cs="Sylfaen"/>
          <w:u w:val="single"/>
        </w:rPr>
        <w:t>უნდა</w:t>
      </w:r>
      <w:r w:rsidR="00A01A99" w:rsidRPr="00AA05A9">
        <w:rPr>
          <w:rFonts w:ascii="Sylfaen" w:hAnsi="Sylfaen"/>
          <w:u w:val="single"/>
        </w:rPr>
        <w:t xml:space="preserve"> </w:t>
      </w:r>
      <w:r w:rsidR="00A01A99" w:rsidRPr="00AA05A9">
        <w:rPr>
          <w:rFonts w:ascii="Sylfaen" w:hAnsi="Sylfaen" w:cs="Sylfaen"/>
          <w:u w:val="single"/>
        </w:rPr>
        <w:t>წარმოადგინოს</w:t>
      </w:r>
      <w:r w:rsidR="00A01A99" w:rsidRPr="00AA05A9">
        <w:rPr>
          <w:rFonts w:ascii="Sylfaen" w:hAnsi="Sylfaen"/>
          <w:u w:val="single"/>
        </w:rPr>
        <w:t xml:space="preserve"> </w:t>
      </w:r>
      <w:r w:rsidR="00A01A99" w:rsidRPr="00AA05A9">
        <w:rPr>
          <w:rFonts w:ascii="Sylfaen" w:hAnsi="Sylfaen" w:cs="Sylfaen"/>
          <w:u w:val="single"/>
        </w:rPr>
        <w:t>იმისათვის</w:t>
      </w:r>
      <w:r w:rsidR="00A01A99" w:rsidRPr="00AA05A9">
        <w:rPr>
          <w:rFonts w:ascii="Sylfaen" w:hAnsi="Sylfaen"/>
          <w:u w:val="single"/>
        </w:rPr>
        <w:t xml:space="preserve">, </w:t>
      </w:r>
      <w:r w:rsidR="00A01A99" w:rsidRPr="00AA05A9">
        <w:rPr>
          <w:rFonts w:ascii="Sylfaen" w:hAnsi="Sylfaen" w:cs="Sylfaen"/>
          <w:u w:val="single"/>
        </w:rPr>
        <w:t>რომ</w:t>
      </w:r>
      <w:r w:rsidR="00A01A99" w:rsidRPr="00AA05A9">
        <w:rPr>
          <w:rFonts w:ascii="Sylfaen" w:hAnsi="Sylfaen"/>
          <w:u w:val="single"/>
        </w:rPr>
        <w:t xml:space="preserve"> </w:t>
      </w:r>
      <w:r w:rsidR="00A01A99" w:rsidRPr="00AA05A9">
        <w:rPr>
          <w:rFonts w:ascii="Sylfaen" w:hAnsi="Sylfaen" w:cs="Sylfaen"/>
          <w:u w:val="single"/>
        </w:rPr>
        <w:t>შესაძლებელი</w:t>
      </w:r>
      <w:r w:rsidR="00A01A99" w:rsidRPr="00AA05A9">
        <w:rPr>
          <w:rFonts w:ascii="Sylfaen" w:hAnsi="Sylfaen"/>
          <w:u w:val="single"/>
        </w:rPr>
        <w:t xml:space="preserve"> </w:t>
      </w:r>
      <w:r w:rsidR="00A01A99" w:rsidRPr="00AA05A9">
        <w:rPr>
          <w:rFonts w:ascii="Sylfaen" w:hAnsi="Sylfaen" w:cs="Sylfaen"/>
          <w:u w:val="single"/>
        </w:rPr>
        <w:t>იქნეს</w:t>
      </w:r>
      <w:r w:rsidR="00A01A99" w:rsidRPr="00AA05A9">
        <w:rPr>
          <w:rFonts w:ascii="Sylfaen" w:hAnsi="Sylfaen"/>
          <w:u w:val="single"/>
        </w:rPr>
        <w:t xml:space="preserve"> </w:t>
      </w:r>
      <w:r w:rsidR="00A01A99" w:rsidRPr="00AA05A9">
        <w:rPr>
          <w:rFonts w:ascii="Sylfaen" w:hAnsi="Sylfaen" w:cs="Sylfaen"/>
          <w:u w:val="single"/>
        </w:rPr>
        <w:t>ფინანსური</w:t>
      </w:r>
      <w:r w:rsidR="00A01A99" w:rsidRPr="00AA05A9">
        <w:rPr>
          <w:rFonts w:ascii="Sylfaen" w:hAnsi="Sylfaen"/>
          <w:u w:val="single"/>
        </w:rPr>
        <w:t xml:space="preserve"> </w:t>
      </w:r>
      <w:r w:rsidR="00A01A99" w:rsidRPr="00AA05A9">
        <w:rPr>
          <w:rFonts w:ascii="Sylfaen" w:hAnsi="Sylfaen" w:cs="Sylfaen"/>
          <w:u w:val="single"/>
        </w:rPr>
        <w:t>მდგომარეობის</w:t>
      </w:r>
      <w:r w:rsidR="00A01A99" w:rsidRPr="00AA05A9">
        <w:rPr>
          <w:rFonts w:ascii="Sylfaen" w:hAnsi="Sylfaen"/>
          <w:u w:val="single"/>
        </w:rPr>
        <w:t xml:space="preserve"> </w:t>
      </w:r>
      <w:r w:rsidR="00A01A99" w:rsidRPr="00AA05A9">
        <w:rPr>
          <w:rFonts w:ascii="Sylfaen" w:hAnsi="Sylfaen" w:cs="Sylfaen"/>
          <w:u w:val="single"/>
        </w:rPr>
        <w:t>ანგარიშგებაში</w:t>
      </w:r>
      <w:r w:rsidR="00A01A99" w:rsidRPr="00AA05A9">
        <w:rPr>
          <w:rFonts w:ascii="Sylfaen" w:hAnsi="Sylfaen"/>
          <w:u w:val="single"/>
        </w:rPr>
        <w:t xml:space="preserve"> </w:t>
      </w:r>
      <w:r w:rsidR="00A01A99" w:rsidRPr="00AA05A9">
        <w:rPr>
          <w:rFonts w:ascii="Sylfaen" w:hAnsi="Sylfaen" w:cs="Sylfaen"/>
          <w:u w:val="single"/>
        </w:rPr>
        <w:t>ასახულ</w:t>
      </w:r>
      <w:r w:rsidR="00A01A99" w:rsidRPr="00AA05A9">
        <w:rPr>
          <w:rFonts w:ascii="Sylfaen" w:hAnsi="Sylfaen"/>
          <w:u w:val="single"/>
        </w:rPr>
        <w:t xml:space="preserve"> </w:t>
      </w:r>
      <w:r w:rsidR="00A01A99" w:rsidRPr="00AA05A9">
        <w:rPr>
          <w:rFonts w:ascii="Sylfaen" w:hAnsi="Sylfaen" w:cs="Sylfaen"/>
          <w:u w:val="single"/>
        </w:rPr>
        <w:t>მუხლებთან</w:t>
      </w:r>
      <w:r w:rsidR="00A01A99" w:rsidRPr="00AA05A9">
        <w:rPr>
          <w:rFonts w:ascii="Sylfaen" w:hAnsi="Sylfaen"/>
          <w:u w:val="single"/>
        </w:rPr>
        <w:t xml:space="preserve"> </w:t>
      </w:r>
      <w:r w:rsidR="00A01A99" w:rsidRPr="00AA05A9">
        <w:rPr>
          <w:rFonts w:ascii="Sylfaen" w:hAnsi="Sylfaen" w:cs="Sylfaen"/>
          <w:u w:val="single"/>
        </w:rPr>
        <w:t>შეჯერება</w:t>
      </w:r>
      <w:r w:rsidR="0081081C" w:rsidRPr="00AA05A9">
        <w:rPr>
          <w:rFonts w:ascii="Sylfaen" w:hAnsi="Sylfaen"/>
          <w:u w:val="single"/>
        </w:rPr>
        <w:t>.</w:t>
      </w:r>
      <w:r w:rsidR="0081081C" w:rsidRPr="00AA05A9">
        <w:rPr>
          <w:rFonts w:ascii="Sylfaen" w:hAnsi="Sylfaen"/>
          <w:spacing w:val="-8"/>
          <w:u w:val="single"/>
        </w:rPr>
        <w:t xml:space="preserve"> </w:t>
      </w:r>
      <w:r w:rsidR="00965040" w:rsidRPr="00AA05A9">
        <w:rPr>
          <w:rFonts w:ascii="Sylfaen" w:hAnsi="Sylfaen" w:cs="Sylfaen"/>
          <w:u w:val="single"/>
          <w:lang w:val="ka-GE"/>
        </w:rPr>
        <w:t>როდესაც სხვა სსბასს-ში მითითებულია არამატერიალური აქტივის დეზაგრიგაცია</w:t>
      </w:r>
      <w:r w:rsidR="00965040" w:rsidRPr="00AA05A9">
        <w:rPr>
          <w:rFonts w:ascii="Sylfaen" w:hAnsi="Sylfaen"/>
          <w:u w:val="single"/>
        </w:rPr>
        <w:t xml:space="preserve">, </w:t>
      </w:r>
      <w:r w:rsidR="00965040" w:rsidRPr="00AA05A9">
        <w:rPr>
          <w:rFonts w:ascii="Sylfaen" w:hAnsi="Sylfaen" w:cs="Sylfaen"/>
          <w:u w:val="single"/>
        </w:rPr>
        <w:t>ერთეულმა</w:t>
      </w:r>
      <w:r w:rsidR="00965040" w:rsidRPr="00AA05A9">
        <w:rPr>
          <w:rFonts w:ascii="Sylfaen" w:hAnsi="Sylfaen"/>
          <w:u w:val="single"/>
        </w:rPr>
        <w:t xml:space="preserve"> </w:t>
      </w:r>
      <w:r w:rsidR="00965040" w:rsidRPr="00AA05A9">
        <w:rPr>
          <w:rFonts w:ascii="Sylfaen" w:hAnsi="Sylfaen" w:cs="Sylfaen"/>
          <w:u w:val="single"/>
        </w:rPr>
        <w:t>შეიძლება</w:t>
      </w:r>
      <w:r w:rsidR="00965040" w:rsidRPr="00AA05A9">
        <w:rPr>
          <w:rFonts w:ascii="Sylfaen" w:hAnsi="Sylfaen"/>
          <w:u w:val="single"/>
        </w:rPr>
        <w:t xml:space="preserve"> </w:t>
      </w:r>
      <w:r w:rsidR="00965040" w:rsidRPr="00AA05A9">
        <w:rPr>
          <w:rFonts w:ascii="Sylfaen" w:hAnsi="Sylfaen" w:cs="Sylfaen"/>
          <w:u w:val="single"/>
        </w:rPr>
        <w:t>ეს</w:t>
      </w:r>
      <w:r w:rsidR="00965040" w:rsidRPr="00AA05A9">
        <w:rPr>
          <w:rFonts w:ascii="Sylfaen" w:hAnsi="Sylfaen"/>
          <w:u w:val="single"/>
        </w:rPr>
        <w:t xml:space="preserve"> </w:t>
      </w:r>
      <w:r w:rsidR="00965040" w:rsidRPr="00AA05A9">
        <w:rPr>
          <w:rFonts w:ascii="Sylfaen" w:hAnsi="Sylfaen" w:cs="Sylfaen"/>
          <w:u w:val="single"/>
          <w:lang w:val="ka-GE"/>
        </w:rPr>
        <w:t>ჯგუფი</w:t>
      </w:r>
      <w:r w:rsidR="00965040" w:rsidRPr="00AA05A9">
        <w:rPr>
          <w:rFonts w:ascii="Sylfaen" w:hAnsi="Sylfaen"/>
          <w:u w:val="single"/>
        </w:rPr>
        <w:t xml:space="preserve"> </w:t>
      </w:r>
      <w:r w:rsidR="00965040" w:rsidRPr="00AA05A9">
        <w:rPr>
          <w:rFonts w:ascii="Sylfaen" w:hAnsi="Sylfaen" w:cs="Sylfaen"/>
          <w:u w:val="single"/>
        </w:rPr>
        <w:t>გამოიყენოს</w:t>
      </w:r>
      <w:r w:rsidR="00965040" w:rsidRPr="00AA05A9">
        <w:rPr>
          <w:rFonts w:ascii="Sylfaen" w:hAnsi="Sylfaen"/>
          <w:u w:val="single"/>
        </w:rPr>
        <w:t xml:space="preserve"> </w:t>
      </w:r>
      <w:r w:rsidR="00965040" w:rsidRPr="00AA05A9">
        <w:rPr>
          <w:rFonts w:ascii="Sylfaen" w:hAnsi="Sylfaen" w:cs="Sylfaen"/>
          <w:u w:val="single"/>
        </w:rPr>
        <w:t>წინამდებარე</w:t>
      </w:r>
      <w:r w:rsidR="00965040" w:rsidRPr="00AA05A9">
        <w:rPr>
          <w:rFonts w:ascii="Sylfaen" w:hAnsi="Sylfaen"/>
          <w:u w:val="single"/>
        </w:rPr>
        <w:t xml:space="preserve"> </w:t>
      </w:r>
      <w:r w:rsidR="00965040" w:rsidRPr="00AA05A9">
        <w:rPr>
          <w:rFonts w:ascii="Sylfaen" w:hAnsi="Sylfaen" w:cs="Sylfaen"/>
          <w:u w:val="single"/>
        </w:rPr>
        <w:t>სტანდარტში</w:t>
      </w:r>
      <w:r w:rsidR="00965040" w:rsidRPr="00AA05A9">
        <w:rPr>
          <w:rFonts w:ascii="Sylfaen" w:hAnsi="Sylfaen"/>
          <w:u w:val="single"/>
        </w:rPr>
        <w:t xml:space="preserve"> </w:t>
      </w:r>
      <w:r w:rsidR="00965040" w:rsidRPr="00AA05A9">
        <w:rPr>
          <w:rFonts w:ascii="Sylfaen" w:hAnsi="Sylfaen" w:cs="Sylfaen"/>
          <w:u w:val="single"/>
        </w:rPr>
        <w:t>მოცემული</w:t>
      </w:r>
      <w:r w:rsidR="00965040" w:rsidRPr="00AA05A9">
        <w:rPr>
          <w:rFonts w:ascii="Sylfaen" w:hAnsi="Sylfaen"/>
          <w:u w:val="single"/>
        </w:rPr>
        <w:t xml:space="preserve"> </w:t>
      </w:r>
      <w:r w:rsidR="00965040" w:rsidRPr="00AA05A9">
        <w:rPr>
          <w:rFonts w:ascii="Sylfaen" w:hAnsi="Sylfaen" w:cs="Sylfaen"/>
          <w:u w:val="single"/>
        </w:rPr>
        <w:t>გამჟღავნების</w:t>
      </w:r>
      <w:r w:rsidR="00965040" w:rsidRPr="00AA05A9">
        <w:rPr>
          <w:rFonts w:ascii="Sylfaen" w:hAnsi="Sylfaen"/>
          <w:u w:val="single"/>
        </w:rPr>
        <w:t xml:space="preserve"> </w:t>
      </w:r>
      <w:r w:rsidR="00965040" w:rsidRPr="00AA05A9">
        <w:rPr>
          <w:rFonts w:ascii="Sylfaen" w:hAnsi="Sylfaen" w:cs="Sylfaen"/>
          <w:u w:val="single"/>
        </w:rPr>
        <w:t>მოთხოვნის</w:t>
      </w:r>
      <w:r w:rsidR="00965040" w:rsidRPr="00AA05A9">
        <w:rPr>
          <w:rFonts w:ascii="Sylfaen" w:hAnsi="Sylfaen"/>
          <w:u w:val="single"/>
        </w:rPr>
        <w:t xml:space="preserve"> </w:t>
      </w:r>
      <w:r w:rsidR="00965040" w:rsidRPr="00AA05A9">
        <w:rPr>
          <w:rFonts w:ascii="Sylfaen" w:hAnsi="Sylfaen" w:cs="Sylfaen"/>
          <w:u w:val="single"/>
        </w:rPr>
        <w:t>შესასრულებლად</w:t>
      </w:r>
      <w:r w:rsidR="00965040" w:rsidRPr="00AA05A9">
        <w:rPr>
          <w:rFonts w:ascii="Sylfaen" w:hAnsi="Sylfaen"/>
          <w:u w:val="single"/>
        </w:rPr>
        <w:t xml:space="preserve">, </w:t>
      </w:r>
      <w:r w:rsidR="00965040" w:rsidRPr="00AA05A9">
        <w:rPr>
          <w:rFonts w:ascii="Sylfaen" w:hAnsi="Sylfaen" w:cs="Sylfaen"/>
          <w:u w:val="single"/>
        </w:rPr>
        <w:t>თუ</w:t>
      </w:r>
      <w:r w:rsidR="00965040" w:rsidRPr="00AA05A9">
        <w:rPr>
          <w:rFonts w:ascii="Sylfaen" w:hAnsi="Sylfaen"/>
          <w:u w:val="single"/>
        </w:rPr>
        <w:t xml:space="preserve"> </w:t>
      </w:r>
      <w:r w:rsidR="00965040" w:rsidRPr="00AA05A9">
        <w:rPr>
          <w:rFonts w:ascii="Sylfaen" w:hAnsi="Sylfaen" w:cs="Sylfaen"/>
          <w:u w:val="single"/>
        </w:rPr>
        <w:t>აღნიშნული</w:t>
      </w:r>
      <w:r w:rsidR="00965040" w:rsidRPr="00AA05A9">
        <w:rPr>
          <w:rFonts w:ascii="Sylfaen" w:hAnsi="Sylfaen"/>
          <w:u w:val="single"/>
        </w:rPr>
        <w:t xml:space="preserve"> </w:t>
      </w:r>
      <w:r w:rsidR="0031433B" w:rsidRPr="00AA05A9">
        <w:rPr>
          <w:rFonts w:ascii="Sylfaen" w:hAnsi="Sylfaen" w:cs="Sylfaen"/>
          <w:u w:val="single"/>
          <w:lang w:val="ka-GE"/>
        </w:rPr>
        <w:t>ჯგუფი</w:t>
      </w:r>
      <w:r w:rsidR="00965040" w:rsidRPr="00AA05A9">
        <w:rPr>
          <w:rFonts w:ascii="Sylfaen" w:hAnsi="Sylfaen"/>
          <w:u w:val="single"/>
        </w:rPr>
        <w:t xml:space="preserve"> </w:t>
      </w:r>
      <w:r w:rsidR="00965040" w:rsidRPr="00AA05A9">
        <w:rPr>
          <w:rFonts w:ascii="Sylfaen" w:hAnsi="Sylfaen" w:cs="Sylfaen"/>
          <w:u w:val="single"/>
        </w:rPr>
        <w:t>აკმაყოფილებს</w:t>
      </w:r>
      <w:r w:rsidR="00965040" w:rsidRPr="00AA05A9">
        <w:rPr>
          <w:rFonts w:ascii="Sylfaen" w:hAnsi="Sylfaen"/>
          <w:u w:val="single"/>
        </w:rPr>
        <w:t xml:space="preserve"> </w:t>
      </w:r>
      <w:r w:rsidR="00965040" w:rsidRPr="00AA05A9">
        <w:rPr>
          <w:rFonts w:ascii="Sylfaen" w:hAnsi="Sylfaen" w:cs="Sylfaen"/>
          <w:u w:val="single"/>
        </w:rPr>
        <w:t>წინამდებარე</w:t>
      </w:r>
      <w:r w:rsidR="00965040" w:rsidRPr="00AA05A9">
        <w:rPr>
          <w:rFonts w:ascii="Sylfaen" w:hAnsi="Sylfaen"/>
          <w:u w:val="single"/>
        </w:rPr>
        <w:t xml:space="preserve"> </w:t>
      </w:r>
      <w:r w:rsidR="00965040" w:rsidRPr="00AA05A9">
        <w:rPr>
          <w:rFonts w:ascii="Sylfaen" w:hAnsi="Sylfaen" w:cs="Sylfaen"/>
          <w:u w:val="single"/>
        </w:rPr>
        <w:t>პუნქტში</w:t>
      </w:r>
      <w:r w:rsidR="00965040" w:rsidRPr="00AA05A9">
        <w:rPr>
          <w:rFonts w:ascii="Sylfaen" w:hAnsi="Sylfaen"/>
          <w:u w:val="single"/>
        </w:rPr>
        <w:t xml:space="preserve"> </w:t>
      </w:r>
      <w:r w:rsidR="00965040" w:rsidRPr="00AA05A9">
        <w:rPr>
          <w:rFonts w:ascii="Sylfaen" w:hAnsi="Sylfaen" w:cs="Sylfaen"/>
          <w:u w:val="single"/>
        </w:rPr>
        <w:t>მოცემულ</w:t>
      </w:r>
      <w:r w:rsidR="00965040" w:rsidRPr="00AA05A9">
        <w:rPr>
          <w:rFonts w:ascii="Sylfaen" w:hAnsi="Sylfaen"/>
          <w:u w:val="single"/>
        </w:rPr>
        <w:t xml:space="preserve"> </w:t>
      </w:r>
      <w:r w:rsidR="00965040" w:rsidRPr="00AA05A9">
        <w:rPr>
          <w:rFonts w:ascii="Sylfaen" w:hAnsi="Sylfaen" w:cs="Sylfaen"/>
          <w:u w:val="single"/>
        </w:rPr>
        <w:t>მოთხოვნებს</w:t>
      </w:r>
      <w:r w:rsidR="0081081C" w:rsidRPr="00AA05A9">
        <w:rPr>
          <w:rFonts w:ascii="Sylfaen" w:hAnsi="Sylfaen"/>
          <w:u w:val="single"/>
        </w:rPr>
        <w:t>.</w:t>
      </w:r>
    </w:p>
    <w:p w14:paraId="76417457" w14:textId="0AD1A34D" w:rsidR="00764160" w:rsidRPr="00AA05A9" w:rsidRDefault="0081081C">
      <w:pPr>
        <w:pStyle w:val="BodyText"/>
        <w:spacing w:before="115" w:line="292" w:lineRule="auto"/>
        <w:ind w:left="1983" w:right="716" w:hanging="544"/>
        <w:rPr>
          <w:rFonts w:ascii="Sylfaen" w:hAnsi="Sylfaen"/>
        </w:rPr>
      </w:pPr>
      <w:r w:rsidRPr="00AA05A9">
        <w:rPr>
          <w:rFonts w:ascii="Sylfaen" w:hAnsi="Sylfaen"/>
        </w:rPr>
        <w:t>123E.</w:t>
      </w:r>
      <w:r w:rsidR="00C8165C" w:rsidRPr="00AA05A9">
        <w:rPr>
          <w:rFonts w:ascii="Sylfaen" w:hAnsi="Sylfaen"/>
          <w:u w:val="single"/>
          <w:lang w:val="ka-GE"/>
        </w:rPr>
        <w:t xml:space="preserve"> არამატერიალური აქტივების თითოეული ჯგუფისთვის, რომელიც ფინანსური მდგომარეობის ანგარიშგებაში სამართლიანი </w:t>
      </w:r>
      <w:r w:rsidR="00E5239B">
        <w:rPr>
          <w:rFonts w:ascii="Sylfaen" w:hAnsi="Sylfaen"/>
          <w:u w:val="single"/>
          <w:lang w:val="ka-GE"/>
        </w:rPr>
        <w:t xml:space="preserve"> ღირებულებ</w:t>
      </w:r>
      <w:r w:rsidR="00C8165C" w:rsidRPr="00AA05A9">
        <w:rPr>
          <w:rFonts w:ascii="Sylfaen" w:hAnsi="Sylfaen"/>
          <w:u w:val="single"/>
          <w:lang w:val="ka-GE"/>
        </w:rPr>
        <w:t xml:space="preserve">ით არ არის შეფასებული, მაგრამ რომლის </w:t>
      </w:r>
      <w:r w:rsidR="00C8165C" w:rsidRPr="00AA05A9">
        <w:rPr>
          <w:rFonts w:ascii="Sylfaen" w:hAnsi="Sylfaen" w:cs="Sylfaen"/>
          <w:u w:val="single"/>
        </w:rPr>
        <w:t>სამართლიანი</w:t>
      </w:r>
      <w:r w:rsidR="00C8165C" w:rsidRPr="00AA05A9">
        <w:rPr>
          <w:rFonts w:ascii="Sylfaen" w:hAnsi="Sylfaen"/>
          <w:u w:val="single"/>
        </w:rPr>
        <w:t xml:space="preserve"> </w:t>
      </w:r>
      <w:r w:rsidR="00C8165C" w:rsidRPr="00AA05A9">
        <w:rPr>
          <w:rFonts w:ascii="Sylfaen" w:hAnsi="Sylfaen" w:cs="Sylfaen"/>
          <w:u w:val="single"/>
        </w:rPr>
        <w:t>ღირებულება</w:t>
      </w:r>
      <w:r w:rsidR="00C8165C" w:rsidRPr="00AA05A9">
        <w:rPr>
          <w:rFonts w:ascii="Sylfaen" w:hAnsi="Sylfaen"/>
          <w:u w:val="single"/>
        </w:rPr>
        <w:t xml:space="preserve"> </w:t>
      </w:r>
      <w:r w:rsidR="00C8165C" w:rsidRPr="00AA05A9">
        <w:rPr>
          <w:rFonts w:ascii="Sylfaen" w:hAnsi="Sylfaen"/>
          <w:u w:val="single"/>
          <w:lang w:val="ka-GE"/>
        </w:rPr>
        <w:t>გამჟღავნებულია</w:t>
      </w:r>
      <w:r w:rsidR="00C8165C" w:rsidRPr="00AA05A9">
        <w:rPr>
          <w:rFonts w:ascii="Sylfaen" w:hAnsi="Sylfaen"/>
          <w:u w:val="single"/>
        </w:rPr>
        <w:t>,</w:t>
      </w:r>
      <w:r w:rsidR="00C8165C" w:rsidRPr="00AA05A9">
        <w:rPr>
          <w:rFonts w:ascii="Sylfaen" w:hAnsi="Sylfaen"/>
          <w:u w:val="single"/>
          <w:lang w:val="ka-GE"/>
        </w:rPr>
        <w:t xml:space="preserve"> ერთეულმა უნდა გაამჟღავნოს ინფორმაცია, რომელიც მოითხოვება ქვეპუნქტებით</w:t>
      </w:r>
      <w:r w:rsidR="00C8165C" w:rsidRPr="00AA05A9">
        <w:rPr>
          <w:rFonts w:ascii="Sylfaen" w:hAnsi="Sylfaen"/>
          <w:u w:val="single"/>
        </w:rPr>
        <w:t xml:space="preserve"> </w:t>
      </w:r>
      <w:r w:rsidRPr="00AA05A9">
        <w:rPr>
          <w:rFonts w:ascii="Sylfaen" w:hAnsi="Sylfaen"/>
          <w:u w:val="single"/>
        </w:rPr>
        <w:t xml:space="preserve">123C(b), (c) </w:t>
      </w:r>
      <w:r w:rsidR="00C8165C" w:rsidRPr="00AA05A9">
        <w:rPr>
          <w:rFonts w:ascii="Sylfaen" w:hAnsi="Sylfaen"/>
          <w:u w:val="single"/>
          <w:lang w:val="ka-GE"/>
        </w:rPr>
        <w:t>და</w:t>
      </w:r>
      <w:r w:rsidRPr="00AA05A9">
        <w:rPr>
          <w:rFonts w:ascii="Sylfaen" w:hAnsi="Sylfaen"/>
          <w:u w:val="single"/>
        </w:rPr>
        <w:t xml:space="preserve"> (g). </w:t>
      </w:r>
      <w:r w:rsidR="00790FCA" w:rsidRPr="00AA05A9">
        <w:rPr>
          <w:rFonts w:ascii="Sylfaen" w:hAnsi="Sylfaen"/>
          <w:u w:val="single"/>
          <w:lang w:val="ka-GE"/>
        </w:rPr>
        <w:t xml:space="preserve">თუმცა, ერთეულს არ მოეთხოვება სამართლიანი </w:t>
      </w:r>
      <w:r w:rsidR="00E5239B">
        <w:rPr>
          <w:rFonts w:ascii="Sylfaen" w:hAnsi="Sylfaen"/>
          <w:u w:val="single"/>
          <w:lang w:val="ka-GE"/>
        </w:rPr>
        <w:t xml:space="preserve"> ღირებულებ</w:t>
      </w:r>
      <w:r w:rsidR="00790FCA" w:rsidRPr="00AA05A9">
        <w:rPr>
          <w:rFonts w:ascii="Sylfaen" w:hAnsi="Sylfaen"/>
          <w:u w:val="single"/>
          <w:lang w:val="ka-GE"/>
        </w:rPr>
        <w:t xml:space="preserve">ის იერარქიაში მე-3 დონის სამართლიანი </w:t>
      </w:r>
      <w:r w:rsidR="00E5239B">
        <w:rPr>
          <w:rFonts w:ascii="Sylfaen" w:hAnsi="Sylfaen"/>
          <w:u w:val="single"/>
          <w:lang w:val="ka-GE"/>
        </w:rPr>
        <w:t xml:space="preserve"> ღირებულებ</w:t>
      </w:r>
      <w:r w:rsidR="00790FCA" w:rsidRPr="00AA05A9">
        <w:rPr>
          <w:rFonts w:ascii="Sylfaen" w:hAnsi="Sylfaen"/>
          <w:u w:val="single"/>
          <w:lang w:val="ka-GE"/>
        </w:rPr>
        <w:t xml:space="preserve">ის შეფასებებში გამოყენებული მნიშვნელოვანი </w:t>
      </w:r>
      <w:r w:rsidR="00790FCA" w:rsidRPr="00AA05A9">
        <w:rPr>
          <w:rFonts w:ascii="Sylfaen" w:hAnsi="Sylfaen" w:cs="Sylfaen"/>
          <w:u w:val="single"/>
        </w:rPr>
        <w:t>არაემპირიული</w:t>
      </w:r>
      <w:r w:rsidR="00790FCA" w:rsidRPr="00AA05A9">
        <w:rPr>
          <w:rFonts w:ascii="Sylfaen" w:hAnsi="Sylfaen"/>
          <w:u w:val="single"/>
        </w:rPr>
        <w:t xml:space="preserve"> </w:t>
      </w:r>
      <w:r w:rsidR="00790FCA" w:rsidRPr="00AA05A9">
        <w:rPr>
          <w:rFonts w:ascii="Sylfaen" w:hAnsi="Sylfaen" w:cs="Sylfaen"/>
          <w:u w:val="single"/>
        </w:rPr>
        <w:t>ამოსავალი</w:t>
      </w:r>
      <w:r w:rsidR="00790FCA" w:rsidRPr="00AA05A9">
        <w:rPr>
          <w:rFonts w:ascii="Sylfaen" w:hAnsi="Sylfaen"/>
          <w:u w:val="single"/>
        </w:rPr>
        <w:t xml:space="preserve"> </w:t>
      </w:r>
      <w:r w:rsidR="00790FCA" w:rsidRPr="00AA05A9">
        <w:rPr>
          <w:rFonts w:ascii="Sylfaen" w:hAnsi="Sylfaen" w:cs="Sylfaen"/>
          <w:u w:val="single"/>
        </w:rPr>
        <w:t>მონაცემები</w:t>
      </w:r>
      <w:r w:rsidR="00790FCA" w:rsidRPr="00AA05A9">
        <w:rPr>
          <w:rFonts w:ascii="Sylfaen" w:hAnsi="Sylfaen" w:cs="Sylfaen"/>
          <w:u w:val="single"/>
          <w:lang w:val="ka-GE"/>
        </w:rPr>
        <w:t xml:space="preserve">ს რაოდენობრივი გამჟღავნება ან </w:t>
      </w:r>
      <w:r w:rsidR="00790FCA" w:rsidRPr="00AA05A9">
        <w:rPr>
          <w:rFonts w:ascii="Sylfaen" w:hAnsi="Sylfaen"/>
          <w:u w:val="single"/>
          <w:lang w:val="ka-GE"/>
        </w:rPr>
        <w:t xml:space="preserve">სამართლიანი </w:t>
      </w:r>
      <w:r w:rsidR="00E5239B">
        <w:rPr>
          <w:rFonts w:ascii="Sylfaen" w:hAnsi="Sylfaen"/>
          <w:u w:val="single"/>
          <w:lang w:val="ka-GE"/>
        </w:rPr>
        <w:t xml:space="preserve"> ღირებულებ</w:t>
      </w:r>
      <w:r w:rsidR="00790FCA" w:rsidRPr="00AA05A9">
        <w:rPr>
          <w:rFonts w:ascii="Sylfaen" w:hAnsi="Sylfaen"/>
          <w:u w:val="single"/>
          <w:lang w:val="ka-GE"/>
        </w:rPr>
        <w:t xml:space="preserve">ის შეფასებებში გამოყენებული </w:t>
      </w:r>
      <w:r w:rsidR="00790FCA" w:rsidRPr="00AA05A9">
        <w:rPr>
          <w:rFonts w:ascii="Sylfaen" w:hAnsi="Sylfaen" w:cs="Sylfaen"/>
          <w:u w:val="single"/>
        </w:rPr>
        <w:t>არაემპირიული</w:t>
      </w:r>
      <w:r w:rsidR="00790FCA" w:rsidRPr="00AA05A9">
        <w:rPr>
          <w:rFonts w:ascii="Sylfaen" w:hAnsi="Sylfaen"/>
          <w:u w:val="single"/>
        </w:rPr>
        <w:t xml:space="preserve"> </w:t>
      </w:r>
      <w:r w:rsidR="00790FCA" w:rsidRPr="00AA05A9">
        <w:rPr>
          <w:rFonts w:ascii="Sylfaen" w:hAnsi="Sylfaen" w:cs="Sylfaen"/>
          <w:u w:val="single"/>
        </w:rPr>
        <w:t>ამოსავალი</w:t>
      </w:r>
      <w:r w:rsidR="00790FCA" w:rsidRPr="00AA05A9">
        <w:rPr>
          <w:rFonts w:ascii="Sylfaen" w:hAnsi="Sylfaen"/>
          <w:u w:val="single"/>
        </w:rPr>
        <w:t xml:space="preserve"> </w:t>
      </w:r>
      <w:r w:rsidR="00790FCA" w:rsidRPr="00AA05A9">
        <w:rPr>
          <w:rFonts w:ascii="Sylfaen" w:hAnsi="Sylfaen" w:cs="Sylfaen"/>
          <w:u w:val="single"/>
        </w:rPr>
        <w:t>მონაცემები</w:t>
      </w:r>
      <w:r w:rsidR="00790FCA" w:rsidRPr="00AA05A9">
        <w:rPr>
          <w:rFonts w:ascii="Sylfaen" w:hAnsi="Sylfaen" w:cs="Sylfaen"/>
          <w:u w:val="single"/>
          <w:lang w:val="ka-GE"/>
        </w:rPr>
        <w:t xml:space="preserve">ს რაოდენობრივი გამჟღავნება, რაც მოითხოვება </w:t>
      </w:r>
      <w:r w:rsidR="00790FCA" w:rsidRPr="00AA05A9">
        <w:rPr>
          <w:rFonts w:ascii="Sylfaen" w:hAnsi="Sylfaen"/>
          <w:u w:val="single"/>
          <w:lang w:val="ka-GE"/>
        </w:rPr>
        <w:t>120</w:t>
      </w:r>
      <w:r w:rsidR="00790FCA" w:rsidRPr="00AA05A9">
        <w:rPr>
          <w:rFonts w:ascii="Sylfaen" w:hAnsi="Sylfaen"/>
          <w:u w:val="single"/>
        </w:rPr>
        <w:t>C(c)</w:t>
      </w:r>
      <w:r w:rsidR="00790FCA" w:rsidRPr="00AA05A9">
        <w:rPr>
          <w:rFonts w:ascii="Sylfaen" w:hAnsi="Sylfaen"/>
          <w:u w:val="single"/>
          <w:lang w:val="ka-GE"/>
        </w:rPr>
        <w:t xml:space="preserve"> პუნქტით.</w:t>
      </w:r>
      <w:r w:rsidRPr="00AA05A9">
        <w:rPr>
          <w:rFonts w:ascii="Sylfaen" w:hAnsi="Sylfaen"/>
          <w:spacing w:val="-12"/>
          <w:u w:val="single"/>
        </w:rPr>
        <w:t xml:space="preserve"> </w:t>
      </w:r>
      <w:r w:rsidR="00CB4AB2" w:rsidRPr="00AA05A9">
        <w:rPr>
          <w:rFonts w:ascii="Sylfaen" w:hAnsi="Sylfaen"/>
          <w:u w:val="single"/>
          <w:lang w:val="ka-GE"/>
        </w:rPr>
        <w:t>მსგავსი არამატერიალური აქტივებისთვის ერთეულს არ მოეთხოვება წინამდებარე სტანდარტში მოცემული გამჟღავნების დანარჩენი მოთხოვნების შესრულება</w:t>
      </w:r>
      <w:r w:rsidRPr="00AA05A9">
        <w:rPr>
          <w:rFonts w:ascii="Sylfaen" w:hAnsi="Sylfaen"/>
          <w:u w:val="single"/>
        </w:rPr>
        <w:t>.</w:t>
      </w:r>
    </w:p>
    <w:p w14:paraId="48193394" w14:textId="3D832ABB" w:rsidR="00764160" w:rsidRPr="00AA05A9" w:rsidRDefault="0081081C">
      <w:pPr>
        <w:pStyle w:val="BodyText"/>
        <w:spacing w:before="116" w:line="295" w:lineRule="auto"/>
        <w:ind w:left="1983" w:right="715" w:hanging="544"/>
        <w:rPr>
          <w:rFonts w:ascii="Sylfaen" w:hAnsi="Sylfaen"/>
        </w:rPr>
      </w:pPr>
      <w:r w:rsidRPr="00AA05A9">
        <w:rPr>
          <w:rFonts w:ascii="Sylfaen" w:hAnsi="Sylfaen"/>
        </w:rPr>
        <w:t>123F.</w:t>
      </w:r>
      <w:r w:rsidRPr="00AA05A9">
        <w:rPr>
          <w:rFonts w:ascii="Sylfaen" w:hAnsi="Sylfaen"/>
          <w:spacing w:val="-14"/>
        </w:rPr>
        <w:t xml:space="preserve"> </w:t>
      </w:r>
      <w:r w:rsidR="005324C1" w:rsidRPr="00AA05A9">
        <w:rPr>
          <w:rFonts w:ascii="Sylfaen" w:hAnsi="Sylfaen" w:cs="Sylfaen"/>
          <w:u w:val="single"/>
        </w:rPr>
        <w:t>წინამდებარე</w:t>
      </w:r>
      <w:r w:rsidR="005324C1" w:rsidRPr="00AA05A9">
        <w:rPr>
          <w:rFonts w:ascii="Sylfaen" w:hAnsi="Sylfaen"/>
          <w:u w:val="single"/>
        </w:rPr>
        <w:t xml:space="preserve"> </w:t>
      </w:r>
      <w:r w:rsidR="005324C1" w:rsidRPr="00AA05A9">
        <w:rPr>
          <w:rFonts w:ascii="Sylfaen" w:hAnsi="Sylfaen" w:cs="Sylfaen"/>
          <w:u w:val="single"/>
        </w:rPr>
        <w:t>სტანდარტით</w:t>
      </w:r>
      <w:r w:rsidR="005324C1" w:rsidRPr="00AA05A9">
        <w:rPr>
          <w:rFonts w:ascii="Sylfaen" w:hAnsi="Sylfaen"/>
          <w:u w:val="single"/>
        </w:rPr>
        <w:t xml:space="preserve"> </w:t>
      </w:r>
      <w:r w:rsidR="005324C1" w:rsidRPr="00AA05A9">
        <w:rPr>
          <w:rFonts w:ascii="Sylfaen" w:hAnsi="Sylfaen" w:cs="Sylfaen"/>
          <w:u w:val="single"/>
        </w:rPr>
        <w:t>მოთხოვნილი</w:t>
      </w:r>
      <w:r w:rsidR="005324C1" w:rsidRPr="00AA05A9">
        <w:rPr>
          <w:rFonts w:ascii="Sylfaen" w:hAnsi="Sylfaen"/>
          <w:u w:val="single"/>
        </w:rPr>
        <w:t xml:space="preserve"> </w:t>
      </w:r>
      <w:r w:rsidR="005324C1" w:rsidRPr="00AA05A9">
        <w:rPr>
          <w:rFonts w:ascii="Sylfaen" w:hAnsi="Sylfaen" w:cs="Sylfaen"/>
          <w:u w:val="single"/>
        </w:rPr>
        <w:t>რაოდენობრივი</w:t>
      </w:r>
      <w:r w:rsidR="005324C1" w:rsidRPr="00AA05A9">
        <w:rPr>
          <w:rFonts w:ascii="Sylfaen" w:hAnsi="Sylfaen"/>
          <w:u w:val="single"/>
        </w:rPr>
        <w:t xml:space="preserve"> </w:t>
      </w:r>
      <w:r w:rsidR="005324C1" w:rsidRPr="00AA05A9">
        <w:rPr>
          <w:rFonts w:ascii="Sylfaen" w:hAnsi="Sylfaen" w:cs="Sylfaen"/>
          <w:u w:val="single"/>
        </w:rPr>
        <w:t>ინფორმაცია</w:t>
      </w:r>
      <w:r w:rsidR="005324C1" w:rsidRPr="00AA05A9">
        <w:rPr>
          <w:rFonts w:ascii="Sylfaen" w:hAnsi="Sylfaen"/>
          <w:u w:val="single"/>
        </w:rPr>
        <w:t xml:space="preserve"> </w:t>
      </w:r>
      <w:r w:rsidR="005324C1" w:rsidRPr="00AA05A9">
        <w:rPr>
          <w:rFonts w:ascii="Sylfaen" w:hAnsi="Sylfaen" w:cs="Sylfaen"/>
          <w:u w:val="single"/>
        </w:rPr>
        <w:t>ერთეულმა</w:t>
      </w:r>
      <w:r w:rsidR="005324C1" w:rsidRPr="00AA05A9">
        <w:rPr>
          <w:rFonts w:ascii="Sylfaen" w:hAnsi="Sylfaen"/>
          <w:u w:val="single"/>
        </w:rPr>
        <w:t xml:space="preserve"> </w:t>
      </w:r>
      <w:r w:rsidR="005324C1" w:rsidRPr="00AA05A9">
        <w:rPr>
          <w:rFonts w:ascii="Sylfaen" w:hAnsi="Sylfaen" w:cs="Sylfaen"/>
          <w:u w:val="single"/>
        </w:rPr>
        <w:t>ცხრილის</w:t>
      </w:r>
      <w:r w:rsidR="005324C1" w:rsidRPr="00AA05A9">
        <w:rPr>
          <w:rFonts w:ascii="Sylfaen" w:hAnsi="Sylfaen"/>
          <w:u w:val="single"/>
        </w:rPr>
        <w:t xml:space="preserve"> </w:t>
      </w:r>
      <w:r w:rsidR="005324C1" w:rsidRPr="00AA05A9">
        <w:rPr>
          <w:rFonts w:ascii="Sylfaen" w:hAnsi="Sylfaen" w:cs="Sylfaen"/>
          <w:u w:val="single"/>
        </w:rPr>
        <w:t>სახით</w:t>
      </w:r>
      <w:r w:rsidR="005324C1" w:rsidRPr="00AA05A9">
        <w:rPr>
          <w:rFonts w:ascii="Sylfaen" w:hAnsi="Sylfaen"/>
          <w:u w:val="single"/>
        </w:rPr>
        <w:t xml:space="preserve"> </w:t>
      </w:r>
      <w:r w:rsidR="005324C1" w:rsidRPr="00AA05A9">
        <w:rPr>
          <w:rFonts w:ascii="Sylfaen" w:hAnsi="Sylfaen" w:cs="Sylfaen"/>
          <w:u w:val="single"/>
        </w:rPr>
        <w:t>უნდა</w:t>
      </w:r>
      <w:r w:rsidR="005324C1" w:rsidRPr="00AA05A9">
        <w:rPr>
          <w:rFonts w:ascii="Sylfaen" w:hAnsi="Sylfaen"/>
          <w:u w:val="single"/>
        </w:rPr>
        <w:t xml:space="preserve"> </w:t>
      </w:r>
      <w:r w:rsidR="005324C1" w:rsidRPr="00AA05A9">
        <w:rPr>
          <w:rFonts w:ascii="Sylfaen" w:hAnsi="Sylfaen" w:cs="Sylfaen"/>
          <w:u w:val="single"/>
        </w:rPr>
        <w:t>წარადგინოს</w:t>
      </w:r>
      <w:r w:rsidR="005324C1" w:rsidRPr="00AA05A9">
        <w:rPr>
          <w:rFonts w:ascii="Sylfaen" w:hAnsi="Sylfaen"/>
          <w:u w:val="single"/>
        </w:rPr>
        <w:t xml:space="preserve">, </w:t>
      </w:r>
      <w:r w:rsidR="005324C1" w:rsidRPr="00AA05A9">
        <w:rPr>
          <w:rFonts w:ascii="Sylfaen" w:hAnsi="Sylfaen" w:cs="Sylfaen"/>
          <w:u w:val="single"/>
        </w:rPr>
        <w:t>გარდა</w:t>
      </w:r>
      <w:r w:rsidR="005324C1" w:rsidRPr="00AA05A9">
        <w:rPr>
          <w:rFonts w:ascii="Sylfaen" w:hAnsi="Sylfaen"/>
          <w:u w:val="single"/>
        </w:rPr>
        <w:t xml:space="preserve"> </w:t>
      </w:r>
      <w:r w:rsidR="005324C1" w:rsidRPr="00AA05A9">
        <w:rPr>
          <w:rFonts w:ascii="Sylfaen" w:hAnsi="Sylfaen" w:cs="Sylfaen"/>
          <w:u w:val="single"/>
        </w:rPr>
        <w:t>იმ</w:t>
      </w:r>
      <w:r w:rsidR="005324C1" w:rsidRPr="00AA05A9">
        <w:rPr>
          <w:rFonts w:ascii="Sylfaen" w:hAnsi="Sylfaen"/>
          <w:u w:val="single"/>
        </w:rPr>
        <w:t xml:space="preserve"> </w:t>
      </w:r>
      <w:r w:rsidR="005324C1" w:rsidRPr="00AA05A9">
        <w:rPr>
          <w:rFonts w:ascii="Sylfaen" w:hAnsi="Sylfaen" w:cs="Sylfaen"/>
          <w:u w:val="single"/>
        </w:rPr>
        <w:t>შემთხვევისა</w:t>
      </w:r>
      <w:r w:rsidR="005324C1" w:rsidRPr="00AA05A9">
        <w:rPr>
          <w:rFonts w:ascii="Sylfaen" w:hAnsi="Sylfaen"/>
          <w:u w:val="single"/>
        </w:rPr>
        <w:t xml:space="preserve">, </w:t>
      </w:r>
      <w:r w:rsidR="005324C1" w:rsidRPr="00AA05A9">
        <w:rPr>
          <w:rFonts w:ascii="Sylfaen" w:hAnsi="Sylfaen" w:cs="Sylfaen"/>
          <w:u w:val="single"/>
        </w:rPr>
        <w:t>როდესაც</w:t>
      </w:r>
      <w:r w:rsidR="005324C1" w:rsidRPr="00AA05A9">
        <w:rPr>
          <w:rFonts w:ascii="Sylfaen" w:hAnsi="Sylfaen"/>
          <w:u w:val="single"/>
        </w:rPr>
        <w:t xml:space="preserve"> </w:t>
      </w:r>
      <w:r w:rsidR="005324C1" w:rsidRPr="00AA05A9">
        <w:rPr>
          <w:rFonts w:ascii="Sylfaen" w:hAnsi="Sylfaen" w:cs="Sylfaen"/>
          <w:u w:val="single"/>
        </w:rPr>
        <w:t>სხვა</w:t>
      </w:r>
      <w:r w:rsidR="005324C1" w:rsidRPr="00AA05A9">
        <w:rPr>
          <w:rFonts w:ascii="Sylfaen" w:hAnsi="Sylfaen"/>
          <w:u w:val="single"/>
        </w:rPr>
        <w:t xml:space="preserve"> </w:t>
      </w:r>
      <w:r w:rsidR="005324C1" w:rsidRPr="00AA05A9">
        <w:rPr>
          <w:rFonts w:ascii="Sylfaen" w:hAnsi="Sylfaen" w:cs="Sylfaen"/>
          <w:u w:val="single"/>
        </w:rPr>
        <w:t>ფორმატი</w:t>
      </w:r>
      <w:r w:rsidR="005324C1" w:rsidRPr="00AA05A9">
        <w:rPr>
          <w:rFonts w:ascii="Sylfaen" w:hAnsi="Sylfaen"/>
          <w:u w:val="single"/>
        </w:rPr>
        <w:t xml:space="preserve"> </w:t>
      </w:r>
      <w:r w:rsidR="005324C1" w:rsidRPr="00AA05A9">
        <w:rPr>
          <w:rFonts w:ascii="Sylfaen" w:hAnsi="Sylfaen" w:cs="Sylfaen"/>
          <w:u w:val="single"/>
        </w:rPr>
        <w:t>უფრო</w:t>
      </w:r>
      <w:r w:rsidR="005324C1" w:rsidRPr="00AA05A9">
        <w:rPr>
          <w:rFonts w:ascii="Sylfaen" w:hAnsi="Sylfaen"/>
          <w:u w:val="single"/>
        </w:rPr>
        <w:t xml:space="preserve"> </w:t>
      </w:r>
      <w:r w:rsidR="005324C1" w:rsidRPr="00AA05A9">
        <w:rPr>
          <w:rFonts w:ascii="Sylfaen" w:hAnsi="Sylfaen" w:cs="Sylfaen"/>
          <w:u w:val="single"/>
        </w:rPr>
        <w:t>შესაფერისია</w:t>
      </w:r>
      <w:r w:rsidRPr="00AA05A9">
        <w:rPr>
          <w:rFonts w:ascii="Sylfaen" w:hAnsi="Sylfaen"/>
          <w:u w:val="single"/>
        </w:rPr>
        <w:t>.</w:t>
      </w:r>
    </w:p>
    <w:p w14:paraId="09DC85EB" w14:textId="6E7E2C0F" w:rsidR="00764160" w:rsidRPr="00AA05A9" w:rsidRDefault="00277817" w:rsidP="00277817">
      <w:pPr>
        <w:pStyle w:val="ListParagraph"/>
        <w:numPr>
          <w:ilvl w:val="0"/>
          <w:numId w:val="61"/>
        </w:numPr>
        <w:tabs>
          <w:tab w:val="left" w:pos="1984"/>
          <w:tab w:val="left" w:pos="1987"/>
        </w:tabs>
        <w:spacing w:before="114" w:line="292" w:lineRule="auto"/>
        <w:ind w:right="715"/>
        <w:rPr>
          <w:rFonts w:ascii="Sylfaen" w:hAnsi="Sylfaen"/>
          <w:sz w:val="20"/>
        </w:rPr>
      </w:pPr>
      <w:r w:rsidRPr="00AA05A9">
        <w:rPr>
          <w:rFonts w:ascii="Sylfaen" w:hAnsi="Sylfaen"/>
          <w:sz w:val="20"/>
          <w:lang w:val="ka-GE"/>
        </w:rPr>
        <w:lastRenderedPageBreak/>
        <w:t xml:space="preserve">გამჟღავნების მიზნებისთვის შესაძლოა საჭირო იქნეს გადაფასებული აქტივების ჯგუფების აგრეგირება უფრო დიდ ჯგუფებად. თუმცა, ჯგუფების აგრეგირება არ ხორციელდება, თუ ეს გამოიწვევს იმ არამატერიალური აქტივების ჯგუფების გაერთიანებას, რომელიც მოიცავს თანხებს, შეფასებულ როგორც </w:t>
      </w:r>
      <w:r w:rsidR="007325EF" w:rsidRPr="00AA05A9">
        <w:rPr>
          <w:rFonts w:ascii="Sylfaen" w:hAnsi="Sylfaen" w:cs="Sylfaen"/>
          <w:sz w:val="20"/>
          <w:u w:val="single"/>
        </w:rPr>
        <w:t>პირვანდელი</w:t>
      </w:r>
      <w:r w:rsidR="007325EF" w:rsidRPr="00AA05A9">
        <w:rPr>
          <w:rFonts w:ascii="Sylfaen" w:hAnsi="Sylfaen"/>
          <w:sz w:val="20"/>
          <w:u w:val="single"/>
        </w:rPr>
        <w:t xml:space="preserve"> </w:t>
      </w:r>
      <w:r w:rsidR="007325EF" w:rsidRPr="00AA05A9">
        <w:rPr>
          <w:rFonts w:ascii="Sylfaen" w:hAnsi="Sylfaen" w:cs="Sylfaen"/>
          <w:sz w:val="20"/>
          <w:u w:val="single"/>
        </w:rPr>
        <w:t>ღირებულებ</w:t>
      </w:r>
      <w:r w:rsidRPr="00AA05A9">
        <w:rPr>
          <w:rFonts w:ascii="Sylfaen" w:hAnsi="Sylfaen" w:cs="Sylfaen"/>
          <w:sz w:val="20"/>
          <w:u w:val="single"/>
          <w:lang w:val="ka-GE"/>
        </w:rPr>
        <w:t>ის</w:t>
      </w:r>
      <w:r w:rsidR="0081081C" w:rsidRPr="00AA05A9">
        <w:rPr>
          <w:rFonts w:ascii="Sylfaen" w:hAnsi="Sylfaen"/>
          <w:sz w:val="20"/>
        </w:rPr>
        <w:t xml:space="preserve"> </w:t>
      </w:r>
      <w:r w:rsidRPr="00AA05A9">
        <w:rPr>
          <w:rFonts w:ascii="Sylfaen" w:hAnsi="Sylfaen"/>
          <w:sz w:val="20"/>
          <w:lang w:val="ka-GE"/>
        </w:rPr>
        <w:t xml:space="preserve">ისე </w:t>
      </w:r>
      <w:r w:rsidR="00AA73D4" w:rsidRPr="00AA73D4">
        <w:rPr>
          <w:rFonts w:ascii="Sylfaen" w:hAnsi="Sylfaen" w:cs="Sylfaen"/>
          <w:sz w:val="20"/>
          <w:u w:val="single"/>
          <w:lang w:val="ka-GE"/>
        </w:rPr>
        <w:t>მიმდინარე</w:t>
      </w:r>
      <w:r w:rsidR="00AA73D4">
        <w:rPr>
          <w:rFonts w:ascii="Sylfaen" w:hAnsi="Sylfaen" w:cs="Sylfaen"/>
          <w:b/>
          <w:bCs/>
          <w:sz w:val="20"/>
          <w:u w:val="single"/>
          <w:lang w:val="ka-GE"/>
        </w:rPr>
        <w:t xml:space="preserve"> </w:t>
      </w:r>
      <w:r w:rsidR="003708EA" w:rsidRPr="00AA05A9">
        <w:rPr>
          <w:rFonts w:ascii="Sylfaen" w:hAnsi="Sylfaen"/>
          <w:sz w:val="20"/>
          <w:u w:val="single"/>
          <w:lang w:val="ka-GE"/>
        </w:rPr>
        <w:t>ღირებულების</w:t>
      </w:r>
      <w:r w:rsidR="0081081C" w:rsidRPr="00AA05A9">
        <w:rPr>
          <w:rFonts w:ascii="Sylfaen" w:hAnsi="Sylfaen"/>
          <w:sz w:val="20"/>
        </w:rPr>
        <w:t xml:space="preserve"> </w:t>
      </w:r>
      <w:r w:rsidRPr="00AA05A9">
        <w:rPr>
          <w:rFonts w:ascii="Sylfaen" w:hAnsi="Sylfaen"/>
          <w:strike/>
          <w:sz w:val="20"/>
          <w:lang w:val="ka-GE"/>
        </w:rPr>
        <w:t>გადაფასების</w:t>
      </w:r>
      <w:r w:rsidR="0081081C" w:rsidRPr="00AA05A9">
        <w:rPr>
          <w:rFonts w:ascii="Sylfaen" w:hAnsi="Sylfaen"/>
          <w:sz w:val="20"/>
        </w:rPr>
        <w:t xml:space="preserve"> </w:t>
      </w:r>
      <w:r w:rsidRPr="00AA05A9">
        <w:rPr>
          <w:rFonts w:ascii="Sylfaen" w:hAnsi="Sylfaen"/>
          <w:sz w:val="20"/>
          <w:lang w:val="ka-GE"/>
        </w:rPr>
        <w:t>მოდელებით</w:t>
      </w:r>
      <w:r w:rsidR="0081081C" w:rsidRPr="00AA05A9">
        <w:rPr>
          <w:rFonts w:ascii="Sylfaen" w:hAnsi="Sylfaen"/>
          <w:sz w:val="20"/>
        </w:rPr>
        <w:t>.</w:t>
      </w:r>
    </w:p>
    <w:p w14:paraId="6C0A30FB" w14:textId="4956598F" w:rsidR="00764160" w:rsidRPr="00AA05A9" w:rsidRDefault="008E0A26">
      <w:pPr>
        <w:spacing w:before="234"/>
        <w:ind w:left="1440"/>
        <w:rPr>
          <w:rFonts w:ascii="Sylfaen" w:hAnsi="Sylfaen"/>
          <w:b/>
          <w:sz w:val="24"/>
        </w:rPr>
      </w:pPr>
      <w:r w:rsidRPr="00AA05A9">
        <w:rPr>
          <w:rFonts w:ascii="Sylfaen" w:hAnsi="Sylfaen" w:cs="Sylfaen"/>
          <w:b/>
          <w:sz w:val="24"/>
        </w:rPr>
        <w:t>ძალაში</w:t>
      </w:r>
      <w:r w:rsidRPr="00AA05A9">
        <w:rPr>
          <w:rFonts w:ascii="Sylfaen" w:hAnsi="Sylfaen"/>
          <w:b/>
          <w:sz w:val="24"/>
        </w:rPr>
        <w:t xml:space="preserve"> </w:t>
      </w:r>
      <w:r w:rsidRPr="00AA05A9">
        <w:rPr>
          <w:rFonts w:ascii="Sylfaen" w:hAnsi="Sylfaen" w:cs="Sylfaen"/>
          <w:b/>
          <w:sz w:val="24"/>
        </w:rPr>
        <w:t>შესვლის</w:t>
      </w:r>
      <w:r w:rsidRPr="00AA05A9">
        <w:rPr>
          <w:rFonts w:ascii="Sylfaen" w:hAnsi="Sylfaen"/>
          <w:b/>
          <w:sz w:val="24"/>
        </w:rPr>
        <w:t xml:space="preserve"> </w:t>
      </w:r>
      <w:r w:rsidRPr="00AA05A9">
        <w:rPr>
          <w:rFonts w:ascii="Sylfaen" w:hAnsi="Sylfaen" w:cs="Sylfaen"/>
          <w:b/>
          <w:sz w:val="24"/>
        </w:rPr>
        <w:t>თარიღი</w:t>
      </w:r>
    </w:p>
    <w:p w14:paraId="5E05F841" w14:textId="77777777" w:rsidR="00764160" w:rsidRPr="00AA05A9" w:rsidRDefault="0081081C">
      <w:pPr>
        <w:spacing w:before="168"/>
        <w:ind w:left="1440"/>
        <w:rPr>
          <w:rFonts w:ascii="Sylfaen" w:hAnsi="Sylfaen"/>
          <w:sz w:val="20"/>
        </w:rPr>
      </w:pPr>
      <w:r w:rsidRPr="00AA05A9">
        <w:rPr>
          <w:rFonts w:ascii="Sylfaen" w:hAnsi="Sylfaen"/>
          <w:spacing w:val="-10"/>
          <w:sz w:val="20"/>
        </w:rPr>
        <w:t>…</w:t>
      </w:r>
    </w:p>
    <w:p w14:paraId="2611C52F" w14:textId="55381493" w:rsidR="00764160" w:rsidRPr="00AA05A9" w:rsidRDefault="0081081C">
      <w:pPr>
        <w:spacing w:before="170" w:line="292" w:lineRule="auto"/>
        <w:ind w:left="1983" w:right="715" w:hanging="544"/>
        <w:jc w:val="both"/>
        <w:rPr>
          <w:rFonts w:ascii="Sylfaen" w:hAnsi="Sylfaen"/>
          <w:b/>
          <w:sz w:val="20"/>
        </w:rPr>
      </w:pPr>
      <w:r w:rsidRPr="00AA05A9">
        <w:rPr>
          <w:rFonts w:ascii="Sylfaen" w:hAnsi="Sylfaen"/>
          <w:sz w:val="20"/>
        </w:rPr>
        <w:t>132N.</w:t>
      </w:r>
      <w:r w:rsidR="00277817" w:rsidRPr="00AA05A9">
        <w:rPr>
          <w:rFonts w:ascii="Sylfaen" w:hAnsi="Sylfaen"/>
          <w:b/>
          <w:sz w:val="20"/>
          <w:u w:val="single"/>
        </w:rPr>
        <w:t xml:space="preserve">2023 </w:t>
      </w:r>
      <w:r w:rsidR="00277817" w:rsidRPr="00AA05A9">
        <w:rPr>
          <w:rFonts w:ascii="Sylfaen" w:hAnsi="Sylfaen" w:cs="Sylfaen"/>
          <w:b/>
          <w:sz w:val="20"/>
          <w:u w:val="single"/>
        </w:rPr>
        <w:t>წელს</w:t>
      </w:r>
      <w:r w:rsidR="00277817" w:rsidRPr="00AA05A9">
        <w:rPr>
          <w:rFonts w:ascii="Sylfaen" w:hAnsi="Sylfaen"/>
          <w:b/>
          <w:sz w:val="20"/>
          <w:u w:val="single"/>
        </w:rPr>
        <w:t xml:space="preserve"> </w:t>
      </w:r>
      <w:r w:rsidR="00277817" w:rsidRPr="00AA05A9">
        <w:rPr>
          <w:rFonts w:ascii="Sylfaen" w:hAnsi="Sylfaen" w:cs="Sylfaen"/>
          <w:b/>
          <w:sz w:val="20"/>
          <w:u w:val="single"/>
        </w:rPr>
        <w:t>გამოცემული</w:t>
      </w:r>
      <w:r w:rsidR="00277817" w:rsidRPr="00AA05A9">
        <w:rPr>
          <w:rFonts w:ascii="Sylfaen" w:hAnsi="Sylfaen"/>
          <w:b/>
          <w:sz w:val="20"/>
          <w:u w:val="single"/>
        </w:rPr>
        <w:t xml:space="preserve"> </w:t>
      </w:r>
      <w:r w:rsidR="00277817" w:rsidRPr="00AA05A9">
        <w:rPr>
          <w:rFonts w:ascii="Sylfaen" w:hAnsi="Sylfaen" w:cs="Sylfaen"/>
          <w:b/>
          <w:sz w:val="20"/>
          <w:u w:val="single"/>
        </w:rPr>
        <w:t>სსბასს</w:t>
      </w:r>
      <w:r w:rsidR="00277817" w:rsidRPr="00AA05A9">
        <w:rPr>
          <w:rFonts w:ascii="Sylfaen" w:hAnsi="Sylfaen"/>
          <w:b/>
          <w:sz w:val="20"/>
          <w:u w:val="single"/>
        </w:rPr>
        <w:t xml:space="preserve"> 46-</w:t>
      </w:r>
      <w:r w:rsidR="00277817" w:rsidRPr="00AA05A9">
        <w:rPr>
          <w:rFonts w:ascii="Sylfaen" w:hAnsi="Sylfaen" w:cs="Sylfaen"/>
          <w:b/>
          <w:sz w:val="20"/>
          <w:u w:val="single"/>
        </w:rPr>
        <w:t>ით</w:t>
      </w:r>
      <w:r w:rsidR="00277817" w:rsidRPr="00AA05A9">
        <w:rPr>
          <w:rFonts w:ascii="Sylfaen" w:hAnsi="Sylfaen"/>
          <w:b/>
          <w:sz w:val="20"/>
          <w:u w:val="single"/>
        </w:rPr>
        <w:t xml:space="preserve">, </w:t>
      </w:r>
      <w:r w:rsidR="00277817" w:rsidRPr="00AA05A9">
        <w:rPr>
          <w:rFonts w:ascii="Sylfaen" w:hAnsi="Sylfaen" w:cs="Sylfaen"/>
          <w:b/>
          <w:sz w:val="20"/>
          <w:u w:val="single"/>
        </w:rPr>
        <w:t>შეფასება</w:t>
      </w:r>
      <w:r w:rsidR="00277817" w:rsidRPr="00AA05A9">
        <w:rPr>
          <w:rFonts w:ascii="Sylfaen" w:hAnsi="Sylfaen"/>
          <w:b/>
          <w:sz w:val="20"/>
          <w:u w:val="single"/>
        </w:rPr>
        <w:t xml:space="preserve">, </w:t>
      </w:r>
      <w:r w:rsidR="00277817" w:rsidRPr="00AA05A9">
        <w:rPr>
          <w:rFonts w:ascii="Sylfaen" w:hAnsi="Sylfaen" w:cs="Sylfaen"/>
          <w:b/>
          <w:sz w:val="20"/>
          <w:u w:val="single"/>
        </w:rPr>
        <w:t>ცვლილბები</w:t>
      </w:r>
      <w:r w:rsidR="00277817" w:rsidRPr="00AA05A9">
        <w:rPr>
          <w:rFonts w:ascii="Sylfaen" w:hAnsi="Sylfaen"/>
          <w:b/>
          <w:sz w:val="20"/>
          <w:u w:val="single"/>
        </w:rPr>
        <w:t xml:space="preserve"> </w:t>
      </w:r>
      <w:r w:rsidR="00277817" w:rsidRPr="00AA05A9">
        <w:rPr>
          <w:rFonts w:ascii="Sylfaen" w:hAnsi="Sylfaen" w:cs="Sylfaen"/>
          <w:b/>
          <w:sz w:val="20"/>
          <w:u w:val="single"/>
        </w:rPr>
        <w:t>შევიდა</w:t>
      </w:r>
      <w:r w:rsidR="00277817" w:rsidRPr="00AA05A9">
        <w:rPr>
          <w:rFonts w:ascii="Sylfaen" w:hAnsi="Sylfaen"/>
          <w:b/>
          <w:sz w:val="20"/>
          <w:u w:val="single"/>
        </w:rPr>
        <w:t xml:space="preserve"> </w:t>
      </w:r>
      <w:r w:rsidR="00277817" w:rsidRPr="00AA05A9">
        <w:rPr>
          <w:rFonts w:ascii="Sylfaen" w:hAnsi="Sylfaen" w:cs="Sylfaen"/>
          <w:b/>
          <w:sz w:val="20"/>
          <w:u w:val="single"/>
        </w:rPr>
        <w:t>პუნქტებში</w:t>
      </w:r>
      <w:r w:rsidR="00277817" w:rsidRPr="00AA05A9">
        <w:rPr>
          <w:rFonts w:ascii="Sylfaen" w:hAnsi="Sylfaen"/>
          <w:b/>
          <w:sz w:val="20"/>
          <w:u w:val="single"/>
        </w:rPr>
        <w:t xml:space="preserve"> </w:t>
      </w:r>
      <w:r w:rsidRPr="00AA05A9">
        <w:rPr>
          <w:rFonts w:ascii="Sylfaen" w:hAnsi="Sylfaen"/>
          <w:b/>
          <w:sz w:val="20"/>
          <w:u w:val="single"/>
        </w:rPr>
        <w:t xml:space="preserve">45, 48, 71, 74, 75, 76, 81, 83, 99, 121, 123, </w:t>
      </w:r>
      <w:r w:rsidR="00277817" w:rsidRPr="00AA05A9">
        <w:rPr>
          <w:rFonts w:ascii="Sylfaen" w:hAnsi="Sylfaen"/>
          <w:b/>
          <w:sz w:val="20"/>
          <w:u w:val="single"/>
          <w:lang w:val="ka-GE"/>
        </w:rPr>
        <w:t>და</w:t>
      </w:r>
      <w:r w:rsidRPr="00AA05A9">
        <w:rPr>
          <w:rFonts w:ascii="Sylfaen" w:hAnsi="Sylfaen"/>
          <w:b/>
          <w:sz w:val="20"/>
          <w:u w:val="single"/>
        </w:rPr>
        <w:t xml:space="preserve"> 124, </w:t>
      </w:r>
      <w:r w:rsidR="00277817" w:rsidRPr="00AA05A9">
        <w:rPr>
          <w:rFonts w:ascii="Sylfaen" w:hAnsi="Sylfaen"/>
          <w:b/>
          <w:sz w:val="20"/>
          <w:u w:val="single"/>
          <w:lang w:val="ka-GE"/>
        </w:rPr>
        <w:t xml:space="preserve">და პუნქტების </w:t>
      </w:r>
      <w:r w:rsidRPr="00AA05A9">
        <w:rPr>
          <w:rFonts w:ascii="Sylfaen" w:hAnsi="Sylfaen"/>
          <w:b/>
          <w:sz w:val="20"/>
          <w:u w:val="single"/>
        </w:rPr>
        <w:t xml:space="preserve">73, 74, </w:t>
      </w:r>
      <w:r w:rsidR="00277817" w:rsidRPr="00AA05A9">
        <w:rPr>
          <w:rFonts w:ascii="Sylfaen" w:hAnsi="Sylfaen"/>
          <w:b/>
          <w:sz w:val="20"/>
          <w:u w:val="single"/>
          <w:lang w:val="ka-GE"/>
        </w:rPr>
        <w:t xml:space="preserve">და </w:t>
      </w:r>
      <w:r w:rsidRPr="00AA05A9">
        <w:rPr>
          <w:rFonts w:ascii="Sylfaen" w:hAnsi="Sylfaen"/>
          <w:b/>
          <w:sz w:val="20"/>
          <w:u w:val="single"/>
        </w:rPr>
        <w:t xml:space="preserve">123 </w:t>
      </w:r>
      <w:r w:rsidR="00277817" w:rsidRPr="00AA05A9">
        <w:rPr>
          <w:rFonts w:ascii="Sylfaen" w:hAnsi="Sylfaen"/>
          <w:b/>
          <w:sz w:val="20"/>
          <w:u w:val="single"/>
          <w:lang w:val="ka-GE"/>
        </w:rPr>
        <w:t>დაკავშირებულ სათაურებში.</w:t>
      </w:r>
      <w:r w:rsidRPr="00AA05A9">
        <w:rPr>
          <w:rFonts w:ascii="Sylfaen" w:hAnsi="Sylfaen"/>
          <w:b/>
          <w:sz w:val="20"/>
          <w:u w:val="single"/>
        </w:rPr>
        <w:t xml:space="preserve"> </w:t>
      </w:r>
      <w:r w:rsidR="00277817" w:rsidRPr="00AA05A9">
        <w:rPr>
          <w:rFonts w:ascii="Sylfaen" w:hAnsi="Sylfaen"/>
          <w:b/>
          <w:sz w:val="20"/>
          <w:u w:val="single"/>
          <w:lang w:val="ka-GE"/>
        </w:rPr>
        <w:t xml:space="preserve">დაემატა პუნქტები </w:t>
      </w:r>
      <w:r w:rsidRPr="00AA05A9">
        <w:rPr>
          <w:rFonts w:ascii="Sylfaen" w:hAnsi="Sylfaen"/>
          <w:b/>
          <w:sz w:val="20"/>
          <w:u w:val="single"/>
        </w:rPr>
        <w:t xml:space="preserve">123A–123F. </w:t>
      </w:r>
      <w:r w:rsidR="00890645" w:rsidRPr="00AA05A9">
        <w:rPr>
          <w:rFonts w:ascii="Sylfaen" w:hAnsi="Sylfaen" w:cs="Sylfaen"/>
          <w:b/>
          <w:sz w:val="20"/>
          <w:u w:val="single"/>
        </w:rPr>
        <w:t>ერთეულმა</w:t>
      </w:r>
      <w:r w:rsidR="00890645" w:rsidRPr="00AA05A9">
        <w:rPr>
          <w:rFonts w:ascii="Sylfaen" w:hAnsi="Sylfaen"/>
          <w:b/>
          <w:sz w:val="20"/>
          <w:u w:val="single"/>
        </w:rPr>
        <w:t xml:space="preserve"> </w:t>
      </w:r>
      <w:r w:rsidR="00890645" w:rsidRPr="00AA05A9">
        <w:rPr>
          <w:rFonts w:ascii="Sylfaen" w:hAnsi="Sylfaen" w:cs="Sylfaen"/>
          <w:b/>
          <w:sz w:val="20"/>
          <w:u w:val="single"/>
        </w:rPr>
        <w:t>ეს</w:t>
      </w:r>
      <w:r w:rsidR="00890645" w:rsidRPr="00AA05A9">
        <w:rPr>
          <w:rFonts w:ascii="Sylfaen" w:hAnsi="Sylfaen"/>
          <w:b/>
          <w:sz w:val="20"/>
          <w:u w:val="single"/>
        </w:rPr>
        <w:t xml:space="preserve"> </w:t>
      </w:r>
      <w:r w:rsidR="00890645" w:rsidRPr="00AA05A9">
        <w:rPr>
          <w:rFonts w:ascii="Sylfaen" w:hAnsi="Sylfaen" w:cs="Sylfaen"/>
          <w:b/>
          <w:sz w:val="20"/>
          <w:u w:val="single"/>
        </w:rPr>
        <w:t>ცვლილებები</w:t>
      </w:r>
      <w:r w:rsidR="00890645" w:rsidRPr="00AA05A9">
        <w:rPr>
          <w:rFonts w:ascii="Sylfaen" w:hAnsi="Sylfaen"/>
          <w:b/>
          <w:sz w:val="20"/>
          <w:u w:val="single"/>
        </w:rPr>
        <w:t xml:space="preserve"> </w:t>
      </w:r>
      <w:r w:rsidR="00890645" w:rsidRPr="00AA05A9">
        <w:rPr>
          <w:rFonts w:ascii="Sylfaen" w:hAnsi="Sylfaen" w:cs="Sylfaen"/>
          <w:b/>
          <w:sz w:val="20"/>
          <w:u w:val="single"/>
        </w:rPr>
        <w:t>უნდა</w:t>
      </w:r>
      <w:r w:rsidR="00890645" w:rsidRPr="00AA05A9">
        <w:rPr>
          <w:rFonts w:ascii="Sylfaen" w:hAnsi="Sylfaen"/>
          <w:b/>
          <w:sz w:val="20"/>
          <w:u w:val="single"/>
        </w:rPr>
        <w:t xml:space="preserve"> </w:t>
      </w:r>
      <w:r w:rsidR="00890645" w:rsidRPr="00AA05A9">
        <w:rPr>
          <w:rFonts w:ascii="Sylfaen" w:hAnsi="Sylfaen" w:cs="Sylfaen"/>
          <w:b/>
          <w:sz w:val="20"/>
          <w:u w:val="single"/>
        </w:rPr>
        <w:t>გამოიყენოს</w:t>
      </w:r>
      <w:r w:rsidR="00890645" w:rsidRPr="00AA05A9">
        <w:rPr>
          <w:rFonts w:ascii="Sylfaen" w:hAnsi="Sylfaen"/>
          <w:b/>
          <w:sz w:val="20"/>
          <w:u w:val="single"/>
        </w:rPr>
        <w:t xml:space="preserve"> 2025 </w:t>
      </w:r>
      <w:r w:rsidR="00890645" w:rsidRPr="00AA05A9">
        <w:rPr>
          <w:rFonts w:ascii="Sylfaen" w:hAnsi="Sylfaen" w:cs="Sylfaen"/>
          <w:b/>
          <w:sz w:val="20"/>
          <w:u w:val="single"/>
        </w:rPr>
        <w:t>წლის</w:t>
      </w:r>
      <w:r w:rsidR="00890645" w:rsidRPr="00AA05A9">
        <w:rPr>
          <w:rFonts w:ascii="Sylfaen" w:hAnsi="Sylfaen"/>
          <w:b/>
          <w:sz w:val="20"/>
          <w:u w:val="single"/>
        </w:rPr>
        <w:t xml:space="preserve"> 1 </w:t>
      </w:r>
      <w:r w:rsidR="00890645" w:rsidRPr="00AA05A9">
        <w:rPr>
          <w:rFonts w:ascii="Sylfaen" w:hAnsi="Sylfaen" w:cs="Sylfaen"/>
          <w:b/>
          <w:sz w:val="20"/>
          <w:u w:val="single"/>
        </w:rPr>
        <w:t>იანვარს</w:t>
      </w:r>
      <w:r w:rsidR="00890645" w:rsidRPr="00AA05A9">
        <w:rPr>
          <w:rFonts w:ascii="Sylfaen" w:hAnsi="Sylfaen"/>
          <w:b/>
          <w:sz w:val="20"/>
          <w:u w:val="single"/>
        </w:rPr>
        <w:t xml:space="preserve"> </w:t>
      </w:r>
      <w:r w:rsidR="00890645" w:rsidRPr="00AA05A9">
        <w:rPr>
          <w:rFonts w:ascii="Sylfaen" w:hAnsi="Sylfaen" w:cs="Sylfaen"/>
          <w:b/>
          <w:sz w:val="20"/>
          <w:u w:val="single"/>
        </w:rPr>
        <w:t>ან</w:t>
      </w:r>
      <w:r w:rsidR="00890645" w:rsidRPr="00AA05A9">
        <w:rPr>
          <w:rFonts w:ascii="Sylfaen" w:hAnsi="Sylfaen"/>
          <w:b/>
          <w:sz w:val="20"/>
          <w:u w:val="single"/>
        </w:rPr>
        <w:t xml:space="preserve"> </w:t>
      </w:r>
      <w:r w:rsidR="00890645" w:rsidRPr="00AA05A9">
        <w:rPr>
          <w:rFonts w:ascii="Sylfaen" w:hAnsi="Sylfaen" w:cs="Sylfaen"/>
          <w:b/>
          <w:sz w:val="20"/>
          <w:u w:val="single"/>
        </w:rPr>
        <w:t>მის</w:t>
      </w:r>
      <w:r w:rsidR="00890645" w:rsidRPr="00AA05A9">
        <w:rPr>
          <w:rFonts w:ascii="Sylfaen" w:hAnsi="Sylfaen"/>
          <w:b/>
          <w:sz w:val="20"/>
          <w:u w:val="single"/>
        </w:rPr>
        <w:t xml:space="preserve"> </w:t>
      </w:r>
      <w:r w:rsidR="00890645" w:rsidRPr="00AA05A9">
        <w:rPr>
          <w:rFonts w:ascii="Sylfaen" w:hAnsi="Sylfaen" w:cs="Sylfaen"/>
          <w:b/>
          <w:sz w:val="20"/>
          <w:u w:val="single"/>
        </w:rPr>
        <w:t>შემდეგ</w:t>
      </w:r>
      <w:r w:rsidR="00890645" w:rsidRPr="00AA05A9">
        <w:rPr>
          <w:rFonts w:ascii="Sylfaen" w:hAnsi="Sylfaen"/>
          <w:b/>
          <w:sz w:val="20"/>
          <w:u w:val="single"/>
        </w:rPr>
        <w:t xml:space="preserve"> </w:t>
      </w:r>
      <w:r w:rsidR="00890645" w:rsidRPr="00AA05A9">
        <w:rPr>
          <w:rFonts w:ascii="Sylfaen" w:hAnsi="Sylfaen" w:cs="Sylfaen"/>
          <w:b/>
          <w:sz w:val="20"/>
          <w:u w:val="single"/>
        </w:rPr>
        <w:t>დაწყებული</w:t>
      </w:r>
      <w:r w:rsidR="00890645" w:rsidRPr="00AA05A9">
        <w:rPr>
          <w:rFonts w:ascii="Sylfaen" w:hAnsi="Sylfaen"/>
          <w:b/>
          <w:sz w:val="20"/>
          <w:u w:val="single"/>
        </w:rPr>
        <w:t xml:space="preserve"> </w:t>
      </w:r>
      <w:r w:rsidR="00890645" w:rsidRPr="00AA05A9">
        <w:rPr>
          <w:rFonts w:ascii="Sylfaen" w:hAnsi="Sylfaen" w:cs="Sylfaen"/>
          <w:b/>
          <w:sz w:val="20"/>
          <w:u w:val="single"/>
        </w:rPr>
        <w:t>პერიოდების</w:t>
      </w:r>
      <w:r w:rsidR="00890645" w:rsidRPr="00AA05A9">
        <w:rPr>
          <w:rFonts w:ascii="Sylfaen" w:hAnsi="Sylfaen"/>
          <w:b/>
          <w:sz w:val="20"/>
          <w:u w:val="single"/>
        </w:rPr>
        <w:t xml:space="preserve"> </w:t>
      </w:r>
      <w:r w:rsidR="00890645" w:rsidRPr="00AA05A9">
        <w:rPr>
          <w:rFonts w:ascii="Sylfaen" w:hAnsi="Sylfaen" w:cs="Sylfaen"/>
          <w:b/>
          <w:sz w:val="20"/>
          <w:u w:val="single"/>
        </w:rPr>
        <w:t>წლიური</w:t>
      </w:r>
      <w:r w:rsidR="00890645" w:rsidRPr="00AA05A9">
        <w:rPr>
          <w:rFonts w:ascii="Sylfaen" w:hAnsi="Sylfaen"/>
          <w:b/>
          <w:sz w:val="20"/>
          <w:u w:val="single"/>
        </w:rPr>
        <w:t xml:space="preserve"> </w:t>
      </w:r>
      <w:r w:rsidR="00890645" w:rsidRPr="00AA05A9">
        <w:rPr>
          <w:rFonts w:ascii="Sylfaen" w:hAnsi="Sylfaen" w:cs="Sylfaen"/>
          <w:b/>
          <w:sz w:val="20"/>
          <w:u w:val="single"/>
        </w:rPr>
        <w:t>ფინანსური</w:t>
      </w:r>
      <w:r w:rsidR="00890645" w:rsidRPr="00AA05A9">
        <w:rPr>
          <w:rFonts w:ascii="Sylfaen" w:hAnsi="Sylfaen"/>
          <w:b/>
          <w:sz w:val="20"/>
          <w:u w:val="single"/>
        </w:rPr>
        <w:t xml:space="preserve"> </w:t>
      </w:r>
      <w:r w:rsidR="00890645" w:rsidRPr="00AA05A9">
        <w:rPr>
          <w:rFonts w:ascii="Sylfaen" w:hAnsi="Sylfaen" w:cs="Sylfaen"/>
          <w:b/>
          <w:sz w:val="20"/>
          <w:u w:val="single"/>
        </w:rPr>
        <w:t>ანგარიშგებისთვის</w:t>
      </w:r>
      <w:r w:rsidRPr="00AA05A9">
        <w:rPr>
          <w:rFonts w:ascii="Sylfaen" w:hAnsi="Sylfaen"/>
          <w:b/>
          <w:sz w:val="20"/>
          <w:u w:val="single"/>
        </w:rPr>
        <w:t xml:space="preserve">. </w:t>
      </w:r>
      <w:r w:rsidR="008B2CE2" w:rsidRPr="00AA05A9">
        <w:rPr>
          <w:rFonts w:ascii="Sylfaen" w:hAnsi="Sylfaen" w:cs="Sylfaen"/>
          <w:b/>
          <w:sz w:val="20"/>
          <w:u w:val="single"/>
        </w:rPr>
        <w:t>წახალისებულია</w:t>
      </w:r>
      <w:r w:rsidR="008B2CE2" w:rsidRPr="00AA05A9">
        <w:rPr>
          <w:rFonts w:ascii="Sylfaen" w:hAnsi="Sylfaen"/>
          <w:b/>
          <w:sz w:val="20"/>
          <w:u w:val="single"/>
        </w:rPr>
        <w:t xml:space="preserve"> </w:t>
      </w:r>
      <w:r w:rsidR="008B2CE2" w:rsidRPr="00AA05A9">
        <w:rPr>
          <w:rFonts w:ascii="Sylfaen" w:hAnsi="Sylfaen" w:cs="Sylfaen"/>
          <w:b/>
          <w:sz w:val="20"/>
          <w:u w:val="single"/>
        </w:rPr>
        <w:t>ვადაზე</w:t>
      </w:r>
      <w:r w:rsidR="008B2CE2" w:rsidRPr="00AA05A9">
        <w:rPr>
          <w:rFonts w:ascii="Sylfaen" w:hAnsi="Sylfaen"/>
          <w:b/>
          <w:sz w:val="20"/>
          <w:u w:val="single"/>
        </w:rPr>
        <w:t xml:space="preserve"> </w:t>
      </w:r>
      <w:r w:rsidR="008B2CE2" w:rsidRPr="00AA05A9">
        <w:rPr>
          <w:rFonts w:ascii="Sylfaen" w:hAnsi="Sylfaen" w:cs="Sylfaen"/>
          <w:b/>
          <w:sz w:val="20"/>
          <w:u w:val="single"/>
        </w:rPr>
        <w:t>ადრე</w:t>
      </w:r>
      <w:r w:rsidR="008B2CE2" w:rsidRPr="00AA05A9">
        <w:rPr>
          <w:rFonts w:ascii="Sylfaen" w:hAnsi="Sylfaen"/>
          <w:b/>
          <w:sz w:val="20"/>
          <w:u w:val="single"/>
        </w:rPr>
        <w:t xml:space="preserve"> </w:t>
      </w:r>
      <w:r w:rsidR="008B2CE2" w:rsidRPr="00AA05A9">
        <w:rPr>
          <w:rFonts w:ascii="Sylfaen" w:hAnsi="Sylfaen" w:cs="Sylfaen"/>
          <w:b/>
          <w:sz w:val="20"/>
          <w:u w:val="single"/>
        </w:rPr>
        <w:t>გამოყენება</w:t>
      </w:r>
      <w:r w:rsidRPr="00AA05A9">
        <w:rPr>
          <w:rFonts w:ascii="Sylfaen" w:hAnsi="Sylfaen"/>
          <w:b/>
          <w:sz w:val="20"/>
          <w:u w:val="single"/>
        </w:rPr>
        <w:t>.</w:t>
      </w:r>
      <w:r w:rsidRPr="00AA05A9">
        <w:rPr>
          <w:rFonts w:ascii="Sylfaen" w:hAnsi="Sylfaen"/>
          <w:b/>
          <w:spacing w:val="-14"/>
          <w:sz w:val="20"/>
          <w:u w:val="single"/>
        </w:rPr>
        <w:t xml:space="preserve"> </w:t>
      </w:r>
      <w:r w:rsidR="008B2CE2" w:rsidRPr="00AA05A9">
        <w:rPr>
          <w:rFonts w:ascii="Sylfaen" w:hAnsi="Sylfaen" w:cs="Sylfaen"/>
          <w:b/>
          <w:sz w:val="20"/>
          <w:u w:val="single"/>
        </w:rPr>
        <w:t>თუ</w:t>
      </w:r>
      <w:r w:rsidR="008B2CE2" w:rsidRPr="00AA05A9">
        <w:rPr>
          <w:rFonts w:ascii="Sylfaen" w:hAnsi="Sylfaen"/>
          <w:b/>
          <w:sz w:val="20"/>
          <w:u w:val="single"/>
        </w:rPr>
        <w:t xml:space="preserve"> </w:t>
      </w:r>
      <w:r w:rsidR="008B2CE2" w:rsidRPr="00AA05A9">
        <w:rPr>
          <w:rFonts w:ascii="Sylfaen" w:hAnsi="Sylfaen" w:cs="Sylfaen"/>
          <w:b/>
          <w:sz w:val="20"/>
          <w:u w:val="single"/>
        </w:rPr>
        <w:t>ერთეული</w:t>
      </w:r>
      <w:r w:rsidR="008B2CE2" w:rsidRPr="00AA05A9">
        <w:rPr>
          <w:rFonts w:ascii="Sylfaen" w:hAnsi="Sylfaen"/>
          <w:b/>
          <w:sz w:val="20"/>
          <w:u w:val="single"/>
        </w:rPr>
        <w:t xml:space="preserve"> </w:t>
      </w:r>
      <w:r w:rsidR="008B2CE2" w:rsidRPr="00AA05A9">
        <w:rPr>
          <w:rFonts w:ascii="Sylfaen" w:hAnsi="Sylfaen" w:cs="Sylfaen"/>
          <w:b/>
          <w:sz w:val="20"/>
          <w:u w:val="single"/>
        </w:rPr>
        <w:t>ამ</w:t>
      </w:r>
      <w:r w:rsidR="008B2CE2" w:rsidRPr="00AA05A9">
        <w:rPr>
          <w:rFonts w:ascii="Sylfaen" w:hAnsi="Sylfaen"/>
          <w:b/>
          <w:sz w:val="20"/>
          <w:u w:val="single"/>
        </w:rPr>
        <w:t xml:space="preserve"> </w:t>
      </w:r>
      <w:r w:rsidR="008B2CE2" w:rsidRPr="00AA05A9">
        <w:rPr>
          <w:rFonts w:ascii="Sylfaen" w:hAnsi="Sylfaen" w:cs="Sylfaen"/>
          <w:b/>
          <w:sz w:val="20"/>
          <w:u w:val="single"/>
        </w:rPr>
        <w:t>ცვლილებას</w:t>
      </w:r>
      <w:r w:rsidR="008B2CE2" w:rsidRPr="00AA05A9">
        <w:rPr>
          <w:rFonts w:ascii="Sylfaen" w:hAnsi="Sylfaen"/>
          <w:b/>
          <w:sz w:val="20"/>
          <w:u w:val="single"/>
        </w:rPr>
        <w:t xml:space="preserve"> </w:t>
      </w:r>
      <w:r w:rsidR="008B2CE2" w:rsidRPr="00AA05A9">
        <w:rPr>
          <w:rFonts w:ascii="Sylfaen" w:hAnsi="Sylfaen" w:cs="Sylfaen"/>
          <w:b/>
          <w:sz w:val="20"/>
          <w:u w:val="single"/>
        </w:rPr>
        <w:t>იყენებს</w:t>
      </w:r>
      <w:r w:rsidR="008B2CE2" w:rsidRPr="00AA05A9">
        <w:rPr>
          <w:rFonts w:ascii="Sylfaen" w:hAnsi="Sylfaen"/>
          <w:b/>
          <w:sz w:val="20"/>
          <w:u w:val="single"/>
        </w:rPr>
        <w:t xml:space="preserve"> 2025 </w:t>
      </w:r>
      <w:r w:rsidR="008B2CE2" w:rsidRPr="00AA05A9">
        <w:rPr>
          <w:rFonts w:ascii="Sylfaen" w:hAnsi="Sylfaen" w:cs="Sylfaen"/>
          <w:b/>
          <w:sz w:val="20"/>
          <w:u w:val="single"/>
        </w:rPr>
        <w:t>წლის</w:t>
      </w:r>
      <w:r w:rsidR="008B2CE2" w:rsidRPr="00AA05A9">
        <w:rPr>
          <w:rFonts w:ascii="Sylfaen" w:hAnsi="Sylfaen"/>
          <w:b/>
          <w:sz w:val="20"/>
          <w:u w:val="single"/>
        </w:rPr>
        <w:t xml:space="preserve"> 1 </w:t>
      </w:r>
      <w:r w:rsidR="008B2CE2" w:rsidRPr="00AA05A9">
        <w:rPr>
          <w:rFonts w:ascii="Sylfaen" w:hAnsi="Sylfaen" w:cs="Sylfaen"/>
          <w:b/>
          <w:sz w:val="20"/>
          <w:u w:val="single"/>
        </w:rPr>
        <w:t>იანვრამდე</w:t>
      </w:r>
      <w:r w:rsidR="008B2CE2" w:rsidRPr="00AA05A9">
        <w:rPr>
          <w:rFonts w:ascii="Sylfaen" w:hAnsi="Sylfaen"/>
          <w:b/>
          <w:sz w:val="20"/>
          <w:u w:val="single"/>
        </w:rPr>
        <w:t xml:space="preserve"> </w:t>
      </w:r>
      <w:r w:rsidR="008B2CE2" w:rsidRPr="00AA05A9">
        <w:rPr>
          <w:rFonts w:ascii="Sylfaen" w:hAnsi="Sylfaen" w:cs="Sylfaen"/>
          <w:b/>
          <w:sz w:val="20"/>
          <w:u w:val="single"/>
        </w:rPr>
        <w:t>დაწყებული</w:t>
      </w:r>
      <w:r w:rsidR="008B2CE2" w:rsidRPr="00AA05A9">
        <w:rPr>
          <w:rFonts w:ascii="Sylfaen" w:hAnsi="Sylfaen"/>
          <w:b/>
          <w:sz w:val="20"/>
          <w:u w:val="single"/>
        </w:rPr>
        <w:t xml:space="preserve"> </w:t>
      </w:r>
      <w:r w:rsidR="008B2CE2" w:rsidRPr="00AA05A9">
        <w:rPr>
          <w:rFonts w:ascii="Sylfaen" w:hAnsi="Sylfaen" w:cs="Sylfaen"/>
          <w:b/>
          <w:sz w:val="20"/>
          <w:u w:val="single"/>
        </w:rPr>
        <w:t>პერიოდისთვის</w:t>
      </w:r>
      <w:r w:rsidR="008B2CE2" w:rsidRPr="00AA05A9">
        <w:rPr>
          <w:rFonts w:ascii="Sylfaen" w:hAnsi="Sylfaen"/>
          <w:b/>
          <w:sz w:val="20"/>
          <w:u w:val="single"/>
        </w:rPr>
        <w:t xml:space="preserve">, </w:t>
      </w:r>
      <w:r w:rsidR="008B2CE2" w:rsidRPr="00AA05A9">
        <w:rPr>
          <w:rFonts w:ascii="Sylfaen" w:hAnsi="Sylfaen" w:cs="Sylfaen"/>
          <w:b/>
          <w:sz w:val="20"/>
          <w:u w:val="single"/>
        </w:rPr>
        <w:t>მან</w:t>
      </w:r>
      <w:r w:rsidR="008B2CE2" w:rsidRPr="00AA05A9">
        <w:rPr>
          <w:rFonts w:ascii="Sylfaen" w:hAnsi="Sylfaen"/>
          <w:b/>
          <w:sz w:val="20"/>
          <w:u w:val="single"/>
        </w:rPr>
        <w:t xml:space="preserve"> </w:t>
      </w:r>
      <w:r w:rsidR="008B2CE2" w:rsidRPr="00AA05A9">
        <w:rPr>
          <w:rFonts w:ascii="Sylfaen" w:hAnsi="Sylfaen" w:cs="Sylfaen"/>
          <w:b/>
          <w:sz w:val="20"/>
          <w:u w:val="single"/>
        </w:rPr>
        <w:t>ეს</w:t>
      </w:r>
      <w:r w:rsidR="008B2CE2" w:rsidRPr="00AA05A9">
        <w:rPr>
          <w:rFonts w:ascii="Sylfaen" w:hAnsi="Sylfaen"/>
          <w:b/>
          <w:sz w:val="20"/>
          <w:u w:val="single"/>
        </w:rPr>
        <w:t xml:space="preserve"> </w:t>
      </w:r>
      <w:r w:rsidR="008B2CE2" w:rsidRPr="00AA05A9">
        <w:rPr>
          <w:rFonts w:ascii="Sylfaen" w:hAnsi="Sylfaen" w:cs="Sylfaen"/>
          <w:b/>
          <w:sz w:val="20"/>
          <w:u w:val="single"/>
        </w:rPr>
        <w:t>ფაქტი</w:t>
      </w:r>
      <w:r w:rsidR="008B2CE2" w:rsidRPr="00AA05A9">
        <w:rPr>
          <w:rFonts w:ascii="Sylfaen" w:hAnsi="Sylfaen"/>
          <w:b/>
          <w:sz w:val="20"/>
          <w:u w:val="single"/>
        </w:rPr>
        <w:t xml:space="preserve"> </w:t>
      </w:r>
      <w:r w:rsidR="008B2CE2" w:rsidRPr="00AA05A9">
        <w:rPr>
          <w:rFonts w:ascii="Sylfaen" w:hAnsi="Sylfaen" w:cs="Sylfaen"/>
          <w:b/>
          <w:sz w:val="20"/>
          <w:u w:val="single"/>
        </w:rPr>
        <w:t>უნდა</w:t>
      </w:r>
      <w:r w:rsidR="008B2CE2" w:rsidRPr="00AA05A9">
        <w:rPr>
          <w:rFonts w:ascii="Sylfaen" w:hAnsi="Sylfaen"/>
          <w:b/>
          <w:sz w:val="20"/>
          <w:u w:val="single"/>
        </w:rPr>
        <w:t xml:space="preserve"> </w:t>
      </w:r>
      <w:r w:rsidR="008B2CE2" w:rsidRPr="00AA05A9">
        <w:rPr>
          <w:rFonts w:ascii="Sylfaen" w:hAnsi="Sylfaen" w:cs="Sylfaen"/>
          <w:b/>
          <w:sz w:val="20"/>
          <w:u w:val="single"/>
        </w:rPr>
        <w:t>გაამჟავნოს</w:t>
      </w:r>
      <w:r w:rsidR="008B2CE2" w:rsidRPr="00AA05A9">
        <w:rPr>
          <w:rFonts w:ascii="Sylfaen" w:hAnsi="Sylfaen"/>
          <w:b/>
          <w:sz w:val="20"/>
          <w:u w:val="single"/>
        </w:rPr>
        <w:t xml:space="preserve"> </w:t>
      </w:r>
      <w:r w:rsidR="008B2CE2" w:rsidRPr="00AA05A9">
        <w:rPr>
          <w:rFonts w:ascii="Sylfaen" w:hAnsi="Sylfaen" w:cs="Sylfaen"/>
          <w:b/>
          <w:sz w:val="20"/>
          <w:u w:val="single"/>
        </w:rPr>
        <w:t>და</w:t>
      </w:r>
      <w:r w:rsidR="008B2CE2" w:rsidRPr="00AA05A9">
        <w:rPr>
          <w:rFonts w:ascii="Sylfaen" w:hAnsi="Sylfaen"/>
          <w:b/>
          <w:sz w:val="20"/>
          <w:u w:val="single"/>
        </w:rPr>
        <w:t xml:space="preserve"> </w:t>
      </w:r>
      <w:r w:rsidR="008B2CE2" w:rsidRPr="00AA05A9">
        <w:rPr>
          <w:rFonts w:ascii="Sylfaen" w:hAnsi="Sylfaen" w:cs="Sylfaen"/>
          <w:b/>
          <w:sz w:val="20"/>
          <w:u w:val="single"/>
        </w:rPr>
        <w:t>იმავდროულად</w:t>
      </w:r>
      <w:r w:rsidR="008B2CE2" w:rsidRPr="00AA05A9">
        <w:rPr>
          <w:rFonts w:ascii="Sylfaen" w:hAnsi="Sylfaen"/>
          <w:b/>
          <w:sz w:val="20"/>
          <w:u w:val="single"/>
        </w:rPr>
        <w:t xml:space="preserve"> </w:t>
      </w:r>
      <w:r w:rsidR="008B2CE2" w:rsidRPr="00AA05A9">
        <w:rPr>
          <w:rFonts w:ascii="Sylfaen" w:hAnsi="Sylfaen" w:cs="Sylfaen"/>
          <w:b/>
          <w:sz w:val="20"/>
          <w:u w:val="single"/>
        </w:rPr>
        <w:t>გამოიყენოს</w:t>
      </w:r>
      <w:r w:rsidR="008B2CE2" w:rsidRPr="00AA05A9">
        <w:rPr>
          <w:rFonts w:ascii="Sylfaen" w:hAnsi="Sylfaen"/>
          <w:b/>
          <w:sz w:val="20"/>
          <w:u w:val="single"/>
        </w:rPr>
        <w:t xml:space="preserve"> </w:t>
      </w:r>
      <w:r w:rsidR="008B2CE2" w:rsidRPr="00AA05A9">
        <w:rPr>
          <w:rFonts w:ascii="Sylfaen" w:hAnsi="Sylfaen" w:cs="Sylfaen"/>
          <w:b/>
          <w:sz w:val="20"/>
          <w:u w:val="single"/>
        </w:rPr>
        <w:t>სსბასს</w:t>
      </w:r>
      <w:r w:rsidR="008B2CE2" w:rsidRPr="00AA05A9">
        <w:rPr>
          <w:rFonts w:ascii="Sylfaen" w:hAnsi="Sylfaen"/>
          <w:b/>
          <w:sz w:val="20"/>
          <w:u w:val="single"/>
        </w:rPr>
        <w:t xml:space="preserve"> 46</w:t>
      </w:r>
      <w:r w:rsidRPr="00AA05A9">
        <w:rPr>
          <w:rFonts w:ascii="Sylfaen" w:hAnsi="Sylfaen"/>
          <w:b/>
          <w:sz w:val="20"/>
          <w:u w:val="single"/>
        </w:rPr>
        <w:t>.</w:t>
      </w:r>
    </w:p>
    <w:p w14:paraId="2EA723AB" w14:textId="64206A5F" w:rsidR="00764160" w:rsidRPr="00AA05A9" w:rsidRDefault="0081081C" w:rsidP="00B3631B">
      <w:pPr>
        <w:spacing w:before="116"/>
        <w:ind w:left="1440"/>
        <w:rPr>
          <w:rFonts w:ascii="Sylfaen" w:hAnsi="Sylfaen"/>
          <w:sz w:val="24"/>
        </w:rPr>
      </w:pPr>
      <w:r w:rsidRPr="00AA05A9">
        <w:rPr>
          <w:rFonts w:ascii="Sylfaen" w:hAnsi="Sylfaen"/>
          <w:spacing w:val="-10"/>
          <w:sz w:val="20"/>
        </w:rPr>
        <w:t>…</w:t>
      </w:r>
    </w:p>
    <w:p w14:paraId="5D103169" w14:textId="77777777" w:rsidR="00764160" w:rsidRPr="00AA05A9" w:rsidRDefault="00764160">
      <w:pPr>
        <w:pStyle w:val="BodyText"/>
        <w:spacing w:before="149"/>
        <w:jc w:val="left"/>
        <w:rPr>
          <w:rFonts w:ascii="Sylfaen" w:hAnsi="Sylfaen"/>
          <w:sz w:val="24"/>
        </w:rPr>
      </w:pPr>
    </w:p>
    <w:p w14:paraId="51445E43" w14:textId="1D177753" w:rsidR="00764160" w:rsidRPr="00AA05A9" w:rsidRDefault="00F64D10">
      <w:pPr>
        <w:ind w:left="1440"/>
        <w:rPr>
          <w:rFonts w:ascii="Sylfaen" w:hAnsi="Sylfaen"/>
          <w:b/>
          <w:sz w:val="24"/>
          <w:lang w:val="ka-GE"/>
        </w:rPr>
      </w:pPr>
      <w:r w:rsidRPr="00AA05A9">
        <w:rPr>
          <w:rFonts w:ascii="Sylfaen" w:hAnsi="Sylfaen"/>
          <w:b/>
          <w:sz w:val="24"/>
          <w:lang w:val="ka-GE"/>
        </w:rPr>
        <w:t>დასკვნის საფუძველი</w:t>
      </w:r>
    </w:p>
    <w:p w14:paraId="46E1175E" w14:textId="63864493" w:rsidR="00764160" w:rsidRPr="00AA05A9" w:rsidRDefault="00F64D10">
      <w:pPr>
        <w:spacing w:before="168"/>
        <w:ind w:left="1440"/>
        <w:rPr>
          <w:rFonts w:ascii="Sylfaen" w:hAnsi="Sylfaen"/>
          <w:i/>
          <w:sz w:val="20"/>
        </w:rPr>
      </w:pPr>
      <w:r w:rsidRPr="00AA05A9">
        <w:rPr>
          <w:rFonts w:ascii="Sylfaen" w:hAnsi="Sylfaen" w:cs="Sylfaen"/>
          <w:i/>
          <w:sz w:val="20"/>
        </w:rPr>
        <w:t>წინამდებარე</w:t>
      </w:r>
      <w:r w:rsidRPr="00AA05A9">
        <w:rPr>
          <w:rFonts w:ascii="Sylfaen" w:hAnsi="Sylfaen"/>
          <w:i/>
          <w:sz w:val="20"/>
        </w:rPr>
        <w:t xml:space="preserve"> </w:t>
      </w:r>
      <w:r w:rsidRPr="00AA05A9">
        <w:rPr>
          <w:rFonts w:ascii="Sylfaen" w:hAnsi="Sylfaen" w:cs="Sylfaen"/>
          <w:i/>
          <w:sz w:val="20"/>
        </w:rPr>
        <w:t>დასკვნის</w:t>
      </w:r>
      <w:r w:rsidRPr="00AA05A9">
        <w:rPr>
          <w:rFonts w:ascii="Sylfaen" w:hAnsi="Sylfaen"/>
          <w:i/>
          <w:sz w:val="20"/>
        </w:rPr>
        <w:t xml:space="preserve"> </w:t>
      </w:r>
      <w:r w:rsidRPr="00AA05A9">
        <w:rPr>
          <w:rFonts w:ascii="Sylfaen" w:hAnsi="Sylfaen" w:cs="Sylfaen"/>
          <w:i/>
          <w:sz w:val="20"/>
        </w:rPr>
        <w:t xml:space="preserve">საფუძველი დაერთვის სსბასს </w:t>
      </w:r>
      <w:r w:rsidRPr="00AA05A9">
        <w:rPr>
          <w:rFonts w:ascii="Sylfaen" w:hAnsi="Sylfaen" w:cs="Sylfaen"/>
          <w:i/>
          <w:sz w:val="20"/>
          <w:lang w:val="ka-GE"/>
        </w:rPr>
        <w:t>3</w:t>
      </w:r>
      <w:r w:rsidRPr="00AA05A9">
        <w:rPr>
          <w:rFonts w:ascii="Sylfaen" w:hAnsi="Sylfaen" w:cs="Sylfaen"/>
          <w:i/>
          <w:sz w:val="20"/>
        </w:rPr>
        <w:t>1-ს, მაგრამ არ არის მისი შემადგენელი ნაწილი</w:t>
      </w:r>
      <w:r w:rsidR="0081081C" w:rsidRPr="00AA05A9">
        <w:rPr>
          <w:rFonts w:ascii="Sylfaen" w:hAnsi="Sylfaen"/>
          <w:i/>
          <w:spacing w:val="-5"/>
          <w:sz w:val="20"/>
        </w:rPr>
        <w:t>.</w:t>
      </w:r>
    </w:p>
    <w:p w14:paraId="444A419F" w14:textId="77777777" w:rsidR="00764160" w:rsidRPr="00AA05A9" w:rsidRDefault="0081081C">
      <w:pPr>
        <w:spacing w:before="170"/>
        <w:ind w:left="1439"/>
        <w:rPr>
          <w:rFonts w:ascii="Sylfaen" w:hAnsi="Sylfaen"/>
          <w:sz w:val="20"/>
        </w:rPr>
      </w:pPr>
      <w:r w:rsidRPr="00AA05A9">
        <w:rPr>
          <w:rFonts w:ascii="Sylfaen" w:hAnsi="Sylfaen"/>
          <w:spacing w:val="-10"/>
          <w:sz w:val="20"/>
        </w:rPr>
        <w:t>…</w:t>
      </w:r>
    </w:p>
    <w:p w14:paraId="6FC44DBF" w14:textId="77777777" w:rsidR="00764160" w:rsidRPr="00AA05A9" w:rsidRDefault="00764160">
      <w:pPr>
        <w:pStyle w:val="BodyText"/>
        <w:spacing w:before="59"/>
        <w:jc w:val="left"/>
        <w:rPr>
          <w:rFonts w:ascii="Sylfaen" w:hAnsi="Sylfaen"/>
        </w:rPr>
      </w:pPr>
    </w:p>
    <w:p w14:paraId="58E7822F" w14:textId="6CD01BD9" w:rsidR="00764160" w:rsidRPr="00AA05A9" w:rsidRDefault="00AA73D4">
      <w:pPr>
        <w:ind w:left="1440"/>
        <w:rPr>
          <w:rFonts w:ascii="Sylfaen" w:hAnsi="Sylfaen"/>
          <w:b/>
          <w:sz w:val="20"/>
          <w:lang w:val="ka-GE"/>
        </w:rPr>
      </w:pPr>
      <w:bookmarkStart w:id="222" w:name="Current_Value_Revaluation_Model"/>
      <w:bookmarkEnd w:id="222"/>
      <w:r w:rsidRPr="00AA73D4">
        <w:rPr>
          <w:rFonts w:ascii="Sylfaen" w:hAnsi="Sylfaen" w:cs="Sylfaen"/>
          <w:b/>
          <w:bCs/>
          <w:sz w:val="20"/>
          <w:u w:val="single"/>
          <w:lang w:val="ka-GE"/>
        </w:rPr>
        <w:t>მიმდინარე</w:t>
      </w:r>
      <w:r>
        <w:rPr>
          <w:rFonts w:ascii="Sylfaen" w:hAnsi="Sylfaen" w:cs="Sylfaen"/>
          <w:b/>
          <w:bCs/>
          <w:sz w:val="20"/>
          <w:u w:val="single"/>
          <w:lang w:val="ka-GE"/>
        </w:rPr>
        <w:t xml:space="preserve"> </w:t>
      </w:r>
      <w:r w:rsidR="003708EA" w:rsidRPr="00AA05A9">
        <w:rPr>
          <w:rFonts w:ascii="Sylfaen" w:hAnsi="Sylfaen"/>
          <w:b/>
          <w:sz w:val="20"/>
          <w:u w:val="single"/>
          <w:lang w:val="ka-GE"/>
        </w:rPr>
        <w:t>ღირებულების</w:t>
      </w:r>
      <w:r w:rsidR="001D492A" w:rsidRPr="00AA05A9">
        <w:rPr>
          <w:rFonts w:ascii="Sylfaen" w:hAnsi="Sylfaen"/>
          <w:b/>
          <w:sz w:val="20"/>
          <w:u w:val="single"/>
          <w:lang w:val="ka-GE"/>
        </w:rPr>
        <w:t xml:space="preserve">  </w:t>
      </w:r>
      <w:r w:rsidR="0081081C" w:rsidRPr="00AA05A9">
        <w:rPr>
          <w:rFonts w:ascii="Sylfaen" w:hAnsi="Sylfaen"/>
          <w:b/>
          <w:spacing w:val="-10"/>
          <w:sz w:val="20"/>
        </w:rPr>
        <w:t xml:space="preserve"> </w:t>
      </w:r>
      <w:r w:rsidR="001D492A" w:rsidRPr="00AA05A9">
        <w:rPr>
          <w:rFonts w:ascii="Sylfaen" w:hAnsi="Sylfaen"/>
          <w:b/>
          <w:strike/>
          <w:sz w:val="20"/>
          <w:lang w:val="ka-GE"/>
        </w:rPr>
        <w:t>გადაფასების</w:t>
      </w:r>
      <w:r w:rsidR="0081081C" w:rsidRPr="00AA05A9">
        <w:rPr>
          <w:rFonts w:ascii="Sylfaen" w:hAnsi="Sylfaen"/>
          <w:b/>
          <w:spacing w:val="-9"/>
          <w:sz w:val="20"/>
        </w:rPr>
        <w:t xml:space="preserve"> </w:t>
      </w:r>
      <w:r w:rsidR="001D492A" w:rsidRPr="00AA05A9">
        <w:rPr>
          <w:rFonts w:ascii="Sylfaen" w:hAnsi="Sylfaen"/>
          <w:b/>
          <w:spacing w:val="-2"/>
          <w:sz w:val="20"/>
          <w:lang w:val="ka-GE"/>
        </w:rPr>
        <w:t>მოდელი</w:t>
      </w:r>
    </w:p>
    <w:p w14:paraId="447A3132" w14:textId="6FBEA7A9" w:rsidR="00764160" w:rsidRPr="00AA05A9" w:rsidRDefault="0081081C" w:rsidP="004D0727">
      <w:pPr>
        <w:pStyle w:val="BodyText"/>
        <w:spacing w:before="171" w:line="292" w:lineRule="auto"/>
        <w:ind w:left="1983" w:right="715" w:hanging="544"/>
        <w:rPr>
          <w:rFonts w:ascii="Sylfaen" w:hAnsi="Sylfaen"/>
        </w:rPr>
      </w:pPr>
      <w:r w:rsidRPr="00AA05A9">
        <w:rPr>
          <w:rFonts w:ascii="Sylfaen" w:hAnsi="Sylfaen"/>
        </w:rPr>
        <w:t>BC9.</w:t>
      </w:r>
      <w:r w:rsidRPr="00AA05A9">
        <w:rPr>
          <w:rFonts w:ascii="Sylfaen" w:hAnsi="Sylfaen"/>
          <w:spacing w:val="39"/>
        </w:rPr>
        <w:t xml:space="preserve"> </w:t>
      </w:r>
      <w:r w:rsidR="003F207D" w:rsidRPr="00AA05A9">
        <w:rPr>
          <w:rFonts w:ascii="Sylfaen" w:hAnsi="Sylfaen" w:cs="Sylfaen"/>
          <w:lang w:val="ka-GE"/>
        </w:rPr>
        <w:t>სსბასს</w:t>
      </w:r>
      <w:r w:rsidR="003F207D" w:rsidRPr="00AA05A9">
        <w:rPr>
          <w:rFonts w:ascii="Sylfaen" w:hAnsi="Sylfaen"/>
          <w:lang w:val="ka-GE"/>
        </w:rPr>
        <w:t xml:space="preserve"> 31-</w:t>
      </w:r>
      <w:r w:rsidR="003F207D" w:rsidRPr="00AA05A9">
        <w:rPr>
          <w:rFonts w:ascii="Sylfaen" w:hAnsi="Sylfaen" w:cs="Sylfaen"/>
          <w:lang w:val="ka-GE"/>
        </w:rPr>
        <w:t>ით შემოთავაზებული</w:t>
      </w:r>
      <w:r w:rsidR="003F207D" w:rsidRPr="00AA05A9">
        <w:rPr>
          <w:rFonts w:ascii="Sylfaen" w:hAnsi="Sylfaen"/>
          <w:lang w:val="ka-GE"/>
        </w:rPr>
        <w:t xml:space="preserve"> </w:t>
      </w:r>
      <w:r w:rsidR="003F207D" w:rsidRPr="00AA05A9">
        <w:rPr>
          <w:rFonts w:ascii="Sylfaen" w:hAnsi="Sylfaen" w:cs="Sylfaen"/>
          <w:strike/>
          <w:lang w:val="ka-GE"/>
        </w:rPr>
        <w:t>გადაფასების</w:t>
      </w:r>
      <w:r w:rsidR="003F207D" w:rsidRPr="00AA05A9">
        <w:rPr>
          <w:rFonts w:ascii="Sylfaen" w:hAnsi="Sylfaen" w:cs="Sylfaen"/>
          <w:lang w:val="ka-GE"/>
        </w:rPr>
        <w:t xml:space="preserve"> </w:t>
      </w:r>
      <w:r w:rsidR="00AA73D4" w:rsidRPr="00AA73D4">
        <w:rPr>
          <w:rFonts w:ascii="Sylfaen" w:hAnsi="Sylfaen" w:cs="Sylfaen"/>
          <w:u w:val="single"/>
          <w:lang w:val="ka-GE"/>
        </w:rPr>
        <w:t>მიმდინარე</w:t>
      </w:r>
      <w:r w:rsidR="00AA73D4">
        <w:rPr>
          <w:rFonts w:ascii="Sylfaen" w:hAnsi="Sylfaen" w:cs="Sylfaen"/>
          <w:b/>
          <w:bCs/>
          <w:u w:val="single"/>
          <w:lang w:val="ka-GE"/>
        </w:rPr>
        <w:t xml:space="preserve"> </w:t>
      </w:r>
      <w:r w:rsidR="003708EA" w:rsidRPr="00AA05A9">
        <w:rPr>
          <w:rFonts w:ascii="Sylfaen" w:hAnsi="Sylfaen" w:cs="Sylfaen"/>
          <w:u w:val="single"/>
          <w:lang w:val="ka-GE"/>
        </w:rPr>
        <w:t>ღირებულების</w:t>
      </w:r>
      <w:r w:rsidR="003F207D" w:rsidRPr="00AA05A9">
        <w:rPr>
          <w:rFonts w:ascii="Sylfaen" w:hAnsi="Sylfaen"/>
          <w:lang w:val="ka-GE"/>
        </w:rPr>
        <w:t xml:space="preserve"> </w:t>
      </w:r>
      <w:r w:rsidR="003F207D" w:rsidRPr="00AA05A9">
        <w:rPr>
          <w:rFonts w:ascii="Sylfaen" w:hAnsi="Sylfaen" w:cs="Sylfaen"/>
          <w:lang w:val="ka-GE"/>
        </w:rPr>
        <w:t>მოდელი</w:t>
      </w:r>
      <w:r w:rsidR="003F207D" w:rsidRPr="00AA05A9">
        <w:rPr>
          <w:rFonts w:ascii="Sylfaen" w:hAnsi="Sylfaen"/>
          <w:lang w:val="ka-GE"/>
        </w:rPr>
        <w:t xml:space="preserve"> </w:t>
      </w:r>
      <w:r w:rsidR="003F207D" w:rsidRPr="00AA05A9">
        <w:rPr>
          <w:rFonts w:ascii="Sylfaen" w:hAnsi="Sylfaen"/>
        </w:rPr>
        <w:t xml:space="preserve"> </w:t>
      </w:r>
      <w:r w:rsidR="003F207D" w:rsidRPr="00AA05A9">
        <w:rPr>
          <w:rFonts w:ascii="Sylfaen" w:hAnsi="Sylfaen" w:cs="Sylfaen"/>
          <w:lang w:val="ka-GE"/>
        </w:rPr>
        <w:t>ბასს</w:t>
      </w:r>
      <w:r w:rsidR="003F207D" w:rsidRPr="00AA05A9">
        <w:rPr>
          <w:rFonts w:ascii="Sylfaen" w:hAnsi="Sylfaen"/>
          <w:lang w:val="ka-GE"/>
        </w:rPr>
        <w:t xml:space="preserve"> 38-</w:t>
      </w:r>
      <w:r w:rsidR="003F207D" w:rsidRPr="00AA05A9">
        <w:rPr>
          <w:rFonts w:ascii="Sylfaen" w:hAnsi="Sylfaen" w:cs="Sylfaen"/>
          <w:lang w:val="ka-GE"/>
        </w:rPr>
        <w:t>ში</w:t>
      </w:r>
      <w:r w:rsidR="003F207D" w:rsidRPr="00AA05A9">
        <w:rPr>
          <w:rFonts w:ascii="Sylfaen" w:hAnsi="Sylfaen"/>
          <w:lang w:val="ka-GE"/>
        </w:rPr>
        <w:t xml:space="preserve"> </w:t>
      </w:r>
      <w:r w:rsidR="003F207D" w:rsidRPr="00AA05A9">
        <w:rPr>
          <w:rFonts w:ascii="Sylfaen" w:hAnsi="Sylfaen" w:cs="Sylfaen"/>
          <w:strike/>
          <w:lang w:val="ka-GE"/>
        </w:rPr>
        <w:t>წარმოდგენილის</w:t>
      </w:r>
      <w:r w:rsidR="003F207D" w:rsidRPr="00AA05A9">
        <w:rPr>
          <w:rFonts w:ascii="Sylfaen" w:hAnsi="Sylfaen"/>
          <w:lang w:val="ka-GE"/>
        </w:rPr>
        <w:t xml:space="preserve"> მოცემული </w:t>
      </w:r>
      <w:r w:rsidR="003F207D" w:rsidRPr="00AA05A9">
        <w:rPr>
          <w:rFonts w:ascii="Sylfaen" w:hAnsi="Sylfaen"/>
          <w:u w:val="single"/>
          <w:lang w:val="ka-GE"/>
        </w:rPr>
        <w:t>გადაფასების მოდელის</w:t>
      </w:r>
      <w:r w:rsidR="003F207D" w:rsidRPr="00AA05A9">
        <w:rPr>
          <w:rFonts w:ascii="Sylfaen" w:hAnsi="Sylfaen"/>
          <w:lang w:val="ka-GE"/>
        </w:rPr>
        <w:t xml:space="preserve"> </w:t>
      </w:r>
      <w:r w:rsidR="003F207D" w:rsidRPr="00AA05A9">
        <w:rPr>
          <w:rFonts w:ascii="Sylfaen" w:hAnsi="Sylfaen" w:cs="Sylfaen"/>
          <w:lang w:val="ka-GE"/>
        </w:rPr>
        <w:t>მსგავსია</w:t>
      </w:r>
      <w:r w:rsidR="003F207D" w:rsidRPr="00AA05A9">
        <w:rPr>
          <w:rFonts w:ascii="Sylfaen" w:hAnsi="Sylfaen"/>
          <w:lang w:val="ka-GE"/>
        </w:rPr>
        <w:t xml:space="preserve">. </w:t>
      </w:r>
      <w:r w:rsidR="003F207D" w:rsidRPr="00AA05A9">
        <w:rPr>
          <w:rFonts w:ascii="Sylfaen" w:hAnsi="Sylfaen" w:cs="Sylfaen"/>
          <w:lang w:val="ka-GE"/>
        </w:rPr>
        <w:t>ბასს</w:t>
      </w:r>
      <w:r w:rsidR="003F207D" w:rsidRPr="00AA05A9">
        <w:rPr>
          <w:rFonts w:ascii="Sylfaen" w:hAnsi="Sylfaen"/>
          <w:lang w:val="ka-GE"/>
        </w:rPr>
        <w:t xml:space="preserve"> 38-ით მოითხოვება, </w:t>
      </w:r>
      <w:r w:rsidR="003F207D" w:rsidRPr="00AA05A9">
        <w:rPr>
          <w:rFonts w:ascii="Sylfaen" w:hAnsi="Sylfaen" w:cs="Sylfaen"/>
          <w:lang w:val="ka-GE"/>
        </w:rPr>
        <w:t>რომ</w:t>
      </w:r>
      <w:r w:rsidR="003F207D" w:rsidRPr="00AA05A9">
        <w:rPr>
          <w:rFonts w:ascii="Sylfaen" w:hAnsi="Sylfaen"/>
        </w:rPr>
        <w:t xml:space="preserve"> </w:t>
      </w:r>
      <w:r w:rsidR="003F207D" w:rsidRPr="00AA05A9">
        <w:rPr>
          <w:rFonts w:ascii="Sylfaen" w:hAnsi="Sylfaen" w:cs="Sylfaen"/>
          <w:lang w:val="ka-GE"/>
        </w:rPr>
        <w:t>გადაფასებები</w:t>
      </w:r>
      <w:r w:rsidR="003F207D" w:rsidRPr="00AA05A9">
        <w:rPr>
          <w:rFonts w:ascii="Sylfaen" w:hAnsi="Sylfaen"/>
          <w:lang w:val="ka-GE"/>
        </w:rPr>
        <w:t xml:space="preserve"> </w:t>
      </w:r>
      <w:r w:rsidR="003F207D" w:rsidRPr="00AA05A9">
        <w:rPr>
          <w:rFonts w:ascii="Sylfaen" w:hAnsi="Sylfaen" w:cs="Sylfaen"/>
          <w:lang w:val="ka-GE"/>
        </w:rPr>
        <w:t>აღირიცხოს</w:t>
      </w:r>
      <w:r w:rsidR="003F207D" w:rsidRPr="00AA05A9">
        <w:rPr>
          <w:rFonts w:ascii="Sylfaen" w:hAnsi="Sylfaen"/>
          <w:lang w:val="ka-GE"/>
        </w:rPr>
        <w:t xml:space="preserve"> </w:t>
      </w:r>
      <w:r w:rsidR="003F207D" w:rsidRPr="00AA05A9">
        <w:rPr>
          <w:rFonts w:ascii="Sylfaen" w:hAnsi="Sylfaen" w:cs="Sylfaen"/>
          <w:lang w:val="ka-GE"/>
        </w:rPr>
        <w:t>ცალკეული</w:t>
      </w:r>
      <w:r w:rsidR="003F207D" w:rsidRPr="00AA05A9">
        <w:rPr>
          <w:rFonts w:ascii="Sylfaen" w:hAnsi="Sylfaen"/>
          <w:lang w:val="ka-GE"/>
        </w:rPr>
        <w:t xml:space="preserve"> </w:t>
      </w:r>
      <w:r w:rsidR="003F207D" w:rsidRPr="00AA05A9">
        <w:rPr>
          <w:rFonts w:ascii="Sylfaen" w:hAnsi="Sylfaen" w:cs="Sylfaen"/>
          <w:lang w:val="ka-GE"/>
        </w:rPr>
        <w:t>აქტივების</w:t>
      </w:r>
      <w:r w:rsidR="003F207D" w:rsidRPr="00AA05A9">
        <w:rPr>
          <w:rFonts w:ascii="Sylfaen" w:hAnsi="Sylfaen"/>
          <w:lang w:val="ka-GE"/>
        </w:rPr>
        <w:t xml:space="preserve"> </w:t>
      </w:r>
      <w:r w:rsidR="003F207D" w:rsidRPr="00AA05A9">
        <w:rPr>
          <w:rFonts w:ascii="Sylfaen" w:hAnsi="Sylfaen" w:cs="Sylfaen"/>
          <w:lang w:val="ka-GE"/>
        </w:rPr>
        <w:t>მიხედვით</w:t>
      </w:r>
      <w:r w:rsidR="003F207D" w:rsidRPr="00AA05A9">
        <w:rPr>
          <w:rFonts w:ascii="Sylfaen" w:hAnsi="Sylfaen"/>
          <w:lang w:val="ka-GE"/>
        </w:rPr>
        <w:t xml:space="preserve">. </w:t>
      </w:r>
      <w:r w:rsidR="003F207D" w:rsidRPr="00AA05A9">
        <w:rPr>
          <w:rFonts w:ascii="Sylfaen" w:hAnsi="Sylfaen" w:cs="Sylfaen"/>
          <w:lang w:val="ka-GE"/>
        </w:rPr>
        <w:t>სსბასს</w:t>
      </w:r>
      <w:r w:rsidR="003F207D" w:rsidRPr="00AA05A9">
        <w:rPr>
          <w:rFonts w:ascii="Sylfaen" w:hAnsi="Sylfaen"/>
        </w:rPr>
        <w:t xml:space="preserve"> </w:t>
      </w:r>
      <w:r w:rsidR="003F207D" w:rsidRPr="00AA05A9">
        <w:rPr>
          <w:rFonts w:ascii="Sylfaen" w:hAnsi="Sylfaen"/>
          <w:lang w:val="ka-GE"/>
        </w:rPr>
        <w:t xml:space="preserve">17-ით, </w:t>
      </w:r>
      <w:r w:rsidR="003F207D" w:rsidRPr="00AA05A9">
        <w:rPr>
          <w:rFonts w:ascii="Sylfaen" w:hAnsi="Sylfaen" w:cs="Sylfaen"/>
          <w:i/>
          <w:iCs/>
          <w:lang w:val="ka-GE"/>
        </w:rPr>
        <w:t>ძირითადი</w:t>
      </w:r>
      <w:r w:rsidR="003F207D" w:rsidRPr="00AA05A9">
        <w:rPr>
          <w:rFonts w:ascii="Sylfaen" w:hAnsi="Sylfaen"/>
          <w:i/>
          <w:iCs/>
          <w:lang w:val="ka-GE"/>
        </w:rPr>
        <w:t xml:space="preserve"> </w:t>
      </w:r>
      <w:r w:rsidR="003F207D" w:rsidRPr="00AA05A9">
        <w:rPr>
          <w:rFonts w:ascii="Sylfaen" w:hAnsi="Sylfaen" w:cs="Sylfaen"/>
          <w:i/>
          <w:iCs/>
          <w:lang w:val="ka-GE"/>
        </w:rPr>
        <w:t>საშუალებები</w:t>
      </w:r>
      <w:r w:rsidR="003F207D" w:rsidRPr="00AA05A9">
        <w:rPr>
          <w:rFonts w:ascii="Sylfaen" w:hAnsi="Sylfaen"/>
          <w:lang w:val="ka-GE"/>
        </w:rPr>
        <w:t xml:space="preserve">, </w:t>
      </w:r>
      <w:r w:rsidR="003F207D" w:rsidRPr="00AA05A9">
        <w:rPr>
          <w:rFonts w:ascii="Sylfaen" w:hAnsi="Sylfaen" w:cs="Sylfaen"/>
          <w:lang w:val="ka-GE"/>
        </w:rPr>
        <w:t>მოითხოვება</w:t>
      </w:r>
      <w:r w:rsidR="003F207D" w:rsidRPr="00AA05A9">
        <w:rPr>
          <w:rFonts w:ascii="Sylfaen" w:hAnsi="Sylfaen"/>
          <w:lang w:val="ka-GE"/>
        </w:rPr>
        <w:t xml:space="preserve">, </w:t>
      </w:r>
      <w:r w:rsidR="003F207D" w:rsidRPr="00AA05A9">
        <w:rPr>
          <w:rFonts w:ascii="Sylfaen" w:hAnsi="Sylfaen" w:cs="Sylfaen"/>
          <w:lang w:val="ka-GE"/>
        </w:rPr>
        <w:t>რომ</w:t>
      </w:r>
      <w:r w:rsidR="003F207D" w:rsidRPr="00AA05A9">
        <w:rPr>
          <w:rFonts w:ascii="Sylfaen" w:hAnsi="Sylfaen"/>
          <w:lang w:val="ka-GE"/>
        </w:rPr>
        <w:t xml:space="preserve"> </w:t>
      </w:r>
      <w:r w:rsidR="003F207D" w:rsidRPr="00AA05A9">
        <w:rPr>
          <w:rFonts w:ascii="Sylfaen" w:hAnsi="Sylfaen" w:cs="Sylfaen"/>
          <w:lang w:val="ka-GE"/>
        </w:rPr>
        <w:t>გადაფასებები</w:t>
      </w:r>
      <w:r w:rsidR="003F207D" w:rsidRPr="00AA05A9">
        <w:rPr>
          <w:rFonts w:ascii="Sylfaen" w:hAnsi="Sylfaen"/>
        </w:rPr>
        <w:t xml:space="preserve"> </w:t>
      </w:r>
      <w:r w:rsidR="003F207D" w:rsidRPr="00AA05A9">
        <w:rPr>
          <w:rFonts w:ascii="Sylfaen" w:hAnsi="Sylfaen" w:cs="Sylfaen"/>
          <w:lang w:val="ka-GE"/>
        </w:rPr>
        <w:t>აღირიცხოს</w:t>
      </w:r>
      <w:r w:rsidR="003F207D" w:rsidRPr="00AA05A9">
        <w:rPr>
          <w:rFonts w:ascii="Sylfaen" w:hAnsi="Sylfaen"/>
          <w:lang w:val="ka-GE"/>
        </w:rPr>
        <w:t xml:space="preserve"> </w:t>
      </w:r>
      <w:r w:rsidR="003F207D" w:rsidRPr="00AA05A9">
        <w:rPr>
          <w:rFonts w:ascii="Sylfaen" w:hAnsi="Sylfaen" w:cs="Sylfaen"/>
          <w:lang w:val="ka-GE"/>
        </w:rPr>
        <w:t>აქტივთა</w:t>
      </w:r>
      <w:r w:rsidR="003F207D" w:rsidRPr="00AA05A9">
        <w:rPr>
          <w:rFonts w:ascii="Sylfaen" w:hAnsi="Sylfaen"/>
          <w:lang w:val="ka-GE"/>
        </w:rPr>
        <w:t xml:space="preserve"> </w:t>
      </w:r>
      <w:r w:rsidR="003F207D" w:rsidRPr="00AA05A9">
        <w:rPr>
          <w:rFonts w:ascii="Sylfaen" w:hAnsi="Sylfaen" w:cs="Sylfaen"/>
          <w:lang w:val="ka-GE"/>
        </w:rPr>
        <w:t>ჯგუფის</w:t>
      </w:r>
      <w:r w:rsidR="003F207D" w:rsidRPr="00AA05A9">
        <w:rPr>
          <w:rFonts w:ascii="Sylfaen" w:hAnsi="Sylfaen"/>
          <w:lang w:val="ka-GE"/>
        </w:rPr>
        <w:t xml:space="preserve"> </w:t>
      </w:r>
      <w:r w:rsidR="003F207D" w:rsidRPr="00AA05A9">
        <w:rPr>
          <w:rFonts w:ascii="Sylfaen" w:hAnsi="Sylfaen" w:cs="Sylfaen"/>
          <w:lang w:val="ka-GE"/>
        </w:rPr>
        <w:t>მიხედვით</w:t>
      </w:r>
      <w:r w:rsidR="003F207D" w:rsidRPr="00AA05A9">
        <w:rPr>
          <w:rFonts w:ascii="Sylfaen" w:hAnsi="Sylfaen"/>
          <w:lang w:val="ka-GE"/>
        </w:rPr>
        <w:t xml:space="preserve"> </w:t>
      </w:r>
      <w:r w:rsidR="003F207D" w:rsidRPr="00AA05A9">
        <w:rPr>
          <w:rFonts w:ascii="Sylfaen" w:hAnsi="Sylfaen" w:cs="Sylfaen"/>
          <w:lang w:val="ka-GE"/>
        </w:rPr>
        <w:t>და</w:t>
      </w:r>
      <w:r w:rsidR="003F207D" w:rsidRPr="00AA05A9">
        <w:rPr>
          <w:rFonts w:ascii="Sylfaen" w:hAnsi="Sylfaen"/>
          <w:lang w:val="ka-GE"/>
        </w:rPr>
        <w:t xml:space="preserve"> </w:t>
      </w:r>
      <w:r w:rsidR="003F207D" w:rsidRPr="00AA05A9">
        <w:rPr>
          <w:rFonts w:ascii="Sylfaen" w:hAnsi="Sylfaen" w:cs="Sylfaen"/>
          <w:lang w:val="ka-GE"/>
        </w:rPr>
        <w:t>არა</w:t>
      </w:r>
      <w:r w:rsidR="003F207D" w:rsidRPr="00AA05A9">
        <w:rPr>
          <w:rFonts w:ascii="Sylfaen" w:hAnsi="Sylfaen"/>
          <w:lang w:val="ka-GE"/>
        </w:rPr>
        <w:t xml:space="preserve"> </w:t>
      </w:r>
      <w:r w:rsidR="003F207D" w:rsidRPr="00AA05A9">
        <w:rPr>
          <w:rFonts w:ascii="Sylfaen" w:hAnsi="Sylfaen" w:cs="Sylfaen"/>
          <w:lang w:val="ka-GE"/>
        </w:rPr>
        <w:t>ცალკეული</w:t>
      </w:r>
      <w:r w:rsidR="003F207D" w:rsidRPr="00AA05A9">
        <w:rPr>
          <w:rFonts w:ascii="Sylfaen" w:hAnsi="Sylfaen"/>
          <w:lang w:val="ka-GE"/>
        </w:rPr>
        <w:t xml:space="preserve"> </w:t>
      </w:r>
      <w:r w:rsidR="003F207D" w:rsidRPr="00AA05A9">
        <w:rPr>
          <w:rFonts w:ascii="Sylfaen" w:hAnsi="Sylfaen" w:cs="Sylfaen"/>
          <w:lang w:val="ka-GE"/>
        </w:rPr>
        <w:t>აქტივის</w:t>
      </w:r>
      <w:r w:rsidR="003F207D" w:rsidRPr="00AA05A9">
        <w:rPr>
          <w:rFonts w:ascii="Sylfaen" w:hAnsi="Sylfaen"/>
        </w:rPr>
        <w:t xml:space="preserve"> </w:t>
      </w:r>
      <w:r w:rsidR="003F207D" w:rsidRPr="00AA05A9">
        <w:rPr>
          <w:rFonts w:ascii="Sylfaen" w:hAnsi="Sylfaen" w:cs="Sylfaen"/>
          <w:lang w:val="ka-GE"/>
        </w:rPr>
        <w:t>მიხედვით</w:t>
      </w:r>
      <w:r w:rsidR="003F207D" w:rsidRPr="00AA05A9">
        <w:rPr>
          <w:rFonts w:ascii="Sylfaen" w:hAnsi="Sylfaen"/>
          <w:lang w:val="ka-GE"/>
        </w:rPr>
        <w:t xml:space="preserve">. </w:t>
      </w:r>
      <w:r w:rsidR="003F207D" w:rsidRPr="00AA05A9">
        <w:rPr>
          <w:rFonts w:ascii="Sylfaen" w:hAnsi="Sylfaen" w:cs="Sylfaen"/>
          <w:lang w:val="ka-GE"/>
        </w:rPr>
        <w:t>სსბასსს-მა ეს მეთოდი განიხილა არამატერიალურ</w:t>
      </w:r>
      <w:r w:rsidR="003F207D" w:rsidRPr="00AA05A9">
        <w:rPr>
          <w:rFonts w:ascii="Sylfaen" w:hAnsi="Sylfaen"/>
        </w:rPr>
        <w:t xml:space="preserve"> </w:t>
      </w:r>
      <w:r w:rsidR="003F207D" w:rsidRPr="00AA05A9">
        <w:rPr>
          <w:rFonts w:ascii="Sylfaen" w:hAnsi="Sylfaen" w:cs="Sylfaen"/>
          <w:lang w:val="ka-GE"/>
        </w:rPr>
        <w:t>აქტივებთან</w:t>
      </w:r>
      <w:r w:rsidR="003F207D" w:rsidRPr="00AA05A9">
        <w:rPr>
          <w:rFonts w:ascii="Sylfaen" w:hAnsi="Sylfaen"/>
          <w:lang w:val="ka-GE"/>
        </w:rPr>
        <w:t xml:space="preserve">   </w:t>
      </w:r>
      <w:r w:rsidR="003F207D" w:rsidRPr="00AA05A9">
        <w:rPr>
          <w:rFonts w:ascii="Sylfaen" w:hAnsi="Sylfaen" w:cs="Sylfaen"/>
          <w:lang w:val="ka-GE"/>
        </w:rPr>
        <w:t>მიმართებით</w:t>
      </w:r>
      <w:r w:rsidR="003F207D" w:rsidRPr="00AA05A9">
        <w:rPr>
          <w:rFonts w:ascii="Sylfaen" w:hAnsi="Sylfaen"/>
          <w:lang w:val="ka-GE"/>
        </w:rPr>
        <w:t xml:space="preserve"> </w:t>
      </w:r>
      <w:r w:rsidR="003F207D" w:rsidRPr="00AA05A9">
        <w:rPr>
          <w:rFonts w:ascii="Sylfaen" w:hAnsi="Sylfaen" w:cs="Sylfaen"/>
          <w:lang w:val="ka-GE"/>
        </w:rPr>
        <w:t>და</w:t>
      </w:r>
      <w:r w:rsidR="003F207D" w:rsidRPr="00AA05A9">
        <w:rPr>
          <w:rFonts w:ascii="Sylfaen" w:hAnsi="Sylfaen"/>
          <w:lang w:val="ka-GE"/>
        </w:rPr>
        <w:t xml:space="preserve"> </w:t>
      </w:r>
      <w:r w:rsidR="003F207D" w:rsidRPr="00AA05A9">
        <w:rPr>
          <w:rFonts w:ascii="Sylfaen" w:hAnsi="Sylfaen" w:cs="Sylfaen"/>
          <w:lang w:val="ka-GE"/>
        </w:rPr>
        <w:t>დაასკვნა</w:t>
      </w:r>
      <w:r w:rsidR="003F207D" w:rsidRPr="00AA05A9">
        <w:rPr>
          <w:rFonts w:ascii="Sylfaen" w:hAnsi="Sylfaen"/>
          <w:lang w:val="ka-GE"/>
        </w:rPr>
        <w:t xml:space="preserve">, </w:t>
      </w:r>
      <w:r w:rsidR="003F207D" w:rsidRPr="00AA05A9">
        <w:rPr>
          <w:rFonts w:ascii="Sylfaen" w:hAnsi="Sylfaen" w:cs="Sylfaen"/>
          <w:lang w:val="ka-GE"/>
        </w:rPr>
        <w:t>რომ</w:t>
      </w:r>
      <w:r w:rsidR="003F207D" w:rsidRPr="00AA05A9">
        <w:rPr>
          <w:rFonts w:ascii="Sylfaen" w:hAnsi="Sylfaen"/>
          <w:lang w:val="ka-GE"/>
        </w:rPr>
        <w:t xml:space="preserve"> </w:t>
      </w:r>
      <w:r w:rsidR="003F207D" w:rsidRPr="00AA05A9">
        <w:rPr>
          <w:rFonts w:ascii="Sylfaen" w:hAnsi="Sylfaen" w:cs="Sylfaen"/>
          <w:lang w:val="ka-GE"/>
        </w:rPr>
        <w:t>საჭირო</w:t>
      </w:r>
      <w:r w:rsidR="003F207D" w:rsidRPr="00AA05A9">
        <w:rPr>
          <w:rFonts w:ascii="Sylfaen" w:hAnsi="Sylfaen"/>
          <w:lang w:val="ka-GE"/>
        </w:rPr>
        <w:t xml:space="preserve"> </w:t>
      </w:r>
      <w:r w:rsidR="003F207D" w:rsidRPr="00AA05A9">
        <w:rPr>
          <w:rFonts w:ascii="Sylfaen" w:hAnsi="Sylfaen" w:cs="Sylfaen"/>
          <w:lang w:val="ka-GE"/>
        </w:rPr>
        <w:t>არ</w:t>
      </w:r>
      <w:r w:rsidR="003F207D" w:rsidRPr="00AA05A9">
        <w:rPr>
          <w:rFonts w:ascii="Sylfaen" w:hAnsi="Sylfaen"/>
          <w:lang w:val="ka-GE"/>
        </w:rPr>
        <w:t xml:space="preserve"> </w:t>
      </w:r>
      <w:r w:rsidR="003F207D" w:rsidRPr="00AA05A9">
        <w:rPr>
          <w:rFonts w:ascii="Sylfaen" w:hAnsi="Sylfaen" w:cs="Sylfaen"/>
          <w:lang w:val="ka-GE"/>
        </w:rPr>
        <w:t>არის, რადგან არამატერიალური</w:t>
      </w:r>
      <w:r w:rsidR="003F207D" w:rsidRPr="00AA05A9">
        <w:rPr>
          <w:rFonts w:ascii="Sylfaen" w:hAnsi="Sylfaen"/>
          <w:lang w:val="ka-GE"/>
        </w:rPr>
        <w:t xml:space="preserve"> </w:t>
      </w:r>
      <w:r w:rsidR="003F207D" w:rsidRPr="00AA05A9">
        <w:rPr>
          <w:rFonts w:ascii="Sylfaen" w:hAnsi="Sylfaen" w:cs="Sylfaen"/>
          <w:lang w:val="ka-GE"/>
        </w:rPr>
        <w:t>აქტივები</w:t>
      </w:r>
      <w:r w:rsidR="003F207D" w:rsidRPr="00AA05A9">
        <w:rPr>
          <w:rFonts w:ascii="Sylfaen" w:hAnsi="Sylfaen"/>
          <w:lang w:val="ka-GE"/>
        </w:rPr>
        <w:t xml:space="preserve"> </w:t>
      </w:r>
      <w:r w:rsidR="003F207D" w:rsidRPr="00AA05A9">
        <w:rPr>
          <w:rFonts w:ascii="Sylfaen" w:hAnsi="Sylfaen" w:cs="Sylfaen"/>
          <w:lang w:val="ka-GE"/>
        </w:rPr>
        <w:t>ძირითადი</w:t>
      </w:r>
      <w:r w:rsidR="003F207D" w:rsidRPr="00AA05A9">
        <w:rPr>
          <w:rFonts w:ascii="Sylfaen" w:hAnsi="Sylfaen"/>
          <w:lang w:val="ka-GE"/>
        </w:rPr>
        <w:t xml:space="preserve"> </w:t>
      </w:r>
      <w:r w:rsidR="003F207D" w:rsidRPr="00AA05A9">
        <w:rPr>
          <w:rFonts w:ascii="Sylfaen" w:hAnsi="Sylfaen" w:cs="Sylfaen"/>
          <w:lang w:val="ka-GE"/>
        </w:rPr>
        <w:t>საშუალებებისგან</w:t>
      </w:r>
      <w:r w:rsidR="003F207D" w:rsidRPr="00AA05A9">
        <w:rPr>
          <w:rFonts w:ascii="Sylfaen" w:hAnsi="Sylfaen"/>
          <w:lang w:val="ka-GE"/>
        </w:rPr>
        <w:t xml:space="preserve"> </w:t>
      </w:r>
      <w:r w:rsidR="003F207D" w:rsidRPr="00AA05A9">
        <w:rPr>
          <w:rFonts w:ascii="Sylfaen" w:hAnsi="Sylfaen" w:cs="Sylfaen"/>
          <w:lang w:val="ka-GE"/>
        </w:rPr>
        <w:t>განსხვავდება,</w:t>
      </w:r>
      <w:r w:rsidR="003F207D" w:rsidRPr="00AA05A9">
        <w:rPr>
          <w:rFonts w:ascii="Sylfaen" w:hAnsi="Sylfaen"/>
          <w:lang w:val="ka-GE"/>
        </w:rPr>
        <w:t xml:space="preserve"> </w:t>
      </w:r>
      <w:r w:rsidR="003F207D" w:rsidRPr="00AA05A9">
        <w:rPr>
          <w:rFonts w:ascii="Sylfaen" w:hAnsi="Sylfaen" w:cs="Sylfaen"/>
          <w:lang w:val="ka-GE"/>
        </w:rPr>
        <w:t>ნაკლებად</w:t>
      </w:r>
      <w:r w:rsidR="003F207D" w:rsidRPr="00AA05A9">
        <w:rPr>
          <w:rFonts w:ascii="Sylfaen" w:hAnsi="Sylfaen"/>
          <w:lang w:val="ka-GE"/>
        </w:rPr>
        <w:t xml:space="preserve"> </w:t>
      </w:r>
      <w:r w:rsidR="003F207D" w:rsidRPr="00AA05A9">
        <w:rPr>
          <w:rFonts w:ascii="Sylfaen" w:hAnsi="Sylfaen" w:cs="Sylfaen"/>
          <w:lang w:val="ka-GE"/>
        </w:rPr>
        <w:t>სავარაუდოა</w:t>
      </w:r>
      <w:r w:rsidR="003F207D" w:rsidRPr="00AA05A9">
        <w:rPr>
          <w:rFonts w:ascii="Sylfaen" w:hAnsi="Sylfaen"/>
          <w:lang w:val="ka-GE"/>
        </w:rPr>
        <w:t>,</w:t>
      </w:r>
      <w:r w:rsidR="003F207D" w:rsidRPr="00AA05A9">
        <w:rPr>
          <w:rFonts w:ascii="Sylfaen" w:hAnsi="Sylfaen"/>
        </w:rPr>
        <w:t xml:space="preserve"> </w:t>
      </w:r>
      <w:r w:rsidR="003F207D" w:rsidRPr="00AA05A9">
        <w:rPr>
          <w:rFonts w:ascii="Sylfaen" w:hAnsi="Sylfaen" w:cs="Sylfaen"/>
          <w:lang w:val="ka-GE"/>
        </w:rPr>
        <w:t>ისინი</w:t>
      </w:r>
      <w:r w:rsidR="003F207D" w:rsidRPr="00AA05A9">
        <w:rPr>
          <w:rFonts w:ascii="Sylfaen" w:hAnsi="Sylfaen"/>
          <w:lang w:val="ka-GE"/>
        </w:rPr>
        <w:t xml:space="preserve"> </w:t>
      </w:r>
      <w:r w:rsidR="003F207D" w:rsidRPr="00AA05A9">
        <w:rPr>
          <w:rFonts w:ascii="Sylfaen" w:hAnsi="Sylfaen" w:cs="Sylfaen"/>
          <w:lang w:val="ka-GE"/>
        </w:rPr>
        <w:t>ერთგვაროვანნი</w:t>
      </w:r>
      <w:r w:rsidR="003F207D" w:rsidRPr="00AA05A9">
        <w:rPr>
          <w:rFonts w:ascii="Sylfaen" w:hAnsi="Sylfaen"/>
          <w:lang w:val="ka-GE"/>
        </w:rPr>
        <w:t xml:space="preserve"> </w:t>
      </w:r>
      <w:r w:rsidR="003F207D" w:rsidRPr="00AA05A9">
        <w:rPr>
          <w:rFonts w:ascii="Sylfaen" w:hAnsi="Sylfaen" w:cs="Sylfaen"/>
          <w:lang w:val="ka-GE"/>
        </w:rPr>
        <w:t>იყვნენ</w:t>
      </w:r>
      <w:r w:rsidR="003F207D" w:rsidRPr="00AA05A9">
        <w:rPr>
          <w:rFonts w:ascii="Sylfaen" w:hAnsi="Sylfaen"/>
          <w:lang w:val="ka-GE"/>
        </w:rPr>
        <w:t xml:space="preserve">. </w:t>
      </w:r>
      <w:r w:rsidR="003F207D" w:rsidRPr="00AA05A9">
        <w:rPr>
          <w:rFonts w:ascii="Sylfaen" w:hAnsi="Sylfaen" w:cs="Sylfaen"/>
          <w:lang w:val="ka-GE"/>
        </w:rPr>
        <w:t>საჯარო</w:t>
      </w:r>
      <w:r w:rsidR="003F207D" w:rsidRPr="00AA05A9">
        <w:rPr>
          <w:rFonts w:ascii="Sylfaen" w:hAnsi="Sylfaen"/>
          <w:lang w:val="ka-GE"/>
        </w:rPr>
        <w:t xml:space="preserve"> </w:t>
      </w:r>
      <w:r w:rsidR="003F207D" w:rsidRPr="00AA05A9">
        <w:rPr>
          <w:rFonts w:ascii="Sylfaen" w:hAnsi="Sylfaen" w:cs="Sylfaen"/>
          <w:lang w:val="ka-GE"/>
        </w:rPr>
        <w:t>სექტორის</w:t>
      </w:r>
      <w:r w:rsidR="003F207D" w:rsidRPr="00AA05A9">
        <w:rPr>
          <w:rFonts w:ascii="Sylfaen" w:hAnsi="Sylfaen"/>
          <w:lang w:val="ka-GE"/>
        </w:rPr>
        <w:t xml:space="preserve"> </w:t>
      </w:r>
      <w:r w:rsidR="003F207D" w:rsidRPr="00AA05A9">
        <w:rPr>
          <w:rFonts w:ascii="Sylfaen" w:hAnsi="Sylfaen" w:cs="Sylfaen"/>
          <w:lang w:val="ka-GE"/>
        </w:rPr>
        <w:t>ერთეულების</w:t>
      </w:r>
      <w:r w:rsidR="003F207D" w:rsidRPr="00AA05A9">
        <w:rPr>
          <w:rFonts w:ascii="Sylfaen" w:hAnsi="Sylfaen"/>
        </w:rPr>
        <w:t xml:space="preserve"> </w:t>
      </w:r>
      <w:r w:rsidR="003F207D" w:rsidRPr="00AA05A9">
        <w:rPr>
          <w:rFonts w:ascii="Sylfaen" w:hAnsi="Sylfaen" w:cs="Sylfaen"/>
          <w:lang w:val="ka-GE"/>
        </w:rPr>
        <w:t>არამატერიალური</w:t>
      </w:r>
      <w:r w:rsidR="003F207D" w:rsidRPr="00AA05A9">
        <w:rPr>
          <w:rFonts w:ascii="Sylfaen" w:hAnsi="Sylfaen"/>
          <w:lang w:val="ka-GE"/>
        </w:rPr>
        <w:t xml:space="preserve"> </w:t>
      </w:r>
      <w:r w:rsidR="003F207D" w:rsidRPr="00AA05A9">
        <w:rPr>
          <w:rFonts w:ascii="Sylfaen" w:hAnsi="Sylfaen" w:cs="Sylfaen"/>
          <w:lang w:val="ka-GE"/>
        </w:rPr>
        <w:t>აქტივების</w:t>
      </w:r>
      <w:r w:rsidR="003F207D" w:rsidRPr="00AA05A9">
        <w:rPr>
          <w:rFonts w:ascii="Sylfaen" w:hAnsi="Sylfaen"/>
          <w:lang w:val="ka-GE"/>
        </w:rPr>
        <w:t xml:space="preserve"> </w:t>
      </w:r>
      <w:r w:rsidR="003F207D" w:rsidRPr="00AA05A9">
        <w:rPr>
          <w:rFonts w:ascii="Sylfaen" w:hAnsi="Sylfaen" w:cs="Sylfaen"/>
          <w:lang w:val="ka-GE"/>
        </w:rPr>
        <w:t>ერთ</w:t>
      </w:r>
      <w:r w:rsidR="003F207D" w:rsidRPr="00AA05A9">
        <w:rPr>
          <w:rFonts w:ascii="Sylfaen" w:hAnsi="Sylfaen"/>
          <w:lang w:val="ka-GE"/>
        </w:rPr>
        <w:t>-</w:t>
      </w:r>
      <w:r w:rsidR="003F207D" w:rsidRPr="00AA05A9">
        <w:rPr>
          <w:rFonts w:ascii="Sylfaen" w:hAnsi="Sylfaen" w:cs="Sylfaen"/>
          <w:lang w:val="ka-GE"/>
        </w:rPr>
        <w:t>ერთი</w:t>
      </w:r>
      <w:r w:rsidR="003F207D" w:rsidRPr="00AA05A9">
        <w:rPr>
          <w:rFonts w:ascii="Sylfaen" w:hAnsi="Sylfaen"/>
          <w:lang w:val="ka-GE"/>
        </w:rPr>
        <w:t xml:space="preserve"> </w:t>
      </w:r>
      <w:r w:rsidR="003F207D" w:rsidRPr="00AA05A9">
        <w:rPr>
          <w:rFonts w:ascii="Sylfaen" w:hAnsi="Sylfaen" w:cs="Sylfaen"/>
          <w:lang w:val="ka-GE"/>
        </w:rPr>
        <w:t>მნიშვნელოვანი</w:t>
      </w:r>
      <w:r w:rsidR="003F207D" w:rsidRPr="00AA05A9">
        <w:rPr>
          <w:rFonts w:ascii="Sylfaen" w:hAnsi="Sylfaen"/>
          <w:lang w:val="ka-GE"/>
        </w:rPr>
        <w:t xml:space="preserve"> </w:t>
      </w:r>
      <w:r w:rsidR="003F207D" w:rsidRPr="00AA05A9">
        <w:rPr>
          <w:rFonts w:ascii="Sylfaen" w:hAnsi="Sylfaen" w:cs="Sylfaen"/>
          <w:lang w:val="ka-GE"/>
        </w:rPr>
        <w:t>ტიპია</w:t>
      </w:r>
      <w:r w:rsidR="003F207D" w:rsidRPr="00AA05A9">
        <w:rPr>
          <w:rFonts w:ascii="Sylfaen" w:hAnsi="Sylfaen"/>
          <w:lang w:val="ka-GE"/>
        </w:rPr>
        <w:t xml:space="preserve"> </w:t>
      </w:r>
      <w:r w:rsidR="003F207D" w:rsidRPr="00AA05A9">
        <w:rPr>
          <w:rFonts w:ascii="Sylfaen" w:hAnsi="Sylfaen" w:cs="Sylfaen"/>
          <w:lang w:val="ka-GE"/>
        </w:rPr>
        <w:t>შიდა</w:t>
      </w:r>
      <w:r w:rsidR="003F207D" w:rsidRPr="00AA05A9">
        <w:rPr>
          <w:rFonts w:ascii="Sylfaen" w:hAnsi="Sylfaen"/>
        </w:rPr>
        <w:t xml:space="preserve"> </w:t>
      </w:r>
      <w:r w:rsidR="003F207D" w:rsidRPr="00AA05A9">
        <w:rPr>
          <w:rFonts w:ascii="Sylfaen" w:hAnsi="Sylfaen" w:cs="Sylfaen"/>
          <w:lang w:val="ka-GE"/>
        </w:rPr>
        <w:t>წარმოშობის</w:t>
      </w:r>
      <w:r w:rsidR="003F207D" w:rsidRPr="00AA05A9">
        <w:rPr>
          <w:rFonts w:ascii="Sylfaen" w:hAnsi="Sylfaen"/>
          <w:lang w:val="ka-GE"/>
        </w:rPr>
        <w:t xml:space="preserve"> </w:t>
      </w:r>
      <w:r w:rsidR="003F207D" w:rsidRPr="00AA05A9">
        <w:rPr>
          <w:rFonts w:ascii="Sylfaen" w:hAnsi="Sylfaen" w:cs="Sylfaen"/>
          <w:lang w:val="ka-GE"/>
        </w:rPr>
        <w:t>პროგრამული</w:t>
      </w:r>
      <w:r w:rsidR="003F207D" w:rsidRPr="00AA05A9">
        <w:rPr>
          <w:rFonts w:ascii="Sylfaen" w:hAnsi="Sylfaen"/>
          <w:lang w:val="ka-GE"/>
        </w:rPr>
        <w:t xml:space="preserve"> </w:t>
      </w:r>
      <w:r w:rsidR="003F207D" w:rsidRPr="00AA05A9">
        <w:rPr>
          <w:rFonts w:ascii="Sylfaen" w:hAnsi="Sylfaen" w:cs="Sylfaen"/>
          <w:lang w:val="ka-GE"/>
        </w:rPr>
        <w:t>უზრუნველყოფა</w:t>
      </w:r>
      <w:r w:rsidR="003F207D" w:rsidRPr="00AA05A9">
        <w:rPr>
          <w:rFonts w:ascii="Sylfaen" w:hAnsi="Sylfaen"/>
          <w:lang w:val="ka-GE"/>
        </w:rPr>
        <w:t xml:space="preserve">, </w:t>
      </w:r>
      <w:r w:rsidR="003F207D" w:rsidRPr="00AA05A9">
        <w:rPr>
          <w:rFonts w:ascii="Sylfaen" w:hAnsi="Sylfaen" w:cs="Sylfaen"/>
          <w:lang w:val="ka-GE"/>
        </w:rPr>
        <w:t>რომლისთვისაც</w:t>
      </w:r>
      <w:r w:rsidR="003F207D" w:rsidRPr="00AA05A9">
        <w:rPr>
          <w:rFonts w:ascii="Sylfaen" w:hAnsi="Sylfaen"/>
        </w:rPr>
        <w:t xml:space="preserve"> </w:t>
      </w:r>
      <w:r w:rsidR="003F207D" w:rsidRPr="00AA05A9">
        <w:rPr>
          <w:rFonts w:ascii="Sylfaen" w:hAnsi="Sylfaen" w:cs="Sylfaen"/>
          <w:lang w:val="ka-GE"/>
        </w:rPr>
        <w:t>დეტალური</w:t>
      </w:r>
      <w:r w:rsidR="003F207D" w:rsidRPr="00AA05A9">
        <w:rPr>
          <w:rFonts w:ascii="Sylfaen" w:hAnsi="Sylfaen"/>
          <w:lang w:val="ka-GE"/>
        </w:rPr>
        <w:t xml:space="preserve"> </w:t>
      </w:r>
      <w:r w:rsidR="003F207D" w:rsidRPr="00AA05A9">
        <w:rPr>
          <w:rFonts w:ascii="Sylfaen" w:hAnsi="Sylfaen" w:cs="Sylfaen"/>
          <w:lang w:val="ka-GE"/>
        </w:rPr>
        <w:t>ინფორმაციაა</w:t>
      </w:r>
      <w:r w:rsidR="003F207D" w:rsidRPr="00AA05A9">
        <w:rPr>
          <w:rFonts w:ascii="Sylfaen" w:hAnsi="Sylfaen"/>
          <w:lang w:val="ka-GE"/>
        </w:rPr>
        <w:t xml:space="preserve"> </w:t>
      </w:r>
      <w:r w:rsidR="003F207D" w:rsidRPr="00AA05A9">
        <w:rPr>
          <w:rFonts w:ascii="Sylfaen" w:hAnsi="Sylfaen" w:cs="Sylfaen"/>
          <w:lang w:val="ka-GE"/>
        </w:rPr>
        <w:t>ხელმისაწვდომი თითოეული</w:t>
      </w:r>
      <w:r w:rsidR="003F207D" w:rsidRPr="00AA05A9">
        <w:rPr>
          <w:rFonts w:ascii="Sylfaen" w:hAnsi="Sylfaen"/>
          <w:lang w:val="ka-GE"/>
        </w:rPr>
        <w:t xml:space="preserve"> </w:t>
      </w:r>
      <w:r w:rsidR="003F207D" w:rsidRPr="00AA05A9">
        <w:rPr>
          <w:rFonts w:ascii="Sylfaen" w:hAnsi="Sylfaen" w:cs="Sylfaen"/>
          <w:lang w:val="ka-GE"/>
        </w:rPr>
        <w:t>აქტივის</w:t>
      </w:r>
      <w:r w:rsidR="003F207D" w:rsidRPr="00AA05A9">
        <w:rPr>
          <w:rFonts w:ascii="Sylfaen" w:hAnsi="Sylfaen"/>
          <w:lang w:val="ka-GE"/>
        </w:rPr>
        <w:t xml:space="preserve"> </w:t>
      </w:r>
      <w:r w:rsidR="003F207D" w:rsidRPr="00AA05A9">
        <w:rPr>
          <w:rFonts w:ascii="Sylfaen" w:hAnsi="Sylfaen" w:cs="Sylfaen"/>
          <w:lang w:val="ka-GE"/>
        </w:rPr>
        <w:t>მიხედვით</w:t>
      </w:r>
      <w:r w:rsidR="003F207D" w:rsidRPr="00AA05A9">
        <w:rPr>
          <w:rFonts w:ascii="Sylfaen" w:hAnsi="Sylfaen"/>
          <w:lang w:val="ka-GE"/>
        </w:rPr>
        <w:t xml:space="preserve">. </w:t>
      </w:r>
      <w:r w:rsidR="004D0727" w:rsidRPr="00AA05A9">
        <w:rPr>
          <w:rFonts w:ascii="Sylfaen" w:hAnsi="Sylfaen" w:cs="Sylfaen"/>
          <w:lang w:val="ka-GE"/>
        </w:rPr>
        <w:t>შედეგად,</w:t>
      </w:r>
      <w:r w:rsidR="003F207D" w:rsidRPr="00AA05A9">
        <w:rPr>
          <w:rFonts w:ascii="Sylfaen" w:hAnsi="Sylfaen"/>
          <w:lang w:val="ka-GE"/>
        </w:rPr>
        <w:t xml:space="preserve"> </w:t>
      </w:r>
      <w:r w:rsidR="003F207D" w:rsidRPr="00AA05A9">
        <w:rPr>
          <w:rFonts w:ascii="Sylfaen" w:hAnsi="Sylfaen" w:cs="Sylfaen"/>
          <w:lang w:val="ka-GE"/>
        </w:rPr>
        <w:t>სსბასსს</w:t>
      </w:r>
      <w:r w:rsidR="003F207D" w:rsidRPr="00AA05A9">
        <w:rPr>
          <w:rFonts w:ascii="Sylfaen" w:hAnsi="Sylfaen"/>
          <w:lang w:val="ka-GE"/>
        </w:rPr>
        <w:t>-</w:t>
      </w:r>
      <w:r w:rsidR="003F207D" w:rsidRPr="00AA05A9">
        <w:rPr>
          <w:rFonts w:ascii="Sylfaen" w:hAnsi="Sylfaen" w:cs="Sylfaen"/>
          <w:lang w:val="ka-GE"/>
        </w:rPr>
        <w:t>მ</w:t>
      </w:r>
      <w:r w:rsidR="003F207D" w:rsidRPr="00AA05A9">
        <w:rPr>
          <w:rFonts w:ascii="Sylfaen" w:hAnsi="Sylfaen"/>
          <w:lang w:val="ka-GE"/>
        </w:rPr>
        <w:t xml:space="preserve"> </w:t>
      </w:r>
      <w:r w:rsidR="003F207D" w:rsidRPr="00AA05A9">
        <w:rPr>
          <w:rFonts w:ascii="Sylfaen" w:hAnsi="Sylfaen" w:cs="Sylfaen"/>
          <w:lang w:val="ka-GE"/>
        </w:rPr>
        <w:t>დაასკვნა</w:t>
      </w:r>
      <w:r w:rsidR="003F207D" w:rsidRPr="00AA05A9">
        <w:rPr>
          <w:rFonts w:ascii="Sylfaen" w:hAnsi="Sylfaen"/>
          <w:lang w:val="ka-GE"/>
        </w:rPr>
        <w:t xml:space="preserve">, </w:t>
      </w:r>
      <w:r w:rsidR="003F207D" w:rsidRPr="00AA05A9">
        <w:rPr>
          <w:rFonts w:ascii="Sylfaen" w:hAnsi="Sylfaen" w:cs="Sylfaen"/>
          <w:lang w:val="ka-GE"/>
        </w:rPr>
        <w:t>რომ</w:t>
      </w:r>
      <w:r w:rsidR="003F207D" w:rsidRPr="00AA05A9">
        <w:rPr>
          <w:rFonts w:ascii="Sylfaen" w:hAnsi="Sylfaen"/>
          <w:lang w:val="ka-GE"/>
        </w:rPr>
        <w:t xml:space="preserve"> </w:t>
      </w:r>
      <w:r w:rsidR="003F207D" w:rsidRPr="00AA05A9">
        <w:rPr>
          <w:rFonts w:ascii="Sylfaen" w:hAnsi="Sylfaen" w:cs="Sylfaen"/>
          <w:lang w:val="ka-GE"/>
        </w:rPr>
        <w:t>მართებული</w:t>
      </w:r>
      <w:r w:rsidR="003F207D" w:rsidRPr="00AA05A9">
        <w:rPr>
          <w:rFonts w:ascii="Sylfaen" w:hAnsi="Sylfaen"/>
        </w:rPr>
        <w:t xml:space="preserve"> </w:t>
      </w:r>
      <w:r w:rsidR="003F207D" w:rsidRPr="00AA05A9">
        <w:rPr>
          <w:rFonts w:ascii="Sylfaen" w:hAnsi="Sylfaen" w:cs="Sylfaen"/>
          <w:lang w:val="ka-GE"/>
        </w:rPr>
        <w:t>იქნებოდა</w:t>
      </w:r>
      <w:r w:rsidR="003F207D" w:rsidRPr="00AA05A9">
        <w:rPr>
          <w:rFonts w:ascii="Sylfaen" w:hAnsi="Sylfaen"/>
          <w:lang w:val="ka-GE"/>
        </w:rPr>
        <w:t xml:space="preserve"> </w:t>
      </w:r>
      <w:r w:rsidR="003F207D" w:rsidRPr="00AA05A9">
        <w:rPr>
          <w:rFonts w:ascii="Sylfaen" w:hAnsi="Sylfaen" w:cs="Sylfaen"/>
          <w:lang w:val="ka-GE"/>
        </w:rPr>
        <w:t>გადაფასებული</w:t>
      </w:r>
      <w:r w:rsidR="003F207D" w:rsidRPr="00AA05A9">
        <w:rPr>
          <w:rFonts w:ascii="Sylfaen" w:hAnsi="Sylfaen"/>
          <w:lang w:val="ka-GE"/>
        </w:rPr>
        <w:t xml:space="preserve"> </w:t>
      </w:r>
      <w:r w:rsidR="003F207D" w:rsidRPr="00AA05A9">
        <w:rPr>
          <w:rFonts w:ascii="Sylfaen" w:hAnsi="Sylfaen" w:cs="Sylfaen"/>
          <w:lang w:val="ka-GE"/>
        </w:rPr>
        <w:t>არამატერიალური</w:t>
      </w:r>
      <w:r w:rsidR="003F207D" w:rsidRPr="00AA05A9">
        <w:rPr>
          <w:rFonts w:ascii="Sylfaen" w:hAnsi="Sylfaen"/>
          <w:lang w:val="ka-GE"/>
        </w:rPr>
        <w:t xml:space="preserve"> </w:t>
      </w:r>
      <w:r w:rsidR="003F207D" w:rsidRPr="00AA05A9">
        <w:rPr>
          <w:rFonts w:ascii="Sylfaen" w:hAnsi="Sylfaen" w:cs="Sylfaen"/>
          <w:lang w:val="ka-GE"/>
        </w:rPr>
        <w:t>აქტივების</w:t>
      </w:r>
      <w:r w:rsidR="003F207D" w:rsidRPr="00AA05A9">
        <w:rPr>
          <w:rFonts w:ascii="Sylfaen" w:hAnsi="Sylfaen"/>
          <w:lang w:val="ka-GE"/>
        </w:rPr>
        <w:t xml:space="preserve"> </w:t>
      </w:r>
      <w:r w:rsidR="003F207D" w:rsidRPr="00AA05A9">
        <w:rPr>
          <w:rFonts w:ascii="Sylfaen" w:hAnsi="Sylfaen" w:cs="Sylfaen"/>
          <w:lang w:val="ka-GE"/>
        </w:rPr>
        <w:t>ცალკეული</w:t>
      </w:r>
      <w:r w:rsidR="003F207D" w:rsidRPr="00AA05A9">
        <w:rPr>
          <w:rFonts w:ascii="Sylfaen" w:hAnsi="Sylfaen"/>
        </w:rPr>
        <w:t xml:space="preserve"> </w:t>
      </w:r>
      <w:r w:rsidR="003F207D" w:rsidRPr="00AA05A9">
        <w:rPr>
          <w:rFonts w:ascii="Sylfaen" w:hAnsi="Sylfaen" w:cs="Sylfaen"/>
          <w:lang w:val="ka-GE"/>
        </w:rPr>
        <w:t>აქტივების</w:t>
      </w:r>
      <w:r w:rsidR="003F207D" w:rsidRPr="00AA05A9">
        <w:rPr>
          <w:rFonts w:ascii="Sylfaen" w:hAnsi="Sylfaen"/>
          <w:lang w:val="ka-GE"/>
        </w:rPr>
        <w:t xml:space="preserve"> </w:t>
      </w:r>
      <w:r w:rsidR="003F207D" w:rsidRPr="00AA05A9">
        <w:rPr>
          <w:rFonts w:ascii="Sylfaen" w:hAnsi="Sylfaen" w:cs="Sylfaen"/>
          <w:lang w:val="ka-GE"/>
        </w:rPr>
        <w:t>მიხედვით</w:t>
      </w:r>
      <w:r w:rsidR="003F207D" w:rsidRPr="00AA05A9">
        <w:rPr>
          <w:rFonts w:ascii="Sylfaen" w:hAnsi="Sylfaen"/>
          <w:lang w:val="ka-GE"/>
        </w:rPr>
        <w:t xml:space="preserve"> </w:t>
      </w:r>
      <w:r w:rsidR="003F207D" w:rsidRPr="00AA05A9">
        <w:rPr>
          <w:rFonts w:ascii="Sylfaen" w:hAnsi="Sylfaen" w:cs="Sylfaen"/>
          <w:lang w:val="ka-GE"/>
        </w:rPr>
        <w:t>აღრიცხვა</w:t>
      </w:r>
      <w:r w:rsidR="003F207D" w:rsidRPr="00AA05A9">
        <w:rPr>
          <w:rFonts w:ascii="Sylfaen" w:hAnsi="Sylfaen"/>
          <w:lang w:val="ka-GE"/>
        </w:rPr>
        <w:t xml:space="preserve"> </w:t>
      </w:r>
      <w:r w:rsidR="003F207D" w:rsidRPr="00AA05A9">
        <w:rPr>
          <w:rFonts w:ascii="Sylfaen" w:hAnsi="Sylfaen" w:cs="Sylfaen"/>
          <w:lang w:val="ka-GE"/>
        </w:rPr>
        <w:t>მოეთხოვა</w:t>
      </w:r>
      <w:r w:rsidRPr="00AA05A9">
        <w:rPr>
          <w:rFonts w:ascii="Sylfaen" w:hAnsi="Sylfaen"/>
        </w:rPr>
        <w:t>.</w:t>
      </w:r>
    </w:p>
    <w:p w14:paraId="1EBE2920" w14:textId="77777777" w:rsidR="00764160" w:rsidRPr="00AA05A9" w:rsidRDefault="0081081C">
      <w:pPr>
        <w:spacing w:before="115"/>
        <w:ind w:left="1440"/>
        <w:rPr>
          <w:rFonts w:ascii="Sylfaen" w:hAnsi="Sylfaen"/>
          <w:sz w:val="20"/>
        </w:rPr>
      </w:pPr>
      <w:r w:rsidRPr="00AA05A9">
        <w:rPr>
          <w:rFonts w:ascii="Sylfaen" w:hAnsi="Sylfaen"/>
          <w:spacing w:val="-10"/>
          <w:sz w:val="20"/>
        </w:rPr>
        <w:t>…</w:t>
      </w:r>
    </w:p>
    <w:p w14:paraId="003C81ED" w14:textId="0BB67186" w:rsidR="00764160" w:rsidRPr="00AA05A9" w:rsidRDefault="004D0727">
      <w:pPr>
        <w:spacing w:before="170"/>
        <w:ind w:left="1440"/>
        <w:rPr>
          <w:rFonts w:ascii="Sylfaen" w:hAnsi="Sylfaen"/>
          <w:b/>
          <w:i/>
          <w:sz w:val="20"/>
        </w:rPr>
      </w:pPr>
      <w:r w:rsidRPr="00AA05A9">
        <w:rPr>
          <w:rFonts w:ascii="Sylfaen" w:hAnsi="Sylfaen"/>
          <w:b/>
          <w:sz w:val="20"/>
          <w:lang w:val="ka-GE"/>
        </w:rPr>
        <w:t xml:space="preserve">სსბასს-ების გაუმჯობესებების შედეგად სსბასს 31-ის გადასინჯვა, </w:t>
      </w:r>
      <w:r w:rsidR="0081081C" w:rsidRPr="00AA05A9">
        <w:rPr>
          <w:rFonts w:ascii="Sylfaen" w:hAnsi="Sylfaen"/>
          <w:b/>
          <w:i/>
          <w:spacing w:val="-4"/>
          <w:sz w:val="20"/>
        </w:rPr>
        <w:t>2018</w:t>
      </w:r>
    </w:p>
    <w:p w14:paraId="2C5117A6" w14:textId="64CF68A7" w:rsidR="00764160" w:rsidRPr="00AA05A9" w:rsidRDefault="0081081C">
      <w:pPr>
        <w:spacing w:before="169" w:line="292" w:lineRule="auto"/>
        <w:ind w:left="1983" w:right="716" w:hanging="544"/>
        <w:jc w:val="both"/>
        <w:rPr>
          <w:rFonts w:ascii="Sylfaen" w:hAnsi="Sylfaen"/>
          <w:sz w:val="20"/>
        </w:rPr>
      </w:pPr>
      <w:r w:rsidRPr="00AA05A9">
        <w:rPr>
          <w:rFonts w:ascii="Sylfaen" w:hAnsi="Sylfaen"/>
          <w:sz w:val="20"/>
        </w:rPr>
        <w:t>BC13. 109</w:t>
      </w:r>
      <w:r w:rsidR="006F3E03" w:rsidRPr="00AA05A9">
        <w:rPr>
          <w:rFonts w:ascii="Sylfaen" w:hAnsi="Sylfaen"/>
          <w:sz w:val="20"/>
          <w:lang w:val="ka-GE"/>
        </w:rPr>
        <w:t xml:space="preserve">-ე პუნქტით მოითხოვება, რომ ერთეულმა განახორციელოს არამატერიალური აქტივის შემოწმება გაუფასურებაზე მისი სასარგებლო მომსახურების ვადის ხელახლა შეფასებისას. როდესაც ეს სტანდარტი გამოიცა, მსგავსი ტესტი მოითხოვებოდა მხოლოდ </w:t>
      </w:r>
      <w:r w:rsidR="006F3E03" w:rsidRPr="00AA05A9">
        <w:rPr>
          <w:rFonts w:ascii="Sylfaen" w:hAnsi="Sylfaen" w:cs="Sylfaen"/>
          <w:sz w:val="20"/>
          <w:u w:val="single"/>
        </w:rPr>
        <w:t>პირვანდელი</w:t>
      </w:r>
      <w:r w:rsidR="006F3E03" w:rsidRPr="00AA05A9">
        <w:rPr>
          <w:rFonts w:ascii="Sylfaen" w:hAnsi="Sylfaen"/>
          <w:sz w:val="20"/>
          <w:u w:val="single"/>
        </w:rPr>
        <w:t xml:space="preserve"> </w:t>
      </w:r>
      <w:r w:rsidR="006F3E03" w:rsidRPr="00AA05A9">
        <w:rPr>
          <w:rFonts w:ascii="Sylfaen" w:hAnsi="Sylfaen" w:cs="Sylfaen"/>
          <w:sz w:val="20"/>
          <w:u w:val="single"/>
        </w:rPr>
        <w:lastRenderedPageBreak/>
        <w:t>ღირებულებ</w:t>
      </w:r>
      <w:r w:rsidR="006F3E03" w:rsidRPr="00AA05A9">
        <w:rPr>
          <w:rFonts w:ascii="Sylfaen" w:hAnsi="Sylfaen" w:cs="Sylfaen"/>
          <w:sz w:val="20"/>
          <w:u w:val="single"/>
          <w:lang w:val="ka-GE"/>
        </w:rPr>
        <w:t>ის</w:t>
      </w:r>
      <w:r w:rsidR="006F3E03" w:rsidRPr="00AA05A9">
        <w:rPr>
          <w:rFonts w:ascii="Sylfaen" w:hAnsi="Sylfaen" w:cs="Sylfaen"/>
          <w:sz w:val="20"/>
          <w:lang w:val="ka-GE"/>
        </w:rPr>
        <w:t xml:space="preserve"> მოდელის ფარგლებში შეფასებული არამატერიალური აქტივებისთვის. </w:t>
      </w:r>
      <w:r w:rsidR="00046DE9" w:rsidRPr="00AA05A9">
        <w:rPr>
          <w:rFonts w:ascii="Sylfaen" w:hAnsi="Sylfaen"/>
          <w:sz w:val="20"/>
        </w:rPr>
        <w:t>2016</w:t>
      </w:r>
      <w:r w:rsidR="00046DE9" w:rsidRPr="00AA05A9">
        <w:rPr>
          <w:rFonts w:ascii="Sylfaen" w:hAnsi="Sylfaen"/>
          <w:sz w:val="20"/>
          <w:lang w:val="ka-GE"/>
        </w:rPr>
        <w:t xml:space="preserve"> წლის ივლისში </w:t>
      </w:r>
      <w:r w:rsidR="006F3E03" w:rsidRPr="00AA05A9">
        <w:rPr>
          <w:rFonts w:ascii="Sylfaen" w:hAnsi="Sylfaen" w:cs="Sylfaen"/>
          <w:i/>
          <w:iCs/>
          <w:sz w:val="20"/>
          <w:lang w:val="ka-GE"/>
        </w:rPr>
        <w:t>გადაფასებული აქტივების გაუფასურების</w:t>
      </w:r>
      <w:r w:rsidR="006F3E03" w:rsidRPr="00AA05A9">
        <w:rPr>
          <w:rFonts w:ascii="Sylfaen" w:hAnsi="Sylfaen" w:cs="Sylfaen"/>
          <w:sz w:val="20"/>
          <w:lang w:val="ka-GE"/>
        </w:rPr>
        <w:t xml:space="preserve"> გამოცემის შემდეგ </w:t>
      </w:r>
      <w:r w:rsidRPr="00AA05A9">
        <w:rPr>
          <w:rFonts w:ascii="Sylfaen" w:hAnsi="Sylfaen"/>
          <w:sz w:val="20"/>
        </w:rPr>
        <w:t>(</w:t>
      </w:r>
      <w:r w:rsidR="00ED3F83" w:rsidRPr="00AA05A9">
        <w:rPr>
          <w:rFonts w:ascii="Sylfaen" w:hAnsi="Sylfaen" w:cs="Sylfaen"/>
          <w:sz w:val="20"/>
        </w:rPr>
        <w:t>ცვლილებები</w:t>
      </w:r>
      <w:r w:rsidR="00ED3F83" w:rsidRPr="00AA05A9">
        <w:rPr>
          <w:rFonts w:ascii="Sylfaen" w:hAnsi="Sylfaen"/>
          <w:sz w:val="20"/>
        </w:rPr>
        <w:t xml:space="preserve"> </w:t>
      </w:r>
      <w:r w:rsidR="00ED3F83" w:rsidRPr="00AA05A9">
        <w:rPr>
          <w:rFonts w:ascii="Sylfaen" w:hAnsi="Sylfaen" w:cs="Sylfaen"/>
          <w:sz w:val="20"/>
        </w:rPr>
        <w:t>სსბასს</w:t>
      </w:r>
      <w:r w:rsidRPr="00AA05A9">
        <w:rPr>
          <w:rFonts w:ascii="Sylfaen" w:hAnsi="Sylfaen"/>
          <w:sz w:val="20"/>
        </w:rPr>
        <w:t xml:space="preserve"> 21</w:t>
      </w:r>
      <w:r w:rsidR="00046DE9" w:rsidRPr="00AA05A9">
        <w:rPr>
          <w:rFonts w:ascii="Sylfaen" w:hAnsi="Sylfaen"/>
          <w:sz w:val="20"/>
          <w:lang w:val="ka-GE"/>
        </w:rPr>
        <w:t>-ში</w:t>
      </w:r>
      <w:r w:rsidRPr="00AA05A9">
        <w:rPr>
          <w:rFonts w:ascii="Sylfaen" w:hAnsi="Sylfaen"/>
          <w:sz w:val="20"/>
        </w:rPr>
        <w:t xml:space="preserve">, </w:t>
      </w:r>
      <w:r w:rsidR="007E3CA1" w:rsidRPr="00AA05A9">
        <w:rPr>
          <w:rFonts w:ascii="Sylfaen" w:hAnsi="Sylfaen" w:cs="Sylfaen"/>
          <w:i/>
          <w:sz w:val="20"/>
        </w:rPr>
        <w:t>ფულადი</w:t>
      </w:r>
      <w:r w:rsidR="007E3CA1" w:rsidRPr="00AA05A9">
        <w:rPr>
          <w:rFonts w:ascii="Sylfaen" w:hAnsi="Sylfaen"/>
          <w:i/>
          <w:sz w:val="20"/>
        </w:rPr>
        <w:t xml:space="preserve"> </w:t>
      </w:r>
      <w:r w:rsidR="007E3CA1" w:rsidRPr="00AA05A9">
        <w:rPr>
          <w:rFonts w:ascii="Sylfaen" w:hAnsi="Sylfaen" w:cs="Sylfaen"/>
          <w:i/>
          <w:sz w:val="20"/>
        </w:rPr>
        <w:t>სახსრების</w:t>
      </w:r>
      <w:r w:rsidR="007E3CA1" w:rsidRPr="00AA05A9">
        <w:rPr>
          <w:rFonts w:ascii="Sylfaen" w:hAnsi="Sylfaen"/>
          <w:i/>
          <w:sz w:val="20"/>
        </w:rPr>
        <w:t xml:space="preserve"> </w:t>
      </w:r>
      <w:r w:rsidR="007E3CA1" w:rsidRPr="00AA05A9">
        <w:rPr>
          <w:rFonts w:ascii="Sylfaen" w:hAnsi="Sylfaen" w:cs="Sylfaen"/>
          <w:i/>
          <w:sz w:val="20"/>
        </w:rPr>
        <w:t>არწარმომქმნელი</w:t>
      </w:r>
      <w:r w:rsidR="007E3CA1" w:rsidRPr="00AA05A9">
        <w:rPr>
          <w:rFonts w:ascii="Sylfaen" w:hAnsi="Sylfaen"/>
          <w:i/>
          <w:sz w:val="20"/>
        </w:rPr>
        <w:t xml:space="preserve"> </w:t>
      </w:r>
      <w:r w:rsidR="007E3CA1" w:rsidRPr="00AA05A9">
        <w:rPr>
          <w:rFonts w:ascii="Sylfaen" w:hAnsi="Sylfaen" w:cs="Sylfaen"/>
          <w:i/>
          <w:sz w:val="20"/>
        </w:rPr>
        <w:t>აქტივების</w:t>
      </w:r>
      <w:r w:rsidR="007E3CA1" w:rsidRPr="00AA05A9">
        <w:rPr>
          <w:rFonts w:ascii="Sylfaen" w:hAnsi="Sylfaen"/>
          <w:i/>
          <w:sz w:val="20"/>
        </w:rPr>
        <w:t xml:space="preserve"> </w:t>
      </w:r>
      <w:r w:rsidR="007E3CA1" w:rsidRPr="00AA05A9">
        <w:rPr>
          <w:rFonts w:ascii="Sylfaen" w:hAnsi="Sylfaen" w:cs="Sylfaen"/>
          <w:i/>
          <w:sz w:val="20"/>
        </w:rPr>
        <w:t>გაუფასურება</w:t>
      </w:r>
      <w:r w:rsidRPr="00AA05A9">
        <w:rPr>
          <w:rFonts w:ascii="Sylfaen" w:hAnsi="Sylfaen"/>
          <w:sz w:val="20"/>
        </w:rPr>
        <w:t xml:space="preserve">, </w:t>
      </w:r>
      <w:r w:rsidR="00046DE9" w:rsidRPr="00AA05A9">
        <w:rPr>
          <w:rFonts w:ascii="Sylfaen" w:hAnsi="Sylfaen"/>
          <w:sz w:val="20"/>
          <w:lang w:val="ka-GE"/>
        </w:rPr>
        <w:t>და</w:t>
      </w:r>
      <w:r w:rsidRPr="00AA05A9">
        <w:rPr>
          <w:rFonts w:ascii="Sylfaen" w:hAnsi="Sylfaen"/>
          <w:sz w:val="20"/>
        </w:rPr>
        <w:t xml:space="preserve"> </w:t>
      </w:r>
      <w:r w:rsidR="00046DE9" w:rsidRPr="00AA05A9">
        <w:rPr>
          <w:rFonts w:ascii="Sylfaen" w:hAnsi="Sylfaen"/>
          <w:sz w:val="20"/>
          <w:lang w:val="ka-GE"/>
        </w:rPr>
        <w:t>სსბასს</w:t>
      </w:r>
      <w:r w:rsidRPr="00AA05A9">
        <w:rPr>
          <w:rFonts w:ascii="Sylfaen" w:hAnsi="Sylfaen"/>
          <w:sz w:val="20"/>
        </w:rPr>
        <w:t xml:space="preserve"> 26</w:t>
      </w:r>
      <w:r w:rsidR="00046DE9" w:rsidRPr="00AA05A9">
        <w:rPr>
          <w:rFonts w:ascii="Sylfaen" w:hAnsi="Sylfaen"/>
          <w:sz w:val="20"/>
          <w:lang w:val="ka-GE"/>
        </w:rPr>
        <w:t>-ში</w:t>
      </w:r>
      <w:r w:rsidRPr="00AA05A9">
        <w:rPr>
          <w:rFonts w:ascii="Sylfaen" w:hAnsi="Sylfaen"/>
          <w:sz w:val="20"/>
        </w:rPr>
        <w:t xml:space="preserve">, </w:t>
      </w:r>
      <w:r w:rsidR="002E2060" w:rsidRPr="00AA05A9">
        <w:rPr>
          <w:rFonts w:ascii="Sylfaen" w:hAnsi="Sylfaen" w:cs="Sylfaen"/>
          <w:i/>
          <w:sz w:val="20"/>
        </w:rPr>
        <w:t>ფულადი</w:t>
      </w:r>
      <w:r w:rsidR="002E2060" w:rsidRPr="00AA05A9">
        <w:rPr>
          <w:rFonts w:ascii="Sylfaen" w:hAnsi="Sylfaen"/>
          <w:i/>
          <w:sz w:val="20"/>
        </w:rPr>
        <w:t xml:space="preserve"> </w:t>
      </w:r>
      <w:r w:rsidR="002E2060" w:rsidRPr="00AA05A9">
        <w:rPr>
          <w:rFonts w:ascii="Sylfaen" w:hAnsi="Sylfaen" w:cs="Sylfaen"/>
          <w:i/>
          <w:sz w:val="20"/>
        </w:rPr>
        <w:t>სახსრების</w:t>
      </w:r>
      <w:r w:rsidR="002E2060" w:rsidRPr="00AA05A9">
        <w:rPr>
          <w:rFonts w:ascii="Sylfaen" w:hAnsi="Sylfaen"/>
          <w:i/>
          <w:sz w:val="20"/>
        </w:rPr>
        <w:t xml:space="preserve"> </w:t>
      </w:r>
      <w:r w:rsidR="002E2060" w:rsidRPr="00AA05A9">
        <w:rPr>
          <w:rFonts w:ascii="Sylfaen" w:hAnsi="Sylfaen" w:cs="Sylfaen"/>
          <w:i/>
          <w:sz w:val="20"/>
        </w:rPr>
        <w:t>წარმომქმნელი</w:t>
      </w:r>
      <w:r w:rsidR="002E2060" w:rsidRPr="00AA05A9">
        <w:rPr>
          <w:rFonts w:ascii="Sylfaen" w:hAnsi="Sylfaen"/>
          <w:i/>
          <w:sz w:val="20"/>
        </w:rPr>
        <w:t xml:space="preserve"> </w:t>
      </w:r>
      <w:r w:rsidR="002E2060" w:rsidRPr="00AA05A9">
        <w:rPr>
          <w:rFonts w:ascii="Sylfaen" w:hAnsi="Sylfaen" w:cs="Sylfaen"/>
          <w:i/>
          <w:sz w:val="20"/>
        </w:rPr>
        <w:t>აქტივების</w:t>
      </w:r>
      <w:r w:rsidR="002E2060" w:rsidRPr="00AA05A9">
        <w:rPr>
          <w:rFonts w:ascii="Sylfaen" w:hAnsi="Sylfaen"/>
          <w:i/>
          <w:sz w:val="20"/>
        </w:rPr>
        <w:t xml:space="preserve"> </w:t>
      </w:r>
      <w:r w:rsidR="002E2060" w:rsidRPr="00AA05A9">
        <w:rPr>
          <w:rFonts w:ascii="Sylfaen" w:hAnsi="Sylfaen" w:cs="Sylfaen"/>
          <w:i/>
          <w:sz w:val="20"/>
        </w:rPr>
        <w:t>გაუფასურება</w:t>
      </w:r>
      <w:r w:rsidRPr="00AA05A9">
        <w:rPr>
          <w:rFonts w:ascii="Sylfaen" w:hAnsi="Sylfaen"/>
          <w:sz w:val="20"/>
        </w:rPr>
        <w:t xml:space="preserve">) </w:t>
      </w:r>
      <w:r w:rsidR="00046DE9" w:rsidRPr="00AA05A9">
        <w:rPr>
          <w:rFonts w:ascii="Sylfaen" w:hAnsi="Sylfaen"/>
          <w:sz w:val="20"/>
          <w:lang w:val="ka-GE"/>
        </w:rPr>
        <w:t xml:space="preserve">აღნიშნული შემოწმება მოითხოვება ყველა არამატერიალური აქტივისთვის და 109-ე პუნქტიც შესაბამისი ცვლილებები იქნა შეტანილი. </w:t>
      </w:r>
    </w:p>
    <w:p w14:paraId="3E04F7C6" w14:textId="77777777" w:rsidR="00764160" w:rsidRPr="00AA05A9" w:rsidRDefault="00764160">
      <w:pPr>
        <w:pStyle w:val="BodyText"/>
        <w:spacing w:before="7"/>
        <w:jc w:val="left"/>
        <w:rPr>
          <w:rFonts w:ascii="Sylfaen" w:hAnsi="Sylfaen"/>
        </w:rPr>
      </w:pPr>
    </w:p>
    <w:p w14:paraId="5FA23F32" w14:textId="630EA36C" w:rsidR="00764160" w:rsidRPr="00AA05A9" w:rsidRDefault="0025070F">
      <w:pPr>
        <w:ind w:left="1439"/>
        <w:rPr>
          <w:rFonts w:ascii="Sylfaen" w:hAnsi="Sylfaen"/>
          <w:b/>
          <w:i/>
          <w:sz w:val="20"/>
        </w:rPr>
      </w:pPr>
      <w:bookmarkStart w:id="223" w:name="Revision_of_IPSAS_31_as_a_result_of_IPSA"/>
      <w:bookmarkEnd w:id="223"/>
      <w:r w:rsidRPr="00AA05A9">
        <w:rPr>
          <w:rFonts w:ascii="Sylfaen" w:hAnsi="Sylfaen"/>
          <w:b/>
          <w:sz w:val="20"/>
          <w:u w:val="single"/>
          <w:lang w:val="ka-GE"/>
        </w:rPr>
        <w:t xml:space="preserve">სსბასს 46-ის, </w:t>
      </w:r>
      <w:r w:rsidRPr="00AA05A9">
        <w:rPr>
          <w:rFonts w:ascii="Sylfaen" w:hAnsi="Sylfaen"/>
          <w:b/>
          <w:i/>
          <w:iCs/>
          <w:sz w:val="20"/>
          <w:u w:val="single"/>
          <w:lang w:val="ka-GE"/>
        </w:rPr>
        <w:t xml:space="preserve">შეფასება, </w:t>
      </w:r>
      <w:r w:rsidRPr="00AA05A9">
        <w:rPr>
          <w:rFonts w:ascii="Sylfaen" w:hAnsi="Sylfaen"/>
          <w:b/>
          <w:sz w:val="20"/>
          <w:u w:val="single"/>
          <w:lang w:val="ka-GE"/>
        </w:rPr>
        <w:t>შედეგად სსბასს 31-ის გადასინჯვა</w:t>
      </w:r>
    </w:p>
    <w:p w14:paraId="6E5F39F4" w14:textId="1E45D757" w:rsidR="00764160" w:rsidRPr="00AA05A9" w:rsidRDefault="0081081C" w:rsidP="00E629C8">
      <w:pPr>
        <w:pStyle w:val="BodyText"/>
        <w:spacing w:before="171" w:line="292" w:lineRule="auto"/>
        <w:ind w:left="2149" w:right="715" w:hanging="710"/>
        <w:rPr>
          <w:rFonts w:ascii="Sylfaen" w:hAnsi="Sylfaen"/>
        </w:rPr>
      </w:pPr>
      <w:r w:rsidRPr="00AA05A9">
        <w:rPr>
          <w:rFonts w:ascii="Sylfaen" w:hAnsi="Sylfaen"/>
        </w:rPr>
        <w:t xml:space="preserve">BC14. </w:t>
      </w:r>
      <w:r w:rsidR="005B0BD7" w:rsidRPr="00AA05A9">
        <w:rPr>
          <w:rFonts w:ascii="Sylfaen" w:hAnsi="Sylfaen"/>
          <w:u w:val="single"/>
        </w:rPr>
        <w:t xml:space="preserve">2023 </w:t>
      </w:r>
      <w:r w:rsidR="005B0BD7" w:rsidRPr="00AA05A9">
        <w:rPr>
          <w:rFonts w:ascii="Sylfaen" w:hAnsi="Sylfaen" w:cs="Sylfaen"/>
          <w:u w:val="single"/>
        </w:rPr>
        <w:t>წლის</w:t>
      </w:r>
      <w:r w:rsidR="005B0BD7" w:rsidRPr="00AA05A9">
        <w:rPr>
          <w:rFonts w:ascii="Sylfaen" w:hAnsi="Sylfaen"/>
          <w:u w:val="single"/>
        </w:rPr>
        <w:t xml:space="preserve"> </w:t>
      </w:r>
      <w:r w:rsidR="005B0BD7" w:rsidRPr="00AA05A9">
        <w:rPr>
          <w:rFonts w:ascii="Sylfaen" w:hAnsi="Sylfaen" w:cs="Sylfaen"/>
          <w:u w:val="single"/>
        </w:rPr>
        <w:t>მაისში</w:t>
      </w:r>
      <w:r w:rsidR="005B0BD7" w:rsidRPr="00AA05A9">
        <w:rPr>
          <w:rFonts w:ascii="Sylfaen" w:hAnsi="Sylfaen" w:cs="Sylfaen"/>
          <w:u w:val="single"/>
          <w:lang w:val="ka-GE"/>
        </w:rPr>
        <w:t xml:space="preserve"> გამოცემული</w:t>
      </w:r>
      <w:r w:rsidR="005B0BD7" w:rsidRPr="00AA05A9">
        <w:rPr>
          <w:rFonts w:ascii="Sylfaen" w:hAnsi="Sylfaen"/>
          <w:u w:val="single"/>
        </w:rPr>
        <w:t xml:space="preserve"> </w:t>
      </w:r>
      <w:r w:rsidR="005B0BD7" w:rsidRPr="00AA05A9">
        <w:rPr>
          <w:rFonts w:ascii="Sylfaen" w:hAnsi="Sylfaen" w:cs="Sylfaen"/>
          <w:u w:val="single"/>
        </w:rPr>
        <w:t>სსბასს</w:t>
      </w:r>
      <w:r w:rsidR="005B0BD7" w:rsidRPr="00AA05A9">
        <w:rPr>
          <w:rFonts w:ascii="Sylfaen" w:hAnsi="Sylfaen"/>
          <w:u w:val="single"/>
        </w:rPr>
        <w:t xml:space="preserve"> 46, </w:t>
      </w:r>
      <w:r w:rsidR="005B0BD7" w:rsidRPr="00AA05A9">
        <w:rPr>
          <w:rFonts w:ascii="Sylfaen" w:hAnsi="Sylfaen" w:cs="Sylfaen"/>
          <w:i/>
          <w:iCs/>
          <w:u w:val="single"/>
        </w:rPr>
        <w:t>შეფასება</w:t>
      </w:r>
      <w:r w:rsidR="005B0BD7" w:rsidRPr="00AA05A9">
        <w:rPr>
          <w:rFonts w:ascii="Sylfaen" w:hAnsi="Sylfaen"/>
          <w:u w:val="single"/>
        </w:rPr>
        <w:t xml:space="preserve">, </w:t>
      </w:r>
      <w:r w:rsidR="005B0BD7" w:rsidRPr="00AA05A9">
        <w:rPr>
          <w:rFonts w:ascii="Sylfaen" w:hAnsi="Sylfaen" w:cs="Sylfaen"/>
          <w:u w:val="single"/>
        </w:rPr>
        <w:t>უზრუნველყოფს</w:t>
      </w:r>
      <w:r w:rsidR="005B0BD7" w:rsidRPr="00AA05A9">
        <w:rPr>
          <w:rFonts w:ascii="Sylfaen" w:hAnsi="Sylfaen" w:cs="Sylfaen"/>
          <w:u w:val="single"/>
          <w:lang w:val="ka-GE"/>
        </w:rPr>
        <w:t xml:space="preserve"> საერთო სახელმძღვანელო მითითებებს აქტივების თავდაპირველ და შემდგომ შეფასებასთან დაკავშირებით, რათა სსბასს-ში უზრუნველყოფილ იქნეს თანმიმდევრული მიდგომა. სსბასსს დათანხმდა სსბასს 31-დან შეფასებასთან დაკავშირებული მითითებების ამოღებას, რადგან მსგავსი მითითებები ახლა სსბასს 46-ში არის მოცემული</w:t>
      </w:r>
      <w:r w:rsidR="005B0BD7" w:rsidRPr="00AA05A9">
        <w:rPr>
          <w:rFonts w:ascii="Sylfaen" w:hAnsi="Sylfaen"/>
          <w:spacing w:val="-5"/>
          <w:u w:val="single"/>
        </w:rPr>
        <w:t xml:space="preserve"> </w:t>
      </w:r>
      <w:r w:rsidR="00090992" w:rsidRPr="00AA05A9">
        <w:rPr>
          <w:rFonts w:ascii="Sylfaen" w:hAnsi="Sylfaen" w:cs="Sylfaen"/>
          <w:u w:val="single"/>
        </w:rPr>
        <w:t>და</w:t>
      </w:r>
      <w:r w:rsidR="00090992" w:rsidRPr="00AA05A9">
        <w:rPr>
          <w:rFonts w:ascii="Sylfaen" w:hAnsi="Sylfaen"/>
          <w:u w:val="single"/>
        </w:rPr>
        <w:t xml:space="preserve"> </w:t>
      </w:r>
      <w:r w:rsidR="00090992" w:rsidRPr="00AA05A9">
        <w:rPr>
          <w:rFonts w:ascii="Sylfaen" w:hAnsi="Sylfaen" w:cs="Sylfaen"/>
          <w:u w:val="single"/>
        </w:rPr>
        <w:t>ფინანსური</w:t>
      </w:r>
      <w:r w:rsidR="00090992" w:rsidRPr="00AA05A9">
        <w:rPr>
          <w:rFonts w:ascii="Sylfaen" w:hAnsi="Sylfaen"/>
          <w:u w:val="single"/>
        </w:rPr>
        <w:t xml:space="preserve"> </w:t>
      </w:r>
      <w:r w:rsidR="00090992" w:rsidRPr="00AA05A9">
        <w:rPr>
          <w:rFonts w:ascii="Sylfaen" w:hAnsi="Sylfaen" w:cs="Sylfaen"/>
          <w:u w:val="single"/>
        </w:rPr>
        <w:t>ანგარიშგების</w:t>
      </w:r>
      <w:r w:rsidR="00090992" w:rsidRPr="00AA05A9">
        <w:rPr>
          <w:rFonts w:ascii="Sylfaen" w:hAnsi="Sylfaen"/>
          <w:u w:val="single"/>
        </w:rPr>
        <w:t xml:space="preserve"> </w:t>
      </w:r>
      <w:r w:rsidR="00090992" w:rsidRPr="00AA05A9">
        <w:rPr>
          <w:rFonts w:ascii="Sylfaen" w:hAnsi="Sylfaen" w:cs="Sylfaen"/>
          <w:u w:val="single"/>
        </w:rPr>
        <w:t>ავტორებს</w:t>
      </w:r>
      <w:r w:rsidR="00090992" w:rsidRPr="00AA05A9">
        <w:rPr>
          <w:rFonts w:ascii="Sylfaen" w:hAnsi="Sylfaen"/>
          <w:u w:val="single"/>
        </w:rPr>
        <w:t xml:space="preserve"> </w:t>
      </w:r>
      <w:r w:rsidR="00090992" w:rsidRPr="00AA05A9">
        <w:rPr>
          <w:rFonts w:ascii="Sylfaen" w:hAnsi="Sylfaen" w:cs="Sylfaen"/>
          <w:u w:val="single"/>
        </w:rPr>
        <w:t>მიუთითა</w:t>
      </w:r>
      <w:r w:rsidR="00090992" w:rsidRPr="00AA05A9">
        <w:rPr>
          <w:rFonts w:ascii="Sylfaen" w:hAnsi="Sylfaen"/>
          <w:u w:val="single"/>
        </w:rPr>
        <w:t xml:space="preserve"> </w:t>
      </w:r>
      <w:r w:rsidR="00090992" w:rsidRPr="00AA05A9">
        <w:rPr>
          <w:rFonts w:ascii="Sylfaen" w:hAnsi="Sylfaen" w:cs="Sylfaen"/>
          <w:u w:val="single"/>
        </w:rPr>
        <w:t>წინამდებარე</w:t>
      </w:r>
      <w:r w:rsidR="00090992" w:rsidRPr="00AA05A9">
        <w:rPr>
          <w:rFonts w:ascii="Sylfaen" w:hAnsi="Sylfaen"/>
          <w:u w:val="single"/>
        </w:rPr>
        <w:t xml:space="preserve"> </w:t>
      </w:r>
      <w:r w:rsidR="00090992" w:rsidRPr="00AA05A9">
        <w:rPr>
          <w:rFonts w:ascii="Sylfaen" w:hAnsi="Sylfaen" w:cs="Sylfaen"/>
          <w:u w:val="single"/>
        </w:rPr>
        <w:t>სტანდარტზე</w:t>
      </w:r>
      <w:r w:rsidRPr="00AA05A9">
        <w:rPr>
          <w:rFonts w:ascii="Sylfaen" w:hAnsi="Sylfaen"/>
          <w:u w:val="single"/>
        </w:rPr>
        <w:t>.</w:t>
      </w:r>
    </w:p>
    <w:p w14:paraId="63C8C7C7" w14:textId="3AE318DB" w:rsidR="00764160" w:rsidRPr="00AA05A9" w:rsidRDefault="0081081C" w:rsidP="00B3631B">
      <w:pPr>
        <w:pStyle w:val="BodyText"/>
        <w:spacing w:before="117" w:line="292" w:lineRule="auto"/>
        <w:ind w:left="2149" w:right="715" w:hanging="710"/>
        <w:rPr>
          <w:rFonts w:ascii="Sylfaen" w:hAnsi="Sylfaen"/>
          <w:sz w:val="24"/>
        </w:rPr>
      </w:pPr>
      <w:r w:rsidRPr="00AA05A9">
        <w:rPr>
          <w:rFonts w:ascii="Sylfaen" w:hAnsi="Sylfaen"/>
        </w:rPr>
        <w:t>BC15.</w:t>
      </w:r>
      <w:r w:rsidRPr="00AA05A9">
        <w:rPr>
          <w:rFonts w:ascii="Sylfaen" w:hAnsi="Sylfaen"/>
          <w:spacing w:val="80"/>
        </w:rPr>
        <w:t xml:space="preserve"> </w:t>
      </w:r>
      <w:r w:rsidR="008D4614" w:rsidRPr="00AA05A9">
        <w:rPr>
          <w:rFonts w:ascii="Sylfaen" w:hAnsi="Sylfaen"/>
          <w:u w:val="single"/>
          <w:lang w:val="ka-GE"/>
        </w:rPr>
        <w:t>სსბასს</w:t>
      </w:r>
      <w:r w:rsidRPr="00AA05A9">
        <w:rPr>
          <w:rFonts w:ascii="Sylfaen" w:hAnsi="Sylfaen"/>
          <w:spacing w:val="-2"/>
          <w:u w:val="single"/>
        </w:rPr>
        <w:t xml:space="preserve"> </w:t>
      </w:r>
      <w:r w:rsidRPr="00AA05A9">
        <w:rPr>
          <w:rFonts w:ascii="Sylfaen" w:hAnsi="Sylfaen"/>
          <w:u w:val="single"/>
        </w:rPr>
        <w:t>46</w:t>
      </w:r>
      <w:r w:rsidR="008D4614" w:rsidRPr="00AA05A9">
        <w:rPr>
          <w:rFonts w:ascii="Sylfaen" w:hAnsi="Sylfaen"/>
          <w:u w:val="single"/>
          <w:lang w:val="ka-GE"/>
        </w:rPr>
        <w:t>-ით შემოღებულ იქნა</w:t>
      </w:r>
      <w:r w:rsidRPr="00AA05A9">
        <w:rPr>
          <w:rFonts w:ascii="Sylfaen" w:hAnsi="Sylfaen"/>
          <w:u w:val="single"/>
        </w:rPr>
        <w:t xml:space="preserve"> </w:t>
      </w:r>
      <w:r w:rsidR="00CE65CA" w:rsidRPr="00AA05A9">
        <w:rPr>
          <w:rFonts w:ascii="Sylfaen" w:hAnsi="Sylfaen" w:cs="Sylfaen"/>
          <w:u w:val="single"/>
        </w:rPr>
        <w:t>მიმდინარე</w:t>
      </w:r>
      <w:r w:rsidR="00CE65CA" w:rsidRPr="00AA05A9">
        <w:rPr>
          <w:rFonts w:ascii="Sylfaen" w:hAnsi="Sylfaen"/>
          <w:u w:val="single"/>
        </w:rPr>
        <w:t xml:space="preserve"> </w:t>
      </w:r>
      <w:r w:rsidR="00CE65CA" w:rsidRPr="00AA05A9">
        <w:rPr>
          <w:rFonts w:ascii="Sylfaen" w:hAnsi="Sylfaen" w:cs="Sylfaen"/>
          <w:u w:val="single"/>
        </w:rPr>
        <w:t>საოპერაციო</w:t>
      </w:r>
      <w:r w:rsidR="00CE65CA" w:rsidRPr="00AA05A9">
        <w:rPr>
          <w:rFonts w:ascii="Sylfaen" w:hAnsi="Sylfaen"/>
          <w:u w:val="single"/>
        </w:rPr>
        <w:t xml:space="preserve"> </w:t>
      </w:r>
      <w:r w:rsidR="00CE65CA" w:rsidRPr="00AA05A9">
        <w:rPr>
          <w:rFonts w:ascii="Sylfaen" w:hAnsi="Sylfaen" w:cs="Sylfaen"/>
          <w:u w:val="single"/>
        </w:rPr>
        <w:t>ღირებულება</w:t>
      </w:r>
      <w:r w:rsidRPr="00AA05A9">
        <w:rPr>
          <w:rFonts w:ascii="Sylfaen" w:hAnsi="Sylfaen"/>
          <w:u w:val="single"/>
        </w:rPr>
        <w:t xml:space="preserve">, </w:t>
      </w:r>
      <w:r w:rsidR="008D4614" w:rsidRPr="00AA05A9">
        <w:rPr>
          <w:rFonts w:ascii="Sylfaen" w:hAnsi="Sylfaen"/>
          <w:u w:val="single"/>
          <w:lang w:val="ka-GE"/>
        </w:rPr>
        <w:t xml:space="preserve">საჯარო სექტორში </w:t>
      </w:r>
      <w:r w:rsidR="00AA73D4" w:rsidRPr="00AA73D4">
        <w:rPr>
          <w:rFonts w:ascii="Sylfaen" w:hAnsi="Sylfaen" w:cs="Sylfaen"/>
          <w:u w:val="single"/>
          <w:lang w:val="ka-GE"/>
        </w:rPr>
        <w:t>მიმდინარე</w:t>
      </w:r>
      <w:r w:rsidR="00AA73D4">
        <w:rPr>
          <w:rFonts w:ascii="Sylfaen" w:hAnsi="Sylfaen" w:cs="Sylfaen"/>
          <w:b/>
          <w:bCs/>
          <w:u w:val="single"/>
          <w:lang w:val="ka-GE"/>
        </w:rPr>
        <w:t xml:space="preserve"> </w:t>
      </w:r>
      <w:r w:rsidR="003708EA" w:rsidRPr="00AA05A9">
        <w:rPr>
          <w:rFonts w:ascii="Sylfaen" w:hAnsi="Sylfaen"/>
          <w:u w:val="single"/>
          <w:lang w:val="ka-GE"/>
        </w:rPr>
        <w:t>ღირებულების</w:t>
      </w:r>
      <w:r w:rsidR="008D4614" w:rsidRPr="00AA05A9">
        <w:rPr>
          <w:rFonts w:ascii="Sylfaen" w:hAnsi="Sylfaen"/>
          <w:u w:val="single"/>
          <w:lang w:val="ka-GE"/>
        </w:rPr>
        <w:t xml:space="preserve"> შეფასების საფუძველი. შეფასების ეს საფუძველი ძირითადად გამოიყენება საოპერაციო შესაძლებლობებისთვის ფლობილი აქტივებისთვის. სსბასს 46-ის გამოცემის შემდეგ სსბასსს-მა დაასკვნა, რომ არამატერიალური აქტივები ფლობილია მათი </w:t>
      </w:r>
      <w:r w:rsidR="0037087A" w:rsidRPr="00AA05A9">
        <w:rPr>
          <w:rFonts w:ascii="Sylfaen" w:hAnsi="Sylfaen" w:cs="Sylfaen"/>
          <w:u w:val="single"/>
        </w:rPr>
        <w:t>მაქსიმალური</w:t>
      </w:r>
      <w:r w:rsidR="0037087A" w:rsidRPr="00AA05A9">
        <w:rPr>
          <w:rFonts w:ascii="Sylfaen" w:hAnsi="Sylfaen"/>
          <w:u w:val="single"/>
        </w:rPr>
        <w:t xml:space="preserve"> </w:t>
      </w:r>
      <w:r w:rsidR="0037087A" w:rsidRPr="00AA05A9">
        <w:rPr>
          <w:rFonts w:ascii="Sylfaen" w:hAnsi="Sylfaen" w:cs="Sylfaen"/>
          <w:u w:val="single"/>
        </w:rPr>
        <w:t>და</w:t>
      </w:r>
      <w:r w:rsidR="0037087A" w:rsidRPr="00AA05A9">
        <w:rPr>
          <w:rFonts w:ascii="Sylfaen" w:hAnsi="Sylfaen"/>
          <w:u w:val="single"/>
        </w:rPr>
        <w:t xml:space="preserve"> </w:t>
      </w:r>
      <w:r w:rsidR="0037087A" w:rsidRPr="00AA05A9">
        <w:rPr>
          <w:rFonts w:ascii="Sylfaen" w:hAnsi="Sylfaen" w:cs="Sylfaen"/>
          <w:u w:val="single"/>
        </w:rPr>
        <w:t>ყველაზე</w:t>
      </w:r>
      <w:r w:rsidR="0037087A" w:rsidRPr="00AA05A9">
        <w:rPr>
          <w:rFonts w:ascii="Sylfaen" w:hAnsi="Sylfaen"/>
          <w:u w:val="single"/>
        </w:rPr>
        <w:t xml:space="preserve"> </w:t>
      </w:r>
      <w:r w:rsidR="0037087A" w:rsidRPr="00AA05A9">
        <w:rPr>
          <w:rFonts w:ascii="Sylfaen" w:hAnsi="Sylfaen" w:cs="Sylfaen"/>
          <w:u w:val="single"/>
        </w:rPr>
        <w:t>ეფექტიანი</w:t>
      </w:r>
      <w:r w:rsidR="0037087A" w:rsidRPr="00AA05A9">
        <w:rPr>
          <w:rFonts w:ascii="Sylfaen" w:hAnsi="Sylfaen"/>
          <w:u w:val="single"/>
        </w:rPr>
        <w:t xml:space="preserve"> </w:t>
      </w:r>
      <w:r w:rsidR="0037087A" w:rsidRPr="00AA05A9">
        <w:rPr>
          <w:rFonts w:ascii="Sylfaen" w:hAnsi="Sylfaen" w:cs="Sylfaen"/>
          <w:u w:val="single"/>
        </w:rPr>
        <w:t>გამოყენებ</w:t>
      </w:r>
      <w:r w:rsidR="008D4614" w:rsidRPr="00AA05A9">
        <w:rPr>
          <w:rFonts w:ascii="Sylfaen" w:hAnsi="Sylfaen" w:cs="Sylfaen"/>
          <w:u w:val="single"/>
          <w:lang w:val="ka-GE"/>
        </w:rPr>
        <w:t xml:space="preserve">ისთვის და შესაბამისად, შეფასება არის </w:t>
      </w:r>
      <w:r w:rsidRPr="00AA05A9">
        <w:rPr>
          <w:rFonts w:ascii="Sylfaen" w:hAnsi="Sylfaen"/>
          <w:spacing w:val="-3"/>
          <w:u w:val="single"/>
        </w:rPr>
        <w:t xml:space="preserve"> </w:t>
      </w:r>
      <w:r w:rsidR="00942C37" w:rsidRPr="00AA05A9">
        <w:rPr>
          <w:rFonts w:ascii="Sylfaen" w:hAnsi="Sylfaen" w:cs="Sylfaen"/>
          <w:spacing w:val="-2"/>
          <w:u w:val="single"/>
        </w:rPr>
        <w:t>სამართლიანი</w:t>
      </w:r>
      <w:r w:rsidR="00942C37" w:rsidRPr="00AA05A9">
        <w:rPr>
          <w:rFonts w:ascii="Sylfaen" w:hAnsi="Sylfaen"/>
          <w:spacing w:val="-2"/>
          <w:u w:val="single"/>
        </w:rPr>
        <w:t xml:space="preserve"> </w:t>
      </w:r>
      <w:r w:rsidR="00942C37" w:rsidRPr="00AA05A9">
        <w:rPr>
          <w:rFonts w:ascii="Sylfaen" w:hAnsi="Sylfaen" w:cs="Sylfaen"/>
          <w:spacing w:val="-2"/>
          <w:u w:val="single"/>
        </w:rPr>
        <w:t>ღირებულებ</w:t>
      </w:r>
      <w:r w:rsidR="008D4614" w:rsidRPr="00AA05A9">
        <w:rPr>
          <w:rFonts w:ascii="Sylfaen" w:hAnsi="Sylfaen" w:cs="Sylfaen"/>
          <w:spacing w:val="-2"/>
          <w:u w:val="single"/>
          <w:lang w:val="ka-GE"/>
        </w:rPr>
        <w:t>ის შეფასების თანმიმდევრული. ამგვარად,</w:t>
      </w:r>
      <w:r w:rsidRPr="00AA05A9">
        <w:rPr>
          <w:rFonts w:ascii="Sylfaen" w:hAnsi="Sylfaen"/>
          <w:spacing w:val="-2"/>
          <w:u w:val="single"/>
        </w:rPr>
        <w:t xml:space="preserve"> </w:t>
      </w:r>
      <w:r w:rsidR="00CE65CA" w:rsidRPr="00AA05A9">
        <w:rPr>
          <w:rFonts w:ascii="Sylfaen" w:hAnsi="Sylfaen" w:cs="Sylfaen"/>
          <w:spacing w:val="-2"/>
          <w:u w:val="single"/>
        </w:rPr>
        <w:t>მიმდინარე</w:t>
      </w:r>
      <w:r w:rsidR="00CE65CA" w:rsidRPr="00AA05A9">
        <w:rPr>
          <w:rFonts w:ascii="Sylfaen" w:hAnsi="Sylfaen"/>
          <w:spacing w:val="-2"/>
          <w:u w:val="single"/>
        </w:rPr>
        <w:t xml:space="preserve"> </w:t>
      </w:r>
      <w:r w:rsidR="00CE65CA" w:rsidRPr="00AA05A9">
        <w:rPr>
          <w:rFonts w:ascii="Sylfaen" w:hAnsi="Sylfaen" w:cs="Sylfaen"/>
          <w:spacing w:val="-2"/>
          <w:u w:val="single"/>
        </w:rPr>
        <w:t>საოპერაციო</w:t>
      </w:r>
      <w:r w:rsidR="00CE65CA" w:rsidRPr="00AA05A9">
        <w:rPr>
          <w:rFonts w:ascii="Sylfaen" w:hAnsi="Sylfaen"/>
          <w:spacing w:val="-2"/>
          <w:u w:val="single"/>
        </w:rPr>
        <w:t xml:space="preserve"> </w:t>
      </w:r>
      <w:r w:rsidR="00CE65CA" w:rsidRPr="00AA05A9">
        <w:rPr>
          <w:rFonts w:ascii="Sylfaen" w:hAnsi="Sylfaen" w:cs="Sylfaen"/>
          <w:spacing w:val="-2"/>
          <w:u w:val="single"/>
        </w:rPr>
        <w:t>ღირებულება</w:t>
      </w:r>
      <w:r w:rsidR="008D4614" w:rsidRPr="00AA05A9">
        <w:rPr>
          <w:rFonts w:ascii="Sylfaen" w:hAnsi="Sylfaen" w:cs="Sylfaen"/>
          <w:spacing w:val="-2"/>
          <w:u w:val="single"/>
          <w:lang w:val="ka-GE"/>
        </w:rPr>
        <w:t xml:space="preserve"> არ აისახა სსბასს 31-ში შეფასების საფუძვლის სახით.</w:t>
      </w:r>
    </w:p>
    <w:p w14:paraId="28A51A5A" w14:textId="77777777" w:rsidR="00764160" w:rsidRPr="00AA05A9" w:rsidRDefault="00764160">
      <w:pPr>
        <w:pStyle w:val="BodyText"/>
        <w:spacing w:before="149"/>
        <w:jc w:val="left"/>
        <w:rPr>
          <w:rFonts w:ascii="Sylfaen" w:hAnsi="Sylfaen"/>
          <w:sz w:val="24"/>
        </w:rPr>
      </w:pPr>
    </w:p>
    <w:p w14:paraId="60F0A83D" w14:textId="4E48E0C9" w:rsidR="00764160" w:rsidRPr="00AA05A9" w:rsidRDefault="00ED3F83">
      <w:pPr>
        <w:spacing w:line="278" w:lineRule="auto"/>
        <w:ind w:left="1440" w:right="716"/>
        <w:rPr>
          <w:rFonts w:ascii="Sylfaen" w:hAnsi="Sylfaen"/>
          <w:b/>
          <w:spacing w:val="-4"/>
          <w:sz w:val="24"/>
          <w:lang w:val="ka-GE"/>
        </w:rPr>
      </w:pPr>
      <w:bookmarkStart w:id="224" w:name="Amendments_to_IPSAS_33,_First-time_Adopt"/>
      <w:bookmarkEnd w:id="224"/>
      <w:r w:rsidRPr="00AA05A9">
        <w:rPr>
          <w:rFonts w:ascii="Sylfaen" w:hAnsi="Sylfaen"/>
          <w:b/>
          <w:spacing w:val="-4"/>
          <w:sz w:val="24"/>
          <w:lang w:val="ka-GE"/>
        </w:rPr>
        <w:t>ცვლილებები სსბასს</w:t>
      </w:r>
      <w:r w:rsidR="0081081C" w:rsidRPr="00AA05A9">
        <w:rPr>
          <w:rFonts w:ascii="Sylfaen" w:hAnsi="Sylfaen"/>
          <w:b/>
          <w:spacing w:val="-4"/>
          <w:sz w:val="24"/>
          <w:lang w:val="ka-GE"/>
        </w:rPr>
        <w:t xml:space="preserve"> 33</w:t>
      </w:r>
      <w:r w:rsidR="005B7CF6" w:rsidRPr="00AA05A9">
        <w:rPr>
          <w:rFonts w:ascii="Sylfaen" w:hAnsi="Sylfaen"/>
          <w:b/>
          <w:spacing w:val="-4"/>
          <w:sz w:val="24"/>
          <w:lang w:val="ka-GE"/>
        </w:rPr>
        <w:t>-ში</w:t>
      </w:r>
      <w:r w:rsidR="0081081C" w:rsidRPr="00AA05A9">
        <w:rPr>
          <w:rFonts w:ascii="Sylfaen" w:hAnsi="Sylfaen"/>
          <w:b/>
          <w:spacing w:val="-4"/>
          <w:sz w:val="24"/>
          <w:lang w:val="ka-GE"/>
        </w:rPr>
        <w:t xml:space="preserve">, </w:t>
      </w:r>
      <w:r w:rsidR="00966D17" w:rsidRPr="00AA05A9">
        <w:rPr>
          <w:rFonts w:ascii="Sylfaen" w:hAnsi="Sylfaen"/>
          <w:b/>
          <w:spacing w:val="-4"/>
          <w:sz w:val="24"/>
          <w:lang w:val="ka-GE"/>
        </w:rPr>
        <w:t>დარიცხვის მეთოდის საჯარო სექტორის ბუღალტრული აღრიცხვის საერთაშორისო</w:t>
      </w:r>
      <w:r w:rsidR="009B5182" w:rsidRPr="00AA05A9">
        <w:rPr>
          <w:rFonts w:ascii="Sylfaen" w:hAnsi="Sylfaen"/>
          <w:b/>
          <w:spacing w:val="-4"/>
          <w:sz w:val="24"/>
          <w:lang w:val="ka-GE"/>
        </w:rPr>
        <w:t xml:space="preserve"> სტანდარტების</w:t>
      </w:r>
      <w:r w:rsidR="0081081C" w:rsidRPr="00AA05A9">
        <w:rPr>
          <w:rFonts w:ascii="Sylfaen" w:hAnsi="Sylfaen"/>
          <w:b/>
          <w:spacing w:val="-4"/>
          <w:sz w:val="24"/>
          <w:lang w:val="ka-GE"/>
        </w:rPr>
        <w:t xml:space="preserve"> (</w:t>
      </w:r>
      <w:r w:rsidR="00655684">
        <w:rPr>
          <w:rFonts w:ascii="Sylfaen" w:hAnsi="Sylfaen"/>
          <w:b/>
          <w:spacing w:val="-4"/>
          <w:sz w:val="24"/>
          <w:lang w:val="ka-GE"/>
        </w:rPr>
        <w:t>სსბასს-ები</w:t>
      </w:r>
      <w:r w:rsidR="0081081C" w:rsidRPr="00AA05A9">
        <w:rPr>
          <w:rFonts w:ascii="Sylfaen" w:hAnsi="Sylfaen"/>
          <w:b/>
          <w:spacing w:val="-4"/>
          <w:sz w:val="24"/>
          <w:lang w:val="ka-GE"/>
        </w:rPr>
        <w:t>)</w:t>
      </w:r>
      <w:r w:rsidR="009B5182" w:rsidRPr="00AA05A9">
        <w:rPr>
          <w:rFonts w:ascii="Sylfaen" w:hAnsi="Sylfaen"/>
          <w:b/>
          <w:spacing w:val="-4"/>
          <w:sz w:val="24"/>
          <w:lang w:val="ka-GE"/>
        </w:rPr>
        <w:t xml:space="preserve"> პირველად შემოღება</w:t>
      </w:r>
    </w:p>
    <w:p w14:paraId="0B73192F" w14:textId="5FA57F98" w:rsidR="00764160" w:rsidRPr="00AA05A9" w:rsidRDefault="009B5182">
      <w:pPr>
        <w:pStyle w:val="BodyText"/>
        <w:spacing w:before="123" w:line="295" w:lineRule="auto"/>
        <w:ind w:left="1439" w:right="716"/>
        <w:jc w:val="left"/>
        <w:rPr>
          <w:rFonts w:ascii="Sylfaen" w:hAnsi="Sylfaen"/>
        </w:rPr>
      </w:pPr>
      <w:r w:rsidRPr="00AA05A9">
        <w:rPr>
          <w:rFonts w:ascii="Sylfaen" w:hAnsi="Sylfaen"/>
          <w:lang w:val="ka-GE"/>
        </w:rPr>
        <w:t>ცვლილებები შევიდა პუნქტებში</w:t>
      </w:r>
      <w:r w:rsidR="0081081C" w:rsidRPr="00AA05A9">
        <w:rPr>
          <w:rFonts w:ascii="Sylfaen" w:hAnsi="Sylfaen"/>
          <w:spacing w:val="-1"/>
        </w:rPr>
        <w:t xml:space="preserve"> </w:t>
      </w:r>
      <w:r w:rsidR="0081081C" w:rsidRPr="00AA05A9">
        <w:rPr>
          <w:rFonts w:ascii="Sylfaen" w:hAnsi="Sylfaen"/>
        </w:rPr>
        <w:t>9,</w:t>
      </w:r>
      <w:r w:rsidR="0081081C" w:rsidRPr="00AA05A9">
        <w:rPr>
          <w:rFonts w:ascii="Sylfaen" w:hAnsi="Sylfaen"/>
          <w:spacing w:val="40"/>
        </w:rPr>
        <w:t xml:space="preserve"> </w:t>
      </w:r>
      <w:r w:rsidR="0081081C" w:rsidRPr="00AA05A9">
        <w:rPr>
          <w:rFonts w:ascii="Sylfaen" w:hAnsi="Sylfaen"/>
        </w:rPr>
        <w:t>64–72,</w:t>
      </w:r>
      <w:r w:rsidR="0081081C" w:rsidRPr="00AA05A9">
        <w:rPr>
          <w:rFonts w:ascii="Sylfaen" w:hAnsi="Sylfaen"/>
          <w:spacing w:val="40"/>
        </w:rPr>
        <w:t xml:space="preserve"> </w:t>
      </w:r>
      <w:r w:rsidR="0081081C" w:rsidRPr="00AA05A9">
        <w:rPr>
          <w:rFonts w:ascii="Sylfaen" w:hAnsi="Sylfaen"/>
        </w:rPr>
        <w:t>96B</w:t>
      </w:r>
      <w:r w:rsidR="0081081C" w:rsidRPr="00AA05A9">
        <w:rPr>
          <w:rFonts w:ascii="Sylfaen" w:hAnsi="Sylfaen"/>
          <w:spacing w:val="40"/>
        </w:rPr>
        <w:t xml:space="preserve"> </w:t>
      </w:r>
      <w:r w:rsidRPr="00AA05A9">
        <w:rPr>
          <w:rFonts w:ascii="Sylfaen" w:hAnsi="Sylfaen"/>
          <w:lang w:val="ka-GE"/>
        </w:rPr>
        <w:t>და</w:t>
      </w:r>
      <w:r w:rsidR="0081081C" w:rsidRPr="00AA05A9">
        <w:rPr>
          <w:rFonts w:ascii="Sylfaen" w:hAnsi="Sylfaen"/>
        </w:rPr>
        <w:t>148.</w:t>
      </w:r>
      <w:r w:rsidR="0081081C" w:rsidRPr="00AA05A9">
        <w:rPr>
          <w:rFonts w:ascii="Sylfaen" w:hAnsi="Sylfaen"/>
          <w:spacing w:val="40"/>
        </w:rPr>
        <w:t xml:space="preserve"> </w:t>
      </w:r>
      <w:r w:rsidR="00E50B91" w:rsidRPr="00AA05A9">
        <w:rPr>
          <w:rFonts w:ascii="Sylfaen" w:hAnsi="Sylfaen"/>
          <w:lang w:val="ka-GE"/>
        </w:rPr>
        <w:t xml:space="preserve">დაემატა პუნქტები </w:t>
      </w:r>
      <w:r w:rsidR="0081081C" w:rsidRPr="00AA05A9">
        <w:rPr>
          <w:rFonts w:ascii="Sylfaen" w:hAnsi="Sylfaen"/>
        </w:rPr>
        <w:t>41B,</w:t>
      </w:r>
      <w:r w:rsidR="0081081C" w:rsidRPr="00AA05A9">
        <w:rPr>
          <w:rFonts w:ascii="Sylfaen" w:hAnsi="Sylfaen"/>
          <w:spacing w:val="40"/>
        </w:rPr>
        <w:t xml:space="preserve"> </w:t>
      </w:r>
      <w:r w:rsidR="0081081C" w:rsidRPr="00AA05A9">
        <w:rPr>
          <w:rFonts w:ascii="Sylfaen" w:hAnsi="Sylfaen"/>
        </w:rPr>
        <w:t>64A,</w:t>
      </w:r>
      <w:r w:rsidR="0081081C" w:rsidRPr="00AA05A9">
        <w:rPr>
          <w:rFonts w:ascii="Sylfaen" w:hAnsi="Sylfaen"/>
          <w:spacing w:val="40"/>
        </w:rPr>
        <w:t xml:space="preserve"> </w:t>
      </w:r>
      <w:r w:rsidR="0081081C" w:rsidRPr="00AA05A9">
        <w:rPr>
          <w:rFonts w:ascii="Sylfaen" w:hAnsi="Sylfaen"/>
        </w:rPr>
        <w:t>152A–152F</w:t>
      </w:r>
      <w:r w:rsidR="0081081C" w:rsidRPr="00AA05A9">
        <w:rPr>
          <w:rFonts w:ascii="Sylfaen" w:hAnsi="Sylfaen"/>
          <w:spacing w:val="40"/>
        </w:rPr>
        <w:t xml:space="preserve"> </w:t>
      </w:r>
      <w:r w:rsidR="00E50B91" w:rsidRPr="00AA05A9">
        <w:rPr>
          <w:rFonts w:ascii="Sylfaen" w:hAnsi="Sylfaen"/>
          <w:lang w:val="ka-GE"/>
        </w:rPr>
        <w:t>და</w:t>
      </w:r>
      <w:r w:rsidR="0081081C" w:rsidRPr="00AA05A9">
        <w:rPr>
          <w:rFonts w:ascii="Sylfaen" w:hAnsi="Sylfaen"/>
          <w:spacing w:val="-2"/>
        </w:rPr>
        <w:t xml:space="preserve"> </w:t>
      </w:r>
      <w:r w:rsidR="0081081C" w:rsidRPr="00AA05A9">
        <w:rPr>
          <w:rFonts w:ascii="Sylfaen" w:hAnsi="Sylfaen"/>
        </w:rPr>
        <w:t xml:space="preserve">154M. </w:t>
      </w:r>
      <w:r w:rsidR="00197010" w:rsidRPr="00AA05A9">
        <w:rPr>
          <w:rFonts w:ascii="Sylfaen" w:hAnsi="Sylfaen" w:cs="Sylfaen"/>
        </w:rPr>
        <w:t>ახალი</w:t>
      </w:r>
      <w:r w:rsidR="00197010" w:rsidRPr="00AA05A9">
        <w:rPr>
          <w:rFonts w:ascii="Sylfaen" w:hAnsi="Sylfaen"/>
        </w:rPr>
        <w:t xml:space="preserve"> </w:t>
      </w:r>
      <w:r w:rsidR="00197010" w:rsidRPr="00AA05A9">
        <w:rPr>
          <w:rFonts w:ascii="Sylfaen" w:hAnsi="Sylfaen" w:cs="Sylfaen"/>
        </w:rPr>
        <w:t>ტექსტი</w:t>
      </w:r>
      <w:r w:rsidR="00197010" w:rsidRPr="00AA05A9">
        <w:rPr>
          <w:rFonts w:ascii="Sylfaen" w:hAnsi="Sylfaen"/>
        </w:rPr>
        <w:t xml:space="preserve"> </w:t>
      </w:r>
      <w:r w:rsidR="00197010" w:rsidRPr="00AA05A9">
        <w:rPr>
          <w:rFonts w:ascii="Sylfaen" w:hAnsi="Sylfaen" w:cs="Sylfaen"/>
        </w:rPr>
        <w:t>ხაზგასმულია</w:t>
      </w:r>
      <w:r w:rsidR="00197010" w:rsidRPr="00AA05A9">
        <w:rPr>
          <w:rFonts w:ascii="Sylfaen" w:hAnsi="Sylfaen"/>
        </w:rPr>
        <w:t xml:space="preserve">, </w:t>
      </w:r>
      <w:r w:rsidR="00197010" w:rsidRPr="00AA05A9">
        <w:rPr>
          <w:rFonts w:ascii="Sylfaen" w:hAnsi="Sylfaen" w:cs="Sylfaen"/>
        </w:rPr>
        <w:t>ხოლო</w:t>
      </w:r>
      <w:r w:rsidR="00197010" w:rsidRPr="00AA05A9">
        <w:rPr>
          <w:rFonts w:ascii="Sylfaen" w:hAnsi="Sylfaen"/>
        </w:rPr>
        <w:t xml:space="preserve"> </w:t>
      </w:r>
      <w:r w:rsidR="00197010" w:rsidRPr="00AA05A9">
        <w:rPr>
          <w:rFonts w:ascii="Sylfaen" w:hAnsi="Sylfaen" w:cs="Sylfaen"/>
        </w:rPr>
        <w:t>წაშლილი</w:t>
      </w:r>
      <w:r w:rsidR="00197010" w:rsidRPr="00AA05A9">
        <w:rPr>
          <w:rFonts w:ascii="Sylfaen" w:hAnsi="Sylfaen"/>
        </w:rPr>
        <w:t xml:space="preserve"> </w:t>
      </w:r>
      <w:r w:rsidR="00197010" w:rsidRPr="00AA05A9">
        <w:rPr>
          <w:rFonts w:ascii="Sylfaen" w:hAnsi="Sylfaen" w:cs="Sylfaen"/>
        </w:rPr>
        <w:t>ტექსტი</w:t>
      </w:r>
      <w:r w:rsidR="00197010" w:rsidRPr="00AA05A9">
        <w:rPr>
          <w:rFonts w:ascii="Sylfaen" w:hAnsi="Sylfaen"/>
        </w:rPr>
        <w:t xml:space="preserve"> </w:t>
      </w:r>
      <w:r w:rsidR="00197010" w:rsidRPr="00AA05A9">
        <w:rPr>
          <w:rFonts w:ascii="Sylfaen" w:hAnsi="Sylfaen" w:cs="Sylfaen"/>
        </w:rPr>
        <w:t>გადახაზულია</w:t>
      </w:r>
      <w:r w:rsidR="0081081C" w:rsidRPr="00AA05A9">
        <w:rPr>
          <w:rFonts w:ascii="Sylfaen" w:hAnsi="Sylfaen"/>
        </w:rPr>
        <w:t>.</w:t>
      </w:r>
    </w:p>
    <w:p w14:paraId="5999DE90" w14:textId="77777777" w:rsidR="00764160" w:rsidRPr="00AA05A9" w:rsidRDefault="0081081C">
      <w:pPr>
        <w:spacing w:before="115"/>
        <w:ind w:left="1439"/>
        <w:rPr>
          <w:rFonts w:ascii="Sylfaen" w:hAnsi="Sylfaen"/>
          <w:sz w:val="20"/>
        </w:rPr>
      </w:pPr>
      <w:r w:rsidRPr="00AA05A9">
        <w:rPr>
          <w:rFonts w:ascii="Sylfaen" w:hAnsi="Sylfaen"/>
          <w:spacing w:val="-10"/>
          <w:sz w:val="20"/>
        </w:rPr>
        <w:t>…</w:t>
      </w:r>
    </w:p>
    <w:p w14:paraId="7EFC26E1" w14:textId="77777777" w:rsidR="00764160" w:rsidRPr="00AA05A9" w:rsidRDefault="00764160">
      <w:pPr>
        <w:pStyle w:val="BodyText"/>
        <w:spacing w:before="55"/>
        <w:jc w:val="left"/>
        <w:rPr>
          <w:rFonts w:ascii="Sylfaen" w:hAnsi="Sylfaen"/>
        </w:rPr>
      </w:pPr>
    </w:p>
    <w:p w14:paraId="2A6C8D83" w14:textId="2C261A48" w:rsidR="00764160" w:rsidRPr="00AA05A9" w:rsidRDefault="00E50B91">
      <w:pPr>
        <w:ind w:left="1440"/>
        <w:rPr>
          <w:rFonts w:ascii="Sylfaen" w:hAnsi="Sylfaen"/>
          <w:b/>
          <w:sz w:val="24"/>
          <w:lang w:val="ka-GE"/>
        </w:rPr>
      </w:pPr>
      <w:r w:rsidRPr="00AA05A9">
        <w:rPr>
          <w:rFonts w:ascii="Sylfaen" w:hAnsi="Sylfaen"/>
          <w:b/>
          <w:spacing w:val="-2"/>
          <w:sz w:val="24"/>
          <w:lang w:val="ka-GE"/>
        </w:rPr>
        <w:t>განმარტებები</w:t>
      </w:r>
    </w:p>
    <w:p w14:paraId="217D932A" w14:textId="6622E4DC" w:rsidR="00764160" w:rsidRPr="00AA05A9" w:rsidRDefault="00AC5409">
      <w:pPr>
        <w:pStyle w:val="ListParagraph"/>
        <w:numPr>
          <w:ilvl w:val="0"/>
          <w:numId w:val="70"/>
        </w:numPr>
        <w:tabs>
          <w:tab w:val="left" w:pos="1994"/>
        </w:tabs>
        <w:spacing w:before="169"/>
        <w:ind w:left="1994" w:hanging="554"/>
        <w:rPr>
          <w:rFonts w:ascii="Sylfaen" w:hAnsi="Sylfaen"/>
          <w:b/>
          <w:sz w:val="20"/>
        </w:rPr>
      </w:pPr>
      <w:r w:rsidRPr="00AA05A9">
        <w:rPr>
          <w:rFonts w:ascii="Sylfaen" w:hAnsi="Sylfaen" w:cs="Sylfaen"/>
          <w:b/>
          <w:sz w:val="20"/>
        </w:rPr>
        <w:t>წინამდებარე</w:t>
      </w:r>
      <w:r w:rsidRPr="00AA05A9">
        <w:rPr>
          <w:rFonts w:ascii="Sylfaen" w:hAnsi="Sylfaen"/>
          <w:b/>
          <w:sz w:val="20"/>
        </w:rPr>
        <w:t xml:space="preserve"> </w:t>
      </w:r>
      <w:r w:rsidRPr="00AA05A9">
        <w:rPr>
          <w:rFonts w:ascii="Sylfaen" w:hAnsi="Sylfaen" w:cs="Sylfaen"/>
          <w:b/>
          <w:sz w:val="20"/>
        </w:rPr>
        <w:t>სტანდარტში</w:t>
      </w:r>
      <w:r w:rsidRPr="00AA05A9">
        <w:rPr>
          <w:rFonts w:ascii="Sylfaen" w:hAnsi="Sylfaen"/>
          <w:b/>
          <w:sz w:val="20"/>
        </w:rPr>
        <w:t xml:space="preserve"> </w:t>
      </w:r>
      <w:r w:rsidRPr="00AA05A9">
        <w:rPr>
          <w:rFonts w:ascii="Sylfaen" w:hAnsi="Sylfaen" w:cs="Sylfaen"/>
          <w:b/>
          <w:sz w:val="20"/>
        </w:rPr>
        <w:t>ტერმინები</w:t>
      </w:r>
      <w:r w:rsidRPr="00AA05A9">
        <w:rPr>
          <w:rFonts w:ascii="Sylfaen" w:hAnsi="Sylfaen"/>
          <w:b/>
          <w:sz w:val="20"/>
        </w:rPr>
        <w:t xml:space="preserve"> </w:t>
      </w:r>
      <w:r w:rsidRPr="00AA05A9">
        <w:rPr>
          <w:rFonts w:ascii="Sylfaen" w:hAnsi="Sylfaen" w:cs="Sylfaen"/>
          <w:b/>
          <w:sz w:val="20"/>
        </w:rPr>
        <w:t>გამოიყენება</w:t>
      </w:r>
      <w:r w:rsidRPr="00AA05A9">
        <w:rPr>
          <w:rFonts w:ascii="Sylfaen" w:hAnsi="Sylfaen"/>
          <w:b/>
          <w:sz w:val="20"/>
        </w:rPr>
        <w:t xml:space="preserve"> </w:t>
      </w:r>
      <w:r w:rsidRPr="00AA05A9">
        <w:rPr>
          <w:rFonts w:ascii="Sylfaen" w:hAnsi="Sylfaen" w:cs="Sylfaen"/>
          <w:b/>
          <w:sz w:val="20"/>
        </w:rPr>
        <w:t>შემდეგი</w:t>
      </w:r>
      <w:r w:rsidRPr="00AA05A9">
        <w:rPr>
          <w:rFonts w:ascii="Sylfaen" w:hAnsi="Sylfaen"/>
          <w:b/>
          <w:sz w:val="20"/>
        </w:rPr>
        <w:t xml:space="preserve"> </w:t>
      </w:r>
      <w:r w:rsidRPr="00AA05A9">
        <w:rPr>
          <w:rFonts w:ascii="Sylfaen" w:hAnsi="Sylfaen" w:cs="Sylfaen"/>
          <w:b/>
          <w:sz w:val="20"/>
        </w:rPr>
        <w:t>მნიშვნელობით</w:t>
      </w:r>
      <w:r w:rsidR="0081081C" w:rsidRPr="00AA05A9">
        <w:rPr>
          <w:rFonts w:ascii="Sylfaen" w:hAnsi="Sylfaen"/>
          <w:b/>
          <w:spacing w:val="-2"/>
          <w:sz w:val="20"/>
        </w:rPr>
        <w:t>:</w:t>
      </w:r>
    </w:p>
    <w:p w14:paraId="69836B0D" w14:textId="1514087F" w:rsidR="00764160" w:rsidRPr="00AA05A9" w:rsidRDefault="00E50B91" w:rsidP="00C62636">
      <w:pPr>
        <w:spacing w:before="169" w:line="292" w:lineRule="auto"/>
        <w:ind w:left="1987" w:right="715"/>
        <w:jc w:val="both"/>
        <w:rPr>
          <w:rFonts w:ascii="Sylfaen" w:hAnsi="Sylfaen"/>
          <w:b/>
          <w:sz w:val="20"/>
        </w:rPr>
      </w:pPr>
      <w:r w:rsidRPr="00AA05A9">
        <w:rPr>
          <w:rFonts w:ascii="Sylfaen" w:hAnsi="Sylfaen"/>
          <w:b/>
          <w:sz w:val="20"/>
          <w:u w:val="single"/>
          <w:lang w:val="ka-GE"/>
        </w:rPr>
        <w:t>სსბასს-ების მიღების თარიღი</w:t>
      </w:r>
      <w:r w:rsidR="0081081C" w:rsidRPr="00AA05A9">
        <w:rPr>
          <w:rFonts w:ascii="Sylfaen" w:hAnsi="Sylfaen"/>
          <w:b/>
          <w:spacing w:val="-10"/>
          <w:sz w:val="20"/>
        </w:rPr>
        <w:t xml:space="preserve"> </w:t>
      </w:r>
      <w:r w:rsidRPr="00AA05A9">
        <w:rPr>
          <w:rFonts w:ascii="Sylfaen" w:hAnsi="Sylfaen"/>
          <w:b/>
          <w:sz w:val="20"/>
          <w:lang w:val="ka-GE"/>
        </w:rPr>
        <w:t xml:space="preserve">არის თარიღი, როდესაც ერთეული პირველად გამოიყენებს დარიცხვის მეთოდის სსბასს-ებს და წარმოადგენს საანგარიშგებო პერიოდის დასაწყისს, როდესაც </w:t>
      </w:r>
      <w:r w:rsidR="00FE4218" w:rsidRPr="00AA05A9">
        <w:rPr>
          <w:rFonts w:ascii="Sylfaen" w:hAnsi="Sylfaen"/>
          <w:b/>
          <w:sz w:val="20"/>
          <w:lang w:val="ka-GE"/>
        </w:rPr>
        <w:t>პირველად გამომყენებელ</w:t>
      </w:r>
      <w:r w:rsidR="00C62636" w:rsidRPr="00AA05A9">
        <w:rPr>
          <w:rFonts w:ascii="Sylfaen" w:hAnsi="Sylfaen"/>
          <w:b/>
          <w:sz w:val="20"/>
          <w:lang w:val="ka-GE"/>
        </w:rPr>
        <w:t>ი იწყებს დარიცხვის მეთოდის სსბასს-ების გამოყენებას და როდესაც ერთეული წარადგენს თავის პირველ გარდამავალ სსბასს ფინანსურ ანგარიშგებას ან თავის პირველ სსბასს ფინანსურ ანგარიშგებას</w:t>
      </w:r>
      <w:r w:rsidR="0081081C" w:rsidRPr="00AA05A9">
        <w:rPr>
          <w:rFonts w:ascii="Sylfaen" w:hAnsi="Sylfaen"/>
          <w:b/>
          <w:sz w:val="20"/>
        </w:rPr>
        <w:t>.</w:t>
      </w:r>
    </w:p>
    <w:p w14:paraId="71AEC5C9" w14:textId="621F86A9" w:rsidR="00764160" w:rsidRPr="00AA05A9" w:rsidRDefault="008D046D">
      <w:pPr>
        <w:spacing w:before="119" w:line="292" w:lineRule="auto"/>
        <w:ind w:left="1987" w:right="716"/>
        <w:jc w:val="both"/>
        <w:rPr>
          <w:rFonts w:ascii="Sylfaen" w:hAnsi="Sylfaen"/>
          <w:b/>
          <w:sz w:val="20"/>
        </w:rPr>
      </w:pPr>
      <w:r w:rsidRPr="00AA05A9">
        <w:rPr>
          <w:rFonts w:ascii="Sylfaen" w:hAnsi="Sylfaen" w:cs="Sylfaen"/>
          <w:b/>
          <w:strike/>
          <w:sz w:val="20"/>
          <w:u w:val="single"/>
        </w:rPr>
        <w:t>დასაშვები</w:t>
      </w:r>
      <w:r w:rsidRPr="00AA05A9">
        <w:rPr>
          <w:rFonts w:ascii="Sylfaen" w:hAnsi="Sylfaen"/>
          <w:b/>
          <w:strike/>
          <w:sz w:val="20"/>
          <w:u w:val="single"/>
        </w:rPr>
        <w:t xml:space="preserve"> </w:t>
      </w:r>
      <w:r w:rsidRPr="00AA05A9">
        <w:rPr>
          <w:rFonts w:ascii="Sylfaen" w:hAnsi="Sylfaen" w:cs="Sylfaen"/>
          <w:b/>
          <w:strike/>
          <w:sz w:val="20"/>
          <w:u w:val="single"/>
        </w:rPr>
        <w:t>საწყისი</w:t>
      </w:r>
      <w:r w:rsidRPr="00AA05A9">
        <w:rPr>
          <w:rFonts w:ascii="Sylfaen" w:hAnsi="Sylfaen"/>
          <w:b/>
          <w:strike/>
          <w:sz w:val="20"/>
          <w:u w:val="single"/>
        </w:rPr>
        <w:t xml:space="preserve"> </w:t>
      </w:r>
      <w:r w:rsidRPr="00AA05A9">
        <w:rPr>
          <w:rFonts w:ascii="Sylfaen" w:hAnsi="Sylfaen" w:cs="Sylfaen"/>
          <w:b/>
          <w:strike/>
          <w:sz w:val="20"/>
        </w:rPr>
        <w:t>ღირებულება</w:t>
      </w:r>
      <w:r w:rsidR="0081081C" w:rsidRPr="00AA05A9">
        <w:rPr>
          <w:rFonts w:ascii="Sylfaen" w:hAnsi="Sylfaen"/>
          <w:b/>
          <w:strike/>
          <w:sz w:val="20"/>
        </w:rPr>
        <w:t xml:space="preserve"> </w:t>
      </w:r>
      <w:r w:rsidR="006F3E03" w:rsidRPr="00AA05A9">
        <w:rPr>
          <w:rFonts w:ascii="Sylfaen" w:hAnsi="Sylfaen" w:cs="Sylfaen"/>
          <w:b/>
          <w:strike/>
          <w:sz w:val="20"/>
        </w:rPr>
        <w:t>არის</w:t>
      </w:r>
      <w:r w:rsidR="006F3E03" w:rsidRPr="00AA05A9">
        <w:rPr>
          <w:rFonts w:ascii="Sylfaen" w:hAnsi="Sylfaen"/>
          <w:b/>
          <w:strike/>
          <w:sz w:val="20"/>
        </w:rPr>
        <w:t xml:space="preserve"> </w:t>
      </w:r>
      <w:r w:rsidR="006F3E03" w:rsidRPr="00AA05A9">
        <w:rPr>
          <w:rFonts w:ascii="Sylfaen" w:hAnsi="Sylfaen" w:cs="Sylfaen"/>
          <w:b/>
          <w:strike/>
          <w:sz w:val="20"/>
        </w:rPr>
        <w:t>თვითღირებულების</w:t>
      </w:r>
      <w:r w:rsidR="006F3E03" w:rsidRPr="00AA05A9">
        <w:rPr>
          <w:rFonts w:ascii="Sylfaen" w:hAnsi="Sylfaen"/>
          <w:b/>
          <w:strike/>
          <w:sz w:val="20"/>
        </w:rPr>
        <w:t xml:space="preserve"> </w:t>
      </w:r>
      <w:r w:rsidR="006F3E03" w:rsidRPr="00AA05A9">
        <w:rPr>
          <w:rFonts w:ascii="Sylfaen" w:hAnsi="Sylfaen" w:cs="Sylfaen"/>
          <w:b/>
          <w:strike/>
          <w:sz w:val="20"/>
        </w:rPr>
        <w:t>შემცვლელად</w:t>
      </w:r>
      <w:r w:rsidR="006F3E03" w:rsidRPr="00AA05A9">
        <w:rPr>
          <w:rFonts w:ascii="Sylfaen" w:hAnsi="Sylfaen"/>
          <w:b/>
          <w:strike/>
          <w:sz w:val="20"/>
        </w:rPr>
        <w:t xml:space="preserve"> </w:t>
      </w:r>
      <w:r w:rsidR="006F3E03" w:rsidRPr="00AA05A9">
        <w:rPr>
          <w:rFonts w:ascii="Sylfaen" w:hAnsi="Sylfaen" w:cs="Sylfaen"/>
          <w:b/>
          <w:strike/>
          <w:sz w:val="20"/>
        </w:rPr>
        <w:t>გამოყენებული</w:t>
      </w:r>
      <w:r w:rsidR="006F3E03" w:rsidRPr="00AA05A9">
        <w:rPr>
          <w:rFonts w:ascii="Sylfaen" w:hAnsi="Sylfaen"/>
          <w:b/>
          <w:strike/>
          <w:sz w:val="20"/>
        </w:rPr>
        <w:t xml:space="preserve"> </w:t>
      </w:r>
      <w:r w:rsidR="006F3E03" w:rsidRPr="00AA05A9">
        <w:rPr>
          <w:rFonts w:ascii="Sylfaen" w:hAnsi="Sylfaen" w:cs="Sylfaen"/>
          <w:b/>
          <w:strike/>
          <w:sz w:val="20"/>
        </w:rPr>
        <w:t>გარიგების</w:t>
      </w:r>
      <w:r w:rsidR="006F3E03" w:rsidRPr="00AA05A9">
        <w:rPr>
          <w:rFonts w:ascii="Sylfaen" w:hAnsi="Sylfaen"/>
          <w:b/>
          <w:strike/>
          <w:sz w:val="20"/>
        </w:rPr>
        <w:t xml:space="preserve"> </w:t>
      </w:r>
      <w:r w:rsidR="006F3E03" w:rsidRPr="00AA05A9">
        <w:rPr>
          <w:rFonts w:ascii="Sylfaen" w:hAnsi="Sylfaen" w:cs="Sylfaen"/>
          <w:b/>
          <w:strike/>
          <w:sz w:val="20"/>
        </w:rPr>
        <w:t>ფასი</w:t>
      </w:r>
      <w:r w:rsidR="006F3E03" w:rsidRPr="00AA05A9">
        <w:rPr>
          <w:rFonts w:ascii="Sylfaen" w:hAnsi="Sylfaen"/>
          <w:b/>
          <w:strike/>
          <w:sz w:val="20"/>
        </w:rPr>
        <w:t xml:space="preserve"> </w:t>
      </w:r>
      <w:r w:rsidR="006F3E03" w:rsidRPr="00AA05A9">
        <w:rPr>
          <w:rFonts w:ascii="Sylfaen" w:hAnsi="Sylfaen" w:cs="Sylfaen"/>
          <w:b/>
          <w:strike/>
          <w:sz w:val="20"/>
        </w:rPr>
        <w:t>შეფასების</w:t>
      </w:r>
      <w:r w:rsidR="006F3E03" w:rsidRPr="00AA05A9">
        <w:rPr>
          <w:rFonts w:ascii="Sylfaen" w:hAnsi="Sylfaen"/>
          <w:b/>
          <w:strike/>
          <w:sz w:val="20"/>
        </w:rPr>
        <w:t xml:space="preserve"> </w:t>
      </w:r>
      <w:r w:rsidR="006F3E03" w:rsidRPr="00AA05A9">
        <w:rPr>
          <w:rFonts w:ascii="Sylfaen" w:hAnsi="Sylfaen" w:cs="Sylfaen"/>
          <w:b/>
          <w:strike/>
          <w:sz w:val="20"/>
        </w:rPr>
        <w:t>თარიღისათვისს</w:t>
      </w:r>
      <w:r w:rsidR="0081081C" w:rsidRPr="00AA05A9">
        <w:rPr>
          <w:rFonts w:ascii="Sylfaen" w:hAnsi="Sylfaen"/>
          <w:b/>
          <w:strike/>
          <w:sz w:val="20"/>
        </w:rPr>
        <w:t>.</w:t>
      </w:r>
      <w:r w:rsidR="0081081C" w:rsidRPr="00AA05A9">
        <w:rPr>
          <w:rFonts w:ascii="Sylfaen" w:hAnsi="Sylfaen"/>
          <w:b/>
          <w:spacing w:val="40"/>
          <w:sz w:val="20"/>
        </w:rPr>
        <w:t xml:space="preserve"> </w:t>
      </w:r>
      <w:r w:rsidR="00160B92" w:rsidRPr="00AA05A9">
        <w:rPr>
          <w:rFonts w:ascii="Sylfaen" w:hAnsi="Sylfaen"/>
          <w:b/>
          <w:sz w:val="20"/>
        </w:rPr>
        <w:t>[</w:t>
      </w:r>
      <w:r w:rsidR="00160B92" w:rsidRPr="00AA05A9">
        <w:rPr>
          <w:rFonts w:ascii="Sylfaen" w:hAnsi="Sylfaen" w:cs="Sylfaen"/>
          <w:b/>
          <w:sz w:val="20"/>
        </w:rPr>
        <w:t>ამოღებულია</w:t>
      </w:r>
      <w:r w:rsidR="00160B92" w:rsidRPr="00AA05A9">
        <w:rPr>
          <w:rFonts w:ascii="Sylfaen" w:hAnsi="Sylfaen"/>
          <w:b/>
          <w:sz w:val="20"/>
        </w:rPr>
        <w:t>]</w:t>
      </w:r>
    </w:p>
    <w:p w14:paraId="2EA4BC62" w14:textId="6BBB683B" w:rsidR="00764160" w:rsidRPr="00AA05A9" w:rsidRDefault="0081081C" w:rsidP="00B3631B">
      <w:pPr>
        <w:spacing w:before="118"/>
        <w:ind w:left="1987"/>
        <w:rPr>
          <w:rFonts w:ascii="Sylfaen" w:hAnsi="Sylfaen"/>
        </w:rPr>
      </w:pPr>
      <w:r w:rsidRPr="00AA05A9">
        <w:rPr>
          <w:rFonts w:ascii="Sylfaen" w:hAnsi="Sylfaen"/>
          <w:spacing w:val="-10"/>
          <w:sz w:val="20"/>
        </w:rPr>
        <w:t>…</w:t>
      </w:r>
    </w:p>
    <w:p w14:paraId="00DBC26A" w14:textId="6D08494E" w:rsidR="00764160" w:rsidRPr="00AA05A9" w:rsidRDefault="00046DE9">
      <w:pPr>
        <w:spacing w:line="278" w:lineRule="auto"/>
        <w:ind w:left="1440" w:right="716"/>
        <w:rPr>
          <w:rFonts w:ascii="Sylfaen" w:hAnsi="Sylfaen"/>
          <w:b/>
          <w:sz w:val="24"/>
        </w:rPr>
      </w:pPr>
      <w:bookmarkStart w:id="225" w:name="Exemptions_that_Affect_Fair_Presentation"/>
      <w:bookmarkEnd w:id="225"/>
      <w:r w:rsidRPr="00AA05A9">
        <w:rPr>
          <w:rFonts w:ascii="Sylfaen" w:hAnsi="Sylfaen"/>
          <w:b/>
          <w:sz w:val="24"/>
          <w:lang w:val="ka-GE"/>
        </w:rPr>
        <w:t xml:space="preserve">გამონაკლისები, რომლებიც გავლენას ახდენენ სამართლიან წარდგენასა და დარიცხვის მეთოდის სსბასს-ებთან შესაბამისობაზე გარდამავალ პერიოდში </w:t>
      </w:r>
    </w:p>
    <w:p w14:paraId="09BE0293" w14:textId="77777777" w:rsidR="00764160" w:rsidRPr="00AA05A9" w:rsidRDefault="0081081C">
      <w:pPr>
        <w:spacing w:before="124"/>
        <w:ind w:left="1440"/>
        <w:rPr>
          <w:rFonts w:ascii="Sylfaen" w:hAnsi="Sylfaen"/>
          <w:sz w:val="20"/>
        </w:rPr>
      </w:pPr>
      <w:r w:rsidRPr="00AA05A9">
        <w:rPr>
          <w:rFonts w:ascii="Sylfaen" w:hAnsi="Sylfaen"/>
          <w:spacing w:val="-10"/>
          <w:sz w:val="20"/>
        </w:rPr>
        <w:lastRenderedPageBreak/>
        <w:t>…</w:t>
      </w:r>
    </w:p>
    <w:p w14:paraId="59757F5E" w14:textId="77777777" w:rsidR="00764160" w:rsidRPr="00AA05A9" w:rsidRDefault="00764160">
      <w:pPr>
        <w:pStyle w:val="BodyText"/>
        <w:spacing w:before="60"/>
        <w:jc w:val="left"/>
        <w:rPr>
          <w:rFonts w:ascii="Sylfaen" w:hAnsi="Sylfaen"/>
        </w:rPr>
      </w:pPr>
    </w:p>
    <w:p w14:paraId="0BA426CF" w14:textId="524F731E" w:rsidR="00764160" w:rsidRPr="00AA05A9" w:rsidRDefault="00046DE9" w:rsidP="00AA73D4">
      <w:pPr>
        <w:tabs>
          <w:tab w:val="left" w:pos="10710"/>
        </w:tabs>
        <w:spacing w:before="1" w:line="292" w:lineRule="auto"/>
        <w:ind w:left="1440" w:right="716"/>
        <w:rPr>
          <w:rFonts w:ascii="Sylfaen" w:hAnsi="Sylfaen"/>
          <w:b/>
          <w:sz w:val="20"/>
        </w:rPr>
      </w:pPr>
      <w:bookmarkStart w:id="226" w:name="Three_Year_Transitional_Relief_Period_fo"/>
      <w:bookmarkEnd w:id="226"/>
      <w:r w:rsidRPr="00AA05A9">
        <w:rPr>
          <w:rFonts w:ascii="Sylfaen" w:hAnsi="Sylfaen"/>
          <w:b/>
          <w:sz w:val="20"/>
          <w:lang w:val="ka-GE"/>
        </w:rPr>
        <w:t xml:space="preserve">სამწლიანი </w:t>
      </w:r>
      <w:r w:rsidR="00C9677B" w:rsidRPr="00AA05A9">
        <w:rPr>
          <w:rFonts w:ascii="Sylfaen" w:hAnsi="Sylfaen"/>
          <w:b/>
          <w:sz w:val="20"/>
          <w:lang w:val="ka-GE"/>
        </w:rPr>
        <w:t xml:space="preserve">გარდამავალი საშეღავათო პერიოდი აქტივების და/ან ვალდებულებების აღიარებისთვის და/ან შეფასებისთვის </w:t>
      </w:r>
    </w:p>
    <w:p w14:paraId="33719357" w14:textId="77777777" w:rsidR="00764160" w:rsidRPr="00AA05A9" w:rsidRDefault="00764160">
      <w:pPr>
        <w:pStyle w:val="BodyText"/>
        <w:spacing w:before="7"/>
        <w:jc w:val="left"/>
        <w:rPr>
          <w:rFonts w:ascii="Sylfaen" w:hAnsi="Sylfaen"/>
          <w:b/>
        </w:rPr>
      </w:pPr>
    </w:p>
    <w:p w14:paraId="272E36AA" w14:textId="6F674F6A" w:rsidR="00764160" w:rsidRPr="00AA05A9" w:rsidRDefault="00C9677B">
      <w:pPr>
        <w:spacing w:before="1"/>
        <w:ind w:left="1440"/>
        <w:rPr>
          <w:rFonts w:ascii="Sylfaen" w:hAnsi="Sylfaen"/>
          <w:i/>
          <w:sz w:val="20"/>
        </w:rPr>
      </w:pPr>
      <w:bookmarkStart w:id="227" w:name="Recognition_and/or_Measurement_of_Assets"/>
      <w:bookmarkEnd w:id="227"/>
      <w:r w:rsidRPr="00AA05A9">
        <w:rPr>
          <w:rFonts w:ascii="Sylfaen" w:hAnsi="Sylfaen" w:cs="Sylfaen"/>
          <w:i/>
          <w:sz w:val="20"/>
        </w:rPr>
        <w:t>აქტივების</w:t>
      </w:r>
      <w:r w:rsidRPr="00AA05A9">
        <w:rPr>
          <w:rFonts w:ascii="Sylfaen" w:hAnsi="Sylfaen"/>
          <w:i/>
          <w:sz w:val="20"/>
        </w:rPr>
        <w:t xml:space="preserve"> </w:t>
      </w:r>
      <w:r w:rsidRPr="00AA05A9">
        <w:rPr>
          <w:rFonts w:ascii="Sylfaen" w:hAnsi="Sylfaen" w:cs="Sylfaen"/>
          <w:i/>
          <w:sz w:val="20"/>
        </w:rPr>
        <w:t>და</w:t>
      </w:r>
      <w:r w:rsidRPr="00AA05A9">
        <w:rPr>
          <w:rFonts w:ascii="Sylfaen" w:hAnsi="Sylfaen"/>
          <w:i/>
          <w:sz w:val="20"/>
        </w:rPr>
        <w:t>/</w:t>
      </w:r>
      <w:r w:rsidRPr="00AA05A9">
        <w:rPr>
          <w:rFonts w:ascii="Sylfaen" w:hAnsi="Sylfaen" w:cs="Sylfaen"/>
          <w:i/>
          <w:sz w:val="20"/>
        </w:rPr>
        <w:t>ან</w:t>
      </w:r>
      <w:r w:rsidRPr="00AA05A9">
        <w:rPr>
          <w:rFonts w:ascii="Sylfaen" w:hAnsi="Sylfaen"/>
          <w:i/>
          <w:sz w:val="20"/>
        </w:rPr>
        <w:t xml:space="preserve"> </w:t>
      </w:r>
      <w:r w:rsidRPr="00AA05A9">
        <w:rPr>
          <w:rFonts w:ascii="Sylfaen" w:hAnsi="Sylfaen" w:cs="Sylfaen"/>
          <w:i/>
          <w:sz w:val="20"/>
        </w:rPr>
        <w:t>ვალდებულებების</w:t>
      </w:r>
      <w:r w:rsidRPr="00AA05A9">
        <w:rPr>
          <w:rFonts w:ascii="Sylfaen" w:hAnsi="Sylfaen"/>
          <w:i/>
          <w:sz w:val="20"/>
        </w:rPr>
        <w:t xml:space="preserve"> </w:t>
      </w:r>
      <w:r w:rsidRPr="00AA05A9">
        <w:rPr>
          <w:rFonts w:ascii="Sylfaen" w:hAnsi="Sylfaen" w:cs="Sylfaen"/>
          <w:i/>
          <w:sz w:val="20"/>
        </w:rPr>
        <w:t>აღიარება</w:t>
      </w:r>
      <w:r w:rsidRPr="00AA05A9">
        <w:rPr>
          <w:rFonts w:ascii="Sylfaen" w:hAnsi="Sylfaen"/>
          <w:i/>
          <w:sz w:val="20"/>
        </w:rPr>
        <w:t xml:space="preserve"> </w:t>
      </w:r>
      <w:r w:rsidRPr="00AA05A9">
        <w:rPr>
          <w:rFonts w:ascii="Sylfaen" w:hAnsi="Sylfaen" w:cs="Sylfaen"/>
          <w:i/>
          <w:sz w:val="20"/>
        </w:rPr>
        <w:t>და</w:t>
      </w:r>
      <w:r w:rsidRPr="00AA05A9">
        <w:rPr>
          <w:rFonts w:ascii="Sylfaen" w:hAnsi="Sylfaen"/>
          <w:i/>
          <w:sz w:val="20"/>
        </w:rPr>
        <w:t>/</w:t>
      </w:r>
      <w:r w:rsidRPr="00AA05A9">
        <w:rPr>
          <w:rFonts w:ascii="Sylfaen" w:hAnsi="Sylfaen" w:cs="Sylfaen"/>
          <w:i/>
          <w:sz w:val="20"/>
        </w:rPr>
        <w:t>ან</w:t>
      </w:r>
      <w:r w:rsidRPr="00AA05A9">
        <w:rPr>
          <w:rFonts w:ascii="Sylfaen" w:hAnsi="Sylfaen"/>
          <w:i/>
          <w:sz w:val="20"/>
        </w:rPr>
        <w:t xml:space="preserve"> </w:t>
      </w:r>
      <w:r w:rsidRPr="00AA05A9">
        <w:rPr>
          <w:rFonts w:ascii="Sylfaen" w:hAnsi="Sylfaen" w:cs="Sylfaen"/>
          <w:i/>
          <w:sz w:val="20"/>
        </w:rPr>
        <w:t>შეფასება</w:t>
      </w:r>
      <w:r w:rsidRPr="00AA05A9">
        <w:rPr>
          <w:rFonts w:ascii="Sylfaen" w:hAnsi="Sylfaen"/>
          <w:b/>
          <w:sz w:val="20"/>
          <w:lang w:val="ka-GE"/>
        </w:rPr>
        <w:t xml:space="preserve"> </w:t>
      </w:r>
    </w:p>
    <w:p w14:paraId="32F3EB3B" w14:textId="77777777" w:rsidR="00764160" w:rsidRPr="00AA05A9" w:rsidRDefault="0081081C">
      <w:pPr>
        <w:spacing w:before="170"/>
        <w:ind w:left="1440"/>
        <w:rPr>
          <w:rFonts w:ascii="Sylfaen" w:hAnsi="Sylfaen"/>
          <w:sz w:val="20"/>
        </w:rPr>
      </w:pPr>
      <w:r w:rsidRPr="00AA05A9">
        <w:rPr>
          <w:rFonts w:ascii="Sylfaen" w:hAnsi="Sylfaen"/>
          <w:spacing w:val="-10"/>
          <w:sz w:val="20"/>
        </w:rPr>
        <w:t>…</w:t>
      </w:r>
    </w:p>
    <w:p w14:paraId="5293F73F" w14:textId="310E2315" w:rsidR="00764160" w:rsidRPr="00AA05A9" w:rsidRDefault="0081081C" w:rsidP="00AA73D4">
      <w:pPr>
        <w:spacing w:before="170" w:line="292" w:lineRule="auto"/>
        <w:ind w:left="1983" w:right="720" w:hanging="544"/>
        <w:rPr>
          <w:rFonts w:ascii="Sylfaen" w:hAnsi="Sylfaen"/>
          <w:b/>
          <w:sz w:val="20"/>
        </w:rPr>
      </w:pPr>
      <w:r w:rsidRPr="00AA05A9">
        <w:rPr>
          <w:rFonts w:ascii="Sylfaen" w:hAnsi="Sylfaen"/>
          <w:sz w:val="20"/>
        </w:rPr>
        <w:t>41A.</w:t>
      </w:r>
      <w:r w:rsidRPr="00AA05A9">
        <w:rPr>
          <w:rFonts w:ascii="Sylfaen" w:hAnsi="Sylfaen"/>
          <w:spacing w:val="73"/>
          <w:sz w:val="20"/>
        </w:rPr>
        <w:t xml:space="preserve"> </w:t>
      </w:r>
      <w:r w:rsidR="00FE4218" w:rsidRPr="00AA05A9">
        <w:rPr>
          <w:rFonts w:ascii="Sylfaen" w:hAnsi="Sylfaen"/>
          <w:b/>
          <w:sz w:val="20"/>
          <w:u w:val="single"/>
          <w:lang w:val="ka-GE"/>
        </w:rPr>
        <w:t>პირველად გამომყენებელ</w:t>
      </w:r>
      <w:r w:rsidR="00C9677B" w:rsidRPr="00AA05A9">
        <w:rPr>
          <w:rFonts w:ascii="Sylfaen" w:hAnsi="Sylfaen"/>
          <w:b/>
          <w:sz w:val="20"/>
          <w:u w:val="single"/>
          <w:lang w:val="ka-GE"/>
        </w:rPr>
        <w:t xml:space="preserve">მა სსბასს 46-ში მოცემული სახელმძღვანელო მითითებები უნდა გამოიყენოს აქტივების და/ან ვალდებულებების შეფასებისას. </w:t>
      </w:r>
    </w:p>
    <w:p w14:paraId="11810A4D" w14:textId="77777777" w:rsidR="00764160" w:rsidRPr="00AA05A9" w:rsidRDefault="0081081C">
      <w:pPr>
        <w:spacing w:before="119"/>
        <w:ind w:left="1440"/>
        <w:rPr>
          <w:rFonts w:ascii="Sylfaen" w:hAnsi="Sylfaen"/>
          <w:sz w:val="20"/>
        </w:rPr>
      </w:pPr>
      <w:r w:rsidRPr="00AA05A9">
        <w:rPr>
          <w:rFonts w:ascii="Sylfaen" w:hAnsi="Sylfaen"/>
          <w:spacing w:val="-10"/>
          <w:sz w:val="20"/>
        </w:rPr>
        <w:t>…</w:t>
      </w:r>
    </w:p>
    <w:p w14:paraId="1E74DA5B" w14:textId="77777777" w:rsidR="00764160" w:rsidRPr="00AA05A9" w:rsidRDefault="00764160">
      <w:pPr>
        <w:pStyle w:val="BodyText"/>
        <w:spacing w:before="56"/>
        <w:jc w:val="left"/>
        <w:rPr>
          <w:rFonts w:ascii="Sylfaen" w:hAnsi="Sylfaen"/>
        </w:rPr>
      </w:pPr>
    </w:p>
    <w:p w14:paraId="32E9A128" w14:textId="511688ED" w:rsidR="00C9677B" w:rsidRPr="00AA05A9" w:rsidRDefault="00C9677B" w:rsidP="00C9677B">
      <w:pPr>
        <w:spacing w:line="278" w:lineRule="auto"/>
        <w:ind w:left="1440" w:right="716"/>
        <w:rPr>
          <w:rFonts w:ascii="Sylfaen" w:hAnsi="Sylfaen"/>
          <w:b/>
          <w:sz w:val="24"/>
          <w:lang w:val="ka-GE"/>
        </w:rPr>
      </w:pPr>
      <w:r w:rsidRPr="00AA05A9">
        <w:rPr>
          <w:rFonts w:ascii="Sylfaen" w:hAnsi="Sylfaen"/>
          <w:b/>
          <w:sz w:val="24"/>
          <w:lang w:val="ka-GE"/>
        </w:rPr>
        <w:t>გამონაკლისები, რომლებიც გავლენას არ ახდენენ სამართლიან წარდგენასა და დარიცხვის მეთოდის სსბასს-ებთან შესაბამისობაზე მიღების პერიოდში</w:t>
      </w:r>
    </w:p>
    <w:p w14:paraId="33A8C49A" w14:textId="77777777" w:rsidR="00764160" w:rsidRPr="00AA05A9" w:rsidRDefault="0081081C">
      <w:pPr>
        <w:spacing w:before="123"/>
        <w:ind w:left="1440"/>
        <w:rPr>
          <w:rFonts w:ascii="Sylfaen" w:hAnsi="Sylfaen"/>
          <w:sz w:val="20"/>
        </w:rPr>
      </w:pPr>
      <w:r w:rsidRPr="00AA05A9">
        <w:rPr>
          <w:rFonts w:ascii="Sylfaen" w:hAnsi="Sylfaen"/>
          <w:spacing w:val="-10"/>
          <w:sz w:val="20"/>
        </w:rPr>
        <w:t>…</w:t>
      </w:r>
    </w:p>
    <w:p w14:paraId="6C8B230E" w14:textId="77777777" w:rsidR="00764160" w:rsidRPr="00AA05A9" w:rsidRDefault="00764160">
      <w:pPr>
        <w:pStyle w:val="BodyText"/>
        <w:spacing w:before="61"/>
        <w:jc w:val="left"/>
        <w:rPr>
          <w:rFonts w:ascii="Sylfaen" w:hAnsi="Sylfaen"/>
        </w:rPr>
      </w:pPr>
    </w:p>
    <w:p w14:paraId="30CCCB7E" w14:textId="12C2D65A" w:rsidR="00764160" w:rsidRPr="00AA05A9" w:rsidRDefault="008D046D">
      <w:pPr>
        <w:ind w:left="1440"/>
        <w:rPr>
          <w:rFonts w:ascii="Sylfaen" w:hAnsi="Sylfaen"/>
          <w:b/>
          <w:sz w:val="20"/>
        </w:rPr>
      </w:pPr>
      <w:bookmarkStart w:id="228" w:name="Using_Deemed_Cost_to_Measure_Assets_and/"/>
      <w:bookmarkEnd w:id="228"/>
      <w:r w:rsidRPr="00AA05A9">
        <w:rPr>
          <w:rFonts w:ascii="Sylfaen" w:hAnsi="Sylfaen" w:cs="Sylfaen"/>
          <w:b/>
          <w:sz w:val="20"/>
        </w:rPr>
        <w:t>დასაშვები</w:t>
      </w:r>
      <w:r w:rsidRPr="00AA05A9">
        <w:rPr>
          <w:rFonts w:ascii="Sylfaen" w:hAnsi="Sylfaen"/>
          <w:b/>
          <w:sz w:val="20"/>
        </w:rPr>
        <w:t xml:space="preserve"> </w:t>
      </w:r>
      <w:r w:rsidRPr="00AA05A9">
        <w:rPr>
          <w:rFonts w:ascii="Sylfaen" w:hAnsi="Sylfaen" w:cs="Sylfaen"/>
          <w:b/>
          <w:sz w:val="20"/>
        </w:rPr>
        <w:t>საწყისი</w:t>
      </w:r>
      <w:r w:rsidRPr="00AA05A9">
        <w:rPr>
          <w:rFonts w:ascii="Sylfaen" w:hAnsi="Sylfaen"/>
          <w:b/>
          <w:sz w:val="20"/>
        </w:rPr>
        <w:t xml:space="preserve"> </w:t>
      </w:r>
      <w:r w:rsidRPr="00AA05A9">
        <w:rPr>
          <w:rFonts w:ascii="Sylfaen" w:hAnsi="Sylfaen" w:cs="Sylfaen"/>
          <w:b/>
          <w:sz w:val="20"/>
        </w:rPr>
        <w:t>ღირებულებ</w:t>
      </w:r>
      <w:r w:rsidR="00C9677B" w:rsidRPr="00AA05A9">
        <w:rPr>
          <w:rFonts w:ascii="Sylfaen" w:hAnsi="Sylfaen" w:cs="Sylfaen"/>
          <w:b/>
          <w:sz w:val="20"/>
          <w:lang w:val="ka-GE"/>
        </w:rPr>
        <w:t>ის გამოყენება აქტივების და/ან ვალდებულებების შესაფასებლად</w:t>
      </w:r>
    </w:p>
    <w:p w14:paraId="3BA780E8" w14:textId="5E464775" w:rsidR="00764160" w:rsidRPr="00AA05A9" w:rsidRDefault="00FE4218">
      <w:pPr>
        <w:pStyle w:val="ListParagraph"/>
        <w:numPr>
          <w:ilvl w:val="0"/>
          <w:numId w:val="105"/>
        </w:numPr>
        <w:tabs>
          <w:tab w:val="left" w:pos="1981"/>
          <w:tab w:val="left" w:pos="1983"/>
        </w:tabs>
        <w:spacing w:before="170" w:line="292" w:lineRule="auto"/>
        <w:ind w:right="716"/>
        <w:rPr>
          <w:rFonts w:ascii="Sylfaen" w:hAnsi="Sylfaen"/>
          <w:b/>
          <w:sz w:val="20"/>
        </w:rPr>
      </w:pPr>
      <w:r w:rsidRPr="00AA05A9">
        <w:rPr>
          <w:rFonts w:ascii="Sylfaen" w:hAnsi="Sylfaen"/>
          <w:b/>
          <w:sz w:val="20"/>
          <w:lang w:val="ka-GE"/>
        </w:rPr>
        <w:t>პირველად გამომყენებელ</w:t>
      </w:r>
      <w:r w:rsidR="00C9677B" w:rsidRPr="00AA05A9">
        <w:rPr>
          <w:rFonts w:ascii="Sylfaen" w:hAnsi="Sylfaen"/>
          <w:b/>
          <w:sz w:val="20"/>
          <w:lang w:val="ka-GE"/>
        </w:rPr>
        <w:t xml:space="preserve">მა შესაძლოა აირჩიოს შემდეგი აქტივებისა და/ან ვალდებულებების მათი სამართლიანი ღირებულებით შეფასება, როდესაც ხელმისაწვდომი არ არის საიმედო ინფორმაცია დანახარჯების შესახებ და აღნიშნული </w:t>
      </w:r>
      <w:r w:rsidR="00942C37" w:rsidRPr="00AA05A9">
        <w:rPr>
          <w:rFonts w:ascii="Sylfaen" w:hAnsi="Sylfaen" w:cs="Sylfaen"/>
          <w:b/>
          <w:sz w:val="20"/>
        </w:rPr>
        <w:t>სამართლიანი</w:t>
      </w:r>
      <w:r w:rsidR="00942C37" w:rsidRPr="00AA05A9">
        <w:rPr>
          <w:rFonts w:ascii="Sylfaen" w:hAnsi="Sylfaen"/>
          <w:b/>
          <w:sz w:val="20"/>
        </w:rPr>
        <w:t xml:space="preserve"> </w:t>
      </w:r>
      <w:r w:rsidR="00942C37" w:rsidRPr="00AA05A9">
        <w:rPr>
          <w:rFonts w:ascii="Sylfaen" w:hAnsi="Sylfaen" w:cs="Sylfaen"/>
          <w:b/>
          <w:sz w:val="20"/>
        </w:rPr>
        <w:t>ღირებულება</w:t>
      </w:r>
      <w:r w:rsidR="00C9677B" w:rsidRPr="00AA05A9">
        <w:rPr>
          <w:rFonts w:ascii="Sylfaen" w:hAnsi="Sylfaen"/>
          <w:b/>
          <w:sz w:val="20"/>
          <w:lang w:val="ka-GE"/>
        </w:rPr>
        <w:t xml:space="preserve"> გამოიყენოს, როგორც </w:t>
      </w:r>
      <w:r w:rsidR="008D046D" w:rsidRPr="00AA05A9">
        <w:rPr>
          <w:rFonts w:ascii="Sylfaen" w:hAnsi="Sylfaen" w:cs="Sylfaen"/>
          <w:b/>
          <w:sz w:val="20"/>
        </w:rPr>
        <w:t>დასაშვები</w:t>
      </w:r>
      <w:r w:rsidR="008D046D" w:rsidRPr="00AA05A9">
        <w:rPr>
          <w:rFonts w:ascii="Sylfaen" w:hAnsi="Sylfaen"/>
          <w:b/>
          <w:sz w:val="20"/>
        </w:rPr>
        <w:t xml:space="preserve"> </w:t>
      </w:r>
      <w:r w:rsidR="008D046D" w:rsidRPr="00AA05A9">
        <w:rPr>
          <w:rFonts w:ascii="Sylfaen" w:hAnsi="Sylfaen" w:cs="Sylfaen"/>
          <w:b/>
          <w:sz w:val="20"/>
        </w:rPr>
        <w:t>საწყისი</w:t>
      </w:r>
      <w:r w:rsidR="008D046D" w:rsidRPr="00AA05A9">
        <w:rPr>
          <w:rFonts w:ascii="Sylfaen" w:hAnsi="Sylfaen"/>
          <w:b/>
          <w:sz w:val="20"/>
        </w:rPr>
        <w:t xml:space="preserve"> </w:t>
      </w:r>
      <w:r w:rsidR="008D046D" w:rsidRPr="00AA05A9">
        <w:rPr>
          <w:rFonts w:ascii="Sylfaen" w:hAnsi="Sylfaen" w:cs="Sylfaen"/>
          <w:b/>
          <w:sz w:val="20"/>
        </w:rPr>
        <w:t>ღირებულება</w:t>
      </w:r>
      <w:r w:rsidR="0081081C" w:rsidRPr="00AA05A9">
        <w:rPr>
          <w:rFonts w:ascii="Sylfaen" w:hAnsi="Sylfaen"/>
          <w:b/>
          <w:sz w:val="20"/>
        </w:rPr>
        <w:t xml:space="preserve"> </w:t>
      </w:r>
      <w:r w:rsidR="00C9677B" w:rsidRPr="00AA05A9">
        <w:rPr>
          <w:rFonts w:ascii="Sylfaen" w:hAnsi="Sylfaen"/>
          <w:b/>
          <w:sz w:val="20"/>
          <w:lang w:val="ka-GE"/>
        </w:rPr>
        <w:t>შემდეგი მუხლებისთვის</w:t>
      </w:r>
      <w:r w:rsidR="0081081C" w:rsidRPr="00AA05A9">
        <w:rPr>
          <w:rFonts w:ascii="Sylfaen" w:hAnsi="Sylfaen"/>
          <w:b/>
          <w:sz w:val="20"/>
        </w:rPr>
        <w:t>:</w:t>
      </w:r>
    </w:p>
    <w:p w14:paraId="3D4B3EDF" w14:textId="1CCAA13E" w:rsidR="00764160" w:rsidRPr="00B3631B" w:rsidRDefault="00C9677B" w:rsidP="00B3631B">
      <w:pPr>
        <w:pStyle w:val="ListParagraph"/>
        <w:numPr>
          <w:ilvl w:val="1"/>
          <w:numId w:val="105"/>
        </w:numPr>
        <w:tabs>
          <w:tab w:val="left" w:pos="2526"/>
        </w:tabs>
        <w:spacing w:before="99"/>
        <w:ind w:left="2526" w:hanging="543"/>
        <w:jc w:val="left"/>
        <w:rPr>
          <w:rFonts w:ascii="Sylfaen" w:hAnsi="Sylfaen"/>
          <w:b/>
        </w:rPr>
      </w:pPr>
      <w:r w:rsidRPr="00B3631B">
        <w:rPr>
          <w:rFonts w:ascii="Sylfaen" w:hAnsi="Sylfaen"/>
          <w:b/>
          <w:sz w:val="20"/>
          <w:lang w:val="ka-GE"/>
        </w:rPr>
        <w:t>მარაგი</w:t>
      </w:r>
      <w:r w:rsidR="0081081C" w:rsidRPr="00B3631B">
        <w:rPr>
          <w:rFonts w:ascii="Sylfaen" w:hAnsi="Sylfaen"/>
          <w:b/>
          <w:spacing w:val="-5"/>
          <w:sz w:val="20"/>
        </w:rPr>
        <w:t xml:space="preserve"> </w:t>
      </w:r>
      <w:r w:rsidR="0081081C" w:rsidRPr="00B3631B">
        <w:rPr>
          <w:rFonts w:ascii="Sylfaen" w:hAnsi="Sylfaen"/>
          <w:b/>
          <w:sz w:val="20"/>
        </w:rPr>
        <w:t>(</w:t>
      </w:r>
      <w:r w:rsidRPr="00B3631B">
        <w:rPr>
          <w:rFonts w:ascii="Sylfaen" w:hAnsi="Sylfaen"/>
          <w:b/>
          <w:sz w:val="20"/>
          <w:lang w:val="ka-GE"/>
        </w:rPr>
        <w:t xml:space="preserve">იხ. სსბასს </w:t>
      </w:r>
      <w:r w:rsidR="0081081C" w:rsidRPr="00B3631B">
        <w:rPr>
          <w:rFonts w:ascii="Sylfaen" w:hAnsi="Sylfaen"/>
          <w:b/>
          <w:spacing w:val="-4"/>
          <w:sz w:val="20"/>
        </w:rPr>
        <w:t>12);</w:t>
      </w:r>
    </w:p>
    <w:p w14:paraId="0AB7B87F" w14:textId="77777777" w:rsidR="00764160" w:rsidRPr="00AA05A9" w:rsidRDefault="00764160">
      <w:pPr>
        <w:pStyle w:val="BodyText"/>
        <w:spacing w:before="15"/>
        <w:jc w:val="left"/>
        <w:rPr>
          <w:rFonts w:ascii="Sylfaen" w:hAnsi="Sylfaen"/>
          <w:b/>
        </w:rPr>
      </w:pPr>
    </w:p>
    <w:p w14:paraId="452D9E8D" w14:textId="5A9E3FBD" w:rsidR="00764160" w:rsidRPr="00AA05A9" w:rsidRDefault="00C9677B">
      <w:pPr>
        <w:pStyle w:val="ListParagraph"/>
        <w:numPr>
          <w:ilvl w:val="1"/>
          <w:numId w:val="105"/>
        </w:numPr>
        <w:tabs>
          <w:tab w:val="left" w:pos="2528"/>
        </w:tabs>
        <w:spacing w:before="0" w:line="292" w:lineRule="auto"/>
        <w:ind w:right="719"/>
        <w:rPr>
          <w:rFonts w:ascii="Sylfaen" w:hAnsi="Sylfaen"/>
          <w:sz w:val="20"/>
        </w:rPr>
      </w:pPr>
      <w:r w:rsidRPr="00AA05A9">
        <w:rPr>
          <w:rFonts w:ascii="Sylfaen" w:hAnsi="Sylfaen"/>
          <w:b/>
          <w:sz w:val="20"/>
          <w:lang w:val="ka-GE"/>
        </w:rPr>
        <w:t xml:space="preserve">საინვესტიციო ქონება, როდესაც </w:t>
      </w:r>
      <w:r w:rsidR="00FE4218" w:rsidRPr="00AA05A9">
        <w:rPr>
          <w:rFonts w:ascii="Sylfaen" w:hAnsi="Sylfaen"/>
          <w:b/>
          <w:sz w:val="20"/>
          <w:lang w:val="ka-GE"/>
        </w:rPr>
        <w:t>პირველად გამომყენებელ</w:t>
      </w:r>
      <w:r w:rsidR="004B39DB" w:rsidRPr="00AA05A9">
        <w:rPr>
          <w:rFonts w:ascii="Sylfaen" w:hAnsi="Sylfaen"/>
          <w:b/>
          <w:sz w:val="20"/>
          <w:lang w:val="ka-GE"/>
        </w:rPr>
        <w:t xml:space="preserve">ი ირჩევს სსბასს 16-ში მოცემულ </w:t>
      </w:r>
      <w:r w:rsidR="007325EF" w:rsidRPr="00AA05A9">
        <w:rPr>
          <w:rFonts w:ascii="Sylfaen" w:hAnsi="Sylfaen" w:cs="Sylfaen"/>
          <w:b/>
          <w:strike/>
          <w:sz w:val="20"/>
          <w:u w:val="single"/>
        </w:rPr>
        <w:t>პირვანდელი</w:t>
      </w:r>
      <w:r w:rsidR="007325EF" w:rsidRPr="00AA05A9">
        <w:rPr>
          <w:rFonts w:ascii="Sylfaen" w:hAnsi="Sylfaen"/>
          <w:b/>
          <w:strike/>
          <w:sz w:val="20"/>
          <w:u w:val="single"/>
        </w:rPr>
        <w:t xml:space="preserve"> </w:t>
      </w:r>
      <w:r w:rsidR="007325EF" w:rsidRPr="00AA05A9">
        <w:rPr>
          <w:rFonts w:ascii="Sylfaen" w:hAnsi="Sylfaen" w:cs="Sylfaen"/>
          <w:b/>
          <w:strike/>
          <w:sz w:val="20"/>
          <w:u w:val="single"/>
        </w:rPr>
        <w:t>ღირებულებ</w:t>
      </w:r>
      <w:r w:rsidR="004B39DB" w:rsidRPr="00AA05A9">
        <w:rPr>
          <w:rFonts w:ascii="Sylfaen" w:hAnsi="Sylfaen" w:cs="Sylfaen"/>
          <w:b/>
          <w:strike/>
          <w:sz w:val="20"/>
          <w:u w:val="single"/>
          <w:lang w:val="ka-GE"/>
        </w:rPr>
        <w:t>ის</w:t>
      </w:r>
      <w:r w:rsidR="0081081C" w:rsidRPr="00AA05A9">
        <w:rPr>
          <w:rFonts w:ascii="Sylfaen" w:hAnsi="Sylfaen"/>
          <w:b/>
          <w:sz w:val="20"/>
        </w:rPr>
        <w:t xml:space="preserve"> </w:t>
      </w:r>
      <w:r w:rsidR="004B39DB" w:rsidRPr="00AA05A9">
        <w:rPr>
          <w:rFonts w:ascii="Sylfaen" w:hAnsi="Sylfaen"/>
          <w:b/>
          <w:sz w:val="20"/>
          <w:lang w:val="ka-GE"/>
        </w:rPr>
        <w:t>თვითღირებულების მოდელს</w:t>
      </w:r>
      <w:r w:rsidR="0081081C" w:rsidRPr="00AA05A9">
        <w:rPr>
          <w:rFonts w:ascii="Sylfaen" w:hAnsi="Sylfaen"/>
          <w:b/>
          <w:sz w:val="20"/>
        </w:rPr>
        <w:t>;</w:t>
      </w:r>
    </w:p>
    <w:p w14:paraId="02286CD4" w14:textId="2196A6FA" w:rsidR="00764160" w:rsidRPr="00AA05A9" w:rsidRDefault="0081081C">
      <w:pPr>
        <w:spacing w:before="99"/>
        <w:ind w:left="1983"/>
        <w:rPr>
          <w:rFonts w:ascii="Sylfaen" w:hAnsi="Sylfaen"/>
          <w:b/>
          <w:sz w:val="20"/>
        </w:rPr>
      </w:pPr>
      <w:r w:rsidRPr="00AA05A9">
        <w:rPr>
          <w:rFonts w:ascii="Sylfaen" w:hAnsi="Sylfaen"/>
          <w:sz w:val="20"/>
        </w:rPr>
        <w:t>(ba)</w:t>
      </w:r>
      <w:r w:rsidRPr="00AA05A9">
        <w:rPr>
          <w:rFonts w:ascii="Sylfaen" w:hAnsi="Sylfaen"/>
          <w:spacing w:val="35"/>
          <w:sz w:val="20"/>
        </w:rPr>
        <w:t xml:space="preserve">  </w:t>
      </w:r>
      <w:r w:rsidR="008D22F6" w:rsidRPr="00AA05A9">
        <w:rPr>
          <w:rFonts w:ascii="Sylfaen" w:hAnsi="Sylfaen"/>
          <w:b/>
          <w:sz w:val="20"/>
          <w:lang w:val="ka-GE"/>
        </w:rPr>
        <w:t>აქტივის გამოყენების უფლება</w:t>
      </w:r>
      <w:r w:rsidRPr="00AA05A9">
        <w:rPr>
          <w:rFonts w:ascii="Sylfaen" w:hAnsi="Sylfaen"/>
          <w:b/>
          <w:spacing w:val="-3"/>
          <w:sz w:val="20"/>
        </w:rPr>
        <w:t xml:space="preserve"> </w:t>
      </w:r>
      <w:r w:rsidRPr="00AA05A9">
        <w:rPr>
          <w:rFonts w:ascii="Sylfaen" w:hAnsi="Sylfaen"/>
          <w:b/>
          <w:sz w:val="20"/>
        </w:rPr>
        <w:t>(</w:t>
      </w:r>
      <w:r w:rsidR="008D22F6" w:rsidRPr="00AA05A9">
        <w:rPr>
          <w:rFonts w:ascii="Sylfaen" w:hAnsi="Sylfaen"/>
          <w:b/>
          <w:sz w:val="20"/>
          <w:lang w:val="ka-GE"/>
        </w:rPr>
        <w:t xml:space="preserve">იხ. სსბასს </w:t>
      </w:r>
      <w:r w:rsidRPr="00AA05A9">
        <w:rPr>
          <w:rFonts w:ascii="Sylfaen" w:hAnsi="Sylfaen"/>
          <w:b/>
          <w:spacing w:val="-4"/>
          <w:sz w:val="20"/>
        </w:rPr>
        <w:t>43);</w:t>
      </w:r>
    </w:p>
    <w:p w14:paraId="63E3C02E" w14:textId="328FEB89" w:rsidR="00764160" w:rsidRPr="00AA05A9" w:rsidRDefault="0081081C">
      <w:pPr>
        <w:pStyle w:val="ListParagraph"/>
        <w:numPr>
          <w:ilvl w:val="1"/>
          <w:numId w:val="105"/>
        </w:numPr>
        <w:tabs>
          <w:tab w:val="left" w:pos="2528"/>
        </w:tabs>
        <w:spacing w:before="150"/>
        <w:rPr>
          <w:rFonts w:ascii="Sylfaen" w:hAnsi="Sylfaen"/>
          <w:sz w:val="20"/>
        </w:rPr>
      </w:pPr>
      <w:r w:rsidRPr="00AA05A9">
        <w:rPr>
          <w:rFonts w:ascii="Sylfaen" w:hAnsi="Sylfaen"/>
          <w:noProof/>
          <w:sz w:val="20"/>
        </w:rPr>
        <mc:AlternateContent>
          <mc:Choice Requires="wps">
            <w:drawing>
              <wp:anchor distT="0" distB="0" distL="0" distR="0" simplePos="0" relativeHeight="15742976" behindDoc="0" locked="0" layoutInCell="1" allowOverlap="1" wp14:anchorId="3DCA3BAA" wp14:editId="125FC599">
                <wp:simplePos x="0" y="0"/>
                <wp:positionH relativeFrom="page">
                  <wp:posOffset>2502407</wp:posOffset>
                </wp:positionH>
                <wp:positionV relativeFrom="paragraph">
                  <wp:posOffset>228285</wp:posOffset>
                </wp:positionV>
                <wp:extent cx="35560" cy="13970"/>
                <wp:effectExtent l="0" t="0" r="0" b="0"/>
                <wp:wrapNone/>
                <wp:docPr id="83" name="Graphic 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60" cy="13970"/>
                        </a:xfrm>
                        <a:custGeom>
                          <a:avLst/>
                          <a:gdLst/>
                          <a:ahLst/>
                          <a:cxnLst/>
                          <a:rect l="l" t="t" r="r" b="b"/>
                          <a:pathLst>
                            <a:path w="35560" h="13970">
                              <a:moveTo>
                                <a:pt x="35051" y="0"/>
                              </a:moveTo>
                              <a:lnTo>
                                <a:pt x="0" y="0"/>
                              </a:lnTo>
                              <a:lnTo>
                                <a:pt x="0" y="13716"/>
                              </a:lnTo>
                              <a:lnTo>
                                <a:pt x="35051" y="13716"/>
                              </a:lnTo>
                              <a:lnTo>
                                <a:pt x="3505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2338197A" id="Graphic 83" o:spid="_x0000_s1026" style="position:absolute;margin-left:197.05pt;margin-top:18pt;width:2.8pt;height:1.1pt;z-index:15742976;visibility:visible;mso-wrap-style:square;mso-wrap-distance-left:0;mso-wrap-distance-top:0;mso-wrap-distance-right:0;mso-wrap-distance-bottom:0;mso-position-horizontal:absolute;mso-position-horizontal-relative:page;mso-position-vertical:absolute;mso-position-vertical-relative:text;v-text-anchor:top" coordsize="35560,13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" path="m35051,l,,,13716r35051,l35051,xe" fillcolor="black" stroked="f">
                <v:path arrowok="t"/>
                <w10:wrap anchorx="page"/>
              </v:shape>
            </w:pict>
          </mc:Fallback>
        </mc:AlternateContent>
      </w:r>
      <w:r w:rsidR="00021D3A" w:rsidRPr="00AA05A9">
        <w:rPr>
          <w:rFonts w:ascii="Sylfaen" w:hAnsi="Sylfaen"/>
          <w:b/>
          <w:strike/>
          <w:sz w:val="20"/>
          <w:lang w:val="ka-GE"/>
        </w:rPr>
        <w:t>ძირითადი საშუალებები</w:t>
      </w:r>
      <w:r w:rsidRPr="00AA05A9">
        <w:rPr>
          <w:rFonts w:ascii="Sylfaen" w:hAnsi="Sylfaen"/>
          <w:b/>
          <w:strike/>
          <w:spacing w:val="-3"/>
          <w:sz w:val="20"/>
        </w:rPr>
        <w:t xml:space="preserve"> </w:t>
      </w:r>
      <w:r w:rsidR="008D22F6" w:rsidRPr="00AA05A9">
        <w:rPr>
          <w:rFonts w:ascii="Sylfaen" w:hAnsi="Sylfaen"/>
          <w:b/>
          <w:strike/>
          <w:sz w:val="20"/>
        </w:rPr>
        <w:t>(</w:t>
      </w:r>
      <w:r w:rsidR="008D22F6" w:rsidRPr="00AA05A9">
        <w:rPr>
          <w:rFonts w:ascii="Sylfaen" w:hAnsi="Sylfaen" w:cs="Sylfaen"/>
          <w:b/>
          <w:strike/>
          <w:sz w:val="20"/>
        </w:rPr>
        <w:t>იხ</w:t>
      </w:r>
      <w:r w:rsidR="008D22F6" w:rsidRPr="00AA05A9">
        <w:rPr>
          <w:rFonts w:ascii="Sylfaen" w:hAnsi="Sylfaen"/>
          <w:b/>
          <w:strike/>
          <w:sz w:val="20"/>
        </w:rPr>
        <w:t xml:space="preserve">. </w:t>
      </w:r>
      <w:r w:rsidR="008D22F6" w:rsidRPr="00AA05A9">
        <w:rPr>
          <w:rFonts w:ascii="Sylfaen" w:hAnsi="Sylfaen" w:cs="Sylfaen"/>
          <w:b/>
          <w:strike/>
          <w:sz w:val="20"/>
        </w:rPr>
        <w:t>სსბასს</w:t>
      </w:r>
      <w:r w:rsidR="008D22F6" w:rsidRPr="00AA05A9">
        <w:rPr>
          <w:rFonts w:ascii="Sylfaen" w:hAnsi="Sylfaen"/>
          <w:b/>
          <w:strike/>
          <w:sz w:val="20"/>
        </w:rPr>
        <w:t xml:space="preserve"> </w:t>
      </w:r>
      <w:r w:rsidRPr="00AA05A9">
        <w:rPr>
          <w:rFonts w:ascii="Sylfaen" w:hAnsi="Sylfaen"/>
          <w:b/>
          <w:strike/>
          <w:spacing w:val="-4"/>
          <w:sz w:val="20"/>
        </w:rPr>
        <w:t xml:space="preserve"> </w:t>
      </w:r>
      <w:r w:rsidRPr="00AA05A9">
        <w:rPr>
          <w:rFonts w:ascii="Sylfaen" w:hAnsi="Sylfaen"/>
          <w:b/>
          <w:strike/>
          <w:sz w:val="20"/>
        </w:rPr>
        <w:t>17);</w:t>
      </w:r>
      <w:r w:rsidRPr="00AA05A9">
        <w:rPr>
          <w:rFonts w:ascii="Sylfaen" w:hAnsi="Sylfaen"/>
          <w:b/>
          <w:spacing w:val="-3"/>
          <w:sz w:val="20"/>
        </w:rPr>
        <w:t xml:space="preserve"> </w:t>
      </w:r>
      <w:r w:rsidR="00160B92" w:rsidRPr="00AA05A9">
        <w:rPr>
          <w:rFonts w:ascii="Sylfaen" w:hAnsi="Sylfaen"/>
          <w:spacing w:val="-2"/>
          <w:sz w:val="20"/>
        </w:rPr>
        <w:t>[</w:t>
      </w:r>
      <w:r w:rsidR="00160B92" w:rsidRPr="00AA05A9">
        <w:rPr>
          <w:rFonts w:ascii="Sylfaen" w:hAnsi="Sylfaen" w:cs="Sylfaen"/>
          <w:spacing w:val="-2"/>
          <w:sz w:val="20"/>
        </w:rPr>
        <w:t>ამოღებულია</w:t>
      </w:r>
      <w:r w:rsidR="00160B92" w:rsidRPr="00AA05A9">
        <w:rPr>
          <w:rFonts w:ascii="Sylfaen" w:hAnsi="Sylfaen"/>
          <w:spacing w:val="-2"/>
          <w:sz w:val="20"/>
        </w:rPr>
        <w:t>]</w:t>
      </w:r>
    </w:p>
    <w:p w14:paraId="33508346" w14:textId="75C0D967" w:rsidR="00764160" w:rsidRPr="00AA05A9" w:rsidRDefault="008D22F6">
      <w:pPr>
        <w:pStyle w:val="ListParagraph"/>
        <w:numPr>
          <w:ilvl w:val="1"/>
          <w:numId w:val="105"/>
        </w:numPr>
        <w:tabs>
          <w:tab w:val="left" w:pos="2528"/>
        </w:tabs>
        <w:spacing w:before="150" w:line="292" w:lineRule="auto"/>
        <w:ind w:right="717"/>
        <w:rPr>
          <w:rFonts w:ascii="Sylfaen" w:hAnsi="Sylfaen"/>
          <w:sz w:val="20"/>
        </w:rPr>
      </w:pPr>
      <w:r w:rsidRPr="00AA05A9">
        <w:rPr>
          <w:rFonts w:ascii="Sylfaen" w:hAnsi="Sylfaen"/>
          <w:b/>
          <w:sz w:val="20"/>
          <w:lang w:val="ka-GE"/>
        </w:rPr>
        <w:t>არამატერიალური აქტივები, შიდა წარმოშობის არამატერიალური აქტივების გარდა</w:t>
      </w:r>
      <w:r w:rsidR="0081081C" w:rsidRPr="00AA05A9">
        <w:rPr>
          <w:rFonts w:ascii="Sylfaen" w:hAnsi="Sylfaen"/>
          <w:b/>
          <w:sz w:val="20"/>
        </w:rPr>
        <w:t xml:space="preserve"> </w:t>
      </w:r>
      <w:r w:rsidRPr="00AA05A9">
        <w:rPr>
          <w:rFonts w:ascii="Sylfaen" w:hAnsi="Sylfaen"/>
          <w:b/>
          <w:sz w:val="20"/>
        </w:rPr>
        <w:t>(</w:t>
      </w:r>
      <w:r w:rsidRPr="00AA05A9">
        <w:rPr>
          <w:rFonts w:ascii="Sylfaen" w:hAnsi="Sylfaen" w:cs="Sylfaen"/>
          <w:b/>
          <w:sz w:val="20"/>
        </w:rPr>
        <w:t>იხ</w:t>
      </w:r>
      <w:r w:rsidRPr="00AA05A9">
        <w:rPr>
          <w:rFonts w:ascii="Sylfaen" w:hAnsi="Sylfaen"/>
          <w:b/>
          <w:sz w:val="20"/>
        </w:rPr>
        <w:t xml:space="preserve">. </w:t>
      </w:r>
      <w:r w:rsidRPr="00AA05A9">
        <w:rPr>
          <w:rFonts w:ascii="Sylfaen" w:hAnsi="Sylfaen" w:cs="Sylfaen"/>
          <w:b/>
          <w:sz w:val="20"/>
        </w:rPr>
        <w:t>სსბასს</w:t>
      </w:r>
      <w:r w:rsidRPr="00AA05A9">
        <w:rPr>
          <w:rFonts w:ascii="Sylfaen" w:hAnsi="Sylfaen"/>
          <w:b/>
          <w:sz w:val="20"/>
        </w:rPr>
        <w:t xml:space="preserve"> </w:t>
      </w:r>
      <w:r w:rsidR="0081081C" w:rsidRPr="00AA05A9">
        <w:rPr>
          <w:rFonts w:ascii="Sylfaen" w:hAnsi="Sylfaen"/>
          <w:b/>
          <w:spacing w:val="-5"/>
          <w:sz w:val="20"/>
        </w:rPr>
        <w:t xml:space="preserve"> </w:t>
      </w:r>
      <w:r w:rsidR="0081081C" w:rsidRPr="00AA05A9">
        <w:rPr>
          <w:rFonts w:ascii="Sylfaen" w:hAnsi="Sylfaen"/>
          <w:b/>
          <w:sz w:val="20"/>
        </w:rPr>
        <w:t xml:space="preserve">31) </w:t>
      </w:r>
      <w:r w:rsidRPr="00AA05A9">
        <w:rPr>
          <w:rFonts w:ascii="Sylfaen" w:hAnsi="Sylfaen"/>
          <w:b/>
          <w:sz w:val="20"/>
          <w:lang w:val="ka-GE"/>
        </w:rPr>
        <w:t>რომლებიც აკმაყოფილებენ</w:t>
      </w:r>
      <w:r w:rsidR="0081081C" w:rsidRPr="00AA05A9">
        <w:rPr>
          <w:rFonts w:ascii="Sylfaen" w:hAnsi="Sylfaen"/>
          <w:b/>
          <w:spacing w:val="-2"/>
          <w:sz w:val="20"/>
        </w:rPr>
        <w:t>:</w:t>
      </w:r>
    </w:p>
    <w:p w14:paraId="32C8E7C0" w14:textId="653E76A3" w:rsidR="00764160" w:rsidRPr="00AA05A9" w:rsidRDefault="008D22F6">
      <w:pPr>
        <w:pStyle w:val="ListParagraph"/>
        <w:numPr>
          <w:ilvl w:val="2"/>
          <w:numId w:val="105"/>
        </w:numPr>
        <w:tabs>
          <w:tab w:val="left" w:pos="3071"/>
        </w:tabs>
        <w:spacing w:before="99" w:line="292" w:lineRule="auto"/>
        <w:ind w:right="717" w:hanging="544"/>
        <w:rPr>
          <w:rFonts w:ascii="Sylfaen" w:hAnsi="Sylfaen"/>
          <w:b/>
          <w:sz w:val="20"/>
        </w:rPr>
      </w:pPr>
      <w:r w:rsidRPr="00AA05A9">
        <w:rPr>
          <w:rFonts w:ascii="Sylfaen" w:hAnsi="Sylfaen"/>
          <w:b/>
          <w:sz w:val="20"/>
          <w:lang w:val="ka-GE"/>
        </w:rPr>
        <w:t xml:space="preserve">სსბასს 31-ში მოცემულ აღიარების კრიტერიუმებს (საიმედოდ შეფასების კრიტერიუმის გარდა); და </w:t>
      </w:r>
    </w:p>
    <w:p w14:paraId="606F89FD" w14:textId="4BC2F208" w:rsidR="00764160" w:rsidRPr="00AA05A9" w:rsidRDefault="008D22F6">
      <w:pPr>
        <w:pStyle w:val="ListParagraph"/>
        <w:numPr>
          <w:ilvl w:val="2"/>
          <w:numId w:val="105"/>
        </w:numPr>
        <w:tabs>
          <w:tab w:val="left" w:pos="3071"/>
        </w:tabs>
        <w:spacing w:before="99" w:line="292" w:lineRule="auto"/>
        <w:ind w:right="716" w:hanging="544"/>
        <w:rPr>
          <w:rFonts w:ascii="Sylfaen" w:hAnsi="Sylfaen"/>
          <w:b/>
          <w:sz w:val="20"/>
        </w:rPr>
      </w:pPr>
      <w:r w:rsidRPr="00AA05A9">
        <w:rPr>
          <w:rFonts w:ascii="Sylfaen" w:hAnsi="Sylfaen"/>
          <w:b/>
          <w:sz w:val="20"/>
          <w:lang w:val="ka-GE"/>
        </w:rPr>
        <w:t xml:space="preserve">სსბასს 31-ში მოცემული გადაფასების კრიტერიუმებს </w:t>
      </w:r>
      <w:r w:rsidR="0081081C" w:rsidRPr="00AA05A9">
        <w:rPr>
          <w:rFonts w:ascii="Sylfaen" w:hAnsi="Sylfaen"/>
          <w:b/>
          <w:sz w:val="20"/>
        </w:rPr>
        <w:t>(</w:t>
      </w:r>
      <w:r w:rsidRPr="00AA05A9">
        <w:rPr>
          <w:rFonts w:ascii="Sylfaen" w:hAnsi="Sylfaen"/>
          <w:b/>
          <w:sz w:val="20"/>
          <w:lang w:val="ka-GE"/>
        </w:rPr>
        <w:t>მათ შორის, აქტიური ბაზრის არსებობს</w:t>
      </w:r>
      <w:r w:rsidR="0081081C" w:rsidRPr="00AA05A9">
        <w:rPr>
          <w:rFonts w:ascii="Sylfaen" w:hAnsi="Sylfaen"/>
          <w:b/>
          <w:spacing w:val="-2"/>
          <w:sz w:val="20"/>
        </w:rPr>
        <w:t>);</w:t>
      </w:r>
    </w:p>
    <w:p w14:paraId="320D9590" w14:textId="6AE0ED79" w:rsidR="00764160" w:rsidRPr="00AA05A9" w:rsidRDefault="008D22F6">
      <w:pPr>
        <w:pStyle w:val="ListParagraph"/>
        <w:numPr>
          <w:ilvl w:val="1"/>
          <w:numId w:val="105"/>
        </w:numPr>
        <w:tabs>
          <w:tab w:val="left" w:pos="2527"/>
        </w:tabs>
        <w:spacing w:before="99"/>
        <w:ind w:left="2527" w:hanging="544"/>
        <w:rPr>
          <w:rFonts w:ascii="Sylfaen" w:hAnsi="Sylfaen"/>
          <w:sz w:val="20"/>
        </w:rPr>
      </w:pPr>
      <w:r w:rsidRPr="00AA05A9">
        <w:rPr>
          <w:rFonts w:ascii="Sylfaen" w:hAnsi="Sylfaen"/>
          <w:b/>
          <w:sz w:val="20"/>
          <w:lang w:val="ka-GE"/>
        </w:rPr>
        <w:t>ფინანსური ინსტრუმენტები</w:t>
      </w:r>
      <w:r w:rsidR="0081081C" w:rsidRPr="00AA05A9">
        <w:rPr>
          <w:rFonts w:ascii="Sylfaen" w:hAnsi="Sylfaen"/>
          <w:b/>
          <w:spacing w:val="-4"/>
          <w:sz w:val="20"/>
        </w:rPr>
        <w:t xml:space="preserve"> </w:t>
      </w:r>
      <w:r w:rsidRPr="00AA05A9">
        <w:rPr>
          <w:rFonts w:ascii="Sylfaen" w:hAnsi="Sylfaen"/>
          <w:b/>
          <w:sz w:val="20"/>
        </w:rPr>
        <w:t>(</w:t>
      </w:r>
      <w:r w:rsidRPr="00AA05A9">
        <w:rPr>
          <w:rFonts w:ascii="Sylfaen" w:hAnsi="Sylfaen" w:cs="Sylfaen"/>
          <w:b/>
          <w:sz w:val="20"/>
        </w:rPr>
        <w:t>იხ</w:t>
      </w:r>
      <w:r w:rsidRPr="00AA05A9">
        <w:rPr>
          <w:rFonts w:ascii="Sylfaen" w:hAnsi="Sylfaen"/>
          <w:b/>
          <w:sz w:val="20"/>
        </w:rPr>
        <w:t xml:space="preserve">. </w:t>
      </w:r>
      <w:r w:rsidRPr="00AA05A9">
        <w:rPr>
          <w:rFonts w:ascii="Sylfaen" w:hAnsi="Sylfaen" w:cs="Sylfaen"/>
          <w:b/>
          <w:sz w:val="20"/>
        </w:rPr>
        <w:t>სსბასს</w:t>
      </w:r>
      <w:r w:rsidRPr="00AA05A9">
        <w:rPr>
          <w:rFonts w:ascii="Sylfaen" w:hAnsi="Sylfaen"/>
          <w:b/>
          <w:sz w:val="20"/>
        </w:rPr>
        <w:t xml:space="preserve"> </w:t>
      </w:r>
      <w:r w:rsidR="0081081C" w:rsidRPr="00AA05A9">
        <w:rPr>
          <w:rFonts w:ascii="Sylfaen" w:hAnsi="Sylfaen"/>
          <w:b/>
          <w:spacing w:val="-4"/>
          <w:sz w:val="20"/>
        </w:rPr>
        <w:t xml:space="preserve"> </w:t>
      </w:r>
      <w:r w:rsidR="0081081C" w:rsidRPr="00AA05A9">
        <w:rPr>
          <w:rFonts w:ascii="Sylfaen" w:hAnsi="Sylfaen"/>
          <w:b/>
          <w:sz w:val="20"/>
        </w:rPr>
        <w:t>41);</w:t>
      </w:r>
      <w:r w:rsidR="0081081C" w:rsidRPr="00AA05A9">
        <w:rPr>
          <w:rFonts w:ascii="Sylfaen" w:hAnsi="Sylfaen"/>
          <w:b/>
          <w:spacing w:val="-5"/>
          <w:sz w:val="20"/>
        </w:rPr>
        <w:t xml:space="preserve"> or</w:t>
      </w:r>
    </w:p>
    <w:p w14:paraId="4E2F894E" w14:textId="2D6FAD41" w:rsidR="00764160" w:rsidRPr="00AA05A9" w:rsidRDefault="009528E5">
      <w:pPr>
        <w:pStyle w:val="ListParagraph"/>
        <w:numPr>
          <w:ilvl w:val="1"/>
          <w:numId w:val="105"/>
        </w:numPr>
        <w:tabs>
          <w:tab w:val="left" w:pos="2527"/>
        </w:tabs>
        <w:spacing w:before="149"/>
        <w:ind w:left="2527" w:hanging="544"/>
        <w:rPr>
          <w:rFonts w:ascii="Sylfaen" w:hAnsi="Sylfaen"/>
          <w:sz w:val="20"/>
        </w:rPr>
      </w:pPr>
      <w:r w:rsidRPr="00AA05A9">
        <w:rPr>
          <w:rFonts w:ascii="Sylfaen" w:hAnsi="Sylfaen" w:cs="Sylfaen"/>
          <w:b/>
          <w:sz w:val="20"/>
        </w:rPr>
        <w:t>მომსახურების</w:t>
      </w:r>
      <w:r w:rsidRPr="00AA05A9">
        <w:rPr>
          <w:rFonts w:ascii="Sylfaen" w:hAnsi="Sylfaen"/>
          <w:b/>
          <w:sz w:val="20"/>
        </w:rPr>
        <w:t xml:space="preserve"> </w:t>
      </w:r>
      <w:r w:rsidRPr="00AA05A9">
        <w:rPr>
          <w:rFonts w:ascii="Sylfaen" w:hAnsi="Sylfaen" w:cs="Sylfaen"/>
          <w:b/>
          <w:sz w:val="20"/>
        </w:rPr>
        <w:t>კონცესიური</w:t>
      </w:r>
      <w:r w:rsidRPr="00AA05A9">
        <w:rPr>
          <w:rFonts w:ascii="Sylfaen" w:hAnsi="Sylfaen"/>
          <w:b/>
          <w:sz w:val="20"/>
        </w:rPr>
        <w:t xml:space="preserve"> </w:t>
      </w:r>
      <w:r w:rsidRPr="00AA05A9">
        <w:rPr>
          <w:rFonts w:ascii="Sylfaen" w:hAnsi="Sylfaen" w:cs="Sylfaen"/>
          <w:b/>
          <w:sz w:val="20"/>
        </w:rPr>
        <w:t>აქტივები</w:t>
      </w:r>
      <w:r w:rsidR="0081081C" w:rsidRPr="00AA05A9">
        <w:rPr>
          <w:rFonts w:ascii="Sylfaen" w:hAnsi="Sylfaen"/>
          <w:b/>
          <w:spacing w:val="-4"/>
          <w:sz w:val="20"/>
        </w:rPr>
        <w:t xml:space="preserve"> </w:t>
      </w:r>
      <w:r w:rsidR="008D22F6" w:rsidRPr="00AA05A9">
        <w:rPr>
          <w:rFonts w:ascii="Sylfaen" w:hAnsi="Sylfaen"/>
          <w:b/>
          <w:sz w:val="20"/>
        </w:rPr>
        <w:t>(</w:t>
      </w:r>
      <w:r w:rsidR="008D22F6" w:rsidRPr="00AA05A9">
        <w:rPr>
          <w:rFonts w:ascii="Sylfaen" w:hAnsi="Sylfaen" w:cs="Sylfaen"/>
          <w:b/>
          <w:sz w:val="20"/>
        </w:rPr>
        <w:t>იხ</w:t>
      </w:r>
      <w:r w:rsidR="008D22F6" w:rsidRPr="00AA05A9">
        <w:rPr>
          <w:rFonts w:ascii="Sylfaen" w:hAnsi="Sylfaen"/>
          <w:b/>
          <w:sz w:val="20"/>
        </w:rPr>
        <w:t xml:space="preserve">. </w:t>
      </w:r>
      <w:r w:rsidR="008D22F6" w:rsidRPr="00AA05A9">
        <w:rPr>
          <w:rFonts w:ascii="Sylfaen" w:hAnsi="Sylfaen" w:cs="Sylfaen"/>
          <w:b/>
          <w:sz w:val="20"/>
        </w:rPr>
        <w:t>სსბასს</w:t>
      </w:r>
      <w:r w:rsidR="008D22F6" w:rsidRPr="00AA05A9">
        <w:rPr>
          <w:rFonts w:ascii="Sylfaen" w:hAnsi="Sylfaen"/>
          <w:b/>
          <w:sz w:val="20"/>
        </w:rPr>
        <w:t xml:space="preserve"> </w:t>
      </w:r>
      <w:r w:rsidR="0081081C" w:rsidRPr="00AA05A9">
        <w:rPr>
          <w:rFonts w:ascii="Sylfaen" w:hAnsi="Sylfaen"/>
          <w:b/>
          <w:spacing w:val="-4"/>
          <w:sz w:val="20"/>
        </w:rPr>
        <w:t xml:space="preserve"> 32).</w:t>
      </w:r>
    </w:p>
    <w:p w14:paraId="10B366EE" w14:textId="44AD621C" w:rsidR="00764160" w:rsidRPr="00AA05A9" w:rsidRDefault="0081081C" w:rsidP="008B7374">
      <w:pPr>
        <w:pStyle w:val="BodyText"/>
        <w:spacing w:before="170" w:line="292" w:lineRule="auto"/>
        <w:ind w:left="1983" w:right="715" w:hanging="544"/>
        <w:rPr>
          <w:rFonts w:ascii="Sylfaen" w:hAnsi="Sylfaen"/>
        </w:rPr>
      </w:pPr>
      <w:r w:rsidRPr="00AA05A9">
        <w:rPr>
          <w:rFonts w:ascii="Sylfaen" w:hAnsi="Sylfaen"/>
        </w:rPr>
        <w:t>64A.</w:t>
      </w:r>
      <w:r w:rsidRPr="00AA05A9">
        <w:rPr>
          <w:rFonts w:ascii="Sylfaen" w:hAnsi="Sylfaen"/>
          <w:spacing w:val="40"/>
        </w:rPr>
        <w:t xml:space="preserve"> </w:t>
      </w:r>
      <w:r w:rsidR="00FE4218" w:rsidRPr="00AA05A9">
        <w:rPr>
          <w:rFonts w:ascii="Sylfaen" w:hAnsi="Sylfaen" w:cs="Sylfaen"/>
          <w:u w:val="single"/>
        </w:rPr>
        <w:t>როდესაც აქტივებისა და ვალდებულებების ხარჯების შესახებ საიმედო ღირებულება ხელმისაწვდომი არ არის, პირველად გამომყენებელმა</w:t>
      </w:r>
      <w:r w:rsidRPr="00AA05A9">
        <w:rPr>
          <w:rFonts w:ascii="Sylfaen" w:hAnsi="Sylfaen" w:cs="Sylfaen"/>
          <w:u w:val="single"/>
        </w:rPr>
        <w:t xml:space="preserve"> </w:t>
      </w:r>
      <w:r w:rsidR="00FE4218" w:rsidRPr="00AA05A9">
        <w:rPr>
          <w:rFonts w:ascii="Sylfaen" w:hAnsi="Sylfaen" w:cs="Sylfaen"/>
          <w:u w:val="single"/>
        </w:rPr>
        <w:t>შეიძლება აირჩიოს ძირითადი საშუალებების</w:t>
      </w:r>
      <w:r w:rsidR="00FE4218" w:rsidRPr="00AA05A9">
        <w:rPr>
          <w:rFonts w:ascii="Sylfaen" w:hAnsi="Sylfaen"/>
          <w:u w:val="single"/>
          <w:lang w:val="ka-GE"/>
        </w:rPr>
        <w:t xml:space="preserve"> </w:t>
      </w:r>
      <w:r w:rsidR="008D046D" w:rsidRPr="00AA05A9">
        <w:rPr>
          <w:rFonts w:ascii="Sylfaen" w:hAnsi="Sylfaen" w:cs="Sylfaen"/>
          <w:u w:val="single"/>
        </w:rPr>
        <w:t>დასაშვები</w:t>
      </w:r>
      <w:r w:rsidR="008D046D" w:rsidRPr="00AA05A9">
        <w:rPr>
          <w:rFonts w:ascii="Sylfaen" w:hAnsi="Sylfaen"/>
          <w:u w:val="single"/>
        </w:rPr>
        <w:t xml:space="preserve"> </w:t>
      </w:r>
      <w:r w:rsidR="008D046D" w:rsidRPr="00AA05A9">
        <w:rPr>
          <w:rFonts w:ascii="Sylfaen" w:hAnsi="Sylfaen" w:cs="Sylfaen"/>
          <w:u w:val="single"/>
        </w:rPr>
        <w:t>საწყისი</w:t>
      </w:r>
      <w:r w:rsidR="008D046D" w:rsidRPr="00AA05A9">
        <w:rPr>
          <w:rFonts w:ascii="Sylfaen" w:hAnsi="Sylfaen"/>
          <w:u w:val="single"/>
        </w:rPr>
        <w:t xml:space="preserve"> </w:t>
      </w:r>
      <w:r w:rsidR="008D046D" w:rsidRPr="00AA05A9">
        <w:rPr>
          <w:rFonts w:ascii="Sylfaen" w:hAnsi="Sylfaen" w:cs="Sylfaen"/>
          <w:u w:val="single"/>
        </w:rPr>
        <w:t>ღირებულებ</w:t>
      </w:r>
      <w:r w:rsidR="00FE4218" w:rsidRPr="00AA05A9">
        <w:rPr>
          <w:rFonts w:ascii="Sylfaen" w:hAnsi="Sylfaen" w:cs="Sylfaen"/>
          <w:u w:val="single"/>
          <w:lang w:val="ka-GE"/>
        </w:rPr>
        <w:t xml:space="preserve">ით შეფასება, რომელიც სსბასს 46-ის შესაბამისად არის </w:t>
      </w:r>
      <w:r w:rsidR="00CE65CA" w:rsidRPr="00AA05A9">
        <w:rPr>
          <w:rFonts w:ascii="Sylfaen" w:hAnsi="Sylfaen" w:cs="Sylfaen"/>
          <w:u w:val="single"/>
        </w:rPr>
        <w:t>მიმდინარე</w:t>
      </w:r>
      <w:r w:rsidR="00CE65CA" w:rsidRPr="00AA05A9">
        <w:rPr>
          <w:rFonts w:ascii="Sylfaen" w:hAnsi="Sylfaen"/>
          <w:u w:val="single"/>
        </w:rPr>
        <w:t xml:space="preserve"> </w:t>
      </w:r>
      <w:r w:rsidR="00CE65CA" w:rsidRPr="00AA05A9">
        <w:rPr>
          <w:rFonts w:ascii="Sylfaen" w:hAnsi="Sylfaen" w:cs="Sylfaen"/>
          <w:u w:val="single"/>
        </w:rPr>
        <w:t>საოპერაციო</w:t>
      </w:r>
      <w:r w:rsidR="00CE65CA" w:rsidRPr="00AA05A9">
        <w:rPr>
          <w:rFonts w:ascii="Sylfaen" w:hAnsi="Sylfaen"/>
          <w:u w:val="single"/>
        </w:rPr>
        <w:t xml:space="preserve"> </w:t>
      </w:r>
      <w:r w:rsidR="00CE65CA" w:rsidRPr="00AA05A9">
        <w:rPr>
          <w:rFonts w:ascii="Sylfaen" w:hAnsi="Sylfaen" w:cs="Sylfaen"/>
          <w:u w:val="single"/>
        </w:rPr>
        <w:t>ღირებულება</w:t>
      </w:r>
      <w:r w:rsidRPr="00AA05A9">
        <w:rPr>
          <w:rFonts w:ascii="Sylfaen" w:hAnsi="Sylfaen"/>
          <w:u w:val="single"/>
        </w:rPr>
        <w:t xml:space="preserve"> </w:t>
      </w:r>
      <w:r w:rsidR="00FE4218" w:rsidRPr="00AA05A9">
        <w:rPr>
          <w:rFonts w:ascii="Sylfaen" w:hAnsi="Sylfaen"/>
          <w:u w:val="single"/>
          <w:lang w:val="ka-GE"/>
        </w:rPr>
        <w:t>ან</w:t>
      </w:r>
      <w:r w:rsidRPr="00AA05A9">
        <w:rPr>
          <w:rFonts w:ascii="Sylfaen" w:hAnsi="Sylfaen"/>
          <w:u w:val="single"/>
        </w:rPr>
        <w:t xml:space="preserve"> </w:t>
      </w:r>
      <w:r w:rsidR="00942C37" w:rsidRPr="00AA05A9">
        <w:rPr>
          <w:rFonts w:ascii="Sylfaen" w:hAnsi="Sylfaen" w:cs="Sylfaen"/>
          <w:u w:val="single"/>
        </w:rPr>
        <w:t>სამართლიანი</w:t>
      </w:r>
      <w:r w:rsidR="00942C37" w:rsidRPr="00AA05A9">
        <w:rPr>
          <w:rFonts w:ascii="Sylfaen" w:hAnsi="Sylfaen"/>
          <w:u w:val="single"/>
        </w:rPr>
        <w:t xml:space="preserve"> </w:t>
      </w:r>
      <w:r w:rsidR="00942C37" w:rsidRPr="00AA05A9">
        <w:rPr>
          <w:rFonts w:ascii="Sylfaen" w:hAnsi="Sylfaen" w:cs="Sylfaen"/>
          <w:u w:val="single"/>
        </w:rPr>
        <w:t>ღირებულება</w:t>
      </w:r>
      <w:r w:rsidRPr="00AA05A9">
        <w:rPr>
          <w:rFonts w:ascii="Sylfaen" w:hAnsi="Sylfaen"/>
          <w:u w:val="single"/>
        </w:rPr>
        <w:t>.</w:t>
      </w:r>
      <w:r w:rsidR="00202A8E" w:rsidRPr="00AA05A9">
        <w:rPr>
          <w:rFonts w:ascii="Sylfaen" w:hAnsi="Sylfaen"/>
          <w:u w:val="single"/>
          <w:lang w:val="ka-GE"/>
        </w:rPr>
        <w:t xml:space="preserve"> </w:t>
      </w:r>
      <w:r w:rsidR="008B7374" w:rsidRPr="00AA05A9">
        <w:rPr>
          <w:rFonts w:ascii="Sylfaen" w:hAnsi="Sylfaen"/>
          <w:u w:val="single"/>
          <w:lang w:val="ka-GE"/>
        </w:rPr>
        <w:t xml:space="preserve">სსბასს 45-ის </w:t>
      </w:r>
      <w:r w:rsidR="008B7374" w:rsidRPr="00AA05A9">
        <w:rPr>
          <w:rFonts w:ascii="Sylfaen" w:hAnsi="Sylfaen"/>
          <w:u w:val="single"/>
          <w:lang w:val="ka-GE"/>
        </w:rPr>
        <w:lastRenderedPageBreak/>
        <w:t xml:space="preserve">მიხედვით ძირითადი მიზანი, რისთვისაც ერთეული ფლობს ძირითად საშუალებებს, განსაზღვრავს </w:t>
      </w:r>
      <w:r w:rsidR="00AA73D4" w:rsidRPr="00AA73D4">
        <w:rPr>
          <w:rFonts w:ascii="Sylfaen" w:hAnsi="Sylfaen" w:cs="Sylfaen"/>
          <w:u w:val="single"/>
          <w:lang w:val="ka-GE"/>
        </w:rPr>
        <w:t>მიმდინარე</w:t>
      </w:r>
      <w:r w:rsidR="00AA73D4">
        <w:rPr>
          <w:rFonts w:ascii="Sylfaen" w:hAnsi="Sylfaen" w:cs="Sylfaen"/>
          <w:b/>
          <w:bCs/>
          <w:u w:val="single"/>
          <w:lang w:val="ka-GE"/>
        </w:rPr>
        <w:t xml:space="preserve"> </w:t>
      </w:r>
      <w:r w:rsidR="003708EA" w:rsidRPr="00AA05A9">
        <w:rPr>
          <w:rFonts w:ascii="Sylfaen" w:hAnsi="Sylfaen"/>
          <w:u w:val="single"/>
          <w:lang w:val="ka-GE"/>
        </w:rPr>
        <w:t>ღირებულების</w:t>
      </w:r>
      <w:r w:rsidR="008B7374" w:rsidRPr="00AA05A9">
        <w:rPr>
          <w:rFonts w:ascii="Sylfaen" w:hAnsi="Sylfaen"/>
          <w:u w:val="single"/>
          <w:lang w:val="ka-GE"/>
        </w:rPr>
        <w:t xml:space="preserve"> შეფასების საფუძველს. საოპერაციო შესაძლობებისთვის ფლობილი ძირითადი საშუალებები </w:t>
      </w:r>
      <w:r w:rsidR="008B7374" w:rsidRPr="00AA05A9">
        <w:rPr>
          <w:rFonts w:ascii="Sylfaen" w:hAnsi="Sylfaen" w:cs="Sylfaen"/>
          <w:u w:val="single"/>
        </w:rPr>
        <w:t>მიმდინარე</w:t>
      </w:r>
      <w:r w:rsidR="008B7374" w:rsidRPr="00AA05A9">
        <w:rPr>
          <w:rFonts w:ascii="Sylfaen" w:hAnsi="Sylfaen"/>
          <w:u w:val="single"/>
        </w:rPr>
        <w:t xml:space="preserve"> </w:t>
      </w:r>
      <w:r w:rsidR="008B7374" w:rsidRPr="00AA05A9">
        <w:rPr>
          <w:rFonts w:ascii="Sylfaen" w:hAnsi="Sylfaen" w:cs="Sylfaen"/>
          <w:u w:val="single"/>
        </w:rPr>
        <w:t>საოპერაციო</w:t>
      </w:r>
      <w:r w:rsidR="008B7374" w:rsidRPr="00AA05A9">
        <w:rPr>
          <w:rFonts w:ascii="Sylfaen" w:hAnsi="Sylfaen"/>
          <w:u w:val="single"/>
        </w:rPr>
        <w:t xml:space="preserve"> </w:t>
      </w:r>
      <w:r w:rsidR="008B7374" w:rsidRPr="00AA05A9">
        <w:rPr>
          <w:rFonts w:ascii="Sylfaen" w:hAnsi="Sylfaen" w:cs="Sylfaen"/>
          <w:u w:val="single"/>
        </w:rPr>
        <w:t>ღირებულებ</w:t>
      </w:r>
      <w:r w:rsidR="008B7374" w:rsidRPr="00AA05A9">
        <w:rPr>
          <w:rFonts w:ascii="Sylfaen" w:hAnsi="Sylfaen" w:cs="Sylfaen"/>
          <w:u w:val="single"/>
          <w:lang w:val="ka-GE"/>
        </w:rPr>
        <w:t>ით შე</w:t>
      </w:r>
      <w:r w:rsidR="008B7374" w:rsidRPr="00AA05A9">
        <w:rPr>
          <w:rFonts w:ascii="Sylfaen" w:hAnsi="Sylfaen"/>
          <w:u w:val="single"/>
          <w:lang w:val="ka-GE"/>
        </w:rPr>
        <w:t xml:space="preserve">ფასდება. ფინანსური შესაძლებლობებისთვის ფლობილი ძირითადი საშუალებები </w:t>
      </w:r>
      <w:r w:rsidR="008B7374" w:rsidRPr="00AA05A9">
        <w:rPr>
          <w:rFonts w:ascii="Sylfaen" w:hAnsi="Sylfaen" w:cs="Sylfaen"/>
          <w:u w:val="single"/>
          <w:lang w:val="ka-GE"/>
        </w:rPr>
        <w:t>სამართლიანი</w:t>
      </w:r>
      <w:r w:rsidR="008B7374" w:rsidRPr="00AA05A9">
        <w:rPr>
          <w:rFonts w:ascii="Sylfaen" w:hAnsi="Sylfaen"/>
          <w:u w:val="single"/>
        </w:rPr>
        <w:t xml:space="preserve"> </w:t>
      </w:r>
      <w:r w:rsidR="008B7374" w:rsidRPr="00AA05A9">
        <w:rPr>
          <w:rFonts w:ascii="Sylfaen" w:hAnsi="Sylfaen" w:cs="Sylfaen"/>
          <w:u w:val="single"/>
        </w:rPr>
        <w:t>ღირებულებ</w:t>
      </w:r>
      <w:r w:rsidR="008B7374" w:rsidRPr="00AA05A9">
        <w:rPr>
          <w:rFonts w:ascii="Sylfaen" w:hAnsi="Sylfaen" w:cs="Sylfaen"/>
          <w:u w:val="single"/>
          <w:lang w:val="ka-GE"/>
        </w:rPr>
        <w:t>ით შე</w:t>
      </w:r>
      <w:r w:rsidR="008B7374" w:rsidRPr="00AA05A9">
        <w:rPr>
          <w:rFonts w:ascii="Sylfaen" w:hAnsi="Sylfaen"/>
          <w:u w:val="single"/>
          <w:lang w:val="ka-GE"/>
        </w:rPr>
        <w:t>ფასდება.</w:t>
      </w:r>
    </w:p>
    <w:p w14:paraId="4D807A06" w14:textId="2973576F" w:rsidR="00764160" w:rsidRPr="00AA05A9" w:rsidRDefault="008D046D" w:rsidP="000E0E2E">
      <w:pPr>
        <w:pStyle w:val="ListParagraph"/>
        <w:numPr>
          <w:ilvl w:val="0"/>
          <w:numId w:val="105"/>
        </w:numPr>
        <w:tabs>
          <w:tab w:val="left" w:pos="1981"/>
          <w:tab w:val="left" w:pos="1983"/>
        </w:tabs>
        <w:spacing w:before="117" w:line="292" w:lineRule="auto"/>
        <w:ind w:right="715"/>
        <w:rPr>
          <w:rFonts w:ascii="Sylfaen" w:hAnsi="Sylfaen"/>
          <w:sz w:val="20"/>
        </w:rPr>
      </w:pPr>
      <w:r w:rsidRPr="00AA05A9">
        <w:rPr>
          <w:rFonts w:ascii="Sylfaen" w:hAnsi="Sylfaen" w:cs="Sylfaen"/>
          <w:sz w:val="20"/>
        </w:rPr>
        <w:t>დასაშვები</w:t>
      </w:r>
      <w:r w:rsidRPr="00AA05A9">
        <w:rPr>
          <w:rFonts w:ascii="Sylfaen" w:hAnsi="Sylfaen"/>
          <w:sz w:val="20"/>
        </w:rPr>
        <w:t xml:space="preserve"> </w:t>
      </w:r>
      <w:r w:rsidRPr="00AA05A9">
        <w:rPr>
          <w:rFonts w:ascii="Sylfaen" w:hAnsi="Sylfaen" w:cs="Sylfaen"/>
          <w:sz w:val="20"/>
        </w:rPr>
        <w:t>საწყისი</w:t>
      </w:r>
      <w:r w:rsidRPr="00AA05A9">
        <w:rPr>
          <w:rFonts w:ascii="Sylfaen" w:hAnsi="Sylfaen"/>
          <w:sz w:val="20"/>
        </w:rPr>
        <w:t xml:space="preserve"> </w:t>
      </w:r>
      <w:r w:rsidRPr="00AA05A9">
        <w:rPr>
          <w:rFonts w:ascii="Sylfaen" w:hAnsi="Sylfaen" w:cs="Sylfaen"/>
          <w:sz w:val="20"/>
        </w:rPr>
        <w:t>ღირებულება</w:t>
      </w:r>
      <w:r w:rsidR="008B7374" w:rsidRPr="00AA05A9">
        <w:rPr>
          <w:rFonts w:ascii="Sylfaen" w:hAnsi="Sylfaen" w:cs="Sylfaen"/>
          <w:sz w:val="20"/>
          <w:lang w:val="ka-GE"/>
        </w:rPr>
        <w:t xml:space="preserve"> შეიძლება განისაზღვროს, როდესაც აქტივის და/ან ვალდებულების შეძენის დანახარჯები ხელმისაწვდომი არ არის. </w:t>
      </w:r>
      <w:r w:rsidRPr="00AA05A9">
        <w:rPr>
          <w:rFonts w:ascii="Sylfaen" w:hAnsi="Sylfaen" w:cs="Sylfaen"/>
          <w:sz w:val="20"/>
        </w:rPr>
        <w:t>დასაშვები</w:t>
      </w:r>
      <w:r w:rsidRPr="00AA05A9">
        <w:rPr>
          <w:rFonts w:ascii="Sylfaen" w:hAnsi="Sylfaen"/>
          <w:sz w:val="20"/>
        </w:rPr>
        <w:t xml:space="preserve"> </w:t>
      </w:r>
      <w:r w:rsidRPr="00AA05A9">
        <w:rPr>
          <w:rFonts w:ascii="Sylfaen" w:hAnsi="Sylfaen" w:cs="Sylfaen"/>
          <w:sz w:val="20"/>
        </w:rPr>
        <w:t>საწყისი</w:t>
      </w:r>
      <w:r w:rsidRPr="00AA05A9">
        <w:rPr>
          <w:rFonts w:ascii="Sylfaen" w:hAnsi="Sylfaen"/>
          <w:sz w:val="20"/>
        </w:rPr>
        <w:t xml:space="preserve"> </w:t>
      </w:r>
      <w:r w:rsidRPr="00AA05A9">
        <w:rPr>
          <w:rFonts w:ascii="Sylfaen" w:hAnsi="Sylfaen" w:cs="Sylfaen"/>
          <w:sz w:val="20"/>
        </w:rPr>
        <w:t>ღირებულებ</w:t>
      </w:r>
      <w:r w:rsidR="00FE28FC" w:rsidRPr="00AA05A9">
        <w:rPr>
          <w:rFonts w:ascii="Sylfaen" w:hAnsi="Sylfaen" w:cs="Sylfaen"/>
          <w:sz w:val="20"/>
          <w:lang w:val="ka-GE"/>
        </w:rPr>
        <w:t>ა გულისხმობს, რომ ერთეულმა თავდაპირველად აღიარა აქტივი და/ან ვალდებულება მოცემული თარიღით.</w:t>
      </w:r>
      <w:r w:rsidR="0081081C" w:rsidRPr="00AA05A9">
        <w:rPr>
          <w:rFonts w:ascii="Sylfaen" w:hAnsi="Sylfaen"/>
          <w:spacing w:val="-1"/>
          <w:sz w:val="20"/>
        </w:rPr>
        <w:t xml:space="preserve"> </w:t>
      </w:r>
      <w:r w:rsidR="00B83F63" w:rsidRPr="00AA05A9">
        <w:rPr>
          <w:rFonts w:ascii="Sylfaen" w:hAnsi="Sylfaen"/>
          <w:sz w:val="20"/>
          <w:lang w:val="ka-GE"/>
        </w:rPr>
        <w:t xml:space="preserve">შემდგომი ცვეთა ან ამორტიზაცია ეფუძნება აღნიშნულ </w:t>
      </w:r>
      <w:r w:rsidRPr="00AA05A9">
        <w:rPr>
          <w:rFonts w:ascii="Sylfaen" w:hAnsi="Sylfaen" w:cs="Sylfaen"/>
          <w:sz w:val="20"/>
        </w:rPr>
        <w:t>დასაშვებ</w:t>
      </w:r>
      <w:r w:rsidRPr="00AA05A9">
        <w:rPr>
          <w:rFonts w:ascii="Sylfaen" w:hAnsi="Sylfaen"/>
          <w:sz w:val="20"/>
        </w:rPr>
        <w:t xml:space="preserve"> </w:t>
      </w:r>
      <w:r w:rsidRPr="00AA05A9">
        <w:rPr>
          <w:rFonts w:ascii="Sylfaen" w:hAnsi="Sylfaen" w:cs="Sylfaen"/>
          <w:sz w:val="20"/>
        </w:rPr>
        <w:t>საწყის</w:t>
      </w:r>
      <w:r w:rsidRPr="00AA05A9">
        <w:rPr>
          <w:rFonts w:ascii="Sylfaen" w:hAnsi="Sylfaen"/>
          <w:sz w:val="20"/>
        </w:rPr>
        <w:t xml:space="preserve"> </w:t>
      </w:r>
      <w:r w:rsidRPr="00AA05A9">
        <w:rPr>
          <w:rFonts w:ascii="Sylfaen" w:hAnsi="Sylfaen" w:cs="Sylfaen"/>
          <w:sz w:val="20"/>
        </w:rPr>
        <w:t>ღირებულება</w:t>
      </w:r>
      <w:r w:rsidR="00B83F63" w:rsidRPr="00AA05A9">
        <w:rPr>
          <w:rFonts w:ascii="Sylfaen" w:hAnsi="Sylfaen" w:cs="Sylfaen"/>
          <w:sz w:val="20"/>
          <w:lang w:val="ka-GE"/>
        </w:rPr>
        <w:t xml:space="preserve">ს იმის გათვალისწინებით, რომ შეძენის დანახარჯები </w:t>
      </w:r>
      <w:r w:rsidRPr="00AA05A9">
        <w:rPr>
          <w:rFonts w:ascii="Sylfaen" w:hAnsi="Sylfaen" w:cs="Sylfaen"/>
          <w:sz w:val="20"/>
        </w:rPr>
        <w:t>დასაშვები</w:t>
      </w:r>
      <w:r w:rsidRPr="00AA05A9">
        <w:rPr>
          <w:rFonts w:ascii="Sylfaen" w:hAnsi="Sylfaen"/>
          <w:sz w:val="20"/>
        </w:rPr>
        <w:t xml:space="preserve"> </w:t>
      </w:r>
      <w:r w:rsidRPr="00AA05A9">
        <w:rPr>
          <w:rFonts w:ascii="Sylfaen" w:hAnsi="Sylfaen" w:cs="Sylfaen"/>
          <w:sz w:val="20"/>
        </w:rPr>
        <w:t>საწყისი</w:t>
      </w:r>
      <w:r w:rsidRPr="00AA05A9">
        <w:rPr>
          <w:rFonts w:ascii="Sylfaen" w:hAnsi="Sylfaen"/>
          <w:sz w:val="20"/>
        </w:rPr>
        <w:t xml:space="preserve"> </w:t>
      </w:r>
      <w:r w:rsidRPr="00AA05A9">
        <w:rPr>
          <w:rFonts w:ascii="Sylfaen" w:hAnsi="Sylfaen" w:cs="Sylfaen"/>
          <w:sz w:val="20"/>
        </w:rPr>
        <w:t>ღირებულებ</w:t>
      </w:r>
      <w:r w:rsidR="00B83F63" w:rsidRPr="00AA05A9">
        <w:rPr>
          <w:rFonts w:ascii="Sylfaen" w:hAnsi="Sylfaen" w:cs="Sylfaen"/>
          <w:sz w:val="20"/>
          <w:lang w:val="ka-GE"/>
        </w:rPr>
        <w:t>ის ტოლი</w:t>
      </w:r>
      <w:r w:rsidRPr="00AA05A9">
        <w:rPr>
          <w:rFonts w:ascii="Sylfaen" w:hAnsi="Sylfaen" w:cs="Sylfaen"/>
          <w:sz w:val="20"/>
        </w:rPr>
        <w:t>ა</w:t>
      </w:r>
      <w:r w:rsidR="0081081C" w:rsidRPr="00AA05A9">
        <w:rPr>
          <w:rFonts w:ascii="Sylfaen" w:hAnsi="Sylfaen"/>
          <w:sz w:val="20"/>
        </w:rPr>
        <w:t xml:space="preserve">. </w:t>
      </w:r>
      <w:r w:rsidR="00B83F63" w:rsidRPr="00AA05A9">
        <w:rPr>
          <w:rFonts w:ascii="Sylfaen" w:hAnsi="Sylfaen"/>
          <w:sz w:val="20"/>
          <w:lang w:val="ka-GE"/>
        </w:rPr>
        <w:t>მაგალითად</w:t>
      </w:r>
      <w:r w:rsidR="0081081C" w:rsidRPr="00AA05A9">
        <w:rPr>
          <w:rFonts w:ascii="Sylfaen" w:hAnsi="Sylfaen"/>
          <w:sz w:val="20"/>
        </w:rPr>
        <w:t xml:space="preserve">, </w:t>
      </w:r>
      <w:r w:rsidR="00FE4218" w:rsidRPr="00AA05A9">
        <w:rPr>
          <w:rFonts w:ascii="Sylfaen" w:hAnsi="Sylfaen" w:cs="Sylfaen"/>
          <w:sz w:val="20"/>
        </w:rPr>
        <w:t>პირველად</w:t>
      </w:r>
      <w:r w:rsidR="00FE4218" w:rsidRPr="00AA05A9">
        <w:rPr>
          <w:rFonts w:ascii="Sylfaen" w:hAnsi="Sylfaen"/>
          <w:sz w:val="20"/>
        </w:rPr>
        <w:t xml:space="preserve"> </w:t>
      </w:r>
      <w:r w:rsidR="00FE4218" w:rsidRPr="00AA05A9">
        <w:rPr>
          <w:rFonts w:ascii="Sylfaen" w:hAnsi="Sylfaen" w:cs="Sylfaen"/>
          <w:sz w:val="20"/>
        </w:rPr>
        <w:t>გამომყენებელმა</w:t>
      </w:r>
      <w:r w:rsidR="004D07D2" w:rsidRPr="00AA05A9">
        <w:rPr>
          <w:rFonts w:ascii="Sylfaen" w:hAnsi="Sylfaen" w:cs="Sylfaen"/>
          <w:sz w:val="20"/>
          <w:lang w:val="ka-GE"/>
        </w:rPr>
        <w:t xml:space="preserve"> შეიძლება არჩიოს ძირითადი საშუალებების </w:t>
      </w:r>
      <w:r w:rsidR="004D07D2" w:rsidRPr="00AA05A9">
        <w:rPr>
          <w:rFonts w:ascii="Sylfaen" w:hAnsi="Sylfaen" w:cs="Sylfaen"/>
          <w:sz w:val="20"/>
        </w:rPr>
        <w:t>დასაშვები</w:t>
      </w:r>
      <w:r w:rsidR="004D07D2" w:rsidRPr="00AA05A9">
        <w:rPr>
          <w:rFonts w:ascii="Sylfaen" w:hAnsi="Sylfaen"/>
          <w:sz w:val="20"/>
        </w:rPr>
        <w:t xml:space="preserve"> </w:t>
      </w:r>
      <w:r w:rsidR="004D07D2" w:rsidRPr="00AA05A9">
        <w:rPr>
          <w:rFonts w:ascii="Sylfaen" w:hAnsi="Sylfaen" w:cs="Sylfaen"/>
          <w:sz w:val="20"/>
        </w:rPr>
        <w:t>საწყისი</w:t>
      </w:r>
      <w:r w:rsidR="004D07D2" w:rsidRPr="00AA05A9">
        <w:rPr>
          <w:rFonts w:ascii="Sylfaen" w:hAnsi="Sylfaen"/>
          <w:sz w:val="20"/>
        </w:rPr>
        <w:t xml:space="preserve"> </w:t>
      </w:r>
      <w:r w:rsidR="004D07D2" w:rsidRPr="00AA05A9">
        <w:rPr>
          <w:rFonts w:ascii="Sylfaen" w:hAnsi="Sylfaen" w:cs="Sylfaen"/>
          <w:sz w:val="20"/>
        </w:rPr>
        <w:t>ღირებულებ</w:t>
      </w:r>
      <w:r w:rsidR="004D07D2" w:rsidRPr="00AA05A9">
        <w:rPr>
          <w:rFonts w:ascii="Sylfaen" w:hAnsi="Sylfaen" w:cs="Sylfaen"/>
          <w:sz w:val="20"/>
          <w:lang w:val="ka-GE"/>
        </w:rPr>
        <w:t xml:space="preserve">ით შეფასება სსბასს-ების მიღების თარიღით, რადგან </w:t>
      </w:r>
      <w:r w:rsidR="000E0E2E" w:rsidRPr="00AA05A9">
        <w:rPr>
          <w:rFonts w:ascii="Sylfaen" w:hAnsi="Sylfaen" w:cs="Sylfaen"/>
          <w:sz w:val="20"/>
          <w:lang w:val="ka-GE"/>
        </w:rPr>
        <w:t xml:space="preserve">მოცემული ძირითადი აქტივის დანახარჯების შესახებ ინფორმაცია ხელმისაწვდომი არ იყო ამ თარიღით და </w:t>
      </w:r>
      <w:r w:rsidR="00CE65CA" w:rsidRPr="00AA05A9">
        <w:rPr>
          <w:rFonts w:ascii="Sylfaen" w:hAnsi="Sylfaen" w:cs="Sylfaen"/>
          <w:sz w:val="20"/>
          <w:u w:val="single"/>
        </w:rPr>
        <w:t>მიმდინარე</w:t>
      </w:r>
      <w:r w:rsidR="00CE65CA" w:rsidRPr="00AA05A9">
        <w:rPr>
          <w:rFonts w:ascii="Sylfaen" w:hAnsi="Sylfaen"/>
          <w:sz w:val="20"/>
          <w:u w:val="single"/>
        </w:rPr>
        <w:t xml:space="preserve"> </w:t>
      </w:r>
      <w:r w:rsidR="00CE65CA" w:rsidRPr="00AA05A9">
        <w:rPr>
          <w:rFonts w:ascii="Sylfaen" w:hAnsi="Sylfaen" w:cs="Sylfaen"/>
          <w:sz w:val="20"/>
          <w:u w:val="single"/>
        </w:rPr>
        <w:t>საოპერაციო</w:t>
      </w:r>
      <w:r w:rsidR="00CE65CA" w:rsidRPr="00AA05A9">
        <w:rPr>
          <w:rFonts w:ascii="Sylfaen" w:hAnsi="Sylfaen"/>
          <w:sz w:val="20"/>
          <w:u w:val="single"/>
        </w:rPr>
        <w:t xml:space="preserve"> </w:t>
      </w:r>
      <w:r w:rsidR="00CE65CA" w:rsidRPr="00AA05A9">
        <w:rPr>
          <w:rFonts w:ascii="Sylfaen" w:hAnsi="Sylfaen" w:cs="Sylfaen"/>
          <w:sz w:val="20"/>
          <w:u w:val="single"/>
        </w:rPr>
        <w:t>ღირებულება</w:t>
      </w:r>
      <w:r w:rsidR="0081081C" w:rsidRPr="00AA05A9">
        <w:rPr>
          <w:rFonts w:ascii="Sylfaen" w:hAnsi="Sylfaen"/>
          <w:sz w:val="20"/>
          <w:u w:val="single"/>
        </w:rPr>
        <w:t xml:space="preserve">, </w:t>
      </w:r>
      <w:r w:rsidR="000E0E2E" w:rsidRPr="00AA05A9">
        <w:rPr>
          <w:rFonts w:ascii="Sylfaen" w:hAnsi="Sylfaen"/>
          <w:sz w:val="20"/>
          <w:lang w:val="ka-GE"/>
        </w:rPr>
        <w:t>ან</w:t>
      </w:r>
      <w:r w:rsidR="0081081C" w:rsidRPr="00AA05A9">
        <w:rPr>
          <w:rFonts w:ascii="Sylfaen" w:hAnsi="Sylfaen"/>
          <w:sz w:val="20"/>
        </w:rPr>
        <w:t xml:space="preserve"> </w:t>
      </w:r>
      <w:r w:rsidR="00942C37" w:rsidRPr="00AA05A9">
        <w:rPr>
          <w:rFonts w:ascii="Sylfaen" w:hAnsi="Sylfaen" w:cs="Sylfaen"/>
          <w:sz w:val="20"/>
        </w:rPr>
        <w:t>სამართლიანი</w:t>
      </w:r>
      <w:r w:rsidR="00942C37" w:rsidRPr="00AA05A9">
        <w:rPr>
          <w:rFonts w:ascii="Sylfaen" w:hAnsi="Sylfaen"/>
          <w:sz w:val="20"/>
        </w:rPr>
        <w:t xml:space="preserve"> </w:t>
      </w:r>
      <w:r w:rsidR="00942C37" w:rsidRPr="00AA05A9">
        <w:rPr>
          <w:rFonts w:ascii="Sylfaen" w:hAnsi="Sylfaen" w:cs="Sylfaen"/>
          <w:sz w:val="20"/>
        </w:rPr>
        <w:t>ღირებულება</w:t>
      </w:r>
      <w:r w:rsidR="00900BE1" w:rsidRPr="00AA05A9">
        <w:rPr>
          <w:rFonts w:ascii="Sylfaen" w:hAnsi="Sylfaen" w:cs="Sylfaen"/>
          <w:sz w:val="20"/>
          <w:lang w:val="ka-GE"/>
        </w:rPr>
        <w:t xml:space="preserve"> გამოიყენოს, როგორც მისი </w:t>
      </w:r>
      <w:r w:rsidRPr="00AA05A9">
        <w:rPr>
          <w:rFonts w:ascii="Sylfaen" w:hAnsi="Sylfaen" w:cs="Sylfaen"/>
          <w:sz w:val="20"/>
        </w:rPr>
        <w:t>დასაშვები</w:t>
      </w:r>
      <w:r w:rsidRPr="00AA05A9">
        <w:rPr>
          <w:rFonts w:ascii="Sylfaen" w:hAnsi="Sylfaen"/>
          <w:sz w:val="20"/>
        </w:rPr>
        <w:t xml:space="preserve"> </w:t>
      </w:r>
      <w:r w:rsidRPr="00AA05A9">
        <w:rPr>
          <w:rFonts w:ascii="Sylfaen" w:hAnsi="Sylfaen" w:cs="Sylfaen"/>
          <w:sz w:val="20"/>
        </w:rPr>
        <w:t>საწყისი</w:t>
      </w:r>
      <w:r w:rsidRPr="00AA05A9">
        <w:rPr>
          <w:rFonts w:ascii="Sylfaen" w:hAnsi="Sylfaen"/>
          <w:sz w:val="20"/>
        </w:rPr>
        <w:t xml:space="preserve"> </w:t>
      </w:r>
      <w:r w:rsidRPr="00AA05A9">
        <w:rPr>
          <w:rFonts w:ascii="Sylfaen" w:hAnsi="Sylfaen" w:cs="Sylfaen"/>
          <w:sz w:val="20"/>
        </w:rPr>
        <w:t>ღირებულება</w:t>
      </w:r>
      <w:r w:rsidR="0081081C" w:rsidRPr="00AA05A9">
        <w:rPr>
          <w:rFonts w:ascii="Sylfaen" w:hAnsi="Sylfaen"/>
          <w:sz w:val="20"/>
        </w:rPr>
        <w:t xml:space="preserve"> </w:t>
      </w:r>
      <w:r w:rsidR="00900BE1" w:rsidRPr="00AA05A9">
        <w:rPr>
          <w:rFonts w:ascii="Sylfaen" w:hAnsi="Sylfaen"/>
          <w:sz w:val="20"/>
          <w:lang w:val="ka-GE"/>
        </w:rPr>
        <w:t>ამ თარიღით</w:t>
      </w:r>
      <w:r w:rsidR="0081081C" w:rsidRPr="00AA05A9">
        <w:rPr>
          <w:rFonts w:ascii="Sylfaen" w:hAnsi="Sylfaen"/>
          <w:sz w:val="20"/>
        </w:rPr>
        <w:t xml:space="preserve">. </w:t>
      </w:r>
      <w:r w:rsidR="00900BE1" w:rsidRPr="00AA05A9">
        <w:rPr>
          <w:rFonts w:ascii="Sylfaen" w:hAnsi="Sylfaen"/>
          <w:sz w:val="20"/>
          <w:lang w:val="ka-GE"/>
        </w:rPr>
        <w:t xml:space="preserve">ნებისმიერი შემდგომი ცვეთა დაეფუძნება </w:t>
      </w:r>
      <w:r w:rsidR="00942C37" w:rsidRPr="00AA05A9">
        <w:rPr>
          <w:rFonts w:ascii="Sylfaen" w:hAnsi="Sylfaen" w:cs="Sylfaen"/>
          <w:strike/>
          <w:sz w:val="20"/>
        </w:rPr>
        <w:t>სამართლიან</w:t>
      </w:r>
      <w:r w:rsidR="00942C37" w:rsidRPr="00AA05A9">
        <w:rPr>
          <w:rFonts w:ascii="Sylfaen" w:hAnsi="Sylfaen"/>
          <w:strike/>
          <w:sz w:val="20"/>
        </w:rPr>
        <w:t xml:space="preserve"> </w:t>
      </w:r>
      <w:r w:rsidR="00942C37" w:rsidRPr="00AA05A9">
        <w:rPr>
          <w:rFonts w:ascii="Sylfaen" w:hAnsi="Sylfaen" w:cs="Sylfaen"/>
          <w:strike/>
          <w:sz w:val="20"/>
        </w:rPr>
        <w:t>ღირებულება</w:t>
      </w:r>
      <w:r w:rsidR="00900BE1" w:rsidRPr="00AA05A9">
        <w:rPr>
          <w:rFonts w:ascii="Sylfaen" w:hAnsi="Sylfaen" w:cs="Sylfaen"/>
          <w:strike/>
          <w:sz w:val="20"/>
          <w:lang w:val="ka-GE"/>
        </w:rPr>
        <w:t>ს, რომელიც განისაზღვრა</w:t>
      </w:r>
      <w:r w:rsidR="0081081C" w:rsidRPr="00AA05A9">
        <w:rPr>
          <w:rFonts w:ascii="Sylfaen" w:hAnsi="Sylfaen"/>
          <w:spacing w:val="-9"/>
          <w:sz w:val="20"/>
        </w:rPr>
        <w:t xml:space="preserve"> </w:t>
      </w:r>
      <w:r w:rsidR="00900BE1" w:rsidRPr="00AA05A9">
        <w:rPr>
          <w:rFonts w:ascii="Sylfaen" w:hAnsi="Sylfaen"/>
          <w:sz w:val="20"/>
          <w:u w:val="single"/>
          <w:lang w:val="ka-GE"/>
        </w:rPr>
        <w:t>შეფასდა</w:t>
      </w:r>
      <w:r w:rsidR="00900BE1" w:rsidRPr="00AA05A9">
        <w:rPr>
          <w:rFonts w:ascii="Sylfaen" w:hAnsi="Sylfaen"/>
          <w:sz w:val="20"/>
          <w:lang w:val="ka-GE"/>
        </w:rPr>
        <w:t xml:space="preserve"> ამ თარიღით და დარიცხვა იწყება იმ თარიღით, როდესაც განისაზღვრა </w:t>
      </w:r>
      <w:r w:rsidRPr="00AA05A9">
        <w:rPr>
          <w:rFonts w:ascii="Sylfaen" w:hAnsi="Sylfaen" w:cs="Sylfaen"/>
          <w:sz w:val="20"/>
        </w:rPr>
        <w:t>დასაშვები</w:t>
      </w:r>
      <w:r w:rsidRPr="00AA05A9">
        <w:rPr>
          <w:rFonts w:ascii="Sylfaen" w:hAnsi="Sylfaen"/>
          <w:sz w:val="20"/>
        </w:rPr>
        <w:t xml:space="preserve"> </w:t>
      </w:r>
      <w:r w:rsidRPr="00AA05A9">
        <w:rPr>
          <w:rFonts w:ascii="Sylfaen" w:hAnsi="Sylfaen" w:cs="Sylfaen"/>
          <w:sz w:val="20"/>
        </w:rPr>
        <w:t>საწყისი</w:t>
      </w:r>
      <w:r w:rsidRPr="00AA05A9">
        <w:rPr>
          <w:rFonts w:ascii="Sylfaen" w:hAnsi="Sylfaen"/>
          <w:sz w:val="20"/>
        </w:rPr>
        <w:t xml:space="preserve"> </w:t>
      </w:r>
      <w:r w:rsidRPr="00AA05A9">
        <w:rPr>
          <w:rFonts w:ascii="Sylfaen" w:hAnsi="Sylfaen" w:cs="Sylfaen"/>
          <w:sz w:val="20"/>
        </w:rPr>
        <w:t>ღირებულება</w:t>
      </w:r>
      <w:r w:rsidR="0081081C" w:rsidRPr="00AA05A9">
        <w:rPr>
          <w:rFonts w:ascii="Sylfaen" w:hAnsi="Sylfaen"/>
          <w:sz w:val="20"/>
        </w:rPr>
        <w:t>.</w:t>
      </w:r>
    </w:p>
    <w:p w14:paraId="54D60F8C" w14:textId="0334F642" w:rsidR="00764160" w:rsidRPr="00AA05A9" w:rsidRDefault="008D046D">
      <w:pPr>
        <w:pStyle w:val="ListParagraph"/>
        <w:numPr>
          <w:ilvl w:val="0"/>
          <w:numId w:val="105"/>
        </w:numPr>
        <w:tabs>
          <w:tab w:val="left" w:pos="1981"/>
          <w:tab w:val="left" w:pos="1983"/>
        </w:tabs>
        <w:spacing w:before="114" w:line="292" w:lineRule="auto"/>
        <w:ind w:right="718"/>
        <w:rPr>
          <w:rFonts w:ascii="Sylfaen" w:hAnsi="Sylfaen"/>
          <w:sz w:val="20"/>
        </w:rPr>
      </w:pPr>
      <w:r w:rsidRPr="00AA05A9">
        <w:rPr>
          <w:rFonts w:ascii="Sylfaen" w:hAnsi="Sylfaen" w:cs="Sylfaen"/>
          <w:sz w:val="20"/>
        </w:rPr>
        <w:t>დასაშვები</w:t>
      </w:r>
      <w:r w:rsidRPr="00AA05A9">
        <w:rPr>
          <w:rFonts w:ascii="Sylfaen" w:hAnsi="Sylfaen"/>
          <w:sz w:val="20"/>
        </w:rPr>
        <w:t xml:space="preserve"> </w:t>
      </w:r>
      <w:r w:rsidRPr="00AA05A9">
        <w:rPr>
          <w:rFonts w:ascii="Sylfaen" w:hAnsi="Sylfaen" w:cs="Sylfaen"/>
          <w:sz w:val="20"/>
        </w:rPr>
        <w:t>საწყისი</w:t>
      </w:r>
      <w:r w:rsidRPr="00AA05A9">
        <w:rPr>
          <w:rFonts w:ascii="Sylfaen" w:hAnsi="Sylfaen"/>
          <w:sz w:val="20"/>
        </w:rPr>
        <w:t xml:space="preserve"> </w:t>
      </w:r>
      <w:r w:rsidRPr="00AA05A9">
        <w:rPr>
          <w:rFonts w:ascii="Sylfaen" w:hAnsi="Sylfaen" w:cs="Sylfaen"/>
          <w:sz w:val="20"/>
        </w:rPr>
        <w:t>ღირებულებ</w:t>
      </w:r>
      <w:r w:rsidR="00021D3A" w:rsidRPr="00AA05A9">
        <w:rPr>
          <w:rFonts w:ascii="Sylfaen" w:hAnsi="Sylfaen" w:cs="Sylfaen"/>
          <w:sz w:val="20"/>
          <w:lang w:val="ka-GE"/>
        </w:rPr>
        <w:t xml:space="preserve">ის გამოყენება არ </w:t>
      </w:r>
      <w:r w:rsidR="00243A92" w:rsidRPr="00AA05A9">
        <w:rPr>
          <w:rFonts w:ascii="Sylfaen" w:hAnsi="Sylfaen" w:cs="Sylfaen"/>
          <w:sz w:val="20"/>
          <w:lang w:val="ka-GE"/>
        </w:rPr>
        <w:t xml:space="preserve">ითვლება გადაფასებად ან </w:t>
      </w:r>
      <w:r w:rsidR="00243A92" w:rsidRPr="00AA05A9">
        <w:rPr>
          <w:rFonts w:ascii="Sylfaen" w:hAnsi="Sylfaen"/>
          <w:strike/>
          <w:sz w:val="20"/>
          <w:lang w:val="ka-GE"/>
        </w:rPr>
        <w:t xml:space="preserve">სამართლიანი </w:t>
      </w:r>
      <w:r w:rsidR="00AA73D4" w:rsidRPr="00AA73D4">
        <w:rPr>
          <w:rFonts w:ascii="Sylfaen" w:hAnsi="Sylfaen" w:cs="Sylfaen"/>
          <w:sz w:val="20"/>
          <w:u w:val="single"/>
          <w:lang w:val="ka-GE"/>
        </w:rPr>
        <w:t>მიმდინარე</w:t>
      </w:r>
      <w:r w:rsidR="00AA73D4">
        <w:rPr>
          <w:rFonts w:ascii="Sylfaen" w:hAnsi="Sylfaen" w:cs="Sylfaen"/>
          <w:b/>
          <w:bCs/>
          <w:sz w:val="20"/>
          <w:u w:val="single"/>
          <w:lang w:val="ka-GE"/>
        </w:rPr>
        <w:t xml:space="preserve"> </w:t>
      </w:r>
      <w:r w:rsidR="003708EA" w:rsidRPr="00AA05A9">
        <w:rPr>
          <w:rFonts w:ascii="Sylfaen" w:hAnsi="Sylfaen" w:cs="Sylfaen"/>
          <w:sz w:val="20"/>
          <w:u w:val="single"/>
        </w:rPr>
        <w:t>ღირებულების</w:t>
      </w:r>
      <w:r w:rsidR="00700D02" w:rsidRPr="00AA05A9">
        <w:rPr>
          <w:rFonts w:ascii="Sylfaen" w:hAnsi="Sylfaen"/>
          <w:sz w:val="20"/>
          <w:u w:val="single"/>
        </w:rPr>
        <w:t xml:space="preserve"> </w:t>
      </w:r>
      <w:r w:rsidR="00700D02" w:rsidRPr="00AA05A9">
        <w:rPr>
          <w:rFonts w:ascii="Sylfaen" w:hAnsi="Sylfaen" w:cs="Sylfaen"/>
          <w:sz w:val="20"/>
        </w:rPr>
        <w:t>მოდელი</w:t>
      </w:r>
      <w:r w:rsidR="00243A92" w:rsidRPr="00AA05A9">
        <w:rPr>
          <w:rFonts w:ascii="Sylfaen" w:hAnsi="Sylfaen" w:cs="Sylfaen"/>
          <w:sz w:val="20"/>
          <w:lang w:val="ka-GE"/>
        </w:rPr>
        <w:t>ს გამოყენებად შემდგომი შეფასებისთვის</w:t>
      </w:r>
      <w:r w:rsidR="00497A3D" w:rsidRPr="00AA05A9">
        <w:rPr>
          <w:rFonts w:ascii="Sylfaen" w:hAnsi="Sylfaen" w:cs="Sylfaen"/>
          <w:sz w:val="20"/>
          <w:lang w:val="ka-GE"/>
        </w:rPr>
        <w:t xml:space="preserve"> სხვა სსბასს-ების შესაბამისად</w:t>
      </w:r>
      <w:r w:rsidR="0081081C" w:rsidRPr="00AA05A9">
        <w:rPr>
          <w:rFonts w:ascii="Sylfaen" w:hAnsi="Sylfaen"/>
          <w:sz w:val="20"/>
        </w:rPr>
        <w:t>.</w:t>
      </w:r>
    </w:p>
    <w:p w14:paraId="331F3FC2" w14:textId="5908C634" w:rsidR="00764160" w:rsidRPr="00AA05A9" w:rsidRDefault="00FE4218" w:rsidP="00497A3D">
      <w:pPr>
        <w:pStyle w:val="ListParagraph"/>
        <w:numPr>
          <w:ilvl w:val="0"/>
          <w:numId w:val="105"/>
        </w:numPr>
        <w:tabs>
          <w:tab w:val="left" w:pos="1981"/>
          <w:tab w:val="left" w:pos="1983"/>
        </w:tabs>
        <w:spacing w:line="292" w:lineRule="auto"/>
        <w:ind w:right="717"/>
        <w:rPr>
          <w:rFonts w:ascii="Sylfaen" w:hAnsi="Sylfaen"/>
          <w:b/>
          <w:sz w:val="20"/>
        </w:rPr>
      </w:pPr>
      <w:r w:rsidRPr="00AA05A9">
        <w:rPr>
          <w:rFonts w:ascii="Sylfaen" w:hAnsi="Sylfaen" w:cs="Sylfaen"/>
          <w:b/>
          <w:sz w:val="20"/>
        </w:rPr>
        <w:t>პირველად</w:t>
      </w:r>
      <w:r w:rsidRPr="00AA05A9">
        <w:rPr>
          <w:rFonts w:ascii="Sylfaen" w:hAnsi="Sylfaen"/>
          <w:b/>
          <w:sz w:val="20"/>
        </w:rPr>
        <w:t xml:space="preserve"> </w:t>
      </w:r>
      <w:r w:rsidRPr="00AA05A9">
        <w:rPr>
          <w:rFonts w:ascii="Sylfaen" w:hAnsi="Sylfaen" w:cs="Sylfaen"/>
          <w:b/>
          <w:sz w:val="20"/>
        </w:rPr>
        <w:t>გამომყენებელმა</w:t>
      </w:r>
      <w:r w:rsidR="00497A3D" w:rsidRPr="00AA05A9">
        <w:rPr>
          <w:rFonts w:ascii="Sylfaen" w:hAnsi="Sylfaen" w:cs="Sylfaen"/>
          <w:b/>
          <w:sz w:val="20"/>
          <w:lang w:val="ka-GE"/>
        </w:rPr>
        <w:t xml:space="preserve"> შეიძლება დასაშვებ ღირებულებად თავისი ადრინდელი აღრიცხვის საფუძვლის ფარგლებში </w:t>
      </w:r>
      <w:r w:rsidR="004C039F" w:rsidRPr="00AA05A9">
        <w:rPr>
          <w:rFonts w:ascii="Sylfaen" w:hAnsi="Sylfaen" w:cs="Sylfaen"/>
          <w:b/>
          <w:sz w:val="20"/>
          <w:lang w:val="ka-GE"/>
        </w:rPr>
        <w:t>ძირითად</w:t>
      </w:r>
      <w:r w:rsidR="00497A3D" w:rsidRPr="00AA05A9">
        <w:rPr>
          <w:rFonts w:ascii="Sylfaen" w:hAnsi="Sylfaen" w:cs="Sylfaen"/>
          <w:b/>
          <w:sz w:val="20"/>
          <w:lang w:val="ka-GE"/>
        </w:rPr>
        <w:t>ი საშუალების გადაფასების ღირებულების გამოყენება არჩიოს, თუ აღნიშნული გადაფასება, გადაფასების თარიღით, საზოგადოდ შესადარისია</w:t>
      </w:r>
      <w:r w:rsidR="0081081C" w:rsidRPr="00AA05A9">
        <w:rPr>
          <w:rFonts w:ascii="Sylfaen" w:hAnsi="Sylfaen"/>
          <w:b/>
          <w:sz w:val="20"/>
        </w:rPr>
        <w:t>:</w:t>
      </w:r>
    </w:p>
    <w:p w14:paraId="50DDBD68" w14:textId="70F83FCF" w:rsidR="00764160" w:rsidRPr="00AA05A9" w:rsidRDefault="00942C37" w:rsidP="00B3631B">
      <w:pPr>
        <w:pStyle w:val="ListParagraph"/>
        <w:numPr>
          <w:ilvl w:val="1"/>
          <w:numId w:val="105"/>
        </w:numPr>
        <w:tabs>
          <w:tab w:val="left" w:pos="2526"/>
        </w:tabs>
        <w:spacing w:before="119"/>
        <w:ind w:left="2526" w:right="720" w:hanging="543"/>
        <w:rPr>
          <w:rFonts w:ascii="Sylfaen" w:hAnsi="Sylfaen"/>
          <w:sz w:val="20"/>
        </w:rPr>
      </w:pPr>
      <w:r w:rsidRPr="00AA05A9">
        <w:rPr>
          <w:rFonts w:ascii="Sylfaen" w:hAnsi="Sylfaen" w:cs="Sylfaen"/>
          <w:b/>
          <w:sz w:val="20"/>
        </w:rPr>
        <w:t>სამართლიანი</w:t>
      </w:r>
      <w:r w:rsidRPr="00AA05A9">
        <w:rPr>
          <w:rFonts w:ascii="Sylfaen" w:hAnsi="Sylfaen"/>
          <w:b/>
          <w:sz w:val="20"/>
        </w:rPr>
        <w:t xml:space="preserve"> </w:t>
      </w:r>
      <w:r w:rsidRPr="00AA05A9">
        <w:rPr>
          <w:rFonts w:ascii="Sylfaen" w:hAnsi="Sylfaen" w:cs="Sylfaen"/>
          <w:b/>
          <w:sz w:val="20"/>
        </w:rPr>
        <w:t>ღირებულებ</w:t>
      </w:r>
      <w:r w:rsidR="00497A3D" w:rsidRPr="00AA05A9">
        <w:rPr>
          <w:rFonts w:ascii="Sylfaen" w:hAnsi="Sylfaen" w:cs="Sylfaen"/>
          <w:b/>
          <w:sz w:val="20"/>
          <w:lang w:val="ka-GE"/>
        </w:rPr>
        <w:t>ის</w:t>
      </w:r>
      <w:r w:rsidR="0081081C" w:rsidRPr="00AA05A9">
        <w:rPr>
          <w:rFonts w:ascii="Sylfaen" w:hAnsi="Sylfaen"/>
          <w:b/>
          <w:sz w:val="20"/>
          <w:u w:val="single"/>
        </w:rPr>
        <w:t>,</w:t>
      </w:r>
      <w:r w:rsidR="0081081C" w:rsidRPr="00AA05A9">
        <w:rPr>
          <w:rFonts w:ascii="Sylfaen" w:hAnsi="Sylfaen"/>
          <w:b/>
          <w:spacing w:val="-3"/>
          <w:sz w:val="20"/>
          <w:u w:val="single"/>
        </w:rPr>
        <w:t xml:space="preserve"> </w:t>
      </w:r>
      <w:r w:rsidR="00497A3D" w:rsidRPr="00AA05A9">
        <w:rPr>
          <w:rFonts w:ascii="Sylfaen" w:hAnsi="Sylfaen"/>
          <w:b/>
          <w:sz w:val="20"/>
          <w:u w:val="single"/>
          <w:lang w:val="ka-GE"/>
        </w:rPr>
        <w:t xml:space="preserve">როდესაც ძირითადი საშუალება ფლობილია მისი ფინანსური შესაძლებლობებისთვის; ან </w:t>
      </w:r>
    </w:p>
    <w:p w14:paraId="65B82701" w14:textId="22598008" w:rsidR="00764160" w:rsidRPr="00AA05A9" w:rsidRDefault="0081081C" w:rsidP="00B3631B">
      <w:pPr>
        <w:spacing w:before="171" w:line="292" w:lineRule="auto"/>
        <w:ind w:left="2528" w:right="720" w:hanging="545"/>
        <w:jc w:val="both"/>
        <w:rPr>
          <w:rFonts w:ascii="Sylfaen" w:hAnsi="Sylfaen"/>
          <w:b/>
          <w:sz w:val="20"/>
        </w:rPr>
      </w:pPr>
      <w:r w:rsidRPr="00AA05A9">
        <w:rPr>
          <w:rFonts w:ascii="Sylfaen" w:hAnsi="Sylfaen"/>
          <w:sz w:val="20"/>
          <w:u w:val="thick"/>
        </w:rPr>
        <w:t>(ab)</w:t>
      </w:r>
      <w:r w:rsidRPr="00AA05A9">
        <w:rPr>
          <w:rFonts w:ascii="Sylfaen" w:hAnsi="Sylfaen"/>
          <w:spacing w:val="80"/>
          <w:w w:val="150"/>
          <w:sz w:val="20"/>
          <w:u w:val="thick"/>
        </w:rPr>
        <w:t xml:space="preserve"> </w:t>
      </w:r>
      <w:r w:rsidR="00CE65CA" w:rsidRPr="00AA05A9">
        <w:rPr>
          <w:rFonts w:ascii="Sylfaen" w:hAnsi="Sylfaen" w:cs="Sylfaen"/>
          <w:b/>
          <w:sz w:val="20"/>
          <w:u w:val="thick"/>
        </w:rPr>
        <w:t>მიმდინარე</w:t>
      </w:r>
      <w:r w:rsidR="00CE65CA" w:rsidRPr="00AA05A9">
        <w:rPr>
          <w:rFonts w:ascii="Sylfaen" w:hAnsi="Sylfaen"/>
          <w:b/>
          <w:sz w:val="20"/>
          <w:u w:val="thick"/>
        </w:rPr>
        <w:t xml:space="preserve"> </w:t>
      </w:r>
      <w:r w:rsidR="00CE65CA" w:rsidRPr="00AA05A9">
        <w:rPr>
          <w:rFonts w:ascii="Sylfaen" w:hAnsi="Sylfaen" w:cs="Sylfaen"/>
          <w:b/>
          <w:sz w:val="20"/>
          <w:u w:val="thick"/>
        </w:rPr>
        <w:t>საოპერაციო</w:t>
      </w:r>
      <w:r w:rsidR="00CE65CA" w:rsidRPr="00AA05A9">
        <w:rPr>
          <w:rFonts w:ascii="Sylfaen" w:hAnsi="Sylfaen"/>
          <w:b/>
          <w:sz w:val="20"/>
          <w:u w:val="thick"/>
        </w:rPr>
        <w:t xml:space="preserve"> </w:t>
      </w:r>
      <w:r w:rsidR="00CE65CA" w:rsidRPr="00AA05A9">
        <w:rPr>
          <w:rFonts w:ascii="Sylfaen" w:hAnsi="Sylfaen" w:cs="Sylfaen"/>
          <w:b/>
          <w:sz w:val="20"/>
          <w:u w:val="thick"/>
        </w:rPr>
        <w:t>ღირებულებ</w:t>
      </w:r>
      <w:r w:rsidR="00497A3D" w:rsidRPr="00AA05A9">
        <w:rPr>
          <w:rFonts w:ascii="Sylfaen" w:hAnsi="Sylfaen" w:cs="Sylfaen"/>
          <w:b/>
          <w:sz w:val="20"/>
          <w:u w:val="thick"/>
          <w:lang w:val="ka-GE"/>
        </w:rPr>
        <w:t>ის</w:t>
      </w:r>
      <w:r w:rsidRPr="00AA05A9">
        <w:rPr>
          <w:rFonts w:ascii="Sylfaen" w:hAnsi="Sylfaen"/>
          <w:b/>
          <w:sz w:val="20"/>
          <w:u w:val="thick"/>
        </w:rPr>
        <w:t>,</w:t>
      </w:r>
      <w:r w:rsidRPr="00AA05A9">
        <w:rPr>
          <w:rFonts w:ascii="Sylfaen" w:hAnsi="Sylfaen"/>
          <w:b/>
          <w:spacing w:val="40"/>
          <w:sz w:val="20"/>
          <w:u w:val="thick"/>
        </w:rPr>
        <w:t xml:space="preserve"> </w:t>
      </w:r>
      <w:r w:rsidR="00497A3D" w:rsidRPr="00AA05A9">
        <w:rPr>
          <w:rFonts w:ascii="Sylfaen" w:hAnsi="Sylfaen"/>
          <w:b/>
          <w:sz w:val="20"/>
          <w:u w:val="single"/>
          <w:lang w:val="ka-GE"/>
        </w:rPr>
        <w:t>როდესაც ძირითადი საშუალება ფლობილია მისი საოპერაციო შესაძლებლობებისთვის</w:t>
      </w:r>
      <w:r w:rsidRPr="00AA05A9">
        <w:rPr>
          <w:rFonts w:ascii="Sylfaen" w:hAnsi="Sylfaen"/>
          <w:b/>
          <w:sz w:val="20"/>
          <w:u w:val="single"/>
        </w:rPr>
        <w:t>.</w:t>
      </w:r>
    </w:p>
    <w:p w14:paraId="0189E85C" w14:textId="4C0C5D77" w:rsidR="00764160" w:rsidRPr="00B3631B" w:rsidRDefault="00497A3D" w:rsidP="00B3631B">
      <w:pPr>
        <w:pStyle w:val="ListParagraph"/>
        <w:numPr>
          <w:ilvl w:val="1"/>
          <w:numId w:val="105"/>
        </w:numPr>
        <w:tabs>
          <w:tab w:val="left" w:pos="2528"/>
        </w:tabs>
        <w:spacing w:line="295" w:lineRule="auto"/>
        <w:ind w:right="715"/>
        <w:rPr>
          <w:rFonts w:ascii="Sylfaen" w:hAnsi="Sylfaen"/>
          <w:b/>
        </w:rPr>
      </w:pPr>
      <w:r w:rsidRPr="00B3631B">
        <w:rPr>
          <w:rFonts w:ascii="Sylfaen" w:hAnsi="Sylfaen"/>
          <w:b/>
          <w:strike/>
          <w:sz w:val="20"/>
          <w:lang w:val="ka-GE"/>
        </w:rPr>
        <w:t xml:space="preserve">თვითღირებულების ან </w:t>
      </w:r>
      <w:r w:rsidR="004C430B" w:rsidRPr="00B3631B">
        <w:rPr>
          <w:rFonts w:ascii="Sylfaen" w:hAnsi="Sylfaen"/>
          <w:b/>
          <w:strike/>
          <w:sz w:val="20"/>
          <w:lang w:val="ka-GE"/>
        </w:rPr>
        <w:t>ამორტიზებული ღირებულების, საჭიროების შემთხვევაში, სსბასს-ების შესაბამისად, კორექტირებული, რათა აისახოს, მაგალითად საერთო ან სპეციფიკური ფასის ინდექსის ცვლილებები</w:t>
      </w:r>
      <w:r w:rsidR="0081081C" w:rsidRPr="00B3631B">
        <w:rPr>
          <w:rFonts w:ascii="Sylfaen" w:hAnsi="Sylfaen"/>
          <w:b/>
          <w:strike/>
          <w:sz w:val="20"/>
        </w:rPr>
        <w:t>.</w:t>
      </w:r>
      <w:r w:rsidR="0081081C" w:rsidRPr="00B3631B">
        <w:rPr>
          <w:rFonts w:ascii="Sylfaen" w:hAnsi="Sylfaen"/>
          <w:b/>
          <w:sz w:val="20"/>
        </w:rPr>
        <w:t xml:space="preserve"> </w:t>
      </w:r>
      <w:r w:rsidR="00160B92" w:rsidRPr="00B3631B">
        <w:rPr>
          <w:rFonts w:ascii="Sylfaen" w:hAnsi="Sylfaen"/>
          <w:b/>
          <w:sz w:val="20"/>
        </w:rPr>
        <w:t>[</w:t>
      </w:r>
      <w:r w:rsidR="00160B92" w:rsidRPr="00B3631B">
        <w:rPr>
          <w:rFonts w:ascii="Sylfaen" w:hAnsi="Sylfaen" w:cs="Sylfaen"/>
          <w:bCs/>
          <w:sz w:val="20"/>
        </w:rPr>
        <w:t>ამოღებულია</w:t>
      </w:r>
      <w:r w:rsidR="00160B92" w:rsidRPr="00B3631B">
        <w:rPr>
          <w:rFonts w:ascii="Sylfaen" w:hAnsi="Sylfaen"/>
          <w:b/>
          <w:sz w:val="20"/>
        </w:rPr>
        <w:t>]</w:t>
      </w:r>
    </w:p>
    <w:p w14:paraId="22A3B23E" w14:textId="77777777" w:rsidR="00764160" w:rsidRPr="00AA05A9" w:rsidRDefault="00764160">
      <w:pPr>
        <w:pStyle w:val="BodyText"/>
        <w:spacing w:before="15"/>
        <w:jc w:val="left"/>
        <w:rPr>
          <w:rFonts w:ascii="Sylfaen" w:hAnsi="Sylfaen"/>
          <w:b/>
        </w:rPr>
      </w:pPr>
    </w:p>
    <w:p w14:paraId="7CF9BD6D" w14:textId="175DADE9" w:rsidR="00764160" w:rsidRPr="00AA05A9" w:rsidRDefault="00FE4218">
      <w:pPr>
        <w:pStyle w:val="ListParagraph"/>
        <w:numPr>
          <w:ilvl w:val="0"/>
          <w:numId w:val="105"/>
        </w:numPr>
        <w:tabs>
          <w:tab w:val="left" w:pos="1981"/>
          <w:tab w:val="left" w:pos="1983"/>
        </w:tabs>
        <w:spacing w:before="0" w:line="292" w:lineRule="auto"/>
        <w:ind w:right="716"/>
        <w:rPr>
          <w:rFonts w:ascii="Sylfaen" w:hAnsi="Sylfaen"/>
          <w:sz w:val="20"/>
        </w:rPr>
      </w:pPr>
      <w:r w:rsidRPr="00AA05A9">
        <w:rPr>
          <w:rFonts w:ascii="Sylfaen" w:hAnsi="Sylfaen" w:cs="Sylfaen"/>
          <w:sz w:val="20"/>
        </w:rPr>
        <w:t>პირველად</w:t>
      </w:r>
      <w:r w:rsidRPr="00AA05A9">
        <w:rPr>
          <w:rFonts w:ascii="Sylfaen" w:hAnsi="Sylfaen"/>
          <w:sz w:val="20"/>
        </w:rPr>
        <w:t xml:space="preserve"> </w:t>
      </w:r>
      <w:r w:rsidRPr="00AA05A9">
        <w:rPr>
          <w:rFonts w:ascii="Sylfaen" w:hAnsi="Sylfaen" w:cs="Sylfaen"/>
          <w:sz w:val="20"/>
        </w:rPr>
        <w:t>გამომყენებელმა</w:t>
      </w:r>
      <w:r w:rsidR="004C430B" w:rsidRPr="00AA05A9">
        <w:rPr>
          <w:rFonts w:ascii="Sylfaen" w:hAnsi="Sylfaen" w:cs="Sylfaen"/>
          <w:sz w:val="20"/>
          <w:lang w:val="ka-GE"/>
        </w:rPr>
        <w:t xml:space="preserve"> შესაძლოა </w:t>
      </w:r>
      <w:r w:rsidR="008D046D" w:rsidRPr="00AA05A9">
        <w:rPr>
          <w:rFonts w:ascii="Sylfaen" w:hAnsi="Sylfaen" w:cs="Sylfaen"/>
          <w:sz w:val="20"/>
        </w:rPr>
        <w:t>დასაშვები</w:t>
      </w:r>
      <w:r w:rsidR="008D046D" w:rsidRPr="00AA05A9">
        <w:rPr>
          <w:rFonts w:ascii="Sylfaen" w:hAnsi="Sylfaen"/>
          <w:sz w:val="20"/>
        </w:rPr>
        <w:t xml:space="preserve"> </w:t>
      </w:r>
      <w:r w:rsidR="008D046D" w:rsidRPr="00AA05A9">
        <w:rPr>
          <w:rFonts w:ascii="Sylfaen" w:hAnsi="Sylfaen" w:cs="Sylfaen"/>
          <w:sz w:val="20"/>
        </w:rPr>
        <w:t>საწყისი</w:t>
      </w:r>
      <w:r w:rsidR="008D046D" w:rsidRPr="00AA05A9">
        <w:rPr>
          <w:rFonts w:ascii="Sylfaen" w:hAnsi="Sylfaen"/>
          <w:sz w:val="20"/>
        </w:rPr>
        <w:t xml:space="preserve"> </w:t>
      </w:r>
      <w:r w:rsidR="008D046D" w:rsidRPr="00AA05A9">
        <w:rPr>
          <w:rFonts w:ascii="Sylfaen" w:hAnsi="Sylfaen" w:cs="Sylfaen"/>
          <w:sz w:val="20"/>
        </w:rPr>
        <w:t>ღირებულება</w:t>
      </w:r>
      <w:r w:rsidR="0081081C" w:rsidRPr="00AA05A9">
        <w:rPr>
          <w:rFonts w:ascii="Sylfaen" w:hAnsi="Sylfaen"/>
          <w:sz w:val="20"/>
        </w:rPr>
        <w:t xml:space="preserve"> </w:t>
      </w:r>
      <w:r w:rsidR="004C430B" w:rsidRPr="00AA05A9">
        <w:rPr>
          <w:rFonts w:ascii="Sylfaen" w:hAnsi="Sylfaen"/>
          <w:sz w:val="20"/>
          <w:lang w:val="ka-GE"/>
        </w:rPr>
        <w:t xml:space="preserve">დაადგინა ძირითადი საშუალებების აღრიცხვის მისი ადრინდელი საფუძვლის მეშვეობით, მისი </w:t>
      </w:r>
      <w:r w:rsidR="00942C37" w:rsidRPr="00AA05A9">
        <w:rPr>
          <w:rFonts w:ascii="Sylfaen" w:hAnsi="Sylfaen" w:cs="Sylfaen"/>
          <w:sz w:val="20"/>
        </w:rPr>
        <w:t>სამართლიანი</w:t>
      </w:r>
      <w:r w:rsidR="00942C37" w:rsidRPr="00AA05A9">
        <w:rPr>
          <w:rFonts w:ascii="Sylfaen" w:hAnsi="Sylfaen"/>
          <w:sz w:val="20"/>
        </w:rPr>
        <w:t xml:space="preserve"> </w:t>
      </w:r>
      <w:r w:rsidR="00942C37" w:rsidRPr="00AA05A9">
        <w:rPr>
          <w:rFonts w:ascii="Sylfaen" w:hAnsi="Sylfaen" w:cs="Sylfaen"/>
          <w:sz w:val="20"/>
        </w:rPr>
        <w:t>ღირებულებ</w:t>
      </w:r>
      <w:r w:rsidR="004C430B" w:rsidRPr="00AA05A9">
        <w:rPr>
          <w:rFonts w:ascii="Sylfaen" w:hAnsi="Sylfaen" w:cs="Sylfaen"/>
          <w:sz w:val="20"/>
          <w:lang w:val="ka-GE"/>
        </w:rPr>
        <w:t>ის</w:t>
      </w:r>
      <w:r w:rsidR="0081081C" w:rsidRPr="00AA05A9">
        <w:rPr>
          <w:rFonts w:ascii="Sylfaen" w:hAnsi="Sylfaen"/>
          <w:sz w:val="20"/>
          <w:u w:val="single"/>
        </w:rPr>
        <w:t xml:space="preserve">, </w:t>
      </w:r>
      <w:r w:rsidR="004C430B" w:rsidRPr="00AA05A9">
        <w:rPr>
          <w:rFonts w:ascii="Sylfaen" w:hAnsi="Sylfaen"/>
          <w:sz w:val="20"/>
          <w:u w:val="single"/>
          <w:lang w:val="ka-GE"/>
        </w:rPr>
        <w:t xml:space="preserve">ან </w:t>
      </w:r>
      <w:r w:rsidR="00CE65CA" w:rsidRPr="00AA05A9">
        <w:rPr>
          <w:rFonts w:ascii="Sylfaen" w:hAnsi="Sylfaen" w:cs="Sylfaen"/>
          <w:sz w:val="20"/>
          <w:u w:val="single"/>
        </w:rPr>
        <w:t>მიმდინარე</w:t>
      </w:r>
      <w:r w:rsidR="00CE65CA" w:rsidRPr="00AA05A9">
        <w:rPr>
          <w:rFonts w:ascii="Sylfaen" w:hAnsi="Sylfaen"/>
          <w:sz w:val="20"/>
          <w:u w:val="single"/>
        </w:rPr>
        <w:t xml:space="preserve"> </w:t>
      </w:r>
      <w:r w:rsidR="00CE65CA" w:rsidRPr="00AA05A9">
        <w:rPr>
          <w:rFonts w:ascii="Sylfaen" w:hAnsi="Sylfaen" w:cs="Sylfaen"/>
          <w:sz w:val="20"/>
          <w:u w:val="single"/>
        </w:rPr>
        <w:t>საოპერაციო</w:t>
      </w:r>
      <w:r w:rsidR="00CE65CA" w:rsidRPr="00AA05A9">
        <w:rPr>
          <w:rFonts w:ascii="Sylfaen" w:hAnsi="Sylfaen"/>
          <w:sz w:val="20"/>
          <w:u w:val="single"/>
        </w:rPr>
        <w:t xml:space="preserve"> </w:t>
      </w:r>
      <w:r w:rsidR="00CE65CA" w:rsidRPr="00AA05A9">
        <w:rPr>
          <w:rFonts w:ascii="Sylfaen" w:hAnsi="Sylfaen" w:cs="Sylfaen"/>
          <w:sz w:val="20"/>
          <w:u w:val="single"/>
        </w:rPr>
        <w:t>ღირებულებ</w:t>
      </w:r>
      <w:r w:rsidR="004C430B" w:rsidRPr="00AA05A9">
        <w:rPr>
          <w:rFonts w:ascii="Sylfaen" w:hAnsi="Sylfaen" w:cs="Sylfaen"/>
          <w:sz w:val="20"/>
          <w:u w:val="single"/>
          <w:lang w:val="ka-GE"/>
        </w:rPr>
        <w:t>ის</w:t>
      </w:r>
      <w:r w:rsidR="0081081C" w:rsidRPr="00AA05A9">
        <w:rPr>
          <w:rFonts w:ascii="Sylfaen" w:hAnsi="Sylfaen"/>
          <w:sz w:val="20"/>
        </w:rPr>
        <w:t xml:space="preserve"> </w:t>
      </w:r>
      <w:r w:rsidR="004C430B" w:rsidRPr="00AA05A9">
        <w:rPr>
          <w:rFonts w:ascii="Sylfaen" w:hAnsi="Sylfaen"/>
          <w:sz w:val="20"/>
          <w:lang w:val="ka-GE"/>
        </w:rPr>
        <w:t>შეფასებით ერთი კონკრეტული თარიღით კონკრეტული მოვლენის გამო</w:t>
      </w:r>
      <w:r w:rsidR="0081081C" w:rsidRPr="00AA05A9">
        <w:rPr>
          <w:rFonts w:ascii="Sylfaen" w:hAnsi="Sylfaen"/>
          <w:sz w:val="20"/>
        </w:rPr>
        <w:t>:</w:t>
      </w:r>
    </w:p>
    <w:p w14:paraId="13E50030" w14:textId="2C04EF07" w:rsidR="00764160" w:rsidRPr="00AA05A9" w:rsidRDefault="004C430B">
      <w:pPr>
        <w:pStyle w:val="ListParagraph"/>
        <w:numPr>
          <w:ilvl w:val="1"/>
          <w:numId w:val="105"/>
        </w:numPr>
        <w:tabs>
          <w:tab w:val="left" w:pos="2526"/>
          <w:tab w:val="left" w:pos="2528"/>
        </w:tabs>
        <w:spacing w:line="292" w:lineRule="auto"/>
        <w:ind w:right="717"/>
        <w:rPr>
          <w:rFonts w:ascii="Sylfaen" w:hAnsi="Sylfaen"/>
          <w:sz w:val="20"/>
        </w:rPr>
      </w:pPr>
      <w:r w:rsidRPr="00AA05A9">
        <w:rPr>
          <w:rFonts w:ascii="Sylfaen" w:hAnsi="Sylfaen"/>
          <w:sz w:val="20"/>
          <w:lang w:val="ka-GE"/>
        </w:rPr>
        <w:t xml:space="preserve">როდესაც შეფასების თარიღი ემთხვევა სსბასს-ების შემოღების თარიღს ან მანამდეა, </w:t>
      </w:r>
      <w:r w:rsidR="00FE4218" w:rsidRPr="00AA05A9">
        <w:rPr>
          <w:rFonts w:ascii="Sylfaen" w:hAnsi="Sylfaen" w:cs="Sylfaen"/>
          <w:sz w:val="20"/>
        </w:rPr>
        <w:t>პირველად</w:t>
      </w:r>
      <w:r w:rsidR="00FE4218" w:rsidRPr="00AA05A9">
        <w:rPr>
          <w:rFonts w:ascii="Sylfaen" w:hAnsi="Sylfaen"/>
          <w:sz w:val="20"/>
        </w:rPr>
        <w:t xml:space="preserve"> </w:t>
      </w:r>
      <w:r w:rsidR="00FE4218" w:rsidRPr="00AA05A9">
        <w:rPr>
          <w:rFonts w:ascii="Sylfaen" w:hAnsi="Sylfaen" w:cs="Sylfaen"/>
          <w:sz w:val="20"/>
        </w:rPr>
        <w:t>გამომყენებელმა</w:t>
      </w:r>
      <w:r w:rsidR="0081081C" w:rsidRPr="00AA05A9">
        <w:rPr>
          <w:rFonts w:ascii="Sylfaen" w:hAnsi="Sylfaen"/>
          <w:sz w:val="20"/>
        </w:rPr>
        <w:t xml:space="preserve"> </w:t>
      </w:r>
      <w:r w:rsidRPr="00AA05A9">
        <w:rPr>
          <w:rFonts w:ascii="Sylfaen" w:hAnsi="Sylfaen"/>
          <w:sz w:val="20"/>
          <w:lang w:val="ka-GE"/>
        </w:rPr>
        <w:t xml:space="preserve">შესაძლოა მსგავსი, მოვლენით განპირობებული </w:t>
      </w:r>
      <w:r w:rsidR="00942C37" w:rsidRPr="00AA05A9">
        <w:rPr>
          <w:rFonts w:ascii="Sylfaen" w:hAnsi="Sylfaen" w:cs="Sylfaen"/>
          <w:sz w:val="20"/>
        </w:rPr>
        <w:t>სამართლიანი</w:t>
      </w:r>
      <w:r w:rsidR="00942C37" w:rsidRPr="00AA05A9">
        <w:rPr>
          <w:rFonts w:ascii="Sylfaen" w:hAnsi="Sylfaen"/>
          <w:sz w:val="20"/>
        </w:rPr>
        <w:t xml:space="preserve"> </w:t>
      </w:r>
      <w:r w:rsidR="00942C37" w:rsidRPr="00AA05A9">
        <w:rPr>
          <w:rFonts w:ascii="Sylfaen" w:hAnsi="Sylfaen" w:cs="Sylfaen"/>
          <w:sz w:val="20"/>
        </w:rPr>
        <w:t>ღირებულებ</w:t>
      </w:r>
      <w:r w:rsidRPr="00AA05A9">
        <w:rPr>
          <w:rFonts w:ascii="Sylfaen" w:hAnsi="Sylfaen" w:cs="Sylfaen"/>
          <w:sz w:val="20"/>
          <w:lang w:val="ka-GE"/>
        </w:rPr>
        <w:t xml:space="preserve">ის </w:t>
      </w:r>
      <w:r w:rsidRPr="00AA05A9">
        <w:rPr>
          <w:rFonts w:ascii="Sylfaen" w:hAnsi="Sylfaen"/>
          <w:sz w:val="20"/>
          <w:u w:val="single"/>
          <w:lang w:val="ka-GE"/>
        </w:rPr>
        <w:t>ან</w:t>
      </w:r>
      <w:r w:rsidR="0081081C" w:rsidRPr="00AA05A9">
        <w:rPr>
          <w:rFonts w:ascii="Sylfaen" w:hAnsi="Sylfaen"/>
          <w:spacing w:val="-4"/>
          <w:sz w:val="20"/>
          <w:u w:val="single"/>
        </w:rPr>
        <w:t xml:space="preserve"> </w:t>
      </w:r>
      <w:r w:rsidR="00CE65CA" w:rsidRPr="00AA05A9">
        <w:rPr>
          <w:rFonts w:ascii="Sylfaen" w:hAnsi="Sylfaen" w:cs="Sylfaen"/>
          <w:sz w:val="20"/>
          <w:u w:val="single"/>
        </w:rPr>
        <w:t>მიმდინარე</w:t>
      </w:r>
      <w:r w:rsidR="00CE65CA" w:rsidRPr="00AA05A9">
        <w:rPr>
          <w:rFonts w:ascii="Sylfaen" w:hAnsi="Sylfaen"/>
          <w:sz w:val="20"/>
          <w:u w:val="single"/>
        </w:rPr>
        <w:t xml:space="preserve"> </w:t>
      </w:r>
      <w:r w:rsidR="00CE65CA" w:rsidRPr="00AA05A9">
        <w:rPr>
          <w:rFonts w:ascii="Sylfaen" w:hAnsi="Sylfaen" w:cs="Sylfaen"/>
          <w:sz w:val="20"/>
          <w:u w:val="single"/>
        </w:rPr>
        <w:t>საოპერაციო</w:t>
      </w:r>
      <w:r w:rsidR="00CE65CA" w:rsidRPr="00AA05A9">
        <w:rPr>
          <w:rFonts w:ascii="Sylfaen" w:hAnsi="Sylfaen"/>
          <w:sz w:val="20"/>
          <w:u w:val="single"/>
        </w:rPr>
        <w:t xml:space="preserve"> </w:t>
      </w:r>
      <w:r w:rsidR="00CE65CA" w:rsidRPr="00AA05A9">
        <w:rPr>
          <w:rFonts w:ascii="Sylfaen" w:hAnsi="Sylfaen" w:cs="Sylfaen"/>
          <w:sz w:val="20"/>
          <w:u w:val="single"/>
        </w:rPr>
        <w:t>ღირებულებ</w:t>
      </w:r>
      <w:r w:rsidRPr="00AA05A9">
        <w:rPr>
          <w:rFonts w:ascii="Sylfaen" w:hAnsi="Sylfaen" w:cs="Sylfaen"/>
          <w:sz w:val="20"/>
          <w:u w:val="single"/>
          <w:lang w:val="ka-GE"/>
        </w:rPr>
        <w:t>ის</w:t>
      </w:r>
      <w:r w:rsidR="0081081C" w:rsidRPr="00AA05A9">
        <w:rPr>
          <w:rFonts w:ascii="Sylfaen" w:hAnsi="Sylfaen"/>
          <w:spacing w:val="-7"/>
          <w:sz w:val="20"/>
        </w:rPr>
        <w:t xml:space="preserve"> </w:t>
      </w:r>
      <w:r w:rsidRPr="00AA05A9">
        <w:rPr>
          <w:rFonts w:ascii="Sylfaen" w:hAnsi="Sylfaen"/>
          <w:sz w:val="20"/>
          <w:lang w:val="ka-GE"/>
        </w:rPr>
        <w:t xml:space="preserve">შეფასებები გამოიყენოს </w:t>
      </w:r>
      <w:r w:rsidR="008D046D" w:rsidRPr="00AA05A9">
        <w:rPr>
          <w:rFonts w:ascii="Sylfaen" w:hAnsi="Sylfaen" w:cs="Sylfaen"/>
          <w:sz w:val="20"/>
        </w:rPr>
        <w:t>დასაშვები</w:t>
      </w:r>
      <w:r w:rsidR="008D046D" w:rsidRPr="00AA05A9">
        <w:rPr>
          <w:rFonts w:ascii="Sylfaen" w:hAnsi="Sylfaen"/>
          <w:sz w:val="20"/>
        </w:rPr>
        <w:t xml:space="preserve"> </w:t>
      </w:r>
      <w:r w:rsidR="008D046D" w:rsidRPr="00AA05A9">
        <w:rPr>
          <w:rFonts w:ascii="Sylfaen" w:hAnsi="Sylfaen" w:cs="Sylfaen"/>
          <w:sz w:val="20"/>
        </w:rPr>
        <w:t>საწყისი</w:t>
      </w:r>
      <w:r w:rsidR="008D046D" w:rsidRPr="00AA05A9">
        <w:rPr>
          <w:rFonts w:ascii="Sylfaen" w:hAnsi="Sylfaen"/>
          <w:sz w:val="20"/>
        </w:rPr>
        <w:t xml:space="preserve"> </w:t>
      </w:r>
      <w:r w:rsidR="008D046D" w:rsidRPr="00AA05A9">
        <w:rPr>
          <w:rFonts w:ascii="Sylfaen" w:hAnsi="Sylfaen" w:cs="Sylfaen"/>
          <w:sz w:val="20"/>
        </w:rPr>
        <w:t>ღირებულებ</w:t>
      </w:r>
      <w:r w:rsidR="00C232AF" w:rsidRPr="00AA05A9">
        <w:rPr>
          <w:rFonts w:ascii="Sylfaen" w:hAnsi="Sylfaen" w:cs="Sylfaen"/>
          <w:sz w:val="20"/>
          <w:lang w:val="ka-GE"/>
        </w:rPr>
        <w:t xml:space="preserve">ის სახით სსბასს-ებისთვის ამ შეფასების თარიღით. </w:t>
      </w:r>
    </w:p>
    <w:p w14:paraId="5344FDCA" w14:textId="206F81F3" w:rsidR="00764160" w:rsidRPr="00AA05A9" w:rsidRDefault="00330EB7" w:rsidP="00330EB7">
      <w:pPr>
        <w:pStyle w:val="ListParagraph"/>
        <w:numPr>
          <w:ilvl w:val="1"/>
          <w:numId w:val="105"/>
        </w:numPr>
        <w:tabs>
          <w:tab w:val="left" w:pos="2526"/>
          <w:tab w:val="left" w:pos="2528"/>
        </w:tabs>
        <w:spacing w:line="292" w:lineRule="auto"/>
        <w:ind w:right="715"/>
        <w:rPr>
          <w:rFonts w:ascii="Sylfaen" w:hAnsi="Sylfaen"/>
          <w:sz w:val="20"/>
        </w:rPr>
      </w:pPr>
      <w:r w:rsidRPr="00AA05A9">
        <w:rPr>
          <w:rFonts w:ascii="Sylfaen" w:hAnsi="Sylfaen"/>
          <w:sz w:val="20"/>
          <w:lang w:val="ka-GE"/>
        </w:rPr>
        <w:t xml:space="preserve">როდესაც შეფასების თარიღი სსბასს-ების შემოღების თარიღის შემდეგ, მაგრამ გარდამავალ </w:t>
      </w:r>
      <w:r w:rsidRPr="00AA05A9">
        <w:rPr>
          <w:rFonts w:ascii="Sylfaen" w:hAnsi="Sylfaen"/>
          <w:sz w:val="20"/>
          <w:lang w:val="ka-GE"/>
        </w:rPr>
        <w:lastRenderedPageBreak/>
        <w:t xml:space="preserve">პერიოდშია, როდესაც პირველად გამომყენებელი სარგებლობს გამონაკლისით, რომელიც </w:t>
      </w:r>
      <w:r w:rsidR="00C9677B" w:rsidRPr="00AA05A9">
        <w:rPr>
          <w:rFonts w:ascii="Sylfaen" w:hAnsi="Sylfaen" w:cs="Sylfaen"/>
          <w:sz w:val="20"/>
        </w:rPr>
        <w:t>სამწლიან</w:t>
      </w:r>
      <w:r w:rsidR="00C9677B" w:rsidRPr="00AA05A9">
        <w:rPr>
          <w:rFonts w:ascii="Sylfaen" w:hAnsi="Sylfaen"/>
          <w:sz w:val="20"/>
        </w:rPr>
        <w:t xml:space="preserve"> </w:t>
      </w:r>
      <w:r w:rsidR="00C9677B" w:rsidRPr="00AA05A9">
        <w:rPr>
          <w:rFonts w:ascii="Sylfaen" w:hAnsi="Sylfaen" w:cs="Sylfaen"/>
          <w:sz w:val="20"/>
        </w:rPr>
        <w:t>გარდამავალ</w:t>
      </w:r>
      <w:r w:rsidR="00C9677B" w:rsidRPr="00AA05A9">
        <w:rPr>
          <w:rFonts w:ascii="Sylfaen" w:hAnsi="Sylfaen"/>
          <w:sz w:val="20"/>
        </w:rPr>
        <w:t xml:space="preserve"> </w:t>
      </w:r>
      <w:r w:rsidR="00C9677B" w:rsidRPr="00AA05A9">
        <w:rPr>
          <w:rFonts w:ascii="Sylfaen" w:hAnsi="Sylfaen" w:cs="Sylfaen"/>
          <w:sz w:val="20"/>
        </w:rPr>
        <w:t>საშეღავათო</w:t>
      </w:r>
      <w:r w:rsidR="00C9677B" w:rsidRPr="00AA05A9">
        <w:rPr>
          <w:rFonts w:ascii="Sylfaen" w:hAnsi="Sylfaen"/>
          <w:sz w:val="20"/>
        </w:rPr>
        <w:t xml:space="preserve"> </w:t>
      </w:r>
      <w:r w:rsidR="00C9677B" w:rsidRPr="00AA05A9">
        <w:rPr>
          <w:rFonts w:ascii="Sylfaen" w:hAnsi="Sylfaen" w:cs="Sylfaen"/>
          <w:sz w:val="20"/>
        </w:rPr>
        <w:t>პერიოდ</w:t>
      </w:r>
      <w:r w:rsidRPr="00AA05A9">
        <w:rPr>
          <w:rFonts w:ascii="Sylfaen" w:hAnsi="Sylfaen" w:cs="Sylfaen"/>
          <w:sz w:val="20"/>
          <w:lang w:val="ka-GE"/>
        </w:rPr>
        <w:t>ს უზრუნველყოფს იმისათვის, რომ არ აღიაროს და/ან შეაფასოს გარკვეული აქტივები</w:t>
      </w:r>
      <w:r w:rsidR="0081081C" w:rsidRPr="00AA05A9">
        <w:rPr>
          <w:rFonts w:ascii="Sylfaen" w:hAnsi="Sylfaen"/>
          <w:sz w:val="20"/>
        </w:rPr>
        <w:t>,</w:t>
      </w:r>
      <w:r w:rsidR="0081081C" w:rsidRPr="00AA05A9">
        <w:rPr>
          <w:rFonts w:ascii="Sylfaen" w:hAnsi="Sylfaen"/>
          <w:spacing w:val="-5"/>
          <w:sz w:val="20"/>
        </w:rPr>
        <w:t xml:space="preserve"> </w:t>
      </w:r>
      <w:r w:rsidRPr="00AA05A9">
        <w:rPr>
          <w:rFonts w:ascii="Sylfaen" w:hAnsi="Sylfaen"/>
          <w:spacing w:val="-5"/>
          <w:sz w:val="20"/>
          <w:lang w:val="ka-GE"/>
        </w:rPr>
        <w:t xml:space="preserve">შესაძლებელია </w:t>
      </w:r>
      <w:r w:rsidRPr="00AA05A9">
        <w:rPr>
          <w:rFonts w:ascii="Sylfaen" w:hAnsi="Sylfaen"/>
          <w:sz w:val="20"/>
          <w:lang w:val="ka-GE"/>
        </w:rPr>
        <w:t xml:space="preserve">მოვლენით განპირობებული </w:t>
      </w:r>
      <w:r w:rsidR="00942C37" w:rsidRPr="00AA05A9">
        <w:rPr>
          <w:rFonts w:ascii="Sylfaen" w:hAnsi="Sylfaen" w:cs="Sylfaen"/>
          <w:sz w:val="20"/>
        </w:rPr>
        <w:t>სამართლიანი</w:t>
      </w:r>
      <w:r w:rsidR="00942C37" w:rsidRPr="00AA05A9">
        <w:rPr>
          <w:rFonts w:ascii="Sylfaen" w:hAnsi="Sylfaen"/>
          <w:sz w:val="20"/>
        </w:rPr>
        <w:t xml:space="preserve"> </w:t>
      </w:r>
      <w:r w:rsidR="00942C37" w:rsidRPr="00AA05A9">
        <w:rPr>
          <w:rFonts w:ascii="Sylfaen" w:hAnsi="Sylfaen" w:cs="Sylfaen"/>
          <w:sz w:val="20"/>
        </w:rPr>
        <w:t>ღირებულებ</w:t>
      </w:r>
      <w:r w:rsidRPr="00AA05A9">
        <w:rPr>
          <w:rFonts w:ascii="Sylfaen" w:hAnsi="Sylfaen" w:cs="Sylfaen"/>
          <w:sz w:val="20"/>
          <w:lang w:val="ka-GE"/>
        </w:rPr>
        <w:t xml:space="preserve">ის </w:t>
      </w:r>
      <w:r w:rsidRPr="00AA05A9">
        <w:rPr>
          <w:rFonts w:ascii="Sylfaen" w:hAnsi="Sylfaen"/>
          <w:sz w:val="20"/>
          <w:u w:val="single"/>
          <w:lang w:val="ka-GE"/>
        </w:rPr>
        <w:t xml:space="preserve">ან </w:t>
      </w:r>
      <w:r w:rsidR="00CE65CA" w:rsidRPr="00AA05A9">
        <w:rPr>
          <w:rFonts w:ascii="Sylfaen" w:hAnsi="Sylfaen" w:cs="Sylfaen"/>
          <w:sz w:val="20"/>
          <w:u w:val="single"/>
        </w:rPr>
        <w:t>მიმდინარე</w:t>
      </w:r>
      <w:r w:rsidR="00CE65CA" w:rsidRPr="00AA05A9">
        <w:rPr>
          <w:rFonts w:ascii="Sylfaen" w:hAnsi="Sylfaen"/>
          <w:sz w:val="20"/>
          <w:u w:val="single"/>
        </w:rPr>
        <w:t xml:space="preserve"> </w:t>
      </w:r>
      <w:r w:rsidR="00CE65CA" w:rsidRPr="00AA05A9">
        <w:rPr>
          <w:rFonts w:ascii="Sylfaen" w:hAnsi="Sylfaen" w:cs="Sylfaen"/>
          <w:sz w:val="20"/>
          <w:u w:val="single"/>
        </w:rPr>
        <w:t>საოპერაციო</w:t>
      </w:r>
      <w:r w:rsidR="00CE65CA" w:rsidRPr="00AA05A9">
        <w:rPr>
          <w:rFonts w:ascii="Sylfaen" w:hAnsi="Sylfaen"/>
          <w:sz w:val="20"/>
          <w:u w:val="single"/>
        </w:rPr>
        <w:t xml:space="preserve"> </w:t>
      </w:r>
      <w:r w:rsidR="00CE65CA" w:rsidRPr="00AA05A9">
        <w:rPr>
          <w:rFonts w:ascii="Sylfaen" w:hAnsi="Sylfaen" w:cs="Sylfaen"/>
          <w:sz w:val="20"/>
          <w:u w:val="single"/>
        </w:rPr>
        <w:t>ღირებულებ</w:t>
      </w:r>
      <w:r w:rsidRPr="00AA05A9">
        <w:rPr>
          <w:rFonts w:ascii="Sylfaen" w:hAnsi="Sylfaen" w:cs="Sylfaen"/>
          <w:sz w:val="20"/>
          <w:u w:val="single"/>
          <w:lang w:val="ka-GE"/>
        </w:rPr>
        <w:t>ის</w:t>
      </w:r>
      <w:r w:rsidR="0081081C" w:rsidRPr="00AA05A9">
        <w:rPr>
          <w:rFonts w:ascii="Sylfaen" w:hAnsi="Sylfaen"/>
          <w:spacing w:val="-9"/>
          <w:sz w:val="20"/>
        </w:rPr>
        <w:t xml:space="preserve"> </w:t>
      </w:r>
      <w:r w:rsidRPr="00AA05A9">
        <w:rPr>
          <w:rFonts w:ascii="Sylfaen" w:hAnsi="Sylfaen"/>
          <w:sz w:val="20"/>
          <w:lang w:val="ka-GE"/>
        </w:rPr>
        <w:t xml:space="preserve">შეფასებების გამოყენება </w:t>
      </w:r>
      <w:r w:rsidR="008D046D" w:rsidRPr="00AA05A9">
        <w:rPr>
          <w:rFonts w:ascii="Sylfaen" w:hAnsi="Sylfaen" w:cs="Sylfaen"/>
          <w:sz w:val="20"/>
        </w:rPr>
        <w:t>დასაშვები</w:t>
      </w:r>
      <w:r w:rsidR="008D046D" w:rsidRPr="00AA05A9">
        <w:rPr>
          <w:rFonts w:ascii="Sylfaen" w:hAnsi="Sylfaen"/>
          <w:sz w:val="20"/>
        </w:rPr>
        <w:t xml:space="preserve"> </w:t>
      </w:r>
      <w:r w:rsidR="008D046D" w:rsidRPr="00AA05A9">
        <w:rPr>
          <w:rFonts w:ascii="Sylfaen" w:hAnsi="Sylfaen" w:cs="Sylfaen"/>
          <w:sz w:val="20"/>
        </w:rPr>
        <w:t>საწყისი</w:t>
      </w:r>
      <w:r w:rsidR="008D046D" w:rsidRPr="00AA05A9">
        <w:rPr>
          <w:rFonts w:ascii="Sylfaen" w:hAnsi="Sylfaen"/>
          <w:sz w:val="20"/>
        </w:rPr>
        <w:t xml:space="preserve"> </w:t>
      </w:r>
      <w:r w:rsidR="008D046D" w:rsidRPr="00AA05A9">
        <w:rPr>
          <w:rFonts w:ascii="Sylfaen" w:hAnsi="Sylfaen" w:cs="Sylfaen"/>
          <w:sz w:val="20"/>
        </w:rPr>
        <w:t>ღირებულებ</w:t>
      </w:r>
      <w:r w:rsidRPr="00AA05A9">
        <w:rPr>
          <w:rFonts w:ascii="Sylfaen" w:hAnsi="Sylfaen" w:cs="Sylfaen"/>
          <w:sz w:val="20"/>
          <w:lang w:val="ka-GE"/>
        </w:rPr>
        <w:t xml:space="preserve">ის სახით აღნიშნული მოვლენის მოხდენისას. </w:t>
      </w:r>
      <w:r w:rsidR="00FE4218" w:rsidRPr="00AA05A9">
        <w:rPr>
          <w:rFonts w:ascii="Sylfaen" w:hAnsi="Sylfaen" w:cs="Sylfaen"/>
          <w:sz w:val="20"/>
        </w:rPr>
        <w:t>პირველად</w:t>
      </w:r>
      <w:r w:rsidR="00FE4218" w:rsidRPr="00AA05A9">
        <w:rPr>
          <w:rFonts w:ascii="Sylfaen" w:hAnsi="Sylfaen"/>
          <w:sz w:val="20"/>
        </w:rPr>
        <w:t xml:space="preserve"> </w:t>
      </w:r>
      <w:r w:rsidR="00FE4218" w:rsidRPr="00AA05A9">
        <w:rPr>
          <w:rFonts w:ascii="Sylfaen" w:hAnsi="Sylfaen" w:cs="Sylfaen"/>
          <w:sz w:val="20"/>
        </w:rPr>
        <w:t>გამომყენებელმა</w:t>
      </w:r>
      <w:r w:rsidRPr="00AA05A9">
        <w:rPr>
          <w:rFonts w:ascii="Sylfaen" w:hAnsi="Sylfaen" w:cs="Sylfaen"/>
          <w:sz w:val="20"/>
          <w:lang w:val="ka-GE"/>
        </w:rPr>
        <w:t xml:space="preserve"> შედეგად გაკეთებული კორექტირებები პირდაპირ დაგროვილ ნამეტში ან დეფიციტში უნდა აღიაროს როდესაც აქტივი აღიარდება და/ან შეფასდება</w:t>
      </w:r>
      <w:r w:rsidR="0081081C" w:rsidRPr="00AA05A9">
        <w:rPr>
          <w:rFonts w:ascii="Sylfaen" w:hAnsi="Sylfaen"/>
          <w:sz w:val="20"/>
        </w:rPr>
        <w:t>.</w:t>
      </w:r>
    </w:p>
    <w:p w14:paraId="18C90BBF" w14:textId="744C5C2F" w:rsidR="00764160" w:rsidRPr="00AA05A9" w:rsidRDefault="00330EB7">
      <w:pPr>
        <w:pStyle w:val="ListParagraph"/>
        <w:numPr>
          <w:ilvl w:val="0"/>
          <w:numId w:val="105"/>
        </w:numPr>
        <w:tabs>
          <w:tab w:val="left" w:pos="1981"/>
          <w:tab w:val="left" w:pos="1983"/>
        </w:tabs>
        <w:spacing w:before="117" w:line="292" w:lineRule="auto"/>
        <w:ind w:right="716"/>
        <w:rPr>
          <w:rFonts w:ascii="Sylfaen" w:hAnsi="Sylfaen"/>
          <w:sz w:val="20"/>
        </w:rPr>
      </w:pPr>
      <w:r w:rsidRPr="00AA05A9">
        <w:rPr>
          <w:rFonts w:ascii="Sylfaen" w:hAnsi="Sylfaen"/>
          <w:sz w:val="20"/>
          <w:lang w:val="ka-GE"/>
        </w:rPr>
        <w:t xml:space="preserve">67-ე პუნქტის შესაბამისად </w:t>
      </w:r>
      <w:r w:rsidRPr="00AA05A9">
        <w:rPr>
          <w:rFonts w:ascii="Sylfaen" w:hAnsi="Sylfaen"/>
          <w:strike/>
          <w:sz w:val="20"/>
          <w:lang w:val="ka-GE"/>
        </w:rPr>
        <w:t>სამართლიანი</w:t>
      </w:r>
      <w:r w:rsidR="0081081C" w:rsidRPr="00AA05A9">
        <w:rPr>
          <w:rFonts w:ascii="Sylfaen" w:hAnsi="Sylfaen"/>
          <w:sz w:val="20"/>
        </w:rPr>
        <w:t xml:space="preserve"> </w:t>
      </w:r>
      <w:r w:rsidR="00AA73D4" w:rsidRPr="00AA73D4">
        <w:rPr>
          <w:rFonts w:ascii="Sylfaen" w:hAnsi="Sylfaen" w:cs="Sylfaen"/>
          <w:sz w:val="20"/>
          <w:u w:val="single"/>
          <w:lang w:val="ka-GE"/>
        </w:rPr>
        <w:t>მიმდინარე</w:t>
      </w:r>
      <w:r w:rsidR="00AA73D4">
        <w:rPr>
          <w:rFonts w:ascii="Sylfaen" w:hAnsi="Sylfaen" w:cs="Sylfaen"/>
          <w:b/>
          <w:bCs/>
          <w:sz w:val="20"/>
          <w:u w:val="single"/>
          <w:lang w:val="ka-GE"/>
        </w:rPr>
        <w:t xml:space="preserve"> </w:t>
      </w:r>
      <w:r w:rsidR="003708EA" w:rsidRPr="00AA05A9">
        <w:rPr>
          <w:rFonts w:ascii="Sylfaen" w:hAnsi="Sylfaen"/>
          <w:sz w:val="20"/>
          <w:u w:val="single"/>
          <w:lang w:val="ka-GE"/>
        </w:rPr>
        <w:t>ღირებულების</w:t>
      </w:r>
      <w:r w:rsidR="0081081C" w:rsidRPr="00AA05A9">
        <w:rPr>
          <w:rFonts w:ascii="Sylfaen" w:hAnsi="Sylfaen"/>
          <w:sz w:val="20"/>
        </w:rPr>
        <w:t xml:space="preserve"> </w:t>
      </w:r>
      <w:r w:rsidRPr="00AA05A9">
        <w:rPr>
          <w:rFonts w:ascii="Sylfaen" w:hAnsi="Sylfaen"/>
          <w:strike/>
          <w:sz w:val="20"/>
          <w:lang w:val="ka-GE"/>
        </w:rPr>
        <w:t>განსაზღვრისას</w:t>
      </w:r>
      <w:r w:rsidRPr="00AA05A9">
        <w:rPr>
          <w:rFonts w:ascii="Sylfaen" w:hAnsi="Sylfaen"/>
          <w:sz w:val="20"/>
        </w:rPr>
        <w:t xml:space="preserve"> </w:t>
      </w:r>
      <w:r w:rsidRPr="00AA05A9">
        <w:rPr>
          <w:rFonts w:ascii="Sylfaen" w:hAnsi="Sylfaen"/>
          <w:sz w:val="20"/>
          <w:u w:val="single"/>
          <w:lang w:val="ka-GE"/>
        </w:rPr>
        <w:t>შეფასებისას</w:t>
      </w:r>
      <w:r w:rsidR="0081081C" w:rsidRPr="00AA05A9">
        <w:rPr>
          <w:rFonts w:ascii="Sylfaen" w:hAnsi="Sylfaen"/>
          <w:sz w:val="20"/>
        </w:rPr>
        <w:t xml:space="preserve">, </w:t>
      </w:r>
      <w:r w:rsidRPr="00AA05A9">
        <w:rPr>
          <w:rFonts w:ascii="Sylfaen" w:hAnsi="Sylfaen"/>
          <w:sz w:val="20"/>
          <w:lang w:val="ka-GE"/>
        </w:rPr>
        <w:t xml:space="preserve">პირველად გამომყენებელმა უნდა გამოიყენოს </w:t>
      </w:r>
      <w:r w:rsidR="00942C37" w:rsidRPr="00AA05A9">
        <w:rPr>
          <w:rFonts w:ascii="Sylfaen" w:hAnsi="Sylfaen" w:cs="Sylfaen"/>
          <w:sz w:val="20"/>
        </w:rPr>
        <w:t>სამართლიანი</w:t>
      </w:r>
      <w:r w:rsidR="00942C37" w:rsidRPr="00AA05A9">
        <w:rPr>
          <w:rFonts w:ascii="Sylfaen" w:hAnsi="Sylfaen"/>
          <w:sz w:val="20"/>
        </w:rPr>
        <w:t xml:space="preserve"> </w:t>
      </w:r>
      <w:r w:rsidR="00942C37" w:rsidRPr="00AA05A9">
        <w:rPr>
          <w:rFonts w:ascii="Sylfaen" w:hAnsi="Sylfaen" w:cs="Sylfaen"/>
          <w:sz w:val="20"/>
        </w:rPr>
        <w:t>ღირებულებ</w:t>
      </w:r>
      <w:r w:rsidRPr="00AA05A9">
        <w:rPr>
          <w:rFonts w:ascii="Sylfaen" w:hAnsi="Sylfaen" w:cs="Sylfaen"/>
          <w:sz w:val="20"/>
          <w:lang w:val="ka-GE"/>
        </w:rPr>
        <w:t xml:space="preserve">ის </w:t>
      </w:r>
      <w:r w:rsidRPr="00AA05A9">
        <w:rPr>
          <w:rFonts w:ascii="Sylfaen" w:hAnsi="Sylfaen"/>
          <w:sz w:val="20"/>
          <w:u w:val="single"/>
          <w:lang w:val="ka-GE"/>
        </w:rPr>
        <w:t xml:space="preserve">ან </w:t>
      </w:r>
      <w:r w:rsidR="00CE65CA" w:rsidRPr="00AA05A9">
        <w:rPr>
          <w:rFonts w:ascii="Sylfaen" w:hAnsi="Sylfaen" w:cs="Sylfaen"/>
          <w:sz w:val="20"/>
          <w:u w:val="single"/>
        </w:rPr>
        <w:t>მიმდინარე</w:t>
      </w:r>
      <w:r w:rsidR="00CE65CA" w:rsidRPr="00AA05A9">
        <w:rPr>
          <w:rFonts w:ascii="Sylfaen" w:hAnsi="Sylfaen"/>
          <w:sz w:val="20"/>
          <w:u w:val="single"/>
        </w:rPr>
        <w:t xml:space="preserve"> </w:t>
      </w:r>
      <w:r w:rsidR="00CE65CA" w:rsidRPr="00AA05A9">
        <w:rPr>
          <w:rFonts w:ascii="Sylfaen" w:hAnsi="Sylfaen" w:cs="Sylfaen"/>
          <w:sz w:val="20"/>
          <w:u w:val="single"/>
        </w:rPr>
        <w:t>საოპერაციო</w:t>
      </w:r>
      <w:r w:rsidR="00CE65CA" w:rsidRPr="00AA05A9">
        <w:rPr>
          <w:rFonts w:ascii="Sylfaen" w:hAnsi="Sylfaen"/>
          <w:sz w:val="20"/>
          <w:u w:val="single"/>
        </w:rPr>
        <w:t xml:space="preserve"> </w:t>
      </w:r>
      <w:r w:rsidR="00CE65CA" w:rsidRPr="00AA05A9">
        <w:rPr>
          <w:rFonts w:ascii="Sylfaen" w:hAnsi="Sylfaen" w:cs="Sylfaen"/>
          <w:sz w:val="20"/>
          <w:u w:val="single"/>
        </w:rPr>
        <w:t>ღირებულებ</w:t>
      </w:r>
      <w:r w:rsidRPr="00AA05A9">
        <w:rPr>
          <w:rFonts w:ascii="Sylfaen" w:hAnsi="Sylfaen" w:cs="Sylfaen"/>
          <w:sz w:val="20"/>
          <w:u w:val="single"/>
          <w:lang w:val="ka-GE"/>
        </w:rPr>
        <w:t>ის</w:t>
      </w:r>
      <w:r w:rsidR="0081081C" w:rsidRPr="00AA05A9">
        <w:rPr>
          <w:rFonts w:ascii="Sylfaen" w:hAnsi="Sylfaen"/>
          <w:sz w:val="20"/>
        </w:rPr>
        <w:t xml:space="preserve"> </w:t>
      </w:r>
      <w:r w:rsidRPr="00AA05A9">
        <w:rPr>
          <w:rFonts w:ascii="Sylfaen" w:hAnsi="Sylfaen"/>
          <w:sz w:val="20"/>
          <w:lang w:val="ka-GE"/>
        </w:rPr>
        <w:t>განმარტება და სახელმძღვანელო მითითებები</w:t>
      </w:r>
      <w:r w:rsidR="00FB595D" w:rsidRPr="00AA05A9">
        <w:rPr>
          <w:rFonts w:ascii="Sylfaen" w:hAnsi="Sylfaen"/>
          <w:sz w:val="20"/>
          <w:lang w:val="ka-GE"/>
        </w:rPr>
        <w:t>, რომლებიც მოცემულია</w:t>
      </w:r>
      <w:r w:rsidRPr="00AA05A9">
        <w:rPr>
          <w:rFonts w:ascii="Sylfaen" w:hAnsi="Sylfaen"/>
          <w:sz w:val="20"/>
          <w:lang w:val="ka-GE"/>
        </w:rPr>
        <w:t xml:space="preserve"> </w:t>
      </w:r>
      <w:r w:rsidR="00FB595D" w:rsidRPr="00AA05A9">
        <w:rPr>
          <w:rFonts w:ascii="Sylfaen" w:hAnsi="Sylfaen"/>
          <w:strike/>
          <w:sz w:val="20"/>
          <w:lang w:val="ka-GE"/>
        </w:rPr>
        <w:t>სხვა შესაბამის სსბასს-ებში</w:t>
      </w:r>
      <w:r w:rsidR="0081081C" w:rsidRPr="00AA05A9">
        <w:rPr>
          <w:rFonts w:ascii="Sylfaen" w:hAnsi="Sylfaen"/>
          <w:sz w:val="20"/>
        </w:rPr>
        <w:t xml:space="preserve"> </w:t>
      </w:r>
      <w:r w:rsidR="00FB595D" w:rsidRPr="00AA05A9">
        <w:rPr>
          <w:rFonts w:ascii="Sylfaen" w:hAnsi="Sylfaen"/>
          <w:sz w:val="20"/>
          <w:u w:val="single"/>
          <w:lang w:val="ka-GE"/>
        </w:rPr>
        <w:t xml:space="preserve">სსბასს </w:t>
      </w:r>
      <w:r w:rsidR="0081081C" w:rsidRPr="00AA05A9">
        <w:rPr>
          <w:rFonts w:ascii="Sylfaen" w:hAnsi="Sylfaen"/>
          <w:sz w:val="20"/>
          <w:u w:val="single"/>
        </w:rPr>
        <w:t>46</w:t>
      </w:r>
      <w:r w:rsidR="00FB595D" w:rsidRPr="00AA05A9">
        <w:rPr>
          <w:rFonts w:ascii="Sylfaen" w:hAnsi="Sylfaen"/>
          <w:sz w:val="20"/>
          <w:u w:val="single"/>
          <w:lang w:val="ka-GE"/>
        </w:rPr>
        <w:t xml:space="preserve">-ში </w:t>
      </w:r>
      <w:r w:rsidR="00FB595D" w:rsidRPr="00AA05A9">
        <w:rPr>
          <w:rFonts w:ascii="Sylfaen" w:hAnsi="Sylfaen"/>
          <w:strike/>
          <w:sz w:val="20"/>
          <w:lang w:val="ka-GE"/>
        </w:rPr>
        <w:t xml:space="preserve">რათა განსაზღვროს მოცემული აქტივის </w:t>
      </w:r>
      <w:r w:rsidR="00942C37" w:rsidRPr="00AA05A9">
        <w:rPr>
          <w:rFonts w:ascii="Sylfaen" w:hAnsi="Sylfaen" w:cs="Sylfaen"/>
          <w:strike/>
          <w:sz w:val="20"/>
        </w:rPr>
        <w:t>სამართლიანი</w:t>
      </w:r>
      <w:r w:rsidR="00942C37" w:rsidRPr="00AA05A9">
        <w:rPr>
          <w:rFonts w:ascii="Sylfaen" w:hAnsi="Sylfaen"/>
          <w:strike/>
          <w:sz w:val="20"/>
        </w:rPr>
        <w:t xml:space="preserve"> </w:t>
      </w:r>
      <w:r w:rsidR="00942C37" w:rsidRPr="00AA05A9">
        <w:rPr>
          <w:rFonts w:ascii="Sylfaen" w:hAnsi="Sylfaen" w:cs="Sylfaen"/>
          <w:strike/>
          <w:sz w:val="20"/>
        </w:rPr>
        <w:t>ღირებულება</w:t>
      </w:r>
      <w:r w:rsidR="0081081C" w:rsidRPr="00AA05A9">
        <w:rPr>
          <w:rFonts w:ascii="Sylfaen" w:hAnsi="Sylfaen"/>
          <w:strike/>
          <w:sz w:val="20"/>
        </w:rPr>
        <w:t xml:space="preserve">. </w:t>
      </w:r>
      <w:r w:rsidR="00942C37" w:rsidRPr="00AA05A9">
        <w:rPr>
          <w:rFonts w:ascii="Sylfaen" w:hAnsi="Sylfaen" w:cs="Sylfaen"/>
          <w:strike/>
          <w:sz w:val="20"/>
        </w:rPr>
        <w:t>სამართლიანი</w:t>
      </w:r>
      <w:r w:rsidR="00942C37" w:rsidRPr="00AA05A9">
        <w:rPr>
          <w:rFonts w:ascii="Sylfaen" w:hAnsi="Sylfaen"/>
          <w:strike/>
          <w:sz w:val="20"/>
        </w:rPr>
        <w:t xml:space="preserve"> </w:t>
      </w:r>
      <w:r w:rsidR="00942C37" w:rsidRPr="00AA05A9">
        <w:rPr>
          <w:rFonts w:ascii="Sylfaen" w:hAnsi="Sylfaen" w:cs="Sylfaen"/>
          <w:strike/>
          <w:sz w:val="20"/>
        </w:rPr>
        <w:t>ღირებულება</w:t>
      </w:r>
      <w:r w:rsidR="0081081C" w:rsidRPr="00AA05A9">
        <w:rPr>
          <w:rFonts w:ascii="Sylfaen" w:hAnsi="Sylfaen"/>
          <w:sz w:val="20"/>
        </w:rPr>
        <w:t xml:space="preserve"> </w:t>
      </w:r>
      <w:r w:rsidR="00FB595D" w:rsidRPr="00AA05A9">
        <w:rPr>
          <w:rFonts w:ascii="Sylfaen" w:hAnsi="Sylfaen"/>
          <w:strike/>
          <w:sz w:val="20"/>
          <w:lang w:val="ka-GE"/>
        </w:rPr>
        <w:t>უნდა ასახავდეს</w:t>
      </w:r>
      <w:r w:rsidR="0081081C" w:rsidRPr="00AA05A9">
        <w:rPr>
          <w:rFonts w:ascii="Sylfaen" w:hAnsi="Sylfaen"/>
          <w:strike/>
          <w:sz w:val="20"/>
        </w:rPr>
        <w:t xml:space="preserve"> </w:t>
      </w:r>
      <w:r w:rsidR="00FB595D" w:rsidRPr="00AA05A9">
        <w:rPr>
          <w:rFonts w:ascii="Sylfaen" w:hAnsi="Sylfaen"/>
          <w:strike/>
          <w:sz w:val="20"/>
          <w:lang w:val="ka-GE"/>
        </w:rPr>
        <w:t>გარემოებებს, რომლებიც არსებობდა მისი განსაზღვრის თარიღით</w:t>
      </w:r>
      <w:r w:rsidR="0081081C" w:rsidRPr="00AA05A9">
        <w:rPr>
          <w:rFonts w:ascii="Sylfaen" w:hAnsi="Sylfaen"/>
          <w:sz w:val="20"/>
        </w:rPr>
        <w:t>.</w:t>
      </w:r>
    </w:p>
    <w:p w14:paraId="73D45E4C" w14:textId="3D3843AE" w:rsidR="00764160" w:rsidRPr="00AA05A9" w:rsidRDefault="0081081C">
      <w:pPr>
        <w:pStyle w:val="ListParagraph"/>
        <w:numPr>
          <w:ilvl w:val="0"/>
          <w:numId w:val="105"/>
        </w:numPr>
        <w:tabs>
          <w:tab w:val="left" w:pos="1981"/>
          <w:tab w:val="left" w:pos="1983"/>
        </w:tabs>
        <w:spacing w:before="117" w:line="292" w:lineRule="auto"/>
        <w:ind w:right="718"/>
        <w:rPr>
          <w:rFonts w:ascii="Sylfaen" w:hAnsi="Sylfaen"/>
          <w:b/>
          <w:sz w:val="20"/>
        </w:rPr>
      </w:pPr>
      <w:r w:rsidRPr="00AA05A9">
        <w:rPr>
          <w:rFonts w:ascii="Sylfaen" w:hAnsi="Sylfaen"/>
          <w:b/>
          <w:noProof/>
          <w:sz w:val="20"/>
        </w:rPr>
        <mc:AlternateContent>
          <mc:Choice Requires="wps">
            <w:drawing>
              <wp:anchor distT="0" distB="0" distL="0" distR="0" simplePos="0" relativeHeight="15743488" behindDoc="0" locked="0" layoutInCell="1" allowOverlap="1" wp14:anchorId="7F2C3414" wp14:editId="5DD6D7A1">
                <wp:simplePos x="0" y="0"/>
                <wp:positionH relativeFrom="page">
                  <wp:posOffset>5564123</wp:posOffset>
                </wp:positionH>
                <wp:positionV relativeFrom="paragraph">
                  <wp:posOffset>695082</wp:posOffset>
                </wp:positionV>
                <wp:extent cx="41910" cy="6350"/>
                <wp:effectExtent l="0" t="0" r="0" b="0"/>
                <wp:wrapNone/>
                <wp:docPr id="84" name="Graphic 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910" cy="6350"/>
                        </a:xfrm>
                        <a:custGeom>
                          <a:avLst/>
                          <a:gdLst/>
                          <a:ahLst/>
                          <a:cxnLst/>
                          <a:rect l="l" t="t" r="r" b="b"/>
                          <a:pathLst>
                            <a:path w="41910" h="6350">
                              <a:moveTo>
                                <a:pt x="41910" y="0"/>
                              </a:moveTo>
                              <a:lnTo>
                                <a:pt x="0" y="0"/>
                              </a:lnTo>
                              <a:lnTo>
                                <a:pt x="0" y="6096"/>
                              </a:lnTo>
                              <a:lnTo>
                                <a:pt x="41910" y="6096"/>
                              </a:lnTo>
                              <a:lnTo>
                                <a:pt x="4191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717F905F" id="Graphic 84" o:spid="_x0000_s1026" style="position:absolute;margin-left:438.1pt;margin-top:54.75pt;width:3.3pt;height:.5pt;z-index:15743488;visibility:visible;mso-wrap-style:square;mso-wrap-distance-left:0;mso-wrap-distance-top:0;mso-wrap-distance-right:0;mso-wrap-distance-bottom:0;mso-position-horizontal:absolute;mso-position-horizontal-relative:page;mso-position-vertical:absolute;mso-position-vertical-relative:text;v-text-anchor:top" coordsize="4191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" path="m41910,l,,,6096r41910,l41910,xe" fillcolor="black" stroked="f">
                <v:path arrowok="t"/>
                <w10:wrap anchorx="page"/>
              </v:shape>
            </w:pict>
          </mc:Fallback>
        </mc:AlternateContent>
      </w:r>
      <w:r w:rsidR="00FB595D" w:rsidRPr="00AA05A9">
        <w:rPr>
          <w:rFonts w:ascii="Sylfaen" w:hAnsi="Sylfaen"/>
          <w:b/>
          <w:sz w:val="20"/>
          <w:lang w:val="ka-GE"/>
        </w:rPr>
        <w:t xml:space="preserve">როდესაც </w:t>
      </w:r>
      <w:r w:rsidR="00D17483" w:rsidRPr="00AA05A9">
        <w:rPr>
          <w:rFonts w:ascii="Sylfaen" w:hAnsi="Sylfaen"/>
          <w:b/>
          <w:sz w:val="20"/>
          <w:lang w:val="ka-GE"/>
        </w:rPr>
        <w:t xml:space="preserve">მარაგისთვის, </w:t>
      </w:r>
      <w:r w:rsidR="00D17483" w:rsidRPr="00AA05A9">
        <w:rPr>
          <w:rFonts w:ascii="Sylfaen" w:hAnsi="Sylfaen"/>
          <w:b/>
          <w:strike/>
          <w:sz w:val="20"/>
          <w:lang w:val="ka-GE"/>
        </w:rPr>
        <w:t>ან</w:t>
      </w:r>
      <w:r w:rsidR="00D17483" w:rsidRPr="00AA05A9">
        <w:rPr>
          <w:rFonts w:ascii="Sylfaen" w:hAnsi="Sylfaen"/>
          <w:b/>
          <w:sz w:val="20"/>
          <w:lang w:val="ka-GE"/>
        </w:rPr>
        <w:t xml:space="preserve"> სპეციალიზებული ხასიათის საინვესტიციო ქონებისთვის ან </w:t>
      </w:r>
      <w:r w:rsidR="004C039F" w:rsidRPr="00AA05A9">
        <w:rPr>
          <w:rFonts w:ascii="Sylfaen" w:hAnsi="Sylfaen"/>
          <w:b/>
          <w:sz w:val="20"/>
          <w:lang w:val="ka-GE"/>
        </w:rPr>
        <w:t>ძირითად</w:t>
      </w:r>
      <w:r w:rsidR="00D17483" w:rsidRPr="00AA05A9">
        <w:rPr>
          <w:rFonts w:ascii="Sylfaen" w:hAnsi="Sylfaen"/>
          <w:b/>
          <w:sz w:val="20"/>
          <w:lang w:val="ka-GE"/>
        </w:rPr>
        <w:t>ი საშუალებებისთვის</w:t>
      </w:r>
      <w:r w:rsidR="00D17483" w:rsidRPr="00AA05A9">
        <w:rPr>
          <w:rFonts w:ascii="Sylfaen" w:hAnsi="Sylfaen"/>
          <w:b/>
          <w:sz w:val="20"/>
        </w:rPr>
        <w:t xml:space="preserve"> </w:t>
      </w:r>
      <w:r w:rsidR="00FB595D" w:rsidRPr="00AA05A9">
        <w:rPr>
          <w:rFonts w:ascii="Sylfaen" w:hAnsi="Sylfaen"/>
          <w:b/>
          <w:sz w:val="20"/>
          <w:lang w:val="ka-GE"/>
        </w:rPr>
        <w:t>ხელმისაწვდომი არ არ</w:t>
      </w:r>
      <w:r w:rsidR="00D17483" w:rsidRPr="00AA05A9">
        <w:rPr>
          <w:rFonts w:ascii="Sylfaen" w:hAnsi="Sylfaen"/>
          <w:b/>
          <w:sz w:val="20"/>
          <w:lang w:val="ka-GE"/>
        </w:rPr>
        <w:t>ის</w:t>
      </w:r>
      <w:r w:rsidRPr="00AA05A9">
        <w:rPr>
          <w:rFonts w:ascii="Sylfaen" w:hAnsi="Sylfaen"/>
          <w:b/>
          <w:spacing w:val="-11"/>
          <w:sz w:val="20"/>
        </w:rPr>
        <w:t xml:space="preserve"> </w:t>
      </w:r>
      <w:r w:rsidR="00FB595D" w:rsidRPr="00AA05A9">
        <w:rPr>
          <w:rFonts w:ascii="Sylfaen" w:hAnsi="Sylfaen"/>
          <w:b/>
          <w:strike/>
          <w:sz w:val="20"/>
          <w:lang w:val="ka-GE"/>
        </w:rPr>
        <w:t xml:space="preserve">საიმედო საბაზრო მტკიცებულება </w:t>
      </w:r>
      <w:r w:rsidR="00D17483" w:rsidRPr="00AA05A9">
        <w:rPr>
          <w:rFonts w:ascii="Sylfaen" w:hAnsi="Sylfaen"/>
          <w:b/>
          <w:strike/>
          <w:sz w:val="20"/>
          <w:lang w:val="ka-GE"/>
        </w:rPr>
        <w:t>ს</w:t>
      </w:r>
      <w:r w:rsidR="00DF0BFB" w:rsidRPr="00AA05A9">
        <w:rPr>
          <w:rFonts w:ascii="Sylfaen" w:hAnsi="Sylfaen"/>
          <w:b/>
          <w:strike/>
          <w:sz w:val="20"/>
          <w:lang w:val="ka-GE"/>
        </w:rPr>
        <w:t>ამართლიანი ღირებულებისთვის</w:t>
      </w:r>
      <w:r w:rsidRPr="00AA05A9">
        <w:rPr>
          <w:rFonts w:ascii="Sylfaen" w:hAnsi="Sylfaen"/>
          <w:b/>
          <w:spacing w:val="-11"/>
          <w:sz w:val="20"/>
          <w:u w:val="single"/>
        </w:rPr>
        <w:t xml:space="preserve"> </w:t>
      </w:r>
      <w:r w:rsidR="005530D9" w:rsidRPr="00AA05A9">
        <w:rPr>
          <w:rFonts w:ascii="Sylfaen" w:hAnsi="Sylfaen" w:cs="Sylfaen"/>
          <w:b/>
          <w:sz w:val="20"/>
          <w:u w:val="single"/>
        </w:rPr>
        <w:t>ემპირიული</w:t>
      </w:r>
      <w:r w:rsidR="005530D9" w:rsidRPr="00AA05A9">
        <w:rPr>
          <w:rFonts w:ascii="Sylfaen" w:hAnsi="Sylfaen"/>
          <w:b/>
          <w:sz w:val="20"/>
          <w:u w:val="single"/>
        </w:rPr>
        <w:t xml:space="preserve"> </w:t>
      </w:r>
      <w:r w:rsidR="005530D9" w:rsidRPr="00AA05A9">
        <w:rPr>
          <w:rFonts w:ascii="Sylfaen" w:hAnsi="Sylfaen" w:cs="Sylfaen"/>
          <w:b/>
          <w:sz w:val="20"/>
          <w:u w:val="single"/>
        </w:rPr>
        <w:t>ამოსავალი</w:t>
      </w:r>
      <w:r w:rsidR="005530D9" w:rsidRPr="00AA05A9">
        <w:rPr>
          <w:rFonts w:ascii="Sylfaen" w:hAnsi="Sylfaen"/>
          <w:b/>
          <w:sz w:val="20"/>
          <w:u w:val="single"/>
        </w:rPr>
        <w:t xml:space="preserve"> </w:t>
      </w:r>
      <w:r w:rsidR="005530D9" w:rsidRPr="00AA05A9">
        <w:rPr>
          <w:rFonts w:ascii="Sylfaen" w:hAnsi="Sylfaen" w:cs="Sylfaen"/>
          <w:b/>
          <w:sz w:val="20"/>
          <w:u w:val="single"/>
        </w:rPr>
        <w:t>მონაცემები</w:t>
      </w:r>
      <w:r w:rsidRPr="00AA05A9">
        <w:rPr>
          <w:rFonts w:ascii="Sylfaen" w:hAnsi="Sylfaen"/>
          <w:b/>
          <w:spacing w:val="-11"/>
          <w:sz w:val="20"/>
          <w:u w:val="single"/>
        </w:rPr>
        <w:t xml:space="preserve"> </w:t>
      </w:r>
      <w:r w:rsidR="00AA73D4" w:rsidRPr="00AA73D4">
        <w:rPr>
          <w:rFonts w:ascii="Sylfaen" w:hAnsi="Sylfaen" w:cs="Sylfaen"/>
          <w:b/>
          <w:bCs/>
          <w:sz w:val="20"/>
          <w:u w:val="single"/>
          <w:lang w:val="ka-GE"/>
        </w:rPr>
        <w:t>მიმდინარე</w:t>
      </w:r>
      <w:r w:rsidR="00AA73D4">
        <w:rPr>
          <w:rFonts w:ascii="Sylfaen" w:hAnsi="Sylfaen" w:cs="Sylfaen"/>
          <w:b/>
          <w:bCs/>
          <w:sz w:val="20"/>
          <w:u w:val="single"/>
          <w:lang w:val="ka-GE"/>
        </w:rPr>
        <w:t xml:space="preserve"> </w:t>
      </w:r>
      <w:r w:rsidR="003708EA" w:rsidRPr="00AA05A9">
        <w:rPr>
          <w:rFonts w:ascii="Sylfaen" w:hAnsi="Sylfaen"/>
          <w:b/>
          <w:sz w:val="20"/>
          <w:u w:val="single"/>
          <w:lang w:val="ka-GE"/>
        </w:rPr>
        <w:t>ღირებულების</w:t>
      </w:r>
      <w:r w:rsidR="00DF0BFB" w:rsidRPr="00AA05A9">
        <w:rPr>
          <w:rFonts w:ascii="Sylfaen" w:hAnsi="Sylfaen"/>
          <w:b/>
          <w:sz w:val="20"/>
          <w:lang w:val="ka-GE"/>
        </w:rPr>
        <w:t>თვის</w:t>
      </w:r>
      <w:r w:rsidR="00D17483" w:rsidRPr="00AA05A9">
        <w:rPr>
          <w:rFonts w:ascii="Sylfaen" w:hAnsi="Sylfaen"/>
          <w:b/>
          <w:sz w:val="20"/>
          <w:lang w:val="ka-GE"/>
        </w:rPr>
        <w:t>,</w:t>
      </w:r>
      <w:r w:rsidR="00DF0BFB" w:rsidRPr="00AA05A9">
        <w:rPr>
          <w:rFonts w:ascii="Sylfaen" w:hAnsi="Sylfaen"/>
          <w:b/>
          <w:sz w:val="20"/>
          <w:lang w:val="ka-GE"/>
        </w:rPr>
        <w:t xml:space="preserve"> </w:t>
      </w:r>
      <w:r w:rsidR="00FE4218" w:rsidRPr="00AA05A9">
        <w:rPr>
          <w:rFonts w:ascii="Sylfaen" w:hAnsi="Sylfaen" w:cs="Sylfaen"/>
          <w:b/>
          <w:sz w:val="20"/>
        </w:rPr>
        <w:t>პირველად</w:t>
      </w:r>
      <w:r w:rsidR="00FE4218" w:rsidRPr="00AA05A9">
        <w:rPr>
          <w:rFonts w:ascii="Sylfaen" w:hAnsi="Sylfaen"/>
          <w:b/>
          <w:sz w:val="20"/>
        </w:rPr>
        <w:t xml:space="preserve"> </w:t>
      </w:r>
      <w:r w:rsidR="00FE4218" w:rsidRPr="00AA05A9">
        <w:rPr>
          <w:rFonts w:ascii="Sylfaen" w:hAnsi="Sylfaen" w:cs="Sylfaen"/>
          <w:b/>
          <w:sz w:val="20"/>
        </w:rPr>
        <w:t>გამომყენებელმა</w:t>
      </w:r>
      <w:r w:rsidRPr="00AA05A9">
        <w:rPr>
          <w:rFonts w:ascii="Sylfaen" w:hAnsi="Sylfaen"/>
          <w:b/>
          <w:sz w:val="20"/>
        </w:rPr>
        <w:t xml:space="preserve"> </w:t>
      </w:r>
      <w:r w:rsidR="00FB595D" w:rsidRPr="00AA05A9">
        <w:rPr>
          <w:rFonts w:ascii="Sylfaen" w:hAnsi="Sylfaen"/>
          <w:b/>
          <w:sz w:val="20"/>
          <w:lang w:val="ka-GE"/>
        </w:rPr>
        <w:t xml:space="preserve">შესაძლოა </w:t>
      </w:r>
      <w:r w:rsidR="00FB595D" w:rsidRPr="00AA05A9">
        <w:rPr>
          <w:rFonts w:ascii="Sylfaen" w:hAnsi="Sylfaen"/>
          <w:b/>
          <w:sz w:val="20"/>
          <w:u w:val="single"/>
          <w:lang w:val="ka-GE"/>
        </w:rPr>
        <w:t>სსბასს 46-ის შესაბამისად</w:t>
      </w:r>
      <w:r w:rsidR="00FB595D" w:rsidRPr="00AA05A9">
        <w:rPr>
          <w:rFonts w:ascii="Sylfaen" w:hAnsi="Sylfaen"/>
          <w:b/>
          <w:sz w:val="20"/>
          <w:lang w:val="ka-GE"/>
        </w:rPr>
        <w:t xml:space="preserve"> </w:t>
      </w:r>
      <w:r w:rsidR="00FB595D" w:rsidRPr="00AA05A9">
        <w:rPr>
          <w:rFonts w:ascii="Sylfaen" w:hAnsi="Sylfaen" w:cs="Sylfaen"/>
          <w:b/>
          <w:sz w:val="20"/>
        </w:rPr>
        <w:t>დასაშვები</w:t>
      </w:r>
      <w:r w:rsidR="00FB595D" w:rsidRPr="00AA05A9">
        <w:rPr>
          <w:rFonts w:ascii="Sylfaen" w:hAnsi="Sylfaen"/>
          <w:b/>
          <w:sz w:val="20"/>
        </w:rPr>
        <w:t xml:space="preserve"> </w:t>
      </w:r>
      <w:r w:rsidR="00FB595D" w:rsidRPr="00AA05A9">
        <w:rPr>
          <w:rFonts w:ascii="Sylfaen" w:hAnsi="Sylfaen" w:cs="Sylfaen"/>
          <w:b/>
          <w:sz w:val="20"/>
        </w:rPr>
        <w:t>საწყისი</w:t>
      </w:r>
      <w:r w:rsidR="00FB595D" w:rsidRPr="00AA05A9">
        <w:rPr>
          <w:rFonts w:ascii="Sylfaen" w:hAnsi="Sylfaen"/>
          <w:b/>
          <w:sz w:val="20"/>
        </w:rPr>
        <w:t xml:space="preserve"> </w:t>
      </w:r>
      <w:r w:rsidR="00FB595D" w:rsidRPr="00AA05A9">
        <w:rPr>
          <w:rFonts w:ascii="Sylfaen" w:hAnsi="Sylfaen" w:cs="Sylfaen"/>
          <w:b/>
          <w:sz w:val="20"/>
        </w:rPr>
        <w:t>ღირებულებ</w:t>
      </w:r>
      <w:r w:rsidR="00FB595D" w:rsidRPr="00AA05A9">
        <w:rPr>
          <w:rFonts w:ascii="Sylfaen" w:hAnsi="Sylfaen" w:cs="Sylfaen"/>
          <w:b/>
          <w:sz w:val="20"/>
          <w:lang w:val="ka-GE"/>
        </w:rPr>
        <w:t xml:space="preserve">ის განსაზღვრისთვის </w:t>
      </w:r>
      <w:r w:rsidR="00FB595D" w:rsidRPr="00AA05A9">
        <w:rPr>
          <w:rFonts w:ascii="Sylfaen" w:hAnsi="Sylfaen"/>
          <w:b/>
          <w:sz w:val="20"/>
          <w:lang w:val="ka-GE"/>
        </w:rPr>
        <w:t>გაითვალისწინოს</w:t>
      </w:r>
      <w:r w:rsidRPr="00AA05A9">
        <w:rPr>
          <w:rFonts w:ascii="Sylfaen" w:hAnsi="Sylfaen"/>
          <w:b/>
          <w:sz w:val="20"/>
        </w:rPr>
        <w:t xml:space="preserve"> </w:t>
      </w:r>
      <w:r w:rsidR="00FB595D" w:rsidRPr="00AA05A9">
        <w:rPr>
          <w:rFonts w:ascii="Sylfaen" w:hAnsi="Sylfaen"/>
          <w:b/>
          <w:sz w:val="20"/>
          <w:lang w:val="ka-GE"/>
        </w:rPr>
        <w:t xml:space="preserve">შეფასების </w:t>
      </w:r>
      <w:r w:rsidR="00FB595D" w:rsidRPr="00AA05A9">
        <w:rPr>
          <w:rFonts w:ascii="Sylfaen" w:hAnsi="Sylfaen"/>
          <w:b/>
          <w:strike/>
          <w:sz w:val="20"/>
          <w:lang w:val="ka-GE"/>
        </w:rPr>
        <w:t xml:space="preserve">შემდეგი </w:t>
      </w:r>
      <w:r w:rsidR="00FB595D" w:rsidRPr="00AA05A9">
        <w:rPr>
          <w:rFonts w:ascii="Sylfaen" w:hAnsi="Sylfaen"/>
          <w:b/>
          <w:sz w:val="20"/>
          <w:u w:val="single"/>
          <w:lang w:val="ka-GE"/>
        </w:rPr>
        <w:t>სხვა</w:t>
      </w:r>
      <w:r w:rsidRPr="00AA05A9">
        <w:rPr>
          <w:rFonts w:ascii="Sylfaen" w:hAnsi="Sylfaen"/>
          <w:b/>
          <w:sz w:val="20"/>
        </w:rPr>
        <w:t xml:space="preserve"> </w:t>
      </w:r>
      <w:r w:rsidR="00FB595D" w:rsidRPr="00AA05A9">
        <w:rPr>
          <w:rFonts w:ascii="Sylfaen" w:hAnsi="Sylfaen"/>
          <w:b/>
          <w:strike/>
          <w:sz w:val="20"/>
          <w:lang w:val="ka-GE"/>
        </w:rPr>
        <w:t xml:space="preserve">ალტერნატივები </w:t>
      </w:r>
      <w:r w:rsidR="00FB595D" w:rsidRPr="00AA05A9">
        <w:rPr>
          <w:rFonts w:ascii="Sylfaen" w:hAnsi="Sylfaen"/>
          <w:b/>
          <w:sz w:val="20"/>
          <w:u w:val="single"/>
          <w:lang w:val="ka-GE"/>
        </w:rPr>
        <w:t>მეთოდები</w:t>
      </w:r>
      <w:r w:rsidRPr="00AA05A9">
        <w:rPr>
          <w:rFonts w:ascii="Sylfaen" w:hAnsi="Sylfaen"/>
          <w:b/>
          <w:sz w:val="20"/>
        </w:rPr>
        <w:t>:</w:t>
      </w:r>
    </w:p>
    <w:p w14:paraId="3532877D" w14:textId="064FFCBC" w:rsidR="00764160" w:rsidRPr="00AA05A9" w:rsidRDefault="00D17483" w:rsidP="000E2D2B">
      <w:pPr>
        <w:pStyle w:val="ListParagraph"/>
        <w:numPr>
          <w:ilvl w:val="1"/>
          <w:numId w:val="105"/>
        </w:numPr>
        <w:spacing w:before="119"/>
        <w:ind w:left="2610" w:hanging="360"/>
        <w:rPr>
          <w:rFonts w:ascii="Sylfaen" w:hAnsi="Sylfaen"/>
          <w:b/>
          <w:strike/>
          <w:sz w:val="20"/>
          <w:lang w:val="ka-GE"/>
        </w:rPr>
      </w:pPr>
      <w:r w:rsidRPr="00AA05A9">
        <w:rPr>
          <w:rFonts w:ascii="Sylfaen" w:hAnsi="Sylfaen"/>
          <w:b/>
          <w:strike/>
          <w:sz w:val="20"/>
          <w:lang w:val="ka-GE"/>
        </w:rPr>
        <w:t>მარაგისთვის, მიმდინარე ჩანაცვლების ღირებულება; და</w:t>
      </w:r>
    </w:p>
    <w:p w14:paraId="5FC6010A" w14:textId="39C8169B" w:rsidR="00D17483" w:rsidRPr="00AA05A9" w:rsidRDefault="0081081C" w:rsidP="000E2D2B">
      <w:pPr>
        <w:pStyle w:val="ListParagraph"/>
        <w:numPr>
          <w:ilvl w:val="1"/>
          <w:numId w:val="105"/>
        </w:numPr>
        <w:spacing w:before="119"/>
        <w:ind w:left="2610" w:right="720" w:hanging="360"/>
        <w:rPr>
          <w:rFonts w:ascii="Sylfaen" w:hAnsi="Sylfaen"/>
          <w:b/>
          <w:strike/>
          <w:sz w:val="20"/>
          <w:lang w:val="ka-GE"/>
        </w:rPr>
      </w:pPr>
      <w:r w:rsidRPr="00AA05A9">
        <w:rPr>
          <w:rFonts w:ascii="Sylfaen" w:hAnsi="Sylfaen"/>
          <w:b/>
          <w:strike/>
          <w:sz w:val="20"/>
          <w:lang w:val="ka-GE"/>
        </w:rPr>
        <w:t xml:space="preserve"> </w:t>
      </w:r>
      <w:r w:rsidR="00D17483" w:rsidRPr="00AA05A9">
        <w:rPr>
          <w:rFonts w:ascii="Sylfaen" w:hAnsi="Sylfaen"/>
          <w:b/>
          <w:strike/>
          <w:sz w:val="20"/>
          <w:lang w:val="ka-GE"/>
        </w:rPr>
        <w:t>სპეციალიზებული ხასიათის საინვესტიციო ქონებისთვის, ამორტიზებული ჩანაცვლების ღირებულება.</w:t>
      </w:r>
    </w:p>
    <w:p w14:paraId="6F7A9856" w14:textId="77777777" w:rsidR="000E2D2B" w:rsidRPr="00AA05A9" w:rsidRDefault="000E2D2B" w:rsidP="000E2D2B">
      <w:pPr>
        <w:spacing w:line="295" w:lineRule="auto"/>
        <w:ind w:left="1440" w:right="970"/>
        <w:rPr>
          <w:rFonts w:ascii="Sylfaen" w:hAnsi="Sylfaen" w:cs="Sylfaen"/>
          <w:b/>
          <w:sz w:val="20"/>
        </w:rPr>
      </w:pPr>
    </w:p>
    <w:p w14:paraId="6E84A63E" w14:textId="7349C0E9" w:rsidR="00764160" w:rsidRPr="00AA05A9" w:rsidRDefault="008D046D" w:rsidP="000E2D2B">
      <w:pPr>
        <w:spacing w:line="295" w:lineRule="auto"/>
        <w:ind w:left="1440" w:right="970"/>
        <w:rPr>
          <w:rFonts w:ascii="Sylfaen" w:hAnsi="Sylfaen"/>
          <w:b/>
          <w:sz w:val="20"/>
        </w:rPr>
      </w:pPr>
      <w:r w:rsidRPr="00AA05A9">
        <w:rPr>
          <w:rFonts w:ascii="Sylfaen" w:hAnsi="Sylfaen" w:cs="Sylfaen"/>
          <w:b/>
          <w:sz w:val="20"/>
        </w:rPr>
        <w:t>დასაშვები</w:t>
      </w:r>
      <w:r w:rsidRPr="00AA05A9">
        <w:rPr>
          <w:rFonts w:ascii="Sylfaen" w:hAnsi="Sylfaen"/>
          <w:b/>
          <w:sz w:val="20"/>
        </w:rPr>
        <w:t xml:space="preserve"> </w:t>
      </w:r>
      <w:r w:rsidRPr="00AA05A9">
        <w:rPr>
          <w:rFonts w:ascii="Sylfaen" w:hAnsi="Sylfaen" w:cs="Sylfaen"/>
          <w:b/>
          <w:sz w:val="20"/>
        </w:rPr>
        <w:t>საწყისი</w:t>
      </w:r>
      <w:r w:rsidRPr="00AA05A9">
        <w:rPr>
          <w:rFonts w:ascii="Sylfaen" w:hAnsi="Sylfaen"/>
          <w:b/>
          <w:sz w:val="20"/>
        </w:rPr>
        <w:t xml:space="preserve"> </w:t>
      </w:r>
      <w:r w:rsidRPr="00AA05A9">
        <w:rPr>
          <w:rFonts w:ascii="Sylfaen" w:hAnsi="Sylfaen" w:cs="Sylfaen"/>
          <w:b/>
          <w:sz w:val="20"/>
        </w:rPr>
        <w:t>ღირებულებ</w:t>
      </w:r>
      <w:r w:rsidR="000E2D2B" w:rsidRPr="00AA05A9">
        <w:rPr>
          <w:rFonts w:ascii="Sylfaen" w:hAnsi="Sylfaen" w:cs="Sylfaen"/>
          <w:b/>
          <w:sz w:val="20"/>
        </w:rPr>
        <w:t>ის</w:t>
      </w:r>
      <w:r w:rsidR="000E2D2B" w:rsidRPr="00AA05A9">
        <w:rPr>
          <w:rFonts w:ascii="Sylfaen" w:hAnsi="Sylfaen"/>
          <w:b/>
          <w:sz w:val="20"/>
        </w:rPr>
        <w:t xml:space="preserve"> </w:t>
      </w:r>
      <w:r w:rsidR="000E2D2B" w:rsidRPr="00AA05A9">
        <w:rPr>
          <w:rFonts w:ascii="Sylfaen" w:hAnsi="Sylfaen" w:cs="Sylfaen"/>
          <w:b/>
          <w:sz w:val="20"/>
        </w:rPr>
        <w:t>გამოყენება</w:t>
      </w:r>
      <w:r w:rsidR="000E2D2B" w:rsidRPr="00AA05A9">
        <w:rPr>
          <w:rFonts w:ascii="Sylfaen" w:hAnsi="Sylfaen"/>
          <w:b/>
          <w:sz w:val="20"/>
        </w:rPr>
        <w:t xml:space="preserve"> </w:t>
      </w:r>
      <w:r w:rsidR="000E2D2B" w:rsidRPr="00AA05A9">
        <w:rPr>
          <w:rFonts w:ascii="Sylfaen" w:hAnsi="Sylfaen" w:cs="Sylfaen"/>
          <w:b/>
          <w:sz w:val="20"/>
        </w:rPr>
        <w:t>არაგაცვლითი</w:t>
      </w:r>
      <w:r w:rsidR="000E2D2B" w:rsidRPr="00AA05A9">
        <w:rPr>
          <w:rFonts w:ascii="Sylfaen" w:hAnsi="Sylfaen"/>
          <w:b/>
          <w:sz w:val="20"/>
        </w:rPr>
        <w:t xml:space="preserve"> </w:t>
      </w:r>
      <w:r w:rsidR="000E2D2B" w:rsidRPr="00AA05A9">
        <w:rPr>
          <w:rFonts w:ascii="Sylfaen" w:hAnsi="Sylfaen" w:cs="Sylfaen"/>
          <w:b/>
          <w:sz w:val="20"/>
        </w:rPr>
        <w:t>ოპეარაციით</w:t>
      </w:r>
      <w:r w:rsidR="000E2D2B" w:rsidRPr="00AA05A9">
        <w:rPr>
          <w:rFonts w:ascii="Sylfaen" w:hAnsi="Sylfaen"/>
          <w:b/>
          <w:sz w:val="20"/>
        </w:rPr>
        <w:t xml:space="preserve"> </w:t>
      </w:r>
      <w:r w:rsidR="000E2D2B" w:rsidRPr="00AA05A9">
        <w:rPr>
          <w:rFonts w:ascii="Sylfaen" w:hAnsi="Sylfaen" w:cs="Sylfaen"/>
          <w:b/>
          <w:sz w:val="20"/>
        </w:rPr>
        <w:t>შეძენილი</w:t>
      </w:r>
      <w:r w:rsidR="000E2D2B" w:rsidRPr="00AA05A9">
        <w:rPr>
          <w:rFonts w:ascii="Sylfaen" w:hAnsi="Sylfaen"/>
          <w:b/>
          <w:sz w:val="20"/>
        </w:rPr>
        <w:t xml:space="preserve"> </w:t>
      </w:r>
      <w:r w:rsidR="000E2D2B" w:rsidRPr="00AA05A9">
        <w:rPr>
          <w:rFonts w:ascii="Sylfaen" w:hAnsi="Sylfaen" w:cs="Sylfaen"/>
          <w:b/>
          <w:sz w:val="20"/>
        </w:rPr>
        <w:t>აქტივების</w:t>
      </w:r>
      <w:r w:rsidR="000E2D2B" w:rsidRPr="00AA05A9">
        <w:rPr>
          <w:rFonts w:ascii="Sylfaen" w:hAnsi="Sylfaen"/>
          <w:b/>
          <w:sz w:val="20"/>
        </w:rPr>
        <w:t xml:space="preserve"> </w:t>
      </w:r>
      <w:r w:rsidR="000E2D2B" w:rsidRPr="00AA05A9">
        <w:rPr>
          <w:rFonts w:ascii="Sylfaen" w:hAnsi="Sylfaen" w:cs="Sylfaen"/>
          <w:b/>
          <w:sz w:val="20"/>
        </w:rPr>
        <w:t>შეფასებისთვის</w:t>
      </w:r>
    </w:p>
    <w:p w14:paraId="71EA7E93" w14:textId="576913DE" w:rsidR="00764160" w:rsidRPr="00AA05A9" w:rsidRDefault="00FE4218" w:rsidP="00C467B3">
      <w:pPr>
        <w:pStyle w:val="ListParagraph"/>
        <w:numPr>
          <w:ilvl w:val="0"/>
          <w:numId w:val="105"/>
        </w:numPr>
        <w:tabs>
          <w:tab w:val="left" w:pos="1956"/>
          <w:tab w:val="left" w:pos="1983"/>
        </w:tabs>
        <w:spacing w:before="0" w:line="292" w:lineRule="auto"/>
        <w:ind w:right="715"/>
        <w:rPr>
          <w:rFonts w:ascii="Sylfaen" w:hAnsi="Sylfaen"/>
          <w:b/>
          <w:sz w:val="20"/>
        </w:rPr>
      </w:pPr>
      <w:r w:rsidRPr="00AA05A9">
        <w:rPr>
          <w:rFonts w:ascii="Sylfaen" w:hAnsi="Sylfaen" w:cs="Sylfaen"/>
          <w:b/>
          <w:sz w:val="20"/>
        </w:rPr>
        <w:t>პირველად</w:t>
      </w:r>
      <w:r w:rsidRPr="00AA05A9">
        <w:rPr>
          <w:rFonts w:ascii="Sylfaen" w:hAnsi="Sylfaen"/>
          <w:b/>
          <w:sz w:val="20"/>
        </w:rPr>
        <w:t xml:space="preserve"> </w:t>
      </w:r>
      <w:r w:rsidRPr="00AA05A9">
        <w:rPr>
          <w:rFonts w:ascii="Sylfaen" w:hAnsi="Sylfaen" w:cs="Sylfaen"/>
          <w:b/>
          <w:sz w:val="20"/>
        </w:rPr>
        <w:t>გამომყენებელმა</w:t>
      </w:r>
      <w:r w:rsidR="00650266" w:rsidRPr="00AA05A9">
        <w:rPr>
          <w:rFonts w:ascii="Sylfaen" w:hAnsi="Sylfaen" w:cs="Sylfaen"/>
          <w:b/>
          <w:sz w:val="20"/>
          <w:lang w:val="ka-GE"/>
        </w:rPr>
        <w:t xml:space="preserve"> შეიძლება არჩიოს </w:t>
      </w:r>
      <w:r w:rsidR="00650266" w:rsidRPr="00AA05A9">
        <w:rPr>
          <w:rFonts w:ascii="Sylfaen" w:hAnsi="Sylfaen" w:cs="Sylfaen"/>
          <w:b/>
          <w:sz w:val="20"/>
        </w:rPr>
        <w:t>არაგაცვლითი</w:t>
      </w:r>
      <w:r w:rsidR="00650266" w:rsidRPr="00AA05A9">
        <w:rPr>
          <w:rFonts w:ascii="Sylfaen" w:hAnsi="Sylfaen"/>
          <w:b/>
          <w:sz w:val="20"/>
        </w:rPr>
        <w:t xml:space="preserve"> </w:t>
      </w:r>
      <w:r w:rsidR="00650266" w:rsidRPr="00AA05A9">
        <w:rPr>
          <w:rFonts w:ascii="Sylfaen" w:hAnsi="Sylfaen" w:cs="Sylfaen"/>
          <w:b/>
          <w:sz w:val="20"/>
        </w:rPr>
        <w:t>ოპეარაციით</w:t>
      </w:r>
      <w:r w:rsidR="00650266" w:rsidRPr="00AA05A9">
        <w:rPr>
          <w:rFonts w:ascii="Sylfaen" w:hAnsi="Sylfaen"/>
          <w:b/>
          <w:sz w:val="20"/>
        </w:rPr>
        <w:t xml:space="preserve"> </w:t>
      </w:r>
      <w:r w:rsidR="00650266" w:rsidRPr="00AA05A9">
        <w:rPr>
          <w:rFonts w:ascii="Sylfaen" w:hAnsi="Sylfaen" w:cs="Sylfaen"/>
          <w:b/>
          <w:sz w:val="20"/>
        </w:rPr>
        <w:t>შეძენილი</w:t>
      </w:r>
      <w:r w:rsidR="00650266" w:rsidRPr="00AA05A9">
        <w:rPr>
          <w:rFonts w:ascii="Sylfaen" w:hAnsi="Sylfaen"/>
          <w:b/>
          <w:sz w:val="20"/>
        </w:rPr>
        <w:t xml:space="preserve"> </w:t>
      </w:r>
      <w:r w:rsidR="00650266" w:rsidRPr="00AA05A9">
        <w:rPr>
          <w:rFonts w:ascii="Sylfaen" w:hAnsi="Sylfaen" w:cs="Sylfaen"/>
          <w:b/>
          <w:sz w:val="20"/>
        </w:rPr>
        <w:t>აქტივების</w:t>
      </w:r>
      <w:r w:rsidR="00650266" w:rsidRPr="00AA05A9">
        <w:rPr>
          <w:rFonts w:ascii="Sylfaen" w:hAnsi="Sylfaen"/>
          <w:b/>
          <w:sz w:val="20"/>
        </w:rPr>
        <w:t xml:space="preserve"> </w:t>
      </w:r>
      <w:r w:rsidR="00650266" w:rsidRPr="00AA05A9">
        <w:rPr>
          <w:rFonts w:ascii="Sylfaen" w:hAnsi="Sylfaen" w:cs="Sylfaen"/>
          <w:b/>
          <w:sz w:val="20"/>
          <w:lang w:val="ka-GE"/>
        </w:rPr>
        <w:t>სამართლიანი ღირებულებით შეფასება</w:t>
      </w:r>
      <w:r w:rsidR="0081081C" w:rsidRPr="00AA05A9">
        <w:rPr>
          <w:rFonts w:ascii="Sylfaen" w:hAnsi="Sylfaen"/>
          <w:b/>
          <w:sz w:val="20"/>
          <w:u w:val="single"/>
        </w:rPr>
        <w:t xml:space="preserve">, </w:t>
      </w:r>
      <w:r w:rsidR="00650266" w:rsidRPr="00AA05A9">
        <w:rPr>
          <w:rFonts w:ascii="Sylfaen" w:hAnsi="Sylfaen"/>
          <w:b/>
          <w:sz w:val="20"/>
          <w:u w:val="single"/>
          <w:lang w:val="ka-GE"/>
        </w:rPr>
        <w:t xml:space="preserve">ან ძირითადი საშუალებების </w:t>
      </w:r>
      <w:r w:rsidR="00CE65CA" w:rsidRPr="00AA05A9">
        <w:rPr>
          <w:rFonts w:ascii="Sylfaen" w:hAnsi="Sylfaen" w:cs="Sylfaen"/>
          <w:b/>
          <w:sz w:val="20"/>
          <w:u w:val="single"/>
        </w:rPr>
        <w:t>მიმდინარე</w:t>
      </w:r>
      <w:r w:rsidR="00CE65CA" w:rsidRPr="00AA05A9">
        <w:rPr>
          <w:rFonts w:ascii="Sylfaen" w:hAnsi="Sylfaen"/>
          <w:b/>
          <w:sz w:val="20"/>
          <w:u w:val="single"/>
        </w:rPr>
        <w:t xml:space="preserve"> </w:t>
      </w:r>
      <w:r w:rsidR="00CE65CA" w:rsidRPr="00AA05A9">
        <w:rPr>
          <w:rFonts w:ascii="Sylfaen" w:hAnsi="Sylfaen" w:cs="Sylfaen"/>
          <w:b/>
          <w:sz w:val="20"/>
          <w:u w:val="single"/>
        </w:rPr>
        <w:t>საოპერაციო</w:t>
      </w:r>
      <w:r w:rsidR="00CE65CA" w:rsidRPr="00AA05A9">
        <w:rPr>
          <w:rFonts w:ascii="Sylfaen" w:hAnsi="Sylfaen"/>
          <w:b/>
          <w:sz w:val="20"/>
          <w:u w:val="single"/>
        </w:rPr>
        <w:t xml:space="preserve"> </w:t>
      </w:r>
      <w:r w:rsidR="00CE65CA" w:rsidRPr="00AA05A9">
        <w:rPr>
          <w:rFonts w:ascii="Sylfaen" w:hAnsi="Sylfaen" w:cs="Sylfaen"/>
          <w:b/>
          <w:sz w:val="20"/>
          <w:u w:val="single"/>
        </w:rPr>
        <w:t>ღირებულებ</w:t>
      </w:r>
      <w:r w:rsidR="00650266" w:rsidRPr="00AA05A9">
        <w:rPr>
          <w:rFonts w:ascii="Sylfaen" w:hAnsi="Sylfaen" w:cs="Sylfaen"/>
          <w:b/>
          <w:sz w:val="20"/>
          <w:u w:val="single"/>
          <w:lang w:val="ka-GE"/>
        </w:rPr>
        <w:t>ით</w:t>
      </w:r>
      <w:r w:rsidR="0081081C" w:rsidRPr="00AA05A9">
        <w:rPr>
          <w:rFonts w:ascii="Sylfaen" w:hAnsi="Sylfaen"/>
          <w:b/>
          <w:sz w:val="20"/>
          <w:u w:val="single"/>
        </w:rPr>
        <w:t xml:space="preserve"> </w:t>
      </w:r>
      <w:r w:rsidR="00650266" w:rsidRPr="00AA05A9">
        <w:rPr>
          <w:rFonts w:ascii="Sylfaen" w:hAnsi="Sylfaen"/>
          <w:b/>
          <w:sz w:val="20"/>
          <w:u w:val="single"/>
          <w:lang w:val="ka-GE"/>
        </w:rPr>
        <w:t>ან</w:t>
      </w:r>
      <w:r w:rsidR="0081081C" w:rsidRPr="00AA05A9">
        <w:rPr>
          <w:rFonts w:ascii="Sylfaen" w:hAnsi="Sylfaen"/>
          <w:b/>
          <w:sz w:val="20"/>
          <w:u w:val="single"/>
        </w:rPr>
        <w:t xml:space="preserve"> </w:t>
      </w:r>
      <w:r w:rsidR="00942C37" w:rsidRPr="00AA05A9">
        <w:rPr>
          <w:rFonts w:ascii="Sylfaen" w:hAnsi="Sylfaen" w:cs="Sylfaen"/>
          <w:b/>
          <w:sz w:val="20"/>
          <w:u w:val="single"/>
        </w:rPr>
        <w:t>სამართლიანი</w:t>
      </w:r>
      <w:r w:rsidR="00942C37" w:rsidRPr="00AA05A9">
        <w:rPr>
          <w:rFonts w:ascii="Sylfaen" w:hAnsi="Sylfaen"/>
          <w:b/>
          <w:sz w:val="20"/>
          <w:u w:val="single"/>
        </w:rPr>
        <w:t xml:space="preserve"> </w:t>
      </w:r>
      <w:r w:rsidR="00942C37" w:rsidRPr="00AA05A9">
        <w:rPr>
          <w:rFonts w:ascii="Sylfaen" w:hAnsi="Sylfaen" w:cs="Sylfaen"/>
          <w:b/>
          <w:sz w:val="20"/>
          <w:u w:val="single"/>
        </w:rPr>
        <w:t>ღირებულებ</w:t>
      </w:r>
      <w:r w:rsidR="00650266" w:rsidRPr="00AA05A9">
        <w:rPr>
          <w:rFonts w:ascii="Sylfaen" w:hAnsi="Sylfaen" w:cs="Sylfaen"/>
          <w:b/>
          <w:sz w:val="20"/>
          <w:u w:val="single"/>
          <w:lang w:val="ka-GE"/>
        </w:rPr>
        <w:t>ით შეფასება</w:t>
      </w:r>
      <w:r w:rsidR="0081081C" w:rsidRPr="00AA05A9">
        <w:rPr>
          <w:rFonts w:ascii="Sylfaen" w:hAnsi="Sylfaen"/>
          <w:b/>
          <w:sz w:val="20"/>
          <w:u w:val="single"/>
        </w:rPr>
        <w:t>,</w:t>
      </w:r>
      <w:r w:rsidR="0081081C" w:rsidRPr="00AA05A9">
        <w:rPr>
          <w:rFonts w:ascii="Sylfaen" w:hAnsi="Sylfaen"/>
          <w:b/>
          <w:sz w:val="20"/>
        </w:rPr>
        <w:t xml:space="preserve"> </w:t>
      </w:r>
      <w:r w:rsidR="00650266" w:rsidRPr="00AA05A9">
        <w:rPr>
          <w:rFonts w:ascii="Sylfaen" w:hAnsi="Sylfaen"/>
          <w:b/>
          <w:sz w:val="20"/>
          <w:lang w:val="ka-GE"/>
        </w:rPr>
        <w:t xml:space="preserve">როდესაც ხელმისაწვდომი არ არის საიმედო ინფორმაცია აქტივის დანახარჯების შესახებ და ეს </w:t>
      </w:r>
      <w:r w:rsidR="00942C37" w:rsidRPr="00AA05A9">
        <w:rPr>
          <w:rFonts w:ascii="Sylfaen" w:hAnsi="Sylfaen" w:cs="Sylfaen"/>
          <w:b/>
          <w:strike/>
          <w:sz w:val="20"/>
        </w:rPr>
        <w:t>სამართლიანი</w:t>
      </w:r>
      <w:r w:rsidR="00942C37" w:rsidRPr="00AA05A9">
        <w:rPr>
          <w:rFonts w:ascii="Sylfaen" w:hAnsi="Sylfaen"/>
          <w:b/>
          <w:strike/>
          <w:sz w:val="20"/>
        </w:rPr>
        <w:t xml:space="preserve"> </w:t>
      </w:r>
      <w:r w:rsidR="00942C37" w:rsidRPr="00AA05A9">
        <w:rPr>
          <w:rFonts w:ascii="Sylfaen" w:hAnsi="Sylfaen" w:cs="Sylfaen"/>
          <w:b/>
          <w:strike/>
          <w:sz w:val="20"/>
        </w:rPr>
        <w:t>ღირებულება</w:t>
      </w:r>
      <w:r w:rsidR="0081081C" w:rsidRPr="00AA05A9">
        <w:rPr>
          <w:rFonts w:ascii="Sylfaen" w:hAnsi="Sylfaen"/>
          <w:b/>
          <w:sz w:val="20"/>
        </w:rPr>
        <w:t xml:space="preserve"> </w:t>
      </w:r>
      <w:r w:rsidR="00650266" w:rsidRPr="00AA05A9">
        <w:rPr>
          <w:rFonts w:ascii="Sylfaen" w:hAnsi="Sylfaen"/>
          <w:b/>
          <w:sz w:val="20"/>
          <w:lang w:val="ka-GE"/>
        </w:rPr>
        <w:t xml:space="preserve">გამოიყენოს მის </w:t>
      </w:r>
      <w:r w:rsidR="008D046D" w:rsidRPr="00AA05A9">
        <w:rPr>
          <w:rFonts w:ascii="Sylfaen" w:hAnsi="Sylfaen" w:cs="Sylfaen"/>
          <w:b/>
          <w:sz w:val="20"/>
        </w:rPr>
        <w:t>დასაშვებ</w:t>
      </w:r>
      <w:r w:rsidR="008D046D" w:rsidRPr="00AA05A9">
        <w:rPr>
          <w:rFonts w:ascii="Sylfaen" w:hAnsi="Sylfaen"/>
          <w:b/>
          <w:sz w:val="20"/>
        </w:rPr>
        <w:t xml:space="preserve"> </w:t>
      </w:r>
      <w:r w:rsidR="008D046D" w:rsidRPr="00AA05A9">
        <w:rPr>
          <w:rFonts w:ascii="Sylfaen" w:hAnsi="Sylfaen" w:cs="Sylfaen"/>
          <w:b/>
          <w:sz w:val="20"/>
        </w:rPr>
        <w:t>საწყის</w:t>
      </w:r>
      <w:r w:rsidR="008D046D" w:rsidRPr="00AA05A9">
        <w:rPr>
          <w:rFonts w:ascii="Sylfaen" w:hAnsi="Sylfaen"/>
          <w:b/>
          <w:sz w:val="20"/>
        </w:rPr>
        <w:t xml:space="preserve"> </w:t>
      </w:r>
      <w:r w:rsidR="008D046D" w:rsidRPr="00AA05A9">
        <w:rPr>
          <w:rFonts w:ascii="Sylfaen" w:hAnsi="Sylfaen" w:cs="Sylfaen"/>
          <w:b/>
          <w:sz w:val="20"/>
        </w:rPr>
        <w:t>ღირებულება</w:t>
      </w:r>
      <w:r w:rsidR="00650266" w:rsidRPr="00AA05A9">
        <w:rPr>
          <w:rFonts w:ascii="Sylfaen" w:hAnsi="Sylfaen" w:cs="Sylfaen"/>
          <w:b/>
          <w:sz w:val="20"/>
          <w:lang w:val="ka-GE"/>
        </w:rPr>
        <w:t>დ</w:t>
      </w:r>
      <w:r w:rsidR="0081081C" w:rsidRPr="00AA05A9">
        <w:rPr>
          <w:rFonts w:ascii="Sylfaen" w:hAnsi="Sylfaen"/>
          <w:b/>
          <w:sz w:val="20"/>
        </w:rPr>
        <w:t xml:space="preserve">. </w:t>
      </w:r>
      <w:r w:rsidR="00C467B3" w:rsidRPr="00AA05A9">
        <w:rPr>
          <w:rFonts w:ascii="Sylfaen" w:hAnsi="Sylfaen" w:cs="Sylfaen"/>
          <w:b/>
          <w:sz w:val="20"/>
          <w:u w:val="single"/>
        </w:rPr>
        <w:t>სსბასს</w:t>
      </w:r>
      <w:r w:rsidR="00C467B3" w:rsidRPr="00AA05A9">
        <w:rPr>
          <w:rFonts w:ascii="Sylfaen" w:hAnsi="Sylfaen"/>
          <w:b/>
          <w:sz w:val="20"/>
          <w:u w:val="single"/>
        </w:rPr>
        <w:t xml:space="preserve"> 45-</w:t>
      </w:r>
      <w:r w:rsidR="00C467B3" w:rsidRPr="00AA05A9">
        <w:rPr>
          <w:rFonts w:ascii="Sylfaen" w:hAnsi="Sylfaen" w:cs="Sylfaen"/>
          <w:b/>
          <w:sz w:val="20"/>
          <w:u w:val="single"/>
        </w:rPr>
        <w:t>ის</w:t>
      </w:r>
      <w:r w:rsidR="00C467B3" w:rsidRPr="00AA05A9">
        <w:rPr>
          <w:rFonts w:ascii="Sylfaen" w:hAnsi="Sylfaen"/>
          <w:b/>
          <w:sz w:val="20"/>
          <w:u w:val="single"/>
        </w:rPr>
        <w:t xml:space="preserve"> </w:t>
      </w:r>
      <w:r w:rsidR="00C467B3" w:rsidRPr="00AA05A9">
        <w:rPr>
          <w:rFonts w:ascii="Sylfaen" w:hAnsi="Sylfaen" w:cs="Sylfaen"/>
          <w:b/>
          <w:sz w:val="20"/>
          <w:u w:val="single"/>
        </w:rPr>
        <w:t>მიხედვით</w:t>
      </w:r>
      <w:r w:rsidR="00C467B3" w:rsidRPr="00AA05A9">
        <w:rPr>
          <w:rFonts w:ascii="Sylfaen" w:hAnsi="Sylfaen"/>
          <w:b/>
          <w:sz w:val="20"/>
          <w:u w:val="single"/>
        </w:rPr>
        <w:t xml:space="preserve"> </w:t>
      </w:r>
      <w:r w:rsidR="00C467B3" w:rsidRPr="00AA05A9">
        <w:rPr>
          <w:rFonts w:ascii="Sylfaen" w:hAnsi="Sylfaen" w:cs="Sylfaen"/>
          <w:b/>
          <w:sz w:val="20"/>
          <w:u w:val="single"/>
        </w:rPr>
        <w:t>ძირითადი</w:t>
      </w:r>
      <w:r w:rsidR="00C467B3" w:rsidRPr="00AA05A9">
        <w:rPr>
          <w:rFonts w:ascii="Sylfaen" w:hAnsi="Sylfaen"/>
          <w:b/>
          <w:sz w:val="20"/>
          <w:u w:val="single"/>
        </w:rPr>
        <w:t xml:space="preserve"> </w:t>
      </w:r>
      <w:r w:rsidR="00C467B3" w:rsidRPr="00AA05A9">
        <w:rPr>
          <w:rFonts w:ascii="Sylfaen" w:hAnsi="Sylfaen" w:cs="Sylfaen"/>
          <w:b/>
          <w:sz w:val="20"/>
          <w:u w:val="single"/>
        </w:rPr>
        <w:t>მიზანი</w:t>
      </w:r>
      <w:r w:rsidR="00C467B3" w:rsidRPr="00AA05A9">
        <w:rPr>
          <w:rFonts w:ascii="Sylfaen" w:hAnsi="Sylfaen"/>
          <w:b/>
          <w:sz w:val="20"/>
          <w:u w:val="single"/>
        </w:rPr>
        <w:t xml:space="preserve">, </w:t>
      </w:r>
      <w:r w:rsidR="00C467B3" w:rsidRPr="00AA05A9">
        <w:rPr>
          <w:rFonts w:ascii="Sylfaen" w:hAnsi="Sylfaen" w:cs="Sylfaen"/>
          <w:b/>
          <w:sz w:val="20"/>
          <w:u w:val="single"/>
        </w:rPr>
        <w:t>რისთვისაც</w:t>
      </w:r>
      <w:r w:rsidR="00C467B3" w:rsidRPr="00AA05A9">
        <w:rPr>
          <w:rFonts w:ascii="Sylfaen" w:hAnsi="Sylfaen"/>
          <w:b/>
          <w:sz w:val="20"/>
          <w:u w:val="single"/>
        </w:rPr>
        <w:t xml:space="preserve"> </w:t>
      </w:r>
      <w:r w:rsidR="00C467B3" w:rsidRPr="00AA05A9">
        <w:rPr>
          <w:rFonts w:ascii="Sylfaen" w:hAnsi="Sylfaen" w:cs="Sylfaen"/>
          <w:b/>
          <w:sz w:val="20"/>
          <w:u w:val="single"/>
        </w:rPr>
        <w:t>ერთეული</w:t>
      </w:r>
      <w:r w:rsidR="00C467B3" w:rsidRPr="00AA05A9">
        <w:rPr>
          <w:rFonts w:ascii="Sylfaen" w:hAnsi="Sylfaen"/>
          <w:b/>
          <w:sz w:val="20"/>
          <w:u w:val="single"/>
        </w:rPr>
        <w:t xml:space="preserve"> </w:t>
      </w:r>
      <w:r w:rsidR="00C467B3" w:rsidRPr="00AA05A9">
        <w:rPr>
          <w:rFonts w:ascii="Sylfaen" w:hAnsi="Sylfaen" w:cs="Sylfaen"/>
          <w:b/>
          <w:sz w:val="20"/>
          <w:u w:val="single"/>
        </w:rPr>
        <w:t>ფლობს</w:t>
      </w:r>
      <w:r w:rsidR="00C467B3" w:rsidRPr="00AA05A9">
        <w:rPr>
          <w:rFonts w:ascii="Sylfaen" w:hAnsi="Sylfaen"/>
          <w:b/>
          <w:sz w:val="20"/>
          <w:u w:val="single"/>
        </w:rPr>
        <w:t xml:space="preserve"> </w:t>
      </w:r>
      <w:r w:rsidR="00C467B3" w:rsidRPr="00AA05A9">
        <w:rPr>
          <w:rFonts w:ascii="Sylfaen" w:hAnsi="Sylfaen" w:cs="Sylfaen"/>
          <w:b/>
          <w:sz w:val="20"/>
          <w:u w:val="single"/>
        </w:rPr>
        <w:t>ძირითად</w:t>
      </w:r>
      <w:r w:rsidR="00C467B3" w:rsidRPr="00AA05A9">
        <w:rPr>
          <w:rFonts w:ascii="Sylfaen" w:hAnsi="Sylfaen"/>
          <w:b/>
          <w:sz w:val="20"/>
          <w:u w:val="single"/>
        </w:rPr>
        <w:t xml:space="preserve"> </w:t>
      </w:r>
      <w:r w:rsidR="00C467B3" w:rsidRPr="00AA05A9">
        <w:rPr>
          <w:rFonts w:ascii="Sylfaen" w:hAnsi="Sylfaen" w:cs="Sylfaen"/>
          <w:b/>
          <w:sz w:val="20"/>
          <w:u w:val="single"/>
        </w:rPr>
        <w:t>საშუალებებს</w:t>
      </w:r>
      <w:r w:rsidR="00C467B3" w:rsidRPr="00AA05A9">
        <w:rPr>
          <w:rFonts w:ascii="Sylfaen" w:hAnsi="Sylfaen"/>
          <w:b/>
          <w:sz w:val="20"/>
          <w:u w:val="single"/>
        </w:rPr>
        <w:t xml:space="preserve">, </w:t>
      </w:r>
      <w:r w:rsidR="00C467B3" w:rsidRPr="00AA05A9">
        <w:rPr>
          <w:rFonts w:ascii="Sylfaen" w:hAnsi="Sylfaen" w:cs="Sylfaen"/>
          <w:b/>
          <w:sz w:val="20"/>
          <w:u w:val="single"/>
        </w:rPr>
        <w:t>განსაზღვრავს</w:t>
      </w:r>
      <w:r w:rsidR="00C467B3" w:rsidRPr="00AA05A9">
        <w:rPr>
          <w:rFonts w:ascii="Sylfaen" w:hAnsi="Sylfaen"/>
          <w:b/>
          <w:sz w:val="20"/>
          <w:u w:val="single"/>
        </w:rPr>
        <w:t xml:space="preserve"> </w:t>
      </w:r>
      <w:r w:rsidR="00AA73D4" w:rsidRPr="00AA73D4">
        <w:rPr>
          <w:rFonts w:ascii="Sylfaen" w:hAnsi="Sylfaen" w:cs="Sylfaen"/>
          <w:b/>
          <w:bCs/>
          <w:sz w:val="20"/>
          <w:u w:val="single"/>
          <w:lang w:val="ka-GE"/>
        </w:rPr>
        <w:t>მიმდინარე</w:t>
      </w:r>
      <w:r w:rsidR="00AA73D4">
        <w:rPr>
          <w:rFonts w:ascii="Sylfaen" w:hAnsi="Sylfaen" w:cs="Sylfaen"/>
          <w:b/>
          <w:bCs/>
          <w:sz w:val="20"/>
          <w:u w:val="single"/>
          <w:lang w:val="ka-GE"/>
        </w:rPr>
        <w:t xml:space="preserve"> </w:t>
      </w:r>
      <w:r w:rsidR="003708EA" w:rsidRPr="00AA05A9">
        <w:rPr>
          <w:rFonts w:ascii="Sylfaen" w:hAnsi="Sylfaen" w:cs="Sylfaen"/>
          <w:b/>
          <w:sz w:val="20"/>
          <w:u w:val="single"/>
        </w:rPr>
        <w:t>ღირებულების</w:t>
      </w:r>
      <w:r w:rsidR="00C467B3" w:rsidRPr="00AA05A9">
        <w:rPr>
          <w:rFonts w:ascii="Sylfaen" w:hAnsi="Sylfaen"/>
          <w:b/>
          <w:sz w:val="20"/>
          <w:u w:val="single"/>
        </w:rPr>
        <w:t xml:space="preserve"> </w:t>
      </w:r>
      <w:r w:rsidR="00C467B3" w:rsidRPr="00AA05A9">
        <w:rPr>
          <w:rFonts w:ascii="Sylfaen" w:hAnsi="Sylfaen" w:cs="Sylfaen"/>
          <w:b/>
          <w:sz w:val="20"/>
          <w:u w:val="single"/>
        </w:rPr>
        <w:t>შეფასების</w:t>
      </w:r>
      <w:r w:rsidR="00C467B3" w:rsidRPr="00AA05A9">
        <w:rPr>
          <w:rFonts w:ascii="Sylfaen" w:hAnsi="Sylfaen"/>
          <w:b/>
          <w:sz w:val="20"/>
          <w:u w:val="single"/>
        </w:rPr>
        <w:t xml:space="preserve"> </w:t>
      </w:r>
      <w:r w:rsidR="00C467B3" w:rsidRPr="00AA05A9">
        <w:rPr>
          <w:rFonts w:ascii="Sylfaen" w:hAnsi="Sylfaen" w:cs="Sylfaen"/>
          <w:b/>
          <w:sz w:val="20"/>
          <w:u w:val="single"/>
        </w:rPr>
        <w:t>საფუძველს</w:t>
      </w:r>
      <w:r w:rsidR="00C467B3" w:rsidRPr="00AA05A9">
        <w:rPr>
          <w:rFonts w:ascii="Sylfaen" w:hAnsi="Sylfaen"/>
          <w:b/>
          <w:sz w:val="20"/>
          <w:u w:val="single"/>
        </w:rPr>
        <w:t xml:space="preserve">. </w:t>
      </w:r>
      <w:r w:rsidR="00C467B3" w:rsidRPr="00AA05A9">
        <w:rPr>
          <w:rFonts w:ascii="Sylfaen" w:hAnsi="Sylfaen" w:cs="Sylfaen"/>
          <w:b/>
          <w:sz w:val="20"/>
          <w:u w:val="single"/>
        </w:rPr>
        <w:t>საოპერაციო</w:t>
      </w:r>
      <w:r w:rsidR="00C467B3" w:rsidRPr="00AA05A9">
        <w:rPr>
          <w:rFonts w:ascii="Sylfaen" w:hAnsi="Sylfaen"/>
          <w:b/>
          <w:sz w:val="20"/>
          <w:u w:val="single"/>
        </w:rPr>
        <w:t xml:space="preserve"> </w:t>
      </w:r>
      <w:r w:rsidR="00C467B3" w:rsidRPr="00AA05A9">
        <w:rPr>
          <w:rFonts w:ascii="Sylfaen" w:hAnsi="Sylfaen" w:cs="Sylfaen"/>
          <w:b/>
          <w:sz w:val="20"/>
          <w:u w:val="single"/>
        </w:rPr>
        <w:t>შესაძლობებისთვის</w:t>
      </w:r>
      <w:r w:rsidR="00C467B3" w:rsidRPr="00AA05A9">
        <w:rPr>
          <w:rFonts w:ascii="Sylfaen" w:hAnsi="Sylfaen"/>
          <w:b/>
          <w:sz w:val="20"/>
          <w:u w:val="single"/>
        </w:rPr>
        <w:t xml:space="preserve"> </w:t>
      </w:r>
      <w:r w:rsidR="00C467B3" w:rsidRPr="00AA05A9">
        <w:rPr>
          <w:rFonts w:ascii="Sylfaen" w:hAnsi="Sylfaen" w:cs="Sylfaen"/>
          <w:b/>
          <w:sz w:val="20"/>
          <w:u w:val="single"/>
        </w:rPr>
        <w:t>ფლობილი</w:t>
      </w:r>
      <w:r w:rsidR="00C467B3" w:rsidRPr="00AA05A9">
        <w:rPr>
          <w:rFonts w:ascii="Sylfaen" w:hAnsi="Sylfaen"/>
          <w:b/>
          <w:sz w:val="20"/>
          <w:u w:val="single"/>
        </w:rPr>
        <w:t xml:space="preserve"> </w:t>
      </w:r>
      <w:r w:rsidR="00C467B3" w:rsidRPr="00AA05A9">
        <w:rPr>
          <w:rFonts w:ascii="Sylfaen" w:hAnsi="Sylfaen" w:cs="Sylfaen"/>
          <w:b/>
          <w:sz w:val="20"/>
          <w:u w:val="single"/>
        </w:rPr>
        <w:t>ძირითადი</w:t>
      </w:r>
      <w:r w:rsidR="00C467B3" w:rsidRPr="00AA05A9">
        <w:rPr>
          <w:rFonts w:ascii="Sylfaen" w:hAnsi="Sylfaen"/>
          <w:b/>
          <w:sz w:val="20"/>
          <w:u w:val="single"/>
        </w:rPr>
        <w:t xml:space="preserve"> </w:t>
      </w:r>
      <w:r w:rsidR="00C467B3" w:rsidRPr="00AA05A9">
        <w:rPr>
          <w:rFonts w:ascii="Sylfaen" w:hAnsi="Sylfaen" w:cs="Sylfaen"/>
          <w:b/>
          <w:sz w:val="20"/>
          <w:u w:val="single"/>
        </w:rPr>
        <w:t>საშუალებები</w:t>
      </w:r>
      <w:r w:rsidR="00C467B3" w:rsidRPr="00AA05A9">
        <w:rPr>
          <w:rFonts w:ascii="Sylfaen" w:hAnsi="Sylfaen"/>
          <w:b/>
          <w:sz w:val="20"/>
          <w:u w:val="single"/>
        </w:rPr>
        <w:t xml:space="preserve"> </w:t>
      </w:r>
      <w:r w:rsidR="00C467B3" w:rsidRPr="00AA05A9">
        <w:rPr>
          <w:rFonts w:ascii="Sylfaen" w:hAnsi="Sylfaen" w:cs="Sylfaen"/>
          <w:b/>
          <w:sz w:val="20"/>
          <w:u w:val="single"/>
        </w:rPr>
        <w:t>მიმდინარე</w:t>
      </w:r>
      <w:r w:rsidR="00C467B3" w:rsidRPr="00AA05A9">
        <w:rPr>
          <w:rFonts w:ascii="Sylfaen" w:hAnsi="Sylfaen"/>
          <w:b/>
          <w:sz w:val="20"/>
          <w:u w:val="single"/>
        </w:rPr>
        <w:t xml:space="preserve"> </w:t>
      </w:r>
      <w:r w:rsidR="00C467B3" w:rsidRPr="00AA05A9">
        <w:rPr>
          <w:rFonts w:ascii="Sylfaen" w:hAnsi="Sylfaen" w:cs="Sylfaen"/>
          <w:b/>
          <w:sz w:val="20"/>
          <w:u w:val="single"/>
        </w:rPr>
        <w:t>საოპერაციო</w:t>
      </w:r>
      <w:r w:rsidR="00C467B3" w:rsidRPr="00AA05A9">
        <w:rPr>
          <w:rFonts w:ascii="Sylfaen" w:hAnsi="Sylfaen"/>
          <w:b/>
          <w:sz w:val="20"/>
          <w:u w:val="single"/>
        </w:rPr>
        <w:t xml:space="preserve"> </w:t>
      </w:r>
      <w:r w:rsidR="00C467B3" w:rsidRPr="00AA05A9">
        <w:rPr>
          <w:rFonts w:ascii="Sylfaen" w:hAnsi="Sylfaen" w:cs="Sylfaen"/>
          <w:b/>
          <w:sz w:val="20"/>
          <w:u w:val="single"/>
        </w:rPr>
        <w:t>ღირებულებით</w:t>
      </w:r>
      <w:r w:rsidR="00C467B3" w:rsidRPr="00AA05A9">
        <w:rPr>
          <w:rFonts w:ascii="Sylfaen" w:hAnsi="Sylfaen"/>
          <w:b/>
          <w:sz w:val="20"/>
          <w:u w:val="single"/>
        </w:rPr>
        <w:t xml:space="preserve"> </w:t>
      </w:r>
      <w:r w:rsidR="00C467B3" w:rsidRPr="00AA05A9">
        <w:rPr>
          <w:rFonts w:ascii="Sylfaen" w:hAnsi="Sylfaen" w:cs="Sylfaen"/>
          <w:b/>
          <w:sz w:val="20"/>
          <w:u w:val="single"/>
        </w:rPr>
        <w:t>შეფასდება</w:t>
      </w:r>
      <w:r w:rsidR="00C467B3" w:rsidRPr="00AA05A9">
        <w:rPr>
          <w:rFonts w:ascii="Sylfaen" w:hAnsi="Sylfaen"/>
          <w:b/>
          <w:sz w:val="20"/>
          <w:u w:val="single"/>
        </w:rPr>
        <w:t xml:space="preserve">. </w:t>
      </w:r>
      <w:r w:rsidR="00C467B3" w:rsidRPr="00AA05A9">
        <w:rPr>
          <w:rFonts w:ascii="Sylfaen" w:hAnsi="Sylfaen" w:cs="Sylfaen"/>
          <w:b/>
          <w:sz w:val="20"/>
          <w:u w:val="single"/>
        </w:rPr>
        <w:t>ფინანსური</w:t>
      </w:r>
      <w:r w:rsidR="00C467B3" w:rsidRPr="00AA05A9">
        <w:rPr>
          <w:rFonts w:ascii="Sylfaen" w:hAnsi="Sylfaen"/>
          <w:b/>
          <w:sz w:val="20"/>
          <w:u w:val="single"/>
        </w:rPr>
        <w:t xml:space="preserve"> </w:t>
      </w:r>
      <w:r w:rsidR="00C467B3" w:rsidRPr="00AA05A9">
        <w:rPr>
          <w:rFonts w:ascii="Sylfaen" w:hAnsi="Sylfaen" w:cs="Sylfaen"/>
          <w:b/>
          <w:sz w:val="20"/>
          <w:u w:val="single"/>
        </w:rPr>
        <w:t>შესაძლებლობებისთვის</w:t>
      </w:r>
      <w:r w:rsidR="00C467B3" w:rsidRPr="00AA05A9">
        <w:rPr>
          <w:rFonts w:ascii="Sylfaen" w:hAnsi="Sylfaen"/>
          <w:b/>
          <w:sz w:val="20"/>
          <w:u w:val="single"/>
        </w:rPr>
        <w:t xml:space="preserve"> </w:t>
      </w:r>
      <w:r w:rsidR="00C467B3" w:rsidRPr="00AA05A9">
        <w:rPr>
          <w:rFonts w:ascii="Sylfaen" w:hAnsi="Sylfaen" w:cs="Sylfaen"/>
          <w:b/>
          <w:sz w:val="20"/>
          <w:u w:val="single"/>
        </w:rPr>
        <w:t>ფლობილი</w:t>
      </w:r>
      <w:r w:rsidR="00C467B3" w:rsidRPr="00AA05A9">
        <w:rPr>
          <w:rFonts w:ascii="Sylfaen" w:hAnsi="Sylfaen"/>
          <w:b/>
          <w:sz w:val="20"/>
          <w:u w:val="single"/>
        </w:rPr>
        <w:t xml:space="preserve"> </w:t>
      </w:r>
      <w:r w:rsidR="00C467B3" w:rsidRPr="00AA05A9">
        <w:rPr>
          <w:rFonts w:ascii="Sylfaen" w:hAnsi="Sylfaen" w:cs="Sylfaen"/>
          <w:b/>
          <w:sz w:val="20"/>
          <w:u w:val="single"/>
        </w:rPr>
        <w:t>ძირითადი</w:t>
      </w:r>
      <w:r w:rsidR="00C467B3" w:rsidRPr="00AA05A9">
        <w:rPr>
          <w:rFonts w:ascii="Sylfaen" w:hAnsi="Sylfaen"/>
          <w:b/>
          <w:sz w:val="20"/>
          <w:u w:val="single"/>
        </w:rPr>
        <w:t xml:space="preserve"> </w:t>
      </w:r>
      <w:r w:rsidR="00C467B3" w:rsidRPr="00AA05A9">
        <w:rPr>
          <w:rFonts w:ascii="Sylfaen" w:hAnsi="Sylfaen" w:cs="Sylfaen"/>
          <w:b/>
          <w:sz w:val="20"/>
          <w:u w:val="single"/>
        </w:rPr>
        <w:t>საშუალებები</w:t>
      </w:r>
      <w:r w:rsidR="00C467B3" w:rsidRPr="00AA05A9">
        <w:rPr>
          <w:rFonts w:ascii="Sylfaen" w:hAnsi="Sylfaen"/>
          <w:b/>
          <w:sz w:val="20"/>
          <w:u w:val="single"/>
        </w:rPr>
        <w:t xml:space="preserve"> </w:t>
      </w:r>
      <w:r w:rsidR="00C467B3" w:rsidRPr="00AA05A9">
        <w:rPr>
          <w:rFonts w:ascii="Sylfaen" w:hAnsi="Sylfaen" w:cs="Sylfaen"/>
          <w:b/>
          <w:sz w:val="20"/>
          <w:u w:val="single"/>
        </w:rPr>
        <w:t>სამართლიანი</w:t>
      </w:r>
      <w:r w:rsidR="00C467B3" w:rsidRPr="00AA05A9">
        <w:rPr>
          <w:rFonts w:ascii="Sylfaen" w:hAnsi="Sylfaen"/>
          <w:b/>
          <w:sz w:val="20"/>
          <w:u w:val="single"/>
        </w:rPr>
        <w:t xml:space="preserve"> </w:t>
      </w:r>
      <w:r w:rsidR="00C467B3" w:rsidRPr="00AA05A9">
        <w:rPr>
          <w:rFonts w:ascii="Sylfaen" w:hAnsi="Sylfaen" w:cs="Sylfaen"/>
          <w:b/>
          <w:sz w:val="20"/>
          <w:u w:val="single"/>
        </w:rPr>
        <w:t>ღირებულებით</w:t>
      </w:r>
      <w:r w:rsidR="00C467B3" w:rsidRPr="00AA05A9">
        <w:rPr>
          <w:rFonts w:ascii="Sylfaen" w:hAnsi="Sylfaen"/>
          <w:b/>
          <w:sz w:val="20"/>
          <w:u w:val="single"/>
        </w:rPr>
        <w:t xml:space="preserve"> </w:t>
      </w:r>
      <w:r w:rsidR="00C467B3" w:rsidRPr="00AA05A9">
        <w:rPr>
          <w:rFonts w:ascii="Sylfaen" w:hAnsi="Sylfaen" w:cs="Sylfaen"/>
          <w:b/>
          <w:sz w:val="20"/>
          <w:u w:val="single"/>
        </w:rPr>
        <w:t>შეფასდება</w:t>
      </w:r>
      <w:r w:rsidR="0081081C" w:rsidRPr="00AA05A9">
        <w:rPr>
          <w:rFonts w:ascii="Sylfaen" w:hAnsi="Sylfaen"/>
          <w:b/>
          <w:sz w:val="20"/>
          <w:u w:val="single"/>
        </w:rPr>
        <w:t>.</w:t>
      </w:r>
    </w:p>
    <w:p w14:paraId="4C06B687" w14:textId="77777777" w:rsidR="00764160" w:rsidRPr="00AA05A9" w:rsidRDefault="00764160">
      <w:pPr>
        <w:pStyle w:val="BodyText"/>
        <w:spacing w:before="5"/>
        <w:jc w:val="left"/>
        <w:rPr>
          <w:rFonts w:ascii="Sylfaen" w:hAnsi="Sylfaen"/>
          <w:b/>
        </w:rPr>
      </w:pPr>
    </w:p>
    <w:p w14:paraId="38952CE3" w14:textId="4200226B" w:rsidR="00764160" w:rsidRPr="00AA05A9" w:rsidRDefault="008D046D">
      <w:pPr>
        <w:spacing w:line="295" w:lineRule="auto"/>
        <w:ind w:left="1440" w:right="970"/>
        <w:rPr>
          <w:rFonts w:ascii="Sylfaen" w:hAnsi="Sylfaen"/>
          <w:b/>
          <w:sz w:val="20"/>
        </w:rPr>
      </w:pPr>
      <w:bookmarkStart w:id="229" w:name="Using_Deemed_Cost_for_Investments_in_Con"/>
      <w:bookmarkEnd w:id="229"/>
      <w:r w:rsidRPr="00AA05A9">
        <w:rPr>
          <w:rFonts w:ascii="Sylfaen" w:hAnsi="Sylfaen" w:cs="Sylfaen"/>
          <w:b/>
          <w:sz w:val="20"/>
        </w:rPr>
        <w:t>დასაშვები</w:t>
      </w:r>
      <w:r w:rsidRPr="00AA05A9">
        <w:rPr>
          <w:rFonts w:ascii="Sylfaen" w:hAnsi="Sylfaen"/>
          <w:b/>
          <w:sz w:val="20"/>
        </w:rPr>
        <w:t xml:space="preserve"> </w:t>
      </w:r>
      <w:r w:rsidRPr="00AA05A9">
        <w:rPr>
          <w:rFonts w:ascii="Sylfaen" w:hAnsi="Sylfaen" w:cs="Sylfaen"/>
          <w:b/>
          <w:sz w:val="20"/>
        </w:rPr>
        <w:t>საწყისი</w:t>
      </w:r>
      <w:r w:rsidRPr="00AA05A9">
        <w:rPr>
          <w:rFonts w:ascii="Sylfaen" w:hAnsi="Sylfaen"/>
          <w:b/>
          <w:sz w:val="20"/>
        </w:rPr>
        <w:t xml:space="preserve"> </w:t>
      </w:r>
      <w:r w:rsidRPr="00AA05A9">
        <w:rPr>
          <w:rFonts w:ascii="Sylfaen" w:hAnsi="Sylfaen" w:cs="Sylfaen"/>
          <w:b/>
          <w:sz w:val="20"/>
        </w:rPr>
        <w:t>ღირებულებ</w:t>
      </w:r>
      <w:r w:rsidR="00C467B3" w:rsidRPr="00AA05A9">
        <w:rPr>
          <w:rFonts w:ascii="Sylfaen" w:hAnsi="Sylfaen" w:cs="Sylfaen"/>
          <w:b/>
          <w:sz w:val="20"/>
          <w:lang w:val="ka-GE"/>
        </w:rPr>
        <w:t xml:space="preserve">ის გამოყენება კონტროლს დაქვემდებარებულ ერთეულებში, ერთობლივ საქმიანობაში და მეკავშირე </w:t>
      </w:r>
      <w:r w:rsidR="000A12C4" w:rsidRPr="00AA05A9">
        <w:rPr>
          <w:rFonts w:ascii="Sylfaen" w:hAnsi="Sylfaen" w:cs="Sylfaen"/>
          <w:b/>
          <w:sz w:val="20"/>
          <w:lang w:val="ka-GE"/>
        </w:rPr>
        <w:t>ერთეულებში</w:t>
      </w:r>
      <w:r w:rsidR="00C467B3" w:rsidRPr="00AA05A9">
        <w:rPr>
          <w:rFonts w:ascii="Sylfaen" w:hAnsi="Sylfaen" w:cs="Sylfaen"/>
          <w:b/>
          <w:sz w:val="20"/>
          <w:lang w:val="ka-GE"/>
        </w:rPr>
        <w:t xml:space="preserve"> </w:t>
      </w:r>
      <w:r w:rsidR="0081081C" w:rsidRPr="00AA05A9">
        <w:rPr>
          <w:rFonts w:ascii="Sylfaen" w:hAnsi="Sylfaen"/>
          <w:b/>
          <w:sz w:val="20"/>
        </w:rPr>
        <w:t>(</w:t>
      </w:r>
      <w:r w:rsidR="00BD0A8A" w:rsidRPr="00AA05A9">
        <w:rPr>
          <w:rFonts w:ascii="Sylfaen" w:hAnsi="Sylfaen"/>
          <w:b/>
          <w:sz w:val="20"/>
          <w:lang w:val="ka-GE"/>
        </w:rPr>
        <w:t>სსბასს</w:t>
      </w:r>
      <w:r w:rsidR="0081081C" w:rsidRPr="00AA05A9">
        <w:rPr>
          <w:rFonts w:ascii="Sylfaen" w:hAnsi="Sylfaen"/>
          <w:b/>
          <w:sz w:val="20"/>
        </w:rPr>
        <w:t xml:space="preserve"> 34)</w:t>
      </w:r>
    </w:p>
    <w:p w14:paraId="4DE7E41E" w14:textId="27E19913" w:rsidR="00764160" w:rsidRPr="00AA05A9" w:rsidRDefault="00157D55" w:rsidP="007A40E1">
      <w:pPr>
        <w:pStyle w:val="ListParagraph"/>
        <w:numPr>
          <w:ilvl w:val="0"/>
          <w:numId w:val="105"/>
        </w:numPr>
        <w:tabs>
          <w:tab w:val="left" w:pos="1981"/>
          <w:tab w:val="left" w:pos="1983"/>
        </w:tabs>
        <w:spacing w:before="115" w:line="292" w:lineRule="auto"/>
        <w:ind w:right="718"/>
        <w:rPr>
          <w:rFonts w:ascii="Sylfaen" w:hAnsi="Sylfaen"/>
          <w:b/>
          <w:sz w:val="20"/>
        </w:rPr>
      </w:pPr>
      <w:r w:rsidRPr="00AA05A9">
        <w:rPr>
          <w:rFonts w:ascii="Sylfaen" w:hAnsi="Sylfaen"/>
          <w:b/>
          <w:sz w:val="20"/>
          <w:lang w:val="ka-GE"/>
        </w:rPr>
        <w:t>როდესაც</w:t>
      </w:r>
      <w:r w:rsidR="0081081C" w:rsidRPr="00AA05A9">
        <w:rPr>
          <w:rFonts w:ascii="Sylfaen" w:hAnsi="Sylfaen"/>
          <w:b/>
          <w:sz w:val="20"/>
        </w:rPr>
        <w:t xml:space="preserve"> </w:t>
      </w:r>
      <w:r w:rsidR="00FE4218" w:rsidRPr="00AA05A9">
        <w:rPr>
          <w:rFonts w:ascii="Sylfaen" w:hAnsi="Sylfaen" w:cs="Sylfaen"/>
          <w:b/>
          <w:sz w:val="20"/>
        </w:rPr>
        <w:t>პირველად</w:t>
      </w:r>
      <w:r w:rsidR="00FE4218" w:rsidRPr="00AA05A9">
        <w:rPr>
          <w:rFonts w:ascii="Sylfaen" w:hAnsi="Sylfaen"/>
          <w:b/>
          <w:sz w:val="20"/>
        </w:rPr>
        <w:t xml:space="preserve"> </w:t>
      </w:r>
      <w:r w:rsidR="00FE4218" w:rsidRPr="00AA05A9">
        <w:rPr>
          <w:rFonts w:ascii="Sylfaen" w:hAnsi="Sylfaen" w:cs="Sylfaen"/>
          <w:b/>
          <w:sz w:val="20"/>
        </w:rPr>
        <w:t>გამომყენებელ</w:t>
      </w:r>
      <w:r w:rsidRPr="00AA05A9">
        <w:rPr>
          <w:rFonts w:ascii="Sylfaen" w:hAnsi="Sylfaen" w:cs="Sylfaen"/>
          <w:b/>
          <w:sz w:val="20"/>
          <w:lang w:val="ka-GE"/>
        </w:rPr>
        <w:t xml:space="preserve">ი კონტროლს დაქვემდებარებულ ერთეულში, ერთობლივ საქმიანობაში ან მეკავშირე </w:t>
      </w:r>
      <w:r w:rsidR="00E25C08" w:rsidRPr="00AA05A9">
        <w:rPr>
          <w:rFonts w:ascii="Sylfaen" w:hAnsi="Sylfaen" w:cs="Sylfaen"/>
          <w:b/>
          <w:sz w:val="20"/>
          <w:lang w:val="ka-GE"/>
        </w:rPr>
        <w:t>ერთეულებში</w:t>
      </w:r>
      <w:r w:rsidRPr="00AA05A9">
        <w:rPr>
          <w:rFonts w:ascii="Sylfaen" w:hAnsi="Sylfaen" w:cs="Sylfaen"/>
          <w:b/>
          <w:sz w:val="20"/>
          <w:lang w:val="ka-GE"/>
        </w:rPr>
        <w:t xml:space="preserve"> საინვესტიციო ქონებას აფასებს თავის ინდივიდუალურ ფინანსურ ანგარიშგებაში, მას შეუძლია, სსბასს-ების მიღების თარიღით აირჩიოს ამ ინვესტიციის ქვემოთ მოცემული ერთ ერთი თანხით შეფასება თავის ინდივიდუალურ საწყის ფინანსური </w:t>
      </w:r>
      <w:r w:rsidRPr="00AA05A9">
        <w:rPr>
          <w:rFonts w:ascii="Sylfaen" w:hAnsi="Sylfaen" w:cs="Sylfaen"/>
          <w:b/>
          <w:sz w:val="20"/>
          <w:lang w:val="ka-GE"/>
        </w:rPr>
        <w:lastRenderedPageBreak/>
        <w:t>მდგომარეობის ანგარიშგებაში</w:t>
      </w:r>
      <w:r w:rsidR="0081081C" w:rsidRPr="00AA05A9">
        <w:rPr>
          <w:rFonts w:ascii="Sylfaen" w:hAnsi="Sylfaen"/>
          <w:b/>
          <w:sz w:val="20"/>
        </w:rPr>
        <w:t>:</w:t>
      </w:r>
    </w:p>
    <w:p w14:paraId="28811FB8" w14:textId="1F80B548" w:rsidR="00764160" w:rsidRPr="00B3631B" w:rsidRDefault="007A40E1" w:rsidP="00B3631B">
      <w:pPr>
        <w:pStyle w:val="ListParagraph"/>
        <w:numPr>
          <w:ilvl w:val="1"/>
          <w:numId w:val="105"/>
        </w:numPr>
        <w:tabs>
          <w:tab w:val="left" w:pos="2526"/>
        </w:tabs>
        <w:spacing w:before="117"/>
        <w:ind w:left="2526" w:hanging="543"/>
        <w:jc w:val="left"/>
        <w:rPr>
          <w:rFonts w:ascii="Sylfaen" w:hAnsi="Sylfaen"/>
          <w:b/>
        </w:rPr>
      </w:pPr>
      <w:r w:rsidRPr="00B3631B">
        <w:rPr>
          <w:rFonts w:ascii="Sylfaen" w:hAnsi="Sylfaen"/>
          <w:b/>
          <w:sz w:val="20"/>
          <w:lang w:val="ka-GE"/>
        </w:rPr>
        <w:t>თვითღირებულება</w:t>
      </w:r>
      <w:r w:rsidR="0081081C" w:rsidRPr="00B3631B">
        <w:rPr>
          <w:rFonts w:ascii="Sylfaen" w:hAnsi="Sylfaen"/>
          <w:b/>
          <w:sz w:val="20"/>
        </w:rPr>
        <w:t>;</w:t>
      </w:r>
      <w:r w:rsidR="0081081C" w:rsidRPr="00B3631B">
        <w:rPr>
          <w:rFonts w:ascii="Sylfaen" w:hAnsi="Sylfaen"/>
          <w:b/>
          <w:spacing w:val="-3"/>
          <w:sz w:val="20"/>
        </w:rPr>
        <w:t xml:space="preserve"> </w:t>
      </w:r>
      <w:r w:rsidRPr="00B3631B">
        <w:rPr>
          <w:rFonts w:ascii="Sylfaen" w:hAnsi="Sylfaen"/>
          <w:b/>
          <w:spacing w:val="-5"/>
          <w:sz w:val="20"/>
          <w:lang w:val="ka-GE"/>
        </w:rPr>
        <w:t>ან</w:t>
      </w:r>
    </w:p>
    <w:p w14:paraId="7CAA9F6C" w14:textId="77777777" w:rsidR="00764160" w:rsidRPr="00AA05A9" w:rsidRDefault="00764160">
      <w:pPr>
        <w:pStyle w:val="BodyText"/>
        <w:spacing w:before="15"/>
        <w:jc w:val="left"/>
        <w:rPr>
          <w:rFonts w:ascii="Sylfaen" w:hAnsi="Sylfaen"/>
          <w:b/>
        </w:rPr>
      </w:pPr>
    </w:p>
    <w:p w14:paraId="38B2DA50" w14:textId="6CB30C37" w:rsidR="00764160" w:rsidRPr="00AA05A9" w:rsidRDefault="008D046D">
      <w:pPr>
        <w:pStyle w:val="ListParagraph"/>
        <w:numPr>
          <w:ilvl w:val="1"/>
          <w:numId w:val="105"/>
        </w:numPr>
        <w:tabs>
          <w:tab w:val="left" w:pos="2526"/>
          <w:tab w:val="left" w:pos="2528"/>
        </w:tabs>
        <w:spacing w:before="0" w:line="292" w:lineRule="auto"/>
        <w:ind w:right="716"/>
        <w:rPr>
          <w:rFonts w:ascii="Sylfaen" w:hAnsi="Sylfaen"/>
          <w:sz w:val="20"/>
        </w:rPr>
      </w:pPr>
      <w:r w:rsidRPr="00AA05A9">
        <w:rPr>
          <w:rFonts w:ascii="Sylfaen" w:hAnsi="Sylfaen" w:cs="Sylfaen"/>
          <w:b/>
          <w:sz w:val="20"/>
        </w:rPr>
        <w:t>დასაშვები</w:t>
      </w:r>
      <w:r w:rsidRPr="00AA05A9">
        <w:rPr>
          <w:rFonts w:ascii="Sylfaen" w:hAnsi="Sylfaen"/>
          <w:b/>
          <w:sz w:val="20"/>
        </w:rPr>
        <w:t xml:space="preserve"> </w:t>
      </w:r>
      <w:r w:rsidRPr="00AA05A9">
        <w:rPr>
          <w:rFonts w:ascii="Sylfaen" w:hAnsi="Sylfaen" w:cs="Sylfaen"/>
          <w:b/>
          <w:sz w:val="20"/>
        </w:rPr>
        <w:t>საწყისი</w:t>
      </w:r>
      <w:r w:rsidRPr="00AA05A9">
        <w:rPr>
          <w:rFonts w:ascii="Sylfaen" w:hAnsi="Sylfaen"/>
          <w:b/>
          <w:sz w:val="20"/>
        </w:rPr>
        <w:t xml:space="preserve"> </w:t>
      </w:r>
      <w:r w:rsidRPr="00AA05A9">
        <w:rPr>
          <w:rFonts w:ascii="Sylfaen" w:hAnsi="Sylfaen" w:cs="Sylfaen"/>
          <w:b/>
          <w:sz w:val="20"/>
        </w:rPr>
        <w:t>ღირებულება</w:t>
      </w:r>
      <w:r w:rsidR="0081081C" w:rsidRPr="00AA05A9">
        <w:rPr>
          <w:rFonts w:ascii="Sylfaen" w:hAnsi="Sylfaen"/>
          <w:b/>
          <w:sz w:val="20"/>
        </w:rPr>
        <w:t>.</w:t>
      </w:r>
      <w:r w:rsidR="0081081C" w:rsidRPr="00AA05A9">
        <w:rPr>
          <w:rFonts w:ascii="Sylfaen" w:hAnsi="Sylfaen"/>
          <w:b/>
          <w:spacing w:val="-12"/>
          <w:sz w:val="20"/>
        </w:rPr>
        <w:t xml:space="preserve"> </w:t>
      </w:r>
      <w:r w:rsidR="007A40E1" w:rsidRPr="00AA05A9">
        <w:rPr>
          <w:rFonts w:ascii="Sylfaen" w:hAnsi="Sylfaen"/>
          <w:b/>
          <w:sz w:val="20"/>
          <w:lang w:val="ka-GE"/>
        </w:rPr>
        <w:t>მსგავსი ინვესტიციის</w:t>
      </w:r>
      <w:r w:rsidR="0081081C" w:rsidRPr="00AA05A9">
        <w:rPr>
          <w:rFonts w:ascii="Sylfaen" w:hAnsi="Sylfaen"/>
          <w:b/>
          <w:spacing w:val="-10"/>
          <w:sz w:val="20"/>
        </w:rPr>
        <w:t xml:space="preserve"> </w:t>
      </w:r>
      <w:r w:rsidRPr="00AA05A9">
        <w:rPr>
          <w:rFonts w:ascii="Sylfaen" w:hAnsi="Sylfaen" w:cs="Sylfaen"/>
          <w:b/>
          <w:sz w:val="20"/>
        </w:rPr>
        <w:t>დასაშვები</w:t>
      </w:r>
      <w:r w:rsidRPr="00AA05A9">
        <w:rPr>
          <w:rFonts w:ascii="Sylfaen" w:hAnsi="Sylfaen"/>
          <w:b/>
          <w:sz w:val="20"/>
        </w:rPr>
        <w:t xml:space="preserve"> </w:t>
      </w:r>
      <w:r w:rsidRPr="00AA05A9">
        <w:rPr>
          <w:rFonts w:ascii="Sylfaen" w:hAnsi="Sylfaen" w:cs="Sylfaen"/>
          <w:b/>
          <w:sz w:val="20"/>
        </w:rPr>
        <w:t>საწყისი</w:t>
      </w:r>
      <w:r w:rsidRPr="00AA05A9">
        <w:rPr>
          <w:rFonts w:ascii="Sylfaen" w:hAnsi="Sylfaen"/>
          <w:b/>
          <w:sz w:val="20"/>
        </w:rPr>
        <w:t xml:space="preserve"> </w:t>
      </w:r>
      <w:r w:rsidRPr="00AA05A9">
        <w:rPr>
          <w:rFonts w:ascii="Sylfaen" w:hAnsi="Sylfaen" w:cs="Sylfaen"/>
          <w:b/>
          <w:sz w:val="20"/>
        </w:rPr>
        <w:t>ღირებულება</w:t>
      </w:r>
      <w:r w:rsidR="0081081C" w:rsidRPr="00AA05A9">
        <w:rPr>
          <w:rFonts w:ascii="Sylfaen" w:hAnsi="Sylfaen"/>
          <w:b/>
          <w:spacing w:val="-10"/>
          <w:sz w:val="20"/>
        </w:rPr>
        <w:t xml:space="preserve"> </w:t>
      </w:r>
      <w:r w:rsidR="007A40E1" w:rsidRPr="00AA05A9">
        <w:rPr>
          <w:rFonts w:ascii="Sylfaen" w:hAnsi="Sylfaen"/>
          <w:b/>
          <w:sz w:val="20"/>
          <w:lang w:val="ka-GE"/>
        </w:rPr>
        <w:t xml:space="preserve">უნდა იყოს მისი </w:t>
      </w:r>
      <w:r w:rsidR="00942C37" w:rsidRPr="00AA05A9">
        <w:rPr>
          <w:rFonts w:ascii="Sylfaen" w:hAnsi="Sylfaen" w:cs="Sylfaen"/>
          <w:b/>
          <w:sz w:val="20"/>
        </w:rPr>
        <w:t>სამართლიანი</w:t>
      </w:r>
      <w:r w:rsidR="00942C37" w:rsidRPr="00AA05A9">
        <w:rPr>
          <w:rFonts w:ascii="Sylfaen" w:hAnsi="Sylfaen"/>
          <w:b/>
          <w:sz w:val="20"/>
        </w:rPr>
        <w:t xml:space="preserve"> </w:t>
      </w:r>
      <w:r w:rsidR="00942C37" w:rsidRPr="00AA05A9">
        <w:rPr>
          <w:rFonts w:ascii="Sylfaen" w:hAnsi="Sylfaen" w:cs="Sylfaen"/>
          <w:b/>
          <w:sz w:val="20"/>
        </w:rPr>
        <w:t>ღირებულება</w:t>
      </w:r>
      <w:r w:rsidR="0081081C" w:rsidRPr="00AA05A9">
        <w:rPr>
          <w:rFonts w:ascii="Sylfaen" w:hAnsi="Sylfaen"/>
          <w:b/>
          <w:spacing w:val="-11"/>
          <w:sz w:val="20"/>
        </w:rPr>
        <w:t xml:space="preserve"> </w:t>
      </w:r>
      <w:r w:rsidR="0081081C" w:rsidRPr="00AA05A9">
        <w:rPr>
          <w:rFonts w:ascii="Sylfaen" w:hAnsi="Sylfaen"/>
          <w:b/>
          <w:strike/>
          <w:sz w:val="20"/>
        </w:rPr>
        <w:t>(</w:t>
      </w:r>
      <w:r w:rsidR="007A40E1" w:rsidRPr="00AA05A9">
        <w:rPr>
          <w:rFonts w:ascii="Sylfaen" w:hAnsi="Sylfaen"/>
          <w:b/>
          <w:strike/>
          <w:sz w:val="20"/>
          <w:lang w:val="ka-GE"/>
        </w:rPr>
        <w:t>განისაზღვრება სსბასს 41-ის შესაბამისად</w:t>
      </w:r>
      <w:r w:rsidR="0081081C" w:rsidRPr="00AA05A9">
        <w:rPr>
          <w:rFonts w:ascii="Sylfaen" w:hAnsi="Sylfaen"/>
          <w:b/>
          <w:strike/>
          <w:sz w:val="20"/>
        </w:rPr>
        <w:t>)</w:t>
      </w:r>
      <w:r w:rsidR="0081081C" w:rsidRPr="00AA05A9">
        <w:rPr>
          <w:rFonts w:ascii="Sylfaen" w:hAnsi="Sylfaen"/>
          <w:b/>
          <w:sz w:val="20"/>
        </w:rPr>
        <w:t xml:space="preserve"> </w:t>
      </w:r>
      <w:r w:rsidR="007A40E1" w:rsidRPr="00AA05A9">
        <w:rPr>
          <w:rFonts w:ascii="Sylfaen" w:hAnsi="Sylfaen"/>
          <w:b/>
          <w:sz w:val="20"/>
          <w:lang w:val="ka-GE"/>
        </w:rPr>
        <w:t>პირველად გამომყენებლი სსბასს-ების მიღების თარიღით მის ინდივიდუალურ ფინანსურ ანგარიშგებაში</w:t>
      </w:r>
      <w:r w:rsidR="0081081C" w:rsidRPr="00AA05A9">
        <w:rPr>
          <w:rFonts w:ascii="Sylfaen" w:hAnsi="Sylfaen"/>
          <w:b/>
          <w:sz w:val="20"/>
        </w:rPr>
        <w:t>.</w:t>
      </w:r>
    </w:p>
    <w:p w14:paraId="406DEE14" w14:textId="77777777" w:rsidR="00764160" w:rsidRPr="00AA05A9" w:rsidRDefault="0081081C">
      <w:pPr>
        <w:spacing w:before="118"/>
        <w:ind w:left="1440"/>
        <w:rPr>
          <w:rFonts w:ascii="Sylfaen" w:hAnsi="Sylfaen"/>
          <w:sz w:val="20"/>
        </w:rPr>
      </w:pPr>
      <w:r w:rsidRPr="00AA05A9">
        <w:rPr>
          <w:rFonts w:ascii="Sylfaen" w:hAnsi="Sylfaen"/>
          <w:spacing w:val="-10"/>
          <w:sz w:val="20"/>
        </w:rPr>
        <w:t>…</w:t>
      </w:r>
    </w:p>
    <w:p w14:paraId="545345E3" w14:textId="4511A9FF" w:rsidR="00764160" w:rsidRPr="00AA05A9" w:rsidRDefault="007A40E1">
      <w:pPr>
        <w:spacing w:before="170"/>
        <w:ind w:left="1440"/>
        <w:rPr>
          <w:rFonts w:ascii="Sylfaen" w:hAnsi="Sylfaen"/>
          <w:b/>
          <w:i/>
          <w:sz w:val="20"/>
          <w:lang w:val="ka-GE"/>
        </w:rPr>
      </w:pPr>
      <w:r w:rsidRPr="00AA05A9">
        <w:rPr>
          <w:rFonts w:ascii="Sylfaen" w:hAnsi="Sylfaen"/>
          <w:b/>
          <w:sz w:val="20"/>
          <w:lang w:val="ka-GE"/>
        </w:rPr>
        <w:t>სსბასს</w:t>
      </w:r>
      <w:r w:rsidR="0081081C" w:rsidRPr="00AA05A9">
        <w:rPr>
          <w:rFonts w:ascii="Sylfaen" w:hAnsi="Sylfaen"/>
          <w:b/>
          <w:spacing w:val="-3"/>
          <w:sz w:val="20"/>
        </w:rPr>
        <w:t xml:space="preserve"> </w:t>
      </w:r>
      <w:r w:rsidR="0081081C" w:rsidRPr="00AA05A9">
        <w:rPr>
          <w:rFonts w:ascii="Sylfaen" w:hAnsi="Sylfaen"/>
          <w:b/>
          <w:sz w:val="20"/>
        </w:rPr>
        <w:t>43,</w:t>
      </w:r>
      <w:r w:rsidR="0081081C" w:rsidRPr="00AA05A9">
        <w:rPr>
          <w:rFonts w:ascii="Sylfaen" w:hAnsi="Sylfaen"/>
          <w:b/>
          <w:spacing w:val="-2"/>
          <w:sz w:val="20"/>
        </w:rPr>
        <w:t xml:space="preserve"> </w:t>
      </w:r>
      <w:r w:rsidRPr="00AA05A9">
        <w:rPr>
          <w:rFonts w:ascii="Sylfaen" w:hAnsi="Sylfaen"/>
          <w:b/>
          <w:i/>
          <w:spacing w:val="-2"/>
          <w:sz w:val="20"/>
          <w:lang w:val="ka-GE"/>
        </w:rPr>
        <w:t>იჯარა</w:t>
      </w:r>
    </w:p>
    <w:p w14:paraId="19AD0064" w14:textId="77777777" w:rsidR="00764160" w:rsidRPr="00AA05A9" w:rsidRDefault="00764160">
      <w:pPr>
        <w:pStyle w:val="BodyText"/>
        <w:spacing w:before="60"/>
        <w:jc w:val="left"/>
        <w:rPr>
          <w:rFonts w:ascii="Sylfaen" w:hAnsi="Sylfaen"/>
          <w:b/>
          <w:i/>
        </w:rPr>
      </w:pPr>
    </w:p>
    <w:p w14:paraId="1CF4B786" w14:textId="77777777" w:rsidR="00764160" w:rsidRPr="00AA05A9" w:rsidRDefault="0081081C">
      <w:pPr>
        <w:spacing w:before="1"/>
        <w:ind w:left="1439"/>
        <w:rPr>
          <w:rFonts w:ascii="Sylfaen" w:hAnsi="Sylfaen"/>
          <w:i/>
          <w:sz w:val="20"/>
        </w:rPr>
      </w:pPr>
      <w:r w:rsidRPr="00AA05A9">
        <w:rPr>
          <w:rFonts w:ascii="Sylfaen" w:hAnsi="Sylfaen"/>
          <w:i/>
          <w:spacing w:val="-10"/>
          <w:sz w:val="20"/>
        </w:rPr>
        <w:t>…</w:t>
      </w:r>
    </w:p>
    <w:p w14:paraId="7331562F" w14:textId="362BAEF4" w:rsidR="00764160" w:rsidRPr="00AA05A9" w:rsidRDefault="0081081C">
      <w:pPr>
        <w:pStyle w:val="BodyText"/>
        <w:spacing w:before="169" w:line="292" w:lineRule="auto"/>
        <w:ind w:left="2007" w:right="715" w:hanging="568"/>
        <w:rPr>
          <w:rFonts w:ascii="Sylfaen" w:hAnsi="Sylfaen"/>
        </w:rPr>
      </w:pPr>
      <w:r w:rsidRPr="00AA05A9">
        <w:rPr>
          <w:rFonts w:ascii="Sylfaen" w:hAnsi="Sylfaen"/>
        </w:rPr>
        <w:t>96B</w:t>
      </w:r>
      <w:r w:rsidRPr="00AA05A9">
        <w:rPr>
          <w:rFonts w:ascii="Sylfaen" w:hAnsi="Sylfaen"/>
          <w:spacing w:val="40"/>
        </w:rPr>
        <w:t xml:space="preserve"> </w:t>
      </w:r>
      <w:r w:rsidR="004C039F" w:rsidRPr="00AA05A9">
        <w:rPr>
          <w:rFonts w:ascii="Sylfaen" w:hAnsi="Sylfaen"/>
          <w:lang w:val="ka-GE"/>
        </w:rPr>
        <w:t>მიუხედავად</w:t>
      </w:r>
      <w:r w:rsidRPr="00AA05A9">
        <w:rPr>
          <w:rFonts w:ascii="Sylfaen" w:hAnsi="Sylfaen"/>
        </w:rPr>
        <w:t xml:space="preserve"> 96A</w:t>
      </w:r>
      <w:r w:rsidR="004C039F" w:rsidRPr="00AA05A9">
        <w:rPr>
          <w:rFonts w:ascii="Sylfaen" w:hAnsi="Sylfaen"/>
          <w:lang w:val="ka-GE"/>
        </w:rPr>
        <w:t xml:space="preserve"> პუნქტში მოცემული მოთხოვნებისა</w:t>
      </w:r>
      <w:r w:rsidRPr="00AA05A9">
        <w:rPr>
          <w:rFonts w:ascii="Sylfaen" w:hAnsi="Sylfaen"/>
        </w:rPr>
        <w:t xml:space="preserve">, </w:t>
      </w:r>
      <w:r w:rsidR="00FE4218" w:rsidRPr="00AA05A9">
        <w:rPr>
          <w:rFonts w:ascii="Sylfaen" w:hAnsi="Sylfaen" w:cs="Sylfaen"/>
        </w:rPr>
        <w:t>პირველად</w:t>
      </w:r>
      <w:r w:rsidR="00FE4218" w:rsidRPr="00AA05A9">
        <w:rPr>
          <w:rFonts w:ascii="Sylfaen" w:hAnsi="Sylfaen"/>
        </w:rPr>
        <w:t xml:space="preserve"> </w:t>
      </w:r>
      <w:r w:rsidR="00FE4218" w:rsidRPr="00AA05A9">
        <w:rPr>
          <w:rFonts w:ascii="Sylfaen" w:hAnsi="Sylfaen" w:cs="Sylfaen"/>
        </w:rPr>
        <w:t>გამომყენებელმა</w:t>
      </w:r>
      <w:r w:rsidR="004C039F" w:rsidRPr="00AA05A9">
        <w:rPr>
          <w:rFonts w:ascii="Sylfaen" w:hAnsi="Sylfaen" w:cs="Sylfaen"/>
          <w:lang w:val="ka-GE"/>
        </w:rPr>
        <w:t xml:space="preserve">, რომელიც მოიჯარეა აქტივის გამოყენების უფლება </w:t>
      </w:r>
      <w:r w:rsidR="00942C37" w:rsidRPr="00AA05A9">
        <w:rPr>
          <w:rFonts w:ascii="Sylfaen" w:hAnsi="Sylfaen" w:cs="Sylfaen"/>
        </w:rPr>
        <w:t>სამართლიანი</w:t>
      </w:r>
      <w:r w:rsidR="00942C37" w:rsidRPr="00AA05A9">
        <w:rPr>
          <w:rFonts w:ascii="Sylfaen" w:hAnsi="Sylfaen"/>
        </w:rPr>
        <w:t xml:space="preserve"> </w:t>
      </w:r>
      <w:r w:rsidR="00942C37" w:rsidRPr="00AA05A9">
        <w:rPr>
          <w:rFonts w:ascii="Sylfaen" w:hAnsi="Sylfaen" w:cs="Sylfaen"/>
        </w:rPr>
        <w:t>ღირებულებ</w:t>
      </w:r>
      <w:r w:rsidR="004C039F" w:rsidRPr="00AA05A9">
        <w:rPr>
          <w:rFonts w:ascii="Sylfaen" w:hAnsi="Sylfaen" w:cs="Sylfaen"/>
          <w:lang w:val="ka-GE"/>
        </w:rPr>
        <w:t xml:space="preserve">ით უნდა შეაფასოს სსბასს-ების მიღების თარიღით იმ იჯარებისთვის, რომლებიც აკმაყოფილებენ სსბასს 16-ში მოცემულ საინვესტიციო </w:t>
      </w:r>
      <w:r w:rsidRPr="00AA05A9">
        <w:rPr>
          <w:rFonts w:ascii="Sylfaen" w:hAnsi="Sylfaen"/>
        </w:rPr>
        <w:t xml:space="preserve"> </w:t>
      </w:r>
      <w:r w:rsidR="004C039F" w:rsidRPr="00AA05A9">
        <w:rPr>
          <w:rFonts w:ascii="Sylfaen" w:hAnsi="Sylfaen"/>
          <w:lang w:val="ka-GE"/>
        </w:rPr>
        <w:t xml:space="preserve">ქონების განმარტებას და რომელთა შეფასება ხორციელდება სსბასს 16-ის </w:t>
      </w:r>
      <w:r w:rsidR="004C039F" w:rsidRPr="00AA05A9">
        <w:rPr>
          <w:rFonts w:ascii="Sylfaen" w:hAnsi="Sylfaen"/>
          <w:strike/>
          <w:lang w:val="ka-GE"/>
        </w:rPr>
        <w:t xml:space="preserve">სამართლიანი </w:t>
      </w:r>
      <w:r w:rsidR="00AA73D4" w:rsidRPr="00AA73D4">
        <w:rPr>
          <w:rFonts w:ascii="Sylfaen" w:hAnsi="Sylfaen" w:cs="Sylfaen"/>
          <w:u w:val="single"/>
          <w:lang w:val="ka-GE"/>
        </w:rPr>
        <w:t>მიმდინარე</w:t>
      </w:r>
      <w:r w:rsidR="00AA73D4">
        <w:rPr>
          <w:rFonts w:ascii="Sylfaen" w:hAnsi="Sylfaen" w:cs="Sylfaen"/>
          <w:b/>
          <w:bCs/>
          <w:u w:val="single"/>
          <w:lang w:val="ka-GE"/>
        </w:rPr>
        <w:t xml:space="preserve"> </w:t>
      </w:r>
      <w:r w:rsidR="003708EA" w:rsidRPr="00AA05A9">
        <w:rPr>
          <w:rFonts w:ascii="Sylfaen" w:hAnsi="Sylfaen" w:cs="Sylfaen"/>
          <w:u w:val="single"/>
        </w:rPr>
        <w:t>ღირებულების</w:t>
      </w:r>
      <w:r w:rsidR="00700D02" w:rsidRPr="00AA05A9">
        <w:rPr>
          <w:rFonts w:ascii="Sylfaen" w:hAnsi="Sylfaen"/>
        </w:rPr>
        <w:t xml:space="preserve"> </w:t>
      </w:r>
      <w:r w:rsidR="00700D02" w:rsidRPr="00AA05A9">
        <w:rPr>
          <w:rFonts w:ascii="Sylfaen" w:hAnsi="Sylfaen" w:cs="Sylfaen"/>
        </w:rPr>
        <w:t>მოდელი</w:t>
      </w:r>
      <w:r w:rsidR="004C039F" w:rsidRPr="00AA05A9">
        <w:rPr>
          <w:rFonts w:ascii="Sylfaen" w:hAnsi="Sylfaen"/>
          <w:lang w:val="ka-GE"/>
        </w:rPr>
        <w:t xml:space="preserve">ს გამოყენებით სსბასს-ების მიღების თარიღიდან. </w:t>
      </w:r>
    </w:p>
    <w:p w14:paraId="46C4465B" w14:textId="77777777" w:rsidR="00764160" w:rsidRPr="00AA05A9" w:rsidRDefault="0081081C">
      <w:pPr>
        <w:spacing w:before="117"/>
        <w:ind w:left="1440"/>
        <w:rPr>
          <w:rFonts w:ascii="Sylfaen" w:hAnsi="Sylfaen"/>
          <w:sz w:val="20"/>
        </w:rPr>
      </w:pPr>
      <w:r w:rsidRPr="00AA05A9">
        <w:rPr>
          <w:rFonts w:ascii="Sylfaen" w:hAnsi="Sylfaen"/>
          <w:spacing w:val="-5"/>
          <w:sz w:val="20"/>
        </w:rPr>
        <w:t>...</w:t>
      </w:r>
    </w:p>
    <w:p w14:paraId="72CBDF81" w14:textId="77777777" w:rsidR="00764160" w:rsidRPr="00AA05A9" w:rsidRDefault="00764160">
      <w:pPr>
        <w:pStyle w:val="BodyText"/>
        <w:spacing w:before="57"/>
        <w:jc w:val="left"/>
        <w:rPr>
          <w:rFonts w:ascii="Sylfaen" w:hAnsi="Sylfaen"/>
        </w:rPr>
      </w:pPr>
    </w:p>
    <w:p w14:paraId="124A5EE3" w14:textId="71C4653F" w:rsidR="00764160" w:rsidRPr="00AA05A9" w:rsidRDefault="00CE61A5">
      <w:pPr>
        <w:ind w:left="1440"/>
        <w:rPr>
          <w:rFonts w:ascii="Sylfaen" w:hAnsi="Sylfaen"/>
          <w:b/>
          <w:sz w:val="24"/>
          <w:lang w:val="ka-GE"/>
        </w:rPr>
      </w:pPr>
      <w:r w:rsidRPr="00AA05A9">
        <w:rPr>
          <w:rFonts w:ascii="Sylfaen" w:hAnsi="Sylfaen"/>
          <w:b/>
          <w:spacing w:val="-2"/>
          <w:sz w:val="24"/>
          <w:lang w:val="ka-GE"/>
        </w:rPr>
        <w:t>განმარტებითი შენიშვნები</w:t>
      </w:r>
    </w:p>
    <w:p w14:paraId="4A26EA3B" w14:textId="77777777" w:rsidR="00764160" w:rsidRPr="00AA05A9" w:rsidRDefault="00764160">
      <w:pPr>
        <w:pStyle w:val="BodyText"/>
        <w:spacing w:before="11"/>
        <w:jc w:val="left"/>
        <w:rPr>
          <w:rFonts w:ascii="Sylfaen" w:hAnsi="Sylfaen"/>
          <w:b/>
          <w:sz w:val="24"/>
        </w:rPr>
      </w:pPr>
    </w:p>
    <w:p w14:paraId="51F4A303" w14:textId="637D704A" w:rsidR="00764160" w:rsidRPr="00AA05A9" w:rsidRDefault="004C039F">
      <w:pPr>
        <w:spacing w:line="295" w:lineRule="auto"/>
        <w:ind w:left="1439" w:right="931"/>
        <w:jc w:val="both"/>
        <w:rPr>
          <w:rFonts w:ascii="Sylfaen" w:hAnsi="Sylfaen"/>
          <w:b/>
          <w:sz w:val="20"/>
          <w:lang w:val="ka-GE"/>
        </w:rPr>
      </w:pPr>
      <w:bookmarkStart w:id="230" w:name="Disclosures_where_Deemed_Cost_is_Used_fo"/>
      <w:bookmarkEnd w:id="230"/>
      <w:r w:rsidRPr="00AA05A9">
        <w:rPr>
          <w:rFonts w:ascii="Sylfaen" w:hAnsi="Sylfaen"/>
          <w:b/>
          <w:sz w:val="20"/>
          <w:lang w:val="ka-GE"/>
        </w:rPr>
        <w:t xml:space="preserve">გამჟღავნება, </w:t>
      </w:r>
      <w:r w:rsidRPr="00AA05A9">
        <w:rPr>
          <w:rFonts w:ascii="Sylfaen" w:hAnsi="Sylfaen"/>
          <w:b/>
          <w:spacing w:val="-8"/>
          <w:sz w:val="20"/>
          <w:lang w:val="ka-GE"/>
        </w:rPr>
        <w:t xml:space="preserve">როდესაც </w:t>
      </w:r>
      <w:r w:rsidR="008D046D" w:rsidRPr="00AA05A9">
        <w:rPr>
          <w:rFonts w:ascii="Sylfaen" w:hAnsi="Sylfaen" w:cs="Sylfaen"/>
          <w:b/>
          <w:sz w:val="20"/>
        </w:rPr>
        <w:t>დასაშვები</w:t>
      </w:r>
      <w:r w:rsidR="008D046D" w:rsidRPr="00AA05A9">
        <w:rPr>
          <w:rFonts w:ascii="Sylfaen" w:hAnsi="Sylfaen"/>
          <w:b/>
          <w:sz w:val="20"/>
        </w:rPr>
        <w:t xml:space="preserve"> </w:t>
      </w:r>
      <w:r w:rsidR="008D046D" w:rsidRPr="00AA05A9">
        <w:rPr>
          <w:rFonts w:ascii="Sylfaen" w:hAnsi="Sylfaen" w:cs="Sylfaen"/>
          <w:b/>
          <w:sz w:val="20"/>
        </w:rPr>
        <w:t>საწყისი</w:t>
      </w:r>
      <w:r w:rsidR="008D046D" w:rsidRPr="00AA05A9">
        <w:rPr>
          <w:rFonts w:ascii="Sylfaen" w:hAnsi="Sylfaen"/>
          <w:b/>
          <w:sz w:val="20"/>
        </w:rPr>
        <w:t xml:space="preserve"> </w:t>
      </w:r>
      <w:r w:rsidR="008D046D" w:rsidRPr="00AA05A9">
        <w:rPr>
          <w:rFonts w:ascii="Sylfaen" w:hAnsi="Sylfaen" w:cs="Sylfaen"/>
          <w:b/>
          <w:sz w:val="20"/>
        </w:rPr>
        <w:t>ღირებულება</w:t>
      </w:r>
      <w:r w:rsidRPr="00AA05A9">
        <w:rPr>
          <w:rFonts w:ascii="Sylfaen" w:hAnsi="Sylfaen" w:cs="Sylfaen"/>
          <w:b/>
          <w:sz w:val="20"/>
          <w:lang w:val="ka-GE"/>
        </w:rPr>
        <w:t xml:space="preserve"> გამოიყენება მარაგისთვის, ინვესტიციისთვის, ძირითადი საშუალებებისთვის, არამატერიალური აქტივებისთვის, ფინანსური ინსტრუმენტებისთვის</w:t>
      </w:r>
      <w:r w:rsidR="00D12701" w:rsidRPr="00AA05A9">
        <w:rPr>
          <w:rFonts w:ascii="Sylfaen" w:hAnsi="Sylfaen" w:cs="Sylfaen"/>
          <w:b/>
          <w:sz w:val="20"/>
          <w:lang w:val="ka-GE"/>
        </w:rPr>
        <w:t xml:space="preserve"> ან</w:t>
      </w:r>
      <w:r w:rsidRPr="00AA05A9">
        <w:rPr>
          <w:rFonts w:ascii="Sylfaen" w:hAnsi="Sylfaen" w:cs="Sylfaen"/>
          <w:b/>
          <w:sz w:val="20"/>
          <w:lang w:val="ka-GE"/>
        </w:rPr>
        <w:t xml:space="preserve"> </w:t>
      </w:r>
      <w:r w:rsidR="009528E5" w:rsidRPr="00AA05A9">
        <w:rPr>
          <w:rFonts w:ascii="Sylfaen" w:hAnsi="Sylfaen" w:cs="Sylfaen"/>
          <w:b/>
          <w:sz w:val="20"/>
        </w:rPr>
        <w:t>მომსახურების</w:t>
      </w:r>
      <w:r w:rsidR="009528E5" w:rsidRPr="00AA05A9">
        <w:rPr>
          <w:rFonts w:ascii="Sylfaen" w:hAnsi="Sylfaen"/>
          <w:b/>
          <w:sz w:val="20"/>
        </w:rPr>
        <w:t xml:space="preserve"> </w:t>
      </w:r>
      <w:r w:rsidR="009528E5" w:rsidRPr="00AA05A9">
        <w:rPr>
          <w:rFonts w:ascii="Sylfaen" w:hAnsi="Sylfaen" w:cs="Sylfaen"/>
          <w:b/>
          <w:sz w:val="20"/>
        </w:rPr>
        <w:t>კონცესიური</w:t>
      </w:r>
      <w:r w:rsidR="009528E5" w:rsidRPr="00AA05A9">
        <w:rPr>
          <w:rFonts w:ascii="Sylfaen" w:hAnsi="Sylfaen"/>
          <w:b/>
          <w:sz w:val="20"/>
        </w:rPr>
        <w:t xml:space="preserve"> </w:t>
      </w:r>
      <w:r w:rsidR="009528E5" w:rsidRPr="00AA05A9">
        <w:rPr>
          <w:rFonts w:ascii="Sylfaen" w:hAnsi="Sylfaen" w:cs="Sylfaen"/>
          <w:b/>
          <w:sz w:val="20"/>
        </w:rPr>
        <w:t>აქტივები</w:t>
      </w:r>
      <w:r w:rsidRPr="00AA05A9">
        <w:rPr>
          <w:rFonts w:ascii="Sylfaen" w:hAnsi="Sylfaen" w:cs="Sylfaen"/>
          <w:b/>
          <w:sz w:val="20"/>
          <w:lang w:val="ka-GE"/>
        </w:rPr>
        <w:t>სთვის</w:t>
      </w:r>
    </w:p>
    <w:p w14:paraId="311E922B" w14:textId="683D86A2" w:rsidR="00764160" w:rsidRPr="00AA05A9" w:rsidRDefault="0081081C">
      <w:pPr>
        <w:spacing w:before="115" w:line="292" w:lineRule="auto"/>
        <w:ind w:left="1983" w:right="716" w:hanging="544"/>
        <w:jc w:val="both"/>
        <w:rPr>
          <w:rFonts w:ascii="Sylfaen" w:hAnsi="Sylfaen"/>
          <w:b/>
          <w:sz w:val="20"/>
        </w:rPr>
      </w:pPr>
      <w:r w:rsidRPr="00AA05A9">
        <w:rPr>
          <w:rFonts w:ascii="Sylfaen" w:hAnsi="Sylfaen"/>
          <w:sz w:val="20"/>
        </w:rPr>
        <w:t>148.</w:t>
      </w:r>
      <w:r w:rsidRPr="00AA05A9">
        <w:rPr>
          <w:rFonts w:ascii="Sylfaen" w:hAnsi="Sylfaen"/>
          <w:spacing w:val="40"/>
          <w:sz w:val="20"/>
        </w:rPr>
        <w:t xml:space="preserve"> </w:t>
      </w:r>
      <w:r w:rsidR="00FE4218" w:rsidRPr="00AA05A9">
        <w:rPr>
          <w:rFonts w:ascii="Sylfaen" w:hAnsi="Sylfaen" w:cs="Sylfaen"/>
          <w:b/>
          <w:sz w:val="20"/>
        </w:rPr>
        <w:t>პირველად</w:t>
      </w:r>
      <w:r w:rsidR="00FE4218" w:rsidRPr="00AA05A9">
        <w:rPr>
          <w:rFonts w:ascii="Sylfaen" w:hAnsi="Sylfaen"/>
          <w:b/>
          <w:sz w:val="20"/>
        </w:rPr>
        <w:t xml:space="preserve"> </w:t>
      </w:r>
      <w:r w:rsidR="00FE4218" w:rsidRPr="00AA05A9">
        <w:rPr>
          <w:rFonts w:ascii="Sylfaen" w:hAnsi="Sylfaen" w:cs="Sylfaen"/>
          <w:b/>
          <w:sz w:val="20"/>
        </w:rPr>
        <w:t>გამომყენებელ</w:t>
      </w:r>
      <w:r w:rsidR="00D12701" w:rsidRPr="00AA05A9">
        <w:rPr>
          <w:rFonts w:ascii="Sylfaen" w:hAnsi="Sylfaen" w:cs="Sylfaen"/>
          <w:b/>
          <w:sz w:val="20"/>
          <w:lang w:val="ka-GE"/>
        </w:rPr>
        <w:t>მა, რომელიც</w:t>
      </w:r>
      <w:r w:rsidRPr="00AA05A9">
        <w:rPr>
          <w:rFonts w:ascii="Sylfaen" w:hAnsi="Sylfaen"/>
          <w:b/>
          <w:sz w:val="20"/>
        </w:rPr>
        <w:t xml:space="preserve"> </w:t>
      </w:r>
      <w:r w:rsidR="004C039F" w:rsidRPr="00AA05A9">
        <w:rPr>
          <w:rFonts w:ascii="Sylfaen" w:hAnsi="Sylfaen"/>
          <w:b/>
          <w:strike/>
          <w:sz w:val="20"/>
          <w:lang w:val="ka-GE"/>
        </w:rPr>
        <w:t>სამარლიანი</w:t>
      </w:r>
      <w:r w:rsidRPr="00AA05A9">
        <w:rPr>
          <w:rFonts w:ascii="Sylfaen" w:hAnsi="Sylfaen"/>
          <w:b/>
          <w:sz w:val="20"/>
        </w:rPr>
        <w:t xml:space="preserve"> </w:t>
      </w:r>
      <w:r w:rsidR="00AA73D4" w:rsidRPr="00AA73D4">
        <w:rPr>
          <w:rFonts w:ascii="Sylfaen" w:hAnsi="Sylfaen" w:cs="Sylfaen"/>
          <w:b/>
          <w:bCs/>
          <w:sz w:val="20"/>
          <w:u w:val="single"/>
          <w:lang w:val="ka-GE"/>
        </w:rPr>
        <w:t>მიმდინარე</w:t>
      </w:r>
      <w:r w:rsidR="00AA73D4">
        <w:rPr>
          <w:rFonts w:ascii="Sylfaen" w:hAnsi="Sylfaen" w:cs="Sylfaen"/>
          <w:b/>
          <w:bCs/>
          <w:sz w:val="20"/>
          <w:u w:val="single"/>
          <w:lang w:val="ka-GE"/>
        </w:rPr>
        <w:t xml:space="preserve"> </w:t>
      </w:r>
      <w:r w:rsidR="003708EA" w:rsidRPr="00AA05A9">
        <w:rPr>
          <w:rFonts w:ascii="Sylfaen" w:hAnsi="Sylfaen"/>
          <w:b/>
          <w:sz w:val="20"/>
          <w:u w:val="single"/>
          <w:lang w:val="ka-GE"/>
        </w:rPr>
        <w:t>ღირებულების</w:t>
      </w:r>
      <w:r w:rsidR="004C039F" w:rsidRPr="00AA05A9">
        <w:rPr>
          <w:rFonts w:ascii="Sylfaen" w:hAnsi="Sylfaen"/>
          <w:b/>
          <w:sz w:val="20"/>
          <w:lang w:val="ka-GE"/>
        </w:rPr>
        <w:t xml:space="preserve"> </w:t>
      </w:r>
      <w:r w:rsidR="004C039F" w:rsidRPr="00AA05A9">
        <w:rPr>
          <w:rFonts w:ascii="Sylfaen" w:hAnsi="Sylfaen"/>
          <w:b/>
          <w:sz w:val="20"/>
          <w:u w:val="single"/>
          <w:lang w:val="ka-GE"/>
        </w:rPr>
        <w:t>შეფასების საფუძველს</w:t>
      </w:r>
      <w:r w:rsidRPr="00AA05A9">
        <w:rPr>
          <w:rFonts w:ascii="Sylfaen" w:hAnsi="Sylfaen"/>
          <w:b/>
          <w:strike/>
          <w:sz w:val="20"/>
        </w:rPr>
        <w:t xml:space="preserve">, </w:t>
      </w:r>
      <w:r w:rsidR="00D12701" w:rsidRPr="00AA05A9">
        <w:rPr>
          <w:rFonts w:ascii="Sylfaen" w:hAnsi="Sylfaen"/>
          <w:b/>
          <w:strike/>
          <w:sz w:val="20"/>
          <w:lang w:val="ka-GE"/>
        </w:rPr>
        <w:t>პუნქტებში</w:t>
      </w:r>
      <w:r w:rsidRPr="00AA05A9">
        <w:rPr>
          <w:rFonts w:ascii="Sylfaen" w:hAnsi="Sylfaen"/>
          <w:b/>
          <w:strike/>
          <w:spacing w:val="-4"/>
          <w:sz w:val="20"/>
        </w:rPr>
        <w:t xml:space="preserve"> </w:t>
      </w:r>
      <w:r w:rsidRPr="00AA05A9">
        <w:rPr>
          <w:rFonts w:ascii="Sylfaen" w:hAnsi="Sylfaen"/>
          <w:b/>
          <w:strike/>
          <w:sz w:val="20"/>
        </w:rPr>
        <w:t xml:space="preserve">64, 67 </w:t>
      </w:r>
      <w:r w:rsidR="00D12701" w:rsidRPr="00AA05A9">
        <w:rPr>
          <w:rFonts w:ascii="Sylfaen" w:hAnsi="Sylfaen"/>
          <w:b/>
          <w:strike/>
          <w:sz w:val="20"/>
          <w:lang w:val="ka-GE"/>
        </w:rPr>
        <w:t>ან</w:t>
      </w:r>
      <w:r w:rsidRPr="00AA05A9">
        <w:rPr>
          <w:rFonts w:ascii="Sylfaen" w:hAnsi="Sylfaen"/>
          <w:b/>
          <w:strike/>
          <w:spacing w:val="-3"/>
          <w:sz w:val="20"/>
        </w:rPr>
        <w:t xml:space="preserve"> </w:t>
      </w:r>
      <w:r w:rsidRPr="00AA05A9">
        <w:rPr>
          <w:rFonts w:ascii="Sylfaen" w:hAnsi="Sylfaen"/>
          <w:b/>
          <w:strike/>
          <w:sz w:val="20"/>
        </w:rPr>
        <w:t>70</w:t>
      </w:r>
      <w:r w:rsidR="00D12701" w:rsidRPr="00AA05A9">
        <w:rPr>
          <w:rFonts w:ascii="Sylfaen" w:hAnsi="Sylfaen"/>
          <w:b/>
          <w:strike/>
          <w:sz w:val="20"/>
          <w:lang w:val="ka-GE"/>
        </w:rPr>
        <w:t xml:space="preserve"> მოცემულ ალტერნატივას</w:t>
      </w:r>
      <w:r w:rsidRPr="00AA05A9">
        <w:rPr>
          <w:rFonts w:ascii="Sylfaen" w:hAnsi="Sylfaen"/>
          <w:b/>
          <w:strike/>
          <w:sz w:val="20"/>
        </w:rPr>
        <w:t>,</w:t>
      </w:r>
      <w:r w:rsidRPr="00AA05A9">
        <w:rPr>
          <w:rFonts w:ascii="Sylfaen" w:hAnsi="Sylfaen"/>
          <w:b/>
          <w:sz w:val="20"/>
        </w:rPr>
        <w:t xml:space="preserve"> </w:t>
      </w:r>
      <w:r w:rsidR="008D046D" w:rsidRPr="00AA05A9">
        <w:rPr>
          <w:rFonts w:ascii="Sylfaen" w:hAnsi="Sylfaen" w:cs="Sylfaen"/>
          <w:b/>
          <w:sz w:val="20"/>
        </w:rPr>
        <w:t>დასაშვები</w:t>
      </w:r>
      <w:r w:rsidR="008D046D" w:rsidRPr="00AA05A9">
        <w:rPr>
          <w:rFonts w:ascii="Sylfaen" w:hAnsi="Sylfaen"/>
          <w:b/>
          <w:sz w:val="20"/>
        </w:rPr>
        <w:t xml:space="preserve"> </w:t>
      </w:r>
      <w:r w:rsidR="008D046D" w:rsidRPr="00AA05A9">
        <w:rPr>
          <w:rFonts w:ascii="Sylfaen" w:hAnsi="Sylfaen" w:cs="Sylfaen"/>
          <w:b/>
          <w:sz w:val="20"/>
        </w:rPr>
        <w:t>საწყისი</w:t>
      </w:r>
      <w:r w:rsidR="008D046D" w:rsidRPr="00AA05A9">
        <w:rPr>
          <w:rFonts w:ascii="Sylfaen" w:hAnsi="Sylfaen"/>
          <w:b/>
          <w:sz w:val="20"/>
        </w:rPr>
        <w:t xml:space="preserve"> </w:t>
      </w:r>
      <w:r w:rsidR="008D046D" w:rsidRPr="00AA05A9">
        <w:rPr>
          <w:rFonts w:ascii="Sylfaen" w:hAnsi="Sylfaen" w:cs="Sylfaen"/>
          <w:b/>
          <w:sz w:val="20"/>
        </w:rPr>
        <w:t>ღირებულებ</w:t>
      </w:r>
      <w:r w:rsidR="004C039F" w:rsidRPr="00AA05A9">
        <w:rPr>
          <w:rFonts w:ascii="Sylfaen" w:hAnsi="Sylfaen" w:cs="Sylfaen"/>
          <w:b/>
          <w:sz w:val="20"/>
          <w:lang w:val="ka-GE"/>
        </w:rPr>
        <w:t xml:space="preserve">ის სახით </w:t>
      </w:r>
      <w:r w:rsidR="00D12701" w:rsidRPr="00AA05A9">
        <w:rPr>
          <w:rFonts w:ascii="Sylfaen" w:hAnsi="Sylfaen" w:cs="Sylfaen"/>
          <w:b/>
          <w:sz w:val="20"/>
          <w:lang w:val="ka-GE"/>
        </w:rPr>
        <w:t xml:space="preserve">იყენებს </w:t>
      </w:r>
      <w:r w:rsidR="004C039F" w:rsidRPr="00AA05A9">
        <w:rPr>
          <w:rFonts w:ascii="Sylfaen" w:hAnsi="Sylfaen" w:cs="Sylfaen"/>
          <w:b/>
          <w:sz w:val="20"/>
          <w:lang w:val="ka-GE"/>
        </w:rPr>
        <w:t>მარაგისთვის, ინვესტიციისთვის, ძირითადი საშუალებებისთვის, არამატერიალური აქტივებისთვის, ფინანსური ინსტრუმენტებისთვის</w:t>
      </w:r>
      <w:r w:rsidR="00D12701" w:rsidRPr="00AA05A9">
        <w:rPr>
          <w:rFonts w:ascii="Sylfaen" w:hAnsi="Sylfaen" w:cs="Sylfaen"/>
          <w:b/>
          <w:sz w:val="20"/>
          <w:lang w:val="ka-GE"/>
        </w:rPr>
        <w:t xml:space="preserve"> ან</w:t>
      </w:r>
      <w:r w:rsidR="004C039F" w:rsidRPr="00AA05A9">
        <w:rPr>
          <w:rFonts w:ascii="Sylfaen" w:hAnsi="Sylfaen" w:cs="Sylfaen"/>
          <w:b/>
          <w:sz w:val="20"/>
          <w:lang w:val="ka-GE"/>
        </w:rPr>
        <w:t xml:space="preserve"> </w:t>
      </w:r>
      <w:r w:rsidR="004C039F" w:rsidRPr="00AA05A9">
        <w:rPr>
          <w:rFonts w:ascii="Sylfaen" w:hAnsi="Sylfaen" w:cs="Sylfaen"/>
          <w:b/>
          <w:sz w:val="20"/>
        </w:rPr>
        <w:t>მომსახურების</w:t>
      </w:r>
      <w:r w:rsidR="004C039F" w:rsidRPr="00AA05A9">
        <w:rPr>
          <w:rFonts w:ascii="Sylfaen" w:hAnsi="Sylfaen"/>
          <w:b/>
          <w:sz w:val="20"/>
        </w:rPr>
        <w:t xml:space="preserve"> </w:t>
      </w:r>
      <w:r w:rsidR="004C039F" w:rsidRPr="00AA05A9">
        <w:rPr>
          <w:rFonts w:ascii="Sylfaen" w:hAnsi="Sylfaen" w:cs="Sylfaen"/>
          <w:b/>
          <w:sz w:val="20"/>
        </w:rPr>
        <w:t>კონცესიური</w:t>
      </w:r>
      <w:r w:rsidR="004C039F" w:rsidRPr="00AA05A9">
        <w:rPr>
          <w:rFonts w:ascii="Sylfaen" w:hAnsi="Sylfaen"/>
          <w:b/>
          <w:sz w:val="20"/>
        </w:rPr>
        <w:t xml:space="preserve"> </w:t>
      </w:r>
      <w:r w:rsidR="004C039F" w:rsidRPr="00AA05A9">
        <w:rPr>
          <w:rFonts w:ascii="Sylfaen" w:hAnsi="Sylfaen" w:cs="Sylfaen"/>
          <w:b/>
          <w:sz w:val="20"/>
        </w:rPr>
        <w:t>აქტივები</w:t>
      </w:r>
      <w:r w:rsidR="004C039F" w:rsidRPr="00AA05A9">
        <w:rPr>
          <w:rFonts w:ascii="Sylfaen" w:hAnsi="Sylfaen" w:cs="Sylfaen"/>
          <w:b/>
          <w:sz w:val="20"/>
          <w:lang w:val="ka-GE"/>
        </w:rPr>
        <w:t>სთვის თავის</w:t>
      </w:r>
      <w:r w:rsidR="00D12701" w:rsidRPr="00AA05A9">
        <w:rPr>
          <w:rFonts w:ascii="Sylfaen" w:hAnsi="Sylfaen" w:cs="Sylfaen"/>
          <w:b/>
          <w:sz w:val="20"/>
          <w:lang w:val="ka-GE"/>
        </w:rPr>
        <w:t xml:space="preserve"> ფინანსურ ანგარიშგებაში უნდა გაამჟღავნოს</w:t>
      </w:r>
      <w:r w:rsidRPr="00AA05A9">
        <w:rPr>
          <w:rFonts w:ascii="Sylfaen" w:hAnsi="Sylfaen"/>
          <w:b/>
          <w:sz w:val="20"/>
        </w:rPr>
        <w:t>:</w:t>
      </w:r>
    </w:p>
    <w:p w14:paraId="7CDA3A8F" w14:textId="3D23B9FC" w:rsidR="00764160" w:rsidRPr="00AA05A9" w:rsidRDefault="00D12701">
      <w:pPr>
        <w:pStyle w:val="ListParagraph"/>
        <w:numPr>
          <w:ilvl w:val="0"/>
          <w:numId w:val="2"/>
        </w:numPr>
        <w:tabs>
          <w:tab w:val="left" w:pos="2528"/>
        </w:tabs>
        <w:spacing w:before="117" w:line="295" w:lineRule="auto"/>
        <w:ind w:right="719"/>
        <w:rPr>
          <w:rFonts w:ascii="Sylfaen" w:hAnsi="Sylfaen"/>
          <w:b/>
          <w:sz w:val="20"/>
        </w:rPr>
      </w:pPr>
      <w:r w:rsidRPr="00AA05A9">
        <w:rPr>
          <w:rFonts w:ascii="Sylfaen" w:hAnsi="Sylfaen"/>
          <w:b/>
          <w:strike/>
          <w:sz w:val="20"/>
          <w:lang w:val="ka-GE"/>
        </w:rPr>
        <w:t>სამარლიანი</w:t>
      </w:r>
      <w:r w:rsidRPr="00AA05A9">
        <w:rPr>
          <w:rFonts w:ascii="Sylfaen" w:hAnsi="Sylfaen"/>
          <w:b/>
          <w:sz w:val="20"/>
        </w:rPr>
        <w:t xml:space="preserve"> </w:t>
      </w:r>
      <w:r w:rsidR="00AA73D4" w:rsidRPr="00AA73D4">
        <w:rPr>
          <w:rFonts w:ascii="Sylfaen" w:hAnsi="Sylfaen" w:cs="Sylfaen"/>
          <w:b/>
          <w:bCs/>
          <w:sz w:val="20"/>
          <w:u w:val="single"/>
          <w:lang w:val="ka-GE"/>
        </w:rPr>
        <w:t>მიმდინარე</w:t>
      </w:r>
      <w:r w:rsidR="00AA73D4">
        <w:rPr>
          <w:rFonts w:ascii="Sylfaen" w:hAnsi="Sylfaen" w:cs="Sylfaen"/>
          <w:b/>
          <w:bCs/>
          <w:sz w:val="20"/>
          <w:u w:val="single"/>
          <w:lang w:val="ka-GE"/>
        </w:rPr>
        <w:t xml:space="preserve"> </w:t>
      </w:r>
      <w:r w:rsidR="003708EA" w:rsidRPr="00AA05A9">
        <w:rPr>
          <w:rFonts w:ascii="Sylfaen" w:hAnsi="Sylfaen"/>
          <w:b/>
          <w:sz w:val="20"/>
          <w:u w:val="single"/>
          <w:lang w:val="ka-GE"/>
        </w:rPr>
        <w:t>ღირებულების</w:t>
      </w:r>
      <w:r w:rsidRPr="00AA05A9">
        <w:rPr>
          <w:rFonts w:ascii="Sylfaen" w:hAnsi="Sylfaen"/>
          <w:b/>
          <w:sz w:val="20"/>
          <w:lang w:val="ka-GE"/>
        </w:rPr>
        <w:t xml:space="preserve">, </w:t>
      </w:r>
      <w:r w:rsidRPr="00AA05A9">
        <w:rPr>
          <w:rFonts w:ascii="Sylfaen" w:hAnsi="Sylfaen"/>
          <w:b/>
          <w:strike/>
          <w:spacing w:val="-3"/>
          <w:sz w:val="20"/>
          <w:lang w:val="ka-GE"/>
        </w:rPr>
        <w:t>ან შეფასების სხვა ალტერნატივების</w:t>
      </w:r>
      <w:r w:rsidR="0081081C" w:rsidRPr="00AA05A9">
        <w:rPr>
          <w:rFonts w:ascii="Sylfaen" w:hAnsi="Sylfaen"/>
          <w:b/>
          <w:spacing w:val="-3"/>
          <w:sz w:val="20"/>
        </w:rPr>
        <w:t xml:space="preserve"> </w:t>
      </w:r>
      <w:r w:rsidRPr="00AA05A9">
        <w:rPr>
          <w:rFonts w:ascii="Sylfaen" w:hAnsi="Sylfaen"/>
          <w:b/>
          <w:sz w:val="20"/>
          <w:lang w:val="ka-GE"/>
        </w:rPr>
        <w:t xml:space="preserve">რომლებიც გათვალისწინებულ იქნა </w:t>
      </w:r>
      <w:r w:rsidR="008D046D" w:rsidRPr="00AA05A9">
        <w:rPr>
          <w:rFonts w:ascii="Sylfaen" w:hAnsi="Sylfaen" w:cs="Sylfaen"/>
          <w:b/>
          <w:sz w:val="20"/>
        </w:rPr>
        <w:t>დასაშვები</w:t>
      </w:r>
      <w:r w:rsidR="008D046D" w:rsidRPr="00AA05A9">
        <w:rPr>
          <w:rFonts w:ascii="Sylfaen" w:hAnsi="Sylfaen"/>
          <w:b/>
          <w:sz w:val="20"/>
        </w:rPr>
        <w:t xml:space="preserve"> </w:t>
      </w:r>
      <w:r w:rsidR="008D046D" w:rsidRPr="00AA05A9">
        <w:rPr>
          <w:rFonts w:ascii="Sylfaen" w:hAnsi="Sylfaen" w:cs="Sylfaen"/>
          <w:b/>
          <w:sz w:val="20"/>
        </w:rPr>
        <w:t>საწყისი</w:t>
      </w:r>
      <w:r w:rsidR="008D046D" w:rsidRPr="00AA05A9">
        <w:rPr>
          <w:rFonts w:ascii="Sylfaen" w:hAnsi="Sylfaen"/>
          <w:b/>
          <w:sz w:val="20"/>
        </w:rPr>
        <w:t xml:space="preserve"> </w:t>
      </w:r>
      <w:r w:rsidR="008D046D" w:rsidRPr="00AA05A9">
        <w:rPr>
          <w:rFonts w:ascii="Sylfaen" w:hAnsi="Sylfaen" w:cs="Sylfaen"/>
          <w:b/>
          <w:sz w:val="20"/>
        </w:rPr>
        <w:t>ღირებულებ</w:t>
      </w:r>
      <w:r w:rsidRPr="00AA05A9">
        <w:rPr>
          <w:rFonts w:ascii="Sylfaen" w:hAnsi="Sylfaen" w:cs="Sylfaen"/>
          <w:b/>
          <w:sz w:val="20"/>
          <w:lang w:val="ka-GE"/>
        </w:rPr>
        <w:t>ის განსაზღვრისას, აგრეგირებული ღირებულება</w:t>
      </w:r>
      <w:r w:rsidR="0081081C" w:rsidRPr="00AA05A9">
        <w:rPr>
          <w:rFonts w:ascii="Sylfaen" w:hAnsi="Sylfaen"/>
          <w:b/>
          <w:sz w:val="20"/>
        </w:rPr>
        <w:t>;</w:t>
      </w:r>
    </w:p>
    <w:p w14:paraId="5B056FF7" w14:textId="5AD93749" w:rsidR="00764160" w:rsidRPr="00AA05A9" w:rsidRDefault="00D12701">
      <w:pPr>
        <w:pStyle w:val="ListParagraph"/>
        <w:numPr>
          <w:ilvl w:val="0"/>
          <w:numId w:val="2"/>
        </w:numPr>
        <w:tabs>
          <w:tab w:val="left" w:pos="2528"/>
        </w:tabs>
        <w:spacing w:before="115" w:line="292" w:lineRule="auto"/>
        <w:ind w:right="716"/>
        <w:rPr>
          <w:rFonts w:ascii="Sylfaen" w:hAnsi="Sylfaen"/>
          <w:b/>
          <w:sz w:val="20"/>
        </w:rPr>
      </w:pPr>
      <w:r w:rsidRPr="00AA05A9">
        <w:rPr>
          <w:rFonts w:ascii="Sylfaen" w:hAnsi="Sylfaen"/>
          <w:b/>
          <w:sz w:val="20"/>
          <w:lang w:val="ka-GE"/>
        </w:rPr>
        <w:t xml:space="preserve">აღრიცხვის ადრინდელი საფუძვლის ფარგლებში აღიარებული საბალანსო ღირებულებების აგრეგირებული კორექტირებები; და </w:t>
      </w:r>
    </w:p>
    <w:p w14:paraId="7AA545D9" w14:textId="59997920" w:rsidR="00764160" w:rsidRPr="00AA05A9" w:rsidRDefault="008D046D">
      <w:pPr>
        <w:pStyle w:val="ListParagraph"/>
        <w:numPr>
          <w:ilvl w:val="0"/>
          <w:numId w:val="2"/>
        </w:numPr>
        <w:tabs>
          <w:tab w:val="left" w:pos="2528"/>
        </w:tabs>
        <w:spacing w:before="119" w:line="292" w:lineRule="auto"/>
        <w:ind w:right="717"/>
        <w:rPr>
          <w:rFonts w:ascii="Sylfaen" w:hAnsi="Sylfaen"/>
          <w:b/>
          <w:sz w:val="20"/>
        </w:rPr>
      </w:pPr>
      <w:r w:rsidRPr="00AA05A9">
        <w:rPr>
          <w:rFonts w:ascii="Sylfaen" w:hAnsi="Sylfaen" w:cs="Sylfaen"/>
          <w:b/>
          <w:sz w:val="20"/>
        </w:rPr>
        <w:t>დასაშვები</w:t>
      </w:r>
      <w:r w:rsidRPr="00AA05A9">
        <w:rPr>
          <w:rFonts w:ascii="Sylfaen" w:hAnsi="Sylfaen"/>
          <w:b/>
          <w:sz w:val="20"/>
        </w:rPr>
        <w:t xml:space="preserve"> </w:t>
      </w:r>
      <w:r w:rsidRPr="00AA05A9">
        <w:rPr>
          <w:rFonts w:ascii="Sylfaen" w:hAnsi="Sylfaen" w:cs="Sylfaen"/>
          <w:b/>
          <w:sz w:val="20"/>
        </w:rPr>
        <w:t>საწყისი</w:t>
      </w:r>
      <w:r w:rsidRPr="00AA05A9">
        <w:rPr>
          <w:rFonts w:ascii="Sylfaen" w:hAnsi="Sylfaen"/>
          <w:b/>
          <w:sz w:val="20"/>
        </w:rPr>
        <w:t xml:space="preserve"> </w:t>
      </w:r>
      <w:r w:rsidRPr="00AA05A9">
        <w:rPr>
          <w:rFonts w:ascii="Sylfaen" w:hAnsi="Sylfaen" w:cs="Sylfaen"/>
          <w:b/>
          <w:sz w:val="20"/>
        </w:rPr>
        <w:t>ღირებულება</w:t>
      </w:r>
      <w:r w:rsidR="00D12701" w:rsidRPr="00AA05A9">
        <w:rPr>
          <w:rFonts w:ascii="Sylfaen" w:hAnsi="Sylfaen" w:cs="Sylfaen"/>
          <w:b/>
          <w:sz w:val="20"/>
          <w:lang w:val="ka-GE"/>
        </w:rPr>
        <w:t xml:space="preserve"> განისაზღვრა თუ არა სსბასს-ების მიღების თარიღით გარდამავალ პერიოდში</w:t>
      </w:r>
      <w:r w:rsidR="0081081C" w:rsidRPr="00AA05A9">
        <w:rPr>
          <w:rFonts w:ascii="Sylfaen" w:hAnsi="Sylfaen"/>
          <w:b/>
          <w:sz w:val="20"/>
        </w:rPr>
        <w:t>.</w:t>
      </w:r>
    </w:p>
    <w:p w14:paraId="31757DFC" w14:textId="77777777" w:rsidR="00764160" w:rsidRPr="00AA05A9" w:rsidRDefault="0081081C">
      <w:pPr>
        <w:spacing w:before="118"/>
        <w:ind w:left="1440"/>
        <w:rPr>
          <w:rFonts w:ascii="Sylfaen" w:hAnsi="Sylfaen"/>
          <w:sz w:val="20"/>
        </w:rPr>
      </w:pPr>
      <w:r w:rsidRPr="00AA05A9">
        <w:rPr>
          <w:rFonts w:ascii="Sylfaen" w:hAnsi="Sylfaen"/>
          <w:spacing w:val="-10"/>
          <w:sz w:val="20"/>
        </w:rPr>
        <w:t>…</w:t>
      </w:r>
    </w:p>
    <w:p w14:paraId="036EF29C" w14:textId="664E7E91" w:rsidR="00764160" w:rsidRPr="00AA05A9" w:rsidRDefault="00AA73D4">
      <w:pPr>
        <w:spacing w:before="171"/>
        <w:ind w:left="1440"/>
        <w:rPr>
          <w:rFonts w:ascii="Sylfaen" w:hAnsi="Sylfaen"/>
          <w:b/>
          <w:sz w:val="20"/>
          <w:lang w:val="ka-GE"/>
        </w:rPr>
      </w:pPr>
      <w:r w:rsidRPr="00AA73D4">
        <w:rPr>
          <w:rFonts w:ascii="Sylfaen" w:hAnsi="Sylfaen" w:cs="Sylfaen"/>
          <w:b/>
          <w:bCs/>
          <w:sz w:val="20"/>
          <w:u w:val="single"/>
          <w:lang w:val="ka-GE"/>
        </w:rPr>
        <w:t>მიმდინარე</w:t>
      </w:r>
      <w:r>
        <w:rPr>
          <w:rFonts w:ascii="Sylfaen" w:hAnsi="Sylfaen" w:cs="Sylfaen"/>
          <w:b/>
          <w:bCs/>
          <w:sz w:val="20"/>
          <w:u w:val="single"/>
          <w:lang w:val="ka-GE"/>
        </w:rPr>
        <w:t xml:space="preserve"> </w:t>
      </w:r>
      <w:r w:rsidR="003708EA" w:rsidRPr="00AA05A9">
        <w:rPr>
          <w:rFonts w:ascii="Sylfaen" w:hAnsi="Sylfaen"/>
          <w:b/>
          <w:sz w:val="20"/>
          <w:u w:val="single"/>
          <w:lang w:val="ka-GE"/>
        </w:rPr>
        <w:t>ღირებულების</w:t>
      </w:r>
      <w:r w:rsidR="00D12701" w:rsidRPr="00AA05A9">
        <w:rPr>
          <w:rFonts w:ascii="Sylfaen" w:hAnsi="Sylfaen"/>
          <w:b/>
          <w:sz w:val="20"/>
          <w:u w:val="single"/>
          <w:lang w:val="ka-GE"/>
        </w:rPr>
        <w:t xml:space="preserve"> შეფასება</w:t>
      </w:r>
    </w:p>
    <w:p w14:paraId="525DF7C7" w14:textId="74435CC9" w:rsidR="00764160" w:rsidRPr="00AA05A9" w:rsidRDefault="0081081C">
      <w:pPr>
        <w:spacing w:before="170" w:line="292" w:lineRule="auto"/>
        <w:ind w:left="1983" w:right="717" w:hanging="544"/>
        <w:jc w:val="both"/>
        <w:rPr>
          <w:rFonts w:ascii="Sylfaen" w:hAnsi="Sylfaen"/>
          <w:b/>
          <w:sz w:val="20"/>
        </w:rPr>
      </w:pPr>
      <w:r w:rsidRPr="00AA05A9">
        <w:rPr>
          <w:rFonts w:ascii="Sylfaen" w:hAnsi="Sylfaen"/>
          <w:sz w:val="20"/>
        </w:rPr>
        <w:t>152A.</w:t>
      </w:r>
      <w:r w:rsidRPr="00AA05A9">
        <w:rPr>
          <w:rFonts w:ascii="Sylfaen" w:hAnsi="Sylfaen"/>
          <w:spacing w:val="-14"/>
          <w:sz w:val="20"/>
        </w:rPr>
        <w:t xml:space="preserve"> </w:t>
      </w:r>
      <w:r w:rsidR="00D12701" w:rsidRPr="00AA05A9">
        <w:rPr>
          <w:rFonts w:ascii="Sylfaen" w:hAnsi="Sylfaen"/>
          <w:b/>
          <w:sz w:val="20"/>
          <w:u w:val="single"/>
          <w:lang w:val="ka-GE"/>
        </w:rPr>
        <w:t xml:space="preserve">ერთეულმა </w:t>
      </w:r>
      <w:r w:rsidR="00DD3820" w:rsidRPr="00AA05A9">
        <w:rPr>
          <w:rFonts w:ascii="Sylfaen" w:hAnsi="Sylfaen"/>
          <w:b/>
          <w:sz w:val="20"/>
          <w:u w:val="single"/>
          <w:lang w:val="ka-GE"/>
        </w:rPr>
        <w:t xml:space="preserve">უნდა გაამჟღავნოს ინფორმაცია, რომელიც ფინანსური ანგარიშგების მომხმარებლებს </w:t>
      </w:r>
      <w:r w:rsidR="00DD3820" w:rsidRPr="00AA05A9">
        <w:rPr>
          <w:rFonts w:ascii="Sylfaen" w:hAnsi="Sylfaen"/>
          <w:b/>
          <w:sz w:val="20"/>
          <w:u w:val="single"/>
          <w:lang w:val="ka-GE"/>
        </w:rPr>
        <w:lastRenderedPageBreak/>
        <w:t>დაეხმარებათ შემდეგი შეფასებების გაკეთებაში</w:t>
      </w:r>
      <w:r w:rsidRPr="00AA05A9">
        <w:rPr>
          <w:rFonts w:ascii="Sylfaen" w:hAnsi="Sylfaen"/>
          <w:b/>
          <w:spacing w:val="-2"/>
          <w:sz w:val="20"/>
          <w:u w:val="single"/>
        </w:rPr>
        <w:t>:</w:t>
      </w:r>
    </w:p>
    <w:p w14:paraId="79F77477" w14:textId="47FFA14E" w:rsidR="00764160" w:rsidRPr="00AA05A9" w:rsidRDefault="00DD3820">
      <w:pPr>
        <w:pStyle w:val="ListParagraph"/>
        <w:numPr>
          <w:ilvl w:val="0"/>
          <w:numId w:val="56"/>
        </w:numPr>
        <w:tabs>
          <w:tab w:val="left" w:pos="2535"/>
        </w:tabs>
        <w:spacing w:before="119" w:line="290" w:lineRule="auto"/>
        <w:ind w:right="718" w:hanging="552"/>
        <w:rPr>
          <w:rFonts w:ascii="Sylfaen" w:hAnsi="Sylfaen"/>
          <w:b/>
          <w:sz w:val="20"/>
        </w:rPr>
      </w:pPr>
      <w:r w:rsidRPr="00AA05A9">
        <w:rPr>
          <w:rFonts w:ascii="Sylfaen" w:hAnsi="Sylfaen"/>
          <w:b/>
          <w:sz w:val="20"/>
          <w:u w:val="single"/>
          <w:lang w:val="ka-GE"/>
        </w:rPr>
        <w:t>თავდაპირველი აღიარების შემდეგ ფინანსური მდგომარეობის ანგარიშგებაში</w:t>
      </w:r>
      <w:r w:rsidR="0081081C" w:rsidRPr="00AA05A9">
        <w:rPr>
          <w:rFonts w:ascii="Sylfaen" w:hAnsi="Sylfaen"/>
          <w:b/>
          <w:spacing w:val="-4"/>
          <w:sz w:val="20"/>
          <w:u w:val="single"/>
        </w:rPr>
        <w:t xml:space="preserve"> </w:t>
      </w:r>
      <w:r w:rsidR="00CE65CA" w:rsidRPr="00AA05A9">
        <w:rPr>
          <w:rFonts w:ascii="Sylfaen" w:hAnsi="Sylfaen" w:cs="Sylfaen"/>
          <w:b/>
          <w:sz w:val="20"/>
          <w:u w:val="single"/>
        </w:rPr>
        <w:t>მიმდინარე</w:t>
      </w:r>
      <w:r w:rsidR="00CE65CA" w:rsidRPr="00AA05A9">
        <w:rPr>
          <w:rFonts w:ascii="Sylfaen" w:hAnsi="Sylfaen"/>
          <w:b/>
          <w:sz w:val="20"/>
          <w:u w:val="single"/>
        </w:rPr>
        <w:t xml:space="preserve"> </w:t>
      </w:r>
      <w:r w:rsidR="00CE65CA" w:rsidRPr="00AA05A9">
        <w:rPr>
          <w:rFonts w:ascii="Sylfaen" w:hAnsi="Sylfaen" w:cs="Sylfaen"/>
          <w:b/>
          <w:sz w:val="20"/>
          <w:u w:val="single"/>
        </w:rPr>
        <w:t>საოპერაციო</w:t>
      </w:r>
      <w:r w:rsidR="00CE65CA" w:rsidRPr="00AA05A9">
        <w:rPr>
          <w:rFonts w:ascii="Sylfaen" w:hAnsi="Sylfaen"/>
          <w:b/>
          <w:sz w:val="20"/>
          <w:u w:val="single"/>
        </w:rPr>
        <w:t xml:space="preserve"> </w:t>
      </w:r>
      <w:r w:rsidR="00CE65CA" w:rsidRPr="00AA05A9">
        <w:rPr>
          <w:rFonts w:ascii="Sylfaen" w:hAnsi="Sylfaen" w:cs="Sylfaen"/>
          <w:b/>
          <w:sz w:val="20"/>
          <w:u w:val="single"/>
        </w:rPr>
        <w:t>ღირებულებ</w:t>
      </w:r>
      <w:r w:rsidRPr="00AA05A9">
        <w:rPr>
          <w:rFonts w:ascii="Sylfaen" w:hAnsi="Sylfaen" w:cs="Sylfaen"/>
          <w:b/>
          <w:sz w:val="20"/>
          <w:u w:val="single"/>
          <w:lang w:val="ka-GE"/>
        </w:rPr>
        <w:t>ით ან</w:t>
      </w:r>
      <w:r w:rsidR="0081081C" w:rsidRPr="00AA05A9">
        <w:rPr>
          <w:rFonts w:ascii="Sylfaen" w:hAnsi="Sylfaen"/>
          <w:b/>
          <w:spacing w:val="-4"/>
          <w:sz w:val="20"/>
          <w:u w:val="single"/>
        </w:rPr>
        <w:t xml:space="preserve"> </w:t>
      </w:r>
      <w:r w:rsidR="00942C37" w:rsidRPr="00AA05A9">
        <w:rPr>
          <w:rFonts w:ascii="Sylfaen" w:hAnsi="Sylfaen" w:cs="Sylfaen"/>
          <w:b/>
          <w:sz w:val="20"/>
          <w:u w:val="single"/>
        </w:rPr>
        <w:t>სამართლიანი</w:t>
      </w:r>
      <w:r w:rsidR="00942C37" w:rsidRPr="00AA05A9">
        <w:rPr>
          <w:rFonts w:ascii="Sylfaen" w:hAnsi="Sylfaen"/>
          <w:b/>
          <w:sz w:val="20"/>
          <w:u w:val="single"/>
        </w:rPr>
        <w:t xml:space="preserve"> </w:t>
      </w:r>
      <w:r w:rsidR="00942C37" w:rsidRPr="00AA05A9">
        <w:rPr>
          <w:rFonts w:ascii="Sylfaen" w:hAnsi="Sylfaen" w:cs="Sylfaen"/>
          <w:b/>
          <w:sz w:val="20"/>
          <w:u w:val="single"/>
        </w:rPr>
        <w:t>ღირებულებ</w:t>
      </w:r>
      <w:r w:rsidRPr="00AA05A9">
        <w:rPr>
          <w:rFonts w:ascii="Sylfaen" w:hAnsi="Sylfaen" w:cs="Sylfaen"/>
          <w:b/>
          <w:sz w:val="20"/>
          <w:u w:val="single"/>
          <w:lang w:val="ka-GE"/>
        </w:rPr>
        <w:t xml:space="preserve">ით პერიოდულად შეფასებული აქტივების ან ვალდებულებებისთვის, </w:t>
      </w:r>
      <w:r w:rsidRPr="00AA05A9">
        <w:rPr>
          <w:rFonts w:ascii="Sylfaen" w:hAnsi="Sylfaen"/>
          <w:b/>
          <w:spacing w:val="-4"/>
          <w:sz w:val="20"/>
          <w:u w:val="single"/>
          <w:lang w:val="ka-GE"/>
        </w:rPr>
        <w:t>შეფასების მეთოდები და ამ შეფასებებისთვის გამოყენებული ამოსავალი მონაცემები</w:t>
      </w:r>
      <w:r w:rsidR="0081081C" w:rsidRPr="00AA05A9">
        <w:rPr>
          <w:rFonts w:ascii="Sylfaen" w:hAnsi="Sylfaen"/>
          <w:b/>
          <w:sz w:val="20"/>
          <w:u w:val="single"/>
        </w:rPr>
        <w:t>.</w:t>
      </w:r>
    </w:p>
    <w:p w14:paraId="253BFE01" w14:textId="71C8D5D0" w:rsidR="00764160" w:rsidRPr="00AA05A9" w:rsidRDefault="0081081C" w:rsidP="006D36A1">
      <w:pPr>
        <w:pStyle w:val="BodyText"/>
        <w:spacing w:before="120"/>
        <w:ind w:left="1440" w:right="630"/>
        <w:rPr>
          <w:rFonts w:ascii="Sylfaen" w:hAnsi="Sylfaen"/>
        </w:rPr>
      </w:pPr>
      <w:r w:rsidRPr="00AA05A9">
        <w:rPr>
          <w:rFonts w:ascii="Sylfaen" w:hAnsi="Sylfaen"/>
        </w:rPr>
        <w:t>152B.</w:t>
      </w:r>
      <w:r w:rsidRPr="00AA05A9">
        <w:rPr>
          <w:rFonts w:ascii="Sylfaen" w:hAnsi="Sylfaen"/>
          <w:spacing w:val="-38"/>
        </w:rPr>
        <w:t xml:space="preserve"> </w:t>
      </w:r>
      <w:r w:rsidRPr="00AA05A9">
        <w:rPr>
          <w:rFonts w:ascii="Sylfaen" w:hAnsi="Sylfaen"/>
          <w:u w:val="single"/>
        </w:rPr>
        <w:t>152A</w:t>
      </w:r>
      <w:r w:rsidR="00376AE3" w:rsidRPr="00AA05A9">
        <w:rPr>
          <w:rFonts w:ascii="Sylfaen" w:hAnsi="Sylfaen"/>
          <w:u w:val="single"/>
          <w:lang w:val="ka-GE"/>
        </w:rPr>
        <w:t xml:space="preserve"> პუნქტში მოცემული მიზნების მისაღწევად ერთეულმა უნდა გაითვალისწინოს ყველა ქვემოთ ჩამოთვლილი საკითხი</w:t>
      </w:r>
      <w:r w:rsidRPr="00AA05A9">
        <w:rPr>
          <w:rFonts w:ascii="Sylfaen" w:hAnsi="Sylfaen"/>
          <w:spacing w:val="-2"/>
          <w:u w:val="single"/>
        </w:rPr>
        <w:t>:</w:t>
      </w:r>
    </w:p>
    <w:p w14:paraId="098C411C" w14:textId="380E2BB6" w:rsidR="00764160" w:rsidRPr="00AA05A9" w:rsidRDefault="00E5593C" w:rsidP="006D36A1">
      <w:pPr>
        <w:pStyle w:val="ListParagraph"/>
        <w:numPr>
          <w:ilvl w:val="0"/>
          <w:numId w:val="55"/>
        </w:numPr>
        <w:tabs>
          <w:tab w:val="left" w:pos="2535"/>
        </w:tabs>
        <w:spacing w:before="169"/>
        <w:ind w:right="720" w:hanging="552"/>
        <w:rPr>
          <w:rFonts w:ascii="Sylfaen" w:hAnsi="Sylfaen"/>
          <w:sz w:val="20"/>
        </w:rPr>
      </w:pPr>
      <w:r w:rsidRPr="00AA05A9">
        <w:rPr>
          <w:rFonts w:ascii="Sylfaen" w:hAnsi="Sylfaen" w:cs="Sylfaen"/>
          <w:sz w:val="20"/>
          <w:u w:val="single"/>
        </w:rPr>
        <w:t>ინფორმაციის</w:t>
      </w:r>
      <w:r w:rsidRPr="00AA05A9">
        <w:rPr>
          <w:rFonts w:ascii="Sylfaen" w:hAnsi="Sylfaen"/>
          <w:sz w:val="20"/>
          <w:u w:val="single"/>
        </w:rPr>
        <w:t xml:space="preserve"> </w:t>
      </w:r>
      <w:r w:rsidRPr="00AA05A9">
        <w:rPr>
          <w:rFonts w:ascii="Sylfaen" w:hAnsi="Sylfaen" w:cs="Sylfaen"/>
          <w:sz w:val="20"/>
          <w:u w:val="single"/>
        </w:rPr>
        <w:t>დეტალიზაციის</w:t>
      </w:r>
      <w:r w:rsidRPr="00AA05A9">
        <w:rPr>
          <w:rFonts w:ascii="Sylfaen" w:hAnsi="Sylfaen"/>
          <w:sz w:val="20"/>
          <w:u w:val="single"/>
        </w:rPr>
        <w:t xml:space="preserve"> </w:t>
      </w:r>
      <w:r w:rsidRPr="00AA05A9">
        <w:rPr>
          <w:rFonts w:ascii="Sylfaen" w:hAnsi="Sylfaen" w:cs="Sylfaen"/>
          <w:sz w:val="20"/>
          <w:u w:val="single"/>
        </w:rPr>
        <w:t>დონე</w:t>
      </w:r>
      <w:r w:rsidRPr="00AA05A9">
        <w:rPr>
          <w:rFonts w:ascii="Sylfaen" w:hAnsi="Sylfaen"/>
          <w:sz w:val="20"/>
          <w:u w:val="single"/>
        </w:rPr>
        <w:t xml:space="preserve">, </w:t>
      </w:r>
      <w:r w:rsidRPr="00AA05A9">
        <w:rPr>
          <w:rFonts w:ascii="Sylfaen" w:hAnsi="Sylfaen" w:cs="Sylfaen"/>
          <w:sz w:val="20"/>
          <w:u w:val="single"/>
        </w:rPr>
        <w:t>რომელიც</w:t>
      </w:r>
      <w:r w:rsidRPr="00AA05A9">
        <w:rPr>
          <w:rFonts w:ascii="Sylfaen" w:hAnsi="Sylfaen"/>
          <w:sz w:val="20"/>
          <w:u w:val="single"/>
        </w:rPr>
        <w:t xml:space="preserve"> </w:t>
      </w:r>
      <w:r w:rsidRPr="00AA05A9">
        <w:rPr>
          <w:rFonts w:ascii="Sylfaen" w:hAnsi="Sylfaen" w:cs="Sylfaen"/>
          <w:sz w:val="20"/>
          <w:u w:val="single"/>
        </w:rPr>
        <w:t>საჭიროა</w:t>
      </w:r>
      <w:r w:rsidRPr="00AA05A9">
        <w:rPr>
          <w:rFonts w:ascii="Sylfaen" w:hAnsi="Sylfaen"/>
          <w:sz w:val="20"/>
          <w:u w:val="single"/>
        </w:rPr>
        <w:t xml:space="preserve"> </w:t>
      </w:r>
      <w:r w:rsidRPr="00AA05A9">
        <w:rPr>
          <w:rFonts w:ascii="Sylfaen" w:hAnsi="Sylfaen" w:cs="Sylfaen"/>
          <w:sz w:val="20"/>
          <w:u w:val="single"/>
        </w:rPr>
        <w:t>გამჟავნების</w:t>
      </w:r>
      <w:r w:rsidRPr="00AA05A9">
        <w:rPr>
          <w:rFonts w:ascii="Sylfaen" w:hAnsi="Sylfaen"/>
          <w:sz w:val="20"/>
          <w:u w:val="single"/>
        </w:rPr>
        <w:t xml:space="preserve"> </w:t>
      </w:r>
      <w:r w:rsidRPr="00AA05A9">
        <w:rPr>
          <w:rFonts w:ascii="Sylfaen" w:hAnsi="Sylfaen" w:cs="Sylfaen"/>
          <w:sz w:val="20"/>
          <w:u w:val="single"/>
        </w:rPr>
        <w:t>ამ</w:t>
      </w:r>
      <w:r w:rsidRPr="00AA05A9">
        <w:rPr>
          <w:rFonts w:ascii="Sylfaen" w:hAnsi="Sylfaen"/>
          <w:sz w:val="20"/>
          <w:u w:val="single"/>
        </w:rPr>
        <w:t xml:space="preserve"> </w:t>
      </w:r>
      <w:r w:rsidRPr="00AA05A9">
        <w:rPr>
          <w:rFonts w:ascii="Sylfaen" w:hAnsi="Sylfaen" w:cs="Sylfaen"/>
          <w:sz w:val="20"/>
          <w:u w:val="single"/>
        </w:rPr>
        <w:t>მოთხოვნების</w:t>
      </w:r>
      <w:r w:rsidRPr="00AA05A9">
        <w:rPr>
          <w:rFonts w:ascii="Sylfaen" w:hAnsi="Sylfaen"/>
          <w:sz w:val="20"/>
          <w:u w:val="single"/>
        </w:rPr>
        <w:t xml:space="preserve"> </w:t>
      </w:r>
      <w:r w:rsidRPr="00AA05A9">
        <w:rPr>
          <w:rFonts w:ascii="Sylfaen" w:hAnsi="Sylfaen" w:cs="Sylfaen"/>
          <w:sz w:val="20"/>
          <w:u w:val="single"/>
        </w:rPr>
        <w:t>შესასრულებლად</w:t>
      </w:r>
      <w:r w:rsidR="0081081C" w:rsidRPr="00AA05A9">
        <w:rPr>
          <w:rFonts w:ascii="Sylfaen" w:hAnsi="Sylfaen"/>
          <w:spacing w:val="-2"/>
          <w:sz w:val="20"/>
          <w:u w:val="single"/>
        </w:rPr>
        <w:t>;</w:t>
      </w:r>
    </w:p>
    <w:p w14:paraId="64AA935B" w14:textId="38A3685C" w:rsidR="00764160" w:rsidRPr="00AA05A9" w:rsidRDefault="00447CB9" w:rsidP="006D36A1">
      <w:pPr>
        <w:pStyle w:val="ListParagraph"/>
        <w:numPr>
          <w:ilvl w:val="0"/>
          <w:numId w:val="55"/>
        </w:numPr>
        <w:tabs>
          <w:tab w:val="left" w:pos="2535"/>
        </w:tabs>
        <w:spacing w:before="170"/>
        <w:ind w:right="720" w:hanging="552"/>
        <w:rPr>
          <w:rFonts w:ascii="Sylfaen" w:hAnsi="Sylfaen"/>
          <w:sz w:val="20"/>
        </w:rPr>
      </w:pPr>
      <w:r w:rsidRPr="00AA05A9">
        <w:rPr>
          <w:rFonts w:ascii="Sylfaen" w:hAnsi="Sylfaen" w:cs="Sylfaen"/>
          <w:sz w:val="20"/>
          <w:u w:val="single"/>
        </w:rPr>
        <w:t>რამდენად</w:t>
      </w:r>
      <w:r w:rsidRPr="00AA05A9">
        <w:rPr>
          <w:rFonts w:ascii="Sylfaen" w:hAnsi="Sylfaen"/>
          <w:sz w:val="20"/>
          <w:u w:val="single"/>
        </w:rPr>
        <w:t xml:space="preserve"> </w:t>
      </w:r>
      <w:r w:rsidRPr="00AA05A9">
        <w:rPr>
          <w:rFonts w:ascii="Sylfaen" w:hAnsi="Sylfaen" w:cs="Sylfaen"/>
          <w:sz w:val="20"/>
          <w:u w:val="single"/>
        </w:rPr>
        <w:t>უნდა</w:t>
      </w:r>
      <w:r w:rsidRPr="00AA05A9">
        <w:rPr>
          <w:rFonts w:ascii="Sylfaen" w:hAnsi="Sylfaen"/>
          <w:sz w:val="20"/>
          <w:u w:val="single"/>
        </w:rPr>
        <w:t xml:space="preserve"> </w:t>
      </w:r>
      <w:r w:rsidRPr="00AA05A9">
        <w:rPr>
          <w:rFonts w:ascii="Sylfaen" w:hAnsi="Sylfaen" w:cs="Sylfaen"/>
          <w:sz w:val="20"/>
          <w:u w:val="single"/>
        </w:rPr>
        <w:t>გაკეთდეს</w:t>
      </w:r>
      <w:r w:rsidRPr="00AA05A9">
        <w:rPr>
          <w:rFonts w:ascii="Sylfaen" w:hAnsi="Sylfaen"/>
          <w:sz w:val="20"/>
          <w:u w:val="single"/>
        </w:rPr>
        <w:t xml:space="preserve"> </w:t>
      </w:r>
      <w:r w:rsidRPr="00AA05A9">
        <w:rPr>
          <w:rFonts w:ascii="Sylfaen" w:hAnsi="Sylfaen" w:cs="Sylfaen"/>
          <w:sz w:val="20"/>
          <w:u w:val="single"/>
        </w:rPr>
        <w:t>აქცენტი</w:t>
      </w:r>
      <w:r w:rsidRPr="00AA05A9">
        <w:rPr>
          <w:rFonts w:ascii="Sylfaen" w:hAnsi="Sylfaen"/>
          <w:sz w:val="20"/>
          <w:u w:val="single"/>
        </w:rPr>
        <w:t xml:space="preserve"> </w:t>
      </w:r>
      <w:r w:rsidRPr="00AA05A9">
        <w:rPr>
          <w:rFonts w:ascii="Sylfaen" w:hAnsi="Sylfaen" w:cs="Sylfaen"/>
          <w:sz w:val="20"/>
          <w:u w:val="single"/>
        </w:rPr>
        <w:t>ამ</w:t>
      </w:r>
      <w:r w:rsidRPr="00AA05A9">
        <w:rPr>
          <w:rFonts w:ascii="Sylfaen" w:hAnsi="Sylfaen"/>
          <w:sz w:val="20"/>
          <w:u w:val="single"/>
        </w:rPr>
        <w:t xml:space="preserve"> </w:t>
      </w:r>
      <w:r w:rsidRPr="00AA05A9">
        <w:rPr>
          <w:rFonts w:ascii="Sylfaen" w:hAnsi="Sylfaen" w:cs="Sylfaen"/>
          <w:sz w:val="20"/>
          <w:u w:val="single"/>
        </w:rPr>
        <w:t>სხვადასხვა</w:t>
      </w:r>
      <w:r w:rsidRPr="00AA05A9">
        <w:rPr>
          <w:rFonts w:ascii="Sylfaen" w:hAnsi="Sylfaen"/>
          <w:sz w:val="20"/>
          <w:u w:val="single"/>
        </w:rPr>
        <w:t xml:space="preserve"> </w:t>
      </w:r>
      <w:r w:rsidRPr="00AA05A9">
        <w:rPr>
          <w:rFonts w:ascii="Sylfaen" w:hAnsi="Sylfaen" w:cs="Sylfaen"/>
          <w:sz w:val="20"/>
          <w:u w:val="single"/>
        </w:rPr>
        <w:t>მოთხოვნებს</w:t>
      </w:r>
      <w:r w:rsidRPr="00AA05A9">
        <w:rPr>
          <w:rFonts w:ascii="Sylfaen" w:hAnsi="Sylfaen"/>
          <w:sz w:val="20"/>
          <w:u w:val="single"/>
        </w:rPr>
        <w:t xml:space="preserve"> </w:t>
      </w:r>
      <w:r w:rsidRPr="00AA05A9">
        <w:rPr>
          <w:rFonts w:ascii="Sylfaen" w:hAnsi="Sylfaen" w:cs="Sylfaen"/>
          <w:sz w:val="20"/>
          <w:u w:val="single"/>
        </w:rPr>
        <w:t>შორის</w:t>
      </w:r>
      <w:r w:rsidRPr="00AA05A9">
        <w:rPr>
          <w:rFonts w:ascii="Sylfaen" w:hAnsi="Sylfaen"/>
          <w:sz w:val="20"/>
          <w:u w:val="single"/>
        </w:rPr>
        <w:t xml:space="preserve"> </w:t>
      </w:r>
      <w:r w:rsidRPr="00AA05A9">
        <w:rPr>
          <w:rFonts w:ascii="Sylfaen" w:hAnsi="Sylfaen" w:cs="Sylfaen"/>
          <w:sz w:val="20"/>
          <w:u w:val="single"/>
        </w:rPr>
        <w:t>თითოეულ</w:t>
      </w:r>
      <w:r w:rsidRPr="00AA05A9">
        <w:rPr>
          <w:rFonts w:ascii="Sylfaen" w:hAnsi="Sylfaen"/>
          <w:sz w:val="20"/>
          <w:u w:val="single"/>
        </w:rPr>
        <w:t xml:space="preserve"> </w:t>
      </w:r>
      <w:r w:rsidRPr="00AA05A9">
        <w:rPr>
          <w:rFonts w:ascii="Sylfaen" w:hAnsi="Sylfaen" w:cs="Sylfaen"/>
          <w:sz w:val="20"/>
          <w:u w:val="single"/>
        </w:rPr>
        <w:t>მოთხოვნაზე</w:t>
      </w:r>
      <w:r w:rsidR="0081081C" w:rsidRPr="00AA05A9">
        <w:rPr>
          <w:rFonts w:ascii="Sylfaen" w:hAnsi="Sylfaen"/>
          <w:spacing w:val="-2"/>
          <w:sz w:val="20"/>
          <w:u w:val="single"/>
        </w:rPr>
        <w:t>;</w:t>
      </w:r>
    </w:p>
    <w:p w14:paraId="67F55D81" w14:textId="5F93EB07" w:rsidR="00764160" w:rsidRPr="006D36A1" w:rsidRDefault="002E4CD4" w:rsidP="006D36A1">
      <w:pPr>
        <w:pStyle w:val="ListParagraph"/>
        <w:numPr>
          <w:ilvl w:val="0"/>
          <w:numId w:val="55"/>
        </w:numPr>
        <w:tabs>
          <w:tab w:val="left" w:pos="2535"/>
        </w:tabs>
        <w:spacing w:before="171"/>
        <w:ind w:hanging="552"/>
        <w:jc w:val="left"/>
        <w:rPr>
          <w:rFonts w:ascii="Sylfaen" w:hAnsi="Sylfaen"/>
        </w:rPr>
      </w:pPr>
      <w:r w:rsidRPr="006D36A1">
        <w:rPr>
          <w:rFonts w:ascii="Sylfaen" w:hAnsi="Sylfaen" w:cs="Sylfaen"/>
          <w:sz w:val="20"/>
          <w:u w:val="single"/>
        </w:rPr>
        <w:t>რამდენად</w:t>
      </w:r>
      <w:r w:rsidRPr="006D36A1">
        <w:rPr>
          <w:rFonts w:ascii="Sylfaen" w:hAnsi="Sylfaen"/>
          <w:sz w:val="20"/>
          <w:u w:val="single"/>
        </w:rPr>
        <w:t xml:space="preserve"> </w:t>
      </w:r>
      <w:r w:rsidRPr="006D36A1">
        <w:rPr>
          <w:rFonts w:ascii="Sylfaen" w:hAnsi="Sylfaen" w:cs="Sylfaen"/>
          <w:sz w:val="20"/>
          <w:u w:val="single"/>
        </w:rPr>
        <w:t>უნდა</w:t>
      </w:r>
      <w:r w:rsidRPr="006D36A1">
        <w:rPr>
          <w:rFonts w:ascii="Sylfaen" w:hAnsi="Sylfaen"/>
          <w:sz w:val="20"/>
          <w:u w:val="single"/>
        </w:rPr>
        <w:t xml:space="preserve"> </w:t>
      </w:r>
      <w:r w:rsidRPr="006D36A1">
        <w:rPr>
          <w:rFonts w:ascii="Sylfaen" w:hAnsi="Sylfaen" w:cs="Sylfaen"/>
          <w:sz w:val="20"/>
          <w:u w:val="single"/>
        </w:rPr>
        <w:t>განხორციელდეს</w:t>
      </w:r>
      <w:r w:rsidRPr="006D36A1">
        <w:rPr>
          <w:rFonts w:ascii="Sylfaen" w:hAnsi="Sylfaen"/>
          <w:sz w:val="20"/>
          <w:u w:val="single"/>
        </w:rPr>
        <w:t xml:space="preserve"> </w:t>
      </w:r>
      <w:r w:rsidRPr="006D36A1">
        <w:rPr>
          <w:rFonts w:ascii="Sylfaen" w:hAnsi="Sylfaen" w:cs="Sylfaen"/>
          <w:sz w:val="20"/>
          <w:u w:val="single"/>
        </w:rPr>
        <w:t>აგრეგირება</w:t>
      </w:r>
      <w:r w:rsidRPr="006D36A1">
        <w:rPr>
          <w:rFonts w:ascii="Sylfaen" w:hAnsi="Sylfaen"/>
          <w:sz w:val="20"/>
          <w:u w:val="single"/>
        </w:rPr>
        <w:t xml:space="preserve"> </w:t>
      </w:r>
      <w:r w:rsidRPr="006D36A1">
        <w:rPr>
          <w:rFonts w:ascii="Sylfaen" w:hAnsi="Sylfaen" w:cs="Sylfaen"/>
          <w:sz w:val="20"/>
          <w:u w:val="single"/>
        </w:rPr>
        <w:t>ან</w:t>
      </w:r>
      <w:r w:rsidRPr="006D36A1">
        <w:rPr>
          <w:rFonts w:ascii="Sylfaen" w:hAnsi="Sylfaen"/>
          <w:sz w:val="20"/>
          <w:u w:val="single"/>
        </w:rPr>
        <w:t xml:space="preserve"> </w:t>
      </w:r>
      <w:r w:rsidRPr="006D36A1">
        <w:rPr>
          <w:rFonts w:ascii="Sylfaen" w:hAnsi="Sylfaen" w:cs="Sylfaen"/>
          <w:sz w:val="20"/>
          <w:u w:val="single"/>
        </w:rPr>
        <w:t>დეზაგრეგირება</w:t>
      </w:r>
      <w:r w:rsidRPr="006D36A1">
        <w:rPr>
          <w:rFonts w:ascii="Sylfaen" w:hAnsi="Sylfaen"/>
          <w:sz w:val="20"/>
          <w:u w:val="single"/>
        </w:rPr>
        <w:t xml:space="preserve">; </w:t>
      </w:r>
      <w:r w:rsidRPr="006D36A1">
        <w:rPr>
          <w:rFonts w:ascii="Sylfaen" w:hAnsi="Sylfaen" w:cs="Sylfaen"/>
          <w:sz w:val="20"/>
          <w:u w:val="single"/>
        </w:rPr>
        <w:t>და</w:t>
      </w:r>
    </w:p>
    <w:p w14:paraId="4B1118D2" w14:textId="77777777" w:rsidR="00764160" w:rsidRPr="00AA05A9" w:rsidRDefault="00764160">
      <w:pPr>
        <w:pStyle w:val="BodyText"/>
        <w:spacing w:before="15"/>
        <w:jc w:val="left"/>
        <w:rPr>
          <w:rFonts w:ascii="Sylfaen" w:hAnsi="Sylfaen"/>
        </w:rPr>
      </w:pPr>
    </w:p>
    <w:p w14:paraId="69F20CE6" w14:textId="502D1435" w:rsidR="00764160" w:rsidRPr="00AA05A9" w:rsidRDefault="002E4CD4">
      <w:pPr>
        <w:pStyle w:val="ListParagraph"/>
        <w:numPr>
          <w:ilvl w:val="0"/>
          <w:numId w:val="55"/>
        </w:numPr>
        <w:tabs>
          <w:tab w:val="left" w:pos="2535"/>
        </w:tabs>
        <w:spacing w:before="0" w:line="292" w:lineRule="auto"/>
        <w:ind w:right="715" w:hanging="552"/>
        <w:rPr>
          <w:rFonts w:ascii="Sylfaen" w:hAnsi="Sylfaen"/>
          <w:sz w:val="20"/>
        </w:rPr>
      </w:pPr>
      <w:r w:rsidRPr="00AA05A9">
        <w:rPr>
          <w:rFonts w:ascii="Sylfaen" w:hAnsi="Sylfaen" w:cs="Sylfaen"/>
          <w:sz w:val="20"/>
          <w:u w:val="single"/>
        </w:rPr>
        <w:t>ფინანსური</w:t>
      </w:r>
      <w:r w:rsidRPr="00AA05A9">
        <w:rPr>
          <w:rFonts w:ascii="Sylfaen" w:hAnsi="Sylfaen"/>
          <w:sz w:val="20"/>
          <w:u w:val="single"/>
        </w:rPr>
        <w:t xml:space="preserve"> </w:t>
      </w:r>
      <w:r w:rsidRPr="00AA05A9">
        <w:rPr>
          <w:rFonts w:ascii="Sylfaen" w:hAnsi="Sylfaen" w:cs="Sylfaen"/>
          <w:sz w:val="20"/>
          <w:u w:val="single"/>
        </w:rPr>
        <w:t>ანგარიშგების</w:t>
      </w:r>
      <w:r w:rsidRPr="00AA05A9">
        <w:rPr>
          <w:rFonts w:ascii="Sylfaen" w:hAnsi="Sylfaen"/>
          <w:sz w:val="20"/>
          <w:u w:val="single"/>
        </w:rPr>
        <w:t xml:space="preserve"> </w:t>
      </w:r>
      <w:r w:rsidRPr="00AA05A9">
        <w:rPr>
          <w:rFonts w:ascii="Sylfaen" w:hAnsi="Sylfaen" w:cs="Sylfaen"/>
          <w:sz w:val="20"/>
          <w:u w:val="single"/>
        </w:rPr>
        <w:t>მომხმარებლებს</w:t>
      </w:r>
      <w:r w:rsidRPr="00AA05A9">
        <w:rPr>
          <w:rFonts w:ascii="Sylfaen" w:hAnsi="Sylfaen"/>
          <w:sz w:val="20"/>
          <w:u w:val="single"/>
        </w:rPr>
        <w:t xml:space="preserve"> </w:t>
      </w:r>
      <w:r w:rsidRPr="00AA05A9">
        <w:rPr>
          <w:rFonts w:ascii="Sylfaen" w:hAnsi="Sylfaen" w:cs="Sylfaen"/>
          <w:sz w:val="20"/>
          <w:u w:val="single"/>
        </w:rPr>
        <w:t>სჭირდებათ</w:t>
      </w:r>
      <w:r w:rsidRPr="00AA05A9">
        <w:rPr>
          <w:rFonts w:ascii="Sylfaen" w:hAnsi="Sylfaen"/>
          <w:sz w:val="20"/>
          <w:u w:val="single"/>
        </w:rPr>
        <w:t xml:space="preserve"> </w:t>
      </w:r>
      <w:r w:rsidRPr="00AA05A9">
        <w:rPr>
          <w:rFonts w:ascii="Sylfaen" w:hAnsi="Sylfaen" w:cs="Sylfaen"/>
          <w:sz w:val="20"/>
          <w:u w:val="single"/>
        </w:rPr>
        <w:t>თუ</w:t>
      </w:r>
      <w:r w:rsidRPr="00AA05A9">
        <w:rPr>
          <w:rFonts w:ascii="Sylfaen" w:hAnsi="Sylfaen"/>
          <w:sz w:val="20"/>
          <w:u w:val="single"/>
        </w:rPr>
        <w:t xml:space="preserve"> </w:t>
      </w:r>
      <w:r w:rsidRPr="00AA05A9">
        <w:rPr>
          <w:rFonts w:ascii="Sylfaen" w:hAnsi="Sylfaen" w:cs="Sylfaen"/>
          <w:sz w:val="20"/>
          <w:u w:val="single"/>
        </w:rPr>
        <w:t>არა</w:t>
      </w:r>
      <w:r w:rsidRPr="00AA05A9">
        <w:rPr>
          <w:rFonts w:ascii="Sylfaen" w:hAnsi="Sylfaen"/>
          <w:sz w:val="20"/>
          <w:u w:val="single"/>
        </w:rPr>
        <w:t xml:space="preserve"> </w:t>
      </w:r>
      <w:r w:rsidRPr="00AA05A9">
        <w:rPr>
          <w:rFonts w:ascii="Sylfaen" w:hAnsi="Sylfaen" w:cs="Sylfaen"/>
          <w:sz w:val="20"/>
          <w:u w:val="single"/>
        </w:rPr>
        <w:t>დამატებითი</w:t>
      </w:r>
      <w:r w:rsidRPr="00AA05A9">
        <w:rPr>
          <w:rFonts w:ascii="Sylfaen" w:hAnsi="Sylfaen"/>
          <w:sz w:val="20"/>
          <w:u w:val="single"/>
        </w:rPr>
        <w:t xml:space="preserve"> </w:t>
      </w:r>
      <w:r w:rsidRPr="00AA05A9">
        <w:rPr>
          <w:rFonts w:ascii="Sylfaen" w:hAnsi="Sylfaen" w:cs="Sylfaen"/>
          <w:sz w:val="20"/>
          <w:u w:val="single"/>
        </w:rPr>
        <w:t>ინფორმაცია</w:t>
      </w:r>
      <w:r w:rsidRPr="00AA05A9">
        <w:rPr>
          <w:rFonts w:ascii="Sylfaen" w:hAnsi="Sylfaen"/>
          <w:sz w:val="20"/>
          <w:u w:val="single"/>
        </w:rPr>
        <w:t xml:space="preserve"> </w:t>
      </w:r>
      <w:r w:rsidRPr="00AA05A9">
        <w:rPr>
          <w:rFonts w:ascii="Sylfaen" w:hAnsi="Sylfaen" w:cs="Sylfaen"/>
          <w:sz w:val="20"/>
          <w:u w:val="single"/>
        </w:rPr>
        <w:t>გამჟღავნებული</w:t>
      </w:r>
      <w:r w:rsidRPr="00AA05A9">
        <w:rPr>
          <w:rFonts w:ascii="Sylfaen" w:hAnsi="Sylfaen"/>
          <w:sz w:val="20"/>
          <w:u w:val="single"/>
        </w:rPr>
        <w:t xml:space="preserve"> </w:t>
      </w:r>
      <w:r w:rsidRPr="00AA05A9">
        <w:rPr>
          <w:rFonts w:ascii="Sylfaen" w:hAnsi="Sylfaen" w:cs="Sylfaen"/>
          <w:sz w:val="20"/>
          <w:u w:val="single"/>
        </w:rPr>
        <w:t>რაოდენობრივი</w:t>
      </w:r>
      <w:r w:rsidRPr="00AA05A9">
        <w:rPr>
          <w:rFonts w:ascii="Sylfaen" w:hAnsi="Sylfaen"/>
          <w:sz w:val="20"/>
          <w:u w:val="single"/>
        </w:rPr>
        <w:t xml:space="preserve"> </w:t>
      </w:r>
      <w:r w:rsidRPr="00AA05A9">
        <w:rPr>
          <w:rFonts w:ascii="Sylfaen" w:hAnsi="Sylfaen" w:cs="Sylfaen"/>
          <w:sz w:val="20"/>
          <w:u w:val="single"/>
        </w:rPr>
        <w:t>ინფორმაციის</w:t>
      </w:r>
      <w:r w:rsidRPr="00AA05A9">
        <w:rPr>
          <w:rFonts w:ascii="Sylfaen" w:hAnsi="Sylfaen"/>
          <w:sz w:val="20"/>
          <w:u w:val="single"/>
        </w:rPr>
        <w:t xml:space="preserve"> </w:t>
      </w:r>
      <w:r w:rsidRPr="00AA05A9">
        <w:rPr>
          <w:rFonts w:ascii="Sylfaen" w:hAnsi="Sylfaen" w:cs="Sylfaen"/>
          <w:sz w:val="20"/>
          <w:u w:val="single"/>
        </w:rPr>
        <w:t>შესაფასებლად</w:t>
      </w:r>
      <w:r w:rsidR="0081081C" w:rsidRPr="00AA05A9">
        <w:rPr>
          <w:rFonts w:ascii="Sylfaen" w:hAnsi="Sylfaen"/>
          <w:sz w:val="20"/>
          <w:u w:val="single"/>
        </w:rPr>
        <w:t>.</w:t>
      </w:r>
    </w:p>
    <w:p w14:paraId="05E5C0E1" w14:textId="26A6B0B0" w:rsidR="00764160" w:rsidRPr="00AA05A9" w:rsidRDefault="002E4CD4">
      <w:pPr>
        <w:pStyle w:val="BodyText"/>
        <w:spacing w:before="119" w:line="292" w:lineRule="auto"/>
        <w:ind w:left="1983" w:right="714"/>
        <w:rPr>
          <w:rFonts w:ascii="Sylfaen" w:hAnsi="Sylfaen"/>
        </w:rPr>
      </w:pPr>
      <w:r w:rsidRPr="00AA05A9">
        <w:rPr>
          <w:rFonts w:ascii="Sylfaen" w:hAnsi="Sylfaen"/>
          <w:u w:val="single"/>
          <w:lang w:val="ka-GE"/>
        </w:rPr>
        <w:t xml:space="preserve">როდესაც წინამდებარე სსბასს-ის ან სხვა სსბასს-ების შესაბამისად გამჟავნებული ინფორმაცია საკმარისი არ არის პუნქტის </w:t>
      </w:r>
      <w:r w:rsidRPr="00AA05A9">
        <w:rPr>
          <w:rFonts w:ascii="Sylfaen" w:hAnsi="Sylfaen"/>
          <w:u w:val="single"/>
        </w:rPr>
        <w:t>152A</w:t>
      </w:r>
      <w:r w:rsidRPr="00AA05A9">
        <w:rPr>
          <w:rFonts w:ascii="Sylfaen" w:hAnsi="Sylfaen"/>
          <w:u w:val="single"/>
          <w:lang w:val="ka-GE"/>
        </w:rPr>
        <w:t xml:space="preserve"> </w:t>
      </w:r>
      <w:r w:rsidR="00F05EA6" w:rsidRPr="00AA05A9">
        <w:rPr>
          <w:rFonts w:ascii="Sylfaen" w:hAnsi="Sylfaen"/>
          <w:u w:val="single"/>
          <w:lang w:val="ka-GE"/>
        </w:rPr>
        <w:t>მიზნების მიღწევისთვის,</w:t>
      </w:r>
      <w:r w:rsidRPr="00AA05A9">
        <w:rPr>
          <w:rFonts w:ascii="Sylfaen" w:hAnsi="Sylfaen"/>
          <w:u w:val="single"/>
          <w:lang w:val="ka-GE"/>
        </w:rPr>
        <w:t xml:space="preserve"> ერთეულმა დამატებითი ინფორმაცია უნდა გაამჟღავნოს აღნიშნული მიზნების მიღწევისთვის</w:t>
      </w:r>
      <w:r w:rsidR="0081081C" w:rsidRPr="00AA05A9">
        <w:rPr>
          <w:rFonts w:ascii="Sylfaen" w:hAnsi="Sylfaen"/>
          <w:u w:val="single"/>
        </w:rPr>
        <w:t>.</w:t>
      </w:r>
    </w:p>
    <w:p w14:paraId="5A252BBD" w14:textId="4089DB9B" w:rsidR="00764160" w:rsidRPr="00AA05A9" w:rsidRDefault="0081081C">
      <w:pPr>
        <w:pStyle w:val="BodyText"/>
        <w:spacing w:before="118" w:line="292" w:lineRule="auto"/>
        <w:ind w:left="1983" w:right="717" w:hanging="544"/>
        <w:rPr>
          <w:rFonts w:ascii="Sylfaen" w:hAnsi="Sylfaen"/>
          <w:lang w:val="ka-GE"/>
        </w:rPr>
      </w:pPr>
      <w:r w:rsidRPr="00AA05A9">
        <w:rPr>
          <w:rFonts w:ascii="Sylfaen" w:hAnsi="Sylfaen"/>
        </w:rPr>
        <w:t>152C.</w:t>
      </w:r>
      <w:r w:rsidR="00376AE3" w:rsidRPr="00AA05A9">
        <w:rPr>
          <w:rFonts w:ascii="Sylfaen" w:hAnsi="Sylfaen"/>
          <w:u w:val="single"/>
        </w:rPr>
        <w:t xml:space="preserve"> 152A</w:t>
      </w:r>
      <w:r w:rsidR="00376AE3" w:rsidRPr="00AA05A9">
        <w:rPr>
          <w:rFonts w:ascii="Sylfaen" w:hAnsi="Sylfaen"/>
          <w:u w:val="single"/>
          <w:lang w:val="ka-GE"/>
        </w:rPr>
        <w:t xml:space="preserve"> პუნქტში მოცემული მიზნების მისაღწევად ერთეულმა სულ მცირე შემდეგი ინფორმაცია უნდა გაამჟღავნოს</w:t>
      </w:r>
      <w:r w:rsidR="00524CF5" w:rsidRPr="00AA05A9">
        <w:rPr>
          <w:rFonts w:ascii="Sylfaen" w:hAnsi="Sylfaen"/>
          <w:u w:val="single"/>
          <w:lang w:val="ka-GE"/>
        </w:rPr>
        <w:t xml:space="preserve"> </w:t>
      </w:r>
      <w:r w:rsidR="00524CF5" w:rsidRPr="00AA05A9">
        <w:rPr>
          <w:rFonts w:ascii="Sylfaen" w:hAnsi="Sylfaen" w:cs="Sylfaen"/>
          <w:u w:val="single"/>
        </w:rPr>
        <w:t>მიმდინარე</w:t>
      </w:r>
      <w:r w:rsidR="00524CF5" w:rsidRPr="00AA05A9">
        <w:rPr>
          <w:rFonts w:ascii="Sylfaen" w:hAnsi="Sylfaen"/>
          <w:u w:val="single"/>
        </w:rPr>
        <w:t xml:space="preserve"> </w:t>
      </w:r>
      <w:r w:rsidR="00524CF5" w:rsidRPr="00AA05A9">
        <w:rPr>
          <w:rFonts w:ascii="Sylfaen" w:hAnsi="Sylfaen" w:cs="Sylfaen"/>
          <w:u w:val="single"/>
        </w:rPr>
        <w:t>საოპერაციო</w:t>
      </w:r>
      <w:r w:rsidR="00524CF5" w:rsidRPr="00AA05A9">
        <w:rPr>
          <w:rFonts w:ascii="Sylfaen" w:hAnsi="Sylfaen"/>
          <w:u w:val="single"/>
        </w:rPr>
        <w:t xml:space="preserve"> </w:t>
      </w:r>
      <w:r w:rsidR="00524CF5" w:rsidRPr="00AA05A9">
        <w:rPr>
          <w:rFonts w:ascii="Sylfaen" w:hAnsi="Sylfaen" w:cs="Sylfaen"/>
          <w:u w:val="single"/>
        </w:rPr>
        <w:t>ღირებულებ</w:t>
      </w:r>
      <w:r w:rsidR="00524CF5" w:rsidRPr="00AA05A9">
        <w:rPr>
          <w:rFonts w:ascii="Sylfaen" w:hAnsi="Sylfaen" w:cs="Sylfaen"/>
          <w:u w:val="single"/>
          <w:lang w:val="ka-GE"/>
        </w:rPr>
        <w:t>ით</w:t>
      </w:r>
      <w:r w:rsidR="00524CF5" w:rsidRPr="00AA05A9">
        <w:rPr>
          <w:rFonts w:ascii="Sylfaen" w:hAnsi="Sylfaen"/>
          <w:u w:val="single"/>
        </w:rPr>
        <w:t xml:space="preserve"> </w:t>
      </w:r>
      <w:r w:rsidR="00524CF5" w:rsidRPr="00AA05A9">
        <w:rPr>
          <w:rFonts w:ascii="Sylfaen" w:hAnsi="Sylfaen"/>
          <w:u w:val="single"/>
          <w:lang w:val="ka-GE"/>
        </w:rPr>
        <w:t>ან</w:t>
      </w:r>
      <w:r w:rsidR="00524CF5" w:rsidRPr="00AA05A9">
        <w:rPr>
          <w:rFonts w:ascii="Sylfaen" w:hAnsi="Sylfaen"/>
          <w:u w:val="single"/>
        </w:rPr>
        <w:t xml:space="preserve"> </w:t>
      </w:r>
      <w:r w:rsidR="00524CF5" w:rsidRPr="00AA05A9">
        <w:rPr>
          <w:rFonts w:ascii="Sylfaen" w:hAnsi="Sylfaen" w:cs="Sylfaen"/>
          <w:u w:val="single"/>
        </w:rPr>
        <w:t>სამართლიანი</w:t>
      </w:r>
      <w:r w:rsidR="00524CF5" w:rsidRPr="00AA05A9">
        <w:rPr>
          <w:rFonts w:ascii="Sylfaen" w:hAnsi="Sylfaen"/>
          <w:u w:val="single"/>
        </w:rPr>
        <w:t xml:space="preserve"> </w:t>
      </w:r>
      <w:r w:rsidR="00524CF5" w:rsidRPr="00AA05A9">
        <w:rPr>
          <w:rFonts w:ascii="Sylfaen" w:hAnsi="Sylfaen" w:cs="Sylfaen"/>
          <w:u w:val="single"/>
        </w:rPr>
        <w:t>ღირებულებ</w:t>
      </w:r>
      <w:r w:rsidR="00524CF5" w:rsidRPr="00AA05A9">
        <w:rPr>
          <w:rFonts w:ascii="Sylfaen" w:hAnsi="Sylfaen" w:cs="Sylfaen"/>
          <w:u w:val="single"/>
          <w:lang w:val="ka-GE"/>
        </w:rPr>
        <w:t xml:space="preserve">ით შეფასებული </w:t>
      </w:r>
      <w:r w:rsidR="00524CF5" w:rsidRPr="00AA05A9">
        <w:rPr>
          <w:rFonts w:ascii="Sylfaen" w:hAnsi="Sylfaen"/>
          <w:u w:val="single"/>
          <w:lang w:val="ka-GE"/>
        </w:rPr>
        <w:t xml:space="preserve">აქტივების ან ვალდებულებების თითოეული ჯგუფისთვის </w:t>
      </w:r>
      <w:r w:rsidR="00376AE3" w:rsidRPr="00AA05A9">
        <w:rPr>
          <w:rFonts w:ascii="Sylfaen" w:hAnsi="Sylfaen"/>
          <w:u w:val="single"/>
          <w:lang w:val="ka-GE"/>
        </w:rPr>
        <w:t xml:space="preserve"> </w:t>
      </w:r>
      <w:r w:rsidRPr="00AA05A9">
        <w:rPr>
          <w:rFonts w:ascii="Sylfaen" w:hAnsi="Sylfaen"/>
          <w:u w:val="single"/>
        </w:rPr>
        <w:t>(</w:t>
      </w:r>
      <w:r w:rsidR="00273538" w:rsidRPr="00AA05A9">
        <w:rPr>
          <w:rFonts w:ascii="Sylfaen" w:hAnsi="Sylfaen"/>
          <w:u w:val="single"/>
          <w:lang w:val="ka-GE"/>
        </w:rPr>
        <w:t xml:space="preserve">მათ შორის შეფასებები </w:t>
      </w:r>
      <w:r w:rsidR="00CE65CA" w:rsidRPr="00AA05A9">
        <w:rPr>
          <w:rFonts w:ascii="Sylfaen" w:hAnsi="Sylfaen" w:cs="Sylfaen"/>
          <w:u w:val="single"/>
        </w:rPr>
        <w:t>მიმდინარე</w:t>
      </w:r>
      <w:r w:rsidR="00CE65CA" w:rsidRPr="00AA05A9">
        <w:rPr>
          <w:rFonts w:ascii="Sylfaen" w:hAnsi="Sylfaen"/>
          <w:u w:val="single"/>
        </w:rPr>
        <w:t xml:space="preserve"> </w:t>
      </w:r>
      <w:r w:rsidR="00CE65CA" w:rsidRPr="00AA05A9">
        <w:rPr>
          <w:rFonts w:ascii="Sylfaen" w:hAnsi="Sylfaen" w:cs="Sylfaen"/>
          <w:u w:val="single"/>
        </w:rPr>
        <w:t>საოპერაციო</w:t>
      </w:r>
      <w:r w:rsidR="00CE65CA" w:rsidRPr="00AA05A9">
        <w:rPr>
          <w:rFonts w:ascii="Sylfaen" w:hAnsi="Sylfaen"/>
          <w:u w:val="single"/>
        </w:rPr>
        <w:t xml:space="preserve"> </w:t>
      </w:r>
      <w:r w:rsidR="00CE65CA" w:rsidRPr="00AA05A9">
        <w:rPr>
          <w:rFonts w:ascii="Sylfaen" w:hAnsi="Sylfaen" w:cs="Sylfaen"/>
          <w:u w:val="single"/>
        </w:rPr>
        <w:t>ღირებულებ</w:t>
      </w:r>
      <w:r w:rsidR="00273538" w:rsidRPr="00AA05A9">
        <w:rPr>
          <w:rFonts w:ascii="Sylfaen" w:hAnsi="Sylfaen" w:cs="Sylfaen"/>
          <w:u w:val="single"/>
          <w:lang w:val="ka-GE"/>
        </w:rPr>
        <w:t>ის ან</w:t>
      </w:r>
      <w:r w:rsidRPr="00AA05A9">
        <w:rPr>
          <w:rFonts w:ascii="Sylfaen" w:hAnsi="Sylfaen"/>
          <w:spacing w:val="-4"/>
          <w:u w:val="single"/>
        </w:rPr>
        <w:t xml:space="preserve"> </w:t>
      </w:r>
      <w:r w:rsidR="00942C37" w:rsidRPr="00AA05A9">
        <w:rPr>
          <w:rFonts w:ascii="Sylfaen" w:hAnsi="Sylfaen" w:cs="Sylfaen"/>
          <w:u w:val="single"/>
        </w:rPr>
        <w:t>სამართლიანი</w:t>
      </w:r>
      <w:r w:rsidR="00942C37" w:rsidRPr="00AA05A9">
        <w:rPr>
          <w:rFonts w:ascii="Sylfaen" w:hAnsi="Sylfaen"/>
          <w:u w:val="single"/>
        </w:rPr>
        <w:t xml:space="preserve"> </w:t>
      </w:r>
      <w:r w:rsidR="00942C37" w:rsidRPr="00AA05A9">
        <w:rPr>
          <w:rFonts w:ascii="Sylfaen" w:hAnsi="Sylfaen" w:cs="Sylfaen"/>
          <w:u w:val="single"/>
        </w:rPr>
        <w:t>ღირებულებ</w:t>
      </w:r>
      <w:r w:rsidR="00273538" w:rsidRPr="00AA05A9">
        <w:rPr>
          <w:rFonts w:ascii="Sylfaen" w:hAnsi="Sylfaen" w:cs="Sylfaen"/>
          <w:u w:val="single"/>
          <w:lang w:val="ka-GE"/>
        </w:rPr>
        <w:t xml:space="preserve">ის </w:t>
      </w:r>
      <w:r w:rsidR="00273538" w:rsidRPr="00AA05A9">
        <w:rPr>
          <w:rFonts w:ascii="Sylfaen" w:hAnsi="Sylfaen"/>
          <w:u w:val="single"/>
          <w:lang w:val="ka-GE"/>
        </w:rPr>
        <w:t xml:space="preserve">საფუძველზე სსბასს 46-ის, </w:t>
      </w:r>
      <w:r w:rsidR="00273538" w:rsidRPr="00AA05A9">
        <w:rPr>
          <w:rFonts w:ascii="Sylfaen" w:hAnsi="Sylfaen"/>
          <w:i/>
          <w:iCs/>
          <w:u w:val="single"/>
          <w:lang w:val="ka-GE"/>
        </w:rPr>
        <w:t xml:space="preserve">შეფასება, </w:t>
      </w:r>
      <w:r w:rsidR="00273538" w:rsidRPr="00AA05A9">
        <w:rPr>
          <w:rFonts w:ascii="Sylfaen" w:hAnsi="Sylfaen"/>
          <w:u w:val="single"/>
          <w:lang w:val="ka-GE"/>
        </w:rPr>
        <w:t>მოქმედების სფეროს ფარგლებში</w:t>
      </w:r>
      <w:r w:rsidR="00273538" w:rsidRPr="00AA05A9">
        <w:rPr>
          <w:rFonts w:ascii="Sylfaen" w:hAnsi="Sylfaen"/>
          <w:u w:val="single"/>
        </w:rPr>
        <w:t>)</w:t>
      </w:r>
      <w:r w:rsidR="00273538" w:rsidRPr="00AA05A9">
        <w:rPr>
          <w:rFonts w:ascii="Sylfaen" w:hAnsi="Sylfaen"/>
          <w:spacing w:val="-2"/>
          <w:u w:val="single"/>
        </w:rPr>
        <w:t xml:space="preserve"> </w:t>
      </w:r>
      <w:r w:rsidR="00273538" w:rsidRPr="00AA05A9">
        <w:rPr>
          <w:rFonts w:ascii="Sylfaen" w:hAnsi="Sylfaen"/>
          <w:u w:val="single"/>
          <w:lang w:val="ka-GE"/>
        </w:rPr>
        <w:t>ფინანსური მდგომარეობის ანგარიშგებაში თავდაპირველი აღიარების შემდეგ:</w:t>
      </w:r>
    </w:p>
    <w:p w14:paraId="5F0BCDBF" w14:textId="26316029" w:rsidR="00764160" w:rsidRPr="00AA05A9" w:rsidRDefault="00524CF5">
      <w:pPr>
        <w:pStyle w:val="ListParagraph"/>
        <w:numPr>
          <w:ilvl w:val="0"/>
          <w:numId w:val="54"/>
        </w:numPr>
        <w:tabs>
          <w:tab w:val="left" w:pos="2535"/>
        </w:tabs>
        <w:spacing w:before="115" w:line="290" w:lineRule="auto"/>
        <w:ind w:right="714" w:hanging="552"/>
        <w:rPr>
          <w:rFonts w:ascii="Sylfaen" w:hAnsi="Sylfaen"/>
          <w:sz w:val="20"/>
        </w:rPr>
      </w:pPr>
      <w:r w:rsidRPr="00AA05A9">
        <w:rPr>
          <w:rFonts w:ascii="Sylfaen" w:hAnsi="Sylfaen" w:cs="Sylfaen"/>
          <w:sz w:val="20"/>
          <w:u w:val="single"/>
          <w:lang w:val="ka-GE"/>
        </w:rPr>
        <w:t>მიმდინარე საოპერაციო ღირებულების ან</w:t>
      </w:r>
      <w:r w:rsidRPr="00AA05A9">
        <w:rPr>
          <w:rFonts w:ascii="Sylfaen" w:hAnsi="Sylfaen"/>
          <w:sz w:val="20"/>
          <w:u w:val="single"/>
        </w:rPr>
        <w:t xml:space="preserve"> </w:t>
      </w: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ღირებულების</w:t>
      </w:r>
      <w:r w:rsidRPr="00AA05A9">
        <w:rPr>
          <w:rFonts w:ascii="Sylfaen" w:hAnsi="Sylfaen"/>
          <w:sz w:val="20"/>
          <w:u w:val="single"/>
        </w:rPr>
        <w:t xml:space="preserve"> </w:t>
      </w:r>
      <w:r w:rsidRPr="00AA05A9">
        <w:rPr>
          <w:rFonts w:ascii="Sylfaen" w:hAnsi="Sylfaen" w:cs="Sylfaen"/>
          <w:sz w:val="20"/>
          <w:u w:val="single"/>
        </w:rPr>
        <w:t>ერთჯერადი</w:t>
      </w:r>
      <w:r w:rsidRPr="00AA05A9">
        <w:rPr>
          <w:rFonts w:ascii="Sylfaen" w:hAnsi="Sylfaen"/>
          <w:sz w:val="20"/>
          <w:u w:val="single"/>
        </w:rPr>
        <w:t xml:space="preserve"> </w:t>
      </w:r>
      <w:r w:rsidRPr="00AA05A9">
        <w:rPr>
          <w:rFonts w:ascii="Sylfaen" w:hAnsi="Sylfaen" w:cs="Sylfaen"/>
          <w:sz w:val="20"/>
          <w:u w:val="single"/>
        </w:rPr>
        <w:t>შეფასებებისთვის</w:t>
      </w:r>
      <w:r w:rsidR="0081081C" w:rsidRPr="00AA05A9">
        <w:rPr>
          <w:rFonts w:ascii="Sylfaen" w:hAnsi="Sylfaen"/>
          <w:sz w:val="20"/>
          <w:u w:val="single"/>
        </w:rPr>
        <w:t>,</w:t>
      </w:r>
      <w:r w:rsidR="0081081C" w:rsidRPr="00AA05A9">
        <w:rPr>
          <w:rFonts w:ascii="Sylfaen" w:hAnsi="Sylfaen"/>
          <w:spacing w:val="-14"/>
          <w:sz w:val="20"/>
          <w:u w:val="single"/>
        </w:rPr>
        <w:t xml:space="preserve"> </w:t>
      </w:r>
      <w:r w:rsidR="00CE65CA" w:rsidRPr="00AA05A9">
        <w:rPr>
          <w:rFonts w:ascii="Sylfaen" w:hAnsi="Sylfaen" w:cs="Sylfaen"/>
          <w:sz w:val="20"/>
          <w:u w:val="single"/>
        </w:rPr>
        <w:t>მიმდინარე</w:t>
      </w:r>
      <w:r w:rsidR="00CE65CA" w:rsidRPr="00AA05A9">
        <w:rPr>
          <w:rFonts w:ascii="Sylfaen" w:hAnsi="Sylfaen"/>
          <w:sz w:val="20"/>
          <w:u w:val="single"/>
        </w:rPr>
        <w:t xml:space="preserve"> </w:t>
      </w:r>
      <w:r w:rsidR="00CE65CA" w:rsidRPr="00AA05A9">
        <w:rPr>
          <w:rFonts w:ascii="Sylfaen" w:hAnsi="Sylfaen" w:cs="Sylfaen"/>
          <w:sz w:val="20"/>
          <w:u w:val="single"/>
        </w:rPr>
        <w:t>საოპერაციო</w:t>
      </w:r>
      <w:r w:rsidR="00CE65CA" w:rsidRPr="00AA05A9">
        <w:rPr>
          <w:rFonts w:ascii="Sylfaen" w:hAnsi="Sylfaen"/>
          <w:sz w:val="20"/>
          <w:u w:val="single"/>
        </w:rPr>
        <w:t xml:space="preserve"> </w:t>
      </w:r>
      <w:r w:rsidR="00CE65CA" w:rsidRPr="00AA05A9">
        <w:rPr>
          <w:rFonts w:ascii="Sylfaen" w:hAnsi="Sylfaen" w:cs="Sylfaen"/>
          <w:sz w:val="20"/>
          <w:u w:val="single"/>
        </w:rPr>
        <w:t>ღირებულებ</w:t>
      </w:r>
      <w:r w:rsidRPr="00AA05A9">
        <w:rPr>
          <w:rFonts w:ascii="Sylfaen" w:hAnsi="Sylfaen" w:cs="Sylfaen"/>
          <w:sz w:val="20"/>
          <w:u w:val="single"/>
          <w:lang w:val="ka-GE"/>
        </w:rPr>
        <w:t>ის ან</w:t>
      </w:r>
      <w:r w:rsidR="0081081C" w:rsidRPr="00AA05A9">
        <w:rPr>
          <w:rFonts w:ascii="Sylfaen" w:hAnsi="Sylfaen"/>
          <w:sz w:val="20"/>
          <w:u w:val="single"/>
        </w:rPr>
        <w:t xml:space="preserve"> </w:t>
      </w:r>
      <w:r w:rsidR="00942C37" w:rsidRPr="00AA05A9">
        <w:rPr>
          <w:rFonts w:ascii="Sylfaen" w:hAnsi="Sylfaen" w:cs="Sylfaen"/>
          <w:sz w:val="20"/>
          <w:u w:val="single"/>
        </w:rPr>
        <w:t>სამართლიანი</w:t>
      </w:r>
      <w:r w:rsidR="00942C37" w:rsidRPr="00AA05A9">
        <w:rPr>
          <w:rFonts w:ascii="Sylfaen" w:hAnsi="Sylfaen"/>
          <w:sz w:val="20"/>
          <w:u w:val="single"/>
        </w:rPr>
        <w:t xml:space="preserve"> </w:t>
      </w:r>
      <w:r w:rsidR="00942C37" w:rsidRPr="00AA05A9">
        <w:rPr>
          <w:rFonts w:ascii="Sylfaen" w:hAnsi="Sylfaen" w:cs="Sylfaen"/>
          <w:sz w:val="20"/>
          <w:u w:val="single"/>
        </w:rPr>
        <w:t>ღირებულებ</w:t>
      </w:r>
      <w:r w:rsidRPr="00AA05A9">
        <w:rPr>
          <w:rFonts w:ascii="Sylfaen" w:hAnsi="Sylfaen" w:cs="Sylfaen"/>
          <w:sz w:val="20"/>
          <w:u w:val="single"/>
          <w:lang w:val="ka-GE"/>
        </w:rPr>
        <w:t>ის</w:t>
      </w:r>
      <w:r w:rsidR="0081081C" w:rsidRPr="00AA05A9">
        <w:rPr>
          <w:rFonts w:ascii="Sylfaen" w:hAnsi="Sylfaen"/>
          <w:sz w:val="20"/>
          <w:u w:val="single"/>
        </w:rPr>
        <w:t xml:space="preserve"> </w:t>
      </w:r>
      <w:r w:rsidRPr="00AA05A9">
        <w:rPr>
          <w:rFonts w:ascii="Sylfaen" w:hAnsi="Sylfaen"/>
          <w:sz w:val="20"/>
          <w:u w:val="single"/>
          <w:lang w:val="ka-GE"/>
        </w:rPr>
        <w:t xml:space="preserve">შეფასება საანგარიშგებო პერიოდის დასასრულს და ამ შეფასების განხორციელების მიზეზები. აქტივების ან ვალდებულებების </w:t>
      </w:r>
      <w:r w:rsidRPr="00AA05A9">
        <w:rPr>
          <w:rFonts w:ascii="Sylfaen" w:hAnsi="Sylfaen" w:cs="Sylfaen"/>
          <w:sz w:val="20"/>
          <w:u w:val="single"/>
          <w:lang w:val="ka-GE"/>
        </w:rPr>
        <w:t>მიმდინარე საოპერაციო ღირებულების ან</w:t>
      </w:r>
      <w:r w:rsidRPr="00AA05A9">
        <w:rPr>
          <w:rFonts w:ascii="Sylfaen" w:hAnsi="Sylfaen"/>
          <w:sz w:val="20"/>
          <w:u w:val="single"/>
        </w:rPr>
        <w:t xml:space="preserve"> </w:t>
      </w: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ღირებულების</w:t>
      </w:r>
      <w:r w:rsidRPr="00AA05A9">
        <w:rPr>
          <w:rFonts w:ascii="Sylfaen" w:hAnsi="Sylfaen"/>
          <w:sz w:val="20"/>
          <w:u w:val="single"/>
        </w:rPr>
        <w:t xml:space="preserve"> </w:t>
      </w:r>
      <w:r w:rsidRPr="00AA05A9">
        <w:rPr>
          <w:rFonts w:ascii="Sylfaen" w:hAnsi="Sylfaen" w:cs="Sylfaen"/>
          <w:sz w:val="20"/>
          <w:u w:val="single"/>
        </w:rPr>
        <w:t>ერთჯერადი</w:t>
      </w:r>
      <w:r w:rsidRPr="00AA05A9">
        <w:rPr>
          <w:rFonts w:ascii="Sylfaen" w:hAnsi="Sylfaen"/>
          <w:sz w:val="20"/>
          <w:u w:val="single"/>
        </w:rPr>
        <w:t xml:space="preserve"> </w:t>
      </w:r>
      <w:r w:rsidRPr="00AA05A9">
        <w:rPr>
          <w:rFonts w:ascii="Sylfaen" w:hAnsi="Sylfaen" w:cs="Sylfaen"/>
          <w:sz w:val="20"/>
          <w:u w:val="single"/>
        </w:rPr>
        <w:t>შეფასებ</w:t>
      </w:r>
      <w:r w:rsidRPr="00AA05A9">
        <w:rPr>
          <w:rFonts w:ascii="Sylfaen" w:hAnsi="Sylfaen" w:cs="Sylfaen"/>
          <w:sz w:val="20"/>
          <w:u w:val="single"/>
          <w:lang w:val="ka-GE"/>
        </w:rPr>
        <w:t>ა</w:t>
      </w:r>
      <w:r w:rsidR="0081081C" w:rsidRPr="00AA05A9">
        <w:rPr>
          <w:rFonts w:ascii="Sylfaen" w:hAnsi="Sylfaen"/>
          <w:spacing w:val="-14"/>
          <w:sz w:val="20"/>
          <w:u w:val="single"/>
        </w:rPr>
        <w:t xml:space="preserve"> </w:t>
      </w:r>
      <w:r w:rsidR="003C4E67" w:rsidRPr="00AA05A9">
        <w:rPr>
          <w:rFonts w:ascii="Sylfaen" w:hAnsi="Sylfaen" w:cs="Sylfaen"/>
          <w:sz w:val="20"/>
          <w:u w:val="single"/>
        </w:rPr>
        <w:t>ამ</w:t>
      </w:r>
      <w:r w:rsidR="003C4E67" w:rsidRPr="00AA05A9">
        <w:rPr>
          <w:rFonts w:ascii="Sylfaen" w:hAnsi="Sylfaen"/>
          <w:sz w:val="20"/>
          <w:u w:val="single"/>
        </w:rPr>
        <w:t xml:space="preserve"> </w:t>
      </w:r>
      <w:r w:rsidR="003C4E67" w:rsidRPr="00AA05A9">
        <w:rPr>
          <w:rFonts w:ascii="Sylfaen" w:hAnsi="Sylfaen" w:cs="Sylfaen"/>
          <w:sz w:val="20"/>
          <w:u w:val="single"/>
        </w:rPr>
        <w:t>სტანდარტით</w:t>
      </w:r>
      <w:r w:rsidR="003C4E67" w:rsidRPr="00AA05A9">
        <w:rPr>
          <w:rFonts w:ascii="Sylfaen" w:hAnsi="Sylfaen"/>
          <w:sz w:val="20"/>
          <w:u w:val="single"/>
        </w:rPr>
        <w:t xml:space="preserve"> </w:t>
      </w:r>
      <w:r w:rsidR="003C4E67" w:rsidRPr="00AA05A9">
        <w:rPr>
          <w:rFonts w:ascii="Sylfaen" w:hAnsi="Sylfaen" w:cs="Sylfaen"/>
          <w:sz w:val="20"/>
          <w:u w:val="single"/>
        </w:rPr>
        <w:t>მოითხოვება</w:t>
      </w:r>
      <w:r w:rsidR="003C4E67" w:rsidRPr="00AA05A9">
        <w:rPr>
          <w:rFonts w:ascii="Sylfaen" w:hAnsi="Sylfaen"/>
          <w:sz w:val="20"/>
          <w:u w:val="single"/>
        </w:rPr>
        <w:t xml:space="preserve"> </w:t>
      </w:r>
      <w:r w:rsidR="003C4E67" w:rsidRPr="00AA05A9">
        <w:rPr>
          <w:rFonts w:ascii="Sylfaen" w:hAnsi="Sylfaen" w:cs="Sylfaen"/>
          <w:sz w:val="20"/>
          <w:u w:val="single"/>
        </w:rPr>
        <w:t>ან</w:t>
      </w:r>
      <w:r w:rsidR="003C4E67" w:rsidRPr="00AA05A9">
        <w:rPr>
          <w:rFonts w:ascii="Sylfaen" w:hAnsi="Sylfaen"/>
          <w:sz w:val="20"/>
          <w:u w:val="single"/>
        </w:rPr>
        <w:t xml:space="preserve"> </w:t>
      </w:r>
      <w:r w:rsidR="003C4E67" w:rsidRPr="00AA05A9">
        <w:rPr>
          <w:rFonts w:ascii="Sylfaen" w:hAnsi="Sylfaen" w:cs="Sylfaen"/>
          <w:sz w:val="20"/>
          <w:u w:val="single"/>
        </w:rPr>
        <w:t>ნებადართულია</w:t>
      </w:r>
      <w:r w:rsidR="003C4E67" w:rsidRPr="00AA05A9">
        <w:rPr>
          <w:rFonts w:ascii="Sylfaen" w:hAnsi="Sylfaen"/>
          <w:sz w:val="20"/>
          <w:u w:val="single"/>
        </w:rPr>
        <w:t xml:space="preserve"> </w:t>
      </w:r>
      <w:r w:rsidR="003C4E67" w:rsidRPr="00AA05A9">
        <w:rPr>
          <w:rFonts w:ascii="Sylfaen" w:hAnsi="Sylfaen" w:cs="Sylfaen"/>
          <w:sz w:val="20"/>
          <w:u w:val="single"/>
        </w:rPr>
        <w:t>ფინანსური</w:t>
      </w:r>
      <w:r w:rsidR="003C4E67" w:rsidRPr="00AA05A9">
        <w:rPr>
          <w:rFonts w:ascii="Sylfaen" w:hAnsi="Sylfaen"/>
          <w:sz w:val="20"/>
          <w:u w:val="single"/>
        </w:rPr>
        <w:t xml:space="preserve"> </w:t>
      </w:r>
      <w:r w:rsidR="003C4E67" w:rsidRPr="00AA05A9">
        <w:rPr>
          <w:rFonts w:ascii="Sylfaen" w:hAnsi="Sylfaen" w:cs="Sylfaen"/>
          <w:sz w:val="20"/>
          <w:u w:val="single"/>
        </w:rPr>
        <w:t>მდგომარეობის</w:t>
      </w:r>
      <w:r w:rsidR="003C4E67" w:rsidRPr="00AA05A9">
        <w:rPr>
          <w:rFonts w:ascii="Sylfaen" w:hAnsi="Sylfaen"/>
          <w:sz w:val="20"/>
          <w:u w:val="single"/>
        </w:rPr>
        <w:t xml:space="preserve"> </w:t>
      </w:r>
      <w:r w:rsidR="003C4E67" w:rsidRPr="00AA05A9">
        <w:rPr>
          <w:rFonts w:ascii="Sylfaen" w:hAnsi="Sylfaen" w:cs="Sylfaen"/>
          <w:sz w:val="20"/>
          <w:u w:val="single"/>
        </w:rPr>
        <w:t>ანგარიშგებაში</w:t>
      </w:r>
      <w:r w:rsidR="003C4E67" w:rsidRPr="00AA05A9">
        <w:rPr>
          <w:rFonts w:ascii="Sylfaen" w:hAnsi="Sylfaen"/>
          <w:sz w:val="20"/>
          <w:u w:val="single"/>
        </w:rPr>
        <w:t xml:space="preserve"> </w:t>
      </w:r>
      <w:r w:rsidR="003C4E67" w:rsidRPr="00AA05A9">
        <w:rPr>
          <w:rFonts w:ascii="Sylfaen" w:hAnsi="Sylfaen" w:cs="Sylfaen"/>
          <w:sz w:val="20"/>
          <w:u w:val="single"/>
        </w:rPr>
        <w:t>გარკვეულ</w:t>
      </w:r>
      <w:r w:rsidR="003C4E67" w:rsidRPr="00AA05A9">
        <w:rPr>
          <w:rFonts w:ascii="Sylfaen" w:hAnsi="Sylfaen"/>
          <w:sz w:val="20"/>
          <w:u w:val="single"/>
        </w:rPr>
        <w:t xml:space="preserve"> </w:t>
      </w:r>
      <w:r w:rsidR="003C4E67" w:rsidRPr="00AA05A9">
        <w:rPr>
          <w:rFonts w:ascii="Sylfaen" w:hAnsi="Sylfaen" w:cs="Sylfaen"/>
          <w:sz w:val="20"/>
          <w:u w:val="single"/>
        </w:rPr>
        <w:t>გარემოებებში</w:t>
      </w:r>
      <w:r w:rsidR="0081081C" w:rsidRPr="00AA05A9">
        <w:rPr>
          <w:rFonts w:ascii="Sylfaen" w:hAnsi="Sylfaen"/>
          <w:sz w:val="20"/>
          <w:u w:val="single"/>
        </w:rPr>
        <w:t>.</w:t>
      </w:r>
    </w:p>
    <w:p w14:paraId="62E0FB4A" w14:textId="50EC3CC3" w:rsidR="00764160" w:rsidRPr="00AA05A9" w:rsidRDefault="00C735E9">
      <w:pPr>
        <w:pStyle w:val="ListParagraph"/>
        <w:numPr>
          <w:ilvl w:val="0"/>
          <w:numId w:val="54"/>
        </w:numPr>
        <w:tabs>
          <w:tab w:val="left" w:pos="2535"/>
        </w:tabs>
        <w:spacing w:line="292" w:lineRule="auto"/>
        <w:ind w:right="716" w:hanging="552"/>
        <w:rPr>
          <w:rFonts w:ascii="Sylfaen" w:hAnsi="Sylfaen"/>
          <w:sz w:val="20"/>
        </w:rPr>
      </w:pPr>
      <w:r w:rsidRPr="00AA05A9">
        <w:rPr>
          <w:rFonts w:ascii="Sylfaen" w:hAnsi="Sylfaen" w:cs="Sylfaen"/>
          <w:sz w:val="20"/>
          <w:u w:val="single"/>
          <w:lang w:val="ka-GE"/>
        </w:rPr>
        <w:t>მიმდინარე საოპერაციო ღირებულების ან</w:t>
      </w:r>
      <w:r w:rsidRPr="00AA05A9">
        <w:rPr>
          <w:rFonts w:ascii="Sylfaen" w:hAnsi="Sylfaen"/>
          <w:sz w:val="20"/>
          <w:u w:val="single"/>
        </w:rPr>
        <w:t xml:space="preserve"> </w:t>
      </w: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ღირებულების</w:t>
      </w:r>
      <w:r w:rsidRPr="00AA05A9">
        <w:rPr>
          <w:rFonts w:ascii="Sylfaen" w:hAnsi="Sylfaen"/>
          <w:sz w:val="20"/>
          <w:u w:val="single"/>
        </w:rPr>
        <w:t xml:space="preserve"> </w:t>
      </w:r>
      <w:r w:rsidRPr="00AA05A9">
        <w:rPr>
          <w:rFonts w:ascii="Sylfaen" w:hAnsi="Sylfaen" w:cs="Sylfaen"/>
          <w:sz w:val="20"/>
          <w:u w:val="single"/>
        </w:rPr>
        <w:t>ერთჯერადი</w:t>
      </w:r>
      <w:r w:rsidRPr="00AA05A9">
        <w:rPr>
          <w:rFonts w:ascii="Sylfaen" w:hAnsi="Sylfaen"/>
          <w:sz w:val="20"/>
          <w:u w:val="single"/>
        </w:rPr>
        <w:t xml:space="preserve"> </w:t>
      </w:r>
      <w:r w:rsidRPr="00AA05A9">
        <w:rPr>
          <w:rFonts w:ascii="Sylfaen" w:hAnsi="Sylfaen" w:cs="Sylfaen"/>
          <w:sz w:val="20"/>
          <w:u w:val="single"/>
        </w:rPr>
        <w:t>შეფასებებისთვის</w:t>
      </w:r>
      <w:r w:rsidRPr="00AA05A9">
        <w:rPr>
          <w:rFonts w:ascii="Sylfaen" w:hAnsi="Sylfaen"/>
          <w:sz w:val="20"/>
          <w:u w:val="single"/>
        </w:rPr>
        <w:t>,</w:t>
      </w:r>
      <w:r w:rsidR="0081081C" w:rsidRPr="00AA05A9">
        <w:rPr>
          <w:rFonts w:ascii="Sylfaen" w:hAnsi="Sylfaen"/>
          <w:sz w:val="20"/>
          <w:u w:val="single"/>
        </w:rPr>
        <w:t xml:space="preserve"> </w:t>
      </w:r>
      <w:r w:rsidR="00CE65CA" w:rsidRPr="00AA05A9">
        <w:rPr>
          <w:rFonts w:ascii="Sylfaen" w:hAnsi="Sylfaen" w:cs="Sylfaen"/>
          <w:sz w:val="20"/>
          <w:u w:val="single"/>
        </w:rPr>
        <w:t>მიმდინარე</w:t>
      </w:r>
      <w:r w:rsidR="00CE65CA" w:rsidRPr="00AA05A9">
        <w:rPr>
          <w:rFonts w:ascii="Sylfaen" w:hAnsi="Sylfaen"/>
          <w:sz w:val="20"/>
          <w:u w:val="single"/>
        </w:rPr>
        <w:t xml:space="preserve"> </w:t>
      </w:r>
      <w:r w:rsidR="00CE65CA" w:rsidRPr="00AA05A9">
        <w:rPr>
          <w:rFonts w:ascii="Sylfaen" w:hAnsi="Sylfaen" w:cs="Sylfaen"/>
          <w:sz w:val="20"/>
          <w:u w:val="single"/>
        </w:rPr>
        <w:t>საოპერაციო</w:t>
      </w:r>
      <w:r w:rsidR="00CE65CA" w:rsidRPr="00AA05A9">
        <w:rPr>
          <w:rFonts w:ascii="Sylfaen" w:hAnsi="Sylfaen"/>
          <w:sz w:val="20"/>
          <w:u w:val="single"/>
        </w:rPr>
        <w:t xml:space="preserve"> </w:t>
      </w:r>
      <w:r w:rsidR="00CE65CA" w:rsidRPr="00AA05A9">
        <w:rPr>
          <w:rFonts w:ascii="Sylfaen" w:hAnsi="Sylfaen" w:cs="Sylfaen"/>
          <w:sz w:val="20"/>
          <w:u w:val="single"/>
        </w:rPr>
        <w:t>ღირებულება</w:t>
      </w:r>
      <w:r w:rsidR="0081081C" w:rsidRPr="00AA05A9">
        <w:rPr>
          <w:rFonts w:ascii="Sylfaen" w:hAnsi="Sylfaen"/>
          <w:spacing w:val="-10"/>
          <w:sz w:val="20"/>
          <w:u w:val="single"/>
        </w:rPr>
        <w:t xml:space="preserve"> </w:t>
      </w:r>
      <w:r w:rsidRPr="00AA05A9">
        <w:rPr>
          <w:rFonts w:ascii="Sylfaen" w:hAnsi="Sylfaen"/>
          <w:sz w:val="20"/>
          <w:u w:val="single"/>
          <w:lang w:val="ka-GE"/>
        </w:rPr>
        <w:t xml:space="preserve">ან </w:t>
      </w:r>
      <w:r w:rsidR="00942C37" w:rsidRPr="00AA05A9">
        <w:rPr>
          <w:rFonts w:ascii="Sylfaen" w:hAnsi="Sylfaen" w:cs="Sylfaen"/>
          <w:sz w:val="20"/>
          <w:u w:val="single"/>
        </w:rPr>
        <w:t>სამართლიანი</w:t>
      </w:r>
      <w:r w:rsidR="00942C37" w:rsidRPr="00AA05A9">
        <w:rPr>
          <w:rFonts w:ascii="Sylfaen" w:hAnsi="Sylfaen"/>
          <w:sz w:val="20"/>
          <w:u w:val="single"/>
        </w:rPr>
        <w:t xml:space="preserve"> </w:t>
      </w:r>
      <w:r w:rsidR="00942C37" w:rsidRPr="00AA05A9">
        <w:rPr>
          <w:rFonts w:ascii="Sylfaen" w:hAnsi="Sylfaen" w:cs="Sylfaen"/>
          <w:sz w:val="20"/>
          <w:u w:val="single"/>
        </w:rPr>
        <w:t>ღირებულება</w:t>
      </w:r>
      <w:r w:rsidR="0081081C" w:rsidRPr="00AA05A9">
        <w:rPr>
          <w:rFonts w:ascii="Sylfaen" w:hAnsi="Sylfaen"/>
          <w:spacing w:val="-10"/>
          <w:sz w:val="20"/>
          <w:u w:val="single"/>
        </w:rPr>
        <w:t xml:space="preserve"> </w:t>
      </w:r>
      <w:r w:rsidR="00D748BA" w:rsidRPr="00AA05A9">
        <w:rPr>
          <w:rFonts w:ascii="Sylfaen" w:hAnsi="Sylfaen"/>
          <w:sz w:val="20"/>
          <w:u w:val="single"/>
          <w:lang w:val="ka-GE"/>
        </w:rPr>
        <w:t xml:space="preserve">ემპირიული </w:t>
      </w:r>
      <w:r w:rsidR="00D748BA" w:rsidRPr="00AA05A9">
        <w:rPr>
          <w:rFonts w:ascii="Sylfaen" w:hAnsi="Sylfaen" w:cs="Sylfaen"/>
          <w:sz w:val="20"/>
          <w:u w:val="single"/>
        </w:rPr>
        <w:t>ამოსავალი</w:t>
      </w:r>
      <w:r w:rsidR="00D748BA" w:rsidRPr="00AA05A9">
        <w:rPr>
          <w:rFonts w:ascii="Sylfaen" w:hAnsi="Sylfaen"/>
          <w:sz w:val="20"/>
          <w:u w:val="single"/>
        </w:rPr>
        <w:t xml:space="preserve"> </w:t>
      </w:r>
      <w:r w:rsidR="00D748BA" w:rsidRPr="00AA05A9">
        <w:rPr>
          <w:rFonts w:ascii="Sylfaen" w:hAnsi="Sylfaen"/>
          <w:sz w:val="20"/>
          <w:u w:val="single"/>
          <w:lang w:val="ka-GE"/>
        </w:rPr>
        <w:t xml:space="preserve">მონაცემების გამოყენებით შეფასდა თუ </w:t>
      </w:r>
      <w:r w:rsidR="002A771D" w:rsidRPr="00AA05A9">
        <w:rPr>
          <w:rFonts w:ascii="Sylfaen" w:hAnsi="Sylfaen" w:cs="Sylfaen"/>
          <w:sz w:val="20"/>
          <w:u w:val="single"/>
        </w:rPr>
        <w:t>არაემპირიული</w:t>
      </w:r>
      <w:r w:rsidR="002A771D" w:rsidRPr="00AA05A9">
        <w:rPr>
          <w:rFonts w:ascii="Sylfaen" w:hAnsi="Sylfaen"/>
          <w:sz w:val="20"/>
          <w:u w:val="single"/>
        </w:rPr>
        <w:t xml:space="preserve"> </w:t>
      </w:r>
      <w:r w:rsidR="002A771D" w:rsidRPr="00AA05A9">
        <w:rPr>
          <w:rFonts w:ascii="Sylfaen" w:hAnsi="Sylfaen" w:cs="Sylfaen"/>
          <w:sz w:val="20"/>
          <w:u w:val="single"/>
        </w:rPr>
        <w:t>ამოსავალი</w:t>
      </w:r>
      <w:r w:rsidR="002A771D" w:rsidRPr="00AA05A9">
        <w:rPr>
          <w:rFonts w:ascii="Sylfaen" w:hAnsi="Sylfaen"/>
          <w:sz w:val="20"/>
          <w:u w:val="single"/>
        </w:rPr>
        <w:t xml:space="preserve"> </w:t>
      </w:r>
      <w:r w:rsidR="002A771D" w:rsidRPr="00AA05A9">
        <w:rPr>
          <w:rFonts w:ascii="Sylfaen" w:hAnsi="Sylfaen" w:cs="Sylfaen"/>
          <w:sz w:val="20"/>
          <w:u w:val="single"/>
        </w:rPr>
        <w:t>მონაცემები</w:t>
      </w:r>
      <w:r w:rsidR="00D748BA" w:rsidRPr="00AA05A9">
        <w:rPr>
          <w:rFonts w:ascii="Sylfaen" w:hAnsi="Sylfaen" w:cs="Sylfaen"/>
          <w:sz w:val="20"/>
          <w:u w:val="single"/>
          <w:lang w:val="ka-GE"/>
        </w:rPr>
        <w:t>ს გამოყენებით</w:t>
      </w:r>
      <w:r w:rsidR="0081081C" w:rsidRPr="00AA05A9">
        <w:rPr>
          <w:rFonts w:ascii="Sylfaen" w:hAnsi="Sylfaen"/>
          <w:sz w:val="20"/>
          <w:u w:val="single"/>
        </w:rPr>
        <w:t>,</w:t>
      </w:r>
      <w:r w:rsidR="00D748BA" w:rsidRPr="00AA05A9">
        <w:rPr>
          <w:rFonts w:ascii="Sylfaen" w:hAnsi="Sylfaen"/>
          <w:sz w:val="20"/>
          <w:u w:val="single"/>
          <w:lang w:val="ka-GE"/>
        </w:rPr>
        <w:t xml:space="preserve"> და სამართლიანი ღირებულების იერარქია, რომელსაც მიეკუთვნება </w:t>
      </w:r>
      <w:r w:rsidR="00942C37" w:rsidRPr="00AA05A9">
        <w:rPr>
          <w:rFonts w:ascii="Sylfaen" w:hAnsi="Sylfaen" w:cs="Sylfaen"/>
          <w:sz w:val="20"/>
          <w:u w:val="single"/>
        </w:rPr>
        <w:t>სამართლიანი</w:t>
      </w:r>
      <w:r w:rsidR="00942C37" w:rsidRPr="00AA05A9">
        <w:rPr>
          <w:rFonts w:ascii="Sylfaen" w:hAnsi="Sylfaen"/>
          <w:sz w:val="20"/>
          <w:u w:val="single"/>
        </w:rPr>
        <w:t xml:space="preserve"> </w:t>
      </w:r>
      <w:r w:rsidR="00942C37" w:rsidRPr="00AA05A9">
        <w:rPr>
          <w:rFonts w:ascii="Sylfaen" w:hAnsi="Sylfaen" w:cs="Sylfaen"/>
          <w:sz w:val="20"/>
          <w:u w:val="single"/>
        </w:rPr>
        <w:t>ღირებულებ</w:t>
      </w:r>
      <w:r w:rsidR="00D748BA" w:rsidRPr="00AA05A9">
        <w:rPr>
          <w:rFonts w:ascii="Sylfaen" w:hAnsi="Sylfaen" w:cs="Sylfaen"/>
          <w:sz w:val="20"/>
          <w:u w:val="single"/>
          <w:lang w:val="ka-GE"/>
        </w:rPr>
        <w:t>ის შეფასებები მთლიანობაში</w:t>
      </w:r>
      <w:r w:rsidR="0081081C" w:rsidRPr="00AA05A9">
        <w:rPr>
          <w:rFonts w:ascii="Sylfaen" w:hAnsi="Sylfaen"/>
          <w:spacing w:val="-12"/>
          <w:sz w:val="20"/>
          <w:u w:val="single"/>
        </w:rPr>
        <w:t xml:space="preserve"> </w:t>
      </w:r>
      <w:r w:rsidR="0081081C" w:rsidRPr="00AA05A9">
        <w:rPr>
          <w:rFonts w:ascii="Sylfaen" w:hAnsi="Sylfaen"/>
          <w:sz w:val="20"/>
          <w:u w:val="single"/>
        </w:rPr>
        <w:t>(1</w:t>
      </w:r>
      <w:r w:rsidR="00D748BA" w:rsidRPr="00AA05A9">
        <w:rPr>
          <w:rFonts w:ascii="Sylfaen" w:hAnsi="Sylfaen"/>
          <w:sz w:val="20"/>
          <w:u w:val="single"/>
          <w:lang w:val="ka-GE"/>
        </w:rPr>
        <w:t>-ლი</w:t>
      </w:r>
      <w:r w:rsidR="0081081C" w:rsidRPr="00AA05A9">
        <w:rPr>
          <w:rFonts w:ascii="Sylfaen" w:hAnsi="Sylfaen"/>
          <w:sz w:val="20"/>
          <w:u w:val="single"/>
        </w:rPr>
        <w:t>,</w:t>
      </w:r>
      <w:r w:rsidR="0081081C" w:rsidRPr="00AA05A9">
        <w:rPr>
          <w:rFonts w:ascii="Sylfaen" w:hAnsi="Sylfaen"/>
          <w:spacing w:val="-13"/>
          <w:sz w:val="20"/>
          <w:u w:val="single"/>
        </w:rPr>
        <w:t xml:space="preserve"> </w:t>
      </w:r>
      <w:r w:rsidR="00D748BA" w:rsidRPr="00AA05A9">
        <w:rPr>
          <w:rFonts w:ascii="Sylfaen" w:hAnsi="Sylfaen"/>
          <w:spacing w:val="-13"/>
          <w:sz w:val="20"/>
          <w:u w:val="single"/>
          <w:lang w:val="ka-GE"/>
        </w:rPr>
        <w:t>მე-</w:t>
      </w:r>
      <w:r w:rsidR="0081081C" w:rsidRPr="00AA05A9">
        <w:rPr>
          <w:rFonts w:ascii="Sylfaen" w:hAnsi="Sylfaen"/>
          <w:sz w:val="20"/>
          <w:u w:val="single"/>
        </w:rPr>
        <w:t>2</w:t>
      </w:r>
      <w:r w:rsidR="0081081C" w:rsidRPr="00AA05A9">
        <w:rPr>
          <w:rFonts w:ascii="Sylfaen" w:hAnsi="Sylfaen"/>
          <w:spacing w:val="-12"/>
          <w:sz w:val="20"/>
          <w:u w:val="single"/>
        </w:rPr>
        <w:t xml:space="preserve"> </w:t>
      </w:r>
      <w:r w:rsidR="00D748BA" w:rsidRPr="00AA05A9">
        <w:rPr>
          <w:rFonts w:ascii="Sylfaen" w:hAnsi="Sylfaen"/>
          <w:sz w:val="20"/>
          <w:u w:val="single"/>
          <w:lang w:val="ka-GE"/>
        </w:rPr>
        <w:t>ან</w:t>
      </w:r>
      <w:r w:rsidR="0081081C" w:rsidRPr="00AA05A9">
        <w:rPr>
          <w:rFonts w:ascii="Sylfaen" w:hAnsi="Sylfaen"/>
          <w:spacing w:val="-12"/>
          <w:sz w:val="20"/>
          <w:u w:val="single"/>
        </w:rPr>
        <w:t xml:space="preserve"> </w:t>
      </w:r>
      <w:r w:rsidR="00D748BA" w:rsidRPr="00AA05A9">
        <w:rPr>
          <w:rFonts w:ascii="Sylfaen" w:hAnsi="Sylfaen"/>
          <w:spacing w:val="-12"/>
          <w:sz w:val="20"/>
          <w:u w:val="single"/>
          <w:lang w:val="ka-GE"/>
        </w:rPr>
        <w:t>მე-</w:t>
      </w:r>
      <w:r w:rsidR="0081081C" w:rsidRPr="00AA05A9">
        <w:rPr>
          <w:rFonts w:ascii="Sylfaen" w:hAnsi="Sylfaen"/>
          <w:sz w:val="20"/>
          <w:u w:val="single"/>
        </w:rPr>
        <w:t>3</w:t>
      </w:r>
      <w:r w:rsidR="00D748BA" w:rsidRPr="00AA05A9">
        <w:rPr>
          <w:rFonts w:ascii="Sylfaen" w:hAnsi="Sylfaen"/>
          <w:sz w:val="20"/>
          <w:u w:val="single"/>
          <w:lang w:val="ka-GE"/>
        </w:rPr>
        <w:t xml:space="preserve"> დონე</w:t>
      </w:r>
      <w:r w:rsidR="0081081C" w:rsidRPr="00AA05A9">
        <w:rPr>
          <w:rFonts w:ascii="Sylfaen" w:hAnsi="Sylfaen"/>
          <w:sz w:val="20"/>
          <w:u w:val="single"/>
        </w:rPr>
        <w:t>),</w:t>
      </w:r>
      <w:r w:rsidR="0081081C" w:rsidRPr="00AA05A9">
        <w:rPr>
          <w:rFonts w:ascii="Sylfaen" w:hAnsi="Sylfaen"/>
          <w:spacing w:val="-13"/>
          <w:sz w:val="20"/>
          <w:u w:val="single"/>
        </w:rPr>
        <w:t xml:space="preserve"> </w:t>
      </w:r>
      <w:r w:rsidR="00D748BA" w:rsidRPr="00AA05A9">
        <w:rPr>
          <w:rFonts w:ascii="Sylfaen" w:hAnsi="Sylfaen"/>
          <w:sz w:val="20"/>
          <w:u w:val="single"/>
          <w:lang w:val="ka-GE"/>
        </w:rPr>
        <w:t>ან</w:t>
      </w:r>
      <w:r w:rsidR="0081081C" w:rsidRPr="00AA05A9">
        <w:rPr>
          <w:rFonts w:ascii="Sylfaen" w:hAnsi="Sylfaen"/>
          <w:spacing w:val="-13"/>
          <w:sz w:val="20"/>
          <w:u w:val="single"/>
        </w:rPr>
        <w:t xml:space="preserve"> </w:t>
      </w:r>
      <w:r w:rsidR="00D748BA" w:rsidRPr="00AA05A9">
        <w:rPr>
          <w:rFonts w:ascii="Sylfaen" w:hAnsi="Sylfaen" w:cs="Sylfaen"/>
          <w:sz w:val="20"/>
          <w:u w:val="single"/>
        </w:rPr>
        <w:t>არაემპირიული</w:t>
      </w:r>
      <w:r w:rsidR="00D748BA" w:rsidRPr="00AA05A9">
        <w:rPr>
          <w:rFonts w:ascii="Sylfaen" w:hAnsi="Sylfaen"/>
          <w:sz w:val="20"/>
          <w:u w:val="single"/>
        </w:rPr>
        <w:t xml:space="preserve"> </w:t>
      </w:r>
      <w:r w:rsidR="00D748BA" w:rsidRPr="00AA05A9">
        <w:rPr>
          <w:rFonts w:ascii="Sylfaen" w:hAnsi="Sylfaen" w:cs="Sylfaen"/>
          <w:sz w:val="20"/>
          <w:u w:val="single"/>
        </w:rPr>
        <w:t>ამოსავალი</w:t>
      </w:r>
      <w:r w:rsidR="00D748BA" w:rsidRPr="00AA05A9">
        <w:rPr>
          <w:rFonts w:ascii="Sylfaen" w:hAnsi="Sylfaen"/>
          <w:sz w:val="20"/>
          <w:u w:val="single"/>
        </w:rPr>
        <w:t xml:space="preserve"> </w:t>
      </w:r>
      <w:r w:rsidR="00D748BA" w:rsidRPr="00AA05A9">
        <w:rPr>
          <w:rFonts w:ascii="Sylfaen" w:hAnsi="Sylfaen" w:cs="Sylfaen"/>
          <w:sz w:val="20"/>
          <w:u w:val="single"/>
        </w:rPr>
        <w:t>მონაცემები</w:t>
      </w:r>
      <w:r w:rsidR="00D748BA" w:rsidRPr="00AA05A9">
        <w:rPr>
          <w:rFonts w:ascii="Sylfaen" w:hAnsi="Sylfaen" w:cs="Sylfaen"/>
          <w:sz w:val="20"/>
          <w:u w:val="single"/>
          <w:lang w:val="ka-GE"/>
        </w:rPr>
        <w:t xml:space="preserve">ს გამოყენებით განხორციელებული </w:t>
      </w:r>
      <w:r w:rsidR="00CE65CA" w:rsidRPr="00AA05A9">
        <w:rPr>
          <w:rFonts w:ascii="Sylfaen" w:hAnsi="Sylfaen" w:cs="Sylfaen"/>
          <w:sz w:val="20"/>
          <w:u w:val="single"/>
        </w:rPr>
        <w:t>მიმდინარე</w:t>
      </w:r>
      <w:r w:rsidR="00CE65CA" w:rsidRPr="00AA05A9">
        <w:rPr>
          <w:rFonts w:ascii="Sylfaen" w:hAnsi="Sylfaen"/>
          <w:sz w:val="20"/>
          <w:u w:val="single"/>
        </w:rPr>
        <w:t xml:space="preserve"> </w:t>
      </w:r>
      <w:r w:rsidR="00CE65CA" w:rsidRPr="00AA05A9">
        <w:rPr>
          <w:rFonts w:ascii="Sylfaen" w:hAnsi="Sylfaen" w:cs="Sylfaen"/>
          <w:sz w:val="20"/>
          <w:u w:val="single"/>
        </w:rPr>
        <w:t>საოპერაციო</w:t>
      </w:r>
      <w:r w:rsidR="00CE65CA" w:rsidRPr="00AA05A9">
        <w:rPr>
          <w:rFonts w:ascii="Sylfaen" w:hAnsi="Sylfaen"/>
          <w:sz w:val="20"/>
          <w:u w:val="single"/>
        </w:rPr>
        <w:t xml:space="preserve"> </w:t>
      </w:r>
      <w:r w:rsidR="00CE65CA" w:rsidRPr="00AA05A9">
        <w:rPr>
          <w:rFonts w:ascii="Sylfaen" w:hAnsi="Sylfaen" w:cs="Sylfaen"/>
          <w:sz w:val="20"/>
          <w:u w:val="single"/>
        </w:rPr>
        <w:t>ღირებულებ</w:t>
      </w:r>
      <w:r w:rsidR="00D748BA" w:rsidRPr="00AA05A9">
        <w:rPr>
          <w:rFonts w:ascii="Sylfaen" w:hAnsi="Sylfaen" w:cs="Sylfaen"/>
          <w:sz w:val="20"/>
          <w:u w:val="single"/>
          <w:lang w:val="ka-GE"/>
        </w:rPr>
        <w:t>ის შეფასებები.</w:t>
      </w:r>
      <w:r w:rsidR="0081081C" w:rsidRPr="00AA05A9">
        <w:rPr>
          <w:rFonts w:ascii="Sylfaen" w:hAnsi="Sylfaen"/>
          <w:spacing w:val="-12"/>
          <w:sz w:val="20"/>
          <w:u w:val="single"/>
        </w:rPr>
        <w:t xml:space="preserve"> </w:t>
      </w:r>
    </w:p>
    <w:p w14:paraId="6C153D17" w14:textId="403BDF78" w:rsidR="00764160" w:rsidRPr="00AA05A9" w:rsidRDefault="00B21679" w:rsidP="00812E22">
      <w:pPr>
        <w:pStyle w:val="ListParagraph"/>
        <w:numPr>
          <w:ilvl w:val="0"/>
          <w:numId w:val="54"/>
        </w:numPr>
        <w:tabs>
          <w:tab w:val="left" w:pos="2535"/>
        </w:tabs>
        <w:spacing w:before="111" w:line="292" w:lineRule="auto"/>
        <w:ind w:right="714" w:hanging="552"/>
        <w:rPr>
          <w:rFonts w:ascii="Sylfaen" w:hAnsi="Sylfaen"/>
          <w:sz w:val="20"/>
        </w:rPr>
      </w:pPr>
      <w:r w:rsidRPr="00AA05A9">
        <w:rPr>
          <w:rFonts w:ascii="Sylfaen" w:hAnsi="Sylfaen" w:cs="Sylfaen"/>
          <w:sz w:val="20"/>
          <w:u w:val="single"/>
        </w:rPr>
        <w:t>არაემპირიული</w:t>
      </w:r>
      <w:r w:rsidRPr="00AA05A9">
        <w:rPr>
          <w:rFonts w:ascii="Sylfaen" w:hAnsi="Sylfaen"/>
          <w:sz w:val="20"/>
          <w:u w:val="single"/>
        </w:rPr>
        <w:t xml:space="preserve"> </w:t>
      </w:r>
      <w:r w:rsidRPr="00AA05A9">
        <w:rPr>
          <w:rFonts w:ascii="Sylfaen" w:hAnsi="Sylfaen" w:cs="Sylfaen"/>
          <w:sz w:val="20"/>
          <w:u w:val="single"/>
        </w:rPr>
        <w:t>ამოსავალი</w:t>
      </w:r>
      <w:r w:rsidRPr="00AA05A9">
        <w:rPr>
          <w:rFonts w:ascii="Sylfaen" w:hAnsi="Sylfaen"/>
          <w:sz w:val="20"/>
          <w:u w:val="single"/>
        </w:rPr>
        <w:t xml:space="preserve"> </w:t>
      </w:r>
      <w:r w:rsidRPr="00AA05A9">
        <w:rPr>
          <w:rFonts w:ascii="Sylfaen" w:hAnsi="Sylfaen" w:cs="Sylfaen"/>
          <w:sz w:val="20"/>
          <w:u w:val="single"/>
        </w:rPr>
        <w:t>მონაცემების</w:t>
      </w:r>
      <w:r w:rsidRPr="00AA05A9">
        <w:rPr>
          <w:rFonts w:ascii="Sylfaen" w:hAnsi="Sylfaen"/>
          <w:sz w:val="20"/>
          <w:u w:val="single"/>
        </w:rPr>
        <w:t xml:space="preserve"> </w:t>
      </w:r>
      <w:r w:rsidRPr="00AA05A9">
        <w:rPr>
          <w:rFonts w:ascii="Sylfaen" w:hAnsi="Sylfaen" w:cs="Sylfaen"/>
          <w:sz w:val="20"/>
          <w:u w:val="single"/>
        </w:rPr>
        <w:t>გამოყენებით</w:t>
      </w:r>
      <w:r w:rsidRPr="00AA05A9">
        <w:rPr>
          <w:rFonts w:ascii="Sylfaen" w:hAnsi="Sylfaen" w:cs="Sylfaen"/>
          <w:sz w:val="20"/>
          <w:u w:val="single"/>
          <w:lang w:val="ka-GE"/>
        </w:rPr>
        <w:t xml:space="preserve"> მიმდინარე საოპერაციო ღირებულების ან</w:t>
      </w:r>
      <w:r w:rsidRPr="00AA05A9">
        <w:rPr>
          <w:rFonts w:ascii="Sylfaen" w:hAnsi="Sylfaen"/>
          <w:sz w:val="20"/>
          <w:u w:val="single"/>
        </w:rPr>
        <w:t xml:space="preserve"> </w:t>
      </w: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ღირებულების</w:t>
      </w:r>
      <w:r w:rsidRPr="00AA05A9">
        <w:rPr>
          <w:rFonts w:ascii="Sylfaen" w:hAnsi="Sylfaen"/>
          <w:sz w:val="20"/>
          <w:u w:val="single"/>
        </w:rPr>
        <w:t xml:space="preserve"> </w:t>
      </w:r>
      <w:r w:rsidRPr="00AA05A9">
        <w:rPr>
          <w:rFonts w:ascii="Sylfaen" w:hAnsi="Sylfaen" w:cs="Sylfaen"/>
          <w:sz w:val="20"/>
          <w:u w:val="single"/>
        </w:rPr>
        <w:t>პერიოდული</w:t>
      </w:r>
      <w:r w:rsidRPr="00AA05A9">
        <w:rPr>
          <w:rFonts w:ascii="Sylfaen" w:hAnsi="Sylfaen"/>
          <w:sz w:val="20"/>
          <w:u w:val="single"/>
        </w:rPr>
        <w:t xml:space="preserve"> </w:t>
      </w:r>
      <w:r w:rsidRPr="00AA05A9">
        <w:rPr>
          <w:rFonts w:ascii="Sylfaen" w:hAnsi="Sylfaen" w:cs="Sylfaen"/>
          <w:sz w:val="20"/>
          <w:u w:val="single"/>
        </w:rPr>
        <w:t>და</w:t>
      </w:r>
      <w:r w:rsidRPr="00AA05A9">
        <w:rPr>
          <w:rFonts w:ascii="Sylfaen" w:hAnsi="Sylfaen"/>
          <w:sz w:val="20"/>
          <w:u w:val="single"/>
        </w:rPr>
        <w:t xml:space="preserve"> </w:t>
      </w:r>
      <w:r w:rsidRPr="00AA05A9">
        <w:rPr>
          <w:rFonts w:ascii="Sylfaen" w:hAnsi="Sylfaen" w:cs="Sylfaen"/>
          <w:sz w:val="20"/>
          <w:u w:val="single"/>
        </w:rPr>
        <w:t>ერთჯერადი</w:t>
      </w:r>
      <w:r w:rsidRPr="00AA05A9">
        <w:rPr>
          <w:rFonts w:ascii="Sylfaen" w:hAnsi="Sylfaen"/>
          <w:sz w:val="20"/>
          <w:u w:val="single"/>
        </w:rPr>
        <w:t xml:space="preserve"> </w:t>
      </w:r>
      <w:r w:rsidRPr="00AA05A9">
        <w:rPr>
          <w:rFonts w:ascii="Sylfaen" w:hAnsi="Sylfaen" w:cs="Sylfaen"/>
          <w:sz w:val="20"/>
          <w:u w:val="single"/>
        </w:rPr>
        <w:t>შეფასებებისთვის</w:t>
      </w:r>
      <w:r w:rsidRPr="00AA05A9">
        <w:rPr>
          <w:rFonts w:ascii="Sylfaen" w:hAnsi="Sylfaen"/>
          <w:sz w:val="20"/>
          <w:u w:val="single"/>
        </w:rPr>
        <w:t xml:space="preserve"> - </w:t>
      </w:r>
      <w:r w:rsidRPr="00AA05A9">
        <w:rPr>
          <w:rFonts w:ascii="Sylfaen" w:hAnsi="Sylfaen"/>
          <w:sz w:val="20"/>
          <w:u w:val="single"/>
          <w:lang w:val="ka-GE"/>
        </w:rPr>
        <w:t xml:space="preserve">მიმდინარე საოპერაციო ღირებულების ან </w:t>
      </w: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ღირებულების</w:t>
      </w:r>
      <w:r w:rsidRPr="00AA05A9">
        <w:rPr>
          <w:rFonts w:ascii="Sylfaen" w:hAnsi="Sylfaen"/>
          <w:sz w:val="20"/>
          <w:u w:val="single"/>
        </w:rPr>
        <w:t xml:space="preserve"> </w:t>
      </w:r>
      <w:r w:rsidRPr="00AA05A9">
        <w:rPr>
          <w:rFonts w:ascii="Sylfaen" w:hAnsi="Sylfaen" w:cs="Sylfaen"/>
          <w:sz w:val="20"/>
          <w:u w:val="single"/>
        </w:rPr>
        <w:lastRenderedPageBreak/>
        <w:t>შეფასებაში</w:t>
      </w:r>
      <w:r w:rsidRPr="00AA05A9">
        <w:rPr>
          <w:rFonts w:ascii="Sylfaen" w:hAnsi="Sylfaen"/>
          <w:sz w:val="20"/>
          <w:u w:val="single"/>
        </w:rPr>
        <w:t xml:space="preserve"> </w:t>
      </w:r>
      <w:r w:rsidRPr="00AA05A9">
        <w:rPr>
          <w:rFonts w:ascii="Sylfaen" w:hAnsi="Sylfaen" w:cs="Sylfaen"/>
          <w:sz w:val="20"/>
          <w:u w:val="single"/>
        </w:rPr>
        <w:t>გამოყენებული</w:t>
      </w:r>
      <w:r w:rsidRPr="00AA05A9">
        <w:rPr>
          <w:rFonts w:ascii="Sylfaen" w:hAnsi="Sylfaen"/>
          <w:sz w:val="20"/>
          <w:u w:val="single"/>
        </w:rPr>
        <w:t xml:space="preserve"> </w:t>
      </w:r>
      <w:r w:rsidRPr="00AA05A9">
        <w:rPr>
          <w:rFonts w:ascii="Sylfaen" w:hAnsi="Sylfaen" w:cs="Sylfaen"/>
          <w:sz w:val="20"/>
          <w:u w:val="single"/>
        </w:rPr>
        <w:t>შეფასების</w:t>
      </w:r>
      <w:r w:rsidRPr="00AA05A9">
        <w:rPr>
          <w:rFonts w:ascii="Sylfaen" w:hAnsi="Sylfaen"/>
          <w:sz w:val="20"/>
          <w:u w:val="single"/>
        </w:rPr>
        <w:t xml:space="preserve"> </w:t>
      </w:r>
      <w:r w:rsidRPr="00AA05A9">
        <w:rPr>
          <w:rFonts w:ascii="Sylfaen" w:hAnsi="Sylfaen" w:cs="Sylfaen"/>
          <w:sz w:val="20"/>
          <w:u w:val="single"/>
        </w:rPr>
        <w:t>მეთოდ</w:t>
      </w:r>
      <w:r w:rsidRPr="00AA05A9">
        <w:rPr>
          <w:rFonts w:ascii="Sylfaen" w:hAnsi="Sylfaen"/>
          <w:sz w:val="20"/>
          <w:u w:val="single"/>
        </w:rPr>
        <w:t>(</w:t>
      </w:r>
      <w:r w:rsidRPr="00AA05A9">
        <w:rPr>
          <w:rFonts w:ascii="Sylfaen" w:hAnsi="Sylfaen" w:cs="Sylfaen"/>
          <w:sz w:val="20"/>
          <w:u w:val="single"/>
        </w:rPr>
        <w:t>ებ</w:t>
      </w:r>
      <w:r w:rsidRPr="00AA05A9">
        <w:rPr>
          <w:rFonts w:ascii="Sylfaen" w:hAnsi="Sylfaen"/>
          <w:sz w:val="20"/>
          <w:u w:val="single"/>
        </w:rPr>
        <w:t>)</w:t>
      </w:r>
      <w:r w:rsidRPr="00AA05A9">
        <w:rPr>
          <w:rFonts w:ascii="Sylfaen" w:hAnsi="Sylfaen" w:cs="Sylfaen"/>
          <w:sz w:val="20"/>
          <w:u w:val="single"/>
        </w:rPr>
        <w:t>ისა</w:t>
      </w:r>
      <w:r w:rsidRPr="00AA05A9">
        <w:rPr>
          <w:rFonts w:ascii="Sylfaen" w:hAnsi="Sylfaen"/>
          <w:sz w:val="20"/>
          <w:u w:val="single"/>
        </w:rPr>
        <w:t xml:space="preserve"> </w:t>
      </w:r>
      <w:r w:rsidRPr="00AA05A9">
        <w:rPr>
          <w:rFonts w:ascii="Sylfaen" w:hAnsi="Sylfaen" w:cs="Sylfaen"/>
          <w:sz w:val="20"/>
          <w:u w:val="single"/>
        </w:rPr>
        <w:t>და</w:t>
      </w:r>
      <w:r w:rsidRPr="00AA05A9">
        <w:rPr>
          <w:rFonts w:ascii="Sylfaen" w:hAnsi="Sylfaen"/>
          <w:sz w:val="20"/>
          <w:u w:val="single"/>
        </w:rPr>
        <w:t xml:space="preserve"> </w:t>
      </w:r>
      <w:r w:rsidRPr="00AA05A9">
        <w:rPr>
          <w:rFonts w:ascii="Sylfaen" w:hAnsi="Sylfaen" w:cs="Sylfaen"/>
          <w:sz w:val="20"/>
          <w:u w:val="single"/>
        </w:rPr>
        <w:t>ამოსავალი</w:t>
      </w:r>
      <w:r w:rsidRPr="00AA05A9">
        <w:rPr>
          <w:rFonts w:ascii="Sylfaen" w:hAnsi="Sylfaen"/>
          <w:sz w:val="20"/>
          <w:u w:val="single"/>
        </w:rPr>
        <w:t xml:space="preserve"> </w:t>
      </w:r>
      <w:r w:rsidRPr="00AA05A9">
        <w:rPr>
          <w:rFonts w:ascii="Sylfaen" w:hAnsi="Sylfaen" w:cs="Sylfaen"/>
          <w:sz w:val="20"/>
          <w:u w:val="single"/>
        </w:rPr>
        <w:t>მონაცემების</w:t>
      </w:r>
      <w:r w:rsidRPr="00AA05A9">
        <w:rPr>
          <w:rFonts w:ascii="Sylfaen" w:hAnsi="Sylfaen"/>
          <w:sz w:val="20"/>
          <w:u w:val="single"/>
        </w:rPr>
        <w:t xml:space="preserve"> </w:t>
      </w:r>
      <w:r w:rsidRPr="00AA05A9">
        <w:rPr>
          <w:rFonts w:ascii="Sylfaen" w:hAnsi="Sylfaen" w:cs="Sylfaen"/>
          <w:sz w:val="20"/>
          <w:u w:val="single"/>
        </w:rPr>
        <w:t>აღწერა</w:t>
      </w:r>
      <w:r w:rsidR="0081081C" w:rsidRPr="00AA05A9">
        <w:rPr>
          <w:rFonts w:ascii="Sylfaen" w:hAnsi="Sylfaen"/>
          <w:sz w:val="20"/>
          <w:u w:val="single"/>
        </w:rPr>
        <w:t xml:space="preserve">. </w:t>
      </w:r>
      <w:r w:rsidR="00B107BB" w:rsidRPr="00AA05A9">
        <w:rPr>
          <w:rFonts w:ascii="Sylfaen" w:hAnsi="Sylfaen" w:cs="Sylfaen"/>
          <w:sz w:val="20"/>
          <w:u w:val="single"/>
        </w:rPr>
        <w:t>შეფასების</w:t>
      </w:r>
      <w:r w:rsidR="00B107BB" w:rsidRPr="00AA05A9">
        <w:rPr>
          <w:rFonts w:ascii="Sylfaen" w:hAnsi="Sylfaen"/>
          <w:sz w:val="20"/>
          <w:u w:val="single"/>
        </w:rPr>
        <w:t xml:space="preserve"> </w:t>
      </w:r>
      <w:r w:rsidR="00B107BB" w:rsidRPr="00AA05A9">
        <w:rPr>
          <w:rFonts w:ascii="Sylfaen" w:hAnsi="Sylfaen" w:cs="Sylfaen"/>
          <w:sz w:val="20"/>
          <w:u w:val="single"/>
        </w:rPr>
        <w:t>მეთოდის</w:t>
      </w:r>
      <w:r w:rsidR="00B107BB" w:rsidRPr="00AA05A9">
        <w:rPr>
          <w:rFonts w:ascii="Sylfaen" w:hAnsi="Sylfaen"/>
          <w:sz w:val="20"/>
          <w:u w:val="single"/>
        </w:rPr>
        <w:t xml:space="preserve"> </w:t>
      </w:r>
      <w:r w:rsidR="00B107BB" w:rsidRPr="00AA05A9">
        <w:rPr>
          <w:rFonts w:ascii="Sylfaen" w:hAnsi="Sylfaen" w:cs="Sylfaen"/>
          <w:sz w:val="20"/>
          <w:u w:val="single"/>
        </w:rPr>
        <w:t>ცვლილების</w:t>
      </w:r>
      <w:r w:rsidR="00B107BB" w:rsidRPr="00AA05A9">
        <w:rPr>
          <w:rFonts w:ascii="Sylfaen" w:hAnsi="Sylfaen"/>
          <w:sz w:val="20"/>
          <w:u w:val="single"/>
        </w:rPr>
        <w:t xml:space="preserve"> </w:t>
      </w:r>
      <w:r w:rsidR="00B107BB" w:rsidRPr="00AA05A9">
        <w:rPr>
          <w:rFonts w:ascii="Sylfaen" w:hAnsi="Sylfaen" w:cs="Sylfaen"/>
          <w:sz w:val="20"/>
          <w:u w:val="single"/>
        </w:rPr>
        <w:t>შემთხვევაში</w:t>
      </w:r>
      <w:r w:rsidR="00B107BB" w:rsidRPr="00AA05A9">
        <w:rPr>
          <w:rFonts w:ascii="Sylfaen" w:hAnsi="Sylfaen"/>
          <w:sz w:val="20"/>
          <w:u w:val="single"/>
        </w:rPr>
        <w:t xml:space="preserve"> (</w:t>
      </w:r>
      <w:r w:rsidR="00B107BB" w:rsidRPr="00AA05A9">
        <w:rPr>
          <w:rFonts w:ascii="Sylfaen" w:hAnsi="Sylfaen" w:cs="Sylfaen"/>
          <w:sz w:val="20"/>
          <w:u w:val="single"/>
        </w:rPr>
        <w:t>მაგალითად</w:t>
      </w:r>
      <w:r w:rsidR="00B107BB" w:rsidRPr="00AA05A9">
        <w:rPr>
          <w:rFonts w:ascii="Sylfaen" w:hAnsi="Sylfaen"/>
          <w:sz w:val="20"/>
          <w:u w:val="single"/>
        </w:rPr>
        <w:t xml:space="preserve">, </w:t>
      </w:r>
      <w:r w:rsidR="00B107BB" w:rsidRPr="00AA05A9">
        <w:rPr>
          <w:rFonts w:ascii="Sylfaen" w:hAnsi="Sylfaen" w:cs="Sylfaen"/>
          <w:sz w:val="20"/>
          <w:u w:val="single"/>
        </w:rPr>
        <w:t>საბაზრო</w:t>
      </w:r>
      <w:r w:rsidR="00B107BB" w:rsidRPr="00AA05A9">
        <w:rPr>
          <w:rFonts w:ascii="Sylfaen" w:hAnsi="Sylfaen"/>
          <w:sz w:val="20"/>
          <w:u w:val="single"/>
        </w:rPr>
        <w:t xml:space="preserve"> </w:t>
      </w:r>
      <w:r w:rsidR="00B107BB" w:rsidRPr="00AA05A9">
        <w:rPr>
          <w:rFonts w:ascii="Sylfaen" w:hAnsi="Sylfaen" w:cs="Sylfaen"/>
          <w:sz w:val="20"/>
          <w:u w:val="single"/>
        </w:rPr>
        <w:t>მიდგომიდან</w:t>
      </w:r>
      <w:r w:rsidR="00B107BB" w:rsidRPr="00AA05A9">
        <w:rPr>
          <w:rFonts w:ascii="Sylfaen" w:hAnsi="Sylfaen"/>
          <w:sz w:val="20"/>
          <w:u w:val="single"/>
        </w:rPr>
        <w:t xml:space="preserve"> </w:t>
      </w:r>
      <w:r w:rsidR="00B107BB" w:rsidRPr="00AA05A9">
        <w:rPr>
          <w:rFonts w:ascii="Sylfaen" w:hAnsi="Sylfaen" w:cs="Sylfaen"/>
          <w:sz w:val="20"/>
          <w:u w:val="single"/>
        </w:rPr>
        <w:t>შემოსავლების</w:t>
      </w:r>
      <w:r w:rsidR="00B107BB" w:rsidRPr="00AA05A9">
        <w:rPr>
          <w:rFonts w:ascii="Sylfaen" w:hAnsi="Sylfaen"/>
          <w:sz w:val="20"/>
          <w:u w:val="single"/>
        </w:rPr>
        <w:t xml:space="preserve"> </w:t>
      </w:r>
      <w:r w:rsidR="00B107BB" w:rsidRPr="00AA05A9">
        <w:rPr>
          <w:rFonts w:ascii="Sylfaen" w:hAnsi="Sylfaen" w:cs="Sylfaen"/>
          <w:sz w:val="20"/>
          <w:u w:val="single"/>
        </w:rPr>
        <w:t>მიდგომაზე</w:t>
      </w:r>
      <w:r w:rsidR="00B107BB" w:rsidRPr="00AA05A9">
        <w:rPr>
          <w:rFonts w:ascii="Sylfaen" w:hAnsi="Sylfaen"/>
          <w:sz w:val="20"/>
          <w:u w:val="single"/>
        </w:rPr>
        <w:t xml:space="preserve"> </w:t>
      </w:r>
      <w:r w:rsidR="00B107BB" w:rsidRPr="00AA05A9">
        <w:rPr>
          <w:rFonts w:ascii="Sylfaen" w:hAnsi="Sylfaen" w:cs="Sylfaen"/>
          <w:sz w:val="20"/>
          <w:u w:val="single"/>
        </w:rPr>
        <w:t>გადასვლა</w:t>
      </w:r>
      <w:r w:rsidR="00B107BB" w:rsidRPr="00AA05A9">
        <w:rPr>
          <w:rFonts w:ascii="Sylfaen" w:hAnsi="Sylfaen"/>
          <w:sz w:val="20"/>
          <w:u w:val="single"/>
        </w:rPr>
        <w:t xml:space="preserve"> </w:t>
      </w:r>
      <w:r w:rsidR="00B107BB" w:rsidRPr="00AA05A9">
        <w:rPr>
          <w:rFonts w:ascii="Sylfaen" w:hAnsi="Sylfaen" w:cs="Sylfaen"/>
          <w:sz w:val="20"/>
          <w:u w:val="single"/>
        </w:rPr>
        <w:t>ან</w:t>
      </w:r>
      <w:r w:rsidR="00B107BB" w:rsidRPr="00AA05A9">
        <w:rPr>
          <w:rFonts w:ascii="Sylfaen" w:hAnsi="Sylfaen"/>
          <w:sz w:val="20"/>
          <w:u w:val="single"/>
        </w:rPr>
        <w:t xml:space="preserve"> </w:t>
      </w:r>
      <w:r w:rsidR="00B107BB" w:rsidRPr="00AA05A9">
        <w:rPr>
          <w:rFonts w:ascii="Sylfaen" w:hAnsi="Sylfaen" w:cs="Sylfaen"/>
          <w:sz w:val="20"/>
          <w:u w:val="single"/>
        </w:rPr>
        <w:t>შეფასების</w:t>
      </w:r>
      <w:r w:rsidR="00B107BB" w:rsidRPr="00AA05A9">
        <w:rPr>
          <w:rFonts w:ascii="Sylfaen" w:hAnsi="Sylfaen"/>
          <w:sz w:val="20"/>
          <w:u w:val="single"/>
        </w:rPr>
        <w:t xml:space="preserve"> </w:t>
      </w:r>
      <w:r w:rsidR="00B107BB" w:rsidRPr="00AA05A9">
        <w:rPr>
          <w:rFonts w:ascii="Sylfaen" w:hAnsi="Sylfaen" w:cs="Sylfaen"/>
          <w:sz w:val="20"/>
          <w:u w:val="single"/>
        </w:rPr>
        <w:t>დამატებითი</w:t>
      </w:r>
      <w:r w:rsidR="00B107BB" w:rsidRPr="00AA05A9">
        <w:rPr>
          <w:rFonts w:ascii="Sylfaen" w:hAnsi="Sylfaen"/>
          <w:sz w:val="20"/>
          <w:u w:val="single"/>
        </w:rPr>
        <w:t xml:space="preserve"> </w:t>
      </w:r>
      <w:r w:rsidR="00B107BB" w:rsidRPr="00AA05A9">
        <w:rPr>
          <w:rFonts w:ascii="Sylfaen" w:hAnsi="Sylfaen" w:cs="Sylfaen"/>
          <w:sz w:val="20"/>
          <w:u w:val="single"/>
        </w:rPr>
        <w:t>მეთოდის</w:t>
      </w:r>
      <w:r w:rsidR="00B107BB" w:rsidRPr="00AA05A9">
        <w:rPr>
          <w:rFonts w:ascii="Sylfaen" w:hAnsi="Sylfaen"/>
          <w:sz w:val="20"/>
          <w:u w:val="single"/>
        </w:rPr>
        <w:t xml:space="preserve"> </w:t>
      </w:r>
      <w:r w:rsidR="00B107BB" w:rsidRPr="00AA05A9">
        <w:rPr>
          <w:rFonts w:ascii="Sylfaen" w:hAnsi="Sylfaen" w:cs="Sylfaen"/>
          <w:sz w:val="20"/>
          <w:u w:val="single"/>
        </w:rPr>
        <w:t>გამოყენება</w:t>
      </w:r>
      <w:r w:rsidR="00B107BB" w:rsidRPr="00AA05A9">
        <w:rPr>
          <w:rFonts w:ascii="Sylfaen" w:hAnsi="Sylfaen"/>
          <w:sz w:val="20"/>
          <w:u w:val="single"/>
        </w:rPr>
        <w:t xml:space="preserve">) </w:t>
      </w:r>
      <w:r w:rsidR="00B107BB" w:rsidRPr="00AA05A9">
        <w:rPr>
          <w:rFonts w:ascii="Sylfaen" w:hAnsi="Sylfaen" w:cs="Sylfaen"/>
          <w:sz w:val="20"/>
          <w:u w:val="single"/>
        </w:rPr>
        <w:t>ერთეულმა</w:t>
      </w:r>
      <w:r w:rsidR="00B107BB" w:rsidRPr="00AA05A9">
        <w:rPr>
          <w:rFonts w:ascii="Sylfaen" w:hAnsi="Sylfaen"/>
          <w:sz w:val="20"/>
          <w:u w:val="single"/>
        </w:rPr>
        <w:t xml:space="preserve"> </w:t>
      </w:r>
      <w:r w:rsidR="00B107BB" w:rsidRPr="00AA05A9">
        <w:rPr>
          <w:rFonts w:ascii="Sylfaen" w:hAnsi="Sylfaen" w:cs="Sylfaen"/>
          <w:sz w:val="20"/>
          <w:u w:val="single"/>
        </w:rPr>
        <w:t>უნდა</w:t>
      </w:r>
      <w:r w:rsidR="00B107BB" w:rsidRPr="00AA05A9">
        <w:rPr>
          <w:rFonts w:ascii="Sylfaen" w:hAnsi="Sylfaen"/>
          <w:sz w:val="20"/>
          <w:u w:val="single"/>
        </w:rPr>
        <w:t xml:space="preserve"> </w:t>
      </w:r>
      <w:r w:rsidR="00B107BB" w:rsidRPr="00AA05A9">
        <w:rPr>
          <w:rFonts w:ascii="Sylfaen" w:hAnsi="Sylfaen" w:cs="Sylfaen"/>
          <w:sz w:val="20"/>
          <w:u w:val="single"/>
        </w:rPr>
        <w:t>გაამჟღავნოს</w:t>
      </w:r>
      <w:r w:rsidR="00B107BB" w:rsidRPr="00AA05A9">
        <w:rPr>
          <w:rFonts w:ascii="Sylfaen" w:hAnsi="Sylfaen"/>
          <w:sz w:val="20"/>
          <w:u w:val="single"/>
        </w:rPr>
        <w:t xml:space="preserve"> </w:t>
      </w:r>
      <w:r w:rsidR="00B107BB" w:rsidRPr="00AA05A9">
        <w:rPr>
          <w:rFonts w:ascii="Sylfaen" w:hAnsi="Sylfaen" w:cs="Sylfaen"/>
          <w:sz w:val="20"/>
          <w:u w:val="single"/>
        </w:rPr>
        <w:t>ეს</w:t>
      </w:r>
      <w:r w:rsidR="00B107BB" w:rsidRPr="00AA05A9">
        <w:rPr>
          <w:rFonts w:ascii="Sylfaen" w:hAnsi="Sylfaen"/>
          <w:sz w:val="20"/>
          <w:u w:val="single"/>
        </w:rPr>
        <w:t xml:space="preserve"> </w:t>
      </w:r>
      <w:r w:rsidR="00B107BB" w:rsidRPr="00AA05A9">
        <w:rPr>
          <w:rFonts w:ascii="Sylfaen" w:hAnsi="Sylfaen" w:cs="Sylfaen"/>
          <w:sz w:val="20"/>
          <w:u w:val="single"/>
        </w:rPr>
        <w:t>ცვლილება</w:t>
      </w:r>
      <w:r w:rsidR="00B107BB" w:rsidRPr="00AA05A9">
        <w:rPr>
          <w:rFonts w:ascii="Sylfaen" w:hAnsi="Sylfaen"/>
          <w:sz w:val="20"/>
          <w:u w:val="single"/>
        </w:rPr>
        <w:t xml:space="preserve"> </w:t>
      </w:r>
      <w:r w:rsidR="00B107BB" w:rsidRPr="00AA05A9">
        <w:rPr>
          <w:rFonts w:ascii="Sylfaen" w:hAnsi="Sylfaen" w:cs="Sylfaen"/>
          <w:sz w:val="20"/>
          <w:u w:val="single"/>
        </w:rPr>
        <w:t>და</w:t>
      </w:r>
      <w:r w:rsidR="00B107BB" w:rsidRPr="00AA05A9">
        <w:rPr>
          <w:rFonts w:ascii="Sylfaen" w:hAnsi="Sylfaen"/>
          <w:sz w:val="20"/>
          <w:u w:val="single"/>
        </w:rPr>
        <w:t xml:space="preserve"> </w:t>
      </w:r>
      <w:r w:rsidR="00B107BB" w:rsidRPr="00AA05A9">
        <w:rPr>
          <w:rFonts w:ascii="Sylfaen" w:hAnsi="Sylfaen" w:cs="Sylfaen"/>
          <w:sz w:val="20"/>
          <w:u w:val="single"/>
        </w:rPr>
        <w:t>მისი</w:t>
      </w:r>
      <w:r w:rsidR="00B107BB" w:rsidRPr="00AA05A9">
        <w:rPr>
          <w:rFonts w:ascii="Sylfaen" w:hAnsi="Sylfaen"/>
          <w:sz w:val="20"/>
          <w:u w:val="single"/>
        </w:rPr>
        <w:t xml:space="preserve"> </w:t>
      </w:r>
      <w:r w:rsidR="00B107BB" w:rsidRPr="00AA05A9">
        <w:rPr>
          <w:rFonts w:ascii="Sylfaen" w:hAnsi="Sylfaen" w:cs="Sylfaen"/>
          <w:sz w:val="20"/>
          <w:u w:val="single"/>
        </w:rPr>
        <w:t>განხორციელების</w:t>
      </w:r>
      <w:r w:rsidR="00B107BB" w:rsidRPr="00AA05A9">
        <w:rPr>
          <w:rFonts w:ascii="Sylfaen" w:hAnsi="Sylfaen"/>
          <w:sz w:val="20"/>
          <w:u w:val="single"/>
        </w:rPr>
        <w:t xml:space="preserve"> </w:t>
      </w:r>
      <w:r w:rsidR="00B107BB" w:rsidRPr="00AA05A9">
        <w:rPr>
          <w:rFonts w:ascii="Sylfaen" w:hAnsi="Sylfaen" w:cs="Sylfaen"/>
          <w:sz w:val="20"/>
          <w:u w:val="single"/>
        </w:rPr>
        <w:t>მიზეზ</w:t>
      </w:r>
      <w:r w:rsidR="00B107BB" w:rsidRPr="00AA05A9">
        <w:rPr>
          <w:rFonts w:ascii="Sylfaen" w:hAnsi="Sylfaen"/>
          <w:sz w:val="20"/>
          <w:u w:val="single"/>
        </w:rPr>
        <w:t>(</w:t>
      </w:r>
      <w:r w:rsidR="00B107BB" w:rsidRPr="00AA05A9">
        <w:rPr>
          <w:rFonts w:ascii="Sylfaen" w:hAnsi="Sylfaen" w:cs="Sylfaen"/>
          <w:sz w:val="20"/>
          <w:u w:val="single"/>
        </w:rPr>
        <w:t>ებ</w:t>
      </w:r>
      <w:r w:rsidR="00B107BB" w:rsidRPr="00AA05A9">
        <w:rPr>
          <w:rFonts w:ascii="Sylfaen" w:hAnsi="Sylfaen"/>
          <w:sz w:val="20"/>
          <w:u w:val="single"/>
        </w:rPr>
        <w:t>)</w:t>
      </w:r>
      <w:r w:rsidR="00B107BB" w:rsidRPr="00AA05A9">
        <w:rPr>
          <w:rFonts w:ascii="Sylfaen" w:hAnsi="Sylfaen" w:cs="Sylfaen"/>
          <w:sz w:val="20"/>
          <w:u w:val="single"/>
        </w:rPr>
        <w:t>ი</w:t>
      </w:r>
      <w:r w:rsidR="0081081C" w:rsidRPr="00AA05A9">
        <w:rPr>
          <w:rFonts w:ascii="Sylfaen" w:hAnsi="Sylfaen"/>
          <w:sz w:val="20"/>
          <w:u w:val="single"/>
        </w:rPr>
        <w:t>.</w:t>
      </w:r>
      <w:r w:rsidR="0081081C" w:rsidRPr="00AA05A9">
        <w:rPr>
          <w:rFonts w:ascii="Sylfaen" w:hAnsi="Sylfaen"/>
          <w:spacing w:val="-14"/>
          <w:sz w:val="20"/>
          <w:u w:val="single"/>
        </w:rPr>
        <w:t xml:space="preserve"> </w:t>
      </w:r>
      <w:r w:rsidR="00812E22" w:rsidRPr="00AA05A9">
        <w:rPr>
          <w:rFonts w:ascii="Sylfaen" w:hAnsi="Sylfaen" w:cs="Sylfaen"/>
          <w:sz w:val="20"/>
          <w:u w:val="single"/>
        </w:rPr>
        <w:t>სამართლიანი</w:t>
      </w:r>
      <w:r w:rsidR="00812E22" w:rsidRPr="00AA05A9">
        <w:rPr>
          <w:rFonts w:ascii="Sylfaen" w:hAnsi="Sylfaen"/>
          <w:sz w:val="20"/>
          <w:u w:val="single"/>
        </w:rPr>
        <w:t xml:space="preserve"> </w:t>
      </w:r>
      <w:r w:rsidR="00812E22" w:rsidRPr="00AA05A9">
        <w:rPr>
          <w:rFonts w:ascii="Sylfaen" w:hAnsi="Sylfaen" w:cs="Sylfaen"/>
          <w:sz w:val="20"/>
          <w:u w:val="single"/>
        </w:rPr>
        <w:t>ღირებულების</w:t>
      </w:r>
      <w:r w:rsidR="00812E22" w:rsidRPr="00AA05A9">
        <w:rPr>
          <w:rFonts w:ascii="Sylfaen" w:hAnsi="Sylfaen"/>
          <w:sz w:val="20"/>
          <w:u w:val="single"/>
        </w:rPr>
        <w:t xml:space="preserve"> </w:t>
      </w:r>
      <w:r w:rsidR="00812E22" w:rsidRPr="00AA05A9">
        <w:rPr>
          <w:rFonts w:ascii="Sylfaen" w:hAnsi="Sylfaen" w:cs="Sylfaen"/>
          <w:sz w:val="20"/>
          <w:u w:val="single"/>
        </w:rPr>
        <w:t>შეფასებებისთვის</w:t>
      </w:r>
      <w:r w:rsidR="00812E22" w:rsidRPr="00AA05A9">
        <w:rPr>
          <w:rFonts w:ascii="Sylfaen" w:hAnsi="Sylfaen"/>
          <w:sz w:val="20"/>
          <w:u w:val="single"/>
        </w:rPr>
        <w:t xml:space="preserve">, </w:t>
      </w:r>
      <w:r w:rsidR="00812E22" w:rsidRPr="00AA05A9">
        <w:rPr>
          <w:rFonts w:ascii="Sylfaen" w:hAnsi="Sylfaen" w:cs="Sylfaen"/>
          <w:sz w:val="20"/>
          <w:u w:val="single"/>
        </w:rPr>
        <w:t>რომლებიც</w:t>
      </w:r>
      <w:r w:rsidR="00812E22" w:rsidRPr="00AA05A9">
        <w:rPr>
          <w:rFonts w:ascii="Sylfaen" w:hAnsi="Sylfaen"/>
          <w:sz w:val="20"/>
          <w:u w:val="single"/>
        </w:rPr>
        <w:t xml:space="preserve"> </w:t>
      </w:r>
      <w:r w:rsidR="00812E22" w:rsidRPr="00AA05A9">
        <w:rPr>
          <w:rFonts w:ascii="Sylfaen" w:hAnsi="Sylfaen" w:cs="Sylfaen"/>
          <w:sz w:val="20"/>
          <w:u w:val="single"/>
        </w:rPr>
        <w:t>სამართლიანი</w:t>
      </w:r>
      <w:r w:rsidR="00812E22" w:rsidRPr="00AA05A9">
        <w:rPr>
          <w:rFonts w:ascii="Sylfaen" w:hAnsi="Sylfaen"/>
          <w:sz w:val="20"/>
          <w:u w:val="single"/>
        </w:rPr>
        <w:t xml:space="preserve"> </w:t>
      </w:r>
      <w:r w:rsidR="00812E22" w:rsidRPr="00AA05A9">
        <w:rPr>
          <w:rFonts w:ascii="Sylfaen" w:hAnsi="Sylfaen" w:cs="Sylfaen"/>
          <w:sz w:val="20"/>
          <w:u w:val="single"/>
        </w:rPr>
        <w:t>ღირებულების</w:t>
      </w:r>
      <w:r w:rsidR="00812E22" w:rsidRPr="00AA05A9">
        <w:rPr>
          <w:rFonts w:ascii="Sylfaen" w:hAnsi="Sylfaen"/>
          <w:sz w:val="20"/>
          <w:u w:val="single"/>
        </w:rPr>
        <w:t xml:space="preserve"> </w:t>
      </w:r>
      <w:r w:rsidR="00812E22" w:rsidRPr="00AA05A9">
        <w:rPr>
          <w:rFonts w:ascii="Sylfaen" w:hAnsi="Sylfaen" w:cs="Sylfaen"/>
          <w:sz w:val="20"/>
          <w:u w:val="single"/>
        </w:rPr>
        <w:t>იერარქიის</w:t>
      </w:r>
      <w:r w:rsidR="00812E22" w:rsidRPr="00AA05A9">
        <w:rPr>
          <w:rFonts w:ascii="Sylfaen" w:hAnsi="Sylfaen"/>
          <w:sz w:val="20"/>
          <w:u w:val="single"/>
        </w:rPr>
        <w:t xml:space="preserve"> </w:t>
      </w:r>
      <w:r w:rsidR="00812E22" w:rsidRPr="00AA05A9">
        <w:rPr>
          <w:rFonts w:ascii="Sylfaen" w:hAnsi="Sylfaen" w:cs="Sylfaen"/>
          <w:sz w:val="20"/>
          <w:u w:val="single"/>
        </w:rPr>
        <w:t>მე</w:t>
      </w:r>
      <w:r w:rsidR="00812E22" w:rsidRPr="00AA05A9">
        <w:rPr>
          <w:rFonts w:ascii="Sylfaen" w:hAnsi="Sylfaen"/>
          <w:sz w:val="20"/>
          <w:u w:val="single"/>
        </w:rPr>
        <w:t xml:space="preserve">-3 </w:t>
      </w:r>
      <w:r w:rsidR="00812E22" w:rsidRPr="00AA05A9">
        <w:rPr>
          <w:rFonts w:ascii="Sylfaen" w:hAnsi="Sylfaen" w:cs="Sylfaen"/>
          <w:sz w:val="20"/>
          <w:u w:val="single"/>
        </w:rPr>
        <w:t>დონეს</w:t>
      </w:r>
      <w:r w:rsidR="00812E22" w:rsidRPr="00AA05A9">
        <w:rPr>
          <w:rFonts w:ascii="Sylfaen" w:hAnsi="Sylfaen"/>
          <w:sz w:val="20"/>
          <w:u w:val="single"/>
        </w:rPr>
        <w:t xml:space="preserve"> </w:t>
      </w:r>
      <w:r w:rsidR="00812E22" w:rsidRPr="00AA05A9">
        <w:rPr>
          <w:rFonts w:ascii="Sylfaen" w:hAnsi="Sylfaen" w:cs="Sylfaen"/>
          <w:sz w:val="20"/>
          <w:u w:val="single"/>
        </w:rPr>
        <w:t>განეკუთვნება</w:t>
      </w:r>
      <w:r w:rsidR="00812E22" w:rsidRPr="00AA05A9">
        <w:rPr>
          <w:rFonts w:ascii="Sylfaen" w:hAnsi="Sylfaen"/>
          <w:sz w:val="20"/>
          <w:u w:val="single"/>
        </w:rPr>
        <w:t xml:space="preserve"> </w:t>
      </w:r>
      <w:r w:rsidR="00812E22" w:rsidRPr="00AA05A9">
        <w:rPr>
          <w:rFonts w:ascii="Sylfaen" w:hAnsi="Sylfaen" w:cs="Sylfaen"/>
          <w:sz w:val="20"/>
          <w:u w:val="single"/>
        </w:rPr>
        <w:t>ან</w:t>
      </w:r>
      <w:r w:rsidR="00812E22" w:rsidRPr="00AA05A9">
        <w:rPr>
          <w:rFonts w:ascii="Sylfaen" w:hAnsi="Sylfaen"/>
          <w:sz w:val="20"/>
          <w:u w:val="single"/>
        </w:rPr>
        <w:t xml:space="preserve"> </w:t>
      </w:r>
      <w:r w:rsidR="00812E22" w:rsidRPr="00AA05A9">
        <w:rPr>
          <w:rFonts w:ascii="Sylfaen" w:hAnsi="Sylfaen" w:cs="Sylfaen"/>
          <w:sz w:val="20"/>
          <w:u w:val="single"/>
        </w:rPr>
        <w:t>არაემპირიული</w:t>
      </w:r>
      <w:r w:rsidR="00812E22" w:rsidRPr="00AA05A9">
        <w:rPr>
          <w:rFonts w:ascii="Sylfaen" w:hAnsi="Sylfaen"/>
          <w:sz w:val="20"/>
          <w:u w:val="single"/>
        </w:rPr>
        <w:t xml:space="preserve"> </w:t>
      </w:r>
      <w:r w:rsidR="00812E22" w:rsidRPr="00AA05A9">
        <w:rPr>
          <w:rFonts w:ascii="Sylfaen" w:hAnsi="Sylfaen" w:cs="Sylfaen"/>
          <w:sz w:val="20"/>
          <w:u w:val="single"/>
        </w:rPr>
        <w:t>ამოსავალი</w:t>
      </w:r>
      <w:r w:rsidR="00812E22" w:rsidRPr="00AA05A9">
        <w:rPr>
          <w:rFonts w:ascii="Sylfaen" w:hAnsi="Sylfaen"/>
          <w:sz w:val="20"/>
          <w:u w:val="single"/>
        </w:rPr>
        <w:t xml:space="preserve"> </w:t>
      </w:r>
      <w:r w:rsidR="00812E22" w:rsidRPr="00AA05A9">
        <w:rPr>
          <w:rFonts w:ascii="Sylfaen" w:hAnsi="Sylfaen" w:cs="Sylfaen"/>
          <w:sz w:val="20"/>
          <w:u w:val="single"/>
        </w:rPr>
        <w:t>მონაცემების</w:t>
      </w:r>
      <w:r w:rsidR="00812E22" w:rsidRPr="00AA05A9">
        <w:rPr>
          <w:rFonts w:ascii="Sylfaen" w:hAnsi="Sylfaen"/>
          <w:sz w:val="20"/>
          <w:u w:val="single"/>
        </w:rPr>
        <w:t xml:space="preserve"> </w:t>
      </w:r>
      <w:r w:rsidR="00812E22" w:rsidRPr="00AA05A9">
        <w:rPr>
          <w:rFonts w:ascii="Sylfaen" w:hAnsi="Sylfaen" w:cs="Sylfaen"/>
          <w:sz w:val="20"/>
          <w:u w:val="single"/>
        </w:rPr>
        <w:t>მეშვეობით</w:t>
      </w:r>
      <w:r w:rsidR="00812E22" w:rsidRPr="00AA05A9">
        <w:rPr>
          <w:rFonts w:ascii="Sylfaen" w:hAnsi="Sylfaen"/>
          <w:sz w:val="20"/>
          <w:u w:val="single"/>
        </w:rPr>
        <w:t xml:space="preserve"> </w:t>
      </w:r>
      <w:r w:rsidR="00812E22" w:rsidRPr="00AA05A9">
        <w:rPr>
          <w:rFonts w:ascii="Sylfaen" w:hAnsi="Sylfaen" w:cs="Sylfaen"/>
          <w:sz w:val="20"/>
          <w:u w:val="single"/>
        </w:rPr>
        <w:t>მიმდინარე</w:t>
      </w:r>
      <w:r w:rsidR="00812E22" w:rsidRPr="00AA05A9">
        <w:rPr>
          <w:rFonts w:ascii="Sylfaen" w:hAnsi="Sylfaen"/>
          <w:sz w:val="20"/>
          <w:u w:val="single"/>
        </w:rPr>
        <w:t xml:space="preserve"> </w:t>
      </w:r>
      <w:r w:rsidR="00812E22" w:rsidRPr="00AA05A9">
        <w:rPr>
          <w:rFonts w:ascii="Sylfaen" w:hAnsi="Sylfaen" w:cs="Sylfaen"/>
          <w:sz w:val="20"/>
          <w:u w:val="single"/>
        </w:rPr>
        <w:t>საოპერაციო</w:t>
      </w:r>
      <w:r w:rsidR="00812E22" w:rsidRPr="00AA05A9">
        <w:rPr>
          <w:rFonts w:ascii="Sylfaen" w:hAnsi="Sylfaen"/>
          <w:sz w:val="20"/>
          <w:u w:val="single"/>
        </w:rPr>
        <w:t xml:space="preserve"> </w:t>
      </w:r>
      <w:r w:rsidR="00812E22" w:rsidRPr="00AA05A9">
        <w:rPr>
          <w:rFonts w:ascii="Sylfaen" w:hAnsi="Sylfaen" w:cs="Sylfaen"/>
          <w:sz w:val="20"/>
          <w:u w:val="single"/>
        </w:rPr>
        <w:t>ღირებულებ</w:t>
      </w:r>
      <w:r w:rsidR="00812E22" w:rsidRPr="00AA05A9">
        <w:rPr>
          <w:rFonts w:ascii="Sylfaen" w:hAnsi="Sylfaen" w:cs="Sylfaen"/>
          <w:sz w:val="20"/>
          <w:u w:val="single"/>
          <w:lang w:val="ka-GE"/>
        </w:rPr>
        <w:t>ის ან</w:t>
      </w:r>
      <w:r w:rsidR="00812E22" w:rsidRPr="00AA05A9">
        <w:rPr>
          <w:rFonts w:ascii="Sylfaen" w:hAnsi="Sylfaen"/>
          <w:sz w:val="20"/>
          <w:u w:val="single"/>
        </w:rPr>
        <w:t xml:space="preserve"> </w:t>
      </w:r>
      <w:r w:rsidR="00812E22" w:rsidRPr="00AA05A9">
        <w:rPr>
          <w:rFonts w:ascii="Sylfaen" w:hAnsi="Sylfaen" w:cs="Sylfaen"/>
          <w:sz w:val="20"/>
          <w:u w:val="single"/>
        </w:rPr>
        <w:t>სამართლიანი</w:t>
      </w:r>
      <w:r w:rsidR="00812E22" w:rsidRPr="00AA05A9">
        <w:rPr>
          <w:rFonts w:ascii="Sylfaen" w:hAnsi="Sylfaen"/>
          <w:sz w:val="20"/>
          <w:u w:val="single"/>
        </w:rPr>
        <w:t xml:space="preserve"> </w:t>
      </w:r>
      <w:r w:rsidR="00812E22" w:rsidRPr="00AA05A9">
        <w:rPr>
          <w:rFonts w:ascii="Sylfaen" w:hAnsi="Sylfaen" w:cs="Sylfaen"/>
          <w:sz w:val="20"/>
          <w:u w:val="single"/>
        </w:rPr>
        <w:t>ღირებულების</w:t>
      </w:r>
      <w:r w:rsidR="00812E22" w:rsidRPr="00AA05A9">
        <w:rPr>
          <w:rFonts w:ascii="Sylfaen" w:hAnsi="Sylfaen"/>
          <w:sz w:val="20"/>
          <w:u w:val="single"/>
        </w:rPr>
        <w:t xml:space="preserve"> </w:t>
      </w:r>
      <w:r w:rsidR="00812E22" w:rsidRPr="00AA05A9">
        <w:rPr>
          <w:rFonts w:ascii="Sylfaen" w:hAnsi="Sylfaen" w:cs="Sylfaen"/>
          <w:sz w:val="20"/>
          <w:u w:val="single"/>
        </w:rPr>
        <w:t>შეფასებისთვის</w:t>
      </w:r>
      <w:r w:rsidR="00812E22" w:rsidRPr="00AA05A9">
        <w:rPr>
          <w:rFonts w:ascii="Sylfaen" w:hAnsi="Sylfaen"/>
          <w:sz w:val="20"/>
          <w:u w:val="single"/>
        </w:rPr>
        <w:t>,</w:t>
      </w:r>
      <w:r w:rsidR="00812E22" w:rsidRPr="00AA05A9">
        <w:rPr>
          <w:rFonts w:ascii="Sylfaen" w:hAnsi="Sylfaen"/>
          <w:sz w:val="20"/>
          <w:u w:val="single"/>
          <w:lang w:val="ka-GE"/>
        </w:rPr>
        <w:t xml:space="preserve"> </w:t>
      </w:r>
      <w:r w:rsidR="00812E22" w:rsidRPr="00AA05A9">
        <w:rPr>
          <w:rFonts w:ascii="Sylfaen" w:hAnsi="Sylfaen" w:cs="Sylfaen"/>
          <w:sz w:val="20"/>
          <w:szCs w:val="20"/>
          <w:u w:val="single"/>
        </w:rPr>
        <w:t>ერთეულმა</w:t>
      </w:r>
      <w:r w:rsidR="00812E22" w:rsidRPr="00AA05A9">
        <w:rPr>
          <w:rFonts w:ascii="Sylfaen" w:hAnsi="Sylfaen"/>
          <w:sz w:val="20"/>
          <w:szCs w:val="20"/>
          <w:u w:val="single"/>
        </w:rPr>
        <w:t xml:space="preserve"> </w:t>
      </w:r>
      <w:r w:rsidR="00812E22" w:rsidRPr="00AA05A9">
        <w:rPr>
          <w:rFonts w:ascii="Sylfaen" w:hAnsi="Sylfaen" w:cs="Sylfaen"/>
          <w:sz w:val="20"/>
          <w:szCs w:val="20"/>
          <w:u w:val="single"/>
        </w:rPr>
        <w:t>უნდა</w:t>
      </w:r>
      <w:r w:rsidR="00812E22" w:rsidRPr="00AA05A9">
        <w:rPr>
          <w:rFonts w:ascii="Sylfaen" w:hAnsi="Sylfaen"/>
          <w:sz w:val="20"/>
          <w:szCs w:val="20"/>
          <w:u w:val="single"/>
        </w:rPr>
        <w:t xml:space="preserve"> </w:t>
      </w:r>
      <w:r w:rsidR="00812E22" w:rsidRPr="00AA05A9">
        <w:rPr>
          <w:rFonts w:ascii="Sylfaen" w:hAnsi="Sylfaen" w:cs="Sylfaen"/>
          <w:sz w:val="20"/>
          <w:szCs w:val="20"/>
          <w:u w:val="single"/>
        </w:rPr>
        <w:t>წარმოადგინოს</w:t>
      </w:r>
      <w:r w:rsidR="00812E22" w:rsidRPr="00AA05A9">
        <w:rPr>
          <w:rFonts w:ascii="Sylfaen" w:hAnsi="Sylfaen"/>
          <w:sz w:val="20"/>
          <w:szCs w:val="20"/>
          <w:u w:val="single"/>
        </w:rPr>
        <w:t xml:space="preserve"> </w:t>
      </w:r>
      <w:r w:rsidR="00812E22" w:rsidRPr="00AA05A9">
        <w:rPr>
          <w:rFonts w:ascii="Sylfaen" w:hAnsi="Sylfaen" w:cs="Sylfaen"/>
          <w:sz w:val="20"/>
          <w:szCs w:val="20"/>
          <w:u w:val="single"/>
        </w:rPr>
        <w:t>რაოდენობრივი</w:t>
      </w:r>
      <w:r w:rsidR="00812E22" w:rsidRPr="00AA05A9">
        <w:rPr>
          <w:rFonts w:ascii="Sylfaen" w:hAnsi="Sylfaen"/>
          <w:sz w:val="20"/>
          <w:szCs w:val="20"/>
          <w:u w:val="single"/>
        </w:rPr>
        <w:t xml:space="preserve"> </w:t>
      </w:r>
      <w:r w:rsidR="00812E22" w:rsidRPr="00AA05A9">
        <w:rPr>
          <w:rFonts w:ascii="Sylfaen" w:hAnsi="Sylfaen" w:cs="Sylfaen"/>
          <w:sz w:val="20"/>
          <w:szCs w:val="20"/>
          <w:u w:val="single"/>
        </w:rPr>
        <w:t>ინფორმაცია</w:t>
      </w:r>
      <w:r w:rsidR="00812E22" w:rsidRPr="00AA05A9">
        <w:rPr>
          <w:rFonts w:ascii="Sylfaen" w:hAnsi="Sylfaen"/>
          <w:sz w:val="20"/>
          <w:szCs w:val="20"/>
          <w:u w:val="single"/>
        </w:rPr>
        <w:t xml:space="preserve"> </w:t>
      </w:r>
      <w:r w:rsidR="00812E22" w:rsidRPr="00AA05A9">
        <w:rPr>
          <w:rFonts w:ascii="Sylfaen" w:hAnsi="Sylfaen" w:cs="Sylfaen"/>
          <w:sz w:val="20"/>
          <w:u w:val="single"/>
        </w:rPr>
        <w:t>მიმდინარე</w:t>
      </w:r>
      <w:r w:rsidR="00812E22" w:rsidRPr="00AA05A9">
        <w:rPr>
          <w:rFonts w:ascii="Sylfaen" w:hAnsi="Sylfaen"/>
          <w:sz w:val="20"/>
          <w:u w:val="single"/>
        </w:rPr>
        <w:t xml:space="preserve"> </w:t>
      </w:r>
      <w:r w:rsidR="00812E22" w:rsidRPr="00AA05A9">
        <w:rPr>
          <w:rFonts w:ascii="Sylfaen" w:hAnsi="Sylfaen" w:cs="Sylfaen"/>
          <w:sz w:val="20"/>
          <w:u w:val="single"/>
        </w:rPr>
        <w:t>საოპერაციო</w:t>
      </w:r>
      <w:r w:rsidR="00812E22" w:rsidRPr="00AA05A9">
        <w:rPr>
          <w:rFonts w:ascii="Sylfaen" w:hAnsi="Sylfaen"/>
          <w:sz w:val="20"/>
          <w:u w:val="single"/>
        </w:rPr>
        <w:t xml:space="preserve"> </w:t>
      </w:r>
      <w:r w:rsidR="00812E22" w:rsidRPr="00AA05A9">
        <w:rPr>
          <w:rFonts w:ascii="Sylfaen" w:hAnsi="Sylfaen" w:cs="Sylfaen"/>
          <w:sz w:val="20"/>
          <w:u w:val="single"/>
        </w:rPr>
        <w:t>ღირებულებ</w:t>
      </w:r>
      <w:r w:rsidR="00812E22" w:rsidRPr="00AA05A9">
        <w:rPr>
          <w:rFonts w:ascii="Sylfaen" w:hAnsi="Sylfaen" w:cs="Sylfaen"/>
          <w:sz w:val="20"/>
          <w:u w:val="single"/>
          <w:lang w:val="ka-GE"/>
        </w:rPr>
        <w:t>ის ან</w:t>
      </w:r>
      <w:r w:rsidR="00812E22" w:rsidRPr="00AA05A9">
        <w:rPr>
          <w:rFonts w:ascii="Sylfaen" w:hAnsi="Sylfaen"/>
          <w:sz w:val="20"/>
          <w:u w:val="single"/>
        </w:rPr>
        <w:t xml:space="preserve"> </w:t>
      </w:r>
      <w:r w:rsidR="00812E22" w:rsidRPr="00AA05A9">
        <w:rPr>
          <w:rFonts w:ascii="Sylfaen" w:hAnsi="Sylfaen" w:cs="Sylfaen"/>
          <w:sz w:val="20"/>
          <w:szCs w:val="20"/>
          <w:u w:val="single"/>
        </w:rPr>
        <w:t>სამართლიანი</w:t>
      </w:r>
      <w:r w:rsidR="00812E22" w:rsidRPr="00AA05A9">
        <w:rPr>
          <w:rFonts w:ascii="Sylfaen" w:hAnsi="Sylfaen"/>
          <w:sz w:val="20"/>
          <w:szCs w:val="20"/>
          <w:u w:val="single"/>
        </w:rPr>
        <w:t xml:space="preserve"> </w:t>
      </w:r>
      <w:r w:rsidR="00812E22" w:rsidRPr="00AA05A9">
        <w:rPr>
          <w:rFonts w:ascii="Sylfaen" w:hAnsi="Sylfaen" w:cs="Sylfaen"/>
          <w:sz w:val="20"/>
          <w:szCs w:val="20"/>
          <w:u w:val="single"/>
        </w:rPr>
        <w:t>ღირებულების</w:t>
      </w:r>
      <w:r w:rsidR="00812E22" w:rsidRPr="00AA05A9">
        <w:rPr>
          <w:rFonts w:ascii="Sylfaen" w:hAnsi="Sylfaen"/>
          <w:sz w:val="20"/>
          <w:szCs w:val="20"/>
          <w:u w:val="single"/>
        </w:rPr>
        <w:t xml:space="preserve"> </w:t>
      </w:r>
      <w:r w:rsidR="00812E22" w:rsidRPr="00AA05A9">
        <w:rPr>
          <w:rFonts w:ascii="Sylfaen" w:hAnsi="Sylfaen" w:cs="Sylfaen"/>
          <w:sz w:val="20"/>
          <w:szCs w:val="20"/>
          <w:u w:val="single"/>
        </w:rPr>
        <w:t>შეფასებაში</w:t>
      </w:r>
      <w:r w:rsidR="00812E22" w:rsidRPr="00AA05A9">
        <w:rPr>
          <w:rFonts w:ascii="Sylfaen" w:hAnsi="Sylfaen"/>
          <w:sz w:val="20"/>
          <w:szCs w:val="20"/>
          <w:u w:val="single"/>
        </w:rPr>
        <w:t xml:space="preserve"> </w:t>
      </w:r>
      <w:r w:rsidR="00812E22" w:rsidRPr="00AA05A9">
        <w:rPr>
          <w:rFonts w:ascii="Sylfaen" w:hAnsi="Sylfaen" w:cs="Sylfaen"/>
          <w:sz w:val="20"/>
          <w:szCs w:val="20"/>
          <w:u w:val="single"/>
        </w:rPr>
        <w:t>გამოყენებული</w:t>
      </w:r>
      <w:r w:rsidR="00812E22" w:rsidRPr="00AA05A9">
        <w:rPr>
          <w:rFonts w:ascii="Sylfaen" w:hAnsi="Sylfaen"/>
          <w:sz w:val="20"/>
          <w:szCs w:val="20"/>
          <w:u w:val="single"/>
        </w:rPr>
        <w:t xml:space="preserve"> </w:t>
      </w:r>
      <w:r w:rsidR="00812E22" w:rsidRPr="00AA05A9">
        <w:rPr>
          <w:rFonts w:ascii="Sylfaen" w:hAnsi="Sylfaen" w:cs="Sylfaen"/>
          <w:sz w:val="20"/>
          <w:szCs w:val="20"/>
          <w:u w:val="single"/>
        </w:rPr>
        <w:t>მნიშვნელოვანი</w:t>
      </w:r>
      <w:r w:rsidR="00812E22" w:rsidRPr="00AA05A9">
        <w:rPr>
          <w:rFonts w:ascii="Sylfaen" w:hAnsi="Sylfaen"/>
          <w:sz w:val="20"/>
          <w:szCs w:val="20"/>
          <w:u w:val="single"/>
        </w:rPr>
        <w:t xml:space="preserve"> </w:t>
      </w:r>
      <w:r w:rsidR="00812E22" w:rsidRPr="00AA05A9">
        <w:rPr>
          <w:rFonts w:ascii="Sylfaen" w:hAnsi="Sylfaen" w:cs="Sylfaen"/>
          <w:sz w:val="20"/>
          <w:szCs w:val="20"/>
          <w:u w:val="single"/>
        </w:rPr>
        <w:t>არაემპირიული</w:t>
      </w:r>
      <w:r w:rsidR="00812E22" w:rsidRPr="00AA05A9">
        <w:rPr>
          <w:rFonts w:ascii="Sylfaen" w:hAnsi="Sylfaen"/>
          <w:sz w:val="20"/>
          <w:szCs w:val="20"/>
          <w:u w:val="single"/>
        </w:rPr>
        <w:t xml:space="preserve"> </w:t>
      </w:r>
      <w:r w:rsidR="00812E22" w:rsidRPr="00AA05A9">
        <w:rPr>
          <w:rFonts w:ascii="Sylfaen" w:hAnsi="Sylfaen" w:cs="Sylfaen"/>
          <w:sz w:val="20"/>
          <w:szCs w:val="20"/>
          <w:u w:val="single"/>
        </w:rPr>
        <w:t>ამოსავალი</w:t>
      </w:r>
      <w:r w:rsidR="00812E22" w:rsidRPr="00AA05A9">
        <w:rPr>
          <w:rFonts w:ascii="Sylfaen" w:hAnsi="Sylfaen"/>
          <w:sz w:val="20"/>
          <w:szCs w:val="20"/>
          <w:u w:val="single"/>
        </w:rPr>
        <w:t xml:space="preserve"> </w:t>
      </w:r>
      <w:r w:rsidR="00812E22" w:rsidRPr="00AA05A9">
        <w:rPr>
          <w:rFonts w:ascii="Sylfaen" w:hAnsi="Sylfaen" w:cs="Sylfaen"/>
          <w:sz w:val="20"/>
          <w:szCs w:val="20"/>
          <w:u w:val="single"/>
        </w:rPr>
        <w:t>მონაცემების</w:t>
      </w:r>
      <w:r w:rsidR="00812E22" w:rsidRPr="00AA05A9">
        <w:rPr>
          <w:rFonts w:ascii="Sylfaen" w:hAnsi="Sylfaen"/>
          <w:sz w:val="20"/>
          <w:szCs w:val="20"/>
          <w:u w:val="single"/>
        </w:rPr>
        <w:t xml:space="preserve"> </w:t>
      </w:r>
      <w:r w:rsidR="00812E22" w:rsidRPr="00AA05A9">
        <w:rPr>
          <w:rFonts w:ascii="Sylfaen" w:hAnsi="Sylfaen" w:cs="Sylfaen"/>
          <w:sz w:val="20"/>
          <w:szCs w:val="20"/>
          <w:u w:val="single"/>
        </w:rPr>
        <w:t>შესახებ</w:t>
      </w:r>
      <w:r w:rsidR="00812E22" w:rsidRPr="00AA05A9">
        <w:rPr>
          <w:rFonts w:ascii="Sylfaen" w:hAnsi="Sylfaen"/>
          <w:sz w:val="20"/>
          <w:szCs w:val="20"/>
          <w:u w:val="single"/>
        </w:rPr>
        <w:t>.</w:t>
      </w:r>
      <w:r w:rsidR="00812E22" w:rsidRPr="00AA05A9">
        <w:rPr>
          <w:rFonts w:ascii="Sylfaen" w:hAnsi="Sylfaen"/>
          <w:sz w:val="20"/>
          <w:szCs w:val="20"/>
          <w:u w:val="single"/>
          <w:lang w:val="ka-GE"/>
        </w:rPr>
        <w:t xml:space="preserve"> </w:t>
      </w:r>
      <w:r w:rsidR="00812E22" w:rsidRPr="00AA05A9">
        <w:rPr>
          <w:rFonts w:ascii="Sylfaen" w:hAnsi="Sylfaen" w:cs="Sylfaen"/>
          <w:sz w:val="20"/>
          <w:szCs w:val="20"/>
          <w:u w:val="single"/>
        </w:rPr>
        <w:t>ერთეულს</w:t>
      </w:r>
      <w:r w:rsidR="00812E22" w:rsidRPr="00AA05A9">
        <w:rPr>
          <w:rFonts w:ascii="Sylfaen" w:hAnsi="Sylfaen"/>
          <w:sz w:val="20"/>
          <w:szCs w:val="20"/>
          <w:u w:val="single"/>
        </w:rPr>
        <w:t xml:space="preserve"> </w:t>
      </w:r>
      <w:r w:rsidR="00812E22" w:rsidRPr="00AA05A9">
        <w:rPr>
          <w:rFonts w:ascii="Sylfaen" w:hAnsi="Sylfaen" w:cs="Sylfaen"/>
          <w:sz w:val="20"/>
          <w:szCs w:val="20"/>
          <w:u w:val="single"/>
        </w:rPr>
        <w:t>რაოდენობრივი</w:t>
      </w:r>
      <w:r w:rsidR="00812E22" w:rsidRPr="00AA05A9">
        <w:rPr>
          <w:rFonts w:ascii="Sylfaen" w:hAnsi="Sylfaen"/>
          <w:sz w:val="20"/>
          <w:szCs w:val="20"/>
          <w:u w:val="single"/>
        </w:rPr>
        <w:t xml:space="preserve"> </w:t>
      </w:r>
      <w:r w:rsidR="00812E22" w:rsidRPr="00AA05A9">
        <w:rPr>
          <w:rFonts w:ascii="Sylfaen" w:hAnsi="Sylfaen" w:cs="Sylfaen"/>
          <w:sz w:val="20"/>
          <w:szCs w:val="20"/>
          <w:u w:val="single"/>
        </w:rPr>
        <w:t>ინფორმაცია</w:t>
      </w:r>
      <w:r w:rsidR="00812E22" w:rsidRPr="00AA05A9">
        <w:rPr>
          <w:rFonts w:ascii="Sylfaen" w:hAnsi="Sylfaen"/>
          <w:sz w:val="20"/>
          <w:szCs w:val="20"/>
          <w:u w:val="single"/>
        </w:rPr>
        <w:t xml:space="preserve"> </w:t>
      </w:r>
      <w:r w:rsidR="00812E22" w:rsidRPr="00AA05A9">
        <w:rPr>
          <w:rFonts w:ascii="Sylfaen" w:hAnsi="Sylfaen" w:cs="Sylfaen"/>
          <w:sz w:val="20"/>
          <w:szCs w:val="20"/>
          <w:u w:val="single"/>
        </w:rPr>
        <w:t>არ</w:t>
      </w:r>
      <w:r w:rsidR="00812E22" w:rsidRPr="00AA05A9">
        <w:rPr>
          <w:rFonts w:ascii="Sylfaen" w:hAnsi="Sylfaen"/>
          <w:sz w:val="20"/>
          <w:szCs w:val="20"/>
          <w:u w:val="single"/>
        </w:rPr>
        <w:t xml:space="preserve"> </w:t>
      </w:r>
      <w:r w:rsidR="00812E22" w:rsidRPr="00AA05A9">
        <w:rPr>
          <w:rFonts w:ascii="Sylfaen" w:hAnsi="Sylfaen" w:cs="Sylfaen"/>
          <w:sz w:val="20"/>
          <w:szCs w:val="20"/>
          <w:u w:val="single"/>
        </w:rPr>
        <w:t>მოეთხოვება</w:t>
      </w:r>
      <w:r w:rsidR="00812E22" w:rsidRPr="00AA05A9">
        <w:rPr>
          <w:rFonts w:ascii="Sylfaen" w:hAnsi="Sylfaen"/>
          <w:sz w:val="20"/>
          <w:szCs w:val="20"/>
          <w:u w:val="single"/>
        </w:rPr>
        <w:t xml:space="preserve"> </w:t>
      </w:r>
      <w:r w:rsidR="00812E22" w:rsidRPr="00AA05A9">
        <w:rPr>
          <w:rFonts w:ascii="Sylfaen" w:hAnsi="Sylfaen" w:cs="Sylfaen"/>
          <w:sz w:val="20"/>
          <w:szCs w:val="20"/>
          <w:u w:val="single"/>
        </w:rPr>
        <w:t>გამჟღავნების</w:t>
      </w:r>
      <w:r w:rsidR="00812E22" w:rsidRPr="00AA05A9">
        <w:rPr>
          <w:rFonts w:ascii="Sylfaen" w:hAnsi="Sylfaen"/>
          <w:sz w:val="20"/>
          <w:szCs w:val="20"/>
          <w:u w:val="single"/>
        </w:rPr>
        <w:t xml:space="preserve"> </w:t>
      </w:r>
      <w:r w:rsidR="00812E22" w:rsidRPr="00AA05A9">
        <w:rPr>
          <w:rFonts w:ascii="Sylfaen" w:hAnsi="Sylfaen" w:cs="Sylfaen"/>
          <w:sz w:val="20"/>
          <w:szCs w:val="20"/>
          <w:u w:val="single"/>
        </w:rPr>
        <w:t>ამ</w:t>
      </w:r>
      <w:r w:rsidR="00812E22" w:rsidRPr="00AA05A9">
        <w:rPr>
          <w:rFonts w:ascii="Sylfaen" w:hAnsi="Sylfaen"/>
          <w:sz w:val="20"/>
          <w:szCs w:val="20"/>
          <w:u w:val="single"/>
        </w:rPr>
        <w:t xml:space="preserve"> </w:t>
      </w:r>
      <w:r w:rsidR="00812E22" w:rsidRPr="00AA05A9">
        <w:rPr>
          <w:rFonts w:ascii="Sylfaen" w:hAnsi="Sylfaen" w:cs="Sylfaen"/>
          <w:sz w:val="20"/>
          <w:szCs w:val="20"/>
          <w:u w:val="single"/>
        </w:rPr>
        <w:t>მოთხოვნის</w:t>
      </w:r>
      <w:r w:rsidR="00812E22" w:rsidRPr="00AA05A9">
        <w:rPr>
          <w:rFonts w:ascii="Sylfaen" w:hAnsi="Sylfaen"/>
          <w:sz w:val="20"/>
          <w:szCs w:val="20"/>
          <w:u w:val="single"/>
        </w:rPr>
        <w:t xml:space="preserve"> </w:t>
      </w:r>
      <w:r w:rsidR="00812E22" w:rsidRPr="00AA05A9">
        <w:rPr>
          <w:rFonts w:ascii="Sylfaen" w:hAnsi="Sylfaen" w:cs="Sylfaen"/>
          <w:sz w:val="20"/>
          <w:szCs w:val="20"/>
          <w:u w:val="single"/>
        </w:rPr>
        <w:t>შესასრულებლად</w:t>
      </w:r>
      <w:r w:rsidR="00812E22" w:rsidRPr="00AA05A9">
        <w:rPr>
          <w:rFonts w:ascii="Sylfaen" w:hAnsi="Sylfaen"/>
          <w:sz w:val="20"/>
          <w:szCs w:val="20"/>
          <w:u w:val="single"/>
        </w:rPr>
        <w:t xml:space="preserve">, </w:t>
      </w:r>
      <w:r w:rsidR="00812E22" w:rsidRPr="00AA05A9">
        <w:rPr>
          <w:rFonts w:ascii="Sylfaen" w:hAnsi="Sylfaen" w:cs="Sylfaen"/>
          <w:sz w:val="20"/>
          <w:szCs w:val="20"/>
          <w:u w:val="single"/>
        </w:rPr>
        <w:t>როდესაც</w:t>
      </w:r>
      <w:r w:rsidR="00812E22" w:rsidRPr="00AA05A9">
        <w:rPr>
          <w:rFonts w:ascii="Sylfaen" w:hAnsi="Sylfaen"/>
          <w:sz w:val="20"/>
          <w:szCs w:val="20"/>
          <w:u w:val="single"/>
        </w:rPr>
        <w:t xml:space="preserve"> </w:t>
      </w:r>
      <w:r w:rsidR="00812E22" w:rsidRPr="00AA05A9">
        <w:rPr>
          <w:rFonts w:ascii="Sylfaen" w:hAnsi="Sylfaen" w:cs="Sylfaen"/>
          <w:sz w:val="20"/>
          <w:szCs w:val="20"/>
          <w:u w:val="single"/>
        </w:rPr>
        <w:t>რაოდენობრივი</w:t>
      </w:r>
      <w:r w:rsidR="00812E22" w:rsidRPr="00AA05A9">
        <w:rPr>
          <w:rFonts w:ascii="Sylfaen" w:hAnsi="Sylfaen"/>
          <w:sz w:val="20"/>
          <w:szCs w:val="20"/>
          <w:u w:val="single"/>
        </w:rPr>
        <w:t xml:space="preserve"> </w:t>
      </w:r>
      <w:r w:rsidR="00812E22" w:rsidRPr="00AA05A9">
        <w:rPr>
          <w:rFonts w:ascii="Sylfaen" w:hAnsi="Sylfaen" w:cs="Sylfaen"/>
          <w:sz w:val="20"/>
          <w:szCs w:val="20"/>
          <w:u w:val="single"/>
        </w:rPr>
        <w:t>არაემპირიული</w:t>
      </w:r>
      <w:r w:rsidR="00812E22" w:rsidRPr="00AA05A9">
        <w:rPr>
          <w:rFonts w:ascii="Sylfaen" w:hAnsi="Sylfaen"/>
          <w:sz w:val="20"/>
          <w:szCs w:val="20"/>
          <w:u w:val="single"/>
        </w:rPr>
        <w:t xml:space="preserve"> </w:t>
      </w:r>
      <w:r w:rsidR="00812E22" w:rsidRPr="00AA05A9">
        <w:rPr>
          <w:rFonts w:ascii="Sylfaen" w:hAnsi="Sylfaen" w:cs="Sylfaen"/>
          <w:sz w:val="20"/>
          <w:szCs w:val="20"/>
          <w:u w:val="single"/>
        </w:rPr>
        <w:t>ამოსავალი</w:t>
      </w:r>
      <w:r w:rsidR="00812E22" w:rsidRPr="00AA05A9">
        <w:rPr>
          <w:rFonts w:ascii="Sylfaen" w:hAnsi="Sylfaen"/>
          <w:sz w:val="20"/>
          <w:szCs w:val="20"/>
          <w:u w:val="single"/>
        </w:rPr>
        <w:t xml:space="preserve"> </w:t>
      </w:r>
      <w:r w:rsidR="00812E22" w:rsidRPr="00AA05A9">
        <w:rPr>
          <w:rFonts w:ascii="Sylfaen" w:hAnsi="Sylfaen" w:cs="Sylfaen"/>
          <w:sz w:val="20"/>
          <w:szCs w:val="20"/>
          <w:u w:val="single"/>
        </w:rPr>
        <w:t>მონაცემები</w:t>
      </w:r>
      <w:r w:rsidR="00812E22" w:rsidRPr="00AA05A9">
        <w:rPr>
          <w:rFonts w:ascii="Sylfaen" w:hAnsi="Sylfaen"/>
          <w:sz w:val="20"/>
          <w:szCs w:val="20"/>
          <w:u w:val="single"/>
        </w:rPr>
        <w:t xml:space="preserve"> </w:t>
      </w:r>
      <w:r w:rsidR="00812E22" w:rsidRPr="00AA05A9">
        <w:rPr>
          <w:rFonts w:ascii="Sylfaen" w:hAnsi="Sylfaen" w:cs="Sylfaen"/>
          <w:sz w:val="20"/>
          <w:szCs w:val="20"/>
          <w:u w:val="single"/>
        </w:rPr>
        <w:t>ერთეულს</w:t>
      </w:r>
      <w:r w:rsidR="00812E22" w:rsidRPr="00AA05A9">
        <w:rPr>
          <w:rFonts w:ascii="Sylfaen" w:hAnsi="Sylfaen"/>
          <w:sz w:val="20"/>
          <w:szCs w:val="20"/>
          <w:u w:val="single"/>
        </w:rPr>
        <w:t xml:space="preserve"> </w:t>
      </w:r>
      <w:r w:rsidR="00812E22" w:rsidRPr="00AA05A9">
        <w:rPr>
          <w:rFonts w:ascii="Sylfaen" w:hAnsi="Sylfaen" w:cs="Sylfaen"/>
          <w:sz w:val="20"/>
          <w:szCs w:val="20"/>
          <w:u w:val="single"/>
        </w:rPr>
        <w:t>არ</w:t>
      </w:r>
      <w:r w:rsidR="00812E22" w:rsidRPr="00AA05A9">
        <w:rPr>
          <w:rFonts w:ascii="Sylfaen" w:hAnsi="Sylfaen"/>
          <w:sz w:val="20"/>
          <w:szCs w:val="20"/>
          <w:u w:val="single"/>
        </w:rPr>
        <w:t xml:space="preserve"> </w:t>
      </w:r>
      <w:r w:rsidR="00812E22" w:rsidRPr="00AA05A9">
        <w:rPr>
          <w:rFonts w:ascii="Sylfaen" w:hAnsi="Sylfaen" w:cs="Sylfaen"/>
          <w:sz w:val="20"/>
          <w:szCs w:val="20"/>
          <w:u w:val="single"/>
        </w:rPr>
        <w:t>შეუდგენია</w:t>
      </w:r>
      <w:r w:rsidR="00812E22" w:rsidRPr="00AA05A9">
        <w:rPr>
          <w:rFonts w:ascii="Sylfaen" w:hAnsi="Sylfaen"/>
          <w:sz w:val="20"/>
          <w:szCs w:val="20"/>
          <w:u w:val="single"/>
        </w:rPr>
        <w:t xml:space="preserve"> </w:t>
      </w:r>
      <w:r w:rsidR="00812E22" w:rsidRPr="00AA05A9">
        <w:rPr>
          <w:rFonts w:ascii="Sylfaen" w:hAnsi="Sylfaen" w:cs="Sylfaen"/>
          <w:sz w:val="20"/>
          <w:u w:val="single"/>
        </w:rPr>
        <w:t>მიმდინარე</w:t>
      </w:r>
      <w:r w:rsidR="00812E22" w:rsidRPr="00AA05A9">
        <w:rPr>
          <w:rFonts w:ascii="Sylfaen" w:hAnsi="Sylfaen"/>
          <w:sz w:val="20"/>
          <w:u w:val="single"/>
        </w:rPr>
        <w:t xml:space="preserve"> </w:t>
      </w:r>
      <w:r w:rsidR="00812E22" w:rsidRPr="00AA05A9">
        <w:rPr>
          <w:rFonts w:ascii="Sylfaen" w:hAnsi="Sylfaen" w:cs="Sylfaen"/>
          <w:sz w:val="20"/>
          <w:u w:val="single"/>
        </w:rPr>
        <w:t>საოპერაციო</w:t>
      </w:r>
      <w:r w:rsidR="00812E22" w:rsidRPr="00AA05A9">
        <w:rPr>
          <w:rFonts w:ascii="Sylfaen" w:hAnsi="Sylfaen"/>
          <w:sz w:val="20"/>
          <w:u w:val="single"/>
        </w:rPr>
        <w:t xml:space="preserve"> </w:t>
      </w:r>
      <w:r w:rsidR="00812E22" w:rsidRPr="00AA05A9">
        <w:rPr>
          <w:rFonts w:ascii="Sylfaen" w:hAnsi="Sylfaen" w:cs="Sylfaen"/>
          <w:sz w:val="20"/>
          <w:u w:val="single"/>
        </w:rPr>
        <w:t>ღირებულებ</w:t>
      </w:r>
      <w:r w:rsidR="00812E22" w:rsidRPr="00AA05A9">
        <w:rPr>
          <w:rFonts w:ascii="Sylfaen" w:hAnsi="Sylfaen" w:cs="Sylfaen"/>
          <w:sz w:val="20"/>
          <w:u w:val="single"/>
          <w:lang w:val="ka-GE"/>
        </w:rPr>
        <w:t xml:space="preserve">ის ან </w:t>
      </w:r>
      <w:r w:rsidR="00812E22" w:rsidRPr="00AA05A9">
        <w:rPr>
          <w:rFonts w:ascii="Sylfaen" w:hAnsi="Sylfaen" w:cs="Sylfaen"/>
          <w:sz w:val="20"/>
          <w:szCs w:val="20"/>
          <w:u w:val="single"/>
        </w:rPr>
        <w:t>სამართლიანი</w:t>
      </w:r>
      <w:r w:rsidR="00812E22" w:rsidRPr="00AA05A9">
        <w:rPr>
          <w:rFonts w:ascii="Sylfaen" w:hAnsi="Sylfaen"/>
          <w:sz w:val="20"/>
          <w:szCs w:val="20"/>
          <w:u w:val="single"/>
        </w:rPr>
        <w:t xml:space="preserve"> </w:t>
      </w:r>
      <w:r w:rsidR="00812E22" w:rsidRPr="00AA05A9">
        <w:rPr>
          <w:rFonts w:ascii="Sylfaen" w:hAnsi="Sylfaen" w:cs="Sylfaen"/>
          <w:sz w:val="20"/>
          <w:szCs w:val="20"/>
          <w:u w:val="single"/>
        </w:rPr>
        <w:t>ღირებულების</w:t>
      </w:r>
      <w:r w:rsidR="00812E22" w:rsidRPr="00AA05A9">
        <w:rPr>
          <w:rFonts w:ascii="Sylfaen" w:hAnsi="Sylfaen"/>
          <w:sz w:val="20"/>
          <w:szCs w:val="20"/>
          <w:u w:val="single"/>
        </w:rPr>
        <w:t xml:space="preserve"> </w:t>
      </w:r>
      <w:r w:rsidR="00812E22" w:rsidRPr="00AA05A9">
        <w:rPr>
          <w:rFonts w:ascii="Sylfaen" w:hAnsi="Sylfaen" w:cs="Sylfaen"/>
          <w:sz w:val="20"/>
          <w:szCs w:val="20"/>
          <w:u w:val="single"/>
        </w:rPr>
        <w:t>შეფასებისას</w:t>
      </w:r>
      <w:r w:rsidR="00812E22" w:rsidRPr="00AA05A9">
        <w:rPr>
          <w:rFonts w:ascii="Sylfaen" w:hAnsi="Sylfaen"/>
          <w:sz w:val="20"/>
          <w:szCs w:val="20"/>
          <w:u w:val="single"/>
        </w:rPr>
        <w:t xml:space="preserve"> (</w:t>
      </w:r>
      <w:r w:rsidR="00812E22" w:rsidRPr="00AA05A9">
        <w:rPr>
          <w:rFonts w:ascii="Sylfaen" w:hAnsi="Sylfaen" w:cs="Sylfaen"/>
          <w:sz w:val="20"/>
          <w:szCs w:val="20"/>
          <w:u w:val="single"/>
        </w:rPr>
        <w:t>მაგალითად</w:t>
      </w:r>
      <w:r w:rsidR="00812E22" w:rsidRPr="00AA05A9">
        <w:rPr>
          <w:rFonts w:ascii="Sylfaen" w:hAnsi="Sylfaen"/>
          <w:sz w:val="20"/>
          <w:szCs w:val="20"/>
          <w:u w:val="single"/>
        </w:rPr>
        <w:t xml:space="preserve">, </w:t>
      </w:r>
      <w:r w:rsidR="00812E22" w:rsidRPr="00AA05A9">
        <w:rPr>
          <w:rFonts w:ascii="Sylfaen" w:hAnsi="Sylfaen" w:cs="Sylfaen"/>
          <w:sz w:val="20"/>
          <w:szCs w:val="20"/>
          <w:u w:val="single"/>
        </w:rPr>
        <w:t>როდესაც</w:t>
      </w:r>
      <w:r w:rsidR="00812E22" w:rsidRPr="00AA05A9">
        <w:rPr>
          <w:rFonts w:ascii="Sylfaen" w:hAnsi="Sylfaen"/>
          <w:sz w:val="20"/>
          <w:szCs w:val="20"/>
          <w:u w:val="single"/>
        </w:rPr>
        <w:t xml:space="preserve"> </w:t>
      </w:r>
      <w:r w:rsidR="00812E22" w:rsidRPr="00AA05A9">
        <w:rPr>
          <w:rFonts w:ascii="Sylfaen" w:hAnsi="Sylfaen" w:cs="Sylfaen"/>
          <w:sz w:val="20"/>
          <w:szCs w:val="20"/>
          <w:u w:val="single"/>
        </w:rPr>
        <w:t>ერთეული</w:t>
      </w:r>
      <w:r w:rsidR="00812E22" w:rsidRPr="00AA05A9">
        <w:rPr>
          <w:rFonts w:ascii="Sylfaen" w:hAnsi="Sylfaen"/>
          <w:sz w:val="20"/>
          <w:szCs w:val="20"/>
          <w:u w:val="single"/>
        </w:rPr>
        <w:t xml:space="preserve"> </w:t>
      </w:r>
      <w:r w:rsidR="00812E22" w:rsidRPr="00AA05A9">
        <w:rPr>
          <w:rFonts w:ascii="Sylfaen" w:hAnsi="Sylfaen" w:cs="Sylfaen"/>
          <w:sz w:val="20"/>
          <w:szCs w:val="20"/>
          <w:u w:val="single"/>
        </w:rPr>
        <w:t>იყენებს</w:t>
      </w:r>
      <w:r w:rsidR="00812E22" w:rsidRPr="00AA05A9">
        <w:rPr>
          <w:rFonts w:ascii="Sylfaen" w:hAnsi="Sylfaen"/>
          <w:sz w:val="20"/>
          <w:szCs w:val="20"/>
          <w:u w:val="single"/>
        </w:rPr>
        <w:t xml:space="preserve"> </w:t>
      </w:r>
      <w:r w:rsidR="00812E22" w:rsidRPr="00AA05A9">
        <w:rPr>
          <w:rFonts w:ascii="Sylfaen" w:hAnsi="Sylfaen" w:cs="Sylfaen"/>
          <w:sz w:val="20"/>
          <w:szCs w:val="20"/>
          <w:u w:val="single"/>
        </w:rPr>
        <w:t>ადრინდელი</w:t>
      </w:r>
      <w:r w:rsidR="00812E22" w:rsidRPr="00AA05A9">
        <w:rPr>
          <w:rFonts w:ascii="Sylfaen" w:hAnsi="Sylfaen"/>
          <w:sz w:val="20"/>
          <w:szCs w:val="20"/>
          <w:u w:val="single"/>
        </w:rPr>
        <w:t xml:space="preserve"> </w:t>
      </w:r>
      <w:r w:rsidR="00812E22" w:rsidRPr="00AA05A9">
        <w:rPr>
          <w:rFonts w:ascii="Sylfaen" w:hAnsi="Sylfaen" w:cs="Sylfaen"/>
          <w:sz w:val="20"/>
          <w:szCs w:val="20"/>
          <w:u w:val="single"/>
        </w:rPr>
        <w:t>ოპერაციებიდან</w:t>
      </w:r>
      <w:r w:rsidR="00812E22" w:rsidRPr="00AA05A9">
        <w:rPr>
          <w:rFonts w:ascii="Sylfaen" w:hAnsi="Sylfaen"/>
          <w:sz w:val="20"/>
          <w:szCs w:val="20"/>
          <w:u w:val="single"/>
        </w:rPr>
        <w:t xml:space="preserve"> </w:t>
      </w:r>
      <w:r w:rsidR="00812E22" w:rsidRPr="00AA05A9">
        <w:rPr>
          <w:rFonts w:ascii="Sylfaen" w:hAnsi="Sylfaen" w:cs="Sylfaen"/>
          <w:sz w:val="20"/>
          <w:szCs w:val="20"/>
          <w:u w:val="single"/>
        </w:rPr>
        <w:t>აღებულ</w:t>
      </w:r>
      <w:r w:rsidR="00812E22" w:rsidRPr="00AA05A9">
        <w:rPr>
          <w:rFonts w:ascii="Sylfaen" w:hAnsi="Sylfaen"/>
          <w:sz w:val="20"/>
          <w:szCs w:val="20"/>
          <w:u w:val="single"/>
        </w:rPr>
        <w:t xml:space="preserve"> </w:t>
      </w:r>
      <w:r w:rsidR="00812E22" w:rsidRPr="00AA05A9">
        <w:rPr>
          <w:rFonts w:ascii="Sylfaen" w:hAnsi="Sylfaen" w:cs="Sylfaen"/>
          <w:sz w:val="20"/>
          <w:szCs w:val="20"/>
          <w:u w:val="single"/>
        </w:rPr>
        <w:t>ფასებს</w:t>
      </w:r>
      <w:r w:rsidR="00812E22" w:rsidRPr="00AA05A9">
        <w:rPr>
          <w:rFonts w:ascii="Sylfaen" w:hAnsi="Sylfaen"/>
          <w:sz w:val="20"/>
          <w:szCs w:val="20"/>
          <w:u w:val="single"/>
        </w:rPr>
        <w:t xml:space="preserve"> </w:t>
      </w:r>
      <w:r w:rsidR="00812E22" w:rsidRPr="00AA05A9">
        <w:rPr>
          <w:rFonts w:ascii="Sylfaen" w:hAnsi="Sylfaen" w:cs="Sylfaen"/>
          <w:sz w:val="20"/>
          <w:szCs w:val="20"/>
          <w:u w:val="single"/>
        </w:rPr>
        <w:t>ან</w:t>
      </w:r>
      <w:r w:rsidR="00812E22" w:rsidRPr="00AA05A9">
        <w:rPr>
          <w:rFonts w:ascii="Sylfaen" w:hAnsi="Sylfaen"/>
          <w:sz w:val="20"/>
          <w:szCs w:val="20"/>
          <w:u w:val="single"/>
        </w:rPr>
        <w:t xml:space="preserve"> </w:t>
      </w:r>
      <w:r w:rsidR="00812E22" w:rsidRPr="00AA05A9">
        <w:rPr>
          <w:rFonts w:ascii="Sylfaen" w:hAnsi="Sylfaen" w:cs="Sylfaen"/>
          <w:sz w:val="20"/>
          <w:szCs w:val="20"/>
          <w:u w:val="single"/>
        </w:rPr>
        <w:t>ფასების</w:t>
      </w:r>
      <w:r w:rsidR="00812E22" w:rsidRPr="00AA05A9">
        <w:rPr>
          <w:rFonts w:ascii="Sylfaen" w:hAnsi="Sylfaen"/>
          <w:sz w:val="20"/>
          <w:szCs w:val="20"/>
          <w:u w:val="single"/>
        </w:rPr>
        <w:t xml:space="preserve"> </w:t>
      </w:r>
      <w:r w:rsidR="00812E22" w:rsidRPr="00AA05A9">
        <w:rPr>
          <w:rFonts w:ascii="Sylfaen" w:hAnsi="Sylfaen" w:cs="Sylfaen"/>
          <w:sz w:val="20"/>
          <w:szCs w:val="20"/>
          <w:u w:val="single"/>
        </w:rPr>
        <w:t>შესახებ</w:t>
      </w:r>
      <w:r w:rsidR="00812E22" w:rsidRPr="00AA05A9">
        <w:rPr>
          <w:rFonts w:ascii="Sylfaen" w:hAnsi="Sylfaen"/>
          <w:sz w:val="20"/>
          <w:szCs w:val="20"/>
          <w:u w:val="single"/>
        </w:rPr>
        <w:t xml:space="preserve"> </w:t>
      </w:r>
      <w:r w:rsidR="00812E22" w:rsidRPr="00AA05A9">
        <w:rPr>
          <w:rFonts w:ascii="Sylfaen" w:hAnsi="Sylfaen" w:cs="Sylfaen"/>
          <w:sz w:val="20"/>
          <w:szCs w:val="20"/>
          <w:u w:val="single"/>
        </w:rPr>
        <w:t>მესამე</w:t>
      </w:r>
      <w:r w:rsidR="00812E22" w:rsidRPr="00AA05A9">
        <w:rPr>
          <w:rFonts w:ascii="Sylfaen" w:hAnsi="Sylfaen"/>
          <w:sz w:val="20"/>
          <w:szCs w:val="20"/>
          <w:u w:val="single"/>
        </w:rPr>
        <w:t xml:space="preserve"> </w:t>
      </w:r>
      <w:r w:rsidR="00812E22" w:rsidRPr="00AA05A9">
        <w:rPr>
          <w:rFonts w:ascii="Sylfaen" w:hAnsi="Sylfaen" w:cs="Sylfaen"/>
          <w:sz w:val="20"/>
          <w:szCs w:val="20"/>
          <w:u w:val="single"/>
        </w:rPr>
        <w:t>მხარის</w:t>
      </w:r>
      <w:r w:rsidR="00812E22" w:rsidRPr="00AA05A9">
        <w:rPr>
          <w:rFonts w:ascii="Sylfaen" w:hAnsi="Sylfaen"/>
          <w:sz w:val="20"/>
          <w:szCs w:val="20"/>
          <w:u w:val="single"/>
        </w:rPr>
        <w:t xml:space="preserve"> </w:t>
      </w:r>
      <w:r w:rsidR="00812E22" w:rsidRPr="00AA05A9">
        <w:rPr>
          <w:rFonts w:ascii="Sylfaen" w:hAnsi="Sylfaen" w:cs="Sylfaen"/>
          <w:sz w:val="20"/>
          <w:szCs w:val="20"/>
          <w:u w:val="single"/>
        </w:rPr>
        <w:t>ინფორმაციას</w:t>
      </w:r>
      <w:r w:rsidR="00812E22" w:rsidRPr="00AA05A9">
        <w:rPr>
          <w:rFonts w:ascii="Sylfaen" w:hAnsi="Sylfaen"/>
          <w:sz w:val="20"/>
          <w:szCs w:val="20"/>
          <w:u w:val="single"/>
        </w:rPr>
        <w:t xml:space="preserve">  </w:t>
      </w:r>
      <w:r w:rsidR="00812E22" w:rsidRPr="00AA05A9">
        <w:rPr>
          <w:rFonts w:ascii="Sylfaen" w:hAnsi="Sylfaen" w:cs="Sylfaen"/>
          <w:sz w:val="20"/>
          <w:szCs w:val="20"/>
          <w:u w:val="single"/>
        </w:rPr>
        <w:t>კორექტირების</w:t>
      </w:r>
      <w:r w:rsidR="00812E22" w:rsidRPr="00AA05A9">
        <w:rPr>
          <w:rFonts w:ascii="Sylfaen" w:hAnsi="Sylfaen"/>
          <w:sz w:val="20"/>
          <w:szCs w:val="20"/>
          <w:u w:val="single"/>
        </w:rPr>
        <w:t xml:space="preserve"> </w:t>
      </w:r>
      <w:r w:rsidR="00812E22" w:rsidRPr="00AA05A9">
        <w:rPr>
          <w:rFonts w:ascii="Sylfaen" w:hAnsi="Sylfaen" w:cs="Sylfaen"/>
          <w:sz w:val="20"/>
          <w:szCs w:val="20"/>
          <w:u w:val="single"/>
        </w:rPr>
        <w:t>გარეშე</w:t>
      </w:r>
      <w:r w:rsidR="00812E22" w:rsidRPr="00AA05A9">
        <w:rPr>
          <w:rFonts w:ascii="Sylfaen" w:hAnsi="Sylfaen"/>
          <w:sz w:val="20"/>
          <w:szCs w:val="20"/>
          <w:u w:val="single"/>
        </w:rPr>
        <w:t xml:space="preserve">). </w:t>
      </w:r>
      <w:r w:rsidR="00812E22" w:rsidRPr="00AA05A9">
        <w:rPr>
          <w:rFonts w:ascii="Sylfaen" w:hAnsi="Sylfaen" w:cs="Sylfaen"/>
          <w:sz w:val="20"/>
          <w:szCs w:val="20"/>
          <w:u w:val="single"/>
        </w:rPr>
        <w:t>თუმცა</w:t>
      </w:r>
      <w:r w:rsidR="00812E22" w:rsidRPr="00AA05A9">
        <w:rPr>
          <w:rFonts w:ascii="Sylfaen" w:hAnsi="Sylfaen"/>
          <w:sz w:val="20"/>
          <w:szCs w:val="20"/>
          <w:u w:val="single"/>
        </w:rPr>
        <w:t xml:space="preserve">, </w:t>
      </w:r>
      <w:r w:rsidR="00812E22" w:rsidRPr="00AA05A9">
        <w:rPr>
          <w:rFonts w:ascii="Sylfaen" w:hAnsi="Sylfaen" w:cs="Sylfaen"/>
          <w:sz w:val="20"/>
          <w:szCs w:val="20"/>
          <w:u w:val="single"/>
        </w:rPr>
        <w:t>ამ</w:t>
      </w:r>
      <w:r w:rsidR="00812E22" w:rsidRPr="00AA05A9">
        <w:rPr>
          <w:rFonts w:ascii="Sylfaen" w:hAnsi="Sylfaen"/>
          <w:sz w:val="20"/>
          <w:szCs w:val="20"/>
          <w:u w:val="single"/>
        </w:rPr>
        <w:t xml:space="preserve"> </w:t>
      </w:r>
      <w:r w:rsidR="00812E22" w:rsidRPr="00AA05A9">
        <w:rPr>
          <w:rFonts w:ascii="Sylfaen" w:hAnsi="Sylfaen" w:cs="Sylfaen"/>
          <w:sz w:val="20"/>
          <w:szCs w:val="20"/>
          <w:u w:val="single"/>
        </w:rPr>
        <w:t>გამჟღავნების</w:t>
      </w:r>
      <w:r w:rsidR="00812E22" w:rsidRPr="00AA05A9">
        <w:rPr>
          <w:rFonts w:ascii="Sylfaen" w:hAnsi="Sylfaen"/>
          <w:sz w:val="20"/>
          <w:szCs w:val="20"/>
          <w:u w:val="single"/>
        </w:rPr>
        <w:t xml:space="preserve"> </w:t>
      </w:r>
      <w:r w:rsidR="00812E22" w:rsidRPr="00AA05A9">
        <w:rPr>
          <w:rFonts w:ascii="Sylfaen" w:hAnsi="Sylfaen" w:cs="Sylfaen"/>
          <w:sz w:val="20"/>
          <w:szCs w:val="20"/>
          <w:u w:val="single"/>
        </w:rPr>
        <w:t>გაკეთებისას</w:t>
      </w:r>
      <w:r w:rsidR="00812E22" w:rsidRPr="00AA05A9">
        <w:rPr>
          <w:rFonts w:ascii="Sylfaen" w:hAnsi="Sylfaen"/>
          <w:sz w:val="20"/>
          <w:szCs w:val="20"/>
          <w:u w:val="single"/>
        </w:rPr>
        <w:t xml:space="preserve"> </w:t>
      </w:r>
      <w:r w:rsidR="00812E22" w:rsidRPr="00AA05A9">
        <w:rPr>
          <w:rFonts w:ascii="Sylfaen" w:hAnsi="Sylfaen" w:cs="Sylfaen"/>
          <w:sz w:val="20"/>
          <w:szCs w:val="20"/>
          <w:u w:val="single"/>
        </w:rPr>
        <w:t>ერთეულმა</w:t>
      </w:r>
      <w:r w:rsidR="00812E22" w:rsidRPr="00AA05A9">
        <w:rPr>
          <w:rFonts w:ascii="Sylfaen" w:hAnsi="Sylfaen"/>
          <w:sz w:val="20"/>
          <w:szCs w:val="20"/>
          <w:u w:val="single"/>
        </w:rPr>
        <w:t xml:space="preserve"> </w:t>
      </w:r>
      <w:r w:rsidR="00812E22" w:rsidRPr="00AA05A9">
        <w:rPr>
          <w:rFonts w:ascii="Sylfaen" w:hAnsi="Sylfaen" w:cs="Sylfaen"/>
          <w:sz w:val="20"/>
          <w:szCs w:val="20"/>
          <w:u w:val="single"/>
        </w:rPr>
        <w:t>არ</w:t>
      </w:r>
      <w:r w:rsidR="00812E22" w:rsidRPr="00AA05A9">
        <w:rPr>
          <w:rFonts w:ascii="Sylfaen" w:hAnsi="Sylfaen"/>
          <w:sz w:val="20"/>
          <w:szCs w:val="20"/>
          <w:u w:val="single"/>
        </w:rPr>
        <w:t xml:space="preserve"> </w:t>
      </w:r>
      <w:r w:rsidR="00812E22" w:rsidRPr="00AA05A9">
        <w:rPr>
          <w:rFonts w:ascii="Sylfaen" w:hAnsi="Sylfaen" w:cs="Sylfaen"/>
          <w:sz w:val="20"/>
          <w:szCs w:val="20"/>
          <w:u w:val="single"/>
        </w:rPr>
        <w:t>უნდა</w:t>
      </w:r>
      <w:r w:rsidR="00812E22" w:rsidRPr="00AA05A9">
        <w:rPr>
          <w:rFonts w:ascii="Sylfaen" w:hAnsi="Sylfaen"/>
          <w:sz w:val="20"/>
          <w:szCs w:val="20"/>
          <w:u w:val="single"/>
        </w:rPr>
        <w:t xml:space="preserve"> </w:t>
      </w:r>
      <w:r w:rsidR="00812E22" w:rsidRPr="00AA05A9">
        <w:rPr>
          <w:rFonts w:ascii="Sylfaen" w:hAnsi="Sylfaen" w:cs="Sylfaen"/>
          <w:sz w:val="20"/>
          <w:szCs w:val="20"/>
          <w:u w:val="single"/>
        </w:rPr>
        <w:t>უგულებელყოს</w:t>
      </w:r>
      <w:r w:rsidR="00812E22" w:rsidRPr="00AA05A9">
        <w:rPr>
          <w:rFonts w:ascii="Sylfaen" w:hAnsi="Sylfaen"/>
          <w:sz w:val="20"/>
          <w:szCs w:val="20"/>
          <w:u w:val="single"/>
        </w:rPr>
        <w:t xml:space="preserve"> </w:t>
      </w:r>
      <w:r w:rsidR="00812E22" w:rsidRPr="00AA05A9">
        <w:rPr>
          <w:rFonts w:ascii="Sylfaen" w:hAnsi="Sylfaen" w:cs="Sylfaen"/>
          <w:sz w:val="20"/>
          <w:szCs w:val="20"/>
          <w:u w:val="single"/>
        </w:rPr>
        <w:t>რაოდენობრივი</w:t>
      </w:r>
      <w:r w:rsidR="00812E22" w:rsidRPr="00AA05A9">
        <w:rPr>
          <w:rFonts w:ascii="Sylfaen" w:hAnsi="Sylfaen"/>
          <w:sz w:val="20"/>
          <w:szCs w:val="20"/>
          <w:u w:val="single"/>
        </w:rPr>
        <w:t xml:space="preserve"> </w:t>
      </w:r>
      <w:r w:rsidR="00812E22" w:rsidRPr="00AA05A9">
        <w:rPr>
          <w:rFonts w:ascii="Sylfaen" w:hAnsi="Sylfaen" w:cs="Sylfaen"/>
          <w:sz w:val="20"/>
          <w:szCs w:val="20"/>
          <w:u w:val="single"/>
        </w:rPr>
        <w:t>არაემპირიული</w:t>
      </w:r>
      <w:r w:rsidR="00812E22" w:rsidRPr="00AA05A9">
        <w:rPr>
          <w:rFonts w:ascii="Sylfaen" w:hAnsi="Sylfaen"/>
          <w:sz w:val="20"/>
          <w:szCs w:val="20"/>
          <w:u w:val="single"/>
        </w:rPr>
        <w:t xml:space="preserve"> </w:t>
      </w:r>
      <w:r w:rsidR="00812E22" w:rsidRPr="00AA05A9">
        <w:rPr>
          <w:rFonts w:ascii="Sylfaen" w:hAnsi="Sylfaen" w:cs="Sylfaen"/>
          <w:sz w:val="20"/>
          <w:szCs w:val="20"/>
          <w:u w:val="single"/>
        </w:rPr>
        <w:t>ამოსავალი</w:t>
      </w:r>
      <w:r w:rsidR="00812E22" w:rsidRPr="00AA05A9">
        <w:rPr>
          <w:rFonts w:ascii="Sylfaen" w:hAnsi="Sylfaen"/>
          <w:sz w:val="20"/>
          <w:szCs w:val="20"/>
          <w:u w:val="single"/>
        </w:rPr>
        <w:t xml:space="preserve"> </w:t>
      </w:r>
      <w:r w:rsidR="00812E22" w:rsidRPr="00AA05A9">
        <w:rPr>
          <w:rFonts w:ascii="Sylfaen" w:hAnsi="Sylfaen" w:cs="Sylfaen"/>
          <w:sz w:val="20"/>
          <w:szCs w:val="20"/>
          <w:u w:val="single"/>
        </w:rPr>
        <w:t>მონაცემები</w:t>
      </w:r>
      <w:r w:rsidR="00812E22" w:rsidRPr="00AA05A9">
        <w:rPr>
          <w:rFonts w:ascii="Sylfaen" w:hAnsi="Sylfaen"/>
          <w:sz w:val="20"/>
          <w:szCs w:val="20"/>
          <w:u w:val="single"/>
        </w:rPr>
        <w:t xml:space="preserve">, </w:t>
      </w:r>
      <w:r w:rsidR="00812E22" w:rsidRPr="00AA05A9">
        <w:rPr>
          <w:rFonts w:ascii="Sylfaen" w:hAnsi="Sylfaen" w:cs="Sylfaen"/>
          <w:sz w:val="20"/>
          <w:szCs w:val="20"/>
          <w:u w:val="single"/>
        </w:rPr>
        <w:t>რომლებიც</w:t>
      </w:r>
      <w:r w:rsidR="00812E22" w:rsidRPr="00AA05A9">
        <w:rPr>
          <w:rFonts w:ascii="Sylfaen" w:hAnsi="Sylfaen"/>
          <w:sz w:val="20"/>
          <w:szCs w:val="20"/>
          <w:u w:val="single"/>
        </w:rPr>
        <w:t xml:space="preserve"> </w:t>
      </w:r>
      <w:r w:rsidR="00812E22" w:rsidRPr="00AA05A9">
        <w:rPr>
          <w:rFonts w:ascii="Sylfaen" w:hAnsi="Sylfaen" w:cs="Sylfaen"/>
          <w:sz w:val="20"/>
          <w:szCs w:val="20"/>
          <w:u w:val="single"/>
        </w:rPr>
        <w:t>მნიშვნელოვანია</w:t>
      </w:r>
      <w:r w:rsidR="00812E22" w:rsidRPr="00AA05A9">
        <w:rPr>
          <w:rFonts w:ascii="Sylfaen" w:hAnsi="Sylfaen"/>
          <w:sz w:val="20"/>
          <w:szCs w:val="20"/>
          <w:u w:val="single"/>
        </w:rPr>
        <w:t xml:space="preserve"> </w:t>
      </w:r>
      <w:r w:rsidR="00812E22" w:rsidRPr="00AA05A9">
        <w:rPr>
          <w:rFonts w:ascii="Sylfaen" w:hAnsi="Sylfaen" w:cs="Sylfaen"/>
          <w:sz w:val="20"/>
          <w:u w:val="single"/>
        </w:rPr>
        <w:t>მიმდინარე</w:t>
      </w:r>
      <w:r w:rsidR="00812E22" w:rsidRPr="00AA05A9">
        <w:rPr>
          <w:rFonts w:ascii="Sylfaen" w:hAnsi="Sylfaen"/>
          <w:sz w:val="20"/>
          <w:u w:val="single"/>
        </w:rPr>
        <w:t xml:space="preserve"> </w:t>
      </w:r>
      <w:r w:rsidR="00812E22" w:rsidRPr="00AA05A9">
        <w:rPr>
          <w:rFonts w:ascii="Sylfaen" w:hAnsi="Sylfaen" w:cs="Sylfaen"/>
          <w:sz w:val="20"/>
          <w:u w:val="single"/>
        </w:rPr>
        <w:t>საოპერაციო</w:t>
      </w:r>
      <w:r w:rsidR="00812E22" w:rsidRPr="00AA05A9">
        <w:rPr>
          <w:rFonts w:ascii="Sylfaen" w:hAnsi="Sylfaen"/>
          <w:sz w:val="20"/>
          <w:u w:val="single"/>
        </w:rPr>
        <w:t xml:space="preserve"> </w:t>
      </w:r>
      <w:r w:rsidR="00812E22" w:rsidRPr="00AA05A9">
        <w:rPr>
          <w:rFonts w:ascii="Sylfaen" w:hAnsi="Sylfaen" w:cs="Sylfaen"/>
          <w:sz w:val="20"/>
          <w:u w:val="single"/>
        </w:rPr>
        <w:t>ღირებულებ</w:t>
      </w:r>
      <w:r w:rsidR="00812E22" w:rsidRPr="00AA05A9">
        <w:rPr>
          <w:rFonts w:ascii="Sylfaen" w:hAnsi="Sylfaen" w:cs="Sylfaen"/>
          <w:sz w:val="20"/>
          <w:u w:val="single"/>
          <w:lang w:val="ka-GE"/>
        </w:rPr>
        <w:t xml:space="preserve">ის ან </w:t>
      </w:r>
      <w:r w:rsidR="00812E22" w:rsidRPr="00AA05A9">
        <w:rPr>
          <w:rFonts w:ascii="Sylfaen" w:hAnsi="Sylfaen" w:cs="Sylfaen"/>
          <w:sz w:val="20"/>
          <w:szCs w:val="20"/>
          <w:u w:val="single"/>
        </w:rPr>
        <w:t>სამართლიანი</w:t>
      </w:r>
      <w:r w:rsidR="00812E22" w:rsidRPr="00AA05A9">
        <w:rPr>
          <w:rFonts w:ascii="Sylfaen" w:hAnsi="Sylfaen"/>
          <w:sz w:val="20"/>
          <w:szCs w:val="20"/>
          <w:u w:val="single"/>
        </w:rPr>
        <w:t xml:space="preserve"> </w:t>
      </w:r>
      <w:r w:rsidR="00812E22" w:rsidRPr="00AA05A9">
        <w:rPr>
          <w:rFonts w:ascii="Sylfaen" w:hAnsi="Sylfaen" w:cs="Sylfaen"/>
          <w:sz w:val="20"/>
          <w:szCs w:val="20"/>
          <w:u w:val="single"/>
        </w:rPr>
        <w:t>ღირებულების</w:t>
      </w:r>
      <w:r w:rsidR="00812E22" w:rsidRPr="00AA05A9">
        <w:rPr>
          <w:rFonts w:ascii="Sylfaen" w:hAnsi="Sylfaen"/>
          <w:sz w:val="20"/>
          <w:szCs w:val="20"/>
          <w:u w:val="single"/>
        </w:rPr>
        <w:t xml:space="preserve"> </w:t>
      </w:r>
      <w:r w:rsidR="00812E22" w:rsidRPr="00AA05A9">
        <w:rPr>
          <w:rFonts w:ascii="Sylfaen" w:hAnsi="Sylfaen" w:cs="Sylfaen"/>
          <w:sz w:val="20"/>
          <w:szCs w:val="20"/>
          <w:u w:val="single"/>
        </w:rPr>
        <w:t>შეფასებისთვის</w:t>
      </w:r>
      <w:r w:rsidR="00812E22" w:rsidRPr="00AA05A9">
        <w:rPr>
          <w:rFonts w:ascii="Sylfaen" w:hAnsi="Sylfaen"/>
          <w:sz w:val="20"/>
          <w:szCs w:val="20"/>
          <w:u w:val="single"/>
        </w:rPr>
        <w:t xml:space="preserve"> </w:t>
      </w:r>
      <w:r w:rsidR="00812E22" w:rsidRPr="00AA05A9">
        <w:rPr>
          <w:rFonts w:ascii="Sylfaen" w:hAnsi="Sylfaen" w:cs="Sylfaen"/>
          <w:sz w:val="20"/>
          <w:szCs w:val="20"/>
          <w:u w:val="single"/>
        </w:rPr>
        <w:t>და</w:t>
      </w:r>
      <w:r w:rsidR="00812E22" w:rsidRPr="00AA05A9">
        <w:rPr>
          <w:rFonts w:ascii="Sylfaen" w:hAnsi="Sylfaen"/>
          <w:sz w:val="20"/>
          <w:szCs w:val="20"/>
          <w:u w:val="single"/>
        </w:rPr>
        <w:t xml:space="preserve"> </w:t>
      </w:r>
      <w:r w:rsidR="00812E22" w:rsidRPr="00AA05A9">
        <w:rPr>
          <w:rFonts w:ascii="Sylfaen" w:hAnsi="Sylfaen" w:cs="Sylfaen"/>
          <w:sz w:val="20"/>
          <w:szCs w:val="20"/>
          <w:u w:val="single"/>
        </w:rPr>
        <w:t>ერთეულისთვის</w:t>
      </w:r>
      <w:r w:rsidR="00812E22" w:rsidRPr="00AA05A9">
        <w:rPr>
          <w:rFonts w:ascii="Sylfaen" w:hAnsi="Sylfaen"/>
          <w:sz w:val="20"/>
          <w:szCs w:val="20"/>
          <w:u w:val="single"/>
        </w:rPr>
        <w:t xml:space="preserve"> </w:t>
      </w:r>
      <w:r w:rsidR="00812E22" w:rsidRPr="00AA05A9">
        <w:rPr>
          <w:rFonts w:ascii="Sylfaen" w:hAnsi="Sylfaen" w:cs="Sylfaen"/>
          <w:sz w:val="20"/>
          <w:szCs w:val="20"/>
          <w:u w:val="single"/>
        </w:rPr>
        <w:t>პრაქტიკულად</w:t>
      </w:r>
      <w:r w:rsidR="00812E22" w:rsidRPr="00AA05A9">
        <w:rPr>
          <w:rFonts w:ascii="Sylfaen" w:hAnsi="Sylfaen"/>
          <w:sz w:val="20"/>
          <w:szCs w:val="20"/>
          <w:u w:val="single"/>
        </w:rPr>
        <w:t xml:space="preserve"> </w:t>
      </w:r>
      <w:r w:rsidR="00812E22" w:rsidRPr="00AA05A9">
        <w:rPr>
          <w:rFonts w:ascii="Sylfaen" w:hAnsi="Sylfaen" w:cs="Sylfaen"/>
          <w:sz w:val="20"/>
          <w:szCs w:val="20"/>
          <w:u w:val="single"/>
        </w:rPr>
        <w:t>ხელმისაწვდომია</w:t>
      </w:r>
      <w:r w:rsidR="0081081C" w:rsidRPr="00AA05A9">
        <w:rPr>
          <w:rFonts w:ascii="Sylfaen" w:hAnsi="Sylfaen"/>
          <w:sz w:val="20"/>
          <w:u w:val="single"/>
        </w:rPr>
        <w:t>.</w:t>
      </w:r>
    </w:p>
    <w:p w14:paraId="05D59B30" w14:textId="64605BC0" w:rsidR="00764160" w:rsidRPr="00AA05A9" w:rsidRDefault="00221036" w:rsidP="00221036">
      <w:pPr>
        <w:pStyle w:val="ListParagraph"/>
        <w:numPr>
          <w:ilvl w:val="0"/>
          <w:numId w:val="54"/>
        </w:numPr>
        <w:tabs>
          <w:tab w:val="left" w:pos="2535"/>
        </w:tabs>
        <w:spacing w:before="100" w:line="290" w:lineRule="auto"/>
        <w:ind w:right="715" w:hanging="552"/>
        <w:rPr>
          <w:rFonts w:ascii="Sylfaen" w:hAnsi="Sylfaen"/>
          <w:sz w:val="20"/>
        </w:rPr>
      </w:pPr>
      <w:r w:rsidRPr="00AA05A9">
        <w:rPr>
          <w:rFonts w:ascii="Sylfaen" w:hAnsi="Sylfaen" w:cs="Sylfaen"/>
          <w:sz w:val="20"/>
          <w:u w:val="single"/>
        </w:rPr>
        <w:t xml:space="preserve">სამართლიანი ღირებულების </w:t>
      </w:r>
      <w:r w:rsidRPr="00AA05A9">
        <w:rPr>
          <w:rFonts w:ascii="Sylfaen" w:hAnsi="Sylfaen" w:cs="Sylfaen"/>
          <w:sz w:val="20"/>
          <w:u w:val="single"/>
          <w:lang w:val="ka-GE"/>
        </w:rPr>
        <w:t>ერთჯერადი</w:t>
      </w:r>
      <w:r w:rsidRPr="00AA05A9">
        <w:rPr>
          <w:rFonts w:ascii="Sylfaen" w:hAnsi="Sylfaen" w:cs="Sylfaen"/>
          <w:sz w:val="20"/>
          <w:u w:val="single"/>
        </w:rPr>
        <w:t xml:space="preserve"> შეფასებებისთვის, რომლებიც სამართლიანი ღირებულების იარარქიის მე-3 დონეს განეკუთვნება </w:t>
      </w:r>
      <w:r w:rsidRPr="00AA05A9">
        <w:rPr>
          <w:rFonts w:ascii="Sylfaen" w:hAnsi="Sylfaen" w:cs="Sylfaen"/>
          <w:sz w:val="20"/>
          <w:u w:val="single"/>
          <w:lang w:val="ka-GE"/>
        </w:rPr>
        <w:t xml:space="preserve">ან </w:t>
      </w:r>
      <w:r w:rsidRPr="00AA05A9">
        <w:rPr>
          <w:rFonts w:ascii="Sylfaen" w:hAnsi="Sylfaen" w:cs="Sylfaen"/>
          <w:sz w:val="20"/>
          <w:u w:val="single"/>
        </w:rPr>
        <w:t>არაემპირიული</w:t>
      </w:r>
      <w:r w:rsidRPr="00AA05A9">
        <w:rPr>
          <w:rFonts w:ascii="Sylfaen" w:hAnsi="Sylfaen"/>
          <w:sz w:val="20"/>
          <w:u w:val="single"/>
        </w:rPr>
        <w:t xml:space="preserve"> </w:t>
      </w:r>
      <w:r w:rsidRPr="00AA05A9">
        <w:rPr>
          <w:rFonts w:ascii="Sylfaen" w:hAnsi="Sylfaen" w:cs="Sylfaen"/>
          <w:sz w:val="20"/>
          <w:u w:val="single"/>
        </w:rPr>
        <w:t>ამოსავალი</w:t>
      </w:r>
      <w:r w:rsidRPr="00AA05A9">
        <w:rPr>
          <w:rFonts w:ascii="Sylfaen" w:hAnsi="Sylfaen"/>
          <w:sz w:val="20"/>
          <w:u w:val="single"/>
        </w:rPr>
        <w:t xml:space="preserve"> </w:t>
      </w:r>
      <w:r w:rsidRPr="00AA05A9">
        <w:rPr>
          <w:rFonts w:ascii="Sylfaen" w:hAnsi="Sylfaen" w:cs="Sylfaen"/>
          <w:sz w:val="20"/>
          <w:u w:val="single"/>
        </w:rPr>
        <w:t>მონაცემები</w:t>
      </w:r>
      <w:r w:rsidRPr="00AA05A9">
        <w:rPr>
          <w:rFonts w:ascii="Sylfaen" w:hAnsi="Sylfaen" w:cs="Sylfaen"/>
          <w:sz w:val="20"/>
          <w:u w:val="single"/>
          <w:lang w:val="ka-GE"/>
        </w:rPr>
        <w:t xml:space="preserve">ს გამოყენებით </w:t>
      </w:r>
      <w:r w:rsidRPr="00AA05A9">
        <w:rPr>
          <w:rFonts w:ascii="Sylfaen" w:hAnsi="Sylfaen" w:cs="Sylfaen"/>
          <w:sz w:val="20"/>
          <w:u w:val="single"/>
        </w:rPr>
        <w:t>მიმდინარე</w:t>
      </w:r>
      <w:r w:rsidRPr="00AA05A9">
        <w:rPr>
          <w:rFonts w:ascii="Sylfaen" w:hAnsi="Sylfaen"/>
          <w:sz w:val="20"/>
          <w:u w:val="single"/>
        </w:rPr>
        <w:t xml:space="preserve"> </w:t>
      </w:r>
      <w:r w:rsidRPr="00AA05A9">
        <w:rPr>
          <w:rFonts w:ascii="Sylfaen" w:hAnsi="Sylfaen" w:cs="Sylfaen"/>
          <w:sz w:val="20"/>
          <w:u w:val="single"/>
        </w:rPr>
        <w:t>საოპერაციო</w:t>
      </w:r>
      <w:r w:rsidRPr="00AA05A9">
        <w:rPr>
          <w:rFonts w:ascii="Sylfaen" w:hAnsi="Sylfaen"/>
          <w:sz w:val="20"/>
          <w:u w:val="single"/>
        </w:rPr>
        <w:t xml:space="preserve"> </w:t>
      </w:r>
      <w:r w:rsidRPr="00AA05A9">
        <w:rPr>
          <w:rFonts w:ascii="Sylfaen" w:hAnsi="Sylfaen" w:cs="Sylfaen"/>
          <w:sz w:val="20"/>
          <w:u w:val="single"/>
        </w:rPr>
        <w:t>ღირებულებ</w:t>
      </w:r>
      <w:r w:rsidRPr="00AA05A9">
        <w:rPr>
          <w:rFonts w:ascii="Sylfaen" w:hAnsi="Sylfaen" w:cs="Sylfaen"/>
          <w:sz w:val="20"/>
          <w:u w:val="single"/>
          <w:lang w:val="ka-GE"/>
        </w:rPr>
        <w:t xml:space="preserve">ის ერთჯერადი შეფასებისთვის - ერთეულის მიერ გამოყენებული შეფასების პროცესის აღწერა (მათ შორის, </w:t>
      </w:r>
      <w:r w:rsidRPr="00AA05A9">
        <w:rPr>
          <w:rFonts w:ascii="Sylfaen" w:hAnsi="Sylfaen"/>
          <w:sz w:val="20"/>
          <w:u w:val="single"/>
        </w:rPr>
        <w:t>(</w:t>
      </w:r>
      <w:r w:rsidRPr="00AA05A9">
        <w:rPr>
          <w:rFonts w:ascii="Sylfaen" w:hAnsi="Sylfaen" w:cs="Sylfaen"/>
          <w:sz w:val="20"/>
          <w:u w:val="single"/>
        </w:rPr>
        <w:t>მათ</w:t>
      </w:r>
      <w:r w:rsidRPr="00AA05A9">
        <w:rPr>
          <w:rFonts w:ascii="Sylfaen" w:hAnsi="Sylfaen"/>
          <w:sz w:val="20"/>
          <w:u w:val="single"/>
        </w:rPr>
        <w:t xml:space="preserve"> </w:t>
      </w:r>
      <w:r w:rsidRPr="00AA05A9">
        <w:rPr>
          <w:rFonts w:ascii="Sylfaen" w:hAnsi="Sylfaen" w:cs="Sylfaen"/>
          <w:sz w:val="20"/>
          <w:u w:val="single"/>
        </w:rPr>
        <w:t>შორის</w:t>
      </w:r>
      <w:r w:rsidRPr="00AA05A9">
        <w:rPr>
          <w:rFonts w:ascii="Sylfaen" w:hAnsi="Sylfaen"/>
          <w:sz w:val="20"/>
          <w:u w:val="single"/>
        </w:rPr>
        <w:t xml:space="preserve">, </w:t>
      </w:r>
      <w:r w:rsidRPr="00AA05A9">
        <w:rPr>
          <w:rFonts w:ascii="Sylfaen" w:hAnsi="Sylfaen" w:cs="Sylfaen"/>
          <w:sz w:val="20"/>
          <w:u w:val="single"/>
        </w:rPr>
        <w:t>მაგალითად</w:t>
      </w:r>
      <w:r w:rsidRPr="00AA05A9">
        <w:rPr>
          <w:rFonts w:ascii="Sylfaen" w:hAnsi="Sylfaen"/>
          <w:sz w:val="20"/>
          <w:u w:val="single"/>
        </w:rPr>
        <w:t xml:space="preserve">, </w:t>
      </w:r>
      <w:r w:rsidRPr="00AA05A9">
        <w:rPr>
          <w:rFonts w:ascii="Sylfaen" w:hAnsi="Sylfaen" w:cs="Sylfaen"/>
          <w:sz w:val="20"/>
          <w:u w:val="single"/>
        </w:rPr>
        <w:t>როგორ</w:t>
      </w:r>
      <w:r w:rsidRPr="00AA05A9">
        <w:rPr>
          <w:rFonts w:ascii="Sylfaen" w:hAnsi="Sylfaen"/>
          <w:sz w:val="20"/>
          <w:u w:val="single"/>
        </w:rPr>
        <w:t xml:space="preserve"> </w:t>
      </w:r>
      <w:r w:rsidRPr="00AA05A9">
        <w:rPr>
          <w:rFonts w:ascii="Sylfaen" w:hAnsi="Sylfaen" w:cs="Sylfaen"/>
          <w:sz w:val="20"/>
          <w:u w:val="single"/>
        </w:rPr>
        <w:t>იღებს</w:t>
      </w:r>
      <w:r w:rsidRPr="00AA05A9">
        <w:rPr>
          <w:rFonts w:ascii="Sylfaen" w:hAnsi="Sylfaen"/>
          <w:sz w:val="20"/>
          <w:u w:val="single"/>
        </w:rPr>
        <w:t xml:space="preserve"> </w:t>
      </w:r>
      <w:r w:rsidRPr="00AA05A9">
        <w:rPr>
          <w:rFonts w:ascii="Sylfaen" w:hAnsi="Sylfaen" w:cs="Sylfaen"/>
          <w:sz w:val="20"/>
          <w:u w:val="single"/>
        </w:rPr>
        <w:t>ერთეული</w:t>
      </w:r>
      <w:r w:rsidRPr="00AA05A9">
        <w:rPr>
          <w:rFonts w:ascii="Sylfaen" w:hAnsi="Sylfaen"/>
          <w:sz w:val="20"/>
          <w:u w:val="single"/>
        </w:rPr>
        <w:t xml:space="preserve"> </w:t>
      </w:r>
      <w:r w:rsidRPr="00AA05A9">
        <w:rPr>
          <w:rFonts w:ascii="Sylfaen" w:hAnsi="Sylfaen" w:cs="Sylfaen"/>
          <w:sz w:val="20"/>
          <w:u w:val="single"/>
        </w:rPr>
        <w:t>გადაწყვეტილებას</w:t>
      </w:r>
      <w:r w:rsidRPr="00AA05A9">
        <w:rPr>
          <w:rFonts w:ascii="Sylfaen" w:hAnsi="Sylfaen"/>
          <w:sz w:val="20"/>
          <w:u w:val="single"/>
        </w:rPr>
        <w:t xml:space="preserve"> </w:t>
      </w:r>
      <w:r w:rsidRPr="00AA05A9">
        <w:rPr>
          <w:rFonts w:ascii="Sylfaen" w:hAnsi="Sylfaen" w:cs="Sylfaen"/>
          <w:sz w:val="20"/>
          <w:u w:val="single"/>
        </w:rPr>
        <w:t>თავისი</w:t>
      </w:r>
      <w:r w:rsidRPr="00AA05A9">
        <w:rPr>
          <w:rFonts w:ascii="Sylfaen" w:hAnsi="Sylfaen"/>
          <w:sz w:val="20"/>
          <w:u w:val="single"/>
        </w:rPr>
        <w:t xml:space="preserve"> </w:t>
      </w:r>
      <w:r w:rsidRPr="00AA05A9">
        <w:rPr>
          <w:rFonts w:ascii="Sylfaen" w:hAnsi="Sylfaen" w:cs="Sylfaen"/>
          <w:sz w:val="20"/>
          <w:u w:val="single"/>
        </w:rPr>
        <w:t>შეფასების</w:t>
      </w:r>
      <w:r w:rsidRPr="00AA05A9">
        <w:rPr>
          <w:rFonts w:ascii="Sylfaen" w:hAnsi="Sylfaen"/>
          <w:sz w:val="20"/>
          <w:u w:val="single"/>
        </w:rPr>
        <w:t xml:space="preserve"> </w:t>
      </w:r>
      <w:r w:rsidRPr="00AA05A9">
        <w:rPr>
          <w:rFonts w:ascii="Sylfaen" w:hAnsi="Sylfaen" w:cs="Sylfaen"/>
          <w:sz w:val="20"/>
          <w:u w:val="single"/>
        </w:rPr>
        <w:t>პოლიტიკის</w:t>
      </w:r>
      <w:r w:rsidRPr="00AA05A9">
        <w:rPr>
          <w:rFonts w:ascii="Sylfaen" w:hAnsi="Sylfaen"/>
          <w:sz w:val="20"/>
          <w:u w:val="single"/>
        </w:rPr>
        <w:t xml:space="preserve">, </w:t>
      </w:r>
      <w:r w:rsidRPr="00AA05A9">
        <w:rPr>
          <w:rFonts w:ascii="Sylfaen" w:hAnsi="Sylfaen" w:cs="Sylfaen"/>
          <w:sz w:val="20"/>
          <w:u w:val="single"/>
        </w:rPr>
        <w:t>პროცედურებისა</w:t>
      </w:r>
      <w:r w:rsidRPr="00AA05A9">
        <w:rPr>
          <w:rFonts w:ascii="Sylfaen" w:hAnsi="Sylfaen"/>
          <w:sz w:val="20"/>
          <w:u w:val="single"/>
        </w:rPr>
        <w:t xml:space="preserve"> </w:t>
      </w:r>
      <w:r w:rsidRPr="00AA05A9">
        <w:rPr>
          <w:rFonts w:ascii="Sylfaen" w:hAnsi="Sylfaen" w:cs="Sylfaen"/>
          <w:sz w:val="20"/>
          <w:u w:val="single"/>
        </w:rPr>
        <w:t>და</w:t>
      </w:r>
      <w:r w:rsidRPr="00AA05A9">
        <w:rPr>
          <w:rFonts w:ascii="Sylfaen" w:hAnsi="Sylfaen"/>
          <w:sz w:val="20"/>
          <w:u w:val="single"/>
        </w:rPr>
        <w:t xml:space="preserve"> </w:t>
      </w:r>
      <w:r w:rsidRPr="00AA05A9">
        <w:rPr>
          <w:rFonts w:ascii="Sylfaen" w:hAnsi="Sylfaen" w:cs="Sylfaen"/>
          <w:sz w:val="20"/>
          <w:u w:val="single"/>
        </w:rPr>
        <w:t>პერიოდებს</w:t>
      </w:r>
      <w:r w:rsidRPr="00AA05A9">
        <w:rPr>
          <w:rFonts w:ascii="Sylfaen" w:hAnsi="Sylfaen"/>
          <w:sz w:val="20"/>
          <w:u w:val="single"/>
        </w:rPr>
        <w:t xml:space="preserve"> </w:t>
      </w:r>
      <w:r w:rsidRPr="00AA05A9">
        <w:rPr>
          <w:rFonts w:ascii="Sylfaen" w:hAnsi="Sylfaen" w:cs="Sylfaen"/>
          <w:sz w:val="20"/>
          <w:u w:val="single"/>
        </w:rPr>
        <w:t>შორის</w:t>
      </w:r>
      <w:r w:rsidRPr="00AA05A9">
        <w:rPr>
          <w:rFonts w:ascii="Sylfaen" w:hAnsi="Sylfaen"/>
          <w:sz w:val="20"/>
          <w:u w:val="single"/>
        </w:rPr>
        <w:t xml:space="preserve"> </w:t>
      </w:r>
      <w:r w:rsidRPr="00AA05A9">
        <w:rPr>
          <w:rFonts w:ascii="Sylfaen" w:hAnsi="Sylfaen" w:cs="Sylfaen"/>
          <w:sz w:val="20"/>
          <w:u w:val="single"/>
        </w:rPr>
        <w:t>მიმდინარე</w:t>
      </w:r>
      <w:r w:rsidRPr="00AA05A9">
        <w:rPr>
          <w:rFonts w:ascii="Sylfaen" w:hAnsi="Sylfaen"/>
          <w:sz w:val="20"/>
          <w:u w:val="single"/>
        </w:rPr>
        <w:t xml:space="preserve"> </w:t>
      </w:r>
      <w:r w:rsidRPr="00AA05A9">
        <w:rPr>
          <w:rFonts w:ascii="Sylfaen" w:hAnsi="Sylfaen" w:cs="Sylfaen"/>
          <w:sz w:val="20"/>
          <w:u w:val="single"/>
        </w:rPr>
        <w:t>საოპერაციო</w:t>
      </w:r>
      <w:r w:rsidRPr="00AA05A9">
        <w:rPr>
          <w:rFonts w:ascii="Sylfaen" w:hAnsi="Sylfaen"/>
          <w:sz w:val="20"/>
          <w:u w:val="single"/>
        </w:rPr>
        <w:t xml:space="preserve"> </w:t>
      </w:r>
      <w:r w:rsidRPr="00AA05A9">
        <w:rPr>
          <w:rFonts w:ascii="Sylfaen" w:hAnsi="Sylfaen" w:cs="Sylfaen"/>
          <w:sz w:val="20"/>
          <w:u w:val="single"/>
        </w:rPr>
        <w:t>ღირებულებ</w:t>
      </w:r>
      <w:r w:rsidRPr="00AA05A9">
        <w:rPr>
          <w:rFonts w:ascii="Sylfaen" w:hAnsi="Sylfaen" w:cs="Sylfaen"/>
          <w:sz w:val="20"/>
          <w:u w:val="single"/>
          <w:lang w:val="ka-GE"/>
        </w:rPr>
        <w:t xml:space="preserve">ის ან </w:t>
      </w: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ღირებულების</w:t>
      </w:r>
      <w:r w:rsidRPr="00AA05A9">
        <w:rPr>
          <w:rFonts w:ascii="Sylfaen" w:hAnsi="Sylfaen"/>
          <w:sz w:val="20"/>
          <w:u w:val="single"/>
        </w:rPr>
        <w:t xml:space="preserve"> </w:t>
      </w:r>
      <w:r w:rsidRPr="00AA05A9">
        <w:rPr>
          <w:rFonts w:ascii="Sylfaen" w:hAnsi="Sylfaen" w:cs="Sylfaen"/>
          <w:sz w:val="20"/>
          <w:u w:val="single"/>
        </w:rPr>
        <w:t>შეფასებების</w:t>
      </w:r>
      <w:r w:rsidRPr="00AA05A9">
        <w:rPr>
          <w:rFonts w:ascii="Sylfaen" w:hAnsi="Sylfaen"/>
          <w:sz w:val="20"/>
          <w:u w:val="single"/>
        </w:rPr>
        <w:t xml:space="preserve"> </w:t>
      </w:r>
      <w:r w:rsidRPr="00AA05A9">
        <w:rPr>
          <w:rFonts w:ascii="Sylfaen" w:hAnsi="Sylfaen" w:cs="Sylfaen"/>
          <w:sz w:val="20"/>
          <w:u w:val="single"/>
        </w:rPr>
        <w:t>ცვლილებების</w:t>
      </w:r>
      <w:r w:rsidRPr="00AA05A9">
        <w:rPr>
          <w:rFonts w:ascii="Sylfaen" w:hAnsi="Sylfaen"/>
          <w:sz w:val="20"/>
          <w:u w:val="single"/>
        </w:rPr>
        <w:t xml:space="preserve"> </w:t>
      </w:r>
      <w:r w:rsidRPr="00AA05A9">
        <w:rPr>
          <w:rFonts w:ascii="Sylfaen" w:hAnsi="Sylfaen" w:cs="Sylfaen"/>
          <w:sz w:val="20"/>
          <w:u w:val="single"/>
        </w:rPr>
        <w:t>ანალიზის</w:t>
      </w:r>
      <w:r w:rsidRPr="00AA05A9">
        <w:rPr>
          <w:rFonts w:ascii="Sylfaen" w:hAnsi="Sylfaen"/>
          <w:sz w:val="20"/>
          <w:u w:val="single"/>
        </w:rPr>
        <w:t xml:space="preserve"> </w:t>
      </w:r>
      <w:r w:rsidRPr="00AA05A9">
        <w:rPr>
          <w:rFonts w:ascii="Sylfaen" w:hAnsi="Sylfaen" w:cs="Sylfaen"/>
          <w:sz w:val="20"/>
          <w:u w:val="single"/>
        </w:rPr>
        <w:t>შესახებ</w:t>
      </w:r>
      <w:r w:rsidRPr="00AA05A9">
        <w:rPr>
          <w:rFonts w:ascii="Sylfaen" w:hAnsi="Sylfaen"/>
          <w:sz w:val="20"/>
          <w:u w:val="single"/>
        </w:rPr>
        <w:t>)</w:t>
      </w:r>
      <w:r w:rsidR="0081081C" w:rsidRPr="00AA05A9">
        <w:rPr>
          <w:rFonts w:ascii="Sylfaen" w:hAnsi="Sylfaen"/>
          <w:sz w:val="20"/>
          <w:u w:val="single"/>
        </w:rPr>
        <w:t>.</w:t>
      </w:r>
    </w:p>
    <w:p w14:paraId="6EAF2F6A" w14:textId="6D13EE93" w:rsidR="00764160" w:rsidRPr="00AA05A9" w:rsidRDefault="0081081C">
      <w:pPr>
        <w:pStyle w:val="BodyText"/>
        <w:spacing w:before="121" w:line="292" w:lineRule="auto"/>
        <w:ind w:left="1983" w:right="719" w:hanging="544"/>
        <w:rPr>
          <w:rFonts w:ascii="Sylfaen" w:hAnsi="Sylfaen"/>
        </w:rPr>
      </w:pPr>
      <w:r w:rsidRPr="00AA05A9">
        <w:rPr>
          <w:rFonts w:ascii="Sylfaen" w:hAnsi="Sylfaen"/>
        </w:rPr>
        <w:t>152D.</w:t>
      </w:r>
      <w:r w:rsidR="00F476DF" w:rsidRPr="00AA05A9">
        <w:rPr>
          <w:rFonts w:ascii="Sylfaen" w:hAnsi="Sylfaen"/>
          <w:lang w:val="ka-GE"/>
        </w:rPr>
        <w:t xml:space="preserve"> </w:t>
      </w:r>
      <w:r w:rsidR="00F476DF" w:rsidRPr="00AA05A9">
        <w:rPr>
          <w:rFonts w:ascii="Sylfaen" w:hAnsi="Sylfaen"/>
          <w:u w:val="single"/>
          <w:lang w:val="ka-GE"/>
        </w:rPr>
        <w:t>ერთეულმა უნდა განსაზღვროს</w:t>
      </w:r>
      <w:r w:rsidR="00F476DF" w:rsidRPr="00AA05A9">
        <w:rPr>
          <w:rFonts w:ascii="Sylfaen" w:hAnsi="Sylfaen"/>
          <w:u w:val="single"/>
        </w:rPr>
        <w:t xml:space="preserve"> </w:t>
      </w:r>
      <w:r w:rsidR="00F476DF" w:rsidRPr="00AA05A9">
        <w:rPr>
          <w:rFonts w:ascii="Sylfaen" w:hAnsi="Sylfaen"/>
          <w:u w:val="single"/>
          <w:lang w:val="ka-GE"/>
        </w:rPr>
        <w:t>აქტივების ან ვალდებულებების სათანადო დეზაგრიგაცია შემდეგის საფუძველზე</w:t>
      </w:r>
      <w:r w:rsidRPr="00AA05A9">
        <w:rPr>
          <w:rFonts w:ascii="Sylfaen" w:hAnsi="Sylfaen"/>
          <w:spacing w:val="-2"/>
          <w:u w:val="single"/>
        </w:rPr>
        <w:t>:</w:t>
      </w:r>
    </w:p>
    <w:p w14:paraId="2C5B3061" w14:textId="3DD2B92F" w:rsidR="00764160" w:rsidRPr="006D36A1" w:rsidRDefault="002B732D" w:rsidP="006D36A1">
      <w:pPr>
        <w:pStyle w:val="ListParagraph"/>
        <w:numPr>
          <w:ilvl w:val="0"/>
          <w:numId w:val="53"/>
        </w:numPr>
        <w:tabs>
          <w:tab w:val="left" w:pos="2534"/>
        </w:tabs>
        <w:spacing w:before="119"/>
        <w:ind w:left="2534" w:hanging="551"/>
        <w:jc w:val="left"/>
        <w:rPr>
          <w:rFonts w:ascii="Sylfaen" w:hAnsi="Sylfaen"/>
        </w:rPr>
      </w:pPr>
      <w:r w:rsidRPr="006D36A1">
        <w:rPr>
          <w:rFonts w:ascii="Sylfaen" w:hAnsi="Sylfaen" w:cs="Sylfaen"/>
          <w:sz w:val="20"/>
          <w:u w:val="single"/>
          <w:lang w:val="ka-GE"/>
        </w:rPr>
        <w:t xml:space="preserve">აქტივების ან ვალდებულებების </w:t>
      </w:r>
      <w:r w:rsidRPr="006D36A1">
        <w:rPr>
          <w:rFonts w:ascii="Sylfaen" w:hAnsi="Sylfaen" w:cs="Sylfaen"/>
          <w:sz w:val="20"/>
          <w:u w:val="single"/>
        </w:rPr>
        <w:t>ხასიათი</w:t>
      </w:r>
      <w:r w:rsidRPr="006D36A1">
        <w:rPr>
          <w:rFonts w:ascii="Sylfaen" w:hAnsi="Sylfaen"/>
          <w:sz w:val="20"/>
          <w:u w:val="single"/>
        </w:rPr>
        <w:t xml:space="preserve">, </w:t>
      </w:r>
      <w:r w:rsidRPr="006D36A1">
        <w:rPr>
          <w:rFonts w:ascii="Sylfaen" w:hAnsi="Sylfaen" w:cs="Sylfaen"/>
          <w:sz w:val="20"/>
          <w:u w:val="single"/>
        </w:rPr>
        <w:t>მახასიათებლები</w:t>
      </w:r>
      <w:r w:rsidRPr="006D36A1">
        <w:rPr>
          <w:rFonts w:ascii="Sylfaen" w:hAnsi="Sylfaen"/>
          <w:sz w:val="20"/>
          <w:u w:val="single"/>
        </w:rPr>
        <w:t xml:space="preserve"> </w:t>
      </w:r>
      <w:r w:rsidRPr="006D36A1">
        <w:rPr>
          <w:rFonts w:ascii="Sylfaen" w:hAnsi="Sylfaen" w:cs="Sylfaen"/>
          <w:sz w:val="20"/>
          <w:u w:val="single"/>
        </w:rPr>
        <w:t>და</w:t>
      </w:r>
      <w:r w:rsidRPr="006D36A1">
        <w:rPr>
          <w:rFonts w:ascii="Sylfaen" w:hAnsi="Sylfaen"/>
          <w:sz w:val="20"/>
          <w:u w:val="single"/>
        </w:rPr>
        <w:t xml:space="preserve"> </w:t>
      </w:r>
      <w:r w:rsidRPr="006D36A1">
        <w:rPr>
          <w:rFonts w:ascii="Sylfaen" w:hAnsi="Sylfaen" w:cs="Sylfaen"/>
          <w:sz w:val="20"/>
          <w:u w:val="single"/>
        </w:rPr>
        <w:t>რისკები</w:t>
      </w:r>
      <w:r w:rsidRPr="006D36A1">
        <w:rPr>
          <w:rFonts w:ascii="Sylfaen" w:hAnsi="Sylfaen"/>
          <w:sz w:val="20"/>
          <w:u w:val="single"/>
        </w:rPr>
        <w:t>;</w:t>
      </w:r>
      <w:r w:rsidRPr="006D36A1">
        <w:rPr>
          <w:rFonts w:ascii="Sylfaen" w:hAnsi="Sylfaen"/>
          <w:spacing w:val="-4"/>
          <w:sz w:val="20"/>
          <w:u w:val="single"/>
        </w:rPr>
        <w:t xml:space="preserve"> </w:t>
      </w:r>
      <w:r w:rsidRPr="006D36A1">
        <w:rPr>
          <w:rFonts w:ascii="Sylfaen" w:hAnsi="Sylfaen"/>
          <w:spacing w:val="-5"/>
          <w:sz w:val="20"/>
          <w:u w:val="single"/>
          <w:lang w:val="ka-GE"/>
        </w:rPr>
        <w:t>და</w:t>
      </w:r>
    </w:p>
    <w:p w14:paraId="415BCEA8" w14:textId="77777777" w:rsidR="00764160" w:rsidRPr="00AA05A9" w:rsidRDefault="00764160">
      <w:pPr>
        <w:pStyle w:val="BodyText"/>
        <w:spacing w:before="15"/>
        <w:jc w:val="left"/>
        <w:rPr>
          <w:rFonts w:ascii="Sylfaen" w:hAnsi="Sylfaen"/>
        </w:rPr>
      </w:pPr>
    </w:p>
    <w:p w14:paraId="7A13DF91" w14:textId="62A4893A" w:rsidR="00764160" w:rsidRPr="00AA05A9" w:rsidRDefault="00FC3E3F">
      <w:pPr>
        <w:pStyle w:val="ListParagraph"/>
        <w:numPr>
          <w:ilvl w:val="0"/>
          <w:numId w:val="53"/>
        </w:numPr>
        <w:tabs>
          <w:tab w:val="left" w:pos="2535"/>
        </w:tabs>
        <w:spacing w:before="0" w:line="292" w:lineRule="auto"/>
        <w:ind w:right="718" w:hanging="552"/>
        <w:rPr>
          <w:rFonts w:ascii="Sylfaen" w:hAnsi="Sylfaen"/>
          <w:sz w:val="20"/>
        </w:rPr>
      </w:pP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ღირებულების</w:t>
      </w:r>
      <w:r w:rsidRPr="00AA05A9">
        <w:rPr>
          <w:rFonts w:ascii="Sylfaen" w:hAnsi="Sylfaen"/>
          <w:sz w:val="20"/>
          <w:u w:val="single"/>
        </w:rPr>
        <w:t xml:space="preserve"> </w:t>
      </w:r>
      <w:r w:rsidRPr="00AA05A9">
        <w:rPr>
          <w:rFonts w:ascii="Sylfaen" w:hAnsi="Sylfaen" w:cs="Sylfaen"/>
          <w:sz w:val="20"/>
          <w:u w:val="single"/>
        </w:rPr>
        <w:t>იერარქიის</w:t>
      </w:r>
      <w:r w:rsidRPr="00AA05A9">
        <w:rPr>
          <w:rFonts w:ascii="Sylfaen" w:hAnsi="Sylfaen"/>
          <w:sz w:val="20"/>
          <w:u w:val="single"/>
        </w:rPr>
        <w:t xml:space="preserve"> </w:t>
      </w:r>
      <w:r w:rsidRPr="00AA05A9">
        <w:rPr>
          <w:rFonts w:ascii="Sylfaen" w:hAnsi="Sylfaen" w:cs="Sylfaen"/>
          <w:sz w:val="20"/>
          <w:u w:val="single"/>
        </w:rPr>
        <w:t>დონე</w:t>
      </w:r>
      <w:r w:rsidRPr="00AA05A9">
        <w:rPr>
          <w:rFonts w:ascii="Sylfaen" w:hAnsi="Sylfaen"/>
          <w:sz w:val="20"/>
          <w:u w:val="single"/>
        </w:rPr>
        <w:t xml:space="preserve">, </w:t>
      </w:r>
      <w:r w:rsidRPr="00AA05A9">
        <w:rPr>
          <w:rFonts w:ascii="Sylfaen" w:hAnsi="Sylfaen" w:cs="Sylfaen"/>
          <w:sz w:val="20"/>
          <w:u w:val="single"/>
        </w:rPr>
        <w:t>რომელსაც</w:t>
      </w:r>
      <w:r w:rsidRPr="00AA05A9">
        <w:rPr>
          <w:rFonts w:ascii="Sylfaen" w:hAnsi="Sylfaen"/>
          <w:sz w:val="20"/>
          <w:u w:val="single"/>
        </w:rPr>
        <w:t xml:space="preserve"> </w:t>
      </w:r>
      <w:r w:rsidRPr="00AA05A9">
        <w:rPr>
          <w:rFonts w:ascii="Sylfaen" w:hAnsi="Sylfaen" w:cs="Sylfaen"/>
          <w:sz w:val="20"/>
          <w:u w:val="single"/>
        </w:rPr>
        <w:t>განეკუთვნება</w:t>
      </w:r>
      <w:r w:rsidRPr="00AA05A9">
        <w:rPr>
          <w:rFonts w:ascii="Sylfaen" w:hAnsi="Sylfaen"/>
          <w:sz w:val="20"/>
          <w:u w:val="single"/>
        </w:rPr>
        <w:t xml:space="preserve">  </w:t>
      </w: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ღირებულების</w:t>
      </w:r>
      <w:r w:rsidRPr="00AA05A9">
        <w:rPr>
          <w:rFonts w:ascii="Sylfaen" w:hAnsi="Sylfaen"/>
          <w:sz w:val="20"/>
          <w:u w:val="single"/>
        </w:rPr>
        <w:t xml:space="preserve"> </w:t>
      </w:r>
      <w:r w:rsidRPr="00AA05A9">
        <w:rPr>
          <w:rFonts w:ascii="Sylfaen" w:hAnsi="Sylfaen" w:cs="Sylfaen"/>
          <w:sz w:val="20"/>
          <w:u w:val="single"/>
        </w:rPr>
        <w:t>მოცემული</w:t>
      </w:r>
      <w:r w:rsidRPr="00AA05A9">
        <w:rPr>
          <w:rFonts w:ascii="Sylfaen" w:hAnsi="Sylfaen"/>
          <w:sz w:val="20"/>
          <w:u w:val="single"/>
        </w:rPr>
        <w:t xml:space="preserve"> </w:t>
      </w:r>
      <w:r w:rsidRPr="00AA05A9">
        <w:rPr>
          <w:rFonts w:ascii="Sylfaen" w:hAnsi="Sylfaen" w:cs="Sylfaen"/>
          <w:sz w:val="20"/>
          <w:u w:val="single"/>
        </w:rPr>
        <w:t>შეფასება</w:t>
      </w:r>
      <w:r w:rsidR="0081081C" w:rsidRPr="00AA05A9">
        <w:rPr>
          <w:rFonts w:ascii="Sylfaen" w:hAnsi="Sylfaen"/>
          <w:sz w:val="20"/>
          <w:u w:val="single"/>
        </w:rPr>
        <w:t>,</w:t>
      </w:r>
      <w:r w:rsidR="0081081C" w:rsidRPr="00AA05A9">
        <w:rPr>
          <w:rFonts w:ascii="Sylfaen" w:hAnsi="Sylfaen"/>
          <w:spacing w:val="-7"/>
          <w:sz w:val="20"/>
          <w:u w:val="single"/>
        </w:rPr>
        <w:t xml:space="preserve"> </w:t>
      </w:r>
      <w:r w:rsidR="00221036" w:rsidRPr="00AA05A9">
        <w:rPr>
          <w:rFonts w:ascii="Sylfaen" w:hAnsi="Sylfaen"/>
          <w:sz w:val="20"/>
          <w:u w:val="single"/>
          <w:lang w:val="ka-GE"/>
        </w:rPr>
        <w:t>ან</w:t>
      </w:r>
      <w:r w:rsidR="0081081C" w:rsidRPr="00AA05A9">
        <w:rPr>
          <w:rFonts w:ascii="Sylfaen" w:hAnsi="Sylfaen"/>
          <w:sz w:val="20"/>
          <w:u w:val="single"/>
        </w:rPr>
        <w:t xml:space="preserve"> </w:t>
      </w:r>
      <w:r w:rsidR="00CE65CA" w:rsidRPr="00AA05A9">
        <w:rPr>
          <w:rFonts w:ascii="Sylfaen" w:hAnsi="Sylfaen" w:cs="Sylfaen"/>
          <w:sz w:val="20"/>
          <w:u w:val="single"/>
        </w:rPr>
        <w:t>მიმდინარე</w:t>
      </w:r>
      <w:r w:rsidR="00CE65CA" w:rsidRPr="00AA05A9">
        <w:rPr>
          <w:rFonts w:ascii="Sylfaen" w:hAnsi="Sylfaen"/>
          <w:sz w:val="20"/>
          <w:u w:val="single"/>
        </w:rPr>
        <w:t xml:space="preserve"> </w:t>
      </w:r>
      <w:r w:rsidR="00CE65CA" w:rsidRPr="00AA05A9">
        <w:rPr>
          <w:rFonts w:ascii="Sylfaen" w:hAnsi="Sylfaen" w:cs="Sylfaen"/>
          <w:sz w:val="20"/>
          <w:u w:val="single"/>
        </w:rPr>
        <w:t>საოპერაციო</w:t>
      </w:r>
      <w:r w:rsidR="00CE65CA" w:rsidRPr="00AA05A9">
        <w:rPr>
          <w:rFonts w:ascii="Sylfaen" w:hAnsi="Sylfaen"/>
          <w:sz w:val="20"/>
          <w:u w:val="single"/>
        </w:rPr>
        <w:t xml:space="preserve"> </w:t>
      </w:r>
      <w:r w:rsidR="00CE65CA" w:rsidRPr="00AA05A9">
        <w:rPr>
          <w:rFonts w:ascii="Sylfaen" w:hAnsi="Sylfaen" w:cs="Sylfaen"/>
          <w:sz w:val="20"/>
          <w:u w:val="single"/>
        </w:rPr>
        <w:t>ღირებულება</w:t>
      </w:r>
      <w:r w:rsidR="0081081C" w:rsidRPr="00AA05A9">
        <w:rPr>
          <w:rFonts w:ascii="Sylfaen" w:hAnsi="Sylfaen"/>
          <w:sz w:val="20"/>
          <w:u w:val="single"/>
        </w:rPr>
        <w:t xml:space="preserve"> </w:t>
      </w:r>
      <w:r w:rsidR="00221036" w:rsidRPr="00AA05A9">
        <w:rPr>
          <w:rFonts w:ascii="Sylfaen" w:hAnsi="Sylfaen"/>
          <w:sz w:val="20"/>
          <w:u w:val="single"/>
          <w:lang w:val="ka-GE"/>
        </w:rPr>
        <w:t xml:space="preserve">ან </w:t>
      </w:r>
      <w:r w:rsidR="00942C37" w:rsidRPr="00AA05A9">
        <w:rPr>
          <w:rFonts w:ascii="Sylfaen" w:hAnsi="Sylfaen" w:cs="Sylfaen"/>
          <w:sz w:val="20"/>
          <w:u w:val="single"/>
        </w:rPr>
        <w:t>სამართლიანი</w:t>
      </w:r>
      <w:r w:rsidR="00942C37" w:rsidRPr="00AA05A9">
        <w:rPr>
          <w:rFonts w:ascii="Sylfaen" w:hAnsi="Sylfaen"/>
          <w:sz w:val="20"/>
          <w:u w:val="single"/>
        </w:rPr>
        <w:t xml:space="preserve"> </w:t>
      </w:r>
      <w:r w:rsidR="00942C37" w:rsidRPr="00AA05A9">
        <w:rPr>
          <w:rFonts w:ascii="Sylfaen" w:hAnsi="Sylfaen" w:cs="Sylfaen"/>
          <w:sz w:val="20"/>
          <w:u w:val="single"/>
        </w:rPr>
        <w:t>ღირებულება</w:t>
      </w:r>
      <w:r w:rsidR="0081081C" w:rsidRPr="00AA05A9">
        <w:rPr>
          <w:rFonts w:ascii="Sylfaen" w:hAnsi="Sylfaen"/>
          <w:sz w:val="20"/>
          <w:u w:val="single"/>
        </w:rPr>
        <w:t xml:space="preserve"> </w:t>
      </w:r>
      <w:r w:rsidR="00221036" w:rsidRPr="00AA05A9">
        <w:rPr>
          <w:rFonts w:ascii="Sylfaen" w:hAnsi="Sylfaen"/>
          <w:sz w:val="20"/>
          <w:u w:val="single"/>
          <w:lang w:val="ka-GE"/>
        </w:rPr>
        <w:t>ემპირიულია თუ არა</w:t>
      </w:r>
      <w:r w:rsidR="0081081C" w:rsidRPr="00AA05A9">
        <w:rPr>
          <w:rFonts w:ascii="Sylfaen" w:hAnsi="Sylfaen"/>
          <w:sz w:val="20"/>
          <w:u w:val="single"/>
        </w:rPr>
        <w:t>.</w:t>
      </w:r>
    </w:p>
    <w:p w14:paraId="6774A407" w14:textId="6D120C92" w:rsidR="00764160" w:rsidRPr="00AA05A9" w:rsidRDefault="009B1551" w:rsidP="009B1551">
      <w:pPr>
        <w:pStyle w:val="BodyText"/>
        <w:spacing w:before="119" w:line="292" w:lineRule="auto"/>
        <w:ind w:left="1983" w:right="715"/>
        <w:rPr>
          <w:rFonts w:ascii="Sylfaen" w:hAnsi="Sylfaen"/>
        </w:rPr>
      </w:pPr>
      <w:r w:rsidRPr="00AA05A9">
        <w:rPr>
          <w:rFonts w:ascii="Sylfaen" w:hAnsi="Sylfaen"/>
          <w:u w:val="single"/>
          <w:lang w:val="ka-GE"/>
        </w:rPr>
        <w:t xml:space="preserve">შესაძლოა სამართლიანი ღირებულების მე-3 დონეს მიკუთვნებული სამართლიანი ღირებულების შეფასებებისთვის ან </w:t>
      </w:r>
      <w:r w:rsidRPr="00AA05A9">
        <w:rPr>
          <w:rFonts w:ascii="Sylfaen" w:hAnsi="Sylfaen" w:cs="Sylfaen"/>
          <w:u w:val="single"/>
        </w:rPr>
        <w:t>არაემპირიული</w:t>
      </w:r>
      <w:r w:rsidRPr="00AA05A9">
        <w:rPr>
          <w:rFonts w:ascii="Sylfaen" w:hAnsi="Sylfaen"/>
          <w:u w:val="single"/>
        </w:rPr>
        <w:t xml:space="preserve"> </w:t>
      </w:r>
      <w:r w:rsidRPr="00AA05A9">
        <w:rPr>
          <w:rFonts w:ascii="Sylfaen" w:hAnsi="Sylfaen" w:cs="Sylfaen"/>
          <w:u w:val="single"/>
        </w:rPr>
        <w:t>ამოსავალი</w:t>
      </w:r>
      <w:r w:rsidRPr="00AA05A9">
        <w:rPr>
          <w:rFonts w:ascii="Sylfaen" w:hAnsi="Sylfaen"/>
          <w:u w:val="single"/>
        </w:rPr>
        <w:t xml:space="preserve"> </w:t>
      </w:r>
      <w:r w:rsidRPr="00AA05A9">
        <w:rPr>
          <w:rFonts w:ascii="Sylfaen" w:hAnsi="Sylfaen" w:cs="Sylfaen"/>
          <w:u w:val="single"/>
        </w:rPr>
        <w:t>მონაცემები</w:t>
      </w:r>
      <w:r w:rsidRPr="00AA05A9">
        <w:rPr>
          <w:rFonts w:ascii="Sylfaen" w:hAnsi="Sylfaen" w:cs="Sylfaen"/>
          <w:u w:val="single"/>
          <w:lang w:val="ka-GE"/>
        </w:rPr>
        <w:t xml:space="preserve">ს გამოყენებით შეფასებული </w:t>
      </w:r>
      <w:r w:rsidRPr="00AA05A9">
        <w:rPr>
          <w:rFonts w:ascii="Sylfaen" w:hAnsi="Sylfaen" w:cs="Sylfaen"/>
          <w:u w:val="single"/>
        </w:rPr>
        <w:t>მიმდინარე</w:t>
      </w:r>
      <w:r w:rsidRPr="00AA05A9">
        <w:rPr>
          <w:rFonts w:ascii="Sylfaen" w:hAnsi="Sylfaen"/>
          <w:u w:val="single"/>
        </w:rPr>
        <w:t xml:space="preserve"> </w:t>
      </w:r>
      <w:r w:rsidRPr="00AA05A9">
        <w:rPr>
          <w:rFonts w:ascii="Sylfaen" w:hAnsi="Sylfaen" w:cs="Sylfaen"/>
          <w:u w:val="single"/>
        </w:rPr>
        <w:t>საოპერაციო</w:t>
      </w:r>
      <w:r w:rsidRPr="00AA05A9">
        <w:rPr>
          <w:rFonts w:ascii="Sylfaen" w:hAnsi="Sylfaen"/>
          <w:u w:val="single"/>
        </w:rPr>
        <w:t xml:space="preserve"> </w:t>
      </w:r>
      <w:r w:rsidRPr="00AA05A9">
        <w:rPr>
          <w:rFonts w:ascii="Sylfaen" w:hAnsi="Sylfaen" w:cs="Sylfaen"/>
          <w:u w:val="single"/>
        </w:rPr>
        <w:t>ღირებულებ</w:t>
      </w:r>
      <w:r w:rsidRPr="00AA05A9">
        <w:rPr>
          <w:rFonts w:ascii="Sylfaen" w:hAnsi="Sylfaen" w:cs="Sylfaen"/>
          <w:u w:val="single"/>
          <w:lang w:val="ka-GE"/>
        </w:rPr>
        <w:t xml:space="preserve">ისთვის უფრო მეტი დეზაგრეგაციაა საჭირო, რადგან ამ შეფასებებს უფრო მეტი განუსაზღვრელობა და სუბიექტურობა ახასიათებთ. </w:t>
      </w:r>
      <w:r w:rsidR="00900B17" w:rsidRPr="00AA05A9">
        <w:rPr>
          <w:rFonts w:ascii="Sylfaen" w:hAnsi="Sylfaen" w:cs="Sylfaen"/>
          <w:u w:val="single"/>
          <w:lang w:val="ka-GE"/>
        </w:rPr>
        <w:t xml:space="preserve">იმ აქტივების ან ვალდებულებების დეზაგრიგაციის განსაზღვრისთვის, რომელთათვისაც საჭიროა </w:t>
      </w:r>
      <w:r w:rsidR="00900B17" w:rsidRPr="00AA05A9">
        <w:rPr>
          <w:rFonts w:ascii="Sylfaen" w:hAnsi="Sylfaen" w:cs="Sylfaen"/>
          <w:u w:val="single"/>
        </w:rPr>
        <w:t>მიმდინარე</w:t>
      </w:r>
      <w:r w:rsidR="00900B17" w:rsidRPr="00AA05A9">
        <w:rPr>
          <w:rFonts w:ascii="Sylfaen" w:hAnsi="Sylfaen"/>
          <w:u w:val="single"/>
        </w:rPr>
        <w:t xml:space="preserve"> </w:t>
      </w:r>
      <w:r w:rsidR="00900B17" w:rsidRPr="00AA05A9">
        <w:rPr>
          <w:rFonts w:ascii="Sylfaen" w:hAnsi="Sylfaen" w:cs="Sylfaen"/>
          <w:u w:val="single"/>
        </w:rPr>
        <w:t>საოპერაციო</w:t>
      </w:r>
      <w:r w:rsidR="00900B17" w:rsidRPr="00AA05A9">
        <w:rPr>
          <w:rFonts w:ascii="Sylfaen" w:hAnsi="Sylfaen"/>
          <w:u w:val="single"/>
        </w:rPr>
        <w:t xml:space="preserve"> </w:t>
      </w:r>
      <w:r w:rsidR="00900B17" w:rsidRPr="00AA05A9">
        <w:rPr>
          <w:rFonts w:ascii="Sylfaen" w:hAnsi="Sylfaen" w:cs="Sylfaen"/>
          <w:u w:val="single"/>
        </w:rPr>
        <w:t>ღირებულებ</w:t>
      </w:r>
      <w:r w:rsidR="00900B17" w:rsidRPr="00AA05A9">
        <w:rPr>
          <w:rFonts w:ascii="Sylfaen" w:hAnsi="Sylfaen" w:cs="Sylfaen"/>
          <w:u w:val="single"/>
          <w:lang w:val="ka-GE"/>
        </w:rPr>
        <w:t>ის</w:t>
      </w:r>
      <w:r w:rsidR="00900B17" w:rsidRPr="00AA05A9">
        <w:rPr>
          <w:rFonts w:ascii="Sylfaen" w:hAnsi="Sylfaen"/>
          <w:u w:val="single"/>
        </w:rPr>
        <w:t xml:space="preserve"> </w:t>
      </w:r>
      <w:r w:rsidR="00900B17" w:rsidRPr="00AA05A9">
        <w:rPr>
          <w:rFonts w:ascii="Sylfaen" w:hAnsi="Sylfaen" w:cs="Sylfaen"/>
          <w:u w:val="single"/>
        </w:rPr>
        <w:t>სამართლიანი</w:t>
      </w:r>
      <w:r w:rsidR="00900B17" w:rsidRPr="00AA05A9">
        <w:rPr>
          <w:rFonts w:ascii="Sylfaen" w:hAnsi="Sylfaen"/>
          <w:u w:val="single"/>
        </w:rPr>
        <w:t xml:space="preserve"> </w:t>
      </w:r>
      <w:r w:rsidR="00900B17" w:rsidRPr="00AA05A9">
        <w:rPr>
          <w:rFonts w:ascii="Sylfaen" w:hAnsi="Sylfaen" w:cs="Sylfaen"/>
          <w:u w:val="single"/>
        </w:rPr>
        <w:t>ღირებულებ</w:t>
      </w:r>
      <w:r w:rsidR="00900B17" w:rsidRPr="00AA05A9">
        <w:rPr>
          <w:rFonts w:ascii="Sylfaen" w:hAnsi="Sylfaen" w:cs="Sylfaen"/>
          <w:u w:val="single"/>
          <w:lang w:val="ka-GE"/>
        </w:rPr>
        <w:t xml:space="preserve">ის შეფასებასთან დაკავშირებული გამჟღავნებები, საჭიროა განსჯის გამოყენება. ხშირ შემთხვევაში, აქტივების ან </w:t>
      </w:r>
      <w:r w:rsidR="00900B17" w:rsidRPr="00AA05A9">
        <w:rPr>
          <w:rFonts w:ascii="Sylfaen" w:hAnsi="Sylfaen" w:cs="Sylfaen"/>
          <w:u w:val="single"/>
          <w:lang w:val="ka-GE"/>
        </w:rPr>
        <w:lastRenderedPageBreak/>
        <w:t xml:space="preserve">ვალდებულებებისთვის უფრო მეტი დეზაგრიგაციაა </w:t>
      </w:r>
      <w:r w:rsidR="001E55FE">
        <w:rPr>
          <w:rFonts w:ascii="Sylfaen" w:hAnsi="Sylfaen" w:cs="Sylfaen"/>
          <w:u w:val="single"/>
          <w:lang w:val="ka-GE"/>
        </w:rPr>
        <w:t>საჭირო</w:t>
      </w:r>
      <w:r w:rsidR="00900B17" w:rsidRPr="00AA05A9">
        <w:rPr>
          <w:rFonts w:ascii="Sylfaen" w:hAnsi="Sylfaen" w:cs="Sylfaen"/>
          <w:u w:val="single"/>
          <w:lang w:val="ka-GE"/>
        </w:rPr>
        <w:t>, ვიდრე ფინანსური მდგომარეობის ანგარიშგებაში ასახული სხვა მუხლებისთვის</w:t>
      </w:r>
      <w:r w:rsidR="0081081C" w:rsidRPr="00AA05A9">
        <w:rPr>
          <w:rFonts w:ascii="Sylfaen" w:hAnsi="Sylfaen"/>
          <w:u w:val="single"/>
        </w:rPr>
        <w:t xml:space="preserve">. </w:t>
      </w:r>
      <w:r w:rsidR="00A01A99" w:rsidRPr="00AA05A9">
        <w:rPr>
          <w:rFonts w:ascii="Sylfaen" w:hAnsi="Sylfaen" w:cs="Sylfaen"/>
          <w:u w:val="single"/>
        </w:rPr>
        <w:t>თუმცა</w:t>
      </w:r>
      <w:r w:rsidR="00A01A99" w:rsidRPr="00AA05A9">
        <w:rPr>
          <w:rFonts w:ascii="Sylfaen" w:hAnsi="Sylfaen"/>
          <w:u w:val="single"/>
        </w:rPr>
        <w:t xml:space="preserve">, </w:t>
      </w:r>
      <w:r w:rsidR="00A01A99" w:rsidRPr="00AA05A9">
        <w:rPr>
          <w:rFonts w:ascii="Sylfaen" w:hAnsi="Sylfaen" w:cs="Sylfaen"/>
          <w:u w:val="single"/>
        </w:rPr>
        <w:t>ერთეულმა</w:t>
      </w:r>
      <w:r w:rsidR="00A01A99" w:rsidRPr="00AA05A9">
        <w:rPr>
          <w:rFonts w:ascii="Sylfaen" w:hAnsi="Sylfaen"/>
          <w:u w:val="single"/>
        </w:rPr>
        <w:t xml:space="preserve"> </w:t>
      </w:r>
      <w:r w:rsidR="00A01A99" w:rsidRPr="00AA05A9">
        <w:rPr>
          <w:rFonts w:ascii="Sylfaen" w:hAnsi="Sylfaen" w:cs="Sylfaen"/>
          <w:u w:val="single"/>
        </w:rPr>
        <w:t>საკმარისი</w:t>
      </w:r>
      <w:r w:rsidR="00A01A99" w:rsidRPr="00AA05A9">
        <w:rPr>
          <w:rFonts w:ascii="Sylfaen" w:hAnsi="Sylfaen"/>
          <w:u w:val="single"/>
        </w:rPr>
        <w:t xml:space="preserve"> </w:t>
      </w:r>
      <w:r w:rsidR="00A01A99" w:rsidRPr="00AA05A9">
        <w:rPr>
          <w:rFonts w:ascii="Sylfaen" w:hAnsi="Sylfaen" w:cs="Sylfaen"/>
          <w:u w:val="single"/>
        </w:rPr>
        <w:t>ინფორმაცია</w:t>
      </w:r>
      <w:r w:rsidR="00A01A99" w:rsidRPr="00AA05A9">
        <w:rPr>
          <w:rFonts w:ascii="Sylfaen" w:hAnsi="Sylfaen"/>
          <w:u w:val="single"/>
        </w:rPr>
        <w:t xml:space="preserve"> </w:t>
      </w:r>
      <w:r w:rsidR="00A01A99" w:rsidRPr="00AA05A9">
        <w:rPr>
          <w:rFonts w:ascii="Sylfaen" w:hAnsi="Sylfaen" w:cs="Sylfaen"/>
          <w:u w:val="single"/>
        </w:rPr>
        <w:t>უნდა</w:t>
      </w:r>
      <w:r w:rsidR="00A01A99" w:rsidRPr="00AA05A9">
        <w:rPr>
          <w:rFonts w:ascii="Sylfaen" w:hAnsi="Sylfaen"/>
          <w:u w:val="single"/>
        </w:rPr>
        <w:t xml:space="preserve"> </w:t>
      </w:r>
      <w:r w:rsidR="00A01A99" w:rsidRPr="00AA05A9">
        <w:rPr>
          <w:rFonts w:ascii="Sylfaen" w:hAnsi="Sylfaen" w:cs="Sylfaen"/>
          <w:u w:val="single"/>
        </w:rPr>
        <w:t>წარმოადგინოს</w:t>
      </w:r>
      <w:r w:rsidR="00A01A99" w:rsidRPr="00AA05A9">
        <w:rPr>
          <w:rFonts w:ascii="Sylfaen" w:hAnsi="Sylfaen"/>
          <w:u w:val="single"/>
        </w:rPr>
        <w:t xml:space="preserve"> </w:t>
      </w:r>
      <w:r w:rsidR="00A01A99" w:rsidRPr="00AA05A9">
        <w:rPr>
          <w:rFonts w:ascii="Sylfaen" w:hAnsi="Sylfaen" w:cs="Sylfaen"/>
          <w:u w:val="single"/>
        </w:rPr>
        <w:t>იმისათვის</w:t>
      </w:r>
      <w:r w:rsidR="00A01A99" w:rsidRPr="00AA05A9">
        <w:rPr>
          <w:rFonts w:ascii="Sylfaen" w:hAnsi="Sylfaen"/>
          <w:u w:val="single"/>
        </w:rPr>
        <w:t xml:space="preserve">, </w:t>
      </w:r>
      <w:r w:rsidR="00A01A99" w:rsidRPr="00AA05A9">
        <w:rPr>
          <w:rFonts w:ascii="Sylfaen" w:hAnsi="Sylfaen" w:cs="Sylfaen"/>
          <w:u w:val="single"/>
        </w:rPr>
        <w:t>რომ</w:t>
      </w:r>
      <w:r w:rsidR="00A01A99" w:rsidRPr="00AA05A9">
        <w:rPr>
          <w:rFonts w:ascii="Sylfaen" w:hAnsi="Sylfaen"/>
          <w:u w:val="single"/>
        </w:rPr>
        <w:t xml:space="preserve"> </w:t>
      </w:r>
      <w:r w:rsidR="00A01A99" w:rsidRPr="00AA05A9">
        <w:rPr>
          <w:rFonts w:ascii="Sylfaen" w:hAnsi="Sylfaen" w:cs="Sylfaen"/>
          <w:u w:val="single"/>
        </w:rPr>
        <w:t>შესაძლებელი</w:t>
      </w:r>
      <w:r w:rsidR="00A01A99" w:rsidRPr="00AA05A9">
        <w:rPr>
          <w:rFonts w:ascii="Sylfaen" w:hAnsi="Sylfaen"/>
          <w:u w:val="single"/>
        </w:rPr>
        <w:t xml:space="preserve"> </w:t>
      </w:r>
      <w:r w:rsidR="00A01A99" w:rsidRPr="00AA05A9">
        <w:rPr>
          <w:rFonts w:ascii="Sylfaen" w:hAnsi="Sylfaen" w:cs="Sylfaen"/>
          <w:u w:val="single"/>
        </w:rPr>
        <w:t>იქნეს</w:t>
      </w:r>
      <w:r w:rsidR="00A01A99" w:rsidRPr="00AA05A9">
        <w:rPr>
          <w:rFonts w:ascii="Sylfaen" w:hAnsi="Sylfaen"/>
          <w:u w:val="single"/>
        </w:rPr>
        <w:t xml:space="preserve"> </w:t>
      </w:r>
      <w:r w:rsidR="00A01A99" w:rsidRPr="00AA05A9">
        <w:rPr>
          <w:rFonts w:ascii="Sylfaen" w:hAnsi="Sylfaen" w:cs="Sylfaen"/>
          <w:u w:val="single"/>
        </w:rPr>
        <w:t>ფინანსური</w:t>
      </w:r>
      <w:r w:rsidR="00A01A99" w:rsidRPr="00AA05A9">
        <w:rPr>
          <w:rFonts w:ascii="Sylfaen" w:hAnsi="Sylfaen"/>
          <w:u w:val="single"/>
        </w:rPr>
        <w:t xml:space="preserve"> </w:t>
      </w:r>
      <w:r w:rsidR="00A01A99" w:rsidRPr="00AA05A9">
        <w:rPr>
          <w:rFonts w:ascii="Sylfaen" w:hAnsi="Sylfaen" w:cs="Sylfaen"/>
          <w:u w:val="single"/>
        </w:rPr>
        <w:t>მდგომარეობის</w:t>
      </w:r>
      <w:r w:rsidR="00A01A99" w:rsidRPr="00AA05A9">
        <w:rPr>
          <w:rFonts w:ascii="Sylfaen" w:hAnsi="Sylfaen"/>
          <w:u w:val="single"/>
        </w:rPr>
        <w:t xml:space="preserve"> </w:t>
      </w:r>
      <w:r w:rsidR="00A01A99" w:rsidRPr="00AA05A9">
        <w:rPr>
          <w:rFonts w:ascii="Sylfaen" w:hAnsi="Sylfaen" w:cs="Sylfaen"/>
          <w:u w:val="single"/>
        </w:rPr>
        <w:t>ანგარიშგებაში</w:t>
      </w:r>
      <w:r w:rsidR="00A01A99" w:rsidRPr="00AA05A9">
        <w:rPr>
          <w:rFonts w:ascii="Sylfaen" w:hAnsi="Sylfaen"/>
          <w:u w:val="single"/>
        </w:rPr>
        <w:t xml:space="preserve"> </w:t>
      </w:r>
      <w:r w:rsidR="00A01A99" w:rsidRPr="00AA05A9">
        <w:rPr>
          <w:rFonts w:ascii="Sylfaen" w:hAnsi="Sylfaen" w:cs="Sylfaen"/>
          <w:u w:val="single"/>
        </w:rPr>
        <w:t>ასახულ</w:t>
      </w:r>
      <w:r w:rsidR="00A01A99" w:rsidRPr="00AA05A9">
        <w:rPr>
          <w:rFonts w:ascii="Sylfaen" w:hAnsi="Sylfaen"/>
          <w:u w:val="single"/>
        </w:rPr>
        <w:t xml:space="preserve"> </w:t>
      </w:r>
      <w:r w:rsidR="00A01A99" w:rsidRPr="00AA05A9">
        <w:rPr>
          <w:rFonts w:ascii="Sylfaen" w:hAnsi="Sylfaen" w:cs="Sylfaen"/>
          <w:u w:val="single"/>
        </w:rPr>
        <w:t>მუხლებთან</w:t>
      </w:r>
      <w:r w:rsidR="00A01A99" w:rsidRPr="00AA05A9">
        <w:rPr>
          <w:rFonts w:ascii="Sylfaen" w:hAnsi="Sylfaen"/>
          <w:u w:val="single"/>
        </w:rPr>
        <w:t xml:space="preserve"> </w:t>
      </w:r>
      <w:r w:rsidR="00A01A99" w:rsidRPr="00AA05A9">
        <w:rPr>
          <w:rFonts w:ascii="Sylfaen" w:hAnsi="Sylfaen" w:cs="Sylfaen"/>
          <w:u w:val="single"/>
        </w:rPr>
        <w:t>შეჯერება</w:t>
      </w:r>
      <w:r w:rsidR="0081081C" w:rsidRPr="00AA05A9">
        <w:rPr>
          <w:rFonts w:ascii="Sylfaen" w:hAnsi="Sylfaen"/>
          <w:u w:val="single"/>
        </w:rPr>
        <w:t xml:space="preserve">. </w:t>
      </w:r>
      <w:r w:rsidR="005B50E8" w:rsidRPr="00AA05A9">
        <w:rPr>
          <w:rFonts w:ascii="Sylfaen" w:hAnsi="Sylfaen" w:cs="Sylfaen"/>
          <w:u w:val="single"/>
          <w:lang w:val="ka-GE"/>
        </w:rPr>
        <w:t>როდესაც სხვა სსბასს-ში მითითებულია აქტივის ან ვალდებულების დეზაგრიგაცია</w:t>
      </w:r>
      <w:r w:rsidR="0081081C" w:rsidRPr="00AA05A9">
        <w:rPr>
          <w:rFonts w:ascii="Sylfaen" w:hAnsi="Sylfaen"/>
          <w:u w:val="single"/>
        </w:rPr>
        <w:t xml:space="preserve">, </w:t>
      </w:r>
      <w:r w:rsidR="00A01A99" w:rsidRPr="00AA05A9">
        <w:rPr>
          <w:rFonts w:ascii="Sylfaen" w:hAnsi="Sylfaen" w:cs="Sylfaen"/>
          <w:u w:val="single"/>
        </w:rPr>
        <w:t>ერთეულმა</w:t>
      </w:r>
      <w:r w:rsidR="00A01A99" w:rsidRPr="00AA05A9">
        <w:rPr>
          <w:rFonts w:ascii="Sylfaen" w:hAnsi="Sylfaen"/>
          <w:u w:val="single"/>
        </w:rPr>
        <w:t xml:space="preserve"> </w:t>
      </w:r>
      <w:r w:rsidR="00A01A99" w:rsidRPr="00AA05A9">
        <w:rPr>
          <w:rFonts w:ascii="Sylfaen" w:hAnsi="Sylfaen" w:cs="Sylfaen"/>
          <w:u w:val="single"/>
        </w:rPr>
        <w:t>შეიძლება</w:t>
      </w:r>
      <w:r w:rsidR="00A01A99" w:rsidRPr="00AA05A9">
        <w:rPr>
          <w:rFonts w:ascii="Sylfaen" w:hAnsi="Sylfaen"/>
          <w:u w:val="single"/>
        </w:rPr>
        <w:t xml:space="preserve"> </w:t>
      </w:r>
      <w:r w:rsidR="00A01A99" w:rsidRPr="00AA05A9">
        <w:rPr>
          <w:rFonts w:ascii="Sylfaen" w:hAnsi="Sylfaen" w:cs="Sylfaen"/>
          <w:u w:val="single"/>
        </w:rPr>
        <w:t>ეს</w:t>
      </w:r>
      <w:r w:rsidR="00A01A99" w:rsidRPr="00AA05A9">
        <w:rPr>
          <w:rFonts w:ascii="Sylfaen" w:hAnsi="Sylfaen"/>
          <w:u w:val="single"/>
        </w:rPr>
        <w:t xml:space="preserve"> </w:t>
      </w:r>
      <w:r w:rsidR="00A01A99" w:rsidRPr="00AA05A9">
        <w:rPr>
          <w:rFonts w:ascii="Sylfaen" w:hAnsi="Sylfaen" w:cs="Sylfaen"/>
          <w:u w:val="single"/>
        </w:rPr>
        <w:t>დეზაგრიგაცია</w:t>
      </w:r>
      <w:r w:rsidR="00A01A99" w:rsidRPr="00AA05A9">
        <w:rPr>
          <w:rFonts w:ascii="Sylfaen" w:hAnsi="Sylfaen"/>
          <w:u w:val="single"/>
        </w:rPr>
        <w:t xml:space="preserve"> </w:t>
      </w:r>
      <w:r w:rsidR="00A01A99" w:rsidRPr="00AA05A9">
        <w:rPr>
          <w:rFonts w:ascii="Sylfaen" w:hAnsi="Sylfaen" w:cs="Sylfaen"/>
          <w:u w:val="single"/>
        </w:rPr>
        <w:t>გამოიყენოს</w:t>
      </w:r>
      <w:r w:rsidR="00A01A99" w:rsidRPr="00AA05A9">
        <w:rPr>
          <w:rFonts w:ascii="Sylfaen" w:hAnsi="Sylfaen"/>
          <w:u w:val="single"/>
        </w:rPr>
        <w:t xml:space="preserve"> </w:t>
      </w:r>
      <w:r w:rsidR="00A01A99" w:rsidRPr="00AA05A9">
        <w:rPr>
          <w:rFonts w:ascii="Sylfaen" w:hAnsi="Sylfaen" w:cs="Sylfaen"/>
          <w:u w:val="single"/>
        </w:rPr>
        <w:t>წინამდებარე</w:t>
      </w:r>
      <w:r w:rsidR="00A01A99" w:rsidRPr="00AA05A9">
        <w:rPr>
          <w:rFonts w:ascii="Sylfaen" w:hAnsi="Sylfaen"/>
          <w:u w:val="single"/>
        </w:rPr>
        <w:t xml:space="preserve"> </w:t>
      </w:r>
      <w:r w:rsidR="00A01A99" w:rsidRPr="00AA05A9">
        <w:rPr>
          <w:rFonts w:ascii="Sylfaen" w:hAnsi="Sylfaen" w:cs="Sylfaen"/>
          <w:u w:val="single"/>
        </w:rPr>
        <w:t>სტანდარტში</w:t>
      </w:r>
      <w:r w:rsidR="00A01A99" w:rsidRPr="00AA05A9">
        <w:rPr>
          <w:rFonts w:ascii="Sylfaen" w:hAnsi="Sylfaen"/>
          <w:u w:val="single"/>
        </w:rPr>
        <w:t xml:space="preserve"> </w:t>
      </w:r>
      <w:r w:rsidR="00A01A99" w:rsidRPr="00AA05A9">
        <w:rPr>
          <w:rFonts w:ascii="Sylfaen" w:hAnsi="Sylfaen" w:cs="Sylfaen"/>
          <w:u w:val="single"/>
        </w:rPr>
        <w:t>მოცემული</w:t>
      </w:r>
      <w:r w:rsidR="00A01A99" w:rsidRPr="00AA05A9">
        <w:rPr>
          <w:rFonts w:ascii="Sylfaen" w:hAnsi="Sylfaen"/>
          <w:u w:val="single"/>
        </w:rPr>
        <w:t xml:space="preserve"> </w:t>
      </w:r>
      <w:r w:rsidR="00A01A99" w:rsidRPr="00AA05A9">
        <w:rPr>
          <w:rFonts w:ascii="Sylfaen" w:hAnsi="Sylfaen" w:cs="Sylfaen"/>
          <w:u w:val="single"/>
        </w:rPr>
        <w:t>გამჟღავნების</w:t>
      </w:r>
      <w:r w:rsidR="00A01A99" w:rsidRPr="00AA05A9">
        <w:rPr>
          <w:rFonts w:ascii="Sylfaen" w:hAnsi="Sylfaen"/>
          <w:u w:val="single"/>
        </w:rPr>
        <w:t xml:space="preserve"> </w:t>
      </w:r>
      <w:r w:rsidR="00A01A99" w:rsidRPr="00AA05A9">
        <w:rPr>
          <w:rFonts w:ascii="Sylfaen" w:hAnsi="Sylfaen" w:cs="Sylfaen"/>
          <w:u w:val="single"/>
        </w:rPr>
        <w:t>მოთხოვნის</w:t>
      </w:r>
      <w:r w:rsidR="00A01A99" w:rsidRPr="00AA05A9">
        <w:rPr>
          <w:rFonts w:ascii="Sylfaen" w:hAnsi="Sylfaen"/>
          <w:u w:val="single"/>
        </w:rPr>
        <w:t xml:space="preserve"> </w:t>
      </w:r>
      <w:r w:rsidR="00A01A99" w:rsidRPr="00AA05A9">
        <w:rPr>
          <w:rFonts w:ascii="Sylfaen" w:hAnsi="Sylfaen" w:cs="Sylfaen"/>
          <w:u w:val="single"/>
        </w:rPr>
        <w:t>შესასრულებლად</w:t>
      </w:r>
      <w:r w:rsidR="00A01A99" w:rsidRPr="00AA05A9">
        <w:rPr>
          <w:rFonts w:ascii="Sylfaen" w:hAnsi="Sylfaen"/>
          <w:u w:val="single"/>
        </w:rPr>
        <w:t xml:space="preserve">, </w:t>
      </w:r>
      <w:r w:rsidR="00A01A99" w:rsidRPr="00AA05A9">
        <w:rPr>
          <w:rFonts w:ascii="Sylfaen" w:hAnsi="Sylfaen" w:cs="Sylfaen"/>
          <w:u w:val="single"/>
        </w:rPr>
        <w:t>თუ</w:t>
      </w:r>
      <w:r w:rsidR="00A01A99" w:rsidRPr="00AA05A9">
        <w:rPr>
          <w:rFonts w:ascii="Sylfaen" w:hAnsi="Sylfaen"/>
          <w:u w:val="single"/>
        </w:rPr>
        <w:t xml:space="preserve"> </w:t>
      </w:r>
      <w:r w:rsidR="00A01A99" w:rsidRPr="00AA05A9">
        <w:rPr>
          <w:rFonts w:ascii="Sylfaen" w:hAnsi="Sylfaen" w:cs="Sylfaen"/>
          <w:u w:val="single"/>
        </w:rPr>
        <w:t>აღნიშნული</w:t>
      </w:r>
      <w:r w:rsidR="00A01A99" w:rsidRPr="00AA05A9">
        <w:rPr>
          <w:rFonts w:ascii="Sylfaen" w:hAnsi="Sylfaen"/>
          <w:u w:val="single"/>
        </w:rPr>
        <w:t xml:space="preserve"> </w:t>
      </w:r>
      <w:r w:rsidR="00A01A99" w:rsidRPr="00AA05A9">
        <w:rPr>
          <w:rFonts w:ascii="Sylfaen" w:hAnsi="Sylfaen" w:cs="Sylfaen"/>
          <w:u w:val="single"/>
        </w:rPr>
        <w:t>დეზაგრიგაცია</w:t>
      </w:r>
      <w:r w:rsidR="00A01A99" w:rsidRPr="00AA05A9">
        <w:rPr>
          <w:rFonts w:ascii="Sylfaen" w:hAnsi="Sylfaen"/>
          <w:u w:val="single"/>
        </w:rPr>
        <w:t xml:space="preserve"> </w:t>
      </w:r>
      <w:r w:rsidR="00A01A99" w:rsidRPr="00AA05A9">
        <w:rPr>
          <w:rFonts w:ascii="Sylfaen" w:hAnsi="Sylfaen" w:cs="Sylfaen"/>
          <w:u w:val="single"/>
        </w:rPr>
        <w:t>აკმაყოფილებს</w:t>
      </w:r>
      <w:r w:rsidR="00A01A99" w:rsidRPr="00AA05A9">
        <w:rPr>
          <w:rFonts w:ascii="Sylfaen" w:hAnsi="Sylfaen"/>
          <w:u w:val="single"/>
        </w:rPr>
        <w:t xml:space="preserve"> </w:t>
      </w:r>
      <w:r w:rsidR="00A01A99" w:rsidRPr="00AA05A9">
        <w:rPr>
          <w:rFonts w:ascii="Sylfaen" w:hAnsi="Sylfaen" w:cs="Sylfaen"/>
          <w:u w:val="single"/>
        </w:rPr>
        <w:t>წინამდებარე</w:t>
      </w:r>
      <w:r w:rsidR="00A01A99" w:rsidRPr="00AA05A9">
        <w:rPr>
          <w:rFonts w:ascii="Sylfaen" w:hAnsi="Sylfaen"/>
          <w:u w:val="single"/>
        </w:rPr>
        <w:t xml:space="preserve"> </w:t>
      </w:r>
      <w:r w:rsidR="00A01A99" w:rsidRPr="00AA05A9">
        <w:rPr>
          <w:rFonts w:ascii="Sylfaen" w:hAnsi="Sylfaen" w:cs="Sylfaen"/>
          <w:u w:val="single"/>
        </w:rPr>
        <w:t>პუნქტში</w:t>
      </w:r>
      <w:r w:rsidR="00A01A99" w:rsidRPr="00AA05A9">
        <w:rPr>
          <w:rFonts w:ascii="Sylfaen" w:hAnsi="Sylfaen"/>
          <w:u w:val="single"/>
        </w:rPr>
        <w:t xml:space="preserve"> </w:t>
      </w:r>
      <w:r w:rsidR="00A01A99" w:rsidRPr="00AA05A9">
        <w:rPr>
          <w:rFonts w:ascii="Sylfaen" w:hAnsi="Sylfaen" w:cs="Sylfaen"/>
          <w:u w:val="single"/>
        </w:rPr>
        <w:t>მოცემულ</w:t>
      </w:r>
      <w:r w:rsidR="00A01A99" w:rsidRPr="00AA05A9">
        <w:rPr>
          <w:rFonts w:ascii="Sylfaen" w:hAnsi="Sylfaen"/>
          <w:u w:val="single"/>
        </w:rPr>
        <w:t xml:space="preserve"> </w:t>
      </w:r>
      <w:r w:rsidR="00A01A99" w:rsidRPr="00AA05A9">
        <w:rPr>
          <w:rFonts w:ascii="Sylfaen" w:hAnsi="Sylfaen" w:cs="Sylfaen"/>
          <w:u w:val="single"/>
        </w:rPr>
        <w:t>მოთხოვნებს</w:t>
      </w:r>
      <w:r w:rsidR="0081081C" w:rsidRPr="00AA05A9">
        <w:rPr>
          <w:rFonts w:ascii="Sylfaen" w:hAnsi="Sylfaen"/>
          <w:u w:val="single"/>
        </w:rPr>
        <w:t>.</w:t>
      </w:r>
    </w:p>
    <w:p w14:paraId="00C57F2E" w14:textId="20C6CA08" w:rsidR="00764160" w:rsidRPr="00AA05A9" w:rsidRDefault="0081081C" w:rsidP="00B80FC4">
      <w:pPr>
        <w:pStyle w:val="BodyText"/>
        <w:spacing w:before="113" w:line="292" w:lineRule="auto"/>
        <w:ind w:left="1983" w:right="714" w:hanging="544"/>
        <w:rPr>
          <w:rFonts w:ascii="Sylfaen" w:hAnsi="Sylfaen"/>
        </w:rPr>
      </w:pPr>
      <w:r w:rsidRPr="00AA05A9">
        <w:rPr>
          <w:rFonts w:ascii="Sylfaen" w:hAnsi="Sylfaen"/>
        </w:rPr>
        <w:t>152E.</w:t>
      </w:r>
      <w:r w:rsidRPr="00AA05A9">
        <w:rPr>
          <w:rFonts w:ascii="Sylfaen" w:hAnsi="Sylfaen"/>
          <w:u w:val="single"/>
        </w:rPr>
        <w:t xml:space="preserve"> </w:t>
      </w:r>
      <w:r w:rsidR="004C723A" w:rsidRPr="00AA05A9">
        <w:rPr>
          <w:rFonts w:ascii="Sylfaen" w:hAnsi="Sylfaen" w:cs="Sylfaen"/>
          <w:u w:val="single"/>
          <w:lang w:val="ka-GE"/>
        </w:rPr>
        <w:t xml:space="preserve">აქტივების ან ვალდებულებების თითეული ჯგუფისთვის, რომლებიც </w:t>
      </w:r>
      <w:r w:rsidR="00CE65CA" w:rsidRPr="00AA05A9">
        <w:rPr>
          <w:rFonts w:ascii="Sylfaen" w:hAnsi="Sylfaen" w:cs="Sylfaen"/>
          <w:u w:val="single"/>
        </w:rPr>
        <w:t>მიმდინარე</w:t>
      </w:r>
      <w:r w:rsidR="00CE65CA" w:rsidRPr="00AA05A9">
        <w:rPr>
          <w:rFonts w:ascii="Sylfaen" w:hAnsi="Sylfaen"/>
          <w:u w:val="single"/>
        </w:rPr>
        <w:t xml:space="preserve"> </w:t>
      </w:r>
      <w:r w:rsidR="00CE65CA" w:rsidRPr="00AA05A9">
        <w:rPr>
          <w:rFonts w:ascii="Sylfaen" w:hAnsi="Sylfaen" w:cs="Sylfaen"/>
          <w:u w:val="single"/>
        </w:rPr>
        <w:t>საოპერაციო</w:t>
      </w:r>
      <w:r w:rsidR="00CE65CA" w:rsidRPr="00AA05A9">
        <w:rPr>
          <w:rFonts w:ascii="Sylfaen" w:hAnsi="Sylfaen"/>
          <w:u w:val="single"/>
        </w:rPr>
        <w:t xml:space="preserve"> </w:t>
      </w:r>
      <w:r w:rsidR="00CE65CA" w:rsidRPr="00AA05A9">
        <w:rPr>
          <w:rFonts w:ascii="Sylfaen" w:hAnsi="Sylfaen" w:cs="Sylfaen"/>
          <w:u w:val="single"/>
        </w:rPr>
        <w:t>ღირებულებ</w:t>
      </w:r>
      <w:r w:rsidR="004C723A" w:rsidRPr="00AA05A9">
        <w:rPr>
          <w:rFonts w:ascii="Sylfaen" w:hAnsi="Sylfaen" w:cs="Sylfaen"/>
          <w:u w:val="single"/>
          <w:lang w:val="ka-GE"/>
        </w:rPr>
        <w:t>ით ან</w:t>
      </w:r>
      <w:r w:rsidRPr="00AA05A9">
        <w:rPr>
          <w:rFonts w:ascii="Sylfaen" w:hAnsi="Sylfaen"/>
          <w:u w:val="single"/>
        </w:rPr>
        <w:t xml:space="preserve"> </w:t>
      </w:r>
      <w:r w:rsidR="00942C37" w:rsidRPr="00AA05A9">
        <w:rPr>
          <w:rFonts w:ascii="Sylfaen" w:hAnsi="Sylfaen" w:cs="Sylfaen"/>
          <w:u w:val="single"/>
        </w:rPr>
        <w:t>სამართლიანი</w:t>
      </w:r>
      <w:r w:rsidR="00942C37" w:rsidRPr="00AA05A9">
        <w:rPr>
          <w:rFonts w:ascii="Sylfaen" w:hAnsi="Sylfaen"/>
          <w:u w:val="single"/>
        </w:rPr>
        <w:t xml:space="preserve"> </w:t>
      </w:r>
      <w:r w:rsidR="00942C37" w:rsidRPr="00AA05A9">
        <w:rPr>
          <w:rFonts w:ascii="Sylfaen" w:hAnsi="Sylfaen" w:cs="Sylfaen"/>
          <w:u w:val="single"/>
        </w:rPr>
        <w:t>ღირებულებ</w:t>
      </w:r>
      <w:r w:rsidR="004C723A" w:rsidRPr="00AA05A9">
        <w:rPr>
          <w:rFonts w:ascii="Sylfaen" w:hAnsi="Sylfaen" w:cs="Sylfaen"/>
          <w:u w:val="single"/>
          <w:lang w:val="ka-GE"/>
        </w:rPr>
        <w:t>ით ფინანსური მდგომარეობის ანგარიშგებაში შეფასებული არ არის, მაგრამ რომლისთვისაც</w:t>
      </w:r>
      <w:r w:rsidRPr="00AA05A9">
        <w:rPr>
          <w:rFonts w:ascii="Sylfaen" w:hAnsi="Sylfaen"/>
          <w:u w:val="single"/>
        </w:rPr>
        <w:t xml:space="preserve"> </w:t>
      </w:r>
      <w:r w:rsidR="00CE65CA" w:rsidRPr="00AA05A9">
        <w:rPr>
          <w:rFonts w:ascii="Sylfaen" w:hAnsi="Sylfaen" w:cs="Sylfaen"/>
          <w:u w:val="single"/>
        </w:rPr>
        <w:t>მიმდინარე</w:t>
      </w:r>
      <w:r w:rsidR="00CE65CA" w:rsidRPr="00AA05A9">
        <w:rPr>
          <w:rFonts w:ascii="Sylfaen" w:hAnsi="Sylfaen"/>
          <w:u w:val="single"/>
        </w:rPr>
        <w:t xml:space="preserve"> </w:t>
      </w:r>
      <w:r w:rsidR="00CE65CA" w:rsidRPr="00AA05A9">
        <w:rPr>
          <w:rFonts w:ascii="Sylfaen" w:hAnsi="Sylfaen" w:cs="Sylfaen"/>
          <w:u w:val="single"/>
        </w:rPr>
        <w:t>საოპერაციო</w:t>
      </w:r>
      <w:r w:rsidR="00CE65CA" w:rsidRPr="00AA05A9">
        <w:rPr>
          <w:rFonts w:ascii="Sylfaen" w:hAnsi="Sylfaen"/>
          <w:u w:val="single"/>
        </w:rPr>
        <w:t xml:space="preserve"> </w:t>
      </w:r>
      <w:r w:rsidR="00CE65CA" w:rsidRPr="00AA05A9">
        <w:rPr>
          <w:rFonts w:ascii="Sylfaen" w:hAnsi="Sylfaen" w:cs="Sylfaen"/>
          <w:u w:val="single"/>
        </w:rPr>
        <w:t>ღირებულება</w:t>
      </w:r>
      <w:r w:rsidRPr="00AA05A9">
        <w:rPr>
          <w:rFonts w:ascii="Sylfaen" w:hAnsi="Sylfaen"/>
          <w:u w:val="single"/>
        </w:rPr>
        <w:t xml:space="preserve"> </w:t>
      </w:r>
      <w:r w:rsidR="004C723A" w:rsidRPr="00AA05A9">
        <w:rPr>
          <w:rFonts w:ascii="Sylfaen" w:hAnsi="Sylfaen"/>
          <w:u w:val="single"/>
          <w:lang w:val="ka-GE"/>
        </w:rPr>
        <w:t>ან</w:t>
      </w:r>
      <w:r w:rsidRPr="00AA05A9">
        <w:rPr>
          <w:rFonts w:ascii="Sylfaen" w:hAnsi="Sylfaen"/>
          <w:u w:val="single"/>
        </w:rPr>
        <w:t xml:space="preserve"> </w:t>
      </w:r>
      <w:r w:rsidR="00942C37" w:rsidRPr="00AA05A9">
        <w:rPr>
          <w:rFonts w:ascii="Sylfaen" w:hAnsi="Sylfaen" w:cs="Sylfaen"/>
          <w:u w:val="single"/>
        </w:rPr>
        <w:t>სამართლიანი</w:t>
      </w:r>
      <w:r w:rsidR="00942C37" w:rsidRPr="00AA05A9">
        <w:rPr>
          <w:rFonts w:ascii="Sylfaen" w:hAnsi="Sylfaen"/>
          <w:u w:val="single"/>
        </w:rPr>
        <w:t xml:space="preserve"> </w:t>
      </w:r>
      <w:r w:rsidR="00942C37" w:rsidRPr="00AA05A9">
        <w:rPr>
          <w:rFonts w:ascii="Sylfaen" w:hAnsi="Sylfaen" w:cs="Sylfaen"/>
          <w:u w:val="single"/>
        </w:rPr>
        <w:t>ღირებულება</w:t>
      </w:r>
      <w:r w:rsidRPr="00AA05A9">
        <w:rPr>
          <w:rFonts w:ascii="Sylfaen" w:hAnsi="Sylfaen"/>
          <w:u w:val="single"/>
        </w:rPr>
        <w:t xml:space="preserve"> </w:t>
      </w:r>
      <w:r w:rsidR="004C723A" w:rsidRPr="00AA05A9">
        <w:rPr>
          <w:rFonts w:ascii="Sylfaen" w:hAnsi="Sylfaen"/>
          <w:u w:val="single"/>
          <w:lang w:val="ka-GE"/>
        </w:rPr>
        <w:t>გამჟღავნებულია</w:t>
      </w:r>
      <w:r w:rsidRPr="00AA05A9">
        <w:rPr>
          <w:rFonts w:ascii="Sylfaen" w:hAnsi="Sylfaen"/>
          <w:u w:val="single"/>
        </w:rPr>
        <w:t>,</w:t>
      </w:r>
      <w:r w:rsidR="004C723A" w:rsidRPr="00AA05A9">
        <w:rPr>
          <w:rFonts w:ascii="Sylfaen" w:hAnsi="Sylfaen"/>
          <w:u w:val="single"/>
          <w:lang w:val="ka-GE"/>
        </w:rPr>
        <w:t xml:space="preserve"> ერთეულმა უნდა გაამჟღავნოს ქვეპუნქტებით </w:t>
      </w:r>
      <w:r w:rsidRPr="00AA05A9">
        <w:rPr>
          <w:rFonts w:ascii="Sylfaen" w:hAnsi="Sylfaen"/>
          <w:u w:val="single"/>
        </w:rPr>
        <w:t>152C(b),</w:t>
      </w:r>
      <w:r w:rsidRPr="00AA05A9">
        <w:rPr>
          <w:rFonts w:ascii="Sylfaen" w:hAnsi="Sylfaen"/>
          <w:spacing w:val="-14"/>
          <w:u w:val="single"/>
        </w:rPr>
        <w:t xml:space="preserve"> </w:t>
      </w:r>
      <w:r w:rsidRPr="00AA05A9">
        <w:rPr>
          <w:rFonts w:ascii="Sylfaen" w:hAnsi="Sylfaen"/>
          <w:u w:val="single"/>
        </w:rPr>
        <w:t>(c)</w:t>
      </w:r>
      <w:r w:rsidRPr="00AA05A9">
        <w:rPr>
          <w:rFonts w:ascii="Sylfaen" w:hAnsi="Sylfaen"/>
          <w:spacing w:val="-13"/>
          <w:u w:val="single"/>
        </w:rPr>
        <w:t xml:space="preserve"> </w:t>
      </w:r>
      <w:r w:rsidR="004C723A" w:rsidRPr="00AA05A9">
        <w:rPr>
          <w:rFonts w:ascii="Sylfaen" w:hAnsi="Sylfaen"/>
          <w:u w:val="single"/>
          <w:lang w:val="ka-GE"/>
        </w:rPr>
        <w:t>და</w:t>
      </w:r>
      <w:r w:rsidRPr="00AA05A9">
        <w:rPr>
          <w:rFonts w:ascii="Sylfaen" w:hAnsi="Sylfaen"/>
          <w:spacing w:val="-14"/>
          <w:u w:val="single"/>
        </w:rPr>
        <w:t xml:space="preserve"> </w:t>
      </w:r>
      <w:r w:rsidRPr="00AA05A9">
        <w:rPr>
          <w:rFonts w:ascii="Sylfaen" w:hAnsi="Sylfaen"/>
          <w:u w:val="single"/>
        </w:rPr>
        <w:t>(d)</w:t>
      </w:r>
      <w:r w:rsidR="004C723A" w:rsidRPr="00AA05A9">
        <w:rPr>
          <w:rFonts w:ascii="Sylfaen" w:hAnsi="Sylfaen"/>
          <w:u w:val="single"/>
          <w:lang w:val="ka-GE"/>
        </w:rPr>
        <w:t xml:space="preserve"> მოთხოვნილი ინფორმაცია</w:t>
      </w:r>
      <w:r w:rsidRPr="00AA05A9">
        <w:rPr>
          <w:rFonts w:ascii="Sylfaen" w:hAnsi="Sylfaen"/>
          <w:u w:val="single"/>
        </w:rPr>
        <w:t>.</w:t>
      </w:r>
      <w:r w:rsidRPr="00AA05A9">
        <w:rPr>
          <w:rFonts w:ascii="Sylfaen" w:hAnsi="Sylfaen"/>
          <w:spacing w:val="-14"/>
          <w:u w:val="single"/>
        </w:rPr>
        <w:t xml:space="preserve"> </w:t>
      </w:r>
      <w:r w:rsidR="004C723A" w:rsidRPr="00AA05A9">
        <w:rPr>
          <w:rFonts w:ascii="Sylfaen" w:hAnsi="Sylfaen" w:cs="Sylfaen"/>
          <w:u w:val="single"/>
          <w:lang w:val="ka-GE"/>
        </w:rPr>
        <w:t>თუმცა, ერთეულს არ მოეთხოვება რაოდენობრივი ინფორმაციის გამჟღავნება იმ მნიშვნელოვანი არაემპირიული ამოსავალი მონაცემების შესახებ, რომლებიც გამოიყენება სამართლიანი ღირებულების იერარქიის მე-3 დონეს მიკუთვნებული სამართლიანი ღირებულების შეფასებებისთვის</w:t>
      </w:r>
      <w:r w:rsidR="00B80FC4" w:rsidRPr="00AA05A9">
        <w:rPr>
          <w:rFonts w:ascii="Sylfaen" w:hAnsi="Sylfaen" w:cs="Sylfaen"/>
          <w:u w:val="single"/>
          <w:lang w:val="ka-GE"/>
        </w:rPr>
        <w:t xml:space="preserve"> </w:t>
      </w:r>
      <w:r w:rsidR="00B80FC4" w:rsidRPr="00AA05A9">
        <w:rPr>
          <w:rFonts w:ascii="Sylfaen" w:hAnsi="Sylfaen" w:cs="Sylfaen"/>
          <w:u w:val="single"/>
        </w:rPr>
        <w:t>ან</w:t>
      </w:r>
      <w:r w:rsidR="00B80FC4" w:rsidRPr="00AA05A9">
        <w:rPr>
          <w:rFonts w:ascii="Sylfaen" w:hAnsi="Sylfaen"/>
          <w:u w:val="single"/>
        </w:rPr>
        <w:t xml:space="preserve"> </w:t>
      </w:r>
      <w:r w:rsidR="00B80FC4" w:rsidRPr="00AA05A9">
        <w:rPr>
          <w:rFonts w:ascii="Sylfaen" w:hAnsi="Sylfaen" w:cs="Sylfaen"/>
          <w:u w:val="single"/>
        </w:rPr>
        <w:t>არაემპირიული</w:t>
      </w:r>
      <w:r w:rsidR="00B80FC4" w:rsidRPr="00AA05A9">
        <w:rPr>
          <w:rFonts w:ascii="Sylfaen" w:hAnsi="Sylfaen"/>
          <w:u w:val="single"/>
        </w:rPr>
        <w:t xml:space="preserve"> </w:t>
      </w:r>
      <w:r w:rsidR="00B80FC4" w:rsidRPr="00AA05A9">
        <w:rPr>
          <w:rFonts w:ascii="Sylfaen" w:hAnsi="Sylfaen" w:cs="Sylfaen"/>
          <w:u w:val="single"/>
        </w:rPr>
        <w:t>ამოსავალი</w:t>
      </w:r>
      <w:r w:rsidR="00B80FC4" w:rsidRPr="00AA05A9">
        <w:rPr>
          <w:rFonts w:ascii="Sylfaen" w:hAnsi="Sylfaen"/>
          <w:u w:val="single"/>
        </w:rPr>
        <w:t xml:space="preserve"> </w:t>
      </w:r>
      <w:r w:rsidR="00B80FC4" w:rsidRPr="00AA05A9">
        <w:rPr>
          <w:rFonts w:ascii="Sylfaen" w:hAnsi="Sylfaen" w:cs="Sylfaen"/>
          <w:u w:val="single"/>
        </w:rPr>
        <w:t>მონაცემების</w:t>
      </w:r>
      <w:r w:rsidR="00B80FC4" w:rsidRPr="00AA05A9">
        <w:rPr>
          <w:rFonts w:ascii="Sylfaen" w:hAnsi="Sylfaen"/>
          <w:u w:val="single"/>
        </w:rPr>
        <w:t xml:space="preserve"> </w:t>
      </w:r>
      <w:r w:rsidR="00B80FC4" w:rsidRPr="00AA05A9">
        <w:rPr>
          <w:rFonts w:ascii="Sylfaen" w:hAnsi="Sylfaen" w:cs="Sylfaen"/>
          <w:u w:val="single"/>
        </w:rPr>
        <w:t>მეშვეობით</w:t>
      </w:r>
      <w:r w:rsidR="00B80FC4" w:rsidRPr="00AA05A9">
        <w:rPr>
          <w:rFonts w:ascii="Sylfaen" w:hAnsi="Sylfaen"/>
          <w:u w:val="single"/>
        </w:rPr>
        <w:t xml:space="preserve"> </w:t>
      </w:r>
      <w:r w:rsidR="00B80FC4" w:rsidRPr="00AA05A9">
        <w:rPr>
          <w:rFonts w:ascii="Sylfaen" w:hAnsi="Sylfaen" w:cs="Sylfaen"/>
          <w:u w:val="single"/>
        </w:rPr>
        <w:t>მიმდინარე</w:t>
      </w:r>
      <w:r w:rsidR="00B80FC4" w:rsidRPr="00AA05A9">
        <w:rPr>
          <w:rFonts w:ascii="Sylfaen" w:hAnsi="Sylfaen"/>
          <w:u w:val="single"/>
        </w:rPr>
        <w:t xml:space="preserve"> </w:t>
      </w:r>
      <w:r w:rsidR="00B80FC4" w:rsidRPr="00AA05A9">
        <w:rPr>
          <w:rFonts w:ascii="Sylfaen" w:hAnsi="Sylfaen" w:cs="Sylfaen"/>
          <w:u w:val="single"/>
        </w:rPr>
        <w:t>საოპერაციო</w:t>
      </w:r>
      <w:r w:rsidR="00B80FC4" w:rsidRPr="00AA05A9">
        <w:rPr>
          <w:rFonts w:ascii="Sylfaen" w:hAnsi="Sylfaen"/>
          <w:u w:val="single"/>
        </w:rPr>
        <w:t xml:space="preserve"> </w:t>
      </w:r>
      <w:r w:rsidR="00B80FC4" w:rsidRPr="00AA05A9">
        <w:rPr>
          <w:rFonts w:ascii="Sylfaen" w:hAnsi="Sylfaen" w:cs="Sylfaen"/>
          <w:u w:val="single"/>
        </w:rPr>
        <w:t>ღირებულებ</w:t>
      </w:r>
      <w:r w:rsidR="00B80FC4" w:rsidRPr="00AA05A9">
        <w:rPr>
          <w:rFonts w:ascii="Sylfaen" w:hAnsi="Sylfaen" w:cs="Sylfaen"/>
          <w:u w:val="single"/>
          <w:lang w:val="ka-GE"/>
        </w:rPr>
        <w:t>ის ან</w:t>
      </w:r>
      <w:r w:rsidR="00B80FC4" w:rsidRPr="00AA05A9">
        <w:rPr>
          <w:rFonts w:ascii="Sylfaen" w:hAnsi="Sylfaen"/>
          <w:u w:val="single"/>
        </w:rPr>
        <w:t xml:space="preserve"> </w:t>
      </w:r>
      <w:r w:rsidR="00B80FC4" w:rsidRPr="00AA05A9">
        <w:rPr>
          <w:rFonts w:ascii="Sylfaen" w:hAnsi="Sylfaen" w:cs="Sylfaen"/>
          <w:u w:val="single"/>
        </w:rPr>
        <w:t>სამართლიანი</w:t>
      </w:r>
      <w:r w:rsidR="00B80FC4" w:rsidRPr="00AA05A9">
        <w:rPr>
          <w:rFonts w:ascii="Sylfaen" w:hAnsi="Sylfaen"/>
          <w:u w:val="single"/>
        </w:rPr>
        <w:t xml:space="preserve"> </w:t>
      </w:r>
      <w:r w:rsidR="00B80FC4" w:rsidRPr="00AA05A9">
        <w:rPr>
          <w:rFonts w:ascii="Sylfaen" w:hAnsi="Sylfaen" w:cs="Sylfaen"/>
          <w:u w:val="single"/>
        </w:rPr>
        <w:t>ღირებულების</w:t>
      </w:r>
      <w:r w:rsidR="00B80FC4" w:rsidRPr="00AA05A9">
        <w:rPr>
          <w:rFonts w:ascii="Sylfaen" w:hAnsi="Sylfaen"/>
          <w:u w:val="single"/>
        </w:rPr>
        <w:t xml:space="preserve"> </w:t>
      </w:r>
      <w:r w:rsidR="00B80FC4" w:rsidRPr="00AA05A9">
        <w:rPr>
          <w:rFonts w:ascii="Sylfaen" w:hAnsi="Sylfaen" w:cs="Sylfaen"/>
          <w:u w:val="single"/>
        </w:rPr>
        <w:t>შეფასებისთვის</w:t>
      </w:r>
      <w:r w:rsidR="004C723A" w:rsidRPr="00AA05A9">
        <w:rPr>
          <w:rFonts w:ascii="Sylfaen" w:hAnsi="Sylfaen" w:cs="Sylfaen"/>
          <w:u w:val="single"/>
          <w:lang w:val="ka-GE"/>
        </w:rPr>
        <w:t xml:space="preserve">,  რაც მოითხოვება </w:t>
      </w:r>
      <w:r w:rsidR="00B80FC4" w:rsidRPr="00AA05A9">
        <w:rPr>
          <w:rFonts w:ascii="Sylfaen" w:hAnsi="Sylfaen"/>
          <w:u w:val="single"/>
        </w:rPr>
        <w:t xml:space="preserve">152C(c) </w:t>
      </w:r>
      <w:r w:rsidR="004C723A" w:rsidRPr="00AA05A9">
        <w:rPr>
          <w:rFonts w:ascii="Sylfaen" w:hAnsi="Sylfaen"/>
          <w:u w:val="single"/>
          <w:lang w:val="ka-GE"/>
        </w:rPr>
        <w:t xml:space="preserve">პუნქტით. </w:t>
      </w:r>
      <w:r w:rsidR="00B80FC4" w:rsidRPr="00AA05A9">
        <w:rPr>
          <w:rFonts w:ascii="Sylfaen" w:hAnsi="Sylfaen"/>
          <w:u w:val="single"/>
          <w:lang w:val="ka-GE"/>
        </w:rPr>
        <w:t>მსგავსი აქტივების ან ვალდებულებებისთვის ერთეულს არ მოეთხოვება წინამდებარე სტანდარტში მოცემული გამჟღავნების დანარჩენი მოთხოვნების შესრულება</w:t>
      </w:r>
      <w:r w:rsidRPr="00AA05A9">
        <w:rPr>
          <w:rFonts w:ascii="Sylfaen" w:hAnsi="Sylfaen"/>
          <w:u w:val="single"/>
        </w:rPr>
        <w:t>.</w:t>
      </w:r>
    </w:p>
    <w:p w14:paraId="33ACCAFF" w14:textId="03C7C756" w:rsidR="00764160" w:rsidRPr="00AA05A9" w:rsidRDefault="0081081C">
      <w:pPr>
        <w:pStyle w:val="BodyText"/>
        <w:spacing w:before="116" w:line="292" w:lineRule="auto"/>
        <w:ind w:left="1983" w:right="715" w:hanging="544"/>
        <w:rPr>
          <w:rFonts w:ascii="Sylfaen" w:hAnsi="Sylfaen"/>
        </w:rPr>
      </w:pPr>
      <w:r w:rsidRPr="00AA05A9">
        <w:rPr>
          <w:rFonts w:ascii="Sylfaen" w:hAnsi="Sylfaen"/>
        </w:rPr>
        <w:t>152F.</w:t>
      </w:r>
      <w:r w:rsidRPr="00AA05A9">
        <w:rPr>
          <w:rFonts w:ascii="Sylfaen" w:hAnsi="Sylfaen"/>
          <w:spacing w:val="-14"/>
        </w:rPr>
        <w:t xml:space="preserve"> </w:t>
      </w:r>
      <w:r w:rsidR="005324C1" w:rsidRPr="00AA05A9">
        <w:rPr>
          <w:rFonts w:ascii="Sylfaen" w:hAnsi="Sylfaen" w:cs="Sylfaen"/>
          <w:u w:val="single"/>
        </w:rPr>
        <w:t>წინამდებარე</w:t>
      </w:r>
      <w:r w:rsidR="005324C1" w:rsidRPr="00AA05A9">
        <w:rPr>
          <w:rFonts w:ascii="Sylfaen" w:hAnsi="Sylfaen"/>
          <w:u w:val="single"/>
        </w:rPr>
        <w:t xml:space="preserve"> </w:t>
      </w:r>
      <w:r w:rsidR="005324C1" w:rsidRPr="00AA05A9">
        <w:rPr>
          <w:rFonts w:ascii="Sylfaen" w:hAnsi="Sylfaen" w:cs="Sylfaen"/>
          <w:u w:val="single"/>
        </w:rPr>
        <w:t>სტანდარტით</w:t>
      </w:r>
      <w:r w:rsidR="005324C1" w:rsidRPr="00AA05A9">
        <w:rPr>
          <w:rFonts w:ascii="Sylfaen" w:hAnsi="Sylfaen"/>
          <w:u w:val="single"/>
        </w:rPr>
        <w:t xml:space="preserve"> </w:t>
      </w:r>
      <w:r w:rsidR="005324C1" w:rsidRPr="00AA05A9">
        <w:rPr>
          <w:rFonts w:ascii="Sylfaen" w:hAnsi="Sylfaen" w:cs="Sylfaen"/>
          <w:u w:val="single"/>
        </w:rPr>
        <w:t>მოთხოვნილი</w:t>
      </w:r>
      <w:r w:rsidR="005324C1" w:rsidRPr="00AA05A9">
        <w:rPr>
          <w:rFonts w:ascii="Sylfaen" w:hAnsi="Sylfaen"/>
          <w:u w:val="single"/>
        </w:rPr>
        <w:t xml:space="preserve"> </w:t>
      </w:r>
      <w:r w:rsidR="005324C1" w:rsidRPr="00AA05A9">
        <w:rPr>
          <w:rFonts w:ascii="Sylfaen" w:hAnsi="Sylfaen" w:cs="Sylfaen"/>
          <w:u w:val="single"/>
        </w:rPr>
        <w:t>რაოდენობრივი</w:t>
      </w:r>
      <w:r w:rsidR="005324C1" w:rsidRPr="00AA05A9">
        <w:rPr>
          <w:rFonts w:ascii="Sylfaen" w:hAnsi="Sylfaen"/>
          <w:u w:val="single"/>
        </w:rPr>
        <w:t xml:space="preserve"> </w:t>
      </w:r>
      <w:r w:rsidR="005324C1" w:rsidRPr="00AA05A9">
        <w:rPr>
          <w:rFonts w:ascii="Sylfaen" w:hAnsi="Sylfaen" w:cs="Sylfaen"/>
          <w:u w:val="single"/>
        </w:rPr>
        <w:t>ინფორმაცია</w:t>
      </w:r>
      <w:r w:rsidR="005324C1" w:rsidRPr="00AA05A9">
        <w:rPr>
          <w:rFonts w:ascii="Sylfaen" w:hAnsi="Sylfaen"/>
          <w:u w:val="single"/>
        </w:rPr>
        <w:t xml:space="preserve"> </w:t>
      </w:r>
      <w:r w:rsidR="005324C1" w:rsidRPr="00AA05A9">
        <w:rPr>
          <w:rFonts w:ascii="Sylfaen" w:hAnsi="Sylfaen" w:cs="Sylfaen"/>
          <w:u w:val="single"/>
        </w:rPr>
        <w:t>ერთეულმა</w:t>
      </w:r>
      <w:r w:rsidR="005324C1" w:rsidRPr="00AA05A9">
        <w:rPr>
          <w:rFonts w:ascii="Sylfaen" w:hAnsi="Sylfaen"/>
          <w:u w:val="single"/>
        </w:rPr>
        <w:t xml:space="preserve"> </w:t>
      </w:r>
      <w:r w:rsidR="005324C1" w:rsidRPr="00AA05A9">
        <w:rPr>
          <w:rFonts w:ascii="Sylfaen" w:hAnsi="Sylfaen" w:cs="Sylfaen"/>
          <w:u w:val="single"/>
        </w:rPr>
        <w:t>ცხრილის</w:t>
      </w:r>
      <w:r w:rsidR="005324C1" w:rsidRPr="00AA05A9">
        <w:rPr>
          <w:rFonts w:ascii="Sylfaen" w:hAnsi="Sylfaen"/>
          <w:u w:val="single"/>
        </w:rPr>
        <w:t xml:space="preserve"> </w:t>
      </w:r>
      <w:r w:rsidR="005324C1" w:rsidRPr="00AA05A9">
        <w:rPr>
          <w:rFonts w:ascii="Sylfaen" w:hAnsi="Sylfaen" w:cs="Sylfaen"/>
          <w:u w:val="single"/>
        </w:rPr>
        <w:t>სახით</w:t>
      </w:r>
      <w:r w:rsidR="005324C1" w:rsidRPr="00AA05A9">
        <w:rPr>
          <w:rFonts w:ascii="Sylfaen" w:hAnsi="Sylfaen"/>
          <w:u w:val="single"/>
        </w:rPr>
        <w:t xml:space="preserve"> </w:t>
      </w:r>
      <w:r w:rsidR="005324C1" w:rsidRPr="00AA05A9">
        <w:rPr>
          <w:rFonts w:ascii="Sylfaen" w:hAnsi="Sylfaen" w:cs="Sylfaen"/>
          <w:u w:val="single"/>
        </w:rPr>
        <w:t>უნდა</w:t>
      </w:r>
      <w:r w:rsidR="005324C1" w:rsidRPr="00AA05A9">
        <w:rPr>
          <w:rFonts w:ascii="Sylfaen" w:hAnsi="Sylfaen"/>
          <w:u w:val="single"/>
        </w:rPr>
        <w:t xml:space="preserve"> </w:t>
      </w:r>
      <w:r w:rsidR="005324C1" w:rsidRPr="00AA05A9">
        <w:rPr>
          <w:rFonts w:ascii="Sylfaen" w:hAnsi="Sylfaen" w:cs="Sylfaen"/>
          <w:u w:val="single"/>
        </w:rPr>
        <w:t>წარადგინოს</w:t>
      </w:r>
      <w:r w:rsidR="005324C1" w:rsidRPr="00AA05A9">
        <w:rPr>
          <w:rFonts w:ascii="Sylfaen" w:hAnsi="Sylfaen"/>
          <w:u w:val="single"/>
        </w:rPr>
        <w:t xml:space="preserve">, </w:t>
      </w:r>
      <w:r w:rsidR="005324C1" w:rsidRPr="00AA05A9">
        <w:rPr>
          <w:rFonts w:ascii="Sylfaen" w:hAnsi="Sylfaen" w:cs="Sylfaen"/>
          <w:u w:val="single"/>
        </w:rPr>
        <w:t>გარდა</w:t>
      </w:r>
      <w:r w:rsidR="005324C1" w:rsidRPr="00AA05A9">
        <w:rPr>
          <w:rFonts w:ascii="Sylfaen" w:hAnsi="Sylfaen"/>
          <w:u w:val="single"/>
        </w:rPr>
        <w:t xml:space="preserve"> </w:t>
      </w:r>
      <w:r w:rsidR="005324C1" w:rsidRPr="00AA05A9">
        <w:rPr>
          <w:rFonts w:ascii="Sylfaen" w:hAnsi="Sylfaen" w:cs="Sylfaen"/>
          <w:u w:val="single"/>
        </w:rPr>
        <w:t>იმ</w:t>
      </w:r>
      <w:r w:rsidR="005324C1" w:rsidRPr="00AA05A9">
        <w:rPr>
          <w:rFonts w:ascii="Sylfaen" w:hAnsi="Sylfaen"/>
          <w:u w:val="single"/>
        </w:rPr>
        <w:t xml:space="preserve"> </w:t>
      </w:r>
      <w:r w:rsidR="005324C1" w:rsidRPr="00AA05A9">
        <w:rPr>
          <w:rFonts w:ascii="Sylfaen" w:hAnsi="Sylfaen" w:cs="Sylfaen"/>
          <w:u w:val="single"/>
        </w:rPr>
        <w:t>შემთხვევისა</w:t>
      </w:r>
      <w:r w:rsidR="005324C1" w:rsidRPr="00AA05A9">
        <w:rPr>
          <w:rFonts w:ascii="Sylfaen" w:hAnsi="Sylfaen"/>
          <w:u w:val="single"/>
        </w:rPr>
        <w:t xml:space="preserve">, </w:t>
      </w:r>
      <w:r w:rsidR="005324C1" w:rsidRPr="00AA05A9">
        <w:rPr>
          <w:rFonts w:ascii="Sylfaen" w:hAnsi="Sylfaen" w:cs="Sylfaen"/>
          <w:u w:val="single"/>
        </w:rPr>
        <w:t>როდესაც</w:t>
      </w:r>
      <w:r w:rsidR="005324C1" w:rsidRPr="00AA05A9">
        <w:rPr>
          <w:rFonts w:ascii="Sylfaen" w:hAnsi="Sylfaen"/>
          <w:u w:val="single"/>
        </w:rPr>
        <w:t xml:space="preserve"> </w:t>
      </w:r>
      <w:r w:rsidR="005324C1" w:rsidRPr="00AA05A9">
        <w:rPr>
          <w:rFonts w:ascii="Sylfaen" w:hAnsi="Sylfaen" w:cs="Sylfaen"/>
          <w:u w:val="single"/>
        </w:rPr>
        <w:t>სხვა</w:t>
      </w:r>
      <w:r w:rsidR="005324C1" w:rsidRPr="00AA05A9">
        <w:rPr>
          <w:rFonts w:ascii="Sylfaen" w:hAnsi="Sylfaen"/>
          <w:u w:val="single"/>
        </w:rPr>
        <w:t xml:space="preserve"> </w:t>
      </w:r>
      <w:r w:rsidR="005324C1" w:rsidRPr="00AA05A9">
        <w:rPr>
          <w:rFonts w:ascii="Sylfaen" w:hAnsi="Sylfaen" w:cs="Sylfaen"/>
          <w:u w:val="single"/>
        </w:rPr>
        <w:t>ფორმატი</w:t>
      </w:r>
      <w:r w:rsidR="005324C1" w:rsidRPr="00AA05A9">
        <w:rPr>
          <w:rFonts w:ascii="Sylfaen" w:hAnsi="Sylfaen"/>
          <w:u w:val="single"/>
        </w:rPr>
        <w:t xml:space="preserve"> </w:t>
      </w:r>
      <w:r w:rsidR="005324C1" w:rsidRPr="00AA05A9">
        <w:rPr>
          <w:rFonts w:ascii="Sylfaen" w:hAnsi="Sylfaen" w:cs="Sylfaen"/>
          <w:u w:val="single"/>
        </w:rPr>
        <w:t>უფრო</w:t>
      </w:r>
      <w:r w:rsidR="005324C1" w:rsidRPr="00AA05A9">
        <w:rPr>
          <w:rFonts w:ascii="Sylfaen" w:hAnsi="Sylfaen"/>
          <w:u w:val="single"/>
        </w:rPr>
        <w:t xml:space="preserve"> </w:t>
      </w:r>
      <w:r w:rsidR="005324C1" w:rsidRPr="00AA05A9">
        <w:rPr>
          <w:rFonts w:ascii="Sylfaen" w:hAnsi="Sylfaen" w:cs="Sylfaen"/>
          <w:u w:val="single"/>
        </w:rPr>
        <w:t>შესაფერისია</w:t>
      </w:r>
      <w:r w:rsidRPr="00AA05A9">
        <w:rPr>
          <w:rFonts w:ascii="Sylfaen" w:hAnsi="Sylfaen"/>
          <w:u w:val="single"/>
        </w:rPr>
        <w:t>.</w:t>
      </w:r>
    </w:p>
    <w:p w14:paraId="06F476D4" w14:textId="77777777" w:rsidR="00764160" w:rsidRPr="00AA05A9" w:rsidRDefault="0081081C">
      <w:pPr>
        <w:spacing w:before="119"/>
        <w:ind w:left="1440"/>
        <w:rPr>
          <w:rFonts w:ascii="Sylfaen" w:hAnsi="Sylfaen"/>
          <w:sz w:val="20"/>
        </w:rPr>
      </w:pPr>
      <w:r w:rsidRPr="00AA05A9">
        <w:rPr>
          <w:rFonts w:ascii="Sylfaen" w:hAnsi="Sylfaen"/>
          <w:spacing w:val="-10"/>
          <w:sz w:val="20"/>
        </w:rPr>
        <w:t>…</w:t>
      </w:r>
    </w:p>
    <w:p w14:paraId="6B7F47FE" w14:textId="77777777" w:rsidR="00764160" w:rsidRPr="00AA05A9" w:rsidRDefault="00764160">
      <w:pPr>
        <w:pStyle w:val="BodyText"/>
        <w:spacing w:before="55"/>
        <w:jc w:val="left"/>
        <w:rPr>
          <w:rFonts w:ascii="Sylfaen" w:hAnsi="Sylfaen"/>
        </w:rPr>
      </w:pPr>
    </w:p>
    <w:p w14:paraId="0CF9BA79" w14:textId="48F75F90" w:rsidR="00764160" w:rsidRPr="00AA05A9" w:rsidRDefault="008E0A26">
      <w:pPr>
        <w:spacing w:before="1"/>
        <w:ind w:left="1440"/>
        <w:rPr>
          <w:rFonts w:ascii="Sylfaen" w:hAnsi="Sylfaen"/>
          <w:b/>
          <w:sz w:val="24"/>
        </w:rPr>
      </w:pPr>
      <w:r w:rsidRPr="00AA05A9">
        <w:rPr>
          <w:rFonts w:ascii="Sylfaen" w:hAnsi="Sylfaen" w:cs="Sylfaen"/>
          <w:b/>
          <w:sz w:val="24"/>
        </w:rPr>
        <w:t>ძალაში</w:t>
      </w:r>
      <w:r w:rsidRPr="00AA05A9">
        <w:rPr>
          <w:rFonts w:ascii="Sylfaen" w:hAnsi="Sylfaen"/>
          <w:b/>
          <w:sz w:val="24"/>
        </w:rPr>
        <w:t xml:space="preserve"> </w:t>
      </w:r>
      <w:r w:rsidRPr="00AA05A9">
        <w:rPr>
          <w:rFonts w:ascii="Sylfaen" w:hAnsi="Sylfaen" w:cs="Sylfaen"/>
          <w:b/>
          <w:sz w:val="24"/>
        </w:rPr>
        <w:t>შესვლის</w:t>
      </w:r>
      <w:r w:rsidRPr="00AA05A9">
        <w:rPr>
          <w:rFonts w:ascii="Sylfaen" w:hAnsi="Sylfaen"/>
          <w:b/>
          <w:sz w:val="24"/>
        </w:rPr>
        <w:t xml:space="preserve"> </w:t>
      </w:r>
      <w:r w:rsidRPr="00AA05A9">
        <w:rPr>
          <w:rFonts w:ascii="Sylfaen" w:hAnsi="Sylfaen" w:cs="Sylfaen"/>
          <w:b/>
          <w:sz w:val="24"/>
        </w:rPr>
        <w:t>თარიღი</w:t>
      </w:r>
    </w:p>
    <w:p w14:paraId="63737212" w14:textId="77777777" w:rsidR="00764160" w:rsidRPr="00AA05A9" w:rsidRDefault="0081081C">
      <w:pPr>
        <w:spacing w:before="168"/>
        <w:ind w:left="1440"/>
        <w:rPr>
          <w:rFonts w:ascii="Sylfaen" w:hAnsi="Sylfaen"/>
          <w:sz w:val="20"/>
        </w:rPr>
      </w:pPr>
      <w:r w:rsidRPr="00AA05A9">
        <w:rPr>
          <w:rFonts w:ascii="Sylfaen" w:hAnsi="Sylfaen"/>
          <w:spacing w:val="-10"/>
          <w:sz w:val="20"/>
        </w:rPr>
        <w:t>…</w:t>
      </w:r>
    </w:p>
    <w:p w14:paraId="5EEC0CA1" w14:textId="04BD3EE6" w:rsidR="00764160" w:rsidRPr="00AA05A9" w:rsidRDefault="0081081C">
      <w:pPr>
        <w:spacing w:before="170" w:line="292" w:lineRule="auto"/>
        <w:ind w:left="1983" w:right="716" w:hanging="544"/>
        <w:jc w:val="both"/>
        <w:rPr>
          <w:rFonts w:ascii="Sylfaen" w:hAnsi="Sylfaen"/>
          <w:b/>
          <w:sz w:val="20"/>
        </w:rPr>
      </w:pPr>
      <w:r w:rsidRPr="00AA05A9">
        <w:rPr>
          <w:rFonts w:ascii="Sylfaen" w:hAnsi="Sylfaen"/>
          <w:sz w:val="20"/>
        </w:rPr>
        <w:t>154M.</w:t>
      </w:r>
      <w:r w:rsidR="00B80FC4" w:rsidRPr="00AA05A9">
        <w:rPr>
          <w:rFonts w:ascii="Sylfaen" w:hAnsi="Sylfaen"/>
          <w:b/>
          <w:sz w:val="20"/>
          <w:u w:val="single"/>
          <w:lang w:val="ka-GE"/>
        </w:rPr>
        <w:t>2023 წლის მაისში გამოცემული სსბასს 46-ით ცვლილებები შევიდა პუნქტებში</w:t>
      </w:r>
      <w:r w:rsidRPr="00AA05A9">
        <w:rPr>
          <w:rFonts w:ascii="Sylfaen" w:hAnsi="Sylfaen"/>
          <w:b/>
          <w:spacing w:val="-3"/>
          <w:sz w:val="20"/>
          <w:u w:val="single"/>
        </w:rPr>
        <w:t xml:space="preserve"> </w:t>
      </w:r>
      <w:r w:rsidRPr="00AA05A9">
        <w:rPr>
          <w:rFonts w:ascii="Sylfaen" w:hAnsi="Sylfaen"/>
          <w:b/>
          <w:sz w:val="20"/>
          <w:u w:val="single"/>
        </w:rPr>
        <w:t>9, 64–72, 96B</w:t>
      </w:r>
      <w:r w:rsidR="00B80FC4" w:rsidRPr="00AA05A9">
        <w:rPr>
          <w:rFonts w:ascii="Sylfaen" w:hAnsi="Sylfaen"/>
          <w:b/>
          <w:sz w:val="20"/>
          <w:u w:val="single"/>
          <w:lang w:val="ka-GE"/>
        </w:rPr>
        <w:t xml:space="preserve"> და</w:t>
      </w:r>
      <w:r w:rsidRPr="00AA05A9">
        <w:rPr>
          <w:rFonts w:ascii="Sylfaen" w:hAnsi="Sylfaen"/>
          <w:b/>
          <w:spacing w:val="-4"/>
          <w:sz w:val="20"/>
          <w:u w:val="single"/>
        </w:rPr>
        <w:t xml:space="preserve"> </w:t>
      </w:r>
      <w:r w:rsidRPr="00AA05A9">
        <w:rPr>
          <w:rFonts w:ascii="Sylfaen" w:hAnsi="Sylfaen"/>
          <w:b/>
          <w:sz w:val="20"/>
          <w:u w:val="single"/>
        </w:rPr>
        <w:t xml:space="preserve">148 </w:t>
      </w:r>
      <w:r w:rsidR="00B80FC4" w:rsidRPr="00AA05A9">
        <w:rPr>
          <w:rFonts w:ascii="Sylfaen" w:hAnsi="Sylfaen"/>
          <w:b/>
          <w:sz w:val="20"/>
          <w:u w:val="single"/>
          <w:lang w:val="ka-GE"/>
        </w:rPr>
        <w:t xml:space="preserve">და დაემატა პუნქტები </w:t>
      </w:r>
      <w:r w:rsidRPr="00AA05A9">
        <w:rPr>
          <w:rFonts w:ascii="Sylfaen" w:hAnsi="Sylfaen"/>
          <w:b/>
          <w:sz w:val="20"/>
          <w:u w:val="single"/>
        </w:rPr>
        <w:t>41B, 64A</w:t>
      </w:r>
      <w:r w:rsidR="00B80FC4" w:rsidRPr="00AA05A9">
        <w:rPr>
          <w:rFonts w:ascii="Sylfaen" w:hAnsi="Sylfaen"/>
          <w:b/>
          <w:sz w:val="20"/>
          <w:u w:val="single"/>
          <w:lang w:val="ka-GE"/>
        </w:rPr>
        <w:t xml:space="preserve"> და</w:t>
      </w:r>
      <w:r w:rsidRPr="00AA05A9">
        <w:rPr>
          <w:rFonts w:ascii="Sylfaen" w:hAnsi="Sylfaen"/>
          <w:b/>
          <w:sz w:val="20"/>
          <w:u w:val="single"/>
        </w:rPr>
        <w:t xml:space="preserve"> 152A–152F. </w:t>
      </w:r>
      <w:r w:rsidR="00890645" w:rsidRPr="00AA05A9">
        <w:rPr>
          <w:rFonts w:ascii="Sylfaen" w:hAnsi="Sylfaen" w:cs="Sylfaen"/>
          <w:b/>
          <w:sz w:val="20"/>
          <w:u w:val="single"/>
        </w:rPr>
        <w:t>ერთეულმა</w:t>
      </w:r>
      <w:r w:rsidR="00890645" w:rsidRPr="00AA05A9">
        <w:rPr>
          <w:rFonts w:ascii="Sylfaen" w:hAnsi="Sylfaen"/>
          <w:b/>
          <w:sz w:val="20"/>
          <w:u w:val="single"/>
        </w:rPr>
        <w:t xml:space="preserve"> </w:t>
      </w:r>
      <w:r w:rsidR="00890645" w:rsidRPr="00AA05A9">
        <w:rPr>
          <w:rFonts w:ascii="Sylfaen" w:hAnsi="Sylfaen" w:cs="Sylfaen"/>
          <w:b/>
          <w:sz w:val="20"/>
          <w:u w:val="single"/>
        </w:rPr>
        <w:t>ეს</w:t>
      </w:r>
      <w:r w:rsidR="00890645" w:rsidRPr="00AA05A9">
        <w:rPr>
          <w:rFonts w:ascii="Sylfaen" w:hAnsi="Sylfaen"/>
          <w:b/>
          <w:sz w:val="20"/>
          <w:u w:val="single"/>
        </w:rPr>
        <w:t xml:space="preserve"> </w:t>
      </w:r>
      <w:r w:rsidR="00890645" w:rsidRPr="00AA05A9">
        <w:rPr>
          <w:rFonts w:ascii="Sylfaen" w:hAnsi="Sylfaen" w:cs="Sylfaen"/>
          <w:b/>
          <w:sz w:val="20"/>
          <w:u w:val="single"/>
        </w:rPr>
        <w:t>ცვლილებები</w:t>
      </w:r>
      <w:r w:rsidR="00890645" w:rsidRPr="00AA05A9">
        <w:rPr>
          <w:rFonts w:ascii="Sylfaen" w:hAnsi="Sylfaen"/>
          <w:b/>
          <w:sz w:val="20"/>
          <w:u w:val="single"/>
        </w:rPr>
        <w:t xml:space="preserve"> </w:t>
      </w:r>
      <w:r w:rsidR="00890645" w:rsidRPr="00AA05A9">
        <w:rPr>
          <w:rFonts w:ascii="Sylfaen" w:hAnsi="Sylfaen" w:cs="Sylfaen"/>
          <w:b/>
          <w:sz w:val="20"/>
          <w:u w:val="single"/>
        </w:rPr>
        <w:t>უნდა</w:t>
      </w:r>
      <w:r w:rsidR="00890645" w:rsidRPr="00AA05A9">
        <w:rPr>
          <w:rFonts w:ascii="Sylfaen" w:hAnsi="Sylfaen"/>
          <w:b/>
          <w:sz w:val="20"/>
          <w:u w:val="single"/>
        </w:rPr>
        <w:t xml:space="preserve"> </w:t>
      </w:r>
      <w:r w:rsidR="00890645" w:rsidRPr="00AA05A9">
        <w:rPr>
          <w:rFonts w:ascii="Sylfaen" w:hAnsi="Sylfaen" w:cs="Sylfaen"/>
          <w:b/>
          <w:sz w:val="20"/>
          <w:u w:val="single"/>
        </w:rPr>
        <w:t>გამოიყენოს</w:t>
      </w:r>
      <w:r w:rsidR="00890645" w:rsidRPr="00AA05A9">
        <w:rPr>
          <w:rFonts w:ascii="Sylfaen" w:hAnsi="Sylfaen"/>
          <w:b/>
          <w:sz w:val="20"/>
          <w:u w:val="single"/>
        </w:rPr>
        <w:t xml:space="preserve"> 2025 </w:t>
      </w:r>
      <w:r w:rsidR="00890645" w:rsidRPr="00AA05A9">
        <w:rPr>
          <w:rFonts w:ascii="Sylfaen" w:hAnsi="Sylfaen" w:cs="Sylfaen"/>
          <w:b/>
          <w:sz w:val="20"/>
          <w:u w:val="single"/>
        </w:rPr>
        <w:t>წლის</w:t>
      </w:r>
      <w:r w:rsidR="00890645" w:rsidRPr="00AA05A9">
        <w:rPr>
          <w:rFonts w:ascii="Sylfaen" w:hAnsi="Sylfaen"/>
          <w:b/>
          <w:sz w:val="20"/>
          <w:u w:val="single"/>
        </w:rPr>
        <w:t xml:space="preserve"> 1 </w:t>
      </w:r>
      <w:r w:rsidR="00890645" w:rsidRPr="00AA05A9">
        <w:rPr>
          <w:rFonts w:ascii="Sylfaen" w:hAnsi="Sylfaen" w:cs="Sylfaen"/>
          <w:b/>
          <w:sz w:val="20"/>
          <w:u w:val="single"/>
        </w:rPr>
        <w:t>იანვარს</w:t>
      </w:r>
      <w:r w:rsidR="00890645" w:rsidRPr="00AA05A9">
        <w:rPr>
          <w:rFonts w:ascii="Sylfaen" w:hAnsi="Sylfaen"/>
          <w:b/>
          <w:sz w:val="20"/>
          <w:u w:val="single"/>
        </w:rPr>
        <w:t xml:space="preserve"> </w:t>
      </w:r>
      <w:r w:rsidR="00890645" w:rsidRPr="00AA05A9">
        <w:rPr>
          <w:rFonts w:ascii="Sylfaen" w:hAnsi="Sylfaen" w:cs="Sylfaen"/>
          <w:b/>
          <w:sz w:val="20"/>
          <w:u w:val="single"/>
        </w:rPr>
        <w:t>ან</w:t>
      </w:r>
      <w:r w:rsidR="00890645" w:rsidRPr="00AA05A9">
        <w:rPr>
          <w:rFonts w:ascii="Sylfaen" w:hAnsi="Sylfaen"/>
          <w:b/>
          <w:sz w:val="20"/>
          <w:u w:val="single"/>
        </w:rPr>
        <w:t xml:space="preserve"> </w:t>
      </w:r>
      <w:r w:rsidR="00890645" w:rsidRPr="00AA05A9">
        <w:rPr>
          <w:rFonts w:ascii="Sylfaen" w:hAnsi="Sylfaen" w:cs="Sylfaen"/>
          <w:b/>
          <w:sz w:val="20"/>
          <w:u w:val="single"/>
        </w:rPr>
        <w:t>მის</w:t>
      </w:r>
      <w:r w:rsidR="00890645" w:rsidRPr="00AA05A9">
        <w:rPr>
          <w:rFonts w:ascii="Sylfaen" w:hAnsi="Sylfaen"/>
          <w:b/>
          <w:sz w:val="20"/>
          <w:u w:val="single"/>
        </w:rPr>
        <w:t xml:space="preserve"> </w:t>
      </w:r>
      <w:r w:rsidR="00890645" w:rsidRPr="00AA05A9">
        <w:rPr>
          <w:rFonts w:ascii="Sylfaen" w:hAnsi="Sylfaen" w:cs="Sylfaen"/>
          <w:b/>
          <w:sz w:val="20"/>
          <w:u w:val="single"/>
        </w:rPr>
        <w:t>შემდეგ</w:t>
      </w:r>
      <w:r w:rsidR="00890645" w:rsidRPr="00AA05A9">
        <w:rPr>
          <w:rFonts w:ascii="Sylfaen" w:hAnsi="Sylfaen"/>
          <w:b/>
          <w:sz w:val="20"/>
          <w:u w:val="single"/>
        </w:rPr>
        <w:t xml:space="preserve"> </w:t>
      </w:r>
      <w:r w:rsidR="00890645" w:rsidRPr="00AA05A9">
        <w:rPr>
          <w:rFonts w:ascii="Sylfaen" w:hAnsi="Sylfaen" w:cs="Sylfaen"/>
          <w:b/>
          <w:sz w:val="20"/>
          <w:u w:val="single"/>
        </w:rPr>
        <w:t>დაწყებული</w:t>
      </w:r>
      <w:r w:rsidR="00890645" w:rsidRPr="00AA05A9">
        <w:rPr>
          <w:rFonts w:ascii="Sylfaen" w:hAnsi="Sylfaen"/>
          <w:b/>
          <w:sz w:val="20"/>
          <w:u w:val="single"/>
        </w:rPr>
        <w:t xml:space="preserve"> </w:t>
      </w:r>
      <w:r w:rsidR="00890645" w:rsidRPr="00AA05A9">
        <w:rPr>
          <w:rFonts w:ascii="Sylfaen" w:hAnsi="Sylfaen" w:cs="Sylfaen"/>
          <w:b/>
          <w:sz w:val="20"/>
          <w:u w:val="single"/>
        </w:rPr>
        <w:t>პერიოდების</w:t>
      </w:r>
      <w:r w:rsidR="00890645" w:rsidRPr="00AA05A9">
        <w:rPr>
          <w:rFonts w:ascii="Sylfaen" w:hAnsi="Sylfaen"/>
          <w:b/>
          <w:sz w:val="20"/>
          <w:u w:val="single"/>
        </w:rPr>
        <w:t xml:space="preserve"> </w:t>
      </w:r>
      <w:r w:rsidR="00890645" w:rsidRPr="00AA05A9">
        <w:rPr>
          <w:rFonts w:ascii="Sylfaen" w:hAnsi="Sylfaen" w:cs="Sylfaen"/>
          <w:b/>
          <w:sz w:val="20"/>
          <w:u w:val="single"/>
        </w:rPr>
        <w:t>წლიური</w:t>
      </w:r>
      <w:r w:rsidR="00890645" w:rsidRPr="00AA05A9">
        <w:rPr>
          <w:rFonts w:ascii="Sylfaen" w:hAnsi="Sylfaen"/>
          <w:b/>
          <w:sz w:val="20"/>
          <w:u w:val="single"/>
        </w:rPr>
        <w:t xml:space="preserve"> </w:t>
      </w:r>
      <w:r w:rsidR="00890645" w:rsidRPr="00AA05A9">
        <w:rPr>
          <w:rFonts w:ascii="Sylfaen" w:hAnsi="Sylfaen" w:cs="Sylfaen"/>
          <w:b/>
          <w:sz w:val="20"/>
          <w:u w:val="single"/>
        </w:rPr>
        <w:t>ფინანსური</w:t>
      </w:r>
      <w:r w:rsidR="00890645" w:rsidRPr="00AA05A9">
        <w:rPr>
          <w:rFonts w:ascii="Sylfaen" w:hAnsi="Sylfaen"/>
          <w:b/>
          <w:sz w:val="20"/>
          <w:u w:val="single"/>
        </w:rPr>
        <w:t xml:space="preserve"> </w:t>
      </w:r>
      <w:r w:rsidR="00890645" w:rsidRPr="00AA05A9">
        <w:rPr>
          <w:rFonts w:ascii="Sylfaen" w:hAnsi="Sylfaen" w:cs="Sylfaen"/>
          <w:b/>
          <w:sz w:val="20"/>
          <w:u w:val="single"/>
        </w:rPr>
        <w:t>ანგარიშგებისთვის</w:t>
      </w:r>
      <w:r w:rsidRPr="00AA05A9">
        <w:rPr>
          <w:rFonts w:ascii="Sylfaen" w:hAnsi="Sylfaen"/>
          <w:b/>
          <w:sz w:val="20"/>
          <w:u w:val="single"/>
        </w:rPr>
        <w:t xml:space="preserve">. </w:t>
      </w:r>
      <w:r w:rsidR="008B2CE2" w:rsidRPr="00AA05A9">
        <w:rPr>
          <w:rFonts w:ascii="Sylfaen" w:hAnsi="Sylfaen" w:cs="Sylfaen"/>
          <w:b/>
          <w:sz w:val="20"/>
          <w:u w:val="single"/>
        </w:rPr>
        <w:t>წახალისებულია</w:t>
      </w:r>
      <w:r w:rsidR="008B2CE2" w:rsidRPr="00AA05A9">
        <w:rPr>
          <w:rFonts w:ascii="Sylfaen" w:hAnsi="Sylfaen"/>
          <w:b/>
          <w:sz w:val="20"/>
          <w:u w:val="single"/>
        </w:rPr>
        <w:t xml:space="preserve"> </w:t>
      </w:r>
      <w:r w:rsidR="008B2CE2" w:rsidRPr="00AA05A9">
        <w:rPr>
          <w:rFonts w:ascii="Sylfaen" w:hAnsi="Sylfaen" w:cs="Sylfaen"/>
          <w:b/>
          <w:sz w:val="20"/>
          <w:u w:val="single"/>
        </w:rPr>
        <w:t>ვადაზე</w:t>
      </w:r>
      <w:r w:rsidR="008B2CE2" w:rsidRPr="00AA05A9">
        <w:rPr>
          <w:rFonts w:ascii="Sylfaen" w:hAnsi="Sylfaen"/>
          <w:b/>
          <w:sz w:val="20"/>
          <w:u w:val="single"/>
        </w:rPr>
        <w:t xml:space="preserve"> </w:t>
      </w:r>
      <w:r w:rsidR="008B2CE2" w:rsidRPr="00AA05A9">
        <w:rPr>
          <w:rFonts w:ascii="Sylfaen" w:hAnsi="Sylfaen" w:cs="Sylfaen"/>
          <w:b/>
          <w:sz w:val="20"/>
          <w:u w:val="single"/>
        </w:rPr>
        <w:t>ადრე</w:t>
      </w:r>
      <w:r w:rsidR="008B2CE2" w:rsidRPr="00AA05A9">
        <w:rPr>
          <w:rFonts w:ascii="Sylfaen" w:hAnsi="Sylfaen"/>
          <w:b/>
          <w:sz w:val="20"/>
          <w:u w:val="single"/>
        </w:rPr>
        <w:t xml:space="preserve"> </w:t>
      </w:r>
      <w:r w:rsidR="008B2CE2" w:rsidRPr="00AA05A9">
        <w:rPr>
          <w:rFonts w:ascii="Sylfaen" w:hAnsi="Sylfaen" w:cs="Sylfaen"/>
          <w:b/>
          <w:sz w:val="20"/>
          <w:u w:val="single"/>
        </w:rPr>
        <w:t>გამოყენება</w:t>
      </w:r>
      <w:r w:rsidRPr="00AA05A9">
        <w:rPr>
          <w:rFonts w:ascii="Sylfaen" w:hAnsi="Sylfaen"/>
          <w:b/>
          <w:sz w:val="20"/>
          <w:u w:val="single"/>
        </w:rPr>
        <w:t xml:space="preserve">. </w:t>
      </w:r>
      <w:r w:rsidR="008B2CE2" w:rsidRPr="00AA05A9">
        <w:rPr>
          <w:rFonts w:ascii="Sylfaen" w:hAnsi="Sylfaen" w:cs="Sylfaen"/>
          <w:b/>
          <w:sz w:val="20"/>
          <w:u w:val="single"/>
        </w:rPr>
        <w:t>თუ</w:t>
      </w:r>
      <w:r w:rsidR="008B2CE2" w:rsidRPr="00AA05A9">
        <w:rPr>
          <w:rFonts w:ascii="Sylfaen" w:hAnsi="Sylfaen"/>
          <w:b/>
          <w:sz w:val="20"/>
          <w:u w:val="single"/>
        </w:rPr>
        <w:t xml:space="preserve"> </w:t>
      </w:r>
      <w:r w:rsidR="008B2CE2" w:rsidRPr="00AA05A9">
        <w:rPr>
          <w:rFonts w:ascii="Sylfaen" w:hAnsi="Sylfaen" w:cs="Sylfaen"/>
          <w:b/>
          <w:sz w:val="20"/>
          <w:u w:val="single"/>
        </w:rPr>
        <w:t>ერთეული</w:t>
      </w:r>
      <w:r w:rsidR="008B2CE2" w:rsidRPr="00AA05A9">
        <w:rPr>
          <w:rFonts w:ascii="Sylfaen" w:hAnsi="Sylfaen"/>
          <w:b/>
          <w:sz w:val="20"/>
          <w:u w:val="single"/>
        </w:rPr>
        <w:t xml:space="preserve"> </w:t>
      </w:r>
      <w:r w:rsidR="008B2CE2" w:rsidRPr="00AA05A9">
        <w:rPr>
          <w:rFonts w:ascii="Sylfaen" w:hAnsi="Sylfaen" w:cs="Sylfaen"/>
          <w:b/>
          <w:sz w:val="20"/>
          <w:u w:val="single"/>
        </w:rPr>
        <w:t>ამ</w:t>
      </w:r>
      <w:r w:rsidR="008B2CE2" w:rsidRPr="00AA05A9">
        <w:rPr>
          <w:rFonts w:ascii="Sylfaen" w:hAnsi="Sylfaen"/>
          <w:b/>
          <w:sz w:val="20"/>
          <w:u w:val="single"/>
        </w:rPr>
        <w:t xml:space="preserve"> </w:t>
      </w:r>
      <w:r w:rsidR="008B2CE2" w:rsidRPr="00AA05A9">
        <w:rPr>
          <w:rFonts w:ascii="Sylfaen" w:hAnsi="Sylfaen" w:cs="Sylfaen"/>
          <w:b/>
          <w:sz w:val="20"/>
          <w:u w:val="single"/>
        </w:rPr>
        <w:t>ცვლილებას</w:t>
      </w:r>
      <w:r w:rsidR="008B2CE2" w:rsidRPr="00AA05A9">
        <w:rPr>
          <w:rFonts w:ascii="Sylfaen" w:hAnsi="Sylfaen"/>
          <w:b/>
          <w:sz w:val="20"/>
          <w:u w:val="single"/>
        </w:rPr>
        <w:t xml:space="preserve"> </w:t>
      </w:r>
      <w:r w:rsidR="008B2CE2" w:rsidRPr="00AA05A9">
        <w:rPr>
          <w:rFonts w:ascii="Sylfaen" w:hAnsi="Sylfaen" w:cs="Sylfaen"/>
          <w:b/>
          <w:sz w:val="20"/>
          <w:u w:val="single"/>
        </w:rPr>
        <w:t>იყენებს</w:t>
      </w:r>
      <w:r w:rsidR="008B2CE2" w:rsidRPr="00AA05A9">
        <w:rPr>
          <w:rFonts w:ascii="Sylfaen" w:hAnsi="Sylfaen"/>
          <w:b/>
          <w:sz w:val="20"/>
          <w:u w:val="single"/>
        </w:rPr>
        <w:t xml:space="preserve"> 2025 </w:t>
      </w:r>
      <w:r w:rsidR="008B2CE2" w:rsidRPr="00AA05A9">
        <w:rPr>
          <w:rFonts w:ascii="Sylfaen" w:hAnsi="Sylfaen" w:cs="Sylfaen"/>
          <w:b/>
          <w:sz w:val="20"/>
          <w:u w:val="single"/>
        </w:rPr>
        <w:t>წლის</w:t>
      </w:r>
      <w:r w:rsidR="008B2CE2" w:rsidRPr="00AA05A9">
        <w:rPr>
          <w:rFonts w:ascii="Sylfaen" w:hAnsi="Sylfaen"/>
          <w:b/>
          <w:sz w:val="20"/>
          <w:u w:val="single"/>
        </w:rPr>
        <w:t xml:space="preserve"> 1 </w:t>
      </w:r>
      <w:r w:rsidR="008B2CE2" w:rsidRPr="00AA05A9">
        <w:rPr>
          <w:rFonts w:ascii="Sylfaen" w:hAnsi="Sylfaen" w:cs="Sylfaen"/>
          <w:b/>
          <w:sz w:val="20"/>
          <w:u w:val="single"/>
        </w:rPr>
        <w:t>იანვრამდე</w:t>
      </w:r>
      <w:r w:rsidR="008B2CE2" w:rsidRPr="00AA05A9">
        <w:rPr>
          <w:rFonts w:ascii="Sylfaen" w:hAnsi="Sylfaen"/>
          <w:b/>
          <w:sz w:val="20"/>
          <w:u w:val="single"/>
        </w:rPr>
        <w:t xml:space="preserve"> </w:t>
      </w:r>
      <w:r w:rsidR="008B2CE2" w:rsidRPr="00AA05A9">
        <w:rPr>
          <w:rFonts w:ascii="Sylfaen" w:hAnsi="Sylfaen" w:cs="Sylfaen"/>
          <w:b/>
          <w:sz w:val="20"/>
          <w:u w:val="single"/>
        </w:rPr>
        <w:t>დაწყებული</w:t>
      </w:r>
      <w:r w:rsidR="008B2CE2" w:rsidRPr="00AA05A9">
        <w:rPr>
          <w:rFonts w:ascii="Sylfaen" w:hAnsi="Sylfaen"/>
          <w:b/>
          <w:sz w:val="20"/>
          <w:u w:val="single"/>
        </w:rPr>
        <w:t xml:space="preserve"> </w:t>
      </w:r>
      <w:r w:rsidR="008B2CE2" w:rsidRPr="00AA05A9">
        <w:rPr>
          <w:rFonts w:ascii="Sylfaen" w:hAnsi="Sylfaen" w:cs="Sylfaen"/>
          <w:b/>
          <w:sz w:val="20"/>
          <w:u w:val="single"/>
        </w:rPr>
        <w:t>პერიოდისთვის</w:t>
      </w:r>
      <w:r w:rsidR="008B2CE2" w:rsidRPr="00AA05A9">
        <w:rPr>
          <w:rFonts w:ascii="Sylfaen" w:hAnsi="Sylfaen"/>
          <w:b/>
          <w:sz w:val="20"/>
          <w:u w:val="single"/>
        </w:rPr>
        <w:t xml:space="preserve">, </w:t>
      </w:r>
      <w:r w:rsidR="008B2CE2" w:rsidRPr="00AA05A9">
        <w:rPr>
          <w:rFonts w:ascii="Sylfaen" w:hAnsi="Sylfaen" w:cs="Sylfaen"/>
          <w:b/>
          <w:sz w:val="20"/>
          <w:u w:val="single"/>
        </w:rPr>
        <w:t>მან</w:t>
      </w:r>
      <w:r w:rsidR="008B2CE2" w:rsidRPr="00AA05A9">
        <w:rPr>
          <w:rFonts w:ascii="Sylfaen" w:hAnsi="Sylfaen"/>
          <w:b/>
          <w:sz w:val="20"/>
          <w:u w:val="single"/>
        </w:rPr>
        <w:t xml:space="preserve"> </w:t>
      </w:r>
      <w:r w:rsidR="008B2CE2" w:rsidRPr="00AA05A9">
        <w:rPr>
          <w:rFonts w:ascii="Sylfaen" w:hAnsi="Sylfaen" w:cs="Sylfaen"/>
          <w:b/>
          <w:sz w:val="20"/>
          <w:u w:val="single"/>
        </w:rPr>
        <w:t>ეს</w:t>
      </w:r>
      <w:r w:rsidR="008B2CE2" w:rsidRPr="00AA05A9">
        <w:rPr>
          <w:rFonts w:ascii="Sylfaen" w:hAnsi="Sylfaen"/>
          <w:b/>
          <w:sz w:val="20"/>
          <w:u w:val="single"/>
        </w:rPr>
        <w:t xml:space="preserve"> </w:t>
      </w:r>
      <w:r w:rsidR="008B2CE2" w:rsidRPr="00AA05A9">
        <w:rPr>
          <w:rFonts w:ascii="Sylfaen" w:hAnsi="Sylfaen" w:cs="Sylfaen"/>
          <w:b/>
          <w:sz w:val="20"/>
          <w:u w:val="single"/>
        </w:rPr>
        <w:t>ფაქტი</w:t>
      </w:r>
      <w:r w:rsidR="008B2CE2" w:rsidRPr="00AA05A9">
        <w:rPr>
          <w:rFonts w:ascii="Sylfaen" w:hAnsi="Sylfaen"/>
          <w:b/>
          <w:sz w:val="20"/>
          <w:u w:val="single"/>
        </w:rPr>
        <w:t xml:space="preserve"> </w:t>
      </w:r>
      <w:r w:rsidR="008B2CE2" w:rsidRPr="00AA05A9">
        <w:rPr>
          <w:rFonts w:ascii="Sylfaen" w:hAnsi="Sylfaen" w:cs="Sylfaen"/>
          <w:b/>
          <w:sz w:val="20"/>
          <w:u w:val="single"/>
        </w:rPr>
        <w:t>უნდა</w:t>
      </w:r>
      <w:r w:rsidR="008B2CE2" w:rsidRPr="00AA05A9">
        <w:rPr>
          <w:rFonts w:ascii="Sylfaen" w:hAnsi="Sylfaen"/>
          <w:b/>
          <w:sz w:val="20"/>
          <w:u w:val="single"/>
        </w:rPr>
        <w:t xml:space="preserve"> </w:t>
      </w:r>
      <w:r w:rsidR="008B2CE2" w:rsidRPr="00AA05A9">
        <w:rPr>
          <w:rFonts w:ascii="Sylfaen" w:hAnsi="Sylfaen" w:cs="Sylfaen"/>
          <w:b/>
          <w:sz w:val="20"/>
          <w:u w:val="single"/>
        </w:rPr>
        <w:t>გაამჟავნოს</w:t>
      </w:r>
      <w:r w:rsidR="008B2CE2" w:rsidRPr="00AA05A9">
        <w:rPr>
          <w:rFonts w:ascii="Sylfaen" w:hAnsi="Sylfaen"/>
          <w:b/>
          <w:sz w:val="20"/>
          <w:u w:val="single"/>
        </w:rPr>
        <w:t xml:space="preserve"> </w:t>
      </w:r>
      <w:r w:rsidR="008B2CE2" w:rsidRPr="00AA05A9">
        <w:rPr>
          <w:rFonts w:ascii="Sylfaen" w:hAnsi="Sylfaen" w:cs="Sylfaen"/>
          <w:b/>
          <w:sz w:val="20"/>
          <w:u w:val="single"/>
        </w:rPr>
        <w:t>და</w:t>
      </w:r>
      <w:r w:rsidR="008B2CE2" w:rsidRPr="00AA05A9">
        <w:rPr>
          <w:rFonts w:ascii="Sylfaen" w:hAnsi="Sylfaen"/>
          <w:b/>
          <w:sz w:val="20"/>
          <w:u w:val="single"/>
        </w:rPr>
        <w:t xml:space="preserve"> </w:t>
      </w:r>
      <w:r w:rsidR="008B2CE2" w:rsidRPr="00AA05A9">
        <w:rPr>
          <w:rFonts w:ascii="Sylfaen" w:hAnsi="Sylfaen" w:cs="Sylfaen"/>
          <w:b/>
          <w:sz w:val="20"/>
          <w:u w:val="single"/>
        </w:rPr>
        <w:t>იმავდროულად</w:t>
      </w:r>
      <w:r w:rsidR="008B2CE2" w:rsidRPr="00AA05A9">
        <w:rPr>
          <w:rFonts w:ascii="Sylfaen" w:hAnsi="Sylfaen"/>
          <w:b/>
          <w:sz w:val="20"/>
          <w:u w:val="single"/>
        </w:rPr>
        <w:t xml:space="preserve"> </w:t>
      </w:r>
      <w:r w:rsidR="008B2CE2" w:rsidRPr="00AA05A9">
        <w:rPr>
          <w:rFonts w:ascii="Sylfaen" w:hAnsi="Sylfaen" w:cs="Sylfaen"/>
          <w:b/>
          <w:sz w:val="20"/>
          <w:u w:val="single"/>
        </w:rPr>
        <w:t>გამოიყენოს</w:t>
      </w:r>
      <w:r w:rsidR="008B2CE2" w:rsidRPr="00AA05A9">
        <w:rPr>
          <w:rFonts w:ascii="Sylfaen" w:hAnsi="Sylfaen"/>
          <w:b/>
          <w:sz w:val="20"/>
          <w:u w:val="single"/>
        </w:rPr>
        <w:t xml:space="preserve"> </w:t>
      </w:r>
      <w:r w:rsidR="008B2CE2" w:rsidRPr="00AA05A9">
        <w:rPr>
          <w:rFonts w:ascii="Sylfaen" w:hAnsi="Sylfaen" w:cs="Sylfaen"/>
          <w:b/>
          <w:sz w:val="20"/>
          <w:u w:val="single"/>
        </w:rPr>
        <w:t>სსბასს</w:t>
      </w:r>
      <w:r w:rsidR="008B2CE2" w:rsidRPr="00AA05A9">
        <w:rPr>
          <w:rFonts w:ascii="Sylfaen" w:hAnsi="Sylfaen"/>
          <w:b/>
          <w:sz w:val="20"/>
          <w:u w:val="single"/>
        </w:rPr>
        <w:t xml:space="preserve"> 46</w:t>
      </w:r>
      <w:r w:rsidRPr="00AA05A9">
        <w:rPr>
          <w:rFonts w:ascii="Sylfaen" w:hAnsi="Sylfaen"/>
          <w:b/>
          <w:sz w:val="20"/>
          <w:u w:val="single"/>
        </w:rPr>
        <w:t>.</w:t>
      </w:r>
    </w:p>
    <w:p w14:paraId="5453577B" w14:textId="29EA35B6" w:rsidR="00764160" w:rsidRPr="00AA05A9" w:rsidRDefault="0081081C" w:rsidP="004F748E">
      <w:pPr>
        <w:spacing w:before="117"/>
        <w:ind w:left="1440"/>
        <w:rPr>
          <w:rFonts w:ascii="Sylfaen" w:hAnsi="Sylfaen"/>
          <w:sz w:val="24"/>
        </w:rPr>
      </w:pPr>
      <w:r w:rsidRPr="00AA05A9">
        <w:rPr>
          <w:rFonts w:ascii="Sylfaen" w:hAnsi="Sylfaen"/>
          <w:spacing w:val="-10"/>
          <w:sz w:val="20"/>
        </w:rPr>
        <w:t>…</w:t>
      </w:r>
    </w:p>
    <w:p w14:paraId="1C4FE805" w14:textId="11CE7FCE" w:rsidR="00764160" w:rsidRPr="00AA05A9" w:rsidRDefault="00A26E3E">
      <w:pPr>
        <w:ind w:left="1440"/>
        <w:rPr>
          <w:rFonts w:ascii="Sylfaen" w:hAnsi="Sylfaen"/>
          <w:b/>
          <w:sz w:val="24"/>
          <w:lang w:val="ka-GE"/>
        </w:rPr>
      </w:pPr>
      <w:r w:rsidRPr="00AA05A9">
        <w:rPr>
          <w:rFonts w:ascii="Sylfaen" w:hAnsi="Sylfaen"/>
          <w:b/>
          <w:sz w:val="24"/>
          <w:lang w:val="ka-GE"/>
        </w:rPr>
        <w:t>დასკვნის საფუძველი</w:t>
      </w:r>
    </w:p>
    <w:p w14:paraId="4084D598" w14:textId="5767F877" w:rsidR="00764160" w:rsidRPr="00AA05A9" w:rsidRDefault="00A26E3E">
      <w:pPr>
        <w:spacing w:before="168"/>
        <w:ind w:left="1440"/>
        <w:rPr>
          <w:rFonts w:ascii="Sylfaen" w:hAnsi="Sylfaen"/>
          <w:i/>
          <w:sz w:val="20"/>
        </w:rPr>
      </w:pPr>
      <w:r w:rsidRPr="00AA05A9">
        <w:rPr>
          <w:rFonts w:ascii="Sylfaen" w:hAnsi="Sylfaen" w:cs="Sylfaen"/>
          <w:i/>
          <w:sz w:val="20"/>
        </w:rPr>
        <w:t>წინამდებარე</w:t>
      </w:r>
      <w:r w:rsidRPr="00AA05A9">
        <w:rPr>
          <w:rFonts w:ascii="Sylfaen" w:hAnsi="Sylfaen"/>
          <w:i/>
          <w:sz w:val="20"/>
        </w:rPr>
        <w:t xml:space="preserve"> </w:t>
      </w:r>
      <w:r w:rsidRPr="00AA05A9">
        <w:rPr>
          <w:rFonts w:ascii="Sylfaen" w:hAnsi="Sylfaen" w:cs="Sylfaen"/>
          <w:i/>
          <w:sz w:val="20"/>
        </w:rPr>
        <w:t>დასკვნის</w:t>
      </w:r>
      <w:r w:rsidRPr="00AA05A9">
        <w:rPr>
          <w:rFonts w:ascii="Sylfaen" w:hAnsi="Sylfaen"/>
          <w:i/>
          <w:sz w:val="20"/>
        </w:rPr>
        <w:t xml:space="preserve"> </w:t>
      </w:r>
      <w:r w:rsidRPr="00AA05A9">
        <w:rPr>
          <w:rFonts w:ascii="Sylfaen" w:hAnsi="Sylfaen" w:cs="Sylfaen"/>
          <w:i/>
          <w:sz w:val="20"/>
        </w:rPr>
        <w:t xml:space="preserve">საფუძველი დაერთვის სსბასს </w:t>
      </w:r>
      <w:r w:rsidRPr="00AA05A9">
        <w:rPr>
          <w:rFonts w:ascii="Sylfaen" w:hAnsi="Sylfaen" w:cs="Sylfaen"/>
          <w:i/>
          <w:sz w:val="20"/>
          <w:lang w:val="ka-GE"/>
        </w:rPr>
        <w:t>33</w:t>
      </w:r>
      <w:r w:rsidRPr="00AA05A9">
        <w:rPr>
          <w:rFonts w:ascii="Sylfaen" w:hAnsi="Sylfaen" w:cs="Sylfaen"/>
          <w:i/>
          <w:sz w:val="20"/>
        </w:rPr>
        <w:t>-ს, მაგრამ არ არის მისი შემადგენელი ნაწილი</w:t>
      </w:r>
      <w:r w:rsidR="0081081C" w:rsidRPr="00AA05A9">
        <w:rPr>
          <w:rFonts w:ascii="Sylfaen" w:hAnsi="Sylfaen"/>
          <w:i/>
          <w:spacing w:val="-5"/>
          <w:sz w:val="20"/>
        </w:rPr>
        <w:t>.</w:t>
      </w:r>
    </w:p>
    <w:p w14:paraId="4302F086" w14:textId="77777777" w:rsidR="00764160" w:rsidRPr="00AA05A9" w:rsidRDefault="0081081C">
      <w:pPr>
        <w:spacing w:before="170"/>
        <w:ind w:left="1439"/>
        <w:rPr>
          <w:rFonts w:ascii="Sylfaen" w:hAnsi="Sylfaen"/>
          <w:sz w:val="20"/>
        </w:rPr>
      </w:pPr>
      <w:r w:rsidRPr="00AA05A9">
        <w:rPr>
          <w:rFonts w:ascii="Sylfaen" w:hAnsi="Sylfaen"/>
          <w:spacing w:val="-10"/>
          <w:sz w:val="20"/>
        </w:rPr>
        <w:t>…</w:t>
      </w:r>
    </w:p>
    <w:p w14:paraId="62D22962" w14:textId="77777777" w:rsidR="00764160" w:rsidRPr="00AA05A9" w:rsidRDefault="00764160">
      <w:pPr>
        <w:pStyle w:val="BodyText"/>
        <w:spacing w:before="59"/>
        <w:jc w:val="left"/>
        <w:rPr>
          <w:rFonts w:ascii="Sylfaen" w:hAnsi="Sylfaen"/>
        </w:rPr>
      </w:pPr>
    </w:p>
    <w:p w14:paraId="338A733D" w14:textId="26EFFE27" w:rsidR="00764160" w:rsidRPr="00AA05A9" w:rsidRDefault="00AA79DF" w:rsidP="00AA73D4">
      <w:pPr>
        <w:ind w:left="1439" w:right="720"/>
        <w:rPr>
          <w:rFonts w:ascii="Sylfaen" w:hAnsi="Sylfaen"/>
          <w:b/>
          <w:sz w:val="20"/>
        </w:rPr>
      </w:pPr>
      <w:bookmarkStart w:id="231" w:name="Exemptions_that_Do_Not_Affect_Fair_Prese"/>
      <w:bookmarkEnd w:id="231"/>
      <w:r w:rsidRPr="00AA05A9">
        <w:rPr>
          <w:rFonts w:ascii="Sylfaen" w:hAnsi="Sylfaen"/>
          <w:b/>
          <w:sz w:val="20"/>
          <w:lang w:val="ka-GE"/>
        </w:rPr>
        <w:t xml:space="preserve">გამონაკლისები, რომლებიც გავლენას არ ახდენენ სამართლიან წარდგენაზე და დარიცხვის მეთოდის სსბასს-ზე </w:t>
      </w:r>
    </w:p>
    <w:p w14:paraId="6173AE72" w14:textId="77777777" w:rsidR="00764160" w:rsidRPr="00AA05A9" w:rsidRDefault="00764160">
      <w:pPr>
        <w:pStyle w:val="BodyText"/>
        <w:spacing w:before="61"/>
        <w:jc w:val="left"/>
        <w:rPr>
          <w:rFonts w:ascii="Sylfaen" w:hAnsi="Sylfaen"/>
          <w:b/>
        </w:rPr>
      </w:pPr>
    </w:p>
    <w:p w14:paraId="2DF8299A" w14:textId="7D6B136B" w:rsidR="00764160" w:rsidRPr="00AA05A9" w:rsidRDefault="008D046D">
      <w:pPr>
        <w:ind w:left="1439"/>
        <w:rPr>
          <w:rFonts w:ascii="Sylfaen" w:hAnsi="Sylfaen"/>
          <w:i/>
          <w:sz w:val="20"/>
        </w:rPr>
      </w:pPr>
      <w:bookmarkStart w:id="232" w:name="Deemed_Cost"/>
      <w:bookmarkEnd w:id="232"/>
      <w:r w:rsidRPr="00AA05A9">
        <w:rPr>
          <w:rFonts w:ascii="Sylfaen" w:hAnsi="Sylfaen" w:cs="Sylfaen"/>
          <w:i/>
          <w:sz w:val="20"/>
        </w:rPr>
        <w:t>დასაშვები</w:t>
      </w:r>
      <w:r w:rsidRPr="00AA05A9">
        <w:rPr>
          <w:rFonts w:ascii="Sylfaen" w:hAnsi="Sylfaen"/>
          <w:i/>
          <w:sz w:val="20"/>
        </w:rPr>
        <w:t xml:space="preserve"> </w:t>
      </w:r>
      <w:r w:rsidRPr="00AA05A9">
        <w:rPr>
          <w:rFonts w:ascii="Sylfaen" w:hAnsi="Sylfaen" w:cs="Sylfaen"/>
          <w:i/>
          <w:sz w:val="20"/>
        </w:rPr>
        <w:t>საწყისი</w:t>
      </w:r>
      <w:r w:rsidRPr="00AA05A9">
        <w:rPr>
          <w:rFonts w:ascii="Sylfaen" w:hAnsi="Sylfaen"/>
          <w:i/>
          <w:sz w:val="20"/>
        </w:rPr>
        <w:t xml:space="preserve"> </w:t>
      </w:r>
      <w:r w:rsidRPr="00AA05A9">
        <w:rPr>
          <w:rFonts w:ascii="Sylfaen" w:hAnsi="Sylfaen" w:cs="Sylfaen"/>
          <w:i/>
          <w:sz w:val="20"/>
        </w:rPr>
        <w:t>ღირებულება</w:t>
      </w:r>
    </w:p>
    <w:p w14:paraId="2460B8C9" w14:textId="7B288B95" w:rsidR="00764160" w:rsidRPr="00AA05A9" w:rsidRDefault="008D046D">
      <w:pPr>
        <w:pStyle w:val="BodyText"/>
        <w:spacing w:before="170"/>
        <w:ind w:left="1439"/>
        <w:jc w:val="left"/>
        <w:rPr>
          <w:rFonts w:ascii="Sylfaen" w:hAnsi="Sylfaen"/>
        </w:rPr>
      </w:pPr>
      <w:r w:rsidRPr="00AA05A9">
        <w:rPr>
          <w:rFonts w:ascii="Sylfaen" w:hAnsi="Sylfaen" w:cs="Sylfaen"/>
        </w:rPr>
        <w:lastRenderedPageBreak/>
        <w:t>დასაშვები</w:t>
      </w:r>
      <w:r w:rsidRPr="00AA05A9">
        <w:rPr>
          <w:rFonts w:ascii="Sylfaen" w:hAnsi="Sylfaen"/>
        </w:rPr>
        <w:t xml:space="preserve"> </w:t>
      </w:r>
      <w:r w:rsidRPr="00AA05A9">
        <w:rPr>
          <w:rFonts w:ascii="Sylfaen" w:hAnsi="Sylfaen" w:cs="Sylfaen"/>
        </w:rPr>
        <w:t>საწყისი</w:t>
      </w:r>
      <w:r w:rsidRPr="00AA05A9">
        <w:rPr>
          <w:rFonts w:ascii="Sylfaen" w:hAnsi="Sylfaen"/>
        </w:rPr>
        <w:t xml:space="preserve"> </w:t>
      </w:r>
      <w:r w:rsidRPr="00AA05A9">
        <w:rPr>
          <w:rFonts w:ascii="Sylfaen" w:hAnsi="Sylfaen" w:cs="Sylfaen"/>
        </w:rPr>
        <w:t>ღირებულება</w:t>
      </w:r>
      <w:r w:rsidR="00AA79DF" w:rsidRPr="00AA05A9">
        <w:rPr>
          <w:rFonts w:ascii="Sylfaen" w:hAnsi="Sylfaen" w:cs="Sylfaen"/>
          <w:lang w:val="ka-GE"/>
        </w:rPr>
        <w:t xml:space="preserve"> აქტივებისთვის და/ან ვალდებულებებისთვის</w:t>
      </w:r>
      <w:r w:rsidR="0081081C" w:rsidRPr="00AA05A9">
        <w:rPr>
          <w:rFonts w:ascii="Sylfaen" w:hAnsi="Sylfaen"/>
          <w:spacing w:val="-5"/>
        </w:rPr>
        <w:t xml:space="preserve"> </w:t>
      </w:r>
    </w:p>
    <w:p w14:paraId="2D9DC792" w14:textId="77777777" w:rsidR="00764160" w:rsidRPr="00AA05A9" w:rsidRDefault="0081081C">
      <w:pPr>
        <w:spacing w:before="170"/>
        <w:ind w:left="1439"/>
        <w:rPr>
          <w:rFonts w:ascii="Sylfaen" w:hAnsi="Sylfaen"/>
          <w:sz w:val="20"/>
        </w:rPr>
      </w:pPr>
      <w:r w:rsidRPr="00AA05A9">
        <w:rPr>
          <w:rFonts w:ascii="Sylfaen" w:hAnsi="Sylfaen"/>
          <w:spacing w:val="-10"/>
          <w:sz w:val="20"/>
        </w:rPr>
        <w:t>…</w:t>
      </w:r>
    </w:p>
    <w:p w14:paraId="18FDE9A2" w14:textId="255988F4" w:rsidR="00764160" w:rsidRPr="00AA05A9" w:rsidRDefault="0081081C" w:rsidP="00F53101">
      <w:pPr>
        <w:pStyle w:val="BodyText"/>
        <w:spacing w:before="170" w:line="292" w:lineRule="auto"/>
        <w:ind w:left="2149" w:right="715" w:hanging="710"/>
        <w:rPr>
          <w:rFonts w:ascii="Sylfaen" w:hAnsi="Sylfaen"/>
        </w:rPr>
      </w:pPr>
      <w:r w:rsidRPr="00AA05A9">
        <w:rPr>
          <w:rFonts w:ascii="Sylfaen" w:hAnsi="Sylfaen"/>
        </w:rPr>
        <w:t>BC84A.</w:t>
      </w:r>
      <w:r w:rsidRPr="00AA05A9">
        <w:rPr>
          <w:rFonts w:ascii="Sylfaen" w:hAnsi="Sylfaen"/>
          <w:spacing w:val="-14"/>
        </w:rPr>
        <w:t xml:space="preserve"> </w:t>
      </w:r>
      <w:r w:rsidR="006F3167" w:rsidRPr="00AA05A9">
        <w:rPr>
          <w:rFonts w:ascii="Sylfaen" w:hAnsi="Sylfaen"/>
          <w:u w:val="single"/>
          <w:lang w:val="ka-GE"/>
        </w:rPr>
        <w:t xml:space="preserve">სსბასს 46-ის, </w:t>
      </w:r>
      <w:r w:rsidR="006F3167" w:rsidRPr="00AA05A9">
        <w:rPr>
          <w:rFonts w:ascii="Sylfaen" w:hAnsi="Sylfaen"/>
          <w:i/>
          <w:iCs/>
          <w:u w:val="single"/>
          <w:lang w:val="ka-GE"/>
        </w:rPr>
        <w:t>შეფასება,</w:t>
      </w:r>
      <w:r w:rsidR="006F3167" w:rsidRPr="00AA05A9">
        <w:rPr>
          <w:rFonts w:ascii="Sylfaen" w:hAnsi="Sylfaen"/>
          <w:u w:val="single"/>
          <w:lang w:val="ka-GE"/>
        </w:rPr>
        <w:t xml:space="preserve"> შემუშავების ფარგლებში დამატებითი სახელმძღვანელო მითითებები ჩამოყალიბდა </w:t>
      </w:r>
      <w:r w:rsidR="008D046D" w:rsidRPr="00AA05A9">
        <w:rPr>
          <w:rFonts w:ascii="Sylfaen" w:hAnsi="Sylfaen" w:cs="Sylfaen"/>
          <w:u w:val="single"/>
        </w:rPr>
        <w:t>დასაშვებ</w:t>
      </w:r>
      <w:r w:rsidR="006F3167" w:rsidRPr="00AA05A9">
        <w:rPr>
          <w:rFonts w:ascii="Sylfaen" w:hAnsi="Sylfaen" w:cs="Sylfaen"/>
          <w:u w:val="single"/>
          <w:lang w:val="ka-GE"/>
        </w:rPr>
        <w:t>ი</w:t>
      </w:r>
      <w:r w:rsidR="008D046D" w:rsidRPr="00AA05A9">
        <w:rPr>
          <w:rFonts w:ascii="Sylfaen" w:hAnsi="Sylfaen"/>
          <w:u w:val="single"/>
        </w:rPr>
        <w:t xml:space="preserve"> </w:t>
      </w:r>
      <w:r w:rsidR="008D046D" w:rsidRPr="00AA05A9">
        <w:rPr>
          <w:rFonts w:ascii="Sylfaen" w:hAnsi="Sylfaen" w:cs="Sylfaen"/>
          <w:u w:val="single"/>
        </w:rPr>
        <w:t>საწყისი</w:t>
      </w:r>
      <w:r w:rsidR="008D046D" w:rsidRPr="00AA05A9">
        <w:rPr>
          <w:rFonts w:ascii="Sylfaen" w:hAnsi="Sylfaen"/>
          <w:u w:val="single"/>
        </w:rPr>
        <w:t xml:space="preserve"> </w:t>
      </w:r>
      <w:r w:rsidR="008D046D" w:rsidRPr="00AA05A9">
        <w:rPr>
          <w:rFonts w:ascii="Sylfaen" w:hAnsi="Sylfaen" w:cs="Sylfaen"/>
          <w:u w:val="single"/>
        </w:rPr>
        <w:t>ღირებულებ</w:t>
      </w:r>
      <w:r w:rsidR="006F3167" w:rsidRPr="00AA05A9">
        <w:rPr>
          <w:rFonts w:ascii="Sylfaen" w:hAnsi="Sylfaen" w:cs="Sylfaen"/>
          <w:u w:val="single"/>
          <w:lang w:val="ka-GE"/>
        </w:rPr>
        <w:t xml:space="preserve">ისთვის. აღნიშნული სახელმძღვანელო მითითებები შეიქმნა პრაქტიკაში </w:t>
      </w:r>
      <w:r w:rsidR="006F3167" w:rsidRPr="00AA05A9">
        <w:rPr>
          <w:rFonts w:ascii="Sylfaen" w:hAnsi="Sylfaen" w:cs="Sylfaen"/>
          <w:u w:val="single"/>
        </w:rPr>
        <w:t>დასაშვები</w:t>
      </w:r>
      <w:r w:rsidR="006F3167" w:rsidRPr="00AA05A9">
        <w:rPr>
          <w:rFonts w:ascii="Sylfaen" w:hAnsi="Sylfaen"/>
          <w:u w:val="single"/>
        </w:rPr>
        <w:t xml:space="preserve"> </w:t>
      </w:r>
      <w:r w:rsidR="006F3167" w:rsidRPr="00AA05A9">
        <w:rPr>
          <w:rFonts w:ascii="Sylfaen" w:hAnsi="Sylfaen" w:cs="Sylfaen"/>
          <w:u w:val="single"/>
        </w:rPr>
        <w:t>საწყისი</w:t>
      </w:r>
      <w:r w:rsidR="006F3167" w:rsidRPr="00AA05A9">
        <w:rPr>
          <w:rFonts w:ascii="Sylfaen" w:hAnsi="Sylfaen"/>
          <w:u w:val="single"/>
        </w:rPr>
        <w:t xml:space="preserve"> </w:t>
      </w:r>
      <w:r w:rsidR="006F3167" w:rsidRPr="00AA05A9">
        <w:rPr>
          <w:rFonts w:ascii="Sylfaen" w:hAnsi="Sylfaen" w:cs="Sylfaen"/>
          <w:u w:val="single"/>
        </w:rPr>
        <w:t>ღირებულებ</w:t>
      </w:r>
      <w:r w:rsidR="006F3167" w:rsidRPr="00AA05A9">
        <w:rPr>
          <w:rFonts w:ascii="Sylfaen" w:hAnsi="Sylfaen" w:cs="Sylfaen"/>
          <w:u w:val="single"/>
          <w:lang w:val="ka-GE"/>
        </w:rPr>
        <w:t xml:space="preserve">ის გამოყენების </w:t>
      </w:r>
      <w:r w:rsidR="00F53101" w:rsidRPr="00AA05A9">
        <w:rPr>
          <w:rFonts w:ascii="Sylfaen" w:hAnsi="Sylfaen" w:cs="Sylfaen"/>
          <w:u w:val="single"/>
          <w:lang w:val="ka-GE"/>
        </w:rPr>
        <w:t xml:space="preserve">გარკვევით წარმოსაჩენად. სსბასს 46-ში შეფასებასთან დაკავშირებით მოცემული სახელმძღვანელო მითითებები ზოგადია და კონკრეტულ სსბასს-ებში მოცემული კონკრეტული სახელმძღვანელო მითითებების შესავსებად შემუშავდა. სსბასს 46-ში </w:t>
      </w:r>
      <w:r w:rsidR="00F53101" w:rsidRPr="00AA05A9">
        <w:rPr>
          <w:rFonts w:ascii="Sylfaen" w:hAnsi="Sylfaen" w:cs="Sylfaen"/>
          <w:u w:val="single"/>
        </w:rPr>
        <w:t>დასაშვები</w:t>
      </w:r>
      <w:r w:rsidR="00F53101" w:rsidRPr="00AA05A9">
        <w:rPr>
          <w:rFonts w:ascii="Sylfaen" w:hAnsi="Sylfaen"/>
          <w:u w:val="single"/>
        </w:rPr>
        <w:t xml:space="preserve"> </w:t>
      </w:r>
      <w:r w:rsidR="00F53101" w:rsidRPr="00AA05A9">
        <w:rPr>
          <w:rFonts w:ascii="Sylfaen" w:hAnsi="Sylfaen" w:cs="Sylfaen"/>
          <w:u w:val="single"/>
        </w:rPr>
        <w:t>საწყისი</w:t>
      </w:r>
      <w:r w:rsidR="00F53101" w:rsidRPr="00AA05A9">
        <w:rPr>
          <w:rFonts w:ascii="Sylfaen" w:hAnsi="Sylfaen"/>
          <w:u w:val="single"/>
        </w:rPr>
        <w:t xml:space="preserve"> </w:t>
      </w:r>
      <w:r w:rsidR="00F53101" w:rsidRPr="00AA05A9">
        <w:rPr>
          <w:rFonts w:ascii="Sylfaen" w:hAnsi="Sylfaen" w:cs="Sylfaen"/>
          <w:u w:val="single"/>
        </w:rPr>
        <w:t>ღირებულებ</w:t>
      </w:r>
      <w:r w:rsidR="00F53101" w:rsidRPr="00AA05A9">
        <w:rPr>
          <w:rFonts w:ascii="Sylfaen" w:hAnsi="Sylfaen" w:cs="Sylfaen"/>
          <w:u w:val="single"/>
          <w:lang w:val="ka-GE"/>
        </w:rPr>
        <w:t>ის სახელმძღვანელო მითითებები ისე შემუშავდა, რომ უზრუნველყოფილიყო ამ სტანდარტში არსებულ სახელმძღვანელო მითითებებთან შესაბამისობა. თუმცა, იმ შემთხვევებში, როდესაც კონკრეტული სახელმძღვანელო მითითებებია მოცემული ამ სტანდარტში, მას უპირატესი მნიშვნელობა ენიჭება სსბასს 46-ში მოცემულ ზოგად სახელმძღვანელო მითითებებთან შედარებით</w:t>
      </w:r>
      <w:r w:rsidRPr="00AA05A9">
        <w:rPr>
          <w:rFonts w:ascii="Sylfaen" w:hAnsi="Sylfaen"/>
          <w:u w:val="single"/>
        </w:rPr>
        <w:t>.</w:t>
      </w:r>
    </w:p>
    <w:p w14:paraId="5FF8AB2A" w14:textId="77777777" w:rsidR="00764160" w:rsidRPr="00AA05A9" w:rsidRDefault="0081081C">
      <w:pPr>
        <w:spacing w:before="117"/>
        <w:ind w:left="1440"/>
        <w:rPr>
          <w:rFonts w:ascii="Sylfaen" w:hAnsi="Sylfaen"/>
          <w:sz w:val="20"/>
        </w:rPr>
      </w:pPr>
      <w:r w:rsidRPr="00AA05A9">
        <w:rPr>
          <w:rFonts w:ascii="Sylfaen" w:hAnsi="Sylfaen"/>
          <w:spacing w:val="-10"/>
          <w:sz w:val="20"/>
        </w:rPr>
        <w:t>…</w:t>
      </w:r>
    </w:p>
    <w:p w14:paraId="61CB56C1" w14:textId="77777777" w:rsidR="00764160" w:rsidRPr="00AA05A9" w:rsidRDefault="00764160">
      <w:pPr>
        <w:pStyle w:val="BodyText"/>
        <w:spacing w:before="59"/>
        <w:jc w:val="left"/>
        <w:rPr>
          <w:rFonts w:ascii="Sylfaen" w:hAnsi="Sylfaen"/>
        </w:rPr>
      </w:pPr>
    </w:p>
    <w:p w14:paraId="50CC048D" w14:textId="3B6A564B" w:rsidR="00764160" w:rsidRPr="00AA05A9" w:rsidRDefault="00F53101" w:rsidP="00F53101">
      <w:pPr>
        <w:pStyle w:val="BodyText"/>
        <w:spacing w:before="1"/>
        <w:ind w:left="1440" w:right="720"/>
        <w:jc w:val="left"/>
        <w:rPr>
          <w:rFonts w:ascii="Sylfaen" w:hAnsi="Sylfaen"/>
        </w:rPr>
      </w:pPr>
      <w:bookmarkStart w:id="233" w:name="Alternative_Measurement_Bases_for_Fair_V"/>
      <w:bookmarkEnd w:id="233"/>
      <w:r w:rsidRPr="00AA05A9">
        <w:rPr>
          <w:rFonts w:ascii="Sylfaen" w:hAnsi="Sylfaen" w:cs="Sylfaen"/>
        </w:rPr>
        <w:t>დასაშვები</w:t>
      </w:r>
      <w:r w:rsidRPr="00AA05A9">
        <w:rPr>
          <w:rFonts w:ascii="Sylfaen" w:hAnsi="Sylfaen"/>
        </w:rPr>
        <w:t xml:space="preserve"> </w:t>
      </w:r>
      <w:r w:rsidRPr="00AA05A9">
        <w:rPr>
          <w:rFonts w:ascii="Sylfaen" w:hAnsi="Sylfaen" w:cs="Sylfaen"/>
        </w:rPr>
        <w:t>საწყისი</w:t>
      </w:r>
      <w:r w:rsidRPr="00AA05A9">
        <w:rPr>
          <w:rFonts w:ascii="Sylfaen" w:hAnsi="Sylfaen"/>
        </w:rPr>
        <w:t xml:space="preserve"> </w:t>
      </w:r>
      <w:r w:rsidRPr="00AA05A9">
        <w:rPr>
          <w:rFonts w:ascii="Sylfaen" w:hAnsi="Sylfaen" w:cs="Sylfaen"/>
        </w:rPr>
        <w:t>ღირებულებ</w:t>
      </w:r>
      <w:r w:rsidRPr="00AA05A9">
        <w:rPr>
          <w:rFonts w:ascii="Sylfaen" w:hAnsi="Sylfaen" w:cs="Sylfaen"/>
          <w:lang w:val="ka-GE"/>
        </w:rPr>
        <w:t xml:space="preserve">ოს გამსაზღვროსას </w:t>
      </w:r>
      <w:r w:rsidR="00942C37" w:rsidRPr="00AA05A9">
        <w:rPr>
          <w:rFonts w:ascii="Sylfaen" w:hAnsi="Sylfaen" w:cs="Sylfaen"/>
        </w:rPr>
        <w:t>სამართლიანი</w:t>
      </w:r>
      <w:r w:rsidR="00942C37" w:rsidRPr="00AA05A9">
        <w:rPr>
          <w:rFonts w:ascii="Sylfaen" w:hAnsi="Sylfaen"/>
        </w:rPr>
        <w:t xml:space="preserve"> </w:t>
      </w:r>
      <w:r w:rsidR="00942C37" w:rsidRPr="00AA05A9">
        <w:rPr>
          <w:rFonts w:ascii="Sylfaen" w:hAnsi="Sylfaen" w:cs="Sylfaen"/>
        </w:rPr>
        <w:t>ღირებულებ</w:t>
      </w:r>
      <w:r w:rsidRPr="00AA05A9">
        <w:rPr>
          <w:rFonts w:ascii="Sylfaen" w:hAnsi="Sylfaen" w:cs="Sylfaen"/>
          <w:lang w:val="ka-GE"/>
        </w:rPr>
        <w:t xml:space="preserve">ის შეფასების ალტერნატიული საფუძველი </w:t>
      </w:r>
    </w:p>
    <w:p w14:paraId="3DD77847" w14:textId="77777777" w:rsidR="00764160" w:rsidRPr="00AA05A9" w:rsidRDefault="0081081C">
      <w:pPr>
        <w:spacing w:before="169"/>
        <w:ind w:left="1440"/>
        <w:rPr>
          <w:rFonts w:ascii="Sylfaen" w:hAnsi="Sylfaen"/>
          <w:sz w:val="20"/>
        </w:rPr>
      </w:pPr>
      <w:r w:rsidRPr="00AA05A9">
        <w:rPr>
          <w:rFonts w:ascii="Sylfaen" w:hAnsi="Sylfaen"/>
          <w:spacing w:val="-10"/>
          <w:sz w:val="20"/>
        </w:rPr>
        <w:t>…</w:t>
      </w:r>
    </w:p>
    <w:p w14:paraId="0E2E1A95" w14:textId="572E39FE" w:rsidR="00764160" w:rsidRPr="00AA05A9" w:rsidRDefault="0081081C" w:rsidP="00DE0284">
      <w:pPr>
        <w:pStyle w:val="BodyText"/>
        <w:spacing w:before="171" w:line="292" w:lineRule="auto"/>
        <w:ind w:left="2149" w:right="716" w:hanging="710"/>
        <w:rPr>
          <w:rFonts w:ascii="Sylfaen" w:hAnsi="Sylfaen"/>
        </w:rPr>
      </w:pPr>
      <w:r w:rsidRPr="00AA05A9">
        <w:rPr>
          <w:rFonts w:ascii="Sylfaen" w:hAnsi="Sylfaen"/>
        </w:rPr>
        <w:t>BC93.</w:t>
      </w:r>
      <w:r w:rsidRPr="00AA05A9">
        <w:rPr>
          <w:rFonts w:ascii="Sylfaen" w:hAnsi="Sylfaen"/>
          <w:spacing w:val="80"/>
        </w:rPr>
        <w:t xml:space="preserve"> </w:t>
      </w:r>
      <w:r w:rsidRPr="00AA05A9">
        <w:rPr>
          <w:rFonts w:ascii="Sylfaen" w:hAnsi="Sylfaen"/>
        </w:rPr>
        <w:t>“</w:t>
      </w:r>
      <w:r w:rsidR="00942C37" w:rsidRPr="00AA05A9">
        <w:rPr>
          <w:rFonts w:ascii="Sylfaen" w:hAnsi="Sylfaen" w:cs="Sylfaen"/>
        </w:rPr>
        <w:t>სამართლიანი</w:t>
      </w:r>
      <w:r w:rsidR="00942C37" w:rsidRPr="00AA05A9">
        <w:rPr>
          <w:rFonts w:ascii="Sylfaen" w:hAnsi="Sylfaen"/>
        </w:rPr>
        <w:t xml:space="preserve"> </w:t>
      </w:r>
      <w:r w:rsidR="00942C37" w:rsidRPr="00AA05A9">
        <w:rPr>
          <w:rFonts w:ascii="Sylfaen" w:hAnsi="Sylfaen" w:cs="Sylfaen"/>
        </w:rPr>
        <w:t>ღირებულებ</w:t>
      </w:r>
      <w:r w:rsidR="0085271D" w:rsidRPr="00AA05A9">
        <w:rPr>
          <w:rFonts w:ascii="Sylfaen" w:hAnsi="Sylfaen" w:cs="Sylfaen"/>
          <w:lang w:val="ka-GE"/>
        </w:rPr>
        <w:t>ის</w:t>
      </w:r>
      <w:r w:rsidRPr="00AA05A9">
        <w:rPr>
          <w:rFonts w:ascii="Sylfaen" w:hAnsi="Sylfaen"/>
        </w:rPr>
        <w:t>”</w:t>
      </w:r>
      <w:r w:rsidR="0085271D" w:rsidRPr="00AA05A9">
        <w:rPr>
          <w:rFonts w:ascii="Sylfaen" w:hAnsi="Sylfaen"/>
          <w:lang w:val="ka-GE"/>
        </w:rPr>
        <w:t xml:space="preserve"> განსაზღვრისას</w:t>
      </w:r>
      <w:r w:rsidRPr="00AA05A9">
        <w:rPr>
          <w:rFonts w:ascii="Sylfaen" w:hAnsi="Sylfaen"/>
        </w:rPr>
        <w:t>,</w:t>
      </w:r>
      <w:r w:rsidRPr="00AA05A9">
        <w:rPr>
          <w:rFonts w:ascii="Sylfaen" w:hAnsi="Sylfaen"/>
          <w:spacing w:val="-10"/>
        </w:rPr>
        <w:t xml:space="preserve"> </w:t>
      </w:r>
      <w:r w:rsidR="0085271D" w:rsidRPr="00AA05A9">
        <w:rPr>
          <w:rFonts w:ascii="Sylfaen" w:hAnsi="Sylfaen"/>
          <w:u w:val="single"/>
          <w:lang w:val="ka-GE"/>
        </w:rPr>
        <w:t xml:space="preserve">როდესაც სსბასს </w:t>
      </w:r>
      <w:r w:rsidRPr="00AA05A9">
        <w:rPr>
          <w:rFonts w:ascii="Sylfaen" w:hAnsi="Sylfaen"/>
          <w:u w:val="single"/>
        </w:rPr>
        <w:t>33</w:t>
      </w:r>
      <w:r w:rsidRPr="00AA05A9">
        <w:rPr>
          <w:rFonts w:ascii="Sylfaen" w:hAnsi="Sylfaen"/>
          <w:spacing w:val="-9"/>
          <w:u w:val="single"/>
        </w:rPr>
        <w:t xml:space="preserve"> </w:t>
      </w:r>
      <w:r w:rsidR="0085271D" w:rsidRPr="00AA05A9">
        <w:rPr>
          <w:rFonts w:ascii="Sylfaen" w:hAnsi="Sylfaen"/>
          <w:u w:val="single"/>
          <w:lang w:val="ka-GE"/>
        </w:rPr>
        <w:t>შემუშავდა</w:t>
      </w:r>
      <w:r w:rsidRPr="00AA05A9">
        <w:rPr>
          <w:rFonts w:ascii="Sylfaen" w:hAnsi="Sylfaen"/>
          <w:u w:val="single"/>
        </w:rPr>
        <w:t>,</w:t>
      </w:r>
      <w:r w:rsidRPr="00AA05A9">
        <w:rPr>
          <w:rFonts w:ascii="Sylfaen" w:hAnsi="Sylfaen"/>
          <w:spacing w:val="-10"/>
        </w:rPr>
        <w:t xml:space="preserve"> </w:t>
      </w:r>
      <w:r w:rsidR="0085271D" w:rsidRPr="00AA05A9">
        <w:rPr>
          <w:rFonts w:ascii="Sylfaen" w:hAnsi="Sylfaen"/>
          <w:lang w:val="ka-GE"/>
        </w:rPr>
        <w:t xml:space="preserve">გათვალისწინებულ იქნა თითეულ შესაბამის სსბასს-ში მოცემული სახელმძღვანელო მითითებები, როდესაც მსგავსი სახელმძღვანელო მითითება არსებობდა. სსბასს 17-ში </w:t>
      </w:r>
      <w:r w:rsidR="0085271D" w:rsidRPr="00AA05A9">
        <w:rPr>
          <w:rFonts w:ascii="Sylfaen" w:hAnsi="Sylfaen"/>
          <w:strike/>
          <w:lang w:val="ka-GE"/>
        </w:rPr>
        <w:t>არის</w:t>
      </w:r>
      <w:r w:rsidR="0085271D" w:rsidRPr="00AA05A9">
        <w:rPr>
          <w:rFonts w:ascii="Sylfaen" w:hAnsi="Sylfaen"/>
          <w:lang w:val="ka-GE"/>
        </w:rPr>
        <w:t xml:space="preserve"> აღნიშნული </w:t>
      </w:r>
      <w:r w:rsidR="0085271D" w:rsidRPr="00AA05A9">
        <w:rPr>
          <w:rFonts w:ascii="Sylfaen" w:hAnsi="Sylfaen"/>
          <w:u w:val="single"/>
          <w:lang w:val="ka-GE"/>
        </w:rPr>
        <w:t>იყო</w:t>
      </w:r>
      <w:r w:rsidR="0085271D" w:rsidRPr="00AA05A9">
        <w:rPr>
          <w:rFonts w:ascii="Sylfaen" w:hAnsi="Sylfaen"/>
          <w:lang w:val="ka-GE"/>
        </w:rPr>
        <w:t xml:space="preserve">, რომ საზოგადოდ, </w:t>
      </w:r>
      <w:r w:rsidR="00942C37" w:rsidRPr="00AA05A9">
        <w:rPr>
          <w:rFonts w:ascii="Sylfaen" w:hAnsi="Sylfaen" w:cs="Sylfaen"/>
        </w:rPr>
        <w:t>სამართლიანი</w:t>
      </w:r>
      <w:r w:rsidR="00942C37" w:rsidRPr="00AA05A9">
        <w:rPr>
          <w:rFonts w:ascii="Sylfaen" w:hAnsi="Sylfaen"/>
        </w:rPr>
        <w:t xml:space="preserve"> </w:t>
      </w:r>
      <w:r w:rsidR="00942C37" w:rsidRPr="00AA05A9">
        <w:rPr>
          <w:rFonts w:ascii="Sylfaen" w:hAnsi="Sylfaen" w:cs="Sylfaen"/>
        </w:rPr>
        <w:t>ღირებულება</w:t>
      </w:r>
      <w:r w:rsidR="0085271D" w:rsidRPr="00AA05A9">
        <w:rPr>
          <w:rFonts w:ascii="Sylfaen" w:hAnsi="Sylfaen" w:cs="Sylfaen"/>
          <w:lang w:val="ka-GE"/>
        </w:rPr>
        <w:t xml:space="preserve"> </w:t>
      </w:r>
      <w:r w:rsidR="0085271D" w:rsidRPr="00AA05A9">
        <w:rPr>
          <w:rFonts w:ascii="Sylfaen" w:hAnsi="Sylfaen" w:cs="Sylfaen"/>
          <w:strike/>
          <w:lang w:val="ka-GE"/>
        </w:rPr>
        <w:t>განისაზღვრება</w:t>
      </w:r>
      <w:r w:rsidR="0085271D" w:rsidRPr="00AA05A9">
        <w:rPr>
          <w:rFonts w:ascii="Sylfaen" w:hAnsi="Sylfaen" w:cs="Sylfaen"/>
          <w:lang w:val="ka-GE"/>
        </w:rPr>
        <w:t xml:space="preserve"> </w:t>
      </w:r>
      <w:r w:rsidR="0085271D" w:rsidRPr="00AA05A9">
        <w:rPr>
          <w:rFonts w:ascii="Sylfaen" w:hAnsi="Sylfaen" w:cs="Sylfaen"/>
          <w:u w:val="single"/>
          <w:lang w:val="ka-GE"/>
        </w:rPr>
        <w:t>განისაზღვრებოდა</w:t>
      </w:r>
      <w:r w:rsidR="0085271D" w:rsidRPr="00AA05A9">
        <w:rPr>
          <w:rFonts w:ascii="Sylfaen" w:hAnsi="Sylfaen" w:cs="Sylfaen"/>
          <w:lang w:val="ka-GE"/>
        </w:rPr>
        <w:t xml:space="preserve"> საბაზრო მტკიცებულების გამოყენებით, ხშირ შემთხვევაში შეფასების მეშვეობით. სსბასს 17-ში ასევე </w:t>
      </w:r>
      <w:r w:rsidR="0085271D" w:rsidRPr="00AA05A9">
        <w:rPr>
          <w:rFonts w:ascii="Sylfaen" w:hAnsi="Sylfaen" w:cs="Sylfaen"/>
          <w:strike/>
          <w:lang w:val="ka-GE"/>
        </w:rPr>
        <w:t>აღნიშნულია</w:t>
      </w:r>
      <w:r w:rsidR="0085271D" w:rsidRPr="00AA05A9">
        <w:rPr>
          <w:rFonts w:ascii="Sylfaen" w:hAnsi="Sylfaen" w:cs="Sylfaen"/>
          <w:lang w:val="ka-GE"/>
        </w:rPr>
        <w:t xml:space="preserve"> </w:t>
      </w:r>
      <w:r w:rsidR="0085271D" w:rsidRPr="00AA05A9">
        <w:rPr>
          <w:rFonts w:ascii="Sylfaen" w:hAnsi="Sylfaen" w:cs="Sylfaen"/>
          <w:u w:val="single"/>
          <w:lang w:val="ka-GE"/>
        </w:rPr>
        <w:t>აღნიშნული იყო,</w:t>
      </w:r>
      <w:r w:rsidR="0085271D" w:rsidRPr="00AA05A9">
        <w:rPr>
          <w:rFonts w:ascii="Sylfaen" w:hAnsi="Sylfaen"/>
          <w:lang w:val="ka-GE"/>
        </w:rPr>
        <w:t xml:space="preserve">რომ </w:t>
      </w:r>
      <w:r w:rsidR="00EF16CD" w:rsidRPr="00AA05A9">
        <w:rPr>
          <w:rFonts w:ascii="Sylfaen" w:hAnsi="Sylfaen"/>
          <w:lang w:val="ka-GE"/>
        </w:rPr>
        <w:t xml:space="preserve">თუ </w:t>
      </w:r>
      <w:r w:rsidR="00EF16CD" w:rsidRPr="00AA05A9">
        <w:rPr>
          <w:rFonts w:ascii="Sylfaen" w:hAnsi="Sylfaen"/>
          <w:strike/>
          <w:lang w:val="ka-GE"/>
        </w:rPr>
        <w:t>ბაზარზე დაფუძნებული</w:t>
      </w:r>
      <w:r w:rsidR="00EF16CD" w:rsidRPr="00AA05A9">
        <w:rPr>
          <w:rFonts w:ascii="Sylfaen" w:hAnsi="Sylfaen"/>
          <w:lang w:val="ka-GE"/>
        </w:rPr>
        <w:t xml:space="preserve"> </w:t>
      </w:r>
      <w:r w:rsidR="00EF16CD" w:rsidRPr="00AA05A9">
        <w:rPr>
          <w:rFonts w:ascii="Sylfaen" w:hAnsi="Sylfaen"/>
          <w:u w:val="single"/>
          <w:lang w:val="ka-GE"/>
        </w:rPr>
        <w:t>საბაზრო</w:t>
      </w:r>
      <w:r w:rsidR="00EF16CD" w:rsidRPr="00AA05A9">
        <w:rPr>
          <w:rFonts w:ascii="Sylfaen" w:hAnsi="Sylfaen"/>
          <w:lang w:val="ka-GE"/>
        </w:rPr>
        <w:t xml:space="preserve"> </w:t>
      </w:r>
      <w:r w:rsidR="00EF16CD" w:rsidRPr="00AA05A9">
        <w:rPr>
          <w:rFonts w:ascii="Sylfaen" w:hAnsi="Sylfaen" w:cs="Sylfaen"/>
          <w:lang w:val="ka-GE"/>
        </w:rPr>
        <w:t xml:space="preserve">მტკიცებულება არ არის ხელმისაწვდომი ძირითადი საშუალების შესაფასებლად, ერთეულს </w:t>
      </w:r>
      <w:r w:rsidR="00EF16CD" w:rsidRPr="00AA05A9">
        <w:rPr>
          <w:rFonts w:ascii="Sylfaen" w:hAnsi="Sylfaen" w:cs="Sylfaen"/>
          <w:strike/>
          <w:lang w:val="ka-GE"/>
        </w:rPr>
        <w:t>შეუძლია</w:t>
      </w:r>
      <w:r w:rsidR="00EF16CD" w:rsidRPr="00AA05A9">
        <w:rPr>
          <w:rFonts w:ascii="Sylfaen" w:hAnsi="Sylfaen" w:cs="Sylfaen"/>
          <w:lang w:val="ka-GE"/>
        </w:rPr>
        <w:t xml:space="preserve"> </w:t>
      </w:r>
      <w:r w:rsidR="00EF16CD" w:rsidRPr="00AA05A9">
        <w:rPr>
          <w:rFonts w:ascii="Sylfaen" w:hAnsi="Sylfaen" w:cs="Sylfaen"/>
          <w:u w:val="single"/>
          <w:lang w:val="ka-GE"/>
        </w:rPr>
        <w:t>შეეძლო</w:t>
      </w:r>
      <w:r w:rsidR="00EF16CD" w:rsidRPr="00AA05A9">
        <w:rPr>
          <w:rFonts w:ascii="Sylfaen" w:hAnsi="Sylfaen" w:cs="Sylfaen"/>
          <w:lang w:val="ka-GE"/>
        </w:rPr>
        <w:t xml:space="preserve"> </w:t>
      </w:r>
      <w:r w:rsidR="00EF16CD" w:rsidRPr="00AA05A9">
        <w:rPr>
          <w:rFonts w:ascii="Sylfaen" w:hAnsi="Sylfaen" w:cs="Sylfaen"/>
        </w:rPr>
        <w:t>სამართლიანი</w:t>
      </w:r>
      <w:r w:rsidR="00EF16CD" w:rsidRPr="00AA05A9">
        <w:rPr>
          <w:rFonts w:ascii="Sylfaen" w:hAnsi="Sylfaen"/>
        </w:rPr>
        <w:t xml:space="preserve"> </w:t>
      </w:r>
      <w:r w:rsidR="00EF16CD" w:rsidRPr="00AA05A9">
        <w:rPr>
          <w:rFonts w:ascii="Sylfaen" w:hAnsi="Sylfaen" w:cs="Sylfaen"/>
        </w:rPr>
        <w:t>ღირებულებ</w:t>
      </w:r>
      <w:r w:rsidR="00EF16CD" w:rsidRPr="00AA05A9">
        <w:rPr>
          <w:rFonts w:ascii="Sylfaen" w:hAnsi="Sylfaen" w:cs="Sylfaen"/>
          <w:lang w:val="ka-GE"/>
        </w:rPr>
        <w:t>ის შეფასება ჩანაცვლების ღირებულების, აქტივის ანალოგის შექმნის ღირებულების ან მომსახურების ერთეულის მიდგომის</w:t>
      </w:r>
      <w:r w:rsidR="00DE0284" w:rsidRPr="00AA05A9">
        <w:rPr>
          <w:rFonts w:ascii="Sylfaen" w:hAnsi="Sylfaen"/>
          <w:lang w:val="ka-GE"/>
        </w:rPr>
        <w:t xml:space="preserve"> გამოყენებით</w:t>
      </w:r>
      <w:r w:rsidRPr="00AA05A9">
        <w:rPr>
          <w:rFonts w:ascii="Sylfaen" w:hAnsi="Sylfaen"/>
        </w:rPr>
        <w:t>.</w:t>
      </w:r>
    </w:p>
    <w:p w14:paraId="19BE70FE" w14:textId="6A3C7B96" w:rsidR="00764160" w:rsidRPr="00AA05A9" w:rsidRDefault="0081081C" w:rsidP="00484BB9">
      <w:pPr>
        <w:pStyle w:val="BodyText"/>
        <w:spacing w:before="116" w:line="292" w:lineRule="auto"/>
        <w:ind w:left="2149" w:right="716" w:hanging="710"/>
        <w:rPr>
          <w:rFonts w:ascii="Sylfaen" w:hAnsi="Sylfaen"/>
        </w:rPr>
      </w:pPr>
      <w:r w:rsidRPr="00AA05A9">
        <w:rPr>
          <w:rFonts w:ascii="Sylfaen" w:hAnsi="Sylfaen"/>
        </w:rPr>
        <w:t>BC94.</w:t>
      </w:r>
      <w:r w:rsidRPr="00AA05A9">
        <w:rPr>
          <w:rFonts w:ascii="Sylfaen" w:hAnsi="Sylfaen"/>
          <w:spacing w:val="40"/>
        </w:rPr>
        <w:t xml:space="preserve"> </w:t>
      </w:r>
      <w:r w:rsidR="00D75154" w:rsidRPr="00AA05A9">
        <w:rPr>
          <w:rFonts w:ascii="Sylfaen" w:hAnsi="Sylfaen" w:cs="Sylfaen"/>
        </w:rPr>
        <w:t>სსბას</w:t>
      </w:r>
      <w:r w:rsidR="00484BB9" w:rsidRPr="00AA05A9">
        <w:rPr>
          <w:rFonts w:ascii="Sylfaen" w:hAnsi="Sylfaen" w:cs="Sylfaen"/>
          <w:lang w:val="ka-GE"/>
        </w:rPr>
        <w:t>ს</w:t>
      </w:r>
      <w:r w:rsidR="00D75154" w:rsidRPr="00AA05A9">
        <w:rPr>
          <w:rFonts w:ascii="Sylfaen" w:hAnsi="Sylfaen" w:cs="Sylfaen"/>
        </w:rPr>
        <w:t>ს</w:t>
      </w:r>
      <w:r w:rsidR="00D75154" w:rsidRPr="00AA05A9">
        <w:rPr>
          <w:rFonts w:ascii="Sylfaen" w:hAnsi="Sylfaen"/>
        </w:rPr>
        <w:t>-</w:t>
      </w:r>
      <w:r w:rsidR="00D75154" w:rsidRPr="00AA05A9">
        <w:rPr>
          <w:rFonts w:ascii="Sylfaen" w:hAnsi="Sylfaen" w:cs="Sylfaen"/>
        </w:rPr>
        <w:t>მა</w:t>
      </w:r>
      <w:r w:rsidR="00D75154" w:rsidRPr="00AA05A9">
        <w:rPr>
          <w:rFonts w:ascii="Sylfaen" w:hAnsi="Sylfaen"/>
        </w:rPr>
        <w:t xml:space="preserve"> </w:t>
      </w:r>
      <w:r w:rsidR="00D75154" w:rsidRPr="00AA05A9">
        <w:rPr>
          <w:rFonts w:ascii="Sylfaen" w:hAnsi="Sylfaen" w:cs="Sylfaen"/>
        </w:rPr>
        <w:t>აღნიშნა</w:t>
      </w:r>
      <w:r w:rsidR="00D75154" w:rsidRPr="00AA05A9">
        <w:rPr>
          <w:rFonts w:ascii="Sylfaen" w:hAnsi="Sylfaen"/>
        </w:rPr>
        <w:t xml:space="preserve">, </w:t>
      </w:r>
      <w:r w:rsidR="00D75154" w:rsidRPr="00AA05A9">
        <w:rPr>
          <w:rFonts w:ascii="Sylfaen" w:hAnsi="Sylfaen" w:cs="Sylfaen"/>
        </w:rPr>
        <w:t>რომ</w:t>
      </w:r>
      <w:r w:rsidR="00D75154" w:rsidRPr="00AA05A9">
        <w:rPr>
          <w:rFonts w:ascii="Sylfaen" w:hAnsi="Sylfaen"/>
        </w:rPr>
        <w:t xml:space="preserve"> </w:t>
      </w:r>
      <w:r w:rsidR="00D75154" w:rsidRPr="00AA05A9">
        <w:rPr>
          <w:rFonts w:ascii="Sylfaen" w:hAnsi="Sylfaen" w:cs="Sylfaen"/>
        </w:rPr>
        <w:t>სსბასს</w:t>
      </w:r>
      <w:r w:rsidR="00D75154" w:rsidRPr="00AA05A9">
        <w:rPr>
          <w:rFonts w:ascii="Sylfaen" w:hAnsi="Sylfaen"/>
        </w:rPr>
        <w:t xml:space="preserve"> 16-</w:t>
      </w:r>
      <w:r w:rsidR="00D75154" w:rsidRPr="00AA05A9">
        <w:rPr>
          <w:rFonts w:ascii="Sylfaen" w:hAnsi="Sylfaen" w:cs="Sylfaen"/>
        </w:rPr>
        <w:t>ში</w:t>
      </w:r>
      <w:r w:rsidR="00D75154" w:rsidRPr="00AA05A9">
        <w:rPr>
          <w:rFonts w:ascii="Sylfaen" w:hAnsi="Sylfaen"/>
        </w:rPr>
        <w:t xml:space="preserve"> </w:t>
      </w:r>
      <w:r w:rsidR="00D75154" w:rsidRPr="00AA05A9">
        <w:rPr>
          <w:rFonts w:ascii="Sylfaen" w:hAnsi="Sylfaen" w:cs="Sylfaen"/>
        </w:rPr>
        <w:t>მო</w:t>
      </w:r>
      <w:r w:rsidR="00D75154" w:rsidRPr="00AA05A9">
        <w:rPr>
          <w:rFonts w:ascii="Sylfaen" w:hAnsi="Sylfaen" w:cs="Sylfaen"/>
          <w:lang w:val="ka-GE"/>
        </w:rPr>
        <w:t>ც</w:t>
      </w:r>
      <w:r w:rsidR="00D75154" w:rsidRPr="00AA05A9">
        <w:rPr>
          <w:rFonts w:ascii="Sylfaen" w:hAnsi="Sylfaen" w:cs="Sylfaen"/>
        </w:rPr>
        <w:t>ემული</w:t>
      </w:r>
      <w:r w:rsidR="00D75154" w:rsidRPr="00AA05A9">
        <w:rPr>
          <w:rFonts w:ascii="Sylfaen" w:hAnsi="Sylfaen"/>
        </w:rPr>
        <w:t xml:space="preserve"> </w:t>
      </w:r>
      <w:r w:rsidR="00D75154" w:rsidRPr="00AA05A9">
        <w:rPr>
          <w:rFonts w:ascii="Sylfaen" w:hAnsi="Sylfaen" w:cs="Sylfaen"/>
        </w:rPr>
        <w:t>სამართლიანი</w:t>
      </w:r>
      <w:r w:rsidR="00D75154" w:rsidRPr="00AA05A9">
        <w:rPr>
          <w:rFonts w:ascii="Sylfaen" w:hAnsi="Sylfaen"/>
        </w:rPr>
        <w:t xml:space="preserve"> </w:t>
      </w:r>
      <w:r w:rsidR="00D75154" w:rsidRPr="00AA05A9">
        <w:rPr>
          <w:rFonts w:ascii="Sylfaen" w:hAnsi="Sylfaen" w:cs="Sylfaen"/>
        </w:rPr>
        <w:t>ღირებულებ</w:t>
      </w:r>
      <w:r w:rsidR="00D75154" w:rsidRPr="00AA05A9">
        <w:rPr>
          <w:rFonts w:ascii="Sylfaen" w:hAnsi="Sylfaen" w:cs="Sylfaen"/>
          <w:lang w:val="ka-GE"/>
        </w:rPr>
        <w:t xml:space="preserve">ის სახელმძღვანელო მითითებები </w:t>
      </w:r>
      <w:r w:rsidR="00D75154" w:rsidRPr="00AA05A9">
        <w:rPr>
          <w:rFonts w:ascii="Sylfaen" w:hAnsi="Sylfaen" w:cs="Sylfaen"/>
          <w:strike/>
          <w:lang w:val="ka-GE"/>
        </w:rPr>
        <w:t>ითვალისწინებს</w:t>
      </w:r>
      <w:r w:rsidR="00D75154" w:rsidRPr="00AA05A9">
        <w:rPr>
          <w:rFonts w:ascii="Sylfaen" w:hAnsi="Sylfaen" w:cs="Sylfaen"/>
          <w:lang w:val="ka-GE"/>
        </w:rPr>
        <w:t xml:space="preserve"> </w:t>
      </w:r>
      <w:r w:rsidR="00D75154" w:rsidRPr="00AA05A9">
        <w:rPr>
          <w:rFonts w:ascii="Sylfaen" w:hAnsi="Sylfaen" w:cs="Sylfaen"/>
          <w:u w:val="single"/>
          <w:lang w:val="ka-GE"/>
        </w:rPr>
        <w:t>ითვალისწინებდა</w:t>
      </w:r>
      <w:r w:rsidR="00D75154" w:rsidRPr="00AA05A9">
        <w:rPr>
          <w:rFonts w:ascii="Sylfaen" w:hAnsi="Sylfaen" w:cs="Sylfaen"/>
          <w:lang w:val="ka-GE"/>
        </w:rPr>
        <w:t xml:space="preserve"> მხოლოდ საბაზრო ღირებულებას და სსბასს 12-ში შეზღუდული სახელმძღვანელო მითითებები </w:t>
      </w:r>
      <w:r w:rsidR="00D75154" w:rsidRPr="00AA05A9">
        <w:rPr>
          <w:rFonts w:ascii="Sylfaen" w:hAnsi="Sylfaen" w:cs="Sylfaen"/>
          <w:strike/>
          <w:lang w:val="ka-GE"/>
        </w:rPr>
        <w:t>არის</w:t>
      </w:r>
      <w:r w:rsidR="00D75154" w:rsidRPr="00AA05A9">
        <w:rPr>
          <w:rFonts w:ascii="Sylfaen" w:hAnsi="Sylfaen" w:cs="Sylfaen"/>
          <w:lang w:val="ka-GE"/>
        </w:rPr>
        <w:t xml:space="preserve"> </w:t>
      </w:r>
      <w:r w:rsidR="00D75154" w:rsidRPr="00AA05A9">
        <w:rPr>
          <w:rFonts w:ascii="Sylfaen" w:hAnsi="Sylfaen" w:cs="Sylfaen"/>
          <w:u w:val="single"/>
          <w:lang w:val="ka-GE"/>
        </w:rPr>
        <w:t>იყო</w:t>
      </w:r>
      <w:r w:rsidR="00D75154" w:rsidRPr="00AA05A9">
        <w:rPr>
          <w:rFonts w:ascii="Sylfaen" w:hAnsi="Sylfaen" w:cs="Sylfaen"/>
          <w:lang w:val="ka-GE"/>
        </w:rPr>
        <w:t xml:space="preserve"> მოცემული </w:t>
      </w:r>
      <w:r w:rsidR="00484BB9" w:rsidRPr="00AA05A9">
        <w:rPr>
          <w:rFonts w:ascii="Sylfaen" w:hAnsi="Sylfaen" w:cs="Sylfaen"/>
        </w:rPr>
        <w:t>სამართლიანი</w:t>
      </w:r>
      <w:r w:rsidR="00484BB9" w:rsidRPr="00AA05A9">
        <w:rPr>
          <w:rFonts w:ascii="Sylfaen" w:hAnsi="Sylfaen"/>
        </w:rPr>
        <w:t xml:space="preserve"> </w:t>
      </w:r>
      <w:r w:rsidR="00484BB9" w:rsidRPr="00AA05A9">
        <w:rPr>
          <w:rFonts w:ascii="Sylfaen" w:hAnsi="Sylfaen" w:cs="Sylfaen"/>
        </w:rPr>
        <w:t>ღირებულებ</w:t>
      </w:r>
      <w:r w:rsidR="00484BB9" w:rsidRPr="00AA05A9">
        <w:rPr>
          <w:rFonts w:ascii="Sylfaen" w:hAnsi="Sylfaen" w:cs="Sylfaen"/>
          <w:lang w:val="ka-GE"/>
        </w:rPr>
        <w:t xml:space="preserve">ის განსაზღვრასთან დაკავშირებით. სსბასსს-მა დაასკვნა, რომ რადგან </w:t>
      </w:r>
      <w:r w:rsidR="00484BB9" w:rsidRPr="00AA05A9">
        <w:rPr>
          <w:rFonts w:ascii="Sylfaen" w:hAnsi="Sylfaen" w:cs="Sylfaen"/>
        </w:rPr>
        <w:t>პირველად</w:t>
      </w:r>
      <w:r w:rsidR="00484BB9" w:rsidRPr="00AA05A9">
        <w:rPr>
          <w:rFonts w:ascii="Sylfaen" w:hAnsi="Sylfaen"/>
        </w:rPr>
        <w:t xml:space="preserve"> </w:t>
      </w:r>
      <w:r w:rsidR="00484BB9" w:rsidRPr="00AA05A9">
        <w:rPr>
          <w:rFonts w:ascii="Sylfaen" w:hAnsi="Sylfaen" w:cs="Sylfaen"/>
        </w:rPr>
        <w:t>გამომყენებ</w:t>
      </w:r>
      <w:r w:rsidR="00484BB9" w:rsidRPr="00AA05A9">
        <w:rPr>
          <w:rFonts w:ascii="Sylfaen" w:hAnsi="Sylfaen" w:cs="Sylfaen"/>
          <w:lang w:val="ka-GE"/>
        </w:rPr>
        <w:t xml:space="preserve">ლისთვის შესაძლოა რთული იყოს ყველა საინვესტიციო ქონებისა და ყველა მარაგის საბაზრო </w:t>
      </w:r>
      <w:r w:rsidR="00484BB9" w:rsidRPr="00AA05A9">
        <w:rPr>
          <w:rFonts w:ascii="Sylfaen" w:hAnsi="Sylfaen" w:cs="Sylfaen"/>
        </w:rPr>
        <w:t>სამართლიანი</w:t>
      </w:r>
      <w:r w:rsidR="00484BB9" w:rsidRPr="00AA05A9">
        <w:rPr>
          <w:rFonts w:ascii="Sylfaen" w:hAnsi="Sylfaen"/>
        </w:rPr>
        <w:t xml:space="preserve"> </w:t>
      </w:r>
      <w:r w:rsidR="00484BB9" w:rsidRPr="00AA05A9">
        <w:rPr>
          <w:rFonts w:ascii="Sylfaen" w:hAnsi="Sylfaen" w:cs="Sylfaen"/>
        </w:rPr>
        <w:t>ღირებულებ</w:t>
      </w:r>
      <w:r w:rsidR="00484BB9" w:rsidRPr="00AA05A9">
        <w:rPr>
          <w:rFonts w:ascii="Sylfaen" w:hAnsi="Sylfaen" w:cs="Sylfaen"/>
          <w:lang w:val="ka-GE"/>
        </w:rPr>
        <w:t xml:space="preserve">ის განსაზღვრა, შესაძლებელია შეფასების სხვა ალტერნატივების განხილვა მარაგის ან საინვესტიციო ქონების </w:t>
      </w:r>
      <w:r w:rsidR="00484BB9" w:rsidRPr="00AA05A9">
        <w:rPr>
          <w:rFonts w:ascii="Sylfaen" w:hAnsi="Sylfaen" w:cs="Sylfaen"/>
        </w:rPr>
        <w:t>დასაშვები</w:t>
      </w:r>
      <w:r w:rsidR="00484BB9" w:rsidRPr="00AA05A9">
        <w:rPr>
          <w:rFonts w:ascii="Sylfaen" w:hAnsi="Sylfaen"/>
        </w:rPr>
        <w:t xml:space="preserve"> </w:t>
      </w:r>
      <w:r w:rsidR="00484BB9" w:rsidRPr="00AA05A9">
        <w:rPr>
          <w:rFonts w:ascii="Sylfaen" w:hAnsi="Sylfaen" w:cs="Sylfaen"/>
        </w:rPr>
        <w:t>საწყისი</w:t>
      </w:r>
      <w:r w:rsidR="00484BB9" w:rsidRPr="00AA05A9">
        <w:rPr>
          <w:rFonts w:ascii="Sylfaen" w:hAnsi="Sylfaen"/>
        </w:rPr>
        <w:t xml:space="preserve"> </w:t>
      </w:r>
      <w:r w:rsidR="00484BB9" w:rsidRPr="00AA05A9">
        <w:rPr>
          <w:rFonts w:ascii="Sylfaen" w:hAnsi="Sylfaen" w:cs="Sylfaen"/>
        </w:rPr>
        <w:t>ღირებულებ</w:t>
      </w:r>
      <w:r w:rsidR="00484BB9" w:rsidRPr="00AA05A9">
        <w:rPr>
          <w:rFonts w:ascii="Sylfaen" w:hAnsi="Sylfaen" w:cs="Sylfaen"/>
          <w:lang w:val="ka-GE"/>
        </w:rPr>
        <w:t>ის განსაზღვრისთვის.</w:t>
      </w:r>
    </w:p>
    <w:p w14:paraId="3A016FDB" w14:textId="4C6F8628" w:rsidR="00764160" w:rsidRPr="00AA05A9" w:rsidRDefault="0081081C" w:rsidP="006D4DA4">
      <w:pPr>
        <w:pStyle w:val="BodyText"/>
        <w:spacing w:before="117" w:line="292" w:lineRule="auto"/>
        <w:ind w:left="2149" w:right="716" w:hanging="710"/>
        <w:rPr>
          <w:rFonts w:ascii="Sylfaen" w:hAnsi="Sylfaen"/>
        </w:rPr>
      </w:pPr>
      <w:r w:rsidRPr="00AA05A9">
        <w:rPr>
          <w:rFonts w:ascii="Sylfaen" w:hAnsi="Sylfaen"/>
        </w:rPr>
        <w:t>BC94A.</w:t>
      </w:r>
      <w:r w:rsidRPr="00AA05A9">
        <w:rPr>
          <w:rFonts w:ascii="Sylfaen" w:hAnsi="Sylfaen"/>
          <w:spacing w:val="-14"/>
        </w:rPr>
        <w:t xml:space="preserve"> </w:t>
      </w:r>
      <w:r w:rsidR="00D431CB" w:rsidRPr="00AA05A9">
        <w:rPr>
          <w:rFonts w:ascii="Sylfaen" w:hAnsi="Sylfaen"/>
          <w:u w:val="single"/>
          <w:lang w:val="ka-GE"/>
        </w:rPr>
        <w:t xml:space="preserve">მას შემდეგ სსბასსს-მა გამოსცა სსბასს 46, რომელიც უზრუნველყოფს </w:t>
      </w:r>
      <w:r w:rsidR="00D431CB" w:rsidRPr="00AA05A9">
        <w:rPr>
          <w:rFonts w:ascii="Sylfaen" w:hAnsi="Sylfaen" w:cs="Sylfaen"/>
          <w:u w:val="single"/>
        </w:rPr>
        <w:t>სამართლიანი</w:t>
      </w:r>
      <w:r w:rsidR="00D431CB" w:rsidRPr="00AA05A9">
        <w:rPr>
          <w:rFonts w:ascii="Sylfaen" w:hAnsi="Sylfaen"/>
          <w:u w:val="single"/>
        </w:rPr>
        <w:t xml:space="preserve"> </w:t>
      </w:r>
      <w:r w:rsidR="00D431CB" w:rsidRPr="00AA05A9">
        <w:rPr>
          <w:rFonts w:ascii="Sylfaen" w:hAnsi="Sylfaen" w:cs="Sylfaen"/>
          <w:u w:val="single"/>
        </w:rPr>
        <w:t>ღირებულებ</w:t>
      </w:r>
      <w:r w:rsidR="00D431CB" w:rsidRPr="00AA05A9">
        <w:rPr>
          <w:rFonts w:ascii="Sylfaen" w:hAnsi="Sylfaen" w:cs="Sylfaen"/>
          <w:u w:val="single"/>
          <w:lang w:val="ka-GE"/>
        </w:rPr>
        <w:t>ის ყველა სსბასს-ში თანმიმდევრულად შეფასებას</w:t>
      </w:r>
      <w:r w:rsidR="00D431CB" w:rsidRPr="00AA05A9">
        <w:rPr>
          <w:rFonts w:ascii="Sylfaen" w:hAnsi="Sylfaen"/>
          <w:u w:val="single"/>
        </w:rPr>
        <w:t xml:space="preserve">. </w:t>
      </w:r>
      <w:r w:rsidR="00D431CB" w:rsidRPr="00AA05A9">
        <w:rPr>
          <w:rFonts w:ascii="Sylfaen" w:hAnsi="Sylfaen"/>
          <w:u w:val="single"/>
          <w:lang w:val="ka-GE"/>
        </w:rPr>
        <w:t xml:space="preserve">სსბასსს-მა აღნიშნა, რომ ამ სტანდარტში მოცემული სახელმძღვანელო მითითებები მოიცავს </w:t>
      </w:r>
      <w:r w:rsidR="00D431CB" w:rsidRPr="00AA05A9">
        <w:rPr>
          <w:rFonts w:ascii="Sylfaen" w:hAnsi="Sylfaen" w:cs="Sylfaen"/>
          <w:u w:val="single"/>
        </w:rPr>
        <w:t>სამართლიანი</w:t>
      </w:r>
      <w:r w:rsidR="00D431CB" w:rsidRPr="00AA05A9">
        <w:rPr>
          <w:rFonts w:ascii="Sylfaen" w:hAnsi="Sylfaen"/>
          <w:u w:val="single"/>
        </w:rPr>
        <w:t xml:space="preserve"> </w:t>
      </w:r>
      <w:r w:rsidR="00D431CB" w:rsidRPr="00AA05A9">
        <w:rPr>
          <w:rFonts w:ascii="Sylfaen" w:hAnsi="Sylfaen" w:cs="Sylfaen"/>
          <w:u w:val="single"/>
        </w:rPr>
        <w:t>ღირებულებ</w:t>
      </w:r>
      <w:r w:rsidR="00D431CB" w:rsidRPr="00AA05A9">
        <w:rPr>
          <w:rFonts w:ascii="Sylfaen" w:hAnsi="Sylfaen" w:cs="Sylfaen"/>
          <w:u w:val="single"/>
          <w:lang w:val="ka-GE"/>
        </w:rPr>
        <w:t xml:space="preserve">ის იერარქიას მითითებებით შეფასების იმ მეთოდებისთვის, რომლებიც შესაძლოა გამოყენებულ </w:t>
      </w:r>
      <w:r w:rsidR="00D431CB" w:rsidRPr="00AA05A9">
        <w:rPr>
          <w:rFonts w:ascii="Sylfaen" w:hAnsi="Sylfaen" w:cs="Sylfaen"/>
          <w:u w:val="single"/>
          <w:lang w:val="ka-GE"/>
        </w:rPr>
        <w:lastRenderedPageBreak/>
        <w:t xml:space="preserve">იქნეს, როდესაც ემპირიული საბაზრო მონაცემები არ არსებობს. სსბასსს-მა მიიჩნია, რომ შესაბამისია შეფასების ალტერნატივების გამოყენების გაგრძელება და აღნიშნა, რომ სსბასს </w:t>
      </w:r>
      <w:r w:rsidR="006D4DA4" w:rsidRPr="00AA05A9">
        <w:rPr>
          <w:rFonts w:ascii="Sylfaen" w:hAnsi="Sylfaen" w:cs="Sylfaen"/>
          <w:u w:val="single"/>
          <w:lang w:val="ka-GE"/>
        </w:rPr>
        <w:t>33-</w:t>
      </w:r>
      <w:r w:rsidR="00D431CB" w:rsidRPr="00AA05A9">
        <w:rPr>
          <w:rFonts w:ascii="Sylfaen" w:hAnsi="Sylfaen" w:cs="Sylfaen"/>
          <w:u w:val="single"/>
          <w:lang w:val="ka-GE"/>
        </w:rPr>
        <w:t>ში</w:t>
      </w:r>
      <w:r w:rsidR="006D4DA4" w:rsidRPr="00AA05A9">
        <w:rPr>
          <w:rFonts w:ascii="Sylfaen" w:hAnsi="Sylfaen" w:cs="Sylfaen"/>
          <w:u w:val="single"/>
          <w:lang w:val="ka-GE"/>
        </w:rPr>
        <w:t xml:space="preserve"> </w:t>
      </w:r>
      <w:r w:rsidR="00D431CB" w:rsidRPr="00AA05A9">
        <w:rPr>
          <w:rFonts w:ascii="Sylfaen" w:hAnsi="Sylfaen" w:cs="Sylfaen"/>
          <w:u w:val="single"/>
          <w:lang w:val="ka-GE"/>
        </w:rPr>
        <w:t xml:space="preserve">მოცემული ალტერნატივები </w:t>
      </w:r>
      <w:r w:rsidR="006D4DA4" w:rsidRPr="00AA05A9">
        <w:rPr>
          <w:rFonts w:ascii="Sylfaen" w:hAnsi="Sylfaen" w:cs="Sylfaen"/>
          <w:u w:val="single"/>
          <w:lang w:val="ka-GE"/>
        </w:rPr>
        <w:t>შესაბამისია</w:t>
      </w:r>
      <w:r w:rsidR="00D431CB" w:rsidRPr="00AA05A9">
        <w:rPr>
          <w:rFonts w:ascii="Sylfaen" w:hAnsi="Sylfaen" w:cs="Sylfaen"/>
          <w:u w:val="single"/>
          <w:lang w:val="ka-GE"/>
        </w:rPr>
        <w:t xml:space="preserve"> სსბასს 46-ით განსაზღვრული სამართლიანი ღირებულების შეფასების მეთოდებთან. </w:t>
      </w:r>
      <w:r w:rsidR="006D4DA4" w:rsidRPr="00AA05A9">
        <w:rPr>
          <w:rFonts w:ascii="Sylfaen" w:hAnsi="Sylfaen" w:cs="Sylfaen"/>
          <w:u w:val="single"/>
          <w:lang w:val="ka-GE"/>
        </w:rPr>
        <w:t xml:space="preserve">სსბასსს დათანხმდა სსბასს 33-ში ტექსტის შესაბამისად შეცვლაზე. </w:t>
      </w:r>
    </w:p>
    <w:p w14:paraId="596F869E" w14:textId="54217F3C" w:rsidR="00764160" w:rsidRPr="00AA05A9" w:rsidRDefault="0081081C" w:rsidP="003C3290">
      <w:pPr>
        <w:pStyle w:val="BodyText"/>
        <w:spacing w:before="117" w:line="292" w:lineRule="auto"/>
        <w:ind w:left="2149" w:right="717" w:hanging="710"/>
        <w:rPr>
          <w:rFonts w:ascii="Sylfaen" w:hAnsi="Sylfaen"/>
        </w:rPr>
      </w:pPr>
      <w:r w:rsidRPr="00AA05A9">
        <w:rPr>
          <w:rFonts w:ascii="Sylfaen" w:hAnsi="Sylfaen"/>
        </w:rPr>
        <w:t>BC95.</w:t>
      </w:r>
      <w:r w:rsidRPr="00AA05A9">
        <w:rPr>
          <w:rFonts w:ascii="Sylfaen" w:hAnsi="Sylfaen"/>
          <w:spacing w:val="80"/>
        </w:rPr>
        <w:t xml:space="preserve"> </w:t>
      </w:r>
      <w:r w:rsidR="006D4DA4" w:rsidRPr="00AA05A9">
        <w:rPr>
          <w:rFonts w:ascii="Sylfaen" w:hAnsi="Sylfaen"/>
          <w:lang w:val="ka-GE"/>
        </w:rPr>
        <w:t>სსბასსს დათანხმდა, რომ</w:t>
      </w:r>
      <w:r w:rsidRPr="00AA05A9">
        <w:rPr>
          <w:rFonts w:ascii="Sylfaen" w:hAnsi="Sylfaen"/>
          <w:spacing w:val="-6"/>
        </w:rPr>
        <w:t xml:space="preserve"> </w:t>
      </w:r>
      <w:r w:rsidR="00FE4218" w:rsidRPr="00AA05A9">
        <w:rPr>
          <w:rFonts w:ascii="Sylfaen" w:hAnsi="Sylfaen" w:cs="Sylfaen"/>
        </w:rPr>
        <w:t>პირველად</w:t>
      </w:r>
      <w:r w:rsidR="00FE4218" w:rsidRPr="00AA05A9">
        <w:rPr>
          <w:rFonts w:ascii="Sylfaen" w:hAnsi="Sylfaen"/>
        </w:rPr>
        <w:t xml:space="preserve"> </w:t>
      </w:r>
      <w:r w:rsidR="00FE4218" w:rsidRPr="00AA05A9">
        <w:rPr>
          <w:rFonts w:ascii="Sylfaen" w:hAnsi="Sylfaen" w:cs="Sylfaen"/>
        </w:rPr>
        <w:t>გამომყენებელ</w:t>
      </w:r>
      <w:r w:rsidR="006D4DA4" w:rsidRPr="00AA05A9">
        <w:rPr>
          <w:rFonts w:ascii="Sylfaen" w:hAnsi="Sylfaen" w:cs="Sylfaen"/>
          <w:lang w:val="ka-GE"/>
        </w:rPr>
        <w:t xml:space="preserve">ს შეუძლია შეფასების შემდეგი </w:t>
      </w:r>
      <w:r w:rsidR="006D4DA4" w:rsidRPr="00AA05A9">
        <w:rPr>
          <w:rFonts w:ascii="Sylfaen" w:hAnsi="Sylfaen"/>
          <w:strike/>
          <w:lang w:val="ka-GE"/>
        </w:rPr>
        <w:t xml:space="preserve">ალტერნატივების </w:t>
      </w:r>
      <w:r w:rsidR="006D4DA4" w:rsidRPr="00AA05A9">
        <w:rPr>
          <w:rFonts w:ascii="Sylfaen" w:hAnsi="Sylfaen"/>
          <w:u w:val="single"/>
          <w:lang w:val="ka-GE"/>
        </w:rPr>
        <w:t>მეთდების</w:t>
      </w:r>
      <w:r w:rsidR="006D4DA4" w:rsidRPr="00AA05A9">
        <w:rPr>
          <w:rFonts w:ascii="Sylfaen" w:hAnsi="Sylfaen"/>
          <w:lang w:val="ka-GE"/>
        </w:rPr>
        <w:t xml:space="preserve"> განხილვა </w:t>
      </w:r>
      <w:r w:rsidR="008D046D" w:rsidRPr="00AA05A9">
        <w:rPr>
          <w:rFonts w:ascii="Sylfaen" w:hAnsi="Sylfaen" w:cs="Sylfaen"/>
        </w:rPr>
        <w:t>დასაშვები</w:t>
      </w:r>
      <w:r w:rsidR="008D046D" w:rsidRPr="00AA05A9">
        <w:rPr>
          <w:rFonts w:ascii="Sylfaen" w:hAnsi="Sylfaen"/>
        </w:rPr>
        <w:t xml:space="preserve"> </w:t>
      </w:r>
      <w:r w:rsidR="008D046D" w:rsidRPr="00AA05A9">
        <w:rPr>
          <w:rFonts w:ascii="Sylfaen" w:hAnsi="Sylfaen" w:cs="Sylfaen"/>
        </w:rPr>
        <w:t>საწყისი</w:t>
      </w:r>
      <w:r w:rsidR="008D046D" w:rsidRPr="00AA05A9">
        <w:rPr>
          <w:rFonts w:ascii="Sylfaen" w:hAnsi="Sylfaen"/>
        </w:rPr>
        <w:t xml:space="preserve"> </w:t>
      </w:r>
      <w:r w:rsidR="008D046D" w:rsidRPr="00AA05A9">
        <w:rPr>
          <w:rFonts w:ascii="Sylfaen" w:hAnsi="Sylfaen" w:cs="Sylfaen"/>
        </w:rPr>
        <w:t>ღირებულებ</w:t>
      </w:r>
      <w:r w:rsidR="006D4DA4" w:rsidRPr="00AA05A9">
        <w:rPr>
          <w:rFonts w:ascii="Sylfaen" w:hAnsi="Sylfaen" w:cs="Sylfaen"/>
          <w:lang w:val="ka-GE"/>
        </w:rPr>
        <w:t>ის განსაზღვრისას</w:t>
      </w:r>
      <w:r w:rsidRPr="00AA05A9">
        <w:rPr>
          <w:rFonts w:ascii="Sylfaen" w:hAnsi="Sylfaen"/>
        </w:rPr>
        <w:t xml:space="preserve"> </w:t>
      </w:r>
      <w:r w:rsidR="006D4DA4" w:rsidRPr="00AA05A9">
        <w:rPr>
          <w:rFonts w:ascii="Sylfaen" w:hAnsi="Sylfaen"/>
          <w:lang w:val="ka-GE"/>
        </w:rPr>
        <w:t>თუ</w:t>
      </w:r>
      <w:r w:rsidRPr="00AA05A9">
        <w:rPr>
          <w:rFonts w:ascii="Sylfaen" w:hAnsi="Sylfaen"/>
        </w:rPr>
        <w:t xml:space="preserve"> </w:t>
      </w:r>
      <w:r w:rsidR="006D4DA4" w:rsidRPr="00AA05A9">
        <w:rPr>
          <w:rFonts w:ascii="Sylfaen" w:hAnsi="Sylfaen" w:cs="Sylfaen"/>
        </w:rPr>
        <w:t>სამართლიანი</w:t>
      </w:r>
      <w:r w:rsidR="006D4DA4" w:rsidRPr="00AA05A9">
        <w:rPr>
          <w:rFonts w:ascii="Sylfaen" w:hAnsi="Sylfaen"/>
        </w:rPr>
        <w:t xml:space="preserve"> </w:t>
      </w:r>
      <w:r w:rsidR="006D4DA4" w:rsidRPr="00AA05A9">
        <w:rPr>
          <w:rFonts w:ascii="Sylfaen" w:hAnsi="Sylfaen" w:cs="Sylfaen"/>
        </w:rPr>
        <w:t>ღირებულებ</w:t>
      </w:r>
      <w:r w:rsidR="006D4DA4" w:rsidRPr="00AA05A9">
        <w:rPr>
          <w:rFonts w:ascii="Sylfaen" w:hAnsi="Sylfaen" w:cs="Sylfaen"/>
          <w:lang w:val="ka-GE"/>
        </w:rPr>
        <w:t xml:space="preserve">ისთვის საჭირო </w:t>
      </w:r>
      <w:r w:rsidR="006D4DA4" w:rsidRPr="00AA05A9">
        <w:rPr>
          <w:rFonts w:ascii="Sylfaen" w:hAnsi="Sylfaen"/>
          <w:strike/>
          <w:lang w:val="ka-GE"/>
        </w:rPr>
        <w:t>საიმედო საბაზრო მტკიცებულება</w:t>
      </w:r>
      <w:r w:rsidRPr="00AA05A9">
        <w:rPr>
          <w:rFonts w:ascii="Sylfaen" w:hAnsi="Sylfaen"/>
        </w:rPr>
        <w:t xml:space="preserve"> </w:t>
      </w:r>
      <w:r w:rsidR="005530D9" w:rsidRPr="00AA05A9">
        <w:rPr>
          <w:rFonts w:ascii="Sylfaen" w:hAnsi="Sylfaen" w:cs="Sylfaen"/>
          <w:u w:val="single"/>
        </w:rPr>
        <w:t>ემპირიული</w:t>
      </w:r>
      <w:r w:rsidR="005530D9" w:rsidRPr="00AA05A9">
        <w:rPr>
          <w:rFonts w:ascii="Sylfaen" w:hAnsi="Sylfaen"/>
          <w:u w:val="single"/>
        </w:rPr>
        <w:t xml:space="preserve"> </w:t>
      </w:r>
      <w:r w:rsidR="005530D9" w:rsidRPr="00AA05A9">
        <w:rPr>
          <w:rFonts w:ascii="Sylfaen" w:hAnsi="Sylfaen" w:cs="Sylfaen"/>
          <w:u w:val="single"/>
        </w:rPr>
        <w:t>ამოსავალი</w:t>
      </w:r>
      <w:r w:rsidR="005530D9" w:rsidRPr="00AA05A9">
        <w:rPr>
          <w:rFonts w:ascii="Sylfaen" w:hAnsi="Sylfaen"/>
          <w:u w:val="single"/>
        </w:rPr>
        <w:t xml:space="preserve"> </w:t>
      </w:r>
      <w:r w:rsidR="005530D9" w:rsidRPr="00AA05A9">
        <w:rPr>
          <w:rFonts w:ascii="Sylfaen" w:hAnsi="Sylfaen" w:cs="Sylfaen"/>
          <w:u w:val="single"/>
        </w:rPr>
        <w:t>მონაცემები</w:t>
      </w:r>
      <w:r w:rsidRPr="00AA05A9">
        <w:rPr>
          <w:rFonts w:ascii="Sylfaen" w:hAnsi="Sylfaen"/>
        </w:rPr>
        <w:t xml:space="preserve"> </w:t>
      </w:r>
      <w:r w:rsidR="003C3290" w:rsidRPr="00AA05A9">
        <w:rPr>
          <w:rFonts w:ascii="Sylfaen" w:hAnsi="Sylfaen" w:cs="Sylfaen"/>
          <w:lang w:val="ka-GE"/>
        </w:rPr>
        <w:t xml:space="preserve">ხელმისაწვდომი არ არის სსბასს-ების მიღების თარიღით, ან იმ თარიღით, როდესაც აქტივი პირველად აღიარდა და/ან შეფასდა და </w:t>
      </w:r>
      <w:r w:rsidR="003C3290" w:rsidRPr="00AA05A9">
        <w:rPr>
          <w:rFonts w:ascii="Sylfaen" w:hAnsi="Sylfaen" w:cs="Sylfaen"/>
        </w:rPr>
        <w:t>პირველად</w:t>
      </w:r>
      <w:r w:rsidR="003C3290" w:rsidRPr="00AA05A9">
        <w:rPr>
          <w:rFonts w:ascii="Sylfaen" w:hAnsi="Sylfaen"/>
        </w:rPr>
        <w:t xml:space="preserve"> </w:t>
      </w:r>
      <w:r w:rsidR="003C3290" w:rsidRPr="00AA05A9">
        <w:rPr>
          <w:rFonts w:ascii="Sylfaen" w:hAnsi="Sylfaen" w:cs="Sylfaen"/>
        </w:rPr>
        <w:t>გამომყენებელ</w:t>
      </w:r>
      <w:r w:rsidR="003C3290" w:rsidRPr="00AA05A9">
        <w:rPr>
          <w:rFonts w:ascii="Sylfaen" w:hAnsi="Sylfaen" w:cs="Sylfaen"/>
          <w:lang w:val="ka-GE"/>
        </w:rPr>
        <w:t xml:space="preserve">ი სარგებლობს გამონაკლისით, რაც უზრუნველყოფს </w:t>
      </w:r>
      <w:r w:rsidR="003C3290" w:rsidRPr="00AA05A9">
        <w:rPr>
          <w:rFonts w:ascii="Sylfaen" w:hAnsi="Sylfaen" w:cs="Sylfaen"/>
        </w:rPr>
        <w:t>სამწლიან</w:t>
      </w:r>
      <w:r w:rsidR="003C3290" w:rsidRPr="00AA05A9">
        <w:rPr>
          <w:rFonts w:ascii="Sylfaen" w:hAnsi="Sylfaen"/>
        </w:rPr>
        <w:t xml:space="preserve"> </w:t>
      </w:r>
      <w:r w:rsidR="003C3290" w:rsidRPr="00AA05A9">
        <w:rPr>
          <w:rFonts w:ascii="Sylfaen" w:hAnsi="Sylfaen" w:cs="Sylfaen"/>
        </w:rPr>
        <w:t>გარდამავალ</w:t>
      </w:r>
      <w:r w:rsidR="003C3290" w:rsidRPr="00AA05A9">
        <w:rPr>
          <w:rFonts w:ascii="Sylfaen" w:hAnsi="Sylfaen"/>
        </w:rPr>
        <w:t xml:space="preserve"> </w:t>
      </w:r>
      <w:r w:rsidR="003C3290" w:rsidRPr="00AA05A9">
        <w:rPr>
          <w:rFonts w:ascii="Sylfaen" w:hAnsi="Sylfaen" w:cs="Sylfaen"/>
        </w:rPr>
        <w:t>საშეღავათო</w:t>
      </w:r>
      <w:r w:rsidR="003C3290" w:rsidRPr="00AA05A9">
        <w:rPr>
          <w:rFonts w:ascii="Sylfaen" w:hAnsi="Sylfaen"/>
        </w:rPr>
        <w:t xml:space="preserve"> </w:t>
      </w:r>
      <w:r w:rsidR="003C3290" w:rsidRPr="00AA05A9">
        <w:rPr>
          <w:rFonts w:ascii="Sylfaen" w:hAnsi="Sylfaen" w:cs="Sylfaen"/>
        </w:rPr>
        <w:t>პერიოდ</w:t>
      </w:r>
      <w:r w:rsidR="003C3290" w:rsidRPr="00AA05A9">
        <w:rPr>
          <w:rFonts w:ascii="Sylfaen" w:hAnsi="Sylfaen" w:cs="Sylfaen"/>
          <w:lang w:val="ka-GE"/>
        </w:rPr>
        <w:t>ს გარკვეული აქტივების არ აღიარებისთვის და/ან შეფასებისთვის:</w:t>
      </w:r>
    </w:p>
    <w:p w14:paraId="6F97CC27" w14:textId="640FFC8B" w:rsidR="00764160" w:rsidRPr="00AA05A9" w:rsidRDefault="003C3290">
      <w:pPr>
        <w:pStyle w:val="ListParagraph"/>
        <w:numPr>
          <w:ilvl w:val="0"/>
          <w:numId w:val="52"/>
        </w:numPr>
        <w:tabs>
          <w:tab w:val="left" w:pos="2692"/>
        </w:tabs>
        <w:ind w:hanging="543"/>
        <w:rPr>
          <w:rFonts w:ascii="Sylfaen" w:hAnsi="Sylfaen"/>
          <w:sz w:val="20"/>
        </w:rPr>
      </w:pPr>
      <w:r w:rsidRPr="00AA05A9">
        <w:rPr>
          <w:rFonts w:ascii="Sylfaen" w:hAnsi="Sylfaen"/>
          <w:sz w:val="20"/>
          <w:lang w:val="ka-GE"/>
        </w:rPr>
        <w:t xml:space="preserve">მარაგისთვის </w:t>
      </w:r>
      <w:r w:rsidRPr="00AA05A9">
        <w:rPr>
          <w:rFonts w:ascii="Sylfaen" w:hAnsi="Sylfaen" w:cs="Sylfaen"/>
          <w:sz w:val="20"/>
        </w:rPr>
        <w:t>ჩანაცვლების</w:t>
      </w:r>
      <w:r w:rsidRPr="00AA05A9">
        <w:rPr>
          <w:rFonts w:ascii="Sylfaen" w:hAnsi="Sylfaen"/>
          <w:sz w:val="20"/>
        </w:rPr>
        <w:t xml:space="preserve"> </w:t>
      </w:r>
      <w:r w:rsidRPr="00AA05A9">
        <w:rPr>
          <w:rFonts w:ascii="Sylfaen" w:hAnsi="Sylfaen" w:cs="Sylfaen"/>
          <w:sz w:val="20"/>
        </w:rPr>
        <w:t>ღირებულება</w:t>
      </w:r>
      <w:r w:rsidR="0081081C" w:rsidRPr="00AA05A9">
        <w:rPr>
          <w:rFonts w:ascii="Sylfaen" w:hAnsi="Sylfaen"/>
          <w:sz w:val="20"/>
        </w:rPr>
        <w:t>;</w:t>
      </w:r>
      <w:r w:rsidR="0081081C" w:rsidRPr="00AA05A9">
        <w:rPr>
          <w:rFonts w:ascii="Sylfaen" w:hAnsi="Sylfaen"/>
          <w:spacing w:val="-4"/>
          <w:sz w:val="20"/>
        </w:rPr>
        <w:t xml:space="preserve"> </w:t>
      </w:r>
      <w:r w:rsidRPr="00AA05A9">
        <w:rPr>
          <w:rFonts w:ascii="Sylfaen" w:hAnsi="Sylfaen"/>
          <w:spacing w:val="-5"/>
          <w:sz w:val="20"/>
          <w:lang w:val="ka-GE"/>
        </w:rPr>
        <w:t>და</w:t>
      </w:r>
    </w:p>
    <w:p w14:paraId="2D7FE2B0" w14:textId="79E98F6C" w:rsidR="00764160" w:rsidRPr="00AA05A9" w:rsidRDefault="003C3290" w:rsidP="003C3290">
      <w:pPr>
        <w:pStyle w:val="ListParagraph"/>
        <w:numPr>
          <w:ilvl w:val="0"/>
          <w:numId w:val="52"/>
        </w:numPr>
        <w:tabs>
          <w:tab w:val="left" w:pos="2692"/>
        </w:tabs>
        <w:spacing w:before="170"/>
        <w:ind w:right="720" w:hanging="543"/>
        <w:rPr>
          <w:rFonts w:ascii="Sylfaen" w:hAnsi="Sylfaen"/>
          <w:sz w:val="20"/>
        </w:rPr>
      </w:pPr>
      <w:r w:rsidRPr="00AA05A9">
        <w:rPr>
          <w:rFonts w:ascii="Sylfaen" w:hAnsi="Sylfaen" w:cs="Sylfaen"/>
          <w:sz w:val="20"/>
        </w:rPr>
        <w:t>სპეციალიზებული</w:t>
      </w:r>
      <w:r w:rsidRPr="00AA05A9">
        <w:rPr>
          <w:rFonts w:ascii="Sylfaen" w:hAnsi="Sylfaen"/>
          <w:sz w:val="20"/>
        </w:rPr>
        <w:t xml:space="preserve"> </w:t>
      </w:r>
      <w:r w:rsidRPr="00AA05A9">
        <w:rPr>
          <w:rFonts w:ascii="Sylfaen" w:hAnsi="Sylfaen" w:cs="Sylfaen"/>
          <w:sz w:val="20"/>
        </w:rPr>
        <w:t>ხასიათის</w:t>
      </w:r>
      <w:r w:rsidRPr="00AA05A9">
        <w:rPr>
          <w:rFonts w:ascii="Sylfaen" w:hAnsi="Sylfaen"/>
          <w:sz w:val="20"/>
        </w:rPr>
        <w:t xml:space="preserve"> </w:t>
      </w:r>
      <w:r w:rsidRPr="00AA05A9">
        <w:rPr>
          <w:rFonts w:ascii="Sylfaen" w:hAnsi="Sylfaen" w:cs="Sylfaen"/>
          <w:sz w:val="20"/>
        </w:rPr>
        <w:t>საინვესტიციო</w:t>
      </w:r>
      <w:r w:rsidRPr="00AA05A9">
        <w:rPr>
          <w:rFonts w:ascii="Sylfaen" w:hAnsi="Sylfaen"/>
          <w:sz w:val="20"/>
        </w:rPr>
        <w:t xml:space="preserve"> </w:t>
      </w:r>
      <w:r w:rsidRPr="00AA05A9">
        <w:rPr>
          <w:rFonts w:ascii="Sylfaen" w:hAnsi="Sylfaen" w:cs="Sylfaen"/>
          <w:sz w:val="20"/>
        </w:rPr>
        <w:t>ქონებისთვის</w:t>
      </w:r>
      <w:r w:rsidRPr="00AA05A9">
        <w:rPr>
          <w:rFonts w:ascii="Sylfaen" w:hAnsi="Sylfaen"/>
          <w:sz w:val="20"/>
        </w:rPr>
        <w:t xml:space="preserve">, </w:t>
      </w:r>
      <w:r w:rsidRPr="00AA05A9">
        <w:rPr>
          <w:rFonts w:ascii="Sylfaen" w:hAnsi="Sylfaen" w:cs="Sylfaen"/>
          <w:sz w:val="20"/>
        </w:rPr>
        <w:t>ამორტიზებული</w:t>
      </w:r>
      <w:r w:rsidRPr="00AA05A9">
        <w:rPr>
          <w:rFonts w:ascii="Sylfaen" w:hAnsi="Sylfaen"/>
          <w:sz w:val="20"/>
        </w:rPr>
        <w:t xml:space="preserve"> </w:t>
      </w:r>
      <w:r w:rsidRPr="00AA05A9">
        <w:rPr>
          <w:rFonts w:ascii="Sylfaen" w:hAnsi="Sylfaen" w:cs="Sylfaen"/>
          <w:sz w:val="20"/>
        </w:rPr>
        <w:t>ჩანაცვლების</w:t>
      </w:r>
      <w:r w:rsidRPr="00AA05A9">
        <w:rPr>
          <w:rFonts w:ascii="Sylfaen" w:hAnsi="Sylfaen"/>
          <w:sz w:val="20"/>
        </w:rPr>
        <w:t xml:space="preserve"> </w:t>
      </w:r>
      <w:r w:rsidRPr="00AA05A9">
        <w:rPr>
          <w:rFonts w:ascii="Sylfaen" w:hAnsi="Sylfaen" w:cs="Sylfaen"/>
          <w:sz w:val="20"/>
        </w:rPr>
        <w:t>ღირებულება</w:t>
      </w:r>
      <w:r w:rsidR="0081081C" w:rsidRPr="00AA05A9">
        <w:rPr>
          <w:rFonts w:ascii="Sylfaen" w:hAnsi="Sylfaen"/>
          <w:spacing w:val="-2"/>
          <w:sz w:val="20"/>
        </w:rPr>
        <w:t>.</w:t>
      </w:r>
    </w:p>
    <w:p w14:paraId="1E2850C8" w14:textId="77777777" w:rsidR="00764160" w:rsidRPr="00AA05A9" w:rsidRDefault="0081081C">
      <w:pPr>
        <w:spacing w:before="169"/>
        <w:ind w:left="1440"/>
        <w:rPr>
          <w:rFonts w:ascii="Sylfaen" w:hAnsi="Sylfaen"/>
          <w:sz w:val="20"/>
        </w:rPr>
      </w:pPr>
      <w:r w:rsidRPr="00AA05A9">
        <w:rPr>
          <w:rFonts w:ascii="Sylfaen" w:hAnsi="Sylfaen"/>
          <w:spacing w:val="-10"/>
          <w:sz w:val="20"/>
        </w:rPr>
        <w:t>…</w:t>
      </w:r>
    </w:p>
    <w:p w14:paraId="0BAFD024" w14:textId="77777777" w:rsidR="00764160" w:rsidRPr="00AA05A9" w:rsidRDefault="00764160">
      <w:pPr>
        <w:pStyle w:val="BodyText"/>
        <w:spacing w:before="61"/>
        <w:jc w:val="left"/>
        <w:rPr>
          <w:rFonts w:ascii="Sylfaen" w:hAnsi="Sylfaen"/>
        </w:rPr>
      </w:pPr>
    </w:p>
    <w:p w14:paraId="72D0B37E" w14:textId="09222FFF" w:rsidR="00764160" w:rsidRPr="00AA05A9" w:rsidRDefault="0025070F">
      <w:pPr>
        <w:ind w:left="1440"/>
        <w:rPr>
          <w:rFonts w:ascii="Sylfaen" w:hAnsi="Sylfaen"/>
          <w:b/>
          <w:i/>
          <w:sz w:val="20"/>
        </w:rPr>
      </w:pPr>
      <w:bookmarkStart w:id="234" w:name="Revision_of_IPSAS_33_as_a_result_of_IPSA"/>
      <w:bookmarkEnd w:id="234"/>
      <w:r w:rsidRPr="00AA05A9">
        <w:rPr>
          <w:rFonts w:ascii="Sylfaen" w:hAnsi="Sylfaen"/>
          <w:b/>
          <w:sz w:val="20"/>
          <w:u w:val="single"/>
          <w:lang w:val="ka-GE"/>
        </w:rPr>
        <w:t xml:space="preserve">სსბასს 46-ის, </w:t>
      </w:r>
      <w:r w:rsidRPr="00AA05A9">
        <w:rPr>
          <w:rFonts w:ascii="Sylfaen" w:hAnsi="Sylfaen"/>
          <w:b/>
          <w:i/>
          <w:iCs/>
          <w:sz w:val="20"/>
          <w:u w:val="single"/>
          <w:lang w:val="ka-GE"/>
        </w:rPr>
        <w:t xml:space="preserve">შეფასება, </w:t>
      </w:r>
      <w:r w:rsidRPr="00AA05A9">
        <w:rPr>
          <w:rFonts w:ascii="Sylfaen" w:hAnsi="Sylfaen"/>
          <w:b/>
          <w:sz w:val="20"/>
          <w:u w:val="single"/>
          <w:lang w:val="ka-GE"/>
        </w:rPr>
        <w:t>შედეგად სსბასს 33-ის გადასინჯვა</w:t>
      </w:r>
    </w:p>
    <w:p w14:paraId="4B82CE60" w14:textId="2BCCF5A7" w:rsidR="00764160" w:rsidRPr="00AA05A9" w:rsidRDefault="0081081C" w:rsidP="00E94CA5">
      <w:pPr>
        <w:pStyle w:val="BodyText"/>
        <w:spacing w:before="170" w:line="292" w:lineRule="auto"/>
        <w:ind w:left="2149" w:right="714" w:hanging="710"/>
        <w:rPr>
          <w:rFonts w:ascii="Sylfaen" w:hAnsi="Sylfaen"/>
        </w:rPr>
      </w:pPr>
      <w:r w:rsidRPr="00AA05A9">
        <w:rPr>
          <w:rFonts w:ascii="Sylfaen" w:hAnsi="Sylfaen"/>
        </w:rPr>
        <w:t>BC127.</w:t>
      </w:r>
      <w:r w:rsidRPr="00AA05A9">
        <w:rPr>
          <w:rFonts w:ascii="Sylfaen" w:hAnsi="Sylfaen"/>
          <w:spacing w:val="-14"/>
        </w:rPr>
        <w:t xml:space="preserve"> </w:t>
      </w:r>
      <w:r w:rsidR="00E94CA5" w:rsidRPr="00AA05A9">
        <w:rPr>
          <w:rFonts w:ascii="Sylfaen" w:hAnsi="Sylfaen"/>
          <w:spacing w:val="-14"/>
          <w:lang w:val="ka-GE"/>
        </w:rPr>
        <w:t xml:space="preserve">2023 წლის მაისში გამოცემულ </w:t>
      </w:r>
      <w:r w:rsidR="00E94CA5" w:rsidRPr="00AA05A9">
        <w:rPr>
          <w:rFonts w:ascii="Sylfaen" w:hAnsi="Sylfaen"/>
          <w:u w:val="single"/>
          <w:lang w:val="ka-GE"/>
        </w:rPr>
        <w:t xml:space="preserve">სსბასს 46-ში მოცემულია </w:t>
      </w:r>
      <w:r w:rsidR="00E94CA5" w:rsidRPr="00AA05A9">
        <w:rPr>
          <w:rFonts w:ascii="Sylfaen" w:hAnsi="Sylfaen" w:cs="Sylfaen"/>
          <w:u w:val="single"/>
          <w:lang w:val="ka-GE"/>
        </w:rPr>
        <w:t xml:space="preserve">აქტივებისა და ვალდებულებების თავდაპირველი და შემდგომი შეფასების შესახებ ზოგად მითითებები ყველა სსბასს-ში თანმიმდევრულად შეფასების უზრუნველყოფისთვის. ამ სტანდარტის 70-ე პუნქტით ნებადართულია </w:t>
      </w:r>
      <w:r w:rsidR="00E94CA5" w:rsidRPr="00AA05A9">
        <w:rPr>
          <w:rFonts w:ascii="Sylfaen" w:hAnsi="Sylfaen"/>
          <w:u w:val="single"/>
        </w:rPr>
        <w:t xml:space="preserve"> </w:t>
      </w:r>
      <w:r w:rsidR="00E94CA5" w:rsidRPr="00AA05A9">
        <w:rPr>
          <w:rFonts w:ascii="Sylfaen" w:hAnsi="Sylfaen" w:cs="Sylfaen"/>
          <w:u w:val="single"/>
        </w:rPr>
        <w:t>პირველად</w:t>
      </w:r>
      <w:r w:rsidR="00E94CA5" w:rsidRPr="00AA05A9">
        <w:rPr>
          <w:rFonts w:ascii="Sylfaen" w:hAnsi="Sylfaen"/>
          <w:u w:val="single"/>
        </w:rPr>
        <w:t xml:space="preserve"> </w:t>
      </w:r>
      <w:r w:rsidR="00E94CA5" w:rsidRPr="00AA05A9">
        <w:rPr>
          <w:rFonts w:ascii="Sylfaen" w:hAnsi="Sylfaen" w:cs="Sylfaen"/>
          <w:u w:val="single"/>
        </w:rPr>
        <w:t>გამომყენებელ</w:t>
      </w:r>
      <w:r w:rsidR="00E94CA5" w:rsidRPr="00AA05A9">
        <w:rPr>
          <w:rFonts w:ascii="Sylfaen" w:hAnsi="Sylfaen" w:cs="Sylfaen"/>
          <w:u w:val="single"/>
          <w:lang w:val="ka-GE"/>
        </w:rPr>
        <w:t xml:space="preserve">ის მიერ </w:t>
      </w:r>
      <w:r w:rsidR="00E94CA5" w:rsidRPr="00AA05A9">
        <w:rPr>
          <w:rFonts w:ascii="Sylfaen" w:hAnsi="Sylfaen" w:cs="Sylfaen"/>
          <w:u w:val="single"/>
        </w:rPr>
        <w:t>სამართლიანი</w:t>
      </w:r>
      <w:r w:rsidR="00E94CA5" w:rsidRPr="00AA05A9">
        <w:rPr>
          <w:rFonts w:ascii="Sylfaen" w:hAnsi="Sylfaen"/>
          <w:u w:val="single"/>
        </w:rPr>
        <w:t xml:space="preserve"> </w:t>
      </w:r>
      <w:r w:rsidR="00E94CA5" w:rsidRPr="00AA05A9">
        <w:rPr>
          <w:rFonts w:ascii="Sylfaen" w:hAnsi="Sylfaen" w:cs="Sylfaen"/>
          <w:u w:val="single"/>
        </w:rPr>
        <w:t>ღირებულებ</w:t>
      </w:r>
      <w:r w:rsidR="00E94CA5" w:rsidRPr="00AA05A9">
        <w:rPr>
          <w:rFonts w:ascii="Sylfaen" w:hAnsi="Sylfaen" w:cs="Sylfaen"/>
          <w:u w:val="single"/>
          <w:lang w:val="ka-GE"/>
        </w:rPr>
        <w:t xml:space="preserve">ით შეფასების ალტერნატივის სახით ჩანაცვლების ღირებულების განხილვა, როდესაც მარაგისა და საინვესტიციო ქონებისთვის </w:t>
      </w:r>
      <w:r w:rsidR="00E94CA5" w:rsidRPr="00AA05A9">
        <w:rPr>
          <w:rFonts w:ascii="Sylfaen" w:hAnsi="Sylfaen" w:cs="Sylfaen"/>
          <w:u w:val="single"/>
        </w:rPr>
        <w:t>ემპირიული</w:t>
      </w:r>
      <w:r w:rsidR="00E94CA5" w:rsidRPr="00AA05A9">
        <w:rPr>
          <w:rFonts w:ascii="Sylfaen" w:hAnsi="Sylfaen"/>
          <w:u w:val="single"/>
        </w:rPr>
        <w:t xml:space="preserve"> </w:t>
      </w:r>
      <w:r w:rsidR="00E94CA5" w:rsidRPr="00AA05A9">
        <w:rPr>
          <w:rFonts w:ascii="Sylfaen" w:hAnsi="Sylfaen" w:cs="Sylfaen"/>
          <w:u w:val="single"/>
        </w:rPr>
        <w:t>ამოსავალი</w:t>
      </w:r>
      <w:r w:rsidR="00E94CA5" w:rsidRPr="00AA05A9">
        <w:rPr>
          <w:rFonts w:ascii="Sylfaen" w:hAnsi="Sylfaen"/>
          <w:u w:val="single"/>
        </w:rPr>
        <w:t xml:space="preserve"> </w:t>
      </w:r>
      <w:r w:rsidR="00E94CA5" w:rsidRPr="00AA05A9">
        <w:rPr>
          <w:rFonts w:ascii="Sylfaen" w:hAnsi="Sylfaen" w:cs="Sylfaen"/>
          <w:u w:val="single"/>
        </w:rPr>
        <w:t>მონაცემები</w:t>
      </w:r>
      <w:r w:rsidR="00E94CA5" w:rsidRPr="00AA05A9">
        <w:rPr>
          <w:rFonts w:ascii="Sylfaen" w:hAnsi="Sylfaen" w:cs="Sylfaen"/>
          <w:u w:val="single"/>
          <w:lang w:val="ka-GE"/>
        </w:rPr>
        <w:t xml:space="preserve"> ხელმისაწვდომი არ არის. რადგან სსბასს 46-ში ჩანაცვლების ღირებულება მიჩნეული არ არის შეფასების საფუძვლად, სსბასს განიხილავს, საჭიროა თუ არა მისი ჩანაცვლება. </w:t>
      </w:r>
    </w:p>
    <w:p w14:paraId="74341E66" w14:textId="589BDE98" w:rsidR="00764160" w:rsidRPr="00AA05A9" w:rsidRDefault="0081081C">
      <w:pPr>
        <w:pStyle w:val="BodyText"/>
        <w:spacing w:before="116" w:line="292" w:lineRule="auto"/>
        <w:ind w:left="2149" w:right="716" w:hanging="710"/>
        <w:rPr>
          <w:rFonts w:ascii="Sylfaen" w:hAnsi="Sylfaen"/>
        </w:rPr>
      </w:pPr>
      <w:r w:rsidRPr="00AA05A9">
        <w:rPr>
          <w:rFonts w:ascii="Sylfaen" w:hAnsi="Sylfaen"/>
        </w:rPr>
        <w:t>BC128.</w:t>
      </w:r>
      <w:r w:rsidRPr="00AA05A9">
        <w:rPr>
          <w:rFonts w:ascii="Sylfaen" w:hAnsi="Sylfaen"/>
          <w:spacing w:val="-14"/>
        </w:rPr>
        <w:t xml:space="preserve"> </w:t>
      </w:r>
      <w:r w:rsidR="00C15951" w:rsidRPr="00AA05A9">
        <w:rPr>
          <w:rFonts w:ascii="Sylfaen" w:hAnsi="Sylfaen"/>
          <w:u w:val="single"/>
          <w:lang w:val="ka-GE"/>
        </w:rPr>
        <w:t>რადგან ჩანაცვლების ღირებულება შენარჩუნებულია სსბასს 12-ში</w:t>
      </w:r>
      <w:r w:rsidRPr="00AA05A9">
        <w:rPr>
          <w:rFonts w:ascii="Sylfaen" w:hAnsi="Sylfaen"/>
          <w:u w:val="single"/>
        </w:rPr>
        <w:t xml:space="preserve">, </w:t>
      </w:r>
      <w:r w:rsidR="00C15951" w:rsidRPr="00AA05A9">
        <w:rPr>
          <w:rFonts w:ascii="Sylfaen" w:hAnsi="Sylfaen"/>
          <w:i/>
          <w:u w:val="single"/>
          <w:lang w:val="ka-GE"/>
        </w:rPr>
        <w:t>მარაგები</w:t>
      </w:r>
      <w:r w:rsidRPr="00AA05A9">
        <w:rPr>
          <w:rFonts w:ascii="Sylfaen" w:hAnsi="Sylfaen"/>
          <w:u w:val="single"/>
        </w:rPr>
        <w:t xml:space="preserve">, </w:t>
      </w:r>
      <w:r w:rsidR="00C15951" w:rsidRPr="00AA05A9">
        <w:rPr>
          <w:rFonts w:ascii="Sylfaen" w:hAnsi="Sylfaen"/>
          <w:u w:val="single"/>
          <w:lang w:val="ka-GE"/>
        </w:rPr>
        <w:t xml:space="preserve">და სსბასს </w:t>
      </w:r>
      <w:r w:rsidRPr="00AA05A9">
        <w:rPr>
          <w:rFonts w:ascii="Sylfaen" w:hAnsi="Sylfaen"/>
          <w:u w:val="single"/>
        </w:rPr>
        <w:t>16</w:t>
      </w:r>
      <w:r w:rsidR="00C15951" w:rsidRPr="00AA05A9">
        <w:rPr>
          <w:rFonts w:ascii="Sylfaen" w:hAnsi="Sylfaen"/>
          <w:u w:val="single"/>
          <w:lang w:val="ka-GE"/>
        </w:rPr>
        <w:t>-ში</w:t>
      </w:r>
      <w:r w:rsidRPr="00AA05A9">
        <w:rPr>
          <w:rFonts w:ascii="Sylfaen" w:hAnsi="Sylfaen"/>
          <w:u w:val="single"/>
        </w:rPr>
        <w:t xml:space="preserve">, </w:t>
      </w:r>
      <w:r w:rsidR="00C15951" w:rsidRPr="00AA05A9">
        <w:rPr>
          <w:rFonts w:ascii="Sylfaen" w:hAnsi="Sylfaen"/>
          <w:i/>
          <w:u w:val="single"/>
          <w:lang w:val="ka-GE"/>
        </w:rPr>
        <w:t>საინვესტიციო ქონება</w:t>
      </w:r>
      <w:r w:rsidRPr="00AA05A9">
        <w:rPr>
          <w:rFonts w:ascii="Sylfaen" w:hAnsi="Sylfaen"/>
          <w:i/>
          <w:u w:val="single"/>
        </w:rPr>
        <w:t>,</w:t>
      </w:r>
      <w:r w:rsidRPr="00AA05A9">
        <w:rPr>
          <w:rFonts w:ascii="Sylfaen" w:hAnsi="Sylfaen"/>
          <w:i/>
        </w:rPr>
        <w:t xml:space="preserve"> </w:t>
      </w:r>
      <w:r w:rsidR="00C15951" w:rsidRPr="00AA05A9">
        <w:rPr>
          <w:rFonts w:ascii="Sylfaen" w:hAnsi="Sylfaen"/>
          <w:u w:val="single"/>
          <w:lang w:val="ka-GE"/>
        </w:rPr>
        <w:t>სსბასსს დათანხმდა, რომ ჩანაცვლების ღირებულება შეენარჩუნებინა ამ სტანდარტის კონტექსტშ, ცალკეულ სპეციფიკურ სსბასს-ში მოცემულ პრინციპებსა და პირველად შემოღების პრინციპებს შორის თანმიმდევრულობის შესანარჩუნებლად</w:t>
      </w:r>
      <w:r w:rsidRPr="00AA05A9">
        <w:rPr>
          <w:rFonts w:ascii="Sylfaen" w:hAnsi="Sylfaen"/>
          <w:u w:val="single"/>
        </w:rPr>
        <w:t>.</w:t>
      </w:r>
    </w:p>
    <w:p w14:paraId="0E7F33FB" w14:textId="605BEB5D" w:rsidR="00764160" w:rsidRPr="00AA05A9" w:rsidRDefault="0081081C" w:rsidP="00E85291">
      <w:pPr>
        <w:pStyle w:val="BodyText"/>
        <w:spacing w:before="118" w:line="292" w:lineRule="auto"/>
        <w:ind w:left="2149" w:right="717" w:hanging="710"/>
        <w:rPr>
          <w:rFonts w:ascii="Sylfaen" w:hAnsi="Sylfaen"/>
        </w:rPr>
      </w:pPr>
      <w:r w:rsidRPr="00AA05A9">
        <w:rPr>
          <w:rFonts w:ascii="Sylfaen" w:hAnsi="Sylfaen"/>
        </w:rPr>
        <w:t>BC129.</w:t>
      </w:r>
      <w:r w:rsidRPr="00AA05A9">
        <w:rPr>
          <w:rFonts w:ascii="Sylfaen" w:hAnsi="Sylfaen"/>
          <w:spacing w:val="-2"/>
        </w:rPr>
        <w:t xml:space="preserve"> </w:t>
      </w:r>
      <w:r w:rsidR="000045D6" w:rsidRPr="00AA05A9">
        <w:rPr>
          <w:rFonts w:ascii="Sylfaen" w:hAnsi="Sylfaen"/>
          <w:u w:val="single"/>
          <w:lang w:val="ka-GE"/>
        </w:rPr>
        <w:t>უფრო მეტიც</w:t>
      </w:r>
      <w:r w:rsidRPr="00AA05A9">
        <w:rPr>
          <w:rFonts w:ascii="Sylfaen" w:hAnsi="Sylfaen"/>
          <w:u w:val="single"/>
        </w:rPr>
        <w:t>,</w:t>
      </w:r>
      <w:r w:rsidR="000045D6" w:rsidRPr="00AA05A9">
        <w:rPr>
          <w:rFonts w:ascii="Sylfaen" w:hAnsi="Sylfaen"/>
          <w:u w:val="single"/>
          <w:lang w:val="ka-GE"/>
        </w:rPr>
        <w:t xml:space="preserve"> სსბასსს დათანხმდა, </w:t>
      </w:r>
      <w:r w:rsidR="000045D6" w:rsidRPr="00AA05A9">
        <w:rPr>
          <w:rFonts w:ascii="Sylfaen" w:hAnsi="Sylfaen" w:cs="Sylfaen"/>
          <w:u w:val="single"/>
        </w:rPr>
        <w:t>მიმდინარე</w:t>
      </w:r>
      <w:r w:rsidR="000045D6" w:rsidRPr="00AA05A9">
        <w:rPr>
          <w:rFonts w:ascii="Sylfaen" w:hAnsi="Sylfaen"/>
          <w:u w:val="single"/>
        </w:rPr>
        <w:t xml:space="preserve"> </w:t>
      </w:r>
      <w:r w:rsidR="000045D6" w:rsidRPr="00AA05A9">
        <w:rPr>
          <w:rFonts w:ascii="Sylfaen" w:hAnsi="Sylfaen" w:cs="Sylfaen"/>
          <w:u w:val="single"/>
        </w:rPr>
        <w:t>საოპერაციო</w:t>
      </w:r>
      <w:r w:rsidR="000045D6" w:rsidRPr="00AA05A9">
        <w:rPr>
          <w:rFonts w:ascii="Sylfaen" w:hAnsi="Sylfaen"/>
          <w:u w:val="single"/>
        </w:rPr>
        <w:t xml:space="preserve"> </w:t>
      </w:r>
      <w:r w:rsidR="000045D6" w:rsidRPr="00AA05A9">
        <w:rPr>
          <w:rFonts w:ascii="Sylfaen" w:hAnsi="Sylfaen" w:cs="Sylfaen"/>
          <w:u w:val="single"/>
        </w:rPr>
        <w:t>ღირებულება</w:t>
      </w:r>
      <w:r w:rsidR="000045D6" w:rsidRPr="00AA05A9">
        <w:rPr>
          <w:rFonts w:ascii="Sylfaen" w:hAnsi="Sylfaen" w:cs="Sylfaen"/>
          <w:u w:val="single"/>
          <w:lang w:val="ka-GE"/>
        </w:rPr>
        <w:t xml:space="preserve"> დაემატებინა, როგორც </w:t>
      </w:r>
      <w:r w:rsidR="000045D6" w:rsidRPr="00AA05A9">
        <w:rPr>
          <w:rFonts w:ascii="Sylfaen" w:hAnsi="Sylfaen" w:cs="Sylfaen"/>
          <w:u w:val="single"/>
        </w:rPr>
        <w:t>სამართლიანი</w:t>
      </w:r>
      <w:r w:rsidR="000045D6" w:rsidRPr="00AA05A9">
        <w:rPr>
          <w:rFonts w:ascii="Sylfaen" w:hAnsi="Sylfaen"/>
          <w:u w:val="single"/>
        </w:rPr>
        <w:t xml:space="preserve"> </w:t>
      </w:r>
      <w:r w:rsidR="000045D6" w:rsidRPr="00AA05A9">
        <w:rPr>
          <w:rFonts w:ascii="Sylfaen" w:hAnsi="Sylfaen" w:cs="Sylfaen"/>
          <w:u w:val="single"/>
        </w:rPr>
        <w:t>ღირებულებ</w:t>
      </w:r>
      <w:r w:rsidR="000045D6" w:rsidRPr="00AA05A9">
        <w:rPr>
          <w:rFonts w:ascii="Sylfaen" w:hAnsi="Sylfaen" w:cs="Sylfaen"/>
          <w:u w:val="single"/>
          <w:lang w:val="ka-GE"/>
        </w:rPr>
        <w:t xml:space="preserve">ის შეფასების ალტერნატიულ საფუძვლად ძირითადი საშუალებებისთვის. </w:t>
      </w:r>
      <w:r w:rsidR="000045D6" w:rsidRPr="00AA05A9">
        <w:rPr>
          <w:rFonts w:ascii="Sylfaen" w:hAnsi="Sylfaen" w:cs="Sylfaen"/>
          <w:u w:val="single"/>
        </w:rPr>
        <w:t>მიმდინარე</w:t>
      </w:r>
      <w:r w:rsidR="000045D6" w:rsidRPr="00AA05A9">
        <w:rPr>
          <w:rFonts w:ascii="Sylfaen" w:hAnsi="Sylfaen"/>
          <w:u w:val="single"/>
        </w:rPr>
        <w:t xml:space="preserve"> </w:t>
      </w:r>
      <w:r w:rsidR="000045D6" w:rsidRPr="00AA05A9">
        <w:rPr>
          <w:rFonts w:ascii="Sylfaen" w:hAnsi="Sylfaen" w:cs="Sylfaen"/>
          <w:u w:val="single"/>
        </w:rPr>
        <w:t>საოპერაციო</w:t>
      </w:r>
      <w:r w:rsidR="000045D6" w:rsidRPr="00AA05A9">
        <w:rPr>
          <w:rFonts w:ascii="Sylfaen" w:hAnsi="Sylfaen"/>
          <w:u w:val="single"/>
        </w:rPr>
        <w:t xml:space="preserve"> </w:t>
      </w:r>
      <w:r w:rsidR="000045D6" w:rsidRPr="00AA05A9">
        <w:rPr>
          <w:rFonts w:ascii="Sylfaen" w:hAnsi="Sylfaen" w:cs="Sylfaen"/>
          <w:u w:val="single"/>
        </w:rPr>
        <w:t>ღირებულება</w:t>
      </w:r>
      <w:r w:rsidR="000045D6" w:rsidRPr="00AA05A9">
        <w:rPr>
          <w:rFonts w:ascii="Sylfaen" w:hAnsi="Sylfaen" w:cs="Sylfaen"/>
          <w:u w:val="single"/>
          <w:lang w:val="ka-GE"/>
        </w:rPr>
        <w:t xml:space="preserve"> დამატებულ იქნა, რათა უზრუნველყოფილი ყოფილიყო ამ სტანდარტში მოცემული პრინციპების სსბასს 45-თან, </w:t>
      </w:r>
      <w:r w:rsidR="000045D6" w:rsidRPr="00AA05A9">
        <w:rPr>
          <w:rFonts w:ascii="Sylfaen" w:hAnsi="Sylfaen" w:cs="Sylfaen"/>
          <w:i/>
          <w:iCs/>
          <w:u w:val="single"/>
          <w:lang w:val="ka-GE"/>
        </w:rPr>
        <w:t xml:space="preserve">ძირითადი საშუალებები, </w:t>
      </w:r>
      <w:r w:rsidR="000045D6" w:rsidRPr="00AA05A9">
        <w:rPr>
          <w:rFonts w:ascii="Sylfaen" w:hAnsi="Sylfaen" w:cs="Sylfaen"/>
          <w:u w:val="single"/>
          <w:lang w:val="ka-GE"/>
        </w:rPr>
        <w:t xml:space="preserve">შესაბამისობა და </w:t>
      </w:r>
      <w:r w:rsidR="00E85291" w:rsidRPr="00AA05A9">
        <w:rPr>
          <w:rFonts w:ascii="Sylfaen" w:hAnsi="Sylfaen" w:cs="Sylfaen"/>
          <w:u w:val="single"/>
          <w:lang w:val="ka-GE"/>
        </w:rPr>
        <w:t xml:space="preserve">შედეგად </w:t>
      </w:r>
      <w:r w:rsidR="000045D6" w:rsidRPr="00AA05A9">
        <w:rPr>
          <w:rFonts w:ascii="Sylfaen" w:hAnsi="Sylfaen" w:cs="Sylfaen"/>
          <w:u w:val="single"/>
          <w:lang w:val="ka-GE"/>
        </w:rPr>
        <w:t xml:space="preserve">სსბასს 45-ის გამო </w:t>
      </w:r>
      <w:r w:rsidR="00E85291" w:rsidRPr="00AA05A9">
        <w:rPr>
          <w:rFonts w:ascii="Sylfaen" w:hAnsi="Sylfaen" w:cs="Sylfaen"/>
          <w:u w:val="single"/>
          <w:lang w:val="ka-GE"/>
        </w:rPr>
        <w:t xml:space="preserve">ნებადართულია ძირითადი საშუალებების </w:t>
      </w:r>
      <w:r w:rsidR="00E85291" w:rsidRPr="00AA05A9">
        <w:rPr>
          <w:rFonts w:ascii="Sylfaen" w:hAnsi="Sylfaen" w:cs="Sylfaen"/>
          <w:u w:val="single"/>
        </w:rPr>
        <w:t>მიმდინარე</w:t>
      </w:r>
      <w:r w:rsidR="00E85291" w:rsidRPr="00AA05A9">
        <w:rPr>
          <w:rFonts w:ascii="Sylfaen" w:hAnsi="Sylfaen"/>
          <w:u w:val="single"/>
        </w:rPr>
        <w:t xml:space="preserve"> </w:t>
      </w:r>
      <w:r w:rsidR="00E85291" w:rsidRPr="00AA05A9">
        <w:rPr>
          <w:rFonts w:ascii="Sylfaen" w:hAnsi="Sylfaen" w:cs="Sylfaen"/>
          <w:u w:val="single"/>
        </w:rPr>
        <w:t>საოპერაციო</w:t>
      </w:r>
      <w:r w:rsidR="00E85291" w:rsidRPr="00AA05A9">
        <w:rPr>
          <w:rFonts w:ascii="Sylfaen" w:hAnsi="Sylfaen"/>
          <w:u w:val="single"/>
        </w:rPr>
        <w:t xml:space="preserve"> </w:t>
      </w:r>
      <w:r w:rsidR="00E85291" w:rsidRPr="00AA05A9">
        <w:rPr>
          <w:rFonts w:ascii="Sylfaen" w:hAnsi="Sylfaen" w:cs="Sylfaen"/>
          <w:u w:val="single"/>
        </w:rPr>
        <w:t>ღირებულებ</w:t>
      </w:r>
      <w:r w:rsidR="00E85291" w:rsidRPr="00AA05A9">
        <w:rPr>
          <w:rFonts w:ascii="Sylfaen" w:hAnsi="Sylfaen" w:cs="Sylfaen"/>
          <w:u w:val="single"/>
          <w:lang w:val="ka-GE"/>
        </w:rPr>
        <w:t>ით შეფასება შემდგომი შეფასებებისას.</w:t>
      </w:r>
    </w:p>
    <w:p w14:paraId="40F9E0A7" w14:textId="3B8BA29B" w:rsidR="00764160" w:rsidRPr="00AA05A9" w:rsidRDefault="0081081C" w:rsidP="00E85291">
      <w:pPr>
        <w:pStyle w:val="BodyText"/>
        <w:spacing w:before="117" w:line="292" w:lineRule="auto"/>
        <w:ind w:left="2149" w:right="716" w:hanging="710"/>
        <w:rPr>
          <w:rFonts w:ascii="Sylfaen" w:hAnsi="Sylfaen"/>
        </w:rPr>
      </w:pPr>
      <w:r w:rsidRPr="00AA05A9">
        <w:rPr>
          <w:rFonts w:ascii="Sylfaen" w:hAnsi="Sylfaen"/>
        </w:rPr>
        <w:t xml:space="preserve">BC130. </w:t>
      </w:r>
      <w:r w:rsidR="00E85291" w:rsidRPr="00AA05A9">
        <w:rPr>
          <w:rFonts w:ascii="Sylfaen" w:hAnsi="Sylfaen"/>
          <w:u w:val="single"/>
          <w:lang w:val="ka-GE"/>
        </w:rPr>
        <w:t xml:space="preserve">სსბასს 46-ში მოცემულია ასევე დამატებითი ზოგადი სახელმძღვანელო პრინციპები </w:t>
      </w:r>
      <w:r w:rsidR="00E85291" w:rsidRPr="00AA05A9">
        <w:rPr>
          <w:rFonts w:ascii="Sylfaen" w:hAnsi="Sylfaen" w:cs="Sylfaen"/>
          <w:u w:val="single"/>
        </w:rPr>
        <w:t>დასაშვები</w:t>
      </w:r>
      <w:r w:rsidR="00E85291" w:rsidRPr="00AA05A9">
        <w:rPr>
          <w:rFonts w:ascii="Sylfaen" w:hAnsi="Sylfaen"/>
          <w:u w:val="single"/>
        </w:rPr>
        <w:t xml:space="preserve"> </w:t>
      </w:r>
      <w:r w:rsidR="00E85291" w:rsidRPr="00AA05A9">
        <w:rPr>
          <w:rFonts w:ascii="Sylfaen" w:hAnsi="Sylfaen" w:cs="Sylfaen"/>
          <w:u w:val="single"/>
        </w:rPr>
        <w:t>საწყისი</w:t>
      </w:r>
      <w:r w:rsidR="00E85291" w:rsidRPr="00AA05A9">
        <w:rPr>
          <w:rFonts w:ascii="Sylfaen" w:hAnsi="Sylfaen"/>
          <w:u w:val="single"/>
        </w:rPr>
        <w:t xml:space="preserve"> </w:t>
      </w:r>
      <w:r w:rsidR="00E85291" w:rsidRPr="00AA05A9">
        <w:rPr>
          <w:rFonts w:ascii="Sylfaen" w:hAnsi="Sylfaen" w:cs="Sylfaen"/>
          <w:u w:val="single"/>
        </w:rPr>
        <w:t>ღირებულებ</w:t>
      </w:r>
      <w:r w:rsidR="00E85291" w:rsidRPr="00AA05A9">
        <w:rPr>
          <w:rFonts w:ascii="Sylfaen" w:hAnsi="Sylfaen" w:cs="Sylfaen"/>
          <w:u w:val="single"/>
          <w:lang w:val="ka-GE"/>
        </w:rPr>
        <w:t xml:space="preserve">ის გამოყენებასთან დაკავშირებით. ეს სახელმძღვანელო პრინციპები ამ სტანდარტში მოცემული </w:t>
      </w:r>
      <w:r w:rsidR="00E85291" w:rsidRPr="00AA05A9">
        <w:rPr>
          <w:rFonts w:ascii="Sylfaen" w:hAnsi="Sylfaen" w:cs="Sylfaen"/>
          <w:u w:val="single"/>
        </w:rPr>
        <w:t>დასაშვები</w:t>
      </w:r>
      <w:r w:rsidR="00E85291" w:rsidRPr="00AA05A9">
        <w:rPr>
          <w:rFonts w:ascii="Sylfaen" w:hAnsi="Sylfaen"/>
          <w:u w:val="single"/>
        </w:rPr>
        <w:t xml:space="preserve"> </w:t>
      </w:r>
      <w:r w:rsidR="00E85291" w:rsidRPr="00AA05A9">
        <w:rPr>
          <w:rFonts w:ascii="Sylfaen" w:hAnsi="Sylfaen" w:cs="Sylfaen"/>
          <w:u w:val="single"/>
        </w:rPr>
        <w:t>საწყისი</w:t>
      </w:r>
      <w:r w:rsidR="00E85291" w:rsidRPr="00AA05A9">
        <w:rPr>
          <w:rFonts w:ascii="Sylfaen" w:hAnsi="Sylfaen"/>
          <w:u w:val="single"/>
        </w:rPr>
        <w:t xml:space="preserve"> </w:t>
      </w:r>
      <w:r w:rsidR="00E85291" w:rsidRPr="00AA05A9">
        <w:rPr>
          <w:rFonts w:ascii="Sylfaen" w:hAnsi="Sylfaen" w:cs="Sylfaen"/>
          <w:u w:val="single"/>
        </w:rPr>
        <w:t>ღირებულებ</w:t>
      </w:r>
      <w:r w:rsidR="00E85291" w:rsidRPr="00AA05A9">
        <w:rPr>
          <w:rFonts w:ascii="Sylfaen" w:hAnsi="Sylfaen" w:cs="Sylfaen"/>
          <w:u w:val="single"/>
          <w:lang w:val="ka-GE"/>
        </w:rPr>
        <w:t>ის</w:t>
      </w:r>
      <w:r w:rsidR="00E85291" w:rsidRPr="00AA05A9">
        <w:rPr>
          <w:rFonts w:ascii="Sylfaen" w:hAnsi="Sylfaen"/>
          <w:u w:val="single"/>
          <w:lang w:val="ka-GE"/>
        </w:rPr>
        <w:t xml:space="preserve">სახელმძღვანელო პრინციპების </w:t>
      </w:r>
      <w:r w:rsidR="00E85291" w:rsidRPr="00AA05A9">
        <w:rPr>
          <w:rFonts w:ascii="Sylfaen" w:hAnsi="Sylfaen"/>
          <w:u w:val="single"/>
          <w:lang w:val="ka-GE"/>
        </w:rPr>
        <w:lastRenderedPageBreak/>
        <w:t xml:space="preserve">თანმიმდევრულია (იხ. პუნქტი </w:t>
      </w:r>
      <w:r w:rsidRPr="00AA05A9">
        <w:rPr>
          <w:rFonts w:ascii="Sylfaen" w:hAnsi="Sylfaen"/>
          <w:u w:val="single"/>
        </w:rPr>
        <w:t>BC84A).</w:t>
      </w:r>
    </w:p>
    <w:p w14:paraId="4D2C308C" w14:textId="77777777" w:rsidR="00764160" w:rsidRPr="00AA05A9" w:rsidRDefault="0081081C">
      <w:pPr>
        <w:spacing w:before="119"/>
        <w:ind w:left="1440"/>
        <w:rPr>
          <w:rFonts w:ascii="Sylfaen" w:hAnsi="Sylfaen"/>
          <w:sz w:val="20"/>
        </w:rPr>
      </w:pPr>
      <w:r w:rsidRPr="00AA05A9">
        <w:rPr>
          <w:rFonts w:ascii="Sylfaen" w:hAnsi="Sylfaen"/>
          <w:spacing w:val="-10"/>
          <w:sz w:val="20"/>
        </w:rPr>
        <w:t>…</w:t>
      </w:r>
    </w:p>
    <w:p w14:paraId="334F4872" w14:textId="77777777" w:rsidR="00764160" w:rsidRPr="00AA05A9" w:rsidRDefault="00764160">
      <w:pPr>
        <w:pStyle w:val="BodyText"/>
        <w:spacing w:before="60"/>
        <w:jc w:val="left"/>
        <w:rPr>
          <w:rFonts w:ascii="Sylfaen" w:hAnsi="Sylfaen"/>
        </w:rPr>
      </w:pPr>
    </w:p>
    <w:p w14:paraId="039B123D" w14:textId="41FC314D" w:rsidR="00764160" w:rsidRPr="00AA05A9" w:rsidRDefault="006D4DA4">
      <w:pPr>
        <w:ind w:left="1440"/>
        <w:rPr>
          <w:rFonts w:ascii="Sylfaen" w:hAnsi="Sylfaen"/>
          <w:b/>
          <w:sz w:val="20"/>
        </w:rPr>
      </w:pPr>
      <w:bookmarkStart w:id="235" w:name="Implementation_Guidance"/>
      <w:bookmarkEnd w:id="235"/>
      <w:r w:rsidRPr="00AA05A9">
        <w:rPr>
          <w:rFonts w:ascii="Sylfaen" w:hAnsi="Sylfaen" w:cs="Sylfaen"/>
          <w:b/>
          <w:sz w:val="20"/>
        </w:rPr>
        <w:t>მითითებები</w:t>
      </w:r>
      <w:r w:rsidRPr="00AA05A9">
        <w:rPr>
          <w:rFonts w:ascii="Sylfaen" w:hAnsi="Sylfaen"/>
          <w:b/>
          <w:sz w:val="20"/>
        </w:rPr>
        <w:t xml:space="preserve"> </w:t>
      </w:r>
      <w:r w:rsidRPr="00AA05A9">
        <w:rPr>
          <w:rFonts w:ascii="Sylfaen" w:hAnsi="Sylfaen" w:cs="Sylfaen"/>
          <w:b/>
          <w:sz w:val="20"/>
        </w:rPr>
        <w:t>დანერგვაზე</w:t>
      </w:r>
    </w:p>
    <w:p w14:paraId="6F1752F3" w14:textId="6D449698" w:rsidR="00764160" w:rsidRPr="00AA05A9" w:rsidRDefault="00B968B8">
      <w:pPr>
        <w:spacing w:before="170"/>
        <w:ind w:left="1440"/>
        <w:rPr>
          <w:rFonts w:ascii="Sylfaen" w:hAnsi="Sylfaen"/>
          <w:i/>
          <w:sz w:val="20"/>
        </w:rPr>
      </w:pPr>
      <w:r w:rsidRPr="00AA05A9">
        <w:rPr>
          <w:rFonts w:ascii="Sylfaen" w:hAnsi="Sylfaen" w:cs="Sylfaen"/>
          <w:i/>
          <w:sz w:val="20"/>
        </w:rPr>
        <w:t>წინამდებარე</w:t>
      </w:r>
      <w:r w:rsidRPr="00AA05A9">
        <w:rPr>
          <w:rFonts w:ascii="Sylfaen" w:hAnsi="Sylfaen"/>
          <w:i/>
          <w:sz w:val="20"/>
        </w:rPr>
        <w:t xml:space="preserve"> </w:t>
      </w:r>
      <w:r w:rsidR="006C0CA0" w:rsidRPr="00AA05A9">
        <w:rPr>
          <w:rFonts w:ascii="Sylfaen" w:hAnsi="Sylfaen" w:cs="Sylfaen"/>
          <w:i/>
          <w:sz w:val="20"/>
          <w:lang w:val="ka-GE"/>
        </w:rPr>
        <w:t>მითითებები გამოყენებაზე</w:t>
      </w:r>
      <w:r w:rsidRPr="00AA05A9">
        <w:rPr>
          <w:rFonts w:ascii="Sylfaen" w:hAnsi="Sylfaen" w:cs="Sylfaen"/>
          <w:i/>
          <w:sz w:val="20"/>
        </w:rPr>
        <w:t xml:space="preserve"> დაერთვის სსბასს </w:t>
      </w:r>
      <w:r w:rsidRPr="00AA05A9">
        <w:rPr>
          <w:rFonts w:ascii="Sylfaen" w:hAnsi="Sylfaen" w:cs="Sylfaen"/>
          <w:i/>
          <w:sz w:val="20"/>
          <w:lang w:val="ka-GE"/>
        </w:rPr>
        <w:t>33</w:t>
      </w:r>
      <w:r w:rsidRPr="00AA05A9">
        <w:rPr>
          <w:rFonts w:ascii="Sylfaen" w:hAnsi="Sylfaen" w:cs="Sylfaen"/>
          <w:i/>
          <w:sz w:val="20"/>
        </w:rPr>
        <w:t>-ს, მაგრამ არ არის მისი შემადგენელი ნაწილი</w:t>
      </w:r>
      <w:r w:rsidR="0081081C" w:rsidRPr="00AA05A9">
        <w:rPr>
          <w:rFonts w:ascii="Sylfaen" w:hAnsi="Sylfaen"/>
          <w:i/>
          <w:spacing w:val="-5"/>
          <w:sz w:val="20"/>
        </w:rPr>
        <w:t>.</w:t>
      </w:r>
    </w:p>
    <w:p w14:paraId="6CD6153B" w14:textId="77777777" w:rsidR="00764160" w:rsidRPr="00AA05A9" w:rsidRDefault="0081081C">
      <w:pPr>
        <w:spacing w:before="170"/>
        <w:ind w:left="1438"/>
        <w:rPr>
          <w:rFonts w:ascii="Sylfaen" w:hAnsi="Sylfaen"/>
          <w:sz w:val="20"/>
        </w:rPr>
      </w:pPr>
      <w:r w:rsidRPr="00AA05A9">
        <w:rPr>
          <w:rFonts w:ascii="Sylfaen" w:hAnsi="Sylfaen"/>
          <w:spacing w:val="-10"/>
          <w:sz w:val="20"/>
        </w:rPr>
        <w:t>…</w:t>
      </w:r>
    </w:p>
    <w:p w14:paraId="6BF97A6F" w14:textId="3DCD54AC" w:rsidR="00764160" w:rsidRPr="00AA05A9" w:rsidRDefault="008D046D">
      <w:pPr>
        <w:spacing w:before="170"/>
        <w:ind w:left="1438"/>
        <w:rPr>
          <w:rFonts w:ascii="Sylfaen" w:hAnsi="Sylfaen"/>
          <w:b/>
          <w:sz w:val="20"/>
        </w:rPr>
      </w:pPr>
      <w:r w:rsidRPr="00AA05A9">
        <w:rPr>
          <w:rFonts w:ascii="Sylfaen" w:hAnsi="Sylfaen" w:cs="Sylfaen"/>
          <w:b/>
          <w:sz w:val="20"/>
        </w:rPr>
        <w:t>დასაშვები</w:t>
      </w:r>
      <w:r w:rsidRPr="00AA05A9">
        <w:rPr>
          <w:rFonts w:ascii="Sylfaen" w:hAnsi="Sylfaen"/>
          <w:b/>
          <w:sz w:val="20"/>
        </w:rPr>
        <w:t xml:space="preserve"> </w:t>
      </w:r>
      <w:r w:rsidRPr="00AA05A9">
        <w:rPr>
          <w:rFonts w:ascii="Sylfaen" w:hAnsi="Sylfaen" w:cs="Sylfaen"/>
          <w:b/>
          <w:sz w:val="20"/>
        </w:rPr>
        <w:t>საწყისი</w:t>
      </w:r>
      <w:r w:rsidRPr="00AA05A9">
        <w:rPr>
          <w:rFonts w:ascii="Sylfaen" w:hAnsi="Sylfaen"/>
          <w:b/>
          <w:sz w:val="20"/>
        </w:rPr>
        <w:t xml:space="preserve"> </w:t>
      </w:r>
      <w:r w:rsidRPr="00AA05A9">
        <w:rPr>
          <w:rFonts w:ascii="Sylfaen" w:hAnsi="Sylfaen" w:cs="Sylfaen"/>
          <w:b/>
          <w:sz w:val="20"/>
        </w:rPr>
        <w:t>ღირებულება</w:t>
      </w:r>
    </w:p>
    <w:p w14:paraId="5CDAD3DB" w14:textId="77777777" w:rsidR="00764160" w:rsidRPr="00AA05A9" w:rsidRDefault="0081081C">
      <w:pPr>
        <w:spacing w:before="170"/>
        <w:ind w:left="1438"/>
        <w:rPr>
          <w:rFonts w:ascii="Sylfaen" w:hAnsi="Sylfaen"/>
          <w:sz w:val="20"/>
        </w:rPr>
      </w:pPr>
      <w:r w:rsidRPr="00AA05A9">
        <w:rPr>
          <w:rFonts w:ascii="Sylfaen" w:hAnsi="Sylfaen"/>
          <w:spacing w:val="-10"/>
          <w:sz w:val="20"/>
        </w:rPr>
        <w:t>…</w:t>
      </w:r>
    </w:p>
    <w:p w14:paraId="51FE692D" w14:textId="4149C8F8" w:rsidR="00764160" w:rsidRPr="00AA05A9" w:rsidRDefault="008D046D">
      <w:pPr>
        <w:spacing w:before="170"/>
        <w:ind w:left="1438"/>
        <w:rPr>
          <w:rFonts w:ascii="Sylfaen" w:hAnsi="Sylfaen"/>
          <w:i/>
          <w:sz w:val="20"/>
        </w:rPr>
      </w:pPr>
      <w:r w:rsidRPr="00AA05A9">
        <w:rPr>
          <w:rFonts w:ascii="Sylfaen" w:hAnsi="Sylfaen" w:cs="Sylfaen"/>
          <w:i/>
          <w:sz w:val="20"/>
        </w:rPr>
        <w:t>დასაშვები</w:t>
      </w:r>
      <w:r w:rsidRPr="00AA05A9">
        <w:rPr>
          <w:rFonts w:ascii="Sylfaen" w:hAnsi="Sylfaen"/>
          <w:i/>
          <w:sz w:val="20"/>
        </w:rPr>
        <w:t xml:space="preserve"> </w:t>
      </w:r>
      <w:r w:rsidRPr="00AA05A9">
        <w:rPr>
          <w:rFonts w:ascii="Sylfaen" w:hAnsi="Sylfaen" w:cs="Sylfaen"/>
          <w:i/>
          <w:sz w:val="20"/>
        </w:rPr>
        <w:t>საწყისი</w:t>
      </w:r>
      <w:r w:rsidRPr="00AA05A9">
        <w:rPr>
          <w:rFonts w:ascii="Sylfaen" w:hAnsi="Sylfaen"/>
          <w:i/>
          <w:sz w:val="20"/>
        </w:rPr>
        <w:t xml:space="preserve"> </w:t>
      </w:r>
      <w:r w:rsidRPr="00AA05A9">
        <w:rPr>
          <w:rFonts w:ascii="Sylfaen" w:hAnsi="Sylfaen" w:cs="Sylfaen"/>
          <w:i/>
          <w:sz w:val="20"/>
        </w:rPr>
        <w:t>ღირებულებ</w:t>
      </w:r>
      <w:r w:rsidR="00E85291" w:rsidRPr="00AA05A9">
        <w:rPr>
          <w:rFonts w:ascii="Sylfaen" w:hAnsi="Sylfaen" w:cs="Sylfaen"/>
          <w:i/>
          <w:sz w:val="20"/>
          <w:lang w:val="ka-GE"/>
        </w:rPr>
        <w:t>ის განსაზღვრა გარდამავალ პერიოდში</w:t>
      </w:r>
    </w:p>
    <w:p w14:paraId="2815BD6A" w14:textId="77777777" w:rsidR="00764160" w:rsidRPr="00AA05A9" w:rsidRDefault="0081081C">
      <w:pPr>
        <w:spacing w:before="170"/>
        <w:ind w:left="1438"/>
        <w:rPr>
          <w:rFonts w:ascii="Sylfaen" w:hAnsi="Sylfaen"/>
          <w:sz w:val="20"/>
        </w:rPr>
      </w:pPr>
      <w:r w:rsidRPr="00AA05A9">
        <w:rPr>
          <w:rFonts w:ascii="Sylfaen" w:hAnsi="Sylfaen"/>
          <w:spacing w:val="-10"/>
          <w:sz w:val="20"/>
        </w:rPr>
        <w:t>…</w:t>
      </w:r>
    </w:p>
    <w:p w14:paraId="3AD7C279" w14:textId="4377D24F" w:rsidR="00764160" w:rsidRPr="00AA05A9" w:rsidRDefault="0081081C" w:rsidP="00840290">
      <w:pPr>
        <w:pStyle w:val="BodyText"/>
        <w:spacing w:before="170" w:line="292" w:lineRule="auto"/>
        <w:ind w:left="1961" w:right="715" w:hanging="522"/>
        <w:rPr>
          <w:rFonts w:ascii="Sylfaen" w:hAnsi="Sylfaen"/>
        </w:rPr>
      </w:pPr>
      <w:r w:rsidRPr="00AA05A9">
        <w:rPr>
          <w:rFonts w:ascii="Sylfaen" w:hAnsi="Sylfaen"/>
          <w:noProof/>
        </w:rPr>
        <mc:AlternateContent>
          <mc:Choice Requires="wps">
            <w:drawing>
              <wp:anchor distT="0" distB="0" distL="0" distR="0" simplePos="0" relativeHeight="484715008" behindDoc="1" locked="0" layoutInCell="1" allowOverlap="1" wp14:anchorId="161B18C7" wp14:editId="2892433D">
                <wp:simplePos x="0" y="0"/>
                <wp:positionH relativeFrom="page">
                  <wp:posOffset>2153411</wp:posOffset>
                </wp:positionH>
                <wp:positionV relativeFrom="paragraph">
                  <wp:posOffset>419838</wp:posOffset>
                </wp:positionV>
                <wp:extent cx="41910" cy="9525"/>
                <wp:effectExtent l="0" t="0" r="0" b="0"/>
                <wp:wrapNone/>
                <wp:docPr id="85" name="Graphic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910" cy="9525"/>
                        </a:xfrm>
                        <a:custGeom>
                          <a:avLst/>
                          <a:gdLst/>
                          <a:ahLst/>
                          <a:cxnLst/>
                          <a:rect l="l" t="t" r="r" b="b"/>
                          <a:pathLst>
                            <a:path w="41910" h="9525">
                              <a:moveTo>
                                <a:pt x="41910" y="0"/>
                              </a:moveTo>
                              <a:lnTo>
                                <a:pt x="0" y="0"/>
                              </a:lnTo>
                              <a:lnTo>
                                <a:pt x="0" y="9144"/>
                              </a:lnTo>
                              <a:lnTo>
                                <a:pt x="41910" y="9144"/>
                              </a:lnTo>
                              <a:lnTo>
                                <a:pt x="4191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12CFED75" id="Graphic 85" o:spid="_x0000_s1026" style="position:absolute;margin-left:169.55pt;margin-top:33.05pt;width:3.3pt;height:.75pt;z-index:-18601472;visibility:visible;mso-wrap-style:square;mso-wrap-distance-left:0;mso-wrap-distance-top:0;mso-wrap-distance-right:0;mso-wrap-distance-bottom:0;mso-position-horizontal:absolute;mso-position-horizontal-relative:page;mso-position-vertical:absolute;mso-position-vertical-relative:text;v-text-anchor:top" coordsize="4191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" path="m41910,l,,,9144r41910,l41910,xe" fillcolor="black" stroked="f">
                <v:path arrowok="t"/>
                <w10:wrap anchorx="page"/>
              </v:shape>
            </w:pict>
          </mc:Fallback>
        </mc:AlternateContent>
      </w:r>
      <w:r w:rsidRPr="00AA05A9">
        <w:rPr>
          <w:rFonts w:ascii="Sylfaen" w:hAnsi="Sylfaen"/>
          <w:noProof/>
        </w:rPr>
        <mc:AlternateContent>
          <mc:Choice Requires="wps">
            <w:drawing>
              <wp:anchor distT="0" distB="0" distL="0" distR="0" simplePos="0" relativeHeight="484715520" behindDoc="1" locked="0" layoutInCell="1" allowOverlap="1" wp14:anchorId="0E2A56CD" wp14:editId="0950AF92">
                <wp:simplePos x="0" y="0"/>
                <wp:positionH relativeFrom="page">
                  <wp:posOffset>4278629</wp:posOffset>
                </wp:positionH>
                <wp:positionV relativeFrom="paragraph">
                  <wp:posOffset>774930</wp:posOffset>
                </wp:positionV>
                <wp:extent cx="35560" cy="9525"/>
                <wp:effectExtent l="0" t="0" r="0" b="0"/>
                <wp:wrapNone/>
                <wp:docPr id="86" name="Graphic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60" cy="9525"/>
                        </a:xfrm>
                        <a:custGeom>
                          <a:avLst/>
                          <a:gdLst/>
                          <a:ahLst/>
                          <a:cxnLst/>
                          <a:rect l="l" t="t" r="r" b="b"/>
                          <a:pathLst>
                            <a:path w="35560" h="9525">
                              <a:moveTo>
                                <a:pt x="35051" y="0"/>
                              </a:moveTo>
                              <a:lnTo>
                                <a:pt x="0" y="0"/>
                              </a:lnTo>
                              <a:lnTo>
                                <a:pt x="0" y="9143"/>
                              </a:lnTo>
                              <a:lnTo>
                                <a:pt x="35051" y="9143"/>
                              </a:lnTo>
                              <a:lnTo>
                                <a:pt x="3505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3E24D0DD" id="Graphic 86" o:spid="_x0000_s1026" style="position:absolute;margin-left:336.9pt;margin-top:61pt;width:2.8pt;height:.75pt;z-index:-18600960;visibility:visible;mso-wrap-style:square;mso-wrap-distance-left:0;mso-wrap-distance-top:0;mso-wrap-distance-right:0;mso-wrap-distance-bottom:0;mso-position-horizontal:absolute;mso-position-horizontal-relative:page;mso-position-vertical:absolute;mso-position-vertical-relative:text;v-text-anchor:top" coordsize="3556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" path="m35051,l,,,9143r35051,l35051,xe" fillcolor="black" stroked="f">
                <v:path arrowok="t"/>
                <w10:wrap anchorx="page"/>
              </v:shape>
            </w:pict>
          </mc:Fallback>
        </mc:AlternateContent>
      </w:r>
      <w:r w:rsidRPr="00AA05A9">
        <w:rPr>
          <w:rFonts w:ascii="Sylfaen" w:hAnsi="Sylfaen"/>
          <w:noProof/>
        </w:rPr>
        <mc:AlternateContent>
          <mc:Choice Requires="wps">
            <w:drawing>
              <wp:anchor distT="0" distB="0" distL="0" distR="0" simplePos="0" relativeHeight="484716032" behindDoc="1" locked="0" layoutInCell="1" allowOverlap="1" wp14:anchorId="776C373F" wp14:editId="0D906978">
                <wp:simplePos x="0" y="0"/>
                <wp:positionH relativeFrom="page">
                  <wp:posOffset>2396489</wp:posOffset>
                </wp:positionH>
                <wp:positionV relativeFrom="paragraph">
                  <wp:posOffset>1130784</wp:posOffset>
                </wp:positionV>
                <wp:extent cx="35560" cy="9525"/>
                <wp:effectExtent l="0" t="0" r="0" b="0"/>
                <wp:wrapNone/>
                <wp:docPr id="87" name="Graphic 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60" cy="9525"/>
                        </a:xfrm>
                        <a:custGeom>
                          <a:avLst/>
                          <a:gdLst/>
                          <a:ahLst/>
                          <a:cxnLst/>
                          <a:rect l="l" t="t" r="r" b="b"/>
                          <a:pathLst>
                            <a:path w="35560" h="9525">
                              <a:moveTo>
                                <a:pt x="35039" y="0"/>
                              </a:moveTo>
                              <a:lnTo>
                                <a:pt x="0" y="0"/>
                              </a:lnTo>
                              <a:lnTo>
                                <a:pt x="0" y="9143"/>
                              </a:lnTo>
                              <a:lnTo>
                                <a:pt x="35039" y="9143"/>
                              </a:lnTo>
                              <a:lnTo>
                                <a:pt x="3503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7AB42540" id="Graphic 87" o:spid="_x0000_s1026" style="position:absolute;margin-left:188.7pt;margin-top:89.05pt;width:2.8pt;height:.75pt;z-index:-18600448;visibility:visible;mso-wrap-style:square;mso-wrap-distance-left:0;mso-wrap-distance-top:0;mso-wrap-distance-right:0;mso-wrap-distance-bottom:0;mso-position-horizontal:absolute;mso-position-horizontal-relative:page;mso-position-vertical:absolute;mso-position-vertical-relative:text;v-text-anchor:top" coordsize="3556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" path="m35039,l,,,9143r35039,l35039,xe" fillcolor="black" stroked="f">
                <v:path arrowok="t"/>
                <w10:wrap anchorx="page"/>
              </v:shape>
            </w:pict>
          </mc:Fallback>
        </mc:AlternateContent>
      </w:r>
      <w:r w:rsidRPr="00AA05A9">
        <w:rPr>
          <w:rFonts w:ascii="Sylfaen" w:hAnsi="Sylfaen"/>
        </w:rPr>
        <w:t>IG42.</w:t>
      </w:r>
      <w:r w:rsidRPr="00AA05A9">
        <w:rPr>
          <w:rFonts w:ascii="Sylfaen" w:hAnsi="Sylfaen"/>
          <w:spacing w:val="-14"/>
        </w:rPr>
        <w:t xml:space="preserve"> </w:t>
      </w:r>
      <w:r w:rsidR="00BB0851" w:rsidRPr="00AA05A9">
        <w:rPr>
          <w:rFonts w:ascii="Sylfaen" w:hAnsi="Sylfaen"/>
          <w:lang w:val="ka-GE"/>
        </w:rPr>
        <w:t>მაგალითად</w:t>
      </w:r>
      <w:r w:rsidRPr="00AA05A9">
        <w:rPr>
          <w:rFonts w:ascii="Sylfaen" w:hAnsi="Sylfaen"/>
        </w:rPr>
        <w:t xml:space="preserve">, </w:t>
      </w:r>
      <w:r w:rsidR="00FE4218" w:rsidRPr="00AA05A9">
        <w:rPr>
          <w:rFonts w:ascii="Sylfaen" w:hAnsi="Sylfaen" w:cs="Sylfaen"/>
        </w:rPr>
        <w:t>პირველად</w:t>
      </w:r>
      <w:r w:rsidR="00FE4218" w:rsidRPr="00AA05A9">
        <w:rPr>
          <w:rFonts w:ascii="Sylfaen" w:hAnsi="Sylfaen"/>
        </w:rPr>
        <w:t xml:space="preserve"> </w:t>
      </w:r>
      <w:r w:rsidR="00FE4218" w:rsidRPr="00AA05A9">
        <w:rPr>
          <w:rFonts w:ascii="Sylfaen" w:hAnsi="Sylfaen" w:cs="Sylfaen"/>
        </w:rPr>
        <w:t>გამომყენებელ</w:t>
      </w:r>
      <w:r w:rsidR="00BB0851" w:rsidRPr="00AA05A9">
        <w:rPr>
          <w:rFonts w:ascii="Sylfaen" w:hAnsi="Sylfaen" w:cs="Sylfaen"/>
          <w:lang w:val="ka-GE"/>
        </w:rPr>
        <w:t>ი სსბასს</w:t>
      </w:r>
      <w:r w:rsidR="00B36957">
        <w:rPr>
          <w:rFonts w:ascii="Sylfaen" w:hAnsi="Sylfaen" w:cs="Sylfaen"/>
        </w:rPr>
        <w:t>-</w:t>
      </w:r>
      <w:r w:rsidR="00B36957">
        <w:rPr>
          <w:rFonts w:ascii="Sylfaen" w:hAnsi="Sylfaen" w:cs="Sylfaen"/>
          <w:lang w:val="ka-GE"/>
        </w:rPr>
        <w:t>ს</w:t>
      </w:r>
      <w:r w:rsidRPr="00AA05A9">
        <w:rPr>
          <w:rFonts w:ascii="Sylfaen" w:hAnsi="Sylfaen"/>
        </w:rPr>
        <w:t xml:space="preserve"> 20X1</w:t>
      </w:r>
      <w:r w:rsidR="00BB0851" w:rsidRPr="00AA05A9">
        <w:rPr>
          <w:rFonts w:ascii="Sylfaen" w:hAnsi="Sylfaen"/>
          <w:lang w:val="ka-GE"/>
        </w:rPr>
        <w:t xml:space="preserve"> წლის 1 იანვარს იღებს და იყენებს გამონაკლისს, რომელიც </w:t>
      </w:r>
      <w:r w:rsidR="00BB0851" w:rsidRPr="00AA05A9">
        <w:rPr>
          <w:rFonts w:ascii="Sylfaen" w:hAnsi="Sylfaen" w:cs="Sylfaen"/>
        </w:rPr>
        <w:t>სამწლიან</w:t>
      </w:r>
      <w:r w:rsidR="00BB0851" w:rsidRPr="00AA05A9">
        <w:rPr>
          <w:rFonts w:ascii="Sylfaen" w:hAnsi="Sylfaen"/>
        </w:rPr>
        <w:t xml:space="preserve"> </w:t>
      </w:r>
      <w:r w:rsidR="00BB0851" w:rsidRPr="00AA05A9">
        <w:rPr>
          <w:rFonts w:ascii="Sylfaen" w:hAnsi="Sylfaen" w:cs="Sylfaen"/>
        </w:rPr>
        <w:t>გარდამავალ</w:t>
      </w:r>
      <w:r w:rsidR="00BB0851" w:rsidRPr="00AA05A9">
        <w:rPr>
          <w:rFonts w:ascii="Sylfaen" w:hAnsi="Sylfaen"/>
        </w:rPr>
        <w:t xml:space="preserve"> </w:t>
      </w:r>
      <w:r w:rsidR="00BB0851" w:rsidRPr="00AA05A9">
        <w:rPr>
          <w:rFonts w:ascii="Sylfaen" w:hAnsi="Sylfaen" w:cs="Sylfaen"/>
        </w:rPr>
        <w:t>საშეღავათო</w:t>
      </w:r>
      <w:r w:rsidR="00BB0851" w:rsidRPr="00AA05A9">
        <w:rPr>
          <w:rFonts w:ascii="Sylfaen" w:hAnsi="Sylfaen"/>
        </w:rPr>
        <w:t xml:space="preserve"> </w:t>
      </w:r>
      <w:r w:rsidR="00BB0851" w:rsidRPr="00AA05A9">
        <w:rPr>
          <w:rFonts w:ascii="Sylfaen" w:hAnsi="Sylfaen" w:cs="Sylfaen"/>
        </w:rPr>
        <w:t>პერიოდ</w:t>
      </w:r>
      <w:r w:rsidR="00BB0851" w:rsidRPr="00AA05A9">
        <w:rPr>
          <w:rFonts w:ascii="Sylfaen" w:hAnsi="Sylfaen" w:cs="Sylfaen"/>
          <w:lang w:val="ka-GE"/>
        </w:rPr>
        <w:t xml:space="preserve">ს უზრუნველყოფს საინვესტიციო ქონების აღიარებისთვის. რადგან </w:t>
      </w:r>
      <w:r w:rsidR="00BB0851" w:rsidRPr="00AA05A9">
        <w:rPr>
          <w:rFonts w:ascii="Sylfaen" w:hAnsi="Sylfaen" w:cs="Sylfaen"/>
        </w:rPr>
        <w:t>პირველად</w:t>
      </w:r>
      <w:r w:rsidR="00BB0851" w:rsidRPr="00AA05A9">
        <w:rPr>
          <w:rFonts w:ascii="Sylfaen" w:hAnsi="Sylfaen"/>
        </w:rPr>
        <w:t xml:space="preserve"> </w:t>
      </w:r>
      <w:r w:rsidR="00BB0851" w:rsidRPr="00AA05A9">
        <w:rPr>
          <w:rFonts w:ascii="Sylfaen" w:hAnsi="Sylfaen" w:cs="Sylfaen"/>
        </w:rPr>
        <w:t>გამომყენებელ</w:t>
      </w:r>
      <w:r w:rsidR="00BB0851" w:rsidRPr="00AA05A9">
        <w:rPr>
          <w:rFonts w:ascii="Sylfaen" w:hAnsi="Sylfaen" w:cs="Sylfaen"/>
          <w:lang w:val="ka-GE"/>
        </w:rPr>
        <w:t xml:space="preserve">ს არა აქვს საიმედო ინფორმაცია საინვესტიციო ქონების </w:t>
      </w:r>
      <w:r w:rsidR="00BB0851" w:rsidRPr="00AA05A9">
        <w:rPr>
          <w:rFonts w:ascii="Sylfaen" w:hAnsi="Sylfaen" w:cs="Sylfaen"/>
        </w:rPr>
        <w:t>პირვანდელი</w:t>
      </w:r>
      <w:r w:rsidR="00BB0851" w:rsidRPr="00AA05A9">
        <w:rPr>
          <w:rFonts w:ascii="Sylfaen" w:hAnsi="Sylfaen"/>
        </w:rPr>
        <w:t xml:space="preserve"> </w:t>
      </w:r>
      <w:r w:rsidR="00BB0851" w:rsidRPr="00AA05A9">
        <w:rPr>
          <w:rFonts w:ascii="Sylfaen" w:hAnsi="Sylfaen" w:cs="Sylfaen"/>
        </w:rPr>
        <w:t>ღირებულებ</w:t>
      </w:r>
      <w:r w:rsidR="00BB0851" w:rsidRPr="00AA05A9">
        <w:rPr>
          <w:rFonts w:ascii="Sylfaen" w:hAnsi="Sylfaen" w:cs="Sylfaen"/>
          <w:lang w:val="ka-GE"/>
        </w:rPr>
        <w:t xml:space="preserve">ის დანახარჯების შესახებ სსბასს-ების მიღების თარიღით, ის გადაწყვეტს ამ საინვესტიციო ქონებისთვის </w:t>
      </w:r>
      <w:r w:rsidR="008D046D" w:rsidRPr="00AA05A9">
        <w:rPr>
          <w:rFonts w:ascii="Sylfaen" w:hAnsi="Sylfaen" w:cs="Sylfaen"/>
        </w:rPr>
        <w:t>დასაშვები</w:t>
      </w:r>
      <w:r w:rsidR="008D046D" w:rsidRPr="00AA05A9">
        <w:rPr>
          <w:rFonts w:ascii="Sylfaen" w:hAnsi="Sylfaen"/>
        </w:rPr>
        <w:t xml:space="preserve"> </w:t>
      </w:r>
      <w:r w:rsidR="008D046D" w:rsidRPr="00AA05A9">
        <w:rPr>
          <w:rFonts w:ascii="Sylfaen" w:hAnsi="Sylfaen" w:cs="Sylfaen"/>
        </w:rPr>
        <w:t>საწყისი</w:t>
      </w:r>
      <w:r w:rsidR="008D046D" w:rsidRPr="00AA05A9">
        <w:rPr>
          <w:rFonts w:ascii="Sylfaen" w:hAnsi="Sylfaen"/>
        </w:rPr>
        <w:t xml:space="preserve"> </w:t>
      </w:r>
      <w:r w:rsidR="008D046D" w:rsidRPr="00AA05A9">
        <w:rPr>
          <w:rFonts w:ascii="Sylfaen" w:hAnsi="Sylfaen" w:cs="Sylfaen"/>
        </w:rPr>
        <w:t>ღირებულებ</w:t>
      </w:r>
      <w:r w:rsidR="00BB0851" w:rsidRPr="00AA05A9">
        <w:rPr>
          <w:rFonts w:ascii="Sylfaen" w:hAnsi="Sylfaen" w:cs="Sylfaen"/>
          <w:lang w:val="ka-GE"/>
        </w:rPr>
        <w:t>ის გამოყენებას.</w:t>
      </w:r>
      <w:r w:rsidRPr="00AA05A9">
        <w:rPr>
          <w:rFonts w:ascii="Sylfaen" w:hAnsi="Sylfaen"/>
          <w:spacing w:val="-8"/>
        </w:rPr>
        <w:t xml:space="preserve"> </w:t>
      </w:r>
      <w:r w:rsidR="00BB0851" w:rsidRPr="00AA05A9">
        <w:rPr>
          <w:rFonts w:ascii="Sylfaen" w:hAnsi="Sylfaen" w:cs="Sylfaen"/>
          <w:lang w:val="ka-GE"/>
        </w:rPr>
        <w:t xml:space="preserve">საინვესტიციო ქონების </w:t>
      </w:r>
      <w:r w:rsidR="008D046D" w:rsidRPr="00AA05A9">
        <w:rPr>
          <w:rFonts w:ascii="Sylfaen" w:hAnsi="Sylfaen" w:cs="Sylfaen"/>
        </w:rPr>
        <w:t>დასაშვები</w:t>
      </w:r>
      <w:r w:rsidR="008D046D" w:rsidRPr="00AA05A9">
        <w:rPr>
          <w:rFonts w:ascii="Sylfaen" w:hAnsi="Sylfaen"/>
        </w:rPr>
        <w:t xml:space="preserve"> </w:t>
      </w:r>
      <w:r w:rsidR="008D046D" w:rsidRPr="00AA05A9">
        <w:rPr>
          <w:rFonts w:ascii="Sylfaen" w:hAnsi="Sylfaen" w:cs="Sylfaen"/>
        </w:rPr>
        <w:t>საწყისი</w:t>
      </w:r>
      <w:r w:rsidR="008D046D" w:rsidRPr="00AA05A9">
        <w:rPr>
          <w:rFonts w:ascii="Sylfaen" w:hAnsi="Sylfaen"/>
        </w:rPr>
        <w:t xml:space="preserve"> </w:t>
      </w:r>
      <w:r w:rsidR="008D046D" w:rsidRPr="00AA05A9">
        <w:rPr>
          <w:rFonts w:ascii="Sylfaen" w:hAnsi="Sylfaen" w:cs="Sylfaen"/>
        </w:rPr>
        <w:t>ღირებულება</w:t>
      </w:r>
      <w:r w:rsidR="00BB0851" w:rsidRPr="00AA05A9">
        <w:rPr>
          <w:rFonts w:ascii="Sylfaen" w:hAnsi="Sylfaen" w:cs="Sylfaen"/>
          <w:lang w:val="ka-GE"/>
        </w:rPr>
        <w:t xml:space="preserve"> განისაზღვრება მეორე პერიოდში (ანუ </w:t>
      </w:r>
      <w:r w:rsidRPr="00AA05A9">
        <w:rPr>
          <w:rFonts w:ascii="Sylfaen" w:hAnsi="Sylfaen"/>
        </w:rPr>
        <w:t>20X2</w:t>
      </w:r>
      <w:r w:rsidR="00BB0851" w:rsidRPr="00AA05A9">
        <w:rPr>
          <w:rFonts w:ascii="Sylfaen" w:hAnsi="Sylfaen"/>
          <w:lang w:val="ka-GE"/>
        </w:rPr>
        <w:t xml:space="preserve"> წელს</w:t>
      </w:r>
      <w:r w:rsidRPr="00AA05A9">
        <w:rPr>
          <w:rFonts w:ascii="Sylfaen" w:hAnsi="Sylfaen"/>
        </w:rPr>
        <w:t>)</w:t>
      </w:r>
      <w:r w:rsidR="00840290" w:rsidRPr="00AA05A9">
        <w:rPr>
          <w:rFonts w:ascii="Sylfaen" w:hAnsi="Sylfaen"/>
          <w:lang w:val="ka-GE"/>
        </w:rPr>
        <w:t xml:space="preserve">, როდესაც </w:t>
      </w:r>
      <w:r w:rsidR="00840290" w:rsidRPr="00AA05A9">
        <w:rPr>
          <w:rFonts w:ascii="Sylfaen" w:hAnsi="Sylfaen" w:cs="Sylfaen"/>
        </w:rPr>
        <w:t>პირველად</w:t>
      </w:r>
      <w:r w:rsidR="00840290" w:rsidRPr="00AA05A9">
        <w:rPr>
          <w:rFonts w:ascii="Sylfaen" w:hAnsi="Sylfaen"/>
        </w:rPr>
        <w:t xml:space="preserve"> </w:t>
      </w:r>
      <w:r w:rsidR="00840290" w:rsidRPr="00AA05A9">
        <w:rPr>
          <w:rFonts w:ascii="Sylfaen" w:hAnsi="Sylfaen" w:cs="Sylfaen"/>
        </w:rPr>
        <w:t>გამომყენებელ</w:t>
      </w:r>
      <w:r w:rsidR="00840290" w:rsidRPr="00AA05A9">
        <w:rPr>
          <w:rFonts w:ascii="Sylfaen" w:hAnsi="Sylfaen" w:cs="Sylfaen"/>
          <w:lang w:val="ka-GE"/>
        </w:rPr>
        <w:t xml:space="preserve">ი გამონაკლისს გამოიყენებს. სსბასს 33-ით ნებადართულია </w:t>
      </w:r>
      <w:r w:rsidR="00840290" w:rsidRPr="00AA05A9">
        <w:rPr>
          <w:rFonts w:ascii="Sylfaen" w:hAnsi="Sylfaen" w:cs="Sylfaen"/>
        </w:rPr>
        <w:t>პირველად</w:t>
      </w:r>
      <w:r w:rsidR="00840290" w:rsidRPr="00AA05A9">
        <w:rPr>
          <w:rFonts w:ascii="Sylfaen" w:hAnsi="Sylfaen"/>
        </w:rPr>
        <w:t xml:space="preserve"> </w:t>
      </w:r>
      <w:r w:rsidR="00840290" w:rsidRPr="00AA05A9">
        <w:rPr>
          <w:rFonts w:ascii="Sylfaen" w:hAnsi="Sylfaen" w:cs="Sylfaen"/>
        </w:rPr>
        <w:t>გამომყენებელ</w:t>
      </w:r>
      <w:r w:rsidR="00840290" w:rsidRPr="00AA05A9">
        <w:rPr>
          <w:rFonts w:ascii="Sylfaen" w:hAnsi="Sylfaen" w:cs="Sylfaen"/>
          <w:lang w:val="ka-GE"/>
        </w:rPr>
        <w:t xml:space="preserve">ის მიერ </w:t>
      </w:r>
      <w:r w:rsidR="00840290" w:rsidRPr="00AA05A9">
        <w:rPr>
          <w:rFonts w:ascii="Sylfaen" w:hAnsi="Sylfaen"/>
        </w:rPr>
        <w:t xml:space="preserve">20X2 </w:t>
      </w:r>
      <w:r w:rsidR="00840290" w:rsidRPr="00AA05A9">
        <w:rPr>
          <w:rFonts w:ascii="Sylfaen" w:hAnsi="Sylfaen"/>
          <w:lang w:val="ka-GE"/>
        </w:rPr>
        <w:t xml:space="preserve">წელს განსაზღვრული </w:t>
      </w:r>
      <w:r w:rsidR="008D046D" w:rsidRPr="00AA05A9">
        <w:rPr>
          <w:rFonts w:ascii="Sylfaen" w:hAnsi="Sylfaen" w:cs="Sylfaen"/>
        </w:rPr>
        <w:t>დასაშვები</w:t>
      </w:r>
      <w:r w:rsidR="008D046D" w:rsidRPr="00AA05A9">
        <w:rPr>
          <w:rFonts w:ascii="Sylfaen" w:hAnsi="Sylfaen"/>
        </w:rPr>
        <w:t xml:space="preserve"> </w:t>
      </w:r>
      <w:r w:rsidR="008D046D" w:rsidRPr="00AA05A9">
        <w:rPr>
          <w:rFonts w:ascii="Sylfaen" w:hAnsi="Sylfaen" w:cs="Sylfaen"/>
        </w:rPr>
        <w:t>საწყისი</w:t>
      </w:r>
      <w:r w:rsidR="008D046D" w:rsidRPr="00AA05A9">
        <w:rPr>
          <w:rFonts w:ascii="Sylfaen" w:hAnsi="Sylfaen"/>
        </w:rPr>
        <w:t xml:space="preserve"> </w:t>
      </w:r>
      <w:r w:rsidR="008D046D" w:rsidRPr="00AA05A9">
        <w:rPr>
          <w:rFonts w:ascii="Sylfaen" w:hAnsi="Sylfaen" w:cs="Sylfaen"/>
        </w:rPr>
        <w:t>ღირებულებ</w:t>
      </w:r>
      <w:r w:rsidR="00840290" w:rsidRPr="00AA05A9">
        <w:rPr>
          <w:rFonts w:ascii="Sylfaen" w:hAnsi="Sylfaen" w:cs="Sylfaen"/>
          <w:lang w:val="ka-GE"/>
        </w:rPr>
        <w:t xml:space="preserve">ის გამოყენება ამ საინვესტიციო ქონების აღიარებისთვის, </w:t>
      </w:r>
      <w:r w:rsidR="00840290" w:rsidRPr="00AA05A9">
        <w:rPr>
          <w:rFonts w:ascii="Sylfaen" w:hAnsi="Sylfaen"/>
        </w:rPr>
        <w:t xml:space="preserve">20X2 </w:t>
      </w:r>
      <w:r w:rsidR="00840290" w:rsidRPr="00AA05A9">
        <w:rPr>
          <w:rFonts w:ascii="Sylfaen" w:hAnsi="Sylfaen"/>
          <w:lang w:val="ka-GE"/>
        </w:rPr>
        <w:t xml:space="preserve">წლის 1 იანვარს დაგროვილი ნამეტისა და დეფიციტის საწყისი ნაშთის კორექტირებით. </w:t>
      </w:r>
      <w:r w:rsidR="00840290" w:rsidRPr="00AA05A9">
        <w:rPr>
          <w:rFonts w:ascii="Sylfaen" w:hAnsi="Sylfaen"/>
        </w:rPr>
        <w:t xml:space="preserve">20X2 </w:t>
      </w:r>
      <w:r w:rsidR="00840290" w:rsidRPr="00AA05A9">
        <w:rPr>
          <w:rFonts w:ascii="Sylfaen" w:hAnsi="Sylfaen"/>
          <w:lang w:val="ka-GE"/>
        </w:rPr>
        <w:t xml:space="preserve">წლის 1 იანვარს განსაზღვრული </w:t>
      </w:r>
      <w:r w:rsidR="008D046D" w:rsidRPr="00AA05A9">
        <w:rPr>
          <w:rFonts w:ascii="Sylfaen" w:hAnsi="Sylfaen" w:cs="Sylfaen"/>
        </w:rPr>
        <w:t>დასაშვები</w:t>
      </w:r>
      <w:r w:rsidR="008D046D" w:rsidRPr="00AA05A9">
        <w:rPr>
          <w:rFonts w:ascii="Sylfaen" w:hAnsi="Sylfaen"/>
        </w:rPr>
        <w:t xml:space="preserve"> </w:t>
      </w:r>
      <w:r w:rsidR="008D046D" w:rsidRPr="00AA05A9">
        <w:rPr>
          <w:rFonts w:ascii="Sylfaen" w:hAnsi="Sylfaen" w:cs="Sylfaen"/>
        </w:rPr>
        <w:t>საწყისი</w:t>
      </w:r>
      <w:r w:rsidR="008D046D" w:rsidRPr="00AA05A9">
        <w:rPr>
          <w:rFonts w:ascii="Sylfaen" w:hAnsi="Sylfaen"/>
        </w:rPr>
        <w:t xml:space="preserve"> </w:t>
      </w:r>
      <w:r w:rsidR="008D046D" w:rsidRPr="00AA05A9">
        <w:rPr>
          <w:rFonts w:ascii="Sylfaen" w:hAnsi="Sylfaen" w:cs="Sylfaen"/>
        </w:rPr>
        <w:t>ღირებულება</w:t>
      </w:r>
      <w:r w:rsidR="00840290" w:rsidRPr="00AA05A9">
        <w:rPr>
          <w:rFonts w:ascii="Sylfaen" w:hAnsi="Sylfaen" w:cs="Sylfaen"/>
          <w:lang w:val="ka-GE"/>
        </w:rPr>
        <w:t xml:space="preserve"> იქნება გამოყენებული შემდგომი ცვეთის განსაზღვრისთვის და გაუფასურების შეფასებისთვის, როდესაც </w:t>
      </w:r>
      <w:r w:rsidR="00840290" w:rsidRPr="00AA05A9">
        <w:rPr>
          <w:rFonts w:ascii="Sylfaen" w:hAnsi="Sylfaen" w:cs="Sylfaen"/>
        </w:rPr>
        <w:t>პირველად</w:t>
      </w:r>
      <w:r w:rsidR="00840290" w:rsidRPr="00AA05A9">
        <w:rPr>
          <w:rFonts w:ascii="Sylfaen" w:hAnsi="Sylfaen"/>
        </w:rPr>
        <w:t xml:space="preserve"> </w:t>
      </w:r>
      <w:r w:rsidR="00840290" w:rsidRPr="00AA05A9">
        <w:rPr>
          <w:rFonts w:ascii="Sylfaen" w:hAnsi="Sylfaen" w:cs="Sylfaen"/>
        </w:rPr>
        <w:t>გამომყენებელ</w:t>
      </w:r>
      <w:r w:rsidR="00840290" w:rsidRPr="00AA05A9">
        <w:rPr>
          <w:rFonts w:ascii="Sylfaen" w:hAnsi="Sylfaen" w:cs="Sylfaen"/>
          <w:lang w:val="ka-GE"/>
        </w:rPr>
        <w:t xml:space="preserve">ი სსბასს 16-ის გამოყენებისას თავის შემდგომი შეფასების საფუძვლად აირჩევს </w:t>
      </w:r>
      <w:r w:rsidR="007325EF" w:rsidRPr="00AA05A9">
        <w:rPr>
          <w:rFonts w:ascii="Sylfaen" w:hAnsi="Sylfaen" w:cs="Sylfaen"/>
          <w:u w:val="single"/>
        </w:rPr>
        <w:t>პირვანდელი</w:t>
      </w:r>
      <w:r w:rsidR="007325EF" w:rsidRPr="00AA05A9">
        <w:rPr>
          <w:rFonts w:ascii="Sylfaen" w:hAnsi="Sylfaen"/>
          <w:u w:val="single"/>
        </w:rPr>
        <w:t xml:space="preserve"> </w:t>
      </w:r>
      <w:r w:rsidR="007325EF" w:rsidRPr="00AA05A9">
        <w:rPr>
          <w:rFonts w:ascii="Sylfaen" w:hAnsi="Sylfaen" w:cs="Sylfaen"/>
        </w:rPr>
        <w:t>ღირებულებ</w:t>
      </w:r>
      <w:r w:rsidR="00840290" w:rsidRPr="00AA05A9">
        <w:rPr>
          <w:rFonts w:ascii="Sylfaen" w:hAnsi="Sylfaen" w:cs="Sylfaen"/>
          <w:lang w:val="ka-GE"/>
        </w:rPr>
        <w:t>ის მოდელს</w:t>
      </w:r>
      <w:r w:rsidRPr="00AA05A9">
        <w:rPr>
          <w:rFonts w:ascii="Sylfaen" w:hAnsi="Sylfaen"/>
        </w:rPr>
        <w:t>.</w:t>
      </w:r>
    </w:p>
    <w:p w14:paraId="024C68FD" w14:textId="77777777" w:rsidR="00764160" w:rsidRPr="00AA05A9" w:rsidRDefault="0081081C">
      <w:pPr>
        <w:spacing w:before="116"/>
        <w:ind w:left="1440"/>
        <w:rPr>
          <w:rFonts w:ascii="Sylfaen" w:hAnsi="Sylfaen"/>
          <w:sz w:val="20"/>
        </w:rPr>
      </w:pPr>
      <w:r w:rsidRPr="00AA05A9">
        <w:rPr>
          <w:rFonts w:ascii="Sylfaen" w:hAnsi="Sylfaen"/>
          <w:spacing w:val="-10"/>
          <w:sz w:val="20"/>
        </w:rPr>
        <w:t>…</w:t>
      </w:r>
    </w:p>
    <w:p w14:paraId="48645AE5" w14:textId="77777777" w:rsidR="00764160" w:rsidRPr="00AA05A9" w:rsidRDefault="00764160">
      <w:pPr>
        <w:pStyle w:val="BodyText"/>
        <w:spacing w:before="10"/>
        <w:jc w:val="left"/>
        <w:rPr>
          <w:rFonts w:ascii="Sylfaen" w:hAnsi="Sylfaen"/>
          <w:sz w:val="24"/>
        </w:rPr>
      </w:pPr>
    </w:p>
    <w:p w14:paraId="4CFFEABF" w14:textId="4842495B" w:rsidR="00764160" w:rsidRPr="00AA05A9" w:rsidRDefault="00ED3F83">
      <w:pPr>
        <w:ind w:left="1440"/>
        <w:rPr>
          <w:rFonts w:ascii="Sylfaen" w:hAnsi="Sylfaen"/>
          <w:b/>
          <w:sz w:val="24"/>
        </w:rPr>
      </w:pPr>
      <w:bookmarkStart w:id="236" w:name="Amendments_to_IPSAS_34,_Separate_Financi"/>
      <w:bookmarkEnd w:id="236"/>
      <w:r w:rsidRPr="00AA05A9">
        <w:rPr>
          <w:rFonts w:ascii="Sylfaen" w:hAnsi="Sylfaen" w:cs="Sylfaen"/>
          <w:b/>
          <w:sz w:val="24"/>
        </w:rPr>
        <w:t>ცვლილებები</w:t>
      </w:r>
      <w:r w:rsidRPr="00AA05A9">
        <w:rPr>
          <w:rFonts w:ascii="Sylfaen" w:hAnsi="Sylfaen"/>
          <w:b/>
          <w:sz w:val="24"/>
        </w:rPr>
        <w:t xml:space="preserve"> </w:t>
      </w:r>
      <w:r w:rsidRPr="00AA05A9">
        <w:rPr>
          <w:rFonts w:ascii="Sylfaen" w:hAnsi="Sylfaen" w:cs="Sylfaen"/>
          <w:b/>
          <w:sz w:val="24"/>
        </w:rPr>
        <w:t>სსბასს</w:t>
      </w:r>
      <w:r w:rsidR="0081081C" w:rsidRPr="00AA05A9">
        <w:rPr>
          <w:rFonts w:ascii="Sylfaen" w:hAnsi="Sylfaen"/>
          <w:b/>
          <w:spacing w:val="-3"/>
          <w:sz w:val="24"/>
        </w:rPr>
        <w:t xml:space="preserve"> </w:t>
      </w:r>
      <w:r w:rsidR="0081081C" w:rsidRPr="00AA05A9">
        <w:rPr>
          <w:rFonts w:ascii="Sylfaen" w:hAnsi="Sylfaen"/>
          <w:b/>
          <w:sz w:val="24"/>
        </w:rPr>
        <w:t>34</w:t>
      </w:r>
      <w:r w:rsidR="00840290" w:rsidRPr="00AA05A9">
        <w:rPr>
          <w:rFonts w:ascii="Sylfaen" w:hAnsi="Sylfaen"/>
          <w:b/>
          <w:sz w:val="24"/>
          <w:lang w:val="ka-GE"/>
        </w:rPr>
        <w:t>-ში</w:t>
      </w:r>
      <w:r w:rsidR="0081081C" w:rsidRPr="00AA05A9">
        <w:rPr>
          <w:rFonts w:ascii="Sylfaen" w:hAnsi="Sylfaen"/>
          <w:b/>
          <w:sz w:val="24"/>
        </w:rPr>
        <w:t>,</w:t>
      </w:r>
      <w:r w:rsidR="0081081C" w:rsidRPr="00AA05A9">
        <w:rPr>
          <w:rFonts w:ascii="Sylfaen" w:hAnsi="Sylfaen"/>
          <w:b/>
          <w:spacing w:val="-3"/>
          <w:sz w:val="24"/>
        </w:rPr>
        <w:t xml:space="preserve"> </w:t>
      </w:r>
      <w:r w:rsidR="00840290" w:rsidRPr="00AA05A9">
        <w:rPr>
          <w:rFonts w:ascii="Sylfaen" w:hAnsi="Sylfaen"/>
          <w:b/>
          <w:sz w:val="24"/>
          <w:lang w:val="ka-GE"/>
        </w:rPr>
        <w:t xml:space="preserve">ინდივიდუალური ფინანსური ანგარიშგებები </w:t>
      </w:r>
    </w:p>
    <w:p w14:paraId="10DD6CEB" w14:textId="476BAE11" w:rsidR="00764160" w:rsidRPr="00AA05A9" w:rsidRDefault="00840290">
      <w:pPr>
        <w:pStyle w:val="BodyText"/>
        <w:spacing w:before="168"/>
        <w:ind w:left="1440"/>
        <w:jc w:val="left"/>
        <w:rPr>
          <w:rFonts w:ascii="Sylfaen" w:hAnsi="Sylfaen"/>
        </w:rPr>
      </w:pPr>
      <w:r w:rsidRPr="00AA05A9">
        <w:rPr>
          <w:rFonts w:ascii="Sylfaen" w:hAnsi="Sylfaen"/>
          <w:lang w:val="ka-GE"/>
        </w:rPr>
        <w:t>დაემატა პუნქტები</w:t>
      </w:r>
      <w:r w:rsidR="0081081C" w:rsidRPr="00AA05A9">
        <w:rPr>
          <w:rFonts w:ascii="Sylfaen" w:hAnsi="Sylfaen"/>
          <w:spacing w:val="-5"/>
        </w:rPr>
        <w:t xml:space="preserve"> </w:t>
      </w:r>
      <w:r w:rsidR="0081081C" w:rsidRPr="00AA05A9">
        <w:rPr>
          <w:rFonts w:ascii="Sylfaen" w:hAnsi="Sylfaen"/>
        </w:rPr>
        <w:t>23A–23H</w:t>
      </w:r>
      <w:r w:rsidR="0081081C" w:rsidRPr="00AA05A9">
        <w:rPr>
          <w:rFonts w:ascii="Sylfaen" w:hAnsi="Sylfaen"/>
          <w:spacing w:val="-2"/>
        </w:rPr>
        <w:t xml:space="preserve"> </w:t>
      </w:r>
      <w:r w:rsidRPr="00AA05A9">
        <w:rPr>
          <w:rFonts w:ascii="Sylfaen" w:hAnsi="Sylfaen"/>
          <w:lang w:val="ka-GE"/>
        </w:rPr>
        <w:t>და</w:t>
      </w:r>
      <w:r w:rsidR="0081081C" w:rsidRPr="00AA05A9">
        <w:rPr>
          <w:rFonts w:ascii="Sylfaen" w:hAnsi="Sylfaen"/>
          <w:spacing w:val="-4"/>
        </w:rPr>
        <w:t xml:space="preserve"> </w:t>
      </w:r>
      <w:r w:rsidR="0081081C" w:rsidRPr="00AA05A9">
        <w:rPr>
          <w:rFonts w:ascii="Sylfaen" w:hAnsi="Sylfaen"/>
        </w:rPr>
        <w:t>32E.</w:t>
      </w:r>
      <w:r w:rsidR="0081081C" w:rsidRPr="00AA05A9">
        <w:rPr>
          <w:rFonts w:ascii="Sylfaen" w:hAnsi="Sylfaen"/>
          <w:spacing w:val="-3"/>
        </w:rPr>
        <w:t xml:space="preserve"> </w:t>
      </w:r>
      <w:r w:rsidR="00197010" w:rsidRPr="00AA05A9">
        <w:rPr>
          <w:rFonts w:ascii="Sylfaen" w:hAnsi="Sylfaen" w:cs="Sylfaen"/>
        </w:rPr>
        <w:t>ახალი</w:t>
      </w:r>
      <w:r w:rsidR="00197010" w:rsidRPr="00AA05A9">
        <w:rPr>
          <w:rFonts w:ascii="Sylfaen" w:hAnsi="Sylfaen"/>
        </w:rPr>
        <w:t xml:space="preserve"> </w:t>
      </w:r>
      <w:r w:rsidR="00197010" w:rsidRPr="00AA05A9">
        <w:rPr>
          <w:rFonts w:ascii="Sylfaen" w:hAnsi="Sylfaen" w:cs="Sylfaen"/>
        </w:rPr>
        <w:t>ტექსტი</w:t>
      </w:r>
      <w:r w:rsidR="00197010" w:rsidRPr="00AA05A9">
        <w:rPr>
          <w:rFonts w:ascii="Sylfaen" w:hAnsi="Sylfaen"/>
        </w:rPr>
        <w:t xml:space="preserve"> </w:t>
      </w:r>
      <w:r w:rsidR="00197010" w:rsidRPr="00AA05A9">
        <w:rPr>
          <w:rFonts w:ascii="Sylfaen" w:hAnsi="Sylfaen" w:cs="Sylfaen"/>
        </w:rPr>
        <w:t>ხაზგასმულია</w:t>
      </w:r>
      <w:r w:rsidR="00197010" w:rsidRPr="00AA05A9">
        <w:rPr>
          <w:rFonts w:ascii="Sylfaen" w:hAnsi="Sylfaen"/>
        </w:rPr>
        <w:t xml:space="preserve">, </w:t>
      </w:r>
      <w:r w:rsidR="00197010" w:rsidRPr="00AA05A9">
        <w:rPr>
          <w:rFonts w:ascii="Sylfaen" w:hAnsi="Sylfaen" w:cs="Sylfaen"/>
        </w:rPr>
        <w:t>ხოლო</w:t>
      </w:r>
      <w:r w:rsidR="00197010" w:rsidRPr="00AA05A9">
        <w:rPr>
          <w:rFonts w:ascii="Sylfaen" w:hAnsi="Sylfaen"/>
        </w:rPr>
        <w:t xml:space="preserve"> </w:t>
      </w:r>
      <w:r w:rsidR="00197010" w:rsidRPr="00AA05A9">
        <w:rPr>
          <w:rFonts w:ascii="Sylfaen" w:hAnsi="Sylfaen" w:cs="Sylfaen"/>
        </w:rPr>
        <w:t>წაშლილი</w:t>
      </w:r>
      <w:r w:rsidR="00197010" w:rsidRPr="00AA05A9">
        <w:rPr>
          <w:rFonts w:ascii="Sylfaen" w:hAnsi="Sylfaen"/>
        </w:rPr>
        <w:t xml:space="preserve"> </w:t>
      </w:r>
      <w:r w:rsidR="00197010" w:rsidRPr="00AA05A9">
        <w:rPr>
          <w:rFonts w:ascii="Sylfaen" w:hAnsi="Sylfaen" w:cs="Sylfaen"/>
        </w:rPr>
        <w:t>ტექსტი</w:t>
      </w:r>
      <w:r w:rsidR="00197010" w:rsidRPr="00AA05A9">
        <w:rPr>
          <w:rFonts w:ascii="Sylfaen" w:hAnsi="Sylfaen"/>
        </w:rPr>
        <w:t xml:space="preserve"> </w:t>
      </w:r>
      <w:r w:rsidR="00197010" w:rsidRPr="00AA05A9">
        <w:rPr>
          <w:rFonts w:ascii="Sylfaen" w:hAnsi="Sylfaen" w:cs="Sylfaen"/>
        </w:rPr>
        <w:t>გადახაზულია</w:t>
      </w:r>
      <w:r w:rsidR="0081081C" w:rsidRPr="00AA05A9">
        <w:rPr>
          <w:rFonts w:ascii="Sylfaen" w:hAnsi="Sylfaen"/>
          <w:spacing w:val="-2"/>
        </w:rPr>
        <w:t>.</w:t>
      </w:r>
    </w:p>
    <w:p w14:paraId="19A82A72" w14:textId="77777777" w:rsidR="00764160" w:rsidRPr="00AA05A9" w:rsidRDefault="0081081C">
      <w:pPr>
        <w:spacing w:before="170"/>
        <w:ind w:left="1440"/>
        <w:rPr>
          <w:rFonts w:ascii="Sylfaen" w:hAnsi="Sylfaen"/>
          <w:sz w:val="20"/>
        </w:rPr>
      </w:pPr>
      <w:r w:rsidRPr="00AA05A9">
        <w:rPr>
          <w:rFonts w:ascii="Sylfaen" w:hAnsi="Sylfaen"/>
          <w:spacing w:val="-10"/>
          <w:sz w:val="20"/>
        </w:rPr>
        <w:t>…</w:t>
      </w:r>
    </w:p>
    <w:p w14:paraId="63711E4B" w14:textId="77777777" w:rsidR="00764160" w:rsidRPr="00AA05A9" w:rsidRDefault="00764160">
      <w:pPr>
        <w:pStyle w:val="BodyText"/>
        <w:spacing w:before="55"/>
        <w:jc w:val="left"/>
        <w:rPr>
          <w:rFonts w:ascii="Sylfaen" w:hAnsi="Sylfaen"/>
        </w:rPr>
      </w:pPr>
    </w:p>
    <w:p w14:paraId="05A41D02" w14:textId="30D72E71" w:rsidR="00764160" w:rsidRPr="00AA05A9" w:rsidRDefault="00840290">
      <w:pPr>
        <w:spacing w:before="1"/>
        <w:ind w:left="1440"/>
        <w:rPr>
          <w:rFonts w:ascii="Sylfaen" w:hAnsi="Sylfaen"/>
          <w:b/>
          <w:sz w:val="24"/>
          <w:lang w:val="ka-GE"/>
        </w:rPr>
      </w:pPr>
      <w:r w:rsidRPr="00AA05A9">
        <w:rPr>
          <w:rFonts w:ascii="Sylfaen" w:hAnsi="Sylfaen"/>
          <w:b/>
          <w:spacing w:val="-2"/>
          <w:sz w:val="24"/>
          <w:lang w:val="ka-GE"/>
        </w:rPr>
        <w:t>განმარტებითი შენიშვნები</w:t>
      </w:r>
    </w:p>
    <w:p w14:paraId="03F98F93" w14:textId="77777777" w:rsidR="00764160" w:rsidRPr="00AA05A9" w:rsidRDefault="0081081C">
      <w:pPr>
        <w:spacing w:before="168"/>
        <w:ind w:left="1440"/>
        <w:rPr>
          <w:rFonts w:ascii="Sylfaen" w:hAnsi="Sylfaen"/>
          <w:sz w:val="20"/>
        </w:rPr>
      </w:pPr>
      <w:r w:rsidRPr="00AA05A9">
        <w:rPr>
          <w:rFonts w:ascii="Sylfaen" w:hAnsi="Sylfaen"/>
          <w:spacing w:val="-10"/>
          <w:sz w:val="20"/>
        </w:rPr>
        <w:t>…</w:t>
      </w:r>
    </w:p>
    <w:p w14:paraId="1805B693" w14:textId="6BF1C10D" w:rsidR="00764160" w:rsidRPr="00AA05A9" w:rsidRDefault="00AA73D4">
      <w:pPr>
        <w:spacing w:before="170"/>
        <w:ind w:left="1440"/>
        <w:rPr>
          <w:rFonts w:ascii="Sylfaen" w:hAnsi="Sylfaen"/>
          <w:b/>
          <w:sz w:val="20"/>
          <w:lang w:val="ka-GE"/>
        </w:rPr>
      </w:pPr>
      <w:r w:rsidRPr="00AA73D4">
        <w:rPr>
          <w:rFonts w:ascii="Sylfaen" w:hAnsi="Sylfaen" w:cs="Sylfaen"/>
          <w:b/>
          <w:bCs/>
          <w:sz w:val="20"/>
          <w:u w:val="single"/>
          <w:lang w:val="ka-GE"/>
        </w:rPr>
        <w:t>მიმდინარე</w:t>
      </w:r>
      <w:r>
        <w:rPr>
          <w:rFonts w:ascii="Sylfaen" w:hAnsi="Sylfaen" w:cs="Sylfaen"/>
          <w:b/>
          <w:bCs/>
          <w:sz w:val="20"/>
          <w:u w:val="single"/>
          <w:lang w:val="ka-GE"/>
        </w:rPr>
        <w:t xml:space="preserve"> </w:t>
      </w:r>
      <w:r w:rsidR="003708EA" w:rsidRPr="00AA05A9">
        <w:rPr>
          <w:rFonts w:ascii="Sylfaen" w:hAnsi="Sylfaen"/>
          <w:b/>
          <w:sz w:val="20"/>
          <w:u w:val="single"/>
          <w:lang w:val="ka-GE"/>
        </w:rPr>
        <w:t>ღირებულების</w:t>
      </w:r>
      <w:r w:rsidR="00840290" w:rsidRPr="00AA05A9">
        <w:rPr>
          <w:rFonts w:ascii="Sylfaen" w:hAnsi="Sylfaen"/>
          <w:b/>
          <w:sz w:val="20"/>
          <w:u w:val="single"/>
          <w:lang w:val="ka-GE"/>
        </w:rPr>
        <w:t xml:space="preserve"> შეფასება</w:t>
      </w:r>
    </w:p>
    <w:p w14:paraId="2E39D369" w14:textId="600CB1E4" w:rsidR="00764160" w:rsidRPr="00AA05A9" w:rsidRDefault="0081081C">
      <w:pPr>
        <w:spacing w:before="170" w:line="292" w:lineRule="auto"/>
        <w:ind w:left="1983" w:right="715" w:hanging="544"/>
        <w:jc w:val="both"/>
        <w:rPr>
          <w:rFonts w:ascii="Sylfaen" w:hAnsi="Sylfaen"/>
          <w:b/>
          <w:sz w:val="20"/>
        </w:rPr>
      </w:pPr>
      <w:r w:rsidRPr="00AA05A9">
        <w:rPr>
          <w:rFonts w:ascii="Sylfaen" w:hAnsi="Sylfaen"/>
          <w:sz w:val="20"/>
        </w:rPr>
        <w:t>23A.</w:t>
      </w:r>
      <w:r w:rsidRPr="00AA05A9">
        <w:rPr>
          <w:rFonts w:ascii="Sylfaen" w:hAnsi="Sylfaen"/>
          <w:spacing w:val="40"/>
          <w:sz w:val="20"/>
        </w:rPr>
        <w:t xml:space="preserve"> </w:t>
      </w:r>
      <w:r w:rsidR="009801B4" w:rsidRPr="00AA05A9">
        <w:rPr>
          <w:rFonts w:ascii="Sylfaen" w:hAnsi="Sylfaen" w:cs="Sylfaen"/>
          <w:b/>
          <w:sz w:val="20"/>
          <w:u w:val="single"/>
        </w:rPr>
        <w:t>ერთეულმა</w:t>
      </w:r>
      <w:r w:rsidR="009801B4" w:rsidRPr="00AA05A9">
        <w:rPr>
          <w:rFonts w:ascii="Sylfaen" w:hAnsi="Sylfaen"/>
          <w:b/>
          <w:sz w:val="20"/>
          <w:u w:val="single"/>
        </w:rPr>
        <w:t xml:space="preserve"> </w:t>
      </w:r>
      <w:r w:rsidR="009801B4" w:rsidRPr="00AA05A9">
        <w:rPr>
          <w:rFonts w:ascii="Sylfaen" w:hAnsi="Sylfaen" w:cs="Sylfaen"/>
          <w:b/>
          <w:sz w:val="20"/>
          <w:u w:val="single"/>
        </w:rPr>
        <w:t>უნდა</w:t>
      </w:r>
      <w:r w:rsidR="009801B4" w:rsidRPr="00AA05A9">
        <w:rPr>
          <w:rFonts w:ascii="Sylfaen" w:hAnsi="Sylfaen"/>
          <w:b/>
          <w:sz w:val="20"/>
          <w:u w:val="single"/>
        </w:rPr>
        <w:t xml:space="preserve"> </w:t>
      </w:r>
      <w:r w:rsidR="009801B4" w:rsidRPr="00AA05A9">
        <w:rPr>
          <w:rFonts w:ascii="Sylfaen" w:hAnsi="Sylfaen" w:cs="Sylfaen"/>
          <w:b/>
          <w:sz w:val="20"/>
          <w:u w:val="single"/>
        </w:rPr>
        <w:t>გაამჟღავნოს</w:t>
      </w:r>
      <w:r w:rsidR="009801B4" w:rsidRPr="00AA05A9">
        <w:rPr>
          <w:rFonts w:ascii="Sylfaen" w:hAnsi="Sylfaen"/>
          <w:b/>
          <w:sz w:val="20"/>
          <w:u w:val="single"/>
        </w:rPr>
        <w:t xml:space="preserve"> </w:t>
      </w:r>
      <w:r w:rsidR="009801B4" w:rsidRPr="00AA05A9">
        <w:rPr>
          <w:rFonts w:ascii="Sylfaen" w:hAnsi="Sylfaen" w:cs="Sylfaen"/>
          <w:b/>
          <w:sz w:val="20"/>
          <w:u w:val="single"/>
        </w:rPr>
        <w:t>ინფორმაცია</w:t>
      </w:r>
      <w:r w:rsidR="009801B4" w:rsidRPr="00AA05A9">
        <w:rPr>
          <w:rFonts w:ascii="Sylfaen" w:hAnsi="Sylfaen"/>
          <w:b/>
          <w:sz w:val="20"/>
          <w:u w:val="single"/>
        </w:rPr>
        <w:t xml:space="preserve">, </w:t>
      </w:r>
      <w:r w:rsidR="009801B4" w:rsidRPr="00AA05A9">
        <w:rPr>
          <w:rFonts w:ascii="Sylfaen" w:hAnsi="Sylfaen" w:cs="Sylfaen"/>
          <w:b/>
          <w:sz w:val="20"/>
          <w:u w:val="single"/>
        </w:rPr>
        <w:t>რომელიც</w:t>
      </w:r>
      <w:r w:rsidR="009801B4" w:rsidRPr="00AA05A9">
        <w:rPr>
          <w:rFonts w:ascii="Sylfaen" w:hAnsi="Sylfaen"/>
          <w:b/>
          <w:sz w:val="20"/>
          <w:u w:val="single"/>
        </w:rPr>
        <w:t xml:space="preserve"> </w:t>
      </w:r>
      <w:r w:rsidR="009801B4" w:rsidRPr="00AA05A9">
        <w:rPr>
          <w:rFonts w:ascii="Sylfaen" w:hAnsi="Sylfaen" w:cs="Sylfaen"/>
          <w:b/>
          <w:sz w:val="20"/>
          <w:u w:val="single"/>
        </w:rPr>
        <w:t>მისი</w:t>
      </w:r>
      <w:r w:rsidR="009801B4" w:rsidRPr="00AA05A9">
        <w:rPr>
          <w:rFonts w:ascii="Sylfaen" w:hAnsi="Sylfaen"/>
          <w:b/>
          <w:sz w:val="20"/>
          <w:u w:val="single"/>
        </w:rPr>
        <w:t xml:space="preserve"> </w:t>
      </w:r>
      <w:r w:rsidR="009801B4" w:rsidRPr="00AA05A9">
        <w:rPr>
          <w:rFonts w:ascii="Sylfaen" w:hAnsi="Sylfaen" w:cs="Sylfaen"/>
          <w:b/>
          <w:sz w:val="20"/>
          <w:u w:val="single"/>
        </w:rPr>
        <w:t>ფინანსური</w:t>
      </w:r>
      <w:r w:rsidR="009801B4" w:rsidRPr="00AA05A9">
        <w:rPr>
          <w:rFonts w:ascii="Sylfaen" w:hAnsi="Sylfaen"/>
          <w:b/>
          <w:sz w:val="20"/>
          <w:u w:val="single"/>
        </w:rPr>
        <w:t xml:space="preserve"> </w:t>
      </w:r>
      <w:r w:rsidR="009801B4" w:rsidRPr="00AA05A9">
        <w:rPr>
          <w:rFonts w:ascii="Sylfaen" w:hAnsi="Sylfaen" w:cs="Sylfaen"/>
          <w:b/>
          <w:sz w:val="20"/>
          <w:u w:val="single"/>
        </w:rPr>
        <w:t>ანგარიშგების</w:t>
      </w:r>
      <w:r w:rsidR="009801B4" w:rsidRPr="00AA05A9">
        <w:rPr>
          <w:rFonts w:ascii="Sylfaen" w:hAnsi="Sylfaen"/>
          <w:b/>
          <w:sz w:val="20"/>
          <w:u w:val="single"/>
        </w:rPr>
        <w:t xml:space="preserve"> </w:t>
      </w:r>
      <w:r w:rsidR="009801B4" w:rsidRPr="00AA05A9">
        <w:rPr>
          <w:rFonts w:ascii="Sylfaen" w:hAnsi="Sylfaen" w:cs="Sylfaen"/>
          <w:b/>
          <w:sz w:val="20"/>
          <w:u w:val="single"/>
        </w:rPr>
        <w:t>მომხმარებლებს</w:t>
      </w:r>
      <w:r w:rsidR="009801B4" w:rsidRPr="00AA05A9">
        <w:rPr>
          <w:rFonts w:ascii="Sylfaen" w:hAnsi="Sylfaen"/>
          <w:b/>
          <w:sz w:val="20"/>
          <w:u w:val="single"/>
        </w:rPr>
        <w:t xml:space="preserve"> </w:t>
      </w:r>
      <w:r w:rsidR="009801B4" w:rsidRPr="00AA05A9">
        <w:rPr>
          <w:rFonts w:ascii="Sylfaen" w:hAnsi="Sylfaen" w:cs="Sylfaen"/>
          <w:b/>
          <w:sz w:val="20"/>
          <w:u w:val="single"/>
        </w:rPr>
        <w:t>დაეხმარებათ</w:t>
      </w:r>
      <w:r w:rsidR="009801B4" w:rsidRPr="00AA05A9">
        <w:rPr>
          <w:rFonts w:ascii="Sylfaen" w:hAnsi="Sylfaen"/>
          <w:b/>
          <w:sz w:val="20"/>
          <w:u w:val="single"/>
        </w:rPr>
        <w:t xml:space="preserve"> </w:t>
      </w:r>
      <w:r w:rsidR="009801B4" w:rsidRPr="00AA05A9">
        <w:rPr>
          <w:rFonts w:ascii="Sylfaen" w:hAnsi="Sylfaen" w:cs="Sylfaen"/>
          <w:b/>
          <w:sz w:val="20"/>
          <w:u w:val="single"/>
        </w:rPr>
        <w:t>ქვემოთ</w:t>
      </w:r>
      <w:r w:rsidR="009801B4" w:rsidRPr="00AA05A9">
        <w:rPr>
          <w:rFonts w:ascii="Sylfaen" w:hAnsi="Sylfaen"/>
          <w:b/>
          <w:sz w:val="20"/>
          <w:u w:val="single"/>
        </w:rPr>
        <w:t xml:space="preserve"> </w:t>
      </w:r>
      <w:r w:rsidR="009801B4" w:rsidRPr="00AA05A9">
        <w:rPr>
          <w:rFonts w:ascii="Sylfaen" w:hAnsi="Sylfaen" w:cs="Sylfaen"/>
          <w:b/>
          <w:sz w:val="20"/>
          <w:u w:val="single"/>
        </w:rPr>
        <w:t>მოცემული</w:t>
      </w:r>
      <w:r w:rsidR="009801B4" w:rsidRPr="00AA05A9">
        <w:rPr>
          <w:rFonts w:ascii="Sylfaen" w:hAnsi="Sylfaen"/>
          <w:b/>
          <w:sz w:val="20"/>
          <w:u w:val="single"/>
        </w:rPr>
        <w:t xml:space="preserve"> </w:t>
      </w:r>
      <w:r w:rsidR="009801B4" w:rsidRPr="00AA05A9">
        <w:rPr>
          <w:rFonts w:ascii="Sylfaen" w:hAnsi="Sylfaen" w:cs="Sylfaen"/>
          <w:b/>
          <w:sz w:val="20"/>
          <w:u w:val="single"/>
        </w:rPr>
        <w:t>ორივე</w:t>
      </w:r>
      <w:r w:rsidR="009801B4" w:rsidRPr="00AA05A9">
        <w:rPr>
          <w:rFonts w:ascii="Sylfaen" w:hAnsi="Sylfaen"/>
          <w:b/>
          <w:sz w:val="20"/>
          <w:u w:val="single"/>
        </w:rPr>
        <w:t xml:space="preserve"> </w:t>
      </w:r>
      <w:r w:rsidR="009801B4" w:rsidRPr="00AA05A9">
        <w:rPr>
          <w:rFonts w:ascii="Sylfaen" w:hAnsi="Sylfaen" w:cs="Sylfaen"/>
          <w:b/>
          <w:sz w:val="20"/>
          <w:u w:val="single"/>
        </w:rPr>
        <w:t>საკითხის</w:t>
      </w:r>
      <w:r w:rsidR="009801B4" w:rsidRPr="00AA05A9">
        <w:rPr>
          <w:rFonts w:ascii="Sylfaen" w:hAnsi="Sylfaen"/>
          <w:b/>
          <w:sz w:val="20"/>
          <w:u w:val="single"/>
        </w:rPr>
        <w:t xml:space="preserve"> </w:t>
      </w:r>
      <w:r w:rsidR="009801B4" w:rsidRPr="00AA05A9">
        <w:rPr>
          <w:rFonts w:ascii="Sylfaen" w:hAnsi="Sylfaen" w:cs="Sylfaen"/>
          <w:b/>
          <w:sz w:val="20"/>
          <w:u w:val="single"/>
        </w:rPr>
        <w:t>შეფასებაში</w:t>
      </w:r>
      <w:r w:rsidRPr="00AA05A9">
        <w:rPr>
          <w:rFonts w:ascii="Sylfaen" w:hAnsi="Sylfaen"/>
          <w:b/>
          <w:sz w:val="20"/>
          <w:u w:val="single"/>
        </w:rPr>
        <w:t>:</w:t>
      </w:r>
    </w:p>
    <w:p w14:paraId="7B702AD9" w14:textId="0AF85D3B" w:rsidR="00764160" w:rsidRPr="00AA05A9" w:rsidRDefault="00942C37">
      <w:pPr>
        <w:pStyle w:val="ListParagraph"/>
        <w:numPr>
          <w:ilvl w:val="0"/>
          <w:numId w:val="51"/>
        </w:numPr>
        <w:tabs>
          <w:tab w:val="left" w:pos="2535"/>
        </w:tabs>
        <w:spacing w:before="116" w:line="290" w:lineRule="auto"/>
        <w:ind w:right="719" w:hanging="552"/>
        <w:rPr>
          <w:rFonts w:ascii="Sylfaen" w:hAnsi="Sylfaen"/>
          <w:b/>
          <w:sz w:val="20"/>
        </w:rPr>
      </w:pPr>
      <w:r w:rsidRPr="00AA05A9">
        <w:rPr>
          <w:rFonts w:ascii="Sylfaen" w:hAnsi="Sylfaen" w:cs="Sylfaen"/>
          <w:b/>
          <w:sz w:val="20"/>
          <w:u w:val="single"/>
        </w:rPr>
        <w:t>სამართლიანი</w:t>
      </w:r>
      <w:r w:rsidRPr="00AA05A9">
        <w:rPr>
          <w:rFonts w:ascii="Sylfaen" w:hAnsi="Sylfaen"/>
          <w:b/>
          <w:sz w:val="20"/>
          <w:u w:val="single"/>
        </w:rPr>
        <w:t xml:space="preserve"> </w:t>
      </w:r>
      <w:r w:rsidRPr="00AA05A9">
        <w:rPr>
          <w:rFonts w:ascii="Sylfaen" w:hAnsi="Sylfaen" w:cs="Sylfaen"/>
          <w:b/>
          <w:sz w:val="20"/>
          <w:u w:val="single"/>
        </w:rPr>
        <w:t>ღირებულებ</w:t>
      </w:r>
      <w:r w:rsidR="00840290" w:rsidRPr="00AA05A9">
        <w:rPr>
          <w:rFonts w:ascii="Sylfaen" w:hAnsi="Sylfaen" w:cs="Sylfaen"/>
          <w:b/>
          <w:sz w:val="20"/>
          <w:u w:val="single"/>
          <w:lang w:val="ka-GE"/>
        </w:rPr>
        <w:t>ით შეფასებული ინვესტიციებისთვის,</w:t>
      </w:r>
      <w:r w:rsidR="0081081C" w:rsidRPr="00AA05A9">
        <w:rPr>
          <w:rFonts w:ascii="Sylfaen" w:hAnsi="Sylfaen"/>
          <w:b/>
          <w:spacing w:val="-6"/>
          <w:sz w:val="20"/>
          <w:u w:val="single"/>
        </w:rPr>
        <w:t xml:space="preserve"> </w:t>
      </w:r>
      <w:r w:rsidR="006B46D0" w:rsidRPr="00AA05A9">
        <w:rPr>
          <w:rFonts w:ascii="Sylfaen" w:hAnsi="Sylfaen" w:cs="Sylfaen"/>
          <w:b/>
          <w:sz w:val="20"/>
          <w:u w:val="single"/>
        </w:rPr>
        <w:t>რომელიც</w:t>
      </w:r>
      <w:r w:rsidR="006B46D0" w:rsidRPr="00AA05A9">
        <w:rPr>
          <w:rFonts w:ascii="Sylfaen" w:hAnsi="Sylfaen"/>
          <w:b/>
          <w:sz w:val="20"/>
          <w:u w:val="single"/>
        </w:rPr>
        <w:t xml:space="preserve"> </w:t>
      </w:r>
      <w:r w:rsidR="006B46D0" w:rsidRPr="00AA05A9">
        <w:rPr>
          <w:rFonts w:ascii="Sylfaen" w:hAnsi="Sylfaen" w:cs="Sylfaen"/>
          <w:b/>
          <w:sz w:val="20"/>
          <w:u w:val="single"/>
        </w:rPr>
        <w:t>პერიოდული</w:t>
      </w:r>
      <w:r w:rsidR="006B46D0" w:rsidRPr="00AA05A9">
        <w:rPr>
          <w:rFonts w:ascii="Sylfaen" w:hAnsi="Sylfaen"/>
          <w:b/>
          <w:sz w:val="20"/>
          <w:u w:val="single"/>
        </w:rPr>
        <w:t xml:space="preserve"> </w:t>
      </w:r>
      <w:r w:rsidR="006B46D0" w:rsidRPr="00AA05A9">
        <w:rPr>
          <w:rFonts w:ascii="Sylfaen" w:hAnsi="Sylfaen" w:cs="Sylfaen"/>
          <w:b/>
          <w:sz w:val="20"/>
          <w:u w:val="single"/>
        </w:rPr>
        <w:t>ან</w:t>
      </w:r>
      <w:r w:rsidR="006B46D0" w:rsidRPr="00AA05A9">
        <w:rPr>
          <w:rFonts w:ascii="Sylfaen" w:hAnsi="Sylfaen"/>
          <w:b/>
          <w:sz w:val="20"/>
          <w:u w:val="single"/>
        </w:rPr>
        <w:t xml:space="preserve"> </w:t>
      </w:r>
      <w:r w:rsidR="006B46D0" w:rsidRPr="00AA05A9">
        <w:rPr>
          <w:rFonts w:ascii="Sylfaen" w:hAnsi="Sylfaen" w:cs="Sylfaen"/>
          <w:b/>
          <w:sz w:val="20"/>
          <w:u w:val="single"/>
        </w:rPr>
        <w:t>ერთჯერადი</w:t>
      </w:r>
      <w:r w:rsidR="006B46D0" w:rsidRPr="00AA05A9">
        <w:rPr>
          <w:rFonts w:ascii="Sylfaen" w:hAnsi="Sylfaen"/>
          <w:b/>
          <w:sz w:val="20"/>
          <w:u w:val="single"/>
        </w:rPr>
        <w:t xml:space="preserve"> </w:t>
      </w:r>
      <w:r w:rsidR="006B46D0" w:rsidRPr="00AA05A9">
        <w:rPr>
          <w:rFonts w:ascii="Sylfaen" w:hAnsi="Sylfaen" w:cs="Sylfaen"/>
          <w:b/>
          <w:sz w:val="20"/>
          <w:u w:val="single"/>
        </w:rPr>
        <w:t>სამართლიანი</w:t>
      </w:r>
      <w:r w:rsidR="006B46D0" w:rsidRPr="00AA05A9">
        <w:rPr>
          <w:rFonts w:ascii="Sylfaen" w:hAnsi="Sylfaen"/>
          <w:b/>
          <w:sz w:val="20"/>
          <w:u w:val="single"/>
        </w:rPr>
        <w:t xml:space="preserve"> </w:t>
      </w:r>
      <w:r w:rsidR="006B46D0" w:rsidRPr="00AA05A9">
        <w:rPr>
          <w:rFonts w:ascii="Sylfaen" w:hAnsi="Sylfaen" w:cs="Sylfaen"/>
          <w:b/>
          <w:sz w:val="20"/>
          <w:u w:val="single"/>
        </w:rPr>
        <w:t>ღირებულებით</w:t>
      </w:r>
      <w:r w:rsidR="006B46D0" w:rsidRPr="00AA05A9">
        <w:rPr>
          <w:rFonts w:ascii="Sylfaen" w:hAnsi="Sylfaen"/>
          <w:b/>
          <w:sz w:val="20"/>
          <w:u w:val="single"/>
        </w:rPr>
        <w:t xml:space="preserve"> </w:t>
      </w:r>
      <w:r w:rsidR="006B46D0" w:rsidRPr="00AA05A9">
        <w:rPr>
          <w:rFonts w:ascii="Sylfaen" w:hAnsi="Sylfaen" w:cs="Sylfaen"/>
          <w:b/>
          <w:sz w:val="20"/>
          <w:u w:val="single"/>
        </w:rPr>
        <w:t>ფასდება</w:t>
      </w:r>
      <w:r w:rsidR="006B46D0" w:rsidRPr="00AA05A9">
        <w:rPr>
          <w:rFonts w:ascii="Sylfaen" w:hAnsi="Sylfaen"/>
          <w:b/>
          <w:sz w:val="20"/>
          <w:u w:val="single"/>
        </w:rPr>
        <w:t xml:space="preserve"> </w:t>
      </w:r>
      <w:r w:rsidR="006B46D0" w:rsidRPr="00AA05A9">
        <w:rPr>
          <w:rFonts w:ascii="Sylfaen" w:hAnsi="Sylfaen" w:cs="Sylfaen"/>
          <w:b/>
          <w:sz w:val="20"/>
          <w:u w:val="single"/>
        </w:rPr>
        <w:t>ფინანსური</w:t>
      </w:r>
      <w:r w:rsidR="006B46D0" w:rsidRPr="00AA05A9">
        <w:rPr>
          <w:rFonts w:ascii="Sylfaen" w:hAnsi="Sylfaen"/>
          <w:b/>
          <w:sz w:val="20"/>
          <w:u w:val="single"/>
        </w:rPr>
        <w:t xml:space="preserve"> </w:t>
      </w:r>
      <w:r w:rsidR="006B46D0" w:rsidRPr="00AA05A9">
        <w:rPr>
          <w:rFonts w:ascii="Sylfaen" w:hAnsi="Sylfaen" w:cs="Sylfaen"/>
          <w:b/>
          <w:sz w:val="20"/>
          <w:u w:val="single"/>
        </w:rPr>
        <w:t>მდგომარეობის</w:t>
      </w:r>
      <w:r w:rsidR="006B46D0" w:rsidRPr="00AA05A9">
        <w:rPr>
          <w:rFonts w:ascii="Sylfaen" w:hAnsi="Sylfaen"/>
          <w:b/>
          <w:sz w:val="20"/>
          <w:u w:val="single"/>
        </w:rPr>
        <w:t xml:space="preserve"> </w:t>
      </w:r>
      <w:r w:rsidR="006B46D0" w:rsidRPr="00AA05A9">
        <w:rPr>
          <w:rFonts w:ascii="Sylfaen" w:hAnsi="Sylfaen" w:cs="Sylfaen"/>
          <w:b/>
          <w:sz w:val="20"/>
          <w:u w:val="single"/>
        </w:rPr>
        <w:lastRenderedPageBreak/>
        <w:t>ანგარიშგებაში</w:t>
      </w:r>
      <w:r w:rsidR="006B46D0" w:rsidRPr="00AA05A9">
        <w:rPr>
          <w:rFonts w:ascii="Sylfaen" w:hAnsi="Sylfaen"/>
          <w:b/>
          <w:sz w:val="20"/>
          <w:u w:val="single"/>
        </w:rPr>
        <w:t xml:space="preserve"> </w:t>
      </w:r>
      <w:r w:rsidR="006B46D0" w:rsidRPr="00AA05A9">
        <w:rPr>
          <w:rFonts w:ascii="Sylfaen" w:hAnsi="Sylfaen" w:cs="Sylfaen"/>
          <w:b/>
          <w:sz w:val="20"/>
          <w:u w:val="single"/>
        </w:rPr>
        <w:t>თავდაპირველი</w:t>
      </w:r>
      <w:r w:rsidR="006B46D0" w:rsidRPr="00AA05A9">
        <w:rPr>
          <w:rFonts w:ascii="Sylfaen" w:hAnsi="Sylfaen"/>
          <w:b/>
          <w:sz w:val="20"/>
          <w:u w:val="single"/>
        </w:rPr>
        <w:t xml:space="preserve"> </w:t>
      </w:r>
      <w:r w:rsidR="006B46D0" w:rsidRPr="00AA05A9">
        <w:rPr>
          <w:rFonts w:ascii="Sylfaen" w:hAnsi="Sylfaen" w:cs="Sylfaen"/>
          <w:b/>
          <w:sz w:val="20"/>
          <w:u w:val="single"/>
        </w:rPr>
        <w:t>აღიარების</w:t>
      </w:r>
      <w:r w:rsidR="006B46D0" w:rsidRPr="00AA05A9">
        <w:rPr>
          <w:rFonts w:ascii="Sylfaen" w:hAnsi="Sylfaen"/>
          <w:b/>
          <w:sz w:val="20"/>
          <w:u w:val="single"/>
        </w:rPr>
        <w:t xml:space="preserve"> </w:t>
      </w:r>
      <w:r w:rsidR="006B46D0" w:rsidRPr="00AA05A9">
        <w:rPr>
          <w:rFonts w:ascii="Sylfaen" w:hAnsi="Sylfaen" w:cs="Sylfaen"/>
          <w:b/>
          <w:sz w:val="20"/>
          <w:u w:val="single"/>
        </w:rPr>
        <w:t>შემდეგ</w:t>
      </w:r>
      <w:r w:rsidR="006B46D0" w:rsidRPr="00AA05A9">
        <w:rPr>
          <w:rFonts w:ascii="Sylfaen" w:hAnsi="Sylfaen"/>
          <w:b/>
          <w:sz w:val="20"/>
          <w:u w:val="single"/>
        </w:rPr>
        <w:t xml:space="preserve"> - </w:t>
      </w:r>
      <w:r w:rsidR="006B46D0" w:rsidRPr="00AA05A9">
        <w:rPr>
          <w:rFonts w:ascii="Sylfaen" w:hAnsi="Sylfaen" w:cs="Sylfaen"/>
          <w:b/>
          <w:sz w:val="20"/>
          <w:u w:val="single"/>
        </w:rPr>
        <w:t>შეფასების</w:t>
      </w:r>
      <w:r w:rsidR="006B46D0" w:rsidRPr="00AA05A9">
        <w:rPr>
          <w:rFonts w:ascii="Sylfaen" w:hAnsi="Sylfaen"/>
          <w:b/>
          <w:sz w:val="20"/>
          <w:u w:val="single"/>
        </w:rPr>
        <w:t xml:space="preserve"> </w:t>
      </w:r>
      <w:r w:rsidR="006B46D0" w:rsidRPr="00AA05A9">
        <w:rPr>
          <w:rFonts w:ascii="Sylfaen" w:hAnsi="Sylfaen" w:cs="Sylfaen"/>
          <w:b/>
          <w:sz w:val="20"/>
          <w:u w:val="single"/>
        </w:rPr>
        <w:t>მეთოდები</w:t>
      </w:r>
      <w:r w:rsidR="006B46D0" w:rsidRPr="00AA05A9">
        <w:rPr>
          <w:rFonts w:ascii="Sylfaen" w:hAnsi="Sylfaen"/>
          <w:b/>
          <w:sz w:val="20"/>
          <w:u w:val="single"/>
        </w:rPr>
        <w:t xml:space="preserve"> </w:t>
      </w:r>
      <w:r w:rsidR="006B46D0" w:rsidRPr="00AA05A9">
        <w:rPr>
          <w:rFonts w:ascii="Sylfaen" w:hAnsi="Sylfaen" w:cs="Sylfaen"/>
          <w:b/>
          <w:sz w:val="20"/>
          <w:u w:val="single"/>
        </w:rPr>
        <w:t>და</w:t>
      </w:r>
      <w:r w:rsidR="006B46D0" w:rsidRPr="00AA05A9">
        <w:rPr>
          <w:rFonts w:ascii="Sylfaen" w:hAnsi="Sylfaen"/>
          <w:b/>
          <w:sz w:val="20"/>
          <w:u w:val="single"/>
        </w:rPr>
        <w:t xml:space="preserve"> </w:t>
      </w:r>
      <w:r w:rsidR="006B46D0" w:rsidRPr="00AA05A9">
        <w:rPr>
          <w:rFonts w:ascii="Sylfaen" w:hAnsi="Sylfaen" w:cs="Sylfaen"/>
          <w:b/>
          <w:sz w:val="20"/>
          <w:u w:val="single"/>
        </w:rPr>
        <w:t>ამ</w:t>
      </w:r>
      <w:r w:rsidR="006B46D0" w:rsidRPr="00AA05A9">
        <w:rPr>
          <w:rFonts w:ascii="Sylfaen" w:hAnsi="Sylfaen"/>
          <w:b/>
          <w:sz w:val="20"/>
          <w:u w:val="single"/>
        </w:rPr>
        <w:t xml:space="preserve"> </w:t>
      </w:r>
      <w:r w:rsidR="006B46D0" w:rsidRPr="00AA05A9">
        <w:rPr>
          <w:rFonts w:ascii="Sylfaen" w:hAnsi="Sylfaen" w:cs="Sylfaen"/>
          <w:b/>
          <w:sz w:val="20"/>
          <w:u w:val="single"/>
        </w:rPr>
        <w:t>შეფასებისთვის</w:t>
      </w:r>
      <w:r w:rsidR="006B46D0" w:rsidRPr="00AA05A9">
        <w:rPr>
          <w:rFonts w:ascii="Sylfaen" w:hAnsi="Sylfaen"/>
          <w:b/>
          <w:sz w:val="20"/>
          <w:u w:val="single"/>
        </w:rPr>
        <w:t xml:space="preserve"> </w:t>
      </w:r>
      <w:r w:rsidR="006B46D0" w:rsidRPr="00AA05A9">
        <w:rPr>
          <w:rFonts w:ascii="Sylfaen" w:hAnsi="Sylfaen" w:cs="Sylfaen"/>
          <w:b/>
          <w:sz w:val="20"/>
          <w:u w:val="single"/>
        </w:rPr>
        <w:t>გამოყენებული</w:t>
      </w:r>
      <w:r w:rsidR="006B46D0" w:rsidRPr="00AA05A9">
        <w:rPr>
          <w:rFonts w:ascii="Sylfaen" w:hAnsi="Sylfaen"/>
          <w:b/>
          <w:sz w:val="20"/>
          <w:u w:val="single"/>
        </w:rPr>
        <w:t xml:space="preserve"> </w:t>
      </w:r>
      <w:r w:rsidR="006B46D0" w:rsidRPr="00AA05A9">
        <w:rPr>
          <w:rFonts w:ascii="Sylfaen" w:hAnsi="Sylfaen" w:cs="Sylfaen"/>
          <w:b/>
          <w:sz w:val="20"/>
          <w:u w:val="single"/>
        </w:rPr>
        <w:t>ამოსავალი</w:t>
      </w:r>
      <w:r w:rsidR="006B46D0" w:rsidRPr="00AA05A9">
        <w:rPr>
          <w:rFonts w:ascii="Sylfaen" w:hAnsi="Sylfaen"/>
          <w:b/>
          <w:sz w:val="20"/>
          <w:u w:val="single"/>
        </w:rPr>
        <w:t xml:space="preserve"> </w:t>
      </w:r>
      <w:r w:rsidR="006B46D0" w:rsidRPr="00AA05A9">
        <w:rPr>
          <w:rFonts w:ascii="Sylfaen" w:hAnsi="Sylfaen" w:cs="Sylfaen"/>
          <w:b/>
          <w:sz w:val="20"/>
          <w:u w:val="single"/>
        </w:rPr>
        <w:t>მონაცემები</w:t>
      </w:r>
      <w:r w:rsidR="006B46D0" w:rsidRPr="00AA05A9">
        <w:rPr>
          <w:rFonts w:ascii="Sylfaen" w:hAnsi="Sylfaen"/>
          <w:b/>
          <w:sz w:val="20"/>
          <w:u w:val="single"/>
        </w:rPr>
        <w:t xml:space="preserve">; </w:t>
      </w:r>
      <w:r w:rsidR="006B46D0" w:rsidRPr="00AA05A9">
        <w:rPr>
          <w:rFonts w:ascii="Sylfaen" w:hAnsi="Sylfaen" w:cs="Sylfaen"/>
          <w:b/>
          <w:sz w:val="20"/>
          <w:u w:val="single"/>
        </w:rPr>
        <w:t>და</w:t>
      </w:r>
    </w:p>
    <w:p w14:paraId="1928C085" w14:textId="34824E44" w:rsidR="00764160" w:rsidRPr="00AA05A9" w:rsidRDefault="00C21C42">
      <w:pPr>
        <w:pStyle w:val="ListParagraph"/>
        <w:numPr>
          <w:ilvl w:val="0"/>
          <w:numId w:val="51"/>
        </w:numPr>
        <w:tabs>
          <w:tab w:val="left" w:pos="2535"/>
        </w:tabs>
        <w:spacing w:before="122" w:line="295" w:lineRule="auto"/>
        <w:ind w:right="717" w:hanging="552"/>
        <w:rPr>
          <w:rFonts w:ascii="Sylfaen" w:hAnsi="Sylfaen"/>
          <w:b/>
          <w:sz w:val="20"/>
        </w:rPr>
      </w:pPr>
      <w:r w:rsidRPr="00AA05A9">
        <w:rPr>
          <w:rFonts w:ascii="Sylfaen" w:hAnsi="Sylfaen" w:cs="Sylfaen"/>
          <w:b/>
          <w:sz w:val="20"/>
          <w:u w:val="single"/>
        </w:rPr>
        <w:t>მნიშვნელოვანი</w:t>
      </w:r>
      <w:r w:rsidRPr="00AA05A9">
        <w:rPr>
          <w:rFonts w:ascii="Sylfaen" w:hAnsi="Sylfaen"/>
          <w:b/>
          <w:sz w:val="20"/>
          <w:u w:val="single"/>
        </w:rPr>
        <w:t xml:space="preserve"> </w:t>
      </w:r>
      <w:r w:rsidRPr="00AA05A9">
        <w:rPr>
          <w:rFonts w:ascii="Sylfaen" w:hAnsi="Sylfaen" w:cs="Sylfaen"/>
          <w:b/>
          <w:sz w:val="20"/>
          <w:u w:val="single"/>
        </w:rPr>
        <w:t>არაემპირიული</w:t>
      </w:r>
      <w:r w:rsidRPr="00AA05A9">
        <w:rPr>
          <w:rFonts w:ascii="Sylfaen" w:hAnsi="Sylfaen"/>
          <w:b/>
          <w:sz w:val="20"/>
          <w:u w:val="single"/>
        </w:rPr>
        <w:t xml:space="preserve"> </w:t>
      </w:r>
      <w:r w:rsidRPr="00AA05A9">
        <w:rPr>
          <w:rFonts w:ascii="Sylfaen" w:hAnsi="Sylfaen" w:cs="Sylfaen"/>
          <w:b/>
          <w:sz w:val="20"/>
          <w:u w:val="single"/>
        </w:rPr>
        <w:t>ამოსავალი</w:t>
      </w:r>
      <w:r w:rsidRPr="00AA05A9">
        <w:rPr>
          <w:rFonts w:ascii="Sylfaen" w:hAnsi="Sylfaen"/>
          <w:b/>
          <w:sz w:val="20"/>
          <w:u w:val="single"/>
        </w:rPr>
        <w:t xml:space="preserve"> </w:t>
      </w:r>
      <w:r w:rsidRPr="00AA05A9">
        <w:rPr>
          <w:rFonts w:ascii="Sylfaen" w:hAnsi="Sylfaen" w:cs="Sylfaen"/>
          <w:b/>
          <w:sz w:val="20"/>
          <w:u w:val="single"/>
        </w:rPr>
        <w:t>მონაცემების</w:t>
      </w:r>
      <w:r w:rsidRPr="00AA05A9">
        <w:rPr>
          <w:rFonts w:ascii="Sylfaen" w:hAnsi="Sylfaen"/>
          <w:b/>
          <w:sz w:val="20"/>
          <w:u w:val="single"/>
        </w:rPr>
        <w:t xml:space="preserve"> (</w:t>
      </w:r>
      <w:r w:rsidRPr="00AA05A9">
        <w:rPr>
          <w:rFonts w:ascii="Sylfaen" w:hAnsi="Sylfaen" w:cs="Sylfaen"/>
          <w:b/>
          <w:sz w:val="20"/>
          <w:u w:val="single"/>
        </w:rPr>
        <w:t>მე</w:t>
      </w:r>
      <w:r w:rsidRPr="00AA05A9">
        <w:rPr>
          <w:rFonts w:ascii="Sylfaen" w:hAnsi="Sylfaen"/>
          <w:b/>
          <w:sz w:val="20"/>
          <w:u w:val="single"/>
        </w:rPr>
        <w:t xml:space="preserve">-3 </w:t>
      </w:r>
      <w:r w:rsidRPr="00AA05A9">
        <w:rPr>
          <w:rFonts w:ascii="Sylfaen" w:hAnsi="Sylfaen" w:cs="Sylfaen"/>
          <w:b/>
          <w:sz w:val="20"/>
          <w:u w:val="single"/>
        </w:rPr>
        <w:t>დონე</w:t>
      </w:r>
      <w:r w:rsidRPr="00AA05A9">
        <w:rPr>
          <w:rFonts w:ascii="Sylfaen" w:hAnsi="Sylfaen"/>
          <w:b/>
          <w:sz w:val="20"/>
          <w:u w:val="single"/>
        </w:rPr>
        <w:t xml:space="preserve">) </w:t>
      </w:r>
      <w:r w:rsidRPr="00AA05A9">
        <w:rPr>
          <w:rFonts w:ascii="Sylfaen" w:hAnsi="Sylfaen" w:cs="Sylfaen"/>
          <w:b/>
          <w:sz w:val="20"/>
          <w:u w:val="single"/>
        </w:rPr>
        <w:t>გამოყენებით</w:t>
      </w:r>
      <w:r w:rsidRPr="00AA05A9">
        <w:rPr>
          <w:rFonts w:ascii="Sylfaen" w:hAnsi="Sylfaen"/>
          <w:b/>
          <w:sz w:val="20"/>
          <w:u w:val="single"/>
        </w:rPr>
        <w:t xml:space="preserve"> </w:t>
      </w:r>
      <w:r w:rsidRPr="00AA05A9">
        <w:rPr>
          <w:rFonts w:ascii="Sylfaen" w:hAnsi="Sylfaen" w:cs="Sylfaen"/>
          <w:b/>
          <w:sz w:val="20"/>
          <w:u w:val="single"/>
        </w:rPr>
        <w:t>სამართლიანი</w:t>
      </w:r>
      <w:r w:rsidRPr="00AA05A9">
        <w:rPr>
          <w:rFonts w:ascii="Sylfaen" w:hAnsi="Sylfaen"/>
          <w:b/>
          <w:sz w:val="20"/>
          <w:u w:val="single"/>
        </w:rPr>
        <w:t xml:space="preserve"> </w:t>
      </w:r>
      <w:r w:rsidRPr="00AA05A9">
        <w:rPr>
          <w:rFonts w:ascii="Sylfaen" w:hAnsi="Sylfaen" w:cs="Sylfaen"/>
          <w:b/>
          <w:sz w:val="20"/>
          <w:u w:val="single"/>
        </w:rPr>
        <w:t>ღირებულების</w:t>
      </w:r>
      <w:r w:rsidRPr="00AA05A9">
        <w:rPr>
          <w:rFonts w:ascii="Sylfaen" w:hAnsi="Sylfaen"/>
          <w:b/>
          <w:sz w:val="20"/>
          <w:u w:val="single"/>
        </w:rPr>
        <w:t xml:space="preserve"> </w:t>
      </w:r>
      <w:r w:rsidRPr="00AA05A9">
        <w:rPr>
          <w:rFonts w:ascii="Sylfaen" w:hAnsi="Sylfaen" w:cs="Sylfaen"/>
          <w:b/>
          <w:sz w:val="20"/>
          <w:u w:val="single"/>
        </w:rPr>
        <w:t>პერიოდული</w:t>
      </w:r>
      <w:r w:rsidRPr="00AA05A9">
        <w:rPr>
          <w:rFonts w:ascii="Sylfaen" w:hAnsi="Sylfaen"/>
          <w:b/>
          <w:sz w:val="20"/>
          <w:u w:val="single"/>
        </w:rPr>
        <w:t xml:space="preserve"> </w:t>
      </w:r>
      <w:r w:rsidRPr="00AA05A9">
        <w:rPr>
          <w:rFonts w:ascii="Sylfaen" w:hAnsi="Sylfaen" w:cs="Sylfaen"/>
          <w:b/>
          <w:sz w:val="20"/>
          <w:u w:val="single"/>
        </w:rPr>
        <w:t>შეფასებებისთვის</w:t>
      </w:r>
      <w:r w:rsidRPr="00AA05A9">
        <w:rPr>
          <w:rFonts w:ascii="Sylfaen" w:hAnsi="Sylfaen"/>
          <w:b/>
          <w:sz w:val="20"/>
          <w:u w:val="single"/>
        </w:rPr>
        <w:t xml:space="preserve">  - </w:t>
      </w:r>
      <w:r w:rsidRPr="00AA05A9">
        <w:rPr>
          <w:rFonts w:ascii="Sylfaen" w:hAnsi="Sylfaen" w:cs="Sylfaen"/>
          <w:b/>
          <w:sz w:val="20"/>
          <w:u w:val="single"/>
        </w:rPr>
        <w:t>ამ</w:t>
      </w:r>
      <w:r w:rsidRPr="00AA05A9">
        <w:rPr>
          <w:rFonts w:ascii="Sylfaen" w:hAnsi="Sylfaen"/>
          <w:b/>
          <w:sz w:val="20"/>
          <w:u w:val="single"/>
        </w:rPr>
        <w:t xml:space="preserve"> </w:t>
      </w:r>
      <w:r w:rsidRPr="00AA05A9">
        <w:rPr>
          <w:rFonts w:ascii="Sylfaen" w:hAnsi="Sylfaen" w:cs="Sylfaen"/>
          <w:b/>
          <w:sz w:val="20"/>
          <w:u w:val="single"/>
        </w:rPr>
        <w:t>შეფასებების</w:t>
      </w:r>
      <w:r w:rsidRPr="00AA05A9">
        <w:rPr>
          <w:rFonts w:ascii="Sylfaen" w:hAnsi="Sylfaen"/>
          <w:b/>
          <w:sz w:val="20"/>
          <w:u w:val="single"/>
        </w:rPr>
        <w:t xml:space="preserve"> </w:t>
      </w:r>
      <w:r w:rsidRPr="00AA05A9">
        <w:rPr>
          <w:rFonts w:ascii="Sylfaen" w:hAnsi="Sylfaen" w:cs="Sylfaen"/>
          <w:b/>
          <w:sz w:val="20"/>
          <w:u w:val="single"/>
        </w:rPr>
        <w:t>გავლენა</w:t>
      </w:r>
      <w:r w:rsidRPr="00AA05A9">
        <w:rPr>
          <w:rFonts w:ascii="Sylfaen" w:hAnsi="Sylfaen"/>
          <w:b/>
          <w:sz w:val="20"/>
          <w:u w:val="single"/>
        </w:rPr>
        <w:t xml:space="preserve"> </w:t>
      </w:r>
      <w:r w:rsidRPr="00AA05A9">
        <w:rPr>
          <w:rFonts w:ascii="Sylfaen" w:hAnsi="Sylfaen" w:cs="Sylfaen"/>
          <w:b/>
          <w:sz w:val="20"/>
          <w:u w:val="single"/>
        </w:rPr>
        <w:t>ნამეტზე</w:t>
      </w:r>
      <w:r w:rsidRPr="00AA05A9">
        <w:rPr>
          <w:rFonts w:ascii="Sylfaen" w:hAnsi="Sylfaen"/>
          <w:b/>
          <w:sz w:val="20"/>
          <w:u w:val="single"/>
        </w:rPr>
        <w:t xml:space="preserve"> </w:t>
      </w:r>
      <w:r w:rsidRPr="00AA05A9">
        <w:rPr>
          <w:rFonts w:ascii="Sylfaen" w:hAnsi="Sylfaen" w:cs="Sylfaen"/>
          <w:b/>
          <w:sz w:val="20"/>
          <w:u w:val="single"/>
        </w:rPr>
        <w:t>ან</w:t>
      </w:r>
      <w:r w:rsidRPr="00AA05A9">
        <w:rPr>
          <w:rFonts w:ascii="Sylfaen" w:hAnsi="Sylfaen"/>
          <w:b/>
          <w:sz w:val="20"/>
          <w:u w:val="single"/>
        </w:rPr>
        <w:t xml:space="preserve"> </w:t>
      </w:r>
      <w:r w:rsidRPr="00AA05A9">
        <w:rPr>
          <w:rFonts w:ascii="Sylfaen" w:hAnsi="Sylfaen" w:cs="Sylfaen"/>
          <w:b/>
          <w:sz w:val="20"/>
          <w:u w:val="single"/>
        </w:rPr>
        <w:t>დეფიციტზე</w:t>
      </w:r>
      <w:r w:rsidRPr="00AA05A9">
        <w:rPr>
          <w:rFonts w:ascii="Sylfaen" w:hAnsi="Sylfaen"/>
          <w:b/>
          <w:sz w:val="20"/>
          <w:u w:val="single"/>
        </w:rPr>
        <w:t xml:space="preserve"> </w:t>
      </w:r>
      <w:r w:rsidRPr="00AA05A9">
        <w:rPr>
          <w:rFonts w:ascii="Sylfaen" w:hAnsi="Sylfaen" w:cs="Sylfaen"/>
          <w:b/>
          <w:sz w:val="20"/>
          <w:u w:val="single"/>
        </w:rPr>
        <w:t>ან</w:t>
      </w:r>
      <w:r w:rsidRPr="00AA05A9">
        <w:rPr>
          <w:rFonts w:ascii="Sylfaen" w:hAnsi="Sylfaen"/>
          <w:b/>
          <w:sz w:val="20"/>
          <w:u w:val="single"/>
        </w:rPr>
        <w:t xml:space="preserve"> </w:t>
      </w:r>
      <w:r w:rsidRPr="00AA05A9">
        <w:rPr>
          <w:rFonts w:ascii="Sylfaen" w:hAnsi="Sylfaen" w:cs="Sylfaen"/>
          <w:b/>
          <w:sz w:val="20"/>
          <w:u w:val="single"/>
        </w:rPr>
        <w:t>პერიოდის</w:t>
      </w:r>
      <w:r w:rsidRPr="00AA05A9">
        <w:rPr>
          <w:rFonts w:ascii="Sylfaen" w:hAnsi="Sylfaen"/>
          <w:b/>
          <w:sz w:val="20"/>
          <w:u w:val="single"/>
        </w:rPr>
        <w:t xml:space="preserve"> </w:t>
      </w:r>
      <w:r w:rsidRPr="00AA05A9">
        <w:rPr>
          <w:rFonts w:ascii="Sylfaen" w:hAnsi="Sylfaen" w:cs="Sylfaen"/>
          <w:b/>
          <w:sz w:val="20"/>
          <w:u w:val="single"/>
        </w:rPr>
        <w:t>წმინდა</w:t>
      </w:r>
      <w:r w:rsidRPr="00AA05A9">
        <w:rPr>
          <w:rFonts w:ascii="Sylfaen" w:hAnsi="Sylfaen"/>
          <w:b/>
          <w:sz w:val="20"/>
          <w:u w:val="single"/>
        </w:rPr>
        <w:t xml:space="preserve"> </w:t>
      </w:r>
      <w:r w:rsidRPr="00AA05A9">
        <w:rPr>
          <w:rFonts w:ascii="Sylfaen" w:hAnsi="Sylfaen" w:cs="Sylfaen"/>
          <w:b/>
          <w:sz w:val="20"/>
          <w:u w:val="single"/>
        </w:rPr>
        <w:t>აქტივებზე</w:t>
      </w:r>
      <w:r w:rsidRPr="00AA05A9">
        <w:rPr>
          <w:rFonts w:ascii="Sylfaen" w:hAnsi="Sylfaen"/>
          <w:b/>
          <w:sz w:val="20"/>
          <w:u w:val="single"/>
        </w:rPr>
        <w:t>/</w:t>
      </w:r>
      <w:r w:rsidRPr="00AA05A9">
        <w:rPr>
          <w:rFonts w:ascii="Sylfaen" w:hAnsi="Sylfaen" w:cs="Sylfaen"/>
          <w:b/>
          <w:sz w:val="20"/>
          <w:u w:val="single"/>
        </w:rPr>
        <w:t>საკუთარ</w:t>
      </w:r>
      <w:r w:rsidRPr="00AA05A9">
        <w:rPr>
          <w:rFonts w:ascii="Sylfaen" w:hAnsi="Sylfaen"/>
          <w:b/>
          <w:sz w:val="20"/>
          <w:u w:val="single"/>
        </w:rPr>
        <w:t xml:space="preserve"> </w:t>
      </w:r>
      <w:r w:rsidRPr="00AA05A9">
        <w:rPr>
          <w:rFonts w:ascii="Sylfaen" w:hAnsi="Sylfaen" w:cs="Sylfaen"/>
          <w:b/>
          <w:sz w:val="20"/>
          <w:u w:val="single"/>
        </w:rPr>
        <w:t>კაპიტალზე</w:t>
      </w:r>
      <w:r w:rsidR="0081081C" w:rsidRPr="00AA05A9">
        <w:rPr>
          <w:rFonts w:ascii="Sylfaen" w:hAnsi="Sylfaen"/>
          <w:b/>
          <w:sz w:val="20"/>
          <w:u w:val="single"/>
        </w:rPr>
        <w:t>.</w:t>
      </w:r>
    </w:p>
    <w:p w14:paraId="4B6E6131" w14:textId="673A4988" w:rsidR="00764160" w:rsidRPr="00AA05A9" w:rsidRDefault="0081081C">
      <w:pPr>
        <w:pStyle w:val="BodyText"/>
        <w:spacing w:before="115"/>
        <w:ind w:left="1440"/>
        <w:jc w:val="left"/>
        <w:rPr>
          <w:rFonts w:ascii="Sylfaen" w:hAnsi="Sylfaen"/>
        </w:rPr>
      </w:pPr>
      <w:r w:rsidRPr="00AA05A9">
        <w:rPr>
          <w:rFonts w:ascii="Sylfaen" w:hAnsi="Sylfaen"/>
        </w:rPr>
        <w:t>23B.</w:t>
      </w:r>
      <w:r w:rsidRPr="00AA05A9">
        <w:rPr>
          <w:rFonts w:ascii="Sylfaen" w:hAnsi="Sylfaen"/>
          <w:spacing w:val="68"/>
        </w:rPr>
        <w:t xml:space="preserve"> </w:t>
      </w:r>
      <w:r w:rsidR="00827DBE" w:rsidRPr="00AA05A9">
        <w:rPr>
          <w:rFonts w:ascii="Sylfaen" w:hAnsi="Sylfaen"/>
          <w:spacing w:val="-3"/>
          <w:u w:val="single"/>
          <w:lang w:val="ka-GE"/>
        </w:rPr>
        <w:t xml:space="preserve">პუნქტში </w:t>
      </w:r>
      <w:r w:rsidR="00827DBE" w:rsidRPr="00AA05A9">
        <w:rPr>
          <w:rFonts w:ascii="Sylfaen" w:hAnsi="Sylfaen"/>
          <w:u w:val="single"/>
        </w:rPr>
        <w:t>23A</w:t>
      </w:r>
      <w:r w:rsidR="00827DBE" w:rsidRPr="00AA05A9">
        <w:rPr>
          <w:rFonts w:ascii="Sylfaen" w:hAnsi="Sylfaen"/>
          <w:u w:val="single"/>
          <w:lang w:val="ka-GE"/>
        </w:rPr>
        <w:t xml:space="preserve"> მოცემული მიზნების მისაღწევად ერთეულმა უნდა გაითვალისწინოს შემდეგი</w:t>
      </w:r>
      <w:r w:rsidRPr="00AA05A9">
        <w:rPr>
          <w:rFonts w:ascii="Sylfaen" w:hAnsi="Sylfaen"/>
          <w:spacing w:val="-2"/>
          <w:u w:val="single"/>
        </w:rPr>
        <w:t>:</w:t>
      </w:r>
    </w:p>
    <w:p w14:paraId="64937B73" w14:textId="1BA302F1" w:rsidR="00764160" w:rsidRPr="00AA05A9" w:rsidRDefault="00E5593C">
      <w:pPr>
        <w:pStyle w:val="ListParagraph"/>
        <w:numPr>
          <w:ilvl w:val="0"/>
          <w:numId w:val="50"/>
        </w:numPr>
        <w:tabs>
          <w:tab w:val="left" w:pos="2535"/>
        </w:tabs>
        <w:spacing w:before="169"/>
        <w:ind w:hanging="552"/>
        <w:rPr>
          <w:rFonts w:ascii="Sylfaen" w:hAnsi="Sylfaen"/>
          <w:sz w:val="20"/>
        </w:rPr>
      </w:pPr>
      <w:r w:rsidRPr="00AA05A9">
        <w:rPr>
          <w:rFonts w:ascii="Sylfaen" w:hAnsi="Sylfaen" w:cs="Sylfaen"/>
          <w:sz w:val="20"/>
          <w:u w:val="single"/>
        </w:rPr>
        <w:t>ინფორმაციის</w:t>
      </w:r>
      <w:r w:rsidRPr="00AA05A9">
        <w:rPr>
          <w:rFonts w:ascii="Sylfaen" w:hAnsi="Sylfaen"/>
          <w:sz w:val="20"/>
          <w:u w:val="single"/>
        </w:rPr>
        <w:t xml:space="preserve"> </w:t>
      </w:r>
      <w:r w:rsidRPr="00AA05A9">
        <w:rPr>
          <w:rFonts w:ascii="Sylfaen" w:hAnsi="Sylfaen" w:cs="Sylfaen"/>
          <w:sz w:val="20"/>
          <w:u w:val="single"/>
        </w:rPr>
        <w:t>დეტალიზაციის</w:t>
      </w:r>
      <w:r w:rsidRPr="00AA05A9">
        <w:rPr>
          <w:rFonts w:ascii="Sylfaen" w:hAnsi="Sylfaen"/>
          <w:sz w:val="20"/>
          <w:u w:val="single"/>
        </w:rPr>
        <w:t xml:space="preserve"> </w:t>
      </w:r>
      <w:r w:rsidRPr="00AA05A9">
        <w:rPr>
          <w:rFonts w:ascii="Sylfaen" w:hAnsi="Sylfaen" w:cs="Sylfaen"/>
          <w:sz w:val="20"/>
          <w:u w:val="single"/>
        </w:rPr>
        <w:t>დონე</w:t>
      </w:r>
      <w:r w:rsidRPr="00AA05A9">
        <w:rPr>
          <w:rFonts w:ascii="Sylfaen" w:hAnsi="Sylfaen"/>
          <w:sz w:val="20"/>
          <w:u w:val="single"/>
        </w:rPr>
        <w:t xml:space="preserve">, </w:t>
      </w:r>
      <w:r w:rsidRPr="00AA05A9">
        <w:rPr>
          <w:rFonts w:ascii="Sylfaen" w:hAnsi="Sylfaen" w:cs="Sylfaen"/>
          <w:sz w:val="20"/>
          <w:u w:val="single"/>
        </w:rPr>
        <w:t>რომელიც</w:t>
      </w:r>
      <w:r w:rsidRPr="00AA05A9">
        <w:rPr>
          <w:rFonts w:ascii="Sylfaen" w:hAnsi="Sylfaen"/>
          <w:sz w:val="20"/>
          <w:u w:val="single"/>
        </w:rPr>
        <w:t xml:space="preserve"> </w:t>
      </w:r>
      <w:r w:rsidRPr="00AA05A9">
        <w:rPr>
          <w:rFonts w:ascii="Sylfaen" w:hAnsi="Sylfaen" w:cs="Sylfaen"/>
          <w:sz w:val="20"/>
          <w:u w:val="single"/>
        </w:rPr>
        <w:t>საჭიროა</w:t>
      </w:r>
      <w:r w:rsidRPr="00AA05A9">
        <w:rPr>
          <w:rFonts w:ascii="Sylfaen" w:hAnsi="Sylfaen"/>
          <w:sz w:val="20"/>
          <w:u w:val="single"/>
        </w:rPr>
        <w:t xml:space="preserve"> </w:t>
      </w:r>
      <w:r w:rsidRPr="00AA05A9">
        <w:rPr>
          <w:rFonts w:ascii="Sylfaen" w:hAnsi="Sylfaen" w:cs="Sylfaen"/>
          <w:sz w:val="20"/>
          <w:u w:val="single"/>
        </w:rPr>
        <w:t>გამჟავნების</w:t>
      </w:r>
      <w:r w:rsidRPr="00AA05A9">
        <w:rPr>
          <w:rFonts w:ascii="Sylfaen" w:hAnsi="Sylfaen"/>
          <w:sz w:val="20"/>
          <w:u w:val="single"/>
        </w:rPr>
        <w:t xml:space="preserve"> </w:t>
      </w:r>
      <w:r w:rsidRPr="00AA05A9">
        <w:rPr>
          <w:rFonts w:ascii="Sylfaen" w:hAnsi="Sylfaen" w:cs="Sylfaen"/>
          <w:sz w:val="20"/>
          <w:u w:val="single"/>
        </w:rPr>
        <w:t>ამ</w:t>
      </w:r>
      <w:r w:rsidRPr="00AA05A9">
        <w:rPr>
          <w:rFonts w:ascii="Sylfaen" w:hAnsi="Sylfaen"/>
          <w:sz w:val="20"/>
          <w:u w:val="single"/>
        </w:rPr>
        <w:t xml:space="preserve"> </w:t>
      </w:r>
      <w:r w:rsidRPr="00AA05A9">
        <w:rPr>
          <w:rFonts w:ascii="Sylfaen" w:hAnsi="Sylfaen" w:cs="Sylfaen"/>
          <w:sz w:val="20"/>
          <w:u w:val="single"/>
        </w:rPr>
        <w:t>მოთხოვნების</w:t>
      </w:r>
      <w:r w:rsidRPr="00AA05A9">
        <w:rPr>
          <w:rFonts w:ascii="Sylfaen" w:hAnsi="Sylfaen"/>
          <w:sz w:val="20"/>
          <w:u w:val="single"/>
        </w:rPr>
        <w:t xml:space="preserve"> </w:t>
      </w:r>
      <w:r w:rsidRPr="00AA05A9">
        <w:rPr>
          <w:rFonts w:ascii="Sylfaen" w:hAnsi="Sylfaen" w:cs="Sylfaen"/>
          <w:sz w:val="20"/>
          <w:u w:val="single"/>
        </w:rPr>
        <w:t>შესასრულებლად</w:t>
      </w:r>
      <w:r w:rsidR="0081081C" w:rsidRPr="00AA05A9">
        <w:rPr>
          <w:rFonts w:ascii="Sylfaen" w:hAnsi="Sylfaen"/>
          <w:spacing w:val="-2"/>
          <w:sz w:val="20"/>
          <w:u w:val="single"/>
        </w:rPr>
        <w:t>;</w:t>
      </w:r>
    </w:p>
    <w:p w14:paraId="08F3E524" w14:textId="1B97C030" w:rsidR="00764160" w:rsidRPr="00AA05A9" w:rsidRDefault="00447CB9">
      <w:pPr>
        <w:pStyle w:val="ListParagraph"/>
        <w:numPr>
          <w:ilvl w:val="0"/>
          <w:numId w:val="50"/>
        </w:numPr>
        <w:tabs>
          <w:tab w:val="left" w:pos="2535"/>
        </w:tabs>
        <w:spacing w:before="171"/>
        <w:ind w:hanging="552"/>
        <w:rPr>
          <w:rFonts w:ascii="Sylfaen" w:hAnsi="Sylfaen"/>
          <w:sz w:val="20"/>
        </w:rPr>
      </w:pPr>
      <w:r w:rsidRPr="00AA05A9">
        <w:rPr>
          <w:rFonts w:ascii="Sylfaen" w:hAnsi="Sylfaen" w:cs="Sylfaen"/>
          <w:sz w:val="20"/>
          <w:u w:val="single"/>
        </w:rPr>
        <w:t>რამდენად</w:t>
      </w:r>
      <w:r w:rsidRPr="00AA05A9">
        <w:rPr>
          <w:rFonts w:ascii="Sylfaen" w:hAnsi="Sylfaen"/>
          <w:sz w:val="20"/>
          <w:u w:val="single"/>
        </w:rPr>
        <w:t xml:space="preserve"> </w:t>
      </w:r>
      <w:r w:rsidRPr="00AA05A9">
        <w:rPr>
          <w:rFonts w:ascii="Sylfaen" w:hAnsi="Sylfaen" w:cs="Sylfaen"/>
          <w:sz w:val="20"/>
          <w:u w:val="single"/>
        </w:rPr>
        <w:t>უნდა</w:t>
      </w:r>
      <w:r w:rsidRPr="00AA05A9">
        <w:rPr>
          <w:rFonts w:ascii="Sylfaen" w:hAnsi="Sylfaen"/>
          <w:sz w:val="20"/>
          <w:u w:val="single"/>
        </w:rPr>
        <w:t xml:space="preserve"> </w:t>
      </w:r>
      <w:r w:rsidRPr="00AA05A9">
        <w:rPr>
          <w:rFonts w:ascii="Sylfaen" w:hAnsi="Sylfaen" w:cs="Sylfaen"/>
          <w:sz w:val="20"/>
          <w:u w:val="single"/>
        </w:rPr>
        <w:t>გაკეთდეს</w:t>
      </w:r>
      <w:r w:rsidRPr="00AA05A9">
        <w:rPr>
          <w:rFonts w:ascii="Sylfaen" w:hAnsi="Sylfaen"/>
          <w:sz w:val="20"/>
          <w:u w:val="single"/>
        </w:rPr>
        <w:t xml:space="preserve"> </w:t>
      </w:r>
      <w:r w:rsidRPr="00AA05A9">
        <w:rPr>
          <w:rFonts w:ascii="Sylfaen" w:hAnsi="Sylfaen" w:cs="Sylfaen"/>
          <w:sz w:val="20"/>
          <w:u w:val="single"/>
        </w:rPr>
        <w:t>აქცენტი</w:t>
      </w:r>
      <w:r w:rsidRPr="00AA05A9">
        <w:rPr>
          <w:rFonts w:ascii="Sylfaen" w:hAnsi="Sylfaen"/>
          <w:sz w:val="20"/>
          <w:u w:val="single"/>
        </w:rPr>
        <w:t xml:space="preserve"> </w:t>
      </w:r>
      <w:r w:rsidRPr="00AA05A9">
        <w:rPr>
          <w:rFonts w:ascii="Sylfaen" w:hAnsi="Sylfaen" w:cs="Sylfaen"/>
          <w:sz w:val="20"/>
          <w:u w:val="single"/>
        </w:rPr>
        <w:t>ამ</w:t>
      </w:r>
      <w:r w:rsidRPr="00AA05A9">
        <w:rPr>
          <w:rFonts w:ascii="Sylfaen" w:hAnsi="Sylfaen"/>
          <w:sz w:val="20"/>
          <w:u w:val="single"/>
        </w:rPr>
        <w:t xml:space="preserve"> </w:t>
      </w:r>
      <w:r w:rsidRPr="00AA05A9">
        <w:rPr>
          <w:rFonts w:ascii="Sylfaen" w:hAnsi="Sylfaen" w:cs="Sylfaen"/>
          <w:sz w:val="20"/>
          <w:u w:val="single"/>
        </w:rPr>
        <w:t>სხვადასხვა</w:t>
      </w:r>
      <w:r w:rsidRPr="00AA05A9">
        <w:rPr>
          <w:rFonts w:ascii="Sylfaen" w:hAnsi="Sylfaen"/>
          <w:sz w:val="20"/>
          <w:u w:val="single"/>
        </w:rPr>
        <w:t xml:space="preserve"> </w:t>
      </w:r>
      <w:r w:rsidRPr="00AA05A9">
        <w:rPr>
          <w:rFonts w:ascii="Sylfaen" w:hAnsi="Sylfaen" w:cs="Sylfaen"/>
          <w:sz w:val="20"/>
          <w:u w:val="single"/>
        </w:rPr>
        <w:t>მოთხოვნებს</w:t>
      </w:r>
      <w:r w:rsidRPr="00AA05A9">
        <w:rPr>
          <w:rFonts w:ascii="Sylfaen" w:hAnsi="Sylfaen"/>
          <w:sz w:val="20"/>
          <w:u w:val="single"/>
        </w:rPr>
        <w:t xml:space="preserve"> </w:t>
      </w:r>
      <w:r w:rsidRPr="00AA05A9">
        <w:rPr>
          <w:rFonts w:ascii="Sylfaen" w:hAnsi="Sylfaen" w:cs="Sylfaen"/>
          <w:sz w:val="20"/>
          <w:u w:val="single"/>
        </w:rPr>
        <w:t>შორის</w:t>
      </w:r>
      <w:r w:rsidRPr="00AA05A9">
        <w:rPr>
          <w:rFonts w:ascii="Sylfaen" w:hAnsi="Sylfaen"/>
          <w:sz w:val="20"/>
          <w:u w:val="single"/>
        </w:rPr>
        <w:t xml:space="preserve"> </w:t>
      </w:r>
      <w:r w:rsidRPr="00AA05A9">
        <w:rPr>
          <w:rFonts w:ascii="Sylfaen" w:hAnsi="Sylfaen" w:cs="Sylfaen"/>
          <w:sz w:val="20"/>
          <w:u w:val="single"/>
        </w:rPr>
        <w:t>თითოეულ</w:t>
      </w:r>
      <w:r w:rsidRPr="00AA05A9">
        <w:rPr>
          <w:rFonts w:ascii="Sylfaen" w:hAnsi="Sylfaen"/>
          <w:sz w:val="20"/>
          <w:u w:val="single"/>
        </w:rPr>
        <w:t xml:space="preserve"> </w:t>
      </w:r>
      <w:r w:rsidRPr="00AA05A9">
        <w:rPr>
          <w:rFonts w:ascii="Sylfaen" w:hAnsi="Sylfaen" w:cs="Sylfaen"/>
          <w:sz w:val="20"/>
          <w:u w:val="single"/>
        </w:rPr>
        <w:t>მოთხოვნაზე</w:t>
      </w:r>
      <w:r w:rsidR="0081081C" w:rsidRPr="00AA05A9">
        <w:rPr>
          <w:rFonts w:ascii="Sylfaen" w:hAnsi="Sylfaen"/>
          <w:spacing w:val="-2"/>
          <w:sz w:val="20"/>
          <w:u w:val="single"/>
        </w:rPr>
        <w:t>;</w:t>
      </w:r>
    </w:p>
    <w:p w14:paraId="0FAA3AF2" w14:textId="1B811ED4" w:rsidR="00764160" w:rsidRPr="00AA05A9" w:rsidRDefault="002E4CD4">
      <w:pPr>
        <w:pStyle w:val="ListParagraph"/>
        <w:numPr>
          <w:ilvl w:val="0"/>
          <w:numId w:val="50"/>
        </w:numPr>
        <w:tabs>
          <w:tab w:val="left" w:pos="2535"/>
        </w:tabs>
        <w:spacing w:before="170"/>
        <w:ind w:hanging="552"/>
        <w:rPr>
          <w:rFonts w:ascii="Sylfaen" w:hAnsi="Sylfaen"/>
          <w:sz w:val="20"/>
        </w:rPr>
      </w:pPr>
      <w:r w:rsidRPr="00AA05A9">
        <w:rPr>
          <w:rFonts w:ascii="Sylfaen" w:hAnsi="Sylfaen" w:cs="Sylfaen"/>
          <w:sz w:val="20"/>
          <w:u w:val="single"/>
        </w:rPr>
        <w:t>რამდენად</w:t>
      </w:r>
      <w:r w:rsidRPr="00AA05A9">
        <w:rPr>
          <w:rFonts w:ascii="Sylfaen" w:hAnsi="Sylfaen"/>
          <w:sz w:val="20"/>
          <w:u w:val="single"/>
        </w:rPr>
        <w:t xml:space="preserve"> </w:t>
      </w:r>
      <w:r w:rsidRPr="00AA05A9">
        <w:rPr>
          <w:rFonts w:ascii="Sylfaen" w:hAnsi="Sylfaen" w:cs="Sylfaen"/>
          <w:sz w:val="20"/>
          <w:u w:val="single"/>
        </w:rPr>
        <w:t>უნდა</w:t>
      </w:r>
      <w:r w:rsidRPr="00AA05A9">
        <w:rPr>
          <w:rFonts w:ascii="Sylfaen" w:hAnsi="Sylfaen"/>
          <w:sz w:val="20"/>
          <w:u w:val="single"/>
        </w:rPr>
        <w:t xml:space="preserve"> </w:t>
      </w:r>
      <w:r w:rsidRPr="00AA05A9">
        <w:rPr>
          <w:rFonts w:ascii="Sylfaen" w:hAnsi="Sylfaen" w:cs="Sylfaen"/>
          <w:sz w:val="20"/>
          <w:u w:val="single"/>
        </w:rPr>
        <w:t>განხორციელდეს</w:t>
      </w:r>
      <w:r w:rsidRPr="00AA05A9">
        <w:rPr>
          <w:rFonts w:ascii="Sylfaen" w:hAnsi="Sylfaen"/>
          <w:sz w:val="20"/>
          <w:u w:val="single"/>
        </w:rPr>
        <w:t xml:space="preserve"> </w:t>
      </w:r>
      <w:r w:rsidRPr="00AA05A9">
        <w:rPr>
          <w:rFonts w:ascii="Sylfaen" w:hAnsi="Sylfaen" w:cs="Sylfaen"/>
          <w:sz w:val="20"/>
          <w:u w:val="single"/>
        </w:rPr>
        <w:t>აგრეგირება</w:t>
      </w:r>
      <w:r w:rsidRPr="00AA05A9">
        <w:rPr>
          <w:rFonts w:ascii="Sylfaen" w:hAnsi="Sylfaen"/>
          <w:sz w:val="20"/>
          <w:u w:val="single"/>
        </w:rPr>
        <w:t xml:space="preserve"> </w:t>
      </w:r>
      <w:r w:rsidRPr="00AA05A9">
        <w:rPr>
          <w:rFonts w:ascii="Sylfaen" w:hAnsi="Sylfaen" w:cs="Sylfaen"/>
          <w:sz w:val="20"/>
          <w:u w:val="single"/>
        </w:rPr>
        <w:t>ან</w:t>
      </w:r>
      <w:r w:rsidRPr="00AA05A9">
        <w:rPr>
          <w:rFonts w:ascii="Sylfaen" w:hAnsi="Sylfaen"/>
          <w:sz w:val="20"/>
          <w:u w:val="single"/>
        </w:rPr>
        <w:t xml:space="preserve"> </w:t>
      </w:r>
      <w:r w:rsidRPr="00AA05A9">
        <w:rPr>
          <w:rFonts w:ascii="Sylfaen" w:hAnsi="Sylfaen" w:cs="Sylfaen"/>
          <w:sz w:val="20"/>
          <w:u w:val="single"/>
        </w:rPr>
        <w:t>დეზაგრეგირება</w:t>
      </w:r>
      <w:r w:rsidRPr="00AA05A9">
        <w:rPr>
          <w:rFonts w:ascii="Sylfaen" w:hAnsi="Sylfaen"/>
          <w:sz w:val="20"/>
          <w:u w:val="single"/>
        </w:rPr>
        <w:t xml:space="preserve">; </w:t>
      </w:r>
      <w:r w:rsidRPr="00AA05A9">
        <w:rPr>
          <w:rFonts w:ascii="Sylfaen" w:hAnsi="Sylfaen" w:cs="Sylfaen"/>
          <w:sz w:val="20"/>
          <w:u w:val="single"/>
        </w:rPr>
        <w:t>და</w:t>
      </w:r>
    </w:p>
    <w:p w14:paraId="10A4177B" w14:textId="30364E64" w:rsidR="00764160" w:rsidRPr="00AA05A9" w:rsidRDefault="002E4CD4">
      <w:pPr>
        <w:pStyle w:val="ListParagraph"/>
        <w:numPr>
          <w:ilvl w:val="0"/>
          <w:numId w:val="50"/>
        </w:numPr>
        <w:tabs>
          <w:tab w:val="left" w:pos="2535"/>
        </w:tabs>
        <w:spacing w:before="170" w:line="295" w:lineRule="auto"/>
        <w:ind w:right="715" w:hanging="552"/>
        <w:rPr>
          <w:rFonts w:ascii="Sylfaen" w:hAnsi="Sylfaen"/>
          <w:sz w:val="20"/>
        </w:rPr>
      </w:pPr>
      <w:r w:rsidRPr="00AA05A9">
        <w:rPr>
          <w:rFonts w:ascii="Sylfaen" w:hAnsi="Sylfaen" w:cs="Sylfaen"/>
          <w:sz w:val="20"/>
          <w:u w:val="single"/>
        </w:rPr>
        <w:t>ფინანსური</w:t>
      </w:r>
      <w:r w:rsidRPr="00AA05A9">
        <w:rPr>
          <w:rFonts w:ascii="Sylfaen" w:hAnsi="Sylfaen"/>
          <w:sz w:val="20"/>
          <w:u w:val="single"/>
        </w:rPr>
        <w:t xml:space="preserve"> </w:t>
      </w:r>
      <w:r w:rsidRPr="00AA05A9">
        <w:rPr>
          <w:rFonts w:ascii="Sylfaen" w:hAnsi="Sylfaen" w:cs="Sylfaen"/>
          <w:sz w:val="20"/>
          <w:u w:val="single"/>
        </w:rPr>
        <w:t>ანგარიშგების</w:t>
      </w:r>
      <w:r w:rsidRPr="00AA05A9">
        <w:rPr>
          <w:rFonts w:ascii="Sylfaen" w:hAnsi="Sylfaen"/>
          <w:sz w:val="20"/>
          <w:u w:val="single"/>
        </w:rPr>
        <w:t xml:space="preserve"> </w:t>
      </w:r>
      <w:r w:rsidRPr="00AA05A9">
        <w:rPr>
          <w:rFonts w:ascii="Sylfaen" w:hAnsi="Sylfaen" w:cs="Sylfaen"/>
          <w:sz w:val="20"/>
          <w:u w:val="single"/>
        </w:rPr>
        <w:t>მომხმარებლებს</w:t>
      </w:r>
      <w:r w:rsidRPr="00AA05A9">
        <w:rPr>
          <w:rFonts w:ascii="Sylfaen" w:hAnsi="Sylfaen"/>
          <w:sz w:val="20"/>
          <w:u w:val="single"/>
        </w:rPr>
        <w:t xml:space="preserve"> </w:t>
      </w:r>
      <w:r w:rsidRPr="00AA05A9">
        <w:rPr>
          <w:rFonts w:ascii="Sylfaen" w:hAnsi="Sylfaen" w:cs="Sylfaen"/>
          <w:sz w:val="20"/>
          <w:u w:val="single"/>
        </w:rPr>
        <w:t>სჭირდებათ</w:t>
      </w:r>
      <w:r w:rsidRPr="00AA05A9">
        <w:rPr>
          <w:rFonts w:ascii="Sylfaen" w:hAnsi="Sylfaen"/>
          <w:sz w:val="20"/>
          <w:u w:val="single"/>
        </w:rPr>
        <w:t xml:space="preserve"> </w:t>
      </w:r>
      <w:r w:rsidRPr="00AA05A9">
        <w:rPr>
          <w:rFonts w:ascii="Sylfaen" w:hAnsi="Sylfaen" w:cs="Sylfaen"/>
          <w:sz w:val="20"/>
          <w:u w:val="single"/>
        </w:rPr>
        <w:t>თუ</w:t>
      </w:r>
      <w:r w:rsidRPr="00AA05A9">
        <w:rPr>
          <w:rFonts w:ascii="Sylfaen" w:hAnsi="Sylfaen"/>
          <w:sz w:val="20"/>
          <w:u w:val="single"/>
        </w:rPr>
        <w:t xml:space="preserve"> </w:t>
      </w:r>
      <w:r w:rsidRPr="00AA05A9">
        <w:rPr>
          <w:rFonts w:ascii="Sylfaen" w:hAnsi="Sylfaen" w:cs="Sylfaen"/>
          <w:sz w:val="20"/>
          <w:u w:val="single"/>
        </w:rPr>
        <w:t>არა</w:t>
      </w:r>
      <w:r w:rsidRPr="00AA05A9">
        <w:rPr>
          <w:rFonts w:ascii="Sylfaen" w:hAnsi="Sylfaen"/>
          <w:sz w:val="20"/>
          <w:u w:val="single"/>
        </w:rPr>
        <w:t xml:space="preserve"> </w:t>
      </w:r>
      <w:r w:rsidRPr="00AA05A9">
        <w:rPr>
          <w:rFonts w:ascii="Sylfaen" w:hAnsi="Sylfaen" w:cs="Sylfaen"/>
          <w:sz w:val="20"/>
          <w:u w:val="single"/>
        </w:rPr>
        <w:t>დამატებითი</w:t>
      </w:r>
      <w:r w:rsidRPr="00AA05A9">
        <w:rPr>
          <w:rFonts w:ascii="Sylfaen" w:hAnsi="Sylfaen"/>
          <w:sz w:val="20"/>
          <w:u w:val="single"/>
        </w:rPr>
        <w:t xml:space="preserve"> </w:t>
      </w:r>
      <w:r w:rsidRPr="00AA05A9">
        <w:rPr>
          <w:rFonts w:ascii="Sylfaen" w:hAnsi="Sylfaen" w:cs="Sylfaen"/>
          <w:sz w:val="20"/>
          <w:u w:val="single"/>
        </w:rPr>
        <w:t>ინფორმაცია</w:t>
      </w:r>
      <w:r w:rsidRPr="00AA05A9">
        <w:rPr>
          <w:rFonts w:ascii="Sylfaen" w:hAnsi="Sylfaen"/>
          <w:sz w:val="20"/>
          <w:u w:val="single"/>
        </w:rPr>
        <w:t xml:space="preserve"> </w:t>
      </w:r>
      <w:r w:rsidRPr="00AA05A9">
        <w:rPr>
          <w:rFonts w:ascii="Sylfaen" w:hAnsi="Sylfaen" w:cs="Sylfaen"/>
          <w:sz w:val="20"/>
          <w:u w:val="single"/>
        </w:rPr>
        <w:t>გამჟღავნებული</w:t>
      </w:r>
      <w:r w:rsidRPr="00AA05A9">
        <w:rPr>
          <w:rFonts w:ascii="Sylfaen" w:hAnsi="Sylfaen"/>
          <w:sz w:val="20"/>
          <w:u w:val="single"/>
        </w:rPr>
        <w:t xml:space="preserve"> </w:t>
      </w:r>
      <w:r w:rsidRPr="00AA05A9">
        <w:rPr>
          <w:rFonts w:ascii="Sylfaen" w:hAnsi="Sylfaen" w:cs="Sylfaen"/>
          <w:sz w:val="20"/>
          <w:u w:val="single"/>
        </w:rPr>
        <w:t>რაოდენობრივი</w:t>
      </w:r>
      <w:r w:rsidRPr="00AA05A9">
        <w:rPr>
          <w:rFonts w:ascii="Sylfaen" w:hAnsi="Sylfaen"/>
          <w:sz w:val="20"/>
          <w:u w:val="single"/>
        </w:rPr>
        <w:t xml:space="preserve"> </w:t>
      </w:r>
      <w:r w:rsidRPr="00AA05A9">
        <w:rPr>
          <w:rFonts w:ascii="Sylfaen" w:hAnsi="Sylfaen" w:cs="Sylfaen"/>
          <w:sz w:val="20"/>
          <w:u w:val="single"/>
        </w:rPr>
        <w:t>ინფორმაციის</w:t>
      </w:r>
      <w:r w:rsidRPr="00AA05A9">
        <w:rPr>
          <w:rFonts w:ascii="Sylfaen" w:hAnsi="Sylfaen"/>
          <w:sz w:val="20"/>
          <w:u w:val="single"/>
        </w:rPr>
        <w:t xml:space="preserve"> </w:t>
      </w:r>
      <w:r w:rsidRPr="00AA05A9">
        <w:rPr>
          <w:rFonts w:ascii="Sylfaen" w:hAnsi="Sylfaen" w:cs="Sylfaen"/>
          <w:sz w:val="20"/>
          <w:u w:val="single"/>
        </w:rPr>
        <w:t>შესაფასებლად</w:t>
      </w:r>
      <w:r w:rsidR="0081081C" w:rsidRPr="00AA05A9">
        <w:rPr>
          <w:rFonts w:ascii="Sylfaen" w:hAnsi="Sylfaen"/>
          <w:sz w:val="20"/>
          <w:u w:val="single"/>
        </w:rPr>
        <w:t>.</w:t>
      </w:r>
    </w:p>
    <w:p w14:paraId="02257AB1" w14:textId="7EFC1F26" w:rsidR="00764160" w:rsidRPr="00AA05A9" w:rsidRDefault="002E4CD4">
      <w:pPr>
        <w:pStyle w:val="BodyText"/>
        <w:spacing w:before="114" w:line="292" w:lineRule="auto"/>
        <w:ind w:left="1983" w:right="714"/>
        <w:rPr>
          <w:rFonts w:ascii="Sylfaen" w:hAnsi="Sylfaen"/>
        </w:rPr>
      </w:pPr>
      <w:r w:rsidRPr="00AA05A9">
        <w:rPr>
          <w:rFonts w:ascii="Sylfaen" w:hAnsi="Sylfaen"/>
          <w:u w:val="single"/>
          <w:lang w:val="ka-GE"/>
        </w:rPr>
        <w:t xml:space="preserve">როდესაც წინამდებარე სსბასს-ის ან სხვა სსბასს-ების შესაბამისად გამჟავნებული ინფორმაცია საკმარისი არ არის პუნქტის </w:t>
      </w:r>
      <w:r w:rsidRPr="00AA05A9">
        <w:rPr>
          <w:rFonts w:ascii="Sylfaen" w:hAnsi="Sylfaen"/>
          <w:u w:val="single"/>
        </w:rPr>
        <w:t>23A</w:t>
      </w:r>
      <w:r w:rsidRPr="00AA05A9">
        <w:rPr>
          <w:rFonts w:ascii="Sylfaen" w:hAnsi="Sylfaen"/>
          <w:u w:val="single"/>
          <w:lang w:val="ka-GE"/>
        </w:rPr>
        <w:t xml:space="preserve"> </w:t>
      </w:r>
      <w:r w:rsidR="00F05EA6" w:rsidRPr="00AA05A9">
        <w:rPr>
          <w:rFonts w:ascii="Sylfaen" w:hAnsi="Sylfaen"/>
          <w:u w:val="single"/>
          <w:lang w:val="ka-GE"/>
        </w:rPr>
        <w:t>მიზნების მიღწევისთვის,</w:t>
      </w:r>
      <w:r w:rsidRPr="00AA05A9">
        <w:rPr>
          <w:rFonts w:ascii="Sylfaen" w:hAnsi="Sylfaen"/>
          <w:u w:val="single"/>
          <w:lang w:val="ka-GE"/>
        </w:rPr>
        <w:t xml:space="preserve"> ერთეულმა დამატებითი ინფორმაცია უნდა გაამჟღავნოს აღნიშნული მიზნების მიღწევისთვის</w:t>
      </w:r>
      <w:r w:rsidR="0081081C" w:rsidRPr="00AA05A9">
        <w:rPr>
          <w:rFonts w:ascii="Sylfaen" w:hAnsi="Sylfaen"/>
          <w:u w:val="single"/>
        </w:rPr>
        <w:t>.</w:t>
      </w:r>
    </w:p>
    <w:p w14:paraId="72E083D5" w14:textId="4E12FE67" w:rsidR="00764160" w:rsidRPr="00AA05A9" w:rsidRDefault="0081081C">
      <w:pPr>
        <w:pStyle w:val="BodyText"/>
        <w:spacing w:before="118" w:line="292" w:lineRule="auto"/>
        <w:ind w:left="1983" w:right="715" w:hanging="544"/>
        <w:rPr>
          <w:rFonts w:ascii="Sylfaen" w:hAnsi="Sylfaen"/>
        </w:rPr>
      </w:pPr>
      <w:r w:rsidRPr="00AA05A9">
        <w:rPr>
          <w:rFonts w:ascii="Sylfaen" w:hAnsi="Sylfaen"/>
        </w:rPr>
        <w:t xml:space="preserve">23C. </w:t>
      </w:r>
      <w:r w:rsidR="00D622F9" w:rsidRPr="00AA05A9">
        <w:rPr>
          <w:rFonts w:ascii="Sylfaen" w:hAnsi="Sylfaen"/>
          <w:u w:val="single"/>
          <w:lang w:val="ka-GE"/>
        </w:rPr>
        <w:t>პუნქტში 23</w:t>
      </w:r>
      <w:r w:rsidR="00D622F9" w:rsidRPr="00AA05A9">
        <w:rPr>
          <w:rFonts w:ascii="Sylfaen" w:hAnsi="Sylfaen"/>
          <w:u w:val="single"/>
        </w:rPr>
        <w:t>A</w:t>
      </w:r>
      <w:r w:rsidR="00D622F9" w:rsidRPr="00AA05A9">
        <w:rPr>
          <w:rFonts w:ascii="Sylfaen" w:hAnsi="Sylfaen"/>
          <w:u w:val="single"/>
          <w:lang w:val="ka-GE"/>
        </w:rPr>
        <w:t xml:space="preserve"> მოცემული მიზნების მისაღწევად ერთეულმა სულ მცირე შემდეგი ინფორმაცია უნდა გაამჟღავნოს ინვესტიციების თითეული ჯგუფისთვის </w:t>
      </w:r>
      <w:r w:rsidRPr="00AA05A9">
        <w:rPr>
          <w:rFonts w:ascii="Sylfaen" w:hAnsi="Sylfaen"/>
          <w:u w:val="single"/>
        </w:rPr>
        <w:t>(</w:t>
      </w:r>
      <w:r w:rsidR="00EE2ECB" w:rsidRPr="00AA05A9">
        <w:rPr>
          <w:rFonts w:ascii="Sylfaen" w:hAnsi="Sylfaen"/>
          <w:u w:val="single"/>
          <w:lang w:val="ka-GE"/>
        </w:rPr>
        <w:t xml:space="preserve">ინვესტიციების სათანადო ჯგუფების განსაზღვირს შესახებ ინფორმაციისთვის იხ. პუნქტი </w:t>
      </w:r>
      <w:r w:rsidRPr="00AA05A9">
        <w:rPr>
          <w:rFonts w:ascii="Sylfaen" w:hAnsi="Sylfaen"/>
          <w:u w:val="single"/>
        </w:rPr>
        <w:t>23D</w:t>
      </w:r>
      <w:r w:rsidR="00EE2ECB" w:rsidRPr="00AA05A9">
        <w:rPr>
          <w:rFonts w:ascii="Sylfaen" w:hAnsi="Sylfaen"/>
          <w:u w:val="single"/>
          <w:lang w:val="ka-GE"/>
        </w:rPr>
        <w:t>)</w:t>
      </w:r>
      <w:r w:rsidR="0007642C" w:rsidRPr="00AA05A9">
        <w:rPr>
          <w:rFonts w:ascii="Sylfaen" w:hAnsi="Sylfaen"/>
          <w:u w:val="single"/>
        </w:rPr>
        <w:t xml:space="preserve">, </w:t>
      </w:r>
      <w:r w:rsidR="0007642C" w:rsidRPr="00AA05A9">
        <w:rPr>
          <w:rFonts w:ascii="Sylfaen" w:hAnsi="Sylfaen" w:cs="Sylfaen"/>
          <w:u w:val="single"/>
        </w:rPr>
        <w:t>რომელიც</w:t>
      </w:r>
      <w:r w:rsidR="0007642C" w:rsidRPr="00AA05A9">
        <w:rPr>
          <w:rFonts w:ascii="Sylfaen" w:hAnsi="Sylfaen"/>
          <w:u w:val="single"/>
        </w:rPr>
        <w:t xml:space="preserve"> </w:t>
      </w:r>
      <w:r w:rsidR="0007642C" w:rsidRPr="00AA05A9">
        <w:rPr>
          <w:rFonts w:ascii="Sylfaen" w:hAnsi="Sylfaen" w:cs="Sylfaen"/>
          <w:u w:val="single"/>
        </w:rPr>
        <w:t>სამართლიანი</w:t>
      </w:r>
      <w:r w:rsidR="0007642C" w:rsidRPr="00AA05A9">
        <w:rPr>
          <w:rFonts w:ascii="Sylfaen" w:hAnsi="Sylfaen"/>
          <w:u w:val="single"/>
        </w:rPr>
        <w:t xml:space="preserve"> </w:t>
      </w:r>
      <w:r w:rsidR="0007642C" w:rsidRPr="00AA05A9">
        <w:rPr>
          <w:rFonts w:ascii="Sylfaen" w:hAnsi="Sylfaen" w:cs="Sylfaen"/>
          <w:u w:val="single"/>
        </w:rPr>
        <w:t>ღირებულებით</w:t>
      </w:r>
      <w:r w:rsidR="0007642C" w:rsidRPr="00AA05A9">
        <w:rPr>
          <w:rFonts w:ascii="Sylfaen" w:hAnsi="Sylfaen"/>
          <w:u w:val="single"/>
        </w:rPr>
        <w:t xml:space="preserve"> </w:t>
      </w:r>
      <w:r w:rsidR="0007642C" w:rsidRPr="00AA05A9">
        <w:rPr>
          <w:rFonts w:ascii="Sylfaen" w:hAnsi="Sylfaen" w:cs="Sylfaen"/>
          <w:u w:val="single"/>
        </w:rPr>
        <w:t>არის</w:t>
      </w:r>
      <w:r w:rsidR="0007642C" w:rsidRPr="00AA05A9">
        <w:rPr>
          <w:rFonts w:ascii="Sylfaen" w:hAnsi="Sylfaen"/>
          <w:u w:val="single"/>
        </w:rPr>
        <w:t xml:space="preserve"> </w:t>
      </w:r>
      <w:r w:rsidR="0007642C" w:rsidRPr="00AA05A9">
        <w:rPr>
          <w:rFonts w:ascii="Sylfaen" w:hAnsi="Sylfaen" w:cs="Sylfaen"/>
          <w:u w:val="single"/>
        </w:rPr>
        <w:t>შეფასებული</w:t>
      </w:r>
      <w:r w:rsidR="0007642C" w:rsidRPr="00AA05A9">
        <w:rPr>
          <w:rFonts w:ascii="Sylfaen" w:hAnsi="Sylfaen"/>
          <w:u w:val="single"/>
        </w:rPr>
        <w:t xml:space="preserve">  (</w:t>
      </w:r>
      <w:r w:rsidR="0007642C" w:rsidRPr="00AA05A9">
        <w:rPr>
          <w:rFonts w:ascii="Sylfaen" w:hAnsi="Sylfaen" w:cs="Sylfaen"/>
          <w:u w:val="single"/>
        </w:rPr>
        <w:t>მათ</w:t>
      </w:r>
      <w:r w:rsidR="0007642C" w:rsidRPr="00AA05A9">
        <w:rPr>
          <w:rFonts w:ascii="Sylfaen" w:hAnsi="Sylfaen"/>
          <w:u w:val="single"/>
        </w:rPr>
        <w:t xml:space="preserve"> </w:t>
      </w:r>
      <w:r w:rsidR="0007642C" w:rsidRPr="00AA05A9">
        <w:rPr>
          <w:rFonts w:ascii="Sylfaen" w:hAnsi="Sylfaen" w:cs="Sylfaen"/>
          <w:u w:val="single"/>
        </w:rPr>
        <w:t>შორის</w:t>
      </w:r>
      <w:r w:rsidR="0007642C" w:rsidRPr="00AA05A9">
        <w:rPr>
          <w:rFonts w:ascii="Sylfaen" w:hAnsi="Sylfaen"/>
          <w:u w:val="single"/>
        </w:rPr>
        <w:t xml:space="preserve"> </w:t>
      </w:r>
      <w:r w:rsidR="0007642C" w:rsidRPr="00AA05A9">
        <w:rPr>
          <w:rFonts w:ascii="Sylfaen" w:hAnsi="Sylfaen" w:cs="Sylfaen"/>
          <w:u w:val="single"/>
        </w:rPr>
        <w:t>შეფასებები</w:t>
      </w:r>
      <w:r w:rsidR="0007642C" w:rsidRPr="00AA05A9">
        <w:rPr>
          <w:rFonts w:ascii="Sylfaen" w:hAnsi="Sylfaen"/>
          <w:u w:val="single"/>
        </w:rPr>
        <w:t xml:space="preserve"> </w:t>
      </w:r>
      <w:r w:rsidR="0007642C" w:rsidRPr="00AA05A9">
        <w:rPr>
          <w:rFonts w:ascii="Sylfaen" w:hAnsi="Sylfaen" w:cs="Sylfaen"/>
          <w:u w:val="single"/>
        </w:rPr>
        <w:t>სამართლიანი</w:t>
      </w:r>
      <w:r w:rsidR="0007642C" w:rsidRPr="00AA05A9">
        <w:rPr>
          <w:rFonts w:ascii="Sylfaen" w:hAnsi="Sylfaen"/>
          <w:u w:val="single"/>
        </w:rPr>
        <w:t xml:space="preserve"> </w:t>
      </w:r>
      <w:r w:rsidR="0007642C" w:rsidRPr="00AA05A9">
        <w:rPr>
          <w:rFonts w:ascii="Sylfaen" w:hAnsi="Sylfaen" w:cs="Sylfaen"/>
          <w:u w:val="single"/>
        </w:rPr>
        <w:t>ღირებულების</w:t>
      </w:r>
      <w:r w:rsidR="0007642C" w:rsidRPr="00AA05A9">
        <w:rPr>
          <w:rFonts w:ascii="Sylfaen" w:hAnsi="Sylfaen"/>
          <w:u w:val="single"/>
        </w:rPr>
        <w:t xml:space="preserve"> </w:t>
      </w:r>
      <w:r w:rsidR="0007642C" w:rsidRPr="00AA05A9">
        <w:rPr>
          <w:rFonts w:ascii="Sylfaen" w:hAnsi="Sylfaen" w:cs="Sylfaen"/>
          <w:u w:val="single"/>
        </w:rPr>
        <w:t>საფუძველზე</w:t>
      </w:r>
      <w:r w:rsidR="0007642C" w:rsidRPr="00AA05A9">
        <w:rPr>
          <w:rFonts w:ascii="Sylfaen" w:hAnsi="Sylfaen"/>
          <w:u w:val="single"/>
        </w:rPr>
        <w:t xml:space="preserve"> </w:t>
      </w:r>
      <w:r w:rsidR="0007642C" w:rsidRPr="00AA05A9">
        <w:rPr>
          <w:rFonts w:ascii="Sylfaen" w:hAnsi="Sylfaen" w:cs="Sylfaen"/>
          <w:u w:val="single"/>
        </w:rPr>
        <w:t>სსბასს</w:t>
      </w:r>
      <w:r w:rsidR="0007642C" w:rsidRPr="00AA05A9">
        <w:rPr>
          <w:rFonts w:ascii="Sylfaen" w:hAnsi="Sylfaen"/>
          <w:u w:val="single"/>
        </w:rPr>
        <w:t xml:space="preserve"> 46-</w:t>
      </w:r>
      <w:r w:rsidR="0007642C" w:rsidRPr="00AA05A9">
        <w:rPr>
          <w:rFonts w:ascii="Sylfaen" w:hAnsi="Sylfaen" w:cs="Sylfaen"/>
          <w:u w:val="single"/>
        </w:rPr>
        <w:t>ის</w:t>
      </w:r>
      <w:r w:rsidR="0007642C" w:rsidRPr="00AA05A9">
        <w:rPr>
          <w:rFonts w:ascii="Sylfaen" w:hAnsi="Sylfaen"/>
          <w:u w:val="single"/>
        </w:rPr>
        <w:t xml:space="preserve">, </w:t>
      </w:r>
      <w:r w:rsidR="0007642C" w:rsidRPr="00AA05A9">
        <w:rPr>
          <w:rFonts w:ascii="Sylfaen" w:hAnsi="Sylfaen" w:cs="Sylfaen"/>
          <w:u w:val="single"/>
        </w:rPr>
        <w:t>შეფასება</w:t>
      </w:r>
      <w:r w:rsidR="0007642C" w:rsidRPr="00AA05A9">
        <w:rPr>
          <w:rFonts w:ascii="Sylfaen" w:hAnsi="Sylfaen"/>
          <w:u w:val="single"/>
        </w:rPr>
        <w:t xml:space="preserve">, </w:t>
      </w:r>
      <w:r w:rsidR="0007642C" w:rsidRPr="00AA05A9">
        <w:rPr>
          <w:rFonts w:ascii="Sylfaen" w:hAnsi="Sylfaen" w:cs="Sylfaen"/>
          <w:u w:val="single"/>
        </w:rPr>
        <w:t>მოქმედების</w:t>
      </w:r>
      <w:r w:rsidR="0007642C" w:rsidRPr="00AA05A9">
        <w:rPr>
          <w:rFonts w:ascii="Sylfaen" w:hAnsi="Sylfaen"/>
          <w:u w:val="single"/>
        </w:rPr>
        <w:t xml:space="preserve"> </w:t>
      </w:r>
      <w:r w:rsidR="0007642C" w:rsidRPr="00AA05A9">
        <w:rPr>
          <w:rFonts w:ascii="Sylfaen" w:hAnsi="Sylfaen" w:cs="Sylfaen"/>
          <w:u w:val="single"/>
        </w:rPr>
        <w:t>სფეროს</w:t>
      </w:r>
      <w:r w:rsidR="0007642C" w:rsidRPr="00AA05A9">
        <w:rPr>
          <w:rFonts w:ascii="Sylfaen" w:hAnsi="Sylfaen"/>
          <w:u w:val="single"/>
        </w:rPr>
        <w:t xml:space="preserve"> </w:t>
      </w:r>
      <w:r w:rsidR="0007642C" w:rsidRPr="00AA05A9">
        <w:rPr>
          <w:rFonts w:ascii="Sylfaen" w:hAnsi="Sylfaen" w:cs="Sylfaen"/>
          <w:u w:val="single"/>
        </w:rPr>
        <w:t>ფარგლებში</w:t>
      </w:r>
      <w:r w:rsidR="0007642C" w:rsidRPr="00AA05A9">
        <w:rPr>
          <w:rFonts w:ascii="Sylfaen" w:hAnsi="Sylfaen"/>
          <w:u w:val="single"/>
        </w:rPr>
        <w:t xml:space="preserve">) </w:t>
      </w:r>
      <w:r w:rsidR="0007642C" w:rsidRPr="00AA05A9">
        <w:rPr>
          <w:rFonts w:ascii="Sylfaen" w:hAnsi="Sylfaen" w:cs="Sylfaen"/>
          <w:u w:val="single"/>
        </w:rPr>
        <w:t>ფინანსური</w:t>
      </w:r>
      <w:r w:rsidR="0007642C" w:rsidRPr="00AA05A9">
        <w:rPr>
          <w:rFonts w:ascii="Sylfaen" w:hAnsi="Sylfaen"/>
          <w:u w:val="single"/>
        </w:rPr>
        <w:t xml:space="preserve"> </w:t>
      </w:r>
      <w:r w:rsidR="0007642C" w:rsidRPr="00AA05A9">
        <w:rPr>
          <w:rFonts w:ascii="Sylfaen" w:hAnsi="Sylfaen" w:cs="Sylfaen"/>
          <w:u w:val="single"/>
        </w:rPr>
        <w:t>მდგომარეობის</w:t>
      </w:r>
      <w:r w:rsidR="0007642C" w:rsidRPr="00AA05A9">
        <w:rPr>
          <w:rFonts w:ascii="Sylfaen" w:hAnsi="Sylfaen"/>
          <w:u w:val="single"/>
        </w:rPr>
        <w:t xml:space="preserve"> </w:t>
      </w:r>
      <w:r w:rsidR="0007642C" w:rsidRPr="00AA05A9">
        <w:rPr>
          <w:rFonts w:ascii="Sylfaen" w:hAnsi="Sylfaen" w:cs="Sylfaen"/>
          <w:u w:val="single"/>
        </w:rPr>
        <w:t>ანგარიშგებაში</w:t>
      </w:r>
      <w:r w:rsidR="0007642C" w:rsidRPr="00AA05A9">
        <w:rPr>
          <w:rFonts w:ascii="Sylfaen" w:hAnsi="Sylfaen"/>
          <w:u w:val="single"/>
        </w:rPr>
        <w:t xml:space="preserve"> </w:t>
      </w:r>
      <w:r w:rsidR="0007642C" w:rsidRPr="00AA05A9">
        <w:rPr>
          <w:rFonts w:ascii="Sylfaen" w:hAnsi="Sylfaen" w:cs="Sylfaen"/>
          <w:u w:val="single"/>
        </w:rPr>
        <w:t>თავდაპირველი</w:t>
      </w:r>
      <w:r w:rsidR="0007642C" w:rsidRPr="00AA05A9">
        <w:rPr>
          <w:rFonts w:ascii="Sylfaen" w:hAnsi="Sylfaen"/>
          <w:u w:val="single"/>
        </w:rPr>
        <w:t xml:space="preserve"> </w:t>
      </w:r>
      <w:r w:rsidR="0007642C" w:rsidRPr="00AA05A9">
        <w:rPr>
          <w:rFonts w:ascii="Sylfaen" w:hAnsi="Sylfaen" w:cs="Sylfaen"/>
          <w:u w:val="single"/>
        </w:rPr>
        <w:t>აღიარების</w:t>
      </w:r>
      <w:r w:rsidR="0007642C" w:rsidRPr="00AA05A9">
        <w:rPr>
          <w:rFonts w:ascii="Sylfaen" w:hAnsi="Sylfaen"/>
          <w:u w:val="single"/>
        </w:rPr>
        <w:t xml:space="preserve"> </w:t>
      </w:r>
      <w:r w:rsidR="0007642C" w:rsidRPr="00AA05A9">
        <w:rPr>
          <w:rFonts w:ascii="Sylfaen" w:hAnsi="Sylfaen" w:cs="Sylfaen"/>
          <w:u w:val="single"/>
        </w:rPr>
        <w:t>შემდეგ</w:t>
      </w:r>
      <w:r w:rsidRPr="00AA05A9">
        <w:rPr>
          <w:rFonts w:ascii="Sylfaen" w:hAnsi="Sylfaen"/>
          <w:spacing w:val="-2"/>
          <w:u w:val="single"/>
        </w:rPr>
        <w:t>:</w:t>
      </w:r>
    </w:p>
    <w:p w14:paraId="3461B660" w14:textId="721D653E" w:rsidR="00764160" w:rsidRPr="004F748E" w:rsidRDefault="00035F13" w:rsidP="004F748E">
      <w:pPr>
        <w:pStyle w:val="ListParagraph"/>
        <w:numPr>
          <w:ilvl w:val="0"/>
          <w:numId w:val="49"/>
        </w:numPr>
        <w:tabs>
          <w:tab w:val="left" w:pos="2535"/>
        </w:tabs>
        <w:spacing w:before="116" w:line="288" w:lineRule="auto"/>
        <w:ind w:right="717" w:hanging="552"/>
        <w:jc w:val="both"/>
        <w:rPr>
          <w:rFonts w:ascii="Sylfaen" w:hAnsi="Sylfaen"/>
        </w:rPr>
      </w:pPr>
      <w:r w:rsidRPr="004F748E">
        <w:rPr>
          <w:rFonts w:ascii="Sylfaen" w:hAnsi="Sylfaen" w:cs="Sylfaen"/>
          <w:sz w:val="20"/>
          <w:u w:val="single"/>
        </w:rPr>
        <w:t>სამართლიანი</w:t>
      </w:r>
      <w:r w:rsidRPr="004F748E">
        <w:rPr>
          <w:rFonts w:ascii="Sylfaen" w:hAnsi="Sylfaen"/>
          <w:sz w:val="20"/>
          <w:u w:val="single"/>
        </w:rPr>
        <w:t xml:space="preserve"> </w:t>
      </w:r>
      <w:r w:rsidRPr="004F748E">
        <w:rPr>
          <w:rFonts w:ascii="Sylfaen" w:hAnsi="Sylfaen" w:cs="Sylfaen"/>
          <w:sz w:val="20"/>
          <w:u w:val="single"/>
        </w:rPr>
        <w:t>ღირებულების</w:t>
      </w:r>
      <w:r w:rsidRPr="004F748E">
        <w:rPr>
          <w:rFonts w:ascii="Sylfaen" w:hAnsi="Sylfaen"/>
          <w:sz w:val="20"/>
          <w:u w:val="single"/>
        </w:rPr>
        <w:t xml:space="preserve"> </w:t>
      </w:r>
      <w:r w:rsidRPr="004F748E">
        <w:rPr>
          <w:rFonts w:ascii="Sylfaen" w:hAnsi="Sylfaen" w:cs="Sylfaen"/>
          <w:sz w:val="20"/>
          <w:u w:val="single"/>
        </w:rPr>
        <w:t>პერიოდული</w:t>
      </w:r>
      <w:r w:rsidRPr="004F748E">
        <w:rPr>
          <w:rFonts w:ascii="Sylfaen" w:hAnsi="Sylfaen"/>
          <w:sz w:val="20"/>
          <w:u w:val="single"/>
        </w:rPr>
        <w:t xml:space="preserve"> </w:t>
      </w:r>
      <w:r w:rsidRPr="004F748E">
        <w:rPr>
          <w:rFonts w:ascii="Sylfaen" w:hAnsi="Sylfaen" w:cs="Sylfaen"/>
          <w:sz w:val="20"/>
          <w:u w:val="single"/>
        </w:rPr>
        <w:t>და</w:t>
      </w:r>
      <w:r w:rsidRPr="004F748E">
        <w:rPr>
          <w:rFonts w:ascii="Sylfaen" w:hAnsi="Sylfaen"/>
          <w:sz w:val="20"/>
          <w:u w:val="single"/>
        </w:rPr>
        <w:t xml:space="preserve"> </w:t>
      </w:r>
      <w:r w:rsidRPr="004F748E">
        <w:rPr>
          <w:rFonts w:ascii="Sylfaen" w:hAnsi="Sylfaen" w:cs="Sylfaen"/>
          <w:sz w:val="20"/>
          <w:u w:val="single"/>
        </w:rPr>
        <w:t>ერთჯერადი</w:t>
      </w:r>
      <w:r w:rsidRPr="004F748E">
        <w:rPr>
          <w:rFonts w:ascii="Sylfaen" w:hAnsi="Sylfaen"/>
          <w:sz w:val="20"/>
          <w:u w:val="single"/>
        </w:rPr>
        <w:t xml:space="preserve"> </w:t>
      </w:r>
      <w:r w:rsidRPr="004F748E">
        <w:rPr>
          <w:rFonts w:ascii="Sylfaen" w:hAnsi="Sylfaen" w:cs="Sylfaen"/>
          <w:sz w:val="20"/>
          <w:u w:val="single"/>
        </w:rPr>
        <w:t>შეფასებებისთვის</w:t>
      </w:r>
      <w:r w:rsidRPr="004F748E">
        <w:rPr>
          <w:rFonts w:ascii="Sylfaen" w:hAnsi="Sylfaen"/>
          <w:sz w:val="20"/>
          <w:u w:val="single"/>
        </w:rPr>
        <w:t xml:space="preserve"> - </w:t>
      </w:r>
      <w:r w:rsidRPr="004F748E">
        <w:rPr>
          <w:rFonts w:ascii="Sylfaen" w:hAnsi="Sylfaen" w:cs="Sylfaen"/>
          <w:sz w:val="20"/>
          <w:u w:val="single"/>
        </w:rPr>
        <w:t>სამართლიანი</w:t>
      </w:r>
      <w:r w:rsidRPr="004F748E">
        <w:rPr>
          <w:rFonts w:ascii="Sylfaen" w:hAnsi="Sylfaen"/>
          <w:sz w:val="20"/>
          <w:u w:val="single"/>
        </w:rPr>
        <w:t xml:space="preserve"> </w:t>
      </w:r>
      <w:r w:rsidRPr="004F748E">
        <w:rPr>
          <w:rFonts w:ascii="Sylfaen" w:hAnsi="Sylfaen" w:cs="Sylfaen"/>
          <w:sz w:val="20"/>
          <w:u w:val="single"/>
        </w:rPr>
        <w:t>ღირებულების</w:t>
      </w:r>
      <w:r w:rsidRPr="004F748E">
        <w:rPr>
          <w:rFonts w:ascii="Sylfaen" w:hAnsi="Sylfaen"/>
          <w:sz w:val="20"/>
          <w:u w:val="single"/>
        </w:rPr>
        <w:t xml:space="preserve"> </w:t>
      </w:r>
      <w:r w:rsidRPr="004F748E">
        <w:rPr>
          <w:rFonts w:ascii="Sylfaen" w:hAnsi="Sylfaen" w:cs="Sylfaen"/>
          <w:sz w:val="20"/>
          <w:u w:val="single"/>
        </w:rPr>
        <w:t>შეფასება</w:t>
      </w:r>
      <w:r w:rsidRPr="004F748E">
        <w:rPr>
          <w:rFonts w:ascii="Sylfaen" w:hAnsi="Sylfaen"/>
          <w:sz w:val="20"/>
          <w:u w:val="single"/>
        </w:rPr>
        <w:t xml:space="preserve"> </w:t>
      </w:r>
      <w:r w:rsidRPr="004F748E">
        <w:rPr>
          <w:rFonts w:ascii="Sylfaen" w:hAnsi="Sylfaen" w:cs="Sylfaen"/>
          <w:sz w:val="20"/>
          <w:u w:val="single"/>
        </w:rPr>
        <w:t>საანგარიშგებო</w:t>
      </w:r>
      <w:r w:rsidRPr="004F748E">
        <w:rPr>
          <w:rFonts w:ascii="Sylfaen" w:hAnsi="Sylfaen"/>
          <w:sz w:val="20"/>
          <w:u w:val="single"/>
        </w:rPr>
        <w:t xml:space="preserve"> </w:t>
      </w:r>
      <w:r w:rsidRPr="004F748E">
        <w:rPr>
          <w:rFonts w:ascii="Sylfaen" w:hAnsi="Sylfaen" w:cs="Sylfaen"/>
          <w:sz w:val="20"/>
          <w:u w:val="single"/>
        </w:rPr>
        <w:t>პერიოდის</w:t>
      </w:r>
      <w:r w:rsidRPr="004F748E">
        <w:rPr>
          <w:rFonts w:ascii="Sylfaen" w:hAnsi="Sylfaen"/>
          <w:sz w:val="20"/>
          <w:u w:val="single"/>
        </w:rPr>
        <w:t xml:space="preserve"> </w:t>
      </w:r>
      <w:r w:rsidRPr="004F748E">
        <w:rPr>
          <w:rFonts w:ascii="Sylfaen" w:hAnsi="Sylfaen" w:cs="Sylfaen"/>
          <w:sz w:val="20"/>
          <w:u w:val="single"/>
        </w:rPr>
        <w:t>დასასრულისთვის</w:t>
      </w:r>
      <w:r w:rsidRPr="004F748E">
        <w:rPr>
          <w:rFonts w:ascii="Sylfaen" w:hAnsi="Sylfaen"/>
          <w:sz w:val="20"/>
          <w:u w:val="single"/>
        </w:rPr>
        <w:t xml:space="preserve"> </w:t>
      </w:r>
      <w:r w:rsidRPr="004F748E">
        <w:rPr>
          <w:rFonts w:ascii="Sylfaen" w:hAnsi="Sylfaen" w:cs="Sylfaen"/>
          <w:sz w:val="20"/>
          <w:u w:val="single"/>
        </w:rPr>
        <w:t>და</w:t>
      </w:r>
      <w:r w:rsidRPr="004F748E">
        <w:rPr>
          <w:rFonts w:ascii="Sylfaen" w:hAnsi="Sylfaen"/>
          <w:sz w:val="20"/>
          <w:u w:val="single"/>
        </w:rPr>
        <w:t xml:space="preserve"> </w:t>
      </w:r>
      <w:r w:rsidRPr="004F748E">
        <w:rPr>
          <w:rFonts w:ascii="Sylfaen" w:hAnsi="Sylfaen" w:cs="Sylfaen"/>
          <w:sz w:val="20"/>
          <w:u w:val="single"/>
        </w:rPr>
        <w:t>სამართლიანი</w:t>
      </w:r>
      <w:r w:rsidRPr="004F748E">
        <w:rPr>
          <w:rFonts w:ascii="Sylfaen" w:hAnsi="Sylfaen"/>
          <w:sz w:val="20"/>
          <w:u w:val="single"/>
        </w:rPr>
        <w:t xml:space="preserve"> </w:t>
      </w:r>
      <w:r w:rsidRPr="004F748E">
        <w:rPr>
          <w:rFonts w:ascii="Sylfaen" w:hAnsi="Sylfaen" w:cs="Sylfaen"/>
          <w:sz w:val="20"/>
          <w:u w:val="single"/>
        </w:rPr>
        <w:t>ღირებულების</w:t>
      </w:r>
      <w:r w:rsidRPr="004F748E">
        <w:rPr>
          <w:rFonts w:ascii="Sylfaen" w:hAnsi="Sylfaen"/>
          <w:sz w:val="20"/>
          <w:u w:val="single"/>
        </w:rPr>
        <w:t xml:space="preserve"> </w:t>
      </w:r>
      <w:r w:rsidRPr="004F748E">
        <w:rPr>
          <w:rFonts w:ascii="Sylfaen" w:hAnsi="Sylfaen" w:cs="Sylfaen"/>
          <w:sz w:val="20"/>
          <w:u w:val="single"/>
        </w:rPr>
        <w:t>ერთჯერადი</w:t>
      </w:r>
      <w:r w:rsidRPr="004F748E">
        <w:rPr>
          <w:rFonts w:ascii="Sylfaen" w:hAnsi="Sylfaen"/>
          <w:sz w:val="20"/>
          <w:u w:val="single"/>
        </w:rPr>
        <w:t xml:space="preserve"> </w:t>
      </w:r>
      <w:r w:rsidRPr="004F748E">
        <w:rPr>
          <w:rFonts w:ascii="Sylfaen" w:hAnsi="Sylfaen" w:cs="Sylfaen"/>
          <w:sz w:val="20"/>
          <w:u w:val="single"/>
        </w:rPr>
        <w:t>შეფასებებისთვის</w:t>
      </w:r>
      <w:r w:rsidRPr="004F748E">
        <w:rPr>
          <w:rFonts w:ascii="Sylfaen" w:hAnsi="Sylfaen"/>
          <w:sz w:val="20"/>
          <w:u w:val="single"/>
        </w:rPr>
        <w:t xml:space="preserve"> - </w:t>
      </w:r>
      <w:r w:rsidRPr="004F748E">
        <w:rPr>
          <w:rFonts w:ascii="Sylfaen" w:hAnsi="Sylfaen" w:cs="Sylfaen"/>
          <w:sz w:val="20"/>
          <w:u w:val="single"/>
        </w:rPr>
        <w:t>სამართლიანი</w:t>
      </w:r>
      <w:r w:rsidRPr="004F748E">
        <w:rPr>
          <w:rFonts w:ascii="Sylfaen" w:hAnsi="Sylfaen"/>
          <w:sz w:val="20"/>
          <w:u w:val="single"/>
        </w:rPr>
        <w:t xml:space="preserve"> </w:t>
      </w:r>
      <w:r w:rsidRPr="004F748E">
        <w:rPr>
          <w:rFonts w:ascii="Sylfaen" w:hAnsi="Sylfaen" w:cs="Sylfaen"/>
          <w:sz w:val="20"/>
          <w:u w:val="single"/>
        </w:rPr>
        <w:t>ღირებულების</w:t>
      </w:r>
      <w:r w:rsidRPr="004F748E">
        <w:rPr>
          <w:rFonts w:ascii="Sylfaen" w:hAnsi="Sylfaen"/>
          <w:sz w:val="20"/>
          <w:u w:val="single"/>
        </w:rPr>
        <w:t xml:space="preserve"> </w:t>
      </w:r>
      <w:r w:rsidRPr="004F748E">
        <w:rPr>
          <w:rFonts w:ascii="Sylfaen" w:hAnsi="Sylfaen" w:cs="Sylfaen"/>
          <w:sz w:val="20"/>
          <w:u w:val="single"/>
        </w:rPr>
        <w:t>შეფასებები</w:t>
      </w:r>
      <w:r w:rsidRPr="004F748E">
        <w:rPr>
          <w:rFonts w:ascii="Sylfaen" w:hAnsi="Sylfaen"/>
          <w:sz w:val="20"/>
          <w:u w:val="single"/>
        </w:rPr>
        <w:t xml:space="preserve"> </w:t>
      </w:r>
      <w:r w:rsidRPr="004F748E">
        <w:rPr>
          <w:rFonts w:ascii="Sylfaen" w:hAnsi="Sylfaen" w:cs="Sylfaen"/>
          <w:sz w:val="20"/>
          <w:u w:val="single"/>
        </w:rPr>
        <w:t>და</w:t>
      </w:r>
      <w:r w:rsidRPr="004F748E">
        <w:rPr>
          <w:rFonts w:ascii="Sylfaen" w:hAnsi="Sylfaen"/>
          <w:sz w:val="20"/>
          <w:u w:val="single"/>
        </w:rPr>
        <w:t xml:space="preserve"> </w:t>
      </w:r>
      <w:r w:rsidRPr="004F748E">
        <w:rPr>
          <w:rFonts w:ascii="Sylfaen" w:hAnsi="Sylfaen" w:cs="Sylfaen"/>
          <w:sz w:val="20"/>
          <w:u w:val="single"/>
        </w:rPr>
        <w:t>ამ</w:t>
      </w:r>
      <w:r w:rsidRPr="004F748E">
        <w:rPr>
          <w:rFonts w:ascii="Sylfaen" w:hAnsi="Sylfaen"/>
          <w:sz w:val="20"/>
          <w:u w:val="single"/>
        </w:rPr>
        <w:t xml:space="preserve"> </w:t>
      </w:r>
      <w:r w:rsidRPr="004F748E">
        <w:rPr>
          <w:rFonts w:ascii="Sylfaen" w:hAnsi="Sylfaen" w:cs="Sylfaen"/>
          <w:sz w:val="20"/>
          <w:u w:val="single"/>
        </w:rPr>
        <w:t>შეფასების</w:t>
      </w:r>
      <w:r w:rsidRPr="004F748E">
        <w:rPr>
          <w:rFonts w:ascii="Sylfaen" w:hAnsi="Sylfaen"/>
          <w:sz w:val="20"/>
          <w:u w:val="single"/>
        </w:rPr>
        <w:t xml:space="preserve"> </w:t>
      </w:r>
      <w:r w:rsidRPr="004F748E">
        <w:rPr>
          <w:rFonts w:ascii="Sylfaen" w:hAnsi="Sylfaen" w:cs="Sylfaen"/>
          <w:sz w:val="20"/>
          <w:u w:val="single"/>
        </w:rPr>
        <w:t>განხორციელების მიზეზები</w:t>
      </w:r>
      <w:r w:rsidRPr="004F748E">
        <w:rPr>
          <w:rFonts w:ascii="Sylfaen" w:hAnsi="Sylfaen" w:cs="Sylfaen"/>
          <w:sz w:val="20"/>
          <w:u w:val="single"/>
          <w:lang w:val="ka-GE"/>
        </w:rPr>
        <w:t>.</w:t>
      </w:r>
      <w:r w:rsidR="0081081C" w:rsidRPr="004F748E">
        <w:rPr>
          <w:rFonts w:ascii="Sylfaen" w:hAnsi="Sylfaen"/>
          <w:spacing w:val="-8"/>
          <w:sz w:val="20"/>
          <w:u w:val="single"/>
        </w:rPr>
        <w:t xml:space="preserve"> </w:t>
      </w:r>
      <w:r w:rsidR="001647DF" w:rsidRPr="004F748E">
        <w:rPr>
          <w:rFonts w:ascii="Sylfaen" w:hAnsi="Sylfaen"/>
          <w:sz w:val="20"/>
          <w:u w:val="single"/>
          <w:lang w:val="ka-GE"/>
        </w:rPr>
        <w:t>ინვესტიციების</w:t>
      </w:r>
      <w:r w:rsidR="0081081C" w:rsidRPr="004F748E">
        <w:rPr>
          <w:rFonts w:ascii="Sylfaen" w:hAnsi="Sylfaen"/>
          <w:spacing w:val="-8"/>
          <w:sz w:val="20"/>
          <w:u w:val="single"/>
        </w:rPr>
        <w:t xml:space="preserve"> </w:t>
      </w:r>
      <w:r w:rsidR="00942C37" w:rsidRPr="004F748E">
        <w:rPr>
          <w:rFonts w:ascii="Sylfaen" w:hAnsi="Sylfaen" w:cs="Sylfaen"/>
          <w:sz w:val="20"/>
          <w:u w:val="single"/>
        </w:rPr>
        <w:t>სამართლიანი</w:t>
      </w:r>
      <w:r w:rsidR="00942C37" w:rsidRPr="004F748E">
        <w:rPr>
          <w:rFonts w:ascii="Sylfaen" w:hAnsi="Sylfaen"/>
          <w:sz w:val="20"/>
          <w:u w:val="single"/>
        </w:rPr>
        <w:t xml:space="preserve"> </w:t>
      </w:r>
      <w:r w:rsidR="00942C37" w:rsidRPr="004F748E">
        <w:rPr>
          <w:rFonts w:ascii="Sylfaen" w:hAnsi="Sylfaen" w:cs="Sylfaen"/>
          <w:sz w:val="20"/>
          <w:u w:val="single"/>
        </w:rPr>
        <w:t>ღირებულება</w:t>
      </w:r>
      <w:r w:rsidR="0081081C" w:rsidRPr="004F748E">
        <w:rPr>
          <w:rFonts w:ascii="Sylfaen" w:hAnsi="Sylfaen"/>
          <w:spacing w:val="-7"/>
          <w:sz w:val="20"/>
          <w:u w:val="single"/>
        </w:rPr>
        <w:t xml:space="preserve"> </w:t>
      </w:r>
      <w:r w:rsidR="001647DF" w:rsidRPr="004F748E">
        <w:rPr>
          <w:rFonts w:ascii="Sylfaen" w:hAnsi="Sylfaen"/>
          <w:sz w:val="20"/>
          <w:u w:val="single"/>
          <w:lang w:val="ka-GE"/>
        </w:rPr>
        <w:t>პერიოდული შეფასება ფინანსური მდგომარეობის ანგარიშგებაში თითეული საანგარიშგებო პერიოდის დასასრულს ამ სტანდარტით მოითხოვება ან ნებადართულია.</w:t>
      </w:r>
    </w:p>
    <w:p w14:paraId="239E4A9B" w14:textId="77777777" w:rsidR="00764160" w:rsidRPr="00AA05A9" w:rsidRDefault="00764160">
      <w:pPr>
        <w:pStyle w:val="BodyText"/>
        <w:spacing w:before="16"/>
        <w:jc w:val="left"/>
        <w:rPr>
          <w:rFonts w:ascii="Sylfaen" w:hAnsi="Sylfaen"/>
        </w:rPr>
      </w:pPr>
    </w:p>
    <w:p w14:paraId="0AA0EBF6" w14:textId="4C611279" w:rsidR="00764160" w:rsidRPr="00AA05A9" w:rsidRDefault="001647DF">
      <w:pPr>
        <w:pStyle w:val="BodyText"/>
        <w:spacing w:line="290" w:lineRule="auto"/>
        <w:ind w:left="2535" w:right="717"/>
        <w:rPr>
          <w:rFonts w:ascii="Sylfaen" w:hAnsi="Sylfaen"/>
        </w:rPr>
      </w:pPr>
      <w:r w:rsidRPr="00AA05A9">
        <w:rPr>
          <w:rFonts w:ascii="Sylfaen" w:hAnsi="Sylfaen"/>
          <w:u w:val="single"/>
          <w:lang w:val="ka-GE"/>
        </w:rPr>
        <w:t>ინვესტიციების</w:t>
      </w:r>
      <w:r w:rsidRPr="00AA05A9">
        <w:rPr>
          <w:rFonts w:ascii="Sylfaen" w:hAnsi="Sylfaen"/>
          <w:spacing w:val="-8"/>
          <w:u w:val="single"/>
        </w:rPr>
        <w:t xml:space="preserve"> </w:t>
      </w:r>
      <w:r w:rsidRPr="00AA05A9">
        <w:rPr>
          <w:rFonts w:ascii="Sylfaen" w:hAnsi="Sylfaen" w:cs="Sylfaen"/>
          <w:u w:val="single"/>
        </w:rPr>
        <w:t>სამართლიანი</w:t>
      </w:r>
      <w:r w:rsidRPr="00AA05A9">
        <w:rPr>
          <w:rFonts w:ascii="Sylfaen" w:hAnsi="Sylfaen"/>
          <w:u w:val="single"/>
        </w:rPr>
        <w:t xml:space="preserve"> </w:t>
      </w:r>
      <w:r w:rsidRPr="00AA05A9">
        <w:rPr>
          <w:rFonts w:ascii="Sylfaen" w:hAnsi="Sylfaen" w:cs="Sylfaen"/>
          <w:u w:val="single"/>
        </w:rPr>
        <w:t>ღირებულება</w:t>
      </w:r>
      <w:r w:rsidRPr="00AA05A9">
        <w:rPr>
          <w:rFonts w:ascii="Sylfaen" w:hAnsi="Sylfaen"/>
          <w:spacing w:val="-7"/>
          <w:u w:val="single"/>
        </w:rPr>
        <w:t xml:space="preserve"> </w:t>
      </w:r>
      <w:r w:rsidRPr="00AA05A9">
        <w:rPr>
          <w:rFonts w:ascii="Sylfaen" w:hAnsi="Sylfaen"/>
          <w:u w:val="single"/>
          <w:lang w:val="ka-GE"/>
        </w:rPr>
        <w:t xml:space="preserve">ერთჯერადი შეფასება </w:t>
      </w:r>
      <w:r w:rsidR="003C4E67" w:rsidRPr="00AA05A9">
        <w:rPr>
          <w:rFonts w:ascii="Sylfaen" w:hAnsi="Sylfaen" w:cs="Sylfaen"/>
          <w:u w:val="single"/>
        </w:rPr>
        <w:t>ამ</w:t>
      </w:r>
      <w:r w:rsidR="003C4E67" w:rsidRPr="00AA05A9">
        <w:rPr>
          <w:rFonts w:ascii="Sylfaen" w:hAnsi="Sylfaen"/>
          <w:u w:val="single"/>
        </w:rPr>
        <w:t xml:space="preserve"> </w:t>
      </w:r>
      <w:r w:rsidR="003C4E67" w:rsidRPr="00AA05A9">
        <w:rPr>
          <w:rFonts w:ascii="Sylfaen" w:hAnsi="Sylfaen" w:cs="Sylfaen"/>
          <w:u w:val="single"/>
        </w:rPr>
        <w:t>სტანდარტით</w:t>
      </w:r>
      <w:r w:rsidR="003C4E67" w:rsidRPr="00AA05A9">
        <w:rPr>
          <w:rFonts w:ascii="Sylfaen" w:hAnsi="Sylfaen"/>
          <w:u w:val="single"/>
        </w:rPr>
        <w:t xml:space="preserve"> </w:t>
      </w:r>
      <w:r w:rsidR="003C4E67" w:rsidRPr="00AA05A9">
        <w:rPr>
          <w:rFonts w:ascii="Sylfaen" w:hAnsi="Sylfaen" w:cs="Sylfaen"/>
          <w:u w:val="single"/>
        </w:rPr>
        <w:t>მოითხოვება</w:t>
      </w:r>
      <w:r w:rsidR="003C4E67" w:rsidRPr="00AA05A9">
        <w:rPr>
          <w:rFonts w:ascii="Sylfaen" w:hAnsi="Sylfaen"/>
          <w:u w:val="single"/>
        </w:rPr>
        <w:t xml:space="preserve"> </w:t>
      </w:r>
      <w:r w:rsidR="003C4E67" w:rsidRPr="00AA05A9">
        <w:rPr>
          <w:rFonts w:ascii="Sylfaen" w:hAnsi="Sylfaen" w:cs="Sylfaen"/>
          <w:u w:val="single"/>
        </w:rPr>
        <w:t>ან</w:t>
      </w:r>
      <w:r w:rsidR="003C4E67" w:rsidRPr="00AA05A9">
        <w:rPr>
          <w:rFonts w:ascii="Sylfaen" w:hAnsi="Sylfaen"/>
          <w:u w:val="single"/>
        </w:rPr>
        <w:t xml:space="preserve"> </w:t>
      </w:r>
      <w:r w:rsidR="003C4E67" w:rsidRPr="00AA05A9">
        <w:rPr>
          <w:rFonts w:ascii="Sylfaen" w:hAnsi="Sylfaen" w:cs="Sylfaen"/>
          <w:u w:val="single"/>
        </w:rPr>
        <w:t>ნებადართულია</w:t>
      </w:r>
      <w:r w:rsidR="003C4E67" w:rsidRPr="00AA05A9">
        <w:rPr>
          <w:rFonts w:ascii="Sylfaen" w:hAnsi="Sylfaen"/>
          <w:u w:val="single"/>
        </w:rPr>
        <w:t xml:space="preserve"> </w:t>
      </w:r>
      <w:r w:rsidR="003C4E67" w:rsidRPr="00AA05A9">
        <w:rPr>
          <w:rFonts w:ascii="Sylfaen" w:hAnsi="Sylfaen" w:cs="Sylfaen"/>
          <w:u w:val="single"/>
        </w:rPr>
        <w:t>ფინანსური</w:t>
      </w:r>
      <w:r w:rsidR="003C4E67" w:rsidRPr="00AA05A9">
        <w:rPr>
          <w:rFonts w:ascii="Sylfaen" w:hAnsi="Sylfaen"/>
          <w:u w:val="single"/>
        </w:rPr>
        <w:t xml:space="preserve"> </w:t>
      </w:r>
      <w:r w:rsidR="003C4E67" w:rsidRPr="00AA05A9">
        <w:rPr>
          <w:rFonts w:ascii="Sylfaen" w:hAnsi="Sylfaen" w:cs="Sylfaen"/>
          <w:u w:val="single"/>
        </w:rPr>
        <w:t>მდგომარეობის</w:t>
      </w:r>
      <w:r w:rsidR="003C4E67" w:rsidRPr="00AA05A9">
        <w:rPr>
          <w:rFonts w:ascii="Sylfaen" w:hAnsi="Sylfaen"/>
          <w:u w:val="single"/>
        </w:rPr>
        <w:t xml:space="preserve"> </w:t>
      </w:r>
      <w:r w:rsidR="003C4E67" w:rsidRPr="00AA05A9">
        <w:rPr>
          <w:rFonts w:ascii="Sylfaen" w:hAnsi="Sylfaen" w:cs="Sylfaen"/>
          <w:u w:val="single"/>
        </w:rPr>
        <w:t>ანგარიშგებაში</w:t>
      </w:r>
      <w:r w:rsidR="003C4E67" w:rsidRPr="00AA05A9">
        <w:rPr>
          <w:rFonts w:ascii="Sylfaen" w:hAnsi="Sylfaen"/>
          <w:u w:val="single"/>
        </w:rPr>
        <w:t xml:space="preserve"> </w:t>
      </w:r>
      <w:r w:rsidR="003C4E67" w:rsidRPr="00AA05A9">
        <w:rPr>
          <w:rFonts w:ascii="Sylfaen" w:hAnsi="Sylfaen" w:cs="Sylfaen"/>
          <w:u w:val="single"/>
        </w:rPr>
        <w:t>გარკვეულ</w:t>
      </w:r>
      <w:r w:rsidR="003C4E67" w:rsidRPr="00AA05A9">
        <w:rPr>
          <w:rFonts w:ascii="Sylfaen" w:hAnsi="Sylfaen"/>
          <w:u w:val="single"/>
        </w:rPr>
        <w:t xml:space="preserve"> </w:t>
      </w:r>
      <w:r w:rsidR="003C4E67" w:rsidRPr="00AA05A9">
        <w:rPr>
          <w:rFonts w:ascii="Sylfaen" w:hAnsi="Sylfaen" w:cs="Sylfaen"/>
          <w:u w:val="single"/>
        </w:rPr>
        <w:t>გარემოებებში</w:t>
      </w:r>
      <w:r w:rsidR="0081081C" w:rsidRPr="00AA05A9">
        <w:rPr>
          <w:rFonts w:ascii="Sylfaen" w:hAnsi="Sylfaen"/>
          <w:u w:val="single"/>
        </w:rPr>
        <w:t>;</w:t>
      </w:r>
    </w:p>
    <w:p w14:paraId="5A88F310" w14:textId="5A4D1B8A" w:rsidR="00764160" w:rsidRPr="00AA05A9" w:rsidRDefault="00195E05">
      <w:pPr>
        <w:pStyle w:val="ListParagraph"/>
        <w:numPr>
          <w:ilvl w:val="0"/>
          <w:numId w:val="49"/>
        </w:numPr>
        <w:tabs>
          <w:tab w:val="left" w:pos="2535"/>
        </w:tabs>
        <w:spacing w:before="116" w:line="290" w:lineRule="auto"/>
        <w:ind w:right="716" w:hanging="552"/>
        <w:jc w:val="both"/>
        <w:rPr>
          <w:rFonts w:ascii="Sylfaen" w:hAnsi="Sylfaen"/>
          <w:sz w:val="20"/>
        </w:rPr>
      </w:pP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ღირებულების</w:t>
      </w:r>
      <w:r w:rsidRPr="00AA05A9">
        <w:rPr>
          <w:rFonts w:ascii="Sylfaen" w:hAnsi="Sylfaen"/>
          <w:sz w:val="20"/>
          <w:u w:val="single"/>
        </w:rPr>
        <w:t xml:space="preserve"> </w:t>
      </w:r>
      <w:r w:rsidRPr="00AA05A9">
        <w:rPr>
          <w:rFonts w:ascii="Sylfaen" w:hAnsi="Sylfaen" w:cs="Sylfaen"/>
          <w:sz w:val="20"/>
          <w:u w:val="single"/>
        </w:rPr>
        <w:t>პერიოდული</w:t>
      </w:r>
      <w:r w:rsidRPr="00AA05A9">
        <w:rPr>
          <w:rFonts w:ascii="Sylfaen" w:hAnsi="Sylfaen"/>
          <w:sz w:val="20"/>
          <w:u w:val="single"/>
        </w:rPr>
        <w:t xml:space="preserve"> </w:t>
      </w:r>
      <w:r w:rsidRPr="00AA05A9">
        <w:rPr>
          <w:rFonts w:ascii="Sylfaen" w:hAnsi="Sylfaen" w:cs="Sylfaen"/>
          <w:sz w:val="20"/>
          <w:u w:val="single"/>
        </w:rPr>
        <w:t>და</w:t>
      </w:r>
      <w:r w:rsidRPr="00AA05A9">
        <w:rPr>
          <w:rFonts w:ascii="Sylfaen" w:hAnsi="Sylfaen"/>
          <w:sz w:val="20"/>
          <w:u w:val="single"/>
        </w:rPr>
        <w:t xml:space="preserve"> </w:t>
      </w:r>
      <w:r w:rsidRPr="00AA05A9">
        <w:rPr>
          <w:rFonts w:ascii="Sylfaen" w:hAnsi="Sylfaen" w:cs="Sylfaen"/>
          <w:sz w:val="20"/>
          <w:u w:val="single"/>
        </w:rPr>
        <w:t>ერთჯერადი</w:t>
      </w:r>
      <w:r w:rsidRPr="00AA05A9">
        <w:rPr>
          <w:rFonts w:ascii="Sylfaen" w:hAnsi="Sylfaen"/>
          <w:sz w:val="20"/>
          <w:u w:val="single"/>
        </w:rPr>
        <w:t xml:space="preserve"> </w:t>
      </w:r>
      <w:r w:rsidRPr="00AA05A9">
        <w:rPr>
          <w:rFonts w:ascii="Sylfaen" w:hAnsi="Sylfaen" w:cs="Sylfaen"/>
          <w:sz w:val="20"/>
          <w:u w:val="single"/>
        </w:rPr>
        <w:t>შეფასებებისთვის</w:t>
      </w:r>
      <w:r w:rsidRPr="00AA05A9">
        <w:rPr>
          <w:rFonts w:ascii="Sylfaen" w:hAnsi="Sylfaen"/>
          <w:sz w:val="20"/>
          <w:u w:val="single"/>
        </w:rPr>
        <w:t xml:space="preserve"> - </w:t>
      </w: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ღირებულების</w:t>
      </w:r>
      <w:r w:rsidRPr="00AA05A9">
        <w:rPr>
          <w:rFonts w:ascii="Sylfaen" w:hAnsi="Sylfaen"/>
          <w:sz w:val="20"/>
          <w:u w:val="single"/>
        </w:rPr>
        <w:t xml:space="preserve"> </w:t>
      </w:r>
      <w:r w:rsidRPr="00AA05A9">
        <w:rPr>
          <w:rFonts w:ascii="Sylfaen" w:hAnsi="Sylfaen" w:cs="Sylfaen"/>
          <w:sz w:val="20"/>
          <w:u w:val="single"/>
        </w:rPr>
        <w:t>იერარქიის</w:t>
      </w:r>
      <w:r w:rsidRPr="00AA05A9">
        <w:rPr>
          <w:rFonts w:ascii="Sylfaen" w:hAnsi="Sylfaen"/>
          <w:sz w:val="20"/>
          <w:u w:val="single"/>
        </w:rPr>
        <w:t xml:space="preserve"> </w:t>
      </w:r>
      <w:r w:rsidRPr="00AA05A9">
        <w:rPr>
          <w:rFonts w:ascii="Sylfaen" w:hAnsi="Sylfaen" w:cs="Sylfaen"/>
          <w:sz w:val="20"/>
          <w:u w:val="single"/>
        </w:rPr>
        <w:t>დონე</w:t>
      </w:r>
      <w:r w:rsidRPr="00AA05A9">
        <w:rPr>
          <w:rFonts w:ascii="Sylfaen" w:hAnsi="Sylfaen"/>
          <w:sz w:val="20"/>
          <w:u w:val="single"/>
        </w:rPr>
        <w:t xml:space="preserve">, </w:t>
      </w:r>
      <w:r w:rsidRPr="00AA05A9">
        <w:rPr>
          <w:rFonts w:ascii="Sylfaen" w:hAnsi="Sylfaen" w:cs="Sylfaen"/>
          <w:sz w:val="20"/>
          <w:u w:val="single"/>
        </w:rPr>
        <w:t>რომელსაც</w:t>
      </w:r>
      <w:r w:rsidRPr="00AA05A9">
        <w:rPr>
          <w:rFonts w:ascii="Sylfaen" w:hAnsi="Sylfaen"/>
          <w:sz w:val="20"/>
          <w:u w:val="single"/>
        </w:rPr>
        <w:t xml:space="preserve"> </w:t>
      </w:r>
      <w:r w:rsidRPr="00AA05A9">
        <w:rPr>
          <w:rFonts w:ascii="Sylfaen" w:hAnsi="Sylfaen" w:cs="Sylfaen"/>
          <w:sz w:val="20"/>
          <w:u w:val="single"/>
        </w:rPr>
        <w:t>მთლიანობაში</w:t>
      </w:r>
      <w:r w:rsidRPr="00AA05A9">
        <w:rPr>
          <w:rFonts w:ascii="Sylfaen" w:hAnsi="Sylfaen"/>
          <w:sz w:val="20"/>
          <w:u w:val="single"/>
        </w:rPr>
        <w:t xml:space="preserve"> </w:t>
      </w:r>
      <w:r w:rsidRPr="00AA05A9">
        <w:rPr>
          <w:rFonts w:ascii="Sylfaen" w:hAnsi="Sylfaen" w:cs="Sylfaen"/>
          <w:sz w:val="20"/>
          <w:u w:val="single"/>
        </w:rPr>
        <w:t>მიეკუთვნება</w:t>
      </w:r>
      <w:r w:rsidRPr="00AA05A9">
        <w:rPr>
          <w:rFonts w:ascii="Sylfaen" w:hAnsi="Sylfaen"/>
          <w:sz w:val="20"/>
          <w:u w:val="single"/>
        </w:rPr>
        <w:t xml:space="preserve">  </w:t>
      </w: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ღირებულების</w:t>
      </w:r>
      <w:r w:rsidRPr="00AA05A9">
        <w:rPr>
          <w:rFonts w:ascii="Sylfaen" w:hAnsi="Sylfaen"/>
          <w:sz w:val="20"/>
          <w:u w:val="single"/>
        </w:rPr>
        <w:t xml:space="preserve"> </w:t>
      </w:r>
      <w:r w:rsidRPr="00AA05A9">
        <w:rPr>
          <w:rFonts w:ascii="Sylfaen" w:hAnsi="Sylfaen" w:cs="Sylfaen"/>
          <w:sz w:val="20"/>
          <w:u w:val="single"/>
        </w:rPr>
        <w:t>აღნიშნული</w:t>
      </w:r>
      <w:r w:rsidRPr="00AA05A9">
        <w:rPr>
          <w:rFonts w:ascii="Sylfaen" w:hAnsi="Sylfaen"/>
          <w:sz w:val="20"/>
          <w:u w:val="single"/>
        </w:rPr>
        <w:t xml:space="preserve"> </w:t>
      </w:r>
      <w:r w:rsidRPr="00AA05A9">
        <w:rPr>
          <w:rFonts w:ascii="Sylfaen" w:hAnsi="Sylfaen" w:cs="Sylfaen"/>
          <w:sz w:val="20"/>
          <w:u w:val="single"/>
        </w:rPr>
        <w:t>შეფასებები</w:t>
      </w:r>
      <w:r w:rsidRPr="00AA05A9">
        <w:rPr>
          <w:rFonts w:ascii="Sylfaen" w:hAnsi="Sylfaen"/>
          <w:sz w:val="20"/>
          <w:u w:val="single"/>
        </w:rPr>
        <w:t xml:space="preserve"> (1-</w:t>
      </w:r>
      <w:r w:rsidRPr="00AA05A9">
        <w:rPr>
          <w:rFonts w:ascii="Sylfaen" w:hAnsi="Sylfaen" w:cs="Sylfaen"/>
          <w:sz w:val="20"/>
          <w:u w:val="single"/>
        </w:rPr>
        <w:t>ლი</w:t>
      </w:r>
      <w:r w:rsidRPr="00AA05A9">
        <w:rPr>
          <w:rFonts w:ascii="Sylfaen" w:hAnsi="Sylfaen"/>
          <w:sz w:val="20"/>
          <w:u w:val="single"/>
        </w:rPr>
        <w:t xml:space="preserve">, </w:t>
      </w:r>
      <w:r w:rsidRPr="00AA05A9">
        <w:rPr>
          <w:rFonts w:ascii="Sylfaen" w:hAnsi="Sylfaen" w:cs="Sylfaen"/>
          <w:sz w:val="20"/>
          <w:u w:val="single"/>
        </w:rPr>
        <w:t>მე</w:t>
      </w:r>
      <w:r w:rsidRPr="00AA05A9">
        <w:rPr>
          <w:rFonts w:ascii="Sylfaen" w:hAnsi="Sylfaen"/>
          <w:sz w:val="20"/>
          <w:u w:val="single"/>
        </w:rPr>
        <w:t xml:space="preserve">-2 </w:t>
      </w:r>
      <w:r w:rsidRPr="00AA05A9">
        <w:rPr>
          <w:rFonts w:ascii="Sylfaen" w:hAnsi="Sylfaen" w:cs="Sylfaen"/>
          <w:sz w:val="20"/>
          <w:u w:val="single"/>
        </w:rPr>
        <w:t>ან</w:t>
      </w:r>
      <w:r w:rsidRPr="00AA05A9">
        <w:rPr>
          <w:rFonts w:ascii="Sylfaen" w:hAnsi="Sylfaen"/>
          <w:sz w:val="20"/>
          <w:u w:val="single"/>
        </w:rPr>
        <w:t xml:space="preserve"> </w:t>
      </w:r>
      <w:r w:rsidRPr="00AA05A9">
        <w:rPr>
          <w:rFonts w:ascii="Sylfaen" w:hAnsi="Sylfaen" w:cs="Sylfaen"/>
          <w:sz w:val="20"/>
          <w:u w:val="single"/>
        </w:rPr>
        <w:t>მე</w:t>
      </w:r>
      <w:r w:rsidRPr="00AA05A9">
        <w:rPr>
          <w:rFonts w:ascii="Sylfaen" w:hAnsi="Sylfaen"/>
          <w:sz w:val="20"/>
          <w:u w:val="single"/>
        </w:rPr>
        <w:t xml:space="preserve">-3 </w:t>
      </w:r>
      <w:r w:rsidRPr="00AA05A9">
        <w:rPr>
          <w:rFonts w:ascii="Sylfaen" w:hAnsi="Sylfaen" w:cs="Sylfaen"/>
          <w:sz w:val="20"/>
          <w:u w:val="single"/>
        </w:rPr>
        <w:t>დონე</w:t>
      </w:r>
      <w:r w:rsidRPr="00AA05A9">
        <w:rPr>
          <w:rFonts w:ascii="Sylfaen" w:hAnsi="Sylfaen"/>
          <w:sz w:val="20"/>
          <w:u w:val="single"/>
        </w:rPr>
        <w:t>)</w:t>
      </w:r>
      <w:r w:rsidR="0081081C" w:rsidRPr="00AA05A9">
        <w:rPr>
          <w:rFonts w:ascii="Sylfaen" w:hAnsi="Sylfaen"/>
          <w:sz w:val="20"/>
          <w:u w:val="single"/>
        </w:rPr>
        <w:t>;</w:t>
      </w:r>
    </w:p>
    <w:p w14:paraId="52E19D94" w14:textId="4BFDD137" w:rsidR="00764160" w:rsidRPr="00AA05A9" w:rsidRDefault="00870F08" w:rsidP="00870F08">
      <w:pPr>
        <w:pStyle w:val="ListParagraph"/>
        <w:numPr>
          <w:ilvl w:val="0"/>
          <w:numId w:val="49"/>
        </w:numPr>
        <w:tabs>
          <w:tab w:val="left" w:pos="2535"/>
        </w:tabs>
        <w:spacing w:before="121" w:line="292" w:lineRule="auto"/>
        <w:ind w:right="715" w:hanging="552"/>
        <w:jc w:val="both"/>
        <w:rPr>
          <w:rFonts w:ascii="Sylfaen" w:hAnsi="Sylfaen"/>
          <w:sz w:val="20"/>
        </w:rPr>
      </w:pPr>
      <w:r w:rsidRPr="00AA05A9">
        <w:rPr>
          <w:rFonts w:ascii="Sylfaen" w:hAnsi="Sylfaen"/>
          <w:sz w:val="20"/>
          <w:u w:val="single"/>
          <w:lang w:val="ka-GE"/>
        </w:rPr>
        <w:t xml:space="preserve">საანგარიშგებო პერიოდის დასასრულს ფლობილი ინვესტიციებისთვის, რომლებიც პერიოდულად </w:t>
      </w:r>
      <w:r w:rsidRPr="00AA05A9">
        <w:rPr>
          <w:rFonts w:ascii="Sylfaen" w:hAnsi="Sylfaen"/>
          <w:spacing w:val="-7"/>
          <w:sz w:val="20"/>
          <w:u w:val="single"/>
        </w:rPr>
        <w:t xml:space="preserve"> </w:t>
      </w:r>
      <w:r w:rsidRPr="00AA05A9">
        <w:rPr>
          <w:rFonts w:ascii="Sylfaen" w:hAnsi="Sylfaen"/>
          <w:sz w:val="20"/>
          <w:u w:val="single"/>
          <w:lang w:val="ka-GE"/>
        </w:rPr>
        <w:t>სამართლიანი ღირებულებით ფასდება - სამართლიანი ღირებულების იერარქიაში 1-ელ დონესა და მე-2 დონეს შორის ნებისმიერი გადატანის თანხები</w:t>
      </w:r>
      <w:r w:rsidR="0081081C" w:rsidRPr="00AA05A9">
        <w:rPr>
          <w:rFonts w:ascii="Sylfaen" w:hAnsi="Sylfaen"/>
          <w:sz w:val="20"/>
          <w:u w:val="single"/>
        </w:rPr>
        <w:t>,</w:t>
      </w:r>
      <w:r w:rsidR="0081081C" w:rsidRPr="00AA05A9">
        <w:rPr>
          <w:rFonts w:ascii="Sylfaen" w:hAnsi="Sylfaen"/>
          <w:spacing w:val="-12"/>
          <w:sz w:val="20"/>
          <w:u w:val="single"/>
        </w:rPr>
        <w:t xml:space="preserve"> </w:t>
      </w:r>
      <w:r w:rsidRPr="00AA05A9">
        <w:rPr>
          <w:rFonts w:ascii="Sylfaen" w:hAnsi="Sylfaen" w:cs="Sylfaen"/>
          <w:sz w:val="20"/>
          <w:u w:val="single"/>
        </w:rPr>
        <w:t>ამ</w:t>
      </w:r>
      <w:r w:rsidRPr="00AA05A9">
        <w:rPr>
          <w:rFonts w:ascii="Sylfaen" w:hAnsi="Sylfaen"/>
          <w:sz w:val="20"/>
          <w:u w:val="single"/>
        </w:rPr>
        <w:t xml:space="preserve"> </w:t>
      </w:r>
      <w:r w:rsidRPr="00AA05A9">
        <w:rPr>
          <w:rFonts w:ascii="Sylfaen" w:hAnsi="Sylfaen" w:cs="Sylfaen"/>
          <w:sz w:val="20"/>
          <w:u w:val="single"/>
        </w:rPr>
        <w:t>გადატანის</w:t>
      </w:r>
      <w:r w:rsidRPr="00AA05A9">
        <w:rPr>
          <w:rFonts w:ascii="Sylfaen" w:hAnsi="Sylfaen"/>
          <w:sz w:val="20"/>
          <w:u w:val="single"/>
        </w:rPr>
        <w:t xml:space="preserve"> </w:t>
      </w:r>
      <w:r w:rsidRPr="00AA05A9">
        <w:rPr>
          <w:rFonts w:ascii="Sylfaen" w:hAnsi="Sylfaen" w:cs="Sylfaen"/>
          <w:sz w:val="20"/>
          <w:u w:val="single"/>
        </w:rPr>
        <w:t>მიზეზები</w:t>
      </w:r>
      <w:r w:rsidRPr="00AA05A9">
        <w:rPr>
          <w:rFonts w:ascii="Sylfaen" w:hAnsi="Sylfaen"/>
          <w:sz w:val="20"/>
          <w:u w:val="single"/>
        </w:rPr>
        <w:t xml:space="preserve"> </w:t>
      </w:r>
      <w:r w:rsidRPr="00AA05A9">
        <w:rPr>
          <w:rFonts w:ascii="Sylfaen" w:hAnsi="Sylfaen" w:cs="Sylfaen"/>
          <w:sz w:val="20"/>
          <w:u w:val="single"/>
        </w:rPr>
        <w:t>და</w:t>
      </w:r>
      <w:r w:rsidRPr="00AA05A9">
        <w:rPr>
          <w:rFonts w:ascii="Sylfaen" w:hAnsi="Sylfaen"/>
          <w:sz w:val="20"/>
          <w:u w:val="single"/>
        </w:rPr>
        <w:t xml:space="preserve"> </w:t>
      </w:r>
      <w:r w:rsidRPr="00AA05A9">
        <w:rPr>
          <w:rFonts w:ascii="Sylfaen" w:hAnsi="Sylfaen" w:cs="Sylfaen"/>
          <w:sz w:val="20"/>
          <w:u w:val="single"/>
        </w:rPr>
        <w:t>ერთეულის</w:t>
      </w:r>
      <w:r w:rsidRPr="00AA05A9">
        <w:rPr>
          <w:rFonts w:ascii="Sylfaen" w:hAnsi="Sylfaen"/>
          <w:sz w:val="20"/>
          <w:u w:val="single"/>
        </w:rPr>
        <w:t xml:space="preserve"> </w:t>
      </w:r>
      <w:r w:rsidRPr="00AA05A9">
        <w:rPr>
          <w:rFonts w:ascii="Sylfaen" w:hAnsi="Sylfaen" w:cs="Sylfaen"/>
          <w:sz w:val="20"/>
          <w:u w:val="single"/>
        </w:rPr>
        <w:t>პოლიტიკა</w:t>
      </w:r>
      <w:r w:rsidRPr="00AA05A9">
        <w:rPr>
          <w:rFonts w:ascii="Sylfaen" w:hAnsi="Sylfaen"/>
          <w:sz w:val="20"/>
          <w:u w:val="single"/>
        </w:rPr>
        <w:t xml:space="preserve"> </w:t>
      </w:r>
      <w:r w:rsidRPr="00AA05A9">
        <w:rPr>
          <w:rFonts w:ascii="Sylfaen" w:hAnsi="Sylfaen" w:cs="Sylfaen"/>
          <w:sz w:val="20"/>
          <w:u w:val="single"/>
        </w:rPr>
        <w:t>იმის</w:t>
      </w:r>
      <w:r w:rsidRPr="00AA05A9">
        <w:rPr>
          <w:rFonts w:ascii="Sylfaen" w:hAnsi="Sylfaen"/>
          <w:sz w:val="20"/>
          <w:u w:val="single"/>
        </w:rPr>
        <w:t xml:space="preserve"> </w:t>
      </w:r>
      <w:r w:rsidRPr="00AA05A9">
        <w:rPr>
          <w:rFonts w:ascii="Sylfaen" w:hAnsi="Sylfaen" w:cs="Sylfaen"/>
          <w:sz w:val="20"/>
          <w:u w:val="single"/>
        </w:rPr>
        <w:t>განსაზღვრისთვის</w:t>
      </w:r>
      <w:r w:rsidRPr="00AA05A9">
        <w:rPr>
          <w:rFonts w:ascii="Sylfaen" w:hAnsi="Sylfaen"/>
          <w:sz w:val="20"/>
          <w:u w:val="single"/>
        </w:rPr>
        <w:t xml:space="preserve">, </w:t>
      </w:r>
      <w:r w:rsidRPr="00AA05A9">
        <w:rPr>
          <w:rFonts w:ascii="Sylfaen" w:hAnsi="Sylfaen" w:cs="Sylfaen"/>
          <w:sz w:val="20"/>
          <w:u w:val="single"/>
        </w:rPr>
        <w:t>თუ</w:t>
      </w:r>
      <w:r w:rsidRPr="00AA05A9">
        <w:rPr>
          <w:rFonts w:ascii="Sylfaen" w:hAnsi="Sylfaen"/>
          <w:sz w:val="20"/>
          <w:u w:val="single"/>
        </w:rPr>
        <w:t xml:space="preserve"> </w:t>
      </w:r>
      <w:r w:rsidRPr="00AA05A9">
        <w:rPr>
          <w:rFonts w:ascii="Sylfaen" w:hAnsi="Sylfaen" w:cs="Sylfaen"/>
          <w:sz w:val="20"/>
          <w:u w:val="single"/>
        </w:rPr>
        <w:t>როდის</w:t>
      </w:r>
      <w:r w:rsidRPr="00AA05A9">
        <w:rPr>
          <w:rFonts w:ascii="Sylfaen" w:hAnsi="Sylfaen"/>
          <w:sz w:val="20"/>
          <w:u w:val="single"/>
        </w:rPr>
        <w:t xml:space="preserve"> </w:t>
      </w:r>
      <w:r w:rsidRPr="00AA05A9">
        <w:rPr>
          <w:rFonts w:ascii="Sylfaen" w:hAnsi="Sylfaen" w:cs="Sylfaen"/>
          <w:sz w:val="20"/>
          <w:u w:val="single"/>
        </w:rPr>
        <w:t>მიიჩნევა</w:t>
      </w:r>
      <w:r w:rsidRPr="00AA05A9">
        <w:rPr>
          <w:rFonts w:ascii="Sylfaen" w:hAnsi="Sylfaen"/>
          <w:sz w:val="20"/>
          <w:u w:val="single"/>
        </w:rPr>
        <w:t xml:space="preserve">, </w:t>
      </w:r>
      <w:r w:rsidRPr="00AA05A9">
        <w:rPr>
          <w:rFonts w:ascii="Sylfaen" w:hAnsi="Sylfaen" w:cs="Sylfaen"/>
          <w:sz w:val="20"/>
          <w:u w:val="single"/>
        </w:rPr>
        <w:t>რომ</w:t>
      </w:r>
      <w:r w:rsidRPr="00AA05A9">
        <w:rPr>
          <w:rFonts w:ascii="Sylfaen" w:hAnsi="Sylfaen"/>
          <w:sz w:val="20"/>
          <w:u w:val="single"/>
        </w:rPr>
        <w:t xml:space="preserve"> </w:t>
      </w:r>
      <w:r w:rsidRPr="00AA05A9">
        <w:rPr>
          <w:rFonts w:ascii="Sylfaen" w:hAnsi="Sylfaen" w:cs="Sylfaen"/>
          <w:sz w:val="20"/>
          <w:u w:val="single"/>
        </w:rPr>
        <w:t>გადატანა</w:t>
      </w:r>
      <w:r w:rsidRPr="00AA05A9">
        <w:rPr>
          <w:rFonts w:ascii="Sylfaen" w:hAnsi="Sylfaen"/>
          <w:sz w:val="20"/>
          <w:u w:val="single"/>
        </w:rPr>
        <w:t xml:space="preserve"> </w:t>
      </w:r>
      <w:r w:rsidRPr="00AA05A9">
        <w:rPr>
          <w:rFonts w:ascii="Sylfaen" w:hAnsi="Sylfaen" w:cs="Sylfaen"/>
          <w:sz w:val="20"/>
          <w:u w:val="single"/>
        </w:rPr>
        <w:t>განხორციელდა</w:t>
      </w:r>
      <w:r w:rsidRPr="00AA05A9">
        <w:rPr>
          <w:rFonts w:ascii="Sylfaen" w:hAnsi="Sylfaen"/>
          <w:sz w:val="20"/>
          <w:u w:val="single"/>
        </w:rPr>
        <w:t xml:space="preserve"> </w:t>
      </w:r>
      <w:r w:rsidR="0081081C" w:rsidRPr="00AA05A9">
        <w:rPr>
          <w:rFonts w:ascii="Sylfaen" w:hAnsi="Sylfaen"/>
          <w:sz w:val="20"/>
          <w:u w:val="single"/>
        </w:rPr>
        <w:t xml:space="preserve"> (</w:t>
      </w:r>
      <w:r w:rsidR="00D1631E" w:rsidRPr="00AA05A9">
        <w:rPr>
          <w:rFonts w:ascii="Sylfaen" w:hAnsi="Sylfaen"/>
          <w:sz w:val="20"/>
          <w:u w:val="single"/>
          <w:lang w:val="ka-GE"/>
        </w:rPr>
        <w:t>იხ. პუნქტი</w:t>
      </w:r>
      <w:r w:rsidR="0081081C" w:rsidRPr="00AA05A9">
        <w:rPr>
          <w:rFonts w:ascii="Sylfaen" w:hAnsi="Sylfaen"/>
          <w:sz w:val="20"/>
          <w:u w:val="single"/>
        </w:rPr>
        <w:t xml:space="preserve"> 23E). </w:t>
      </w:r>
      <w:r w:rsidR="00095A7D" w:rsidRPr="00AA05A9">
        <w:rPr>
          <w:rFonts w:ascii="Sylfaen" w:hAnsi="Sylfaen" w:cs="Sylfaen"/>
          <w:sz w:val="20"/>
          <w:u w:val="single"/>
        </w:rPr>
        <w:t>თითეულ</w:t>
      </w:r>
      <w:r w:rsidR="00095A7D" w:rsidRPr="00AA05A9">
        <w:rPr>
          <w:rFonts w:ascii="Sylfaen" w:hAnsi="Sylfaen"/>
          <w:sz w:val="20"/>
          <w:u w:val="single"/>
        </w:rPr>
        <w:t xml:space="preserve"> </w:t>
      </w:r>
      <w:r w:rsidR="00095A7D" w:rsidRPr="00AA05A9">
        <w:rPr>
          <w:rFonts w:ascii="Sylfaen" w:hAnsi="Sylfaen" w:cs="Sylfaen"/>
          <w:sz w:val="20"/>
          <w:u w:val="single"/>
        </w:rPr>
        <w:t>დონეში</w:t>
      </w:r>
      <w:r w:rsidR="00095A7D" w:rsidRPr="00AA05A9">
        <w:rPr>
          <w:rFonts w:ascii="Sylfaen" w:hAnsi="Sylfaen"/>
          <w:sz w:val="20"/>
          <w:u w:val="single"/>
        </w:rPr>
        <w:t xml:space="preserve"> </w:t>
      </w:r>
      <w:r w:rsidR="00095A7D" w:rsidRPr="00AA05A9">
        <w:rPr>
          <w:rFonts w:ascii="Sylfaen" w:hAnsi="Sylfaen" w:cs="Sylfaen"/>
          <w:sz w:val="20"/>
          <w:u w:val="single"/>
        </w:rPr>
        <w:t>გადატანა</w:t>
      </w:r>
      <w:r w:rsidR="00095A7D" w:rsidRPr="00AA05A9">
        <w:rPr>
          <w:rFonts w:ascii="Sylfaen" w:hAnsi="Sylfaen"/>
          <w:sz w:val="20"/>
          <w:u w:val="single"/>
        </w:rPr>
        <w:t xml:space="preserve"> </w:t>
      </w:r>
      <w:r w:rsidR="00095A7D" w:rsidRPr="00AA05A9">
        <w:rPr>
          <w:rFonts w:ascii="Sylfaen" w:hAnsi="Sylfaen" w:cs="Sylfaen"/>
          <w:sz w:val="20"/>
          <w:u w:val="single"/>
        </w:rPr>
        <w:lastRenderedPageBreak/>
        <w:t>თითეული</w:t>
      </w:r>
      <w:r w:rsidR="00095A7D" w:rsidRPr="00AA05A9">
        <w:rPr>
          <w:rFonts w:ascii="Sylfaen" w:hAnsi="Sylfaen"/>
          <w:sz w:val="20"/>
          <w:u w:val="single"/>
        </w:rPr>
        <w:t xml:space="preserve"> </w:t>
      </w:r>
      <w:r w:rsidR="00095A7D" w:rsidRPr="00AA05A9">
        <w:rPr>
          <w:rFonts w:ascii="Sylfaen" w:hAnsi="Sylfaen" w:cs="Sylfaen"/>
          <w:sz w:val="20"/>
          <w:u w:val="single"/>
        </w:rPr>
        <w:t>დონიდან</w:t>
      </w:r>
      <w:r w:rsidR="00095A7D" w:rsidRPr="00AA05A9">
        <w:rPr>
          <w:rFonts w:ascii="Sylfaen" w:hAnsi="Sylfaen"/>
          <w:sz w:val="20"/>
          <w:u w:val="single"/>
        </w:rPr>
        <w:t xml:space="preserve"> </w:t>
      </w:r>
      <w:r w:rsidR="00095A7D" w:rsidRPr="00AA05A9">
        <w:rPr>
          <w:rFonts w:ascii="Sylfaen" w:hAnsi="Sylfaen" w:cs="Sylfaen"/>
          <w:sz w:val="20"/>
          <w:u w:val="single"/>
        </w:rPr>
        <w:t>გადატანებისგან</w:t>
      </w:r>
      <w:r w:rsidR="00095A7D" w:rsidRPr="00AA05A9">
        <w:rPr>
          <w:rFonts w:ascii="Sylfaen" w:hAnsi="Sylfaen"/>
          <w:sz w:val="20"/>
          <w:u w:val="single"/>
        </w:rPr>
        <w:t xml:space="preserve"> </w:t>
      </w:r>
      <w:r w:rsidR="00095A7D" w:rsidRPr="00AA05A9">
        <w:rPr>
          <w:rFonts w:ascii="Sylfaen" w:hAnsi="Sylfaen" w:cs="Sylfaen"/>
          <w:sz w:val="20"/>
          <w:u w:val="single"/>
        </w:rPr>
        <w:t>განცალკევებით</w:t>
      </w:r>
      <w:r w:rsidR="00095A7D" w:rsidRPr="00AA05A9">
        <w:rPr>
          <w:rFonts w:ascii="Sylfaen" w:hAnsi="Sylfaen"/>
          <w:sz w:val="20"/>
          <w:u w:val="single"/>
        </w:rPr>
        <w:t xml:space="preserve"> </w:t>
      </w:r>
      <w:r w:rsidR="00095A7D" w:rsidRPr="00AA05A9">
        <w:rPr>
          <w:rFonts w:ascii="Sylfaen" w:hAnsi="Sylfaen" w:cs="Sylfaen"/>
          <w:sz w:val="20"/>
          <w:u w:val="single"/>
        </w:rPr>
        <w:t>უნდა</w:t>
      </w:r>
      <w:r w:rsidR="00095A7D" w:rsidRPr="00AA05A9">
        <w:rPr>
          <w:rFonts w:ascii="Sylfaen" w:hAnsi="Sylfaen"/>
          <w:sz w:val="20"/>
          <w:u w:val="single"/>
        </w:rPr>
        <w:t xml:space="preserve"> </w:t>
      </w:r>
      <w:r w:rsidR="00095A7D" w:rsidRPr="00AA05A9">
        <w:rPr>
          <w:rFonts w:ascii="Sylfaen" w:hAnsi="Sylfaen" w:cs="Sylfaen"/>
          <w:sz w:val="20"/>
          <w:u w:val="single"/>
        </w:rPr>
        <w:t>გამჟღავნდეს</w:t>
      </w:r>
      <w:r w:rsidR="00095A7D" w:rsidRPr="00AA05A9">
        <w:rPr>
          <w:rFonts w:ascii="Sylfaen" w:hAnsi="Sylfaen"/>
          <w:sz w:val="20"/>
          <w:u w:val="single"/>
        </w:rPr>
        <w:t xml:space="preserve"> </w:t>
      </w:r>
      <w:r w:rsidR="00095A7D" w:rsidRPr="00AA05A9">
        <w:rPr>
          <w:rFonts w:ascii="Sylfaen" w:hAnsi="Sylfaen" w:cs="Sylfaen"/>
          <w:sz w:val="20"/>
          <w:u w:val="single"/>
        </w:rPr>
        <w:t>და</w:t>
      </w:r>
      <w:r w:rsidR="00095A7D" w:rsidRPr="00AA05A9">
        <w:rPr>
          <w:rFonts w:ascii="Sylfaen" w:hAnsi="Sylfaen"/>
          <w:sz w:val="20"/>
          <w:u w:val="single"/>
        </w:rPr>
        <w:t xml:space="preserve"> </w:t>
      </w:r>
      <w:r w:rsidR="00095A7D" w:rsidRPr="00AA05A9">
        <w:rPr>
          <w:rFonts w:ascii="Sylfaen" w:hAnsi="Sylfaen" w:cs="Sylfaen"/>
          <w:sz w:val="20"/>
          <w:u w:val="single"/>
        </w:rPr>
        <w:t>განიხილებოდეს</w:t>
      </w:r>
      <w:r w:rsidR="0081081C" w:rsidRPr="00AA05A9">
        <w:rPr>
          <w:rFonts w:ascii="Sylfaen" w:hAnsi="Sylfaen"/>
          <w:sz w:val="20"/>
          <w:u w:val="single"/>
        </w:rPr>
        <w:t>;</w:t>
      </w:r>
    </w:p>
    <w:p w14:paraId="34671EC4" w14:textId="5F832F2F" w:rsidR="00764160" w:rsidRPr="00AA05A9" w:rsidRDefault="00673A61">
      <w:pPr>
        <w:pStyle w:val="ListParagraph"/>
        <w:numPr>
          <w:ilvl w:val="0"/>
          <w:numId w:val="49"/>
        </w:numPr>
        <w:tabs>
          <w:tab w:val="left" w:pos="2535"/>
        </w:tabs>
        <w:spacing w:before="114" w:line="290" w:lineRule="auto"/>
        <w:ind w:right="715" w:hanging="552"/>
        <w:jc w:val="both"/>
        <w:rPr>
          <w:rFonts w:ascii="Sylfaen" w:hAnsi="Sylfaen"/>
          <w:sz w:val="20"/>
        </w:rPr>
      </w:pPr>
      <w:r w:rsidRPr="00AA05A9">
        <w:rPr>
          <w:rFonts w:ascii="Sylfaen" w:hAnsi="Sylfaen" w:cs="Sylfaen"/>
          <w:sz w:val="20"/>
          <w:u w:val="single"/>
        </w:rPr>
        <w:t>არაემპირიული</w:t>
      </w:r>
      <w:r w:rsidRPr="00AA05A9">
        <w:rPr>
          <w:rFonts w:ascii="Sylfaen" w:hAnsi="Sylfaen"/>
          <w:sz w:val="20"/>
          <w:u w:val="single"/>
        </w:rPr>
        <w:t xml:space="preserve"> </w:t>
      </w:r>
      <w:r w:rsidRPr="00AA05A9">
        <w:rPr>
          <w:rFonts w:ascii="Sylfaen" w:hAnsi="Sylfaen" w:cs="Sylfaen"/>
          <w:sz w:val="20"/>
          <w:u w:val="single"/>
        </w:rPr>
        <w:t>ამოსავალი</w:t>
      </w:r>
      <w:r w:rsidRPr="00AA05A9">
        <w:rPr>
          <w:rFonts w:ascii="Sylfaen" w:hAnsi="Sylfaen"/>
          <w:sz w:val="20"/>
          <w:u w:val="single"/>
        </w:rPr>
        <w:t xml:space="preserve"> </w:t>
      </w:r>
      <w:r w:rsidRPr="00AA05A9">
        <w:rPr>
          <w:rFonts w:ascii="Sylfaen" w:hAnsi="Sylfaen" w:cs="Sylfaen"/>
          <w:sz w:val="20"/>
          <w:u w:val="single"/>
        </w:rPr>
        <w:t>მონაცემების</w:t>
      </w:r>
      <w:r w:rsidRPr="00AA05A9">
        <w:rPr>
          <w:rFonts w:ascii="Sylfaen" w:hAnsi="Sylfaen"/>
          <w:sz w:val="20"/>
          <w:u w:val="single"/>
        </w:rPr>
        <w:t xml:space="preserve"> </w:t>
      </w:r>
      <w:r w:rsidRPr="00AA05A9">
        <w:rPr>
          <w:rFonts w:ascii="Sylfaen" w:hAnsi="Sylfaen" w:cs="Sylfaen"/>
          <w:sz w:val="20"/>
          <w:u w:val="single"/>
        </w:rPr>
        <w:t>გამოყენებით</w:t>
      </w:r>
      <w:r w:rsidRPr="00AA05A9">
        <w:rPr>
          <w:rFonts w:ascii="Sylfaen" w:hAnsi="Sylfaen"/>
          <w:sz w:val="20"/>
          <w:u w:val="single"/>
        </w:rPr>
        <w:t xml:space="preserve"> </w:t>
      </w: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ღირებულების</w:t>
      </w:r>
      <w:r w:rsidRPr="00AA05A9">
        <w:rPr>
          <w:rFonts w:ascii="Sylfaen" w:hAnsi="Sylfaen"/>
          <w:sz w:val="20"/>
          <w:u w:val="single"/>
        </w:rPr>
        <w:t xml:space="preserve"> </w:t>
      </w:r>
      <w:r w:rsidRPr="00AA05A9">
        <w:rPr>
          <w:rFonts w:ascii="Sylfaen" w:hAnsi="Sylfaen" w:cs="Sylfaen"/>
          <w:sz w:val="20"/>
          <w:u w:val="single"/>
        </w:rPr>
        <w:t>პერიოდული</w:t>
      </w:r>
      <w:r w:rsidRPr="00AA05A9">
        <w:rPr>
          <w:rFonts w:ascii="Sylfaen" w:hAnsi="Sylfaen"/>
          <w:sz w:val="20"/>
          <w:u w:val="single"/>
        </w:rPr>
        <w:t xml:space="preserve"> </w:t>
      </w:r>
      <w:r w:rsidRPr="00AA05A9">
        <w:rPr>
          <w:rFonts w:ascii="Sylfaen" w:hAnsi="Sylfaen" w:cs="Sylfaen"/>
          <w:sz w:val="20"/>
          <w:u w:val="single"/>
        </w:rPr>
        <w:t>და</w:t>
      </w:r>
      <w:r w:rsidRPr="00AA05A9">
        <w:rPr>
          <w:rFonts w:ascii="Sylfaen" w:hAnsi="Sylfaen"/>
          <w:sz w:val="20"/>
          <w:u w:val="single"/>
        </w:rPr>
        <w:t xml:space="preserve"> </w:t>
      </w:r>
      <w:r w:rsidRPr="00AA05A9">
        <w:rPr>
          <w:rFonts w:ascii="Sylfaen" w:hAnsi="Sylfaen" w:cs="Sylfaen"/>
          <w:sz w:val="20"/>
          <w:u w:val="single"/>
        </w:rPr>
        <w:t>ერთჯერადი</w:t>
      </w:r>
      <w:r w:rsidRPr="00AA05A9">
        <w:rPr>
          <w:rFonts w:ascii="Sylfaen" w:hAnsi="Sylfaen"/>
          <w:sz w:val="20"/>
          <w:u w:val="single"/>
        </w:rPr>
        <w:t xml:space="preserve"> </w:t>
      </w:r>
      <w:r w:rsidRPr="00AA05A9">
        <w:rPr>
          <w:rFonts w:ascii="Sylfaen" w:hAnsi="Sylfaen" w:cs="Sylfaen"/>
          <w:sz w:val="20"/>
          <w:u w:val="single"/>
        </w:rPr>
        <w:t>შეფასებებისთვის</w:t>
      </w:r>
      <w:r w:rsidRPr="00AA05A9">
        <w:rPr>
          <w:rFonts w:ascii="Sylfaen" w:hAnsi="Sylfaen"/>
          <w:sz w:val="20"/>
          <w:u w:val="single"/>
        </w:rPr>
        <w:t xml:space="preserve"> - </w:t>
      </w: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ღირებულების</w:t>
      </w:r>
      <w:r w:rsidRPr="00AA05A9">
        <w:rPr>
          <w:rFonts w:ascii="Sylfaen" w:hAnsi="Sylfaen"/>
          <w:sz w:val="20"/>
          <w:u w:val="single"/>
        </w:rPr>
        <w:t xml:space="preserve"> </w:t>
      </w:r>
      <w:r w:rsidRPr="00AA05A9">
        <w:rPr>
          <w:rFonts w:ascii="Sylfaen" w:hAnsi="Sylfaen" w:cs="Sylfaen"/>
          <w:sz w:val="20"/>
          <w:u w:val="single"/>
        </w:rPr>
        <w:t>შეფასებაში</w:t>
      </w:r>
      <w:r w:rsidRPr="00AA05A9">
        <w:rPr>
          <w:rFonts w:ascii="Sylfaen" w:hAnsi="Sylfaen"/>
          <w:sz w:val="20"/>
          <w:u w:val="single"/>
        </w:rPr>
        <w:t xml:space="preserve"> </w:t>
      </w:r>
      <w:r w:rsidRPr="00AA05A9">
        <w:rPr>
          <w:rFonts w:ascii="Sylfaen" w:hAnsi="Sylfaen" w:cs="Sylfaen"/>
          <w:sz w:val="20"/>
          <w:u w:val="single"/>
        </w:rPr>
        <w:t>გამოყენებული</w:t>
      </w:r>
      <w:r w:rsidRPr="00AA05A9">
        <w:rPr>
          <w:rFonts w:ascii="Sylfaen" w:hAnsi="Sylfaen"/>
          <w:sz w:val="20"/>
          <w:u w:val="single"/>
        </w:rPr>
        <w:t xml:space="preserve"> </w:t>
      </w:r>
      <w:r w:rsidRPr="00AA05A9">
        <w:rPr>
          <w:rFonts w:ascii="Sylfaen" w:hAnsi="Sylfaen" w:cs="Sylfaen"/>
          <w:sz w:val="20"/>
          <w:u w:val="single"/>
        </w:rPr>
        <w:t>შეფასების</w:t>
      </w:r>
      <w:r w:rsidRPr="00AA05A9">
        <w:rPr>
          <w:rFonts w:ascii="Sylfaen" w:hAnsi="Sylfaen"/>
          <w:sz w:val="20"/>
          <w:u w:val="single"/>
        </w:rPr>
        <w:t xml:space="preserve"> </w:t>
      </w:r>
      <w:r w:rsidRPr="00AA05A9">
        <w:rPr>
          <w:rFonts w:ascii="Sylfaen" w:hAnsi="Sylfaen" w:cs="Sylfaen"/>
          <w:sz w:val="20"/>
          <w:u w:val="single"/>
        </w:rPr>
        <w:t>მეთოდ</w:t>
      </w:r>
      <w:r w:rsidRPr="00AA05A9">
        <w:rPr>
          <w:rFonts w:ascii="Sylfaen" w:hAnsi="Sylfaen"/>
          <w:sz w:val="20"/>
          <w:u w:val="single"/>
        </w:rPr>
        <w:t>(</w:t>
      </w:r>
      <w:r w:rsidRPr="00AA05A9">
        <w:rPr>
          <w:rFonts w:ascii="Sylfaen" w:hAnsi="Sylfaen" w:cs="Sylfaen"/>
          <w:sz w:val="20"/>
          <w:u w:val="single"/>
        </w:rPr>
        <w:t>ებ</w:t>
      </w:r>
      <w:r w:rsidRPr="00AA05A9">
        <w:rPr>
          <w:rFonts w:ascii="Sylfaen" w:hAnsi="Sylfaen"/>
          <w:sz w:val="20"/>
          <w:u w:val="single"/>
        </w:rPr>
        <w:t>)</w:t>
      </w:r>
      <w:r w:rsidRPr="00AA05A9">
        <w:rPr>
          <w:rFonts w:ascii="Sylfaen" w:hAnsi="Sylfaen" w:cs="Sylfaen"/>
          <w:sz w:val="20"/>
          <w:u w:val="single"/>
        </w:rPr>
        <w:t>ისა</w:t>
      </w:r>
      <w:r w:rsidRPr="00AA05A9">
        <w:rPr>
          <w:rFonts w:ascii="Sylfaen" w:hAnsi="Sylfaen"/>
          <w:sz w:val="20"/>
          <w:u w:val="single"/>
        </w:rPr>
        <w:t xml:space="preserve"> </w:t>
      </w:r>
      <w:r w:rsidRPr="00AA05A9">
        <w:rPr>
          <w:rFonts w:ascii="Sylfaen" w:hAnsi="Sylfaen" w:cs="Sylfaen"/>
          <w:sz w:val="20"/>
          <w:u w:val="single"/>
        </w:rPr>
        <w:t>და</w:t>
      </w:r>
      <w:r w:rsidRPr="00AA05A9">
        <w:rPr>
          <w:rFonts w:ascii="Sylfaen" w:hAnsi="Sylfaen"/>
          <w:sz w:val="20"/>
          <w:u w:val="single"/>
        </w:rPr>
        <w:t xml:space="preserve"> </w:t>
      </w:r>
      <w:r w:rsidRPr="00AA05A9">
        <w:rPr>
          <w:rFonts w:ascii="Sylfaen" w:hAnsi="Sylfaen" w:cs="Sylfaen"/>
          <w:sz w:val="20"/>
          <w:u w:val="single"/>
        </w:rPr>
        <w:t>ამოსავალი</w:t>
      </w:r>
      <w:r w:rsidRPr="00AA05A9">
        <w:rPr>
          <w:rFonts w:ascii="Sylfaen" w:hAnsi="Sylfaen"/>
          <w:sz w:val="20"/>
          <w:u w:val="single"/>
        </w:rPr>
        <w:t xml:space="preserve"> </w:t>
      </w:r>
      <w:r w:rsidRPr="00AA05A9">
        <w:rPr>
          <w:rFonts w:ascii="Sylfaen" w:hAnsi="Sylfaen" w:cs="Sylfaen"/>
          <w:sz w:val="20"/>
          <w:u w:val="single"/>
        </w:rPr>
        <w:t>მონაცემების</w:t>
      </w:r>
      <w:r w:rsidRPr="00AA05A9">
        <w:rPr>
          <w:rFonts w:ascii="Sylfaen" w:hAnsi="Sylfaen"/>
          <w:sz w:val="20"/>
          <w:u w:val="single"/>
        </w:rPr>
        <w:t xml:space="preserve"> </w:t>
      </w:r>
      <w:r w:rsidRPr="00AA05A9">
        <w:rPr>
          <w:rFonts w:ascii="Sylfaen" w:hAnsi="Sylfaen" w:cs="Sylfaen"/>
          <w:sz w:val="20"/>
          <w:u w:val="single"/>
        </w:rPr>
        <w:t>აღწერა</w:t>
      </w:r>
      <w:r w:rsidR="0081081C" w:rsidRPr="00AA05A9">
        <w:rPr>
          <w:rFonts w:ascii="Sylfaen" w:hAnsi="Sylfaen"/>
          <w:sz w:val="20"/>
          <w:u w:val="single"/>
        </w:rPr>
        <w:t xml:space="preserve">. </w:t>
      </w:r>
      <w:r w:rsidR="00B107BB" w:rsidRPr="00AA05A9">
        <w:rPr>
          <w:rFonts w:ascii="Sylfaen" w:hAnsi="Sylfaen" w:cs="Sylfaen"/>
          <w:sz w:val="20"/>
          <w:u w:val="single"/>
        </w:rPr>
        <w:t>შეფასების</w:t>
      </w:r>
      <w:r w:rsidR="00B107BB" w:rsidRPr="00AA05A9">
        <w:rPr>
          <w:rFonts w:ascii="Sylfaen" w:hAnsi="Sylfaen"/>
          <w:sz w:val="20"/>
          <w:u w:val="single"/>
        </w:rPr>
        <w:t xml:space="preserve"> </w:t>
      </w:r>
      <w:r w:rsidR="00B107BB" w:rsidRPr="00AA05A9">
        <w:rPr>
          <w:rFonts w:ascii="Sylfaen" w:hAnsi="Sylfaen" w:cs="Sylfaen"/>
          <w:sz w:val="20"/>
          <w:u w:val="single"/>
        </w:rPr>
        <w:t>მეთოდის</w:t>
      </w:r>
      <w:r w:rsidR="00B107BB" w:rsidRPr="00AA05A9">
        <w:rPr>
          <w:rFonts w:ascii="Sylfaen" w:hAnsi="Sylfaen"/>
          <w:sz w:val="20"/>
          <w:u w:val="single"/>
        </w:rPr>
        <w:t xml:space="preserve"> </w:t>
      </w:r>
      <w:r w:rsidR="00B107BB" w:rsidRPr="00AA05A9">
        <w:rPr>
          <w:rFonts w:ascii="Sylfaen" w:hAnsi="Sylfaen" w:cs="Sylfaen"/>
          <w:sz w:val="20"/>
          <w:u w:val="single"/>
        </w:rPr>
        <w:t>ცვლილების</w:t>
      </w:r>
      <w:r w:rsidR="00B107BB" w:rsidRPr="00AA05A9">
        <w:rPr>
          <w:rFonts w:ascii="Sylfaen" w:hAnsi="Sylfaen"/>
          <w:sz w:val="20"/>
          <w:u w:val="single"/>
        </w:rPr>
        <w:t xml:space="preserve"> </w:t>
      </w:r>
      <w:r w:rsidR="00B107BB" w:rsidRPr="00AA05A9">
        <w:rPr>
          <w:rFonts w:ascii="Sylfaen" w:hAnsi="Sylfaen" w:cs="Sylfaen"/>
          <w:sz w:val="20"/>
          <w:u w:val="single"/>
        </w:rPr>
        <w:t>შემთხვევაში</w:t>
      </w:r>
      <w:r w:rsidR="00B107BB" w:rsidRPr="00AA05A9">
        <w:rPr>
          <w:rFonts w:ascii="Sylfaen" w:hAnsi="Sylfaen"/>
          <w:sz w:val="20"/>
          <w:u w:val="single"/>
        </w:rPr>
        <w:t xml:space="preserve"> (</w:t>
      </w:r>
      <w:r w:rsidR="00B107BB" w:rsidRPr="00AA05A9">
        <w:rPr>
          <w:rFonts w:ascii="Sylfaen" w:hAnsi="Sylfaen" w:cs="Sylfaen"/>
          <w:sz w:val="20"/>
          <w:u w:val="single"/>
        </w:rPr>
        <w:t>მაგალითად</w:t>
      </w:r>
      <w:r w:rsidR="00B107BB" w:rsidRPr="00AA05A9">
        <w:rPr>
          <w:rFonts w:ascii="Sylfaen" w:hAnsi="Sylfaen"/>
          <w:sz w:val="20"/>
          <w:u w:val="single"/>
        </w:rPr>
        <w:t xml:space="preserve">, </w:t>
      </w:r>
      <w:r w:rsidR="00B107BB" w:rsidRPr="00AA05A9">
        <w:rPr>
          <w:rFonts w:ascii="Sylfaen" w:hAnsi="Sylfaen" w:cs="Sylfaen"/>
          <w:sz w:val="20"/>
          <w:u w:val="single"/>
        </w:rPr>
        <w:t>საბაზრო</w:t>
      </w:r>
      <w:r w:rsidR="00B107BB" w:rsidRPr="00AA05A9">
        <w:rPr>
          <w:rFonts w:ascii="Sylfaen" w:hAnsi="Sylfaen"/>
          <w:sz w:val="20"/>
          <w:u w:val="single"/>
        </w:rPr>
        <w:t xml:space="preserve"> </w:t>
      </w:r>
      <w:r w:rsidR="00B107BB" w:rsidRPr="00AA05A9">
        <w:rPr>
          <w:rFonts w:ascii="Sylfaen" w:hAnsi="Sylfaen" w:cs="Sylfaen"/>
          <w:sz w:val="20"/>
          <w:u w:val="single"/>
        </w:rPr>
        <w:t>მიდგომიდან</w:t>
      </w:r>
      <w:r w:rsidR="00B107BB" w:rsidRPr="00AA05A9">
        <w:rPr>
          <w:rFonts w:ascii="Sylfaen" w:hAnsi="Sylfaen"/>
          <w:sz w:val="20"/>
          <w:u w:val="single"/>
        </w:rPr>
        <w:t xml:space="preserve"> </w:t>
      </w:r>
      <w:r w:rsidR="00B107BB" w:rsidRPr="00AA05A9">
        <w:rPr>
          <w:rFonts w:ascii="Sylfaen" w:hAnsi="Sylfaen" w:cs="Sylfaen"/>
          <w:sz w:val="20"/>
          <w:u w:val="single"/>
        </w:rPr>
        <w:t>შემოსავლების</w:t>
      </w:r>
      <w:r w:rsidR="00B107BB" w:rsidRPr="00AA05A9">
        <w:rPr>
          <w:rFonts w:ascii="Sylfaen" w:hAnsi="Sylfaen"/>
          <w:sz w:val="20"/>
          <w:u w:val="single"/>
        </w:rPr>
        <w:t xml:space="preserve"> </w:t>
      </w:r>
      <w:r w:rsidR="00B107BB" w:rsidRPr="00AA05A9">
        <w:rPr>
          <w:rFonts w:ascii="Sylfaen" w:hAnsi="Sylfaen" w:cs="Sylfaen"/>
          <w:sz w:val="20"/>
          <w:u w:val="single"/>
        </w:rPr>
        <w:t>მიდგომაზე</w:t>
      </w:r>
      <w:r w:rsidR="00B107BB" w:rsidRPr="00AA05A9">
        <w:rPr>
          <w:rFonts w:ascii="Sylfaen" w:hAnsi="Sylfaen"/>
          <w:sz w:val="20"/>
          <w:u w:val="single"/>
        </w:rPr>
        <w:t xml:space="preserve"> </w:t>
      </w:r>
      <w:r w:rsidR="00B107BB" w:rsidRPr="00AA05A9">
        <w:rPr>
          <w:rFonts w:ascii="Sylfaen" w:hAnsi="Sylfaen" w:cs="Sylfaen"/>
          <w:sz w:val="20"/>
          <w:u w:val="single"/>
        </w:rPr>
        <w:t>გადასვლა</w:t>
      </w:r>
      <w:r w:rsidR="00B107BB" w:rsidRPr="00AA05A9">
        <w:rPr>
          <w:rFonts w:ascii="Sylfaen" w:hAnsi="Sylfaen"/>
          <w:sz w:val="20"/>
          <w:u w:val="single"/>
        </w:rPr>
        <w:t xml:space="preserve"> </w:t>
      </w:r>
      <w:r w:rsidR="00B107BB" w:rsidRPr="00AA05A9">
        <w:rPr>
          <w:rFonts w:ascii="Sylfaen" w:hAnsi="Sylfaen" w:cs="Sylfaen"/>
          <w:sz w:val="20"/>
          <w:u w:val="single"/>
        </w:rPr>
        <w:t>ან</w:t>
      </w:r>
      <w:r w:rsidR="00B107BB" w:rsidRPr="00AA05A9">
        <w:rPr>
          <w:rFonts w:ascii="Sylfaen" w:hAnsi="Sylfaen"/>
          <w:sz w:val="20"/>
          <w:u w:val="single"/>
        </w:rPr>
        <w:t xml:space="preserve"> </w:t>
      </w:r>
      <w:r w:rsidR="00B107BB" w:rsidRPr="00AA05A9">
        <w:rPr>
          <w:rFonts w:ascii="Sylfaen" w:hAnsi="Sylfaen" w:cs="Sylfaen"/>
          <w:sz w:val="20"/>
          <w:u w:val="single"/>
        </w:rPr>
        <w:t>შეფასების</w:t>
      </w:r>
      <w:r w:rsidR="00B107BB" w:rsidRPr="00AA05A9">
        <w:rPr>
          <w:rFonts w:ascii="Sylfaen" w:hAnsi="Sylfaen"/>
          <w:sz w:val="20"/>
          <w:u w:val="single"/>
        </w:rPr>
        <w:t xml:space="preserve"> </w:t>
      </w:r>
      <w:r w:rsidR="00B107BB" w:rsidRPr="00AA05A9">
        <w:rPr>
          <w:rFonts w:ascii="Sylfaen" w:hAnsi="Sylfaen" w:cs="Sylfaen"/>
          <w:sz w:val="20"/>
          <w:u w:val="single"/>
        </w:rPr>
        <w:t>დამატებითი</w:t>
      </w:r>
      <w:r w:rsidR="00B107BB" w:rsidRPr="00AA05A9">
        <w:rPr>
          <w:rFonts w:ascii="Sylfaen" w:hAnsi="Sylfaen"/>
          <w:sz w:val="20"/>
          <w:u w:val="single"/>
        </w:rPr>
        <w:t xml:space="preserve"> </w:t>
      </w:r>
      <w:r w:rsidR="00B107BB" w:rsidRPr="00AA05A9">
        <w:rPr>
          <w:rFonts w:ascii="Sylfaen" w:hAnsi="Sylfaen" w:cs="Sylfaen"/>
          <w:sz w:val="20"/>
          <w:u w:val="single"/>
        </w:rPr>
        <w:t>მეთოდის</w:t>
      </w:r>
      <w:r w:rsidR="00B107BB" w:rsidRPr="00AA05A9">
        <w:rPr>
          <w:rFonts w:ascii="Sylfaen" w:hAnsi="Sylfaen"/>
          <w:sz w:val="20"/>
          <w:u w:val="single"/>
        </w:rPr>
        <w:t xml:space="preserve"> </w:t>
      </w:r>
      <w:r w:rsidR="00B107BB" w:rsidRPr="00AA05A9">
        <w:rPr>
          <w:rFonts w:ascii="Sylfaen" w:hAnsi="Sylfaen" w:cs="Sylfaen"/>
          <w:sz w:val="20"/>
          <w:u w:val="single"/>
        </w:rPr>
        <w:t>გამოყენება</w:t>
      </w:r>
      <w:r w:rsidR="00B107BB" w:rsidRPr="00AA05A9">
        <w:rPr>
          <w:rFonts w:ascii="Sylfaen" w:hAnsi="Sylfaen"/>
          <w:sz w:val="20"/>
          <w:u w:val="single"/>
        </w:rPr>
        <w:t xml:space="preserve">) </w:t>
      </w:r>
      <w:r w:rsidR="00B107BB" w:rsidRPr="00AA05A9">
        <w:rPr>
          <w:rFonts w:ascii="Sylfaen" w:hAnsi="Sylfaen" w:cs="Sylfaen"/>
          <w:sz w:val="20"/>
          <w:u w:val="single"/>
        </w:rPr>
        <w:t>ერთეულმა</w:t>
      </w:r>
      <w:r w:rsidR="00B107BB" w:rsidRPr="00AA05A9">
        <w:rPr>
          <w:rFonts w:ascii="Sylfaen" w:hAnsi="Sylfaen"/>
          <w:sz w:val="20"/>
          <w:u w:val="single"/>
        </w:rPr>
        <w:t xml:space="preserve"> </w:t>
      </w:r>
      <w:r w:rsidR="00B107BB" w:rsidRPr="00AA05A9">
        <w:rPr>
          <w:rFonts w:ascii="Sylfaen" w:hAnsi="Sylfaen" w:cs="Sylfaen"/>
          <w:sz w:val="20"/>
          <w:u w:val="single"/>
        </w:rPr>
        <w:t>უნდა</w:t>
      </w:r>
      <w:r w:rsidR="00B107BB" w:rsidRPr="00AA05A9">
        <w:rPr>
          <w:rFonts w:ascii="Sylfaen" w:hAnsi="Sylfaen"/>
          <w:sz w:val="20"/>
          <w:u w:val="single"/>
        </w:rPr>
        <w:t xml:space="preserve"> </w:t>
      </w:r>
      <w:r w:rsidR="00B107BB" w:rsidRPr="00AA05A9">
        <w:rPr>
          <w:rFonts w:ascii="Sylfaen" w:hAnsi="Sylfaen" w:cs="Sylfaen"/>
          <w:sz w:val="20"/>
          <w:u w:val="single"/>
        </w:rPr>
        <w:t>გაამჟღავნოს</w:t>
      </w:r>
      <w:r w:rsidR="00B107BB" w:rsidRPr="00AA05A9">
        <w:rPr>
          <w:rFonts w:ascii="Sylfaen" w:hAnsi="Sylfaen"/>
          <w:sz w:val="20"/>
          <w:u w:val="single"/>
        </w:rPr>
        <w:t xml:space="preserve"> </w:t>
      </w:r>
      <w:r w:rsidR="00B107BB" w:rsidRPr="00AA05A9">
        <w:rPr>
          <w:rFonts w:ascii="Sylfaen" w:hAnsi="Sylfaen" w:cs="Sylfaen"/>
          <w:sz w:val="20"/>
          <w:u w:val="single"/>
        </w:rPr>
        <w:t>ეს</w:t>
      </w:r>
      <w:r w:rsidR="00B107BB" w:rsidRPr="00AA05A9">
        <w:rPr>
          <w:rFonts w:ascii="Sylfaen" w:hAnsi="Sylfaen"/>
          <w:sz w:val="20"/>
          <w:u w:val="single"/>
        </w:rPr>
        <w:t xml:space="preserve"> </w:t>
      </w:r>
      <w:r w:rsidR="00B107BB" w:rsidRPr="00AA05A9">
        <w:rPr>
          <w:rFonts w:ascii="Sylfaen" w:hAnsi="Sylfaen" w:cs="Sylfaen"/>
          <w:sz w:val="20"/>
          <w:u w:val="single"/>
        </w:rPr>
        <w:t>ცვლილება</w:t>
      </w:r>
      <w:r w:rsidR="00B107BB" w:rsidRPr="00AA05A9">
        <w:rPr>
          <w:rFonts w:ascii="Sylfaen" w:hAnsi="Sylfaen"/>
          <w:sz w:val="20"/>
          <w:u w:val="single"/>
        </w:rPr>
        <w:t xml:space="preserve"> </w:t>
      </w:r>
      <w:r w:rsidR="00B107BB" w:rsidRPr="00AA05A9">
        <w:rPr>
          <w:rFonts w:ascii="Sylfaen" w:hAnsi="Sylfaen" w:cs="Sylfaen"/>
          <w:sz w:val="20"/>
          <w:u w:val="single"/>
        </w:rPr>
        <w:t>და</w:t>
      </w:r>
      <w:r w:rsidR="00B107BB" w:rsidRPr="00AA05A9">
        <w:rPr>
          <w:rFonts w:ascii="Sylfaen" w:hAnsi="Sylfaen"/>
          <w:sz w:val="20"/>
          <w:u w:val="single"/>
        </w:rPr>
        <w:t xml:space="preserve"> </w:t>
      </w:r>
      <w:r w:rsidR="00B107BB" w:rsidRPr="00AA05A9">
        <w:rPr>
          <w:rFonts w:ascii="Sylfaen" w:hAnsi="Sylfaen" w:cs="Sylfaen"/>
          <w:sz w:val="20"/>
          <w:u w:val="single"/>
        </w:rPr>
        <w:t>მისი</w:t>
      </w:r>
      <w:r w:rsidR="00B107BB" w:rsidRPr="00AA05A9">
        <w:rPr>
          <w:rFonts w:ascii="Sylfaen" w:hAnsi="Sylfaen"/>
          <w:sz w:val="20"/>
          <w:u w:val="single"/>
        </w:rPr>
        <w:t xml:space="preserve"> </w:t>
      </w:r>
      <w:r w:rsidR="00B107BB" w:rsidRPr="00AA05A9">
        <w:rPr>
          <w:rFonts w:ascii="Sylfaen" w:hAnsi="Sylfaen" w:cs="Sylfaen"/>
          <w:sz w:val="20"/>
          <w:u w:val="single"/>
        </w:rPr>
        <w:t>განხორციელების</w:t>
      </w:r>
      <w:r w:rsidR="00B107BB" w:rsidRPr="00AA05A9">
        <w:rPr>
          <w:rFonts w:ascii="Sylfaen" w:hAnsi="Sylfaen"/>
          <w:sz w:val="20"/>
          <w:u w:val="single"/>
        </w:rPr>
        <w:t xml:space="preserve"> </w:t>
      </w:r>
      <w:r w:rsidR="00B107BB" w:rsidRPr="00AA05A9">
        <w:rPr>
          <w:rFonts w:ascii="Sylfaen" w:hAnsi="Sylfaen" w:cs="Sylfaen"/>
          <w:sz w:val="20"/>
          <w:u w:val="single"/>
        </w:rPr>
        <w:t>მიზეზ</w:t>
      </w:r>
      <w:r w:rsidR="00B107BB" w:rsidRPr="00AA05A9">
        <w:rPr>
          <w:rFonts w:ascii="Sylfaen" w:hAnsi="Sylfaen"/>
          <w:sz w:val="20"/>
          <w:u w:val="single"/>
        </w:rPr>
        <w:t>(</w:t>
      </w:r>
      <w:r w:rsidR="00B107BB" w:rsidRPr="00AA05A9">
        <w:rPr>
          <w:rFonts w:ascii="Sylfaen" w:hAnsi="Sylfaen" w:cs="Sylfaen"/>
          <w:sz w:val="20"/>
          <w:u w:val="single"/>
        </w:rPr>
        <w:t>ებ</w:t>
      </w:r>
      <w:r w:rsidR="00B107BB" w:rsidRPr="00AA05A9">
        <w:rPr>
          <w:rFonts w:ascii="Sylfaen" w:hAnsi="Sylfaen"/>
          <w:sz w:val="20"/>
          <w:u w:val="single"/>
        </w:rPr>
        <w:t>)</w:t>
      </w:r>
      <w:r w:rsidR="00B107BB" w:rsidRPr="00AA05A9">
        <w:rPr>
          <w:rFonts w:ascii="Sylfaen" w:hAnsi="Sylfaen" w:cs="Sylfaen"/>
          <w:sz w:val="20"/>
          <w:u w:val="single"/>
        </w:rPr>
        <w:t>ი</w:t>
      </w:r>
      <w:r w:rsidR="0081081C" w:rsidRPr="00AA05A9">
        <w:rPr>
          <w:rFonts w:ascii="Sylfaen" w:hAnsi="Sylfaen"/>
          <w:sz w:val="20"/>
          <w:u w:val="single"/>
        </w:rPr>
        <w:t xml:space="preserve">. </w:t>
      </w:r>
      <w:r w:rsidR="001647DF" w:rsidRPr="00AA05A9">
        <w:rPr>
          <w:rFonts w:ascii="Sylfaen" w:hAnsi="Sylfaen" w:cs="Sylfaen"/>
          <w:sz w:val="20"/>
          <w:u w:val="single"/>
        </w:rPr>
        <w:t>სამართლიანი</w:t>
      </w:r>
      <w:r w:rsidR="001647DF" w:rsidRPr="00AA05A9">
        <w:rPr>
          <w:rFonts w:ascii="Sylfaen" w:hAnsi="Sylfaen"/>
          <w:sz w:val="20"/>
          <w:u w:val="single"/>
        </w:rPr>
        <w:t xml:space="preserve"> </w:t>
      </w:r>
      <w:r w:rsidR="001647DF" w:rsidRPr="00AA05A9">
        <w:rPr>
          <w:rFonts w:ascii="Sylfaen" w:hAnsi="Sylfaen" w:cs="Sylfaen"/>
          <w:sz w:val="20"/>
          <w:u w:val="single"/>
        </w:rPr>
        <w:t>ღირებულებ</w:t>
      </w:r>
      <w:r w:rsidR="001647DF" w:rsidRPr="00AA05A9">
        <w:rPr>
          <w:rFonts w:ascii="Sylfaen" w:hAnsi="Sylfaen" w:cs="Sylfaen"/>
          <w:sz w:val="20"/>
          <w:u w:val="single"/>
          <w:lang w:val="ka-GE"/>
        </w:rPr>
        <w:t xml:space="preserve">ის იერარქიის მე-3 დონის </w:t>
      </w:r>
      <w:r w:rsidR="00942C37" w:rsidRPr="00AA05A9">
        <w:rPr>
          <w:rFonts w:ascii="Sylfaen" w:hAnsi="Sylfaen" w:cs="Sylfaen"/>
          <w:sz w:val="20"/>
          <w:u w:val="single"/>
        </w:rPr>
        <w:t>სამართლიანი</w:t>
      </w:r>
      <w:r w:rsidR="00942C37" w:rsidRPr="00AA05A9">
        <w:rPr>
          <w:rFonts w:ascii="Sylfaen" w:hAnsi="Sylfaen"/>
          <w:sz w:val="20"/>
          <w:u w:val="single"/>
        </w:rPr>
        <w:t xml:space="preserve"> </w:t>
      </w:r>
      <w:r w:rsidR="00942C37" w:rsidRPr="00AA05A9">
        <w:rPr>
          <w:rFonts w:ascii="Sylfaen" w:hAnsi="Sylfaen" w:cs="Sylfaen"/>
          <w:sz w:val="20"/>
          <w:u w:val="single"/>
        </w:rPr>
        <w:t>ღირებულებ</w:t>
      </w:r>
      <w:r w:rsidR="001647DF" w:rsidRPr="00AA05A9">
        <w:rPr>
          <w:rFonts w:ascii="Sylfaen" w:hAnsi="Sylfaen" w:cs="Sylfaen"/>
          <w:sz w:val="20"/>
          <w:u w:val="single"/>
          <w:lang w:val="ka-GE"/>
        </w:rPr>
        <w:t xml:space="preserve">ის შეფასებებისთვის </w:t>
      </w:r>
      <w:r w:rsidR="0081081C" w:rsidRPr="00AA05A9">
        <w:rPr>
          <w:rFonts w:ascii="Sylfaen" w:hAnsi="Sylfaen"/>
          <w:sz w:val="20"/>
          <w:u w:val="single"/>
        </w:rPr>
        <w:t xml:space="preserve"> </w:t>
      </w:r>
      <w:r w:rsidR="00EB024F" w:rsidRPr="00AA05A9">
        <w:rPr>
          <w:rFonts w:ascii="Sylfaen" w:hAnsi="Sylfaen" w:cs="Sylfaen"/>
          <w:sz w:val="20"/>
          <w:u w:val="single"/>
        </w:rPr>
        <w:t>ერთეულმა</w:t>
      </w:r>
      <w:r w:rsidR="00EB024F" w:rsidRPr="00AA05A9">
        <w:rPr>
          <w:rFonts w:ascii="Sylfaen" w:hAnsi="Sylfaen"/>
          <w:sz w:val="20"/>
          <w:u w:val="single"/>
        </w:rPr>
        <w:t xml:space="preserve"> </w:t>
      </w:r>
      <w:r w:rsidR="00EB024F" w:rsidRPr="00AA05A9">
        <w:rPr>
          <w:rFonts w:ascii="Sylfaen" w:hAnsi="Sylfaen" w:cs="Sylfaen"/>
          <w:sz w:val="20"/>
          <w:u w:val="single"/>
        </w:rPr>
        <w:t>უნდა</w:t>
      </w:r>
      <w:r w:rsidR="00EB024F" w:rsidRPr="00AA05A9">
        <w:rPr>
          <w:rFonts w:ascii="Sylfaen" w:hAnsi="Sylfaen"/>
          <w:sz w:val="20"/>
          <w:u w:val="single"/>
        </w:rPr>
        <w:t xml:space="preserve"> </w:t>
      </w:r>
      <w:r w:rsidR="00EB024F" w:rsidRPr="00AA05A9">
        <w:rPr>
          <w:rFonts w:ascii="Sylfaen" w:hAnsi="Sylfaen" w:cs="Sylfaen"/>
          <w:sz w:val="20"/>
          <w:u w:val="single"/>
        </w:rPr>
        <w:t>წარმოადგინოს</w:t>
      </w:r>
      <w:r w:rsidR="00EB024F" w:rsidRPr="00AA05A9">
        <w:rPr>
          <w:rFonts w:ascii="Sylfaen" w:hAnsi="Sylfaen"/>
          <w:sz w:val="20"/>
          <w:u w:val="single"/>
        </w:rPr>
        <w:t xml:space="preserve"> </w:t>
      </w:r>
      <w:r w:rsidR="00EB024F" w:rsidRPr="00AA05A9">
        <w:rPr>
          <w:rFonts w:ascii="Sylfaen" w:hAnsi="Sylfaen" w:cs="Sylfaen"/>
          <w:sz w:val="20"/>
          <w:u w:val="single"/>
        </w:rPr>
        <w:t>რაოდენობრივი</w:t>
      </w:r>
      <w:r w:rsidR="00EB024F" w:rsidRPr="00AA05A9">
        <w:rPr>
          <w:rFonts w:ascii="Sylfaen" w:hAnsi="Sylfaen"/>
          <w:sz w:val="20"/>
          <w:u w:val="single"/>
        </w:rPr>
        <w:t xml:space="preserve"> </w:t>
      </w:r>
      <w:r w:rsidR="00EB024F" w:rsidRPr="00AA05A9">
        <w:rPr>
          <w:rFonts w:ascii="Sylfaen" w:hAnsi="Sylfaen" w:cs="Sylfaen"/>
          <w:sz w:val="20"/>
          <w:u w:val="single"/>
        </w:rPr>
        <w:t>ინფორმაცია</w:t>
      </w:r>
      <w:r w:rsidR="00EB024F" w:rsidRPr="00AA05A9">
        <w:rPr>
          <w:rFonts w:ascii="Sylfaen" w:hAnsi="Sylfaen"/>
          <w:sz w:val="20"/>
          <w:u w:val="single"/>
        </w:rPr>
        <w:t xml:space="preserve"> </w:t>
      </w:r>
      <w:r w:rsidR="00EB024F" w:rsidRPr="00AA05A9">
        <w:rPr>
          <w:rFonts w:ascii="Sylfaen" w:hAnsi="Sylfaen" w:cs="Sylfaen"/>
          <w:sz w:val="20"/>
          <w:u w:val="single"/>
        </w:rPr>
        <w:t>სამართლიანი</w:t>
      </w:r>
      <w:r w:rsidR="00EB024F" w:rsidRPr="00AA05A9">
        <w:rPr>
          <w:rFonts w:ascii="Sylfaen" w:hAnsi="Sylfaen"/>
          <w:sz w:val="20"/>
          <w:u w:val="single"/>
        </w:rPr>
        <w:t xml:space="preserve"> </w:t>
      </w:r>
      <w:r w:rsidR="00EB024F" w:rsidRPr="00AA05A9">
        <w:rPr>
          <w:rFonts w:ascii="Sylfaen" w:hAnsi="Sylfaen" w:cs="Sylfaen"/>
          <w:sz w:val="20"/>
          <w:u w:val="single"/>
        </w:rPr>
        <w:t>ღირებულების</w:t>
      </w:r>
      <w:r w:rsidR="00EB024F" w:rsidRPr="00AA05A9">
        <w:rPr>
          <w:rFonts w:ascii="Sylfaen" w:hAnsi="Sylfaen"/>
          <w:sz w:val="20"/>
          <w:u w:val="single"/>
        </w:rPr>
        <w:t xml:space="preserve"> </w:t>
      </w:r>
      <w:r w:rsidR="00EB024F" w:rsidRPr="00AA05A9">
        <w:rPr>
          <w:rFonts w:ascii="Sylfaen" w:hAnsi="Sylfaen" w:cs="Sylfaen"/>
          <w:sz w:val="20"/>
          <w:u w:val="single"/>
        </w:rPr>
        <w:t>შეფასებაში</w:t>
      </w:r>
      <w:r w:rsidR="00EB024F" w:rsidRPr="00AA05A9">
        <w:rPr>
          <w:rFonts w:ascii="Sylfaen" w:hAnsi="Sylfaen"/>
          <w:sz w:val="20"/>
          <w:u w:val="single"/>
        </w:rPr>
        <w:t xml:space="preserve"> </w:t>
      </w:r>
      <w:r w:rsidR="00EB024F" w:rsidRPr="00AA05A9">
        <w:rPr>
          <w:rFonts w:ascii="Sylfaen" w:hAnsi="Sylfaen" w:cs="Sylfaen"/>
          <w:sz w:val="20"/>
          <w:u w:val="single"/>
        </w:rPr>
        <w:t>გამოყენებული</w:t>
      </w:r>
      <w:r w:rsidR="00EB024F" w:rsidRPr="00AA05A9">
        <w:rPr>
          <w:rFonts w:ascii="Sylfaen" w:hAnsi="Sylfaen"/>
          <w:sz w:val="20"/>
          <w:u w:val="single"/>
        </w:rPr>
        <w:t xml:space="preserve"> </w:t>
      </w:r>
      <w:r w:rsidR="00EB024F" w:rsidRPr="00AA05A9">
        <w:rPr>
          <w:rFonts w:ascii="Sylfaen" w:hAnsi="Sylfaen" w:cs="Sylfaen"/>
          <w:sz w:val="20"/>
          <w:u w:val="single"/>
        </w:rPr>
        <w:t>მნიშვნელოვანი</w:t>
      </w:r>
      <w:r w:rsidR="00EB024F" w:rsidRPr="00AA05A9">
        <w:rPr>
          <w:rFonts w:ascii="Sylfaen" w:hAnsi="Sylfaen"/>
          <w:sz w:val="20"/>
          <w:u w:val="single"/>
        </w:rPr>
        <w:t xml:space="preserve"> </w:t>
      </w:r>
      <w:r w:rsidR="00EB024F" w:rsidRPr="00AA05A9">
        <w:rPr>
          <w:rFonts w:ascii="Sylfaen" w:hAnsi="Sylfaen" w:cs="Sylfaen"/>
          <w:sz w:val="20"/>
          <w:u w:val="single"/>
        </w:rPr>
        <w:t>არაემპირიული</w:t>
      </w:r>
      <w:r w:rsidR="00EB024F" w:rsidRPr="00AA05A9">
        <w:rPr>
          <w:rFonts w:ascii="Sylfaen" w:hAnsi="Sylfaen"/>
          <w:sz w:val="20"/>
          <w:u w:val="single"/>
        </w:rPr>
        <w:t xml:space="preserve"> </w:t>
      </w:r>
      <w:r w:rsidR="00EB024F" w:rsidRPr="00AA05A9">
        <w:rPr>
          <w:rFonts w:ascii="Sylfaen" w:hAnsi="Sylfaen" w:cs="Sylfaen"/>
          <w:sz w:val="20"/>
          <w:u w:val="single"/>
        </w:rPr>
        <w:t>ამოსავალი</w:t>
      </w:r>
      <w:r w:rsidR="00EB024F" w:rsidRPr="00AA05A9">
        <w:rPr>
          <w:rFonts w:ascii="Sylfaen" w:hAnsi="Sylfaen"/>
          <w:sz w:val="20"/>
          <w:u w:val="single"/>
        </w:rPr>
        <w:t xml:space="preserve"> </w:t>
      </w:r>
      <w:r w:rsidR="00EB024F" w:rsidRPr="00AA05A9">
        <w:rPr>
          <w:rFonts w:ascii="Sylfaen" w:hAnsi="Sylfaen" w:cs="Sylfaen"/>
          <w:sz w:val="20"/>
          <w:u w:val="single"/>
        </w:rPr>
        <w:t>მონაცემების</w:t>
      </w:r>
      <w:r w:rsidR="00EB024F" w:rsidRPr="00AA05A9">
        <w:rPr>
          <w:rFonts w:ascii="Sylfaen" w:hAnsi="Sylfaen"/>
          <w:sz w:val="20"/>
          <w:u w:val="single"/>
        </w:rPr>
        <w:t xml:space="preserve"> </w:t>
      </w:r>
      <w:r w:rsidR="00EB024F" w:rsidRPr="00AA05A9">
        <w:rPr>
          <w:rFonts w:ascii="Sylfaen" w:hAnsi="Sylfaen" w:cs="Sylfaen"/>
          <w:sz w:val="20"/>
          <w:u w:val="single"/>
        </w:rPr>
        <w:t>შესახებ</w:t>
      </w:r>
      <w:r w:rsidR="0081081C" w:rsidRPr="00AA05A9">
        <w:rPr>
          <w:rFonts w:ascii="Sylfaen" w:hAnsi="Sylfaen"/>
          <w:sz w:val="20"/>
          <w:u w:val="single"/>
        </w:rPr>
        <w:t xml:space="preserve">. </w:t>
      </w:r>
      <w:r w:rsidR="00EB024F" w:rsidRPr="00AA05A9">
        <w:rPr>
          <w:rFonts w:ascii="Sylfaen" w:hAnsi="Sylfaen" w:cs="Sylfaen"/>
          <w:sz w:val="20"/>
          <w:u w:val="single"/>
        </w:rPr>
        <w:t>ერთეულს</w:t>
      </w:r>
      <w:r w:rsidR="00EB024F" w:rsidRPr="00AA05A9">
        <w:rPr>
          <w:rFonts w:ascii="Sylfaen" w:hAnsi="Sylfaen"/>
          <w:sz w:val="20"/>
          <w:u w:val="single"/>
        </w:rPr>
        <w:t xml:space="preserve"> </w:t>
      </w:r>
      <w:r w:rsidR="00EB024F" w:rsidRPr="00AA05A9">
        <w:rPr>
          <w:rFonts w:ascii="Sylfaen" w:hAnsi="Sylfaen" w:cs="Sylfaen"/>
          <w:sz w:val="20"/>
          <w:u w:val="single"/>
        </w:rPr>
        <w:t>რაოდენობრივი</w:t>
      </w:r>
      <w:r w:rsidR="00EB024F" w:rsidRPr="00AA05A9">
        <w:rPr>
          <w:rFonts w:ascii="Sylfaen" w:hAnsi="Sylfaen"/>
          <w:sz w:val="20"/>
          <w:u w:val="single"/>
        </w:rPr>
        <w:t xml:space="preserve"> </w:t>
      </w:r>
      <w:r w:rsidR="00EB024F" w:rsidRPr="00AA05A9">
        <w:rPr>
          <w:rFonts w:ascii="Sylfaen" w:hAnsi="Sylfaen" w:cs="Sylfaen"/>
          <w:sz w:val="20"/>
          <w:u w:val="single"/>
        </w:rPr>
        <w:t>ინფორმაცია</w:t>
      </w:r>
      <w:r w:rsidR="00EB024F" w:rsidRPr="00AA05A9">
        <w:rPr>
          <w:rFonts w:ascii="Sylfaen" w:hAnsi="Sylfaen"/>
          <w:sz w:val="20"/>
          <w:u w:val="single"/>
        </w:rPr>
        <w:t xml:space="preserve"> </w:t>
      </w:r>
      <w:r w:rsidR="00EB024F" w:rsidRPr="00AA05A9">
        <w:rPr>
          <w:rFonts w:ascii="Sylfaen" w:hAnsi="Sylfaen" w:cs="Sylfaen"/>
          <w:sz w:val="20"/>
          <w:u w:val="single"/>
        </w:rPr>
        <w:t>არ</w:t>
      </w:r>
      <w:r w:rsidR="00EB024F" w:rsidRPr="00AA05A9">
        <w:rPr>
          <w:rFonts w:ascii="Sylfaen" w:hAnsi="Sylfaen"/>
          <w:sz w:val="20"/>
          <w:u w:val="single"/>
        </w:rPr>
        <w:t xml:space="preserve"> </w:t>
      </w:r>
      <w:r w:rsidR="00EB024F" w:rsidRPr="00AA05A9">
        <w:rPr>
          <w:rFonts w:ascii="Sylfaen" w:hAnsi="Sylfaen" w:cs="Sylfaen"/>
          <w:sz w:val="20"/>
          <w:u w:val="single"/>
        </w:rPr>
        <w:t>მოეთხოვება</w:t>
      </w:r>
      <w:r w:rsidR="00EB024F" w:rsidRPr="00AA05A9">
        <w:rPr>
          <w:rFonts w:ascii="Sylfaen" w:hAnsi="Sylfaen"/>
          <w:sz w:val="20"/>
          <w:u w:val="single"/>
        </w:rPr>
        <w:t xml:space="preserve"> </w:t>
      </w:r>
      <w:r w:rsidR="00EB024F" w:rsidRPr="00AA05A9">
        <w:rPr>
          <w:rFonts w:ascii="Sylfaen" w:hAnsi="Sylfaen" w:cs="Sylfaen"/>
          <w:sz w:val="20"/>
          <w:u w:val="single"/>
        </w:rPr>
        <w:t>გამჟღავნების</w:t>
      </w:r>
      <w:r w:rsidR="00EB024F" w:rsidRPr="00AA05A9">
        <w:rPr>
          <w:rFonts w:ascii="Sylfaen" w:hAnsi="Sylfaen"/>
          <w:sz w:val="20"/>
          <w:u w:val="single"/>
        </w:rPr>
        <w:t xml:space="preserve"> </w:t>
      </w:r>
      <w:r w:rsidR="00EB024F" w:rsidRPr="00AA05A9">
        <w:rPr>
          <w:rFonts w:ascii="Sylfaen" w:hAnsi="Sylfaen" w:cs="Sylfaen"/>
          <w:sz w:val="20"/>
          <w:u w:val="single"/>
        </w:rPr>
        <w:t>ამ</w:t>
      </w:r>
      <w:r w:rsidR="00EB024F" w:rsidRPr="00AA05A9">
        <w:rPr>
          <w:rFonts w:ascii="Sylfaen" w:hAnsi="Sylfaen"/>
          <w:sz w:val="20"/>
          <w:u w:val="single"/>
        </w:rPr>
        <w:t xml:space="preserve"> </w:t>
      </w:r>
      <w:r w:rsidR="00EB024F" w:rsidRPr="00AA05A9">
        <w:rPr>
          <w:rFonts w:ascii="Sylfaen" w:hAnsi="Sylfaen" w:cs="Sylfaen"/>
          <w:sz w:val="20"/>
          <w:u w:val="single"/>
        </w:rPr>
        <w:t>მოთხოვნის</w:t>
      </w:r>
      <w:r w:rsidR="00EB024F" w:rsidRPr="00AA05A9">
        <w:rPr>
          <w:rFonts w:ascii="Sylfaen" w:hAnsi="Sylfaen"/>
          <w:sz w:val="20"/>
          <w:u w:val="single"/>
        </w:rPr>
        <w:t xml:space="preserve"> </w:t>
      </w:r>
      <w:r w:rsidR="00EB024F" w:rsidRPr="00AA05A9">
        <w:rPr>
          <w:rFonts w:ascii="Sylfaen" w:hAnsi="Sylfaen" w:cs="Sylfaen"/>
          <w:sz w:val="20"/>
          <w:u w:val="single"/>
        </w:rPr>
        <w:t>შესასრულებლად</w:t>
      </w:r>
      <w:r w:rsidR="00EB024F" w:rsidRPr="00AA05A9">
        <w:rPr>
          <w:rFonts w:ascii="Sylfaen" w:hAnsi="Sylfaen"/>
          <w:sz w:val="20"/>
          <w:u w:val="single"/>
        </w:rPr>
        <w:t xml:space="preserve">, </w:t>
      </w:r>
      <w:r w:rsidR="00EB024F" w:rsidRPr="00AA05A9">
        <w:rPr>
          <w:rFonts w:ascii="Sylfaen" w:hAnsi="Sylfaen" w:cs="Sylfaen"/>
          <w:sz w:val="20"/>
          <w:u w:val="single"/>
        </w:rPr>
        <w:t>როდესაც</w:t>
      </w:r>
      <w:r w:rsidR="00EB024F" w:rsidRPr="00AA05A9">
        <w:rPr>
          <w:rFonts w:ascii="Sylfaen" w:hAnsi="Sylfaen"/>
          <w:sz w:val="20"/>
          <w:u w:val="single"/>
        </w:rPr>
        <w:t xml:space="preserve"> </w:t>
      </w:r>
      <w:r w:rsidR="00EB024F" w:rsidRPr="00AA05A9">
        <w:rPr>
          <w:rFonts w:ascii="Sylfaen" w:hAnsi="Sylfaen" w:cs="Sylfaen"/>
          <w:sz w:val="20"/>
          <w:u w:val="single"/>
        </w:rPr>
        <w:t>რაოდენობრივი</w:t>
      </w:r>
      <w:r w:rsidR="00EB024F" w:rsidRPr="00AA05A9">
        <w:rPr>
          <w:rFonts w:ascii="Sylfaen" w:hAnsi="Sylfaen"/>
          <w:sz w:val="20"/>
          <w:u w:val="single"/>
        </w:rPr>
        <w:t xml:space="preserve"> </w:t>
      </w:r>
      <w:r w:rsidR="00EB024F" w:rsidRPr="00AA05A9">
        <w:rPr>
          <w:rFonts w:ascii="Sylfaen" w:hAnsi="Sylfaen" w:cs="Sylfaen"/>
          <w:sz w:val="20"/>
          <w:u w:val="single"/>
        </w:rPr>
        <w:t>არაემპირიული</w:t>
      </w:r>
      <w:r w:rsidR="00EB024F" w:rsidRPr="00AA05A9">
        <w:rPr>
          <w:rFonts w:ascii="Sylfaen" w:hAnsi="Sylfaen"/>
          <w:sz w:val="20"/>
          <w:u w:val="single"/>
        </w:rPr>
        <w:t xml:space="preserve"> </w:t>
      </w:r>
      <w:r w:rsidR="00EB024F" w:rsidRPr="00AA05A9">
        <w:rPr>
          <w:rFonts w:ascii="Sylfaen" w:hAnsi="Sylfaen" w:cs="Sylfaen"/>
          <w:sz w:val="20"/>
          <w:u w:val="single"/>
        </w:rPr>
        <w:t>ამოსავალი</w:t>
      </w:r>
      <w:r w:rsidR="00EB024F" w:rsidRPr="00AA05A9">
        <w:rPr>
          <w:rFonts w:ascii="Sylfaen" w:hAnsi="Sylfaen"/>
          <w:sz w:val="20"/>
          <w:u w:val="single"/>
        </w:rPr>
        <w:t xml:space="preserve"> </w:t>
      </w:r>
      <w:r w:rsidR="00EB024F" w:rsidRPr="00AA05A9">
        <w:rPr>
          <w:rFonts w:ascii="Sylfaen" w:hAnsi="Sylfaen" w:cs="Sylfaen"/>
          <w:sz w:val="20"/>
          <w:u w:val="single"/>
        </w:rPr>
        <w:t>მონაცემები</w:t>
      </w:r>
      <w:r w:rsidR="00EB024F" w:rsidRPr="00AA05A9">
        <w:rPr>
          <w:rFonts w:ascii="Sylfaen" w:hAnsi="Sylfaen"/>
          <w:sz w:val="20"/>
          <w:u w:val="single"/>
        </w:rPr>
        <w:t xml:space="preserve"> </w:t>
      </w:r>
      <w:r w:rsidR="00EB024F" w:rsidRPr="00AA05A9">
        <w:rPr>
          <w:rFonts w:ascii="Sylfaen" w:hAnsi="Sylfaen" w:cs="Sylfaen"/>
          <w:sz w:val="20"/>
          <w:u w:val="single"/>
        </w:rPr>
        <w:t>ერთეულს</w:t>
      </w:r>
      <w:r w:rsidR="00EB024F" w:rsidRPr="00AA05A9">
        <w:rPr>
          <w:rFonts w:ascii="Sylfaen" w:hAnsi="Sylfaen"/>
          <w:sz w:val="20"/>
          <w:u w:val="single"/>
        </w:rPr>
        <w:t xml:space="preserve"> </w:t>
      </w:r>
      <w:r w:rsidR="00EB024F" w:rsidRPr="00AA05A9">
        <w:rPr>
          <w:rFonts w:ascii="Sylfaen" w:hAnsi="Sylfaen" w:cs="Sylfaen"/>
          <w:sz w:val="20"/>
          <w:u w:val="single"/>
        </w:rPr>
        <w:t>არ</w:t>
      </w:r>
      <w:r w:rsidR="00EB024F" w:rsidRPr="00AA05A9">
        <w:rPr>
          <w:rFonts w:ascii="Sylfaen" w:hAnsi="Sylfaen"/>
          <w:sz w:val="20"/>
          <w:u w:val="single"/>
        </w:rPr>
        <w:t xml:space="preserve"> </w:t>
      </w:r>
      <w:r w:rsidR="00EB024F" w:rsidRPr="00AA05A9">
        <w:rPr>
          <w:rFonts w:ascii="Sylfaen" w:hAnsi="Sylfaen" w:cs="Sylfaen"/>
          <w:sz w:val="20"/>
          <w:u w:val="single"/>
        </w:rPr>
        <w:t>შეუდგენია</w:t>
      </w:r>
      <w:r w:rsidR="00EB024F" w:rsidRPr="00AA05A9">
        <w:rPr>
          <w:rFonts w:ascii="Sylfaen" w:hAnsi="Sylfaen"/>
          <w:sz w:val="20"/>
          <w:u w:val="single"/>
        </w:rPr>
        <w:t xml:space="preserve"> </w:t>
      </w:r>
      <w:r w:rsidR="00EB024F" w:rsidRPr="00AA05A9">
        <w:rPr>
          <w:rFonts w:ascii="Sylfaen" w:hAnsi="Sylfaen" w:cs="Sylfaen"/>
          <w:sz w:val="20"/>
          <w:u w:val="single"/>
        </w:rPr>
        <w:t>სამართლიანი</w:t>
      </w:r>
      <w:r w:rsidR="00EB024F" w:rsidRPr="00AA05A9">
        <w:rPr>
          <w:rFonts w:ascii="Sylfaen" w:hAnsi="Sylfaen"/>
          <w:sz w:val="20"/>
          <w:u w:val="single"/>
        </w:rPr>
        <w:t xml:space="preserve"> </w:t>
      </w:r>
      <w:r w:rsidR="00EB024F" w:rsidRPr="00AA05A9">
        <w:rPr>
          <w:rFonts w:ascii="Sylfaen" w:hAnsi="Sylfaen" w:cs="Sylfaen"/>
          <w:sz w:val="20"/>
          <w:u w:val="single"/>
        </w:rPr>
        <w:t>ღირებულების</w:t>
      </w:r>
      <w:r w:rsidR="00EB024F" w:rsidRPr="00AA05A9">
        <w:rPr>
          <w:rFonts w:ascii="Sylfaen" w:hAnsi="Sylfaen"/>
          <w:sz w:val="20"/>
          <w:u w:val="single"/>
        </w:rPr>
        <w:t xml:space="preserve"> </w:t>
      </w:r>
      <w:r w:rsidR="00EB024F" w:rsidRPr="00AA05A9">
        <w:rPr>
          <w:rFonts w:ascii="Sylfaen" w:hAnsi="Sylfaen" w:cs="Sylfaen"/>
          <w:sz w:val="20"/>
          <w:u w:val="single"/>
        </w:rPr>
        <w:t>შეფასებისას</w:t>
      </w:r>
      <w:r w:rsidR="0081081C" w:rsidRPr="00AA05A9">
        <w:rPr>
          <w:rFonts w:ascii="Sylfaen" w:hAnsi="Sylfaen"/>
          <w:sz w:val="20"/>
          <w:u w:val="single"/>
        </w:rPr>
        <w:t xml:space="preserve"> </w:t>
      </w:r>
      <w:r w:rsidR="00285C62" w:rsidRPr="00AA05A9">
        <w:rPr>
          <w:rFonts w:ascii="Sylfaen" w:hAnsi="Sylfaen"/>
          <w:sz w:val="20"/>
          <w:u w:val="single"/>
        </w:rPr>
        <w:t>(</w:t>
      </w:r>
      <w:r w:rsidR="00285C62" w:rsidRPr="00AA05A9">
        <w:rPr>
          <w:rFonts w:ascii="Sylfaen" w:hAnsi="Sylfaen" w:cs="Sylfaen"/>
          <w:sz w:val="20"/>
          <w:u w:val="single"/>
        </w:rPr>
        <w:t>მაგალითად</w:t>
      </w:r>
      <w:r w:rsidR="00285C62" w:rsidRPr="00AA05A9">
        <w:rPr>
          <w:rFonts w:ascii="Sylfaen" w:hAnsi="Sylfaen"/>
          <w:sz w:val="20"/>
          <w:u w:val="single"/>
        </w:rPr>
        <w:t xml:space="preserve">, </w:t>
      </w:r>
      <w:r w:rsidR="00285C62" w:rsidRPr="00AA05A9">
        <w:rPr>
          <w:rFonts w:ascii="Sylfaen" w:hAnsi="Sylfaen" w:cs="Sylfaen"/>
          <w:sz w:val="20"/>
          <w:u w:val="single"/>
        </w:rPr>
        <w:t>როდესაც</w:t>
      </w:r>
      <w:r w:rsidR="00285C62" w:rsidRPr="00AA05A9">
        <w:rPr>
          <w:rFonts w:ascii="Sylfaen" w:hAnsi="Sylfaen"/>
          <w:sz w:val="20"/>
          <w:u w:val="single"/>
        </w:rPr>
        <w:t xml:space="preserve"> </w:t>
      </w:r>
      <w:r w:rsidR="00285C62" w:rsidRPr="00AA05A9">
        <w:rPr>
          <w:rFonts w:ascii="Sylfaen" w:hAnsi="Sylfaen" w:cs="Sylfaen"/>
          <w:sz w:val="20"/>
          <w:u w:val="single"/>
        </w:rPr>
        <w:t>ერთეული</w:t>
      </w:r>
      <w:r w:rsidR="00285C62" w:rsidRPr="00AA05A9">
        <w:rPr>
          <w:rFonts w:ascii="Sylfaen" w:hAnsi="Sylfaen"/>
          <w:sz w:val="20"/>
          <w:u w:val="single"/>
        </w:rPr>
        <w:t xml:space="preserve"> </w:t>
      </w:r>
      <w:r w:rsidR="00285C62" w:rsidRPr="00AA05A9">
        <w:rPr>
          <w:rFonts w:ascii="Sylfaen" w:hAnsi="Sylfaen" w:cs="Sylfaen"/>
          <w:sz w:val="20"/>
          <w:u w:val="single"/>
        </w:rPr>
        <w:t>იყენებს</w:t>
      </w:r>
      <w:r w:rsidR="00285C62" w:rsidRPr="00AA05A9">
        <w:rPr>
          <w:rFonts w:ascii="Sylfaen" w:hAnsi="Sylfaen"/>
          <w:sz w:val="20"/>
          <w:u w:val="single"/>
        </w:rPr>
        <w:t xml:space="preserve"> </w:t>
      </w:r>
      <w:r w:rsidR="00285C62" w:rsidRPr="00AA05A9">
        <w:rPr>
          <w:rFonts w:ascii="Sylfaen" w:hAnsi="Sylfaen" w:cs="Sylfaen"/>
          <w:sz w:val="20"/>
          <w:u w:val="single"/>
        </w:rPr>
        <w:t>ადრინდელი</w:t>
      </w:r>
      <w:r w:rsidR="00285C62" w:rsidRPr="00AA05A9">
        <w:rPr>
          <w:rFonts w:ascii="Sylfaen" w:hAnsi="Sylfaen"/>
          <w:sz w:val="20"/>
          <w:u w:val="single"/>
        </w:rPr>
        <w:t xml:space="preserve"> </w:t>
      </w:r>
      <w:r w:rsidR="00285C62" w:rsidRPr="00AA05A9">
        <w:rPr>
          <w:rFonts w:ascii="Sylfaen" w:hAnsi="Sylfaen" w:cs="Sylfaen"/>
          <w:sz w:val="20"/>
          <w:u w:val="single"/>
        </w:rPr>
        <w:t>ოპერაციებიდან</w:t>
      </w:r>
      <w:r w:rsidR="00285C62" w:rsidRPr="00AA05A9">
        <w:rPr>
          <w:rFonts w:ascii="Sylfaen" w:hAnsi="Sylfaen"/>
          <w:sz w:val="20"/>
          <w:u w:val="single"/>
        </w:rPr>
        <w:t xml:space="preserve"> </w:t>
      </w:r>
      <w:r w:rsidR="00285C62" w:rsidRPr="00AA05A9">
        <w:rPr>
          <w:rFonts w:ascii="Sylfaen" w:hAnsi="Sylfaen" w:cs="Sylfaen"/>
          <w:sz w:val="20"/>
          <w:u w:val="single"/>
        </w:rPr>
        <w:t>აღებულ</w:t>
      </w:r>
      <w:r w:rsidR="00285C62" w:rsidRPr="00AA05A9">
        <w:rPr>
          <w:rFonts w:ascii="Sylfaen" w:hAnsi="Sylfaen"/>
          <w:sz w:val="20"/>
          <w:u w:val="single"/>
        </w:rPr>
        <w:t xml:space="preserve"> </w:t>
      </w:r>
      <w:r w:rsidR="00285C62" w:rsidRPr="00AA05A9">
        <w:rPr>
          <w:rFonts w:ascii="Sylfaen" w:hAnsi="Sylfaen" w:cs="Sylfaen"/>
          <w:sz w:val="20"/>
          <w:u w:val="single"/>
        </w:rPr>
        <w:t>ფასებს</w:t>
      </w:r>
      <w:r w:rsidR="00285C62" w:rsidRPr="00AA05A9">
        <w:rPr>
          <w:rFonts w:ascii="Sylfaen" w:hAnsi="Sylfaen"/>
          <w:sz w:val="20"/>
          <w:u w:val="single"/>
        </w:rPr>
        <w:t xml:space="preserve"> </w:t>
      </w:r>
      <w:r w:rsidR="00285C62" w:rsidRPr="00AA05A9">
        <w:rPr>
          <w:rFonts w:ascii="Sylfaen" w:hAnsi="Sylfaen" w:cs="Sylfaen"/>
          <w:sz w:val="20"/>
          <w:u w:val="single"/>
        </w:rPr>
        <w:t>ან</w:t>
      </w:r>
      <w:r w:rsidR="00285C62" w:rsidRPr="00AA05A9">
        <w:rPr>
          <w:rFonts w:ascii="Sylfaen" w:hAnsi="Sylfaen"/>
          <w:sz w:val="20"/>
          <w:u w:val="single"/>
        </w:rPr>
        <w:t xml:space="preserve"> </w:t>
      </w:r>
      <w:r w:rsidR="00285C62" w:rsidRPr="00AA05A9">
        <w:rPr>
          <w:rFonts w:ascii="Sylfaen" w:hAnsi="Sylfaen" w:cs="Sylfaen"/>
          <w:sz w:val="20"/>
          <w:u w:val="single"/>
        </w:rPr>
        <w:t>ფასების</w:t>
      </w:r>
      <w:r w:rsidR="00285C62" w:rsidRPr="00AA05A9">
        <w:rPr>
          <w:rFonts w:ascii="Sylfaen" w:hAnsi="Sylfaen"/>
          <w:sz w:val="20"/>
          <w:u w:val="single"/>
        </w:rPr>
        <w:t xml:space="preserve"> </w:t>
      </w:r>
      <w:r w:rsidR="00285C62" w:rsidRPr="00AA05A9">
        <w:rPr>
          <w:rFonts w:ascii="Sylfaen" w:hAnsi="Sylfaen" w:cs="Sylfaen"/>
          <w:sz w:val="20"/>
          <w:u w:val="single"/>
        </w:rPr>
        <w:t>შესახებ</w:t>
      </w:r>
      <w:r w:rsidR="00285C62" w:rsidRPr="00AA05A9">
        <w:rPr>
          <w:rFonts w:ascii="Sylfaen" w:hAnsi="Sylfaen"/>
          <w:sz w:val="20"/>
          <w:u w:val="single"/>
        </w:rPr>
        <w:t xml:space="preserve"> </w:t>
      </w:r>
      <w:r w:rsidR="00285C62" w:rsidRPr="00AA05A9">
        <w:rPr>
          <w:rFonts w:ascii="Sylfaen" w:hAnsi="Sylfaen" w:cs="Sylfaen"/>
          <w:sz w:val="20"/>
          <w:u w:val="single"/>
        </w:rPr>
        <w:t>მესამე</w:t>
      </w:r>
      <w:r w:rsidR="00285C62" w:rsidRPr="00AA05A9">
        <w:rPr>
          <w:rFonts w:ascii="Sylfaen" w:hAnsi="Sylfaen"/>
          <w:sz w:val="20"/>
          <w:u w:val="single"/>
        </w:rPr>
        <w:t xml:space="preserve"> </w:t>
      </w:r>
      <w:r w:rsidR="00285C62" w:rsidRPr="00AA05A9">
        <w:rPr>
          <w:rFonts w:ascii="Sylfaen" w:hAnsi="Sylfaen" w:cs="Sylfaen"/>
          <w:sz w:val="20"/>
          <w:u w:val="single"/>
        </w:rPr>
        <w:t>მხარის</w:t>
      </w:r>
      <w:r w:rsidR="00285C62" w:rsidRPr="00AA05A9">
        <w:rPr>
          <w:rFonts w:ascii="Sylfaen" w:hAnsi="Sylfaen"/>
          <w:sz w:val="20"/>
          <w:u w:val="single"/>
        </w:rPr>
        <w:t xml:space="preserve"> </w:t>
      </w:r>
      <w:r w:rsidR="00285C62" w:rsidRPr="00AA05A9">
        <w:rPr>
          <w:rFonts w:ascii="Sylfaen" w:hAnsi="Sylfaen" w:cs="Sylfaen"/>
          <w:sz w:val="20"/>
          <w:u w:val="single"/>
        </w:rPr>
        <w:t>ინფორმაციას</w:t>
      </w:r>
      <w:r w:rsidR="00285C62" w:rsidRPr="00AA05A9">
        <w:rPr>
          <w:rFonts w:ascii="Sylfaen" w:hAnsi="Sylfaen"/>
          <w:sz w:val="20"/>
          <w:u w:val="single"/>
        </w:rPr>
        <w:t xml:space="preserve">  </w:t>
      </w:r>
      <w:r w:rsidR="00285C62" w:rsidRPr="00AA05A9">
        <w:rPr>
          <w:rFonts w:ascii="Sylfaen" w:hAnsi="Sylfaen" w:cs="Sylfaen"/>
          <w:sz w:val="20"/>
          <w:u w:val="single"/>
        </w:rPr>
        <w:t>კორექტირების</w:t>
      </w:r>
      <w:r w:rsidR="00285C62" w:rsidRPr="00AA05A9">
        <w:rPr>
          <w:rFonts w:ascii="Sylfaen" w:hAnsi="Sylfaen"/>
          <w:sz w:val="20"/>
          <w:u w:val="single"/>
        </w:rPr>
        <w:t xml:space="preserve"> </w:t>
      </w:r>
      <w:r w:rsidR="00285C62" w:rsidRPr="00AA05A9">
        <w:rPr>
          <w:rFonts w:ascii="Sylfaen" w:hAnsi="Sylfaen" w:cs="Sylfaen"/>
          <w:sz w:val="20"/>
          <w:u w:val="single"/>
        </w:rPr>
        <w:t>გარეშე</w:t>
      </w:r>
      <w:r w:rsidR="00285C62" w:rsidRPr="00AA05A9">
        <w:rPr>
          <w:rFonts w:ascii="Sylfaen" w:hAnsi="Sylfaen"/>
          <w:sz w:val="20"/>
          <w:u w:val="single"/>
        </w:rPr>
        <w:t>)</w:t>
      </w:r>
      <w:r w:rsidR="0081081C" w:rsidRPr="00AA05A9">
        <w:rPr>
          <w:rFonts w:ascii="Sylfaen" w:hAnsi="Sylfaen"/>
          <w:sz w:val="20"/>
          <w:u w:val="single"/>
        </w:rPr>
        <w:t xml:space="preserve">. </w:t>
      </w:r>
      <w:r w:rsidR="004F359C" w:rsidRPr="00AA05A9">
        <w:rPr>
          <w:rFonts w:ascii="Sylfaen" w:hAnsi="Sylfaen" w:cs="Sylfaen"/>
          <w:sz w:val="20"/>
          <w:u w:val="single"/>
        </w:rPr>
        <w:t>თუმცა</w:t>
      </w:r>
      <w:r w:rsidR="004F359C" w:rsidRPr="00AA05A9">
        <w:rPr>
          <w:rFonts w:ascii="Sylfaen" w:hAnsi="Sylfaen"/>
          <w:sz w:val="20"/>
          <w:u w:val="single"/>
        </w:rPr>
        <w:t xml:space="preserve">, </w:t>
      </w:r>
      <w:r w:rsidR="004F359C" w:rsidRPr="00AA05A9">
        <w:rPr>
          <w:rFonts w:ascii="Sylfaen" w:hAnsi="Sylfaen" w:cs="Sylfaen"/>
          <w:sz w:val="20"/>
          <w:u w:val="single"/>
        </w:rPr>
        <w:t>ამ</w:t>
      </w:r>
      <w:r w:rsidR="004F359C" w:rsidRPr="00AA05A9">
        <w:rPr>
          <w:rFonts w:ascii="Sylfaen" w:hAnsi="Sylfaen"/>
          <w:sz w:val="20"/>
          <w:u w:val="single"/>
        </w:rPr>
        <w:t xml:space="preserve"> </w:t>
      </w:r>
      <w:r w:rsidR="004F359C" w:rsidRPr="00AA05A9">
        <w:rPr>
          <w:rFonts w:ascii="Sylfaen" w:hAnsi="Sylfaen" w:cs="Sylfaen"/>
          <w:sz w:val="20"/>
          <w:u w:val="single"/>
        </w:rPr>
        <w:t>გამჟღავნების</w:t>
      </w:r>
      <w:r w:rsidR="004F359C" w:rsidRPr="00AA05A9">
        <w:rPr>
          <w:rFonts w:ascii="Sylfaen" w:hAnsi="Sylfaen"/>
          <w:sz w:val="20"/>
          <w:u w:val="single"/>
        </w:rPr>
        <w:t xml:space="preserve"> </w:t>
      </w:r>
      <w:r w:rsidR="004F359C" w:rsidRPr="00AA05A9">
        <w:rPr>
          <w:rFonts w:ascii="Sylfaen" w:hAnsi="Sylfaen" w:cs="Sylfaen"/>
          <w:sz w:val="20"/>
          <w:u w:val="single"/>
        </w:rPr>
        <w:t>გაკეთებისას</w:t>
      </w:r>
      <w:r w:rsidR="004F359C" w:rsidRPr="00AA05A9">
        <w:rPr>
          <w:rFonts w:ascii="Sylfaen" w:hAnsi="Sylfaen"/>
          <w:sz w:val="20"/>
          <w:u w:val="single"/>
        </w:rPr>
        <w:t xml:space="preserve"> </w:t>
      </w:r>
      <w:r w:rsidR="004F359C" w:rsidRPr="00AA05A9">
        <w:rPr>
          <w:rFonts w:ascii="Sylfaen" w:hAnsi="Sylfaen" w:cs="Sylfaen"/>
          <w:sz w:val="20"/>
          <w:u w:val="single"/>
        </w:rPr>
        <w:t>ერთეულმა</w:t>
      </w:r>
      <w:r w:rsidR="004F359C" w:rsidRPr="00AA05A9">
        <w:rPr>
          <w:rFonts w:ascii="Sylfaen" w:hAnsi="Sylfaen"/>
          <w:sz w:val="20"/>
          <w:u w:val="single"/>
        </w:rPr>
        <w:t xml:space="preserve"> </w:t>
      </w:r>
      <w:r w:rsidR="004F359C" w:rsidRPr="00AA05A9">
        <w:rPr>
          <w:rFonts w:ascii="Sylfaen" w:hAnsi="Sylfaen" w:cs="Sylfaen"/>
          <w:sz w:val="20"/>
          <w:u w:val="single"/>
        </w:rPr>
        <w:t>არ</w:t>
      </w:r>
      <w:r w:rsidR="004F359C" w:rsidRPr="00AA05A9">
        <w:rPr>
          <w:rFonts w:ascii="Sylfaen" w:hAnsi="Sylfaen"/>
          <w:sz w:val="20"/>
          <w:u w:val="single"/>
        </w:rPr>
        <w:t xml:space="preserve"> </w:t>
      </w:r>
      <w:r w:rsidR="004F359C" w:rsidRPr="00AA05A9">
        <w:rPr>
          <w:rFonts w:ascii="Sylfaen" w:hAnsi="Sylfaen" w:cs="Sylfaen"/>
          <w:sz w:val="20"/>
          <w:u w:val="single"/>
        </w:rPr>
        <w:t>უნდა</w:t>
      </w:r>
      <w:r w:rsidR="004F359C" w:rsidRPr="00AA05A9">
        <w:rPr>
          <w:rFonts w:ascii="Sylfaen" w:hAnsi="Sylfaen"/>
          <w:sz w:val="20"/>
          <w:u w:val="single"/>
        </w:rPr>
        <w:t xml:space="preserve"> </w:t>
      </w:r>
      <w:r w:rsidR="004F359C" w:rsidRPr="00AA05A9">
        <w:rPr>
          <w:rFonts w:ascii="Sylfaen" w:hAnsi="Sylfaen" w:cs="Sylfaen"/>
          <w:sz w:val="20"/>
          <w:u w:val="single"/>
        </w:rPr>
        <w:t>უგულებელყოს</w:t>
      </w:r>
      <w:r w:rsidR="004F359C" w:rsidRPr="00AA05A9">
        <w:rPr>
          <w:rFonts w:ascii="Sylfaen" w:hAnsi="Sylfaen"/>
          <w:sz w:val="20"/>
          <w:u w:val="single"/>
        </w:rPr>
        <w:t xml:space="preserve"> </w:t>
      </w:r>
      <w:r w:rsidR="004F359C" w:rsidRPr="00AA05A9">
        <w:rPr>
          <w:rFonts w:ascii="Sylfaen" w:hAnsi="Sylfaen" w:cs="Sylfaen"/>
          <w:sz w:val="20"/>
          <w:u w:val="single"/>
        </w:rPr>
        <w:t>რაოდენობრივი</w:t>
      </w:r>
      <w:r w:rsidR="004F359C" w:rsidRPr="00AA05A9">
        <w:rPr>
          <w:rFonts w:ascii="Sylfaen" w:hAnsi="Sylfaen"/>
          <w:sz w:val="20"/>
          <w:u w:val="single"/>
        </w:rPr>
        <w:t xml:space="preserve"> </w:t>
      </w:r>
      <w:r w:rsidR="004F359C" w:rsidRPr="00AA05A9">
        <w:rPr>
          <w:rFonts w:ascii="Sylfaen" w:hAnsi="Sylfaen" w:cs="Sylfaen"/>
          <w:sz w:val="20"/>
          <w:u w:val="single"/>
        </w:rPr>
        <w:t>არაემპირიული</w:t>
      </w:r>
      <w:r w:rsidR="004F359C" w:rsidRPr="00AA05A9">
        <w:rPr>
          <w:rFonts w:ascii="Sylfaen" w:hAnsi="Sylfaen"/>
          <w:sz w:val="20"/>
          <w:u w:val="single"/>
        </w:rPr>
        <w:t xml:space="preserve"> </w:t>
      </w:r>
      <w:r w:rsidR="004F359C" w:rsidRPr="00AA05A9">
        <w:rPr>
          <w:rFonts w:ascii="Sylfaen" w:hAnsi="Sylfaen" w:cs="Sylfaen"/>
          <w:sz w:val="20"/>
          <w:u w:val="single"/>
        </w:rPr>
        <w:t>ამოსავალი</w:t>
      </w:r>
      <w:r w:rsidR="004F359C" w:rsidRPr="00AA05A9">
        <w:rPr>
          <w:rFonts w:ascii="Sylfaen" w:hAnsi="Sylfaen"/>
          <w:sz w:val="20"/>
          <w:u w:val="single"/>
        </w:rPr>
        <w:t xml:space="preserve"> </w:t>
      </w:r>
      <w:r w:rsidR="004F359C" w:rsidRPr="00AA05A9">
        <w:rPr>
          <w:rFonts w:ascii="Sylfaen" w:hAnsi="Sylfaen" w:cs="Sylfaen"/>
          <w:sz w:val="20"/>
          <w:u w:val="single"/>
        </w:rPr>
        <w:t>მონაცემები</w:t>
      </w:r>
      <w:r w:rsidR="004F359C" w:rsidRPr="00AA05A9">
        <w:rPr>
          <w:rFonts w:ascii="Sylfaen" w:hAnsi="Sylfaen"/>
          <w:sz w:val="20"/>
          <w:u w:val="single"/>
        </w:rPr>
        <w:t xml:space="preserve">, </w:t>
      </w:r>
      <w:r w:rsidR="004F359C" w:rsidRPr="00AA05A9">
        <w:rPr>
          <w:rFonts w:ascii="Sylfaen" w:hAnsi="Sylfaen" w:cs="Sylfaen"/>
          <w:sz w:val="20"/>
          <w:u w:val="single"/>
        </w:rPr>
        <w:t>რომლებიც</w:t>
      </w:r>
      <w:r w:rsidR="004F359C" w:rsidRPr="00AA05A9">
        <w:rPr>
          <w:rFonts w:ascii="Sylfaen" w:hAnsi="Sylfaen"/>
          <w:sz w:val="20"/>
          <w:u w:val="single"/>
        </w:rPr>
        <w:t xml:space="preserve"> </w:t>
      </w:r>
      <w:r w:rsidR="004F359C" w:rsidRPr="00AA05A9">
        <w:rPr>
          <w:rFonts w:ascii="Sylfaen" w:hAnsi="Sylfaen" w:cs="Sylfaen"/>
          <w:sz w:val="20"/>
          <w:u w:val="single"/>
        </w:rPr>
        <w:t>მნიშვნელოვანია</w:t>
      </w:r>
      <w:r w:rsidR="004F359C" w:rsidRPr="00AA05A9">
        <w:rPr>
          <w:rFonts w:ascii="Sylfaen" w:hAnsi="Sylfaen"/>
          <w:sz w:val="20"/>
          <w:u w:val="single"/>
        </w:rPr>
        <w:t xml:space="preserve"> </w:t>
      </w:r>
      <w:r w:rsidR="004F359C" w:rsidRPr="00AA05A9">
        <w:rPr>
          <w:rFonts w:ascii="Sylfaen" w:hAnsi="Sylfaen" w:cs="Sylfaen"/>
          <w:sz w:val="20"/>
          <w:u w:val="single"/>
        </w:rPr>
        <w:t>სამართლიანი</w:t>
      </w:r>
      <w:r w:rsidR="004F359C" w:rsidRPr="00AA05A9">
        <w:rPr>
          <w:rFonts w:ascii="Sylfaen" w:hAnsi="Sylfaen"/>
          <w:sz w:val="20"/>
          <w:u w:val="single"/>
        </w:rPr>
        <w:t xml:space="preserve"> </w:t>
      </w:r>
      <w:r w:rsidR="004F359C" w:rsidRPr="00AA05A9">
        <w:rPr>
          <w:rFonts w:ascii="Sylfaen" w:hAnsi="Sylfaen" w:cs="Sylfaen"/>
          <w:sz w:val="20"/>
          <w:u w:val="single"/>
        </w:rPr>
        <w:t>ღირებულების</w:t>
      </w:r>
      <w:r w:rsidR="004F359C" w:rsidRPr="00AA05A9">
        <w:rPr>
          <w:rFonts w:ascii="Sylfaen" w:hAnsi="Sylfaen"/>
          <w:sz w:val="20"/>
          <w:u w:val="single"/>
        </w:rPr>
        <w:t xml:space="preserve"> </w:t>
      </w:r>
      <w:r w:rsidR="004F359C" w:rsidRPr="00AA05A9">
        <w:rPr>
          <w:rFonts w:ascii="Sylfaen" w:hAnsi="Sylfaen" w:cs="Sylfaen"/>
          <w:sz w:val="20"/>
          <w:u w:val="single"/>
        </w:rPr>
        <w:t>შეფასებისთვის</w:t>
      </w:r>
      <w:r w:rsidR="004F359C" w:rsidRPr="00AA05A9">
        <w:rPr>
          <w:rFonts w:ascii="Sylfaen" w:hAnsi="Sylfaen"/>
          <w:sz w:val="20"/>
          <w:u w:val="single"/>
        </w:rPr>
        <w:t xml:space="preserve"> </w:t>
      </w:r>
      <w:r w:rsidR="004F359C" w:rsidRPr="00AA05A9">
        <w:rPr>
          <w:rFonts w:ascii="Sylfaen" w:hAnsi="Sylfaen" w:cs="Sylfaen"/>
          <w:sz w:val="20"/>
          <w:u w:val="single"/>
        </w:rPr>
        <w:t>და</w:t>
      </w:r>
      <w:r w:rsidR="004F359C" w:rsidRPr="00AA05A9">
        <w:rPr>
          <w:rFonts w:ascii="Sylfaen" w:hAnsi="Sylfaen"/>
          <w:sz w:val="20"/>
          <w:u w:val="single"/>
        </w:rPr>
        <w:t xml:space="preserve"> </w:t>
      </w:r>
      <w:r w:rsidR="004F359C" w:rsidRPr="00AA05A9">
        <w:rPr>
          <w:rFonts w:ascii="Sylfaen" w:hAnsi="Sylfaen" w:cs="Sylfaen"/>
          <w:sz w:val="20"/>
          <w:u w:val="single"/>
        </w:rPr>
        <w:t>ერთეულისთვის</w:t>
      </w:r>
      <w:r w:rsidR="004F359C" w:rsidRPr="00AA05A9">
        <w:rPr>
          <w:rFonts w:ascii="Sylfaen" w:hAnsi="Sylfaen"/>
          <w:sz w:val="20"/>
          <w:u w:val="single"/>
        </w:rPr>
        <w:t xml:space="preserve"> </w:t>
      </w:r>
      <w:r w:rsidR="004F359C" w:rsidRPr="00AA05A9">
        <w:rPr>
          <w:rFonts w:ascii="Sylfaen" w:hAnsi="Sylfaen" w:cs="Sylfaen"/>
          <w:sz w:val="20"/>
          <w:u w:val="single"/>
        </w:rPr>
        <w:t>პრაქტიკულად</w:t>
      </w:r>
      <w:r w:rsidR="004F359C" w:rsidRPr="00AA05A9">
        <w:rPr>
          <w:rFonts w:ascii="Sylfaen" w:hAnsi="Sylfaen"/>
          <w:sz w:val="20"/>
          <w:u w:val="single"/>
        </w:rPr>
        <w:t xml:space="preserve"> </w:t>
      </w:r>
      <w:r w:rsidR="004F359C" w:rsidRPr="00AA05A9">
        <w:rPr>
          <w:rFonts w:ascii="Sylfaen" w:hAnsi="Sylfaen" w:cs="Sylfaen"/>
          <w:sz w:val="20"/>
          <w:u w:val="single"/>
        </w:rPr>
        <w:t>ხელმისაწვდომია</w:t>
      </w:r>
      <w:r w:rsidR="0081081C" w:rsidRPr="00AA05A9">
        <w:rPr>
          <w:rFonts w:ascii="Sylfaen" w:hAnsi="Sylfaen"/>
          <w:sz w:val="20"/>
          <w:u w:val="single"/>
        </w:rPr>
        <w:t>;</w:t>
      </w:r>
    </w:p>
    <w:p w14:paraId="73142389" w14:textId="06387B48" w:rsidR="00764160" w:rsidRPr="00AA05A9" w:rsidRDefault="00221036">
      <w:pPr>
        <w:pStyle w:val="ListParagraph"/>
        <w:numPr>
          <w:ilvl w:val="0"/>
          <w:numId w:val="49"/>
        </w:numPr>
        <w:tabs>
          <w:tab w:val="left" w:pos="2535"/>
        </w:tabs>
        <w:spacing w:before="135" w:line="292" w:lineRule="auto"/>
        <w:ind w:right="716" w:hanging="552"/>
        <w:jc w:val="both"/>
        <w:rPr>
          <w:rFonts w:ascii="Sylfaen" w:hAnsi="Sylfaen"/>
          <w:sz w:val="20"/>
        </w:rPr>
      </w:pPr>
      <w:r w:rsidRPr="00AA05A9">
        <w:rPr>
          <w:rFonts w:ascii="Sylfaen" w:hAnsi="Sylfaen" w:cs="Sylfaen"/>
          <w:sz w:val="20"/>
          <w:u w:val="single"/>
        </w:rPr>
        <w:t>სამართლიანი ღირებულების პერიოდული შეფასებებისთვის, რომლებიც სამართლიანი ღირებულების იარარქიის მე-3 დონეს განეკუთვნება -</w:t>
      </w:r>
      <w:r w:rsidR="008F5A2B" w:rsidRPr="00AA05A9">
        <w:rPr>
          <w:rFonts w:ascii="Sylfaen" w:hAnsi="Sylfaen"/>
          <w:sz w:val="20"/>
          <w:u w:val="single"/>
        </w:rPr>
        <w:t xml:space="preserve"> </w:t>
      </w:r>
      <w:r w:rsidR="008F5A2B" w:rsidRPr="00AA05A9">
        <w:rPr>
          <w:rFonts w:ascii="Sylfaen" w:hAnsi="Sylfaen" w:cs="Sylfaen"/>
          <w:sz w:val="20"/>
          <w:u w:val="single"/>
        </w:rPr>
        <w:t>საწყისი</w:t>
      </w:r>
      <w:r w:rsidR="008F5A2B" w:rsidRPr="00AA05A9">
        <w:rPr>
          <w:rFonts w:ascii="Sylfaen" w:hAnsi="Sylfaen"/>
          <w:sz w:val="20"/>
          <w:u w:val="single"/>
        </w:rPr>
        <w:t xml:space="preserve"> </w:t>
      </w:r>
      <w:r w:rsidR="008F5A2B" w:rsidRPr="00AA05A9">
        <w:rPr>
          <w:rFonts w:ascii="Sylfaen" w:hAnsi="Sylfaen" w:cs="Sylfaen"/>
          <w:sz w:val="20"/>
          <w:u w:val="single"/>
        </w:rPr>
        <w:t>ნაშთების</w:t>
      </w:r>
      <w:r w:rsidR="008F5A2B" w:rsidRPr="00AA05A9">
        <w:rPr>
          <w:rFonts w:ascii="Sylfaen" w:hAnsi="Sylfaen"/>
          <w:sz w:val="20"/>
          <w:u w:val="single"/>
        </w:rPr>
        <w:t xml:space="preserve"> </w:t>
      </w:r>
      <w:r w:rsidR="008F5A2B" w:rsidRPr="00AA05A9">
        <w:rPr>
          <w:rFonts w:ascii="Sylfaen" w:hAnsi="Sylfaen" w:cs="Sylfaen"/>
          <w:sz w:val="20"/>
          <w:u w:val="single"/>
        </w:rPr>
        <w:t>შეჯერება</w:t>
      </w:r>
      <w:r w:rsidR="008F5A2B" w:rsidRPr="00AA05A9">
        <w:rPr>
          <w:rFonts w:ascii="Sylfaen" w:hAnsi="Sylfaen"/>
          <w:sz w:val="20"/>
          <w:u w:val="single"/>
        </w:rPr>
        <w:t xml:space="preserve"> </w:t>
      </w:r>
      <w:r w:rsidR="008F5A2B" w:rsidRPr="00AA05A9">
        <w:rPr>
          <w:rFonts w:ascii="Sylfaen" w:hAnsi="Sylfaen" w:cs="Sylfaen"/>
          <w:sz w:val="20"/>
          <w:u w:val="single"/>
        </w:rPr>
        <w:t>საბოლოო</w:t>
      </w:r>
      <w:r w:rsidR="008F5A2B" w:rsidRPr="00AA05A9">
        <w:rPr>
          <w:rFonts w:ascii="Sylfaen" w:hAnsi="Sylfaen"/>
          <w:sz w:val="20"/>
          <w:u w:val="single"/>
        </w:rPr>
        <w:t xml:space="preserve"> </w:t>
      </w:r>
      <w:r w:rsidR="008F5A2B" w:rsidRPr="00AA05A9">
        <w:rPr>
          <w:rFonts w:ascii="Sylfaen" w:hAnsi="Sylfaen" w:cs="Sylfaen"/>
          <w:sz w:val="20"/>
          <w:u w:val="single"/>
        </w:rPr>
        <w:t>ნაშთან</w:t>
      </w:r>
      <w:r w:rsidR="008F5A2B" w:rsidRPr="00AA05A9">
        <w:rPr>
          <w:rFonts w:ascii="Sylfaen" w:hAnsi="Sylfaen"/>
          <w:sz w:val="20"/>
          <w:u w:val="single"/>
        </w:rPr>
        <w:t xml:space="preserve">, </w:t>
      </w:r>
      <w:r w:rsidR="008F5A2B" w:rsidRPr="00AA05A9">
        <w:rPr>
          <w:rFonts w:ascii="Sylfaen" w:hAnsi="Sylfaen" w:cs="Sylfaen"/>
          <w:sz w:val="20"/>
          <w:u w:val="single"/>
        </w:rPr>
        <w:t>პერიოდის</w:t>
      </w:r>
      <w:r w:rsidR="008F5A2B" w:rsidRPr="00AA05A9">
        <w:rPr>
          <w:rFonts w:ascii="Sylfaen" w:hAnsi="Sylfaen"/>
          <w:sz w:val="20"/>
          <w:u w:val="single"/>
        </w:rPr>
        <w:t xml:space="preserve"> </w:t>
      </w:r>
      <w:r w:rsidR="008F5A2B" w:rsidRPr="00AA05A9">
        <w:rPr>
          <w:rFonts w:ascii="Sylfaen" w:hAnsi="Sylfaen" w:cs="Sylfaen"/>
          <w:sz w:val="20"/>
          <w:u w:val="single"/>
        </w:rPr>
        <w:t>განმავლობაში</w:t>
      </w:r>
      <w:r w:rsidR="008F5A2B" w:rsidRPr="00AA05A9">
        <w:rPr>
          <w:rFonts w:ascii="Sylfaen" w:hAnsi="Sylfaen"/>
          <w:sz w:val="20"/>
          <w:u w:val="single"/>
        </w:rPr>
        <w:t xml:space="preserve"> </w:t>
      </w:r>
      <w:r w:rsidR="008F5A2B" w:rsidRPr="00AA05A9">
        <w:rPr>
          <w:rFonts w:ascii="Sylfaen" w:hAnsi="Sylfaen" w:cs="Sylfaen"/>
          <w:sz w:val="20"/>
          <w:u w:val="single"/>
        </w:rPr>
        <w:t>იმ</w:t>
      </w:r>
      <w:r w:rsidR="008F5A2B" w:rsidRPr="00AA05A9">
        <w:rPr>
          <w:rFonts w:ascii="Sylfaen" w:hAnsi="Sylfaen"/>
          <w:sz w:val="20"/>
          <w:u w:val="single"/>
        </w:rPr>
        <w:t xml:space="preserve"> </w:t>
      </w:r>
      <w:r w:rsidR="008F5A2B" w:rsidRPr="00AA05A9">
        <w:rPr>
          <w:rFonts w:ascii="Sylfaen" w:hAnsi="Sylfaen" w:cs="Sylfaen"/>
          <w:sz w:val="20"/>
          <w:u w:val="single"/>
        </w:rPr>
        <w:t>ცვლილებების</w:t>
      </w:r>
      <w:r w:rsidR="008F5A2B" w:rsidRPr="00AA05A9">
        <w:rPr>
          <w:rFonts w:ascii="Sylfaen" w:hAnsi="Sylfaen"/>
          <w:sz w:val="20"/>
          <w:u w:val="single"/>
        </w:rPr>
        <w:t xml:space="preserve"> </w:t>
      </w:r>
      <w:r w:rsidR="008F5A2B" w:rsidRPr="00AA05A9">
        <w:rPr>
          <w:rFonts w:ascii="Sylfaen" w:hAnsi="Sylfaen" w:cs="Sylfaen"/>
          <w:sz w:val="20"/>
          <w:u w:val="single"/>
        </w:rPr>
        <w:t>ცალკე</w:t>
      </w:r>
      <w:r w:rsidR="008F5A2B" w:rsidRPr="00AA05A9">
        <w:rPr>
          <w:rFonts w:ascii="Sylfaen" w:hAnsi="Sylfaen"/>
          <w:sz w:val="20"/>
          <w:u w:val="single"/>
        </w:rPr>
        <w:t xml:space="preserve"> </w:t>
      </w:r>
      <w:r w:rsidR="008F5A2B" w:rsidRPr="00AA05A9">
        <w:rPr>
          <w:rFonts w:ascii="Sylfaen" w:hAnsi="Sylfaen" w:cs="Sylfaen"/>
          <w:sz w:val="20"/>
          <w:u w:val="single"/>
        </w:rPr>
        <w:t>გამჟღავნებით</w:t>
      </w:r>
      <w:r w:rsidR="008F5A2B" w:rsidRPr="00AA05A9">
        <w:rPr>
          <w:rFonts w:ascii="Sylfaen" w:hAnsi="Sylfaen"/>
          <w:sz w:val="20"/>
          <w:u w:val="single"/>
        </w:rPr>
        <w:t xml:space="preserve">, </w:t>
      </w:r>
      <w:r w:rsidR="008F5A2B" w:rsidRPr="00AA05A9">
        <w:rPr>
          <w:rFonts w:ascii="Sylfaen" w:hAnsi="Sylfaen" w:cs="Sylfaen"/>
          <w:sz w:val="20"/>
          <w:u w:val="single"/>
        </w:rPr>
        <w:t>რომლებიც</w:t>
      </w:r>
      <w:r w:rsidR="008F5A2B" w:rsidRPr="00AA05A9">
        <w:rPr>
          <w:rFonts w:ascii="Sylfaen" w:hAnsi="Sylfaen"/>
          <w:sz w:val="20"/>
          <w:u w:val="single"/>
        </w:rPr>
        <w:t xml:space="preserve"> </w:t>
      </w:r>
      <w:r w:rsidR="008F5A2B" w:rsidRPr="00AA05A9">
        <w:rPr>
          <w:rFonts w:ascii="Sylfaen" w:hAnsi="Sylfaen" w:cs="Sylfaen"/>
          <w:sz w:val="20"/>
          <w:u w:val="single"/>
        </w:rPr>
        <w:t>დაკავშირებულია</w:t>
      </w:r>
      <w:r w:rsidR="008F5A2B" w:rsidRPr="00AA05A9">
        <w:rPr>
          <w:rFonts w:ascii="Sylfaen" w:hAnsi="Sylfaen"/>
          <w:sz w:val="20"/>
          <w:u w:val="single"/>
        </w:rPr>
        <w:t xml:space="preserve"> </w:t>
      </w:r>
      <w:r w:rsidR="008F5A2B" w:rsidRPr="00AA05A9">
        <w:rPr>
          <w:rFonts w:ascii="Sylfaen" w:hAnsi="Sylfaen" w:cs="Sylfaen"/>
          <w:sz w:val="20"/>
          <w:u w:val="single"/>
        </w:rPr>
        <w:t>შემდეგ</w:t>
      </w:r>
      <w:r w:rsidR="008F5A2B" w:rsidRPr="00AA05A9">
        <w:rPr>
          <w:rFonts w:ascii="Sylfaen" w:hAnsi="Sylfaen"/>
          <w:sz w:val="20"/>
          <w:u w:val="single"/>
        </w:rPr>
        <w:t xml:space="preserve"> </w:t>
      </w:r>
      <w:r w:rsidR="008F5A2B" w:rsidRPr="00AA05A9">
        <w:rPr>
          <w:rFonts w:ascii="Sylfaen" w:hAnsi="Sylfaen" w:cs="Sylfaen"/>
          <w:sz w:val="20"/>
          <w:u w:val="single"/>
        </w:rPr>
        <w:t>საკთხებთან</w:t>
      </w:r>
      <w:r w:rsidR="0081081C" w:rsidRPr="00AA05A9">
        <w:rPr>
          <w:rFonts w:ascii="Sylfaen" w:hAnsi="Sylfaen"/>
          <w:sz w:val="20"/>
          <w:u w:val="single"/>
        </w:rPr>
        <w:t>:</w:t>
      </w:r>
    </w:p>
    <w:p w14:paraId="66A432E8" w14:textId="3FA4A8C6" w:rsidR="00764160" w:rsidRPr="00AA05A9" w:rsidRDefault="0081081C">
      <w:pPr>
        <w:pStyle w:val="ListParagraph"/>
        <w:numPr>
          <w:ilvl w:val="1"/>
          <w:numId w:val="49"/>
        </w:numPr>
        <w:tabs>
          <w:tab w:val="left" w:pos="2710"/>
          <w:tab w:val="left" w:pos="3081"/>
        </w:tabs>
        <w:spacing w:line="292" w:lineRule="auto"/>
        <w:ind w:right="717"/>
        <w:rPr>
          <w:rFonts w:ascii="Sylfaen" w:hAnsi="Sylfaen"/>
          <w:sz w:val="20"/>
        </w:rPr>
      </w:pPr>
      <w:r w:rsidRPr="00AA05A9">
        <w:rPr>
          <w:rFonts w:ascii="Sylfaen" w:hAnsi="Sylfaen"/>
          <w:spacing w:val="80"/>
          <w:w w:val="150"/>
          <w:sz w:val="20"/>
          <w:u w:val="single"/>
        </w:rPr>
        <w:t xml:space="preserve">  </w:t>
      </w:r>
      <w:r w:rsidR="009B375E" w:rsidRPr="00AA05A9">
        <w:rPr>
          <w:rFonts w:ascii="Sylfaen" w:hAnsi="Sylfaen" w:cs="Sylfaen"/>
          <w:sz w:val="20"/>
          <w:u w:val="single"/>
        </w:rPr>
        <w:t>ნამეტში</w:t>
      </w:r>
      <w:r w:rsidR="009B375E" w:rsidRPr="00AA05A9">
        <w:rPr>
          <w:rFonts w:ascii="Sylfaen" w:hAnsi="Sylfaen"/>
          <w:sz w:val="20"/>
          <w:u w:val="single"/>
        </w:rPr>
        <w:t xml:space="preserve"> </w:t>
      </w:r>
      <w:r w:rsidR="009B375E" w:rsidRPr="00AA05A9">
        <w:rPr>
          <w:rFonts w:ascii="Sylfaen" w:hAnsi="Sylfaen" w:cs="Sylfaen"/>
          <w:sz w:val="20"/>
          <w:u w:val="single"/>
        </w:rPr>
        <w:t>ან</w:t>
      </w:r>
      <w:r w:rsidR="009B375E" w:rsidRPr="00AA05A9">
        <w:rPr>
          <w:rFonts w:ascii="Sylfaen" w:hAnsi="Sylfaen"/>
          <w:sz w:val="20"/>
          <w:u w:val="single"/>
        </w:rPr>
        <w:t xml:space="preserve"> </w:t>
      </w:r>
      <w:r w:rsidR="009B375E" w:rsidRPr="00AA05A9">
        <w:rPr>
          <w:rFonts w:ascii="Sylfaen" w:hAnsi="Sylfaen" w:cs="Sylfaen"/>
          <w:sz w:val="20"/>
          <w:u w:val="single"/>
        </w:rPr>
        <w:t>დეფიციტში</w:t>
      </w:r>
      <w:r w:rsidR="009B375E" w:rsidRPr="00AA05A9">
        <w:rPr>
          <w:rFonts w:ascii="Sylfaen" w:hAnsi="Sylfaen"/>
          <w:sz w:val="20"/>
          <w:u w:val="single"/>
        </w:rPr>
        <w:t xml:space="preserve"> </w:t>
      </w:r>
      <w:r w:rsidR="009B375E" w:rsidRPr="00AA05A9">
        <w:rPr>
          <w:rFonts w:ascii="Sylfaen" w:hAnsi="Sylfaen" w:cs="Sylfaen"/>
          <w:sz w:val="20"/>
          <w:u w:val="single"/>
        </w:rPr>
        <w:t>აღიარებული</w:t>
      </w:r>
      <w:r w:rsidR="009B375E" w:rsidRPr="00AA05A9">
        <w:rPr>
          <w:rFonts w:ascii="Sylfaen" w:hAnsi="Sylfaen"/>
          <w:sz w:val="20"/>
          <w:u w:val="single"/>
        </w:rPr>
        <w:t xml:space="preserve"> </w:t>
      </w:r>
      <w:r w:rsidR="009B375E" w:rsidRPr="00AA05A9">
        <w:rPr>
          <w:rFonts w:ascii="Sylfaen" w:hAnsi="Sylfaen" w:cs="Sylfaen"/>
          <w:sz w:val="20"/>
          <w:u w:val="single"/>
        </w:rPr>
        <w:t>პერიოდის</w:t>
      </w:r>
      <w:r w:rsidR="009B375E" w:rsidRPr="00AA05A9">
        <w:rPr>
          <w:rFonts w:ascii="Sylfaen" w:hAnsi="Sylfaen"/>
          <w:sz w:val="20"/>
          <w:u w:val="single"/>
        </w:rPr>
        <w:t xml:space="preserve"> </w:t>
      </w:r>
      <w:r w:rsidR="009B375E" w:rsidRPr="00AA05A9">
        <w:rPr>
          <w:rFonts w:ascii="Sylfaen" w:hAnsi="Sylfaen" w:cs="Sylfaen"/>
          <w:sz w:val="20"/>
          <w:u w:val="single"/>
        </w:rPr>
        <w:t>მთლიანი</w:t>
      </w:r>
      <w:r w:rsidR="009B375E" w:rsidRPr="00AA05A9">
        <w:rPr>
          <w:rFonts w:ascii="Sylfaen" w:hAnsi="Sylfaen"/>
          <w:sz w:val="20"/>
          <w:u w:val="single"/>
        </w:rPr>
        <w:t xml:space="preserve"> </w:t>
      </w:r>
      <w:r w:rsidR="009B375E" w:rsidRPr="00AA05A9">
        <w:rPr>
          <w:rFonts w:ascii="Sylfaen" w:hAnsi="Sylfaen" w:cs="Sylfaen"/>
          <w:sz w:val="20"/>
          <w:u w:val="single"/>
        </w:rPr>
        <w:t>შემოსულობები</w:t>
      </w:r>
      <w:r w:rsidR="009B375E" w:rsidRPr="00AA05A9">
        <w:rPr>
          <w:rFonts w:ascii="Sylfaen" w:hAnsi="Sylfaen"/>
          <w:sz w:val="20"/>
          <w:u w:val="single"/>
        </w:rPr>
        <w:t xml:space="preserve"> </w:t>
      </w:r>
      <w:r w:rsidR="009B375E" w:rsidRPr="00AA05A9">
        <w:rPr>
          <w:rFonts w:ascii="Sylfaen" w:hAnsi="Sylfaen" w:cs="Sylfaen"/>
          <w:sz w:val="20"/>
          <w:u w:val="single"/>
        </w:rPr>
        <w:t>ან</w:t>
      </w:r>
      <w:r w:rsidR="009B375E" w:rsidRPr="00AA05A9">
        <w:rPr>
          <w:rFonts w:ascii="Sylfaen" w:hAnsi="Sylfaen"/>
          <w:sz w:val="20"/>
          <w:u w:val="single"/>
        </w:rPr>
        <w:t xml:space="preserve"> </w:t>
      </w:r>
      <w:r w:rsidR="009B375E" w:rsidRPr="00AA05A9">
        <w:rPr>
          <w:rFonts w:ascii="Sylfaen" w:hAnsi="Sylfaen" w:cs="Sylfaen"/>
          <w:sz w:val="20"/>
          <w:u w:val="single"/>
        </w:rPr>
        <w:t>ზარალი</w:t>
      </w:r>
      <w:r w:rsidR="009B375E" w:rsidRPr="00AA05A9">
        <w:rPr>
          <w:rFonts w:ascii="Sylfaen" w:hAnsi="Sylfaen"/>
          <w:sz w:val="20"/>
          <w:u w:val="single"/>
        </w:rPr>
        <w:t xml:space="preserve"> </w:t>
      </w:r>
      <w:r w:rsidR="009B375E" w:rsidRPr="00AA05A9">
        <w:rPr>
          <w:rFonts w:ascii="Sylfaen" w:hAnsi="Sylfaen" w:cs="Sylfaen"/>
          <w:sz w:val="20"/>
          <w:u w:val="single"/>
        </w:rPr>
        <w:t>და</w:t>
      </w:r>
      <w:r w:rsidR="009B375E" w:rsidRPr="00AA05A9">
        <w:rPr>
          <w:rFonts w:ascii="Sylfaen" w:hAnsi="Sylfaen"/>
          <w:sz w:val="20"/>
          <w:u w:val="single"/>
        </w:rPr>
        <w:t xml:space="preserve"> </w:t>
      </w:r>
      <w:r w:rsidR="009B375E" w:rsidRPr="00AA05A9">
        <w:rPr>
          <w:rFonts w:ascii="Sylfaen" w:hAnsi="Sylfaen" w:cs="Sylfaen"/>
          <w:sz w:val="20"/>
          <w:u w:val="single"/>
        </w:rPr>
        <w:t>ის</w:t>
      </w:r>
      <w:r w:rsidR="009B375E" w:rsidRPr="00AA05A9">
        <w:rPr>
          <w:rFonts w:ascii="Sylfaen" w:hAnsi="Sylfaen"/>
          <w:sz w:val="20"/>
          <w:u w:val="single"/>
        </w:rPr>
        <w:t xml:space="preserve"> </w:t>
      </w:r>
      <w:r w:rsidR="009B375E" w:rsidRPr="00AA05A9">
        <w:rPr>
          <w:rFonts w:ascii="Sylfaen" w:hAnsi="Sylfaen" w:cs="Sylfaen"/>
          <w:sz w:val="20"/>
          <w:u w:val="single"/>
        </w:rPr>
        <w:t>მუხლები</w:t>
      </w:r>
      <w:r w:rsidR="009B375E" w:rsidRPr="00AA05A9">
        <w:rPr>
          <w:rFonts w:ascii="Sylfaen" w:hAnsi="Sylfaen"/>
          <w:sz w:val="20"/>
          <w:u w:val="single"/>
        </w:rPr>
        <w:t xml:space="preserve">, </w:t>
      </w:r>
      <w:r w:rsidR="009B375E" w:rsidRPr="00AA05A9">
        <w:rPr>
          <w:rFonts w:ascii="Sylfaen" w:hAnsi="Sylfaen" w:cs="Sylfaen"/>
          <w:sz w:val="20"/>
          <w:u w:val="single"/>
        </w:rPr>
        <w:t>სადაც</w:t>
      </w:r>
      <w:r w:rsidR="009B375E" w:rsidRPr="00AA05A9">
        <w:rPr>
          <w:rFonts w:ascii="Sylfaen" w:hAnsi="Sylfaen"/>
          <w:sz w:val="20"/>
          <w:u w:val="single"/>
        </w:rPr>
        <w:t xml:space="preserve"> </w:t>
      </w:r>
      <w:r w:rsidR="009B375E" w:rsidRPr="00AA05A9">
        <w:rPr>
          <w:rFonts w:ascii="Sylfaen" w:hAnsi="Sylfaen" w:cs="Sylfaen"/>
          <w:sz w:val="20"/>
          <w:u w:val="single"/>
        </w:rPr>
        <w:t>აღიარებულია</w:t>
      </w:r>
      <w:r w:rsidR="009B375E" w:rsidRPr="00AA05A9">
        <w:rPr>
          <w:rFonts w:ascii="Sylfaen" w:hAnsi="Sylfaen"/>
          <w:sz w:val="20"/>
          <w:u w:val="single"/>
        </w:rPr>
        <w:t xml:space="preserve"> </w:t>
      </w:r>
      <w:r w:rsidR="009B375E" w:rsidRPr="00AA05A9">
        <w:rPr>
          <w:rFonts w:ascii="Sylfaen" w:hAnsi="Sylfaen" w:cs="Sylfaen"/>
          <w:sz w:val="20"/>
          <w:u w:val="single"/>
        </w:rPr>
        <w:t>აღნიშნული</w:t>
      </w:r>
      <w:r w:rsidR="009B375E" w:rsidRPr="00AA05A9">
        <w:rPr>
          <w:rFonts w:ascii="Sylfaen" w:hAnsi="Sylfaen"/>
          <w:sz w:val="20"/>
          <w:u w:val="single"/>
        </w:rPr>
        <w:t xml:space="preserve"> </w:t>
      </w:r>
      <w:r w:rsidR="009B375E" w:rsidRPr="00AA05A9">
        <w:rPr>
          <w:rFonts w:ascii="Sylfaen" w:hAnsi="Sylfaen" w:cs="Sylfaen"/>
          <w:sz w:val="20"/>
          <w:u w:val="single"/>
        </w:rPr>
        <w:t>შემოსულობები</w:t>
      </w:r>
      <w:r w:rsidR="009B375E" w:rsidRPr="00AA05A9">
        <w:rPr>
          <w:rFonts w:ascii="Sylfaen" w:hAnsi="Sylfaen"/>
          <w:sz w:val="20"/>
          <w:u w:val="single"/>
        </w:rPr>
        <w:t xml:space="preserve"> </w:t>
      </w:r>
      <w:r w:rsidR="009B375E" w:rsidRPr="00AA05A9">
        <w:rPr>
          <w:rFonts w:ascii="Sylfaen" w:hAnsi="Sylfaen" w:cs="Sylfaen"/>
          <w:sz w:val="20"/>
          <w:u w:val="single"/>
        </w:rPr>
        <w:t>და</w:t>
      </w:r>
      <w:r w:rsidR="009B375E" w:rsidRPr="00AA05A9">
        <w:rPr>
          <w:rFonts w:ascii="Sylfaen" w:hAnsi="Sylfaen"/>
          <w:sz w:val="20"/>
          <w:u w:val="single"/>
        </w:rPr>
        <w:t xml:space="preserve"> </w:t>
      </w:r>
      <w:r w:rsidR="009B375E" w:rsidRPr="00AA05A9">
        <w:rPr>
          <w:rFonts w:ascii="Sylfaen" w:hAnsi="Sylfaen" w:cs="Sylfaen"/>
          <w:sz w:val="20"/>
          <w:u w:val="single"/>
        </w:rPr>
        <w:t>ზარალი</w:t>
      </w:r>
      <w:r w:rsidRPr="00AA05A9">
        <w:rPr>
          <w:rFonts w:ascii="Sylfaen" w:hAnsi="Sylfaen"/>
          <w:sz w:val="20"/>
          <w:u w:val="single"/>
        </w:rPr>
        <w:t>;</w:t>
      </w:r>
    </w:p>
    <w:p w14:paraId="4441DD1A" w14:textId="25BF15CE" w:rsidR="00764160" w:rsidRPr="00AA05A9" w:rsidRDefault="0081081C">
      <w:pPr>
        <w:pStyle w:val="ListParagraph"/>
        <w:numPr>
          <w:ilvl w:val="1"/>
          <w:numId w:val="49"/>
        </w:numPr>
        <w:tabs>
          <w:tab w:val="left" w:pos="2753"/>
          <w:tab w:val="left" w:pos="3081"/>
        </w:tabs>
        <w:spacing w:line="295" w:lineRule="auto"/>
        <w:ind w:right="717"/>
        <w:rPr>
          <w:rFonts w:ascii="Sylfaen" w:hAnsi="Sylfaen"/>
          <w:sz w:val="20"/>
        </w:rPr>
      </w:pPr>
      <w:r w:rsidRPr="00AA05A9">
        <w:rPr>
          <w:rFonts w:ascii="Sylfaen" w:hAnsi="Sylfaen"/>
          <w:spacing w:val="80"/>
          <w:sz w:val="20"/>
          <w:u w:val="single"/>
        </w:rPr>
        <w:t xml:space="preserve">  </w:t>
      </w:r>
      <w:r w:rsidR="00185056" w:rsidRPr="00AA05A9">
        <w:rPr>
          <w:rFonts w:ascii="Sylfaen" w:hAnsi="Sylfaen" w:cs="Sylfaen"/>
          <w:sz w:val="20"/>
          <w:u w:val="single"/>
        </w:rPr>
        <w:t>წმინდა</w:t>
      </w:r>
      <w:r w:rsidR="00185056" w:rsidRPr="00AA05A9">
        <w:rPr>
          <w:rFonts w:ascii="Sylfaen" w:hAnsi="Sylfaen"/>
          <w:sz w:val="20"/>
          <w:u w:val="single"/>
        </w:rPr>
        <w:t xml:space="preserve"> </w:t>
      </w:r>
      <w:r w:rsidR="00185056" w:rsidRPr="00AA05A9">
        <w:rPr>
          <w:rFonts w:ascii="Sylfaen" w:hAnsi="Sylfaen" w:cs="Sylfaen"/>
          <w:sz w:val="20"/>
          <w:u w:val="single"/>
        </w:rPr>
        <w:t>აქტივებში</w:t>
      </w:r>
      <w:r w:rsidR="00185056" w:rsidRPr="00AA05A9">
        <w:rPr>
          <w:rFonts w:ascii="Sylfaen" w:hAnsi="Sylfaen"/>
          <w:sz w:val="20"/>
          <w:u w:val="single"/>
        </w:rPr>
        <w:t>/</w:t>
      </w:r>
      <w:r w:rsidR="00185056" w:rsidRPr="00AA05A9">
        <w:rPr>
          <w:rFonts w:ascii="Sylfaen" w:hAnsi="Sylfaen" w:cs="Sylfaen"/>
          <w:sz w:val="20"/>
          <w:u w:val="single"/>
        </w:rPr>
        <w:t>კაპიტალში</w:t>
      </w:r>
      <w:r w:rsidR="00185056" w:rsidRPr="00AA05A9">
        <w:rPr>
          <w:rFonts w:ascii="Sylfaen" w:hAnsi="Sylfaen"/>
          <w:sz w:val="20"/>
          <w:u w:val="single"/>
        </w:rPr>
        <w:t xml:space="preserve"> </w:t>
      </w:r>
      <w:r w:rsidR="00185056" w:rsidRPr="00AA05A9">
        <w:rPr>
          <w:rFonts w:ascii="Sylfaen" w:hAnsi="Sylfaen" w:cs="Sylfaen"/>
          <w:sz w:val="20"/>
          <w:u w:val="single"/>
        </w:rPr>
        <w:t>აღიარებული</w:t>
      </w:r>
      <w:r w:rsidR="00185056" w:rsidRPr="00AA05A9">
        <w:rPr>
          <w:rFonts w:ascii="Sylfaen" w:hAnsi="Sylfaen"/>
          <w:sz w:val="20"/>
          <w:u w:val="single"/>
        </w:rPr>
        <w:t xml:space="preserve"> </w:t>
      </w:r>
      <w:r w:rsidR="00185056" w:rsidRPr="00AA05A9">
        <w:rPr>
          <w:rFonts w:ascii="Sylfaen" w:hAnsi="Sylfaen" w:cs="Sylfaen"/>
          <w:sz w:val="20"/>
          <w:u w:val="single"/>
        </w:rPr>
        <w:t>პერიოდის</w:t>
      </w:r>
      <w:r w:rsidR="00185056" w:rsidRPr="00AA05A9">
        <w:rPr>
          <w:rFonts w:ascii="Sylfaen" w:hAnsi="Sylfaen"/>
          <w:sz w:val="20"/>
          <w:u w:val="single"/>
        </w:rPr>
        <w:t xml:space="preserve"> </w:t>
      </w:r>
      <w:r w:rsidR="00185056" w:rsidRPr="00AA05A9">
        <w:rPr>
          <w:rFonts w:ascii="Sylfaen" w:hAnsi="Sylfaen" w:cs="Sylfaen"/>
          <w:sz w:val="20"/>
          <w:u w:val="single"/>
        </w:rPr>
        <w:t>მთლიანი</w:t>
      </w:r>
      <w:r w:rsidR="00185056" w:rsidRPr="00AA05A9">
        <w:rPr>
          <w:rFonts w:ascii="Sylfaen" w:hAnsi="Sylfaen"/>
          <w:sz w:val="20"/>
          <w:u w:val="single"/>
        </w:rPr>
        <w:t xml:space="preserve"> </w:t>
      </w:r>
      <w:r w:rsidR="00185056" w:rsidRPr="00AA05A9">
        <w:rPr>
          <w:rFonts w:ascii="Sylfaen" w:hAnsi="Sylfaen" w:cs="Sylfaen"/>
          <w:sz w:val="20"/>
          <w:u w:val="single"/>
        </w:rPr>
        <w:t>შემოსულობები</w:t>
      </w:r>
      <w:r w:rsidR="00185056" w:rsidRPr="00AA05A9">
        <w:rPr>
          <w:rFonts w:ascii="Sylfaen" w:hAnsi="Sylfaen"/>
          <w:sz w:val="20"/>
          <w:u w:val="single"/>
        </w:rPr>
        <w:t xml:space="preserve"> </w:t>
      </w:r>
      <w:r w:rsidR="00185056" w:rsidRPr="00AA05A9">
        <w:rPr>
          <w:rFonts w:ascii="Sylfaen" w:hAnsi="Sylfaen" w:cs="Sylfaen"/>
          <w:sz w:val="20"/>
          <w:u w:val="single"/>
        </w:rPr>
        <w:t>ან</w:t>
      </w:r>
      <w:r w:rsidR="00185056" w:rsidRPr="00AA05A9">
        <w:rPr>
          <w:rFonts w:ascii="Sylfaen" w:hAnsi="Sylfaen"/>
          <w:sz w:val="20"/>
          <w:u w:val="single"/>
        </w:rPr>
        <w:t xml:space="preserve"> </w:t>
      </w:r>
      <w:r w:rsidR="00185056" w:rsidRPr="00AA05A9">
        <w:rPr>
          <w:rFonts w:ascii="Sylfaen" w:hAnsi="Sylfaen" w:cs="Sylfaen"/>
          <w:sz w:val="20"/>
          <w:u w:val="single"/>
        </w:rPr>
        <w:t>ზარალი</w:t>
      </w:r>
      <w:r w:rsidR="00185056" w:rsidRPr="00AA05A9">
        <w:rPr>
          <w:rFonts w:ascii="Sylfaen" w:hAnsi="Sylfaen"/>
          <w:sz w:val="20"/>
          <w:u w:val="single"/>
        </w:rPr>
        <w:t xml:space="preserve"> </w:t>
      </w:r>
      <w:r w:rsidR="00185056" w:rsidRPr="00AA05A9">
        <w:rPr>
          <w:rFonts w:ascii="Sylfaen" w:hAnsi="Sylfaen" w:cs="Sylfaen"/>
          <w:sz w:val="20"/>
          <w:u w:val="single"/>
        </w:rPr>
        <w:t>და</w:t>
      </w:r>
      <w:r w:rsidR="00185056" w:rsidRPr="00AA05A9">
        <w:rPr>
          <w:rFonts w:ascii="Sylfaen" w:hAnsi="Sylfaen"/>
          <w:sz w:val="20"/>
          <w:u w:val="single"/>
        </w:rPr>
        <w:t xml:space="preserve"> </w:t>
      </w:r>
      <w:r w:rsidR="00185056" w:rsidRPr="00AA05A9">
        <w:rPr>
          <w:rFonts w:ascii="Sylfaen" w:hAnsi="Sylfaen" w:cs="Sylfaen"/>
          <w:sz w:val="20"/>
          <w:u w:val="single"/>
        </w:rPr>
        <w:t>წმინდა</w:t>
      </w:r>
      <w:r w:rsidR="00185056" w:rsidRPr="00AA05A9">
        <w:rPr>
          <w:rFonts w:ascii="Sylfaen" w:hAnsi="Sylfaen"/>
          <w:sz w:val="20"/>
          <w:u w:val="single"/>
        </w:rPr>
        <w:t xml:space="preserve"> </w:t>
      </w:r>
      <w:r w:rsidR="00185056" w:rsidRPr="00AA05A9">
        <w:rPr>
          <w:rFonts w:ascii="Sylfaen" w:hAnsi="Sylfaen" w:cs="Sylfaen"/>
          <w:sz w:val="20"/>
          <w:u w:val="single"/>
        </w:rPr>
        <w:t>აქტივების</w:t>
      </w:r>
      <w:r w:rsidR="00185056" w:rsidRPr="00AA05A9">
        <w:rPr>
          <w:rFonts w:ascii="Sylfaen" w:hAnsi="Sylfaen"/>
          <w:sz w:val="20"/>
          <w:u w:val="single"/>
        </w:rPr>
        <w:t>/</w:t>
      </w:r>
      <w:r w:rsidR="00185056" w:rsidRPr="00AA05A9">
        <w:rPr>
          <w:rFonts w:ascii="Sylfaen" w:hAnsi="Sylfaen" w:cs="Sylfaen"/>
          <w:sz w:val="20"/>
          <w:u w:val="single"/>
        </w:rPr>
        <w:t>კაპიტალის</w:t>
      </w:r>
      <w:r w:rsidR="00185056" w:rsidRPr="00AA05A9">
        <w:rPr>
          <w:rFonts w:ascii="Sylfaen" w:hAnsi="Sylfaen"/>
          <w:sz w:val="20"/>
          <w:u w:val="single"/>
        </w:rPr>
        <w:t xml:space="preserve"> </w:t>
      </w:r>
      <w:r w:rsidR="00185056" w:rsidRPr="00AA05A9">
        <w:rPr>
          <w:rFonts w:ascii="Sylfaen" w:hAnsi="Sylfaen" w:cs="Sylfaen"/>
          <w:sz w:val="20"/>
          <w:u w:val="single"/>
        </w:rPr>
        <w:t>ის</w:t>
      </w:r>
      <w:r w:rsidR="00185056" w:rsidRPr="00AA05A9">
        <w:rPr>
          <w:rFonts w:ascii="Sylfaen" w:hAnsi="Sylfaen"/>
          <w:sz w:val="20"/>
          <w:u w:val="single"/>
        </w:rPr>
        <w:t xml:space="preserve"> </w:t>
      </w:r>
      <w:r w:rsidR="00185056" w:rsidRPr="00AA05A9">
        <w:rPr>
          <w:rFonts w:ascii="Sylfaen" w:hAnsi="Sylfaen" w:cs="Sylfaen"/>
          <w:sz w:val="20"/>
          <w:u w:val="single"/>
        </w:rPr>
        <w:t>მუხლები</w:t>
      </w:r>
      <w:r w:rsidR="00185056" w:rsidRPr="00AA05A9">
        <w:rPr>
          <w:rFonts w:ascii="Sylfaen" w:hAnsi="Sylfaen"/>
          <w:sz w:val="20"/>
          <w:u w:val="single"/>
        </w:rPr>
        <w:t xml:space="preserve">, </w:t>
      </w:r>
      <w:r w:rsidR="00185056" w:rsidRPr="00AA05A9">
        <w:rPr>
          <w:rFonts w:ascii="Sylfaen" w:hAnsi="Sylfaen" w:cs="Sylfaen"/>
          <w:sz w:val="20"/>
          <w:u w:val="single"/>
        </w:rPr>
        <w:t>აღიარებულია</w:t>
      </w:r>
      <w:r w:rsidR="00185056" w:rsidRPr="00AA05A9">
        <w:rPr>
          <w:rFonts w:ascii="Sylfaen" w:hAnsi="Sylfaen"/>
          <w:sz w:val="20"/>
          <w:u w:val="single"/>
        </w:rPr>
        <w:t xml:space="preserve"> </w:t>
      </w:r>
      <w:r w:rsidR="00185056" w:rsidRPr="00AA05A9">
        <w:rPr>
          <w:rFonts w:ascii="Sylfaen" w:hAnsi="Sylfaen" w:cs="Sylfaen"/>
          <w:sz w:val="20"/>
          <w:u w:val="single"/>
        </w:rPr>
        <w:t>აღნიშნული</w:t>
      </w:r>
      <w:r w:rsidR="00185056" w:rsidRPr="00AA05A9">
        <w:rPr>
          <w:rFonts w:ascii="Sylfaen" w:hAnsi="Sylfaen"/>
          <w:sz w:val="20"/>
          <w:u w:val="single"/>
        </w:rPr>
        <w:t xml:space="preserve"> </w:t>
      </w:r>
      <w:r w:rsidR="00185056" w:rsidRPr="00AA05A9">
        <w:rPr>
          <w:rFonts w:ascii="Sylfaen" w:hAnsi="Sylfaen" w:cs="Sylfaen"/>
          <w:sz w:val="20"/>
          <w:u w:val="single"/>
        </w:rPr>
        <w:t>შემოსულობები</w:t>
      </w:r>
      <w:r w:rsidR="00185056" w:rsidRPr="00AA05A9">
        <w:rPr>
          <w:rFonts w:ascii="Sylfaen" w:hAnsi="Sylfaen"/>
          <w:sz w:val="20"/>
          <w:u w:val="single"/>
        </w:rPr>
        <w:t xml:space="preserve"> </w:t>
      </w:r>
      <w:r w:rsidR="00185056" w:rsidRPr="00AA05A9">
        <w:rPr>
          <w:rFonts w:ascii="Sylfaen" w:hAnsi="Sylfaen" w:cs="Sylfaen"/>
          <w:sz w:val="20"/>
          <w:u w:val="single"/>
        </w:rPr>
        <w:t>და</w:t>
      </w:r>
      <w:r w:rsidR="00185056" w:rsidRPr="00AA05A9">
        <w:rPr>
          <w:rFonts w:ascii="Sylfaen" w:hAnsi="Sylfaen"/>
          <w:sz w:val="20"/>
          <w:u w:val="single"/>
        </w:rPr>
        <w:t xml:space="preserve"> </w:t>
      </w:r>
      <w:r w:rsidR="00185056" w:rsidRPr="00AA05A9">
        <w:rPr>
          <w:rFonts w:ascii="Sylfaen" w:hAnsi="Sylfaen" w:cs="Sylfaen"/>
          <w:sz w:val="20"/>
          <w:u w:val="single"/>
        </w:rPr>
        <w:t>ზარალი</w:t>
      </w:r>
      <w:r w:rsidRPr="00AA05A9">
        <w:rPr>
          <w:rFonts w:ascii="Sylfaen" w:hAnsi="Sylfaen"/>
          <w:sz w:val="20"/>
          <w:u w:val="single"/>
        </w:rPr>
        <w:t>;</w:t>
      </w:r>
    </w:p>
    <w:p w14:paraId="2DCBFAB9" w14:textId="49734502" w:rsidR="00764160" w:rsidRPr="00AA05A9" w:rsidRDefault="0081081C">
      <w:pPr>
        <w:pStyle w:val="ListParagraph"/>
        <w:numPr>
          <w:ilvl w:val="1"/>
          <w:numId w:val="49"/>
        </w:numPr>
        <w:tabs>
          <w:tab w:val="left" w:pos="2797"/>
          <w:tab w:val="left" w:pos="3081"/>
        </w:tabs>
        <w:spacing w:before="115" w:line="292" w:lineRule="auto"/>
        <w:ind w:right="716"/>
        <w:rPr>
          <w:rFonts w:ascii="Sylfaen" w:hAnsi="Sylfaen"/>
          <w:sz w:val="20"/>
        </w:rPr>
      </w:pPr>
      <w:r w:rsidRPr="00AA05A9">
        <w:rPr>
          <w:rFonts w:ascii="Sylfaen" w:hAnsi="Sylfaen"/>
          <w:spacing w:val="80"/>
          <w:sz w:val="20"/>
          <w:u w:val="single"/>
        </w:rPr>
        <w:t xml:space="preserve"> </w:t>
      </w:r>
      <w:r w:rsidR="00185056" w:rsidRPr="00AA05A9">
        <w:rPr>
          <w:rFonts w:ascii="Sylfaen" w:hAnsi="Sylfaen" w:cs="Sylfaen"/>
          <w:sz w:val="20"/>
          <w:u w:val="single"/>
        </w:rPr>
        <w:t>შესყიდვები</w:t>
      </w:r>
      <w:r w:rsidR="00185056" w:rsidRPr="00AA05A9">
        <w:rPr>
          <w:rFonts w:ascii="Sylfaen" w:hAnsi="Sylfaen"/>
          <w:sz w:val="20"/>
          <w:u w:val="single"/>
        </w:rPr>
        <w:t xml:space="preserve">, </w:t>
      </w:r>
      <w:r w:rsidR="00185056" w:rsidRPr="00AA05A9">
        <w:rPr>
          <w:rFonts w:ascii="Sylfaen" w:hAnsi="Sylfaen" w:cs="Sylfaen"/>
          <w:sz w:val="20"/>
          <w:u w:val="single"/>
        </w:rPr>
        <w:t>გაყიდვები</w:t>
      </w:r>
      <w:r w:rsidR="00185056" w:rsidRPr="00AA05A9">
        <w:rPr>
          <w:rFonts w:ascii="Sylfaen" w:hAnsi="Sylfaen"/>
          <w:sz w:val="20"/>
          <w:u w:val="single"/>
        </w:rPr>
        <w:t xml:space="preserve">, </w:t>
      </w:r>
      <w:r w:rsidR="00185056" w:rsidRPr="00AA05A9">
        <w:rPr>
          <w:rFonts w:ascii="Sylfaen" w:hAnsi="Sylfaen" w:cs="Sylfaen"/>
          <w:sz w:val="20"/>
          <w:u w:val="single"/>
        </w:rPr>
        <w:t>გამოშვებები</w:t>
      </w:r>
      <w:r w:rsidR="00185056" w:rsidRPr="00AA05A9">
        <w:rPr>
          <w:rFonts w:ascii="Sylfaen" w:hAnsi="Sylfaen"/>
          <w:sz w:val="20"/>
          <w:u w:val="single"/>
        </w:rPr>
        <w:t xml:space="preserve"> </w:t>
      </w:r>
      <w:r w:rsidR="00185056" w:rsidRPr="00AA05A9">
        <w:rPr>
          <w:rFonts w:ascii="Sylfaen" w:hAnsi="Sylfaen" w:cs="Sylfaen"/>
          <w:sz w:val="20"/>
          <w:u w:val="single"/>
        </w:rPr>
        <w:t>და</w:t>
      </w:r>
      <w:r w:rsidR="00185056" w:rsidRPr="00AA05A9">
        <w:rPr>
          <w:rFonts w:ascii="Sylfaen" w:hAnsi="Sylfaen"/>
          <w:sz w:val="20"/>
          <w:u w:val="single"/>
        </w:rPr>
        <w:t xml:space="preserve"> </w:t>
      </w:r>
      <w:r w:rsidR="00185056" w:rsidRPr="00AA05A9">
        <w:rPr>
          <w:rFonts w:ascii="Sylfaen" w:hAnsi="Sylfaen" w:cs="Sylfaen"/>
          <w:sz w:val="20"/>
          <w:u w:val="single"/>
        </w:rPr>
        <w:t>ანგარიშსწორება</w:t>
      </w:r>
      <w:r w:rsidR="00185056" w:rsidRPr="00AA05A9">
        <w:rPr>
          <w:rFonts w:ascii="Sylfaen" w:hAnsi="Sylfaen"/>
          <w:sz w:val="20"/>
          <w:u w:val="single"/>
        </w:rPr>
        <w:t xml:space="preserve"> (</w:t>
      </w:r>
      <w:r w:rsidR="00185056" w:rsidRPr="00AA05A9">
        <w:rPr>
          <w:rFonts w:ascii="Sylfaen" w:hAnsi="Sylfaen" w:cs="Sylfaen"/>
          <w:sz w:val="20"/>
          <w:u w:val="single"/>
        </w:rPr>
        <w:t>ამ</w:t>
      </w:r>
      <w:r w:rsidR="00185056" w:rsidRPr="00AA05A9">
        <w:rPr>
          <w:rFonts w:ascii="Sylfaen" w:hAnsi="Sylfaen"/>
          <w:sz w:val="20"/>
          <w:u w:val="single"/>
        </w:rPr>
        <w:t xml:space="preserve"> </w:t>
      </w:r>
      <w:r w:rsidR="00185056" w:rsidRPr="00AA05A9">
        <w:rPr>
          <w:rFonts w:ascii="Sylfaen" w:hAnsi="Sylfaen" w:cs="Sylfaen"/>
          <w:sz w:val="20"/>
          <w:u w:val="single"/>
        </w:rPr>
        <w:t>სახის</w:t>
      </w:r>
      <w:r w:rsidR="00185056" w:rsidRPr="00AA05A9">
        <w:rPr>
          <w:rFonts w:ascii="Sylfaen" w:hAnsi="Sylfaen"/>
          <w:sz w:val="20"/>
          <w:u w:val="single"/>
        </w:rPr>
        <w:t xml:space="preserve"> </w:t>
      </w:r>
      <w:r w:rsidR="00185056" w:rsidRPr="00AA05A9">
        <w:rPr>
          <w:rFonts w:ascii="Sylfaen" w:hAnsi="Sylfaen" w:cs="Sylfaen"/>
          <w:sz w:val="20"/>
          <w:u w:val="single"/>
        </w:rPr>
        <w:t>თითოეული</w:t>
      </w:r>
      <w:r w:rsidR="00185056" w:rsidRPr="00AA05A9">
        <w:rPr>
          <w:rFonts w:ascii="Sylfaen" w:hAnsi="Sylfaen"/>
          <w:sz w:val="20"/>
          <w:u w:val="single"/>
        </w:rPr>
        <w:t xml:space="preserve"> </w:t>
      </w:r>
      <w:r w:rsidR="00185056" w:rsidRPr="00AA05A9">
        <w:rPr>
          <w:rFonts w:ascii="Sylfaen" w:hAnsi="Sylfaen" w:cs="Sylfaen"/>
          <w:sz w:val="20"/>
          <w:u w:val="single"/>
        </w:rPr>
        <w:t>ცვლილების</w:t>
      </w:r>
      <w:r w:rsidR="00185056" w:rsidRPr="00AA05A9">
        <w:rPr>
          <w:rFonts w:ascii="Sylfaen" w:hAnsi="Sylfaen"/>
          <w:sz w:val="20"/>
          <w:u w:val="single"/>
        </w:rPr>
        <w:t xml:space="preserve"> </w:t>
      </w:r>
      <w:r w:rsidR="00185056" w:rsidRPr="00AA05A9">
        <w:rPr>
          <w:rFonts w:ascii="Sylfaen" w:hAnsi="Sylfaen" w:cs="Sylfaen"/>
          <w:sz w:val="20"/>
          <w:u w:val="single"/>
        </w:rPr>
        <w:t>ცალკე</w:t>
      </w:r>
      <w:r w:rsidR="00185056" w:rsidRPr="00AA05A9">
        <w:rPr>
          <w:rFonts w:ascii="Sylfaen" w:hAnsi="Sylfaen"/>
          <w:sz w:val="20"/>
          <w:u w:val="single"/>
        </w:rPr>
        <w:t xml:space="preserve"> </w:t>
      </w:r>
      <w:r w:rsidR="00FB726E" w:rsidRPr="00AA05A9">
        <w:rPr>
          <w:rFonts w:ascii="Sylfaen" w:hAnsi="Sylfaen" w:cs="Sylfaen"/>
          <w:sz w:val="20"/>
          <w:u w:val="single"/>
        </w:rPr>
        <w:t>გამჟღავნებით); და</w:t>
      </w:r>
    </w:p>
    <w:p w14:paraId="055E619A" w14:textId="1F7D3469" w:rsidR="00764160" w:rsidRPr="00AA05A9" w:rsidRDefault="0081081C">
      <w:pPr>
        <w:pStyle w:val="ListParagraph"/>
        <w:numPr>
          <w:ilvl w:val="1"/>
          <w:numId w:val="49"/>
        </w:numPr>
        <w:tabs>
          <w:tab w:val="left" w:pos="2809"/>
          <w:tab w:val="left" w:pos="3081"/>
        </w:tabs>
        <w:spacing w:before="119" w:line="292" w:lineRule="auto"/>
        <w:ind w:right="714"/>
        <w:rPr>
          <w:rFonts w:ascii="Sylfaen" w:hAnsi="Sylfaen"/>
          <w:sz w:val="20"/>
        </w:rPr>
      </w:pPr>
      <w:r w:rsidRPr="00AA05A9">
        <w:rPr>
          <w:rFonts w:ascii="Sylfaen" w:hAnsi="Sylfaen"/>
          <w:spacing w:val="80"/>
          <w:sz w:val="20"/>
          <w:u w:val="single"/>
        </w:rPr>
        <w:t xml:space="preserve"> </w:t>
      </w:r>
      <w:r w:rsidR="008F5A2B" w:rsidRPr="00AA05A9">
        <w:rPr>
          <w:rFonts w:ascii="Sylfaen" w:hAnsi="Sylfaen" w:cs="Sylfaen"/>
          <w:sz w:val="20"/>
          <w:u w:val="single"/>
        </w:rPr>
        <w:t>სამართლიანი</w:t>
      </w:r>
      <w:r w:rsidR="008F5A2B" w:rsidRPr="00AA05A9">
        <w:rPr>
          <w:rFonts w:ascii="Sylfaen" w:hAnsi="Sylfaen"/>
          <w:sz w:val="20"/>
          <w:u w:val="single"/>
        </w:rPr>
        <w:t xml:space="preserve"> </w:t>
      </w:r>
      <w:r w:rsidR="008F5A2B" w:rsidRPr="00AA05A9">
        <w:rPr>
          <w:rFonts w:ascii="Sylfaen" w:hAnsi="Sylfaen" w:cs="Sylfaen"/>
          <w:sz w:val="20"/>
          <w:u w:val="single"/>
        </w:rPr>
        <w:t>ღირებულების</w:t>
      </w:r>
      <w:r w:rsidR="008F5A2B" w:rsidRPr="00AA05A9">
        <w:rPr>
          <w:rFonts w:ascii="Sylfaen" w:hAnsi="Sylfaen"/>
          <w:sz w:val="20"/>
          <w:u w:val="single"/>
        </w:rPr>
        <w:t xml:space="preserve"> </w:t>
      </w:r>
      <w:r w:rsidR="008F5A2B" w:rsidRPr="00AA05A9">
        <w:rPr>
          <w:rFonts w:ascii="Sylfaen" w:hAnsi="Sylfaen" w:cs="Sylfaen"/>
          <w:sz w:val="20"/>
          <w:u w:val="single"/>
        </w:rPr>
        <w:t>პერიოდული</w:t>
      </w:r>
      <w:r w:rsidR="008F5A2B" w:rsidRPr="00AA05A9">
        <w:rPr>
          <w:rFonts w:ascii="Sylfaen" w:hAnsi="Sylfaen"/>
          <w:sz w:val="20"/>
          <w:u w:val="single"/>
        </w:rPr>
        <w:t xml:space="preserve"> </w:t>
      </w:r>
      <w:r w:rsidR="008F5A2B" w:rsidRPr="00AA05A9">
        <w:rPr>
          <w:rFonts w:ascii="Sylfaen" w:hAnsi="Sylfaen" w:cs="Sylfaen"/>
          <w:sz w:val="20"/>
          <w:u w:val="single"/>
        </w:rPr>
        <w:t>შეფასებებისთვის</w:t>
      </w:r>
      <w:r w:rsidR="008F5A2B" w:rsidRPr="00AA05A9">
        <w:rPr>
          <w:rFonts w:ascii="Sylfaen" w:hAnsi="Sylfaen"/>
          <w:sz w:val="20"/>
          <w:u w:val="single"/>
        </w:rPr>
        <w:t xml:space="preserve">, </w:t>
      </w:r>
      <w:r w:rsidR="008F5A2B" w:rsidRPr="00AA05A9">
        <w:rPr>
          <w:rFonts w:ascii="Sylfaen" w:hAnsi="Sylfaen" w:cs="Sylfaen"/>
          <w:sz w:val="20"/>
          <w:u w:val="single"/>
        </w:rPr>
        <w:t>რომლებიც</w:t>
      </w:r>
      <w:r w:rsidR="008F5A2B" w:rsidRPr="00AA05A9">
        <w:rPr>
          <w:rFonts w:ascii="Sylfaen" w:hAnsi="Sylfaen"/>
          <w:sz w:val="20"/>
          <w:u w:val="single"/>
        </w:rPr>
        <w:t xml:space="preserve"> </w:t>
      </w:r>
      <w:r w:rsidR="008F5A2B" w:rsidRPr="00AA05A9">
        <w:rPr>
          <w:rFonts w:ascii="Sylfaen" w:hAnsi="Sylfaen" w:cs="Sylfaen"/>
          <w:sz w:val="20"/>
          <w:u w:val="single"/>
        </w:rPr>
        <w:t>სამართლიანი</w:t>
      </w:r>
      <w:r w:rsidR="008F5A2B" w:rsidRPr="00AA05A9">
        <w:rPr>
          <w:rFonts w:ascii="Sylfaen" w:hAnsi="Sylfaen"/>
          <w:sz w:val="20"/>
          <w:u w:val="single"/>
        </w:rPr>
        <w:t xml:space="preserve"> </w:t>
      </w:r>
      <w:r w:rsidR="008F5A2B" w:rsidRPr="00AA05A9">
        <w:rPr>
          <w:rFonts w:ascii="Sylfaen" w:hAnsi="Sylfaen" w:cs="Sylfaen"/>
          <w:sz w:val="20"/>
          <w:u w:val="single"/>
        </w:rPr>
        <w:t>ღირებულების</w:t>
      </w:r>
      <w:r w:rsidR="008F5A2B" w:rsidRPr="00AA05A9">
        <w:rPr>
          <w:rFonts w:ascii="Sylfaen" w:hAnsi="Sylfaen"/>
          <w:sz w:val="20"/>
          <w:u w:val="single"/>
        </w:rPr>
        <w:t xml:space="preserve"> </w:t>
      </w:r>
      <w:r w:rsidR="008F5A2B" w:rsidRPr="00AA05A9">
        <w:rPr>
          <w:rFonts w:ascii="Sylfaen" w:hAnsi="Sylfaen" w:cs="Sylfaen"/>
          <w:sz w:val="20"/>
          <w:u w:val="single"/>
        </w:rPr>
        <w:t>იარარქიის</w:t>
      </w:r>
      <w:r w:rsidR="008F5A2B" w:rsidRPr="00AA05A9">
        <w:rPr>
          <w:rFonts w:ascii="Sylfaen" w:hAnsi="Sylfaen"/>
          <w:sz w:val="20"/>
          <w:u w:val="single"/>
        </w:rPr>
        <w:t xml:space="preserve"> </w:t>
      </w:r>
      <w:r w:rsidR="008F5A2B" w:rsidRPr="00AA05A9">
        <w:rPr>
          <w:rFonts w:ascii="Sylfaen" w:hAnsi="Sylfaen" w:cs="Sylfaen"/>
          <w:sz w:val="20"/>
          <w:u w:val="single"/>
        </w:rPr>
        <w:t>მე</w:t>
      </w:r>
      <w:r w:rsidR="008F5A2B" w:rsidRPr="00AA05A9">
        <w:rPr>
          <w:rFonts w:ascii="Sylfaen" w:hAnsi="Sylfaen"/>
          <w:sz w:val="20"/>
          <w:u w:val="single"/>
        </w:rPr>
        <w:t xml:space="preserve">-3 </w:t>
      </w:r>
      <w:r w:rsidR="008F5A2B" w:rsidRPr="00AA05A9">
        <w:rPr>
          <w:rFonts w:ascii="Sylfaen" w:hAnsi="Sylfaen" w:cs="Sylfaen"/>
          <w:sz w:val="20"/>
          <w:u w:val="single"/>
        </w:rPr>
        <w:t>დონეს</w:t>
      </w:r>
      <w:r w:rsidR="008F5A2B" w:rsidRPr="00AA05A9">
        <w:rPr>
          <w:rFonts w:ascii="Sylfaen" w:hAnsi="Sylfaen"/>
          <w:sz w:val="20"/>
          <w:u w:val="single"/>
        </w:rPr>
        <w:t xml:space="preserve"> </w:t>
      </w:r>
      <w:r w:rsidR="008F5A2B" w:rsidRPr="00AA05A9">
        <w:rPr>
          <w:rFonts w:ascii="Sylfaen" w:hAnsi="Sylfaen" w:cs="Sylfaen"/>
          <w:sz w:val="20"/>
          <w:u w:val="single"/>
        </w:rPr>
        <w:t>განეკუთვნება</w:t>
      </w:r>
      <w:r w:rsidRPr="00AA05A9">
        <w:rPr>
          <w:rFonts w:ascii="Sylfaen" w:hAnsi="Sylfaen"/>
          <w:sz w:val="20"/>
          <w:u w:val="single"/>
        </w:rPr>
        <w:t>,</w:t>
      </w:r>
      <w:r w:rsidRPr="00AA05A9">
        <w:rPr>
          <w:rFonts w:ascii="Sylfaen" w:hAnsi="Sylfaen"/>
          <w:spacing w:val="-2"/>
          <w:sz w:val="20"/>
          <w:u w:val="single"/>
        </w:rPr>
        <w:t xml:space="preserve"> </w:t>
      </w:r>
      <w:r w:rsidR="00EC2905" w:rsidRPr="00AA05A9">
        <w:rPr>
          <w:rFonts w:ascii="Sylfaen" w:hAnsi="Sylfaen" w:cs="Sylfaen"/>
          <w:sz w:val="20"/>
          <w:u w:val="single"/>
        </w:rPr>
        <w:t>სამართლიანი</w:t>
      </w:r>
      <w:r w:rsidR="00EC2905" w:rsidRPr="00AA05A9">
        <w:rPr>
          <w:rFonts w:ascii="Sylfaen" w:hAnsi="Sylfaen"/>
          <w:sz w:val="20"/>
          <w:u w:val="single"/>
        </w:rPr>
        <w:t xml:space="preserve"> </w:t>
      </w:r>
      <w:r w:rsidR="00EC2905" w:rsidRPr="00AA05A9">
        <w:rPr>
          <w:rFonts w:ascii="Sylfaen" w:hAnsi="Sylfaen" w:cs="Sylfaen"/>
          <w:sz w:val="20"/>
          <w:u w:val="single"/>
        </w:rPr>
        <w:t>ღირებულების</w:t>
      </w:r>
      <w:r w:rsidR="00EC2905" w:rsidRPr="00AA05A9">
        <w:rPr>
          <w:rFonts w:ascii="Sylfaen" w:hAnsi="Sylfaen"/>
          <w:sz w:val="20"/>
          <w:u w:val="single"/>
        </w:rPr>
        <w:t xml:space="preserve"> </w:t>
      </w:r>
      <w:r w:rsidR="00EC2905" w:rsidRPr="00AA05A9">
        <w:rPr>
          <w:rFonts w:ascii="Sylfaen" w:hAnsi="Sylfaen" w:cs="Sylfaen"/>
          <w:sz w:val="20"/>
          <w:u w:val="single"/>
        </w:rPr>
        <w:t>იარარქი</w:t>
      </w:r>
      <w:r w:rsidR="00EC2905" w:rsidRPr="00AA05A9">
        <w:rPr>
          <w:rFonts w:ascii="Sylfaen" w:hAnsi="Sylfaen" w:cs="Sylfaen"/>
          <w:sz w:val="20"/>
          <w:u w:val="single"/>
          <w:lang w:val="ka-GE"/>
        </w:rPr>
        <w:t>ის მე-3 დონიდან ან მე-3 დონეში გადატანის თანხები</w:t>
      </w:r>
      <w:r w:rsidRPr="00AA05A9">
        <w:rPr>
          <w:rFonts w:ascii="Sylfaen" w:hAnsi="Sylfaen"/>
          <w:sz w:val="20"/>
          <w:u w:val="single"/>
        </w:rPr>
        <w:t>,</w:t>
      </w:r>
      <w:r w:rsidRPr="00AA05A9">
        <w:rPr>
          <w:rFonts w:ascii="Sylfaen" w:hAnsi="Sylfaen"/>
          <w:sz w:val="20"/>
        </w:rPr>
        <w:t xml:space="preserve"> </w:t>
      </w:r>
      <w:r w:rsidR="00870F08" w:rsidRPr="00AA05A9">
        <w:rPr>
          <w:rFonts w:ascii="Sylfaen" w:hAnsi="Sylfaen" w:cs="Sylfaen"/>
          <w:sz w:val="20"/>
          <w:u w:val="single"/>
        </w:rPr>
        <w:t>ამ</w:t>
      </w:r>
      <w:r w:rsidR="00870F08" w:rsidRPr="00AA05A9">
        <w:rPr>
          <w:rFonts w:ascii="Sylfaen" w:hAnsi="Sylfaen"/>
          <w:sz w:val="20"/>
          <w:u w:val="single"/>
        </w:rPr>
        <w:t xml:space="preserve"> </w:t>
      </w:r>
      <w:r w:rsidR="00870F08" w:rsidRPr="00AA05A9">
        <w:rPr>
          <w:rFonts w:ascii="Sylfaen" w:hAnsi="Sylfaen" w:cs="Sylfaen"/>
          <w:sz w:val="20"/>
          <w:u w:val="single"/>
        </w:rPr>
        <w:t>გადატანის</w:t>
      </w:r>
      <w:r w:rsidR="00870F08" w:rsidRPr="00AA05A9">
        <w:rPr>
          <w:rFonts w:ascii="Sylfaen" w:hAnsi="Sylfaen"/>
          <w:sz w:val="20"/>
          <w:u w:val="single"/>
        </w:rPr>
        <w:t xml:space="preserve"> </w:t>
      </w:r>
      <w:r w:rsidR="00870F08" w:rsidRPr="00AA05A9">
        <w:rPr>
          <w:rFonts w:ascii="Sylfaen" w:hAnsi="Sylfaen" w:cs="Sylfaen"/>
          <w:sz w:val="20"/>
          <w:u w:val="single"/>
        </w:rPr>
        <w:t>მიზეზები</w:t>
      </w:r>
      <w:r w:rsidR="00870F08" w:rsidRPr="00AA05A9">
        <w:rPr>
          <w:rFonts w:ascii="Sylfaen" w:hAnsi="Sylfaen"/>
          <w:sz w:val="20"/>
          <w:u w:val="single"/>
        </w:rPr>
        <w:t xml:space="preserve"> </w:t>
      </w:r>
      <w:r w:rsidR="00870F08" w:rsidRPr="00AA05A9">
        <w:rPr>
          <w:rFonts w:ascii="Sylfaen" w:hAnsi="Sylfaen" w:cs="Sylfaen"/>
          <w:sz w:val="20"/>
          <w:u w:val="single"/>
        </w:rPr>
        <w:t>და</w:t>
      </w:r>
      <w:r w:rsidR="00870F08" w:rsidRPr="00AA05A9">
        <w:rPr>
          <w:rFonts w:ascii="Sylfaen" w:hAnsi="Sylfaen"/>
          <w:sz w:val="20"/>
          <w:u w:val="single"/>
        </w:rPr>
        <w:t xml:space="preserve"> </w:t>
      </w:r>
      <w:r w:rsidR="00870F08" w:rsidRPr="00AA05A9">
        <w:rPr>
          <w:rFonts w:ascii="Sylfaen" w:hAnsi="Sylfaen" w:cs="Sylfaen"/>
          <w:sz w:val="20"/>
          <w:u w:val="single"/>
        </w:rPr>
        <w:t>ერთეულის</w:t>
      </w:r>
      <w:r w:rsidR="00870F08" w:rsidRPr="00AA05A9">
        <w:rPr>
          <w:rFonts w:ascii="Sylfaen" w:hAnsi="Sylfaen"/>
          <w:sz w:val="20"/>
          <w:u w:val="single"/>
        </w:rPr>
        <w:t xml:space="preserve"> </w:t>
      </w:r>
      <w:r w:rsidR="00870F08" w:rsidRPr="00AA05A9">
        <w:rPr>
          <w:rFonts w:ascii="Sylfaen" w:hAnsi="Sylfaen" w:cs="Sylfaen"/>
          <w:sz w:val="20"/>
          <w:u w:val="single"/>
        </w:rPr>
        <w:t>პოლიტიკა</w:t>
      </w:r>
      <w:r w:rsidR="00870F08" w:rsidRPr="00AA05A9">
        <w:rPr>
          <w:rFonts w:ascii="Sylfaen" w:hAnsi="Sylfaen"/>
          <w:sz w:val="20"/>
          <w:u w:val="single"/>
        </w:rPr>
        <w:t xml:space="preserve"> </w:t>
      </w:r>
      <w:r w:rsidR="00870F08" w:rsidRPr="00AA05A9">
        <w:rPr>
          <w:rFonts w:ascii="Sylfaen" w:hAnsi="Sylfaen" w:cs="Sylfaen"/>
          <w:sz w:val="20"/>
          <w:u w:val="single"/>
        </w:rPr>
        <w:t>იმის</w:t>
      </w:r>
      <w:r w:rsidR="00870F08" w:rsidRPr="00AA05A9">
        <w:rPr>
          <w:rFonts w:ascii="Sylfaen" w:hAnsi="Sylfaen"/>
          <w:sz w:val="20"/>
          <w:u w:val="single"/>
        </w:rPr>
        <w:t xml:space="preserve"> </w:t>
      </w:r>
      <w:r w:rsidR="00870F08" w:rsidRPr="00AA05A9">
        <w:rPr>
          <w:rFonts w:ascii="Sylfaen" w:hAnsi="Sylfaen" w:cs="Sylfaen"/>
          <w:sz w:val="20"/>
          <w:u w:val="single"/>
        </w:rPr>
        <w:t>განსაზღვრისთვის</w:t>
      </w:r>
      <w:r w:rsidR="00870F08" w:rsidRPr="00AA05A9">
        <w:rPr>
          <w:rFonts w:ascii="Sylfaen" w:hAnsi="Sylfaen"/>
          <w:sz w:val="20"/>
          <w:u w:val="single"/>
        </w:rPr>
        <w:t xml:space="preserve">, </w:t>
      </w:r>
      <w:r w:rsidR="00870F08" w:rsidRPr="00AA05A9">
        <w:rPr>
          <w:rFonts w:ascii="Sylfaen" w:hAnsi="Sylfaen" w:cs="Sylfaen"/>
          <w:sz w:val="20"/>
          <w:u w:val="single"/>
        </w:rPr>
        <w:t>თუ</w:t>
      </w:r>
      <w:r w:rsidR="00870F08" w:rsidRPr="00AA05A9">
        <w:rPr>
          <w:rFonts w:ascii="Sylfaen" w:hAnsi="Sylfaen"/>
          <w:sz w:val="20"/>
          <w:u w:val="single"/>
        </w:rPr>
        <w:t xml:space="preserve"> </w:t>
      </w:r>
      <w:r w:rsidR="00870F08" w:rsidRPr="00AA05A9">
        <w:rPr>
          <w:rFonts w:ascii="Sylfaen" w:hAnsi="Sylfaen" w:cs="Sylfaen"/>
          <w:sz w:val="20"/>
          <w:u w:val="single"/>
        </w:rPr>
        <w:t>როდის</w:t>
      </w:r>
      <w:r w:rsidR="00870F08" w:rsidRPr="00AA05A9">
        <w:rPr>
          <w:rFonts w:ascii="Sylfaen" w:hAnsi="Sylfaen"/>
          <w:sz w:val="20"/>
          <w:u w:val="single"/>
        </w:rPr>
        <w:t xml:space="preserve"> </w:t>
      </w:r>
      <w:r w:rsidR="00870F08" w:rsidRPr="00AA05A9">
        <w:rPr>
          <w:rFonts w:ascii="Sylfaen" w:hAnsi="Sylfaen" w:cs="Sylfaen"/>
          <w:sz w:val="20"/>
          <w:u w:val="single"/>
        </w:rPr>
        <w:t>მიიჩნევა</w:t>
      </w:r>
      <w:r w:rsidR="00870F08" w:rsidRPr="00AA05A9">
        <w:rPr>
          <w:rFonts w:ascii="Sylfaen" w:hAnsi="Sylfaen"/>
          <w:sz w:val="20"/>
          <w:u w:val="single"/>
        </w:rPr>
        <w:t xml:space="preserve">, </w:t>
      </w:r>
      <w:r w:rsidR="00870F08" w:rsidRPr="00AA05A9">
        <w:rPr>
          <w:rFonts w:ascii="Sylfaen" w:hAnsi="Sylfaen" w:cs="Sylfaen"/>
          <w:sz w:val="20"/>
          <w:u w:val="single"/>
        </w:rPr>
        <w:t>რომ</w:t>
      </w:r>
      <w:r w:rsidR="00870F08" w:rsidRPr="00AA05A9">
        <w:rPr>
          <w:rFonts w:ascii="Sylfaen" w:hAnsi="Sylfaen"/>
          <w:sz w:val="20"/>
          <w:u w:val="single"/>
        </w:rPr>
        <w:t xml:space="preserve"> </w:t>
      </w:r>
      <w:r w:rsidR="00870F08" w:rsidRPr="00AA05A9">
        <w:rPr>
          <w:rFonts w:ascii="Sylfaen" w:hAnsi="Sylfaen" w:cs="Sylfaen"/>
          <w:sz w:val="20"/>
          <w:u w:val="single"/>
        </w:rPr>
        <w:t>გადატანა</w:t>
      </w:r>
      <w:r w:rsidR="00870F08" w:rsidRPr="00AA05A9">
        <w:rPr>
          <w:rFonts w:ascii="Sylfaen" w:hAnsi="Sylfaen"/>
          <w:sz w:val="20"/>
          <w:u w:val="single"/>
        </w:rPr>
        <w:t xml:space="preserve"> </w:t>
      </w:r>
      <w:r w:rsidR="00870F08" w:rsidRPr="00AA05A9">
        <w:rPr>
          <w:rFonts w:ascii="Sylfaen" w:hAnsi="Sylfaen" w:cs="Sylfaen"/>
          <w:sz w:val="20"/>
          <w:u w:val="single"/>
        </w:rPr>
        <w:t>განხორციელდა</w:t>
      </w:r>
      <w:r w:rsidR="00870F08" w:rsidRPr="00AA05A9">
        <w:rPr>
          <w:rFonts w:ascii="Sylfaen" w:hAnsi="Sylfaen"/>
          <w:sz w:val="20"/>
          <w:u w:val="single"/>
        </w:rPr>
        <w:t xml:space="preserve"> </w:t>
      </w:r>
      <w:r w:rsidRPr="00AA05A9">
        <w:rPr>
          <w:rFonts w:ascii="Sylfaen" w:hAnsi="Sylfaen"/>
          <w:spacing w:val="-6"/>
          <w:sz w:val="20"/>
          <w:u w:val="single"/>
        </w:rPr>
        <w:t xml:space="preserve"> </w:t>
      </w:r>
      <w:r w:rsidRPr="00AA05A9">
        <w:rPr>
          <w:rFonts w:ascii="Sylfaen" w:hAnsi="Sylfaen"/>
          <w:sz w:val="20"/>
          <w:u w:val="single"/>
        </w:rPr>
        <w:t>(</w:t>
      </w:r>
      <w:r w:rsidR="000F7E9E" w:rsidRPr="00AA05A9">
        <w:rPr>
          <w:rFonts w:ascii="Sylfaen" w:hAnsi="Sylfaen"/>
          <w:sz w:val="20"/>
          <w:u w:val="single"/>
          <w:lang w:val="ka-GE"/>
        </w:rPr>
        <w:t>იხ. პუნქტი</w:t>
      </w:r>
      <w:r w:rsidRPr="00AA05A9">
        <w:rPr>
          <w:rFonts w:ascii="Sylfaen" w:hAnsi="Sylfaen"/>
          <w:spacing w:val="-6"/>
          <w:sz w:val="20"/>
          <w:u w:val="single"/>
        </w:rPr>
        <w:t xml:space="preserve"> </w:t>
      </w:r>
      <w:r w:rsidRPr="00AA05A9">
        <w:rPr>
          <w:rFonts w:ascii="Sylfaen" w:hAnsi="Sylfaen"/>
          <w:sz w:val="20"/>
          <w:u w:val="single"/>
        </w:rPr>
        <w:t>23E).</w:t>
      </w:r>
      <w:r w:rsidRPr="00AA05A9">
        <w:rPr>
          <w:rFonts w:ascii="Sylfaen" w:hAnsi="Sylfaen"/>
          <w:spacing w:val="-6"/>
          <w:sz w:val="20"/>
          <w:u w:val="single"/>
        </w:rPr>
        <w:t xml:space="preserve"> </w:t>
      </w:r>
      <w:r w:rsidR="00737D0C" w:rsidRPr="00AA05A9">
        <w:rPr>
          <w:rFonts w:ascii="Sylfaen" w:hAnsi="Sylfaen" w:cs="Sylfaen"/>
          <w:sz w:val="20"/>
          <w:u w:val="single"/>
        </w:rPr>
        <w:t>მე</w:t>
      </w:r>
      <w:r w:rsidR="00737D0C" w:rsidRPr="00AA05A9">
        <w:rPr>
          <w:rFonts w:ascii="Sylfaen" w:hAnsi="Sylfaen"/>
          <w:sz w:val="20"/>
          <w:u w:val="single"/>
        </w:rPr>
        <w:t xml:space="preserve">-3 </w:t>
      </w:r>
      <w:r w:rsidR="00737D0C" w:rsidRPr="00AA05A9">
        <w:rPr>
          <w:rFonts w:ascii="Sylfaen" w:hAnsi="Sylfaen" w:cs="Sylfaen"/>
          <w:sz w:val="20"/>
          <w:u w:val="single"/>
        </w:rPr>
        <w:t>დონეში</w:t>
      </w:r>
      <w:r w:rsidR="00737D0C" w:rsidRPr="00AA05A9">
        <w:rPr>
          <w:rFonts w:ascii="Sylfaen" w:hAnsi="Sylfaen"/>
          <w:sz w:val="20"/>
          <w:u w:val="single"/>
        </w:rPr>
        <w:t xml:space="preserve"> </w:t>
      </w:r>
      <w:r w:rsidR="00737D0C" w:rsidRPr="00AA05A9">
        <w:rPr>
          <w:rFonts w:ascii="Sylfaen" w:hAnsi="Sylfaen" w:cs="Sylfaen"/>
          <w:sz w:val="20"/>
          <w:u w:val="single"/>
        </w:rPr>
        <w:t>გადატანა</w:t>
      </w:r>
      <w:r w:rsidR="00737D0C" w:rsidRPr="00AA05A9">
        <w:rPr>
          <w:rFonts w:ascii="Sylfaen" w:hAnsi="Sylfaen"/>
          <w:sz w:val="20"/>
          <w:u w:val="single"/>
        </w:rPr>
        <w:t xml:space="preserve"> </w:t>
      </w:r>
      <w:r w:rsidR="00737D0C" w:rsidRPr="00AA05A9">
        <w:rPr>
          <w:rFonts w:ascii="Sylfaen" w:hAnsi="Sylfaen" w:cs="Sylfaen"/>
          <w:sz w:val="20"/>
          <w:u w:val="single"/>
        </w:rPr>
        <w:t>მე</w:t>
      </w:r>
      <w:r w:rsidR="00737D0C" w:rsidRPr="00AA05A9">
        <w:rPr>
          <w:rFonts w:ascii="Sylfaen" w:hAnsi="Sylfaen"/>
          <w:sz w:val="20"/>
          <w:u w:val="single"/>
        </w:rPr>
        <w:t xml:space="preserve">-3 </w:t>
      </w:r>
      <w:r w:rsidR="00737D0C" w:rsidRPr="00AA05A9">
        <w:rPr>
          <w:rFonts w:ascii="Sylfaen" w:hAnsi="Sylfaen" w:cs="Sylfaen"/>
          <w:sz w:val="20"/>
          <w:u w:val="single"/>
        </w:rPr>
        <w:t>დონიდან</w:t>
      </w:r>
      <w:r w:rsidR="00737D0C" w:rsidRPr="00AA05A9">
        <w:rPr>
          <w:rFonts w:ascii="Sylfaen" w:hAnsi="Sylfaen"/>
          <w:sz w:val="20"/>
          <w:u w:val="single"/>
        </w:rPr>
        <w:t xml:space="preserve"> </w:t>
      </w:r>
      <w:r w:rsidR="00737D0C" w:rsidRPr="00AA05A9">
        <w:rPr>
          <w:rFonts w:ascii="Sylfaen" w:hAnsi="Sylfaen" w:cs="Sylfaen"/>
          <w:sz w:val="20"/>
          <w:u w:val="single"/>
        </w:rPr>
        <w:t>გადატანებისგან</w:t>
      </w:r>
      <w:r w:rsidR="00737D0C" w:rsidRPr="00AA05A9">
        <w:rPr>
          <w:rFonts w:ascii="Sylfaen" w:hAnsi="Sylfaen"/>
          <w:sz w:val="20"/>
          <w:u w:val="single"/>
        </w:rPr>
        <w:t xml:space="preserve"> </w:t>
      </w:r>
      <w:r w:rsidR="00737D0C" w:rsidRPr="00AA05A9">
        <w:rPr>
          <w:rFonts w:ascii="Sylfaen" w:hAnsi="Sylfaen" w:cs="Sylfaen"/>
          <w:sz w:val="20"/>
          <w:u w:val="single"/>
        </w:rPr>
        <w:t>განცალკევებით</w:t>
      </w:r>
      <w:r w:rsidR="00737D0C" w:rsidRPr="00AA05A9">
        <w:rPr>
          <w:rFonts w:ascii="Sylfaen" w:hAnsi="Sylfaen"/>
          <w:sz w:val="20"/>
          <w:u w:val="single"/>
        </w:rPr>
        <w:t xml:space="preserve"> </w:t>
      </w:r>
      <w:r w:rsidR="00737D0C" w:rsidRPr="00AA05A9">
        <w:rPr>
          <w:rFonts w:ascii="Sylfaen" w:hAnsi="Sylfaen" w:cs="Sylfaen"/>
          <w:sz w:val="20"/>
          <w:u w:val="single"/>
        </w:rPr>
        <w:t>უნდა</w:t>
      </w:r>
      <w:r w:rsidR="00737D0C" w:rsidRPr="00AA05A9">
        <w:rPr>
          <w:rFonts w:ascii="Sylfaen" w:hAnsi="Sylfaen"/>
          <w:sz w:val="20"/>
          <w:u w:val="single"/>
        </w:rPr>
        <w:t xml:space="preserve"> </w:t>
      </w:r>
      <w:r w:rsidR="00737D0C" w:rsidRPr="00AA05A9">
        <w:rPr>
          <w:rFonts w:ascii="Sylfaen" w:hAnsi="Sylfaen" w:cs="Sylfaen"/>
          <w:sz w:val="20"/>
          <w:u w:val="single"/>
        </w:rPr>
        <w:t>გამჟღავნდეს</w:t>
      </w:r>
      <w:r w:rsidR="00737D0C" w:rsidRPr="00AA05A9">
        <w:rPr>
          <w:rFonts w:ascii="Sylfaen" w:hAnsi="Sylfaen"/>
          <w:sz w:val="20"/>
          <w:u w:val="single"/>
        </w:rPr>
        <w:t xml:space="preserve"> </w:t>
      </w:r>
      <w:r w:rsidR="00737D0C" w:rsidRPr="00AA05A9">
        <w:rPr>
          <w:rFonts w:ascii="Sylfaen" w:hAnsi="Sylfaen" w:cs="Sylfaen"/>
          <w:sz w:val="20"/>
          <w:u w:val="single"/>
        </w:rPr>
        <w:t>და</w:t>
      </w:r>
      <w:r w:rsidR="00737D0C" w:rsidRPr="00AA05A9">
        <w:rPr>
          <w:rFonts w:ascii="Sylfaen" w:hAnsi="Sylfaen"/>
          <w:sz w:val="20"/>
          <w:u w:val="single"/>
        </w:rPr>
        <w:t xml:space="preserve"> </w:t>
      </w:r>
      <w:r w:rsidR="00737D0C" w:rsidRPr="00AA05A9">
        <w:rPr>
          <w:rFonts w:ascii="Sylfaen" w:hAnsi="Sylfaen" w:cs="Sylfaen"/>
          <w:sz w:val="20"/>
          <w:u w:val="single"/>
        </w:rPr>
        <w:t>განიხილებოდეს</w:t>
      </w:r>
      <w:r w:rsidRPr="00AA05A9">
        <w:rPr>
          <w:rFonts w:ascii="Sylfaen" w:hAnsi="Sylfaen"/>
          <w:sz w:val="20"/>
          <w:u w:val="single"/>
        </w:rPr>
        <w:t>.</w:t>
      </w:r>
    </w:p>
    <w:p w14:paraId="13A5EE86" w14:textId="366F6D13" w:rsidR="00764160" w:rsidRPr="004F748E" w:rsidRDefault="008F5A2B" w:rsidP="004F748E">
      <w:pPr>
        <w:pStyle w:val="ListParagraph"/>
        <w:numPr>
          <w:ilvl w:val="0"/>
          <w:numId w:val="49"/>
        </w:numPr>
        <w:tabs>
          <w:tab w:val="left" w:pos="2533"/>
          <w:tab w:val="left" w:pos="2535"/>
        </w:tabs>
        <w:spacing w:before="116" w:line="292" w:lineRule="auto"/>
        <w:ind w:right="715" w:hanging="552"/>
        <w:jc w:val="both"/>
        <w:rPr>
          <w:rFonts w:ascii="Sylfaen" w:hAnsi="Sylfaen"/>
        </w:rPr>
      </w:pPr>
      <w:r w:rsidRPr="004F748E">
        <w:rPr>
          <w:rFonts w:ascii="Sylfaen" w:hAnsi="Sylfaen" w:cs="Sylfaen"/>
          <w:sz w:val="20"/>
          <w:u w:val="single"/>
        </w:rPr>
        <w:t>სამართლიანი</w:t>
      </w:r>
      <w:r w:rsidRPr="004F748E">
        <w:rPr>
          <w:rFonts w:ascii="Sylfaen" w:hAnsi="Sylfaen"/>
          <w:sz w:val="20"/>
          <w:u w:val="single"/>
        </w:rPr>
        <w:t xml:space="preserve"> </w:t>
      </w:r>
      <w:r w:rsidRPr="004F748E">
        <w:rPr>
          <w:rFonts w:ascii="Sylfaen" w:hAnsi="Sylfaen" w:cs="Sylfaen"/>
          <w:sz w:val="20"/>
          <w:u w:val="single"/>
        </w:rPr>
        <w:t>ღირებულების</w:t>
      </w:r>
      <w:r w:rsidRPr="004F748E">
        <w:rPr>
          <w:rFonts w:ascii="Sylfaen" w:hAnsi="Sylfaen"/>
          <w:sz w:val="20"/>
          <w:u w:val="single"/>
        </w:rPr>
        <w:t xml:space="preserve"> </w:t>
      </w:r>
      <w:r w:rsidRPr="004F748E">
        <w:rPr>
          <w:rFonts w:ascii="Sylfaen" w:hAnsi="Sylfaen" w:cs="Sylfaen"/>
          <w:sz w:val="20"/>
          <w:u w:val="single"/>
        </w:rPr>
        <w:t>პერიოდული</w:t>
      </w:r>
      <w:r w:rsidRPr="004F748E">
        <w:rPr>
          <w:rFonts w:ascii="Sylfaen" w:hAnsi="Sylfaen"/>
          <w:sz w:val="20"/>
          <w:u w:val="single"/>
        </w:rPr>
        <w:t xml:space="preserve"> </w:t>
      </w:r>
      <w:r w:rsidRPr="004F748E">
        <w:rPr>
          <w:rFonts w:ascii="Sylfaen" w:hAnsi="Sylfaen" w:cs="Sylfaen"/>
          <w:sz w:val="20"/>
          <w:u w:val="single"/>
        </w:rPr>
        <w:t>შეფასებებისთვის</w:t>
      </w:r>
      <w:r w:rsidRPr="004F748E">
        <w:rPr>
          <w:rFonts w:ascii="Sylfaen" w:hAnsi="Sylfaen"/>
          <w:sz w:val="20"/>
          <w:u w:val="single"/>
        </w:rPr>
        <w:t xml:space="preserve">, </w:t>
      </w:r>
      <w:r w:rsidRPr="004F748E">
        <w:rPr>
          <w:rFonts w:ascii="Sylfaen" w:hAnsi="Sylfaen" w:cs="Sylfaen"/>
          <w:sz w:val="20"/>
          <w:u w:val="single"/>
        </w:rPr>
        <w:t>რომლებიც</w:t>
      </w:r>
      <w:r w:rsidRPr="004F748E">
        <w:rPr>
          <w:rFonts w:ascii="Sylfaen" w:hAnsi="Sylfaen"/>
          <w:sz w:val="20"/>
          <w:u w:val="single"/>
        </w:rPr>
        <w:t xml:space="preserve"> </w:t>
      </w:r>
      <w:r w:rsidRPr="004F748E">
        <w:rPr>
          <w:rFonts w:ascii="Sylfaen" w:hAnsi="Sylfaen" w:cs="Sylfaen"/>
          <w:sz w:val="20"/>
          <w:u w:val="single"/>
        </w:rPr>
        <w:t>სამართლიანი</w:t>
      </w:r>
      <w:r w:rsidRPr="004F748E">
        <w:rPr>
          <w:rFonts w:ascii="Sylfaen" w:hAnsi="Sylfaen"/>
          <w:sz w:val="20"/>
          <w:u w:val="single"/>
        </w:rPr>
        <w:t xml:space="preserve"> </w:t>
      </w:r>
      <w:r w:rsidRPr="004F748E">
        <w:rPr>
          <w:rFonts w:ascii="Sylfaen" w:hAnsi="Sylfaen" w:cs="Sylfaen"/>
          <w:sz w:val="20"/>
          <w:u w:val="single"/>
        </w:rPr>
        <w:t>ღირებულების</w:t>
      </w:r>
      <w:r w:rsidRPr="004F748E">
        <w:rPr>
          <w:rFonts w:ascii="Sylfaen" w:hAnsi="Sylfaen"/>
          <w:sz w:val="20"/>
          <w:u w:val="single"/>
        </w:rPr>
        <w:t xml:space="preserve"> </w:t>
      </w:r>
      <w:r w:rsidRPr="004F748E">
        <w:rPr>
          <w:rFonts w:ascii="Sylfaen" w:hAnsi="Sylfaen" w:cs="Sylfaen"/>
          <w:sz w:val="20"/>
          <w:u w:val="single"/>
        </w:rPr>
        <w:t>იარარქიის</w:t>
      </w:r>
      <w:r w:rsidRPr="004F748E">
        <w:rPr>
          <w:rFonts w:ascii="Sylfaen" w:hAnsi="Sylfaen"/>
          <w:sz w:val="20"/>
          <w:u w:val="single"/>
        </w:rPr>
        <w:t xml:space="preserve"> </w:t>
      </w:r>
      <w:r w:rsidRPr="004F748E">
        <w:rPr>
          <w:rFonts w:ascii="Sylfaen" w:hAnsi="Sylfaen" w:cs="Sylfaen"/>
          <w:sz w:val="20"/>
          <w:u w:val="single"/>
        </w:rPr>
        <w:t>მე</w:t>
      </w:r>
      <w:r w:rsidRPr="004F748E">
        <w:rPr>
          <w:rFonts w:ascii="Sylfaen" w:hAnsi="Sylfaen"/>
          <w:sz w:val="20"/>
          <w:u w:val="single"/>
        </w:rPr>
        <w:t xml:space="preserve">-3 </w:t>
      </w:r>
      <w:r w:rsidRPr="004F748E">
        <w:rPr>
          <w:rFonts w:ascii="Sylfaen" w:hAnsi="Sylfaen" w:cs="Sylfaen"/>
          <w:sz w:val="20"/>
          <w:u w:val="single"/>
        </w:rPr>
        <w:t>დონეს</w:t>
      </w:r>
      <w:r w:rsidRPr="004F748E">
        <w:rPr>
          <w:rFonts w:ascii="Sylfaen" w:hAnsi="Sylfaen"/>
          <w:sz w:val="20"/>
          <w:u w:val="single"/>
        </w:rPr>
        <w:t xml:space="preserve"> </w:t>
      </w:r>
      <w:r w:rsidRPr="004F748E">
        <w:rPr>
          <w:rFonts w:ascii="Sylfaen" w:hAnsi="Sylfaen" w:cs="Sylfaen"/>
          <w:sz w:val="20"/>
          <w:u w:val="single"/>
        </w:rPr>
        <w:t>განეკუთვნება</w:t>
      </w:r>
      <w:r w:rsidR="0081081C" w:rsidRPr="004F748E">
        <w:rPr>
          <w:rFonts w:ascii="Sylfaen" w:hAnsi="Sylfaen"/>
          <w:sz w:val="20"/>
          <w:u w:val="single"/>
        </w:rPr>
        <w:t>,</w:t>
      </w:r>
      <w:r w:rsidR="0081081C" w:rsidRPr="004F748E">
        <w:rPr>
          <w:rFonts w:ascii="Sylfaen" w:hAnsi="Sylfaen"/>
          <w:sz w:val="20"/>
        </w:rPr>
        <w:t xml:space="preserve"> </w:t>
      </w:r>
      <w:r w:rsidR="005C3C61" w:rsidRPr="004F748E">
        <w:rPr>
          <w:rFonts w:ascii="Sylfaen" w:hAnsi="Sylfaen" w:cs="Sylfaen"/>
          <w:bCs/>
          <w:sz w:val="20"/>
          <w:u w:val="single"/>
          <w:lang w:val="ka-GE"/>
        </w:rPr>
        <w:t xml:space="preserve">ქვეპუნქტში </w:t>
      </w:r>
      <w:r w:rsidR="005C3C61" w:rsidRPr="004F748E">
        <w:rPr>
          <w:rFonts w:ascii="Sylfaen" w:hAnsi="Sylfaen"/>
          <w:sz w:val="20"/>
          <w:u w:val="single"/>
        </w:rPr>
        <w:t>(e)(i)</w:t>
      </w:r>
      <w:r w:rsidR="005C3C61" w:rsidRPr="004F748E">
        <w:rPr>
          <w:rFonts w:ascii="Sylfaen" w:hAnsi="Sylfaen"/>
          <w:sz w:val="20"/>
          <w:u w:val="single"/>
          <w:lang w:val="ka-GE"/>
        </w:rPr>
        <w:t xml:space="preserve"> მითითებული მთლიანი შემოსულობების ან ზარალის თანხა, რომელიც ასახულია ნამეტში ან დეფიციტში  და საანგარიშგებო პერიოდის დასასრულს ფლობილ აღნიშნულ ინვესტიციებთან </w:t>
      </w:r>
      <w:r w:rsidR="005C3C61" w:rsidRPr="004F748E">
        <w:rPr>
          <w:rFonts w:ascii="Sylfaen" w:hAnsi="Sylfaen"/>
          <w:sz w:val="20"/>
          <w:u w:val="single"/>
          <w:lang w:val="ka-GE"/>
        </w:rPr>
        <w:lastRenderedPageBreak/>
        <w:t>დაკავშირებული არარეალიზებული შემოსულობების ან ზარალის ცვლილებაზეა მიკუთვნებადი, ასევე ნამეტის ან დეფიციტის მქონე ის მუხლები, სადაც აღნიშნული შემოსულობები ან ზარალია აღიარებული.</w:t>
      </w:r>
    </w:p>
    <w:p w14:paraId="5FBC4B7E" w14:textId="77777777" w:rsidR="00764160" w:rsidRPr="00AA05A9" w:rsidRDefault="00764160">
      <w:pPr>
        <w:pStyle w:val="BodyText"/>
        <w:spacing w:before="16"/>
        <w:jc w:val="left"/>
        <w:rPr>
          <w:rFonts w:ascii="Sylfaen" w:hAnsi="Sylfaen"/>
        </w:rPr>
      </w:pPr>
    </w:p>
    <w:p w14:paraId="4F5282D1" w14:textId="00236A13" w:rsidR="00764160" w:rsidRPr="00AA05A9" w:rsidRDefault="00144970">
      <w:pPr>
        <w:pStyle w:val="ListParagraph"/>
        <w:numPr>
          <w:ilvl w:val="0"/>
          <w:numId w:val="49"/>
        </w:numPr>
        <w:tabs>
          <w:tab w:val="left" w:pos="2535"/>
        </w:tabs>
        <w:spacing w:before="116" w:line="290" w:lineRule="auto"/>
        <w:ind w:right="717" w:hanging="552"/>
        <w:jc w:val="both"/>
        <w:rPr>
          <w:rFonts w:ascii="Sylfaen" w:hAnsi="Sylfaen"/>
          <w:sz w:val="20"/>
        </w:rPr>
      </w:pP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ღირებულების</w:t>
      </w:r>
      <w:r w:rsidRPr="00AA05A9">
        <w:rPr>
          <w:rFonts w:ascii="Sylfaen" w:hAnsi="Sylfaen"/>
          <w:sz w:val="20"/>
          <w:u w:val="single"/>
        </w:rPr>
        <w:t xml:space="preserve"> </w:t>
      </w:r>
      <w:r w:rsidRPr="00AA05A9">
        <w:rPr>
          <w:rFonts w:ascii="Sylfaen" w:hAnsi="Sylfaen" w:cs="Sylfaen"/>
          <w:sz w:val="20"/>
          <w:u w:val="single"/>
        </w:rPr>
        <w:t>პერიოდული</w:t>
      </w:r>
      <w:r w:rsidRPr="00AA05A9">
        <w:rPr>
          <w:rFonts w:ascii="Sylfaen" w:hAnsi="Sylfaen"/>
          <w:sz w:val="20"/>
          <w:u w:val="single"/>
        </w:rPr>
        <w:t xml:space="preserve"> </w:t>
      </w:r>
      <w:r w:rsidRPr="00AA05A9">
        <w:rPr>
          <w:rFonts w:ascii="Sylfaen" w:hAnsi="Sylfaen" w:cs="Sylfaen"/>
          <w:sz w:val="20"/>
          <w:u w:val="single"/>
        </w:rPr>
        <w:t>და</w:t>
      </w:r>
      <w:r w:rsidRPr="00AA05A9">
        <w:rPr>
          <w:rFonts w:ascii="Sylfaen" w:hAnsi="Sylfaen"/>
          <w:sz w:val="20"/>
          <w:u w:val="single"/>
        </w:rPr>
        <w:t xml:space="preserve"> </w:t>
      </w:r>
      <w:r w:rsidRPr="00AA05A9">
        <w:rPr>
          <w:rFonts w:ascii="Sylfaen" w:hAnsi="Sylfaen" w:cs="Sylfaen"/>
          <w:sz w:val="20"/>
          <w:u w:val="single"/>
        </w:rPr>
        <w:t>ერთჯერადი</w:t>
      </w:r>
      <w:r w:rsidRPr="00AA05A9">
        <w:rPr>
          <w:rFonts w:ascii="Sylfaen" w:hAnsi="Sylfaen"/>
          <w:sz w:val="20"/>
          <w:u w:val="single"/>
        </w:rPr>
        <w:t xml:space="preserve"> </w:t>
      </w:r>
      <w:r w:rsidRPr="00AA05A9">
        <w:rPr>
          <w:rFonts w:ascii="Sylfaen" w:hAnsi="Sylfaen" w:cs="Sylfaen"/>
          <w:sz w:val="20"/>
          <w:u w:val="single"/>
        </w:rPr>
        <w:t>შეფასებებისთვის</w:t>
      </w:r>
      <w:r w:rsidRPr="00AA05A9">
        <w:rPr>
          <w:rFonts w:ascii="Sylfaen" w:hAnsi="Sylfaen"/>
          <w:sz w:val="20"/>
          <w:u w:val="single"/>
        </w:rPr>
        <w:t xml:space="preserve">, </w:t>
      </w:r>
      <w:r w:rsidRPr="00AA05A9">
        <w:rPr>
          <w:rFonts w:ascii="Sylfaen" w:hAnsi="Sylfaen" w:cs="Sylfaen"/>
          <w:sz w:val="20"/>
          <w:u w:val="single"/>
        </w:rPr>
        <w:t>რომლებიც</w:t>
      </w:r>
      <w:r w:rsidRPr="00AA05A9">
        <w:rPr>
          <w:rFonts w:ascii="Sylfaen" w:hAnsi="Sylfaen"/>
          <w:sz w:val="20"/>
          <w:u w:val="single"/>
        </w:rPr>
        <w:t xml:space="preserve"> </w:t>
      </w: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ღირებულების</w:t>
      </w:r>
      <w:r w:rsidRPr="00AA05A9">
        <w:rPr>
          <w:rFonts w:ascii="Sylfaen" w:hAnsi="Sylfaen"/>
          <w:sz w:val="20"/>
          <w:u w:val="single"/>
        </w:rPr>
        <w:t xml:space="preserve"> </w:t>
      </w:r>
      <w:r w:rsidRPr="00AA05A9">
        <w:rPr>
          <w:rFonts w:ascii="Sylfaen" w:hAnsi="Sylfaen" w:cs="Sylfaen"/>
          <w:sz w:val="20"/>
          <w:u w:val="single"/>
        </w:rPr>
        <w:t>იერარქიის</w:t>
      </w:r>
      <w:r w:rsidRPr="00AA05A9">
        <w:rPr>
          <w:rFonts w:ascii="Sylfaen" w:hAnsi="Sylfaen"/>
          <w:sz w:val="20"/>
          <w:u w:val="single"/>
        </w:rPr>
        <w:t xml:space="preserve"> </w:t>
      </w:r>
      <w:r w:rsidRPr="00AA05A9">
        <w:rPr>
          <w:rFonts w:ascii="Sylfaen" w:hAnsi="Sylfaen" w:cs="Sylfaen"/>
          <w:sz w:val="20"/>
          <w:u w:val="single"/>
        </w:rPr>
        <w:t>მე</w:t>
      </w:r>
      <w:r w:rsidRPr="00AA05A9">
        <w:rPr>
          <w:rFonts w:ascii="Sylfaen" w:hAnsi="Sylfaen"/>
          <w:sz w:val="20"/>
          <w:u w:val="single"/>
        </w:rPr>
        <w:t xml:space="preserve">-3 </w:t>
      </w:r>
      <w:r w:rsidRPr="00AA05A9">
        <w:rPr>
          <w:rFonts w:ascii="Sylfaen" w:hAnsi="Sylfaen" w:cs="Sylfaen"/>
          <w:sz w:val="20"/>
          <w:u w:val="single"/>
        </w:rPr>
        <w:t>დონეს</w:t>
      </w:r>
      <w:r w:rsidRPr="00AA05A9">
        <w:rPr>
          <w:rFonts w:ascii="Sylfaen" w:hAnsi="Sylfaen"/>
          <w:sz w:val="20"/>
          <w:u w:val="single"/>
        </w:rPr>
        <w:t xml:space="preserve"> </w:t>
      </w:r>
      <w:r w:rsidRPr="00AA05A9">
        <w:rPr>
          <w:rFonts w:ascii="Sylfaen" w:hAnsi="Sylfaen" w:cs="Sylfaen"/>
          <w:sz w:val="20"/>
          <w:u w:val="single"/>
        </w:rPr>
        <w:t>განეკუთვნება</w:t>
      </w:r>
      <w:r w:rsidRPr="00AA05A9">
        <w:rPr>
          <w:rFonts w:ascii="Sylfaen" w:hAnsi="Sylfaen"/>
          <w:sz w:val="20"/>
          <w:u w:val="single"/>
        </w:rPr>
        <w:t xml:space="preserve"> - </w:t>
      </w:r>
      <w:r w:rsidRPr="00AA05A9">
        <w:rPr>
          <w:rFonts w:ascii="Sylfaen" w:hAnsi="Sylfaen" w:cs="Sylfaen"/>
          <w:sz w:val="20"/>
          <w:u w:val="single"/>
        </w:rPr>
        <w:t>ერთეულის</w:t>
      </w:r>
      <w:r w:rsidRPr="00AA05A9">
        <w:rPr>
          <w:rFonts w:ascii="Sylfaen" w:hAnsi="Sylfaen"/>
          <w:sz w:val="20"/>
          <w:u w:val="single"/>
        </w:rPr>
        <w:t xml:space="preserve"> </w:t>
      </w:r>
      <w:r w:rsidRPr="00AA05A9">
        <w:rPr>
          <w:rFonts w:ascii="Sylfaen" w:hAnsi="Sylfaen" w:cs="Sylfaen"/>
          <w:sz w:val="20"/>
          <w:u w:val="single"/>
        </w:rPr>
        <w:t>მიერ</w:t>
      </w:r>
      <w:r w:rsidRPr="00AA05A9">
        <w:rPr>
          <w:rFonts w:ascii="Sylfaen" w:hAnsi="Sylfaen"/>
          <w:sz w:val="20"/>
          <w:u w:val="single"/>
        </w:rPr>
        <w:t xml:space="preserve"> </w:t>
      </w:r>
      <w:r w:rsidRPr="00AA05A9">
        <w:rPr>
          <w:rFonts w:ascii="Sylfaen" w:hAnsi="Sylfaen" w:cs="Sylfaen"/>
          <w:sz w:val="20"/>
          <w:u w:val="single"/>
        </w:rPr>
        <w:t>გამოყენებული</w:t>
      </w:r>
      <w:r w:rsidRPr="00AA05A9">
        <w:rPr>
          <w:rFonts w:ascii="Sylfaen" w:hAnsi="Sylfaen"/>
          <w:sz w:val="20"/>
          <w:u w:val="single"/>
        </w:rPr>
        <w:t xml:space="preserve"> </w:t>
      </w:r>
      <w:r w:rsidRPr="00AA05A9">
        <w:rPr>
          <w:rFonts w:ascii="Sylfaen" w:hAnsi="Sylfaen" w:cs="Sylfaen"/>
          <w:sz w:val="20"/>
          <w:u w:val="single"/>
        </w:rPr>
        <w:t>შეფასების</w:t>
      </w:r>
      <w:r w:rsidRPr="00AA05A9">
        <w:rPr>
          <w:rFonts w:ascii="Sylfaen" w:hAnsi="Sylfaen"/>
          <w:sz w:val="20"/>
          <w:u w:val="single"/>
        </w:rPr>
        <w:t xml:space="preserve"> </w:t>
      </w:r>
      <w:r w:rsidRPr="00AA05A9">
        <w:rPr>
          <w:rFonts w:ascii="Sylfaen" w:hAnsi="Sylfaen" w:cs="Sylfaen"/>
          <w:sz w:val="20"/>
          <w:u w:val="single"/>
        </w:rPr>
        <w:t>პროცესების</w:t>
      </w:r>
      <w:r w:rsidRPr="00AA05A9">
        <w:rPr>
          <w:rFonts w:ascii="Sylfaen" w:hAnsi="Sylfaen"/>
          <w:sz w:val="20"/>
          <w:u w:val="single"/>
        </w:rPr>
        <w:t xml:space="preserve"> </w:t>
      </w:r>
      <w:r w:rsidRPr="00AA05A9">
        <w:rPr>
          <w:rFonts w:ascii="Sylfaen" w:hAnsi="Sylfaen" w:cs="Sylfaen"/>
          <w:sz w:val="20"/>
          <w:u w:val="single"/>
        </w:rPr>
        <w:t>აღწერა</w:t>
      </w:r>
      <w:r w:rsidR="0081081C" w:rsidRPr="00AA05A9">
        <w:rPr>
          <w:rFonts w:ascii="Sylfaen" w:hAnsi="Sylfaen"/>
          <w:sz w:val="20"/>
          <w:u w:val="single"/>
        </w:rPr>
        <w:t xml:space="preserve"> </w:t>
      </w:r>
      <w:r w:rsidR="00C408AA" w:rsidRPr="00AA05A9">
        <w:rPr>
          <w:rFonts w:ascii="Sylfaen" w:hAnsi="Sylfaen"/>
          <w:sz w:val="20"/>
          <w:u w:val="single"/>
        </w:rPr>
        <w:t>(</w:t>
      </w:r>
      <w:r w:rsidR="00C408AA" w:rsidRPr="00AA05A9">
        <w:rPr>
          <w:rFonts w:ascii="Sylfaen" w:hAnsi="Sylfaen" w:cs="Sylfaen"/>
          <w:sz w:val="20"/>
          <w:u w:val="single"/>
        </w:rPr>
        <w:t>მათ</w:t>
      </w:r>
      <w:r w:rsidR="00C408AA" w:rsidRPr="00AA05A9">
        <w:rPr>
          <w:rFonts w:ascii="Sylfaen" w:hAnsi="Sylfaen"/>
          <w:sz w:val="20"/>
          <w:u w:val="single"/>
        </w:rPr>
        <w:t xml:space="preserve"> </w:t>
      </w:r>
      <w:r w:rsidR="00C408AA" w:rsidRPr="00AA05A9">
        <w:rPr>
          <w:rFonts w:ascii="Sylfaen" w:hAnsi="Sylfaen" w:cs="Sylfaen"/>
          <w:sz w:val="20"/>
          <w:u w:val="single"/>
        </w:rPr>
        <w:t>შორის</w:t>
      </w:r>
      <w:r w:rsidR="00C408AA" w:rsidRPr="00AA05A9">
        <w:rPr>
          <w:rFonts w:ascii="Sylfaen" w:hAnsi="Sylfaen"/>
          <w:sz w:val="20"/>
          <w:u w:val="single"/>
        </w:rPr>
        <w:t xml:space="preserve">, </w:t>
      </w:r>
      <w:r w:rsidR="00C408AA" w:rsidRPr="00AA05A9">
        <w:rPr>
          <w:rFonts w:ascii="Sylfaen" w:hAnsi="Sylfaen" w:cs="Sylfaen"/>
          <w:sz w:val="20"/>
          <w:u w:val="single"/>
        </w:rPr>
        <w:t>მაგალითად</w:t>
      </w:r>
      <w:r w:rsidR="00C408AA" w:rsidRPr="00AA05A9">
        <w:rPr>
          <w:rFonts w:ascii="Sylfaen" w:hAnsi="Sylfaen"/>
          <w:sz w:val="20"/>
          <w:u w:val="single"/>
        </w:rPr>
        <w:t xml:space="preserve">, </w:t>
      </w:r>
      <w:r w:rsidR="00C408AA" w:rsidRPr="00AA05A9">
        <w:rPr>
          <w:rFonts w:ascii="Sylfaen" w:hAnsi="Sylfaen" w:cs="Sylfaen"/>
          <w:sz w:val="20"/>
          <w:u w:val="single"/>
        </w:rPr>
        <w:t>როგორ</w:t>
      </w:r>
      <w:r w:rsidR="00C408AA" w:rsidRPr="00AA05A9">
        <w:rPr>
          <w:rFonts w:ascii="Sylfaen" w:hAnsi="Sylfaen"/>
          <w:sz w:val="20"/>
          <w:u w:val="single"/>
        </w:rPr>
        <w:t xml:space="preserve"> </w:t>
      </w:r>
      <w:r w:rsidR="00C408AA" w:rsidRPr="00AA05A9">
        <w:rPr>
          <w:rFonts w:ascii="Sylfaen" w:hAnsi="Sylfaen" w:cs="Sylfaen"/>
          <w:sz w:val="20"/>
          <w:u w:val="single"/>
        </w:rPr>
        <w:t>იღებს</w:t>
      </w:r>
      <w:r w:rsidR="00C408AA" w:rsidRPr="00AA05A9">
        <w:rPr>
          <w:rFonts w:ascii="Sylfaen" w:hAnsi="Sylfaen"/>
          <w:sz w:val="20"/>
          <w:u w:val="single"/>
        </w:rPr>
        <w:t xml:space="preserve"> </w:t>
      </w:r>
      <w:r w:rsidR="00C408AA" w:rsidRPr="00AA05A9">
        <w:rPr>
          <w:rFonts w:ascii="Sylfaen" w:hAnsi="Sylfaen" w:cs="Sylfaen"/>
          <w:sz w:val="20"/>
          <w:u w:val="single"/>
        </w:rPr>
        <w:t>ერთეული</w:t>
      </w:r>
      <w:r w:rsidR="00C408AA" w:rsidRPr="00AA05A9">
        <w:rPr>
          <w:rFonts w:ascii="Sylfaen" w:hAnsi="Sylfaen"/>
          <w:sz w:val="20"/>
          <w:u w:val="single"/>
        </w:rPr>
        <w:t xml:space="preserve"> </w:t>
      </w:r>
      <w:r w:rsidR="00C408AA" w:rsidRPr="00AA05A9">
        <w:rPr>
          <w:rFonts w:ascii="Sylfaen" w:hAnsi="Sylfaen" w:cs="Sylfaen"/>
          <w:sz w:val="20"/>
          <w:u w:val="single"/>
        </w:rPr>
        <w:t>გადაწყვეტილებას</w:t>
      </w:r>
      <w:r w:rsidR="00C408AA" w:rsidRPr="00AA05A9">
        <w:rPr>
          <w:rFonts w:ascii="Sylfaen" w:hAnsi="Sylfaen"/>
          <w:sz w:val="20"/>
          <w:u w:val="single"/>
        </w:rPr>
        <w:t xml:space="preserve"> </w:t>
      </w:r>
      <w:r w:rsidR="00C408AA" w:rsidRPr="00AA05A9">
        <w:rPr>
          <w:rFonts w:ascii="Sylfaen" w:hAnsi="Sylfaen" w:cs="Sylfaen"/>
          <w:sz w:val="20"/>
          <w:u w:val="single"/>
        </w:rPr>
        <w:t>თავისი</w:t>
      </w:r>
      <w:r w:rsidR="00C408AA" w:rsidRPr="00AA05A9">
        <w:rPr>
          <w:rFonts w:ascii="Sylfaen" w:hAnsi="Sylfaen"/>
          <w:sz w:val="20"/>
          <w:u w:val="single"/>
        </w:rPr>
        <w:t xml:space="preserve"> </w:t>
      </w:r>
      <w:r w:rsidR="00C408AA" w:rsidRPr="00AA05A9">
        <w:rPr>
          <w:rFonts w:ascii="Sylfaen" w:hAnsi="Sylfaen" w:cs="Sylfaen"/>
          <w:sz w:val="20"/>
          <w:u w:val="single"/>
        </w:rPr>
        <w:t>შეფასების</w:t>
      </w:r>
      <w:r w:rsidR="00C408AA" w:rsidRPr="00AA05A9">
        <w:rPr>
          <w:rFonts w:ascii="Sylfaen" w:hAnsi="Sylfaen"/>
          <w:sz w:val="20"/>
          <w:u w:val="single"/>
        </w:rPr>
        <w:t xml:space="preserve"> </w:t>
      </w:r>
      <w:r w:rsidR="00C408AA" w:rsidRPr="00AA05A9">
        <w:rPr>
          <w:rFonts w:ascii="Sylfaen" w:hAnsi="Sylfaen" w:cs="Sylfaen"/>
          <w:sz w:val="20"/>
          <w:u w:val="single"/>
        </w:rPr>
        <w:t>პოლიტიკის</w:t>
      </w:r>
      <w:r w:rsidR="00C408AA" w:rsidRPr="00AA05A9">
        <w:rPr>
          <w:rFonts w:ascii="Sylfaen" w:hAnsi="Sylfaen"/>
          <w:sz w:val="20"/>
          <w:u w:val="single"/>
        </w:rPr>
        <w:t xml:space="preserve">, </w:t>
      </w:r>
      <w:r w:rsidR="00C408AA" w:rsidRPr="00AA05A9">
        <w:rPr>
          <w:rFonts w:ascii="Sylfaen" w:hAnsi="Sylfaen" w:cs="Sylfaen"/>
          <w:sz w:val="20"/>
          <w:u w:val="single"/>
        </w:rPr>
        <w:t>პროცედურებისა</w:t>
      </w:r>
      <w:r w:rsidR="00C408AA" w:rsidRPr="00AA05A9">
        <w:rPr>
          <w:rFonts w:ascii="Sylfaen" w:hAnsi="Sylfaen"/>
          <w:sz w:val="20"/>
          <w:u w:val="single"/>
        </w:rPr>
        <w:t xml:space="preserve"> </w:t>
      </w:r>
      <w:r w:rsidR="00C408AA" w:rsidRPr="00AA05A9">
        <w:rPr>
          <w:rFonts w:ascii="Sylfaen" w:hAnsi="Sylfaen" w:cs="Sylfaen"/>
          <w:sz w:val="20"/>
          <w:u w:val="single"/>
        </w:rPr>
        <w:t>და</w:t>
      </w:r>
      <w:r w:rsidR="00C408AA" w:rsidRPr="00AA05A9">
        <w:rPr>
          <w:rFonts w:ascii="Sylfaen" w:hAnsi="Sylfaen"/>
          <w:sz w:val="20"/>
          <w:u w:val="single"/>
        </w:rPr>
        <w:t xml:space="preserve"> </w:t>
      </w:r>
      <w:r w:rsidR="00C408AA" w:rsidRPr="00AA05A9">
        <w:rPr>
          <w:rFonts w:ascii="Sylfaen" w:hAnsi="Sylfaen" w:cs="Sylfaen"/>
          <w:sz w:val="20"/>
          <w:u w:val="single"/>
        </w:rPr>
        <w:t>პერიოდებს</w:t>
      </w:r>
      <w:r w:rsidR="00C408AA" w:rsidRPr="00AA05A9">
        <w:rPr>
          <w:rFonts w:ascii="Sylfaen" w:hAnsi="Sylfaen"/>
          <w:sz w:val="20"/>
          <w:u w:val="single"/>
        </w:rPr>
        <w:t xml:space="preserve"> </w:t>
      </w:r>
      <w:r w:rsidR="00C408AA" w:rsidRPr="00AA05A9">
        <w:rPr>
          <w:rFonts w:ascii="Sylfaen" w:hAnsi="Sylfaen" w:cs="Sylfaen"/>
          <w:sz w:val="20"/>
          <w:u w:val="single"/>
        </w:rPr>
        <w:t>შორის</w:t>
      </w:r>
      <w:r w:rsidR="00C408AA" w:rsidRPr="00AA05A9">
        <w:rPr>
          <w:rFonts w:ascii="Sylfaen" w:hAnsi="Sylfaen"/>
          <w:sz w:val="20"/>
          <w:u w:val="single"/>
        </w:rPr>
        <w:t xml:space="preserve"> </w:t>
      </w:r>
      <w:r w:rsidR="00C408AA" w:rsidRPr="00AA05A9">
        <w:rPr>
          <w:rFonts w:ascii="Sylfaen" w:hAnsi="Sylfaen" w:cs="Sylfaen"/>
          <w:sz w:val="20"/>
          <w:u w:val="single"/>
        </w:rPr>
        <w:t>სამართლიანი</w:t>
      </w:r>
      <w:r w:rsidR="00C408AA" w:rsidRPr="00AA05A9">
        <w:rPr>
          <w:rFonts w:ascii="Sylfaen" w:hAnsi="Sylfaen"/>
          <w:sz w:val="20"/>
          <w:u w:val="single"/>
        </w:rPr>
        <w:t xml:space="preserve"> </w:t>
      </w:r>
      <w:r w:rsidR="00C408AA" w:rsidRPr="00AA05A9">
        <w:rPr>
          <w:rFonts w:ascii="Sylfaen" w:hAnsi="Sylfaen" w:cs="Sylfaen"/>
          <w:sz w:val="20"/>
          <w:u w:val="single"/>
        </w:rPr>
        <w:t>ღირებულების</w:t>
      </w:r>
      <w:r w:rsidR="00C408AA" w:rsidRPr="00AA05A9">
        <w:rPr>
          <w:rFonts w:ascii="Sylfaen" w:hAnsi="Sylfaen"/>
          <w:sz w:val="20"/>
          <w:u w:val="single"/>
        </w:rPr>
        <w:t xml:space="preserve"> </w:t>
      </w:r>
      <w:r w:rsidR="00C408AA" w:rsidRPr="00AA05A9">
        <w:rPr>
          <w:rFonts w:ascii="Sylfaen" w:hAnsi="Sylfaen" w:cs="Sylfaen"/>
          <w:sz w:val="20"/>
          <w:u w:val="single"/>
        </w:rPr>
        <w:t>შეფასებების</w:t>
      </w:r>
      <w:r w:rsidR="00C408AA" w:rsidRPr="00AA05A9">
        <w:rPr>
          <w:rFonts w:ascii="Sylfaen" w:hAnsi="Sylfaen"/>
          <w:sz w:val="20"/>
          <w:u w:val="single"/>
        </w:rPr>
        <w:t xml:space="preserve"> </w:t>
      </w:r>
      <w:r w:rsidR="00C408AA" w:rsidRPr="00AA05A9">
        <w:rPr>
          <w:rFonts w:ascii="Sylfaen" w:hAnsi="Sylfaen" w:cs="Sylfaen"/>
          <w:sz w:val="20"/>
          <w:u w:val="single"/>
        </w:rPr>
        <w:t>ცვლილებების</w:t>
      </w:r>
      <w:r w:rsidR="00C408AA" w:rsidRPr="00AA05A9">
        <w:rPr>
          <w:rFonts w:ascii="Sylfaen" w:hAnsi="Sylfaen"/>
          <w:sz w:val="20"/>
          <w:u w:val="single"/>
        </w:rPr>
        <w:t xml:space="preserve"> </w:t>
      </w:r>
      <w:r w:rsidR="00C408AA" w:rsidRPr="00AA05A9">
        <w:rPr>
          <w:rFonts w:ascii="Sylfaen" w:hAnsi="Sylfaen" w:cs="Sylfaen"/>
          <w:sz w:val="20"/>
          <w:u w:val="single"/>
        </w:rPr>
        <w:t>ანალიზის</w:t>
      </w:r>
      <w:r w:rsidR="00C408AA" w:rsidRPr="00AA05A9">
        <w:rPr>
          <w:rFonts w:ascii="Sylfaen" w:hAnsi="Sylfaen"/>
          <w:sz w:val="20"/>
          <w:u w:val="single"/>
        </w:rPr>
        <w:t xml:space="preserve"> </w:t>
      </w:r>
      <w:r w:rsidR="00C408AA" w:rsidRPr="00AA05A9">
        <w:rPr>
          <w:rFonts w:ascii="Sylfaen" w:hAnsi="Sylfaen" w:cs="Sylfaen"/>
          <w:sz w:val="20"/>
          <w:u w:val="single"/>
        </w:rPr>
        <w:t>შესახებ</w:t>
      </w:r>
      <w:r w:rsidR="00C408AA" w:rsidRPr="00AA05A9">
        <w:rPr>
          <w:rFonts w:ascii="Sylfaen" w:hAnsi="Sylfaen"/>
          <w:sz w:val="20"/>
          <w:u w:val="single"/>
        </w:rPr>
        <w:t xml:space="preserve">); </w:t>
      </w:r>
      <w:r w:rsidR="00C408AA" w:rsidRPr="00AA05A9">
        <w:rPr>
          <w:rFonts w:ascii="Sylfaen" w:hAnsi="Sylfaen" w:cs="Sylfaen"/>
          <w:sz w:val="20"/>
          <w:u w:val="single"/>
        </w:rPr>
        <w:t>და</w:t>
      </w:r>
    </w:p>
    <w:p w14:paraId="2B71767A" w14:textId="0BC2D5B7" w:rsidR="00764160" w:rsidRPr="00AA05A9" w:rsidRDefault="008F5A2B" w:rsidP="00AA73D4">
      <w:pPr>
        <w:pStyle w:val="ListParagraph"/>
        <w:numPr>
          <w:ilvl w:val="0"/>
          <w:numId w:val="49"/>
        </w:numPr>
        <w:tabs>
          <w:tab w:val="left" w:pos="2534"/>
        </w:tabs>
        <w:spacing w:before="123"/>
        <w:ind w:left="2534" w:right="720" w:hanging="551"/>
        <w:jc w:val="both"/>
        <w:rPr>
          <w:rFonts w:ascii="Sylfaen" w:hAnsi="Sylfaen"/>
          <w:sz w:val="20"/>
        </w:rPr>
      </w:pP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ღირებულების</w:t>
      </w:r>
      <w:r w:rsidRPr="00AA05A9">
        <w:rPr>
          <w:rFonts w:ascii="Sylfaen" w:hAnsi="Sylfaen"/>
          <w:sz w:val="20"/>
          <w:u w:val="single"/>
        </w:rPr>
        <w:t xml:space="preserve"> </w:t>
      </w:r>
      <w:r w:rsidRPr="00AA05A9">
        <w:rPr>
          <w:rFonts w:ascii="Sylfaen" w:hAnsi="Sylfaen" w:cs="Sylfaen"/>
          <w:sz w:val="20"/>
          <w:u w:val="single"/>
        </w:rPr>
        <w:t>პერიოდული</w:t>
      </w:r>
      <w:r w:rsidRPr="00AA05A9">
        <w:rPr>
          <w:rFonts w:ascii="Sylfaen" w:hAnsi="Sylfaen"/>
          <w:sz w:val="20"/>
          <w:u w:val="single"/>
        </w:rPr>
        <w:t xml:space="preserve"> </w:t>
      </w:r>
      <w:r w:rsidRPr="00AA05A9">
        <w:rPr>
          <w:rFonts w:ascii="Sylfaen" w:hAnsi="Sylfaen" w:cs="Sylfaen"/>
          <w:sz w:val="20"/>
          <w:u w:val="single"/>
        </w:rPr>
        <w:t>შეფასებებისთვის</w:t>
      </w:r>
      <w:r w:rsidRPr="00AA05A9">
        <w:rPr>
          <w:rFonts w:ascii="Sylfaen" w:hAnsi="Sylfaen"/>
          <w:sz w:val="20"/>
          <w:u w:val="single"/>
        </w:rPr>
        <w:t xml:space="preserve">, </w:t>
      </w:r>
      <w:r w:rsidRPr="00AA05A9">
        <w:rPr>
          <w:rFonts w:ascii="Sylfaen" w:hAnsi="Sylfaen" w:cs="Sylfaen"/>
          <w:sz w:val="20"/>
          <w:u w:val="single"/>
        </w:rPr>
        <w:t>რომლებიც</w:t>
      </w:r>
      <w:r w:rsidRPr="00AA05A9">
        <w:rPr>
          <w:rFonts w:ascii="Sylfaen" w:hAnsi="Sylfaen"/>
          <w:sz w:val="20"/>
          <w:u w:val="single"/>
        </w:rPr>
        <w:t xml:space="preserve"> </w:t>
      </w: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ღირებულების</w:t>
      </w:r>
      <w:r w:rsidRPr="00AA05A9">
        <w:rPr>
          <w:rFonts w:ascii="Sylfaen" w:hAnsi="Sylfaen"/>
          <w:sz w:val="20"/>
          <w:u w:val="single"/>
        </w:rPr>
        <w:t xml:space="preserve"> </w:t>
      </w:r>
      <w:r w:rsidRPr="00AA05A9">
        <w:rPr>
          <w:rFonts w:ascii="Sylfaen" w:hAnsi="Sylfaen" w:cs="Sylfaen"/>
          <w:sz w:val="20"/>
          <w:u w:val="single"/>
        </w:rPr>
        <w:t>იარარქიის</w:t>
      </w:r>
      <w:r w:rsidRPr="00AA05A9">
        <w:rPr>
          <w:rFonts w:ascii="Sylfaen" w:hAnsi="Sylfaen"/>
          <w:sz w:val="20"/>
          <w:u w:val="single"/>
        </w:rPr>
        <w:t xml:space="preserve"> </w:t>
      </w:r>
      <w:r w:rsidRPr="00AA05A9">
        <w:rPr>
          <w:rFonts w:ascii="Sylfaen" w:hAnsi="Sylfaen" w:cs="Sylfaen"/>
          <w:sz w:val="20"/>
          <w:u w:val="single"/>
        </w:rPr>
        <w:t>მე</w:t>
      </w:r>
      <w:r w:rsidRPr="00AA05A9">
        <w:rPr>
          <w:rFonts w:ascii="Sylfaen" w:hAnsi="Sylfaen"/>
          <w:sz w:val="20"/>
          <w:u w:val="single"/>
        </w:rPr>
        <w:t xml:space="preserve">-3 </w:t>
      </w:r>
      <w:r w:rsidRPr="00AA05A9">
        <w:rPr>
          <w:rFonts w:ascii="Sylfaen" w:hAnsi="Sylfaen" w:cs="Sylfaen"/>
          <w:sz w:val="20"/>
          <w:u w:val="single"/>
        </w:rPr>
        <w:t>დონეს</w:t>
      </w:r>
      <w:r w:rsidRPr="00AA05A9">
        <w:rPr>
          <w:rFonts w:ascii="Sylfaen" w:hAnsi="Sylfaen"/>
          <w:sz w:val="20"/>
          <w:u w:val="single"/>
        </w:rPr>
        <w:t xml:space="preserve"> </w:t>
      </w:r>
      <w:r w:rsidRPr="00AA05A9">
        <w:rPr>
          <w:rFonts w:ascii="Sylfaen" w:hAnsi="Sylfaen" w:cs="Sylfaen"/>
          <w:sz w:val="20"/>
          <w:u w:val="single"/>
        </w:rPr>
        <w:t>განეკუთვნება</w:t>
      </w:r>
      <w:r w:rsidR="0081081C" w:rsidRPr="00AA05A9">
        <w:rPr>
          <w:rFonts w:ascii="Sylfaen" w:hAnsi="Sylfaen"/>
          <w:spacing w:val="-2"/>
          <w:sz w:val="20"/>
          <w:u w:val="single"/>
        </w:rPr>
        <w:t>:</w:t>
      </w:r>
    </w:p>
    <w:p w14:paraId="3ADAE509" w14:textId="1ED0B18C" w:rsidR="00764160" w:rsidRPr="00AA05A9" w:rsidRDefault="0081081C">
      <w:pPr>
        <w:pStyle w:val="ListParagraph"/>
        <w:numPr>
          <w:ilvl w:val="0"/>
          <w:numId w:val="49"/>
        </w:numPr>
        <w:tabs>
          <w:tab w:val="left" w:pos="2710"/>
          <w:tab w:val="left" w:pos="3081"/>
        </w:tabs>
        <w:spacing w:before="170" w:line="292" w:lineRule="auto"/>
        <w:ind w:left="3081" w:right="715" w:hanging="548"/>
        <w:jc w:val="both"/>
        <w:rPr>
          <w:rFonts w:ascii="Sylfaen" w:hAnsi="Sylfaen"/>
          <w:sz w:val="20"/>
          <w:u w:val="single"/>
        </w:rPr>
      </w:pPr>
      <w:r w:rsidRPr="00AA05A9">
        <w:rPr>
          <w:rFonts w:ascii="Sylfaen" w:hAnsi="Sylfaen"/>
          <w:spacing w:val="80"/>
          <w:w w:val="150"/>
          <w:sz w:val="20"/>
          <w:u w:val="single"/>
        </w:rPr>
        <w:t xml:space="preserve"> </w:t>
      </w:r>
      <w:r w:rsidR="00577093" w:rsidRPr="00AA05A9">
        <w:rPr>
          <w:rFonts w:ascii="Sylfaen" w:hAnsi="Sylfaen" w:cs="Sylfaen"/>
          <w:sz w:val="20"/>
          <w:u w:val="single"/>
        </w:rPr>
        <w:t>ყველა</w:t>
      </w:r>
      <w:r w:rsidR="00577093" w:rsidRPr="00AA05A9">
        <w:rPr>
          <w:rFonts w:ascii="Sylfaen" w:hAnsi="Sylfaen"/>
          <w:sz w:val="20"/>
          <w:u w:val="single"/>
        </w:rPr>
        <w:t xml:space="preserve"> </w:t>
      </w:r>
      <w:r w:rsidR="00577093" w:rsidRPr="00AA05A9">
        <w:rPr>
          <w:rFonts w:ascii="Sylfaen" w:hAnsi="Sylfaen" w:cs="Sylfaen"/>
          <w:sz w:val="20"/>
          <w:u w:val="single"/>
        </w:rPr>
        <w:t>მსგავსი შეფასებისთვის</w:t>
      </w:r>
      <w:r w:rsidR="00577093" w:rsidRPr="00AA05A9">
        <w:rPr>
          <w:rFonts w:ascii="Sylfaen" w:hAnsi="Sylfaen" w:cs="Sylfaen"/>
          <w:sz w:val="20"/>
          <w:u w:val="single"/>
          <w:lang w:val="ka-GE"/>
        </w:rPr>
        <w:t xml:space="preserve">, </w:t>
      </w:r>
      <w:r w:rsidR="00577093" w:rsidRPr="00AA05A9">
        <w:rPr>
          <w:rFonts w:ascii="Sylfaen" w:hAnsi="Sylfaen" w:cs="Sylfaen"/>
          <w:sz w:val="20"/>
          <w:u w:val="single"/>
        </w:rPr>
        <w:t>არაემპირიული</w:t>
      </w:r>
      <w:r w:rsidR="00577093" w:rsidRPr="00AA05A9">
        <w:rPr>
          <w:rFonts w:ascii="Sylfaen" w:hAnsi="Sylfaen"/>
          <w:sz w:val="20"/>
          <w:u w:val="single"/>
        </w:rPr>
        <w:t xml:space="preserve"> </w:t>
      </w:r>
      <w:r w:rsidR="00577093" w:rsidRPr="00AA05A9">
        <w:rPr>
          <w:rFonts w:ascii="Sylfaen" w:hAnsi="Sylfaen" w:cs="Sylfaen"/>
          <w:sz w:val="20"/>
          <w:u w:val="single"/>
        </w:rPr>
        <w:t>ამოსავალი</w:t>
      </w:r>
      <w:r w:rsidR="00577093" w:rsidRPr="00AA05A9">
        <w:rPr>
          <w:rFonts w:ascii="Sylfaen" w:hAnsi="Sylfaen"/>
          <w:sz w:val="20"/>
          <w:u w:val="single"/>
        </w:rPr>
        <w:t xml:space="preserve"> </w:t>
      </w:r>
      <w:r w:rsidR="00577093" w:rsidRPr="00AA05A9">
        <w:rPr>
          <w:rFonts w:ascii="Sylfaen" w:hAnsi="Sylfaen" w:cs="Sylfaen"/>
          <w:sz w:val="20"/>
          <w:u w:val="single"/>
        </w:rPr>
        <w:t>მონაცემები</w:t>
      </w:r>
      <w:r w:rsidR="00577093" w:rsidRPr="00AA05A9">
        <w:rPr>
          <w:rFonts w:ascii="Sylfaen" w:hAnsi="Sylfaen" w:cs="Sylfaen"/>
          <w:sz w:val="20"/>
          <w:u w:val="single"/>
          <w:lang w:val="ka-GE"/>
        </w:rPr>
        <w:t>ს ცვლილებების</w:t>
      </w:r>
      <w:r w:rsidR="00577093" w:rsidRPr="00AA05A9">
        <w:rPr>
          <w:rFonts w:ascii="Sylfaen" w:hAnsi="Sylfaen" w:cs="Sylfaen"/>
          <w:sz w:val="20"/>
          <w:u w:val="single"/>
        </w:rPr>
        <w:t xml:space="preserve"> </w:t>
      </w:r>
      <w:r w:rsidR="00577093" w:rsidRPr="00AA05A9">
        <w:rPr>
          <w:rFonts w:ascii="Sylfaen" w:hAnsi="Sylfaen" w:cs="Sylfaen"/>
          <w:sz w:val="20"/>
          <w:u w:val="single"/>
          <w:lang w:val="ka-GE"/>
        </w:rPr>
        <w:t xml:space="preserve">მიმართ </w:t>
      </w:r>
      <w:r w:rsidR="00577093" w:rsidRPr="00AA05A9">
        <w:rPr>
          <w:rFonts w:ascii="Sylfaen" w:hAnsi="Sylfaen" w:cs="Sylfaen"/>
          <w:sz w:val="20"/>
          <w:u w:val="single"/>
        </w:rPr>
        <w:t>სამართლიანი</w:t>
      </w:r>
      <w:r w:rsidR="00577093" w:rsidRPr="00AA05A9">
        <w:rPr>
          <w:rFonts w:ascii="Sylfaen" w:hAnsi="Sylfaen"/>
          <w:sz w:val="20"/>
          <w:u w:val="single"/>
        </w:rPr>
        <w:t xml:space="preserve"> </w:t>
      </w:r>
      <w:r w:rsidR="00577093" w:rsidRPr="00AA05A9">
        <w:rPr>
          <w:rFonts w:ascii="Sylfaen" w:hAnsi="Sylfaen" w:cs="Sylfaen"/>
          <w:sz w:val="20"/>
          <w:u w:val="single"/>
        </w:rPr>
        <w:t>ღირებულებ</w:t>
      </w:r>
      <w:r w:rsidR="00577093" w:rsidRPr="00AA05A9">
        <w:rPr>
          <w:rFonts w:ascii="Sylfaen" w:hAnsi="Sylfaen" w:cs="Sylfaen"/>
          <w:sz w:val="20"/>
          <w:u w:val="single"/>
          <w:lang w:val="ka-GE"/>
        </w:rPr>
        <w:t xml:space="preserve">ის შეფასების სენსიტიურობის ტექსტური აღწერა, როდესაც ამ ამოსავალი მონაცემების ცვლილებამ შესაძლოა განაპირობოს </w:t>
      </w:r>
      <w:r w:rsidR="00577093" w:rsidRPr="00AA05A9">
        <w:rPr>
          <w:rFonts w:ascii="Sylfaen" w:hAnsi="Sylfaen" w:cs="Sylfaen"/>
          <w:sz w:val="20"/>
          <w:u w:val="single"/>
        </w:rPr>
        <w:t>სამართლიანი</w:t>
      </w:r>
      <w:r w:rsidR="00577093" w:rsidRPr="00AA05A9">
        <w:rPr>
          <w:rFonts w:ascii="Sylfaen" w:hAnsi="Sylfaen"/>
          <w:sz w:val="20"/>
          <w:u w:val="single"/>
        </w:rPr>
        <w:t xml:space="preserve"> </w:t>
      </w:r>
      <w:r w:rsidR="00577093" w:rsidRPr="00AA05A9">
        <w:rPr>
          <w:rFonts w:ascii="Sylfaen" w:hAnsi="Sylfaen" w:cs="Sylfaen"/>
          <w:sz w:val="20"/>
          <w:u w:val="single"/>
        </w:rPr>
        <w:t>ღირებულებ</w:t>
      </w:r>
      <w:r w:rsidR="00577093" w:rsidRPr="00AA05A9">
        <w:rPr>
          <w:rFonts w:ascii="Sylfaen" w:hAnsi="Sylfaen" w:cs="Sylfaen"/>
          <w:sz w:val="20"/>
          <w:u w:val="single"/>
          <w:lang w:val="ka-GE"/>
        </w:rPr>
        <w:t>ის მნიშვნელოვნად მაღალი ან დაბალი შეფასება</w:t>
      </w:r>
      <w:r w:rsidRPr="00AA05A9">
        <w:rPr>
          <w:rFonts w:ascii="Sylfaen" w:hAnsi="Sylfaen"/>
          <w:sz w:val="20"/>
          <w:u w:val="single"/>
        </w:rPr>
        <w:t>.</w:t>
      </w:r>
      <w:r w:rsidRPr="00AA05A9">
        <w:rPr>
          <w:rFonts w:ascii="Sylfaen" w:hAnsi="Sylfaen"/>
          <w:spacing w:val="-11"/>
          <w:sz w:val="20"/>
          <w:u w:val="single"/>
        </w:rPr>
        <w:t xml:space="preserve"> </w:t>
      </w:r>
      <w:r w:rsidR="00EB3DE8" w:rsidRPr="00AA05A9">
        <w:rPr>
          <w:rFonts w:ascii="Sylfaen" w:hAnsi="Sylfaen" w:cs="Sylfaen"/>
          <w:sz w:val="20"/>
          <w:u w:val="single"/>
          <w:lang w:val="ka-GE"/>
        </w:rPr>
        <w:t xml:space="preserve">როდესაც კავშირი არსებობს  ამ ამოსავალ მონაცემებსა და </w:t>
      </w:r>
      <w:r w:rsidR="00EB3DE8" w:rsidRPr="00AA05A9">
        <w:rPr>
          <w:rFonts w:ascii="Sylfaen" w:hAnsi="Sylfaen" w:cs="Sylfaen"/>
          <w:sz w:val="20"/>
          <w:u w:val="single"/>
        </w:rPr>
        <w:t>სამართლიანი</w:t>
      </w:r>
      <w:r w:rsidR="00EB3DE8" w:rsidRPr="00AA05A9">
        <w:rPr>
          <w:rFonts w:ascii="Sylfaen" w:hAnsi="Sylfaen"/>
          <w:sz w:val="20"/>
          <w:u w:val="single"/>
        </w:rPr>
        <w:t xml:space="preserve"> </w:t>
      </w:r>
      <w:r w:rsidR="00EB3DE8" w:rsidRPr="00AA05A9">
        <w:rPr>
          <w:rFonts w:ascii="Sylfaen" w:hAnsi="Sylfaen" w:cs="Sylfaen"/>
          <w:sz w:val="20"/>
          <w:u w:val="single"/>
        </w:rPr>
        <w:t>ღირებულებ</w:t>
      </w:r>
      <w:r w:rsidR="00EB3DE8" w:rsidRPr="00AA05A9">
        <w:rPr>
          <w:rFonts w:ascii="Sylfaen" w:hAnsi="Sylfaen" w:cs="Sylfaen"/>
          <w:sz w:val="20"/>
          <w:u w:val="single"/>
          <w:lang w:val="ka-GE"/>
        </w:rPr>
        <w:t xml:space="preserve">ის შეფასებაში გამოყენებულ სხვა არაემპრირიულ ამოსავალ მონაცემებს შორის, ერთეულმა ასევე უნდა წარმოადგინოს ამ ურთიერთკავშირების აღწერა და ახსნას, როგორ შეუძლია ამ ურთიერთკავშირებს </w:t>
      </w:r>
      <w:r w:rsidR="00EB3DE8" w:rsidRPr="00AA05A9">
        <w:rPr>
          <w:rFonts w:ascii="Sylfaen" w:hAnsi="Sylfaen" w:cs="Sylfaen"/>
          <w:sz w:val="20"/>
          <w:u w:val="single"/>
        </w:rPr>
        <w:t>სამართლიანი</w:t>
      </w:r>
      <w:r w:rsidR="00EB3DE8" w:rsidRPr="00AA05A9">
        <w:rPr>
          <w:rFonts w:ascii="Sylfaen" w:hAnsi="Sylfaen"/>
          <w:sz w:val="20"/>
          <w:u w:val="single"/>
        </w:rPr>
        <w:t xml:space="preserve"> </w:t>
      </w:r>
      <w:r w:rsidR="00EB3DE8" w:rsidRPr="00AA05A9">
        <w:rPr>
          <w:rFonts w:ascii="Sylfaen" w:hAnsi="Sylfaen" w:cs="Sylfaen"/>
          <w:sz w:val="20"/>
          <w:u w:val="single"/>
        </w:rPr>
        <w:t>ღირებულებ</w:t>
      </w:r>
      <w:r w:rsidR="00EB3DE8" w:rsidRPr="00AA05A9">
        <w:rPr>
          <w:rFonts w:ascii="Sylfaen" w:hAnsi="Sylfaen" w:cs="Sylfaen"/>
          <w:sz w:val="20"/>
          <w:u w:val="single"/>
          <w:lang w:val="ka-GE"/>
        </w:rPr>
        <w:t>ის შეფასებაზე არაემპრირიული ამოსავალი მონაცემების ცვლილების გავლენის გაზრდა ან შერბილება</w:t>
      </w:r>
      <w:r w:rsidRPr="00AA05A9">
        <w:rPr>
          <w:rFonts w:ascii="Sylfaen" w:hAnsi="Sylfaen"/>
          <w:sz w:val="20"/>
          <w:u w:val="single"/>
        </w:rPr>
        <w:t xml:space="preserve">. </w:t>
      </w:r>
      <w:r w:rsidR="004F2B62" w:rsidRPr="00AA05A9">
        <w:rPr>
          <w:rFonts w:ascii="Sylfaen" w:hAnsi="Sylfaen" w:cs="Sylfaen"/>
          <w:sz w:val="20"/>
          <w:u w:val="single"/>
          <w:lang w:val="ka-GE"/>
        </w:rPr>
        <w:t xml:space="preserve">გამჟღავნების ამ მოთხოვნის შესასრულებლად </w:t>
      </w:r>
      <w:r w:rsidR="004F2B62" w:rsidRPr="00AA05A9">
        <w:rPr>
          <w:rFonts w:ascii="Sylfaen" w:hAnsi="Sylfaen" w:cs="Sylfaen"/>
          <w:sz w:val="20"/>
          <w:u w:val="single"/>
        </w:rPr>
        <w:t>არაემპირიული</w:t>
      </w:r>
      <w:r w:rsidR="004F2B62" w:rsidRPr="00AA05A9">
        <w:rPr>
          <w:rFonts w:ascii="Sylfaen" w:hAnsi="Sylfaen"/>
          <w:sz w:val="20"/>
          <w:u w:val="single"/>
        </w:rPr>
        <w:t xml:space="preserve"> </w:t>
      </w:r>
      <w:r w:rsidR="004F2B62" w:rsidRPr="00AA05A9">
        <w:rPr>
          <w:rFonts w:ascii="Sylfaen" w:hAnsi="Sylfaen" w:cs="Sylfaen"/>
          <w:sz w:val="20"/>
          <w:u w:val="single"/>
        </w:rPr>
        <w:t>ამოსავალი</w:t>
      </w:r>
      <w:r w:rsidR="004F2B62" w:rsidRPr="00AA05A9">
        <w:rPr>
          <w:rFonts w:ascii="Sylfaen" w:hAnsi="Sylfaen"/>
          <w:sz w:val="20"/>
          <w:u w:val="single"/>
        </w:rPr>
        <w:t xml:space="preserve"> </w:t>
      </w:r>
      <w:r w:rsidR="004F2B62" w:rsidRPr="00AA05A9">
        <w:rPr>
          <w:rFonts w:ascii="Sylfaen" w:hAnsi="Sylfaen" w:cs="Sylfaen"/>
          <w:sz w:val="20"/>
          <w:u w:val="single"/>
        </w:rPr>
        <w:t>მონაცემები</w:t>
      </w:r>
      <w:r w:rsidR="004F2B62" w:rsidRPr="00AA05A9">
        <w:rPr>
          <w:rFonts w:ascii="Sylfaen" w:hAnsi="Sylfaen" w:cs="Sylfaen"/>
          <w:sz w:val="20"/>
          <w:u w:val="single"/>
          <w:lang w:val="ka-GE"/>
        </w:rPr>
        <w:t xml:space="preserve">ს ცვლილებების სენსიტიურობის ტექსტური აღწერა სულ მცირე უნდა მოიცავდეს ქვეპუნქტის </w:t>
      </w:r>
      <w:r w:rsidR="004F2B62" w:rsidRPr="00AA05A9">
        <w:rPr>
          <w:rFonts w:ascii="Sylfaen" w:hAnsi="Sylfaen"/>
          <w:sz w:val="20"/>
          <w:u w:val="single"/>
        </w:rPr>
        <w:t xml:space="preserve">(d) </w:t>
      </w:r>
      <w:r w:rsidR="004F2B62" w:rsidRPr="00AA05A9">
        <w:rPr>
          <w:rFonts w:ascii="Sylfaen" w:hAnsi="Sylfaen"/>
          <w:sz w:val="20"/>
          <w:u w:val="single"/>
          <w:lang w:val="ka-GE"/>
        </w:rPr>
        <w:t>მოთხოვნის შესაბამისად გამჟღავნებულ არაემპრირიულ ამოსავალ მონაცემებს</w:t>
      </w:r>
      <w:r w:rsidRPr="00AA05A9">
        <w:rPr>
          <w:rFonts w:ascii="Sylfaen" w:hAnsi="Sylfaen"/>
          <w:sz w:val="20"/>
          <w:u w:val="single"/>
        </w:rPr>
        <w:t xml:space="preserve">; </w:t>
      </w:r>
      <w:r w:rsidR="004F2B62" w:rsidRPr="00AA05A9">
        <w:rPr>
          <w:rFonts w:ascii="Sylfaen" w:hAnsi="Sylfaen"/>
          <w:sz w:val="20"/>
          <w:u w:val="single"/>
          <w:lang w:val="ka-GE"/>
        </w:rPr>
        <w:t>და</w:t>
      </w:r>
    </w:p>
    <w:p w14:paraId="7A916561" w14:textId="0A43E97F" w:rsidR="00764160" w:rsidRPr="00AA05A9" w:rsidRDefault="0081081C">
      <w:pPr>
        <w:pStyle w:val="ListParagraph"/>
        <w:numPr>
          <w:ilvl w:val="1"/>
          <w:numId w:val="58"/>
        </w:numPr>
        <w:tabs>
          <w:tab w:val="left" w:pos="2753"/>
          <w:tab w:val="left" w:pos="3081"/>
        </w:tabs>
        <w:spacing w:before="114" w:line="292" w:lineRule="auto"/>
        <w:ind w:right="715"/>
        <w:rPr>
          <w:rFonts w:ascii="Sylfaen" w:hAnsi="Sylfaen"/>
          <w:sz w:val="20"/>
        </w:rPr>
      </w:pPr>
      <w:r w:rsidRPr="00AA05A9">
        <w:rPr>
          <w:rFonts w:ascii="Sylfaen" w:hAnsi="Sylfaen"/>
          <w:spacing w:val="40"/>
          <w:sz w:val="20"/>
          <w:u w:val="single"/>
        </w:rPr>
        <w:t xml:space="preserve">  </w:t>
      </w:r>
      <w:r w:rsidR="004F2948" w:rsidRPr="00AA05A9">
        <w:rPr>
          <w:rFonts w:ascii="Sylfaen" w:hAnsi="Sylfaen"/>
          <w:sz w:val="20"/>
          <w:u w:val="single"/>
          <w:lang w:val="ka-GE"/>
        </w:rPr>
        <w:t>ფინანსური აქტივებისა და ფინანსური ვალდებულებებისთვის</w:t>
      </w:r>
      <w:r w:rsidR="004F2948" w:rsidRPr="00AA05A9">
        <w:rPr>
          <w:rFonts w:ascii="Sylfaen" w:hAnsi="Sylfaen"/>
          <w:sz w:val="20"/>
          <w:u w:val="single"/>
        </w:rPr>
        <w:t>,</w:t>
      </w:r>
      <w:r w:rsidR="004F2948" w:rsidRPr="00AA05A9">
        <w:rPr>
          <w:rFonts w:ascii="Sylfaen" w:hAnsi="Sylfaen"/>
          <w:sz w:val="20"/>
          <w:u w:val="single"/>
          <w:lang w:val="ka-GE"/>
        </w:rPr>
        <w:t xml:space="preserve"> თუ გონივრული ალტერნატიული დაშვებების ასახვისთვის ერთი ან მეტი </w:t>
      </w:r>
      <w:r w:rsidR="004F2948" w:rsidRPr="00AA05A9">
        <w:rPr>
          <w:rFonts w:ascii="Sylfaen" w:hAnsi="Sylfaen" w:cs="Sylfaen"/>
          <w:sz w:val="20"/>
          <w:u w:val="single"/>
        </w:rPr>
        <w:t>არაემპირიული</w:t>
      </w:r>
      <w:r w:rsidR="004F2948" w:rsidRPr="00AA05A9">
        <w:rPr>
          <w:rFonts w:ascii="Sylfaen" w:hAnsi="Sylfaen"/>
          <w:sz w:val="20"/>
          <w:u w:val="single"/>
        </w:rPr>
        <w:t xml:space="preserve"> </w:t>
      </w:r>
      <w:r w:rsidR="004F2948" w:rsidRPr="00AA05A9">
        <w:rPr>
          <w:rFonts w:ascii="Sylfaen" w:hAnsi="Sylfaen" w:cs="Sylfaen"/>
          <w:sz w:val="20"/>
          <w:u w:val="single"/>
        </w:rPr>
        <w:t>ამოსავალი</w:t>
      </w:r>
      <w:r w:rsidR="004F2948" w:rsidRPr="00AA05A9">
        <w:rPr>
          <w:rFonts w:ascii="Sylfaen" w:hAnsi="Sylfaen"/>
          <w:sz w:val="20"/>
          <w:u w:val="single"/>
        </w:rPr>
        <w:t xml:space="preserve"> </w:t>
      </w:r>
      <w:r w:rsidR="004F2948" w:rsidRPr="00AA05A9">
        <w:rPr>
          <w:rFonts w:ascii="Sylfaen" w:hAnsi="Sylfaen" w:cs="Sylfaen"/>
          <w:sz w:val="20"/>
          <w:u w:val="single"/>
        </w:rPr>
        <w:t>მონაცემ</w:t>
      </w:r>
      <w:r w:rsidR="004F2948" w:rsidRPr="00AA05A9">
        <w:rPr>
          <w:rFonts w:ascii="Sylfaen" w:hAnsi="Sylfaen" w:cs="Sylfaen"/>
          <w:sz w:val="20"/>
          <w:u w:val="single"/>
          <w:lang w:val="ka-GE"/>
        </w:rPr>
        <w:t xml:space="preserve">ის ცვლილება </w:t>
      </w:r>
      <w:r w:rsidR="00290E27">
        <w:rPr>
          <w:rFonts w:ascii="Sylfaen" w:hAnsi="Sylfaen" w:cs="Sylfaen"/>
          <w:sz w:val="20"/>
          <w:u w:val="single"/>
        </w:rPr>
        <w:t>სამართლიან ღირებულებას</w:t>
      </w:r>
      <w:r w:rsidR="004F2948" w:rsidRPr="00AA05A9">
        <w:rPr>
          <w:rFonts w:ascii="Sylfaen" w:hAnsi="Sylfaen" w:cs="Sylfaen"/>
          <w:sz w:val="20"/>
          <w:u w:val="single"/>
          <w:lang w:val="ka-GE"/>
        </w:rPr>
        <w:t xml:space="preserve"> მნიშვნელოვნად შეცვლის, ერთეულმა უნდა გაამჟღავნოს ეს ფაქტი და ამ ცვლილებების გავლენა. ერთულმა უნდა გაამჟღავნოს, თუ როგორ იქნა გამოთვლილი </w:t>
      </w:r>
      <w:r w:rsidR="004F2948" w:rsidRPr="00AA05A9">
        <w:rPr>
          <w:rFonts w:ascii="Sylfaen" w:hAnsi="Sylfaen"/>
          <w:sz w:val="20"/>
          <w:u w:val="single"/>
          <w:lang w:val="ka-GE"/>
        </w:rPr>
        <w:t>გონივრული ალტერნატიული დაშვებების ასახვისთვის ცვლილების გავლენა. ამ მიზნით, ცვლილების მნიშვნელობა განიხილება ნამეტთან ან დეფიციტთან, მთლიან აქტივებთან ან მთლიან ვალდებულებებთან, ან, როდესაც სამართლიანი ღირებულების ცვლილებები წმინდა აქტივებში/კაპიტალში აღიარდება, მთლიან კაპიტალთან მიმართებით</w:t>
      </w:r>
      <w:r w:rsidRPr="00AA05A9">
        <w:rPr>
          <w:rFonts w:ascii="Sylfaen" w:hAnsi="Sylfaen"/>
          <w:sz w:val="20"/>
          <w:u w:val="single"/>
        </w:rPr>
        <w:t>.</w:t>
      </w:r>
    </w:p>
    <w:p w14:paraId="36EB35A5" w14:textId="259DF144" w:rsidR="00764160" w:rsidRPr="00AA05A9" w:rsidRDefault="0081081C">
      <w:pPr>
        <w:pStyle w:val="BodyText"/>
        <w:spacing w:before="117"/>
        <w:ind w:left="1440"/>
        <w:rPr>
          <w:rFonts w:ascii="Sylfaen" w:hAnsi="Sylfaen"/>
        </w:rPr>
      </w:pPr>
      <w:r w:rsidRPr="00AA05A9">
        <w:rPr>
          <w:rFonts w:ascii="Sylfaen" w:hAnsi="Sylfaen"/>
        </w:rPr>
        <w:t>23D.</w:t>
      </w:r>
      <w:r w:rsidRPr="00AA05A9">
        <w:rPr>
          <w:rFonts w:ascii="Sylfaen" w:hAnsi="Sylfaen"/>
          <w:spacing w:val="55"/>
        </w:rPr>
        <w:t xml:space="preserve"> </w:t>
      </w:r>
      <w:r w:rsidR="00F476DF" w:rsidRPr="00AA05A9">
        <w:rPr>
          <w:rFonts w:ascii="Sylfaen" w:hAnsi="Sylfaen"/>
          <w:u w:val="single"/>
          <w:lang w:val="ka-GE"/>
        </w:rPr>
        <w:t>ერთეულმა უნდა განსაზღვროს</w:t>
      </w:r>
      <w:r w:rsidR="00F476DF" w:rsidRPr="00AA05A9">
        <w:rPr>
          <w:rFonts w:ascii="Sylfaen" w:hAnsi="Sylfaen"/>
          <w:u w:val="single"/>
        </w:rPr>
        <w:t xml:space="preserve"> </w:t>
      </w:r>
      <w:r w:rsidR="00F476DF" w:rsidRPr="00AA05A9">
        <w:rPr>
          <w:rFonts w:ascii="Sylfaen" w:hAnsi="Sylfaen"/>
          <w:u w:val="single"/>
          <w:lang w:val="ka-GE"/>
        </w:rPr>
        <w:t>ინვესტიციების სათანადო დეზაგრიგაცია შემდეგის საფუძველზე</w:t>
      </w:r>
      <w:r w:rsidRPr="00AA05A9">
        <w:rPr>
          <w:rFonts w:ascii="Sylfaen" w:hAnsi="Sylfaen"/>
          <w:spacing w:val="-2"/>
          <w:u w:val="single"/>
        </w:rPr>
        <w:t>:</w:t>
      </w:r>
    </w:p>
    <w:p w14:paraId="7875DB12" w14:textId="29D54458" w:rsidR="00764160" w:rsidRPr="00AA05A9" w:rsidRDefault="002B732D">
      <w:pPr>
        <w:pStyle w:val="ListParagraph"/>
        <w:numPr>
          <w:ilvl w:val="0"/>
          <w:numId w:val="48"/>
        </w:numPr>
        <w:tabs>
          <w:tab w:val="left" w:pos="2534"/>
        </w:tabs>
        <w:spacing w:before="170"/>
        <w:ind w:left="2534" w:hanging="551"/>
        <w:rPr>
          <w:rFonts w:ascii="Sylfaen" w:hAnsi="Sylfaen"/>
          <w:sz w:val="20"/>
        </w:rPr>
      </w:pPr>
      <w:r w:rsidRPr="00AA05A9">
        <w:rPr>
          <w:rFonts w:ascii="Sylfaen" w:hAnsi="Sylfaen" w:cs="Sylfaen"/>
          <w:sz w:val="20"/>
          <w:u w:val="single"/>
          <w:lang w:val="ka-GE"/>
        </w:rPr>
        <w:t xml:space="preserve">ინვესტიციების </w:t>
      </w:r>
      <w:r w:rsidRPr="00AA05A9">
        <w:rPr>
          <w:rFonts w:ascii="Sylfaen" w:hAnsi="Sylfaen" w:cs="Sylfaen"/>
          <w:sz w:val="20"/>
          <w:u w:val="single"/>
        </w:rPr>
        <w:t>ხასიათი</w:t>
      </w:r>
      <w:r w:rsidRPr="00AA05A9">
        <w:rPr>
          <w:rFonts w:ascii="Sylfaen" w:hAnsi="Sylfaen"/>
          <w:sz w:val="20"/>
          <w:u w:val="single"/>
        </w:rPr>
        <w:t xml:space="preserve">, </w:t>
      </w:r>
      <w:r w:rsidRPr="00AA05A9">
        <w:rPr>
          <w:rFonts w:ascii="Sylfaen" w:hAnsi="Sylfaen" w:cs="Sylfaen"/>
          <w:sz w:val="20"/>
          <w:u w:val="single"/>
        </w:rPr>
        <w:t>მახასიათებლები</w:t>
      </w:r>
      <w:r w:rsidRPr="00AA05A9">
        <w:rPr>
          <w:rFonts w:ascii="Sylfaen" w:hAnsi="Sylfaen"/>
          <w:sz w:val="20"/>
          <w:u w:val="single"/>
        </w:rPr>
        <w:t xml:space="preserve"> </w:t>
      </w:r>
      <w:r w:rsidRPr="00AA05A9">
        <w:rPr>
          <w:rFonts w:ascii="Sylfaen" w:hAnsi="Sylfaen" w:cs="Sylfaen"/>
          <w:sz w:val="20"/>
          <w:u w:val="single"/>
        </w:rPr>
        <w:t>და</w:t>
      </w:r>
      <w:r w:rsidRPr="00AA05A9">
        <w:rPr>
          <w:rFonts w:ascii="Sylfaen" w:hAnsi="Sylfaen"/>
          <w:sz w:val="20"/>
          <w:u w:val="single"/>
        </w:rPr>
        <w:t xml:space="preserve"> </w:t>
      </w:r>
      <w:r w:rsidRPr="00AA05A9">
        <w:rPr>
          <w:rFonts w:ascii="Sylfaen" w:hAnsi="Sylfaen" w:cs="Sylfaen"/>
          <w:sz w:val="20"/>
          <w:u w:val="single"/>
        </w:rPr>
        <w:t>რისკები</w:t>
      </w:r>
      <w:r w:rsidRPr="00AA05A9">
        <w:rPr>
          <w:rFonts w:ascii="Sylfaen" w:hAnsi="Sylfaen"/>
          <w:sz w:val="20"/>
          <w:u w:val="single"/>
        </w:rPr>
        <w:t>;</w:t>
      </w:r>
      <w:r w:rsidRPr="00AA05A9">
        <w:rPr>
          <w:rFonts w:ascii="Sylfaen" w:hAnsi="Sylfaen"/>
          <w:spacing w:val="-4"/>
          <w:sz w:val="20"/>
          <w:u w:val="single"/>
        </w:rPr>
        <w:t xml:space="preserve"> </w:t>
      </w:r>
      <w:r w:rsidRPr="00AA05A9">
        <w:rPr>
          <w:rFonts w:ascii="Sylfaen" w:hAnsi="Sylfaen"/>
          <w:spacing w:val="-5"/>
          <w:sz w:val="20"/>
          <w:u w:val="single"/>
          <w:lang w:val="ka-GE"/>
        </w:rPr>
        <w:t xml:space="preserve">და </w:t>
      </w:r>
    </w:p>
    <w:p w14:paraId="5C624377" w14:textId="6E37E666" w:rsidR="00764160" w:rsidRPr="00AA05A9" w:rsidRDefault="002B732D">
      <w:pPr>
        <w:pStyle w:val="ListParagraph"/>
        <w:numPr>
          <w:ilvl w:val="0"/>
          <w:numId w:val="48"/>
        </w:numPr>
        <w:tabs>
          <w:tab w:val="left" w:pos="2535"/>
        </w:tabs>
        <w:spacing w:before="169" w:line="295" w:lineRule="auto"/>
        <w:ind w:right="718" w:hanging="552"/>
        <w:rPr>
          <w:rFonts w:ascii="Sylfaen" w:hAnsi="Sylfaen"/>
          <w:sz w:val="20"/>
        </w:rPr>
      </w:pP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ღირებულების</w:t>
      </w:r>
      <w:r w:rsidRPr="00AA05A9">
        <w:rPr>
          <w:rFonts w:ascii="Sylfaen" w:hAnsi="Sylfaen"/>
          <w:sz w:val="20"/>
          <w:u w:val="single"/>
        </w:rPr>
        <w:t xml:space="preserve"> </w:t>
      </w:r>
      <w:r w:rsidRPr="00AA05A9">
        <w:rPr>
          <w:rFonts w:ascii="Sylfaen" w:hAnsi="Sylfaen" w:cs="Sylfaen"/>
          <w:sz w:val="20"/>
          <w:u w:val="single"/>
        </w:rPr>
        <w:t>იერარქიის</w:t>
      </w:r>
      <w:r w:rsidRPr="00AA05A9">
        <w:rPr>
          <w:rFonts w:ascii="Sylfaen" w:hAnsi="Sylfaen"/>
          <w:sz w:val="20"/>
          <w:u w:val="single"/>
        </w:rPr>
        <w:t xml:space="preserve"> </w:t>
      </w:r>
      <w:r w:rsidRPr="00AA05A9">
        <w:rPr>
          <w:rFonts w:ascii="Sylfaen" w:hAnsi="Sylfaen" w:cs="Sylfaen"/>
          <w:sz w:val="20"/>
          <w:u w:val="single"/>
        </w:rPr>
        <w:t>დონე</w:t>
      </w:r>
      <w:r w:rsidRPr="00AA05A9">
        <w:rPr>
          <w:rFonts w:ascii="Sylfaen" w:hAnsi="Sylfaen"/>
          <w:sz w:val="20"/>
          <w:u w:val="single"/>
        </w:rPr>
        <w:t xml:space="preserve">, </w:t>
      </w:r>
      <w:r w:rsidRPr="00AA05A9">
        <w:rPr>
          <w:rFonts w:ascii="Sylfaen" w:hAnsi="Sylfaen" w:cs="Sylfaen"/>
          <w:sz w:val="20"/>
          <w:u w:val="single"/>
        </w:rPr>
        <w:t>რომელსაც</w:t>
      </w:r>
      <w:r w:rsidRPr="00AA05A9">
        <w:rPr>
          <w:rFonts w:ascii="Sylfaen" w:hAnsi="Sylfaen"/>
          <w:sz w:val="20"/>
          <w:u w:val="single"/>
        </w:rPr>
        <w:t xml:space="preserve"> </w:t>
      </w:r>
      <w:r w:rsidRPr="00AA05A9">
        <w:rPr>
          <w:rFonts w:ascii="Sylfaen" w:hAnsi="Sylfaen" w:cs="Sylfaen"/>
          <w:sz w:val="20"/>
          <w:u w:val="single"/>
        </w:rPr>
        <w:t>განეკუთვნება</w:t>
      </w:r>
      <w:r w:rsidRPr="00AA05A9">
        <w:rPr>
          <w:rFonts w:ascii="Sylfaen" w:hAnsi="Sylfaen"/>
          <w:sz w:val="20"/>
          <w:u w:val="single"/>
        </w:rPr>
        <w:t xml:space="preserve">  </w:t>
      </w: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ღირებულების</w:t>
      </w:r>
      <w:r w:rsidRPr="00AA05A9">
        <w:rPr>
          <w:rFonts w:ascii="Sylfaen" w:hAnsi="Sylfaen"/>
          <w:sz w:val="20"/>
          <w:u w:val="single"/>
        </w:rPr>
        <w:t xml:space="preserve"> </w:t>
      </w:r>
      <w:r w:rsidRPr="00AA05A9">
        <w:rPr>
          <w:rFonts w:ascii="Sylfaen" w:hAnsi="Sylfaen" w:cs="Sylfaen"/>
          <w:sz w:val="20"/>
          <w:u w:val="single"/>
        </w:rPr>
        <w:t>მოცემული</w:t>
      </w:r>
      <w:r w:rsidRPr="00AA05A9">
        <w:rPr>
          <w:rFonts w:ascii="Sylfaen" w:hAnsi="Sylfaen"/>
          <w:sz w:val="20"/>
          <w:u w:val="single"/>
        </w:rPr>
        <w:t xml:space="preserve"> </w:t>
      </w:r>
      <w:r w:rsidRPr="00AA05A9">
        <w:rPr>
          <w:rFonts w:ascii="Sylfaen" w:hAnsi="Sylfaen" w:cs="Sylfaen"/>
          <w:sz w:val="20"/>
          <w:u w:val="single"/>
        </w:rPr>
        <w:t>შეფასება</w:t>
      </w:r>
      <w:r w:rsidRPr="00AA05A9">
        <w:rPr>
          <w:rFonts w:ascii="Sylfaen" w:hAnsi="Sylfaen"/>
          <w:sz w:val="20"/>
          <w:u w:val="single"/>
        </w:rPr>
        <w:t xml:space="preserve">, </w:t>
      </w:r>
      <w:r w:rsidRPr="00AA05A9">
        <w:rPr>
          <w:rFonts w:ascii="Sylfaen" w:hAnsi="Sylfaen" w:cs="Sylfaen"/>
          <w:sz w:val="20"/>
          <w:u w:val="single"/>
        </w:rPr>
        <w:t>ან</w:t>
      </w:r>
      <w:r w:rsidRPr="00AA05A9">
        <w:rPr>
          <w:rFonts w:ascii="Sylfaen" w:hAnsi="Sylfaen"/>
          <w:sz w:val="20"/>
          <w:u w:val="single"/>
        </w:rPr>
        <w:t xml:space="preserve"> </w:t>
      </w: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ღირებულება</w:t>
      </w:r>
      <w:r w:rsidRPr="00AA05A9">
        <w:rPr>
          <w:rFonts w:ascii="Sylfaen" w:hAnsi="Sylfaen"/>
          <w:sz w:val="20"/>
          <w:u w:val="single"/>
        </w:rPr>
        <w:t xml:space="preserve"> </w:t>
      </w:r>
      <w:r w:rsidRPr="00AA05A9">
        <w:rPr>
          <w:rFonts w:ascii="Sylfaen" w:hAnsi="Sylfaen" w:cs="Sylfaen"/>
          <w:sz w:val="20"/>
          <w:u w:val="single"/>
        </w:rPr>
        <w:t>ემპირიულია</w:t>
      </w:r>
      <w:r w:rsidRPr="00AA05A9">
        <w:rPr>
          <w:rFonts w:ascii="Sylfaen" w:hAnsi="Sylfaen"/>
          <w:sz w:val="20"/>
          <w:u w:val="single"/>
        </w:rPr>
        <w:t xml:space="preserve"> </w:t>
      </w:r>
      <w:r w:rsidRPr="00AA05A9">
        <w:rPr>
          <w:rFonts w:ascii="Sylfaen" w:hAnsi="Sylfaen" w:cs="Sylfaen"/>
          <w:sz w:val="20"/>
          <w:u w:val="single"/>
        </w:rPr>
        <w:t>თუ</w:t>
      </w:r>
      <w:r w:rsidRPr="00AA05A9">
        <w:rPr>
          <w:rFonts w:ascii="Sylfaen" w:hAnsi="Sylfaen"/>
          <w:sz w:val="20"/>
          <w:u w:val="single"/>
        </w:rPr>
        <w:t xml:space="preserve"> </w:t>
      </w:r>
      <w:r w:rsidRPr="00AA05A9">
        <w:rPr>
          <w:rFonts w:ascii="Sylfaen" w:hAnsi="Sylfaen" w:cs="Sylfaen"/>
          <w:sz w:val="20"/>
          <w:u w:val="single"/>
        </w:rPr>
        <w:t>არა</w:t>
      </w:r>
      <w:r w:rsidR="0081081C" w:rsidRPr="00AA05A9">
        <w:rPr>
          <w:rFonts w:ascii="Sylfaen" w:hAnsi="Sylfaen"/>
          <w:sz w:val="20"/>
          <w:u w:val="single"/>
        </w:rPr>
        <w:t>.</w:t>
      </w:r>
    </w:p>
    <w:p w14:paraId="40C304DF" w14:textId="1B33A3FB" w:rsidR="00764160" w:rsidRPr="00AA05A9" w:rsidRDefault="000266B7">
      <w:pPr>
        <w:pStyle w:val="BodyText"/>
        <w:spacing w:before="115" w:line="292" w:lineRule="auto"/>
        <w:ind w:left="1983" w:right="714"/>
        <w:rPr>
          <w:rFonts w:ascii="Sylfaen" w:hAnsi="Sylfaen"/>
        </w:rPr>
      </w:pPr>
      <w:r w:rsidRPr="00AA05A9">
        <w:rPr>
          <w:rFonts w:ascii="Sylfaen" w:hAnsi="Sylfaen"/>
          <w:u w:val="single"/>
          <w:lang w:val="ka-GE"/>
        </w:rPr>
        <w:t xml:space="preserve">შესაძლოა უფრო მეტი დეზაგრიგაცია იყოს </w:t>
      </w:r>
      <w:r w:rsidR="001E55FE">
        <w:rPr>
          <w:rFonts w:ascii="Sylfaen" w:hAnsi="Sylfaen"/>
          <w:u w:val="single"/>
          <w:lang w:val="ka-GE"/>
        </w:rPr>
        <w:t>საჭირო</w:t>
      </w:r>
      <w:r w:rsidRPr="00AA05A9">
        <w:rPr>
          <w:rFonts w:ascii="Sylfaen" w:hAnsi="Sylfaen"/>
          <w:u w:val="single"/>
          <w:lang w:val="ka-GE"/>
        </w:rPr>
        <w:t xml:space="preserve"> </w:t>
      </w:r>
      <w:r w:rsidR="00B97954" w:rsidRPr="00AA05A9">
        <w:rPr>
          <w:rFonts w:ascii="Sylfaen" w:hAnsi="Sylfaen" w:cs="Sylfaen"/>
          <w:u w:val="single"/>
        </w:rPr>
        <w:t>სამართლიანი</w:t>
      </w:r>
      <w:r w:rsidR="00B97954" w:rsidRPr="00AA05A9">
        <w:rPr>
          <w:rFonts w:ascii="Sylfaen" w:hAnsi="Sylfaen"/>
          <w:u w:val="single"/>
        </w:rPr>
        <w:t xml:space="preserve"> </w:t>
      </w:r>
      <w:r w:rsidR="00B97954" w:rsidRPr="00AA05A9">
        <w:rPr>
          <w:rFonts w:ascii="Sylfaen" w:hAnsi="Sylfaen" w:cs="Sylfaen"/>
          <w:u w:val="single"/>
        </w:rPr>
        <w:t>ღირებულების</w:t>
      </w:r>
      <w:r w:rsidR="00B97954" w:rsidRPr="00AA05A9">
        <w:rPr>
          <w:rFonts w:ascii="Sylfaen" w:hAnsi="Sylfaen"/>
          <w:u w:val="single"/>
        </w:rPr>
        <w:t xml:space="preserve"> </w:t>
      </w:r>
      <w:r w:rsidR="00B97954" w:rsidRPr="00AA05A9">
        <w:rPr>
          <w:rFonts w:ascii="Sylfaen" w:hAnsi="Sylfaen" w:cs="Sylfaen"/>
          <w:u w:val="single"/>
        </w:rPr>
        <w:t>შეფასებებისთვის</w:t>
      </w:r>
      <w:r w:rsidR="00B97954" w:rsidRPr="00AA05A9">
        <w:rPr>
          <w:rFonts w:ascii="Sylfaen" w:hAnsi="Sylfaen"/>
          <w:u w:val="single"/>
        </w:rPr>
        <w:t xml:space="preserve">, </w:t>
      </w:r>
      <w:r w:rsidR="00B97954" w:rsidRPr="00AA05A9">
        <w:rPr>
          <w:rFonts w:ascii="Sylfaen" w:hAnsi="Sylfaen" w:cs="Sylfaen"/>
          <w:u w:val="single"/>
        </w:rPr>
        <w:t>რომლებიც</w:t>
      </w:r>
      <w:r w:rsidR="00B97954" w:rsidRPr="00AA05A9">
        <w:rPr>
          <w:rFonts w:ascii="Sylfaen" w:hAnsi="Sylfaen"/>
          <w:u w:val="single"/>
        </w:rPr>
        <w:t xml:space="preserve"> </w:t>
      </w:r>
      <w:r w:rsidR="00B97954" w:rsidRPr="00AA05A9">
        <w:rPr>
          <w:rFonts w:ascii="Sylfaen" w:hAnsi="Sylfaen" w:cs="Sylfaen"/>
          <w:u w:val="single"/>
        </w:rPr>
        <w:t>სამართლიანი</w:t>
      </w:r>
      <w:r w:rsidR="00B97954" w:rsidRPr="00AA05A9">
        <w:rPr>
          <w:rFonts w:ascii="Sylfaen" w:hAnsi="Sylfaen"/>
          <w:u w:val="single"/>
        </w:rPr>
        <w:t xml:space="preserve"> </w:t>
      </w:r>
      <w:r w:rsidR="00B97954" w:rsidRPr="00AA05A9">
        <w:rPr>
          <w:rFonts w:ascii="Sylfaen" w:hAnsi="Sylfaen" w:cs="Sylfaen"/>
          <w:u w:val="single"/>
        </w:rPr>
        <w:t>ღირებულების</w:t>
      </w:r>
      <w:r w:rsidR="00B97954" w:rsidRPr="00AA05A9">
        <w:rPr>
          <w:rFonts w:ascii="Sylfaen" w:hAnsi="Sylfaen"/>
          <w:u w:val="single"/>
        </w:rPr>
        <w:t xml:space="preserve"> </w:t>
      </w:r>
      <w:r w:rsidR="00B97954" w:rsidRPr="00AA05A9">
        <w:rPr>
          <w:rFonts w:ascii="Sylfaen" w:hAnsi="Sylfaen" w:cs="Sylfaen"/>
          <w:u w:val="single"/>
        </w:rPr>
        <w:t>იერარქიის</w:t>
      </w:r>
      <w:r w:rsidR="00B97954" w:rsidRPr="00AA05A9">
        <w:rPr>
          <w:rFonts w:ascii="Sylfaen" w:hAnsi="Sylfaen"/>
          <w:u w:val="single"/>
        </w:rPr>
        <w:t xml:space="preserve"> </w:t>
      </w:r>
      <w:r w:rsidR="00B97954" w:rsidRPr="00AA05A9">
        <w:rPr>
          <w:rFonts w:ascii="Sylfaen" w:hAnsi="Sylfaen" w:cs="Sylfaen"/>
          <w:u w:val="single"/>
        </w:rPr>
        <w:t>მე</w:t>
      </w:r>
      <w:r w:rsidR="00B97954" w:rsidRPr="00AA05A9">
        <w:rPr>
          <w:rFonts w:ascii="Sylfaen" w:hAnsi="Sylfaen"/>
          <w:u w:val="single"/>
        </w:rPr>
        <w:t xml:space="preserve">-3 </w:t>
      </w:r>
      <w:r w:rsidR="00B97954" w:rsidRPr="00AA05A9">
        <w:rPr>
          <w:rFonts w:ascii="Sylfaen" w:hAnsi="Sylfaen" w:cs="Sylfaen"/>
          <w:u w:val="single"/>
        </w:rPr>
        <w:t>დონეს</w:t>
      </w:r>
      <w:r w:rsidR="00B97954" w:rsidRPr="00AA05A9">
        <w:rPr>
          <w:rFonts w:ascii="Sylfaen" w:hAnsi="Sylfaen"/>
          <w:u w:val="single"/>
        </w:rPr>
        <w:t xml:space="preserve"> </w:t>
      </w:r>
      <w:r w:rsidR="00B97954" w:rsidRPr="00AA05A9">
        <w:rPr>
          <w:rFonts w:ascii="Sylfaen" w:hAnsi="Sylfaen" w:cs="Sylfaen"/>
          <w:u w:val="single"/>
        </w:rPr>
        <w:t>განეკუთვნება</w:t>
      </w:r>
      <w:r w:rsidR="00B97954" w:rsidRPr="00AA05A9">
        <w:rPr>
          <w:rFonts w:ascii="Sylfaen" w:hAnsi="Sylfaen"/>
          <w:u w:val="single"/>
        </w:rPr>
        <w:t xml:space="preserve"> </w:t>
      </w:r>
      <w:r w:rsidR="00B97954" w:rsidRPr="00AA05A9">
        <w:rPr>
          <w:rFonts w:ascii="Sylfaen" w:hAnsi="Sylfaen" w:cs="Sylfaen"/>
          <w:u w:val="single"/>
        </w:rPr>
        <w:lastRenderedPageBreak/>
        <w:t>ან</w:t>
      </w:r>
      <w:r w:rsidR="00B97954" w:rsidRPr="00AA05A9">
        <w:rPr>
          <w:rFonts w:ascii="Sylfaen" w:hAnsi="Sylfaen"/>
          <w:u w:val="single"/>
        </w:rPr>
        <w:t xml:space="preserve"> </w:t>
      </w:r>
      <w:r w:rsidR="00B97954" w:rsidRPr="00AA05A9">
        <w:rPr>
          <w:rFonts w:ascii="Sylfaen" w:hAnsi="Sylfaen" w:cs="Sylfaen"/>
          <w:u w:val="single"/>
        </w:rPr>
        <w:t>არაემპირიული</w:t>
      </w:r>
      <w:r w:rsidR="00B97954" w:rsidRPr="00AA05A9">
        <w:rPr>
          <w:rFonts w:ascii="Sylfaen" w:hAnsi="Sylfaen"/>
          <w:u w:val="single"/>
        </w:rPr>
        <w:t xml:space="preserve"> </w:t>
      </w:r>
      <w:r w:rsidR="00B97954" w:rsidRPr="00AA05A9">
        <w:rPr>
          <w:rFonts w:ascii="Sylfaen" w:hAnsi="Sylfaen" w:cs="Sylfaen"/>
          <w:u w:val="single"/>
        </w:rPr>
        <w:t>ამოსავალი</w:t>
      </w:r>
      <w:r w:rsidR="00B97954" w:rsidRPr="00AA05A9">
        <w:rPr>
          <w:rFonts w:ascii="Sylfaen" w:hAnsi="Sylfaen"/>
          <w:u w:val="single"/>
        </w:rPr>
        <w:t xml:space="preserve"> </w:t>
      </w:r>
      <w:r w:rsidR="00B97954" w:rsidRPr="00AA05A9">
        <w:rPr>
          <w:rFonts w:ascii="Sylfaen" w:hAnsi="Sylfaen" w:cs="Sylfaen"/>
          <w:u w:val="single"/>
        </w:rPr>
        <w:t>მონაცემების</w:t>
      </w:r>
      <w:r w:rsidR="00B97954" w:rsidRPr="00AA05A9">
        <w:rPr>
          <w:rFonts w:ascii="Sylfaen" w:hAnsi="Sylfaen"/>
          <w:u w:val="single"/>
        </w:rPr>
        <w:t xml:space="preserve"> </w:t>
      </w:r>
      <w:r w:rsidR="00B97954" w:rsidRPr="00AA05A9">
        <w:rPr>
          <w:rFonts w:ascii="Sylfaen" w:hAnsi="Sylfaen" w:cs="Sylfaen"/>
          <w:u w:val="single"/>
        </w:rPr>
        <w:t>მეშვეობით</w:t>
      </w:r>
      <w:r w:rsidR="00B97954" w:rsidRPr="00AA05A9">
        <w:rPr>
          <w:rFonts w:ascii="Sylfaen" w:hAnsi="Sylfaen"/>
          <w:u w:val="single"/>
        </w:rPr>
        <w:t xml:space="preserve"> </w:t>
      </w:r>
      <w:r w:rsidR="00B97954" w:rsidRPr="00AA05A9">
        <w:rPr>
          <w:rFonts w:ascii="Sylfaen" w:hAnsi="Sylfaen" w:cs="Sylfaen"/>
          <w:u w:val="single"/>
        </w:rPr>
        <w:t>სამართლიანი</w:t>
      </w:r>
      <w:r w:rsidR="00B97954" w:rsidRPr="00AA05A9">
        <w:rPr>
          <w:rFonts w:ascii="Sylfaen" w:hAnsi="Sylfaen"/>
          <w:u w:val="single"/>
        </w:rPr>
        <w:t xml:space="preserve"> </w:t>
      </w:r>
      <w:r w:rsidR="00B97954" w:rsidRPr="00AA05A9">
        <w:rPr>
          <w:rFonts w:ascii="Sylfaen" w:hAnsi="Sylfaen" w:cs="Sylfaen"/>
          <w:u w:val="single"/>
        </w:rPr>
        <w:t>ღირებულების</w:t>
      </w:r>
      <w:r w:rsidR="00B97954" w:rsidRPr="00AA05A9">
        <w:rPr>
          <w:rFonts w:ascii="Sylfaen" w:hAnsi="Sylfaen"/>
          <w:u w:val="single"/>
        </w:rPr>
        <w:t xml:space="preserve"> </w:t>
      </w:r>
      <w:r w:rsidR="00B97954" w:rsidRPr="00AA05A9">
        <w:rPr>
          <w:rFonts w:ascii="Sylfaen" w:hAnsi="Sylfaen" w:cs="Sylfaen"/>
          <w:u w:val="single"/>
        </w:rPr>
        <w:t>შეფასებისთვის</w:t>
      </w:r>
      <w:r w:rsidR="0081081C" w:rsidRPr="00AA05A9">
        <w:rPr>
          <w:rFonts w:ascii="Sylfaen" w:hAnsi="Sylfaen"/>
          <w:u w:val="single"/>
        </w:rPr>
        <w:t>,</w:t>
      </w:r>
      <w:r w:rsidR="0081081C" w:rsidRPr="00AA05A9">
        <w:rPr>
          <w:rFonts w:ascii="Sylfaen" w:hAnsi="Sylfaen"/>
        </w:rPr>
        <w:t xml:space="preserve"> </w:t>
      </w:r>
      <w:r w:rsidR="009B1551" w:rsidRPr="00AA05A9">
        <w:rPr>
          <w:rFonts w:ascii="Sylfaen" w:hAnsi="Sylfaen" w:cs="Sylfaen"/>
          <w:u w:val="single"/>
        </w:rPr>
        <w:t>რადგან</w:t>
      </w:r>
      <w:r w:rsidR="009B1551" w:rsidRPr="00AA05A9">
        <w:rPr>
          <w:rFonts w:ascii="Sylfaen" w:hAnsi="Sylfaen"/>
          <w:u w:val="single"/>
        </w:rPr>
        <w:t xml:space="preserve"> </w:t>
      </w:r>
      <w:r w:rsidR="009B1551" w:rsidRPr="00AA05A9">
        <w:rPr>
          <w:rFonts w:ascii="Sylfaen" w:hAnsi="Sylfaen" w:cs="Sylfaen"/>
          <w:u w:val="single"/>
        </w:rPr>
        <w:t>ამ</w:t>
      </w:r>
      <w:r w:rsidR="009B1551" w:rsidRPr="00AA05A9">
        <w:rPr>
          <w:rFonts w:ascii="Sylfaen" w:hAnsi="Sylfaen"/>
          <w:u w:val="single"/>
        </w:rPr>
        <w:t xml:space="preserve"> </w:t>
      </w:r>
      <w:r w:rsidR="009B1551" w:rsidRPr="00AA05A9">
        <w:rPr>
          <w:rFonts w:ascii="Sylfaen" w:hAnsi="Sylfaen" w:cs="Sylfaen"/>
          <w:u w:val="single"/>
        </w:rPr>
        <w:t>შეფასებებს</w:t>
      </w:r>
      <w:r w:rsidR="009B1551" w:rsidRPr="00AA05A9">
        <w:rPr>
          <w:rFonts w:ascii="Sylfaen" w:hAnsi="Sylfaen"/>
          <w:u w:val="single"/>
        </w:rPr>
        <w:t xml:space="preserve"> </w:t>
      </w:r>
      <w:r w:rsidR="009B1551" w:rsidRPr="00AA05A9">
        <w:rPr>
          <w:rFonts w:ascii="Sylfaen" w:hAnsi="Sylfaen" w:cs="Sylfaen"/>
          <w:u w:val="single"/>
        </w:rPr>
        <w:t>უფრო</w:t>
      </w:r>
      <w:r w:rsidR="009B1551" w:rsidRPr="00AA05A9">
        <w:rPr>
          <w:rFonts w:ascii="Sylfaen" w:hAnsi="Sylfaen"/>
          <w:u w:val="single"/>
        </w:rPr>
        <w:t xml:space="preserve"> </w:t>
      </w:r>
      <w:r w:rsidR="009B1551" w:rsidRPr="00AA05A9">
        <w:rPr>
          <w:rFonts w:ascii="Sylfaen" w:hAnsi="Sylfaen" w:cs="Sylfaen"/>
          <w:u w:val="single"/>
        </w:rPr>
        <w:t>მეტი</w:t>
      </w:r>
      <w:r w:rsidR="009B1551" w:rsidRPr="00AA05A9">
        <w:rPr>
          <w:rFonts w:ascii="Sylfaen" w:hAnsi="Sylfaen"/>
          <w:u w:val="single"/>
        </w:rPr>
        <w:t xml:space="preserve"> </w:t>
      </w:r>
      <w:r w:rsidR="009B1551" w:rsidRPr="00AA05A9">
        <w:rPr>
          <w:rFonts w:ascii="Sylfaen" w:hAnsi="Sylfaen" w:cs="Sylfaen"/>
          <w:u w:val="single"/>
        </w:rPr>
        <w:t>განუსაზღვრელობა</w:t>
      </w:r>
      <w:r w:rsidR="009B1551" w:rsidRPr="00AA05A9">
        <w:rPr>
          <w:rFonts w:ascii="Sylfaen" w:hAnsi="Sylfaen"/>
          <w:u w:val="single"/>
        </w:rPr>
        <w:t xml:space="preserve"> </w:t>
      </w:r>
      <w:r w:rsidR="009B1551" w:rsidRPr="00AA05A9">
        <w:rPr>
          <w:rFonts w:ascii="Sylfaen" w:hAnsi="Sylfaen" w:cs="Sylfaen"/>
          <w:u w:val="single"/>
        </w:rPr>
        <w:t>და</w:t>
      </w:r>
      <w:r w:rsidR="009B1551" w:rsidRPr="00AA05A9">
        <w:rPr>
          <w:rFonts w:ascii="Sylfaen" w:hAnsi="Sylfaen"/>
          <w:u w:val="single"/>
        </w:rPr>
        <w:t xml:space="preserve"> </w:t>
      </w:r>
      <w:r w:rsidR="009B1551" w:rsidRPr="00AA05A9">
        <w:rPr>
          <w:rFonts w:ascii="Sylfaen" w:hAnsi="Sylfaen" w:cs="Sylfaen"/>
          <w:u w:val="single"/>
        </w:rPr>
        <w:t>სუბიექტურობა</w:t>
      </w:r>
      <w:r w:rsidR="009B1551" w:rsidRPr="00AA05A9">
        <w:rPr>
          <w:rFonts w:ascii="Sylfaen" w:hAnsi="Sylfaen"/>
          <w:u w:val="single"/>
        </w:rPr>
        <w:t xml:space="preserve"> </w:t>
      </w:r>
      <w:r w:rsidR="009B1551" w:rsidRPr="00AA05A9">
        <w:rPr>
          <w:rFonts w:ascii="Sylfaen" w:hAnsi="Sylfaen" w:cs="Sylfaen"/>
          <w:u w:val="single"/>
        </w:rPr>
        <w:t>ახასიათებთ</w:t>
      </w:r>
      <w:r w:rsidR="009B1551" w:rsidRPr="00AA05A9">
        <w:rPr>
          <w:rFonts w:ascii="Sylfaen" w:hAnsi="Sylfaen"/>
          <w:u w:val="single"/>
        </w:rPr>
        <w:t>.</w:t>
      </w:r>
      <w:r w:rsidR="0081081C" w:rsidRPr="00AA05A9">
        <w:rPr>
          <w:rFonts w:ascii="Sylfaen" w:hAnsi="Sylfaen"/>
          <w:spacing w:val="-11"/>
          <w:u w:val="single"/>
        </w:rPr>
        <w:t xml:space="preserve"> </w:t>
      </w:r>
      <w:r w:rsidR="00900B17" w:rsidRPr="00AA05A9">
        <w:rPr>
          <w:rFonts w:ascii="Sylfaen" w:hAnsi="Sylfaen" w:cs="Sylfaen"/>
          <w:u w:val="single"/>
          <w:lang w:val="ka-GE"/>
        </w:rPr>
        <w:t xml:space="preserve">იმ ინვესტიციების დეზაგრიგაციის განსაზღვრისთვის, რომელთათვისაც საჭიროა </w:t>
      </w:r>
      <w:r w:rsidR="00900B17" w:rsidRPr="00AA05A9">
        <w:rPr>
          <w:rFonts w:ascii="Sylfaen" w:hAnsi="Sylfaen" w:cs="Sylfaen"/>
          <w:u w:val="single"/>
        </w:rPr>
        <w:t>სამართლიანი</w:t>
      </w:r>
      <w:r w:rsidR="00900B17" w:rsidRPr="00AA05A9">
        <w:rPr>
          <w:rFonts w:ascii="Sylfaen" w:hAnsi="Sylfaen"/>
          <w:u w:val="single"/>
        </w:rPr>
        <w:t xml:space="preserve"> </w:t>
      </w:r>
      <w:r w:rsidR="00900B17" w:rsidRPr="00AA05A9">
        <w:rPr>
          <w:rFonts w:ascii="Sylfaen" w:hAnsi="Sylfaen" w:cs="Sylfaen"/>
          <w:u w:val="single"/>
        </w:rPr>
        <w:t>ღირებულებ</w:t>
      </w:r>
      <w:r w:rsidR="00900B17" w:rsidRPr="00AA05A9">
        <w:rPr>
          <w:rFonts w:ascii="Sylfaen" w:hAnsi="Sylfaen" w:cs="Sylfaen"/>
          <w:u w:val="single"/>
          <w:lang w:val="ka-GE"/>
        </w:rPr>
        <w:t xml:space="preserve">ის შეფასებასთან დაკავშირებული გამჟღავნებები, საჭიროა განსჯის გამოყენება. ხშირ შემთხვევაში, ინვესტიციებისთვის უფრო მეტი დეზაგრიგაციაა </w:t>
      </w:r>
      <w:r w:rsidR="001E55FE">
        <w:rPr>
          <w:rFonts w:ascii="Sylfaen" w:hAnsi="Sylfaen" w:cs="Sylfaen"/>
          <w:u w:val="single"/>
          <w:lang w:val="ka-GE"/>
        </w:rPr>
        <w:t>საჭირო</w:t>
      </w:r>
      <w:r w:rsidR="00900B17" w:rsidRPr="00AA05A9">
        <w:rPr>
          <w:rFonts w:ascii="Sylfaen" w:hAnsi="Sylfaen" w:cs="Sylfaen"/>
          <w:u w:val="single"/>
          <w:lang w:val="ka-GE"/>
        </w:rPr>
        <w:t>, ვიდრე ფინანსური მდგომარეობის ანგარიშგებაში ასახული სხვა მუხლებისთვის</w:t>
      </w:r>
      <w:r w:rsidR="0081081C" w:rsidRPr="00AA05A9">
        <w:rPr>
          <w:rFonts w:ascii="Sylfaen" w:hAnsi="Sylfaen"/>
          <w:u w:val="single"/>
        </w:rPr>
        <w:t xml:space="preserve">. </w:t>
      </w:r>
      <w:r w:rsidR="00A01A99" w:rsidRPr="00AA05A9">
        <w:rPr>
          <w:rFonts w:ascii="Sylfaen" w:hAnsi="Sylfaen" w:cs="Sylfaen"/>
          <w:u w:val="single"/>
        </w:rPr>
        <w:t>თუმცა</w:t>
      </w:r>
      <w:r w:rsidR="00A01A99" w:rsidRPr="00AA05A9">
        <w:rPr>
          <w:rFonts w:ascii="Sylfaen" w:hAnsi="Sylfaen"/>
          <w:u w:val="single"/>
        </w:rPr>
        <w:t xml:space="preserve">, </w:t>
      </w:r>
      <w:r w:rsidR="00A01A99" w:rsidRPr="00AA05A9">
        <w:rPr>
          <w:rFonts w:ascii="Sylfaen" w:hAnsi="Sylfaen" w:cs="Sylfaen"/>
          <w:u w:val="single"/>
        </w:rPr>
        <w:t>ერთეულმა</w:t>
      </w:r>
      <w:r w:rsidR="00A01A99" w:rsidRPr="00AA05A9">
        <w:rPr>
          <w:rFonts w:ascii="Sylfaen" w:hAnsi="Sylfaen"/>
          <w:u w:val="single"/>
        </w:rPr>
        <w:t xml:space="preserve"> </w:t>
      </w:r>
      <w:r w:rsidR="00A01A99" w:rsidRPr="00AA05A9">
        <w:rPr>
          <w:rFonts w:ascii="Sylfaen" w:hAnsi="Sylfaen" w:cs="Sylfaen"/>
          <w:u w:val="single"/>
        </w:rPr>
        <w:t>საკმარისი</w:t>
      </w:r>
      <w:r w:rsidR="00A01A99" w:rsidRPr="00AA05A9">
        <w:rPr>
          <w:rFonts w:ascii="Sylfaen" w:hAnsi="Sylfaen"/>
          <w:u w:val="single"/>
        </w:rPr>
        <w:t xml:space="preserve"> </w:t>
      </w:r>
      <w:r w:rsidR="00A01A99" w:rsidRPr="00AA05A9">
        <w:rPr>
          <w:rFonts w:ascii="Sylfaen" w:hAnsi="Sylfaen" w:cs="Sylfaen"/>
          <w:u w:val="single"/>
        </w:rPr>
        <w:t>ინფორმაცია</w:t>
      </w:r>
      <w:r w:rsidR="00A01A99" w:rsidRPr="00AA05A9">
        <w:rPr>
          <w:rFonts w:ascii="Sylfaen" w:hAnsi="Sylfaen"/>
          <w:u w:val="single"/>
        </w:rPr>
        <w:t xml:space="preserve"> </w:t>
      </w:r>
      <w:r w:rsidR="00A01A99" w:rsidRPr="00AA05A9">
        <w:rPr>
          <w:rFonts w:ascii="Sylfaen" w:hAnsi="Sylfaen" w:cs="Sylfaen"/>
          <w:u w:val="single"/>
        </w:rPr>
        <w:t>უნდა</w:t>
      </w:r>
      <w:r w:rsidR="00A01A99" w:rsidRPr="00AA05A9">
        <w:rPr>
          <w:rFonts w:ascii="Sylfaen" w:hAnsi="Sylfaen"/>
          <w:u w:val="single"/>
        </w:rPr>
        <w:t xml:space="preserve"> </w:t>
      </w:r>
      <w:r w:rsidR="00A01A99" w:rsidRPr="00AA05A9">
        <w:rPr>
          <w:rFonts w:ascii="Sylfaen" w:hAnsi="Sylfaen" w:cs="Sylfaen"/>
          <w:u w:val="single"/>
        </w:rPr>
        <w:t>წარმოადგინოს</w:t>
      </w:r>
      <w:r w:rsidR="00A01A99" w:rsidRPr="00AA05A9">
        <w:rPr>
          <w:rFonts w:ascii="Sylfaen" w:hAnsi="Sylfaen"/>
          <w:u w:val="single"/>
        </w:rPr>
        <w:t xml:space="preserve"> </w:t>
      </w:r>
      <w:r w:rsidR="00A01A99" w:rsidRPr="00AA05A9">
        <w:rPr>
          <w:rFonts w:ascii="Sylfaen" w:hAnsi="Sylfaen" w:cs="Sylfaen"/>
          <w:u w:val="single"/>
        </w:rPr>
        <w:t>იმისათვის</w:t>
      </w:r>
      <w:r w:rsidR="00A01A99" w:rsidRPr="00AA05A9">
        <w:rPr>
          <w:rFonts w:ascii="Sylfaen" w:hAnsi="Sylfaen"/>
          <w:u w:val="single"/>
        </w:rPr>
        <w:t xml:space="preserve">, </w:t>
      </w:r>
      <w:r w:rsidR="00A01A99" w:rsidRPr="00AA05A9">
        <w:rPr>
          <w:rFonts w:ascii="Sylfaen" w:hAnsi="Sylfaen" w:cs="Sylfaen"/>
          <w:u w:val="single"/>
        </w:rPr>
        <w:t>რომ</w:t>
      </w:r>
      <w:r w:rsidR="00A01A99" w:rsidRPr="00AA05A9">
        <w:rPr>
          <w:rFonts w:ascii="Sylfaen" w:hAnsi="Sylfaen"/>
          <w:u w:val="single"/>
        </w:rPr>
        <w:t xml:space="preserve"> </w:t>
      </w:r>
      <w:r w:rsidR="00A01A99" w:rsidRPr="00AA05A9">
        <w:rPr>
          <w:rFonts w:ascii="Sylfaen" w:hAnsi="Sylfaen" w:cs="Sylfaen"/>
          <w:u w:val="single"/>
        </w:rPr>
        <w:t>შესაძლებელი</w:t>
      </w:r>
      <w:r w:rsidR="00A01A99" w:rsidRPr="00AA05A9">
        <w:rPr>
          <w:rFonts w:ascii="Sylfaen" w:hAnsi="Sylfaen"/>
          <w:u w:val="single"/>
        </w:rPr>
        <w:t xml:space="preserve"> </w:t>
      </w:r>
      <w:r w:rsidR="00A01A99" w:rsidRPr="00AA05A9">
        <w:rPr>
          <w:rFonts w:ascii="Sylfaen" w:hAnsi="Sylfaen" w:cs="Sylfaen"/>
          <w:u w:val="single"/>
        </w:rPr>
        <w:t>იქნეს</w:t>
      </w:r>
      <w:r w:rsidR="00A01A99" w:rsidRPr="00AA05A9">
        <w:rPr>
          <w:rFonts w:ascii="Sylfaen" w:hAnsi="Sylfaen"/>
          <w:u w:val="single"/>
        </w:rPr>
        <w:t xml:space="preserve"> </w:t>
      </w:r>
      <w:r w:rsidR="00A01A99" w:rsidRPr="00AA05A9">
        <w:rPr>
          <w:rFonts w:ascii="Sylfaen" w:hAnsi="Sylfaen" w:cs="Sylfaen"/>
          <w:u w:val="single"/>
        </w:rPr>
        <w:t>ფინანსური</w:t>
      </w:r>
      <w:r w:rsidR="00A01A99" w:rsidRPr="00AA05A9">
        <w:rPr>
          <w:rFonts w:ascii="Sylfaen" w:hAnsi="Sylfaen"/>
          <w:u w:val="single"/>
        </w:rPr>
        <w:t xml:space="preserve"> </w:t>
      </w:r>
      <w:r w:rsidR="00A01A99" w:rsidRPr="00AA05A9">
        <w:rPr>
          <w:rFonts w:ascii="Sylfaen" w:hAnsi="Sylfaen" w:cs="Sylfaen"/>
          <w:u w:val="single"/>
        </w:rPr>
        <w:t>მდგომარეობის</w:t>
      </w:r>
      <w:r w:rsidR="00A01A99" w:rsidRPr="00AA05A9">
        <w:rPr>
          <w:rFonts w:ascii="Sylfaen" w:hAnsi="Sylfaen"/>
          <w:u w:val="single"/>
        </w:rPr>
        <w:t xml:space="preserve"> </w:t>
      </w:r>
      <w:r w:rsidR="00A01A99" w:rsidRPr="00AA05A9">
        <w:rPr>
          <w:rFonts w:ascii="Sylfaen" w:hAnsi="Sylfaen" w:cs="Sylfaen"/>
          <w:u w:val="single"/>
        </w:rPr>
        <w:t>ანგარიშგებაში</w:t>
      </w:r>
      <w:r w:rsidR="00A01A99" w:rsidRPr="00AA05A9">
        <w:rPr>
          <w:rFonts w:ascii="Sylfaen" w:hAnsi="Sylfaen"/>
          <w:u w:val="single"/>
        </w:rPr>
        <w:t xml:space="preserve"> </w:t>
      </w:r>
      <w:r w:rsidR="00A01A99" w:rsidRPr="00AA05A9">
        <w:rPr>
          <w:rFonts w:ascii="Sylfaen" w:hAnsi="Sylfaen" w:cs="Sylfaen"/>
          <w:u w:val="single"/>
        </w:rPr>
        <w:t>ასახულ</w:t>
      </w:r>
      <w:r w:rsidR="00A01A99" w:rsidRPr="00AA05A9">
        <w:rPr>
          <w:rFonts w:ascii="Sylfaen" w:hAnsi="Sylfaen"/>
          <w:u w:val="single"/>
        </w:rPr>
        <w:t xml:space="preserve"> </w:t>
      </w:r>
      <w:r w:rsidR="00A01A99" w:rsidRPr="00AA05A9">
        <w:rPr>
          <w:rFonts w:ascii="Sylfaen" w:hAnsi="Sylfaen" w:cs="Sylfaen"/>
          <w:u w:val="single"/>
        </w:rPr>
        <w:t>მუხლებთან</w:t>
      </w:r>
      <w:r w:rsidR="00A01A99" w:rsidRPr="00AA05A9">
        <w:rPr>
          <w:rFonts w:ascii="Sylfaen" w:hAnsi="Sylfaen"/>
          <w:u w:val="single"/>
        </w:rPr>
        <w:t xml:space="preserve"> </w:t>
      </w:r>
      <w:r w:rsidR="00A01A99" w:rsidRPr="00AA05A9">
        <w:rPr>
          <w:rFonts w:ascii="Sylfaen" w:hAnsi="Sylfaen" w:cs="Sylfaen"/>
          <w:u w:val="single"/>
        </w:rPr>
        <w:t>შეჯერება</w:t>
      </w:r>
      <w:r w:rsidR="0081081C" w:rsidRPr="00AA05A9">
        <w:rPr>
          <w:rFonts w:ascii="Sylfaen" w:hAnsi="Sylfaen"/>
          <w:u w:val="single"/>
        </w:rPr>
        <w:t xml:space="preserve">. </w:t>
      </w:r>
      <w:r w:rsidR="005B50E8" w:rsidRPr="00AA05A9">
        <w:rPr>
          <w:rFonts w:ascii="Sylfaen" w:hAnsi="Sylfaen" w:cs="Sylfaen"/>
          <w:u w:val="single"/>
          <w:lang w:val="ka-GE"/>
        </w:rPr>
        <w:t>როდესაც სხვა სსბასს-ში მითითებულია ინვესტიციების დეზაგრიგაცია</w:t>
      </w:r>
      <w:r w:rsidR="0081081C" w:rsidRPr="00AA05A9">
        <w:rPr>
          <w:rFonts w:ascii="Sylfaen" w:hAnsi="Sylfaen"/>
          <w:u w:val="single"/>
        </w:rPr>
        <w:t xml:space="preserve">, </w:t>
      </w:r>
      <w:r w:rsidR="00A01A99" w:rsidRPr="00AA05A9">
        <w:rPr>
          <w:rFonts w:ascii="Sylfaen" w:hAnsi="Sylfaen" w:cs="Sylfaen"/>
          <w:u w:val="single"/>
        </w:rPr>
        <w:t>ერთეულმა</w:t>
      </w:r>
      <w:r w:rsidR="00A01A99" w:rsidRPr="00AA05A9">
        <w:rPr>
          <w:rFonts w:ascii="Sylfaen" w:hAnsi="Sylfaen"/>
          <w:u w:val="single"/>
        </w:rPr>
        <w:t xml:space="preserve"> </w:t>
      </w:r>
      <w:r w:rsidR="00A01A99" w:rsidRPr="00AA05A9">
        <w:rPr>
          <w:rFonts w:ascii="Sylfaen" w:hAnsi="Sylfaen" w:cs="Sylfaen"/>
          <w:u w:val="single"/>
        </w:rPr>
        <w:t>შეიძლება</w:t>
      </w:r>
      <w:r w:rsidR="00A01A99" w:rsidRPr="00AA05A9">
        <w:rPr>
          <w:rFonts w:ascii="Sylfaen" w:hAnsi="Sylfaen"/>
          <w:u w:val="single"/>
        </w:rPr>
        <w:t xml:space="preserve"> </w:t>
      </w:r>
      <w:r w:rsidR="00A01A99" w:rsidRPr="00AA05A9">
        <w:rPr>
          <w:rFonts w:ascii="Sylfaen" w:hAnsi="Sylfaen" w:cs="Sylfaen"/>
          <w:u w:val="single"/>
        </w:rPr>
        <w:t>ეს</w:t>
      </w:r>
      <w:r w:rsidR="00A01A99" w:rsidRPr="00AA05A9">
        <w:rPr>
          <w:rFonts w:ascii="Sylfaen" w:hAnsi="Sylfaen"/>
          <w:u w:val="single"/>
        </w:rPr>
        <w:t xml:space="preserve"> </w:t>
      </w:r>
      <w:r w:rsidR="00A01A99" w:rsidRPr="00AA05A9">
        <w:rPr>
          <w:rFonts w:ascii="Sylfaen" w:hAnsi="Sylfaen" w:cs="Sylfaen"/>
          <w:u w:val="single"/>
        </w:rPr>
        <w:t>დეზაგრიგაცია</w:t>
      </w:r>
      <w:r w:rsidR="00A01A99" w:rsidRPr="00AA05A9">
        <w:rPr>
          <w:rFonts w:ascii="Sylfaen" w:hAnsi="Sylfaen"/>
          <w:u w:val="single"/>
        </w:rPr>
        <w:t xml:space="preserve"> </w:t>
      </w:r>
      <w:r w:rsidR="00A01A99" w:rsidRPr="00AA05A9">
        <w:rPr>
          <w:rFonts w:ascii="Sylfaen" w:hAnsi="Sylfaen" w:cs="Sylfaen"/>
          <w:u w:val="single"/>
        </w:rPr>
        <w:t>გამოიყენოს</w:t>
      </w:r>
      <w:r w:rsidR="00A01A99" w:rsidRPr="00AA05A9">
        <w:rPr>
          <w:rFonts w:ascii="Sylfaen" w:hAnsi="Sylfaen"/>
          <w:u w:val="single"/>
        </w:rPr>
        <w:t xml:space="preserve"> </w:t>
      </w:r>
      <w:r w:rsidR="00A01A99" w:rsidRPr="00AA05A9">
        <w:rPr>
          <w:rFonts w:ascii="Sylfaen" w:hAnsi="Sylfaen" w:cs="Sylfaen"/>
          <w:u w:val="single"/>
        </w:rPr>
        <w:t>წინამდებარე</w:t>
      </w:r>
      <w:r w:rsidR="00A01A99" w:rsidRPr="00AA05A9">
        <w:rPr>
          <w:rFonts w:ascii="Sylfaen" w:hAnsi="Sylfaen"/>
          <w:u w:val="single"/>
        </w:rPr>
        <w:t xml:space="preserve"> </w:t>
      </w:r>
      <w:r w:rsidR="00A01A99" w:rsidRPr="00AA05A9">
        <w:rPr>
          <w:rFonts w:ascii="Sylfaen" w:hAnsi="Sylfaen" w:cs="Sylfaen"/>
          <w:u w:val="single"/>
        </w:rPr>
        <w:t>სტანდარტში</w:t>
      </w:r>
      <w:r w:rsidR="00A01A99" w:rsidRPr="00AA05A9">
        <w:rPr>
          <w:rFonts w:ascii="Sylfaen" w:hAnsi="Sylfaen"/>
          <w:u w:val="single"/>
        </w:rPr>
        <w:t xml:space="preserve"> </w:t>
      </w:r>
      <w:r w:rsidR="00A01A99" w:rsidRPr="00AA05A9">
        <w:rPr>
          <w:rFonts w:ascii="Sylfaen" w:hAnsi="Sylfaen" w:cs="Sylfaen"/>
          <w:u w:val="single"/>
        </w:rPr>
        <w:t>მოცემული</w:t>
      </w:r>
      <w:r w:rsidR="00A01A99" w:rsidRPr="00AA05A9">
        <w:rPr>
          <w:rFonts w:ascii="Sylfaen" w:hAnsi="Sylfaen"/>
          <w:u w:val="single"/>
        </w:rPr>
        <w:t xml:space="preserve"> </w:t>
      </w:r>
      <w:r w:rsidR="00A01A99" w:rsidRPr="00AA05A9">
        <w:rPr>
          <w:rFonts w:ascii="Sylfaen" w:hAnsi="Sylfaen" w:cs="Sylfaen"/>
          <w:u w:val="single"/>
        </w:rPr>
        <w:t>გამჟღავნების</w:t>
      </w:r>
      <w:r w:rsidR="00A01A99" w:rsidRPr="00AA05A9">
        <w:rPr>
          <w:rFonts w:ascii="Sylfaen" w:hAnsi="Sylfaen"/>
          <w:u w:val="single"/>
        </w:rPr>
        <w:t xml:space="preserve"> </w:t>
      </w:r>
      <w:r w:rsidR="00A01A99" w:rsidRPr="00AA05A9">
        <w:rPr>
          <w:rFonts w:ascii="Sylfaen" w:hAnsi="Sylfaen" w:cs="Sylfaen"/>
          <w:u w:val="single"/>
        </w:rPr>
        <w:t>მოთხოვნის</w:t>
      </w:r>
      <w:r w:rsidR="00A01A99" w:rsidRPr="00AA05A9">
        <w:rPr>
          <w:rFonts w:ascii="Sylfaen" w:hAnsi="Sylfaen"/>
          <w:u w:val="single"/>
        </w:rPr>
        <w:t xml:space="preserve"> </w:t>
      </w:r>
      <w:r w:rsidR="00A01A99" w:rsidRPr="00AA05A9">
        <w:rPr>
          <w:rFonts w:ascii="Sylfaen" w:hAnsi="Sylfaen" w:cs="Sylfaen"/>
          <w:u w:val="single"/>
        </w:rPr>
        <w:t>შესასრულებლად</w:t>
      </w:r>
      <w:r w:rsidR="00A01A99" w:rsidRPr="00AA05A9">
        <w:rPr>
          <w:rFonts w:ascii="Sylfaen" w:hAnsi="Sylfaen"/>
          <w:u w:val="single"/>
        </w:rPr>
        <w:t xml:space="preserve">, </w:t>
      </w:r>
      <w:r w:rsidR="00A01A99" w:rsidRPr="00AA05A9">
        <w:rPr>
          <w:rFonts w:ascii="Sylfaen" w:hAnsi="Sylfaen" w:cs="Sylfaen"/>
          <w:u w:val="single"/>
        </w:rPr>
        <w:t>თუ</w:t>
      </w:r>
      <w:r w:rsidR="00A01A99" w:rsidRPr="00AA05A9">
        <w:rPr>
          <w:rFonts w:ascii="Sylfaen" w:hAnsi="Sylfaen"/>
          <w:u w:val="single"/>
        </w:rPr>
        <w:t xml:space="preserve"> </w:t>
      </w:r>
      <w:r w:rsidR="00A01A99" w:rsidRPr="00AA05A9">
        <w:rPr>
          <w:rFonts w:ascii="Sylfaen" w:hAnsi="Sylfaen" w:cs="Sylfaen"/>
          <w:u w:val="single"/>
        </w:rPr>
        <w:t>აღნიშნული</w:t>
      </w:r>
      <w:r w:rsidR="00A01A99" w:rsidRPr="00AA05A9">
        <w:rPr>
          <w:rFonts w:ascii="Sylfaen" w:hAnsi="Sylfaen"/>
          <w:u w:val="single"/>
        </w:rPr>
        <w:t xml:space="preserve"> </w:t>
      </w:r>
      <w:r w:rsidR="00A01A99" w:rsidRPr="00AA05A9">
        <w:rPr>
          <w:rFonts w:ascii="Sylfaen" w:hAnsi="Sylfaen" w:cs="Sylfaen"/>
          <w:u w:val="single"/>
        </w:rPr>
        <w:t>დეზაგრიგაცია</w:t>
      </w:r>
      <w:r w:rsidR="00A01A99" w:rsidRPr="00AA05A9">
        <w:rPr>
          <w:rFonts w:ascii="Sylfaen" w:hAnsi="Sylfaen"/>
          <w:u w:val="single"/>
        </w:rPr>
        <w:t xml:space="preserve"> </w:t>
      </w:r>
      <w:r w:rsidR="00A01A99" w:rsidRPr="00AA05A9">
        <w:rPr>
          <w:rFonts w:ascii="Sylfaen" w:hAnsi="Sylfaen" w:cs="Sylfaen"/>
          <w:u w:val="single"/>
        </w:rPr>
        <w:t>აკმაყოფილებს</w:t>
      </w:r>
      <w:r w:rsidR="00A01A99" w:rsidRPr="00AA05A9">
        <w:rPr>
          <w:rFonts w:ascii="Sylfaen" w:hAnsi="Sylfaen"/>
          <w:u w:val="single"/>
        </w:rPr>
        <w:t xml:space="preserve"> </w:t>
      </w:r>
      <w:r w:rsidR="00A01A99" w:rsidRPr="00AA05A9">
        <w:rPr>
          <w:rFonts w:ascii="Sylfaen" w:hAnsi="Sylfaen" w:cs="Sylfaen"/>
          <w:u w:val="single"/>
        </w:rPr>
        <w:t>წინამდებარე</w:t>
      </w:r>
      <w:r w:rsidR="00A01A99" w:rsidRPr="00AA05A9">
        <w:rPr>
          <w:rFonts w:ascii="Sylfaen" w:hAnsi="Sylfaen"/>
          <w:u w:val="single"/>
        </w:rPr>
        <w:t xml:space="preserve"> </w:t>
      </w:r>
      <w:r w:rsidR="00A01A99" w:rsidRPr="00AA05A9">
        <w:rPr>
          <w:rFonts w:ascii="Sylfaen" w:hAnsi="Sylfaen" w:cs="Sylfaen"/>
          <w:u w:val="single"/>
        </w:rPr>
        <w:t>პუნქტში</w:t>
      </w:r>
      <w:r w:rsidR="00A01A99" w:rsidRPr="00AA05A9">
        <w:rPr>
          <w:rFonts w:ascii="Sylfaen" w:hAnsi="Sylfaen"/>
          <w:u w:val="single"/>
        </w:rPr>
        <w:t xml:space="preserve"> </w:t>
      </w:r>
      <w:r w:rsidR="00A01A99" w:rsidRPr="00AA05A9">
        <w:rPr>
          <w:rFonts w:ascii="Sylfaen" w:hAnsi="Sylfaen" w:cs="Sylfaen"/>
          <w:u w:val="single"/>
        </w:rPr>
        <w:t>მოცემულ</w:t>
      </w:r>
      <w:r w:rsidR="00A01A99" w:rsidRPr="00AA05A9">
        <w:rPr>
          <w:rFonts w:ascii="Sylfaen" w:hAnsi="Sylfaen"/>
          <w:u w:val="single"/>
        </w:rPr>
        <w:t xml:space="preserve"> </w:t>
      </w:r>
      <w:r w:rsidR="00A01A99" w:rsidRPr="00AA05A9">
        <w:rPr>
          <w:rFonts w:ascii="Sylfaen" w:hAnsi="Sylfaen" w:cs="Sylfaen"/>
          <w:u w:val="single"/>
        </w:rPr>
        <w:t>მოთხოვნებს</w:t>
      </w:r>
      <w:r w:rsidR="0081081C" w:rsidRPr="00AA05A9">
        <w:rPr>
          <w:rFonts w:ascii="Sylfaen" w:hAnsi="Sylfaen"/>
          <w:u w:val="single"/>
        </w:rPr>
        <w:t>.</w:t>
      </w:r>
    </w:p>
    <w:p w14:paraId="41DB3D88" w14:textId="0F55A109" w:rsidR="00764160" w:rsidRPr="00AA05A9" w:rsidRDefault="0081081C" w:rsidP="005F6436">
      <w:pPr>
        <w:pStyle w:val="BodyText"/>
        <w:spacing w:before="114" w:line="292" w:lineRule="auto"/>
        <w:ind w:left="1983" w:right="716" w:hanging="544"/>
        <w:rPr>
          <w:rFonts w:ascii="Sylfaen" w:hAnsi="Sylfaen"/>
          <w:u w:val="single"/>
        </w:rPr>
      </w:pPr>
      <w:r w:rsidRPr="00AA05A9">
        <w:rPr>
          <w:rFonts w:ascii="Sylfaen" w:hAnsi="Sylfaen"/>
        </w:rPr>
        <w:t>23E.</w:t>
      </w:r>
      <w:r w:rsidRPr="00AA05A9">
        <w:rPr>
          <w:rFonts w:ascii="Sylfaen" w:hAnsi="Sylfaen"/>
          <w:spacing w:val="40"/>
        </w:rPr>
        <w:t xml:space="preserve"> </w:t>
      </w:r>
      <w:r w:rsidR="005F6436" w:rsidRPr="00AA05A9">
        <w:rPr>
          <w:rFonts w:ascii="Sylfaen" w:hAnsi="Sylfaen" w:cs="Sylfaen"/>
          <w:u w:val="single"/>
          <w:lang w:val="ka-GE"/>
        </w:rPr>
        <w:t>ერთეულმა</w:t>
      </w:r>
      <w:r w:rsidR="005F6436" w:rsidRPr="00AA05A9">
        <w:rPr>
          <w:rFonts w:ascii="Sylfaen" w:hAnsi="Sylfaen"/>
          <w:u w:val="single"/>
          <w:lang w:val="ka-GE"/>
        </w:rPr>
        <w:t xml:space="preserve"> უნდა </w:t>
      </w:r>
      <w:r w:rsidR="005F6436" w:rsidRPr="00AA05A9">
        <w:rPr>
          <w:rFonts w:ascii="Sylfaen" w:hAnsi="Sylfaen" w:cs="Sylfaen"/>
          <w:u w:val="single"/>
          <w:lang w:val="ka-GE"/>
        </w:rPr>
        <w:t>გაამჟღავნოს</w:t>
      </w:r>
      <w:r w:rsidR="005F6436" w:rsidRPr="00AA05A9">
        <w:rPr>
          <w:rFonts w:ascii="Sylfaen" w:hAnsi="Sylfaen"/>
          <w:u w:val="single"/>
          <w:lang w:val="ka-GE"/>
        </w:rPr>
        <w:t xml:space="preserve"> </w:t>
      </w:r>
      <w:r w:rsidR="005F6436" w:rsidRPr="00AA05A9">
        <w:rPr>
          <w:rFonts w:ascii="Sylfaen" w:hAnsi="Sylfaen" w:cs="Sylfaen"/>
          <w:u w:val="single"/>
          <w:lang w:val="ka-GE"/>
        </w:rPr>
        <w:t>და</w:t>
      </w:r>
      <w:r w:rsidR="005F6436" w:rsidRPr="00AA05A9">
        <w:rPr>
          <w:rFonts w:ascii="Sylfaen" w:hAnsi="Sylfaen"/>
          <w:u w:val="single"/>
          <w:lang w:val="ka-GE"/>
        </w:rPr>
        <w:t xml:space="preserve"> </w:t>
      </w:r>
      <w:r w:rsidR="005F6436" w:rsidRPr="00AA05A9">
        <w:rPr>
          <w:rFonts w:ascii="Sylfaen" w:hAnsi="Sylfaen" w:cs="Sylfaen"/>
          <w:u w:val="single"/>
          <w:lang w:val="ka-GE"/>
        </w:rPr>
        <w:t>უცვლელად</w:t>
      </w:r>
      <w:r w:rsidR="005F6436" w:rsidRPr="00AA05A9">
        <w:rPr>
          <w:rFonts w:ascii="Sylfaen" w:hAnsi="Sylfaen"/>
          <w:u w:val="single"/>
          <w:lang w:val="ka-GE"/>
        </w:rPr>
        <w:t xml:space="preserve"> </w:t>
      </w:r>
      <w:r w:rsidR="005F6436" w:rsidRPr="00AA05A9">
        <w:rPr>
          <w:rFonts w:ascii="Sylfaen" w:hAnsi="Sylfaen" w:cs="Sylfaen"/>
          <w:u w:val="single"/>
          <w:lang w:val="ka-GE"/>
        </w:rPr>
        <w:t>გამოიყენოს</w:t>
      </w:r>
      <w:r w:rsidR="005F6436" w:rsidRPr="00AA05A9">
        <w:rPr>
          <w:rFonts w:ascii="Sylfaen" w:hAnsi="Sylfaen"/>
          <w:u w:val="single"/>
          <w:lang w:val="ka-GE"/>
        </w:rPr>
        <w:t xml:space="preserve"> </w:t>
      </w:r>
      <w:r w:rsidR="005F6436" w:rsidRPr="00AA05A9">
        <w:rPr>
          <w:rFonts w:ascii="Sylfaen" w:hAnsi="Sylfaen" w:cs="Sylfaen"/>
          <w:u w:val="single"/>
          <w:lang w:val="ka-GE"/>
        </w:rPr>
        <w:t>პოლიტიკა</w:t>
      </w:r>
      <w:r w:rsidR="005F6436" w:rsidRPr="00AA05A9">
        <w:rPr>
          <w:rFonts w:ascii="Sylfaen" w:hAnsi="Sylfaen"/>
          <w:u w:val="single"/>
          <w:lang w:val="ka-GE"/>
        </w:rPr>
        <w:t xml:space="preserve">, </w:t>
      </w:r>
      <w:r w:rsidR="005F6436" w:rsidRPr="00AA05A9">
        <w:rPr>
          <w:rFonts w:ascii="Sylfaen" w:hAnsi="Sylfaen" w:cs="Sylfaen"/>
          <w:u w:val="single"/>
          <w:lang w:val="ka-GE"/>
        </w:rPr>
        <w:t>რომელსაც</w:t>
      </w:r>
      <w:r w:rsidR="005F6436" w:rsidRPr="00AA05A9">
        <w:rPr>
          <w:rFonts w:ascii="Sylfaen" w:hAnsi="Sylfaen"/>
          <w:u w:val="single"/>
          <w:lang w:val="ka-GE"/>
        </w:rPr>
        <w:t xml:space="preserve"> </w:t>
      </w:r>
      <w:r w:rsidR="005F6436" w:rsidRPr="00AA05A9">
        <w:rPr>
          <w:rFonts w:ascii="Sylfaen" w:hAnsi="Sylfaen" w:cs="Sylfaen"/>
          <w:u w:val="single"/>
          <w:lang w:val="ka-GE"/>
        </w:rPr>
        <w:t>იყენებს</w:t>
      </w:r>
      <w:r w:rsidR="005F6436" w:rsidRPr="00AA05A9">
        <w:rPr>
          <w:rFonts w:ascii="Sylfaen" w:hAnsi="Sylfaen"/>
          <w:u w:val="single"/>
          <w:lang w:val="ka-GE"/>
        </w:rPr>
        <w:t xml:space="preserve"> </w:t>
      </w:r>
      <w:r w:rsidR="005F6436" w:rsidRPr="00AA05A9">
        <w:rPr>
          <w:rFonts w:ascii="Sylfaen" w:hAnsi="Sylfaen" w:cs="Sylfaen"/>
          <w:u w:val="single"/>
          <w:lang w:val="ka-GE"/>
        </w:rPr>
        <w:t>იმის</w:t>
      </w:r>
      <w:r w:rsidR="005F6436" w:rsidRPr="00AA05A9">
        <w:rPr>
          <w:rFonts w:ascii="Sylfaen" w:hAnsi="Sylfaen"/>
          <w:u w:val="single"/>
          <w:lang w:val="ka-GE"/>
        </w:rPr>
        <w:t xml:space="preserve"> </w:t>
      </w:r>
      <w:r w:rsidR="005F6436" w:rsidRPr="00AA05A9">
        <w:rPr>
          <w:rFonts w:ascii="Sylfaen" w:hAnsi="Sylfaen" w:cs="Sylfaen"/>
          <w:u w:val="single"/>
          <w:lang w:val="ka-GE"/>
        </w:rPr>
        <w:t>დასადგენად</w:t>
      </w:r>
      <w:r w:rsidR="005F6436" w:rsidRPr="00AA05A9">
        <w:rPr>
          <w:rFonts w:ascii="Sylfaen" w:hAnsi="Sylfaen"/>
          <w:u w:val="single"/>
          <w:lang w:val="ka-GE"/>
        </w:rPr>
        <w:t xml:space="preserve">, </w:t>
      </w:r>
      <w:r w:rsidR="005F6436" w:rsidRPr="00AA05A9">
        <w:rPr>
          <w:rFonts w:ascii="Sylfaen" w:hAnsi="Sylfaen" w:cs="Sylfaen"/>
          <w:u w:val="single"/>
          <w:lang w:val="ka-GE"/>
        </w:rPr>
        <w:t>განხორციელდა</w:t>
      </w:r>
      <w:r w:rsidR="005F6436" w:rsidRPr="00AA05A9">
        <w:rPr>
          <w:rFonts w:ascii="Sylfaen" w:hAnsi="Sylfaen"/>
          <w:u w:val="single"/>
          <w:lang w:val="ka-GE"/>
        </w:rPr>
        <w:t xml:space="preserve"> </w:t>
      </w:r>
      <w:r w:rsidR="005F6436" w:rsidRPr="00AA05A9">
        <w:rPr>
          <w:rFonts w:ascii="Sylfaen" w:hAnsi="Sylfaen" w:cs="Sylfaen"/>
          <w:u w:val="single"/>
          <w:lang w:val="ka-GE"/>
        </w:rPr>
        <w:t>თუ</w:t>
      </w:r>
      <w:r w:rsidR="005F6436" w:rsidRPr="00AA05A9">
        <w:rPr>
          <w:rFonts w:ascii="Sylfaen" w:hAnsi="Sylfaen"/>
          <w:u w:val="single"/>
          <w:lang w:val="ka-GE"/>
        </w:rPr>
        <w:t xml:space="preserve"> </w:t>
      </w:r>
      <w:r w:rsidR="005F6436" w:rsidRPr="00AA05A9">
        <w:rPr>
          <w:rFonts w:ascii="Sylfaen" w:hAnsi="Sylfaen" w:cs="Sylfaen"/>
          <w:u w:val="single"/>
          <w:lang w:val="ka-GE"/>
        </w:rPr>
        <w:t>არა</w:t>
      </w:r>
      <w:r w:rsidR="005F6436" w:rsidRPr="00AA05A9">
        <w:rPr>
          <w:rFonts w:ascii="Sylfaen" w:hAnsi="Sylfaen"/>
          <w:u w:val="single"/>
          <w:lang w:val="ka-GE"/>
        </w:rPr>
        <w:t xml:space="preserve"> </w:t>
      </w:r>
      <w:r w:rsidR="00B42F88" w:rsidRPr="00AA05A9">
        <w:rPr>
          <w:rFonts w:ascii="Sylfaen" w:hAnsi="Sylfaen" w:cs="Sylfaen"/>
          <w:u w:val="single"/>
          <w:lang w:val="ka-GE"/>
        </w:rPr>
        <w:t>სამართლიანი ღირებულების</w:t>
      </w:r>
      <w:r w:rsidR="005F6436" w:rsidRPr="00AA05A9">
        <w:rPr>
          <w:rFonts w:ascii="Sylfaen" w:hAnsi="Sylfaen"/>
          <w:u w:val="single"/>
          <w:lang w:val="ka-GE"/>
        </w:rPr>
        <w:t xml:space="preserve"> </w:t>
      </w:r>
      <w:r w:rsidR="005F6436" w:rsidRPr="00AA05A9">
        <w:rPr>
          <w:rFonts w:ascii="Sylfaen" w:hAnsi="Sylfaen" w:cs="Sylfaen"/>
          <w:u w:val="single"/>
          <w:lang w:val="ka-GE"/>
        </w:rPr>
        <w:t>იერარქიის</w:t>
      </w:r>
      <w:r w:rsidR="005F6436" w:rsidRPr="00AA05A9">
        <w:rPr>
          <w:rFonts w:ascii="Sylfaen" w:hAnsi="Sylfaen"/>
          <w:u w:val="single"/>
          <w:lang w:val="ka-GE"/>
        </w:rPr>
        <w:t xml:space="preserve"> </w:t>
      </w:r>
      <w:r w:rsidR="005F6436" w:rsidRPr="00AA05A9">
        <w:rPr>
          <w:rFonts w:ascii="Sylfaen" w:hAnsi="Sylfaen" w:cs="Sylfaen"/>
          <w:u w:val="single"/>
          <w:lang w:val="ka-GE"/>
        </w:rPr>
        <w:t>დონეებს</w:t>
      </w:r>
      <w:r w:rsidR="005F6436" w:rsidRPr="00AA05A9">
        <w:rPr>
          <w:rFonts w:ascii="Sylfaen" w:hAnsi="Sylfaen"/>
          <w:u w:val="single"/>
          <w:lang w:val="ka-GE"/>
        </w:rPr>
        <w:t xml:space="preserve"> </w:t>
      </w:r>
      <w:r w:rsidR="005F6436" w:rsidRPr="00AA05A9">
        <w:rPr>
          <w:rFonts w:ascii="Sylfaen" w:hAnsi="Sylfaen" w:cs="Sylfaen"/>
          <w:u w:val="single"/>
          <w:lang w:val="ka-GE"/>
        </w:rPr>
        <w:t>შორის</w:t>
      </w:r>
      <w:r w:rsidR="005F6436" w:rsidRPr="00AA05A9">
        <w:rPr>
          <w:rFonts w:ascii="Sylfaen" w:hAnsi="Sylfaen"/>
          <w:u w:val="single"/>
          <w:lang w:val="ka-GE"/>
        </w:rPr>
        <w:t xml:space="preserve"> </w:t>
      </w:r>
      <w:r w:rsidR="005F6436" w:rsidRPr="00AA05A9">
        <w:rPr>
          <w:rFonts w:ascii="Sylfaen" w:hAnsi="Sylfaen" w:cs="Sylfaen"/>
          <w:u w:val="single"/>
          <w:lang w:val="ka-GE"/>
        </w:rPr>
        <w:t>გადატანა</w:t>
      </w:r>
      <w:r w:rsidR="005F6436" w:rsidRPr="00AA05A9">
        <w:rPr>
          <w:rFonts w:ascii="Sylfaen" w:hAnsi="Sylfaen"/>
          <w:u w:val="single"/>
          <w:lang w:val="ka-GE"/>
        </w:rPr>
        <w:t xml:space="preserve"> </w:t>
      </w:r>
      <w:r w:rsidR="005F6436" w:rsidRPr="00AA05A9">
        <w:rPr>
          <w:rFonts w:ascii="Sylfaen" w:hAnsi="Sylfaen"/>
          <w:u w:val="single"/>
        </w:rPr>
        <w:t xml:space="preserve">23C(c) </w:t>
      </w:r>
      <w:r w:rsidR="005F6436" w:rsidRPr="00AA05A9">
        <w:rPr>
          <w:rFonts w:ascii="Sylfaen" w:hAnsi="Sylfaen"/>
          <w:u w:val="single"/>
          <w:lang w:val="ka-GE"/>
        </w:rPr>
        <w:t>და</w:t>
      </w:r>
      <w:r w:rsidR="005F6436" w:rsidRPr="00AA05A9">
        <w:rPr>
          <w:rFonts w:ascii="Sylfaen" w:hAnsi="Sylfaen"/>
          <w:u w:val="single"/>
        </w:rPr>
        <w:t xml:space="preserve"> (e)(iv)</w:t>
      </w:r>
      <w:r w:rsidR="005F6436" w:rsidRPr="00AA05A9">
        <w:rPr>
          <w:rFonts w:ascii="Sylfaen" w:hAnsi="Sylfaen"/>
          <w:u w:val="single"/>
          <w:lang w:val="ka-GE"/>
        </w:rPr>
        <w:t xml:space="preserve"> </w:t>
      </w:r>
      <w:r w:rsidR="005F6436" w:rsidRPr="00AA05A9">
        <w:rPr>
          <w:rFonts w:ascii="Sylfaen" w:hAnsi="Sylfaen" w:cs="Sylfaen"/>
          <w:u w:val="single"/>
          <w:lang w:val="ka-GE"/>
        </w:rPr>
        <w:t>ქვეპუნქტების</w:t>
      </w:r>
      <w:r w:rsidR="005F6436" w:rsidRPr="00AA05A9">
        <w:rPr>
          <w:rFonts w:ascii="Sylfaen" w:hAnsi="Sylfaen"/>
          <w:u w:val="single"/>
          <w:lang w:val="ka-GE"/>
        </w:rPr>
        <w:t xml:space="preserve"> </w:t>
      </w:r>
      <w:r w:rsidR="005F6436" w:rsidRPr="00AA05A9">
        <w:rPr>
          <w:rFonts w:ascii="Sylfaen" w:hAnsi="Sylfaen" w:cs="Sylfaen"/>
          <w:u w:val="single"/>
          <w:lang w:val="ka-GE"/>
        </w:rPr>
        <w:t>შესაბამისად</w:t>
      </w:r>
      <w:r w:rsidR="005F6436" w:rsidRPr="00AA05A9">
        <w:rPr>
          <w:rFonts w:ascii="Sylfaen" w:hAnsi="Sylfaen"/>
          <w:u w:val="single"/>
          <w:lang w:val="ka-GE"/>
        </w:rPr>
        <w:t xml:space="preserve">. </w:t>
      </w:r>
      <w:r w:rsidR="005F6436" w:rsidRPr="00AA05A9">
        <w:rPr>
          <w:rFonts w:ascii="Sylfaen" w:hAnsi="Sylfaen" w:cs="Sylfaen"/>
          <w:u w:val="single"/>
          <w:lang w:val="ka-GE"/>
        </w:rPr>
        <w:t>პოლიტიკა</w:t>
      </w:r>
      <w:r w:rsidR="005F6436" w:rsidRPr="00AA05A9">
        <w:rPr>
          <w:rFonts w:ascii="Sylfaen" w:hAnsi="Sylfaen"/>
          <w:u w:val="single"/>
          <w:lang w:val="ka-GE"/>
        </w:rPr>
        <w:t xml:space="preserve">, </w:t>
      </w:r>
      <w:r w:rsidR="005F6436" w:rsidRPr="00AA05A9">
        <w:rPr>
          <w:rFonts w:ascii="Sylfaen" w:hAnsi="Sylfaen" w:cs="Sylfaen"/>
          <w:u w:val="single"/>
          <w:lang w:val="ka-GE"/>
        </w:rPr>
        <w:t>რომელიც</w:t>
      </w:r>
      <w:r w:rsidR="005F6436" w:rsidRPr="00AA05A9">
        <w:rPr>
          <w:rFonts w:ascii="Sylfaen" w:hAnsi="Sylfaen"/>
          <w:u w:val="single"/>
          <w:lang w:val="ka-GE"/>
        </w:rPr>
        <w:t xml:space="preserve"> </w:t>
      </w:r>
      <w:r w:rsidR="005F6436" w:rsidRPr="00AA05A9">
        <w:rPr>
          <w:rFonts w:ascii="Sylfaen" w:hAnsi="Sylfaen" w:cs="Sylfaen"/>
          <w:u w:val="single"/>
          <w:lang w:val="ka-GE"/>
        </w:rPr>
        <w:t>ეხება</w:t>
      </w:r>
      <w:r w:rsidR="005F6436" w:rsidRPr="00AA05A9">
        <w:rPr>
          <w:rFonts w:ascii="Sylfaen" w:hAnsi="Sylfaen"/>
          <w:u w:val="single"/>
          <w:lang w:val="ka-GE"/>
        </w:rPr>
        <w:t xml:space="preserve"> </w:t>
      </w:r>
      <w:r w:rsidR="005F6436" w:rsidRPr="00AA05A9">
        <w:rPr>
          <w:rFonts w:ascii="Sylfaen" w:hAnsi="Sylfaen" w:cs="Sylfaen"/>
          <w:u w:val="single"/>
          <w:lang w:val="ka-GE"/>
        </w:rPr>
        <w:t>ამგვარი</w:t>
      </w:r>
      <w:r w:rsidR="005F6436" w:rsidRPr="00AA05A9">
        <w:rPr>
          <w:rFonts w:ascii="Sylfaen" w:hAnsi="Sylfaen"/>
          <w:u w:val="single"/>
          <w:lang w:val="ka-GE"/>
        </w:rPr>
        <w:t xml:space="preserve"> </w:t>
      </w:r>
      <w:r w:rsidR="005F6436" w:rsidRPr="00AA05A9">
        <w:rPr>
          <w:rFonts w:ascii="Sylfaen" w:hAnsi="Sylfaen" w:cs="Sylfaen"/>
          <w:u w:val="single"/>
          <w:lang w:val="ka-GE"/>
        </w:rPr>
        <w:t>გადატანიების</w:t>
      </w:r>
      <w:r w:rsidR="005F6436" w:rsidRPr="00AA05A9">
        <w:rPr>
          <w:rFonts w:ascii="Sylfaen" w:hAnsi="Sylfaen"/>
          <w:u w:val="single"/>
          <w:lang w:val="ka-GE"/>
        </w:rPr>
        <w:t xml:space="preserve"> </w:t>
      </w:r>
      <w:r w:rsidR="005F6436" w:rsidRPr="00AA05A9">
        <w:rPr>
          <w:rFonts w:ascii="Sylfaen" w:hAnsi="Sylfaen" w:cs="Sylfaen"/>
          <w:u w:val="single"/>
          <w:lang w:val="ka-GE"/>
        </w:rPr>
        <w:t>აღიარებისთვის</w:t>
      </w:r>
      <w:r w:rsidR="005F6436" w:rsidRPr="00AA05A9">
        <w:rPr>
          <w:rFonts w:ascii="Sylfaen" w:hAnsi="Sylfaen"/>
          <w:u w:val="single"/>
          <w:lang w:val="ka-GE"/>
        </w:rPr>
        <w:t xml:space="preserve"> </w:t>
      </w:r>
      <w:r w:rsidR="005F6436" w:rsidRPr="00AA05A9">
        <w:rPr>
          <w:rFonts w:ascii="Sylfaen" w:hAnsi="Sylfaen" w:cs="Sylfaen"/>
          <w:u w:val="single"/>
          <w:lang w:val="ka-GE"/>
        </w:rPr>
        <w:t>დროს</w:t>
      </w:r>
      <w:r w:rsidR="005F6436" w:rsidRPr="00AA05A9">
        <w:rPr>
          <w:rFonts w:ascii="Sylfaen" w:hAnsi="Sylfaen"/>
          <w:u w:val="single"/>
          <w:lang w:val="ka-GE"/>
        </w:rPr>
        <w:t xml:space="preserve"> </w:t>
      </w:r>
      <w:r w:rsidR="005F6436" w:rsidRPr="00AA05A9">
        <w:rPr>
          <w:rFonts w:ascii="Sylfaen" w:hAnsi="Sylfaen" w:cs="Sylfaen"/>
          <w:u w:val="single"/>
          <w:lang w:val="ka-GE"/>
        </w:rPr>
        <w:t>შერჩევას</w:t>
      </w:r>
      <w:r w:rsidR="005F6436" w:rsidRPr="00AA05A9">
        <w:rPr>
          <w:rFonts w:ascii="Sylfaen" w:hAnsi="Sylfaen"/>
          <w:u w:val="single"/>
          <w:lang w:val="ka-GE"/>
        </w:rPr>
        <w:t xml:space="preserve">, </w:t>
      </w:r>
      <w:r w:rsidR="005F6436" w:rsidRPr="00AA05A9">
        <w:rPr>
          <w:rFonts w:ascii="Sylfaen" w:hAnsi="Sylfaen" w:cs="Sylfaen"/>
          <w:u w:val="single"/>
          <w:lang w:val="ka-GE"/>
        </w:rPr>
        <w:t>იგივე</w:t>
      </w:r>
      <w:r w:rsidR="005F6436" w:rsidRPr="00AA05A9">
        <w:rPr>
          <w:rFonts w:ascii="Sylfaen" w:hAnsi="Sylfaen"/>
          <w:u w:val="single"/>
          <w:lang w:val="ka-GE"/>
        </w:rPr>
        <w:t xml:space="preserve"> </w:t>
      </w:r>
      <w:r w:rsidR="005F6436" w:rsidRPr="00AA05A9">
        <w:rPr>
          <w:rFonts w:ascii="Sylfaen" w:hAnsi="Sylfaen" w:cs="Sylfaen"/>
          <w:u w:val="single"/>
          <w:lang w:val="ka-GE"/>
        </w:rPr>
        <w:t>უნდა</w:t>
      </w:r>
      <w:r w:rsidR="005F6436" w:rsidRPr="00AA05A9">
        <w:rPr>
          <w:rFonts w:ascii="Sylfaen" w:hAnsi="Sylfaen"/>
          <w:u w:val="single"/>
          <w:lang w:val="ka-GE"/>
        </w:rPr>
        <w:t xml:space="preserve"> </w:t>
      </w:r>
      <w:r w:rsidR="005F6436" w:rsidRPr="00AA05A9">
        <w:rPr>
          <w:rFonts w:ascii="Sylfaen" w:hAnsi="Sylfaen" w:cs="Sylfaen"/>
          <w:u w:val="single"/>
          <w:lang w:val="ka-GE"/>
        </w:rPr>
        <w:t>იყოს</w:t>
      </w:r>
      <w:r w:rsidR="005F6436" w:rsidRPr="00AA05A9">
        <w:rPr>
          <w:rFonts w:ascii="Sylfaen" w:hAnsi="Sylfaen"/>
          <w:u w:val="single"/>
          <w:lang w:val="ka-GE"/>
        </w:rPr>
        <w:t xml:space="preserve">, </w:t>
      </w:r>
      <w:r w:rsidR="005F6436" w:rsidRPr="00AA05A9">
        <w:rPr>
          <w:rFonts w:ascii="Sylfaen" w:hAnsi="Sylfaen" w:cs="Sylfaen"/>
          <w:u w:val="single"/>
          <w:lang w:val="ka-GE"/>
        </w:rPr>
        <w:t>რაც</w:t>
      </w:r>
      <w:r w:rsidR="005F6436" w:rsidRPr="00AA05A9">
        <w:rPr>
          <w:rFonts w:ascii="Sylfaen" w:hAnsi="Sylfaen"/>
          <w:u w:val="single"/>
          <w:lang w:val="ka-GE"/>
        </w:rPr>
        <w:t xml:space="preserve"> </w:t>
      </w:r>
      <w:r w:rsidR="005F6436" w:rsidRPr="00AA05A9">
        <w:rPr>
          <w:rFonts w:ascii="Sylfaen" w:hAnsi="Sylfaen" w:cs="Sylfaen"/>
          <w:u w:val="single"/>
          <w:lang w:val="ka-GE"/>
        </w:rPr>
        <w:t>გამოიყენება</w:t>
      </w:r>
      <w:r w:rsidR="005F6436" w:rsidRPr="00AA05A9">
        <w:rPr>
          <w:rFonts w:ascii="Sylfaen" w:hAnsi="Sylfaen"/>
          <w:u w:val="single"/>
          <w:lang w:val="ka-GE"/>
        </w:rPr>
        <w:t xml:space="preserve"> </w:t>
      </w:r>
      <w:r w:rsidR="005F6436" w:rsidRPr="00AA05A9">
        <w:rPr>
          <w:rFonts w:ascii="Sylfaen" w:hAnsi="Sylfaen" w:cs="Sylfaen"/>
          <w:u w:val="single"/>
          <w:lang w:val="ka-GE"/>
        </w:rPr>
        <w:t>რომელიმე</w:t>
      </w:r>
      <w:r w:rsidR="005F6436" w:rsidRPr="00AA05A9">
        <w:rPr>
          <w:rFonts w:ascii="Sylfaen" w:hAnsi="Sylfaen"/>
          <w:u w:val="single"/>
          <w:lang w:val="ka-GE"/>
        </w:rPr>
        <w:t xml:space="preserve"> </w:t>
      </w:r>
      <w:r w:rsidR="005F6436" w:rsidRPr="00AA05A9">
        <w:rPr>
          <w:rFonts w:ascii="Sylfaen" w:hAnsi="Sylfaen" w:cs="Sylfaen"/>
          <w:u w:val="single"/>
          <w:lang w:val="ka-GE"/>
        </w:rPr>
        <w:t>დონეში</w:t>
      </w:r>
      <w:r w:rsidR="005F6436" w:rsidRPr="00AA05A9">
        <w:rPr>
          <w:rFonts w:ascii="Sylfaen" w:hAnsi="Sylfaen"/>
          <w:u w:val="single"/>
          <w:lang w:val="ka-GE"/>
        </w:rPr>
        <w:t xml:space="preserve">, </w:t>
      </w:r>
      <w:r w:rsidR="005F6436" w:rsidRPr="00AA05A9">
        <w:rPr>
          <w:rFonts w:ascii="Sylfaen" w:hAnsi="Sylfaen" w:cs="Sylfaen"/>
          <w:u w:val="single"/>
          <w:lang w:val="ka-GE"/>
        </w:rPr>
        <w:t>ან</w:t>
      </w:r>
      <w:r w:rsidR="005F6436" w:rsidRPr="00AA05A9">
        <w:rPr>
          <w:rFonts w:ascii="Sylfaen" w:hAnsi="Sylfaen"/>
          <w:u w:val="single"/>
          <w:lang w:val="ka-GE"/>
        </w:rPr>
        <w:t xml:space="preserve"> </w:t>
      </w:r>
      <w:r w:rsidR="005F6436" w:rsidRPr="00AA05A9">
        <w:rPr>
          <w:rFonts w:ascii="Sylfaen" w:hAnsi="Sylfaen" w:cs="Sylfaen"/>
          <w:u w:val="single"/>
          <w:lang w:val="ka-GE"/>
        </w:rPr>
        <w:t>რომელიმე</w:t>
      </w:r>
      <w:r w:rsidR="005F6436" w:rsidRPr="00AA05A9">
        <w:rPr>
          <w:rFonts w:ascii="Sylfaen" w:hAnsi="Sylfaen"/>
          <w:u w:val="single"/>
          <w:lang w:val="ka-GE"/>
        </w:rPr>
        <w:t xml:space="preserve"> </w:t>
      </w:r>
      <w:r w:rsidR="005F6436" w:rsidRPr="00AA05A9">
        <w:rPr>
          <w:rFonts w:ascii="Sylfaen" w:hAnsi="Sylfaen" w:cs="Sylfaen"/>
          <w:u w:val="single"/>
          <w:lang w:val="ka-GE"/>
        </w:rPr>
        <w:t>დონიდან</w:t>
      </w:r>
      <w:r w:rsidR="005F6436" w:rsidRPr="00AA05A9">
        <w:rPr>
          <w:rFonts w:ascii="Sylfaen" w:hAnsi="Sylfaen"/>
          <w:u w:val="single"/>
          <w:lang w:val="ka-GE"/>
        </w:rPr>
        <w:t xml:space="preserve"> </w:t>
      </w:r>
      <w:r w:rsidR="005F6436" w:rsidRPr="00AA05A9">
        <w:rPr>
          <w:rFonts w:ascii="Sylfaen" w:hAnsi="Sylfaen" w:cs="Sylfaen"/>
          <w:u w:val="single"/>
          <w:lang w:val="ka-GE"/>
        </w:rPr>
        <w:t>სხვა</w:t>
      </w:r>
      <w:r w:rsidR="005F6436" w:rsidRPr="00AA05A9">
        <w:rPr>
          <w:rFonts w:ascii="Sylfaen" w:hAnsi="Sylfaen"/>
          <w:u w:val="single"/>
          <w:lang w:val="ka-GE"/>
        </w:rPr>
        <w:t xml:space="preserve"> </w:t>
      </w:r>
      <w:r w:rsidR="005F6436" w:rsidRPr="00AA05A9">
        <w:rPr>
          <w:rFonts w:ascii="Sylfaen" w:hAnsi="Sylfaen" w:cs="Sylfaen"/>
          <w:u w:val="single"/>
          <w:lang w:val="ka-GE"/>
        </w:rPr>
        <w:t>დონეში</w:t>
      </w:r>
      <w:r w:rsidR="005F6436" w:rsidRPr="00AA05A9">
        <w:rPr>
          <w:rFonts w:ascii="Sylfaen" w:hAnsi="Sylfaen"/>
          <w:u w:val="single"/>
          <w:lang w:val="ka-GE"/>
        </w:rPr>
        <w:t xml:space="preserve"> </w:t>
      </w:r>
      <w:r w:rsidR="005F6436" w:rsidRPr="00AA05A9">
        <w:rPr>
          <w:rFonts w:ascii="Sylfaen" w:hAnsi="Sylfaen" w:cs="Sylfaen"/>
          <w:u w:val="single"/>
          <w:lang w:val="ka-GE"/>
        </w:rPr>
        <w:t>გადატანის</w:t>
      </w:r>
      <w:r w:rsidR="005F6436" w:rsidRPr="00AA05A9">
        <w:rPr>
          <w:rFonts w:ascii="Sylfaen" w:hAnsi="Sylfaen"/>
          <w:u w:val="single"/>
          <w:lang w:val="ka-GE"/>
        </w:rPr>
        <w:t xml:space="preserve"> </w:t>
      </w:r>
      <w:r w:rsidR="005F6436" w:rsidRPr="00AA05A9">
        <w:rPr>
          <w:rFonts w:ascii="Sylfaen" w:hAnsi="Sylfaen" w:cs="Sylfaen"/>
          <w:u w:val="single"/>
          <w:lang w:val="ka-GE"/>
        </w:rPr>
        <w:t>მიმართ</w:t>
      </w:r>
      <w:r w:rsidR="005F6436" w:rsidRPr="00AA05A9">
        <w:rPr>
          <w:rFonts w:ascii="Sylfaen" w:hAnsi="Sylfaen"/>
          <w:u w:val="single"/>
          <w:lang w:val="ka-GE"/>
        </w:rPr>
        <w:t xml:space="preserve">. </w:t>
      </w:r>
      <w:r w:rsidR="005F6436" w:rsidRPr="00AA05A9">
        <w:rPr>
          <w:rFonts w:ascii="Sylfaen" w:hAnsi="Sylfaen" w:cs="Sylfaen"/>
          <w:u w:val="single"/>
          <w:lang w:val="ka-GE"/>
        </w:rPr>
        <w:t>ქვემოთ</w:t>
      </w:r>
      <w:r w:rsidR="005F6436" w:rsidRPr="00AA05A9">
        <w:rPr>
          <w:rFonts w:ascii="Sylfaen" w:hAnsi="Sylfaen"/>
          <w:u w:val="single"/>
          <w:lang w:val="ka-GE"/>
        </w:rPr>
        <w:t xml:space="preserve"> </w:t>
      </w:r>
      <w:r w:rsidR="005F6436" w:rsidRPr="00AA05A9">
        <w:rPr>
          <w:rFonts w:ascii="Sylfaen" w:hAnsi="Sylfaen" w:cs="Sylfaen"/>
          <w:u w:val="single"/>
          <w:lang w:val="ka-GE"/>
        </w:rPr>
        <w:t>განხილულია</w:t>
      </w:r>
      <w:r w:rsidR="005F6436" w:rsidRPr="00AA05A9">
        <w:rPr>
          <w:rFonts w:ascii="Sylfaen" w:hAnsi="Sylfaen"/>
          <w:u w:val="single"/>
          <w:lang w:val="ka-GE"/>
        </w:rPr>
        <w:t xml:space="preserve"> </w:t>
      </w:r>
      <w:r w:rsidR="005F6436" w:rsidRPr="00AA05A9">
        <w:rPr>
          <w:rFonts w:ascii="Sylfaen" w:hAnsi="Sylfaen" w:cs="Sylfaen"/>
          <w:u w:val="single"/>
          <w:lang w:val="ka-GE"/>
        </w:rPr>
        <w:t>პოლიტიკის</w:t>
      </w:r>
      <w:r w:rsidR="005F6436" w:rsidRPr="00AA05A9">
        <w:rPr>
          <w:rFonts w:ascii="Sylfaen" w:hAnsi="Sylfaen"/>
          <w:u w:val="single"/>
          <w:lang w:val="ka-GE"/>
        </w:rPr>
        <w:t xml:space="preserve"> </w:t>
      </w:r>
      <w:r w:rsidR="005F6436" w:rsidRPr="00AA05A9">
        <w:rPr>
          <w:rFonts w:ascii="Sylfaen" w:hAnsi="Sylfaen" w:cs="Sylfaen"/>
          <w:u w:val="single"/>
          <w:lang w:val="ka-GE"/>
        </w:rPr>
        <w:t>მაგალითები</w:t>
      </w:r>
      <w:r w:rsidR="005F6436" w:rsidRPr="00AA05A9">
        <w:rPr>
          <w:rFonts w:ascii="Sylfaen" w:hAnsi="Sylfaen"/>
          <w:u w:val="single"/>
          <w:lang w:val="ka-GE"/>
        </w:rPr>
        <w:t xml:space="preserve">, </w:t>
      </w:r>
      <w:r w:rsidR="005F6436" w:rsidRPr="00AA05A9">
        <w:rPr>
          <w:rFonts w:ascii="Sylfaen" w:hAnsi="Sylfaen" w:cs="Sylfaen"/>
          <w:u w:val="single"/>
          <w:lang w:val="ka-GE"/>
        </w:rPr>
        <w:t>რომლებიც</w:t>
      </w:r>
      <w:r w:rsidR="005F6436" w:rsidRPr="00AA05A9">
        <w:rPr>
          <w:rFonts w:ascii="Sylfaen" w:hAnsi="Sylfaen"/>
          <w:u w:val="single"/>
          <w:lang w:val="ka-GE"/>
        </w:rPr>
        <w:t xml:space="preserve"> </w:t>
      </w:r>
      <w:r w:rsidR="005F6436" w:rsidRPr="00AA05A9">
        <w:rPr>
          <w:rFonts w:ascii="Sylfaen" w:hAnsi="Sylfaen" w:cs="Sylfaen"/>
          <w:u w:val="single"/>
          <w:lang w:val="ka-GE"/>
        </w:rPr>
        <w:t>გამოიყენება</w:t>
      </w:r>
      <w:r w:rsidR="005F6436" w:rsidRPr="00AA05A9">
        <w:rPr>
          <w:rFonts w:ascii="Sylfaen" w:hAnsi="Sylfaen"/>
          <w:u w:val="single"/>
          <w:lang w:val="ka-GE"/>
        </w:rPr>
        <w:t xml:space="preserve"> </w:t>
      </w:r>
      <w:r w:rsidR="005F6436" w:rsidRPr="00AA05A9">
        <w:rPr>
          <w:rFonts w:ascii="Sylfaen" w:hAnsi="Sylfaen" w:cs="Sylfaen"/>
          <w:u w:val="single"/>
          <w:lang w:val="ka-GE"/>
        </w:rPr>
        <w:t>გადატანის</w:t>
      </w:r>
      <w:r w:rsidR="005F6436" w:rsidRPr="00AA05A9">
        <w:rPr>
          <w:rFonts w:ascii="Sylfaen" w:hAnsi="Sylfaen"/>
          <w:u w:val="single"/>
          <w:lang w:val="ka-GE"/>
        </w:rPr>
        <w:t xml:space="preserve"> </w:t>
      </w:r>
      <w:r w:rsidR="005F6436" w:rsidRPr="00AA05A9">
        <w:rPr>
          <w:rFonts w:ascii="Sylfaen" w:hAnsi="Sylfaen" w:cs="Sylfaen"/>
          <w:u w:val="single"/>
          <w:lang w:val="ka-GE"/>
        </w:rPr>
        <w:t>დროის</w:t>
      </w:r>
      <w:r w:rsidR="005F6436" w:rsidRPr="00AA05A9">
        <w:rPr>
          <w:rFonts w:ascii="Sylfaen" w:hAnsi="Sylfaen"/>
          <w:u w:val="single"/>
          <w:lang w:val="ka-GE"/>
        </w:rPr>
        <w:t xml:space="preserve"> </w:t>
      </w:r>
      <w:r w:rsidR="005F6436" w:rsidRPr="00AA05A9">
        <w:rPr>
          <w:rFonts w:ascii="Sylfaen" w:hAnsi="Sylfaen" w:cs="Sylfaen"/>
          <w:u w:val="single"/>
          <w:lang w:val="ka-GE"/>
        </w:rPr>
        <w:t>დასადგენად</w:t>
      </w:r>
      <w:r w:rsidRPr="00AA05A9">
        <w:rPr>
          <w:rFonts w:ascii="Sylfaen" w:hAnsi="Sylfaen"/>
          <w:u w:val="single"/>
        </w:rPr>
        <w:t>:</w:t>
      </w:r>
    </w:p>
    <w:p w14:paraId="431F03D6" w14:textId="77777777" w:rsidR="005F6436" w:rsidRPr="00AA05A9" w:rsidRDefault="005F6436" w:rsidP="005F6436">
      <w:pPr>
        <w:pStyle w:val="ListParagraph"/>
        <w:numPr>
          <w:ilvl w:val="0"/>
          <w:numId w:val="47"/>
        </w:numPr>
        <w:tabs>
          <w:tab w:val="left" w:pos="2534"/>
        </w:tabs>
        <w:spacing w:before="117"/>
        <w:rPr>
          <w:rFonts w:ascii="Sylfaen" w:hAnsi="Sylfaen"/>
          <w:sz w:val="20"/>
        </w:rPr>
      </w:pPr>
      <w:r w:rsidRPr="00AA05A9">
        <w:rPr>
          <w:rFonts w:ascii="Sylfaen" w:hAnsi="Sylfaen" w:cs="Sylfaen"/>
          <w:sz w:val="20"/>
          <w:u w:val="single"/>
        </w:rPr>
        <w:t>მოვლენის</w:t>
      </w:r>
      <w:r w:rsidRPr="00AA05A9">
        <w:rPr>
          <w:rFonts w:ascii="Sylfaen" w:hAnsi="Sylfaen"/>
          <w:sz w:val="20"/>
          <w:u w:val="single"/>
        </w:rPr>
        <w:t xml:space="preserve">, </w:t>
      </w:r>
      <w:r w:rsidRPr="00AA05A9">
        <w:rPr>
          <w:rFonts w:ascii="Sylfaen" w:hAnsi="Sylfaen" w:cs="Sylfaen"/>
          <w:sz w:val="20"/>
          <w:u w:val="single"/>
        </w:rPr>
        <w:t>ან</w:t>
      </w:r>
      <w:r w:rsidRPr="00AA05A9">
        <w:rPr>
          <w:rFonts w:ascii="Sylfaen" w:hAnsi="Sylfaen"/>
          <w:sz w:val="20"/>
          <w:u w:val="single"/>
        </w:rPr>
        <w:t xml:space="preserve"> </w:t>
      </w:r>
      <w:r w:rsidRPr="00AA05A9">
        <w:rPr>
          <w:rFonts w:ascii="Sylfaen" w:hAnsi="Sylfaen" w:cs="Sylfaen"/>
          <w:sz w:val="20"/>
          <w:u w:val="single"/>
        </w:rPr>
        <w:t>იმ</w:t>
      </w:r>
      <w:r w:rsidRPr="00AA05A9">
        <w:rPr>
          <w:rFonts w:ascii="Sylfaen" w:hAnsi="Sylfaen"/>
          <w:sz w:val="20"/>
          <w:u w:val="single"/>
        </w:rPr>
        <w:t xml:space="preserve"> </w:t>
      </w:r>
      <w:r w:rsidRPr="00AA05A9">
        <w:rPr>
          <w:rFonts w:ascii="Sylfaen" w:hAnsi="Sylfaen" w:cs="Sylfaen"/>
          <w:sz w:val="20"/>
          <w:u w:val="single"/>
        </w:rPr>
        <w:t>გარემოებების</w:t>
      </w:r>
      <w:r w:rsidRPr="00AA05A9">
        <w:rPr>
          <w:rFonts w:ascii="Sylfaen" w:hAnsi="Sylfaen"/>
          <w:sz w:val="20"/>
          <w:u w:val="single"/>
        </w:rPr>
        <w:t xml:space="preserve"> </w:t>
      </w:r>
      <w:r w:rsidRPr="00AA05A9">
        <w:rPr>
          <w:rFonts w:ascii="Sylfaen" w:hAnsi="Sylfaen" w:cs="Sylfaen"/>
          <w:sz w:val="20"/>
          <w:u w:val="single"/>
        </w:rPr>
        <w:t>ცვლილების</w:t>
      </w:r>
      <w:r w:rsidRPr="00AA05A9">
        <w:rPr>
          <w:rFonts w:ascii="Sylfaen" w:hAnsi="Sylfaen"/>
          <w:sz w:val="20"/>
          <w:u w:val="single"/>
        </w:rPr>
        <w:t xml:space="preserve"> </w:t>
      </w:r>
      <w:r w:rsidRPr="00AA05A9">
        <w:rPr>
          <w:rFonts w:ascii="Sylfaen" w:hAnsi="Sylfaen" w:cs="Sylfaen"/>
          <w:sz w:val="20"/>
          <w:u w:val="single"/>
        </w:rPr>
        <w:t>თარიღი</w:t>
      </w:r>
      <w:r w:rsidRPr="00AA05A9">
        <w:rPr>
          <w:rFonts w:ascii="Sylfaen" w:hAnsi="Sylfaen"/>
          <w:sz w:val="20"/>
          <w:u w:val="single"/>
        </w:rPr>
        <w:t xml:space="preserve">, </w:t>
      </w:r>
      <w:r w:rsidRPr="00AA05A9">
        <w:rPr>
          <w:rFonts w:ascii="Sylfaen" w:hAnsi="Sylfaen" w:cs="Sylfaen"/>
          <w:sz w:val="20"/>
          <w:u w:val="single"/>
        </w:rPr>
        <w:t>რამაც</w:t>
      </w:r>
      <w:r w:rsidRPr="00AA05A9">
        <w:rPr>
          <w:rFonts w:ascii="Sylfaen" w:hAnsi="Sylfaen"/>
          <w:sz w:val="20"/>
          <w:u w:val="single"/>
        </w:rPr>
        <w:t xml:space="preserve"> </w:t>
      </w:r>
      <w:r w:rsidRPr="00AA05A9">
        <w:rPr>
          <w:rFonts w:ascii="Sylfaen" w:hAnsi="Sylfaen" w:cs="Sylfaen"/>
          <w:sz w:val="20"/>
          <w:u w:val="single"/>
        </w:rPr>
        <w:t>გამოიწვია</w:t>
      </w:r>
      <w:r w:rsidRPr="00AA05A9">
        <w:rPr>
          <w:rFonts w:ascii="Sylfaen" w:hAnsi="Sylfaen"/>
          <w:sz w:val="20"/>
          <w:u w:val="single"/>
        </w:rPr>
        <w:t xml:space="preserve"> </w:t>
      </w:r>
      <w:r w:rsidRPr="00AA05A9">
        <w:rPr>
          <w:rFonts w:ascii="Sylfaen" w:hAnsi="Sylfaen" w:cs="Sylfaen"/>
          <w:sz w:val="20"/>
          <w:u w:val="single"/>
        </w:rPr>
        <w:t>გადატანა</w:t>
      </w:r>
      <w:r w:rsidRPr="00AA05A9">
        <w:rPr>
          <w:rFonts w:ascii="Sylfaen" w:hAnsi="Sylfaen"/>
          <w:spacing w:val="-2"/>
          <w:sz w:val="20"/>
          <w:u w:val="single"/>
        </w:rPr>
        <w:t>;</w:t>
      </w:r>
    </w:p>
    <w:p w14:paraId="17E2FF70" w14:textId="77777777" w:rsidR="005F6436" w:rsidRPr="00AA05A9" w:rsidRDefault="005F6436" w:rsidP="005F6436">
      <w:pPr>
        <w:pStyle w:val="ListParagraph"/>
        <w:numPr>
          <w:ilvl w:val="0"/>
          <w:numId w:val="47"/>
        </w:numPr>
        <w:tabs>
          <w:tab w:val="left" w:pos="2534"/>
        </w:tabs>
        <w:spacing w:before="170"/>
        <w:rPr>
          <w:rFonts w:ascii="Sylfaen" w:hAnsi="Sylfaen"/>
          <w:sz w:val="20"/>
        </w:rPr>
      </w:pPr>
      <w:r w:rsidRPr="00AA05A9">
        <w:rPr>
          <w:rFonts w:ascii="Sylfaen" w:hAnsi="Sylfaen" w:cs="Sylfaen"/>
          <w:sz w:val="20"/>
          <w:u w:val="single"/>
        </w:rPr>
        <w:t>საანგარიშგებო</w:t>
      </w:r>
      <w:r w:rsidRPr="00AA05A9">
        <w:rPr>
          <w:rFonts w:ascii="Sylfaen" w:hAnsi="Sylfaen"/>
          <w:sz w:val="20"/>
          <w:u w:val="single"/>
        </w:rPr>
        <w:t xml:space="preserve"> </w:t>
      </w:r>
      <w:r w:rsidRPr="00AA05A9">
        <w:rPr>
          <w:rFonts w:ascii="Sylfaen" w:hAnsi="Sylfaen" w:cs="Sylfaen"/>
          <w:sz w:val="20"/>
          <w:u w:val="single"/>
        </w:rPr>
        <w:t>პერიოდის</w:t>
      </w:r>
      <w:r w:rsidRPr="00AA05A9">
        <w:rPr>
          <w:rFonts w:ascii="Sylfaen" w:hAnsi="Sylfaen"/>
          <w:sz w:val="20"/>
          <w:u w:val="single"/>
        </w:rPr>
        <w:t xml:space="preserve"> </w:t>
      </w:r>
      <w:r w:rsidRPr="00AA05A9">
        <w:rPr>
          <w:rFonts w:ascii="Sylfaen" w:hAnsi="Sylfaen" w:cs="Sylfaen"/>
          <w:sz w:val="20"/>
          <w:u w:val="single"/>
        </w:rPr>
        <w:t>დასაწყისი</w:t>
      </w:r>
      <w:r w:rsidRPr="00AA05A9">
        <w:rPr>
          <w:rFonts w:ascii="Sylfaen" w:hAnsi="Sylfaen"/>
          <w:sz w:val="20"/>
          <w:u w:val="single"/>
        </w:rPr>
        <w:t>;</w:t>
      </w:r>
      <w:r w:rsidRPr="00AA05A9">
        <w:rPr>
          <w:rFonts w:ascii="Sylfaen" w:hAnsi="Sylfaen"/>
          <w:spacing w:val="-3"/>
          <w:sz w:val="20"/>
          <w:u w:val="single"/>
        </w:rPr>
        <w:t xml:space="preserve"> </w:t>
      </w:r>
      <w:r w:rsidRPr="00AA05A9">
        <w:rPr>
          <w:rFonts w:ascii="Sylfaen" w:hAnsi="Sylfaen"/>
          <w:spacing w:val="-5"/>
          <w:sz w:val="20"/>
          <w:u w:val="single"/>
          <w:lang w:val="ka-GE"/>
        </w:rPr>
        <w:t>და</w:t>
      </w:r>
    </w:p>
    <w:p w14:paraId="2D7C33DC" w14:textId="7A6E253B" w:rsidR="00764160" w:rsidRPr="00AA05A9" w:rsidRDefault="005F6436" w:rsidP="005F6436">
      <w:pPr>
        <w:pStyle w:val="ListParagraph"/>
        <w:numPr>
          <w:ilvl w:val="0"/>
          <w:numId w:val="47"/>
        </w:numPr>
        <w:tabs>
          <w:tab w:val="left" w:pos="2535"/>
        </w:tabs>
        <w:spacing w:before="169"/>
        <w:rPr>
          <w:rFonts w:ascii="Sylfaen" w:hAnsi="Sylfaen"/>
          <w:sz w:val="20"/>
        </w:rPr>
      </w:pPr>
      <w:r w:rsidRPr="00AA05A9">
        <w:rPr>
          <w:rFonts w:ascii="Sylfaen" w:hAnsi="Sylfaen" w:cs="Sylfaen"/>
          <w:sz w:val="20"/>
          <w:u w:val="single"/>
        </w:rPr>
        <w:t>საანგარიშგებო</w:t>
      </w:r>
      <w:r w:rsidRPr="00AA05A9">
        <w:rPr>
          <w:rFonts w:ascii="Sylfaen" w:hAnsi="Sylfaen"/>
          <w:sz w:val="20"/>
          <w:u w:val="single"/>
        </w:rPr>
        <w:t xml:space="preserve"> </w:t>
      </w:r>
      <w:r w:rsidRPr="00AA05A9">
        <w:rPr>
          <w:rFonts w:ascii="Sylfaen" w:hAnsi="Sylfaen" w:cs="Sylfaen"/>
          <w:sz w:val="20"/>
          <w:u w:val="single"/>
        </w:rPr>
        <w:t>პერიოდის</w:t>
      </w:r>
      <w:r w:rsidRPr="00AA05A9">
        <w:rPr>
          <w:rFonts w:ascii="Sylfaen" w:hAnsi="Sylfaen"/>
          <w:sz w:val="20"/>
          <w:u w:val="single"/>
        </w:rPr>
        <w:t xml:space="preserve"> </w:t>
      </w:r>
      <w:r w:rsidRPr="00AA05A9">
        <w:rPr>
          <w:rFonts w:ascii="Sylfaen" w:hAnsi="Sylfaen" w:cs="Sylfaen"/>
          <w:sz w:val="20"/>
          <w:u w:val="single"/>
          <w:lang w:val="ka-GE"/>
        </w:rPr>
        <w:t>დასასრული</w:t>
      </w:r>
      <w:r w:rsidR="0081081C" w:rsidRPr="00AA05A9">
        <w:rPr>
          <w:rFonts w:ascii="Sylfaen" w:hAnsi="Sylfaen"/>
          <w:spacing w:val="-2"/>
          <w:sz w:val="20"/>
          <w:u w:val="single"/>
        </w:rPr>
        <w:t>.</w:t>
      </w:r>
    </w:p>
    <w:p w14:paraId="10DE4E46" w14:textId="0AC1CB4D" w:rsidR="00764160" w:rsidRPr="00AA05A9" w:rsidRDefault="0081081C">
      <w:pPr>
        <w:pStyle w:val="BodyText"/>
        <w:spacing w:before="171" w:line="292" w:lineRule="auto"/>
        <w:ind w:left="1983" w:right="717" w:hanging="544"/>
        <w:rPr>
          <w:rFonts w:ascii="Sylfaen" w:hAnsi="Sylfaen"/>
        </w:rPr>
      </w:pPr>
      <w:r w:rsidRPr="00AA05A9">
        <w:rPr>
          <w:rFonts w:ascii="Sylfaen" w:hAnsi="Sylfaen"/>
        </w:rPr>
        <w:t>23F.</w:t>
      </w:r>
      <w:r w:rsidRPr="00AA05A9">
        <w:rPr>
          <w:rFonts w:ascii="Sylfaen" w:hAnsi="Sylfaen"/>
          <w:spacing w:val="80"/>
        </w:rPr>
        <w:t xml:space="preserve"> </w:t>
      </w:r>
      <w:r w:rsidR="00900238" w:rsidRPr="00AA05A9">
        <w:rPr>
          <w:rFonts w:ascii="Sylfaen" w:hAnsi="Sylfaen" w:cs="Sylfaen"/>
          <w:u w:val="single"/>
        </w:rPr>
        <w:t>როდესაც</w:t>
      </w:r>
      <w:r w:rsidR="00900238" w:rsidRPr="00AA05A9">
        <w:rPr>
          <w:rFonts w:ascii="Sylfaen" w:hAnsi="Sylfaen"/>
          <w:u w:val="single"/>
        </w:rPr>
        <w:t xml:space="preserve"> </w:t>
      </w:r>
      <w:r w:rsidR="00900238" w:rsidRPr="00AA05A9">
        <w:rPr>
          <w:rFonts w:ascii="Sylfaen" w:hAnsi="Sylfaen" w:cs="Sylfaen"/>
          <w:u w:val="single"/>
        </w:rPr>
        <w:t>ერთეული</w:t>
      </w:r>
      <w:r w:rsidR="00900238" w:rsidRPr="00AA05A9">
        <w:rPr>
          <w:rFonts w:ascii="Sylfaen" w:hAnsi="Sylfaen"/>
          <w:u w:val="single"/>
        </w:rPr>
        <w:t xml:space="preserve"> </w:t>
      </w:r>
      <w:r w:rsidR="00900238" w:rsidRPr="00AA05A9">
        <w:rPr>
          <w:rFonts w:ascii="Sylfaen" w:hAnsi="Sylfaen" w:cs="Sylfaen"/>
          <w:u w:val="single"/>
        </w:rPr>
        <w:t>იღებს</w:t>
      </w:r>
      <w:r w:rsidR="00900238" w:rsidRPr="00AA05A9">
        <w:rPr>
          <w:rFonts w:ascii="Sylfaen" w:hAnsi="Sylfaen"/>
          <w:u w:val="single"/>
        </w:rPr>
        <w:t xml:space="preserve"> </w:t>
      </w:r>
      <w:r w:rsidR="00900238" w:rsidRPr="00AA05A9">
        <w:rPr>
          <w:rFonts w:ascii="Sylfaen" w:hAnsi="Sylfaen" w:cs="Sylfaen"/>
          <w:u w:val="single"/>
        </w:rPr>
        <w:t>სააღრიცხვო</w:t>
      </w:r>
      <w:r w:rsidR="00900238" w:rsidRPr="00AA05A9">
        <w:rPr>
          <w:rFonts w:ascii="Sylfaen" w:hAnsi="Sylfaen"/>
          <w:u w:val="single"/>
        </w:rPr>
        <w:t xml:space="preserve"> </w:t>
      </w:r>
      <w:r w:rsidR="00900238" w:rsidRPr="00AA05A9">
        <w:rPr>
          <w:rFonts w:ascii="Sylfaen" w:hAnsi="Sylfaen" w:cs="Sylfaen"/>
          <w:u w:val="single"/>
        </w:rPr>
        <w:t>პოლიტიკის</w:t>
      </w:r>
      <w:r w:rsidR="00900238" w:rsidRPr="00AA05A9">
        <w:rPr>
          <w:rFonts w:ascii="Sylfaen" w:hAnsi="Sylfaen"/>
          <w:u w:val="single"/>
        </w:rPr>
        <w:t xml:space="preserve"> </w:t>
      </w:r>
      <w:r w:rsidR="00900238" w:rsidRPr="00AA05A9">
        <w:rPr>
          <w:rFonts w:ascii="Sylfaen" w:hAnsi="Sylfaen" w:cs="Sylfaen"/>
          <w:u w:val="single"/>
        </w:rPr>
        <w:t>გადაწყვეტილებას</w:t>
      </w:r>
      <w:r w:rsidR="00900238" w:rsidRPr="00AA05A9">
        <w:rPr>
          <w:rFonts w:ascii="Sylfaen" w:hAnsi="Sylfaen"/>
          <w:u w:val="single"/>
        </w:rPr>
        <w:t xml:space="preserve">, </w:t>
      </w:r>
      <w:r w:rsidR="00900238" w:rsidRPr="00AA05A9">
        <w:rPr>
          <w:rFonts w:ascii="Sylfaen" w:hAnsi="Sylfaen" w:cs="Sylfaen"/>
          <w:u w:val="single"/>
        </w:rPr>
        <w:t>რომ</w:t>
      </w:r>
      <w:r w:rsidR="00900238" w:rsidRPr="00AA05A9">
        <w:rPr>
          <w:rFonts w:ascii="Sylfaen" w:hAnsi="Sylfaen" w:cs="Sylfaen"/>
          <w:u w:val="single"/>
          <w:lang w:val="ka-GE"/>
        </w:rPr>
        <w:t xml:space="preserve"> გამოიყენოს</w:t>
      </w:r>
      <w:r w:rsidR="00900238" w:rsidRPr="00AA05A9">
        <w:rPr>
          <w:rFonts w:ascii="Sylfaen" w:hAnsi="Sylfaen"/>
          <w:u w:val="single"/>
        </w:rPr>
        <w:t xml:space="preserve"> </w:t>
      </w:r>
      <w:r w:rsidR="00900238" w:rsidRPr="00AA05A9">
        <w:rPr>
          <w:rFonts w:ascii="Sylfaen" w:hAnsi="Sylfaen" w:cs="Sylfaen"/>
          <w:u w:val="single"/>
        </w:rPr>
        <w:t>სსბასს</w:t>
      </w:r>
      <w:r w:rsidR="00900238" w:rsidRPr="00AA05A9">
        <w:rPr>
          <w:rFonts w:ascii="Sylfaen" w:hAnsi="Sylfaen"/>
          <w:u w:val="single"/>
        </w:rPr>
        <w:t xml:space="preserve"> 41-</w:t>
      </w:r>
      <w:r w:rsidR="00900238" w:rsidRPr="00AA05A9">
        <w:rPr>
          <w:rFonts w:ascii="Sylfaen" w:hAnsi="Sylfaen" w:cs="Sylfaen"/>
          <w:u w:val="single"/>
        </w:rPr>
        <w:t>ის</w:t>
      </w:r>
      <w:r w:rsidR="00900238" w:rsidRPr="00AA05A9">
        <w:rPr>
          <w:rFonts w:ascii="Sylfaen" w:hAnsi="Sylfaen"/>
          <w:u w:val="single"/>
        </w:rPr>
        <w:t xml:space="preserve"> </w:t>
      </w:r>
      <w:r w:rsidR="00900238" w:rsidRPr="00AA05A9">
        <w:rPr>
          <w:rFonts w:ascii="Sylfaen" w:hAnsi="Sylfaen" w:cs="Sylfaen"/>
          <w:u w:val="single"/>
        </w:rPr>
        <w:t>ქვეპუნქტში</w:t>
      </w:r>
      <w:r w:rsidR="00900238" w:rsidRPr="00AA05A9">
        <w:rPr>
          <w:rFonts w:ascii="Sylfaen" w:hAnsi="Sylfaen"/>
          <w:u w:val="single"/>
        </w:rPr>
        <w:t xml:space="preserve"> AG143</w:t>
      </w:r>
      <w:r w:rsidR="00900238" w:rsidRPr="00AA05A9">
        <w:rPr>
          <w:rFonts w:ascii="Sylfaen" w:hAnsi="Sylfaen"/>
          <w:u w:val="single"/>
          <w:lang w:val="ka-GE"/>
        </w:rPr>
        <w:t xml:space="preserve"> მითითებული გამონაკლისი, მან უნდა გაამჟღავნოს ეს ფაქტი</w:t>
      </w:r>
      <w:r w:rsidRPr="00AA05A9">
        <w:rPr>
          <w:rFonts w:ascii="Sylfaen" w:hAnsi="Sylfaen"/>
          <w:u w:val="single"/>
        </w:rPr>
        <w:t>.</w:t>
      </w:r>
    </w:p>
    <w:p w14:paraId="3B6D949E" w14:textId="2B137678" w:rsidR="00764160" w:rsidRPr="00AA05A9" w:rsidRDefault="0081081C">
      <w:pPr>
        <w:pStyle w:val="BodyText"/>
        <w:spacing w:before="118" w:line="292" w:lineRule="auto"/>
        <w:ind w:left="1983" w:right="716" w:hanging="544"/>
        <w:rPr>
          <w:rFonts w:ascii="Sylfaen" w:hAnsi="Sylfaen"/>
        </w:rPr>
      </w:pPr>
      <w:r w:rsidRPr="00AA05A9">
        <w:rPr>
          <w:rFonts w:ascii="Sylfaen" w:hAnsi="Sylfaen"/>
        </w:rPr>
        <w:t>23G.</w:t>
      </w:r>
      <w:r w:rsidRPr="00AA05A9">
        <w:rPr>
          <w:rFonts w:ascii="Sylfaen" w:hAnsi="Sylfaen"/>
          <w:spacing w:val="40"/>
        </w:rPr>
        <w:t xml:space="preserve"> </w:t>
      </w:r>
      <w:r w:rsidR="00C8165C" w:rsidRPr="00AA05A9">
        <w:rPr>
          <w:rFonts w:ascii="Sylfaen" w:hAnsi="Sylfaen"/>
          <w:u w:val="single"/>
          <w:lang w:val="ka-GE"/>
        </w:rPr>
        <w:t xml:space="preserve">ინვესტიციების თითოეული ჯგუფისთვის, რომელიც ფინანსური მდგომარეობის ანგარიშგებაში სამართლიანი </w:t>
      </w:r>
      <w:r w:rsidR="00E5239B">
        <w:rPr>
          <w:rFonts w:ascii="Sylfaen" w:hAnsi="Sylfaen"/>
          <w:u w:val="single"/>
          <w:lang w:val="ka-GE"/>
        </w:rPr>
        <w:t xml:space="preserve"> ღირებულებ</w:t>
      </w:r>
      <w:r w:rsidR="00C8165C" w:rsidRPr="00AA05A9">
        <w:rPr>
          <w:rFonts w:ascii="Sylfaen" w:hAnsi="Sylfaen"/>
          <w:u w:val="single"/>
          <w:lang w:val="ka-GE"/>
        </w:rPr>
        <w:t xml:space="preserve">ით არ არის შეფასებული, მაგრამ რომლის </w:t>
      </w:r>
      <w:r w:rsidR="00C8165C" w:rsidRPr="00AA05A9">
        <w:rPr>
          <w:rFonts w:ascii="Sylfaen" w:hAnsi="Sylfaen" w:cs="Sylfaen"/>
          <w:u w:val="single"/>
        </w:rPr>
        <w:t>სამართლიანი</w:t>
      </w:r>
      <w:r w:rsidR="00C8165C" w:rsidRPr="00AA05A9">
        <w:rPr>
          <w:rFonts w:ascii="Sylfaen" w:hAnsi="Sylfaen"/>
          <w:u w:val="single"/>
        </w:rPr>
        <w:t xml:space="preserve"> </w:t>
      </w:r>
      <w:r w:rsidR="00C8165C" w:rsidRPr="00AA05A9">
        <w:rPr>
          <w:rFonts w:ascii="Sylfaen" w:hAnsi="Sylfaen" w:cs="Sylfaen"/>
          <w:u w:val="single"/>
        </w:rPr>
        <w:t>ღირებულება</w:t>
      </w:r>
      <w:r w:rsidR="00C8165C" w:rsidRPr="00AA05A9">
        <w:rPr>
          <w:rFonts w:ascii="Sylfaen" w:hAnsi="Sylfaen"/>
          <w:u w:val="single"/>
        </w:rPr>
        <w:t xml:space="preserve"> </w:t>
      </w:r>
      <w:r w:rsidR="00C8165C" w:rsidRPr="00AA05A9">
        <w:rPr>
          <w:rFonts w:ascii="Sylfaen" w:hAnsi="Sylfaen"/>
          <w:u w:val="single"/>
          <w:lang w:val="ka-GE"/>
        </w:rPr>
        <w:t>გამჟღავნებულია</w:t>
      </w:r>
      <w:r w:rsidR="00C8165C" w:rsidRPr="00AA05A9">
        <w:rPr>
          <w:rFonts w:ascii="Sylfaen" w:hAnsi="Sylfaen"/>
          <w:u w:val="single"/>
        </w:rPr>
        <w:t>,</w:t>
      </w:r>
      <w:r w:rsidR="00C8165C" w:rsidRPr="00AA05A9">
        <w:rPr>
          <w:rFonts w:ascii="Sylfaen" w:hAnsi="Sylfaen"/>
          <w:u w:val="single"/>
          <w:lang w:val="ka-GE"/>
        </w:rPr>
        <w:t xml:space="preserve"> ერთეულმა უნდა გაამჟღავნოს ინფორმაცია, რომელიც მოითხოვება ქვეპუნქტებით</w:t>
      </w:r>
      <w:r w:rsidR="00C8165C" w:rsidRPr="00AA05A9">
        <w:rPr>
          <w:rFonts w:ascii="Sylfaen" w:hAnsi="Sylfaen"/>
          <w:u w:val="single"/>
        </w:rPr>
        <w:t xml:space="preserve"> </w:t>
      </w:r>
      <w:r w:rsidRPr="00AA05A9">
        <w:rPr>
          <w:rFonts w:ascii="Sylfaen" w:hAnsi="Sylfaen"/>
          <w:u w:val="single"/>
        </w:rPr>
        <w:t xml:space="preserve">23C(b), (d) </w:t>
      </w:r>
      <w:r w:rsidR="00C8165C" w:rsidRPr="00AA05A9">
        <w:rPr>
          <w:rFonts w:ascii="Sylfaen" w:hAnsi="Sylfaen"/>
          <w:u w:val="single"/>
          <w:lang w:val="ka-GE"/>
        </w:rPr>
        <w:t>და</w:t>
      </w:r>
      <w:r w:rsidRPr="00AA05A9">
        <w:rPr>
          <w:rFonts w:ascii="Sylfaen" w:hAnsi="Sylfaen"/>
          <w:u w:val="single"/>
        </w:rPr>
        <w:t xml:space="preserve"> (h). </w:t>
      </w:r>
      <w:r w:rsidR="00E32B48" w:rsidRPr="00AA05A9">
        <w:rPr>
          <w:rFonts w:ascii="Sylfaen" w:hAnsi="Sylfaen"/>
          <w:u w:val="single"/>
          <w:lang w:val="ka-GE"/>
        </w:rPr>
        <w:t xml:space="preserve">თუმცა, ერთეულს არ მოეთხოვება სამართლიანი </w:t>
      </w:r>
      <w:r w:rsidR="00E5239B">
        <w:rPr>
          <w:rFonts w:ascii="Sylfaen" w:hAnsi="Sylfaen"/>
          <w:u w:val="single"/>
          <w:lang w:val="ka-GE"/>
        </w:rPr>
        <w:t xml:space="preserve"> ღირებულებ</w:t>
      </w:r>
      <w:r w:rsidR="00E32B48" w:rsidRPr="00AA05A9">
        <w:rPr>
          <w:rFonts w:ascii="Sylfaen" w:hAnsi="Sylfaen"/>
          <w:u w:val="single"/>
          <w:lang w:val="ka-GE"/>
        </w:rPr>
        <w:t xml:space="preserve">ის იერარქიაში მე-3 დონის სამართლიანი </w:t>
      </w:r>
      <w:r w:rsidR="00E5239B">
        <w:rPr>
          <w:rFonts w:ascii="Sylfaen" w:hAnsi="Sylfaen"/>
          <w:u w:val="single"/>
          <w:lang w:val="ka-GE"/>
        </w:rPr>
        <w:t xml:space="preserve"> ღირებულებ</w:t>
      </w:r>
      <w:r w:rsidR="00E32B48" w:rsidRPr="00AA05A9">
        <w:rPr>
          <w:rFonts w:ascii="Sylfaen" w:hAnsi="Sylfaen"/>
          <w:u w:val="single"/>
          <w:lang w:val="ka-GE"/>
        </w:rPr>
        <w:t xml:space="preserve">ის შეფასებებში გამოყენებული მნიშვნელოვანი </w:t>
      </w:r>
      <w:r w:rsidR="00E32B48" w:rsidRPr="00AA05A9">
        <w:rPr>
          <w:rFonts w:ascii="Sylfaen" w:hAnsi="Sylfaen" w:cs="Sylfaen"/>
          <w:u w:val="single"/>
        </w:rPr>
        <w:t>არაემპირიული</w:t>
      </w:r>
      <w:r w:rsidR="00E32B48" w:rsidRPr="00AA05A9">
        <w:rPr>
          <w:rFonts w:ascii="Sylfaen" w:hAnsi="Sylfaen"/>
          <w:u w:val="single"/>
        </w:rPr>
        <w:t xml:space="preserve"> </w:t>
      </w:r>
      <w:r w:rsidR="00E32B48" w:rsidRPr="00AA05A9">
        <w:rPr>
          <w:rFonts w:ascii="Sylfaen" w:hAnsi="Sylfaen" w:cs="Sylfaen"/>
          <w:u w:val="single"/>
        </w:rPr>
        <w:t>ამოსავალი</w:t>
      </w:r>
      <w:r w:rsidR="00E32B48" w:rsidRPr="00AA05A9">
        <w:rPr>
          <w:rFonts w:ascii="Sylfaen" w:hAnsi="Sylfaen"/>
          <w:u w:val="single"/>
        </w:rPr>
        <w:t xml:space="preserve"> </w:t>
      </w:r>
      <w:r w:rsidR="00E32B48" w:rsidRPr="00AA05A9">
        <w:rPr>
          <w:rFonts w:ascii="Sylfaen" w:hAnsi="Sylfaen" w:cs="Sylfaen"/>
          <w:u w:val="single"/>
        </w:rPr>
        <w:t>მონაცემები</w:t>
      </w:r>
      <w:r w:rsidR="00E32B48" w:rsidRPr="00AA05A9">
        <w:rPr>
          <w:rFonts w:ascii="Sylfaen" w:hAnsi="Sylfaen" w:cs="Sylfaen"/>
          <w:u w:val="single"/>
          <w:lang w:val="ka-GE"/>
        </w:rPr>
        <w:t xml:space="preserve">ს რაოდენობრივი გამჟღავნება ან </w:t>
      </w:r>
      <w:r w:rsidR="00E32B48" w:rsidRPr="00AA05A9">
        <w:rPr>
          <w:rFonts w:ascii="Sylfaen" w:hAnsi="Sylfaen"/>
          <w:u w:val="single"/>
          <w:lang w:val="ka-GE"/>
        </w:rPr>
        <w:t xml:space="preserve">სამართლიანი </w:t>
      </w:r>
      <w:r w:rsidR="00E5239B">
        <w:rPr>
          <w:rFonts w:ascii="Sylfaen" w:hAnsi="Sylfaen"/>
          <w:u w:val="single"/>
          <w:lang w:val="ka-GE"/>
        </w:rPr>
        <w:t xml:space="preserve"> ღირებულებ</w:t>
      </w:r>
      <w:r w:rsidR="00E32B48" w:rsidRPr="00AA05A9">
        <w:rPr>
          <w:rFonts w:ascii="Sylfaen" w:hAnsi="Sylfaen"/>
          <w:u w:val="single"/>
          <w:lang w:val="ka-GE"/>
        </w:rPr>
        <w:t xml:space="preserve">ის შეფასებებში გამოყენებული </w:t>
      </w:r>
      <w:r w:rsidR="00E32B48" w:rsidRPr="00AA05A9">
        <w:rPr>
          <w:rFonts w:ascii="Sylfaen" w:hAnsi="Sylfaen" w:cs="Sylfaen"/>
          <w:u w:val="single"/>
        </w:rPr>
        <w:t>არაემპირიული</w:t>
      </w:r>
      <w:r w:rsidR="00E32B48" w:rsidRPr="00AA05A9">
        <w:rPr>
          <w:rFonts w:ascii="Sylfaen" w:hAnsi="Sylfaen"/>
          <w:u w:val="single"/>
        </w:rPr>
        <w:t xml:space="preserve"> </w:t>
      </w:r>
      <w:r w:rsidR="00E32B48" w:rsidRPr="00AA05A9">
        <w:rPr>
          <w:rFonts w:ascii="Sylfaen" w:hAnsi="Sylfaen" w:cs="Sylfaen"/>
          <w:u w:val="single"/>
        </w:rPr>
        <w:t>ამოსავალი</w:t>
      </w:r>
      <w:r w:rsidR="00E32B48" w:rsidRPr="00AA05A9">
        <w:rPr>
          <w:rFonts w:ascii="Sylfaen" w:hAnsi="Sylfaen"/>
          <w:u w:val="single"/>
        </w:rPr>
        <w:t xml:space="preserve"> </w:t>
      </w:r>
      <w:r w:rsidR="00E32B48" w:rsidRPr="00AA05A9">
        <w:rPr>
          <w:rFonts w:ascii="Sylfaen" w:hAnsi="Sylfaen" w:cs="Sylfaen"/>
          <w:u w:val="single"/>
        </w:rPr>
        <w:t>მონაცემები</w:t>
      </w:r>
      <w:r w:rsidR="00E32B48" w:rsidRPr="00AA05A9">
        <w:rPr>
          <w:rFonts w:ascii="Sylfaen" w:hAnsi="Sylfaen" w:cs="Sylfaen"/>
          <w:u w:val="single"/>
          <w:lang w:val="ka-GE"/>
        </w:rPr>
        <w:t xml:space="preserve">ს რაოდენობრივი გამჟღავნება, რაც მოითხოვება </w:t>
      </w:r>
      <w:r w:rsidR="00E32B48" w:rsidRPr="00AA05A9">
        <w:rPr>
          <w:rFonts w:ascii="Sylfaen" w:hAnsi="Sylfaen"/>
          <w:u w:val="single"/>
          <w:lang w:val="ka-GE"/>
        </w:rPr>
        <w:t>23</w:t>
      </w:r>
      <w:r w:rsidR="00E32B48" w:rsidRPr="00AA05A9">
        <w:rPr>
          <w:rFonts w:ascii="Sylfaen" w:hAnsi="Sylfaen"/>
          <w:u w:val="single"/>
        </w:rPr>
        <w:t>C(d)</w:t>
      </w:r>
      <w:r w:rsidR="00E32B48" w:rsidRPr="00AA05A9">
        <w:rPr>
          <w:rFonts w:ascii="Sylfaen" w:hAnsi="Sylfaen"/>
          <w:u w:val="single"/>
          <w:lang w:val="ka-GE"/>
        </w:rPr>
        <w:t xml:space="preserve"> პუნქტით.</w:t>
      </w:r>
      <w:r w:rsidRPr="00AA05A9">
        <w:rPr>
          <w:rFonts w:ascii="Sylfaen" w:hAnsi="Sylfaen"/>
          <w:u w:val="single"/>
        </w:rPr>
        <w:t xml:space="preserve"> </w:t>
      </w:r>
      <w:r w:rsidR="0016679F" w:rsidRPr="00AA05A9">
        <w:rPr>
          <w:rFonts w:ascii="Sylfaen" w:hAnsi="Sylfaen"/>
          <w:u w:val="single"/>
          <w:lang w:val="ka-GE"/>
        </w:rPr>
        <w:t>მსგავსი ინვესტიციებისთვის ერთეულს არ მოეთხოვება წინამდებარე სტანდარტში მოცემული გამჟღავნების დანარჩენი მოთხოვნების შესრულება</w:t>
      </w:r>
      <w:r w:rsidRPr="00AA05A9">
        <w:rPr>
          <w:rFonts w:ascii="Sylfaen" w:hAnsi="Sylfaen"/>
          <w:u w:val="single"/>
        </w:rPr>
        <w:t>.</w:t>
      </w:r>
    </w:p>
    <w:p w14:paraId="75EB4C49" w14:textId="2E67228D" w:rsidR="00764160" w:rsidRPr="00AA05A9" w:rsidRDefault="0081081C">
      <w:pPr>
        <w:pStyle w:val="BodyText"/>
        <w:spacing w:before="117" w:line="292" w:lineRule="auto"/>
        <w:ind w:left="1983" w:right="715" w:hanging="544"/>
        <w:rPr>
          <w:rFonts w:ascii="Sylfaen" w:hAnsi="Sylfaen"/>
        </w:rPr>
      </w:pPr>
      <w:r w:rsidRPr="00AA05A9">
        <w:rPr>
          <w:rFonts w:ascii="Sylfaen" w:hAnsi="Sylfaen"/>
        </w:rPr>
        <w:t>23H.</w:t>
      </w:r>
      <w:r w:rsidRPr="00AA05A9">
        <w:rPr>
          <w:rFonts w:ascii="Sylfaen" w:hAnsi="Sylfaen"/>
          <w:spacing w:val="40"/>
        </w:rPr>
        <w:t xml:space="preserve"> </w:t>
      </w:r>
      <w:r w:rsidR="005324C1" w:rsidRPr="00AA05A9">
        <w:rPr>
          <w:rFonts w:ascii="Sylfaen" w:hAnsi="Sylfaen" w:cs="Sylfaen"/>
          <w:u w:val="single"/>
        </w:rPr>
        <w:t>წინამდებარე</w:t>
      </w:r>
      <w:r w:rsidR="005324C1" w:rsidRPr="00AA05A9">
        <w:rPr>
          <w:rFonts w:ascii="Sylfaen" w:hAnsi="Sylfaen"/>
          <w:u w:val="single"/>
        </w:rPr>
        <w:t xml:space="preserve"> </w:t>
      </w:r>
      <w:r w:rsidR="005324C1" w:rsidRPr="00AA05A9">
        <w:rPr>
          <w:rFonts w:ascii="Sylfaen" w:hAnsi="Sylfaen" w:cs="Sylfaen"/>
          <w:u w:val="single"/>
        </w:rPr>
        <w:t>სტანდარტით</w:t>
      </w:r>
      <w:r w:rsidR="005324C1" w:rsidRPr="00AA05A9">
        <w:rPr>
          <w:rFonts w:ascii="Sylfaen" w:hAnsi="Sylfaen"/>
          <w:u w:val="single"/>
        </w:rPr>
        <w:t xml:space="preserve"> </w:t>
      </w:r>
      <w:r w:rsidR="005324C1" w:rsidRPr="00AA05A9">
        <w:rPr>
          <w:rFonts w:ascii="Sylfaen" w:hAnsi="Sylfaen" w:cs="Sylfaen"/>
          <w:u w:val="single"/>
        </w:rPr>
        <w:t>მოთხოვნილი</w:t>
      </w:r>
      <w:r w:rsidR="005324C1" w:rsidRPr="00AA05A9">
        <w:rPr>
          <w:rFonts w:ascii="Sylfaen" w:hAnsi="Sylfaen"/>
          <w:u w:val="single"/>
        </w:rPr>
        <w:t xml:space="preserve"> </w:t>
      </w:r>
      <w:r w:rsidR="005324C1" w:rsidRPr="00AA05A9">
        <w:rPr>
          <w:rFonts w:ascii="Sylfaen" w:hAnsi="Sylfaen" w:cs="Sylfaen"/>
          <w:u w:val="single"/>
        </w:rPr>
        <w:t>რაოდენობრივი</w:t>
      </w:r>
      <w:r w:rsidR="005324C1" w:rsidRPr="00AA05A9">
        <w:rPr>
          <w:rFonts w:ascii="Sylfaen" w:hAnsi="Sylfaen"/>
          <w:u w:val="single"/>
        </w:rPr>
        <w:t xml:space="preserve"> </w:t>
      </w:r>
      <w:r w:rsidR="005324C1" w:rsidRPr="00AA05A9">
        <w:rPr>
          <w:rFonts w:ascii="Sylfaen" w:hAnsi="Sylfaen" w:cs="Sylfaen"/>
          <w:u w:val="single"/>
        </w:rPr>
        <w:t>ინფორმაცია</w:t>
      </w:r>
      <w:r w:rsidR="005324C1" w:rsidRPr="00AA05A9">
        <w:rPr>
          <w:rFonts w:ascii="Sylfaen" w:hAnsi="Sylfaen"/>
          <w:u w:val="single"/>
        </w:rPr>
        <w:t xml:space="preserve"> </w:t>
      </w:r>
      <w:r w:rsidR="005324C1" w:rsidRPr="00AA05A9">
        <w:rPr>
          <w:rFonts w:ascii="Sylfaen" w:hAnsi="Sylfaen" w:cs="Sylfaen"/>
          <w:u w:val="single"/>
        </w:rPr>
        <w:t>ერთეულმა</w:t>
      </w:r>
      <w:r w:rsidR="005324C1" w:rsidRPr="00AA05A9">
        <w:rPr>
          <w:rFonts w:ascii="Sylfaen" w:hAnsi="Sylfaen"/>
          <w:u w:val="single"/>
        </w:rPr>
        <w:t xml:space="preserve"> </w:t>
      </w:r>
      <w:r w:rsidR="005324C1" w:rsidRPr="00AA05A9">
        <w:rPr>
          <w:rFonts w:ascii="Sylfaen" w:hAnsi="Sylfaen" w:cs="Sylfaen"/>
          <w:u w:val="single"/>
        </w:rPr>
        <w:t>ცხრილის</w:t>
      </w:r>
      <w:r w:rsidR="005324C1" w:rsidRPr="00AA05A9">
        <w:rPr>
          <w:rFonts w:ascii="Sylfaen" w:hAnsi="Sylfaen"/>
          <w:u w:val="single"/>
        </w:rPr>
        <w:t xml:space="preserve"> </w:t>
      </w:r>
      <w:r w:rsidR="005324C1" w:rsidRPr="00AA05A9">
        <w:rPr>
          <w:rFonts w:ascii="Sylfaen" w:hAnsi="Sylfaen" w:cs="Sylfaen"/>
          <w:u w:val="single"/>
        </w:rPr>
        <w:t>სახით</w:t>
      </w:r>
      <w:r w:rsidR="005324C1" w:rsidRPr="00AA05A9">
        <w:rPr>
          <w:rFonts w:ascii="Sylfaen" w:hAnsi="Sylfaen"/>
          <w:u w:val="single"/>
        </w:rPr>
        <w:t xml:space="preserve"> </w:t>
      </w:r>
      <w:r w:rsidR="005324C1" w:rsidRPr="00AA05A9">
        <w:rPr>
          <w:rFonts w:ascii="Sylfaen" w:hAnsi="Sylfaen" w:cs="Sylfaen"/>
          <w:u w:val="single"/>
        </w:rPr>
        <w:t>უნდა</w:t>
      </w:r>
      <w:r w:rsidR="005324C1" w:rsidRPr="00AA05A9">
        <w:rPr>
          <w:rFonts w:ascii="Sylfaen" w:hAnsi="Sylfaen"/>
          <w:u w:val="single"/>
        </w:rPr>
        <w:t xml:space="preserve"> </w:t>
      </w:r>
      <w:r w:rsidR="005324C1" w:rsidRPr="00AA05A9">
        <w:rPr>
          <w:rFonts w:ascii="Sylfaen" w:hAnsi="Sylfaen" w:cs="Sylfaen"/>
          <w:u w:val="single"/>
        </w:rPr>
        <w:t>წარადგინოს</w:t>
      </w:r>
      <w:r w:rsidR="005324C1" w:rsidRPr="00AA05A9">
        <w:rPr>
          <w:rFonts w:ascii="Sylfaen" w:hAnsi="Sylfaen"/>
          <w:u w:val="single"/>
        </w:rPr>
        <w:t xml:space="preserve">, </w:t>
      </w:r>
      <w:r w:rsidR="005324C1" w:rsidRPr="00AA05A9">
        <w:rPr>
          <w:rFonts w:ascii="Sylfaen" w:hAnsi="Sylfaen" w:cs="Sylfaen"/>
          <w:u w:val="single"/>
        </w:rPr>
        <w:t>გარდა</w:t>
      </w:r>
      <w:r w:rsidR="005324C1" w:rsidRPr="00AA05A9">
        <w:rPr>
          <w:rFonts w:ascii="Sylfaen" w:hAnsi="Sylfaen"/>
          <w:u w:val="single"/>
        </w:rPr>
        <w:t xml:space="preserve"> </w:t>
      </w:r>
      <w:r w:rsidR="005324C1" w:rsidRPr="00AA05A9">
        <w:rPr>
          <w:rFonts w:ascii="Sylfaen" w:hAnsi="Sylfaen" w:cs="Sylfaen"/>
          <w:u w:val="single"/>
        </w:rPr>
        <w:t>იმ</w:t>
      </w:r>
      <w:r w:rsidR="005324C1" w:rsidRPr="00AA05A9">
        <w:rPr>
          <w:rFonts w:ascii="Sylfaen" w:hAnsi="Sylfaen"/>
          <w:u w:val="single"/>
        </w:rPr>
        <w:t xml:space="preserve"> </w:t>
      </w:r>
      <w:r w:rsidR="005324C1" w:rsidRPr="00AA05A9">
        <w:rPr>
          <w:rFonts w:ascii="Sylfaen" w:hAnsi="Sylfaen" w:cs="Sylfaen"/>
          <w:u w:val="single"/>
        </w:rPr>
        <w:t>შემთხვევისა</w:t>
      </w:r>
      <w:r w:rsidR="005324C1" w:rsidRPr="00AA05A9">
        <w:rPr>
          <w:rFonts w:ascii="Sylfaen" w:hAnsi="Sylfaen"/>
          <w:u w:val="single"/>
        </w:rPr>
        <w:t xml:space="preserve">, </w:t>
      </w:r>
      <w:r w:rsidR="005324C1" w:rsidRPr="00AA05A9">
        <w:rPr>
          <w:rFonts w:ascii="Sylfaen" w:hAnsi="Sylfaen" w:cs="Sylfaen"/>
          <w:u w:val="single"/>
        </w:rPr>
        <w:t>როდესაც</w:t>
      </w:r>
      <w:r w:rsidR="005324C1" w:rsidRPr="00AA05A9">
        <w:rPr>
          <w:rFonts w:ascii="Sylfaen" w:hAnsi="Sylfaen"/>
          <w:u w:val="single"/>
        </w:rPr>
        <w:t xml:space="preserve"> </w:t>
      </w:r>
      <w:r w:rsidR="005324C1" w:rsidRPr="00AA05A9">
        <w:rPr>
          <w:rFonts w:ascii="Sylfaen" w:hAnsi="Sylfaen" w:cs="Sylfaen"/>
          <w:u w:val="single"/>
        </w:rPr>
        <w:t>სხვა</w:t>
      </w:r>
      <w:r w:rsidR="005324C1" w:rsidRPr="00AA05A9">
        <w:rPr>
          <w:rFonts w:ascii="Sylfaen" w:hAnsi="Sylfaen"/>
          <w:u w:val="single"/>
        </w:rPr>
        <w:t xml:space="preserve"> </w:t>
      </w:r>
      <w:r w:rsidR="005324C1" w:rsidRPr="00AA05A9">
        <w:rPr>
          <w:rFonts w:ascii="Sylfaen" w:hAnsi="Sylfaen" w:cs="Sylfaen"/>
          <w:u w:val="single"/>
        </w:rPr>
        <w:t>ფორმატი</w:t>
      </w:r>
      <w:r w:rsidR="005324C1" w:rsidRPr="00AA05A9">
        <w:rPr>
          <w:rFonts w:ascii="Sylfaen" w:hAnsi="Sylfaen"/>
          <w:u w:val="single"/>
        </w:rPr>
        <w:t xml:space="preserve"> </w:t>
      </w:r>
      <w:r w:rsidR="005324C1" w:rsidRPr="00AA05A9">
        <w:rPr>
          <w:rFonts w:ascii="Sylfaen" w:hAnsi="Sylfaen" w:cs="Sylfaen"/>
          <w:u w:val="single"/>
        </w:rPr>
        <w:t>უფრო</w:t>
      </w:r>
      <w:r w:rsidR="005324C1" w:rsidRPr="00AA05A9">
        <w:rPr>
          <w:rFonts w:ascii="Sylfaen" w:hAnsi="Sylfaen"/>
          <w:u w:val="single"/>
        </w:rPr>
        <w:t xml:space="preserve"> </w:t>
      </w:r>
      <w:r w:rsidR="005324C1" w:rsidRPr="00AA05A9">
        <w:rPr>
          <w:rFonts w:ascii="Sylfaen" w:hAnsi="Sylfaen" w:cs="Sylfaen"/>
          <w:u w:val="single"/>
        </w:rPr>
        <w:t>შესაფერისია</w:t>
      </w:r>
      <w:r w:rsidRPr="00AA05A9">
        <w:rPr>
          <w:rFonts w:ascii="Sylfaen" w:hAnsi="Sylfaen"/>
          <w:u w:val="single"/>
        </w:rPr>
        <w:t>.</w:t>
      </w:r>
    </w:p>
    <w:p w14:paraId="5EDA7305" w14:textId="77777777" w:rsidR="00764160" w:rsidRPr="00AA05A9" w:rsidRDefault="0081081C">
      <w:pPr>
        <w:spacing w:before="118"/>
        <w:ind w:left="1440"/>
        <w:rPr>
          <w:rFonts w:ascii="Sylfaen" w:hAnsi="Sylfaen"/>
          <w:sz w:val="20"/>
        </w:rPr>
      </w:pPr>
      <w:r w:rsidRPr="00AA05A9">
        <w:rPr>
          <w:rFonts w:ascii="Sylfaen" w:hAnsi="Sylfaen"/>
          <w:spacing w:val="-10"/>
          <w:sz w:val="20"/>
        </w:rPr>
        <w:t>…</w:t>
      </w:r>
    </w:p>
    <w:p w14:paraId="7D7B733C" w14:textId="77777777" w:rsidR="00764160" w:rsidRPr="00AA05A9" w:rsidRDefault="00764160">
      <w:pPr>
        <w:pStyle w:val="BodyText"/>
        <w:spacing w:before="57"/>
        <w:jc w:val="left"/>
        <w:rPr>
          <w:rFonts w:ascii="Sylfaen" w:hAnsi="Sylfaen"/>
        </w:rPr>
      </w:pPr>
    </w:p>
    <w:p w14:paraId="0400BEA2" w14:textId="5FC69105" w:rsidR="00764160" w:rsidRPr="00AA05A9" w:rsidRDefault="008E0A26">
      <w:pPr>
        <w:ind w:left="1440"/>
        <w:rPr>
          <w:rFonts w:ascii="Sylfaen" w:hAnsi="Sylfaen"/>
          <w:b/>
          <w:sz w:val="24"/>
        </w:rPr>
      </w:pPr>
      <w:r w:rsidRPr="00AA05A9">
        <w:rPr>
          <w:rFonts w:ascii="Sylfaen" w:hAnsi="Sylfaen" w:cs="Sylfaen"/>
          <w:b/>
          <w:sz w:val="24"/>
        </w:rPr>
        <w:t>ძალაში</w:t>
      </w:r>
      <w:r w:rsidRPr="00AA05A9">
        <w:rPr>
          <w:rFonts w:ascii="Sylfaen" w:hAnsi="Sylfaen"/>
          <w:b/>
          <w:sz w:val="24"/>
        </w:rPr>
        <w:t xml:space="preserve"> </w:t>
      </w:r>
      <w:r w:rsidRPr="00AA05A9">
        <w:rPr>
          <w:rFonts w:ascii="Sylfaen" w:hAnsi="Sylfaen" w:cs="Sylfaen"/>
          <w:b/>
          <w:sz w:val="24"/>
        </w:rPr>
        <w:t>შესვლის</w:t>
      </w:r>
      <w:r w:rsidRPr="00AA05A9">
        <w:rPr>
          <w:rFonts w:ascii="Sylfaen" w:hAnsi="Sylfaen"/>
          <w:b/>
          <w:sz w:val="24"/>
        </w:rPr>
        <w:t xml:space="preserve"> </w:t>
      </w:r>
      <w:r w:rsidRPr="00AA05A9">
        <w:rPr>
          <w:rFonts w:ascii="Sylfaen" w:hAnsi="Sylfaen" w:cs="Sylfaen"/>
          <w:b/>
          <w:sz w:val="24"/>
        </w:rPr>
        <w:t>თარიღი</w:t>
      </w:r>
    </w:p>
    <w:p w14:paraId="2B9E0DD1" w14:textId="77777777" w:rsidR="00764160" w:rsidRPr="00AA05A9" w:rsidRDefault="0081081C">
      <w:pPr>
        <w:spacing w:before="167"/>
        <w:ind w:left="1440"/>
        <w:rPr>
          <w:rFonts w:ascii="Sylfaen" w:hAnsi="Sylfaen"/>
          <w:sz w:val="20"/>
        </w:rPr>
      </w:pPr>
      <w:r w:rsidRPr="00AA05A9">
        <w:rPr>
          <w:rFonts w:ascii="Sylfaen" w:hAnsi="Sylfaen"/>
          <w:spacing w:val="-10"/>
          <w:sz w:val="20"/>
        </w:rPr>
        <w:t>…</w:t>
      </w:r>
    </w:p>
    <w:p w14:paraId="6984D0E8" w14:textId="24BA2F30" w:rsidR="00764160" w:rsidRPr="00AA05A9" w:rsidRDefault="0081081C">
      <w:pPr>
        <w:spacing w:before="171" w:line="292" w:lineRule="auto"/>
        <w:ind w:left="1983" w:right="716" w:hanging="544"/>
        <w:jc w:val="both"/>
        <w:rPr>
          <w:rFonts w:ascii="Sylfaen" w:hAnsi="Sylfaen"/>
          <w:b/>
          <w:sz w:val="20"/>
        </w:rPr>
      </w:pPr>
      <w:r w:rsidRPr="00AA05A9">
        <w:rPr>
          <w:rFonts w:ascii="Sylfaen" w:hAnsi="Sylfaen"/>
          <w:sz w:val="20"/>
        </w:rPr>
        <w:t>32E.</w:t>
      </w:r>
      <w:r w:rsidRPr="00AA05A9">
        <w:rPr>
          <w:rFonts w:ascii="Sylfaen" w:hAnsi="Sylfaen"/>
          <w:spacing w:val="40"/>
          <w:sz w:val="20"/>
        </w:rPr>
        <w:t xml:space="preserve"> </w:t>
      </w:r>
      <w:r w:rsidR="000266B7" w:rsidRPr="00AA05A9">
        <w:rPr>
          <w:rFonts w:ascii="Sylfaen" w:hAnsi="Sylfaen"/>
          <w:b/>
          <w:sz w:val="20"/>
          <w:u w:val="single"/>
        </w:rPr>
        <w:t xml:space="preserve">2023 </w:t>
      </w:r>
      <w:r w:rsidR="000266B7" w:rsidRPr="00AA05A9">
        <w:rPr>
          <w:rFonts w:ascii="Sylfaen" w:hAnsi="Sylfaen" w:cs="Sylfaen"/>
          <w:b/>
          <w:sz w:val="20"/>
          <w:u w:val="single"/>
        </w:rPr>
        <w:t>წლის</w:t>
      </w:r>
      <w:r w:rsidR="000266B7" w:rsidRPr="00AA05A9">
        <w:rPr>
          <w:rFonts w:ascii="Sylfaen" w:hAnsi="Sylfaen"/>
          <w:b/>
          <w:sz w:val="20"/>
          <w:u w:val="single"/>
        </w:rPr>
        <w:t xml:space="preserve"> </w:t>
      </w:r>
      <w:r w:rsidR="000266B7" w:rsidRPr="00AA05A9">
        <w:rPr>
          <w:rFonts w:ascii="Sylfaen" w:hAnsi="Sylfaen" w:cs="Sylfaen"/>
          <w:b/>
          <w:sz w:val="20"/>
          <w:u w:val="single"/>
        </w:rPr>
        <w:t>მაისში</w:t>
      </w:r>
      <w:r w:rsidR="000266B7" w:rsidRPr="00AA05A9">
        <w:rPr>
          <w:rFonts w:ascii="Sylfaen" w:hAnsi="Sylfaen"/>
          <w:b/>
          <w:sz w:val="20"/>
          <w:u w:val="single"/>
        </w:rPr>
        <w:t xml:space="preserve"> </w:t>
      </w:r>
      <w:r w:rsidR="000266B7" w:rsidRPr="00AA05A9">
        <w:rPr>
          <w:rFonts w:ascii="Sylfaen" w:hAnsi="Sylfaen" w:cs="Sylfaen"/>
          <w:b/>
          <w:sz w:val="20"/>
          <w:u w:val="single"/>
        </w:rPr>
        <w:t>გამოცემული</w:t>
      </w:r>
      <w:r w:rsidR="000266B7" w:rsidRPr="00AA05A9">
        <w:rPr>
          <w:rFonts w:ascii="Sylfaen" w:hAnsi="Sylfaen"/>
          <w:b/>
          <w:sz w:val="20"/>
          <w:u w:val="single"/>
        </w:rPr>
        <w:t xml:space="preserve"> </w:t>
      </w:r>
      <w:r w:rsidR="000266B7" w:rsidRPr="00AA05A9">
        <w:rPr>
          <w:rFonts w:ascii="Sylfaen" w:hAnsi="Sylfaen" w:cs="Sylfaen"/>
          <w:b/>
          <w:sz w:val="20"/>
          <w:u w:val="single"/>
        </w:rPr>
        <w:t>სსბასს</w:t>
      </w:r>
      <w:r w:rsidR="000266B7" w:rsidRPr="00AA05A9">
        <w:rPr>
          <w:rFonts w:ascii="Sylfaen" w:hAnsi="Sylfaen"/>
          <w:b/>
          <w:sz w:val="20"/>
          <w:u w:val="single"/>
        </w:rPr>
        <w:t xml:space="preserve"> 46-</w:t>
      </w:r>
      <w:r w:rsidR="000266B7" w:rsidRPr="00AA05A9">
        <w:rPr>
          <w:rFonts w:ascii="Sylfaen" w:hAnsi="Sylfaen" w:cs="Sylfaen"/>
          <w:b/>
          <w:sz w:val="20"/>
          <w:u w:val="single"/>
        </w:rPr>
        <w:t>ით</w:t>
      </w:r>
      <w:r w:rsidR="000266B7" w:rsidRPr="00AA05A9">
        <w:rPr>
          <w:rFonts w:ascii="Sylfaen" w:hAnsi="Sylfaen"/>
          <w:b/>
          <w:sz w:val="20"/>
          <w:u w:val="single"/>
        </w:rPr>
        <w:t xml:space="preserve">, </w:t>
      </w:r>
      <w:r w:rsidR="000266B7" w:rsidRPr="00AA05A9">
        <w:rPr>
          <w:rFonts w:ascii="Sylfaen" w:hAnsi="Sylfaen" w:cs="Sylfaen"/>
          <w:b/>
          <w:i/>
          <w:iCs/>
          <w:sz w:val="20"/>
          <w:u w:val="single"/>
        </w:rPr>
        <w:t>შეფასება</w:t>
      </w:r>
      <w:r w:rsidR="000266B7" w:rsidRPr="00AA05A9">
        <w:rPr>
          <w:rFonts w:ascii="Sylfaen" w:hAnsi="Sylfaen"/>
          <w:b/>
          <w:sz w:val="20"/>
          <w:u w:val="single"/>
          <w:lang w:val="ka-GE"/>
        </w:rPr>
        <w:t xml:space="preserve">, დაემატა პუნქტები </w:t>
      </w:r>
      <w:r w:rsidRPr="00AA05A9">
        <w:rPr>
          <w:rFonts w:ascii="Sylfaen" w:hAnsi="Sylfaen"/>
          <w:b/>
          <w:spacing w:val="-3"/>
          <w:sz w:val="20"/>
          <w:u w:val="single"/>
        </w:rPr>
        <w:t xml:space="preserve"> </w:t>
      </w:r>
      <w:r w:rsidRPr="00AA05A9">
        <w:rPr>
          <w:rFonts w:ascii="Sylfaen" w:hAnsi="Sylfaen"/>
          <w:b/>
          <w:sz w:val="20"/>
          <w:u w:val="single"/>
        </w:rPr>
        <w:t xml:space="preserve">23A–23H. </w:t>
      </w:r>
      <w:r w:rsidR="00890645" w:rsidRPr="00AA05A9">
        <w:rPr>
          <w:rFonts w:ascii="Sylfaen" w:hAnsi="Sylfaen" w:cs="Sylfaen"/>
          <w:b/>
          <w:sz w:val="20"/>
          <w:u w:val="single"/>
        </w:rPr>
        <w:t>ერთეულმა</w:t>
      </w:r>
      <w:r w:rsidR="00890645" w:rsidRPr="00AA05A9">
        <w:rPr>
          <w:rFonts w:ascii="Sylfaen" w:hAnsi="Sylfaen"/>
          <w:b/>
          <w:sz w:val="20"/>
          <w:u w:val="single"/>
        </w:rPr>
        <w:t xml:space="preserve"> </w:t>
      </w:r>
      <w:r w:rsidR="00890645" w:rsidRPr="00AA05A9">
        <w:rPr>
          <w:rFonts w:ascii="Sylfaen" w:hAnsi="Sylfaen" w:cs="Sylfaen"/>
          <w:b/>
          <w:sz w:val="20"/>
          <w:u w:val="single"/>
        </w:rPr>
        <w:lastRenderedPageBreak/>
        <w:t>ეს</w:t>
      </w:r>
      <w:r w:rsidR="00890645" w:rsidRPr="00AA05A9">
        <w:rPr>
          <w:rFonts w:ascii="Sylfaen" w:hAnsi="Sylfaen"/>
          <w:b/>
          <w:sz w:val="20"/>
          <w:u w:val="single"/>
        </w:rPr>
        <w:t xml:space="preserve"> </w:t>
      </w:r>
      <w:r w:rsidR="00890645" w:rsidRPr="00AA05A9">
        <w:rPr>
          <w:rFonts w:ascii="Sylfaen" w:hAnsi="Sylfaen" w:cs="Sylfaen"/>
          <w:b/>
          <w:sz w:val="20"/>
          <w:u w:val="single"/>
        </w:rPr>
        <w:t>ცვლილებები</w:t>
      </w:r>
      <w:r w:rsidR="00890645" w:rsidRPr="00AA05A9">
        <w:rPr>
          <w:rFonts w:ascii="Sylfaen" w:hAnsi="Sylfaen"/>
          <w:b/>
          <w:sz w:val="20"/>
          <w:u w:val="single"/>
        </w:rPr>
        <w:t xml:space="preserve"> </w:t>
      </w:r>
      <w:r w:rsidR="00890645" w:rsidRPr="00AA05A9">
        <w:rPr>
          <w:rFonts w:ascii="Sylfaen" w:hAnsi="Sylfaen" w:cs="Sylfaen"/>
          <w:b/>
          <w:sz w:val="20"/>
          <w:u w:val="single"/>
        </w:rPr>
        <w:t>უნდა</w:t>
      </w:r>
      <w:r w:rsidR="00890645" w:rsidRPr="00AA05A9">
        <w:rPr>
          <w:rFonts w:ascii="Sylfaen" w:hAnsi="Sylfaen"/>
          <w:b/>
          <w:sz w:val="20"/>
          <w:u w:val="single"/>
        </w:rPr>
        <w:t xml:space="preserve"> </w:t>
      </w:r>
      <w:r w:rsidR="00890645" w:rsidRPr="00AA05A9">
        <w:rPr>
          <w:rFonts w:ascii="Sylfaen" w:hAnsi="Sylfaen" w:cs="Sylfaen"/>
          <w:b/>
          <w:sz w:val="20"/>
          <w:u w:val="single"/>
        </w:rPr>
        <w:t>გამოიყენოს</w:t>
      </w:r>
      <w:r w:rsidR="00890645" w:rsidRPr="00AA05A9">
        <w:rPr>
          <w:rFonts w:ascii="Sylfaen" w:hAnsi="Sylfaen"/>
          <w:b/>
          <w:sz w:val="20"/>
          <w:u w:val="single"/>
        </w:rPr>
        <w:t xml:space="preserve"> 2025 </w:t>
      </w:r>
      <w:r w:rsidR="00890645" w:rsidRPr="00AA05A9">
        <w:rPr>
          <w:rFonts w:ascii="Sylfaen" w:hAnsi="Sylfaen" w:cs="Sylfaen"/>
          <w:b/>
          <w:sz w:val="20"/>
          <w:u w:val="single"/>
        </w:rPr>
        <w:t>წლის</w:t>
      </w:r>
      <w:r w:rsidR="00890645" w:rsidRPr="00AA05A9">
        <w:rPr>
          <w:rFonts w:ascii="Sylfaen" w:hAnsi="Sylfaen"/>
          <w:b/>
          <w:sz w:val="20"/>
          <w:u w:val="single"/>
        </w:rPr>
        <w:t xml:space="preserve"> 1 </w:t>
      </w:r>
      <w:r w:rsidR="00890645" w:rsidRPr="00AA05A9">
        <w:rPr>
          <w:rFonts w:ascii="Sylfaen" w:hAnsi="Sylfaen" w:cs="Sylfaen"/>
          <w:b/>
          <w:sz w:val="20"/>
          <w:u w:val="single"/>
        </w:rPr>
        <w:t>იანვარს</w:t>
      </w:r>
      <w:r w:rsidR="00890645" w:rsidRPr="00AA05A9">
        <w:rPr>
          <w:rFonts w:ascii="Sylfaen" w:hAnsi="Sylfaen"/>
          <w:b/>
          <w:sz w:val="20"/>
          <w:u w:val="single"/>
        </w:rPr>
        <w:t xml:space="preserve"> </w:t>
      </w:r>
      <w:r w:rsidR="00890645" w:rsidRPr="00AA05A9">
        <w:rPr>
          <w:rFonts w:ascii="Sylfaen" w:hAnsi="Sylfaen" w:cs="Sylfaen"/>
          <w:b/>
          <w:sz w:val="20"/>
          <w:u w:val="single"/>
        </w:rPr>
        <w:t>ან</w:t>
      </w:r>
      <w:r w:rsidR="00890645" w:rsidRPr="00AA05A9">
        <w:rPr>
          <w:rFonts w:ascii="Sylfaen" w:hAnsi="Sylfaen"/>
          <w:b/>
          <w:sz w:val="20"/>
          <w:u w:val="single"/>
        </w:rPr>
        <w:t xml:space="preserve"> </w:t>
      </w:r>
      <w:r w:rsidR="00890645" w:rsidRPr="00AA05A9">
        <w:rPr>
          <w:rFonts w:ascii="Sylfaen" w:hAnsi="Sylfaen" w:cs="Sylfaen"/>
          <w:b/>
          <w:sz w:val="20"/>
          <w:u w:val="single"/>
        </w:rPr>
        <w:t>მის</w:t>
      </w:r>
      <w:r w:rsidR="00890645" w:rsidRPr="00AA05A9">
        <w:rPr>
          <w:rFonts w:ascii="Sylfaen" w:hAnsi="Sylfaen"/>
          <w:b/>
          <w:sz w:val="20"/>
          <w:u w:val="single"/>
        </w:rPr>
        <w:t xml:space="preserve"> </w:t>
      </w:r>
      <w:r w:rsidR="00890645" w:rsidRPr="00AA05A9">
        <w:rPr>
          <w:rFonts w:ascii="Sylfaen" w:hAnsi="Sylfaen" w:cs="Sylfaen"/>
          <w:b/>
          <w:sz w:val="20"/>
          <w:u w:val="single"/>
        </w:rPr>
        <w:t>შემდეგ</w:t>
      </w:r>
      <w:r w:rsidR="00890645" w:rsidRPr="00AA05A9">
        <w:rPr>
          <w:rFonts w:ascii="Sylfaen" w:hAnsi="Sylfaen"/>
          <w:b/>
          <w:sz w:val="20"/>
          <w:u w:val="single"/>
        </w:rPr>
        <w:t xml:space="preserve"> </w:t>
      </w:r>
      <w:r w:rsidR="00890645" w:rsidRPr="00AA05A9">
        <w:rPr>
          <w:rFonts w:ascii="Sylfaen" w:hAnsi="Sylfaen" w:cs="Sylfaen"/>
          <w:b/>
          <w:sz w:val="20"/>
          <w:u w:val="single"/>
        </w:rPr>
        <w:t>დაწყებული</w:t>
      </w:r>
      <w:r w:rsidR="00890645" w:rsidRPr="00AA05A9">
        <w:rPr>
          <w:rFonts w:ascii="Sylfaen" w:hAnsi="Sylfaen"/>
          <w:b/>
          <w:sz w:val="20"/>
          <w:u w:val="single"/>
        </w:rPr>
        <w:t xml:space="preserve"> </w:t>
      </w:r>
      <w:r w:rsidR="00890645" w:rsidRPr="00AA05A9">
        <w:rPr>
          <w:rFonts w:ascii="Sylfaen" w:hAnsi="Sylfaen" w:cs="Sylfaen"/>
          <w:b/>
          <w:sz w:val="20"/>
          <w:u w:val="single"/>
        </w:rPr>
        <w:t>პერიოდების</w:t>
      </w:r>
      <w:r w:rsidR="00890645" w:rsidRPr="00AA05A9">
        <w:rPr>
          <w:rFonts w:ascii="Sylfaen" w:hAnsi="Sylfaen"/>
          <w:b/>
          <w:sz w:val="20"/>
          <w:u w:val="single"/>
        </w:rPr>
        <w:t xml:space="preserve"> </w:t>
      </w:r>
      <w:r w:rsidR="00890645" w:rsidRPr="00AA05A9">
        <w:rPr>
          <w:rFonts w:ascii="Sylfaen" w:hAnsi="Sylfaen" w:cs="Sylfaen"/>
          <w:b/>
          <w:sz w:val="20"/>
          <w:u w:val="single"/>
        </w:rPr>
        <w:t>წლიური</w:t>
      </w:r>
      <w:r w:rsidR="00890645" w:rsidRPr="00AA05A9">
        <w:rPr>
          <w:rFonts w:ascii="Sylfaen" w:hAnsi="Sylfaen"/>
          <w:b/>
          <w:sz w:val="20"/>
          <w:u w:val="single"/>
        </w:rPr>
        <w:t xml:space="preserve"> </w:t>
      </w:r>
      <w:r w:rsidR="00890645" w:rsidRPr="00AA05A9">
        <w:rPr>
          <w:rFonts w:ascii="Sylfaen" w:hAnsi="Sylfaen" w:cs="Sylfaen"/>
          <w:b/>
          <w:sz w:val="20"/>
          <w:u w:val="single"/>
        </w:rPr>
        <w:t>ფინანსური</w:t>
      </w:r>
      <w:r w:rsidR="00890645" w:rsidRPr="00AA05A9">
        <w:rPr>
          <w:rFonts w:ascii="Sylfaen" w:hAnsi="Sylfaen"/>
          <w:b/>
          <w:sz w:val="20"/>
          <w:u w:val="single"/>
        </w:rPr>
        <w:t xml:space="preserve"> </w:t>
      </w:r>
      <w:r w:rsidR="00890645" w:rsidRPr="00AA05A9">
        <w:rPr>
          <w:rFonts w:ascii="Sylfaen" w:hAnsi="Sylfaen" w:cs="Sylfaen"/>
          <w:b/>
          <w:sz w:val="20"/>
          <w:u w:val="single"/>
        </w:rPr>
        <w:t>ანგარიშგებისთვის</w:t>
      </w:r>
      <w:r w:rsidRPr="00AA05A9">
        <w:rPr>
          <w:rFonts w:ascii="Sylfaen" w:hAnsi="Sylfaen"/>
          <w:b/>
          <w:sz w:val="20"/>
          <w:u w:val="single"/>
        </w:rPr>
        <w:t>.</w:t>
      </w:r>
      <w:r w:rsidRPr="00AA05A9">
        <w:rPr>
          <w:rFonts w:ascii="Sylfaen" w:hAnsi="Sylfaen"/>
          <w:b/>
          <w:spacing w:val="-8"/>
          <w:sz w:val="20"/>
          <w:u w:val="single"/>
        </w:rPr>
        <w:t xml:space="preserve"> </w:t>
      </w:r>
      <w:r w:rsidR="008B2CE2" w:rsidRPr="00AA05A9">
        <w:rPr>
          <w:rFonts w:ascii="Sylfaen" w:hAnsi="Sylfaen" w:cs="Sylfaen"/>
          <w:b/>
          <w:sz w:val="20"/>
          <w:u w:val="single"/>
        </w:rPr>
        <w:t>წახალისებულია</w:t>
      </w:r>
      <w:r w:rsidR="008B2CE2" w:rsidRPr="00AA05A9">
        <w:rPr>
          <w:rFonts w:ascii="Sylfaen" w:hAnsi="Sylfaen"/>
          <w:b/>
          <w:sz w:val="20"/>
          <w:u w:val="single"/>
        </w:rPr>
        <w:t xml:space="preserve"> </w:t>
      </w:r>
      <w:r w:rsidR="008B2CE2" w:rsidRPr="00AA05A9">
        <w:rPr>
          <w:rFonts w:ascii="Sylfaen" w:hAnsi="Sylfaen" w:cs="Sylfaen"/>
          <w:b/>
          <w:sz w:val="20"/>
          <w:u w:val="single"/>
        </w:rPr>
        <w:t>ვადაზე</w:t>
      </w:r>
      <w:r w:rsidR="008B2CE2" w:rsidRPr="00AA05A9">
        <w:rPr>
          <w:rFonts w:ascii="Sylfaen" w:hAnsi="Sylfaen"/>
          <w:b/>
          <w:sz w:val="20"/>
          <w:u w:val="single"/>
        </w:rPr>
        <w:t xml:space="preserve"> </w:t>
      </w:r>
      <w:r w:rsidR="008B2CE2" w:rsidRPr="00AA05A9">
        <w:rPr>
          <w:rFonts w:ascii="Sylfaen" w:hAnsi="Sylfaen" w:cs="Sylfaen"/>
          <w:b/>
          <w:sz w:val="20"/>
          <w:u w:val="single"/>
        </w:rPr>
        <w:t>ადრე</w:t>
      </w:r>
      <w:r w:rsidR="008B2CE2" w:rsidRPr="00AA05A9">
        <w:rPr>
          <w:rFonts w:ascii="Sylfaen" w:hAnsi="Sylfaen"/>
          <w:b/>
          <w:sz w:val="20"/>
          <w:u w:val="single"/>
        </w:rPr>
        <w:t xml:space="preserve"> </w:t>
      </w:r>
      <w:r w:rsidR="008B2CE2" w:rsidRPr="00AA05A9">
        <w:rPr>
          <w:rFonts w:ascii="Sylfaen" w:hAnsi="Sylfaen" w:cs="Sylfaen"/>
          <w:b/>
          <w:sz w:val="20"/>
          <w:u w:val="single"/>
        </w:rPr>
        <w:t>გამოყენება</w:t>
      </w:r>
      <w:r w:rsidRPr="00AA05A9">
        <w:rPr>
          <w:rFonts w:ascii="Sylfaen" w:hAnsi="Sylfaen"/>
          <w:b/>
          <w:sz w:val="20"/>
          <w:u w:val="single"/>
        </w:rPr>
        <w:t>.</w:t>
      </w:r>
      <w:r w:rsidRPr="00AA05A9">
        <w:rPr>
          <w:rFonts w:ascii="Sylfaen" w:hAnsi="Sylfaen"/>
          <w:b/>
          <w:spacing w:val="-8"/>
          <w:sz w:val="20"/>
          <w:u w:val="single"/>
        </w:rPr>
        <w:t xml:space="preserve"> </w:t>
      </w:r>
      <w:r w:rsidR="008B2CE2" w:rsidRPr="00AA05A9">
        <w:rPr>
          <w:rFonts w:ascii="Sylfaen" w:hAnsi="Sylfaen" w:cs="Sylfaen"/>
          <w:b/>
          <w:sz w:val="20"/>
          <w:u w:val="single"/>
        </w:rPr>
        <w:t>თუ</w:t>
      </w:r>
      <w:r w:rsidR="008B2CE2" w:rsidRPr="00AA05A9">
        <w:rPr>
          <w:rFonts w:ascii="Sylfaen" w:hAnsi="Sylfaen"/>
          <w:b/>
          <w:sz w:val="20"/>
          <w:u w:val="single"/>
        </w:rPr>
        <w:t xml:space="preserve"> </w:t>
      </w:r>
      <w:r w:rsidR="008B2CE2" w:rsidRPr="00AA05A9">
        <w:rPr>
          <w:rFonts w:ascii="Sylfaen" w:hAnsi="Sylfaen" w:cs="Sylfaen"/>
          <w:b/>
          <w:sz w:val="20"/>
          <w:u w:val="single"/>
        </w:rPr>
        <w:t>ერთეული</w:t>
      </w:r>
      <w:r w:rsidR="008B2CE2" w:rsidRPr="00AA05A9">
        <w:rPr>
          <w:rFonts w:ascii="Sylfaen" w:hAnsi="Sylfaen"/>
          <w:b/>
          <w:sz w:val="20"/>
          <w:u w:val="single"/>
        </w:rPr>
        <w:t xml:space="preserve"> </w:t>
      </w:r>
      <w:r w:rsidR="008B2CE2" w:rsidRPr="00AA05A9">
        <w:rPr>
          <w:rFonts w:ascii="Sylfaen" w:hAnsi="Sylfaen" w:cs="Sylfaen"/>
          <w:b/>
          <w:sz w:val="20"/>
          <w:u w:val="single"/>
        </w:rPr>
        <w:t>ამ</w:t>
      </w:r>
      <w:r w:rsidR="008B2CE2" w:rsidRPr="00AA05A9">
        <w:rPr>
          <w:rFonts w:ascii="Sylfaen" w:hAnsi="Sylfaen"/>
          <w:b/>
          <w:sz w:val="20"/>
          <w:u w:val="single"/>
        </w:rPr>
        <w:t xml:space="preserve"> </w:t>
      </w:r>
      <w:r w:rsidR="008B2CE2" w:rsidRPr="00AA05A9">
        <w:rPr>
          <w:rFonts w:ascii="Sylfaen" w:hAnsi="Sylfaen" w:cs="Sylfaen"/>
          <w:b/>
          <w:sz w:val="20"/>
          <w:u w:val="single"/>
        </w:rPr>
        <w:t>ცვლილებას</w:t>
      </w:r>
      <w:r w:rsidR="008B2CE2" w:rsidRPr="00AA05A9">
        <w:rPr>
          <w:rFonts w:ascii="Sylfaen" w:hAnsi="Sylfaen"/>
          <w:b/>
          <w:sz w:val="20"/>
          <w:u w:val="single"/>
        </w:rPr>
        <w:t xml:space="preserve"> </w:t>
      </w:r>
      <w:r w:rsidR="008B2CE2" w:rsidRPr="00AA05A9">
        <w:rPr>
          <w:rFonts w:ascii="Sylfaen" w:hAnsi="Sylfaen" w:cs="Sylfaen"/>
          <w:b/>
          <w:sz w:val="20"/>
          <w:u w:val="single"/>
        </w:rPr>
        <w:t>იყენებს</w:t>
      </w:r>
      <w:r w:rsidR="008B2CE2" w:rsidRPr="00AA05A9">
        <w:rPr>
          <w:rFonts w:ascii="Sylfaen" w:hAnsi="Sylfaen"/>
          <w:b/>
          <w:sz w:val="20"/>
          <w:u w:val="single"/>
        </w:rPr>
        <w:t xml:space="preserve"> 2025 </w:t>
      </w:r>
      <w:r w:rsidR="008B2CE2" w:rsidRPr="00AA05A9">
        <w:rPr>
          <w:rFonts w:ascii="Sylfaen" w:hAnsi="Sylfaen" w:cs="Sylfaen"/>
          <w:b/>
          <w:sz w:val="20"/>
          <w:u w:val="single"/>
        </w:rPr>
        <w:t>წლის</w:t>
      </w:r>
      <w:r w:rsidR="008B2CE2" w:rsidRPr="00AA05A9">
        <w:rPr>
          <w:rFonts w:ascii="Sylfaen" w:hAnsi="Sylfaen"/>
          <w:b/>
          <w:sz w:val="20"/>
          <w:u w:val="single"/>
        </w:rPr>
        <w:t xml:space="preserve"> 1 </w:t>
      </w:r>
      <w:r w:rsidR="008B2CE2" w:rsidRPr="00AA05A9">
        <w:rPr>
          <w:rFonts w:ascii="Sylfaen" w:hAnsi="Sylfaen" w:cs="Sylfaen"/>
          <w:b/>
          <w:sz w:val="20"/>
          <w:u w:val="single"/>
        </w:rPr>
        <w:t>იანვრამდე</w:t>
      </w:r>
      <w:r w:rsidR="008B2CE2" w:rsidRPr="00AA05A9">
        <w:rPr>
          <w:rFonts w:ascii="Sylfaen" w:hAnsi="Sylfaen"/>
          <w:b/>
          <w:sz w:val="20"/>
          <w:u w:val="single"/>
        </w:rPr>
        <w:t xml:space="preserve"> </w:t>
      </w:r>
      <w:r w:rsidR="008B2CE2" w:rsidRPr="00AA05A9">
        <w:rPr>
          <w:rFonts w:ascii="Sylfaen" w:hAnsi="Sylfaen" w:cs="Sylfaen"/>
          <w:b/>
          <w:sz w:val="20"/>
          <w:u w:val="single"/>
        </w:rPr>
        <w:t>დაწყებული</w:t>
      </w:r>
      <w:r w:rsidR="008B2CE2" w:rsidRPr="00AA05A9">
        <w:rPr>
          <w:rFonts w:ascii="Sylfaen" w:hAnsi="Sylfaen"/>
          <w:b/>
          <w:sz w:val="20"/>
          <w:u w:val="single"/>
        </w:rPr>
        <w:t xml:space="preserve"> </w:t>
      </w:r>
      <w:r w:rsidR="008B2CE2" w:rsidRPr="00AA05A9">
        <w:rPr>
          <w:rFonts w:ascii="Sylfaen" w:hAnsi="Sylfaen" w:cs="Sylfaen"/>
          <w:b/>
          <w:sz w:val="20"/>
          <w:u w:val="single"/>
        </w:rPr>
        <w:t>პერიოდისთვის</w:t>
      </w:r>
      <w:r w:rsidR="008B2CE2" w:rsidRPr="00AA05A9">
        <w:rPr>
          <w:rFonts w:ascii="Sylfaen" w:hAnsi="Sylfaen"/>
          <w:b/>
          <w:sz w:val="20"/>
          <w:u w:val="single"/>
        </w:rPr>
        <w:t xml:space="preserve">, </w:t>
      </w:r>
      <w:r w:rsidR="008B2CE2" w:rsidRPr="00AA05A9">
        <w:rPr>
          <w:rFonts w:ascii="Sylfaen" w:hAnsi="Sylfaen" w:cs="Sylfaen"/>
          <w:b/>
          <w:sz w:val="20"/>
          <w:u w:val="single"/>
        </w:rPr>
        <w:t>მან</w:t>
      </w:r>
      <w:r w:rsidR="008B2CE2" w:rsidRPr="00AA05A9">
        <w:rPr>
          <w:rFonts w:ascii="Sylfaen" w:hAnsi="Sylfaen"/>
          <w:b/>
          <w:sz w:val="20"/>
          <w:u w:val="single"/>
        </w:rPr>
        <w:t xml:space="preserve"> </w:t>
      </w:r>
      <w:r w:rsidR="008B2CE2" w:rsidRPr="00AA05A9">
        <w:rPr>
          <w:rFonts w:ascii="Sylfaen" w:hAnsi="Sylfaen" w:cs="Sylfaen"/>
          <w:b/>
          <w:sz w:val="20"/>
          <w:u w:val="single"/>
        </w:rPr>
        <w:t>ეს</w:t>
      </w:r>
      <w:r w:rsidR="008B2CE2" w:rsidRPr="00AA05A9">
        <w:rPr>
          <w:rFonts w:ascii="Sylfaen" w:hAnsi="Sylfaen"/>
          <w:b/>
          <w:sz w:val="20"/>
          <w:u w:val="single"/>
        </w:rPr>
        <w:t xml:space="preserve"> </w:t>
      </w:r>
      <w:r w:rsidR="008B2CE2" w:rsidRPr="00AA05A9">
        <w:rPr>
          <w:rFonts w:ascii="Sylfaen" w:hAnsi="Sylfaen" w:cs="Sylfaen"/>
          <w:b/>
          <w:sz w:val="20"/>
          <w:u w:val="single"/>
        </w:rPr>
        <w:t>ფაქტი</w:t>
      </w:r>
      <w:r w:rsidR="008B2CE2" w:rsidRPr="00AA05A9">
        <w:rPr>
          <w:rFonts w:ascii="Sylfaen" w:hAnsi="Sylfaen"/>
          <w:b/>
          <w:sz w:val="20"/>
          <w:u w:val="single"/>
        </w:rPr>
        <w:t xml:space="preserve"> </w:t>
      </w:r>
      <w:r w:rsidR="008B2CE2" w:rsidRPr="00AA05A9">
        <w:rPr>
          <w:rFonts w:ascii="Sylfaen" w:hAnsi="Sylfaen" w:cs="Sylfaen"/>
          <w:b/>
          <w:sz w:val="20"/>
          <w:u w:val="single"/>
        </w:rPr>
        <w:t>უნდა</w:t>
      </w:r>
      <w:r w:rsidR="008B2CE2" w:rsidRPr="00AA05A9">
        <w:rPr>
          <w:rFonts w:ascii="Sylfaen" w:hAnsi="Sylfaen"/>
          <w:b/>
          <w:sz w:val="20"/>
          <w:u w:val="single"/>
        </w:rPr>
        <w:t xml:space="preserve"> </w:t>
      </w:r>
      <w:r w:rsidR="008B2CE2" w:rsidRPr="00AA05A9">
        <w:rPr>
          <w:rFonts w:ascii="Sylfaen" w:hAnsi="Sylfaen" w:cs="Sylfaen"/>
          <w:b/>
          <w:sz w:val="20"/>
          <w:u w:val="single"/>
        </w:rPr>
        <w:t>გაამჟავნოს</w:t>
      </w:r>
      <w:r w:rsidR="008B2CE2" w:rsidRPr="00AA05A9">
        <w:rPr>
          <w:rFonts w:ascii="Sylfaen" w:hAnsi="Sylfaen"/>
          <w:b/>
          <w:sz w:val="20"/>
          <w:u w:val="single"/>
        </w:rPr>
        <w:t xml:space="preserve"> </w:t>
      </w:r>
      <w:r w:rsidR="008B2CE2" w:rsidRPr="00AA05A9">
        <w:rPr>
          <w:rFonts w:ascii="Sylfaen" w:hAnsi="Sylfaen" w:cs="Sylfaen"/>
          <w:b/>
          <w:sz w:val="20"/>
          <w:u w:val="single"/>
        </w:rPr>
        <w:t>და</w:t>
      </w:r>
      <w:r w:rsidR="008B2CE2" w:rsidRPr="00AA05A9">
        <w:rPr>
          <w:rFonts w:ascii="Sylfaen" w:hAnsi="Sylfaen"/>
          <w:b/>
          <w:sz w:val="20"/>
          <w:u w:val="single"/>
        </w:rPr>
        <w:t xml:space="preserve"> </w:t>
      </w:r>
      <w:r w:rsidR="008B2CE2" w:rsidRPr="00AA05A9">
        <w:rPr>
          <w:rFonts w:ascii="Sylfaen" w:hAnsi="Sylfaen" w:cs="Sylfaen"/>
          <w:b/>
          <w:sz w:val="20"/>
          <w:u w:val="single"/>
        </w:rPr>
        <w:t>იმავდროულად</w:t>
      </w:r>
      <w:r w:rsidR="008B2CE2" w:rsidRPr="00AA05A9">
        <w:rPr>
          <w:rFonts w:ascii="Sylfaen" w:hAnsi="Sylfaen"/>
          <w:b/>
          <w:sz w:val="20"/>
          <w:u w:val="single"/>
        </w:rPr>
        <w:t xml:space="preserve"> </w:t>
      </w:r>
      <w:r w:rsidR="008B2CE2" w:rsidRPr="00AA05A9">
        <w:rPr>
          <w:rFonts w:ascii="Sylfaen" w:hAnsi="Sylfaen" w:cs="Sylfaen"/>
          <w:b/>
          <w:sz w:val="20"/>
          <w:u w:val="single"/>
        </w:rPr>
        <w:t>გამოიყენოს</w:t>
      </w:r>
      <w:r w:rsidR="008B2CE2" w:rsidRPr="00AA05A9">
        <w:rPr>
          <w:rFonts w:ascii="Sylfaen" w:hAnsi="Sylfaen"/>
          <w:b/>
          <w:sz w:val="20"/>
          <w:u w:val="single"/>
        </w:rPr>
        <w:t xml:space="preserve"> </w:t>
      </w:r>
      <w:r w:rsidR="008B2CE2" w:rsidRPr="00AA05A9">
        <w:rPr>
          <w:rFonts w:ascii="Sylfaen" w:hAnsi="Sylfaen" w:cs="Sylfaen"/>
          <w:b/>
          <w:sz w:val="20"/>
          <w:u w:val="single"/>
        </w:rPr>
        <w:t>სსბასს</w:t>
      </w:r>
      <w:r w:rsidR="008B2CE2" w:rsidRPr="00AA05A9">
        <w:rPr>
          <w:rFonts w:ascii="Sylfaen" w:hAnsi="Sylfaen"/>
          <w:b/>
          <w:sz w:val="20"/>
          <w:u w:val="single"/>
        </w:rPr>
        <w:t xml:space="preserve"> 46</w:t>
      </w:r>
      <w:r w:rsidRPr="00AA05A9">
        <w:rPr>
          <w:rFonts w:ascii="Sylfaen" w:hAnsi="Sylfaen"/>
          <w:b/>
          <w:sz w:val="20"/>
          <w:u w:val="single"/>
        </w:rPr>
        <w:t>.</w:t>
      </w:r>
    </w:p>
    <w:p w14:paraId="274F4726" w14:textId="77777777" w:rsidR="00764160" w:rsidRPr="00AA05A9" w:rsidRDefault="0081081C">
      <w:pPr>
        <w:spacing w:before="116"/>
        <w:ind w:left="1440"/>
        <w:rPr>
          <w:rFonts w:ascii="Sylfaen" w:hAnsi="Sylfaen"/>
          <w:sz w:val="20"/>
        </w:rPr>
      </w:pPr>
      <w:r w:rsidRPr="00AA05A9">
        <w:rPr>
          <w:rFonts w:ascii="Sylfaen" w:hAnsi="Sylfaen"/>
          <w:spacing w:val="-10"/>
          <w:sz w:val="20"/>
        </w:rPr>
        <w:t>…</w:t>
      </w:r>
    </w:p>
    <w:p w14:paraId="276941BE" w14:textId="77777777" w:rsidR="00764160" w:rsidRPr="00AA05A9" w:rsidRDefault="00764160">
      <w:pPr>
        <w:pStyle w:val="BodyText"/>
        <w:spacing w:before="57"/>
        <w:jc w:val="left"/>
        <w:rPr>
          <w:rFonts w:ascii="Sylfaen" w:hAnsi="Sylfaen"/>
        </w:rPr>
      </w:pPr>
    </w:p>
    <w:p w14:paraId="0C0BCDB3" w14:textId="7EB8D562" w:rsidR="00764160" w:rsidRPr="00AA05A9" w:rsidRDefault="00ED3F83">
      <w:pPr>
        <w:ind w:left="1440"/>
        <w:rPr>
          <w:rFonts w:ascii="Sylfaen" w:hAnsi="Sylfaen"/>
          <w:b/>
          <w:sz w:val="24"/>
          <w:lang w:val="ka-GE"/>
        </w:rPr>
      </w:pPr>
      <w:bookmarkStart w:id="237" w:name="Amendments_to_IPSAS_38,_Disclosure_of_In"/>
      <w:bookmarkEnd w:id="237"/>
      <w:r w:rsidRPr="00AA05A9">
        <w:rPr>
          <w:rFonts w:ascii="Sylfaen" w:hAnsi="Sylfaen" w:cs="Sylfaen"/>
          <w:b/>
          <w:sz w:val="24"/>
        </w:rPr>
        <w:t>ცვლილებები</w:t>
      </w:r>
      <w:r w:rsidRPr="00AA05A9">
        <w:rPr>
          <w:rFonts w:ascii="Sylfaen" w:hAnsi="Sylfaen"/>
          <w:b/>
          <w:sz w:val="24"/>
        </w:rPr>
        <w:t xml:space="preserve"> </w:t>
      </w:r>
      <w:r w:rsidRPr="00AA05A9">
        <w:rPr>
          <w:rFonts w:ascii="Sylfaen" w:hAnsi="Sylfaen" w:cs="Sylfaen"/>
          <w:b/>
          <w:sz w:val="24"/>
        </w:rPr>
        <w:t>სსბასს</w:t>
      </w:r>
      <w:r w:rsidR="0081081C" w:rsidRPr="00AA05A9">
        <w:rPr>
          <w:rFonts w:ascii="Sylfaen" w:hAnsi="Sylfaen"/>
          <w:b/>
          <w:spacing w:val="-2"/>
          <w:sz w:val="24"/>
        </w:rPr>
        <w:t xml:space="preserve"> </w:t>
      </w:r>
      <w:r w:rsidR="0081081C" w:rsidRPr="00AA05A9">
        <w:rPr>
          <w:rFonts w:ascii="Sylfaen" w:hAnsi="Sylfaen"/>
          <w:b/>
          <w:sz w:val="24"/>
        </w:rPr>
        <w:t>38</w:t>
      </w:r>
      <w:r w:rsidR="009B4337" w:rsidRPr="00AA05A9">
        <w:rPr>
          <w:rFonts w:ascii="Sylfaen" w:hAnsi="Sylfaen"/>
          <w:b/>
          <w:sz w:val="24"/>
          <w:lang w:val="ka-GE"/>
        </w:rPr>
        <w:t>-ში</w:t>
      </w:r>
      <w:r w:rsidR="0081081C" w:rsidRPr="00AA05A9">
        <w:rPr>
          <w:rFonts w:ascii="Sylfaen" w:hAnsi="Sylfaen"/>
          <w:b/>
          <w:sz w:val="24"/>
        </w:rPr>
        <w:t>,</w:t>
      </w:r>
      <w:r w:rsidR="0081081C" w:rsidRPr="00AA05A9">
        <w:rPr>
          <w:rFonts w:ascii="Sylfaen" w:hAnsi="Sylfaen"/>
          <w:b/>
          <w:spacing w:val="-2"/>
          <w:sz w:val="24"/>
        </w:rPr>
        <w:t xml:space="preserve"> </w:t>
      </w:r>
      <w:r w:rsidR="0081784E" w:rsidRPr="00AA05A9">
        <w:rPr>
          <w:rFonts w:ascii="Sylfaen" w:hAnsi="Sylfaen"/>
          <w:b/>
          <w:sz w:val="24"/>
          <w:lang w:val="ka-GE"/>
        </w:rPr>
        <w:t>სხვა ერთეულებში მონაწილეობის გამჟღავნება</w:t>
      </w:r>
    </w:p>
    <w:p w14:paraId="3BDEFDEE" w14:textId="476810B2" w:rsidR="00764160" w:rsidRPr="00AA05A9" w:rsidRDefault="0081784E">
      <w:pPr>
        <w:pStyle w:val="BodyText"/>
        <w:spacing w:before="167"/>
        <w:ind w:left="1440"/>
        <w:jc w:val="left"/>
        <w:rPr>
          <w:rFonts w:ascii="Sylfaen" w:hAnsi="Sylfaen"/>
        </w:rPr>
      </w:pPr>
      <w:r w:rsidRPr="00AA05A9">
        <w:rPr>
          <w:rFonts w:ascii="Sylfaen" w:hAnsi="Sylfaen"/>
          <w:lang w:val="ka-GE"/>
        </w:rPr>
        <w:t>დაემატა პუნქტები</w:t>
      </w:r>
      <w:r w:rsidR="0081081C" w:rsidRPr="00AA05A9">
        <w:rPr>
          <w:rFonts w:ascii="Sylfaen" w:hAnsi="Sylfaen"/>
          <w:spacing w:val="-5"/>
        </w:rPr>
        <w:t xml:space="preserve"> </w:t>
      </w:r>
      <w:r w:rsidR="0081081C" w:rsidRPr="00AA05A9">
        <w:rPr>
          <w:rFonts w:ascii="Sylfaen" w:hAnsi="Sylfaen"/>
        </w:rPr>
        <w:t>57A–57F</w:t>
      </w:r>
      <w:r w:rsidR="0081081C" w:rsidRPr="00AA05A9">
        <w:rPr>
          <w:rFonts w:ascii="Sylfaen" w:hAnsi="Sylfaen"/>
          <w:spacing w:val="-3"/>
        </w:rPr>
        <w:t xml:space="preserve"> </w:t>
      </w:r>
      <w:r w:rsidRPr="00AA05A9">
        <w:rPr>
          <w:rFonts w:ascii="Sylfaen" w:hAnsi="Sylfaen"/>
          <w:lang w:val="ka-GE"/>
        </w:rPr>
        <w:t>და</w:t>
      </w:r>
      <w:r w:rsidR="0081081C" w:rsidRPr="00AA05A9">
        <w:rPr>
          <w:rFonts w:ascii="Sylfaen" w:hAnsi="Sylfaen"/>
          <w:spacing w:val="-4"/>
        </w:rPr>
        <w:t xml:space="preserve"> </w:t>
      </w:r>
      <w:r w:rsidR="0081081C" w:rsidRPr="00AA05A9">
        <w:rPr>
          <w:rFonts w:ascii="Sylfaen" w:hAnsi="Sylfaen"/>
        </w:rPr>
        <w:t>61E.</w:t>
      </w:r>
      <w:r w:rsidR="0081081C" w:rsidRPr="00AA05A9">
        <w:rPr>
          <w:rFonts w:ascii="Sylfaen" w:hAnsi="Sylfaen"/>
          <w:spacing w:val="-4"/>
        </w:rPr>
        <w:t xml:space="preserve"> </w:t>
      </w:r>
      <w:r w:rsidR="00197010" w:rsidRPr="00AA05A9">
        <w:rPr>
          <w:rFonts w:ascii="Sylfaen" w:hAnsi="Sylfaen" w:cs="Sylfaen"/>
        </w:rPr>
        <w:t>ახალი</w:t>
      </w:r>
      <w:r w:rsidR="00197010" w:rsidRPr="00AA05A9">
        <w:rPr>
          <w:rFonts w:ascii="Sylfaen" w:hAnsi="Sylfaen"/>
        </w:rPr>
        <w:t xml:space="preserve"> </w:t>
      </w:r>
      <w:r w:rsidR="00197010" w:rsidRPr="00AA05A9">
        <w:rPr>
          <w:rFonts w:ascii="Sylfaen" w:hAnsi="Sylfaen" w:cs="Sylfaen"/>
        </w:rPr>
        <w:t>ტექსტი</w:t>
      </w:r>
      <w:r w:rsidR="00197010" w:rsidRPr="00AA05A9">
        <w:rPr>
          <w:rFonts w:ascii="Sylfaen" w:hAnsi="Sylfaen"/>
        </w:rPr>
        <w:t xml:space="preserve"> </w:t>
      </w:r>
      <w:r w:rsidR="00197010" w:rsidRPr="00AA05A9">
        <w:rPr>
          <w:rFonts w:ascii="Sylfaen" w:hAnsi="Sylfaen" w:cs="Sylfaen"/>
        </w:rPr>
        <w:t>ხაზგასმულია</w:t>
      </w:r>
      <w:r w:rsidR="00197010" w:rsidRPr="00AA05A9">
        <w:rPr>
          <w:rFonts w:ascii="Sylfaen" w:hAnsi="Sylfaen"/>
        </w:rPr>
        <w:t xml:space="preserve">, </w:t>
      </w:r>
      <w:r w:rsidR="00197010" w:rsidRPr="00AA05A9">
        <w:rPr>
          <w:rFonts w:ascii="Sylfaen" w:hAnsi="Sylfaen" w:cs="Sylfaen"/>
        </w:rPr>
        <w:t>ხოლო</w:t>
      </w:r>
      <w:r w:rsidR="00197010" w:rsidRPr="00AA05A9">
        <w:rPr>
          <w:rFonts w:ascii="Sylfaen" w:hAnsi="Sylfaen"/>
        </w:rPr>
        <w:t xml:space="preserve"> </w:t>
      </w:r>
      <w:r w:rsidR="00197010" w:rsidRPr="00AA05A9">
        <w:rPr>
          <w:rFonts w:ascii="Sylfaen" w:hAnsi="Sylfaen" w:cs="Sylfaen"/>
        </w:rPr>
        <w:t>წაშლილი</w:t>
      </w:r>
      <w:r w:rsidR="00197010" w:rsidRPr="00AA05A9">
        <w:rPr>
          <w:rFonts w:ascii="Sylfaen" w:hAnsi="Sylfaen"/>
        </w:rPr>
        <w:t xml:space="preserve"> </w:t>
      </w:r>
      <w:r w:rsidR="00197010" w:rsidRPr="00AA05A9">
        <w:rPr>
          <w:rFonts w:ascii="Sylfaen" w:hAnsi="Sylfaen" w:cs="Sylfaen"/>
        </w:rPr>
        <w:t>ტექსტი</w:t>
      </w:r>
      <w:r w:rsidR="00197010" w:rsidRPr="00AA05A9">
        <w:rPr>
          <w:rFonts w:ascii="Sylfaen" w:hAnsi="Sylfaen"/>
        </w:rPr>
        <w:t xml:space="preserve"> </w:t>
      </w:r>
      <w:r w:rsidR="00197010" w:rsidRPr="00AA05A9">
        <w:rPr>
          <w:rFonts w:ascii="Sylfaen" w:hAnsi="Sylfaen" w:cs="Sylfaen"/>
        </w:rPr>
        <w:t>გადახაზულია</w:t>
      </w:r>
      <w:r w:rsidR="0081081C" w:rsidRPr="00AA05A9">
        <w:rPr>
          <w:rFonts w:ascii="Sylfaen" w:hAnsi="Sylfaen"/>
          <w:spacing w:val="-2"/>
        </w:rPr>
        <w:t>.</w:t>
      </w:r>
    </w:p>
    <w:p w14:paraId="74C06C40" w14:textId="77777777" w:rsidR="00764160" w:rsidRPr="00AA05A9" w:rsidRDefault="0081081C">
      <w:pPr>
        <w:spacing w:before="171"/>
        <w:ind w:left="1439"/>
        <w:rPr>
          <w:rFonts w:ascii="Sylfaen" w:hAnsi="Sylfaen"/>
          <w:sz w:val="20"/>
        </w:rPr>
      </w:pPr>
      <w:r w:rsidRPr="00AA05A9">
        <w:rPr>
          <w:rFonts w:ascii="Sylfaen" w:hAnsi="Sylfaen"/>
          <w:spacing w:val="-10"/>
          <w:sz w:val="20"/>
        </w:rPr>
        <w:t>…</w:t>
      </w:r>
    </w:p>
    <w:p w14:paraId="1505B675" w14:textId="77777777" w:rsidR="00764160" w:rsidRPr="00AA05A9" w:rsidRDefault="00764160">
      <w:pPr>
        <w:pStyle w:val="BodyText"/>
        <w:spacing w:before="56"/>
        <w:jc w:val="left"/>
        <w:rPr>
          <w:rFonts w:ascii="Sylfaen" w:hAnsi="Sylfaen"/>
        </w:rPr>
      </w:pPr>
    </w:p>
    <w:p w14:paraId="17356CDD" w14:textId="55A8CDF6" w:rsidR="00764160" w:rsidRPr="00AA05A9" w:rsidRDefault="00AA73D4">
      <w:pPr>
        <w:ind w:left="1440"/>
        <w:rPr>
          <w:rFonts w:ascii="Sylfaen" w:hAnsi="Sylfaen"/>
          <w:b/>
          <w:sz w:val="24"/>
          <w:lang w:val="ka-GE"/>
        </w:rPr>
      </w:pPr>
      <w:bookmarkStart w:id="238" w:name="Current_Value_Measurement"/>
      <w:bookmarkEnd w:id="238"/>
      <w:r w:rsidRPr="00AA73D4">
        <w:rPr>
          <w:rFonts w:ascii="Sylfaen" w:hAnsi="Sylfaen" w:cs="Sylfaen"/>
          <w:b/>
          <w:bCs/>
          <w:sz w:val="20"/>
          <w:lang w:val="ka-GE"/>
        </w:rPr>
        <w:t>მიმდინარე</w:t>
      </w:r>
      <w:r>
        <w:rPr>
          <w:rFonts w:ascii="Sylfaen" w:hAnsi="Sylfaen" w:cs="Sylfaen"/>
          <w:b/>
          <w:bCs/>
          <w:sz w:val="20"/>
          <w:u w:val="single"/>
          <w:lang w:val="ka-GE"/>
        </w:rPr>
        <w:t xml:space="preserve"> </w:t>
      </w:r>
      <w:r w:rsidR="003708EA" w:rsidRPr="00AA05A9">
        <w:rPr>
          <w:rFonts w:ascii="Sylfaen" w:hAnsi="Sylfaen"/>
          <w:b/>
          <w:sz w:val="24"/>
          <w:lang w:val="ka-GE"/>
        </w:rPr>
        <w:t>ღირებულების</w:t>
      </w:r>
      <w:r w:rsidR="0081784E" w:rsidRPr="00AA05A9">
        <w:rPr>
          <w:rFonts w:ascii="Sylfaen" w:hAnsi="Sylfaen"/>
          <w:b/>
          <w:sz w:val="24"/>
          <w:lang w:val="ka-GE"/>
        </w:rPr>
        <w:t xml:space="preserve"> შეფასება</w:t>
      </w:r>
    </w:p>
    <w:p w14:paraId="779E2343" w14:textId="4FC70427" w:rsidR="00764160" w:rsidRPr="00AA05A9" w:rsidRDefault="0081081C">
      <w:pPr>
        <w:spacing w:before="168" w:line="292" w:lineRule="auto"/>
        <w:ind w:left="1983" w:right="715" w:hanging="544"/>
        <w:jc w:val="both"/>
        <w:rPr>
          <w:rFonts w:ascii="Sylfaen" w:hAnsi="Sylfaen"/>
          <w:b/>
          <w:sz w:val="20"/>
        </w:rPr>
      </w:pPr>
      <w:r w:rsidRPr="00AA05A9">
        <w:rPr>
          <w:rFonts w:ascii="Sylfaen" w:hAnsi="Sylfaen"/>
          <w:sz w:val="20"/>
        </w:rPr>
        <w:t>57A.</w:t>
      </w:r>
      <w:r w:rsidRPr="00AA05A9">
        <w:rPr>
          <w:rFonts w:ascii="Sylfaen" w:hAnsi="Sylfaen"/>
          <w:spacing w:val="40"/>
          <w:sz w:val="20"/>
        </w:rPr>
        <w:t xml:space="preserve"> </w:t>
      </w:r>
      <w:r w:rsidR="009801B4" w:rsidRPr="00AA05A9">
        <w:rPr>
          <w:rFonts w:ascii="Sylfaen" w:hAnsi="Sylfaen" w:cs="Sylfaen"/>
          <w:b/>
          <w:sz w:val="20"/>
          <w:u w:val="single"/>
        </w:rPr>
        <w:t>ერთეულმა</w:t>
      </w:r>
      <w:r w:rsidR="009801B4" w:rsidRPr="00AA05A9">
        <w:rPr>
          <w:rFonts w:ascii="Sylfaen" w:hAnsi="Sylfaen"/>
          <w:b/>
          <w:sz w:val="20"/>
          <w:u w:val="single"/>
        </w:rPr>
        <w:t xml:space="preserve"> </w:t>
      </w:r>
      <w:r w:rsidR="009801B4" w:rsidRPr="00AA05A9">
        <w:rPr>
          <w:rFonts w:ascii="Sylfaen" w:hAnsi="Sylfaen" w:cs="Sylfaen"/>
          <w:b/>
          <w:sz w:val="20"/>
          <w:u w:val="single"/>
        </w:rPr>
        <w:t>უნდა</w:t>
      </w:r>
      <w:r w:rsidR="009801B4" w:rsidRPr="00AA05A9">
        <w:rPr>
          <w:rFonts w:ascii="Sylfaen" w:hAnsi="Sylfaen"/>
          <w:b/>
          <w:sz w:val="20"/>
          <w:u w:val="single"/>
        </w:rPr>
        <w:t xml:space="preserve"> </w:t>
      </w:r>
      <w:r w:rsidR="009801B4" w:rsidRPr="00AA05A9">
        <w:rPr>
          <w:rFonts w:ascii="Sylfaen" w:hAnsi="Sylfaen" w:cs="Sylfaen"/>
          <w:b/>
          <w:sz w:val="20"/>
          <w:u w:val="single"/>
        </w:rPr>
        <w:t>გაამჟღავნოს</w:t>
      </w:r>
      <w:r w:rsidR="009801B4" w:rsidRPr="00AA05A9">
        <w:rPr>
          <w:rFonts w:ascii="Sylfaen" w:hAnsi="Sylfaen"/>
          <w:b/>
          <w:sz w:val="20"/>
          <w:u w:val="single"/>
        </w:rPr>
        <w:t xml:space="preserve"> </w:t>
      </w:r>
      <w:r w:rsidR="009801B4" w:rsidRPr="00AA05A9">
        <w:rPr>
          <w:rFonts w:ascii="Sylfaen" w:hAnsi="Sylfaen" w:cs="Sylfaen"/>
          <w:b/>
          <w:sz w:val="20"/>
          <w:u w:val="single"/>
        </w:rPr>
        <w:t>ინფორმაცია</w:t>
      </w:r>
      <w:r w:rsidR="009801B4" w:rsidRPr="00AA05A9">
        <w:rPr>
          <w:rFonts w:ascii="Sylfaen" w:hAnsi="Sylfaen"/>
          <w:b/>
          <w:sz w:val="20"/>
          <w:u w:val="single"/>
        </w:rPr>
        <w:t xml:space="preserve">, </w:t>
      </w:r>
      <w:r w:rsidR="009801B4" w:rsidRPr="00AA05A9">
        <w:rPr>
          <w:rFonts w:ascii="Sylfaen" w:hAnsi="Sylfaen" w:cs="Sylfaen"/>
          <w:b/>
          <w:sz w:val="20"/>
          <w:u w:val="single"/>
        </w:rPr>
        <w:t>რომელიც</w:t>
      </w:r>
      <w:r w:rsidR="009801B4" w:rsidRPr="00AA05A9">
        <w:rPr>
          <w:rFonts w:ascii="Sylfaen" w:hAnsi="Sylfaen"/>
          <w:b/>
          <w:sz w:val="20"/>
          <w:u w:val="single"/>
        </w:rPr>
        <w:t xml:space="preserve"> </w:t>
      </w:r>
      <w:r w:rsidR="009801B4" w:rsidRPr="00AA05A9">
        <w:rPr>
          <w:rFonts w:ascii="Sylfaen" w:hAnsi="Sylfaen" w:cs="Sylfaen"/>
          <w:b/>
          <w:sz w:val="20"/>
          <w:u w:val="single"/>
        </w:rPr>
        <w:t>მისი</w:t>
      </w:r>
      <w:r w:rsidR="009801B4" w:rsidRPr="00AA05A9">
        <w:rPr>
          <w:rFonts w:ascii="Sylfaen" w:hAnsi="Sylfaen"/>
          <w:b/>
          <w:sz w:val="20"/>
          <w:u w:val="single"/>
        </w:rPr>
        <w:t xml:space="preserve"> </w:t>
      </w:r>
      <w:r w:rsidR="009801B4" w:rsidRPr="00AA05A9">
        <w:rPr>
          <w:rFonts w:ascii="Sylfaen" w:hAnsi="Sylfaen" w:cs="Sylfaen"/>
          <w:b/>
          <w:sz w:val="20"/>
          <w:u w:val="single"/>
        </w:rPr>
        <w:t>ფინანსური</w:t>
      </w:r>
      <w:r w:rsidR="009801B4" w:rsidRPr="00AA05A9">
        <w:rPr>
          <w:rFonts w:ascii="Sylfaen" w:hAnsi="Sylfaen"/>
          <w:b/>
          <w:sz w:val="20"/>
          <w:u w:val="single"/>
        </w:rPr>
        <w:t xml:space="preserve"> </w:t>
      </w:r>
      <w:r w:rsidR="009801B4" w:rsidRPr="00AA05A9">
        <w:rPr>
          <w:rFonts w:ascii="Sylfaen" w:hAnsi="Sylfaen" w:cs="Sylfaen"/>
          <w:b/>
          <w:sz w:val="20"/>
          <w:u w:val="single"/>
        </w:rPr>
        <w:t>ანგარიშგების</w:t>
      </w:r>
      <w:r w:rsidR="009801B4" w:rsidRPr="00AA05A9">
        <w:rPr>
          <w:rFonts w:ascii="Sylfaen" w:hAnsi="Sylfaen"/>
          <w:b/>
          <w:sz w:val="20"/>
          <w:u w:val="single"/>
        </w:rPr>
        <w:t xml:space="preserve"> </w:t>
      </w:r>
      <w:r w:rsidR="009801B4" w:rsidRPr="00AA05A9">
        <w:rPr>
          <w:rFonts w:ascii="Sylfaen" w:hAnsi="Sylfaen" w:cs="Sylfaen"/>
          <w:b/>
          <w:sz w:val="20"/>
          <w:u w:val="single"/>
        </w:rPr>
        <w:t>მომხმარებლებს</w:t>
      </w:r>
      <w:r w:rsidR="009801B4" w:rsidRPr="00AA05A9">
        <w:rPr>
          <w:rFonts w:ascii="Sylfaen" w:hAnsi="Sylfaen"/>
          <w:b/>
          <w:sz w:val="20"/>
          <w:u w:val="single"/>
        </w:rPr>
        <w:t xml:space="preserve"> </w:t>
      </w:r>
      <w:r w:rsidR="009801B4" w:rsidRPr="00AA05A9">
        <w:rPr>
          <w:rFonts w:ascii="Sylfaen" w:hAnsi="Sylfaen" w:cs="Sylfaen"/>
          <w:b/>
          <w:sz w:val="20"/>
          <w:u w:val="single"/>
        </w:rPr>
        <w:t>დაეხმარებათ</w:t>
      </w:r>
      <w:r w:rsidR="009801B4" w:rsidRPr="00AA05A9">
        <w:rPr>
          <w:rFonts w:ascii="Sylfaen" w:hAnsi="Sylfaen"/>
          <w:b/>
          <w:sz w:val="20"/>
          <w:u w:val="single"/>
        </w:rPr>
        <w:t xml:space="preserve"> </w:t>
      </w:r>
      <w:r w:rsidR="009801B4" w:rsidRPr="00AA05A9">
        <w:rPr>
          <w:rFonts w:ascii="Sylfaen" w:hAnsi="Sylfaen" w:cs="Sylfaen"/>
          <w:b/>
          <w:sz w:val="20"/>
          <w:u w:val="single"/>
        </w:rPr>
        <w:t>ქვემოთ</w:t>
      </w:r>
      <w:r w:rsidR="009801B4" w:rsidRPr="00AA05A9">
        <w:rPr>
          <w:rFonts w:ascii="Sylfaen" w:hAnsi="Sylfaen"/>
          <w:b/>
          <w:sz w:val="20"/>
          <w:u w:val="single"/>
        </w:rPr>
        <w:t xml:space="preserve"> </w:t>
      </w:r>
      <w:r w:rsidR="009801B4" w:rsidRPr="00AA05A9">
        <w:rPr>
          <w:rFonts w:ascii="Sylfaen" w:hAnsi="Sylfaen" w:cs="Sylfaen"/>
          <w:b/>
          <w:sz w:val="20"/>
          <w:u w:val="single"/>
        </w:rPr>
        <w:t>მოცემული</w:t>
      </w:r>
      <w:r w:rsidR="009801B4" w:rsidRPr="00AA05A9">
        <w:rPr>
          <w:rFonts w:ascii="Sylfaen" w:hAnsi="Sylfaen"/>
          <w:b/>
          <w:sz w:val="20"/>
          <w:u w:val="single"/>
        </w:rPr>
        <w:t xml:space="preserve"> </w:t>
      </w:r>
      <w:r w:rsidR="009801B4" w:rsidRPr="00AA05A9">
        <w:rPr>
          <w:rFonts w:ascii="Sylfaen" w:hAnsi="Sylfaen" w:cs="Sylfaen"/>
          <w:b/>
          <w:sz w:val="20"/>
          <w:u w:val="single"/>
        </w:rPr>
        <w:t>ორივე</w:t>
      </w:r>
      <w:r w:rsidR="009801B4" w:rsidRPr="00AA05A9">
        <w:rPr>
          <w:rFonts w:ascii="Sylfaen" w:hAnsi="Sylfaen"/>
          <w:b/>
          <w:sz w:val="20"/>
          <w:u w:val="single"/>
        </w:rPr>
        <w:t xml:space="preserve"> </w:t>
      </w:r>
      <w:r w:rsidR="009801B4" w:rsidRPr="00AA05A9">
        <w:rPr>
          <w:rFonts w:ascii="Sylfaen" w:hAnsi="Sylfaen" w:cs="Sylfaen"/>
          <w:b/>
          <w:sz w:val="20"/>
          <w:u w:val="single"/>
        </w:rPr>
        <w:t>საკითხის</w:t>
      </w:r>
      <w:r w:rsidR="009801B4" w:rsidRPr="00AA05A9">
        <w:rPr>
          <w:rFonts w:ascii="Sylfaen" w:hAnsi="Sylfaen"/>
          <w:b/>
          <w:sz w:val="20"/>
          <w:u w:val="single"/>
        </w:rPr>
        <w:t xml:space="preserve"> </w:t>
      </w:r>
      <w:r w:rsidR="009801B4" w:rsidRPr="00AA05A9">
        <w:rPr>
          <w:rFonts w:ascii="Sylfaen" w:hAnsi="Sylfaen" w:cs="Sylfaen"/>
          <w:b/>
          <w:sz w:val="20"/>
          <w:u w:val="single"/>
        </w:rPr>
        <w:t>შეფასებაში</w:t>
      </w:r>
      <w:r w:rsidRPr="00AA05A9">
        <w:rPr>
          <w:rFonts w:ascii="Sylfaen" w:hAnsi="Sylfaen"/>
          <w:b/>
          <w:sz w:val="20"/>
          <w:u w:val="single"/>
        </w:rPr>
        <w:t>:</w:t>
      </w:r>
    </w:p>
    <w:p w14:paraId="08BBBE66" w14:textId="44736952" w:rsidR="00764160" w:rsidRPr="00AA05A9" w:rsidRDefault="00942C37">
      <w:pPr>
        <w:pStyle w:val="ListParagraph"/>
        <w:numPr>
          <w:ilvl w:val="0"/>
          <w:numId w:val="46"/>
        </w:numPr>
        <w:tabs>
          <w:tab w:val="left" w:pos="2535"/>
        </w:tabs>
        <w:spacing w:line="290" w:lineRule="auto"/>
        <w:ind w:right="716" w:hanging="552"/>
        <w:rPr>
          <w:rFonts w:ascii="Sylfaen" w:hAnsi="Sylfaen"/>
          <w:b/>
          <w:sz w:val="20"/>
        </w:rPr>
      </w:pPr>
      <w:r w:rsidRPr="00AA05A9">
        <w:rPr>
          <w:rFonts w:ascii="Sylfaen" w:hAnsi="Sylfaen" w:cs="Sylfaen"/>
          <w:b/>
          <w:sz w:val="20"/>
          <w:u w:val="single"/>
        </w:rPr>
        <w:t>სამართლიანი</w:t>
      </w:r>
      <w:r w:rsidRPr="00AA05A9">
        <w:rPr>
          <w:rFonts w:ascii="Sylfaen" w:hAnsi="Sylfaen"/>
          <w:b/>
          <w:sz w:val="20"/>
          <w:u w:val="single"/>
        </w:rPr>
        <w:t xml:space="preserve"> </w:t>
      </w:r>
      <w:r w:rsidRPr="00AA05A9">
        <w:rPr>
          <w:rFonts w:ascii="Sylfaen" w:hAnsi="Sylfaen" w:cs="Sylfaen"/>
          <w:b/>
          <w:sz w:val="20"/>
          <w:u w:val="single"/>
        </w:rPr>
        <w:t>ღირებულებ</w:t>
      </w:r>
      <w:r w:rsidR="0081784E" w:rsidRPr="00AA05A9">
        <w:rPr>
          <w:rFonts w:ascii="Sylfaen" w:hAnsi="Sylfaen" w:cs="Sylfaen"/>
          <w:b/>
          <w:sz w:val="20"/>
          <w:u w:val="single"/>
          <w:lang w:val="ka-GE"/>
        </w:rPr>
        <w:t>ი ღირებულებით შეფასებული სხვა ერთეულებში მონაწილეობისთვის,</w:t>
      </w:r>
      <w:r w:rsidR="0081081C" w:rsidRPr="00AA05A9">
        <w:rPr>
          <w:rFonts w:ascii="Sylfaen" w:hAnsi="Sylfaen"/>
          <w:b/>
          <w:sz w:val="20"/>
          <w:u w:val="single"/>
        </w:rPr>
        <w:t xml:space="preserve"> </w:t>
      </w:r>
      <w:r w:rsidR="006B46D0" w:rsidRPr="00AA05A9">
        <w:rPr>
          <w:rFonts w:ascii="Sylfaen" w:hAnsi="Sylfaen" w:cs="Sylfaen"/>
          <w:b/>
          <w:sz w:val="20"/>
          <w:u w:val="single"/>
        </w:rPr>
        <w:t>რომელიც</w:t>
      </w:r>
      <w:r w:rsidR="006B46D0" w:rsidRPr="00AA05A9">
        <w:rPr>
          <w:rFonts w:ascii="Sylfaen" w:hAnsi="Sylfaen"/>
          <w:b/>
          <w:sz w:val="20"/>
          <w:u w:val="single"/>
        </w:rPr>
        <w:t xml:space="preserve"> </w:t>
      </w:r>
      <w:r w:rsidR="006B46D0" w:rsidRPr="00AA05A9">
        <w:rPr>
          <w:rFonts w:ascii="Sylfaen" w:hAnsi="Sylfaen" w:cs="Sylfaen"/>
          <w:b/>
          <w:sz w:val="20"/>
          <w:u w:val="single"/>
        </w:rPr>
        <w:t>პერიოდული</w:t>
      </w:r>
      <w:r w:rsidR="006B46D0" w:rsidRPr="00AA05A9">
        <w:rPr>
          <w:rFonts w:ascii="Sylfaen" w:hAnsi="Sylfaen"/>
          <w:b/>
          <w:sz w:val="20"/>
          <w:u w:val="single"/>
        </w:rPr>
        <w:t xml:space="preserve"> </w:t>
      </w:r>
      <w:r w:rsidR="006B46D0" w:rsidRPr="00AA05A9">
        <w:rPr>
          <w:rFonts w:ascii="Sylfaen" w:hAnsi="Sylfaen" w:cs="Sylfaen"/>
          <w:b/>
          <w:sz w:val="20"/>
          <w:u w:val="single"/>
        </w:rPr>
        <w:t>ან</w:t>
      </w:r>
      <w:r w:rsidR="006B46D0" w:rsidRPr="00AA05A9">
        <w:rPr>
          <w:rFonts w:ascii="Sylfaen" w:hAnsi="Sylfaen"/>
          <w:b/>
          <w:sz w:val="20"/>
          <w:u w:val="single"/>
        </w:rPr>
        <w:t xml:space="preserve"> </w:t>
      </w:r>
      <w:r w:rsidR="006B46D0" w:rsidRPr="00AA05A9">
        <w:rPr>
          <w:rFonts w:ascii="Sylfaen" w:hAnsi="Sylfaen" w:cs="Sylfaen"/>
          <w:b/>
          <w:sz w:val="20"/>
          <w:u w:val="single"/>
        </w:rPr>
        <w:t>ერთჯერადი</w:t>
      </w:r>
      <w:r w:rsidR="006B46D0" w:rsidRPr="00AA05A9">
        <w:rPr>
          <w:rFonts w:ascii="Sylfaen" w:hAnsi="Sylfaen"/>
          <w:b/>
          <w:sz w:val="20"/>
          <w:u w:val="single"/>
        </w:rPr>
        <w:t xml:space="preserve"> </w:t>
      </w:r>
      <w:r w:rsidR="006B46D0" w:rsidRPr="00AA05A9">
        <w:rPr>
          <w:rFonts w:ascii="Sylfaen" w:hAnsi="Sylfaen" w:cs="Sylfaen"/>
          <w:b/>
          <w:sz w:val="20"/>
          <w:u w:val="single"/>
        </w:rPr>
        <w:t>სამართლიანი</w:t>
      </w:r>
      <w:r w:rsidR="006B46D0" w:rsidRPr="00AA05A9">
        <w:rPr>
          <w:rFonts w:ascii="Sylfaen" w:hAnsi="Sylfaen"/>
          <w:b/>
          <w:sz w:val="20"/>
          <w:u w:val="single"/>
        </w:rPr>
        <w:t xml:space="preserve"> </w:t>
      </w:r>
      <w:r w:rsidR="006B46D0" w:rsidRPr="00AA05A9">
        <w:rPr>
          <w:rFonts w:ascii="Sylfaen" w:hAnsi="Sylfaen" w:cs="Sylfaen"/>
          <w:b/>
          <w:sz w:val="20"/>
          <w:u w:val="single"/>
        </w:rPr>
        <w:t>ღირებულებით</w:t>
      </w:r>
      <w:r w:rsidR="006B46D0" w:rsidRPr="00AA05A9">
        <w:rPr>
          <w:rFonts w:ascii="Sylfaen" w:hAnsi="Sylfaen"/>
          <w:b/>
          <w:sz w:val="20"/>
          <w:u w:val="single"/>
        </w:rPr>
        <w:t xml:space="preserve"> </w:t>
      </w:r>
      <w:r w:rsidR="006B46D0" w:rsidRPr="00AA05A9">
        <w:rPr>
          <w:rFonts w:ascii="Sylfaen" w:hAnsi="Sylfaen" w:cs="Sylfaen"/>
          <w:b/>
          <w:sz w:val="20"/>
          <w:u w:val="single"/>
        </w:rPr>
        <w:t>ფასდება</w:t>
      </w:r>
      <w:r w:rsidR="006B46D0" w:rsidRPr="00AA05A9">
        <w:rPr>
          <w:rFonts w:ascii="Sylfaen" w:hAnsi="Sylfaen"/>
          <w:b/>
          <w:sz w:val="20"/>
          <w:u w:val="single"/>
        </w:rPr>
        <w:t xml:space="preserve"> </w:t>
      </w:r>
      <w:r w:rsidR="006B46D0" w:rsidRPr="00AA05A9">
        <w:rPr>
          <w:rFonts w:ascii="Sylfaen" w:hAnsi="Sylfaen" w:cs="Sylfaen"/>
          <w:b/>
          <w:sz w:val="20"/>
          <w:u w:val="single"/>
        </w:rPr>
        <w:t>ფინანსური</w:t>
      </w:r>
      <w:r w:rsidR="006B46D0" w:rsidRPr="00AA05A9">
        <w:rPr>
          <w:rFonts w:ascii="Sylfaen" w:hAnsi="Sylfaen"/>
          <w:b/>
          <w:sz w:val="20"/>
          <w:u w:val="single"/>
        </w:rPr>
        <w:t xml:space="preserve"> </w:t>
      </w:r>
      <w:r w:rsidR="006B46D0" w:rsidRPr="00AA05A9">
        <w:rPr>
          <w:rFonts w:ascii="Sylfaen" w:hAnsi="Sylfaen" w:cs="Sylfaen"/>
          <w:b/>
          <w:sz w:val="20"/>
          <w:u w:val="single"/>
        </w:rPr>
        <w:t>მდგომარეობის</w:t>
      </w:r>
      <w:r w:rsidR="006B46D0" w:rsidRPr="00AA05A9">
        <w:rPr>
          <w:rFonts w:ascii="Sylfaen" w:hAnsi="Sylfaen"/>
          <w:b/>
          <w:sz w:val="20"/>
          <w:u w:val="single"/>
        </w:rPr>
        <w:t xml:space="preserve"> </w:t>
      </w:r>
      <w:r w:rsidR="006B46D0" w:rsidRPr="00AA05A9">
        <w:rPr>
          <w:rFonts w:ascii="Sylfaen" w:hAnsi="Sylfaen" w:cs="Sylfaen"/>
          <w:b/>
          <w:sz w:val="20"/>
          <w:u w:val="single"/>
        </w:rPr>
        <w:t>ანგარიშგებაში</w:t>
      </w:r>
      <w:r w:rsidR="006B46D0" w:rsidRPr="00AA05A9">
        <w:rPr>
          <w:rFonts w:ascii="Sylfaen" w:hAnsi="Sylfaen"/>
          <w:b/>
          <w:sz w:val="20"/>
          <w:u w:val="single"/>
        </w:rPr>
        <w:t xml:space="preserve"> </w:t>
      </w:r>
      <w:r w:rsidR="006B46D0" w:rsidRPr="00AA05A9">
        <w:rPr>
          <w:rFonts w:ascii="Sylfaen" w:hAnsi="Sylfaen" w:cs="Sylfaen"/>
          <w:b/>
          <w:sz w:val="20"/>
          <w:u w:val="single"/>
        </w:rPr>
        <w:t>თავდაპირველი</w:t>
      </w:r>
      <w:r w:rsidR="006B46D0" w:rsidRPr="00AA05A9">
        <w:rPr>
          <w:rFonts w:ascii="Sylfaen" w:hAnsi="Sylfaen"/>
          <w:b/>
          <w:sz w:val="20"/>
          <w:u w:val="single"/>
        </w:rPr>
        <w:t xml:space="preserve"> </w:t>
      </w:r>
      <w:r w:rsidR="006B46D0" w:rsidRPr="00AA05A9">
        <w:rPr>
          <w:rFonts w:ascii="Sylfaen" w:hAnsi="Sylfaen" w:cs="Sylfaen"/>
          <w:b/>
          <w:sz w:val="20"/>
          <w:u w:val="single"/>
        </w:rPr>
        <w:t>აღიარების</w:t>
      </w:r>
      <w:r w:rsidR="006B46D0" w:rsidRPr="00AA05A9">
        <w:rPr>
          <w:rFonts w:ascii="Sylfaen" w:hAnsi="Sylfaen"/>
          <w:b/>
          <w:sz w:val="20"/>
          <w:u w:val="single"/>
        </w:rPr>
        <w:t xml:space="preserve"> </w:t>
      </w:r>
      <w:r w:rsidR="006B46D0" w:rsidRPr="00AA05A9">
        <w:rPr>
          <w:rFonts w:ascii="Sylfaen" w:hAnsi="Sylfaen" w:cs="Sylfaen"/>
          <w:b/>
          <w:sz w:val="20"/>
          <w:u w:val="single"/>
        </w:rPr>
        <w:t>შემდეგ</w:t>
      </w:r>
      <w:r w:rsidR="006B46D0" w:rsidRPr="00AA05A9">
        <w:rPr>
          <w:rFonts w:ascii="Sylfaen" w:hAnsi="Sylfaen"/>
          <w:b/>
          <w:sz w:val="20"/>
          <w:u w:val="single"/>
        </w:rPr>
        <w:t xml:space="preserve"> - </w:t>
      </w:r>
      <w:r w:rsidR="006B46D0" w:rsidRPr="00AA05A9">
        <w:rPr>
          <w:rFonts w:ascii="Sylfaen" w:hAnsi="Sylfaen" w:cs="Sylfaen"/>
          <w:b/>
          <w:sz w:val="20"/>
          <w:u w:val="single"/>
        </w:rPr>
        <w:t>შეფასების</w:t>
      </w:r>
      <w:r w:rsidR="006B46D0" w:rsidRPr="00AA05A9">
        <w:rPr>
          <w:rFonts w:ascii="Sylfaen" w:hAnsi="Sylfaen"/>
          <w:b/>
          <w:sz w:val="20"/>
          <w:u w:val="single"/>
        </w:rPr>
        <w:t xml:space="preserve"> </w:t>
      </w:r>
      <w:r w:rsidR="006B46D0" w:rsidRPr="00AA05A9">
        <w:rPr>
          <w:rFonts w:ascii="Sylfaen" w:hAnsi="Sylfaen" w:cs="Sylfaen"/>
          <w:b/>
          <w:sz w:val="20"/>
          <w:u w:val="single"/>
        </w:rPr>
        <w:t>მეთოდები</w:t>
      </w:r>
      <w:r w:rsidR="006B46D0" w:rsidRPr="00AA05A9">
        <w:rPr>
          <w:rFonts w:ascii="Sylfaen" w:hAnsi="Sylfaen"/>
          <w:b/>
          <w:sz w:val="20"/>
          <w:u w:val="single"/>
        </w:rPr>
        <w:t xml:space="preserve"> </w:t>
      </w:r>
      <w:r w:rsidR="006B46D0" w:rsidRPr="00AA05A9">
        <w:rPr>
          <w:rFonts w:ascii="Sylfaen" w:hAnsi="Sylfaen" w:cs="Sylfaen"/>
          <w:b/>
          <w:sz w:val="20"/>
          <w:u w:val="single"/>
        </w:rPr>
        <w:t>და</w:t>
      </w:r>
      <w:r w:rsidR="006B46D0" w:rsidRPr="00AA05A9">
        <w:rPr>
          <w:rFonts w:ascii="Sylfaen" w:hAnsi="Sylfaen"/>
          <w:b/>
          <w:sz w:val="20"/>
          <w:u w:val="single"/>
        </w:rPr>
        <w:t xml:space="preserve"> </w:t>
      </w:r>
      <w:r w:rsidR="006B46D0" w:rsidRPr="00AA05A9">
        <w:rPr>
          <w:rFonts w:ascii="Sylfaen" w:hAnsi="Sylfaen" w:cs="Sylfaen"/>
          <w:b/>
          <w:sz w:val="20"/>
          <w:u w:val="single"/>
        </w:rPr>
        <w:t>ამ</w:t>
      </w:r>
      <w:r w:rsidR="006B46D0" w:rsidRPr="00AA05A9">
        <w:rPr>
          <w:rFonts w:ascii="Sylfaen" w:hAnsi="Sylfaen"/>
          <w:b/>
          <w:sz w:val="20"/>
          <w:u w:val="single"/>
        </w:rPr>
        <w:t xml:space="preserve"> </w:t>
      </w:r>
      <w:r w:rsidR="006B46D0" w:rsidRPr="00AA05A9">
        <w:rPr>
          <w:rFonts w:ascii="Sylfaen" w:hAnsi="Sylfaen" w:cs="Sylfaen"/>
          <w:b/>
          <w:sz w:val="20"/>
          <w:u w:val="single"/>
        </w:rPr>
        <w:t>შეფასებისთვის</w:t>
      </w:r>
      <w:r w:rsidR="006B46D0" w:rsidRPr="00AA05A9">
        <w:rPr>
          <w:rFonts w:ascii="Sylfaen" w:hAnsi="Sylfaen"/>
          <w:b/>
          <w:sz w:val="20"/>
          <w:u w:val="single"/>
        </w:rPr>
        <w:t xml:space="preserve"> </w:t>
      </w:r>
      <w:r w:rsidR="006B46D0" w:rsidRPr="00AA05A9">
        <w:rPr>
          <w:rFonts w:ascii="Sylfaen" w:hAnsi="Sylfaen" w:cs="Sylfaen"/>
          <w:b/>
          <w:sz w:val="20"/>
          <w:u w:val="single"/>
        </w:rPr>
        <w:t>გამოყენებული</w:t>
      </w:r>
      <w:r w:rsidR="006B46D0" w:rsidRPr="00AA05A9">
        <w:rPr>
          <w:rFonts w:ascii="Sylfaen" w:hAnsi="Sylfaen"/>
          <w:b/>
          <w:sz w:val="20"/>
          <w:u w:val="single"/>
        </w:rPr>
        <w:t xml:space="preserve"> </w:t>
      </w:r>
      <w:r w:rsidR="006B46D0" w:rsidRPr="00AA05A9">
        <w:rPr>
          <w:rFonts w:ascii="Sylfaen" w:hAnsi="Sylfaen" w:cs="Sylfaen"/>
          <w:b/>
          <w:sz w:val="20"/>
          <w:u w:val="single"/>
        </w:rPr>
        <w:t>ამოსავალი</w:t>
      </w:r>
      <w:r w:rsidR="006B46D0" w:rsidRPr="00AA05A9">
        <w:rPr>
          <w:rFonts w:ascii="Sylfaen" w:hAnsi="Sylfaen"/>
          <w:b/>
          <w:sz w:val="20"/>
          <w:u w:val="single"/>
        </w:rPr>
        <w:t xml:space="preserve"> </w:t>
      </w:r>
      <w:r w:rsidR="006B46D0" w:rsidRPr="00AA05A9">
        <w:rPr>
          <w:rFonts w:ascii="Sylfaen" w:hAnsi="Sylfaen" w:cs="Sylfaen"/>
          <w:b/>
          <w:sz w:val="20"/>
          <w:u w:val="single"/>
        </w:rPr>
        <w:t>მონაცემები</w:t>
      </w:r>
      <w:r w:rsidR="006B46D0" w:rsidRPr="00AA05A9">
        <w:rPr>
          <w:rFonts w:ascii="Sylfaen" w:hAnsi="Sylfaen"/>
          <w:b/>
          <w:sz w:val="20"/>
          <w:u w:val="single"/>
        </w:rPr>
        <w:t xml:space="preserve">; </w:t>
      </w:r>
      <w:r w:rsidR="006B46D0" w:rsidRPr="00AA05A9">
        <w:rPr>
          <w:rFonts w:ascii="Sylfaen" w:hAnsi="Sylfaen" w:cs="Sylfaen"/>
          <w:b/>
          <w:sz w:val="20"/>
          <w:u w:val="single"/>
        </w:rPr>
        <w:t>და</w:t>
      </w:r>
    </w:p>
    <w:p w14:paraId="384538E2" w14:textId="36721D54" w:rsidR="00764160" w:rsidRPr="004F748E" w:rsidRDefault="00C21C42" w:rsidP="004F748E">
      <w:pPr>
        <w:pStyle w:val="ListParagraph"/>
        <w:numPr>
          <w:ilvl w:val="0"/>
          <w:numId w:val="46"/>
        </w:numPr>
        <w:tabs>
          <w:tab w:val="left" w:pos="2535"/>
        </w:tabs>
        <w:spacing w:before="120" w:line="295" w:lineRule="auto"/>
        <w:ind w:right="717" w:hanging="552"/>
        <w:rPr>
          <w:rFonts w:ascii="Sylfaen" w:hAnsi="Sylfaen"/>
          <w:b/>
        </w:rPr>
      </w:pPr>
      <w:r w:rsidRPr="004F748E">
        <w:rPr>
          <w:rFonts w:ascii="Sylfaen" w:hAnsi="Sylfaen" w:cs="Sylfaen"/>
          <w:b/>
          <w:sz w:val="20"/>
          <w:u w:val="single"/>
        </w:rPr>
        <w:t>მნიშვნელოვანი</w:t>
      </w:r>
      <w:r w:rsidRPr="004F748E">
        <w:rPr>
          <w:rFonts w:ascii="Sylfaen" w:hAnsi="Sylfaen"/>
          <w:b/>
          <w:sz w:val="20"/>
          <w:u w:val="single"/>
        </w:rPr>
        <w:t xml:space="preserve"> </w:t>
      </w:r>
      <w:r w:rsidRPr="004F748E">
        <w:rPr>
          <w:rFonts w:ascii="Sylfaen" w:hAnsi="Sylfaen" w:cs="Sylfaen"/>
          <w:b/>
          <w:sz w:val="20"/>
          <w:u w:val="single"/>
        </w:rPr>
        <w:t>არაემპირიული</w:t>
      </w:r>
      <w:r w:rsidRPr="004F748E">
        <w:rPr>
          <w:rFonts w:ascii="Sylfaen" w:hAnsi="Sylfaen"/>
          <w:b/>
          <w:sz w:val="20"/>
          <w:u w:val="single"/>
        </w:rPr>
        <w:t xml:space="preserve"> </w:t>
      </w:r>
      <w:r w:rsidRPr="004F748E">
        <w:rPr>
          <w:rFonts w:ascii="Sylfaen" w:hAnsi="Sylfaen" w:cs="Sylfaen"/>
          <w:b/>
          <w:sz w:val="20"/>
          <w:u w:val="single"/>
        </w:rPr>
        <w:t>ამოსავალი</w:t>
      </w:r>
      <w:r w:rsidRPr="004F748E">
        <w:rPr>
          <w:rFonts w:ascii="Sylfaen" w:hAnsi="Sylfaen"/>
          <w:b/>
          <w:sz w:val="20"/>
          <w:u w:val="single"/>
        </w:rPr>
        <w:t xml:space="preserve"> </w:t>
      </w:r>
      <w:r w:rsidRPr="004F748E">
        <w:rPr>
          <w:rFonts w:ascii="Sylfaen" w:hAnsi="Sylfaen" w:cs="Sylfaen"/>
          <w:b/>
          <w:sz w:val="20"/>
          <w:u w:val="single"/>
        </w:rPr>
        <w:t>მონაცემების</w:t>
      </w:r>
      <w:r w:rsidRPr="004F748E">
        <w:rPr>
          <w:rFonts w:ascii="Sylfaen" w:hAnsi="Sylfaen"/>
          <w:b/>
          <w:sz w:val="20"/>
          <w:u w:val="single"/>
        </w:rPr>
        <w:t xml:space="preserve"> (</w:t>
      </w:r>
      <w:r w:rsidRPr="004F748E">
        <w:rPr>
          <w:rFonts w:ascii="Sylfaen" w:hAnsi="Sylfaen" w:cs="Sylfaen"/>
          <w:b/>
          <w:sz w:val="20"/>
          <w:u w:val="single"/>
        </w:rPr>
        <w:t>მე</w:t>
      </w:r>
      <w:r w:rsidRPr="004F748E">
        <w:rPr>
          <w:rFonts w:ascii="Sylfaen" w:hAnsi="Sylfaen"/>
          <w:b/>
          <w:sz w:val="20"/>
          <w:u w:val="single"/>
        </w:rPr>
        <w:t xml:space="preserve">-3 </w:t>
      </w:r>
      <w:r w:rsidRPr="004F748E">
        <w:rPr>
          <w:rFonts w:ascii="Sylfaen" w:hAnsi="Sylfaen" w:cs="Sylfaen"/>
          <w:b/>
          <w:sz w:val="20"/>
          <w:u w:val="single"/>
        </w:rPr>
        <w:t>დონე</w:t>
      </w:r>
      <w:r w:rsidRPr="004F748E">
        <w:rPr>
          <w:rFonts w:ascii="Sylfaen" w:hAnsi="Sylfaen"/>
          <w:b/>
          <w:sz w:val="20"/>
          <w:u w:val="single"/>
        </w:rPr>
        <w:t xml:space="preserve">) </w:t>
      </w:r>
      <w:r w:rsidRPr="004F748E">
        <w:rPr>
          <w:rFonts w:ascii="Sylfaen" w:hAnsi="Sylfaen" w:cs="Sylfaen"/>
          <w:b/>
          <w:sz w:val="20"/>
          <w:u w:val="single"/>
        </w:rPr>
        <w:t>გამოყენებით</w:t>
      </w:r>
      <w:r w:rsidRPr="004F748E">
        <w:rPr>
          <w:rFonts w:ascii="Sylfaen" w:hAnsi="Sylfaen"/>
          <w:b/>
          <w:sz w:val="20"/>
          <w:u w:val="single"/>
        </w:rPr>
        <w:t xml:space="preserve"> </w:t>
      </w:r>
      <w:r w:rsidRPr="004F748E">
        <w:rPr>
          <w:rFonts w:ascii="Sylfaen" w:hAnsi="Sylfaen" w:cs="Sylfaen"/>
          <w:b/>
          <w:sz w:val="20"/>
          <w:u w:val="single"/>
        </w:rPr>
        <w:t>სამართლიანი</w:t>
      </w:r>
      <w:r w:rsidRPr="004F748E">
        <w:rPr>
          <w:rFonts w:ascii="Sylfaen" w:hAnsi="Sylfaen"/>
          <w:b/>
          <w:sz w:val="20"/>
          <w:u w:val="single"/>
        </w:rPr>
        <w:t xml:space="preserve"> </w:t>
      </w:r>
      <w:r w:rsidRPr="004F748E">
        <w:rPr>
          <w:rFonts w:ascii="Sylfaen" w:hAnsi="Sylfaen" w:cs="Sylfaen"/>
          <w:b/>
          <w:sz w:val="20"/>
          <w:u w:val="single"/>
        </w:rPr>
        <w:t>ღირებულების</w:t>
      </w:r>
      <w:r w:rsidRPr="004F748E">
        <w:rPr>
          <w:rFonts w:ascii="Sylfaen" w:hAnsi="Sylfaen"/>
          <w:b/>
          <w:sz w:val="20"/>
          <w:u w:val="single"/>
        </w:rPr>
        <w:t xml:space="preserve"> </w:t>
      </w:r>
      <w:r w:rsidRPr="004F748E">
        <w:rPr>
          <w:rFonts w:ascii="Sylfaen" w:hAnsi="Sylfaen" w:cs="Sylfaen"/>
          <w:b/>
          <w:sz w:val="20"/>
          <w:u w:val="single"/>
        </w:rPr>
        <w:t>პერიოდული</w:t>
      </w:r>
      <w:r w:rsidRPr="004F748E">
        <w:rPr>
          <w:rFonts w:ascii="Sylfaen" w:hAnsi="Sylfaen"/>
          <w:b/>
          <w:sz w:val="20"/>
          <w:u w:val="single"/>
        </w:rPr>
        <w:t xml:space="preserve"> </w:t>
      </w:r>
      <w:r w:rsidRPr="004F748E">
        <w:rPr>
          <w:rFonts w:ascii="Sylfaen" w:hAnsi="Sylfaen" w:cs="Sylfaen"/>
          <w:b/>
          <w:sz w:val="20"/>
          <w:u w:val="single"/>
        </w:rPr>
        <w:t>შეფასებებისთვის</w:t>
      </w:r>
      <w:r w:rsidRPr="004F748E">
        <w:rPr>
          <w:rFonts w:ascii="Sylfaen" w:hAnsi="Sylfaen"/>
          <w:b/>
          <w:sz w:val="20"/>
          <w:u w:val="single"/>
        </w:rPr>
        <w:t xml:space="preserve">  - </w:t>
      </w:r>
      <w:r w:rsidRPr="004F748E">
        <w:rPr>
          <w:rFonts w:ascii="Sylfaen" w:hAnsi="Sylfaen" w:cs="Sylfaen"/>
          <w:b/>
          <w:sz w:val="20"/>
          <w:u w:val="single"/>
        </w:rPr>
        <w:t>ამ</w:t>
      </w:r>
      <w:r w:rsidRPr="004F748E">
        <w:rPr>
          <w:rFonts w:ascii="Sylfaen" w:hAnsi="Sylfaen"/>
          <w:b/>
          <w:sz w:val="20"/>
          <w:u w:val="single"/>
        </w:rPr>
        <w:t xml:space="preserve"> </w:t>
      </w:r>
      <w:r w:rsidRPr="004F748E">
        <w:rPr>
          <w:rFonts w:ascii="Sylfaen" w:hAnsi="Sylfaen" w:cs="Sylfaen"/>
          <w:b/>
          <w:sz w:val="20"/>
          <w:u w:val="single"/>
        </w:rPr>
        <w:t>შეფასებების</w:t>
      </w:r>
      <w:r w:rsidRPr="004F748E">
        <w:rPr>
          <w:rFonts w:ascii="Sylfaen" w:hAnsi="Sylfaen"/>
          <w:b/>
          <w:sz w:val="20"/>
          <w:u w:val="single"/>
        </w:rPr>
        <w:t xml:space="preserve"> </w:t>
      </w:r>
      <w:r w:rsidRPr="004F748E">
        <w:rPr>
          <w:rFonts w:ascii="Sylfaen" w:hAnsi="Sylfaen" w:cs="Sylfaen"/>
          <w:b/>
          <w:sz w:val="20"/>
          <w:u w:val="single"/>
        </w:rPr>
        <w:t>გავლენა</w:t>
      </w:r>
      <w:r w:rsidRPr="004F748E">
        <w:rPr>
          <w:rFonts w:ascii="Sylfaen" w:hAnsi="Sylfaen"/>
          <w:b/>
          <w:sz w:val="20"/>
          <w:u w:val="single"/>
        </w:rPr>
        <w:t xml:space="preserve"> </w:t>
      </w:r>
      <w:r w:rsidRPr="004F748E">
        <w:rPr>
          <w:rFonts w:ascii="Sylfaen" w:hAnsi="Sylfaen" w:cs="Sylfaen"/>
          <w:b/>
          <w:sz w:val="20"/>
          <w:u w:val="single"/>
        </w:rPr>
        <w:t>ნამეტზე</w:t>
      </w:r>
      <w:r w:rsidRPr="004F748E">
        <w:rPr>
          <w:rFonts w:ascii="Sylfaen" w:hAnsi="Sylfaen"/>
          <w:b/>
          <w:sz w:val="20"/>
          <w:u w:val="single"/>
        </w:rPr>
        <w:t xml:space="preserve"> </w:t>
      </w:r>
      <w:r w:rsidRPr="004F748E">
        <w:rPr>
          <w:rFonts w:ascii="Sylfaen" w:hAnsi="Sylfaen" w:cs="Sylfaen"/>
          <w:b/>
          <w:sz w:val="20"/>
          <w:u w:val="single"/>
        </w:rPr>
        <w:t>ან</w:t>
      </w:r>
      <w:r w:rsidRPr="004F748E">
        <w:rPr>
          <w:rFonts w:ascii="Sylfaen" w:hAnsi="Sylfaen"/>
          <w:b/>
          <w:sz w:val="20"/>
          <w:u w:val="single"/>
        </w:rPr>
        <w:t xml:space="preserve"> </w:t>
      </w:r>
      <w:r w:rsidRPr="004F748E">
        <w:rPr>
          <w:rFonts w:ascii="Sylfaen" w:hAnsi="Sylfaen" w:cs="Sylfaen"/>
          <w:b/>
          <w:sz w:val="20"/>
          <w:u w:val="single"/>
        </w:rPr>
        <w:t>დეფიციტზე</w:t>
      </w:r>
      <w:r w:rsidRPr="004F748E">
        <w:rPr>
          <w:rFonts w:ascii="Sylfaen" w:hAnsi="Sylfaen"/>
          <w:b/>
          <w:sz w:val="20"/>
          <w:u w:val="single"/>
        </w:rPr>
        <w:t xml:space="preserve"> </w:t>
      </w:r>
      <w:r w:rsidRPr="004F748E">
        <w:rPr>
          <w:rFonts w:ascii="Sylfaen" w:hAnsi="Sylfaen" w:cs="Sylfaen"/>
          <w:b/>
          <w:sz w:val="20"/>
          <w:u w:val="single"/>
        </w:rPr>
        <w:t>ან</w:t>
      </w:r>
      <w:r w:rsidRPr="004F748E">
        <w:rPr>
          <w:rFonts w:ascii="Sylfaen" w:hAnsi="Sylfaen"/>
          <w:b/>
          <w:sz w:val="20"/>
          <w:u w:val="single"/>
        </w:rPr>
        <w:t xml:space="preserve"> </w:t>
      </w:r>
      <w:r w:rsidRPr="004F748E">
        <w:rPr>
          <w:rFonts w:ascii="Sylfaen" w:hAnsi="Sylfaen" w:cs="Sylfaen"/>
          <w:b/>
          <w:sz w:val="20"/>
          <w:u w:val="single"/>
        </w:rPr>
        <w:t>პერიოდის</w:t>
      </w:r>
      <w:r w:rsidRPr="004F748E">
        <w:rPr>
          <w:rFonts w:ascii="Sylfaen" w:hAnsi="Sylfaen"/>
          <w:b/>
          <w:sz w:val="20"/>
          <w:u w:val="single"/>
        </w:rPr>
        <w:t xml:space="preserve"> </w:t>
      </w:r>
      <w:r w:rsidRPr="004F748E">
        <w:rPr>
          <w:rFonts w:ascii="Sylfaen" w:hAnsi="Sylfaen" w:cs="Sylfaen"/>
          <w:b/>
          <w:sz w:val="20"/>
          <w:u w:val="single"/>
        </w:rPr>
        <w:t>წმინდა</w:t>
      </w:r>
      <w:r w:rsidRPr="004F748E">
        <w:rPr>
          <w:rFonts w:ascii="Sylfaen" w:hAnsi="Sylfaen"/>
          <w:b/>
          <w:sz w:val="20"/>
          <w:u w:val="single"/>
        </w:rPr>
        <w:t xml:space="preserve"> </w:t>
      </w:r>
      <w:r w:rsidRPr="004F748E">
        <w:rPr>
          <w:rFonts w:ascii="Sylfaen" w:hAnsi="Sylfaen" w:cs="Sylfaen"/>
          <w:b/>
          <w:sz w:val="20"/>
          <w:u w:val="single"/>
        </w:rPr>
        <w:t>აქტივებზე</w:t>
      </w:r>
      <w:r w:rsidRPr="004F748E">
        <w:rPr>
          <w:rFonts w:ascii="Sylfaen" w:hAnsi="Sylfaen"/>
          <w:b/>
          <w:sz w:val="20"/>
          <w:u w:val="single"/>
        </w:rPr>
        <w:t>/</w:t>
      </w:r>
      <w:r w:rsidRPr="004F748E">
        <w:rPr>
          <w:rFonts w:ascii="Sylfaen" w:hAnsi="Sylfaen" w:cs="Sylfaen"/>
          <w:b/>
          <w:sz w:val="20"/>
          <w:u w:val="single"/>
        </w:rPr>
        <w:t>საკუთარ</w:t>
      </w:r>
      <w:r w:rsidRPr="004F748E">
        <w:rPr>
          <w:rFonts w:ascii="Sylfaen" w:hAnsi="Sylfaen"/>
          <w:b/>
          <w:sz w:val="20"/>
          <w:u w:val="single"/>
        </w:rPr>
        <w:t xml:space="preserve"> </w:t>
      </w:r>
      <w:r w:rsidRPr="004F748E">
        <w:rPr>
          <w:rFonts w:ascii="Sylfaen" w:hAnsi="Sylfaen" w:cs="Sylfaen"/>
          <w:b/>
          <w:sz w:val="20"/>
          <w:u w:val="single"/>
        </w:rPr>
        <w:t>კაპიტალზე</w:t>
      </w:r>
      <w:r w:rsidR="0081081C" w:rsidRPr="004F748E">
        <w:rPr>
          <w:rFonts w:ascii="Sylfaen" w:hAnsi="Sylfaen"/>
          <w:b/>
          <w:sz w:val="20"/>
          <w:u w:val="single"/>
        </w:rPr>
        <w:t>.</w:t>
      </w:r>
    </w:p>
    <w:p w14:paraId="52A413FC" w14:textId="77777777" w:rsidR="00764160" w:rsidRPr="00AA05A9" w:rsidRDefault="00764160">
      <w:pPr>
        <w:pStyle w:val="BodyText"/>
        <w:spacing w:before="15"/>
        <w:jc w:val="left"/>
        <w:rPr>
          <w:rFonts w:ascii="Sylfaen" w:hAnsi="Sylfaen"/>
          <w:b/>
        </w:rPr>
      </w:pPr>
    </w:p>
    <w:p w14:paraId="7B9F9B3C" w14:textId="76923D39" w:rsidR="00764160" w:rsidRPr="00AA05A9" w:rsidRDefault="0081081C">
      <w:pPr>
        <w:pStyle w:val="BodyText"/>
        <w:ind w:left="1440"/>
        <w:jc w:val="left"/>
        <w:rPr>
          <w:rFonts w:ascii="Sylfaen" w:hAnsi="Sylfaen"/>
        </w:rPr>
      </w:pPr>
      <w:r w:rsidRPr="00AA05A9">
        <w:rPr>
          <w:rFonts w:ascii="Sylfaen" w:hAnsi="Sylfaen"/>
        </w:rPr>
        <w:t>57B.</w:t>
      </w:r>
      <w:r w:rsidRPr="00AA05A9">
        <w:rPr>
          <w:rFonts w:ascii="Sylfaen" w:hAnsi="Sylfaen"/>
          <w:spacing w:val="68"/>
        </w:rPr>
        <w:t xml:space="preserve"> </w:t>
      </w:r>
      <w:r w:rsidR="00827DBE" w:rsidRPr="00AA05A9">
        <w:rPr>
          <w:rFonts w:ascii="Sylfaen" w:hAnsi="Sylfaen"/>
          <w:spacing w:val="-3"/>
          <w:u w:val="single"/>
          <w:lang w:val="ka-GE"/>
        </w:rPr>
        <w:t xml:space="preserve">პუნქტში </w:t>
      </w:r>
      <w:r w:rsidR="00827DBE" w:rsidRPr="00AA05A9">
        <w:rPr>
          <w:rFonts w:ascii="Sylfaen" w:hAnsi="Sylfaen"/>
          <w:u w:val="single"/>
        </w:rPr>
        <w:t>57A</w:t>
      </w:r>
      <w:r w:rsidR="00827DBE" w:rsidRPr="00AA05A9">
        <w:rPr>
          <w:rFonts w:ascii="Sylfaen" w:hAnsi="Sylfaen"/>
          <w:u w:val="single"/>
          <w:lang w:val="ka-GE"/>
        </w:rPr>
        <w:t xml:space="preserve"> მოცემული მიზნების მისაღწევად ერთეულმა უნდა გაითვალისწინოს შემდეგი</w:t>
      </w:r>
      <w:r w:rsidRPr="00AA05A9">
        <w:rPr>
          <w:rFonts w:ascii="Sylfaen" w:hAnsi="Sylfaen"/>
          <w:spacing w:val="-2"/>
          <w:u w:val="single"/>
        </w:rPr>
        <w:t>:</w:t>
      </w:r>
    </w:p>
    <w:p w14:paraId="35135431" w14:textId="58DFE6C6" w:rsidR="00764160" w:rsidRPr="00AA05A9" w:rsidRDefault="00E5593C">
      <w:pPr>
        <w:pStyle w:val="ListParagraph"/>
        <w:numPr>
          <w:ilvl w:val="0"/>
          <w:numId w:val="45"/>
        </w:numPr>
        <w:tabs>
          <w:tab w:val="left" w:pos="2535"/>
        </w:tabs>
        <w:spacing w:before="169"/>
        <w:ind w:hanging="552"/>
        <w:rPr>
          <w:rFonts w:ascii="Sylfaen" w:hAnsi="Sylfaen"/>
          <w:sz w:val="20"/>
        </w:rPr>
      </w:pPr>
      <w:r w:rsidRPr="00AA05A9">
        <w:rPr>
          <w:rFonts w:ascii="Sylfaen" w:hAnsi="Sylfaen" w:cs="Sylfaen"/>
          <w:sz w:val="20"/>
          <w:u w:val="single"/>
        </w:rPr>
        <w:t>ინფორმაციის</w:t>
      </w:r>
      <w:r w:rsidRPr="00AA05A9">
        <w:rPr>
          <w:rFonts w:ascii="Sylfaen" w:hAnsi="Sylfaen"/>
          <w:sz w:val="20"/>
          <w:u w:val="single"/>
        </w:rPr>
        <w:t xml:space="preserve"> </w:t>
      </w:r>
      <w:r w:rsidRPr="00AA05A9">
        <w:rPr>
          <w:rFonts w:ascii="Sylfaen" w:hAnsi="Sylfaen" w:cs="Sylfaen"/>
          <w:sz w:val="20"/>
          <w:u w:val="single"/>
        </w:rPr>
        <w:t>დეტალიზაციის</w:t>
      </w:r>
      <w:r w:rsidRPr="00AA05A9">
        <w:rPr>
          <w:rFonts w:ascii="Sylfaen" w:hAnsi="Sylfaen"/>
          <w:sz w:val="20"/>
          <w:u w:val="single"/>
        </w:rPr>
        <w:t xml:space="preserve"> </w:t>
      </w:r>
      <w:r w:rsidRPr="00AA05A9">
        <w:rPr>
          <w:rFonts w:ascii="Sylfaen" w:hAnsi="Sylfaen" w:cs="Sylfaen"/>
          <w:sz w:val="20"/>
          <w:u w:val="single"/>
        </w:rPr>
        <w:t>დონე</w:t>
      </w:r>
      <w:r w:rsidRPr="00AA05A9">
        <w:rPr>
          <w:rFonts w:ascii="Sylfaen" w:hAnsi="Sylfaen"/>
          <w:sz w:val="20"/>
          <w:u w:val="single"/>
        </w:rPr>
        <w:t xml:space="preserve">, </w:t>
      </w:r>
      <w:r w:rsidRPr="00AA05A9">
        <w:rPr>
          <w:rFonts w:ascii="Sylfaen" w:hAnsi="Sylfaen" w:cs="Sylfaen"/>
          <w:sz w:val="20"/>
          <w:u w:val="single"/>
        </w:rPr>
        <w:t>რომელიც</w:t>
      </w:r>
      <w:r w:rsidRPr="00AA05A9">
        <w:rPr>
          <w:rFonts w:ascii="Sylfaen" w:hAnsi="Sylfaen"/>
          <w:sz w:val="20"/>
          <w:u w:val="single"/>
        </w:rPr>
        <w:t xml:space="preserve"> </w:t>
      </w:r>
      <w:r w:rsidRPr="00AA05A9">
        <w:rPr>
          <w:rFonts w:ascii="Sylfaen" w:hAnsi="Sylfaen" w:cs="Sylfaen"/>
          <w:sz w:val="20"/>
          <w:u w:val="single"/>
        </w:rPr>
        <w:t>საჭიროა</w:t>
      </w:r>
      <w:r w:rsidRPr="00AA05A9">
        <w:rPr>
          <w:rFonts w:ascii="Sylfaen" w:hAnsi="Sylfaen"/>
          <w:sz w:val="20"/>
          <w:u w:val="single"/>
        </w:rPr>
        <w:t xml:space="preserve"> </w:t>
      </w:r>
      <w:r w:rsidRPr="00AA05A9">
        <w:rPr>
          <w:rFonts w:ascii="Sylfaen" w:hAnsi="Sylfaen" w:cs="Sylfaen"/>
          <w:sz w:val="20"/>
          <w:u w:val="single"/>
        </w:rPr>
        <w:t>გამჟავნების</w:t>
      </w:r>
      <w:r w:rsidRPr="00AA05A9">
        <w:rPr>
          <w:rFonts w:ascii="Sylfaen" w:hAnsi="Sylfaen"/>
          <w:sz w:val="20"/>
          <w:u w:val="single"/>
        </w:rPr>
        <w:t xml:space="preserve"> </w:t>
      </w:r>
      <w:r w:rsidRPr="00AA05A9">
        <w:rPr>
          <w:rFonts w:ascii="Sylfaen" w:hAnsi="Sylfaen" w:cs="Sylfaen"/>
          <w:sz w:val="20"/>
          <w:u w:val="single"/>
        </w:rPr>
        <w:t>ამ</w:t>
      </w:r>
      <w:r w:rsidRPr="00AA05A9">
        <w:rPr>
          <w:rFonts w:ascii="Sylfaen" w:hAnsi="Sylfaen"/>
          <w:sz w:val="20"/>
          <w:u w:val="single"/>
        </w:rPr>
        <w:t xml:space="preserve"> </w:t>
      </w:r>
      <w:r w:rsidRPr="00AA05A9">
        <w:rPr>
          <w:rFonts w:ascii="Sylfaen" w:hAnsi="Sylfaen" w:cs="Sylfaen"/>
          <w:sz w:val="20"/>
          <w:u w:val="single"/>
        </w:rPr>
        <w:t>მოთხოვნების</w:t>
      </w:r>
      <w:r w:rsidRPr="00AA05A9">
        <w:rPr>
          <w:rFonts w:ascii="Sylfaen" w:hAnsi="Sylfaen"/>
          <w:sz w:val="20"/>
          <w:u w:val="single"/>
        </w:rPr>
        <w:t xml:space="preserve"> </w:t>
      </w:r>
      <w:r w:rsidRPr="00AA05A9">
        <w:rPr>
          <w:rFonts w:ascii="Sylfaen" w:hAnsi="Sylfaen" w:cs="Sylfaen"/>
          <w:sz w:val="20"/>
          <w:u w:val="single"/>
        </w:rPr>
        <w:t>შესასრულებლად</w:t>
      </w:r>
      <w:r w:rsidR="0081081C" w:rsidRPr="00AA05A9">
        <w:rPr>
          <w:rFonts w:ascii="Sylfaen" w:hAnsi="Sylfaen"/>
          <w:spacing w:val="-2"/>
          <w:sz w:val="20"/>
          <w:u w:val="single"/>
        </w:rPr>
        <w:t>;</w:t>
      </w:r>
    </w:p>
    <w:p w14:paraId="4191BE55" w14:textId="59D0E38A" w:rsidR="00764160" w:rsidRPr="00AA05A9" w:rsidRDefault="00447CB9">
      <w:pPr>
        <w:pStyle w:val="ListParagraph"/>
        <w:numPr>
          <w:ilvl w:val="0"/>
          <w:numId w:val="45"/>
        </w:numPr>
        <w:tabs>
          <w:tab w:val="left" w:pos="2535"/>
        </w:tabs>
        <w:spacing w:before="171"/>
        <w:ind w:hanging="552"/>
        <w:rPr>
          <w:rFonts w:ascii="Sylfaen" w:hAnsi="Sylfaen"/>
          <w:sz w:val="20"/>
        </w:rPr>
      </w:pPr>
      <w:r w:rsidRPr="00AA05A9">
        <w:rPr>
          <w:rFonts w:ascii="Sylfaen" w:hAnsi="Sylfaen" w:cs="Sylfaen"/>
          <w:sz w:val="20"/>
          <w:u w:val="single"/>
        </w:rPr>
        <w:t>რამდენად</w:t>
      </w:r>
      <w:r w:rsidRPr="00AA05A9">
        <w:rPr>
          <w:rFonts w:ascii="Sylfaen" w:hAnsi="Sylfaen"/>
          <w:sz w:val="20"/>
          <w:u w:val="single"/>
        </w:rPr>
        <w:t xml:space="preserve"> </w:t>
      </w:r>
      <w:r w:rsidRPr="00AA05A9">
        <w:rPr>
          <w:rFonts w:ascii="Sylfaen" w:hAnsi="Sylfaen" w:cs="Sylfaen"/>
          <w:sz w:val="20"/>
          <w:u w:val="single"/>
        </w:rPr>
        <w:t>უნდა</w:t>
      </w:r>
      <w:r w:rsidRPr="00AA05A9">
        <w:rPr>
          <w:rFonts w:ascii="Sylfaen" w:hAnsi="Sylfaen"/>
          <w:sz w:val="20"/>
          <w:u w:val="single"/>
        </w:rPr>
        <w:t xml:space="preserve"> </w:t>
      </w:r>
      <w:r w:rsidRPr="00AA05A9">
        <w:rPr>
          <w:rFonts w:ascii="Sylfaen" w:hAnsi="Sylfaen" w:cs="Sylfaen"/>
          <w:sz w:val="20"/>
          <w:u w:val="single"/>
        </w:rPr>
        <w:t>გაკეთდეს</w:t>
      </w:r>
      <w:r w:rsidRPr="00AA05A9">
        <w:rPr>
          <w:rFonts w:ascii="Sylfaen" w:hAnsi="Sylfaen"/>
          <w:sz w:val="20"/>
          <w:u w:val="single"/>
        </w:rPr>
        <w:t xml:space="preserve"> </w:t>
      </w:r>
      <w:r w:rsidRPr="00AA05A9">
        <w:rPr>
          <w:rFonts w:ascii="Sylfaen" w:hAnsi="Sylfaen" w:cs="Sylfaen"/>
          <w:sz w:val="20"/>
          <w:u w:val="single"/>
        </w:rPr>
        <w:t>აქცენტი</w:t>
      </w:r>
      <w:r w:rsidRPr="00AA05A9">
        <w:rPr>
          <w:rFonts w:ascii="Sylfaen" w:hAnsi="Sylfaen"/>
          <w:sz w:val="20"/>
          <w:u w:val="single"/>
        </w:rPr>
        <w:t xml:space="preserve"> </w:t>
      </w:r>
      <w:r w:rsidRPr="00AA05A9">
        <w:rPr>
          <w:rFonts w:ascii="Sylfaen" w:hAnsi="Sylfaen" w:cs="Sylfaen"/>
          <w:sz w:val="20"/>
          <w:u w:val="single"/>
        </w:rPr>
        <w:t>ამ</w:t>
      </w:r>
      <w:r w:rsidRPr="00AA05A9">
        <w:rPr>
          <w:rFonts w:ascii="Sylfaen" w:hAnsi="Sylfaen"/>
          <w:sz w:val="20"/>
          <w:u w:val="single"/>
        </w:rPr>
        <w:t xml:space="preserve"> </w:t>
      </w:r>
      <w:r w:rsidRPr="00AA05A9">
        <w:rPr>
          <w:rFonts w:ascii="Sylfaen" w:hAnsi="Sylfaen" w:cs="Sylfaen"/>
          <w:sz w:val="20"/>
          <w:u w:val="single"/>
        </w:rPr>
        <w:t>სხვადასხვა</w:t>
      </w:r>
      <w:r w:rsidRPr="00AA05A9">
        <w:rPr>
          <w:rFonts w:ascii="Sylfaen" w:hAnsi="Sylfaen"/>
          <w:sz w:val="20"/>
          <w:u w:val="single"/>
        </w:rPr>
        <w:t xml:space="preserve"> </w:t>
      </w:r>
      <w:r w:rsidRPr="00AA05A9">
        <w:rPr>
          <w:rFonts w:ascii="Sylfaen" w:hAnsi="Sylfaen" w:cs="Sylfaen"/>
          <w:sz w:val="20"/>
          <w:u w:val="single"/>
        </w:rPr>
        <w:t>მოთხოვნებს</w:t>
      </w:r>
      <w:r w:rsidRPr="00AA05A9">
        <w:rPr>
          <w:rFonts w:ascii="Sylfaen" w:hAnsi="Sylfaen"/>
          <w:sz w:val="20"/>
          <w:u w:val="single"/>
        </w:rPr>
        <w:t xml:space="preserve"> </w:t>
      </w:r>
      <w:r w:rsidRPr="00AA05A9">
        <w:rPr>
          <w:rFonts w:ascii="Sylfaen" w:hAnsi="Sylfaen" w:cs="Sylfaen"/>
          <w:sz w:val="20"/>
          <w:u w:val="single"/>
        </w:rPr>
        <w:t>შორის</w:t>
      </w:r>
      <w:r w:rsidRPr="00AA05A9">
        <w:rPr>
          <w:rFonts w:ascii="Sylfaen" w:hAnsi="Sylfaen"/>
          <w:sz w:val="20"/>
          <w:u w:val="single"/>
        </w:rPr>
        <w:t xml:space="preserve"> </w:t>
      </w:r>
      <w:r w:rsidRPr="00AA05A9">
        <w:rPr>
          <w:rFonts w:ascii="Sylfaen" w:hAnsi="Sylfaen" w:cs="Sylfaen"/>
          <w:sz w:val="20"/>
          <w:u w:val="single"/>
        </w:rPr>
        <w:t>თითოეულ</w:t>
      </w:r>
      <w:r w:rsidRPr="00AA05A9">
        <w:rPr>
          <w:rFonts w:ascii="Sylfaen" w:hAnsi="Sylfaen"/>
          <w:sz w:val="20"/>
          <w:u w:val="single"/>
        </w:rPr>
        <w:t xml:space="preserve"> </w:t>
      </w:r>
      <w:r w:rsidRPr="00AA05A9">
        <w:rPr>
          <w:rFonts w:ascii="Sylfaen" w:hAnsi="Sylfaen" w:cs="Sylfaen"/>
          <w:sz w:val="20"/>
          <w:u w:val="single"/>
        </w:rPr>
        <w:t>მოთხოვნაზე</w:t>
      </w:r>
      <w:r w:rsidR="0081081C" w:rsidRPr="00AA05A9">
        <w:rPr>
          <w:rFonts w:ascii="Sylfaen" w:hAnsi="Sylfaen"/>
          <w:spacing w:val="-2"/>
          <w:sz w:val="20"/>
          <w:u w:val="single"/>
        </w:rPr>
        <w:t>;</w:t>
      </w:r>
    </w:p>
    <w:p w14:paraId="0F3F9740" w14:textId="63D41FF7" w:rsidR="00764160" w:rsidRPr="00AA05A9" w:rsidRDefault="002E4CD4">
      <w:pPr>
        <w:pStyle w:val="ListParagraph"/>
        <w:numPr>
          <w:ilvl w:val="0"/>
          <w:numId w:val="45"/>
        </w:numPr>
        <w:tabs>
          <w:tab w:val="left" w:pos="2535"/>
        </w:tabs>
        <w:spacing w:before="170"/>
        <w:ind w:hanging="552"/>
        <w:rPr>
          <w:rFonts w:ascii="Sylfaen" w:hAnsi="Sylfaen"/>
          <w:sz w:val="20"/>
        </w:rPr>
      </w:pPr>
      <w:r w:rsidRPr="00AA05A9">
        <w:rPr>
          <w:rFonts w:ascii="Sylfaen" w:hAnsi="Sylfaen" w:cs="Sylfaen"/>
          <w:sz w:val="20"/>
          <w:u w:val="single"/>
        </w:rPr>
        <w:t>რამდენად</w:t>
      </w:r>
      <w:r w:rsidRPr="00AA05A9">
        <w:rPr>
          <w:rFonts w:ascii="Sylfaen" w:hAnsi="Sylfaen"/>
          <w:sz w:val="20"/>
          <w:u w:val="single"/>
        </w:rPr>
        <w:t xml:space="preserve"> </w:t>
      </w:r>
      <w:r w:rsidRPr="00AA05A9">
        <w:rPr>
          <w:rFonts w:ascii="Sylfaen" w:hAnsi="Sylfaen" w:cs="Sylfaen"/>
          <w:sz w:val="20"/>
          <w:u w:val="single"/>
        </w:rPr>
        <w:t>უნდა</w:t>
      </w:r>
      <w:r w:rsidRPr="00AA05A9">
        <w:rPr>
          <w:rFonts w:ascii="Sylfaen" w:hAnsi="Sylfaen"/>
          <w:sz w:val="20"/>
          <w:u w:val="single"/>
        </w:rPr>
        <w:t xml:space="preserve"> </w:t>
      </w:r>
      <w:r w:rsidRPr="00AA05A9">
        <w:rPr>
          <w:rFonts w:ascii="Sylfaen" w:hAnsi="Sylfaen" w:cs="Sylfaen"/>
          <w:sz w:val="20"/>
          <w:u w:val="single"/>
        </w:rPr>
        <w:t>განხორციელდეს</w:t>
      </w:r>
      <w:r w:rsidRPr="00AA05A9">
        <w:rPr>
          <w:rFonts w:ascii="Sylfaen" w:hAnsi="Sylfaen"/>
          <w:sz w:val="20"/>
          <w:u w:val="single"/>
        </w:rPr>
        <w:t xml:space="preserve"> </w:t>
      </w:r>
      <w:r w:rsidRPr="00AA05A9">
        <w:rPr>
          <w:rFonts w:ascii="Sylfaen" w:hAnsi="Sylfaen" w:cs="Sylfaen"/>
          <w:sz w:val="20"/>
          <w:u w:val="single"/>
        </w:rPr>
        <w:t>აგრეგირება</w:t>
      </w:r>
      <w:r w:rsidRPr="00AA05A9">
        <w:rPr>
          <w:rFonts w:ascii="Sylfaen" w:hAnsi="Sylfaen"/>
          <w:sz w:val="20"/>
          <w:u w:val="single"/>
        </w:rPr>
        <w:t xml:space="preserve"> </w:t>
      </w:r>
      <w:r w:rsidRPr="00AA05A9">
        <w:rPr>
          <w:rFonts w:ascii="Sylfaen" w:hAnsi="Sylfaen" w:cs="Sylfaen"/>
          <w:sz w:val="20"/>
          <w:u w:val="single"/>
        </w:rPr>
        <w:t>ან</w:t>
      </w:r>
      <w:r w:rsidRPr="00AA05A9">
        <w:rPr>
          <w:rFonts w:ascii="Sylfaen" w:hAnsi="Sylfaen"/>
          <w:sz w:val="20"/>
          <w:u w:val="single"/>
        </w:rPr>
        <w:t xml:space="preserve"> </w:t>
      </w:r>
      <w:r w:rsidRPr="00AA05A9">
        <w:rPr>
          <w:rFonts w:ascii="Sylfaen" w:hAnsi="Sylfaen" w:cs="Sylfaen"/>
          <w:sz w:val="20"/>
          <w:u w:val="single"/>
        </w:rPr>
        <w:t>დეზაგრეგირება</w:t>
      </w:r>
      <w:r w:rsidRPr="00AA05A9">
        <w:rPr>
          <w:rFonts w:ascii="Sylfaen" w:hAnsi="Sylfaen"/>
          <w:sz w:val="20"/>
          <w:u w:val="single"/>
        </w:rPr>
        <w:t xml:space="preserve">; </w:t>
      </w:r>
      <w:r w:rsidRPr="00AA05A9">
        <w:rPr>
          <w:rFonts w:ascii="Sylfaen" w:hAnsi="Sylfaen" w:cs="Sylfaen"/>
          <w:sz w:val="20"/>
          <w:u w:val="single"/>
        </w:rPr>
        <w:t>და</w:t>
      </w:r>
    </w:p>
    <w:p w14:paraId="159A39F6" w14:textId="377B5E55" w:rsidR="00764160" w:rsidRPr="00AA05A9" w:rsidRDefault="002E4CD4">
      <w:pPr>
        <w:pStyle w:val="ListParagraph"/>
        <w:numPr>
          <w:ilvl w:val="0"/>
          <w:numId w:val="45"/>
        </w:numPr>
        <w:tabs>
          <w:tab w:val="left" w:pos="2535"/>
        </w:tabs>
        <w:spacing w:before="169" w:line="295" w:lineRule="auto"/>
        <w:ind w:right="715" w:hanging="552"/>
        <w:rPr>
          <w:rFonts w:ascii="Sylfaen" w:hAnsi="Sylfaen"/>
          <w:sz w:val="20"/>
        </w:rPr>
      </w:pPr>
      <w:r w:rsidRPr="00AA05A9">
        <w:rPr>
          <w:rFonts w:ascii="Sylfaen" w:hAnsi="Sylfaen" w:cs="Sylfaen"/>
          <w:sz w:val="20"/>
          <w:u w:val="single"/>
        </w:rPr>
        <w:t>ფინანსური</w:t>
      </w:r>
      <w:r w:rsidRPr="00AA05A9">
        <w:rPr>
          <w:rFonts w:ascii="Sylfaen" w:hAnsi="Sylfaen"/>
          <w:sz w:val="20"/>
          <w:u w:val="single"/>
        </w:rPr>
        <w:t xml:space="preserve"> </w:t>
      </w:r>
      <w:r w:rsidRPr="00AA05A9">
        <w:rPr>
          <w:rFonts w:ascii="Sylfaen" w:hAnsi="Sylfaen" w:cs="Sylfaen"/>
          <w:sz w:val="20"/>
          <w:u w:val="single"/>
        </w:rPr>
        <w:t>ანგარიშგების</w:t>
      </w:r>
      <w:r w:rsidRPr="00AA05A9">
        <w:rPr>
          <w:rFonts w:ascii="Sylfaen" w:hAnsi="Sylfaen"/>
          <w:sz w:val="20"/>
          <w:u w:val="single"/>
        </w:rPr>
        <w:t xml:space="preserve"> </w:t>
      </w:r>
      <w:r w:rsidRPr="00AA05A9">
        <w:rPr>
          <w:rFonts w:ascii="Sylfaen" w:hAnsi="Sylfaen" w:cs="Sylfaen"/>
          <w:sz w:val="20"/>
          <w:u w:val="single"/>
        </w:rPr>
        <w:t>მომხმარებლებს</w:t>
      </w:r>
      <w:r w:rsidRPr="00AA05A9">
        <w:rPr>
          <w:rFonts w:ascii="Sylfaen" w:hAnsi="Sylfaen"/>
          <w:sz w:val="20"/>
          <w:u w:val="single"/>
        </w:rPr>
        <w:t xml:space="preserve"> </w:t>
      </w:r>
      <w:r w:rsidRPr="00AA05A9">
        <w:rPr>
          <w:rFonts w:ascii="Sylfaen" w:hAnsi="Sylfaen" w:cs="Sylfaen"/>
          <w:sz w:val="20"/>
          <w:u w:val="single"/>
        </w:rPr>
        <w:t>სჭირდებათ</w:t>
      </w:r>
      <w:r w:rsidRPr="00AA05A9">
        <w:rPr>
          <w:rFonts w:ascii="Sylfaen" w:hAnsi="Sylfaen"/>
          <w:sz w:val="20"/>
          <w:u w:val="single"/>
        </w:rPr>
        <w:t xml:space="preserve"> </w:t>
      </w:r>
      <w:r w:rsidRPr="00AA05A9">
        <w:rPr>
          <w:rFonts w:ascii="Sylfaen" w:hAnsi="Sylfaen" w:cs="Sylfaen"/>
          <w:sz w:val="20"/>
          <w:u w:val="single"/>
        </w:rPr>
        <w:t>თუ</w:t>
      </w:r>
      <w:r w:rsidRPr="00AA05A9">
        <w:rPr>
          <w:rFonts w:ascii="Sylfaen" w:hAnsi="Sylfaen"/>
          <w:sz w:val="20"/>
          <w:u w:val="single"/>
        </w:rPr>
        <w:t xml:space="preserve"> </w:t>
      </w:r>
      <w:r w:rsidRPr="00AA05A9">
        <w:rPr>
          <w:rFonts w:ascii="Sylfaen" w:hAnsi="Sylfaen" w:cs="Sylfaen"/>
          <w:sz w:val="20"/>
          <w:u w:val="single"/>
        </w:rPr>
        <w:t>არა</w:t>
      </w:r>
      <w:r w:rsidRPr="00AA05A9">
        <w:rPr>
          <w:rFonts w:ascii="Sylfaen" w:hAnsi="Sylfaen"/>
          <w:sz w:val="20"/>
          <w:u w:val="single"/>
        </w:rPr>
        <w:t xml:space="preserve"> </w:t>
      </w:r>
      <w:r w:rsidRPr="00AA05A9">
        <w:rPr>
          <w:rFonts w:ascii="Sylfaen" w:hAnsi="Sylfaen" w:cs="Sylfaen"/>
          <w:sz w:val="20"/>
          <w:u w:val="single"/>
        </w:rPr>
        <w:t>დამატებითი</w:t>
      </w:r>
      <w:r w:rsidRPr="00AA05A9">
        <w:rPr>
          <w:rFonts w:ascii="Sylfaen" w:hAnsi="Sylfaen"/>
          <w:sz w:val="20"/>
          <w:u w:val="single"/>
        </w:rPr>
        <w:t xml:space="preserve"> </w:t>
      </w:r>
      <w:r w:rsidRPr="00AA05A9">
        <w:rPr>
          <w:rFonts w:ascii="Sylfaen" w:hAnsi="Sylfaen" w:cs="Sylfaen"/>
          <w:sz w:val="20"/>
          <w:u w:val="single"/>
        </w:rPr>
        <w:t>ინფორმაცია</w:t>
      </w:r>
      <w:r w:rsidRPr="00AA05A9">
        <w:rPr>
          <w:rFonts w:ascii="Sylfaen" w:hAnsi="Sylfaen"/>
          <w:sz w:val="20"/>
          <w:u w:val="single"/>
        </w:rPr>
        <w:t xml:space="preserve"> </w:t>
      </w:r>
      <w:r w:rsidRPr="00AA05A9">
        <w:rPr>
          <w:rFonts w:ascii="Sylfaen" w:hAnsi="Sylfaen" w:cs="Sylfaen"/>
          <w:sz w:val="20"/>
          <w:u w:val="single"/>
        </w:rPr>
        <w:t>გამჟღავნებული</w:t>
      </w:r>
      <w:r w:rsidRPr="00AA05A9">
        <w:rPr>
          <w:rFonts w:ascii="Sylfaen" w:hAnsi="Sylfaen"/>
          <w:sz w:val="20"/>
          <w:u w:val="single"/>
        </w:rPr>
        <w:t xml:space="preserve"> </w:t>
      </w:r>
      <w:r w:rsidRPr="00AA05A9">
        <w:rPr>
          <w:rFonts w:ascii="Sylfaen" w:hAnsi="Sylfaen" w:cs="Sylfaen"/>
          <w:sz w:val="20"/>
          <w:u w:val="single"/>
        </w:rPr>
        <w:t>რაოდენობრივი</w:t>
      </w:r>
      <w:r w:rsidRPr="00AA05A9">
        <w:rPr>
          <w:rFonts w:ascii="Sylfaen" w:hAnsi="Sylfaen"/>
          <w:sz w:val="20"/>
          <w:u w:val="single"/>
        </w:rPr>
        <w:t xml:space="preserve"> </w:t>
      </w:r>
      <w:r w:rsidRPr="00AA05A9">
        <w:rPr>
          <w:rFonts w:ascii="Sylfaen" w:hAnsi="Sylfaen" w:cs="Sylfaen"/>
          <w:sz w:val="20"/>
          <w:u w:val="single"/>
        </w:rPr>
        <w:t>ინფორმაციის</w:t>
      </w:r>
      <w:r w:rsidRPr="00AA05A9">
        <w:rPr>
          <w:rFonts w:ascii="Sylfaen" w:hAnsi="Sylfaen"/>
          <w:sz w:val="20"/>
          <w:u w:val="single"/>
        </w:rPr>
        <w:t xml:space="preserve"> </w:t>
      </w:r>
      <w:r w:rsidRPr="00AA05A9">
        <w:rPr>
          <w:rFonts w:ascii="Sylfaen" w:hAnsi="Sylfaen" w:cs="Sylfaen"/>
          <w:sz w:val="20"/>
          <w:u w:val="single"/>
        </w:rPr>
        <w:t>შესაფასებლად</w:t>
      </w:r>
      <w:r w:rsidR="0081081C" w:rsidRPr="00AA05A9">
        <w:rPr>
          <w:rFonts w:ascii="Sylfaen" w:hAnsi="Sylfaen"/>
          <w:sz w:val="20"/>
          <w:u w:val="single"/>
        </w:rPr>
        <w:t>.</w:t>
      </w:r>
    </w:p>
    <w:p w14:paraId="58AE3F53" w14:textId="2F183FAE" w:rsidR="00764160" w:rsidRPr="00AA05A9" w:rsidRDefault="002E4CD4">
      <w:pPr>
        <w:pStyle w:val="BodyText"/>
        <w:spacing w:before="115" w:line="292" w:lineRule="auto"/>
        <w:ind w:left="1983" w:right="714"/>
        <w:rPr>
          <w:rFonts w:ascii="Sylfaen" w:hAnsi="Sylfaen"/>
        </w:rPr>
      </w:pPr>
      <w:r w:rsidRPr="00AA05A9">
        <w:rPr>
          <w:rFonts w:ascii="Sylfaen" w:hAnsi="Sylfaen"/>
          <w:u w:val="single"/>
          <w:lang w:val="ka-GE"/>
        </w:rPr>
        <w:t xml:space="preserve">როდესაც წინამდებარე სსბასს-ის ან სხვა სსბასს-ების შესაბამისად გამჟავნებული ინფორმაცია საკმარისი არ არის პუნქტის </w:t>
      </w:r>
      <w:r w:rsidRPr="00AA05A9">
        <w:rPr>
          <w:rFonts w:ascii="Sylfaen" w:hAnsi="Sylfaen"/>
          <w:u w:val="single"/>
        </w:rPr>
        <w:t>57A</w:t>
      </w:r>
      <w:r w:rsidRPr="00AA05A9">
        <w:rPr>
          <w:rFonts w:ascii="Sylfaen" w:hAnsi="Sylfaen"/>
          <w:u w:val="single"/>
          <w:lang w:val="ka-GE"/>
        </w:rPr>
        <w:t xml:space="preserve"> </w:t>
      </w:r>
      <w:r w:rsidR="00F05EA6" w:rsidRPr="00AA05A9">
        <w:rPr>
          <w:rFonts w:ascii="Sylfaen" w:hAnsi="Sylfaen"/>
          <w:u w:val="single"/>
          <w:lang w:val="ka-GE"/>
        </w:rPr>
        <w:t>მიზნების მიღწევისთვის,</w:t>
      </w:r>
      <w:r w:rsidRPr="00AA05A9">
        <w:rPr>
          <w:rFonts w:ascii="Sylfaen" w:hAnsi="Sylfaen"/>
          <w:u w:val="single"/>
          <w:lang w:val="ka-GE"/>
        </w:rPr>
        <w:t xml:space="preserve"> ერთეულმა დამატებითი ინფორმაცია უნდა გაამჟღავნოს აღნიშნული მიზნების მიღწევისთვის</w:t>
      </w:r>
      <w:r w:rsidR="0081081C" w:rsidRPr="00AA05A9">
        <w:rPr>
          <w:rFonts w:ascii="Sylfaen" w:hAnsi="Sylfaen"/>
          <w:u w:val="single"/>
        </w:rPr>
        <w:t>.</w:t>
      </w:r>
    </w:p>
    <w:p w14:paraId="2FC02C65" w14:textId="1FFEE0BF" w:rsidR="00764160" w:rsidRPr="00AA05A9" w:rsidRDefault="0081081C">
      <w:pPr>
        <w:pStyle w:val="BodyText"/>
        <w:spacing w:before="118" w:line="292" w:lineRule="auto"/>
        <w:ind w:left="1983" w:right="717" w:hanging="544"/>
        <w:rPr>
          <w:rFonts w:ascii="Sylfaen" w:hAnsi="Sylfaen"/>
        </w:rPr>
      </w:pPr>
      <w:r w:rsidRPr="00AA05A9">
        <w:rPr>
          <w:rFonts w:ascii="Sylfaen" w:hAnsi="Sylfaen"/>
        </w:rPr>
        <w:t xml:space="preserve">57C. </w:t>
      </w:r>
      <w:r w:rsidR="004269A9" w:rsidRPr="00AA05A9">
        <w:rPr>
          <w:rFonts w:ascii="Sylfaen" w:hAnsi="Sylfaen"/>
          <w:u w:val="single"/>
          <w:lang w:val="ka-GE"/>
        </w:rPr>
        <w:t>პუნქტში 57</w:t>
      </w:r>
      <w:r w:rsidR="004269A9" w:rsidRPr="00AA05A9">
        <w:rPr>
          <w:rFonts w:ascii="Sylfaen" w:hAnsi="Sylfaen"/>
          <w:u w:val="single"/>
        </w:rPr>
        <w:t>A</w:t>
      </w:r>
      <w:r w:rsidR="004269A9" w:rsidRPr="00AA05A9">
        <w:rPr>
          <w:rFonts w:ascii="Sylfaen" w:hAnsi="Sylfaen"/>
          <w:u w:val="single"/>
          <w:lang w:val="ka-GE"/>
        </w:rPr>
        <w:t xml:space="preserve"> მოცემული მიზნების მისაღწევად ერთეულმა სულ მცირე შემდეგი ინფორმაცია უნდა გაამჟღავნოს </w:t>
      </w:r>
      <w:r w:rsidR="0081784E" w:rsidRPr="00AA05A9">
        <w:rPr>
          <w:rFonts w:ascii="Sylfaen" w:hAnsi="Sylfaen"/>
          <w:u w:val="single"/>
          <w:lang w:val="ka-GE"/>
        </w:rPr>
        <w:t>სხვა ერთეულებში მონაწილეობ</w:t>
      </w:r>
      <w:r w:rsidR="004269A9" w:rsidRPr="00AA05A9">
        <w:rPr>
          <w:rFonts w:ascii="Sylfaen" w:hAnsi="Sylfaen"/>
          <w:u w:val="single"/>
          <w:lang w:val="ka-GE"/>
        </w:rPr>
        <w:t xml:space="preserve">ის თითეული ჯგუფისთვის </w:t>
      </w:r>
      <w:r w:rsidRPr="00AA05A9">
        <w:rPr>
          <w:rFonts w:ascii="Sylfaen" w:hAnsi="Sylfaen"/>
          <w:u w:val="single"/>
        </w:rPr>
        <w:t>(</w:t>
      </w:r>
      <w:r w:rsidR="0081784E" w:rsidRPr="00AA05A9">
        <w:rPr>
          <w:rFonts w:ascii="Sylfaen" w:hAnsi="Sylfaen"/>
          <w:u w:val="single"/>
          <w:lang w:val="ka-GE"/>
        </w:rPr>
        <w:t xml:space="preserve">სხვა ერთეულებში მონაწილეობის </w:t>
      </w:r>
      <w:r w:rsidR="00912F51" w:rsidRPr="00AA05A9">
        <w:rPr>
          <w:rFonts w:ascii="Sylfaen" w:hAnsi="Sylfaen"/>
          <w:u w:val="single"/>
          <w:lang w:val="ka-GE"/>
        </w:rPr>
        <w:t xml:space="preserve">სათანადო ჯგუფების განსაზღვირს შესახებ ინფორმაციისთვის იხ. პუნქტი </w:t>
      </w:r>
      <w:r w:rsidRPr="00AA05A9">
        <w:rPr>
          <w:rFonts w:ascii="Sylfaen" w:hAnsi="Sylfaen"/>
          <w:u w:val="single"/>
        </w:rPr>
        <w:t>57D</w:t>
      </w:r>
      <w:r w:rsidR="00912F51" w:rsidRPr="00AA05A9">
        <w:rPr>
          <w:rFonts w:ascii="Sylfaen" w:hAnsi="Sylfaen"/>
          <w:u w:val="single"/>
          <w:lang w:val="ka-GE"/>
        </w:rPr>
        <w:t>)</w:t>
      </w:r>
      <w:r w:rsidR="0007642C" w:rsidRPr="00AA05A9">
        <w:rPr>
          <w:rFonts w:ascii="Sylfaen" w:hAnsi="Sylfaen"/>
          <w:u w:val="single"/>
        </w:rPr>
        <w:t xml:space="preserve">, </w:t>
      </w:r>
      <w:r w:rsidR="0007642C" w:rsidRPr="00AA05A9">
        <w:rPr>
          <w:rFonts w:ascii="Sylfaen" w:hAnsi="Sylfaen" w:cs="Sylfaen"/>
          <w:u w:val="single"/>
        </w:rPr>
        <w:t>რომელიც</w:t>
      </w:r>
      <w:r w:rsidR="0007642C" w:rsidRPr="00AA05A9">
        <w:rPr>
          <w:rFonts w:ascii="Sylfaen" w:hAnsi="Sylfaen"/>
          <w:u w:val="single"/>
        </w:rPr>
        <w:t xml:space="preserve"> </w:t>
      </w:r>
      <w:r w:rsidR="0007642C" w:rsidRPr="00AA05A9">
        <w:rPr>
          <w:rFonts w:ascii="Sylfaen" w:hAnsi="Sylfaen" w:cs="Sylfaen"/>
          <w:u w:val="single"/>
        </w:rPr>
        <w:t>სამართლიანი</w:t>
      </w:r>
      <w:r w:rsidR="0007642C" w:rsidRPr="00AA05A9">
        <w:rPr>
          <w:rFonts w:ascii="Sylfaen" w:hAnsi="Sylfaen"/>
          <w:u w:val="single"/>
        </w:rPr>
        <w:t xml:space="preserve"> </w:t>
      </w:r>
      <w:r w:rsidR="0007642C" w:rsidRPr="00AA05A9">
        <w:rPr>
          <w:rFonts w:ascii="Sylfaen" w:hAnsi="Sylfaen" w:cs="Sylfaen"/>
          <w:u w:val="single"/>
        </w:rPr>
        <w:t>ღირებულებით</w:t>
      </w:r>
      <w:r w:rsidR="0007642C" w:rsidRPr="00AA05A9">
        <w:rPr>
          <w:rFonts w:ascii="Sylfaen" w:hAnsi="Sylfaen"/>
          <w:u w:val="single"/>
        </w:rPr>
        <w:t xml:space="preserve"> </w:t>
      </w:r>
      <w:r w:rsidR="0007642C" w:rsidRPr="00AA05A9">
        <w:rPr>
          <w:rFonts w:ascii="Sylfaen" w:hAnsi="Sylfaen" w:cs="Sylfaen"/>
          <w:u w:val="single"/>
        </w:rPr>
        <w:t>არის</w:t>
      </w:r>
      <w:r w:rsidR="0007642C" w:rsidRPr="00AA05A9">
        <w:rPr>
          <w:rFonts w:ascii="Sylfaen" w:hAnsi="Sylfaen"/>
          <w:u w:val="single"/>
        </w:rPr>
        <w:t xml:space="preserve"> </w:t>
      </w:r>
      <w:r w:rsidR="0007642C" w:rsidRPr="00AA05A9">
        <w:rPr>
          <w:rFonts w:ascii="Sylfaen" w:hAnsi="Sylfaen" w:cs="Sylfaen"/>
          <w:u w:val="single"/>
        </w:rPr>
        <w:t>შეფასებული</w:t>
      </w:r>
      <w:r w:rsidR="0007642C" w:rsidRPr="00AA05A9">
        <w:rPr>
          <w:rFonts w:ascii="Sylfaen" w:hAnsi="Sylfaen"/>
          <w:u w:val="single"/>
        </w:rPr>
        <w:t xml:space="preserve">  (</w:t>
      </w:r>
      <w:r w:rsidR="0007642C" w:rsidRPr="00AA05A9">
        <w:rPr>
          <w:rFonts w:ascii="Sylfaen" w:hAnsi="Sylfaen" w:cs="Sylfaen"/>
          <w:u w:val="single"/>
        </w:rPr>
        <w:t>მათ</w:t>
      </w:r>
      <w:r w:rsidR="0007642C" w:rsidRPr="00AA05A9">
        <w:rPr>
          <w:rFonts w:ascii="Sylfaen" w:hAnsi="Sylfaen"/>
          <w:u w:val="single"/>
        </w:rPr>
        <w:t xml:space="preserve"> </w:t>
      </w:r>
      <w:r w:rsidR="0007642C" w:rsidRPr="00AA05A9">
        <w:rPr>
          <w:rFonts w:ascii="Sylfaen" w:hAnsi="Sylfaen" w:cs="Sylfaen"/>
          <w:u w:val="single"/>
        </w:rPr>
        <w:t>შორის</w:t>
      </w:r>
      <w:r w:rsidR="0007642C" w:rsidRPr="00AA05A9">
        <w:rPr>
          <w:rFonts w:ascii="Sylfaen" w:hAnsi="Sylfaen"/>
          <w:u w:val="single"/>
        </w:rPr>
        <w:t xml:space="preserve"> </w:t>
      </w:r>
      <w:r w:rsidR="0007642C" w:rsidRPr="00AA05A9">
        <w:rPr>
          <w:rFonts w:ascii="Sylfaen" w:hAnsi="Sylfaen" w:cs="Sylfaen"/>
          <w:u w:val="single"/>
        </w:rPr>
        <w:t>შეფასებები</w:t>
      </w:r>
      <w:r w:rsidR="0007642C" w:rsidRPr="00AA05A9">
        <w:rPr>
          <w:rFonts w:ascii="Sylfaen" w:hAnsi="Sylfaen"/>
          <w:u w:val="single"/>
        </w:rPr>
        <w:t xml:space="preserve"> </w:t>
      </w:r>
      <w:r w:rsidR="0007642C" w:rsidRPr="00AA05A9">
        <w:rPr>
          <w:rFonts w:ascii="Sylfaen" w:hAnsi="Sylfaen" w:cs="Sylfaen"/>
          <w:u w:val="single"/>
        </w:rPr>
        <w:t>სამართლიანი</w:t>
      </w:r>
      <w:r w:rsidR="0007642C" w:rsidRPr="00AA05A9">
        <w:rPr>
          <w:rFonts w:ascii="Sylfaen" w:hAnsi="Sylfaen"/>
          <w:u w:val="single"/>
        </w:rPr>
        <w:t xml:space="preserve"> </w:t>
      </w:r>
      <w:r w:rsidR="0007642C" w:rsidRPr="00AA05A9">
        <w:rPr>
          <w:rFonts w:ascii="Sylfaen" w:hAnsi="Sylfaen" w:cs="Sylfaen"/>
          <w:u w:val="single"/>
        </w:rPr>
        <w:t>ღირებულების</w:t>
      </w:r>
      <w:r w:rsidR="0007642C" w:rsidRPr="00AA05A9">
        <w:rPr>
          <w:rFonts w:ascii="Sylfaen" w:hAnsi="Sylfaen"/>
          <w:u w:val="single"/>
        </w:rPr>
        <w:t xml:space="preserve"> </w:t>
      </w:r>
      <w:r w:rsidR="0007642C" w:rsidRPr="00AA05A9">
        <w:rPr>
          <w:rFonts w:ascii="Sylfaen" w:hAnsi="Sylfaen" w:cs="Sylfaen"/>
          <w:u w:val="single"/>
        </w:rPr>
        <w:t>საფუძველზე</w:t>
      </w:r>
      <w:r w:rsidR="0007642C" w:rsidRPr="00AA05A9">
        <w:rPr>
          <w:rFonts w:ascii="Sylfaen" w:hAnsi="Sylfaen"/>
          <w:u w:val="single"/>
        </w:rPr>
        <w:t xml:space="preserve"> </w:t>
      </w:r>
      <w:r w:rsidR="0007642C" w:rsidRPr="00AA05A9">
        <w:rPr>
          <w:rFonts w:ascii="Sylfaen" w:hAnsi="Sylfaen" w:cs="Sylfaen"/>
          <w:u w:val="single"/>
        </w:rPr>
        <w:t>სსბასს</w:t>
      </w:r>
      <w:r w:rsidR="0007642C" w:rsidRPr="00AA05A9">
        <w:rPr>
          <w:rFonts w:ascii="Sylfaen" w:hAnsi="Sylfaen"/>
          <w:u w:val="single"/>
        </w:rPr>
        <w:t xml:space="preserve"> 46-</w:t>
      </w:r>
      <w:r w:rsidR="0007642C" w:rsidRPr="00AA05A9">
        <w:rPr>
          <w:rFonts w:ascii="Sylfaen" w:hAnsi="Sylfaen" w:cs="Sylfaen"/>
          <w:u w:val="single"/>
        </w:rPr>
        <w:t>ის</w:t>
      </w:r>
      <w:r w:rsidR="0007642C" w:rsidRPr="00AA05A9">
        <w:rPr>
          <w:rFonts w:ascii="Sylfaen" w:hAnsi="Sylfaen"/>
          <w:u w:val="single"/>
        </w:rPr>
        <w:t xml:space="preserve">, </w:t>
      </w:r>
      <w:r w:rsidR="0007642C" w:rsidRPr="00AA05A9">
        <w:rPr>
          <w:rFonts w:ascii="Sylfaen" w:hAnsi="Sylfaen" w:cs="Sylfaen"/>
          <w:u w:val="single"/>
        </w:rPr>
        <w:t>შეფასება</w:t>
      </w:r>
      <w:r w:rsidR="0007642C" w:rsidRPr="00AA05A9">
        <w:rPr>
          <w:rFonts w:ascii="Sylfaen" w:hAnsi="Sylfaen"/>
          <w:u w:val="single"/>
        </w:rPr>
        <w:t xml:space="preserve">, </w:t>
      </w:r>
      <w:r w:rsidR="0007642C" w:rsidRPr="00AA05A9">
        <w:rPr>
          <w:rFonts w:ascii="Sylfaen" w:hAnsi="Sylfaen" w:cs="Sylfaen"/>
          <w:u w:val="single"/>
        </w:rPr>
        <w:t>მოქმედების</w:t>
      </w:r>
      <w:r w:rsidR="0007642C" w:rsidRPr="00AA05A9">
        <w:rPr>
          <w:rFonts w:ascii="Sylfaen" w:hAnsi="Sylfaen"/>
          <w:u w:val="single"/>
        </w:rPr>
        <w:t xml:space="preserve"> </w:t>
      </w:r>
      <w:r w:rsidR="0007642C" w:rsidRPr="00AA05A9">
        <w:rPr>
          <w:rFonts w:ascii="Sylfaen" w:hAnsi="Sylfaen" w:cs="Sylfaen"/>
          <w:u w:val="single"/>
        </w:rPr>
        <w:t>სფეროს</w:t>
      </w:r>
      <w:r w:rsidR="0007642C" w:rsidRPr="00AA05A9">
        <w:rPr>
          <w:rFonts w:ascii="Sylfaen" w:hAnsi="Sylfaen"/>
          <w:u w:val="single"/>
        </w:rPr>
        <w:t xml:space="preserve"> </w:t>
      </w:r>
      <w:r w:rsidR="0007642C" w:rsidRPr="00AA05A9">
        <w:rPr>
          <w:rFonts w:ascii="Sylfaen" w:hAnsi="Sylfaen" w:cs="Sylfaen"/>
          <w:u w:val="single"/>
        </w:rPr>
        <w:t>ფარგლებში</w:t>
      </w:r>
      <w:r w:rsidR="0007642C" w:rsidRPr="00AA05A9">
        <w:rPr>
          <w:rFonts w:ascii="Sylfaen" w:hAnsi="Sylfaen"/>
          <w:u w:val="single"/>
        </w:rPr>
        <w:t xml:space="preserve">) </w:t>
      </w:r>
      <w:r w:rsidR="0007642C" w:rsidRPr="00AA05A9">
        <w:rPr>
          <w:rFonts w:ascii="Sylfaen" w:hAnsi="Sylfaen" w:cs="Sylfaen"/>
          <w:u w:val="single"/>
        </w:rPr>
        <w:t>ფინანსური</w:t>
      </w:r>
      <w:r w:rsidR="0007642C" w:rsidRPr="00AA05A9">
        <w:rPr>
          <w:rFonts w:ascii="Sylfaen" w:hAnsi="Sylfaen"/>
          <w:u w:val="single"/>
        </w:rPr>
        <w:t xml:space="preserve"> </w:t>
      </w:r>
      <w:r w:rsidR="0007642C" w:rsidRPr="00AA05A9">
        <w:rPr>
          <w:rFonts w:ascii="Sylfaen" w:hAnsi="Sylfaen" w:cs="Sylfaen"/>
          <w:u w:val="single"/>
        </w:rPr>
        <w:t>მდგომარეობის</w:t>
      </w:r>
      <w:r w:rsidR="0007642C" w:rsidRPr="00AA05A9">
        <w:rPr>
          <w:rFonts w:ascii="Sylfaen" w:hAnsi="Sylfaen"/>
          <w:u w:val="single"/>
        </w:rPr>
        <w:t xml:space="preserve"> </w:t>
      </w:r>
      <w:r w:rsidR="0007642C" w:rsidRPr="00AA05A9">
        <w:rPr>
          <w:rFonts w:ascii="Sylfaen" w:hAnsi="Sylfaen" w:cs="Sylfaen"/>
          <w:u w:val="single"/>
        </w:rPr>
        <w:t>ანგარიშგებაში</w:t>
      </w:r>
      <w:r w:rsidR="0007642C" w:rsidRPr="00AA05A9">
        <w:rPr>
          <w:rFonts w:ascii="Sylfaen" w:hAnsi="Sylfaen"/>
          <w:u w:val="single"/>
        </w:rPr>
        <w:t xml:space="preserve"> </w:t>
      </w:r>
      <w:r w:rsidR="0007642C" w:rsidRPr="00AA05A9">
        <w:rPr>
          <w:rFonts w:ascii="Sylfaen" w:hAnsi="Sylfaen" w:cs="Sylfaen"/>
          <w:u w:val="single"/>
        </w:rPr>
        <w:t>თავდაპირველი</w:t>
      </w:r>
      <w:r w:rsidR="0007642C" w:rsidRPr="00AA05A9">
        <w:rPr>
          <w:rFonts w:ascii="Sylfaen" w:hAnsi="Sylfaen"/>
          <w:u w:val="single"/>
        </w:rPr>
        <w:t xml:space="preserve"> </w:t>
      </w:r>
      <w:r w:rsidR="0007642C" w:rsidRPr="00AA05A9">
        <w:rPr>
          <w:rFonts w:ascii="Sylfaen" w:hAnsi="Sylfaen" w:cs="Sylfaen"/>
          <w:u w:val="single"/>
        </w:rPr>
        <w:t>აღიარების</w:t>
      </w:r>
      <w:r w:rsidR="0007642C" w:rsidRPr="00AA05A9">
        <w:rPr>
          <w:rFonts w:ascii="Sylfaen" w:hAnsi="Sylfaen"/>
          <w:u w:val="single"/>
        </w:rPr>
        <w:t xml:space="preserve"> </w:t>
      </w:r>
      <w:r w:rsidR="0007642C" w:rsidRPr="00AA05A9">
        <w:rPr>
          <w:rFonts w:ascii="Sylfaen" w:hAnsi="Sylfaen" w:cs="Sylfaen"/>
          <w:u w:val="single"/>
        </w:rPr>
        <w:t>შემდეგ</w:t>
      </w:r>
      <w:r w:rsidRPr="00AA05A9">
        <w:rPr>
          <w:rFonts w:ascii="Sylfaen" w:hAnsi="Sylfaen"/>
          <w:u w:val="single"/>
        </w:rPr>
        <w:t>:</w:t>
      </w:r>
    </w:p>
    <w:p w14:paraId="7A73DEFA" w14:textId="5B53F403" w:rsidR="00764160" w:rsidRPr="00AA05A9" w:rsidRDefault="00035F13">
      <w:pPr>
        <w:pStyle w:val="ListParagraph"/>
        <w:numPr>
          <w:ilvl w:val="0"/>
          <w:numId w:val="44"/>
        </w:numPr>
        <w:tabs>
          <w:tab w:val="left" w:pos="2535"/>
        </w:tabs>
        <w:spacing w:before="115" w:line="290" w:lineRule="auto"/>
        <w:ind w:right="717" w:hanging="552"/>
        <w:rPr>
          <w:rFonts w:ascii="Sylfaen" w:hAnsi="Sylfaen"/>
          <w:sz w:val="20"/>
        </w:rPr>
      </w:pP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ღირებულების</w:t>
      </w:r>
      <w:r w:rsidRPr="00AA05A9">
        <w:rPr>
          <w:rFonts w:ascii="Sylfaen" w:hAnsi="Sylfaen"/>
          <w:sz w:val="20"/>
          <w:u w:val="single"/>
        </w:rPr>
        <w:t xml:space="preserve"> </w:t>
      </w:r>
      <w:r w:rsidRPr="00AA05A9">
        <w:rPr>
          <w:rFonts w:ascii="Sylfaen" w:hAnsi="Sylfaen" w:cs="Sylfaen"/>
          <w:sz w:val="20"/>
          <w:u w:val="single"/>
        </w:rPr>
        <w:t>პერიოდული</w:t>
      </w:r>
      <w:r w:rsidRPr="00AA05A9">
        <w:rPr>
          <w:rFonts w:ascii="Sylfaen" w:hAnsi="Sylfaen"/>
          <w:sz w:val="20"/>
          <w:u w:val="single"/>
        </w:rPr>
        <w:t xml:space="preserve"> </w:t>
      </w:r>
      <w:r w:rsidRPr="00AA05A9">
        <w:rPr>
          <w:rFonts w:ascii="Sylfaen" w:hAnsi="Sylfaen" w:cs="Sylfaen"/>
          <w:sz w:val="20"/>
          <w:u w:val="single"/>
        </w:rPr>
        <w:t>და</w:t>
      </w:r>
      <w:r w:rsidRPr="00AA05A9">
        <w:rPr>
          <w:rFonts w:ascii="Sylfaen" w:hAnsi="Sylfaen"/>
          <w:sz w:val="20"/>
          <w:u w:val="single"/>
        </w:rPr>
        <w:t xml:space="preserve"> </w:t>
      </w:r>
      <w:r w:rsidRPr="00AA05A9">
        <w:rPr>
          <w:rFonts w:ascii="Sylfaen" w:hAnsi="Sylfaen" w:cs="Sylfaen"/>
          <w:sz w:val="20"/>
          <w:u w:val="single"/>
        </w:rPr>
        <w:t>ერთჯერადი</w:t>
      </w:r>
      <w:r w:rsidRPr="00AA05A9">
        <w:rPr>
          <w:rFonts w:ascii="Sylfaen" w:hAnsi="Sylfaen"/>
          <w:sz w:val="20"/>
          <w:u w:val="single"/>
        </w:rPr>
        <w:t xml:space="preserve"> </w:t>
      </w:r>
      <w:r w:rsidRPr="00AA05A9">
        <w:rPr>
          <w:rFonts w:ascii="Sylfaen" w:hAnsi="Sylfaen" w:cs="Sylfaen"/>
          <w:sz w:val="20"/>
          <w:u w:val="single"/>
        </w:rPr>
        <w:t>შეფასებებისთვის</w:t>
      </w:r>
      <w:r w:rsidRPr="00AA05A9">
        <w:rPr>
          <w:rFonts w:ascii="Sylfaen" w:hAnsi="Sylfaen"/>
          <w:sz w:val="20"/>
          <w:u w:val="single"/>
        </w:rPr>
        <w:t xml:space="preserve"> - </w:t>
      </w:r>
      <w:r w:rsidRPr="00AA05A9">
        <w:rPr>
          <w:rFonts w:ascii="Sylfaen" w:hAnsi="Sylfaen" w:cs="Sylfaen"/>
          <w:sz w:val="20"/>
          <w:u w:val="single"/>
        </w:rPr>
        <w:lastRenderedPageBreak/>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ღირებულების</w:t>
      </w:r>
      <w:r w:rsidRPr="00AA05A9">
        <w:rPr>
          <w:rFonts w:ascii="Sylfaen" w:hAnsi="Sylfaen"/>
          <w:sz w:val="20"/>
          <w:u w:val="single"/>
        </w:rPr>
        <w:t xml:space="preserve"> </w:t>
      </w:r>
      <w:r w:rsidRPr="00AA05A9">
        <w:rPr>
          <w:rFonts w:ascii="Sylfaen" w:hAnsi="Sylfaen" w:cs="Sylfaen"/>
          <w:sz w:val="20"/>
          <w:u w:val="single"/>
        </w:rPr>
        <w:t>შეფასება</w:t>
      </w:r>
      <w:r w:rsidRPr="00AA05A9">
        <w:rPr>
          <w:rFonts w:ascii="Sylfaen" w:hAnsi="Sylfaen"/>
          <w:sz w:val="20"/>
          <w:u w:val="single"/>
        </w:rPr>
        <w:t xml:space="preserve"> </w:t>
      </w:r>
      <w:r w:rsidRPr="00AA05A9">
        <w:rPr>
          <w:rFonts w:ascii="Sylfaen" w:hAnsi="Sylfaen" w:cs="Sylfaen"/>
          <w:sz w:val="20"/>
          <w:u w:val="single"/>
        </w:rPr>
        <w:t>საანგარიშგებო</w:t>
      </w:r>
      <w:r w:rsidRPr="00AA05A9">
        <w:rPr>
          <w:rFonts w:ascii="Sylfaen" w:hAnsi="Sylfaen"/>
          <w:sz w:val="20"/>
          <w:u w:val="single"/>
        </w:rPr>
        <w:t xml:space="preserve"> </w:t>
      </w:r>
      <w:r w:rsidRPr="00AA05A9">
        <w:rPr>
          <w:rFonts w:ascii="Sylfaen" w:hAnsi="Sylfaen" w:cs="Sylfaen"/>
          <w:sz w:val="20"/>
          <w:u w:val="single"/>
        </w:rPr>
        <w:t>პერიოდის</w:t>
      </w:r>
      <w:r w:rsidRPr="00AA05A9">
        <w:rPr>
          <w:rFonts w:ascii="Sylfaen" w:hAnsi="Sylfaen"/>
          <w:sz w:val="20"/>
          <w:u w:val="single"/>
        </w:rPr>
        <w:t xml:space="preserve"> </w:t>
      </w:r>
      <w:r w:rsidRPr="00AA05A9">
        <w:rPr>
          <w:rFonts w:ascii="Sylfaen" w:hAnsi="Sylfaen" w:cs="Sylfaen"/>
          <w:sz w:val="20"/>
          <w:u w:val="single"/>
        </w:rPr>
        <w:t>დასასრულისთვის</w:t>
      </w:r>
      <w:r w:rsidRPr="00AA05A9">
        <w:rPr>
          <w:rFonts w:ascii="Sylfaen" w:hAnsi="Sylfaen"/>
          <w:sz w:val="20"/>
          <w:u w:val="single"/>
        </w:rPr>
        <w:t xml:space="preserve"> </w:t>
      </w:r>
      <w:r w:rsidRPr="00AA05A9">
        <w:rPr>
          <w:rFonts w:ascii="Sylfaen" w:hAnsi="Sylfaen" w:cs="Sylfaen"/>
          <w:sz w:val="20"/>
          <w:u w:val="single"/>
        </w:rPr>
        <w:t>და</w:t>
      </w:r>
      <w:r w:rsidRPr="00AA05A9">
        <w:rPr>
          <w:rFonts w:ascii="Sylfaen" w:hAnsi="Sylfaen"/>
          <w:sz w:val="20"/>
          <w:u w:val="single"/>
        </w:rPr>
        <w:t xml:space="preserve"> </w:t>
      </w: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ღირებულების</w:t>
      </w:r>
      <w:r w:rsidRPr="00AA05A9">
        <w:rPr>
          <w:rFonts w:ascii="Sylfaen" w:hAnsi="Sylfaen"/>
          <w:sz w:val="20"/>
          <w:u w:val="single"/>
        </w:rPr>
        <w:t xml:space="preserve"> </w:t>
      </w:r>
      <w:r w:rsidRPr="00AA05A9">
        <w:rPr>
          <w:rFonts w:ascii="Sylfaen" w:hAnsi="Sylfaen" w:cs="Sylfaen"/>
          <w:sz w:val="20"/>
          <w:u w:val="single"/>
        </w:rPr>
        <w:t>ერთჯერადი</w:t>
      </w:r>
      <w:r w:rsidRPr="00AA05A9">
        <w:rPr>
          <w:rFonts w:ascii="Sylfaen" w:hAnsi="Sylfaen"/>
          <w:sz w:val="20"/>
          <w:u w:val="single"/>
        </w:rPr>
        <w:t xml:space="preserve"> </w:t>
      </w:r>
      <w:r w:rsidRPr="00AA05A9">
        <w:rPr>
          <w:rFonts w:ascii="Sylfaen" w:hAnsi="Sylfaen" w:cs="Sylfaen"/>
          <w:sz w:val="20"/>
          <w:u w:val="single"/>
        </w:rPr>
        <w:t>შეფასებებისთვის</w:t>
      </w:r>
      <w:r w:rsidRPr="00AA05A9">
        <w:rPr>
          <w:rFonts w:ascii="Sylfaen" w:hAnsi="Sylfaen"/>
          <w:sz w:val="20"/>
          <w:u w:val="single"/>
        </w:rPr>
        <w:t xml:space="preserve"> - </w:t>
      </w: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ღირებულების</w:t>
      </w:r>
      <w:r w:rsidRPr="00AA05A9">
        <w:rPr>
          <w:rFonts w:ascii="Sylfaen" w:hAnsi="Sylfaen"/>
          <w:sz w:val="20"/>
          <w:u w:val="single"/>
        </w:rPr>
        <w:t xml:space="preserve"> </w:t>
      </w:r>
      <w:r w:rsidRPr="00AA05A9">
        <w:rPr>
          <w:rFonts w:ascii="Sylfaen" w:hAnsi="Sylfaen" w:cs="Sylfaen"/>
          <w:sz w:val="20"/>
          <w:u w:val="single"/>
        </w:rPr>
        <w:t>შეფასებები</w:t>
      </w:r>
      <w:r w:rsidRPr="00AA05A9">
        <w:rPr>
          <w:rFonts w:ascii="Sylfaen" w:hAnsi="Sylfaen"/>
          <w:sz w:val="20"/>
          <w:u w:val="single"/>
        </w:rPr>
        <w:t xml:space="preserve"> </w:t>
      </w:r>
      <w:r w:rsidRPr="00AA05A9">
        <w:rPr>
          <w:rFonts w:ascii="Sylfaen" w:hAnsi="Sylfaen" w:cs="Sylfaen"/>
          <w:sz w:val="20"/>
          <w:u w:val="single"/>
        </w:rPr>
        <w:t>და</w:t>
      </w:r>
      <w:r w:rsidRPr="00AA05A9">
        <w:rPr>
          <w:rFonts w:ascii="Sylfaen" w:hAnsi="Sylfaen"/>
          <w:sz w:val="20"/>
          <w:u w:val="single"/>
        </w:rPr>
        <w:t xml:space="preserve"> </w:t>
      </w:r>
      <w:r w:rsidRPr="00AA05A9">
        <w:rPr>
          <w:rFonts w:ascii="Sylfaen" w:hAnsi="Sylfaen" w:cs="Sylfaen"/>
          <w:sz w:val="20"/>
          <w:u w:val="single"/>
        </w:rPr>
        <w:t>ამ</w:t>
      </w:r>
      <w:r w:rsidRPr="00AA05A9">
        <w:rPr>
          <w:rFonts w:ascii="Sylfaen" w:hAnsi="Sylfaen"/>
          <w:sz w:val="20"/>
          <w:u w:val="single"/>
        </w:rPr>
        <w:t xml:space="preserve"> </w:t>
      </w:r>
      <w:r w:rsidRPr="00AA05A9">
        <w:rPr>
          <w:rFonts w:ascii="Sylfaen" w:hAnsi="Sylfaen" w:cs="Sylfaen"/>
          <w:sz w:val="20"/>
          <w:u w:val="single"/>
        </w:rPr>
        <w:t>შეფასების განხორციელების მიზეზები.</w:t>
      </w:r>
      <w:r w:rsidR="0081081C" w:rsidRPr="00AA05A9">
        <w:rPr>
          <w:rFonts w:ascii="Sylfaen" w:hAnsi="Sylfaen" w:cs="Sylfaen"/>
          <w:sz w:val="20"/>
          <w:u w:val="single"/>
        </w:rPr>
        <w:t xml:space="preserve"> </w:t>
      </w:r>
      <w:r w:rsidR="0081784E" w:rsidRPr="00AA05A9">
        <w:rPr>
          <w:rFonts w:ascii="Sylfaen" w:hAnsi="Sylfaen" w:cs="Sylfaen"/>
          <w:sz w:val="20"/>
          <w:u w:val="single"/>
        </w:rPr>
        <w:t xml:space="preserve">სხვა ერთეულებში მონაწილეობის </w:t>
      </w:r>
      <w:r w:rsidR="00942C37" w:rsidRPr="00AA05A9">
        <w:rPr>
          <w:rFonts w:ascii="Sylfaen" w:hAnsi="Sylfaen" w:cs="Sylfaen"/>
          <w:sz w:val="20"/>
          <w:u w:val="single"/>
        </w:rPr>
        <w:t>სამართლიანი ღირებულებ</w:t>
      </w:r>
      <w:r w:rsidR="0081784E" w:rsidRPr="00AA05A9">
        <w:rPr>
          <w:rFonts w:ascii="Sylfaen" w:hAnsi="Sylfaen" w:cs="Sylfaen"/>
          <w:sz w:val="20"/>
          <w:u w:val="single"/>
          <w:lang w:val="ka-GE"/>
        </w:rPr>
        <w:t>ის პერიოდული შეფასებებისთვის</w:t>
      </w:r>
      <w:r w:rsidR="0081081C" w:rsidRPr="00AA05A9">
        <w:rPr>
          <w:rFonts w:ascii="Sylfaen" w:hAnsi="Sylfaen"/>
          <w:sz w:val="20"/>
          <w:u w:val="single"/>
        </w:rPr>
        <w:t xml:space="preserve"> </w:t>
      </w:r>
      <w:r w:rsidR="00221C2E" w:rsidRPr="00AA05A9">
        <w:rPr>
          <w:rFonts w:ascii="Sylfaen" w:hAnsi="Sylfaen" w:cs="Sylfaen"/>
          <w:sz w:val="20"/>
          <w:u w:val="single"/>
        </w:rPr>
        <w:t>ამ</w:t>
      </w:r>
      <w:r w:rsidR="00221C2E" w:rsidRPr="00AA05A9">
        <w:rPr>
          <w:rFonts w:ascii="Sylfaen" w:hAnsi="Sylfaen"/>
          <w:sz w:val="20"/>
          <w:u w:val="single"/>
        </w:rPr>
        <w:t xml:space="preserve"> </w:t>
      </w:r>
      <w:r w:rsidR="00221C2E" w:rsidRPr="00AA05A9">
        <w:rPr>
          <w:rFonts w:ascii="Sylfaen" w:hAnsi="Sylfaen" w:cs="Sylfaen"/>
          <w:sz w:val="20"/>
          <w:u w:val="single"/>
        </w:rPr>
        <w:t>სტანდარტით</w:t>
      </w:r>
      <w:r w:rsidR="00221C2E" w:rsidRPr="00AA05A9">
        <w:rPr>
          <w:rFonts w:ascii="Sylfaen" w:hAnsi="Sylfaen"/>
          <w:sz w:val="20"/>
          <w:u w:val="single"/>
        </w:rPr>
        <w:t xml:space="preserve"> </w:t>
      </w:r>
      <w:r w:rsidR="00221C2E" w:rsidRPr="00AA05A9">
        <w:rPr>
          <w:rFonts w:ascii="Sylfaen" w:hAnsi="Sylfaen" w:cs="Sylfaen"/>
          <w:sz w:val="20"/>
          <w:u w:val="single"/>
        </w:rPr>
        <w:t>მოითხოვება</w:t>
      </w:r>
      <w:r w:rsidR="00221C2E" w:rsidRPr="00AA05A9">
        <w:rPr>
          <w:rFonts w:ascii="Sylfaen" w:hAnsi="Sylfaen"/>
          <w:sz w:val="20"/>
          <w:u w:val="single"/>
        </w:rPr>
        <w:t xml:space="preserve"> </w:t>
      </w:r>
      <w:r w:rsidR="00221C2E" w:rsidRPr="00AA05A9">
        <w:rPr>
          <w:rFonts w:ascii="Sylfaen" w:hAnsi="Sylfaen" w:cs="Sylfaen"/>
          <w:sz w:val="20"/>
          <w:u w:val="single"/>
        </w:rPr>
        <w:t>ან</w:t>
      </w:r>
      <w:r w:rsidR="00221C2E" w:rsidRPr="00AA05A9">
        <w:rPr>
          <w:rFonts w:ascii="Sylfaen" w:hAnsi="Sylfaen"/>
          <w:sz w:val="20"/>
          <w:u w:val="single"/>
        </w:rPr>
        <w:t xml:space="preserve"> </w:t>
      </w:r>
      <w:r w:rsidR="00221C2E" w:rsidRPr="00AA05A9">
        <w:rPr>
          <w:rFonts w:ascii="Sylfaen" w:hAnsi="Sylfaen" w:cs="Sylfaen"/>
          <w:sz w:val="20"/>
          <w:u w:val="single"/>
        </w:rPr>
        <w:t>ნებადართულია</w:t>
      </w:r>
      <w:r w:rsidR="00221C2E" w:rsidRPr="00AA05A9">
        <w:rPr>
          <w:rFonts w:ascii="Sylfaen" w:hAnsi="Sylfaen"/>
          <w:sz w:val="20"/>
          <w:u w:val="single"/>
        </w:rPr>
        <w:t xml:space="preserve"> </w:t>
      </w:r>
      <w:r w:rsidR="00221C2E" w:rsidRPr="00AA05A9">
        <w:rPr>
          <w:rFonts w:ascii="Sylfaen" w:hAnsi="Sylfaen" w:cs="Sylfaen"/>
          <w:sz w:val="20"/>
          <w:u w:val="single"/>
        </w:rPr>
        <w:t>ფინანსური</w:t>
      </w:r>
      <w:r w:rsidR="00221C2E" w:rsidRPr="00AA05A9">
        <w:rPr>
          <w:rFonts w:ascii="Sylfaen" w:hAnsi="Sylfaen"/>
          <w:sz w:val="20"/>
          <w:u w:val="single"/>
        </w:rPr>
        <w:t xml:space="preserve"> </w:t>
      </w:r>
      <w:r w:rsidR="00221C2E" w:rsidRPr="00AA05A9">
        <w:rPr>
          <w:rFonts w:ascii="Sylfaen" w:hAnsi="Sylfaen" w:cs="Sylfaen"/>
          <w:sz w:val="20"/>
          <w:u w:val="single"/>
        </w:rPr>
        <w:t>მდგომარეობის</w:t>
      </w:r>
      <w:r w:rsidR="00221C2E" w:rsidRPr="00AA05A9">
        <w:rPr>
          <w:rFonts w:ascii="Sylfaen" w:hAnsi="Sylfaen"/>
          <w:sz w:val="20"/>
          <w:u w:val="single"/>
        </w:rPr>
        <w:t xml:space="preserve"> </w:t>
      </w:r>
      <w:r w:rsidR="00221C2E" w:rsidRPr="00AA05A9">
        <w:rPr>
          <w:rFonts w:ascii="Sylfaen" w:hAnsi="Sylfaen" w:cs="Sylfaen"/>
          <w:sz w:val="20"/>
          <w:u w:val="single"/>
        </w:rPr>
        <w:t>ანგარიშგებაში</w:t>
      </w:r>
      <w:r w:rsidR="00221C2E" w:rsidRPr="00AA05A9">
        <w:rPr>
          <w:rFonts w:ascii="Sylfaen" w:hAnsi="Sylfaen"/>
          <w:sz w:val="20"/>
          <w:u w:val="single"/>
        </w:rPr>
        <w:t xml:space="preserve"> </w:t>
      </w:r>
      <w:r w:rsidR="00221C2E" w:rsidRPr="00AA05A9">
        <w:rPr>
          <w:rFonts w:ascii="Sylfaen" w:hAnsi="Sylfaen" w:cs="Sylfaen"/>
          <w:sz w:val="20"/>
          <w:u w:val="single"/>
        </w:rPr>
        <w:t>თითოეული</w:t>
      </w:r>
      <w:r w:rsidR="00221C2E" w:rsidRPr="00AA05A9">
        <w:rPr>
          <w:rFonts w:ascii="Sylfaen" w:hAnsi="Sylfaen"/>
          <w:sz w:val="20"/>
          <w:u w:val="single"/>
        </w:rPr>
        <w:t xml:space="preserve"> </w:t>
      </w:r>
      <w:r w:rsidR="00221C2E" w:rsidRPr="00AA05A9">
        <w:rPr>
          <w:rFonts w:ascii="Sylfaen" w:hAnsi="Sylfaen" w:cs="Sylfaen"/>
          <w:sz w:val="20"/>
          <w:u w:val="single"/>
        </w:rPr>
        <w:t>საანგარიშგებო</w:t>
      </w:r>
      <w:r w:rsidR="00221C2E" w:rsidRPr="00AA05A9">
        <w:rPr>
          <w:rFonts w:ascii="Sylfaen" w:hAnsi="Sylfaen"/>
          <w:sz w:val="20"/>
          <w:u w:val="single"/>
        </w:rPr>
        <w:t xml:space="preserve"> </w:t>
      </w:r>
      <w:r w:rsidR="00221C2E" w:rsidRPr="00AA05A9">
        <w:rPr>
          <w:rFonts w:ascii="Sylfaen" w:hAnsi="Sylfaen" w:cs="Sylfaen"/>
          <w:sz w:val="20"/>
          <w:u w:val="single"/>
        </w:rPr>
        <w:t>პერიოდის</w:t>
      </w:r>
      <w:r w:rsidR="00221C2E" w:rsidRPr="00AA05A9">
        <w:rPr>
          <w:rFonts w:ascii="Sylfaen" w:hAnsi="Sylfaen"/>
          <w:sz w:val="20"/>
          <w:u w:val="single"/>
        </w:rPr>
        <w:t xml:space="preserve"> </w:t>
      </w:r>
      <w:r w:rsidR="00221C2E" w:rsidRPr="00AA05A9">
        <w:rPr>
          <w:rFonts w:ascii="Sylfaen" w:hAnsi="Sylfaen" w:cs="Sylfaen"/>
          <w:sz w:val="20"/>
          <w:u w:val="single"/>
        </w:rPr>
        <w:t>დასასრულს</w:t>
      </w:r>
      <w:r w:rsidR="0081081C" w:rsidRPr="00AA05A9">
        <w:rPr>
          <w:rFonts w:ascii="Sylfaen" w:hAnsi="Sylfaen"/>
          <w:sz w:val="20"/>
          <w:u w:val="single"/>
        </w:rPr>
        <w:t>.</w:t>
      </w:r>
      <w:r w:rsidR="0081081C" w:rsidRPr="00AA05A9">
        <w:rPr>
          <w:rFonts w:ascii="Sylfaen" w:hAnsi="Sylfaen"/>
          <w:spacing w:val="-8"/>
          <w:sz w:val="20"/>
          <w:u w:val="single"/>
        </w:rPr>
        <w:t xml:space="preserve"> </w:t>
      </w:r>
      <w:r w:rsidR="0081784E" w:rsidRPr="00AA05A9">
        <w:rPr>
          <w:rFonts w:ascii="Sylfaen" w:hAnsi="Sylfaen" w:cs="Sylfaen"/>
          <w:sz w:val="20"/>
          <w:u w:val="single"/>
        </w:rPr>
        <w:t>სხვა ერთეულებში მონაწილეობის სამართლიანი ღირებულებ</w:t>
      </w:r>
      <w:r w:rsidR="0081784E" w:rsidRPr="00AA05A9">
        <w:rPr>
          <w:rFonts w:ascii="Sylfaen" w:hAnsi="Sylfaen" w:cs="Sylfaen"/>
          <w:sz w:val="20"/>
          <w:u w:val="single"/>
          <w:lang w:val="ka-GE"/>
        </w:rPr>
        <w:t>ის ერთჯერადი შეფასებებისთვის</w:t>
      </w:r>
      <w:r w:rsidR="0081784E" w:rsidRPr="00AA05A9">
        <w:rPr>
          <w:rFonts w:ascii="Sylfaen" w:hAnsi="Sylfaen"/>
          <w:sz w:val="20"/>
          <w:u w:val="single"/>
        </w:rPr>
        <w:t xml:space="preserve"> </w:t>
      </w:r>
      <w:r w:rsidR="003C4E67" w:rsidRPr="00AA05A9">
        <w:rPr>
          <w:rFonts w:ascii="Sylfaen" w:hAnsi="Sylfaen" w:cs="Sylfaen"/>
          <w:sz w:val="20"/>
          <w:u w:val="single"/>
        </w:rPr>
        <w:t>ამ</w:t>
      </w:r>
      <w:r w:rsidR="003C4E67" w:rsidRPr="00AA05A9">
        <w:rPr>
          <w:rFonts w:ascii="Sylfaen" w:hAnsi="Sylfaen"/>
          <w:sz w:val="20"/>
          <w:u w:val="single"/>
        </w:rPr>
        <w:t xml:space="preserve"> </w:t>
      </w:r>
      <w:r w:rsidR="003C4E67" w:rsidRPr="00AA05A9">
        <w:rPr>
          <w:rFonts w:ascii="Sylfaen" w:hAnsi="Sylfaen" w:cs="Sylfaen"/>
          <w:sz w:val="20"/>
          <w:u w:val="single"/>
        </w:rPr>
        <w:t>სტანდარტით</w:t>
      </w:r>
      <w:r w:rsidR="003C4E67" w:rsidRPr="00AA05A9">
        <w:rPr>
          <w:rFonts w:ascii="Sylfaen" w:hAnsi="Sylfaen"/>
          <w:sz w:val="20"/>
          <w:u w:val="single"/>
        </w:rPr>
        <w:t xml:space="preserve"> </w:t>
      </w:r>
      <w:r w:rsidR="003C4E67" w:rsidRPr="00AA05A9">
        <w:rPr>
          <w:rFonts w:ascii="Sylfaen" w:hAnsi="Sylfaen" w:cs="Sylfaen"/>
          <w:sz w:val="20"/>
          <w:u w:val="single"/>
        </w:rPr>
        <w:t>მოითხოვება</w:t>
      </w:r>
      <w:r w:rsidR="003C4E67" w:rsidRPr="00AA05A9">
        <w:rPr>
          <w:rFonts w:ascii="Sylfaen" w:hAnsi="Sylfaen"/>
          <w:sz w:val="20"/>
          <w:u w:val="single"/>
        </w:rPr>
        <w:t xml:space="preserve"> </w:t>
      </w:r>
      <w:r w:rsidR="003C4E67" w:rsidRPr="00AA05A9">
        <w:rPr>
          <w:rFonts w:ascii="Sylfaen" w:hAnsi="Sylfaen" w:cs="Sylfaen"/>
          <w:sz w:val="20"/>
          <w:u w:val="single"/>
        </w:rPr>
        <w:t>ან</w:t>
      </w:r>
      <w:r w:rsidR="003C4E67" w:rsidRPr="00AA05A9">
        <w:rPr>
          <w:rFonts w:ascii="Sylfaen" w:hAnsi="Sylfaen"/>
          <w:sz w:val="20"/>
          <w:u w:val="single"/>
        </w:rPr>
        <w:t xml:space="preserve"> </w:t>
      </w:r>
      <w:r w:rsidR="003C4E67" w:rsidRPr="00AA05A9">
        <w:rPr>
          <w:rFonts w:ascii="Sylfaen" w:hAnsi="Sylfaen" w:cs="Sylfaen"/>
          <w:sz w:val="20"/>
          <w:u w:val="single"/>
        </w:rPr>
        <w:t>ნებადართულია</w:t>
      </w:r>
      <w:r w:rsidR="003C4E67" w:rsidRPr="00AA05A9">
        <w:rPr>
          <w:rFonts w:ascii="Sylfaen" w:hAnsi="Sylfaen"/>
          <w:sz w:val="20"/>
          <w:u w:val="single"/>
        </w:rPr>
        <w:t xml:space="preserve"> </w:t>
      </w:r>
      <w:r w:rsidR="003C4E67" w:rsidRPr="00AA05A9">
        <w:rPr>
          <w:rFonts w:ascii="Sylfaen" w:hAnsi="Sylfaen" w:cs="Sylfaen"/>
          <w:sz w:val="20"/>
          <w:u w:val="single"/>
        </w:rPr>
        <w:t>ფინანსური</w:t>
      </w:r>
      <w:r w:rsidR="003C4E67" w:rsidRPr="00AA05A9">
        <w:rPr>
          <w:rFonts w:ascii="Sylfaen" w:hAnsi="Sylfaen"/>
          <w:sz w:val="20"/>
          <w:u w:val="single"/>
        </w:rPr>
        <w:t xml:space="preserve"> </w:t>
      </w:r>
      <w:r w:rsidR="003C4E67" w:rsidRPr="00AA05A9">
        <w:rPr>
          <w:rFonts w:ascii="Sylfaen" w:hAnsi="Sylfaen" w:cs="Sylfaen"/>
          <w:sz w:val="20"/>
          <w:u w:val="single"/>
        </w:rPr>
        <w:t>მდგომარეობის</w:t>
      </w:r>
      <w:r w:rsidR="003C4E67" w:rsidRPr="00AA05A9">
        <w:rPr>
          <w:rFonts w:ascii="Sylfaen" w:hAnsi="Sylfaen"/>
          <w:sz w:val="20"/>
          <w:u w:val="single"/>
        </w:rPr>
        <w:t xml:space="preserve"> </w:t>
      </w:r>
      <w:r w:rsidR="003C4E67" w:rsidRPr="00AA05A9">
        <w:rPr>
          <w:rFonts w:ascii="Sylfaen" w:hAnsi="Sylfaen" w:cs="Sylfaen"/>
          <w:sz w:val="20"/>
          <w:u w:val="single"/>
        </w:rPr>
        <w:t>ანგარიშგებაში</w:t>
      </w:r>
      <w:r w:rsidR="003C4E67" w:rsidRPr="00AA05A9">
        <w:rPr>
          <w:rFonts w:ascii="Sylfaen" w:hAnsi="Sylfaen"/>
          <w:sz w:val="20"/>
          <w:u w:val="single"/>
        </w:rPr>
        <w:t xml:space="preserve"> </w:t>
      </w:r>
      <w:r w:rsidR="003C4E67" w:rsidRPr="00AA05A9">
        <w:rPr>
          <w:rFonts w:ascii="Sylfaen" w:hAnsi="Sylfaen" w:cs="Sylfaen"/>
          <w:sz w:val="20"/>
          <w:u w:val="single"/>
        </w:rPr>
        <w:t>გარკვეულ</w:t>
      </w:r>
      <w:r w:rsidR="003C4E67" w:rsidRPr="00AA05A9">
        <w:rPr>
          <w:rFonts w:ascii="Sylfaen" w:hAnsi="Sylfaen"/>
          <w:sz w:val="20"/>
          <w:u w:val="single"/>
        </w:rPr>
        <w:t xml:space="preserve"> </w:t>
      </w:r>
      <w:r w:rsidR="003C4E67" w:rsidRPr="00AA05A9">
        <w:rPr>
          <w:rFonts w:ascii="Sylfaen" w:hAnsi="Sylfaen" w:cs="Sylfaen"/>
          <w:sz w:val="20"/>
          <w:u w:val="single"/>
        </w:rPr>
        <w:t>გარემოებებში</w:t>
      </w:r>
      <w:r w:rsidR="0081081C" w:rsidRPr="00AA05A9">
        <w:rPr>
          <w:rFonts w:ascii="Sylfaen" w:hAnsi="Sylfaen"/>
          <w:spacing w:val="-2"/>
          <w:sz w:val="20"/>
          <w:u w:val="single"/>
        </w:rPr>
        <w:t>;</w:t>
      </w:r>
    </w:p>
    <w:p w14:paraId="4A3E172E" w14:textId="6A2DF141" w:rsidR="00764160" w:rsidRPr="00AA05A9" w:rsidRDefault="00195E05">
      <w:pPr>
        <w:pStyle w:val="ListParagraph"/>
        <w:numPr>
          <w:ilvl w:val="0"/>
          <w:numId w:val="44"/>
        </w:numPr>
        <w:tabs>
          <w:tab w:val="left" w:pos="2535"/>
        </w:tabs>
        <w:spacing w:before="116" w:line="290" w:lineRule="auto"/>
        <w:ind w:right="716" w:hanging="552"/>
        <w:rPr>
          <w:rFonts w:ascii="Sylfaen" w:hAnsi="Sylfaen"/>
          <w:sz w:val="20"/>
        </w:rPr>
      </w:pP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ღირებულების</w:t>
      </w:r>
      <w:r w:rsidRPr="00AA05A9">
        <w:rPr>
          <w:rFonts w:ascii="Sylfaen" w:hAnsi="Sylfaen"/>
          <w:sz w:val="20"/>
          <w:u w:val="single"/>
        </w:rPr>
        <w:t xml:space="preserve"> </w:t>
      </w:r>
      <w:r w:rsidRPr="00AA05A9">
        <w:rPr>
          <w:rFonts w:ascii="Sylfaen" w:hAnsi="Sylfaen" w:cs="Sylfaen"/>
          <w:sz w:val="20"/>
          <w:u w:val="single"/>
        </w:rPr>
        <w:t>პერიოდული</w:t>
      </w:r>
      <w:r w:rsidRPr="00AA05A9">
        <w:rPr>
          <w:rFonts w:ascii="Sylfaen" w:hAnsi="Sylfaen"/>
          <w:sz w:val="20"/>
          <w:u w:val="single"/>
        </w:rPr>
        <w:t xml:space="preserve"> </w:t>
      </w:r>
      <w:r w:rsidRPr="00AA05A9">
        <w:rPr>
          <w:rFonts w:ascii="Sylfaen" w:hAnsi="Sylfaen" w:cs="Sylfaen"/>
          <w:sz w:val="20"/>
          <w:u w:val="single"/>
        </w:rPr>
        <w:t>და</w:t>
      </w:r>
      <w:r w:rsidRPr="00AA05A9">
        <w:rPr>
          <w:rFonts w:ascii="Sylfaen" w:hAnsi="Sylfaen"/>
          <w:sz w:val="20"/>
          <w:u w:val="single"/>
        </w:rPr>
        <w:t xml:space="preserve"> </w:t>
      </w:r>
      <w:r w:rsidRPr="00AA05A9">
        <w:rPr>
          <w:rFonts w:ascii="Sylfaen" w:hAnsi="Sylfaen" w:cs="Sylfaen"/>
          <w:sz w:val="20"/>
          <w:u w:val="single"/>
        </w:rPr>
        <w:t>ერთჯერადი</w:t>
      </w:r>
      <w:r w:rsidRPr="00AA05A9">
        <w:rPr>
          <w:rFonts w:ascii="Sylfaen" w:hAnsi="Sylfaen"/>
          <w:sz w:val="20"/>
          <w:u w:val="single"/>
        </w:rPr>
        <w:t xml:space="preserve"> </w:t>
      </w:r>
      <w:r w:rsidRPr="00AA05A9">
        <w:rPr>
          <w:rFonts w:ascii="Sylfaen" w:hAnsi="Sylfaen" w:cs="Sylfaen"/>
          <w:sz w:val="20"/>
          <w:u w:val="single"/>
        </w:rPr>
        <w:t>შეფასებებისთვის</w:t>
      </w:r>
      <w:r w:rsidRPr="00AA05A9">
        <w:rPr>
          <w:rFonts w:ascii="Sylfaen" w:hAnsi="Sylfaen"/>
          <w:sz w:val="20"/>
          <w:u w:val="single"/>
        </w:rPr>
        <w:t xml:space="preserve"> - </w:t>
      </w: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ღირებულების</w:t>
      </w:r>
      <w:r w:rsidRPr="00AA05A9">
        <w:rPr>
          <w:rFonts w:ascii="Sylfaen" w:hAnsi="Sylfaen"/>
          <w:sz w:val="20"/>
          <w:u w:val="single"/>
        </w:rPr>
        <w:t xml:space="preserve"> </w:t>
      </w:r>
      <w:r w:rsidRPr="00AA05A9">
        <w:rPr>
          <w:rFonts w:ascii="Sylfaen" w:hAnsi="Sylfaen" w:cs="Sylfaen"/>
          <w:sz w:val="20"/>
          <w:u w:val="single"/>
        </w:rPr>
        <w:t>იერარქიის</w:t>
      </w:r>
      <w:r w:rsidRPr="00AA05A9">
        <w:rPr>
          <w:rFonts w:ascii="Sylfaen" w:hAnsi="Sylfaen"/>
          <w:sz w:val="20"/>
          <w:u w:val="single"/>
        </w:rPr>
        <w:t xml:space="preserve"> </w:t>
      </w:r>
      <w:r w:rsidRPr="00AA05A9">
        <w:rPr>
          <w:rFonts w:ascii="Sylfaen" w:hAnsi="Sylfaen" w:cs="Sylfaen"/>
          <w:sz w:val="20"/>
          <w:u w:val="single"/>
        </w:rPr>
        <w:t>დონე</w:t>
      </w:r>
      <w:r w:rsidRPr="00AA05A9">
        <w:rPr>
          <w:rFonts w:ascii="Sylfaen" w:hAnsi="Sylfaen"/>
          <w:sz w:val="20"/>
          <w:u w:val="single"/>
        </w:rPr>
        <w:t xml:space="preserve">, </w:t>
      </w:r>
      <w:r w:rsidRPr="00AA05A9">
        <w:rPr>
          <w:rFonts w:ascii="Sylfaen" w:hAnsi="Sylfaen" w:cs="Sylfaen"/>
          <w:sz w:val="20"/>
          <w:u w:val="single"/>
        </w:rPr>
        <w:t>რომელსაც</w:t>
      </w:r>
      <w:r w:rsidRPr="00AA05A9">
        <w:rPr>
          <w:rFonts w:ascii="Sylfaen" w:hAnsi="Sylfaen"/>
          <w:sz w:val="20"/>
          <w:u w:val="single"/>
        </w:rPr>
        <w:t xml:space="preserve"> </w:t>
      </w:r>
      <w:r w:rsidRPr="00AA05A9">
        <w:rPr>
          <w:rFonts w:ascii="Sylfaen" w:hAnsi="Sylfaen" w:cs="Sylfaen"/>
          <w:sz w:val="20"/>
          <w:u w:val="single"/>
        </w:rPr>
        <w:t>მთლიანობაში</w:t>
      </w:r>
      <w:r w:rsidRPr="00AA05A9">
        <w:rPr>
          <w:rFonts w:ascii="Sylfaen" w:hAnsi="Sylfaen"/>
          <w:sz w:val="20"/>
          <w:u w:val="single"/>
        </w:rPr>
        <w:t xml:space="preserve"> </w:t>
      </w:r>
      <w:r w:rsidRPr="00AA05A9">
        <w:rPr>
          <w:rFonts w:ascii="Sylfaen" w:hAnsi="Sylfaen" w:cs="Sylfaen"/>
          <w:sz w:val="20"/>
          <w:u w:val="single"/>
        </w:rPr>
        <w:t>მიეკუთვნება</w:t>
      </w:r>
      <w:r w:rsidRPr="00AA05A9">
        <w:rPr>
          <w:rFonts w:ascii="Sylfaen" w:hAnsi="Sylfaen"/>
          <w:sz w:val="20"/>
          <w:u w:val="single"/>
        </w:rPr>
        <w:t xml:space="preserve">  </w:t>
      </w: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ღირებულების</w:t>
      </w:r>
      <w:r w:rsidRPr="00AA05A9">
        <w:rPr>
          <w:rFonts w:ascii="Sylfaen" w:hAnsi="Sylfaen"/>
          <w:sz w:val="20"/>
          <w:u w:val="single"/>
        </w:rPr>
        <w:t xml:space="preserve"> </w:t>
      </w:r>
      <w:r w:rsidRPr="00AA05A9">
        <w:rPr>
          <w:rFonts w:ascii="Sylfaen" w:hAnsi="Sylfaen" w:cs="Sylfaen"/>
          <w:sz w:val="20"/>
          <w:u w:val="single"/>
        </w:rPr>
        <w:t>აღნიშნული</w:t>
      </w:r>
      <w:r w:rsidRPr="00AA05A9">
        <w:rPr>
          <w:rFonts w:ascii="Sylfaen" w:hAnsi="Sylfaen"/>
          <w:sz w:val="20"/>
          <w:u w:val="single"/>
        </w:rPr>
        <w:t xml:space="preserve"> </w:t>
      </w:r>
      <w:r w:rsidRPr="00AA05A9">
        <w:rPr>
          <w:rFonts w:ascii="Sylfaen" w:hAnsi="Sylfaen" w:cs="Sylfaen"/>
          <w:sz w:val="20"/>
          <w:u w:val="single"/>
        </w:rPr>
        <w:t>შეფასებები</w:t>
      </w:r>
      <w:r w:rsidRPr="00AA05A9">
        <w:rPr>
          <w:rFonts w:ascii="Sylfaen" w:hAnsi="Sylfaen"/>
          <w:sz w:val="20"/>
          <w:u w:val="single"/>
        </w:rPr>
        <w:t xml:space="preserve"> (1-</w:t>
      </w:r>
      <w:r w:rsidRPr="00AA05A9">
        <w:rPr>
          <w:rFonts w:ascii="Sylfaen" w:hAnsi="Sylfaen" w:cs="Sylfaen"/>
          <w:sz w:val="20"/>
          <w:u w:val="single"/>
        </w:rPr>
        <w:t>ლი</w:t>
      </w:r>
      <w:r w:rsidRPr="00AA05A9">
        <w:rPr>
          <w:rFonts w:ascii="Sylfaen" w:hAnsi="Sylfaen"/>
          <w:sz w:val="20"/>
          <w:u w:val="single"/>
        </w:rPr>
        <w:t xml:space="preserve">, </w:t>
      </w:r>
      <w:r w:rsidRPr="00AA05A9">
        <w:rPr>
          <w:rFonts w:ascii="Sylfaen" w:hAnsi="Sylfaen" w:cs="Sylfaen"/>
          <w:sz w:val="20"/>
          <w:u w:val="single"/>
        </w:rPr>
        <w:t>მე</w:t>
      </w:r>
      <w:r w:rsidRPr="00AA05A9">
        <w:rPr>
          <w:rFonts w:ascii="Sylfaen" w:hAnsi="Sylfaen"/>
          <w:sz w:val="20"/>
          <w:u w:val="single"/>
        </w:rPr>
        <w:t xml:space="preserve">-2 </w:t>
      </w:r>
      <w:r w:rsidRPr="00AA05A9">
        <w:rPr>
          <w:rFonts w:ascii="Sylfaen" w:hAnsi="Sylfaen" w:cs="Sylfaen"/>
          <w:sz w:val="20"/>
          <w:u w:val="single"/>
        </w:rPr>
        <w:t>ან</w:t>
      </w:r>
      <w:r w:rsidRPr="00AA05A9">
        <w:rPr>
          <w:rFonts w:ascii="Sylfaen" w:hAnsi="Sylfaen"/>
          <w:sz w:val="20"/>
          <w:u w:val="single"/>
        </w:rPr>
        <w:t xml:space="preserve"> </w:t>
      </w:r>
      <w:r w:rsidRPr="00AA05A9">
        <w:rPr>
          <w:rFonts w:ascii="Sylfaen" w:hAnsi="Sylfaen" w:cs="Sylfaen"/>
          <w:sz w:val="20"/>
          <w:u w:val="single"/>
        </w:rPr>
        <w:t>მე</w:t>
      </w:r>
      <w:r w:rsidRPr="00AA05A9">
        <w:rPr>
          <w:rFonts w:ascii="Sylfaen" w:hAnsi="Sylfaen"/>
          <w:sz w:val="20"/>
          <w:u w:val="single"/>
        </w:rPr>
        <w:t xml:space="preserve">-3 </w:t>
      </w:r>
      <w:r w:rsidRPr="00AA05A9">
        <w:rPr>
          <w:rFonts w:ascii="Sylfaen" w:hAnsi="Sylfaen" w:cs="Sylfaen"/>
          <w:sz w:val="20"/>
          <w:u w:val="single"/>
        </w:rPr>
        <w:t>დონე</w:t>
      </w:r>
      <w:r w:rsidRPr="00AA05A9">
        <w:rPr>
          <w:rFonts w:ascii="Sylfaen" w:hAnsi="Sylfaen"/>
          <w:sz w:val="20"/>
          <w:u w:val="single"/>
        </w:rPr>
        <w:t>)</w:t>
      </w:r>
      <w:r w:rsidR="0081081C" w:rsidRPr="00AA05A9">
        <w:rPr>
          <w:rFonts w:ascii="Sylfaen" w:hAnsi="Sylfaen"/>
          <w:sz w:val="20"/>
          <w:u w:val="single"/>
        </w:rPr>
        <w:t>;</w:t>
      </w:r>
    </w:p>
    <w:p w14:paraId="4B0C0B03" w14:textId="09469AA9" w:rsidR="00764160" w:rsidRPr="00AA05A9" w:rsidRDefault="00673A61">
      <w:pPr>
        <w:pStyle w:val="ListParagraph"/>
        <w:numPr>
          <w:ilvl w:val="0"/>
          <w:numId w:val="44"/>
        </w:numPr>
        <w:tabs>
          <w:tab w:val="left" w:pos="2535"/>
        </w:tabs>
        <w:spacing w:line="290" w:lineRule="auto"/>
        <w:ind w:right="715" w:hanging="552"/>
        <w:rPr>
          <w:rFonts w:ascii="Sylfaen" w:hAnsi="Sylfaen"/>
          <w:sz w:val="20"/>
        </w:rPr>
      </w:pPr>
      <w:r w:rsidRPr="00AA05A9">
        <w:rPr>
          <w:rFonts w:ascii="Sylfaen" w:hAnsi="Sylfaen" w:cs="Sylfaen"/>
          <w:sz w:val="20"/>
          <w:u w:val="single"/>
        </w:rPr>
        <w:t>არაემპირიული</w:t>
      </w:r>
      <w:r w:rsidRPr="00AA05A9">
        <w:rPr>
          <w:rFonts w:ascii="Sylfaen" w:hAnsi="Sylfaen"/>
          <w:sz w:val="20"/>
          <w:u w:val="single"/>
        </w:rPr>
        <w:t xml:space="preserve"> </w:t>
      </w:r>
      <w:r w:rsidRPr="00AA05A9">
        <w:rPr>
          <w:rFonts w:ascii="Sylfaen" w:hAnsi="Sylfaen" w:cs="Sylfaen"/>
          <w:sz w:val="20"/>
          <w:u w:val="single"/>
        </w:rPr>
        <w:t>ამოსავალი</w:t>
      </w:r>
      <w:r w:rsidRPr="00AA05A9">
        <w:rPr>
          <w:rFonts w:ascii="Sylfaen" w:hAnsi="Sylfaen"/>
          <w:sz w:val="20"/>
          <w:u w:val="single"/>
        </w:rPr>
        <w:t xml:space="preserve"> </w:t>
      </w:r>
      <w:r w:rsidRPr="00AA05A9">
        <w:rPr>
          <w:rFonts w:ascii="Sylfaen" w:hAnsi="Sylfaen" w:cs="Sylfaen"/>
          <w:sz w:val="20"/>
          <w:u w:val="single"/>
        </w:rPr>
        <w:t>მონაცემების</w:t>
      </w:r>
      <w:r w:rsidRPr="00AA05A9">
        <w:rPr>
          <w:rFonts w:ascii="Sylfaen" w:hAnsi="Sylfaen"/>
          <w:sz w:val="20"/>
          <w:u w:val="single"/>
        </w:rPr>
        <w:t xml:space="preserve"> </w:t>
      </w:r>
      <w:r w:rsidRPr="00AA05A9">
        <w:rPr>
          <w:rFonts w:ascii="Sylfaen" w:hAnsi="Sylfaen" w:cs="Sylfaen"/>
          <w:sz w:val="20"/>
          <w:u w:val="single"/>
        </w:rPr>
        <w:t>გამოყენებით</w:t>
      </w:r>
      <w:r w:rsidRPr="00AA05A9">
        <w:rPr>
          <w:rFonts w:ascii="Sylfaen" w:hAnsi="Sylfaen"/>
          <w:sz w:val="20"/>
          <w:u w:val="single"/>
        </w:rPr>
        <w:t xml:space="preserve"> </w:t>
      </w: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ღირებულების</w:t>
      </w:r>
      <w:r w:rsidRPr="00AA05A9">
        <w:rPr>
          <w:rFonts w:ascii="Sylfaen" w:hAnsi="Sylfaen"/>
          <w:sz w:val="20"/>
          <w:u w:val="single"/>
        </w:rPr>
        <w:t xml:space="preserve"> </w:t>
      </w:r>
      <w:r w:rsidRPr="00AA05A9">
        <w:rPr>
          <w:rFonts w:ascii="Sylfaen" w:hAnsi="Sylfaen" w:cs="Sylfaen"/>
          <w:sz w:val="20"/>
          <w:u w:val="single"/>
        </w:rPr>
        <w:t>პერიოდული</w:t>
      </w:r>
      <w:r w:rsidRPr="00AA05A9">
        <w:rPr>
          <w:rFonts w:ascii="Sylfaen" w:hAnsi="Sylfaen"/>
          <w:sz w:val="20"/>
          <w:u w:val="single"/>
        </w:rPr>
        <w:t xml:space="preserve"> </w:t>
      </w:r>
      <w:r w:rsidRPr="00AA05A9">
        <w:rPr>
          <w:rFonts w:ascii="Sylfaen" w:hAnsi="Sylfaen" w:cs="Sylfaen"/>
          <w:sz w:val="20"/>
          <w:u w:val="single"/>
        </w:rPr>
        <w:t>და</w:t>
      </w:r>
      <w:r w:rsidRPr="00AA05A9">
        <w:rPr>
          <w:rFonts w:ascii="Sylfaen" w:hAnsi="Sylfaen"/>
          <w:sz w:val="20"/>
          <w:u w:val="single"/>
        </w:rPr>
        <w:t xml:space="preserve"> </w:t>
      </w:r>
      <w:r w:rsidRPr="00AA05A9">
        <w:rPr>
          <w:rFonts w:ascii="Sylfaen" w:hAnsi="Sylfaen" w:cs="Sylfaen"/>
          <w:sz w:val="20"/>
          <w:u w:val="single"/>
        </w:rPr>
        <w:t>ერთჯერადი</w:t>
      </w:r>
      <w:r w:rsidRPr="00AA05A9">
        <w:rPr>
          <w:rFonts w:ascii="Sylfaen" w:hAnsi="Sylfaen"/>
          <w:sz w:val="20"/>
          <w:u w:val="single"/>
        </w:rPr>
        <w:t xml:space="preserve"> </w:t>
      </w:r>
      <w:r w:rsidRPr="00AA05A9">
        <w:rPr>
          <w:rFonts w:ascii="Sylfaen" w:hAnsi="Sylfaen" w:cs="Sylfaen"/>
          <w:sz w:val="20"/>
          <w:u w:val="single"/>
        </w:rPr>
        <w:t>შეფასებებისთვის</w:t>
      </w:r>
      <w:r w:rsidRPr="00AA05A9">
        <w:rPr>
          <w:rFonts w:ascii="Sylfaen" w:hAnsi="Sylfaen"/>
          <w:sz w:val="20"/>
          <w:u w:val="single"/>
        </w:rPr>
        <w:t xml:space="preserve"> - </w:t>
      </w: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ღირებულების</w:t>
      </w:r>
      <w:r w:rsidRPr="00AA05A9">
        <w:rPr>
          <w:rFonts w:ascii="Sylfaen" w:hAnsi="Sylfaen"/>
          <w:sz w:val="20"/>
          <w:u w:val="single"/>
        </w:rPr>
        <w:t xml:space="preserve"> </w:t>
      </w:r>
      <w:r w:rsidRPr="00AA05A9">
        <w:rPr>
          <w:rFonts w:ascii="Sylfaen" w:hAnsi="Sylfaen" w:cs="Sylfaen"/>
          <w:sz w:val="20"/>
          <w:u w:val="single"/>
        </w:rPr>
        <w:t>შეფასებაში</w:t>
      </w:r>
      <w:r w:rsidRPr="00AA05A9">
        <w:rPr>
          <w:rFonts w:ascii="Sylfaen" w:hAnsi="Sylfaen"/>
          <w:sz w:val="20"/>
          <w:u w:val="single"/>
        </w:rPr>
        <w:t xml:space="preserve"> </w:t>
      </w:r>
      <w:r w:rsidRPr="00AA05A9">
        <w:rPr>
          <w:rFonts w:ascii="Sylfaen" w:hAnsi="Sylfaen" w:cs="Sylfaen"/>
          <w:sz w:val="20"/>
          <w:u w:val="single"/>
        </w:rPr>
        <w:t>გამოყენებული</w:t>
      </w:r>
      <w:r w:rsidRPr="00AA05A9">
        <w:rPr>
          <w:rFonts w:ascii="Sylfaen" w:hAnsi="Sylfaen"/>
          <w:sz w:val="20"/>
          <w:u w:val="single"/>
        </w:rPr>
        <w:t xml:space="preserve"> </w:t>
      </w:r>
      <w:r w:rsidRPr="00AA05A9">
        <w:rPr>
          <w:rFonts w:ascii="Sylfaen" w:hAnsi="Sylfaen" w:cs="Sylfaen"/>
          <w:sz w:val="20"/>
          <w:u w:val="single"/>
        </w:rPr>
        <w:t>შეფასების</w:t>
      </w:r>
      <w:r w:rsidRPr="00AA05A9">
        <w:rPr>
          <w:rFonts w:ascii="Sylfaen" w:hAnsi="Sylfaen"/>
          <w:sz w:val="20"/>
          <w:u w:val="single"/>
        </w:rPr>
        <w:t xml:space="preserve"> </w:t>
      </w:r>
      <w:r w:rsidRPr="00AA05A9">
        <w:rPr>
          <w:rFonts w:ascii="Sylfaen" w:hAnsi="Sylfaen" w:cs="Sylfaen"/>
          <w:sz w:val="20"/>
          <w:u w:val="single"/>
        </w:rPr>
        <w:t>მეთოდ</w:t>
      </w:r>
      <w:r w:rsidRPr="00AA05A9">
        <w:rPr>
          <w:rFonts w:ascii="Sylfaen" w:hAnsi="Sylfaen"/>
          <w:sz w:val="20"/>
          <w:u w:val="single"/>
        </w:rPr>
        <w:t>(</w:t>
      </w:r>
      <w:r w:rsidRPr="00AA05A9">
        <w:rPr>
          <w:rFonts w:ascii="Sylfaen" w:hAnsi="Sylfaen" w:cs="Sylfaen"/>
          <w:sz w:val="20"/>
          <w:u w:val="single"/>
        </w:rPr>
        <w:t>ებ</w:t>
      </w:r>
      <w:r w:rsidRPr="00AA05A9">
        <w:rPr>
          <w:rFonts w:ascii="Sylfaen" w:hAnsi="Sylfaen"/>
          <w:sz w:val="20"/>
          <w:u w:val="single"/>
        </w:rPr>
        <w:t>)</w:t>
      </w:r>
      <w:r w:rsidRPr="00AA05A9">
        <w:rPr>
          <w:rFonts w:ascii="Sylfaen" w:hAnsi="Sylfaen" w:cs="Sylfaen"/>
          <w:sz w:val="20"/>
          <w:u w:val="single"/>
        </w:rPr>
        <w:t>ისა</w:t>
      </w:r>
      <w:r w:rsidRPr="00AA05A9">
        <w:rPr>
          <w:rFonts w:ascii="Sylfaen" w:hAnsi="Sylfaen"/>
          <w:sz w:val="20"/>
          <w:u w:val="single"/>
        </w:rPr>
        <w:t xml:space="preserve"> </w:t>
      </w:r>
      <w:r w:rsidRPr="00AA05A9">
        <w:rPr>
          <w:rFonts w:ascii="Sylfaen" w:hAnsi="Sylfaen" w:cs="Sylfaen"/>
          <w:sz w:val="20"/>
          <w:u w:val="single"/>
        </w:rPr>
        <w:t>და</w:t>
      </w:r>
      <w:r w:rsidRPr="00AA05A9">
        <w:rPr>
          <w:rFonts w:ascii="Sylfaen" w:hAnsi="Sylfaen"/>
          <w:sz w:val="20"/>
          <w:u w:val="single"/>
        </w:rPr>
        <w:t xml:space="preserve"> </w:t>
      </w:r>
      <w:r w:rsidRPr="00AA05A9">
        <w:rPr>
          <w:rFonts w:ascii="Sylfaen" w:hAnsi="Sylfaen" w:cs="Sylfaen"/>
          <w:sz w:val="20"/>
          <w:u w:val="single"/>
        </w:rPr>
        <w:t>ამოსავალი</w:t>
      </w:r>
      <w:r w:rsidRPr="00AA05A9">
        <w:rPr>
          <w:rFonts w:ascii="Sylfaen" w:hAnsi="Sylfaen"/>
          <w:sz w:val="20"/>
          <w:u w:val="single"/>
        </w:rPr>
        <w:t xml:space="preserve"> </w:t>
      </w:r>
      <w:r w:rsidRPr="00AA05A9">
        <w:rPr>
          <w:rFonts w:ascii="Sylfaen" w:hAnsi="Sylfaen" w:cs="Sylfaen"/>
          <w:sz w:val="20"/>
          <w:u w:val="single"/>
        </w:rPr>
        <w:t>მონაცემების</w:t>
      </w:r>
      <w:r w:rsidRPr="00AA05A9">
        <w:rPr>
          <w:rFonts w:ascii="Sylfaen" w:hAnsi="Sylfaen"/>
          <w:sz w:val="20"/>
          <w:u w:val="single"/>
        </w:rPr>
        <w:t xml:space="preserve"> </w:t>
      </w:r>
      <w:r w:rsidRPr="00AA05A9">
        <w:rPr>
          <w:rFonts w:ascii="Sylfaen" w:hAnsi="Sylfaen" w:cs="Sylfaen"/>
          <w:sz w:val="20"/>
          <w:u w:val="single"/>
        </w:rPr>
        <w:t>აღწერა</w:t>
      </w:r>
      <w:r w:rsidR="0081081C" w:rsidRPr="00AA05A9">
        <w:rPr>
          <w:rFonts w:ascii="Sylfaen" w:hAnsi="Sylfaen"/>
          <w:sz w:val="20"/>
          <w:u w:val="single"/>
        </w:rPr>
        <w:t xml:space="preserve">. </w:t>
      </w:r>
      <w:r w:rsidR="00B107BB" w:rsidRPr="00AA05A9">
        <w:rPr>
          <w:rFonts w:ascii="Sylfaen" w:hAnsi="Sylfaen" w:cs="Sylfaen"/>
          <w:sz w:val="20"/>
          <w:u w:val="single"/>
        </w:rPr>
        <w:t>შეფასების</w:t>
      </w:r>
      <w:r w:rsidR="00B107BB" w:rsidRPr="00AA05A9">
        <w:rPr>
          <w:rFonts w:ascii="Sylfaen" w:hAnsi="Sylfaen"/>
          <w:sz w:val="20"/>
          <w:u w:val="single"/>
        </w:rPr>
        <w:t xml:space="preserve"> </w:t>
      </w:r>
      <w:r w:rsidR="00B107BB" w:rsidRPr="00AA05A9">
        <w:rPr>
          <w:rFonts w:ascii="Sylfaen" w:hAnsi="Sylfaen" w:cs="Sylfaen"/>
          <w:sz w:val="20"/>
          <w:u w:val="single"/>
        </w:rPr>
        <w:t>მეთოდის</w:t>
      </w:r>
      <w:r w:rsidR="00B107BB" w:rsidRPr="00AA05A9">
        <w:rPr>
          <w:rFonts w:ascii="Sylfaen" w:hAnsi="Sylfaen"/>
          <w:sz w:val="20"/>
          <w:u w:val="single"/>
        </w:rPr>
        <w:t xml:space="preserve"> </w:t>
      </w:r>
      <w:r w:rsidR="00B107BB" w:rsidRPr="00AA05A9">
        <w:rPr>
          <w:rFonts w:ascii="Sylfaen" w:hAnsi="Sylfaen" w:cs="Sylfaen"/>
          <w:sz w:val="20"/>
          <w:u w:val="single"/>
        </w:rPr>
        <w:t>ცვლილების</w:t>
      </w:r>
      <w:r w:rsidR="00B107BB" w:rsidRPr="00AA05A9">
        <w:rPr>
          <w:rFonts w:ascii="Sylfaen" w:hAnsi="Sylfaen"/>
          <w:sz w:val="20"/>
          <w:u w:val="single"/>
        </w:rPr>
        <w:t xml:space="preserve"> </w:t>
      </w:r>
      <w:r w:rsidR="00B107BB" w:rsidRPr="00AA05A9">
        <w:rPr>
          <w:rFonts w:ascii="Sylfaen" w:hAnsi="Sylfaen" w:cs="Sylfaen"/>
          <w:sz w:val="20"/>
          <w:u w:val="single"/>
        </w:rPr>
        <w:t>შემთხვევაში</w:t>
      </w:r>
      <w:r w:rsidR="00B107BB" w:rsidRPr="00AA05A9">
        <w:rPr>
          <w:rFonts w:ascii="Sylfaen" w:hAnsi="Sylfaen"/>
          <w:sz w:val="20"/>
          <w:u w:val="single"/>
        </w:rPr>
        <w:t xml:space="preserve"> (</w:t>
      </w:r>
      <w:r w:rsidR="00B107BB" w:rsidRPr="00AA05A9">
        <w:rPr>
          <w:rFonts w:ascii="Sylfaen" w:hAnsi="Sylfaen" w:cs="Sylfaen"/>
          <w:sz w:val="20"/>
          <w:u w:val="single"/>
        </w:rPr>
        <w:t>მაგალითად</w:t>
      </w:r>
      <w:r w:rsidR="00B107BB" w:rsidRPr="00AA05A9">
        <w:rPr>
          <w:rFonts w:ascii="Sylfaen" w:hAnsi="Sylfaen"/>
          <w:sz w:val="20"/>
          <w:u w:val="single"/>
        </w:rPr>
        <w:t xml:space="preserve">, </w:t>
      </w:r>
      <w:r w:rsidR="00B107BB" w:rsidRPr="00AA05A9">
        <w:rPr>
          <w:rFonts w:ascii="Sylfaen" w:hAnsi="Sylfaen" w:cs="Sylfaen"/>
          <w:sz w:val="20"/>
          <w:u w:val="single"/>
        </w:rPr>
        <w:t>საბაზრო</w:t>
      </w:r>
      <w:r w:rsidR="00B107BB" w:rsidRPr="00AA05A9">
        <w:rPr>
          <w:rFonts w:ascii="Sylfaen" w:hAnsi="Sylfaen"/>
          <w:sz w:val="20"/>
          <w:u w:val="single"/>
        </w:rPr>
        <w:t xml:space="preserve"> </w:t>
      </w:r>
      <w:r w:rsidR="00B107BB" w:rsidRPr="00AA05A9">
        <w:rPr>
          <w:rFonts w:ascii="Sylfaen" w:hAnsi="Sylfaen" w:cs="Sylfaen"/>
          <w:sz w:val="20"/>
          <w:u w:val="single"/>
        </w:rPr>
        <w:t>მიდგომიდან</w:t>
      </w:r>
      <w:r w:rsidR="00B107BB" w:rsidRPr="00AA05A9">
        <w:rPr>
          <w:rFonts w:ascii="Sylfaen" w:hAnsi="Sylfaen"/>
          <w:sz w:val="20"/>
          <w:u w:val="single"/>
        </w:rPr>
        <w:t xml:space="preserve"> </w:t>
      </w:r>
      <w:r w:rsidR="00B107BB" w:rsidRPr="00AA05A9">
        <w:rPr>
          <w:rFonts w:ascii="Sylfaen" w:hAnsi="Sylfaen" w:cs="Sylfaen"/>
          <w:sz w:val="20"/>
          <w:u w:val="single"/>
        </w:rPr>
        <w:t>შემოსავლების</w:t>
      </w:r>
      <w:r w:rsidR="00B107BB" w:rsidRPr="00AA05A9">
        <w:rPr>
          <w:rFonts w:ascii="Sylfaen" w:hAnsi="Sylfaen"/>
          <w:sz w:val="20"/>
          <w:u w:val="single"/>
        </w:rPr>
        <w:t xml:space="preserve"> </w:t>
      </w:r>
      <w:r w:rsidR="00B107BB" w:rsidRPr="00AA05A9">
        <w:rPr>
          <w:rFonts w:ascii="Sylfaen" w:hAnsi="Sylfaen" w:cs="Sylfaen"/>
          <w:sz w:val="20"/>
          <w:u w:val="single"/>
        </w:rPr>
        <w:t>მიდგომაზე</w:t>
      </w:r>
      <w:r w:rsidR="00B107BB" w:rsidRPr="00AA05A9">
        <w:rPr>
          <w:rFonts w:ascii="Sylfaen" w:hAnsi="Sylfaen"/>
          <w:sz w:val="20"/>
          <w:u w:val="single"/>
        </w:rPr>
        <w:t xml:space="preserve"> </w:t>
      </w:r>
      <w:r w:rsidR="00B107BB" w:rsidRPr="00AA05A9">
        <w:rPr>
          <w:rFonts w:ascii="Sylfaen" w:hAnsi="Sylfaen" w:cs="Sylfaen"/>
          <w:sz w:val="20"/>
          <w:u w:val="single"/>
        </w:rPr>
        <w:t>გადასვლა</w:t>
      </w:r>
      <w:r w:rsidR="00B107BB" w:rsidRPr="00AA05A9">
        <w:rPr>
          <w:rFonts w:ascii="Sylfaen" w:hAnsi="Sylfaen"/>
          <w:sz w:val="20"/>
          <w:u w:val="single"/>
        </w:rPr>
        <w:t xml:space="preserve"> </w:t>
      </w:r>
      <w:r w:rsidR="00B107BB" w:rsidRPr="00AA05A9">
        <w:rPr>
          <w:rFonts w:ascii="Sylfaen" w:hAnsi="Sylfaen" w:cs="Sylfaen"/>
          <w:sz w:val="20"/>
          <w:u w:val="single"/>
        </w:rPr>
        <w:t>ან</w:t>
      </w:r>
      <w:r w:rsidR="00B107BB" w:rsidRPr="00AA05A9">
        <w:rPr>
          <w:rFonts w:ascii="Sylfaen" w:hAnsi="Sylfaen"/>
          <w:sz w:val="20"/>
          <w:u w:val="single"/>
        </w:rPr>
        <w:t xml:space="preserve"> </w:t>
      </w:r>
      <w:r w:rsidR="00B107BB" w:rsidRPr="00AA05A9">
        <w:rPr>
          <w:rFonts w:ascii="Sylfaen" w:hAnsi="Sylfaen" w:cs="Sylfaen"/>
          <w:sz w:val="20"/>
          <w:u w:val="single"/>
        </w:rPr>
        <w:t>შეფასების</w:t>
      </w:r>
      <w:r w:rsidR="00B107BB" w:rsidRPr="00AA05A9">
        <w:rPr>
          <w:rFonts w:ascii="Sylfaen" w:hAnsi="Sylfaen"/>
          <w:sz w:val="20"/>
          <w:u w:val="single"/>
        </w:rPr>
        <w:t xml:space="preserve"> </w:t>
      </w:r>
      <w:r w:rsidR="00B107BB" w:rsidRPr="00AA05A9">
        <w:rPr>
          <w:rFonts w:ascii="Sylfaen" w:hAnsi="Sylfaen" w:cs="Sylfaen"/>
          <w:sz w:val="20"/>
          <w:u w:val="single"/>
        </w:rPr>
        <w:t>დამატებითი</w:t>
      </w:r>
      <w:r w:rsidR="00B107BB" w:rsidRPr="00AA05A9">
        <w:rPr>
          <w:rFonts w:ascii="Sylfaen" w:hAnsi="Sylfaen"/>
          <w:sz w:val="20"/>
          <w:u w:val="single"/>
        </w:rPr>
        <w:t xml:space="preserve"> </w:t>
      </w:r>
      <w:r w:rsidR="00B107BB" w:rsidRPr="00AA05A9">
        <w:rPr>
          <w:rFonts w:ascii="Sylfaen" w:hAnsi="Sylfaen" w:cs="Sylfaen"/>
          <w:sz w:val="20"/>
          <w:u w:val="single"/>
        </w:rPr>
        <w:t>მეთოდის</w:t>
      </w:r>
      <w:r w:rsidR="00B107BB" w:rsidRPr="00AA05A9">
        <w:rPr>
          <w:rFonts w:ascii="Sylfaen" w:hAnsi="Sylfaen"/>
          <w:sz w:val="20"/>
          <w:u w:val="single"/>
        </w:rPr>
        <w:t xml:space="preserve"> </w:t>
      </w:r>
      <w:r w:rsidR="00B107BB" w:rsidRPr="00AA05A9">
        <w:rPr>
          <w:rFonts w:ascii="Sylfaen" w:hAnsi="Sylfaen" w:cs="Sylfaen"/>
          <w:sz w:val="20"/>
          <w:u w:val="single"/>
        </w:rPr>
        <w:t>გამოყენება</w:t>
      </w:r>
      <w:r w:rsidR="00B107BB" w:rsidRPr="00AA05A9">
        <w:rPr>
          <w:rFonts w:ascii="Sylfaen" w:hAnsi="Sylfaen"/>
          <w:sz w:val="20"/>
          <w:u w:val="single"/>
        </w:rPr>
        <w:t xml:space="preserve">) </w:t>
      </w:r>
      <w:r w:rsidR="00B107BB" w:rsidRPr="00AA05A9">
        <w:rPr>
          <w:rFonts w:ascii="Sylfaen" w:hAnsi="Sylfaen" w:cs="Sylfaen"/>
          <w:sz w:val="20"/>
          <w:u w:val="single"/>
        </w:rPr>
        <w:t>ერთეულმა</w:t>
      </w:r>
      <w:r w:rsidR="00B107BB" w:rsidRPr="00AA05A9">
        <w:rPr>
          <w:rFonts w:ascii="Sylfaen" w:hAnsi="Sylfaen"/>
          <w:sz w:val="20"/>
          <w:u w:val="single"/>
        </w:rPr>
        <w:t xml:space="preserve"> </w:t>
      </w:r>
      <w:r w:rsidR="00B107BB" w:rsidRPr="00AA05A9">
        <w:rPr>
          <w:rFonts w:ascii="Sylfaen" w:hAnsi="Sylfaen" w:cs="Sylfaen"/>
          <w:sz w:val="20"/>
          <w:u w:val="single"/>
        </w:rPr>
        <w:t>უნდა</w:t>
      </w:r>
      <w:r w:rsidR="00B107BB" w:rsidRPr="00AA05A9">
        <w:rPr>
          <w:rFonts w:ascii="Sylfaen" w:hAnsi="Sylfaen"/>
          <w:sz w:val="20"/>
          <w:u w:val="single"/>
        </w:rPr>
        <w:t xml:space="preserve"> </w:t>
      </w:r>
      <w:r w:rsidR="00B107BB" w:rsidRPr="00AA05A9">
        <w:rPr>
          <w:rFonts w:ascii="Sylfaen" w:hAnsi="Sylfaen" w:cs="Sylfaen"/>
          <w:sz w:val="20"/>
          <w:u w:val="single"/>
        </w:rPr>
        <w:t>გაამჟღავნოს</w:t>
      </w:r>
      <w:r w:rsidR="00B107BB" w:rsidRPr="00AA05A9">
        <w:rPr>
          <w:rFonts w:ascii="Sylfaen" w:hAnsi="Sylfaen"/>
          <w:sz w:val="20"/>
          <w:u w:val="single"/>
        </w:rPr>
        <w:t xml:space="preserve"> </w:t>
      </w:r>
      <w:r w:rsidR="00B107BB" w:rsidRPr="00AA05A9">
        <w:rPr>
          <w:rFonts w:ascii="Sylfaen" w:hAnsi="Sylfaen" w:cs="Sylfaen"/>
          <w:sz w:val="20"/>
          <w:u w:val="single"/>
        </w:rPr>
        <w:t>ეს</w:t>
      </w:r>
      <w:r w:rsidR="00B107BB" w:rsidRPr="00AA05A9">
        <w:rPr>
          <w:rFonts w:ascii="Sylfaen" w:hAnsi="Sylfaen"/>
          <w:sz w:val="20"/>
          <w:u w:val="single"/>
        </w:rPr>
        <w:t xml:space="preserve"> </w:t>
      </w:r>
      <w:r w:rsidR="00B107BB" w:rsidRPr="00AA05A9">
        <w:rPr>
          <w:rFonts w:ascii="Sylfaen" w:hAnsi="Sylfaen" w:cs="Sylfaen"/>
          <w:sz w:val="20"/>
          <w:u w:val="single"/>
        </w:rPr>
        <w:t>ცვლილება</w:t>
      </w:r>
      <w:r w:rsidR="00B107BB" w:rsidRPr="00AA05A9">
        <w:rPr>
          <w:rFonts w:ascii="Sylfaen" w:hAnsi="Sylfaen"/>
          <w:sz w:val="20"/>
          <w:u w:val="single"/>
        </w:rPr>
        <w:t xml:space="preserve"> </w:t>
      </w:r>
      <w:r w:rsidR="00B107BB" w:rsidRPr="00AA05A9">
        <w:rPr>
          <w:rFonts w:ascii="Sylfaen" w:hAnsi="Sylfaen" w:cs="Sylfaen"/>
          <w:sz w:val="20"/>
          <w:u w:val="single"/>
        </w:rPr>
        <w:t>და</w:t>
      </w:r>
      <w:r w:rsidR="00B107BB" w:rsidRPr="00AA05A9">
        <w:rPr>
          <w:rFonts w:ascii="Sylfaen" w:hAnsi="Sylfaen"/>
          <w:sz w:val="20"/>
          <w:u w:val="single"/>
        </w:rPr>
        <w:t xml:space="preserve"> </w:t>
      </w:r>
      <w:r w:rsidR="00B107BB" w:rsidRPr="00AA05A9">
        <w:rPr>
          <w:rFonts w:ascii="Sylfaen" w:hAnsi="Sylfaen" w:cs="Sylfaen"/>
          <w:sz w:val="20"/>
          <w:u w:val="single"/>
        </w:rPr>
        <w:t>მისი</w:t>
      </w:r>
      <w:r w:rsidR="00B107BB" w:rsidRPr="00AA05A9">
        <w:rPr>
          <w:rFonts w:ascii="Sylfaen" w:hAnsi="Sylfaen"/>
          <w:sz w:val="20"/>
          <w:u w:val="single"/>
        </w:rPr>
        <w:t xml:space="preserve"> </w:t>
      </w:r>
      <w:r w:rsidR="00B107BB" w:rsidRPr="00AA05A9">
        <w:rPr>
          <w:rFonts w:ascii="Sylfaen" w:hAnsi="Sylfaen" w:cs="Sylfaen"/>
          <w:sz w:val="20"/>
          <w:u w:val="single"/>
        </w:rPr>
        <w:t>განხორციელების</w:t>
      </w:r>
      <w:r w:rsidR="00B107BB" w:rsidRPr="00AA05A9">
        <w:rPr>
          <w:rFonts w:ascii="Sylfaen" w:hAnsi="Sylfaen"/>
          <w:sz w:val="20"/>
          <w:u w:val="single"/>
        </w:rPr>
        <w:t xml:space="preserve"> </w:t>
      </w:r>
      <w:r w:rsidR="00B107BB" w:rsidRPr="00AA05A9">
        <w:rPr>
          <w:rFonts w:ascii="Sylfaen" w:hAnsi="Sylfaen" w:cs="Sylfaen"/>
          <w:sz w:val="20"/>
          <w:u w:val="single"/>
        </w:rPr>
        <w:t>მიზეზ</w:t>
      </w:r>
      <w:r w:rsidR="00B107BB" w:rsidRPr="00AA05A9">
        <w:rPr>
          <w:rFonts w:ascii="Sylfaen" w:hAnsi="Sylfaen"/>
          <w:sz w:val="20"/>
          <w:u w:val="single"/>
        </w:rPr>
        <w:t>(</w:t>
      </w:r>
      <w:r w:rsidR="00B107BB" w:rsidRPr="00AA05A9">
        <w:rPr>
          <w:rFonts w:ascii="Sylfaen" w:hAnsi="Sylfaen" w:cs="Sylfaen"/>
          <w:sz w:val="20"/>
          <w:u w:val="single"/>
        </w:rPr>
        <w:t>ებ</w:t>
      </w:r>
      <w:r w:rsidR="00B107BB" w:rsidRPr="00AA05A9">
        <w:rPr>
          <w:rFonts w:ascii="Sylfaen" w:hAnsi="Sylfaen"/>
          <w:sz w:val="20"/>
          <w:u w:val="single"/>
        </w:rPr>
        <w:t>)</w:t>
      </w:r>
      <w:r w:rsidR="00B107BB" w:rsidRPr="00AA05A9">
        <w:rPr>
          <w:rFonts w:ascii="Sylfaen" w:hAnsi="Sylfaen" w:cs="Sylfaen"/>
          <w:sz w:val="20"/>
          <w:u w:val="single"/>
        </w:rPr>
        <w:t>ი</w:t>
      </w:r>
      <w:r w:rsidR="0081081C" w:rsidRPr="00AA05A9">
        <w:rPr>
          <w:rFonts w:ascii="Sylfaen" w:hAnsi="Sylfaen"/>
          <w:sz w:val="20"/>
          <w:u w:val="single"/>
        </w:rPr>
        <w:t xml:space="preserve">. </w:t>
      </w:r>
      <w:r w:rsidR="00B97954" w:rsidRPr="00AA05A9">
        <w:rPr>
          <w:rFonts w:ascii="Sylfaen" w:hAnsi="Sylfaen" w:cs="Sylfaen"/>
          <w:sz w:val="20"/>
          <w:u w:val="single"/>
        </w:rPr>
        <w:t>სამართლიანი</w:t>
      </w:r>
      <w:r w:rsidR="00B97954" w:rsidRPr="00AA05A9">
        <w:rPr>
          <w:rFonts w:ascii="Sylfaen" w:hAnsi="Sylfaen"/>
          <w:sz w:val="20"/>
          <w:u w:val="single"/>
        </w:rPr>
        <w:t xml:space="preserve"> </w:t>
      </w:r>
      <w:r w:rsidR="00B97954" w:rsidRPr="00AA05A9">
        <w:rPr>
          <w:rFonts w:ascii="Sylfaen" w:hAnsi="Sylfaen" w:cs="Sylfaen"/>
          <w:sz w:val="20"/>
          <w:u w:val="single"/>
        </w:rPr>
        <w:t>ღირებულების</w:t>
      </w:r>
      <w:r w:rsidR="00B97954" w:rsidRPr="00AA05A9">
        <w:rPr>
          <w:rFonts w:ascii="Sylfaen" w:hAnsi="Sylfaen"/>
          <w:sz w:val="20"/>
          <w:u w:val="single"/>
        </w:rPr>
        <w:t xml:space="preserve"> </w:t>
      </w:r>
      <w:r w:rsidR="00B97954" w:rsidRPr="00AA05A9">
        <w:rPr>
          <w:rFonts w:ascii="Sylfaen" w:hAnsi="Sylfaen" w:cs="Sylfaen"/>
          <w:sz w:val="20"/>
          <w:u w:val="single"/>
        </w:rPr>
        <w:t>შეფასებებისთვის</w:t>
      </w:r>
      <w:r w:rsidR="00B97954" w:rsidRPr="00AA05A9">
        <w:rPr>
          <w:rFonts w:ascii="Sylfaen" w:hAnsi="Sylfaen"/>
          <w:sz w:val="20"/>
          <w:u w:val="single"/>
        </w:rPr>
        <w:t xml:space="preserve">, </w:t>
      </w:r>
      <w:r w:rsidR="00B97954" w:rsidRPr="00AA05A9">
        <w:rPr>
          <w:rFonts w:ascii="Sylfaen" w:hAnsi="Sylfaen" w:cs="Sylfaen"/>
          <w:sz w:val="20"/>
          <w:u w:val="single"/>
        </w:rPr>
        <w:t>რომლებიც</w:t>
      </w:r>
      <w:r w:rsidR="00B97954" w:rsidRPr="00AA05A9">
        <w:rPr>
          <w:rFonts w:ascii="Sylfaen" w:hAnsi="Sylfaen"/>
          <w:sz w:val="20"/>
          <w:u w:val="single"/>
        </w:rPr>
        <w:t xml:space="preserve"> </w:t>
      </w:r>
      <w:r w:rsidR="00B97954" w:rsidRPr="00AA05A9">
        <w:rPr>
          <w:rFonts w:ascii="Sylfaen" w:hAnsi="Sylfaen" w:cs="Sylfaen"/>
          <w:sz w:val="20"/>
          <w:u w:val="single"/>
        </w:rPr>
        <w:t>სამართლიანი</w:t>
      </w:r>
      <w:r w:rsidR="00B97954" w:rsidRPr="00AA05A9">
        <w:rPr>
          <w:rFonts w:ascii="Sylfaen" w:hAnsi="Sylfaen"/>
          <w:sz w:val="20"/>
          <w:u w:val="single"/>
        </w:rPr>
        <w:t xml:space="preserve"> </w:t>
      </w:r>
      <w:r w:rsidR="00B97954" w:rsidRPr="00AA05A9">
        <w:rPr>
          <w:rFonts w:ascii="Sylfaen" w:hAnsi="Sylfaen" w:cs="Sylfaen"/>
          <w:sz w:val="20"/>
          <w:u w:val="single"/>
        </w:rPr>
        <w:t>ღირებულების</w:t>
      </w:r>
      <w:r w:rsidR="00B97954" w:rsidRPr="00AA05A9">
        <w:rPr>
          <w:rFonts w:ascii="Sylfaen" w:hAnsi="Sylfaen"/>
          <w:sz w:val="20"/>
          <w:u w:val="single"/>
        </w:rPr>
        <w:t xml:space="preserve"> </w:t>
      </w:r>
      <w:r w:rsidR="00B97954" w:rsidRPr="00AA05A9">
        <w:rPr>
          <w:rFonts w:ascii="Sylfaen" w:hAnsi="Sylfaen" w:cs="Sylfaen"/>
          <w:sz w:val="20"/>
          <w:u w:val="single"/>
        </w:rPr>
        <w:t>იერარქიის</w:t>
      </w:r>
      <w:r w:rsidR="00B97954" w:rsidRPr="00AA05A9">
        <w:rPr>
          <w:rFonts w:ascii="Sylfaen" w:hAnsi="Sylfaen"/>
          <w:sz w:val="20"/>
          <w:u w:val="single"/>
        </w:rPr>
        <w:t xml:space="preserve"> </w:t>
      </w:r>
      <w:r w:rsidR="00B97954" w:rsidRPr="00AA05A9">
        <w:rPr>
          <w:rFonts w:ascii="Sylfaen" w:hAnsi="Sylfaen" w:cs="Sylfaen"/>
          <w:sz w:val="20"/>
          <w:u w:val="single"/>
        </w:rPr>
        <w:t>მე</w:t>
      </w:r>
      <w:r w:rsidR="00B97954" w:rsidRPr="00AA05A9">
        <w:rPr>
          <w:rFonts w:ascii="Sylfaen" w:hAnsi="Sylfaen"/>
          <w:sz w:val="20"/>
          <w:u w:val="single"/>
        </w:rPr>
        <w:t xml:space="preserve">-3 </w:t>
      </w:r>
      <w:r w:rsidR="00B97954" w:rsidRPr="00AA05A9">
        <w:rPr>
          <w:rFonts w:ascii="Sylfaen" w:hAnsi="Sylfaen" w:cs="Sylfaen"/>
          <w:sz w:val="20"/>
          <w:u w:val="single"/>
        </w:rPr>
        <w:t>დონეს</w:t>
      </w:r>
      <w:r w:rsidR="00B97954" w:rsidRPr="00AA05A9">
        <w:rPr>
          <w:rFonts w:ascii="Sylfaen" w:hAnsi="Sylfaen"/>
          <w:sz w:val="20"/>
          <w:u w:val="single"/>
        </w:rPr>
        <w:t xml:space="preserve"> </w:t>
      </w:r>
      <w:r w:rsidR="00B97954" w:rsidRPr="00AA05A9">
        <w:rPr>
          <w:rFonts w:ascii="Sylfaen" w:hAnsi="Sylfaen" w:cs="Sylfaen"/>
          <w:sz w:val="20"/>
          <w:u w:val="single"/>
        </w:rPr>
        <w:t>განეკუთვნება</w:t>
      </w:r>
      <w:r w:rsidR="00B97954" w:rsidRPr="00AA05A9">
        <w:rPr>
          <w:rFonts w:ascii="Sylfaen" w:hAnsi="Sylfaen"/>
          <w:sz w:val="20"/>
          <w:u w:val="single"/>
        </w:rPr>
        <w:t xml:space="preserve"> </w:t>
      </w:r>
      <w:r w:rsidR="00B97954" w:rsidRPr="00AA05A9">
        <w:rPr>
          <w:rFonts w:ascii="Sylfaen" w:hAnsi="Sylfaen" w:cs="Sylfaen"/>
          <w:sz w:val="20"/>
          <w:u w:val="single"/>
        </w:rPr>
        <w:t>ან</w:t>
      </w:r>
      <w:r w:rsidR="00B97954" w:rsidRPr="00AA05A9">
        <w:rPr>
          <w:rFonts w:ascii="Sylfaen" w:hAnsi="Sylfaen"/>
          <w:sz w:val="20"/>
          <w:u w:val="single"/>
        </w:rPr>
        <w:t xml:space="preserve"> </w:t>
      </w:r>
      <w:r w:rsidR="00B97954" w:rsidRPr="00AA05A9">
        <w:rPr>
          <w:rFonts w:ascii="Sylfaen" w:hAnsi="Sylfaen" w:cs="Sylfaen"/>
          <w:sz w:val="20"/>
          <w:u w:val="single"/>
        </w:rPr>
        <w:t>არაემპირიული</w:t>
      </w:r>
      <w:r w:rsidR="00B97954" w:rsidRPr="00AA05A9">
        <w:rPr>
          <w:rFonts w:ascii="Sylfaen" w:hAnsi="Sylfaen"/>
          <w:sz w:val="20"/>
          <w:u w:val="single"/>
        </w:rPr>
        <w:t xml:space="preserve"> </w:t>
      </w:r>
      <w:r w:rsidR="00B97954" w:rsidRPr="00AA05A9">
        <w:rPr>
          <w:rFonts w:ascii="Sylfaen" w:hAnsi="Sylfaen" w:cs="Sylfaen"/>
          <w:sz w:val="20"/>
          <w:u w:val="single"/>
        </w:rPr>
        <w:t>ამოსავალი</w:t>
      </w:r>
      <w:r w:rsidR="00B97954" w:rsidRPr="00AA05A9">
        <w:rPr>
          <w:rFonts w:ascii="Sylfaen" w:hAnsi="Sylfaen"/>
          <w:sz w:val="20"/>
          <w:u w:val="single"/>
        </w:rPr>
        <w:t xml:space="preserve"> </w:t>
      </w:r>
      <w:r w:rsidR="00B97954" w:rsidRPr="00AA05A9">
        <w:rPr>
          <w:rFonts w:ascii="Sylfaen" w:hAnsi="Sylfaen" w:cs="Sylfaen"/>
          <w:sz w:val="20"/>
          <w:u w:val="single"/>
        </w:rPr>
        <w:t>მონაცემების</w:t>
      </w:r>
      <w:r w:rsidR="00B97954" w:rsidRPr="00AA05A9">
        <w:rPr>
          <w:rFonts w:ascii="Sylfaen" w:hAnsi="Sylfaen"/>
          <w:sz w:val="20"/>
          <w:u w:val="single"/>
        </w:rPr>
        <w:t xml:space="preserve"> </w:t>
      </w:r>
      <w:r w:rsidR="00B97954" w:rsidRPr="00AA05A9">
        <w:rPr>
          <w:rFonts w:ascii="Sylfaen" w:hAnsi="Sylfaen" w:cs="Sylfaen"/>
          <w:sz w:val="20"/>
          <w:u w:val="single"/>
        </w:rPr>
        <w:t>მეშვეობით</w:t>
      </w:r>
      <w:r w:rsidR="00B97954" w:rsidRPr="00AA05A9">
        <w:rPr>
          <w:rFonts w:ascii="Sylfaen" w:hAnsi="Sylfaen"/>
          <w:sz w:val="20"/>
          <w:u w:val="single"/>
        </w:rPr>
        <w:t xml:space="preserve"> </w:t>
      </w:r>
      <w:r w:rsidR="00B97954" w:rsidRPr="00AA05A9">
        <w:rPr>
          <w:rFonts w:ascii="Sylfaen" w:hAnsi="Sylfaen" w:cs="Sylfaen"/>
          <w:sz w:val="20"/>
          <w:u w:val="single"/>
        </w:rPr>
        <w:t>სამართლიანი</w:t>
      </w:r>
      <w:r w:rsidR="00B97954" w:rsidRPr="00AA05A9">
        <w:rPr>
          <w:rFonts w:ascii="Sylfaen" w:hAnsi="Sylfaen"/>
          <w:sz w:val="20"/>
          <w:u w:val="single"/>
        </w:rPr>
        <w:t xml:space="preserve"> </w:t>
      </w:r>
      <w:r w:rsidR="00B97954" w:rsidRPr="00AA05A9">
        <w:rPr>
          <w:rFonts w:ascii="Sylfaen" w:hAnsi="Sylfaen" w:cs="Sylfaen"/>
          <w:sz w:val="20"/>
          <w:u w:val="single"/>
        </w:rPr>
        <w:t>ღირებულების</w:t>
      </w:r>
      <w:r w:rsidR="00B97954" w:rsidRPr="00AA05A9">
        <w:rPr>
          <w:rFonts w:ascii="Sylfaen" w:hAnsi="Sylfaen"/>
          <w:sz w:val="20"/>
          <w:u w:val="single"/>
        </w:rPr>
        <w:t xml:space="preserve"> </w:t>
      </w:r>
      <w:r w:rsidR="00B97954" w:rsidRPr="00AA05A9">
        <w:rPr>
          <w:rFonts w:ascii="Sylfaen" w:hAnsi="Sylfaen" w:cs="Sylfaen"/>
          <w:sz w:val="20"/>
          <w:u w:val="single"/>
        </w:rPr>
        <w:t>შეფასებისთვის</w:t>
      </w:r>
      <w:r w:rsidR="0081081C" w:rsidRPr="00AA05A9">
        <w:rPr>
          <w:rFonts w:ascii="Sylfaen" w:hAnsi="Sylfaen"/>
          <w:sz w:val="20"/>
          <w:u w:val="single"/>
        </w:rPr>
        <w:t xml:space="preserve">, </w:t>
      </w:r>
      <w:r w:rsidR="00EB024F" w:rsidRPr="00AA05A9">
        <w:rPr>
          <w:rFonts w:ascii="Sylfaen" w:hAnsi="Sylfaen" w:cs="Sylfaen"/>
          <w:sz w:val="20"/>
          <w:u w:val="single"/>
        </w:rPr>
        <w:t>ერთეულმა</w:t>
      </w:r>
      <w:r w:rsidR="00EB024F" w:rsidRPr="00AA05A9">
        <w:rPr>
          <w:rFonts w:ascii="Sylfaen" w:hAnsi="Sylfaen"/>
          <w:sz w:val="20"/>
          <w:u w:val="single"/>
        </w:rPr>
        <w:t xml:space="preserve"> </w:t>
      </w:r>
      <w:r w:rsidR="00EB024F" w:rsidRPr="00AA05A9">
        <w:rPr>
          <w:rFonts w:ascii="Sylfaen" w:hAnsi="Sylfaen" w:cs="Sylfaen"/>
          <w:sz w:val="20"/>
          <w:u w:val="single"/>
        </w:rPr>
        <w:t>უნდა</w:t>
      </w:r>
      <w:r w:rsidR="00EB024F" w:rsidRPr="00AA05A9">
        <w:rPr>
          <w:rFonts w:ascii="Sylfaen" w:hAnsi="Sylfaen"/>
          <w:sz w:val="20"/>
          <w:u w:val="single"/>
        </w:rPr>
        <w:t xml:space="preserve"> </w:t>
      </w:r>
      <w:r w:rsidR="00EB024F" w:rsidRPr="00AA05A9">
        <w:rPr>
          <w:rFonts w:ascii="Sylfaen" w:hAnsi="Sylfaen" w:cs="Sylfaen"/>
          <w:sz w:val="20"/>
          <w:u w:val="single"/>
        </w:rPr>
        <w:t>წარმოადგინოს</w:t>
      </w:r>
      <w:r w:rsidR="00EB024F" w:rsidRPr="00AA05A9">
        <w:rPr>
          <w:rFonts w:ascii="Sylfaen" w:hAnsi="Sylfaen"/>
          <w:sz w:val="20"/>
          <w:u w:val="single"/>
        </w:rPr>
        <w:t xml:space="preserve"> </w:t>
      </w:r>
      <w:r w:rsidR="00EB024F" w:rsidRPr="00AA05A9">
        <w:rPr>
          <w:rFonts w:ascii="Sylfaen" w:hAnsi="Sylfaen" w:cs="Sylfaen"/>
          <w:sz w:val="20"/>
          <w:u w:val="single"/>
        </w:rPr>
        <w:t>რაოდენობრივი</w:t>
      </w:r>
      <w:r w:rsidR="00EB024F" w:rsidRPr="00AA05A9">
        <w:rPr>
          <w:rFonts w:ascii="Sylfaen" w:hAnsi="Sylfaen"/>
          <w:sz w:val="20"/>
          <w:u w:val="single"/>
        </w:rPr>
        <w:t xml:space="preserve"> </w:t>
      </w:r>
      <w:r w:rsidR="00EB024F" w:rsidRPr="00AA05A9">
        <w:rPr>
          <w:rFonts w:ascii="Sylfaen" w:hAnsi="Sylfaen" w:cs="Sylfaen"/>
          <w:sz w:val="20"/>
          <w:u w:val="single"/>
        </w:rPr>
        <w:t>ინფორმაცია</w:t>
      </w:r>
      <w:r w:rsidR="00EB024F" w:rsidRPr="00AA05A9">
        <w:rPr>
          <w:rFonts w:ascii="Sylfaen" w:hAnsi="Sylfaen"/>
          <w:sz w:val="20"/>
          <w:u w:val="single"/>
        </w:rPr>
        <w:t xml:space="preserve"> </w:t>
      </w:r>
      <w:r w:rsidR="00EB024F" w:rsidRPr="00AA05A9">
        <w:rPr>
          <w:rFonts w:ascii="Sylfaen" w:hAnsi="Sylfaen" w:cs="Sylfaen"/>
          <w:sz w:val="20"/>
          <w:u w:val="single"/>
        </w:rPr>
        <w:t>სამართლიანი</w:t>
      </w:r>
      <w:r w:rsidR="00EB024F" w:rsidRPr="00AA05A9">
        <w:rPr>
          <w:rFonts w:ascii="Sylfaen" w:hAnsi="Sylfaen"/>
          <w:sz w:val="20"/>
          <w:u w:val="single"/>
        </w:rPr>
        <w:t xml:space="preserve"> </w:t>
      </w:r>
      <w:r w:rsidR="00EB024F" w:rsidRPr="00AA05A9">
        <w:rPr>
          <w:rFonts w:ascii="Sylfaen" w:hAnsi="Sylfaen" w:cs="Sylfaen"/>
          <w:sz w:val="20"/>
          <w:u w:val="single"/>
        </w:rPr>
        <w:t>ღირებულების</w:t>
      </w:r>
      <w:r w:rsidR="00EB024F" w:rsidRPr="00AA05A9">
        <w:rPr>
          <w:rFonts w:ascii="Sylfaen" w:hAnsi="Sylfaen"/>
          <w:sz w:val="20"/>
          <w:u w:val="single"/>
        </w:rPr>
        <w:t xml:space="preserve"> </w:t>
      </w:r>
      <w:r w:rsidR="00EB024F" w:rsidRPr="00AA05A9">
        <w:rPr>
          <w:rFonts w:ascii="Sylfaen" w:hAnsi="Sylfaen" w:cs="Sylfaen"/>
          <w:sz w:val="20"/>
          <w:u w:val="single"/>
        </w:rPr>
        <w:t>შეფასებაში</w:t>
      </w:r>
      <w:r w:rsidR="00EB024F" w:rsidRPr="00AA05A9">
        <w:rPr>
          <w:rFonts w:ascii="Sylfaen" w:hAnsi="Sylfaen"/>
          <w:sz w:val="20"/>
          <w:u w:val="single"/>
        </w:rPr>
        <w:t xml:space="preserve"> </w:t>
      </w:r>
      <w:r w:rsidR="00EB024F" w:rsidRPr="00AA05A9">
        <w:rPr>
          <w:rFonts w:ascii="Sylfaen" w:hAnsi="Sylfaen" w:cs="Sylfaen"/>
          <w:sz w:val="20"/>
          <w:u w:val="single"/>
        </w:rPr>
        <w:t>გამოყენებული</w:t>
      </w:r>
      <w:r w:rsidR="00EB024F" w:rsidRPr="00AA05A9">
        <w:rPr>
          <w:rFonts w:ascii="Sylfaen" w:hAnsi="Sylfaen"/>
          <w:sz w:val="20"/>
          <w:u w:val="single"/>
        </w:rPr>
        <w:t xml:space="preserve"> </w:t>
      </w:r>
      <w:r w:rsidR="00EB024F" w:rsidRPr="00AA05A9">
        <w:rPr>
          <w:rFonts w:ascii="Sylfaen" w:hAnsi="Sylfaen" w:cs="Sylfaen"/>
          <w:sz w:val="20"/>
          <w:u w:val="single"/>
        </w:rPr>
        <w:t>მნიშვნელოვანი</w:t>
      </w:r>
      <w:r w:rsidR="00EB024F" w:rsidRPr="00AA05A9">
        <w:rPr>
          <w:rFonts w:ascii="Sylfaen" w:hAnsi="Sylfaen"/>
          <w:sz w:val="20"/>
          <w:u w:val="single"/>
        </w:rPr>
        <w:t xml:space="preserve"> </w:t>
      </w:r>
      <w:r w:rsidR="00EB024F" w:rsidRPr="00AA05A9">
        <w:rPr>
          <w:rFonts w:ascii="Sylfaen" w:hAnsi="Sylfaen" w:cs="Sylfaen"/>
          <w:sz w:val="20"/>
          <w:u w:val="single"/>
        </w:rPr>
        <w:t>არაემპირიული</w:t>
      </w:r>
      <w:r w:rsidR="00EB024F" w:rsidRPr="00AA05A9">
        <w:rPr>
          <w:rFonts w:ascii="Sylfaen" w:hAnsi="Sylfaen"/>
          <w:sz w:val="20"/>
          <w:u w:val="single"/>
        </w:rPr>
        <w:t xml:space="preserve"> </w:t>
      </w:r>
      <w:r w:rsidR="00EB024F" w:rsidRPr="00AA05A9">
        <w:rPr>
          <w:rFonts w:ascii="Sylfaen" w:hAnsi="Sylfaen" w:cs="Sylfaen"/>
          <w:sz w:val="20"/>
          <w:u w:val="single"/>
        </w:rPr>
        <w:t>ამოსავალი</w:t>
      </w:r>
      <w:r w:rsidR="00EB024F" w:rsidRPr="00AA05A9">
        <w:rPr>
          <w:rFonts w:ascii="Sylfaen" w:hAnsi="Sylfaen"/>
          <w:sz w:val="20"/>
          <w:u w:val="single"/>
        </w:rPr>
        <w:t xml:space="preserve"> </w:t>
      </w:r>
      <w:r w:rsidR="00EB024F" w:rsidRPr="00AA05A9">
        <w:rPr>
          <w:rFonts w:ascii="Sylfaen" w:hAnsi="Sylfaen" w:cs="Sylfaen"/>
          <w:sz w:val="20"/>
          <w:u w:val="single"/>
        </w:rPr>
        <w:t>მონაცემების</w:t>
      </w:r>
      <w:r w:rsidR="00EB024F" w:rsidRPr="00AA05A9">
        <w:rPr>
          <w:rFonts w:ascii="Sylfaen" w:hAnsi="Sylfaen"/>
          <w:sz w:val="20"/>
          <w:u w:val="single"/>
        </w:rPr>
        <w:t xml:space="preserve"> </w:t>
      </w:r>
      <w:r w:rsidR="00EB024F" w:rsidRPr="00AA05A9">
        <w:rPr>
          <w:rFonts w:ascii="Sylfaen" w:hAnsi="Sylfaen" w:cs="Sylfaen"/>
          <w:sz w:val="20"/>
          <w:u w:val="single"/>
        </w:rPr>
        <w:t>შესახებ</w:t>
      </w:r>
      <w:r w:rsidR="0081081C" w:rsidRPr="00AA05A9">
        <w:rPr>
          <w:rFonts w:ascii="Sylfaen" w:hAnsi="Sylfaen"/>
          <w:sz w:val="20"/>
          <w:u w:val="single"/>
        </w:rPr>
        <w:t xml:space="preserve">. </w:t>
      </w:r>
      <w:r w:rsidR="00EB024F" w:rsidRPr="00AA05A9">
        <w:rPr>
          <w:rFonts w:ascii="Sylfaen" w:hAnsi="Sylfaen" w:cs="Sylfaen"/>
          <w:sz w:val="20"/>
          <w:u w:val="single"/>
        </w:rPr>
        <w:t>ერთეულს</w:t>
      </w:r>
      <w:r w:rsidR="00EB024F" w:rsidRPr="00AA05A9">
        <w:rPr>
          <w:rFonts w:ascii="Sylfaen" w:hAnsi="Sylfaen"/>
          <w:sz w:val="20"/>
          <w:u w:val="single"/>
        </w:rPr>
        <w:t xml:space="preserve"> </w:t>
      </w:r>
      <w:r w:rsidR="00EB024F" w:rsidRPr="00AA05A9">
        <w:rPr>
          <w:rFonts w:ascii="Sylfaen" w:hAnsi="Sylfaen" w:cs="Sylfaen"/>
          <w:sz w:val="20"/>
          <w:u w:val="single"/>
        </w:rPr>
        <w:t>რაოდენობრივი</w:t>
      </w:r>
      <w:r w:rsidR="00EB024F" w:rsidRPr="00AA05A9">
        <w:rPr>
          <w:rFonts w:ascii="Sylfaen" w:hAnsi="Sylfaen"/>
          <w:sz w:val="20"/>
          <w:u w:val="single"/>
        </w:rPr>
        <w:t xml:space="preserve"> </w:t>
      </w:r>
      <w:r w:rsidR="00EB024F" w:rsidRPr="00AA05A9">
        <w:rPr>
          <w:rFonts w:ascii="Sylfaen" w:hAnsi="Sylfaen" w:cs="Sylfaen"/>
          <w:sz w:val="20"/>
          <w:u w:val="single"/>
        </w:rPr>
        <w:t>ინფორმაცია</w:t>
      </w:r>
      <w:r w:rsidR="00EB024F" w:rsidRPr="00AA05A9">
        <w:rPr>
          <w:rFonts w:ascii="Sylfaen" w:hAnsi="Sylfaen"/>
          <w:sz w:val="20"/>
          <w:u w:val="single"/>
        </w:rPr>
        <w:t xml:space="preserve"> </w:t>
      </w:r>
      <w:r w:rsidR="00EB024F" w:rsidRPr="00AA05A9">
        <w:rPr>
          <w:rFonts w:ascii="Sylfaen" w:hAnsi="Sylfaen" w:cs="Sylfaen"/>
          <w:sz w:val="20"/>
          <w:u w:val="single"/>
        </w:rPr>
        <w:t>არ</w:t>
      </w:r>
      <w:r w:rsidR="00EB024F" w:rsidRPr="00AA05A9">
        <w:rPr>
          <w:rFonts w:ascii="Sylfaen" w:hAnsi="Sylfaen"/>
          <w:sz w:val="20"/>
          <w:u w:val="single"/>
        </w:rPr>
        <w:t xml:space="preserve"> </w:t>
      </w:r>
      <w:r w:rsidR="00EB024F" w:rsidRPr="00AA05A9">
        <w:rPr>
          <w:rFonts w:ascii="Sylfaen" w:hAnsi="Sylfaen" w:cs="Sylfaen"/>
          <w:sz w:val="20"/>
          <w:u w:val="single"/>
        </w:rPr>
        <w:t>მოეთხოვება</w:t>
      </w:r>
      <w:r w:rsidR="00EB024F" w:rsidRPr="00AA05A9">
        <w:rPr>
          <w:rFonts w:ascii="Sylfaen" w:hAnsi="Sylfaen"/>
          <w:sz w:val="20"/>
          <w:u w:val="single"/>
        </w:rPr>
        <w:t xml:space="preserve"> </w:t>
      </w:r>
      <w:r w:rsidR="00EB024F" w:rsidRPr="00AA05A9">
        <w:rPr>
          <w:rFonts w:ascii="Sylfaen" w:hAnsi="Sylfaen" w:cs="Sylfaen"/>
          <w:sz w:val="20"/>
          <w:u w:val="single"/>
        </w:rPr>
        <w:t>გამჟღავნების</w:t>
      </w:r>
      <w:r w:rsidR="00EB024F" w:rsidRPr="00AA05A9">
        <w:rPr>
          <w:rFonts w:ascii="Sylfaen" w:hAnsi="Sylfaen"/>
          <w:sz w:val="20"/>
          <w:u w:val="single"/>
        </w:rPr>
        <w:t xml:space="preserve"> </w:t>
      </w:r>
      <w:r w:rsidR="00EB024F" w:rsidRPr="00AA05A9">
        <w:rPr>
          <w:rFonts w:ascii="Sylfaen" w:hAnsi="Sylfaen" w:cs="Sylfaen"/>
          <w:sz w:val="20"/>
          <w:u w:val="single"/>
        </w:rPr>
        <w:t>ამ</w:t>
      </w:r>
      <w:r w:rsidR="00EB024F" w:rsidRPr="00AA05A9">
        <w:rPr>
          <w:rFonts w:ascii="Sylfaen" w:hAnsi="Sylfaen"/>
          <w:sz w:val="20"/>
          <w:u w:val="single"/>
        </w:rPr>
        <w:t xml:space="preserve"> </w:t>
      </w:r>
      <w:r w:rsidR="00EB024F" w:rsidRPr="00AA05A9">
        <w:rPr>
          <w:rFonts w:ascii="Sylfaen" w:hAnsi="Sylfaen" w:cs="Sylfaen"/>
          <w:sz w:val="20"/>
          <w:u w:val="single"/>
        </w:rPr>
        <w:t>მოთხოვნის</w:t>
      </w:r>
      <w:r w:rsidR="00EB024F" w:rsidRPr="00AA05A9">
        <w:rPr>
          <w:rFonts w:ascii="Sylfaen" w:hAnsi="Sylfaen"/>
          <w:sz w:val="20"/>
          <w:u w:val="single"/>
        </w:rPr>
        <w:t xml:space="preserve"> </w:t>
      </w:r>
      <w:r w:rsidR="00EB024F" w:rsidRPr="00AA05A9">
        <w:rPr>
          <w:rFonts w:ascii="Sylfaen" w:hAnsi="Sylfaen" w:cs="Sylfaen"/>
          <w:sz w:val="20"/>
          <w:u w:val="single"/>
        </w:rPr>
        <w:t>შესასრულებლად</w:t>
      </w:r>
      <w:r w:rsidR="00EB024F" w:rsidRPr="00AA05A9">
        <w:rPr>
          <w:rFonts w:ascii="Sylfaen" w:hAnsi="Sylfaen"/>
          <w:sz w:val="20"/>
          <w:u w:val="single"/>
        </w:rPr>
        <w:t xml:space="preserve">, </w:t>
      </w:r>
      <w:r w:rsidR="00EB024F" w:rsidRPr="00AA05A9">
        <w:rPr>
          <w:rFonts w:ascii="Sylfaen" w:hAnsi="Sylfaen" w:cs="Sylfaen"/>
          <w:sz w:val="20"/>
          <w:u w:val="single"/>
        </w:rPr>
        <w:t>როდესაც</w:t>
      </w:r>
      <w:r w:rsidR="00EB024F" w:rsidRPr="00AA05A9">
        <w:rPr>
          <w:rFonts w:ascii="Sylfaen" w:hAnsi="Sylfaen"/>
          <w:sz w:val="20"/>
          <w:u w:val="single"/>
        </w:rPr>
        <w:t xml:space="preserve"> </w:t>
      </w:r>
      <w:r w:rsidR="00EB024F" w:rsidRPr="00AA05A9">
        <w:rPr>
          <w:rFonts w:ascii="Sylfaen" w:hAnsi="Sylfaen" w:cs="Sylfaen"/>
          <w:sz w:val="20"/>
          <w:u w:val="single"/>
        </w:rPr>
        <w:t>რაოდენობრივი</w:t>
      </w:r>
      <w:r w:rsidR="00EB024F" w:rsidRPr="00AA05A9">
        <w:rPr>
          <w:rFonts w:ascii="Sylfaen" w:hAnsi="Sylfaen"/>
          <w:sz w:val="20"/>
          <w:u w:val="single"/>
        </w:rPr>
        <w:t xml:space="preserve"> </w:t>
      </w:r>
      <w:r w:rsidR="00EB024F" w:rsidRPr="00AA05A9">
        <w:rPr>
          <w:rFonts w:ascii="Sylfaen" w:hAnsi="Sylfaen" w:cs="Sylfaen"/>
          <w:sz w:val="20"/>
          <w:u w:val="single"/>
        </w:rPr>
        <w:t>არაემპირიული</w:t>
      </w:r>
      <w:r w:rsidR="00EB024F" w:rsidRPr="00AA05A9">
        <w:rPr>
          <w:rFonts w:ascii="Sylfaen" w:hAnsi="Sylfaen"/>
          <w:sz w:val="20"/>
          <w:u w:val="single"/>
        </w:rPr>
        <w:t xml:space="preserve"> </w:t>
      </w:r>
      <w:r w:rsidR="00EB024F" w:rsidRPr="00AA05A9">
        <w:rPr>
          <w:rFonts w:ascii="Sylfaen" w:hAnsi="Sylfaen" w:cs="Sylfaen"/>
          <w:sz w:val="20"/>
          <w:u w:val="single"/>
        </w:rPr>
        <w:t>ამოსავალი</w:t>
      </w:r>
      <w:r w:rsidR="00EB024F" w:rsidRPr="00AA05A9">
        <w:rPr>
          <w:rFonts w:ascii="Sylfaen" w:hAnsi="Sylfaen"/>
          <w:sz w:val="20"/>
          <w:u w:val="single"/>
        </w:rPr>
        <w:t xml:space="preserve"> </w:t>
      </w:r>
      <w:r w:rsidR="00EB024F" w:rsidRPr="00AA05A9">
        <w:rPr>
          <w:rFonts w:ascii="Sylfaen" w:hAnsi="Sylfaen" w:cs="Sylfaen"/>
          <w:sz w:val="20"/>
          <w:u w:val="single"/>
        </w:rPr>
        <w:t>მონაცემები</w:t>
      </w:r>
      <w:r w:rsidR="00EB024F" w:rsidRPr="00AA05A9">
        <w:rPr>
          <w:rFonts w:ascii="Sylfaen" w:hAnsi="Sylfaen"/>
          <w:sz w:val="20"/>
          <w:u w:val="single"/>
        </w:rPr>
        <w:t xml:space="preserve"> </w:t>
      </w:r>
      <w:r w:rsidR="00EB024F" w:rsidRPr="00AA05A9">
        <w:rPr>
          <w:rFonts w:ascii="Sylfaen" w:hAnsi="Sylfaen" w:cs="Sylfaen"/>
          <w:sz w:val="20"/>
          <w:u w:val="single"/>
        </w:rPr>
        <w:t>ერთეულს</w:t>
      </w:r>
      <w:r w:rsidR="00EB024F" w:rsidRPr="00AA05A9">
        <w:rPr>
          <w:rFonts w:ascii="Sylfaen" w:hAnsi="Sylfaen"/>
          <w:sz w:val="20"/>
          <w:u w:val="single"/>
        </w:rPr>
        <w:t xml:space="preserve"> </w:t>
      </w:r>
      <w:r w:rsidR="00EB024F" w:rsidRPr="00AA05A9">
        <w:rPr>
          <w:rFonts w:ascii="Sylfaen" w:hAnsi="Sylfaen" w:cs="Sylfaen"/>
          <w:sz w:val="20"/>
          <w:u w:val="single"/>
        </w:rPr>
        <w:t>არ</w:t>
      </w:r>
      <w:r w:rsidR="00EB024F" w:rsidRPr="00AA05A9">
        <w:rPr>
          <w:rFonts w:ascii="Sylfaen" w:hAnsi="Sylfaen"/>
          <w:sz w:val="20"/>
          <w:u w:val="single"/>
        </w:rPr>
        <w:t xml:space="preserve"> </w:t>
      </w:r>
      <w:r w:rsidR="00EB024F" w:rsidRPr="00AA05A9">
        <w:rPr>
          <w:rFonts w:ascii="Sylfaen" w:hAnsi="Sylfaen" w:cs="Sylfaen"/>
          <w:sz w:val="20"/>
          <w:u w:val="single"/>
        </w:rPr>
        <w:t>შეუდგენია</w:t>
      </w:r>
      <w:r w:rsidR="00EB024F" w:rsidRPr="00AA05A9">
        <w:rPr>
          <w:rFonts w:ascii="Sylfaen" w:hAnsi="Sylfaen"/>
          <w:sz w:val="20"/>
          <w:u w:val="single"/>
        </w:rPr>
        <w:t xml:space="preserve"> </w:t>
      </w:r>
      <w:r w:rsidR="00EB024F" w:rsidRPr="00AA05A9">
        <w:rPr>
          <w:rFonts w:ascii="Sylfaen" w:hAnsi="Sylfaen" w:cs="Sylfaen"/>
          <w:sz w:val="20"/>
          <w:u w:val="single"/>
        </w:rPr>
        <w:t>სამართლიანი</w:t>
      </w:r>
      <w:r w:rsidR="00EB024F" w:rsidRPr="00AA05A9">
        <w:rPr>
          <w:rFonts w:ascii="Sylfaen" w:hAnsi="Sylfaen"/>
          <w:sz w:val="20"/>
          <w:u w:val="single"/>
        </w:rPr>
        <w:t xml:space="preserve"> </w:t>
      </w:r>
      <w:r w:rsidR="00EB024F" w:rsidRPr="00AA05A9">
        <w:rPr>
          <w:rFonts w:ascii="Sylfaen" w:hAnsi="Sylfaen" w:cs="Sylfaen"/>
          <w:sz w:val="20"/>
          <w:u w:val="single"/>
        </w:rPr>
        <w:t>ღირებულების</w:t>
      </w:r>
      <w:r w:rsidR="00EB024F" w:rsidRPr="00AA05A9">
        <w:rPr>
          <w:rFonts w:ascii="Sylfaen" w:hAnsi="Sylfaen"/>
          <w:sz w:val="20"/>
          <w:u w:val="single"/>
        </w:rPr>
        <w:t xml:space="preserve"> </w:t>
      </w:r>
      <w:r w:rsidR="00EB024F" w:rsidRPr="00AA05A9">
        <w:rPr>
          <w:rFonts w:ascii="Sylfaen" w:hAnsi="Sylfaen" w:cs="Sylfaen"/>
          <w:sz w:val="20"/>
          <w:u w:val="single"/>
        </w:rPr>
        <w:t>შეფასებისას</w:t>
      </w:r>
      <w:r w:rsidR="0081081C" w:rsidRPr="00AA05A9">
        <w:rPr>
          <w:rFonts w:ascii="Sylfaen" w:hAnsi="Sylfaen"/>
          <w:sz w:val="20"/>
          <w:u w:val="single"/>
        </w:rPr>
        <w:t xml:space="preserve"> </w:t>
      </w:r>
      <w:r w:rsidR="00285C62" w:rsidRPr="00AA05A9">
        <w:rPr>
          <w:rFonts w:ascii="Sylfaen" w:hAnsi="Sylfaen"/>
          <w:sz w:val="20"/>
          <w:u w:val="single"/>
        </w:rPr>
        <w:t>(</w:t>
      </w:r>
      <w:r w:rsidR="00285C62" w:rsidRPr="00AA05A9">
        <w:rPr>
          <w:rFonts w:ascii="Sylfaen" w:hAnsi="Sylfaen" w:cs="Sylfaen"/>
          <w:sz w:val="20"/>
          <w:u w:val="single"/>
        </w:rPr>
        <w:t>მაგალითად</w:t>
      </w:r>
      <w:r w:rsidR="00285C62" w:rsidRPr="00AA05A9">
        <w:rPr>
          <w:rFonts w:ascii="Sylfaen" w:hAnsi="Sylfaen"/>
          <w:sz w:val="20"/>
          <w:u w:val="single"/>
        </w:rPr>
        <w:t xml:space="preserve">, </w:t>
      </w:r>
      <w:r w:rsidR="00285C62" w:rsidRPr="00AA05A9">
        <w:rPr>
          <w:rFonts w:ascii="Sylfaen" w:hAnsi="Sylfaen" w:cs="Sylfaen"/>
          <w:sz w:val="20"/>
          <w:u w:val="single"/>
        </w:rPr>
        <w:t>როდესაც</w:t>
      </w:r>
      <w:r w:rsidR="00285C62" w:rsidRPr="00AA05A9">
        <w:rPr>
          <w:rFonts w:ascii="Sylfaen" w:hAnsi="Sylfaen"/>
          <w:sz w:val="20"/>
          <w:u w:val="single"/>
        </w:rPr>
        <w:t xml:space="preserve"> </w:t>
      </w:r>
      <w:r w:rsidR="00285C62" w:rsidRPr="00AA05A9">
        <w:rPr>
          <w:rFonts w:ascii="Sylfaen" w:hAnsi="Sylfaen" w:cs="Sylfaen"/>
          <w:sz w:val="20"/>
          <w:u w:val="single"/>
        </w:rPr>
        <w:t>ერთეული</w:t>
      </w:r>
      <w:r w:rsidR="00285C62" w:rsidRPr="00AA05A9">
        <w:rPr>
          <w:rFonts w:ascii="Sylfaen" w:hAnsi="Sylfaen"/>
          <w:sz w:val="20"/>
          <w:u w:val="single"/>
        </w:rPr>
        <w:t xml:space="preserve"> </w:t>
      </w:r>
      <w:r w:rsidR="00285C62" w:rsidRPr="00AA05A9">
        <w:rPr>
          <w:rFonts w:ascii="Sylfaen" w:hAnsi="Sylfaen" w:cs="Sylfaen"/>
          <w:sz w:val="20"/>
          <w:u w:val="single"/>
        </w:rPr>
        <w:t>იყენებს</w:t>
      </w:r>
      <w:r w:rsidR="00285C62" w:rsidRPr="00AA05A9">
        <w:rPr>
          <w:rFonts w:ascii="Sylfaen" w:hAnsi="Sylfaen"/>
          <w:sz w:val="20"/>
          <w:u w:val="single"/>
        </w:rPr>
        <w:t xml:space="preserve"> </w:t>
      </w:r>
      <w:r w:rsidR="00285C62" w:rsidRPr="00AA05A9">
        <w:rPr>
          <w:rFonts w:ascii="Sylfaen" w:hAnsi="Sylfaen" w:cs="Sylfaen"/>
          <w:sz w:val="20"/>
          <w:u w:val="single"/>
        </w:rPr>
        <w:t>ადრინდელი</w:t>
      </w:r>
      <w:r w:rsidR="00285C62" w:rsidRPr="00AA05A9">
        <w:rPr>
          <w:rFonts w:ascii="Sylfaen" w:hAnsi="Sylfaen"/>
          <w:sz w:val="20"/>
          <w:u w:val="single"/>
        </w:rPr>
        <w:t xml:space="preserve"> </w:t>
      </w:r>
      <w:r w:rsidR="00285C62" w:rsidRPr="00AA05A9">
        <w:rPr>
          <w:rFonts w:ascii="Sylfaen" w:hAnsi="Sylfaen" w:cs="Sylfaen"/>
          <w:sz w:val="20"/>
          <w:u w:val="single"/>
        </w:rPr>
        <w:t>ოპერაციებიდან</w:t>
      </w:r>
      <w:r w:rsidR="00285C62" w:rsidRPr="00AA05A9">
        <w:rPr>
          <w:rFonts w:ascii="Sylfaen" w:hAnsi="Sylfaen"/>
          <w:sz w:val="20"/>
          <w:u w:val="single"/>
        </w:rPr>
        <w:t xml:space="preserve"> </w:t>
      </w:r>
      <w:r w:rsidR="00285C62" w:rsidRPr="00AA05A9">
        <w:rPr>
          <w:rFonts w:ascii="Sylfaen" w:hAnsi="Sylfaen" w:cs="Sylfaen"/>
          <w:sz w:val="20"/>
          <w:u w:val="single"/>
        </w:rPr>
        <w:t>აღებულ</w:t>
      </w:r>
      <w:r w:rsidR="00285C62" w:rsidRPr="00AA05A9">
        <w:rPr>
          <w:rFonts w:ascii="Sylfaen" w:hAnsi="Sylfaen"/>
          <w:sz w:val="20"/>
          <w:u w:val="single"/>
        </w:rPr>
        <w:t xml:space="preserve"> </w:t>
      </w:r>
      <w:r w:rsidR="00285C62" w:rsidRPr="00AA05A9">
        <w:rPr>
          <w:rFonts w:ascii="Sylfaen" w:hAnsi="Sylfaen" w:cs="Sylfaen"/>
          <w:sz w:val="20"/>
          <w:u w:val="single"/>
        </w:rPr>
        <w:t>ფასებს</w:t>
      </w:r>
      <w:r w:rsidR="00285C62" w:rsidRPr="00AA05A9">
        <w:rPr>
          <w:rFonts w:ascii="Sylfaen" w:hAnsi="Sylfaen"/>
          <w:sz w:val="20"/>
          <w:u w:val="single"/>
        </w:rPr>
        <w:t xml:space="preserve"> </w:t>
      </w:r>
      <w:r w:rsidR="00285C62" w:rsidRPr="00AA05A9">
        <w:rPr>
          <w:rFonts w:ascii="Sylfaen" w:hAnsi="Sylfaen" w:cs="Sylfaen"/>
          <w:sz w:val="20"/>
          <w:u w:val="single"/>
        </w:rPr>
        <w:t>ან</w:t>
      </w:r>
      <w:r w:rsidR="00285C62" w:rsidRPr="00AA05A9">
        <w:rPr>
          <w:rFonts w:ascii="Sylfaen" w:hAnsi="Sylfaen"/>
          <w:sz w:val="20"/>
          <w:u w:val="single"/>
        </w:rPr>
        <w:t xml:space="preserve"> </w:t>
      </w:r>
      <w:r w:rsidR="00285C62" w:rsidRPr="00AA05A9">
        <w:rPr>
          <w:rFonts w:ascii="Sylfaen" w:hAnsi="Sylfaen" w:cs="Sylfaen"/>
          <w:sz w:val="20"/>
          <w:u w:val="single"/>
        </w:rPr>
        <w:t>ფასების</w:t>
      </w:r>
      <w:r w:rsidR="00285C62" w:rsidRPr="00AA05A9">
        <w:rPr>
          <w:rFonts w:ascii="Sylfaen" w:hAnsi="Sylfaen"/>
          <w:sz w:val="20"/>
          <w:u w:val="single"/>
        </w:rPr>
        <w:t xml:space="preserve"> </w:t>
      </w:r>
      <w:r w:rsidR="00285C62" w:rsidRPr="00AA05A9">
        <w:rPr>
          <w:rFonts w:ascii="Sylfaen" w:hAnsi="Sylfaen" w:cs="Sylfaen"/>
          <w:sz w:val="20"/>
          <w:u w:val="single"/>
        </w:rPr>
        <w:t>შესახებ</w:t>
      </w:r>
      <w:r w:rsidR="00285C62" w:rsidRPr="00AA05A9">
        <w:rPr>
          <w:rFonts w:ascii="Sylfaen" w:hAnsi="Sylfaen"/>
          <w:sz w:val="20"/>
          <w:u w:val="single"/>
        </w:rPr>
        <w:t xml:space="preserve"> </w:t>
      </w:r>
      <w:r w:rsidR="00285C62" w:rsidRPr="00AA05A9">
        <w:rPr>
          <w:rFonts w:ascii="Sylfaen" w:hAnsi="Sylfaen" w:cs="Sylfaen"/>
          <w:sz w:val="20"/>
          <w:u w:val="single"/>
        </w:rPr>
        <w:t>მესამე</w:t>
      </w:r>
      <w:r w:rsidR="00285C62" w:rsidRPr="00AA05A9">
        <w:rPr>
          <w:rFonts w:ascii="Sylfaen" w:hAnsi="Sylfaen"/>
          <w:sz w:val="20"/>
          <w:u w:val="single"/>
        </w:rPr>
        <w:t xml:space="preserve"> </w:t>
      </w:r>
      <w:r w:rsidR="00285C62" w:rsidRPr="00AA05A9">
        <w:rPr>
          <w:rFonts w:ascii="Sylfaen" w:hAnsi="Sylfaen" w:cs="Sylfaen"/>
          <w:sz w:val="20"/>
          <w:u w:val="single"/>
        </w:rPr>
        <w:t>მხარის</w:t>
      </w:r>
      <w:r w:rsidR="00285C62" w:rsidRPr="00AA05A9">
        <w:rPr>
          <w:rFonts w:ascii="Sylfaen" w:hAnsi="Sylfaen"/>
          <w:sz w:val="20"/>
          <w:u w:val="single"/>
        </w:rPr>
        <w:t xml:space="preserve"> </w:t>
      </w:r>
      <w:r w:rsidR="00285C62" w:rsidRPr="00AA05A9">
        <w:rPr>
          <w:rFonts w:ascii="Sylfaen" w:hAnsi="Sylfaen" w:cs="Sylfaen"/>
          <w:sz w:val="20"/>
          <w:u w:val="single"/>
        </w:rPr>
        <w:t>ინფორმაციას</w:t>
      </w:r>
      <w:r w:rsidR="00285C62" w:rsidRPr="00AA05A9">
        <w:rPr>
          <w:rFonts w:ascii="Sylfaen" w:hAnsi="Sylfaen"/>
          <w:sz w:val="20"/>
          <w:u w:val="single"/>
        </w:rPr>
        <w:t xml:space="preserve">  </w:t>
      </w:r>
      <w:r w:rsidR="00285C62" w:rsidRPr="00AA05A9">
        <w:rPr>
          <w:rFonts w:ascii="Sylfaen" w:hAnsi="Sylfaen" w:cs="Sylfaen"/>
          <w:sz w:val="20"/>
          <w:u w:val="single"/>
        </w:rPr>
        <w:t>კორექტირების</w:t>
      </w:r>
      <w:r w:rsidR="00285C62" w:rsidRPr="00AA05A9">
        <w:rPr>
          <w:rFonts w:ascii="Sylfaen" w:hAnsi="Sylfaen"/>
          <w:sz w:val="20"/>
          <w:u w:val="single"/>
        </w:rPr>
        <w:t xml:space="preserve"> </w:t>
      </w:r>
      <w:r w:rsidR="00285C62" w:rsidRPr="00AA05A9">
        <w:rPr>
          <w:rFonts w:ascii="Sylfaen" w:hAnsi="Sylfaen" w:cs="Sylfaen"/>
          <w:sz w:val="20"/>
          <w:u w:val="single"/>
        </w:rPr>
        <w:t>გარეშე</w:t>
      </w:r>
      <w:r w:rsidR="00285C62" w:rsidRPr="00AA05A9">
        <w:rPr>
          <w:rFonts w:ascii="Sylfaen" w:hAnsi="Sylfaen"/>
          <w:sz w:val="20"/>
          <w:u w:val="single"/>
        </w:rPr>
        <w:t>)</w:t>
      </w:r>
      <w:r w:rsidR="0081081C" w:rsidRPr="00AA05A9">
        <w:rPr>
          <w:rFonts w:ascii="Sylfaen" w:hAnsi="Sylfaen"/>
          <w:sz w:val="20"/>
          <w:u w:val="single"/>
        </w:rPr>
        <w:t xml:space="preserve">. </w:t>
      </w:r>
      <w:r w:rsidR="004F359C" w:rsidRPr="00AA05A9">
        <w:rPr>
          <w:rFonts w:ascii="Sylfaen" w:hAnsi="Sylfaen" w:cs="Sylfaen"/>
          <w:sz w:val="20"/>
          <w:u w:val="single"/>
        </w:rPr>
        <w:t>თუმცა</w:t>
      </w:r>
      <w:r w:rsidR="004F359C" w:rsidRPr="00AA05A9">
        <w:rPr>
          <w:rFonts w:ascii="Sylfaen" w:hAnsi="Sylfaen"/>
          <w:sz w:val="20"/>
          <w:u w:val="single"/>
        </w:rPr>
        <w:t xml:space="preserve">, </w:t>
      </w:r>
      <w:r w:rsidR="004F359C" w:rsidRPr="00AA05A9">
        <w:rPr>
          <w:rFonts w:ascii="Sylfaen" w:hAnsi="Sylfaen" w:cs="Sylfaen"/>
          <w:sz w:val="20"/>
          <w:u w:val="single"/>
        </w:rPr>
        <w:t>ამ</w:t>
      </w:r>
      <w:r w:rsidR="004F359C" w:rsidRPr="00AA05A9">
        <w:rPr>
          <w:rFonts w:ascii="Sylfaen" w:hAnsi="Sylfaen"/>
          <w:sz w:val="20"/>
          <w:u w:val="single"/>
        </w:rPr>
        <w:t xml:space="preserve"> </w:t>
      </w:r>
      <w:r w:rsidR="004F359C" w:rsidRPr="00AA05A9">
        <w:rPr>
          <w:rFonts w:ascii="Sylfaen" w:hAnsi="Sylfaen" w:cs="Sylfaen"/>
          <w:sz w:val="20"/>
          <w:u w:val="single"/>
        </w:rPr>
        <w:t>გამჟღავნების</w:t>
      </w:r>
      <w:r w:rsidR="004F359C" w:rsidRPr="00AA05A9">
        <w:rPr>
          <w:rFonts w:ascii="Sylfaen" w:hAnsi="Sylfaen"/>
          <w:sz w:val="20"/>
          <w:u w:val="single"/>
        </w:rPr>
        <w:t xml:space="preserve"> </w:t>
      </w:r>
      <w:r w:rsidR="004F359C" w:rsidRPr="00AA05A9">
        <w:rPr>
          <w:rFonts w:ascii="Sylfaen" w:hAnsi="Sylfaen" w:cs="Sylfaen"/>
          <w:sz w:val="20"/>
          <w:u w:val="single"/>
        </w:rPr>
        <w:t>გაკეთებისას</w:t>
      </w:r>
      <w:r w:rsidR="004F359C" w:rsidRPr="00AA05A9">
        <w:rPr>
          <w:rFonts w:ascii="Sylfaen" w:hAnsi="Sylfaen"/>
          <w:sz w:val="20"/>
          <w:u w:val="single"/>
        </w:rPr>
        <w:t xml:space="preserve"> </w:t>
      </w:r>
      <w:r w:rsidR="004F359C" w:rsidRPr="00AA05A9">
        <w:rPr>
          <w:rFonts w:ascii="Sylfaen" w:hAnsi="Sylfaen" w:cs="Sylfaen"/>
          <w:sz w:val="20"/>
          <w:u w:val="single"/>
        </w:rPr>
        <w:t>ერთეულმა</w:t>
      </w:r>
      <w:r w:rsidR="004F359C" w:rsidRPr="00AA05A9">
        <w:rPr>
          <w:rFonts w:ascii="Sylfaen" w:hAnsi="Sylfaen"/>
          <w:sz w:val="20"/>
          <w:u w:val="single"/>
        </w:rPr>
        <w:t xml:space="preserve"> </w:t>
      </w:r>
      <w:r w:rsidR="004F359C" w:rsidRPr="00AA05A9">
        <w:rPr>
          <w:rFonts w:ascii="Sylfaen" w:hAnsi="Sylfaen" w:cs="Sylfaen"/>
          <w:sz w:val="20"/>
          <w:u w:val="single"/>
        </w:rPr>
        <w:t>არ</w:t>
      </w:r>
      <w:r w:rsidR="004F359C" w:rsidRPr="00AA05A9">
        <w:rPr>
          <w:rFonts w:ascii="Sylfaen" w:hAnsi="Sylfaen"/>
          <w:sz w:val="20"/>
          <w:u w:val="single"/>
        </w:rPr>
        <w:t xml:space="preserve"> </w:t>
      </w:r>
      <w:r w:rsidR="004F359C" w:rsidRPr="00AA05A9">
        <w:rPr>
          <w:rFonts w:ascii="Sylfaen" w:hAnsi="Sylfaen" w:cs="Sylfaen"/>
          <w:sz w:val="20"/>
          <w:u w:val="single"/>
        </w:rPr>
        <w:t>უნდა</w:t>
      </w:r>
      <w:r w:rsidR="004F359C" w:rsidRPr="00AA05A9">
        <w:rPr>
          <w:rFonts w:ascii="Sylfaen" w:hAnsi="Sylfaen"/>
          <w:sz w:val="20"/>
          <w:u w:val="single"/>
        </w:rPr>
        <w:t xml:space="preserve"> </w:t>
      </w:r>
      <w:r w:rsidR="004F359C" w:rsidRPr="00AA05A9">
        <w:rPr>
          <w:rFonts w:ascii="Sylfaen" w:hAnsi="Sylfaen" w:cs="Sylfaen"/>
          <w:sz w:val="20"/>
          <w:u w:val="single"/>
        </w:rPr>
        <w:t>უგულებელყოს</w:t>
      </w:r>
      <w:r w:rsidR="004F359C" w:rsidRPr="00AA05A9">
        <w:rPr>
          <w:rFonts w:ascii="Sylfaen" w:hAnsi="Sylfaen"/>
          <w:sz w:val="20"/>
          <w:u w:val="single"/>
        </w:rPr>
        <w:t xml:space="preserve"> </w:t>
      </w:r>
      <w:r w:rsidR="004F359C" w:rsidRPr="00AA05A9">
        <w:rPr>
          <w:rFonts w:ascii="Sylfaen" w:hAnsi="Sylfaen" w:cs="Sylfaen"/>
          <w:sz w:val="20"/>
          <w:u w:val="single"/>
        </w:rPr>
        <w:t>რაოდენობრივი</w:t>
      </w:r>
      <w:r w:rsidR="004F359C" w:rsidRPr="00AA05A9">
        <w:rPr>
          <w:rFonts w:ascii="Sylfaen" w:hAnsi="Sylfaen"/>
          <w:sz w:val="20"/>
          <w:u w:val="single"/>
        </w:rPr>
        <w:t xml:space="preserve"> </w:t>
      </w:r>
      <w:r w:rsidR="004F359C" w:rsidRPr="00AA05A9">
        <w:rPr>
          <w:rFonts w:ascii="Sylfaen" w:hAnsi="Sylfaen" w:cs="Sylfaen"/>
          <w:sz w:val="20"/>
          <w:u w:val="single"/>
        </w:rPr>
        <w:t>არაემპირიული</w:t>
      </w:r>
      <w:r w:rsidR="004F359C" w:rsidRPr="00AA05A9">
        <w:rPr>
          <w:rFonts w:ascii="Sylfaen" w:hAnsi="Sylfaen"/>
          <w:sz w:val="20"/>
          <w:u w:val="single"/>
        </w:rPr>
        <w:t xml:space="preserve"> </w:t>
      </w:r>
      <w:r w:rsidR="004F359C" w:rsidRPr="00AA05A9">
        <w:rPr>
          <w:rFonts w:ascii="Sylfaen" w:hAnsi="Sylfaen" w:cs="Sylfaen"/>
          <w:sz w:val="20"/>
          <w:u w:val="single"/>
        </w:rPr>
        <w:t>ამოსავალი</w:t>
      </w:r>
      <w:r w:rsidR="004F359C" w:rsidRPr="00AA05A9">
        <w:rPr>
          <w:rFonts w:ascii="Sylfaen" w:hAnsi="Sylfaen"/>
          <w:sz w:val="20"/>
          <w:u w:val="single"/>
        </w:rPr>
        <w:t xml:space="preserve"> </w:t>
      </w:r>
      <w:r w:rsidR="004F359C" w:rsidRPr="00AA05A9">
        <w:rPr>
          <w:rFonts w:ascii="Sylfaen" w:hAnsi="Sylfaen" w:cs="Sylfaen"/>
          <w:sz w:val="20"/>
          <w:u w:val="single"/>
        </w:rPr>
        <w:t>მონაცემები</w:t>
      </w:r>
      <w:r w:rsidR="004F359C" w:rsidRPr="00AA05A9">
        <w:rPr>
          <w:rFonts w:ascii="Sylfaen" w:hAnsi="Sylfaen"/>
          <w:sz w:val="20"/>
          <w:u w:val="single"/>
        </w:rPr>
        <w:t xml:space="preserve">, </w:t>
      </w:r>
      <w:r w:rsidR="004F359C" w:rsidRPr="00AA05A9">
        <w:rPr>
          <w:rFonts w:ascii="Sylfaen" w:hAnsi="Sylfaen" w:cs="Sylfaen"/>
          <w:sz w:val="20"/>
          <w:u w:val="single"/>
        </w:rPr>
        <w:t>რომლებიც</w:t>
      </w:r>
      <w:r w:rsidR="004F359C" w:rsidRPr="00AA05A9">
        <w:rPr>
          <w:rFonts w:ascii="Sylfaen" w:hAnsi="Sylfaen"/>
          <w:sz w:val="20"/>
          <w:u w:val="single"/>
        </w:rPr>
        <w:t xml:space="preserve"> </w:t>
      </w:r>
      <w:r w:rsidR="004F359C" w:rsidRPr="00AA05A9">
        <w:rPr>
          <w:rFonts w:ascii="Sylfaen" w:hAnsi="Sylfaen" w:cs="Sylfaen"/>
          <w:sz w:val="20"/>
          <w:u w:val="single"/>
        </w:rPr>
        <w:t>მნიშვნელოვანია</w:t>
      </w:r>
      <w:r w:rsidR="004F359C" w:rsidRPr="00AA05A9">
        <w:rPr>
          <w:rFonts w:ascii="Sylfaen" w:hAnsi="Sylfaen"/>
          <w:sz w:val="20"/>
          <w:u w:val="single"/>
        </w:rPr>
        <w:t xml:space="preserve"> </w:t>
      </w:r>
      <w:r w:rsidR="004F359C" w:rsidRPr="00AA05A9">
        <w:rPr>
          <w:rFonts w:ascii="Sylfaen" w:hAnsi="Sylfaen" w:cs="Sylfaen"/>
          <w:sz w:val="20"/>
          <w:u w:val="single"/>
        </w:rPr>
        <w:t>სამართლიანი</w:t>
      </w:r>
      <w:r w:rsidR="004F359C" w:rsidRPr="00AA05A9">
        <w:rPr>
          <w:rFonts w:ascii="Sylfaen" w:hAnsi="Sylfaen"/>
          <w:sz w:val="20"/>
          <w:u w:val="single"/>
        </w:rPr>
        <w:t xml:space="preserve"> </w:t>
      </w:r>
      <w:r w:rsidR="004F359C" w:rsidRPr="00AA05A9">
        <w:rPr>
          <w:rFonts w:ascii="Sylfaen" w:hAnsi="Sylfaen" w:cs="Sylfaen"/>
          <w:sz w:val="20"/>
          <w:u w:val="single"/>
        </w:rPr>
        <w:t>ღირებულების</w:t>
      </w:r>
      <w:r w:rsidR="004F359C" w:rsidRPr="00AA05A9">
        <w:rPr>
          <w:rFonts w:ascii="Sylfaen" w:hAnsi="Sylfaen"/>
          <w:sz w:val="20"/>
          <w:u w:val="single"/>
        </w:rPr>
        <w:t xml:space="preserve"> </w:t>
      </w:r>
      <w:r w:rsidR="004F359C" w:rsidRPr="00AA05A9">
        <w:rPr>
          <w:rFonts w:ascii="Sylfaen" w:hAnsi="Sylfaen" w:cs="Sylfaen"/>
          <w:sz w:val="20"/>
          <w:u w:val="single"/>
        </w:rPr>
        <w:t>შეფასებისთვის</w:t>
      </w:r>
      <w:r w:rsidR="004F359C" w:rsidRPr="00AA05A9">
        <w:rPr>
          <w:rFonts w:ascii="Sylfaen" w:hAnsi="Sylfaen"/>
          <w:sz w:val="20"/>
          <w:u w:val="single"/>
        </w:rPr>
        <w:t xml:space="preserve"> </w:t>
      </w:r>
      <w:r w:rsidR="004F359C" w:rsidRPr="00AA05A9">
        <w:rPr>
          <w:rFonts w:ascii="Sylfaen" w:hAnsi="Sylfaen" w:cs="Sylfaen"/>
          <w:sz w:val="20"/>
          <w:u w:val="single"/>
        </w:rPr>
        <w:t>და</w:t>
      </w:r>
      <w:r w:rsidR="004F359C" w:rsidRPr="00AA05A9">
        <w:rPr>
          <w:rFonts w:ascii="Sylfaen" w:hAnsi="Sylfaen"/>
          <w:sz w:val="20"/>
          <w:u w:val="single"/>
        </w:rPr>
        <w:t xml:space="preserve"> </w:t>
      </w:r>
      <w:r w:rsidR="004F359C" w:rsidRPr="00AA05A9">
        <w:rPr>
          <w:rFonts w:ascii="Sylfaen" w:hAnsi="Sylfaen" w:cs="Sylfaen"/>
          <w:sz w:val="20"/>
          <w:u w:val="single"/>
        </w:rPr>
        <w:t>ერთეულისთვის</w:t>
      </w:r>
      <w:r w:rsidR="004F359C" w:rsidRPr="00AA05A9">
        <w:rPr>
          <w:rFonts w:ascii="Sylfaen" w:hAnsi="Sylfaen"/>
          <w:sz w:val="20"/>
          <w:u w:val="single"/>
        </w:rPr>
        <w:t xml:space="preserve"> </w:t>
      </w:r>
      <w:r w:rsidR="004F359C" w:rsidRPr="00AA05A9">
        <w:rPr>
          <w:rFonts w:ascii="Sylfaen" w:hAnsi="Sylfaen" w:cs="Sylfaen"/>
          <w:sz w:val="20"/>
          <w:u w:val="single"/>
        </w:rPr>
        <w:t>პრაქტიკულად</w:t>
      </w:r>
      <w:r w:rsidR="004F359C" w:rsidRPr="00AA05A9">
        <w:rPr>
          <w:rFonts w:ascii="Sylfaen" w:hAnsi="Sylfaen"/>
          <w:sz w:val="20"/>
          <w:u w:val="single"/>
        </w:rPr>
        <w:t xml:space="preserve"> </w:t>
      </w:r>
      <w:r w:rsidR="004F359C" w:rsidRPr="00AA05A9">
        <w:rPr>
          <w:rFonts w:ascii="Sylfaen" w:hAnsi="Sylfaen" w:cs="Sylfaen"/>
          <w:sz w:val="20"/>
          <w:u w:val="single"/>
        </w:rPr>
        <w:t>ხელმისაწვდომია</w:t>
      </w:r>
      <w:r w:rsidR="0081081C" w:rsidRPr="00AA05A9">
        <w:rPr>
          <w:rFonts w:ascii="Sylfaen" w:hAnsi="Sylfaen"/>
          <w:sz w:val="20"/>
          <w:u w:val="single"/>
        </w:rPr>
        <w:t>;</w:t>
      </w:r>
    </w:p>
    <w:p w14:paraId="6DB9B060" w14:textId="42402D91" w:rsidR="00764160" w:rsidRPr="004F748E" w:rsidRDefault="008F5A2B" w:rsidP="004F748E">
      <w:pPr>
        <w:pStyle w:val="ListParagraph"/>
        <w:numPr>
          <w:ilvl w:val="0"/>
          <w:numId w:val="44"/>
        </w:numPr>
        <w:tabs>
          <w:tab w:val="left" w:pos="2535"/>
        </w:tabs>
        <w:spacing w:before="135" w:line="292" w:lineRule="auto"/>
        <w:ind w:right="716" w:hanging="552"/>
        <w:jc w:val="left"/>
        <w:rPr>
          <w:rFonts w:ascii="Sylfaen" w:hAnsi="Sylfaen"/>
        </w:rPr>
      </w:pPr>
      <w:r w:rsidRPr="004F748E">
        <w:rPr>
          <w:rFonts w:ascii="Sylfaen" w:hAnsi="Sylfaen" w:cs="Sylfaen"/>
          <w:sz w:val="20"/>
          <w:u w:val="single"/>
        </w:rPr>
        <w:t>სამართლიანი</w:t>
      </w:r>
      <w:r w:rsidRPr="004F748E">
        <w:rPr>
          <w:rFonts w:ascii="Sylfaen" w:hAnsi="Sylfaen"/>
          <w:sz w:val="20"/>
          <w:u w:val="single"/>
        </w:rPr>
        <w:t xml:space="preserve"> </w:t>
      </w:r>
      <w:r w:rsidRPr="004F748E">
        <w:rPr>
          <w:rFonts w:ascii="Sylfaen" w:hAnsi="Sylfaen" w:cs="Sylfaen"/>
          <w:sz w:val="20"/>
          <w:u w:val="single"/>
        </w:rPr>
        <w:t>ღირებულების</w:t>
      </w:r>
      <w:r w:rsidRPr="004F748E">
        <w:rPr>
          <w:rFonts w:ascii="Sylfaen" w:hAnsi="Sylfaen"/>
          <w:sz w:val="20"/>
          <w:u w:val="single"/>
        </w:rPr>
        <w:t xml:space="preserve"> </w:t>
      </w:r>
      <w:r w:rsidRPr="004F748E">
        <w:rPr>
          <w:rFonts w:ascii="Sylfaen" w:hAnsi="Sylfaen" w:cs="Sylfaen"/>
          <w:sz w:val="20"/>
          <w:u w:val="single"/>
        </w:rPr>
        <w:t>პერიოდული</w:t>
      </w:r>
      <w:r w:rsidRPr="004F748E">
        <w:rPr>
          <w:rFonts w:ascii="Sylfaen" w:hAnsi="Sylfaen"/>
          <w:sz w:val="20"/>
          <w:u w:val="single"/>
        </w:rPr>
        <w:t xml:space="preserve"> </w:t>
      </w:r>
      <w:r w:rsidRPr="004F748E">
        <w:rPr>
          <w:rFonts w:ascii="Sylfaen" w:hAnsi="Sylfaen" w:cs="Sylfaen"/>
          <w:sz w:val="20"/>
          <w:u w:val="single"/>
        </w:rPr>
        <w:t>შეფასებებისთვის</w:t>
      </w:r>
      <w:r w:rsidRPr="004F748E">
        <w:rPr>
          <w:rFonts w:ascii="Sylfaen" w:hAnsi="Sylfaen"/>
          <w:sz w:val="20"/>
          <w:u w:val="single"/>
        </w:rPr>
        <w:t xml:space="preserve">, </w:t>
      </w:r>
      <w:r w:rsidRPr="004F748E">
        <w:rPr>
          <w:rFonts w:ascii="Sylfaen" w:hAnsi="Sylfaen" w:cs="Sylfaen"/>
          <w:sz w:val="20"/>
          <w:u w:val="single"/>
        </w:rPr>
        <w:t>რომლებიც</w:t>
      </w:r>
      <w:r w:rsidRPr="004F748E">
        <w:rPr>
          <w:rFonts w:ascii="Sylfaen" w:hAnsi="Sylfaen"/>
          <w:sz w:val="20"/>
          <w:u w:val="single"/>
        </w:rPr>
        <w:t xml:space="preserve"> </w:t>
      </w:r>
      <w:r w:rsidRPr="004F748E">
        <w:rPr>
          <w:rFonts w:ascii="Sylfaen" w:hAnsi="Sylfaen" w:cs="Sylfaen"/>
          <w:sz w:val="20"/>
          <w:u w:val="single"/>
        </w:rPr>
        <w:t>სამართლიანი</w:t>
      </w:r>
      <w:r w:rsidRPr="004F748E">
        <w:rPr>
          <w:rFonts w:ascii="Sylfaen" w:hAnsi="Sylfaen"/>
          <w:sz w:val="20"/>
          <w:u w:val="single"/>
        </w:rPr>
        <w:t xml:space="preserve"> </w:t>
      </w:r>
      <w:r w:rsidRPr="004F748E">
        <w:rPr>
          <w:rFonts w:ascii="Sylfaen" w:hAnsi="Sylfaen" w:cs="Sylfaen"/>
          <w:sz w:val="20"/>
          <w:u w:val="single"/>
        </w:rPr>
        <w:t>ღირებულების</w:t>
      </w:r>
      <w:r w:rsidRPr="004F748E">
        <w:rPr>
          <w:rFonts w:ascii="Sylfaen" w:hAnsi="Sylfaen"/>
          <w:sz w:val="20"/>
          <w:u w:val="single"/>
        </w:rPr>
        <w:t xml:space="preserve"> </w:t>
      </w:r>
      <w:r w:rsidRPr="004F748E">
        <w:rPr>
          <w:rFonts w:ascii="Sylfaen" w:hAnsi="Sylfaen" w:cs="Sylfaen"/>
          <w:sz w:val="20"/>
          <w:u w:val="single"/>
        </w:rPr>
        <w:t>იარარქიის</w:t>
      </w:r>
      <w:r w:rsidRPr="004F748E">
        <w:rPr>
          <w:rFonts w:ascii="Sylfaen" w:hAnsi="Sylfaen"/>
          <w:sz w:val="20"/>
          <w:u w:val="single"/>
        </w:rPr>
        <w:t xml:space="preserve"> </w:t>
      </w:r>
      <w:r w:rsidRPr="004F748E">
        <w:rPr>
          <w:rFonts w:ascii="Sylfaen" w:hAnsi="Sylfaen" w:cs="Sylfaen"/>
          <w:sz w:val="20"/>
          <w:u w:val="single"/>
        </w:rPr>
        <w:t>მე</w:t>
      </w:r>
      <w:r w:rsidRPr="004F748E">
        <w:rPr>
          <w:rFonts w:ascii="Sylfaen" w:hAnsi="Sylfaen"/>
          <w:sz w:val="20"/>
          <w:u w:val="single"/>
        </w:rPr>
        <w:t xml:space="preserve">-3 </w:t>
      </w:r>
      <w:r w:rsidRPr="004F748E">
        <w:rPr>
          <w:rFonts w:ascii="Sylfaen" w:hAnsi="Sylfaen" w:cs="Sylfaen"/>
          <w:sz w:val="20"/>
          <w:u w:val="single"/>
        </w:rPr>
        <w:t>დონეს</w:t>
      </w:r>
      <w:r w:rsidRPr="004F748E">
        <w:rPr>
          <w:rFonts w:ascii="Sylfaen" w:hAnsi="Sylfaen"/>
          <w:sz w:val="20"/>
          <w:u w:val="single"/>
        </w:rPr>
        <w:t xml:space="preserve"> </w:t>
      </w:r>
      <w:r w:rsidRPr="004F748E">
        <w:rPr>
          <w:rFonts w:ascii="Sylfaen" w:hAnsi="Sylfaen" w:cs="Sylfaen"/>
          <w:sz w:val="20"/>
          <w:u w:val="single"/>
        </w:rPr>
        <w:t>განეკუთვნება</w:t>
      </w:r>
      <w:r w:rsidR="0081081C" w:rsidRPr="004F748E">
        <w:rPr>
          <w:rFonts w:ascii="Sylfaen" w:hAnsi="Sylfaen"/>
          <w:sz w:val="20"/>
          <w:u w:val="single"/>
        </w:rPr>
        <w:t xml:space="preserve"> </w:t>
      </w:r>
      <w:r w:rsidRPr="004F748E">
        <w:rPr>
          <w:rFonts w:ascii="Sylfaen" w:hAnsi="Sylfaen"/>
          <w:sz w:val="20"/>
          <w:u w:val="single"/>
        </w:rPr>
        <w:t xml:space="preserve">- </w:t>
      </w:r>
      <w:r w:rsidRPr="004F748E">
        <w:rPr>
          <w:rFonts w:ascii="Sylfaen" w:hAnsi="Sylfaen" w:cs="Sylfaen"/>
          <w:sz w:val="20"/>
          <w:u w:val="single"/>
        </w:rPr>
        <w:t>საწყისი</w:t>
      </w:r>
      <w:r w:rsidRPr="004F748E">
        <w:rPr>
          <w:rFonts w:ascii="Sylfaen" w:hAnsi="Sylfaen"/>
          <w:sz w:val="20"/>
          <w:u w:val="single"/>
        </w:rPr>
        <w:t xml:space="preserve"> </w:t>
      </w:r>
      <w:r w:rsidRPr="004F748E">
        <w:rPr>
          <w:rFonts w:ascii="Sylfaen" w:hAnsi="Sylfaen" w:cs="Sylfaen"/>
          <w:sz w:val="20"/>
          <w:u w:val="single"/>
        </w:rPr>
        <w:t>ნაშთების</w:t>
      </w:r>
      <w:r w:rsidRPr="004F748E">
        <w:rPr>
          <w:rFonts w:ascii="Sylfaen" w:hAnsi="Sylfaen"/>
          <w:sz w:val="20"/>
          <w:u w:val="single"/>
        </w:rPr>
        <w:t xml:space="preserve"> </w:t>
      </w:r>
      <w:r w:rsidRPr="004F748E">
        <w:rPr>
          <w:rFonts w:ascii="Sylfaen" w:hAnsi="Sylfaen" w:cs="Sylfaen"/>
          <w:sz w:val="20"/>
          <w:u w:val="single"/>
        </w:rPr>
        <w:t>შეჯერება</w:t>
      </w:r>
      <w:r w:rsidRPr="004F748E">
        <w:rPr>
          <w:rFonts w:ascii="Sylfaen" w:hAnsi="Sylfaen"/>
          <w:sz w:val="20"/>
          <w:u w:val="single"/>
        </w:rPr>
        <w:t xml:space="preserve"> </w:t>
      </w:r>
      <w:r w:rsidRPr="004F748E">
        <w:rPr>
          <w:rFonts w:ascii="Sylfaen" w:hAnsi="Sylfaen" w:cs="Sylfaen"/>
          <w:sz w:val="20"/>
          <w:u w:val="single"/>
        </w:rPr>
        <w:t>საბოლოო</w:t>
      </w:r>
      <w:r w:rsidRPr="004F748E">
        <w:rPr>
          <w:rFonts w:ascii="Sylfaen" w:hAnsi="Sylfaen"/>
          <w:sz w:val="20"/>
          <w:u w:val="single"/>
        </w:rPr>
        <w:t xml:space="preserve"> </w:t>
      </w:r>
      <w:r w:rsidRPr="004F748E">
        <w:rPr>
          <w:rFonts w:ascii="Sylfaen" w:hAnsi="Sylfaen" w:cs="Sylfaen"/>
          <w:sz w:val="20"/>
          <w:u w:val="single"/>
        </w:rPr>
        <w:t>ნაშთან</w:t>
      </w:r>
      <w:r w:rsidRPr="004F748E">
        <w:rPr>
          <w:rFonts w:ascii="Sylfaen" w:hAnsi="Sylfaen"/>
          <w:sz w:val="20"/>
          <w:u w:val="single"/>
        </w:rPr>
        <w:t xml:space="preserve">, </w:t>
      </w:r>
      <w:r w:rsidRPr="004F748E">
        <w:rPr>
          <w:rFonts w:ascii="Sylfaen" w:hAnsi="Sylfaen" w:cs="Sylfaen"/>
          <w:sz w:val="20"/>
          <w:u w:val="single"/>
        </w:rPr>
        <w:t>პერიოდის</w:t>
      </w:r>
      <w:r w:rsidRPr="004F748E">
        <w:rPr>
          <w:rFonts w:ascii="Sylfaen" w:hAnsi="Sylfaen"/>
          <w:sz w:val="20"/>
          <w:u w:val="single"/>
        </w:rPr>
        <w:t xml:space="preserve"> </w:t>
      </w:r>
      <w:r w:rsidRPr="004F748E">
        <w:rPr>
          <w:rFonts w:ascii="Sylfaen" w:hAnsi="Sylfaen" w:cs="Sylfaen"/>
          <w:sz w:val="20"/>
          <w:u w:val="single"/>
        </w:rPr>
        <w:t>განმავლობაში</w:t>
      </w:r>
      <w:r w:rsidRPr="004F748E">
        <w:rPr>
          <w:rFonts w:ascii="Sylfaen" w:hAnsi="Sylfaen"/>
          <w:sz w:val="20"/>
          <w:u w:val="single"/>
        </w:rPr>
        <w:t xml:space="preserve"> </w:t>
      </w:r>
      <w:r w:rsidRPr="004F748E">
        <w:rPr>
          <w:rFonts w:ascii="Sylfaen" w:hAnsi="Sylfaen" w:cs="Sylfaen"/>
          <w:sz w:val="20"/>
          <w:u w:val="single"/>
        </w:rPr>
        <w:t>იმ</w:t>
      </w:r>
      <w:r w:rsidRPr="004F748E">
        <w:rPr>
          <w:rFonts w:ascii="Sylfaen" w:hAnsi="Sylfaen"/>
          <w:sz w:val="20"/>
          <w:u w:val="single"/>
        </w:rPr>
        <w:t xml:space="preserve"> </w:t>
      </w:r>
      <w:r w:rsidRPr="004F748E">
        <w:rPr>
          <w:rFonts w:ascii="Sylfaen" w:hAnsi="Sylfaen" w:cs="Sylfaen"/>
          <w:sz w:val="20"/>
          <w:u w:val="single"/>
        </w:rPr>
        <w:t>ცვლილებების</w:t>
      </w:r>
      <w:r w:rsidRPr="004F748E">
        <w:rPr>
          <w:rFonts w:ascii="Sylfaen" w:hAnsi="Sylfaen"/>
          <w:sz w:val="20"/>
          <w:u w:val="single"/>
        </w:rPr>
        <w:t xml:space="preserve"> </w:t>
      </w:r>
      <w:r w:rsidRPr="004F748E">
        <w:rPr>
          <w:rFonts w:ascii="Sylfaen" w:hAnsi="Sylfaen" w:cs="Sylfaen"/>
          <w:sz w:val="20"/>
          <w:u w:val="single"/>
        </w:rPr>
        <w:t>ცალკე</w:t>
      </w:r>
      <w:r w:rsidRPr="004F748E">
        <w:rPr>
          <w:rFonts w:ascii="Sylfaen" w:hAnsi="Sylfaen"/>
          <w:sz w:val="20"/>
          <w:u w:val="single"/>
        </w:rPr>
        <w:t xml:space="preserve"> </w:t>
      </w:r>
      <w:r w:rsidRPr="004F748E">
        <w:rPr>
          <w:rFonts w:ascii="Sylfaen" w:hAnsi="Sylfaen" w:cs="Sylfaen"/>
          <w:sz w:val="20"/>
          <w:u w:val="single"/>
        </w:rPr>
        <w:t>გამჟღავნებით</w:t>
      </w:r>
      <w:r w:rsidRPr="004F748E">
        <w:rPr>
          <w:rFonts w:ascii="Sylfaen" w:hAnsi="Sylfaen"/>
          <w:sz w:val="20"/>
          <w:u w:val="single"/>
        </w:rPr>
        <w:t xml:space="preserve">, </w:t>
      </w:r>
      <w:r w:rsidRPr="004F748E">
        <w:rPr>
          <w:rFonts w:ascii="Sylfaen" w:hAnsi="Sylfaen" w:cs="Sylfaen"/>
          <w:sz w:val="20"/>
          <w:u w:val="single"/>
        </w:rPr>
        <w:t>რომლებიც</w:t>
      </w:r>
      <w:r w:rsidRPr="004F748E">
        <w:rPr>
          <w:rFonts w:ascii="Sylfaen" w:hAnsi="Sylfaen"/>
          <w:sz w:val="20"/>
          <w:u w:val="single"/>
        </w:rPr>
        <w:t xml:space="preserve"> </w:t>
      </w:r>
      <w:r w:rsidRPr="004F748E">
        <w:rPr>
          <w:rFonts w:ascii="Sylfaen" w:hAnsi="Sylfaen" w:cs="Sylfaen"/>
          <w:sz w:val="20"/>
          <w:u w:val="single"/>
        </w:rPr>
        <w:t>დაკავშირებულია</w:t>
      </w:r>
      <w:r w:rsidRPr="004F748E">
        <w:rPr>
          <w:rFonts w:ascii="Sylfaen" w:hAnsi="Sylfaen"/>
          <w:sz w:val="20"/>
          <w:u w:val="single"/>
        </w:rPr>
        <w:t xml:space="preserve"> </w:t>
      </w:r>
      <w:r w:rsidRPr="004F748E">
        <w:rPr>
          <w:rFonts w:ascii="Sylfaen" w:hAnsi="Sylfaen" w:cs="Sylfaen"/>
          <w:sz w:val="20"/>
          <w:u w:val="single"/>
        </w:rPr>
        <w:t>შემდეგ</w:t>
      </w:r>
      <w:r w:rsidRPr="004F748E">
        <w:rPr>
          <w:rFonts w:ascii="Sylfaen" w:hAnsi="Sylfaen"/>
          <w:sz w:val="20"/>
          <w:u w:val="single"/>
        </w:rPr>
        <w:t xml:space="preserve"> </w:t>
      </w:r>
      <w:r w:rsidRPr="004F748E">
        <w:rPr>
          <w:rFonts w:ascii="Sylfaen" w:hAnsi="Sylfaen" w:cs="Sylfaen"/>
          <w:sz w:val="20"/>
          <w:u w:val="single"/>
        </w:rPr>
        <w:t>საკთხებთან</w:t>
      </w:r>
      <w:r w:rsidR="0081081C" w:rsidRPr="004F748E">
        <w:rPr>
          <w:rFonts w:ascii="Sylfaen" w:hAnsi="Sylfaen"/>
          <w:sz w:val="20"/>
          <w:u w:val="single"/>
        </w:rPr>
        <w:t>:</w:t>
      </w:r>
    </w:p>
    <w:p w14:paraId="07B03483" w14:textId="77777777" w:rsidR="00764160" w:rsidRPr="00AA05A9" w:rsidRDefault="00764160">
      <w:pPr>
        <w:pStyle w:val="BodyText"/>
        <w:spacing w:before="15"/>
        <w:jc w:val="left"/>
        <w:rPr>
          <w:rFonts w:ascii="Sylfaen" w:hAnsi="Sylfaen"/>
        </w:rPr>
      </w:pPr>
    </w:p>
    <w:p w14:paraId="0DDB2CC8" w14:textId="2A2BEA6C" w:rsidR="00764160" w:rsidRPr="00AA05A9" w:rsidRDefault="009B375E">
      <w:pPr>
        <w:pStyle w:val="ListParagraph"/>
        <w:numPr>
          <w:ilvl w:val="1"/>
          <w:numId w:val="44"/>
        </w:numPr>
        <w:tabs>
          <w:tab w:val="left" w:pos="3081"/>
        </w:tabs>
        <w:spacing w:before="0" w:line="292" w:lineRule="auto"/>
        <w:ind w:right="717"/>
        <w:rPr>
          <w:rFonts w:ascii="Sylfaen" w:hAnsi="Sylfaen"/>
          <w:sz w:val="20"/>
        </w:rPr>
      </w:pPr>
      <w:r w:rsidRPr="00AA05A9">
        <w:rPr>
          <w:rFonts w:ascii="Sylfaen" w:hAnsi="Sylfaen" w:cs="Sylfaen"/>
          <w:sz w:val="20"/>
          <w:u w:val="single"/>
        </w:rPr>
        <w:t>ნამეტში</w:t>
      </w:r>
      <w:r w:rsidRPr="00AA05A9">
        <w:rPr>
          <w:rFonts w:ascii="Sylfaen" w:hAnsi="Sylfaen"/>
          <w:sz w:val="20"/>
          <w:u w:val="single"/>
        </w:rPr>
        <w:t xml:space="preserve"> </w:t>
      </w:r>
      <w:r w:rsidRPr="00AA05A9">
        <w:rPr>
          <w:rFonts w:ascii="Sylfaen" w:hAnsi="Sylfaen" w:cs="Sylfaen"/>
          <w:sz w:val="20"/>
          <w:u w:val="single"/>
        </w:rPr>
        <w:t>ან</w:t>
      </w:r>
      <w:r w:rsidRPr="00AA05A9">
        <w:rPr>
          <w:rFonts w:ascii="Sylfaen" w:hAnsi="Sylfaen"/>
          <w:sz w:val="20"/>
          <w:u w:val="single"/>
        </w:rPr>
        <w:t xml:space="preserve"> </w:t>
      </w:r>
      <w:r w:rsidRPr="00AA05A9">
        <w:rPr>
          <w:rFonts w:ascii="Sylfaen" w:hAnsi="Sylfaen" w:cs="Sylfaen"/>
          <w:sz w:val="20"/>
          <w:u w:val="single"/>
        </w:rPr>
        <w:t>დეფიციტში</w:t>
      </w:r>
      <w:r w:rsidRPr="00AA05A9">
        <w:rPr>
          <w:rFonts w:ascii="Sylfaen" w:hAnsi="Sylfaen"/>
          <w:sz w:val="20"/>
          <w:u w:val="single"/>
        </w:rPr>
        <w:t xml:space="preserve"> </w:t>
      </w:r>
      <w:r w:rsidRPr="00AA05A9">
        <w:rPr>
          <w:rFonts w:ascii="Sylfaen" w:hAnsi="Sylfaen" w:cs="Sylfaen"/>
          <w:sz w:val="20"/>
          <w:u w:val="single"/>
        </w:rPr>
        <w:t>აღიარებული</w:t>
      </w:r>
      <w:r w:rsidRPr="00AA05A9">
        <w:rPr>
          <w:rFonts w:ascii="Sylfaen" w:hAnsi="Sylfaen"/>
          <w:sz w:val="20"/>
          <w:u w:val="single"/>
        </w:rPr>
        <w:t xml:space="preserve"> </w:t>
      </w:r>
      <w:r w:rsidRPr="00AA05A9">
        <w:rPr>
          <w:rFonts w:ascii="Sylfaen" w:hAnsi="Sylfaen" w:cs="Sylfaen"/>
          <w:sz w:val="20"/>
          <w:u w:val="single"/>
        </w:rPr>
        <w:t>პერიოდის</w:t>
      </w:r>
      <w:r w:rsidRPr="00AA05A9">
        <w:rPr>
          <w:rFonts w:ascii="Sylfaen" w:hAnsi="Sylfaen"/>
          <w:sz w:val="20"/>
          <w:u w:val="single"/>
        </w:rPr>
        <w:t xml:space="preserve"> </w:t>
      </w:r>
      <w:r w:rsidRPr="00AA05A9">
        <w:rPr>
          <w:rFonts w:ascii="Sylfaen" w:hAnsi="Sylfaen" w:cs="Sylfaen"/>
          <w:sz w:val="20"/>
          <w:u w:val="single"/>
        </w:rPr>
        <w:t>მთლიანი</w:t>
      </w:r>
      <w:r w:rsidRPr="00AA05A9">
        <w:rPr>
          <w:rFonts w:ascii="Sylfaen" w:hAnsi="Sylfaen"/>
          <w:sz w:val="20"/>
          <w:u w:val="single"/>
        </w:rPr>
        <w:t xml:space="preserve"> </w:t>
      </w:r>
      <w:r w:rsidRPr="00AA05A9">
        <w:rPr>
          <w:rFonts w:ascii="Sylfaen" w:hAnsi="Sylfaen" w:cs="Sylfaen"/>
          <w:sz w:val="20"/>
          <w:u w:val="single"/>
        </w:rPr>
        <w:t>შემოსულობები</w:t>
      </w:r>
      <w:r w:rsidRPr="00AA05A9">
        <w:rPr>
          <w:rFonts w:ascii="Sylfaen" w:hAnsi="Sylfaen"/>
          <w:sz w:val="20"/>
          <w:u w:val="single"/>
        </w:rPr>
        <w:t xml:space="preserve"> </w:t>
      </w:r>
      <w:r w:rsidRPr="00AA05A9">
        <w:rPr>
          <w:rFonts w:ascii="Sylfaen" w:hAnsi="Sylfaen" w:cs="Sylfaen"/>
          <w:sz w:val="20"/>
          <w:u w:val="single"/>
        </w:rPr>
        <w:t>ან</w:t>
      </w:r>
      <w:r w:rsidRPr="00AA05A9">
        <w:rPr>
          <w:rFonts w:ascii="Sylfaen" w:hAnsi="Sylfaen"/>
          <w:sz w:val="20"/>
          <w:u w:val="single"/>
        </w:rPr>
        <w:t xml:space="preserve"> </w:t>
      </w:r>
      <w:r w:rsidRPr="00AA05A9">
        <w:rPr>
          <w:rFonts w:ascii="Sylfaen" w:hAnsi="Sylfaen" w:cs="Sylfaen"/>
          <w:sz w:val="20"/>
          <w:u w:val="single"/>
        </w:rPr>
        <w:t>ზარალი</w:t>
      </w:r>
      <w:r w:rsidRPr="00AA05A9">
        <w:rPr>
          <w:rFonts w:ascii="Sylfaen" w:hAnsi="Sylfaen"/>
          <w:sz w:val="20"/>
          <w:u w:val="single"/>
        </w:rPr>
        <w:t xml:space="preserve"> </w:t>
      </w:r>
      <w:r w:rsidRPr="00AA05A9">
        <w:rPr>
          <w:rFonts w:ascii="Sylfaen" w:hAnsi="Sylfaen" w:cs="Sylfaen"/>
          <w:sz w:val="20"/>
          <w:u w:val="single"/>
        </w:rPr>
        <w:t>და</w:t>
      </w:r>
      <w:r w:rsidRPr="00AA05A9">
        <w:rPr>
          <w:rFonts w:ascii="Sylfaen" w:hAnsi="Sylfaen"/>
          <w:sz w:val="20"/>
          <w:u w:val="single"/>
        </w:rPr>
        <w:t xml:space="preserve"> </w:t>
      </w:r>
      <w:r w:rsidRPr="00AA05A9">
        <w:rPr>
          <w:rFonts w:ascii="Sylfaen" w:hAnsi="Sylfaen" w:cs="Sylfaen"/>
          <w:sz w:val="20"/>
          <w:u w:val="single"/>
        </w:rPr>
        <w:t>ის</w:t>
      </w:r>
      <w:r w:rsidRPr="00AA05A9">
        <w:rPr>
          <w:rFonts w:ascii="Sylfaen" w:hAnsi="Sylfaen"/>
          <w:sz w:val="20"/>
          <w:u w:val="single"/>
        </w:rPr>
        <w:t xml:space="preserve"> </w:t>
      </w:r>
      <w:r w:rsidRPr="00AA05A9">
        <w:rPr>
          <w:rFonts w:ascii="Sylfaen" w:hAnsi="Sylfaen" w:cs="Sylfaen"/>
          <w:sz w:val="20"/>
          <w:u w:val="single"/>
        </w:rPr>
        <w:t>მუხლები</w:t>
      </w:r>
      <w:r w:rsidRPr="00AA05A9">
        <w:rPr>
          <w:rFonts w:ascii="Sylfaen" w:hAnsi="Sylfaen"/>
          <w:sz w:val="20"/>
          <w:u w:val="single"/>
        </w:rPr>
        <w:t xml:space="preserve">, </w:t>
      </w:r>
      <w:r w:rsidRPr="00AA05A9">
        <w:rPr>
          <w:rFonts w:ascii="Sylfaen" w:hAnsi="Sylfaen" w:cs="Sylfaen"/>
          <w:sz w:val="20"/>
          <w:u w:val="single"/>
        </w:rPr>
        <w:t>სადაც</w:t>
      </w:r>
      <w:r w:rsidRPr="00AA05A9">
        <w:rPr>
          <w:rFonts w:ascii="Sylfaen" w:hAnsi="Sylfaen"/>
          <w:sz w:val="20"/>
          <w:u w:val="single"/>
        </w:rPr>
        <w:t xml:space="preserve"> </w:t>
      </w:r>
      <w:r w:rsidRPr="00AA05A9">
        <w:rPr>
          <w:rFonts w:ascii="Sylfaen" w:hAnsi="Sylfaen" w:cs="Sylfaen"/>
          <w:sz w:val="20"/>
          <w:u w:val="single"/>
        </w:rPr>
        <w:t>აღიარებულია</w:t>
      </w:r>
      <w:r w:rsidRPr="00AA05A9">
        <w:rPr>
          <w:rFonts w:ascii="Sylfaen" w:hAnsi="Sylfaen"/>
          <w:sz w:val="20"/>
          <w:u w:val="single"/>
        </w:rPr>
        <w:t xml:space="preserve"> </w:t>
      </w:r>
      <w:r w:rsidRPr="00AA05A9">
        <w:rPr>
          <w:rFonts w:ascii="Sylfaen" w:hAnsi="Sylfaen" w:cs="Sylfaen"/>
          <w:sz w:val="20"/>
          <w:u w:val="single"/>
        </w:rPr>
        <w:t>აღნიშნული</w:t>
      </w:r>
      <w:r w:rsidRPr="00AA05A9">
        <w:rPr>
          <w:rFonts w:ascii="Sylfaen" w:hAnsi="Sylfaen"/>
          <w:sz w:val="20"/>
          <w:u w:val="single"/>
        </w:rPr>
        <w:t xml:space="preserve"> </w:t>
      </w:r>
      <w:r w:rsidRPr="00AA05A9">
        <w:rPr>
          <w:rFonts w:ascii="Sylfaen" w:hAnsi="Sylfaen" w:cs="Sylfaen"/>
          <w:sz w:val="20"/>
          <w:u w:val="single"/>
        </w:rPr>
        <w:t>შემოსულობები</w:t>
      </w:r>
      <w:r w:rsidRPr="00AA05A9">
        <w:rPr>
          <w:rFonts w:ascii="Sylfaen" w:hAnsi="Sylfaen"/>
          <w:sz w:val="20"/>
          <w:u w:val="single"/>
        </w:rPr>
        <w:t xml:space="preserve"> </w:t>
      </w:r>
      <w:r w:rsidRPr="00AA05A9">
        <w:rPr>
          <w:rFonts w:ascii="Sylfaen" w:hAnsi="Sylfaen" w:cs="Sylfaen"/>
          <w:sz w:val="20"/>
          <w:u w:val="single"/>
        </w:rPr>
        <w:t>და</w:t>
      </w:r>
      <w:r w:rsidRPr="00AA05A9">
        <w:rPr>
          <w:rFonts w:ascii="Sylfaen" w:hAnsi="Sylfaen"/>
          <w:sz w:val="20"/>
          <w:u w:val="single"/>
        </w:rPr>
        <w:t xml:space="preserve"> </w:t>
      </w:r>
      <w:r w:rsidRPr="00AA05A9">
        <w:rPr>
          <w:rFonts w:ascii="Sylfaen" w:hAnsi="Sylfaen" w:cs="Sylfaen"/>
          <w:sz w:val="20"/>
          <w:u w:val="single"/>
        </w:rPr>
        <w:t>ზარალი</w:t>
      </w:r>
      <w:r w:rsidR="0081081C" w:rsidRPr="00AA05A9">
        <w:rPr>
          <w:rFonts w:ascii="Sylfaen" w:hAnsi="Sylfaen"/>
          <w:sz w:val="20"/>
          <w:u w:val="single"/>
        </w:rPr>
        <w:t>;</w:t>
      </w:r>
    </w:p>
    <w:p w14:paraId="2C51A80F" w14:textId="6DA4ACD7" w:rsidR="00764160" w:rsidRPr="00AA05A9" w:rsidRDefault="00185056">
      <w:pPr>
        <w:pStyle w:val="ListParagraph"/>
        <w:numPr>
          <w:ilvl w:val="1"/>
          <w:numId w:val="44"/>
        </w:numPr>
        <w:tabs>
          <w:tab w:val="left" w:pos="3081"/>
        </w:tabs>
        <w:spacing w:before="119" w:line="292" w:lineRule="auto"/>
        <w:ind w:right="717"/>
        <w:rPr>
          <w:rFonts w:ascii="Sylfaen" w:hAnsi="Sylfaen"/>
          <w:sz w:val="20"/>
        </w:rPr>
      </w:pPr>
      <w:r w:rsidRPr="00AA05A9">
        <w:rPr>
          <w:rFonts w:ascii="Sylfaen" w:hAnsi="Sylfaen" w:cs="Sylfaen"/>
          <w:sz w:val="20"/>
          <w:u w:val="single"/>
        </w:rPr>
        <w:t>წმინდა</w:t>
      </w:r>
      <w:r w:rsidRPr="00AA05A9">
        <w:rPr>
          <w:rFonts w:ascii="Sylfaen" w:hAnsi="Sylfaen"/>
          <w:sz w:val="20"/>
          <w:u w:val="single"/>
        </w:rPr>
        <w:t xml:space="preserve"> </w:t>
      </w:r>
      <w:r w:rsidRPr="00AA05A9">
        <w:rPr>
          <w:rFonts w:ascii="Sylfaen" w:hAnsi="Sylfaen" w:cs="Sylfaen"/>
          <w:sz w:val="20"/>
          <w:u w:val="single"/>
        </w:rPr>
        <w:t>აქტივებში</w:t>
      </w:r>
      <w:r w:rsidRPr="00AA05A9">
        <w:rPr>
          <w:rFonts w:ascii="Sylfaen" w:hAnsi="Sylfaen"/>
          <w:sz w:val="20"/>
          <w:u w:val="single"/>
        </w:rPr>
        <w:t>/</w:t>
      </w:r>
      <w:r w:rsidRPr="00AA05A9">
        <w:rPr>
          <w:rFonts w:ascii="Sylfaen" w:hAnsi="Sylfaen" w:cs="Sylfaen"/>
          <w:sz w:val="20"/>
          <w:u w:val="single"/>
        </w:rPr>
        <w:t>კაპიტალში</w:t>
      </w:r>
      <w:r w:rsidRPr="00AA05A9">
        <w:rPr>
          <w:rFonts w:ascii="Sylfaen" w:hAnsi="Sylfaen"/>
          <w:sz w:val="20"/>
          <w:u w:val="single"/>
        </w:rPr>
        <w:t xml:space="preserve"> </w:t>
      </w:r>
      <w:r w:rsidRPr="00AA05A9">
        <w:rPr>
          <w:rFonts w:ascii="Sylfaen" w:hAnsi="Sylfaen" w:cs="Sylfaen"/>
          <w:sz w:val="20"/>
          <w:u w:val="single"/>
        </w:rPr>
        <w:t>აღიარებული</w:t>
      </w:r>
      <w:r w:rsidRPr="00AA05A9">
        <w:rPr>
          <w:rFonts w:ascii="Sylfaen" w:hAnsi="Sylfaen"/>
          <w:sz w:val="20"/>
          <w:u w:val="single"/>
        </w:rPr>
        <w:t xml:space="preserve"> </w:t>
      </w:r>
      <w:r w:rsidRPr="00AA05A9">
        <w:rPr>
          <w:rFonts w:ascii="Sylfaen" w:hAnsi="Sylfaen" w:cs="Sylfaen"/>
          <w:sz w:val="20"/>
          <w:u w:val="single"/>
        </w:rPr>
        <w:t>პერიოდის</w:t>
      </w:r>
      <w:r w:rsidRPr="00AA05A9">
        <w:rPr>
          <w:rFonts w:ascii="Sylfaen" w:hAnsi="Sylfaen"/>
          <w:sz w:val="20"/>
          <w:u w:val="single"/>
        </w:rPr>
        <w:t xml:space="preserve"> </w:t>
      </w:r>
      <w:r w:rsidRPr="00AA05A9">
        <w:rPr>
          <w:rFonts w:ascii="Sylfaen" w:hAnsi="Sylfaen" w:cs="Sylfaen"/>
          <w:sz w:val="20"/>
          <w:u w:val="single"/>
        </w:rPr>
        <w:t>მთლიანი</w:t>
      </w:r>
      <w:r w:rsidRPr="00AA05A9">
        <w:rPr>
          <w:rFonts w:ascii="Sylfaen" w:hAnsi="Sylfaen"/>
          <w:sz w:val="20"/>
          <w:u w:val="single"/>
        </w:rPr>
        <w:t xml:space="preserve"> </w:t>
      </w:r>
      <w:r w:rsidRPr="00AA05A9">
        <w:rPr>
          <w:rFonts w:ascii="Sylfaen" w:hAnsi="Sylfaen" w:cs="Sylfaen"/>
          <w:sz w:val="20"/>
          <w:u w:val="single"/>
        </w:rPr>
        <w:t>შემოსულობები</w:t>
      </w:r>
      <w:r w:rsidRPr="00AA05A9">
        <w:rPr>
          <w:rFonts w:ascii="Sylfaen" w:hAnsi="Sylfaen"/>
          <w:sz w:val="20"/>
          <w:u w:val="single"/>
        </w:rPr>
        <w:t xml:space="preserve"> </w:t>
      </w:r>
      <w:r w:rsidRPr="00AA05A9">
        <w:rPr>
          <w:rFonts w:ascii="Sylfaen" w:hAnsi="Sylfaen" w:cs="Sylfaen"/>
          <w:sz w:val="20"/>
          <w:u w:val="single"/>
        </w:rPr>
        <w:t>ან</w:t>
      </w:r>
      <w:r w:rsidRPr="00AA05A9">
        <w:rPr>
          <w:rFonts w:ascii="Sylfaen" w:hAnsi="Sylfaen"/>
          <w:sz w:val="20"/>
          <w:u w:val="single"/>
        </w:rPr>
        <w:t xml:space="preserve"> </w:t>
      </w:r>
      <w:r w:rsidRPr="00AA05A9">
        <w:rPr>
          <w:rFonts w:ascii="Sylfaen" w:hAnsi="Sylfaen" w:cs="Sylfaen"/>
          <w:sz w:val="20"/>
          <w:u w:val="single"/>
        </w:rPr>
        <w:t>ზარალი</w:t>
      </w:r>
      <w:r w:rsidRPr="00AA05A9">
        <w:rPr>
          <w:rFonts w:ascii="Sylfaen" w:hAnsi="Sylfaen"/>
          <w:sz w:val="20"/>
          <w:u w:val="single"/>
        </w:rPr>
        <w:t xml:space="preserve"> </w:t>
      </w:r>
      <w:r w:rsidRPr="00AA05A9">
        <w:rPr>
          <w:rFonts w:ascii="Sylfaen" w:hAnsi="Sylfaen" w:cs="Sylfaen"/>
          <w:sz w:val="20"/>
          <w:u w:val="single"/>
        </w:rPr>
        <w:t>და</w:t>
      </w:r>
      <w:r w:rsidRPr="00AA05A9">
        <w:rPr>
          <w:rFonts w:ascii="Sylfaen" w:hAnsi="Sylfaen"/>
          <w:sz w:val="20"/>
          <w:u w:val="single"/>
        </w:rPr>
        <w:t xml:space="preserve"> </w:t>
      </w:r>
      <w:r w:rsidRPr="00AA05A9">
        <w:rPr>
          <w:rFonts w:ascii="Sylfaen" w:hAnsi="Sylfaen" w:cs="Sylfaen"/>
          <w:sz w:val="20"/>
          <w:u w:val="single"/>
        </w:rPr>
        <w:t>წმინდა</w:t>
      </w:r>
      <w:r w:rsidRPr="00AA05A9">
        <w:rPr>
          <w:rFonts w:ascii="Sylfaen" w:hAnsi="Sylfaen"/>
          <w:sz w:val="20"/>
          <w:u w:val="single"/>
        </w:rPr>
        <w:t xml:space="preserve"> </w:t>
      </w:r>
      <w:r w:rsidRPr="00AA05A9">
        <w:rPr>
          <w:rFonts w:ascii="Sylfaen" w:hAnsi="Sylfaen" w:cs="Sylfaen"/>
          <w:sz w:val="20"/>
          <w:u w:val="single"/>
        </w:rPr>
        <w:t>აქტივების</w:t>
      </w:r>
      <w:r w:rsidRPr="00AA05A9">
        <w:rPr>
          <w:rFonts w:ascii="Sylfaen" w:hAnsi="Sylfaen"/>
          <w:sz w:val="20"/>
          <w:u w:val="single"/>
        </w:rPr>
        <w:t>/</w:t>
      </w:r>
      <w:r w:rsidRPr="00AA05A9">
        <w:rPr>
          <w:rFonts w:ascii="Sylfaen" w:hAnsi="Sylfaen" w:cs="Sylfaen"/>
          <w:sz w:val="20"/>
          <w:u w:val="single"/>
        </w:rPr>
        <w:t>კაპიტალის</w:t>
      </w:r>
      <w:r w:rsidRPr="00AA05A9">
        <w:rPr>
          <w:rFonts w:ascii="Sylfaen" w:hAnsi="Sylfaen"/>
          <w:sz w:val="20"/>
          <w:u w:val="single"/>
        </w:rPr>
        <w:t xml:space="preserve"> </w:t>
      </w:r>
      <w:r w:rsidRPr="00AA05A9">
        <w:rPr>
          <w:rFonts w:ascii="Sylfaen" w:hAnsi="Sylfaen" w:cs="Sylfaen"/>
          <w:sz w:val="20"/>
          <w:u w:val="single"/>
        </w:rPr>
        <w:t>ის</w:t>
      </w:r>
      <w:r w:rsidRPr="00AA05A9">
        <w:rPr>
          <w:rFonts w:ascii="Sylfaen" w:hAnsi="Sylfaen"/>
          <w:sz w:val="20"/>
          <w:u w:val="single"/>
        </w:rPr>
        <w:t xml:space="preserve"> </w:t>
      </w:r>
      <w:r w:rsidRPr="00AA05A9">
        <w:rPr>
          <w:rFonts w:ascii="Sylfaen" w:hAnsi="Sylfaen" w:cs="Sylfaen"/>
          <w:sz w:val="20"/>
          <w:u w:val="single"/>
        </w:rPr>
        <w:t>მუხლები</w:t>
      </w:r>
      <w:r w:rsidRPr="00AA05A9">
        <w:rPr>
          <w:rFonts w:ascii="Sylfaen" w:hAnsi="Sylfaen"/>
          <w:sz w:val="20"/>
          <w:u w:val="single"/>
        </w:rPr>
        <w:t xml:space="preserve">, </w:t>
      </w:r>
      <w:r w:rsidRPr="00AA05A9">
        <w:rPr>
          <w:rFonts w:ascii="Sylfaen" w:hAnsi="Sylfaen" w:cs="Sylfaen"/>
          <w:sz w:val="20"/>
          <w:u w:val="single"/>
        </w:rPr>
        <w:t>აღიარებულია</w:t>
      </w:r>
      <w:r w:rsidRPr="00AA05A9">
        <w:rPr>
          <w:rFonts w:ascii="Sylfaen" w:hAnsi="Sylfaen"/>
          <w:sz w:val="20"/>
          <w:u w:val="single"/>
        </w:rPr>
        <w:t xml:space="preserve"> </w:t>
      </w:r>
      <w:r w:rsidRPr="00AA05A9">
        <w:rPr>
          <w:rFonts w:ascii="Sylfaen" w:hAnsi="Sylfaen" w:cs="Sylfaen"/>
          <w:sz w:val="20"/>
          <w:u w:val="single"/>
        </w:rPr>
        <w:t>აღნიშნული</w:t>
      </w:r>
      <w:r w:rsidRPr="00AA05A9">
        <w:rPr>
          <w:rFonts w:ascii="Sylfaen" w:hAnsi="Sylfaen"/>
          <w:sz w:val="20"/>
          <w:u w:val="single"/>
        </w:rPr>
        <w:t xml:space="preserve"> </w:t>
      </w:r>
      <w:r w:rsidRPr="00AA05A9">
        <w:rPr>
          <w:rFonts w:ascii="Sylfaen" w:hAnsi="Sylfaen" w:cs="Sylfaen"/>
          <w:sz w:val="20"/>
          <w:u w:val="single"/>
        </w:rPr>
        <w:t>შემოსულობები</w:t>
      </w:r>
      <w:r w:rsidRPr="00AA05A9">
        <w:rPr>
          <w:rFonts w:ascii="Sylfaen" w:hAnsi="Sylfaen"/>
          <w:sz w:val="20"/>
          <w:u w:val="single"/>
        </w:rPr>
        <w:t xml:space="preserve"> </w:t>
      </w:r>
      <w:r w:rsidRPr="00AA05A9">
        <w:rPr>
          <w:rFonts w:ascii="Sylfaen" w:hAnsi="Sylfaen" w:cs="Sylfaen"/>
          <w:sz w:val="20"/>
          <w:u w:val="single"/>
        </w:rPr>
        <w:t>და</w:t>
      </w:r>
      <w:r w:rsidRPr="00AA05A9">
        <w:rPr>
          <w:rFonts w:ascii="Sylfaen" w:hAnsi="Sylfaen"/>
          <w:sz w:val="20"/>
          <w:u w:val="single"/>
        </w:rPr>
        <w:t xml:space="preserve"> </w:t>
      </w:r>
      <w:r w:rsidR="00E727C5" w:rsidRPr="00AA05A9">
        <w:rPr>
          <w:rFonts w:ascii="Sylfaen" w:hAnsi="Sylfaen" w:cs="Sylfaen"/>
          <w:sz w:val="20"/>
          <w:u w:val="single"/>
        </w:rPr>
        <w:t>ზარალი; და</w:t>
      </w:r>
    </w:p>
    <w:p w14:paraId="53A91227" w14:textId="15CD6458" w:rsidR="00764160" w:rsidRPr="00AA05A9" w:rsidRDefault="00185056">
      <w:pPr>
        <w:pStyle w:val="ListParagraph"/>
        <w:numPr>
          <w:ilvl w:val="1"/>
          <w:numId w:val="44"/>
        </w:numPr>
        <w:tabs>
          <w:tab w:val="left" w:pos="3081"/>
        </w:tabs>
        <w:spacing w:line="295" w:lineRule="auto"/>
        <w:ind w:right="716"/>
        <w:rPr>
          <w:rFonts w:ascii="Sylfaen" w:hAnsi="Sylfaen"/>
          <w:sz w:val="20"/>
        </w:rPr>
      </w:pPr>
      <w:r w:rsidRPr="00AA05A9">
        <w:rPr>
          <w:rFonts w:ascii="Sylfaen" w:hAnsi="Sylfaen" w:cs="Sylfaen"/>
          <w:sz w:val="20"/>
          <w:u w:val="single"/>
        </w:rPr>
        <w:lastRenderedPageBreak/>
        <w:t>შესყიდვები</w:t>
      </w:r>
      <w:r w:rsidRPr="00AA05A9">
        <w:rPr>
          <w:rFonts w:ascii="Sylfaen" w:hAnsi="Sylfaen"/>
          <w:sz w:val="20"/>
          <w:u w:val="single"/>
        </w:rPr>
        <w:t xml:space="preserve">, </w:t>
      </w:r>
      <w:r w:rsidRPr="00AA05A9">
        <w:rPr>
          <w:rFonts w:ascii="Sylfaen" w:hAnsi="Sylfaen" w:cs="Sylfaen"/>
          <w:sz w:val="20"/>
          <w:u w:val="single"/>
        </w:rPr>
        <w:t>გაყიდვები</w:t>
      </w:r>
      <w:r w:rsidRPr="00AA05A9">
        <w:rPr>
          <w:rFonts w:ascii="Sylfaen" w:hAnsi="Sylfaen"/>
          <w:sz w:val="20"/>
          <w:u w:val="single"/>
        </w:rPr>
        <w:t xml:space="preserve">, </w:t>
      </w:r>
      <w:r w:rsidRPr="00AA05A9">
        <w:rPr>
          <w:rFonts w:ascii="Sylfaen" w:hAnsi="Sylfaen" w:cs="Sylfaen"/>
          <w:sz w:val="20"/>
          <w:u w:val="single"/>
        </w:rPr>
        <w:t>გამოშვებები</w:t>
      </w:r>
      <w:r w:rsidRPr="00AA05A9">
        <w:rPr>
          <w:rFonts w:ascii="Sylfaen" w:hAnsi="Sylfaen"/>
          <w:sz w:val="20"/>
          <w:u w:val="single"/>
        </w:rPr>
        <w:t xml:space="preserve"> </w:t>
      </w:r>
      <w:r w:rsidRPr="00AA05A9">
        <w:rPr>
          <w:rFonts w:ascii="Sylfaen" w:hAnsi="Sylfaen" w:cs="Sylfaen"/>
          <w:sz w:val="20"/>
          <w:u w:val="single"/>
        </w:rPr>
        <w:t>და</w:t>
      </w:r>
      <w:r w:rsidRPr="00AA05A9">
        <w:rPr>
          <w:rFonts w:ascii="Sylfaen" w:hAnsi="Sylfaen"/>
          <w:sz w:val="20"/>
          <w:u w:val="single"/>
        </w:rPr>
        <w:t xml:space="preserve"> </w:t>
      </w:r>
      <w:r w:rsidRPr="00AA05A9">
        <w:rPr>
          <w:rFonts w:ascii="Sylfaen" w:hAnsi="Sylfaen" w:cs="Sylfaen"/>
          <w:sz w:val="20"/>
          <w:u w:val="single"/>
        </w:rPr>
        <w:t>ანგარიშსწორება</w:t>
      </w:r>
      <w:r w:rsidRPr="00AA05A9">
        <w:rPr>
          <w:rFonts w:ascii="Sylfaen" w:hAnsi="Sylfaen"/>
          <w:sz w:val="20"/>
          <w:u w:val="single"/>
        </w:rPr>
        <w:t xml:space="preserve"> (</w:t>
      </w:r>
      <w:r w:rsidRPr="00AA05A9">
        <w:rPr>
          <w:rFonts w:ascii="Sylfaen" w:hAnsi="Sylfaen" w:cs="Sylfaen"/>
          <w:sz w:val="20"/>
          <w:u w:val="single"/>
        </w:rPr>
        <w:t>ამ</w:t>
      </w:r>
      <w:r w:rsidRPr="00AA05A9">
        <w:rPr>
          <w:rFonts w:ascii="Sylfaen" w:hAnsi="Sylfaen"/>
          <w:sz w:val="20"/>
          <w:u w:val="single"/>
        </w:rPr>
        <w:t xml:space="preserve"> </w:t>
      </w:r>
      <w:r w:rsidRPr="00AA05A9">
        <w:rPr>
          <w:rFonts w:ascii="Sylfaen" w:hAnsi="Sylfaen" w:cs="Sylfaen"/>
          <w:sz w:val="20"/>
          <w:u w:val="single"/>
        </w:rPr>
        <w:t>სახის</w:t>
      </w:r>
      <w:r w:rsidRPr="00AA05A9">
        <w:rPr>
          <w:rFonts w:ascii="Sylfaen" w:hAnsi="Sylfaen"/>
          <w:sz w:val="20"/>
          <w:u w:val="single"/>
        </w:rPr>
        <w:t xml:space="preserve"> </w:t>
      </w:r>
      <w:r w:rsidRPr="00AA05A9">
        <w:rPr>
          <w:rFonts w:ascii="Sylfaen" w:hAnsi="Sylfaen" w:cs="Sylfaen"/>
          <w:sz w:val="20"/>
          <w:u w:val="single"/>
        </w:rPr>
        <w:t>თითოეული</w:t>
      </w:r>
      <w:r w:rsidRPr="00AA05A9">
        <w:rPr>
          <w:rFonts w:ascii="Sylfaen" w:hAnsi="Sylfaen"/>
          <w:sz w:val="20"/>
          <w:u w:val="single"/>
        </w:rPr>
        <w:t xml:space="preserve"> </w:t>
      </w:r>
      <w:r w:rsidRPr="00AA05A9">
        <w:rPr>
          <w:rFonts w:ascii="Sylfaen" w:hAnsi="Sylfaen" w:cs="Sylfaen"/>
          <w:sz w:val="20"/>
          <w:u w:val="single"/>
        </w:rPr>
        <w:t>ცვლილების</w:t>
      </w:r>
      <w:r w:rsidRPr="00AA05A9">
        <w:rPr>
          <w:rFonts w:ascii="Sylfaen" w:hAnsi="Sylfaen"/>
          <w:sz w:val="20"/>
          <w:u w:val="single"/>
        </w:rPr>
        <w:t xml:space="preserve"> </w:t>
      </w:r>
      <w:r w:rsidRPr="00AA05A9">
        <w:rPr>
          <w:rFonts w:ascii="Sylfaen" w:hAnsi="Sylfaen" w:cs="Sylfaen"/>
          <w:sz w:val="20"/>
          <w:u w:val="single"/>
        </w:rPr>
        <w:t>ცალკე</w:t>
      </w:r>
      <w:r w:rsidRPr="00AA05A9">
        <w:rPr>
          <w:rFonts w:ascii="Sylfaen" w:hAnsi="Sylfaen"/>
          <w:sz w:val="20"/>
          <w:u w:val="single"/>
        </w:rPr>
        <w:t xml:space="preserve"> </w:t>
      </w:r>
      <w:r w:rsidRPr="00AA05A9">
        <w:rPr>
          <w:rFonts w:ascii="Sylfaen" w:hAnsi="Sylfaen" w:cs="Sylfaen"/>
          <w:sz w:val="20"/>
          <w:u w:val="single"/>
        </w:rPr>
        <w:t>გამჟღავნებით</w:t>
      </w:r>
      <w:r w:rsidRPr="00AA05A9">
        <w:rPr>
          <w:rFonts w:ascii="Sylfaen" w:hAnsi="Sylfaen"/>
          <w:sz w:val="20"/>
          <w:u w:val="single"/>
        </w:rPr>
        <w:t>)</w:t>
      </w:r>
      <w:r w:rsidR="0081081C" w:rsidRPr="00AA05A9">
        <w:rPr>
          <w:rFonts w:ascii="Sylfaen" w:hAnsi="Sylfaen"/>
          <w:spacing w:val="-2"/>
          <w:sz w:val="20"/>
          <w:u w:val="single"/>
        </w:rPr>
        <w:t>.</w:t>
      </w:r>
    </w:p>
    <w:p w14:paraId="182A3FAE" w14:textId="4FECADFF" w:rsidR="00764160" w:rsidRPr="00AA05A9" w:rsidRDefault="008F5A2B">
      <w:pPr>
        <w:pStyle w:val="ListParagraph"/>
        <w:numPr>
          <w:ilvl w:val="0"/>
          <w:numId w:val="44"/>
        </w:numPr>
        <w:tabs>
          <w:tab w:val="left" w:pos="2535"/>
        </w:tabs>
        <w:spacing w:before="115" w:line="292" w:lineRule="auto"/>
        <w:ind w:right="715" w:hanging="552"/>
        <w:rPr>
          <w:rFonts w:ascii="Sylfaen" w:hAnsi="Sylfaen"/>
          <w:sz w:val="20"/>
        </w:rPr>
      </w:pP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ღირებულების</w:t>
      </w:r>
      <w:r w:rsidRPr="00AA05A9">
        <w:rPr>
          <w:rFonts w:ascii="Sylfaen" w:hAnsi="Sylfaen"/>
          <w:sz w:val="20"/>
          <w:u w:val="single"/>
        </w:rPr>
        <w:t xml:space="preserve"> </w:t>
      </w:r>
      <w:r w:rsidRPr="00AA05A9">
        <w:rPr>
          <w:rFonts w:ascii="Sylfaen" w:hAnsi="Sylfaen" w:cs="Sylfaen"/>
          <w:sz w:val="20"/>
          <w:u w:val="single"/>
        </w:rPr>
        <w:t>პერიოდული</w:t>
      </w:r>
      <w:r w:rsidRPr="00AA05A9">
        <w:rPr>
          <w:rFonts w:ascii="Sylfaen" w:hAnsi="Sylfaen"/>
          <w:sz w:val="20"/>
          <w:u w:val="single"/>
        </w:rPr>
        <w:t xml:space="preserve"> </w:t>
      </w:r>
      <w:r w:rsidRPr="00AA05A9">
        <w:rPr>
          <w:rFonts w:ascii="Sylfaen" w:hAnsi="Sylfaen" w:cs="Sylfaen"/>
          <w:sz w:val="20"/>
          <w:u w:val="single"/>
        </w:rPr>
        <w:t>შეფასებებისთვის</w:t>
      </w:r>
      <w:r w:rsidRPr="00AA05A9">
        <w:rPr>
          <w:rFonts w:ascii="Sylfaen" w:hAnsi="Sylfaen"/>
          <w:sz w:val="20"/>
          <w:u w:val="single"/>
        </w:rPr>
        <w:t xml:space="preserve">, </w:t>
      </w:r>
      <w:r w:rsidRPr="00AA05A9">
        <w:rPr>
          <w:rFonts w:ascii="Sylfaen" w:hAnsi="Sylfaen" w:cs="Sylfaen"/>
          <w:sz w:val="20"/>
          <w:u w:val="single"/>
        </w:rPr>
        <w:t>რომლებიც</w:t>
      </w:r>
      <w:r w:rsidRPr="00AA05A9">
        <w:rPr>
          <w:rFonts w:ascii="Sylfaen" w:hAnsi="Sylfaen"/>
          <w:sz w:val="20"/>
          <w:u w:val="single"/>
        </w:rPr>
        <w:t xml:space="preserve"> </w:t>
      </w: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ღირებულების</w:t>
      </w:r>
      <w:r w:rsidRPr="00AA05A9">
        <w:rPr>
          <w:rFonts w:ascii="Sylfaen" w:hAnsi="Sylfaen"/>
          <w:sz w:val="20"/>
          <w:u w:val="single"/>
        </w:rPr>
        <w:t xml:space="preserve"> </w:t>
      </w:r>
      <w:r w:rsidRPr="00AA05A9">
        <w:rPr>
          <w:rFonts w:ascii="Sylfaen" w:hAnsi="Sylfaen" w:cs="Sylfaen"/>
          <w:sz w:val="20"/>
          <w:u w:val="single"/>
        </w:rPr>
        <w:t>იარარქიის</w:t>
      </w:r>
      <w:r w:rsidRPr="00AA05A9">
        <w:rPr>
          <w:rFonts w:ascii="Sylfaen" w:hAnsi="Sylfaen"/>
          <w:sz w:val="20"/>
          <w:u w:val="single"/>
        </w:rPr>
        <w:t xml:space="preserve"> </w:t>
      </w:r>
      <w:r w:rsidRPr="00AA05A9">
        <w:rPr>
          <w:rFonts w:ascii="Sylfaen" w:hAnsi="Sylfaen" w:cs="Sylfaen"/>
          <w:sz w:val="20"/>
          <w:u w:val="single"/>
        </w:rPr>
        <w:t>მე</w:t>
      </w:r>
      <w:r w:rsidRPr="00AA05A9">
        <w:rPr>
          <w:rFonts w:ascii="Sylfaen" w:hAnsi="Sylfaen"/>
          <w:sz w:val="20"/>
          <w:u w:val="single"/>
        </w:rPr>
        <w:t xml:space="preserve">-3 </w:t>
      </w:r>
      <w:r w:rsidRPr="00AA05A9">
        <w:rPr>
          <w:rFonts w:ascii="Sylfaen" w:hAnsi="Sylfaen" w:cs="Sylfaen"/>
          <w:sz w:val="20"/>
          <w:u w:val="single"/>
        </w:rPr>
        <w:t>დონეს</w:t>
      </w:r>
      <w:r w:rsidRPr="00AA05A9">
        <w:rPr>
          <w:rFonts w:ascii="Sylfaen" w:hAnsi="Sylfaen"/>
          <w:sz w:val="20"/>
          <w:u w:val="single"/>
        </w:rPr>
        <w:t xml:space="preserve"> </w:t>
      </w:r>
      <w:r w:rsidRPr="00AA05A9">
        <w:rPr>
          <w:rFonts w:ascii="Sylfaen" w:hAnsi="Sylfaen" w:cs="Sylfaen"/>
          <w:sz w:val="20"/>
          <w:u w:val="single"/>
        </w:rPr>
        <w:t>განეკუთვნება</w:t>
      </w:r>
      <w:r w:rsidR="0081081C" w:rsidRPr="00AA05A9">
        <w:rPr>
          <w:rFonts w:ascii="Sylfaen" w:hAnsi="Sylfaen"/>
          <w:sz w:val="20"/>
          <w:u w:val="single"/>
        </w:rPr>
        <w:t>,</w:t>
      </w:r>
      <w:r w:rsidR="0081081C" w:rsidRPr="00AA05A9">
        <w:rPr>
          <w:rFonts w:ascii="Sylfaen" w:hAnsi="Sylfaen"/>
          <w:sz w:val="20"/>
        </w:rPr>
        <w:t xml:space="preserve"> </w:t>
      </w:r>
      <w:r w:rsidR="005C3C61" w:rsidRPr="00AA05A9">
        <w:rPr>
          <w:rFonts w:ascii="Sylfaen" w:hAnsi="Sylfaen" w:cs="Sylfaen"/>
          <w:bCs/>
          <w:sz w:val="20"/>
          <w:u w:val="single"/>
          <w:lang w:val="ka-GE"/>
        </w:rPr>
        <w:t xml:space="preserve">ქვეპუნქტში </w:t>
      </w:r>
      <w:r w:rsidR="005C3C61" w:rsidRPr="00AA05A9">
        <w:rPr>
          <w:rFonts w:ascii="Sylfaen" w:hAnsi="Sylfaen"/>
          <w:sz w:val="20"/>
          <w:u w:val="single"/>
        </w:rPr>
        <w:t>(e)(i)</w:t>
      </w:r>
      <w:r w:rsidR="005C3C61" w:rsidRPr="00AA05A9">
        <w:rPr>
          <w:rFonts w:ascii="Sylfaen" w:hAnsi="Sylfaen"/>
          <w:sz w:val="20"/>
          <w:u w:val="single"/>
          <w:lang w:val="ka-GE"/>
        </w:rPr>
        <w:t xml:space="preserve"> მითითებული მთლიანი შემოსულობების ან ზარალის თანხა, რომელიც ასახულია ნამეტში ან დეფიციტში  და საანგარიშგებო პერიოდის დასასრულს ფლობილ აღნიშნულ </w:t>
      </w:r>
      <w:r w:rsidR="0081784E" w:rsidRPr="00AA05A9">
        <w:rPr>
          <w:rFonts w:ascii="Sylfaen" w:hAnsi="Sylfaen" w:cs="Sylfaen"/>
          <w:sz w:val="20"/>
          <w:u w:val="single"/>
        </w:rPr>
        <w:t>სხვა ერთეულებში მონაწილეობ</w:t>
      </w:r>
      <w:r w:rsidR="0081784E" w:rsidRPr="00AA05A9">
        <w:rPr>
          <w:rFonts w:ascii="Sylfaen" w:hAnsi="Sylfaen" w:cs="Sylfaen"/>
          <w:sz w:val="20"/>
          <w:u w:val="single"/>
          <w:lang w:val="ka-GE"/>
        </w:rPr>
        <w:t>ასთან</w:t>
      </w:r>
      <w:r w:rsidR="005C3C61" w:rsidRPr="00AA05A9">
        <w:rPr>
          <w:rFonts w:ascii="Sylfaen" w:hAnsi="Sylfaen"/>
          <w:spacing w:val="-6"/>
          <w:sz w:val="20"/>
          <w:u w:val="single"/>
        </w:rPr>
        <w:t xml:space="preserve"> </w:t>
      </w:r>
      <w:r w:rsidR="005C3C61" w:rsidRPr="00AA05A9">
        <w:rPr>
          <w:rFonts w:ascii="Sylfaen" w:hAnsi="Sylfaen"/>
          <w:sz w:val="20"/>
          <w:u w:val="single"/>
          <w:lang w:val="ka-GE"/>
        </w:rPr>
        <w:t>დაკავშირებული არარეალიზებული შემოსულობების ან ზარალის ცვლილებაზეა მიკუთვნებადი, ასევე ნამეტის ან დეფიციტის მქონე ის მუხლები, სადაც აღნიშნული შემოსულობები ან ზარალია აღიარებული</w:t>
      </w:r>
      <w:r w:rsidR="0081081C" w:rsidRPr="00AA05A9">
        <w:rPr>
          <w:rFonts w:ascii="Sylfaen" w:hAnsi="Sylfaen"/>
          <w:sz w:val="20"/>
          <w:u w:val="single"/>
        </w:rPr>
        <w:t>;</w:t>
      </w:r>
    </w:p>
    <w:p w14:paraId="27D9C410" w14:textId="15D00E75" w:rsidR="00764160" w:rsidRPr="00AA05A9" w:rsidRDefault="00144970">
      <w:pPr>
        <w:pStyle w:val="ListParagraph"/>
        <w:numPr>
          <w:ilvl w:val="0"/>
          <w:numId w:val="44"/>
        </w:numPr>
        <w:tabs>
          <w:tab w:val="left" w:pos="2533"/>
          <w:tab w:val="left" w:pos="2535"/>
        </w:tabs>
        <w:spacing w:before="115" w:line="290" w:lineRule="auto"/>
        <w:ind w:right="717" w:hanging="552"/>
        <w:rPr>
          <w:rFonts w:ascii="Sylfaen" w:hAnsi="Sylfaen"/>
          <w:sz w:val="20"/>
        </w:rPr>
      </w:pP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ღირებულების</w:t>
      </w:r>
      <w:r w:rsidRPr="00AA05A9">
        <w:rPr>
          <w:rFonts w:ascii="Sylfaen" w:hAnsi="Sylfaen"/>
          <w:sz w:val="20"/>
          <w:u w:val="single"/>
        </w:rPr>
        <w:t xml:space="preserve"> </w:t>
      </w:r>
      <w:r w:rsidRPr="00AA05A9">
        <w:rPr>
          <w:rFonts w:ascii="Sylfaen" w:hAnsi="Sylfaen" w:cs="Sylfaen"/>
          <w:sz w:val="20"/>
          <w:u w:val="single"/>
        </w:rPr>
        <w:t>პერიოდული</w:t>
      </w:r>
      <w:r w:rsidRPr="00AA05A9">
        <w:rPr>
          <w:rFonts w:ascii="Sylfaen" w:hAnsi="Sylfaen"/>
          <w:sz w:val="20"/>
          <w:u w:val="single"/>
        </w:rPr>
        <w:t xml:space="preserve"> </w:t>
      </w:r>
      <w:r w:rsidRPr="00AA05A9">
        <w:rPr>
          <w:rFonts w:ascii="Sylfaen" w:hAnsi="Sylfaen" w:cs="Sylfaen"/>
          <w:sz w:val="20"/>
          <w:u w:val="single"/>
        </w:rPr>
        <w:t>და</w:t>
      </w:r>
      <w:r w:rsidRPr="00AA05A9">
        <w:rPr>
          <w:rFonts w:ascii="Sylfaen" w:hAnsi="Sylfaen"/>
          <w:sz w:val="20"/>
          <w:u w:val="single"/>
        </w:rPr>
        <w:t xml:space="preserve"> </w:t>
      </w:r>
      <w:r w:rsidRPr="00AA05A9">
        <w:rPr>
          <w:rFonts w:ascii="Sylfaen" w:hAnsi="Sylfaen" w:cs="Sylfaen"/>
          <w:sz w:val="20"/>
          <w:u w:val="single"/>
        </w:rPr>
        <w:t>ერთჯერადი</w:t>
      </w:r>
      <w:r w:rsidRPr="00AA05A9">
        <w:rPr>
          <w:rFonts w:ascii="Sylfaen" w:hAnsi="Sylfaen"/>
          <w:sz w:val="20"/>
          <w:u w:val="single"/>
        </w:rPr>
        <w:t xml:space="preserve"> </w:t>
      </w:r>
      <w:r w:rsidRPr="00AA05A9">
        <w:rPr>
          <w:rFonts w:ascii="Sylfaen" w:hAnsi="Sylfaen" w:cs="Sylfaen"/>
          <w:sz w:val="20"/>
          <w:u w:val="single"/>
        </w:rPr>
        <w:t>შეფასებებისთვის</w:t>
      </w:r>
      <w:r w:rsidRPr="00AA05A9">
        <w:rPr>
          <w:rFonts w:ascii="Sylfaen" w:hAnsi="Sylfaen"/>
          <w:sz w:val="20"/>
          <w:u w:val="single"/>
        </w:rPr>
        <w:t xml:space="preserve">, </w:t>
      </w:r>
      <w:r w:rsidRPr="00AA05A9">
        <w:rPr>
          <w:rFonts w:ascii="Sylfaen" w:hAnsi="Sylfaen" w:cs="Sylfaen"/>
          <w:sz w:val="20"/>
          <w:u w:val="single"/>
        </w:rPr>
        <w:t>რომლებიც</w:t>
      </w:r>
      <w:r w:rsidRPr="00AA05A9">
        <w:rPr>
          <w:rFonts w:ascii="Sylfaen" w:hAnsi="Sylfaen"/>
          <w:sz w:val="20"/>
          <w:u w:val="single"/>
        </w:rPr>
        <w:t xml:space="preserve"> </w:t>
      </w: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ღირებულების</w:t>
      </w:r>
      <w:r w:rsidRPr="00AA05A9">
        <w:rPr>
          <w:rFonts w:ascii="Sylfaen" w:hAnsi="Sylfaen"/>
          <w:sz w:val="20"/>
          <w:u w:val="single"/>
        </w:rPr>
        <w:t xml:space="preserve"> </w:t>
      </w:r>
      <w:r w:rsidRPr="00AA05A9">
        <w:rPr>
          <w:rFonts w:ascii="Sylfaen" w:hAnsi="Sylfaen" w:cs="Sylfaen"/>
          <w:sz w:val="20"/>
          <w:u w:val="single"/>
        </w:rPr>
        <w:t>იერარქიის</w:t>
      </w:r>
      <w:r w:rsidRPr="00AA05A9">
        <w:rPr>
          <w:rFonts w:ascii="Sylfaen" w:hAnsi="Sylfaen"/>
          <w:sz w:val="20"/>
          <w:u w:val="single"/>
        </w:rPr>
        <w:t xml:space="preserve"> </w:t>
      </w:r>
      <w:r w:rsidRPr="00AA05A9">
        <w:rPr>
          <w:rFonts w:ascii="Sylfaen" w:hAnsi="Sylfaen" w:cs="Sylfaen"/>
          <w:sz w:val="20"/>
          <w:u w:val="single"/>
        </w:rPr>
        <w:t>მე</w:t>
      </w:r>
      <w:r w:rsidRPr="00AA05A9">
        <w:rPr>
          <w:rFonts w:ascii="Sylfaen" w:hAnsi="Sylfaen"/>
          <w:sz w:val="20"/>
          <w:u w:val="single"/>
        </w:rPr>
        <w:t xml:space="preserve">-3 </w:t>
      </w:r>
      <w:r w:rsidRPr="00AA05A9">
        <w:rPr>
          <w:rFonts w:ascii="Sylfaen" w:hAnsi="Sylfaen" w:cs="Sylfaen"/>
          <w:sz w:val="20"/>
          <w:u w:val="single"/>
        </w:rPr>
        <w:t>დონეს</w:t>
      </w:r>
      <w:r w:rsidRPr="00AA05A9">
        <w:rPr>
          <w:rFonts w:ascii="Sylfaen" w:hAnsi="Sylfaen"/>
          <w:sz w:val="20"/>
          <w:u w:val="single"/>
        </w:rPr>
        <w:t xml:space="preserve"> </w:t>
      </w:r>
      <w:r w:rsidRPr="00AA05A9">
        <w:rPr>
          <w:rFonts w:ascii="Sylfaen" w:hAnsi="Sylfaen" w:cs="Sylfaen"/>
          <w:sz w:val="20"/>
          <w:u w:val="single"/>
        </w:rPr>
        <w:t>განეკუთვნება</w:t>
      </w:r>
      <w:r w:rsidRPr="00AA05A9">
        <w:rPr>
          <w:rFonts w:ascii="Sylfaen" w:hAnsi="Sylfaen"/>
          <w:sz w:val="20"/>
          <w:u w:val="single"/>
        </w:rPr>
        <w:t xml:space="preserve"> - </w:t>
      </w:r>
      <w:r w:rsidRPr="00AA05A9">
        <w:rPr>
          <w:rFonts w:ascii="Sylfaen" w:hAnsi="Sylfaen" w:cs="Sylfaen"/>
          <w:sz w:val="20"/>
          <w:u w:val="single"/>
        </w:rPr>
        <w:t>ერთეულის</w:t>
      </w:r>
      <w:r w:rsidRPr="00AA05A9">
        <w:rPr>
          <w:rFonts w:ascii="Sylfaen" w:hAnsi="Sylfaen"/>
          <w:sz w:val="20"/>
          <w:u w:val="single"/>
        </w:rPr>
        <w:t xml:space="preserve"> </w:t>
      </w:r>
      <w:r w:rsidRPr="00AA05A9">
        <w:rPr>
          <w:rFonts w:ascii="Sylfaen" w:hAnsi="Sylfaen" w:cs="Sylfaen"/>
          <w:sz w:val="20"/>
          <w:u w:val="single"/>
        </w:rPr>
        <w:t>მიერ</w:t>
      </w:r>
      <w:r w:rsidRPr="00AA05A9">
        <w:rPr>
          <w:rFonts w:ascii="Sylfaen" w:hAnsi="Sylfaen"/>
          <w:sz w:val="20"/>
          <w:u w:val="single"/>
        </w:rPr>
        <w:t xml:space="preserve"> </w:t>
      </w:r>
      <w:r w:rsidRPr="00AA05A9">
        <w:rPr>
          <w:rFonts w:ascii="Sylfaen" w:hAnsi="Sylfaen" w:cs="Sylfaen"/>
          <w:sz w:val="20"/>
          <w:u w:val="single"/>
        </w:rPr>
        <w:t>გამოყენებული</w:t>
      </w:r>
      <w:r w:rsidRPr="00AA05A9">
        <w:rPr>
          <w:rFonts w:ascii="Sylfaen" w:hAnsi="Sylfaen"/>
          <w:sz w:val="20"/>
          <w:u w:val="single"/>
        </w:rPr>
        <w:t xml:space="preserve"> </w:t>
      </w:r>
      <w:r w:rsidRPr="00AA05A9">
        <w:rPr>
          <w:rFonts w:ascii="Sylfaen" w:hAnsi="Sylfaen" w:cs="Sylfaen"/>
          <w:sz w:val="20"/>
          <w:u w:val="single"/>
        </w:rPr>
        <w:t>შეფასების</w:t>
      </w:r>
      <w:r w:rsidRPr="00AA05A9">
        <w:rPr>
          <w:rFonts w:ascii="Sylfaen" w:hAnsi="Sylfaen"/>
          <w:sz w:val="20"/>
          <w:u w:val="single"/>
        </w:rPr>
        <w:t xml:space="preserve"> </w:t>
      </w:r>
      <w:r w:rsidRPr="00AA05A9">
        <w:rPr>
          <w:rFonts w:ascii="Sylfaen" w:hAnsi="Sylfaen" w:cs="Sylfaen"/>
          <w:sz w:val="20"/>
          <w:u w:val="single"/>
        </w:rPr>
        <w:t>პროცესების</w:t>
      </w:r>
      <w:r w:rsidRPr="00AA05A9">
        <w:rPr>
          <w:rFonts w:ascii="Sylfaen" w:hAnsi="Sylfaen"/>
          <w:sz w:val="20"/>
          <w:u w:val="single"/>
        </w:rPr>
        <w:t xml:space="preserve"> </w:t>
      </w:r>
      <w:r w:rsidRPr="00AA05A9">
        <w:rPr>
          <w:rFonts w:ascii="Sylfaen" w:hAnsi="Sylfaen" w:cs="Sylfaen"/>
          <w:sz w:val="20"/>
          <w:u w:val="single"/>
        </w:rPr>
        <w:t>აღწერა</w:t>
      </w:r>
      <w:r w:rsidR="0081081C" w:rsidRPr="00AA05A9">
        <w:rPr>
          <w:rFonts w:ascii="Sylfaen" w:hAnsi="Sylfaen"/>
          <w:sz w:val="20"/>
          <w:u w:val="single"/>
        </w:rPr>
        <w:t xml:space="preserve"> </w:t>
      </w:r>
      <w:r w:rsidR="00C408AA" w:rsidRPr="00AA05A9">
        <w:rPr>
          <w:rFonts w:ascii="Sylfaen" w:hAnsi="Sylfaen"/>
          <w:sz w:val="20"/>
          <w:u w:val="single"/>
        </w:rPr>
        <w:t>(</w:t>
      </w:r>
      <w:r w:rsidR="00C408AA" w:rsidRPr="00AA05A9">
        <w:rPr>
          <w:rFonts w:ascii="Sylfaen" w:hAnsi="Sylfaen" w:cs="Sylfaen"/>
          <w:sz w:val="20"/>
          <w:u w:val="single"/>
        </w:rPr>
        <w:t>მათ</w:t>
      </w:r>
      <w:r w:rsidR="00C408AA" w:rsidRPr="00AA05A9">
        <w:rPr>
          <w:rFonts w:ascii="Sylfaen" w:hAnsi="Sylfaen"/>
          <w:sz w:val="20"/>
          <w:u w:val="single"/>
        </w:rPr>
        <w:t xml:space="preserve"> </w:t>
      </w:r>
      <w:r w:rsidR="00C408AA" w:rsidRPr="00AA05A9">
        <w:rPr>
          <w:rFonts w:ascii="Sylfaen" w:hAnsi="Sylfaen" w:cs="Sylfaen"/>
          <w:sz w:val="20"/>
          <w:u w:val="single"/>
        </w:rPr>
        <w:t>შორის</w:t>
      </w:r>
      <w:r w:rsidR="00C408AA" w:rsidRPr="00AA05A9">
        <w:rPr>
          <w:rFonts w:ascii="Sylfaen" w:hAnsi="Sylfaen"/>
          <w:sz w:val="20"/>
          <w:u w:val="single"/>
        </w:rPr>
        <w:t xml:space="preserve">, </w:t>
      </w:r>
      <w:r w:rsidR="00C408AA" w:rsidRPr="00AA05A9">
        <w:rPr>
          <w:rFonts w:ascii="Sylfaen" w:hAnsi="Sylfaen" w:cs="Sylfaen"/>
          <w:sz w:val="20"/>
          <w:u w:val="single"/>
        </w:rPr>
        <w:t>მაგალითად</w:t>
      </w:r>
      <w:r w:rsidR="00C408AA" w:rsidRPr="00AA05A9">
        <w:rPr>
          <w:rFonts w:ascii="Sylfaen" w:hAnsi="Sylfaen"/>
          <w:sz w:val="20"/>
          <w:u w:val="single"/>
        </w:rPr>
        <w:t xml:space="preserve">, </w:t>
      </w:r>
      <w:r w:rsidR="00C408AA" w:rsidRPr="00AA05A9">
        <w:rPr>
          <w:rFonts w:ascii="Sylfaen" w:hAnsi="Sylfaen" w:cs="Sylfaen"/>
          <w:sz w:val="20"/>
          <w:u w:val="single"/>
        </w:rPr>
        <w:t>როგორ</w:t>
      </w:r>
      <w:r w:rsidR="00C408AA" w:rsidRPr="00AA05A9">
        <w:rPr>
          <w:rFonts w:ascii="Sylfaen" w:hAnsi="Sylfaen"/>
          <w:sz w:val="20"/>
          <w:u w:val="single"/>
        </w:rPr>
        <w:t xml:space="preserve"> </w:t>
      </w:r>
      <w:r w:rsidR="00C408AA" w:rsidRPr="00AA05A9">
        <w:rPr>
          <w:rFonts w:ascii="Sylfaen" w:hAnsi="Sylfaen" w:cs="Sylfaen"/>
          <w:sz w:val="20"/>
          <w:u w:val="single"/>
        </w:rPr>
        <w:t>იღებს</w:t>
      </w:r>
      <w:r w:rsidR="00C408AA" w:rsidRPr="00AA05A9">
        <w:rPr>
          <w:rFonts w:ascii="Sylfaen" w:hAnsi="Sylfaen"/>
          <w:sz w:val="20"/>
          <w:u w:val="single"/>
        </w:rPr>
        <w:t xml:space="preserve"> </w:t>
      </w:r>
      <w:r w:rsidR="00C408AA" w:rsidRPr="00AA05A9">
        <w:rPr>
          <w:rFonts w:ascii="Sylfaen" w:hAnsi="Sylfaen" w:cs="Sylfaen"/>
          <w:sz w:val="20"/>
          <w:u w:val="single"/>
        </w:rPr>
        <w:t>ერთეული</w:t>
      </w:r>
      <w:r w:rsidR="00C408AA" w:rsidRPr="00AA05A9">
        <w:rPr>
          <w:rFonts w:ascii="Sylfaen" w:hAnsi="Sylfaen"/>
          <w:sz w:val="20"/>
          <w:u w:val="single"/>
        </w:rPr>
        <w:t xml:space="preserve"> </w:t>
      </w:r>
      <w:r w:rsidR="00C408AA" w:rsidRPr="00AA05A9">
        <w:rPr>
          <w:rFonts w:ascii="Sylfaen" w:hAnsi="Sylfaen" w:cs="Sylfaen"/>
          <w:sz w:val="20"/>
          <w:u w:val="single"/>
        </w:rPr>
        <w:t>გადაწყვეტილებას</w:t>
      </w:r>
      <w:r w:rsidR="00C408AA" w:rsidRPr="00AA05A9">
        <w:rPr>
          <w:rFonts w:ascii="Sylfaen" w:hAnsi="Sylfaen"/>
          <w:sz w:val="20"/>
          <w:u w:val="single"/>
        </w:rPr>
        <w:t xml:space="preserve"> </w:t>
      </w:r>
      <w:r w:rsidR="00C408AA" w:rsidRPr="00AA05A9">
        <w:rPr>
          <w:rFonts w:ascii="Sylfaen" w:hAnsi="Sylfaen" w:cs="Sylfaen"/>
          <w:sz w:val="20"/>
          <w:u w:val="single"/>
        </w:rPr>
        <w:t>თავისი</w:t>
      </w:r>
      <w:r w:rsidR="00C408AA" w:rsidRPr="00AA05A9">
        <w:rPr>
          <w:rFonts w:ascii="Sylfaen" w:hAnsi="Sylfaen"/>
          <w:sz w:val="20"/>
          <w:u w:val="single"/>
        </w:rPr>
        <w:t xml:space="preserve"> </w:t>
      </w:r>
      <w:r w:rsidR="00C408AA" w:rsidRPr="00AA05A9">
        <w:rPr>
          <w:rFonts w:ascii="Sylfaen" w:hAnsi="Sylfaen" w:cs="Sylfaen"/>
          <w:sz w:val="20"/>
          <w:u w:val="single"/>
        </w:rPr>
        <w:t>შეფასების</w:t>
      </w:r>
      <w:r w:rsidR="00C408AA" w:rsidRPr="00AA05A9">
        <w:rPr>
          <w:rFonts w:ascii="Sylfaen" w:hAnsi="Sylfaen"/>
          <w:sz w:val="20"/>
          <w:u w:val="single"/>
        </w:rPr>
        <w:t xml:space="preserve"> </w:t>
      </w:r>
      <w:r w:rsidR="00C408AA" w:rsidRPr="00AA05A9">
        <w:rPr>
          <w:rFonts w:ascii="Sylfaen" w:hAnsi="Sylfaen" w:cs="Sylfaen"/>
          <w:sz w:val="20"/>
          <w:u w:val="single"/>
        </w:rPr>
        <w:t>პოლიტიკის</w:t>
      </w:r>
      <w:r w:rsidR="00C408AA" w:rsidRPr="00AA05A9">
        <w:rPr>
          <w:rFonts w:ascii="Sylfaen" w:hAnsi="Sylfaen"/>
          <w:sz w:val="20"/>
          <w:u w:val="single"/>
        </w:rPr>
        <w:t xml:space="preserve">, </w:t>
      </w:r>
      <w:r w:rsidR="00C408AA" w:rsidRPr="00AA05A9">
        <w:rPr>
          <w:rFonts w:ascii="Sylfaen" w:hAnsi="Sylfaen" w:cs="Sylfaen"/>
          <w:sz w:val="20"/>
          <w:u w:val="single"/>
        </w:rPr>
        <w:t>პროცედურებისა</w:t>
      </w:r>
      <w:r w:rsidR="00C408AA" w:rsidRPr="00AA05A9">
        <w:rPr>
          <w:rFonts w:ascii="Sylfaen" w:hAnsi="Sylfaen"/>
          <w:sz w:val="20"/>
          <w:u w:val="single"/>
        </w:rPr>
        <w:t xml:space="preserve"> </w:t>
      </w:r>
      <w:r w:rsidR="00C408AA" w:rsidRPr="00AA05A9">
        <w:rPr>
          <w:rFonts w:ascii="Sylfaen" w:hAnsi="Sylfaen" w:cs="Sylfaen"/>
          <w:sz w:val="20"/>
          <w:u w:val="single"/>
        </w:rPr>
        <w:t>და</w:t>
      </w:r>
      <w:r w:rsidR="00C408AA" w:rsidRPr="00AA05A9">
        <w:rPr>
          <w:rFonts w:ascii="Sylfaen" w:hAnsi="Sylfaen"/>
          <w:sz w:val="20"/>
          <w:u w:val="single"/>
        </w:rPr>
        <w:t xml:space="preserve"> </w:t>
      </w:r>
      <w:r w:rsidR="00C408AA" w:rsidRPr="00AA05A9">
        <w:rPr>
          <w:rFonts w:ascii="Sylfaen" w:hAnsi="Sylfaen" w:cs="Sylfaen"/>
          <w:sz w:val="20"/>
          <w:u w:val="single"/>
        </w:rPr>
        <w:t>პერიოდებს</w:t>
      </w:r>
      <w:r w:rsidR="00C408AA" w:rsidRPr="00AA05A9">
        <w:rPr>
          <w:rFonts w:ascii="Sylfaen" w:hAnsi="Sylfaen"/>
          <w:sz w:val="20"/>
          <w:u w:val="single"/>
        </w:rPr>
        <w:t xml:space="preserve"> </w:t>
      </w:r>
      <w:r w:rsidR="00C408AA" w:rsidRPr="00AA05A9">
        <w:rPr>
          <w:rFonts w:ascii="Sylfaen" w:hAnsi="Sylfaen" w:cs="Sylfaen"/>
          <w:sz w:val="20"/>
          <w:u w:val="single"/>
        </w:rPr>
        <w:t>შორის</w:t>
      </w:r>
      <w:r w:rsidR="00C408AA" w:rsidRPr="00AA05A9">
        <w:rPr>
          <w:rFonts w:ascii="Sylfaen" w:hAnsi="Sylfaen"/>
          <w:sz w:val="20"/>
          <w:u w:val="single"/>
        </w:rPr>
        <w:t xml:space="preserve"> </w:t>
      </w:r>
      <w:r w:rsidR="00C408AA" w:rsidRPr="00AA05A9">
        <w:rPr>
          <w:rFonts w:ascii="Sylfaen" w:hAnsi="Sylfaen" w:cs="Sylfaen"/>
          <w:sz w:val="20"/>
          <w:u w:val="single"/>
        </w:rPr>
        <w:t>სამართლიანი</w:t>
      </w:r>
      <w:r w:rsidR="00C408AA" w:rsidRPr="00AA05A9">
        <w:rPr>
          <w:rFonts w:ascii="Sylfaen" w:hAnsi="Sylfaen"/>
          <w:sz w:val="20"/>
          <w:u w:val="single"/>
        </w:rPr>
        <w:t xml:space="preserve"> </w:t>
      </w:r>
      <w:r w:rsidR="00C408AA" w:rsidRPr="00AA05A9">
        <w:rPr>
          <w:rFonts w:ascii="Sylfaen" w:hAnsi="Sylfaen" w:cs="Sylfaen"/>
          <w:sz w:val="20"/>
          <w:u w:val="single"/>
        </w:rPr>
        <w:t>ღირებულების</w:t>
      </w:r>
      <w:r w:rsidR="00C408AA" w:rsidRPr="00AA05A9">
        <w:rPr>
          <w:rFonts w:ascii="Sylfaen" w:hAnsi="Sylfaen"/>
          <w:sz w:val="20"/>
          <w:u w:val="single"/>
        </w:rPr>
        <w:t xml:space="preserve"> </w:t>
      </w:r>
      <w:r w:rsidR="00C408AA" w:rsidRPr="00AA05A9">
        <w:rPr>
          <w:rFonts w:ascii="Sylfaen" w:hAnsi="Sylfaen" w:cs="Sylfaen"/>
          <w:sz w:val="20"/>
          <w:u w:val="single"/>
        </w:rPr>
        <w:t>შეფასებების</w:t>
      </w:r>
      <w:r w:rsidR="00C408AA" w:rsidRPr="00AA05A9">
        <w:rPr>
          <w:rFonts w:ascii="Sylfaen" w:hAnsi="Sylfaen"/>
          <w:sz w:val="20"/>
          <w:u w:val="single"/>
        </w:rPr>
        <w:t xml:space="preserve"> </w:t>
      </w:r>
      <w:r w:rsidR="00C408AA" w:rsidRPr="00AA05A9">
        <w:rPr>
          <w:rFonts w:ascii="Sylfaen" w:hAnsi="Sylfaen" w:cs="Sylfaen"/>
          <w:sz w:val="20"/>
          <w:u w:val="single"/>
        </w:rPr>
        <w:t>ცვლილებების</w:t>
      </w:r>
      <w:r w:rsidR="00C408AA" w:rsidRPr="00AA05A9">
        <w:rPr>
          <w:rFonts w:ascii="Sylfaen" w:hAnsi="Sylfaen"/>
          <w:sz w:val="20"/>
          <w:u w:val="single"/>
        </w:rPr>
        <w:t xml:space="preserve"> </w:t>
      </w:r>
      <w:r w:rsidR="00C408AA" w:rsidRPr="00AA05A9">
        <w:rPr>
          <w:rFonts w:ascii="Sylfaen" w:hAnsi="Sylfaen" w:cs="Sylfaen"/>
          <w:sz w:val="20"/>
          <w:u w:val="single"/>
        </w:rPr>
        <w:t>ანალიზის</w:t>
      </w:r>
      <w:r w:rsidR="00C408AA" w:rsidRPr="00AA05A9">
        <w:rPr>
          <w:rFonts w:ascii="Sylfaen" w:hAnsi="Sylfaen"/>
          <w:sz w:val="20"/>
          <w:u w:val="single"/>
        </w:rPr>
        <w:t xml:space="preserve"> </w:t>
      </w:r>
      <w:r w:rsidR="00C408AA" w:rsidRPr="00AA05A9">
        <w:rPr>
          <w:rFonts w:ascii="Sylfaen" w:hAnsi="Sylfaen" w:cs="Sylfaen"/>
          <w:sz w:val="20"/>
          <w:u w:val="single"/>
        </w:rPr>
        <w:t>შესახებ</w:t>
      </w:r>
      <w:r w:rsidR="00C408AA" w:rsidRPr="00AA05A9">
        <w:rPr>
          <w:rFonts w:ascii="Sylfaen" w:hAnsi="Sylfaen"/>
          <w:sz w:val="20"/>
          <w:u w:val="single"/>
        </w:rPr>
        <w:t xml:space="preserve">); </w:t>
      </w:r>
      <w:r w:rsidR="00C408AA" w:rsidRPr="00AA05A9">
        <w:rPr>
          <w:rFonts w:ascii="Sylfaen" w:hAnsi="Sylfaen" w:cs="Sylfaen"/>
          <w:sz w:val="20"/>
          <w:u w:val="single"/>
        </w:rPr>
        <w:t>და</w:t>
      </w:r>
    </w:p>
    <w:p w14:paraId="68436916" w14:textId="0EEA8091" w:rsidR="00764160" w:rsidRPr="00AA05A9" w:rsidRDefault="008F5A2B" w:rsidP="009B1661">
      <w:pPr>
        <w:pStyle w:val="ListParagraph"/>
        <w:numPr>
          <w:ilvl w:val="0"/>
          <w:numId w:val="44"/>
        </w:numPr>
        <w:tabs>
          <w:tab w:val="left" w:pos="2534"/>
        </w:tabs>
        <w:spacing w:before="123"/>
        <w:ind w:left="2534" w:right="720" w:hanging="551"/>
        <w:rPr>
          <w:rFonts w:ascii="Sylfaen" w:hAnsi="Sylfaen"/>
          <w:sz w:val="20"/>
        </w:rPr>
      </w:pP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ღირებულების</w:t>
      </w:r>
      <w:r w:rsidRPr="00AA05A9">
        <w:rPr>
          <w:rFonts w:ascii="Sylfaen" w:hAnsi="Sylfaen"/>
          <w:sz w:val="20"/>
          <w:u w:val="single"/>
        </w:rPr>
        <w:t xml:space="preserve"> </w:t>
      </w:r>
      <w:r w:rsidRPr="00AA05A9">
        <w:rPr>
          <w:rFonts w:ascii="Sylfaen" w:hAnsi="Sylfaen" w:cs="Sylfaen"/>
          <w:sz w:val="20"/>
          <w:u w:val="single"/>
        </w:rPr>
        <w:t>პერიოდული</w:t>
      </w:r>
      <w:r w:rsidRPr="00AA05A9">
        <w:rPr>
          <w:rFonts w:ascii="Sylfaen" w:hAnsi="Sylfaen"/>
          <w:sz w:val="20"/>
          <w:u w:val="single"/>
        </w:rPr>
        <w:t xml:space="preserve"> </w:t>
      </w:r>
      <w:r w:rsidRPr="00AA05A9">
        <w:rPr>
          <w:rFonts w:ascii="Sylfaen" w:hAnsi="Sylfaen" w:cs="Sylfaen"/>
          <w:sz w:val="20"/>
          <w:u w:val="single"/>
        </w:rPr>
        <w:t>შეფასებებისთვის</w:t>
      </w:r>
      <w:r w:rsidRPr="00AA05A9">
        <w:rPr>
          <w:rFonts w:ascii="Sylfaen" w:hAnsi="Sylfaen"/>
          <w:sz w:val="20"/>
          <w:u w:val="single"/>
        </w:rPr>
        <w:t xml:space="preserve">, </w:t>
      </w:r>
      <w:r w:rsidRPr="00AA05A9">
        <w:rPr>
          <w:rFonts w:ascii="Sylfaen" w:hAnsi="Sylfaen" w:cs="Sylfaen"/>
          <w:sz w:val="20"/>
          <w:u w:val="single"/>
        </w:rPr>
        <w:t>რომლებიც</w:t>
      </w:r>
      <w:r w:rsidRPr="00AA05A9">
        <w:rPr>
          <w:rFonts w:ascii="Sylfaen" w:hAnsi="Sylfaen"/>
          <w:sz w:val="20"/>
          <w:u w:val="single"/>
        </w:rPr>
        <w:t xml:space="preserve"> </w:t>
      </w: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ღირებულების</w:t>
      </w:r>
      <w:r w:rsidRPr="00AA05A9">
        <w:rPr>
          <w:rFonts w:ascii="Sylfaen" w:hAnsi="Sylfaen"/>
          <w:sz w:val="20"/>
          <w:u w:val="single"/>
        </w:rPr>
        <w:t xml:space="preserve"> </w:t>
      </w:r>
      <w:r w:rsidRPr="00AA05A9">
        <w:rPr>
          <w:rFonts w:ascii="Sylfaen" w:hAnsi="Sylfaen" w:cs="Sylfaen"/>
          <w:sz w:val="20"/>
          <w:u w:val="single"/>
        </w:rPr>
        <w:t>იარარქიის</w:t>
      </w:r>
      <w:r w:rsidRPr="00AA05A9">
        <w:rPr>
          <w:rFonts w:ascii="Sylfaen" w:hAnsi="Sylfaen"/>
          <w:sz w:val="20"/>
          <w:u w:val="single"/>
        </w:rPr>
        <w:t xml:space="preserve"> </w:t>
      </w:r>
      <w:r w:rsidRPr="00AA05A9">
        <w:rPr>
          <w:rFonts w:ascii="Sylfaen" w:hAnsi="Sylfaen" w:cs="Sylfaen"/>
          <w:sz w:val="20"/>
          <w:u w:val="single"/>
        </w:rPr>
        <w:t>მე</w:t>
      </w:r>
      <w:r w:rsidRPr="00AA05A9">
        <w:rPr>
          <w:rFonts w:ascii="Sylfaen" w:hAnsi="Sylfaen"/>
          <w:sz w:val="20"/>
          <w:u w:val="single"/>
        </w:rPr>
        <w:t xml:space="preserve">-3 </w:t>
      </w:r>
      <w:r w:rsidRPr="00AA05A9">
        <w:rPr>
          <w:rFonts w:ascii="Sylfaen" w:hAnsi="Sylfaen" w:cs="Sylfaen"/>
          <w:sz w:val="20"/>
          <w:u w:val="single"/>
        </w:rPr>
        <w:t>დონეს</w:t>
      </w:r>
      <w:r w:rsidRPr="00AA05A9">
        <w:rPr>
          <w:rFonts w:ascii="Sylfaen" w:hAnsi="Sylfaen"/>
          <w:sz w:val="20"/>
          <w:u w:val="single"/>
        </w:rPr>
        <w:t xml:space="preserve"> </w:t>
      </w:r>
      <w:r w:rsidRPr="00AA05A9">
        <w:rPr>
          <w:rFonts w:ascii="Sylfaen" w:hAnsi="Sylfaen" w:cs="Sylfaen"/>
          <w:sz w:val="20"/>
          <w:u w:val="single"/>
        </w:rPr>
        <w:t>განეკუთვნება</w:t>
      </w:r>
      <w:r w:rsidR="0081081C" w:rsidRPr="00AA05A9">
        <w:rPr>
          <w:rFonts w:ascii="Sylfaen" w:hAnsi="Sylfaen"/>
          <w:spacing w:val="-2"/>
          <w:sz w:val="20"/>
          <w:u w:val="single"/>
        </w:rPr>
        <w:t>:</w:t>
      </w:r>
    </w:p>
    <w:p w14:paraId="7D235192" w14:textId="4E7A6CD2" w:rsidR="00764160" w:rsidRPr="00AA05A9" w:rsidRDefault="0081081C">
      <w:pPr>
        <w:pStyle w:val="ListParagraph"/>
        <w:numPr>
          <w:ilvl w:val="1"/>
          <w:numId w:val="44"/>
        </w:numPr>
        <w:tabs>
          <w:tab w:val="left" w:pos="2710"/>
          <w:tab w:val="left" w:pos="3081"/>
        </w:tabs>
        <w:spacing w:before="170" w:line="292" w:lineRule="auto"/>
        <w:ind w:right="715"/>
        <w:rPr>
          <w:rFonts w:ascii="Sylfaen" w:hAnsi="Sylfaen"/>
          <w:sz w:val="20"/>
        </w:rPr>
      </w:pPr>
      <w:r w:rsidRPr="00AA05A9">
        <w:rPr>
          <w:rFonts w:ascii="Sylfaen" w:hAnsi="Sylfaen"/>
          <w:spacing w:val="80"/>
          <w:w w:val="150"/>
          <w:sz w:val="20"/>
          <w:u w:val="single"/>
        </w:rPr>
        <w:t xml:space="preserve"> </w:t>
      </w:r>
      <w:r w:rsidR="00577093" w:rsidRPr="00AA05A9">
        <w:rPr>
          <w:rFonts w:ascii="Sylfaen" w:hAnsi="Sylfaen" w:cs="Sylfaen"/>
          <w:sz w:val="20"/>
          <w:u w:val="single"/>
        </w:rPr>
        <w:t>ყველა</w:t>
      </w:r>
      <w:r w:rsidR="00577093" w:rsidRPr="00AA05A9">
        <w:rPr>
          <w:rFonts w:ascii="Sylfaen" w:hAnsi="Sylfaen"/>
          <w:sz w:val="20"/>
          <w:u w:val="single"/>
        </w:rPr>
        <w:t xml:space="preserve"> </w:t>
      </w:r>
      <w:r w:rsidR="00577093" w:rsidRPr="00AA05A9">
        <w:rPr>
          <w:rFonts w:ascii="Sylfaen" w:hAnsi="Sylfaen" w:cs="Sylfaen"/>
          <w:sz w:val="20"/>
          <w:u w:val="single"/>
        </w:rPr>
        <w:t>მსგავსი შეფასებისთვის</w:t>
      </w:r>
      <w:r w:rsidR="00577093" w:rsidRPr="00AA05A9">
        <w:rPr>
          <w:rFonts w:ascii="Sylfaen" w:hAnsi="Sylfaen" w:cs="Sylfaen"/>
          <w:sz w:val="20"/>
          <w:u w:val="single"/>
          <w:lang w:val="ka-GE"/>
        </w:rPr>
        <w:t xml:space="preserve">, </w:t>
      </w:r>
      <w:r w:rsidR="00577093" w:rsidRPr="00AA05A9">
        <w:rPr>
          <w:rFonts w:ascii="Sylfaen" w:hAnsi="Sylfaen" w:cs="Sylfaen"/>
          <w:sz w:val="20"/>
          <w:u w:val="single"/>
        </w:rPr>
        <w:t>არაემპირიული</w:t>
      </w:r>
      <w:r w:rsidR="00577093" w:rsidRPr="00AA05A9">
        <w:rPr>
          <w:rFonts w:ascii="Sylfaen" w:hAnsi="Sylfaen"/>
          <w:sz w:val="20"/>
          <w:u w:val="single"/>
        </w:rPr>
        <w:t xml:space="preserve"> </w:t>
      </w:r>
      <w:r w:rsidR="00577093" w:rsidRPr="00AA05A9">
        <w:rPr>
          <w:rFonts w:ascii="Sylfaen" w:hAnsi="Sylfaen" w:cs="Sylfaen"/>
          <w:sz w:val="20"/>
          <w:u w:val="single"/>
        </w:rPr>
        <w:t>ამოსავალი</w:t>
      </w:r>
      <w:r w:rsidR="00577093" w:rsidRPr="00AA05A9">
        <w:rPr>
          <w:rFonts w:ascii="Sylfaen" w:hAnsi="Sylfaen"/>
          <w:sz w:val="20"/>
          <w:u w:val="single"/>
        </w:rPr>
        <w:t xml:space="preserve"> </w:t>
      </w:r>
      <w:r w:rsidR="00577093" w:rsidRPr="00AA05A9">
        <w:rPr>
          <w:rFonts w:ascii="Sylfaen" w:hAnsi="Sylfaen" w:cs="Sylfaen"/>
          <w:sz w:val="20"/>
          <w:u w:val="single"/>
        </w:rPr>
        <w:t>მონაცემები</w:t>
      </w:r>
      <w:r w:rsidR="00577093" w:rsidRPr="00AA05A9">
        <w:rPr>
          <w:rFonts w:ascii="Sylfaen" w:hAnsi="Sylfaen" w:cs="Sylfaen"/>
          <w:sz w:val="20"/>
          <w:u w:val="single"/>
          <w:lang w:val="ka-GE"/>
        </w:rPr>
        <w:t>ს ცვლილებების</w:t>
      </w:r>
      <w:r w:rsidR="00577093" w:rsidRPr="00AA05A9">
        <w:rPr>
          <w:rFonts w:ascii="Sylfaen" w:hAnsi="Sylfaen" w:cs="Sylfaen"/>
          <w:sz w:val="20"/>
          <w:u w:val="single"/>
        </w:rPr>
        <w:t xml:space="preserve"> </w:t>
      </w:r>
      <w:r w:rsidR="00577093" w:rsidRPr="00AA05A9">
        <w:rPr>
          <w:rFonts w:ascii="Sylfaen" w:hAnsi="Sylfaen" w:cs="Sylfaen"/>
          <w:sz w:val="20"/>
          <w:u w:val="single"/>
          <w:lang w:val="ka-GE"/>
        </w:rPr>
        <w:t xml:space="preserve">მიმართ </w:t>
      </w:r>
      <w:r w:rsidR="00577093" w:rsidRPr="00AA05A9">
        <w:rPr>
          <w:rFonts w:ascii="Sylfaen" w:hAnsi="Sylfaen" w:cs="Sylfaen"/>
          <w:sz w:val="20"/>
          <w:u w:val="single"/>
        </w:rPr>
        <w:t>სამართლიანი</w:t>
      </w:r>
      <w:r w:rsidR="00577093" w:rsidRPr="00AA05A9">
        <w:rPr>
          <w:rFonts w:ascii="Sylfaen" w:hAnsi="Sylfaen"/>
          <w:sz w:val="20"/>
          <w:u w:val="single"/>
        </w:rPr>
        <w:t xml:space="preserve"> </w:t>
      </w:r>
      <w:r w:rsidR="00577093" w:rsidRPr="00AA05A9">
        <w:rPr>
          <w:rFonts w:ascii="Sylfaen" w:hAnsi="Sylfaen" w:cs="Sylfaen"/>
          <w:sz w:val="20"/>
          <w:u w:val="single"/>
        </w:rPr>
        <w:t>ღირებულებ</w:t>
      </w:r>
      <w:r w:rsidR="00577093" w:rsidRPr="00AA05A9">
        <w:rPr>
          <w:rFonts w:ascii="Sylfaen" w:hAnsi="Sylfaen" w:cs="Sylfaen"/>
          <w:sz w:val="20"/>
          <w:u w:val="single"/>
          <w:lang w:val="ka-GE"/>
        </w:rPr>
        <w:t xml:space="preserve">ის შეფასების სენსიტიურობის ტექსტური აღწერა, როდესაც ამ ამოსავალი მონაცემების ცვლილებამ შესაძლოა განაპირობოს </w:t>
      </w:r>
      <w:r w:rsidR="00577093" w:rsidRPr="00AA05A9">
        <w:rPr>
          <w:rFonts w:ascii="Sylfaen" w:hAnsi="Sylfaen" w:cs="Sylfaen"/>
          <w:sz w:val="20"/>
          <w:u w:val="single"/>
        </w:rPr>
        <w:t>სამართლიანი</w:t>
      </w:r>
      <w:r w:rsidR="00577093" w:rsidRPr="00AA05A9">
        <w:rPr>
          <w:rFonts w:ascii="Sylfaen" w:hAnsi="Sylfaen"/>
          <w:sz w:val="20"/>
          <w:u w:val="single"/>
        </w:rPr>
        <w:t xml:space="preserve"> </w:t>
      </w:r>
      <w:r w:rsidR="00577093" w:rsidRPr="00AA05A9">
        <w:rPr>
          <w:rFonts w:ascii="Sylfaen" w:hAnsi="Sylfaen" w:cs="Sylfaen"/>
          <w:sz w:val="20"/>
          <w:u w:val="single"/>
        </w:rPr>
        <w:t>ღირებულებ</w:t>
      </w:r>
      <w:r w:rsidR="00577093" w:rsidRPr="00AA05A9">
        <w:rPr>
          <w:rFonts w:ascii="Sylfaen" w:hAnsi="Sylfaen" w:cs="Sylfaen"/>
          <w:sz w:val="20"/>
          <w:u w:val="single"/>
          <w:lang w:val="ka-GE"/>
        </w:rPr>
        <w:t>ის მნიშვნელოვნად მაღალი ან დაბალი შეფასება</w:t>
      </w:r>
      <w:r w:rsidRPr="00AA05A9">
        <w:rPr>
          <w:rFonts w:ascii="Sylfaen" w:hAnsi="Sylfaen"/>
          <w:sz w:val="20"/>
          <w:u w:val="single"/>
        </w:rPr>
        <w:t>.</w:t>
      </w:r>
      <w:r w:rsidRPr="00AA05A9">
        <w:rPr>
          <w:rFonts w:ascii="Sylfaen" w:hAnsi="Sylfaen"/>
          <w:spacing w:val="-11"/>
          <w:sz w:val="20"/>
          <w:u w:val="single"/>
        </w:rPr>
        <w:t xml:space="preserve"> </w:t>
      </w:r>
      <w:r w:rsidR="00EB3DE8" w:rsidRPr="00AA05A9">
        <w:rPr>
          <w:rFonts w:ascii="Sylfaen" w:hAnsi="Sylfaen" w:cs="Sylfaen"/>
          <w:sz w:val="20"/>
          <w:u w:val="single"/>
          <w:lang w:val="ka-GE"/>
        </w:rPr>
        <w:t xml:space="preserve">როდესაც კავშირი არსებობს  ამ ამოსავალ მონაცემებსა და </w:t>
      </w:r>
      <w:r w:rsidR="00EB3DE8" w:rsidRPr="00AA05A9">
        <w:rPr>
          <w:rFonts w:ascii="Sylfaen" w:hAnsi="Sylfaen" w:cs="Sylfaen"/>
          <w:sz w:val="20"/>
          <w:u w:val="single"/>
        </w:rPr>
        <w:t>სამართლიანი</w:t>
      </w:r>
      <w:r w:rsidR="00EB3DE8" w:rsidRPr="00AA05A9">
        <w:rPr>
          <w:rFonts w:ascii="Sylfaen" w:hAnsi="Sylfaen"/>
          <w:sz w:val="20"/>
          <w:u w:val="single"/>
        </w:rPr>
        <w:t xml:space="preserve"> </w:t>
      </w:r>
      <w:r w:rsidR="00EB3DE8" w:rsidRPr="00AA05A9">
        <w:rPr>
          <w:rFonts w:ascii="Sylfaen" w:hAnsi="Sylfaen" w:cs="Sylfaen"/>
          <w:sz w:val="20"/>
          <w:u w:val="single"/>
        </w:rPr>
        <w:t>ღირებულებ</w:t>
      </w:r>
      <w:r w:rsidR="00EB3DE8" w:rsidRPr="00AA05A9">
        <w:rPr>
          <w:rFonts w:ascii="Sylfaen" w:hAnsi="Sylfaen" w:cs="Sylfaen"/>
          <w:sz w:val="20"/>
          <w:u w:val="single"/>
          <w:lang w:val="ka-GE"/>
        </w:rPr>
        <w:t xml:space="preserve">ის შეფასებაში გამოყენებულ სხვა არაემპრირიულ ამოსავალ მონაცემებს შორის, ერთეულმა ასევე უნდა წარმოადგინოს ამ ურთიერთკავშირების აღწერა და ახსნას, როგორ შეუძლია ამ ურთიერთკავშირებს </w:t>
      </w:r>
      <w:r w:rsidR="00EB3DE8" w:rsidRPr="00AA05A9">
        <w:rPr>
          <w:rFonts w:ascii="Sylfaen" w:hAnsi="Sylfaen" w:cs="Sylfaen"/>
          <w:sz w:val="20"/>
          <w:u w:val="single"/>
        </w:rPr>
        <w:t>სამართლიანი</w:t>
      </w:r>
      <w:r w:rsidR="00EB3DE8" w:rsidRPr="00AA05A9">
        <w:rPr>
          <w:rFonts w:ascii="Sylfaen" w:hAnsi="Sylfaen"/>
          <w:sz w:val="20"/>
          <w:u w:val="single"/>
        </w:rPr>
        <w:t xml:space="preserve"> </w:t>
      </w:r>
      <w:r w:rsidR="00EB3DE8" w:rsidRPr="00AA05A9">
        <w:rPr>
          <w:rFonts w:ascii="Sylfaen" w:hAnsi="Sylfaen" w:cs="Sylfaen"/>
          <w:sz w:val="20"/>
          <w:u w:val="single"/>
        </w:rPr>
        <w:t>ღირებულებ</w:t>
      </w:r>
      <w:r w:rsidR="00EB3DE8" w:rsidRPr="00AA05A9">
        <w:rPr>
          <w:rFonts w:ascii="Sylfaen" w:hAnsi="Sylfaen" w:cs="Sylfaen"/>
          <w:sz w:val="20"/>
          <w:u w:val="single"/>
          <w:lang w:val="ka-GE"/>
        </w:rPr>
        <w:t>ის შეფასებაზე არაემპრირიული ამოსავალი მონაცემების ცვლილების გავლენის გაზრდა ან შერბილება</w:t>
      </w:r>
      <w:r w:rsidRPr="00AA05A9">
        <w:rPr>
          <w:rFonts w:ascii="Sylfaen" w:hAnsi="Sylfaen"/>
          <w:sz w:val="20"/>
          <w:u w:val="single"/>
        </w:rPr>
        <w:t xml:space="preserve">. </w:t>
      </w:r>
      <w:r w:rsidR="004F2B62" w:rsidRPr="00AA05A9">
        <w:rPr>
          <w:rFonts w:ascii="Sylfaen" w:hAnsi="Sylfaen" w:cs="Sylfaen"/>
          <w:sz w:val="20"/>
          <w:u w:val="single"/>
          <w:lang w:val="ka-GE"/>
        </w:rPr>
        <w:t xml:space="preserve">გამჟღავნების ამ მოთხოვნის შესასრულებლად </w:t>
      </w:r>
      <w:r w:rsidR="004F2B62" w:rsidRPr="00AA05A9">
        <w:rPr>
          <w:rFonts w:ascii="Sylfaen" w:hAnsi="Sylfaen" w:cs="Sylfaen"/>
          <w:sz w:val="20"/>
          <w:u w:val="single"/>
        </w:rPr>
        <w:t>არაემპირიული</w:t>
      </w:r>
      <w:r w:rsidR="004F2B62" w:rsidRPr="00AA05A9">
        <w:rPr>
          <w:rFonts w:ascii="Sylfaen" w:hAnsi="Sylfaen"/>
          <w:sz w:val="20"/>
          <w:u w:val="single"/>
        </w:rPr>
        <w:t xml:space="preserve"> </w:t>
      </w:r>
      <w:r w:rsidR="004F2B62" w:rsidRPr="00AA05A9">
        <w:rPr>
          <w:rFonts w:ascii="Sylfaen" w:hAnsi="Sylfaen" w:cs="Sylfaen"/>
          <w:sz w:val="20"/>
          <w:u w:val="single"/>
        </w:rPr>
        <w:t>ამოსავალი</w:t>
      </w:r>
      <w:r w:rsidR="004F2B62" w:rsidRPr="00AA05A9">
        <w:rPr>
          <w:rFonts w:ascii="Sylfaen" w:hAnsi="Sylfaen"/>
          <w:sz w:val="20"/>
          <w:u w:val="single"/>
        </w:rPr>
        <w:t xml:space="preserve"> </w:t>
      </w:r>
      <w:r w:rsidR="004F2B62" w:rsidRPr="00AA05A9">
        <w:rPr>
          <w:rFonts w:ascii="Sylfaen" w:hAnsi="Sylfaen" w:cs="Sylfaen"/>
          <w:sz w:val="20"/>
          <w:u w:val="single"/>
        </w:rPr>
        <w:t>მონაცემები</w:t>
      </w:r>
      <w:r w:rsidR="004F2B62" w:rsidRPr="00AA05A9">
        <w:rPr>
          <w:rFonts w:ascii="Sylfaen" w:hAnsi="Sylfaen" w:cs="Sylfaen"/>
          <w:sz w:val="20"/>
          <w:u w:val="single"/>
          <w:lang w:val="ka-GE"/>
        </w:rPr>
        <w:t xml:space="preserve">ს ცვლილებების სენსიტიურობის ტექსტური აღწერა სულ მცირე უნდა მოიცავდეს ქვეპუნქტის </w:t>
      </w:r>
      <w:r w:rsidR="004F2B62" w:rsidRPr="00AA05A9">
        <w:rPr>
          <w:rFonts w:ascii="Sylfaen" w:hAnsi="Sylfaen"/>
          <w:sz w:val="20"/>
          <w:u w:val="single"/>
        </w:rPr>
        <w:t>(c)</w:t>
      </w:r>
      <w:r w:rsidR="004F2B62" w:rsidRPr="00AA05A9">
        <w:rPr>
          <w:rFonts w:ascii="Sylfaen" w:hAnsi="Sylfaen"/>
          <w:sz w:val="20"/>
          <w:u w:val="single"/>
          <w:lang w:val="ka-GE"/>
        </w:rPr>
        <w:t xml:space="preserve"> მოთხოვნის შესაბამისად გამჟღავნებულ არაემპრირიულ ამოსავალ მონაცემებს</w:t>
      </w:r>
      <w:r w:rsidRPr="00AA05A9">
        <w:rPr>
          <w:rFonts w:ascii="Sylfaen" w:hAnsi="Sylfaen"/>
          <w:sz w:val="20"/>
          <w:u w:val="single"/>
        </w:rPr>
        <w:t>.</w:t>
      </w:r>
    </w:p>
    <w:p w14:paraId="4EFD5369" w14:textId="107B0896" w:rsidR="00764160" w:rsidRPr="00AA05A9" w:rsidRDefault="0081081C">
      <w:pPr>
        <w:pStyle w:val="BodyText"/>
        <w:spacing w:before="115" w:line="295" w:lineRule="auto"/>
        <w:ind w:left="1983" w:right="716" w:hanging="544"/>
        <w:rPr>
          <w:rFonts w:ascii="Sylfaen" w:hAnsi="Sylfaen"/>
        </w:rPr>
      </w:pPr>
      <w:r w:rsidRPr="00AA05A9">
        <w:rPr>
          <w:rFonts w:ascii="Sylfaen" w:hAnsi="Sylfaen"/>
        </w:rPr>
        <w:t>57D.</w:t>
      </w:r>
      <w:r w:rsidRPr="00AA05A9">
        <w:rPr>
          <w:rFonts w:ascii="Sylfaen" w:hAnsi="Sylfaen"/>
          <w:spacing w:val="40"/>
        </w:rPr>
        <w:t xml:space="preserve"> </w:t>
      </w:r>
      <w:r w:rsidR="00F476DF" w:rsidRPr="00AA05A9">
        <w:rPr>
          <w:rFonts w:ascii="Sylfaen" w:hAnsi="Sylfaen"/>
          <w:u w:val="single"/>
          <w:lang w:val="ka-GE"/>
        </w:rPr>
        <w:t xml:space="preserve">ერთეულმა </w:t>
      </w:r>
      <w:r w:rsidR="009B1661" w:rsidRPr="00AA05A9">
        <w:rPr>
          <w:rFonts w:ascii="Sylfaen" w:hAnsi="Sylfaen" w:cs="Sylfaen"/>
          <w:u w:val="single"/>
        </w:rPr>
        <w:t>სხვა ერთეულებში მონაწილეობ</w:t>
      </w:r>
      <w:r w:rsidR="009B1661" w:rsidRPr="00AA05A9">
        <w:rPr>
          <w:rFonts w:ascii="Sylfaen" w:hAnsi="Sylfaen" w:cs="Sylfaen"/>
          <w:u w:val="single"/>
          <w:lang w:val="ka-GE"/>
        </w:rPr>
        <w:t xml:space="preserve">ის </w:t>
      </w:r>
      <w:r w:rsidR="00F476DF" w:rsidRPr="00AA05A9">
        <w:rPr>
          <w:rFonts w:ascii="Sylfaen" w:hAnsi="Sylfaen"/>
          <w:u w:val="single"/>
          <w:lang w:val="ka-GE"/>
        </w:rPr>
        <w:t xml:space="preserve">სათანადო დეზაგრიგაცია </w:t>
      </w:r>
      <w:r w:rsidR="009B1661" w:rsidRPr="00AA05A9">
        <w:rPr>
          <w:rFonts w:ascii="Sylfaen" w:hAnsi="Sylfaen"/>
          <w:u w:val="single"/>
          <w:lang w:val="ka-GE"/>
        </w:rPr>
        <w:t>უნდა განსაზღვროს</w:t>
      </w:r>
      <w:r w:rsidR="009B1661" w:rsidRPr="00AA05A9">
        <w:rPr>
          <w:rFonts w:ascii="Sylfaen" w:hAnsi="Sylfaen"/>
          <w:u w:val="single"/>
        </w:rPr>
        <w:t xml:space="preserve"> </w:t>
      </w:r>
      <w:r w:rsidR="00F476DF" w:rsidRPr="00AA05A9">
        <w:rPr>
          <w:rFonts w:ascii="Sylfaen" w:hAnsi="Sylfaen"/>
          <w:u w:val="single"/>
          <w:lang w:val="ka-GE"/>
        </w:rPr>
        <w:t>შემდეგის საფუძველზე</w:t>
      </w:r>
      <w:r w:rsidRPr="00AA05A9">
        <w:rPr>
          <w:rFonts w:ascii="Sylfaen" w:hAnsi="Sylfaen"/>
          <w:u w:val="single"/>
        </w:rPr>
        <w:t>:</w:t>
      </w:r>
    </w:p>
    <w:p w14:paraId="6775C945" w14:textId="31C6E317" w:rsidR="00764160" w:rsidRPr="00AA05A9" w:rsidRDefault="009B1661">
      <w:pPr>
        <w:pStyle w:val="ListParagraph"/>
        <w:numPr>
          <w:ilvl w:val="0"/>
          <w:numId w:val="43"/>
        </w:numPr>
        <w:tabs>
          <w:tab w:val="left" w:pos="2534"/>
        </w:tabs>
        <w:spacing w:before="114"/>
        <w:ind w:left="2534" w:hanging="551"/>
        <w:rPr>
          <w:rFonts w:ascii="Sylfaen" w:hAnsi="Sylfaen"/>
          <w:sz w:val="20"/>
        </w:rPr>
      </w:pPr>
      <w:r w:rsidRPr="00AA05A9">
        <w:rPr>
          <w:rFonts w:ascii="Sylfaen" w:hAnsi="Sylfaen" w:cs="Sylfaen"/>
          <w:sz w:val="20"/>
          <w:u w:val="single"/>
        </w:rPr>
        <w:t>სხვა ერთეულებში მონაწილეობ</w:t>
      </w:r>
      <w:r w:rsidRPr="00AA05A9">
        <w:rPr>
          <w:rFonts w:ascii="Sylfaen" w:hAnsi="Sylfaen" w:cs="Sylfaen"/>
          <w:sz w:val="20"/>
          <w:u w:val="single"/>
          <w:lang w:val="ka-GE"/>
        </w:rPr>
        <w:t xml:space="preserve">ის </w:t>
      </w:r>
      <w:r w:rsidR="002B732D" w:rsidRPr="00AA05A9">
        <w:rPr>
          <w:rFonts w:ascii="Sylfaen" w:hAnsi="Sylfaen" w:cs="Sylfaen"/>
          <w:sz w:val="20"/>
          <w:u w:val="single"/>
        </w:rPr>
        <w:t>ხასიათი,</w:t>
      </w:r>
      <w:r w:rsidR="002B732D" w:rsidRPr="00AA05A9">
        <w:rPr>
          <w:rFonts w:ascii="Sylfaen" w:hAnsi="Sylfaen"/>
          <w:sz w:val="20"/>
          <w:u w:val="single"/>
        </w:rPr>
        <w:t xml:space="preserve"> </w:t>
      </w:r>
      <w:r w:rsidR="002B732D" w:rsidRPr="00AA05A9">
        <w:rPr>
          <w:rFonts w:ascii="Sylfaen" w:hAnsi="Sylfaen" w:cs="Sylfaen"/>
          <w:sz w:val="20"/>
          <w:u w:val="single"/>
        </w:rPr>
        <w:t>მახასიათებლები</w:t>
      </w:r>
      <w:r w:rsidR="002B732D" w:rsidRPr="00AA05A9">
        <w:rPr>
          <w:rFonts w:ascii="Sylfaen" w:hAnsi="Sylfaen"/>
          <w:sz w:val="20"/>
          <w:u w:val="single"/>
        </w:rPr>
        <w:t xml:space="preserve"> </w:t>
      </w:r>
      <w:r w:rsidR="002B732D" w:rsidRPr="00AA05A9">
        <w:rPr>
          <w:rFonts w:ascii="Sylfaen" w:hAnsi="Sylfaen" w:cs="Sylfaen"/>
          <w:sz w:val="20"/>
          <w:u w:val="single"/>
        </w:rPr>
        <w:t>და</w:t>
      </w:r>
      <w:r w:rsidR="002B732D" w:rsidRPr="00AA05A9">
        <w:rPr>
          <w:rFonts w:ascii="Sylfaen" w:hAnsi="Sylfaen"/>
          <w:sz w:val="20"/>
          <w:u w:val="single"/>
        </w:rPr>
        <w:t xml:space="preserve"> </w:t>
      </w:r>
      <w:r w:rsidR="002B732D" w:rsidRPr="00AA05A9">
        <w:rPr>
          <w:rFonts w:ascii="Sylfaen" w:hAnsi="Sylfaen" w:cs="Sylfaen"/>
          <w:sz w:val="20"/>
          <w:u w:val="single"/>
        </w:rPr>
        <w:t>რისკები</w:t>
      </w:r>
      <w:r w:rsidR="002B732D" w:rsidRPr="00AA05A9">
        <w:rPr>
          <w:rFonts w:ascii="Sylfaen" w:hAnsi="Sylfaen"/>
          <w:sz w:val="20"/>
          <w:u w:val="single"/>
        </w:rPr>
        <w:t>;</w:t>
      </w:r>
      <w:r w:rsidR="002B732D" w:rsidRPr="00AA05A9">
        <w:rPr>
          <w:rFonts w:ascii="Sylfaen" w:hAnsi="Sylfaen"/>
          <w:spacing w:val="-4"/>
          <w:sz w:val="20"/>
          <w:u w:val="single"/>
        </w:rPr>
        <w:t xml:space="preserve"> </w:t>
      </w:r>
      <w:r w:rsidR="002B732D" w:rsidRPr="00AA05A9">
        <w:rPr>
          <w:rFonts w:ascii="Sylfaen" w:hAnsi="Sylfaen"/>
          <w:spacing w:val="-5"/>
          <w:sz w:val="20"/>
          <w:u w:val="single"/>
          <w:lang w:val="ka-GE"/>
        </w:rPr>
        <w:t xml:space="preserve">და </w:t>
      </w:r>
    </w:p>
    <w:p w14:paraId="2CB74C03" w14:textId="23951160" w:rsidR="00764160" w:rsidRPr="00AA05A9" w:rsidRDefault="00FC3E3F" w:rsidP="00FB2AA6">
      <w:pPr>
        <w:pStyle w:val="ListParagraph"/>
        <w:numPr>
          <w:ilvl w:val="0"/>
          <w:numId w:val="43"/>
        </w:numPr>
        <w:tabs>
          <w:tab w:val="left" w:pos="2535"/>
        </w:tabs>
        <w:spacing w:before="170"/>
        <w:ind w:right="720" w:hanging="552"/>
        <w:rPr>
          <w:rFonts w:ascii="Sylfaen" w:hAnsi="Sylfaen"/>
          <w:sz w:val="20"/>
        </w:rPr>
      </w:pP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ღირებულების</w:t>
      </w:r>
      <w:r w:rsidRPr="00AA05A9">
        <w:rPr>
          <w:rFonts w:ascii="Sylfaen" w:hAnsi="Sylfaen"/>
          <w:sz w:val="20"/>
          <w:u w:val="single"/>
        </w:rPr>
        <w:t xml:space="preserve"> </w:t>
      </w:r>
      <w:r w:rsidRPr="00AA05A9">
        <w:rPr>
          <w:rFonts w:ascii="Sylfaen" w:hAnsi="Sylfaen" w:cs="Sylfaen"/>
          <w:sz w:val="20"/>
          <w:u w:val="single"/>
        </w:rPr>
        <w:t>იერარქიის</w:t>
      </w:r>
      <w:r w:rsidRPr="00AA05A9">
        <w:rPr>
          <w:rFonts w:ascii="Sylfaen" w:hAnsi="Sylfaen"/>
          <w:sz w:val="20"/>
          <w:u w:val="single"/>
        </w:rPr>
        <w:t xml:space="preserve"> </w:t>
      </w:r>
      <w:r w:rsidRPr="00AA05A9">
        <w:rPr>
          <w:rFonts w:ascii="Sylfaen" w:hAnsi="Sylfaen" w:cs="Sylfaen"/>
          <w:sz w:val="20"/>
          <w:u w:val="single"/>
        </w:rPr>
        <w:t>დონე</w:t>
      </w:r>
      <w:r w:rsidRPr="00AA05A9">
        <w:rPr>
          <w:rFonts w:ascii="Sylfaen" w:hAnsi="Sylfaen"/>
          <w:sz w:val="20"/>
          <w:u w:val="single"/>
        </w:rPr>
        <w:t xml:space="preserve">, </w:t>
      </w:r>
      <w:r w:rsidRPr="00AA05A9">
        <w:rPr>
          <w:rFonts w:ascii="Sylfaen" w:hAnsi="Sylfaen" w:cs="Sylfaen"/>
          <w:sz w:val="20"/>
          <w:u w:val="single"/>
        </w:rPr>
        <w:t>რომელსაც</w:t>
      </w:r>
      <w:r w:rsidRPr="00AA05A9">
        <w:rPr>
          <w:rFonts w:ascii="Sylfaen" w:hAnsi="Sylfaen"/>
          <w:sz w:val="20"/>
          <w:u w:val="single"/>
        </w:rPr>
        <w:t xml:space="preserve"> </w:t>
      </w:r>
      <w:r w:rsidRPr="00AA05A9">
        <w:rPr>
          <w:rFonts w:ascii="Sylfaen" w:hAnsi="Sylfaen" w:cs="Sylfaen"/>
          <w:sz w:val="20"/>
          <w:u w:val="single"/>
        </w:rPr>
        <w:t>განეკუთვნება</w:t>
      </w:r>
      <w:r w:rsidRPr="00AA05A9">
        <w:rPr>
          <w:rFonts w:ascii="Sylfaen" w:hAnsi="Sylfaen"/>
          <w:sz w:val="20"/>
          <w:u w:val="single"/>
        </w:rPr>
        <w:t xml:space="preserve">  </w:t>
      </w:r>
      <w:r w:rsidRPr="00AA05A9">
        <w:rPr>
          <w:rFonts w:ascii="Sylfaen" w:hAnsi="Sylfaen" w:cs="Sylfaen"/>
          <w:sz w:val="20"/>
          <w:u w:val="single"/>
        </w:rPr>
        <w:t>სამართლიანი</w:t>
      </w:r>
      <w:r w:rsidRPr="00AA05A9">
        <w:rPr>
          <w:rFonts w:ascii="Sylfaen" w:hAnsi="Sylfaen"/>
          <w:sz w:val="20"/>
          <w:u w:val="single"/>
        </w:rPr>
        <w:t xml:space="preserve"> </w:t>
      </w:r>
      <w:r w:rsidRPr="00AA05A9">
        <w:rPr>
          <w:rFonts w:ascii="Sylfaen" w:hAnsi="Sylfaen" w:cs="Sylfaen"/>
          <w:sz w:val="20"/>
          <w:u w:val="single"/>
        </w:rPr>
        <w:t>ღირებულების</w:t>
      </w:r>
      <w:r w:rsidRPr="00AA05A9">
        <w:rPr>
          <w:rFonts w:ascii="Sylfaen" w:hAnsi="Sylfaen"/>
          <w:sz w:val="20"/>
          <w:u w:val="single"/>
        </w:rPr>
        <w:t xml:space="preserve"> </w:t>
      </w:r>
      <w:r w:rsidRPr="00AA05A9">
        <w:rPr>
          <w:rFonts w:ascii="Sylfaen" w:hAnsi="Sylfaen" w:cs="Sylfaen"/>
          <w:sz w:val="20"/>
          <w:u w:val="single"/>
        </w:rPr>
        <w:t>მოცემული</w:t>
      </w:r>
      <w:r w:rsidRPr="00AA05A9">
        <w:rPr>
          <w:rFonts w:ascii="Sylfaen" w:hAnsi="Sylfaen"/>
          <w:sz w:val="20"/>
          <w:u w:val="single"/>
        </w:rPr>
        <w:t xml:space="preserve"> </w:t>
      </w:r>
      <w:r w:rsidRPr="00AA05A9">
        <w:rPr>
          <w:rFonts w:ascii="Sylfaen" w:hAnsi="Sylfaen" w:cs="Sylfaen"/>
          <w:sz w:val="20"/>
          <w:u w:val="single"/>
        </w:rPr>
        <w:t>შეფასება</w:t>
      </w:r>
    </w:p>
    <w:p w14:paraId="0EEBD0CE" w14:textId="0DECBC06" w:rsidR="00764160" w:rsidRPr="00AA05A9" w:rsidRDefault="009B1661">
      <w:pPr>
        <w:pStyle w:val="BodyText"/>
        <w:spacing w:before="171" w:line="292" w:lineRule="auto"/>
        <w:ind w:left="1983" w:right="715"/>
        <w:rPr>
          <w:rFonts w:ascii="Sylfaen" w:hAnsi="Sylfaen"/>
        </w:rPr>
      </w:pPr>
      <w:r w:rsidRPr="00AA05A9">
        <w:rPr>
          <w:rFonts w:ascii="Sylfaen" w:hAnsi="Sylfaen"/>
          <w:u w:val="single"/>
          <w:lang w:val="ka-GE"/>
        </w:rPr>
        <w:t>შესაძლოა უფრო მეტი დეზაგრიგაცია იყოს საჭირო</w:t>
      </w:r>
      <w:r w:rsidR="0081081C" w:rsidRPr="00AA05A9">
        <w:rPr>
          <w:rFonts w:ascii="Sylfaen" w:hAnsi="Sylfaen"/>
          <w:u w:val="single"/>
        </w:rPr>
        <w:t xml:space="preserve"> </w:t>
      </w:r>
      <w:r w:rsidR="00B97954" w:rsidRPr="00AA05A9">
        <w:rPr>
          <w:rFonts w:ascii="Sylfaen" w:hAnsi="Sylfaen" w:cs="Sylfaen"/>
          <w:u w:val="single"/>
        </w:rPr>
        <w:t>სამართლიანი</w:t>
      </w:r>
      <w:r w:rsidR="00B97954" w:rsidRPr="00AA05A9">
        <w:rPr>
          <w:rFonts w:ascii="Sylfaen" w:hAnsi="Sylfaen"/>
          <w:u w:val="single"/>
        </w:rPr>
        <w:t xml:space="preserve"> </w:t>
      </w:r>
      <w:r w:rsidR="00B97954" w:rsidRPr="00AA05A9">
        <w:rPr>
          <w:rFonts w:ascii="Sylfaen" w:hAnsi="Sylfaen" w:cs="Sylfaen"/>
          <w:u w:val="single"/>
        </w:rPr>
        <w:t>ღირებულების</w:t>
      </w:r>
      <w:r w:rsidR="00B97954" w:rsidRPr="00AA05A9">
        <w:rPr>
          <w:rFonts w:ascii="Sylfaen" w:hAnsi="Sylfaen"/>
          <w:u w:val="single"/>
        </w:rPr>
        <w:t xml:space="preserve"> </w:t>
      </w:r>
      <w:r w:rsidR="00B97954" w:rsidRPr="00AA05A9">
        <w:rPr>
          <w:rFonts w:ascii="Sylfaen" w:hAnsi="Sylfaen" w:cs="Sylfaen"/>
          <w:u w:val="single"/>
        </w:rPr>
        <w:t>შეფასებებისთვის</w:t>
      </w:r>
      <w:r w:rsidR="00B97954" w:rsidRPr="00AA05A9">
        <w:rPr>
          <w:rFonts w:ascii="Sylfaen" w:hAnsi="Sylfaen"/>
          <w:u w:val="single"/>
        </w:rPr>
        <w:t xml:space="preserve">, </w:t>
      </w:r>
      <w:r w:rsidR="00B97954" w:rsidRPr="00AA05A9">
        <w:rPr>
          <w:rFonts w:ascii="Sylfaen" w:hAnsi="Sylfaen" w:cs="Sylfaen"/>
          <w:u w:val="single"/>
        </w:rPr>
        <w:t>რომლებიც</w:t>
      </w:r>
      <w:r w:rsidR="00B97954" w:rsidRPr="00AA05A9">
        <w:rPr>
          <w:rFonts w:ascii="Sylfaen" w:hAnsi="Sylfaen"/>
          <w:u w:val="single"/>
        </w:rPr>
        <w:t xml:space="preserve"> </w:t>
      </w:r>
      <w:r w:rsidR="00B97954" w:rsidRPr="00AA05A9">
        <w:rPr>
          <w:rFonts w:ascii="Sylfaen" w:hAnsi="Sylfaen" w:cs="Sylfaen"/>
          <w:u w:val="single"/>
        </w:rPr>
        <w:t>სამართლიანი</w:t>
      </w:r>
      <w:r w:rsidR="00B97954" w:rsidRPr="00AA05A9">
        <w:rPr>
          <w:rFonts w:ascii="Sylfaen" w:hAnsi="Sylfaen"/>
          <w:u w:val="single"/>
        </w:rPr>
        <w:t xml:space="preserve"> </w:t>
      </w:r>
      <w:r w:rsidR="00B97954" w:rsidRPr="00AA05A9">
        <w:rPr>
          <w:rFonts w:ascii="Sylfaen" w:hAnsi="Sylfaen" w:cs="Sylfaen"/>
          <w:u w:val="single"/>
        </w:rPr>
        <w:t>ღირებულების</w:t>
      </w:r>
      <w:r w:rsidR="00B97954" w:rsidRPr="00AA05A9">
        <w:rPr>
          <w:rFonts w:ascii="Sylfaen" w:hAnsi="Sylfaen"/>
          <w:u w:val="single"/>
        </w:rPr>
        <w:t xml:space="preserve"> </w:t>
      </w:r>
      <w:r w:rsidR="00B97954" w:rsidRPr="00AA05A9">
        <w:rPr>
          <w:rFonts w:ascii="Sylfaen" w:hAnsi="Sylfaen" w:cs="Sylfaen"/>
          <w:u w:val="single"/>
        </w:rPr>
        <w:t>იერარქიის</w:t>
      </w:r>
      <w:r w:rsidR="00B97954" w:rsidRPr="00AA05A9">
        <w:rPr>
          <w:rFonts w:ascii="Sylfaen" w:hAnsi="Sylfaen"/>
          <w:u w:val="single"/>
        </w:rPr>
        <w:t xml:space="preserve"> </w:t>
      </w:r>
      <w:r w:rsidR="00B97954" w:rsidRPr="00AA05A9">
        <w:rPr>
          <w:rFonts w:ascii="Sylfaen" w:hAnsi="Sylfaen" w:cs="Sylfaen"/>
          <w:u w:val="single"/>
        </w:rPr>
        <w:t>მე</w:t>
      </w:r>
      <w:r w:rsidR="00B97954" w:rsidRPr="00AA05A9">
        <w:rPr>
          <w:rFonts w:ascii="Sylfaen" w:hAnsi="Sylfaen"/>
          <w:u w:val="single"/>
        </w:rPr>
        <w:t xml:space="preserve">-3 </w:t>
      </w:r>
      <w:r w:rsidR="00B97954" w:rsidRPr="00AA05A9">
        <w:rPr>
          <w:rFonts w:ascii="Sylfaen" w:hAnsi="Sylfaen" w:cs="Sylfaen"/>
          <w:u w:val="single"/>
        </w:rPr>
        <w:t>დონეს</w:t>
      </w:r>
      <w:r w:rsidR="00B97954" w:rsidRPr="00AA05A9">
        <w:rPr>
          <w:rFonts w:ascii="Sylfaen" w:hAnsi="Sylfaen"/>
          <w:u w:val="single"/>
        </w:rPr>
        <w:t xml:space="preserve"> </w:t>
      </w:r>
      <w:r w:rsidR="00B97954" w:rsidRPr="00AA05A9">
        <w:rPr>
          <w:rFonts w:ascii="Sylfaen" w:hAnsi="Sylfaen" w:cs="Sylfaen"/>
          <w:u w:val="single"/>
        </w:rPr>
        <w:t>განეკუთვნება</w:t>
      </w:r>
      <w:r w:rsidR="00B97954" w:rsidRPr="00AA05A9">
        <w:rPr>
          <w:rFonts w:ascii="Sylfaen" w:hAnsi="Sylfaen"/>
          <w:u w:val="single"/>
        </w:rPr>
        <w:t xml:space="preserve"> </w:t>
      </w:r>
      <w:r w:rsidR="00B97954" w:rsidRPr="00AA05A9">
        <w:rPr>
          <w:rFonts w:ascii="Sylfaen" w:hAnsi="Sylfaen" w:cs="Sylfaen"/>
          <w:u w:val="single"/>
        </w:rPr>
        <w:t>ან</w:t>
      </w:r>
      <w:r w:rsidR="00B97954" w:rsidRPr="00AA05A9">
        <w:rPr>
          <w:rFonts w:ascii="Sylfaen" w:hAnsi="Sylfaen"/>
          <w:u w:val="single"/>
        </w:rPr>
        <w:t xml:space="preserve"> </w:t>
      </w:r>
      <w:r w:rsidR="00B97954" w:rsidRPr="00AA05A9">
        <w:rPr>
          <w:rFonts w:ascii="Sylfaen" w:hAnsi="Sylfaen" w:cs="Sylfaen"/>
          <w:u w:val="single"/>
        </w:rPr>
        <w:t>არაემპირიული</w:t>
      </w:r>
      <w:r w:rsidR="00B97954" w:rsidRPr="00AA05A9">
        <w:rPr>
          <w:rFonts w:ascii="Sylfaen" w:hAnsi="Sylfaen"/>
          <w:u w:val="single"/>
        </w:rPr>
        <w:t xml:space="preserve"> </w:t>
      </w:r>
      <w:r w:rsidR="00B97954" w:rsidRPr="00AA05A9">
        <w:rPr>
          <w:rFonts w:ascii="Sylfaen" w:hAnsi="Sylfaen" w:cs="Sylfaen"/>
          <w:u w:val="single"/>
        </w:rPr>
        <w:t>ამოსავალი</w:t>
      </w:r>
      <w:r w:rsidR="00B97954" w:rsidRPr="00AA05A9">
        <w:rPr>
          <w:rFonts w:ascii="Sylfaen" w:hAnsi="Sylfaen"/>
          <w:u w:val="single"/>
        </w:rPr>
        <w:t xml:space="preserve"> </w:t>
      </w:r>
      <w:r w:rsidR="00B97954" w:rsidRPr="00AA05A9">
        <w:rPr>
          <w:rFonts w:ascii="Sylfaen" w:hAnsi="Sylfaen" w:cs="Sylfaen"/>
          <w:u w:val="single"/>
        </w:rPr>
        <w:t>მონაცემების</w:t>
      </w:r>
      <w:r w:rsidR="00B97954" w:rsidRPr="00AA05A9">
        <w:rPr>
          <w:rFonts w:ascii="Sylfaen" w:hAnsi="Sylfaen"/>
          <w:u w:val="single"/>
        </w:rPr>
        <w:t xml:space="preserve"> </w:t>
      </w:r>
      <w:r w:rsidR="00B97954" w:rsidRPr="00AA05A9">
        <w:rPr>
          <w:rFonts w:ascii="Sylfaen" w:hAnsi="Sylfaen" w:cs="Sylfaen"/>
          <w:u w:val="single"/>
        </w:rPr>
        <w:t>მეშვეობით</w:t>
      </w:r>
      <w:r w:rsidR="00B97954" w:rsidRPr="00AA05A9">
        <w:rPr>
          <w:rFonts w:ascii="Sylfaen" w:hAnsi="Sylfaen"/>
          <w:u w:val="single"/>
        </w:rPr>
        <w:t xml:space="preserve"> </w:t>
      </w:r>
      <w:r w:rsidR="00B97954" w:rsidRPr="00AA05A9">
        <w:rPr>
          <w:rFonts w:ascii="Sylfaen" w:hAnsi="Sylfaen" w:cs="Sylfaen"/>
          <w:u w:val="single"/>
        </w:rPr>
        <w:t>სამართლიანი</w:t>
      </w:r>
      <w:r w:rsidR="00B97954" w:rsidRPr="00AA05A9">
        <w:rPr>
          <w:rFonts w:ascii="Sylfaen" w:hAnsi="Sylfaen"/>
          <w:u w:val="single"/>
        </w:rPr>
        <w:t xml:space="preserve"> </w:t>
      </w:r>
      <w:r w:rsidR="00B97954" w:rsidRPr="00AA05A9">
        <w:rPr>
          <w:rFonts w:ascii="Sylfaen" w:hAnsi="Sylfaen" w:cs="Sylfaen"/>
          <w:u w:val="single"/>
        </w:rPr>
        <w:t>ღირებულების</w:t>
      </w:r>
      <w:r w:rsidR="00B97954" w:rsidRPr="00AA05A9">
        <w:rPr>
          <w:rFonts w:ascii="Sylfaen" w:hAnsi="Sylfaen"/>
          <w:u w:val="single"/>
        </w:rPr>
        <w:t xml:space="preserve"> </w:t>
      </w:r>
      <w:r w:rsidR="00B97954" w:rsidRPr="00AA05A9">
        <w:rPr>
          <w:rFonts w:ascii="Sylfaen" w:hAnsi="Sylfaen" w:cs="Sylfaen"/>
          <w:u w:val="single"/>
        </w:rPr>
        <w:t>შეფასებისთვის</w:t>
      </w:r>
      <w:r w:rsidR="0081081C" w:rsidRPr="00AA05A9">
        <w:rPr>
          <w:rFonts w:ascii="Sylfaen" w:hAnsi="Sylfaen"/>
          <w:u w:val="single"/>
        </w:rPr>
        <w:t>,</w:t>
      </w:r>
      <w:r w:rsidR="0081081C" w:rsidRPr="00AA05A9">
        <w:rPr>
          <w:rFonts w:ascii="Sylfaen" w:hAnsi="Sylfaen"/>
        </w:rPr>
        <w:t xml:space="preserve"> </w:t>
      </w:r>
      <w:r w:rsidR="009B1551" w:rsidRPr="00AA05A9">
        <w:rPr>
          <w:rFonts w:ascii="Sylfaen" w:hAnsi="Sylfaen" w:cs="Sylfaen"/>
          <w:u w:val="single"/>
        </w:rPr>
        <w:t>რადგან</w:t>
      </w:r>
      <w:r w:rsidR="009B1551" w:rsidRPr="00AA05A9">
        <w:rPr>
          <w:rFonts w:ascii="Sylfaen" w:hAnsi="Sylfaen"/>
          <w:u w:val="single"/>
        </w:rPr>
        <w:t xml:space="preserve"> </w:t>
      </w:r>
      <w:r w:rsidR="009B1551" w:rsidRPr="00AA05A9">
        <w:rPr>
          <w:rFonts w:ascii="Sylfaen" w:hAnsi="Sylfaen" w:cs="Sylfaen"/>
          <w:u w:val="single"/>
        </w:rPr>
        <w:t>ამ</w:t>
      </w:r>
      <w:r w:rsidR="009B1551" w:rsidRPr="00AA05A9">
        <w:rPr>
          <w:rFonts w:ascii="Sylfaen" w:hAnsi="Sylfaen"/>
          <w:u w:val="single"/>
        </w:rPr>
        <w:t xml:space="preserve"> </w:t>
      </w:r>
      <w:r w:rsidR="009B1551" w:rsidRPr="00AA05A9">
        <w:rPr>
          <w:rFonts w:ascii="Sylfaen" w:hAnsi="Sylfaen" w:cs="Sylfaen"/>
          <w:u w:val="single"/>
        </w:rPr>
        <w:t>შეფასებებს</w:t>
      </w:r>
      <w:r w:rsidR="009B1551" w:rsidRPr="00AA05A9">
        <w:rPr>
          <w:rFonts w:ascii="Sylfaen" w:hAnsi="Sylfaen"/>
          <w:u w:val="single"/>
        </w:rPr>
        <w:t xml:space="preserve"> </w:t>
      </w:r>
      <w:r w:rsidR="009B1551" w:rsidRPr="00AA05A9">
        <w:rPr>
          <w:rFonts w:ascii="Sylfaen" w:hAnsi="Sylfaen" w:cs="Sylfaen"/>
          <w:u w:val="single"/>
        </w:rPr>
        <w:t>უფრო</w:t>
      </w:r>
      <w:r w:rsidR="009B1551" w:rsidRPr="00AA05A9">
        <w:rPr>
          <w:rFonts w:ascii="Sylfaen" w:hAnsi="Sylfaen"/>
          <w:u w:val="single"/>
        </w:rPr>
        <w:t xml:space="preserve"> </w:t>
      </w:r>
      <w:r w:rsidR="009B1551" w:rsidRPr="00AA05A9">
        <w:rPr>
          <w:rFonts w:ascii="Sylfaen" w:hAnsi="Sylfaen" w:cs="Sylfaen"/>
          <w:u w:val="single"/>
        </w:rPr>
        <w:t>მეტი</w:t>
      </w:r>
      <w:r w:rsidR="009B1551" w:rsidRPr="00AA05A9">
        <w:rPr>
          <w:rFonts w:ascii="Sylfaen" w:hAnsi="Sylfaen"/>
          <w:u w:val="single"/>
        </w:rPr>
        <w:t xml:space="preserve"> </w:t>
      </w:r>
      <w:r w:rsidR="009B1551" w:rsidRPr="00AA05A9">
        <w:rPr>
          <w:rFonts w:ascii="Sylfaen" w:hAnsi="Sylfaen" w:cs="Sylfaen"/>
          <w:u w:val="single"/>
        </w:rPr>
        <w:t>განუსაზღვრელობა</w:t>
      </w:r>
      <w:r w:rsidR="009B1551" w:rsidRPr="00AA05A9">
        <w:rPr>
          <w:rFonts w:ascii="Sylfaen" w:hAnsi="Sylfaen"/>
          <w:u w:val="single"/>
        </w:rPr>
        <w:t xml:space="preserve"> </w:t>
      </w:r>
      <w:r w:rsidR="009B1551" w:rsidRPr="00AA05A9">
        <w:rPr>
          <w:rFonts w:ascii="Sylfaen" w:hAnsi="Sylfaen" w:cs="Sylfaen"/>
          <w:u w:val="single"/>
        </w:rPr>
        <w:t>და</w:t>
      </w:r>
      <w:r w:rsidR="009B1551" w:rsidRPr="00AA05A9">
        <w:rPr>
          <w:rFonts w:ascii="Sylfaen" w:hAnsi="Sylfaen"/>
          <w:u w:val="single"/>
        </w:rPr>
        <w:t xml:space="preserve"> </w:t>
      </w:r>
      <w:r w:rsidR="009B1551" w:rsidRPr="00AA05A9">
        <w:rPr>
          <w:rFonts w:ascii="Sylfaen" w:hAnsi="Sylfaen" w:cs="Sylfaen"/>
          <w:u w:val="single"/>
        </w:rPr>
        <w:t>სუბიექტურობა</w:t>
      </w:r>
      <w:r w:rsidR="009B1551" w:rsidRPr="00AA05A9">
        <w:rPr>
          <w:rFonts w:ascii="Sylfaen" w:hAnsi="Sylfaen"/>
          <w:u w:val="single"/>
        </w:rPr>
        <w:t xml:space="preserve"> </w:t>
      </w:r>
      <w:r w:rsidR="009B1551" w:rsidRPr="00AA05A9">
        <w:rPr>
          <w:rFonts w:ascii="Sylfaen" w:hAnsi="Sylfaen" w:cs="Sylfaen"/>
          <w:u w:val="single"/>
        </w:rPr>
        <w:t>ახასიათებთ</w:t>
      </w:r>
      <w:r w:rsidR="009B1551" w:rsidRPr="00AA05A9">
        <w:rPr>
          <w:rFonts w:ascii="Sylfaen" w:hAnsi="Sylfaen"/>
          <w:u w:val="single"/>
        </w:rPr>
        <w:t>.</w:t>
      </w:r>
      <w:r w:rsidR="0081081C" w:rsidRPr="00AA05A9">
        <w:rPr>
          <w:rFonts w:ascii="Sylfaen" w:hAnsi="Sylfaen"/>
          <w:spacing w:val="-11"/>
          <w:u w:val="single"/>
        </w:rPr>
        <w:t xml:space="preserve"> </w:t>
      </w:r>
      <w:r w:rsidR="00383999" w:rsidRPr="00AA05A9">
        <w:rPr>
          <w:rFonts w:ascii="Sylfaen" w:hAnsi="Sylfaen" w:cs="Sylfaen"/>
          <w:u w:val="single"/>
          <w:lang w:val="ka-GE"/>
        </w:rPr>
        <w:t xml:space="preserve">იმ </w:t>
      </w:r>
      <w:r w:rsidRPr="00AA05A9">
        <w:rPr>
          <w:rFonts w:ascii="Sylfaen" w:hAnsi="Sylfaen" w:cs="Sylfaen"/>
          <w:u w:val="single"/>
        </w:rPr>
        <w:t>სხვა ერთეულებში მონაწილეობ</w:t>
      </w:r>
      <w:r w:rsidRPr="00AA05A9">
        <w:rPr>
          <w:rFonts w:ascii="Sylfaen" w:hAnsi="Sylfaen" w:cs="Sylfaen"/>
          <w:u w:val="single"/>
          <w:lang w:val="ka-GE"/>
        </w:rPr>
        <w:t xml:space="preserve">ის </w:t>
      </w:r>
      <w:r w:rsidR="00383999" w:rsidRPr="00AA05A9">
        <w:rPr>
          <w:rFonts w:ascii="Sylfaen" w:hAnsi="Sylfaen" w:cs="Sylfaen"/>
          <w:u w:val="single"/>
          <w:lang w:val="ka-GE"/>
        </w:rPr>
        <w:t xml:space="preserve">დეზაგრიგაციის განსაზღვრისთვის, </w:t>
      </w:r>
      <w:r w:rsidR="00383999" w:rsidRPr="00AA05A9">
        <w:rPr>
          <w:rFonts w:ascii="Sylfaen" w:hAnsi="Sylfaen" w:cs="Sylfaen"/>
          <w:u w:val="single"/>
          <w:lang w:val="ka-GE"/>
        </w:rPr>
        <w:lastRenderedPageBreak/>
        <w:t xml:space="preserve">რომელთათვისაც საჭიროა </w:t>
      </w:r>
      <w:r w:rsidR="00383999" w:rsidRPr="00AA05A9">
        <w:rPr>
          <w:rFonts w:ascii="Sylfaen" w:hAnsi="Sylfaen" w:cs="Sylfaen"/>
          <w:u w:val="single"/>
        </w:rPr>
        <w:t>სამართლიანი</w:t>
      </w:r>
      <w:r w:rsidR="00383999" w:rsidRPr="00AA05A9">
        <w:rPr>
          <w:rFonts w:ascii="Sylfaen" w:hAnsi="Sylfaen"/>
          <w:u w:val="single"/>
        </w:rPr>
        <w:t xml:space="preserve"> </w:t>
      </w:r>
      <w:r w:rsidR="00383999" w:rsidRPr="00AA05A9">
        <w:rPr>
          <w:rFonts w:ascii="Sylfaen" w:hAnsi="Sylfaen" w:cs="Sylfaen"/>
          <w:u w:val="single"/>
        </w:rPr>
        <w:t>ღირებულებ</w:t>
      </w:r>
      <w:r w:rsidR="00383999" w:rsidRPr="00AA05A9">
        <w:rPr>
          <w:rFonts w:ascii="Sylfaen" w:hAnsi="Sylfaen" w:cs="Sylfaen"/>
          <w:u w:val="single"/>
          <w:lang w:val="ka-GE"/>
        </w:rPr>
        <w:t xml:space="preserve">ის შეფასებასთან დაკავშირებული გამჟღავნებები, საჭიროა განსჯის გამოყენება. ხშირ შემთხვევაში, </w:t>
      </w:r>
      <w:r w:rsidRPr="00AA05A9">
        <w:rPr>
          <w:rFonts w:ascii="Sylfaen" w:hAnsi="Sylfaen" w:cs="Sylfaen"/>
          <w:u w:val="single"/>
        </w:rPr>
        <w:t>სხვა ერთეულებში მონაწილეობ</w:t>
      </w:r>
      <w:r w:rsidRPr="00AA05A9">
        <w:rPr>
          <w:rFonts w:ascii="Sylfaen" w:hAnsi="Sylfaen" w:cs="Sylfaen"/>
          <w:u w:val="single"/>
          <w:lang w:val="ka-GE"/>
        </w:rPr>
        <w:t xml:space="preserve">ისთვის </w:t>
      </w:r>
      <w:r w:rsidR="00383999" w:rsidRPr="00AA05A9">
        <w:rPr>
          <w:rFonts w:ascii="Sylfaen" w:hAnsi="Sylfaen" w:cs="Sylfaen"/>
          <w:u w:val="single"/>
          <w:lang w:val="ka-GE"/>
        </w:rPr>
        <w:t xml:space="preserve">უფრო მეტი დეზაგრიგაციაა </w:t>
      </w:r>
      <w:r w:rsidR="001E55FE">
        <w:rPr>
          <w:rFonts w:ascii="Sylfaen" w:hAnsi="Sylfaen" w:cs="Sylfaen"/>
          <w:u w:val="single"/>
          <w:lang w:val="ka-GE"/>
        </w:rPr>
        <w:t>საჭირო</w:t>
      </w:r>
      <w:r w:rsidR="00383999" w:rsidRPr="00AA05A9">
        <w:rPr>
          <w:rFonts w:ascii="Sylfaen" w:hAnsi="Sylfaen" w:cs="Sylfaen"/>
          <w:u w:val="single"/>
          <w:lang w:val="ka-GE"/>
        </w:rPr>
        <w:t>, ვიდრე ფინანსური მდგომარეობის ანგარიშგებაში ასახული სხვა მუხლებისთვის</w:t>
      </w:r>
      <w:r w:rsidR="0081081C" w:rsidRPr="00AA05A9">
        <w:rPr>
          <w:rFonts w:ascii="Sylfaen" w:hAnsi="Sylfaen"/>
          <w:u w:val="single"/>
        </w:rPr>
        <w:t>.</w:t>
      </w:r>
      <w:r w:rsidR="0081081C" w:rsidRPr="00AA05A9">
        <w:rPr>
          <w:rFonts w:ascii="Sylfaen" w:hAnsi="Sylfaen"/>
          <w:spacing w:val="-3"/>
          <w:u w:val="single"/>
        </w:rPr>
        <w:t xml:space="preserve"> </w:t>
      </w:r>
      <w:r w:rsidR="00A01A99" w:rsidRPr="00AA05A9">
        <w:rPr>
          <w:rFonts w:ascii="Sylfaen" w:hAnsi="Sylfaen" w:cs="Sylfaen"/>
          <w:u w:val="single"/>
        </w:rPr>
        <w:t>თუმცა</w:t>
      </w:r>
      <w:r w:rsidR="00A01A99" w:rsidRPr="00AA05A9">
        <w:rPr>
          <w:rFonts w:ascii="Sylfaen" w:hAnsi="Sylfaen"/>
          <w:u w:val="single"/>
        </w:rPr>
        <w:t xml:space="preserve">, </w:t>
      </w:r>
      <w:r w:rsidR="00A01A99" w:rsidRPr="00AA05A9">
        <w:rPr>
          <w:rFonts w:ascii="Sylfaen" w:hAnsi="Sylfaen" w:cs="Sylfaen"/>
          <w:u w:val="single"/>
        </w:rPr>
        <w:t>ერთეულმა</w:t>
      </w:r>
      <w:r w:rsidR="00A01A99" w:rsidRPr="00AA05A9">
        <w:rPr>
          <w:rFonts w:ascii="Sylfaen" w:hAnsi="Sylfaen"/>
          <w:u w:val="single"/>
        </w:rPr>
        <w:t xml:space="preserve"> </w:t>
      </w:r>
      <w:r w:rsidR="00A01A99" w:rsidRPr="00AA05A9">
        <w:rPr>
          <w:rFonts w:ascii="Sylfaen" w:hAnsi="Sylfaen" w:cs="Sylfaen"/>
          <w:u w:val="single"/>
        </w:rPr>
        <w:t>საკმარისი</w:t>
      </w:r>
      <w:r w:rsidR="00A01A99" w:rsidRPr="00AA05A9">
        <w:rPr>
          <w:rFonts w:ascii="Sylfaen" w:hAnsi="Sylfaen"/>
          <w:u w:val="single"/>
        </w:rPr>
        <w:t xml:space="preserve"> </w:t>
      </w:r>
      <w:r w:rsidR="00A01A99" w:rsidRPr="00AA05A9">
        <w:rPr>
          <w:rFonts w:ascii="Sylfaen" w:hAnsi="Sylfaen" w:cs="Sylfaen"/>
          <w:u w:val="single"/>
        </w:rPr>
        <w:t>ინფორმაცია</w:t>
      </w:r>
      <w:r w:rsidR="00A01A99" w:rsidRPr="00AA05A9">
        <w:rPr>
          <w:rFonts w:ascii="Sylfaen" w:hAnsi="Sylfaen"/>
          <w:u w:val="single"/>
        </w:rPr>
        <w:t xml:space="preserve"> </w:t>
      </w:r>
      <w:r w:rsidR="00A01A99" w:rsidRPr="00AA05A9">
        <w:rPr>
          <w:rFonts w:ascii="Sylfaen" w:hAnsi="Sylfaen" w:cs="Sylfaen"/>
          <w:u w:val="single"/>
        </w:rPr>
        <w:t>უნდა</w:t>
      </w:r>
      <w:r w:rsidR="00A01A99" w:rsidRPr="00AA05A9">
        <w:rPr>
          <w:rFonts w:ascii="Sylfaen" w:hAnsi="Sylfaen"/>
          <w:u w:val="single"/>
        </w:rPr>
        <w:t xml:space="preserve"> </w:t>
      </w:r>
      <w:r w:rsidR="00A01A99" w:rsidRPr="00AA05A9">
        <w:rPr>
          <w:rFonts w:ascii="Sylfaen" w:hAnsi="Sylfaen" w:cs="Sylfaen"/>
          <w:u w:val="single"/>
        </w:rPr>
        <w:t>წარმოადგინოს</w:t>
      </w:r>
      <w:r w:rsidR="00A01A99" w:rsidRPr="00AA05A9">
        <w:rPr>
          <w:rFonts w:ascii="Sylfaen" w:hAnsi="Sylfaen"/>
          <w:u w:val="single"/>
        </w:rPr>
        <w:t xml:space="preserve"> </w:t>
      </w:r>
      <w:r w:rsidR="00A01A99" w:rsidRPr="00AA05A9">
        <w:rPr>
          <w:rFonts w:ascii="Sylfaen" w:hAnsi="Sylfaen" w:cs="Sylfaen"/>
          <w:u w:val="single"/>
        </w:rPr>
        <w:t>იმისათვის</w:t>
      </w:r>
      <w:r w:rsidR="00A01A99" w:rsidRPr="00AA05A9">
        <w:rPr>
          <w:rFonts w:ascii="Sylfaen" w:hAnsi="Sylfaen"/>
          <w:u w:val="single"/>
        </w:rPr>
        <w:t xml:space="preserve">, </w:t>
      </w:r>
      <w:r w:rsidR="00A01A99" w:rsidRPr="00AA05A9">
        <w:rPr>
          <w:rFonts w:ascii="Sylfaen" w:hAnsi="Sylfaen" w:cs="Sylfaen"/>
          <w:u w:val="single"/>
        </w:rPr>
        <w:t>რომ</w:t>
      </w:r>
      <w:r w:rsidR="00A01A99" w:rsidRPr="00AA05A9">
        <w:rPr>
          <w:rFonts w:ascii="Sylfaen" w:hAnsi="Sylfaen"/>
          <w:u w:val="single"/>
        </w:rPr>
        <w:t xml:space="preserve"> </w:t>
      </w:r>
      <w:r w:rsidR="00A01A99" w:rsidRPr="00AA05A9">
        <w:rPr>
          <w:rFonts w:ascii="Sylfaen" w:hAnsi="Sylfaen" w:cs="Sylfaen"/>
          <w:u w:val="single"/>
        </w:rPr>
        <w:t>შესაძლებელი</w:t>
      </w:r>
      <w:r w:rsidR="00A01A99" w:rsidRPr="00AA05A9">
        <w:rPr>
          <w:rFonts w:ascii="Sylfaen" w:hAnsi="Sylfaen"/>
          <w:u w:val="single"/>
        </w:rPr>
        <w:t xml:space="preserve"> </w:t>
      </w:r>
      <w:r w:rsidR="00A01A99" w:rsidRPr="00AA05A9">
        <w:rPr>
          <w:rFonts w:ascii="Sylfaen" w:hAnsi="Sylfaen" w:cs="Sylfaen"/>
          <w:u w:val="single"/>
        </w:rPr>
        <w:t>იქნეს</w:t>
      </w:r>
      <w:r w:rsidR="00A01A99" w:rsidRPr="00AA05A9">
        <w:rPr>
          <w:rFonts w:ascii="Sylfaen" w:hAnsi="Sylfaen"/>
          <w:u w:val="single"/>
        </w:rPr>
        <w:t xml:space="preserve"> </w:t>
      </w:r>
      <w:r w:rsidR="00A01A99" w:rsidRPr="00AA05A9">
        <w:rPr>
          <w:rFonts w:ascii="Sylfaen" w:hAnsi="Sylfaen" w:cs="Sylfaen"/>
          <w:u w:val="single"/>
        </w:rPr>
        <w:t>ფინანსური</w:t>
      </w:r>
      <w:r w:rsidR="00A01A99" w:rsidRPr="00AA05A9">
        <w:rPr>
          <w:rFonts w:ascii="Sylfaen" w:hAnsi="Sylfaen"/>
          <w:u w:val="single"/>
        </w:rPr>
        <w:t xml:space="preserve"> </w:t>
      </w:r>
      <w:r w:rsidR="00A01A99" w:rsidRPr="00AA05A9">
        <w:rPr>
          <w:rFonts w:ascii="Sylfaen" w:hAnsi="Sylfaen" w:cs="Sylfaen"/>
          <w:u w:val="single"/>
        </w:rPr>
        <w:t>მდგომარეობის</w:t>
      </w:r>
      <w:r w:rsidR="00A01A99" w:rsidRPr="00AA05A9">
        <w:rPr>
          <w:rFonts w:ascii="Sylfaen" w:hAnsi="Sylfaen"/>
          <w:u w:val="single"/>
        </w:rPr>
        <w:t xml:space="preserve"> </w:t>
      </w:r>
      <w:r w:rsidR="00A01A99" w:rsidRPr="00AA05A9">
        <w:rPr>
          <w:rFonts w:ascii="Sylfaen" w:hAnsi="Sylfaen" w:cs="Sylfaen"/>
          <w:u w:val="single"/>
        </w:rPr>
        <w:t>ანგარიშგებაში</w:t>
      </w:r>
      <w:r w:rsidR="00A01A99" w:rsidRPr="00AA05A9">
        <w:rPr>
          <w:rFonts w:ascii="Sylfaen" w:hAnsi="Sylfaen"/>
          <w:u w:val="single"/>
        </w:rPr>
        <w:t xml:space="preserve"> </w:t>
      </w:r>
      <w:r w:rsidR="00A01A99" w:rsidRPr="00AA05A9">
        <w:rPr>
          <w:rFonts w:ascii="Sylfaen" w:hAnsi="Sylfaen" w:cs="Sylfaen"/>
          <w:u w:val="single"/>
        </w:rPr>
        <w:t>ასახულ</w:t>
      </w:r>
      <w:r w:rsidR="00A01A99" w:rsidRPr="00AA05A9">
        <w:rPr>
          <w:rFonts w:ascii="Sylfaen" w:hAnsi="Sylfaen"/>
          <w:u w:val="single"/>
        </w:rPr>
        <w:t xml:space="preserve"> </w:t>
      </w:r>
      <w:r w:rsidR="00A01A99" w:rsidRPr="00AA05A9">
        <w:rPr>
          <w:rFonts w:ascii="Sylfaen" w:hAnsi="Sylfaen" w:cs="Sylfaen"/>
          <w:u w:val="single"/>
        </w:rPr>
        <w:t>მუხლებთან</w:t>
      </w:r>
      <w:r w:rsidR="00A01A99" w:rsidRPr="00AA05A9">
        <w:rPr>
          <w:rFonts w:ascii="Sylfaen" w:hAnsi="Sylfaen"/>
          <w:u w:val="single"/>
        </w:rPr>
        <w:t xml:space="preserve"> </w:t>
      </w:r>
      <w:r w:rsidR="00A01A99" w:rsidRPr="00AA05A9">
        <w:rPr>
          <w:rFonts w:ascii="Sylfaen" w:hAnsi="Sylfaen" w:cs="Sylfaen"/>
          <w:u w:val="single"/>
        </w:rPr>
        <w:t>შეჯერება</w:t>
      </w:r>
      <w:r w:rsidR="0081081C" w:rsidRPr="00AA05A9">
        <w:rPr>
          <w:rFonts w:ascii="Sylfaen" w:hAnsi="Sylfaen"/>
          <w:u w:val="single"/>
        </w:rPr>
        <w:t>.</w:t>
      </w:r>
      <w:r w:rsidR="0081081C" w:rsidRPr="00AA05A9">
        <w:rPr>
          <w:rFonts w:ascii="Sylfaen" w:hAnsi="Sylfaen"/>
          <w:spacing w:val="-7"/>
          <w:u w:val="single"/>
        </w:rPr>
        <w:t xml:space="preserve"> </w:t>
      </w:r>
      <w:r w:rsidR="00E43416" w:rsidRPr="00AA05A9">
        <w:rPr>
          <w:rFonts w:ascii="Sylfaen" w:hAnsi="Sylfaen" w:cs="Sylfaen"/>
          <w:u w:val="single"/>
          <w:lang w:val="ka-GE"/>
        </w:rPr>
        <w:t xml:space="preserve">როდესაც სხვა სსბასს-ში მითითებულია </w:t>
      </w:r>
      <w:r w:rsidRPr="00AA05A9">
        <w:rPr>
          <w:rFonts w:ascii="Sylfaen" w:hAnsi="Sylfaen" w:cs="Sylfaen"/>
          <w:u w:val="single"/>
        </w:rPr>
        <w:t>სხვა ერთეულებში მონაწილეობ</w:t>
      </w:r>
      <w:r w:rsidRPr="00AA05A9">
        <w:rPr>
          <w:rFonts w:ascii="Sylfaen" w:hAnsi="Sylfaen" w:cs="Sylfaen"/>
          <w:u w:val="single"/>
          <w:lang w:val="ka-GE"/>
        </w:rPr>
        <w:t xml:space="preserve">ის </w:t>
      </w:r>
      <w:r w:rsidR="00E43416" w:rsidRPr="00AA05A9">
        <w:rPr>
          <w:rFonts w:ascii="Sylfaen" w:hAnsi="Sylfaen" w:cs="Sylfaen"/>
          <w:u w:val="single"/>
          <w:lang w:val="ka-GE"/>
        </w:rPr>
        <w:t>დეზაგრიგაცია</w:t>
      </w:r>
      <w:r w:rsidR="0081081C" w:rsidRPr="00AA05A9">
        <w:rPr>
          <w:rFonts w:ascii="Sylfaen" w:hAnsi="Sylfaen"/>
          <w:u w:val="single"/>
        </w:rPr>
        <w:t xml:space="preserve">, </w:t>
      </w:r>
      <w:r w:rsidR="00A01A99" w:rsidRPr="00AA05A9">
        <w:rPr>
          <w:rFonts w:ascii="Sylfaen" w:hAnsi="Sylfaen" w:cs="Sylfaen"/>
          <w:u w:val="single"/>
        </w:rPr>
        <w:t>ერთეულმა</w:t>
      </w:r>
      <w:r w:rsidR="00A01A99" w:rsidRPr="00AA05A9">
        <w:rPr>
          <w:rFonts w:ascii="Sylfaen" w:hAnsi="Sylfaen"/>
          <w:u w:val="single"/>
        </w:rPr>
        <w:t xml:space="preserve"> </w:t>
      </w:r>
      <w:r w:rsidR="00A01A99" w:rsidRPr="00AA05A9">
        <w:rPr>
          <w:rFonts w:ascii="Sylfaen" w:hAnsi="Sylfaen" w:cs="Sylfaen"/>
          <w:u w:val="single"/>
        </w:rPr>
        <w:t>შეიძლება</w:t>
      </w:r>
      <w:r w:rsidR="00A01A99" w:rsidRPr="00AA05A9">
        <w:rPr>
          <w:rFonts w:ascii="Sylfaen" w:hAnsi="Sylfaen"/>
          <w:u w:val="single"/>
        </w:rPr>
        <w:t xml:space="preserve"> </w:t>
      </w:r>
      <w:r w:rsidR="00A01A99" w:rsidRPr="00AA05A9">
        <w:rPr>
          <w:rFonts w:ascii="Sylfaen" w:hAnsi="Sylfaen" w:cs="Sylfaen"/>
          <w:u w:val="single"/>
        </w:rPr>
        <w:t>ეს</w:t>
      </w:r>
      <w:r w:rsidR="00A01A99" w:rsidRPr="00AA05A9">
        <w:rPr>
          <w:rFonts w:ascii="Sylfaen" w:hAnsi="Sylfaen"/>
          <w:u w:val="single"/>
        </w:rPr>
        <w:t xml:space="preserve"> </w:t>
      </w:r>
      <w:r w:rsidR="00A01A99" w:rsidRPr="00AA05A9">
        <w:rPr>
          <w:rFonts w:ascii="Sylfaen" w:hAnsi="Sylfaen" w:cs="Sylfaen"/>
          <w:u w:val="single"/>
        </w:rPr>
        <w:t>დეზაგრიგაცია</w:t>
      </w:r>
      <w:r w:rsidR="00A01A99" w:rsidRPr="00AA05A9">
        <w:rPr>
          <w:rFonts w:ascii="Sylfaen" w:hAnsi="Sylfaen"/>
          <w:u w:val="single"/>
        </w:rPr>
        <w:t xml:space="preserve"> </w:t>
      </w:r>
      <w:r w:rsidR="00A01A99" w:rsidRPr="00AA05A9">
        <w:rPr>
          <w:rFonts w:ascii="Sylfaen" w:hAnsi="Sylfaen" w:cs="Sylfaen"/>
          <w:u w:val="single"/>
        </w:rPr>
        <w:t>გამოიყენოს</w:t>
      </w:r>
      <w:r w:rsidR="00A01A99" w:rsidRPr="00AA05A9">
        <w:rPr>
          <w:rFonts w:ascii="Sylfaen" w:hAnsi="Sylfaen"/>
          <w:u w:val="single"/>
        </w:rPr>
        <w:t xml:space="preserve"> </w:t>
      </w:r>
      <w:r w:rsidR="00A01A99" w:rsidRPr="00AA05A9">
        <w:rPr>
          <w:rFonts w:ascii="Sylfaen" w:hAnsi="Sylfaen" w:cs="Sylfaen"/>
          <w:u w:val="single"/>
        </w:rPr>
        <w:t>წინამდებარე</w:t>
      </w:r>
      <w:r w:rsidR="00A01A99" w:rsidRPr="00AA05A9">
        <w:rPr>
          <w:rFonts w:ascii="Sylfaen" w:hAnsi="Sylfaen"/>
          <w:u w:val="single"/>
        </w:rPr>
        <w:t xml:space="preserve"> </w:t>
      </w:r>
      <w:r w:rsidR="00A01A99" w:rsidRPr="00AA05A9">
        <w:rPr>
          <w:rFonts w:ascii="Sylfaen" w:hAnsi="Sylfaen" w:cs="Sylfaen"/>
          <w:u w:val="single"/>
        </w:rPr>
        <w:t>სტანდარტში</w:t>
      </w:r>
      <w:r w:rsidR="00A01A99" w:rsidRPr="00AA05A9">
        <w:rPr>
          <w:rFonts w:ascii="Sylfaen" w:hAnsi="Sylfaen"/>
          <w:u w:val="single"/>
        </w:rPr>
        <w:t xml:space="preserve"> </w:t>
      </w:r>
      <w:r w:rsidR="00A01A99" w:rsidRPr="00AA05A9">
        <w:rPr>
          <w:rFonts w:ascii="Sylfaen" w:hAnsi="Sylfaen" w:cs="Sylfaen"/>
          <w:u w:val="single"/>
        </w:rPr>
        <w:t>მოცემული</w:t>
      </w:r>
      <w:r w:rsidR="00A01A99" w:rsidRPr="00AA05A9">
        <w:rPr>
          <w:rFonts w:ascii="Sylfaen" w:hAnsi="Sylfaen"/>
          <w:u w:val="single"/>
        </w:rPr>
        <w:t xml:space="preserve"> </w:t>
      </w:r>
      <w:r w:rsidR="00A01A99" w:rsidRPr="00AA05A9">
        <w:rPr>
          <w:rFonts w:ascii="Sylfaen" w:hAnsi="Sylfaen" w:cs="Sylfaen"/>
          <w:u w:val="single"/>
        </w:rPr>
        <w:t>გამჟღავნების</w:t>
      </w:r>
      <w:r w:rsidR="00A01A99" w:rsidRPr="00AA05A9">
        <w:rPr>
          <w:rFonts w:ascii="Sylfaen" w:hAnsi="Sylfaen"/>
          <w:u w:val="single"/>
        </w:rPr>
        <w:t xml:space="preserve"> </w:t>
      </w:r>
      <w:r w:rsidR="00A01A99" w:rsidRPr="00AA05A9">
        <w:rPr>
          <w:rFonts w:ascii="Sylfaen" w:hAnsi="Sylfaen" w:cs="Sylfaen"/>
          <w:u w:val="single"/>
        </w:rPr>
        <w:t>მოთხოვნის</w:t>
      </w:r>
      <w:r w:rsidR="00A01A99" w:rsidRPr="00AA05A9">
        <w:rPr>
          <w:rFonts w:ascii="Sylfaen" w:hAnsi="Sylfaen"/>
          <w:u w:val="single"/>
        </w:rPr>
        <w:t xml:space="preserve"> </w:t>
      </w:r>
      <w:r w:rsidR="00A01A99" w:rsidRPr="00AA05A9">
        <w:rPr>
          <w:rFonts w:ascii="Sylfaen" w:hAnsi="Sylfaen" w:cs="Sylfaen"/>
          <w:u w:val="single"/>
        </w:rPr>
        <w:t>შესასრულებლად</w:t>
      </w:r>
      <w:r w:rsidR="00A01A99" w:rsidRPr="00AA05A9">
        <w:rPr>
          <w:rFonts w:ascii="Sylfaen" w:hAnsi="Sylfaen"/>
          <w:u w:val="single"/>
        </w:rPr>
        <w:t xml:space="preserve">, </w:t>
      </w:r>
      <w:r w:rsidR="00A01A99" w:rsidRPr="00AA05A9">
        <w:rPr>
          <w:rFonts w:ascii="Sylfaen" w:hAnsi="Sylfaen" w:cs="Sylfaen"/>
          <w:u w:val="single"/>
        </w:rPr>
        <w:t>თუ</w:t>
      </w:r>
      <w:r w:rsidR="00A01A99" w:rsidRPr="00AA05A9">
        <w:rPr>
          <w:rFonts w:ascii="Sylfaen" w:hAnsi="Sylfaen"/>
          <w:u w:val="single"/>
        </w:rPr>
        <w:t xml:space="preserve"> </w:t>
      </w:r>
      <w:r w:rsidR="00A01A99" w:rsidRPr="00AA05A9">
        <w:rPr>
          <w:rFonts w:ascii="Sylfaen" w:hAnsi="Sylfaen" w:cs="Sylfaen"/>
          <w:u w:val="single"/>
        </w:rPr>
        <w:t>აღნიშნული</w:t>
      </w:r>
      <w:r w:rsidR="00A01A99" w:rsidRPr="00AA05A9">
        <w:rPr>
          <w:rFonts w:ascii="Sylfaen" w:hAnsi="Sylfaen"/>
          <w:u w:val="single"/>
        </w:rPr>
        <w:t xml:space="preserve"> </w:t>
      </w:r>
      <w:r w:rsidR="00A01A99" w:rsidRPr="00AA05A9">
        <w:rPr>
          <w:rFonts w:ascii="Sylfaen" w:hAnsi="Sylfaen" w:cs="Sylfaen"/>
          <w:u w:val="single"/>
        </w:rPr>
        <w:t>დეზაგრიგაცია</w:t>
      </w:r>
      <w:r w:rsidR="00A01A99" w:rsidRPr="00AA05A9">
        <w:rPr>
          <w:rFonts w:ascii="Sylfaen" w:hAnsi="Sylfaen"/>
          <w:u w:val="single"/>
        </w:rPr>
        <w:t xml:space="preserve"> </w:t>
      </w:r>
      <w:r w:rsidR="00A01A99" w:rsidRPr="00AA05A9">
        <w:rPr>
          <w:rFonts w:ascii="Sylfaen" w:hAnsi="Sylfaen" w:cs="Sylfaen"/>
          <w:u w:val="single"/>
        </w:rPr>
        <w:t>აკმაყოფილებს</w:t>
      </w:r>
      <w:r w:rsidR="00A01A99" w:rsidRPr="00AA05A9">
        <w:rPr>
          <w:rFonts w:ascii="Sylfaen" w:hAnsi="Sylfaen"/>
          <w:u w:val="single"/>
        </w:rPr>
        <w:t xml:space="preserve"> </w:t>
      </w:r>
      <w:r w:rsidR="00A01A99" w:rsidRPr="00AA05A9">
        <w:rPr>
          <w:rFonts w:ascii="Sylfaen" w:hAnsi="Sylfaen" w:cs="Sylfaen"/>
          <w:u w:val="single"/>
        </w:rPr>
        <w:t>წინამდებარე</w:t>
      </w:r>
      <w:r w:rsidR="00A01A99" w:rsidRPr="00AA05A9">
        <w:rPr>
          <w:rFonts w:ascii="Sylfaen" w:hAnsi="Sylfaen"/>
          <w:u w:val="single"/>
        </w:rPr>
        <w:t xml:space="preserve"> </w:t>
      </w:r>
      <w:r w:rsidR="00A01A99" w:rsidRPr="00AA05A9">
        <w:rPr>
          <w:rFonts w:ascii="Sylfaen" w:hAnsi="Sylfaen" w:cs="Sylfaen"/>
          <w:u w:val="single"/>
        </w:rPr>
        <w:t>პუნქტში</w:t>
      </w:r>
      <w:r w:rsidR="00A01A99" w:rsidRPr="00AA05A9">
        <w:rPr>
          <w:rFonts w:ascii="Sylfaen" w:hAnsi="Sylfaen"/>
          <w:u w:val="single"/>
        </w:rPr>
        <w:t xml:space="preserve"> </w:t>
      </w:r>
      <w:r w:rsidR="00A01A99" w:rsidRPr="00AA05A9">
        <w:rPr>
          <w:rFonts w:ascii="Sylfaen" w:hAnsi="Sylfaen" w:cs="Sylfaen"/>
          <w:u w:val="single"/>
        </w:rPr>
        <w:t>მოცემულ</w:t>
      </w:r>
      <w:r w:rsidR="00A01A99" w:rsidRPr="00AA05A9">
        <w:rPr>
          <w:rFonts w:ascii="Sylfaen" w:hAnsi="Sylfaen"/>
          <w:u w:val="single"/>
        </w:rPr>
        <w:t xml:space="preserve"> </w:t>
      </w:r>
      <w:r w:rsidR="00A01A99" w:rsidRPr="00AA05A9">
        <w:rPr>
          <w:rFonts w:ascii="Sylfaen" w:hAnsi="Sylfaen" w:cs="Sylfaen"/>
          <w:u w:val="single"/>
        </w:rPr>
        <w:t>მოთხოვნებს</w:t>
      </w:r>
      <w:r w:rsidR="0081081C" w:rsidRPr="00AA05A9">
        <w:rPr>
          <w:rFonts w:ascii="Sylfaen" w:hAnsi="Sylfaen"/>
          <w:u w:val="single"/>
        </w:rPr>
        <w:t>.</w:t>
      </w:r>
    </w:p>
    <w:p w14:paraId="063A2969" w14:textId="6F1BE54F" w:rsidR="00764160" w:rsidRPr="00AA05A9" w:rsidRDefault="0081081C" w:rsidP="00C865DE">
      <w:pPr>
        <w:pStyle w:val="BodyText"/>
        <w:spacing w:before="114" w:line="292" w:lineRule="auto"/>
        <w:ind w:left="1983" w:right="716" w:hanging="544"/>
        <w:rPr>
          <w:rFonts w:ascii="Sylfaen" w:hAnsi="Sylfaen"/>
        </w:rPr>
      </w:pPr>
      <w:r w:rsidRPr="00AA05A9">
        <w:rPr>
          <w:rFonts w:ascii="Sylfaen" w:hAnsi="Sylfaen"/>
        </w:rPr>
        <w:t>57E.</w:t>
      </w:r>
      <w:r w:rsidRPr="00AA05A9">
        <w:rPr>
          <w:rFonts w:ascii="Sylfaen" w:hAnsi="Sylfaen"/>
          <w:spacing w:val="40"/>
        </w:rPr>
        <w:t xml:space="preserve"> </w:t>
      </w:r>
      <w:r w:rsidR="009B1661" w:rsidRPr="00AA05A9">
        <w:rPr>
          <w:rFonts w:ascii="Sylfaen" w:hAnsi="Sylfaen" w:cs="Sylfaen"/>
          <w:u w:val="single"/>
        </w:rPr>
        <w:t>სხვა ერთეულებში მონაწილეობ</w:t>
      </w:r>
      <w:r w:rsidR="009B1661" w:rsidRPr="00AA05A9">
        <w:rPr>
          <w:rFonts w:ascii="Sylfaen" w:hAnsi="Sylfaen" w:cs="Sylfaen"/>
          <w:u w:val="single"/>
          <w:lang w:val="ka-GE"/>
        </w:rPr>
        <w:t xml:space="preserve">ის </w:t>
      </w:r>
      <w:r w:rsidR="00C8165C" w:rsidRPr="00AA05A9">
        <w:rPr>
          <w:rFonts w:ascii="Sylfaen" w:hAnsi="Sylfaen"/>
          <w:u w:val="single"/>
          <w:lang w:val="ka-GE"/>
        </w:rPr>
        <w:t xml:space="preserve">თითოეული ჯგუფისთვის, რომელიც ფინანსური მდგომარეობის ანგარიშგებაში სამართლიანი </w:t>
      </w:r>
      <w:r w:rsidR="00E5239B">
        <w:rPr>
          <w:rFonts w:ascii="Sylfaen" w:hAnsi="Sylfaen"/>
          <w:u w:val="single"/>
          <w:lang w:val="ka-GE"/>
        </w:rPr>
        <w:t xml:space="preserve"> ღირებულებ</w:t>
      </w:r>
      <w:r w:rsidR="00C8165C" w:rsidRPr="00AA05A9">
        <w:rPr>
          <w:rFonts w:ascii="Sylfaen" w:hAnsi="Sylfaen"/>
          <w:u w:val="single"/>
          <w:lang w:val="ka-GE"/>
        </w:rPr>
        <w:t xml:space="preserve">ით არ არის შეფასებული, მაგრამ რომლის </w:t>
      </w:r>
      <w:r w:rsidR="00C8165C" w:rsidRPr="00AA05A9">
        <w:rPr>
          <w:rFonts w:ascii="Sylfaen" w:hAnsi="Sylfaen" w:cs="Sylfaen"/>
          <w:u w:val="single"/>
        </w:rPr>
        <w:t>სამართლიანი</w:t>
      </w:r>
      <w:r w:rsidR="00C8165C" w:rsidRPr="00AA05A9">
        <w:rPr>
          <w:rFonts w:ascii="Sylfaen" w:hAnsi="Sylfaen"/>
          <w:u w:val="single"/>
        </w:rPr>
        <w:t xml:space="preserve"> </w:t>
      </w:r>
      <w:r w:rsidR="00C8165C" w:rsidRPr="00AA05A9">
        <w:rPr>
          <w:rFonts w:ascii="Sylfaen" w:hAnsi="Sylfaen" w:cs="Sylfaen"/>
          <w:u w:val="single"/>
        </w:rPr>
        <w:t>ღირებულება</w:t>
      </w:r>
      <w:r w:rsidR="00C8165C" w:rsidRPr="00AA05A9">
        <w:rPr>
          <w:rFonts w:ascii="Sylfaen" w:hAnsi="Sylfaen"/>
          <w:u w:val="single"/>
        </w:rPr>
        <w:t xml:space="preserve"> </w:t>
      </w:r>
      <w:r w:rsidR="00C8165C" w:rsidRPr="00AA05A9">
        <w:rPr>
          <w:rFonts w:ascii="Sylfaen" w:hAnsi="Sylfaen"/>
          <w:u w:val="single"/>
          <w:lang w:val="ka-GE"/>
        </w:rPr>
        <w:t>გამჟღავნებულია</w:t>
      </w:r>
      <w:r w:rsidR="00C8165C" w:rsidRPr="00AA05A9">
        <w:rPr>
          <w:rFonts w:ascii="Sylfaen" w:hAnsi="Sylfaen"/>
          <w:u w:val="single"/>
        </w:rPr>
        <w:t>,</w:t>
      </w:r>
      <w:r w:rsidR="00C8165C" w:rsidRPr="00AA05A9">
        <w:rPr>
          <w:rFonts w:ascii="Sylfaen" w:hAnsi="Sylfaen"/>
          <w:u w:val="single"/>
          <w:lang w:val="ka-GE"/>
        </w:rPr>
        <w:t xml:space="preserve"> ერთეულმა უნდა გაამჟღავნოს ინფორმაცია, რომელიც მოითხოვება ქვეპუნქტებით</w:t>
      </w:r>
      <w:r w:rsidR="00C8165C" w:rsidRPr="00AA05A9">
        <w:rPr>
          <w:rFonts w:ascii="Sylfaen" w:hAnsi="Sylfaen"/>
          <w:u w:val="single"/>
        </w:rPr>
        <w:t xml:space="preserve"> </w:t>
      </w:r>
      <w:r w:rsidRPr="00AA05A9">
        <w:rPr>
          <w:rFonts w:ascii="Sylfaen" w:hAnsi="Sylfaen"/>
          <w:u w:val="single"/>
        </w:rPr>
        <w:t xml:space="preserve">57C(b), (c) </w:t>
      </w:r>
      <w:r w:rsidR="00C865DE" w:rsidRPr="00AA05A9">
        <w:rPr>
          <w:rFonts w:ascii="Sylfaen" w:hAnsi="Sylfaen"/>
          <w:u w:val="single"/>
          <w:lang w:val="ka-GE"/>
        </w:rPr>
        <w:t>და</w:t>
      </w:r>
      <w:r w:rsidRPr="00AA05A9">
        <w:rPr>
          <w:rFonts w:ascii="Sylfaen" w:hAnsi="Sylfaen"/>
          <w:u w:val="single"/>
        </w:rPr>
        <w:t xml:space="preserve"> (g). </w:t>
      </w:r>
      <w:r w:rsidR="00E32B48" w:rsidRPr="00AA05A9">
        <w:rPr>
          <w:rFonts w:ascii="Sylfaen" w:hAnsi="Sylfaen"/>
          <w:u w:val="single"/>
          <w:lang w:val="ka-GE"/>
        </w:rPr>
        <w:t xml:space="preserve">თუმცა, ერთეულს არ მოეთხოვება სამართლიანი </w:t>
      </w:r>
      <w:r w:rsidR="00E5239B">
        <w:rPr>
          <w:rFonts w:ascii="Sylfaen" w:hAnsi="Sylfaen"/>
          <w:u w:val="single"/>
          <w:lang w:val="ka-GE"/>
        </w:rPr>
        <w:t xml:space="preserve"> ღირებულებ</w:t>
      </w:r>
      <w:r w:rsidR="00E32B48" w:rsidRPr="00AA05A9">
        <w:rPr>
          <w:rFonts w:ascii="Sylfaen" w:hAnsi="Sylfaen"/>
          <w:u w:val="single"/>
          <w:lang w:val="ka-GE"/>
        </w:rPr>
        <w:t xml:space="preserve">ის იერარქიაში მე-3 დონის სამართლიანი </w:t>
      </w:r>
      <w:r w:rsidR="00E5239B">
        <w:rPr>
          <w:rFonts w:ascii="Sylfaen" w:hAnsi="Sylfaen"/>
          <w:u w:val="single"/>
          <w:lang w:val="ka-GE"/>
        </w:rPr>
        <w:t xml:space="preserve"> ღირებულებ</w:t>
      </w:r>
      <w:r w:rsidR="00E32B48" w:rsidRPr="00AA05A9">
        <w:rPr>
          <w:rFonts w:ascii="Sylfaen" w:hAnsi="Sylfaen"/>
          <w:u w:val="single"/>
          <w:lang w:val="ka-GE"/>
        </w:rPr>
        <w:t xml:space="preserve">ის შეფასებებში გამოყენებული მნიშვნელოვანი </w:t>
      </w:r>
      <w:r w:rsidR="00E32B48" w:rsidRPr="00AA05A9">
        <w:rPr>
          <w:rFonts w:ascii="Sylfaen" w:hAnsi="Sylfaen" w:cs="Sylfaen"/>
          <w:u w:val="single"/>
        </w:rPr>
        <w:t>არაემპირიული</w:t>
      </w:r>
      <w:r w:rsidR="00E32B48" w:rsidRPr="00AA05A9">
        <w:rPr>
          <w:rFonts w:ascii="Sylfaen" w:hAnsi="Sylfaen"/>
          <w:u w:val="single"/>
        </w:rPr>
        <w:t xml:space="preserve"> </w:t>
      </w:r>
      <w:r w:rsidR="00E32B48" w:rsidRPr="00AA05A9">
        <w:rPr>
          <w:rFonts w:ascii="Sylfaen" w:hAnsi="Sylfaen" w:cs="Sylfaen"/>
          <w:u w:val="single"/>
        </w:rPr>
        <w:t>ამოსავალი</w:t>
      </w:r>
      <w:r w:rsidR="00E32B48" w:rsidRPr="00AA05A9">
        <w:rPr>
          <w:rFonts w:ascii="Sylfaen" w:hAnsi="Sylfaen"/>
          <w:u w:val="single"/>
        </w:rPr>
        <w:t xml:space="preserve"> </w:t>
      </w:r>
      <w:r w:rsidR="00E32B48" w:rsidRPr="00AA05A9">
        <w:rPr>
          <w:rFonts w:ascii="Sylfaen" w:hAnsi="Sylfaen" w:cs="Sylfaen"/>
          <w:u w:val="single"/>
        </w:rPr>
        <w:t>მონაცემები</w:t>
      </w:r>
      <w:r w:rsidR="00E32B48" w:rsidRPr="00AA05A9">
        <w:rPr>
          <w:rFonts w:ascii="Sylfaen" w:hAnsi="Sylfaen" w:cs="Sylfaen"/>
          <w:u w:val="single"/>
          <w:lang w:val="ka-GE"/>
        </w:rPr>
        <w:t xml:space="preserve">ს რაოდენობრივი გამჟღავნება ან </w:t>
      </w:r>
      <w:r w:rsidR="00E32B48" w:rsidRPr="00AA05A9">
        <w:rPr>
          <w:rFonts w:ascii="Sylfaen" w:hAnsi="Sylfaen"/>
          <w:u w:val="single"/>
          <w:lang w:val="ka-GE"/>
        </w:rPr>
        <w:t xml:space="preserve">სამართლიანი </w:t>
      </w:r>
      <w:r w:rsidR="00E5239B">
        <w:rPr>
          <w:rFonts w:ascii="Sylfaen" w:hAnsi="Sylfaen"/>
          <w:u w:val="single"/>
          <w:lang w:val="ka-GE"/>
        </w:rPr>
        <w:t xml:space="preserve"> ღირებულებ</w:t>
      </w:r>
      <w:r w:rsidR="00E32B48" w:rsidRPr="00AA05A9">
        <w:rPr>
          <w:rFonts w:ascii="Sylfaen" w:hAnsi="Sylfaen"/>
          <w:u w:val="single"/>
          <w:lang w:val="ka-GE"/>
        </w:rPr>
        <w:t xml:space="preserve">ის შეფასებებში გამოყენებული </w:t>
      </w:r>
      <w:r w:rsidR="00E32B48" w:rsidRPr="00AA05A9">
        <w:rPr>
          <w:rFonts w:ascii="Sylfaen" w:hAnsi="Sylfaen" w:cs="Sylfaen"/>
          <w:u w:val="single"/>
        </w:rPr>
        <w:t>არაემპირიული</w:t>
      </w:r>
      <w:r w:rsidR="00E32B48" w:rsidRPr="00AA05A9">
        <w:rPr>
          <w:rFonts w:ascii="Sylfaen" w:hAnsi="Sylfaen"/>
          <w:u w:val="single"/>
        </w:rPr>
        <w:t xml:space="preserve"> </w:t>
      </w:r>
      <w:r w:rsidR="00E32B48" w:rsidRPr="00AA05A9">
        <w:rPr>
          <w:rFonts w:ascii="Sylfaen" w:hAnsi="Sylfaen" w:cs="Sylfaen"/>
          <w:u w:val="single"/>
        </w:rPr>
        <w:t>ამოსავალი</w:t>
      </w:r>
      <w:r w:rsidR="00E32B48" w:rsidRPr="00AA05A9">
        <w:rPr>
          <w:rFonts w:ascii="Sylfaen" w:hAnsi="Sylfaen"/>
          <w:u w:val="single"/>
        </w:rPr>
        <w:t xml:space="preserve"> </w:t>
      </w:r>
      <w:r w:rsidR="00E32B48" w:rsidRPr="00AA05A9">
        <w:rPr>
          <w:rFonts w:ascii="Sylfaen" w:hAnsi="Sylfaen" w:cs="Sylfaen"/>
          <w:u w:val="single"/>
        </w:rPr>
        <w:t>მონაცემები</w:t>
      </w:r>
      <w:r w:rsidR="00E32B48" w:rsidRPr="00AA05A9">
        <w:rPr>
          <w:rFonts w:ascii="Sylfaen" w:hAnsi="Sylfaen" w:cs="Sylfaen"/>
          <w:u w:val="single"/>
          <w:lang w:val="ka-GE"/>
        </w:rPr>
        <w:t xml:space="preserve">ს რაოდენობრივი გამჟღავნება, რაც მოითხოვება </w:t>
      </w:r>
      <w:r w:rsidR="00E32B48" w:rsidRPr="00AA05A9">
        <w:rPr>
          <w:rFonts w:ascii="Sylfaen" w:hAnsi="Sylfaen"/>
          <w:u w:val="single"/>
          <w:lang w:val="ka-GE"/>
        </w:rPr>
        <w:t>57</w:t>
      </w:r>
      <w:r w:rsidR="00E32B48" w:rsidRPr="00AA05A9">
        <w:rPr>
          <w:rFonts w:ascii="Sylfaen" w:hAnsi="Sylfaen"/>
          <w:u w:val="single"/>
        </w:rPr>
        <w:t>C(c)</w:t>
      </w:r>
      <w:r w:rsidR="00E32B48" w:rsidRPr="00AA05A9">
        <w:rPr>
          <w:rFonts w:ascii="Sylfaen" w:hAnsi="Sylfaen"/>
          <w:u w:val="single"/>
          <w:lang w:val="ka-GE"/>
        </w:rPr>
        <w:t xml:space="preserve"> პუნქტით</w:t>
      </w:r>
      <w:r w:rsidRPr="00AA05A9">
        <w:rPr>
          <w:rFonts w:ascii="Sylfaen" w:hAnsi="Sylfaen"/>
          <w:u w:val="single"/>
        </w:rPr>
        <w:t>.</w:t>
      </w:r>
      <w:r w:rsidRPr="00AA05A9">
        <w:rPr>
          <w:rFonts w:ascii="Sylfaen" w:hAnsi="Sylfaen"/>
          <w:spacing w:val="-2"/>
          <w:u w:val="single"/>
        </w:rPr>
        <w:t xml:space="preserve"> </w:t>
      </w:r>
      <w:r w:rsidR="00E800DC" w:rsidRPr="00AA05A9">
        <w:rPr>
          <w:rFonts w:ascii="Sylfaen" w:hAnsi="Sylfaen"/>
          <w:u w:val="single"/>
          <w:lang w:val="ka-GE"/>
        </w:rPr>
        <w:t xml:space="preserve">მსგავსი </w:t>
      </w:r>
      <w:r w:rsidR="009B1661" w:rsidRPr="00AA05A9">
        <w:rPr>
          <w:rFonts w:ascii="Sylfaen" w:hAnsi="Sylfaen" w:cs="Sylfaen"/>
          <w:u w:val="single"/>
        </w:rPr>
        <w:t>სხვა ერთეულებში მონაწილეობ</w:t>
      </w:r>
      <w:r w:rsidR="009B1661" w:rsidRPr="00AA05A9">
        <w:rPr>
          <w:rFonts w:ascii="Sylfaen" w:hAnsi="Sylfaen" w:cs="Sylfaen"/>
          <w:u w:val="single"/>
          <w:lang w:val="ka-GE"/>
        </w:rPr>
        <w:t>ის</w:t>
      </w:r>
      <w:r w:rsidR="00E800DC" w:rsidRPr="00AA05A9">
        <w:rPr>
          <w:rFonts w:ascii="Sylfaen" w:hAnsi="Sylfaen"/>
          <w:u w:val="single"/>
          <w:lang w:val="ka-GE"/>
        </w:rPr>
        <w:t>თვის ერთეულს არ მოეთხოვება წინამდებარე სტანდარტში მოცემული გამჟღავნების დანარჩენი მოთხოვნების შესრულება</w:t>
      </w:r>
      <w:r w:rsidRPr="00AA05A9">
        <w:rPr>
          <w:rFonts w:ascii="Sylfaen" w:hAnsi="Sylfaen"/>
          <w:u w:val="single"/>
        </w:rPr>
        <w:t>.</w:t>
      </w:r>
    </w:p>
    <w:p w14:paraId="005343FE" w14:textId="71DCE292" w:rsidR="00764160" w:rsidRPr="00AA05A9" w:rsidRDefault="0081081C">
      <w:pPr>
        <w:pStyle w:val="BodyText"/>
        <w:spacing w:before="116" w:line="292" w:lineRule="auto"/>
        <w:ind w:left="1983" w:right="716" w:hanging="544"/>
        <w:rPr>
          <w:rFonts w:ascii="Sylfaen" w:hAnsi="Sylfaen"/>
        </w:rPr>
      </w:pPr>
      <w:r w:rsidRPr="00AA05A9">
        <w:rPr>
          <w:rFonts w:ascii="Sylfaen" w:hAnsi="Sylfaen"/>
        </w:rPr>
        <w:t>57F.</w:t>
      </w:r>
      <w:r w:rsidRPr="00AA05A9">
        <w:rPr>
          <w:rFonts w:ascii="Sylfaen" w:hAnsi="Sylfaen"/>
          <w:spacing w:val="40"/>
        </w:rPr>
        <w:t xml:space="preserve"> </w:t>
      </w:r>
      <w:r w:rsidR="005324C1" w:rsidRPr="00AA05A9">
        <w:rPr>
          <w:rFonts w:ascii="Sylfaen" w:hAnsi="Sylfaen" w:cs="Sylfaen"/>
          <w:u w:val="single"/>
        </w:rPr>
        <w:t>წინამდებარე</w:t>
      </w:r>
      <w:r w:rsidR="005324C1" w:rsidRPr="00AA05A9">
        <w:rPr>
          <w:rFonts w:ascii="Sylfaen" w:hAnsi="Sylfaen"/>
          <w:u w:val="single"/>
        </w:rPr>
        <w:t xml:space="preserve"> </w:t>
      </w:r>
      <w:r w:rsidR="005324C1" w:rsidRPr="00AA05A9">
        <w:rPr>
          <w:rFonts w:ascii="Sylfaen" w:hAnsi="Sylfaen" w:cs="Sylfaen"/>
          <w:u w:val="single"/>
        </w:rPr>
        <w:t>სტანდარტით</w:t>
      </w:r>
      <w:r w:rsidR="005324C1" w:rsidRPr="00AA05A9">
        <w:rPr>
          <w:rFonts w:ascii="Sylfaen" w:hAnsi="Sylfaen"/>
          <w:u w:val="single"/>
        </w:rPr>
        <w:t xml:space="preserve"> </w:t>
      </w:r>
      <w:r w:rsidR="005324C1" w:rsidRPr="00AA05A9">
        <w:rPr>
          <w:rFonts w:ascii="Sylfaen" w:hAnsi="Sylfaen" w:cs="Sylfaen"/>
          <w:u w:val="single"/>
        </w:rPr>
        <w:t>მოთხოვნილი</w:t>
      </w:r>
      <w:r w:rsidR="005324C1" w:rsidRPr="00AA05A9">
        <w:rPr>
          <w:rFonts w:ascii="Sylfaen" w:hAnsi="Sylfaen"/>
          <w:u w:val="single"/>
        </w:rPr>
        <w:t xml:space="preserve"> </w:t>
      </w:r>
      <w:r w:rsidR="005324C1" w:rsidRPr="00AA05A9">
        <w:rPr>
          <w:rFonts w:ascii="Sylfaen" w:hAnsi="Sylfaen" w:cs="Sylfaen"/>
          <w:u w:val="single"/>
        </w:rPr>
        <w:t>რაოდენობრივი</w:t>
      </w:r>
      <w:r w:rsidR="005324C1" w:rsidRPr="00AA05A9">
        <w:rPr>
          <w:rFonts w:ascii="Sylfaen" w:hAnsi="Sylfaen"/>
          <w:u w:val="single"/>
        </w:rPr>
        <w:t xml:space="preserve"> </w:t>
      </w:r>
      <w:r w:rsidR="005324C1" w:rsidRPr="00AA05A9">
        <w:rPr>
          <w:rFonts w:ascii="Sylfaen" w:hAnsi="Sylfaen" w:cs="Sylfaen"/>
          <w:u w:val="single"/>
        </w:rPr>
        <w:t>ინფორმაცია</w:t>
      </w:r>
      <w:r w:rsidR="005324C1" w:rsidRPr="00AA05A9">
        <w:rPr>
          <w:rFonts w:ascii="Sylfaen" w:hAnsi="Sylfaen"/>
          <w:u w:val="single"/>
        </w:rPr>
        <w:t xml:space="preserve"> </w:t>
      </w:r>
      <w:r w:rsidR="005324C1" w:rsidRPr="00AA05A9">
        <w:rPr>
          <w:rFonts w:ascii="Sylfaen" w:hAnsi="Sylfaen" w:cs="Sylfaen"/>
          <w:u w:val="single"/>
        </w:rPr>
        <w:t>ერთეულმა</w:t>
      </w:r>
      <w:r w:rsidR="005324C1" w:rsidRPr="00AA05A9">
        <w:rPr>
          <w:rFonts w:ascii="Sylfaen" w:hAnsi="Sylfaen"/>
          <w:u w:val="single"/>
        </w:rPr>
        <w:t xml:space="preserve"> </w:t>
      </w:r>
      <w:r w:rsidR="005324C1" w:rsidRPr="00AA05A9">
        <w:rPr>
          <w:rFonts w:ascii="Sylfaen" w:hAnsi="Sylfaen" w:cs="Sylfaen"/>
          <w:u w:val="single"/>
        </w:rPr>
        <w:t>ცხრილის</w:t>
      </w:r>
      <w:r w:rsidR="005324C1" w:rsidRPr="00AA05A9">
        <w:rPr>
          <w:rFonts w:ascii="Sylfaen" w:hAnsi="Sylfaen"/>
          <w:u w:val="single"/>
        </w:rPr>
        <w:t xml:space="preserve"> </w:t>
      </w:r>
      <w:r w:rsidR="005324C1" w:rsidRPr="00AA05A9">
        <w:rPr>
          <w:rFonts w:ascii="Sylfaen" w:hAnsi="Sylfaen" w:cs="Sylfaen"/>
          <w:u w:val="single"/>
        </w:rPr>
        <w:t>სახით</w:t>
      </w:r>
      <w:r w:rsidR="005324C1" w:rsidRPr="00AA05A9">
        <w:rPr>
          <w:rFonts w:ascii="Sylfaen" w:hAnsi="Sylfaen"/>
          <w:u w:val="single"/>
        </w:rPr>
        <w:t xml:space="preserve"> </w:t>
      </w:r>
      <w:r w:rsidR="005324C1" w:rsidRPr="00AA05A9">
        <w:rPr>
          <w:rFonts w:ascii="Sylfaen" w:hAnsi="Sylfaen" w:cs="Sylfaen"/>
          <w:u w:val="single"/>
        </w:rPr>
        <w:t>უნდა</w:t>
      </w:r>
      <w:r w:rsidR="005324C1" w:rsidRPr="00AA05A9">
        <w:rPr>
          <w:rFonts w:ascii="Sylfaen" w:hAnsi="Sylfaen"/>
          <w:u w:val="single"/>
        </w:rPr>
        <w:t xml:space="preserve"> </w:t>
      </w:r>
      <w:r w:rsidR="005324C1" w:rsidRPr="00AA05A9">
        <w:rPr>
          <w:rFonts w:ascii="Sylfaen" w:hAnsi="Sylfaen" w:cs="Sylfaen"/>
          <w:u w:val="single"/>
        </w:rPr>
        <w:t>წარადგინოს</w:t>
      </w:r>
      <w:r w:rsidR="005324C1" w:rsidRPr="00AA05A9">
        <w:rPr>
          <w:rFonts w:ascii="Sylfaen" w:hAnsi="Sylfaen"/>
          <w:u w:val="single"/>
        </w:rPr>
        <w:t xml:space="preserve">, </w:t>
      </w:r>
      <w:r w:rsidR="005324C1" w:rsidRPr="00AA05A9">
        <w:rPr>
          <w:rFonts w:ascii="Sylfaen" w:hAnsi="Sylfaen" w:cs="Sylfaen"/>
          <w:u w:val="single"/>
        </w:rPr>
        <w:t>გარდა</w:t>
      </w:r>
      <w:r w:rsidR="005324C1" w:rsidRPr="00AA05A9">
        <w:rPr>
          <w:rFonts w:ascii="Sylfaen" w:hAnsi="Sylfaen"/>
          <w:u w:val="single"/>
        </w:rPr>
        <w:t xml:space="preserve"> </w:t>
      </w:r>
      <w:r w:rsidR="005324C1" w:rsidRPr="00AA05A9">
        <w:rPr>
          <w:rFonts w:ascii="Sylfaen" w:hAnsi="Sylfaen" w:cs="Sylfaen"/>
          <w:u w:val="single"/>
        </w:rPr>
        <w:t>იმ</w:t>
      </w:r>
      <w:r w:rsidR="005324C1" w:rsidRPr="00AA05A9">
        <w:rPr>
          <w:rFonts w:ascii="Sylfaen" w:hAnsi="Sylfaen"/>
          <w:u w:val="single"/>
        </w:rPr>
        <w:t xml:space="preserve"> </w:t>
      </w:r>
      <w:r w:rsidR="005324C1" w:rsidRPr="00AA05A9">
        <w:rPr>
          <w:rFonts w:ascii="Sylfaen" w:hAnsi="Sylfaen" w:cs="Sylfaen"/>
          <w:u w:val="single"/>
        </w:rPr>
        <w:t>შემთხვევისა</w:t>
      </w:r>
      <w:r w:rsidR="005324C1" w:rsidRPr="00AA05A9">
        <w:rPr>
          <w:rFonts w:ascii="Sylfaen" w:hAnsi="Sylfaen"/>
          <w:u w:val="single"/>
        </w:rPr>
        <w:t xml:space="preserve">, </w:t>
      </w:r>
      <w:r w:rsidR="005324C1" w:rsidRPr="00AA05A9">
        <w:rPr>
          <w:rFonts w:ascii="Sylfaen" w:hAnsi="Sylfaen" w:cs="Sylfaen"/>
          <w:u w:val="single"/>
        </w:rPr>
        <w:t>როდესაც</w:t>
      </w:r>
      <w:r w:rsidR="005324C1" w:rsidRPr="00AA05A9">
        <w:rPr>
          <w:rFonts w:ascii="Sylfaen" w:hAnsi="Sylfaen"/>
          <w:u w:val="single"/>
        </w:rPr>
        <w:t xml:space="preserve"> </w:t>
      </w:r>
      <w:r w:rsidR="005324C1" w:rsidRPr="00AA05A9">
        <w:rPr>
          <w:rFonts w:ascii="Sylfaen" w:hAnsi="Sylfaen" w:cs="Sylfaen"/>
          <w:u w:val="single"/>
        </w:rPr>
        <w:t>სხვა</w:t>
      </w:r>
      <w:r w:rsidR="005324C1" w:rsidRPr="00AA05A9">
        <w:rPr>
          <w:rFonts w:ascii="Sylfaen" w:hAnsi="Sylfaen"/>
          <w:u w:val="single"/>
        </w:rPr>
        <w:t xml:space="preserve"> </w:t>
      </w:r>
      <w:r w:rsidR="005324C1" w:rsidRPr="00AA05A9">
        <w:rPr>
          <w:rFonts w:ascii="Sylfaen" w:hAnsi="Sylfaen" w:cs="Sylfaen"/>
          <w:u w:val="single"/>
        </w:rPr>
        <w:t>ფორმატი</w:t>
      </w:r>
      <w:r w:rsidR="005324C1" w:rsidRPr="00AA05A9">
        <w:rPr>
          <w:rFonts w:ascii="Sylfaen" w:hAnsi="Sylfaen"/>
          <w:u w:val="single"/>
        </w:rPr>
        <w:t xml:space="preserve"> </w:t>
      </w:r>
      <w:r w:rsidR="005324C1" w:rsidRPr="00AA05A9">
        <w:rPr>
          <w:rFonts w:ascii="Sylfaen" w:hAnsi="Sylfaen" w:cs="Sylfaen"/>
          <w:u w:val="single"/>
        </w:rPr>
        <w:t>უფრო</w:t>
      </w:r>
      <w:r w:rsidR="005324C1" w:rsidRPr="00AA05A9">
        <w:rPr>
          <w:rFonts w:ascii="Sylfaen" w:hAnsi="Sylfaen"/>
          <w:u w:val="single"/>
        </w:rPr>
        <w:t xml:space="preserve"> </w:t>
      </w:r>
      <w:r w:rsidR="005324C1" w:rsidRPr="00AA05A9">
        <w:rPr>
          <w:rFonts w:ascii="Sylfaen" w:hAnsi="Sylfaen" w:cs="Sylfaen"/>
          <w:u w:val="single"/>
        </w:rPr>
        <w:t>შესაფერისია</w:t>
      </w:r>
      <w:r w:rsidRPr="00AA05A9">
        <w:rPr>
          <w:rFonts w:ascii="Sylfaen" w:hAnsi="Sylfaen"/>
          <w:u w:val="single"/>
        </w:rPr>
        <w:t>.</w:t>
      </w:r>
    </w:p>
    <w:p w14:paraId="15640626" w14:textId="77777777" w:rsidR="00764160" w:rsidRPr="00AA05A9" w:rsidRDefault="0081081C">
      <w:pPr>
        <w:spacing w:before="118"/>
        <w:ind w:left="1440"/>
        <w:rPr>
          <w:rFonts w:ascii="Sylfaen" w:hAnsi="Sylfaen"/>
          <w:sz w:val="20"/>
        </w:rPr>
      </w:pPr>
      <w:r w:rsidRPr="00AA05A9">
        <w:rPr>
          <w:rFonts w:ascii="Sylfaen" w:hAnsi="Sylfaen"/>
          <w:spacing w:val="-10"/>
          <w:sz w:val="20"/>
        </w:rPr>
        <w:t>…</w:t>
      </w:r>
    </w:p>
    <w:p w14:paraId="394C8CFD" w14:textId="77777777" w:rsidR="00764160" w:rsidRPr="00AA05A9" w:rsidRDefault="00764160">
      <w:pPr>
        <w:pStyle w:val="BodyText"/>
        <w:spacing w:before="57"/>
        <w:jc w:val="left"/>
        <w:rPr>
          <w:rFonts w:ascii="Sylfaen" w:hAnsi="Sylfaen"/>
        </w:rPr>
      </w:pPr>
    </w:p>
    <w:p w14:paraId="48C99C0F" w14:textId="6FA4827C" w:rsidR="00764160" w:rsidRPr="00AA05A9" w:rsidRDefault="008E0A26">
      <w:pPr>
        <w:ind w:left="1440"/>
        <w:rPr>
          <w:rFonts w:ascii="Sylfaen" w:hAnsi="Sylfaen"/>
          <w:b/>
          <w:sz w:val="24"/>
        </w:rPr>
      </w:pPr>
      <w:r w:rsidRPr="00AA05A9">
        <w:rPr>
          <w:rFonts w:ascii="Sylfaen" w:hAnsi="Sylfaen" w:cs="Sylfaen"/>
          <w:b/>
          <w:sz w:val="24"/>
        </w:rPr>
        <w:t>ძალაში</w:t>
      </w:r>
      <w:r w:rsidRPr="00AA05A9">
        <w:rPr>
          <w:rFonts w:ascii="Sylfaen" w:hAnsi="Sylfaen"/>
          <w:b/>
          <w:sz w:val="24"/>
        </w:rPr>
        <w:t xml:space="preserve"> </w:t>
      </w:r>
      <w:r w:rsidRPr="00AA05A9">
        <w:rPr>
          <w:rFonts w:ascii="Sylfaen" w:hAnsi="Sylfaen" w:cs="Sylfaen"/>
          <w:b/>
          <w:sz w:val="24"/>
        </w:rPr>
        <w:t>შესვლის</w:t>
      </w:r>
      <w:r w:rsidRPr="00AA05A9">
        <w:rPr>
          <w:rFonts w:ascii="Sylfaen" w:hAnsi="Sylfaen"/>
          <w:b/>
          <w:sz w:val="24"/>
        </w:rPr>
        <w:t xml:space="preserve"> </w:t>
      </w:r>
      <w:r w:rsidRPr="00AA05A9">
        <w:rPr>
          <w:rFonts w:ascii="Sylfaen" w:hAnsi="Sylfaen" w:cs="Sylfaen"/>
          <w:b/>
          <w:sz w:val="24"/>
        </w:rPr>
        <w:t>თარიღი</w:t>
      </w:r>
    </w:p>
    <w:p w14:paraId="7974C8CF" w14:textId="77777777" w:rsidR="00764160" w:rsidRPr="00AA05A9" w:rsidRDefault="0081081C">
      <w:pPr>
        <w:spacing w:before="167"/>
        <w:ind w:left="1440"/>
        <w:rPr>
          <w:rFonts w:ascii="Sylfaen" w:hAnsi="Sylfaen"/>
          <w:sz w:val="20"/>
        </w:rPr>
      </w:pPr>
      <w:r w:rsidRPr="00AA05A9">
        <w:rPr>
          <w:rFonts w:ascii="Sylfaen" w:hAnsi="Sylfaen"/>
          <w:spacing w:val="-10"/>
          <w:sz w:val="20"/>
        </w:rPr>
        <w:t>…</w:t>
      </w:r>
    </w:p>
    <w:p w14:paraId="1048937B" w14:textId="1F34CB65" w:rsidR="00764160" w:rsidRPr="00AA05A9" w:rsidRDefault="0081081C">
      <w:pPr>
        <w:spacing w:before="171" w:line="292" w:lineRule="auto"/>
        <w:ind w:left="1983" w:right="717" w:hanging="544"/>
        <w:jc w:val="both"/>
        <w:rPr>
          <w:rFonts w:ascii="Sylfaen" w:hAnsi="Sylfaen"/>
          <w:b/>
          <w:sz w:val="20"/>
        </w:rPr>
      </w:pPr>
      <w:r w:rsidRPr="00AA05A9">
        <w:rPr>
          <w:rFonts w:ascii="Sylfaen" w:hAnsi="Sylfaen"/>
          <w:sz w:val="20"/>
        </w:rPr>
        <w:t>61E.</w:t>
      </w:r>
      <w:r w:rsidRPr="00AA05A9">
        <w:rPr>
          <w:rFonts w:ascii="Sylfaen" w:hAnsi="Sylfaen"/>
          <w:spacing w:val="40"/>
          <w:sz w:val="20"/>
        </w:rPr>
        <w:t xml:space="preserve"> </w:t>
      </w:r>
      <w:r w:rsidR="009B1661" w:rsidRPr="00AA05A9">
        <w:rPr>
          <w:rFonts w:ascii="Sylfaen" w:hAnsi="Sylfaen"/>
          <w:b/>
          <w:sz w:val="20"/>
          <w:u w:val="single"/>
        </w:rPr>
        <w:t xml:space="preserve">2023 </w:t>
      </w:r>
      <w:r w:rsidR="009B1661" w:rsidRPr="00AA05A9">
        <w:rPr>
          <w:rFonts w:ascii="Sylfaen" w:hAnsi="Sylfaen" w:cs="Sylfaen"/>
          <w:b/>
          <w:sz w:val="20"/>
          <w:u w:val="single"/>
        </w:rPr>
        <w:t>წლის</w:t>
      </w:r>
      <w:r w:rsidR="009B1661" w:rsidRPr="00AA05A9">
        <w:rPr>
          <w:rFonts w:ascii="Sylfaen" w:hAnsi="Sylfaen"/>
          <w:b/>
          <w:sz w:val="20"/>
          <w:u w:val="single"/>
        </w:rPr>
        <w:t xml:space="preserve"> </w:t>
      </w:r>
      <w:r w:rsidR="009B1661" w:rsidRPr="00AA05A9">
        <w:rPr>
          <w:rFonts w:ascii="Sylfaen" w:hAnsi="Sylfaen" w:cs="Sylfaen"/>
          <w:b/>
          <w:sz w:val="20"/>
          <w:u w:val="single"/>
        </w:rPr>
        <w:t>მაისში</w:t>
      </w:r>
      <w:r w:rsidR="009B1661" w:rsidRPr="00AA05A9">
        <w:rPr>
          <w:rFonts w:ascii="Sylfaen" w:hAnsi="Sylfaen"/>
          <w:b/>
          <w:sz w:val="20"/>
          <w:u w:val="single"/>
        </w:rPr>
        <w:t xml:space="preserve"> </w:t>
      </w:r>
      <w:r w:rsidR="009B1661" w:rsidRPr="00AA05A9">
        <w:rPr>
          <w:rFonts w:ascii="Sylfaen" w:hAnsi="Sylfaen" w:cs="Sylfaen"/>
          <w:b/>
          <w:sz w:val="20"/>
          <w:u w:val="single"/>
        </w:rPr>
        <w:t>გამოცემული</w:t>
      </w:r>
      <w:r w:rsidR="009B1661" w:rsidRPr="00AA05A9">
        <w:rPr>
          <w:rFonts w:ascii="Sylfaen" w:hAnsi="Sylfaen"/>
          <w:b/>
          <w:sz w:val="20"/>
          <w:u w:val="single"/>
        </w:rPr>
        <w:t xml:space="preserve"> </w:t>
      </w:r>
      <w:r w:rsidR="009B1661" w:rsidRPr="00AA05A9">
        <w:rPr>
          <w:rFonts w:ascii="Sylfaen" w:hAnsi="Sylfaen" w:cs="Sylfaen"/>
          <w:b/>
          <w:sz w:val="20"/>
          <w:u w:val="single"/>
        </w:rPr>
        <w:t>სსბასს</w:t>
      </w:r>
      <w:r w:rsidR="009B1661" w:rsidRPr="00AA05A9">
        <w:rPr>
          <w:rFonts w:ascii="Sylfaen" w:hAnsi="Sylfaen"/>
          <w:b/>
          <w:sz w:val="20"/>
          <w:u w:val="single"/>
        </w:rPr>
        <w:t xml:space="preserve"> 46-</w:t>
      </w:r>
      <w:r w:rsidR="009B1661" w:rsidRPr="00AA05A9">
        <w:rPr>
          <w:rFonts w:ascii="Sylfaen" w:hAnsi="Sylfaen" w:cs="Sylfaen"/>
          <w:b/>
          <w:sz w:val="20"/>
          <w:u w:val="single"/>
        </w:rPr>
        <w:t>ით</w:t>
      </w:r>
      <w:r w:rsidR="009B1661" w:rsidRPr="00AA05A9">
        <w:rPr>
          <w:rFonts w:ascii="Sylfaen" w:hAnsi="Sylfaen"/>
          <w:b/>
          <w:sz w:val="20"/>
          <w:u w:val="single"/>
        </w:rPr>
        <w:t xml:space="preserve">, </w:t>
      </w:r>
      <w:r w:rsidR="009B1661" w:rsidRPr="00AA05A9">
        <w:rPr>
          <w:rFonts w:ascii="Sylfaen" w:hAnsi="Sylfaen" w:cs="Sylfaen"/>
          <w:b/>
          <w:i/>
          <w:iCs/>
          <w:sz w:val="20"/>
          <w:u w:val="single"/>
        </w:rPr>
        <w:t>შეფასება</w:t>
      </w:r>
      <w:r w:rsidR="009B1661" w:rsidRPr="00AA05A9">
        <w:rPr>
          <w:rFonts w:ascii="Sylfaen" w:hAnsi="Sylfaen" w:cs="Sylfaen"/>
          <w:b/>
          <w:sz w:val="20"/>
          <w:u w:val="single"/>
          <w:lang w:val="ka-GE"/>
        </w:rPr>
        <w:t>,</w:t>
      </w:r>
      <w:r w:rsidR="009B1661" w:rsidRPr="00AA05A9">
        <w:rPr>
          <w:rFonts w:ascii="Sylfaen" w:hAnsi="Sylfaen"/>
          <w:b/>
          <w:sz w:val="20"/>
          <w:u w:val="single"/>
        </w:rPr>
        <w:t xml:space="preserve"> </w:t>
      </w:r>
      <w:r w:rsidR="009B1661" w:rsidRPr="00AA05A9">
        <w:rPr>
          <w:rFonts w:ascii="Sylfaen" w:hAnsi="Sylfaen"/>
          <w:b/>
          <w:sz w:val="20"/>
          <w:u w:val="single"/>
          <w:lang w:val="ka-GE"/>
        </w:rPr>
        <w:t xml:space="preserve">დაემატა პუნქტები </w:t>
      </w:r>
      <w:r w:rsidRPr="00AA05A9">
        <w:rPr>
          <w:rFonts w:ascii="Sylfaen" w:hAnsi="Sylfaen"/>
          <w:b/>
          <w:sz w:val="20"/>
          <w:u w:val="single"/>
        </w:rPr>
        <w:t>57A–57F</w:t>
      </w:r>
      <w:r w:rsidR="009B1661" w:rsidRPr="00AA05A9">
        <w:rPr>
          <w:rFonts w:ascii="Sylfaen" w:hAnsi="Sylfaen"/>
          <w:b/>
          <w:sz w:val="20"/>
          <w:u w:val="single"/>
          <w:lang w:val="ka-GE"/>
        </w:rPr>
        <w:t>.</w:t>
      </w:r>
      <w:r w:rsidRPr="00AA05A9">
        <w:rPr>
          <w:rFonts w:ascii="Sylfaen" w:hAnsi="Sylfaen"/>
          <w:b/>
          <w:sz w:val="20"/>
          <w:u w:val="single"/>
        </w:rPr>
        <w:t xml:space="preserve"> </w:t>
      </w:r>
      <w:r w:rsidR="00890645" w:rsidRPr="00AA05A9">
        <w:rPr>
          <w:rFonts w:ascii="Sylfaen" w:hAnsi="Sylfaen" w:cs="Sylfaen"/>
          <w:b/>
          <w:sz w:val="20"/>
          <w:u w:val="single"/>
        </w:rPr>
        <w:t>ერთეულმა</w:t>
      </w:r>
      <w:r w:rsidR="00890645" w:rsidRPr="00AA05A9">
        <w:rPr>
          <w:rFonts w:ascii="Sylfaen" w:hAnsi="Sylfaen"/>
          <w:b/>
          <w:sz w:val="20"/>
          <w:u w:val="single"/>
        </w:rPr>
        <w:t xml:space="preserve"> </w:t>
      </w:r>
      <w:r w:rsidR="00890645" w:rsidRPr="00AA05A9">
        <w:rPr>
          <w:rFonts w:ascii="Sylfaen" w:hAnsi="Sylfaen" w:cs="Sylfaen"/>
          <w:b/>
          <w:sz w:val="20"/>
          <w:u w:val="single"/>
        </w:rPr>
        <w:t>ეს</w:t>
      </w:r>
      <w:r w:rsidR="00890645" w:rsidRPr="00AA05A9">
        <w:rPr>
          <w:rFonts w:ascii="Sylfaen" w:hAnsi="Sylfaen"/>
          <w:b/>
          <w:sz w:val="20"/>
          <w:u w:val="single"/>
        </w:rPr>
        <w:t xml:space="preserve"> </w:t>
      </w:r>
      <w:r w:rsidR="00890645" w:rsidRPr="00AA05A9">
        <w:rPr>
          <w:rFonts w:ascii="Sylfaen" w:hAnsi="Sylfaen" w:cs="Sylfaen"/>
          <w:b/>
          <w:sz w:val="20"/>
          <w:u w:val="single"/>
        </w:rPr>
        <w:t>ცვლილებები</w:t>
      </w:r>
      <w:r w:rsidR="00890645" w:rsidRPr="00AA05A9">
        <w:rPr>
          <w:rFonts w:ascii="Sylfaen" w:hAnsi="Sylfaen"/>
          <w:b/>
          <w:sz w:val="20"/>
          <w:u w:val="single"/>
        </w:rPr>
        <w:t xml:space="preserve"> </w:t>
      </w:r>
      <w:r w:rsidR="00890645" w:rsidRPr="00AA05A9">
        <w:rPr>
          <w:rFonts w:ascii="Sylfaen" w:hAnsi="Sylfaen" w:cs="Sylfaen"/>
          <w:b/>
          <w:sz w:val="20"/>
          <w:u w:val="single"/>
        </w:rPr>
        <w:t>უნდა</w:t>
      </w:r>
      <w:r w:rsidR="00890645" w:rsidRPr="00AA05A9">
        <w:rPr>
          <w:rFonts w:ascii="Sylfaen" w:hAnsi="Sylfaen"/>
          <w:b/>
          <w:sz w:val="20"/>
          <w:u w:val="single"/>
        </w:rPr>
        <w:t xml:space="preserve"> </w:t>
      </w:r>
      <w:r w:rsidR="00890645" w:rsidRPr="00AA05A9">
        <w:rPr>
          <w:rFonts w:ascii="Sylfaen" w:hAnsi="Sylfaen" w:cs="Sylfaen"/>
          <w:b/>
          <w:sz w:val="20"/>
          <w:u w:val="single"/>
        </w:rPr>
        <w:t>გამოიყენოს</w:t>
      </w:r>
      <w:r w:rsidR="00890645" w:rsidRPr="00AA05A9">
        <w:rPr>
          <w:rFonts w:ascii="Sylfaen" w:hAnsi="Sylfaen"/>
          <w:b/>
          <w:sz w:val="20"/>
          <w:u w:val="single"/>
        </w:rPr>
        <w:t xml:space="preserve"> 2025 </w:t>
      </w:r>
      <w:r w:rsidR="00890645" w:rsidRPr="00AA05A9">
        <w:rPr>
          <w:rFonts w:ascii="Sylfaen" w:hAnsi="Sylfaen" w:cs="Sylfaen"/>
          <w:b/>
          <w:sz w:val="20"/>
          <w:u w:val="single"/>
        </w:rPr>
        <w:t>წლის</w:t>
      </w:r>
      <w:r w:rsidR="00890645" w:rsidRPr="00AA05A9">
        <w:rPr>
          <w:rFonts w:ascii="Sylfaen" w:hAnsi="Sylfaen"/>
          <w:b/>
          <w:sz w:val="20"/>
          <w:u w:val="single"/>
        </w:rPr>
        <w:t xml:space="preserve"> 1 </w:t>
      </w:r>
      <w:r w:rsidR="00890645" w:rsidRPr="00AA05A9">
        <w:rPr>
          <w:rFonts w:ascii="Sylfaen" w:hAnsi="Sylfaen" w:cs="Sylfaen"/>
          <w:b/>
          <w:sz w:val="20"/>
          <w:u w:val="single"/>
        </w:rPr>
        <w:t>იანვარს</w:t>
      </w:r>
      <w:r w:rsidR="00890645" w:rsidRPr="00AA05A9">
        <w:rPr>
          <w:rFonts w:ascii="Sylfaen" w:hAnsi="Sylfaen"/>
          <w:b/>
          <w:sz w:val="20"/>
          <w:u w:val="single"/>
        </w:rPr>
        <w:t xml:space="preserve"> </w:t>
      </w:r>
      <w:r w:rsidR="00890645" w:rsidRPr="00AA05A9">
        <w:rPr>
          <w:rFonts w:ascii="Sylfaen" w:hAnsi="Sylfaen" w:cs="Sylfaen"/>
          <w:b/>
          <w:sz w:val="20"/>
          <w:u w:val="single"/>
        </w:rPr>
        <w:t>ან</w:t>
      </w:r>
      <w:r w:rsidR="00890645" w:rsidRPr="00AA05A9">
        <w:rPr>
          <w:rFonts w:ascii="Sylfaen" w:hAnsi="Sylfaen"/>
          <w:b/>
          <w:sz w:val="20"/>
          <w:u w:val="single"/>
        </w:rPr>
        <w:t xml:space="preserve"> </w:t>
      </w:r>
      <w:r w:rsidR="00890645" w:rsidRPr="00AA05A9">
        <w:rPr>
          <w:rFonts w:ascii="Sylfaen" w:hAnsi="Sylfaen" w:cs="Sylfaen"/>
          <w:b/>
          <w:sz w:val="20"/>
          <w:u w:val="single"/>
        </w:rPr>
        <w:t>მის</w:t>
      </w:r>
      <w:r w:rsidR="00890645" w:rsidRPr="00AA05A9">
        <w:rPr>
          <w:rFonts w:ascii="Sylfaen" w:hAnsi="Sylfaen"/>
          <w:b/>
          <w:sz w:val="20"/>
          <w:u w:val="single"/>
        </w:rPr>
        <w:t xml:space="preserve"> </w:t>
      </w:r>
      <w:r w:rsidR="00890645" w:rsidRPr="00AA05A9">
        <w:rPr>
          <w:rFonts w:ascii="Sylfaen" w:hAnsi="Sylfaen" w:cs="Sylfaen"/>
          <w:b/>
          <w:sz w:val="20"/>
          <w:u w:val="single"/>
        </w:rPr>
        <w:t>შემდეგ</w:t>
      </w:r>
      <w:r w:rsidR="00890645" w:rsidRPr="00AA05A9">
        <w:rPr>
          <w:rFonts w:ascii="Sylfaen" w:hAnsi="Sylfaen"/>
          <w:b/>
          <w:sz w:val="20"/>
          <w:u w:val="single"/>
        </w:rPr>
        <w:t xml:space="preserve"> </w:t>
      </w:r>
      <w:r w:rsidR="00890645" w:rsidRPr="00AA05A9">
        <w:rPr>
          <w:rFonts w:ascii="Sylfaen" w:hAnsi="Sylfaen" w:cs="Sylfaen"/>
          <w:b/>
          <w:sz w:val="20"/>
          <w:u w:val="single"/>
        </w:rPr>
        <w:t>დაწყებული</w:t>
      </w:r>
      <w:r w:rsidR="00890645" w:rsidRPr="00AA05A9">
        <w:rPr>
          <w:rFonts w:ascii="Sylfaen" w:hAnsi="Sylfaen"/>
          <w:b/>
          <w:sz w:val="20"/>
          <w:u w:val="single"/>
        </w:rPr>
        <w:t xml:space="preserve"> </w:t>
      </w:r>
      <w:r w:rsidR="00890645" w:rsidRPr="00AA05A9">
        <w:rPr>
          <w:rFonts w:ascii="Sylfaen" w:hAnsi="Sylfaen" w:cs="Sylfaen"/>
          <w:b/>
          <w:sz w:val="20"/>
          <w:u w:val="single"/>
        </w:rPr>
        <w:t>პერიოდების</w:t>
      </w:r>
      <w:r w:rsidR="00890645" w:rsidRPr="00AA05A9">
        <w:rPr>
          <w:rFonts w:ascii="Sylfaen" w:hAnsi="Sylfaen"/>
          <w:b/>
          <w:sz w:val="20"/>
          <w:u w:val="single"/>
        </w:rPr>
        <w:t xml:space="preserve"> </w:t>
      </w:r>
      <w:r w:rsidR="00890645" w:rsidRPr="00AA05A9">
        <w:rPr>
          <w:rFonts w:ascii="Sylfaen" w:hAnsi="Sylfaen" w:cs="Sylfaen"/>
          <w:b/>
          <w:sz w:val="20"/>
          <w:u w:val="single"/>
        </w:rPr>
        <w:t>წლიური</w:t>
      </w:r>
      <w:r w:rsidR="00890645" w:rsidRPr="00AA05A9">
        <w:rPr>
          <w:rFonts w:ascii="Sylfaen" w:hAnsi="Sylfaen"/>
          <w:b/>
          <w:sz w:val="20"/>
          <w:u w:val="single"/>
        </w:rPr>
        <w:t xml:space="preserve"> </w:t>
      </w:r>
      <w:r w:rsidR="00890645" w:rsidRPr="00AA05A9">
        <w:rPr>
          <w:rFonts w:ascii="Sylfaen" w:hAnsi="Sylfaen" w:cs="Sylfaen"/>
          <w:b/>
          <w:sz w:val="20"/>
          <w:u w:val="single"/>
        </w:rPr>
        <w:t>ფინანსური</w:t>
      </w:r>
      <w:r w:rsidR="00890645" w:rsidRPr="00AA05A9">
        <w:rPr>
          <w:rFonts w:ascii="Sylfaen" w:hAnsi="Sylfaen"/>
          <w:b/>
          <w:sz w:val="20"/>
          <w:u w:val="single"/>
        </w:rPr>
        <w:t xml:space="preserve"> </w:t>
      </w:r>
      <w:r w:rsidR="00890645" w:rsidRPr="00AA05A9">
        <w:rPr>
          <w:rFonts w:ascii="Sylfaen" w:hAnsi="Sylfaen" w:cs="Sylfaen"/>
          <w:b/>
          <w:sz w:val="20"/>
          <w:u w:val="single"/>
        </w:rPr>
        <w:t>ანგარიშგებისთვის</w:t>
      </w:r>
      <w:r w:rsidRPr="00AA05A9">
        <w:rPr>
          <w:rFonts w:ascii="Sylfaen" w:hAnsi="Sylfaen"/>
          <w:b/>
          <w:sz w:val="20"/>
          <w:u w:val="single"/>
        </w:rPr>
        <w:t>.</w:t>
      </w:r>
      <w:r w:rsidRPr="00AA05A9">
        <w:rPr>
          <w:rFonts w:ascii="Sylfaen" w:hAnsi="Sylfaen"/>
          <w:b/>
          <w:spacing w:val="-8"/>
          <w:sz w:val="20"/>
          <w:u w:val="single"/>
        </w:rPr>
        <w:t xml:space="preserve"> </w:t>
      </w:r>
      <w:r w:rsidR="008B2CE2" w:rsidRPr="00AA05A9">
        <w:rPr>
          <w:rFonts w:ascii="Sylfaen" w:hAnsi="Sylfaen" w:cs="Sylfaen"/>
          <w:b/>
          <w:sz w:val="20"/>
          <w:u w:val="single"/>
        </w:rPr>
        <w:t>წახალისებულია</w:t>
      </w:r>
      <w:r w:rsidR="008B2CE2" w:rsidRPr="00AA05A9">
        <w:rPr>
          <w:rFonts w:ascii="Sylfaen" w:hAnsi="Sylfaen"/>
          <w:b/>
          <w:sz w:val="20"/>
          <w:u w:val="single"/>
        </w:rPr>
        <w:t xml:space="preserve"> </w:t>
      </w:r>
      <w:r w:rsidR="008B2CE2" w:rsidRPr="00AA05A9">
        <w:rPr>
          <w:rFonts w:ascii="Sylfaen" w:hAnsi="Sylfaen" w:cs="Sylfaen"/>
          <w:b/>
          <w:sz w:val="20"/>
          <w:u w:val="single"/>
        </w:rPr>
        <w:t>ვადაზე</w:t>
      </w:r>
      <w:r w:rsidR="008B2CE2" w:rsidRPr="00AA05A9">
        <w:rPr>
          <w:rFonts w:ascii="Sylfaen" w:hAnsi="Sylfaen"/>
          <w:b/>
          <w:sz w:val="20"/>
          <w:u w:val="single"/>
        </w:rPr>
        <w:t xml:space="preserve"> </w:t>
      </w:r>
      <w:r w:rsidR="008B2CE2" w:rsidRPr="00AA05A9">
        <w:rPr>
          <w:rFonts w:ascii="Sylfaen" w:hAnsi="Sylfaen" w:cs="Sylfaen"/>
          <w:b/>
          <w:sz w:val="20"/>
          <w:u w:val="single"/>
        </w:rPr>
        <w:t>ადრე</w:t>
      </w:r>
      <w:r w:rsidR="008B2CE2" w:rsidRPr="00AA05A9">
        <w:rPr>
          <w:rFonts w:ascii="Sylfaen" w:hAnsi="Sylfaen"/>
          <w:b/>
          <w:sz w:val="20"/>
          <w:u w:val="single"/>
        </w:rPr>
        <w:t xml:space="preserve"> </w:t>
      </w:r>
      <w:r w:rsidR="008B2CE2" w:rsidRPr="00AA05A9">
        <w:rPr>
          <w:rFonts w:ascii="Sylfaen" w:hAnsi="Sylfaen" w:cs="Sylfaen"/>
          <w:b/>
          <w:sz w:val="20"/>
          <w:u w:val="single"/>
        </w:rPr>
        <w:t>გამოყენება</w:t>
      </w:r>
      <w:r w:rsidRPr="00AA05A9">
        <w:rPr>
          <w:rFonts w:ascii="Sylfaen" w:hAnsi="Sylfaen"/>
          <w:b/>
          <w:sz w:val="20"/>
          <w:u w:val="single"/>
        </w:rPr>
        <w:t>.</w:t>
      </w:r>
      <w:r w:rsidRPr="00AA05A9">
        <w:rPr>
          <w:rFonts w:ascii="Sylfaen" w:hAnsi="Sylfaen"/>
          <w:b/>
          <w:spacing w:val="-8"/>
          <w:sz w:val="20"/>
          <w:u w:val="single"/>
        </w:rPr>
        <w:t xml:space="preserve"> </w:t>
      </w:r>
      <w:r w:rsidR="008B2CE2" w:rsidRPr="00AA05A9">
        <w:rPr>
          <w:rFonts w:ascii="Sylfaen" w:hAnsi="Sylfaen" w:cs="Sylfaen"/>
          <w:b/>
          <w:sz w:val="20"/>
          <w:u w:val="single"/>
        </w:rPr>
        <w:t>თუ</w:t>
      </w:r>
      <w:r w:rsidR="008B2CE2" w:rsidRPr="00AA05A9">
        <w:rPr>
          <w:rFonts w:ascii="Sylfaen" w:hAnsi="Sylfaen"/>
          <w:b/>
          <w:sz w:val="20"/>
          <w:u w:val="single"/>
        </w:rPr>
        <w:t xml:space="preserve"> </w:t>
      </w:r>
      <w:r w:rsidR="008B2CE2" w:rsidRPr="00AA05A9">
        <w:rPr>
          <w:rFonts w:ascii="Sylfaen" w:hAnsi="Sylfaen" w:cs="Sylfaen"/>
          <w:b/>
          <w:sz w:val="20"/>
          <w:u w:val="single"/>
        </w:rPr>
        <w:t>ერთეული</w:t>
      </w:r>
      <w:r w:rsidR="008B2CE2" w:rsidRPr="00AA05A9">
        <w:rPr>
          <w:rFonts w:ascii="Sylfaen" w:hAnsi="Sylfaen"/>
          <w:b/>
          <w:sz w:val="20"/>
          <w:u w:val="single"/>
        </w:rPr>
        <w:t xml:space="preserve"> </w:t>
      </w:r>
      <w:r w:rsidR="008B2CE2" w:rsidRPr="00AA05A9">
        <w:rPr>
          <w:rFonts w:ascii="Sylfaen" w:hAnsi="Sylfaen" w:cs="Sylfaen"/>
          <w:b/>
          <w:sz w:val="20"/>
          <w:u w:val="single"/>
        </w:rPr>
        <w:t>ამ</w:t>
      </w:r>
      <w:r w:rsidR="008B2CE2" w:rsidRPr="00AA05A9">
        <w:rPr>
          <w:rFonts w:ascii="Sylfaen" w:hAnsi="Sylfaen"/>
          <w:b/>
          <w:sz w:val="20"/>
          <w:u w:val="single"/>
        </w:rPr>
        <w:t xml:space="preserve"> </w:t>
      </w:r>
      <w:r w:rsidR="008B2CE2" w:rsidRPr="00AA05A9">
        <w:rPr>
          <w:rFonts w:ascii="Sylfaen" w:hAnsi="Sylfaen" w:cs="Sylfaen"/>
          <w:b/>
          <w:sz w:val="20"/>
          <w:u w:val="single"/>
        </w:rPr>
        <w:t>ცვლილებას</w:t>
      </w:r>
      <w:r w:rsidR="008B2CE2" w:rsidRPr="00AA05A9">
        <w:rPr>
          <w:rFonts w:ascii="Sylfaen" w:hAnsi="Sylfaen"/>
          <w:b/>
          <w:sz w:val="20"/>
          <w:u w:val="single"/>
        </w:rPr>
        <w:t xml:space="preserve"> </w:t>
      </w:r>
      <w:r w:rsidR="008B2CE2" w:rsidRPr="00AA05A9">
        <w:rPr>
          <w:rFonts w:ascii="Sylfaen" w:hAnsi="Sylfaen" w:cs="Sylfaen"/>
          <w:b/>
          <w:sz w:val="20"/>
          <w:u w:val="single"/>
        </w:rPr>
        <w:t>იყენებს</w:t>
      </w:r>
      <w:r w:rsidR="008B2CE2" w:rsidRPr="00AA05A9">
        <w:rPr>
          <w:rFonts w:ascii="Sylfaen" w:hAnsi="Sylfaen"/>
          <w:b/>
          <w:sz w:val="20"/>
          <w:u w:val="single"/>
        </w:rPr>
        <w:t xml:space="preserve"> 2025 </w:t>
      </w:r>
      <w:r w:rsidR="008B2CE2" w:rsidRPr="00AA05A9">
        <w:rPr>
          <w:rFonts w:ascii="Sylfaen" w:hAnsi="Sylfaen" w:cs="Sylfaen"/>
          <w:b/>
          <w:sz w:val="20"/>
          <w:u w:val="single"/>
        </w:rPr>
        <w:t>წლის</w:t>
      </w:r>
      <w:r w:rsidR="008B2CE2" w:rsidRPr="00AA05A9">
        <w:rPr>
          <w:rFonts w:ascii="Sylfaen" w:hAnsi="Sylfaen"/>
          <w:b/>
          <w:sz w:val="20"/>
          <w:u w:val="single"/>
        </w:rPr>
        <w:t xml:space="preserve"> 1 </w:t>
      </w:r>
      <w:r w:rsidR="008B2CE2" w:rsidRPr="00AA05A9">
        <w:rPr>
          <w:rFonts w:ascii="Sylfaen" w:hAnsi="Sylfaen" w:cs="Sylfaen"/>
          <w:b/>
          <w:sz w:val="20"/>
          <w:u w:val="single"/>
        </w:rPr>
        <w:t>იანვრამდე</w:t>
      </w:r>
      <w:r w:rsidR="008B2CE2" w:rsidRPr="00AA05A9">
        <w:rPr>
          <w:rFonts w:ascii="Sylfaen" w:hAnsi="Sylfaen"/>
          <w:b/>
          <w:sz w:val="20"/>
          <w:u w:val="single"/>
        </w:rPr>
        <w:t xml:space="preserve"> </w:t>
      </w:r>
      <w:r w:rsidR="008B2CE2" w:rsidRPr="00AA05A9">
        <w:rPr>
          <w:rFonts w:ascii="Sylfaen" w:hAnsi="Sylfaen" w:cs="Sylfaen"/>
          <w:b/>
          <w:sz w:val="20"/>
          <w:u w:val="single"/>
        </w:rPr>
        <w:t>დაწყებული</w:t>
      </w:r>
      <w:r w:rsidR="008B2CE2" w:rsidRPr="00AA05A9">
        <w:rPr>
          <w:rFonts w:ascii="Sylfaen" w:hAnsi="Sylfaen"/>
          <w:b/>
          <w:sz w:val="20"/>
          <w:u w:val="single"/>
        </w:rPr>
        <w:t xml:space="preserve"> </w:t>
      </w:r>
      <w:r w:rsidR="008B2CE2" w:rsidRPr="00AA05A9">
        <w:rPr>
          <w:rFonts w:ascii="Sylfaen" w:hAnsi="Sylfaen" w:cs="Sylfaen"/>
          <w:b/>
          <w:sz w:val="20"/>
          <w:u w:val="single"/>
        </w:rPr>
        <w:t>პერიოდისთვის</w:t>
      </w:r>
      <w:r w:rsidR="008B2CE2" w:rsidRPr="00AA05A9">
        <w:rPr>
          <w:rFonts w:ascii="Sylfaen" w:hAnsi="Sylfaen"/>
          <w:b/>
          <w:sz w:val="20"/>
          <w:u w:val="single"/>
        </w:rPr>
        <w:t xml:space="preserve">, </w:t>
      </w:r>
      <w:r w:rsidR="008B2CE2" w:rsidRPr="00AA05A9">
        <w:rPr>
          <w:rFonts w:ascii="Sylfaen" w:hAnsi="Sylfaen" w:cs="Sylfaen"/>
          <w:b/>
          <w:sz w:val="20"/>
          <w:u w:val="single"/>
        </w:rPr>
        <w:t>მან</w:t>
      </w:r>
      <w:r w:rsidR="008B2CE2" w:rsidRPr="00AA05A9">
        <w:rPr>
          <w:rFonts w:ascii="Sylfaen" w:hAnsi="Sylfaen"/>
          <w:b/>
          <w:sz w:val="20"/>
          <w:u w:val="single"/>
        </w:rPr>
        <w:t xml:space="preserve"> </w:t>
      </w:r>
      <w:r w:rsidR="008B2CE2" w:rsidRPr="00AA05A9">
        <w:rPr>
          <w:rFonts w:ascii="Sylfaen" w:hAnsi="Sylfaen" w:cs="Sylfaen"/>
          <w:b/>
          <w:sz w:val="20"/>
          <w:u w:val="single"/>
        </w:rPr>
        <w:t>ეს</w:t>
      </w:r>
      <w:r w:rsidR="008B2CE2" w:rsidRPr="00AA05A9">
        <w:rPr>
          <w:rFonts w:ascii="Sylfaen" w:hAnsi="Sylfaen"/>
          <w:b/>
          <w:sz w:val="20"/>
          <w:u w:val="single"/>
        </w:rPr>
        <w:t xml:space="preserve"> </w:t>
      </w:r>
      <w:r w:rsidR="008B2CE2" w:rsidRPr="00AA05A9">
        <w:rPr>
          <w:rFonts w:ascii="Sylfaen" w:hAnsi="Sylfaen" w:cs="Sylfaen"/>
          <w:b/>
          <w:sz w:val="20"/>
          <w:u w:val="single"/>
        </w:rPr>
        <w:t>ფაქტი</w:t>
      </w:r>
      <w:r w:rsidR="008B2CE2" w:rsidRPr="00AA05A9">
        <w:rPr>
          <w:rFonts w:ascii="Sylfaen" w:hAnsi="Sylfaen"/>
          <w:b/>
          <w:sz w:val="20"/>
          <w:u w:val="single"/>
        </w:rPr>
        <w:t xml:space="preserve"> </w:t>
      </w:r>
      <w:r w:rsidR="008B2CE2" w:rsidRPr="00AA05A9">
        <w:rPr>
          <w:rFonts w:ascii="Sylfaen" w:hAnsi="Sylfaen" w:cs="Sylfaen"/>
          <w:b/>
          <w:sz w:val="20"/>
          <w:u w:val="single"/>
        </w:rPr>
        <w:t>უნდა</w:t>
      </w:r>
      <w:r w:rsidR="008B2CE2" w:rsidRPr="00AA05A9">
        <w:rPr>
          <w:rFonts w:ascii="Sylfaen" w:hAnsi="Sylfaen"/>
          <w:b/>
          <w:sz w:val="20"/>
          <w:u w:val="single"/>
        </w:rPr>
        <w:t xml:space="preserve"> </w:t>
      </w:r>
      <w:r w:rsidR="008B2CE2" w:rsidRPr="00AA05A9">
        <w:rPr>
          <w:rFonts w:ascii="Sylfaen" w:hAnsi="Sylfaen" w:cs="Sylfaen"/>
          <w:b/>
          <w:sz w:val="20"/>
          <w:u w:val="single"/>
        </w:rPr>
        <w:t>გაამჟავნოს</w:t>
      </w:r>
      <w:r w:rsidR="008B2CE2" w:rsidRPr="00AA05A9">
        <w:rPr>
          <w:rFonts w:ascii="Sylfaen" w:hAnsi="Sylfaen"/>
          <w:b/>
          <w:sz w:val="20"/>
          <w:u w:val="single"/>
        </w:rPr>
        <w:t xml:space="preserve"> </w:t>
      </w:r>
      <w:r w:rsidR="008B2CE2" w:rsidRPr="00AA05A9">
        <w:rPr>
          <w:rFonts w:ascii="Sylfaen" w:hAnsi="Sylfaen" w:cs="Sylfaen"/>
          <w:b/>
          <w:sz w:val="20"/>
          <w:u w:val="single"/>
        </w:rPr>
        <w:t>და</w:t>
      </w:r>
      <w:r w:rsidR="008B2CE2" w:rsidRPr="00AA05A9">
        <w:rPr>
          <w:rFonts w:ascii="Sylfaen" w:hAnsi="Sylfaen"/>
          <w:b/>
          <w:sz w:val="20"/>
          <w:u w:val="single"/>
        </w:rPr>
        <w:t xml:space="preserve"> </w:t>
      </w:r>
      <w:r w:rsidR="008B2CE2" w:rsidRPr="00AA05A9">
        <w:rPr>
          <w:rFonts w:ascii="Sylfaen" w:hAnsi="Sylfaen" w:cs="Sylfaen"/>
          <w:b/>
          <w:sz w:val="20"/>
          <w:u w:val="single"/>
        </w:rPr>
        <w:t>იმავდროულად</w:t>
      </w:r>
      <w:r w:rsidR="008B2CE2" w:rsidRPr="00AA05A9">
        <w:rPr>
          <w:rFonts w:ascii="Sylfaen" w:hAnsi="Sylfaen"/>
          <w:b/>
          <w:sz w:val="20"/>
          <w:u w:val="single"/>
        </w:rPr>
        <w:t xml:space="preserve"> </w:t>
      </w:r>
      <w:r w:rsidR="008B2CE2" w:rsidRPr="00AA05A9">
        <w:rPr>
          <w:rFonts w:ascii="Sylfaen" w:hAnsi="Sylfaen" w:cs="Sylfaen"/>
          <w:b/>
          <w:sz w:val="20"/>
          <w:u w:val="single"/>
        </w:rPr>
        <w:t>გამოიყენოს</w:t>
      </w:r>
      <w:r w:rsidR="008B2CE2" w:rsidRPr="00AA05A9">
        <w:rPr>
          <w:rFonts w:ascii="Sylfaen" w:hAnsi="Sylfaen"/>
          <w:b/>
          <w:sz w:val="20"/>
          <w:u w:val="single"/>
        </w:rPr>
        <w:t xml:space="preserve"> </w:t>
      </w:r>
      <w:r w:rsidR="008B2CE2" w:rsidRPr="00AA05A9">
        <w:rPr>
          <w:rFonts w:ascii="Sylfaen" w:hAnsi="Sylfaen" w:cs="Sylfaen"/>
          <w:b/>
          <w:sz w:val="20"/>
          <w:u w:val="single"/>
        </w:rPr>
        <w:t>სსბასს</w:t>
      </w:r>
      <w:r w:rsidR="008B2CE2" w:rsidRPr="00AA05A9">
        <w:rPr>
          <w:rFonts w:ascii="Sylfaen" w:hAnsi="Sylfaen"/>
          <w:b/>
          <w:sz w:val="20"/>
          <w:u w:val="single"/>
        </w:rPr>
        <w:t xml:space="preserve"> 46</w:t>
      </w:r>
      <w:r w:rsidRPr="00AA05A9">
        <w:rPr>
          <w:rFonts w:ascii="Sylfaen" w:hAnsi="Sylfaen"/>
          <w:b/>
          <w:sz w:val="20"/>
          <w:u w:val="single"/>
        </w:rPr>
        <w:t>.</w:t>
      </w:r>
    </w:p>
    <w:p w14:paraId="4B4E86E9" w14:textId="77777777" w:rsidR="00764160" w:rsidRPr="00AA05A9" w:rsidRDefault="0081081C">
      <w:pPr>
        <w:spacing w:before="117"/>
        <w:ind w:left="1440"/>
        <w:rPr>
          <w:rFonts w:ascii="Sylfaen" w:hAnsi="Sylfaen"/>
          <w:sz w:val="20"/>
        </w:rPr>
      </w:pPr>
      <w:r w:rsidRPr="00AA05A9">
        <w:rPr>
          <w:rFonts w:ascii="Sylfaen" w:hAnsi="Sylfaen"/>
          <w:spacing w:val="-10"/>
          <w:sz w:val="20"/>
        </w:rPr>
        <w:t>…</w:t>
      </w:r>
    </w:p>
    <w:p w14:paraId="1E9A7F73" w14:textId="77777777" w:rsidR="00764160" w:rsidRPr="00AA05A9" w:rsidRDefault="00764160">
      <w:pPr>
        <w:pStyle w:val="BodyText"/>
        <w:spacing w:before="56"/>
        <w:jc w:val="left"/>
        <w:rPr>
          <w:rFonts w:ascii="Sylfaen" w:hAnsi="Sylfaen"/>
        </w:rPr>
      </w:pPr>
    </w:p>
    <w:p w14:paraId="28181A59" w14:textId="7930193B" w:rsidR="00764160" w:rsidRPr="00AA05A9" w:rsidRDefault="00ED3F83">
      <w:pPr>
        <w:ind w:left="1440"/>
        <w:rPr>
          <w:rFonts w:ascii="Sylfaen" w:hAnsi="Sylfaen"/>
          <w:b/>
          <w:i/>
          <w:sz w:val="24"/>
        </w:rPr>
      </w:pPr>
      <w:bookmarkStart w:id="239" w:name="Amendments_to_IPSAS_39,_Employee_Benefit"/>
      <w:bookmarkEnd w:id="239"/>
      <w:r w:rsidRPr="00AA05A9">
        <w:rPr>
          <w:rFonts w:ascii="Sylfaen" w:hAnsi="Sylfaen" w:cs="Sylfaen"/>
          <w:b/>
          <w:sz w:val="24"/>
        </w:rPr>
        <w:t>ცვლილებები</w:t>
      </w:r>
      <w:r w:rsidRPr="00AA05A9">
        <w:rPr>
          <w:rFonts w:ascii="Sylfaen" w:hAnsi="Sylfaen"/>
          <w:b/>
          <w:sz w:val="24"/>
        </w:rPr>
        <w:t xml:space="preserve"> </w:t>
      </w:r>
      <w:r w:rsidRPr="00AA05A9">
        <w:rPr>
          <w:rFonts w:ascii="Sylfaen" w:hAnsi="Sylfaen" w:cs="Sylfaen"/>
          <w:b/>
          <w:sz w:val="24"/>
        </w:rPr>
        <w:t>სსბასს</w:t>
      </w:r>
      <w:r w:rsidR="0081081C" w:rsidRPr="00AA05A9">
        <w:rPr>
          <w:rFonts w:ascii="Sylfaen" w:hAnsi="Sylfaen"/>
          <w:b/>
          <w:spacing w:val="-3"/>
          <w:sz w:val="24"/>
        </w:rPr>
        <w:t xml:space="preserve"> </w:t>
      </w:r>
      <w:r w:rsidR="0081081C" w:rsidRPr="00AA05A9">
        <w:rPr>
          <w:rFonts w:ascii="Sylfaen" w:hAnsi="Sylfaen"/>
          <w:b/>
          <w:sz w:val="24"/>
        </w:rPr>
        <w:t>39</w:t>
      </w:r>
      <w:r w:rsidR="009B1661" w:rsidRPr="00AA05A9">
        <w:rPr>
          <w:rFonts w:ascii="Sylfaen" w:hAnsi="Sylfaen"/>
          <w:b/>
          <w:sz w:val="24"/>
          <w:lang w:val="ka-GE"/>
        </w:rPr>
        <w:t>-ში</w:t>
      </w:r>
      <w:r w:rsidR="0081081C" w:rsidRPr="00AA05A9">
        <w:rPr>
          <w:rFonts w:ascii="Sylfaen" w:hAnsi="Sylfaen"/>
          <w:b/>
          <w:sz w:val="24"/>
        </w:rPr>
        <w:t>,</w:t>
      </w:r>
      <w:r w:rsidR="0081081C" w:rsidRPr="00AA05A9">
        <w:rPr>
          <w:rFonts w:ascii="Sylfaen" w:hAnsi="Sylfaen"/>
          <w:b/>
          <w:spacing w:val="-2"/>
          <w:sz w:val="24"/>
        </w:rPr>
        <w:t xml:space="preserve"> </w:t>
      </w:r>
      <w:r w:rsidR="009B1661" w:rsidRPr="00AA05A9">
        <w:rPr>
          <w:rFonts w:ascii="Sylfaen" w:hAnsi="Sylfaen"/>
          <w:b/>
          <w:sz w:val="24"/>
          <w:lang w:val="ka-GE"/>
        </w:rPr>
        <w:t>დასაქმებულთა გასამრჯელოები</w:t>
      </w:r>
    </w:p>
    <w:p w14:paraId="3FB78B51" w14:textId="297F1A11" w:rsidR="00764160" w:rsidRPr="00AA05A9" w:rsidRDefault="00DA1A32">
      <w:pPr>
        <w:pStyle w:val="BodyText"/>
        <w:spacing w:before="168" w:line="295" w:lineRule="auto"/>
        <w:ind w:left="1440" w:right="716" w:hanging="1"/>
        <w:jc w:val="left"/>
        <w:rPr>
          <w:rFonts w:ascii="Sylfaen" w:hAnsi="Sylfaen"/>
        </w:rPr>
      </w:pPr>
      <w:r w:rsidRPr="00AA05A9">
        <w:rPr>
          <w:rFonts w:ascii="Sylfaen" w:hAnsi="Sylfaen"/>
          <w:lang w:val="ka-GE"/>
        </w:rPr>
        <w:t>ცვლილებები შევიდა</w:t>
      </w:r>
      <w:r w:rsidR="0081081C" w:rsidRPr="00AA05A9">
        <w:rPr>
          <w:rFonts w:ascii="Sylfaen" w:hAnsi="Sylfaen"/>
          <w:spacing w:val="-1"/>
        </w:rPr>
        <w:t xml:space="preserve"> </w:t>
      </w:r>
      <w:r w:rsidRPr="00AA05A9">
        <w:rPr>
          <w:rFonts w:ascii="Sylfaen" w:hAnsi="Sylfaen"/>
          <w:spacing w:val="-1"/>
          <w:lang w:val="ka-GE"/>
        </w:rPr>
        <w:t>მე-</w:t>
      </w:r>
      <w:r w:rsidR="0081081C" w:rsidRPr="00AA05A9">
        <w:rPr>
          <w:rFonts w:ascii="Sylfaen" w:hAnsi="Sylfaen"/>
        </w:rPr>
        <w:t>8</w:t>
      </w:r>
      <w:r w:rsidRPr="00AA05A9">
        <w:rPr>
          <w:rFonts w:ascii="Sylfaen" w:hAnsi="Sylfaen"/>
          <w:lang w:val="ka-GE"/>
        </w:rPr>
        <w:t xml:space="preserve"> და</w:t>
      </w:r>
      <w:r w:rsidR="0081081C" w:rsidRPr="00AA05A9">
        <w:rPr>
          <w:rFonts w:ascii="Sylfaen" w:hAnsi="Sylfaen"/>
          <w:spacing w:val="-2"/>
        </w:rPr>
        <w:t xml:space="preserve"> </w:t>
      </w:r>
      <w:r w:rsidR="0081081C" w:rsidRPr="00AA05A9">
        <w:rPr>
          <w:rFonts w:ascii="Sylfaen" w:hAnsi="Sylfaen"/>
        </w:rPr>
        <w:t>144</w:t>
      </w:r>
      <w:r w:rsidRPr="00AA05A9">
        <w:rPr>
          <w:rFonts w:ascii="Sylfaen" w:hAnsi="Sylfaen"/>
          <w:lang w:val="ka-GE"/>
        </w:rPr>
        <w:t xml:space="preserve">-ე პუნქტებში და დაემატა </w:t>
      </w:r>
      <w:r w:rsidR="0081081C" w:rsidRPr="00AA05A9">
        <w:rPr>
          <w:rFonts w:ascii="Sylfaen" w:hAnsi="Sylfaen"/>
        </w:rPr>
        <w:t>176D</w:t>
      </w:r>
      <w:r w:rsidR="0081081C" w:rsidRPr="00AA05A9">
        <w:rPr>
          <w:rFonts w:ascii="Sylfaen" w:hAnsi="Sylfaen"/>
          <w:spacing w:val="-10"/>
        </w:rPr>
        <w:t xml:space="preserve"> </w:t>
      </w:r>
      <w:r w:rsidRPr="00AA05A9">
        <w:rPr>
          <w:rFonts w:ascii="Sylfaen" w:hAnsi="Sylfaen"/>
          <w:lang w:val="ka-GE"/>
        </w:rPr>
        <w:t>პუნქტი</w:t>
      </w:r>
      <w:r w:rsidR="0081081C" w:rsidRPr="00AA05A9">
        <w:rPr>
          <w:rFonts w:ascii="Sylfaen" w:hAnsi="Sylfaen"/>
        </w:rPr>
        <w:t>.</w:t>
      </w:r>
      <w:r w:rsidR="0081081C" w:rsidRPr="00AA05A9">
        <w:rPr>
          <w:rFonts w:ascii="Sylfaen" w:hAnsi="Sylfaen"/>
          <w:spacing w:val="-12"/>
        </w:rPr>
        <w:t xml:space="preserve"> </w:t>
      </w:r>
      <w:r w:rsidR="00197010" w:rsidRPr="00AA05A9">
        <w:rPr>
          <w:rFonts w:ascii="Sylfaen" w:hAnsi="Sylfaen" w:cs="Sylfaen"/>
        </w:rPr>
        <w:t>ახალი</w:t>
      </w:r>
      <w:r w:rsidR="00197010" w:rsidRPr="00AA05A9">
        <w:rPr>
          <w:rFonts w:ascii="Sylfaen" w:hAnsi="Sylfaen"/>
        </w:rPr>
        <w:t xml:space="preserve"> </w:t>
      </w:r>
      <w:r w:rsidR="00197010" w:rsidRPr="00AA05A9">
        <w:rPr>
          <w:rFonts w:ascii="Sylfaen" w:hAnsi="Sylfaen" w:cs="Sylfaen"/>
        </w:rPr>
        <w:t>ტექსტი</w:t>
      </w:r>
      <w:r w:rsidR="00197010" w:rsidRPr="00AA05A9">
        <w:rPr>
          <w:rFonts w:ascii="Sylfaen" w:hAnsi="Sylfaen"/>
        </w:rPr>
        <w:t xml:space="preserve"> </w:t>
      </w:r>
      <w:r w:rsidR="00197010" w:rsidRPr="00AA05A9">
        <w:rPr>
          <w:rFonts w:ascii="Sylfaen" w:hAnsi="Sylfaen" w:cs="Sylfaen"/>
        </w:rPr>
        <w:t>ხაზგასმულია</w:t>
      </w:r>
      <w:r w:rsidR="00197010" w:rsidRPr="00AA05A9">
        <w:rPr>
          <w:rFonts w:ascii="Sylfaen" w:hAnsi="Sylfaen"/>
        </w:rPr>
        <w:t xml:space="preserve">, </w:t>
      </w:r>
      <w:r w:rsidR="00197010" w:rsidRPr="00AA05A9">
        <w:rPr>
          <w:rFonts w:ascii="Sylfaen" w:hAnsi="Sylfaen" w:cs="Sylfaen"/>
        </w:rPr>
        <w:t>ხოლო</w:t>
      </w:r>
      <w:r w:rsidR="00197010" w:rsidRPr="00AA05A9">
        <w:rPr>
          <w:rFonts w:ascii="Sylfaen" w:hAnsi="Sylfaen"/>
        </w:rPr>
        <w:t xml:space="preserve"> </w:t>
      </w:r>
      <w:r w:rsidR="00197010" w:rsidRPr="00AA05A9">
        <w:rPr>
          <w:rFonts w:ascii="Sylfaen" w:hAnsi="Sylfaen" w:cs="Sylfaen"/>
        </w:rPr>
        <w:t>წაშლილი</w:t>
      </w:r>
      <w:r w:rsidR="00197010" w:rsidRPr="00AA05A9">
        <w:rPr>
          <w:rFonts w:ascii="Sylfaen" w:hAnsi="Sylfaen"/>
        </w:rPr>
        <w:t xml:space="preserve"> </w:t>
      </w:r>
      <w:r w:rsidR="00197010" w:rsidRPr="00AA05A9">
        <w:rPr>
          <w:rFonts w:ascii="Sylfaen" w:hAnsi="Sylfaen" w:cs="Sylfaen"/>
        </w:rPr>
        <w:t>ტექსტი</w:t>
      </w:r>
      <w:r w:rsidR="00197010" w:rsidRPr="00AA05A9">
        <w:rPr>
          <w:rFonts w:ascii="Sylfaen" w:hAnsi="Sylfaen"/>
        </w:rPr>
        <w:t xml:space="preserve"> </w:t>
      </w:r>
      <w:r w:rsidR="00197010" w:rsidRPr="00AA05A9">
        <w:rPr>
          <w:rFonts w:ascii="Sylfaen" w:hAnsi="Sylfaen" w:cs="Sylfaen"/>
        </w:rPr>
        <w:t>გადახაზულია</w:t>
      </w:r>
      <w:r w:rsidR="0081081C" w:rsidRPr="00AA05A9">
        <w:rPr>
          <w:rFonts w:ascii="Sylfaen" w:hAnsi="Sylfaen"/>
        </w:rPr>
        <w:t>.</w:t>
      </w:r>
    </w:p>
    <w:p w14:paraId="7F688B19" w14:textId="77777777" w:rsidR="00764160" w:rsidRPr="00AA05A9" w:rsidRDefault="0081081C">
      <w:pPr>
        <w:spacing w:before="114"/>
        <w:ind w:left="1440"/>
        <w:rPr>
          <w:rFonts w:ascii="Sylfaen" w:hAnsi="Sylfaen"/>
          <w:sz w:val="20"/>
        </w:rPr>
      </w:pPr>
      <w:r w:rsidRPr="00AA05A9">
        <w:rPr>
          <w:rFonts w:ascii="Sylfaen" w:hAnsi="Sylfaen"/>
          <w:spacing w:val="-10"/>
          <w:sz w:val="20"/>
        </w:rPr>
        <w:t>…</w:t>
      </w:r>
    </w:p>
    <w:p w14:paraId="68AD34C4" w14:textId="77777777" w:rsidR="00764160" w:rsidRPr="00AA05A9" w:rsidRDefault="00764160">
      <w:pPr>
        <w:pStyle w:val="BodyText"/>
        <w:spacing w:before="56"/>
        <w:jc w:val="left"/>
        <w:rPr>
          <w:rFonts w:ascii="Sylfaen" w:hAnsi="Sylfaen"/>
        </w:rPr>
      </w:pPr>
    </w:p>
    <w:p w14:paraId="57CE389D" w14:textId="0DDC5CF3" w:rsidR="00764160" w:rsidRPr="00AA05A9" w:rsidRDefault="00DA1A32">
      <w:pPr>
        <w:ind w:left="1440"/>
        <w:rPr>
          <w:rFonts w:ascii="Sylfaen" w:hAnsi="Sylfaen"/>
          <w:b/>
          <w:sz w:val="24"/>
          <w:lang w:val="ka-GE"/>
        </w:rPr>
      </w:pPr>
      <w:bookmarkStart w:id="240" w:name="Definitions"/>
      <w:bookmarkEnd w:id="240"/>
      <w:r w:rsidRPr="00AA05A9">
        <w:rPr>
          <w:rFonts w:ascii="Sylfaen" w:hAnsi="Sylfaen"/>
          <w:b/>
          <w:spacing w:val="-2"/>
          <w:sz w:val="24"/>
          <w:lang w:val="ka-GE"/>
        </w:rPr>
        <w:t>განმარტებები</w:t>
      </w:r>
    </w:p>
    <w:p w14:paraId="1D5ED114" w14:textId="57E9F75F" w:rsidR="00764160" w:rsidRPr="00AA05A9" w:rsidRDefault="00AC5409">
      <w:pPr>
        <w:pStyle w:val="ListParagraph"/>
        <w:numPr>
          <w:ilvl w:val="0"/>
          <w:numId w:val="42"/>
        </w:numPr>
        <w:tabs>
          <w:tab w:val="left" w:pos="1983"/>
        </w:tabs>
        <w:spacing w:before="168"/>
        <w:ind w:hanging="543"/>
        <w:rPr>
          <w:rFonts w:ascii="Sylfaen" w:hAnsi="Sylfaen"/>
          <w:b/>
          <w:sz w:val="20"/>
        </w:rPr>
      </w:pPr>
      <w:r w:rsidRPr="00AA05A9">
        <w:rPr>
          <w:rFonts w:ascii="Sylfaen" w:hAnsi="Sylfaen" w:cs="Sylfaen"/>
          <w:b/>
          <w:sz w:val="20"/>
        </w:rPr>
        <w:t>წინამდებარე</w:t>
      </w:r>
      <w:r w:rsidRPr="00AA05A9">
        <w:rPr>
          <w:rFonts w:ascii="Sylfaen" w:hAnsi="Sylfaen"/>
          <w:b/>
          <w:sz w:val="20"/>
        </w:rPr>
        <w:t xml:space="preserve"> </w:t>
      </w:r>
      <w:r w:rsidRPr="00AA05A9">
        <w:rPr>
          <w:rFonts w:ascii="Sylfaen" w:hAnsi="Sylfaen" w:cs="Sylfaen"/>
          <w:b/>
          <w:sz w:val="20"/>
        </w:rPr>
        <w:t>სტანდარტში</w:t>
      </w:r>
      <w:r w:rsidRPr="00AA05A9">
        <w:rPr>
          <w:rFonts w:ascii="Sylfaen" w:hAnsi="Sylfaen"/>
          <w:b/>
          <w:sz w:val="20"/>
        </w:rPr>
        <w:t xml:space="preserve"> </w:t>
      </w:r>
      <w:r w:rsidRPr="00AA05A9">
        <w:rPr>
          <w:rFonts w:ascii="Sylfaen" w:hAnsi="Sylfaen" w:cs="Sylfaen"/>
          <w:b/>
          <w:sz w:val="20"/>
        </w:rPr>
        <w:t>ტერმინები</w:t>
      </w:r>
      <w:r w:rsidRPr="00AA05A9">
        <w:rPr>
          <w:rFonts w:ascii="Sylfaen" w:hAnsi="Sylfaen"/>
          <w:b/>
          <w:sz w:val="20"/>
        </w:rPr>
        <w:t xml:space="preserve"> </w:t>
      </w:r>
      <w:r w:rsidRPr="00AA05A9">
        <w:rPr>
          <w:rFonts w:ascii="Sylfaen" w:hAnsi="Sylfaen" w:cs="Sylfaen"/>
          <w:b/>
          <w:sz w:val="20"/>
        </w:rPr>
        <w:t>გამოიყენება</w:t>
      </w:r>
      <w:r w:rsidRPr="00AA05A9">
        <w:rPr>
          <w:rFonts w:ascii="Sylfaen" w:hAnsi="Sylfaen"/>
          <w:b/>
          <w:sz w:val="20"/>
        </w:rPr>
        <w:t xml:space="preserve"> </w:t>
      </w:r>
      <w:r w:rsidRPr="00AA05A9">
        <w:rPr>
          <w:rFonts w:ascii="Sylfaen" w:hAnsi="Sylfaen" w:cs="Sylfaen"/>
          <w:b/>
          <w:sz w:val="20"/>
        </w:rPr>
        <w:t>შემდეგი</w:t>
      </w:r>
      <w:r w:rsidRPr="00AA05A9">
        <w:rPr>
          <w:rFonts w:ascii="Sylfaen" w:hAnsi="Sylfaen"/>
          <w:b/>
          <w:sz w:val="20"/>
        </w:rPr>
        <w:t xml:space="preserve"> </w:t>
      </w:r>
      <w:r w:rsidRPr="00AA05A9">
        <w:rPr>
          <w:rFonts w:ascii="Sylfaen" w:hAnsi="Sylfaen" w:cs="Sylfaen"/>
          <w:b/>
          <w:sz w:val="20"/>
        </w:rPr>
        <w:t>მნიშვნელობით</w:t>
      </w:r>
      <w:r w:rsidR="0081081C" w:rsidRPr="00AA05A9">
        <w:rPr>
          <w:rFonts w:ascii="Sylfaen" w:hAnsi="Sylfaen"/>
          <w:b/>
          <w:spacing w:val="-2"/>
          <w:sz w:val="20"/>
        </w:rPr>
        <w:t>:</w:t>
      </w:r>
    </w:p>
    <w:p w14:paraId="5987B146" w14:textId="77777777" w:rsidR="00764160" w:rsidRPr="00AA05A9" w:rsidRDefault="0081081C">
      <w:pPr>
        <w:spacing w:before="170"/>
        <w:ind w:left="1439"/>
        <w:rPr>
          <w:rFonts w:ascii="Sylfaen" w:hAnsi="Sylfaen"/>
          <w:sz w:val="20"/>
        </w:rPr>
      </w:pPr>
      <w:r w:rsidRPr="00AA05A9">
        <w:rPr>
          <w:rFonts w:ascii="Sylfaen" w:hAnsi="Sylfaen"/>
          <w:spacing w:val="-5"/>
          <w:sz w:val="20"/>
        </w:rPr>
        <w:lastRenderedPageBreak/>
        <w:t>:…</w:t>
      </w:r>
    </w:p>
    <w:p w14:paraId="45A8AF6F" w14:textId="77777777" w:rsidR="00764160" w:rsidRPr="00AA05A9" w:rsidRDefault="00764160">
      <w:pPr>
        <w:pStyle w:val="BodyText"/>
        <w:spacing w:before="23"/>
        <w:jc w:val="left"/>
        <w:rPr>
          <w:rFonts w:ascii="Sylfaen" w:hAnsi="Sylfaen"/>
        </w:rPr>
      </w:pPr>
    </w:p>
    <w:p w14:paraId="735F0977" w14:textId="4E7A1136" w:rsidR="00764160" w:rsidRPr="00AA05A9" w:rsidRDefault="005A14F6">
      <w:pPr>
        <w:ind w:left="1440"/>
        <w:rPr>
          <w:rFonts w:ascii="Sylfaen" w:hAnsi="Sylfaen"/>
          <w:b/>
          <w:sz w:val="24"/>
        </w:rPr>
      </w:pPr>
      <w:bookmarkStart w:id="241" w:name="Definitions_Relating_to_the_Net_Defined_"/>
      <w:bookmarkEnd w:id="241"/>
      <w:r w:rsidRPr="00AA05A9">
        <w:rPr>
          <w:rFonts w:ascii="Sylfaen" w:hAnsi="Sylfaen" w:cs="Sylfaen"/>
          <w:b/>
          <w:sz w:val="24"/>
          <w:lang w:val="ka-GE"/>
        </w:rPr>
        <w:t xml:space="preserve">წმინდა </w:t>
      </w:r>
      <w:r w:rsidRPr="00AA05A9">
        <w:rPr>
          <w:rFonts w:ascii="Sylfaen" w:hAnsi="Sylfaen" w:cs="Sylfaen"/>
          <w:b/>
          <w:sz w:val="24"/>
        </w:rPr>
        <w:t>ფიქსირებულსარგებლიანი</w:t>
      </w:r>
      <w:r w:rsidRPr="00AA05A9">
        <w:rPr>
          <w:rFonts w:ascii="Sylfaen" w:hAnsi="Sylfaen"/>
          <w:b/>
          <w:sz w:val="24"/>
        </w:rPr>
        <w:t xml:space="preserve"> </w:t>
      </w:r>
      <w:r w:rsidRPr="00AA05A9">
        <w:rPr>
          <w:rFonts w:ascii="Sylfaen" w:hAnsi="Sylfaen" w:cs="Sylfaen"/>
          <w:b/>
          <w:sz w:val="24"/>
        </w:rPr>
        <w:t>პროგრამის</w:t>
      </w:r>
      <w:r w:rsidRPr="00AA05A9">
        <w:rPr>
          <w:rFonts w:ascii="Sylfaen" w:hAnsi="Sylfaen"/>
          <w:b/>
          <w:sz w:val="24"/>
        </w:rPr>
        <w:t xml:space="preserve"> </w:t>
      </w:r>
      <w:r w:rsidRPr="00AA05A9">
        <w:rPr>
          <w:rFonts w:ascii="Sylfaen" w:hAnsi="Sylfaen" w:cs="Sylfaen"/>
          <w:b/>
          <w:sz w:val="24"/>
        </w:rPr>
        <w:t>ვალდებულებ</w:t>
      </w:r>
      <w:r w:rsidRPr="00AA05A9">
        <w:rPr>
          <w:rFonts w:ascii="Sylfaen" w:hAnsi="Sylfaen" w:cs="Sylfaen"/>
          <w:b/>
          <w:sz w:val="24"/>
          <w:lang w:val="ka-GE"/>
        </w:rPr>
        <w:t>ასთან (აქტივი) დაკავშირებული განმარტებები</w:t>
      </w:r>
      <w:r w:rsidRPr="00AA05A9">
        <w:rPr>
          <w:rFonts w:ascii="Sylfaen" w:hAnsi="Sylfaen"/>
          <w:b/>
          <w:sz w:val="24"/>
        </w:rPr>
        <w:t xml:space="preserve"> </w:t>
      </w:r>
    </w:p>
    <w:p w14:paraId="1FFB19C3" w14:textId="77777777" w:rsidR="00764160" w:rsidRPr="00AA05A9" w:rsidRDefault="0081081C">
      <w:pPr>
        <w:spacing w:before="161"/>
        <w:ind w:left="1440"/>
        <w:rPr>
          <w:rFonts w:ascii="Sylfaen" w:hAnsi="Sylfaen"/>
          <w:sz w:val="20"/>
        </w:rPr>
      </w:pPr>
      <w:r w:rsidRPr="00AA05A9">
        <w:rPr>
          <w:rFonts w:ascii="Sylfaen" w:hAnsi="Sylfaen"/>
          <w:spacing w:val="-10"/>
          <w:sz w:val="20"/>
        </w:rPr>
        <w:t>…</w:t>
      </w:r>
    </w:p>
    <w:p w14:paraId="7F18074E" w14:textId="2E8D8DB6" w:rsidR="00764160" w:rsidRPr="00AA05A9" w:rsidRDefault="005A14F6">
      <w:pPr>
        <w:spacing w:before="170"/>
        <w:ind w:left="1983"/>
        <w:rPr>
          <w:rFonts w:ascii="Sylfaen" w:hAnsi="Sylfaen"/>
          <w:b/>
          <w:sz w:val="20"/>
        </w:rPr>
      </w:pPr>
      <w:r w:rsidRPr="00AA05A9">
        <w:rPr>
          <w:rFonts w:ascii="Sylfaen" w:hAnsi="Sylfaen"/>
          <w:b/>
          <w:sz w:val="20"/>
          <w:u w:val="single"/>
          <w:lang w:val="ka-GE"/>
        </w:rPr>
        <w:t xml:space="preserve">დეფიციტი ან ნამეტი </w:t>
      </w:r>
      <w:r w:rsidRPr="00AA05A9">
        <w:rPr>
          <w:rFonts w:ascii="Sylfaen" w:hAnsi="Sylfaen"/>
          <w:b/>
          <w:spacing w:val="-5"/>
          <w:sz w:val="20"/>
          <w:lang w:val="ka-GE"/>
        </w:rPr>
        <w:t>არის</w:t>
      </w:r>
      <w:r w:rsidR="0081081C" w:rsidRPr="00AA05A9">
        <w:rPr>
          <w:rFonts w:ascii="Sylfaen" w:hAnsi="Sylfaen"/>
          <w:b/>
          <w:spacing w:val="-5"/>
          <w:sz w:val="20"/>
        </w:rPr>
        <w:t>:</w:t>
      </w:r>
    </w:p>
    <w:p w14:paraId="57DD47C0" w14:textId="26820A2C" w:rsidR="00764160" w:rsidRPr="00AA05A9" w:rsidRDefault="005A14F6" w:rsidP="00FB2AA6">
      <w:pPr>
        <w:pStyle w:val="ListParagraph"/>
        <w:numPr>
          <w:ilvl w:val="1"/>
          <w:numId w:val="42"/>
        </w:numPr>
        <w:tabs>
          <w:tab w:val="left" w:pos="2528"/>
        </w:tabs>
        <w:spacing w:before="169"/>
        <w:ind w:right="720"/>
        <w:rPr>
          <w:rFonts w:ascii="Sylfaen" w:hAnsi="Sylfaen" w:cs="Sylfaen"/>
          <w:b/>
          <w:sz w:val="20"/>
        </w:rPr>
      </w:pPr>
      <w:r w:rsidRPr="00AA05A9">
        <w:rPr>
          <w:rFonts w:ascii="Sylfaen" w:hAnsi="Sylfaen" w:cs="Sylfaen"/>
          <w:b/>
          <w:sz w:val="20"/>
        </w:rPr>
        <w:t>ფიქსირებულსარგებლიანი პროგრამის ვალდებულების დისკონტირებულ ღირებულება, შემცირებული</w:t>
      </w:r>
    </w:p>
    <w:p w14:paraId="5F1679DF" w14:textId="6EC6DEA5" w:rsidR="00764160" w:rsidRPr="00AA05A9" w:rsidRDefault="005A14F6" w:rsidP="00FB2AA6">
      <w:pPr>
        <w:pStyle w:val="ListParagraph"/>
        <w:numPr>
          <w:ilvl w:val="1"/>
          <w:numId w:val="42"/>
        </w:numPr>
        <w:tabs>
          <w:tab w:val="left" w:pos="2528"/>
        </w:tabs>
        <w:spacing w:before="169"/>
        <w:ind w:right="720"/>
        <w:rPr>
          <w:rFonts w:ascii="Sylfaen" w:hAnsi="Sylfaen"/>
          <w:b/>
          <w:sz w:val="20"/>
        </w:rPr>
      </w:pPr>
      <w:r w:rsidRPr="00AA05A9">
        <w:rPr>
          <w:rFonts w:ascii="Sylfaen" w:hAnsi="Sylfaen"/>
          <w:b/>
          <w:sz w:val="20"/>
          <w:lang w:val="ka-GE"/>
        </w:rPr>
        <w:t>პროგრამის აქტივების (თუ ასეთი არსებობს)</w:t>
      </w:r>
      <w:r w:rsidR="0081081C" w:rsidRPr="00AA05A9">
        <w:rPr>
          <w:rFonts w:ascii="Sylfaen" w:hAnsi="Sylfaen"/>
          <w:b/>
          <w:spacing w:val="-5"/>
          <w:sz w:val="20"/>
        </w:rPr>
        <w:t xml:space="preserve"> </w:t>
      </w:r>
      <w:r w:rsidR="00942C37" w:rsidRPr="00AA05A9">
        <w:rPr>
          <w:rFonts w:ascii="Sylfaen" w:hAnsi="Sylfaen" w:cs="Sylfaen"/>
          <w:b/>
          <w:sz w:val="20"/>
        </w:rPr>
        <w:t>სამართლიანი</w:t>
      </w:r>
      <w:r w:rsidR="00942C37" w:rsidRPr="00AA05A9">
        <w:rPr>
          <w:rFonts w:ascii="Sylfaen" w:hAnsi="Sylfaen"/>
          <w:b/>
          <w:sz w:val="20"/>
        </w:rPr>
        <w:t xml:space="preserve"> </w:t>
      </w:r>
      <w:r w:rsidR="00942C37" w:rsidRPr="00AA05A9">
        <w:rPr>
          <w:rFonts w:ascii="Sylfaen" w:hAnsi="Sylfaen" w:cs="Sylfaen"/>
          <w:b/>
          <w:sz w:val="20"/>
        </w:rPr>
        <w:t>ღირებულებ</w:t>
      </w:r>
      <w:r w:rsidRPr="00AA05A9">
        <w:rPr>
          <w:rFonts w:ascii="Sylfaen" w:hAnsi="Sylfaen" w:cs="Sylfaen"/>
          <w:b/>
          <w:sz w:val="20"/>
          <w:lang w:val="ka-GE"/>
        </w:rPr>
        <w:t>ით</w:t>
      </w:r>
      <w:r w:rsidR="0081081C" w:rsidRPr="00AA05A9">
        <w:rPr>
          <w:rFonts w:ascii="Sylfaen" w:hAnsi="Sylfaen"/>
          <w:b/>
          <w:spacing w:val="-3"/>
          <w:sz w:val="20"/>
        </w:rPr>
        <w:t xml:space="preserve"> </w:t>
      </w:r>
      <w:r w:rsidR="0081081C" w:rsidRPr="00AA05A9">
        <w:rPr>
          <w:rFonts w:ascii="Sylfaen" w:hAnsi="Sylfaen"/>
          <w:b/>
          <w:sz w:val="20"/>
          <w:u w:val="single"/>
        </w:rPr>
        <w:t>(</w:t>
      </w:r>
      <w:r w:rsidRPr="00AA05A9">
        <w:rPr>
          <w:rFonts w:ascii="Sylfaen" w:hAnsi="Sylfaen"/>
          <w:b/>
          <w:sz w:val="20"/>
          <w:u w:val="single"/>
          <w:lang w:val="ka-GE"/>
        </w:rPr>
        <w:t xml:space="preserve">როგორც ეს განმარტებული სსბასს </w:t>
      </w:r>
      <w:r w:rsidR="0081081C" w:rsidRPr="00AA05A9">
        <w:rPr>
          <w:rFonts w:ascii="Sylfaen" w:hAnsi="Sylfaen"/>
          <w:b/>
          <w:sz w:val="20"/>
          <w:u w:val="single"/>
        </w:rPr>
        <w:t>46</w:t>
      </w:r>
      <w:r w:rsidRPr="00AA05A9">
        <w:rPr>
          <w:rFonts w:ascii="Sylfaen" w:hAnsi="Sylfaen"/>
          <w:b/>
          <w:sz w:val="20"/>
          <w:u w:val="single"/>
          <w:lang w:val="ka-GE"/>
        </w:rPr>
        <w:t>-ში</w:t>
      </w:r>
      <w:r w:rsidR="0081081C" w:rsidRPr="00AA05A9">
        <w:rPr>
          <w:rFonts w:ascii="Sylfaen" w:hAnsi="Sylfaen"/>
          <w:b/>
          <w:sz w:val="20"/>
          <w:u w:val="single"/>
        </w:rPr>
        <w:t>,</w:t>
      </w:r>
      <w:r w:rsidR="0081081C" w:rsidRPr="00AA05A9">
        <w:rPr>
          <w:rFonts w:ascii="Sylfaen" w:hAnsi="Sylfaen"/>
          <w:b/>
          <w:spacing w:val="-2"/>
          <w:sz w:val="20"/>
          <w:u w:val="single"/>
        </w:rPr>
        <w:t xml:space="preserve"> </w:t>
      </w:r>
      <w:r w:rsidRPr="00AA05A9">
        <w:rPr>
          <w:rFonts w:ascii="Sylfaen" w:hAnsi="Sylfaen"/>
          <w:b/>
          <w:i/>
          <w:sz w:val="20"/>
          <w:u w:val="single"/>
          <w:lang w:val="ka-GE"/>
        </w:rPr>
        <w:t>შეფასება</w:t>
      </w:r>
      <w:r w:rsidR="0081081C" w:rsidRPr="00AA05A9">
        <w:rPr>
          <w:rFonts w:ascii="Sylfaen" w:hAnsi="Sylfaen"/>
          <w:b/>
          <w:i/>
          <w:sz w:val="20"/>
          <w:u w:val="single"/>
        </w:rPr>
        <w:t>)</w:t>
      </w:r>
      <w:r w:rsidR="0081081C" w:rsidRPr="00AA05A9">
        <w:rPr>
          <w:rFonts w:ascii="Sylfaen" w:hAnsi="Sylfaen"/>
          <w:b/>
          <w:spacing w:val="-2"/>
          <w:sz w:val="20"/>
        </w:rPr>
        <w:t>.</w:t>
      </w:r>
    </w:p>
    <w:p w14:paraId="7C4E5A24" w14:textId="77777777" w:rsidR="00764160" w:rsidRPr="00AA05A9" w:rsidRDefault="0081081C" w:rsidP="00FB2AA6">
      <w:pPr>
        <w:spacing w:before="170"/>
        <w:ind w:left="1440" w:right="720"/>
        <w:rPr>
          <w:rFonts w:ascii="Sylfaen" w:hAnsi="Sylfaen"/>
          <w:sz w:val="20"/>
        </w:rPr>
      </w:pPr>
      <w:r w:rsidRPr="00AA05A9">
        <w:rPr>
          <w:rFonts w:ascii="Sylfaen" w:hAnsi="Sylfaen"/>
          <w:spacing w:val="-10"/>
          <w:sz w:val="20"/>
        </w:rPr>
        <w:t>…</w:t>
      </w:r>
    </w:p>
    <w:p w14:paraId="5512941F" w14:textId="221642A0" w:rsidR="00764160" w:rsidRPr="00AA05A9" w:rsidRDefault="00EA6B86" w:rsidP="00FB2AA6">
      <w:pPr>
        <w:spacing w:before="171" w:line="292" w:lineRule="auto"/>
        <w:ind w:left="1440" w:right="720"/>
        <w:rPr>
          <w:rFonts w:ascii="Sylfaen" w:hAnsi="Sylfaen"/>
          <w:b/>
          <w:sz w:val="24"/>
        </w:rPr>
      </w:pPr>
      <w:r w:rsidRPr="00AA05A9">
        <w:rPr>
          <w:rFonts w:ascii="Sylfaen" w:hAnsi="Sylfaen" w:cs="Sylfaen"/>
          <w:b/>
          <w:bCs/>
          <w:sz w:val="20"/>
        </w:rPr>
        <w:t>სხვა</w:t>
      </w:r>
      <w:r w:rsidRPr="00AA05A9">
        <w:rPr>
          <w:rFonts w:ascii="Sylfaen" w:hAnsi="Sylfaen"/>
          <w:b/>
          <w:bCs/>
          <w:sz w:val="20"/>
        </w:rPr>
        <w:t xml:space="preserve"> </w:t>
      </w:r>
      <w:r w:rsidRPr="00AA05A9">
        <w:rPr>
          <w:rFonts w:ascii="Sylfaen" w:hAnsi="Sylfaen" w:cs="Sylfaen"/>
          <w:b/>
          <w:bCs/>
          <w:sz w:val="20"/>
        </w:rPr>
        <w:t>სსბასს</w:t>
      </w:r>
      <w:r w:rsidRPr="00AA05A9">
        <w:rPr>
          <w:rFonts w:ascii="Sylfaen" w:hAnsi="Sylfaen"/>
          <w:b/>
          <w:bCs/>
          <w:sz w:val="20"/>
        </w:rPr>
        <w:t>-</w:t>
      </w:r>
      <w:r w:rsidRPr="00AA05A9">
        <w:rPr>
          <w:rFonts w:ascii="Sylfaen" w:hAnsi="Sylfaen" w:cs="Sylfaen"/>
          <w:b/>
          <w:bCs/>
          <w:sz w:val="20"/>
        </w:rPr>
        <w:t>ებში</w:t>
      </w:r>
      <w:r w:rsidRPr="00AA05A9">
        <w:rPr>
          <w:rFonts w:ascii="Sylfaen" w:hAnsi="Sylfaen"/>
          <w:b/>
          <w:bCs/>
          <w:sz w:val="20"/>
        </w:rPr>
        <w:t xml:space="preserve"> </w:t>
      </w:r>
      <w:r w:rsidRPr="00AA05A9">
        <w:rPr>
          <w:rFonts w:ascii="Sylfaen" w:hAnsi="Sylfaen" w:cs="Sylfaen"/>
          <w:b/>
          <w:bCs/>
          <w:sz w:val="20"/>
        </w:rPr>
        <w:t>განმარტებული</w:t>
      </w:r>
      <w:r w:rsidRPr="00AA05A9">
        <w:rPr>
          <w:rFonts w:ascii="Sylfaen" w:hAnsi="Sylfaen"/>
          <w:b/>
          <w:bCs/>
          <w:sz w:val="20"/>
        </w:rPr>
        <w:t xml:space="preserve"> </w:t>
      </w:r>
      <w:r w:rsidRPr="00AA05A9">
        <w:rPr>
          <w:rFonts w:ascii="Sylfaen" w:hAnsi="Sylfaen" w:cs="Sylfaen"/>
          <w:b/>
          <w:bCs/>
          <w:sz w:val="20"/>
        </w:rPr>
        <w:t>ტერმინები</w:t>
      </w:r>
      <w:r w:rsidRPr="00AA05A9">
        <w:rPr>
          <w:rFonts w:ascii="Sylfaen" w:hAnsi="Sylfaen"/>
          <w:b/>
          <w:bCs/>
          <w:sz w:val="20"/>
        </w:rPr>
        <w:t xml:space="preserve"> </w:t>
      </w:r>
      <w:r w:rsidRPr="00AA05A9">
        <w:rPr>
          <w:rFonts w:ascii="Sylfaen" w:hAnsi="Sylfaen" w:cs="Sylfaen"/>
          <w:b/>
          <w:bCs/>
          <w:sz w:val="20"/>
        </w:rPr>
        <w:t>წინამდებარე</w:t>
      </w:r>
      <w:r w:rsidRPr="00AA05A9">
        <w:rPr>
          <w:rFonts w:ascii="Sylfaen" w:hAnsi="Sylfaen"/>
          <w:b/>
          <w:bCs/>
          <w:sz w:val="20"/>
        </w:rPr>
        <w:t xml:space="preserve"> </w:t>
      </w:r>
      <w:r w:rsidRPr="00AA05A9">
        <w:rPr>
          <w:rFonts w:ascii="Sylfaen" w:hAnsi="Sylfaen" w:cs="Sylfaen"/>
          <w:b/>
          <w:bCs/>
          <w:sz w:val="20"/>
        </w:rPr>
        <w:t>სტანდარტში</w:t>
      </w:r>
      <w:r w:rsidRPr="00AA05A9">
        <w:rPr>
          <w:rFonts w:ascii="Sylfaen" w:hAnsi="Sylfaen"/>
          <w:b/>
          <w:bCs/>
          <w:sz w:val="20"/>
        </w:rPr>
        <w:t xml:space="preserve"> </w:t>
      </w:r>
      <w:r w:rsidRPr="00AA05A9">
        <w:rPr>
          <w:rFonts w:ascii="Sylfaen" w:hAnsi="Sylfaen" w:cs="Sylfaen"/>
          <w:b/>
          <w:bCs/>
          <w:sz w:val="20"/>
        </w:rPr>
        <w:t>იგივე</w:t>
      </w:r>
      <w:r w:rsidRPr="00AA05A9">
        <w:rPr>
          <w:rFonts w:ascii="Sylfaen" w:hAnsi="Sylfaen"/>
          <w:b/>
          <w:bCs/>
          <w:sz w:val="20"/>
        </w:rPr>
        <w:t xml:space="preserve"> </w:t>
      </w:r>
      <w:r w:rsidRPr="00AA05A9">
        <w:rPr>
          <w:rFonts w:ascii="Sylfaen" w:hAnsi="Sylfaen" w:cs="Sylfaen"/>
          <w:b/>
          <w:bCs/>
          <w:sz w:val="20"/>
        </w:rPr>
        <w:t>მნიშვნელობით</w:t>
      </w:r>
      <w:r w:rsidRPr="00AA05A9">
        <w:rPr>
          <w:rFonts w:ascii="Sylfaen" w:hAnsi="Sylfaen"/>
          <w:b/>
          <w:bCs/>
          <w:sz w:val="20"/>
        </w:rPr>
        <w:t xml:space="preserve"> </w:t>
      </w:r>
      <w:r w:rsidRPr="00AA05A9">
        <w:rPr>
          <w:rFonts w:ascii="Sylfaen" w:hAnsi="Sylfaen" w:cs="Sylfaen"/>
          <w:b/>
          <w:bCs/>
          <w:sz w:val="20"/>
        </w:rPr>
        <w:t>გამოიყენება</w:t>
      </w:r>
      <w:r w:rsidRPr="00AA05A9">
        <w:rPr>
          <w:rFonts w:ascii="Sylfaen" w:hAnsi="Sylfaen"/>
          <w:b/>
          <w:bCs/>
          <w:sz w:val="20"/>
        </w:rPr>
        <w:t xml:space="preserve"> </w:t>
      </w:r>
      <w:r w:rsidRPr="00AA05A9">
        <w:rPr>
          <w:rFonts w:ascii="Sylfaen" w:hAnsi="Sylfaen" w:cs="Sylfaen"/>
          <w:b/>
          <w:bCs/>
          <w:sz w:val="20"/>
        </w:rPr>
        <w:t>და</w:t>
      </w:r>
      <w:r w:rsidRPr="00AA05A9">
        <w:rPr>
          <w:rFonts w:ascii="Sylfaen" w:hAnsi="Sylfaen"/>
          <w:b/>
          <w:bCs/>
          <w:sz w:val="20"/>
        </w:rPr>
        <w:t xml:space="preserve"> </w:t>
      </w:r>
      <w:r w:rsidRPr="00AA05A9">
        <w:rPr>
          <w:rFonts w:ascii="Sylfaen" w:hAnsi="Sylfaen" w:cs="Sylfaen"/>
          <w:b/>
          <w:bCs/>
          <w:sz w:val="20"/>
        </w:rPr>
        <w:t>მოცემულია</w:t>
      </w:r>
      <w:r w:rsidRPr="00AA05A9">
        <w:rPr>
          <w:rFonts w:ascii="Sylfaen" w:hAnsi="Sylfaen"/>
          <w:b/>
          <w:bCs/>
          <w:sz w:val="20"/>
        </w:rPr>
        <w:t xml:space="preserve"> </w:t>
      </w:r>
      <w:r w:rsidRPr="00AA05A9">
        <w:rPr>
          <w:rFonts w:ascii="Sylfaen" w:hAnsi="Sylfaen" w:cs="Sylfaen"/>
          <w:b/>
          <w:i/>
          <w:sz w:val="20"/>
        </w:rPr>
        <w:t>ტერმინთა</w:t>
      </w:r>
      <w:r w:rsidRPr="00AA05A9">
        <w:rPr>
          <w:rFonts w:ascii="Sylfaen" w:hAnsi="Sylfaen"/>
          <w:b/>
          <w:i/>
          <w:sz w:val="20"/>
        </w:rPr>
        <w:t xml:space="preserve"> </w:t>
      </w:r>
      <w:r w:rsidRPr="00AA05A9">
        <w:rPr>
          <w:rFonts w:ascii="Sylfaen" w:hAnsi="Sylfaen" w:cs="Sylfaen"/>
          <w:b/>
          <w:i/>
          <w:sz w:val="20"/>
        </w:rPr>
        <w:t>განმარტებების</w:t>
      </w:r>
      <w:r w:rsidRPr="00AA05A9">
        <w:rPr>
          <w:rFonts w:ascii="Sylfaen" w:hAnsi="Sylfaen"/>
          <w:b/>
          <w:i/>
          <w:sz w:val="20"/>
        </w:rPr>
        <w:t xml:space="preserve"> </w:t>
      </w:r>
      <w:r w:rsidRPr="00AA05A9">
        <w:rPr>
          <w:rFonts w:ascii="Sylfaen" w:hAnsi="Sylfaen" w:cs="Sylfaen"/>
          <w:b/>
          <w:i/>
          <w:sz w:val="20"/>
        </w:rPr>
        <w:t>გლოსარში</w:t>
      </w:r>
      <w:r w:rsidRPr="00AA05A9">
        <w:rPr>
          <w:rFonts w:ascii="Sylfaen" w:hAnsi="Sylfaen"/>
          <w:b/>
          <w:i/>
          <w:sz w:val="20"/>
        </w:rPr>
        <w:t>,</w:t>
      </w:r>
      <w:r w:rsidRPr="00AA05A9">
        <w:rPr>
          <w:rFonts w:ascii="Sylfaen" w:hAnsi="Sylfaen"/>
          <w:b/>
          <w:bCs/>
          <w:sz w:val="20"/>
        </w:rPr>
        <w:t xml:space="preserve"> </w:t>
      </w:r>
      <w:r w:rsidRPr="00AA05A9">
        <w:rPr>
          <w:rFonts w:ascii="Sylfaen" w:hAnsi="Sylfaen" w:cs="Sylfaen"/>
          <w:b/>
          <w:bCs/>
          <w:sz w:val="20"/>
        </w:rPr>
        <w:t>რომელიც</w:t>
      </w:r>
      <w:r w:rsidRPr="00AA05A9">
        <w:rPr>
          <w:rFonts w:ascii="Sylfaen" w:hAnsi="Sylfaen"/>
          <w:b/>
          <w:bCs/>
          <w:sz w:val="20"/>
        </w:rPr>
        <w:t xml:space="preserve"> </w:t>
      </w:r>
      <w:r w:rsidRPr="00AA05A9">
        <w:rPr>
          <w:rFonts w:ascii="Sylfaen" w:hAnsi="Sylfaen" w:cs="Sylfaen"/>
          <w:b/>
          <w:bCs/>
          <w:sz w:val="20"/>
        </w:rPr>
        <w:t>ცალკე</w:t>
      </w:r>
      <w:r w:rsidRPr="00AA05A9">
        <w:rPr>
          <w:rFonts w:ascii="Sylfaen" w:hAnsi="Sylfaen"/>
          <w:b/>
          <w:bCs/>
          <w:sz w:val="20"/>
        </w:rPr>
        <w:t xml:space="preserve"> </w:t>
      </w:r>
      <w:r w:rsidRPr="00AA05A9">
        <w:rPr>
          <w:rFonts w:ascii="Sylfaen" w:hAnsi="Sylfaen" w:cs="Sylfaen"/>
          <w:b/>
          <w:bCs/>
          <w:sz w:val="20"/>
        </w:rPr>
        <w:t>გამოიცემა</w:t>
      </w:r>
      <w:r w:rsidRPr="00AA05A9">
        <w:rPr>
          <w:rFonts w:ascii="Sylfaen" w:hAnsi="Sylfaen"/>
          <w:b/>
          <w:sz w:val="20"/>
        </w:rPr>
        <w:t>.</w:t>
      </w:r>
    </w:p>
    <w:p w14:paraId="44C9419A" w14:textId="77777777" w:rsidR="00764160" w:rsidRPr="00AA05A9" w:rsidRDefault="00764160">
      <w:pPr>
        <w:pStyle w:val="BodyText"/>
        <w:spacing w:before="115"/>
        <w:jc w:val="left"/>
        <w:rPr>
          <w:rFonts w:ascii="Sylfaen" w:hAnsi="Sylfaen"/>
          <w:b/>
          <w:sz w:val="24"/>
        </w:rPr>
      </w:pPr>
    </w:p>
    <w:p w14:paraId="77E690B3" w14:textId="750403E0" w:rsidR="00764160" w:rsidRPr="00AA05A9" w:rsidRDefault="009B1661">
      <w:pPr>
        <w:ind w:left="1440"/>
        <w:rPr>
          <w:rFonts w:ascii="Sylfaen" w:hAnsi="Sylfaen"/>
          <w:b/>
          <w:sz w:val="24"/>
          <w:lang w:val="ka-GE"/>
        </w:rPr>
      </w:pPr>
      <w:r w:rsidRPr="00AA05A9">
        <w:rPr>
          <w:rFonts w:ascii="Sylfaen" w:hAnsi="Sylfaen"/>
          <w:b/>
          <w:sz w:val="24"/>
          <w:lang w:val="ka-GE"/>
        </w:rPr>
        <w:t>დასაქმებულთა მოკლევადიანი გასამრჯელოები</w:t>
      </w:r>
    </w:p>
    <w:p w14:paraId="634A2879" w14:textId="77777777" w:rsidR="00764160" w:rsidRPr="00AA05A9" w:rsidRDefault="0081081C">
      <w:pPr>
        <w:spacing w:before="161"/>
        <w:ind w:left="1440"/>
        <w:rPr>
          <w:rFonts w:ascii="Sylfaen" w:hAnsi="Sylfaen"/>
          <w:sz w:val="20"/>
        </w:rPr>
      </w:pPr>
      <w:r w:rsidRPr="00AA05A9">
        <w:rPr>
          <w:rFonts w:ascii="Sylfaen" w:hAnsi="Sylfaen"/>
          <w:spacing w:val="-10"/>
          <w:sz w:val="20"/>
        </w:rPr>
        <w:t>…</w:t>
      </w:r>
    </w:p>
    <w:p w14:paraId="2EFF9721" w14:textId="77777777" w:rsidR="00764160" w:rsidRPr="00AA05A9" w:rsidRDefault="00764160">
      <w:pPr>
        <w:pStyle w:val="BodyText"/>
        <w:spacing w:before="57"/>
        <w:jc w:val="left"/>
        <w:rPr>
          <w:rFonts w:ascii="Sylfaen" w:hAnsi="Sylfaen"/>
        </w:rPr>
      </w:pPr>
    </w:p>
    <w:p w14:paraId="1E55996B" w14:textId="760A7E3C" w:rsidR="00764160" w:rsidRPr="00AA05A9" w:rsidRDefault="00954092">
      <w:pPr>
        <w:ind w:left="1440"/>
        <w:rPr>
          <w:rFonts w:ascii="Sylfaen" w:hAnsi="Sylfaen"/>
          <w:b/>
          <w:sz w:val="24"/>
        </w:rPr>
      </w:pPr>
      <w:r w:rsidRPr="00AA05A9">
        <w:rPr>
          <w:rFonts w:ascii="Sylfaen" w:hAnsi="Sylfaen"/>
          <w:b/>
          <w:sz w:val="24"/>
          <w:lang w:val="ka-GE"/>
        </w:rPr>
        <w:t>შრომითი საქმიანობის შემდგომი სარგებელი</w:t>
      </w:r>
      <w:r w:rsidR="0081081C" w:rsidRPr="00AA05A9">
        <w:rPr>
          <w:rFonts w:ascii="Sylfaen" w:hAnsi="Sylfaen"/>
          <w:b/>
          <w:sz w:val="24"/>
        </w:rPr>
        <w:t>―</w:t>
      </w:r>
      <w:r w:rsidR="00A90D6A" w:rsidRPr="00AA05A9">
        <w:rPr>
          <w:rFonts w:ascii="Sylfaen" w:hAnsi="Sylfaen" w:cs="Sylfaen"/>
          <w:b/>
          <w:sz w:val="24"/>
        </w:rPr>
        <w:t>ფიქსირებულსარგებლიანი</w:t>
      </w:r>
      <w:r w:rsidR="00A90D6A" w:rsidRPr="00AA05A9">
        <w:rPr>
          <w:rFonts w:ascii="Sylfaen" w:hAnsi="Sylfaen"/>
          <w:b/>
          <w:sz w:val="24"/>
        </w:rPr>
        <w:t xml:space="preserve"> </w:t>
      </w:r>
      <w:r w:rsidR="00A90D6A" w:rsidRPr="00AA05A9">
        <w:rPr>
          <w:rFonts w:ascii="Sylfaen" w:hAnsi="Sylfaen" w:cs="Sylfaen"/>
          <w:b/>
          <w:sz w:val="24"/>
        </w:rPr>
        <w:t>პროგრამა</w:t>
      </w:r>
    </w:p>
    <w:p w14:paraId="54EB5BD6" w14:textId="77777777" w:rsidR="00764160" w:rsidRPr="00AA05A9" w:rsidRDefault="0081081C">
      <w:pPr>
        <w:spacing w:before="167"/>
        <w:ind w:left="1440"/>
        <w:rPr>
          <w:rFonts w:ascii="Sylfaen" w:hAnsi="Sylfaen"/>
          <w:sz w:val="20"/>
        </w:rPr>
      </w:pPr>
      <w:r w:rsidRPr="00AA05A9">
        <w:rPr>
          <w:rFonts w:ascii="Sylfaen" w:hAnsi="Sylfaen"/>
          <w:spacing w:val="-10"/>
          <w:sz w:val="20"/>
        </w:rPr>
        <w:t>…</w:t>
      </w:r>
    </w:p>
    <w:p w14:paraId="642F02E5" w14:textId="77777777" w:rsidR="00764160" w:rsidRPr="00AA05A9" w:rsidRDefault="00764160">
      <w:pPr>
        <w:pStyle w:val="BodyText"/>
        <w:spacing w:before="61"/>
        <w:jc w:val="left"/>
        <w:rPr>
          <w:rFonts w:ascii="Sylfaen" w:hAnsi="Sylfaen"/>
        </w:rPr>
      </w:pPr>
    </w:p>
    <w:p w14:paraId="7A8F0971" w14:textId="25B66818" w:rsidR="00764160" w:rsidRPr="00AA05A9" w:rsidRDefault="00954092">
      <w:pPr>
        <w:ind w:left="1440"/>
        <w:rPr>
          <w:rFonts w:ascii="Sylfaen" w:hAnsi="Sylfaen"/>
          <w:b/>
          <w:sz w:val="20"/>
          <w:lang w:val="ka-GE"/>
        </w:rPr>
      </w:pPr>
      <w:bookmarkStart w:id="242" w:name="Disclosure"/>
      <w:bookmarkEnd w:id="242"/>
      <w:r w:rsidRPr="00AA05A9">
        <w:rPr>
          <w:rFonts w:ascii="Sylfaen" w:hAnsi="Sylfaen"/>
          <w:b/>
          <w:spacing w:val="-2"/>
          <w:sz w:val="20"/>
          <w:lang w:val="ka-GE"/>
        </w:rPr>
        <w:t>განმარტებითი შენიშვნები</w:t>
      </w:r>
    </w:p>
    <w:p w14:paraId="5C6A36B9" w14:textId="77777777" w:rsidR="00764160" w:rsidRPr="00AA05A9" w:rsidRDefault="0081081C">
      <w:pPr>
        <w:spacing w:before="170"/>
        <w:ind w:left="1440"/>
        <w:rPr>
          <w:rFonts w:ascii="Sylfaen" w:hAnsi="Sylfaen"/>
          <w:sz w:val="20"/>
        </w:rPr>
      </w:pPr>
      <w:r w:rsidRPr="00AA05A9">
        <w:rPr>
          <w:rFonts w:ascii="Sylfaen" w:hAnsi="Sylfaen"/>
          <w:spacing w:val="-10"/>
          <w:sz w:val="20"/>
        </w:rPr>
        <w:t>…</w:t>
      </w:r>
    </w:p>
    <w:p w14:paraId="71C24F04" w14:textId="77777777" w:rsidR="00764160" w:rsidRPr="00AA05A9" w:rsidRDefault="00764160">
      <w:pPr>
        <w:pStyle w:val="BodyText"/>
        <w:spacing w:before="59"/>
        <w:jc w:val="left"/>
        <w:rPr>
          <w:rFonts w:ascii="Sylfaen" w:hAnsi="Sylfaen"/>
        </w:rPr>
      </w:pPr>
    </w:p>
    <w:p w14:paraId="465E374D" w14:textId="264EC739" w:rsidR="00764160" w:rsidRPr="00AA05A9" w:rsidRDefault="00954092">
      <w:pPr>
        <w:spacing w:before="1"/>
        <w:ind w:left="1440"/>
        <w:rPr>
          <w:rFonts w:ascii="Sylfaen" w:hAnsi="Sylfaen"/>
          <w:i/>
          <w:sz w:val="20"/>
        </w:rPr>
      </w:pPr>
      <w:bookmarkStart w:id="243" w:name="Explanation_of_Amounts_in_the_Financial_"/>
      <w:bookmarkEnd w:id="243"/>
      <w:r w:rsidRPr="00AA05A9">
        <w:rPr>
          <w:rFonts w:ascii="Sylfaen" w:hAnsi="Sylfaen"/>
          <w:i/>
          <w:sz w:val="20"/>
          <w:lang w:val="ka-GE"/>
        </w:rPr>
        <w:t>ფინანსურ ანგარიშგებაში ასახული თანხების ახსნა</w:t>
      </w:r>
    </w:p>
    <w:p w14:paraId="277C5FB6" w14:textId="77777777" w:rsidR="00764160" w:rsidRPr="00AA05A9" w:rsidRDefault="0081081C">
      <w:pPr>
        <w:spacing w:before="170"/>
        <w:ind w:left="1439"/>
        <w:rPr>
          <w:rFonts w:ascii="Sylfaen" w:hAnsi="Sylfaen"/>
          <w:sz w:val="20"/>
        </w:rPr>
      </w:pPr>
      <w:r w:rsidRPr="00AA05A9">
        <w:rPr>
          <w:rFonts w:ascii="Sylfaen" w:hAnsi="Sylfaen"/>
          <w:spacing w:val="-10"/>
          <w:sz w:val="20"/>
        </w:rPr>
        <w:t>…</w:t>
      </w:r>
    </w:p>
    <w:p w14:paraId="6970A1AE" w14:textId="7B3FEBFD" w:rsidR="00764160" w:rsidRPr="00AA05A9" w:rsidRDefault="0081081C" w:rsidP="006E6D9C">
      <w:pPr>
        <w:pStyle w:val="BodyText"/>
        <w:spacing w:before="170" w:line="292" w:lineRule="auto"/>
        <w:ind w:left="1983" w:right="715" w:hanging="544"/>
        <w:rPr>
          <w:rFonts w:ascii="Sylfaen" w:hAnsi="Sylfaen"/>
        </w:rPr>
      </w:pPr>
      <w:r w:rsidRPr="00AA05A9">
        <w:rPr>
          <w:rFonts w:ascii="Sylfaen" w:hAnsi="Sylfaen"/>
        </w:rPr>
        <w:t>144.</w:t>
      </w:r>
      <w:r w:rsidRPr="00AA05A9">
        <w:rPr>
          <w:rFonts w:ascii="Sylfaen" w:hAnsi="Sylfaen"/>
          <w:spacing w:val="80"/>
        </w:rPr>
        <w:t xml:space="preserve"> </w:t>
      </w:r>
      <w:r w:rsidR="00954092" w:rsidRPr="00AA05A9">
        <w:rPr>
          <w:rFonts w:ascii="Sylfaen" w:hAnsi="Sylfaen"/>
          <w:lang w:val="ka-GE"/>
        </w:rPr>
        <w:t>ერთეულმა უნდა განახორციელოს პროგრამის აქტივების</w:t>
      </w:r>
      <w:r w:rsidRPr="00AA05A9">
        <w:rPr>
          <w:rFonts w:ascii="Sylfaen" w:hAnsi="Sylfaen"/>
        </w:rPr>
        <w:t xml:space="preserve"> </w:t>
      </w:r>
      <w:r w:rsidR="00942C37" w:rsidRPr="00AA05A9">
        <w:rPr>
          <w:rFonts w:ascii="Sylfaen" w:hAnsi="Sylfaen" w:cs="Sylfaen"/>
        </w:rPr>
        <w:t>სამართლიანი</w:t>
      </w:r>
      <w:r w:rsidR="00942C37" w:rsidRPr="00AA05A9">
        <w:rPr>
          <w:rFonts w:ascii="Sylfaen" w:hAnsi="Sylfaen"/>
        </w:rPr>
        <w:t xml:space="preserve"> </w:t>
      </w:r>
      <w:r w:rsidR="00942C37" w:rsidRPr="00AA05A9">
        <w:rPr>
          <w:rFonts w:ascii="Sylfaen" w:hAnsi="Sylfaen" w:cs="Sylfaen"/>
        </w:rPr>
        <w:t>ღირებულებ</w:t>
      </w:r>
      <w:r w:rsidR="00954092" w:rsidRPr="00AA05A9">
        <w:rPr>
          <w:rFonts w:ascii="Sylfaen" w:hAnsi="Sylfaen" w:cs="Sylfaen"/>
          <w:lang w:val="ka-GE"/>
        </w:rPr>
        <w:t xml:space="preserve">ის ჯგუფებად დეზაგრეგაცია ამ აქტივების ხასიათისა და რისკების მიხედვით, და პროგრამის აქტივების თითეულ ჯგუფში უნდა გამოყოს აქტივები, რომელთაც კოტირებული საბაზრო ფასი აქვთ აქტიურ ბაზარზე </w:t>
      </w:r>
      <w:r w:rsidR="00954092" w:rsidRPr="00AA05A9">
        <w:rPr>
          <w:rFonts w:ascii="Sylfaen" w:hAnsi="Sylfaen" w:cs="Sylfaen"/>
          <w:u w:val="single"/>
          <w:lang w:val="ka-GE"/>
        </w:rPr>
        <w:t>(როგორც ეს განმარტებულია სსბასს 46-ში)</w:t>
      </w:r>
      <w:r w:rsidR="00954092" w:rsidRPr="00AA05A9">
        <w:rPr>
          <w:rFonts w:ascii="Sylfaen" w:hAnsi="Sylfaen" w:cs="Sylfaen"/>
          <w:lang w:val="ka-GE"/>
        </w:rPr>
        <w:t xml:space="preserve"> და აქტივები, რომლებსაც აღნიშნული არ გააჩნიათ. მაგალითად,</w:t>
      </w:r>
      <w:r w:rsidR="006E6D9C" w:rsidRPr="00AA05A9">
        <w:rPr>
          <w:rFonts w:ascii="Sylfaen" w:hAnsi="Sylfaen" w:cs="Sylfaen"/>
          <w:lang w:val="ka-GE"/>
        </w:rPr>
        <w:t xml:space="preserve"> 138-ე პუნქტში გამჟღავნების დეტალიზაციის დონის განხილვისას, ერთეულმა ერთმანეთისგან უნდა გაარჩიოს:</w:t>
      </w:r>
    </w:p>
    <w:p w14:paraId="20F784E0" w14:textId="77777777" w:rsidR="00764160" w:rsidRPr="00AA05A9" w:rsidRDefault="0081081C">
      <w:pPr>
        <w:spacing w:before="117"/>
        <w:ind w:left="1962"/>
        <w:rPr>
          <w:rFonts w:ascii="Sylfaen" w:hAnsi="Sylfaen"/>
          <w:sz w:val="20"/>
        </w:rPr>
      </w:pPr>
      <w:r w:rsidRPr="00AA05A9">
        <w:rPr>
          <w:rFonts w:ascii="Sylfaen" w:hAnsi="Sylfaen"/>
          <w:spacing w:val="-10"/>
          <w:sz w:val="20"/>
        </w:rPr>
        <w:t>…</w:t>
      </w:r>
    </w:p>
    <w:p w14:paraId="52B15818" w14:textId="77777777" w:rsidR="00764160" w:rsidRPr="00AA05A9" w:rsidRDefault="00764160">
      <w:pPr>
        <w:pStyle w:val="BodyText"/>
        <w:spacing w:before="57"/>
        <w:jc w:val="left"/>
        <w:rPr>
          <w:rFonts w:ascii="Sylfaen" w:hAnsi="Sylfaen"/>
        </w:rPr>
      </w:pPr>
    </w:p>
    <w:p w14:paraId="788D7EEF" w14:textId="3CF49CE7" w:rsidR="00764160" w:rsidRPr="00AA05A9" w:rsidRDefault="008E0A26">
      <w:pPr>
        <w:ind w:left="1440"/>
        <w:rPr>
          <w:rFonts w:ascii="Sylfaen" w:hAnsi="Sylfaen"/>
          <w:b/>
          <w:sz w:val="24"/>
        </w:rPr>
      </w:pPr>
      <w:r w:rsidRPr="00AA05A9">
        <w:rPr>
          <w:rFonts w:ascii="Sylfaen" w:hAnsi="Sylfaen" w:cs="Sylfaen"/>
          <w:b/>
          <w:sz w:val="24"/>
        </w:rPr>
        <w:t>ძალაში</w:t>
      </w:r>
      <w:r w:rsidRPr="00AA05A9">
        <w:rPr>
          <w:rFonts w:ascii="Sylfaen" w:hAnsi="Sylfaen"/>
          <w:b/>
          <w:sz w:val="24"/>
        </w:rPr>
        <w:t xml:space="preserve"> </w:t>
      </w:r>
      <w:r w:rsidRPr="00AA05A9">
        <w:rPr>
          <w:rFonts w:ascii="Sylfaen" w:hAnsi="Sylfaen" w:cs="Sylfaen"/>
          <w:b/>
          <w:sz w:val="24"/>
        </w:rPr>
        <w:t>შესვლის</w:t>
      </w:r>
      <w:r w:rsidRPr="00AA05A9">
        <w:rPr>
          <w:rFonts w:ascii="Sylfaen" w:hAnsi="Sylfaen"/>
          <w:b/>
          <w:sz w:val="24"/>
        </w:rPr>
        <w:t xml:space="preserve"> </w:t>
      </w:r>
      <w:r w:rsidRPr="00AA05A9">
        <w:rPr>
          <w:rFonts w:ascii="Sylfaen" w:hAnsi="Sylfaen" w:cs="Sylfaen"/>
          <w:b/>
          <w:sz w:val="24"/>
        </w:rPr>
        <w:t>თარიღი</w:t>
      </w:r>
    </w:p>
    <w:p w14:paraId="674B9E71" w14:textId="77777777" w:rsidR="00764160" w:rsidRPr="00AA05A9" w:rsidRDefault="0081081C">
      <w:pPr>
        <w:spacing w:before="167"/>
        <w:ind w:left="1440"/>
        <w:rPr>
          <w:rFonts w:ascii="Sylfaen" w:hAnsi="Sylfaen"/>
          <w:sz w:val="20"/>
        </w:rPr>
      </w:pPr>
      <w:r w:rsidRPr="00AA05A9">
        <w:rPr>
          <w:rFonts w:ascii="Sylfaen" w:hAnsi="Sylfaen"/>
          <w:spacing w:val="-10"/>
          <w:sz w:val="20"/>
        </w:rPr>
        <w:t>…</w:t>
      </w:r>
    </w:p>
    <w:p w14:paraId="5B0A4C8F" w14:textId="245DAD93" w:rsidR="00764160" w:rsidRPr="00AA05A9" w:rsidRDefault="0081081C">
      <w:pPr>
        <w:spacing w:before="171" w:line="292" w:lineRule="auto"/>
        <w:ind w:left="1983" w:right="715" w:hanging="544"/>
        <w:jc w:val="both"/>
        <w:rPr>
          <w:rFonts w:ascii="Sylfaen" w:hAnsi="Sylfaen"/>
          <w:b/>
          <w:sz w:val="20"/>
        </w:rPr>
      </w:pPr>
      <w:r w:rsidRPr="00AA05A9">
        <w:rPr>
          <w:rFonts w:ascii="Sylfaen" w:hAnsi="Sylfaen"/>
          <w:sz w:val="20"/>
        </w:rPr>
        <w:t>176D.</w:t>
      </w:r>
      <w:r w:rsidR="00954092" w:rsidRPr="00AA05A9">
        <w:rPr>
          <w:rFonts w:ascii="Sylfaen" w:hAnsi="Sylfaen"/>
          <w:b/>
          <w:sz w:val="20"/>
          <w:u w:val="single"/>
        </w:rPr>
        <w:t xml:space="preserve"> 2023 </w:t>
      </w:r>
      <w:r w:rsidR="00954092" w:rsidRPr="00AA05A9">
        <w:rPr>
          <w:rFonts w:ascii="Sylfaen" w:hAnsi="Sylfaen" w:cs="Sylfaen"/>
          <w:b/>
          <w:sz w:val="20"/>
          <w:u w:val="single"/>
        </w:rPr>
        <w:t>წლის</w:t>
      </w:r>
      <w:r w:rsidR="00954092" w:rsidRPr="00AA05A9">
        <w:rPr>
          <w:rFonts w:ascii="Sylfaen" w:hAnsi="Sylfaen"/>
          <w:b/>
          <w:sz w:val="20"/>
          <w:u w:val="single"/>
        </w:rPr>
        <w:t xml:space="preserve"> </w:t>
      </w:r>
      <w:r w:rsidR="00954092" w:rsidRPr="00AA05A9">
        <w:rPr>
          <w:rFonts w:ascii="Sylfaen" w:hAnsi="Sylfaen" w:cs="Sylfaen"/>
          <w:b/>
          <w:sz w:val="20"/>
          <w:u w:val="single"/>
        </w:rPr>
        <w:t>მაისში</w:t>
      </w:r>
      <w:r w:rsidR="00954092" w:rsidRPr="00AA05A9">
        <w:rPr>
          <w:rFonts w:ascii="Sylfaen" w:hAnsi="Sylfaen"/>
          <w:b/>
          <w:sz w:val="20"/>
          <w:u w:val="single"/>
        </w:rPr>
        <w:t xml:space="preserve"> </w:t>
      </w:r>
      <w:r w:rsidR="00954092" w:rsidRPr="00AA05A9">
        <w:rPr>
          <w:rFonts w:ascii="Sylfaen" w:hAnsi="Sylfaen" w:cs="Sylfaen"/>
          <w:b/>
          <w:sz w:val="20"/>
          <w:u w:val="single"/>
        </w:rPr>
        <w:t>გამოცემული</w:t>
      </w:r>
      <w:r w:rsidR="00954092" w:rsidRPr="00AA05A9">
        <w:rPr>
          <w:rFonts w:ascii="Sylfaen" w:hAnsi="Sylfaen"/>
          <w:b/>
          <w:sz w:val="20"/>
          <w:u w:val="single"/>
        </w:rPr>
        <w:t xml:space="preserve"> </w:t>
      </w:r>
      <w:r w:rsidR="00954092" w:rsidRPr="00AA05A9">
        <w:rPr>
          <w:rFonts w:ascii="Sylfaen" w:hAnsi="Sylfaen" w:cs="Sylfaen"/>
          <w:b/>
          <w:sz w:val="20"/>
          <w:u w:val="single"/>
        </w:rPr>
        <w:t>სსბასს</w:t>
      </w:r>
      <w:r w:rsidR="00954092" w:rsidRPr="00AA05A9">
        <w:rPr>
          <w:rFonts w:ascii="Sylfaen" w:hAnsi="Sylfaen"/>
          <w:b/>
          <w:sz w:val="20"/>
          <w:u w:val="single"/>
        </w:rPr>
        <w:t xml:space="preserve"> 46-</w:t>
      </w:r>
      <w:r w:rsidR="00954092" w:rsidRPr="00AA05A9">
        <w:rPr>
          <w:rFonts w:ascii="Sylfaen" w:hAnsi="Sylfaen" w:cs="Sylfaen"/>
          <w:b/>
          <w:sz w:val="20"/>
          <w:u w:val="single"/>
        </w:rPr>
        <w:t>ით</w:t>
      </w:r>
      <w:r w:rsidR="00954092" w:rsidRPr="00AA05A9">
        <w:rPr>
          <w:rFonts w:ascii="Sylfaen" w:hAnsi="Sylfaen"/>
          <w:b/>
          <w:sz w:val="20"/>
          <w:u w:val="single"/>
        </w:rPr>
        <w:t xml:space="preserve">, </w:t>
      </w:r>
      <w:r w:rsidR="00954092" w:rsidRPr="00AA05A9">
        <w:rPr>
          <w:rFonts w:ascii="Sylfaen" w:hAnsi="Sylfaen" w:cs="Sylfaen"/>
          <w:b/>
          <w:i/>
          <w:iCs/>
          <w:sz w:val="20"/>
          <w:u w:val="single"/>
        </w:rPr>
        <w:t>შეფასება</w:t>
      </w:r>
      <w:r w:rsidR="00954092" w:rsidRPr="00AA05A9">
        <w:rPr>
          <w:rFonts w:ascii="Sylfaen" w:hAnsi="Sylfaen" w:cs="Sylfaen"/>
          <w:b/>
          <w:sz w:val="20"/>
          <w:u w:val="single"/>
          <w:lang w:val="ka-GE"/>
        </w:rPr>
        <w:t xml:space="preserve">, </w:t>
      </w:r>
      <w:r w:rsidR="00954092" w:rsidRPr="00AA05A9">
        <w:rPr>
          <w:rFonts w:ascii="Sylfaen" w:hAnsi="Sylfaen"/>
          <w:b/>
          <w:sz w:val="20"/>
          <w:u w:val="single"/>
          <w:lang w:val="ka-GE"/>
        </w:rPr>
        <w:t>ცვლილებები შევიდა მე-</w:t>
      </w:r>
      <w:r w:rsidRPr="00AA05A9">
        <w:rPr>
          <w:rFonts w:ascii="Sylfaen" w:hAnsi="Sylfaen"/>
          <w:b/>
          <w:sz w:val="20"/>
          <w:u w:val="single"/>
        </w:rPr>
        <w:t xml:space="preserve">8 </w:t>
      </w:r>
      <w:r w:rsidR="00954092" w:rsidRPr="00AA05A9">
        <w:rPr>
          <w:rFonts w:ascii="Sylfaen" w:hAnsi="Sylfaen"/>
          <w:b/>
          <w:sz w:val="20"/>
          <w:u w:val="single"/>
          <w:lang w:val="ka-GE"/>
        </w:rPr>
        <w:t xml:space="preserve">და </w:t>
      </w:r>
      <w:r w:rsidRPr="00AA05A9">
        <w:rPr>
          <w:rFonts w:ascii="Sylfaen" w:hAnsi="Sylfaen"/>
          <w:b/>
          <w:sz w:val="20"/>
          <w:u w:val="single"/>
        </w:rPr>
        <w:t>144</w:t>
      </w:r>
      <w:r w:rsidR="00954092" w:rsidRPr="00AA05A9">
        <w:rPr>
          <w:rFonts w:ascii="Sylfaen" w:hAnsi="Sylfaen"/>
          <w:b/>
          <w:sz w:val="20"/>
          <w:u w:val="single"/>
          <w:lang w:val="ka-GE"/>
        </w:rPr>
        <w:t>-ე პუნქტებში</w:t>
      </w:r>
      <w:r w:rsidRPr="00AA05A9">
        <w:rPr>
          <w:rFonts w:ascii="Sylfaen" w:hAnsi="Sylfaen"/>
          <w:b/>
          <w:sz w:val="20"/>
          <w:u w:val="single"/>
        </w:rPr>
        <w:t xml:space="preserve">. </w:t>
      </w:r>
      <w:r w:rsidR="00890645" w:rsidRPr="00AA05A9">
        <w:rPr>
          <w:rFonts w:ascii="Sylfaen" w:hAnsi="Sylfaen" w:cs="Sylfaen"/>
          <w:b/>
          <w:sz w:val="20"/>
          <w:u w:val="single"/>
        </w:rPr>
        <w:t>ერთეულმა</w:t>
      </w:r>
      <w:r w:rsidR="00890645" w:rsidRPr="00AA05A9">
        <w:rPr>
          <w:rFonts w:ascii="Sylfaen" w:hAnsi="Sylfaen"/>
          <w:b/>
          <w:sz w:val="20"/>
          <w:u w:val="single"/>
        </w:rPr>
        <w:t xml:space="preserve"> </w:t>
      </w:r>
      <w:r w:rsidR="00890645" w:rsidRPr="00AA05A9">
        <w:rPr>
          <w:rFonts w:ascii="Sylfaen" w:hAnsi="Sylfaen" w:cs="Sylfaen"/>
          <w:b/>
          <w:sz w:val="20"/>
          <w:u w:val="single"/>
        </w:rPr>
        <w:t>ეს</w:t>
      </w:r>
      <w:r w:rsidR="00890645" w:rsidRPr="00AA05A9">
        <w:rPr>
          <w:rFonts w:ascii="Sylfaen" w:hAnsi="Sylfaen"/>
          <w:b/>
          <w:sz w:val="20"/>
          <w:u w:val="single"/>
        </w:rPr>
        <w:t xml:space="preserve"> </w:t>
      </w:r>
      <w:r w:rsidR="00890645" w:rsidRPr="00AA05A9">
        <w:rPr>
          <w:rFonts w:ascii="Sylfaen" w:hAnsi="Sylfaen" w:cs="Sylfaen"/>
          <w:b/>
          <w:sz w:val="20"/>
          <w:u w:val="single"/>
        </w:rPr>
        <w:t>ცვლილებები</w:t>
      </w:r>
      <w:r w:rsidR="00890645" w:rsidRPr="00AA05A9">
        <w:rPr>
          <w:rFonts w:ascii="Sylfaen" w:hAnsi="Sylfaen"/>
          <w:b/>
          <w:sz w:val="20"/>
          <w:u w:val="single"/>
        </w:rPr>
        <w:t xml:space="preserve"> </w:t>
      </w:r>
      <w:r w:rsidR="00890645" w:rsidRPr="00AA05A9">
        <w:rPr>
          <w:rFonts w:ascii="Sylfaen" w:hAnsi="Sylfaen" w:cs="Sylfaen"/>
          <w:b/>
          <w:sz w:val="20"/>
          <w:u w:val="single"/>
        </w:rPr>
        <w:t>უნდა</w:t>
      </w:r>
      <w:r w:rsidR="00890645" w:rsidRPr="00AA05A9">
        <w:rPr>
          <w:rFonts w:ascii="Sylfaen" w:hAnsi="Sylfaen"/>
          <w:b/>
          <w:sz w:val="20"/>
          <w:u w:val="single"/>
        </w:rPr>
        <w:t xml:space="preserve"> </w:t>
      </w:r>
      <w:r w:rsidR="00890645" w:rsidRPr="00AA05A9">
        <w:rPr>
          <w:rFonts w:ascii="Sylfaen" w:hAnsi="Sylfaen" w:cs="Sylfaen"/>
          <w:b/>
          <w:sz w:val="20"/>
          <w:u w:val="single"/>
        </w:rPr>
        <w:t>გამოიყენოს</w:t>
      </w:r>
      <w:r w:rsidR="00890645" w:rsidRPr="00AA05A9">
        <w:rPr>
          <w:rFonts w:ascii="Sylfaen" w:hAnsi="Sylfaen"/>
          <w:b/>
          <w:sz w:val="20"/>
          <w:u w:val="single"/>
        </w:rPr>
        <w:t xml:space="preserve"> 2025 </w:t>
      </w:r>
      <w:r w:rsidR="00890645" w:rsidRPr="00AA05A9">
        <w:rPr>
          <w:rFonts w:ascii="Sylfaen" w:hAnsi="Sylfaen" w:cs="Sylfaen"/>
          <w:b/>
          <w:sz w:val="20"/>
          <w:u w:val="single"/>
        </w:rPr>
        <w:t>წლის</w:t>
      </w:r>
      <w:r w:rsidR="00890645" w:rsidRPr="00AA05A9">
        <w:rPr>
          <w:rFonts w:ascii="Sylfaen" w:hAnsi="Sylfaen"/>
          <w:b/>
          <w:sz w:val="20"/>
          <w:u w:val="single"/>
        </w:rPr>
        <w:t xml:space="preserve"> 1 </w:t>
      </w:r>
      <w:r w:rsidR="00890645" w:rsidRPr="00AA05A9">
        <w:rPr>
          <w:rFonts w:ascii="Sylfaen" w:hAnsi="Sylfaen" w:cs="Sylfaen"/>
          <w:b/>
          <w:sz w:val="20"/>
          <w:u w:val="single"/>
        </w:rPr>
        <w:t>იანვარს</w:t>
      </w:r>
      <w:r w:rsidR="00890645" w:rsidRPr="00AA05A9">
        <w:rPr>
          <w:rFonts w:ascii="Sylfaen" w:hAnsi="Sylfaen"/>
          <w:b/>
          <w:sz w:val="20"/>
          <w:u w:val="single"/>
        </w:rPr>
        <w:t xml:space="preserve"> </w:t>
      </w:r>
      <w:r w:rsidR="00890645" w:rsidRPr="00AA05A9">
        <w:rPr>
          <w:rFonts w:ascii="Sylfaen" w:hAnsi="Sylfaen" w:cs="Sylfaen"/>
          <w:b/>
          <w:sz w:val="20"/>
          <w:u w:val="single"/>
        </w:rPr>
        <w:t>ან</w:t>
      </w:r>
      <w:r w:rsidR="00890645" w:rsidRPr="00AA05A9">
        <w:rPr>
          <w:rFonts w:ascii="Sylfaen" w:hAnsi="Sylfaen"/>
          <w:b/>
          <w:sz w:val="20"/>
          <w:u w:val="single"/>
        </w:rPr>
        <w:t xml:space="preserve"> </w:t>
      </w:r>
      <w:r w:rsidR="00890645" w:rsidRPr="00AA05A9">
        <w:rPr>
          <w:rFonts w:ascii="Sylfaen" w:hAnsi="Sylfaen" w:cs="Sylfaen"/>
          <w:b/>
          <w:sz w:val="20"/>
          <w:u w:val="single"/>
        </w:rPr>
        <w:t>მის</w:t>
      </w:r>
      <w:r w:rsidR="00890645" w:rsidRPr="00AA05A9">
        <w:rPr>
          <w:rFonts w:ascii="Sylfaen" w:hAnsi="Sylfaen"/>
          <w:b/>
          <w:sz w:val="20"/>
          <w:u w:val="single"/>
        </w:rPr>
        <w:t xml:space="preserve"> </w:t>
      </w:r>
      <w:r w:rsidR="00890645" w:rsidRPr="00AA05A9">
        <w:rPr>
          <w:rFonts w:ascii="Sylfaen" w:hAnsi="Sylfaen" w:cs="Sylfaen"/>
          <w:b/>
          <w:sz w:val="20"/>
          <w:u w:val="single"/>
        </w:rPr>
        <w:t>შემდეგ</w:t>
      </w:r>
      <w:r w:rsidR="00890645" w:rsidRPr="00AA05A9">
        <w:rPr>
          <w:rFonts w:ascii="Sylfaen" w:hAnsi="Sylfaen"/>
          <w:b/>
          <w:sz w:val="20"/>
          <w:u w:val="single"/>
        </w:rPr>
        <w:t xml:space="preserve"> </w:t>
      </w:r>
      <w:r w:rsidR="00890645" w:rsidRPr="00AA05A9">
        <w:rPr>
          <w:rFonts w:ascii="Sylfaen" w:hAnsi="Sylfaen" w:cs="Sylfaen"/>
          <w:b/>
          <w:sz w:val="20"/>
          <w:u w:val="single"/>
        </w:rPr>
        <w:t>დაწყებული</w:t>
      </w:r>
      <w:r w:rsidR="00890645" w:rsidRPr="00AA05A9">
        <w:rPr>
          <w:rFonts w:ascii="Sylfaen" w:hAnsi="Sylfaen"/>
          <w:b/>
          <w:sz w:val="20"/>
          <w:u w:val="single"/>
        </w:rPr>
        <w:t xml:space="preserve"> </w:t>
      </w:r>
      <w:r w:rsidR="00890645" w:rsidRPr="00AA05A9">
        <w:rPr>
          <w:rFonts w:ascii="Sylfaen" w:hAnsi="Sylfaen" w:cs="Sylfaen"/>
          <w:b/>
          <w:sz w:val="20"/>
          <w:u w:val="single"/>
        </w:rPr>
        <w:t>პერიოდების</w:t>
      </w:r>
      <w:r w:rsidR="00890645" w:rsidRPr="00AA05A9">
        <w:rPr>
          <w:rFonts w:ascii="Sylfaen" w:hAnsi="Sylfaen"/>
          <w:b/>
          <w:sz w:val="20"/>
          <w:u w:val="single"/>
        </w:rPr>
        <w:t xml:space="preserve"> </w:t>
      </w:r>
      <w:r w:rsidR="00890645" w:rsidRPr="00AA05A9">
        <w:rPr>
          <w:rFonts w:ascii="Sylfaen" w:hAnsi="Sylfaen" w:cs="Sylfaen"/>
          <w:b/>
          <w:sz w:val="20"/>
          <w:u w:val="single"/>
        </w:rPr>
        <w:t>წლიური</w:t>
      </w:r>
      <w:r w:rsidR="00890645" w:rsidRPr="00AA05A9">
        <w:rPr>
          <w:rFonts w:ascii="Sylfaen" w:hAnsi="Sylfaen"/>
          <w:b/>
          <w:sz w:val="20"/>
          <w:u w:val="single"/>
        </w:rPr>
        <w:t xml:space="preserve"> </w:t>
      </w:r>
      <w:r w:rsidR="00890645" w:rsidRPr="00AA05A9">
        <w:rPr>
          <w:rFonts w:ascii="Sylfaen" w:hAnsi="Sylfaen" w:cs="Sylfaen"/>
          <w:b/>
          <w:sz w:val="20"/>
          <w:u w:val="single"/>
        </w:rPr>
        <w:t>ფინანსური</w:t>
      </w:r>
      <w:r w:rsidR="00890645" w:rsidRPr="00AA05A9">
        <w:rPr>
          <w:rFonts w:ascii="Sylfaen" w:hAnsi="Sylfaen"/>
          <w:b/>
          <w:sz w:val="20"/>
          <w:u w:val="single"/>
        </w:rPr>
        <w:t xml:space="preserve"> </w:t>
      </w:r>
      <w:r w:rsidR="00890645" w:rsidRPr="00AA05A9">
        <w:rPr>
          <w:rFonts w:ascii="Sylfaen" w:hAnsi="Sylfaen" w:cs="Sylfaen"/>
          <w:b/>
          <w:sz w:val="20"/>
          <w:u w:val="single"/>
        </w:rPr>
        <w:t>ანგარიშგებისთვის</w:t>
      </w:r>
      <w:r w:rsidRPr="00AA05A9">
        <w:rPr>
          <w:rFonts w:ascii="Sylfaen" w:hAnsi="Sylfaen"/>
          <w:b/>
          <w:sz w:val="20"/>
          <w:u w:val="single"/>
        </w:rPr>
        <w:t xml:space="preserve">. </w:t>
      </w:r>
      <w:r w:rsidR="008B2CE2" w:rsidRPr="00AA05A9">
        <w:rPr>
          <w:rFonts w:ascii="Sylfaen" w:hAnsi="Sylfaen" w:cs="Sylfaen"/>
          <w:b/>
          <w:sz w:val="20"/>
          <w:u w:val="single"/>
        </w:rPr>
        <w:t>წახალისებულია</w:t>
      </w:r>
      <w:r w:rsidR="008B2CE2" w:rsidRPr="00AA05A9">
        <w:rPr>
          <w:rFonts w:ascii="Sylfaen" w:hAnsi="Sylfaen"/>
          <w:b/>
          <w:sz w:val="20"/>
          <w:u w:val="single"/>
        </w:rPr>
        <w:t xml:space="preserve"> </w:t>
      </w:r>
      <w:r w:rsidR="008B2CE2" w:rsidRPr="00AA05A9">
        <w:rPr>
          <w:rFonts w:ascii="Sylfaen" w:hAnsi="Sylfaen" w:cs="Sylfaen"/>
          <w:b/>
          <w:sz w:val="20"/>
          <w:u w:val="single"/>
        </w:rPr>
        <w:t>ვადაზე</w:t>
      </w:r>
      <w:r w:rsidR="008B2CE2" w:rsidRPr="00AA05A9">
        <w:rPr>
          <w:rFonts w:ascii="Sylfaen" w:hAnsi="Sylfaen"/>
          <w:b/>
          <w:sz w:val="20"/>
          <w:u w:val="single"/>
        </w:rPr>
        <w:t xml:space="preserve"> </w:t>
      </w:r>
      <w:r w:rsidR="008B2CE2" w:rsidRPr="00AA05A9">
        <w:rPr>
          <w:rFonts w:ascii="Sylfaen" w:hAnsi="Sylfaen" w:cs="Sylfaen"/>
          <w:b/>
          <w:sz w:val="20"/>
          <w:u w:val="single"/>
        </w:rPr>
        <w:t>ადრე</w:t>
      </w:r>
      <w:r w:rsidR="008B2CE2" w:rsidRPr="00AA05A9">
        <w:rPr>
          <w:rFonts w:ascii="Sylfaen" w:hAnsi="Sylfaen"/>
          <w:b/>
          <w:sz w:val="20"/>
          <w:u w:val="single"/>
        </w:rPr>
        <w:t xml:space="preserve"> </w:t>
      </w:r>
      <w:r w:rsidR="008B2CE2" w:rsidRPr="00AA05A9">
        <w:rPr>
          <w:rFonts w:ascii="Sylfaen" w:hAnsi="Sylfaen" w:cs="Sylfaen"/>
          <w:b/>
          <w:sz w:val="20"/>
          <w:u w:val="single"/>
        </w:rPr>
        <w:lastRenderedPageBreak/>
        <w:t>გამოყენება</w:t>
      </w:r>
      <w:r w:rsidRPr="00AA05A9">
        <w:rPr>
          <w:rFonts w:ascii="Sylfaen" w:hAnsi="Sylfaen"/>
          <w:b/>
          <w:sz w:val="20"/>
          <w:u w:val="single"/>
        </w:rPr>
        <w:t xml:space="preserve">. </w:t>
      </w:r>
      <w:r w:rsidR="008B2CE2" w:rsidRPr="00AA05A9">
        <w:rPr>
          <w:rFonts w:ascii="Sylfaen" w:hAnsi="Sylfaen" w:cs="Sylfaen"/>
          <w:b/>
          <w:sz w:val="20"/>
          <w:u w:val="single"/>
        </w:rPr>
        <w:t>თუ</w:t>
      </w:r>
      <w:r w:rsidR="008B2CE2" w:rsidRPr="00AA05A9">
        <w:rPr>
          <w:rFonts w:ascii="Sylfaen" w:hAnsi="Sylfaen"/>
          <w:b/>
          <w:sz w:val="20"/>
          <w:u w:val="single"/>
        </w:rPr>
        <w:t xml:space="preserve"> </w:t>
      </w:r>
      <w:r w:rsidR="008B2CE2" w:rsidRPr="00AA05A9">
        <w:rPr>
          <w:rFonts w:ascii="Sylfaen" w:hAnsi="Sylfaen" w:cs="Sylfaen"/>
          <w:b/>
          <w:sz w:val="20"/>
          <w:u w:val="single"/>
        </w:rPr>
        <w:t>ერთეული</w:t>
      </w:r>
      <w:r w:rsidR="008B2CE2" w:rsidRPr="00AA05A9">
        <w:rPr>
          <w:rFonts w:ascii="Sylfaen" w:hAnsi="Sylfaen"/>
          <w:b/>
          <w:sz w:val="20"/>
          <w:u w:val="single"/>
        </w:rPr>
        <w:t xml:space="preserve"> </w:t>
      </w:r>
      <w:r w:rsidR="008B2CE2" w:rsidRPr="00AA05A9">
        <w:rPr>
          <w:rFonts w:ascii="Sylfaen" w:hAnsi="Sylfaen" w:cs="Sylfaen"/>
          <w:b/>
          <w:sz w:val="20"/>
          <w:u w:val="single"/>
        </w:rPr>
        <w:t>ამ</w:t>
      </w:r>
      <w:r w:rsidR="008B2CE2" w:rsidRPr="00AA05A9">
        <w:rPr>
          <w:rFonts w:ascii="Sylfaen" w:hAnsi="Sylfaen"/>
          <w:b/>
          <w:sz w:val="20"/>
          <w:u w:val="single"/>
        </w:rPr>
        <w:t xml:space="preserve"> </w:t>
      </w:r>
      <w:r w:rsidR="008B2CE2" w:rsidRPr="00AA05A9">
        <w:rPr>
          <w:rFonts w:ascii="Sylfaen" w:hAnsi="Sylfaen" w:cs="Sylfaen"/>
          <w:b/>
          <w:sz w:val="20"/>
          <w:u w:val="single"/>
        </w:rPr>
        <w:t>ცვლილებას</w:t>
      </w:r>
      <w:r w:rsidR="008B2CE2" w:rsidRPr="00AA05A9">
        <w:rPr>
          <w:rFonts w:ascii="Sylfaen" w:hAnsi="Sylfaen"/>
          <w:b/>
          <w:sz w:val="20"/>
          <w:u w:val="single"/>
        </w:rPr>
        <w:t xml:space="preserve"> </w:t>
      </w:r>
      <w:r w:rsidR="008B2CE2" w:rsidRPr="00AA05A9">
        <w:rPr>
          <w:rFonts w:ascii="Sylfaen" w:hAnsi="Sylfaen" w:cs="Sylfaen"/>
          <w:b/>
          <w:sz w:val="20"/>
          <w:u w:val="single"/>
        </w:rPr>
        <w:t>იყენებს</w:t>
      </w:r>
      <w:r w:rsidR="008B2CE2" w:rsidRPr="00AA05A9">
        <w:rPr>
          <w:rFonts w:ascii="Sylfaen" w:hAnsi="Sylfaen"/>
          <w:b/>
          <w:sz w:val="20"/>
          <w:u w:val="single"/>
        </w:rPr>
        <w:t xml:space="preserve"> 2025 </w:t>
      </w:r>
      <w:r w:rsidR="008B2CE2" w:rsidRPr="00AA05A9">
        <w:rPr>
          <w:rFonts w:ascii="Sylfaen" w:hAnsi="Sylfaen" w:cs="Sylfaen"/>
          <w:b/>
          <w:sz w:val="20"/>
          <w:u w:val="single"/>
        </w:rPr>
        <w:t>წლის</w:t>
      </w:r>
      <w:r w:rsidR="008B2CE2" w:rsidRPr="00AA05A9">
        <w:rPr>
          <w:rFonts w:ascii="Sylfaen" w:hAnsi="Sylfaen"/>
          <w:b/>
          <w:sz w:val="20"/>
          <w:u w:val="single"/>
        </w:rPr>
        <w:t xml:space="preserve"> 1 </w:t>
      </w:r>
      <w:r w:rsidR="008B2CE2" w:rsidRPr="00AA05A9">
        <w:rPr>
          <w:rFonts w:ascii="Sylfaen" w:hAnsi="Sylfaen" w:cs="Sylfaen"/>
          <w:b/>
          <w:sz w:val="20"/>
          <w:u w:val="single"/>
        </w:rPr>
        <w:t>იანვრამდე</w:t>
      </w:r>
      <w:r w:rsidR="008B2CE2" w:rsidRPr="00AA05A9">
        <w:rPr>
          <w:rFonts w:ascii="Sylfaen" w:hAnsi="Sylfaen"/>
          <w:b/>
          <w:sz w:val="20"/>
          <w:u w:val="single"/>
        </w:rPr>
        <w:t xml:space="preserve"> </w:t>
      </w:r>
      <w:r w:rsidR="008B2CE2" w:rsidRPr="00AA05A9">
        <w:rPr>
          <w:rFonts w:ascii="Sylfaen" w:hAnsi="Sylfaen" w:cs="Sylfaen"/>
          <w:b/>
          <w:sz w:val="20"/>
          <w:u w:val="single"/>
        </w:rPr>
        <w:t>დაწყებული</w:t>
      </w:r>
      <w:r w:rsidR="008B2CE2" w:rsidRPr="00AA05A9">
        <w:rPr>
          <w:rFonts w:ascii="Sylfaen" w:hAnsi="Sylfaen"/>
          <w:b/>
          <w:sz w:val="20"/>
          <w:u w:val="single"/>
        </w:rPr>
        <w:t xml:space="preserve"> </w:t>
      </w:r>
      <w:r w:rsidR="008B2CE2" w:rsidRPr="00AA05A9">
        <w:rPr>
          <w:rFonts w:ascii="Sylfaen" w:hAnsi="Sylfaen" w:cs="Sylfaen"/>
          <w:b/>
          <w:sz w:val="20"/>
          <w:u w:val="single"/>
        </w:rPr>
        <w:t>პერიოდისთვის</w:t>
      </w:r>
      <w:r w:rsidR="008B2CE2" w:rsidRPr="00AA05A9">
        <w:rPr>
          <w:rFonts w:ascii="Sylfaen" w:hAnsi="Sylfaen"/>
          <w:b/>
          <w:sz w:val="20"/>
          <w:u w:val="single"/>
        </w:rPr>
        <w:t xml:space="preserve">, </w:t>
      </w:r>
      <w:r w:rsidR="008B2CE2" w:rsidRPr="00AA05A9">
        <w:rPr>
          <w:rFonts w:ascii="Sylfaen" w:hAnsi="Sylfaen" w:cs="Sylfaen"/>
          <w:b/>
          <w:sz w:val="20"/>
          <w:u w:val="single"/>
        </w:rPr>
        <w:t>მან</w:t>
      </w:r>
      <w:r w:rsidR="008B2CE2" w:rsidRPr="00AA05A9">
        <w:rPr>
          <w:rFonts w:ascii="Sylfaen" w:hAnsi="Sylfaen"/>
          <w:b/>
          <w:sz w:val="20"/>
          <w:u w:val="single"/>
        </w:rPr>
        <w:t xml:space="preserve"> </w:t>
      </w:r>
      <w:r w:rsidR="008B2CE2" w:rsidRPr="00AA05A9">
        <w:rPr>
          <w:rFonts w:ascii="Sylfaen" w:hAnsi="Sylfaen" w:cs="Sylfaen"/>
          <w:b/>
          <w:sz w:val="20"/>
          <w:u w:val="single"/>
        </w:rPr>
        <w:t>ეს</w:t>
      </w:r>
      <w:r w:rsidR="008B2CE2" w:rsidRPr="00AA05A9">
        <w:rPr>
          <w:rFonts w:ascii="Sylfaen" w:hAnsi="Sylfaen"/>
          <w:b/>
          <w:sz w:val="20"/>
          <w:u w:val="single"/>
        </w:rPr>
        <w:t xml:space="preserve"> </w:t>
      </w:r>
      <w:r w:rsidR="008B2CE2" w:rsidRPr="00AA05A9">
        <w:rPr>
          <w:rFonts w:ascii="Sylfaen" w:hAnsi="Sylfaen" w:cs="Sylfaen"/>
          <w:b/>
          <w:sz w:val="20"/>
          <w:u w:val="single"/>
        </w:rPr>
        <w:t>ფაქტი</w:t>
      </w:r>
      <w:r w:rsidR="008B2CE2" w:rsidRPr="00AA05A9">
        <w:rPr>
          <w:rFonts w:ascii="Sylfaen" w:hAnsi="Sylfaen"/>
          <w:b/>
          <w:sz w:val="20"/>
          <w:u w:val="single"/>
        </w:rPr>
        <w:t xml:space="preserve"> </w:t>
      </w:r>
      <w:r w:rsidR="008B2CE2" w:rsidRPr="00AA05A9">
        <w:rPr>
          <w:rFonts w:ascii="Sylfaen" w:hAnsi="Sylfaen" w:cs="Sylfaen"/>
          <w:b/>
          <w:sz w:val="20"/>
          <w:u w:val="single"/>
        </w:rPr>
        <w:t>უნდა</w:t>
      </w:r>
      <w:r w:rsidR="008B2CE2" w:rsidRPr="00AA05A9">
        <w:rPr>
          <w:rFonts w:ascii="Sylfaen" w:hAnsi="Sylfaen"/>
          <w:b/>
          <w:sz w:val="20"/>
          <w:u w:val="single"/>
        </w:rPr>
        <w:t xml:space="preserve"> </w:t>
      </w:r>
      <w:r w:rsidR="008B2CE2" w:rsidRPr="00AA05A9">
        <w:rPr>
          <w:rFonts w:ascii="Sylfaen" w:hAnsi="Sylfaen" w:cs="Sylfaen"/>
          <w:b/>
          <w:sz w:val="20"/>
          <w:u w:val="single"/>
        </w:rPr>
        <w:t>გაამჟავნოს</w:t>
      </w:r>
      <w:r w:rsidR="008B2CE2" w:rsidRPr="00AA05A9">
        <w:rPr>
          <w:rFonts w:ascii="Sylfaen" w:hAnsi="Sylfaen"/>
          <w:b/>
          <w:sz w:val="20"/>
          <w:u w:val="single"/>
        </w:rPr>
        <w:t xml:space="preserve"> </w:t>
      </w:r>
      <w:r w:rsidR="008B2CE2" w:rsidRPr="00AA05A9">
        <w:rPr>
          <w:rFonts w:ascii="Sylfaen" w:hAnsi="Sylfaen" w:cs="Sylfaen"/>
          <w:b/>
          <w:sz w:val="20"/>
          <w:u w:val="single"/>
        </w:rPr>
        <w:t>და</w:t>
      </w:r>
      <w:r w:rsidR="008B2CE2" w:rsidRPr="00AA05A9">
        <w:rPr>
          <w:rFonts w:ascii="Sylfaen" w:hAnsi="Sylfaen"/>
          <w:b/>
          <w:sz w:val="20"/>
          <w:u w:val="single"/>
        </w:rPr>
        <w:t xml:space="preserve"> </w:t>
      </w:r>
      <w:r w:rsidR="008B2CE2" w:rsidRPr="00AA05A9">
        <w:rPr>
          <w:rFonts w:ascii="Sylfaen" w:hAnsi="Sylfaen" w:cs="Sylfaen"/>
          <w:b/>
          <w:sz w:val="20"/>
          <w:u w:val="single"/>
        </w:rPr>
        <w:t>იმავდროულად</w:t>
      </w:r>
      <w:r w:rsidR="008B2CE2" w:rsidRPr="00AA05A9">
        <w:rPr>
          <w:rFonts w:ascii="Sylfaen" w:hAnsi="Sylfaen"/>
          <w:b/>
          <w:sz w:val="20"/>
          <w:u w:val="single"/>
        </w:rPr>
        <w:t xml:space="preserve"> </w:t>
      </w:r>
      <w:r w:rsidR="008B2CE2" w:rsidRPr="00AA05A9">
        <w:rPr>
          <w:rFonts w:ascii="Sylfaen" w:hAnsi="Sylfaen" w:cs="Sylfaen"/>
          <w:b/>
          <w:sz w:val="20"/>
          <w:u w:val="single"/>
        </w:rPr>
        <w:t>გამოიყენოს</w:t>
      </w:r>
      <w:r w:rsidR="008B2CE2" w:rsidRPr="00AA05A9">
        <w:rPr>
          <w:rFonts w:ascii="Sylfaen" w:hAnsi="Sylfaen"/>
          <w:b/>
          <w:sz w:val="20"/>
          <w:u w:val="single"/>
        </w:rPr>
        <w:t xml:space="preserve"> </w:t>
      </w:r>
      <w:r w:rsidR="008B2CE2" w:rsidRPr="00AA05A9">
        <w:rPr>
          <w:rFonts w:ascii="Sylfaen" w:hAnsi="Sylfaen" w:cs="Sylfaen"/>
          <w:b/>
          <w:sz w:val="20"/>
          <w:u w:val="single"/>
        </w:rPr>
        <w:t>სსბასს</w:t>
      </w:r>
      <w:r w:rsidR="008B2CE2" w:rsidRPr="00AA05A9">
        <w:rPr>
          <w:rFonts w:ascii="Sylfaen" w:hAnsi="Sylfaen"/>
          <w:b/>
          <w:sz w:val="20"/>
          <w:u w:val="single"/>
        </w:rPr>
        <w:t xml:space="preserve"> 46</w:t>
      </w:r>
      <w:r w:rsidRPr="00AA05A9">
        <w:rPr>
          <w:rFonts w:ascii="Sylfaen" w:hAnsi="Sylfaen"/>
          <w:b/>
          <w:sz w:val="20"/>
          <w:u w:val="single"/>
        </w:rPr>
        <w:t>.</w:t>
      </w:r>
    </w:p>
    <w:p w14:paraId="3527FF4A" w14:textId="77777777" w:rsidR="00764160" w:rsidRPr="00AA05A9" w:rsidRDefault="0081081C">
      <w:pPr>
        <w:spacing w:before="116"/>
        <w:ind w:left="1440"/>
        <w:rPr>
          <w:rFonts w:ascii="Sylfaen" w:hAnsi="Sylfaen"/>
          <w:sz w:val="20"/>
        </w:rPr>
      </w:pPr>
      <w:r w:rsidRPr="00AA05A9">
        <w:rPr>
          <w:rFonts w:ascii="Sylfaen" w:hAnsi="Sylfaen"/>
          <w:spacing w:val="-10"/>
          <w:sz w:val="20"/>
        </w:rPr>
        <w:t>…</w:t>
      </w:r>
    </w:p>
    <w:p w14:paraId="5A797E97" w14:textId="77777777" w:rsidR="00764160" w:rsidRPr="00AA05A9" w:rsidRDefault="00764160">
      <w:pPr>
        <w:pStyle w:val="BodyText"/>
        <w:spacing w:before="57"/>
        <w:jc w:val="left"/>
        <w:rPr>
          <w:rFonts w:ascii="Sylfaen" w:hAnsi="Sylfaen"/>
        </w:rPr>
      </w:pPr>
    </w:p>
    <w:p w14:paraId="01FA565A" w14:textId="3413E501" w:rsidR="00764160" w:rsidRPr="00AA05A9" w:rsidRDefault="00ED3F83">
      <w:pPr>
        <w:ind w:left="1440"/>
        <w:rPr>
          <w:rFonts w:ascii="Sylfaen" w:hAnsi="Sylfaen"/>
          <w:b/>
          <w:sz w:val="24"/>
          <w:lang w:val="ka-GE"/>
        </w:rPr>
      </w:pPr>
      <w:bookmarkStart w:id="244" w:name="Amendments_to_IPSAS_40,_Public_Sector_Co"/>
      <w:bookmarkEnd w:id="244"/>
      <w:r w:rsidRPr="00AA05A9">
        <w:rPr>
          <w:rFonts w:ascii="Sylfaen" w:hAnsi="Sylfaen" w:cs="Sylfaen"/>
          <w:b/>
          <w:sz w:val="24"/>
        </w:rPr>
        <w:t>ცვლილებები</w:t>
      </w:r>
      <w:r w:rsidRPr="00AA05A9">
        <w:rPr>
          <w:rFonts w:ascii="Sylfaen" w:hAnsi="Sylfaen"/>
          <w:b/>
          <w:sz w:val="24"/>
        </w:rPr>
        <w:t xml:space="preserve"> </w:t>
      </w:r>
      <w:r w:rsidRPr="00AA05A9">
        <w:rPr>
          <w:rFonts w:ascii="Sylfaen" w:hAnsi="Sylfaen" w:cs="Sylfaen"/>
          <w:b/>
          <w:sz w:val="24"/>
        </w:rPr>
        <w:t>სსბასს</w:t>
      </w:r>
      <w:r w:rsidR="0081081C" w:rsidRPr="00AA05A9">
        <w:rPr>
          <w:rFonts w:ascii="Sylfaen" w:hAnsi="Sylfaen"/>
          <w:b/>
          <w:spacing w:val="-3"/>
          <w:sz w:val="24"/>
        </w:rPr>
        <w:t xml:space="preserve"> </w:t>
      </w:r>
      <w:r w:rsidR="0081081C" w:rsidRPr="00AA05A9">
        <w:rPr>
          <w:rFonts w:ascii="Sylfaen" w:hAnsi="Sylfaen"/>
          <w:b/>
          <w:sz w:val="24"/>
        </w:rPr>
        <w:t>40</w:t>
      </w:r>
      <w:r w:rsidR="006E6D9C" w:rsidRPr="00AA05A9">
        <w:rPr>
          <w:rFonts w:ascii="Sylfaen" w:hAnsi="Sylfaen"/>
          <w:b/>
          <w:sz w:val="24"/>
          <w:lang w:val="ka-GE"/>
        </w:rPr>
        <w:t>-ში</w:t>
      </w:r>
      <w:r w:rsidR="0081081C" w:rsidRPr="00AA05A9">
        <w:rPr>
          <w:rFonts w:ascii="Sylfaen" w:hAnsi="Sylfaen"/>
          <w:b/>
          <w:sz w:val="24"/>
        </w:rPr>
        <w:t>,</w:t>
      </w:r>
      <w:r w:rsidR="0081081C" w:rsidRPr="00AA05A9">
        <w:rPr>
          <w:rFonts w:ascii="Sylfaen" w:hAnsi="Sylfaen"/>
          <w:b/>
          <w:spacing w:val="-1"/>
          <w:sz w:val="24"/>
        </w:rPr>
        <w:t xml:space="preserve"> </w:t>
      </w:r>
      <w:r w:rsidR="006E6D9C" w:rsidRPr="00AA05A9">
        <w:rPr>
          <w:rFonts w:ascii="Sylfaen" w:hAnsi="Sylfaen"/>
          <w:b/>
          <w:sz w:val="24"/>
          <w:lang w:val="ka-GE"/>
        </w:rPr>
        <w:t>საჯარო სექტორის გაერთიანებები</w:t>
      </w:r>
    </w:p>
    <w:p w14:paraId="7BCF78F5" w14:textId="2C7A4F28" w:rsidR="00764160" w:rsidRPr="00AA05A9" w:rsidRDefault="00E273EA">
      <w:pPr>
        <w:pStyle w:val="BodyText"/>
        <w:spacing w:before="168" w:line="295" w:lineRule="auto"/>
        <w:ind w:left="1440" w:right="716"/>
        <w:jc w:val="left"/>
        <w:rPr>
          <w:rFonts w:ascii="Sylfaen" w:hAnsi="Sylfaen"/>
        </w:rPr>
      </w:pPr>
      <w:r w:rsidRPr="00AA05A9">
        <w:rPr>
          <w:rFonts w:ascii="Sylfaen" w:hAnsi="Sylfaen"/>
          <w:lang w:val="ka-GE"/>
        </w:rPr>
        <w:t xml:space="preserve">ცვლილებები შევიდა </w:t>
      </w:r>
      <w:r w:rsidR="0081081C" w:rsidRPr="00AA05A9">
        <w:rPr>
          <w:rFonts w:ascii="Sylfaen" w:hAnsi="Sylfaen"/>
        </w:rPr>
        <w:t>72</w:t>
      </w:r>
      <w:r w:rsidRPr="00AA05A9">
        <w:rPr>
          <w:rFonts w:ascii="Sylfaen" w:hAnsi="Sylfaen"/>
          <w:lang w:val="ka-GE"/>
        </w:rPr>
        <w:t xml:space="preserve">-ე პუნქტში და დაემატა </w:t>
      </w:r>
      <w:r w:rsidR="0081081C" w:rsidRPr="00AA05A9">
        <w:rPr>
          <w:rFonts w:ascii="Sylfaen" w:hAnsi="Sylfaen"/>
        </w:rPr>
        <w:t>126G</w:t>
      </w:r>
      <w:r w:rsidR="0081081C" w:rsidRPr="00AA05A9">
        <w:rPr>
          <w:rFonts w:ascii="Sylfaen" w:hAnsi="Sylfaen"/>
          <w:spacing w:val="-3"/>
        </w:rPr>
        <w:t xml:space="preserve"> </w:t>
      </w:r>
      <w:r w:rsidRPr="00AA05A9">
        <w:rPr>
          <w:rFonts w:ascii="Sylfaen" w:hAnsi="Sylfaen"/>
          <w:lang w:val="ka-GE"/>
        </w:rPr>
        <w:t>პუნქტი</w:t>
      </w:r>
      <w:r w:rsidR="0081081C" w:rsidRPr="00AA05A9">
        <w:rPr>
          <w:rFonts w:ascii="Sylfaen" w:hAnsi="Sylfaen"/>
        </w:rPr>
        <w:t>.</w:t>
      </w:r>
      <w:r w:rsidR="0081081C" w:rsidRPr="00AA05A9">
        <w:rPr>
          <w:rFonts w:ascii="Sylfaen" w:hAnsi="Sylfaen"/>
          <w:spacing w:val="-4"/>
        </w:rPr>
        <w:t xml:space="preserve"> </w:t>
      </w:r>
      <w:r w:rsidR="00197010" w:rsidRPr="00AA05A9">
        <w:rPr>
          <w:rFonts w:ascii="Sylfaen" w:hAnsi="Sylfaen" w:cs="Sylfaen"/>
        </w:rPr>
        <w:t>ახალი</w:t>
      </w:r>
      <w:r w:rsidR="00197010" w:rsidRPr="00AA05A9">
        <w:rPr>
          <w:rFonts w:ascii="Sylfaen" w:hAnsi="Sylfaen"/>
        </w:rPr>
        <w:t xml:space="preserve"> </w:t>
      </w:r>
      <w:r w:rsidR="00197010" w:rsidRPr="00AA05A9">
        <w:rPr>
          <w:rFonts w:ascii="Sylfaen" w:hAnsi="Sylfaen" w:cs="Sylfaen"/>
        </w:rPr>
        <w:t>ტექსტი</w:t>
      </w:r>
      <w:r w:rsidR="00197010" w:rsidRPr="00AA05A9">
        <w:rPr>
          <w:rFonts w:ascii="Sylfaen" w:hAnsi="Sylfaen"/>
        </w:rPr>
        <w:t xml:space="preserve"> </w:t>
      </w:r>
      <w:r w:rsidR="00197010" w:rsidRPr="00AA05A9">
        <w:rPr>
          <w:rFonts w:ascii="Sylfaen" w:hAnsi="Sylfaen" w:cs="Sylfaen"/>
        </w:rPr>
        <w:t>ხაზგასმულია</w:t>
      </w:r>
      <w:r w:rsidR="00197010" w:rsidRPr="00AA05A9">
        <w:rPr>
          <w:rFonts w:ascii="Sylfaen" w:hAnsi="Sylfaen"/>
        </w:rPr>
        <w:t xml:space="preserve">, </w:t>
      </w:r>
      <w:r w:rsidR="00197010" w:rsidRPr="00AA05A9">
        <w:rPr>
          <w:rFonts w:ascii="Sylfaen" w:hAnsi="Sylfaen" w:cs="Sylfaen"/>
        </w:rPr>
        <w:t>ხოლო</w:t>
      </w:r>
      <w:r w:rsidR="00197010" w:rsidRPr="00AA05A9">
        <w:rPr>
          <w:rFonts w:ascii="Sylfaen" w:hAnsi="Sylfaen"/>
        </w:rPr>
        <w:t xml:space="preserve"> </w:t>
      </w:r>
      <w:r w:rsidR="00197010" w:rsidRPr="00AA05A9">
        <w:rPr>
          <w:rFonts w:ascii="Sylfaen" w:hAnsi="Sylfaen" w:cs="Sylfaen"/>
        </w:rPr>
        <w:t>წაშლილი</w:t>
      </w:r>
      <w:r w:rsidR="00197010" w:rsidRPr="00AA05A9">
        <w:rPr>
          <w:rFonts w:ascii="Sylfaen" w:hAnsi="Sylfaen"/>
        </w:rPr>
        <w:t xml:space="preserve"> </w:t>
      </w:r>
      <w:r w:rsidR="00197010" w:rsidRPr="00AA05A9">
        <w:rPr>
          <w:rFonts w:ascii="Sylfaen" w:hAnsi="Sylfaen" w:cs="Sylfaen"/>
        </w:rPr>
        <w:t>ტექსტი</w:t>
      </w:r>
      <w:r w:rsidR="00197010" w:rsidRPr="00AA05A9">
        <w:rPr>
          <w:rFonts w:ascii="Sylfaen" w:hAnsi="Sylfaen"/>
        </w:rPr>
        <w:t xml:space="preserve"> </w:t>
      </w:r>
      <w:r w:rsidR="00197010" w:rsidRPr="00AA05A9">
        <w:rPr>
          <w:rFonts w:ascii="Sylfaen" w:hAnsi="Sylfaen" w:cs="Sylfaen"/>
        </w:rPr>
        <w:t>გადახაზულია</w:t>
      </w:r>
      <w:r w:rsidR="0081081C" w:rsidRPr="00AA05A9">
        <w:rPr>
          <w:rFonts w:ascii="Sylfaen" w:hAnsi="Sylfaen"/>
          <w:spacing w:val="-2"/>
        </w:rPr>
        <w:t>.</w:t>
      </w:r>
    </w:p>
    <w:p w14:paraId="61604D09" w14:textId="77777777" w:rsidR="00764160" w:rsidRPr="00AA05A9" w:rsidRDefault="0081081C">
      <w:pPr>
        <w:spacing w:before="114"/>
        <w:ind w:left="1440"/>
        <w:rPr>
          <w:rFonts w:ascii="Sylfaen" w:hAnsi="Sylfaen"/>
          <w:sz w:val="20"/>
        </w:rPr>
      </w:pPr>
      <w:r w:rsidRPr="00AA05A9">
        <w:rPr>
          <w:rFonts w:ascii="Sylfaen" w:hAnsi="Sylfaen"/>
          <w:spacing w:val="-10"/>
          <w:sz w:val="20"/>
        </w:rPr>
        <w:t>…</w:t>
      </w:r>
    </w:p>
    <w:p w14:paraId="467830C1" w14:textId="77777777" w:rsidR="00764160" w:rsidRPr="00AA05A9" w:rsidRDefault="00764160">
      <w:pPr>
        <w:pStyle w:val="BodyText"/>
        <w:spacing w:before="56"/>
        <w:jc w:val="left"/>
        <w:rPr>
          <w:rFonts w:ascii="Sylfaen" w:hAnsi="Sylfaen"/>
        </w:rPr>
      </w:pPr>
    </w:p>
    <w:p w14:paraId="0BF337D4" w14:textId="63F84657" w:rsidR="00764160" w:rsidRPr="00AA05A9" w:rsidRDefault="00A54C88">
      <w:pPr>
        <w:ind w:left="1440"/>
        <w:rPr>
          <w:rFonts w:ascii="Sylfaen" w:hAnsi="Sylfaen"/>
          <w:b/>
          <w:sz w:val="24"/>
        </w:rPr>
      </w:pPr>
      <w:bookmarkStart w:id="245" w:name="The_Acquisition_Method_of_Accounting"/>
      <w:bookmarkEnd w:id="245"/>
      <w:r w:rsidRPr="00AA05A9">
        <w:rPr>
          <w:rFonts w:ascii="Sylfaen" w:hAnsi="Sylfaen"/>
          <w:b/>
          <w:sz w:val="24"/>
          <w:lang w:val="ka-GE"/>
        </w:rPr>
        <w:t xml:space="preserve">აღრიცხვის შეძენის მეთოდი </w:t>
      </w:r>
    </w:p>
    <w:p w14:paraId="0CB18015" w14:textId="77777777" w:rsidR="00764160" w:rsidRPr="00AA05A9" w:rsidRDefault="0081081C">
      <w:pPr>
        <w:spacing w:before="168"/>
        <w:ind w:left="1440"/>
        <w:rPr>
          <w:rFonts w:ascii="Sylfaen" w:hAnsi="Sylfaen"/>
          <w:sz w:val="20"/>
        </w:rPr>
      </w:pPr>
      <w:r w:rsidRPr="00AA05A9">
        <w:rPr>
          <w:rFonts w:ascii="Sylfaen" w:hAnsi="Sylfaen"/>
          <w:spacing w:val="-10"/>
          <w:sz w:val="20"/>
        </w:rPr>
        <w:t>…</w:t>
      </w:r>
    </w:p>
    <w:p w14:paraId="108B64B9" w14:textId="77777777" w:rsidR="00764160" w:rsidRPr="00AA05A9" w:rsidRDefault="00764160">
      <w:pPr>
        <w:pStyle w:val="BodyText"/>
        <w:spacing w:before="60"/>
        <w:jc w:val="left"/>
        <w:rPr>
          <w:rFonts w:ascii="Sylfaen" w:hAnsi="Sylfaen"/>
        </w:rPr>
      </w:pPr>
    </w:p>
    <w:p w14:paraId="4EA3BE6F" w14:textId="295FBDF0" w:rsidR="00764160" w:rsidRPr="00AA05A9" w:rsidRDefault="00FF0C3B">
      <w:pPr>
        <w:spacing w:line="295" w:lineRule="auto"/>
        <w:ind w:left="1440" w:right="1185" w:hanging="1"/>
        <w:rPr>
          <w:rFonts w:ascii="Sylfaen" w:hAnsi="Sylfaen"/>
          <w:b/>
          <w:sz w:val="20"/>
        </w:rPr>
      </w:pPr>
      <w:bookmarkStart w:id="246" w:name="Recognizing_and_Measuring_the_Identifiab"/>
      <w:bookmarkEnd w:id="246"/>
      <w:r w:rsidRPr="00AA05A9">
        <w:rPr>
          <w:rFonts w:ascii="Sylfaen" w:hAnsi="Sylfaen"/>
          <w:b/>
          <w:sz w:val="20"/>
          <w:lang w:val="ka-GE"/>
        </w:rPr>
        <w:t xml:space="preserve">იდენტიფიცირებადი შეძენილი აქტივების, აღებული ვალდებულებებისა და შეძენილ ოპერაციაში ნებისმიერი არამაკონტროლებელი წილის აღიარება და შეფასება </w:t>
      </w:r>
    </w:p>
    <w:p w14:paraId="7ACD8F1F" w14:textId="77777777" w:rsidR="00764160" w:rsidRPr="00AA05A9" w:rsidRDefault="0081081C">
      <w:pPr>
        <w:spacing w:before="115"/>
        <w:ind w:left="1440"/>
        <w:rPr>
          <w:rFonts w:ascii="Sylfaen" w:hAnsi="Sylfaen"/>
          <w:sz w:val="20"/>
        </w:rPr>
      </w:pPr>
      <w:r w:rsidRPr="00AA05A9">
        <w:rPr>
          <w:rFonts w:ascii="Sylfaen" w:hAnsi="Sylfaen"/>
          <w:spacing w:val="-10"/>
          <w:sz w:val="20"/>
        </w:rPr>
        <w:t>…</w:t>
      </w:r>
    </w:p>
    <w:p w14:paraId="44B26DDD" w14:textId="77777777" w:rsidR="00764160" w:rsidRPr="00AA05A9" w:rsidRDefault="00764160">
      <w:pPr>
        <w:pStyle w:val="BodyText"/>
        <w:spacing w:before="15"/>
        <w:jc w:val="left"/>
        <w:rPr>
          <w:rFonts w:ascii="Sylfaen" w:hAnsi="Sylfaen"/>
        </w:rPr>
      </w:pPr>
    </w:p>
    <w:p w14:paraId="0C2D94A6" w14:textId="34CD9C31" w:rsidR="00764160" w:rsidRPr="00AA05A9" w:rsidRDefault="00FF0C3B">
      <w:pPr>
        <w:ind w:left="1440"/>
        <w:rPr>
          <w:rFonts w:ascii="Sylfaen" w:hAnsi="Sylfaen"/>
          <w:i/>
          <w:sz w:val="20"/>
          <w:lang w:val="ka-GE"/>
        </w:rPr>
      </w:pPr>
      <w:bookmarkStart w:id="247" w:name="Measurement_Principle"/>
      <w:bookmarkEnd w:id="247"/>
      <w:r w:rsidRPr="00AA05A9">
        <w:rPr>
          <w:rFonts w:ascii="Sylfaen" w:hAnsi="Sylfaen"/>
          <w:i/>
          <w:sz w:val="20"/>
          <w:lang w:val="ka-GE"/>
        </w:rPr>
        <w:t>შეფასების პრინციპი</w:t>
      </w:r>
    </w:p>
    <w:p w14:paraId="4BAC6438" w14:textId="2F390673" w:rsidR="00764160" w:rsidRPr="00AA05A9" w:rsidRDefault="0081081C" w:rsidP="00FF0C3B">
      <w:pPr>
        <w:spacing w:before="169" w:line="292" w:lineRule="auto"/>
        <w:ind w:left="1983" w:right="717" w:hanging="544"/>
        <w:jc w:val="both"/>
        <w:rPr>
          <w:rFonts w:ascii="Sylfaen" w:hAnsi="Sylfaen"/>
          <w:b/>
          <w:sz w:val="20"/>
        </w:rPr>
      </w:pPr>
      <w:r w:rsidRPr="00AA05A9">
        <w:rPr>
          <w:rFonts w:ascii="Sylfaen" w:hAnsi="Sylfaen"/>
          <w:sz w:val="20"/>
        </w:rPr>
        <w:t>72.</w:t>
      </w:r>
      <w:r w:rsidRPr="00AA05A9">
        <w:rPr>
          <w:rFonts w:ascii="Sylfaen" w:hAnsi="Sylfaen"/>
          <w:spacing w:val="40"/>
          <w:sz w:val="20"/>
        </w:rPr>
        <w:t xml:space="preserve">  </w:t>
      </w:r>
      <w:r w:rsidR="00FF0C3B" w:rsidRPr="00AA05A9">
        <w:rPr>
          <w:rFonts w:ascii="Sylfaen" w:hAnsi="Sylfaen"/>
          <w:b/>
          <w:sz w:val="20"/>
          <w:lang w:val="ka-GE"/>
        </w:rPr>
        <w:t xml:space="preserve">მყიდველმა ერთეულმა შეძენილი იდენტიფიცირებადი აქტივები და აღებული ვალდებულებები სამართლიანი ღირებულებით (როგორც ეს განმარტებულია სსბასს 46-ში, </w:t>
      </w:r>
      <w:r w:rsidR="00FF0C3B" w:rsidRPr="00AA05A9">
        <w:rPr>
          <w:rFonts w:ascii="Sylfaen" w:hAnsi="Sylfaen"/>
          <w:b/>
          <w:i/>
          <w:iCs/>
          <w:sz w:val="20"/>
          <w:lang w:val="ka-GE"/>
        </w:rPr>
        <w:t>შეფასება</w:t>
      </w:r>
      <w:r w:rsidR="00FF0C3B" w:rsidRPr="00AA05A9">
        <w:rPr>
          <w:rFonts w:ascii="Sylfaen" w:hAnsi="Sylfaen"/>
          <w:b/>
          <w:sz w:val="20"/>
          <w:lang w:val="ka-GE"/>
        </w:rPr>
        <w:t xml:space="preserve">) უნდა შეაფასოს სამართლიანი ღირებულებით. სსბასს 46-ის </w:t>
      </w:r>
      <w:r w:rsidR="00C02A0F" w:rsidRPr="00AA05A9">
        <w:rPr>
          <w:rFonts w:ascii="Sylfaen" w:hAnsi="Sylfaen" w:cs="Sylfaen"/>
          <w:b/>
          <w:sz w:val="20"/>
          <w:u w:val="single"/>
        </w:rPr>
        <w:t>დანართ</w:t>
      </w:r>
      <w:r w:rsidR="00FF0C3B" w:rsidRPr="00AA05A9">
        <w:rPr>
          <w:rFonts w:ascii="Sylfaen" w:hAnsi="Sylfaen" w:cs="Sylfaen"/>
          <w:b/>
          <w:sz w:val="20"/>
          <w:u w:val="single"/>
          <w:lang w:val="ka-GE"/>
        </w:rPr>
        <w:t>შ</w:t>
      </w:r>
      <w:r w:rsidR="00C02A0F" w:rsidRPr="00AA05A9">
        <w:rPr>
          <w:rFonts w:ascii="Sylfaen" w:hAnsi="Sylfaen" w:cs="Sylfaen"/>
          <w:b/>
          <w:sz w:val="20"/>
          <w:u w:val="single"/>
        </w:rPr>
        <w:t>ი</w:t>
      </w:r>
      <w:r w:rsidR="00C02A0F" w:rsidRPr="00AA05A9">
        <w:rPr>
          <w:rFonts w:ascii="Sylfaen" w:hAnsi="Sylfaen"/>
          <w:b/>
          <w:sz w:val="20"/>
          <w:u w:val="single"/>
        </w:rPr>
        <w:t xml:space="preserve"> </w:t>
      </w:r>
      <w:r w:rsidR="00FF0C3B" w:rsidRPr="00AA05A9">
        <w:rPr>
          <w:rFonts w:ascii="Sylfaen" w:hAnsi="Sylfaen"/>
          <w:b/>
          <w:sz w:val="20"/>
          <w:u w:val="single"/>
          <w:lang w:val="ka-GE"/>
        </w:rPr>
        <w:t>„</w:t>
      </w:r>
      <w:r w:rsidR="00C02A0F" w:rsidRPr="00AA05A9">
        <w:rPr>
          <w:rFonts w:ascii="Sylfaen" w:hAnsi="Sylfaen" w:cs="Sylfaen"/>
          <w:b/>
          <w:sz w:val="20"/>
          <w:u w:val="single"/>
        </w:rPr>
        <w:t>დ</w:t>
      </w:r>
      <w:r w:rsidR="00FF0C3B" w:rsidRPr="00AA05A9">
        <w:rPr>
          <w:rFonts w:ascii="Sylfaen" w:hAnsi="Sylfaen" w:cs="Sylfaen"/>
          <w:b/>
          <w:sz w:val="20"/>
          <w:u w:val="single"/>
          <w:lang w:val="ka-GE"/>
        </w:rPr>
        <w:t xml:space="preserve">“ მოცემულია სახელმძღვანელო პრინციპები აქტივებისა და ვალდებულებების </w:t>
      </w:r>
      <w:r w:rsidR="00942C37" w:rsidRPr="00AA05A9">
        <w:rPr>
          <w:rFonts w:ascii="Sylfaen" w:hAnsi="Sylfaen" w:cs="Sylfaen"/>
          <w:b/>
          <w:sz w:val="20"/>
          <w:u w:val="single"/>
        </w:rPr>
        <w:t>სამართლიანი</w:t>
      </w:r>
      <w:r w:rsidR="00942C37" w:rsidRPr="00AA05A9">
        <w:rPr>
          <w:rFonts w:ascii="Sylfaen" w:hAnsi="Sylfaen"/>
          <w:b/>
          <w:sz w:val="20"/>
          <w:u w:val="single"/>
        </w:rPr>
        <w:t xml:space="preserve"> </w:t>
      </w:r>
      <w:r w:rsidR="00942C37" w:rsidRPr="00AA05A9">
        <w:rPr>
          <w:rFonts w:ascii="Sylfaen" w:hAnsi="Sylfaen" w:cs="Sylfaen"/>
          <w:b/>
          <w:sz w:val="20"/>
          <w:u w:val="single"/>
        </w:rPr>
        <w:t>ღირებულებ</w:t>
      </w:r>
      <w:r w:rsidR="00FF0C3B" w:rsidRPr="00AA05A9">
        <w:rPr>
          <w:rFonts w:ascii="Sylfaen" w:hAnsi="Sylfaen" w:cs="Sylfaen"/>
          <w:b/>
          <w:sz w:val="20"/>
          <w:u w:val="single"/>
          <w:lang w:val="ka-GE"/>
        </w:rPr>
        <w:t>ით შეფასებისთვის</w:t>
      </w:r>
      <w:r w:rsidRPr="00AA05A9">
        <w:rPr>
          <w:rFonts w:ascii="Sylfaen" w:hAnsi="Sylfaen"/>
          <w:b/>
          <w:sz w:val="20"/>
          <w:u w:val="single"/>
        </w:rPr>
        <w:t>.</w:t>
      </w:r>
    </w:p>
    <w:p w14:paraId="2F8D8FDC" w14:textId="77777777" w:rsidR="00764160" w:rsidRPr="00AA05A9" w:rsidRDefault="0081081C">
      <w:pPr>
        <w:spacing w:before="119"/>
        <w:ind w:left="1440"/>
        <w:rPr>
          <w:rFonts w:ascii="Sylfaen" w:hAnsi="Sylfaen"/>
          <w:sz w:val="20"/>
        </w:rPr>
      </w:pPr>
      <w:r w:rsidRPr="00AA05A9">
        <w:rPr>
          <w:rFonts w:ascii="Sylfaen" w:hAnsi="Sylfaen"/>
          <w:spacing w:val="-10"/>
          <w:sz w:val="20"/>
        </w:rPr>
        <w:t>…</w:t>
      </w:r>
    </w:p>
    <w:p w14:paraId="64D4CAC1" w14:textId="77777777" w:rsidR="00764160" w:rsidRPr="00AA05A9" w:rsidRDefault="00764160">
      <w:pPr>
        <w:pStyle w:val="BodyText"/>
        <w:spacing w:before="56"/>
        <w:jc w:val="left"/>
        <w:rPr>
          <w:rFonts w:ascii="Sylfaen" w:hAnsi="Sylfaen"/>
        </w:rPr>
      </w:pPr>
    </w:p>
    <w:p w14:paraId="5273342A" w14:textId="5ABD6425" w:rsidR="00764160" w:rsidRPr="00AA05A9" w:rsidRDefault="008E0A26">
      <w:pPr>
        <w:spacing w:before="1"/>
        <w:ind w:left="1440"/>
        <w:rPr>
          <w:rFonts w:ascii="Sylfaen" w:hAnsi="Sylfaen"/>
          <w:b/>
          <w:sz w:val="24"/>
        </w:rPr>
      </w:pPr>
      <w:r w:rsidRPr="00AA05A9">
        <w:rPr>
          <w:rFonts w:ascii="Sylfaen" w:hAnsi="Sylfaen" w:cs="Sylfaen"/>
          <w:b/>
          <w:sz w:val="24"/>
        </w:rPr>
        <w:t>ძალაში</w:t>
      </w:r>
      <w:r w:rsidRPr="00AA05A9">
        <w:rPr>
          <w:rFonts w:ascii="Sylfaen" w:hAnsi="Sylfaen"/>
          <w:b/>
          <w:sz w:val="24"/>
        </w:rPr>
        <w:t xml:space="preserve"> </w:t>
      </w:r>
      <w:r w:rsidRPr="00AA05A9">
        <w:rPr>
          <w:rFonts w:ascii="Sylfaen" w:hAnsi="Sylfaen" w:cs="Sylfaen"/>
          <w:b/>
          <w:sz w:val="24"/>
        </w:rPr>
        <w:t>შესვლის</w:t>
      </w:r>
      <w:r w:rsidRPr="00AA05A9">
        <w:rPr>
          <w:rFonts w:ascii="Sylfaen" w:hAnsi="Sylfaen"/>
          <w:b/>
          <w:sz w:val="24"/>
        </w:rPr>
        <w:t xml:space="preserve"> </w:t>
      </w:r>
      <w:r w:rsidRPr="00AA05A9">
        <w:rPr>
          <w:rFonts w:ascii="Sylfaen" w:hAnsi="Sylfaen" w:cs="Sylfaen"/>
          <w:b/>
          <w:sz w:val="24"/>
        </w:rPr>
        <w:t>თარიღი</w:t>
      </w:r>
    </w:p>
    <w:p w14:paraId="28A5183C" w14:textId="77777777" w:rsidR="00764160" w:rsidRPr="00AA05A9" w:rsidRDefault="0081081C">
      <w:pPr>
        <w:spacing w:before="167"/>
        <w:ind w:left="1440"/>
        <w:rPr>
          <w:rFonts w:ascii="Sylfaen" w:hAnsi="Sylfaen"/>
          <w:sz w:val="20"/>
        </w:rPr>
      </w:pPr>
      <w:r w:rsidRPr="00AA05A9">
        <w:rPr>
          <w:rFonts w:ascii="Sylfaen" w:hAnsi="Sylfaen"/>
          <w:spacing w:val="-10"/>
          <w:sz w:val="20"/>
        </w:rPr>
        <w:t>…</w:t>
      </w:r>
    </w:p>
    <w:p w14:paraId="609F7BA1" w14:textId="5132E08E" w:rsidR="00764160" w:rsidRPr="00AA05A9" w:rsidRDefault="0081081C">
      <w:pPr>
        <w:spacing w:before="171" w:line="292" w:lineRule="auto"/>
        <w:ind w:left="1983" w:right="717" w:hanging="544"/>
        <w:jc w:val="both"/>
        <w:rPr>
          <w:rFonts w:ascii="Sylfaen" w:hAnsi="Sylfaen"/>
          <w:b/>
          <w:sz w:val="20"/>
        </w:rPr>
      </w:pPr>
      <w:r w:rsidRPr="00AA05A9">
        <w:rPr>
          <w:rFonts w:ascii="Sylfaen" w:hAnsi="Sylfaen"/>
          <w:sz w:val="20"/>
        </w:rPr>
        <w:t>126G.</w:t>
      </w:r>
      <w:r w:rsidRPr="00AA05A9">
        <w:rPr>
          <w:rFonts w:ascii="Sylfaen" w:hAnsi="Sylfaen"/>
          <w:spacing w:val="80"/>
          <w:sz w:val="20"/>
        </w:rPr>
        <w:t xml:space="preserve"> </w:t>
      </w:r>
      <w:r w:rsidR="00FF0C3B" w:rsidRPr="00AA05A9">
        <w:rPr>
          <w:rFonts w:ascii="Sylfaen" w:hAnsi="Sylfaen"/>
          <w:b/>
          <w:sz w:val="20"/>
          <w:u w:val="single"/>
        </w:rPr>
        <w:t xml:space="preserve">2023 </w:t>
      </w:r>
      <w:r w:rsidR="00FF0C3B" w:rsidRPr="00AA05A9">
        <w:rPr>
          <w:rFonts w:ascii="Sylfaen" w:hAnsi="Sylfaen" w:cs="Sylfaen"/>
          <w:b/>
          <w:sz w:val="20"/>
          <w:u w:val="single"/>
        </w:rPr>
        <w:t>წლის</w:t>
      </w:r>
      <w:r w:rsidR="00FF0C3B" w:rsidRPr="00AA05A9">
        <w:rPr>
          <w:rFonts w:ascii="Sylfaen" w:hAnsi="Sylfaen"/>
          <w:b/>
          <w:sz w:val="20"/>
          <w:u w:val="single"/>
        </w:rPr>
        <w:t xml:space="preserve"> </w:t>
      </w:r>
      <w:r w:rsidR="00FF0C3B" w:rsidRPr="00AA05A9">
        <w:rPr>
          <w:rFonts w:ascii="Sylfaen" w:hAnsi="Sylfaen" w:cs="Sylfaen"/>
          <w:b/>
          <w:sz w:val="20"/>
          <w:u w:val="single"/>
        </w:rPr>
        <w:t>მაისში</w:t>
      </w:r>
      <w:r w:rsidR="00FF0C3B" w:rsidRPr="00AA05A9">
        <w:rPr>
          <w:rFonts w:ascii="Sylfaen" w:hAnsi="Sylfaen"/>
          <w:b/>
          <w:sz w:val="20"/>
          <w:u w:val="single"/>
        </w:rPr>
        <w:t xml:space="preserve"> </w:t>
      </w:r>
      <w:r w:rsidR="00FF0C3B" w:rsidRPr="00AA05A9">
        <w:rPr>
          <w:rFonts w:ascii="Sylfaen" w:hAnsi="Sylfaen" w:cs="Sylfaen"/>
          <w:b/>
          <w:sz w:val="20"/>
          <w:u w:val="single"/>
        </w:rPr>
        <w:t>გამოცემული</w:t>
      </w:r>
      <w:r w:rsidR="00FF0C3B" w:rsidRPr="00AA05A9">
        <w:rPr>
          <w:rFonts w:ascii="Sylfaen" w:hAnsi="Sylfaen"/>
          <w:b/>
          <w:sz w:val="20"/>
          <w:u w:val="single"/>
        </w:rPr>
        <w:t xml:space="preserve"> </w:t>
      </w:r>
      <w:r w:rsidR="00FF0C3B" w:rsidRPr="00AA05A9">
        <w:rPr>
          <w:rFonts w:ascii="Sylfaen" w:hAnsi="Sylfaen" w:cs="Sylfaen"/>
          <w:b/>
          <w:sz w:val="20"/>
          <w:u w:val="single"/>
        </w:rPr>
        <w:t>სსბასს</w:t>
      </w:r>
      <w:r w:rsidR="00FF0C3B" w:rsidRPr="00AA05A9">
        <w:rPr>
          <w:rFonts w:ascii="Sylfaen" w:hAnsi="Sylfaen"/>
          <w:b/>
          <w:sz w:val="20"/>
          <w:u w:val="single"/>
        </w:rPr>
        <w:t xml:space="preserve"> 46-</w:t>
      </w:r>
      <w:r w:rsidR="00FF0C3B" w:rsidRPr="00AA05A9">
        <w:rPr>
          <w:rFonts w:ascii="Sylfaen" w:hAnsi="Sylfaen" w:cs="Sylfaen"/>
          <w:b/>
          <w:sz w:val="20"/>
          <w:u w:val="single"/>
        </w:rPr>
        <w:t>ით</w:t>
      </w:r>
      <w:r w:rsidR="00FF0C3B" w:rsidRPr="00AA05A9">
        <w:rPr>
          <w:rFonts w:ascii="Sylfaen" w:hAnsi="Sylfaen"/>
          <w:b/>
          <w:sz w:val="20"/>
          <w:u w:val="single"/>
        </w:rPr>
        <w:t xml:space="preserve">, </w:t>
      </w:r>
      <w:r w:rsidR="00FF0C3B" w:rsidRPr="00AA05A9">
        <w:rPr>
          <w:rFonts w:ascii="Sylfaen" w:hAnsi="Sylfaen" w:cs="Sylfaen"/>
          <w:b/>
          <w:i/>
          <w:iCs/>
          <w:sz w:val="20"/>
          <w:u w:val="single"/>
        </w:rPr>
        <w:t>შეფასება</w:t>
      </w:r>
      <w:r w:rsidR="00FF0C3B" w:rsidRPr="00AA05A9">
        <w:rPr>
          <w:rFonts w:ascii="Sylfaen" w:hAnsi="Sylfaen"/>
          <w:b/>
          <w:sz w:val="20"/>
          <w:u w:val="single"/>
          <w:lang w:val="ka-GE"/>
        </w:rPr>
        <w:t>,</w:t>
      </w:r>
      <w:r w:rsidR="00FF0C3B" w:rsidRPr="00AA05A9">
        <w:rPr>
          <w:rFonts w:ascii="Sylfaen" w:hAnsi="Sylfaen"/>
          <w:b/>
          <w:spacing w:val="-5"/>
          <w:sz w:val="20"/>
          <w:u w:val="single"/>
        </w:rPr>
        <w:t xml:space="preserve"> </w:t>
      </w:r>
      <w:r w:rsidR="00FF0C3B" w:rsidRPr="00AA05A9">
        <w:rPr>
          <w:rFonts w:ascii="Sylfaen" w:hAnsi="Sylfaen"/>
          <w:b/>
          <w:sz w:val="20"/>
          <w:u w:val="single"/>
          <w:lang w:val="ka-GE"/>
        </w:rPr>
        <w:t xml:space="preserve">დაემატა </w:t>
      </w:r>
      <w:r w:rsidRPr="00AA05A9">
        <w:rPr>
          <w:rFonts w:ascii="Sylfaen" w:hAnsi="Sylfaen"/>
          <w:b/>
          <w:sz w:val="20"/>
          <w:u w:val="single"/>
        </w:rPr>
        <w:t>72</w:t>
      </w:r>
      <w:r w:rsidR="00FF0C3B" w:rsidRPr="00AA05A9">
        <w:rPr>
          <w:rFonts w:ascii="Sylfaen" w:hAnsi="Sylfaen"/>
          <w:b/>
          <w:sz w:val="20"/>
          <w:u w:val="single"/>
          <w:lang w:val="ka-GE"/>
        </w:rPr>
        <w:t>-ე პუნქტი</w:t>
      </w:r>
      <w:r w:rsidRPr="00AA05A9">
        <w:rPr>
          <w:rFonts w:ascii="Sylfaen" w:hAnsi="Sylfaen"/>
          <w:b/>
          <w:sz w:val="20"/>
          <w:u w:val="single"/>
        </w:rPr>
        <w:t>.</w:t>
      </w:r>
      <w:r w:rsidRPr="00AA05A9">
        <w:rPr>
          <w:rFonts w:ascii="Sylfaen" w:hAnsi="Sylfaen"/>
          <w:b/>
          <w:spacing w:val="-5"/>
          <w:sz w:val="20"/>
          <w:u w:val="single"/>
        </w:rPr>
        <w:t xml:space="preserve"> </w:t>
      </w:r>
      <w:r w:rsidR="00890645" w:rsidRPr="00AA05A9">
        <w:rPr>
          <w:rFonts w:ascii="Sylfaen" w:hAnsi="Sylfaen" w:cs="Sylfaen"/>
          <w:b/>
          <w:sz w:val="20"/>
          <w:u w:val="single"/>
        </w:rPr>
        <w:t>ერთეულმა</w:t>
      </w:r>
      <w:r w:rsidR="00890645" w:rsidRPr="00AA05A9">
        <w:rPr>
          <w:rFonts w:ascii="Sylfaen" w:hAnsi="Sylfaen"/>
          <w:b/>
          <w:sz w:val="20"/>
          <w:u w:val="single"/>
        </w:rPr>
        <w:t xml:space="preserve"> </w:t>
      </w:r>
      <w:r w:rsidR="00890645" w:rsidRPr="00AA05A9">
        <w:rPr>
          <w:rFonts w:ascii="Sylfaen" w:hAnsi="Sylfaen" w:cs="Sylfaen"/>
          <w:b/>
          <w:sz w:val="20"/>
          <w:u w:val="single"/>
        </w:rPr>
        <w:t>ეს</w:t>
      </w:r>
      <w:r w:rsidR="00890645" w:rsidRPr="00AA05A9">
        <w:rPr>
          <w:rFonts w:ascii="Sylfaen" w:hAnsi="Sylfaen"/>
          <w:b/>
          <w:sz w:val="20"/>
          <w:u w:val="single"/>
        </w:rPr>
        <w:t xml:space="preserve"> </w:t>
      </w:r>
      <w:r w:rsidR="00890645" w:rsidRPr="00AA05A9">
        <w:rPr>
          <w:rFonts w:ascii="Sylfaen" w:hAnsi="Sylfaen" w:cs="Sylfaen"/>
          <w:b/>
          <w:sz w:val="20"/>
          <w:u w:val="single"/>
        </w:rPr>
        <w:t>ცვლილებები</w:t>
      </w:r>
      <w:r w:rsidR="00890645" w:rsidRPr="00AA05A9">
        <w:rPr>
          <w:rFonts w:ascii="Sylfaen" w:hAnsi="Sylfaen"/>
          <w:b/>
          <w:sz w:val="20"/>
          <w:u w:val="single"/>
        </w:rPr>
        <w:t xml:space="preserve"> </w:t>
      </w:r>
      <w:r w:rsidR="00890645" w:rsidRPr="00AA05A9">
        <w:rPr>
          <w:rFonts w:ascii="Sylfaen" w:hAnsi="Sylfaen" w:cs="Sylfaen"/>
          <w:b/>
          <w:sz w:val="20"/>
          <w:u w:val="single"/>
        </w:rPr>
        <w:t>უნდა</w:t>
      </w:r>
      <w:r w:rsidR="00890645" w:rsidRPr="00AA05A9">
        <w:rPr>
          <w:rFonts w:ascii="Sylfaen" w:hAnsi="Sylfaen"/>
          <w:b/>
          <w:sz w:val="20"/>
          <w:u w:val="single"/>
        </w:rPr>
        <w:t xml:space="preserve"> </w:t>
      </w:r>
      <w:r w:rsidR="00890645" w:rsidRPr="00AA05A9">
        <w:rPr>
          <w:rFonts w:ascii="Sylfaen" w:hAnsi="Sylfaen" w:cs="Sylfaen"/>
          <w:b/>
          <w:sz w:val="20"/>
          <w:u w:val="single"/>
        </w:rPr>
        <w:t>გამოიყენოს</w:t>
      </w:r>
      <w:r w:rsidR="00890645" w:rsidRPr="00AA05A9">
        <w:rPr>
          <w:rFonts w:ascii="Sylfaen" w:hAnsi="Sylfaen"/>
          <w:b/>
          <w:sz w:val="20"/>
          <w:u w:val="single"/>
        </w:rPr>
        <w:t xml:space="preserve"> 2025 </w:t>
      </w:r>
      <w:r w:rsidR="00890645" w:rsidRPr="00AA05A9">
        <w:rPr>
          <w:rFonts w:ascii="Sylfaen" w:hAnsi="Sylfaen" w:cs="Sylfaen"/>
          <w:b/>
          <w:sz w:val="20"/>
          <w:u w:val="single"/>
        </w:rPr>
        <w:t>წლის</w:t>
      </w:r>
      <w:r w:rsidR="00890645" w:rsidRPr="00AA05A9">
        <w:rPr>
          <w:rFonts w:ascii="Sylfaen" w:hAnsi="Sylfaen"/>
          <w:b/>
          <w:sz w:val="20"/>
          <w:u w:val="single"/>
        </w:rPr>
        <w:t xml:space="preserve"> 1 </w:t>
      </w:r>
      <w:r w:rsidR="00890645" w:rsidRPr="00AA05A9">
        <w:rPr>
          <w:rFonts w:ascii="Sylfaen" w:hAnsi="Sylfaen" w:cs="Sylfaen"/>
          <w:b/>
          <w:sz w:val="20"/>
          <w:u w:val="single"/>
        </w:rPr>
        <w:t>იანვარს</w:t>
      </w:r>
      <w:r w:rsidR="00890645" w:rsidRPr="00AA05A9">
        <w:rPr>
          <w:rFonts w:ascii="Sylfaen" w:hAnsi="Sylfaen"/>
          <w:b/>
          <w:sz w:val="20"/>
          <w:u w:val="single"/>
        </w:rPr>
        <w:t xml:space="preserve"> </w:t>
      </w:r>
      <w:r w:rsidR="00890645" w:rsidRPr="00AA05A9">
        <w:rPr>
          <w:rFonts w:ascii="Sylfaen" w:hAnsi="Sylfaen" w:cs="Sylfaen"/>
          <w:b/>
          <w:sz w:val="20"/>
          <w:u w:val="single"/>
        </w:rPr>
        <w:t>ან</w:t>
      </w:r>
      <w:r w:rsidR="00890645" w:rsidRPr="00AA05A9">
        <w:rPr>
          <w:rFonts w:ascii="Sylfaen" w:hAnsi="Sylfaen"/>
          <w:b/>
          <w:sz w:val="20"/>
          <w:u w:val="single"/>
        </w:rPr>
        <w:t xml:space="preserve"> </w:t>
      </w:r>
      <w:r w:rsidR="00890645" w:rsidRPr="00AA05A9">
        <w:rPr>
          <w:rFonts w:ascii="Sylfaen" w:hAnsi="Sylfaen" w:cs="Sylfaen"/>
          <w:b/>
          <w:sz w:val="20"/>
          <w:u w:val="single"/>
        </w:rPr>
        <w:t>მის</w:t>
      </w:r>
      <w:r w:rsidR="00890645" w:rsidRPr="00AA05A9">
        <w:rPr>
          <w:rFonts w:ascii="Sylfaen" w:hAnsi="Sylfaen"/>
          <w:b/>
          <w:sz w:val="20"/>
          <w:u w:val="single"/>
        </w:rPr>
        <w:t xml:space="preserve"> </w:t>
      </w:r>
      <w:r w:rsidR="00890645" w:rsidRPr="00AA05A9">
        <w:rPr>
          <w:rFonts w:ascii="Sylfaen" w:hAnsi="Sylfaen" w:cs="Sylfaen"/>
          <w:b/>
          <w:sz w:val="20"/>
          <w:u w:val="single"/>
        </w:rPr>
        <w:t>შემდეგ</w:t>
      </w:r>
      <w:r w:rsidR="00890645" w:rsidRPr="00AA05A9">
        <w:rPr>
          <w:rFonts w:ascii="Sylfaen" w:hAnsi="Sylfaen"/>
          <w:b/>
          <w:sz w:val="20"/>
          <w:u w:val="single"/>
        </w:rPr>
        <w:t xml:space="preserve"> </w:t>
      </w:r>
      <w:r w:rsidR="00890645" w:rsidRPr="00AA05A9">
        <w:rPr>
          <w:rFonts w:ascii="Sylfaen" w:hAnsi="Sylfaen" w:cs="Sylfaen"/>
          <w:b/>
          <w:sz w:val="20"/>
          <w:u w:val="single"/>
        </w:rPr>
        <w:t>დაწყებული</w:t>
      </w:r>
      <w:r w:rsidR="00890645" w:rsidRPr="00AA05A9">
        <w:rPr>
          <w:rFonts w:ascii="Sylfaen" w:hAnsi="Sylfaen"/>
          <w:b/>
          <w:sz w:val="20"/>
          <w:u w:val="single"/>
        </w:rPr>
        <w:t xml:space="preserve"> </w:t>
      </w:r>
      <w:r w:rsidR="00890645" w:rsidRPr="00AA05A9">
        <w:rPr>
          <w:rFonts w:ascii="Sylfaen" w:hAnsi="Sylfaen" w:cs="Sylfaen"/>
          <w:b/>
          <w:sz w:val="20"/>
          <w:u w:val="single"/>
        </w:rPr>
        <w:t>პერიოდების</w:t>
      </w:r>
      <w:r w:rsidR="00890645" w:rsidRPr="00AA05A9">
        <w:rPr>
          <w:rFonts w:ascii="Sylfaen" w:hAnsi="Sylfaen"/>
          <w:b/>
          <w:sz w:val="20"/>
          <w:u w:val="single"/>
        </w:rPr>
        <w:t xml:space="preserve"> </w:t>
      </w:r>
      <w:r w:rsidR="00890645" w:rsidRPr="00AA05A9">
        <w:rPr>
          <w:rFonts w:ascii="Sylfaen" w:hAnsi="Sylfaen" w:cs="Sylfaen"/>
          <w:b/>
          <w:sz w:val="20"/>
          <w:u w:val="single"/>
        </w:rPr>
        <w:t>წლიური</w:t>
      </w:r>
      <w:r w:rsidR="00890645" w:rsidRPr="00AA05A9">
        <w:rPr>
          <w:rFonts w:ascii="Sylfaen" w:hAnsi="Sylfaen"/>
          <w:b/>
          <w:sz w:val="20"/>
          <w:u w:val="single"/>
        </w:rPr>
        <w:t xml:space="preserve"> </w:t>
      </w:r>
      <w:r w:rsidR="00890645" w:rsidRPr="00AA05A9">
        <w:rPr>
          <w:rFonts w:ascii="Sylfaen" w:hAnsi="Sylfaen" w:cs="Sylfaen"/>
          <w:b/>
          <w:sz w:val="20"/>
          <w:u w:val="single"/>
        </w:rPr>
        <w:t>ფინანსური</w:t>
      </w:r>
      <w:r w:rsidR="00890645" w:rsidRPr="00AA05A9">
        <w:rPr>
          <w:rFonts w:ascii="Sylfaen" w:hAnsi="Sylfaen"/>
          <w:b/>
          <w:sz w:val="20"/>
          <w:u w:val="single"/>
        </w:rPr>
        <w:t xml:space="preserve"> </w:t>
      </w:r>
      <w:r w:rsidR="00890645" w:rsidRPr="00AA05A9">
        <w:rPr>
          <w:rFonts w:ascii="Sylfaen" w:hAnsi="Sylfaen" w:cs="Sylfaen"/>
          <w:b/>
          <w:sz w:val="20"/>
          <w:u w:val="single"/>
        </w:rPr>
        <w:t>ანგარიშგებისთვის</w:t>
      </w:r>
      <w:r w:rsidRPr="00AA05A9">
        <w:rPr>
          <w:rFonts w:ascii="Sylfaen" w:hAnsi="Sylfaen"/>
          <w:b/>
          <w:sz w:val="20"/>
          <w:u w:val="single"/>
        </w:rPr>
        <w:t xml:space="preserve">. </w:t>
      </w:r>
      <w:r w:rsidR="008B2CE2" w:rsidRPr="00AA05A9">
        <w:rPr>
          <w:rFonts w:ascii="Sylfaen" w:hAnsi="Sylfaen" w:cs="Sylfaen"/>
          <w:b/>
          <w:sz w:val="20"/>
          <w:u w:val="single"/>
        </w:rPr>
        <w:t>წახალისებულია</w:t>
      </w:r>
      <w:r w:rsidR="008B2CE2" w:rsidRPr="00AA05A9">
        <w:rPr>
          <w:rFonts w:ascii="Sylfaen" w:hAnsi="Sylfaen"/>
          <w:b/>
          <w:sz w:val="20"/>
          <w:u w:val="single"/>
        </w:rPr>
        <w:t xml:space="preserve"> </w:t>
      </w:r>
      <w:r w:rsidR="008B2CE2" w:rsidRPr="00AA05A9">
        <w:rPr>
          <w:rFonts w:ascii="Sylfaen" w:hAnsi="Sylfaen" w:cs="Sylfaen"/>
          <w:b/>
          <w:sz w:val="20"/>
          <w:u w:val="single"/>
        </w:rPr>
        <w:t>ვადაზე</w:t>
      </w:r>
      <w:r w:rsidR="008B2CE2" w:rsidRPr="00AA05A9">
        <w:rPr>
          <w:rFonts w:ascii="Sylfaen" w:hAnsi="Sylfaen"/>
          <w:b/>
          <w:sz w:val="20"/>
          <w:u w:val="single"/>
        </w:rPr>
        <w:t xml:space="preserve"> </w:t>
      </w:r>
      <w:r w:rsidR="008B2CE2" w:rsidRPr="00AA05A9">
        <w:rPr>
          <w:rFonts w:ascii="Sylfaen" w:hAnsi="Sylfaen" w:cs="Sylfaen"/>
          <w:b/>
          <w:sz w:val="20"/>
          <w:u w:val="single"/>
        </w:rPr>
        <w:t>ადრე</w:t>
      </w:r>
      <w:r w:rsidR="008B2CE2" w:rsidRPr="00AA05A9">
        <w:rPr>
          <w:rFonts w:ascii="Sylfaen" w:hAnsi="Sylfaen"/>
          <w:b/>
          <w:sz w:val="20"/>
          <w:u w:val="single"/>
        </w:rPr>
        <w:t xml:space="preserve"> </w:t>
      </w:r>
      <w:r w:rsidR="008B2CE2" w:rsidRPr="00AA05A9">
        <w:rPr>
          <w:rFonts w:ascii="Sylfaen" w:hAnsi="Sylfaen" w:cs="Sylfaen"/>
          <w:b/>
          <w:sz w:val="20"/>
          <w:u w:val="single"/>
        </w:rPr>
        <w:t>გამოყენება</w:t>
      </w:r>
      <w:r w:rsidRPr="00AA05A9">
        <w:rPr>
          <w:rFonts w:ascii="Sylfaen" w:hAnsi="Sylfaen"/>
          <w:b/>
          <w:sz w:val="20"/>
          <w:u w:val="single"/>
        </w:rPr>
        <w:t xml:space="preserve">. </w:t>
      </w:r>
      <w:r w:rsidR="008B2CE2" w:rsidRPr="00AA05A9">
        <w:rPr>
          <w:rFonts w:ascii="Sylfaen" w:hAnsi="Sylfaen" w:cs="Sylfaen"/>
          <w:b/>
          <w:sz w:val="20"/>
          <w:u w:val="single"/>
        </w:rPr>
        <w:t>თუ</w:t>
      </w:r>
      <w:r w:rsidR="008B2CE2" w:rsidRPr="00AA05A9">
        <w:rPr>
          <w:rFonts w:ascii="Sylfaen" w:hAnsi="Sylfaen"/>
          <w:b/>
          <w:sz w:val="20"/>
          <w:u w:val="single"/>
        </w:rPr>
        <w:t xml:space="preserve"> </w:t>
      </w:r>
      <w:r w:rsidR="008B2CE2" w:rsidRPr="00AA05A9">
        <w:rPr>
          <w:rFonts w:ascii="Sylfaen" w:hAnsi="Sylfaen" w:cs="Sylfaen"/>
          <w:b/>
          <w:sz w:val="20"/>
          <w:u w:val="single"/>
        </w:rPr>
        <w:t>ერთეული</w:t>
      </w:r>
      <w:r w:rsidR="008B2CE2" w:rsidRPr="00AA05A9">
        <w:rPr>
          <w:rFonts w:ascii="Sylfaen" w:hAnsi="Sylfaen"/>
          <w:b/>
          <w:sz w:val="20"/>
          <w:u w:val="single"/>
        </w:rPr>
        <w:t xml:space="preserve"> </w:t>
      </w:r>
      <w:r w:rsidR="008B2CE2" w:rsidRPr="00AA05A9">
        <w:rPr>
          <w:rFonts w:ascii="Sylfaen" w:hAnsi="Sylfaen" w:cs="Sylfaen"/>
          <w:b/>
          <w:sz w:val="20"/>
          <w:u w:val="single"/>
        </w:rPr>
        <w:t>ამ</w:t>
      </w:r>
      <w:r w:rsidR="008B2CE2" w:rsidRPr="00AA05A9">
        <w:rPr>
          <w:rFonts w:ascii="Sylfaen" w:hAnsi="Sylfaen"/>
          <w:b/>
          <w:sz w:val="20"/>
          <w:u w:val="single"/>
        </w:rPr>
        <w:t xml:space="preserve"> </w:t>
      </w:r>
      <w:r w:rsidR="008B2CE2" w:rsidRPr="00AA05A9">
        <w:rPr>
          <w:rFonts w:ascii="Sylfaen" w:hAnsi="Sylfaen" w:cs="Sylfaen"/>
          <w:b/>
          <w:sz w:val="20"/>
          <w:u w:val="single"/>
        </w:rPr>
        <w:t>ცვლილებას</w:t>
      </w:r>
      <w:r w:rsidR="008B2CE2" w:rsidRPr="00AA05A9">
        <w:rPr>
          <w:rFonts w:ascii="Sylfaen" w:hAnsi="Sylfaen"/>
          <w:b/>
          <w:sz w:val="20"/>
          <w:u w:val="single"/>
        </w:rPr>
        <w:t xml:space="preserve"> </w:t>
      </w:r>
      <w:r w:rsidR="008B2CE2" w:rsidRPr="00AA05A9">
        <w:rPr>
          <w:rFonts w:ascii="Sylfaen" w:hAnsi="Sylfaen" w:cs="Sylfaen"/>
          <w:b/>
          <w:sz w:val="20"/>
          <w:u w:val="single"/>
        </w:rPr>
        <w:t>იყენებს</w:t>
      </w:r>
      <w:r w:rsidR="008B2CE2" w:rsidRPr="00AA05A9">
        <w:rPr>
          <w:rFonts w:ascii="Sylfaen" w:hAnsi="Sylfaen"/>
          <w:b/>
          <w:sz w:val="20"/>
          <w:u w:val="single"/>
        </w:rPr>
        <w:t xml:space="preserve"> 2025 </w:t>
      </w:r>
      <w:r w:rsidR="008B2CE2" w:rsidRPr="00AA05A9">
        <w:rPr>
          <w:rFonts w:ascii="Sylfaen" w:hAnsi="Sylfaen" w:cs="Sylfaen"/>
          <w:b/>
          <w:sz w:val="20"/>
          <w:u w:val="single"/>
        </w:rPr>
        <w:t>წლის</w:t>
      </w:r>
      <w:r w:rsidR="008B2CE2" w:rsidRPr="00AA05A9">
        <w:rPr>
          <w:rFonts w:ascii="Sylfaen" w:hAnsi="Sylfaen"/>
          <w:b/>
          <w:sz w:val="20"/>
          <w:u w:val="single"/>
        </w:rPr>
        <w:t xml:space="preserve"> 1 </w:t>
      </w:r>
      <w:r w:rsidR="008B2CE2" w:rsidRPr="00AA05A9">
        <w:rPr>
          <w:rFonts w:ascii="Sylfaen" w:hAnsi="Sylfaen" w:cs="Sylfaen"/>
          <w:b/>
          <w:sz w:val="20"/>
          <w:u w:val="single"/>
        </w:rPr>
        <w:t>იანვრამდე</w:t>
      </w:r>
      <w:r w:rsidR="008B2CE2" w:rsidRPr="00AA05A9">
        <w:rPr>
          <w:rFonts w:ascii="Sylfaen" w:hAnsi="Sylfaen"/>
          <w:b/>
          <w:sz w:val="20"/>
          <w:u w:val="single"/>
        </w:rPr>
        <w:t xml:space="preserve"> </w:t>
      </w:r>
      <w:r w:rsidR="008B2CE2" w:rsidRPr="00AA05A9">
        <w:rPr>
          <w:rFonts w:ascii="Sylfaen" w:hAnsi="Sylfaen" w:cs="Sylfaen"/>
          <w:b/>
          <w:sz w:val="20"/>
          <w:u w:val="single"/>
        </w:rPr>
        <w:t>დაწყებული</w:t>
      </w:r>
      <w:r w:rsidR="008B2CE2" w:rsidRPr="00AA05A9">
        <w:rPr>
          <w:rFonts w:ascii="Sylfaen" w:hAnsi="Sylfaen"/>
          <w:b/>
          <w:sz w:val="20"/>
          <w:u w:val="single"/>
        </w:rPr>
        <w:t xml:space="preserve"> </w:t>
      </w:r>
      <w:r w:rsidR="008B2CE2" w:rsidRPr="00AA05A9">
        <w:rPr>
          <w:rFonts w:ascii="Sylfaen" w:hAnsi="Sylfaen" w:cs="Sylfaen"/>
          <w:b/>
          <w:sz w:val="20"/>
          <w:u w:val="single"/>
        </w:rPr>
        <w:t>პერიოდისთვის</w:t>
      </w:r>
      <w:r w:rsidR="008B2CE2" w:rsidRPr="00AA05A9">
        <w:rPr>
          <w:rFonts w:ascii="Sylfaen" w:hAnsi="Sylfaen"/>
          <w:b/>
          <w:sz w:val="20"/>
          <w:u w:val="single"/>
        </w:rPr>
        <w:t xml:space="preserve">, </w:t>
      </w:r>
      <w:r w:rsidR="008B2CE2" w:rsidRPr="00AA05A9">
        <w:rPr>
          <w:rFonts w:ascii="Sylfaen" w:hAnsi="Sylfaen" w:cs="Sylfaen"/>
          <w:b/>
          <w:sz w:val="20"/>
          <w:u w:val="single"/>
        </w:rPr>
        <w:t>მან</w:t>
      </w:r>
      <w:r w:rsidR="008B2CE2" w:rsidRPr="00AA05A9">
        <w:rPr>
          <w:rFonts w:ascii="Sylfaen" w:hAnsi="Sylfaen"/>
          <w:b/>
          <w:sz w:val="20"/>
          <w:u w:val="single"/>
        </w:rPr>
        <w:t xml:space="preserve"> </w:t>
      </w:r>
      <w:r w:rsidR="008B2CE2" w:rsidRPr="00AA05A9">
        <w:rPr>
          <w:rFonts w:ascii="Sylfaen" w:hAnsi="Sylfaen" w:cs="Sylfaen"/>
          <w:b/>
          <w:sz w:val="20"/>
          <w:u w:val="single"/>
        </w:rPr>
        <w:t>ეს</w:t>
      </w:r>
      <w:r w:rsidR="008B2CE2" w:rsidRPr="00AA05A9">
        <w:rPr>
          <w:rFonts w:ascii="Sylfaen" w:hAnsi="Sylfaen"/>
          <w:b/>
          <w:sz w:val="20"/>
          <w:u w:val="single"/>
        </w:rPr>
        <w:t xml:space="preserve"> </w:t>
      </w:r>
      <w:r w:rsidR="008B2CE2" w:rsidRPr="00AA05A9">
        <w:rPr>
          <w:rFonts w:ascii="Sylfaen" w:hAnsi="Sylfaen" w:cs="Sylfaen"/>
          <w:b/>
          <w:sz w:val="20"/>
          <w:u w:val="single"/>
        </w:rPr>
        <w:t>ფაქტი</w:t>
      </w:r>
      <w:r w:rsidR="008B2CE2" w:rsidRPr="00AA05A9">
        <w:rPr>
          <w:rFonts w:ascii="Sylfaen" w:hAnsi="Sylfaen"/>
          <w:b/>
          <w:sz w:val="20"/>
          <w:u w:val="single"/>
        </w:rPr>
        <w:t xml:space="preserve"> </w:t>
      </w:r>
      <w:r w:rsidR="008B2CE2" w:rsidRPr="00AA05A9">
        <w:rPr>
          <w:rFonts w:ascii="Sylfaen" w:hAnsi="Sylfaen" w:cs="Sylfaen"/>
          <w:b/>
          <w:sz w:val="20"/>
          <w:u w:val="single"/>
        </w:rPr>
        <w:t>უნდა</w:t>
      </w:r>
      <w:r w:rsidR="008B2CE2" w:rsidRPr="00AA05A9">
        <w:rPr>
          <w:rFonts w:ascii="Sylfaen" w:hAnsi="Sylfaen"/>
          <w:b/>
          <w:sz w:val="20"/>
          <w:u w:val="single"/>
        </w:rPr>
        <w:t xml:space="preserve"> </w:t>
      </w:r>
      <w:r w:rsidR="008B2CE2" w:rsidRPr="00AA05A9">
        <w:rPr>
          <w:rFonts w:ascii="Sylfaen" w:hAnsi="Sylfaen" w:cs="Sylfaen"/>
          <w:b/>
          <w:sz w:val="20"/>
          <w:u w:val="single"/>
        </w:rPr>
        <w:t>გაამჟავნოს</w:t>
      </w:r>
      <w:r w:rsidR="008B2CE2" w:rsidRPr="00AA05A9">
        <w:rPr>
          <w:rFonts w:ascii="Sylfaen" w:hAnsi="Sylfaen"/>
          <w:b/>
          <w:sz w:val="20"/>
          <w:u w:val="single"/>
        </w:rPr>
        <w:t xml:space="preserve"> </w:t>
      </w:r>
      <w:r w:rsidR="008B2CE2" w:rsidRPr="00AA05A9">
        <w:rPr>
          <w:rFonts w:ascii="Sylfaen" w:hAnsi="Sylfaen" w:cs="Sylfaen"/>
          <w:b/>
          <w:sz w:val="20"/>
          <w:u w:val="single"/>
        </w:rPr>
        <w:t>და</w:t>
      </w:r>
      <w:r w:rsidR="008B2CE2" w:rsidRPr="00AA05A9">
        <w:rPr>
          <w:rFonts w:ascii="Sylfaen" w:hAnsi="Sylfaen"/>
          <w:b/>
          <w:sz w:val="20"/>
          <w:u w:val="single"/>
        </w:rPr>
        <w:t xml:space="preserve"> </w:t>
      </w:r>
      <w:r w:rsidR="008B2CE2" w:rsidRPr="00AA05A9">
        <w:rPr>
          <w:rFonts w:ascii="Sylfaen" w:hAnsi="Sylfaen" w:cs="Sylfaen"/>
          <w:b/>
          <w:sz w:val="20"/>
          <w:u w:val="single"/>
        </w:rPr>
        <w:t>იმავდროულად</w:t>
      </w:r>
      <w:r w:rsidR="008B2CE2" w:rsidRPr="00AA05A9">
        <w:rPr>
          <w:rFonts w:ascii="Sylfaen" w:hAnsi="Sylfaen"/>
          <w:b/>
          <w:sz w:val="20"/>
          <w:u w:val="single"/>
        </w:rPr>
        <w:t xml:space="preserve"> </w:t>
      </w:r>
      <w:r w:rsidR="008B2CE2" w:rsidRPr="00AA05A9">
        <w:rPr>
          <w:rFonts w:ascii="Sylfaen" w:hAnsi="Sylfaen" w:cs="Sylfaen"/>
          <w:b/>
          <w:sz w:val="20"/>
          <w:u w:val="single"/>
        </w:rPr>
        <w:t>გამოიყენოს</w:t>
      </w:r>
      <w:r w:rsidR="008B2CE2" w:rsidRPr="00AA05A9">
        <w:rPr>
          <w:rFonts w:ascii="Sylfaen" w:hAnsi="Sylfaen"/>
          <w:b/>
          <w:sz w:val="20"/>
          <w:u w:val="single"/>
        </w:rPr>
        <w:t xml:space="preserve"> </w:t>
      </w:r>
      <w:r w:rsidR="008B2CE2" w:rsidRPr="00AA05A9">
        <w:rPr>
          <w:rFonts w:ascii="Sylfaen" w:hAnsi="Sylfaen" w:cs="Sylfaen"/>
          <w:b/>
          <w:sz w:val="20"/>
          <w:u w:val="single"/>
        </w:rPr>
        <w:t>სსბასს</w:t>
      </w:r>
      <w:r w:rsidR="008B2CE2" w:rsidRPr="00AA05A9">
        <w:rPr>
          <w:rFonts w:ascii="Sylfaen" w:hAnsi="Sylfaen"/>
          <w:b/>
          <w:sz w:val="20"/>
          <w:u w:val="single"/>
        </w:rPr>
        <w:t xml:space="preserve"> 46</w:t>
      </w:r>
      <w:r w:rsidRPr="00AA05A9">
        <w:rPr>
          <w:rFonts w:ascii="Sylfaen" w:hAnsi="Sylfaen"/>
          <w:b/>
          <w:sz w:val="20"/>
          <w:u w:val="single"/>
        </w:rPr>
        <w:t>.</w:t>
      </w:r>
    </w:p>
    <w:p w14:paraId="6156B46A" w14:textId="77777777" w:rsidR="00764160" w:rsidRPr="00AA05A9" w:rsidRDefault="0081081C">
      <w:pPr>
        <w:spacing w:before="116"/>
        <w:ind w:left="1440"/>
        <w:rPr>
          <w:rFonts w:ascii="Sylfaen" w:hAnsi="Sylfaen"/>
          <w:sz w:val="20"/>
        </w:rPr>
      </w:pPr>
      <w:r w:rsidRPr="00AA05A9">
        <w:rPr>
          <w:rFonts w:ascii="Sylfaen" w:hAnsi="Sylfaen"/>
          <w:spacing w:val="-10"/>
          <w:sz w:val="20"/>
        </w:rPr>
        <w:t>…</w:t>
      </w:r>
    </w:p>
    <w:p w14:paraId="56543A0C" w14:textId="77777777" w:rsidR="00764160" w:rsidRPr="00AA05A9" w:rsidRDefault="00764160">
      <w:pPr>
        <w:pStyle w:val="BodyText"/>
        <w:spacing w:before="57"/>
        <w:jc w:val="left"/>
        <w:rPr>
          <w:rFonts w:ascii="Sylfaen" w:hAnsi="Sylfaen"/>
        </w:rPr>
      </w:pPr>
    </w:p>
    <w:p w14:paraId="7843BBA4" w14:textId="323721A2" w:rsidR="00764160" w:rsidRPr="00AA05A9" w:rsidRDefault="005C576C">
      <w:pPr>
        <w:ind w:left="1440"/>
        <w:rPr>
          <w:rFonts w:ascii="Sylfaen" w:hAnsi="Sylfaen"/>
          <w:b/>
          <w:sz w:val="24"/>
          <w:lang w:val="ka-GE"/>
        </w:rPr>
      </w:pPr>
      <w:r w:rsidRPr="00AA05A9">
        <w:rPr>
          <w:rFonts w:ascii="Sylfaen" w:hAnsi="Sylfaen"/>
          <w:b/>
          <w:sz w:val="24"/>
          <w:lang w:val="ka-GE"/>
        </w:rPr>
        <w:t>საილუსტრაციო მაგალითები</w:t>
      </w:r>
      <w:r w:rsidR="00FF0C3B" w:rsidRPr="00AA05A9">
        <w:rPr>
          <w:rFonts w:ascii="Sylfaen" w:hAnsi="Sylfaen"/>
          <w:b/>
          <w:spacing w:val="-2"/>
          <w:sz w:val="24"/>
          <w:lang w:val="ka-GE"/>
        </w:rPr>
        <w:t xml:space="preserve"> </w:t>
      </w:r>
    </w:p>
    <w:p w14:paraId="59828840" w14:textId="14647086" w:rsidR="00764160" w:rsidRPr="00AA05A9" w:rsidRDefault="005C576C">
      <w:pPr>
        <w:spacing w:before="167"/>
        <w:ind w:left="1440"/>
        <w:rPr>
          <w:rFonts w:ascii="Sylfaen" w:hAnsi="Sylfaen"/>
          <w:i/>
          <w:sz w:val="20"/>
          <w:lang w:val="ka-GE"/>
        </w:rPr>
      </w:pPr>
      <w:r w:rsidRPr="00AA05A9">
        <w:rPr>
          <w:rFonts w:ascii="Sylfaen" w:hAnsi="Sylfaen" w:cs="Sylfaen"/>
          <w:i/>
          <w:sz w:val="20"/>
        </w:rPr>
        <w:t>წინამდებარე</w:t>
      </w:r>
      <w:r w:rsidRPr="00AA05A9">
        <w:rPr>
          <w:rFonts w:ascii="Sylfaen" w:hAnsi="Sylfaen"/>
          <w:i/>
          <w:sz w:val="20"/>
        </w:rPr>
        <w:t xml:space="preserve"> </w:t>
      </w:r>
      <w:r w:rsidRPr="00AA05A9">
        <w:rPr>
          <w:rFonts w:ascii="Sylfaen" w:hAnsi="Sylfaen" w:cs="Sylfaen"/>
          <w:i/>
          <w:sz w:val="20"/>
        </w:rPr>
        <w:t>მაგალითები</w:t>
      </w:r>
      <w:r w:rsidRPr="00AA05A9">
        <w:rPr>
          <w:rFonts w:ascii="Sylfaen" w:hAnsi="Sylfaen"/>
          <w:i/>
          <w:sz w:val="20"/>
        </w:rPr>
        <w:t xml:space="preserve"> </w:t>
      </w:r>
      <w:r w:rsidRPr="00AA05A9">
        <w:rPr>
          <w:rFonts w:ascii="Sylfaen" w:hAnsi="Sylfaen" w:cs="Sylfaen"/>
          <w:i/>
          <w:sz w:val="20"/>
        </w:rPr>
        <w:t>დაერთვის</w:t>
      </w:r>
      <w:r w:rsidRPr="00AA05A9">
        <w:rPr>
          <w:rFonts w:ascii="Sylfaen" w:hAnsi="Sylfaen"/>
          <w:i/>
          <w:sz w:val="20"/>
        </w:rPr>
        <w:t xml:space="preserve">, </w:t>
      </w:r>
      <w:r w:rsidRPr="00AA05A9">
        <w:rPr>
          <w:rFonts w:ascii="Sylfaen" w:hAnsi="Sylfaen" w:cs="Sylfaen"/>
          <w:i/>
          <w:sz w:val="20"/>
        </w:rPr>
        <w:t>მაგრამ</w:t>
      </w:r>
      <w:r w:rsidRPr="00AA05A9">
        <w:rPr>
          <w:rFonts w:ascii="Sylfaen" w:hAnsi="Sylfaen"/>
          <w:i/>
          <w:sz w:val="20"/>
        </w:rPr>
        <w:t xml:space="preserve"> </w:t>
      </w:r>
      <w:r w:rsidRPr="00AA05A9">
        <w:rPr>
          <w:rFonts w:ascii="Sylfaen" w:hAnsi="Sylfaen" w:cs="Sylfaen"/>
          <w:i/>
          <w:sz w:val="20"/>
        </w:rPr>
        <w:t>არ</w:t>
      </w:r>
      <w:r w:rsidRPr="00AA05A9">
        <w:rPr>
          <w:rFonts w:ascii="Sylfaen" w:hAnsi="Sylfaen"/>
          <w:i/>
          <w:sz w:val="20"/>
        </w:rPr>
        <w:t xml:space="preserve"> </w:t>
      </w:r>
      <w:r w:rsidRPr="00AA05A9">
        <w:rPr>
          <w:rFonts w:ascii="Sylfaen" w:hAnsi="Sylfaen" w:cs="Sylfaen"/>
          <w:i/>
          <w:sz w:val="20"/>
        </w:rPr>
        <w:t>არის</w:t>
      </w:r>
      <w:r w:rsidR="0081081C" w:rsidRPr="00AA05A9">
        <w:rPr>
          <w:rFonts w:ascii="Sylfaen" w:hAnsi="Sylfaen"/>
          <w:i/>
          <w:spacing w:val="-3"/>
          <w:sz w:val="20"/>
        </w:rPr>
        <w:t xml:space="preserve"> </w:t>
      </w:r>
      <w:r w:rsidRPr="00AA05A9">
        <w:rPr>
          <w:rFonts w:ascii="Sylfaen" w:hAnsi="Sylfaen"/>
          <w:i/>
          <w:sz w:val="20"/>
          <w:lang w:val="ka-GE"/>
        </w:rPr>
        <w:t>სსბასს</w:t>
      </w:r>
      <w:r w:rsidR="0081081C" w:rsidRPr="00AA05A9">
        <w:rPr>
          <w:rFonts w:ascii="Sylfaen" w:hAnsi="Sylfaen"/>
          <w:i/>
          <w:spacing w:val="-3"/>
          <w:sz w:val="20"/>
        </w:rPr>
        <w:t xml:space="preserve"> </w:t>
      </w:r>
      <w:r w:rsidR="0081081C" w:rsidRPr="00AA05A9">
        <w:rPr>
          <w:rFonts w:ascii="Sylfaen" w:hAnsi="Sylfaen"/>
          <w:i/>
          <w:spacing w:val="-5"/>
          <w:sz w:val="20"/>
        </w:rPr>
        <w:t>40</w:t>
      </w:r>
      <w:r w:rsidRPr="00AA05A9">
        <w:rPr>
          <w:rFonts w:ascii="Sylfaen" w:hAnsi="Sylfaen"/>
          <w:i/>
          <w:spacing w:val="-5"/>
          <w:sz w:val="20"/>
          <w:lang w:val="ka-GE"/>
        </w:rPr>
        <w:t>-ის შემადგენელი ნაწილი</w:t>
      </w:r>
    </w:p>
    <w:p w14:paraId="7FB1DAE2" w14:textId="77777777" w:rsidR="00764160" w:rsidRPr="00AA05A9" w:rsidRDefault="00764160">
      <w:pPr>
        <w:pStyle w:val="BodyText"/>
        <w:spacing w:before="57"/>
        <w:jc w:val="left"/>
        <w:rPr>
          <w:rFonts w:ascii="Sylfaen" w:hAnsi="Sylfaen"/>
          <w:i/>
        </w:rPr>
      </w:pPr>
    </w:p>
    <w:p w14:paraId="652715EC" w14:textId="77777777" w:rsidR="00764160" w:rsidRPr="00AA05A9" w:rsidRDefault="0081081C">
      <w:pPr>
        <w:ind w:left="1440"/>
        <w:rPr>
          <w:rFonts w:ascii="Sylfaen" w:hAnsi="Sylfaen"/>
          <w:b/>
          <w:sz w:val="24"/>
        </w:rPr>
      </w:pPr>
      <w:r w:rsidRPr="00AA05A9">
        <w:rPr>
          <w:rFonts w:ascii="Sylfaen" w:hAnsi="Sylfaen"/>
          <w:b/>
          <w:spacing w:val="-10"/>
          <w:sz w:val="24"/>
        </w:rPr>
        <w:t>…</w:t>
      </w:r>
    </w:p>
    <w:p w14:paraId="2780E876" w14:textId="77777777" w:rsidR="00764160" w:rsidRPr="00AA05A9" w:rsidRDefault="00764160">
      <w:pPr>
        <w:pStyle w:val="BodyText"/>
        <w:spacing w:before="11"/>
        <w:jc w:val="left"/>
        <w:rPr>
          <w:rFonts w:ascii="Sylfaen" w:hAnsi="Sylfaen"/>
          <w:b/>
          <w:sz w:val="24"/>
        </w:rPr>
      </w:pPr>
    </w:p>
    <w:p w14:paraId="1762B5A9" w14:textId="61BE0994" w:rsidR="00764160" w:rsidRPr="00AA05A9" w:rsidRDefault="005C576C" w:rsidP="005C576C">
      <w:pPr>
        <w:spacing w:line="295" w:lineRule="auto"/>
        <w:ind w:left="1440" w:right="716"/>
        <w:rPr>
          <w:rFonts w:ascii="Sylfaen" w:hAnsi="Sylfaen"/>
          <w:b/>
          <w:sz w:val="20"/>
        </w:rPr>
      </w:pPr>
      <w:bookmarkStart w:id="248" w:name="Adjusting_the_Carrying_Amounts_of_the_Id"/>
      <w:bookmarkEnd w:id="248"/>
      <w:r w:rsidRPr="00AA05A9">
        <w:rPr>
          <w:rFonts w:ascii="Sylfaen" w:hAnsi="Sylfaen"/>
          <w:b/>
          <w:sz w:val="20"/>
          <w:lang w:val="ka-GE"/>
        </w:rPr>
        <w:t xml:space="preserve">გაერთიანებული ოპერაციების იდენტიფიცირებადი აქტივებისა და ვალდებულებების საბალანსო </w:t>
      </w:r>
      <w:r w:rsidRPr="00AA05A9">
        <w:rPr>
          <w:rFonts w:ascii="Sylfaen" w:hAnsi="Sylfaen"/>
          <w:b/>
          <w:sz w:val="20"/>
          <w:lang w:val="ka-GE"/>
        </w:rPr>
        <w:lastRenderedPageBreak/>
        <w:t xml:space="preserve">ღირებულების კორექტირება შერწყმის შედეგად მიღებული ერთეულის სააღრიცხვო პოლიტიკასთან შესაბამისობისთვის </w:t>
      </w:r>
    </w:p>
    <w:p w14:paraId="40DFD01D" w14:textId="77777777" w:rsidR="00764160" w:rsidRPr="00AA05A9" w:rsidRDefault="00764160">
      <w:pPr>
        <w:pStyle w:val="BodyText"/>
        <w:spacing w:before="38"/>
        <w:jc w:val="left"/>
        <w:rPr>
          <w:rFonts w:ascii="Sylfaen" w:hAnsi="Sylfaen"/>
          <w:b/>
        </w:rPr>
      </w:pPr>
    </w:p>
    <w:p w14:paraId="653FB975" w14:textId="604913D1" w:rsidR="00764160" w:rsidRPr="00AA05A9" w:rsidRDefault="005C576C">
      <w:pPr>
        <w:ind w:left="1440"/>
        <w:rPr>
          <w:rFonts w:ascii="Sylfaen" w:hAnsi="Sylfaen"/>
          <w:i/>
          <w:sz w:val="20"/>
        </w:rPr>
      </w:pPr>
      <w:r w:rsidRPr="00AA05A9">
        <w:rPr>
          <w:rFonts w:ascii="Sylfaen" w:hAnsi="Sylfaen"/>
          <w:i/>
          <w:sz w:val="20"/>
          <w:lang w:val="ka-GE"/>
        </w:rPr>
        <w:t>სსბასს 40-ის პუნქტების</w:t>
      </w:r>
      <w:r w:rsidR="0081081C" w:rsidRPr="00AA05A9">
        <w:rPr>
          <w:rFonts w:ascii="Sylfaen" w:hAnsi="Sylfaen"/>
          <w:i/>
          <w:spacing w:val="-3"/>
          <w:sz w:val="20"/>
        </w:rPr>
        <w:t xml:space="preserve"> </w:t>
      </w:r>
      <w:r w:rsidR="0081081C" w:rsidRPr="00AA05A9">
        <w:rPr>
          <w:rFonts w:ascii="Sylfaen" w:hAnsi="Sylfaen"/>
          <w:i/>
          <w:sz w:val="20"/>
        </w:rPr>
        <w:t>26–27</w:t>
      </w:r>
      <w:r w:rsidR="0081081C" w:rsidRPr="00AA05A9">
        <w:rPr>
          <w:rFonts w:ascii="Sylfaen" w:hAnsi="Sylfaen"/>
          <w:i/>
          <w:spacing w:val="-5"/>
          <w:sz w:val="20"/>
        </w:rPr>
        <w:t xml:space="preserve"> </w:t>
      </w:r>
      <w:r w:rsidRPr="00AA05A9">
        <w:rPr>
          <w:rFonts w:ascii="Sylfaen" w:hAnsi="Sylfaen"/>
          <w:i/>
          <w:sz w:val="20"/>
          <w:lang w:val="ka-GE"/>
        </w:rPr>
        <w:t xml:space="preserve">და </w:t>
      </w:r>
      <w:r w:rsidR="0081081C" w:rsidRPr="00AA05A9">
        <w:rPr>
          <w:rFonts w:ascii="Sylfaen" w:hAnsi="Sylfaen"/>
          <w:i/>
          <w:sz w:val="20"/>
        </w:rPr>
        <w:t>36</w:t>
      </w:r>
      <w:r w:rsidRPr="00AA05A9">
        <w:rPr>
          <w:rFonts w:ascii="Sylfaen" w:hAnsi="Sylfaen"/>
          <w:i/>
          <w:sz w:val="20"/>
          <w:lang w:val="ka-GE"/>
        </w:rPr>
        <w:t xml:space="preserve"> გამოყენების შედეგების ილუსტრირება</w:t>
      </w:r>
    </w:p>
    <w:p w14:paraId="58BA9DEF" w14:textId="77777777" w:rsidR="00764160" w:rsidRPr="00AA05A9" w:rsidRDefault="00764160">
      <w:pPr>
        <w:pStyle w:val="BodyText"/>
        <w:spacing w:before="63"/>
        <w:jc w:val="left"/>
        <w:rPr>
          <w:rFonts w:ascii="Sylfaen" w:hAnsi="Sylfaen"/>
          <w:i/>
        </w:rPr>
      </w:pPr>
    </w:p>
    <w:p w14:paraId="0A49D143" w14:textId="77777777" w:rsidR="00764160" w:rsidRPr="00AA05A9" w:rsidRDefault="0081081C">
      <w:pPr>
        <w:ind w:left="1440"/>
        <w:rPr>
          <w:rFonts w:ascii="Sylfaen" w:hAnsi="Sylfaen"/>
          <w:i/>
          <w:sz w:val="24"/>
        </w:rPr>
      </w:pPr>
      <w:r w:rsidRPr="00AA05A9">
        <w:rPr>
          <w:rFonts w:ascii="Sylfaen" w:hAnsi="Sylfaen"/>
          <w:i/>
          <w:spacing w:val="-10"/>
          <w:sz w:val="24"/>
        </w:rPr>
        <w:t>…</w:t>
      </w:r>
    </w:p>
    <w:p w14:paraId="4CEDBF58" w14:textId="4C1A2A89" w:rsidR="00764160" w:rsidRPr="00AA05A9" w:rsidRDefault="0081081C">
      <w:pPr>
        <w:pStyle w:val="BodyText"/>
        <w:spacing w:before="167" w:line="292" w:lineRule="auto"/>
        <w:ind w:left="2160" w:right="715" w:hanging="720"/>
        <w:rPr>
          <w:rFonts w:ascii="Sylfaen" w:hAnsi="Sylfaen"/>
        </w:rPr>
      </w:pPr>
      <w:r w:rsidRPr="00AA05A9">
        <w:rPr>
          <w:rFonts w:ascii="Sylfaen" w:hAnsi="Sylfaen"/>
          <w:noProof/>
        </w:rPr>
        <mc:AlternateContent>
          <mc:Choice Requires="wps">
            <w:drawing>
              <wp:anchor distT="0" distB="0" distL="0" distR="0" simplePos="0" relativeHeight="484716544" behindDoc="1" locked="0" layoutInCell="1" allowOverlap="1" wp14:anchorId="782AE48D" wp14:editId="208EEBC3">
                <wp:simplePos x="0" y="0"/>
                <wp:positionH relativeFrom="page">
                  <wp:posOffset>5900928</wp:posOffset>
                </wp:positionH>
                <wp:positionV relativeFrom="paragraph">
                  <wp:posOffset>595888</wp:posOffset>
                </wp:positionV>
                <wp:extent cx="35560" cy="9525"/>
                <wp:effectExtent l="0" t="0" r="0" b="0"/>
                <wp:wrapNone/>
                <wp:docPr id="88" name="Graphic 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60" cy="9525"/>
                        </a:xfrm>
                        <a:custGeom>
                          <a:avLst/>
                          <a:gdLst/>
                          <a:ahLst/>
                          <a:cxnLst/>
                          <a:rect l="l" t="t" r="r" b="b"/>
                          <a:pathLst>
                            <a:path w="35560" h="9525">
                              <a:moveTo>
                                <a:pt x="35039" y="0"/>
                              </a:moveTo>
                              <a:lnTo>
                                <a:pt x="0" y="0"/>
                              </a:lnTo>
                              <a:lnTo>
                                <a:pt x="0" y="9144"/>
                              </a:lnTo>
                              <a:lnTo>
                                <a:pt x="35039" y="9144"/>
                              </a:lnTo>
                              <a:lnTo>
                                <a:pt x="3503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1A4727C6" id="Graphic 88" o:spid="_x0000_s1026" style="position:absolute;margin-left:464.65pt;margin-top:46.9pt;width:2.8pt;height:.75pt;z-index:-18599936;visibility:visible;mso-wrap-style:square;mso-wrap-distance-left:0;mso-wrap-distance-top:0;mso-wrap-distance-right:0;mso-wrap-distance-bottom:0;mso-position-horizontal:absolute;mso-position-horizontal-relative:page;mso-position-vertical:absolute;mso-position-vertical-relative:text;v-text-anchor:top" coordsize="3556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" path="m35039,l,,,9144r35039,l35039,xe" fillcolor="black" stroked="f">
                <v:path arrowok="t"/>
                <w10:wrap anchorx="page"/>
              </v:shape>
            </w:pict>
          </mc:Fallback>
        </mc:AlternateContent>
      </w:r>
      <w:r w:rsidRPr="00AA05A9">
        <w:rPr>
          <w:rFonts w:ascii="Sylfaen" w:hAnsi="Sylfaen"/>
        </w:rPr>
        <w:t>IE167.</w:t>
      </w:r>
      <w:r w:rsidRPr="00AA05A9">
        <w:rPr>
          <w:rFonts w:ascii="Sylfaen" w:hAnsi="Sylfaen"/>
          <w:spacing w:val="40"/>
        </w:rPr>
        <w:t xml:space="preserve"> </w:t>
      </w:r>
      <w:r w:rsidRPr="00AA05A9">
        <w:rPr>
          <w:rFonts w:ascii="Sylfaen" w:hAnsi="Sylfaen"/>
        </w:rPr>
        <w:t>20X5</w:t>
      </w:r>
      <w:r w:rsidR="005C576C" w:rsidRPr="00AA05A9">
        <w:rPr>
          <w:rFonts w:ascii="Sylfaen" w:hAnsi="Sylfaen"/>
          <w:lang w:val="ka-GE"/>
        </w:rPr>
        <w:t xml:space="preserve"> წლის 1 ოქტომბერს ორი სახელმწიფო დეპარტამენტის</w:t>
      </w:r>
      <w:r w:rsidR="000E2D4F" w:rsidRPr="00AA05A9">
        <w:rPr>
          <w:rFonts w:ascii="Sylfaen" w:hAnsi="Sylfaen"/>
          <w:lang w:val="ka-GE"/>
        </w:rPr>
        <w:t xml:space="preserve">, </w:t>
      </w:r>
      <w:r w:rsidR="000E2D4F" w:rsidRPr="00AA05A9">
        <w:rPr>
          <w:rFonts w:ascii="Sylfaen" w:hAnsi="Sylfaen"/>
        </w:rPr>
        <w:t>COA</w:t>
      </w:r>
      <w:r w:rsidR="000E2D4F" w:rsidRPr="00AA05A9">
        <w:rPr>
          <w:rFonts w:ascii="Sylfaen" w:hAnsi="Sylfaen"/>
          <w:spacing w:val="-1"/>
        </w:rPr>
        <w:t xml:space="preserve"> </w:t>
      </w:r>
      <w:r w:rsidR="000E2D4F" w:rsidRPr="00AA05A9">
        <w:rPr>
          <w:rFonts w:ascii="Sylfaen" w:hAnsi="Sylfaen"/>
          <w:lang w:val="ka-GE"/>
        </w:rPr>
        <w:t>და</w:t>
      </w:r>
      <w:r w:rsidR="000E2D4F" w:rsidRPr="00AA05A9">
        <w:rPr>
          <w:rFonts w:ascii="Sylfaen" w:hAnsi="Sylfaen"/>
        </w:rPr>
        <w:t xml:space="preserve"> COB</w:t>
      </w:r>
      <w:r w:rsidR="000E2D4F" w:rsidRPr="00AA05A9">
        <w:rPr>
          <w:rFonts w:ascii="Sylfaen" w:hAnsi="Sylfaen"/>
          <w:lang w:val="ka-GE"/>
        </w:rPr>
        <w:t>,</w:t>
      </w:r>
      <w:r w:rsidR="005C576C" w:rsidRPr="00AA05A9">
        <w:rPr>
          <w:rFonts w:ascii="Sylfaen" w:hAnsi="Sylfaen"/>
          <w:lang w:val="ka-GE"/>
        </w:rPr>
        <w:t xml:space="preserve"> შერწყმის შედეგად შეიქმნა </w:t>
      </w:r>
      <w:r w:rsidRPr="00AA05A9">
        <w:rPr>
          <w:rFonts w:ascii="Sylfaen" w:hAnsi="Sylfaen"/>
        </w:rPr>
        <w:t>RE</w:t>
      </w:r>
      <w:r w:rsidR="000E2D4F" w:rsidRPr="00AA05A9">
        <w:rPr>
          <w:rFonts w:ascii="Sylfaen" w:hAnsi="Sylfaen"/>
          <w:lang w:val="ka-GE"/>
        </w:rPr>
        <w:t>.</w:t>
      </w:r>
      <w:r w:rsidRPr="00AA05A9">
        <w:rPr>
          <w:rFonts w:ascii="Sylfaen" w:hAnsi="Sylfaen"/>
        </w:rPr>
        <w:t xml:space="preserve"> COA</w:t>
      </w:r>
      <w:r w:rsidR="000E2D4F" w:rsidRPr="00AA05A9">
        <w:rPr>
          <w:rFonts w:ascii="Sylfaen" w:hAnsi="Sylfaen"/>
          <w:lang w:val="ka-GE"/>
        </w:rPr>
        <w:t>-ს</w:t>
      </w:r>
      <w:r w:rsidRPr="00AA05A9">
        <w:rPr>
          <w:rFonts w:ascii="Sylfaen" w:hAnsi="Sylfaen"/>
        </w:rPr>
        <w:t xml:space="preserve"> </w:t>
      </w:r>
      <w:r w:rsidR="000E2D4F" w:rsidRPr="00AA05A9">
        <w:rPr>
          <w:rFonts w:ascii="Sylfaen" w:hAnsi="Sylfaen"/>
          <w:lang w:val="ka-GE"/>
        </w:rPr>
        <w:t xml:space="preserve">ადრე ჰქონდა მიღებული ძირითადი საშუალებების </w:t>
      </w:r>
      <w:r w:rsidR="000E2D4F" w:rsidRPr="00AA05A9">
        <w:rPr>
          <w:rFonts w:ascii="Sylfaen" w:hAnsi="Sylfaen"/>
          <w:strike/>
          <w:lang w:val="ka-GE"/>
        </w:rPr>
        <w:t>სსბასს</w:t>
      </w:r>
      <w:r w:rsidR="000E2D4F" w:rsidRPr="00AA05A9">
        <w:rPr>
          <w:rFonts w:ascii="Sylfaen" w:hAnsi="Sylfaen"/>
          <w:strike/>
          <w:spacing w:val="-5"/>
        </w:rPr>
        <w:t xml:space="preserve"> </w:t>
      </w:r>
      <w:r w:rsidR="000E2D4F" w:rsidRPr="00AA05A9">
        <w:rPr>
          <w:rFonts w:ascii="Sylfaen" w:hAnsi="Sylfaen"/>
          <w:strike/>
        </w:rPr>
        <w:t>17</w:t>
      </w:r>
      <w:r w:rsidR="000E2D4F" w:rsidRPr="00AA05A9">
        <w:rPr>
          <w:rFonts w:ascii="Sylfaen" w:hAnsi="Sylfaen"/>
          <w:strike/>
          <w:lang w:val="ka-GE"/>
        </w:rPr>
        <w:t>-ში</w:t>
      </w:r>
      <w:r w:rsidR="000E2D4F" w:rsidRPr="00AA05A9">
        <w:rPr>
          <w:rFonts w:ascii="Sylfaen" w:hAnsi="Sylfaen"/>
          <w:spacing w:val="-5"/>
        </w:rPr>
        <w:t xml:space="preserve"> </w:t>
      </w:r>
      <w:r w:rsidR="000E2D4F" w:rsidRPr="00AA05A9">
        <w:rPr>
          <w:rFonts w:ascii="Sylfaen" w:hAnsi="Sylfaen"/>
          <w:u w:val="single"/>
          <w:lang w:val="ka-GE"/>
        </w:rPr>
        <w:t>სსბასს 45-ში</w:t>
      </w:r>
      <w:r w:rsidR="000E2D4F" w:rsidRPr="00AA05A9">
        <w:rPr>
          <w:rFonts w:ascii="Sylfaen" w:hAnsi="Sylfaen"/>
          <w:lang w:val="ka-GE"/>
        </w:rPr>
        <w:t xml:space="preserve">, ძირითადი საშუალებები, მოცემული </w:t>
      </w:r>
      <w:r w:rsidR="000E2D4F" w:rsidRPr="00AA05A9">
        <w:rPr>
          <w:rFonts w:ascii="Sylfaen" w:hAnsi="Sylfaen" w:cs="Sylfaen"/>
          <w:u w:val="single"/>
        </w:rPr>
        <w:t>პირვანდელი</w:t>
      </w:r>
      <w:r w:rsidR="000E2D4F" w:rsidRPr="00AA05A9">
        <w:rPr>
          <w:rFonts w:ascii="Sylfaen" w:hAnsi="Sylfaen"/>
          <w:u w:val="single"/>
        </w:rPr>
        <w:t xml:space="preserve"> </w:t>
      </w:r>
      <w:r w:rsidR="000E2D4F" w:rsidRPr="00AA05A9">
        <w:rPr>
          <w:rFonts w:ascii="Sylfaen" w:hAnsi="Sylfaen" w:cs="Sylfaen"/>
          <w:u w:val="single"/>
        </w:rPr>
        <w:t>ღირებულება</w:t>
      </w:r>
      <w:r w:rsidR="000E2D4F" w:rsidRPr="00AA05A9">
        <w:rPr>
          <w:rFonts w:ascii="Sylfaen" w:hAnsi="Sylfaen"/>
          <w:spacing w:val="-6"/>
        </w:rPr>
        <w:t xml:space="preserve"> </w:t>
      </w:r>
      <w:r w:rsidR="000E2D4F" w:rsidRPr="00AA05A9">
        <w:rPr>
          <w:rFonts w:ascii="Sylfaen" w:hAnsi="Sylfaen"/>
          <w:lang w:val="ka-GE"/>
        </w:rPr>
        <w:t>მოდელის გამოყენებით შეფასების სააღრიცხვო პოლიტიკა</w:t>
      </w:r>
      <w:r w:rsidRPr="00AA05A9">
        <w:rPr>
          <w:rFonts w:ascii="Sylfaen" w:hAnsi="Sylfaen"/>
        </w:rPr>
        <w:t>. COB</w:t>
      </w:r>
      <w:r w:rsidR="000E2D4F" w:rsidRPr="00AA05A9">
        <w:rPr>
          <w:rFonts w:ascii="Sylfaen" w:hAnsi="Sylfaen"/>
          <w:lang w:val="ka-GE"/>
        </w:rPr>
        <w:t xml:space="preserve">-ს ადრე ჰქონდა მიღებული </w:t>
      </w:r>
      <w:r w:rsidRPr="00AA05A9">
        <w:rPr>
          <w:rFonts w:ascii="Sylfaen" w:hAnsi="Sylfaen"/>
        </w:rPr>
        <w:t xml:space="preserve"> </w:t>
      </w:r>
      <w:r w:rsidR="000E2D4F" w:rsidRPr="00AA05A9">
        <w:rPr>
          <w:rFonts w:ascii="Sylfaen" w:hAnsi="Sylfaen"/>
          <w:lang w:val="ka-GE"/>
        </w:rPr>
        <w:t xml:space="preserve">ძირითადი საშუალებების </w:t>
      </w:r>
      <w:r w:rsidR="000E2D4F" w:rsidRPr="00AA05A9">
        <w:rPr>
          <w:rFonts w:ascii="Sylfaen" w:hAnsi="Sylfaen"/>
          <w:strike/>
          <w:lang w:val="ka-GE"/>
        </w:rPr>
        <w:t>სსბასს</w:t>
      </w:r>
      <w:r w:rsidR="000E2D4F" w:rsidRPr="00AA05A9">
        <w:rPr>
          <w:rFonts w:ascii="Sylfaen" w:hAnsi="Sylfaen"/>
          <w:strike/>
          <w:spacing w:val="-5"/>
        </w:rPr>
        <w:t xml:space="preserve"> </w:t>
      </w:r>
      <w:r w:rsidR="000E2D4F" w:rsidRPr="00AA05A9">
        <w:rPr>
          <w:rFonts w:ascii="Sylfaen" w:hAnsi="Sylfaen"/>
          <w:strike/>
        </w:rPr>
        <w:t>17</w:t>
      </w:r>
      <w:r w:rsidR="000E2D4F" w:rsidRPr="00AA05A9">
        <w:rPr>
          <w:rFonts w:ascii="Sylfaen" w:hAnsi="Sylfaen"/>
          <w:strike/>
          <w:lang w:val="ka-GE"/>
        </w:rPr>
        <w:t>-ში</w:t>
      </w:r>
      <w:r w:rsidR="000E2D4F" w:rsidRPr="00AA05A9">
        <w:rPr>
          <w:rFonts w:ascii="Sylfaen" w:hAnsi="Sylfaen"/>
          <w:spacing w:val="-5"/>
        </w:rPr>
        <w:t xml:space="preserve"> </w:t>
      </w:r>
      <w:r w:rsidR="000E2D4F" w:rsidRPr="00AA05A9">
        <w:rPr>
          <w:rFonts w:ascii="Sylfaen" w:hAnsi="Sylfaen"/>
          <w:u w:val="single"/>
          <w:lang w:val="ka-GE"/>
        </w:rPr>
        <w:t xml:space="preserve">სსბასს 45-ში </w:t>
      </w:r>
      <w:r w:rsidR="000E2D4F" w:rsidRPr="00AA05A9">
        <w:rPr>
          <w:rFonts w:ascii="Sylfaen" w:hAnsi="Sylfaen"/>
          <w:lang w:val="ka-GE"/>
        </w:rPr>
        <w:t xml:space="preserve">მოცემული </w:t>
      </w:r>
      <w:r w:rsidR="000E2D4F" w:rsidRPr="00AA05A9">
        <w:rPr>
          <w:rFonts w:ascii="Sylfaen" w:hAnsi="Sylfaen"/>
          <w:strike/>
          <w:lang w:val="ka-GE"/>
        </w:rPr>
        <w:t xml:space="preserve">გადაფასების </w:t>
      </w:r>
      <w:r w:rsidR="00AA73D4">
        <w:rPr>
          <w:rFonts w:ascii="Sylfaen" w:hAnsi="Sylfaen" w:cs="Sylfaen"/>
          <w:u w:val="single"/>
          <w:lang w:val="ka-GE"/>
        </w:rPr>
        <w:t>მიმდინარე</w:t>
      </w:r>
      <w:ins w:id="249" w:author="KG" w:date="2025-11-25T16:37:00Z">
        <w:r w:rsidR="002102DF">
          <w:rPr>
            <w:rFonts w:ascii="Sylfaen" w:hAnsi="Sylfaen" w:cs="Sylfaen"/>
            <w:u w:val="single"/>
          </w:rPr>
          <w:t xml:space="preserve"> </w:t>
        </w:r>
      </w:ins>
      <w:r w:rsidR="003708EA" w:rsidRPr="00AA05A9">
        <w:rPr>
          <w:rFonts w:ascii="Sylfaen" w:hAnsi="Sylfaen" w:cs="Sylfaen"/>
          <w:u w:val="single"/>
        </w:rPr>
        <w:t>ღირებულების</w:t>
      </w:r>
      <w:r w:rsidR="00700D02" w:rsidRPr="00AA05A9">
        <w:rPr>
          <w:rFonts w:ascii="Sylfaen" w:hAnsi="Sylfaen"/>
          <w:u w:val="single"/>
        </w:rPr>
        <w:t xml:space="preserve"> </w:t>
      </w:r>
      <w:r w:rsidR="00700D02" w:rsidRPr="00AA05A9">
        <w:rPr>
          <w:rFonts w:ascii="Sylfaen" w:hAnsi="Sylfaen" w:cs="Sylfaen"/>
        </w:rPr>
        <w:t>მოდელი</w:t>
      </w:r>
      <w:r w:rsidR="000E2D4F" w:rsidRPr="00AA05A9">
        <w:rPr>
          <w:rFonts w:ascii="Sylfaen" w:hAnsi="Sylfaen"/>
          <w:lang w:val="ka-GE"/>
        </w:rPr>
        <w:t>თ შეფასების სააღრიცხვო პოლიტიკა</w:t>
      </w:r>
      <w:r w:rsidR="000E2D4F" w:rsidRPr="00AA05A9">
        <w:rPr>
          <w:rFonts w:ascii="Sylfaen" w:hAnsi="Sylfaen"/>
        </w:rPr>
        <w:t xml:space="preserve">. </w:t>
      </w:r>
    </w:p>
    <w:p w14:paraId="00DD5D70" w14:textId="15B212FA" w:rsidR="00764160" w:rsidRPr="00AA05A9" w:rsidRDefault="0081081C" w:rsidP="00FB2AA6">
      <w:pPr>
        <w:pStyle w:val="BodyText"/>
        <w:spacing w:before="118" w:line="292" w:lineRule="auto"/>
        <w:ind w:left="2160" w:right="715" w:hanging="720"/>
        <w:rPr>
          <w:rFonts w:ascii="Sylfaen" w:hAnsi="Sylfaen"/>
          <w:sz w:val="24"/>
        </w:rPr>
      </w:pPr>
      <w:r w:rsidRPr="00AA05A9">
        <w:rPr>
          <w:rFonts w:ascii="Sylfaen" w:hAnsi="Sylfaen"/>
        </w:rPr>
        <w:t>IE168.</w:t>
      </w:r>
      <w:r w:rsidRPr="00AA05A9">
        <w:rPr>
          <w:rFonts w:ascii="Sylfaen" w:hAnsi="Sylfaen"/>
          <w:spacing w:val="40"/>
        </w:rPr>
        <w:t xml:space="preserve"> </w:t>
      </w:r>
      <w:r w:rsidRPr="00AA05A9">
        <w:rPr>
          <w:rFonts w:ascii="Sylfaen" w:hAnsi="Sylfaen"/>
        </w:rPr>
        <w:t>RE</w:t>
      </w:r>
      <w:r w:rsidRPr="00AA05A9">
        <w:rPr>
          <w:rFonts w:ascii="Sylfaen" w:hAnsi="Sylfaen"/>
          <w:spacing w:val="-2"/>
        </w:rPr>
        <w:t xml:space="preserve"> </w:t>
      </w:r>
      <w:r w:rsidR="00A10FF4" w:rsidRPr="00AA05A9">
        <w:rPr>
          <w:rFonts w:ascii="Sylfaen" w:hAnsi="Sylfaen"/>
          <w:spacing w:val="-2"/>
          <w:lang w:val="ka-GE"/>
        </w:rPr>
        <w:t xml:space="preserve">იღებს </w:t>
      </w:r>
      <w:r w:rsidR="00A10FF4" w:rsidRPr="00AA05A9">
        <w:rPr>
          <w:rFonts w:ascii="Sylfaen" w:hAnsi="Sylfaen"/>
          <w:lang w:val="ka-GE"/>
        </w:rPr>
        <w:t xml:space="preserve">ძირითადი საშუალებების </w:t>
      </w:r>
      <w:r w:rsidR="00A10FF4" w:rsidRPr="00AA05A9">
        <w:rPr>
          <w:rFonts w:ascii="Sylfaen" w:hAnsi="Sylfaen"/>
          <w:spacing w:val="-2"/>
          <w:lang w:val="ka-GE"/>
        </w:rPr>
        <w:t xml:space="preserve"> </w:t>
      </w:r>
      <w:r w:rsidR="00A10FF4" w:rsidRPr="00AA05A9">
        <w:rPr>
          <w:rFonts w:ascii="Sylfaen" w:hAnsi="Sylfaen"/>
          <w:strike/>
          <w:lang w:val="ka-GE"/>
        </w:rPr>
        <w:t xml:space="preserve">გადაფასების </w:t>
      </w:r>
      <w:r w:rsidR="00AA73D4">
        <w:rPr>
          <w:rFonts w:ascii="Sylfaen" w:hAnsi="Sylfaen" w:cs="Sylfaen"/>
          <w:u w:val="single"/>
          <w:lang w:val="ka-GE"/>
        </w:rPr>
        <w:t xml:space="preserve">მიმდინარე </w:t>
      </w:r>
      <w:r w:rsidR="003708EA" w:rsidRPr="00AA05A9">
        <w:rPr>
          <w:rFonts w:ascii="Sylfaen" w:hAnsi="Sylfaen" w:cs="Sylfaen"/>
          <w:u w:val="single"/>
        </w:rPr>
        <w:t>ღირებულების</w:t>
      </w:r>
      <w:r w:rsidR="00A10FF4" w:rsidRPr="00AA05A9">
        <w:rPr>
          <w:rFonts w:ascii="Sylfaen" w:hAnsi="Sylfaen"/>
          <w:u w:val="single"/>
        </w:rPr>
        <w:t xml:space="preserve"> </w:t>
      </w:r>
      <w:r w:rsidR="00A10FF4" w:rsidRPr="00AA05A9">
        <w:rPr>
          <w:rFonts w:ascii="Sylfaen" w:hAnsi="Sylfaen" w:cs="Sylfaen"/>
        </w:rPr>
        <w:t>მოდელი</w:t>
      </w:r>
      <w:r w:rsidR="00A10FF4" w:rsidRPr="00AA05A9">
        <w:rPr>
          <w:rFonts w:ascii="Sylfaen" w:hAnsi="Sylfaen"/>
          <w:lang w:val="ka-GE"/>
        </w:rPr>
        <w:t>თ შეფასების სააღრიცხვო პოლიტიკას</w:t>
      </w:r>
      <w:r w:rsidR="00A10FF4" w:rsidRPr="00AA05A9">
        <w:rPr>
          <w:rFonts w:ascii="Sylfaen" w:hAnsi="Sylfaen"/>
        </w:rPr>
        <w:t>.</w:t>
      </w:r>
      <w:r w:rsidR="00A10FF4" w:rsidRPr="00AA05A9">
        <w:rPr>
          <w:rFonts w:ascii="Sylfaen" w:hAnsi="Sylfaen"/>
          <w:lang w:val="ka-GE"/>
        </w:rPr>
        <w:t xml:space="preserve"> </w:t>
      </w:r>
      <w:r w:rsidRPr="00AA05A9">
        <w:rPr>
          <w:rFonts w:ascii="Sylfaen" w:hAnsi="Sylfaen"/>
        </w:rPr>
        <w:t xml:space="preserve">RE </w:t>
      </w:r>
      <w:r w:rsidR="00F76126" w:rsidRPr="00AA05A9">
        <w:rPr>
          <w:rFonts w:ascii="Sylfaen" w:hAnsi="Sylfaen"/>
          <w:lang w:val="ka-GE"/>
        </w:rPr>
        <w:t xml:space="preserve">აპირებს ადრე </w:t>
      </w:r>
      <w:r w:rsidR="00F76126" w:rsidRPr="00AA05A9">
        <w:rPr>
          <w:rFonts w:ascii="Sylfaen" w:hAnsi="Sylfaen"/>
        </w:rPr>
        <w:t>COA</w:t>
      </w:r>
      <w:r w:rsidR="00F76126" w:rsidRPr="00AA05A9">
        <w:rPr>
          <w:rFonts w:ascii="Sylfaen" w:hAnsi="Sylfaen"/>
          <w:lang w:val="ka-GE"/>
        </w:rPr>
        <w:t>-ს კონტროლს დაქვემდებარებული ძირითადი საშუალებების დამოუკიდებელი შეფასების მიღებას.</w:t>
      </w:r>
    </w:p>
    <w:p w14:paraId="475630DC" w14:textId="77777777" w:rsidR="00764160" w:rsidRPr="00AA05A9" w:rsidRDefault="0081081C">
      <w:pPr>
        <w:ind w:left="1440"/>
        <w:rPr>
          <w:rFonts w:ascii="Sylfaen" w:hAnsi="Sylfaen"/>
          <w:i/>
          <w:sz w:val="24"/>
        </w:rPr>
      </w:pPr>
      <w:r w:rsidRPr="00AA05A9">
        <w:rPr>
          <w:rFonts w:ascii="Sylfaen" w:hAnsi="Sylfaen"/>
          <w:i/>
          <w:spacing w:val="-10"/>
          <w:sz w:val="24"/>
        </w:rPr>
        <w:t>…</w:t>
      </w:r>
    </w:p>
    <w:p w14:paraId="509D30FA" w14:textId="77777777" w:rsidR="00764160" w:rsidRPr="00AA05A9" w:rsidRDefault="00764160">
      <w:pPr>
        <w:pStyle w:val="BodyText"/>
        <w:spacing w:before="12"/>
        <w:jc w:val="left"/>
        <w:rPr>
          <w:rFonts w:ascii="Sylfaen" w:hAnsi="Sylfaen"/>
          <w:i/>
          <w:sz w:val="24"/>
        </w:rPr>
      </w:pPr>
    </w:p>
    <w:p w14:paraId="396CCFF2" w14:textId="3DFF1538" w:rsidR="00764160" w:rsidRPr="00AA05A9" w:rsidRDefault="00F76126">
      <w:pPr>
        <w:spacing w:line="292" w:lineRule="auto"/>
        <w:ind w:left="1439" w:right="716"/>
        <w:rPr>
          <w:rFonts w:ascii="Sylfaen" w:hAnsi="Sylfaen"/>
          <w:b/>
          <w:sz w:val="20"/>
        </w:rPr>
      </w:pPr>
      <w:bookmarkStart w:id="250" w:name="Recognizing_and_Measuring_Components_of_"/>
      <w:bookmarkEnd w:id="250"/>
      <w:r w:rsidRPr="00AA05A9">
        <w:rPr>
          <w:rFonts w:ascii="Sylfaen" w:hAnsi="Sylfaen"/>
          <w:b/>
          <w:sz w:val="20"/>
          <w:lang w:val="ka-GE"/>
        </w:rPr>
        <w:t xml:space="preserve">შერწყმის შედეგად წარმოქმნილი წმინდა აქტივების/კაპიტალის აღიარება და შეფასება </w:t>
      </w:r>
    </w:p>
    <w:p w14:paraId="1E724AB0" w14:textId="77777777" w:rsidR="00764160" w:rsidRPr="00AA05A9" w:rsidRDefault="00764160">
      <w:pPr>
        <w:pStyle w:val="BodyText"/>
        <w:spacing w:before="42"/>
        <w:jc w:val="left"/>
        <w:rPr>
          <w:rFonts w:ascii="Sylfaen" w:hAnsi="Sylfaen"/>
          <w:b/>
        </w:rPr>
      </w:pPr>
    </w:p>
    <w:p w14:paraId="21A7F843" w14:textId="3413327B" w:rsidR="00764160" w:rsidRPr="00AA05A9" w:rsidRDefault="00F76126">
      <w:pPr>
        <w:ind w:left="1439"/>
        <w:rPr>
          <w:rFonts w:ascii="Sylfaen" w:hAnsi="Sylfaen"/>
          <w:i/>
          <w:sz w:val="20"/>
        </w:rPr>
      </w:pPr>
      <w:r w:rsidRPr="00AA05A9">
        <w:rPr>
          <w:rFonts w:ascii="Sylfaen" w:hAnsi="Sylfaen"/>
          <w:i/>
          <w:sz w:val="20"/>
          <w:lang w:val="ka-GE"/>
        </w:rPr>
        <w:t>სსბასს 40-ის პუნქტების</w:t>
      </w:r>
      <w:r w:rsidRPr="00AA05A9">
        <w:rPr>
          <w:rFonts w:ascii="Sylfaen" w:hAnsi="Sylfaen"/>
          <w:i/>
          <w:spacing w:val="-3"/>
          <w:sz w:val="20"/>
        </w:rPr>
        <w:t xml:space="preserve"> </w:t>
      </w:r>
      <w:r w:rsidRPr="00AA05A9">
        <w:rPr>
          <w:rFonts w:ascii="Sylfaen" w:hAnsi="Sylfaen"/>
          <w:i/>
          <w:sz w:val="20"/>
        </w:rPr>
        <w:t>37–39</w:t>
      </w:r>
      <w:r w:rsidRPr="00AA05A9">
        <w:rPr>
          <w:rFonts w:ascii="Sylfaen" w:hAnsi="Sylfaen"/>
          <w:i/>
          <w:spacing w:val="-5"/>
          <w:sz w:val="20"/>
        </w:rPr>
        <w:t xml:space="preserve"> </w:t>
      </w:r>
      <w:r w:rsidRPr="00AA05A9">
        <w:rPr>
          <w:rFonts w:ascii="Sylfaen" w:hAnsi="Sylfaen"/>
          <w:i/>
          <w:sz w:val="20"/>
          <w:lang w:val="ka-GE"/>
        </w:rPr>
        <w:t>გამოყენების შედეგების ილუსტრირება</w:t>
      </w:r>
    </w:p>
    <w:p w14:paraId="43EBF044" w14:textId="77777777" w:rsidR="00764160" w:rsidRPr="00AA05A9" w:rsidRDefault="00764160">
      <w:pPr>
        <w:pStyle w:val="BodyText"/>
        <w:spacing w:before="63"/>
        <w:jc w:val="left"/>
        <w:rPr>
          <w:rFonts w:ascii="Sylfaen" w:hAnsi="Sylfaen"/>
          <w:i/>
        </w:rPr>
      </w:pPr>
    </w:p>
    <w:p w14:paraId="4D6D36F2" w14:textId="77777777" w:rsidR="00764160" w:rsidRPr="00AA05A9" w:rsidRDefault="0081081C">
      <w:pPr>
        <w:ind w:left="1440"/>
        <w:rPr>
          <w:rFonts w:ascii="Sylfaen" w:hAnsi="Sylfaen"/>
          <w:b/>
          <w:sz w:val="24"/>
        </w:rPr>
      </w:pPr>
      <w:bookmarkStart w:id="251" w:name="…"/>
      <w:bookmarkEnd w:id="251"/>
      <w:r w:rsidRPr="00AA05A9">
        <w:rPr>
          <w:rFonts w:ascii="Sylfaen" w:hAnsi="Sylfaen"/>
          <w:b/>
          <w:spacing w:val="-10"/>
          <w:sz w:val="24"/>
        </w:rPr>
        <w:t>…</w:t>
      </w:r>
    </w:p>
    <w:p w14:paraId="71E1BE5F" w14:textId="2B37B2BD" w:rsidR="00764160" w:rsidRPr="00AA05A9" w:rsidRDefault="0081081C">
      <w:pPr>
        <w:pStyle w:val="BodyText"/>
        <w:spacing w:before="168" w:line="292" w:lineRule="auto"/>
        <w:ind w:left="2160" w:right="716" w:hanging="720"/>
        <w:rPr>
          <w:rFonts w:ascii="Sylfaen" w:hAnsi="Sylfaen"/>
        </w:rPr>
      </w:pPr>
      <w:r w:rsidRPr="00AA05A9">
        <w:rPr>
          <w:rFonts w:ascii="Sylfaen" w:hAnsi="Sylfaen"/>
        </w:rPr>
        <w:t>IE180.</w:t>
      </w:r>
      <w:r w:rsidRPr="00AA05A9">
        <w:rPr>
          <w:rFonts w:ascii="Sylfaen" w:hAnsi="Sylfaen"/>
          <w:spacing w:val="40"/>
        </w:rPr>
        <w:t xml:space="preserve"> </w:t>
      </w:r>
      <w:r w:rsidR="009B69AA" w:rsidRPr="00AA05A9">
        <w:rPr>
          <w:rFonts w:ascii="Sylfaen" w:hAnsi="Sylfaen"/>
        </w:rPr>
        <w:t>COA</w:t>
      </w:r>
      <w:r w:rsidR="009B69AA" w:rsidRPr="00AA05A9">
        <w:rPr>
          <w:rFonts w:ascii="Sylfaen" w:hAnsi="Sylfaen"/>
          <w:lang w:val="ka-GE"/>
        </w:rPr>
        <w:t>-ს</w:t>
      </w:r>
      <w:r w:rsidR="009B69AA" w:rsidRPr="00AA05A9">
        <w:rPr>
          <w:rFonts w:ascii="Sylfaen" w:hAnsi="Sylfaen"/>
        </w:rPr>
        <w:t xml:space="preserve"> </w:t>
      </w:r>
      <w:r w:rsidR="009B69AA" w:rsidRPr="00AA05A9">
        <w:rPr>
          <w:rFonts w:ascii="Sylfaen" w:hAnsi="Sylfaen"/>
          <w:lang w:val="ka-GE"/>
        </w:rPr>
        <w:t xml:space="preserve">ადრე ჰქონდა მიღებული ძირითადი საშუალებების მოცემული </w:t>
      </w:r>
      <w:r w:rsidR="009B69AA" w:rsidRPr="00AA05A9">
        <w:rPr>
          <w:rFonts w:ascii="Sylfaen" w:hAnsi="Sylfaen" w:cs="Sylfaen"/>
          <w:u w:val="single"/>
        </w:rPr>
        <w:t>პირვანდელი</w:t>
      </w:r>
      <w:r w:rsidR="009B69AA" w:rsidRPr="00AA05A9">
        <w:rPr>
          <w:rFonts w:ascii="Sylfaen" w:hAnsi="Sylfaen"/>
          <w:u w:val="single"/>
        </w:rPr>
        <w:t xml:space="preserve"> </w:t>
      </w:r>
      <w:r w:rsidR="009B69AA" w:rsidRPr="00AA05A9">
        <w:rPr>
          <w:rFonts w:ascii="Sylfaen" w:hAnsi="Sylfaen" w:cs="Sylfaen"/>
          <w:u w:val="single"/>
        </w:rPr>
        <w:t>ღირებულება</w:t>
      </w:r>
      <w:r w:rsidR="009B69AA" w:rsidRPr="00AA05A9">
        <w:rPr>
          <w:rFonts w:ascii="Sylfaen" w:hAnsi="Sylfaen"/>
          <w:spacing w:val="-6"/>
        </w:rPr>
        <w:t xml:space="preserve"> </w:t>
      </w:r>
      <w:r w:rsidR="009B69AA" w:rsidRPr="00AA05A9">
        <w:rPr>
          <w:rFonts w:ascii="Sylfaen" w:hAnsi="Sylfaen"/>
          <w:lang w:val="ka-GE"/>
        </w:rPr>
        <w:t>მოდელის გამოყენებით შეფასების სააღრიცხვო პოლიტიკა</w:t>
      </w:r>
      <w:r w:rsidRPr="00AA05A9">
        <w:rPr>
          <w:rFonts w:ascii="Sylfaen" w:hAnsi="Sylfaen"/>
        </w:rPr>
        <w:t xml:space="preserve">. </w:t>
      </w:r>
      <w:r w:rsidR="009B69AA" w:rsidRPr="00AA05A9">
        <w:rPr>
          <w:rFonts w:ascii="Sylfaen" w:hAnsi="Sylfaen"/>
        </w:rPr>
        <w:t>COB</w:t>
      </w:r>
      <w:r w:rsidR="009B69AA" w:rsidRPr="00AA05A9">
        <w:rPr>
          <w:rFonts w:ascii="Sylfaen" w:hAnsi="Sylfaen"/>
          <w:lang w:val="ka-GE"/>
        </w:rPr>
        <w:t xml:space="preserve">-ს ადრე ჰქონდა მიღებული </w:t>
      </w:r>
      <w:r w:rsidR="009B69AA" w:rsidRPr="00AA05A9">
        <w:rPr>
          <w:rFonts w:ascii="Sylfaen" w:hAnsi="Sylfaen"/>
        </w:rPr>
        <w:t xml:space="preserve"> </w:t>
      </w:r>
      <w:r w:rsidR="009B69AA" w:rsidRPr="00AA05A9">
        <w:rPr>
          <w:rFonts w:ascii="Sylfaen" w:hAnsi="Sylfaen"/>
          <w:lang w:val="ka-GE"/>
        </w:rPr>
        <w:t xml:space="preserve">ძირითადი საშუალებების </w:t>
      </w:r>
      <w:r w:rsidR="009B69AA" w:rsidRPr="00AA05A9">
        <w:rPr>
          <w:rFonts w:ascii="Sylfaen" w:hAnsi="Sylfaen"/>
          <w:strike/>
          <w:lang w:val="ka-GE"/>
        </w:rPr>
        <w:t xml:space="preserve">გადაფასების </w:t>
      </w:r>
      <w:r w:rsidR="00AA73D4">
        <w:rPr>
          <w:rFonts w:ascii="Sylfaen" w:hAnsi="Sylfaen" w:cs="Sylfaen"/>
          <w:u w:val="single"/>
          <w:lang w:val="ka-GE"/>
        </w:rPr>
        <w:t xml:space="preserve">მიმდინარე </w:t>
      </w:r>
      <w:r w:rsidR="003708EA" w:rsidRPr="00AA05A9">
        <w:rPr>
          <w:rFonts w:ascii="Sylfaen" w:hAnsi="Sylfaen" w:cs="Sylfaen"/>
          <w:u w:val="single"/>
        </w:rPr>
        <w:t>ღირებულების</w:t>
      </w:r>
      <w:r w:rsidR="009B69AA" w:rsidRPr="00AA05A9">
        <w:rPr>
          <w:rFonts w:ascii="Sylfaen" w:hAnsi="Sylfaen"/>
          <w:u w:val="single"/>
        </w:rPr>
        <w:t xml:space="preserve"> </w:t>
      </w:r>
      <w:r w:rsidR="009B69AA" w:rsidRPr="00AA05A9">
        <w:rPr>
          <w:rFonts w:ascii="Sylfaen" w:hAnsi="Sylfaen" w:cs="Sylfaen"/>
        </w:rPr>
        <w:t>მოდელი</w:t>
      </w:r>
      <w:r w:rsidR="009B69AA" w:rsidRPr="00AA05A9">
        <w:rPr>
          <w:rFonts w:ascii="Sylfaen" w:hAnsi="Sylfaen"/>
          <w:lang w:val="ka-GE"/>
        </w:rPr>
        <w:t>თ შეფასების სააღრიცხვო პოლიტიკა</w:t>
      </w:r>
      <w:r w:rsidRPr="00AA05A9">
        <w:rPr>
          <w:rFonts w:ascii="Sylfaen" w:hAnsi="Sylfaen"/>
        </w:rPr>
        <w:t>. RE</w:t>
      </w:r>
      <w:r w:rsidR="00357389" w:rsidRPr="00AA05A9">
        <w:rPr>
          <w:rFonts w:ascii="Sylfaen" w:hAnsi="Sylfaen"/>
          <w:lang w:val="ka-GE"/>
        </w:rPr>
        <w:t xml:space="preserve">-მ მიიღო ძირითადი საშუალებების </w:t>
      </w:r>
      <w:r w:rsidR="00357389" w:rsidRPr="00AA05A9">
        <w:rPr>
          <w:rFonts w:ascii="Sylfaen" w:hAnsi="Sylfaen"/>
          <w:strike/>
          <w:lang w:val="ka-GE"/>
        </w:rPr>
        <w:t xml:space="preserve">გადაფასების </w:t>
      </w:r>
      <w:r w:rsidR="00AA73D4">
        <w:rPr>
          <w:rFonts w:ascii="Sylfaen" w:hAnsi="Sylfaen" w:cs="Sylfaen"/>
          <w:u w:val="single"/>
          <w:lang w:val="ka-GE"/>
        </w:rPr>
        <w:t xml:space="preserve">მიმდინარე </w:t>
      </w:r>
      <w:r w:rsidR="003708EA" w:rsidRPr="00AA05A9">
        <w:rPr>
          <w:rFonts w:ascii="Sylfaen" w:hAnsi="Sylfaen" w:cs="Sylfaen"/>
          <w:u w:val="single"/>
        </w:rPr>
        <w:t>ღირებულების</w:t>
      </w:r>
      <w:r w:rsidR="00357389" w:rsidRPr="00AA05A9">
        <w:rPr>
          <w:rFonts w:ascii="Sylfaen" w:hAnsi="Sylfaen"/>
          <w:u w:val="single"/>
        </w:rPr>
        <w:t xml:space="preserve"> </w:t>
      </w:r>
      <w:r w:rsidR="00357389" w:rsidRPr="00AA05A9">
        <w:rPr>
          <w:rFonts w:ascii="Sylfaen" w:hAnsi="Sylfaen" w:cs="Sylfaen"/>
        </w:rPr>
        <w:t>მოდელი</w:t>
      </w:r>
      <w:r w:rsidR="00357389" w:rsidRPr="00AA05A9">
        <w:rPr>
          <w:rFonts w:ascii="Sylfaen" w:hAnsi="Sylfaen"/>
          <w:lang w:val="ka-GE"/>
        </w:rPr>
        <w:t>თ შეფასების სააღრიცხვო პოლიტიკა</w:t>
      </w:r>
      <w:r w:rsidR="00357389" w:rsidRPr="00AA05A9">
        <w:rPr>
          <w:rFonts w:ascii="Sylfaen" w:hAnsi="Sylfaen"/>
        </w:rPr>
        <w:t xml:space="preserve">. </w:t>
      </w:r>
      <w:r w:rsidRPr="00AA05A9">
        <w:rPr>
          <w:rFonts w:ascii="Sylfaen" w:hAnsi="Sylfaen"/>
        </w:rPr>
        <w:t>RE</w:t>
      </w:r>
      <w:r w:rsidR="00357389" w:rsidRPr="00AA05A9">
        <w:rPr>
          <w:rFonts w:ascii="Sylfaen" w:hAnsi="Sylfaen"/>
          <w:lang w:val="ka-GE"/>
        </w:rPr>
        <w:t xml:space="preserve">-მ განახორციელდა </w:t>
      </w:r>
      <w:r w:rsidRPr="00AA05A9">
        <w:rPr>
          <w:rFonts w:ascii="Sylfaen" w:hAnsi="Sylfaen"/>
        </w:rPr>
        <w:t xml:space="preserve"> </w:t>
      </w:r>
      <w:r w:rsidR="00357389" w:rsidRPr="00AA05A9">
        <w:rPr>
          <w:rFonts w:ascii="Sylfaen" w:hAnsi="Sylfaen"/>
          <w:lang w:val="ka-GE"/>
        </w:rPr>
        <w:t xml:space="preserve">ადრე </w:t>
      </w:r>
      <w:r w:rsidR="00357389" w:rsidRPr="00AA05A9">
        <w:rPr>
          <w:rFonts w:ascii="Sylfaen" w:hAnsi="Sylfaen"/>
        </w:rPr>
        <w:t>COA</w:t>
      </w:r>
      <w:r w:rsidR="00357389" w:rsidRPr="00AA05A9">
        <w:rPr>
          <w:rFonts w:ascii="Sylfaen" w:hAnsi="Sylfaen"/>
          <w:lang w:val="ka-GE"/>
        </w:rPr>
        <w:t>-ს კონტროლს დაქვემდებარებული ძირითადი საშუალებების დამოუკიდებელი შეფასება. შედეგად, ამ ძ</w:t>
      </w:r>
      <w:r w:rsidR="00F52367" w:rsidRPr="00AA05A9">
        <w:rPr>
          <w:rFonts w:ascii="Sylfaen" w:hAnsi="Sylfaen"/>
          <w:lang w:val="ka-GE"/>
        </w:rPr>
        <w:t>ი</w:t>
      </w:r>
      <w:r w:rsidR="00357389" w:rsidRPr="00AA05A9">
        <w:rPr>
          <w:rFonts w:ascii="Sylfaen" w:hAnsi="Sylfaen"/>
          <w:lang w:val="ka-GE"/>
        </w:rPr>
        <w:t xml:space="preserve">რითადი საშუალებებისთვის მისი საბალანსო ღირებულება გაიზარდა </w:t>
      </w:r>
      <w:r w:rsidRPr="00AA05A9">
        <w:rPr>
          <w:rFonts w:ascii="Sylfaen" w:hAnsi="Sylfaen"/>
        </w:rPr>
        <w:t>5,750</w:t>
      </w:r>
      <w:r w:rsidR="00357389" w:rsidRPr="00AA05A9">
        <w:rPr>
          <w:rFonts w:ascii="Sylfaen" w:hAnsi="Sylfaen"/>
          <w:lang w:val="ka-GE"/>
        </w:rPr>
        <w:t xml:space="preserve"> ფულადი ერთეულით და ახორციელებს წმინდა აქტივების/კაპიტალის ელემენტების შესაბამის კორექტირებას</w:t>
      </w:r>
      <w:r w:rsidRPr="00AA05A9">
        <w:rPr>
          <w:rFonts w:ascii="Sylfaen" w:hAnsi="Sylfaen"/>
        </w:rPr>
        <w:t>.</w:t>
      </w:r>
    </w:p>
    <w:p w14:paraId="7C514841" w14:textId="77777777" w:rsidR="00764160" w:rsidRPr="00AA05A9" w:rsidRDefault="0081081C">
      <w:pPr>
        <w:spacing w:before="115"/>
        <w:ind w:left="1440"/>
        <w:rPr>
          <w:rFonts w:ascii="Sylfaen" w:hAnsi="Sylfaen"/>
          <w:sz w:val="20"/>
        </w:rPr>
      </w:pPr>
      <w:r w:rsidRPr="00AA05A9">
        <w:rPr>
          <w:rFonts w:ascii="Sylfaen" w:hAnsi="Sylfaen"/>
          <w:spacing w:val="-10"/>
          <w:sz w:val="20"/>
        </w:rPr>
        <w:t>…</w:t>
      </w:r>
    </w:p>
    <w:p w14:paraId="554DEEA8" w14:textId="3439BAD0" w:rsidR="00764160" w:rsidRPr="00AA05A9" w:rsidRDefault="00357389">
      <w:pPr>
        <w:spacing w:before="171"/>
        <w:ind w:left="1440"/>
        <w:rPr>
          <w:rFonts w:ascii="Sylfaen" w:hAnsi="Sylfaen"/>
          <w:b/>
          <w:sz w:val="20"/>
        </w:rPr>
      </w:pPr>
      <w:r w:rsidRPr="00AA05A9">
        <w:rPr>
          <w:rFonts w:ascii="Sylfaen" w:hAnsi="Sylfaen"/>
          <w:b/>
          <w:sz w:val="20"/>
          <w:lang w:val="ka-GE"/>
        </w:rPr>
        <w:t xml:space="preserve">შეფასების პერიოდი შერწყმისას </w:t>
      </w:r>
    </w:p>
    <w:p w14:paraId="29C9856A" w14:textId="3315434D" w:rsidR="00764160" w:rsidRPr="00AA05A9" w:rsidRDefault="00F76126">
      <w:pPr>
        <w:spacing w:before="169"/>
        <w:ind w:left="1440"/>
        <w:rPr>
          <w:rFonts w:ascii="Sylfaen" w:hAnsi="Sylfaen"/>
          <w:i/>
          <w:sz w:val="20"/>
        </w:rPr>
      </w:pPr>
      <w:r w:rsidRPr="00AA05A9">
        <w:rPr>
          <w:rFonts w:ascii="Sylfaen" w:hAnsi="Sylfaen"/>
          <w:i/>
          <w:sz w:val="20"/>
          <w:lang w:val="ka-GE"/>
        </w:rPr>
        <w:t>სსბასს 40-ის პუნქტების</w:t>
      </w:r>
      <w:r w:rsidRPr="00AA05A9">
        <w:rPr>
          <w:rFonts w:ascii="Sylfaen" w:hAnsi="Sylfaen"/>
          <w:i/>
          <w:spacing w:val="-3"/>
          <w:sz w:val="20"/>
        </w:rPr>
        <w:t xml:space="preserve"> </w:t>
      </w:r>
      <w:r w:rsidRPr="00AA05A9">
        <w:rPr>
          <w:rFonts w:ascii="Sylfaen" w:hAnsi="Sylfaen"/>
          <w:i/>
          <w:sz w:val="20"/>
        </w:rPr>
        <w:t>40–44</w:t>
      </w:r>
      <w:r w:rsidRPr="00AA05A9">
        <w:rPr>
          <w:rFonts w:ascii="Sylfaen" w:hAnsi="Sylfaen"/>
          <w:i/>
          <w:spacing w:val="-5"/>
          <w:sz w:val="20"/>
        </w:rPr>
        <w:t xml:space="preserve"> </w:t>
      </w:r>
      <w:r w:rsidRPr="00AA05A9">
        <w:rPr>
          <w:rFonts w:ascii="Sylfaen" w:hAnsi="Sylfaen"/>
          <w:i/>
          <w:sz w:val="20"/>
          <w:lang w:val="ka-GE"/>
        </w:rPr>
        <w:t xml:space="preserve">გამოყენების შედეგების ილუსტრირება </w:t>
      </w:r>
    </w:p>
    <w:p w14:paraId="330FF9F1" w14:textId="77777777" w:rsidR="00764160" w:rsidRPr="00AA05A9" w:rsidRDefault="0081081C">
      <w:pPr>
        <w:spacing w:before="170"/>
        <w:ind w:left="1439"/>
        <w:rPr>
          <w:rFonts w:ascii="Sylfaen" w:hAnsi="Sylfaen"/>
          <w:sz w:val="20"/>
        </w:rPr>
      </w:pPr>
      <w:r w:rsidRPr="00AA05A9">
        <w:rPr>
          <w:rFonts w:ascii="Sylfaen" w:hAnsi="Sylfaen"/>
          <w:spacing w:val="-10"/>
          <w:sz w:val="20"/>
        </w:rPr>
        <w:t>…</w:t>
      </w:r>
    </w:p>
    <w:p w14:paraId="06F46281" w14:textId="705A42D3" w:rsidR="00764160" w:rsidRPr="00AA05A9" w:rsidRDefault="0081081C" w:rsidP="00611A4F">
      <w:pPr>
        <w:pStyle w:val="BodyText"/>
        <w:spacing w:before="171" w:line="292" w:lineRule="auto"/>
        <w:ind w:left="2160" w:right="715" w:hanging="720"/>
        <w:rPr>
          <w:rFonts w:ascii="Sylfaen" w:hAnsi="Sylfaen"/>
        </w:rPr>
      </w:pPr>
      <w:r w:rsidRPr="00AA05A9">
        <w:rPr>
          <w:rFonts w:ascii="Sylfaen" w:hAnsi="Sylfaen"/>
        </w:rPr>
        <w:t>IE185.</w:t>
      </w:r>
      <w:r w:rsidRPr="00AA05A9">
        <w:rPr>
          <w:rFonts w:ascii="Sylfaen" w:hAnsi="Sylfaen"/>
          <w:spacing w:val="80"/>
        </w:rPr>
        <w:t xml:space="preserve"> </w:t>
      </w:r>
      <w:r w:rsidR="00216F31" w:rsidRPr="00AA05A9">
        <w:rPr>
          <w:rFonts w:ascii="Sylfaen" w:hAnsi="Sylfaen"/>
          <w:lang w:val="ka-GE"/>
        </w:rPr>
        <w:t>დავუშვათ, რომ</w:t>
      </w:r>
      <w:r w:rsidRPr="00AA05A9">
        <w:rPr>
          <w:rFonts w:ascii="Sylfaen" w:hAnsi="Sylfaen"/>
        </w:rPr>
        <w:t xml:space="preserve"> RE </w:t>
      </w:r>
      <w:r w:rsidR="00216F31" w:rsidRPr="00AA05A9">
        <w:rPr>
          <w:rFonts w:ascii="Sylfaen" w:hAnsi="Sylfaen"/>
          <w:lang w:val="ka-GE"/>
        </w:rPr>
        <w:t xml:space="preserve">იქმნება </w:t>
      </w:r>
      <w:r w:rsidRPr="00AA05A9">
        <w:rPr>
          <w:rFonts w:ascii="Sylfaen" w:hAnsi="Sylfaen"/>
        </w:rPr>
        <w:t>COA</w:t>
      </w:r>
      <w:r w:rsidR="00216F31" w:rsidRPr="00AA05A9">
        <w:rPr>
          <w:rFonts w:ascii="Sylfaen" w:hAnsi="Sylfaen"/>
          <w:lang w:val="ka-GE"/>
        </w:rPr>
        <w:t xml:space="preserve">-ს და </w:t>
      </w:r>
      <w:r w:rsidRPr="00AA05A9">
        <w:rPr>
          <w:rFonts w:ascii="Sylfaen" w:hAnsi="Sylfaen"/>
        </w:rPr>
        <w:t>COB</w:t>
      </w:r>
      <w:r w:rsidR="00216F31" w:rsidRPr="00AA05A9">
        <w:rPr>
          <w:rFonts w:ascii="Sylfaen" w:hAnsi="Sylfaen"/>
          <w:lang w:val="ka-GE"/>
        </w:rPr>
        <w:t xml:space="preserve">-ის </w:t>
      </w:r>
      <w:r w:rsidRPr="00AA05A9">
        <w:rPr>
          <w:rFonts w:ascii="Sylfaen" w:hAnsi="Sylfaen"/>
        </w:rPr>
        <w:t xml:space="preserve"> (</w:t>
      </w:r>
      <w:r w:rsidR="00216F31" w:rsidRPr="00AA05A9">
        <w:rPr>
          <w:rFonts w:ascii="Sylfaen" w:hAnsi="Sylfaen"/>
          <w:lang w:val="ka-GE"/>
        </w:rPr>
        <w:t>ორი მუნიციპალიტეტი, რომლებიც შერწყმამდე საერთო კონტროლს არ ექვემდებარებოდა</w:t>
      </w:r>
      <w:r w:rsidRPr="00AA05A9">
        <w:rPr>
          <w:rFonts w:ascii="Sylfaen" w:hAnsi="Sylfaen"/>
        </w:rPr>
        <w:t xml:space="preserve">) </w:t>
      </w:r>
      <w:r w:rsidR="00216F31" w:rsidRPr="00AA05A9">
        <w:rPr>
          <w:rFonts w:ascii="Sylfaen" w:hAnsi="Sylfaen"/>
          <w:lang w:val="ka-GE"/>
        </w:rPr>
        <w:t xml:space="preserve">შერწყმით </w:t>
      </w:r>
      <w:r w:rsidRPr="00AA05A9">
        <w:rPr>
          <w:rFonts w:ascii="Sylfaen" w:hAnsi="Sylfaen"/>
        </w:rPr>
        <w:t>20X3</w:t>
      </w:r>
      <w:r w:rsidR="00216F31" w:rsidRPr="00AA05A9">
        <w:rPr>
          <w:rFonts w:ascii="Sylfaen" w:hAnsi="Sylfaen"/>
          <w:lang w:val="ka-GE"/>
        </w:rPr>
        <w:t xml:space="preserve"> წლის 30 ნოემბერს</w:t>
      </w:r>
      <w:r w:rsidRPr="00AA05A9">
        <w:rPr>
          <w:rFonts w:ascii="Sylfaen" w:hAnsi="Sylfaen"/>
        </w:rPr>
        <w:t xml:space="preserve">. </w:t>
      </w:r>
      <w:r w:rsidR="00334490" w:rsidRPr="00AA05A9">
        <w:rPr>
          <w:rFonts w:ascii="Sylfaen" w:hAnsi="Sylfaen"/>
          <w:lang w:val="ka-GE"/>
        </w:rPr>
        <w:t>შერწყმამდე</w:t>
      </w:r>
      <w:r w:rsidRPr="00AA05A9">
        <w:rPr>
          <w:rFonts w:ascii="Sylfaen" w:hAnsi="Sylfaen"/>
        </w:rPr>
        <w:t xml:space="preserve"> </w:t>
      </w:r>
      <w:r w:rsidR="00334490" w:rsidRPr="00AA05A9">
        <w:rPr>
          <w:rFonts w:ascii="Sylfaen" w:hAnsi="Sylfaen"/>
        </w:rPr>
        <w:t>COA</w:t>
      </w:r>
      <w:r w:rsidR="00334490" w:rsidRPr="00AA05A9">
        <w:rPr>
          <w:rFonts w:ascii="Sylfaen" w:hAnsi="Sylfaen"/>
          <w:lang w:val="ka-GE"/>
        </w:rPr>
        <w:t>-ს</w:t>
      </w:r>
      <w:r w:rsidR="00334490" w:rsidRPr="00AA05A9">
        <w:rPr>
          <w:rFonts w:ascii="Sylfaen" w:hAnsi="Sylfaen"/>
        </w:rPr>
        <w:t xml:space="preserve"> </w:t>
      </w:r>
      <w:r w:rsidR="00334490" w:rsidRPr="00AA05A9">
        <w:rPr>
          <w:rFonts w:ascii="Sylfaen" w:hAnsi="Sylfaen"/>
          <w:lang w:val="ka-GE"/>
        </w:rPr>
        <w:t xml:space="preserve">ადრე ჰქონდა მიღებული შენობა-ნაგებობების </w:t>
      </w:r>
      <w:r w:rsidR="00334490" w:rsidRPr="00AA05A9">
        <w:rPr>
          <w:rFonts w:ascii="Sylfaen" w:hAnsi="Sylfaen"/>
          <w:strike/>
          <w:lang w:val="ka-GE"/>
        </w:rPr>
        <w:t>გადაფასების</w:t>
      </w:r>
      <w:r w:rsidRPr="00AA05A9">
        <w:rPr>
          <w:rFonts w:ascii="Sylfaen" w:hAnsi="Sylfaen"/>
        </w:rPr>
        <w:t xml:space="preserve"> </w:t>
      </w:r>
      <w:r w:rsidR="003708EA" w:rsidRPr="00AA05A9">
        <w:rPr>
          <w:rFonts w:ascii="Sylfaen" w:hAnsi="Sylfaen" w:cs="Sylfaen"/>
          <w:u w:val="single"/>
        </w:rPr>
        <w:t>დღევანდელი ღირებულების</w:t>
      </w:r>
      <w:r w:rsidR="00700D02" w:rsidRPr="00AA05A9">
        <w:rPr>
          <w:rFonts w:ascii="Sylfaen" w:hAnsi="Sylfaen"/>
          <w:u w:val="single"/>
        </w:rPr>
        <w:t xml:space="preserve"> </w:t>
      </w:r>
      <w:r w:rsidR="00700D02" w:rsidRPr="00AA05A9">
        <w:rPr>
          <w:rFonts w:ascii="Sylfaen" w:hAnsi="Sylfaen" w:cs="Sylfaen"/>
        </w:rPr>
        <w:t>მოდელი</w:t>
      </w:r>
      <w:r w:rsidR="00334490" w:rsidRPr="00AA05A9">
        <w:rPr>
          <w:rFonts w:ascii="Sylfaen" w:hAnsi="Sylfaen" w:cs="Sylfaen"/>
          <w:lang w:val="ka-GE"/>
        </w:rPr>
        <w:t>თ</w:t>
      </w:r>
      <w:r w:rsidRPr="00AA05A9">
        <w:rPr>
          <w:rFonts w:ascii="Sylfaen" w:hAnsi="Sylfaen"/>
        </w:rPr>
        <w:t xml:space="preserve"> </w:t>
      </w:r>
      <w:r w:rsidR="00334490" w:rsidRPr="00AA05A9">
        <w:rPr>
          <w:rFonts w:ascii="Sylfaen" w:hAnsi="Sylfaen"/>
          <w:lang w:val="ka-GE"/>
        </w:rPr>
        <w:t xml:space="preserve">შეფასების სააღრიცხვო პოლიტიკა, ხოლო </w:t>
      </w:r>
      <w:r w:rsidRPr="00AA05A9">
        <w:rPr>
          <w:rFonts w:ascii="Sylfaen" w:hAnsi="Sylfaen"/>
        </w:rPr>
        <w:t>COB</w:t>
      </w:r>
      <w:r w:rsidR="00334490" w:rsidRPr="00AA05A9">
        <w:rPr>
          <w:rFonts w:ascii="Sylfaen" w:hAnsi="Sylfaen"/>
          <w:lang w:val="ka-GE"/>
        </w:rPr>
        <w:t>-ის სააღრიცხვო პოლიტიკა გახლდათ შენობა-ნაგებობების</w:t>
      </w:r>
      <w:r w:rsidRPr="00AA05A9">
        <w:rPr>
          <w:rFonts w:ascii="Sylfaen" w:hAnsi="Sylfaen"/>
        </w:rPr>
        <w:t xml:space="preserve"> </w:t>
      </w:r>
      <w:r w:rsidR="007325EF" w:rsidRPr="00AA05A9">
        <w:rPr>
          <w:rFonts w:ascii="Sylfaen" w:hAnsi="Sylfaen" w:cs="Sylfaen"/>
          <w:u w:val="single"/>
        </w:rPr>
        <w:t>პირვანდელი</w:t>
      </w:r>
      <w:r w:rsidR="007325EF" w:rsidRPr="00AA05A9">
        <w:rPr>
          <w:rFonts w:ascii="Sylfaen" w:hAnsi="Sylfaen"/>
          <w:u w:val="single"/>
        </w:rPr>
        <w:t xml:space="preserve"> </w:t>
      </w:r>
      <w:r w:rsidR="007325EF" w:rsidRPr="00AA05A9">
        <w:rPr>
          <w:rFonts w:ascii="Sylfaen" w:hAnsi="Sylfaen" w:cs="Sylfaen"/>
          <w:u w:val="single"/>
        </w:rPr>
        <w:t>ღირებულებ</w:t>
      </w:r>
      <w:r w:rsidR="00334490" w:rsidRPr="00AA05A9">
        <w:rPr>
          <w:rFonts w:ascii="Sylfaen" w:hAnsi="Sylfaen" w:cs="Sylfaen"/>
          <w:u w:val="single"/>
          <w:lang w:val="ka-GE"/>
        </w:rPr>
        <w:t>ის</w:t>
      </w:r>
      <w:r w:rsidRPr="00AA05A9">
        <w:rPr>
          <w:rFonts w:ascii="Sylfaen" w:hAnsi="Sylfaen"/>
        </w:rPr>
        <w:t xml:space="preserve"> </w:t>
      </w:r>
      <w:r w:rsidR="00334490" w:rsidRPr="00AA05A9">
        <w:rPr>
          <w:rFonts w:ascii="Sylfaen" w:hAnsi="Sylfaen"/>
          <w:lang w:val="ka-GE"/>
        </w:rPr>
        <w:t>მოდელის გამოყენებით შეფასება</w:t>
      </w:r>
      <w:r w:rsidRPr="00AA05A9">
        <w:rPr>
          <w:rFonts w:ascii="Sylfaen" w:hAnsi="Sylfaen"/>
        </w:rPr>
        <w:t xml:space="preserve">. RE </w:t>
      </w:r>
      <w:r w:rsidR="00334490" w:rsidRPr="00AA05A9">
        <w:rPr>
          <w:rFonts w:ascii="Sylfaen" w:hAnsi="Sylfaen"/>
          <w:lang w:val="ka-GE"/>
        </w:rPr>
        <w:t>იღებს</w:t>
      </w:r>
      <w:r w:rsidRPr="00AA05A9">
        <w:rPr>
          <w:rFonts w:ascii="Sylfaen" w:hAnsi="Sylfaen"/>
        </w:rPr>
        <w:t xml:space="preserve"> </w:t>
      </w:r>
      <w:r w:rsidR="00334490" w:rsidRPr="00AA05A9">
        <w:rPr>
          <w:rFonts w:ascii="Sylfaen" w:hAnsi="Sylfaen"/>
          <w:lang w:val="ka-GE"/>
        </w:rPr>
        <w:lastRenderedPageBreak/>
        <w:t xml:space="preserve">შენობა-ნაგებობების </w:t>
      </w:r>
      <w:r w:rsidR="00334490" w:rsidRPr="00AA05A9">
        <w:rPr>
          <w:rFonts w:ascii="Sylfaen" w:hAnsi="Sylfaen"/>
          <w:strike/>
          <w:lang w:val="ka-GE"/>
        </w:rPr>
        <w:t>გადაფასების</w:t>
      </w:r>
      <w:r w:rsidR="00334490" w:rsidRPr="00AA05A9">
        <w:rPr>
          <w:rFonts w:ascii="Sylfaen" w:hAnsi="Sylfaen"/>
        </w:rPr>
        <w:t xml:space="preserve"> </w:t>
      </w:r>
      <w:r w:rsidR="00AA73D4">
        <w:rPr>
          <w:rFonts w:ascii="Sylfaen" w:hAnsi="Sylfaen" w:cs="Sylfaen"/>
          <w:u w:val="single"/>
          <w:lang w:val="ka-GE"/>
        </w:rPr>
        <w:t xml:space="preserve">მიმდინარე </w:t>
      </w:r>
      <w:r w:rsidR="003708EA" w:rsidRPr="00AA05A9">
        <w:rPr>
          <w:rFonts w:ascii="Sylfaen" w:hAnsi="Sylfaen" w:cs="Sylfaen"/>
          <w:u w:val="single"/>
        </w:rPr>
        <w:t>ღირებულების</w:t>
      </w:r>
      <w:r w:rsidR="00334490" w:rsidRPr="00AA05A9">
        <w:rPr>
          <w:rFonts w:ascii="Sylfaen" w:hAnsi="Sylfaen"/>
          <w:u w:val="single"/>
        </w:rPr>
        <w:t xml:space="preserve"> </w:t>
      </w:r>
      <w:r w:rsidR="00334490" w:rsidRPr="00AA05A9">
        <w:rPr>
          <w:rFonts w:ascii="Sylfaen" w:hAnsi="Sylfaen" w:cs="Sylfaen"/>
        </w:rPr>
        <w:t>მოდელი</w:t>
      </w:r>
      <w:r w:rsidR="00334490" w:rsidRPr="00AA05A9">
        <w:rPr>
          <w:rFonts w:ascii="Sylfaen" w:hAnsi="Sylfaen" w:cs="Sylfaen"/>
          <w:lang w:val="ka-GE"/>
        </w:rPr>
        <w:t>თ</w:t>
      </w:r>
      <w:r w:rsidR="00334490" w:rsidRPr="00AA05A9">
        <w:rPr>
          <w:rFonts w:ascii="Sylfaen" w:hAnsi="Sylfaen"/>
        </w:rPr>
        <w:t xml:space="preserve"> </w:t>
      </w:r>
      <w:r w:rsidR="00334490" w:rsidRPr="00AA05A9">
        <w:rPr>
          <w:rFonts w:ascii="Sylfaen" w:hAnsi="Sylfaen"/>
          <w:lang w:val="ka-GE"/>
        </w:rPr>
        <w:t xml:space="preserve">შეფასების სააღრიცხვო პოლიტიკას, და აპირებს ადრე </w:t>
      </w:r>
      <w:r w:rsidR="00334490" w:rsidRPr="00AA05A9">
        <w:rPr>
          <w:rFonts w:ascii="Sylfaen" w:hAnsi="Sylfaen"/>
        </w:rPr>
        <w:t>COB</w:t>
      </w:r>
      <w:r w:rsidR="00334490" w:rsidRPr="00AA05A9">
        <w:rPr>
          <w:rFonts w:ascii="Sylfaen" w:hAnsi="Sylfaen"/>
          <w:lang w:val="ka-GE"/>
        </w:rPr>
        <w:t xml:space="preserve">-ის კონტროლს დაქვემდებარებული მიწისა და შენობა-ნაგებობების დამოუკიდებელი შეფასების მიღებას. </w:t>
      </w:r>
      <w:r w:rsidR="00611A4F" w:rsidRPr="00AA05A9">
        <w:rPr>
          <w:rFonts w:ascii="Sylfaen" w:hAnsi="Sylfaen"/>
          <w:lang w:val="ka-GE"/>
        </w:rPr>
        <w:t xml:space="preserve">ეს შეფასება დასრულებული არ იყო </w:t>
      </w:r>
      <w:r w:rsidR="00611A4F" w:rsidRPr="00AA05A9">
        <w:rPr>
          <w:rFonts w:ascii="Sylfaen" w:hAnsi="Sylfaen"/>
        </w:rPr>
        <w:t>20X3</w:t>
      </w:r>
      <w:r w:rsidR="00611A4F" w:rsidRPr="00AA05A9">
        <w:rPr>
          <w:rFonts w:ascii="Sylfaen" w:hAnsi="Sylfaen"/>
          <w:lang w:val="ka-GE"/>
        </w:rPr>
        <w:t xml:space="preserve"> წლის 31 დეკემბერს დასრულებული წლის ფინანსური ანგარიშგების </w:t>
      </w:r>
      <w:r w:rsidR="00611A4F" w:rsidRPr="00AA05A9">
        <w:rPr>
          <w:rFonts w:ascii="Sylfaen" w:hAnsi="Sylfaen"/>
        </w:rPr>
        <w:t>RE</w:t>
      </w:r>
      <w:r w:rsidR="00611A4F" w:rsidRPr="00AA05A9">
        <w:rPr>
          <w:rFonts w:ascii="Sylfaen" w:hAnsi="Sylfaen"/>
          <w:lang w:val="ka-GE"/>
        </w:rPr>
        <w:t xml:space="preserve">-ს მიერ გამოსაცემად დამტკიცებამდე. თავის </w:t>
      </w:r>
      <w:r w:rsidR="00611A4F" w:rsidRPr="00AA05A9">
        <w:rPr>
          <w:rFonts w:ascii="Sylfaen" w:hAnsi="Sylfaen"/>
        </w:rPr>
        <w:t>20X3</w:t>
      </w:r>
      <w:r w:rsidR="00611A4F" w:rsidRPr="00AA05A9">
        <w:rPr>
          <w:rFonts w:ascii="Sylfaen" w:hAnsi="Sylfaen"/>
          <w:lang w:val="ka-GE"/>
        </w:rPr>
        <w:t xml:space="preserve"> წლის ფინანსურ ანგარიშგებაში მიწისა და შენობა-ნაგებობებისთვის აღიარა პირობითი ღირებულება </w:t>
      </w:r>
      <w:r w:rsidRPr="00AA05A9">
        <w:rPr>
          <w:rFonts w:ascii="Sylfaen" w:hAnsi="Sylfaen"/>
        </w:rPr>
        <w:t>150,000</w:t>
      </w:r>
      <w:r w:rsidR="00611A4F" w:rsidRPr="00AA05A9">
        <w:rPr>
          <w:rFonts w:ascii="Sylfaen" w:hAnsi="Sylfaen"/>
          <w:lang w:val="ka-GE"/>
        </w:rPr>
        <w:t xml:space="preserve"> ფე და </w:t>
      </w:r>
      <w:r w:rsidRPr="00AA05A9">
        <w:rPr>
          <w:rFonts w:ascii="Sylfaen" w:hAnsi="Sylfaen"/>
        </w:rPr>
        <w:t>275,000</w:t>
      </w:r>
      <w:r w:rsidR="00611A4F" w:rsidRPr="00AA05A9">
        <w:rPr>
          <w:rFonts w:ascii="Sylfaen" w:hAnsi="Sylfaen"/>
          <w:lang w:val="ka-GE"/>
        </w:rPr>
        <w:t xml:space="preserve"> ფე, შესაბამისად</w:t>
      </w:r>
      <w:r w:rsidRPr="00AA05A9">
        <w:rPr>
          <w:rFonts w:ascii="Sylfaen" w:hAnsi="Sylfaen"/>
        </w:rPr>
        <w:t>.</w:t>
      </w:r>
      <w:r w:rsidRPr="00AA05A9">
        <w:rPr>
          <w:rFonts w:ascii="Sylfaen" w:hAnsi="Sylfaen"/>
          <w:spacing w:val="-9"/>
        </w:rPr>
        <w:t xml:space="preserve"> </w:t>
      </w:r>
      <w:r w:rsidR="00611A4F" w:rsidRPr="00AA05A9">
        <w:rPr>
          <w:rFonts w:ascii="Sylfaen" w:hAnsi="Sylfaen"/>
          <w:lang w:val="ka-GE"/>
        </w:rPr>
        <w:t xml:space="preserve">შერწყმის თარიღით შენობა ნაგებობების დარჩენილი სასარგებლო მომსახურების ვადა იყო თხუთმეტი წელი. მიწას უსასრულო მომსახურების ვადა ჰქონდა. შერწყმის თარიღიდან ოთხ თვეში </w:t>
      </w:r>
      <w:r w:rsidRPr="00AA05A9">
        <w:rPr>
          <w:rFonts w:ascii="Sylfaen" w:hAnsi="Sylfaen"/>
        </w:rPr>
        <w:t>RE</w:t>
      </w:r>
      <w:r w:rsidR="00611A4F" w:rsidRPr="00AA05A9">
        <w:rPr>
          <w:rFonts w:ascii="Sylfaen" w:hAnsi="Sylfaen"/>
          <w:lang w:val="ka-GE"/>
        </w:rPr>
        <w:t xml:space="preserve">-მ მიიღო დამოუკიდებელი შეფასება, სადაც მიწის შერწყმამდელი ღირებულება შეფასებული იყო </w:t>
      </w:r>
      <w:r w:rsidRPr="00AA05A9">
        <w:rPr>
          <w:rFonts w:ascii="Sylfaen" w:hAnsi="Sylfaen"/>
        </w:rPr>
        <w:t xml:space="preserve">160,000 </w:t>
      </w:r>
      <w:r w:rsidR="00611A4F" w:rsidRPr="00AA05A9">
        <w:rPr>
          <w:rFonts w:ascii="Sylfaen" w:hAnsi="Sylfaen"/>
          <w:lang w:val="ka-GE"/>
        </w:rPr>
        <w:t xml:space="preserve">ფე-ით, ხოლო შენობების კი </w:t>
      </w:r>
      <w:r w:rsidRPr="00AA05A9">
        <w:rPr>
          <w:rFonts w:ascii="Sylfaen" w:hAnsi="Sylfaen"/>
        </w:rPr>
        <w:t>365,000</w:t>
      </w:r>
      <w:r w:rsidR="00611A4F" w:rsidRPr="00AA05A9">
        <w:rPr>
          <w:rFonts w:ascii="Sylfaen" w:hAnsi="Sylfaen"/>
          <w:lang w:val="ka-GE"/>
        </w:rPr>
        <w:t xml:space="preserve"> ფე-ით</w:t>
      </w:r>
      <w:r w:rsidRPr="00AA05A9">
        <w:rPr>
          <w:rFonts w:ascii="Sylfaen" w:hAnsi="Sylfaen"/>
        </w:rPr>
        <w:t>.</w:t>
      </w:r>
    </w:p>
    <w:p w14:paraId="68739B12" w14:textId="77777777" w:rsidR="00764160" w:rsidRPr="00AA05A9" w:rsidRDefault="0081081C">
      <w:pPr>
        <w:spacing w:before="112"/>
        <w:ind w:left="1440"/>
        <w:rPr>
          <w:rFonts w:ascii="Sylfaen" w:hAnsi="Sylfaen"/>
          <w:sz w:val="20"/>
        </w:rPr>
      </w:pPr>
      <w:r w:rsidRPr="00AA05A9">
        <w:rPr>
          <w:rFonts w:ascii="Sylfaen" w:hAnsi="Sylfaen"/>
          <w:spacing w:val="-10"/>
          <w:sz w:val="20"/>
        </w:rPr>
        <w:t>…</w:t>
      </w:r>
    </w:p>
    <w:p w14:paraId="3610E1D3" w14:textId="55CEF221" w:rsidR="00764160" w:rsidRPr="00AA05A9" w:rsidRDefault="00611A4F">
      <w:pPr>
        <w:spacing w:before="169"/>
        <w:ind w:left="1440"/>
        <w:rPr>
          <w:rFonts w:ascii="Sylfaen" w:hAnsi="Sylfaen"/>
          <w:b/>
          <w:sz w:val="20"/>
        </w:rPr>
      </w:pPr>
      <w:r w:rsidRPr="00AA05A9">
        <w:rPr>
          <w:rFonts w:ascii="Sylfaen" w:hAnsi="Sylfaen"/>
          <w:b/>
          <w:sz w:val="20"/>
          <w:lang w:val="ka-GE"/>
        </w:rPr>
        <w:t>შერწყმებთან დაკავშირებული გამჟღავნების მოთხოვნები</w:t>
      </w:r>
    </w:p>
    <w:p w14:paraId="1A5686C6" w14:textId="77777777" w:rsidR="00F76126" w:rsidRPr="00AA05A9" w:rsidRDefault="00F76126" w:rsidP="009A3EE4">
      <w:pPr>
        <w:spacing w:before="171" w:line="276" w:lineRule="auto"/>
        <w:ind w:left="1439" w:right="716"/>
        <w:rPr>
          <w:rFonts w:ascii="Sylfaen" w:hAnsi="Sylfaen"/>
          <w:sz w:val="20"/>
        </w:rPr>
      </w:pPr>
      <w:r w:rsidRPr="00AA05A9">
        <w:rPr>
          <w:rFonts w:ascii="Sylfaen" w:hAnsi="Sylfaen"/>
          <w:i/>
          <w:sz w:val="20"/>
          <w:lang w:val="ka-GE"/>
        </w:rPr>
        <w:t>სსბასს 40-ის პუნქტებში</w:t>
      </w:r>
      <w:r w:rsidRPr="00AA05A9">
        <w:rPr>
          <w:rFonts w:ascii="Sylfaen" w:hAnsi="Sylfaen"/>
          <w:i/>
          <w:spacing w:val="-3"/>
          <w:sz w:val="20"/>
        </w:rPr>
        <w:t xml:space="preserve"> </w:t>
      </w:r>
      <w:r w:rsidRPr="00AA05A9">
        <w:rPr>
          <w:rFonts w:ascii="Sylfaen" w:hAnsi="Sylfaen"/>
          <w:i/>
          <w:sz w:val="20"/>
        </w:rPr>
        <w:t>53–57</w:t>
      </w:r>
      <w:r w:rsidRPr="00AA05A9">
        <w:rPr>
          <w:rFonts w:ascii="Sylfaen" w:hAnsi="Sylfaen"/>
          <w:i/>
          <w:spacing w:val="-9"/>
          <w:sz w:val="20"/>
        </w:rPr>
        <w:t xml:space="preserve"> </w:t>
      </w:r>
      <w:r w:rsidRPr="00AA05A9">
        <w:rPr>
          <w:rFonts w:ascii="Sylfaen" w:hAnsi="Sylfaen"/>
          <w:i/>
          <w:spacing w:val="-9"/>
          <w:sz w:val="20"/>
          <w:lang w:val="ka-GE"/>
        </w:rPr>
        <w:t xml:space="preserve">მოცემული გამჟღავნების მოთხოვნების </w:t>
      </w:r>
      <w:r w:rsidRPr="00AA05A9">
        <w:rPr>
          <w:rFonts w:ascii="Sylfaen" w:hAnsi="Sylfaen"/>
          <w:i/>
          <w:sz w:val="20"/>
          <w:lang w:val="ka-GE"/>
        </w:rPr>
        <w:t>გამოყენების შედეგების ილუსტრირება</w:t>
      </w:r>
      <w:r w:rsidR="0081081C" w:rsidRPr="00AA05A9">
        <w:rPr>
          <w:rFonts w:ascii="Sylfaen" w:hAnsi="Sylfaen"/>
          <w:sz w:val="20"/>
        </w:rPr>
        <w:t xml:space="preserve">. </w:t>
      </w:r>
    </w:p>
    <w:p w14:paraId="40B41ECA" w14:textId="58D91063" w:rsidR="00764160" w:rsidRPr="00AA05A9" w:rsidRDefault="0081081C">
      <w:pPr>
        <w:spacing w:before="171" w:line="417" w:lineRule="auto"/>
        <w:ind w:left="1439" w:right="716"/>
        <w:rPr>
          <w:rFonts w:ascii="Sylfaen" w:hAnsi="Sylfaen"/>
          <w:sz w:val="20"/>
        </w:rPr>
      </w:pPr>
      <w:r w:rsidRPr="00AA05A9">
        <w:rPr>
          <w:rFonts w:ascii="Sylfaen" w:hAnsi="Sylfaen"/>
          <w:sz w:val="20"/>
        </w:rPr>
        <w:t>IE192.</w:t>
      </w:r>
      <w:r w:rsidRPr="00AA05A9">
        <w:rPr>
          <w:rFonts w:ascii="Sylfaen" w:hAnsi="Sylfaen"/>
          <w:spacing w:val="40"/>
          <w:sz w:val="20"/>
        </w:rPr>
        <w:t xml:space="preserve"> </w:t>
      </w:r>
      <w:r w:rsidRPr="00AA05A9">
        <w:rPr>
          <w:rFonts w:ascii="Sylfaen" w:hAnsi="Sylfaen"/>
          <w:sz w:val="20"/>
        </w:rPr>
        <w:t>…</w:t>
      </w:r>
    </w:p>
    <w:p w14:paraId="52A3E68C" w14:textId="77777777" w:rsidR="00764160" w:rsidRPr="00AA05A9" w:rsidRDefault="00764160">
      <w:pPr>
        <w:pStyle w:val="BodyText"/>
        <w:spacing w:before="209"/>
        <w:jc w:val="left"/>
        <w:rPr>
          <w:rFonts w:ascii="Sylfaen" w:hAnsi="Sylfaen"/>
        </w:rPr>
      </w:pPr>
    </w:p>
    <w:tbl>
      <w:tblPr>
        <w:tblW w:w="0" w:type="auto"/>
        <w:tblInd w:w="153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944"/>
        <w:gridCol w:w="2683"/>
        <w:gridCol w:w="1464"/>
        <w:gridCol w:w="1876"/>
        <w:gridCol w:w="1754"/>
      </w:tblGrid>
      <w:tr w:rsidR="00764160" w:rsidRPr="00AA05A9" w14:paraId="64AA95A1" w14:textId="77777777">
        <w:trPr>
          <w:trHeight w:val="899"/>
        </w:trPr>
        <w:tc>
          <w:tcPr>
            <w:tcW w:w="1944" w:type="dxa"/>
          </w:tcPr>
          <w:p w14:paraId="74D059A1" w14:textId="0FFA31C7" w:rsidR="00764160" w:rsidRPr="00AA05A9" w:rsidRDefault="00FB2AA6">
            <w:pPr>
              <w:pStyle w:val="TableParagraph"/>
              <w:rPr>
                <w:rFonts w:ascii="Sylfaen" w:hAnsi="Sylfaen"/>
                <w:sz w:val="20"/>
              </w:rPr>
            </w:pPr>
            <w:r w:rsidRPr="00AA05A9">
              <w:rPr>
                <w:rFonts w:ascii="Sylfaen" w:hAnsi="Sylfaen"/>
                <w:b/>
                <w:spacing w:val="-2"/>
                <w:sz w:val="20"/>
                <w:lang w:val="ka-GE"/>
              </w:rPr>
              <w:t>პუნქტის ნომერი</w:t>
            </w:r>
          </w:p>
        </w:tc>
        <w:tc>
          <w:tcPr>
            <w:tcW w:w="2683" w:type="dxa"/>
          </w:tcPr>
          <w:p w14:paraId="780B6E58" w14:textId="77777777" w:rsidR="00764160" w:rsidRPr="00AA05A9" w:rsidRDefault="00764160">
            <w:pPr>
              <w:pStyle w:val="TableParagraph"/>
              <w:rPr>
                <w:rFonts w:ascii="Sylfaen" w:hAnsi="Sylfaen"/>
                <w:sz w:val="20"/>
              </w:rPr>
            </w:pPr>
          </w:p>
        </w:tc>
        <w:tc>
          <w:tcPr>
            <w:tcW w:w="1464" w:type="dxa"/>
          </w:tcPr>
          <w:p w14:paraId="699525B8" w14:textId="77777777" w:rsidR="00764160" w:rsidRPr="00AA05A9" w:rsidRDefault="00764160">
            <w:pPr>
              <w:pStyle w:val="TableParagraph"/>
              <w:spacing w:before="5"/>
              <w:rPr>
                <w:rFonts w:ascii="Sylfaen" w:hAnsi="Sylfaen"/>
                <w:sz w:val="20"/>
              </w:rPr>
            </w:pPr>
          </w:p>
          <w:p w14:paraId="19D4F882" w14:textId="24534ECD" w:rsidR="00764160" w:rsidRPr="00AA05A9" w:rsidRDefault="00611A4F">
            <w:pPr>
              <w:pStyle w:val="TableParagraph"/>
              <w:spacing w:line="292" w:lineRule="auto"/>
              <w:ind w:left="152" w:firstLine="476"/>
              <w:rPr>
                <w:rFonts w:ascii="Sylfaen" w:hAnsi="Sylfaen"/>
                <w:b/>
                <w:sz w:val="20"/>
                <w:lang w:val="ka-GE"/>
              </w:rPr>
            </w:pPr>
            <w:r w:rsidRPr="00AA05A9">
              <w:rPr>
                <w:rFonts w:ascii="Sylfaen" w:hAnsi="Sylfaen"/>
                <w:b/>
                <w:spacing w:val="-2"/>
                <w:sz w:val="20"/>
                <w:lang w:val="ka-GE"/>
              </w:rPr>
              <w:t>თავდაპირველი თანხა</w:t>
            </w:r>
            <w:r w:rsidR="0081081C" w:rsidRPr="00AA05A9">
              <w:rPr>
                <w:rFonts w:ascii="Sylfaen" w:hAnsi="Sylfaen"/>
                <w:b/>
                <w:spacing w:val="-6"/>
                <w:sz w:val="20"/>
              </w:rPr>
              <w:t xml:space="preserve"> </w:t>
            </w:r>
            <w:r w:rsidRPr="00AA05A9">
              <w:rPr>
                <w:rFonts w:ascii="Sylfaen" w:hAnsi="Sylfaen"/>
                <w:b/>
                <w:spacing w:val="-4"/>
                <w:sz w:val="20"/>
                <w:lang w:val="ka-GE"/>
              </w:rPr>
              <w:t>(ფე)</w:t>
            </w:r>
          </w:p>
        </w:tc>
        <w:tc>
          <w:tcPr>
            <w:tcW w:w="1876" w:type="dxa"/>
          </w:tcPr>
          <w:p w14:paraId="1A4E65F3" w14:textId="77777777" w:rsidR="00764160" w:rsidRPr="00AA05A9" w:rsidRDefault="00764160">
            <w:pPr>
              <w:pStyle w:val="TableParagraph"/>
              <w:spacing w:before="6"/>
              <w:rPr>
                <w:rFonts w:ascii="Sylfaen" w:hAnsi="Sylfaen"/>
                <w:sz w:val="20"/>
              </w:rPr>
            </w:pPr>
          </w:p>
          <w:p w14:paraId="4CA9E322" w14:textId="74C6AF28" w:rsidR="00764160" w:rsidRPr="00AA05A9" w:rsidRDefault="00611A4F">
            <w:pPr>
              <w:pStyle w:val="TableParagraph"/>
              <w:spacing w:before="1"/>
              <w:ind w:right="63"/>
              <w:jc w:val="right"/>
              <w:rPr>
                <w:rFonts w:ascii="Sylfaen" w:hAnsi="Sylfaen"/>
                <w:b/>
                <w:sz w:val="20"/>
              </w:rPr>
            </w:pPr>
            <w:r w:rsidRPr="00AA05A9">
              <w:rPr>
                <w:rFonts w:ascii="Sylfaen" w:hAnsi="Sylfaen"/>
                <w:b/>
                <w:sz w:val="20"/>
                <w:lang w:val="ka-GE"/>
              </w:rPr>
              <w:t>კორექტირება</w:t>
            </w:r>
            <w:r w:rsidR="0081081C" w:rsidRPr="00AA05A9">
              <w:rPr>
                <w:rFonts w:ascii="Sylfaen" w:hAnsi="Sylfaen"/>
                <w:b/>
                <w:spacing w:val="-7"/>
                <w:sz w:val="20"/>
              </w:rPr>
              <w:t xml:space="preserve"> </w:t>
            </w:r>
            <w:r w:rsidRPr="00AA05A9">
              <w:rPr>
                <w:rFonts w:ascii="Sylfaen" w:hAnsi="Sylfaen"/>
                <w:b/>
                <w:spacing w:val="-4"/>
                <w:sz w:val="20"/>
                <w:lang w:val="ka-GE"/>
              </w:rPr>
              <w:t>(ფე)</w:t>
            </w:r>
          </w:p>
        </w:tc>
        <w:tc>
          <w:tcPr>
            <w:tcW w:w="1754" w:type="dxa"/>
          </w:tcPr>
          <w:p w14:paraId="2C7B709C" w14:textId="77777777" w:rsidR="00764160" w:rsidRPr="00AA05A9" w:rsidRDefault="00764160">
            <w:pPr>
              <w:pStyle w:val="TableParagraph"/>
              <w:spacing w:before="5"/>
              <w:rPr>
                <w:rFonts w:ascii="Sylfaen" w:hAnsi="Sylfaen"/>
                <w:sz w:val="20"/>
              </w:rPr>
            </w:pPr>
          </w:p>
          <w:p w14:paraId="169BE1AC" w14:textId="55D7ED5C" w:rsidR="00764160" w:rsidRPr="00AA05A9" w:rsidRDefault="00611A4F">
            <w:pPr>
              <w:pStyle w:val="TableParagraph"/>
              <w:ind w:left="93"/>
              <w:rPr>
                <w:rFonts w:ascii="Sylfaen" w:hAnsi="Sylfaen"/>
                <w:b/>
                <w:sz w:val="20"/>
                <w:lang w:val="ka-GE"/>
              </w:rPr>
            </w:pPr>
            <w:r w:rsidRPr="00AA05A9">
              <w:rPr>
                <w:rFonts w:ascii="Sylfaen" w:hAnsi="Sylfaen"/>
                <w:b/>
                <w:sz w:val="20"/>
                <w:lang w:val="ka-GE"/>
              </w:rPr>
              <w:t>კორექტირებული თანხა</w:t>
            </w:r>
          </w:p>
          <w:p w14:paraId="752D4485" w14:textId="144AE4C1" w:rsidR="00764160" w:rsidRPr="00AA05A9" w:rsidRDefault="00611A4F">
            <w:pPr>
              <w:pStyle w:val="TableParagraph"/>
              <w:spacing w:before="51"/>
              <w:ind w:right="63"/>
              <w:jc w:val="right"/>
              <w:rPr>
                <w:rFonts w:ascii="Sylfaen" w:hAnsi="Sylfaen"/>
                <w:b/>
                <w:sz w:val="20"/>
              </w:rPr>
            </w:pPr>
            <w:r w:rsidRPr="00AA05A9">
              <w:rPr>
                <w:rFonts w:ascii="Sylfaen" w:hAnsi="Sylfaen"/>
                <w:b/>
                <w:spacing w:val="-4"/>
                <w:sz w:val="20"/>
                <w:lang w:val="ka-GE"/>
              </w:rPr>
              <w:t>(ფე)</w:t>
            </w:r>
          </w:p>
        </w:tc>
      </w:tr>
      <w:tr w:rsidR="00764160" w:rsidRPr="00AA05A9" w14:paraId="2CAFD6FC" w14:textId="77777777">
        <w:trPr>
          <w:trHeight w:val="1180"/>
        </w:trPr>
        <w:tc>
          <w:tcPr>
            <w:tcW w:w="1944" w:type="dxa"/>
          </w:tcPr>
          <w:p w14:paraId="7F3B304E" w14:textId="77777777" w:rsidR="00764160" w:rsidRPr="00AA05A9" w:rsidRDefault="0081081C">
            <w:pPr>
              <w:pStyle w:val="TableParagraph"/>
              <w:spacing w:before="150"/>
              <w:ind w:left="80"/>
              <w:rPr>
                <w:rFonts w:ascii="Sylfaen" w:hAnsi="Sylfaen"/>
                <w:sz w:val="20"/>
              </w:rPr>
            </w:pPr>
            <w:r w:rsidRPr="00AA05A9">
              <w:rPr>
                <w:rFonts w:ascii="Sylfaen" w:hAnsi="Sylfaen"/>
                <w:spacing w:val="-2"/>
                <w:sz w:val="20"/>
              </w:rPr>
              <w:t>54(e)(i)</w:t>
            </w:r>
          </w:p>
        </w:tc>
        <w:tc>
          <w:tcPr>
            <w:tcW w:w="2683" w:type="dxa"/>
          </w:tcPr>
          <w:p w14:paraId="1CB912FB" w14:textId="14353736" w:rsidR="00764160" w:rsidRPr="00AA05A9" w:rsidRDefault="0081081C">
            <w:pPr>
              <w:pStyle w:val="TableParagraph"/>
              <w:spacing w:before="150" w:line="249" w:lineRule="auto"/>
              <w:ind w:left="80" w:right="121"/>
              <w:rPr>
                <w:rFonts w:ascii="Sylfaen" w:hAnsi="Sylfaen"/>
                <w:sz w:val="20"/>
              </w:rPr>
            </w:pPr>
            <w:r w:rsidRPr="00AA05A9">
              <w:rPr>
                <w:rFonts w:ascii="Sylfaen" w:hAnsi="Sylfaen"/>
                <w:sz w:val="20"/>
              </w:rPr>
              <w:t>COA</w:t>
            </w:r>
            <w:r w:rsidR="00EA0BB1" w:rsidRPr="00AA05A9">
              <w:rPr>
                <w:rFonts w:ascii="Sylfaen" w:hAnsi="Sylfaen"/>
                <w:sz w:val="20"/>
                <w:lang w:val="ka-GE"/>
              </w:rPr>
              <w:t xml:space="preserve">-ს ფინანსური ანგარიშგების გადაანგარიშება </w:t>
            </w:r>
            <w:r w:rsidR="00EA0BB1" w:rsidRPr="00AA05A9">
              <w:rPr>
                <w:rFonts w:ascii="Sylfaen" w:hAnsi="Sylfaen"/>
                <w:spacing w:val="-4"/>
                <w:sz w:val="20"/>
              </w:rPr>
              <w:t>COB</w:t>
            </w:r>
            <w:r w:rsidR="00EA0BB1" w:rsidRPr="00AA05A9">
              <w:rPr>
                <w:rFonts w:ascii="Sylfaen" w:hAnsi="Sylfaen"/>
                <w:spacing w:val="-4"/>
                <w:sz w:val="20"/>
                <w:lang w:val="ka-GE"/>
              </w:rPr>
              <w:t xml:space="preserve">-თან ოპერაციების ანულირებისთვის </w:t>
            </w:r>
          </w:p>
        </w:tc>
        <w:tc>
          <w:tcPr>
            <w:tcW w:w="1464" w:type="dxa"/>
          </w:tcPr>
          <w:p w14:paraId="0319D75E" w14:textId="77777777" w:rsidR="00764160" w:rsidRPr="00AA05A9" w:rsidRDefault="0081081C">
            <w:pPr>
              <w:pStyle w:val="TableParagraph"/>
              <w:spacing w:before="150"/>
              <w:ind w:right="61"/>
              <w:jc w:val="right"/>
              <w:rPr>
                <w:rFonts w:ascii="Sylfaen" w:hAnsi="Sylfaen"/>
                <w:sz w:val="20"/>
              </w:rPr>
            </w:pPr>
            <w:r w:rsidRPr="00AA05A9">
              <w:rPr>
                <w:rFonts w:ascii="Sylfaen" w:hAnsi="Sylfaen"/>
                <w:spacing w:val="-5"/>
                <w:sz w:val="20"/>
              </w:rPr>
              <w:t>822</w:t>
            </w:r>
          </w:p>
        </w:tc>
        <w:tc>
          <w:tcPr>
            <w:tcW w:w="1876" w:type="dxa"/>
          </w:tcPr>
          <w:p w14:paraId="1167DCC3" w14:textId="77777777" w:rsidR="00764160" w:rsidRPr="00AA05A9" w:rsidRDefault="0081081C">
            <w:pPr>
              <w:pStyle w:val="TableParagraph"/>
              <w:spacing w:before="150"/>
              <w:ind w:right="64"/>
              <w:jc w:val="right"/>
              <w:rPr>
                <w:rFonts w:ascii="Sylfaen" w:hAnsi="Sylfaen"/>
                <w:sz w:val="20"/>
              </w:rPr>
            </w:pPr>
            <w:r w:rsidRPr="00AA05A9">
              <w:rPr>
                <w:rFonts w:ascii="Sylfaen" w:hAnsi="Sylfaen"/>
                <w:spacing w:val="-4"/>
                <w:sz w:val="20"/>
              </w:rPr>
              <w:t>(25)</w:t>
            </w:r>
          </w:p>
        </w:tc>
        <w:tc>
          <w:tcPr>
            <w:tcW w:w="1754" w:type="dxa"/>
          </w:tcPr>
          <w:p w14:paraId="588CCD61" w14:textId="77777777" w:rsidR="00764160" w:rsidRPr="00AA05A9" w:rsidRDefault="0081081C">
            <w:pPr>
              <w:pStyle w:val="TableParagraph"/>
              <w:spacing w:before="150"/>
              <w:ind w:right="63"/>
              <w:jc w:val="right"/>
              <w:rPr>
                <w:rFonts w:ascii="Sylfaen" w:hAnsi="Sylfaen"/>
                <w:sz w:val="20"/>
              </w:rPr>
            </w:pPr>
            <w:r w:rsidRPr="00AA05A9">
              <w:rPr>
                <w:rFonts w:ascii="Sylfaen" w:hAnsi="Sylfaen"/>
                <w:spacing w:val="-5"/>
                <w:sz w:val="20"/>
              </w:rPr>
              <w:t>797</w:t>
            </w:r>
          </w:p>
        </w:tc>
      </w:tr>
      <w:tr w:rsidR="00764160" w:rsidRPr="00AA05A9" w14:paraId="1DBE4FA6" w14:textId="77777777">
        <w:trPr>
          <w:trHeight w:val="1180"/>
        </w:trPr>
        <w:tc>
          <w:tcPr>
            <w:tcW w:w="1944" w:type="dxa"/>
          </w:tcPr>
          <w:p w14:paraId="70D745BB" w14:textId="77777777" w:rsidR="00764160" w:rsidRPr="00AA05A9" w:rsidRDefault="0081081C">
            <w:pPr>
              <w:pStyle w:val="TableParagraph"/>
              <w:spacing w:before="149"/>
              <w:ind w:left="80"/>
              <w:rPr>
                <w:rFonts w:ascii="Sylfaen" w:hAnsi="Sylfaen"/>
                <w:sz w:val="20"/>
              </w:rPr>
            </w:pPr>
            <w:r w:rsidRPr="00AA05A9">
              <w:rPr>
                <w:rFonts w:ascii="Sylfaen" w:hAnsi="Sylfaen"/>
                <w:spacing w:val="-2"/>
                <w:sz w:val="20"/>
              </w:rPr>
              <w:t>54(e)(i)</w:t>
            </w:r>
          </w:p>
        </w:tc>
        <w:tc>
          <w:tcPr>
            <w:tcW w:w="2683" w:type="dxa"/>
          </w:tcPr>
          <w:p w14:paraId="0D9AFC04" w14:textId="735C32B9" w:rsidR="00764160" w:rsidRPr="00AA05A9" w:rsidRDefault="0081081C">
            <w:pPr>
              <w:pStyle w:val="TableParagraph"/>
              <w:spacing w:before="149" w:line="249" w:lineRule="auto"/>
              <w:ind w:left="80" w:right="121"/>
              <w:rPr>
                <w:rFonts w:ascii="Sylfaen" w:hAnsi="Sylfaen"/>
                <w:sz w:val="20"/>
              </w:rPr>
            </w:pPr>
            <w:r w:rsidRPr="00AA05A9">
              <w:rPr>
                <w:rFonts w:ascii="Sylfaen" w:hAnsi="Sylfaen"/>
                <w:sz w:val="20"/>
              </w:rPr>
              <w:t>COB</w:t>
            </w:r>
            <w:r w:rsidR="00EA0BB1" w:rsidRPr="00AA05A9">
              <w:rPr>
                <w:rFonts w:ascii="Sylfaen" w:hAnsi="Sylfaen"/>
                <w:sz w:val="20"/>
                <w:lang w:val="ka-GE"/>
              </w:rPr>
              <w:t xml:space="preserve">-ის ფინანსური ვალდებულებების </w:t>
            </w:r>
            <w:r w:rsidRPr="00AA05A9">
              <w:rPr>
                <w:rFonts w:ascii="Sylfaen" w:hAnsi="Sylfaen"/>
                <w:sz w:val="20"/>
              </w:rPr>
              <w:t xml:space="preserve"> </w:t>
            </w:r>
            <w:r w:rsidR="00EA0BB1" w:rsidRPr="00AA05A9">
              <w:rPr>
                <w:rFonts w:ascii="Sylfaen" w:hAnsi="Sylfaen"/>
                <w:sz w:val="20"/>
                <w:lang w:val="ka-GE"/>
              </w:rPr>
              <w:t xml:space="preserve">გადაანგარიშება </w:t>
            </w:r>
            <w:r w:rsidR="00EA0BB1" w:rsidRPr="00AA05A9">
              <w:rPr>
                <w:rFonts w:ascii="Sylfaen" w:hAnsi="Sylfaen"/>
                <w:sz w:val="20"/>
              </w:rPr>
              <w:t>COA</w:t>
            </w:r>
            <w:r w:rsidR="00EA0BB1" w:rsidRPr="00AA05A9">
              <w:rPr>
                <w:rFonts w:ascii="Sylfaen" w:hAnsi="Sylfaen"/>
                <w:spacing w:val="-4"/>
                <w:sz w:val="20"/>
                <w:lang w:val="ka-GE"/>
              </w:rPr>
              <w:t xml:space="preserve"> -თან ოპერაციების ანულირებისთვის </w:t>
            </w:r>
          </w:p>
        </w:tc>
        <w:tc>
          <w:tcPr>
            <w:tcW w:w="1464" w:type="dxa"/>
          </w:tcPr>
          <w:p w14:paraId="0DC2DA48" w14:textId="77777777" w:rsidR="00764160" w:rsidRPr="00AA05A9" w:rsidRDefault="0081081C">
            <w:pPr>
              <w:pStyle w:val="TableParagraph"/>
              <w:spacing w:before="149"/>
              <w:ind w:right="61"/>
              <w:jc w:val="right"/>
              <w:rPr>
                <w:rFonts w:ascii="Sylfaen" w:hAnsi="Sylfaen"/>
                <w:sz w:val="20"/>
              </w:rPr>
            </w:pPr>
            <w:r w:rsidRPr="00AA05A9">
              <w:rPr>
                <w:rFonts w:ascii="Sylfaen" w:hAnsi="Sylfaen"/>
                <w:spacing w:val="-2"/>
                <w:sz w:val="20"/>
              </w:rPr>
              <w:t>(1,093)</w:t>
            </w:r>
          </w:p>
        </w:tc>
        <w:tc>
          <w:tcPr>
            <w:tcW w:w="1876" w:type="dxa"/>
          </w:tcPr>
          <w:p w14:paraId="073CB1CF" w14:textId="77777777" w:rsidR="00764160" w:rsidRPr="00AA05A9" w:rsidRDefault="00764160">
            <w:pPr>
              <w:pStyle w:val="TableParagraph"/>
              <w:spacing w:before="6"/>
              <w:rPr>
                <w:rFonts w:ascii="Sylfaen" w:hAnsi="Sylfaen"/>
                <w:sz w:val="20"/>
              </w:rPr>
            </w:pPr>
          </w:p>
          <w:p w14:paraId="3E7E07C6" w14:textId="77777777" w:rsidR="00764160" w:rsidRPr="00AA05A9" w:rsidRDefault="0081081C">
            <w:pPr>
              <w:pStyle w:val="TableParagraph"/>
              <w:spacing w:before="1"/>
              <w:ind w:right="62"/>
              <w:jc w:val="right"/>
              <w:rPr>
                <w:rFonts w:ascii="Sylfaen" w:hAnsi="Sylfaen"/>
                <w:sz w:val="20"/>
              </w:rPr>
            </w:pPr>
            <w:r w:rsidRPr="00AA05A9">
              <w:rPr>
                <w:rFonts w:ascii="Sylfaen" w:hAnsi="Sylfaen"/>
                <w:spacing w:val="-5"/>
                <w:sz w:val="20"/>
              </w:rPr>
              <w:t>25</w:t>
            </w:r>
          </w:p>
        </w:tc>
        <w:tc>
          <w:tcPr>
            <w:tcW w:w="1754" w:type="dxa"/>
          </w:tcPr>
          <w:p w14:paraId="03FD0BE7" w14:textId="77777777" w:rsidR="00764160" w:rsidRPr="00AA05A9" w:rsidRDefault="0081081C">
            <w:pPr>
              <w:pStyle w:val="TableParagraph"/>
              <w:spacing w:before="149"/>
              <w:ind w:right="63"/>
              <w:jc w:val="right"/>
              <w:rPr>
                <w:rFonts w:ascii="Sylfaen" w:hAnsi="Sylfaen"/>
                <w:sz w:val="20"/>
              </w:rPr>
            </w:pPr>
            <w:r w:rsidRPr="00AA05A9">
              <w:rPr>
                <w:rFonts w:ascii="Sylfaen" w:hAnsi="Sylfaen"/>
                <w:spacing w:val="-2"/>
                <w:sz w:val="20"/>
              </w:rPr>
              <w:t>(1,068)</w:t>
            </w:r>
          </w:p>
        </w:tc>
      </w:tr>
      <w:tr w:rsidR="00764160" w:rsidRPr="00AA05A9" w14:paraId="26675083" w14:textId="77777777">
        <w:trPr>
          <w:trHeight w:val="1660"/>
        </w:trPr>
        <w:tc>
          <w:tcPr>
            <w:tcW w:w="1944" w:type="dxa"/>
          </w:tcPr>
          <w:p w14:paraId="290245A9" w14:textId="77777777" w:rsidR="00764160" w:rsidRPr="00AA05A9" w:rsidRDefault="0081081C">
            <w:pPr>
              <w:pStyle w:val="TableParagraph"/>
              <w:spacing w:before="149"/>
              <w:ind w:left="80"/>
              <w:rPr>
                <w:rFonts w:ascii="Sylfaen" w:hAnsi="Sylfaen"/>
                <w:sz w:val="20"/>
              </w:rPr>
            </w:pPr>
            <w:r w:rsidRPr="00AA05A9">
              <w:rPr>
                <w:rFonts w:ascii="Sylfaen" w:hAnsi="Sylfaen"/>
                <w:spacing w:val="-2"/>
                <w:sz w:val="20"/>
              </w:rPr>
              <w:t>54(e)(ii)</w:t>
            </w:r>
          </w:p>
        </w:tc>
        <w:tc>
          <w:tcPr>
            <w:tcW w:w="2683" w:type="dxa"/>
          </w:tcPr>
          <w:p w14:paraId="57371A44" w14:textId="0ACFBD0D" w:rsidR="00764160" w:rsidRPr="00AA05A9" w:rsidRDefault="00EA0BB1">
            <w:pPr>
              <w:pStyle w:val="TableParagraph"/>
              <w:spacing w:before="149" w:line="249" w:lineRule="auto"/>
              <w:ind w:left="80" w:right="62"/>
              <w:rPr>
                <w:rFonts w:ascii="Sylfaen" w:hAnsi="Sylfaen"/>
                <w:sz w:val="20"/>
                <w:lang w:val="ka-GE"/>
              </w:rPr>
            </w:pPr>
            <w:r w:rsidRPr="00AA05A9">
              <w:rPr>
                <w:rFonts w:ascii="Sylfaen" w:hAnsi="Sylfaen"/>
                <w:sz w:val="20"/>
              </w:rPr>
              <w:t>COA</w:t>
            </w:r>
            <w:r w:rsidRPr="00AA05A9">
              <w:rPr>
                <w:rFonts w:ascii="Sylfaen" w:hAnsi="Sylfaen"/>
                <w:sz w:val="20"/>
                <w:lang w:val="ka-GE"/>
              </w:rPr>
              <w:t xml:space="preserve">-ს ძირითადი საშუალებების გადაანგარიშება, რათა ისინი შეფასდეს </w:t>
            </w:r>
            <w:r w:rsidR="00AA73D4">
              <w:rPr>
                <w:rFonts w:ascii="Sylfaen" w:hAnsi="Sylfaen"/>
                <w:strike/>
                <w:sz w:val="20"/>
                <w:lang w:val="ka-GE"/>
              </w:rPr>
              <w:t>გადაფასების</w:t>
            </w:r>
            <w:r w:rsidR="0081081C" w:rsidRPr="00AA05A9">
              <w:rPr>
                <w:rFonts w:ascii="Sylfaen" w:hAnsi="Sylfaen"/>
                <w:sz w:val="20"/>
              </w:rPr>
              <w:t xml:space="preserve"> </w:t>
            </w:r>
            <w:r w:rsidR="00AA73D4">
              <w:rPr>
                <w:rFonts w:ascii="Sylfaen" w:hAnsi="Sylfaen" w:cs="Sylfaen"/>
                <w:u w:val="single"/>
                <w:lang w:val="ka-GE"/>
              </w:rPr>
              <w:t xml:space="preserve">მიმდინარე </w:t>
            </w:r>
            <w:r w:rsidR="003708EA" w:rsidRPr="00AA05A9">
              <w:rPr>
                <w:rFonts w:ascii="Sylfaen" w:hAnsi="Sylfaen" w:cs="Sylfaen"/>
                <w:sz w:val="20"/>
                <w:u w:val="single"/>
              </w:rPr>
              <w:t>ღირებულების</w:t>
            </w:r>
            <w:r w:rsidR="00700D02" w:rsidRPr="00AA05A9">
              <w:rPr>
                <w:rFonts w:ascii="Sylfaen" w:hAnsi="Sylfaen"/>
                <w:sz w:val="20"/>
                <w:u w:val="single"/>
              </w:rPr>
              <w:t xml:space="preserve"> </w:t>
            </w:r>
            <w:r w:rsidR="00700D02" w:rsidRPr="00AA05A9">
              <w:rPr>
                <w:rFonts w:ascii="Sylfaen" w:hAnsi="Sylfaen" w:cs="Sylfaen"/>
                <w:sz w:val="20"/>
              </w:rPr>
              <w:t>მოდელი</w:t>
            </w:r>
            <w:r w:rsidRPr="00AA05A9">
              <w:rPr>
                <w:rFonts w:ascii="Sylfaen" w:hAnsi="Sylfaen" w:cs="Sylfaen"/>
                <w:sz w:val="20"/>
                <w:lang w:val="ka-GE"/>
              </w:rPr>
              <w:t>ს გამოყენებით</w:t>
            </w:r>
          </w:p>
        </w:tc>
        <w:tc>
          <w:tcPr>
            <w:tcW w:w="1464" w:type="dxa"/>
          </w:tcPr>
          <w:p w14:paraId="77F7938B" w14:textId="77777777" w:rsidR="00764160" w:rsidRPr="00AA05A9" w:rsidRDefault="0081081C">
            <w:pPr>
              <w:pStyle w:val="TableParagraph"/>
              <w:spacing w:before="149"/>
              <w:ind w:right="60"/>
              <w:jc w:val="right"/>
              <w:rPr>
                <w:rFonts w:ascii="Sylfaen" w:hAnsi="Sylfaen"/>
                <w:sz w:val="20"/>
              </w:rPr>
            </w:pPr>
            <w:r w:rsidRPr="00AA05A9">
              <w:rPr>
                <w:rFonts w:ascii="Sylfaen" w:hAnsi="Sylfaen"/>
                <w:spacing w:val="-2"/>
                <w:sz w:val="20"/>
              </w:rPr>
              <w:t>12,116</w:t>
            </w:r>
          </w:p>
        </w:tc>
        <w:tc>
          <w:tcPr>
            <w:tcW w:w="1876" w:type="dxa"/>
          </w:tcPr>
          <w:p w14:paraId="6FE42A76" w14:textId="77777777" w:rsidR="00764160" w:rsidRPr="00AA05A9" w:rsidRDefault="0081081C">
            <w:pPr>
              <w:pStyle w:val="TableParagraph"/>
              <w:spacing w:before="149"/>
              <w:ind w:right="62"/>
              <w:jc w:val="right"/>
              <w:rPr>
                <w:rFonts w:ascii="Sylfaen" w:hAnsi="Sylfaen"/>
                <w:sz w:val="20"/>
              </w:rPr>
            </w:pPr>
            <w:r w:rsidRPr="00AA05A9">
              <w:rPr>
                <w:rFonts w:ascii="Sylfaen" w:hAnsi="Sylfaen"/>
                <w:spacing w:val="-2"/>
                <w:sz w:val="20"/>
              </w:rPr>
              <w:t>17,954</w:t>
            </w:r>
          </w:p>
        </w:tc>
        <w:tc>
          <w:tcPr>
            <w:tcW w:w="1754" w:type="dxa"/>
          </w:tcPr>
          <w:p w14:paraId="1F3DF185" w14:textId="77777777" w:rsidR="00764160" w:rsidRPr="00AA05A9" w:rsidRDefault="0081081C">
            <w:pPr>
              <w:pStyle w:val="TableParagraph"/>
              <w:spacing w:before="149"/>
              <w:ind w:right="63"/>
              <w:jc w:val="right"/>
              <w:rPr>
                <w:rFonts w:ascii="Sylfaen" w:hAnsi="Sylfaen"/>
                <w:sz w:val="20"/>
              </w:rPr>
            </w:pPr>
            <w:r w:rsidRPr="00AA05A9">
              <w:rPr>
                <w:rFonts w:ascii="Sylfaen" w:hAnsi="Sylfaen"/>
                <w:spacing w:val="-2"/>
                <w:sz w:val="20"/>
              </w:rPr>
              <w:t>30,070</w:t>
            </w:r>
          </w:p>
        </w:tc>
      </w:tr>
    </w:tbl>
    <w:p w14:paraId="64887938" w14:textId="77777777" w:rsidR="00764160" w:rsidRPr="00AA05A9" w:rsidRDefault="0081081C">
      <w:pPr>
        <w:spacing w:before="156"/>
        <w:ind w:left="1440"/>
        <w:rPr>
          <w:rFonts w:ascii="Sylfaen" w:hAnsi="Sylfaen"/>
          <w:sz w:val="20"/>
        </w:rPr>
      </w:pPr>
      <w:r w:rsidRPr="00AA05A9">
        <w:rPr>
          <w:rFonts w:ascii="Sylfaen" w:hAnsi="Sylfaen"/>
          <w:spacing w:val="-10"/>
          <w:sz w:val="20"/>
        </w:rPr>
        <w:t>…</w:t>
      </w:r>
    </w:p>
    <w:p w14:paraId="629F4C0F" w14:textId="77777777" w:rsidR="00764160" w:rsidRPr="00AA05A9" w:rsidRDefault="00764160">
      <w:pPr>
        <w:pStyle w:val="BodyText"/>
        <w:spacing w:before="56"/>
        <w:jc w:val="left"/>
        <w:rPr>
          <w:rFonts w:ascii="Sylfaen" w:hAnsi="Sylfaen"/>
        </w:rPr>
      </w:pPr>
    </w:p>
    <w:p w14:paraId="1435B8D0" w14:textId="04369E40" w:rsidR="00764160" w:rsidRPr="00AA05A9" w:rsidRDefault="00EA0BB1">
      <w:pPr>
        <w:spacing w:before="1"/>
        <w:ind w:left="1440"/>
        <w:rPr>
          <w:rFonts w:ascii="Sylfaen" w:hAnsi="Sylfaen"/>
          <w:b/>
          <w:sz w:val="24"/>
        </w:rPr>
      </w:pPr>
      <w:bookmarkStart w:id="252" w:name="Disclosure_Requirements_Relating_to_Acqu"/>
      <w:bookmarkEnd w:id="252"/>
      <w:r w:rsidRPr="00AA05A9">
        <w:rPr>
          <w:rFonts w:ascii="Sylfaen" w:hAnsi="Sylfaen"/>
          <w:b/>
          <w:sz w:val="24"/>
          <w:lang w:val="ka-GE"/>
        </w:rPr>
        <w:t xml:space="preserve">შეძენასთან დაკავშირებული გამჟღავნების მოთხოვნები </w:t>
      </w:r>
    </w:p>
    <w:p w14:paraId="6BFFC379" w14:textId="77777777" w:rsidR="00764160" w:rsidRPr="00AA05A9" w:rsidRDefault="00764160">
      <w:pPr>
        <w:pStyle w:val="BodyText"/>
        <w:spacing w:before="11"/>
        <w:jc w:val="left"/>
        <w:rPr>
          <w:rFonts w:ascii="Sylfaen" w:hAnsi="Sylfaen"/>
          <w:b/>
          <w:sz w:val="24"/>
        </w:rPr>
      </w:pPr>
    </w:p>
    <w:p w14:paraId="4DFAF6D6" w14:textId="081DD735" w:rsidR="00764160" w:rsidRPr="00AA05A9" w:rsidRDefault="009A3EE4">
      <w:pPr>
        <w:spacing w:line="295" w:lineRule="auto"/>
        <w:ind w:left="1439" w:right="970"/>
        <w:rPr>
          <w:rFonts w:ascii="Sylfaen" w:hAnsi="Sylfaen"/>
          <w:i/>
          <w:sz w:val="20"/>
        </w:rPr>
      </w:pPr>
      <w:bookmarkStart w:id="253" w:name="Illustrating_the_Consequences_of_Applyin"/>
      <w:bookmarkEnd w:id="253"/>
      <w:r w:rsidRPr="00AA05A9">
        <w:rPr>
          <w:rFonts w:ascii="Sylfaen" w:hAnsi="Sylfaen"/>
          <w:i/>
          <w:sz w:val="20"/>
          <w:lang w:val="ka-GE"/>
        </w:rPr>
        <w:t>სსბასს 40-ის პუნქტებში</w:t>
      </w:r>
      <w:r w:rsidRPr="00AA05A9">
        <w:rPr>
          <w:rFonts w:ascii="Sylfaen" w:hAnsi="Sylfaen"/>
          <w:i/>
          <w:spacing w:val="-3"/>
          <w:sz w:val="20"/>
        </w:rPr>
        <w:t xml:space="preserve"> </w:t>
      </w:r>
      <w:r w:rsidRPr="00AA05A9">
        <w:rPr>
          <w:rFonts w:ascii="Sylfaen" w:hAnsi="Sylfaen"/>
          <w:i/>
          <w:sz w:val="20"/>
        </w:rPr>
        <w:t>119–125</w:t>
      </w:r>
      <w:r w:rsidRPr="00AA05A9">
        <w:rPr>
          <w:rFonts w:ascii="Sylfaen" w:hAnsi="Sylfaen"/>
          <w:i/>
          <w:spacing w:val="-5"/>
          <w:sz w:val="20"/>
        </w:rPr>
        <w:t xml:space="preserve"> </w:t>
      </w:r>
      <w:r w:rsidRPr="00AA05A9">
        <w:rPr>
          <w:rFonts w:ascii="Sylfaen" w:hAnsi="Sylfaen"/>
          <w:i/>
          <w:spacing w:val="-9"/>
          <w:sz w:val="20"/>
          <w:lang w:val="ka-GE"/>
        </w:rPr>
        <w:t xml:space="preserve">მოცემული გამჟღავნების მოთხოვნების </w:t>
      </w:r>
      <w:r w:rsidRPr="00AA05A9">
        <w:rPr>
          <w:rFonts w:ascii="Sylfaen" w:hAnsi="Sylfaen"/>
          <w:i/>
          <w:sz w:val="20"/>
          <w:lang w:val="ka-GE"/>
        </w:rPr>
        <w:t>გამოყენების შედეგების ილუსტრირება</w:t>
      </w:r>
      <w:r w:rsidR="0081081C" w:rsidRPr="00AA05A9">
        <w:rPr>
          <w:rFonts w:ascii="Sylfaen" w:hAnsi="Sylfaen"/>
          <w:i/>
          <w:sz w:val="20"/>
        </w:rPr>
        <w:t>.</w:t>
      </w:r>
    </w:p>
    <w:p w14:paraId="2FDC4F94" w14:textId="1DC8C658" w:rsidR="00764160" w:rsidRPr="00AA05A9" w:rsidRDefault="0081081C" w:rsidP="0054684E">
      <w:pPr>
        <w:pStyle w:val="BodyText"/>
        <w:spacing w:before="114" w:line="292" w:lineRule="auto"/>
        <w:ind w:left="2160" w:right="715" w:hanging="721"/>
        <w:rPr>
          <w:rFonts w:ascii="Sylfaen" w:hAnsi="Sylfaen"/>
        </w:rPr>
      </w:pPr>
      <w:r w:rsidRPr="00AA05A9">
        <w:rPr>
          <w:rFonts w:ascii="Sylfaen" w:hAnsi="Sylfaen"/>
        </w:rPr>
        <w:t>IE278.</w:t>
      </w:r>
      <w:r w:rsidRPr="00AA05A9">
        <w:rPr>
          <w:rFonts w:ascii="Sylfaen" w:hAnsi="Sylfaen"/>
          <w:spacing w:val="40"/>
        </w:rPr>
        <w:t xml:space="preserve"> </w:t>
      </w:r>
      <w:r w:rsidR="0054684E" w:rsidRPr="00AA05A9">
        <w:rPr>
          <w:rFonts w:ascii="Sylfaen" w:hAnsi="Sylfaen"/>
          <w:lang w:val="ka-GE"/>
        </w:rPr>
        <w:t xml:space="preserve">ქვემოთ მოცემულ მაგალითში ნაჩვენებია შეძენასთან დაკავშირებული გამჟღავნების მოთხოვნები; ის არ ეფუძნება ფაქტიურ ოპერაციას. ამ მაგალითში გაკეთებულია დაშვება, რომ </w:t>
      </w:r>
      <w:r w:rsidR="0054684E" w:rsidRPr="00AA05A9">
        <w:rPr>
          <w:rFonts w:ascii="Sylfaen" w:hAnsi="Sylfaen"/>
        </w:rPr>
        <w:t>AE</w:t>
      </w:r>
      <w:r w:rsidR="0054684E" w:rsidRPr="00AA05A9">
        <w:rPr>
          <w:rFonts w:ascii="Sylfaen" w:hAnsi="Sylfaen"/>
          <w:lang w:val="ka-GE"/>
        </w:rPr>
        <w:t xml:space="preserve"> არის საჯარო სექტორის ერთეული, რომელიც თავის რეგიონში ჯანდაცვაზეა პასუხისმგებელი, ხოლო </w:t>
      </w:r>
      <w:r w:rsidR="0054684E" w:rsidRPr="00AA05A9">
        <w:rPr>
          <w:rFonts w:ascii="Sylfaen" w:hAnsi="Sylfaen"/>
        </w:rPr>
        <w:t>TE</w:t>
      </w:r>
      <w:r w:rsidR="0054684E" w:rsidRPr="00AA05A9">
        <w:rPr>
          <w:rFonts w:ascii="Sylfaen" w:hAnsi="Sylfaen"/>
          <w:lang w:val="ka-GE"/>
        </w:rPr>
        <w:t xml:space="preserve"> არის კოტირებული ერთეული. მაგალითში გამჟღავნებები ცხრილის ფორმატშია მოცემული, სადაც მინიშნებულია წარმოდგენილი გამჟღავნების კონკრეტული მოთხოვნები. შესაძლოა სქოლიოში მოცემული იყოს მრავალი გამჟღავნება მარტივ, ტექსტურ ფორმატში</w:t>
      </w:r>
      <w:r w:rsidRPr="00AA05A9">
        <w:rPr>
          <w:rFonts w:ascii="Sylfaen" w:hAnsi="Sylfaen"/>
        </w:rPr>
        <w:t>.</w:t>
      </w:r>
    </w:p>
    <w:p w14:paraId="31E5A075" w14:textId="77777777" w:rsidR="00764160" w:rsidRPr="00AA05A9" w:rsidRDefault="0081081C">
      <w:pPr>
        <w:spacing w:before="118"/>
        <w:ind w:left="1440"/>
        <w:rPr>
          <w:rFonts w:ascii="Sylfaen" w:hAnsi="Sylfaen"/>
          <w:sz w:val="20"/>
        </w:rPr>
      </w:pPr>
      <w:r w:rsidRPr="00AA05A9">
        <w:rPr>
          <w:rFonts w:ascii="Sylfaen" w:hAnsi="Sylfaen"/>
          <w:spacing w:val="-10"/>
          <w:sz w:val="20"/>
        </w:rPr>
        <w:t>…</w:t>
      </w:r>
    </w:p>
    <w:p w14:paraId="51496B1D" w14:textId="77777777" w:rsidR="00764160" w:rsidRPr="00AA05A9" w:rsidRDefault="00764160">
      <w:pPr>
        <w:pStyle w:val="BodyText"/>
        <w:jc w:val="left"/>
        <w:rPr>
          <w:rFonts w:ascii="Sylfaen" w:hAnsi="Sylfaen"/>
        </w:rPr>
      </w:pPr>
    </w:p>
    <w:p w14:paraId="089F23BC" w14:textId="77777777" w:rsidR="00764160" w:rsidRPr="00AA05A9" w:rsidRDefault="00764160">
      <w:pPr>
        <w:pStyle w:val="BodyText"/>
        <w:spacing w:before="115"/>
        <w:jc w:val="left"/>
        <w:rPr>
          <w:rFonts w:ascii="Sylfaen" w:hAnsi="Sylfaen"/>
        </w:rPr>
      </w:pPr>
    </w:p>
    <w:tbl>
      <w:tblPr>
        <w:tblW w:w="0" w:type="auto"/>
        <w:tblInd w:w="2204" w:type="dxa"/>
        <w:tblLayout w:type="fixed"/>
        <w:tblCellMar>
          <w:left w:w="0" w:type="dxa"/>
          <w:right w:w="0" w:type="dxa"/>
        </w:tblCellMar>
        <w:tblLook w:val="01E0" w:firstRow="1" w:lastRow="1" w:firstColumn="1" w:lastColumn="1" w:noHBand="0" w:noVBand="0"/>
      </w:tblPr>
      <w:tblGrid>
        <w:gridCol w:w="1190"/>
        <w:gridCol w:w="7337"/>
      </w:tblGrid>
      <w:tr w:rsidR="00764160" w:rsidRPr="00AA05A9" w14:paraId="41045427" w14:textId="77777777">
        <w:trPr>
          <w:trHeight w:val="623"/>
        </w:trPr>
        <w:tc>
          <w:tcPr>
            <w:tcW w:w="1190" w:type="dxa"/>
          </w:tcPr>
          <w:p w14:paraId="5C2AA1DC" w14:textId="21EEF51D" w:rsidR="00764160" w:rsidRPr="00AA05A9" w:rsidRDefault="00397A6C">
            <w:pPr>
              <w:pStyle w:val="TableParagraph"/>
              <w:spacing w:line="295" w:lineRule="auto"/>
              <w:ind w:left="50"/>
              <w:rPr>
                <w:rFonts w:ascii="Sylfaen" w:hAnsi="Sylfaen"/>
                <w:b/>
                <w:sz w:val="20"/>
                <w:lang w:val="ka-GE"/>
              </w:rPr>
            </w:pPr>
            <w:r w:rsidRPr="00AA05A9">
              <w:rPr>
                <w:rFonts w:ascii="Sylfaen" w:hAnsi="Sylfaen"/>
                <w:b/>
                <w:spacing w:val="-2"/>
                <w:sz w:val="20"/>
                <w:lang w:val="ka-GE"/>
              </w:rPr>
              <w:t>პუნქტის ნომერი</w:t>
            </w:r>
          </w:p>
        </w:tc>
        <w:tc>
          <w:tcPr>
            <w:tcW w:w="7337" w:type="dxa"/>
          </w:tcPr>
          <w:p w14:paraId="6A906876" w14:textId="77777777" w:rsidR="00764160" w:rsidRPr="00AA05A9" w:rsidRDefault="00764160">
            <w:pPr>
              <w:pStyle w:val="TableParagraph"/>
              <w:rPr>
                <w:rFonts w:ascii="Sylfaen" w:hAnsi="Sylfaen"/>
                <w:sz w:val="20"/>
              </w:rPr>
            </w:pPr>
          </w:p>
        </w:tc>
      </w:tr>
      <w:tr w:rsidR="00764160" w:rsidRPr="00AA05A9" w14:paraId="1335A077" w14:textId="77777777">
        <w:trPr>
          <w:trHeight w:val="459"/>
        </w:trPr>
        <w:tc>
          <w:tcPr>
            <w:tcW w:w="1190" w:type="dxa"/>
          </w:tcPr>
          <w:p w14:paraId="5E1D3B7A" w14:textId="77777777" w:rsidR="00764160" w:rsidRPr="00AA05A9" w:rsidRDefault="0081081C">
            <w:pPr>
              <w:pStyle w:val="TableParagraph"/>
              <w:spacing w:before="111"/>
              <w:ind w:left="50"/>
              <w:rPr>
                <w:rFonts w:ascii="Sylfaen" w:hAnsi="Sylfaen"/>
                <w:sz w:val="20"/>
              </w:rPr>
            </w:pPr>
            <w:r w:rsidRPr="00AA05A9">
              <w:rPr>
                <w:rFonts w:ascii="Sylfaen" w:hAnsi="Sylfaen"/>
                <w:spacing w:val="-10"/>
                <w:sz w:val="20"/>
              </w:rPr>
              <w:t>…</w:t>
            </w:r>
          </w:p>
        </w:tc>
        <w:tc>
          <w:tcPr>
            <w:tcW w:w="7337" w:type="dxa"/>
          </w:tcPr>
          <w:p w14:paraId="227F92F6" w14:textId="77777777" w:rsidR="00764160" w:rsidRPr="00AA05A9" w:rsidRDefault="00764160">
            <w:pPr>
              <w:pStyle w:val="TableParagraph"/>
              <w:rPr>
                <w:rFonts w:ascii="Sylfaen" w:hAnsi="Sylfaen"/>
                <w:sz w:val="20"/>
              </w:rPr>
            </w:pPr>
          </w:p>
        </w:tc>
      </w:tr>
      <w:tr w:rsidR="00764160" w:rsidRPr="00AA05A9" w14:paraId="507888F5" w14:textId="77777777">
        <w:trPr>
          <w:trHeight w:val="2262"/>
        </w:trPr>
        <w:tc>
          <w:tcPr>
            <w:tcW w:w="1190" w:type="dxa"/>
          </w:tcPr>
          <w:p w14:paraId="0B59B872" w14:textId="77777777" w:rsidR="00764160" w:rsidRPr="00AA05A9" w:rsidRDefault="0081081C">
            <w:pPr>
              <w:pStyle w:val="TableParagraph"/>
              <w:spacing w:before="112"/>
              <w:ind w:left="50"/>
              <w:rPr>
                <w:rFonts w:ascii="Sylfaen" w:hAnsi="Sylfaen"/>
                <w:sz w:val="20"/>
              </w:rPr>
            </w:pPr>
            <w:r w:rsidRPr="00AA05A9">
              <w:rPr>
                <w:rFonts w:ascii="Sylfaen" w:hAnsi="Sylfaen"/>
                <w:spacing w:val="-2"/>
                <w:sz w:val="20"/>
              </w:rPr>
              <w:t>124(b)</w:t>
            </w:r>
          </w:p>
        </w:tc>
        <w:tc>
          <w:tcPr>
            <w:tcW w:w="7337" w:type="dxa"/>
          </w:tcPr>
          <w:p w14:paraId="0C059E45" w14:textId="35FC5AE7" w:rsidR="00764160" w:rsidRPr="00AA05A9" w:rsidRDefault="0081081C">
            <w:pPr>
              <w:pStyle w:val="TableParagraph"/>
              <w:spacing w:before="111" w:line="295" w:lineRule="auto"/>
              <w:ind w:left="561" w:right="49"/>
              <w:jc w:val="both"/>
              <w:rPr>
                <w:rFonts w:ascii="Sylfaen" w:hAnsi="Sylfaen"/>
                <w:sz w:val="20"/>
                <w:szCs w:val="20"/>
              </w:rPr>
            </w:pPr>
            <w:r w:rsidRPr="00AA05A9">
              <w:rPr>
                <w:rFonts w:ascii="Sylfaen" w:hAnsi="Sylfaen"/>
                <w:sz w:val="20"/>
                <w:szCs w:val="20"/>
              </w:rPr>
              <w:t>… TE</w:t>
            </w:r>
            <w:r w:rsidR="00AC77B8" w:rsidRPr="00AA05A9">
              <w:rPr>
                <w:rFonts w:ascii="Sylfaen" w:hAnsi="Sylfaen"/>
                <w:sz w:val="20"/>
                <w:szCs w:val="20"/>
                <w:lang w:val="ka-GE"/>
              </w:rPr>
              <w:t>-ს საკუთრებაში</w:t>
            </w:r>
            <w:r w:rsidRPr="00AA05A9">
              <w:rPr>
                <w:rFonts w:ascii="Sylfaen" w:hAnsi="Sylfaen"/>
                <w:sz w:val="20"/>
                <w:szCs w:val="20"/>
              </w:rPr>
              <w:t xml:space="preserve">, </w:t>
            </w:r>
            <w:r w:rsidR="00AC77B8" w:rsidRPr="00AA05A9">
              <w:rPr>
                <w:rFonts w:ascii="Sylfaen" w:hAnsi="Sylfaen"/>
                <w:sz w:val="20"/>
                <w:szCs w:val="20"/>
                <w:lang w:val="ka-GE"/>
              </w:rPr>
              <w:t xml:space="preserve">აღემატება </w:t>
            </w:r>
            <w:r w:rsidRPr="00AA05A9">
              <w:rPr>
                <w:rFonts w:ascii="Sylfaen" w:hAnsi="Sylfaen"/>
                <w:sz w:val="20"/>
                <w:szCs w:val="20"/>
              </w:rPr>
              <w:t>7,500</w:t>
            </w:r>
            <w:r w:rsidR="00AC77B8" w:rsidRPr="00AA05A9">
              <w:rPr>
                <w:rFonts w:ascii="Sylfaen" w:hAnsi="Sylfaen"/>
                <w:sz w:val="20"/>
                <w:szCs w:val="20"/>
                <w:lang w:val="ka-GE"/>
              </w:rPr>
              <w:t xml:space="preserve"> ფე-ს</w:t>
            </w:r>
            <w:r w:rsidRPr="00AA05A9">
              <w:rPr>
                <w:rFonts w:ascii="Sylfaen" w:hAnsi="Sylfaen"/>
                <w:sz w:val="20"/>
                <w:szCs w:val="20"/>
              </w:rPr>
              <w:t xml:space="preserve"> 20X3</w:t>
            </w:r>
            <w:r w:rsidR="00AC77B8" w:rsidRPr="00AA05A9">
              <w:rPr>
                <w:rFonts w:ascii="Sylfaen" w:hAnsi="Sylfaen"/>
                <w:sz w:val="20"/>
                <w:szCs w:val="20"/>
                <w:lang w:val="ka-GE"/>
              </w:rPr>
              <w:t xml:space="preserve"> წლისთვის</w:t>
            </w:r>
            <w:r w:rsidRPr="00AA05A9">
              <w:rPr>
                <w:rFonts w:ascii="Sylfaen" w:hAnsi="Sylfaen"/>
                <w:sz w:val="20"/>
                <w:szCs w:val="20"/>
              </w:rPr>
              <w:t xml:space="preserve">, </w:t>
            </w:r>
            <w:r w:rsidR="00AC77B8" w:rsidRPr="00AA05A9">
              <w:rPr>
                <w:rFonts w:ascii="Sylfaen" w:hAnsi="Sylfaen"/>
                <w:sz w:val="20"/>
                <w:szCs w:val="20"/>
                <w:lang w:val="ka-GE"/>
              </w:rPr>
              <w:t xml:space="preserve">მაქსიმალური თანხა </w:t>
            </w:r>
            <w:r w:rsidRPr="00AA05A9">
              <w:rPr>
                <w:rFonts w:ascii="Sylfaen" w:hAnsi="Sylfaen"/>
                <w:sz w:val="20"/>
                <w:szCs w:val="20"/>
              </w:rPr>
              <w:t>2,500</w:t>
            </w:r>
            <w:r w:rsidR="00AC77B8" w:rsidRPr="00AA05A9">
              <w:rPr>
                <w:rFonts w:ascii="Sylfaen" w:hAnsi="Sylfaen"/>
                <w:sz w:val="20"/>
                <w:szCs w:val="20"/>
                <w:lang w:val="ka-GE"/>
              </w:rPr>
              <w:t xml:space="preserve"> ფე-მდე</w:t>
            </w:r>
            <w:r w:rsidRPr="00AA05A9">
              <w:rPr>
                <w:rFonts w:ascii="Sylfaen" w:hAnsi="Sylfaen"/>
                <w:sz w:val="20"/>
                <w:szCs w:val="20"/>
              </w:rPr>
              <w:t xml:space="preserve"> (</w:t>
            </w:r>
            <w:r w:rsidR="00AC77B8" w:rsidRPr="00AA05A9">
              <w:rPr>
                <w:rFonts w:ascii="Sylfaen" w:hAnsi="Sylfaen"/>
                <w:sz w:val="20"/>
                <w:szCs w:val="20"/>
                <w:lang w:val="ka-GE"/>
              </w:rPr>
              <w:t>არადისკონტირებული</w:t>
            </w:r>
            <w:r w:rsidRPr="00AA05A9">
              <w:rPr>
                <w:rFonts w:ascii="Sylfaen" w:hAnsi="Sylfaen"/>
                <w:sz w:val="20"/>
                <w:szCs w:val="20"/>
              </w:rPr>
              <w:t>).</w:t>
            </w:r>
          </w:p>
          <w:p w14:paraId="4E958107" w14:textId="2DAD83B5" w:rsidR="00764160" w:rsidRPr="00AA05A9" w:rsidRDefault="00AC77B8">
            <w:pPr>
              <w:pStyle w:val="TableParagraph"/>
              <w:spacing w:before="114" w:line="292" w:lineRule="auto"/>
              <w:ind w:left="561" w:right="47"/>
              <w:jc w:val="both"/>
              <w:rPr>
                <w:rFonts w:ascii="Sylfaen" w:hAnsi="Sylfaen"/>
                <w:sz w:val="20"/>
                <w:szCs w:val="20"/>
              </w:rPr>
            </w:pPr>
            <w:r w:rsidRPr="00AA05A9">
              <w:rPr>
                <w:rFonts w:ascii="Sylfaen" w:hAnsi="Sylfaen"/>
                <w:sz w:val="20"/>
                <w:szCs w:val="20"/>
                <w:lang w:val="ka-GE"/>
              </w:rPr>
              <w:t xml:space="preserve">ყველა მომავალი გადახდის სავარაუდო არადისკონტირებული თანხა, რომლის გადახდა შესაძლოა მოეთხოვებოდეს </w:t>
            </w:r>
            <w:r w:rsidR="0081081C" w:rsidRPr="00AA05A9">
              <w:rPr>
                <w:rFonts w:ascii="Sylfaen" w:hAnsi="Sylfaen"/>
                <w:sz w:val="20"/>
                <w:szCs w:val="20"/>
              </w:rPr>
              <w:t>AE</w:t>
            </w:r>
            <w:r w:rsidRPr="00AA05A9">
              <w:rPr>
                <w:rFonts w:ascii="Sylfaen" w:hAnsi="Sylfaen"/>
                <w:sz w:val="20"/>
                <w:szCs w:val="20"/>
                <w:lang w:val="ka-GE"/>
              </w:rPr>
              <w:t xml:space="preserve">-ს პირობითი ანაზღაურების შეთანხმების ფარგლებში, არის </w:t>
            </w:r>
            <w:r w:rsidR="0081081C" w:rsidRPr="00AA05A9">
              <w:rPr>
                <w:rFonts w:ascii="Sylfaen" w:hAnsi="Sylfaen"/>
                <w:sz w:val="20"/>
                <w:szCs w:val="20"/>
              </w:rPr>
              <w:t>0</w:t>
            </w:r>
            <w:r w:rsidRPr="00AA05A9">
              <w:rPr>
                <w:rFonts w:ascii="Sylfaen" w:hAnsi="Sylfaen"/>
                <w:sz w:val="20"/>
                <w:szCs w:val="20"/>
                <w:lang w:val="ka-GE"/>
              </w:rPr>
              <w:t xml:space="preserve"> ფე-დან</w:t>
            </w:r>
            <w:r w:rsidR="0081081C" w:rsidRPr="00AA05A9">
              <w:rPr>
                <w:rFonts w:ascii="Sylfaen" w:hAnsi="Sylfaen"/>
                <w:sz w:val="20"/>
                <w:szCs w:val="20"/>
              </w:rPr>
              <w:t xml:space="preserve"> 2,500</w:t>
            </w:r>
            <w:r w:rsidRPr="00AA05A9">
              <w:rPr>
                <w:rFonts w:ascii="Sylfaen" w:hAnsi="Sylfaen"/>
                <w:sz w:val="20"/>
                <w:szCs w:val="20"/>
                <w:lang w:val="ka-GE"/>
              </w:rPr>
              <w:t xml:space="preserve"> ფე-მდე</w:t>
            </w:r>
            <w:r w:rsidR="0081081C" w:rsidRPr="00AA05A9">
              <w:rPr>
                <w:rFonts w:ascii="Sylfaen" w:hAnsi="Sylfaen"/>
                <w:sz w:val="20"/>
                <w:szCs w:val="20"/>
              </w:rPr>
              <w:t>.</w:t>
            </w:r>
          </w:p>
          <w:p w14:paraId="2D7A1219" w14:textId="002C6967" w:rsidR="00764160" w:rsidRPr="00AA05A9" w:rsidRDefault="00AC77B8">
            <w:pPr>
              <w:pStyle w:val="TableParagraph"/>
              <w:spacing w:before="50" w:line="280" w:lineRule="atLeast"/>
              <w:ind w:left="561" w:right="48"/>
              <w:jc w:val="both"/>
              <w:rPr>
                <w:rFonts w:ascii="Sylfaen" w:hAnsi="Sylfaen"/>
                <w:sz w:val="20"/>
                <w:szCs w:val="20"/>
              </w:rPr>
            </w:pPr>
            <w:r w:rsidRPr="00AA05A9">
              <w:rPr>
                <w:rFonts w:ascii="Sylfaen" w:hAnsi="Sylfaen"/>
                <w:sz w:val="20"/>
                <w:szCs w:val="20"/>
                <w:lang w:val="ka-GE"/>
              </w:rPr>
              <w:t xml:space="preserve">პირობითი ანაზღაურების შეთანხმების </w:t>
            </w:r>
            <w:r w:rsidR="00942C37" w:rsidRPr="00AA05A9">
              <w:rPr>
                <w:rFonts w:ascii="Sylfaen" w:hAnsi="Sylfaen" w:cs="Sylfaen"/>
                <w:sz w:val="20"/>
                <w:szCs w:val="20"/>
              </w:rPr>
              <w:t>სამართლიანი</w:t>
            </w:r>
            <w:r w:rsidR="00942C37" w:rsidRPr="00AA05A9">
              <w:rPr>
                <w:rFonts w:ascii="Sylfaen" w:hAnsi="Sylfaen"/>
                <w:sz w:val="20"/>
                <w:szCs w:val="20"/>
              </w:rPr>
              <w:t xml:space="preserve"> </w:t>
            </w:r>
            <w:r w:rsidR="00942C37" w:rsidRPr="00AA05A9">
              <w:rPr>
                <w:rFonts w:ascii="Sylfaen" w:hAnsi="Sylfaen" w:cs="Sylfaen"/>
                <w:sz w:val="20"/>
                <w:szCs w:val="20"/>
              </w:rPr>
              <w:t>ღირებულება</w:t>
            </w:r>
            <w:r w:rsidRPr="00AA05A9">
              <w:rPr>
                <w:rFonts w:ascii="Sylfaen" w:hAnsi="Sylfaen" w:cs="Sylfaen"/>
                <w:sz w:val="20"/>
                <w:szCs w:val="20"/>
                <w:lang w:val="ka-GE"/>
              </w:rPr>
              <w:t xml:space="preserve"> 1,000 ფე, შეფასდა შემოსავლების მიდგომის გამოყენებით.</w:t>
            </w:r>
            <w:r w:rsidR="0081081C" w:rsidRPr="00AA05A9">
              <w:rPr>
                <w:rFonts w:ascii="Sylfaen" w:hAnsi="Sylfaen"/>
                <w:spacing w:val="7"/>
                <w:sz w:val="20"/>
                <w:szCs w:val="20"/>
              </w:rPr>
              <w:t xml:space="preserve"> </w:t>
            </w:r>
            <w:r w:rsidR="00942C37" w:rsidRPr="00AA05A9">
              <w:rPr>
                <w:rFonts w:ascii="Sylfaen" w:hAnsi="Sylfaen" w:cs="Sylfaen"/>
                <w:sz w:val="20"/>
                <w:szCs w:val="20"/>
                <w:u w:val="single"/>
              </w:rPr>
              <w:t>სამართლიანი</w:t>
            </w:r>
            <w:r w:rsidR="00942C37" w:rsidRPr="00AA05A9">
              <w:rPr>
                <w:rFonts w:ascii="Sylfaen" w:hAnsi="Sylfaen"/>
                <w:sz w:val="20"/>
                <w:szCs w:val="20"/>
                <w:u w:val="single"/>
              </w:rPr>
              <w:t xml:space="preserve"> </w:t>
            </w:r>
            <w:r w:rsidR="00942C37" w:rsidRPr="00AA05A9">
              <w:rPr>
                <w:rFonts w:ascii="Sylfaen" w:hAnsi="Sylfaen" w:cs="Sylfaen"/>
                <w:sz w:val="20"/>
                <w:szCs w:val="20"/>
                <w:u w:val="single"/>
              </w:rPr>
              <w:t>ღირებულებ</w:t>
            </w:r>
            <w:r w:rsidR="00C45E8A" w:rsidRPr="00AA05A9">
              <w:rPr>
                <w:rFonts w:ascii="Sylfaen" w:hAnsi="Sylfaen" w:cs="Sylfaen"/>
                <w:sz w:val="20"/>
                <w:szCs w:val="20"/>
                <w:u w:val="single"/>
                <w:lang w:val="ka-GE"/>
              </w:rPr>
              <w:t xml:space="preserve">ის შეფასება ეფუძნება მნიშვნელოვან ამოსავალ მონაცემებს, რომლებიც არ არის ემპირიული საბაზრო მონაცემები და რომლებიც სსბასს 46-ით, </w:t>
            </w:r>
            <w:r w:rsidR="00C45E8A" w:rsidRPr="00AA05A9">
              <w:rPr>
                <w:rFonts w:ascii="Sylfaen" w:hAnsi="Sylfaen" w:cs="Sylfaen"/>
                <w:i/>
                <w:iCs/>
                <w:sz w:val="20"/>
                <w:szCs w:val="20"/>
                <w:u w:val="single"/>
                <w:lang w:val="ka-GE"/>
              </w:rPr>
              <w:t>შეფასება,</w:t>
            </w:r>
            <w:r w:rsidR="00C45E8A" w:rsidRPr="00AA05A9">
              <w:rPr>
                <w:rFonts w:ascii="Sylfaen" w:hAnsi="Sylfaen" w:cs="Sylfaen"/>
                <w:sz w:val="20"/>
                <w:szCs w:val="20"/>
                <w:u w:val="single"/>
                <w:lang w:val="ka-GE"/>
              </w:rPr>
              <w:t xml:space="preserve"> მიჩნეულია </w:t>
            </w:r>
            <w:r w:rsidRPr="00AA05A9">
              <w:rPr>
                <w:rFonts w:ascii="Sylfaen" w:hAnsi="Sylfaen" w:cs="Sylfaen"/>
                <w:sz w:val="20"/>
                <w:szCs w:val="20"/>
                <w:u w:val="single"/>
              </w:rPr>
              <w:t>მე</w:t>
            </w:r>
            <w:r w:rsidRPr="00AA05A9">
              <w:rPr>
                <w:rFonts w:ascii="Sylfaen" w:hAnsi="Sylfaen"/>
                <w:sz w:val="20"/>
                <w:szCs w:val="20"/>
                <w:u w:val="single"/>
              </w:rPr>
              <w:t xml:space="preserve">-3 </w:t>
            </w:r>
            <w:r w:rsidRPr="00AA05A9">
              <w:rPr>
                <w:rFonts w:ascii="Sylfaen" w:hAnsi="Sylfaen" w:cs="Sylfaen"/>
                <w:sz w:val="20"/>
                <w:szCs w:val="20"/>
                <w:u w:val="single"/>
              </w:rPr>
              <w:t>დონის</w:t>
            </w:r>
            <w:r w:rsidRPr="00AA05A9">
              <w:rPr>
                <w:rFonts w:ascii="Sylfaen" w:hAnsi="Sylfaen"/>
                <w:sz w:val="20"/>
                <w:szCs w:val="20"/>
                <w:u w:val="single"/>
              </w:rPr>
              <w:t xml:space="preserve"> </w:t>
            </w:r>
            <w:r w:rsidRPr="00AA05A9">
              <w:rPr>
                <w:rFonts w:ascii="Sylfaen" w:hAnsi="Sylfaen" w:cs="Sylfaen"/>
                <w:sz w:val="20"/>
                <w:szCs w:val="20"/>
                <w:u w:val="single"/>
              </w:rPr>
              <w:t>ამოსავალ</w:t>
            </w:r>
            <w:r w:rsidRPr="00AA05A9">
              <w:rPr>
                <w:rFonts w:ascii="Sylfaen" w:hAnsi="Sylfaen"/>
                <w:sz w:val="20"/>
                <w:szCs w:val="20"/>
                <w:u w:val="single"/>
              </w:rPr>
              <w:t xml:space="preserve"> </w:t>
            </w:r>
            <w:r w:rsidRPr="00AA05A9">
              <w:rPr>
                <w:rFonts w:ascii="Sylfaen" w:hAnsi="Sylfaen" w:cs="Sylfaen"/>
                <w:sz w:val="20"/>
                <w:szCs w:val="20"/>
                <w:u w:val="single"/>
              </w:rPr>
              <w:t>მონაცემებ</w:t>
            </w:r>
            <w:r w:rsidR="00C45E8A" w:rsidRPr="00AA05A9">
              <w:rPr>
                <w:rFonts w:ascii="Sylfaen" w:hAnsi="Sylfaen" w:cs="Sylfaen"/>
                <w:sz w:val="20"/>
                <w:szCs w:val="20"/>
                <w:u w:val="single"/>
                <w:lang w:val="ka-GE"/>
              </w:rPr>
              <w:t>ად</w:t>
            </w:r>
            <w:r w:rsidRPr="00AA05A9">
              <w:rPr>
                <w:rFonts w:ascii="Sylfaen" w:hAnsi="Sylfaen"/>
                <w:sz w:val="20"/>
                <w:szCs w:val="20"/>
                <w:u w:val="single"/>
              </w:rPr>
              <w:t>.</w:t>
            </w:r>
            <w:r w:rsidRPr="00AA05A9">
              <w:rPr>
                <w:rFonts w:ascii="Sylfaen" w:hAnsi="Sylfaen"/>
                <w:sz w:val="20"/>
                <w:szCs w:val="20"/>
              </w:rPr>
              <w:t xml:space="preserve"> </w:t>
            </w:r>
            <w:r w:rsidR="00C45E8A" w:rsidRPr="00AA05A9">
              <w:rPr>
                <w:rFonts w:ascii="Sylfaen" w:hAnsi="Sylfaen"/>
                <w:sz w:val="20"/>
                <w:szCs w:val="20"/>
                <w:lang w:val="ka-GE"/>
              </w:rPr>
              <w:t>ძირითადი დაშვებები მოიცავს დისკონტირების განაკვეთს,</w:t>
            </w:r>
            <w:r w:rsidRPr="00AA05A9">
              <w:rPr>
                <w:rFonts w:ascii="Sylfaen" w:hAnsi="Sylfaen"/>
                <w:sz w:val="20"/>
                <w:szCs w:val="20"/>
              </w:rPr>
              <w:t xml:space="preserve"> 20–25 </w:t>
            </w:r>
            <w:r w:rsidR="00C45E8A" w:rsidRPr="00AA05A9">
              <w:rPr>
                <w:rFonts w:ascii="Sylfaen" w:hAnsi="Sylfaen"/>
                <w:sz w:val="20"/>
                <w:szCs w:val="20"/>
                <w:lang w:val="ka-GE"/>
              </w:rPr>
              <w:t xml:space="preserve">პროცენტის დიაპაზონში და სავარაუდო, </w:t>
            </w:r>
            <w:r w:rsidR="00C45E8A" w:rsidRPr="00AA05A9">
              <w:rPr>
                <w:rFonts w:ascii="Sylfaen" w:hAnsi="Sylfaen"/>
                <w:sz w:val="20"/>
                <w:szCs w:val="20"/>
              </w:rPr>
              <w:t>XE</w:t>
            </w:r>
            <w:r w:rsidR="00C45E8A" w:rsidRPr="00AA05A9">
              <w:rPr>
                <w:rFonts w:ascii="Sylfaen" w:hAnsi="Sylfaen"/>
                <w:sz w:val="20"/>
                <w:szCs w:val="20"/>
                <w:lang w:val="ka-GE"/>
              </w:rPr>
              <w:t>-ს</w:t>
            </w:r>
            <w:r w:rsidR="00C45E8A" w:rsidRPr="00AA05A9">
              <w:rPr>
                <w:rFonts w:ascii="Sylfaen" w:hAnsi="Sylfaen"/>
                <w:sz w:val="20"/>
                <w:szCs w:val="20"/>
              </w:rPr>
              <w:t xml:space="preserve"> </w:t>
            </w:r>
            <w:r w:rsidR="00C45E8A" w:rsidRPr="00AA05A9">
              <w:rPr>
                <w:rFonts w:ascii="Sylfaen" w:hAnsi="Sylfaen"/>
                <w:sz w:val="20"/>
                <w:szCs w:val="20"/>
                <w:lang w:val="ka-GE"/>
              </w:rPr>
              <w:t xml:space="preserve">ალბათობით შეწონილ შემოსავალს </w:t>
            </w:r>
            <w:r w:rsidRPr="00AA05A9">
              <w:rPr>
                <w:rFonts w:ascii="Sylfaen" w:hAnsi="Sylfaen"/>
                <w:sz w:val="20"/>
                <w:szCs w:val="20"/>
              </w:rPr>
              <w:t>10,000–20,000</w:t>
            </w:r>
            <w:r w:rsidR="00C45E8A" w:rsidRPr="00AA05A9">
              <w:rPr>
                <w:rFonts w:ascii="Sylfaen" w:hAnsi="Sylfaen"/>
                <w:sz w:val="20"/>
                <w:szCs w:val="20"/>
                <w:lang w:val="ka-GE"/>
              </w:rPr>
              <w:t xml:space="preserve"> ფე</w:t>
            </w:r>
            <w:r w:rsidRPr="00AA05A9">
              <w:rPr>
                <w:rFonts w:ascii="Sylfaen" w:hAnsi="Sylfaen"/>
                <w:sz w:val="20"/>
                <w:szCs w:val="20"/>
              </w:rPr>
              <w:t>.</w:t>
            </w:r>
          </w:p>
          <w:p w14:paraId="5883B9B7" w14:textId="6CACA508" w:rsidR="00AC77B8" w:rsidRPr="00AA05A9" w:rsidRDefault="00AC77B8">
            <w:pPr>
              <w:pStyle w:val="TableParagraph"/>
              <w:spacing w:before="50" w:line="280" w:lineRule="atLeast"/>
              <w:ind w:left="561" w:right="48"/>
              <w:jc w:val="both"/>
              <w:rPr>
                <w:rFonts w:ascii="Sylfaen" w:hAnsi="Sylfaen"/>
                <w:sz w:val="20"/>
                <w:szCs w:val="20"/>
                <w:lang w:val="ka-GE"/>
              </w:rPr>
            </w:pPr>
            <w:r w:rsidRPr="00AA05A9">
              <w:rPr>
                <w:rFonts w:ascii="Sylfaen" w:hAnsi="Sylfaen"/>
                <w:sz w:val="20"/>
                <w:szCs w:val="20"/>
              </w:rPr>
              <w:t>20X2</w:t>
            </w:r>
            <w:r w:rsidR="00C45E8A" w:rsidRPr="00AA05A9">
              <w:rPr>
                <w:rFonts w:ascii="Sylfaen" w:hAnsi="Sylfaen"/>
                <w:sz w:val="20"/>
                <w:szCs w:val="20"/>
                <w:lang w:val="ka-GE"/>
              </w:rPr>
              <w:t xml:space="preserve"> წლის 31 დეკემბრის მდგომარეობით არ შეცვლილა არც ამ პირობითი ანაზღაურების შეთანხმებისთვის აღიარებული თანხა და არც შეფასებების მისაღებად გამოყენებული საბოლოო შედეგები ან დაშვებები.</w:t>
            </w:r>
          </w:p>
        </w:tc>
      </w:tr>
    </w:tbl>
    <w:p w14:paraId="3B2AF2ED" w14:textId="77777777" w:rsidR="00764160" w:rsidRPr="00AA05A9" w:rsidRDefault="00764160">
      <w:pPr>
        <w:pStyle w:val="TableParagraph"/>
        <w:spacing w:line="280" w:lineRule="atLeast"/>
        <w:jc w:val="both"/>
        <w:rPr>
          <w:rFonts w:ascii="Sylfaen" w:hAnsi="Sylfaen"/>
          <w:sz w:val="20"/>
        </w:rPr>
        <w:sectPr w:rsidR="00764160" w:rsidRPr="00AA05A9">
          <w:pgSz w:w="12240" w:h="15840"/>
          <w:pgMar w:top="900" w:right="720" w:bottom="1260" w:left="0" w:header="715" w:footer="1064" w:gutter="0"/>
          <w:cols w:space="720"/>
        </w:sectPr>
      </w:pPr>
    </w:p>
    <w:p w14:paraId="509E299E" w14:textId="77777777" w:rsidR="00764160" w:rsidRPr="00AA05A9" w:rsidRDefault="0081081C" w:rsidP="00C45E8A">
      <w:pPr>
        <w:spacing w:before="178"/>
        <w:ind w:left="1440"/>
        <w:rPr>
          <w:rFonts w:ascii="Sylfaen" w:hAnsi="Sylfaen"/>
          <w:sz w:val="20"/>
        </w:rPr>
      </w:pPr>
      <w:r w:rsidRPr="00AA05A9">
        <w:rPr>
          <w:rFonts w:ascii="Sylfaen" w:hAnsi="Sylfaen"/>
          <w:spacing w:val="-10"/>
          <w:sz w:val="20"/>
        </w:rPr>
        <w:lastRenderedPageBreak/>
        <w:t>…</w:t>
      </w:r>
    </w:p>
    <w:p w14:paraId="5EAF70CE" w14:textId="77777777" w:rsidR="00764160" w:rsidRPr="00AA05A9" w:rsidRDefault="00764160">
      <w:pPr>
        <w:pStyle w:val="BodyText"/>
        <w:spacing w:before="57"/>
        <w:jc w:val="left"/>
        <w:rPr>
          <w:rFonts w:ascii="Sylfaen" w:hAnsi="Sylfaen"/>
        </w:rPr>
      </w:pPr>
    </w:p>
    <w:p w14:paraId="0B8789F2" w14:textId="0B7E40E9" w:rsidR="00764160" w:rsidRPr="00AA05A9" w:rsidRDefault="00ED3F83">
      <w:pPr>
        <w:ind w:left="1440"/>
        <w:rPr>
          <w:rFonts w:ascii="Sylfaen" w:hAnsi="Sylfaen"/>
          <w:b/>
          <w:i/>
          <w:sz w:val="24"/>
          <w:lang w:val="ka-GE"/>
        </w:rPr>
      </w:pPr>
      <w:bookmarkStart w:id="254" w:name="Amendments_to_IPSAS_41,_Financial_Instru"/>
      <w:bookmarkEnd w:id="254"/>
      <w:r w:rsidRPr="00AA05A9">
        <w:rPr>
          <w:rFonts w:ascii="Sylfaen" w:hAnsi="Sylfaen" w:cs="Sylfaen"/>
          <w:b/>
          <w:sz w:val="24"/>
        </w:rPr>
        <w:t>ცვლილებები</w:t>
      </w:r>
      <w:r w:rsidRPr="00AA05A9">
        <w:rPr>
          <w:rFonts w:ascii="Sylfaen" w:hAnsi="Sylfaen"/>
          <w:b/>
          <w:sz w:val="24"/>
        </w:rPr>
        <w:t xml:space="preserve"> </w:t>
      </w:r>
      <w:r w:rsidRPr="00AA05A9">
        <w:rPr>
          <w:rFonts w:ascii="Sylfaen" w:hAnsi="Sylfaen" w:cs="Sylfaen"/>
          <w:b/>
          <w:sz w:val="24"/>
        </w:rPr>
        <w:t>სსბასს</w:t>
      </w:r>
      <w:r w:rsidR="0081081C" w:rsidRPr="00AA05A9">
        <w:rPr>
          <w:rFonts w:ascii="Sylfaen" w:hAnsi="Sylfaen"/>
          <w:b/>
          <w:spacing w:val="-3"/>
          <w:sz w:val="24"/>
        </w:rPr>
        <w:t xml:space="preserve"> </w:t>
      </w:r>
      <w:r w:rsidR="0081081C" w:rsidRPr="00AA05A9">
        <w:rPr>
          <w:rFonts w:ascii="Sylfaen" w:hAnsi="Sylfaen"/>
          <w:b/>
          <w:sz w:val="24"/>
        </w:rPr>
        <w:t>41</w:t>
      </w:r>
      <w:r w:rsidR="00C45E8A" w:rsidRPr="00AA05A9">
        <w:rPr>
          <w:rFonts w:ascii="Sylfaen" w:hAnsi="Sylfaen"/>
          <w:b/>
          <w:sz w:val="24"/>
          <w:lang w:val="ka-GE"/>
        </w:rPr>
        <w:t>-ში</w:t>
      </w:r>
      <w:r w:rsidR="0081081C" w:rsidRPr="00AA05A9">
        <w:rPr>
          <w:rFonts w:ascii="Sylfaen" w:hAnsi="Sylfaen"/>
          <w:b/>
          <w:sz w:val="24"/>
        </w:rPr>
        <w:t>,</w:t>
      </w:r>
      <w:r w:rsidR="0081081C" w:rsidRPr="00AA05A9">
        <w:rPr>
          <w:rFonts w:ascii="Sylfaen" w:hAnsi="Sylfaen"/>
          <w:b/>
          <w:spacing w:val="-3"/>
          <w:sz w:val="24"/>
        </w:rPr>
        <w:t xml:space="preserve"> </w:t>
      </w:r>
      <w:r w:rsidR="00C45E8A" w:rsidRPr="00AA05A9">
        <w:rPr>
          <w:rFonts w:ascii="Sylfaen" w:hAnsi="Sylfaen"/>
          <w:b/>
          <w:i/>
          <w:sz w:val="24"/>
          <w:lang w:val="ka-GE"/>
        </w:rPr>
        <w:t>ფინანსური ინსტრუმენტები</w:t>
      </w:r>
    </w:p>
    <w:p w14:paraId="69C3CD19" w14:textId="3E07EA8B" w:rsidR="00764160" w:rsidRPr="00044B4E" w:rsidRDefault="00C45E8A">
      <w:pPr>
        <w:pStyle w:val="BodyText"/>
        <w:spacing w:before="167" w:line="292" w:lineRule="auto"/>
        <w:ind w:left="1439" w:right="716"/>
        <w:rPr>
          <w:rFonts w:ascii="Sylfaen" w:hAnsi="Sylfaen"/>
          <w:lang w:val="ka-GE"/>
        </w:rPr>
      </w:pPr>
      <w:r w:rsidRPr="00AA05A9">
        <w:rPr>
          <w:rFonts w:ascii="Sylfaen" w:hAnsi="Sylfaen"/>
          <w:lang w:val="ka-GE"/>
        </w:rPr>
        <w:t>ცვლილებები შევიდა პუნქტებში</w:t>
      </w:r>
      <w:r w:rsidR="0081081C" w:rsidRPr="00044B4E">
        <w:rPr>
          <w:rFonts w:ascii="Sylfaen" w:hAnsi="Sylfaen"/>
          <w:spacing w:val="-2"/>
          <w:lang w:val="ka-GE"/>
        </w:rPr>
        <w:t xml:space="preserve"> </w:t>
      </w:r>
      <w:r w:rsidR="0081081C" w:rsidRPr="00044B4E">
        <w:rPr>
          <w:rFonts w:ascii="Sylfaen" w:hAnsi="Sylfaen"/>
          <w:lang w:val="ka-GE"/>
        </w:rPr>
        <w:t xml:space="preserve">9, 66, AG31, AG38, AG115 </w:t>
      </w:r>
      <w:r w:rsidRPr="00AA05A9">
        <w:rPr>
          <w:rFonts w:ascii="Sylfaen" w:hAnsi="Sylfaen"/>
          <w:lang w:val="ka-GE"/>
        </w:rPr>
        <w:t>და</w:t>
      </w:r>
      <w:r w:rsidR="0081081C" w:rsidRPr="00044B4E">
        <w:rPr>
          <w:rFonts w:ascii="Sylfaen" w:hAnsi="Sylfaen"/>
          <w:lang w:val="ka-GE"/>
        </w:rPr>
        <w:t xml:space="preserve"> AG117. </w:t>
      </w:r>
      <w:r w:rsidR="00C111D3" w:rsidRPr="00AA05A9">
        <w:rPr>
          <w:rFonts w:ascii="Sylfaen" w:hAnsi="Sylfaen"/>
          <w:lang w:val="ka-GE"/>
        </w:rPr>
        <w:t>დაემატა პუნქტები</w:t>
      </w:r>
      <w:r w:rsidR="0081081C" w:rsidRPr="00044B4E">
        <w:rPr>
          <w:rFonts w:ascii="Sylfaen" w:hAnsi="Sylfaen"/>
          <w:lang w:val="ka-GE"/>
        </w:rPr>
        <w:t xml:space="preserve"> AG143A–AG143AB</w:t>
      </w:r>
      <w:r w:rsidR="00C111D3" w:rsidRPr="00AA05A9">
        <w:rPr>
          <w:rFonts w:ascii="Sylfaen" w:hAnsi="Sylfaen"/>
          <w:lang w:val="ka-GE"/>
        </w:rPr>
        <w:t xml:space="preserve"> და</w:t>
      </w:r>
      <w:r w:rsidR="0081081C" w:rsidRPr="00044B4E">
        <w:rPr>
          <w:rFonts w:ascii="Sylfaen" w:hAnsi="Sylfaen"/>
          <w:lang w:val="ka-GE"/>
        </w:rPr>
        <w:t xml:space="preserve"> 156G. </w:t>
      </w:r>
      <w:r w:rsidR="00C111D3" w:rsidRPr="00AA05A9">
        <w:rPr>
          <w:rFonts w:ascii="Sylfaen" w:hAnsi="Sylfaen"/>
          <w:lang w:val="ka-GE"/>
        </w:rPr>
        <w:t>ამოღებულ იქნა პუნქტები</w:t>
      </w:r>
      <w:r w:rsidR="0081081C" w:rsidRPr="00044B4E">
        <w:rPr>
          <w:rFonts w:ascii="Sylfaen" w:hAnsi="Sylfaen"/>
          <w:spacing w:val="-3"/>
          <w:lang w:val="ka-GE"/>
        </w:rPr>
        <w:t xml:space="preserve"> </w:t>
      </w:r>
      <w:r w:rsidR="0081081C" w:rsidRPr="00044B4E">
        <w:rPr>
          <w:rFonts w:ascii="Sylfaen" w:hAnsi="Sylfaen"/>
          <w:lang w:val="ka-GE"/>
        </w:rPr>
        <w:t xml:space="preserve">67, 68 </w:t>
      </w:r>
      <w:r w:rsidR="00C111D3" w:rsidRPr="00AA05A9">
        <w:rPr>
          <w:rFonts w:ascii="Sylfaen" w:hAnsi="Sylfaen"/>
          <w:lang w:val="ka-GE"/>
        </w:rPr>
        <w:t>და</w:t>
      </w:r>
      <w:r w:rsidR="0081081C" w:rsidRPr="00044B4E">
        <w:rPr>
          <w:rFonts w:ascii="Sylfaen" w:hAnsi="Sylfaen"/>
          <w:spacing w:val="-3"/>
          <w:lang w:val="ka-GE"/>
        </w:rPr>
        <w:t xml:space="preserve"> </w:t>
      </w:r>
      <w:r w:rsidR="0081081C" w:rsidRPr="00044B4E">
        <w:rPr>
          <w:rFonts w:ascii="Sylfaen" w:hAnsi="Sylfaen"/>
          <w:lang w:val="ka-GE"/>
        </w:rPr>
        <w:t xml:space="preserve">AG144–AG155. </w:t>
      </w:r>
      <w:r w:rsidR="00197010" w:rsidRPr="00044B4E">
        <w:rPr>
          <w:rFonts w:ascii="Sylfaen" w:hAnsi="Sylfaen" w:cs="Sylfaen"/>
          <w:lang w:val="ka-GE"/>
        </w:rPr>
        <w:t>ახალი</w:t>
      </w:r>
      <w:r w:rsidR="00197010" w:rsidRPr="00044B4E">
        <w:rPr>
          <w:rFonts w:ascii="Sylfaen" w:hAnsi="Sylfaen"/>
          <w:lang w:val="ka-GE"/>
        </w:rPr>
        <w:t xml:space="preserve"> </w:t>
      </w:r>
      <w:r w:rsidR="00197010" w:rsidRPr="00044B4E">
        <w:rPr>
          <w:rFonts w:ascii="Sylfaen" w:hAnsi="Sylfaen" w:cs="Sylfaen"/>
          <w:lang w:val="ka-GE"/>
        </w:rPr>
        <w:t>ტექსტი</w:t>
      </w:r>
      <w:r w:rsidR="00197010" w:rsidRPr="00044B4E">
        <w:rPr>
          <w:rFonts w:ascii="Sylfaen" w:hAnsi="Sylfaen"/>
          <w:lang w:val="ka-GE"/>
        </w:rPr>
        <w:t xml:space="preserve"> </w:t>
      </w:r>
      <w:r w:rsidR="00197010" w:rsidRPr="00044B4E">
        <w:rPr>
          <w:rFonts w:ascii="Sylfaen" w:hAnsi="Sylfaen" w:cs="Sylfaen"/>
          <w:lang w:val="ka-GE"/>
        </w:rPr>
        <w:t>ხაზგასმულია</w:t>
      </w:r>
      <w:r w:rsidR="00197010" w:rsidRPr="00044B4E">
        <w:rPr>
          <w:rFonts w:ascii="Sylfaen" w:hAnsi="Sylfaen"/>
          <w:lang w:val="ka-GE"/>
        </w:rPr>
        <w:t xml:space="preserve">, </w:t>
      </w:r>
      <w:r w:rsidR="00197010" w:rsidRPr="00044B4E">
        <w:rPr>
          <w:rFonts w:ascii="Sylfaen" w:hAnsi="Sylfaen" w:cs="Sylfaen"/>
          <w:lang w:val="ka-GE"/>
        </w:rPr>
        <w:t>ხოლო</w:t>
      </w:r>
      <w:r w:rsidR="00197010" w:rsidRPr="00044B4E">
        <w:rPr>
          <w:rFonts w:ascii="Sylfaen" w:hAnsi="Sylfaen"/>
          <w:lang w:val="ka-GE"/>
        </w:rPr>
        <w:t xml:space="preserve"> </w:t>
      </w:r>
      <w:r w:rsidR="00197010" w:rsidRPr="00044B4E">
        <w:rPr>
          <w:rFonts w:ascii="Sylfaen" w:hAnsi="Sylfaen" w:cs="Sylfaen"/>
          <w:lang w:val="ka-GE"/>
        </w:rPr>
        <w:t>წაშლილი</w:t>
      </w:r>
      <w:r w:rsidR="00197010" w:rsidRPr="00044B4E">
        <w:rPr>
          <w:rFonts w:ascii="Sylfaen" w:hAnsi="Sylfaen"/>
          <w:lang w:val="ka-GE"/>
        </w:rPr>
        <w:t xml:space="preserve"> </w:t>
      </w:r>
      <w:r w:rsidR="00197010" w:rsidRPr="00044B4E">
        <w:rPr>
          <w:rFonts w:ascii="Sylfaen" w:hAnsi="Sylfaen" w:cs="Sylfaen"/>
          <w:lang w:val="ka-GE"/>
        </w:rPr>
        <w:t>ტექსტი</w:t>
      </w:r>
      <w:r w:rsidR="00197010" w:rsidRPr="00044B4E">
        <w:rPr>
          <w:rFonts w:ascii="Sylfaen" w:hAnsi="Sylfaen"/>
          <w:lang w:val="ka-GE"/>
        </w:rPr>
        <w:t xml:space="preserve"> </w:t>
      </w:r>
      <w:r w:rsidR="00197010" w:rsidRPr="00044B4E">
        <w:rPr>
          <w:rFonts w:ascii="Sylfaen" w:hAnsi="Sylfaen" w:cs="Sylfaen"/>
          <w:lang w:val="ka-GE"/>
        </w:rPr>
        <w:t>გადახაზულია</w:t>
      </w:r>
      <w:r w:rsidR="0081081C" w:rsidRPr="00044B4E">
        <w:rPr>
          <w:rFonts w:ascii="Sylfaen" w:hAnsi="Sylfaen"/>
          <w:lang w:val="ka-GE"/>
        </w:rPr>
        <w:t>.</w:t>
      </w:r>
    </w:p>
    <w:p w14:paraId="17A01D2A" w14:textId="77777777" w:rsidR="00764160" w:rsidRPr="00AA05A9" w:rsidRDefault="0081081C">
      <w:pPr>
        <w:spacing w:before="119"/>
        <w:ind w:left="1439"/>
        <w:rPr>
          <w:rFonts w:ascii="Sylfaen" w:hAnsi="Sylfaen"/>
          <w:sz w:val="20"/>
        </w:rPr>
      </w:pPr>
      <w:r w:rsidRPr="00AA05A9">
        <w:rPr>
          <w:rFonts w:ascii="Sylfaen" w:hAnsi="Sylfaen"/>
          <w:spacing w:val="-10"/>
          <w:sz w:val="20"/>
        </w:rPr>
        <w:t>…</w:t>
      </w:r>
    </w:p>
    <w:p w14:paraId="748B8901" w14:textId="40A1979B" w:rsidR="00764160" w:rsidRPr="00AA05A9" w:rsidRDefault="00C111D3">
      <w:pPr>
        <w:spacing w:before="133"/>
        <w:ind w:left="1440"/>
        <w:rPr>
          <w:rFonts w:ascii="Sylfaen" w:hAnsi="Sylfaen"/>
          <w:b/>
          <w:sz w:val="24"/>
          <w:lang w:val="ka-GE"/>
        </w:rPr>
      </w:pPr>
      <w:r w:rsidRPr="00AA05A9">
        <w:rPr>
          <w:rFonts w:ascii="Sylfaen" w:hAnsi="Sylfaen"/>
          <w:b/>
          <w:spacing w:val="-2"/>
          <w:sz w:val="24"/>
          <w:lang w:val="ka-GE"/>
        </w:rPr>
        <w:t>განმარტებები</w:t>
      </w:r>
    </w:p>
    <w:p w14:paraId="2813E6C6" w14:textId="77777777" w:rsidR="00764160" w:rsidRPr="00AA05A9" w:rsidRDefault="0081081C">
      <w:pPr>
        <w:pStyle w:val="ListParagraph"/>
        <w:numPr>
          <w:ilvl w:val="0"/>
          <w:numId w:val="42"/>
        </w:numPr>
        <w:tabs>
          <w:tab w:val="left" w:pos="1983"/>
        </w:tabs>
        <w:spacing w:before="161"/>
        <w:rPr>
          <w:rFonts w:ascii="Sylfaen" w:hAnsi="Sylfaen"/>
          <w:sz w:val="20"/>
        </w:rPr>
      </w:pPr>
      <w:r w:rsidRPr="00AA05A9">
        <w:rPr>
          <w:rFonts w:ascii="Sylfaen" w:hAnsi="Sylfaen"/>
          <w:spacing w:val="-10"/>
          <w:sz w:val="20"/>
        </w:rPr>
        <w:t>…</w:t>
      </w:r>
    </w:p>
    <w:p w14:paraId="1E88F3B4" w14:textId="77777777" w:rsidR="00764160" w:rsidRPr="00AA05A9" w:rsidRDefault="00764160">
      <w:pPr>
        <w:pStyle w:val="BodyText"/>
        <w:spacing w:before="15"/>
        <w:jc w:val="left"/>
        <w:rPr>
          <w:rFonts w:ascii="Sylfaen" w:hAnsi="Sylfaen"/>
        </w:rPr>
      </w:pPr>
    </w:p>
    <w:p w14:paraId="06F9F598" w14:textId="69CF3ED9" w:rsidR="00764160" w:rsidRPr="00AA05A9" w:rsidRDefault="00EA6B86" w:rsidP="00FB2AA6">
      <w:pPr>
        <w:ind w:left="1983" w:right="716"/>
        <w:jc w:val="both"/>
        <w:rPr>
          <w:rFonts w:ascii="Sylfaen" w:hAnsi="Sylfaen"/>
          <w:b/>
          <w:sz w:val="20"/>
        </w:rPr>
      </w:pPr>
      <w:r w:rsidRPr="00AA05A9">
        <w:rPr>
          <w:rFonts w:ascii="Sylfaen" w:hAnsi="Sylfaen" w:cs="Sylfaen"/>
          <w:b/>
          <w:bCs/>
          <w:sz w:val="20"/>
        </w:rPr>
        <w:t>სხვა</w:t>
      </w:r>
      <w:r w:rsidRPr="00AA05A9">
        <w:rPr>
          <w:rFonts w:ascii="Sylfaen" w:hAnsi="Sylfaen"/>
          <w:b/>
          <w:bCs/>
          <w:sz w:val="20"/>
        </w:rPr>
        <w:t xml:space="preserve"> </w:t>
      </w:r>
      <w:r w:rsidRPr="00AA05A9">
        <w:rPr>
          <w:rFonts w:ascii="Sylfaen" w:hAnsi="Sylfaen" w:cs="Sylfaen"/>
          <w:b/>
          <w:bCs/>
          <w:sz w:val="20"/>
        </w:rPr>
        <w:t>სსბასს</w:t>
      </w:r>
      <w:r w:rsidRPr="00AA05A9">
        <w:rPr>
          <w:rFonts w:ascii="Sylfaen" w:hAnsi="Sylfaen"/>
          <w:b/>
          <w:bCs/>
          <w:sz w:val="20"/>
        </w:rPr>
        <w:t>-</w:t>
      </w:r>
      <w:r w:rsidRPr="00AA05A9">
        <w:rPr>
          <w:rFonts w:ascii="Sylfaen" w:hAnsi="Sylfaen" w:cs="Sylfaen"/>
          <w:b/>
          <w:bCs/>
          <w:sz w:val="20"/>
        </w:rPr>
        <w:t>ებში</w:t>
      </w:r>
      <w:r w:rsidRPr="00AA05A9">
        <w:rPr>
          <w:rFonts w:ascii="Sylfaen" w:hAnsi="Sylfaen"/>
          <w:b/>
          <w:bCs/>
          <w:sz w:val="20"/>
        </w:rPr>
        <w:t xml:space="preserve"> </w:t>
      </w:r>
      <w:r w:rsidRPr="00AA05A9">
        <w:rPr>
          <w:rFonts w:ascii="Sylfaen" w:hAnsi="Sylfaen" w:cs="Sylfaen"/>
          <w:b/>
          <w:bCs/>
          <w:sz w:val="20"/>
        </w:rPr>
        <w:t>განმარტებული</w:t>
      </w:r>
      <w:r w:rsidRPr="00AA05A9">
        <w:rPr>
          <w:rFonts w:ascii="Sylfaen" w:hAnsi="Sylfaen"/>
          <w:b/>
          <w:bCs/>
          <w:sz w:val="20"/>
        </w:rPr>
        <w:t xml:space="preserve"> </w:t>
      </w:r>
      <w:r w:rsidRPr="00AA05A9">
        <w:rPr>
          <w:rFonts w:ascii="Sylfaen" w:hAnsi="Sylfaen" w:cs="Sylfaen"/>
          <w:b/>
          <w:bCs/>
          <w:sz w:val="20"/>
        </w:rPr>
        <w:t>ტერმინები</w:t>
      </w:r>
      <w:r w:rsidRPr="00AA05A9">
        <w:rPr>
          <w:rFonts w:ascii="Sylfaen" w:hAnsi="Sylfaen"/>
          <w:b/>
          <w:bCs/>
          <w:sz w:val="20"/>
        </w:rPr>
        <w:t xml:space="preserve"> </w:t>
      </w:r>
      <w:r w:rsidRPr="00AA05A9">
        <w:rPr>
          <w:rFonts w:ascii="Sylfaen" w:hAnsi="Sylfaen" w:cs="Sylfaen"/>
          <w:b/>
          <w:bCs/>
          <w:sz w:val="20"/>
        </w:rPr>
        <w:t>წინამდებარე</w:t>
      </w:r>
      <w:r w:rsidRPr="00AA05A9">
        <w:rPr>
          <w:rFonts w:ascii="Sylfaen" w:hAnsi="Sylfaen"/>
          <w:b/>
          <w:bCs/>
          <w:sz w:val="20"/>
        </w:rPr>
        <w:t xml:space="preserve"> </w:t>
      </w:r>
      <w:r w:rsidRPr="00AA05A9">
        <w:rPr>
          <w:rFonts w:ascii="Sylfaen" w:hAnsi="Sylfaen" w:cs="Sylfaen"/>
          <w:b/>
          <w:bCs/>
          <w:sz w:val="20"/>
        </w:rPr>
        <w:t>სტანდარტში</w:t>
      </w:r>
      <w:r w:rsidRPr="00AA05A9">
        <w:rPr>
          <w:rFonts w:ascii="Sylfaen" w:hAnsi="Sylfaen"/>
          <w:b/>
          <w:bCs/>
          <w:sz w:val="20"/>
        </w:rPr>
        <w:t xml:space="preserve"> </w:t>
      </w:r>
      <w:r w:rsidRPr="00AA05A9">
        <w:rPr>
          <w:rFonts w:ascii="Sylfaen" w:hAnsi="Sylfaen" w:cs="Sylfaen"/>
          <w:b/>
          <w:bCs/>
          <w:sz w:val="20"/>
        </w:rPr>
        <w:t>იგივე</w:t>
      </w:r>
      <w:r w:rsidRPr="00AA05A9">
        <w:rPr>
          <w:rFonts w:ascii="Sylfaen" w:hAnsi="Sylfaen"/>
          <w:b/>
          <w:bCs/>
          <w:sz w:val="20"/>
        </w:rPr>
        <w:t xml:space="preserve"> </w:t>
      </w:r>
      <w:r w:rsidRPr="00AA05A9">
        <w:rPr>
          <w:rFonts w:ascii="Sylfaen" w:hAnsi="Sylfaen" w:cs="Sylfaen"/>
          <w:b/>
          <w:bCs/>
          <w:sz w:val="20"/>
        </w:rPr>
        <w:t>მნიშვნელობით</w:t>
      </w:r>
      <w:r w:rsidRPr="00AA05A9">
        <w:rPr>
          <w:rFonts w:ascii="Sylfaen" w:hAnsi="Sylfaen"/>
          <w:b/>
          <w:bCs/>
          <w:sz w:val="20"/>
        </w:rPr>
        <w:t xml:space="preserve"> </w:t>
      </w:r>
      <w:r w:rsidRPr="00AA05A9">
        <w:rPr>
          <w:rFonts w:ascii="Sylfaen" w:hAnsi="Sylfaen" w:cs="Sylfaen"/>
          <w:b/>
          <w:bCs/>
          <w:sz w:val="20"/>
        </w:rPr>
        <w:t>გამოიყენება</w:t>
      </w:r>
      <w:r w:rsidRPr="00AA05A9">
        <w:rPr>
          <w:rFonts w:ascii="Sylfaen" w:hAnsi="Sylfaen"/>
          <w:b/>
          <w:bCs/>
          <w:sz w:val="20"/>
        </w:rPr>
        <w:t xml:space="preserve"> </w:t>
      </w:r>
      <w:r w:rsidRPr="00AA05A9">
        <w:rPr>
          <w:rFonts w:ascii="Sylfaen" w:hAnsi="Sylfaen" w:cs="Sylfaen"/>
          <w:b/>
          <w:bCs/>
          <w:sz w:val="20"/>
        </w:rPr>
        <w:t>და</w:t>
      </w:r>
      <w:r w:rsidRPr="00AA05A9">
        <w:rPr>
          <w:rFonts w:ascii="Sylfaen" w:hAnsi="Sylfaen"/>
          <w:b/>
          <w:bCs/>
          <w:sz w:val="20"/>
        </w:rPr>
        <w:t xml:space="preserve"> </w:t>
      </w:r>
      <w:r w:rsidRPr="00AA05A9">
        <w:rPr>
          <w:rFonts w:ascii="Sylfaen" w:hAnsi="Sylfaen" w:cs="Sylfaen"/>
          <w:b/>
          <w:bCs/>
          <w:sz w:val="20"/>
        </w:rPr>
        <w:t>მოცემულია</w:t>
      </w:r>
      <w:r w:rsidRPr="00AA05A9">
        <w:rPr>
          <w:rFonts w:ascii="Sylfaen" w:hAnsi="Sylfaen"/>
          <w:b/>
          <w:bCs/>
          <w:sz w:val="20"/>
        </w:rPr>
        <w:t xml:space="preserve"> </w:t>
      </w:r>
      <w:r w:rsidRPr="00AA05A9">
        <w:rPr>
          <w:rFonts w:ascii="Sylfaen" w:hAnsi="Sylfaen" w:cs="Sylfaen"/>
          <w:b/>
          <w:i/>
          <w:sz w:val="20"/>
        </w:rPr>
        <w:t>ტერმინთა</w:t>
      </w:r>
      <w:r w:rsidRPr="00AA05A9">
        <w:rPr>
          <w:rFonts w:ascii="Sylfaen" w:hAnsi="Sylfaen"/>
          <w:b/>
          <w:i/>
          <w:sz w:val="20"/>
        </w:rPr>
        <w:t xml:space="preserve"> </w:t>
      </w:r>
      <w:r w:rsidRPr="00AA05A9">
        <w:rPr>
          <w:rFonts w:ascii="Sylfaen" w:hAnsi="Sylfaen" w:cs="Sylfaen"/>
          <w:b/>
          <w:i/>
          <w:sz w:val="20"/>
        </w:rPr>
        <w:t>განმარტებების</w:t>
      </w:r>
      <w:r w:rsidRPr="00AA05A9">
        <w:rPr>
          <w:rFonts w:ascii="Sylfaen" w:hAnsi="Sylfaen"/>
          <w:b/>
          <w:i/>
          <w:sz w:val="20"/>
        </w:rPr>
        <w:t xml:space="preserve"> </w:t>
      </w:r>
      <w:r w:rsidRPr="00AA05A9">
        <w:rPr>
          <w:rFonts w:ascii="Sylfaen" w:hAnsi="Sylfaen" w:cs="Sylfaen"/>
          <w:b/>
          <w:i/>
          <w:sz w:val="20"/>
        </w:rPr>
        <w:t>გლოსარში</w:t>
      </w:r>
      <w:r w:rsidRPr="00AA05A9">
        <w:rPr>
          <w:rFonts w:ascii="Sylfaen" w:hAnsi="Sylfaen"/>
          <w:b/>
          <w:i/>
          <w:sz w:val="20"/>
        </w:rPr>
        <w:t>,</w:t>
      </w:r>
      <w:r w:rsidRPr="00AA05A9">
        <w:rPr>
          <w:rFonts w:ascii="Sylfaen" w:hAnsi="Sylfaen"/>
          <w:b/>
          <w:bCs/>
          <w:sz w:val="20"/>
        </w:rPr>
        <w:t xml:space="preserve"> </w:t>
      </w:r>
      <w:r w:rsidRPr="00AA05A9">
        <w:rPr>
          <w:rFonts w:ascii="Sylfaen" w:hAnsi="Sylfaen" w:cs="Sylfaen"/>
          <w:b/>
          <w:bCs/>
          <w:sz w:val="20"/>
        </w:rPr>
        <w:t>რომელიც</w:t>
      </w:r>
      <w:r w:rsidRPr="00AA05A9">
        <w:rPr>
          <w:rFonts w:ascii="Sylfaen" w:hAnsi="Sylfaen"/>
          <w:b/>
          <w:bCs/>
          <w:sz w:val="20"/>
        </w:rPr>
        <w:t xml:space="preserve"> </w:t>
      </w:r>
      <w:r w:rsidRPr="00AA05A9">
        <w:rPr>
          <w:rFonts w:ascii="Sylfaen" w:hAnsi="Sylfaen" w:cs="Sylfaen"/>
          <w:b/>
          <w:bCs/>
          <w:sz w:val="20"/>
        </w:rPr>
        <w:t>ცალკე</w:t>
      </w:r>
      <w:r w:rsidRPr="00AA05A9">
        <w:rPr>
          <w:rFonts w:ascii="Sylfaen" w:hAnsi="Sylfaen"/>
          <w:b/>
          <w:bCs/>
          <w:sz w:val="20"/>
        </w:rPr>
        <w:t xml:space="preserve"> </w:t>
      </w:r>
      <w:r w:rsidRPr="00AA05A9">
        <w:rPr>
          <w:rFonts w:ascii="Sylfaen" w:hAnsi="Sylfaen" w:cs="Sylfaen"/>
          <w:b/>
          <w:bCs/>
          <w:sz w:val="20"/>
        </w:rPr>
        <w:t>გამოიცემა</w:t>
      </w:r>
      <w:r w:rsidR="0081081C" w:rsidRPr="00AA05A9">
        <w:rPr>
          <w:rFonts w:ascii="Sylfaen" w:hAnsi="Sylfaen"/>
          <w:b/>
          <w:noProof/>
          <w:sz w:val="20"/>
        </w:rPr>
        <mc:AlternateContent>
          <mc:Choice Requires="wps">
            <w:drawing>
              <wp:anchor distT="0" distB="0" distL="0" distR="0" simplePos="0" relativeHeight="15746560" behindDoc="0" locked="0" layoutInCell="1" allowOverlap="1" wp14:anchorId="25F7591B" wp14:editId="1D221C4E">
                <wp:simplePos x="0" y="0"/>
                <wp:positionH relativeFrom="page">
                  <wp:posOffset>4034028</wp:posOffset>
                </wp:positionH>
                <wp:positionV relativeFrom="paragraph">
                  <wp:posOffset>425081</wp:posOffset>
                </wp:positionV>
                <wp:extent cx="35560" cy="13970"/>
                <wp:effectExtent l="0" t="0" r="0" b="0"/>
                <wp:wrapNone/>
                <wp:docPr id="89" name="Graphic 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60" cy="13970"/>
                        </a:xfrm>
                        <a:custGeom>
                          <a:avLst/>
                          <a:gdLst/>
                          <a:ahLst/>
                          <a:cxnLst/>
                          <a:rect l="l" t="t" r="r" b="b"/>
                          <a:pathLst>
                            <a:path w="35560" h="13970">
                              <a:moveTo>
                                <a:pt x="35051" y="0"/>
                              </a:moveTo>
                              <a:lnTo>
                                <a:pt x="0" y="0"/>
                              </a:lnTo>
                              <a:lnTo>
                                <a:pt x="0" y="13715"/>
                              </a:lnTo>
                              <a:lnTo>
                                <a:pt x="35051" y="13715"/>
                              </a:lnTo>
                              <a:lnTo>
                                <a:pt x="3505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617D8214" id="Graphic 89" o:spid="_x0000_s1026" style="position:absolute;margin-left:317.65pt;margin-top:33.45pt;width:2.8pt;height:1.1pt;z-index:15746560;visibility:visible;mso-wrap-style:square;mso-wrap-distance-left:0;mso-wrap-distance-top:0;mso-wrap-distance-right:0;mso-wrap-distance-bottom:0;mso-position-horizontal:absolute;mso-position-horizontal-relative:page;mso-position-vertical:absolute;mso-position-vertical-relative:text;v-text-anchor:top" coordsize="35560,13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" path="m35051,l,,,13715r35051,l35051,xe" fillcolor="black" stroked="f">
                <v:path arrowok="t"/>
                <w10:wrap anchorx="page"/>
              </v:shape>
            </w:pict>
          </mc:Fallback>
        </mc:AlternateContent>
      </w:r>
      <w:r w:rsidRPr="00AA05A9">
        <w:rPr>
          <w:rFonts w:ascii="Sylfaen" w:hAnsi="Sylfaen" w:cs="Sylfaen"/>
          <w:b/>
          <w:bCs/>
          <w:sz w:val="20"/>
          <w:lang w:val="ka-GE"/>
        </w:rPr>
        <w:t xml:space="preserve"> </w:t>
      </w:r>
      <w:r w:rsidRPr="00AA05A9">
        <w:rPr>
          <w:rFonts w:ascii="Sylfaen" w:hAnsi="Sylfaen"/>
          <w:b/>
          <w:sz w:val="20"/>
          <w:lang w:val="ka-GE"/>
        </w:rPr>
        <w:t xml:space="preserve">ქვემოთ მოცემული ტერმინები განმარტებულია სსბასს </w:t>
      </w:r>
      <w:r w:rsidR="0081081C" w:rsidRPr="00AA05A9">
        <w:rPr>
          <w:rFonts w:ascii="Sylfaen" w:hAnsi="Sylfaen"/>
          <w:b/>
          <w:sz w:val="20"/>
        </w:rPr>
        <w:t>28</w:t>
      </w:r>
      <w:r w:rsidRPr="00AA05A9">
        <w:rPr>
          <w:rFonts w:ascii="Sylfaen" w:hAnsi="Sylfaen"/>
          <w:b/>
          <w:sz w:val="20"/>
          <w:lang w:val="ka-GE"/>
        </w:rPr>
        <w:t>-ში</w:t>
      </w:r>
      <w:r w:rsidR="0081081C" w:rsidRPr="00AA05A9">
        <w:rPr>
          <w:rFonts w:ascii="Sylfaen" w:hAnsi="Sylfaen"/>
          <w:b/>
          <w:sz w:val="20"/>
        </w:rPr>
        <w:t xml:space="preserve">, </w:t>
      </w:r>
      <w:r w:rsidRPr="00AA05A9">
        <w:rPr>
          <w:rFonts w:ascii="Sylfaen" w:hAnsi="Sylfaen"/>
          <w:b/>
          <w:strike/>
          <w:sz w:val="20"/>
          <w:lang w:val="ka-GE"/>
        </w:rPr>
        <w:t>ან</w:t>
      </w:r>
      <w:r w:rsidR="0081081C" w:rsidRPr="00AA05A9">
        <w:rPr>
          <w:rFonts w:ascii="Sylfaen" w:hAnsi="Sylfaen"/>
          <w:b/>
          <w:sz w:val="20"/>
        </w:rPr>
        <w:t xml:space="preserve"> </w:t>
      </w:r>
      <w:r w:rsidRPr="00AA05A9">
        <w:rPr>
          <w:rFonts w:ascii="Sylfaen" w:hAnsi="Sylfaen"/>
          <w:b/>
          <w:sz w:val="20"/>
          <w:lang w:val="ka-GE"/>
        </w:rPr>
        <w:t xml:space="preserve">სსბასს </w:t>
      </w:r>
      <w:r w:rsidR="0081081C" w:rsidRPr="00AA05A9">
        <w:rPr>
          <w:rFonts w:ascii="Sylfaen" w:hAnsi="Sylfaen"/>
          <w:b/>
          <w:sz w:val="20"/>
        </w:rPr>
        <w:t>30</w:t>
      </w:r>
      <w:r w:rsidRPr="00AA05A9">
        <w:rPr>
          <w:rFonts w:ascii="Sylfaen" w:hAnsi="Sylfaen"/>
          <w:b/>
          <w:sz w:val="20"/>
          <w:lang w:val="ka-GE"/>
        </w:rPr>
        <w:t>-ში</w:t>
      </w:r>
      <w:r w:rsidR="0081081C" w:rsidRPr="00AA05A9">
        <w:rPr>
          <w:rFonts w:ascii="Sylfaen" w:hAnsi="Sylfaen"/>
          <w:b/>
          <w:sz w:val="20"/>
        </w:rPr>
        <w:t xml:space="preserve">, </w:t>
      </w:r>
      <w:r w:rsidRPr="00AA05A9">
        <w:rPr>
          <w:rFonts w:ascii="Sylfaen" w:hAnsi="Sylfaen"/>
          <w:b/>
          <w:i/>
          <w:sz w:val="20"/>
          <w:lang w:val="ka-GE"/>
        </w:rPr>
        <w:t>ფინანსური ინსტრუმენტები</w:t>
      </w:r>
      <w:r w:rsidR="0081081C" w:rsidRPr="00AA05A9">
        <w:rPr>
          <w:rFonts w:ascii="Sylfaen" w:hAnsi="Sylfaen"/>
          <w:b/>
          <w:i/>
          <w:sz w:val="20"/>
        </w:rPr>
        <w:t xml:space="preserve">: </w:t>
      </w:r>
      <w:r w:rsidRPr="00AA05A9">
        <w:rPr>
          <w:rFonts w:ascii="Sylfaen" w:hAnsi="Sylfaen"/>
          <w:b/>
          <w:i/>
          <w:sz w:val="20"/>
          <w:lang w:val="ka-GE"/>
        </w:rPr>
        <w:t>განმარტებები</w:t>
      </w:r>
      <w:r w:rsidR="0081081C" w:rsidRPr="00AA05A9">
        <w:rPr>
          <w:rFonts w:ascii="Sylfaen" w:hAnsi="Sylfaen"/>
          <w:b/>
          <w:i/>
          <w:sz w:val="20"/>
          <w:u w:val="single"/>
        </w:rPr>
        <w:t>,</w:t>
      </w:r>
      <w:r w:rsidR="0081081C" w:rsidRPr="00AA05A9">
        <w:rPr>
          <w:rFonts w:ascii="Sylfaen" w:hAnsi="Sylfaen"/>
          <w:b/>
          <w:i/>
          <w:spacing w:val="-4"/>
          <w:sz w:val="20"/>
          <w:u w:val="single"/>
        </w:rPr>
        <w:t xml:space="preserve"> </w:t>
      </w:r>
      <w:r w:rsidRPr="00AA05A9">
        <w:rPr>
          <w:rFonts w:ascii="Sylfaen" w:hAnsi="Sylfaen"/>
          <w:b/>
          <w:sz w:val="20"/>
          <w:u w:val="single"/>
          <w:lang w:val="ka-GE"/>
        </w:rPr>
        <w:t xml:space="preserve">ან სსბასს 46-ში, </w:t>
      </w:r>
      <w:r w:rsidRPr="00AA05A9">
        <w:rPr>
          <w:rFonts w:ascii="Sylfaen" w:hAnsi="Sylfaen"/>
          <w:b/>
          <w:i/>
          <w:iCs/>
          <w:sz w:val="20"/>
          <w:u w:val="single"/>
          <w:lang w:val="ka-GE"/>
        </w:rPr>
        <w:t>შეფასება</w:t>
      </w:r>
      <w:r w:rsidR="0081081C" w:rsidRPr="00AA05A9">
        <w:rPr>
          <w:rFonts w:ascii="Sylfaen" w:hAnsi="Sylfaen"/>
          <w:sz w:val="20"/>
        </w:rPr>
        <w:t>:</w:t>
      </w:r>
      <w:r w:rsidR="0081081C" w:rsidRPr="00AA05A9">
        <w:rPr>
          <w:rFonts w:ascii="Sylfaen" w:hAnsi="Sylfaen"/>
          <w:spacing w:val="-3"/>
          <w:sz w:val="20"/>
        </w:rPr>
        <w:t xml:space="preserve"> </w:t>
      </w:r>
      <w:r w:rsidRPr="00AA05A9">
        <w:rPr>
          <w:rFonts w:ascii="Sylfaen" w:hAnsi="Sylfaen"/>
          <w:b/>
          <w:sz w:val="20"/>
          <w:lang w:val="ka-GE"/>
        </w:rPr>
        <w:t>საკრედიტო რისკი</w:t>
      </w:r>
      <w:r w:rsidR="0081081C" w:rsidRPr="00AA05A9">
        <w:rPr>
          <w:rFonts w:ascii="Sylfaen" w:hAnsi="Sylfaen"/>
          <w:b/>
          <w:spacing w:val="-35"/>
          <w:sz w:val="20"/>
        </w:rPr>
        <w:t xml:space="preserve"> </w:t>
      </w:r>
      <w:hyperlink w:anchor="_bookmark70" w:history="1">
        <w:r w:rsidR="0081081C" w:rsidRPr="00AA05A9">
          <w:rPr>
            <w:rFonts w:ascii="Sylfaen" w:hAnsi="Sylfaen"/>
            <w:sz w:val="20"/>
            <w:vertAlign w:val="superscript"/>
          </w:rPr>
          <w:t>4</w:t>
        </w:r>
      </w:hyperlink>
      <w:r w:rsidR="0081081C" w:rsidRPr="00AA05A9">
        <w:rPr>
          <w:rFonts w:ascii="Sylfaen" w:hAnsi="Sylfaen"/>
          <w:b/>
          <w:sz w:val="20"/>
        </w:rPr>
        <w:t>,</w:t>
      </w:r>
      <w:r w:rsidR="0081081C" w:rsidRPr="00AA05A9">
        <w:rPr>
          <w:rFonts w:ascii="Sylfaen" w:hAnsi="Sylfaen"/>
          <w:b/>
          <w:spacing w:val="-2"/>
          <w:sz w:val="20"/>
        </w:rPr>
        <w:t xml:space="preserve"> </w:t>
      </w:r>
      <w:r w:rsidRPr="00AA05A9">
        <w:rPr>
          <w:rFonts w:ascii="Sylfaen" w:hAnsi="Sylfaen"/>
          <w:b/>
          <w:sz w:val="20"/>
          <w:lang w:val="ka-GE"/>
        </w:rPr>
        <w:t>სავალუტო რისკი</w:t>
      </w:r>
      <w:r w:rsidR="0081081C" w:rsidRPr="00AA05A9">
        <w:rPr>
          <w:rFonts w:ascii="Sylfaen" w:hAnsi="Sylfaen"/>
          <w:b/>
          <w:sz w:val="20"/>
        </w:rPr>
        <w:t>,</w:t>
      </w:r>
      <w:r w:rsidR="0081081C" w:rsidRPr="00AA05A9">
        <w:rPr>
          <w:rFonts w:ascii="Sylfaen" w:hAnsi="Sylfaen"/>
          <w:b/>
          <w:spacing w:val="-2"/>
          <w:sz w:val="20"/>
        </w:rPr>
        <w:t xml:space="preserve"> </w:t>
      </w:r>
      <w:r w:rsidR="00942C37" w:rsidRPr="00AA05A9">
        <w:rPr>
          <w:rFonts w:ascii="Sylfaen" w:hAnsi="Sylfaen" w:cs="Sylfaen"/>
          <w:b/>
          <w:sz w:val="20"/>
          <w:u w:val="single"/>
        </w:rPr>
        <w:t>სამართლიანი</w:t>
      </w:r>
      <w:r w:rsidR="00942C37" w:rsidRPr="00AA05A9">
        <w:rPr>
          <w:rFonts w:ascii="Sylfaen" w:hAnsi="Sylfaen"/>
          <w:b/>
          <w:sz w:val="20"/>
          <w:u w:val="single"/>
        </w:rPr>
        <w:t xml:space="preserve"> </w:t>
      </w:r>
      <w:r w:rsidR="00942C37" w:rsidRPr="00AA05A9">
        <w:rPr>
          <w:rFonts w:ascii="Sylfaen" w:hAnsi="Sylfaen" w:cs="Sylfaen"/>
          <w:b/>
          <w:sz w:val="20"/>
          <w:u w:val="single"/>
        </w:rPr>
        <w:t>ღირებულება</w:t>
      </w:r>
      <w:r w:rsidR="0081081C" w:rsidRPr="00AA05A9">
        <w:rPr>
          <w:rFonts w:ascii="Sylfaen" w:hAnsi="Sylfaen"/>
          <w:b/>
          <w:sz w:val="20"/>
          <w:u w:val="single"/>
        </w:rPr>
        <w:t>,</w:t>
      </w:r>
      <w:r w:rsidR="0081081C" w:rsidRPr="00AA05A9">
        <w:rPr>
          <w:rFonts w:ascii="Sylfaen" w:hAnsi="Sylfaen"/>
          <w:b/>
          <w:spacing w:val="-3"/>
          <w:sz w:val="20"/>
        </w:rPr>
        <w:t xml:space="preserve"> </w:t>
      </w:r>
      <w:r w:rsidRPr="00AA05A9">
        <w:rPr>
          <w:rFonts w:ascii="Sylfaen" w:hAnsi="Sylfaen"/>
          <w:b/>
          <w:sz w:val="20"/>
          <w:lang w:val="ka-GE"/>
        </w:rPr>
        <w:t>ლიკვიდობის რისკი</w:t>
      </w:r>
      <w:r w:rsidR="0081081C" w:rsidRPr="00AA05A9">
        <w:rPr>
          <w:rFonts w:ascii="Sylfaen" w:hAnsi="Sylfaen"/>
          <w:b/>
          <w:sz w:val="20"/>
        </w:rPr>
        <w:t xml:space="preserve">, </w:t>
      </w:r>
      <w:r w:rsidRPr="00AA05A9">
        <w:rPr>
          <w:rFonts w:ascii="Sylfaen" w:hAnsi="Sylfaen"/>
          <w:b/>
          <w:sz w:val="20"/>
          <w:lang w:val="ka-GE"/>
        </w:rPr>
        <w:t>საბაზრო რისკი</w:t>
      </w:r>
      <w:r w:rsidR="0081081C" w:rsidRPr="00AA05A9">
        <w:rPr>
          <w:rFonts w:ascii="Sylfaen" w:hAnsi="Sylfaen"/>
          <w:b/>
          <w:sz w:val="20"/>
        </w:rPr>
        <w:t xml:space="preserve">, </w:t>
      </w:r>
      <w:r w:rsidR="0004344A" w:rsidRPr="00AA05A9">
        <w:rPr>
          <w:rFonts w:ascii="Sylfaen" w:hAnsi="Sylfaen"/>
          <w:b/>
          <w:sz w:val="20"/>
          <w:lang w:val="ka-GE"/>
        </w:rPr>
        <w:t>წილობრივი ინსტრუმენტი</w:t>
      </w:r>
      <w:r w:rsidR="0081081C" w:rsidRPr="00AA05A9">
        <w:rPr>
          <w:rFonts w:ascii="Sylfaen" w:hAnsi="Sylfaen"/>
          <w:b/>
          <w:sz w:val="20"/>
        </w:rPr>
        <w:t xml:space="preserve">, </w:t>
      </w:r>
      <w:r w:rsidR="0004344A" w:rsidRPr="00AA05A9">
        <w:rPr>
          <w:rFonts w:ascii="Sylfaen" w:hAnsi="Sylfaen"/>
          <w:b/>
          <w:sz w:val="20"/>
          <w:lang w:val="ka-GE"/>
        </w:rPr>
        <w:t>ფინანსური აქტივი</w:t>
      </w:r>
      <w:r w:rsidR="0081081C" w:rsidRPr="00AA05A9">
        <w:rPr>
          <w:rFonts w:ascii="Sylfaen" w:hAnsi="Sylfaen"/>
          <w:b/>
          <w:sz w:val="20"/>
        </w:rPr>
        <w:t xml:space="preserve">, </w:t>
      </w:r>
      <w:r w:rsidR="0004344A" w:rsidRPr="00AA05A9">
        <w:rPr>
          <w:rFonts w:ascii="Sylfaen" w:hAnsi="Sylfaen"/>
          <w:b/>
          <w:sz w:val="20"/>
          <w:lang w:val="ka-GE"/>
        </w:rPr>
        <w:t>ფინანსური ინსტრუმენტი, ფინანსური ვალდებულება და დაბრუნებადი ინსტრუმენტი</w:t>
      </w:r>
      <w:r w:rsidR="0081081C" w:rsidRPr="00AA05A9">
        <w:rPr>
          <w:rFonts w:ascii="Sylfaen" w:hAnsi="Sylfaen"/>
          <w:b/>
          <w:sz w:val="20"/>
        </w:rPr>
        <w:t>.</w:t>
      </w:r>
    </w:p>
    <w:p w14:paraId="3E4F7A59" w14:textId="77777777" w:rsidR="00764160" w:rsidRPr="00AA05A9" w:rsidRDefault="0081081C">
      <w:pPr>
        <w:spacing w:before="155"/>
        <w:ind w:left="1440"/>
        <w:rPr>
          <w:rFonts w:ascii="Sylfaen" w:hAnsi="Sylfaen"/>
          <w:sz w:val="20"/>
        </w:rPr>
      </w:pPr>
      <w:r w:rsidRPr="00AA05A9">
        <w:rPr>
          <w:rFonts w:ascii="Sylfaen" w:hAnsi="Sylfaen"/>
          <w:spacing w:val="-10"/>
          <w:sz w:val="20"/>
        </w:rPr>
        <w:t>…</w:t>
      </w:r>
    </w:p>
    <w:p w14:paraId="0A156FAB" w14:textId="77777777" w:rsidR="00764160" w:rsidRPr="00AA05A9" w:rsidRDefault="00764160">
      <w:pPr>
        <w:pStyle w:val="BodyText"/>
        <w:spacing w:before="10"/>
        <w:jc w:val="left"/>
        <w:rPr>
          <w:rFonts w:ascii="Sylfaen" w:hAnsi="Sylfaen"/>
          <w:sz w:val="24"/>
        </w:rPr>
      </w:pPr>
    </w:p>
    <w:p w14:paraId="7369A399" w14:textId="76D37459" w:rsidR="00764160" w:rsidRPr="00AA05A9" w:rsidRDefault="004C142A">
      <w:pPr>
        <w:ind w:left="1440"/>
        <w:rPr>
          <w:rFonts w:ascii="Sylfaen" w:hAnsi="Sylfaen"/>
          <w:b/>
          <w:sz w:val="24"/>
          <w:lang w:val="ka-GE"/>
        </w:rPr>
      </w:pPr>
      <w:r w:rsidRPr="00AA05A9">
        <w:rPr>
          <w:rFonts w:ascii="Sylfaen" w:hAnsi="Sylfaen"/>
          <w:b/>
          <w:spacing w:val="-2"/>
          <w:sz w:val="24"/>
          <w:lang w:val="ka-GE"/>
        </w:rPr>
        <w:t>შეფასება</w:t>
      </w:r>
    </w:p>
    <w:p w14:paraId="36B6126E" w14:textId="77777777" w:rsidR="00764160" w:rsidRPr="00AA05A9" w:rsidRDefault="0081081C">
      <w:pPr>
        <w:spacing w:before="168"/>
        <w:ind w:left="1440"/>
        <w:rPr>
          <w:rFonts w:ascii="Sylfaen" w:hAnsi="Sylfaen"/>
          <w:sz w:val="20"/>
        </w:rPr>
      </w:pPr>
      <w:r w:rsidRPr="00AA05A9">
        <w:rPr>
          <w:rFonts w:ascii="Sylfaen" w:hAnsi="Sylfaen"/>
          <w:spacing w:val="-10"/>
          <w:sz w:val="20"/>
        </w:rPr>
        <w:t>…</w:t>
      </w:r>
    </w:p>
    <w:p w14:paraId="01EDC488" w14:textId="77777777" w:rsidR="00764160" w:rsidRPr="00AA05A9" w:rsidRDefault="00764160">
      <w:pPr>
        <w:pStyle w:val="BodyText"/>
        <w:spacing w:before="60"/>
        <w:jc w:val="left"/>
        <w:rPr>
          <w:rFonts w:ascii="Sylfaen" w:hAnsi="Sylfaen"/>
        </w:rPr>
      </w:pPr>
    </w:p>
    <w:p w14:paraId="19993C39" w14:textId="17AC889B" w:rsidR="00764160" w:rsidRPr="00AA05A9" w:rsidRDefault="00942C37">
      <w:pPr>
        <w:ind w:left="1440"/>
        <w:rPr>
          <w:rFonts w:ascii="Sylfaen" w:hAnsi="Sylfaen"/>
          <w:b/>
          <w:sz w:val="20"/>
        </w:rPr>
      </w:pPr>
      <w:r w:rsidRPr="00AA05A9">
        <w:rPr>
          <w:rFonts w:ascii="Sylfaen" w:hAnsi="Sylfaen" w:cs="Sylfaen"/>
          <w:b/>
          <w:sz w:val="20"/>
        </w:rPr>
        <w:t>სამართლიანი</w:t>
      </w:r>
      <w:r w:rsidRPr="00AA05A9">
        <w:rPr>
          <w:rFonts w:ascii="Sylfaen" w:hAnsi="Sylfaen"/>
          <w:b/>
          <w:sz w:val="20"/>
        </w:rPr>
        <w:t xml:space="preserve"> </w:t>
      </w:r>
      <w:r w:rsidRPr="00AA05A9">
        <w:rPr>
          <w:rFonts w:ascii="Sylfaen" w:hAnsi="Sylfaen" w:cs="Sylfaen"/>
          <w:b/>
          <w:sz w:val="20"/>
        </w:rPr>
        <w:t>ღირებულებ</w:t>
      </w:r>
      <w:r w:rsidR="0004344A" w:rsidRPr="00AA05A9">
        <w:rPr>
          <w:rFonts w:ascii="Sylfaen" w:hAnsi="Sylfaen" w:cs="Sylfaen"/>
          <w:b/>
          <w:sz w:val="20"/>
          <w:lang w:val="ka-GE"/>
        </w:rPr>
        <w:t>ის შეფასებისას გასათვალისწინებელი საკითხები</w:t>
      </w:r>
    </w:p>
    <w:p w14:paraId="26A80DA2" w14:textId="4B9519A8" w:rsidR="00764160" w:rsidRPr="00AA05A9" w:rsidRDefault="0004344A">
      <w:pPr>
        <w:pStyle w:val="ListParagraph"/>
        <w:numPr>
          <w:ilvl w:val="0"/>
          <w:numId w:val="41"/>
        </w:numPr>
        <w:tabs>
          <w:tab w:val="left" w:pos="1981"/>
          <w:tab w:val="left" w:pos="1983"/>
        </w:tabs>
        <w:spacing w:before="171" w:line="292" w:lineRule="auto"/>
        <w:ind w:right="717"/>
        <w:rPr>
          <w:rFonts w:ascii="Sylfaen" w:hAnsi="Sylfaen"/>
          <w:sz w:val="20"/>
        </w:rPr>
      </w:pPr>
      <w:r w:rsidRPr="00AA05A9">
        <w:rPr>
          <w:rFonts w:ascii="Sylfaen" w:hAnsi="Sylfaen"/>
          <w:sz w:val="20"/>
          <w:lang w:val="ka-GE"/>
        </w:rPr>
        <w:t xml:space="preserve">წინამდებარე სტანდარტის, სსბასს 28-ის ან სსბასს 30-ის გამოყენების მიზნით ფინანსური აქტივის ან ფინანსური ვალდებულების </w:t>
      </w:r>
      <w:r w:rsidR="00942C37" w:rsidRPr="00AA05A9">
        <w:rPr>
          <w:rFonts w:ascii="Sylfaen" w:hAnsi="Sylfaen" w:cs="Sylfaen"/>
          <w:sz w:val="20"/>
        </w:rPr>
        <w:t>სამართლიანი</w:t>
      </w:r>
      <w:r w:rsidR="00942C37" w:rsidRPr="00AA05A9">
        <w:rPr>
          <w:rFonts w:ascii="Sylfaen" w:hAnsi="Sylfaen"/>
          <w:sz w:val="20"/>
        </w:rPr>
        <w:t xml:space="preserve"> </w:t>
      </w:r>
      <w:r w:rsidR="00942C37" w:rsidRPr="00AA05A9">
        <w:rPr>
          <w:rFonts w:ascii="Sylfaen" w:hAnsi="Sylfaen" w:cs="Sylfaen"/>
          <w:sz w:val="20"/>
        </w:rPr>
        <w:t>ღირებულებ</w:t>
      </w:r>
      <w:r w:rsidRPr="00AA05A9">
        <w:rPr>
          <w:rFonts w:ascii="Sylfaen" w:hAnsi="Sylfaen" w:cs="Sylfaen"/>
          <w:sz w:val="20"/>
          <w:lang w:val="ka-GE"/>
        </w:rPr>
        <w:t>ის განსაზღვრისას</w:t>
      </w:r>
      <w:r w:rsidR="0081081C" w:rsidRPr="00AA05A9">
        <w:rPr>
          <w:rFonts w:ascii="Sylfaen" w:hAnsi="Sylfaen"/>
          <w:sz w:val="20"/>
        </w:rPr>
        <w:t xml:space="preserve">, </w:t>
      </w:r>
      <w:r w:rsidR="00523BCC" w:rsidRPr="00AA05A9">
        <w:rPr>
          <w:rFonts w:ascii="Sylfaen" w:hAnsi="Sylfaen"/>
          <w:sz w:val="20"/>
          <w:lang w:val="ka-GE"/>
        </w:rPr>
        <w:t>ერთეულმა უნდა გამოიყენოს</w:t>
      </w:r>
      <w:r w:rsidR="0081081C" w:rsidRPr="00AA05A9">
        <w:rPr>
          <w:rFonts w:ascii="Sylfaen" w:hAnsi="Sylfaen"/>
          <w:sz w:val="20"/>
        </w:rPr>
        <w:t xml:space="preserve"> </w:t>
      </w:r>
      <w:r w:rsidR="00523BCC" w:rsidRPr="00AA05A9">
        <w:rPr>
          <w:rFonts w:ascii="Sylfaen" w:hAnsi="Sylfaen"/>
          <w:sz w:val="20"/>
          <w:u w:val="single"/>
          <w:lang w:val="ka-GE"/>
        </w:rPr>
        <w:t xml:space="preserve">სსბასს </w:t>
      </w:r>
      <w:r w:rsidR="0081081C" w:rsidRPr="00AA05A9">
        <w:rPr>
          <w:rFonts w:ascii="Sylfaen" w:hAnsi="Sylfaen"/>
          <w:sz w:val="20"/>
          <w:u w:val="single"/>
        </w:rPr>
        <w:t xml:space="preserve">46 </w:t>
      </w:r>
      <w:r w:rsidR="00523BCC" w:rsidRPr="00AA05A9">
        <w:rPr>
          <w:rFonts w:ascii="Sylfaen" w:hAnsi="Sylfaen"/>
          <w:sz w:val="20"/>
          <w:u w:val="single"/>
          <w:lang w:val="ka-GE"/>
        </w:rPr>
        <w:t xml:space="preserve">და </w:t>
      </w:r>
      <w:r w:rsidR="00523BCC" w:rsidRPr="00AA05A9">
        <w:rPr>
          <w:rFonts w:ascii="Sylfaen" w:hAnsi="Sylfaen"/>
          <w:sz w:val="20"/>
          <w:lang w:val="ka-GE"/>
        </w:rPr>
        <w:t xml:space="preserve">დანართის „ა“ პუნქტები </w:t>
      </w:r>
      <w:r w:rsidR="0081081C" w:rsidRPr="00AA05A9">
        <w:rPr>
          <w:rFonts w:ascii="Sylfaen" w:hAnsi="Sylfaen"/>
          <w:sz w:val="20"/>
          <w:u w:val="single"/>
        </w:rPr>
        <w:t>AG143A–</w:t>
      </w:r>
      <w:r w:rsidR="0081081C" w:rsidRPr="00AA05A9">
        <w:rPr>
          <w:rFonts w:ascii="Sylfaen" w:hAnsi="Sylfaen"/>
          <w:sz w:val="20"/>
        </w:rPr>
        <w:t xml:space="preserve"> </w:t>
      </w:r>
      <w:r w:rsidR="0081081C" w:rsidRPr="00AA05A9">
        <w:rPr>
          <w:rFonts w:ascii="Sylfaen" w:hAnsi="Sylfaen"/>
          <w:sz w:val="20"/>
          <w:u w:val="single"/>
        </w:rPr>
        <w:t>AG143AB</w:t>
      </w:r>
      <w:r w:rsidR="0081081C" w:rsidRPr="00AA05A9">
        <w:rPr>
          <w:rFonts w:ascii="Sylfaen" w:hAnsi="Sylfaen"/>
          <w:sz w:val="20"/>
        </w:rPr>
        <w:t xml:space="preserve"> </w:t>
      </w:r>
      <w:r w:rsidR="0081081C" w:rsidRPr="00AA05A9">
        <w:rPr>
          <w:rFonts w:ascii="Sylfaen" w:hAnsi="Sylfaen"/>
          <w:strike/>
          <w:sz w:val="20"/>
        </w:rPr>
        <w:t>AG144–AG155</w:t>
      </w:r>
      <w:r w:rsidR="0081081C" w:rsidRPr="00AA05A9">
        <w:rPr>
          <w:rFonts w:ascii="Sylfaen" w:hAnsi="Sylfaen"/>
          <w:sz w:val="20"/>
        </w:rPr>
        <w:t>.</w:t>
      </w:r>
    </w:p>
    <w:p w14:paraId="12F70B3B" w14:textId="77777777" w:rsidR="009E5E17" w:rsidRPr="00AA05A9" w:rsidRDefault="00942C37" w:rsidP="00AA73D4">
      <w:pPr>
        <w:pStyle w:val="ListParagraph"/>
        <w:numPr>
          <w:ilvl w:val="0"/>
          <w:numId w:val="41"/>
        </w:numPr>
        <w:tabs>
          <w:tab w:val="left" w:pos="1799"/>
          <w:tab w:val="left" w:pos="1981"/>
          <w:tab w:val="left" w:pos="1983"/>
        </w:tabs>
        <w:spacing w:before="126" w:line="312" w:lineRule="auto"/>
        <w:ind w:left="1800" w:right="720" w:hanging="360"/>
        <w:rPr>
          <w:rFonts w:ascii="Sylfaen" w:hAnsi="Sylfaen"/>
          <w:sz w:val="16"/>
        </w:rPr>
      </w:pPr>
      <w:r w:rsidRPr="00AA05A9">
        <w:rPr>
          <w:rFonts w:ascii="Sylfaen" w:hAnsi="Sylfaen" w:cs="Sylfaen"/>
          <w:strike/>
          <w:sz w:val="20"/>
        </w:rPr>
        <w:t>სამართლიანი</w:t>
      </w:r>
      <w:r w:rsidRPr="00AA05A9">
        <w:rPr>
          <w:rFonts w:ascii="Sylfaen" w:hAnsi="Sylfaen"/>
          <w:strike/>
          <w:sz w:val="20"/>
        </w:rPr>
        <w:t xml:space="preserve"> </w:t>
      </w:r>
      <w:r w:rsidRPr="00AA05A9">
        <w:rPr>
          <w:rFonts w:ascii="Sylfaen" w:hAnsi="Sylfaen" w:cs="Sylfaen"/>
          <w:strike/>
          <w:sz w:val="20"/>
        </w:rPr>
        <w:t>ღირებულებ</w:t>
      </w:r>
      <w:r w:rsidR="00523BCC" w:rsidRPr="00AA05A9">
        <w:rPr>
          <w:rFonts w:ascii="Sylfaen" w:hAnsi="Sylfaen" w:cs="Sylfaen"/>
          <w:strike/>
          <w:sz w:val="20"/>
          <w:lang w:val="ka-GE"/>
        </w:rPr>
        <w:t>ის საუკეთესო მტკიცებულებაა აქტიურ ბაზარზე კოტირებული ფასები. როდესაც არ არსებობს ფინანსური ინსტრუმენტის აქტიური ბაზარი, ერთეული სამართლიან ღირებულებას ადგენს შეფასების მეთოდის გამოყენებით. შეფასების მეთოდის გამოყენების მიზანია გარიგების ფასის დადგენა, რომელიც დაფიქსირდებოდა შეფასების თარიღით ჩვეულებრივი საოპერაციო საქმიანობით მოტივირებულ, „გაშლილი ხელის მანძლზე“ ბოლოდროინდელი საბაზრო გაცვლისას.</w:t>
      </w:r>
      <w:r w:rsidR="008B146B" w:rsidRPr="00AA05A9">
        <w:rPr>
          <w:rFonts w:ascii="Sylfaen" w:hAnsi="Sylfaen" w:cs="Sylfaen"/>
          <w:strike/>
          <w:sz w:val="20"/>
          <w:lang w:val="ka-GE"/>
        </w:rPr>
        <w:t xml:space="preserve"> შეფასების მეთოდი მოიცავს </w:t>
      </w:r>
      <w:r w:rsidR="008B146B" w:rsidRPr="00AA05A9">
        <w:rPr>
          <w:rFonts w:ascii="Sylfaen" w:hAnsi="Sylfaen" w:cs="Sylfaen"/>
          <w:strike/>
          <w:sz w:val="20"/>
          <w:szCs w:val="20"/>
          <w:lang w:val="ka-GE"/>
        </w:rPr>
        <w:t>დაინტერესებულ</w:t>
      </w:r>
      <w:r w:rsidR="008B146B" w:rsidRPr="00AA05A9">
        <w:rPr>
          <w:rFonts w:ascii="Sylfaen" w:hAnsi="Sylfaen"/>
          <w:strike/>
          <w:sz w:val="20"/>
          <w:szCs w:val="20"/>
          <w:lang w:val="ka-GE"/>
        </w:rPr>
        <w:t xml:space="preserve"> </w:t>
      </w:r>
      <w:r w:rsidR="008B146B" w:rsidRPr="00AA05A9">
        <w:rPr>
          <w:rFonts w:ascii="Sylfaen" w:hAnsi="Sylfaen" w:cs="Sylfaen"/>
          <w:strike/>
          <w:sz w:val="20"/>
          <w:szCs w:val="20"/>
          <w:lang w:val="ka-GE"/>
        </w:rPr>
        <w:t>და</w:t>
      </w:r>
      <w:r w:rsidR="008B146B" w:rsidRPr="00AA05A9">
        <w:rPr>
          <w:rFonts w:ascii="Sylfaen" w:hAnsi="Sylfaen"/>
          <w:strike/>
          <w:sz w:val="20"/>
          <w:szCs w:val="20"/>
          <w:lang w:val="ka-GE"/>
        </w:rPr>
        <w:t xml:space="preserve"> </w:t>
      </w:r>
      <w:r w:rsidR="008B146B" w:rsidRPr="00AA05A9">
        <w:rPr>
          <w:rFonts w:ascii="Sylfaen" w:hAnsi="Sylfaen" w:cs="Sylfaen"/>
          <w:strike/>
          <w:sz w:val="20"/>
          <w:szCs w:val="20"/>
          <w:lang w:val="ka-GE"/>
        </w:rPr>
        <w:t>საქმის</w:t>
      </w:r>
      <w:r w:rsidR="008B146B" w:rsidRPr="00AA05A9">
        <w:rPr>
          <w:rFonts w:ascii="Sylfaen" w:hAnsi="Sylfaen"/>
          <w:strike/>
          <w:sz w:val="20"/>
          <w:szCs w:val="20"/>
          <w:lang w:val="ka-GE"/>
        </w:rPr>
        <w:t xml:space="preserve"> </w:t>
      </w:r>
      <w:r w:rsidR="008B146B" w:rsidRPr="00AA05A9">
        <w:rPr>
          <w:rFonts w:ascii="Sylfaen" w:hAnsi="Sylfaen" w:cs="Sylfaen"/>
          <w:strike/>
          <w:sz w:val="20"/>
          <w:szCs w:val="20"/>
          <w:lang w:val="ka-GE"/>
        </w:rPr>
        <w:t>მცოდნე</w:t>
      </w:r>
      <w:r w:rsidR="008B146B" w:rsidRPr="00AA05A9">
        <w:rPr>
          <w:rFonts w:ascii="Sylfaen" w:hAnsi="Sylfaen"/>
          <w:strike/>
          <w:sz w:val="20"/>
          <w:szCs w:val="20"/>
          <w:lang w:val="ka-GE"/>
        </w:rPr>
        <w:t xml:space="preserve"> </w:t>
      </w:r>
      <w:r w:rsidR="008B146B" w:rsidRPr="00AA05A9">
        <w:rPr>
          <w:rFonts w:ascii="Sylfaen" w:hAnsi="Sylfaen" w:cs="Sylfaen"/>
          <w:strike/>
          <w:sz w:val="20"/>
          <w:szCs w:val="20"/>
          <w:lang w:val="ka-GE"/>
        </w:rPr>
        <w:t>მხარეებს</w:t>
      </w:r>
      <w:r w:rsidR="008B146B" w:rsidRPr="00AA05A9">
        <w:rPr>
          <w:rFonts w:ascii="Sylfaen" w:hAnsi="Sylfaen"/>
          <w:strike/>
          <w:sz w:val="20"/>
          <w:szCs w:val="20"/>
          <w:lang w:val="ka-GE"/>
        </w:rPr>
        <w:t xml:space="preserve"> </w:t>
      </w:r>
      <w:r w:rsidR="008B146B" w:rsidRPr="00AA05A9">
        <w:rPr>
          <w:rFonts w:ascii="Sylfaen" w:hAnsi="Sylfaen" w:cs="Sylfaen"/>
          <w:strike/>
          <w:sz w:val="20"/>
          <w:szCs w:val="20"/>
          <w:lang w:val="ka-GE"/>
        </w:rPr>
        <w:t>შორის</w:t>
      </w:r>
      <w:r w:rsidR="008B146B" w:rsidRPr="00AA05A9">
        <w:rPr>
          <w:rFonts w:ascii="Sylfaen" w:hAnsi="Sylfaen"/>
          <w:strike/>
          <w:sz w:val="20"/>
          <w:szCs w:val="20"/>
          <w:lang w:val="ka-GE"/>
        </w:rPr>
        <w:t xml:space="preserve"> „</w:t>
      </w:r>
      <w:r w:rsidR="008B146B" w:rsidRPr="00AA05A9">
        <w:rPr>
          <w:rFonts w:ascii="Sylfaen" w:hAnsi="Sylfaen" w:cs="Sylfaen"/>
          <w:strike/>
          <w:sz w:val="20"/>
          <w:szCs w:val="20"/>
          <w:lang w:val="ka-GE"/>
        </w:rPr>
        <w:t>გაშლილი</w:t>
      </w:r>
      <w:r w:rsidR="008B146B" w:rsidRPr="00AA05A9">
        <w:rPr>
          <w:rFonts w:ascii="Sylfaen" w:hAnsi="Sylfaen"/>
          <w:strike/>
          <w:sz w:val="20"/>
          <w:szCs w:val="20"/>
          <w:lang w:val="ka-GE"/>
        </w:rPr>
        <w:t xml:space="preserve"> </w:t>
      </w:r>
      <w:r w:rsidR="008B146B" w:rsidRPr="00AA05A9">
        <w:rPr>
          <w:rFonts w:ascii="Sylfaen" w:hAnsi="Sylfaen" w:cs="Sylfaen"/>
          <w:strike/>
          <w:sz w:val="20"/>
          <w:szCs w:val="20"/>
          <w:lang w:val="ka-GE"/>
        </w:rPr>
        <w:t>ხელის</w:t>
      </w:r>
      <w:r w:rsidR="008B146B" w:rsidRPr="00AA05A9">
        <w:rPr>
          <w:rFonts w:ascii="Sylfaen" w:hAnsi="Sylfaen"/>
          <w:strike/>
          <w:sz w:val="20"/>
          <w:szCs w:val="20"/>
          <w:lang w:val="ka-GE"/>
        </w:rPr>
        <w:t xml:space="preserve"> </w:t>
      </w:r>
      <w:r w:rsidR="008B146B" w:rsidRPr="00AA05A9">
        <w:rPr>
          <w:rFonts w:ascii="Sylfaen" w:hAnsi="Sylfaen" w:cs="Sylfaen"/>
          <w:strike/>
          <w:sz w:val="20"/>
          <w:szCs w:val="20"/>
          <w:lang w:val="ka-GE"/>
        </w:rPr>
        <w:t>პრინციპით</w:t>
      </w:r>
      <w:r w:rsidR="008B146B" w:rsidRPr="00AA05A9">
        <w:rPr>
          <w:rFonts w:ascii="Sylfaen" w:hAnsi="Sylfaen"/>
          <w:strike/>
          <w:sz w:val="20"/>
          <w:szCs w:val="20"/>
          <w:lang w:val="ka-GE"/>
        </w:rPr>
        <w:t xml:space="preserve">“ </w:t>
      </w:r>
      <w:r w:rsidR="008B146B" w:rsidRPr="00AA05A9">
        <w:rPr>
          <w:rFonts w:ascii="Sylfaen" w:hAnsi="Sylfaen" w:cs="Sylfaen"/>
          <w:strike/>
          <w:sz w:val="20"/>
          <w:szCs w:val="20"/>
          <w:lang w:val="ka-GE"/>
        </w:rPr>
        <w:t xml:space="preserve">ბოლოდროინდელ საბაზრო ოპერაციებს, თუ ასეთი არსებობს, სხვა ინსტრუმენტის, რომელიც არსებითად იგივეა, მიმდინარე სამართლიან ღირებულებაზე მინიშნებით, დისკონტირებული ფულადი ნაკადების ანალიზსა და ოფციონის შეფასების მოდელებს. </w:t>
      </w:r>
      <w:r w:rsidR="009E5E17" w:rsidRPr="00AA05A9">
        <w:rPr>
          <w:rFonts w:ascii="Sylfaen" w:hAnsi="Sylfaen" w:cs="Sylfaen"/>
          <w:strike/>
          <w:sz w:val="20"/>
          <w:szCs w:val="20"/>
          <w:lang w:val="ka-GE"/>
        </w:rPr>
        <w:t xml:space="preserve">თუ არსებობს გავრცელებული შეფასების მეთდი, რომელსაც ბაზრის მონაწილეები იყენებენ ამ ინსტრუმენტის ფასის დასადგენად და დემონსტრირებულია, რომ </w:t>
      </w:r>
      <w:r w:rsidR="0081081C" w:rsidRPr="00AA05A9">
        <w:rPr>
          <w:rFonts w:ascii="Sylfaen" w:hAnsi="Sylfaen"/>
          <w:noProof/>
        </w:rPr>
        <mc:AlternateContent>
          <mc:Choice Requires="wps">
            <w:drawing>
              <wp:anchor distT="0" distB="0" distL="0" distR="0" simplePos="0" relativeHeight="487605248" behindDoc="1" locked="0" layoutInCell="1" allowOverlap="1" wp14:anchorId="40A4985B" wp14:editId="0575A17F">
                <wp:simplePos x="0" y="0"/>
                <wp:positionH relativeFrom="page">
                  <wp:posOffset>914400</wp:posOffset>
                </wp:positionH>
                <wp:positionV relativeFrom="paragraph">
                  <wp:posOffset>223964</wp:posOffset>
                </wp:positionV>
                <wp:extent cx="1828800" cy="6350"/>
                <wp:effectExtent l="0" t="0" r="0" b="0"/>
                <wp:wrapTopAndBottom/>
                <wp:docPr id="90" name="Graphic 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6350"/>
                        </a:xfrm>
                        <a:custGeom>
                          <a:avLst/>
                          <a:gdLst/>
                          <a:ahLst/>
                          <a:cxnLst/>
                          <a:rect l="l" t="t" r="r" b="b"/>
                          <a:pathLst>
                            <a:path w="1828800" h="6350">
                              <a:moveTo>
                                <a:pt x="1828800" y="0"/>
                              </a:moveTo>
                              <a:lnTo>
                                <a:pt x="0" y="0"/>
                              </a:lnTo>
                              <a:lnTo>
                                <a:pt x="0" y="6096"/>
                              </a:lnTo>
                              <a:lnTo>
                                <a:pt x="1828800" y="6096"/>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6F99BD66" id="Graphic 90" o:spid="_x0000_s1026" style="position:absolute;margin-left:1in;margin-top:17.65pt;width:2in;height:.5pt;z-index:-15711232;visibility:visible;mso-wrap-style:square;mso-wrap-distance-left:0;mso-wrap-distance-top:0;mso-wrap-distance-right:0;mso-wrap-distance-bottom:0;mso-position-horizontal:absolute;mso-position-horizontal-relative:page;mso-position-vertical:absolute;mso-position-vertical-relative:text;v-text-anchor:top" coordsize="182880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" path="m1828800,l,,,6096r1828800,l1828800,xe" fillcolor="black" stroked="f">
                <v:path arrowok="t"/>
                <w10:wrap type="topAndBottom" anchorx="page"/>
              </v:shape>
            </w:pict>
          </mc:Fallback>
        </mc:AlternateContent>
      </w:r>
      <w:r w:rsidR="009E5E17" w:rsidRPr="00AA05A9">
        <w:rPr>
          <w:rFonts w:ascii="Sylfaen" w:hAnsi="Sylfaen" w:cs="Sylfaen"/>
          <w:strike/>
          <w:sz w:val="20"/>
          <w:szCs w:val="20"/>
          <w:lang w:val="ka-GE"/>
        </w:rPr>
        <w:t>ეს მეთოდი ფაქტიური საბაზრო ოპერაციებიდან მიღებული ფასების საიმედო შეფასებებს უზრუნველყოფს, მაშინ ერთეული ამ მეთოდს გამოიყენებს.</w:t>
      </w:r>
      <w:bookmarkStart w:id="255" w:name="_bookmark70"/>
      <w:bookmarkEnd w:id="255"/>
    </w:p>
    <w:p w14:paraId="4E4E8C47" w14:textId="2E3DC68E" w:rsidR="00764160" w:rsidRPr="00AA05A9" w:rsidRDefault="0081081C" w:rsidP="009E5E17">
      <w:pPr>
        <w:pStyle w:val="ListParagraph"/>
        <w:tabs>
          <w:tab w:val="left" w:pos="1799"/>
          <w:tab w:val="left" w:pos="1981"/>
          <w:tab w:val="left" w:pos="1983"/>
        </w:tabs>
        <w:spacing w:before="126" w:line="312" w:lineRule="auto"/>
        <w:ind w:left="1800" w:right="720" w:firstLine="0"/>
        <w:jc w:val="left"/>
        <w:rPr>
          <w:rFonts w:ascii="Sylfaen" w:hAnsi="Sylfaen"/>
          <w:sz w:val="16"/>
        </w:rPr>
      </w:pPr>
      <w:r w:rsidRPr="00AA05A9">
        <w:rPr>
          <w:rFonts w:ascii="Sylfaen" w:hAnsi="Sylfaen"/>
          <w:spacing w:val="-10"/>
          <w:sz w:val="16"/>
          <w:vertAlign w:val="superscript"/>
        </w:rPr>
        <w:lastRenderedPageBreak/>
        <w:t>4</w:t>
      </w:r>
      <w:r w:rsidRPr="00AA05A9">
        <w:rPr>
          <w:rFonts w:ascii="Sylfaen" w:hAnsi="Sylfaen"/>
          <w:sz w:val="16"/>
        </w:rPr>
        <w:tab/>
      </w:r>
      <w:r w:rsidR="008B146B" w:rsidRPr="00AA05A9">
        <w:rPr>
          <w:rFonts w:ascii="Sylfaen" w:hAnsi="Sylfaen"/>
          <w:sz w:val="16"/>
          <w:u w:val="thick"/>
          <w:lang w:val="ka-GE"/>
        </w:rPr>
        <w:t>ეს ტერმინი</w:t>
      </w:r>
      <w:r w:rsidRPr="00AA05A9">
        <w:rPr>
          <w:rFonts w:ascii="Sylfaen" w:hAnsi="Sylfaen"/>
          <w:sz w:val="16"/>
          <w:u w:val="thick"/>
        </w:rPr>
        <w:t xml:space="preserve"> (</w:t>
      </w:r>
      <w:r w:rsidR="008B146B" w:rsidRPr="00AA05A9">
        <w:rPr>
          <w:rFonts w:ascii="Sylfaen" w:hAnsi="Sylfaen"/>
          <w:sz w:val="16"/>
          <w:u w:val="thick"/>
          <w:lang w:val="ka-GE"/>
        </w:rPr>
        <w:t xml:space="preserve">როგორც ეს განმარტებული სსბასს </w:t>
      </w:r>
      <w:r w:rsidRPr="00AA05A9">
        <w:rPr>
          <w:rFonts w:ascii="Sylfaen" w:hAnsi="Sylfaen"/>
          <w:sz w:val="16"/>
          <w:u w:val="thick"/>
        </w:rPr>
        <w:t>30</w:t>
      </w:r>
      <w:r w:rsidR="008B146B" w:rsidRPr="00AA05A9">
        <w:rPr>
          <w:rFonts w:ascii="Sylfaen" w:hAnsi="Sylfaen"/>
          <w:sz w:val="16"/>
          <w:u w:val="thick"/>
          <w:lang w:val="ka-GE"/>
        </w:rPr>
        <w:t>-ში</w:t>
      </w:r>
      <w:r w:rsidRPr="00AA05A9">
        <w:rPr>
          <w:rFonts w:ascii="Sylfaen" w:hAnsi="Sylfaen"/>
          <w:sz w:val="16"/>
          <w:u w:val="thick"/>
        </w:rPr>
        <w:t xml:space="preserve">) </w:t>
      </w:r>
      <w:r w:rsidR="008B146B" w:rsidRPr="00AA05A9">
        <w:rPr>
          <w:rFonts w:ascii="Sylfaen" w:hAnsi="Sylfaen"/>
          <w:sz w:val="16"/>
          <w:u w:val="thick"/>
          <w:lang w:val="ka-GE"/>
        </w:rPr>
        <w:t>გამოიყენება ნამეტში ან დეფიციტში ასახვის მეშვეობით სამართლიანი ღირებულებით შეფასებული ვალდებულებების საკრედიტო რისკის ცვლილებების გავლენის წარდგენის მოთხოვნებში (იხ. 1</w:t>
      </w:r>
      <w:r w:rsidRPr="00AA05A9">
        <w:rPr>
          <w:rFonts w:ascii="Sylfaen" w:hAnsi="Sylfaen"/>
          <w:sz w:val="16"/>
          <w:u w:val="thick"/>
        </w:rPr>
        <w:t>08</w:t>
      </w:r>
      <w:r w:rsidR="008B146B" w:rsidRPr="00AA05A9">
        <w:rPr>
          <w:rFonts w:ascii="Sylfaen" w:hAnsi="Sylfaen"/>
          <w:sz w:val="16"/>
          <w:u w:val="thick"/>
          <w:lang w:val="ka-GE"/>
        </w:rPr>
        <w:t>-ე პუნქტი</w:t>
      </w:r>
      <w:r w:rsidRPr="00AA05A9">
        <w:rPr>
          <w:rFonts w:ascii="Sylfaen" w:hAnsi="Sylfaen"/>
          <w:sz w:val="16"/>
          <w:u w:val="thick"/>
        </w:rPr>
        <w:t>).</w:t>
      </w:r>
    </w:p>
    <w:p w14:paraId="3668694B" w14:textId="77777777" w:rsidR="00764160" w:rsidRPr="00AA05A9" w:rsidRDefault="00764160">
      <w:pPr>
        <w:spacing w:line="312" w:lineRule="auto"/>
        <w:rPr>
          <w:rFonts w:ascii="Sylfaen" w:hAnsi="Sylfaen"/>
          <w:sz w:val="16"/>
        </w:rPr>
        <w:sectPr w:rsidR="00764160" w:rsidRPr="00AA05A9">
          <w:pgSz w:w="12240" w:h="15840"/>
          <w:pgMar w:top="900" w:right="720" w:bottom="1260" w:left="0" w:header="715" w:footer="1064" w:gutter="0"/>
          <w:cols w:space="720"/>
        </w:sectPr>
      </w:pPr>
    </w:p>
    <w:p w14:paraId="5E9C327E" w14:textId="77777777" w:rsidR="00764160" w:rsidRPr="00AA05A9" w:rsidRDefault="00764160">
      <w:pPr>
        <w:pStyle w:val="BodyText"/>
        <w:jc w:val="left"/>
        <w:rPr>
          <w:rFonts w:ascii="Sylfaen" w:hAnsi="Sylfaen"/>
        </w:rPr>
      </w:pPr>
    </w:p>
    <w:p w14:paraId="2949FA38" w14:textId="77777777" w:rsidR="00764160" w:rsidRPr="00AA05A9" w:rsidRDefault="00764160">
      <w:pPr>
        <w:pStyle w:val="BodyText"/>
        <w:jc w:val="left"/>
        <w:rPr>
          <w:rFonts w:ascii="Sylfaen" w:hAnsi="Sylfaen"/>
        </w:rPr>
      </w:pPr>
    </w:p>
    <w:p w14:paraId="16110625" w14:textId="77777777" w:rsidR="00764160" w:rsidRPr="00AA05A9" w:rsidRDefault="00764160">
      <w:pPr>
        <w:pStyle w:val="BodyText"/>
        <w:spacing w:before="16"/>
        <w:jc w:val="left"/>
        <w:rPr>
          <w:rFonts w:ascii="Sylfaen" w:hAnsi="Sylfaen"/>
        </w:rPr>
      </w:pPr>
    </w:p>
    <w:p w14:paraId="26257E14" w14:textId="42252DE9" w:rsidR="00764160" w:rsidRPr="00AA05A9" w:rsidRDefault="009E5E17" w:rsidP="005223E9">
      <w:pPr>
        <w:pStyle w:val="BodyText"/>
        <w:spacing w:line="292" w:lineRule="auto"/>
        <w:ind w:left="1983" w:right="715"/>
        <w:rPr>
          <w:rFonts w:ascii="Sylfaen" w:hAnsi="Sylfaen"/>
        </w:rPr>
      </w:pPr>
      <w:r w:rsidRPr="00AA05A9">
        <w:rPr>
          <w:rFonts w:ascii="Sylfaen" w:hAnsi="Sylfaen"/>
          <w:strike/>
          <w:lang w:val="ka-GE"/>
        </w:rPr>
        <w:t xml:space="preserve">შერჩეული შეფასების მეთდი მაქსიმალურად იყენებს საბაზრო ამოსავალ მონაცემებს და რაც შეიძლება ნაკლებად ეყრდნობა ერთეულის სპეციფიკური ამოსავალი მონაცემების გამოყენებას. ის მოიცავს ყველა ფაქტორს, რომლებსაც ბაზრის მონაწილეები განიხილავდნენ ფასის დასადგენად და შესაბამისობაში ფინანსური ინსტრუმენტების ფასის დადგენის </w:t>
      </w:r>
      <w:r w:rsidR="005223E9" w:rsidRPr="00AA05A9">
        <w:rPr>
          <w:rFonts w:ascii="Sylfaen" w:hAnsi="Sylfaen"/>
          <w:strike/>
          <w:lang w:val="ka-GE"/>
        </w:rPr>
        <w:t>აღიარებულ ეკონომიკურ მეთოდოლოგიებთან. ერთეული პერიოდულად ახორციელებს შეფასების მეთოდის დაკალიბრებას და მას სანდოობაზე ამოწმებს ნებისმიერი ემპირიული საბაზრო ოპერაციებიდან მიღებული იმავე ინსტრუმენტის ფასების გამოყენებით (ანუ მოდიფიცირების ან სახეცვლილების გარეშე) ან ნებისმიერ ხელმისაწვდომ ემპირიულ საბაზრო მონაცემებზე დაყრდნობით.</w:t>
      </w:r>
      <w:r w:rsidR="0081081C" w:rsidRPr="00AA05A9">
        <w:rPr>
          <w:rFonts w:ascii="Sylfaen" w:hAnsi="Sylfaen"/>
        </w:rPr>
        <w:t xml:space="preserve"> </w:t>
      </w:r>
      <w:r w:rsidR="00160B92" w:rsidRPr="00AA05A9">
        <w:rPr>
          <w:rFonts w:ascii="Sylfaen" w:hAnsi="Sylfaen"/>
          <w:u w:val="single"/>
        </w:rPr>
        <w:t>[</w:t>
      </w:r>
      <w:r w:rsidR="00160B92" w:rsidRPr="00AA05A9">
        <w:rPr>
          <w:rFonts w:ascii="Sylfaen" w:hAnsi="Sylfaen" w:cs="Sylfaen"/>
          <w:u w:val="single"/>
        </w:rPr>
        <w:t>ამოღებულია</w:t>
      </w:r>
      <w:r w:rsidR="00160B92" w:rsidRPr="00AA05A9">
        <w:rPr>
          <w:rFonts w:ascii="Sylfaen" w:hAnsi="Sylfaen"/>
          <w:u w:val="single"/>
        </w:rPr>
        <w:t>]</w:t>
      </w:r>
    </w:p>
    <w:p w14:paraId="0762876E" w14:textId="2BA956CE" w:rsidR="00764160" w:rsidRPr="00AA05A9" w:rsidRDefault="00DC50E6" w:rsidP="00DC50E6">
      <w:pPr>
        <w:pStyle w:val="ListParagraph"/>
        <w:numPr>
          <w:ilvl w:val="0"/>
          <w:numId w:val="41"/>
        </w:numPr>
        <w:tabs>
          <w:tab w:val="left" w:pos="1981"/>
          <w:tab w:val="left" w:pos="1983"/>
        </w:tabs>
        <w:spacing w:before="115" w:line="292" w:lineRule="auto"/>
        <w:ind w:right="715"/>
        <w:rPr>
          <w:rFonts w:ascii="Sylfaen" w:hAnsi="Sylfaen"/>
          <w:sz w:val="20"/>
        </w:rPr>
      </w:pPr>
      <w:r w:rsidRPr="00AA05A9">
        <w:rPr>
          <w:rFonts w:ascii="Sylfaen" w:hAnsi="Sylfaen" w:cs="Sylfaen"/>
          <w:strike/>
          <w:sz w:val="20"/>
          <w:szCs w:val="20"/>
          <w:lang w:val="ka-GE"/>
        </w:rPr>
        <w:t>მოთხოვნის</w:t>
      </w:r>
      <w:r w:rsidRPr="00AA05A9">
        <w:rPr>
          <w:rFonts w:ascii="Sylfaen" w:hAnsi="Sylfaen"/>
          <w:strike/>
          <w:sz w:val="20"/>
          <w:szCs w:val="20"/>
          <w:lang w:val="ka-GE"/>
        </w:rPr>
        <w:t xml:space="preserve"> </w:t>
      </w:r>
      <w:r w:rsidRPr="00AA05A9">
        <w:rPr>
          <w:rFonts w:ascii="Sylfaen" w:hAnsi="Sylfaen" w:cs="Sylfaen"/>
          <w:strike/>
          <w:sz w:val="20"/>
          <w:szCs w:val="20"/>
          <w:lang w:val="ka-GE"/>
        </w:rPr>
        <w:t>მახასიათებლის</w:t>
      </w:r>
      <w:r w:rsidRPr="00AA05A9">
        <w:rPr>
          <w:rFonts w:ascii="Sylfaen" w:hAnsi="Sylfaen"/>
          <w:strike/>
          <w:sz w:val="20"/>
          <w:szCs w:val="20"/>
          <w:lang w:val="ka-GE"/>
        </w:rPr>
        <w:t xml:space="preserve"> </w:t>
      </w:r>
      <w:r w:rsidRPr="00AA05A9">
        <w:rPr>
          <w:rFonts w:ascii="Sylfaen" w:hAnsi="Sylfaen" w:cs="Sylfaen"/>
          <w:strike/>
          <w:sz w:val="20"/>
          <w:szCs w:val="20"/>
          <w:lang w:val="ka-GE"/>
        </w:rPr>
        <w:t>მქონე</w:t>
      </w:r>
      <w:r w:rsidRPr="00AA05A9">
        <w:rPr>
          <w:rFonts w:ascii="Sylfaen" w:hAnsi="Sylfaen"/>
          <w:strike/>
          <w:sz w:val="20"/>
          <w:szCs w:val="20"/>
          <w:lang w:val="ka-GE"/>
        </w:rPr>
        <w:t xml:space="preserve"> </w:t>
      </w:r>
      <w:r w:rsidRPr="00AA05A9">
        <w:rPr>
          <w:rFonts w:ascii="Sylfaen" w:hAnsi="Sylfaen" w:cs="Sylfaen"/>
          <w:strike/>
          <w:sz w:val="20"/>
          <w:szCs w:val="20"/>
          <w:lang w:val="ka-GE"/>
        </w:rPr>
        <w:t>ფინანსური</w:t>
      </w:r>
      <w:r w:rsidRPr="00AA05A9">
        <w:rPr>
          <w:rFonts w:ascii="Sylfaen" w:hAnsi="Sylfaen"/>
          <w:strike/>
          <w:sz w:val="20"/>
          <w:szCs w:val="20"/>
          <w:lang w:val="ka-GE"/>
        </w:rPr>
        <w:t xml:space="preserve"> </w:t>
      </w:r>
      <w:r w:rsidRPr="00AA05A9">
        <w:rPr>
          <w:rFonts w:ascii="Sylfaen" w:hAnsi="Sylfaen" w:cs="Sylfaen"/>
          <w:strike/>
          <w:sz w:val="20"/>
          <w:szCs w:val="20"/>
          <w:lang w:val="ka-GE"/>
        </w:rPr>
        <w:t>ვალდებულების</w:t>
      </w:r>
      <w:r w:rsidRPr="00AA05A9">
        <w:rPr>
          <w:rFonts w:ascii="Sylfaen" w:hAnsi="Sylfaen"/>
          <w:strike/>
          <w:sz w:val="20"/>
          <w:szCs w:val="20"/>
          <w:lang w:val="ka-GE"/>
        </w:rPr>
        <w:t xml:space="preserve"> (</w:t>
      </w:r>
      <w:r w:rsidRPr="00AA05A9">
        <w:rPr>
          <w:rFonts w:ascii="Sylfaen" w:hAnsi="Sylfaen" w:cs="Sylfaen"/>
          <w:strike/>
          <w:sz w:val="20"/>
          <w:szCs w:val="20"/>
          <w:lang w:val="ka-GE"/>
        </w:rPr>
        <w:t>მაგ</w:t>
      </w:r>
      <w:r w:rsidRPr="00AA05A9">
        <w:rPr>
          <w:rFonts w:ascii="Sylfaen" w:hAnsi="Sylfaen"/>
          <w:strike/>
          <w:sz w:val="20"/>
          <w:szCs w:val="20"/>
          <w:lang w:val="ka-GE"/>
        </w:rPr>
        <w:t xml:space="preserve">., </w:t>
      </w:r>
      <w:r w:rsidRPr="00AA05A9">
        <w:rPr>
          <w:rFonts w:ascii="Sylfaen" w:hAnsi="Sylfaen" w:cs="Sylfaen"/>
          <w:strike/>
          <w:sz w:val="20"/>
          <w:szCs w:val="20"/>
          <w:lang w:val="ka-GE"/>
        </w:rPr>
        <w:t>მოთხოვნამდე</w:t>
      </w:r>
      <w:r w:rsidRPr="00AA05A9">
        <w:rPr>
          <w:rFonts w:ascii="Sylfaen" w:hAnsi="Sylfaen"/>
          <w:strike/>
          <w:sz w:val="20"/>
          <w:szCs w:val="20"/>
          <w:lang w:val="ka-GE"/>
        </w:rPr>
        <w:t xml:space="preserve"> </w:t>
      </w:r>
      <w:r w:rsidRPr="00AA05A9">
        <w:rPr>
          <w:rFonts w:ascii="Sylfaen" w:hAnsi="Sylfaen" w:cs="Sylfaen"/>
          <w:strike/>
          <w:sz w:val="20"/>
          <w:szCs w:val="20"/>
          <w:lang w:val="ka-GE"/>
        </w:rPr>
        <w:t>დეპოზიტი</w:t>
      </w:r>
      <w:r w:rsidRPr="00AA05A9">
        <w:rPr>
          <w:rFonts w:ascii="Sylfaen" w:hAnsi="Sylfaen"/>
          <w:strike/>
          <w:sz w:val="20"/>
          <w:szCs w:val="20"/>
          <w:lang w:val="ka-GE"/>
        </w:rPr>
        <w:t xml:space="preserve">) </w:t>
      </w:r>
      <w:r w:rsidRPr="00AA05A9">
        <w:rPr>
          <w:rFonts w:ascii="Sylfaen" w:hAnsi="Sylfaen" w:cs="Sylfaen"/>
          <w:strike/>
          <w:sz w:val="20"/>
          <w:szCs w:val="20"/>
          <w:lang w:val="ka-GE"/>
        </w:rPr>
        <w:t>სამართლიანი</w:t>
      </w:r>
      <w:r w:rsidRPr="00AA05A9">
        <w:rPr>
          <w:rFonts w:ascii="Sylfaen" w:hAnsi="Sylfaen"/>
          <w:strike/>
          <w:sz w:val="20"/>
          <w:szCs w:val="20"/>
          <w:lang w:val="ka-GE"/>
        </w:rPr>
        <w:t xml:space="preserve"> </w:t>
      </w:r>
      <w:r w:rsidRPr="00AA05A9">
        <w:rPr>
          <w:rFonts w:ascii="Sylfaen" w:hAnsi="Sylfaen" w:cs="Sylfaen"/>
          <w:strike/>
          <w:sz w:val="20"/>
          <w:szCs w:val="20"/>
          <w:lang w:val="ka-GE"/>
        </w:rPr>
        <w:t>ღირებულება</w:t>
      </w:r>
      <w:r w:rsidRPr="00AA05A9">
        <w:rPr>
          <w:rFonts w:ascii="Sylfaen" w:hAnsi="Sylfaen"/>
          <w:strike/>
          <w:sz w:val="20"/>
          <w:szCs w:val="20"/>
          <w:lang w:val="ka-GE"/>
        </w:rPr>
        <w:t xml:space="preserve"> </w:t>
      </w:r>
      <w:r w:rsidRPr="00AA05A9">
        <w:rPr>
          <w:rFonts w:ascii="Sylfaen" w:hAnsi="Sylfaen" w:cs="Sylfaen"/>
          <w:strike/>
          <w:sz w:val="20"/>
          <w:szCs w:val="20"/>
          <w:lang w:val="ka-GE"/>
        </w:rPr>
        <w:t>არ</w:t>
      </w:r>
      <w:r w:rsidRPr="00AA05A9">
        <w:rPr>
          <w:rFonts w:ascii="Sylfaen" w:hAnsi="Sylfaen"/>
          <w:strike/>
          <w:sz w:val="20"/>
          <w:szCs w:val="20"/>
          <w:lang w:val="ka-GE"/>
        </w:rPr>
        <w:t xml:space="preserve"> </w:t>
      </w:r>
      <w:r w:rsidRPr="00AA05A9">
        <w:rPr>
          <w:rFonts w:ascii="Sylfaen" w:hAnsi="Sylfaen" w:cs="Sylfaen"/>
          <w:strike/>
          <w:sz w:val="20"/>
          <w:szCs w:val="20"/>
          <w:lang w:val="ka-GE"/>
        </w:rPr>
        <w:t>შეიძლება</w:t>
      </w:r>
      <w:r w:rsidRPr="00AA05A9">
        <w:rPr>
          <w:rFonts w:ascii="Sylfaen" w:hAnsi="Sylfaen"/>
          <w:strike/>
          <w:sz w:val="20"/>
          <w:szCs w:val="20"/>
          <w:lang w:val="ka-GE"/>
        </w:rPr>
        <w:t xml:space="preserve"> </w:t>
      </w:r>
      <w:r w:rsidRPr="00AA05A9">
        <w:rPr>
          <w:rFonts w:ascii="Sylfaen" w:hAnsi="Sylfaen" w:cs="Sylfaen"/>
          <w:strike/>
          <w:sz w:val="20"/>
          <w:szCs w:val="20"/>
          <w:lang w:val="ka-GE"/>
        </w:rPr>
        <w:t>მოთხოვნისთანავე</w:t>
      </w:r>
      <w:r w:rsidRPr="00AA05A9">
        <w:rPr>
          <w:rFonts w:ascii="Sylfaen" w:hAnsi="Sylfaen"/>
          <w:strike/>
          <w:sz w:val="20"/>
          <w:szCs w:val="20"/>
          <w:lang w:val="ka-GE"/>
        </w:rPr>
        <w:t xml:space="preserve"> </w:t>
      </w:r>
      <w:r w:rsidRPr="00AA05A9">
        <w:rPr>
          <w:rFonts w:ascii="Sylfaen" w:hAnsi="Sylfaen" w:cs="Sylfaen"/>
          <w:strike/>
          <w:sz w:val="20"/>
          <w:szCs w:val="20"/>
          <w:lang w:val="ka-GE"/>
        </w:rPr>
        <w:t>გადასახდელ</w:t>
      </w:r>
      <w:r w:rsidRPr="00AA05A9">
        <w:rPr>
          <w:rFonts w:ascii="Sylfaen" w:hAnsi="Sylfaen"/>
          <w:strike/>
          <w:sz w:val="20"/>
          <w:szCs w:val="20"/>
          <w:lang w:val="ka-GE"/>
        </w:rPr>
        <w:t xml:space="preserve"> </w:t>
      </w:r>
      <w:r w:rsidRPr="00AA05A9">
        <w:rPr>
          <w:rFonts w:ascii="Sylfaen" w:hAnsi="Sylfaen" w:cs="Sylfaen"/>
          <w:strike/>
          <w:sz w:val="20"/>
          <w:szCs w:val="20"/>
          <w:lang w:val="ka-GE"/>
        </w:rPr>
        <w:t>იმ</w:t>
      </w:r>
      <w:r w:rsidRPr="00AA05A9">
        <w:rPr>
          <w:rFonts w:ascii="Sylfaen" w:hAnsi="Sylfaen"/>
          <w:strike/>
          <w:sz w:val="20"/>
          <w:szCs w:val="20"/>
          <w:lang w:val="ka-GE"/>
        </w:rPr>
        <w:t xml:space="preserve"> </w:t>
      </w:r>
      <w:r w:rsidRPr="00AA05A9">
        <w:rPr>
          <w:rFonts w:ascii="Sylfaen" w:hAnsi="Sylfaen" w:cs="Sylfaen"/>
          <w:strike/>
          <w:sz w:val="20"/>
          <w:szCs w:val="20"/>
          <w:lang w:val="ka-GE"/>
        </w:rPr>
        <w:t>თანხაზე</w:t>
      </w:r>
      <w:r w:rsidRPr="00AA05A9">
        <w:rPr>
          <w:rFonts w:ascii="Sylfaen" w:hAnsi="Sylfaen"/>
          <w:strike/>
          <w:sz w:val="20"/>
          <w:szCs w:val="20"/>
          <w:lang w:val="ka-GE"/>
        </w:rPr>
        <w:t xml:space="preserve"> </w:t>
      </w:r>
      <w:r w:rsidRPr="00AA05A9">
        <w:rPr>
          <w:rFonts w:ascii="Sylfaen" w:hAnsi="Sylfaen" w:cs="Sylfaen"/>
          <w:strike/>
          <w:sz w:val="20"/>
          <w:szCs w:val="20"/>
          <w:lang w:val="ka-GE"/>
        </w:rPr>
        <w:t>ნაკლები</w:t>
      </w:r>
      <w:r w:rsidRPr="00AA05A9">
        <w:rPr>
          <w:rFonts w:ascii="Sylfaen" w:hAnsi="Sylfaen"/>
          <w:strike/>
          <w:sz w:val="20"/>
          <w:szCs w:val="20"/>
          <w:lang w:val="ka-GE"/>
        </w:rPr>
        <w:t xml:space="preserve"> </w:t>
      </w:r>
      <w:r w:rsidRPr="00AA05A9">
        <w:rPr>
          <w:rFonts w:ascii="Sylfaen" w:hAnsi="Sylfaen" w:cs="Sylfaen"/>
          <w:strike/>
          <w:sz w:val="20"/>
          <w:szCs w:val="20"/>
          <w:lang w:val="ka-GE"/>
        </w:rPr>
        <w:t>იყოს</w:t>
      </w:r>
      <w:r w:rsidRPr="00AA05A9">
        <w:rPr>
          <w:rFonts w:ascii="Sylfaen" w:hAnsi="Sylfaen"/>
          <w:strike/>
          <w:sz w:val="20"/>
          <w:szCs w:val="20"/>
          <w:lang w:val="ka-GE"/>
        </w:rPr>
        <w:t xml:space="preserve">, </w:t>
      </w:r>
      <w:r w:rsidRPr="00AA05A9">
        <w:rPr>
          <w:rFonts w:ascii="Sylfaen" w:hAnsi="Sylfaen" w:cs="Sylfaen"/>
          <w:strike/>
          <w:sz w:val="20"/>
          <w:szCs w:val="20"/>
          <w:lang w:val="ka-GE"/>
        </w:rPr>
        <w:t>რომელიც</w:t>
      </w:r>
      <w:r w:rsidRPr="00AA05A9">
        <w:rPr>
          <w:rFonts w:ascii="Sylfaen" w:hAnsi="Sylfaen"/>
          <w:strike/>
          <w:sz w:val="20"/>
          <w:szCs w:val="20"/>
          <w:lang w:val="ka-GE"/>
        </w:rPr>
        <w:t xml:space="preserve"> </w:t>
      </w:r>
      <w:r w:rsidRPr="00AA05A9">
        <w:rPr>
          <w:rFonts w:ascii="Sylfaen" w:hAnsi="Sylfaen" w:cs="Sylfaen"/>
          <w:strike/>
          <w:sz w:val="20"/>
          <w:szCs w:val="20"/>
          <w:lang w:val="ka-GE"/>
        </w:rPr>
        <w:t>დისკონტირებულია</w:t>
      </w:r>
      <w:r w:rsidRPr="00AA05A9">
        <w:rPr>
          <w:rFonts w:ascii="Sylfaen" w:hAnsi="Sylfaen"/>
          <w:strike/>
          <w:sz w:val="20"/>
          <w:szCs w:val="20"/>
          <w:lang w:val="ka-GE"/>
        </w:rPr>
        <w:t xml:space="preserve"> </w:t>
      </w:r>
      <w:r w:rsidRPr="00AA05A9">
        <w:rPr>
          <w:rFonts w:ascii="Sylfaen" w:hAnsi="Sylfaen" w:cs="Sylfaen"/>
          <w:strike/>
          <w:sz w:val="20"/>
          <w:szCs w:val="20"/>
          <w:lang w:val="ka-GE"/>
        </w:rPr>
        <w:t>პირველივე</w:t>
      </w:r>
      <w:r w:rsidRPr="00AA05A9">
        <w:rPr>
          <w:rFonts w:ascii="Sylfaen" w:hAnsi="Sylfaen"/>
          <w:strike/>
          <w:sz w:val="20"/>
          <w:szCs w:val="20"/>
          <w:lang w:val="ka-GE"/>
        </w:rPr>
        <w:t xml:space="preserve"> </w:t>
      </w:r>
      <w:r w:rsidRPr="00AA05A9">
        <w:rPr>
          <w:rFonts w:ascii="Sylfaen" w:hAnsi="Sylfaen" w:cs="Sylfaen"/>
          <w:strike/>
          <w:sz w:val="20"/>
          <w:szCs w:val="20"/>
          <w:lang w:val="ka-GE"/>
        </w:rPr>
        <w:t>თარიღით</w:t>
      </w:r>
      <w:r w:rsidRPr="00AA05A9">
        <w:rPr>
          <w:rFonts w:ascii="Sylfaen" w:hAnsi="Sylfaen"/>
          <w:strike/>
          <w:sz w:val="20"/>
          <w:szCs w:val="20"/>
          <w:lang w:val="ka-GE"/>
        </w:rPr>
        <w:t xml:space="preserve">, </w:t>
      </w:r>
      <w:r w:rsidRPr="00AA05A9">
        <w:rPr>
          <w:rFonts w:ascii="Sylfaen" w:hAnsi="Sylfaen" w:cs="Sylfaen"/>
          <w:strike/>
          <w:sz w:val="20"/>
          <w:szCs w:val="20"/>
          <w:lang w:val="ka-GE"/>
        </w:rPr>
        <w:t>როდესაც</w:t>
      </w:r>
      <w:r w:rsidRPr="00AA05A9">
        <w:rPr>
          <w:rFonts w:ascii="Sylfaen" w:hAnsi="Sylfaen"/>
          <w:strike/>
          <w:sz w:val="20"/>
          <w:szCs w:val="20"/>
          <w:lang w:val="ka-GE"/>
        </w:rPr>
        <w:t xml:space="preserve"> </w:t>
      </w:r>
      <w:r w:rsidRPr="00AA05A9">
        <w:rPr>
          <w:rFonts w:ascii="Sylfaen" w:hAnsi="Sylfaen" w:cs="Sylfaen"/>
          <w:strike/>
          <w:sz w:val="20"/>
          <w:szCs w:val="20"/>
          <w:lang w:val="ka-GE"/>
        </w:rPr>
        <w:t>გადასახდელი</w:t>
      </w:r>
      <w:r w:rsidRPr="00AA05A9">
        <w:rPr>
          <w:rFonts w:ascii="Sylfaen" w:hAnsi="Sylfaen"/>
          <w:strike/>
          <w:sz w:val="20"/>
          <w:szCs w:val="20"/>
          <w:lang w:val="ka-GE"/>
        </w:rPr>
        <w:t xml:space="preserve"> </w:t>
      </w:r>
      <w:r w:rsidRPr="00AA05A9">
        <w:rPr>
          <w:rFonts w:ascii="Sylfaen" w:hAnsi="Sylfaen" w:cs="Sylfaen"/>
          <w:strike/>
          <w:sz w:val="20"/>
          <w:szCs w:val="20"/>
          <w:lang w:val="ka-GE"/>
        </w:rPr>
        <w:t>თანხის</w:t>
      </w:r>
      <w:r w:rsidRPr="00AA05A9">
        <w:rPr>
          <w:rFonts w:ascii="Sylfaen" w:hAnsi="Sylfaen"/>
          <w:strike/>
          <w:sz w:val="20"/>
          <w:szCs w:val="20"/>
          <w:lang w:val="ka-GE"/>
        </w:rPr>
        <w:t xml:space="preserve"> </w:t>
      </w:r>
      <w:r w:rsidRPr="00AA05A9">
        <w:rPr>
          <w:rFonts w:ascii="Sylfaen" w:hAnsi="Sylfaen" w:cs="Sylfaen"/>
          <w:strike/>
          <w:sz w:val="20"/>
          <w:szCs w:val="20"/>
          <w:lang w:val="ka-GE"/>
        </w:rPr>
        <w:t>მოთხოვნა</w:t>
      </w:r>
      <w:r w:rsidRPr="00AA05A9">
        <w:rPr>
          <w:rFonts w:ascii="Sylfaen" w:hAnsi="Sylfaen"/>
          <w:strike/>
          <w:sz w:val="20"/>
          <w:szCs w:val="20"/>
          <w:lang w:val="ka-GE"/>
        </w:rPr>
        <w:t xml:space="preserve"> </w:t>
      </w:r>
      <w:r w:rsidRPr="00AA05A9">
        <w:rPr>
          <w:rFonts w:ascii="Sylfaen" w:hAnsi="Sylfaen" w:cs="Sylfaen"/>
          <w:strike/>
          <w:sz w:val="20"/>
          <w:szCs w:val="20"/>
          <w:lang w:val="ka-GE"/>
        </w:rPr>
        <w:t>შესაძლებელია</w:t>
      </w:r>
      <w:r w:rsidR="0081081C" w:rsidRPr="00AA05A9">
        <w:rPr>
          <w:rFonts w:ascii="Sylfaen" w:hAnsi="Sylfaen"/>
          <w:strike/>
          <w:sz w:val="20"/>
        </w:rPr>
        <w:t>.</w:t>
      </w:r>
      <w:r w:rsidR="0081081C" w:rsidRPr="00AA05A9">
        <w:rPr>
          <w:rFonts w:ascii="Sylfaen" w:hAnsi="Sylfaen"/>
          <w:sz w:val="20"/>
        </w:rPr>
        <w:t xml:space="preserve"> </w:t>
      </w:r>
      <w:r w:rsidR="00160B92" w:rsidRPr="00AA05A9">
        <w:rPr>
          <w:rFonts w:ascii="Sylfaen" w:hAnsi="Sylfaen"/>
          <w:sz w:val="20"/>
          <w:u w:val="single"/>
        </w:rPr>
        <w:t>[</w:t>
      </w:r>
      <w:r w:rsidR="00160B92" w:rsidRPr="00AA05A9">
        <w:rPr>
          <w:rFonts w:ascii="Sylfaen" w:hAnsi="Sylfaen" w:cs="Sylfaen"/>
          <w:sz w:val="20"/>
          <w:u w:val="single"/>
        </w:rPr>
        <w:t>ამოღებულია</w:t>
      </w:r>
      <w:r w:rsidR="00160B92" w:rsidRPr="00AA05A9">
        <w:rPr>
          <w:rFonts w:ascii="Sylfaen" w:hAnsi="Sylfaen"/>
          <w:sz w:val="20"/>
          <w:u w:val="single"/>
        </w:rPr>
        <w:t>]</w:t>
      </w:r>
    </w:p>
    <w:p w14:paraId="69F24958" w14:textId="77777777" w:rsidR="00764160" w:rsidRPr="00AA05A9" w:rsidRDefault="0081081C">
      <w:pPr>
        <w:spacing w:before="118"/>
        <w:ind w:left="1440"/>
        <w:rPr>
          <w:rFonts w:ascii="Sylfaen" w:hAnsi="Sylfaen"/>
          <w:sz w:val="20"/>
        </w:rPr>
      </w:pPr>
      <w:r w:rsidRPr="00AA05A9">
        <w:rPr>
          <w:rFonts w:ascii="Sylfaen" w:hAnsi="Sylfaen"/>
          <w:spacing w:val="-10"/>
          <w:sz w:val="20"/>
        </w:rPr>
        <w:t>…</w:t>
      </w:r>
    </w:p>
    <w:p w14:paraId="1A864A1F" w14:textId="77777777" w:rsidR="00DC50E6" w:rsidRPr="00AA05A9" w:rsidRDefault="008E0A26" w:rsidP="00DC50E6">
      <w:pPr>
        <w:spacing w:before="1" w:line="560" w:lineRule="atLeast"/>
        <w:ind w:left="1440" w:right="3420"/>
        <w:rPr>
          <w:rFonts w:ascii="Sylfaen" w:hAnsi="Sylfaen" w:cs="Sylfaen"/>
          <w:b/>
          <w:sz w:val="24"/>
        </w:rPr>
      </w:pPr>
      <w:r w:rsidRPr="00AA05A9">
        <w:rPr>
          <w:rFonts w:ascii="Sylfaen" w:hAnsi="Sylfaen" w:cs="Sylfaen"/>
          <w:b/>
          <w:sz w:val="24"/>
        </w:rPr>
        <w:t>ძალაში</w:t>
      </w:r>
      <w:r w:rsidRPr="00AA05A9">
        <w:rPr>
          <w:rFonts w:ascii="Sylfaen" w:hAnsi="Sylfaen"/>
          <w:b/>
          <w:sz w:val="24"/>
        </w:rPr>
        <w:t xml:space="preserve"> </w:t>
      </w:r>
      <w:r w:rsidRPr="00AA05A9">
        <w:rPr>
          <w:rFonts w:ascii="Sylfaen" w:hAnsi="Sylfaen" w:cs="Sylfaen"/>
          <w:b/>
          <w:sz w:val="24"/>
        </w:rPr>
        <w:t>შესვლის</w:t>
      </w:r>
      <w:r w:rsidRPr="00AA05A9">
        <w:rPr>
          <w:rFonts w:ascii="Sylfaen" w:hAnsi="Sylfaen"/>
          <w:b/>
          <w:sz w:val="24"/>
        </w:rPr>
        <w:t xml:space="preserve"> </w:t>
      </w:r>
      <w:r w:rsidRPr="00AA05A9">
        <w:rPr>
          <w:rFonts w:ascii="Sylfaen" w:hAnsi="Sylfaen" w:cs="Sylfaen"/>
          <w:b/>
          <w:sz w:val="24"/>
        </w:rPr>
        <w:t>თარიღი</w:t>
      </w:r>
      <w:r w:rsidRPr="00AA05A9">
        <w:rPr>
          <w:rFonts w:ascii="Sylfaen" w:hAnsi="Sylfaen"/>
          <w:b/>
          <w:sz w:val="24"/>
        </w:rPr>
        <w:t xml:space="preserve"> </w:t>
      </w:r>
      <w:r w:rsidRPr="00AA05A9">
        <w:rPr>
          <w:rFonts w:ascii="Sylfaen" w:hAnsi="Sylfaen" w:cs="Sylfaen"/>
          <w:b/>
          <w:sz w:val="24"/>
        </w:rPr>
        <w:t>და</w:t>
      </w:r>
      <w:r w:rsidRPr="00AA05A9">
        <w:rPr>
          <w:rFonts w:ascii="Sylfaen" w:hAnsi="Sylfaen"/>
          <w:b/>
          <w:sz w:val="24"/>
        </w:rPr>
        <w:t xml:space="preserve"> </w:t>
      </w:r>
      <w:r w:rsidRPr="00AA05A9">
        <w:rPr>
          <w:rFonts w:ascii="Sylfaen" w:hAnsi="Sylfaen" w:cs="Sylfaen"/>
          <w:b/>
          <w:sz w:val="24"/>
        </w:rPr>
        <w:t>გარდამავალი</w:t>
      </w:r>
      <w:r w:rsidRPr="00AA05A9">
        <w:rPr>
          <w:rFonts w:ascii="Sylfaen" w:hAnsi="Sylfaen"/>
          <w:b/>
          <w:sz w:val="24"/>
        </w:rPr>
        <w:t xml:space="preserve"> </w:t>
      </w:r>
      <w:r w:rsidRPr="00AA05A9">
        <w:rPr>
          <w:rFonts w:ascii="Sylfaen" w:hAnsi="Sylfaen" w:cs="Sylfaen"/>
          <w:b/>
          <w:sz w:val="24"/>
        </w:rPr>
        <w:t>დებულებები</w:t>
      </w:r>
    </w:p>
    <w:p w14:paraId="0EF4B2A0" w14:textId="2CD63DF6" w:rsidR="00764160" w:rsidRPr="00AA05A9" w:rsidRDefault="008E0A26" w:rsidP="00DC50E6">
      <w:pPr>
        <w:spacing w:before="1" w:line="560" w:lineRule="atLeast"/>
        <w:ind w:left="1440" w:right="3420"/>
        <w:rPr>
          <w:rFonts w:ascii="Sylfaen" w:hAnsi="Sylfaen"/>
          <w:b/>
          <w:sz w:val="24"/>
        </w:rPr>
      </w:pPr>
      <w:r w:rsidRPr="00AA05A9">
        <w:rPr>
          <w:rFonts w:ascii="Sylfaen" w:hAnsi="Sylfaen" w:cs="Sylfaen"/>
          <w:b/>
          <w:sz w:val="24"/>
        </w:rPr>
        <w:t>ძალაში</w:t>
      </w:r>
      <w:r w:rsidRPr="00AA05A9">
        <w:rPr>
          <w:rFonts w:ascii="Sylfaen" w:hAnsi="Sylfaen"/>
          <w:b/>
          <w:sz w:val="24"/>
        </w:rPr>
        <w:t xml:space="preserve"> </w:t>
      </w:r>
      <w:r w:rsidRPr="00AA05A9">
        <w:rPr>
          <w:rFonts w:ascii="Sylfaen" w:hAnsi="Sylfaen" w:cs="Sylfaen"/>
          <w:b/>
          <w:sz w:val="24"/>
        </w:rPr>
        <w:t>შესვლის</w:t>
      </w:r>
      <w:r w:rsidRPr="00AA05A9">
        <w:rPr>
          <w:rFonts w:ascii="Sylfaen" w:hAnsi="Sylfaen"/>
          <w:b/>
          <w:sz w:val="24"/>
        </w:rPr>
        <w:t xml:space="preserve"> </w:t>
      </w:r>
      <w:r w:rsidRPr="00AA05A9">
        <w:rPr>
          <w:rFonts w:ascii="Sylfaen" w:hAnsi="Sylfaen" w:cs="Sylfaen"/>
          <w:b/>
          <w:sz w:val="24"/>
        </w:rPr>
        <w:t>თარიღი</w:t>
      </w:r>
    </w:p>
    <w:p w14:paraId="5C756F0D" w14:textId="77777777" w:rsidR="00764160" w:rsidRPr="00AA05A9" w:rsidRDefault="0081081C">
      <w:pPr>
        <w:spacing w:before="168"/>
        <w:ind w:left="1440"/>
        <w:rPr>
          <w:rFonts w:ascii="Sylfaen" w:hAnsi="Sylfaen"/>
          <w:sz w:val="20"/>
        </w:rPr>
      </w:pPr>
      <w:r w:rsidRPr="00AA05A9">
        <w:rPr>
          <w:rFonts w:ascii="Sylfaen" w:hAnsi="Sylfaen"/>
          <w:spacing w:val="-10"/>
          <w:sz w:val="20"/>
        </w:rPr>
        <w:t>…</w:t>
      </w:r>
    </w:p>
    <w:p w14:paraId="20323824" w14:textId="48AF3053" w:rsidR="00764160" w:rsidRPr="00AA05A9" w:rsidRDefault="0081081C">
      <w:pPr>
        <w:spacing w:before="171" w:line="292" w:lineRule="auto"/>
        <w:ind w:left="1983" w:right="714" w:hanging="544"/>
        <w:jc w:val="both"/>
        <w:rPr>
          <w:rFonts w:ascii="Sylfaen" w:hAnsi="Sylfaen"/>
          <w:b/>
          <w:sz w:val="20"/>
        </w:rPr>
      </w:pPr>
      <w:r w:rsidRPr="00AA05A9">
        <w:rPr>
          <w:rFonts w:ascii="Sylfaen" w:hAnsi="Sylfaen"/>
          <w:sz w:val="20"/>
        </w:rPr>
        <w:t>156F.</w:t>
      </w:r>
      <w:r w:rsidRPr="00AA05A9">
        <w:rPr>
          <w:rFonts w:ascii="Sylfaen" w:hAnsi="Sylfaen"/>
          <w:spacing w:val="-14"/>
          <w:sz w:val="20"/>
        </w:rPr>
        <w:t xml:space="preserve"> </w:t>
      </w:r>
      <w:r w:rsidR="00213401" w:rsidRPr="00AA05A9">
        <w:rPr>
          <w:rFonts w:ascii="Sylfaen" w:hAnsi="Sylfaen"/>
          <w:b/>
          <w:sz w:val="20"/>
          <w:u w:val="single"/>
          <w:lang w:val="ka-GE"/>
        </w:rPr>
        <w:t>2023 წლის მაისში მიღებული სსბასს</w:t>
      </w:r>
      <w:r w:rsidR="00213401" w:rsidRPr="00AA05A9">
        <w:rPr>
          <w:rFonts w:ascii="Sylfaen" w:hAnsi="Sylfaen"/>
          <w:b/>
          <w:sz w:val="20"/>
          <w:u w:val="single"/>
        </w:rPr>
        <w:t xml:space="preserve"> 46</w:t>
      </w:r>
      <w:r w:rsidR="00213401" w:rsidRPr="00AA05A9">
        <w:rPr>
          <w:rFonts w:ascii="Sylfaen" w:hAnsi="Sylfaen"/>
          <w:b/>
          <w:sz w:val="20"/>
          <w:u w:val="single"/>
          <w:lang w:val="ka-GE"/>
        </w:rPr>
        <w:t>-ით</w:t>
      </w:r>
      <w:r w:rsidR="00213401" w:rsidRPr="00AA05A9">
        <w:rPr>
          <w:rFonts w:ascii="Sylfaen" w:hAnsi="Sylfaen"/>
          <w:b/>
          <w:sz w:val="20"/>
          <w:u w:val="single"/>
        </w:rPr>
        <w:t>,</w:t>
      </w:r>
      <w:r w:rsidR="00213401" w:rsidRPr="00AA05A9">
        <w:rPr>
          <w:rFonts w:ascii="Sylfaen" w:hAnsi="Sylfaen"/>
          <w:b/>
          <w:sz w:val="20"/>
          <w:u w:val="single"/>
          <w:lang w:val="ka-GE"/>
        </w:rPr>
        <w:t xml:space="preserve"> </w:t>
      </w:r>
      <w:r w:rsidR="00213401" w:rsidRPr="00AA05A9">
        <w:rPr>
          <w:rFonts w:ascii="Sylfaen" w:hAnsi="Sylfaen"/>
          <w:b/>
          <w:i/>
          <w:iCs/>
          <w:sz w:val="20"/>
          <w:u w:val="single"/>
          <w:lang w:val="ka-GE"/>
        </w:rPr>
        <w:t>შეფასება</w:t>
      </w:r>
      <w:r w:rsidR="00213401" w:rsidRPr="00AA05A9">
        <w:rPr>
          <w:rFonts w:ascii="Sylfaen" w:hAnsi="Sylfaen"/>
          <w:b/>
          <w:sz w:val="20"/>
          <w:u w:val="single"/>
          <w:lang w:val="ka-GE"/>
        </w:rPr>
        <w:t xml:space="preserve">, ცვლილებები შევიდა პუნქტებში </w:t>
      </w:r>
      <w:r w:rsidRPr="00AA05A9">
        <w:rPr>
          <w:rFonts w:ascii="Sylfaen" w:hAnsi="Sylfaen"/>
          <w:b/>
          <w:sz w:val="20"/>
          <w:u w:val="single"/>
        </w:rPr>
        <w:t xml:space="preserve">9, 66, AG31, AG38, AG115 </w:t>
      </w:r>
      <w:r w:rsidR="00213401" w:rsidRPr="00AA05A9">
        <w:rPr>
          <w:rFonts w:ascii="Sylfaen" w:hAnsi="Sylfaen"/>
          <w:b/>
          <w:sz w:val="20"/>
          <w:u w:val="single"/>
          <w:lang w:val="ka-GE"/>
        </w:rPr>
        <w:t>და</w:t>
      </w:r>
      <w:r w:rsidRPr="00AA05A9">
        <w:rPr>
          <w:rFonts w:ascii="Sylfaen" w:hAnsi="Sylfaen"/>
          <w:b/>
          <w:sz w:val="20"/>
          <w:u w:val="single"/>
        </w:rPr>
        <w:t xml:space="preserve"> AG117, </w:t>
      </w:r>
      <w:r w:rsidR="00213401" w:rsidRPr="00AA05A9">
        <w:rPr>
          <w:rFonts w:ascii="Sylfaen" w:hAnsi="Sylfaen"/>
          <w:b/>
          <w:sz w:val="20"/>
          <w:u w:val="single"/>
          <w:lang w:val="ka-GE"/>
        </w:rPr>
        <w:t xml:space="preserve">დაემატა პუნქტები </w:t>
      </w:r>
      <w:r w:rsidRPr="00AA05A9">
        <w:rPr>
          <w:rFonts w:ascii="Sylfaen" w:hAnsi="Sylfaen"/>
          <w:b/>
          <w:sz w:val="20"/>
          <w:u w:val="single"/>
        </w:rPr>
        <w:t xml:space="preserve">AG143A–AG143AB </w:t>
      </w:r>
      <w:r w:rsidR="00213401" w:rsidRPr="00AA05A9">
        <w:rPr>
          <w:rFonts w:ascii="Sylfaen" w:hAnsi="Sylfaen"/>
          <w:b/>
          <w:sz w:val="20"/>
          <w:u w:val="single"/>
          <w:lang w:val="ka-GE"/>
        </w:rPr>
        <w:t>და ამოღებულ იქნა პუნქტები</w:t>
      </w:r>
      <w:r w:rsidRPr="00AA05A9">
        <w:rPr>
          <w:rFonts w:ascii="Sylfaen" w:hAnsi="Sylfaen"/>
          <w:b/>
          <w:sz w:val="20"/>
          <w:u w:val="single"/>
        </w:rPr>
        <w:t xml:space="preserve"> 67, 68 </w:t>
      </w:r>
      <w:r w:rsidR="00213401" w:rsidRPr="00AA05A9">
        <w:rPr>
          <w:rFonts w:ascii="Sylfaen" w:hAnsi="Sylfaen"/>
          <w:b/>
          <w:sz w:val="20"/>
          <w:u w:val="single"/>
          <w:lang w:val="ka-GE"/>
        </w:rPr>
        <w:t>და</w:t>
      </w:r>
      <w:r w:rsidRPr="00AA05A9">
        <w:rPr>
          <w:rFonts w:ascii="Sylfaen" w:hAnsi="Sylfaen"/>
          <w:b/>
          <w:sz w:val="20"/>
          <w:u w:val="single"/>
        </w:rPr>
        <w:t xml:space="preserve"> AG144–AG155.</w:t>
      </w:r>
      <w:r w:rsidRPr="00AA05A9">
        <w:rPr>
          <w:rFonts w:ascii="Sylfaen" w:hAnsi="Sylfaen"/>
          <w:b/>
          <w:spacing w:val="-14"/>
          <w:sz w:val="20"/>
          <w:u w:val="single"/>
        </w:rPr>
        <w:t xml:space="preserve"> </w:t>
      </w:r>
      <w:r w:rsidR="00890645" w:rsidRPr="00AA05A9">
        <w:rPr>
          <w:rFonts w:ascii="Sylfaen" w:hAnsi="Sylfaen" w:cs="Sylfaen"/>
          <w:b/>
          <w:sz w:val="20"/>
          <w:u w:val="single"/>
        </w:rPr>
        <w:t>ერთეულმა</w:t>
      </w:r>
      <w:r w:rsidR="00890645" w:rsidRPr="00AA05A9">
        <w:rPr>
          <w:rFonts w:ascii="Sylfaen" w:hAnsi="Sylfaen"/>
          <w:b/>
          <w:sz w:val="20"/>
          <w:u w:val="single"/>
        </w:rPr>
        <w:t xml:space="preserve"> </w:t>
      </w:r>
      <w:r w:rsidR="00890645" w:rsidRPr="00AA05A9">
        <w:rPr>
          <w:rFonts w:ascii="Sylfaen" w:hAnsi="Sylfaen" w:cs="Sylfaen"/>
          <w:b/>
          <w:sz w:val="20"/>
          <w:u w:val="single"/>
        </w:rPr>
        <w:t>ეს</w:t>
      </w:r>
      <w:r w:rsidR="00890645" w:rsidRPr="00AA05A9">
        <w:rPr>
          <w:rFonts w:ascii="Sylfaen" w:hAnsi="Sylfaen"/>
          <w:b/>
          <w:sz w:val="20"/>
          <w:u w:val="single"/>
        </w:rPr>
        <w:t xml:space="preserve"> </w:t>
      </w:r>
      <w:r w:rsidR="00890645" w:rsidRPr="00AA05A9">
        <w:rPr>
          <w:rFonts w:ascii="Sylfaen" w:hAnsi="Sylfaen" w:cs="Sylfaen"/>
          <w:b/>
          <w:sz w:val="20"/>
          <w:u w:val="single"/>
        </w:rPr>
        <w:t>ცვლილებები</w:t>
      </w:r>
      <w:r w:rsidR="00890645" w:rsidRPr="00AA05A9">
        <w:rPr>
          <w:rFonts w:ascii="Sylfaen" w:hAnsi="Sylfaen"/>
          <w:b/>
          <w:sz w:val="20"/>
          <w:u w:val="single"/>
        </w:rPr>
        <w:t xml:space="preserve"> </w:t>
      </w:r>
      <w:r w:rsidR="00890645" w:rsidRPr="00AA05A9">
        <w:rPr>
          <w:rFonts w:ascii="Sylfaen" w:hAnsi="Sylfaen" w:cs="Sylfaen"/>
          <w:b/>
          <w:sz w:val="20"/>
          <w:u w:val="single"/>
        </w:rPr>
        <w:t>უნდა</w:t>
      </w:r>
      <w:r w:rsidR="00890645" w:rsidRPr="00AA05A9">
        <w:rPr>
          <w:rFonts w:ascii="Sylfaen" w:hAnsi="Sylfaen"/>
          <w:b/>
          <w:sz w:val="20"/>
          <w:u w:val="single"/>
        </w:rPr>
        <w:t xml:space="preserve"> </w:t>
      </w:r>
      <w:r w:rsidR="00890645" w:rsidRPr="00AA05A9">
        <w:rPr>
          <w:rFonts w:ascii="Sylfaen" w:hAnsi="Sylfaen" w:cs="Sylfaen"/>
          <w:b/>
          <w:sz w:val="20"/>
          <w:u w:val="single"/>
        </w:rPr>
        <w:t>გამოიყენოს</w:t>
      </w:r>
      <w:r w:rsidR="00890645" w:rsidRPr="00AA05A9">
        <w:rPr>
          <w:rFonts w:ascii="Sylfaen" w:hAnsi="Sylfaen"/>
          <w:b/>
          <w:sz w:val="20"/>
          <w:u w:val="single"/>
        </w:rPr>
        <w:t xml:space="preserve"> 2025 </w:t>
      </w:r>
      <w:r w:rsidR="00890645" w:rsidRPr="00AA05A9">
        <w:rPr>
          <w:rFonts w:ascii="Sylfaen" w:hAnsi="Sylfaen" w:cs="Sylfaen"/>
          <w:b/>
          <w:sz w:val="20"/>
          <w:u w:val="single"/>
        </w:rPr>
        <w:t>წლის</w:t>
      </w:r>
      <w:r w:rsidR="00890645" w:rsidRPr="00AA05A9">
        <w:rPr>
          <w:rFonts w:ascii="Sylfaen" w:hAnsi="Sylfaen"/>
          <w:b/>
          <w:sz w:val="20"/>
          <w:u w:val="single"/>
        </w:rPr>
        <w:t xml:space="preserve"> 1 </w:t>
      </w:r>
      <w:r w:rsidR="00890645" w:rsidRPr="00AA05A9">
        <w:rPr>
          <w:rFonts w:ascii="Sylfaen" w:hAnsi="Sylfaen" w:cs="Sylfaen"/>
          <w:b/>
          <w:sz w:val="20"/>
          <w:u w:val="single"/>
        </w:rPr>
        <w:t>იანვარს</w:t>
      </w:r>
      <w:r w:rsidR="00890645" w:rsidRPr="00AA05A9">
        <w:rPr>
          <w:rFonts w:ascii="Sylfaen" w:hAnsi="Sylfaen"/>
          <w:b/>
          <w:sz w:val="20"/>
          <w:u w:val="single"/>
        </w:rPr>
        <w:t xml:space="preserve"> </w:t>
      </w:r>
      <w:r w:rsidR="00890645" w:rsidRPr="00AA05A9">
        <w:rPr>
          <w:rFonts w:ascii="Sylfaen" w:hAnsi="Sylfaen" w:cs="Sylfaen"/>
          <w:b/>
          <w:sz w:val="20"/>
          <w:u w:val="single"/>
        </w:rPr>
        <w:t>ან</w:t>
      </w:r>
      <w:r w:rsidR="00890645" w:rsidRPr="00AA05A9">
        <w:rPr>
          <w:rFonts w:ascii="Sylfaen" w:hAnsi="Sylfaen"/>
          <w:b/>
          <w:sz w:val="20"/>
          <w:u w:val="single"/>
        </w:rPr>
        <w:t xml:space="preserve"> </w:t>
      </w:r>
      <w:r w:rsidR="00890645" w:rsidRPr="00AA05A9">
        <w:rPr>
          <w:rFonts w:ascii="Sylfaen" w:hAnsi="Sylfaen" w:cs="Sylfaen"/>
          <w:b/>
          <w:sz w:val="20"/>
          <w:u w:val="single"/>
        </w:rPr>
        <w:t>მის</w:t>
      </w:r>
      <w:r w:rsidR="00890645" w:rsidRPr="00AA05A9">
        <w:rPr>
          <w:rFonts w:ascii="Sylfaen" w:hAnsi="Sylfaen"/>
          <w:b/>
          <w:sz w:val="20"/>
          <w:u w:val="single"/>
        </w:rPr>
        <w:t xml:space="preserve"> </w:t>
      </w:r>
      <w:r w:rsidR="00890645" w:rsidRPr="00AA05A9">
        <w:rPr>
          <w:rFonts w:ascii="Sylfaen" w:hAnsi="Sylfaen" w:cs="Sylfaen"/>
          <w:b/>
          <w:sz w:val="20"/>
          <w:u w:val="single"/>
        </w:rPr>
        <w:t>შემდეგ</w:t>
      </w:r>
      <w:r w:rsidR="00890645" w:rsidRPr="00AA05A9">
        <w:rPr>
          <w:rFonts w:ascii="Sylfaen" w:hAnsi="Sylfaen"/>
          <w:b/>
          <w:sz w:val="20"/>
          <w:u w:val="single"/>
        </w:rPr>
        <w:t xml:space="preserve"> </w:t>
      </w:r>
      <w:r w:rsidR="00890645" w:rsidRPr="00AA05A9">
        <w:rPr>
          <w:rFonts w:ascii="Sylfaen" w:hAnsi="Sylfaen" w:cs="Sylfaen"/>
          <w:b/>
          <w:sz w:val="20"/>
          <w:u w:val="single"/>
        </w:rPr>
        <w:t>დაწყებული</w:t>
      </w:r>
      <w:r w:rsidR="00890645" w:rsidRPr="00AA05A9">
        <w:rPr>
          <w:rFonts w:ascii="Sylfaen" w:hAnsi="Sylfaen"/>
          <w:b/>
          <w:sz w:val="20"/>
          <w:u w:val="single"/>
        </w:rPr>
        <w:t xml:space="preserve"> </w:t>
      </w:r>
      <w:r w:rsidR="00890645" w:rsidRPr="00AA05A9">
        <w:rPr>
          <w:rFonts w:ascii="Sylfaen" w:hAnsi="Sylfaen" w:cs="Sylfaen"/>
          <w:b/>
          <w:sz w:val="20"/>
          <w:u w:val="single"/>
        </w:rPr>
        <w:t>პერიოდების</w:t>
      </w:r>
      <w:r w:rsidR="00890645" w:rsidRPr="00AA05A9">
        <w:rPr>
          <w:rFonts w:ascii="Sylfaen" w:hAnsi="Sylfaen"/>
          <w:b/>
          <w:sz w:val="20"/>
          <w:u w:val="single"/>
        </w:rPr>
        <w:t xml:space="preserve"> </w:t>
      </w:r>
      <w:r w:rsidR="00890645" w:rsidRPr="00AA05A9">
        <w:rPr>
          <w:rFonts w:ascii="Sylfaen" w:hAnsi="Sylfaen" w:cs="Sylfaen"/>
          <w:b/>
          <w:sz w:val="20"/>
          <w:u w:val="single"/>
        </w:rPr>
        <w:t>წლიური</w:t>
      </w:r>
      <w:r w:rsidR="00890645" w:rsidRPr="00AA05A9">
        <w:rPr>
          <w:rFonts w:ascii="Sylfaen" w:hAnsi="Sylfaen"/>
          <w:b/>
          <w:sz w:val="20"/>
          <w:u w:val="single"/>
        </w:rPr>
        <w:t xml:space="preserve"> </w:t>
      </w:r>
      <w:r w:rsidR="00890645" w:rsidRPr="00AA05A9">
        <w:rPr>
          <w:rFonts w:ascii="Sylfaen" w:hAnsi="Sylfaen" w:cs="Sylfaen"/>
          <w:b/>
          <w:sz w:val="20"/>
          <w:u w:val="single"/>
        </w:rPr>
        <w:t>ფინანსური</w:t>
      </w:r>
      <w:r w:rsidR="00890645" w:rsidRPr="00AA05A9">
        <w:rPr>
          <w:rFonts w:ascii="Sylfaen" w:hAnsi="Sylfaen"/>
          <w:b/>
          <w:sz w:val="20"/>
          <w:u w:val="single"/>
        </w:rPr>
        <w:t xml:space="preserve"> </w:t>
      </w:r>
      <w:r w:rsidR="00890645" w:rsidRPr="00AA05A9">
        <w:rPr>
          <w:rFonts w:ascii="Sylfaen" w:hAnsi="Sylfaen" w:cs="Sylfaen"/>
          <w:b/>
          <w:sz w:val="20"/>
          <w:u w:val="single"/>
        </w:rPr>
        <w:t>ანგარიშგებისთვის</w:t>
      </w:r>
      <w:r w:rsidRPr="00AA05A9">
        <w:rPr>
          <w:rFonts w:ascii="Sylfaen" w:hAnsi="Sylfaen"/>
          <w:b/>
          <w:sz w:val="20"/>
          <w:u w:val="single"/>
        </w:rPr>
        <w:t xml:space="preserve">. </w:t>
      </w:r>
      <w:r w:rsidR="008B2CE2" w:rsidRPr="00AA05A9">
        <w:rPr>
          <w:rFonts w:ascii="Sylfaen" w:hAnsi="Sylfaen" w:cs="Sylfaen"/>
          <w:b/>
          <w:sz w:val="20"/>
          <w:u w:val="single"/>
        </w:rPr>
        <w:t>წახალისებულია</w:t>
      </w:r>
      <w:r w:rsidR="008B2CE2" w:rsidRPr="00AA05A9">
        <w:rPr>
          <w:rFonts w:ascii="Sylfaen" w:hAnsi="Sylfaen"/>
          <w:b/>
          <w:sz w:val="20"/>
          <w:u w:val="single"/>
        </w:rPr>
        <w:t xml:space="preserve"> </w:t>
      </w:r>
      <w:r w:rsidR="008B2CE2" w:rsidRPr="00AA05A9">
        <w:rPr>
          <w:rFonts w:ascii="Sylfaen" w:hAnsi="Sylfaen" w:cs="Sylfaen"/>
          <w:b/>
          <w:sz w:val="20"/>
          <w:u w:val="single"/>
        </w:rPr>
        <w:t>ვადაზე</w:t>
      </w:r>
      <w:r w:rsidR="008B2CE2" w:rsidRPr="00AA05A9">
        <w:rPr>
          <w:rFonts w:ascii="Sylfaen" w:hAnsi="Sylfaen"/>
          <w:b/>
          <w:sz w:val="20"/>
          <w:u w:val="single"/>
        </w:rPr>
        <w:t xml:space="preserve"> </w:t>
      </w:r>
      <w:r w:rsidR="008B2CE2" w:rsidRPr="00AA05A9">
        <w:rPr>
          <w:rFonts w:ascii="Sylfaen" w:hAnsi="Sylfaen" w:cs="Sylfaen"/>
          <w:b/>
          <w:sz w:val="20"/>
          <w:u w:val="single"/>
        </w:rPr>
        <w:t>ადრე</w:t>
      </w:r>
      <w:r w:rsidR="008B2CE2" w:rsidRPr="00AA05A9">
        <w:rPr>
          <w:rFonts w:ascii="Sylfaen" w:hAnsi="Sylfaen"/>
          <w:b/>
          <w:sz w:val="20"/>
          <w:u w:val="single"/>
        </w:rPr>
        <w:t xml:space="preserve"> </w:t>
      </w:r>
      <w:r w:rsidR="008B2CE2" w:rsidRPr="00AA05A9">
        <w:rPr>
          <w:rFonts w:ascii="Sylfaen" w:hAnsi="Sylfaen" w:cs="Sylfaen"/>
          <w:b/>
          <w:sz w:val="20"/>
          <w:u w:val="single"/>
        </w:rPr>
        <w:t>გამოყენება</w:t>
      </w:r>
      <w:r w:rsidRPr="00AA05A9">
        <w:rPr>
          <w:rFonts w:ascii="Sylfaen" w:hAnsi="Sylfaen"/>
          <w:b/>
          <w:sz w:val="20"/>
          <w:u w:val="single"/>
        </w:rPr>
        <w:t>.</w:t>
      </w:r>
      <w:r w:rsidRPr="00AA05A9">
        <w:rPr>
          <w:rFonts w:ascii="Sylfaen" w:hAnsi="Sylfaen"/>
          <w:b/>
          <w:spacing w:val="-14"/>
          <w:sz w:val="20"/>
          <w:u w:val="single"/>
        </w:rPr>
        <w:t xml:space="preserve"> </w:t>
      </w:r>
      <w:r w:rsidR="008B2CE2" w:rsidRPr="00AA05A9">
        <w:rPr>
          <w:rFonts w:ascii="Sylfaen" w:hAnsi="Sylfaen" w:cs="Sylfaen"/>
          <w:b/>
          <w:sz w:val="20"/>
          <w:u w:val="single"/>
        </w:rPr>
        <w:t>თუ</w:t>
      </w:r>
      <w:r w:rsidR="008B2CE2" w:rsidRPr="00AA05A9">
        <w:rPr>
          <w:rFonts w:ascii="Sylfaen" w:hAnsi="Sylfaen"/>
          <w:b/>
          <w:sz w:val="20"/>
          <w:u w:val="single"/>
        </w:rPr>
        <w:t xml:space="preserve"> </w:t>
      </w:r>
      <w:r w:rsidR="008B2CE2" w:rsidRPr="00AA05A9">
        <w:rPr>
          <w:rFonts w:ascii="Sylfaen" w:hAnsi="Sylfaen" w:cs="Sylfaen"/>
          <w:b/>
          <w:sz w:val="20"/>
          <w:u w:val="single"/>
        </w:rPr>
        <w:t>ერთეული</w:t>
      </w:r>
      <w:r w:rsidR="008B2CE2" w:rsidRPr="00AA05A9">
        <w:rPr>
          <w:rFonts w:ascii="Sylfaen" w:hAnsi="Sylfaen"/>
          <w:b/>
          <w:sz w:val="20"/>
          <w:u w:val="single"/>
        </w:rPr>
        <w:t xml:space="preserve"> </w:t>
      </w:r>
      <w:r w:rsidR="008B2CE2" w:rsidRPr="00AA05A9">
        <w:rPr>
          <w:rFonts w:ascii="Sylfaen" w:hAnsi="Sylfaen" w:cs="Sylfaen"/>
          <w:b/>
          <w:sz w:val="20"/>
          <w:u w:val="single"/>
        </w:rPr>
        <w:t>ამ</w:t>
      </w:r>
      <w:r w:rsidR="008B2CE2" w:rsidRPr="00AA05A9">
        <w:rPr>
          <w:rFonts w:ascii="Sylfaen" w:hAnsi="Sylfaen"/>
          <w:b/>
          <w:sz w:val="20"/>
          <w:u w:val="single"/>
        </w:rPr>
        <w:t xml:space="preserve"> </w:t>
      </w:r>
      <w:r w:rsidR="008B2CE2" w:rsidRPr="00AA05A9">
        <w:rPr>
          <w:rFonts w:ascii="Sylfaen" w:hAnsi="Sylfaen" w:cs="Sylfaen"/>
          <w:b/>
          <w:sz w:val="20"/>
          <w:u w:val="single"/>
        </w:rPr>
        <w:t>ცვლილებას</w:t>
      </w:r>
      <w:r w:rsidR="008B2CE2" w:rsidRPr="00AA05A9">
        <w:rPr>
          <w:rFonts w:ascii="Sylfaen" w:hAnsi="Sylfaen"/>
          <w:b/>
          <w:sz w:val="20"/>
          <w:u w:val="single"/>
        </w:rPr>
        <w:t xml:space="preserve"> </w:t>
      </w:r>
      <w:r w:rsidR="008B2CE2" w:rsidRPr="00AA05A9">
        <w:rPr>
          <w:rFonts w:ascii="Sylfaen" w:hAnsi="Sylfaen" w:cs="Sylfaen"/>
          <w:b/>
          <w:sz w:val="20"/>
          <w:u w:val="single"/>
        </w:rPr>
        <w:t>იყენებს</w:t>
      </w:r>
      <w:r w:rsidR="008B2CE2" w:rsidRPr="00AA05A9">
        <w:rPr>
          <w:rFonts w:ascii="Sylfaen" w:hAnsi="Sylfaen"/>
          <w:b/>
          <w:sz w:val="20"/>
          <w:u w:val="single"/>
        </w:rPr>
        <w:t xml:space="preserve"> 2025 </w:t>
      </w:r>
      <w:r w:rsidR="008B2CE2" w:rsidRPr="00AA05A9">
        <w:rPr>
          <w:rFonts w:ascii="Sylfaen" w:hAnsi="Sylfaen" w:cs="Sylfaen"/>
          <w:b/>
          <w:sz w:val="20"/>
          <w:u w:val="single"/>
        </w:rPr>
        <w:t>წლის</w:t>
      </w:r>
      <w:r w:rsidR="008B2CE2" w:rsidRPr="00AA05A9">
        <w:rPr>
          <w:rFonts w:ascii="Sylfaen" w:hAnsi="Sylfaen"/>
          <w:b/>
          <w:sz w:val="20"/>
          <w:u w:val="single"/>
        </w:rPr>
        <w:t xml:space="preserve"> 1 </w:t>
      </w:r>
      <w:r w:rsidR="008B2CE2" w:rsidRPr="00AA05A9">
        <w:rPr>
          <w:rFonts w:ascii="Sylfaen" w:hAnsi="Sylfaen" w:cs="Sylfaen"/>
          <w:b/>
          <w:sz w:val="20"/>
          <w:u w:val="single"/>
        </w:rPr>
        <w:t>იანვრამდე</w:t>
      </w:r>
      <w:r w:rsidR="008B2CE2" w:rsidRPr="00AA05A9">
        <w:rPr>
          <w:rFonts w:ascii="Sylfaen" w:hAnsi="Sylfaen"/>
          <w:b/>
          <w:sz w:val="20"/>
          <w:u w:val="single"/>
        </w:rPr>
        <w:t xml:space="preserve"> </w:t>
      </w:r>
      <w:r w:rsidR="008B2CE2" w:rsidRPr="00AA05A9">
        <w:rPr>
          <w:rFonts w:ascii="Sylfaen" w:hAnsi="Sylfaen" w:cs="Sylfaen"/>
          <w:b/>
          <w:sz w:val="20"/>
          <w:u w:val="single"/>
        </w:rPr>
        <w:t>დაწყებული</w:t>
      </w:r>
      <w:r w:rsidR="008B2CE2" w:rsidRPr="00AA05A9">
        <w:rPr>
          <w:rFonts w:ascii="Sylfaen" w:hAnsi="Sylfaen"/>
          <w:b/>
          <w:sz w:val="20"/>
          <w:u w:val="single"/>
        </w:rPr>
        <w:t xml:space="preserve"> </w:t>
      </w:r>
      <w:r w:rsidR="008B2CE2" w:rsidRPr="00AA05A9">
        <w:rPr>
          <w:rFonts w:ascii="Sylfaen" w:hAnsi="Sylfaen" w:cs="Sylfaen"/>
          <w:b/>
          <w:sz w:val="20"/>
          <w:u w:val="single"/>
        </w:rPr>
        <w:t>პერიოდისთვის</w:t>
      </w:r>
      <w:r w:rsidR="008B2CE2" w:rsidRPr="00AA05A9">
        <w:rPr>
          <w:rFonts w:ascii="Sylfaen" w:hAnsi="Sylfaen"/>
          <w:b/>
          <w:sz w:val="20"/>
          <w:u w:val="single"/>
        </w:rPr>
        <w:t xml:space="preserve">, </w:t>
      </w:r>
      <w:r w:rsidR="008B2CE2" w:rsidRPr="00AA05A9">
        <w:rPr>
          <w:rFonts w:ascii="Sylfaen" w:hAnsi="Sylfaen" w:cs="Sylfaen"/>
          <w:b/>
          <w:sz w:val="20"/>
          <w:u w:val="single"/>
        </w:rPr>
        <w:t>მან</w:t>
      </w:r>
      <w:r w:rsidR="008B2CE2" w:rsidRPr="00AA05A9">
        <w:rPr>
          <w:rFonts w:ascii="Sylfaen" w:hAnsi="Sylfaen"/>
          <w:b/>
          <w:sz w:val="20"/>
          <w:u w:val="single"/>
        </w:rPr>
        <w:t xml:space="preserve"> </w:t>
      </w:r>
      <w:r w:rsidR="008B2CE2" w:rsidRPr="00AA05A9">
        <w:rPr>
          <w:rFonts w:ascii="Sylfaen" w:hAnsi="Sylfaen" w:cs="Sylfaen"/>
          <w:b/>
          <w:sz w:val="20"/>
          <w:u w:val="single"/>
        </w:rPr>
        <w:t>ეს</w:t>
      </w:r>
      <w:r w:rsidR="008B2CE2" w:rsidRPr="00AA05A9">
        <w:rPr>
          <w:rFonts w:ascii="Sylfaen" w:hAnsi="Sylfaen"/>
          <w:b/>
          <w:sz w:val="20"/>
          <w:u w:val="single"/>
        </w:rPr>
        <w:t xml:space="preserve"> </w:t>
      </w:r>
      <w:r w:rsidR="008B2CE2" w:rsidRPr="00AA05A9">
        <w:rPr>
          <w:rFonts w:ascii="Sylfaen" w:hAnsi="Sylfaen" w:cs="Sylfaen"/>
          <w:b/>
          <w:sz w:val="20"/>
          <w:u w:val="single"/>
        </w:rPr>
        <w:t>ფაქტი</w:t>
      </w:r>
      <w:r w:rsidR="008B2CE2" w:rsidRPr="00AA05A9">
        <w:rPr>
          <w:rFonts w:ascii="Sylfaen" w:hAnsi="Sylfaen"/>
          <w:b/>
          <w:sz w:val="20"/>
          <w:u w:val="single"/>
        </w:rPr>
        <w:t xml:space="preserve"> </w:t>
      </w:r>
      <w:r w:rsidR="008B2CE2" w:rsidRPr="00AA05A9">
        <w:rPr>
          <w:rFonts w:ascii="Sylfaen" w:hAnsi="Sylfaen" w:cs="Sylfaen"/>
          <w:b/>
          <w:sz w:val="20"/>
          <w:u w:val="single"/>
        </w:rPr>
        <w:t>უნდა</w:t>
      </w:r>
      <w:r w:rsidR="008B2CE2" w:rsidRPr="00AA05A9">
        <w:rPr>
          <w:rFonts w:ascii="Sylfaen" w:hAnsi="Sylfaen"/>
          <w:b/>
          <w:sz w:val="20"/>
          <w:u w:val="single"/>
        </w:rPr>
        <w:t xml:space="preserve"> </w:t>
      </w:r>
      <w:r w:rsidR="008B2CE2" w:rsidRPr="00AA05A9">
        <w:rPr>
          <w:rFonts w:ascii="Sylfaen" w:hAnsi="Sylfaen" w:cs="Sylfaen"/>
          <w:b/>
          <w:sz w:val="20"/>
          <w:u w:val="single"/>
        </w:rPr>
        <w:t>გაამჟავნოს</w:t>
      </w:r>
      <w:r w:rsidR="008B2CE2" w:rsidRPr="00AA05A9">
        <w:rPr>
          <w:rFonts w:ascii="Sylfaen" w:hAnsi="Sylfaen"/>
          <w:b/>
          <w:sz w:val="20"/>
          <w:u w:val="single"/>
        </w:rPr>
        <w:t xml:space="preserve"> </w:t>
      </w:r>
      <w:r w:rsidR="008B2CE2" w:rsidRPr="00AA05A9">
        <w:rPr>
          <w:rFonts w:ascii="Sylfaen" w:hAnsi="Sylfaen" w:cs="Sylfaen"/>
          <w:b/>
          <w:sz w:val="20"/>
          <w:u w:val="single"/>
        </w:rPr>
        <w:t>და</w:t>
      </w:r>
      <w:r w:rsidR="008B2CE2" w:rsidRPr="00AA05A9">
        <w:rPr>
          <w:rFonts w:ascii="Sylfaen" w:hAnsi="Sylfaen"/>
          <w:b/>
          <w:sz w:val="20"/>
          <w:u w:val="single"/>
        </w:rPr>
        <w:t xml:space="preserve"> </w:t>
      </w:r>
      <w:r w:rsidR="008B2CE2" w:rsidRPr="00AA05A9">
        <w:rPr>
          <w:rFonts w:ascii="Sylfaen" w:hAnsi="Sylfaen" w:cs="Sylfaen"/>
          <w:b/>
          <w:sz w:val="20"/>
          <w:u w:val="single"/>
        </w:rPr>
        <w:t>იმავდროულად</w:t>
      </w:r>
      <w:r w:rsidR="008B2CE2" w:rsidRPr="00AA05A9">
        <w:rPr>
          <w:rFonts w:ascii="Sylfaen" w:hAnsi="Sylfaen"/>
          <w:b/>
          <w:sz w:val="20"/>
          <w:u w:val="single"/>
        </w:rPr>
        <w:t xml:space="preserve"> </w:t>
      </w:r>
      <w:r w:rsidR="008B2CE2" w:rsidRPr="00AA05A9">
        <w:rPr>
          <w:rFonts w:ascii="Sylfaen" w:hAnsi="Sylfaen" w:cs="Sylfaen"/>
          <w:b/>
          <w:sz w:val="20"/>
          <w:u w:val="single"/>
        </w:rPr>
        <w:t>გამოიყენოს</w:t>
      </w:r>
      <w:r w:rsidR="008B2CE2" w:rsidRPr="00AA05A9">
        <w:rPr>
          <w:rFonts w:ascii="Sylfaen" w:hAnsi="Sylfaen"/>
          <w:b/>
          <w:sz w:val="20"/>
          <w:u w:val="single"/>
        </w:rPr>
        <w:t xml:space="preserve"> </w:t>
      </w:r>
      <w:r w:rsidR="008B2CE2" w:rsidRPr="00AA05A9">
        <w:rPr>
          <w:rFonts w:ascii="Sylfaen" w:hAnsi="Sylfaen" w:cs="Sylfaen"/>
          <w:b/>
          <w:sz w:val="20"/>
          <w:u w:val="single"/>
        </w:rPr>
        <w:t>სსბასს</w:t>
      </w:r>
      <w:r w:rsidR="008B2CE2" w:rsidRPr="00AA05A9">
        <w:rPr>
          <w:rFonts w:ascii="Sylfaen" w:hAnsi="Sylfaen"/>
          <w:b/>
          <w:sz w:val="20"/>
          <w:u w:val="single"/>
        </w:rPr>
        <w:t xml:space="preserve"> 46</w:t>
      </w:r>
      <w:r w:rsidRPr="00AA05A9">
        <w:rPr>
          <w:rFonts w:ascii="Sylfaen" w:hAnsi="Sylfaen"/>
          <w:b/>
          <w:sz w:val="20"/>
          <w:u w:val="single"/>
        </w:rPr>
        <w:t>.</w:t>
      </w:r>
    </w:p>
    <w:p w14:paraId="41A07E91" w14:textId="77777777" w:rsidR="00764160" w:rsidRPr="00AA05A9" w:rsidRDefault="0081081C">
      <w:pPr>
        <w:spacing w:before="116"/>
        <w:ind w:left="1440"/>
        <w:rPr>
          <w:rFonts w:ascii="Sylfaen" w:hAnsi="Sylfaen"/>
          <w:sz w:val="20"/>
        </w:rPr>
      </w:pPr>
      <w:r w:rsidRPr="00AA05A9">
        <w:rPr>
          <w:rFonts w:ascii="Sylfaen" w:hAnsi="Sylfaen"/>
          <w:spacing w:val="-10"/>
          <w:sz w:val="20"/>
        </w:rPr>
        <w:t>…</w:t>
      </w:r>
    </w:p>
    <w:p w14:paraId="45245113" w14:textId="77777777" w:rsidR="00764160" w:rsidRPr="00AA05A9" w:rsidRDefault="00764160">
      <w:pPr>
        <w:pStyle w:val="BodyText"/>
        <w:spacing w:before="56"/>
        <w:jc w:val="left"/>
        <w:rPr>
          <w:rFonts w:ascii="Sylfaen" w:hAnsi="Sylfaen"/>
        </w:rPr>
      </w:pPr>
    </w:p>
    <w:p w14:paraId="1D471BEC" w14:textId="7D65F6CD" w:rsidR="00764160" w:rsidRPr="00AA05A9" w:rsidRDefault="001206D5">
      <w:pPr>
        <w:ind w:left="1440"/>
        <w:rPr>
          <w:rFonts w:ascii="Sylfaen" w:hAnsi="Sylfaen"/>
          <w:b/>
          <w:sz w:val="24"/>
        </w:rPr>
      </w:pPr>
      <w:r w:rsidRPr="00AA05A9">
        <w:rPr>
          <w:rFonts w:ascii="Sylfaen" w:hAnsi="Sylfaen"/>
          <w:b/>
          <w:sz w:val="24"/>
          <w:lang w:val="ka-GE"/>
        </w:rPr>
        <w:t>მითითებები გამოყენებაზე</w:t>
      </w:r>
    </w:p>
    <w:p w14:paraId="4C06F44A" w14:textId="77777777" w:rsidR="00764160" w:rsidRPr="00AA05A9" w:rsidRDefault="00764160">
      <w:pPr>
        <w:pStyle w:val="BodyText"/>
        <w:spacing w:before="8"/>
        <w:jc w:val="left"/>
        <w:rPr>
          <w:rFonts w:ascii="Sylfaen" w:hAnsi="Sylfaen"/>
          <w:b/>
          <w:sz w:val="24"/>
        </w:rPr>
      </w:pPr>
    </w:p>
    <w:p w14:paraId="41D6A6A1" w14:textId="5EAC8FA6" w:rsidR="00764160" w:rsidRPr="00AA05A9" w:rsidRDefault="00EF7BF2">
      <w:pPr>
        <w:spacing w:before="1"/>
        <w:ind w:left="1440"/>
        <w:rPr>
          <w:rFonts w:ascii="Sylfaen" w:hAnsi="Sylfaen"/>
          <w:b/>
          <w:sz w:val="24"/>
        </w:rPr>
      </w:pPr>
      <w:bookmarkStart w:id="256" w:name="This_Appendix_is_an_integral_part_of_IPS"/>
      <w:bookmarkEnd w:id="256"/>
      <w:r w:rsidRPr="00AA05A9">
        <w:rPr>
          <w:rFonts w:ascii="Sylfaen" w:hAnsi="Sylfaen" w:cs="Sylfaen"/>
          <w:b/>
          <w:spacing w:val="-4"/>
          <w:sz w:val="24"/>
        </w:rPr>
        <w:t>წინამდებარე</w:t>
      </w:r>
      <w:r w:rsidRPr="00AA05A9">
        <w:rPr>
          <w:rFonts w:ascii="Sylfaen" w:hAnsi="Sylfaen"/>
          <w:b/>
          <w:spacing w:val="-4"/>
          <w:sz w:val="24"/>
        </w:rPr>
        <w:t xml:space="preserve"> </w:t>
      </w:r>
      <w:r w:rsidRPr="00AA05A9">
        <w:rPr>
          <w:rFonts w:ascii="Sylfaen" w:hAnsi="Sylfaen" w:cs="Sylfaen"/>
          <w:b/>
          <w:spacing w:val="-4"/>
          <w:sz w:val="24"/>
        </w:rPr>
        <w:t>დანართი</w:t>
      </w:r>
      <w:r w:rsidRPr="00AA05A9">
        <w:rPr>
          <w:rFonts w:ascii="Sylfaen" w:hAnsi="Sylfaen"/>
          <w:b/>
          <w:spacing w:val="-4"/>
          <w:sz w:val="24"/>
        </w:rPr>
        <w:t xml:space="preserve"> </w:t>
      </w:r>
      <w:r w:rsidRPr="00AA05A9">
        <w:rPr>
          <w:rFonts w:ascii="Sylfaen" w:hAnsi="Sylfaen" w:cs="Sylfaen"/>
          <w:b/>
          <w:spacing w:val="-4"/>
          <w:sz w:val="24"/>
        </w:rPr>
        <w:t>სსბასს</w:t>
      </w:r>
      <w:r w:rsidRPr="00AA05A9">
        <w:rPr>
          <w:rFonts w:ascii="Sylfaen" w:hAnsi="Sylfaen"/>
          <w:b/>
          <w:spacing w:val="-4"/>
          <w:sz w:val="24"/>
        </w:rPr>
        <w:t xml:space="preserve"> 41-</w:t>
      </w:r>
      <w:r w:rsidRPr="00AA05A9">
        <w:rPr>
          <w:rFonts w:ascii="Sylfaen" w:hAnsi="Sylfaen" w:cs="Sylfaen"/>
          <w:b/>
          <w:spacing w:val="-4"/>
          <w:sz w:val="24"/>
        </w:rPr>
        <w:t>ის</w:t>
      </w:r>
      <w:r w:rsidRPr="00AA05A9">
        <w:rPr>
          <w:rFonts w:ascii="Sylfaen" w:hAnsi="Sylfaen"/>
          <w:b/>
          <w:spacing w:val="-4"/>
          <w:sz w:val="24"/>
        </w:rPr>
        <w:t xml:space="preserve"> </w:t>
      </w:r>
      <w:r w:rsidRPr="00AA05A9">
        <w:rPr>
          <w:rFonts w:ascii="Sylfaen" w:hAnsi="Sylfaen" w:cs="Sylfaen"/>
          <w:b/>
          <w:spacing w:val="-4"/>
          <w:sz w:val="24"/>
        </w:rPr>
        <w:t>შემადგენელი</w:t>
      </w:r>
      <w:r w:rsidRPr="00AA05A9">
        <w:rPr>
          <w:rFonts w:ascii="Sylfaen" w:hAnsi="Sylfaen"/>
          <w:b/>
          <w:spacing w:val="-4"/>
          <w:sz w:val="24"/>
        </w:rPr>
        <w:t xml:space="preserve"> </w:t>
      </w:r>
      <w:r w:rsidRPr="00AA05A9">
        <w:rPr>
          <w:rFonts w:ascii="Sylfaen" w:hAnsi="Sylfaen" w:cs="Sylfaen"/>
          <w:b/>
          <w:spacing w:val="-4"/>
          <w:sz w:val="24"/>
        </w:rPr>
        <w:t>ნაწილია</w:t>
      </w:r>
      <w:r w:rsidR="0081081C" w:rsidRPr="00AA05A9">
        <w:rPr>
          <w:rFonts w:ascii="Sylfaen" w:hAnsi="Sylfaen"/>
          <w:b/>
          <w:spacing w:val="-5"/>
          <w:sz w:val="24"/>
        </w:rPr>
        <w:t>.</w:t>
      </w:r>
    </w:p>
    <w:p w14:paraId="62C34FF8" w14:textId="77777777" w:rsidR="00764160" w:rsidRPr="00AA05A9" w:rsidRDefault="0081081C">
      <w:pPr>
        <w:spacing w:before="167"/>
        <w:ind w:left="1440"/>
        <w:rPr>
          <w:rFonts w:ascii="Sylfaen" w:hAnsi="Sylfaen"/>
          <w:sz w:val="20"/>
        </w:rPr>
      </w:pPr>
      <w:r w:rsidRPr="00AA05A9">
        <w:rPr>
          <w:rFonts w:ascii="Sylfaen" w:hAnsi="Sylfaen"/>
          <w:spacing w:val="-10"/>
          <w:sz w:val="20"/>
        </w:rPr>
        <w:t>…</w:t>
      </w:r>
    </w:p>
    <w:p w14:paraId="79DFC2FE" w14:textId="13EA4B12" w:rsidR="00764160" w:rsidRPr="00AA05A9" w:rsidRDefault="00213401">
      <w:pPr>
        <w:spacing w:before="171"/>
        <w:ind w:left="1440"/>
        <w:rPr>
          <w:rFonts w:ascii="Sylfaen" w:hAnsi="Sylfaen"/>
          <w:b/>
          <w:sz w:val="20"/>
          <w:lang w:val="ka-GE"/>
        </w:rPr>
      </w:pPr>
      <w:bookmarkStart w:id="257" w:name="Recognition_and_Derecognition"/>
      <w:bookmarkEnd w:id="257"/>
      <w:r w:rsidRPr="00AA05A9">
        <w:rPr>
          <w:rFonts w:ascii="Sylfaen" w:hAnsi="Sylfaen"/>
          <w:b/>
          <w:sz w:val="20"/>
          <w:lang w:val="ka-GE"/>
        </w:rPr>
        <w:t>აღიარება და აღიარების შეწყვეტა</w:t>
      </w:r>
    </w:p>
    <w:p w14:paraId="18488BAD" w14:textId="77777777" w:rsidR="00764160" w:rsidRPr="00AA05A9" w:rsidRDefault="0081081C">
      <w:pPr>
        <w:spacing w:before="169"/>
        <w:ind w:left="1440"/>
        <w:rPr>
          <w:rFonts w:ascii="Sylfaen" w:hAnsi="Sylfaen"/>
          <w:sz w:val="20"/>
        </w:rPr>
      </w:pPr>
      <w:r w:rsidRPr="00AA05A9">
        <w:rPr>
          <w:rFonts w:ascii="Sylfaen" w:hAnsi="Sylfaen"/>
          <w:spacing w:val="-10"/>
          <w:sz w:val="20"/>
        </w:rPr>
        <w:t>…</w:t>
      </w:r>
    </w:p>
    <w:p w14:paraId="32233A00" w14:textId="7D3B44BB" w:rsidR="00764160" w:rsidRPr="00AA05A9" w:rsidRDefault="00213401">
      <w:pPr>
        <w:spacing w:before="170"/>
        <w:ind w:left="1440"/>
        <w:rPr>
          <w:rFonts w:ascii="Sylfaen" w:hAnsi="Sylfaen"/>
          <w:i/>
          <w:sz w:val="20"/>
        </w:rPr>
      </w:pPr>
      <w:r w:rsidRPr="00AA05A9">
        <w:rPr>
          <w:rFonts w:ascii="Sylfaen" w:hAnsi="Sylfaen"/>
          <w:i/>
          <w:sz w:val="20"/>
          <w:lang w:val="ka-GE"/>
        </w:rPr>
        <w:t xml:space="preserve">გადატანები, რომლებიც აკმაყოფილებენ აღიარების შეწყვეტის კრიტერიუმებს </w:t>
      </w:r>
    </w:p>
    <w:p w14:paraId="0C74D6CA" w14:textId="77777777" w:rsidR="00764160" w:rsidRPr="00AA05A9" w:rsidRDefault="0081081C">
      <w:pPr>
        <w:spacing w:before="171"/>
        <w:ind w:left="1440"/>
        <w:rPr>
          <w:rFonts w:ascii="Sylfaen" w:hAnsi="Sylfaen"/>
          <w:sz w:val="20"/>
        </w:rPr>
      </w:pPr>
      <w:r w:rsidRPr="00AA05A9">
        <w:rPr>
          <w:rFonts w:ascii="Sylfaen" w:hAnsi="Sylfaen"/>
          <w:spacing w:val="-10"/>
          <w:sz w:val="20"/>
        </w:rPr>
        <w:t>…</w:t>
      </w:r>
    </w:p>
    <w:p w14:paraId="7960AD1D" w14:textId="5C5C2C0F" w:rsidR="00764160" w:rsidRPr="00AA05A9" w:rsidRDefault="0081081C">
      <w:pPr>
        <w:pStyle w:val="BodyText"/>
        <w:spacing w:before="169" w:line="292" w:lineRule="auto"/>
        <w:ind w:left="1983" w:right="716" w:hanging="544"/>
        <w:rPr>
          <w:rFonts w:ascii="Sylfaen" w:hAnsi="Sylfaen"/>
        </w:rPr>
      </w:pPr>
      <w:r w:rsidRPr="00AA05A9">
        <w:rPr>
          <w:rFonts w:ascii="Sylfaen" w:hAnsi="Sylfaen"/>
        </w:rPr>
        <w:lastRenderedPageBreak/>
        <w:t>AG31.</w:t>
      </w:r>
      <w:r w:rsidR="005528FE" w:rsidRPr="00AA05A9">
        <w:rPr>
          <w:rFonts w:ascii="Sylfaen" w:hAnsi="Sylfaen"/>
          <w:lang w:val="ka-GE"/>
        </w:rPr>
        <w:t>აქტივის ნაწილების, რომელთა აღიარება გრძელდება და ნაწილების, რომელთა აღიარება შეწყვეტილია</w:t>
      </w:r>
      <w:r w:rsidR="005A095E" w:rsidRPr="00AA05A9">
        <w:rPr>
          <w:rFonts w:ascii="Sylfaen" w:hAnsi="Sylfaen"/>
          <w:lang w:val="ka-GE"/>
        </w:rPr>
        <w:t xml:space="preserve"> 24-ე პუნქტის გამოყენების მიზნებისთვის, სამართლიანი ღირებულების შეფასებისას, ერთეული </w:t>
      </w:r>
      <w:r w:rsidR="005A095E" w:rsidRPr="00AA05A9">
        <w:rPr>
          <w:rFonts w:ascii="Sylfaen" w:hAnsi="Sylfaen"/>
          <w:u w:val="single"/>
          <w:lang w:val="ka-GE"/>
        </w:rPr>
        <w:t>25-ე პუნქტის მოთხოვნების გარდა</w:t>
      </w:r>
      <w:r w:rsidR="005A095E" w:rsidRPr="00AA05A9">
        <w:rPr>
          <w:rFonts w:ascii="Sylfaen" w:hAnsi="Sylfaen"/>
          <w:u w:val="single"/>
        </w:rPr>
        <w:t xml:space="preserve"> </w:t>
      </w:r>
      <w:r w:rsidR="005A095E" w:rsidRPr="00AA05A9">
        <w:rPr>
          <w:rFonts w:ascii="Sylfaen" w:hAnsi="Sylfaen"/>
          <w:lang w:val="ka-GE"/>
        </w:rPr>
        <w:t xml:space="preserve">იყენებს </w:t>
      </w:r>
      <w:r w:rsidR="005A095E" w:rsidRPr="00AA05A9">
        <w:rPr>
          <w:rFonts w:ascii="Sylfaen" w:hAnsi="Sylfaen"/>
          <w:strike/>
          <w:lang w:val="ka-GE"/>
        </w:rPr>
        <w:t>პუნქტებში</w:t>
      </w:r>
      <w:r w:rsidR="005A095E" w:rsidRPr="00AA05A9">
        <w:rPr>
          <w:rFonts w:ascii="Sylfaen" w:hAnsi="Sylfaen"/>
          <w:strike/>
          <w:spacing w:val="-2"/>
        </w:rPr>
        <w:t xml:space="preserve"> </w:t>
      </w:r>
      <w:r w:rsidR="005A095E" w:rsidRPr="00AA05A9">
        <w:rPr>
          <w:rFonts w:ascii="Sylfaen" w:hAnsi="Sylfaen"/>
          <w:strike/>
        </w:rPr>
        <w:t xml:space="preserve">66–68 </w:t>
      </w:r>
      <w:r w:rsidR="005A095E" w:rsidRPr="00AA05A9">
        <w:rPr>
          <w:rFonts w:ascii="Sylfaen" w:hAnsi="Sylfaen"/>
          <w:strike/>
          <w:lang w:val="ka-GE"/>
        </w:rPr>
        <w:t>და</w:t>
      </w:r>
      <w:r w:rsidR="005A095E" w:rsidRPr="00AA05A9">
        <w:rPr>
          <w:rFonts w:ascii="Sylfaen" w:hAnsi="Sylfaen"/>
          <w:strike/>
        </w:rPr>
        <w:t xml:space="preserve"> AG144–AG155</w:t>
      </w:r>
      <w:r w:rsidR="005A095E" w:rsidRPr="00AA05A9">
        <w:rPr>
          <w:rFonts w:ascii="Sylfaen" w:hAnsi="Sylfaen"/>
        </w:rPr>
        <w:t xml:space="preserve"> </w:t>
      </w:r>
      <w:r w:rsidR="005A095E" w:rsidRPr="00AA05A9">
        <w:rPr>
          <w:rFonts w:ascii="Sylfaen" w:hAnsi="Sylfaen"/>
          <w:u w:val="single"/>
          <w:lang w:val="ka-GE"/>
        </w:rPr>
        <w:t>სსბასს 46-ში მოცემულ</w:t>
      </w:r>
      <w:r w:rsidR="005A095E" w:rsidRPr="00AA05A9">
        <w:rPr>
          <w:rFonts w:ascii="Sylfaen" w:hAnsi="Sylfaen"/>
          <w:lang w:val="ka-GE"/>
        </w:rPr>
        <w:t xml:space="preserve"> სამართლიანი ღირებულების შეფასების მოთხოვნებს</w:t>
      </w:r>
      <w:r w:rsidRPr="00AA05A9">
        <w:rPr>
          <w:rFonts w:ascii="Sylfaen" w:hAnsi="Sylfaen"/>
        </w:rPr>
        <w:t>.</w:t>
      </w:r>
    </w:p>
    <w:p w14:paraId="1E7FF38A" w14:textId="6AC34A9D" w:rsidR="00764160" w:rsidRPr="00AA05A9" w:rsidRDefault="0081081C" w:rsidP="00FB2AA6">
      <w:pPr>
        <w:spacing w:before="117"/>
        <w:ind w:left="1440"/>
        <w:rPr>
          <w:rFonts w:ascii="Sylfaen" w:hAnsi="Sylfaen"/>
        </w:rPr>
      </w:pPr>
      <w:r w:rsidRPr="00AA05A9">
        <w:rPr>
          <w:rFonts w:ascii="Sylfaen" w:hAnsi="Sylfaen"/>
          <w:spacing w:val="-10"/>
          <w:sz w:val="20"/>
        </w:rPr>
        <w:t>…</w:t>
      </w:r>
    </w:p>
    <w:p w14:paraId="2DAEBE57" w14:textId="77777777" w:rsidR="00764160" w:rsidRPr="00AA05A9" w:rsidRDefault="00764160">
      <w:pPr>
        <w:pStyle w:val="BodyText"/>
        <w:jc w:val="left"/>
        <w:rPr>
          <w:rFonts w:ascii="Sylfaen" w:hAnsi="Sylfaen"/>
        </w:rPr>
      </w:pPr>
    </w:p>
    <w:p w14:paraId="23C8D4D7" w14:textId="77777777" w:rsidR="00764160" w:rsidRPr="00AA05A9" w:rsidRDefault="00764160">
      <w:pPr>
        <w:pStyle w:val="BodyText"/>
        <w:spacing w:before="15"/>
        <w:jc w:val="left"/>
        <w:rPr>
          <w:rFonts w:ascii="Sylfaen" w:hAnsi="Sylfaen"/>
        </w:rPr>
      </w:pPr>
    </w:p>
    <w:p w14:paraId="6A9A0FA6" w14:textId="33BBF8CE" w:rsidR="00764160" w:rsidRPr="00AA05A9" w:rsidRDefault="00B065E2">
      <w:pPr>
        <w:ind w:left="1440"/>
        <w:rPr>
          <w:rFonts w:ascii="Sylfaen" w:hAnsi="Sylfaen"/>
          <w:i/>
          <w:sz w:val="20"/>
          <w:lang w:val="ka-GE"/>
        </w:rPr>
      </w:pPr>
      <w:r w:rsidRPr="00AA05A9">
        <w:rPr>
          <w:rFonts w:ascii="Sylfaen" w:hAnsi="Sylfaen"/>
          <w:i/>
          <w:spacing w:val="-2"/>
          <w:sz w:val="20"/>
          <w:lang w:val="ka-GE"/>
        </w:rPr>
        <w:t>მაგალითები</w:t>
      </w:r>
    </w:p>
    <w:p w14:paraId="33574173" w14:textId="77777777" w:rsidR="00764160" w:rsidRPr="00AA05A9" w:rsidRDefault="0081081C">
      <w:pPr>
        <w:spacing w:before="169"/>
        <w:ind w:left="1440"/>
        <w:rPr>
          <w:rFonts w:ascii="Sylfaen" w:hAnsi="Sylfaen"/>
          <w:i/>
          <w:sz w:val="20"/>
        </w:rPr>
      </w:pPr>
      <w:r w:rsidRPr="00AA05A9">
        <w:rPr>
          <w:rFonts w:ascii="Sylfaen" w:hAnsi="Sylfaen"/>
          <w:i/>
          <w:spacing w:val="-10"/>
          <w:sz w:val="20"/>
        </w:rPr>
        <w:t>…</w:t>
      </w:r>
    </w:p>
    <w:p w14:paraId="3576B311" w14:textId="77777777" w:rsidR="00764160" w:rsidRPr="00AA05A9" w:rsidRDefault="0081081C">
      <w:pPr>
        <w:pStyle w:val="BodyText"/>
        <w:spacing w:before="171"/>
        <w:ind w:left="1440"/>
        <w:jc w:val="left"/>
        <w:rPr>
          <w:rFonts w:ascii="Sylfaen" w:hAnsi="Sylfaen"/>
        </w:rPr>
      </w:pPr>
      <w:r w:rsidRPr="00AA05A9">
        <w:rPr>
          <w:rFonts w:ascii="Sylfaen" w:hAnsi="Sylfaen"/>
        </w:rPr>
        <w:t>AG38.</w:t>
      </w:r>
      <w:r w:rsidRPr="00AA05A9">
        <w:rPr>
          <w:rFonts w:ascii="Sylfaen" w:hAnsi="Sylfaen"/>
          <w:spacing w:val="66"/>
          <w:w w:val="150"/>
        </w:rPr>
        <w:t xml:space="preserve"> </w:t>
      </w:r>
      <w:r w:rsidRPr="00AA05A9">
        <w:rPr>
          <w:rFonts w:ascii="Sylfaen" w:hAnsi="Sylfaen"/>
          <w:spacing w:val="-10"/>
        </w:rPr>
        <w:t>…</w:t>
      </w:r>
    </w:p>
    <w:p w14:paraId="25C0684C" w14:textId="77777777" w:rsidR="00764160" w:rsidRPr="00AA05A9" w:rsidRDefault="00764160">
      <w:pPr>
        <w:pStyle w:val="BodyText"/>
        <w:jc w:val="left"/>
        <w:rPr>
          <w:rFonts w:ascii="Sylfaen" w:hAnsi="Sylfaen"/>
        </w:rPr>
      </w:pPr>
    </w:p>
    <w:p w14:paraId="616DEC45" w14:textId="77777777" w:rsidR="00764160" w:rsidRPr="00AA05A9" w:rsidRDefault="00764160">
      <w:pPr>
        <w:pStyle w:val="BodyText"/>
        <w:spacing w:before="189"/>
        <w:jc w:val="left"/>
        <w:rPr>
          <w:rFonts w:ascii="Sylfaen" w:hAnsi="Sylfaen"/>
          <w:sz w:val="18"/>
          <w:szCs w:val="18"/>
        </w:rPr>
      </w:pPr>
    </w:p>
    <w:tbl>
      <w:tblPr>
        <w:tblW w:w="0" w:type="auto"/>
        <w:tblInd w:w="2087" w:type="dxa"/>
        <w:tblLayout w:type="fixed"/>
        <w:tblCellMar>
          <w:left w:w="0" w:type="dxa"/>
          <w:right w:w="0" w:type="dxa"/>
        </w:tblCellMar>
        <w:tblLook w:val="01E0" w:firstRow="1" w:lastRow="1" w:firstColumn="1" w:lastColumn="1" w:noHBand="0" w:noVBand="0"/>
      </w:tblPr>
      <w:tblGrid>
        <w:gridCol w:w="1698"/>
        <w:gridCol w:w="1267"/>
        <w:gridCol w:w="2003"/>
        <w:gridCol w:w="1553"/>
      </w:tblGrid>
      <w:tr w:rsidR="00764160" w:rsidRPr="00AA05A9" w14:paraId="3D29A3E8" w14:textId="77777777">
        <w:trPr>
          <w:trHeight w:val="952"/>
        </w:trPr>
        <w:tc>
          <w:tcPr>
            <w:tcW w:w="1698" w:type="dxa"/>
          </w:tcPr>
          <w:p w14:paraId="510E09E7" w14:textId="77777777" w:rsidR="00764160" w:rsidRPr="00AA05A9" w:rsidRDefault="00764160">
            <w:pPr>
              <w:pStyle w:val="TableParagraph"/>
              <w:rPr>
                <w:rFonts w:ascii="Sylfaen" w:hAnsi="Sylfaen"/>
                <w:sz w:val="18"/>
                <w:szCs w:val="18"/>
              </w:rPr>
            </w:pPr>
          </w:p>
        </w:tc>
        <w:tc>
          <w:tcPr>
            <w:tcW w:w="1267" w:type="dxa"/>
          </w:tcPr>
          <w:p w14:paraId="229EBFE8" w14:textId="44E661D9" w:rsidR="00764160" w:rsidRPr="00AA05A9" w:rsidRDefault="00FD5282">
            <w:pPr>
              <w:pStyle w:val="TableParagraph"/>
              <w:spacing w:line="292" w:lineRule="auto"/>
              <w:ind w:left="508" w:right="76" w:hanging="212"/>
              <w:jc w:val="right"/>
              <w:rPr>
                <w:rFonts w:ascii="Sylfaen" w:hAnsi="Sylfaen"/>
                <w:i/>
                <w:sz w:val="18"/>
                <w:szCs w:val="18"/>
              </w:rPr>
            </w:pPr>
            <w:r w:rsidRPr="00AA05A9">
              <w:rPr>
                <w:rFonts w:ascii="Sylfaen" w:hAnsi="Sylfaen"/>
                <w:i/>
                <w:strike/>
                <w:spacing w:val="-2"/>
                <w:sz w:val="18"/>
                <w:szCs w:val="18"/>
                <w:lang w:val="ka-GE"/>
              </w:rPr>
              <w:t>შეფასებული</w:t>
            </w:r>
            <w:r w:rsidR="0081081C" w:rsidRPr="00AA05A9">
              <w:rPr>
                <w:rFonts w:ascii="Sylfaen" w:hAnsi="Sylfaen"/>
                <w:i/>
                <w:spacing w:val="-14"/>
                <w:sz w:val="18"/>
                <w:szCs w:val="18"/>
              </w:rPr>
              <w:t xml:space="preserve"> </w:t>
            </w:r>
            <w:r w:rsidR="00942C37" w:rsidRPr="00AA05A9">
              <w:rPr>
                <w:rFonts w:ascii="Sylfaen" w:hAnsi="Sylfaen" w:cs="Sylfaen"/>
                <w:i/>
                <w:sz w:val="18"/>
                <w:szCs w:val="18"/>
                <w:u w:val="single"/>
              </w:rPr>
              <w:t>სამართლიანი</w:t>
            </w:r>
            <w:r w:rsidR="00942C37" w:rsidRPr="00AA05A9">
              <w:rPr>
                <w:rFonts w:ascii="Sylfaen" w:hAnsi="Sylfaen"/>
                <w:i/>
                <w:sz w:val="18"/>
                <w:szCs w:val="18"/>
                <w:u w:val="single"/>
              </w:rPr>
              <w:t xml:space="preserve"> </w:t>
            </w:r>
            <w:r w:rsidR="00942C37" w:rsidRPr="00AA05A9">
              <w:rPr>
                <w:rFonts w:ascii="Sylfaen" w:hAnsi="Sylfaen" w:cs="Sylfaen"/>
                <w:i/>
                <w:sz w:val="18"/>
                <w:szCs w:val="18"/>
                <w:u w:val="single"/>
              </w:rPr>
              <w:t>ღირებულება</w:t>
            </w:r>
          </w:p>
        </w:tc>
        <w:tc>
          <w:tcPr>
            <w:tcW w:w="2003" w:type="dxa"/>
          </w:tcPr>
          <w:p w14:paraId="3F34EAB8" w14:textId="608A4D23" w:rsidR="00764160" w:rsidRPr="00AA05A9" w:rsidRDefault="00FD5282">
            <w:pPr>
              <w:pStyle w:val="TableParagraph"/>
              <w:spacing w:line="225" w:lineRule="exact"/>
              <w:ind w:right="339"/>
              <w:jc w:val="right"/>
              <w:rPr>
                <w:rFonts w:ascii="Sylfaen" w:hAnsi="Sylfaen"/>
                <w:i/>
                <w:sz w:val="18"/>
                <w:szCs w:val="18"/>
                <w:lang w:val="ka-GE"/>
              </w:rPr>
            </w:pPr>
            <w:r w:rsidRPr="00AA05A9">
              <w:rPr>
                <w:rFonts w:ascii="Sylfaen" w:hAnsi="Sylfaen"/>
                <w:i/>
                <w:spacing w:val="-2"/>
                <w:sz w:val="18"/>
                <w:szCs w:val="18"/>
                <w:lang w:val="ka-GE"/>
              </w:rPr>
              <w:t>პროცენტი</w:t>
            </w:r>
          </w:p>
        </w:tc>
        <w:tc>
          <w:tcPr>
            <w:tcW w:w="1553" w:type="dxa"/>
          </w:tcPr>
          <w:p w14:paraId="6C1D5A9A" w14:textId="0D4ACAC0" w:rsidR="00764160" w:rsidRPr="00AA05A9" w:rsidRDefault="00FD5282" w:rsidP="00FD5282">
            <w:pPr>
              <w:pStyle w:val="TableParagraph"/>
              <w:spacing w:line="292" w:lineRule="auto"/>
              <w:ind w:left="690" w:right="-28" w:hanging="43"/>
              <w:jc w:val="both"/>
              <w:rPr>
                <w:rFonts w:ascii="Sylfaen" w:hAnsi="Sylfaen"/>
                <w:i/>
                <w:sz w:val="18"/>
                <w:szCs w:val="18"/>
                <w:lang w:val="ka-GE"/>
              </w:rPr>
            </w:pPr>
            <w:r w:rsidRPr="00AA05A9">
              <w:rPr>
                <w:rFonts w:ascii="Sylfaen" w:hAnsi="Sylfaen"/>
                <w:i/>
                <w:spacing w:val="-2"/>
                <w:sz w:val="18"/>
                <w:szCs w:val="18"/>
                <w:lang w:val="ka-GE"/>
              </w:rPr>
              <w:t>გადანაწილებული საბალანსო ღირებულება</w:t>
            </w:r>
          </w:p>
        </w:tc>
      </w:tr>
      <w:tr w:rsidR="00764160" w:rsidRPr="00AA05A9" w14:paraId="19EECCB0" w14:textId="77777777">
        <w:trPr>
          <w:trHeight w:val="840"/>
        </w:trPr>
        <w:tc>
          <w:tcPr>
            <w:tcW w:w="1698" w:type="dxa"/>
          </w:tcPr>
          <w:p w14:paraId="0181CCBC" w14:textId="3617B130" w:rsidR="00764160" w:rsidRPr="00AA05A9" w:rsidRDefault="00FD5282">
            <w:pPr>
              <w:pStyle w:val="TableParagraph"/>
              <w:spacing w:before="161" w:line="295" w:lineRule="auto"/>
              <w:ind w:left="80" w:right="73"/>
              <w:rPr>
                <w:rFonts w:ascii="Sylfaen" w:hAnsi="Sylfaen"/>
                <w:sz w:val="18"/>
                <w:szCs w:val="18"/>
                <w:lang w:val="ka-GE"/>
              </w:rPr>
            </w:pPr>
            <w:r w:rsidRPr="00AA05A9">
              <w:rPr>
                <w:rFonts w:ascii="Sylfaen" w:hAnsi="Sylfaen"/>
                <w:spacing w:val="-2"/>
                <w:sz w:val="18"/>
                <w:szCs w:val="18"/>
                <w:lang w:val="ka-GE"/>
              </w:rPr>
              <w:t>გადატანილი ნაწილი</w:t>
            </w:r>
          </w:p>
        </w:tc>
        <w:tc>
          <w:tcPr>
            <w:tcW w:w="1267" w:type="dxa"/>
          </w:tcPr>
          <w:p w14:paraId="6B97E66A" w14:textId="77777777" w:rsidR="00764160" w:rsidRPr="00AA05A9" w:rsidRDefault="00764160">
            <w:pPr>
              <w:pStyle w:val="TableParagraph"/>
              <w:spacing w:before="212"/>
              <w:rPr>
                <w:rFonts w:ascii="Sylfaen" w:hAnsi="Sylfaen"/>
                <w:sz w:val="18"/>
                <w:szCs w:val="18"/>
              </w:rPr>
            </w:pPr>
          </w:p>
          <w:p w14:paraId="3D6F7176" w14:textId="77777777" w:rsidR="00764160" w:rsidRPr="00AA05A9" w:rsidRDefault="0081081C">
            <w:pPr>
              <w:pStyle w:val="TableParagraph"/>
              <w:spacing w:before="1"/>
              <w:ind w:right="75"/>
              <w:jc w:val="right"/>
              <w:rPr>
                <w:rFonts w:ascii="Sylfaen" w:hAnsi="Sylfaen"/>
                <w:sz w:val="18"/>
                <w:szCs w:val="18"/>
              </w:rPr>
            </w:pPr>
            <w:r w:rsidRPr="00AA05A9">
              <w:rPr>
                <w:rFonts w:ascii="Sylfaen" w:hAnsi="Sylfaen"/>
                <w:spacing w:val="-4"/>
                <w:sz w:val="18"/>
                <w:szCs w:val="18"/>
              </w:rPr>
              <w:t>9,090</w:t>
            </w:r>
          </w:p>
        </w:tc>
        <w:tc>
          <w:tcPr>
            <w:tcW w:w="2003" w:type="dxa"/>
          </w:tcPr>
          <w:p w14:paraId="7760921B" w14:textId="77777777" w:rsidR="00764160" w:rsidRPr="00AA05A9" w:rsidRDefault="00764160">
            <w:pPr>
              <w:pStyle w:val="TableParagraph"/>
              <w:spacing w:before="212"/>
              <w:rPr>
                <w:rFonts w:ascii="Sylfaen" w:hAnsi="Sylfaen"/>
                <w:sz w:val="18"/>
                <w:szCs w:val="18"/>
              </w:rPr>
            </w:pPr>
          </w:p>
          <w:p w14:paraId="4ED218A2" w14:textId="54FABF81" w:rsidR="00764160" w:rsidRPr="00AA05A9" w:rsidRDefault="0081081C">
            <w:pPr>
              <w:pStyle w:val="TableParagraph"/>
              <w:spacing w:before="1"/>
              <w:ind w:right="340"/>
              <w:jc w:val="right"/>
              <w:rPr>
                <w:rFonts w:ascii="Sylfaen" w:hAnsi="Sylfaen"/>
                <w:sz w:val="18"/>
                <w:szCs w:val="18"/>
              </w:rPr>
            </w:pPr>
            <w:r w:rsidRPr="00AA05A9">
              <w:rPr>
                <w:rFonts w:ascii="Sylfaen" w:hAnsi="Sylfaen"/>
                <w:sz w:val="18"/>
                <w:szCs w:val="18"/>
              </w:rPr>
              <w:t>90</w:t>
            </w:r>
            <w:r w:rsidRPr="00AA05A9">
              <w:rPr>
                <w:rFonts w:ascii="Sylfaen" w:hAnsi="Sylfaen"/>
                <w:spacing w:val="-1"/>
                <w:sz w:val="18"/>
                <w:szCs w:val="18"/>
              </w:rPr>
              <w:t xml:space="preserve"> </w:t>
            </w:r>
            <w:r w:rsidR="00FD5282" w:rsidRPr="00AA05A9">
              <w:rPr>
                <w:rFonts w:ascii="Sylfaen" w:hAnsi="Sylfaen"/>
                <w:i/>
                <w:spacing w:val="-2"/>
                <w:sz w:val="18"/>
                <w:szCs w:val="18"/>
                <w:lang w:val="ka-GE"/>
              </w:rPr>
              <w:t>პროცენტი</w:t>
            </w:r>
          </w:p>
        </w:tc>
        <w:tc>
          <w:tcPr>
            <w:tcW w:w="1553" w:type="dxa"/>
          </w:tcPr>
          <w:p w14:paraId="6D07DE62" w14:textId="77777777" w:rsidR="00764160" w:rsidRPr="00AA05A9" w:rsidRDefault="00764160">
            <w:pPr>
              <w:pStyle w:val="TableParagraph"/>
              <w:spacing w:before="212"/>
              <w:rPr>
                <w:rFonts w:ascii="Sylfaen" w:hAnsi="Sylfaen"/>
                <w:sz w:val="18"/>
                <w:szCs w:val="18"/>
              </w:rPr>
            </w:pPr>
          </w:p>
          <w:p w14:paraId="61EB4624" w14:textId="77777777" w:rsidR="00764160" w:rsidRPr="00AA05A9" w:rsidRDefault="0081081C">
            <w:pPr>
              <w:pStyle w:val="TableParagraph"/>
              <w:spacing w:before="1"/>
              <w:ind w:right="77"/>
              <w:jc w:val="right"/>
              <w:rPr>
                <w:rFonts w:ascii="Sylfaen" w:hAnsi="Sylfaen"/>
                <w:sz w:val="18"/>
                <w:szCs w:val="18"/>
              </w:rPr>
            </w:pPr>
            <w:r w:rsidRPr="00AA05A9">
              <w:rPr>
                <w:rFonts w:ascii="Sylfaen" w:hAnsi="Sylfaen"/>
                <w:spacing w:val="-4"/>
                <w:sz w:val="18"/>
                <w:szCs w:val="18"/>
              </w:rPr>
              <w:t>9,000</w:t>
            </w:r>
          </w:p>
        </w:tc>
      </w:tr>
      <w:tr w:rsidR="00764160" w:rsidRPr="00AA05A9" w14:paraId="30ADD8C9" w14:textId="77777777">
        <w:trPr>
          <w:trHeight w:val="544"/>
        </w:trPr>
        <w:tc>
          <w:tcPr>
            <w:tcW w:w="1698" w:type="dxa"/>
          </w:tcPr>
          <w:p w14:paraId="792F4E35" w14:textId="19903781" w:rsidR="00764160" w:rsidRPr="00AA05A9" w:rsidRDefault="00FD5282">
            <w:pPr>
              <w:pStyle w:val="TableParagraph"/>
              <w:spacing w:before="161"/>
              <w:ind w:left="80"/>
              <w:rPr>
                <w:rFonts w:ascii="Sylfaen" w:hAnsi="Sylfaen"/>
                <w:sz w:val="18"/>
                <w:szCs w:val="18"/>
                <w:lang w:val="ka-GE"/>
              </w:rPr>
            </w:pPr>
            <w:r w:rsidRPr="00AA05A9">
              <w:rPr>
                <w:rFonts w:ascii="Sylfaen" w:hAnsi="Sylfaen"/>
                <w:sz w:val="18"/>
                <w:szCs w:val="18"/>
                <w:lang w:val="ka-GE"/>
              </w:rPr>
              <w:t>შენარჩუნებული ნაწილი</w:t>
            </w:r>
          </w:p>
        </w:tc>
        <w:tc>
          <w:tcPr>
            <w:tcW w:w="1267" w:type="dxa"/>
            <w:tcBorders>
              <w:bottom w:val="single" w:sz="4" w:space="0" w:color="000000"/>
            </w:tcBorders>
          </w:tcPr>
          <w:p w14:paraId="26D83207" w14:textId="77777777" w:rsidR="00764160" w:rsidRPr="00AA05A9" w:rsidRDefault="0081081C">
            <w:pPr>
              <w:pStyle w:val="TableParagraph"/>
              <w:spacing w:before="161"/>
              <w:ind w:right="75"/>
              <w:jc w:val="right"/>
              <w:rPr>
                <w:rFonts w:ascii="Sylfaen" w:hAnsi="Sylfaen"/>
                <w:sz w:val="18"/>
                <w:szCs w:val="18"/>
              </w:rPr>
            </w:pPr>
            <w:r w:rsidRPr="00AA05A9">
              <w:rPr>
                <w:rFonts w:ascii="Sylfaen" w:hAnsi="Sylfaen"/>
                <w:spacing w:val="-4"/>
                <w:sz w:val="18"/>
                <w:szCs w:val="18"/>
              </w:rPr>
              <w:t>1,010</w:t>
            </w:r>
          </w:p>
        </w:tc>
        <w:tc>
          <w:tcPr>
            <w:tcW w:w="2003" w:type="dxa"/>
          </w:tcPr>
          <w:p w14:paraId="4F040A3D" w14:textId="165BA5E3" w:rsidR="00764160" w:rsidRPr="00AA05A9" w:rsidRDefault="0081081C">
            <w:pPr>
              <w:pStyle w:val="TableParagraph"/>
              <w:spacing w:before="161"/>
              <w:ind w:right="340"/>
              <w:jc w:val="right"/>
              <w:rPr>
                <w:rFonts w:ascii="Sylfaen" w:hAnsi="Sylfaen"/>
                <w:sz w:val="18"/>
                <w:szCs w:val="18"/>
              </w:rPr>
            </w:pPr>
            <w:r w:rsidRPr="00AA05A9">
              <w:rPr>
                <w:rFonts w:ascii="Sylfaen" w:hAnsi="Sylfaen"/>
                <w:sz w:val="18"/>
                <w:szCs w:val="18"/>
              </w:rPr>
              <w:t>10</w:t>
            </w:r>
            <w:r w:rsidRPr="00AA05A9">
              <w:rPr>
                <w:rFonts w:ascii="Sylfaen" w:hAnsi="Sylfaen"/>
                <w:spacing w:val="-1"/>
                <w:sz w:val="18"/>
                <w:szCs w:val="18"/>
              </w:rPr>
              <w:t xml:space="preserve"> </w:t>
            </w:r>
            <w:r w:rsidR="00FD5282" w:rsidRPr="00AA05A9">
              <w:rPr>
                <w:rFonts w:ascii="Sylfaen" w:hAnsi="Sylfaen"/>
                <w:i/>
                <w:spacing w:val="-2"/>
                <w:sz w:val="18"/>
                <w:szCs w:val="18"/>
                <w:lang w:val="ka-GE"/>
              </w:rPr>
              <w:t>პროცენტი</w:t>
            </w:r>
          </w:p>
        </w:tc>
        <w:tc>
          <w:tcPr>
            <w:tcW w:w="1553" w:type="dxa"/>
            <w:tcBorders>
              <w:bottom w:val="single" w:sz="4" w:space="0" w:color="000000"/>
            </w:tcBorders>
          </w:tcPr>
          <w:p w14:paraId="69099BE0" w14:textId="77777777" w:rsidR="00764160" w:rsidRPr="00AA05A9" w:rsidRDefault="0081081C">
            <w:pPr>
              <w:pStyle w:val="TableParagraph"/>
              <w:spacing w:before="161"/>
              <w:ind w:right="77"/>
              <w:jc w:val="right"/>
              <w:rPr>
                <w:rFonts w:ascii="Sylfaen" w:hAnsi="Sylfaen"/>
                <w:sz w:val="18"/>
                <w:szCs w:val="18"/>
              </w:rPr>
            </w:pPr>
            <w:r w:rsidRPr="00AA05A9">
              <w:rPr>
                <w:rFonts w:ascii="Sylfaen" w:hAnsi="Sylfaen"/>
                <w:spacing w:val="-4"/>
                <w:sz w:val="18"/>
                <w:szCs w:val="18"/>
              </w:rPr>
              <w:t>1,000</w:t>
            </w:r>
          </w:p>
        </w:tc>
      </w:tr>
      <w:tr w:rsidR="00764160" w:rsidRPr="00AA05A9" w14:paraId="6E4E5FBF" w14:textId="77777777">
        <w:trPr>
          <w:trHeight w:val="561"/>
        </w:trPr>
        <w:tc>
          <w:tcPr>
            <w:tcW w:w="1698" w:type="dxa"/>
          </w:tcPr>
          <w:p w14:paraId="18626CE4" w14:textId="2FB77C48" w:rsidR="00764160" w:rsidRPr="00AA05A9" w:rsidRDefault="00FD5282">
            <w:pPr>
              <w:pStyle w:val="TableParagraph"/>
              <w:spacing w:before="177"/>
              <w:ind w:left="80"/>
              <w:rPr>
                <w:rFonts w:ascii="Sylfaen" w:hAnsi="Sylfaen"/>
                <w:b/>
                <w:sz w:val="18"/>
                <w:szCs w:val="18"/>
                <w:lang w:val="ka-GE"/>
              </w:rPr>
            </w:pPr>
            <w:r w:rsidRPr="00AA05A9">
              <w:rPr>
                <w:rFonts w:ascii="Sylfaen" w:hAnsi="Sylfaen"/>
                <w:b/>
                <w:spacing w:val="-2"/>
                <w:sz w:val="18"/>
                <w:szCs w:val="18"/>
                <w:lang w:val="ka-GE"/>
              </w:rPr>
              <w:t>სულ</w:t>
            </w:r>
          </w:p>
        </w:tc>
        <w:tc>
          <w:tcPr>
            <w:tcW w:w="1267" w:type="dxa"/>
            <w:tcBorders>
              <w:top w:val="single" w:sz="4" w:space="0" w:color="000000"/>
              <w:bottom w:val="double" w:sz="6" w:space="0" w:color="000000"/>
            </w:tcBorders>
          </w:tcPr>
          <w:p w14:paraId="12F82073" w14:textId="77777777" w:rsidR="00764160" w:rsidRPr="00AA05A9" w:rsidRDefault="0081081C">
            <w:pPr>
              <w:pStyle w:val="TableParagraph"/>
              <w:spacing w:before="177"/>
              <w:ind w:right="75"/>
              <w:jc w:val="right"/>
              <w:rPr>
                <w:rFonts w:ascii="Sylfaen" w:hAnsi="Sylfaen"/>
                <w:b/>
                <w:sz w:val="18"/>
                <w:szCs w:val="18"/>
              </w:rPr>
            </w:pPr>
            <w:r w:rsidRPr="00AA05A9">
              <w:rPr>
                <w:rFonts w:ascii="Sylfaen" w:hAnsi="Sylfaen"/>
                <w:b/>
                <w:spacing w:val="-2"/>
                <w:sz w:val="18"/>
                <w:szCs w:val="18"/>
              </w:rPr>
              <w:t>10,100</w:t>
            </w:r>
          </w:p>
        </w:tc>
        <w:tc>
          <w:tcPr>
            <w:tcW w:w="2003" w:type="dxa"/>
          </w:tcPr>
          <w:p w14:paraId="5401A967" w14:textId="77777777" w:rsidR="00764160" w:rsidRPr="00AA05A9" w:rsidRDefault="00764160">
            <w:pPr>
              <w:pStyle w:val="TableParagraph"/>
              <w:rPr>
                <w:rFonts w:ascii="Sylfaen" w:hAnsi="Sylfaen"/>
                <w:sz w:val="18"/>
                <w:szCs w:val="18"/>
              </w:rPr>
            </w:pPr>
          </w:p>
        </w:tc>
        <w:tc>
          <w:tcPr>
            <w:tcW w:w="1553" w:type="dxa"/>
            <w:tcBorders>
              <w:top w:val="single" w:sz="4" w:space="0" w:color="000000"/>
              <w:bottom w:val="double" w:sz="6" w:space="0" w:color="000000"/>
            </w:tcBorders>
          </w:tcPr>
          <w:p w14:paraId="5ECCB526" w14:textId="77777777" w:rsidR="00764160" w:rsidRPr="00AA05A9" w:rsidRDefault="0081081C">
            <w:pPr>
              <w:pStyle w:val="TableParagraph"/>
              <w:spacing w:before="177"/>
              <w:ind w:right="77"/>
              <w:jc w:val="right"/>
              <w:rPr>
                <w:rFonts w:ascii="Sylfaen" w:hAnsi="Sylfaen"/>
                <w:b/>
                <w:sz w:val="18"/>
                <w:szCs w:val="18"/>
              </w:rPr>
            </w:pPr>
            <w:r w:rsidRPr="00AA05A9">
              <w:rPr>
                <w:rFonts w:ascii="Sylfaen" w:hAnsi="Sylfaen"/>
                <w:b/>
                <w:spacing w:val="-2"/>
                <w:sz w:val="18"/>
                <w:szCs w:val="18"/>
              </w:rPr>
              <w:t>10,000</w:t>
            </w:r>
          </w:p>
        </w:tc>
      </w:tr>
    </w:tbl>
    <w:p w14:paraId="4FBC26A2" w14:textId="77777777" w:rsidR="00764160" w:rsidRPr="00AA05A9" w:rsidRDefault="0081081C">
      <w:pPr>
        <w:spacing w:before="164"/>
        <w:ind w:left="1440"/>
        <w:rPr>
          <w:rFonts w:ascii="Sylfaen" w:hAnsi="Sylfaen"/>
          <w:sz w:val="20"/>
        </w:rPr>
      </w:pPr>
      <w:r w:rsidRPr="00AA05A9">
        <w:rPr>
          <w:rFonts w:ascii="Sylfaen" w:hAnsi="Sylfaen"/>
          <w:noProof/>
          <w:sz w:val="20"/>
        </w:rPr>
        <mc:AlternateContent>
          <mc:Choice Requires="wps">
            <w:drawing>
              <wp:anchor distT="0" distB="0" distL="0" distR="0" simplePos="0" relativeHeight="15747072" behindDoc="0" locked="0" layoutInCell="1" allowOverlap="1" wp14:anchorId="0CC12EBA" wp14:editId="6A2A41C7">
                <wp:simplePos x="0" y="0"/>
                <wp:positionH relativeFrom="page">
                  <wp:posOffset>5654802</wp:posOffset>
                </wp:positionH>
                <wp:positionV relativeFrom="paragraph">
                  <wp:posOffset>-2023722</wp:posOffset>
                </wp:positionV>
                <wp:extent cx="6350" cy="2002155"/>
                <wp:effectExtent l="0" t="0" r="0" b="0"/>
                <wp:wrapNone/>
                <wp:docPr id="91" name="Graphic 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2002155"/>
                        </a:xfrm>
                        <a:custGeom>
                          <a:avLst/>
                          <a:gdLst/>
                          <a:ahLst/>
                          <a:cxnLst/>
                          <a:rect l="l" t="t" r="r" b="b"/>
                          <a:pathLst>
                            <a:path w="6350" h="2002155">
                              <a:moveTo>
                                <a:pt x="6108" y="1283208"/>
                              </a:moveTo>
                              <a:lnTo>
                                <a:pt x="0" y="1283208"/>
                              </a:lnTo>
                              <a:lnTo>
                                <a:pt x="0" y="1334249"/>
                              </a:lnTo>
                              <a:lnTo>
                                <a:pt x="0" y="1638287"/>
                              </a:lnTo>
                              <a:lnTo>
                                <a:pt x="0" y="1695437"/>
                              </a:lnTo>
                              <a:lnTo>
                                <a:pt x="0" y="2001761"/>
                              </a:lnTo>
                              <a:lnTo>
                                <a:pt x="6108" y="2001761"/>
                              </a:lnTo>
                              <a:lnTo>
                                <a:pt x="6108" y="1695437"/>
                              </a:lnTo>
                              <a:lnTo>
                                <a:pt x="6108" y="1638287"/>
                              </a:lnTo>
                              <a:lnTo>
                                <a:pt x="6108" y="1334249"/>
                              </a:lnTo>
                              <a:lnTo>
                                <a:pt x="6108" y="1283208"/>
                              </a:lnTo>
                              <a:close/>
                            </a:path>
                            <a:path w="6350" h="2002155">
                              <a:moveTo>
                                <a:pt x="6108" y="0"/>
                              </a:moveTo>
                              <a:lnTo>
                                <a:pt x="0" y="0"/>
                              </a:lnTo>
                              <a:lnTo>
                                <a:pt x="0" y="51041"/>
                              </a:lnTo>
                              <a:lnTo>
                                <a:pt x="0" y="749795"/>
                              </a:lnTo>
                              <a:lnTo>
                                <a:pt x="0" y="800849"/>
                              </a:lnTo>
                              <a:lnTo>
                                <a:pt x="0" y="1283195"/>
                              </a:lnTo>
                              <a:lnTo>
                                <a:pt x="6108" y="1283195"/>
                              </a:lnTo>
                              <a:lnTo>
                                <a:pt x="6108" y="800849"/>
                              </a:lnTo>
                              <a:lnTo>
                                <a:pt x="6108" y="749795"/>
                              </a:lnTo>
                              <a:lnTo>
                                <a:pt x="6108" y="51041"/>
                              </a:lnTo>
                              <a:lnTo>
                                <a:pt x="610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061B0875" id="Graphic 91" o:spid="_x0000_s1026" style="position:absolute;margin-left:445.25pt;margin-top:-159.35pt;width:.5pt;height:157.65pt;z-index:15747072;visibility:visible;mso-wrap-style:square;mso-wrap-distance-left:0;mso-wrap-distance-top:0;mso-wrap-distance-right:0;mso-wrap-distance-bottom:0;mso-position-horizontal:absolute;mso-position-horizontal-relative:page;mso-position-vertical:absolute;mso-position-vertical-relative:text;v-text-anchor:top" coordsize="6350,20021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" path="m6108,1283208r-6108,l,1334249r,304038l,1695437r,306324l6108,2001761r,-306324l6108,1638287r,-304038l6108,1283208xem6108,l,,,51041,,749795r,51054l,1283195r6108,l6108,800849r,-51054l6108,51041,6108,xe" fillcolor="black" stroked="f">
                <v:path arrowok="t"/>
                <w10:wrap anchorx="page"/>
              </v:shape>
            </w:pict>
          </mc:Fallback>
        </mc:AlternateContent>
      </w:r>
      <w:r w:rsidRPr="00AA05A9">
        <w:rPr>
          <w:rFonts w:ascii="Sylfaen" w:hAnsi="Sylfaen"/>
          <w:noProof/>
          <w:sz w:val="20"/>
        </w:rPr>
        <mc:AlternateContent>
          <mc:Choice Requires="wps">
            <w:drawing>
              <wp:anchor distT="0" distB="0" distL="0" distR="0" simplePos="0" relativeHeight="15747584" behindDoc="0" locked="0" layoutInCell="1" allowOverlap="1" wp14:anchorId="722A4F93" wp14:editId="5C3BA3E6">
                <wp:simplePos x="0" y="0"/>
                <wp:positionH relativeFrom="page">
                  <wp:posOffset>1317498</wp:posOffset>
                </wp:positionH>
                <wp:positionV relativeFrom="paragraph">
                  <wp:posOffset>-2023722</wp:posOffset>
                </wp:positionV>
                <wp:extent cx="6350" cy="2002155"/>
                <wp:effectExtent l="0" t="0" r="0" b="0"/>
                <wp:wrapNone/>
                <wp:docPr id="92" name="Graphic 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2002155"/>
                        </a:xfrm>
                        <a:custGeom>
                          <a:avLst/>
                          <a:gdLst/>
                          <a:ahLst/>
                          <a:cxnLst/>
                          <a:rect l="l" t="t" r="r" b="b"/>
                          <a:pathLst>
                            <a:path w="6350" h="2002155">
                              <a:moveTo>
                                <a:pt x="6096" y="1283208"/>
                              </a:moveTo>
                              <a:lnTo>
                                <a:pt x="0" y="1283208"/>
                              </a:lnTo>
                              <a:lnTo>
                                <a:pt x="0" y="1334249"/>
                              </a:lnTo>
                              <a:lnTo>
                                <a:pt x="0" y="1638287"/>
                              </a:lnTo>
                              <a:lnTo>
                                <a:pt x="0" y="1695437"/>
                              </a:lnTo>
                              <a:lnTo>
                                <a:pt x="0" y="2001761"/>
                              </a:lnTo>
                              <a:lnTo>
                                <a:pt x="6096" y="2001761"/>
                              </a:lnTo>
                              <a:lnTo>
                                <a:pt x="6096" y="1695437"/>
                              </a:lnTo>
                              <a:lnTo>
                                <a:pt x="6096" y="1638287"/>
                              </a:lnTo>
                              <a:lnTo>
                                <a:pt x="6096" y="1334249"/>
                              </a:lnTo>
                              <a:lnTo>
                                <a:pt x="6096" y="1283208"/>
                              </a:lnTo>
                              <a:close/>
                            </a:path>
                            <a:path w="6350" h="2002155">
                              <a:moveTo>
                                <a:pt x="6096" y="0"/>
                              </a:moveTo>
                              <a:lnTo>
                                <a:pt x="0" y="0"/>
                              </a:lnTo>
                              <a:lnTo>
                                <a:pt x="0" y="51041"/>
                              </a:lnTo>
                              <a:lnTo>
                                <a:pt x="0" y="749795"/>
                              </a:lnTo>
                              <a:lnTo>
                                <a:pt x="0" y="800849"/>
                              </a:lnTo>
                              <a:lnTo>
                                <a:pt x="0" y="1283195"/>
                              </a:lnTo>
                              <a:lnTo>
                                <a:pt x="6096" y="1283195"/>
                              </a:lnTo>
                              <a:lnTo>
                                <a:pt x="6096" y="800849"/>
                              </a:lnTo>
                              <a:lnTo>
                                <a:pt x="6096" y="749795"/>
                              </a:lnTo>
                              <a:lnTo>
                                <a:pt x="6096" y="51041"/>
                              </a:lnTo>
                              <a:lnTo>
                                <a:pt x="609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2336885A" id="Graphic 92" o:spid="_x0000_s1026" style="position:absolute;margin-left:103.75pt;margin-top:-159.35pt;width:.5pt;height:157.65pt;z-index:15747584;visibility:visible;mso-wrap-style:square;mso-wrap-distance-left:0;mso-wrap-distance-top:0;mso-wrap-distance-right:0;mso-wrap-distance-bottom:0;mso-position-horizontal:absolute;mso-position-horizontal-relative:page;mso-position-vertical:absolute;mso-position-vertical-relative:text;v-text-anchor:top" coordsize="6350,20021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" path="m6096,1283208r-6096,l,1334249r,304038l,1695437r,306324l6096,2001761r,-306324l6096,1638287r,-304038l6096,1283208xem6096,l,,,51041,,749795r,51054l,1283195r6096,l6096,800849r,-51054l6096,51041,6096,xe" fillcolor="black" stroked="f">
                <v:path arrowok="t"/>
                <w10:wrap anchorx="page"/>
              </v:shape>
            </w:pict>
          </mc:Fallback>
        </mc:AlternateContent>
      </w:r>
      <w:r w:rsidRPr="00AA05A9">
        <w:rPr>
          <w:rFonts w:ascii="Sylfaen" w:hAnsi="Sylfaen"/>
          <w:spacing w:val="-10"/>
          <w:sz w:val="20"/>
        </w:rPr>
        <w:t>…</w:t>
      </w:r>
    </w:p>
    <w:p w14:paraId="0023059F" w14:textId="77777777" w:rsidR="00764160" w:rsidRPr="00AA05A9" w:rsidRDefault="00764160">
      <w:pPr>
        <w:pStyle w:val="BodyText"/>
        <w:jc w:val="left"/>
        <w:rPr>
          <w:rFonts w:ascii="Sylfaen" w:hAnsi="Sylfaen"/>
        </w:rPr>
      </w:pPr>
    </w:p>
    <w:p w14:paraId="5A9B6666" w14:textId="77777777" w:rsidR="00764160" w:rsidRPr="00AA05A9" w:rsidRDefault="00764160">
      <w:pPr>
        <w:pStyle w:val="BodyText"/>
        <w:spacing w:before="229"/>
        <w:jc w:val="left"/>
        <w:rPr>
          <w:rFonts w:ascii="Sylfaen" w:hAnsi="Sylfaen"/>
        </w:rPr>
      </w:pPr>
    </w:p>
    <w:p w14:paraId="16B43565" w14:textId="4733E5F9" w:rsidR="00764160" w:rsidRPr="00AA05A9" w:rsidRDefault="004C40F4">
      <w:pPr>
        <w:ind w:left="1440"/>
        <w:rPr>
          <w:rFonts w:ascii="Sylfaen" w:hAnsi="Sylfaen"/>
          <w:b/>
          <w:sz w:val="20"/>
        </w:rPr>
      </w:pPr>
      <w:bookmarkStart w:id="258" w:name="Initial_measurement"/>
      <w:bookmarkEnd w:id="258"/>
      <w:r w:rsidRPr="00AA05A9">
        <w:rPr>
          <w:rFonts w:ascii="Sylfaen" w:hAnsi="Sylfaen" w:cs="Sylfaen"/>
          <w:b/>
          <w:sz w:val="20"/>
        </w:rPr>
        <w:t>თავდაპირველი</w:t>
      </w:r>
      <w:r w:rsidRPr="00AA05A9">
        <w:rPr>
          <w:rFonts w:ascii="Sylfaen" w:hAnsi="Sylfaen"/>
          <w:b/>
          <w:sz w:val="20"/>
        </w:rPr>
        <w:t xml:space="preserve"> </w:t>
      </w:r>
      <w:r w:rsidRPr="00AA05A9">
        <w:rPr>
          <w:rFonts w:ascii="Sylfaen" w:hAnsi="Sylfaen" w:cs="Sylfaen"/>
          <w:b/>
          <w:sz w:val="20"/>
        </w:rPr>
        <w:t>შეფასება</w:t>
      </w:r>
    </w:p>
    <w:p w14:paraId="1A71197E" w14:textId="0A86A4FE" w:rsidR="00764160" w:rsidRPr="00AA05A9" w:rsidRDefault="00FD5282">
      <w:pPr>
        <w:pStyle w:val="BodyText"/>
        <w:spacing w:before="171"/>
        <w:ind w:left="1439"/>
        <w:jc w:val="left"/>
        <w:rPr>
          <w:rFonts w:ascii="Sylfaen" w:hAnsi="Sylfaen"/>
        </w:rPr>
      </w:pPr>
      <w:bookmarkStart w:id="259" w:name="Initial_Measurement_of_Financial_Assets_"/>
      <w:bookmarkEnd w:id="259"/>
      <w:r w:rsidRPr="00AA05A9">
        <w:rPr>
          <w:rFonts w:ascii="Sylfaen" w:hAnsi="Sylfaen" w:cs="Sylfaen"/>
          <w:lang w:val="ka-GE"/>
        </w:rPr>
        <w:t xml:space="preserve">ფინანსური აქტივებისა და ფინანსური ვალდებულებების </w:t>
      </w:r>
      <w:r w:rsidR="004C40F4" w:rsidRPr="00AA05A9">
        <w:rPr>
          <w:rFonts w:ascii="Sylfaen" w:hAnsi="Sylfaen" w:cs="Sylfaen"/>
        </w:rPr>
        <w:t>თავდაპირველი</w:t>
      </w:r>
      <w:r w:rsidR="004C40F4" w:rsidRPr="00AA05A9">
        <w:rPr>
          <w:rFonts w:ascii="Sylfaen" w:hAnsi="Sylfaen"/>
        </w:rPr>
        <w:t xml:space="preserve"> </w:t>
      </w:r>
      <w:r w:rsidR="004C40F4" w:rsidRPr="00AA05A9">
        <w:rPr>
          <w:rFonts w:ascii="Sylfaen" w:hAnsi="Sylfaen" w:cs="Sylfaen"/>
        </w:rPr>
        <w:t>შეფასება</w:t>
      </w:r>
      <w:r w:rsidR="0081081C" w:rsidRPr="00AA05A9">
        <w:rPr>
          <w:rFonts w:ascii="Sylfaen" w:hAnsi="Sylfaen"/>
          <w:spacing w:val="-5"/>
        </w:rPr>
        <w:t xml:space="preserve"> </w:t>
      </w:r>
      <w:r w:rsidR="0081081C" w:rsidRPr="00AA05A9">
        <w:rPr>
          <w:rFonts w:ascii="Sylfaen" w:hAnsi="Sylfaen"/>
        </w:rPr>
        <w:t>(</w:t>
      </w:r>
      <w:r w:rsidRPr="00AA05A9">
        <w:rPr>
          <w:rFonts w:ascii="Sylfaen" w:hAnsi="Sylfaen"/>
          <w:lang w:val="ka-GE"/>
        </w:rPr>
        <w:t xml:space="preserve">პუნქტები </w:t>
      </w:r>
      <w:r w:rsidR="0081081C" w:rsidRPr="00AA05A9">
        <w:rPr>
          <w:rFonts w:ascii="Sylfaen" w:hAnsi="Sylfaen"/>
          <w:spacing w:val="-2"/>
        </w:rPr>
        <w:t>57–59)</w:t>
      </w:r>
    </w:p>
    <w:p w14:paraId="7FEBBA48" w14:textId="15198875" w:rsidR="00764160" w:rsidRPr="00AA05A9" w:rsidRDefault="0081081C" w:rsidP="00C16F48">
      <w:pPr>
        <w:pStyle w:val="BodyText"/>
        <w:spacing w:before="170" w:line="292" w:lineRule="auto"/>
        <w:ind w:left="2448" w:right="715" w:hanging="1008"/>
        <w:rPr>
          <w:rFonts w:ascii="Sylfaen" w:hAnsi="Sylfaen"/>
        </w:rPr>
      </w:pPr>
      <w:r w:rsidRPr="00AA05A9">
        <w:rPr>
          <w:rFonts w:ascii="Sylfaen" w:hAnsi="Sylfaen"/>
        </w:rPr>
        <w:t>AG115</w:t>
      </w:r>
      <w:r w:rsidRPr="00AA05A9">
        <w:rPr>
          <w:rFonts w:ascii="Sylfaen" w:hAnsi="Sylfaen"/>
          <w:i/>
        </w:rPr>
        <w:t>.</w:t>
      </w:r>
      <w:r w:rsidRPr="00AA05A9">
        <w:rPr>
          <w:rFonts w:ascii="Sylfaen" w:hAnsi="Sylfaen"/>
          <w:i/>
          <w:spacing w:val="80"/>
        </w:rPr>
        <w:t xml:space="preserve">  </w:t>
      </w:r>
      <w:r w:rsidR="00387041" w:rsidRPr="00AA05A9">
        <w:rPr>
          <w:rFonts w:ascii="Sylfaen" w:hAnsi="Sylfaen"/>
          <w:lang w:val="ka-GE"/>
        </w:rPr>
        <w:t xml:space="preserve">საზოგადოდ, თავდაპირველი აღიარებისას </w:t>
      </w:r>
      <w:r w:rsidR="00D615F2" w:rsidRPr="00AA05A9">
        <w:rPr>
          <w:rFonts w:ascii="Sylfaen" w:hAnsi="Sylfaen"/>
          <w:lang w:val="ka-GE"/>
        </w:rPr>
        <w:t>ფინანსური ინსტრუმენტის</w:t>
      </w:r>
      <w:r w:rsidRPr="00AA05A9">
        <w:rPr>
          <w:rFonts w:ascii="Sylfaen" w:hAnsi="Sylfaen"/>
          <w:spacing w:val="-9"/>
        </w:rPr>
        <w:t xml:space="preserve"> </w:t>
      </w:r>
      <w:r w:rsidR="00942C37" w:rsidRPr="00AA05A9">
        <w:rPr>
          <w:rFonts w:ascii="Sylfaen" w:hAnsi="Sylfaen" w:cs="Sylfaen"/>
        </w:rPr>
        <w:t>სამართლიანი</w:t>
      </w:r>
      <w:r w:rsidR="00942C37" w:rsidRPr="00AA05A9">
        <w:rPr>
          <w:rFonts w:ascii="Sylfaen" w:hAnsi="Sylfaen"/>
        </w:rPr>
        <w:t xml:space="preserve"> </w:t>
      </w:r>
      <w:r w:rsidR="00942C37" w:rsidRPr="00AA05A9">
        <w:rPr>
          <w:rFonts w:ascii="Sylfaen" w:hAnsi="Sylfaen" w:cs="Sylfaen"/>
        </w:rPr>
        <w:t>ღირებულება</w:t>
      </w:r>
      <w:r w:rsidRPr="00AA05A9">
        <w:rPr>
          <w:rFonts w:ascii="Sylfaen" w:hAnsi="Sylfaen"/>
          <w:spacing w:val="-10"/>
        </w:rPr>
        <w:t xml:space="preserve"> </w:t>
      </w:r>
      <w:r w:rsidR="00D615F2" w:rsidRPr="00AA05A9">
        <w:rPr>
          <w:rFonts w:ascii="Sylfaen" w:hAnsi="Sylfaen"/>
          <w:lang w:val="ka-GE"/>
        </w:rPr>
        <w:t>არის</w:t>
      </w:r>
      <w:r w:rsidRPr="00AA05A9">
        <w:rPr>
          <w:rFonts w:ascii="Sylfaen" w:hAnsi="Sylfaen"/>
          <w:spacing w:val="-9"/>
        </w:rPr>
        <w:t xml:space="preserve"> </w:t>
      </w:r>
      <w:r w:rsidR="00A26E52" w:rsidRPr="00AA05A9">
        <w:rPr>
          <w:rFonts w:ascii="Sylfaen" w:hAnsi="Sylfaen" w:cs="Sylfaen"/>
        </w:rPr>
        <w:t>გარიგების</w:t>
      </w:r>
      <w:r w:rsidR="00A26E52" w:rsidRPr="00AA05A9">
        <w:rPr>
          <w:rFonts w:ascii="Sylfaen" w:hAnsi="Sylfaen"/>
        </w:rPr>
        <w:t xml:space="preserve"> </w:t>
      </w:r>
      <w:r w:rsidR="00A26E52" w:rsidRPr="00AA05A9">
        <w:rPr>
          <w:rFonts w:ascii="Sylfaen" w:hAnsi="Sylfaen" w:cs="Sylfaen"/>
        </w:rPr>
        <w:t>ფასი</w:t>
      </w:r>
      <w:r w:rsidRPr="00AA05A9">
        <w:rPr>
          <w:rFonts w:ascii="Sylfaen" w:hAnsi="Sylfaen"/>
          <w:spacing w:val="-9"/>
        </w:rPr>
        <w:t xml:space="preserve"> </w:t>
      </w:r>
      <w:r w:rsidR="00D615F2" w:rsidRPr="00AA05A9">
        <w:rPr>
          <w:rFonts w:ascii="Sylfaen" w:hAnsi="Sylfaen" w:cs="Sylfaen"/>
        </w:rPr>
        <w:t>(ანუ გაცემული ან მიღებული ანაზღაურების სამართლიანი ღირებულება</w:t>
      </w:r>
      <w:r w:rsidRPr="00AA05A9">
        <w:rPr>
          <w:rFonts w:ascii="Sylfaen" w:hAnsi="Sylfaen" w:cs="Sylfaen"/>
        </w:rPr>
        <w:t xml:space="preserve">, </w:t>
      </w:r>
      <w:r w:rsidR="00D615F2" w:rsidRPr="00AA05A9">
        <w:rPr>
          <w:rFonts w:ascii="Sylfaen" w:hAnsi="Sylfaen"/>
          <w:lang w:val="ka-GE"/>
        </w:rPr>
        <w:t>იხ. ასევე პუნქტი</w:t>
      </w:r>
      <w:r w:rsidRPr="00AA05A9">
        <w:rPr>
          <w:rFonts w:ascii="Sylfaen" w:hAnsi="Sylfaen"/>
          <w:spacing w:val="-3"/>
        </w:rPr>
        <w:t xml:space="preserve"> </w:t>
      </w:r>
      <w:r w:rsidRPr="00AA05A9">
        <w:rPr>
          <w:rFonts w:ascii="Sylfaen" w:hAnsi="Sylfaen"/>
        </w:rPr>
        <w:t>AG117</w:t>
      </w:r>
      <w:r w:rsidRPr="00AA05A9">
        <w:rPr>
          <w:rFonts w:ascii="Sylfaen" w:hAnsi="Sylfaen"/>
          <w:spacing w:val="-6"/>
        </w:rPr>
        <w:t xml:space="preserve"> </w:t>
      </w:r>
      <w:r w:rsidR="00D615F2" w:rsidRPr="00AA05A9">
        <w:rPr>
          <w:rFonts w:ascii="Sylfaen" w:hAnsi="Sylfaen"/>
          <w:u w:val="single"/>
          <w:lang w:val="ka-GE"/>
        </w:rPr>
        <w:t xml:space="preserve">და სსბასს </w:t>
      </w:r>
      <w:r w:rsidRPr="00AA05A9">
        <w:rPr>
          <w:rFonts w:ascii="Sylfaen" w:hAnsi="Sylfaen"/>
          <w:u w:val="single"/>
        </w:rPr>
        <w:t>46</w:t>
      </w:r>
      <w:r w:rsidR="00D615F2" w:rsidRPr="00AA05A9">
        <w:rPr>
          <w:rFonts w:ascii="Sylfaen" w:hAnsi="Sylfaen"/>
          <w:u w:val="single"/>
          <w:lang w:val="ka-GE"/>
        </w:rPr>
        <w:t>)</w:t>
      </w:r>
      <w:r w:rsidRPr="00AA05A9">
        <w:rPr>
          <w:rFonts w:ascii="Sylfaen" w:hAnsi="Sylfaen"/>
        </w:rPr>
        <w:t xml:space="preserve">. </w:t>
      </w:r>
      <w:r w:rsidR="00D615F2" w:rsidRPr="00AA05A9">
        <w:rPr>
          <w:rFonts w:ascii="Sylfaen" w:hAnsi="Sylfaen"/>
          <w:lang w:val="ka-GE"/>
        </w:rPr>
        <w:t xml:space="preserve">თუმცა, როდესაც </w:t>
      </w:r>
      <w:r w:rsidR="00D615F2" w:rsidRPr="00AA05A9">
        <w:rPr>
          <w:rFonts w:ascii="Sylfaen" w:hAnsi="Sylfaen" w:cs="Sylfaen"/>
        </w:rPr>
        <w:t>გაცემული ან მიღებული ანაზღაურების</w:t>
      </w:r>
      <w:r w:rsidR="00D615F2" w:rsidRPr="00AA05A9">
        <w:rPr>
          <w:rFonts w:ascii="Sylfaen" w:hAnsi="Sylfaen" w:cs="Sylfaen"/>
          <w:lang w:val="ka-GE"/>
        </w:rPr>
        <w:t xml:space="preserve"> ნაწილი ფინანსური ინსტრუმენტის გარდა სხვა რამისთვის არის განკუთვნილი, </w:t>
      </w:r>
      <w:r w:rsidR="00D615F2" w:rsidRPr="00AA05A9">
        <w:rPr>
          <w:rFonts w:ascii="Sylfaen" w:hAnsi="Sylfaen" w:cs="Sylfaen"/>
          <w:u w:val="single"/>
          <w:lang w:val="ka-GE"/>
        </w:rPr>
        <w:t>ერთეულმა</w:t>
      </w:r>
      <w:r w:rsidR="00D615F2" w:rsidRPr="00AA05A9">
        <w:rPr>
          <w:rFonts w:ascii="Sylfaen" w:hAnsi="Sylfaen" w:cs="Sylfaen"/>
          <w:lang w:val="ka-GE"/>
        </w:rPr>
        <w:t xml:space="preserve"> </w:t>
      </w:r>
      <w:r w:rsidR="00C20BA8" w:rsidRPr="00AA05A9">
        <w:rPr>
          <w:rFonts w:ascii="Sylfaen" w:hAnsi="Sylfaen" w:cs="Sylfaen"/>
          <w:lang w:val="ka-GE"/>
        </w:rPr>
        <w:t xml:space="preserve">ფინანსური ინსტრუმენტის სამართლიანი ღირებულება უნდა შეაფასოს </w:t>
      </w:r>
      <w:r w:rsidR="00C20BA8" w:rsidRPr="00AA05A9">
        <w:rPr>
          <w:rFonts w:ascii="Sylfaen" w:hAnsi="Sylfaen" w:cs="Sylfaen"/>
          <w:strike/>
        </w:rPr>
        <w:t>შეფასების</w:t>
      </w:r>
      <w:r w:rsidR="00C20BA8" w:rsidRPr="00AA05A9">
        <w:rPr>
          <w:rFonts w:ascii="Sylfaen" w:hAnsi="Sylfaen"/>
          <w:strike/>
        </w:rPr>
        <w:t xml:space="preserve"> </w:t>
      </w:r>
      <w:r w:rsidR="00C20BA8" w:rsidRPr="00AA05A9">
        <w:rPr>
          <w:rFonts w:ascii="Sylfaen" w:hAnsi="Sylfaen" w:cs="Sylfaen"/>
          <w:strike/>
        </w:rPr>
        <w:t>მეთოდის</w:t>
      </w:r>
      <w:r w:rsidR="00C20BA8" w:rsidRPr="00AA05A9">
        <w:rPr>
          <w:rFonts w:ascii="Sylfaen" w:hAnsi="Sylfaen"/>
          <w:strike/>
        </w:rPr>
        <w:t xml:space="preserve"> </w:t>
      </w:r>
      <w:r w:rsidR="00C20BA8" w:rsidRPr="00AA05A9">
        <w:rPr>
          <w:rFonts w:ascii="Sylfaen" w:hAnsi="Sylfaen" w:cs="Sylfaen"/>
          <w:strike/>
        </w:rPr>
        <w:t>გამოყენებით</w:t>
      </w:r>
      <w:r w:rsidR="00C20BA8" w:rsidRPr="00AA05A9">
        <w:rPr>
          <w:rFonts w:ascii="Sylfaen" w:hAnsi="Sylfaen"/>
          <w:strike/>
        </w:rPr>
        <w:t xml:space="preserve"> (</w:t>
      </w:r>
      <w:r w:rsidR="00C20BA8" w:rsidRPr="00AA05A9">
        <w:rPr>
          <w:rFonts w:ascii="Sylfaen" w:hAnsi="Sylfaen" w:cs="Sylfaen"/>
          <w:strike/>
        </w:rPr>
        <w:t>იხ</w:t>
      </w:r>
      <w:r w:rsidR="00C20BA8" w:rsidRPr="00AA05A9">
        <w:rPr>
          <w:rFonts w:ascii="Sylfaen" w:hAnsi="Sylfaen"/>
          <w:strike/>
        </w:rPr>
        <w:t xml:space="preserve">. </w:t>
      </w:r>
      <w:r w:rsidR="00C20BA8" w:rsidRPr="00AA05A9">
        <w:rPr>
          <w:rFonts w:ascii="Sylfaen" w:hAnsi="Sylfaen" w:cs="Sylfaen"/>
          <w:strike/>
        </w:rPr>
        <w:t>პუნქტები</w:t>
      </w:r>
      <w:r w:rsidR="00C20BA8" w:rsidRPr="00AA05A9">
        <w:rPr>
          <w:rFonts w:ascii="Sylfaen" w:hAnsi="Sylfaen"/>
          <w:strike/>
        </w:rPr>
        <w:t xml:space="preserve"> </w:t>
      </w:r>
      <w:r w:rsidRPr="00AA05A9">
        <w:rPr>
          <w:rFonts w:ascii="Sylfaen" w:hAnsi="Sylfaen"/>
          <w:strike/>
        </w:rPr>
        <w:t>AG149–AG154)</w:t>
      </w:r>
      <w:r w:rsidRPr="00AA05A9">
        <w:rPr>
          <w:rFonts w:ascii="Sylfaen" w:hAnsi="Sylfaen"/>
        </w:rPr>
        <w:t xml:space="preserve">. </w:t>
      </w:r>
      <w:r w:rsidR="00C20BA8" w:rsidRPr="00AA05A9">
        <w:rPr>
          <w:rFonts w:ascii="Sylfaen" w:hAnsi="Sylfaen"/>
          <w:lang w:val="ka-GE"/>
        </w:rPr>
        <w:t xml:space="preserve">მაგალითად, გრძელვადიანი სესხის ან მოთხოვნის, რომელსაც </w:t>
      </w:r>
      <w:r w:rsidR="00601043" w:rsidRPr="00AA05A9">
        <w:rPr>
          <w:rFonts w:ascii="Sylfaen" w:hAnsi="Sylfaen"/>
          <w:lang w:val="ka-GE"/>
        </w:rPr>
        <w:t>პროცენტი არ ერიცხება,</w:t>
      </w:r>
      <w:r w:rsidR="00C20BA8" w:rsidRPr="00AA05A9">
        <w:rPr>
          <w:rFonts w:ascii="Sylfaen" w:hAnsi="Sylfaen"/>
          <w:lang w:val="ka-GE"/>
        </w:rPr>
        <w:t xml:space="preserve"> </w:t>
      </w:r>
      <w:r w:rsidR="00942C37" w:rsidRPr="00AA05A9">
        <w:rPr>
          <w:rFonts w:ascii="Sylfaen" w:hAnsi="Sylfaen" w:cs="Sylfaen"/>
        </w:rPr>
        <w:t>სამართლიანი</w:t>
      </w:r>
      <w:r w:rsidR="00942C37" w:rsidRPr="00AA05A9">
        <w:rPr>
          <w:rFonts w:ascii="Sylfaen" w:hAnsi="Sylfaen"/>
        </w:rPr>
        <w:t xml:space="preserve"> </w:t>
      </w:r>
      <w:r w:rsidR="00942C37" w:rsidRPr="00AA05A9">
        <w:rPr>
          <w:rFonts w:ascii="Sylfaen" w:hAnsi="Sylfaen" w:cs="Sylfaen"/>
        </w:rPr>
        <w:t>ღირებულებ</w:t>
      </w:r>
      <w:r w:rsidR="00601043" w:rsidRPr="00AA05A9">
        <w:rPr>
          <w:rFonts w:ascii="Sylfaen" w:hAnsi="Sylfaen" w:cs="Sylfaen"/>
          <w:lang w:val="ka-GE"/>
        </w:rPr>
        <w:t xml:space="preserve">ის სეფასება შეიძლება მომავალი ფულადი სახსრების </w:t>
      </w:r>
      <w:r w:rsidR="00AA73D4">
        <w:rPr>
          <w:rFonts w:ascii="Sylfaen" w:hAnsi="Sylfaen" w:cs="Sylfaen"/>
          <w:lang w:val="ka-GE"/>
        </w:rPr>
        <w:t xml:space="preserve">მიმდინარე </w:t>
      </w:r>
      <w:r w:rsidR="00601043" w:rsidRPr="00AA05A9">
        <w:rPr>
          <w:rFonts w:ascii="Sylfaen" w:hAnsi="Sylfaen" w:cs="Sylfaen"/>
          <w:lang w:val="ka-GE"/>
        </w:rPr>
        <w:t xml:space="preserve">ღირებულებით, მსგავსი საკრედიტო რეიტინგის მსგავსი ინსტრუმენტის (მსგავსი ვალუტის, ვადის, საპროცენტო განაკვეთის სახისა და სხვა ფაქტორების მქონე ინსტრუმენტის) გავრცელებული საბაზრო საპროცენტო  განაკვეთ(ებ)ით დისკონტირებით. </w:t>
      </w:r>
      <w:r w:rsidR="00C16F48" w:rsidRPr="00AA05A9">
        <w:rPr>
          <w:rFonts w:ascii="Sylfaen" w:hAnsi="Sylfaen" w:cs="Sylfaen"/>
          <w:lang w:val="ka-GE"/>
        </w:rPr>
        <w:lastRenderedPageBreak/>
        <w:t xml:space="preserve">ნებისმიერი გასესხებული დამატებითი თანხა არის ხარჯი ან შემოსავლის შემცირება, გარდა იმ შემთხვევისა, როდესაც ის აკმაყოფილებს რაიმე სხვა სახის აქტივის აღიარების კრიტერიუმებს. </w:t>
      </w:r>
    </w:p>
    <w:p w14:paraId="11564F40" w14:textId="77777777" w:rsidR="00764160" w:rsidRPr="00AA05A9" w:rsidRDefault="0081081C">
      <w:pPr>
        <w:spacing w:before="113"/>
        <w:ind w:left="1440"/>
        <w:rPr>
          <w:rFonts w:ascii="Sylfaen" w:hAnsi="Sylfaen"/>
          <w:sz w:val="20"/>
        </w:rPr>
      </w:pPr>
      <w:r w:rsidRPr="00AA05A9">
        <w:rPr>
          <w:rFonts w:ascii="Sylfaen" w:hAnsi="Sylfaen"/>
          <w:spacing w:val="-10"/>
          <w:sz w:val="20"/>
        </w:rPr>
        <w:t>…</w:t>
      </w:r>
    </w:p>
    <w:p w14:paraId="372AFDBA" w14:textId="095386A1" w:rsidR="00764160" w:rsidRPr="00AA05A9" w:rsidRDefault="0081081C" w:rsidP="00D43D77">
      <w:pPr>
        <w:pStyle w:val="BodyText"/>
        <w:spacing w:before="171" w:line="292" w:lineRule="auto"/>
        <w:ind w:left="2448" w:right="715" w:hanging="1008"/>
        <w:rPr>
          <w:rFonts w:ascii="Sylfaen" w:hAnsi="Sylfaen"/>
        </w:rPr>
      </w:pPr>
      <w:r w:rsidRPr="00AA05A9">
        <w:rPr>
          <w:rFonts w:ascii="Sylfaen" w:hAnsi="Sylfaen"/>
        </w:rPr>
        <w:t>AG117.</w:t>
      </w:r>
      <w:r w:rsidRPr="00AA05A9">
        <w:rPr>
          <w:rFonts w:ascii="Sylfaen" w:hAnsi="Sylfaen"/>
          <w:spacing w:val="40"/>
        </w:rPr>
        <w:t xml:space="preserve">  </w:t>
      </w:r>
      <w:r w:rsidR="00D43D77" w:rsidRPr="00AA05A9">
        <w:rPr>
          <w:rFonts w:ascii="Sylfaen" w:hAnsi="Sylfaen"/>
          <w:lang w:val="ka-GE"/>
        </w:rPr>
        <w:t xml:space="preserve">საზოგადოდ, თავდაპირველი აღიარებისას ფინანსური ინსტრუმენტის </w:t>
      </w:r>
      <w:r w:rsidR="00942C37" w:rsidRPr="00AA05A9">
        <w:rPr>
          <w:rFonts w:ascii="Sylfaen" w:hAnsi="Sylfaen" w:cs="Sylfaen"/>
        </w:rPr>
        <w:t>სამართლიანი</w:t>
      </w:r>
      <w:r w:rsidR="00942C37" w:rsidRPr="00AA05A9">
        <w:rPr>
          <w:rFonts w:ascii="Sylfaen" w:hAnsi="Sylfaen"/>
        </w:rPr>
        <w:t xml:space="preserve"> </w:t>
      </w:r>
      <w:r w:rsidR="00942C37" w:rsidRPr="00AA05A9">
        <w:rPr>
          <w:rFonts w:ascii="Sylfaen" w:hAnsi="Sylfaen" w:cs="Sylfaen"/>
        </w:rPr>
        <w:t>ღირებულებ</w:t>
      </w:r>
      <w:r w:rsidR="00D43D77" w:rsidRPr="00AA05A9">
        <w:rPr>
          <w:rFonts w:ascii="Sylfaen" w:hAnsi="Sylfaen" w:cs="Sylfaen"/>
          <w:lang w:val="ka-GE"/>
        </w:rPr>
        <w:t xml:space="preserve">ის საუკეთესო მტკიცებულებაა </w:t>
      </w:r>
      <w:r w:rsidR="00A26E52" w:rsidRPr="00AA05A9">
        <w:rPr>
          <w:rFonts w:ascii="Sylfaen" w:hAnsi="Sylfaen" w:cs="Sylfaen"/>
        </w:rPr>
        <w:t>გარიგების</w:t>
      </w:r>
      <w:r w:rsidR="00A26E52" w:rsidRPr="00AA05A9">
        <w:rPr>
          <w:rFonts w:ascii="Sylfaen" w:hAnsi="Sylfaen"/>
        </w:rPr>
        <w:t xml:space="preserve"> </w:t>
      </w:r>
      <w:r w:rsidR="00A26E52" w:rsidRPr="00AA05A9">
        <w:rPr>
          <w:rFonts w:ascii="Sylfaen" w:hAnsi="Sylfaen" w:cs="Sylfaen"/>
        </w:rPr>
        <w:t>ფასი</w:t>
      </w:r>
      <w:r w:rsidRPr="00AA05A9">
        <w:rPr>
          <w:rFonts w:ascii="Sylfaen" w:hAnsi="Sylfaen"/>
        </w:rPr>
        <w:t xml:space="preserve"> </w:t>
      </w:r>
      <w:r w:rsidR="00C16F48" w:rsidRPr="00AA05A9">
        <w:rPr>
          <w:rFonts w:ascii="Sylfaen" w:hAnsi="Sylfaen" w:cs="Sylfaen"/>
        </w:rPr>
        <w:t>(ანუ გაცემული ან მიღებული ანაზღაურების</w:t>
      </w:r>
      <w:r w:rsidRPr="00AA05A9">
        <w:rPr>
          <w:rFonts w:ascii="Sylfaen" w:hAnsi="Sylfaen"/>
          <w:u w:val="single"/>
        </w:rPr>
        <w:t xml:space="preserve">, </w:t>
      </w:r>
      <w:r w:rsidR="00C16F48" w:rsidRPr="00AA05A9">
        <w:rPr>
          <w:rFonts w:ascii="Sylfaen" w:hAnsi="Sylfaen"/>
          <w:u w:val="single"/>
          <w:lang w:val="ka-GE"/>
        </w:rPr>
        <w:t>იხ. ასევე ფასს</w:t>
      </w:r>
      <w:r w:rsidRPr="00AA05A9">
        <w:rPr>
          <w:rFonts w:ascii="Sylfaen" w:hAnsi="Sylfaen"/>
          <w:spacing w:val="-3"/>
          <w:u w:val="single"/>
        </w:rPr>
        <w:t xml:space="preserve"> </w:t>
      </w:r>
      <w:r w:rsidRPr="00AA05A9">
        <w:rPr>
          <w:rFonts w:ascii="Sylfaen" w:hAnsi="Sylfaen"/>
          <w:u w:val="single"/>
        </w:rPr>
        <w:t>13)</w:t>
      </w:r>
      <w:r w:rsidRPr="00AA05A9">
        <w:rPr>
          <w:rFonts w:ascii="Sylfaen" w:hAnsi="Sylfaen"/>
        </w:rPr>
        <w:t xml:space="preserve">. </w:t>
      </w:r>
      <w:r w:rsidR="00D43D77" w:rsidRPr="00AA05A9">
        <w:rPr>
          <w:rFonts w:ascii="Sylfaen" w:hAnsi="Sylfaen"/>
          <w:lang w:val="ka-GE"/>
        </w:rPr>
        <w:t xml:space="preserve">თუ ერთეული გადაწყვეტს, რომ თავდაპირველი აღიარებისას </w:t>
      </w:r>
      <w:r w:rsidR="00D43D77" w:rsidRPr="00AA05A9">
        <w:rPr>
          <w:rFonts w:ascii="Sylfaen" w:hAnsi="Sylfaen" w:cs="Sylfaen"/>
        </w:rPr>
        <w:t>სამართლიანი</w:t>
      </w:r>
      <w:r w:rsidR="00D43D77" w:rsidRPr="00AA05A9">
        <w:rPr>
          <w:rFonts w:ascii="Sylfaen" w:hAnsi="Sylfaen"/>
        </w:rPr>
        <w:t xml:space="preserve"> </w:t>
      </w:r>
      <w:r w:rsidR="00D43D77" w:rsidRPr="00AA05A9">
        <w:rPr>
          <w:rFonts w:ascii="Sylfaen" w:hAnsi="Sylfaen" w:cs="Sylfaen"/>
        </w:rPr>
        <w:t>ღირებულება</w:t>
      </w:r>
      <w:r w:rsidR="00D43D77" w:rsidRPr="00AA05A9">
        <w:rPr>
          <w:rFonts w:ascii="Sylfaen" w:hAnsi="Sylfaen" w:cs="Sylfaen"/>
          <w:lang w:val="ka-GE"/>
        </w:rPr>
        <w:t xml:space="preserve"> განსხვავდება </w:t>
      </w:r>
      <w:r w:rsidR="00D43D77" w:rsidRPr="00AA05A9">
        <w:rPr>
          <w:rFonts w:ascii="Sylfaen" w:hAnsi="Sylfaen" w:cs="Sylfaen"/>
        </w:rPr>
        <w:t>გარიგების</w:t>
      </w:r>
      <w:r w:rsidR="00D43D77" w:rsidRPr="00AA05A9">
        <w:rPr>
          <w:rFonts w:ascii="Sylfaen" w:hAnsi="Sylfaen"/>
        </w:rPr>
        <w:t xml:space="preserve"> </w:t>
      </w:r>
      <w:r w:rsidR="00D43D77" w:rsidRPr="00AA05A9">
        <w:rPr>
          <w:rFonts w:ascii="Sylfaen" w:hAnsi="Sylfaen" w:cs="Sylfaen"/>
        </w:rPr>
        <w:t>ფასი</w:t>
      </w:r>
      <w:r w:rsidR="00D43D77" w:rsidRPr="00AA05A9">
        <w:rPr>
          <w:rFonts w:ascii="Sylfaen" w:hAnsi="Sylfaen" w:cs="Sylfaen"/>
          <w:lang w:val="ka-GE"/>
        </w:rPr>
        <w:t>სგან, როგორც ეს 58-ე პუნქტშია მითითებული, ერთეულმა ეს ინსტრუმენტი ამ თარიღით შემდეგნაირად უნდა აღრიცხოს</w:t>
      </w:r>
      <w:r w:rsidRPr="00AA05A9">
        <w:rPr>
          <w:rFonts w:ascii="Sylfaen" w:hAnsi="Sylfaen"/>
        </w:rPr>
        <w:t>:</w:t>
      </w:r>
    </w:p>
    <w:p w14:paraId="7AC3498C" w14:textId="66FF951D" w:rsidR="00764160" w:rsidRPr="00AA05A9" w:rsidRDefault="0081081C" w:rsidP="00FB2AA6">
      <w:pPr>
        <w:pStyle w:val="BodyText"/>
        <w:spacing w:before="118" w:line="292" w:lineRule="auto"/>
        <w:ind w:left="2995" w:right="715" w:hanging="548"/>
        <w:rPr>
          <w:rFonts w:ascii="Sylfaen" w:hAnsi="Sylfaen"/>
        </w:rPr>
      </w:pPr>
      <w:r w:rsidRPr="00AA05A9">
        <w:rPr>
          <w:rFonts w:ascii="Sylfaen" w:hAnsi="Sylfaen"/>
        </w:rPr>
        <w:t>(a)</w:t>
      </w:r>
      <w:r w:rsidRPr="00AA05A9">
        <w:rPr>
          <w:rFonts w:ascii="Sylfaen" w:hAnsi="Sylfaen"/>
          <w:spacing w:val="40"/>
        </w:rPr>
        <w:t xml:space="preserve">  </w:t>
      </w:r>
      <w:r w:rsidRPr="00AA05A9">
        <w:rPr>
          <w:rFonts w:ascii="Sylfaen" w:hAnsi="Sylfaen"/>
        </w:rPr>
        <w:t>57</w:t>
      </w:r>
      <w:r w:rsidR="002173ED" w:rsidRPr="00AA05A9">
        <w:rPr>
          <w:rFonts w:ascii="Sylfaen" w:hAnsi="Sylfaen"/>
          <w:lang w:val="ka-GE"/>
        </w:rPr>
        <w:t xml:space="preserve">-ე პუნქტით მოთხოვნილი შეფასებით, </w:t>
      </w:r>
      <w:r w:rsidRPr="00AA05A9">
        <w:rPr>
          <w:rFonts w:ascii="Sylfaen" w:hAnsi="Sylfaen"/>
        </w:rPr>
        <w:t xml:space="preserve"> </w:t>
      </w:r>
      <w:r w:rsidR="002173ED" w:rsidRPr="00AA05A9">
        <w:rPr>
          <w:rFonts w:ascii="Sylfaen" w:hAnsi="Sylfaen"/>
          <w:lang w:val="ka-GE"/>
        </w:rPr>
        <w:t>როდესაც არსებობს</w:t>
      </w:r>
      <w:r w:rsidRPr="00AA05A9">
        <w:rPr>
          <w:rFonts w:ascii="Sylfaen" w:hAnsi="Sylfaen"/>
        </w:rPr>
        <w:t xml:space="preserve"> </w:t>
      </w:r>
      <w:r w:rsidR="00942C37" w:rsidRPr="00AA05A9">
        <w:rPr>
          <w:rFonts w:ascii="Sylfaen" w:hAnsi="Sylfaen" w:cs="Sylfaen"/>
        </w:rPr>
        <w:t>სამართლიანი</w:t>
      </w:r>
      <w:r w:rsidR="00942C37" w:rsidRPr="00AA05A9">
        <w:rPr>
          <w:rFonts w:ascii="Sylfaen" w:hAnsi="Sylfaen"/>
        </w:rPr>
        <w:t xml:space="preserve"> </w:t>
      </w:r>
      <w:r w:rsidR="00942C37" w:rsidRPr="00AA05A9">
        <w:rPr>
          <w:rFonts w:ascii="Sylfaen" w:hAnsi="Sylfaen" w:cs="Sylfaen"/>
        </w:rPr>
        <w:t>ღირებულებ</w:t>
      </w:r>
      <w:r w:rsidR="002173ED" w:rsidRPr="00AA05A9">
        <w:rPr>
          <w:rFonts w:ascii="Sylfaen" w:hAnsi="Sylfaen" w:cs="Sylfaen"/>
          <w:lang w:val="ka-GE"/>
        </w:rPr>
        <w:t xml:space="preserve">ის მტკიცებულება აქტიურ ბაზარზე იდენტური აქტივის ან ვალდებულების კოტირებული ფასის სახით </w:t>
      </w:r>
      <w:r w:rsidRPr="00AA05A9">
        <w:rPr>
          <w:rFonts w:ascii="Sylfaen" w:hAnsi="Sylfaen"/>
        </w:rPr>
        <w:t xml:space="preserve"> (</w:t>
      </w:r>
      <w:r w:rsidR="002173ED" w:rsidRPr="00AA05A9">
        <w:rPr>
          <w:rFonts w:ascii="Sylfaen" w:hAnsi="Sylfaen"/>
          <w:lang w:val="ka-GE"/>
        </w:rPr>
        <w:t>ანუ, 1-ლი დონის ამოსავალი მონაცემი</w:t>
      </w:r>
      <w:r w:rsidRPr="00AA05A9">
        <w:rPr>
          <w:rFonts w:ascii="Sylfaen" w:hAnsi="Sylfaen"/>
        </w:rPr>
        <w:t xml:space="preserve">) </w:t>
      </w:r>
      <w:r w:rsidR="002173ED" w:rsidRPr="00AA05A9">
        <w:rPr>
          <w:rFonts w:ascii="Sylfaen" w:hAnsi="Sylfaen"/>
          <w:lang w:val="ka-GE"/>
        </w:rPr>
        <w:t xml:space="preserve">ან შეფასების მეთოდით, რომელიც მხოლოდ საბაზრო ემპირიულ მონაცემებს იყენებს. ერთეულმა თავდაპირველი აღიარებისას </w:t>
      </w:r>
      <w:r w:rsidR="00290E27">
        <w:rPr>
          <w:rFonts w:ascii="Sylfaen" w:hAnsi="Sylfaen" w:cs="Sylfaen"/>
        </w:rPr>
        <w:t>სამართლიან ღირებულებას</w:t>
      </w:r>
      <w:r w:rsidR="002173ED" w:rsidRPr="00AA05A9">
        <w:rPr>
          <w:rFonts w:ascii="Sylfaen" w:hAnsi="Sylfaen" w:cs="Sylfaen"/>
          <w:lang w:val="ka-GE"/>
        </w:rPr>
        <w:t xml:space="preserve">ა და </w:t>
      </w:r>
      <w:r w:rsidR="00A26E52" w:rsidRPr="00AA05A9">
        <w:rPr>
          <w:rFonts w:ascii="Sylfaen" w:hAnsi="Sylfaen" w:cs="Sylfaen"/>
        </w:rPr>
        <w:t>გარიგების</w:t>
      </w:r>
      <w:r w:rsidR="00A26E52" w:rsidRPr="00AA05A9">
        <w:rPr>
          <w:rFonts w:ascii="Sylfaen" w:hAnsi="Sylfaen"/>
        </w:rPr>
        <w:t xml:space="preserve"> </w:t>
      </w:r>
      <w:r w:rsidR="00A26E52" w:rsidRPr="00AA05A9">
        <w:rPr>
          <w:rFonts w:ascii="Sylfaen" w:hAnsi="Sylfaen" w:cs="Sylfaen"/>
        </w:rPr>
        <w:t>ფას</w:t>
      </w:r>
      <w:r w:rsidR="002173ED" w:rsidRPr="00AA05A9">
        <w:rPr>
          <w:rFonts w:ascii="Sylfaen" w:hAnsi="Sylfaen" w:cs="Sylfaen"/>
          <w:lang w:val="ka-GE"/>
        </w:rPr>
        <w:t>ს შორის სხვაობა შემოსულობის ან ზარალის სახით უნდა არიაროს</w:t>
      </w:r>
      <w:r w:rsidRPr="00AA05A9">
        <w:rPr>
          <w:rFonts w:ascii="Sylfaen" w:hAnsi="Sylfaen"/>
        </w:rPr>
        <w:t>.</w:t>
      </w:r>
    </w:p>
    <w:p w14:paraId="30E97234" w14:textId="77777777" w:rsidR="00764160" w:rsidRPr="00AA05A9" w:rsidRDefault="00764160">
      <w:pPr>
        <w:pStyle w:val="BodyText"/>
        <w:spacing w:before="15"/>
        <w:jc w:val="left"/>
        <w:rPr>
          <w:rFonts w:ascii="Sylfaen" w:hAnsi="Sylfaen"/>
        </w:rPr>
      </w:pPr>
    </w:p>
    <w:p w14:paraId="06CEEF90" w14:textId="77777777" w:rsidR="00764160" w:rsidRPr="00AA05A9" w:rsidRDefault="0081081C">
      <w:pPr>
        <w:pStyle w:val="BodyText"/>
        <w:tabs>
          <w:tab w:val="left" w:pos="2995"/>
        </w:tabs>
        <w:ind w:left="2448"/>
        <w:jc w:val="left"/>
        <w:rPr>
          <w:rFonts w:ascii="Sylfaen" w:hAnsi="Sylfaen"/>
        </w:rPr>
      </w:pPr>
      <w:r w:rsidRPr="00AA05A9">
        <w:rPr>
          <w:rFonts w:ascii="Sylfaen" w:hAnsi="Sylfaen"/>
          <w:spacing w:val="-5"/>
        </w:rPr>
        <w:t>(b)</w:t>
      </w:r>
      <w:r w:rsidRPr="00AA05A9">
        <w:rPr>
          <w:rFonts w:ascii="Sylfaen" w:hAnsi="Sylfaen"/>
        </w:rPr>
        <w:tab/>
      </w:r>
      <w:r w:rsidRPr="00AA05A9">
        <w:rPr>
          <w:rFonts w:ascii="Sylfaen" w:hAnsi="Sylfaen"/>
          <w:spacing w:val="-10"/>
        </w:rPr>
        <w:t>…</w:t>
      </w:r>
    </w:p>
    <w:p w14:paraId="4BC92368" w14:textId="77777777" w:rsidR="00764160" w:rsidRPr="00AA05A9" w:rsidRDefault="0081081C">
      <w:pPr>
        <w:spacing w:before="169"/>
        <w:ind w:left="1440"/>
        <w:rPr>
          <w:rFonts w:ascii="Sylfaen" w:hAnsi="Sylfaen"/>
          <w:sz w:val="20"/>
        </w:rPr>
      </w:pPr>
      <w:r w:rsidRPr="00AA05A9">
        <w:rPr>
          <w:rFonts w:ascii="Sylfaen" w:hAnsi="Sylfaen"/>
          <w:spacing w:val="-10"/>
          <w:sz w:val="20"/>
        </w:rPr>
        <w:t>…</w:t>
      </w:r>
    </w:p>
    <w:p w14:paraId="7E601A2E" w14:textId="6796C5FC" w:rsidR="00764160" w:rsidRPr="00AA05A9" w:rsidRDefault="002173ED">
      <w:pPr>
        <w:spacing w:before="171"/>
        <w:ind w:left="1440"/>
        <w:rPr>
          <w:rFonts w:ascii="Sylfaen" w:hAnsi="Sylfaen"/>
          <w:b/>
          <w:sz w:val="20"/>
          <w:lang w:val="ka-GE"/>
        </w:rPr>
      </w:pPr>
      <w:r w:rsidRPr="00AA05A9">
        <w:rPr>
          <w:rFonts w:ascii="Sylfaen" w:hAnsi="Sylfaen"/>
          <w:b/>
          <w:sz w:val="20"/>
          <w:lang w:val="ka-GE"/>
        </w:rPr>
        <w:t>შემდგომი შეფასება</w:t>
      </w:r>
    </w:p>
    <w:p w14:paraId="47D948E7" w14:textId="77777777" w:rsidR="00764160" w:rsidRPr="00AA05A9" w:rsidRDefault="0081081C">
      <w:pPr>
        <w:spacing w:before="170"/>
        <w:ind w:left="1440"/>
        <w:rPr>
          <w:rFonts w:ascii="Sylfaen" w:hAnsi="Sylfaen"/>
          <w:b/>
          <w:sz w:val="20"/>
        </w:rPr>
      </w:pPr>
      <w:r w:rsidRPr="00AA05A9">
        <w:rPr>
          <w:rFonts w:ascii="Sylfaen" w:hAnsi="Sylfaen"/>
          <w:b/>
          <w:spacing w:val="-10"/>
          <w:sz w:val="20"/>
        </w:rPr>
        <w:t>…</w:t>
      </w:r>
    </w:p>
    <w:p w14:paraId="75CE98DC" w14:textId="7682497C" w:rsidR="00764160" w:rsidRPr="00AA05A9" w:rsidRDefault="00942C37">
      <w:pPr>
        <w:spacing w:before="169"/>
        <w:ind w:left="1440"/>
        <w:rPr>
          <w:rFonts w:ascii="Sylfaen" w:hAnsi="Sylfaen"/>
          <w:i/>
          <w:sz w:val="20"/>
          <w:lang w:val="ka-GE"/>
        </w:rPr>
      </w:pPr>
      <w:bookmarkStart w:id="260" w:name="Fair_Value_Measurement_Considerations"/>
      <w:bookmarkEnd w:id="260"/>
      <w:r w:rsidRPr="00AA05A9">
        <w:rPr>
          <w:rFonts w:ascii="Sylfaen" w:hAnsi="Sylfaen" w:cs="Sylfaen"/>
          <w:i/>
          <w:sz w:val="20"/>
        </w:rPr>
        <w:t>სამართლიანი</w:t>
      </w:r>
      <w:r w:rsidRPr="00AA05A9">
        <w:rPr>
          <w:rFonts w:ascii="Sylfaen" w:hAnsi="Sylfaen"/>
          <w:i/>
          <w:sz w:val="20"/>
        </w:rPr>
        <w:t xml:space="preserve"> </w:t>
      </w:r>
      <w:r w:rsidRPr="00AA05A9">
        <w:rPr>
          <w:rFonts w:ascii="Sylfaen" w:hAnsi="Sylfaen" w:cs="Sylfaen"/>
          <w:i/>
          <w:sz w:val="20"/>
        </w:rPr>
        <w:t>ღირებულებ</w:t>
      </w:r>
      <w:r w:rsidR="002173ED" w:rsidRPr="00AA05A9">
        <w:rPr>
          <w:rFonts w:ascii="Sylfaen" w:hAnsi="Sylfaen" w:cs="Sylfaen"/>
          <w:i/>
          <w:sz w:val="20"/>
          <w:lang w:val="ka-GE"/>
        </w:rPr>
        <w:t>ის შეფასებისას გასათვალისწინებელი</w:t>
      </w:r>
      <w:r w:rsidR="002173ED" w:rsidRPr="00AA05A9">
        <w:rPr>
          <w:rFonts w:ascii="Sylfaen" w:hAnsi="Sylfaen"/>
          <w:i/>
          <w:sz w:val="20"/>
          <w:lang w:val="ka-GE"/>
        </w:rPr>
        <w:t xml:space="preserve"> საკითხები</w:t>
      </w:r>
    </w:p>
    <w:p w14:paraId="0084D209" w14:textId="25374BE9" w:rsidR="002173ED" w:rsidRPr="00AA05A9" w:rsidRDefault="002173ED" w:rsidP="007B0726">
      <w:pPr>
        <w:pStyle w:val="BodyText"/>
        <w:spacing w:before="171" w:line="417" w:lineRule="auto"/>
        <w:ind w:left="1440" w:right="900"/>
        <w:rPr>
          <w:rFonts w:ascii="Sylfaen" w:hAnsi="Sylfaen"/>
          <w:u w:val="single"/>
          <w:lang w:val="ka-GE"/>
        </w:rPr>
      </w:pPr>
      <w:r w:rsidRPr="00AA05A9">
        <w:rPr>
          <w:rFonts w:ascii="Sylfaen" w:hAnsi="Sylfaen"/>
          <w:u w:val="single"/>
          <w:lang w:val="ka-GE"/>
        </w:rPr>
        <w:t xml:space="preserve">გამოყენება ვალდებულებებისა და </w:t>
      </w:r>
      <w:r w:rsidR="003B2124" w:rsidRPr="00AA05A9">
        <w:rPr>
          <w:rFonts w:ascii="Sylfaen" w:hAnsi="Sylfaen"/>
          <w:u w:val="single"/>
          <w:lang w:val="ka-GE"/>
        </w:rPr>
        <w:t xml:space="preserve">საკუთარი წილობრივი </w:t>
      </w:r>
      <w:r w:rsidRPr="00AA05A9">
        <w:rPr>
          <w:rFonts w:ascii="Sylfaen" w:hAnsi="Sylfaen"/>
          <w:u w:val="single"/>
          <w:lang w:val="ka-GE"/>
        </w:rPr>
        <w:t xml:space="preserve">ინსტრუმენტების მიმართ </w:t>
      </w:r>
    </w:p>
    <w:p w14:paraId="11CB330D" w14:textId="3C60E2D2" w:rsidR="00764160" w:rsidRPr="00AA05A9" w:rsidRDefault="007B0726">
      <w:pPr>
        <w:pStyle w:val="BodyText"/>
        <w:spacing w:before="171" w:line="417" w:lineRule="auto"/>
        <w:ind w:left="1440" w:right="4454"/>
        <w:rPr>
          <w:rFonts w:ascii="Sylfaen" w:hAnsi="Sylfaen"/>
        </w:rPr>
      </w:pPr>
      <w:r w:rsidRPr="00AA05A9">
        <w:rPr>
          <w:rFonts w:ascii="Sylfaen" w:hAnsi="Sylfaen"/>
          <w:u w:val="single"/>
          <w:lang w:val="ka-GE"/>
        </w:rPr>
        <w:t>ზოგადი პრინციპები</w:t>
      </w:r>
    </w:p>
    <w:p w14:paraId="3B722867" w14:textId="7BA7C96B" w:rsidR="00764160" w:rsidRPr="00AA05A9" w:rsidRDefault="0081081C" w:rsidP="00A33D0E">
      <w:pPr>
        <w:pStyle w:val="BodyText"/>
        <w:spacing w:line="292" w:lineRule="auto"/>
        <w:ind w:left="2448" w:right="716" w:hanging="1008"/>
        <w:rPr>
          <w:rFonts w:ascii="Sylfaen" w:hAnsi="Sylfaen"/>
        </w:rPr>
      </w:pPr>
      <w:r w:rsidRPr="00AA05A9">
        <w:rPr>
          <w:rFonts w:ascii="Sylfaen" w:hAnsi="Sylfaen"/>
        </w:rPr>
        <w:t>AG143A.</w:t>
      </w:r>
      <w:r w:rsidRPr="00AA05A9">
        <w:rPr>
          <w:rFonts w:ascii="Sylfaen" w:hAnsi="Sylfaen"/>
          <w:spacing w:val="80"/>
        </w:rPr>
        <w:t xml:space="preserve"> </w:t>
      </w:r>
      <w:r w:rsidR="00942C37" w:rsidRPr="00AA05A9">
        <w:rPr>
          <w:rFonts w:ascii="Sylfaen" w:hAnsi="Sylfaen" w:cs="Sylfaen"/>
          <w:u w:val="single"/>
        </w:rPr>
        <w:t>სამართლიანი</w:t>
      </w:r>
      <w:r w:rsidR="00942C37" w:rsidRPr="00AA05A9">
        <w:rPr>
          <w:rFonts w:ascii="Sylfaen" w:hAnsi="Sylfaen"/>
          <w:u w:val="single"/>
        </w:rPr>
        <w:t xml:space="preserve"> </w:t>
      </w:r>
      <w:r w:rsidR="00942C37" w:rsidRPr="00AA05A9">
        <w:rPr>
          <w:rFonts w:ascii="Sylfaen" w:hAnsi="Sylfaen" w:cs="Sylfaen"/>
          <w:u w:val="single"/>
        </w:rPr>
        <w:t>ღირებულებ</w:t>
      </w:r>
      <w:r w:rsidR="00AB21BD" w:rsidRPr="00AA05A9">
        <w:rPr>
          <w:rFonts w:ascii="Sylfaen" w:hAnsi="Sylfaen" w:cs="Sylfaen"/>
          <w:u w:val="single"/>
          <w:lang w:val="ka-GE"/>
        </w:rPr>
        <w:t xml:space="preserve">ის შეფასება გულისხმობს, რომ </w:t>
      </w:r>
      <w:r w:rsidR="001E39A4" w:rsidRPr="00AA05A9">
        <w:rPr>
          <w:rFonts w:ascii="Sylfaen" w:hAnsi="Sylfaen" w:cs="Sylfaen"/>
          <w:u w:val="single"/>
          <w:lang w:val="ka-GE"/>
        </w:rPr>
        <w:t xml:space="preserve">ფინანსური ან არაფინანსური ვალდებულება ან </w:t>
      </w:r>
      <w:r w:rsidR="003B2124" w:rsidRPr="00AA05A9">
        <w:rPr>
          <w:rFonts w:ascii="Sylfaen" w:hAnsi="Sylfaen" w:cs="Sylfaen"/>
          <w:u w:val="single"/>
          <w:lang w:val="ka-GE"/>
        </w:rPr>
        <w:t xml:space="preserve">ერთეულის საკუთარი წილობრივი </w:t>
      </w:r>
      <w:r w:rsidR="001E39A4" w:rsidRPr="00AA05A9">
        <w:rPr>
          <w:rFonts w:ascii="Sylfaen" w:hAnsi="Sylfaen" w:cs="Sylfaen"/>
          <w:u w:val="single"/>
          <w:lang w:val="ka-GE"/>
        </w:rPr>
        <w:t xml:space="preserve">ინსტრუმენტი (მაგალითად, საჯარო სექტორის გაერთიანებისას </w:t>
      </w:r>
      <w:r w:rsidR="00A33D0E" w:rsidRPr="00AA05A9">
        <w:rPr>
          <w:rFonts w:ascii="Sylfaen" w:hAnsi="Sylfaen" w:cs="Sylfaen"/>
          <w:u w:val="single"/>
          <w:lang w:val="ka-GE"/>
        </w:rPr>
        <w:t>კომპენსაციის</w:t>
      </w:r>
      <w:r w:rsidR="001E39A4" w:rsidRPr="00AA05A9">
        <w:rPr>
          <w:rFonts w:ascii="Sylfaen" w:hAnsi="Sylfaen" w:cs="Sylfaen"/>
          <w:u w:val="single"/>
          <w:lang w:val="ka-GE"/>
        </w:rPr>
        <w:t xml:space="preserve"> სახით გამოშვებული სააქციო წილი)</w:t>
      </w:r>
      <w:r w:rsidR="00A33D0E" w:rsidRPr="00AA05A9">
        <w:rPr>
          <w:rFonts w:ascii="Sylfaen" w:hAnsi="Sylfaen" w:cs="Sylfaen"/>
          <w:u w:val="single"/>
          <w:lang w:val="ka-GE"/>
        </w:rPr>
        <w:t xml:space="preserve"> ბაზრის მონაწილეს გადაეცემა შეფასების თარიღით. ვალდებულების ან </w:t>
      </w:r>
      <w:r w:rsidR="003B2124" w:rsidRPr="00AA05A9">
        <w:rPr>
          <w:rFonts w:ascii="Sylfaen" w:hAnsi="Sylfaen" w:cs="Sylfaen"/>
          <w:u w:val="single"/>
          <w:lang w:val="ka-GE"/>
        </w:rPr>
        <w:t xml:space="preserve">საკუთარი წილობრივი </w:t>
      </w:r>
      <w:r w:rsidR="00A33D0E" w:rsidRPr="00AA05A9">
        <w:rPr>
          <w:rFonts w:ascii="Sylfaen" w:hAnsi="Sylfaen" w:cs="Sylfaen"/>
          <w:u w:val="single"/>
          <w:lang w:val="ka-GE"/>
        </w:rPr>
        <w:t xml:space="preserve">ინსტრუმენტის გადაცემა გულისხმობს შემდეგს: </w:t>
      </w:r>
    </w:p>
    <w:p w14:paraId="2584D77A" w14:textId="40D37DC3" w:rsidR="00764160" w:rsidRPr="00AA05A9" w:rsidRDefault="0081081C" w:rsidP="00BE7266">
      <w:pPr>
        <w:pStyle w:val="ListParagraph"/>
        <w:numPr>
          <w:ilvl w:val="0"/>
          <w:numId w:val="40"/>
        </w:numPr>
        <w:tabs>
          <w:tab w:val="left" w:pos="2691"/>
          <w:tab w:val="left" w:pos="2995"/>
        </w:tabs>
        <w:spacing w:line="292" w:lineRule="auto"/>
        <w:ind w:right="715"/>
        <w:rPr>
          <w:rFonts w:ascii="Sylfaen" w:hAnsi="Sylfaen"/>
          <w:sz w:val="20"/>
        </w:rPr>
      </w:pPr>
      <w:r w:rsidRPr="00AA05A9">
        <w:rPr>
          <w:rFonts w:ascii="Sylfaen" w:hAnsi="Sylfaen"/>
          <w:spacing w:val="80"/>
          <w:sz w:val="20"/>
          <w:u w:val="single"/>
        </w:rPr>
        <w:t xml:space="preserve"> </w:t>
      </w:r>
      <w:r w:rsidR="00BE7266" w:rsidRPr="00AA05A9">
        <w:rPr>
          <w:rFonts w:ascii="Sylfaen" w:hAnsi="Sylfaen"/>
          <w:sz w:val="20"/>
          <w:u w:val="single"/>
          <w:lang w:val="ka-GE"/>
        </w:rPr>
        <w:t xml:space="preserve">ვალდებულება დასაფარი დარჩება და ბაზრის მონაწილე მიმღებს მოეთხოვება ამ მოვალეობის შესრულება. ვალდებულების ანგარიშსწორება არ მოხდება კონტრაჰენტთან ან სხვაგვარად დაფარვა შეფასების თარიღით; და </w:t>
      </w:r>
    </w:p>
    <w:p w14:paraId="744B37E9" w14:textId="08A43847" w:rsidR="00764160" w:rsidRPr="00AA05A9" w:rsidRDefault="0081081C" w:rsidP="00BE7266">
      <w:pPr>
        <w:pStyle w:val="ListParagraph"/>
        <w:numPr>
          <w:ilvl w:val="0"/>
          <w:numId w:val="40"/>
        </w:numPr>
        <w:tabs>
          <w:tab w:val="left" w:pos="2691"/>
          <w:tab w:val="left" w:pos="2995"/>
        </w:tabs>
        <w:spacing w:line="292" w:lineRule="auto"/>
        <w:ind w:right="715"/>
        <w:rPr>
          <w:rFonts w:ascii="Sylfaen" w:hAnsi="Sylfaen"/>
          <w:sz w:val="20"/>
        </w:rPr>
      </w:pPr>
      <w:r w:rsidRPr="00AA05A9">
        <w:rPr>
          <w:rFonts w:ascii="Sylfaen" w:hAnsi="Sylfaen"/>
          <w:spacing w:val="80"/>
          <w:w w:val="150"/>
          <w:sz w:val="20"/>
          <w:u w:val="single"/>
        </w:rPr>
        <w:t xml:space="preserve"> </w:t>
      </w:r>
      <w:r w:rsidR="003B2124" w:rsidRPr="00AA05A9">
        <w:rPr>
          <w:rFonts w:ascii="Sylfaen" w:hAnsi="Sylfaen"/>
          <w:sz w:val="20"/>
          <w:u w:val="single"/>
          <w:lang w:val="ka-GE"/>
        </w:rPr>
        <w:t xml:space="preserve">საკუთარი წილობრივი </w:t>
      </w:r>
      <w:r w:rsidR="00BE7266" w:rsidRPr="00AA05A9">
        <w:rPr>
          <w:rFonts w:ascii="Sylfaen" w:hAnsi="Sylfaen"/>
          <w:sz w:val="20"/>
          <w:u w:val="single"/>
          <w:lang w:val="ka-GE"/>
        </w:rPr>
        <w:t xml:space="preserve">ინსტრუმენტი დასაფარი დარჩება და ბაზრის მონაწილე მიმღები იღებს მოცემულ ინსტრუმენტთან დაკავშირებულ უფლებებსა და პასუხისმგებლობებს. ეს ინსტრუმენტი არ გაუქმდება ან სხვაგვარად დაიფარება შეფასების თარიღით. </w:t>
      </w:r>
    </w:p>
    <w:p w14:paraId="04ACE8A0" w14:textId="36456CF1" w:rsidR="00764160" w:rsidRPr="00AA05A9" w:rsidRDefault="0081081C" w:rsidP="00B20FAA">
      <w:pPr>
        <w:pStyle w:val="BodyText"/>
        <w:spacing w:before="117" w:line="292" w:lineRule="auto"/>
        <w:ind w:left="2448" w:right="715" w:hanging="1008"/>
        <w:rPr>
          <w:rFonts w:ascii="Sylfaen" w:hAnsi="Sylfaen"/>
        </w:rPr>
      </w:pPr>
      <w:r w:rsidRPr="00AA05A9">
        <w:rPr>
          <w:rFonts w:ascii="Sylfaen" w:hAnsi="Sylfaen"/>
        </w:rPr>
        <w:t>AG143B.</w:t>
      </w:r>
      <w:r w:rsidRPr="00AA05A9">
        <w:rPr>
          <w:rFonts w:ascii="Sylfaen" w:hAnsi="Sylfaen"/>
          <w:spacing w:val="80"/>
        </w:rPr>
        <w:t xml:space="preserve"> </w:t>
      </w:r>
      <w:r w:rsidR="00B20FAA" w:rsidRPr="00AA05A9">
        <w:rPr>
          <w:rFonts w:ascii="Sylfaen" w:hAnsi="Sylfaen"/>
          <w:u w:val="single"/>
          <w:lang w:val="ka-GE"/>
        </w:rPr>
        <w:t xml:space="preserve">მაშინაც კი, როდესაც არ არსებობს დაკვირვებადი ბაზარი ვალდებულების ან </w:t>
      </w:r>
      <w:r w:rsidR="003B2124" w:rsidRPr="00AA05A9">
        <w:rPr>
          <w:rFonts w:ascii="Sylfaen" w:hAnsi="Sylfaen"/>
          <w:u w:val="single"/>
          <w:lang w:val="ka-GE"/>
        </w:rPr>
        <w:t xml:space="preserve">საკუთარი </w:t>
      </w:r>
      <w:r w:rsidR="003B2124" w:rsidRPr="00AA05A9">
        <w:rPr>
          <w:rFonts w:ascii="Sylfaen" w:hAnsi="Sylfaen"/>
          <w:u w:val="single"/>
          <w:lang w:val="ka-GE"/>
        </w:rPr>
        <w:lastRenderedPageBreak/>
        <w:t xml:space="preserve">წილობრივი </w:t>
      </w:r>
      <w:r w:rsidR="00B20FAA" w:rsidRPr="00AA05A9">
        <w:rPr>
          <w:rFonts w:ascii="Sylfaen" w:hAnsi="Sylfaen"/>
          <w:u w:val="single"/>
          <w:lang w:val="ka-GE"/>
        </w:rPr>
        <w:t>ინსტრუმენტის გადაცემის ფასის შესახებ ინფორმაციის მისაღებად (მაგალითად, იმის გამო, რომ სახელშეკრულებო ან სხვა სამართლებრივი შეზღუდვები აფერხებს მათ გადაცემას), შესაძლოა მაინც არსებობდეს მათი დაკვირვებადი ბაზარი, როდესაც ისინი სხვა მხარეების მიერ არის ფლობილი აქტივების სახით (მაგალითად, სახელმწიფო ობლიგაცია ან ქოლ-ოფციონი ერთეულის აქციებზე</w:t>
      </w:r>
      <w:r w:rsidRPr="00AA05A9">
        <w:rPr>
          <w:rFonts w:ascii="Sylfaen" w:hAnsi="Sylfaen"/>
          <w:spacing w:val="-2"/>
          <w:u w:val="single"/>
        </w:rPr>
        <w:t>).</w:t>
      </w:r>
    </w:p>
    <w:p w14:paraId="7864E2B7" w14:textId="19B14F54" w:rsidR="00764160" w:rsidRPr="00AA05A9" w:rsidRDefault="0081081C">
      <w:pPr>
        <w:pStyle w:val="BodyText"/>
        <w:spacing w:before="118" w:line="292" w:lineRule="auto"/>
        <w:ind w:left="2448" w:right="714" w:hanging="1008"/>
        <w:rPr>
          <w:rFonts w:ascii="Sylfaen" w:hAnsi="Sylfaen"/>
        </w:rPr>
      </w:pPr>
      <w:r w:rsidRPr="00AA05A9">
        <w:rPr>
          <w:rFonts w:ascii="Sylfaen" w:hAnsi="Sylfaen"/>
        </w:rPr>
        <w:t>AG143C.</w:t>
      </w:r>
      <w:r w:rsidRPr="00AA05A9">
        <w:rPr>
          <w:rFonts w:ascii="Sylfaen" w:hAnsi="Sylfaen"/>
          <w:spacing w:val="80"/>
        </w:rPr>
        <w:t xml:space="preserve"> </w:t>
      </w:r>
      <w:r w:rsidR="00910BA7" w:rsidRPr="00AA05A9">
        <w:rPr>
          <w:rFonts w:ascii="Sylfaen" w:hAnsi="Sylfaen"/>
          <w:u w:val="single"/>
          <w:lang w:val="ka-GE"/>
        </w:rPr>
        <w:t xml:space="preserve">ერთეულმა ნებისმიერ შემთხვევაში მაქსიმალურად უნდა გამოიყენოს შესაბამისი </w:t>
      </w:r>
      <w:r w:rsidR="005530D9" w:rsidRPr="00AA05A9">
        <w:rPr>
          <w:rFonts w:ascii="Sylfaen" w:hAnsi="Sylfaen" w:cs="Sylfaen"/>
          <w:u w:val="single"/>
        </w:rPr>
        <w:t>ემპირიული</w:t>
      </w:r>
      <w:r w:rsidR="005530D9" w:rsidRPr="00AA05A9">
        <w:rPr>
          <w:rFonts w:ascii="Sylfaen" w:hAnsi="Sylfaen"/>
          <w:u w:val="single"/>
        </w:rPr>
        <w:t xml:space="preserve"> </w:t>
      </w:r>
      <w:r w:rsidR="005530D9" w:rsidRPr="00AA05A9">
        <w:rPr>
          <w:rFonts w:ascii="Sylfaen" w:hAnsi="Sylfaen" w:cs="Sylfaen"/>
          <w:u w:val="single"/>
        </w:rPr>
        <w:t>ამოსავალი</w:t>
      </w:r>
      <w:r w:rsidR="005530D9" w:rsidRPr="00AA05A9">
        <w:rPr>
          <w:rFonts w:ascii="Sylfaen" w:hAnsi="Sylfaen"/>
          <w:u w:val="single"/>
        </w:rPr>
        <w:t xml:space="preserve"> </w:t>
      </w:r>
      <w:r w:rsidR="005530D9" w:rsidRPr="00AA05A9">
        <w:rPr>
          <w:rFonts w:ascii="Sylfaen" w:hAnsi="Sylfaen" w:cs="Sylfaen"/>
          <w:u w:val="single"/>
        </w:rPr>
        <w:t>მონაცემები</w:t>
      </w:r>
      <w:r w:rsidRPr="00AA05A9">
        <w:rPr>
          <w:rFonts w:ascii="Sylfaen" w:hAnsi="Sylfaen"/>
          <w:u w:val="single"/>
        </w:rPr>
        <w:t xml:space="preserve"> </w:t>
      </w:r>
      <w:r w:rsidR="00910BA7" w:rsidRPr="00AA05A9">
        <w:rPr>
          <w:rFonts w:ascii="Sylfaen" w:hAnsi="Sylfaen"/>
          <w:u w:val="single"/>
          <w:lang w:val="ka-GE"/>
        </w:rPr>
        <w:t xml:space="preserve">და მინიმალურად გამოიყენოს </w:t>
      </w:r>
      <w:r w:rsidR="002A771D" w:rsidRPr="00AA05A9">
        <w:rPr>
          <w:rFonts w:ascii="Sylfaen" w:hAnsi="Sylfaen" w:cs="Sylfaen"/>
          <w:u w:val="single"/>
        </w:rPr>
        <w:t>არაემპირიული</w:t>
      </w:r>
      <w:r w:rsidR="002A771D" w:rsidRPr="00AA05A9">
        <w:rPr>
          <w:rFonts w:ascii="Sylfaen" w:hAnsi="Sylfaen"/>
          <w:u w:val="single"/>
        </w:rPr>
        <w:t xml:space="preserve"> </w:t>
      </w:r>
      <w:r w:rsidR="002A771D" w:rsidRPr="00AA05A9">
        <w:rPr>
          <w:rFonts w:ascii="Sylfaen" w:hAnsi="Sylfaen" w:cs="Sylfaen"/>
          <w:u w:val="single"/>
        </w:rPr>
        <w:t>ამოსავალი</w:t>
      </w:r>
      <w:r w:rsidR="002A771D" w:rsidRPr="00AA05A9">
        <w:rPr>
          <w:rFonts w:ascii="Sylfaen" w:hAnsi="Sylfaen"/>
          <w:u w:val="single"/>
        </w:rPr>
        <w:t xml:space="preserve"> </w:t>
      </w:r>
      <w:r w:rsidR="002A771D" w:rsidRPr="00AA05A9">
        <w:rPr>
          <w:rFonts w:ascii="Sylfaen" w:hAnsi="Sylfaen" w:cs="Sylfaen"/>
          <w:u w:val="single"/>
        </w:rPr>
        <w:t>მონაცემები</w:t>
      </w:r>
      <w:r w:rsidR="00910BA7" w:rsidRPr="00AA05A9">
        <w:rPr>
          <w:rFonts w:ascii="Sylfaen" w:hAnsi="Sylfaen" w:cs="Sylfaen"/>
          <w:u w:val="single"/>
          <w:lang w:val="ka-GE"/>
        </w:rPr>
        <w:t xml:space="preserve">, რათა მიღწეულ იქნეს </w:t>
      </w:r>
      <w:r w:rsidR="00942C37" w:rsidRPr="00AA05A9">
        <w:rPr>
          <w:rFonts w:ascii="Sylfaen" w:hAnsi="Sylfaen" w:cs="Sylfaen"/>
          <w:u w:val="single"/>
        </w:rPr>
        <w:t>სამართლიანი</w:t>
      </w:r>
      <w:r w:rsidR="00942C37" w:rsidRPr="00AA05A9">
        <w:rPr>
          <w:rFonts w:ascii="Sylfaen" w:hAnsi="Sylfaen"/>
          <w:u w:val="single"/>
        </w:rPr>
        <w:t xml:space="preserve"> </w:t>
      </w:r>
      <w:r w:rsidR="00942C37" w:rsidRPr="00AA05A9">
        <w:rPr>
          <w:rFonts w:ascii="Sylfaen" w:hAnsi="Sylfaen" w:cs="Sylfaen"/>
          <w:u w:val="single"/>
        </w:rPr>
        <w:t>ღირებულებ</w:t>
      </w:r>
      <w:r w:rsidR="00910BA7" w:rsidRPr="00AA05A9">
        <w:rPr>
          <w:rFonts w:ascii="Sylfaen" w:hAnsi="Sylfaen" w:cs="Sylfaen"/>
          <w:u w:val="single"/>
          <w:lang w:val="ka-GE"/>
        </w:rPr>
        <w:t xml:space="preserve">ის შეფასების მიზანი, რომელიც გულისხმობს იმ ფასის შეფასებას, რომლითაც ბაზრის მონაწილეებს შორის განხორციელდება ვალდებულების ან წილობრივი ინსტრუმენტის გადაცემის </w:t>
      </w:r>
      <w:r w:rsidR="009B6CC8" w:rsidRPr="00AA05A9">
        <w:rPr>
          <w:rFonts w:ascii="Sylfaen" w:hAnsi="Sylfaen" w:cs="Sylfaen"/>
          <w:u w:val="single"/>
        </w:rPr>
        <w:t>ნებაყოფლობითი</w:t>
      </w:r>
      <w:r w:rsidR="009B6CC8" w:rsidRPr="00AA05A9">
        <w:rPr>
          <w:rFonts w:ascii="Sylfaen" w:hAnsi="Sylfaen"/>
          <w:u w:val="single"/>
        </w:rPr>
        <w:t xml:space="preserve"> </w:t>
      </w:r>
      <w:r w:rsidR="009B6CC8" w:rsidRPr="00AA05A9">
        <w:rPr>
          <w:rFonts w:ascii="Sylfaen" w:hAnsi="Sylfaen" w:cs="Sylfaen"/>
          <w:u w:val="single"/>
        </w:rPr>
        <w:t>ოპერაცია</w:t>
      </w:r>
      <w:r w:rsidR="00910BA7" w:rsidRPr="00AA05A9">
        <w:rPr>
          <w:rFonts w:ascii="Sylfaen" w:hAnsi="Sylfaen" w:cs="Sylfaen"/>
          <w:u w:val="single"/>
          <w:lang w:val="ka-GE"/>
        </w:rPr>
        <w:t xml:space="preserve"> შეფასების თარიღით, არსებულ საბაზრო პირობებში. </w:t>
      </w:r>
    </w:p>
    <w:p w14:paraId="515A8735" w14:textId="6ECC2594" w:rsidR="00764160" w:rsidRPr="00AA05A9" w:rsidRDefault="00910BA7">
      <w:pPr>
        <w:pStyle w:val="BodyText"/>
        <w:spacing w:before="116"/>
        <w:ind w:left="1440"/>
        <w:rPr>
          <w:rFonts w:ascii="Sylfaen" w:hAnsi="Sylfaen"/>
        </w:rPr>
      </w:pPr>
      <w:r w:rsidRPr="00AA05A9">
        <w:rPr>
          <w:rFonts w:ascii="Sylfaen" w:hAnsi="Sylfaen"/>
          <w:u w:val="single"/>
          <w:lang w:val="ka-GE"/>
        </w:rPr>
        <w:t>სხვა მხარეების მიერ აქტივების სახით ფლობილი ვალდებულებეი და წილობრივი ინსტრუმენტები</w:t>
      </w:r>
    </w:p>
    <w:p w14:paraId="1901D87E" w14:textId="2C5D2154" w:rsidR="00764160" w:rsidRPr="00AA05A9" w:rsidRDefault="0081081C" w:rsidP="004A463A">
      <w:pPr>
        <w:pStyle w:val="BodyText"/>
        <w:spacing w:before="171" w:line="292" w:lineRule="auto"/>
        <w:ind w:left="2448" w:right="715" w:hanging="1008"/>
        <w:rPr>
          <w:rFonts w:ascii="Sylfaen" w:hAnsi="Sylfaen"/>
        </w:rPr>
      </w:pPr>
      <w:r w:rsidRPr="00AA05A9">
        <w:rPr>
          <w:rFonts w:ascii="Sylfaen" w:hAnsi="Sylfaen"/>
        </w:rPr>
        <w:t>AG143D.</w:t>
      </w:r>
      <w:r w:rsidRPr="00AA05A9">
        <w:rPr>
          <w:rFonts w:ascii="Sylfaen" w:hAnsi="Sylfaen"/>
          <w:spacing w:val="80"/>
        </w:rPr>
        <w:t xml:space="preserve"> </w:t>
      </w:r>
      <w:r w:rsidR="002440A7" w:rsidRPr="00AA05A9">
        <w:rPr>
          <w:rFonts w:ascii="Sylfaen" w:hAnsi="Sylfaen"/>
          <w:u w:val="single"/>
          <w:lang w:val="ka-GE"/>
        </w:rPr>
        <w:t xml:space="preserve">როდესაც იდენტური ან მსგავსი ვალდებულების ან </w:t>
      </w:r>
      <w:r w:rsidR="003B2124" w:rsidRPr="00AA05A9">
        <w:rPr>
          <w:rFonts w:ascii="Sylfaen" w:hAnsi="Sylfaen"/>
          <w:u w:val="single"/>
          <w:lang w:val="ka-GE"/>
        </w:rPr>
        <w:t xml:space="preserve">საკუთარი წილობრივი </w:t>
      </w:r>
      <w:r w:rsidR="002440A7" w:rsidRPr="00AA05A9">
        <w:rPr>
          <w:rFonts w:ascii="Sylfaen" w:hAnsi="Sylfaen"/>
          <w:u w:val="single"/>
          <w:lang w:val="ka-GE"/>
        </w:rPr>
        <w:t>ინსტრუმენტის გადაცემის კოტირებული ფასი ხელმისაწვდომი არ არის და აღნიშნულ იდენტურ ინსტრუმენტებს</w:t>
      </w:r>
      <w:r w:rsidR="004A463A" w:rsidRPr="00AA05A9">
        <w:rPr>
          <w:rFonts w:ascii="Sylfaen" w:hAnsi="Sylfaen"/>
          <w:u w:val="single"/>
          <w:lang w:val="ka-GE"/>
        </w:rPr>
        <w:t xml:space="preserve"> სხვა მხარე ფლობს აქტივის სახით, ერთეულმა  ვალდებულების ან </w:t>
      </w:r>
      <w:r w:rsidR="003B2124" w:rsidRPr="00AA05A9">
        <w:rPr>
          <w:rFonts w:ascii="Sylfaen" w:hAnsi="Sylfaen"/>
          <w:u w:val="single"/>
          <w:lang w:val="ka-GE"/>
        </w:rPr>
        <w:t xml:space="preserve">საკუთარი წილობრივი </w:t>
      </w:r>
      <w:r w:rsidR="004A463A" w:rsidRPr="00AA05A9">
        <w:rPr>
          <w:rFonts w:ascii="Sylfaen" w:hAnsi="Sylfaen"/>
          <w:u w:val="single"/>
          <w:lang w:val="ka-GE"/>
        </w:rPr>
        <w:t xml:space="preserve">ინსტრუმენტის </w:t>
      </w:r>
      <w:r w:rsidR="00942C37" w:rsidRPr="00AA05A9">
        <w:rPr>
          <w:rFonts w:ascii="Sylfaen" w:hAnsi="Sylfaen" w:cs="Sylfaen"/>
          <w:u w:val="single"/>
        </w:rPr>
        <w:t>სამართლიანი</w:t>
      </w:r>
      <w:r w:rsidR="00942C37" w:rsidRPr="00AA05A9">
        <w:rPr>
          <w:rFonts w:ascii="Sylfaen" w:hAnsi="Sylfaen"/>
          <w:u w:val="single"/>
        </w:rPr>
        <w:t xml:space="preserve"> </w:t>
      </w:r>
      <w:r w:rsidR="00942C37" w:rsidRPr="00AA05A9">
        <w:rPr>
          <w:rFonts w:ascii="Sylfaen" w:hAnsi="Sylfaen" w:cs="Sylfaen"/>
          <w:u w:val="single"/>
        </w:rPr>
        <w:t>ღირებულება</w:t>
      </w:r>
      <w:r w:rsidRPr="00AA05A9">
        <w:rPr>
          <w:rFonts w:ascii="Sylfaen" w:hAnsi="Sylfaen"/>
          <w:spacing w:val="-5"/>
          <w:u w:val="single"/>
        </w:rPr>
        <w:t xml:space="preserve"> </w:t>
      </w:r>
      <w:r w:rsidR="004A463A" w:rsidRPr="00AA05A9">
        <w:rPr>
          <w:rFonts w:ascii="Sylfaen" w:hAnsi="Sylfaen"/>
          <w:spacing w:val="-5"/>
          <w:u w:val="single"/>
          <w:lang w:val="ka-GE"/>
        </w:rPr>
        <w:t>უნდა შეაფასოს შეფასების თარიღით, ბაზრის იმ მონაწილის პოზიციიდან, რომელიც ფლობს იდენტურ ინსტრუმენტს აქტივის სახით</w:t>
      </w:r>
      <w:r w:rsidRPr="00AA05A9">
        <w:rPr>
          <w:rFonts w:ascii="Sylfaen" w:hAnsi="Sylfaen"/>
          <w:u w:val="single"/>
        </w:rPr>
        <w:t>.</w:t>
      </w:r>
    </w:p>
    <w:p w14:paraId="76DB2440" w14:textId="6DAB024A" w:rsidR="00764160" w:rsidRPr="00AA05A9" w:rsidRDefault="0081081C">
      <w:pPr>
        <w:pStyle w:val="BodyText"/>
        <w:spacing w:before="117" w:line="292" w:lineRule="auto"/>
        <w:ind w:left="2448" w:right="716" w:hanging="1008"/>
        <w:rPr>
          <w:rFonts w:ascii="Sylfaen" w:hAnsi="Sylfaen"/>
        </w:rPr>
      </w:pPr>
      <w:r w:rsidRPr="00AA05A9">
        <w:rPr>
          <w:rFonts w:ascii="Sylfaen" w:hAnsi="Sylfaen"/>
        </w:rPr>
        <w:t>AG143E.</w:t>
      </w:r>
      <w:r w:rsidRPr="00AA05A9">
        <w:rPr>
          <w:rFonts w:ascii="Sylfaen" w:hAnsi="Sylfaen"/>
          <w:spacing w:val="80"/>
        </w:rPr>
        <w:t xml:space="preserve"> </w:t>
      </w:r>
      <w:r w:rsidR="00131BB8" w:rsidRPr="00AA05A9">
        <w:rPr>
          <w:rFonts w:ascii="Sylfaen" w:hAnsi="Sylfaen"/>
          <w:u w:val="single"/>
          <w:lang w:val="ka-GE"/>
        </w:rPr>
        <w:t xml:space="preserve">მსგავს შემთხვევებში ერთეულმა ვალდებულების ან </w:t>
      </w:r>
      <w:r w:rsidR="003B2124" w:rsidRPr="00AA05A9">
        <w:rPr>
          <w:rFonts w:ascii="Sylfaen" w:hAnsi="Sylfaen"/>
          <w:u w:val="single"/>
          <w:lang w:val="ka-GE"/>
        </w:rPr>
        <w:t xml:space="preserve">საკუთარი წილობრივი </w:t>
      </w:r>
      <w:r w:rsidR="00131BB8" w:rsidRPr="00AA05A9">
        <w:rPr>
          <w:rFonts w:ascii="Sylfaen" w:hAnsi="Sylfaen"/>
          <w:u w:val="single"/>
          <w:lang w:val="ka-GE"/>
        </w:rPr>
        <w:t xml:space="preserve">ინსტრუმენტის </w:t>
      </w:r>
      <w:r w:rsidR="00942C37" w:rsidRPr="00AA05A9">
        <w:rPr>
          <w:rFonts w:ascii="Sylfaen" w:hAnsi="Sylfaen" w:cs="Sylfaen"/>
          <w:u w:val="single"/>
        </w:rPr>
        <w:t>სამართლიანი</w:t>
      </w:r>
      <w:r w:rsidR="00942C37" w:rsidRPr="00AA05A9">
        <w:rPr>
          <w:rFonts w:ascii="Sylfaen" w:hAnsi="Sylfaen"/>
          <w:u w:val="single"/>
        </w:rPr>
        <w:t xml:space="preserve"> </w:t>
      </w:r>
      <w:r w:rsidR="00942C37" w:rsidRPr="00AA05A9">
        <w:rPr>
          <w:rFonts w:ascii="Sylfaen" w:hAnsi="Sylfaen" w:cs="Sylfaen"/>
          <w:u w:val="single"/>
        </w:rPr>
        <w:t>ღირებულება</w:t>
      </w:r>
      <w:r w:rsidRPr="00AA05A9">
        <w:rPr>
          <w:rFonts w:ascii="Sylfaen" w:hAnsi="Sylfaen"/>
          <w:u w:val="single"/>
        </w:rPr>
        <w:t xml:space="preserve"> </w:t>
      </w:r>
      <w:r w:rsidR="00131BB8" w:rsidRPr="00AA05A9">
        <w:rPr>
          <w:rFonts w:ascii="Sylfaen" w:hAnsi="Sylfaen"/>
          <w:u w:val="single"/>
          <w:lang w:val="ka-GE"/>
        </w:rPr>
        <w:t>შემდეგნაირად უნდა შეაფასოს</w:t>
      </w:r>
      <w:r w:rsidRPr="00AA05A9">
        <w:rPr>
          <w:rFonts w:ascii="Sylfaen" w:hAnsi="Sylfaen"/>
          <w:spacing w:val="-2"/>
          <w:u w:val="single"/>
        </w:rPr>
        <w:t>:</w:t>
      </w:r>
    </w:p>
    <w:p w14:paraId="74A7901E" w14:textId="17B1B9AF" w:rsidR="00764160" w:rsidRPr="00AA05A9" w:rsidRDefault="0081081C" w:rsidP="004A463A">
      <w:pPr>
        <w:pStyle w:val="ListParagraph"/>
        <w:numPr>
          <w:ilvl w:val="0"/>
          <w:numId w:val="39"/>
        </w:numPr>
        <w:tabs>
          <w:tab w:val="left" w:pos="2691"/>
          <w:tab w:val="left" w:pos="2995"/>
        </w:tabs>
        <w:spacing w:before="119" w:line="292" w:lineRule="auto"/>
        <w:ind w:right="717"/>
        <w:jc w:val="left"/>
        <w:rPr>
          <w:rFonts w:ascii="Sylfaen" w:hAnsi="Sylfaen"/>
        </w:rPr>
      </w:pPr>
      <w:r w:rsidRPr="00AA05A9">
        <w:rPr>
          <w:rFonts w:ascii="Sylfaen" w:hAnsi="Sylfaen"/>
          <w:spacing w:val="80"/>
          <w:sz w:val="20"/>
          <w:u w:val="single"/>
        </w:rPr>
        <w:t xml:space="preserve">  </w:t>
      </w:r>
      <w:r w:rsidR="00B12B45" w:rsidRPr="00AA05A9">
        <w:rPr>
          <w:rFonts w:ascii="Sylfaen" w:hAnsi="Sylfaen"/>
          <w:i/>
          <w:sz w:val="20"/>
          <w:u w:val="single"/>
          <w:lang w:val="ka-GE"/>
        </w:rPr>
        <w:t>აქტიურ ბაზარზე</w:t>
      </w:r>
      <w:r w:rsidRPr="00AA05A9">
        <w:rPr>
          <w:rFonts w:ascii="Sylfaen" w:hAnsi="Sylfaen"/>
          <w:i/>
          <w:spacing w:val="-1"/>
          <w:sz w:val="20"/>
          <w:u w:val="single"/>
        </w:rPr>
        <w:t xml:space="preserve"> </w:t>
      </w:r>
      <w:r w:rsidR="00B12B45" w:rsidRPr="00AA05A9">
        <w:rPr>
          <w:rFonts w:ascii="Sylfaen" w:hAnsi="Sylfaen"/>
          <w:iCs/>
          <w:spacing w:val="-1"/>
          <w:sz w:val="20"/>
          <w:u w:val="single"/>
          <w:lang w:val="ka-GE"/>
        </w:rPr>
        <w:t xml:space="preserve">სხვა მხარის მიერ აქტივის სახით ფლობილი </w:t>
      </w:r>
      <w:r w:rsidR="00B12B45" w:rsidRPr="00AA05A9">
        <w:rPr>
          <w:rFonts w:ascii="Sylfaen" w:hAnsi="Sylfaen"/>
          <w:sz w:val="20"/>
          <w:u w:val="single"/>
          <w:lang w:val="ka-GE"/>
        </w:rPr>
        <w:t>იდენტური ინსტრუმენტების კოტირებული ფასის გამოყენებით, თუ აღნიშნული ფასი ხელმისაწვდომია</w:t>
      </w:r>
      <w:r w:rsidRPr="00AA05A9">
        <w:rPr>
          <w:rFonts w:ascii="Sylfaen" w:hAnsi="Sylfaen"/>
          <w:sz w:val="20"/>
          <w:u w:val="single"/>
        </w:rPr>
        <w:t>.</w:t>
      </w:r>
    </w:p>
    <w:p w14:paraId="5B50C5BC" w14:textId="77777777" w:rsidR="00764160" w:rsidRPr="00AA05A9" w:rsidRDefault="00764160">
      <w:pPr>
        <w:pStyle w:val="BodyText"/>
        <w:spacing w:before="15"/>
        <w:jc w:val="left"/>
        <w:rPr>
          <w:rFonts w:ascii="Sylfaen" w:hAnsi="Sylfaen"/>
        </w:rPr>
      </w:pPr>
    </w:p>
    <w:p w14:paraId="44BE9A6F" w14:textId="656F5F37" w:rsidR="00764160" w:rsidRPr="00AA05A9" w:rsidRDefault="0081081C">
      <w:pPr>
        <w:pStyle w:val="ListParagraph"/>
        <w:numPr>
          <w:ilvl w:val="0"/>
          <w:numId w:val="39"/>
        </w:numPr>
        <w:tabs>
          <w:tab w:val="left" w:pos="2691"/>
          <w:tab w:val="left" w:pos="2995"/>
        </w:tabs>
        <w:spacing w:before="0" w:line="292" w:lineRule="auto"/>
        <w:ind w:right="715"/>
        <w:rPr>
          <w:rFonts w:ascii="Sylfaen" w:hAnsi="Sylfaen"/>
          <w:sz w:val="20"/>
        </w:rPr>
      </w:pPr>
      <w:r w:rsidRPr="00AA05A9">
        <w:rPr>
          <w:rFonts w:ascii="Sylfaen" w:hAnsi="Sylfaen"/>
          <w:spacing w:val="40"/>
          <w:sz w:val="20"/>
          <w:u w:val="single"/>
        </w:rPr>
        <w:t xml:space="preserve">  </w:t>
      </w:r>
      <w:r w:rsidR="00B12B45" w:rsidRPr="00AA05A9">
        <w:rPr>
          <w:rFonts w:ascii="Sylfaen" w:hAnsi="Sylfaen"/>
          <w:sz w:val="20"/>
          <w:u w:val="single"/>
          <w:lang w:val="ka-GE"/>
        </w:rPr>
        <w:t xml:space="preserve">თუ აღნიშნული ფასი ხელმისაწვდომი არ არის, </w:t>
      </w:r>
      <w:r w:rsidR="005530D9" w:rsidRPr="00AA05A9">
        <w:rPr>
          <w:rFonts w:ascii="Sylfaen" w:hAnsi="Sylfaen" w:cs="Sylfaen"/>
          <w:sz w:val="20"/>
          <w:u w:val="single"/>
        </w:rPr>
        <w:t>ემპირიული</w:t>
      </w:r>
      <w:r w:rsidR="005530D9" w:rsidRPr="00AA05A9">
        <w:rPr>
          <w:rFonts w:ascii="Sylfaen" w:hAnsi="Sylfaen"/>
          <w:sz w:val="20"/>
          <w:u w:val="single"/>
        </w:rPr>
        <w:t xml:space="preserve"> </w:t>
      </w:r>
      <w:r w:rsidR="005530D9" w:rsidRPr="00AA05A9">
        <w:rPr>
          <w:rFonts w:ascii="Sylfaen" w:hAnsi="Sylfaen" w:cs="Sylfaen"/>
          <w:sz w:val="20"/>
          <w:u w:val="single"/>
        </w:rPr>
        <w:t>ამოსავალი</w:t>
      </w:r>
      <w:r w:rsidR="005530D9" w:rsidRPr="00AA05A9">
        <w:rPr>
          <w:rFonts w:ascii="Sylfaen" w:hAnsi="Sylfaen"/>
          <w:sz w:val="20"/>
          <w:u w:val="single"/>
        </w:rPr>
        <w:t xml:space="preserve"> </w:t>
      </w:r>
      <w:r w:rsidR="005530D9" w:rsidRPr="00AA05A9">
        <w:rPr>
          <w:rFonts w:ascii="Sylfaen" w:hAnsi="Sylfaen" w:cs="Sylfaen"/>
          <w:sz w:val="20"/>
          <w:u w:val="single"/>
        </w:rPr>
        <w:t>მონაცემები</w:t>
      </w:r>
      <w:r w:rsidR="00B12B45" w:rsidRPr="00AA05A9">
        <w:rPr>
          <w:rFonts w:ascii="Sylfaen" w:hAnsi="Sylfaen" w:cs="Sylfaen"/>
          <w:sz w:val="20"/>
          <w:u w:val="single"/>
          <w:lang w:val="ka-GE"/>
        </w:rPr>
        <w:t xml:space="preserve">ს გამოყენებით, როგორიცაა მაგალითად, </w:t>
      </w:r>
      <w:r w:rsidR="00B12B45" w:rsidRPr="00AA05A9">
        <w:rPr>
          <w:rFonts w:ascii="Sylfaen" w:hAnsi="Sylfaen"/>
          <w:iCs/>
          <w:spacing w:val="-1"/>
          <w:sz w:val="20"/>
          <w:u w:val="single"/>
          <w:lang w:val="ka-GE"/>
        </w:rPr>
        <w:t xml:space="preserve">სხვა მხარის მიერ აქტივის სახით ფლობილი </w:t>
      </w:r>
      <w:r w:rsidR="00B12B45" w:rsidRPr="00AA05A9">
        <w:rPr>
          <w:rFonts w:ascii="Sylfaen" w:hAnsi="Sylfaen"/>
          <w:sz w:val="20"/>
          <w:u w:val="single"/>
          <w:lang w:val="ka-GE"/>
        </w:rPr>
        <w:t xml:space="preserve">იდენტური ინსტრუმენტების </w:t>
      </w:r>
      <w:r w:rsidR="00B12B45" w:rsidRPr="00AA05A9">
        <w:rPr>
          <w:rFonts w:ascii="Sylfaen" w:hAnsi="Sylfaen" w:cs="Sylfaen"/>
          <w:sz w:val="20"/>
          <w:u w:val="single"/>
          <w:lang w:val="ka-GE"/>
        </w:rPr>
        <w:t>კოტირებული ფასი ბაზარზე, რომელიც აქტიური არ არის</w:t>
      </w:r>
      <w:r w:rsidRPr="00AA05A9">
        <w:rPr>
          <w:rFonts w:ascii="Sylfaen" w:hAnsi="Sylfaen"/>
          <w:sz w:val="20"/>
          <w:u w:val="single"/>
        </w:rPr>
        <w:t>.</w:t>
      </w:r>
    </w:p>
    <w:p w14:paraId="5F3765B2" w14:textId="083A2B6C" w:rsidR="00764160" w:rsidRPr="00AA05A9" w:rsidRDefault="0081081C">
      <w:pPr>
        <w:pStyle w:val="ListParagraph"/>
        <w:numPr>
          <w:ilvl w:val="0"/>
          <w:numId w:val="39"/>
        </w:numPr>
        <w:tabs>
          <w:tab w:val="left" w:pos="2679"/>
          <w:tab w:val="left" w:pos="2995"/>
        </w:tabs>
        <w:spacing w:before="119" w:line="292" w:lineRule="auto"/>
        <w:ind w:right="717"/>
        <w:rPr>
          <w:rFonts w:ascii="Sylfaen" w:hAnsi="Sylfaen"/>
          <w:sz w:val="20"/>
        </w:rPr>
      </w:pPr>
      <w:r w:rsidRPr="00AA05A9">
        <w:rPr>
          <w:rFonts w:ascii="Sylfaen" w:hAnsi="Sylfaen"/>
          <w:spacing w:val="80"/>
          <w:sz w:val="20"/>
          <w:u w:val="single"/>
        </w:rPr>
        <w:t xml:space="preserve"> </w:t>
      </w:r>
      <w:r w:rsidR="00B12B45" w:rsidRPr="00AA05A9">
        <w:rPr>
          <w:rFonts w:ascii="Sylfaen" w:hAnsi="Sylfaen"/>
          <w:sz w:val="20"/>
          <w:u w:val="single"/>
          <w:lang w:val="ka-GE"/>
        </w:rPr>
        <w:t xml:space="preserve">როდესაც </w:t>
      </w:r>
      <w:r w:rsidRPr="00AA05A9">
        <w:rPr>
          <w:rFonts w:ascii="Sylfaen" w:hAnsi="Sylfaen"/>
          <w:sz w:val="20"/>
          <w:u w:val="single"/>
        </w:rPr>
        <w:t xml:space="preserve">(a) </w:t>
      </w:r>
      <w:r w:rsidR="00B12B45" w:rsidRPr="00AA05A9">
        <w:rPr>
          <w:rFonts w:ascii="Sylfaen" w:hAnsi="Sylfaen"/>
          <w:sz w:val="20"/>
          <w:u w:val="single"/>
          <w:lang w:val="ka-GE"/>
        </w:rPr>
        <w:t xml:space="preserve">და </w:t>
      </w:r>
      <w:r w:rsidRPr="00AA05A9">
        <w:rPr>
          <w:rFonts w:ascii="Sylfaen" w:hAnsi="Sylfaen"/>
          <w:sz w:val="20"/>
          <w:u w:val="single"/>
        </w:rPr>
        <w:t>(b)</w:t>
      </w:r>
      <w:r w:rsidR="00B12B45" w:rsidRPr="00AA05A9">
        <w:rPr>
          <w:rFonts w:ascii="Sylfaen" w:hAnsi="Sylfaen"/>
          <w:sz w:val="20"/>
          <w:u w:val="single"/>
          <w:lang w:val="ka-GE"/>
        </w:rPr>
        <w:t xml:space="preserve"> ქვეპუნქტებში მითითებული ემპირიული ფასები ხელმისაწვდომი არ არის, შეფასების სხვა მეთოდის გამოყენებით, როგორიცაა, მაგალითად:</w:t>
      </w:r>
    </w:p>
    <w:p w14:paraId="6B45418B" w14:textId="783E70E2" w:rsidR="00764160" w:rsidRPr="00AA05A9" w:rsidRDefault="0081081C" w:rsidP="00B12B45">
      <w:pPr>
        <w:pStyle w:val="ListParagraph"/>
        <w:numPr>
          <w:ilvl w:val="1"/>
          <w:numId w:val="39"/>
        </w:numPr>
        <w:tabs>
          <w:tab w:val="left" w:pos="3172"/>
          <w:tab w:val="left" w:pos="3595"/>
        </w:tabs>
        <w:spacing w:line="292" w:lineRule="auto"/>
        <w:ind w:right="715"/>
        <w:rPr>
          <w:rFonts w:ascii="Sylfaen" w:hAnsi="Sylfaen"/>
          <w:sz w:val="20"/>
        </w:rPr>
      </w:pPr>
      <w:r w:rsidRPr="00AA05A9">
        <w:rPr>
          <w:rFonts w:ascii="Sylfaen" w:hAnsi="Sylfaen"/>
          <w:spacing w:val="80"/>
          <w:sz w:val="20"/>
          <w:u w:val="single"/>
        </w:rPr>
        <w:t xml:space="preserve">  </w:t>
      </w:r>
      <w:r w:rsidR="00B12B45" w:rsidRPr="00AA05A9">
        <w:rPr>
          <w:rFonts w:ascii="Sylfaen" w:hAnsi="Sylfaen"/>
          <w:sz w:val="20"/>
          <w:u w:val="single"/>
          <w:lang w:val="ka-GE"/>
        </w:rPr>
        <w:t>შემოსავლების მიდგომა</w:t>
      </w:r>
      <w:r w:rsidRPr="00AA05A9">
        <w:rPr>
          <w:rFonts w:ascii="Sylfaen" w:hAnsi="Sylfaen"/>
          <w:i/>
          <w:sz w:val="20"/>
          <w:u w:val="single"/>
        </w:rPr>
        <w:t xml:space="preserve"> </w:t>
      </w:r>
      <w:r w:rsidRPr="00AA05A9">
        <w:rPr>
          <w:rFonts w:ascii="Sylfaen" w:hAnsi="Sylfaen"/>
          <w:sz w:val="20"/>
          <w:u w:val="single"/>
        </w:rPr>
        <w:t>(</w:t>
      </w:r>
      <w:r w:rsidR="00B12B45" w:rsidRPr="00AA05A9">
        <w:rPr>
          <w:rFonts w:ascii="Sylfaen" w:hAnsi="Sylfaen"/>
          <w:sz w:val="20"/>
          <w:u w:val="single"/>
          <w:lang w:val="ka-GE"/>
        </w:rPr>
        <w:t>ანუ</w:t>
      </w:r>
      <w:ins w:id="261" w:author="KG" w:date="2025-11-25T16:37:00Z">
        <w:r w:rsidR="002102DF">
          <w:rPr>
            <w:rFonts w:ascii="Sylfaen" w:hAnsi="Sylfaen"/>
            <w:sz w:val="20"/>
            <w:u w:val="single"/>
            <w:lang w:val="ka-GE"/>
          </w:rPr>
          <w:t xml:space="preserve"> </w:t>
        </w:r>
      </w:ins>
      <w:r w:rsidR="007B37DB">
        <w:rPr>
          <w:rFonts w:ascii="Sylfaen" w:hAnsi="Sylfaen"/>
          <w:sz w:val="20"/>
          <w:u w:val="single"/>
          <w:lang w:val="ka-GE"/>
        </w:rPr>
        <w:t xml:space="preserve">მიმდინარე </w:t>
      </w:r>
      <w:r w:rsidR="00B12B45" w:rsidRPr="00AA05A9">
        <w:rPr>
          <w:rFonts w:ascii="Sylfaen" w:hAnsi="Sylfaen"/>
          <w:sz w:val="20"/>
          <w:u w:val="single"/>
          <w:lang w:val="ka-GE"/>
        </w:rPr>
        <w:t xml:space="preserve">ღირებულების მეთოდი, რომლიც ითვალისწინებს მომავალ ფულად ნაკადებს, რომლის მიღებას ბაზრის მონაწილე მოელის ვალდებულების ან წილობრივი ინსტრუმენტის ფლობიდან; იხ. პუნქტები </w:t>
      </w:r>
      <w:hyperlink w:anchor="_bookmark20" w:history="1">
        <w:r w:rsidRPr="00AA05A9">
          <w:rPr>
            <w:rFonts w:ascii="Sylfaen" w:hAnsi="Sylfaen"/>
            <w:sz w:val="20"/>
            <w:u w:val="single"/>
          </w:rPr>
          <w:t>45</w:t>
        </w:r>
      </w:hyperlink>
      <w:r w:rsidRPr="00AA05A9">
        <w:rPr>
          <w:rFonts w:ascii="Sylfaen" w:hAnsi="Sylfaen"/>
          <w:sz w:val="20"/>
          <w:u w:val="single"/>
        </w:rPr>
        <w:t xml:space="preserve"> </w:t>
      </w:r>
      <w:r w:rsidR="00B12B45" w:rsidRPr="00AA05A9">
        <w:rPr>
          <w:rFonts w:ascii="Sylfaen" w:hAnsi="Sylfaen"/>
          <w:sz w:val="20"/>
          <w:u w:val="single"/>
          <w:lang w:val="ka-GE"/>
        </w:rPr>
        <w:t>და</w:t>
      </w:r>
      <w:r w:rsidRPr="00AA05A9">
        <w:rPr>
          <w:rFonts w:ascii="Sylfaen" w:hAnsi="Sylfaen"/>
          <w:sz w:val="20"/>
          <w:u w:val="single"/>
        </w:rPr>
        <w:t xml:space="preserve"> C35); </w:t>
      </w:r>
      <w:r w:rsidR="00B12B45" w:rsidRPr="00AA05A9">
        <w:rPr>
          <w:rFonts w:ascii="Sylfaen" w:hAnsi="Sylfaen"/>
          <w:sz w:val="20"/>
          <w:u w:val="single"/>
          <w:lang w:val="ka-GE"/>
        </w:rPr>
        <w:t>და</w:t>
      </w:r>
    </w:p>
    <w:p w14:paraId="5AF05034" w14:textId="27582233" w:rsidR="00764160" w:rsidRPr="00AA05A9" w:rsidRDefault="0081081C" w:rsidP="00B02ACB">
      <w:pPr>
        <w:pStyle w:val="ListParagraph"/>
        <w:numPr>
          <w:ilvl w:val="1"/>
          <w:numId w:val="39"/>
        </w:numPr>
        <w:tabs>
          <w:tab w:val="left" w:pos="3215"/>
          <w:tab w:val="left" w:pos="3595"/>
        </w:tabs>
        <w:spacing w:line="295" w:lineRule="auto"/>
        <w:ind w:right="717"/>
        <w:rPr>
          <w:rFonts w:ascii="Sylfaen" w:hAnsi="Sylfaen"/>
          <w:sz w:val="20"/>
        </w:rPr>
      </w:pPr>
      <w:r w:rsidRPr="00AA05A9">
        <w:rPr>
          <w:rFonts w:ascii="Sylfaen" w:hAnsi="Sylfaen"/>
          <w:spacing w:val="80"/>
          <w:sz w:val="20"/>
          <w:u w:val="single"/>
        </w:rPr>
        <w:t xml:space="preserve"> </w:t>
      </w:r>
      <w:r w:rsidR="004B756B" w:rsidRPr="00AA05A9">
        <w:rPr>
          <w:rFonts w:ascii="Sylfaen" w:hAnsi="Sylfaen" w:cs="Sylfaen"/>
          <w:i/>
          <w:sz w:val="20"/>
          <w:u w:val="single"/>
        </w:rPr>
        <w:t>საბაზრო</w:t>
      </w:r>
      <w:r w:rsidR="004B756B" w:rsidRPr="00AA05A9">
        <w:rPr>
          <w:rFonts w:ascii="Sylfaen" w:hAnsi="Sylfaen"/>
          <w:i/>
          <w:sz w:val="20"/>
          <w:u w:val="single"/>
        </w:rPr>
        <w:t xml:space="preserve"> </w:t>
      </w:r>
      <w:r w:rsidR="004B756B" w:rsidRPr="00AA05A9">
        <w:rPr>
          <w:rFonts w:ascii="Sylfaen" w:hAnsi="Sylfaen" w:cs="Sylfaen"/>
          <w:i/>
          <w:sz w:val="20"/>
          <w:u w:val="single"/>
        </w:rPr>
        <w:t>მიდგომა</w:t>
      </w:r>
      <w:r w:rsidRPr="00AA05A9">
        <w:rPr>
          <w:rFonts w:ascii="Sylfaen" w:hAnsi="Sylfaen"/>
          <w:i/>
          <w:sz w:val="20"/>
          <w:u w:val="single"/>
        </w:rPr>
        <w:t xml:space="preserve"> </w:t>
      </w:r>
      <w:r w:rsidRPr="00AA05A9">
        <w:rPr>
          <w:rFonts w:ascii="Sylfaen" w:hAnsi="Sylfaen"/>
          <w:sz w:val="20"/>
          <w:u w:val="single"/>
        </w:rPr>
        <w:t>(</w:t>
      </w:r>
      <w:r w:rsidR="00B12B45" w:rsidRPr="00AA05A9">
        <w:rPr>
          <w:rFonts w:ascii="Sylfaen" w:hAnsi="Sylfaen"/>
          <w:sz w:val="20"/>
          <w:u w:val="single"/>
          <w:lang w:val="ka-GE"/>
        </w:rPr>
        <w:t xml:space="preserve">ანუ </w:t>
      </w:r>
      <w:r w:rsidR="00B12B45" w:rsidRPr="00AA05A9">
        <w:rPr>
          <w:rFonts w:ascii="Sylfaen" w:hAnsi="Sylfaen"/>
          <w:iCs/>
          <w:spacing w:val="-1"/>
          <w:sz w:val="20"/>
          <w:u w:val="single"/>
          <w:lang w:val="ka-GE"/>
        </w:rPr>
        <w:t>სხვა მხარის მიერ აქტივის სახით ფლობილი</w:t>
      </w:r>
      <w:r w:rsidR="00B02ACB" w:rsidRPr="00AA05A9">
        <w:rPr>
          <w:rFonts w:ascii="Sylfaen" w:hAnsi="Sylfaen"/>
          <w:iCs/>
          <w:spacing w:val="-1"/>
          <w:sz w:val="20"/>
          <w:u w:val="single"/>
          <w:lang w:val="ka-GE"/>
        </w:rPr>
        <w:t xml:space="preserve"> მსგავსი ვალდებულებების ან წილობრივი ინსტრუმენტები კოტირებული ფასები</w:t>
      </w:r>
      <w:r w:rsidRPr="00AA05A9">
        <w:rPr>
          <w:rFonts w:ascii="Sylfaen" w:hAnsi="Sylfaen"/>
          <w:sz w:val="20"/>
          <w:u w:val="single"/>
        </w:rPr>
        <w:t xml:space="preserve">; </w:t>
      </w:r>
      <w:r w:rsidR="00B02ACB" w:rsidRPr="00AA05A9">
        <w:rPr>
          <w:rFonts w:ascii="Sylfaen" w:hAnsi="Sylfaen"/>
          <w:sz w:val="20"/>
          <w:u w:val="single"/>
          <w:lang w:val="ka-GE"/>
        </w:rPr>
        <w:t>იხ. პუნქტები</w:t>
      </w:r>
      <w:r w:rsidRPr="00AA05A9">
        <w:rPr>
          <w:rFonts w:ascii="Sylfaen" w:hAnsi="Sylfaen"/>
          <w:sz w:val="20"/>
          <w:u w:val="single"/>
        </w:rPr>
        <w:t xml:space="preserve"> </w:t>
      </w:r>
      <w:hyperlink w:anchor="_bookmark19" w:history="1">
        <w:r w:rsidRPr="00AA05A9">
          <w:rPr>
            <w:rFonts w:ascii="Sylfaen" w:hAnsi="Sylfaen"/>
            <w:sz w:val="20"/>
            <w:u w:val="single"/>
          </w:rPr>
          <w:t>42</w:t>
        </w:r>
      </w:hyperlink>
      <w:r w:rsidRPr="00AA05A9">
        <w:rPr>
          <w:rFonts w:ascii="Sylfaen" w:hAnsi="Sylfaen"/>
          <w:sz w:val="20"/>
          <w:u w:val="single"/>
        </w:rPr>
        <w:t xml:space="preserve">, C31 </w:t>
      </w:r>
      <w:r w:rsidR="00B02ACB" w:rsidRPr="00AA05A9">
        <w:rPr>
          <w:rFonts w:ascii="Sylfaen" w:hAnsi="Sylfaen"/>
          <w:sz w:val="20"/>
          <w:u w:val="single"/>
          <w:lang w:val="ka-GE"/>
        </w:rPr>
        <w:t>და</w:t>
      </w:r>
      <w:r w:rsidRPr="00AA05A9">
        <w:rPr>
          <w:rFonts w:ascii="Sylfaen" w:hAnsi="Sylfaen"/>
          <w:sz w:val="20"/>
          <w:u w:val="single"/>
        </w:rPr>
        <w:t xml:space="preserve"> C32).</w:t>
      </w:r>
    </w:p>
    <w:p w14:paraId="5041CB82" w14:textId="6893F9FE" w:rsidR="00764160" w:rsidRPr="00AA05A9" w:rsidRDefault="0081081C">
      <w:pPr>
        <w:pStyle w:val="BodyText"/>
        <w:spacing w:before="115" w:line="292" w:lineRule="auto"/>
        <w:ind w:left="2448" w:right="715" w:hanging="1008"/>
        <w:rPr>
          <w:rFonts w:ascii="Sylfaen" w:hAnsi="Sylfaen"/>
        </w:rPr>
      </w:pPr>
      <w:r w:rsidRPr="00AA05A9">
        <w:rPr>
          <w:rFonts w:ascii="Sylfaen" w:hAnsi="Sylfaen"/>
        </w:rPr>
        <w:t>AG143F.</w:t>
      </w:r>
      <w:r w:rsidRPr="00AA05A9">
        <w:rPr>
          <w:rFonts w:ascii="Sylfaen" w:hAnsi="Sylfaen"/>
          <w:spacing w:val="80"/>
        </w:rPr>
        <w:t xml:space="preserve"> </w:t>
      </w:r>
      <w:r w:rsidR="00C9095F" w:rsidRPr="00AA05A9">
        <w:rPr>
          <w:rFonts w:ascii="Sylfaen" w:hAnsi="Sylfaen" w:cs="Sylfaen"/>
          <w:u w:val="single"/>
        </w:rPr>
        <w:t>ერთეულმა</w:t>
      </w:r>
      <w:r w:rsidR="003B2124" w:rsidRPr="00AA05A9">
        <w:rPr>
          <w:rFonts w:ascii="Sylfaen" w:hAnsi="Sylfaen"/>
          <w:u w:val="single"/>
        </w:rPr>
        <w:t xml:space="preserve">  </w:t>
      </w:r>
      <w:r w:rsidR="003B2124" w:rsidRPr="00AA05A9">
        <w:rPr>
          <w:rFonts w:ascii="Sylfaen" w:hAnsi="Sylfaen" w:cs="Sylfaen"/>
          <w:u w:val="single"/>
        </w:rPr>
        <w:t>ვალდებულების</w:t>
      </w:r>
      <w:r w:rsidR="003B2124" w:rsidRPr="00AA05A9">
        <w:rPr>
          <w:rFonts w:ascii="Sylfaen" w:hAnsi="Sylfaen"/>
          <w:u w:val="single"/>
        </w:rPr>
        <w:t xml:space="preserve">, </w:t>
      </w:r>
      <w:r w:rsidR="003B2124" w:rsidRPr="00AA05A9">
        <w:rPr>
          <w:rFonts w:ascii="Sylfaen" w:hAnsi="Sylfaen" w:cs="Sylfaen"/>
          <w:u w:val="single"/>
        </w:rPr>
        <w:t>ან</w:t>
      </w:r>
      <w:r w:rsidR="003B2124" w:rsidRPr="00AA05A9">
        <w:rPr>
          <w:rFonts w:ascii="Sylfaen" w:hAnsi="Sylfaen"/>
          <w:u w:val="single"/>
        </w:rPr>
        <w:t xml:space="preserve"> </w:t>
      </w:r>
      <w:r w:rsidR="003B2124" w:rsidRPr="00AA05A9">
        <w:rPr>
          <w:rFonts w:ascii="Sylfaen" w:hAnsi="Sylfaen"/>
          <w:u w:val="single"/>
          <w:lang w:val="ka-GE"/>
        </w:rPr>
        <w:t xml:space="preserve">საკუთარი წილობრივი </w:t>
      </w:r>
      <w:r w:rsidR="003B2124" w:rsidRPr="00AA05A9">
        <w:rPr>
          <w:rFonts w:ascii="Sylfaen" w:hAnsi="Sylfaen" w:cs="Sylfaen"/>
          <w:u w:val="single"/>
        </w:rPr>
        <w:t>ინსტრუმენტის</w:t>
      </w:r>
      <w:r w:rsidR="003B2124" w:rsidRPr="00AA05A9">
        <w:rPr>
          <w:rFonts w:ascii="Sylfaen" w:hAnsi="Sylfaen"/>
          <w:u w:val="single"/>
        </w:rPr>
        <w:t xml:space="preserve"> (</w:t>
      </w:r>
      <w:r w:rsidR="003B2124" w:rsidRPr="00AA05A9">
        <w:rPr>
          <w:rFonts w:ascii="Sylfaen" w:hAnsi="Sylfaen" w:cs="Sylfaen"/>
          <w:u w:val="single"/>
        </w:rPr>
        <w:t>რომელსაც</w:t>
      </w:r>
      <w:r w:rsidR="003B2124" w:rsidRPr="00AA05A9">
        <w:rPr>
          <w:rFonts w:ascii="Sylfaen" w:hAnsi="Sylfaen"/>
          <w:u w:val="single"/>
        </w:rPr>
        <w:t xml:space="preserve"> </w:t>
      </w:r>
      <w:r w:rsidR="003B2124" w:rsidRPr="00AA05A9">
        <w:rPr>
          <w:rFonts w:ascii="Sylfaen" w:hAnsi="Sylfaen" w:cs="Sylfaen"/>
          <w:u w:val="single"/>
        </w:rPr>
        <w:t>სხვა</w:t>
      </w:r>
      <w:r w:rsidR="003B2124" w:rsidRPr="00AA05A9">
        <w:rPr>
          <w:rFonts w:ascii="Sylfaen" w:hAnsi="Sylfaen"/>
          <w:u w:val="single"/>
        </w:rPr>
        <w:t xml:space="preserve"> </w:t>
      </w:r>
      <w:r w:rsidR="003B2124" w:rsidRPr="00AA05A9">
        <w:rPr>
          <w:rFonts w:ascii="Sylfaen" w:hAnsi="Sylfaen" w:cs="Sylfaen"/>
          <w:u w:val="single"/>
        </w:rPr>
        <w:t>მხარე</w:t>
      </w:r>
      <w:r w:rsidR="003B2124" w:rsidRPr="00AA05A9">
        <w:rPr>
          <w:rFonts w:ascii="Sylfaen" w:hAnsi="Sylfaen"/>
          <w:u w:val="single"/>
        </w:rPr>
        <w:t xml:space="preserve"> </w:t>
      </w:r>
      <w:r w:rsidR="003B2124" w:rsidRPr="00AA05A9">
        <w:rPr>
          <w:rFonts w:ascii="Sylfaen" w:hAnsi="Sylfaen" w:cs="Sylfaen"/>
          <w:u w:val="single"/>
        </w:rPr>
        <w:t>ფლობს</w:t>
      </w:r>
      <w:r w:rsidR="003B2124" w:rsidRPr="00AA05A9">
        <w:rPr>
          <w:rFonts w:ascii="Sylfaen" w:hAnsi="Sylfaen"/>
          <w:u w:val="single"/>
        </w:rPr>
        <w:t xml:space="preserve">, </w:t>
      </w:r>
      <w:r w:rsidR="003B2124" w:rsidRPr="00AA05A9">
        <w:rPr>
          <w:rFonts w:ascii="Sylfaen" w:hAnsi="Sylfaen" w:cs="Sylfaen"/>
          <w:u w:val="single"/>
        </w:rPr>
        <w:t>როგორც</w:t>
      </w:r>
      <w:r w:rsidR="003B2124" w:rsidRPr="00AA05A9">
        <w:rPr>
          <w:rFonts w:ascii="Sylfaen" w:hAnsi="Sylfaen"/>
          <w:u w:val="single"/>
        </w:rPr>
        <w:t xml:space="preserve"> </w:t>
      </w:r>
      <w:r w:rsidR="003B2124" w:rsidRPr="00AA05A9">
        <w:rPr>
          <w:rFonts w:ascii="Sylfaen" w:hAnsi="Sylfaen" w:cs="Sylfaen"/>
          <w:u w:val="single"/>
        </w:rPr>
        <w:t>აქტივს</w:t>
      </w:r>
      <w:r w:rsidR="003B2124" w:rsidRPr="00AA05A9">
        <w:rPr>
          <w:rFonts w:ascii="Sylfaen" w:hAnsi="Sylfaen"/>
          <w:u w:val="single"/>
        </w:rPr>
        <w:t xml:space="preserve">) </w:t>
      </w:r>
      <w:r w:rsidR="003B2124" w:rsidRPr="00AA05A9">
        <w:rPr>
          <w:rFonts w:ascii="Sylfaen" w:hAnsi="Sylfaen" w:cs="Sylfaen"/>
          <w:u w:val="single"/>
        </w:rPr>
        <w:t>კოტირებული</w:t>
      </w:r>
      <w:r w:rsidR="003B2124" w:rsidRPr="00AA05A9">
        <w:rPr>
          <w:rFonts w:ascii="Sylfaen" w:hAnsi="Sylfaen"/>
          <w:u w:val="single"/>
        </w:rPr>
        <w:t xml:space="preserve"> </w:t>
      </w:r>
      <w:r w:rsidR="003B2124" w:rsidRPr="00AA05A9">
        <w:rPr>
          <w:rFonts w:ascii="Sylfaen" w:hAnsi="Sylfaen" w:cs="Sylfaen"/>
          <w:u w:val="single"/>
        </w:rPr>
        <w:t>ფასი</w:t>
      </w:r>
      <w:r w:rsidR="003B2124" w:rsidRPr="00AA05A9">
        <w:rPr>
          <w:rFonts w:ascii="Sylfaen" w:hAnsi="Sylfaen"/>
          <w:u w:val="single"/>
        </w:rPr>
        <w:t xml:space="preserve"> </w:t>
      </w:r>
      <w:r w:rsidR="003B2124" w:rsidRPr="00AA05A9">
        <w:rPr>
          <w:rFonts w:ascii="Sylfaen" w:hAnsi="Sylfaen" w:cs="Sylfaen"/>
          <w:u w:val="single"/>
        </w:rPr>
        <w:t>მხოლოდ</w:t>
      </w:r>
      <w:r w:rsidR="003B2124" w:rsidRPr="00AA05A9">
        <w:rPr>
          <w:rFonts w:ascii="Sylfaen" w:hAnsi="Sylfaen"/>
          <w:u w:val="single"/>
        </w:rPr>
        <w:t xml:space="preserve"> </w:t>
      </w:r>
      <w:r w:rsidR="003B2124" w:rsidRPr="00AA05A9">
        <w:rPr>
          <w:rFonts w:ascii="Sylfaen" w:hAnsi="Sylfaen" w:cs="Sylfaen"/>
          <w:u w:val="single"/>
        </w:rPr>
        <w:t>იმ</w:t>
      </w:r>
      <w:r w:rsidR="003B2124" w:rsidRPr="00AA05A9">
        <w:rPr>
          <w:rFonts w:ascii="Sylfaen" w:hAnsi="Sylfaen"/>
          <w:u w:val="single"/>
        </w:rPr>
        <w:t xml:space="preserve"> </w:t>
      </w:r>
      <w:r w:rsidR="003B2124" w:rsidRPr="00AA05A9">
        <w:rPr>
          <w:rFonts w:ascii="Sylfaen" w:hAnsi="Sylfaen" w:cs="Sylfaen"/>
          <w:u w:val="single"/>
        </w:rPr>
        <w:t>შემთხვევაში</w:t>
      </w:r>
      <w:r w:rsidR="003B2124" w:rsidRPr="00AA05A9">
        <w:rPr>
          <w:rFonts w:ascii="Sylfaen" w:hAnsi="Sylfaen"/>
          <w:u w:val="single"/>
        </w:rPr>
        <w:t xml:space="preserve"> </w:t>
      </w:r>
      <w:r w:rsidR="003B2124" w:rsidRPr="00AA05A9">
        <w:rPr>
          <w:rFonts w:ascii="Sylfaen" w:hAnsi="Sylfaen" w:cs="Sylfaen"/>
          <w:u w:val="single"/>
        </w:rPr>
        <w:t>უნდა</w:t>
      </w:r>
      <w:r w:rsidR="003B2124" w:rsidRPr="00AA05A9">
        <w:rPr>
          <w:rFonts w:ascii="Sylfaen" w:hAnsi="Sylfaen"/>
          <w:u w:val="single"/>
        </w:rPr>
        <w:t xml:space="preserve"> </w:t>
      </w:r>
      <w:r w:rsidR="003B2124" w:rsidRPr="00AA05A9">
        <w:rPr>
          <w:rFonts w:ascii="Sylfaen" w:hAnsi="Sylfaen" w:cs="Sylfaen"/>
          <w:u w:val="single"/>
        </w:rPr>
        <w:lastRenderedPageBreak/>
        <w:t>გააკორექტიროს</w:t>
      </w:r>
      <w:r w:rsidR="003B2124" w:rsidRPr="00AA05A9">
        <w:rPr>
          <w:rFonts w:ascii="Sylfaen" w:hAnsi="Sylfaen"/>
          <w:u w:val="single"/>
        </w:rPr>
        <w:t xml:space="preserve">, </w:t>
      </w:r>
      <w:r w:rsidR="003B2124" w:rsidRPr="00AA05A9">
        <w:rPr>
          <w:rFonts w:ascii="Sylfaen" w:hAnsi="Sylfaen" w:cs="Sylfaen"/>
          <w:u w:val="single"/>
        </w:rPr>
        <w:t>თუ</w:t>
      </w:r>
      <w:r w:rsidR="003B2124" w:rsidRPr="00AA05A9">
        <w:rPr>
          <w:rFonts w:ascii="Sylfaen" w:hAnsi="Sylfaen"/>
          <w:u w:val="single"/>
        </w:rPr>
        <w:t xml:space="preserve"> </w:t>
      </w:r>
      <w:r w:rsidR="003B2124" w:rsidRPr="00AA05A9">
        <w:rPr>
          <w:rFonts w:ascii="Sylfaen" w:hAnsi="Sylfaen" w:cs="Sylfaen"/>
          <w:u w:val="single"/>
        </w:rPr>
        <w:t>ამ</w:t>
      </w:r>
      <w:r w:rsidR="003B2124" w:rsidRPr="00AA05A9">
        <w:rPr>
          <w:rFonts w:ascii="Sylfaen" w:hAnsi="Sylfaen"/>
          <w:u w:val="single"/>
        </w:rPr>
        <w:t xml:space="preserve"> </w:t>
      </w:r>
      <w:r w:rsidR="003B2124" w:rsidRPr="00AA05A9">
        <w:rPr>
          <w:rFonts w:ascii="Sylfaen" w:hAnsi="Sylfaen" w:cs="Sylfaen"/>
          <w:u w:val="single"/>
        </w:rPr>
        <w:t>აქტივთან</w:t>
      </w:r>
      <w:r w:rsidR="003B2124" w:rsidRPr="00AA05A9">
        <w:rPr>
          <w:rFonts w:ascii="Sylfaen" w:hAnsi="Sylfaen"/>
          <w:u w:val="single"/>
        </w:rPr>
        <w:t xml:space="preserve"> </w:t>
      </w:r>
      <w:r w:rsidR="003B2124" w:rsidRPr="00AA05A9">
        <w:rPr>
          <w:rFonts w:ascii="Sylfaen" w:hAnsi="Sylfaen" w:cs="Sylfaen"/>
          <w:u w:val="single"/>
        </w:rPr>
        <w:t>დაკავშირებულია</w:t>
      </w:r>
      <w:r w:rsidR="003B2124" w:rsidRPr="00AA05A9">
        <w:rPr>
          <w:rFonts w:ascii="Sylfaen" w:hAnsi="Sylfaen"/>
          <w:u w:val="single"/>
        </w:rPr>
        <w:t xml:space="preserve"> </w:t>
      </w:r>
      <w:r w:rsidR="003B2124" w:rsidRPr="00AA05A9">
        <w:rPr>
          <w:rFonts w:ascii="Sylfaen" w:hAnsi="Sylfaen" w:cs="Sylfaen"/>
          <w:u w:val="single"/>
        </w:rPr>
        <w:t>სპეციფიკური</w:t>
      </w:r>
      <w:r w:rsidR="003B2124" w:rsidRPr="00AA05A9">
        <w:rPr>
          <w:rFonts w:ascii="Sylfaen" w:hAnsi="Sylfaen"/>
          <w:u w:val="single"/>
        </w:rPr>
        <w:t xml:space="preserve"> </w:t>
      </w:r>
      <w:r w:rsidR="003B2124" w:rsidRPr="00AA05A9">
        <w:rPr>
          <w:rFonts w:ascii="Sylfaen" w:hAnsi="Sylfaen" w:cs="Sylfaen"/>
          <w:u w:val="single"/>
        </w:rPr>
        <w:t>ფაქტორები</w:t>
      </w:r>
      <w:r w:rsidR="003B2124" w:rsidRPr="00AA05A9">
        <w:rPr>
          <w:rFonts w:ascii="Sylfaen" w:hAnsi="Sylfaen"/>
          <w:u w:val="single"/>
        </w:rPr>
        <w:t xml:space="preserve">, </w:t>
      </w:r>
      <w:r w:rsidR="003B2124" w:rsidRPr="00AA05A9">
        <w:rPr>
          <w:rFonts w:ascii="Sylfaen" w:hAnsi="Sylfaen" w:cs="Sylfaen"/>
          <w:u w:val="single"/>
        </w:rPr>
        <w:t>რომელთა</w:t>
      </w:r>
      <w:r w:rsidR="003B2124" w:rsidRPr="00AA05A9">
        <w:rPr>
          <w:rFonts w:ascii="Sylfaen" w:hAnsi="Sylfaen"/>
          <w:u w:val="single"/>
        </w:rPr>
        <w:t xml:space="preserve"> </w:t>
      </w:r>
      <w:r w:rsidR="003B2124" w:rsidRPr="00AA05A9">
        <w:rPr>
          <w:rFonts w:ascii="Sylfaen" w:hAnsi="Sylfaen" w:cs="Sylfaen"/>
          <w:u w:val="single"/>
        </w:rPr>
        <w:t>გამოყენება</w:t>
      </w:r>
      <w:r w:rsidR="003B2124" w:rsidRPr="00AA05A9">
        <w:rPr>
          <w:rFonts w:ascii="Sylfaen" w:hAnsi="Sylfaen"/>
          <w:u w:val="single"/>
        </w:rPr>
        <w:t xml:space="preserve"> </w:t>
      </w:r>
      <w:r w:rsidR="003B2124" w:rsidRPr="00AA05A9">
        <w:rPr>
          <w:rFonts w:ascii="Sylfaen" w:hAnsi="Sylfaen" w:cs="Sylfaen"/>
          <w:u w:val="single"/>
        </w:rPr>
        <w:t>მიუღებელია</w:t>
      </w:r>
      <w:r w:rsidR="003B2124" w:rsidRPr="00AA05A9">
        <w:rPr>
          <w:rFonts w:ascii="Sylfaen" w:hAnsi="Sylfaen"/>
          <w:u w:val="single"/>
        </w:rPr>
        <w:t xml:space="preserve"> </w:t>
      </w:r>
      <w:r w:rsidR="003B2124" w:rsidRPr="00AA05A9">
        <w:rPr>
          <w:rFonts w:ascii="Sylfaen" w:hAnsi="Sylfaen" w:cs="Sylfaen"/>
          <w:u w:val="single"/>
        </w:rPr>
        <w:t>ვალდებულების</w:t>
      </w:r>
      <w:r w:rsidR="003B2124" w:rsidRPr="00AA05A9">
        <w:rPr>
          <w:rFonts w:ascii="Sylfaen" w:hAnsi="Sylfaen"/>
          <w:u w:val="single"/>
        </w:rPr>
        <w:t xml:space="preserve"> </w:t>
      </w:r>
      <w:r w:rsidR="003B2124" w:rsidRPr="00AA05A9">
        <w:rPr>
          <w:rFonts w:ascii="Sylfaen" w:hAnsi="Sylfaen" w:cs="Sylfaen"/>
          <w:u w:val="single"/>
        </w:rPr>
        <w:t>ან</w:t>
      </w:r>
      <w:r w:rsidR="003B2124" w:rsidRPr="00AA05A9">
        <w:rPr>
          <w:rFonts w:ascii="Sylfaen" w:hAnsi="Sylfaen"/>
          <w:u w:val="single"/>
        </w:rPr>
        <w:t xml:space="preserve"> </w:t>
      </w:r>
      <w:r w:rsidR="003B2124" w:rsidRPr="00AA05A9">
        <w:rPr>
          <w:rFonts w:ascii="Sylfaen" w:hAnsi="Sylfaen" w:cs="Sylfaen"/>
          <w:u w:val="single"/>
        </w:rPr>
        <w:t>წილობრივი</w:t>
      </w:r>
      <w:r w:rsidR="003B2124" w:rsidRPr="00AA05A9">
        <w:rPr>
          <w:rFonts w:ascii="Sylfaen" w:hAnsi="Sylfaen"/>
          <w:u w:val="single"/>
        </w:rPr>
        <w:t xml:space="preserve"> </w:t>
      </w:r>
      <w:r w:rsidR="003B2124" w:rsidRPr="00AA05A9">
        <w:rPr>
          <w:rFonts w:ascii="Sylfaen" w:hAnsi="Sylfaen" w:cs="Sylfaen"/>
          <w:u w:val="single"/>
        </w:rPr>
        <w:t>ინსტრუმენტის</w:t>
      </w:r>
      <w:r w:rsidR="003B2124" w:rsidRPr="00AA05A9">
        <w:rPr>
          <w:rFonts w:ascii="Sylfaen" w:hAnsi="Sylfaen"/>
          <w:u w:val="single"/>
        </w:rPr>
        <w:t xml:space="preserve"> </w:t>
      </w:r>
      <w:r w:rsidR="00B42F88" w:rsidRPr="00AA05A9">
        <w:rPr>
          <w:rFonts w:ascii="Sylfaen" w:hAnsi="Sylfaen" w:cs="Sylfaen"/>
          <w:u w:val="single"/>
        </w:rPr>
        <w:t>სამართლიანი ღირებულების</w:t>
      </w:r>
      <w:r w:rsidR="003B2124" w:rsidRPr="00AA05A9">
        <w:rPr>
          <w:rFonts w:ascii="Sylfaen" w:hAnsi="Sylfaen"/>
          <w:u w:val="single"/>
        </w:rPr>
        <w:t xml:space="preserve"> </w:t>
      </w:r>
      <w:r w:rsidR="003B2124" w:rsidRPr="00AA05A9">
        <w:rPr>
          <w:rFonts w:ascii="Sylfaen" w:hAnsi="Sylfaen" w:cs="Sylfaen"/>
          <w:u w:val="single"/>
        </w:rPr>
        <w:t>შესაფასებლად</w:t>
      </w:r>
      <w:r w:rsidR="003B2124" w:rsidRPr="00AA05A9">
        <w:rPr>
          <w:rFonts w:ascii="Sylfaen" w:hAnsi="Sylfaen"/>
          <w:u w:val="single"/>
        </w:rPr>
        <w:t xml:space="preserve">. </w:t>
      </w:r>
      <w:r w:rsidR="00C9095F" w:rsidRPr="00AA05A9">
        <w:rPr>
          <w:rFonts w:ascii="Sylfaen" w:hAnsi="Sylfaen" w:cs="Sylfaen"/>
          <w:u w:val="single"/>
        </w:rPr>
        <w:t>ერთეულმა</w:t>
      </w:r>
      <w:r w:rsidR="003B2124" w:rsidRPr="00AA05A9">
        <w:rPr>
          <w:rFonts w:ascii="Sylfaen" w:hAnsi="Sylfaen"/>
          <w:u w:val="single"/>
        </w:rPr>
        <w:t xml:space="preserve"> </w:t>
      </w:r>
      <w:r w:rsidR="003B2124" w:rsidRPr="00AA05A9">
        <w:rPr>
          <w:rFonts w:ascii="Sylfaen" w:hAnsi="Sylfaen" w:cs="Sylfaen"/>
          <w:u w:val="single"/>
        </w:rPr>
        <w:t>უნდა</w:t>
      </w:r>
      <w:r w:rsidR="003B2124" w:rsidRPr="00AA05A9">
        <w:rPr>
          <w:rFonts w:ascii="Sylfaen" w:hAnsi="Sylfaen"/>
          <w:u w:val="single"/>
        </w:rPr>
        <w:t xml:space="preserve"> </w:t>
      </w:r>
      <w:r w:rsidR="003B2124" w:rsidRPr="00AA05A9">
        <w:rPr>
          <w:rFonts w:ascii="Sylfaen" w:hAnsi="Sylfaen" w:cs="Sylfaen"/>
          <w:u w:val="single"/>
        </w:rPr>
        <w:t>უზრუნველყოს</w:t>
      </w:r>
      <w:r w:rsidR="003B2124" w:rsidRPr="00AA05A9">
        <w:rPr>
          <w:rFonts w:ascii="Sylfaen" w:hAnsi="Sylfaen"/>
          <w:u w:val="single"/>
        </w:rPr>
        <w:t xml:space="preserve">, </w:t>
      </w:r>
      <w:r w:rsidR="003B2124" w:rsidRPr="00AA05A9">
        <w:rPr>
          <w:rFonts w:ascii="Sylfaen" w:hAnsi="Sylfaen" w:cs="Sylfaen"/>
          <w:u w:val="single"/>
        </w:rPr>
        <w:t>რომ</w:t>
      </w:r>
      <w:r w:rsidR="003B2124" w:rsidRPr="00AA05A9">
        <w:rPr>
          <w:rFonts w:ascii="Sylfaen" w:hAnsi="Sylfaen"/>
          <w:u w:val="single"/>
        </w:rPr>
        <w:t xml:space="preserve"> </w:t>
      </w:r>
      <w:r w:rsidR="003B2124" w:rsidRPr="00AA05A9">
        <w:rPr>
          <w:rFonts w:ascii="Sylfaen" w:hAnsi="Sylfaen" w:cs="Sylfaen"/>
          <w:u w:val="single"/>
        </w:rPr>
        <w:t>აქტივის</w:t>
      </w:r>
      <w:r w:rsidR="003B2124" w:rsidRPr="00AA05A9">
        <w:rPr>
          <w:rFonts w:ascii="Sylfaen" w:hAnsi="Sylfaen"/>
          <w:u w:val="single"/>
        </w:rPr>
        <w:t xml:space="preserve"> </w:t>
      </w:r>
      <w:r w:rsidR="003B2124" w:rsidRPr="00AA05A9">
        <w:rPr>
          <w:rFonts w:ascii="Sylfaen" w:hAnsi="Sylfaen" w:cs="Sylfaen"/>
          <w:u w:val="single"/>
        </w:rPr>
        <w:t>ფასი</w:t>
      </w:r>
      <w:r w:rsidR="003B2124" w:rsidRPr="00AA05A9">
        <w:rPr>
          <w:rFonts w:ascii="Sylfaen" w:hAnsi="Sylfaen"/>
          <w:u w:val="single"/>
        </w:rPr>
        <w:t xml:space="preserve"> </w:t>
      </w:r>
      <w:r w:rsidR="003B2124" w:rsidRPr="00AA05A9">
        <w:rPr>
          <w:rFonts w:ascii="Sylfaen" w:hAnsi="Sylfaen" w:cs="Sylfaen"/>
          <w:u w:val="single"/>
        </w:rPr>
        <w:t>არ</w:t>
      </w:r>
      <w:r w:rsidR="003B2124" w:rsidRPr="00AA05A9">
        <w:rPr>
          <w:rFonts w:ascii="Sylfaen" w:hAnsi="Sylfaen"/>
          <w:u w:val="single"/>
        </w:rPr>
        <w:t xml:space="preserve"> </w:t>
      </w:r>
      <w:r w:rsidR="003B2124" w:rsidRPr="00AA05A9">
        <w:rPr>
          <w:rFonts w:ascii="Sylfaen" w:hAnsi="Sylfaen" w:cs="Sylfaen"/>
          <w:u w:val="single"/>
        </w:rPr>
        <w:t>ასახავდეს</w:t>
      </w:r>
      <w:r w:rsidR="003B2124" w:rsidRPr="00AA05A9">
        <w:rPr>
          <w:rFonts w:ascii="Sylfaen" w:hAnsi="Sylfaen"/>
          <w:u w:val="single"/>
        </w:rPr>
        <w:t xml:space="preserve"> </w:t>
      </w:r>
      <w:r w:rsidR="003B2124" w:rsidRPr="00AA05A9">
        <w:rPr>
          <w:rFonts w:ascii="Sylfaen" w:hAnsi="Sylfaen" w:cs="Sylfaen"/>
          <w:u w:val="single"/>
        </w:rPr>
        <w:t>იმ</w:t>
      </w:r>
      <w:r w:rsidR="003B2124" w:rsidRPr="00AA05A9">
        <w:rPr>
          <w:rFonts w:ascii="Sylfaen" w:hAnsi="Sylfaen"/>
          <w:u w:val="single"/>
        </w:rPr>
        <w:t xml:space="preserve"> </w:t>
      </w:r>
      <w:r w:rsidR="003B2124" w:rsidRPr="00AA05A9">
        <w:rPr>
          <w:rFonts w:ascii="Sylfaen" w:hAnsi="Sylfaen" w:cs="Sylfaen"/>
          <w:u w:val="single"/>
        </w:rPr>
        <w:t>შეზღუდვის</w:t>
      </w:r>
      <w:r w:rsidR="003B2124" w:rsidRPr="00AA05A9">
        <w:rPr>
          <w:rFonts w:ascii="Sylfaen" w:hAnsi="Sylfaen"/>
          <w:u w:val="single"/>
        </w:rPr>
        <w:t xml:space="preserve"> </w:t>
      </w:r>
      <w:r w:rsidR="003B2124" w:rsidRPr="00AA05A9">
        <w:rPr>
          <w:rFonts w:ascii="Sylfaen" w:hAnsi="Sylfaen" w:cs="Sylfaen"/>
          <w:u w:val="single"/>
        </w:rPr>
        <w:t>გავლენას</w:t>
      </w:r>
      <w:r w:rsidR="003B2124" w:rsidRPr="00AA05A9">
        <w:rPr>
          <w:rFonts w:ascii="Sylfaen" w:hAnsi="Sylfaen"/>
          <w:u w:val="single"/>
        </w:rPr>
        <w:t xml:space="preserve">, </w:t>
      </w:r>
      <w:r w:rsidR="003B2124" w:rsidRPr="00AA05A9">
        <w:rPr>
          <w:rFonts w:ascii="Sylfaen" w:hAnsi="Sylfaen" w:cs="Sylfaen"/>
          <w:u w:val="single"/>
        </w:rPr>
        <w:t>რომელიც</w:t>
      </w:r>
      <w:r w:rsidR="003B2124" w:rsidRPr="00AA05A9">
        <w:rPr>
          <w:rFonts w:ascii="Sylfaen" w:hAnsi="Sylfaen"/>
          <w:u w:val="single"/>
        </w:rPr>
        <w:t xml:space="preserve"> </w:t>
      </w:r>
      <w:r w:rsidR="003B2124" w:rsidRPr="00AA05A9">
        <w:rPr>
          <w:rFonts w:ascii="Sylfaen" w:hAnsi="Sylfaen" w:cs="Sylfaen"/>
          <w:u w:val="single"/>
        </w:rPr>
        <w:t>ხელს</w:t>
      </w:r>
      <w:r w:rsidR="003B2124" w:rsidRPr="00AA05A9">
        <w:rPr>
          <w:rFonts w:ascii="Sylfaen" w:hAnsi="Sylfaen"/>
          <w:u w:val="single"/>
        </w:rPr>
        <w:t xml:space="preserve"> </w:t>
      </w:r>
      <w:r w:rsidR="003B2124" w:rsidRPr="00AA05A9">
        <w:rPr>
          <w:rFonts w:ascii="Sylfaen" w:hAnsi="Sylfaen" w:cs="Sylfaen"/>
          <w:u w:val="single"/>
        </w:rPr>
        <w:t>უშლის</w:t>
      </w:r>
      <w:r w:rsidR="003B2124" w:rsidRPr="00AA05A9">
        <w:rPr>
          <w:rFonts w:ascii="Sylfaen" w:hAnsi="Sylfaen"/>
          <w:u w:val="single"/>
        </w:rPr>
        <w:t xml:space="preserve"> </w:t>
      </w:r>
      <w:r w:rsidR="003B2124" w:rsidRPr="00AA05A9">
        <w:rPr>
          <w:rFonts w:ascii="Sylfaen" w:hAnsi="Sylfaen" w:cs="Sylfaen"/>
          <w:u w:val="single"/>
        </w:rPr>
        <w:t>ამ</w:t>
      </w:r>
      <w:r w:rsidR="003B2124" w:rsidRPr="00AA05A9">
        <w:rPr>
          <w:rFonts w:ascii="Sylfaen" w:hAnsi="Sylfaen"/>
          <w:u w:val="single"/>
        </w:rPr>
        <w:t xml:space="preserve"> </w:t>
      </w:r>
      <w:r w:rsidR="003B2124" w:rsidRPr="00AA05A9">
        <w:rPr>
          <w:rFonts w:ascii="Sylfaen" w:hAnsi="Sylfaen" w:cs="Sylfaen"/>
          <w:u w:val="single"/>
        </w:rPr>
        <w:t>აქტივის</w:t>
      </w:r>
      <w:r w:rsidR="003B2124" w:rsidRPr="00AA05A9">
        <w:rPr>
          <w:rFonts w:ascii="Sylfaen" w:hAnsi="Sylfaen"/>
          <w:u w:val="single"/>
        </w:rPr>
        <w:t xml:space="preserve"> </w:t>
      </w:r>
      <w:r w:rsidR="003B2124" w:rsidRPr="00AA05A9">
        <w:rPr>
          <w:rFonts w:ascii="Sylfaen" w:hAnsi="Sylfaen" w:cs="Sylfaen"/>
          <w:u w:val="single"/>
        </w:rPr>
        <w:t>გაყიდვას</w:t>
      </w:r>
      <w:r w:rsidR="003B2124" w:rsidRPr="00AA05A9">
        <w:rPr>
          <w:rFonts w:ascii="Sylfaen" w:hAnsi="Sylfaen"/>
          <w:u w:val="single"/>
        </w:rPr>
        <w:t xml:space="preserve">. </w:t>
      </w:r>
      <w:r w:rsidR="003B2124" w:rsidRPr="00AA05A9">
        <w:rPr>
          <w:rFonts w:ascii="Sylfaen" w:hAnsi="Sylfaen" w:cs="Sylfaen"/>
          <w:u w:val="single"/>
        </w:rPr>
        <w:t>შემდეგი</w:t>
      </w:r>
      <w:r w:rsidR="003B2124" w:rsidRPr="00AA05A9">
        <w:rPr>
          <w:rFonts w:ascii="Sylfaen" w:hAnsi="Sylfaen"/>
          <w:u w:val="single"/>
        </w:rPr>
        <w:t xml:space="preserve"> </w:t>
      </w:r>
      <w:r w:rsidR="003B2124" w:rsidRPr="00AA05A9">
        <w:rPr>
          <w:rFonts w:ascii="Sylfaen" w:hAnsi="Sylfaen" w:cs="Sylfaen"/>
          <w:u w:val="single"/>
        </w:rPr>
        <w:t>ფაქტორები</w:t>
      </w:r>
      <w:r w:rsidR="003B2124" w:rsidRPr="00AA05A9">
        <w:rPr>
          <w:rFonts w:ascii="Sylfaen" w:hAnsi="Sylfaen"/>
          <w:u w:val="single"/>
        </w:rPr>
        <w:t xml:space="preserve">, </w:t>
      </w:r>
      <w:r w:rsidR="003B2124" w:rsidRPr="00AA05A9">
        <w:rPr>
          <w:rFonts w:ascii="Sylfaen" w:hAnsi="Sylfaen" w:cs="Sylfaen"/>
          <w:u w:val="single"/>
        </w:rPr>
        <w:t>სხვასთან</w:t>
      </w:r>
      <w:r w:rsidR="003B2124" w:rsidRPr="00AA05A9">
        <w:rPr>
          <w:rFonts w:ascii="Sylfaen" w:hAnsi="Sylfaen"/>
          <w:u w:val="single"/>
        </w:rPr>
        <w:t xml:space="preserve"> </w:t>
      </w:r>
      <w:r w:rsidR="003B2124" w:rsidRPr="00AA05A9">
        <w:rPr>
          <w:rFonts w:ascii="Sylfaen" w:hAnsi="Sylfaen" w:cs="Sylfaen"/>
          <w:u w:val="single"/>
        </w:rPr>
        <w:t>ერთად</w:t>
      </w:r>
      <w:r w:rsidR="003B2124" w:rsidRPr="00AA05A9">
        <w:rPr>
          <w:rFonts w:ascii="Sylfaen" w:hAnsi="Sylfaen"/>
          <w:u w:val="single"/>
        </w:rPr>
        <w:t xml:space="preserve">, </w:t>
      </w:r>
      <w:r w:rsidR="003B2124" w:rsidRPr="00AA05A9">
        <w:rPr>
          <w:rFonts w:ascii="Sylfaen" w:hAnsi="Sylfaen" w:cs="Sylfaen"/>
          <w:u w:val="single"/>
        </w:rPr>
        <w:t>შეიძლება</w:t>
      </w:r>
      <w:r w:rsidR="003B2124" w:rsidRPr="00AA05A9">
        <w:rPr>
          <w:rFonts w:ascii="Sylfaen" w:hAnsi="Sylfaen"/>
          <w:u w:val="single"/>
        </w:rPr>
        <w:t xml:space="preserve"> </w:t>
      </w:r>
      <w:r w:rsidR="003B2124" w:rsidRPr="00AA05A9">
        <w:rPr>
          <w:rFonts w:ascii="Sylfaen" w:hAnsi="Sylfaen" w:cs="Sylfaen"/>
          <w:u w:val="single"/>
        </w:rPr>
        <w:t>იმის</w:t>
      </w:r>
      <w:r w:rsidR="003B2124" w:rsidRPr="00AA05A9">
        <w:rPr>
          <w:rFonts w:ascii="Sylfaen" w:hAnsi="Sylfaen"/>
          <w:u w:val="single"/>
        </w:rPr>
        <w:t xml:space="preserve"> </w:t>
      </w:r>
      <w:r w:rsidR="003B2124" w:rsidRPr="00AA05A9">
        <w:rPr>
          <w:rFonts w:ascii="Sylfaen" w:hAnsi="Sylfaen" w:cs="Sylfaen"/>
          <w:u w:val="single"/>
        </w:rPr>
        <w:t>მიმანიშნებელი</w:t>
      </w:r>
      <w:r w:rsidR="003B2124" w:rsidRPr="00AA05A9">
        <w:rPr>
          <w:rFonts w:ascii="Sylfaen" w:hAnsi="Sylfaen"/>
          <w:u w:val="single"/>
        </w:rPr>
        <w:t xml:space="preserve"> </w:t>
      </w:r>
      <w:r w:rsidR="003B2124" w:rsidRPr="00AA05A9">
        <w:rPr>
          <w:rFonts w:ascii="Sylfaen" w:hAnsi="Sylfaen" w:cs="Sylfaen"/>
          <w:u w:val="single"/>
        </w:rPr>
        <w:t>იყოს</w:t>
      </w:r>
      <w:r w:rsidR="003B2124" w:rsidRPr="00AA05A9">
        <w:rPr>
          <w:rFonts w:ascii="Sylfaen" w:hAnsi="Sylfaen"/>
          <w:u w:val="single"/>
        </w:rPr>
        <w:t xml:space="preserve">, </w:t>
      </w:r>
      <w:r w:rsidR="003B2124" w:rsidRPr="00AA05A9">
        <w:rPr>
          <w:rFonts w:ascii="Sylfaen" w:hAnsi="Sylfaen" w:cs="Sylfaen"/>
          <w:u w:val="single"/>
        </w:rPr>
        <w:t>რომ</w:t>
      </w:r>
      <w:r w:rsidR="003B2124" w:rsidRPr="00AA05A9">
        <w:rPr>
          <w:rFonts w:ascii="Sylfaen" w:hAnsi="Sylfaen"/>
          <w:u w:val="single"/>
        </w:rPr>
        <w:t xml:space="preserve"> </w:t>
      </w:r>
      <w:r w:rsidR="003B2124" w:rsidRPr="00AA05A9">
        <w:rPr>
          <w:rFonts w:ascii="Sylfaen" w:hAnsi="Sylfaen" w:cs="Sylfaen"/>
          <w:u w:val="single"/>
        </w:rPr>
        <w:t>აქტივის</w:t>
      </w:r>
      <w:r w:rsidR="003B2124" w:rsidRPr="00AA05A9">
        <w:rPr>
          <w:rFonts w:ascii="Sylfaen" w:hAnsi="Sylfaen"/>
          <w:u w:val="single"/>
        </w:rPr>
        <w:t xml:space="preserve"> </w:t>
      </w:r>
      <w:r w:rsidR="003B2124" w:rsidRPr="00AA05A9">
        <w:rPr>
          <w:rFonts w:ascii="Sylfaen" w:hAnsi="Sylfaen" w:cs="Sylfaen"/>
          <w:u w:val="single"/>
        </w:rPr>
        <w:t>კოტირებული</w:t>
      </w:r>
      <w:r w:rsidR="003B2124" w:rsidRPr="00AA05A9">
        <w:rPr>
          <w:rFonts w:ascii="Sylfaen" w:hAnsi="Sylfaen"/>
          <w:u w:val="single"/>
        </w:rPr>
        <w:t xml:space="preserve"> </w:t>
      </w:r>
      <w:r w:rsidR="003B2124" w:rsidRPr="00AA05A9">
        <w:rPr>
          <w:rFonts w:ascii="Sylfaen" w:hAnsi="Sylfaen" w:cs="Sylfaen"/>
          <w:u w:val="single"/>
        </w:rPr>
        <w:t>ფასი</w:t>
      </w:r>
      <w:r w:rsidR="003B2124" w:rsidRPr="00AA05A9">
        <w:rPr>
          <w:rFonts w:ascii="Sylfaen" w:hAnsi="Sylfaen"/>
          <w:u w:val="single"/>
        </w:rPr>
        <w:t xml:space="preserve"> </w:t>
      </w:r>
      <w:r w:rsidR="003B2124" w:rsidRPr="00AA05A9">
        <w:rPr>
          <w:rFonts w:ascii="Sylfaen" w:hAnsi="Sylfaen" w:cs="Sylfaen"/>
          <w:u w:val="single"/>
        </w:rPr>
        <w:t>უნდა</w:t>
      </w:r>
      <w:r w:rsidR="003B2124" w:rsidRPr="00AA05A9">
        <w:rPr>
          <w:rFonts w:ascii="Sylfaen" w:hAnsi="Sylfaen"/>
          <w:u w:val="single"/>
        </w:rPr>
        <w:t xml:space="preserve"> </w:t>
      </w:r>
      <w:r w:rsidR="003B2124" w:rsidRPr="00AA05A9">
        <w:rPr>
          <w:rFonts w:ascii="Sylfaen" w:hAnsi="Sylfaen" w:cs="Sylfaen"/>
          <w:u w:val="single"/>
        </w:rPr>
        <w:t>გაკორექტირდეს</w:t>
      </w:r>
      <w:r w:rsidRPr="00AA05A9">
        <w:rPr>
          <w:rFonts w:ascii="Sylfaen" w:hAnsi="Sylfaen"/>
          <w:u w:val="single"/>
        </w:rPr>
        <w:t>:</w:t>
      </w:r>
    </w:p>
    <w:p w14:paraId="0729144B" w14:textId="53CCD50B" w:rsidR="00764160" w:rsidRPr="00AA05A9" w:rsidRDefault="0081081C">
      <w:pPr>
        <w:pStyle w:val="ListParagraph"/>
        <w:numPr>
          <w:ilvl w:val="0"/>
          <w:numId w:val="38"/>
        </w:numPr>
        <w:tabs>
          <w:tab w:val="left" w:pos="2691"/>
          <w:tab w:val="left" w:pos="2995"/>
        </w:tabs>
        <w:spacing w:before="116" w:line="292" w:lineRule="auto"/>
        <w:ind w:right="714"/>
        <w:rPr>
          <w:rFonts w:ascii="Sylfaen" w:hAnsi="Sylfaen"/>
          <w:sz w:val="20"/>
        </w:rPr>
      </w:pPr>
      <w:r w:rsidRPr="00AA05A9">
        <w:rPr>
          <w:rFonts w:ascii="Sylfaen" w:hAnsi="Sylfaen"/>
          <w:spacing w:val="80"/>
          <w:sz w:val="20"/>
          <w:u w:val="single"/>
        </w:rPr>
        <w:t xml:space="preserve"> </w:t>
      </w:r>
      <w:r w:rsidR="003B2124" w:rsidRPr="00AA05A9">
        <w:rPr>
          <w:rFonts w:ascii="Sylfaen" w:hAnsi="Sylfaen" w:cs="Sylfaen"/>
          <w:sz w:val="20"/>
        </w:rPr>
        <w:t>აქტივის</w:t>
      </w:r>
      <w:r w:rsidR="003B2124" w:rsidRPr="00AA05A9">
        <w:rPr>
          <w:rFonts w:ascii="Sylfaen" w:hAnsi="Sylfaen"/>
          <w:sz w:val="20"/>
        </w:rPr>
        <w:t xml:space="preserve"> </w:t>
      </w:r>
      <w:r w:rsidR="003B2124" w:rsidRPr="00AA05A9">
        <w:rPr>
          <w:rFonts w:ascii="Sylfaen" w:hAnsi="Sylfaen" w:cs="Sylfaen"/>
          <w:sz w:val="20"/>
        </w:rPr>
        <w:t>კოტირებული</w:t>
      </w:r>
      <w:r w:rsidR="003B2124" w:rsidRPr="00AA05A9">
        <w:rPr>
          <w:rFonts w:ascii="Sylfaen" w:hAnsi="Sylfaen"/>
          <w:sz w:val="20"/>
        </w:rPr>
        <w:t xml:space="preserve"> </w:t>
      </w:r>
      <w:r w:rsidR="003B2124" w:rsidRPr="00AA05A9">
        <w:rPr>
          <w:rFonts w:ascii="Sylfaen" w:hAnsi="Sylfaen" w:cs="Sylfaen"/>
          <w:sz w:val="20"/>
        </w:rPr>
        <w:t>ფასი</w:t>
      </w:r>
      <w:r w:rsidR="003B2124" w:rsidRPr="00AA05A9">
        <w:rPr>
          <w:rFonts w:ascii="Sylfaen" w:hAnsi="Sylfaen"/>
          <w:sz w:val="20"/>
        </w:rPr>
        <w:t xml:space="preserve"> </w:t>
      </w:r>
      <w:r w:rsidR="003B2124" w:rsidRPr="00AA05A9">
        <w:rPr>
          <w:rFonts w:ascii="Sylfaen" w:hAnsi="Sylfaen" w:cs="Sylfaen"/>
          <w:sz w:val="20"/>
        </w:rPr>
        <w:t>დაკავშირებულია</w:t>
      </w:r>
      <w:r w:rsidR="003B2124" w:rsidRPr="00AA05A9">
        <w:rPr>
          <w:rFonts w:ascii="Sylfaen" w:hAnsi="Sylfaen"/>
          <w:sz w:val="20"/>
        </w:rPr>
        <w:t xml:space="preserve"> </w:t>
      </w:r>
      <w:r w:rsidR="003B2124" w:rsidRPr="00AA05A9">
        <w:rPr>
          <w:rFonts w:ascii="Sylfaen" w:hAnsi="Sylfaen" w:cs="Sylfaen"/>
          <w:sz w:val="20"/>
        </w:rPr>
        <w:t>ანალოგიურ</w:t>
      </w:r>
      <w:r w:rsidR="003B2124" w:rsidRPr="00AA05A9">
        <w:rPr>
          <w:rFonts w:ascii="Sylfaen" w:hAnsi="Sylfaen"/>
          <w:sz w:val="20"/>
        </w:rPr>
        <w:t xml:space="preserve"> (</w:t>
      </w:r>
      <w:r w:rsidR="003B2124" w:rsidRPr="00AA05A9">
        <w:rPr>
          <w:rFonts w:ascii="Sylfaen" w:hAnsi="Sylfaen" w:cs="Sylfaen"/>
          <w:sz w:val="20"/>
        </w:rPr>
        <w:t>და</w:t>
      </w:r>
      <w:r w:rsidR="003B2124" w:rsidRPr="00AA05A9">
        <w:rPr>
          <w:rFonts w:ascii="Sylfaen" w:hAnsi="Sylfaen"/>
          <w:sz w:val="20"/>
        </w:rPr>
        <w:t xml:space="preserve"> </w:t>
      </w:r>
      <w:r w:rsidR="003B2124" w:rsidRPr="00AA05A9">
        <w:rPr>
          <w:rFonts w:ascii="Sylfaen" w:hAnsi="Sylfaen" w:cs="Sylfaen"/>
          <w:sz w:val="20"/>
        </w:rPr>
        <w:t>არა</w:t>
      </w:r>
      <w:r w:rsidR="003B2124" w:rsidRPr="00AA05A9">
        <w:rPr>
          <w:rFonts w:ascii="Sylfaen" w:hAnsi="Sylfaen"/>
          <w:sz w:val="20"/>
        </w:rPr>
        <w:t xml:space="preserve"> </w:t>
      </w:r>
      <w:r w:rsidR="003B2124" w:rsidRPr="00AA05A9">
        <w:rPr>
          <w:rFonts w:ascii="Sylfaen" w:hAnsi="Sylfaen" w:cs="Sylfaen"/>
          <w:sz w:val="20"/>
        </w:rPr>
        <w:t>იდენტურ</w:t>
      </w:r>
      <w:r w:rsidR="003B2124" w:rsidRPr="00AA05A9">
        <w:rPr>
          <w:rFonts w:ascii="Sylfaen" w:hAnsi="Sylfaen"/>
          <w:sz w:val="20"/>
        </w:rPr>
        <w:t xml:space="preserve">) </w:t>
      </w:r>
      <w:r w:rsidR="003B2124" w:rsidRPr="00AA05A9">
        <w:rPr>
          <w:rFonts w:ascii="Sylfaen" w:hAnsi="Sylfaen" w:cs="Sylfaen"/>
          <w:sz w:val="20"/>
        </w:rPr>
        <w:t>ვალდებულებასთან</w:t>
      </w:r>
      <w:r w:rsidR="003B2124" w:rsidRPr="00AA05A9">
        <w:rPr>
          <w:rFonts w:ascii="Sylfaen" w:hAnsi="Sylfaen"/>
          <w:sz w:val="20"/>
        </w:rPr>
        <w:t xml:space="preserve">, </w:t>
      </w:r>
      <w:r w:rsidR="003B2124" w:rsidRPr="00AA05A9">
        <w:rPr>
          <w:rFonts w:ascii="Sylfaen" w:hAnsi="Sylfaen" w:cs="Sylfaen"/>
          <w:sz w:val="20"/>
        </w:rPr>
        <w:t>ან</w:t>
      </w:r>
      <w:r w:rsidR="003B2124" w:rsidRPr="00AA05A9">
        <w:rPr>
          <w:rFonts w:ascii="Sylfaen" w:hAnsi="Sylfaen"/>
          <w:sz w:val="20"/>
        </w:rPr>
        <w:t xml:space="preserve"> </w:t>
      </w:r>
      <w:r w:rsidR="003B2124" w:rsidRPr="00AA05A9">
        <w:rPr>
          <w:rFonts w:ascii="Sylfaen" w:hAnsi="Sylfaen" w:cs="Sylfaen"/>
          <w:sz w:val="20"/>
        </w:rPr>
        <w:t>წილობრივ</w:t>
      </w:r>
      <w:r w:rsidR="003B2124" w:rsidRPr="00AA05A9">
        <w:rPr>
          <w:rFonts w:ascii="Sylfaen" w:hAnsi="Sylfaen"/>
          <w:sz w:val="20"/>
        </w:rPr>
        <w:t xml:space="preserve"> </w:t>
      </w:r>
      <w:r w:rsidR="003B2124" w:rsidRPr="00AA05A9">
        <w:rPr>
          <w:rFonts w:ascii="Sylfaen" w:hAnsi="Sylfaen" w:cs="Sylfaen"/>
          <w:sz w:val="20"/>
        </w:rPr>
        <w:t>ინსტრუმენტთან</w:t>
      </w:r>
      <w:r w:rsidR="003B2124" w:rsidRPr="00AA05A9">
        <w:rPr>
          <w:rFonts w:ascii="Sylfaen" w:hAnsi="Sylfaen"/>
          <w:sz w:val="20"/>
        </w:rPr>
        <w:t xml:space="preserve">, </w:t>
      </w:r>
      <w:r w:rsidR="003B2124" w:rsidRPr="00AA05A9">
        <w:rPr>
          <w:rFonts w:ascii="Sylfaen" w:hAnsi="Sylfaen" w:cs="Sylfaen"/>
          <w:sz w:val="20"/>
        </w:rPr>
        <w:t>რომელსაც</w:t>
      </w:r>
      <w:r w:rsidR="003B2124" w:rsidRPr="00AA05A9">
        <w:rPr>
          <w:rFonts w:ascii="Sylfaen" w:hAnsi="Sylfaen"/>
          <w:sz w:val="20"/>
        </w:rPr>
        <w:t xml:space="preserve"> </w:t>
      </w:r>
      <w:r w:rsidR="003B2124" w:rsidRPr="00AA05A9">
        <w:rPr>
          <w:rFonts w:ascii="Sylfaen" w:hAnsi="Sylfaen" w:cs="Sylfaen"/>
          <w:sz w:val="20"/>
        </w:rPr>
        <w:t>სხვა</w:t>
      </w:r>
      <w:r w:rsidR="003B2124" w:rsidRPr="00AA05A9">
        <w:rPr>
          <w:rFonts w:ascii="Sylfaen" w:hAnsi="Sylfaen"/>
          <w:sz w:val="20"/>
        </w:rPr>
        <w:t xml:space="preserve"> </w:t>
      </w:r>
      <w:r w:rsidR="003B2124" w:rsidRPr="00AA05A9">
        <w:rPr>
          <w:rFonts w:ascii="Sylfaen" w:hAnsi="Sylfaen" w:cs="Sylfaen"/>
          <w:sz w:val="20"/>
        </w:rPr>
        <w:t>მხარე</w:t>
      </w:r>
      <w:r w:rsidR="003B2124" w:rsidRPr="00AA05A9">
        <w:rPr>
          <w:rFonts w:ascii="Sylfaen" w:hAnsi="Sylfaen"/>
          <w:sz w:val="20"/>
        </w:rPr>
        <w:t xml:space="preserve"> </w:t>
      </w:r>
      <w:r w:rsidR="003B2124" w:rsidRPr="00AA05A9">
        <w:rPr>
          <w:rFonts w:ascii="Sylfaen" w:hAnsi="Sylfaen" w:cs="Sylfaen"/>
          <w:sz w:val="20"/>
        </w:rPr>
        <w:t>ფლობს</w:t>
      </w:r>
      <w:r w:rsidR="003B2124" w:rsidRPr="00AA05A9">
        <w:rPr>
          <w:rFonts w:ascii="Sylfaen" w:hAnsi="Sylfaen"/>
          <w:sz w:val="20"/>
        </w:rPr>
        <w:t xml:space="preserve">, </w:t>
      </w:r>
      <w:r w:rsidR="003B2124" w:rsidRPr="00AA05A9">
        <w:rPr>
          <w:rFonts w:ascii="Sylfaen" w:hAnsi="Sylfaen" w:cs="Sylfaen"/>
          <w:sz w:val="20"/>
        </w:rPr>
        <w:t>როგორც</w:t>
      </w:r>
      <w:r w:rsidR="003B2124" w:rsidRPr="00AA05A9">
        <w:rPr>
          <w:rFonts w:ascii="Sylfaen" w:hAnsi="Sylfaen"/>
          <w:sz w:val="20"/>
        </w:rPr>
        <w:t xml:space="preserve"> </w:t>
      </w:r>
      <w:r w:rsidR="003B2124" w:rsidRPr="00AA05A9">
        <w:rPr>
          <w:rFonts w:ascii="Sylfaen" w:hAnsi="Sylfaen" w:cs="Sylfaen"/>
          <w:sz w:val="20"/>
        </w:rPr>
        <w:t>აქტივს</w:t>
      </w:r>
      <w:r w:rsidR="003B2124" w:rsidRPr="00AA05A9">
        <w:rPr>
          <w:rFonts w:ascii="Sylfaen" w:hAnsi="Sylfaen"/>
          <w:sz w:val="20"/>
        </w:rPr>
        <w:t xml:space="preserve">. </w:t>
      </w:r>
      <w:r w:rsidR="003B2124" w:rsidRPr="00AA05A9">
        <w:rPr>
          <w:rFonts w:ascii="Sylfaen" w:hAnsi="Sylfaen" w:cs="Sylfaen"/>
          <w:sz w:val="20"/>
        </w:rPr>
        <w:t>მაგალითად</w:t>
      </w:r>
      <w:r w:rsidR="003B2124" w:rsidRPr="00AA05A9">
        <w:rPr>
          <w:rFonts w:ascii="Sylfaen" w:hAnsi="Sylfaen"/>
          <w:sz w:val="20"/>
        </w:rPr>
        <w:t xml:space="preserve">, </w:t>
      </w:r>
      <w:r w:rsidR="003B2124" w:rsidRPr="00AA05A9">
        <w:rPr>
          <w:rFonts w:ascii="Sylfaen" w:hAnsi="Sylfaen" w:cs="Sylfaen"/>
          <w:sz w:val="20"/>
        </w:rPr>
        <w:t>ვალდებულებას</w:t>
      </w:r>
      <w:r w:rsidR="003B2124" w:rsidRPr="00AA05A9">
        <w:rPr>
          <w:rFonts w:ascii="Sylfaen" w:hAnsi="Sylfaen"/>
          <w:sz w:val="20"/>
        </w:rPr>
        <w:t xml:space="preserve">, </w:t>
      </w:r>
      <w:r w:rsidR="003B2124" w:rsidRPr="00AA05A9">
        <w:rPr>
          <w:rFonts w:ascii="Sylfaen" w:hAnsi="Sylfaen" w:cs="Sylfaen"/>
          <w:sz w:val="20"/>
        </w:rPr>
        <w:t>ან</w:t>
      </w:r>
      <w:r w:rsidR="003B2124" w:rsidRPr="00AA05A9">
        <w:rPr>
          <w:rFonts w:ascii="Sylfaen" w:hAnsi="Sylfaen"/>
          <w:sz w:val="20"/>
        </w:rPr>
        <w:t xml:space="preserve"> </w:t>
      </w:r>
      <w:r w:rsidR="003B2124" w:rsidRPr="00AA05A9">
        <w:rPr>
          <w:rFonts w:ascii="Sylfaen" w:hAnsi="Sylfaen" w:cs="Sylfaen"/>
          <w:sz w:val="20"/>
        </w:rPr>
        <w:t>წილობრივ</w:t>
      </w:r>
      <w:r w:rsidR="003B2124" w:rsidRPr="00AA05A9">
        <w:rPr>
          <w:rFonts w:ascii="Sylfaen" w:hAnsi="Sylfaen"/>
          <w:sz w:val="20"/>
        </w:rPr>
        <w:t xml:space="preserve"> </w:t>
      </w:r>
      <w:r w:rsidR="003B2124" w:rsidRPr="00AA05A9">
        <w:rPr>
          <w:rFonts w:ascii="Sylfaen" w:hAnsi="Sylfaen" w:cs="Sylfaen"/>
          <w:sz w:val="20"/>
        </w:rPr>
        <w:t>ინსტრუმენტს</w:t>
      </w:r>
      <w:r w:rsidR="003B2124" w:rsidRPr="00AA05A9">
        <w:rPr>
          <w:rFonts w:ascii="Sylfaen" w:hAnsi="Sylfaen"/>
          <w:sz w:val="20"/>
        </w:rPr>
        <w:t xml:space="preserve"> </w:t>
      </w:r>
      <w:r w:rsidR="003B2124" w:rsidRPr="00AA05A9">
        <w:rPr>
          <w:rFonts w:ascii="Sylfaen" w:hAnsi="Sylfaen" w:cs="Sylfaen"/>
          <w:sz w:val="20"/>
        </w:rPr>
        <w:t>შეიძლება</w:t>
      </w:r>
      <w:r w:rsidR="003B2124" w:rsidRPr="00AA05A9">
        <w:rPr>
          <w:rFonts w:ascii="Sylfaen" w:hAnsi="Sylfaen"/>
          <w:sz w:val="20"/>
        </w:rPr>
        <w:t xml:space="preserve"> </w:t>
      </w:r>
      <w:r w:rsidR="003B2124" w:rsidRPr="00AA05A9">
        <w:rPr>
          <w:rFonts w:ascii="Sylfaen" w:hAnsi="Sylfaen" w:cs="Sylfaen"/>
          <w:sz w:val="20"/>
        </w:rPr>
        <w:t>გააჩნდეს</w:t>
      </w:r>
      <w:r w:rsidR="003B2124" w:rsidRPr="00AA05A9">
        <w:rPr>
          <w:rFonts w:ascii="Sylfaen" w:hAnsi="Sylfaen"/>
          <w:sz w:val="20"/>
        </w:rPr>
        <w:t xml:space="preserve"> </w:t>
      </w:r>
      <w:r w:rsidR="003B2124" w:rsidRPr="00AA05A9">
        <w:rPr>
          <w:rFonts w:ascii="Sylfaen" w:hAnsi="Sylfaen" w:cs="Sylfaen"/>
          <w:sz w:val="20"/>
        </w:rPr>
        <w:t>სპეციფიკური</w:t>
      </w:r>
      <w:r w:rsidR="003B2124" w:rsidRPr="00AA05A9">
        <w:rPr>
          <w:rFonts w:ascii="Sylfaen" w:hAnsi="Sylfaen"/>
          <w:sz w:val="20"/>
        </w:rPr>
        <w:t xml:space="preserve"> </w:t>
      </w:r>
      <w:r w:rsidR="003B2124" w:rsidRPr="00AA05A9">
        <w:rPr>
          <w:rFonts w:ascii="Sylfaen" w:hAnsi="Sylfaen" w:cs="Sylfaen"/>
          <w:sz w:val="20"/>
        </w:rPr>
        <w:t>მახასიათებელი</w:t>
      </w:r>
      <w:r w:rsidR="003B2124" w:rsidRPr="00AA05A9">
        <w:rPr>
          <w:rFonts w:ascii="Sylfaen" w:hAnsi="Sylfaen"/>
          <w:sz w:val="20"/>
        </w:rPr>
        <w:t xml:space="preserve"> (</w:t>
      </w:r>
      <w:r w:rsidR="003B2124" w:rsidRPr="00AA05A9">
        <w:rPr>
          <w:rFonts w:ascii="Sylfaen" w:hAnsi="Sylfaen" w:cs="Sylfaen"/>
          <w:sz w:val="20"/>
        </w:rPr>
        <w:t>მაგალითად</w:t>
      </w:r>
      <w:r w:rsidR="003B2124" w:rsidRPr="00AA05A9">
        <w:rPr>
          <w:rFonts w:ascii="Sylfaen" w:hAnsi="Sylfaen"/>
          <w:sz w:val="20"/>
        </w:rPr>
        <w:t xml:space="preserve">, </w:t>
      </w:r>
      <w:r w:rsidR="003B2124" w:rsidRPr="00AA05A9">
        <w:rPr>
          <w:rFonts w:ascii="Sylfaen" w:hAnsi="Sylfaen" w:cs="Sylfaen"/>
          <w:sz w:val="20"/>
        </w:rPr>
        <w:t>ემიტენტის</w:t>
      </w:r>
      <w:r w:rsidR="003B2124" w:rsidRPr="00AA05A9">
        <w:rPr>
          <w:rFonts w:ascii="Sylfaen" w:hAnsi="Sylfaen"/>
          <w:sz w:val="20"/>
        </w:rPr>
        <w:t xml:space="preserve"> </w:t>
      </w:r>
      <w:r w:rsidR="003B2124" w:rsidRPr="00AA05A9">
        <w:rPr>
          <w:rFonts w:ascii="Sylfaen" w:hAnsi="Sylfaen" w:cs="Sylfaen"/>
          <w:sz w:val="20"/>
        </w:rPr>
        <w:t>კრედიტუნარიანობა</w:t>
      </w:r>
      <w:r w:rsidR="003B2124" w:rsidRPr="00AA05A9">
        <w:rPr>
          <w:rFonts w:ascii="Sylfaen" w:hAnsi="Sylfaen"/>
          <w:sz w:val="20"/>
        </w:rPr>
        <w:t xml:space="preserve">), </w:t>
      </w:r>
      <w:r w:rsidR="003B2124" w:rsidRPr="00AA05A9">
        <w:rPr>
          <w:rFonts w:ascii="Sylfaen" w:hAnsi="Sylfaen" w:cs="Sylfaen"/>
          <w:sz w:val="20"/>
        </w:rPr>
        <w:t>რომელიც</w:t>
      </w:r>
      <w:r w:rsidR="003B2124" w:rsidRPr="00AA05A9">
        <w:rPr>
          <w:rFonts w:ascii="Sylfaen" w:hAnsi="Sylfaen"/>
          <w:sz w:val="20"/>
        </w:rPr>
        <w:t xml:space="preserve"> </w:t>
      </w:r>
      <w:r w:rsidR="003B2124" w:rsidRPr="00AA05A9">
        <w:rPr>
          <w:rFonts w:ascii="Sylfaen" w:hAnsi="Sylfaen" w:cs="Sylfaen"/>
          <w:sz w:val="20"/>
        </w:rPr>
        <w:t>განსხვავდება</w:t>
      </w:r>
      <w:r w:rsidR="003B2124" w:rsidRPr="00AA05A9">
        <w:rPr>
          <w:rFonts w:ascii="Sylfaen" w:hAnsi="Sylfaen"/>
          <w:sz w:val="20"/>
        </w:rPr>
        <w:t xml:space="preserve"> </w:t>
      </w:r>
      <w:r w:rsidR="003B2124" w:rsidRPr="00AA05A9">
        <w:rPr>
          <w:rFonts w:ascii="Sylfaen" w:hAnsi="Sylfaen" w:cs="Sylfaen"/>
          <w:sz w:val="20"/>
        </w:rPr>
        <w:t>იმ</w:t>
      </w:r>
      <w:r w:rsidR="003B2124" w:rsidRPr="00AA05A9">
        <w:rPr>
          <w:rFonts w:ascii="Sylfaen" w:hAnsi="Sylfaen"/>
          <w:sz w:val="20"/>
        </w:rPr>
        <w:t xml:space="preserve"> </w:t>
      </w:r>
      <w:r w:rsidR="003B2124" w:rsidRPr="00AA05A9">
        <w:rPr>
          <w:rFonts w:ascii="Sylfaen" w:hAnsi="Sylfaen" w:cs="Sylfaen"/>
          <w:sz w:val="20"/>
        </w:rPr>
        <w:t>მახასიათებლისგან</w:t>
      </w:r>
      <w:r w:rsidR="003B2124" w:rsidRPr="00AA05A9">
        <w:rPr>
          <w:rFonts w:ascii="Sylfaen" w:hAnsi="Sylfaen"/>
          <w:sz w:val="20"/>
        </w:rPr>
        <w:t xml:space="preserve">, </w:t>
      </w:r>
      <w:r w:rsidR="003B2124" w:rsidRPr="00AA05A9">
        <w:rPr>
          <w:rFonts w:ascii="Sylfaen" w:hAnsi="Sylfaen" w:cs="Sylfaen"/>
          <w:sz w:val="20"/>
        </w:rPr>
        <w:t>რაც</w:t>
      </w:r>
      <w:r w:rsidR="003B2124" w:rsidRPr="00AA05A9">
        <w:rPr>
          <w:rFonts w:ascii="Sylfaen" w:hAnsi="Sylfaen"/>
          <w:sz w:val="20"/>
        </w:rPr>
        <w:t xml:space="preserve"> </w:t>
      </w:r>
      <w:r w:rsidR="003B2124" w:rsidRPr="00AA05A9">
        <w:rPr>
          <w:rFonts w:ascii="Sylfaen" w:hAnsi="Sylfaen" w:cs="Sylfaen"/>
          <w:sz w:val="20"/>
        </w:rPr>
        <w:t>აისახება</w:t>
      </w:r>
      <w:r w:rsidR="003B2124" w:rsidRPr="00AA05A9">
        <w:rPr>
          <w:rFonts w:ascii="Sylfaen" w:hAnsi="Sylfaen"/>
          <w:sz w:val="20"/>
        </w:rPr>
        <w:t xml:space="preserve"> </w:t>
      </w:r>
      <w:r w:rsidR="003B2124" w:rsidRPr="00AA05A9">
        <w:rPr>
          <w:rFonts w:ascii="Sylfaen" w:hAnsi="Sylfaen" w:cs="Sylfaen"/>
          <w:sz w:val="20"/>
        </w:rPr>
        <w:t>ანალოგიური</w:t>
      </w:r>
      <w:r w:rsidR="003B2124" w:rsidRPr="00AA05A9">
        <w:rPr>
          <w:rFonts w:ascii="Sylfaen" w:hAnsi="Sylfaen"/>
          <w:sz w:val="20"/>
        </w:rPr>
        <w:t xml:space="preserve"> </w:t>
      </w:r>
      <w:r w:rsidR="003B2124" w:rsidRPr="00AA05A9">
        <w:rPr>
          <w:rFonts w:ascii="Sylfaen" w:hAnsi="Sylfaen" w:cs="Sylfaen"/>
          <w:sz w:val="20"/>
        </w:rPr>
        <w:t>ვალდებულების</w:t>
      </w:r>
      <w:r w:rsidR="003B2124" w:rsidRPr="00AA05A9">
        <w:rPr>
          <w:rFonts w:ascii="Sylfaen" w:hAnsi="Sylfaen"/>
          <w:sz w:val="20"/>
        </w:rPr>
        <w:t xml:space="preserve">, </w:t>
      </w:r>
      <w:r w:rsidR="003B2124" w:rsidRPr="00AA05A9">
        <w:rPr>
          <w:rFonts w:ascii="Sylfaen" w:hAnsi="Sylfaen" w:cs="Sylfaen"/>
          <w:sz w:val="20"/>
        </w:rPr>
        <w:t>ან</w:t>
      </w:r>
      <w:r w:rsidR="003B2124" w:rsidRPr="00AA05A9">
        <w:rPr>
          <w:rFonts w:ascii="Sylfaen" w:hAnsi="Sylfaen"/>
          <w:sz w:val="20"/>
        </w:rPr>
        <w:t xml:space="preserve"> </w:t>
      </w:r>
      <w:r w:rsidR="003B2124" w:rsidRPr="00AA05A9">
        <w:rPr>
          <w:rFonts w:ascii="Sylfaen" w:hAnsi="Sylfaen" w:cs="Sylfaen"/>
          <w:sz w:val="20"/>
        </w:rPr>
        <w:t>წილობრივი</w:t>
      </w:r>
      <w:r w:rsidR="003B2124" w:rsidRPr="00AA05A9">
        <w:rPr>
          <w:rFonts w:ascii="Sylfaen" w:hAnsi="Sylfaen"/>
          <w:sz w:val="20"/>
        </w:rPr>
        <w:t xml:space="preserve"> </w:t>
      </w:r>
      <w:r w:rsidR="003B2124" w:rsidRPr="00AA05A9">
        <w:rPr>
          <w:rFonts w:ascii="Sylfaen" w:hAnsi="Sylfaen" w:cs="Sylfaen"/>
          <w:sz w:val="20"/>
        </w:rPr>
        <w:t>ინსტრუმენტის</w:t>
      </w:r>
      <w:r w:rsidR="003B2124" w:rsidRPr="00AA05A9">
        <w:rPr>
          <w:rFonts w:ascii="Sylfaen" w:hAnsi="Sylfaen"/>
          <w:sz w:val="20"/>
        </w:rPr>
        <w:t xml:space="preserve"> </w:t>
      </w:r>
      <w:r w:rsidR="00AF1887" w:rsidRPr="00AA05A9">
        <w:rPr>
          <w:rFonts w:ascii="Sylfaen" w:hAnsi="Sylfaen" w:cs="Sylfaen"/>
          <w:sz w:val="20"/>
        </w:rPr>
        <w:t>სამართლიან ღირებულებაში</w:t>
      </w:r>
      <w:r w:rsidR="003B2124" w:rsidRPr="00AA05A9">
        <w:rPr>
          <w:rFonts w:ascii="Sylfaen" w:hAnsi="Sylfaen"/>
          <w:sz w:val="20"/>
        </w:rPr>
        <w:t xml:space="preserve">, </w:t>
      </w:r>
      <w:r w:rsidR="003B2124" w:rsidRPr="00AA05A9">
        <w:rPr>
          <w:rFonts w:ascii="Sylfaen" w:hAnsi="Sylfaen" w:cs="Sylfaen"/>
          <w:sz w:val="20"/>
        </w:rPr>
        <w:t>რომელსაც</w:t>
      </w:r>
      <w:r w:rsidR="003B2124" w:rsidRPr="00AA05A9">
        <w:rPr>
          <w:rFonts w:ascii="Sylfaen" w:hAnsi="Sylfaen"/>
          <w:sz w:val="20"/>
        </w:rPr>
        <w:t xml:space="preserve"> </w:t>
      </w:r>
      <w:r w:rsidR="003B2124" w:rsidRPr="00AA05A9">
        <w:rPr>
          <w:rFonts w:ascii="Sylfaen" w:hAnsi="Sylfaen" w:cs="Sylfaen"/>
          <w:sz w:val="20"/>
        </w:rPr>
        <w:t>სხვა</w:t>
      </w:r>
      <w:r w:rsidR="003B2124" w:rsidRPr="00AA05A9">
        <w:rPr>
          <w:rFonts w:ascii="Sylfaen" w:hAnsi="Sylfaen"/>
          <w:sz w:val="20"/>
        </w:rPr>
        <w:t xml:space="preserve"> </w:t>
      </w:r>
      <w:r w:rsidR="003B2124" w:rsidRPr="00AA05A9">
        <w:rPr>
          <w:rFonts w:ascii="Sylfaen" w:hAnsi="Sylfaen" w:cs="Sylfaen"/>
          <w:sz w:val="20"/>
        </w:rPr>
        <w:t>მხარე</w:t>
      </w:r>
      <w:r w:rsidR="003B2124" w:rsidRPr="00AA05A9">
        <w:rPr>
          <w:rFonts w:ascii="Sylfaen" w:hAnsi="Sylfaen"/>
          <w:sz w:val="20"/>
        </w:rPr>
        <w:t xml:space="preserve"> </w:t>
      </w:r>
      <w:r w:rsidR="003B2124" w:rsidRPr="00AA05A9">
        <w:rPr>
          <w:rFonts w:ascii="Sylfaen" w:hAnsi="Sylfaen" w:cs="Sylfaen"/>
          <w:sz w:val="20"/>
        </w:rPr>
        <w:t>ფლობს</w:t>
      </w:r>
      <w:r w:rsidR="003B2124" w:rsidRPr="00AA05A9">
        <w:rPr>
          <w:rFonts w:ascii="Sylfaen" w:hAnsi="Sylfaen"/>
          <w:sz w:val="20"/>
        </w:rPr>
        <w:t xml:space="preserve">, </w:t>
      </w:r>
      <w:r w:rsidR="003B2124" w:rsidRPr="00AA05A9">
        <w:rPr>
          <w:rFonts w:ascii="Sylfaen" w:hAnsi="Sylfaen" w:cs="Sylfaen"/>
          <w:sz w:val="20"/>
        </w:rPr>
        <w:t>როგორც</w:t>
      </w:r>
      <w:r w:rsidR="003B2124" w:rsidRPr="00AA05A9">
        <w:rPr>
          <w:rFonts w:ascii="Sylfaen" w:hAnsi="Sylfaen"/>
          <w:sz w:val="20"/>
        </w:rPr>
        <w:t xml:space="preserve"> </w:t>
      </w:r>
      <w:r w:rsidR="003B2124" w:rsidRPr="00AA05A9">
        <w:rPr>
          <w:rFonts w:ascii="Sylfaen" w:hAnsi="Sylfaen" w:cs="Sylfaen"/>
          <w:sz w:val="20"/>
        </w:rPr>
        <w:t>აქტივს</w:t>
      </w:r>
      <w:r w:rsidRPr="00AA05A9">
        <w:rPr>
          <w:rFonts w:ascii="Sylfaen" w:hAnsi="Sylfaen"/>
          <w:sz w:val="20"/>
        </w:rPr>
        <w:t xml:space="preserve">; </w:t>
      </w:r>
      <w:r w:rsidR="003B2124" w:rsidRPr="00AA05A9">
        <w:rPr>
          <w:rFonts w:ascii="Sylfaen" w:hAnsi="Sylfaen" w:cs="Sylfaen"/>
          <w:sz w:val="20"/>
        </w:rPr>
        <w:t>და</w:t>
      </w:r>
    </w:p>
    <w:p w14:paraId="4DFC4176" w14:textId="0526073B" w:rsidR="00764160" w:rsidRPr="00AA05A9" w:rsidRDefault="0081081C">
      <w:pPr>
        <w:pStyle w:val="ListParagraph"/>
        <w:numPr>
          <w:ilvl w:val="0"/>
          <w:numId w:val="38"/>
        </w:numPr>
        <w:tabs>
          <w:tab w:val="left" w:pos="2691"/>
          <w:tab w:val="left" w:pos="2995"/>
        </w:tabs>
        <w:spacing w:line="292" w:lineRule="auto"/>
        <w:ind w:right="715"/>
        <w:rPr>
          <w:rFonts w:ascii="Sylfaen" w:hAnsi="Sylfaen"/>
          <w:sz w:val="20"/>
        </w:rPr>
      </w:pPr>
      <w:r w:rsidRPr="00AA05A9">
        <w:rPr>
          <w:rFonts w:ascii="Sylfaen" w:hAnsi="Sylfaen"/>
          <w:spacing w:val="80"/>
          <w:sz w:val="20"/>
          <w:u w:val="single"/>
        </w:rPr>
        <w:t xml:space="preserve">  </w:t>
      </w:r>
      <w:r w:rsidR="003B2124" w:rsidRPr="00AA05A9">
        <w:rPr>
          <w:rFonts w:ascii="Sylfaen" w:hAnsi="Sylfaen" w:cs="Sylfaen"/>
          <w:sz w:val="20"/>
          <w:u w:val="single"/>
        </w:rPr>
        <w:t xml:space="preserve">მოცემული აქტივისთვის დადგენილი სააღრიცხვო ერთეული განსხვავდება ვალდებულების ან წილობრივი ინსტრუმენტის სააღრიცხვო ერთეულისგან. მაგალითად ვალდებულებებისთვის, ზოგ შემთხვევაში, აქტივის ფასი ასახავს გარკვეული პაკეტის ერთიან ფასს, რომელიც შედგება როგორც ემიტენტისგან მისაღები თანხებისგან, ასევე მესამე მხარისთვის საკრედიტო რეიტინგის ამაღლებაში დახმარების აღმოჩენის მოთხოვნისგან. თუ ვალდებულებისთვის მიღებული სააღრიცხვო ერთეული არ არის კომბინირებული პაკეტის სააღრიცხვო ერთეული, მიზანი იმაში მდგომარეობს, რომ შეფასდეს ემიტენტის ვალდებულების და არა კომბინირებული პაკეტის </w:t>
      </w:r>
      <w:r w:rsidR="00B42F88" w:rsidRPr="00AA05A9">
        <w:rPr>
          <w:rFonts w:ascii="Sylfaen" w:hAnsi="Sylfaen" w:cs="Sylfaen"/>
          <w:sz w:val="20"/>
          <w:u w:val="single"/>
        </w:rPr>
        <w:t>სამართლიანი ღირებულება</w:t>
      </w:r>
      <w:r w:rsidR="003B2124" w:rsidRPr="00AA05A9">
        <w:rPr>
          <w:rFonts w:ascii="Sylfaen" w:hAnsi="Sylfaen" w:cs="Sylfaen"/>
          <w:sz w:val="20"/>
          <w:u w:val="single"/>
        </w:rPr>
        <w:t xml:space="preserve">. ამგვარად, ასეთ შემთხვევაში, </w:t>
      </w:r>
      <w:r w:rsidR="00C9095F" w:rsidRPr="00AA05A9">
        <w:rPr>
          <w:rFonts w:ascii="Sylfaen" w:hAnsi="Sylfaen" w:cs="Sylfaen"/>
          <w:sz w:val="20"/>
          <w:u w:val="single"/>
        </w:rPr>
        <w:t>ერთეულმა</w:t>
      </w:r>
      <w:r w:rsidR="003B2124" w:rsidRPr="00AA05A9">
        <w:rPr>
          <w:rFonts w:ascii="Sylfaen" w:hAnsi="Sylfaen" w:cs="Sylfaen"/>
          <w:sz w:val="20"/>
          <w:u w:val="single"/>
        </w:rPr>
        <w:t xml:space="preserve"> აქტივის ემპირიული ფასი უნდა გააკორექტიროს, რათა გამოირიცხოს მესამე მხარისთვის საკრედიტო რეიტინგის ამაღლებაში დახმარების აღმოჩენის მოთხოვნის გავლენა</w:t>
      </w:r>
      <w:r w:rsidRPr="00AA05A9">
        <w:rPr>
          <w:rFonts w:ascii="Sylfaen" w:hAnsi="Sylfaen"/>
          <w:sz w:val="20"/>
          <w:u w:val="single"/>
        </w:rPr>
        <w:t>.</w:t>
      </w:r>
    </w:p>
    <w:p w14:paraId="56842F77" w14:textId="77777777" w:rsidR="003B2124" w:rsidRPr="00AA05A9" w:rsidRDefault="003B2124" w:rsidP="003B2124">
      <w:pPr>
        <w:pStyle w:val="BodyText"/>
        <w:spacing w:before="116"/>
        <w:ind w:left="1440"/>
        <w:rPr>
          <w:rFonts w:ascii="Sylfaen" w:hAnsi="Sylfaen"/>
          <w:u w:val="single"/>
        </w:rPr>
      </w:pPr>
      <w:r w:rsidRPr="00AA05A9">
        <w:rPr>
          <w:rFonts w:ascii="Sylfaen" w:hAnsi="Sylfaen" w:cs="Sylfaen"/>
          <w:u w:val="single"/>
        </w:rPr>
        <w:t>ვალდებულებები</w:t>
      </w:r>
      <w:r w:rsidRPr="00AA05A9">
        <w:rPr>
          <w:rFonts w:ascii="Sylfaen" w:hAnsi="Sylfaen"/>
          <w:u w:val="single"/>
        </w:rPr>
        <w:t xml:space="preserve"> </w:t>
      </w:r>
      <w:r w:rsidRPr="00AA05A9">
        <w:rPr>
          <w:rFonts w:ascii="Sylfaen" w:hAnsi="Sylfaen" w:cs="Sylfaen"/>
          <w:u w:val="single"/>
        </w:rPr>
        <w:t>და</w:t>
      </w:r>
      <w:r w:rsidRPr="00AA05A9">
        <w:rPr>
          <w:rFonts w:ascii="Sylfaen" w:hAnsi="Sylfaen"/>
          <w:u w:val="single"/>
        </w:rPr>
        <w:t xml:space="preserve"> </w:t>
      </w:r>
      <w:r w:rsidRPr="00AA05A9">
        <w:rPr>
          <w:rFonts w:ascii="Sylfaen" w:hAnsi="Sylfaen" w:cs="Sylfaen"/>
          <w:u w:val="single"/>
        </w:rPr>
        <w:t>წილობრივი</w:t>
      </w:r>
      <w:r w:rsidRPr="00AA05A9">
        <w:rPr>
          <w:rFonts w:ascii="Sylfaen" w:hAnsi="Sylfaen"/>
          <w:u w:val="single"/>
        </w:rPr>
        <w:t xml:space="preserve"> </w:t>
      </w:r>
      <w:r w:rsidRPr="00AA05A9">
        <w:rPr>
          <w:rFonts w:ascii="Sylfaen" w:hAnsi="Sylfaen" w:cs="Sylfaen"/>
          <w:u w:val="single"/>
        </w:rPr>
        <w:t>ინსტრუმენტები</w:t>
      </w:r>
      <w:r w:rsidRPr="00AA05A9">
        <w:rPr>
          <w:rFonts w:ascii="Sylfaen" w:hAnsi="Sylfaen"/>
          <w:u w:val="single"/>
        </w:rPr>
        <w:t xml:space="preserve">, </w:t>
      </w:r>
      <w:r w:rsidRPr="00AA05A9">
        <w:rPr>
          <w:rFonts w:ascii="Sylfaen" w:hAnsi="Sylfaen" w:cs="Sylfaen"/>
          <w:u w:val="single"/>
        </w:rPr>
        <w:t>რომლებსაც</w:t>
      </w:r>
      <w:r w:rsidRPr="00AA05A9">
        <w:rPr>
          <w:rFonts w:ascii="Sylfaen" w:hAnsi="Sylfaen"/>
          <w:u w:val="single"/>
        </w:rPr>
        <w:t xml:space="preserve"> </w:t>
      </w:r>
      <w:r w:rsidRPr="00AA05A9">
        <w:rPr>
          <w:rFonts w:ascii="Sylfaen" w:hAnsi="Sylfaen" w:cs="Sylfaen"/>
          <w:u w:val="single"/>
        </w:rPr>
        <w:t>სხვა</w:t>
      </w:r>
      <w:r w:rsidRPr="00AA05A9">
        <w:rPr>
          <w:rFonts w:ascii="Sylfaen" w:hAnsi="Sylfaen"/>
          <w:u w:val="single"/>
        </w:rPr>
        <w:t xml:space="preserve"> </w:t>
      </w:r>
      <w:r w:rsidRPr="00AA05A9">
        <w:rPr>
          <w:rFonts w:ascii="Sylfaen" w:hAnsi="Sylfaen" w:cs="Sylfaen"/>
          <w:u w:val="single"/>
        </w:rPr>
        <w:t>მხარეები</w:t>
      </w:r>
      <w:r w:rsidRPr="00AA05A9">
        <w:rPr>
          <w:rFonts w:ascii="Sylfaen" w:hAnsi="Sylfaen"/>
          <w:u w:val="single"/>
        </w:rPr>
        <w:t xml:space="preserve"> </w:t>
      </w:r>
      <w:r w:rsidRPr="00AA05A9">
        <w:rPr>
          <w:rFonts w:ascii="Sylfaen" w:hAnsi="Sylfaen" w:cs="Sylfaen"/>
          <w:u w:val="single"/>
        </w:rPr>
        <w:t>არ</w:t>
      </w:r>
      <w:r w:rsidRPr="00AA05A9">
        <w:rPr>
          <w:rFonts w:ascii="Sylfaen" w:hAnsi="Sylfaen"/>
          <w:u w:val="single"/>
        </w:rPr>
        <w:t xml:space="preserve"> </w:t>
      </w:r>
    </w:p>
    <w:p w14:paraId="616818E4" w14:textId="302BFE05" w:rsidR="00764160" w:rsidRPr="00AA05A9" w:rsidRDefault="003B2124" w:rsidP="003B2124">
      <w:pPr>
        <w:pStyle w:val="BodyText"/>
        <w:spacing w:before="116"/>
        <w:ind w:left="1440"/>
        <w:rPr>
          <w:rFonts w:ascii="Sylfaen" w:hAnsi="Sylfaen"/>
        </w:rPr>
      </w:pPr>
      <w:r w:rsidRPr="00AA05A9">
        <w:rPr>
          <w:rFonts w:ascii="Sylfaen" w:hAnsi="Sylfaen" w:cs="Sylfaen"/>
          <w:u w:val="single"/>
        </w:rPr>
        <w:t>ფლობენ</w:t>
      </w:r>
      <w:r w:rsidRPr="00AA05A9">
        <w:rPr>
          <w:rFonts w:ascii="Sylfaen" w:hAnsi="Sylfaen"/>
          <w:u w:val="single"/>
        </w:rPr>
        <w:t xml:space="preserve">, </w:t>
      </w:r>
      <w:r w:rsidRPr="00AA05A9">
        <w:rPr>
          <w:rFonts w:ascii="Sylfaen" w:hAnsi="Sylfaen" w:cs="Sylfaen"/>
          <w:u w:val="single"/>
        </w:rPr>
        <w:t>როგორც</w:t>
      </w:r>
      <w:r w:rsidRPr="00AA05A9">
        <w:rPr>
          <w:rFonts w:ascii="Sylfaen" w:hAnsi="Sylfaen"/>
          <w:u w:val="single"/>
        </w:rPr>
        <w:t xml:space="preserve"> </w:t>
      </w:r>
      <w:r w:rsidRPr="00AA05A9">
        <w:rPr>
          <w:rFonts w:ascii="Sylfaen" w:hAnsi="Sylfaen" w:cs="Sylfaen"/>
          <w:u w:val="single"/>
        </w:rPr>
        <w:t>აქტივებს</w:t>
      </w:r>
      <w:r w:rsidRPr="00AA05A9">
        <w:rPr>
          <w:rFonts w:ascii="Sylfaen" w:hAnsi="Sylfaen"/>
          <w:u w:val="single"/>
        </w:rPr>
        <w:t xml:space="preserve"> </w:t>
      </w:r>
      <w:r w:rsidRPr="00AA05A9">
        <w:rPr>
          <w:rFonts w:ascii="Sylfaen" w:hAnsi="Sylfaen"/>
          <w:u w:val="single"/>
          <w:lang w:val="ka-GE"/>
        </w:rPr>
        <w:t xml:space="preserve"> </w:t>
      </w:r>
    </w:p>
    <w:p w14:paraId="718FD88A" w14:textId="7C6B52F8" w:rsidR="00764160" w:rsidRPr="00AA05A9" w:rsidRDefault="0081081C">
      <w:pPr>
        <w:pStyle w:val="BodyText"/>
        <w:spacing w:before="169" w:line="292" w:lineRule="auto"/>
        <w:ind w:left="2448" w:right="716" w:hanging="1008"/>
        <w:rPr>
          <w:rFonts w:ascii="Sylfaen" w:hAnsi="Sylfaen"/>
        </w:rPr>
      </w:pPr>
      <w:r w:rsidRPr="00AA05A9">
        <w:rPr>
          <w:rFonts w:ascii="Sylfaen" w:hAnsi="Sylfaen"/>
        </w:rPr>
        <w:t>AG143G.</w:t>
      </w:r>
      <w:r w:rsidRPr="00AA05A9">
        <w:rPr>
          <w:rFonts w:ascii="Sylfaen" w:hAnsi="Sylfaen"/>
          <w:spacing w:val="80"/>
        </w:rPr>
        <w:t xml:space="preserve"> </w:t>
      </w:r>
      <w:r w:rsidR="003B2124" w:rsidRPr="00AA05A9">
        <w:rPr>
          <w:rFonts w:ascii="Sylfaen" w:hAnsi="Sylfaen" w:cs="Sylfaen"/>
        </w:rPr>
        <w:t>როდესაც</w:t>
      </w:r>
      <w:r w:rsidR="003B2124" w:rsidRPr="00AA05A9">
        <w:rPr>
          <w:rFonts w:ascii="Sylfaen" w:hAnsi="Sylfaen"/>
        </w:rPr>
        <w:t xml:space="preserve"> </w:t>
      </w:r>
      <w:r w:rsidR="003B2124" w:rsidRPr="00AA05A9">
        <w:rPr>
          <w:rFonts w:ascii="Sylfaen" w:hAnsi="Sylfaen" w:cs="Sylfaen"/>
        </w:rPr>
        <w:t>ხელმისაწვდომი</w:t>
      </w:r>
      <w:r w:rsidR="003B2124" w:rsidRPr="00AA05A9">
        <w:rPr>
          <w:rFonts w:ascii="Sylfaen" w:hAnsi="Sylfaen"/>
        </w:rPr>
        <w:t xml:space="preserve"> </w:t>
      </w:r>
      <w:r w:rsidR="003B2124" w:rsidRPr="00AA05A9">
        <w:rPr>
          <w:rFonts w:ascii="Sylfaen" w:hAnsi="Sylfaen" w:cs="Sylfaen"/>
        </w:rPr>
        <w:t>არ</w:t>
      </w:r>
      <w:r w:rsidR="003B2124" w:rsidRPr="00AA05A9">
        <w:rPr>
          <w:rFonts w:ascii="Sylfaen" w:hAnsi="Sylfaen"/>
        </w:rPr>
        <w:t xml:space="preserve"> </w:t>
      </w:r>
      <w:r w:rsidR="003B2124" w:rsidRPr="00AA05A9">
        <w:rPr>
          <w:rFonts w:ascii="Sylfaen" w:hAnsi="Sylfaen" w:cs="Sylfaen"/>
        </w:rPr>
        <w:t>არის</w:t>
      </w:r>
      <w:r w:rsidR="003B2124" w:rsidRPr="00AA05A9">
        <w:rPr>
          <w:rFonts w:ascii="Sylfaen" w:hAnsi="Sylfaen"/>
        </w:rPr>
        <w:t xml:space="preserve"> </w:t>
      </w:r>
      <w:r w:rsidR="003B2124" w:rsidRPr="00AA05A9">
        <w:rPr>
          <w:rFonts w:ascii="Sylfaen" w:hAnsi="Sylfaen" w:cs="Sylfaen"/>
        </w:rPr>
        <w:t>იდენტური</w:t>
      </w:r>
      <w:r w:rsidR="003B2124" w:rsidRPr="00AA05A9">
        <w:rPr>
          <w:rFonts w:ascii="Sylfaen" w:hAnsi="Sylfaen"/>
        </w:rPr>
        <w:t xml:space="preserve"> </w:t>
      </w:r>
      <w:r w:rsidR="003B2124" w:rsidRPr="00AA05A9">
        <w:rPr>
          <w:rFonts w:ascii="Sylfaen" w:hAnsi="Sylfaen" w:cs="Sylfaen"/>
        </w:rPr>
        <w:t>ან</w:t>
      </w:r>
      <w:r w:rsidR="003B2124" w:rsidRPr="00AA05A9">
        <w:rPr>
          <w:rFonts w:ascii="Sylfaen" w:hAnsi="Sylfaen"/>
        </w:rPr>
        <w:t xml:space="preserve"> </w:t>
      </w:r>
      <w:r w:rsidR="003B2124" w:rsidRPr="00AA05A9">
        <w:rPr>
          <w:rFonts w:ascii="Sylfaen" w:hAnsi="Sylfaen" w:cs="Sylfaen"/>
        </w:rPr>
        <w:t>ანალოგიური</w:t>
      </w:r>
      <w:r w:rsidR="003B2124" w:rsidRPr="00AA05A9">
        <w:rPr>
          <w:rFonts w:ascii="Sylfaen" w:hAnsi="Sylfaen"/>
        </w:rPr>
        <w:t xml:space="preserve"> </w:t>
      </w:r>
      <w:r w:rsidR="003B2124" w:rsidRPr="00AA05A9">
        <w:rPr>
          <w:rFonts w:ascii="Sylfaen" w:hAnsi="Sylfaen" w:cs="Sylfaen"/>
        </w:rPr>
        <w:t>ვალდებულების</w:t>
      </w:r>
      <w:r w:rsidR="003B2124" w:rsidRPr="00AA05A9">
        <w:rPr>
          <w:rFonts w:ascii="Sylfaen" w:hAnsi="Sylfaen"/>
        </w:rPr>
        <w:t xml:space="preserve">, </w:t>
      </w:r>
      <w:r w:rsidR="003B2124" w:rsidRPr="00AA05A9">
        <w:rPr>
          <w:rFonts w:ascii="Sylfaen" w:hAnsi="Sylfaen" w:cs="Sylfaen"/>
        </w:rPr>
        <w:t>ან</w:t>
      </w:r>
      <w:r w:rsidR="003B2124" w:rsidRPr="00AA05A9">
        <w:rPr>
          <w:rFonts w:ascii="Sylfaen" w:hAnsi="Sylfaen"/>
        </w:rPr>
        <w:t xml:space="preserve"> </w:t>
      </w:r>
      <w:r w:rsidR="002F5339" w:rsidRPr="00AA05A9">
        <w:rPr>
          <w:rFonts w:ascii="Sylfaen" w:hAnsi="Sylfaen" w:cs="Sylfaen"/>
          <w:lang w:val="ka-GE"/>
        </w:rPr>
        <w:t>ერთეულის</w:t>
      </w:r>
      <w:r w:rsidR="003B2124" w:rsidRPr="00AA05A9">
        <w:rPr>
          <w:rFonts w:ascii="Sylfaen" w:hAnsi="Sylfaen"/>
          <w:lang w:val="ka-GE"/>
        </w:rPr>
        <w:t xml:space="preserve"> </w:t>
      </w:r>
      <w:r w:rsidR="003B2124" w:rsidRPr="00AA05A9">
        <w:rPr>
          <w:rFonts w:ascii="Sylfaen" w:hAnsi="Sylfaen" w:cs="Sylfaen"/>
        </w:rPr>
        <w:t>საკუთარი</w:t>
      </w:r>
      <w:r w:rsidR="003B2124" w:rsidRPr="00AA05A9">
        <w:rPr>
          <w:rFonts w:ascii="Sylfaen" w:hAnsi="Sylfaen"/>
        </w:rPr>
        <w:t xml:space="preserve"> </w:t>
      </w:r>
      <w:r w:rsidR="003B2124" w:rsidRPr="00AA05A9">
        <w:rPr>
          <w:rFonts w:ascii="Sylfaen" w:hAnsi="Sylfaen" w:cs="Sylfaen"/>
        </w:rPr>
        <w:t>წილობრივი</w:t>
      </w:r>
      <w:r w:rsidR="003B2124" w:rsidRPr="00AA05A9">
        <w:rPr>
          <w:rFonts w:ascii="Sylfaen" w:hAnsi="Sylfaen"/>
        </w:rPr>
        <w:t xml:space="preserve"> </w:t>
      </w:r>
      <w:r w:rsidR="003B2124" w:rsidRPr="00AA05A9">
        <w:rPr>
          <w:rFonts w:ascii="Sylfaen" w:hAnsi="Sylfaen" w:cs="Sylfaen"/>
        </w:rPr>
        <w:t>ინსტრუმენტის</w:t>
      </w:r>
      <w:r w:rsidR="003B2124" w:rsidRPr="00AA05A9">
        <w:rPr>
          <w:rFonts w:ascii="Sylfaen" w:hAnsi="Sylfaen"/>
        </w:rPr>
        <w:t xml:space="preserve"> </w:t>
      </w:r>
      <w:r w:rsidR="003B2124" w:rsidRPr="00AA05A9">
        <w:rPr>
          <w:rFonts w:ascii="Sylfaen" w:hAnsi="Sylfaen" w:cs="Sylfaen"/>
        </w:rPr>
        <w:t>გადაცემის</w:t>
      </w:r>
      <w:r w:rsidR="003B2124" w:rsidRPr="00AA05A9">
        <w:rPr>
          <w:rFonts w:ascii="Sylfaen" w:hAnsi="Sylfaen"/>
        </w:rPr>
        <w:t xml:space="preserve"> </w:t>
      </w:r>
      <w:r w:rsidR="003B2124" w:rsidRPr="00AA05A9">
        <w:rPr>
          <w:rFonts w:ascii="Sylfaen" w:hAnsi="Sylfaen" w:cs="Sylfaen"/>
        </w:rPr>
        <w:t>კოტირებული</w:t>
      </w:r>
      <w:r w:rsidR="003B2124" w:rsidRPr="00AA05A9">
        <w:rPr>
          <w:rFonts w:ascii="Sylfaen" w:hAnsi="Sylfaen"/>
        </w:rPr>
        <w:t xml:space="preserve"> </w:t>
      </w:r>
      <w:r w:rsidR="003B2124" w:rsidRPr="00AA05A9">
        <w:rPr>
          <w:rFonts w:ascii="Sylfaen" w:hAnsi="Sylfaen" w:cs="Sylfaen"/>
        </w:rPr>
        <w:t>ფასი</w:t>
      </w:r>
      <w:r w:rsidR="003B2124" w:rsidRPr="00AA05A9">
        <w:rPr>
          <w:rFonts w:ascii="Sylfaen" w:hAnsi="Sylfaen"/>
        </w:rPr>
        <w:t xml:space="preserve"> </w:t>
      </w:r>
      <w:r w:rsidR="003B2124" w:rsidRPr="00AA05A9">
        <w:rPr>
          <w:rFonts w:ascii="Sylfaen" w:hAnsi="Sylfaen" w:cs="Sylfaen"/>
        </w:rPr>
        <w:t>და</w:t>
      </w:r>
      <w:r w:rsidR="003B2124" w:rsidRPr="00AA05A9">
        <w:rPr>
          <w:rFonts w:ascii="Sylfaen" w:hAnsi="Sylfaen"/>
        </w:rPr>
        <w:t xml:space="preserve"> </w:t>
      </w:r>
      <w:r w:rsidR="003B2124" w:rsidRPr="00AA05A9">
        <w:rPr>
          <w:rFonts w:ascii="Sylfaen" w:hAnsi="Sylfaen" w:cs="Sylfaen"/>
        </w:rPr>
        <w:t>იდენტურ</w:t>
      </w:r>
      <w:r w:rsidR="003B2124" w:rsidRPr="00AA05A9">
        <w:rPr>
          <w:rFonts w:ascii="Sylfaen" w:hAnsi="Sylfaen"/>
        </w:rPr>
        <w:t xml:space="preserve"> </w:t>
      </w:r>
      <w:r w:rsidR="003B2124" w:rsidRPr="00AA05A9">
        <w:rPr>
          <w:rFonts w:ascii="Sylfaen" w:hAnsi="Sylfaen" w:cs="Sylfaen"/>
        </w:rPr>
        <w:t>ერთეულს</w:t>
      </w:r>
      <w:r w:rsidR="003B2124" w:rsidRPr="00AA05A9">
        <w:rPr>
          <w:rFonts w:ascii="Sylfaen" w:hAnsi="Sylfaen"/>
          <w:lang w:val="ka-GE"/>
        </w:rPr>
        <w:t xml:space="preserve"> </w:t>
      </w:r>
      <w:r w:rsidR="003B2124" w:rsidRPr="00AA05A9">
        <w:rPr>
          <w:rFonts w:ascii="Sylfaen" w:hAnsi="Sylfaen" w:cs="Sylfaen"/>
        </w:rPr>
        <w:t>არ</w:t>
      </w:r>
      <w:r w:rsidR="003B2124" w:rsidRPr="00AA05A9">
        <w:rPr>
          <w:rFonts w:ascii="Sylfaen" w:hAnsi="Sylfaen"/>
        </w:rPr>
        <w:t xml:space="preserve"> </w:t>
      </w:r>
      <w:r w:rsidR="003B2124" w:rsidRPr="00AA05A9">
        <w:rPr>
          <w:rFonts w:ascii="Sylfaen" w:hAnsi="Sylfaen" w:cs="Sylfaen"/>
        </w:rPr>
        <w:t>ფლობს</w:t>
      </w:r>
      <w:r w:rsidR="003B2124" w:rsidRPr="00AA05A9">
        <w:rPr>
          <w:rFonts w:ascii="Sylfaen" w:hAnsi="Sylfaen"/>
        </w:rPr>
        <w:t xml:space="preserve"> </w:t>
      </w:r>
      <w:r w:rsidR="003B2124" w:rsidRPr="00AA05A9">
        <w:rPr>
          <w:rFonts w:ascii="Sylfaen" w:hAnsi="Sylfaen" w:cs="Sylfaen"/>
        </w:rPr>
        <w:t>სხვა</w:t>
      </w:r>
      <w:r w:rsidR="003B2124" w:rsidRPr="00AA05A9">
        <w:rPr>
          <w:rFonts w:ascii="Sylfaen" w:hAnsi="Sylfaen"/>
        </w:rPr>
        <w:t xml:space="preserve"> </w:t>
      </w:r>
      <w:r w:rsidR="003B2124" w:rsidRPr="00AA05A9">
        <w:rPr>
          <w:rFonts w:ascii="Sylfaen" w:hAnsi="Sylfaen" w:cs="Sylfaen"/>
        </w:rPr>
        <w:t>მხარე</w:t>
      </w:r>
      <w:r w:rsidR="003B2124" w:rsidRPr="00AA05A9">
        <w:rPr>
          <w:rFonts w:ascii="Sylfaen" w:hAnsi="Sylfaen"/>
        </w:rPr>
        <w:t xml:space="preserve">, </w:t>
      </w:r>
      <w:r w:rsidR="003B2124" w:rsidRPr="00AA05A9">
        <w:rPr>
          <w:rFonts w:ascii="Sylfaen" w:hAnsi="Sylfaen" w:cs="Sylfaen"/>
        </w:rPr>
        <w:t>როგორც</w:t>
      </w:r>
      <w:r w:rsidR="003B2124" w:rsidRPr="00AA05A9">
        <w:rPr>
          <w:rFonts w:ascii="Sylfaen" w:hAnsi="Sylfaen"/>
        </w:rPr>
        <w:t xml:space="preserve"> </w:t>
      </w:r>
      <w:r w:rsidR="003B2124" w:rsidRPr="00AA05A9">
        <w:rPr>
          <w:rFonts w:ascii="Sylfaen" w:hAnsi="Sylfaen" w:cs="Sylfaen"/>
        </w:rPr>
        <w:t>აქტივს</w:t>
      </w:r>
      <w:r w:rsidR="003B2124" w:rsidRPr="00AA05A9">
        <w:rPr>
          <w:rFonts w:ascii="Sylfaen" w:hAnsi="Sylfaen"/>
        </w:rPr>
        <w:t xml:space="preserve">, </w:t>
      </w:r>
      <w:r w:rsidR="00C9095F" w:rsidRPr="00AA05A9">
        <w:rPr>
          <w:rFonts w:ascii="Sylfaen" w:hAnsi="Sylfaen" w:cs="Sylfaen"/>
        </w:rPr>
        <w:t>ერთეულმა</w:t>
      </w:r>
      <w:r w:rsidR="003B2124" w:rsidRPr="00AA05A9">
        <w:rPr>
          <w:rFonts w:ascii="Sylfaen" w:hAnsi="Sylfaen"/>
        </w:rPr>
        <w:t xml:space="preserve"> </w:t>
      </w:r>
      <w:r w:rsidR="003B2124" w:rsidRPr="00AA05A9">
        <w:rPr>
          <w:rFonts w:ascii="Sylfaen" w:hAnsi="Sylfaen" w:cs="Sylfaen"/>
        </w:rPr>
        <w:t>ვალდებულების</w:t>
      </w:r>
      <w:r w:rsidR="003B2124" w:rsidRPr="00AA05A9">
        <w:rPr>
          <w:rFonts w:ascii="Sylfaen" w:hAnsi="Sylfaen"/>
        </w:rPr>
        <w:t xml:space="preserve"> </w:t>
      </w:r>
      <w:r w:rsidR="003B2124" w:rsidRPr="00AA05A9">
        <w:rPr>
          <w:rFonts w:ascii="Sylfaen" w:hAnsi="Sylfaen" w:cs="Sylfaen"/>
        </w:rPr>
        <w:t>ან</w:t>
      </w:r>
      <w:r w:rsidR="003B2124" w:rsidRPr="00AA05A9">
        <w:rPr>
          <w:rFonts w:ascii="Sylfaen" w:hAnsi="Sylfaen"/>
        </w:rPr>
        <w:t xml:space="preserve"> </w:t>
      </w:r>
      <w:r w:rsidR="003B2124" w:rsidRPr="00AA05A9">
        <w:rPr>
          <w:rFonts w:ascii="Sylfaen" w:hAnsi="Sylfaen" w:cs="Sylfaen"/>
        </w:rPr>
        <w:t>წილობრივი</w:t>
      </w:r>
      <w:r w:rsidR="003B2124" w:rsidRPr="00AA05A9">
        <w:rPr>
          <w:rFonts w:ascii="Sylfaen" w:hAnsi="Sylfaen"/>
          <w:lang w:val="ka-GE"/>
        </w:rPr>
        <w:t xml:space="preserve"> </w:t>
      </w:r>
      <w:r w:rsidR="003B2124" w:rsidRPr="00AA05A9">
        <w:rPr>
          <w:rFonts w:ascii="Sylfaen" w:hAnsi="Sylfaen" w:cs="Sylfaen"/>
        </w:rPr>
        <w:t>ინსტრუმენტის</w:t>
      </w:r>
      <w:r w:rsidR="003B2124" w:rsidRPr="00AA05A9">
        <w:rPr>
          <w:rFonts w:ascii="Sylfaen" w:hAnsi="Sylfaen"/>
        </w:rPr>
        <w:t xml:space="preserve"> </w:t>
      </w:r>
      <w:r w:rsidR="00B42F88" w:rsidRPr="00AA05A9">
        <w:rPr>
          <w:rFonts w:ascii="Sylfaen" w:hAnsi="Sylfaen" w:cs="Sylfaen"/>
        </w:rPr>
        <w:t>სამართლიანი ღირებულება</w:t>
      </w:r>
      <w:r w:rsidR="003B2124" w:rsidRPr="00AA05A9">
        <w:rPr>
          <w:rFonts w:ascii="Sylfaen" w:hAnsi="Sylfaen"/>
        </w:rPr>
        <w:t xml:space="preserve"> </w:t>
      </w:r>
      <w:r w:rsidR="003B2124" w:rsidRPr="00AA05A9">
        <w:rPr>
          <w:rFonts w:ascii="Sylfaen" w:hAnsi="Sylfaen" w:cs="Sylfaen"/>
        </w:rPr>
        <w:t>უნდა</w:t>
      </w:r>
      <w:r w:rsidR="003B2124" w:rsidRPr="00AA05A9">
        <w:rPr>
          <w:rFonts w:ascii="Sylfaen" w:hAnsi="Sylfaen"/>
        </w:rPr>
        <w:t xml:space="preserve"> </w:t>
      </w:r>
      <w:r w:rsidR="003B2124" w:rsidRPr="00AA05A9">
        <w:rPr>
          <w:rFonts w:ascii="Sylfaen" w:hAnsi="Sylfaen" w:cs="Sylfaen"/>
        </w:rPr>
        <w:t>შეაფასოს</w:t>
      </w:r>
      <w:r w:rsidR="003B2124" w:rsidRPr="00AA05A9">
        <w:rPr>
          <w:rFonts w:ascii="Sylfaen" w:hAnsi="Sylfaen"/>
        </w:rPr>
        <w:t xml:space="preserve"> </w:t>
      </w:r>
      <w:r w:rsidR="003B2124" w:rsidRPr="00AA05A9">
        <w:rPr>
          <w:rFonts w:ascii="Sylfaen" w:hAnsi="Sylfaen" w:cs="Sylfaen"/>
        </w:rPr>
        <w:t>შეფასების</w:t>
      </w:r>
      <w:r w:rsidR="003B2124" w:rsidRPr="00AA05A9">
        <w:rPr>
          <w:rFonts w:ascii="Sylfaen" w:hAnsi="Sylfaen"/>
        </w:rPr>
        <w:t xml:space="preserve"> </w:t>
      </w:r>
      <w:r w:rsidR="003B2124" w:rsidRPr="00AA05A9">
        <w:rPr>
          <w:rFonts w:ascii="Sylfaen" w:hAnsi="Sylfaen" w:cs="Sylfaen"/>
        </w:rPr>
        <w:t>რომელიმე</w:t>
      </w:r>
      <w:r w:rsidR="003B2124" w:rsidRPr="00AA05A9">
        <w:rPr>
          <w:rFonts w:ascii="Sylfaen" w:hAnsi="Sylfaen"/>
        </w:rPr>
        <w:t xml:space="preserve"> </w:t>
      </w:r>
      <w:r w:rsidR="003B2124" w:rsidRPr="00AA05A9">
        <w:rPr>
          <w:rFonts w:ascii="Sylfaen" w:hAnsi="Sylfaen" w:cs="Sylfaen"/>
        </w:rPr>
        <w:t>მეთოდით</w:t>
      </w:r>
      <w:r w:rsidR="003B2124" w:rsidRPr="00AA05A9">
        <w:rPr>
          <w:rFonts w:ascii="Sylfaen" w:hAnsi="Sylfaen"/>
          <w:lang w:val="ka-GE"/>
        </w:rPr>
        <w:t xml:space="preserve"> </w:t>
      </w:r>
      <w:r w:rsidR="003B2124" w:rsidRPr="00AA05A9">
        <w:rPr>
          <w:rFonts w:ascii="Sylfaen" w:hAnsi="Sylfaen" w:cs="Sylfaen"/>
        </w:rPr>
        <w:t>ბაზრის</w:t>
      </w:r>
      <w:r w:rsidR="003B2124" w:rsidRPr="00AA05A9">
        <w:rPr>
          <w:rFonts w:ascii="Sylfaen" w:hAnsi="Sylfaen"/>
        </w:rPr>
        <w:t xml:space="preserve"> </w:t>
      </w:r>
      <w:r w:rsidR="003B2124" w:rsidRPr="00AA05A9">
        <w:rPr>
          <w:rFonts w:ascii="Sylfaen" w:hAnsi="Sylfaen" w:cs="Sylfaen"/>
        </w:rPr>
        <w:t>იმ</w:t>
      </w:r>
      <w:r w:rsidR="003B2124" w:rsidRPr="00AA05A9">
        <w:rPr>
          <w:rFonts w:ascii="Sylfaen" w:hAnsi="Sylfaen"/>
        </w:rPr>
        <w:t xml:space="preserve"> </w:t>
      </w:r>
      <w:r w:rsidR="003B2124" w:rsidRPr="00AA05A9">
        <w:rPr>
          <w:rFonts w:ascii="Sylfaen" w:hAnsi="Sylfaen" w:cs="Sylfaen"/>
        </w:rPr>
        <w:t>მონაწილის</w:t>
      </w:r>
      <w:r w:rsidR="003B2124" w:rsidRPr="00AA05A9">
        <w:rPr>
          <w:rFonts w:ascii="Sylfaen" w:hAnsi="Sylfaen"/>
        </w:rPr>
        <w:t xml:space="preserve"> </w:t>
      </w:r>
      <w:r w:rsidR="003B2124" w:rsidRPr="00AA05A9">
        <w:rPr>
          <w:rFonts w:ascii="Sylfaen" w:hAnsi="Sylfaen" w:cs="Sylfaen"/>
        </w:rPr>
        <w:t>პოზიციიდან</w:t>
      </w:r>
      <w:r w:rsidR="003B2124" w:rsidRPr="00AA05A9">
        <w:rPr>
          <w:rFonts w:ascii="Sylfaen" w:hAnsi="Sylfaen"/>
        </w:rPr>
        <w:t xml:space="preserve">, </w:t>
      </w:r>
      <w:r w:rsidR="003B2124" w:rsidRPr="00AA05A9">
        <w:rPr>
          <w:rFonts w:ascii="Sylfaen" w:hAnsi="Sylfaen" w:cs="Sylfaen"/>
        </w:rPr>
        <w:t>რომელსაც</w:t>
      </w:r>
      <w:r w:rsidR="003B2124" w:rsidRPr="00AA05A9">
        <w:rPr>
          <w:rFonts w:ascii="Sylfaen" w:hAnsi="Sylfaen"/>
        </w:rPr>
        <w:t xml:space="preserve"> </w:t>
      </w:r>
      <w:r w:rsidR="003B2124" w:rsidRPr="00AA05A9">
        <w:rPr>
          <w:rFonts w:ascii="Sylfaen" w:hAnsi="Sylfaen" w:cs="Sylfaen"/>
        </w:rPr>
        <w:t>გააჩნია</w:t>
      </w:r>
      <w:r w:rsidR="003B2124" w:rsidRPr="00AA05A9">
        <w:rPr>
          <w:rFonts w:ascii="Sylfaen" w:hAnsi="Sylfaen"/>
        </w:rPr>
        <w:t xml:space="preserve"> </w:t>
      </w:r>
      <w:r w:rsidR="003B2124" w:rsidRPr="00AA05A9">
        <w:rPr>
          <w:rFonts w:ascii="Sylfaen" w:hAnsi="Sylfaen" w:cs="Sylfaen"/>
        </w:rPr>
        <w:t>ვალდებულება</w:t>
      </w:r>
      <w:r w:rsidR="003B2124" w:rsidRPr="00AA05A9">
        <w:rPr>
          <w:rFonts w:ascii="Sylfaen" w:hAnsi="Sylfaen"/>
        </w:rPr>
        <w:t xml:space="preserve">, </w:t>
      </w:r>
      <w:r w:rsidR="003B2124" w:rsidRPr="00AA05A9">
        <w:rPr>
          <w:rFonts w:ascii="Sylfaen" w:hAnsi="Sylfaen" w:cs="Sylfaen"/>
        </w:rPr>
        <w:t>ან</w:t>
      </w:r>
      <w:r w:rsidR="003B2124" w:rsidRPr="00AA05A9">
        <w:rPr>
          <w:rFonts w:ascii="Sylfaen" w:hAnsi="Sylfaen"/>
        </w:rPr>
        <w:t xml:space="preserve"> </w:t>
      </w:r>
      <w:r w:rsidR="003B2124" w:rsidRPr="00AA05A9">
        <w:rPr>
          <w:rFonts w:ascii="Sylfaen" w:hAnsi="Sylfaen" w:cs="Sylfaen"/>
        </w:rPr>
        <w:t>უფლება</w:t>
      </w:r>
      <w:r w:rsidR="003B2124" w:rsidRPr="00AA05A9">
        <w:rPr>
          <w:rFonts w:ascii="Sylfaen" w:hAnsi="Sylfaen"/>
        </w:rPr>
        <w:t xml:space="preserve"> </w:t>
      </w:r>
      <w:r w:rsidR="003B2124" w:rsidRPr="00AA05A9">
        <w:rPr>
          <w:rFonts w:ascii="Sylfaen" w:hAnsi="Sylfaen" w:cs="Sylfaen"/>
        </w:rPr>
        <w:t>კაპიტალის</w:t>
      </w:r>
      <w:r w:rsidR="003B2124" w:rsidRPr="00AA05A9">
        <w:rPr>
          <w:rFonts w:ascii="Sylfaen" w:hAnsi="Sylfaen"/>
          <w:lang w:val="ka-GE"/>
        </w:rPr>
        <w:t xml:space="preserve"> </w:t>
      </w:r>
      <w:r w:rsidR="003B2124" w:rsidRPr="00AA05A9">
        <w:rPr>
          <w:rFonts w:ascii="Sylfaen" w:hAnsi="Sylfaen" w:cs="Sylfaen"/>
        </w:rPr>
        <w:t>ნარჩენ</w:t>
      </w:r>
      <w:r w:rsidR="003B2124" w:rsidRPr="00AA05A9">
        <w:rPr>
          <w:rFonts w:ascii="Sylfaen" w:hAnsi="Sylfaen"/>
        </w:rPr>
        <w:t xml:space="preserve"> </w:t>
      </w:r>
      <w:r w:rsidR="003B2124" w:rsidRPr="00AA05A9">
        <w:rPr>
          <w:rFonts w:ascii="Sylfaen" w:hAnsi="Sylfaen" w:cs="Sylfaen"/>
        </w:rPr>
        <w:t>წილზე</w:t>
      </w:r>
      <w:r w:rsidRPr="00AA05A9">
        <w:rPr>
          <w:rFonts w:ascii="Sylfaen" w:hAnsi="Sylfaen"/>
          <w:u w:val="single"/>
        </w:rPr>
        <w:t>.</w:t>
      </w:r>
    </w:p>
    <w:p w14:paraId="36730DAF" w14:textId="50C20BE6" w:rsidR="00764160" w:rsidRPr="00AA05A9" w:rsidRDefault="0081081C">
      <w:pPr>
        <w:pStyle w:val="BodyText"/>
        <w:spacing w:before="118" w:line="292" w:lineRule="auto"/>
        <w:ind w:left="2448" w:right="715" w:hanging="1008"/>
        <w:rPr>
          <w:rFonts w:ascii="Sylfaen" w:hAnsi="Sylfaen"/>
        </w:rPr>
      </w:pPr>
      <w:r w:rsidRPr="00AA05A9">
        <w:rPr>
          <w:rFonts w:ascii="Sylfaen" w:hAnsi="Sylfaen"/>
        </w:rPr>
        <w:t>AG143H.</w:t>
      </w:r>
      <w:r w:rsidRPr="00AA05A9">
        <w:rPr>
          <w:rFonts w:ascii="Sylfaen" w:hAnsi="Sylfaen"/>
          <w:spacing w:val="80"/>
          <w:w w:val="150"/>
        </w:rPr>
        <w:t xml:space="preserve"> </w:t>
      </w:r>
      <w:r w:rsidR="003B2124" w:rsidRPr="00AA05A9">
        <w:rPr>
          <w:rFonts w:ascii="Sylfaen" w:hAnsi="Sylfaen" w:cs="Sylfaen"/>
          <w:u w:val="single"/>
        </w:rPr>
        <w:t>მაგალითად</w:t>
      </w:r>
      <w:r w:rsidR="003B2124" w:rsidRPr="00AA05A9">
        <w:rPr>
          <w:rFonts w:ascii="Sylfaen" w:hAnsi="Sylfaen"/>
          <w:u w:val="single"/>
        </w:rPr>
        <w:t xml:space="preserve">, </w:t>
      </w:r>
      <w:r w:rsidR="003B2124" w:rsidRPr="00AA05A9">
        <w:rPr>
          <w:rFonts w:ascii="Sylfaen" w:hAnsi="Sylfaen" w:cs="Sylfaen"/>
          <w:u w:val="single"/>
        </w:rPr>
        <w:t>თუ</w:t>
      </w:r>
      <w:r w:rsidR="003B2124" w:rsidRPr="00AA05A9">
        <w:rPr>
          <w:rFonts w:ascii="Sylfaen" w:hAnsi="Sylfaen"/>
          <w:u w:val="single"/>
        </w:rPr>
        <w:t xml:space="preserve"> </w:t>
      </w:r>
      <w:r w:rsidR="00877CEF" w:rsidRPr="00AA05A9">
        <w:rPr>
          <w:rFonts w:ascii="Sylfaen" w:hAnsi="Sylfaen" w:cs="Sylfaen"/>
          <w:u w:val="single"/>
          <w:lang w:val="ka-GE"/>
        </w:rPr>
        <w:t>ერთეული</w:t>
      </w:r>
      <w:r w:rsidR="003B2124" w:rsidRPr="00AA05A9">
        <w:rPr>
          <w:rFonts w:ascii="Sylfaen" w:hAnsi="Sylfaen"/>
          <w:u w:val="single"/>
        </w:rPr>
        <w:t xml:space="preserve"> </w:t>
      </w:r>
      <w:r w:rsidR="00EF1E89">
        <w:rPr>
          <w:rFonts w:ascii="Sylfaen" w:hAnsi="Sylfaen"/>
          <w:u w:val="single"/>
          <w:lang w:val="ka-GE"/>
        </w:rPr>
        <w:t xml:space="preserve">მიმდინარე </w:t>
      </w:r>
      <w:r w:rsidR="003B2124" w:rsidRPr="00AA05A9">
        <w:rPr>
          <w:rFonts w:ascii="Sylfaen" w:hAnsi="Sylfaen" w:cs="Sylfaen"/>
          <w:u w:val="single"/>
        </w:rPr>
        <w:t>ღირებულების</w:t>
      </w:r>
      <w:r w:rsidR="003B2124" w:rsidRPr="00AA05A9">
        <w:rPr>
          <w:rFonts w:ascii="Sylfaen" w:hAnsi="Sylfaen"/>
          <w:u w:val="single"/>
        </w:rPr>
        <w:t xml:space="preserve"> </w:t>
      </w:r>
      <w:r w:rsidR="003B2124" w:rsidRPr="00AA05A9">
        <w:rPr>
          <w:rFonts w:ascii="Sylfaen" w:hAnsi="Sylfaen" w:cs="Sylfaen"/>
          <w:u w:val="single"/>
        </w:rPr>
        <w:t>მეთოდს</w:t>
      </w:r>
      <w:r w:rsidR="003B2124" w:rsidRPr="00AA05A9">
        <w:rPr>
          <w:rFonts w:ascii="Sylfaen" w:hAnsi="Sylfaen"/>
          <w:u w:val="single"/>
        </w:rPr>
        <w:t xml:space="preserve"> </w:t>
      </w:r>
      <w:r w:rsidR="003B2124" w:rsidRPr="00AA05A9">
        <w:rPr>
          <w:rFonts w:ascii="Sylfaen" w:hAnsi="Sylfaen" w:cs="Sylfaen"/>
          <w:u w:val="single"/>
        </w:rPr>
        <w:t>იყენებს</w:t>
      </w:r>
      <w:r w:rsidR="003B2124" w:rsidRPr="00AA05A9">
        <w:rPr>
          <w:rFonts w:ascii="Sylfaen" w:hAnsi="Sylfaen"/>
          <w:u w:val="single"/>
        </w:rPr>
        <w:t xml:space="preserve">, </w:t>
      </w:r>
      <w:r w:rsidR="003B2124" w:rsidRPr="00AA05A9">
        <w:rPr>
          <w:rFonts w:ascii="Sylfaen" w:hAnsi="Sylfaen" w:cs="Sylfaen"/>
          <w:u w:val="single"/>
        </w:rPr>
        <w:t>მას</w:t>
      </w:r>
      <w:r w:rsidR="003B2124" w:rsidRPr="00AA05A9">
        <w:rPr>
          <w:rFonts w:ascii="Sylfaen" w:hAnsi="Sylfaen"/>
          <w:u w:val="single"/>
        </w:rPr>
        <w:t xml:space="preserve"> </w:t>
      </w:r>
      <w:r w:rsidR="003B2124" w:rsidRPr="00AA05A9">
        <w:rPr>
          <w:rFonts w:ascii="Sylfaen" w:hAnsi="Sylfaen" w:cs="Sylfaen"/>
          <w:u w:val="single"/>
        </w:rPr>
        <w:t>შეუძლია</w:t>
      </w:r>
      <w:r w:rsidR="003B2124" w:rsidRPr="00AA05A9">
        <w:rPr>
          <w:rFonts w:ascii="Sylfaen" w:hAnsi="Sylfaen"/>
          <w:u w:val="single"/>
        </w:rPr>
        <w:t xml:space="preserve"> </w:t>
      </w:r>
      <w:r w:rsidR="003B2124" w:rsidRPr="00AA05A9">
        <w:rPr>
          <w:rFonts w:ascii="Sylfaen" w:hAnsi="Sylfaen" w:cs="Sylfaen"/>
          <w:u w:val="single"/>
        </w:rPr>
        <w:t>გაითვალისწინოს</w:t>
      </w:r>
      <w:r w:rsidR="003B2124" w:rsidRPr="00AA05A9">
        <w:rPr>
          <w:rFonts w:ascii="Sylfaen" w:hAnsi="Sylfaen"/>
          <w:u w:val="single"/>
          <w:lang w:val="ka-GE"/>
        </w:rPr>
        <w:t xml:space="preserve"> </w:t>
      </w:r>
      <w:r w:rsidR="003B2124" w:rsidRPr="00AA05A9">
        <w:rPr>
          <w:rFonts w:ascii="Sylfaen" w:hAnsi="Sylfaen" w:cs="Sylfaen"/>
          <w:u w:val="single"/>
        </w:rPr>
        <w:t>ნებისმიერი</w:t>
      </w:r>
      <w:r w:rsidR="003B2124" w:rsidRPr="00AA05A9">
        <w:rPr>
          <w:rFonts w:ascii="Sylfaen" w:hAnsi="Sylfaen"/>
          <w:u w:val="single"/>
          <w:lang w:val="ka-GE"/>
        </w:rPr>
        <w:t xml:space="preserve"> </w:t>
      </w:r>
      <w:r w:rsidR="003B2124" w:rsidRPr="00AA05A9">
        <w:rPr>
          <w:rFonts w:ascii="Sylfaen" w:hAnsi="Sylfaen" w:cs="Sylfaen"/>
          <w:u w:val="single"/>
        </w:rPr>
        <w:t>შემდეგი</w:t>
      </w:r>
      <w:r w:rsidR="003B2124" w:rsidRPr="00AA05A9">
        <w:rPr>
          <w:rFonts w:ascii="Sylfaen" w:hAnsi="Sylfaen"/>
          <w:u w:val="single"/>
          <w:lang w:val="ka-GE"/>
        </w:rPr>
        <w:t xml:space="preserve"> </w:t>
      </w:r>
      <w:r w:rsidR="003B2124" w:rsidRPr="00AA05A9">
        <w:rPr>
          <w:rFonts w:ascii="Sylfaen" w:hAnsi="Sylfaen" w:cs="Sylfaen"/>
          <w:u w:val="single"/>
        </w:rPr>
        <w:t>ფაქტორებიდან</w:t>
      </w:r>
      <w:r w:rsidRPr="00AA05A9">
        <w:rPr>
          <w:rFonts w:ascii="Sylfaen" w:hAnsi="Sylfaen"/>
          <w:u w:val="single"/>
        </w:rPr>
        <w:t>:</w:t>
      </w:r>
    </w:p>
    <w:p w14:paraId="76E0CD9C" w14:textId="31D7B4A9" w:rsidR="00764160" w:rsidRPr="00AA05A9" w:rsidRDefault="0081081C">
      <w:pPr>
        <w:pStyle w:val="ListParagraph"/>
        <w:numPr>
          <w:ilvl w:val="0"/>
          <w:numId w:val="37"/>
        </w:numPr>
        <w:tabs>
          <w:tab w:val="left" w:pos="2691"/>
          <w:tab w:val="left" w:pos="2995"/>
        </w:tabs>
        <w:spacing w:before="119" w:line="292" w:lineRule="auto"/>
        <w:ind w:right="715"/>
        <w:rPr>
          <w:rFonts w:ascii="Sylfaen" w:hAnsi="Sylfaen"/>
          <w:sz w:val="20"/>
          <w:u w:val="single"/>
        </w:rPr>
      </w:pPr>
      <w:r w:rsidRPr="00AA05A9">
        <w:rPr>
          <w:rFonts w:ascii="Sylfaen" w:hAnsi="Sylfaen"/>
          <w:spacing w:val="80"/>
          <w:w w:val="150"/>
          <w:sz w:val="20"/>
          <w:u w:val="single"/>
        </w:rPr>
        <w:t xml:space="preserve"> </w:t>
      </w:r>
      <w:r w:rsidR="003B2124" w:rsidRPr="00AA05A9">
        <w:rPr>
          <w:rFonts w:ascii="Sylfaen" w:hAnsi="Sylfaen" w:cs="Sylfaen"/>
          <w:sz w:val="20"/>
          <w:u w:val="single"/>
        </w:rPr>
        <w:t>მომავალი</w:t>
      </w:r>
      <w:r w:rsidR="003B2124" w:rsidRPr="00AA05A9">
        <w:rPr>
          <w:rFonts w:ascii="Sylfaen" w:hAnsi="Sylfaen"/>
          <w:sz w:val="20"/>
          <w:u w:val="single"/>
        </w:rPr>
        <w:t xml:space="preserve"> </w:t>
      </w:r>
      <w:r w:rsidR="003B2124" w:rsidRPr="00AA05A9">
        <w:rPr>
          <w:rFonts w:ascii="Sylfaen" w:hAnsi="Sylfaen" w:cs="Sylfaen"/>
          <w:sz w:val="20"/>
          <w:u w:val="single"/>
        </w:rPr>
        <w:t>ფულადი</w:t>
      </w:r>
      <w:r w:rsidR="003B2124" w:rsidRPr="00AA05A9">
        <w:rPr>
          <w:rFonts w:ascii="Sylfaen" w:hAnsi="Sylfaen"/>
          <w:sz w:val="20"/>
          <w:u w:val="single"/>
        </w:rPr>
        <w:t xml:space="preserve"> </w:t>
      </w:r>
      <w:r w:rsidR="003B2124" w:rsidRPr="00AA05A9">
        <w:rPr>
          <w:rFonts w:ascii="Sylfaen" w:hAnsi="Sylfaen" w:cs="Sylfaen"/>
          <w:sz w:val="20"/>
          <w:u w:val="single"/>
        </w:rPr>
        <w:t>ნაკადები</w:t>
      </w:r>
      <w:r w:rsidR="003B2124" w:rsidRPr="00AA05A9">
        <w:rPr>
          <w:rFonts w:ascii="Sylfaen" w:hAnsi="Sylfaen"/>
          <w:sz w:val="20"/>
          <w:u w:val="single"/>
        </w:rPr>
        <w:t xml:space="preserve">, </w:t>
      </w:r>
      <w:r w:rsidR="003B2124" w:rsidRPr="00AA05A9">
        <w:rPr>
          <w:rFonts w:ascii="Sylfaen" w:hAnsi="Sylfaen" w:cs="Sylfaen"/>
          <w:sz w:val="20"/>
          <w:u w:val="single"/>
        </w:rPr>
        <w:t>რომლის</w:t>
      </w:r>
      <w:r w:rsidR="003B2124" w:rsidRPr="00AA05A9">
        <w:rPr>
          <w:rFonts w:ascii="Sylfaen" w:hAnsi="Sylfaen"/>
          <w:sz w:val="20"/>
          <w:u w:val="single"/>
        </w:rPr>
        <w:t xml:space="preserve"> </w:t>
      </w:r>
      <w:r w:rsidR="003B2124" w:rsidRPr="00AA05A9">
        <w:rPr>
          <w:rFonts w:ascii="Sylfaen" w:hAnsi="Sylfaen" w:cs="Sylfaen"/>
          <w:sz w:val="20"/>
          <w:u w:val="single"/>
        </w:rPr>
        <w:t>გასვლასაც</w:t>
      </w:r>
      <w:r w:rsidR="003B2124" w:rsidRPr="00AA05A9">
        <w:rPr>
          <w:rFonts w:ascii="Sylfaen" w:hAnsi="Sylfaen"/>
          <w:sz w:val="20"/>
          <w:u w:val="single"/>
        </w:rPr>
        <w:t xml:space="preserve"> </w:t>
      </w:r>
      <w:r w:rsidR="003B2124" w:rsidRPr="00AA05A9">
        <w:rPr>
          <w:rFonts w:ascii="Sylfaen" w:hAnsi="Sylfaen" w:cs="Sylfaen"/>
          <w:sz w:val="20"/>
          <w:u w:val="single"/>
        </w:rPr>
        <w:t>ივარაუდებდა</w:t>
      </w:r>
      <w:r w:rsidR="003B2124" w:rsidRPr="00AA05A9">
        <w:rPr>
          <w:rFonts w:ascii="Sylfaen" w:hAnsi="Sylfaen"/>
          <w:sz w:val="20"/>
          <w:u w:val="single"/>
        </w:rPr>
        <w:t xml:space="preserve"> </w:t>
      </w:r>
      <w:r w:rsidR="003B2124" w:rsidRPr="00AA05A9">
        <w:rPr>
          <w:rFonts w:ascii="Sylfaen" w:hAnsi="Sylfaen" w:cs="Sylfaen"/>
          <w:sz w:val="20"/>
          <w:u w:val="single"/>
        </w:rPr>
        <w:t>ბაზრის</w:t>
      </w:r>
      <w:r w:rsidR="003B2124" w:rsidRPr="00AA05A9">
        <w:rPr>
          <w:rFonts w:ascii="Sylfaen" w:hAnsi="Sylfaen"/>
          <w:sz w:val="20"/>
          <w:u w:val="single"/>
        </w:rPr>
        <w:t xml:space="preserve"> </w:t>
      </w:r>
      <w:r w:rsidR="003B2124" w:rsidRPr="00AA05A9">
        <w:rPr>
          <w:rFonts w:ascii="Sylfaen" w:hAnsi="Sylfaen" w:cs="Sylfaen"/>
          <w:sz w:val="20"/>
          <w:u w:val="single"/>
        </w:rPr>
        <w:t>მონაწილე</w:t>
      </w:r>
      <w:r w:rsidR="003B2124" w:rsidRPr="00AA05A9">
        <w:rPr>
          <w:rFonts w:ascii="Sylfaen" w:hAnsi="Sylfaen"/>
          <w:sz w:val="20"/>
          <w:u w:val="single"/>
        </w:rPr>
        <w:t xml:space="preserve"> </w:t>
      </w:r>
      <w:r w:rsidR="003B2124" w:rsidRPr="00AA05A9">
        <w:rPr>
          <w:rFonts w:ascii="Sylfaen" w:hAnsi="Sylfaen" w:cs="Sylfaen"/>
          <w:sz w:val="20"/>
          <w:u w:val="single"/>
        </w:rPr>
        <w:t>ვალდებულების</w:t>
      </w:r>
      <w:r w:rsidR="003B2124" w:rsidRPr="00AA05A9">
        <w:rPr>
          <w:rFonts w:ascii="Sylfaen" w:hAnsi="Sylfaen"/>
          <w:sz w:val="20"/>
          <w:u w:val="single"/>
        </w:rPr>
        <w:t xml:space="preserve"> </w:t>
      </w:r>
      <w:r w:rsidR="003B2124" w:rsidRPr="00AA05A9">
        <w:rPr>
          <w:rFonts w:ascii="Sylfaen" w:hAnsi="Sylfaen" w:cs="Sylfaen"/>
          <w:sz w:val="20"/>
          <w:u w:val="single"/>
        </w:rPr>
        <w:t>შესასრულებლად</w:t>
      </w:r>
      <w:r w:rsidR="003B2124" w:rsidRPr="00AA05A9">
        <w:rPr>
          <w:rFonts w:ascii="Sylfaen" w:hAnsi="Sylfaen"/>
          <w:sz w:val="20"/>
          <w:u w:val="single"/>
        </w:rPr>
        <w:t xml:space="preserve">, </w:t>
      </w:r>
      <w:r w:rsidR="003B2124" w:rsidRPr="00AA05A9">
        <w:rPr>
          <w:rFonts w:ascii="Sylfaen" w:hAnsi="Sylfaen" w:cs="Sylfaen"/>
          <w:sz w:val="20"/>
          <w:u w:val="single"/>
        </w:rPr>
        <w:t>მათ</w:t>
      </w:r>
      <w:r w:rsidR="003B2124" w:rsidRPr="00AA05A9">
        <w:rPr>
          <w:rFonts w:ascii="Sylfaen" w:hAnsi="Sylfaen"/>
          <w:sz w:val="20"/>
          <w:u w:val="single"/>
        </w:rPr>
        <w:t xml:space="preserve"> </w:t>
      </w:r>
      <w:r w:rsidR="003B2124" w:rsidRPr="00AA05A9">
        <w:rPr>
          <w:rFonts w:ascii="Sylfaen" w:hAnsi="Sylfaen" w:cs="Sylfaen"/>
          <w:sz w:val="20"/>
          <w:u w:val="single"/>
        </w:rPr>
        <w:t>შორის</w:t>
      </w:r>
      <w:r w:rsidR="003B2124" w:rsidRPr="00AA05A9">
        <w:rPr>
          <w:rFonts w:ascii="Sylfaen" w:hAnsi="Sylfaen"/>
          <w:sz w:val="20"/>
          <w:u w:val="single"/>
        </w:rPr>
        <w:t xml:space="preserve">, </w:t>
      </w:r>
      <w:r w:rsidR="003B2124" w:rsidRPr="00AA05A9">
        <w:rPr>
          <w:rFonts w:ascii="Sylfaen" w:hAnsi="Sylfaen" w:cs="Sylfaen"/>
          <w:sz w:val="20"/>
          <w:u w:val="single"/>
        </w:rPr>
        <w:t>კომპენსაცია</w:t>
      </w:r>
      <w:r w:rsidR="003B2124" w:rsidRPr="00AA05A9">
        <w:rPr>
          <w:rFonts w:ascii="Sylfaen" w:hAnsi="Sylfaen"/>
          <w:sz w:val="20"/>
          <w:u w:val="single"/>
        </w:rPr>
        <w:t xml:space="preserve">, </w:t>
      </w:r>
      <w:r w:rsidR="003B2124" w:rsidRPr="00AA05A9">
        <w:rPr>
          <w:rFonts w:ascii="Sylfaen" w:hAnsi="Sylfaen" w:cs="Sylfaen"/>
          <w:sz w:val="20"/>
          <w:u w:val="single"/>
        </w:rPr>
        <w:t>რომელსაც</w:t>
      </w:r>
      <w:r w:rsidR="003B2124" w:rsidRPr="00AA05A9">
        <w:rPr>
          <w:rFonts w:ascii="Sylfaen" w:hAnsi="Sylfaen"/>
          <w:sz w:val="20"/>
          <w:u w:val="single"/>
        </w:rPr>
        <w:t xml:space="preserve"> </w:t>
      </w:r>
      <w:r w:rsidR="003B2124" w:rsidRPr="00AA05A9">
        <w:rPr>
          <w:rFonts w:ascii="Sylfaen" w:hAnsi="Sylfaen" w:cs="Sylfaen"/>
          <w:sz w:val="20"/>
          <w:u w:val="single"/>
        </w:rPr>
        <w:t>ბაზრის</w:t>
      </w:r>
      <w:r w:rsidR="003B2124" w:rsidRPr="00AA05A9">
        <w:rPr>
          <w:rFonts w:ascii="Sylfaen" w:hAnsi="Sylfaen"/>
          <w:sz w:val="20"/>
          <w:u w:val="single"/>
        </w:rPr>
        <w:t xml:space="preserve"> </w:t>
      </w:r>
      <w:r w:rsidR="003B2124" w:rsidRPr="00AA05A9">
        <w:rPr>
          <w:rFonts w:ascii="Sylfaen" w:hAnsi="Sylfaen" w:cs="Sylfaen"/>
          <w:sz w:val="20"/>
          <w:u w:val="single"/>
        </w:rPr>
        <w:t>მონაწილე</w:t>
      </w:r>
      <w:r w:rsidR="003B2124" w:rsidRPr="00AA05A9">
        <w:rPr>
          <w:rFonts w:ascii="Sylfaen" w:hAnsi="Sylfaen"/>
          <w:sz w:val="20"/>
          <w:u w:val="single"/>
        </w:rPr>
        <w:t xml:space="preserve"> </w:t>
      </w:r>
      <w:r w:rsidR="003B2124" w:rsidRPr="00AA05A9">
        <w:rPr>
          <w:rFonts w:ascii="Sylfaen" w:hAnsi="Sylfaen" w:cs="Sylfaen"/>
          <w:sz w:val="20"/>
          <w:u w:val="single"/>
        </w:rPr>
        <w:t>მოითხოვდა</w:t>
      </w:r>
      <w:r w:rsidR="003B2124" w:rsidRPr="00AA05A9">
        <w:rPr>
          <w:rFonts w:ascii="Sylfaen" w:hAnsi="Sylfaen"/>
          <w:sz w:val="20"/>
          <w:u w:val="single"/>
        </w:rPr>
        <w:t xml:space="preserve"> </w:t>
      </w:r>
      <w:r w:rsidR="003B2124" w:rsidRPr="00AA05A9">
        <w:rPr>
          <w:rFonts w:ascii="Sylfaen" w:hAnsi="Sylfaen" w:cs="Sylfaen"/>
          <w:sz w:val="20"/>
          <w:u w:val="single"/>
        </w:rPr>
        <w:t>ვალდებულების</w:t>
      </w:r>
      <w:r w:rsidR="003B2124" w:rsidRPr="00AA05A9">
        <w:rPr>
          <w:rFonts w:ascii="Sylfaen" w:hAnsi="Sylfaen"/>
          <w:sz w:val="20"/>
          <w:u w:val="single"/>
        </w:rPr>
        <w:t xml:space="preserve"> </w:t>
      </w:r>
      <w:r w:rsidR="003B2124" w:rsidRPr="00AA05A9">
        <w:rPr>
          <w:rFonts w:ascii="Sylfaen" w:hAnsi="Sylfaen" w:cs="Sylfaen"/>
          <w:sz w:val="20"/>
          <w:u w:val="single"/>
        </w:rPr>
        <w:t>ასაღებად</w:t>
      </w:r>
      <w:r w:rsidR="003B2124" w:rsidRPr="00AA05A9">
        <w:rPr>
          <w:rFonts w:ascii="Sylfaen" w:hAnsi="Sylfaen"/>
          <w:sz w:val="20"/>
          <w:u w:val="single"/>
        </w:rPr>
        <w:t xml:space="preserve"> (</w:t>
      </w:r>
      <w:r w:rsidR="003B2124" w:rsidRPr="00AA05A9">
        <w:rPr>
          <w:rFonts w:ascii="Sylfaen" w:hAnsi="Sylfaen" w:cs="Sylfaen"/>
          <w:sz w:val="20"/>
          <w:u w:val="single"/>
        </w:rPr>
        <w:t>იხ</w:t>
      </w:r>
      <w:r w:rsidR="003B2124" w:rsidRPr="00AA05A9">
        <w:rPr>
          <w:rFonts w:ascii="Sylfaen" w:hAnsi="Sylfaen"/>
          <w:sz w:val="20"/>
          <w:u w:val="single"/>
        </w:rPr>
        <w:t xml:space="preserve">. </w:t>
      </w:r>
      <w:r w:rsidR="003B2124" w:rsidRPr="00AA05A9">
        <w:rPr>
          <w:rFonts w:ascii="Sylfaen" w:hAnsi="Sylfaen" w:cs="Sylfaen"/>
          <w:sz w:val="20"/>
          <w:u w:val="single"/>
        </w:rPr>
        <w:t>პუნქტები</w:t>
      </w:r>
      <w:r w:rsidR="003B2124" w:rsidRPr="00AA05A9">
        <w:rPr>
          <w:rFonts w:ascii="Sylfaen" w:hAnsi="Sylfaen"/>
          <w:sz w:val="20"/>
          <w:u w:val="single"/>
        </w:rPr>
        <w:t xml:space="preserve"> </w:t>
      </w:r>
      <w:r w:rsidRPr="00AA05A9">
        <w:rPr>
          <w:rFonts w:ascii="Sylfaen" w:hAnsi="Sylfaen"/>
          <w:sz w:val="20"/>
          <w:u w:val="single"/>
        </w:rPr>
        <w:t xml:space="preserve">AG143X–AG143Z); </w:t>
      </w:r>
      <w:r w:rsidR="003B2124" w:rsidRPr="00AA05A9">
        <w:rPr>
          <w:rFonts w:ascii="Sylfaen" w:hAnsi="Sylfaen" w:cs="Sylfaen"/>
          <w:sz w:val="20"/>
          <w:u w:val="single"/>
        </w:rPr>
        <w:t>ან</w:t>
      </w:r>
    </w:p>
    <w:p w14:paraId="577FAFAD" w14:textId="36AC70FB" w:rsidR="00764160" w:rsidRPr="00AA05A9" w:rsidRDefault="0081081C" w:rsidP="003B2124">
      <w:pPr>
        <w:pStyle w:val="ListParagraph"/>
        <w:numPr>
          <w:ilvl w:val="0"/>
          <w:numId w:val="37"/>
        </w:numPr>
        <w:tabs>
          <w:tab w:val="left" w:pos="2691"/>
          <w:tab w:val="left" w:pos="2995"/>
        </w:tabs>
        <w:spacing w:before="16" w:line="292" w:lineRule="auto"/>
        <w:ind w:right="716"/>
        <w:rPr>
          <w:rFonts w:ascii="Sylfaen" w:hAnsi="Sylfaen"/>
          <w:u w:val="single"/>
        </w:rPr>
      </w:pPr>
      <w:r w:rsidRPr="00AA05A9">
        <w:rPr>
          <w:rFonts w:ascii="Sylfaen" w:hAnsi="Sylfaen"/>
          <w:spacing w:val="80"/>
          <w:w w:val="150"/>
          <w:sz w:val="20"/>
          <w:u w:val="single"/>
        </w:rPr>
        <w:t xml:space="preserve"> </w:t>
      </w:r>
      <w:r w:rsidR="003B2124" w:rsidRPr="00AA05A9">
        <w:rPr>
          <w:rFonts w:ascii="Sylfaen" w:hAnsi="Sylfaen" w:cs="Sylfaen"/>
          <w:sz w:val="20"/>
          <w:szCs w:val="20"/>
          <w:u w:val="single"/>
        </w:rPr>
        <w:t>თანხა</w:t>
      </w:r>
      <w:r w:rsidR="003B2124" w:rsidRPr="00AA05A9">
        <w:rPr>
          <w:rFonts w:ascii="Sylfaen" w:hAnsi="Sylfaen"/>
          <w:sz w:val="20"/>
          <w:szCs w:val="20"/>
          <w:u w:val="single"/>
        </w:rPr>
        <w:t xml:space="preserve">, </w:t>
      </w:r>
      <w:r w:rsidR="003B2124" w:rsidRPr="00AA05A9">
        <w:rPr>
          <w:rFonts w:ascii="Sylfaen" w:hAnsi="Sylfaen" w:cs="Sylfaen"/>
          <w:sz w:val="20"/>
          <w:szCs w:val="20"/>
          <w:u w:val="single"/>
        </w:rPr>
        <w:t>რომელსაც</w:t>
      </w:r>
      <w:r w:rsidR="003B2124" w:rsidRPr="00AA05A9">
        <w:rPr>
          <w:rFonts w:ascii="Sylfaen" w:hAnsi="Sylfaen"/>
          <w:sz w:val="20"/>
          <w:szCs w:val="20"/>
          <w:u w:val="single"/>
        </w:rPr>
        <w:t xml:space="preserve"> </w:t>
      </w:r>
      <w:r w:rsidR="003B2124" w:rsidRPr="00AA05A9">
        <w:rPr>
          <w:rFonts w:ascii="Sylfaen" w:hAnsi="Sylfaen" w:cs="Sylfaen"/>
          <w:sz w:val="20"/>
          <w:szCs w:val="20"/>
          <w:u w:val="single"/>
        </w:rPr>
        <w:t>ბაზრის</w:t>
      </w:r>
      <w:r w:rsidR="003B2124" w:rsidRPr="00AA05A9">
        <w:rPr>
          <w:rFonts w:ascii="Sylfaen" w:hAnsi="Sylfaen"/>
          <w:sz w:val="20"/>
          <w:szCs w:val="20"/>
          <w:u w:val="single"/>
        </w:rPr>
        <w:t xml:space="preserve"> </w:t>
      </w:r>
      <w:r w:rsidR="003B2124" w:rsidRPr="00AA05A9">
        <w:rPr>
          <w:rFonts w:ascii="Sylfaen" w:hAnsi="Sylfaen" w:cs="Sylfaen"/>
          <w:sz w:val="20"/>
          <w:szCs w:val="20"/>
          <w:u w:val="single"/>
        </w:rPr>
        <w:t>მონაწილე</w:t>
      </w:r>
      <w:r w:rsidR="003B2124" w:rsidRPr="00AA05A9">
        <w:rPr>
          <w:rFonts w:ascii="Sylfaen" w:hAnsi="Sylfaen"/>
          <w:sz w:val="20"/>
          <w:szCs w:val="20"/>
          <w:u w:val="single"/>
        </w:rPr>
        <w:t xml:space="preserve"> </w:t>
      </w:r>
      <w:r w:rsidR="003B2124" w:rsidRPr="00AA05A9">
        <w:rPr>
          <w:rFonts w:ascii="Sylfaen" w:hAnsi="Sylfaen" w:cs="Sylfaen"/>
          <w:sz w:val="20"/>
          <w:szCs w:val="20"/>
          <w:u w:val="single"/>
        </w:rPr>
        <w:t>მიიღებდა</w:t>
      </w:r>
      <w:r w:rsidR="003B2124" w:rsidRPr="00AA05A9">
        <w:rPr>
          <w:rFonts w:ascii="Sylfaen" w:hAnsi="Sylfaen"/>
          <w:sz w:val="20"/>
          <w:szCs w:val="20"/>
          <w:u w:val="single"/>
        </w:rPr>
        <w:t xml:space="preserve"> </w:t>
      </w:r>
      <w:r w:rsidR="003B2124" w:rsidRPr="00AA05A9">
        <w:rPr>
          <w:rFonts w:ascii="Sylfaen" w:hAnsi="Sylfaen" w:cs="Sylfaen"/>
          <w:sz w:val="20"/>
          <w:szCs w:val="20"/>
          <w:u w:val="single"/>
        </w:rPr>
        <w:t>იდენტური</w:t>
      </w:r>
      <w:r w:rsidR="003B2124" w:rsidRPr="00AA05A9">
        <w:rPr>
          <w:rFonts w:ascii="Sylfaen" w:hAnsi="Sylfaen"/>
          <w:sz w:val="20"/>
          <w:szCs w:val="20"/>
          <w:u w:val="single"/>
        </w:rPr>
        <w:t xml:space="preserve"> </w:t>
      </w:r>
      <w:r w:rsidR="003B2124" w:rsidRPr="00AA05A9">
        <w:rPr>
          <w:rFonts w:ascii="Sylfaen" w:hAnsi="Sylfaen" w:cs="Sylfaen"/>
          <w:sz w:val="20"/>
          <w:szCs w:val="20"/>
          <w:u w:val="single"/>
        </w:rPr>
        <w:t>ვალდებულების</w:t>
      </w:r>
      <w:r w:rsidR="003B2124" w:rsidRPr="00AA05A9">
        <w:rPr>
          <w:rFonts w:ascii="Sylfaen" w:hAnsi="Sylfaen"/>
          <w:sz w:val="20"/>
          <w:szCs w:val="20"/>
          <w:u w:val="single"/>
        </w:rPr>
        <w:t xml:space="preserve"> </w:t>
      </w:r>
      <w:r w:rsidR="003B2124" w:rsidRPr="00AA05A9">
        <w:rPr>
          <w:rFonts w:ascii="Sylfaen" w:hAnsi="Sylfaen" w:cs="Sylfaen"/>
          <w:sz w:val="20"/>
          <w:szCs w:val="20"/>
          <w:u w:val="single"/>
        </w:rPr>
        <w:t>აღებისთვის</w:t>
      </w:r>
      <w:r w:rsidR="003B2124" w:rsidRPr="00AA05A9">
        <w:rPr>
          <w:rFonts w:ascii="Sylfaen" w:hAnsi="Sylfaen"/>
          <w:sz w:val="20"/>
          <w:szCs w:val="20"/>
          <w:u w:val="single"/>
        </w:rPr>
        <w:t xml:space="preserve">, </w:t>
      </w:r>
      <w:r w:rsidR="003B2124" w:rsidRPr="00AA05A9">
        <w:rPr>
          <w:rFonts w:ascii="Sylfaen" w:hAnsi="Sylfaen" w:cs="Sylfaen"/>
          <w:sz w:val="20"/>
          <w:szCs w:val="20"/>
          <w:u w:val="single"/>
        </w:rPr>
        <w:t>ან</w:t>
      </w:r>
      <w:r w:rsidR="003B2124" w:rsidRPr="00AA05A9">
        <w:rPr>
          <w:rFonts w:ascii="Sylfaen" w:hAnsi="Sylfaen"/>
          <w:sz w:val="20"/>
          <w:szCs w:val="20"/>
          <w:u w:val="single"/>
          <w:lang w:val="ka-GE"/>
        </w:rPr>
        <w:t xml:space="preserve"> </w:t>
      </w:r>
      <w:r w:rsidR="003B2124" w:rsidRPr="00AA05A9">
        <w:rPr>
          <w:rFonts w:ascii="Sylfaen" w:hAnsi="Sylfaen" w:cs="Sylfaen"/>
          <w:sz w:val="20"/>
          <w:szCs w:val="20"/>
          <w:u w:val="single"/>
        </w:rPr>
        <w:t>იდენტური</w:t>
      </w:r>
      <w:r w:rsidR="003B2124" w:rsidRPr="00AA05A9">
        <w:rPr>
          <w:rFonts w:ascii="Sylfaen" w:hAnsi="Sylfaen"/>
          <w:sz w:val="20"/>
          <w:szCs w:val="20"/>
          <w:u w:val="single"/>
        </w:rPr>
        <w:t xml:space="preserve"> </w:t>
      </w:r>
      <w:r w:rsidR="003B2124" w:rsidRPr="00AA05A9">
        <w:rPr>
          <w:rFonts w:ascii="Sylfaen" w:hAnsi="Sylfaen" w:cs="Sylfaen"/>
          <w:sz w:val="20"/>
          <w:szCs w:val="20"/>
          <w:u w:val="single"/>
        </w:rPr>
        <w:t>წილობრივი</w:t>
      </w:r>
      <w:r w:rsidR="003B2124" w:rsidRPr="00AA05A9">
        <w:rPr>
          <w:rFonts w:ascii="Sylfaen" w:hAnsi="Sylfaen"/>
          <w:sz w:val="20"/>
          <w:szCs w:val="20"/>
          <w:u w:val="single"/>
        </w:rPr>
        <w:t xml:space="preserve"> </w:t>
      </w:r>
      <w:r w:rsidR="003B2124" w:rsidRPr="00AA05A9">
        <w:rPr>
          <w:rFonts w:ascii="Sylfaen" w:hAnsi="Sylfaen" w:cs="Sylfaen"/>
          <w:sz w:val="20"/>
          <w:szCs w:val="20"/>
          <w:u w:val="single"/>
        </w:rPr>
        <w:t>ინსტრუმენტის</w:t>
      </w:r>
      <w:r w:rsidR="003B2124" w:rsidRPr="00AA05A9">
        <w:rPr>
          <w:rFonts w:ascii="Sylfaen" w:hAnsi="Sylfaen"/>
          <w:sz w:val="20"/>
          <w:szCs w:val="20"/>
          <w:u w:val="single"/>
        </w:rPr>
        <w:t xml:space="preserve"> </w:t>
      </w:r>
      <w:r w:rsidR="003B2124" w:rsidRPr="00AA05A9">
        <w:rPr>
          <w:rFonts w:ascii="Sylfaen" w:hAnsi="Sylfaen" w:cs="Sylfaen"/>
          <w:sz w:val="20"/>
          <w:szCs w:val="20"/>
          <w:u w:val="single"/>
        </w:rPr>
        <w:t>გამოშვებისთვის</w:t>
      </w:r>
      <w:r w:rsidR="003B2124" w:rsidRPr="00AA05A9">
        <w:rPr>
          <w:rFonts w:ascii="Sylfaen" w:hAnsi="Sylfaen"/>
          <w:sz w:val="20"/>
          <w:szCs w:val="20"/>
          <w:u w:val="single"/>
        </w:rPr>
        <w:t xml:space="preserve">, </w:t>
      </w:r>
      <w:r w:rsidR="003B2124" w:rsidRPr="00AA05A9">
        <w:rPr>
          <w:rFonts w:ascii="Sylfaen" w:hAnsi="Sylfaen" w:cs="Sylfaen"/>
          <w:sz w:val="20"/>
          <w:szCs w:val="20"/>
          <w:u w:val="single"/>
        </w:rPr>
        <w:t>ისეთი</w:t>
      </w:r>
      <w:r w:rsidR="003B2124" w:rsidRPr="00AA05A9">
        <w:rPr>
          <w:rFonts w:ascii="Sylfaen" w:hAnsi="Sylfaen"/>
          <w:sz w:val="20"/>
          <w:szCs w:val="20"/>
          <w:u w:val="single"/>
        </w:rPr>
        <w:t xml:space="preserve"> </w:t>
      </w:r>
      <w:r w:rsidR="003B2124" w:rsidRPr="00AA05A9">
        <w:rPr>
          <w:rFonts w:ascii="Sylfaen" w:hAnsi="Sylfaen" w:cs="Sylfaen"/>
          <w:sz w:val="20"/>
          <w:szCs w:val="20"/>
          <w:u w:val="single"/>
        </w:rPr>
        <w:lastRenderedPageBreak/>
        <w:t>დაშვებების</w:t>
      </w:r>
      <w:r w:rsidR="003B2124" w:rsidRPr="00AA05A9">
        <w:rPr>
          <w:rFonts w:ascii="Sylfaen" w:hAnsi="Sylfaen"/>
          <w:sz w:val="20"/>
          <w:szCs w:val="20"/>
          <w:u w:val="single"/>
        </w:rPr>
        <w:t xml:space="preserve"> </w:t>
      </w:r>
      <w:r w:rsidR="003B2124" w:rsidRPr="00AA05A9">
        <w:rPr>
          <w:rFonts w:ascii="Sylfaen" w:hAnsi="Sylfaen" w:cs="Sylfaen"/>
          <w:sz w:val="20"/>
          <w:szCs w:val="20"/>
          <w:u w:val="single"/>
        </w:rPr>
        <w:t>გამოყენებით</w:t>
      </w:r>
      <w:r w:rsidR="003B2124" w:rsidRPr="00AA05A9">
        <w:rPr>
          <w:rFonts w:ascii="Sylfaen" w:hAnsi="Sylfaen"/>
          <w:sz w:val="20"/>
          <w:szCs w:val="20"/>
          <w:u w:val="single"/>
        </w:rPr>
        <w:t>,</w:t>
      </w:r>
      <w:r w:rsidR="003B2124" w:rsidRPr="00AA05A9">
        <w:rPr>
          <w:rFonts w:ascii="Sylfaen" w:hAnsi="Sylfaen"/>
          <w:sz w:val="20"/>
          <w:szCs w:val="20"/>
          <w:u w:val="single"/>
          <w:lang w:val="ka-GE"/>
        </w:rPr>
        <w:t xml:space="preserve"> </w:t>
      </w:r>
      <w:r w:rsidR="003B2124" w:rsidRPr="00AA05A9">
        <w:rPr>
          <w:rFonts w:ascii="Sylfaen" w:hAnsi="Sylfaen" w:cs="Sylfaen"/>
          <w:sz w:val="20"/>
          <w:szCs w:val="20"/>
          <w:u w:val="single"/>
        </w:rPr>
        <w:t>რომლებსაც</w:t>
      </w:r>
      <w:r w:rsidR="003B2124" w:rsidRPr="00AA05A9">
        <w:rPr>
          <w:rFonts w:ascii="Sylfaen" w:hAnsi="Sylfaen"/>
          <w:sz w:val="20"/>
          <w:szCs w:val="20"/>
          <w:u w:val="single"/>
        </w:rPr>
        <w:t xml:space="preserve"> </w:t>
      </w:r>
      <w:r w:rsidR="003B2124" w:rsidRPr="00AA05A9">
        <w:rPr>
          <w:rFonts w:ascii="Sylfaen" w:hAnsi="Sylfaen" w:cs="Sylfaen"/>
          <w:sz w:val="20"/>
          <w:szCs w:val="20"/>
          <w:u w:val="single"/>
        </w:rPr>
        <w:t>ბაზრის</w:t>
      </w:r>
      <w:r w:rsidR="003B2124" w:rsidRPr="00AA05A9">
        <w:rPr>
          <w:rFonts w:ascii="Sylfaen" w:hAnsi="Sylfaen"/>
          <w:sz w:val="20"/>
          <w:szCs w:val="20"/>
          <w:u w:val="single"/>
        </w:rPr>
        <w:t xml:space="preserve"> </w:t>
      </w:r>
      <w:r w:rsidR="003B2124" w:rsidRPr="00AA05A9">
        <w:rPr>
          <w:rFonts w:ascii="Sylfaen" w:hAnsi="Sylfaen" w:cs="Sylfaen"/>
          <w:sz w:val="20"/>
          <w:szCs w:val="20"/>
          <w:u w:val="single"/>
        </w:rPr>
        <w:t>მონაწილეები</w:t>
      </w:r>
      <w:r w:rsidR="003B2124" w:rsidRPr="00AA05A9">
        <w:rPr>
          <w:rFonts w:ascii="Sylfaen" w:hAnsi="Sylfaen"/>
          <w:sz w:val="20"/>
          <w:szCs w:val="20"/>
          <w:u w:val="single"/>
        </w:rPr>
        <w:t xml:space="preserve"> </w:t>
      </w:r>
      <w:r w:rsidR="003B2124" w:rsidRPr="00AA05A9">
        <w:rPr>
          <w:rFonts w:ascii="Sylfaen" w:hAnsi="Sylfaen" w:cs="Sylfaen"/>
          <w:sz w:val="20"/>
          <w:szCs w:val="20"/>
          <w:u w:val="single"/>
        </w:rPr>
        <w:t>გამოიყენებდნენ</w:t>
      </w:r>
      <w:r w:rsidR="003B2124" w:rsidRPr="00AA05A9">
        <w:rPr>
          <w:rFonts w:ascii="Sylfaen" w:hAnsi="Sylfaen"/>
          <w:sz w:val="20"/>
          <w:szCs w:val="20"/>
          <w:u w:val="single"/>
        </w:rPr>
        <w:t xml:space="preserve">   </w:t>
      </w:r>
      <w:r w:rsidR="003B2124" w:rsidRPr="00AA05A9">
        <w:rPr>
          <w:rFonts w:ascii="Sylfaen" w:hAnsi="Sylfaen" w:cs="Sylfaen"/>
          <w:sz w:val="20"/>
          <w:szCs w:val="20"/>
          <w:u w:val="single"/>
        </w:rPr>
        <w:t>იდენტური</w:t>
      </w:r>
      <w:r w:rsidR="003B2124" w:rsidRPr="00AA05A9">
        <w:rPr>
          <w:rFonts w:ascii="Sylfaen" w:hAnsi="Sylfaen"/>
          <w:sz w:val="20"/>
          <w:szCs w:val="20"/>
          <w:u w:val="single"/>
        </w:rPr>
        <w:t xml:space="preserve"> </w:t>
      </w:r>
      <w:r w:rsidR="003B2124" w:rsidRPr="00AA05A9">
        <w:rPr>
          <w:rFonts w:ascii="Sylfaen" w:hAnsi="Sylfaen" w:cs="Sylfaen"/>
          <w:sz w:val="20"/>
          <w:szCs w:val="20"/>
          <w:u w:val="single"/>
        </w:rPr>
        <w:t>ერთეულის</w:t>
      </w:r>
      <w:r w:rsidR="003B2124" w:rsidRPr="00AA05A9">
        <w:rPr>
          <w:rFonts w:ascii="Sylfaen" w:hAnsi="Sylfaen"/>
          <w:sz w:val="20"/>
          <w:szCs w:val="20"/>
          <w:u w:val="single"/>
        </w:rPr>
        <w:t xml:space="preserve"> </w:t>
      </w:r>
      <w:r w:rsidR="003B2124" w:rsidRPr="00AA05A9">
        <w:rPr>
          <w:rFonts w:ascii="Sylfaen" w:hAnsi="Sylfaen" w:cs="Sylfaen"/>
          <w:sz w:val="20"/>
          <w:szCs w:val="20"/>
          <w:u w:val="single"/>
        </w:rPr>
        <w:t>ფასის</w:t>
      </w:r>
      <w:r w:rsidR="003B2124" w:rsidRPr="00AA05A9">
        <w:rPr>
          <w:rFonts w:ascii="Sylfaen" w:hAnsi="Sylfaen"/>
          <w:sz w:val="20"/>
          <w:szCs w:val="20"/>
          <w:u w:val="single"/>
          <w:lang w:val="ka-GE"/>
        </w:rPr>
        <w:t xml:space="preserve"> </w:t>
      </w:r>
      <w:r w:rsidR="003B2124" w:rsidRPr="00AA05A9">
        <w:rPr>
          <w:rFonts w:ascii="Sylfaen" w:hAnsi="Sylfaen" w:cs="Sylfaen"/>
          <w:sz w:val="20"/>
          <w:szCs w:val="20"/>
          <w:u w:val="single"/>
          <w:lang w:val="ka-GE"/>
        </w:rPr>
        <w:t>დასადგენად</w:t>
      </w:r>
      <w:r w:rsidR="003B2124" w:rsidRPr="00AA05A9">
        <w:rPr>
          <w:rFonts w:ascii="Sylfaen" w:hAnsi="Sylfaen"/>
          <w:sz w:val="20"/>
          <w:szCs w:val="20"/>
          <w:u w:val="single"/>
          <w:lang w:val="ka-GE"/>
        </w:rPr>
        <w:t xml:space="preserve"> </w:t>
      </w:r>
      <w:r w:rsidR="003B2124" w:rsidRPr="00AA05A9">
        <w:rPr>
          <w:rFonts w:ascii="Sylfaen" w:hAnsi="Sylfaen" w:cs="Sylfaen"/>
          <w:sz w:val="20"/>
          <w:szCs w:val="20"/>
          <w:u w:val="single"/>
          <w:lang w:val="ka-GE"/>
        </w:rPr>
        <w:t>ძირითად</w:t>
      </w:r>
      <w:r w:rsidR="003B2124" w:rsidRPr="00AA05A9">
        <w:rPr>
          <w:rFonts w:ascii="Sylfaen" w:hAnsi="Sylfaen"/>
          <w:sz w:val="20"/>
          <w:szCs w:val="20"/>
          <w:u w:val="single"/>
          <w:lang w:val="ka-GE"/>
        </w:rPr>
        <w:t xml:space="preserve"> (</w:t>
      </w:r>
      <w:r w:rsidR="003B2124" w:rsidRPr="00AA05A9">
        <w:rPr>
          <w:rFonts w:ascii="Sylfaen" w:hAnsi="Sylfaen" w:cs="Sylfaen"/>
          <w:sz w:val="20"/>
          <w:szCs w:val="20"/>
          <w:u w:val="single"/>
          <w:lang w:val="ka-GE"/>
        </w:rPr>
        <w:t>ან</w:t>
      </w:r>
      <w:r w:rsidR="003B2124" w:rsidRPr="00AA05A9">
        <w:rPr>
          <w:rFonts w:ascii="Sylfaen" w:hAnsi="Sylfaen"/>
          <w:sz w:val="20"/>
          <w:szCs w:val="20"/>
          <w:u w:val="single"/>
          <w:lang w:val="ka-GE"/>
        </w:rPr>
        <w:t xml:space="preserve"> </w:t>
      </w:r>
      <w:r w:rsidR="003B2124" w:rsidRPr="00AA05A9">
        <w:rPr>
          <w:rFonts w:ascii="Sylfaen" w:hAnsi="Sylfaen" w:cs="Sylfaen"/>
          <w:sz w:val="20"/>
          <w:szCs w:val="20"/>
          <w:u w:val="single"/>
          <w:lang w:val="ka-GE"/>
        </w:rPr>
        <w:t>ყველაზე</w:t>
      </w:r>
      <w:r w:rsidR="003B2124" w:rsidRPr="00AA05A9">
        <w:rPr>
          <w:rFonts w:ascii="Sylfaen" w:hAnsi="Sylfaen"/>
          <w:sz w:val="20"/>
          <w:szCs w:val="20"/>
          <w:u w:val="single"/>
          <w:lang w:val="ka-GE"/>
        </w:rPr>
        <w:t xml:space="preserve"> </w:t>
      </w:r>
      <w:r w:rsidR="003B2124" w:rsidRPr="00AA05A9">
        <w:rPr>
          <w:rFonts w:ascii="Sylfaen" w:hAnsi="Sylfaen" w:cs="Sylfaen"/>
          <w:sz w:val="20"/>
          <w:szCs w:val="20"/>
          <w:u w:val="single"/>
          <w:lang w:val="ka-GE"/>
        </w:rPr>
        <w:t>ხელსაყრელ</w:t>
      </w:r>
      <w:r w:rsidR="003B2124" w:rsidRPr="00AA05A9">
        <w:rPr>
          <w:rFonts w:ascii="Sylfaen" w:hAnsi="Sylfaen"/>
          <w:sz w:val="20"/>
          <w:szCs w:val="20"/>
          <w:u w:val="single"/>
          <w:lang w:val="ka-GE"/>
        </w:rPr>
        <w:t xml:space="preserve">) </w:t>
      </w:r>
      <w:r w:rsidR="003B2124" w:rsidRPr="00AA05A9">
        <w:rPr>
          <w:rFonts w:ascii="Sylfaen" w:hAnsi="Sylfaen" w:cs="Sylfaen"/>
          <w:sz w:val="20"/>
          <w:szCs w:val="20"/>
          <w:u w:val="single"/>
          <w:lang w:val="ka-GE"/>
        </w:rPr>
        <w:t>ბაზარზე</w:t>
      </w:r>
      <w:r w:rsidR="003B2124" w:rsidRPr="00AA05A9">
        <w:rPr>
          <w:rFonts w:ascii="Sylfaen" w:hAnsi="Sylfaen"/>
          <w:sz w:val="20"/>
          <w:szCs w:val="20"/>
          <w:u w:val="single"/>
          <w:lang w:val="ka-GE"/>
        </w:rPr>
        <w:t xml:space="preserve">, </w:t>
      </w:r>
      <w:r w:rsidR="003B2124" w:rsidRPr="00AA05A9">
        <w:rPr>
          <w:rFonts w:ascii="Sylfaen" w:hAnsi="Sylfaen" w:cs="Sylfaen"/>
          <w:sz w:val="20"/>
          <w:szCs w:val="20"/>
          <w:u w:val="single"/>
          <w:lang w:val="ka-GE"/>
        </w:rPr>
        <w:t>ვალდებულების</w:t>
      </w:r>
      <w:r w:rsidR="003B2124" w:rsidRPr="00AA05A9">
        <w:rPr>
          <w:rFonts w:ascii="Sylfaen" w:hAnsi="Sylfaen"/>
          <w:sz w:val="20"/>
          <w:szCs w:val="20"/>
          <w:u w:val="single"/>
          <w:lang w:val="ka-GE"/>
        </w:rPr>
        <w:t xml:space="preserve"> </w:t>
      </w:r>
      <w:r w:rsidR="003B2124" w:rsidRPr="00AA05A9">
        <w:rPr>
          <w:rFonts w:ascii="Sylfaen" w:hAnsi="Sylfaen" w:cs="Sylfaen"/>
          <w:sz w:val="20"/>
          <w:szCs w:val="20"/>
          <w:u w:val="single"/>
          <w:lang w:val="ka-GE"/>
        </w:rPr>
        <w:t>ან</w:t>
      </w:r>
      <w:r w:rsidR="003B2124" w:rsidRPr="00AA05A9">
        <w:rPr>
          <w:rFonts w:ascii="Sylfaen" w:hAnsi="Sylfaen"/>
          <w:sz w:val="20"/>
          <w:szCs w:val="20"/>
          <w:u w:val="single"/>
          <w:lang w:val="ka-GE"/>
        </w:rPr>
        <w:t xml:space="preserve"> </w:t>
      </w:r>
      <w:r w:rsidR="003B2124" w:rsidRPr="00AA05A9">
        <w:rPr>
          <w:rFonts w:ascii="Sylfaen" w:hAnsi="Sylfaen" w:cs="Sylfaen"/>
          <w:sz w:val="20"/>
          <w:szCs w:val="20"/>
          <w:u w:val="single"/>
          <w:lang w:val="ka-GE"/>
        </w:rPr>
        <w:t>წილობრივი</w:t>
      </w:r>
      <w:r w:rsidR="003B2124" w:rsidRPr="00AA05A9">
        <w:rPr>
          <w:rFonts w:ascii="Sylfaen" w:hAnsi="Sylfaen"/>
          <w:sz w:val="20"/>
          <w:szCs w:val="20"/>
          <w:u w:val="single"/>
          <w:lang w:val="ka-GE"/>
        </w:rPr>
        <w:t xml:space="preserve"> </w:t>
      </w:r>
      <w:r w:rsidR="003B2124" w:rsidRPr="00AA05A9">
        <w:rPr>
          <w:rFonts w:ascii="Sylfaen" w:hAnsi="Sylfaen" w:cs="Sylfaen"/>
          <w:sz w:val="20"/>
          <w:szCs w:val="20"/>
          <w:u w:val="single"/>
          <w:lang w:val="ka-GE"/>
        </w:rPr>
        <w:t>ინსტრუმენტის</w:t>
      </w:r>
      <w:r w:rsidR="003B2124" w:rsidRPr="00AA05A9">
        <w:rPr>
          <w:rFonts w:ascii="Sylfaen" w:hAnsi="Sylfaen"/>
          <w:sz w:val="20"/>
          <w:szCs w:val="20"/>
          <w:u w:val="single"/>
          <w:lang w:val="ka-GE"/>
        </w:rPr>
        <w:t xml:space="preserve"> </w:t>
      </w:r>
      <w:r w:rsidR="003B2124" w:rsidRPr="00AA05A9">
        <w:rPr>
          <w:rFonts w:ascii="Sylfaen" w:hAnsi="Sylfaen" w:cs="Sylfaen"/>
          <w:sz w:val="20"/>
          <w:szCs w:val="20"/>
          <w:u w:val="single"/>
          <w:lang w:val="ka-GE"/>
        </w:rPr>
        <w:t>გამოშვებისთვის</w:t>
      </w:r>
      <w:r w:rsidR="003B2124" w:rsidRPr="00AA05A9">
        <w:rPr>
          <w:rFonts w:ascii="Sylfaen" w:hAnsi="Sylfaen"/>
          <w:sz w:val="20"/>
          <w:szCs w:val="20"/>
          <w:u w:val="single"/>
          <w:lang w:val="ka-GE"/>
        </w:rPr>
        <w:t xml:space="preserve"> </w:t>
      </w:r>
      <w:r w:rsidR="003B2124" w:rsidRPr="00AA05A9">
        <w:rPr>
          <w:rFonts w:ascii="Sylfaen" w:hAnsi="Sylfaen" w:cs="Sylfaen"/>
          <w:sz w:val="20"/>
          <w:szCs w:val="20"/>
          <w:u w:val="single"/>
          <w:lang w:val="ka-GE"/>
        </w:rPr>
        <w:t>იმავე</w:t>
      </w:r>
      <w:r w:rsidR="003B2124" w:rsidRPr="00AA05A9">
        <w:rPr>
          <w:rFonts w:ascii="Sylfaen" w:hAnsi="Sylfaen"/>
          <w:sz w:val="20"/>
          <w:szCs w:val="20"/>
          <w:u w:val="single"/>
          <w:lang w:val="ka-GE"/>
        </w:rPr>
        <w:t xml:space="preserve"> </w:t>
      </w:r>
      <w:r w:rsidR="003B2124" w:rsidRPr="00AA05A9">
        <w:rPr>
          <w:rFonts w:ascii="Sylfaen" w:hAnsi="Sylfaen" w:cs="Sylfaen"/>
          <w:sz w:val="20"/>
          <w:szCs w:val="20"/>
          <w:u w:val="single"/>
          <w:lang w:val="ka-GE"/>
        </w:rPr>
        <w:t>სახელშეკრულებო</w:t>
      </w:r>
      <w:r w:rsidR="003B2124" w:rsidRPr="00AA05A9">
        <w:rPr>
          <w:rFonts w:ascii="Sylfaen" w:hAnsi="Sylfaen"/>
          <w:sz w:val="20"/>
          <w:szCs w:val="20"/>
          <w:u w:val="single"/>
          <w:lang w:val="ka-GE"/>
        </w:rPr>
        <w:t xml:space="preserve"> </w:t>
      </w:r>
      <w:r w:rsidR="003B2124" w:rsidRPr="00AA05A9">
        <w:rPr>
          <w:rFonts w:ascii="Sylfaen" w:hAnsi="Sylfaen" w:cs="Sylfaen"/>
          <w:sz w:val="20"/>
          <w:szCs w:val="20"/>
          <w:u w:val="single"/>
          <w:lang w:val="ka-GE"/>
        </w:rPr>
        <w:t>პირობებით</w:t>
      </w:r>
      <w:r w:rsidRPr="00AA05A9">
        <w:rPr>
          <w:rFonts w:ascii="Sylfaen" w:hAnsi="Sylfaen"/>
          <w:u w:val="single"/>
        </w:rPr>
        <w:t>.</w:t>
      </w:r>
    </w:p>
    <w:p w14:paraId="58836693" w14:textId="18CCE32F" w:rsidR="00764160" w:rsidRPr="00AA05A9" w:rsidRDefault="00D253FB">
      <w:pPr>
        <w:pStyle w:val="BodyText"/>
        <w:spacing w:before="118"/>
        <w:ind w:left="1440"/>
        <w:rPr>
          <w:rFonts w:ascii="Sylfaen" w:hAnsi="Sylfaen"/>
        </w:rPr>
      </w:pPr>
      <w:r w:rsidRPr="00AA05A9">
        <w:rPr>
          <w:rFonts w:ascii="Sylfaen" w:hAnsi="Sylfaen" w:cs="Sylfaen"/>
          <w:u w:val="single"/>
        </w:rPr>
        <w:t>ვალდებულებების</w:t>
      </w:r>
      <w:r w:rsidRPr="00AA05A9">
        <w:rPr>
          <w:rFonts w:ascii="Sylfaen" w:hAnsi="Sylfaen"/>
          <w:u w:val="single"/>
        </w:rPr>
        <w:t xml:space="preserve"> </w:t>
      </w:r>
      <w:r w:rsidRPr="00AA05A9">
        <w:rPr>
          <w:rFonts w:ascii="Sylfaen" w:hAnsi="Sylfaen" w:cs="Sylfaen"/>
          <w:u w:val="single"/>
        </w:rPr>
        <w:t>შეუსრულებლობის</w:t>
      </w:r>
      <w:r w:rsidRPr="00AA05A9">
        <w:rPr>
          <w:rFonts w:ascii="Sylfaen" w:hAnsi="Sylfaen"/>
          <w:u w:val="single"/>
        </w:rPr>
        <w:t xml:space="preserve"> </w:t>
      </w:r>
      <w:r w:rsidRPr="00AA05A9">
        <w:rPr>
          <w:rFonts w:ascii="Sylfaen" w:hAnsi="Sylfaen" w:cs="Sylfaen"/>
          <w:u w:val="single"/>
        </w:rPr>
        <w:t>რისკი</w:t>
      </w:r>
    </w:p>
    <w:p w14:paraId="4402F05E" w14:textId="04DFC173" w:rsidR="00764160" w:rsidRPr="00AA05A9" w:rsidRDefault="0081081C">
      <w:pPr>
        <w:pStyle w:val="BodyText"/>
        <w:spacing w:before="170" w:line="292" w:lineRule="auto"/>
        <w:ind w:left="2448" w:right="717" w:hanging="1008"/>
        <w:rPr>
          <w:rFonts w:ascii="Sylfaen" w:hAnsi="Sylfaen"/>
        </w:rPr>
      </w:pPr>
      <w:r w:rsidRPr="00AA05A9">
        <w:rPr>
          <w:rFonts w:ascii="Sylfaen" w:hAnsi="Sylfaen"/>
        </w:rPr>
        <w:t>AG143I.</w:t>
      </w:r>
      <w:r w:rsidRPr="00AA05A9">
        <w:rPr>
          <w:rFonts w:ascii="Sylfaen" w:hAnsi="Sylfaen"/>
          <w:spacing w:val="80"/>
        </w:rPr>
        <w:t xml:space="preserve"> </w:t>
      </w:r>
      <w:r w:rsidR="00AE7291" w:rsidRPr="00AA05A9">
        <w:rPr>
          <w:rFonts w:ascii="Sylfaen" w:hAnsi="Sylfaen" w:cs="Sylfaen"/>
          <w:u w:val="single"/>
        </w:rPr>
        <w:t>ვალდებულების</w:t>
      </w:r>
      <w:r w:rsidR="00AE7291" w:rsidRPr="00AA05A9">
        <w:rPr>
          <w:rFonts w:ascii="Sylfaen" w:hAnsi="Sylfaen"/>
          <w:u w:val="single"/>
        </w:rPr>
        <w:t xml:space="preserve"> </w:t>
      </w:r>
      <w:r w:rsidR="00B42F88" w:rsidRPr="00AA05A9">
        <w:rPr>
          <w:rFonts w:ascii="Sylfaen" w:hAnsi="Sylfaen" w:cs="Sylfaen"/>
          <w:u w:val="single"/>
        </w:rPr>
        <w:t>სამართლიანი ღირებულება</w:t>
      </w:r>
      <w:r w:rsidR="00AE7291" w:rsidRPr="00AA05A9">
        <w:rPr>
          <w:rFonts w:ascii="Sylfaen" w:hAnsi="Sylfaen"/>
          <w:u w:val="single"/>
        </w:rPr>
        <w:t xml:space="preserve"> </w:t>
      </w:r>
      <w:r w:rsidR="00AE7291" w:rsidRPr="00AA05A9">
        <w:rPr>
          <w:rFonts w:ascii="Sylfaen" w:hAnsi="Sylfaen" w:cs="Sylfaen"/>
          <w:u w:val="single"/>
        </w:rPr>
        <w:t>ასახავს</w:t>
      </w:r>
      <w:r w:rsidR="00AE7291" w:rsidRPr="00AA05A9">
        <w:rPr>
          <w:rFonts w:ascii="Sylfaen" w:hAnsi="Sylfaen"/>
          <w:u w:val="single"/>
        </w:rPr>
        <w:t xml:space="preserve"> </w:t>
      </w:r>
      <w:r w:rsidR="00AE7291" w:rsidRPr="00AA05A9">
        <w:rPr>
          <w:rFonts w:ascii="Sylfaen" w:hAnsi="Sylfaen" w:cs="Sylfaen"/>
          <w:u w:val="single"/>
        </w:rPr>
        <w:t>ვალდებულების</w:t>
      </w:r>
      <w:r w:rsidR="00AE7291" w:rsidRPr="00AA05A9">
        <w:rPr>
          <w:rFonts w:ascii="Sylfaen" w:hAnsi="Sylfaen"/>
          <w:u w:val="single"/>
        </w:rPr>
        <w:t xml:space="preserve"> </w:t>
      </w:r>
      <w:r w:rsidR="00AE7291" w:rsidRPr="00AA05A9">
        <w:rPr>
          <w:rFonts w:ascii="Sylfaen" w:hAnsi="Sylfaen" w:cs="Sylfaen"/>
          <w:u w:val="single"/>
        </w:rPr>
        <w:t>შეუსრულებლობის</w:t>
      </w:r>
      <w:r w:rsidR="00AE7291" w:rsidRPr="00AA05A9">
        <w:rPr>
          <w:rFonts w:ascii="Sylfaen" w:hAnsi="Sylfaen"/>
          <w:u w:val="single"/>
        </w:rPr>
        <w:t xml:space="preserve"> </w:t>
      </w:r>
      <w:r w:rsidR="00AE7291" w:rsidRPr="00AA05A9">
        <w:rPr>
          <w:rFonts w:ascii="Sylfaen" w:hAnsi="Sylfaen" w:cs="Sylfaen"/>
          <w:u w:val="single"/>
        </w:rPr>
        <w:t>რისკის</w:t>
      </w:r>
      <w:r w:rsidR="00AE7291" w:rsidRPr="00AA05A9">
        <w:rPr>
          <w:rFonts w:ascii="Sylfaen" w:hAnsi="Sylfaen"/>
          <w:u w:val="single"/>
          <w:lang w:val="ka-GE"/>
        </w:rPr>
        <w:t xml:space="preserve"> </w:t>
      </w:r>
      <w:r w:rsidR="00AE7291" w:rsidRPr="00AA05A9">
        <w:rPr>
          <w:rFonts w:ascii="Sylfaen" w:hAnsi="Sylfaen" w:cs="Sylfaen"/>
          <w:u w:val="single"/>
        </w:rPr>
        <w:t>გავლენას</w:t>
      </w:r>
      <w:r w:rsidR="00AE7291" w:rsidRPr="00AA05A9">
        <w:rPr>
          <w:rFonts w:ascii="Sylfaen" w:hAnsi="Sylfaen"/>
          <w:u w:val="single"/>
        </w:rPr>
        <w:t xml:space="preserve">. </w:t>
      </w:r>
      <w:r w:rsidR="00AE7291" w:rsidRPr="00AA05A9">
        <w:rPr>
          <w:rFonts w:ascii="Sylfaen" w:hAnsi="Sylfaen" w:cs="Sylfaen"/>
          <w:u w:val="single"/>
        </w:rPr>
        <w:t>ვალდებულების</w:t>
      </w:r>
      <w:r w:rsidR="00AE7291" w:rsidRPr="00AA05A9">
        <w:rPr>
          <w:rFonts w:ascii="Sylfaen" w:hAnsi="Sylfaen"/>
          <w:u w:val="single"/>
        </w:rPr>
        <w:t xml:space="preserve"> </w:t>
      </w:r>
      <w:r w:rsidR="00AE7291" w:rsidRPr="00AA05A9">
        <w:rPr>
          <w:rFonts w:ascii="Sylfaen" w:hAnsi="Sylfaen" w:cs="Sylfaen"/>
          <w:u w:val="single"/>
        </w:rPr>
        <w:t>შეუსრულებლობის</w:t>
      </w:r>
      <w:r w:rsidR="00AE7291" w:rsidRPr="00AA05A9">
        <w:rPr>
          <w:rFonts w:ascii="Sylfaen" w:hAnsi="Sylfaen"/>
          <w:u w:val="single"/>
        </w:rPr>
        <w:t xml:space="preserve"> </w:t>
      </w:r>
      <w:r w:rsidR="00AE7291" w:rsidRPr="00AA05A9">
        <w:rPr>
          <w:rFonts w:ascii="Sylfaen" w:hAnsi="Sylfaen" w:cs="Sylfaen"/>
          <w:u w:val="single"/>
        </w:rPr>
        <w:t>რისკი</w:t>
      </w:r>
      <w:r w:rsidR="00AE7291" w:rsidRPr="00AA05A9">
        <w:rPr>
          <w:rFonts w:ascii="Sylfaen" w:hAnsi="Sylfaen"/>
          <w:u w:val="single"/>
        </w:rPr>
        <w:t xml:space="preserve">, </w:t>
      </w:r>
      <w:r w:rsidR="00AE7291" w:rsidRPr="00AA05A9">
        <w:rPr>
          <w:rFonts w:ascii="Sylfaen" w:hAnsi="Sylfaen" w:cs="Sylfaen"/>
          <w:u w:val="single"/>
        </w:rPr>
        <w:t>სხვასთან</w:t>
      </w:r>
      <w:r w:rsidR="00AE7291" w:rsidRPr="00AA05A9">
        <w:rPr>
          <w:rFonts w:ascii="Sylfaen" w:hAnsi="Sylfaen"/>
          <w:u w:val="single"/>
        </w:rPr>
        <w:t xml:space="preserve"> </w:t>
      </w:r>
      <w:r w:rsidR="00AE7291" w:rsidRPr="00AA05A9">
        <w:rPr>
          <w:rFonts w:ascii="Sylfaen" w:hAnsi="Sylfaen" w:cs="Sylfaen"/>
          <w:u w:val="single"/>
        </w:rPr>
        <w:t>ერთად</w:t>
      </w:r>
      <w:r w:rsidR="00AE7291" w:rsidRPr="00AA05A9">
        <w:rPr>
          <w:rFonts w:ascii="Sylfaen" w:hAnsi="Sylfaen"/>
          <w:u w:val="single"/>
        </w:rPr>
        <w:t xml:space="preserve">, </w:t>
      </w:r>
      <w:r w:rsidR="00AE7291" w:rsidRPr="00AA05A9">
        <w:rPr>
          <w:rFonts w:ascii="Sylfaen" w:hAnsi="Sylfaen" w:cs="Sylfaen"/>
          <w:u w:val="single"/>
        </w:rPr>
        <w:t>მოიცავს</w:t>
      </w:r>
      <w:r w:rsidR="00AE7291" w:rsidRPr="00AA05A9">
        <w:rPr>
          <w:rFonts w:ascii="Sylfaen" w:hAnsi="Sylfaen"/>
          <w:u w:val="single"/>
        </w:rPr>
        <w:t xml:space="preserve"> </w:t>
      </w:r>
      <w:r w:rsidR="009102D1" w:rsidRPr="00AA05A9">
        <w:rPr>
          <w:rFonts w:ascii="Sylfaen" w:hAnsi="Sylfaen" w:cs="Sylfaen"/>
          <w:u w:val="single"/>
          <w:lang w:val="ka-GE"/>
        </w:rPr>
        <w:t>ერთეულის</w:t>
      </w:r>
      <w:r w:rsidR="00AE7291" w:rsidRPr="00AA05A9">
        <w:rPr>
          <w:rFonts w:ascii="Sylfaen" w:hAnsi="Sylfaen"/>
          <w:u w:val="single"/>
          <w:lang w:val="ka-GE"/>
        </w:rPr>
        <w:t xml:space="preserve"> </w:t>
      </w:r>
      <w:r w:rsidR="00AE7291" w:rsidRPr="00AA05A9">
        <w:rPr>
          <w:rFonts w:ascii="Sylfaen" w:hAnsi="Sylfaen" w:cs="Sylfaen"/>
          <w:u w:val="single"/>
        </w:rPr>
        <w:t>საკუთარ</w:t>
      </w:r>
      <w:r w:rsidR="00AE7291" w:rsidRPr="00AA05A9">
        <w:rPr>
          <w:rFonts w:ascii="Sylfaen" w:hAnsi="Sylfaen"/>
          <w:u w:val="single"/>
        </w:rPr>
        <w:t xml:space="preserve"> </w:t>
      </w:r>
      <w:r w:rsidR="00AE7291" w:rsidRPr="00AA05A9">
        <w:rPr>
          <w:rFonts w:ascii="Sylfaen" w:hAnsi="Sylfaen" w:cs="Sylfaen"/>
          <w:u w:val="single"/>
        </w:rPr>
        <w:t>საკრედიტო</w:t>
      </w:r>
      <w:r w:rsidR="00AE7291" w:rsidRPr="00AA05A9">
        <w:rPr>
          <w:rFonts w:ascii="Sylfaen" w:hAnsi="Sylfaen"/>
          <w:u w:val="single"/>
        </w:rPr>
        <w:t xml:space="preserve"> </w:t>
      </w:r>
      <w:r w:rsidR="00AE7291" w:rsidRPr="00AA05A9">
        <w:rPr>
          <w:rFonts w:ascii="Sylfaen" w:hAnsi="Sylfaen" w:cs="Sylfaen"/>
          <w:u w:val="single"/>
        </w:rPr>
        <w:t>რისკსაც</w:t>
      </w:r>
      <w:r w:rsidR="00AE7291" w:rsidRPr="00AA05A9">
        <w:rPr>
          <w:rFonts w:ascii="Sylfaen" w:hAnsi="Sylfaen"/>
          <w:u w:val="single"/>
        </w:rPr>
        <w:t xml:space="preserve"> (</w:t>
      </w:r>
      <w:r w:rsidR="00AE7291" w:rsidRPr="00AA05A9">
        <w:rPr>
          <w:rFonts w:ascii="Sylfaen" w:hAnsi="Sylfaen" w:cs="Sylfaen"/>
          <w:u w:val="single"/>
        </w:rPr>
        <w:t>როგორც</w:t>
      </w:r>
      <w:r w:rsidR="00AE7291" w:rsidRPr="00AA05A9">
        <w:rPr>
          <w:rFonts w:ascii="Sylfaen" w:hAnsi="Sylfaen"/>
          <w:u w:val="single"/>
        </w:rPr>
        <w:t xml:space="preserve"> </w:t>
      </w:r>
      <w:r w:rsidR="00AE7291" w:rsidRPr="00AA05A9">
        <w:rPr>
          <w:rFonts w:ascii="Sylfaen" w:hAnsi="Sylfaen" w:cs="Sylfaen"/>
          <w:u w:val="single"/>
        </w:rPr>
        <w:t>ეს</w:t>
      </w:r>
      <w:r w:rsidR="00AE7291" w:rsidRPr="00AA05A9">
        <w:rPr>
          <w:rFonts w:ascii="Sylfaen" w:hAnsi="Sylfaen"/>
          <w:u w:val="single"/>
        </w:rPr>
        <w:t xml:space="preserve"> </w:t>
      </w:r>
      <w:r w:rsidR="00AE7291" w:rsidRPr="00AA05A9">
        <w:rPr>
          <w:rFonts w:ascii="Sylfaen" w:hAnsi="Sylfaen" w:cs="Sylfaen"/>
          <w:u w:val="single"/>
        </w:rPr>
        <w:t>ცნება</w:t>
      </w:r>
      <w:r w:rsidR="00AE7291" w:rsidRPr="00AA05A9">
        <w:rPr>
          <w:rFonts w:ascii="Sylfaen" w:hAnsi="Sylfaen"/>
          <w:u w:val="single"/>
        </w:rPr>
        <w:t xml:space="preserve"> </w:t>
      </w:r>
      <w:r w:rsidR="00AE7291" w:rsidRPr="00AA05A9">
        <w:rPr>
          <w:rFonts w:ascii="Sylfaen" w:hAnsi="Sylfaen" w:cs="Sylfaen"/>
          <w:u w:val="single"/>
        </w:rPr>
        <w:t>განმარტებულია</w:t>
      </w:r>
      <w:r w:rsidR="00AE7291" w:rsidRPr="00AA05A9">
        <w:rPr>
          <w:rFonts w:ascii="Sylfaen" w:hAnsi="Sylfaen"/>
          <w:u w:val="single"/>
        </w:rPr>
        <w:t xml:space="preserve"> </w:t>
      </w:r>
      <w:r w:rsidR="00AE7291" w:rsidRPr="00AA05A9">
        <w:rPr>
          <w:rFonts w:ascii="Sylfaen" w:hAnsi="Sylfaen" w:cs="Sylfaen"/>
          <w:u w:val="single"/>
        </w:rPr>
        <w:t>ფასს</w:t>
      </w:r>
      <w:r w:rsidR="00AE7291" w:rsidRPr="00AA05A9">
        <w:rPr>
          <w:rFonts w:ascii="Sylfaen" w:hAnsi="Sylfaen"/>
          <w:u w:val="single"/>
        </w:rPr>
        <w:t xml:space="preserve"> 7-</w:t>
      </w:r>
      <w:r w:rsidR="00AE7291" w:rsidRPr="00AA05A9">
        <w:rPr>
          <w:rFonts w:ascii="Sylfaen" w:hAnsi="Sylfaen" w:cs="Sylfaen"/>
          <w:u w:val="single"/>
        </w:rPr>
        <w:t>ში</w:t>
      </w:r>
      <w:r w:rsidR="00AE7291" w:rsidRPr="00AA05A9">
        <w:rPr>
          <w:rFonts w:ascii="Sylfaen" w:hAnsi="Sylfaen"/>
          <w:u w:val="single"/>
          <w:lang w:val="ka-GE"/>
        </w:rPr>
        <w:t>,</w:t>
      </w:r>
      <w:r w:rsidR="00AE7291" w:rsidRPr="00AA05A9">
        <w:rPr>
          <w:rFonts w:ascii="Sylfaen" w:hAnsi="Sylfaen"/>
          <w:u w:val="single"/>
        </w:rPr>
        <w:t xml:space="preserve"> </w:t>
      </w:r>
      <w:r w:rsidR="00AE7291" w:rsidRPr="00AA05A9">
        <w:rPr>
          <w:rFonts w:ascii="Sylfaen" w:hAnsi="Sylfaen" w:cs="Sylfaen"/>
          <w:i/>
          <w:iCs/>
          <w:u w:val="single"/>
        </w:rPr>
        <w:t>ფინანსური</w:t>
      </w:r>
      <w:r w:rsidR="00AE7291" w:rsidRPr="00AA05A9">
        <w:rPr>
          <w:rFonts w:ascii="Sylfaen" w:hAnsi="Sylfaen"/>
          <w:i/>
          <w:iCs/>
          <w:u w:val="single"/>
        </w:rPr>
        <w:t xml:space="preserve"> </w:t>
      </w:r>
      <w:r w:rsidR="00AE7291" w:rsidRPr="00AA05A9">
        <w:rPr>
          <w:rFonts w:ascii="Sylfaen" w:hAnsi="Sylfaen" w:cs="Sylfaen"/>
          <w:i/>
          <w:iCs/>
          <w:u w:val="single"/>
        </w:rPr>
        <w:t>ინსტრუმენტები</w:t>
      </w:r>
      <w:r w:rsidR="00AE7291" w:rsidRPr="00AA05A9">
        <w:rPr>
          <w:rFonts w:ascii="Sylfaen" w:hAnsi="Sylfaen"/>
          <w:i/>
          <w:iCs/>
          <w:u w:val="single"/>
        </w:rPr>
        <w:t xml:space="preserve">: </w:t>
      </w:r>
      <w:r w:rsidR="00AE7291" w:rsidRPr="00AA05A9">
        <w:rPr>
          <w:rFonts w:ascii="Sylfaen" w:hAnsi="Sylfaen" w:cs="Sylfaen"/>
          <w:i/>
          <w:iCs/>
          <w:u w:val="single"/>
        </w:rPr>
        <w:t>განმარტებითი</w:t>
      </w:r>
      <w:r w:rsidR="00AE7291" w:rsidRPr="00AA05A9">
        <w:rPr>
          <w:rFonts w:ascii="Sylfaen" w:hAnsi="Sylfaen"/>
          <w:i/>
          <w:iCs/>
          <w:u w:val="single"/>
        </w:rPr>
        <w:t xml:space="preserve"> </w:t>
      </w:r>
      <w:r w:rsidR="00AE7291" w:rsidRPr="00AA05A9">
        <w:rPr>
          <w:rFonts w:ascii="Sylfaen" w:hAnsi="Sylfaen" w:cs="Sylfaen"/>
          <w:i/>
          <w:iCs/>
          <w:u w:val="single"/>
        </w:rPr>
        <w:t>შენიშვნები</w:t>
      </w:r>
      <w:r w:rsidR="00AE7291" w:rsidRPr="00AA05A9">
        <w:rPr>
          <w:rFonts w:ascii="Sylfaen" w:hAnsi="Sylfaen"/>
          <w:u w:val="single"/>
        </w:rPr>
        <w:t xml:space="preserve">). </w:t>
      </w:r>
      <w:r w:rsidR="00AE7291" w:rsidRPr="00AA05A9">
        <w:rPr>
          <w:rFonts w:ascii="Sylfaen" w:hAnsi="Sylfaen" w:cs="Sylfaen"/>
          <w:u w:val="single"/>
        </w:rPr>
        <w:t>იგულისხმება</w:t>
      </w:r>
      <w:r w:rsidR="00AE7291" w:rsidRPr="00AA05A9">
        <w:rPr>
          <w:rFonts w:ascii="Sylfaen" w:hAnsi="Sylfaen"/>
          <w:u w:val="single"/>
        </w:rPr>
        <w:t xml:space="preserve">, </w:t>
      </w:r>
      <w:r w:rsidR="00AE7291" w:rsidRPr="00AA05A9">
        <w:rPr>
          <w:rFonts w:ascii="Sylfaen" w:hAnsi="Sylfaen" w:cs="Sylfaen"/>
          <w:u w:val="single"/>
        </w:rPr>
        <w:t>რომ</w:t>
      </w:r>
      <w:r w:rsidR="00AE7291" w:rsidRPr="00AA05A9">
        <w:rPr>
          <w:rFonts w:ascii="Sylfaen" w:hAnsi="Sylfaen"/>
          <w:u w:val="single"/>
        </w:rPr>
        <w:t xml:space="preserve"> </w:t>
      </w:r>
      <w:r w:rsidR="00AE7291" w:rsidRPr="00AA05A9">
        <w:rPr>
          <w:rFonts w:ascii="Sylfaen" w:hAnsi="Sylfaen" w:cs="Sylfaen"/>
          <w:u w:val="single"/>
        </w:rPr>
        <w:t>ვალდებულების</w:t>
      </w:r>
      <w:r w:rsidR="00AE7291" w:rsidRPr="00AA05A9">
        <w:rPr>
          <w:rFonts w:ascii="Sylfaen" w:hAnsi="Sylfaen"/>
          <w:u w:val="single"/>
          <w:lang w:val="ka-GE"/>
        </w:rPr>
        <w:t xml:space="preserve"> </w:t>
      </w:r>
      <w:r w:rsidR="00AE7291" w:rsidRPr="00AA05A9">
        <w:rPr>
          <w:rFonts w:ascii="Sylfaen" w:hAnsi="Sylfaen" w:cs="Sylfaen"/>
          <w:u w:val="single"/>
        </w:rPr>
        <w:t>შეუსრულებლობის</w:t>
      </w:r>
      <w:r w:rsidR="00AE7291" w:rsidRPr="00AA05A9">
        <w:rPr>
          <w:rFonts w:ascii="Sylfaen" w:hAnsi="Sylfaen"/>
          <w:u w:val="single"/>
        </w:rPr>
        <w:t xml:space="preserve"> </w:t>
      </w:r>
      <w:r w:rsidR="00AE7291" w:rsidRPr="00AA05A9">
        <w:rPr>
          <w:rFonts w:ascii="Sylfaen" w:hAnsi="Sylfaen" w:cs="Sylfaen"/>
          <w:u w:val="single"/>
        </w:rPr>
        <w:t>რისკი</w:t>
      </w:r>
      <w:r w:rsidR="00AE7291" w:rsidRPr="00AA05A9">
        <w:rPr>
          <w:rFonts w:ascii="Sylfaen" w:hAnsi="Sylfaen"/>
          <w:u w:val="single"/>
        </w:rPr>
        <w:t xml:space="preserve"> </w:t>
      </w:r>
      <w:r w:rsidR="00AE7291" w:rsidRPr="00AA05A9">
        <w:rPr>
          <w:rFonts w:ascii="Sylfaen" w:hAnsi="Sylfaen" w:cs="Sylfaen"/>
          <w:u w:val="single"/>
        </w:rPr>
        <w:t>ერთნაირია</w:t>
      </w:r>
      <w:r w:rsidR="00AE7291" w:rsidRPr="00AA05A9">
        <w:rPr>
          <w:rFonts w:ascii="Sylfaen" w:hAnsi="Sylfaen"/>
          <w:u w:val="single"/>
        </w:rPr>
        <w:t xml:space="preserve"> </w:t>
      </w:r>
      <w:r w:rsidR="00AE7291" w:rsidRPr="00AA05A9">
        <w:rPr>
          <w:rFonts w:ascii="Sylfaen" w:hAnsi="Sylfaen" w:cs="Sylfaen"/>
          <w:u w:val="single"/>
        </w:rPr>
        <w:t>ვალდებულების</w:t>
      </w:r>
      <w:r w:rsidR="00AE7291" w:rsidRPr="00AA05A9">
        <w:rPr>
          <w:rFonts w:ascii="Sylfaen" w:hAnsi="Sylfaen"/>
          <w:u w:val="single"/>
        </w:rPr>
        <w:t xml:space="preserve"> </w:t>
      </w:r>
      <w:r w:rsidR="00AE7291" w:rsidRPr="00AA05A9">
        <w:rPr>
          <w:rFonts w:ascii="Sylfaen" w:hAnsi="Sylfaen" w:cs="Sylfaen"/>
          <w:u w:val="single"/>
        </w:rPr>
        <w:t>გადაცემამდე</w:t>
      </w:r>
      <w:r w:rsidR="00AE7291" w:rsidRPr="00AA05A9">
        <w:rPr>
          <w:rFonts w:ascii="Sylfaen" w:hAnsi="Sylfaen"/>
          <w:u w:val="single"/>
        </w:rPr>
        <w:t xml:space="preserve"> </w:t>
      </w:r>
      <w:r w:rsidR="00AE7291" w:rsidRPr="00AA05A9">
        <w:rPr>
          <w:rFonts w:ascii="Sylfaen" w:hAnsi="Sylfaen" w:cs="Sylfaen"/>
          <w:u w:val="single"/>
        </w:rPr>
        <w:t>და</w:t>
      </w:r>
      <w:r w:rsidR="00AE7291" w:rsidRPr="00AA05A9">
        <w:rPr>
          <w:rFonts w:ascii="Sylfaen" w:hAnsi="Sylfaen"/>
          <w:u w:val="single"/>
        </w:rPr>
        <w:t xml:space="preserve"> </w:t>
      </w:r>
      <w:r w:rsidR="00AE7291" w:rsidRPr="00AA05A9">
        <w:rPr>
          <w:rFonts w:ascii="Sylfaen" w:hAnsi="Sylfaen" w:cs="Sylfaen"/>
          <w:u w:val="single"/>
        </w:rPr>
        <w:t>მის</w:t>
      </w:r>
      <w:r w:rsidR="00AE7291" w:rsidRPr="00AA05A9">
        <w:rPr>
          <w:rFonts w:ascii="Sylfaen" w:hAnsi="Sylfaen"/>
          <w:u w:val="single"/>
        </w:rPr>
        <w:t xml:space="preserve"> </w:t>
      </w:r>
      <w:r w:rsidR="00AE7291" w:rsidRPr="00AA05A9">
        <w:rPr>
          <w:rFonts w:ascii="Sylfaen" w:hAnsi="Sylfaen" w:cs="Sylfaen"/>
          <w:u w:val="single"/>
        </w:rPr>
        <w:t>შემდეგაც</w:t>
      </w:r>
      <w:r w:rsidRPr="00AA05A9">
        <w:rPr>
          <w:rFonts w:ascii="Sylfaen" w:hAnsi="Sylfaen"/>
          <w:u w:val="single"/>
        </w:rPr>
        <w:t>.</w:t>
      </w:r>
    </w:p>
    <w:p w14:paraId="3FCC0D41" w14:textId="31352055" w:rsidR="00764160" w:rsidRPr="00AA05A9" w:rsidRDefault="0081081C">
      <w:pPr>
        <w:pStyle w:val="BodyText"/>
        <w:spacing w:before="117" w:line="292" w:lineRule="auto"/>
        <w:ind w:left="2448" w:right="714" w:hanging="1008"/>
        <w:rPr>
          <w:rFonts w:ascii="Sylfaen" w:hAnsi="Sylfaen"/>
        </w:rPr>
      </w:pPr>
      <w:r w:rsidRPr="00AA05A9">
        <w:rPr>
          <w:rFonts w:ascii="Sylfaen" w:hAnsi="Sylfaen"/>
        </w:rPr>
        <w:t>AG143J.</w:t>
      </w:r>
      <w:r w:rsidRPr="00AA05A9">
        <w:rPr>
          <w:rFonts w:ascii="Sylfaen" w:hAnsi="Sylfaen"/>
          <w:spacing w:val="80"/>
          <w:w w:val="150"/>
        </w:rPr>
        <w:t xml:space="preserve"> </w:t>
      </w:r>
      <w:r w:rsidR="00833E87" w:rsidRPr="00AA05A9">
        <w:rPr>
          <w:rFonts w:ascii="Sylfaen" w:hAnsi="Sylfaen" w:cs="Sylfaen"/>
        </w:rPr>
        <w:t>ვალდებულების</w:t>
      </w:r>
      <w:r w:rsidR="00833E87" w:rsidRPr="00AA05A9">
        <w:rPr>
          <w:rFonts w:ascii="Sylfaen" w:hAnsi="Sylfaen"/>
        </w:rPr>
        <w:t xml:space="preserve"> </w:t>
      </w:r>
      <w:r w:rsidR="00B42F88" w:rsidRPr="00AA05A9">
        <w:rPr>
          <w:rFonts w:ascii="Sylfaen" w:hAnsi="Sylfaen" w:cs="Sylfaen"/>
        </w:rPr>
        <w:t>სამართლიანი ღირებულების</w:t>
      </w:r>
      <w:r w:rsidR="00833E87" w:rsidRPr="00AA05A9">
        <w:rPr>
          <w:rFonts w:ascii="Sylfaen" w:hAnsi="Sylfaen"/>
        </w:rPr>
        <w:t xml:space="preserve"> </w:t>
      </w:r>
      <w:r w:rsidR="00833E87" w:rsidRPr="00AA05A9">
        <w:rPr>
          <w:rFonts w:ascii="Sylfaen" w:hAnsi="Sylfaen" w:cs="Sylfaen"/>
        </w:rPr>
        <w:t>შეფასებისას</w:t>
      </w:r>
      <w:r w:rsidR="00833E87" w:rsidRPr="00AA05A9">
        <w:rPr>
          <w:rFonts w:ascii="Sylfaen" w:hAnsi="Sylfaen"/>
        </w:rPr>
        <w:t xml:space="preserve">, </w:t>
      </w:r>
      <w:r w:rsidR="00C9095F" w:rsidRPr="00AA05A9">
        <w:rPr>
          <w:rFonts w:ascii="Sylfaen" w:hAnsi="Sylfaen" w:cs="Sylfaen"/>
        </w:rPr>
        <w:t>ერთეულმა</w:t>
      </w:r>
      <w:r w:rsidR="00833E87" w:rsidRPr="00AA05A9">
        <w:rPr>
          <w:rFonts w:ascii="Sylfaen" w:hAnsi="Sylfaen"/>
        </w:rPr>
        <w:t xml:space="preserve"> </w:t>
      </w:r>
      <w:r w:rsidR="00833E87" w:rsidRPr="00AA05A9">
        <w:rPr>
          <w:rFonts w:ascii="Sylfaen" w:hAnsi="Sylfaen" w:cs="Sylfaen"/>
        </w:rPr>
        <w:t>უნდა</w:t>
      </w:r>
      <w:r w:rsidR="00833E87" w:rsidRPr="00AA05A9">
        <w:rPr>
          <w:rFonts w:ascii="Sylfaen" w:hAnsi="Sylfaen"/>
        </w:rPr>
        <w:t xml:space="preserve"> </w:t>
      </w:r>
      <w:r w:rsidR="00833E87" w:rsidRPr="00AA05A9">
        <w:rPr>
          <w:rFonts w:ascii="Sylfaen" w:hAnsi="Sylfaen" w:cs="Sylfaen"/>
        </w:rPr>
        <w:t>გაითვალისწინოს</w:t>
      </w:r>
      <w:r w:rsidR="00833E87" w:rsidRPr="00AA05A9">
        <w:rPr>
          <w:rFonts w:ascii="Sylfaen" w:hAnsi="Sylfaen"/>
          <w:lang w:val="ka-GE"/>
        </w:rPr>
        <w:t xml:space="preserve"> </w:t>
      </w:r>
      <w:r w:rsidR="00833E87" w:rsidRPr="00AA05A9">
        <w:rPr>
          <w:rFonts w:ascii="Sylfaen" w:hAnsi="Sylfaen" w:cs="Sylfaen"/>
        </w:rPr>
        <w:t>თავისი</w:t>
      </w:r>
      <w:r w:rsidR="00833E87" w:rsidRPr="00AA05A9">
        <w:rPr>
          <w:rFonts w:ascii="Sylfaen" w:hAnsi="Sylfaen"/>
        </w:rPr>
        <w:t xml:space="preserve"> </w:t>
      </w:r>
      <w:r w:rsidR="00833E87" w:rsidRPr="00AA05A9">
        <w:rPr>
          <w:rFonts w:ascii="Sylfaen" w:hAnsi="Sylfaen" w:cs="Sylfaen"/>
        </w:rPr>
        <w:t>საკრედიტო</w:t>
      </w:r>
      <w:r w:rsidR="00833E87" w:rsidRPr="00AA05A9">
        <w:rPr>
          <w:rFonts w:ascii="Sylfaen" w:hAnsi="Sylfaen"/>
        </w:rPr>
        <w:t xml:space="preserve"> </w:t>
      </w:r>
      <w:r w:rsidR="00833E87" w:rsidRPr="00AA05A9">
        <w:rPr>
          <w:rFonts w:ascii="Sylfaen" w:hAnsi="Sylfaen" w:cs="Sylfaen"/>
        </w:rPr>
        <w:t>რისკის</w:t>
      </w:r>
      <w:r w:rsidR="00833E87" w:rsidRPr="00AA05A9">
        <w:rPr>
          <w:rFonts w:ascii="Sylfaen" w:hAnsi="Sylfaen"/>
        </w:rPr>
        <w:t xml:space="preserve"> </w:t>
      </w:r>
      <w:r w:rsidR="00833E87" w:rsidRPr="00AA05A9">
        <w:rPr>
          <w:rFonts w:ascii="Sylfaen" w:hAnsi="Sylfaen" w:cs="Sylfaen"/>
        </w:rPr>
        <w:t>გავლენა</w:t>
      </w:r>
      <w:r w:rsidR="00833E87" w:rsidRPr="00AA05A9">
        <w:rPr>
          <w:rFonts w:ascii="Sylfaen" w:hAnsi="Sylfaen"/>
        </w:rPr>
        <w:t xml:space="preserve"> (</w:t>
      </w:r>
      <w:r w:rsidR="00833E87" w:rsidRPr="00AA05A9">
        <w:rPr>
          <w:rFonts w:ascii="Sylfaen" w:hAnsi="Sylfaen" w:cs="Sylfaen"/>
        </w:rPr>
        <w:t>კრედიტუნარიანობა</w:t>
      </w:r>
      <w:r w:rsidR="00833E87" w:rsidRPr="00AA05A9">
        <w:rPr>
          <w:rFonts w:ascii="Sylfaen" w:hAnsi="Sylfaen"/>
        </w:rPr>
        <w:t xml:space="preserve">) </w:t>
      </w:r>
      <w:r w:rsidR="00833E87" w:rsidRPr="00AA05A9">
        <w:rPr>
          <w:rFonts w:ascii="Sylfaen" w:hAnsi="Sylfaen" w:cs="Sylfaen"/>
        </w:rPr>
        <w:t>და</w:t>
      </w:r>
      <w:r w:rsidR="00833E87" w:rsidRPr="00AA05A9">
        <w:rPr>
          <w:rFonts w:ascii="Sylfaen" w:hAnsi="Sylfaen"/>
        </w:rPr>
        <w:t xml:space="preserve"> </w:t>
      </w:r>
      <w:r w:rsidR="00833E87" w:rsidRPr="00AA05A9">
        <w:rPr>
          <w:rFonts w:ascii="Sylfaen" w:hAnsi="Sylfaen" w:cs="Sylfaen"/>
        </w:rPr>
        <w:t>ნებისმიერი</w:t>
      </w:r>
      <w:r w:rsidR="00833E87" w:rsidRPr="00AA05A9">
        <w:rPr>
          <w:rFonts w:ascii="Sylfaen" w:hAnsi="Sylfaen"/>
        </w:rPr>
        <w:t xml:space="preserve"> </w:t>
      </w:r>
      <w:r w:rsidR="00833E87" w:rsidRPr="00AA05A9">
        <w:rPr>
          <w:rFonts w:ascii="Sylfaen" w:hAnsi="Sylfaen" w:cs="Sylfaen"/>
        </w:rPr>
        <w:t>სხვა</w:t>
      </w:r>
      <w:r w:rsidR="00833E87" w:rsidRPr="00AA05A9">
        <w:rPr>
          <w:rFonts w:ascii="Sylfaen" w:hAnsi="Sylfaen"/>
        </w:rPr>
        <w:t xml:space="preserve"> </w:t>
      </w:r>
      <w:r w:rsidR="00833E87" w:rsidRPr="00AA05A9">
        <w:rPr>
          <w:rFonts w:ascii="Sylfaen" w:hAnsi="Sylfaen" w:cs="Sylfaen"/>
        </w:rPr>
        <w:t>ფაქტორი</w:t>
      </w:r>
      <w:r w:rsidR="00833E87" w:rsidRPr="00AA05A9">
        <w:rPr>
          <w:rFonts w:ascii="Sylfaen" w:hAnsi="Sylfaen"/>
        </w:rPr>
        <w:t>,</w:t>
      </w:r>
      <w:r w:rsidR="00833E87" w:rsidRPr="00AA05A9">
        <w:rPr>
          <w:rFonts w:ascii="Sylfaen" w:hAnsi="Sylfaen"/>
          <w:lang w:val="ka-GE"/>
        </w:rPr>
        <w:t xml:space="preserve"> </w:t>
      </w:r>
      <w:r w:rsidR="00833E87" w:rsidRPr="00AA05A9">
        <w:rPr>
          <w:rFonts w:ascii="Sylfaen" w:hAnsi="Sylfaen" w:cs="Sylfaen"/>
        </w:rPr>
        <w:t>რომელსაც</w:t>
      </w:r>
      <w:r w:rsidR="00833E87" w:rsidRPr="00AA05A9">
        <w:rPr>
          <w:rFonts w:ascii="Sylfaen" w:hAnsi="Sylfaen"/>
        </w:rPr>
        <w:t xml:space="preserve"> </w:t>
      </w:r>
      <w:r w:rsidR="00833E87" w:rsidRPr="00AA05A9">
        <w:rPr>
          <w:rFonts w:ascii="Sylfaen" w:hAnsi="Sylfaen" w:cs="Sylfaen"/>
        </w:rPr>
        <w:t>შეუძლია</w:t>
      </w:r>
      <w:r w:rsidR="00833E87" w:rsidRPr="00AA05A9">
        <w:rPr>
          <w:rFonts w:ascii="Sylfaen" w:hAnsi="Sylfaen"/>
        </w:rPr>
        <w:t xml:space="preserve"> </w:t>
      </w:r>
      <w:r w:rsidR="00833E87" w:rsidRPr="00AA05A9">
        <w:rPr>
          <w:rFonts w:ascii="Sylfaen" w:hAnsi="Sylfaen" w:cs="Sylfaen"/>
        </w:rPr>
        <w:t>გავლენის</w:t>
      </w:r>
      <w:r w:rsidR="00833E87" w:rsidRPr="00AA05A9">
        <w:rPr>
          <w:rFonts w:ascii="Sylfaen" w:hAnsi="Sylfaen"/>
        </w:rPr>
        <w:t xml:space="preserve"> </w:t>
      </w:r>
      <w:r w:rsidR="00833E87" w:rsidRPr="00AA05A9">
        <w:rPr>
          <w:rFonts w:ascii="Sylfaen" w:hAnsi="Sylfaen" w:cs="Sylfaen"/>
        </w:rPr>
        <w:t>მოხდენა</w:t>
      </w:r>
      <w:r w:rsidR="00833E87" w:rsidRPr="00AA05A9">
        <w:rPr>
          <w:rFonts w:ascii="Sylfaen" w:hAnsi="Sylfaen"/>
        </w:rPr>
        <w:t xml:space="preserve"> </w:t>
      </w:r>
      <w:r w:rsidR="00833E87" w:rsidRPr="00AA05A9">
        <w:rPr>
          <w:rFonts w:ascii="Sylfaen" w:hAnsi="Sylfaen" w:cs="Sylfaen"/>
        </w:rPr>
        <w:t>იმის</w:t>
      </w:r>
      <w:r w:rsidR="00833E87" w:rsidRPr="00AA05A9">
        <w:rPr>
          <w:rFonts w:ascii="Sylfaen" w:hAnsi="Sylfaen"/>
        </w:rPr>
        <w:t xml:space="preserve"> </w:t>
      </w:r>
      <w:r w:rsidR="00833E87" w:rsidRPr="00AA05A9">
        <w:rPr>
          <w:rFonts w:ascii="Sylfaen" w:hAnsi="Sylfaen" w:cs="Sylfaen"/>
        </w:rPr>
        <w:t>ალბათობაზე</w:t>
      </w:r>
      <w:r w:rsidR="00833E87" w:rsidRPr="00AA05A9">
        <w:rPr>
          <w:rFonts w:ascii="Sylfaen" w:hAnsi="Sylfaen"/>
        </w:rPr>
        <w:t xml:space="preserve">, </w:t>
      </w:r>
      <w:r w:rsidR="00833E87" w:rsidRPr="00AA05A9">
        <w:rPr>
          <w:rFonts w:ascii="Sylfaen" w:hAnsi="Sylfaen" w:cs="Sylfaen"/>
        </w:rPr>
        <w:t>ვალდებულება</w:t>
      </w:r>
      <w:r w:rsidR="00833E87" w:rsidRPr="00AA05A9">
        <w:rPr>
          <w:rFonts w:ascii="Sylfaen" w:hAnsi="Sylfaen"/>
        </w:rPr>
        <w:t xml:space="preserve"> </w:t>
      </w:r>
      <w:r w:rsidR="00833E87" w:rsidRPr="00AA05A9">
        <w:rPr>
          <w:rFonts w:ascii="Sylfaen" w:hAnsi="Sylfaen" w:cs="Sylfaen"/>
        </w:rPr>
        <w:t>შესრულდება</w:t>
      </w:r>
      <w:r w:rsidR="00833E87" w:rsidRPr="00AA05A9">
        <w:rPr>
          <w:rFonts w:ascii="Sylfaen" w:hAnsi="Sylfaen"/>
        </w:rPr>
        <w:t xml:space="preserve">, </w:t>
      </w:r>
      <w:r w:rsidR="00833E87" w:rsidRPr="00AA05A9">
        <w:rPr>
          <w:rFonts w:ascii="Sylfaen" w:hAnsi="Sylfaen" w:cs="Sylfaen"/>
        </w:rPr>
        <w:t>თუ</w:t>
      </w:r>
      <w:r w:rsidR="00833E87" w:rsidRPr="00AA05A9">
        <w:rPr>
          <w:rFonts w:ascii="Sylfaen" w:hAnsi="Sylfaen"/>
        </w:rPr>
        <w:t xml:space="preserve"> </w:t>
      </w:r>
      <w:r w:rsidR="00833E87" w:rsidRPr="00AA05A9">
        <w:rPr>
          <w:rFonts w:ascii="Sylfaen" w:hAnsi="Sylfaen" w:cs="Sylfaen"/>
        </w:rPr>
        <w:t>არ</w:t>
      </w:r>
      <w:r w:rsidR="00833E87" w:rsidRPr="00AA05A9">
        <w:rPr>
          <w:rFonts w:ascii="Sylfaen" w:hAnsi="Sylfaen"/>
          <w:lang w:val="ka-GE"/>
        </w:rPr>
        <w:t xml:space="preserve"> </w:t>
      </w:r>
      <w:r w:rsidR="00833E87" w:rsidRPr="00AA05A9">
        <w:rPr>
          <w:rFonts w:ascii="Sylfaen" w:hAnsi="Sylfaen" w:cs="Sylfaen"/>
        </w:rPr>
        <w:t>შესრულდება</w:t>
      </w:r>
      <w:r w:rsidR="00833E87" w:rsidRPr="00AA05A9">
        <w:rPr>
          <w:rFonts w:ascii="Sylfaen" w:hAnsi="Sylfaen"/>
        </w:rPr>
        <w:t xml:space="preserve">. </w:t>
      </w:r>
      <w:r w:rsidR="00833E87" w:rsidRPr="00AA05A9">
        <w:rPr>
          <w:rFonts w:ascii="Sylfaen" w:hAnsi="Sylfaen" w:cs="Sylfaen"/>
        </w:rPr>
        <w:t>ზემოაღნიშნული</w:t>
      </w:r>
      <w:r w:rsidR="00833E87" w:rsidRPr="00AA05A9">
        <w:rPr>
          <w:rFonts w:ascii="Sylfaen" w:hAnsi="Sylfaen"/>
        </w:rPr>
        <w:t xml:space="preserve"> </w:t>
      </w:r>
      <w:r w:rsidR="00833E87" w:rsidRPr="00AA05A9">
        <w:rPr>
          <w:rFonts w:ascii="Sylfaen" w:hAnsi="Sylfaen" w:cs="Sylfaen"/>
        </w:rPr>
        <w:t>გავლენა</w:t>
      </w:r>
      <w:r w:rsidR="00833E87" w:rsidRPr="00AA05A9">
        <w:rPr>
          <w:rFonts w:ascii="Sylfaen" w:hAnsi="Sylfaen"/>
        </w:rPr>
        <w:t xml:space="preserve"> </w:t>
      </w:r>
      <w:r w:rsidR="00833E87" w:rsidRPr="00AA05A9">
        <w:rPr>
          <w:rFonts w:ascii="Sylfaen" w:hAnsi="Sylfaen" w:cs="Sylfaen"/>
        </w:rPr>
        <w:t>შეიძლება</w:t>
      </w:r>
      <w:r w:rsidR="00833E87" w:rsidRPr="00AA05A9">
        <w:rPr>
          <w:rFonts w:ascii="Sylfaen" w:hAnsi="Sylfaen"/>
        </w:rPr>
        <w:t xml:space="preserve"> </w:t>
      </w:r>
      <w:r w:rsidR="00833E87" w:rsidRPr="00AA05A9">
        <w:rPr>
          <w:rFonts w:ascii="Sylfaen" w:hAnsi="Sylfaen" w:cs="Sylfaen"/>
        </w:rPr>
        <w:t>სხვადასხვანაირი</w:t>
      </w:r>
      <w:r w:rsidR="00833E87" w:rsidRPr="00AA05A9">
        <w:rPr>
          <w:rFonts w:ascii="Sylfaen" w:hAnsi="Sylfaen"/>
        </w:rPr>
        <w:t xml:space="preserve"> </w:t>
      </w:r>
      <w:r w:rsidR="00833E87" w:rsidRPr="00AA05A9">
        <w:rPr>
          <w:rFonts w:ascii="Sylfaen" w:hAnsi="Sylfaen" w:cs="Sylfaen"/>
        </w:rPr>
        <w:t>იყოს</w:t>
      </w:r>
      <w:r w:rsidR="00833E87" w:rsidRPr="00AA05A9">
        <w:rPr>
          <w:rFonts w:ascii="Sylfaen" w:hAnsi="Sylfaen"/>
        </w:rPr>
        <w:t xml:space="preserve">, </w:t>
      </w:r>
      <w:r w:rsidR="00833E87" w:rsidRPr="00AA05A9">
        <w:rPr>
          <w:rFonts w:ascii="Sylfaen" w:hAnsi="Sylfaen" w:cs="Sylfaen"/>
        </w:rPr>
        <w:t>ვალდებულების</w:t>
      </w:r>
      <w:r w:rsidR="00833E87" w:rsidRPr="00AA05A9">
        <w:rPr>
          <w:rFonts w:ascii="Sylfaen" w:hAnsi="Sylfaen"/>
          <w:lang w:val="ka-GE"/>
        </w:rPr>
        <w:t xml:space="preserve"> </w:t>
      </w:r>
      <w:r w:rsidR="00833E87" w:rsidRPr="00AA05A9">
        <w:rPr>
          <w:rFonts w:ascii="Sylfaen" w:hAnsi="Sylfaen" w:cs="Sylfaen"/>
        </w:rPr>
        <w:t>ტიპების</w:t>
      </w:r>
      <w:r w:rsidR="00833E87" w:rsidRPr="00AA05A9">
        <w:rPr>
          <w:rFonts w:ascii="Sylfaen" w:hAnsi="Sylfaen"/>
        </w:rPr>
        <w:t xml:space="preserve"> </w:t>
      </w:r>
      <w:r w:rsidR="00833E87" w:rsidRPr="00AA05A9">
        <w:rPr>
          <w:rFonts w:ascii="Sylfaen" w:hAnsi="Sylfaen" w:cs="Sylfaen"/>
        </w:rPr>
        <w:t>მიხედვით</w:t>
      </w:r>
      <w:r w:rsidR="00833E87" w:rsidRPr="00AA05A9">
        <w:rPr>
          <w:rFonts w:ascii="Sylfaen" w:hAnsi="Sylfaen"/>
        </w:rPr>
        <w:t xml:space="preserve">, </w:t>
      </w:r>
      <w:r w:rsidR="00833E87" w:rsidRPr="00AA05A9">
        <w:rPr>
          <w:rFonts w:ascii="Sylfaen" w:hAnsi="Sylfaen" w:cs="Sylfaen"/>
        </w:rPr>
        <w:t>მაგალითად</w:t>
      </w:r>
      <w:r w:rsidRPr="00AA05A9">
        <w:rPr>
          <w:rFonts w:ascii="Sylfaen" w:hAnsi="Sylfaen"/>
          <w:u w:val="single"/>
        </w:rPr>
        <w:t>:</w:t>
      </w:r>
    </w:p>
    <w:p w14:paraId="12255EEB" w14:textId="4EB8528F" w:rsidR="00764160" w:rsidRPr="00AA05A9" w:rsidRDefault="0081081C">
      <w:pPr>
        <w:pStyle w:val="ListParagraph"/>
        <w:numPr>
          <w:ilvl w:val="0"/>
          <w:numId w:val="36"/>
        </w:numPr>
        <w:tabs>
          <w:tab w:val="left" w:pos="2691"/>
          <w:tab w:val="left" w:pos="2995"/>
        </w:tabs>
        <w:spacing w:line="295" w:lineRule="auto"/>
        <w:ind w:right="717"/>
        <w:rPr>
          <w:rFonts w:ascii="Sylfaen" w:hAnsi="Sylfaen"/>
          <w:sz w:val="20"/>
          <w:u w:val="single"/>
        </w:rPr>
      </w:pPr>
      <w:r w:rsidRPr="00AA05A9">
        <w:rPr>
          <w:rFonts w:ascii="Sylfaen" w:hAnsi="Sylfaen"/>
          <w:spacing w:val="40"/>
          <w:sz w:val="20"/>
          <w:u w:val="single"/>
        </w:rPr>
        <w:t xml:space="preserve">  </w:t>
      </w:r>
      <w:r w:rsidR="00833E87" w:rsidRPr="00AA05A9">
        <w:rPr>
          <w:rFonts w:ascii="Sylfaen" w:hAnsi="Sylfaen" w:cs="Sylfaen"/>
          <w:sz w:val="20"/>
          <w:szCs w:val="20"/>
          <w:u w:val="single"/>
        </w:rPr>
        <w:t>მოცემული</w:t>
      </w:r>
      <w:r w:rsidR="00833E87" w:rsidRPr="00AA05A9">
        <w:rPr>
          <w:rFonts w:ascii="Sylfaen" w:hAnsi="Sylfaen"/>
          <w:sz w:val="20"/>
          <w:szCs w:val="20"/>
          <w:u w:val="single"/>
        </w:rPr>
        <w:t xml:space="preserve"> </w:t>
      </w:r>
      <w:r w:rsidR="00833E87" w:rsidRPr="00AA05A9">
        <w:rPr>
          <w:rFonts w:ascii="Sylfaen" w:hAnsi="Sylfaen" w:cs="Sylfaen"/>
          <w:sz w:val="20"/>
          <w:szCs w:val="20"/>
          <w:u w:val="single"/>
        </w:rPr>
        <w:t>ვალდებულება</w:t>
      </w:r>
      <w:r w:rsidR="00833E87" w:rsidRPr="00AA05A9">
        <w:rPr>
          <w:rFonts w:ascii="Sylfaen" w:hAnsi="Sylfaen"/>
          <w:sz w:val="20"/>
          <w:szCs w:val="20"/>
          <w:u w:val="single"/>
        </w:rPr>
        <w:t xml:space="preserve"> </w:t>
      </w:r>
      <w:r w:rsidR="00833E87" w:rsidRPr="00AA05A9">
        <w:rPr>
          <w:rFonts w:ascii="Sylfaen" w:hAnsi="Sylfaen" w:cs="Sylfaen"/>
          <w:sz w:val="20"/>
          <w:szCs w:val="20"/>
          <w:u w:val="single"/>
        </w:rPr>
        <w:t>ფულადი</w:t>
      </w:r>
      <w:r w:rsidR="00833E87" w:rsidRPr="00AA05A9">
        <w:rPr>
          <w:rFonts w:ascii="Sylfaen" w:hAnsi="Sylfaen"/>
          <w:sz w:val="20"/>
          <w:szCs w:val="20"/>
          <w:u w:val="single"/>
        </w:rPr>
        <w:t xml:space="preserve"> </w:t>
      </w:r>
      <w:r w:rsidR="00833E87" w:rsidRPr="00AA05A9">
        <w:rPr>
          <w:rFonts w:ascii="Sylfaen" w:hAnsi="Sylfaen" w:cs="Sylfaen"/>
          <w:sz w:val="20"/>
          <w:szCs w:val="20"/>
          <w:u w:val="single"/>
        </w:rPr>
        <w:t>სახსრების</w:t>
      </w:r>
      <w:r w:rsidR="00833E87" w:rsidRPr="00AA05A9">
        <w:rPr>
          <w:rFonts w:ascii="Sylfaen" w:hAnsi="Sylfaen"/>
          <w:sz w:val="20"/>
          <w:szCs w:val="20"/>
          <w:u w:val="single"/>
        </w:rPr>
        <w:t xml:space="preserve"> </w:t>
      </w:r>
      <w:r w:rsidR="00833E87" w:rsidRPr="00AA05A9">
        <w:rPr>
          <w:rFonts w:ascii="Sylfaen" w:hAnsi="Sylfaen" w:cs="Sylfaen"/>
          <w:sz w:val="20"/>
          <w:szCs w:val="20"/>
          <w:u w:val="single"/>
        </w:rPr>
        <w:t>გადაცემის</w:t>
      </w:r>
      <w:r w:rsidR="00833E87" w:rsidRPr="00AA05A9">
        <w:rPr>
          <w:rFonts w:ascii="Sylfaen" w:hAnsi="Sylfaen"/>
          <w:sz w:val="20"/>
          <w:szCs w:val="20"/>
          <w:u w:val="single"/>
        </w:rPr>
        <w:t xml:space="preserve"> </w:t>
      </w:r>
      <w:r w:rsidR="00833E87" w:rsidRPr="00AA05A9">
        <w:rPr>
          <w:rFonts w:ascii="Sylfaen" w:hAnsi="Sylfaen" w:cs="Sylfaen"/>
          <w:sz w:val="20"/>
          <w:szCs w:val="20"/>
          <w:u w:val="single"/>
        </w:rPr>
        <w:t>ვალდებულებაა</w:t>
      </w:r>
      <w:r w:rsidR="00833E87" w:rsidRPr="00AA05A9">
        <w:rPr>
          <w:rFonts w:ascii="Sylfaen" w:hAnsi="Sylfaen"/>
          <w:sz w:val="20"/>
          <w:szCs w:val="20"/>
          <w:u w:val="single"/>
        </w:rPr>
        <w:t xml:space="preserve"> (</w:t>
      </w:r>
      <w:r w:rsidR="00833E87" w:rsidRPr="00AA05A9">
        <w:rPr>
          <w:rFonts w:ascii="Sylfaen" w:hAnsi="Sylfaen" w:cs="Sylfaen"/>
          <w:sz w:val="20"/>
          <w:szCs w:val="20"/>
          <w:u w:val="single"/>
        </w:rPr>
        <w:t>ფინანსური</w:t>
      </w:r>
      <w:r w:rsidR="00833E87" w:rsidRPr="00AA05A9">
        <w:rPr>
          <w:rFonts w:ascii="Sylfaen" w:hAnsi="Sylfaen"/>
          <w:sz w:val="20"/>
          <w:szCs w:val="20"/>
          <w:u w:val="single"/>
          <w:lang w:val="ka-GE"/>
        </w:rPr>
        <w:t xml:space="preserve"> </w:t>
      </w:r>
      <w:r w:rsidR="00833E87" w:rsidRPr="00AA05A9">
        <w:rPr>
          <w:rFonts w:ascii="Sylfaen" w:hAnsi="Sylfaen" w:cs="Sylfaen"/>
          <w:sz w:val="20"/>
          <w:szCs w:val="20"/>
          <w:u w:val="single"/>
        </w:rPr>
        <w:t>ვალდებულება</w:t>
      </w:r>
      <w:r w:rsidR="00833E87" w:rsidRPr="00AA05A9">
        <w:rPr>
          <w:rFonts w:ascii="Sylfaen" w:hAnsi="Sylfaen"/>
          <w:sz w:val="20"/>
          <w:szCs w:val="20"/>
          <w:u w:val="single"/>
        </w:rPr>
        <w:t xml:space="preserve">), </w:t>
      </w:r>
      <w:r w:rsidR="00833E87" w:rsidRPr="00AA05A9">
        <w:rPr>
          <w:rFonts w:ascii="Sylfaen" w:hAnsi="Sylfaen" w:cs="Sylfaen"/>
          <w:sz w:val="20"/>
          <w:szCs w:val="20"/>
          <w:u w:val="single"/>
        </w:rPr>
        <w:t>თუ</w:t>
      </w:r>
      <w:r w:rsidR="00833E87" w:rsidRPr="00AA05A9">
        <w:rPr>
          <w:rFonts w:ascii="Sylfaen" w:hAnsi="Sylfaen"/>
          <w:sz w:val="20"/>
          <w:szCs w:val="20"/>
          <w:u w:val="single"/>
        </w:rPr>
        <w:t xml:space="preserve"> </w:t>
      </w:r>
      <w:r w:rsidR="00833E87" w:rsidRPr="00AA05A9">
        <w:rPr>
          <w:rFonts w:ascii="Sylfaen" w:hAnsi="Sylfaen" w:cs="Sylfaen"/>
          <w:sz w:val="20"/>
          <w:szCs w:val="20"/>
          <w:u w:val="single"/>
        </w:rPr>
        <w:t>საქონლის</w:t>
      </w:r>
      <w:r w:rsidR="00833E87" w:rsidRPr="00AA05A9">
        <w:rPr>
          <w:rFonts w:ascii="Sylfaen" w:hAnsi="Sylfaen"/>
          <w:sz w:val="20"/>
          <w:szCs w:val="20"/>
          <w:u w:val="single"/>
        </w:rPr>
        <w:t xml:space="preserve"> </w:t>
      </w:r>
      <w:r w:rsidR="00833E87" w:rsidRPr="00AA05A9">
        <w:rPr>
          <w:rFonts w:ascii="Sylfaen" w:hAnsi="Sylfaen" w:cs="Sylfaen"/>
          <w:sz w:val="20"/>
          <w:szCs w:val="20"/>
          <w:u w:val="single"/>
        </w:rPr>
        <w:t>ან</w:t>
      </w:r>
      <w:r w:rsidR="00833E87" w:rsidRPr="00AA05A9">
        <w:rPr>
          <w:rFonts w:ascii="Sylfaen" w:hAnsi="Sylfaen"/>
          <w:sz w:val="20"/>
          <w:szCs w:val="20"/>
          <w:u w:val="single"/>
        </w:rPr>
        <w:t xml:space="preserve"> </w:t>
      </w:r>
      <w:r w:rsidR="00833E87" w:rsidRPr="00AA05A9">
        <w:rPr>
          <w:rFonts w:ascii="Sylfaen" w:hAnsi="Sylfaen" w:cs="Sylfaen"/>
          <w:sz w:val="20"/>
          <w:szCs w:val="20"/>
          <w:u w:val="single"/>
        </w:rPr>
        <w:t>მომსახურების</w:t>
      </w:r>
      <w:r w:rsidR="00833E87" w:rsidRPr="00AA05A9">
        <w:rPr>
          <w:rFonts w:ascii="Sylfaen" w:hAnsi="Sylfaen"/>
          <w:sz w:val="20"/>
          <w:szCs w:val="20"/>
          <w:u w:val="single"/>
        </w:rPr>
        <w:t xml:space="preserve"> </w:t>
      </w:r>
      <w:r w:rsidR="00833E87" w:rsidRPr="00AA05A9">
        <w:rPr>
          <w:rFonts w:ascii="Sylfaen" w:hAnsi="Sylfaen" w:cs="Sylfaen"/>
          <w:sz w:val="20"/>
          <w:szCs w:val="20"/>
          <w:u w:val="single"/>
        </w:rPr>
        <w:t>მიწოდების</w:t>
      </w:r>
      <w:r w:rsidR="00833E87" w:rsidRPr="00AA05A9">
        <w:rPr>
          <w:rFonts w:ascii="Sylfaen" w:hAnsi="Sylfaen"/>
          <w:sz w:val="20"/>
          <w:szCs w:val="20"/>
          <w:u w:val="single"/>
        </w:rPr>
        <w:t xml:space="preserve"> </w:t>
      </w:r>
      <w:r w:rsidR="00833E87" w:rsidRPr="00AA05A9">
        <w:rPr>
          <w:rFonts w:ascii="Sylfaen" w:hAnsi="Sylfaen" w:cs="Sylfaen"/>
          <w:sz w:val="20"/>
          <w:szCs w:val="20"/>
          <w:u w:val="single"/>
        </w:rPr>
        <w:t>ვალდებულება</w:t>
      </w:r>
      <w:r w:rsidR="00833E87" w:rsidRPr="00AA05A9">
        <w:rPr>
          <w:rFonts w:ascii="Sylfaen" w:hAnsi="Sylfaen"/>
          <w:sz w:val="20"/>
          <w:szCs w:val="20"/>
          <w:u w:val="single"/>
        </w:rPr>
        <w:t xml:space="preserve"> (</w:t>
      </w:r>
      <w:r w:rsidR="00833E87" w:rsidRPr="00AA05A9">
        <w:rPr>
          <w:rFonts w:ascii="Sylfaen" w:hAnsi="Sylfaen" w:cs="Sylfaen"/>
          <w:sz w:val="20"/>
          <w:szCs w:val="20"/>
          <w:u w:val="single"/>
        </w:rPr>
        <w:t>არაფინანსური</w:t>
      </w:r>
      <w:r w:rsidR="00833E87" w:rsidRPr="00AA05A9">
        <w:rPr>
          <w:rFonts w:ascii="Sylfaen" w:hAnsi="Sylfaen"/>
          <w:sz w:val="20"/>
          <w:szCs w:val="20"/>
          <w:u w:val="single"/>
          <w:lang w:val="ka-GE"/>
        </w:rPr>
        <w:t xml:space="preserve"> </w:t>
      </w:r>
      <w:r w:rsidR="00833E87" w:rsidRPr="00AA05A9">
        <w:rPr>
          <w:rFonts w:ascii="Sylfaen" w:hAnsi="Sylfaen" w:cs="Sylfaen"/>
          <w:sz w:val="20"/>
          <w:szCs w:val="20"/>
          <w:u w:val="single"/>
        </w:rPr>
        <w:t>ვალდებულება</w:t>
      </w:r>
      <w:r w:rsidR="00833E87" w:rsidRPr="00AA05A9">
        <w:rPr>
          <w:rFonts w:ascii="Sylfaen" w:hAnsi="Sylfaen"/>
          <w:sz w:val="20"/>
          <w:szCs w:val="20"/>
          <w:u w:val="single"/>
        </w:rPr>
        <w:t>)</w:t>
      </w:r>
      <w:r w:rsidR="00833E87" w:rsidRPr="00AA05A9">
        <w:rPr>
          <w:rFonts w:ascii="Sylfaen" w:hAnsi="Sylfaen"/>
          <w:sz w:val="20"/>
          <w:szCs w:val="20"/>
          <w:u w:val="single"/>
          <w:lang w:val="ka-GE"/>
        </w:rPr>
        <w:t>; და</w:t>
      </w:r>
    </w:p>
    <w:p w14:paraId="3EB70ADA" w14:textId="343E2471" w:rsidR="00764160" w:rsidRPr="00AA05A9" w:rsidRDefault="0081081C" w:rsidP="00833E87">
      <w:pPr>
        <w:pStyle w:val="ListParagraph"/>
        <w:numPr>
          <w:ilvl w:val="0"/>
          <w:numId w:val="36"/>
        </w:numPr>
        <w:tabs>
          <w:tab w:val="left" w:pos="2692"/>
        </w:tabs>
        <w:spacing w:before="115"/>
        <w:ind w:left="2692" w:right="720" w:hanging="244"/>
        <w:rPr>
          <w:rFonts w:ascii="Sylfaen" w:hAnsi="Sylfaen"/>
          <w:sz w:val="20"/>
          <w:u w:val="single"/>
        </w:rPr>
      </w:pPr>
      <w:r w:rsidRPr="00AA05A9">
        <w:rPr>
          <w:rFonts w:ascii="Sylfaen" w:hAnsi="Sylfaen"/>
          <w:spacing w:val="62"/>
          <w:w w:val="150"/>
          <w:sz w:val="20"/>
          <w:u w:val="single"/>
        </w:rPr>
        <w:t xml:space="preserve">  </w:t>
      </w:r>
      <w:r w:rsidR="00833E87" w:rsidRPr="00AA05A9">
        <w:rPr>
          <w:rFonts w:ascii="Sylfaen" w:hAnsi="Sylfaen" w:cs="Sylfaen"/>
          <w:sz w:val="20"/>
          <w:szCs w:val="20"/>
          <w:u w:val="single"/>
        </w:rPr>
        <w:t>მოცემულ</w:t>
      </w:r>
      <w:r w:rsidR="00833E87" w:rsidRPr="00AA05A9">
        <w:rPr>
          <w:rFonts w:ascii="Sylfaen" w:hAnsi="Sylfaen"/>
          <w:sz w:val="20"/>
          <w:szCs w:val="20"/>
          <w:u w:val="single"/>
        </w:rPr>
        <w:t xml:space="preserve"> </w:t>
      </w:r>
      <w:r w:rsidR="00833E87" w:rsidRPr="00AA05A9">
        <w:rPr>
          <w:rFonts w:ascii="Sylfaen" w:hAnsi="Sylfaen" w:cs="Sylfaen"/>
          <w:sz w:val="20"/>
          <w:szCs w:val="20"/>
          <w:u w:val="single"/>
        </w:rPr>
        <w:t>ვალდებულებასთან</w:t>
      </w:r>
      <w:r w:rsidR="00833E87" w:rsidRPr="00AA05A9">
        <w:rPr>
          <w:rFonts w:ascii="Sylfaen" w:hAnsi="Sylfaen"/>
          <w:sz w:val="20"/>
          <w:szCs w:val="20"/>
          <w:u w:val="single"/>
        </w:rPr>
        <w:t xml:space="preserve"> </w:t>
      </w:r>
      <w:r w:rsidR="00833E87" w:rsidRPr="00AA05A9">
        <w:rPr>
          <w:rFonts w:ascii="Sylfaen" w:hAnsi="Sylfaen" w:cs="Sylfaen"/>
          <w:sz w:val="20"/>
          <w:szCs w:val="20"/>
          <w:u w:val="single"/>
        </w:rPr>
        <w:t>დაკავშირებული</w:t>
      </w:r>
      <w:r w:rsidR="00833E87" w:rsidRPr="00AA05A9">
        <w:rPr>
          <w:rFonts w:ascii="Sylfaen" w:hAnsi="Sylfaen"/>
          <w:sz w:val="20"/>
          <w:szCs w:val="20"/>
          <w:u w:val="single"/>
        </w:rPr>
        <w:t xml:space="preserve">, </w:t>
      </w:r>
      <w:r w:rsidR="00833E87" w:rsidRPr="00AA05A9">
        <w:rPr>
          <w:rFonts w:ascii="Sylfaen" w:hAnsi="Sylfaen" w:cs="Sylfaen"/>
          <w:sz w:val="20"/>
          <w:szCs w:val="20"/>
          <w:u w:val="single"/>
        </w:rPr>
        <w:t>საკრედიტო</w:t>
      </w:r>
      <w:r w:rsidR="00833E87" w:rsidRPr="00AA05A9">
        <w:rPr>
          <w:rFonts w:ascii="Sylfaen" w:hAnsi="Sylfaen"/>
          <w:sz w:val="20"/>
          <w:szCs w:val="20"/>
          <w:u w:val="single"/>
        </w:rPr>
        <w:t xml:space="preserve"> </w:t>
      </w:r>
      <w:r w:rsidR="00833E87" w:rsidRPr="00AA05A9">
        <w:rPr>
          <w:rFonts w:ascii="Sylfaen" w:hAnsi="Sylfaen" w:cs="Sylfaen"/>
          <w:sz w:val="20"/>
          <w:szCs w:val="20"/>
          <w:u w:val="single"/>
        </w:rPr>
        <w:t>რეიტინგის</w:t>
      </w:r>
      <w:r w:rsidR="00833E87" w:rsidRPr="00AA05A9">
        <w:rPr>
          <w:rFonts w:ascii="Sylfaen" w:hAnsi="Sylfaen"/>
          <w:sz w:val="20"/>
          <w:szCs w:val="20"/>
          <w:u w:val="single"/>
        </w:rPr>
        <w:t xml:space="preserve"> </w:t>
      </w:r>
      <w:r w:rsidR="00833E87" w:rsidRPr="00AA05A9">
        <w:rPr>
          <w:rFonts w:ascii="Sylfaen" w:hAnsi="Sylfaen" w:cs="Sylfaen"/>
          <w:sz w:val="20"/>
          <w:szCs w:val="20"/>
          <w:u w:val="single"/>
        </w:rPr>
        <w:t>ამაღლებაში</w:t>
      </w:r>
      <w:r w:rsidR="00833E87" w:rsidRPr="00AA05A9">
        <w:rPr>
          <w:rFonts w:ascii="Sylfaen" w:hAnsi="Sylfaen"/>
          <w:sz w:val="20"/>
          <w:szCs w:val="20"/>
          <w:u w:val="single"/>
          <w:lang w:val="ka-GE"/>
        </w:rPr>
        <w:t xml:space="preserve"> </w:t>
      </w:r>
      <w:r w:rsidR="00833E87" w:rsidRPr="00AA05A9">
        <w:rPr>
          <w:rFonts w:ascii="Sylfaen" w:hAnsi="Sylfaen" w:cs="Sylfaen"/>
          <w:sz w:val="20"/>
          <w:szCs w:val="20"/>
          <w:u w:val="single"/>
        </w:rPr>
        <w:t>დახმარების</w:t>
      </w:r>
      <w:r w:rsidR="00833E87" w:rsidRPr="00AA05A9">
        <w:rPr>
          <w:rFonts w:ascii="Sylfaen" w:hAnsi="Sylfaen"/>
          <w:sz w:val="20"/>
          <w:szCs w:val="20"/>
          <w:u w:val="single"/>
        </w:rPr>
        <w:t xml:space="preserve"> </w:t>
      </w:r>
      <w:r w:rsidR="00833E87" w:rsidRPr="00AA05A9">
        <w:rPr>
          <w:rFonts w:ascii="Sylfaen" w:hAnsi="Sylfaen" w:cs="Sylfaen"/>
          <w:sz w:val="20"/>
          <w:szCs w:val="20"/>
          <w:u w:val="single"/>
        </w:rPr>
        <w:t>მოთხოვნის</w:t>
      </w:r>
      <w:r w:rsidR="00833E87" w:rsidRPr="00AA05A9">
        <w:rPr>
          <w:rFonts w:ascii="Sylfaen" w:hAnsi="Sylfaen"/>
          <w:sz w:val="20"/>
          <w:szCs w:val="20"/>
          <w:u w:val="single"/>
        </w:rPr>
        <w:t xml:space="preserve"> </w:t>
      </w:r>
      <w:r w:rsidR="00833E87" w:rsidRPr="00AA05A9">
        <w:rPr>
          <w:rFonts w:ascii="Sylfaen" w:hAnsi="Sylfaen" w:cs="Sylfaen"/>
          <w:sz w:val="20"/>
          <w:szCs w:val="20"/>
          <w:u w:val="single"/>
        </w:rPr>
        <w:t>პირობები</w:t>
      </w:r>
      <w:r w:rsidR="00833E87" w:rsidRPr="00AA05A9">
        <w:rPr>
          <w:rFonts w:ascii="Sylfaen" w:hAnsi="Sylfaen"/>
          <w:sz w:val="20"/>
          <w:szCs w:val="20"/>
          <w:u w:val="single"/>
        </w:rPr>
        <w:t xml:space="preserve">, </w:t>
      </w:r>
      <w:r w:rsidR="00833E87" w:rsidRPr="00AA05A9">
        <w:rPr>
          <w:rFonts w:ascii="Sylfaen" w:hAnsi="Sylfaen" w:cs="Sylfaen"/>
          <w:sz w:val="20"/>
          <w:szCs w:val="20"/>
          <w:u w:val="single"/>
        </w:rPr>
        <w:t>როდესაც</w:t>
      </w:r>
      <w:r w:rsidR="00833E87" w:rsidRPr="00AA05A9">
        <w:rPr>
          <w:rFonts w:ascii="Sylfaen" w:hAnsi="Sylfaen"/>
          <w:sz w:val="20"/>
          <w:szCs w:val="20"/>
          <w:u w:val="single"/>
        </w:rPr>
        <w:t xml:space="preserve"> </w:t>
      </w:r>
      <w:r w:rsidR="00833E87" w:rsidRPr="00AA05A9">
        <w:rPr>
          <w:rFonts w:ascii="Sylfaen" w:hAnsi="Sylfaen" w:cs="Sylfaen"/>
          <w:sz w:val="20"/>
          <w:szCs w:val="20"/>
          <w:u w:val="single"/>
        </w:rPr>
        <w:t>ამგვარი</w:t>
      </w:r>
      <w:r w:rsidR="00833E87" w:rsidRPr="00AA05A9">
        <w:rPr>
          <w:rFonts w:ascii="Sylfaen" w:hAnsi="Sylfaen"/>
          <w:sz w:val="20"/>
          <w:szCs w:val="20"/>
          <w:u w:val="single"/>
        </w:rPr>
        <w:t xml:space="preserve"> </w:t>
      </w:r>
      <w:r w:rsidR="00833E87" w:rsidRPr="00AA05A9">
        <w:rPr>
          <w:rFonts w:ascii="Sylfaen" w:hAnsi="Sylfaen" w:cs="Sylfaen"/>
          <w:sz w:val="20"/>
          <w:szCs w:val="20"/>
          <w:u w:val="single"/>
        </w:rPr>
        <w:t>პირობები</w:t>
      </w:r>
      <w:r w:rsidR="00833E87" w:rsidRPr="00AA05A9">
        <w:rPr>
          <w:rFonts w:ascii="Sylfaen" w:hAnsi="Sylfaen"/>
          <w:sz w:val="20"/>
          <w:szCs w:val="20"/>
          <w:u w:val="single"/>
        </w:rPr>
        <w:t xml:space="preserve"> </w:t>
      </w:r>
      <w:r w:rsidR="00833E87" w:rsidRPr="00AA05A9">
        <w:rPr>
          <w:rFonts w:ascii="Sylfaen" w:hAnsi="Sylfaen" w:cs="Sylfaen"/>
          <w:sz w:val="20"/>
          <w:szCs w:val="20"/>
          <w:u w:val="single"/>
        </w:rPr>
        <w:t>არსებობს</w:t>
      </w:r>
      <w:r w:rsidRPr="00AA05A9">
        <w:rPr>
          <w:rFonts w:ascii="Sylfaen" w:hAnsi="Sylfaen"/>
          <w:spacing w:val="-4"/>
          <w:sz w:val="20"/>
          <w:u w:val="single"/>
        </w:rPr>
        <w:t>.</w:t>
      </w:r>
    </w:p>
    <w:p w14:paraId="0F2830DA" w14:textId="5C81FF89" w:rsidR="00764160" w:rsidRPr="00AA05A9" w:rsidRDefault="0081081C">
      <w:pPr>
        <w:pStyle w:val="BodyText"/>
        <w:spacing w:before="169" w:line="292" w:lineRule="auto"/>
        <w:ind w:left="2448" w:right="715" w:hanging="1008"/>
        <w:rPr>
          <w:rFonts w:ascii="Sylfaen" w:hAnsi="Sylfaen"/>
          <w:u w:val="single"/>
        </w:rPr>
      </w:pPr>
      <w:r w:rsidRPr="00AA05A9">
        <w:rPr>
          <w:rFonts w:ascii="Sylfaen" w:hAnsi="Sylfaen"/>
        </w:rPr>
        <w:t>AG143K.</w:t>
      </w:r>
      <w:r w:rsidRPr="00AA05A9">
        <w:rPr>
          <w:rFonts w:ascii="Sylfaen" w:hAnsi="Sylfaen"/>
          <w:spacing w:val="80"/>
        </w:rPr>
        <w:t xml:space="preserve"> </w:t>
      </w:r>
      <w:r w:rsidR="00833E87" w:rsidRPr="00AA05A9">
        <w:rPr>
          <w:rFonts w:ascii="Sylfaen" w:hAnsi="Sylfaen" w:cs="Sylfaen"/>
          <w:u w:val="single"/>
        </w:rPr>
        <w:t>ვალდებულების</w:t>
      </w:r>
      <w:r w:rsidR="00833E87" w:rsidRPr="00AA05A9">
        <w:rPr>
          <w:rFonts w:ascii="Sylfaen" w:hAnsi="Sylfaen"/>
          <w:u w:val="single"/>
        </w:rPr>
        <w:t xml:space="preserve"> </w:t>
      </w:r>
      <w:r w:rsidR="00B42F88" w:rsidRPr="00AA05A9">
        <w:rPr>
          <w:rFonts w:ascii="Sylfaen" w:hAnsi="Sylfaen" w:cs="Sylfaen"/>
          <w:u w:val="single"/>
        </w:rPr>
        <w:t>სამართლიანი ღირებულება</w:t>
      </w:r>
      <w:r w:rsidR="00833E87" w:rsidRPr="00AA05A9">
        <w:rPr>
          <w:rFonts w:ascii="Sylfaen" w:hAnsi="Sylfaen"/>
          <w:u w:val="single"/>
        </w:rPr>
        <w:t xml:space="preserve"> </w:t>
      </w:r>
      <w:r w:rsidR="00833E87" w:rsidRPr="00AA05A9">
        <w:rPr>
          <w:rFonts w:ascii="Sylfaen" w:hAnsi="Sylfaen" w:cs="Sylfaen"/>
          <w:u w:val="single"/>
        </w:rPr>
        <w:t>ვალდებულების</w:t>
      </w:r>
      <w:r w:rsidR="00833E87" w:rsidRPr="00AA05A9">
        <w:rPr>
          <w:rFonts w:ascii="Sylfaen" w:hAnsi="Sylfaen"/>
          <w:u w:val="single"/>
        </w:rPr>
        <w:t xml:space="preserve"> </w:t>
      </w:r>
      <w:r w:rsidR="00833E87" w:rsidRPr="00AA05A9">
        <w:rPr>
          <w:rFonts w:ascii="Sylfaen" w:hAnsi="Sylfaen" w:cs="Sylfaen"/>
          <w:u w:val="single"/>
        </w:rPr>
        <w:t>შეუსრულებლობის</w:t>
      </w:r>
      <w:r w:rsidR="00833E87" w:rsidRPr="00AA05A9">
        <w:rPr>
          <w:rFonts w:ascii="Sylfaen" w:hAnsi="Sylfaen"/>
          <w:u w:val="single"/>
        </w:rPr>
        <w:t xml:space="preserve"> </w:t>
      </w:r>
      <w:r w:rsidR="00833E87" w:rsidRPr="00AA05A9">
        <w:rPr>
          <w:rFonts w:ascii="Sylfaen" w:hAnsi="Sylfaen" w:cs="Sylfaen"/>
          <w:u w:val="single"/>
        </w:rPr>
        <w:t>რისკს</w:t>
      </w:r>
      <w:r w:rsidR="00833E87" w:rsidRPr="00AA05A9">
        <w:rPr>
          <w:rFonts w:ascii="Sylfaen" w:hAnsi="Sylfaen"/>
          <w:u w:val="single"/>
        </w:rPr>
        <w:t xml:space="preserve"> </w:t>
      </w:r>
      <w:r w:rsidR="00833E87" w:rsidRPr="00AA05A9">
        <w:rPr>
          <w:rFonts w:ascii="Sylfaen" w:hAnsi="Sylfaen" w:cs="Sylfaen"/>
          <w:u w:val="single"/>
        </w:rPr>
        <w:t>ასახავს</w:t>
      </w:r>
      <w:r w:rsidR="00833E87" w:rsidRPr="00AA05A9">
        <w:rPr>
          <w:rFonts w:ascii="Sylfaen" w:hAnsi="Sylfaen"/>
          <w:u w:val="single"/>
          <w:lang w:val="ka-GE"/>
        </w:rPr>
        <w:t xml:space="preserve"> </w:t>
      </w:r>
      <w:r w:rsidR="00833E87" w:rsidRPr="00AA05A9">
        <w:rPr>
          <w:rFonts w:ascii="Sylfaen" w:hAnsi="Sylfaen" w:cs="Sylfaen"/>
          <w:u w:val="single"/>
        </w:rPr>
        <w:t>მისი</w:t>
      </w:r>
      <w:r w:rsidR="00833E87" w:rsidRPr="00AA05A9">
        <w:rPr>
          <w:rFonts w:ascii="Sylfaen" w:hAnsi="Sylfaen"/>
          <w:u w:val="single"/>
        </w:rPr>
        <w:t xml:space="preserve"> </w:t>
      </w:r>
      <w:r w:rsidR="00833E87" w:rsidRPr="00AA05A9">
        <w:rPr>
          <w:rFonts w:ascii="Sylfaen" w:hAnsi="Sylfaen" w:cs="Sylfaen"/>
          <w:u w:val="single"/>
        </w:rPr>
        <w:t>სააღრიცხვო</w:t>
      </w:r>
      <w:r w:rsidR="00833E87" w:rsidRPr="00AA05A9">
        <w:rPr>
          <w:rFonts w:ascii="Sylfaen" w:hAnsi="Sylfaen"/>
          <w:u w:val="single"/>
        </w:rPr>
        <w:t xml:space="preserve"> </w:t>
      </w:r>
      <w:r w:rsidR="00833E87" w:rsidRPr="00AA05A9">
        <w:rPr>
          <w:rFonts w:ascii="Sylfaen" w:hAnsi="Sylfaen" w:cs="Sylfaen"/>
          <w:u w:val="single"/>
        </w:rPr>
        <w:t>ერთეულის</w:t>
      </w:r>
      <w:r w:rsidR="00833E87" w:rsidRPr="00AA05A9">
        <w:rPr>
          <w:rFonts w:ascii="Sylfaen" w:hAnsi="Sylfaen"/>
          <w:u w:val="single"/>
        </w:rPr>
        <w:t xml:space="preserve"> </w:t>
      </w:r>
      <w:r w:rsidR="00833E87" w:rsidRPr="00AA05A9">
        <w:rPr>
          <w:rFonts w:ascii="Sylfaen" w:hAnsi="Sylfaen" w:cs="Sylfaen"/>
          <w:u w:val="single"/>
        </w:rPr>
        <w:t>საფუძველზე</w:t>
      </w:r>
      <w:r w:rsidR="00833E87" w:rsidRPr="00AA05A9">
        <w:rPr>
          <w:rFonts w:ascii="Sylfaen" w:hAnsi="Sylfaen"/>
          <w:u w:val="single"/>
        </w:rPr>
        <w:t xml:space="preserve">. </w:t>
      </w:r>
      <w:r w:rsidR="00833E87" w:rsidRPr="00AA05A9">
        <w:rPr>
          <w:rFonts w:ascii="Sylfaen" w:hAnsi="Sylfaen" w:cs="Sylfaen"/>
          <w:u w:val="single"/>
        </w:rPr>
        <w:t>ისეთი</w:t>
      </w:r>
      <w:r w:rsidR="00833E87" w:rsidRPr="00AA05A9">
        <w:rPr>
          <w:rFonts w:ascii="Sylfaen" w:hAnsi="Sylfaen"/>
          <w:u w:val="single"/>
        </w:rPr>
        <w:t xml:space="preserve"> </w:t>
      </w:r>
      <w:r w:rsidR="00833E87" w:rsidRPr="00AA05A9">
        <w:rPr>
          <w:rFonts w:ascii="Sylfaen" w:hAnsi="Sylfaen" w:cs="Sylfaen"/>
          <w:u w:val="single"/>
        </w:rPr>
        <w:t>ვალდებულების</w:t>
      </w:r>
      <w:r w:rsidR="00833E87" w:rsidRPr="00AA05A9">
        <w:rPr>
          <w:rFonts w:ascii="Sylfaen" w:hAnsi="Sylfaen"/>
          <w:u w:val="single"/>
        </w:rPr>
        <w:t xml:space="preserve"> </w:t>
      </w:r>
      <w:r w:rsidR="00833E87" w:rsidRPr="00AA05A9">
        <w:rPr>
          <w:rFonts w:ascii="Sylfaen" w:hAnsi="Sylfaen" w:cs="Sylfaen"/>
          <w:u w:val="single"/>
        </w:rPr>
        <w:t>ემიტენტი</w:t>
      </w:r>
      <w:r w:rsidR="00833E87" w:rsidRPr="00AA05A9">
        <w:rPr>
          <w:rFonts w:ascii="Sylfaen" w:hAnsi="Sylfaen"/>
          <w:u w:val="single"/>
        </w:rPr>
        <w:t xml:space="preserve">, </w:t>
      </w:r>
      <w:r w:rsidR="00833E87" w:rsidRPr="00AA05A9">
        <w:rPr>
          <w:rFonts w:ascii="Sylfaen" w:hAnsi="Sylfaen" w:cs="Sylfaen"/>
          <w:u w:val="single"/>
        </w:rPr>
        <w:t>რომელიც</w:t>
      </w:r>
      <w:r w:rsidR="00833E87" w:rsidRPr="00AA05A9">
        <w:rPr>
          <w:rFonts w:ascii="Sylfaen" w:hAnsi="Sylfaen"/>
          <w:u w:val="single"/>
          <w:lang w:val="ka-GE"/>
        </w:rPr>
        <w:t xml:space="preserve"> </w:t>
      </w:r>
      <w:r w:rsidR="00833E87" w:rsidRPr="00AA05A9">
        <w:rPr>
          <w:rFonts w:ascii="Sylfaen" w:hAnsi="Sylfaen" w:cs="Sylfaen"/>
          <w:u w:val="single"/>
        </w:rPr>
        <w:t>გამოშვებულია</w:t>
      </w:r>
      <w:r w:rsidR="00833E87" w:rsidRPr="00AA05A9">
        <w:rPr>
          <w:rFonts w:ascii="Sylfaen" w:hAnsi="Sylfaen"/>
          <w:u w:val="single"/>
        </w:rPr>
        <w:t xml:space="preserve"> </w:t>
      </w:r>
      <w:r w:rsidR="00833E87" w:rsidRPr="00AA05A9">
        <w:rPr>
          <w:rFonts w:ascii="Sylfaen" w:hAnsi="Sylfaen" w:cs="Sylfaen"/>
          <w:u w:val="single"/>
        </w:rPr>
        <w:t>განუყოფელი</w:t>
      </w:r>
      <w:r w:rsidR="00833E87" w:rsidRPr="00AA05A9">
        <w:rPr>
          <w:rFonts w:ascii="Sylfaen" w:hAnsi="Sylfaen"/>
          <w:u w:val="single"/>
        </w:rPr>
        <w:t xml:space="preserve"> </w:t>
      </w:r>
      <w:r w:rsidR="00833E87" w:rsidRPr="00AA05A9">
        <w:rPr>
          <w:rFonts w:ascii="Sylfaen" w:hAnsi="Sylfaen" w:cs="Sylfaen"/>
          <w:u w:val="single"/>
        </w:rPr>
        <w:t>მოთხოვნით</w:t>
      </w:r>
      <w:r w:rsidR="00833E87" w:rsidRPr="00AA05A9">
        <w:rPr>
          <w:rFonts w:ascii="Sylfaen" w:hAnsi="Sylfaen"/>
          <w:u w:val="single"/>
        </w:rPr>
        <w:t xml:space="preserve">, </w:t>
      </w:r>
      <w:r w:rsidR="00833E87" w:rsidRPr="00AA05A9">
        <w:rPr>
          <w:rFonts w:ascii="Sylfaen" w:hAnsi="Sylfaen" w:cs="Sylfaen"/>
          <w:u w:val="single"/>
        </w:rPr>
        <w:t>დაეხმაროს</w:t>
      </w:r>
      <w:r w:rsidR="00833E87" w:rsidRPr="00AA05A9">
        <w:rPr>
          <w:rFonts w:ascii="Sylfaen" w:hAnsi="Sylfaen"/>
          <w:u w:val="single"/>
        </w:rPr>
        <w:t xml:space="preserve"> </w:t>
      </w:r>
      <w:r w:rsidR="00833E87" w:rsidRPr="00AA05A9">
        <w:rPr>
          <w:rFonts w:ascii="Sylfaen" w:hAnsi="Sylfaen" w:cs="Sylfaen"/>
          <w:u w:val="single"/>
        </w:rPr>
        <w:t>მესამე</w:t>
      </w:r>
      <w:r w:rsidR="00833E87" w:rsidRPr="00AA05A9">
        <w:rPr>
          <w:rFonts w:ascii="Sylfaen" w:hAnsi="Sylfaen"/>
          <w:u w:val="single"/>
        </w:rPr>
        <w:t xml:space="preserve"> </w:t>
      </w:r>
      <w:r w:rsidR="00833E87" w:rsidRPr="00AA05A9">
        <w:rPr>
          <w:rFonts w:ascii="Sylfaen" w:hAnsi="Sylfaen" w:cs="Sylfaen"/>
          <w:u w:val="single"/>
        </w:rPr>
        <w:t>მხარეს</w:t>
      </w:r>
      <w:r w:rsidR="00833E87" w:rsidRPr="00AA05A9">
        <w:rPr>
          <w:rFonts w:ascii="Sylfaen" w:hAnsi="Sylfaen"/>
          <w:u w:val="single"/>
        </w:rPr>
        <w:t xml:space="preserve"> </w:t>
      </w:r>
      <w:r w:rsidR="00833E87" w:rsidRPr="00AA05A9">
        <w:rPr>
          <w:rFonts w:ascii="Sylfaen" w:hAnsi="Sylfaen" w:cs="Sylfaen"/>
          <w:u w:val="single"/>
        </w:rPr>
        <w:t>საკრედიტო</w:t>
      </w:r>
      <w:r w:rsidR="00833E87" w:rsidRPr="00AA05A9">
        <w:rPr>
          <w:rFonts w:ascii="Sylfaen" w:hAnsi="Sylfaen"/>
          <w:u w:val="single"/>
        </w:rPr>
        <w:t xml:space="preserve"> </w:t>
      </w:r>
      <w:r w:rsidR="00833E87" w:rsidRPr="00AA05A9">
        <w:rPr>
          <w:rFonts w:ascii="Sylfaen" w:hAnsi="Sylfaen" w:cs="Sylfaen"/>
          <w:u w:val="single"/>
        </w:rPr>
        <w:t>რეიტინგის</w:t>
      </w:r>
      <w:r w:rsidR="00833E87" w:rsidRPr="00AA05A9">
        <w:rPr>
          <w:rFonts w:ascii="Sylfaen" w:hAnsi="Sylfaen"/>
          <w:u w:val="single"/>
          <w:lang w:val="ka-GE"/>
        </w:rPr>
        <w:t xml:space="preserve"> </w:t>
      </w:r>
      <w:r w:rsidR="00833E87" w:rsidRPr="00AA05A9">
        <w:rPr>
          <w:rFonts w:ascii="Sylfaen" w:hAnsi="Sylfaen" w:cs="Sylfaen"/>
          <w:u w:val="single"/>
        </w:rPr>
        <w:t>ამაღლებაში</w:t>
      </w:r>
      <w:r w:rsidR="00833E87" w:rsidRPr="00AA05A9">
        <w:rPr>
          <w:rFonts w:ascii="Sylfaen" w:hAnsi="Sylfaen"/>
          <w:u w:val="single"/>
        </w:rPr>
        <w:t xml:space="preserve"> </w:t>
      </w:r>
      <w:r w:rsidR="00833E87" w:rsidRPr="00AA05A9">
        <w:rPr>
          <w:rFonts w:ascii="Sylfaen" w:hAnsi="Sylfaen" w:cs="Sylfaen"/>
          <w:u w:val="single"/>
        </w:rPr>
        <w:t>და</w:t>
      </w:r>
      <w:r w:rsidR="00833E87" w:rsidRPr="00AA05A9">
        <w:rPr>
          <w:rFonts w:ascii="Sylfaen" w:hAnsi="Sylfaen"/>
          <w:u w:val="single"/>
        </w:rPr>
        <w:t xml:space="preserve"> </w:t>
      </w:r>
      <w:r w:rsidR="00833E87" w:rsidRPr="00AA05A9">
        <w:rPr>
          <w:rFonts w:ascii="Sylfaen" w:hAnsi="Sylfaen" w:cs="Sylfaen"/>
          <w:u w:val="single"/>
        </w:rPr>
        <w:t>ეს</w:t>
      </w:r>
      <w:r w:rsidR="00833E87" w:rsidRPr="00AA05A9">
        <w:rPr>
          <w:rFonts w:ascii="Sylfaen" w:hAnsi="Sylfaen"/>
          <w:u w:val="single"/>
        </w:rPr>
        <w:t xml:space="preserve"> </w:t>
      </w:r>
      <w:r w:rsidR="00833E87" w:rsidRPr="00AA05A9">
        <w:rPr>
          <w:rFonts w:ascii="Sylfaen" w:hAnsi="Sylfaen" w:cs="Sylfaen"/>
          <w:u w:val="single"/>
        </w:rPr>
        <w:t>მოთხოვნა</w:t>
      </w:r>
      <w:r w:rsidR="00833E87" w:rsidRPr="00AA05A9">
        <w:rPr>
          <w:rFonts w:ascii="Sylfaen" w:hAnsi="Sylfaen"/>
          <w:u w:val="single"/>
        </w:rPr>
        <w:t xml:space="preserve"> </w:t>
      </w:r>
      <w:r w:rsidR="00833E87" w:rsidRPr="00AA05A9">
        <w:rPr>
          <w:rFonts w:ascii="Sylfaen" w:hAnsi="Sylfaen" w:cs="Sylfaen"/>
          <w:u w:val="single"/>
        </w:rPr>
        <w:t>ვალდებულებისგან</w:t>
      </w:r>
      <w:r w:rsidR="00833E87" w:rsidRPr="00AA05A9">
        <w:rPr>
          <w:rFonts w:ascii="Sylfaen" w:hAnsi="Sylfaen"/>
          <w:u w:val="single"/>
        </w:rPr>
        <w:t xml:space="preserve"> </w:t>
      </w:r>
      <w:r w:rsidR="00833E87" w:rsidRPr="00AA05A9">
        <w:rPr>
          <w:rFonts w:ascii="Sylfaen" w:hAnsi="Sylfaen" w:cs="Sylfaen"/>
          <w:u w:val="single"/>
        </w:rPr>
        <w:t>განცალკევებით</w:t>
      </w:r>
      <w:r w:rsidR="00833E87" w:rsidRPr="00AA05A9">
        <w:rPr>
          <w:rFonts w:ascii="Sylfaen" w:hAnsi="Sylfaen"/>
          <w:u w:val="single"/>
        </w:rPr>
        <w:t xml:space="preserve"> </w:t>
      </w:r>
      <w:r w:rsidR="00833E87" w:rsidRPr="00AA05A9">
        <w:rPr>
          <w:rFonts w:ascii="Sylfaen" w:hAnsi="Sylfaen" w:cs="Sylfaen"/>
          <w:u w:val="single"/>
        </w:rPr>
        <w:t>აისახება</w:t>
      </w:r>
      <w:r w:rsidR="00833E87" w:rsidRPr="00AA05A9">
        <w:rPr>
          <w:rFonts w:ascii="Sylfaen" w:hAnsi="Sylfaen"/>
          <w:u w:val="single"/>
        </w:rPr>
        <w:t xml:space="preserve">, </w:t>
      </w:r>
      <w:r w:rsidR="00833E87" w:rsidRPr="00AA05A9">
        <w:rPr>
          <w:rFonts w:ascii="Sylfaen" w:hAnsi="Sylfaen" w:cs="Sylfaen"/>
          <w:u w:val="single"/>
        </w:rPr>
        <w:t>ვალდებულების</w:t>
      </w:r>
      <w:r w:rsidR="00833E87" w:rsidRPr="00AA05A9">
        <w:rPr>
          <w:rFonts w:ascii="Sylfaen" w:hAnsi="Sylfaen"/>
          <w:u w:val="single"/>
          <w:lang w:val="ka-GE"/>
        </w:rPr>
        <w:t xml:space="preserve"> </w:t>
      </w:r>
      <w:r w:rsidR="00B42F88" w:rsidRPr="00AA05A9">
        <w:rPr>
          <w:rFonts w:ascii="Sylfaen" w:hAnsi="Sylfaen" w:cs="Sylfaen"/>
          <w:u w:val="single"/>
        </w:rPr>
        <w:t>სამართლიანი ღირებულების</w:t>
      </w:r>
      <w:r w:rsidR="00833E87" w:rsidRPr="00AA05A9">
        <w:rPr>
          <w:rFonts w:ascii="Sylfaen" w:hAnsi="Sylfaen"/>
          <w:u w:val="single"/>
        </w:rPr>
        <w:t xml:space="preserve"> </w:t>
      </w:r>
      <w:r w:rsidR="00833E87" w:rsidRPr="00AA05A9">
        <w:rPr>
          <w:rFonts w:ascii="Sylfaen" w:hAnsi="Sylfaen" w:cs="Sylfaen"/>
          <w:u w:val="single"/>
        </w:rPr>
        <w:t>შეფასებისას</w:t>
      </w:r>
      <w:r w:rsidR="00833E87" w:rsidRPr="00AA05A9">
        <w:rPr>
          <w:rFonts w:ascii="Sylfaen" w:hAnsi="Sylfaen"/>
          <w:u w:val="single"/>
        </w:rPr>
        <w:t xml:space="preserve"> </w:t>
      </w:r>
      <w:r w:rsidR="00833E87" w:rsidRPr="00AA05A9">
        <w:rPr>
          <w:rFonts w:ascii="Sylfaen" w:hAnsi="Sylfaen" w:cs="Sylfaen"/>
          <w:u w:val="single"/>
        </w:rPr>
        <w:t>არ</w:t>
      </w:r>
      <w:r w:rsidR="00833E87" w:rsidRPr="00AA05A9">
        <w:rPr>
          <w:rFonts w:ascii="Sylfaen" w:hAnsi="Sylfaen"/>
          <w:u w:val="single"/>
        </w:rPr>
        <w:t xml:space="preserve"> </w:t>
      </w:r>
      <w:r w:rsidR="00833E87" w:rsidRPr="00AA05A9">
        <w:rPr>
          <w:rFonts w:ascii="Sylfaen" w:hAnsi="Sylfaen" w:cs="Sylfaen"/>
          <w:u w:val="single"/>
        </w:rPr>
        <w:t>უნდა</w:t>
      </w:r>
      <w:r w:rsidR="00833E87" w:rsidRPr="00AA05A9">
        <w:rPr>
          <w:rFonts w:ascii="Sylfaen" w:hAnsi="Sylfaen"/>
          <w:u w:val="single"/>
        </w:rPr>
        <w:t xml:space="preserve"> </w:t>
      </w:r>
      <w:r w:rsidR="00833E87" w:rsidRPr="00AA05A9">
        <w:rPr>
          <w:rFonts w:ascii="Sylfaen" w:hAnsi="Sylfaen" w:cs="Sylfaen"/>
          <w:u w:val="single"/>
        </w:rPr>
        <w:t>ითვალისწინებდეს</w:t>
      </w:r>
      <w:r w:rsidR="00833E87" w:rsidRPr="00AA05A9">
        <w:rPr>
          <w:rFonts w:ascii="Sylfaen" w:hAnsi="Sylfaen"/>
          <w:u w:val="single"/>
        </w:rPr>
        <w:t xml:space="preserve"> </w:t>
      </w:r>
      <w:r w:rsidR="00833E87" w:rsidRPr="00AA05A9">
        <w:rPr>
          <w:rFonts w:ascii="Sylfaen" w:hAnsi="Sylfaen" w:cs="Sylfaen"/>
          <w:u w:val="single"/>
        </w:rPr>
        <w:t>საკრედიტო</w:t>
      </w:r>
      <w:r w:rsidR="00833E87" w:rsidRPr="00AA05A9">
        <w:rPr>
          <w:rFonts w:ascii="Sylfaen" w:hAnsi="Sylfaen"/>
          <w:u w:val="single"/>
        </w:rPr>
        <w:t xml:space="preserve"> </w:t>
      </w:r>
      <w:r w:rsidR="00833E87" w:rsidRPr="00AA05A9">
        <w:rPr>
          <w:rFonts w:ascii="Sylfaen" w:hAnsi="Sylfaen" w:cs="Sylfaen"/>
          <w:u w:val="single"/>
        </w:rPr>
        <w:t>რეიტინგის</w:t>
      </w:r>
      <w:r w:rsidR="00833E87" w:rsidRPr="00AA05A9">
        <w:rPr>
          <w:rFonts w:ascii="Sylfaen" w:hAnsi="Sylfaen"/>
          <w:u w:val="single"/>
          <w:lang w:val="ka-GE"/>
        </w:rPr>
        <w:t xml:space="preserve"> </w:t>
      </w:r>
      <w:r w:rsidR="00833E87" w:rsidRPr="00AA05A9">
        <w:rPr>
          <w:rFonts w:ascii="Sylfaen" w:hAnsi="Sylfaen" w:cs="Sylfaen"/>
          <w:u w:val="single"/>
        </w:rPr>
        <w:t>ამაღლების</w:t>
      </w:r>
      <w:r w:rsidR="00833E87" w:rsidRPr="00AA05A9">
        <w:rPr>
          <w:rFonts w:ascii="Sylfaen" w:hAnsi="Sylfaen"/>
          <w:u w:val="single"/>
        </w:rPr>
        <w:t xml:space="preserve"> </w:t>
      </w:r>
      <w:r w:rsidR="00833E87" w:rsidRPr="00AA05A9">
        <w:rPr>
          <w:rFonts w:ascii="Sylfaen" w:hAnsi="Sylfaen" w:cs="Sylfaen"/>
          <w:u w:val="single"/>
        </w:rPr>
        <w:t>მოთხოვნის</w:t>
      </w:r>
      <w:r w:rsidR="00833E87" w:rsidRPr="00AA05A9">
        <w:rPr>
          <w:rFonts w:ascii="Sylfaen" w:hAnsi="Sylfaen"/>
          <w:u w:val="single"/>
        </w:rPr>
        <w:t xml:space="preserve"> </w:t>
      </w:r>
      <w:r w:rsidR="00833E87" w:rsidRPr="00AA05A9">
        <w:rPr>
          <w:rFonts w:ascii="Sylfaen" w:hAnsi="Sylfaen" w:cs="Sylfaen"/>
          <w:u w:val="single"/>
        </w:rPr>
        <w:t>გავლენას</w:t>
      </w:r>
      <w:r w:rsidR="00833E87" w:rsidRPr="00AA05A9">
        <w:rPr>
          <w:rFonts w:ascii="Sylfaen" w:hAnsi="Sylfaen"/>
          <w:u w:val="single"/>
        </w:rPr>
        <w:t xml:space="preserve"> (</w:t>
      </w:r>
      <w:r w:rsidR="00833E87" w:rsidRPr="00AA05A9">
        <w:rPr>
          <w:rFonts w:ascii="Sylfaen" w:hAnsi="Sylfaen" w:cs="Sylfaen"/>
          <w:u w:val="single"/>
        </w:rPr>
        <w:t>მაგალითად</w:t>
      </w:r>
      <w:r w:rsidR="00833E87" w:rsidRPr="00AA05A9">
        <w:rPr>
          <w:rFonts w:ascii="Sylfaen" w:hAnsi="Sylfaen"/>
          <w:u w:val="single"/>
        </w:rPr>
        <w:t xml:space="preserve">, </w:t>
      </w:r>
      <w:r w:rsidR="00833E87" w:rsidRPr="00AA05A9">
        <w:rPr>
          <w:rFonts w:ascii="Sylfaen" w:hAnsi="Sylfaen" w:cs="Sylfaen"/>
          <w:u w:val="single"/>
        </w:rPr>
        <w:t>მესამე</w:t>
      </w:r>
      <w:r w:rsidR="00833E87" w:rsidRPr="00AA05A9">
        <w:rPr>
          <w:rFonts w:ascii="Sylfaen" w:hAnsi="Sylfaen"/>
          <w:u w:val="single"/>
        </w:rPr>
        <w:t xml:space="preserve"> </w:t>
      </w:r>
      <w:r w:rsidR="00833E87" w:rsidRPr="00AA05A9">
        <w:rPr>
          <w:rFonts w:ascii="Sylfaen" w:hAnsi="Sylfaen" w:cs="Sylfaen"/>
          <w:u w:val="single"/>
        </w:rPr>
        <w:t>მხარის</w:t>
      </w:r>
      <w:r w:rsidR="00833E87" w:rsidRPr="00AA05A9">
        <w:rPr>
          <w:rFonts w:ascii="Sylfaen" w:hAnsi="Sylfaen"/>
          <w:u w:val="single"/>
        </w:rPr>
        <w:t xml:space="preserve"> </w:t>
      </w:r>
      <w:r w:rsidR="00833E87" w:rsidRPr="00AA05A9">
        <w:rPr>
          <w:rFonts w:ascii="Sylfaen" w:hAnsi="Sylfaen" w:cs="Sylfaen"/>
          <w:u w:val="single"/>
        </w:rPr>
        <w:t>დავალიანების</w:t>
      </w:r>
      <w:r w:rsidR="00833E87" w:rsidRPr="00AA05A9">
        <w:rPr>
          <w:rFonts w:ascii="Sylfaen" w:hAnsi="Sylfaen"/>
          <w:u w:val="single"/>
        </w:rPr>
        <w:t xml:space="preserve"> </w:t>
      </w:r>
      <w:r w:rsidR="00833E87" w:rsidRPr="00AA05A9">
        <w:rPr>
          <w:rFonts w:ascii="Sylfaen" w:hAnsi="Sylfaen" w:cs="Sylfaen"/>
          <w:u w:val="single"/>
        </w:rPr>
        <w:t>დაფარვის</w:t>
      </w:r>
      <w:r w:rsidR="00833E87" w:rsidRPr="00AA05A9">
        <w:rPr>
          <w:rFonts w:ascii="Sylfaen" w:hAnsi="Sylfaen"/>
          <w:u w:val="single"/>
          <w:lang w:val="ka-GE"/>
        </w:rPr>
        <w:t xml:space="preserve"> </w:t>
      </w:r>
      <w:r w:rsidR="00833E87" w:rsidRPr="00AA05A9">
        <w:rPr>
          <w:rFonts w:ascii="Sylfaen" w:hAnsi="Sylfaen" w:cs="Sylfaen"/>
          <w:u w:val="single"/>
        </w:rPr>
        <w:t>გარანტიას</w:t>
      </w:r>
      <w:r w:rsidR="00833E87" w:rsidRPr="00AA05A9">
        <w:rPr>
          <w:rFonts w:ascii="Sylfaen" w:hAnsi="Sylfaen"/>
          <w:u w:val="single"/>
        </w:rPr>
        <w:t xml:space="preserve">). </w:t>
      </w:r>
      <w:r w:rsidR="00833E87" w:rsidRPr="00AA05A9">
        <w:rPr>
          <w:rFonts w:ascii="Sylfaen" w:hAnsi="Sylfaen" w:cs="Sylfaen"/>
          <w:u w:val="single"/>
        </w:rPr>
        <w:t>თუ</w:t>
      </w:r>
      <w:r w:rsidR="00833E87" w:rsidRPr="00AA05A9">
        <w:rPr>
          <w:rFonts w:ascii="Sylfaen" w:hAnsi="Sylfaen"/>
          <w:u w:val="single"/>
        </w:rPr>
        <w:t xml:space="preserve"> </w:t>
      </w:r>
      <w:r w:rsidR="00833E87" w:rsidRPr="00AA05A9">
        <w:rPr>
          <w:rFonts w:ascii="Sylfaen" w:hAnsi="Sylfaen" w:cs="Sylfaen"/>
          <w:u w:val="single"/>
        </w:rPr>
        <w:t>საკრედიტო</w:t>
      </w:r>
      <w:r w:rsidR="00833E87" w:rsidRPr="00AA05A9">
        <w:rPr>
          <w:rFonts w:ascii="Sylfaen" w:hAnsi="Sylfaen"/>
          <w:u w:val="single"/>
        </w:rPr>
        <w:t xml:space="preserve"> </w:t>
      </w:r>
      <w:r w:rsidR="00833E87" w:rsidRPr="00AA05A9">
        <w:rPr>
          <w:rFonts w:ascii="Sylfaen" w:hAnsi="Sylfaen" w:cs="Sylfaen"/>
          <w:u w:val="single"/>
        </w:rPr>
        <w:t>რეიტინგის</w:t>
      </w:r>
      <w:r w:rsidR="00833E87" w:rsidRPr="00AA05A9">
        <w:rPr>
          <w:rFonts w:ascii="Sylfaen" w:hAnsi="Sylfaen"/>
          <w:u w:val="single"/>
        </w:rPr>
        <w:t xml:space="preserve"> </w:t>
      </w:r>
      <w:r w:rsidR="00833E87" w:rsidRPr="00AA05A9">
        <w:rPr>
          <w:rFonts w:ascii="Sylfaen" w:hAnsi="Sylfaen" w:cs="Sylfaen"/>
          <w:u w:val="single"/>
        </w:rPr>
        <w:t>ამაღლებაში</w:t>
      </w:r>
      <w:r w:rsidR="00833E87" w:rsidRPr="00AA05A9">
        <w:rPr>
          <w:rFonts w:ascii="Sylfaen" w:hAnsi="Sylfaen"/>
          <w:u w:val="single"/>
        </w:rPr>
        <w:t xml:space="preserve"> </w:t>
      </w:r>
      <w:r w:rsidR="00833E87" w:rsidRPr="00AA05A9">
        <w:rPr>
          <w:rFonts w:ascii="Sylfaen" w:hAnsi="Sylfaen" w:cs="Sylfaen"/>
          <w:u w:val="single"/>
        </w:rPr>
        <w:t>დახმარების</w:t>
      </w:r>
      <w:r w:rsidR="00833E87" w:rsidRPr="00AA05A9">
        <w:rPr>
          <w:rFonts w:ascii="Sylfaen" w:hAnsi="Sylfaen"/>
          <w:u w:val="single"/>
        </w:rPr>
        <w:t xml:space="preserve"> </w:t>
      </w:r>
      <w:r w:rsidR="00833E87" w:rsidRPr="00AA05A9">
        <w:rPr>
          <w:rFonts w:ascii="Sylfaen" w:hAnsi="Sylfaen" w:cs="Sylfaen"/>
          <w:u w:val="single"/>
        </w:rPr>
        <w:t>მოთხოვნა</w:t>
      </w:r>
      <w:r w:rsidR="00833E87" w:rsidRPr="00AA05A9">
        <w:rPr>
          <w:rFonts w:ascii="Sylfaen" w:hAnsi="Sylfaen"/>
          <w:u w:val="single"/>
        </w:rPr>
        <w:t xml:space="preserve"> </w:t>
      </w:r>
      <w:r w:rsidR="00833E87" w:rsidRPr="00AA05A9">
        <w:rPr>
          <w:rFonts w:ascii="Sylfaen" w:hAnsi="Sylfaen" w:cs="Sylfaen"/>
          <w:u w:val="single"/>
        </w:rPr>
        <w:t>ვალდებულებისგან</w:t>
      </w:r>
      <w:r w:rsidR="00833E87" w:rsidRPr="00AA05A9">
        <w:rPr>
          <w:rFonts w:ascii="Sylfaen" w:hAnsi="Sylfaen"/>
          <w:u w:val="single"/>
          <w:lang w:val="ka-GE"/>
        </w:rPr>
        <w:t xml:space="preserve"> </w:t>
      </w:r>
      <w:r w:rsidR="00833E87" w:rsidRPr="00AA05A9">
        <w:rPr>
          <w:rFonts w:ascii="Sylfaen" w:hAnsi="Sylfaen" w:cs="Sylfaen"/>
          <w:u w:val="single"/>
        </w:rPr>
        <w:t>განცალკევებით</w:t>
      </w:r>
      <w:r w:rsidR="00833E87" w:rsidRPr="00AA05A9">
        <w:rPr>
          <w:rFonts w:ascii="Sylfaen" w:hAnsi="Sylfaen"/>
          <w:u w:val="single"/>
        </w:rPr>
        <w:t xml:space="preserve"> </w:t>
      </w:r>
      <w:r w:rsidR="00833E87" w:rsidRPr="00AA05A9">
        <w:rPr>
          <w:rFonts w:ascii="Sylfaen" w:hAnsi="Sylfaen" w:cs="Sylfaen"/>
          <w:u w:val="single"/>
        </w:rPr>
        <w:t>აისახება</w:t>
      </w:r>
      <w:r w:rsidR="00833E87" w:rsidRPr="00AA05A9">
        <w:rPr>
          <w:rFonts w:ascii="Sylfaen" w:hAnsi="Sylfaen"/>
          <w:u w:val="single"/>
        </w:rPr>
        <w:t xml:space="preserve">, </w:t>
      </w:r>
      <w:r w:rsidR="00833E87" w:rsidRPr="00AA05A9">
        <w:rPr>
          <w:rFonts w:ascii="Sylfaen" w:hAnsi="Sylfaen" w:cs="Sylfaen"/>
          <w:u w:val="single"/>
        </w:rPr>
        <w:t>ემიტენტმა</w:t>
      </w:r>
      <w:r w:rsidR="00833E87" w:rsidRPr="00AA05A9">
        <w:rPr>
          <w:rFonts w:ascii="Sylfaen" w:hAnsi="Sylfaen"/>
          <w:u w:val="single"/>
        </w:rPr>
        <w:t xml:space="preserve"> </w:t>
      </w:r>
      <w:r w:rsidR="00833E87" w:rsidRPr="00AA05A9">
        <w:rPr>
          <w:rFonts w:ascii="Sylfaen" w:hAnsi="Sylfaen" w:cs="Sylfaen"/>
          <w:u w:val="single"/>
        </w:rPr>
        <w:t>ვალდებულების</w:t>
      </w:r>
      <w:r w:rsidR="00833E87" w:rsidRPr="00AA05A9">
        <w:rPr>
          <w:rFonts w:ascii="Sylfaen" w:hAnsi="Sylfaen"/>
          <w:u w:val="single"/>
        </w:rPr>
        <w:t xml:space="preserve"> </w:t>
      </w:r>
      <w:r w:rsidR="00B42F88" w:rsidRPr="00AA05A9">
        <w:rPr>
          <w:rFonts w:ascii="Sylfaen" w:hAnsi="Sylfaen" w:cs="Sylfaen"/>
          <w:u w:val="single"/>
        </w:rPr>
        <w:t>სამართლიანი ღირებულების</w:t>
      </w:r>
      <w:r w:rsidR="00833E87" w:rsidRPr="00AA05A9">
        <w:rPr>
          <w:rFonts w:ascii="Sylfaen" w:hAnsi="Sylfaen"/>
          <w:u w:val="single"/>
        </w:rPr>
        <w:t xml:space="preserve"> </w:t>
      </w:r>
      <w:r w:rsidR="00833E87" w:rsidRPr="00AA05A9">
        <w:rPr>
          <w:rFonts w:ascii="Sylfaen" w:hAnsi="Sylfaen" w:cs="Sylfaen"/>
          <w:u w:val="single"/>
        </w:rPr>
        <w:t>შეფასებისას</w:t>
      </w:r>
      <w:r w:rsidR="00833E87" w:rsidRPr="00AA05A9">
        <w:rPr>
          <w:rFonts w:ascii="Sylfaen" w:hAnsi="Sylfaen"/>
          <w:u w:val="single"/>
          <w:lang w:val="ka-GE"/>
        </w:rPr>
        <w:t xml:space="preserve"> </w:t>
      </w:r>
      <w:r w:rsidR="00833E87" w:rsidRPr="00AA05A9">
        <w:rPr>
          <w:rFonts w:ascii="Sylfaen" w:hAnsi="Sylfaen" w:cs="Sylfaen"/>
          <w:u w:val="single"/>
        </w:rPr>
        <w:t>მხედველობაში</w:t>
      </w:r>
      <w:r w:rsidR="00833E87" w:rsidRPr="00AA05A9">
        <w:rPr>
          <w:rFonts w:ascii="Sylfaen" w:hAnsi="Sylfaen"/>
          <w:u w:val="single"/>
        </w:rPr>
        <w:t xml:space="preserve"> </w:t>
      </w:r>
      <w:r w:rsidR="00833E87" w:rsidRPr="00AA05A9">
        <w:rPr>
          <w:rFonts w:ascii="Sylfaen" w:hAnsi="Sylfaen" w:cs="Sylfaen"/>
          <w:u w:val="single"/>
        </w:rPr>
        <w:t>უნდა</w:t>
      </w:r>
      <w:r w:rsidR="00833E87" w:rsidRPr="00AA05A9">
        <w:rPr>
          <w:rFonts w:ascii="Sylfaen" w:hAnsi="Sylfaen"/>
          <w:u w:val="single"/>
        </w:rPr>
        <w:t xml:space="preserve"> </w:t>
      </w:r>
      <w:r w:rsidR="00833E87" w:rsidRPr="00AA05A9">
        <w:rPr>
          <w:rFonts w:ascii="Sylfaen" w:hAnsi="Sylfaen" w:cs="Sylfaen"/>
          <w:u w:val="single"/>
        </w:rPr>
        <w:t>მიიღოს</w:t>
      </w:r>
      <w:r w:rsidR="00833E87" w:rsidRPr="00AA05A9">
        <w:rPr>
          <w:rFonts w:ascii="Sylfaen" w:hAnsi="Sylfaen"/>
          <w:u w:val="single"/>
        </w:rPr>
        <w:t xml:space="preserve"> </w:t>
      </w:r>
      <w:r w:rsidR="00833E87" w:rsidRPr="00AA05A9">
        <w:rPr>
          <w:rFonts w:ascii="Sylfaen" w:hAnsi="Sylfaen" w:cs="Sylfaen"/>
          <w:u w:val="single"/>
        </w:rPr>
        <w:t>საკუთარი</w:t>
      </w:r>
      <w:r w:rsidR="00833E87" w:rsidRPr="00AA05A9">
        <w:rPr>
          <w:rFonts w:ascii="Sylfaen" w:hAnsi="Sylfaen"/>
          <w:u w:val="single"/>
        </w:rPr>
        <w:t xml:space="preserve"> </w:t>
      </w:r>
      <w:r w:rsidR="00833E87" w:rsidRPr="00AA05A9">
        <w:rPr>
          <w:rFonts w:ascii="Sylfaen" w:hAnsi="Sylfaen" w:cs="Sylfaen"/>
          <w:u w:val="single"/>
        </w:rPr>
        <w:t>საკრედიტო</w:t>
      </w:r>
      <w:r w:rsidR="00833E87" w:rsidRPr="00AA05A9">
        <w:rPr>
          <w:rFonts w:ascii="Sylfaen" w:hAnsi="Sylfaen"/>
          <w:u w:val="single"/>
        </w:rPr>
        <w:t xml:space="preserve"> </w:t>
      </w:r>
      <w:r w:rsidR="00833E87" w:rsidRPr="00AA05A9">
        <w:rPr>
          <w:rFonts w:ascii="Sylfaen" w:hAnsi="Sylfaen" w:cs="Sylfaen"/>
          <w:u w:val="single"/>
        </w:rPr>
        <w:t>რეპუტაცია</w:t>
      </w:r>
      <w:r w:rsidR="00833E87" w:rsidRPr="00AA05A9">
        <w:rPr>
          <w:rFonts w:ascii="Sylfaen" w:hAnsi="Sylfaen"/>
          <w:u w:val="single"/>
        </w:rPr>
        <w:t xml:space="preserve"> </w:t>
      </w:r>
      <w:r w:rsidR="00833E87" w:rsidRPr="00AA05A9">
        <w:rPr>
          <w:rFonts w:ascii="Sylfaen" w:hAnsi="Sylfaen" w:cs="Sylfaen"/>
          <w:u w:val="single"/>
        </w:rPr>
        <w:t>და</w:t>
      </w:r>
      <w:r w:rsidR="00833E87" w:rsidRPr="00AA05A9">
        <w:rPr>
          <w:rFonts w:ascii="Sylfaen" w:hAnsi="Sylfaen"/>
          <w:u w:val="single"/>
        </w:rPr>
        <w:t xml:space="preserve"> </w:t>
      </w:r>
      <w:r w:rsidR="00833E87" w:rsidRPr="00AA05A9">
        <w:rPr>
          <w:rFonts w:ascii="Sylfaen" w:hAnsi="Sylfaen" w:cs="Sylfaen"/>
          <w:u w:val="single"/>
        </w:rPr>
        <w:t>არა</w:t>
      </w:r>
      <w:r w:rsidR="00833E87" w:rsidRPr="00AA05A9">
        <w:rPr>
          <w:rFonts w:ascii="Sylfaen" w:hAnsi="Sylfaen"/>
          <w:u w:val="single"/>
        </w:rPr>
        <w:t xml:space="preserve"> </w:t>
      </w:r>
      <w:r w:rsidR="00833E87" w:rsidRPr="00AA05A9">
        <w:rPr>
          <w:rFonts w:ascii="Sylfaen" w:hAnsi="Sylfaen" w:cs="Sylfaen"/>
          <w:u w:val="single"/>
        </w:rPr>
        <w:t>თავდები</w:t>
      </w:r>
      <w:r w:rsidR="00833E87" w:rsidRPr="00AA05A9">
        <w:rPr>
          <w:rFonts w:ascii="Sylfaen" w:hAnsi="Sylfaen"/>
          <w:u w:val="single"/>
        </w:rPr>
        <w:t xml:space="preserve"> </w:t>
      </w:r>
      <w:r w:rsidR="00833E87" w:rsidRPr="00AA05A9">
        <w:rPr>
          <w:rFonts w:ascii="Sylfaen" w:hAnsi="Sylfaen" w:cs="Sylfaen"/>
          <w:u w:val="single"/>
        </w:rPr>
        <w:t>მესამე</w:t>
      </w:r>
      <w:r w:rsidR="00833E87" w:rsidRPr="00AA05A9">
        <w:rPr>
          <w:rFonts w:ascii="Sylfaen" w:hAnsi="Sylfaen"/>
          <w:u w:val="single"/>
        </w:rPr>
        <w:t xml:space="preserve"> </w:t>
      </w:r>
      <w:r w:rsidR="00833E87" w:rsidRPr="00AA05A9">
        <w:rPr>
          <w:rFonts w:ascii="Sylfaen" w:hAnsi="Sylfaen" w:cs="Sylfaen"/>
          <w:u w:val="single"/>
        </w:rPr>
        <w:t>მხარის</w:t>
      </w:r>
      <w:r w:rsidR="00833E87" w:rsidRPr="00AA05A9">
        <w:rPr>
          <w:rFonts w:ascii="Sylfaen" w:hAnsi="Sylfaen"/>
          <w:u w:val="single"/>
          <w:lang w:val="ka-GE"/>
        </w:rPr>
        <w:t xml:space="preserve"> </w:t>
      </w:r>
      <w:r w:rsidR="00833E87" w:rsidRPr="00AA05A9">
        <w:rPr>
          <w:rFonts w:ascii="Sylfaen" w:hAnsi="Sylfaen"/>
          <w:u w:val="single"/>
        </w:rPr>
        <w:t>(</w:t>
      </w:r>
      <w:r w:rsidR="00833E87" w:rsidRPr="00AA05A9">
        <w:rPr>
          <w:rFonts w:ascii="Sylfaen" w:hAnsi="Sylfaen" w:cs="Sylfaen"/>
          <w:u w:val="single"/>
        </w:rPr>
        <w:t>გარანტიის</w:t>
      </w:r>
      <w:r w:rsidR="00833E87" w:rsidRPr="00AA05A9">
        <w:rPr>
          <w:rFonts w:ascii="Sylfaen" w:hAnsi="Sylfaen"/>
          <w:u w:val="single"/>
        </w:rPr>
        <w:t xml:space="preserve"> </w:t>
      </w:r>
      <w:r w:rsidR="00833E87" w:rsidRPr="00AA05A9">
        <w:rPr>
          <w:rFonts w:ascii="Sylfaen" w:hAnsi="Sylfaen" w:cs="Sylfaen"/>
          <w:u w:val="single"/>
        </w:rPr>
        <w:t>გამცემის</w:t>
      </w:r>
      <w:r w:rsidR="00833E87" w:rsidRPr="00AA05A9">
        <w:rPr>
          <w:rFonts w:ascii="Sylfaen" w:hAnsi="Sylfaen"/>
          <w:u w:val="single"/>
        </w:rPr>
        <w:t>)</w:t>
      </w:r>
      <w:r w:rsidRPr="00AA05A9">
        <w:rPr>
          <w:rFonts w:ascii="Sylfaen" w:hAnsi="Sylfaen"/>
          <w:u w:val="single"/>
        </w:rPr>
        <w:t>.</w:t>
      </w:r>
    </w:p>
    <w:p w14:paraId="13E6E501" w14:textId="6B87E126" w:rsidR="00764160" w:rsidRPr="00AA05A9" w:rsidRDefault="0038005E" w:rsidP="00E33598">
      <w:pPr>
        <w:pStyle w:val="BodyText"/>
        <w:spacing w:before="117"/>
        <w:ind w:left="1440" w:right="720"/>
        <w:rPr>
          <w:rFonts w:ascii="Sylfaen" w:hAnsi="Sylfaen"/>
          <w:u w:val="single"/>
        </w:rPr>
      </w:pPr>
      <w:r w:rsidRPr="00AA05A9">
        <w:rPr>
          <w:rFonts w:ascii="Sylfaen" w:hAnsi="Sylfaen" w:cs="Sylfaen"/>
          <w:u w:val="single"/>
        </w:rPr>
        <w:t>შეზღუდვა</w:t>
      </w:r>
      <w:r w:rsidRPr="00AA05A9">
        <w:rPr>
          <w:rFonts w:ascii="Sylfaen" w:hAnsi="Sylfaen"/>
          <w:u w:val="single"/>
        </w:rPr>
        <w:t xml:space="preserve">, </w:t>
      </w:r>
      <w:r w:rsidRPr="00AA05A9">
        <w:rPr>
          <w:rFonts w:ascii="Sylfaen" w:hAnsi="Sylfaen" w:cs="Sylfaen"/>
          <w:u w:val="single"/>
        </w:rPr>
        <w:t>რომელიც</w:t>
      </w:r>
      <w:r w:rsidRPr="00AA05A9">
        <w:rPr>
          <w:rFonts w:ascii="Sylfaen" w:hAnsi="Sylfaen"/>
          <w:u w:val="single"/>
        </w:rPr>
        <w:t xml:space="preserve"> </w:t>
      </w:r>
      <w:r w:rsidRPr="00AA05A9">
        <w:rPr>
          <w:rFonts w:ascii="Sylfaen" w:hAnsi="Sylfaen" w:cs="Sylfaen"/>
          <w:u w:val="single"/>
        </w:rPr>
        <w:t>ხელს</w:t>
      </w:r>
      <w:r w:rsidRPr="00AA05A9">
        <w:rPr>
          <w:rFonts w:ascii="Sylfaen" w:hAnsi="Sylfaen"/>
          <w:u w:val="single"/>
        </w:rPr>
        <w:t xml:space="preserve"> </w:t>
      </w:r>
      <w:r w:rsidRPr="00AA05A9">
        <w:rPr>
          <w:rFonts w:ascii="Sylfaen" w:hAnsi="Sylfaen" w:cs="Sylfaen"/>
          <w:u w:val="single"/>
        </w:rPr>
        <w:t>უშლის</w:t>
      </w:r>
      <w:r w:rsidRPr="00AA05A9">
        <w:rPr>
          <w:rFonts w:ascii="Sylfaen" w:hAnsi="Sylfaen"/>
          <w:u w:val="single"/>
        </w:rPr>
        <w:t xml:space="preserve"> </w:t>
      </w:r>
      <w:r w:rsidRPr="00AA05A9">
        <w:rPr>
          <w:rFonts w:ascii="Sylfaen" w:hAnsi="Sylfaen" w:cs="Sylfaen"/>
          <w:u w:val="single"/>
        </w:rPr>
        <w:t>ვალდებულების</w:t>
      </w:r>
      <w:r w:rsidRPr="00AA05A9">
        <w:rPr>
          <w:rFonts w:ascii="Sylfaen" w:hAnsi="Sylfaen"/>
          <w:u w:val="single"/>
        </w:rPr>
        <w:t xml:space="preserve">, </w:t>
      </w:r>
      <w:r w:rsidRPr="00AA05A9">
        <w:rPr>
          <w:rFonts w:ascii="Sylfaen" w:hAnsi="Sylfaen" w:cs="Sylfaen"/>
          <w:u w:val="single"/>
        </w:rPr>
        <w:t>ან</w:t>
      </w:r>
      <w:r w:rsidRPr="00AA05A9">
        <w:rPr>
          <w:rFonts w:ascii="Sylfaen" w:hAnsi="Sylfaen"/>
          <w:u w:val="single"/>
        </w:rPr>
        <w:t xml:space="preserve"> </w:t>
      </w:r>
      <w:r w:rsidRPr="00AA05A9">
        <w:rPr>
          <w:rFonts w:ascii="Sylfaen" w:hAnsi="Sylfaen" w:cs="Sylfaen"/>
          <w:u w:val="single"/>
          <w:lang w:val="ka-GE"/>
        </w:rPr>
        <w:t>ერთეულის</w:t>
      </w:r>
      <w:r w:rsidRPr="00AA05A9">
        <w:rPr>
          <w:rFonts w:ascii="Sylfaen" w:hAnsi="Sylfaen"/>
          <w:u w:val="single"/>
        </w:rPr>
        <w:t xml:space="preserve"> </w:t>
      </w:r>
      <w:r w:rsidRPr="00AA05A9">
        <w:rPr>
          <w:rFonts w:ascii="Sylfaen" w:hAnsi="Sylfaen" w:cs="Sylfaen"/>
          <w:u w:val="single"/>
        </w:rPr>
        <w:t>საკუთარი</w:t>
      </w:r>
      <w:r w:rsidRPr="00AA05A9">
        <w:rPr>
          <w:rFonts w:ascii="Sylfaen" w:hAnsi="Sylfaen"/>
          <w:u w:val="single"/>
        </w:rPr>
        <w:t xml:space="preserve"> </w:t>
      </w:r>
      <w:r w:rsidRPr="00AA05A9">
        <w:rPr>
          <w:rFonts w:ascii="Sylfaen" w:hAnsi="Sylfaen" w:cs="Sylfaen"/>
          <w:u w:val="single"/>
        </w:rPr>
        <w:t>წილობრივი</w:t>
      </w:r>
      <w:r w:rsidRPr="00AA05A9">
        <w:rPr>
          <w:rFonts w:ascii="Sylfaen" w:hAnsi="Sylfaen"/>
          <w:u w:val="single"/>
        </w:rPr>
        <w:t xml:space="preserve"> </w:t>
      </w:r>
      <w:r w:rsidRPr="00AA05A9">
        <w:rPr>
          <w:rFonts w:ascii="Sylfaen" w:hAnsi="Sylfaen" w:cs="Sylfaen"/>
          <w:u w:val="single"/>
        </w:rPr>
        <w:t>ინსტრუმენტის</w:t>
      </w:r>
      <w:r w:rsidRPr="00AA05A9">
        <w:rPr>
          <w:rFonts w:ascii="Sylfaen" w:hAnsi="Sylfaen"/>
          <w:u w:val="single"/>
        </w:rPr>
        <w:t xml:space="preserve"> </w:t>
      </w:r>
      <w:r w:rsidRPr="00AA05A9">
        <w:rPr>
          <w:rFonts w:ascii="Sylfaen" w:hAnsi="Sylfaen" w:cs="Sylfaen"/>
          <w:u w:val="single"/>
        </w:rPr>
        <w:t>გადაცემას</w:t>
      </w:r>
    </w:p>
    <w:p w14:paraId="1BEC079F" w14:textId="2536EC8C" w:rsidR="00764160" w:rsidRPr="00AA05A9" w:rsidRDefault="0081081C">
      <w:pPr>
        <w:pStyle w:val="BodyText"/>
        <w:spacing w:before="170" w:line="292" w:lineRule="auto"/>
        <w:ind w:left="2448" w:right="715" w:hanging="1008"/>
        <w:rPr>
          <w:rFonts w:ascii="Sylfaen" w:hAnsi="Sylfaen"/>
        </w:rPr>
      </w:pPr>
      <w:r w:rsidRPr="00AA05A9">
        <w:rPr>
          <w:rFonts w:ascii="Sylfaen" w:hAnsi="Sylfaen"/>
        </w:rPr>
        <w:t>AG143L.</w:t>
      </w:r>
      <w:r w:rsidRPr="00AA05A9">
        <w:rPr>
          <w:rFonts w:ascii="Sylfaen" w:hAnsi="Sylfaen"/>
          <w:spacing w:val="80"/>
          <w:w w:val="150"/>
        </w:rPr>
        <w:t xml:space="preserve"> </w:t>
      </w:r>
      <w:r w:rsidR="00E33598" w:rsidRPr="00AA05A9">
        <w:rPr>
          <w:rFonts w:ascii="Sylfaen" w:hAnsi="Sylfaen" w:cs="Sylfaen"/>
          <w:u w:val="single"/>
        </w:rPr>
        <w:t>ვალდებულების</w:t>
      </w:r>
      <w:r w:rsidR="00E33598" w:rsidRPr="00AA05A9">
        <w:rPr>
          <w:rFonts w:ascii="Sylfaen" w:hAnsi="Sylfaen"/>
          <w:u w:val="single"/>
        </w:rPr>
        <w:t xml:space="preserve"> </w:t>
      </w:r>
      <w:r w:rsidR="00E33598" w:rsidRPr="00AA05A9">
        <w:rPr>
          <w:rFonts w:ascii="Sylfaen" w:hAnsi="Sylfaen" w:cs="Sylfaen"/>
          <w:u w:val="single"/>
        </w:rPr>
        <w:t>ან</w:t>
      </w:r>
      <w:r w:rsidR="00E33598" w:rsidRPr="00AA05A9">
        <w:rPr>
          <w:rFonts w:ascii="Sylfaen" w:hAnsi="Sylfaen"/>
          <w:u w:val="single"/>
        </w:rPr>
        <w:t xml:space="preserve"> </w:t>
      </w:r>
      <w:r w:rsidR="00E33598" w:rsidRPr="00AA05A9">
        <w:rPr>
          <w:rFonts w:ascii="Sylfaen" w:hAnsi="Sylfaen" w:cs="Sylfaen"/>
          <w:u w:val="single"/>
        </w:rPr>
        <w:t>საკუთარი</w:t>
      </w:r>
      <w:r w:rsidR="00E33598" w:rsidRPr="00AA05A9">
        <w:rPr>
          <w:rFonts w:ascii="Sylfaen" w:hAnsi="Sylfaen"/>
          <w:u w:val="single"/>
        </w:rPr>
        <w:t xml:space="preserve"> </w:t>
      </w:r>
      <w:r w:rsidR="00E33598" w:rsidRPr="00AA05A9">
        <w:rPr>
          <w:rFonts w:ascii="Sylfaen" w:hAnsi="Sylfaen" w:cs="Sylfaen"/>
          <w:u w:val="single"/>
        </w:rPr>
        <w:t>წილობრივი</w:t>
      </w:r>
      <w:r w:rsidR="00E33598" w:rsidRPr="00AA05A9">
        <w:rPr>
          <w:rFonts w:ascii="Sylfaen" w:hAnsi="Sylfaen"/>
          <w:u w:val="single"/>
        </w:rPr>
        <w:t xml:space="preserve"> </w:t>
      </w:r>
      <w:r w:rsidR="00E33598" w:rsidRPr="00AA05A9">
        <w:rPr>
          <w:rFonts w:ascii="Sylfaen" w:hAnsi="Sylfaen" w:cs="Sylfaen"/>
          <w:u w:val="single"/>
        </w:rPr>
        <w:t>ინსტრუმენტის</w:t>
      </w:r>
      <w:r w:rsidR="00E33598" w:rsidRPr="00AA05A9">
        <w:rPr>
          <w:rFonts w:ascii="Sylfaen" w:hAnsi="Sylfaen"/>
          <w:u w:val="single"/>
        </w:rPr>
        <w:t xml:space="preserve"> </w:t>
      </w:r>
      <w:r w:rsidR="00B42F88" w:rsidRPr="00AA05A9">
        <w:rPr>
          <w:rFonts w:ascii="Sylfaen" w:hAnsi="Sylfaen" w:cs="Sylfaen"/>
          <w:u w:val="single"/>
        </w:rPr>
        <w:t>სამართლიანი ღირებულების</w:t>
      </w:r>
      <w:r w:rsidR="00E33598" w:rsidRPr="00AA05A9">
        <w:rPr>
          <w:rFonts w:ascii="Sylfaen" w:hAnsi="Sylfaen"/>
          <w:u w:val="single"/>
        </w:rPr>
        <w:t xml:space="preserve"> </w:t>
      </w:r>
      <w:r w:rsidR="00E33598" w:rsidRPr="00AA05A9">
        <w:rPr>
          <w:rFonts w:ascii="Sylfaen" w:hAnsi="Sylfaen" w:cs="Sylfaen"/>
          <w:u w:val="single"/>
        </w:rPr>
        <w:t>შეფასებისას</w:t>
      </w:r>
      <w:r w:rsidR="00E33598" w:rsidRPr="00AA05A9">
        <w:rPr>
          <w:rFonts w:ascii="Sylfaen" w:hAnsi="Sylfaen"/>
          <w:u w:val="single"/>
          <w:lang w:val="ka-GE"/>
        </w:rPr>
        <w:t xml:space="preserve"> </w:t>
      </w:r>
      <w:r w:rsidR="00E33598" w:rsidRPr="00AA05A9">
        <w:rPr>
          <w:rFonts w:ascii="Sylfaen" w:hAnsi="Sylfaen" w:cs="Sylfaen"/>
          <w:u w:val="single"/>
          <w:lang w:val="ka-GE"/>
        </w:rPr>
        <w:t>ერთეულმა</w:t>
      </w:r>
      <w:r w:rsidR="00E33598" w:rsidRPr="00AA05A9">
        <w:rPr>
          <w:rFonts w:ascii="Sylfaen" w:hAnsi="Sylfaen"/>
          <w:u w:val="single"/>
        </w:rPr>
        <w:t xml:space="preserve"> </w:t>
      </w:r>
      <w:r w:rsidR="00E33598" w:rsidRPr="00AA05A9">
        <w:rPr>
          <w:rFonts w:ascii="Sylfaen" w:hAnsi="Sylfaen" w:cs="Sylfaen"/>
          <w:u w:val="single"/>
        </w:rPr>
        <w:t>არ</w:t>
      </w:r>
      <w:r w:rsidR="00E33598" w:rsidRPr="00AA05A9">
        <w:rPr>
          <w:rFonts w:ascii="Sylfaen" w:hAnsi="Sylfaen"/>
          <w:u w:val="single"/>
        </w:rPr>
        <w:t xml:space="preserve"> </w:t>
      </w:r>
      <w:r w:rsidR="00E33598" w:rsidRPr="00AA05A9">
        <w:rPr>
          <w:rFonts w:ascii="Sylfaen" w:hAnsi="Sylfaen" w:cs="Sylfaen"/>
          <w:u w:val="single"/>
        </w:rPr>
        <w:t>უნდა</w:t>
      </w:r>
      <w:r w:rsidR="00E33598" w:rsidRPr="00AA05A9">
        <w:rPr>
          <w:rFonts w:ascii="Sylfaen" w:hAnsi="Sylfaen"/>
          <w:u w:val="single"/>
        </w:rPr>
        <w:t xml:space="preserve"> </w:t>
      </w:r>
      <w:r w:rsidR="00E33598" w:rsidRPr="00AA05A9">
        <w:rPr>
          <w:rFonts w:ascii="Sylfaen" w:hAnsi="Sylfaen" w:cs="Sylfaen"/>
          <w:u w:val="single"/>
        </w:rPr>
        <w:t>გაითვალისწინოს</w:t>
      </w:r>
      <w:r w:rsidR="00E33598" w:rsidRPr="00AA05A9">
        <w:rPr>
          <w:rFonts w:ascii="Sylfaen" w:hAnsi="Sylfaen"/>
          <w:u w:val="single"/>
        </w:rPr>
        <w:t xml:space="preserve"> </w:t>
      </w:r>
      <w:r w:rsidR="00E33598" w:rsidRPr="00AA05A9">
        <w:rPr>
          <w:rFonts w:ascii="Sylfaen" w:hAnsi="Sylfaen" w:cs="Sylfaen"/>
          <w:u w:val="single"/>
        </w:rPr>
        <w:t>ზოგიერთი</w:t>
      </w:r>
      <w:r w:rsidR="00E33598" w:rsidRPr="00AA05A9">
        <w:rPr>
          <w:rFonts w:ascii="Sylfaen" w:hAnsi="Sylfaen"/>
          <w:u w:val="single"/>
        </w:rPr>
        <w:t xml:space="preserve"> </w:t>
      </w:r>
      <w:r w:rsidR="00E33598" w:rsidRPr="00AA05A9">
        <w:rPr>
          <w:rFonts w:ascii="Sylfaen" w:hAnsi="Sylfaen" w:cs="Sylfaen"/>
          <w:u w:val="single"/>
        </w:rPr>
        <w:t>ამოსავალი</w:t>
      </w:r>
      <w:r w:rsidR="00E33598" w:rsidRPr="00AA05A9">
        <w:rPr>
          <w:rFonts w:ascii="Sylfaen" w:hAnsi="Sylfaen"/>
          <w:u w:val="single"/>
        </w:rPr>
        <w:t xml:space="preserve"> </w:t>
      </w:r>
      <w:r w:rsidR="00E33598" w:rsidRPr="00AA05A9">
        <w:rPr>
          <w:rFonts w:ascii="Sylfaen" w:hAnsi="Sylfaen" w:cs="Sylfaen"/>
          <w:u w:val="single"/>
        </w:rPr>
        <w:t>მონაცემი</w:t>
      </w:r>
      <w:r w:rsidR="00E33598" w:rsidRPr="00AA05A9">
        <w:rPr>
          <w:rFonts w:ascii="Sylfaen" w:hAnsi="Sylfaen"/>
          <w:u w:val="single"/>
        </w:rPr>
        <w:t xml:space="preserve">, </w:t>
      </w:r>
      <w:r w:rsidR="00E33598" w:rsidRPr="00AA05A9">
        <w:rPr>
          <w:rFonts w:ascii="Sylfaen" w:hAnsi="Sylfaen" w:cs="Sylfaen"/>
          <w:u w:val="single"/>
        </w:rPr>
        <w:t>ან</w:t>
      </w:r>
      <w:r w:rsidR="00E33598" w:rsidRPr="00AA05A9">
        <w:rPr>
          <w:rFonts w:ascii="Sylfaen" w:hAnsi="Sylfaen"/>
          <w:u w:val="single"/>
        </w:rPr>
        <w:t xml:space="preserve"> </w:t>
      </w:r>
      <w:r w:rsidR="00E33598" w:rsidRPr="00AA05A9">
        <w:rPr>
          <w:rFonts w:ascii="Sylfaen" w:hAnsi="Sylfaen" w:cs="Sylfaen"/>
          <w:u w:val="single"/>
        </w:rPr>
        <w:t>სხვა</w:t>
      </w:r>
      <w:r w:rsidR="00E33598" w:rsidRPr="00AA05A9">
        <w:rPr>
          <w:rFonts w:ascii="Sylfaen" w:hAnsi="Sylfaen"/>
          <w:u w:val="single"/>
          <w:lang w:val="ka-GE"/>
        </w:rPr>
        <w:t xml:space="preserve"> </w:t>
      </w:r>
      <w:r w:rsidR="00E33598" w:rsidRPr="00AA05A9">
        <w:rPr>
          <w:rFonts w:ascii="Sylfaen" w:hAnsi="Sylfaen" w:cs="Sylfaen"/>
          <w:u w:val="single"/>
        </w:rPr>
        <w:t>ამოსავალი</w:t>
      </w:r>
      <w:r w:rsidR="00E33598" w:rsidRPr="00AA05A9">
        <w:rPr>
          <w:rFonts w:ascii="Sylfaen" w:hAnsi="Sylfaen"/>
          <w:u w:val="single"/>
        </w:rPr>
        <w:t xml:space="preserve"> </w:t>
      </w:r>
      <w:r w:rsidR="00E33598" w:rsidRPr="00AA05A9">
        <w:rPr>
          <w:rFonts w:ascii="Sylfaen" w:hAnsi="Sylfaen" w:cs="Sylfaen"/>
          <w:u w:val="single"/>
        </w:rPr>
        <w:t>მონაცემების</w:t>
      </w:r>
      <w:r w:rsidR="00E33598" w:rsidRPr="00AA05A9">
        <w:rPr>
          <w:rFonts w:ascii="Sylfaen" w:hAnsi="Sylfaen"/>
          <w:u w:val="single"/>
        </w:rPr>
        <w:t xml:space="preserve"> </w:t>
      </w:r>
      <w:r w:rsidR="00E33598" w:rsidRPr="00AA05A9">
        <w:rPr>
          <w:rFonts w:ascii="Sylfaen" w:hAnsi="Sylfaen" w:cs="Sylfaen"/>
          <w:u w:val="single"/>
        </w:rPr>
        <w:t>კორექტირება</w:t>
      </w:r>
      <w:r w:rsidR="00E33598" w:rsidRPr="00AA05A9">
        <w:rPr>
          <w:rFonts w:ascii="Sylfaen" w:hAnsi="Sylfaen"/>
          <w:u w:val="single"/>
        </w:rPr>
        <w:t xml:space="preserve">, </w:t>
      </w:r>
      <w:r w:rsidR="00E33598" w:rsidRPr="00AA05A9">
        <w:rPr>
          <w:rFonts w:ascii="Sylfaen" w:hAnsi="Sylfaen" w:cs="Sylfaen"/>
          <w:u w:val="single"/>
        </w:rPr>
        <w:t>რომლებიც</w:t>
      </w:r>
      <w:r w:rsidR="00E33598" w:rsidRPr="00AA05A9">
        <w:rPr>
          <w:rFonts w:ascii="Sylfaen" w:hAnsi="Sylfaen"/>
          <w:u w:val="single"/>
        </w:rPr>
        <w:t xml:space="preserve"> </w:t>
      </w:r>
      <w:r w:rsidR="00E33598" w:rsidRPr="00AA05A9">
        <w:rPr>
          <w:rFonts w:ascii="Sylfaen" w:hAnsi="Sylfaen" w:cs="Sylfaen"/>
          <w:u w:val="single"/>
        </w:rPr>
        <w:t>ეხება</w:t>
      </w:r>
      <w:r w:rsidR="00E33598" w:rsidRPr="00AA05A9">
        <w:rPr>
          <w:rFonts w:ascii="Sylfaen" w:hAnsi="Sylfaen"/>
          <w:u w:val="single"/>
        </w:rPr>
        <w:t xml:space="preserve"> </w:t>
      </w:r>
      <w:r w:rsidR="00E33598" w:rsidRPr="00AA05A9">
        <w:rPr>
          <w:rFonts w:ascii="Sylfaen" w:hAnsi="Sylfaen" w:cs="Sylfaen"/>
          <w:u w:val="single"/>
        </w:rPr>
        <w:t>შეზღუდვის</w:t>
      </w:r>
      <w:r w:rsidR="00E33598" w:rsidRPr="00AA05A9">
        <w:rPr>
          <w:rFonts w:ascii="Sylfaen" w:hAnsi="Sylfaen"/>
          <w:u w:val="single"/>
        </w:rPr>
        <w:t xml:space="preserve"> </w:t>
      </w:r>
      <w:r w:rsidR="00E33598" w:rsidRPr="00AA05A9">
        <w:rPr>
          <w:rFonts w:ascii="Sylfaen" w:hAnsi="Sylfaen" w:cs="Sylfaen"/>
          <w:u w:val="single"/>
        </w:rPr>
        <w:t>არსებობას</w:t>
      </w:r>
      <w:r w:rsidR="00E33598" w:rsidRPr="00AA05A9">
        <w:rPr>
          <w:rFonts w:ascii="Sylfaen" w:hAnsi="Sylfaen"/>
          <w:u w:val="single"/>
        </w:rPr>
        <w:t xml:space="preserve">, </w:t>
      </w:r>
      <w:r w:rsidR="00E33598" w:rsidRPr="00AA05A9">
        <w:rPr>
          <w:rFonts w:ascii="Sylfaen" w:hAnsi="Sylfaen" w:cs="Sylfaen"/>
          <w:u w:val="single"/>
        </w:rPr>
        <w:t>რომელიც</w:t>
      </w:r>
      <w:r w:rsidR="00E33598" w:rsidRPr="00AA05A9">
        <w:rPr>
          <w:rFonts w:ascii="Sylfaen" w:hAnsi="Sylfaen"/>
          <w:u w:val="single"/>
          <w:lang w:val="ka-GE"/>
        </w:rPr>
        <w:t xml:space="preserve"> </w:t>
      </w:r>
      <w:r w:rsidR="00E33598" w:rsidRPr="00AA05A9">
        <w:rPr>
          <w:rFonts w:ascii="Sylfaen" w:hAnsi="Sylfaen" w:cs="Sylfaen"/>
          <w:u w:val="single"/>
        </w:rPr>
        <w:t>ხელს</w:t>
      </w:r>
      <w:r w:rsidR="00E33598" w:rsidRPr="00AA05A9">
        <w:rPr>
          <w:rFonts w:ascii="Sylfaen" w:hAnsi="Sylfaen"/>
          <w:u w:val="single"/>
        </w:rPr>
        <w:t xml:space="preserve"> </w:t>
      </w:r>
      <w:r w:rsidR="00E33598" w:rsidRPr="00AA05A9">
        <w:rPr>
          <w:rFonts w:ascii="Sylfaen" w:hAnsi="Sylfaen" w:cs="Sylfaen"/>
          <w:u w:val="single"/>
        </w:rPr>
        <w:t>უშლის</w:t>
      </w:r>
      <w:r w:rsidR="00E33598" w:rsidRPr="00AA05A9">
        <w:rPr>
          <w:rFonts w:ascii="Sylfaen" w:hAnsi="Sylfaen"/>
          <w:u w:val="single"/>
        </w:rPr>
        <w:t xml:space="preserve"> </w:t>
      </w:r>
      <w:r w:rsidR="00E33598" w:rsidRPr="00AA05A9">
        <w:rPr>
          <w:rFonts w:ascii="Sylfaen" w:hAnsi="Sylfaen" w:cs="Sylfaen"/>
          <w:u w:val="single"/>
        </w:rPr>
        <w:t>ამ</w:t>
      </w:r>
      <w:r w:rsidR="00E33598" w:rsidRPr="00AA05A9">
        <w:rPr>
          <w:rFonts w:ascii="Sylfaen" w:hAnsi="Sylfaen"/>
          <w:u w:val="single"/>
        </w:rPr>
        <w:t xml:space="preserve"> </w:t>
      </w:r>
      <w:r w:rsidR="00E33598" w:rsidRPr="00AA05A9">
        <w:rPr>
          <w:rFonts w:ascii="Sylfaen" w:hAnsi="Sylfaen" w:cs="Sylfaen"/>
          <w:u w:val="single"/>
        </w:rPr>
        <w:t>ერთეულის</w:t>
      </w:r>
      <w:r w:rsidR="00E33598" w:rsidRPr="00AA05A9">
        <w:rPr>
          <w:rFonts w:ascii="Sylfaen" w:hAnsi="Sylfaen"/>
          <w:u w:val="single"/>
        </w:rPr>
        <w:t xml:space="preserve"> </w:t>
      </w:r>
      <w:r w:rsidR="00E33598" w:rsidRPr="00AA05A9">
        <w:rPr>
          <w:rFonts w:ascii="Sylfaen" w:hAnsi="Sylfaen" w:cs="Sylfaen"/>
          <w:u w:val="single"/>
        </w:rPr>
        <w:t>გადაცემას</w:t>
      </w:r>
      <w:r w:rsidR="00E33598" w:rsidRPr="00AA05A9">
        <w:rPr>
          <w:rFonts w:ascii="Sylfaen" w:hAnsi="Sylfaen"/>
          <w:u w:val="single"/>
        </w:rPr>
        <w:t xml:space="preserve">. </w:t>
      </w:r>
      <w:r w:rsidR="00E33598" w:rsidRPr="00AA05A9">
        <w:rPr>
          <w:rFonts w:ascii="Sylfaen" w:hAnsi="Sylfaen" w:cs="Sylfaen"/>
          <w:u w:val="single"/>
        </w:rPr>
        <w:t>ისეთი</w:t>
      </w:r>
      <w:r w:rsidR="00E33598" w:rsidRPr="00AA05A9">
        <w:rPr>
          <w:rFonts w:ascii="Sylfaen" w:hAnsi="Sylfaen"/>
          <w:u w:val="single"/>
        </w:rPr>
        <w:t xml:space="preserve"> </w:t>
      </w:r>
      <w:r w:rsidR="00E33598" w:rsidRPr="00AA05A9">
        <w:rPr>
          <w:rFonts w:ascii="Sylfaen" w:hAnsi="Sylfaen" w:cs="Sylfaen"/>
          <w:u w:val="single"/>
        </w:rPr>
        <w:t>შეზღუდვის</w:t>
      </w:r>
      <w:r w:rsidR="00E33598" w:rsidRPr="00AA05A9">
        <w:rPr>
          <w:rFonts w:ascii="Sylfaen" w:hAnsi="Sylfaen"/>
          <w:u w:val="single"/>
        </w:rPr>
        <w:t xml:space="preserve"> </w:t>
      </w:r>
      <w:r w:rsidR="00E33598" w:rsidRPr="00AA05A9">
        <w:rPr>
          <w:rFonts w:ascii="Sylfaen" w:hAnsi="Sylfaen" w:cs="Sylfaen"/>
          <w:u w:val="single"/>
        </w:rPr>
        <w:t>გავლენა</w:t>
      </w:r>
      <w:r w:rsidR="00E33598" w:rsidRPr="00AA05A9">
        <w:rPr>
          <w:rFonts w:ascii="Sylfaen" w:hAnsi="Sylfaen"/>
          <w:u w:val="single"/>
        </w:rPr>
        <w:t xml:space="preserve">, </w:t>
      </w:r>
      <w:r w:rsidR="00E33598" w:rsidRPr="00AA05A9">
        <w:rPr>
          <w:rFonts w:ascii="Sylfaen" w:hAnsi="Sylfaen" w:cs="Sylfaen"/>
          <w:u w:val="single"/>
        </w:rPr>
        <w:t>რომელიც</w:t>
      </w:r>
      <w:r w:rsidR="00E33598" w:rsidRPr="00AA05A9">
        <w:rPr>
          <w:rFonts w:ascii="Sylfaen" w:hAnsi="Sylfaen"/>
          <w:u w:val="single"/>
        </w:rPr>
        <w:t xml:space="preserve"> </w:t>
      </w:r>
      <w:r w:rsidR="00E33598" w:rsidRPr="00AA05A9">
        <w:rPr>
          <w:rFonts w:ascii="Sylfaen" w:hAnsi="Sylfaen" w:cs="Sylfaen"/>
          <w:u w:val="single"/>
        </w:rPr>
        <w:t>ხელს</w:t>
      </w:r>
      <w:r w:rsidR="00E33598" w:rsidRPr="00AA05A9">
        <w:rPr>
          <w:rFonts w:ascii="Sylfaen" w:hAnsi="Sylfaen"/>
          <w:u w:val="single"/>
        </w:rPr>
        <w:t xml:space="preserve"> </w:t>
      </w:r>
      <w:r w:rsidR="00E33598" w:rsidRPr="00AA05A9">
        <w:rPr>
          <w:rFonts w:ascii="Sylfaen" w:hAnsi="Sylfaen" w:cs="Sylfaen"/>
          <w:u w:val="single"/>
        </w:rPr>
        <w:t>უშლის</w:t>
      </w:r>
      <w:r w:rsidR="00E33598" w:rsidRPr="00AA05A9">
        <w:rPr>
          <w:rFonts w:ascii="Sylfaen" w:hAnsi="Sylfaen"/>
          <w:u w:val="single"/>
          <w:lang w:val="ka-GE"/>
        </w:rPr>
        <w:t xml:space="preserve"> </w:t>
      </w:r>
      <w:r w:rsidR="00E33598" w:rsidRPr="00AA05A9">
        <w:rPr>
          <w:rFonts w:ascii="Sylfaen" w:hAnsi="Sylfaen" w:cs="Sylfaen"/>
          <w:u w:val="single"/>
        </w:rPr>
        <w:t>ვალდებულების</w:t>
      </w:r>
      <w:r w:rsidR="00E33598" w:rsidRPr="00AA05A9">
        <w:rPr>
          <w:rFonts w:ascii="Sylfaen" w:hAnsi="Sylfaen"/>
          <w:u w:val="single"/>
        </w:rPr>
        <w:t xml:space="preserve"> </w:t>
      </w:r>
      <w:r w:rsidR="00E33598" w:rsidRPr="00AA05A9">
        <w:rPr>
          <w:rFonts w:ascii="Sylfaen" w:hAnsi="Sylfaen" w:cs="Sylfaen"/>
          <w:u w:val="single"/>
        </w:rPr>
        <w:t>ან</w:t>
      </w:r>
      <w:r w:rsidR="00E33598" w:rsidRPr="00AA05A9">
        <w:rPr>
          <w:rFonts w:ascii="Sylfaen" w:hAnsi="Sylfaen"/>
          <w:u w:val="single"/>
        </w:rPr>
        <w:t xml:space="preserve"> </w:t>
      </w:r>
      <w:r w:rsidR="00E33598" w:rsidRPr="00AA05A9">
        <w:rPr>
          <w:rFonts w:ascii="Sylfaen" w:hAnsi="Sylfaen" w:cs="Sylfaen"/>
          <w:u w:val="single"/>
        </w:rPr>
        <w:t>საკუთარი</w:t>
      </w:r>
      <w:r w:rsidR="00E33598" w:rsidRPr="00AA05A9">
        <w:rPr>
          <w:rFonts w:ascii="Sylfaen" w:hAnsi="Sylfaen"/>
          <w:u w:val="single"/>
        </w:rPr>
        <w:t xml:space="preserve"> </w:t>
      </w:r>
      <w:r w:rsidR="00E33598" w:rsidRPr="00AA05A9">
        <w:rPr>
          <w:rFonts w:ascii="Sylfaen" w:hAnsi="Sylfaen" w:cs="Sylfaen"/>
          <w:u w:val="single"/>
        </w:rPr>
        <w:t>წილობრივი</w:t>
      </w:r>
      <w:r w:rsidR="00E33598" w:rsidRPr="00AA05A9">
        <w:rPr>
          <w:rFonts w:ascii="Sylfaen" w:hAnsi="Sylfaen"/>
          <w:u w:val="single"/>
        </w:rPr>
        <w:t xml:space="preserve"> </w:t>
      </w:r>
      <w:r w:rsidR="00E33598" w:rsidRPr="00AA05A9">
        <w:rPr>
          <w:rFonts w:ascii="Sylfaen" w:hAnsi="Sylfaen" w:cs="Sylfaen"/>
          <w:u w:val="single"/>
        </w:rPr>
        <w:t>ინსტრუმენტის</w:t>
      </w:r>
      <w:r w:rsidR="00E33598" w:rsidRPr="00AA05A9">
        <w:rPr>
          <w:rFonts w:ascii="Sylfaen" w:hAnsi="Sylfaen"/>
          <w:u w:val="single"/>
        </w:rPr>
        <w:t xml:space="preserve"> </w:t>
      </w:r>
      <w:r w:rsidR="00E33598" w:rsidRPr="00AA05A9">
        <w:rPr>
          <w:rFonts w:ascii="Sylfaen" w:hAnsi="Sylfaen" w:cs="Sylfaen"/>
          <w:u w:val="single"/>
        </w:rPr>
        <w:t>გადაცემას</w:t>
      </w:r>
      <w:r w:rsidR="00E33598" w:rsidRPr="00AA05A9">
        <w:rPr>
          <w:rFonts w:ascii="Sylfaen" w:hAnsi="Sylfaen"/>
          <w:u w:val="single"/>
        </w:rPr>
        <w:t xml:space="preserve">, </w:t>
      </w:r>
      <w:r w:rsidR="00E33598" w:rsidRPr="00AA05A9">
        <w:rPr>
          <w:rFonts w:ascii="Sylfaen" w:hAnsi="Sylfaen" w:cs="Sylfaen"/>
          <w:u w:val="single"/>
        </w:rPr>
        <w:t>პირდაპირ</w:t>
      </w:r>
      <w:r w:rsidR="00E33598" w:rsidRPr="00AA05A9">
        <w:rPr>
          <w:rFonts w:ascii="Sylfaen" w:hAnsi="Sylfaen"/>
          <w:u w:val="single"/>
        </w:rPr>
        <w:t xml:space="preserve"> </w:t>
      </w:r>
      <w:r w:rsidR="00E33598" w:rsidRPr="00AA05A9">
        <w:rPr>
          <w:rFonts w:ascii="Sylfaen" w:hAnsi="Sylfaen" w:cs="Sylfaen"/>
          <w:u w:val="single"/>
        </w:rPr>
        <w:t>თუ</w:t>
      </w:r>
      <w:r w:rsidR="00E33598" w:rsidRPr="00AA05A9">
        <w:rPr>
          <w:rFonts w:ascii="Sylfaen" w:hAnsi="Sylfaen"/>
          <w:u w:val="single"/>
        </w:rPr>
        <w:t xml:space="preserve"> </w:t>
      </w:r>
      <w:r w:rsidR="00E33598" w:rsidRPr="00AA05A9">
        <w:rPr>
          <w:rFonts w:ascii="Sylfaen" w:hAnsi="Sylfaen" w:cs="Sylfaen"/>
          <w:u w:val="single"/>
        </w:rPr>
        <w:t>არაპირდაპირ</w:t>
      </w:r>
      <w:r w:rsidR="00E33598" w:rsidRPr="00AA05A9">
        <w:rPr>
          <w:rFonts w:ascii="Sylfaen" w:hAnsi="Sylfaen"/>
          <w:u w:val="single"/>
        </w:rPr>
        <w:t>,</w:t>
      </w:r>
      <w:r w:rsidR="00E33598" w:rsidRPr="00AA05A9">
        <w:rPr>
          <w:rFonts w:ascii="Sylfaen" w:hAnsi="Sylfaen"/>
          <w:u w:val="single"/>
          <w:lang w:val="ka-GE"/>
        </w:rPr>
        <w:t xml:space="preserve"> </w:t>
      </w:r>
      <w:r w:rsidR="00E33598" w:rsidRPr="00AA05A9">
        <w:rPr>
          <w:rFonts w:ascii="Sylfaen" w:hAnsi="Sylfaen" w:cs="Sylfaen"/>
          <w:u w:val="single"/>
        </w:rPr>
        <w:t>გაითვალისწინება</w:t>
      </w:r>
      <w:r w:rsidR="00E33598" w:rsidRPr="00AA05A9">
        <w:rPr>
          <w:rFonts w:ascii="Sylfaen" w:hAnsi="Sylfaen"/>
          <w:u w:val="single"/>
          <w:lang w:val="ka-GE"/>
        </w:rPr>
        <w:t xml:space="preserve"> </w:t>
      </w:r>
      <w:r w:rsidR="00B42F88" w:rsidRPr="00AA05A9">
        <w:rPr>
          <w:rFonts w:ascii="Sylfaen" w:hAnsi="Sylfaen" w:cs="Sylfaen"/>
          <w:u w:val="single"/>
        </w:rPr>
        <w:t>სამართლიანი ღირებულების</w:t>
      </w:r>
      <w:r w:rsidR="00E33598" w:rsidRPr="00AA05A9">
        <w:rPr>
          <w:rFonts w:ascii="Sylfaen" w:hAnsi="Sylfaen"/>
          <w:u w:val="single"/>
          <w:lang w:val="ka-GE"/>
        </w:rPr>
        <w:t xml:space="preserve"> </w:t>
      </w:r>
      <w:r w:rsidR="00E33598" w:rsidRPr="00AA05A9">
        <w:rPr>
          <w:rFonts w:ascii="Sylfaen" w:hAnsi="Sylfaen" w:cs="Sylfaen"/>
          <w:u w:val="single"/>
        </w:rPr>
        <w:t>შესაფასებელ</w:t>
      </w:r>
      <w:r w:rsidR="00E33598" w:rsidRPr="00AA05A9">
        <w:rPr>
          <w:rFonts w:ascii="Sylfaen" w:hAnsi="Sylfaen"/>
          <w:u w:val="single"/>
          <w:lang w:val="ka-GE"/>
        </w:rPr>
        <w:t xml:space="preserve"> </w:t>
      </w:r>
      <w:r w:rsidR="00E33598" w:rsidRPr="00AA05A9">
        <w:rPr>
          <w:rFonts w:ascii="Sylfaen" w:hAnsi="Sylfaen" w:cs="Sylfaen"/>
          <w:u w:val="single"/>
        </w:rPr>
        <w:t>სხვა</w:t>
      </w:r>
      <w:r w:rsidR="00E33598" w:rsidRPr="00AA05A9">
        <w:rPr>
          <w:rFonts w:ascii="Sylfaen" w:hAnsi="Sylfaen"/>
          <w:u w:val="single"/>
          <w:lang w:val="ka-GE"/>
        </w:rPr>
        <w:t xml:space="preserve"> </w:t>
      </w:r>
      <w:r w:rsidR="00E33598" w:rsidRPr="00AA05A9">
        <w:rPr>
          <w:rFonts w:ascii="Sylfaen" w:hAnsi="Sylfaen" w:cs="Sylfaen"/>
          <w:u w:val="single"/>
        </w:rPr>
        <w:t>მონაცემებში</w:t>
      </w:r>
      <w:r w:rsidRPr="00AA05A9">
        <w:rPr>
          <w:rFonts w:ascii="Sylfaen" w:hAnsi="Sylfaen"/>
          <w:u w:val="single"/>
        </w:rPr>
        <w:t>.</w:t>
      </w:r>
    </w:p>
    <w:p w14:paraId="48ED1157" w14:textId="4A6C73BC" w:rsidR="00764160" w:rsidRPr="00AA05A9" w:rsidRDefault="0081081C">
      <w:pPr>
        <w:pStyle w:val="BodyText"/>
        <w:spacing w:before="117" w:line="292" w:lineRule="auto"/>
        <w:ind w:left="2448" w:right="716" w:hanging="1008"/>
        <w:rPr>
          <w:rFonts w:ascii="Sylfaen" w:hAnsi="Sylfaen"/>
        </w:rPr>
      </w:pPr>
      <w:r w:rsidRPr="00AA05A9">
        <w:rPr>
          <w:rFonts w:ascii="Sylfaen" w:hAnsi="Sylfaen"/>
        </w:rPr>
        <w:lastRenderedPageBreak/>
        <w:t>AG143M.</w:t>
      </w:r>
      <w:r w:rsidRPr="00AA05A9">
        <w:rPr>
          <w:rFonts w:ascii="Sylfaen" w:hAnsi="Sylfaen"/>
          <w:spacing w:val="80"/>
        </w:rPr>
        <w:t xml:space="preserve"> </w:t>
      </w:r>
      <w:r w:rsidR="00E33598" w:rsidRPr="00AA05A9">
        <w:rPr>
          <w:rFonts w:ascii="Sylfaen" w:hAnsi="Sylfaen" w:cs="Sylfaen"/>
          <w:u w:val="single"/>
        </w:rPr>
        <w:t>მაგალითად</w:t>
      </w:r>
      <w:r w:rsidR="00E33598" w:rsidRPr="00AA05A9">
        <w:rPr>
          <w:rFonts w:ascii="Sylfaen" w:hAnsi="Sylfaen"/>
          <w:u w:val="single"/>
        </w:rPr>
        <w:t xml:space="preserve">, </w:t>
      </w:r>
      <w:r w:rsidR="00E33598" w:rsidRPr="00AA05A9">
        <w:rPr>
          <w:rFonts w:ascii="Sylfaen" w:hAnsi="Sylfaen" w:cs="Sylfaen"/>
          <w:u w:val="single"/>
        </w:rPr>
        <w:t>ოპერაციის</w:t>
      </w:r>
      <w:r w:rsidR="00E33598" w:rsidRPr="00AA05A9">
        <w:rPr>
          <w:rFonts w:ascii="Sylfaen" w:hAnsi="Sylfaen"/>
          <w:u w:val="single"/>
        </w:rPr>
        <w:t xml:space="preserve"> </w:t>
      </w:r>
      <w:r w:rsidR="00E33598" w:rsidRPr="00AA05A9">
        <w:rPr>
          <w:rFonts w:ascii="Sylfaen" w:hAnsi="Sylfaen" w:cs="Sylfaen"/>
          <w:u w:val="single"/>
        </w:rPr>
        <w:t>თარიღისთვის</w:t>
      </w:r>
      <w:r w:rsidR="00E33598" w:rsidRPr="00AA05A9">
        <w:rPr>
          <w:rFonts w:ascii="Sylfaen" w:hAnsi="Sylfaen"/>
          <w:u w:val="single"/>
        </w:rPr>
        <w:t xml:space="preserve"> </w:t>
      </w:r>
      <w:r w:rsidR="00E33598" w:rsidRPr="00AA05A9">
        <w:rPr>
          <w:rFonts w:ascii="Sylfaen" w:hAnsi="Sylfaen" w:cs="Sylfaen"/>
          <w:u w:val="single"/>
        </w:rPr>
        <w:t>კრედიტორი</w:t>
      </w:r>
      <w:r w:rsidR="00E33598" w:rsidRPr="00AA05A9">
        <w:rPr>
          <w:rFonts w:ascii="Sylfaen" w:hAnsi="Sylfaen"/>
          <w:u w:val="single"/>
        </w:rPr>
        <w:t xml:space="preserve"> </w:t>
      </w:r>
      <w:r w:rsidR="00E33598" w:rsidRPr="00AA05A9">
        <w:rPr>
          <w:rFonts w:ascii="Sylfaen" w:hAnsi="Sylfaen" w:cs="Sylfaen"/>
          <w:u w:val="single"/>
        </w:rPr>
        <w:t>და</w:t>
      </w:r>
      <w:r w:rsidR="00E33598" w:rsidRPr="00AA05A9">
        <w:rPr>
          <w:rFonts w:ascii="Sylfaen" w:hAnsi="Sylfaen"/>
          <w:u w:val="single"/>
        </w:rPr>
        <w:t xml:space="preserve"> </w:t>
      </w:r>
      <w:r w:rsidR="00E33598" w:rsidRPr="00AA05A9">
        <w:rPr>
          <w:rFonts w:ascii="Sylfaen" w:hAnsi="Sylfaen" w:cs="Sylfaen"/>
          <w:u w:val="single"/>
        </w:rPr>
        <w:t>დებიტორი</w:t>
      </w:r>
      <w:r w:rsidR="00E33598" w:rsidRPr="00AA05A9">
        <w:rPr>
          <w:rFonts w:ascii="Sylfaen" w:hAnsi="Sylfaen"/>
          <w:u w:val="single"/>
        </w:rPr>
        <w:t xml:space="preserve"> </w:t>
      </w:r>
      <w:r w:rsidR="00E33598" w:rsidRPr="00AA05A9">
        <w:rPr>
          <w:rFonts w:ascii="Sylfaen" w:hAnsi="Sylfaen" w:cs="Sylfaen"/>
          <w:u w:val="single"/>
        </w:rPr>
        <w:t>შეთანხმდნენ</w:t>
      </w:r>
      <w:r w:rsidR="00E33598" w:rsidRPr="00AA05A9">
        <w:rPr>
          <w:rFonts w:ascii="Sylfaen" w:hAnsi="Sylfaen"/>
          <w:u w:val="single"/>
        </w:rPr>
        <w:t xml:space="preserve"> </w:t>
      </w:r>
      <w:r w:rsidR="00E33598" w:rsidRPr="00AA05A9">
        <w:rPr>
          <w:rFonts w:ascii="Sylfaen" w:hAnsi="Sylfaen" w:cs="Sylfaen"/>
          <w:u w:val="single"/>
        </w:rPr>
        <w:t>ვალდებულების</w:t>
      </w:r>
      <w:r w:rsidR="00E33598" w:rsidRPr="00AA05A9">
        <w:rPr>
          <w:rFonts w:ascii="Sylfaen" w:hAnsi="Sylfaen"/>
          <w:u w:val="single"/>
          <w:lang w:val="ka-GE"/>
        </w:rPr>
        <w:t xml:space="preserve"> </w:t>
      </w:r>
      <w:r w:rsidR="00E33598" w:rsidRPr="00AA05A9">
        <w:rPr>
          <w:rFonts w:ascii="Sylfaen" w:hAnsi="Sylfaen" w:cs="Sylfaen"/>
          <w:u w:val="single"/>
        </w:rPr>
        <w:t>გადაცემის</w:t>
      </w:r>
      <w:r w:rsidR="00E33598" w:rsidRPr="00AA05A9">
        <w:rPr>
          <w:rFonts w:ascii="Sylfaen" w:hAnsi="Sylfaen"/>
          <w:u w:val="single"/>
          <w:lang w:val="ka-GE"/>
        </w:rPr>
        <w:t xml:space="preserve"> </w:t>
      </w:r>
      <w:r w:rsidR="00E33598" w:rsidRPr="00AA05A9">
        <w:rPr>
          <w:rFonts w:ascii="Sylfaen" w:hAnsi="Sylfaen" w:cs="Sylfaen"/>
          <w:u w:val="single"/>
        </w:rPr>
        <w:t>ოპერაციის</w:t>
      </w:r>
      <w:r w:rsidR="00E33598" w:rsidRPr="00AA05A9">
        <w:rPr>
          <w:rFonts w:ascii="Sylfaen" w:hAnsi="Sylfaen"/>
          <w:u w:val="single"/>
          <w:lang w:val="ka-GE"/>
        </w:rPr>
        <w:t xml:space="preserve"> </w:t>
      </w:r>
      <w:r w:rsidR="00E33598" w:rsidRPr="00AA05A9">
        <w:rPr>
          <w:rFonts w:ascii="Sylfaen" w:hAnsi="Sylfaen" w:cs="Sylfaen"/>
          <w:u w:val="single"/>
        </w:rPr>
        <w:t>ფასზე</w:t>
      </w:r>
      <w:r w:rsidR="00E33598" w:rsidRPr="00AA05A9">
        <w:rPr>
          <w:rFonts w:ascii="Sylfaen" w:hAnsi="Sylfaen"/>
          <w:u w:val="single"/>
          <w:lang w:val="ka-GE"/>
        </w:rPr>
        <w:t xml:space="preserve"> </w:t>
      </w:r>
      <w:r w:rsidR="00E33598" w:rsidRPr="00AA05A9">
        <w:rPr>
          <w:rFonts w:ascii="Sylfaen" w:hAnsi="Sylfaen" w:cs="Sylfaen"/>
          <w:u w:val="single"/>
        </w:rPr>
        <w:t>ისე</w:t>
      </w:r>
      <w:r w:rsidR="00E33598" w:rsidRPr="00AA05A9">
        <w:rPr>
          <w:rFonts w:ascii="Sylfaen" w:hAnsi="Sylfaen"/>
          <w:u w:val="single"/>
        </w:rPr>
        <w:t>,</w:t>
      </w:r>
      <w:r w:rsidR="00E33598" w:rsidRPr="00AA05A9">
        <w:rPr>
          <w:rFonts w:ascii="Sylfaen" w:hAnsi="Sylfaen"/>
          <w:u w:val="single"/>
          <w:lang w:val="ka-GE"/>
        </w:rPr>
        <w:t xml:space="preserve"> </w:t>
      </w:r>
      <w:r w:rsidR="00E33598" w:rsidRPr="00AA05A9">
        <w:rPr>
          <w:rFonts w:ascii="Sylfaen" w:hAnsi="Sylfaen" w:cs="Sylfaen"/>
          <w:u w:val="single"/>
        </w:rPr>
        <w:t>რომ</w:t>
      </w:r>
      <w:r w:rsidR="00E33598" w:rsidRPr="00AA05A9">
        <w:rPr>
          <w:rFonts w:ascii="Sylfaen" w:hAnsi="Sylfaen"/>
          <w:u w:val="single"/>
          <w:lang w:val="ka-GE"/>
        </w:rPr>
        <w:t xml:space="preserve"> </w:t>
      </w:r>
      <w:r w:rsidR="00E33598" w:rsidRPr="00AA05A9">
        <w:rPr>
          <w:rFonts w:ascii="Sylfaen" w:hAnsi="Sylfaen" w:cs="Sylfaen"/>
          <w:u w:val="single"/>
        </w:rPr>
        <w:t>სრულყოფილად</w:t>
      </w:r>
      <w:r w:rsidR="00E33598" w:rsidRPr="00AA05A9">
        <w:rPr>
          <w:rFonts w:ascii="Sylfaen" w:hAnsi="Sylfaen"/>
          <w:u w:val="single"/>
          <w:lang w:val="ka-GE"/>
        </w:rPr>
        <w:t xml:space="preserve"> </w:t>
      </w:r>
      <w:r w:rsidR="00E33598" w:rsidRPr="00AA05A9">
        <w:rPr>
          <w:rFonts w:ascii="Sylfaen" w:hAnsi="Sylfaen" w:cs="Sylfaen"/>
          <w:u w:val="single"/>
        </w:rPr>
        <w:t>ჰქონდათ</w:t>
      </w:r>
      <w:r w:rsidR="00E33598" w:rsidRPr="00AA05A9">
        <w:rPr>
          <w:rFonts w:ascii="Sylfaen" w:hAnsi="Sylfaen"/>
          <w:u w:val="single"/>
          <w:lang w:val="ka-GE"/>
        </w:rPr>
        <w:t xml:space="preserve"> </w:t>
      </w:r>
      <w:r w:rsidR="00E33598" w:rsidRPr="00AA05A9">
        <w:rPr>
          <w:rFonts w:ascii="Sylfaen" w:hAnsi="Sylfaen" w:cs="Sylfaen"/>
          <w:u w:val="single"/>
        </w:rPr>
        <w:t>გაცნობიერებული</w:t>
      </w:r>
      <w:r w:rsidR="00E33598" w:rsidRPr="00AA05A9">
        <w:rPr>
          <w:rFonts w:ascii="Sylfaen" w:hAnsi="Sylfaen"/>
          <w:u w:val="single"/>
        </w:rPr>
        <w:t>,</w:t>
      </w:r>
      <w:r w:rsidR="00E33598" w:rsidRPr="00AA05A9">
        <w:rPr>
          <w:rFonts w:ascii="Sylfaen" w:hAnsi="Sylfaen"/>
          <w:u w:val="single"/>
          <w:lang w:val="ka-GE"/>
        </w:rPr>
        <w:t xml:space="preserve"> </w:t>
      </w:r>
      <w:r w:rsidR="00E33598" w:rsidRPr="00AA05A9">
        <w:rPr>
          <w:rFonts w:ascii="Sylfaen" w:hAnsi="Sylfaen" w:cs="Sylfaen"/>
          <w:u w:val="single"/>
        </w:rPr>
        <w:t>რომ</w:t>
      </w:r>
      <w:r w:rsidR="00E33598" w:rsidRPr="00AA05A9">
        <w:rPr>
          <w:rFonts w:ascii="Sylfaen" w:hAnsi="Sylfaen"/>
          <w:u w:val="single"/>
          <w:lang w:val="ka-GE"/>
        </w:rPr>
        <w:t xml:space="preserve"> </w:t>
      </w:r>
      <w:r w:rsidR="00E33598" w:rsidRPr="00AA05A9">
        <w:rPr>
          <w:rFonts w:ascii="Sylfaen" w:hAnsi="Sylfaen" w:cs="Sylfaen"/>
          <w:u w:val="single"/>
        </w:rPr>
        <w:t>ვალდებულება</w:t>
      </w:r>
      <w:r w:rsidR="00E33598" w:rsidRPr="00AA05A9">
        <w:rPr>
          <w:rFonts w:ascii="Sylfaen" w:hAnsi="Sylfaen"/>
          <w:u w:val="single"/>
          <w:lang w:val="ka-GE"/>
        </w:rPr>
        <w:t xml:space="preserve"> </w:t>
      </w:r>
      <w:r w:rsidR="00E33598" w:rsidRPr="00AA05A9">
        <w:rPr>
          <w:rFonts w:ascii="Sylfaen" w:hAnsi="Sylfaen" w:cs="Sylfaen"/>
          <w:u w:val="single"/>
        </w:rPr>
        <w:t>მოიცავს</w:t>
      </w:r>
      <w:r w:rsidR="00E33598" w:rsidRPr="00AA05A9">
        <w:rPr>
          <w:rFonts w:ascii="Sylfaen" w:hAnsi="Sylfaen"/>
          <w:u w:val="single"/>
        </w:rPr>
        <w:t xml:space="preserve"> </w:t>
      </w:r>
      <w:r w:rsidR="00E33598" w:rsidRPr="00AA05A9">
        <w:rPr>
          <w:rFonts w:ascii="Sylfaen" w:hAnsi="Sylfaen" w:cs="Sylfaen"/>
          <w:u w:val="single"/>
        </w:rPr>
        <w:t>შეზღუდვას</w:t>
      </w:r>
      <w:r w:rsidR="00E33598" w:rsidRPr="00AA05A9">
        <w:rPr>
          <w:rFonts w:ascii="Sylfaen" w:hAnsi="Sylfaen"/>
          <w:u w:val="single"/>
        </w:rPr>
        <w:t xml:space="preserve">, </w:t>
      </w:r>
      <w:r w:rsidR="00E33598" w:rsidRPr="00AA05A9">
        <w:rPr>
          <w:rFonts w:ascii="Sylfaen" w:hAnsi="Sylfaen" w:cs="Sylfaen"/>
          <w:u w:val="single"/>
        </w:rPr>
        <w:t>რომელიც</w:t>
      </w:r>
      <w:r w:rsidR="00E33598" w:rsidRPr="00AA05A9">
        <w:rPr>
          <w:rFonts w:ascii="Sylfaen" w:hAnsi="Sylfaen"/>
          <w:u w:val="single"/>
        </w:rPr>
        <w:t xml:space="preserve"> </w:t>
      </w:r>
      <w:r w:rsidR="00E33598" w:rsidRPr="00AA05A9">
        <w:rPr>
          <w:rFonts w:ascii="Sylfaen" w:hAnsi="Sylfaen" w:cs="Sylfaen"/>
          <w:u w:val="single"/>
        </w:rPr>
        <w:t>ხელს</w:t>
      </w:r>
      <w:r w:rsidR="00E33598" w:rsidRPr="00AA05A9">
        <w:rPr>
          <w:rFonts w:ascii="Sylfaen" w:hAnsi="Sylfaen"/>
          <w:u w:val="single"/>
        </w:rPr>
        <w:t xml:space="preserve"> </w:t>
      </w:r>
      <w:r w:rsidR="00E33598" w:rsidRPr="00AA05A9">
        <w:rPr>
          <w:rFonts w:ascii="Sylfaen" w:hAnsi="Sylfaen" w:cs="Sylfaen"/>
          <w:u w:val="single"/>
        </w:rPr>
        <w:t>უშლის</w:t>
      </w:r>
      <w:r w:rsidR="00E33598" w:rsidRPr="00AA05A9">
        <w:rPr>
          <w:rFonts w:ascii="Sylfaen" w:hAnsi="Sylfaen"/>
          <w:u w:val="single"/>
        </w:rPr>
        <w:t xml:space="preserve"> </w:t>
      </w:r>
      <w:r w:rsidR="00E33598" w:rsidRPr="00AA05A9">
        <w:rPr>
          <w:rFonts w:ascii="Sylfaen" w:hAnsi="Sylfaen" w:cs="Sylfaen"/>
          <w:u w:val="single"/>
        </w:rPr>
        <w:t>მის</w:t>
      </w:r>
      <w:r w:rsidR="00E33598" w:rsidRPr="00AA05A9">
        <w:rPr>
          <w:rFonts w:ascii="Sylfaen" w:hAnsi="Sylfaen"/>
          <w:u w:val="single"/>
        </w:rPr>
        <w:t xml:space="preserve"> </w:t>
      </w:r>
      <w:r w:rsidR="00E33598" w:rsidRPr="00AA05A9">
        <w:rPr>
          <w:rFonts w:ascii="Sylfaen" w:hAnsi="Sylfaen" w:cs="Sylfaen"/>
          <w:u w:val="single"/>
        </w:rPr>
        <w:t>გადაცემას</w:t>
      </w:r>
      <w:r w:rsidR="00E33598" w:rsidRPr="00AA05A9">
        <w:rPr>
          <w:rFonts w:ascii="Sylfaen" w:hAnsi="Sylfaen"/>
          <w:u w:val="single"/>
        </w:rPr>
        <w:t xml:space="preserve">. </w:t>
      </w:r>
      <w:r w:rsidR="00E33598" w:rsidRPr="00AA05A9">
        <w:rPr>
          <w:rFonts w:ascii="Sylfaen" w:hAnsi="Sylfaen" w:cs="Sylfaen"/>
          <w:u w:val="single"/>
        </w:rPr>
        <w:t>ვინაიდან</w:t>
      </w:r>
      <w:r w:rsidR="00E33598" w:rsidRPr="00AA05A9">
        <w:rPr>
          <w:rFonts w:ascii="Sylfaen" w:hAnsi="Sylfaen"/>
          <w:u w:val="single"/>
        </w:rPr>
        <w:t xml:space="preserve"> </w:t>
      </w:r>
      <w:r w:rsidR="00E33598" w:rsidRPr="00AA05A9">
        <w:rPr>
          <w:rFonts w:ascii="Sylfaen" w:hAnsi="Sylfaen" w:cs="Sylfaen"/>
          <w:u w:val="single"/>
        </w:rPr>
        <w:t>ეს</w:t>
      </w:r>
      <w:r w:rsidR="00E33598" w:rsidRPr="00AA05A9">
        <w:rPr>
          <w:rFonts w:ascii="Sylfaen" w:hAnsi="Sylfaen"/>
          <w:u w:val="single"/>
          <w:lang w:val="ka-GE"/>
        </w:rPr>
        <w:t xml:space="preserve"> </w:t>
      </w:r>
      <w:r w:rsidR="00E33598" w:rsidRPr="00AA05A9">
        <w:rPr>
          <w:rFonts w:ascii="Sylfaen" w:hAnsi="Sylfaen" w:cs="Sylfaen"/>
          <w:u w:val="single"/>
        </w:rPr>
        <w:t>შეზღუდვა</w:t>
      </w:r>
      <w:r w:rsidR="00E33598" w:rsidRPr="00AA05A9">
        <w:rPr>
          <w:rFonts w:ascii="Sylfaen" w:hAnsi="Sylfaen"/>
          <w:u w:val="single"/>
        </w:rPr>
        <w:t xml:space="preserve"> </w:t>
      </w:r>
      <w:r w:rsidR="00E33598" w:rsidRPr="00AA05A9">
        <w:rPr>
          <w:rFonts w:ascii="Sylfaen" w:hAnsi="Sylfaen" w:cs="Sylfaen"/>
          <w:u w:val="single"/>
        </w:rPr>
        <w:t>გათვალისწინებული</w:t>
      </w:r>
      <w:r w:rsidR="00E33598" w:rsidRPr="00AA05A9">
        <w:rPr>
          <w:rFonts w:ascii="Sylfaen" w:hAnsi="Sylfaen"/>
          <w:u w:val="single"/>
        </w:rPr>
        <w:t xml:space="preserve"> </w:t>
      </w:r>
      <w:r w:rsidR="00E33598" w:rsidRPr="00AA05A9">
        <w:rPr>
          <w:rFonts w:ascii="Sylfaen" w:hAnsi="Sylfaen" w:cs="Sylfaen"/>
          <w:u w:val="single"/>
        </w:rPr>
        <w:t>იქნებოდა</w:t>
      </w:r>
      <w:r w:rsidR="00E33598" w:rsidRPr="00AA05A9">
        <w:rPr>
          <w:rFonts w:ascii="Sylfaen" w:hAnsi="Sylfaen"/>
          <w:u w:val="single"/>
        </w:rPr>
        <w:t xml:space="preserve"> </w:t>
      </w:r>
      <w:r w:rsidR="00E33598" w:rsidRPr="00AA05A9">
        <w:rPr>
          <w:rFonts w:ascii="Sylfaen" w:hAnsi="Sylfaen" w:cs="Sylfaen"/>
          <w:u w:val="single"/>
        </w:rPr>
        <w:t>ოპერაციის</w:t>
      </w:r>
      <w:r w:rsidR="00E33598" w:rsidRPr="00AA05A9">
        <w:rPr>
          <w:rFonts w:ascii="Sylfaen" w:hAnsi="Sylfaen"/>
          <w:u w:val="single"/>
        </w:rPr>
        <w:t xml:space="preserve"> </w:t>
      </w:r>
      <w:r w:rsidR="00E33598" w:rsidRPr="00AA05A9">
        <w:rPr>
          <w:rFonts w:ascii="Sylfaen" w:hAnsi="Sylfaen" w:cs="Sylfaen"/>
          <w:u w:val="single"/>
        </w:rPr>
        <w:t>ფასში</w:t>
      </w:r>
      <w:r w:rsidR="00E33598" w:rsidRPr="00AA05A9">
        <w:rPr>
          <w:rFonts w:ascii="Sylfaen" w:hAnsi="Sylfaen"/>
          <w:u w:val="single"/>
        </w:rPr>
        <w:t xml:space="preserve">, </w:t>
      </w:r>
      <w:r w:rsidR="00E33598" w:rsidRPr="00AA05A9">
        <w:rPr>
          <w:rFonts w:ascii="Sylfaen" w:hAnsi="Sylfaen" w:cs="Sylfaen"/>
          <w:u w:val="single"/>
        </w:rPr>
        <w:t>აუცილებელი</w:t>
      </w:r>
      <w:r w:rsidR="00E33598" w:rsidRPr="00AA05A9">
        <w:rPr>
          <w:rFonts w:ascii="Sylfaen" w:hAnsi="Sylfaen"/>
          <w:u w:val="single"/>
        </w:rPr>
        <w:t xml:space="preserve"> </w:t>
      </w:r>
      <w:r w:rsidR="00E33598" w:rsidRPr="00AA05A9">
        <w:rPr>
          <w:rFonts w:ascii="Sylfaen" w:hAnsi="Sylfaen" w:cs="Sylfaen"/>
          <w:u w:val="single"/>
        </w:rPr>
        <w:t>არ</w:t>
      </w:r>
      <w:r w:rsidR="00E33598" w:rsidRPr="00AA05A9">
        <w:rPr>
          <w:rFonts w:ascii="Sylfaen" w:hAnsi="Sylfaen"/>
          <w:u w:val="single"/>
        </w:rPr>
        <w:t xml:space="preserve"> </w:t>
      </w:r>
      <w:r w:rsidR="00E33598" w:rsidRPr="00AA05A9">
        <w:rPr>
          <w:rFonts w:ascii="Sylfaen" w:hAnsi="Sylfaen" w:cs="Sylfaen"/>
          <w:u w:val="single"/>
        </w:rPr>
        <w:t>არის</w:t>
      </w:r>
      <w:r w:rsidR="00E33598" w:rsidRPr="00AA05A9">
        <w:rPr>
          <w:rFonts w:ascii="Sylfaen" w:hAnsi="Sylfaen"/>
          <w:u w:val="single"/>
        </w:rPr>
        <w:t xml:space="preserve"> </w:t>
      </w:r>
      <w:r w:rsidR="00E33598" w:rsidRPr="00AA05A9">
        <w:rPr>
          <w:rFonts w:ascii="Sylfaen" w:hAnsi="Sylfaen" w:cs="Sylfaen"/>
          <w:u w:val="single"/>
        </w:rPr>
        <w:t>ცალკეული</w:t>
      </w:r>
      <w:r w:rsidR="00E33598" w:rsidRPr="00AA05A9">
        <w:rPr>
          <w:rFonts w:ascii="Sylfaen" w:hAnsi="Sylfaen"/>
          <w:u w:val="single"/>
          <w:lang w:val="ka-GE"/>
        </w:rPr>
        <w:t xml:space="preserve"> </w:t>
      </w:r>
      <w:r w:rsidR="00E33598" w:rsidRPr="00AA05A9">
        <w:rPr>
          <w:rFonts w:ascii="Sylfaen" w:hAnsi="Sylfaen" w:cs="Sylfaen"/>
          <w:u w:val="single"/>
        </w:rPr>
        <w:t>ამოსავალი</w:t>
      </w:r>
      <w:r w:rsidR="00E33598" w:rsidRPr="00AA05A9">
        <w:rPr>
          <w:rFonts w:ascii="Sylfaen" w:hAnsi="Sylfaen"/>
          <w:u w:val="single"/>
        </w:rPr>
        <w:t xml:space="preserve"> </w:t>
      </w:r>
      <w:r w:rsidR="00E33598" w:rsidRPr="00AA05A9">
        <w:rPr>
          <w:rFonts w:ascii="Sylfaen" w:hAnsi="Sylfaen" w:cs="Sylfaen"/>
          <w:u w:val="single"/>
        </w:rPr>
        <w:t>მონაცემების</w:t>
      </w:r>
      <w:r w:rsidR="00E33598" w:rsidRPr="00AA05A9">
        <w:rPr>
          <w:rFonts w:ascii="Sylfaen" w:hAnsi="Sylfaen"/>
          <w:u w:val="single"/>
        </w:rPr>
        <w:t xml:space="preserve">, </w:t>
      </w:r>
      <w:r w:rsidR="00E33598" w:rsidRPr="00AA05A9">
        <w:rPr>
          <w:rFonts w:ascii="Sylfaen" w:hAnsi="Sylfaen" w:cs="Sylfaen"/>
          <w:u w:val="single"/>
        </w:rPr>
        <w:t>ან</w:t>
      </w:r>
      <w:r w:rsidR="00E33598" w:rsidRPr="00AA05A9">
        <w:rPr>
          <w:rFonts w:ascii="Sylfaen" w:hAnsi="Sylfaen"/>
          <w:u w:val="single"/>
        </w:rPr>
        <w:t xml:space="preserve"> </w:t>
      </w:r>
      <w:r w:rsidR="00E33598" w:rsidRPr="00AA05A9">
        <w:rPr>
          <w:rFonts w:ascii="Sylfaen" w:hAnsi="Sylfaen" w:cs="Sylfaen"/>
          <w:u w:val="single"/>
        </w:rPr>
        <w:t>არსებული</w:t>
      </w:r>
      <w:r w:rsidR="00E33598" w:rsidRPr="00AA05A9">
        <w:rPr>
          <w:rFonts w:ascii="Sylfaen" w:hAnsi="Sylfaen"/>
          <w:u w:val="single"/>
        </w:rPr>
        <w:t xml:space="preserve"> </w:t>
      </w:r>
      <w:r w:rsidR="00E33598" w:rsidRPr="00AA05A9">
        <w:rPr>
          <w:rFonts w:ascii="Sylfaen" w:hAnsi="Sylfaen" w:cs="Sylfaen"/>
          <w:u w:val="single"/>
        </w:rPr>
        <w:t>ამოსავალი</w:t>
      </w:r>
      <w:r w:rsidR="00E33598" w:rsidRPr="00AA05A9">
        <w:rPr>
          <w:rFonts w:ascii="Sylfaen" w:hAnsi="Sylfaen"/>
          <w:u w:val="single"/>
        </w:rPr>
        <w:t xml:space="preserve"> </w:t>
      </w:r>
      <w:r w:rsidR="00E33598" w:rsidRPr="00AA05A9">
        <w:rPr>
          <w:rFonts w:ascii="Sylfaen" w:hAnsi="Sylfaen" w:cs="Sylfaen"/>
          <w:u w:val="single"/>
        </w:rPr>
        <w:t>მონაცემების</w:t>
      </w:r>
      <w:r w:rsidR="00E33598" w:rsidRPr="00AA05A9">
        <w:rPr>
          <w:rFonts w:ascii="Sylfaen" w:hAnsi="Sylfaen"/>
          <w:u w:val="single"/>
        </w:rPr>
        <w:t xml:space="preserve"> </w:t>
      </w:r>
      <w:r w:rsidR="00E33598" w:rsidRPr="00AA05A9">
        <w:rPr>
          <w:rFonts w:ascii="Sylfaen" w:hAnsi="Sylfaen" w:cs="Sylfaen"/>
          <w:u w:val="single"/>
        </w:rPr>
        <w:t>კორექტირების</w:t>
      </w:r>
      <w:r w:rsidR="00E33598" w:rsidRPr="00AA05A9">
        <w:rPr>
          <w:rFonts w:ascii="Sylfaen" w:hAnsi="Sylfaen"/>
          <w:u w:val="single"/>
        </w:rPr>
        <w:t xml:space="preserve"> </w:t>
      </w:r>
      <w:r w:rsidR="00E33598" w:rsidRPr="00AA05A9">
        <w:rPr>
          <w:rFonts w:ascii="Sylfaen" w:hAnsi="Sylfaen" w:cs="Sylfaen"/>
          <w:u w:val="single"/>
        </w:rPr>
        <w:t>გათვალისწინება</w:t>
      </w:r>
      <w:r w:rsidR="00E33598" w:rsidRPr="00AA05A9">
        <w:rPr>
          <w:rFonts w:ascii="Sylfaen" w:hAnsi="Sylfaen"/>
          <w:u w:val="single"/>
          <w:lang w:val="ka-GE"/>
        </w:rPr>
        <w:t xml:space="preserve"> </w:t>
      </w:r>
      <w:r w:rsidR="00E33598" w:rsidRPr="00AA05A9">
        <w:rPr>
          <w:rFonts w:ascii="Sylfaen" w:hAnsi="Sylfaen" w:cs="Sylfaen"/>
          <w:u w:val="single"/>
        </w:rPr>
        <w:t>ოპერაციის</w:t>
      </w:r>
      <w:r w:rsidR="00E33598" w:rsidRPr="00AA05A9">
        <w:rPr>
          <w:rFonts w:ascii="Sylfaen" w:hAnsi="Sylfaen"/>
          <w:u w:val="single"/>
        </w:rPr>
        <w:t xml:space="preserve"> </w:t>
      </w:r>
      <w:r w:rsidR="00E33598" w:rsidRPr="00AA05A9">
        <w:rPr>
          <w:rFonts w:ascii="Sylfaen" w:hAnsi="Sylfaen" w:cs="Sylfaen"/>
          <w:u w:val="single"/>
        </w:rPr>
        <w:t>თარიღისთვის</w:t>
      </w:r>
      <w:r w:rsidR="00E33598" w:rsidRPr="00AA05A9">
        <w:rPr>
          <w:rFonts w:ascii="Sylfaen" w:hAnsi="Sylfaen"/>
          <w:u w:val="single"/>
        </w:rPr>
        <w:t xml:space="preserve">, </w:t>
      </w:r>
      <w:r w:rsidR="00E33598" w:rsidRPr="00AA05A9">
        <w:rPr>
          <w:rFonts w:ascii="Sylfaen" w:hAnsi="Sylfaen" w:cs="Sylfaen"/>
          <w:u w:val="single"/>
        </w:rPr>
        <w:t>რათა</w:t>
      </w:r>
      <w:r w:rsidR="00E33598" w:rsidRPr="00AA05A9">
        <w:rPr>
          <w:rFonts w:ascii="Sylfaen" w:hAnsi="Sylfaen"/>
          <w:u w:val="single"/>
        </w:rPr>
        <w:t xml:space="preserve"> </w:t>
      </w:r>
      <w:r w:rsidR="00E33598" w:rsidRPr="00AA05A9">
        <w:rPr>
          <w:rFonts w:ascii="Sylfaen" w:hAnsi="Sylfaen" w:cs="Sylfaen"/>
          <w:u w:val="single"/>
        </w:rPr>
        <w:t>აისახოს</w:t>
      </w:r>
      <w:r w:rsidR="00E33598" w:rsidRPr="00AA05A9">
        <w:rPr>
          <w:rFonts w:ascii="Sylfaen" w:hAnsi="Sylfaen"/>
          <w:u w:val="single"/>
        </w:rPr>
        <w:t xml:space="preserve"> </w:t>
      </w:r>
      <w:r w:rsidR="00E33598" w:rsidRPr="00AA05A9">
        <w:rPr>
          <w:rFonts w:ascii="Sylfaen" w:hAnsi="Sylfaen" w:cs="Sylfaen"/>
          <w:u w:val="single"/>
        </w:rPr>
        <w:t>შეზღუდვის</w:t>
      </w:r>
      <w:r w:rsidR="00E33598" w:rsidRPr="00AA05A9">
        <w:rPr>
          <w:rFonts w:ascii="Sylfaen" w:hAnsi="Sylfaen"/>
          <w:u w:val="single"/>
        </w:rPr>
        <w:t xml:space="preserve"> </w:t>
      </w:r>
      <w:r w:rsidR="00E33598" w:rsidRPr="00AA05A9">
        <w:rPr>
          <w:rFonts w:ascii="Sylfaen" w:hAnsi="Sylfaen" w:cs="Sylfaen"/>
          <w:u w:val="single"/>
        </w:rPr>
        <w:t>გავლენა</w:t>
      </w:r>
      <w:r w:rsidR="00E33598" w:rsidRPr="00AA05A9">
        <w:rPr>
          <w:rFonts w:ascii="Sylfaen" w:hAnsi="Sylfaen"/>
          <w:u w:val="single"/>
        </w:rPr>
        <w:t xml:space="preserve"> </w:t>
      </w:r>
      <w:r w:rsidR="00E33598" w:rsidRPr="00AA05A9">
        <w:rPr>
          <w:rFonts w:ascii="Sylfaen" w:hAnsi="Sylfaen" w:cs="Sylfaen"/>
          <w:u w:val="single"/>
        </w:rPr>
        <w:t>ერთეულის</w:t>
      </w:r>
      <w:r w:rsidR="00E33598" w:rsidRPr="00AA05A9">
        <w:rPr>
          <w:rFonts w:ascii="Sylfaen" w:hAnsi="Sylfaen"/>
          <w:u w:val="single"/>
        </w:rPr>
        <w:t xml:space="preserve"> </w:t>
      </w:r>
      <w:r w:rsidR="00E33598" w:rsidRPr="00AA05A9">
        <w:rPr>
          <w:rFonts w:ascii="Sylfaen" w:hAnsi="Sylfaen" w:cs="Sylfaen"/>
          <w:u w:val="single"/>
        </w:rPr>
        <w:t>გადაცემაზე</w:t>
      </w:r>
      <w:r w:rsidR="00E33598" w:rsidRPr="00AA05A9">
        <w:rPr>
          <w:rFonts w:ascii="Sylfaen" w:hAnsi="Sylfaen"/>
          <w:u w:val="single"/>
        </w:rPr>
        <w:t>.</w:t>
      </w:r>
      <w:r w:rsidR="00E33598" w:rsidRPr="00AA05A9">
        <w:rPr>
          <w:rFonts w:ascii="Sylfaen" w:hAnsi="Sylfaen"/>
          <w:u w:val="single"/>
          <w:lang w:val="ka-GE"/>
        </w:rPr>
        <w:t xml:space="preserve"> </w:t>
      </w:r>
      <w:r w:rsidR="00E33598" w:rsidRPr="00AA05A9">
        <w:rPr>
          <w:rFonts w:ascii="Sylfaen" w:hAnsi="Sylfaen" w:cs="Sylfaen"/>
          <w:u w:val="single"/>
        </w:rPr>
        <w:t>ანალოგიურად</w:t>
      </w:r>
      <w:r w:rsidR="00E33598" w:rsidRPr="00AA05A9">
        <w:rPr>
          <w:rFonts w:ascii="Sylfaen" w:hAnsi="Sylfaen"/>
          <w:u w:val="single"/>
        </w:rPr>
        <w:t xml:space="preserve">, </w:t>
      </w:r>
      <w:r w:rsidR="00E33598" w:rsidRPr="00AA05A9">
        <w:rPr>
          <w:rFonts w:ascii="Sylfaen" w:hAnsi="Sylfaen" w:cs="Sylfaen"/>
          <w:u w:val="single"/>
        </w:rPr>
        <w:t>ცალკეული</w:t>
      </w:r>
      <w:r w:rsidR="00E33598" w:rsidRPr="00AA05A9">
        <w:rPr>
          <w:rFonts w:ascii="Sylfaen" w:hAnsi="Sylfaen"/>
          <w:u w:val="single"/>
        </w:rPr>
        <w:t xml:space="preserve"> </w:t>
      </w:r>
      <w:r w:rsidR="00E33598" w:rsidRPr="00AA05A9">
        <w:rPr>
          <w:rFonts w:ascii="Sylfaen" w:hAnsi="Sylfaen" w:cs="Sylfaen"/>
          <w:u w:val="single"/>
        </w:rPr>
        <w:t>ამოსავალი</w:t>
      </w:r>
      <w:r w:rsidR="00E33598" w:rsidRPr="00AA05A9">
        <w:rPr>
          <w:rFonts w:ascii="Sylfaen" w:hAnsi="Sylfaen"/>
          <w:u w:val="single"/>
        </w:rPr>
        <w:t xml:space="preserve"> </w:t>
      </w:r>
      <w:r w:rsidR="00E33598" w:rsidRPr="00AA05A9">
        <w:rPr>
          <w:rFonts w:ascii="Sylfaen" w:hAnsi="Sylfaen" w:cs="Sylfaen"/>
          <w:u w:val="single"/>
        </w:rPr>
        <w:t>მონაცემების</w:t>
      </w:r>
      <w:r w:rsidR="00E33598" w:rsidRPr="00AA05A9">
        <w:rPr>
          <w:rFonts w:ascii="Sylfaen" w:hAnsi="Sylfaen"/>
          <w:u w:val="single"/>
        </w:rPr>
        <w:t xml:space="preserve">, </w:t>
      </w:r>
      <w:r w:rsidR="00E33598" w:rsidRPr="00AA05A9">
        <w:rPr>
          <w:rFonts w:ascii="Sylfaen" w:hAnsi="Sylfaen" w:cs="Sylfaen"/>
          <w:u w:val="single"/>
        </w:rPr>
        <w:t>ან</w:t>
      </w:r>
      <w:r w:rsidR="00E33598" w:rsidRPr="00AA05A9">
        <w:rPr>
          <w:rFonts w:ascii="Sylfaen" w:hAnsi="Sylfaen"/>
          <w:u w:val="single"/>
        </w:rPr>
        <w:t xml:space="preserve"> </w:t>
      </w:r>
      <w:r w:rsidR="00E33598" w:rsidRPr="00AA05A9">
        <w:rPr>
          <w:rFonts w:ascii="Sylfaen" w:hAnsi="Sylfaen" w:cs="Sylfaen"/>
          <w:u w:val="single"/>
        </w:rPr>
        <w:t>არსებული</w:t>
      </w:r>
      <w:r w:rsidR="00E33598" w:rsidRPr="00AA05A9">
        <w:rPr>
          <w:rFonts w:ascii="Sylfaen" w:hAnsi="Sylfaen"/>
          <w:u w:val="single"/>
        </w:rPr>
        <w:t xml:space="preserve"> </w:t>
      </w:r>
      <w:r w:rsidR="00E33598" w:rsidRPr="00AA05A9">
        <w:rPr>
          <w:rFonts w:ascii="Sylfaen" w:hAnsi="Sylfaen" w:cs="Sylfaen"/>
          <w:u w:val="single"/>
        </w:rPr>
        <w:t>ამოსავალი</w:t>
      </w:r>
      <w:r w:rsidR="00E33598" w:rsidRPr="00AA05A9">
        <w:rPr>
          <w:rFonts w:ascii="Sylfaen" w:hAnsi="Sylfaen"/>
          <w:u w:val="single"/>
        </w:rPr>
        <w:t xml:space="preserve"> </w:t>
      </w:r>
      <w:r w:rsidR="00E33598" w:rsidRPr="00AA05A9">
        <w:rPr>
          <w:rFonts w:ascii="Sylfaen" w:hAnsi="Sylfaen" w:cs="Sylfaen"/>
          <w:u w:val="single"/>
        </w:rPr>
        <w:t>მონაცემების</w:t>
      </w:r>
      <w:r w:rsidR="00E33598" w:rsidRPr="00AA05A9">
        <w:rPr>
          <w:rFonts w:ascii="Sylfaen" w:hAnsi="Sylfaen"/>
          <w:u w:val="single"/>
          <w:lang w:val="ka-GE"/>
        </w:rPr>
        <w:t xml:space="preserve"> </w:t>
      </w:r>
      <w:r w:rsidR="00E33598" w:rsidRPr="00AA05A9">
        <w:rPr>
          <w:rFonts w:ascii="Sylfaen" w:hAnsi="Sylfaen" w:cs="Sylfaen"/>
          <w:u w:val="single"/>
        </w:rPr>
        <w:t>კორექტირების</w:t>
      </w:r>
      <w:r w:rsidR="00E33598" w:rsidRPr="00AA05A9">
        <w:rPr>
          <w:rFonts w:ascii="Sylfaen" w:hAnsi="Sylfaen"/>
          <w:u w:val="single"/>
        </w:rPr>
        <w:t xml:space="preserve"> </w:t>
      </w:r>
      <w:r w:rsidR="00E33598" w:rsidRPr="00AA05A9">
        <w:rPr>
          <w:rFonts w:ascii="Sylfaen" w:hAnsi="Sylfaen" w:cs="Sylfaen"/>
          <w:u w:val="single"/>
        </w:rPr>
        <w:t>გათვალისწინება</w:t>
      </w:r>
      <w:r w:rsidR="00E33598" w:rsidRPr="00AA05A9">
        <w:rPr>
          <w:rFonts w:ascii="Sylfaen" w:hAnsi="Sylfaen"/>
          <w:u w:val="single"/>
        </w:rPr>
        <w:t xml:space="preserve"> </w:t>
      </w:r>
      <w:r w:rsidR="00E33598" w:rsidRPr="00AA05A9">
        <w:rPr>
          <w:rFonts w:ascii="Sylfaen" w:hAnsi="Sylfaen" w:cs="Sylfaen"/>
          <w:u w:val="single"/>
        </w:rPr>
        <w:t>არ</w:t>
      </w:r>
      <w:r w:rsidR="00E33598" w:rsidRPr="00AA05A9">
        <w:rPr>
          <w:rFonts w:ascii="Sylfaen" w:hAnsi="Sylfaen"/>
          <w:u w:val="single"/>
        </w:rPr>
        <w:t xml:space="preserve"> </w:t>
      </w:r>
      <w:r w:rsidR="00E33598" w:rsidRPr="00AA05A9">
        <w:rPr>
          <w:rFonts w:ascii="Sylfaen" w:hAnsi="Sylfaen" w:cs="Sylfaen"/>
          <w:u w:val="single"/>
        </w:rPr>
        <w:t>მოითხოვება</w:t>
      </w:r>
      <w:r w:rsidR="00E33598" w:rsidRPr="00AA05A9">
        <w:rPr>
          <w:rFonts w:ascii="Sylfaen" w:hAnsi="Sylfaen"/>
          <w:u w:val="single"/>
        </w:rPr>
        <w:t xml:space="preserve"> </w:t>
      </w:r>
      <w:r w:rsidR="00E33598" w:rsidRPr="00AA05A9">
        <w:rPr>
          <w:rFonts w:ascii="Sylfaen" w:hAnsi="Sylfaen" w:cs="Sylfaen"/>
          <w:u w:val="single"/>
        </w:rPr>
        <w:t>არც</w:t>
      </w:r>
      <w:r w:rsidR="00E33598" w:rsidRPr="00AA05A9">
        <w:rPr>
          <w:rFonts w:ascii="Sylfaen" w:hAnsi="Sylfaen"/>
          <w:u w:val="single"/>
        </w:rPr>
        <w:t xml:space="preserve"> </w:t>
      </w:r>
      <w:r w:rsidR="00E33598" w:rsidRPr="00AA05A9">
        <w:rPr>
          <w:rFonts w:ascii="Sylfaen" w:hAnsi="Sylfaen" w:cs="Sylfaen"/>
          <w:u w:val="single"/>
        </w:rPr>
        <w:t>შემდგომი</w:t>
      </w:r>
      <w:r w:rsidR="00E33598" w:rsidRPr="00AA05A9">
        <w:rPr>
          <w:rFonts w:ascii="Sylfaen" w:hAnsi="Sylfaen"/>
          <w:u w:val="single"/>
        </w:rPr>
        <w:t xml:space="preserve"> </w:t>
      </w:r>
      <w:r w:rsidR="00E33598" w:rsidRPr="00AA05A9">
        <w:rPr>
          <w:rFonts w:ascii="Sylfaen" w:hAnsi="Sylfaen" w:cs="Sylfaen"/>
          <w:u w:val="single"/>
        </w:rPr>
        <w:t>შეფასების</w:t>
      </w:r>
      <w:r w:rsidR="00E33598" w:rsidRPr="00AA05A9">
        <w:rPr>
          <w:rFonts w:ascii="Sylfaen" w:hAnsi="Sylfaen"/>
          <w:u w:val="single"/>
        </w:rPr>
        <w:t xml:space="preserve"> </w:t>
      </w:r>
      <w:r w:rsidR="00E33598" w:rsidRPr="00AA05A9">
        <w:rPr>
          <w:rFonts w:ascii="Sylfaen" w:hAnsi="Sylfaen" w:cs="Sylfaen"/>
          <w:u w:val="single"/>
        </w:rPr>
        <w:t>თარიღებისთვის</w:t>
      </w:r>
      <w:r w:rsidR="00E33598" w:rsidRPr="00AA05A9">
        <w:rPr>
          <w:rFonts w:ascii="Sylfaen" w:hAnsi="Sylfaen"/>
          <w:u w:val="single"/>
        </w:rPr>
        <w:t>,</w:t>
      </w:r>
      <w:r w:rsidR="00E33598" w:rsidRPr="00AA05A9">
        <w:rPr>
          <w:rFonts w:ascii="Sylfaen" w:hAnsi="Sylfaen"/>
          <w:u w:val="single"/>
          <w:lang w:val="ka-GE"/>
        </w:rPr>
        <w:t xml:space="preserve"> </w:t>
      </w:r>
      <w:r w:rsidR="00E33598" w:rsidRPr="00AA05A9">
        <w:rPr>
          <w:rFonts w:ascii="Sylfaen" w:hAnsi="Sylfaen" w:cs="Sylfaen"/>
          <w:u w:val="single"/>
        </w:rPr>
        <w:t>ერთეულის</w:t>
      </w:r>
      <w:r w:rsidR="00E33598" w:rsidRPr="00AA05A9">
        <w:rPr>
          <w:rFonts w:ascii="Sylfaen" w:hAnsi="Sylfaen"/>
          <w:u w:val="single"/>
        </w:rPr>
        <w:t xml:space="preserve"> </w:t>
      </w:r>
      <w:r w:rsidR="00E33598" w:rsidRPr="00AA05A9">
        <w:rPr>
          <w:rFonts w:ascii="Sylfaen" w:hAnsi="Sylfaen" w:cs="Sylfaen"/>
          <w:u w:val="single"/>
        </w:rPr>
        <w:t>გადაცემაზე</w:t>
      </w:r>
      <w:r w:rsidR="00E33598" w:rsidRPr="00AA05A9">
        <w:rPr>
          <w:rFonts w:ascii="Sylfaen" w:hAnsi="Sylfaen"/>
          <w:u w:val="single"/>
        </w:rPr>
        <w:t xml:space="preserve"> </w:t>
      </w:r>
      <w:r w:rsidR="00E33598" w:rsidRPr="00AA05A9">
        <w:rPr>
          <w:rFonts w:ascii="Sylfaen" w:hAnsi="Sylfaen" w:cs="Sylfaen"/>
          <w:u w:val="single"/>
        </w:rPr>
        <w:t>შეზღუდვის</w:t>
      </w:r>
      <w:r w:rsidR="00E33598" w:rsidRPr="00AA05A9">
        <w:rPr>
          <w:rFonts w:ascii="Sylfaen" w:hAnsi="Sylfaen"/>
          <w:u w:val="single"/>
        </w:rPr>
        <w:t xml:space="preserve"> </w:t>
      </w:r>
      <w:r w:rsidR="00E33598" w:rsidRPr="00AA05A9">
        <w:rPr>
          <w:rFonts w:ascii="Sylfaen" w:hAnsi="Sylfaen" w:cs="Sylfaen"/>
          <w:u w:val="single"/>
        </w:rPr>
        <w:t>გავლენის</w:t>
      </w:r>
      <w:r w:rsidR="00E33598" w:rsidRPr="00AA05A9">
        <w:rPr>
          <w:rFonts w:ascii="Sylfaen" w:hAnsi="Sylfaen"/>
          <w:u w:val="single"/>
        </w:rPr>
        <w:t xml:space="preserve"> </w:t>
      </w:r>
      <w:r w:rsidR="00E33598" w:rsidRPr="00AA05A9">
        <w:rPr>
          <w:rFonts w:ascii="Sylfaen" w:hAnsi="Sylfaen" w:cs="Sylfaen"/>
          <w:u w:val="single"/>
        </w:rPr>
        <w:t>ასახვის</w:t>
      </w:r>
      <w:r w:rsidR="00E33598" w:rsidRPr="00AA05A9">
        <w:rPr>
          <w:rFonts w:ascii="Sylfaen" w:hAnsi="Sylfaen"/>
          <w:u w:val="single"/>
        </w:rPr>
        <w:t xml:space="preserve"> </w:t>
      </w:r>
      <w:r w:rsidR="00E33598" w:rsidRPr="00AA05A9">
        <w:rPr>
          <w:rFonts w:ascii="Sylfaen" w:hAnsi="Sylfaen" w:cs="Sylfaen"/>
          <w:u w:val="single"/>
        </w:rPr>
        <w:t>მიზნით</w:t>
      </w:r>
      <w:r w:rsidRPr="00AA05A9">
        <w:rPr>
          <w:rFonts w:ascii="Sylfaen" w:hAnsi="Sylfaen"/>
          <w:u w:val="single"/>
        </w:rPr>
        <w:t>.</w:t>
      </w:r>
    </w:p>
    <w:p w14:paraId="49BF0162" w14:textId="5A87F29A" w:rsidR="00764160" w:rsidRPr="00AA05A9" w:rsidRDefault="00E33598">
      <w:pPr>
        <w:pStyle w:val="BodyText"/>
        <w:spacing w:before="117"/>
        <w:ind w:left="1440"/>
        <w:rPr>
          <w:rFonts w:ascii="Sylfaen" w:hAnsi="Sylfaen"/>
        </w:rPr>
      </w:pPr>
      <w:r w:rsidRPr="00AA05A9">
        <w:rPr>
          <w:rFonts w:ascii="Sylfaen" w:hAnsi="Sylfaen" w:cs="Sylfaen"/>
          <w:u w:val="single"/>
        </w:rPr>
        <w:t>ფინანსური</w:t>
      </w:r>
      <w:r w:rsidRPr="00AA05A9">
        <w:rPr>
          <w:rFonts w:ascii="Sylfaen" w:hAnsi="Sylfaen"/>
          <w:u w:val="single"/>
        </w:rPr>
        <w:t xml:space="preserve"> </w:t>
      </w:r>
      <w:r w:rsidRPr="00AA05A9">
        <w:rPr>
          <w:rFonts w:ascii="Sylfaen" w:hAnsi="Sylfaen" w:cs="Sylfaen"/>
          <w:u w:val="single"/>
        </w:rPr>
        <w:t>ვალდებულება</w:t>
      </w:r>
      <w:r w:rsidRPr="00AA05A9">
        <w:rPr>
          <w:rFonts w:ascii="Sylfaen" w:hAnsi="Sylfaen"/>
          <w:u w:val="single"/>
        </w:rPr>
        <w:t xml:space="preserve"> </w:t>
      </w:r>
      <w:r w:rsidRPr="00AA05A9">
        <w:rPr>
          <w:rFonts w:ascii="Sylfaen" w:hAnsi="Sylfaen" w:cs="Sylfaen"/>
          <w:u w:val="single"/>
        </w:rPr>
        <w:t>მოთხოვნისთანავე</w:t>
      </w:r>
      <w:r w:rsidRPr="00AA05A9">
        <w:rPr>
          <w:rFonts w:ascii="Sylfaen" w:hAnsi="Sylfaen"/>
          <w:u w:val="single"/>
        </w:rPr>
        <w:t xml:space="preserve"> </w:t>
      </w:r>
      <w:r w:rsidRPr="00AA05A9">
        <w:rPr>
          <w:rFonts w:ascii="Sylfaen" w:hAnsi="Sylfaen" w:cs="Sylfaen"/>
          <w:u w:val="single"/>
        </w:rPr>
        <w:t>დაფარვის</w:t>
      </w:r>
      <w:r w:rsidRPr="00AA05A9">
        <w:rPr>
          <w:rFonts w:ascii="Sylfaen" w:hAnsi="Sylfaen"/>
          <w:u w:val="single"/>
        </w:rPr>
        <w:t xml:space="preserve"> </w:t>
      </w:r>
      <w:r w:rsidRPr="00AA05A9">
        <w:rPr>
          <w:rFonts w:ascii="Sylfaen" w:hAnsi="Sylfaen" w:cs="Sylfaen"/>
          <w:u w:val="single"/>
        </w:rPr>
        <w:t>შესაძლებლობით</w:t>
      </w:r>
    </w:p>
    <w:p w14:paraId="3FA4F115" w14:textId="3B6BC1E3" w:rsidR="00764160" w:rsidRPr="00AA05A9" w:rsidRDefault="0081081C">
      <w:pPr>
        <w:pStyle w:val="BodyText"/>
        <w:spacing w:before="170" w:line="292" w:lineRule="auto"/>
        <w:ind w:left="2448" w:right="715" w:hanging="1008"/>
        <w:rPr>
          <w:rFonts w:ascii="Sylfaen" w:hAnsi="Sylfaen"/>
        </w:rPr>
      </w:pPr>
      <w:r w:rsidRPr="00AA05A9">
        <w:rPr>
          <w:rFonts w:ascii="Sylfaen" w:hAnsi="Sylfaen"/>
        </w:rPr>
        <w:t>AG143N.</w:t>
      </w:r>
      <w:r w:rsidRPr="00AA05A9">
        <w:rPr>
          <w:rFonts w:ascii="Sylfaen" w:hAnsi="Sylfaen"/>
          <w:spacing w:val="80"/>
        </w:rPr>
        <w:t xml:space="preserve"> </w:t>
      </w:r>
      <w:r w:rsidR="00963F57" w:rsidRPr="00AA05A9">
        <w:rPr>
          <w:rFonts w:ascii="Sylfaen" w:hAnsi="Sylfaen" w:cs="Sylfaen"/>
          <w:u w:val="single"/>
        </w:rPr>
        <w:t>ფინანსური</w:t>
      </w:r>
      <w:r w:rsidR="00963F57" w:rsidRPr="00AA05A9">
        <w:rPr>
          <w:rFonts w:ascii="Sylfaen" w:hAnsi="Sylfaen"/>
          <w:u w:val="single"/>
        </w:rPr>
        <w:t xml:space="preserve"> </w:t>
      </w:r>
      <w:r w:rsidR="00963F57" w:rsidRPr="00AA05A9">
        <w:rPr>
          <w:rFonts w:ascii="Sylfaen" w:hAnsi="Sylfaen" w:cs="Sylfaen"/>
          <w:u w:val="single"/>
        </w:rPr>
        <w:t>ვალდებულების</w:t>
      </w:r>
      <w:r w:rsidR="00963F57" w:rsidRPr="00AA05A9">
        <w:rPr>
          <w:rFonts w:ascii="Sylfaen" w:hAnsi="Sylfaen"/>
          <w:u w:val="single"/>
        </w:rPr>
        <w:t xml:space="preserve"> </w:t>
      </w:r>
      <w:r w:rsidR="00B42F88" w:rsidRPr="00AA05A9">
        <w:rPr>
          <w:rFonts w:ascii="Sylfaen" w:hAnsi="Sylfaen" w:cs="Sylfaen"/>
          <w:u w:val="single"/>
        </w:rPr>
        <w:t>სამართლიანი ღირებულება</w:t>
      </w:r>
      <w:r w:rsidR="00963F57" w:rsidRPr="00AA05A9">
        <w:rPr>
          <w:rFonts w:ascii="Sylfaen" w:hAnsi="Sylfaen"/>
          <w:u w:val="single"/>
        </w:rPr>
        <w:t xml:space="preserve">, </w:t>
      </w:r>
      <w:r w:rsidR="00963F57" w:rsidRPr="00AA05A9">
        <w:rPr>
          <w:rFonts w:ascii="Sylfaen" w:hAnsi="Sylfaen" w:cs="Sylfaen"/>
          <w:u w:val="single"/>
        </w:rPr>
        <w:t>რომელსაც</w:t>
      </w:r>
      <w:r w:rsidR="00963F57" w:rsidRPr="00AA05A9">
        <w:rPr>
          <w:rFonts w:ascii="Sylfaen" w:hAnsi="Sylfaen"/>
          <w:u w:val="single"/>
        </w:rPr>
        <w:t xml:space="preserve"> </w:t>
      </w:r>
      <w:r w:rsidR="00963F57" w:rsidRPr="00AA05A9">
        <w:rPr>
          <w:rFonts w:ascii="Sylfaen" w:hAnsi="Sylfaen" w:cs="Sylfaen"/>
          <w:u w:val="single"/>
        </w:rPr>
        <w:t>ახლავს</w:t>
      </w:r>
      <w:r w:rsidR="00963F57" w:rsidRPr="00AA05A9">
        <w:rPr>
          <w:rFonts w:ascii="Sylfaen" w:hAnsi="Sylfaen"/>
          <w:u w:val="single"/>
        </w:rPr>
        <w:t xml:space="preserve"> </w:t>
      </w:r>
      <w:r w:rsidR="00963F57" w:rsidRPr="00AA05A9">
        <w:rPr>
          <w:rFonts w:ascii="Sylfaen" w:hAnsi="Sylfaen" w:cs="Sylfaen"/>
          <w:u w:val="single"/>
        </w:rPr>
        <w:t>კრედიტორის</w:t>
      </w:r>
      <w:r w:rsidR="00963F57" w:rsidRPr="00AA05A9">
        <w:rPr>
          <w:rFonts w:ascii="Sylfaen" w:hAnsi="Sylfaen"/>
          <w:u w:val="single"/>
        </w:rPr>
        <w:t xml:space="preserve"> </w:t>
      </w:r>
      <w:r w:rsidR="00963F57" w:rsidRPr="00AA05A9">
        <w:rPr>
          <w:rFonts w:ascii="Sylfaen" w:hAnsi="Sylfaen" w:cs="Sylfaen"/>
          <w:u w:val="single"/>
        </w:rPr>
        <w:t>მოთხოვნისთანავე</w:t>
      </w:r>
      <w:r w:rsidR="00963F57" w:rsidRPr="00AA05A9">
        <w:rPr>
          <w:rFonts w:ascii="Sylfaen" w:hAnsi="Sylfaen"/>
          <w:u w:val="single"/>
          <w:lang w:val="ka-GE"/>
        </w:rPr>
        <w:t xml:space="preserve"> </w:t>
      </w:r>
      <w:r w:rsidR="00963F57" w:rsidRPr="00AA05A9">
        <w:rPr>
          <w:rFonts w:ascii="Sylfaen" w:hAnsi="Sylfaen" w:cs="Sylfaen"/>
          <w:u w:val="single"/>
        </w:rPr>
        <w:t>ვალდებულების</w:t>
      </w:r>
      <w:r w:rsidR="00963F57" w:rsidRPr="00AA05A9">
        <w:rPr>
          <w:rFonts w:ascii="Sylfaen" w:hAnsi="Sylfaen"/>
          <w:u w:val="single"/>
        </w:rPr>
        <w:t xml:space="preserve"> </w:t>
      </w:r>
      <w:r w:rsidR="00963F57" w:rsidRPr="00AA05A9">
        <w:rPr>
          <w:rFonts w:ascii="Sylfaen" w:hAnsi="Sylfaen" w:cs="Sylfaen"/>
          <w:u w:val="single"/>
        </w:rPr>
        <w:t>დაფარვის</w:t>
      </w:r>
      <w:r w:rsidR="00963F57" w:rsidRPr="00AA05A9">
        <w:rPr>
          <w:rFonts w:ascii="Sylfaen" w:hAnsi="Sylfaen"/>
          <w:u w:val="single"/>
        </w:rPr>
        <w:t xml:space="preserve"> </w:t>
      </w:r>
      <w:r w:rsidR="00963F57" w:rsidRPr="00AA05A9">
        <w:rPr>
          <w:rFonts w:ascii="Sylfaen" w:hAnsi="Sylfaen" w:cs="Sylfaen"/>
          <w:u w:val="single"/>
        </w:rPr>
        <w:t>პირობა</w:t>
      </w:r>
      <w:r w:rsidR="00963F57" w:rsidRPr="00AA05A9">
        <w:rPr>
          <w:rFonts w:ascii="Sylfaen" w:hAnsi="Sylfaen"/>
          <w:u w:val="single"/>
        </w:rPr>
        <w:t xml:space="preserve"> (</w:t>
      </w:r>
      <w:r w:rsidR="00963F57" w:rsidRPr="00AA05A9">
        <w:rPr>
          <w:rFonts w:ascii="Sylfaen" w:hAnsi="Sylfaen" w:cs="Sylfaen"/>
          <w:u w:val="single"/>
        </w:rPr>
        <w:t>მაგალითად</w:t>
      </w:r>
      <w:r w:rsidR="00963F57" w:rsidRPr="00AA05A9">
        <w:rPr>
          <w:rFonts w:ascii="Sylfaen" w:hAnsi="Sylfaen"/>
          <w:u w:val="single"/>
        </w:rPr>
        <w:t xml:space="preserve">, </w:t>
      </w:r>
      <w:r w:rsidR="00963F57" w:rsidRPr="00AA05A9">
        <w:rPr>
          <w:rFonts w:ascii="Sylfaen" w:hAnsi="Sylfaen" w:cs="Sylfaen"/>
          <w:u w:val="single"/>
        </w:rPr>
        <w:t>მოთხოვნამდე</w:t>
      </w:r>
      <w:r w:rsidR="00963F57" w:rsidRPr="00AA05A9">
        <w:rPr>
          <w:rFonts w:ascii="Sylfaen" w:hAnsi="Sylfaen"/>
          <w:u w:val="single"/>
        </w:rPr>
        <w:t xml:space="preserve"> </w:t>
      </w:r>
      <w:r w:rsidR="00963F57" w:rsidRPr="00AA05A9">
        <w:rPr>
          <w:rFonts w:ascii="Sylfaen" w:hAnsi="Sylfaen" w:cs="Sylfaen"/>
          <w:u w:val="single"/>
        </w:rPr>
        <w:t>დეპოზიტები</w:t>
      </w:r>
      <w:r w:rsidR="00963F57" w:rsidRPr="00AA05A9">
        <w:rPr>
          <w:rFonts w:ascii="Sylfaen" w:hAnsi="Sylfaen"/>
          <w:u w:val="single"/>
        </w:rPr>
        <w:t xml:space="preserve">) </w:t>
      </w:r>
      <w:r w:rsidR="00963F57" w:rsidRPr="00AA05A9">
        <w:rPr>
          <w:rFonts w:ascii="Sylfaen" w:hAnsi="Sylfaen" w:cs="Sylfaen"/>
          <w:u w:val="single"/>
        </w:rPr>
        <w:t>არ</w:t>
      </w:r>
      <w:r w:rsidR="00963F57" w:rsidRPr="00AA05A9">
        <w:rPr>
          <w:rFonts w:ascii="Sylfaen" w:hAnsi="Sylfaen"/>
          <w:u w:val="single"/>
          <w:lang w:val="ka-GE"/>
        </w:rPr>
        <w:t xml:space="preserve"> </w:t>
      </w:r>
      <w:r w:rsidR="00963F57" w:rsidRPr="00AA05A9">
        <w:rPr>
          <w:rFonts w:ascii="Sylfaen" w:hAnsi="Sylfaen" w:cs="Sylfaen"/>
          <w:u w:val="single"/>
        </w:rPr>
        <w:t>არის</w:t>
      </w:r>
      <w:r w:rsidR="00963F57" w:rsidRPr="00AA05A9">
        <w:rPr>
          <w:rFonts w:ascii="Sylfaen" w:hAnsi="Sylfaen"/>
          <w:u w:val="single"/>
        </w:rPr>
        <w:t xml:space="preserve"> </w:t>
      </w:r>
      <w:r w:rsidR="00963F57" w:rsidRPr="00AA05A9">
        <w:rPr>
          <w:rFonts w:ascii="Sylfaen" w:hAnsi="Sylfaen" w:cs="Sylfaen"/>
          <w:u w:val="single"/>
        </w:rPr>
        <w:t>მოთხოვნისას</w:t>
      </w:r>
      <w:r w:rsidR="00963F57" w:rsidRPr="00AA05A9">
        <w:rPr>
          <w:rFonts w:ascii="Sylfaen" w:hAnsi="Sylfaen"/>
          <w:u w:val="single"/>
        </w:rPr>
        <w:t xml:space="preserve"> </w:t>
      </w:r>
      <w:r w:rsidR="00963F57" w:rsidRPr="00AA05A9">
        <w:rPr>
          <w:rFonts w:ascii="Sylfaen" w:hAnsi="Sylfaen" w:cs="Sylfaen"/>
          <w:u w:val="single"/>
        </w:rPr>
        <w:t>გადასახდელ</w:t>
      </w:r>
      <w:r w:rsidR="00963F57" w:rsidRPr="00AA05A9">
        <w:rPr>
          <w:rFonts w:ascii="Sylfaen" w:hAnsi="Sylfaen"/>
          <w:u w:val="single"/>
        </w:rPr>
        <w:t xml:space="preserve"> </w:t>
      </w:r>
      <w:r w:rsidR="00963F57" w:rsidRPr="00AA05A9">
        <w:rPr>
          <w:rFonts w:ascii="Sylfaen" w:hAnsi="Sylfaen" w:cs="Sylfaen"/>
          <w:u w:val="single"/>
        </w:rPr>
        <w:t>იმ</w:t>
      </w:r>
      <w:r w:rsidR="00963F57" w:rsidRPr="00AA05A9">
        <w:rPr>
          <w:rFonts w:ascii="Sylfaen" w:hAnsi="Sylfaen"/>
          <w:u w:val="single"/>
        </w:rPr>
        <w:t xml:space="preserve"> </w:t>
      </w:r>
      <w:r w:rsidR="00963F57" w:rsidRPr="00AA05A9">
        <w:rPr>
          <w:rFonts w:ascii="Sylfaen" w:hAnsi="Sylfaen" w:cs="Sylfaen"/>
          <w:u w:val="single"/>
        </w:rPr>
        <w:t>თანხაზე</w:t>
      </w:r>
      <w:r w:rsidR="00963F57" w:rsidRPr="00AA05A9">
        <w:rPr>
          <w:rFonts w:ascii="Sylfaen" w:hAnsi="Sylfaen"/>
          <w:u w:val="single"/>
        </w:rPr>
        <w:t xml:space="preserve"> </w:t>
      </w:r>
      <w:r w:rsidR="00963F57" w:rsidRPr="00AA05A9">
        <w:rPr>
          <w:rFonts w:ascii="Sylfaen" w:hAnsi="Sylfaen" w:cs="Sylfaen"/>
          <w:u w:val="single"/>
        </w:rPr>
        <w:t>ნაკლები</w:t>
      </w:r>
      <w:r w:rsidR="00963F57" w:rsidRPr="00AA05A9">
        <w:rPr>
          <w:rFonts w:ascii="Sylfaen" w:hAnsi="Sylfaen"/>
          <w:u w:val="single"/>
        </w:rPr>
        <w:t xml:space="preserve">, </w:t>
      </w:r>
      <w:r w:rsidR="00963F57" w:rsidRPr="00AA05A9">
        <w:rPr>
          <w:rFonts w:ascii="Sylfaen" w:hAnsi="Sylfaen" w:cs="Sylfaen"/>
          <w:u w:val="single"/>
        </w:rPr>
        <w:t>რომელიც</w:t>
      </w:r>
      <w:r w:rsidR="00963F57" w:rsidRPr="00AA05A9">
        <w:rPr>
          <w:rFonts w:ascii="Sylfaen" w:hAnsi="Sylfaen"/>
          <w:u w:val="single"/>
        </w:rPr>
        <w:t xml:space="preserve"> </w:t>
      </w:r>
      <w:r w:rsidR="00963F57" w:rsidRPr="00AA05A9">
        <w:rPr>
          <w:rFonts w:ascii="Sylfaen" w:hAnsi="Sylfaen" w:cs="Sylfaen"/>
          <w:u w:val="single"/>
        </w:rPr>
        <w:t>დისკონტირებულია</w:t>
      </w:r>
      <w:r w:rsidR="00963F57" w:rsidRPr="00AA05A9">
        <w:rPr>
          <w:rFonts w:ascii="Sylfaen" w:hAnsi="Sylfaen"/>
          <w:u w:val="single"/>
        </w:rPr>
        <w:t xml:space="preserve"> </w:t>
      </w:r>
      <w:r w:rsidR="00963F57" w:rsidRPr="00AA05A9">
        <w:rPr>
          <w:rFonts w:ascii="Sylfaen" w:hAnsi="Sylfaen" w:cs="Sylfaen"/>
          <w:u w:val="single"/>
        </w:rPr>
        <w:t>პირველივე</w:t>
      </w:r>
      <w:r w:rsidR="00963F57" w:rsidRPr="00AA05A9">
        <w:rPr>
          <w:rFonts w:ascii="Sylfaen" w:hAnsi="Sylfaen"/>
          <w:u w:val="single"/>
          <w:lang w:val="ka-GE"/>
        </w:rPr>
        <w:t xml:space="preserve"> </w:t>
      </w:r>
      <w:r w:rsidR="00963F57" w:rsidRPr="00AA05A9">
        <w:rPr>
          <w:rFonts w:ascii="Sylfaen" w:hAnsi="Sylfaen" w:cs="Sylfaen"/>
          <w:u w:val="single"/>
        </w:rPr>
        <w:t>თარიღიდან</w:t>
      </w:r>
      <w:r w:rsidR="00963F57" w:rsidRPr="00AA05A9">
        <w:rPr>
          <w:rFonts w:ascii="Sylfaen" w:hAnsi="Sylfaen"/>
          <w:u w:val="single"/>
        </w:rPr>
        <w:t>,</w:t>
      </w:r>
      <w:r w:rsidR="00963F57" w:rsidRPr="00AA05A9">
        <w:rPr>
          <w:rFonts w:ascii="Sylfaen" w:hAnsi="Sylfaen"/>
          <w:u w:val="single"/>
          <w:lang w:val="ka-GE"/>
        </w:rPr>
        <w:t xml:space="preserve"> </w:t>
      </w:r>
      <w:r w:rsidR="00963F57" w:rsidRPr="00AA05A9">
        <w:rPr>
          <w:rFonts w:ascii="Sylfaen" w:hAnsi="Sylfaen" w:cs="Sylfaen"/>
          <w:u w:val="single"/>
        </w:rPr>
        <w:t>როდესაც</w:t>
      </w:r>
      <w:r w:rsidR="00963F57" w:rsidRPr="00AA05A9">
        <w:rPr>
          <w:rFonts w:ascii="Sylfaen" w:hAnsi="Sylfaen"/>
          <w:u w:val="single"/>
          <w:lang w:val="ka-GE"/>
        </w:rPr>
        <w:t xml:space="preserve"> </w:t>
      </w:r>
      <w:r w:rsidR="00963F57" w:rsidRPr="00AA05A9">
        <w:rPr>
          <w:rFonts w:ascii="Sylfaen" w:hAnsi="Sylfaen" w:cs="Sylfaen"/>
          <w:u w:val="single"/>
        </w:rPr>
        <w:t>შეიძლება</w:t>
      </w:r>
      <w:r w:rsidR="00963F57" w:rsidRPr="00AA05A9">
        <w:rPr>
          <w:rFonts w:ascii="Sylfaen" w:hAnsi="Sylfaen"/>
          <w:u w:val="single"/>
          <w:lang w:val="ka-GE"/>
        </w:rPr>
        <w:t xml:space="preserve"> </w:t>
      </w:r>
      <w:r w:rsidR="00963F57" w:rsidRPr="00AA05A9">
        <w:rPr>
          <w:rFonts w:ascii="Sylfaen" w:hAnsi="Sylfaen" w:cs="Sylfaen"/>
          <w:u w:val="single"/>
        </w:rPr>
        <w:t>მოითხოვონ</w:t>
      </w:r>
      <w:r w:rsidR="00963F57" w:rsidRPr="00AA05A9">
        <w:rPr>
          <w:rFonts w:ascii="Sylfaen" w:hAnsi="Sylfaen"/>
          <w:u w:val="single"/>
          <w:lang w:val="ka-GE"/>
        </w:rPr>
        <w:t xml:space="preserve"> </w:t>
      </w:r>
      <w:r w:rsidR="00963F57" w:rsidRPr="00AA05A9">
        <w:rPr>
          <w:rFonts w:ascii="Sylfaen" w:hAnsi="Sylfaen" w:cs="Sylfaen"/>
          <w:u w:val="single"/>
        </w:rPr>
        <w:t>თანხის</w:t>
      </w:r>
      <w:r w:rsidR="00963F57" w:rsidRPr="00AA05A9">
        <w:rPr>
          <w:rFonts w:ascii="Sylfaen" w:hAnsi="Sylfaen"/>
          <w:u w:val="single"/>
          <w:lang w:val="ka-GE"/>
        </w:rPr>
        <w:t xml:space="preserve"> </w:t>
      </w:r>
      <w:r w:rsidR="00963F57" w:rsidRPr="00AA05A9">
        <w:rPr>
          <w:rFonts w:ascii="Sylfaen" w:hAnsi="Sylfaen" w:cs="Sylfaen"/>
          <w:u w:val="single"/>
        </w:rPr>
        <w:t>გადახდა</w:t>
      </w:r>
      <w:r w:rsidRPr="00AA05A9">
        <w:rPr>
          <w:rFonts w:ascii="Sylfaen" w:hAnsi="Sylfaen"/>
          <w:u w:val="single"/>
        </w:rPr>
        <w:t>.</w:t>
      </w:r>
    </w:p>
    <w:p w14:paraId="35C17C5C" w14:textId="12A1553F" w:rsidR="00764160" w:rsidRPr="00AA05A9" w:rsidRDefault="00845310">
      <w:pPr>
        <w:pStyle w:val="BodyText"/>
        <w:spacing w:before="118" w:line="292" w:lineRule="auto"/>
        <w:ind w:left="1440" w:right="717"/>
        <w:rPr>
          <w:rFonts w:ascii="Sylfaen" w:hAnsi="Sylfaen"/>
          <w:u w:val="single"/>
        </w:rPr>
      </w:pPr>
      <w:r w:rsidRPr="00AA05A9">
        <w:rPr>
          <w:rFonts w:ascii="Sylfaen" w:hAnsi="Sylfaen" w:cs="Sylfaen"/>
          <w:u w:val="single"/>
        </w:rPr>
        <w:t>გამოყენება</w:t>
      </w:r>
      <w:r w:rsidRPr="00AA05A9">
        <w:rPr>
          <w:rFonts w:ascii="Sylfaen" w:hAnsi="Sylfaen"/>
          <w:u w:val="single"/>
        </w:rPr>
        <w:t xml:space="preserve"> </w:t>
      </w:r>
      <w:r w:rsidRPr="00AA05A9">
        <w:rPr>
          <w:rFonts w:ascii="Sylfaen" w:hAnsi="Sylfaen" w:cs="Sylfaen"/>
          <w:u w:val="single"/>
        </w:rPr>
        <w:t>ფინანსურ</w:t>
      </w:r>
      <w:r w:rsidRPr="00AA05A9">
        <w:rPr>
          <w:rFonts w:ascii="Sylfaen" w:hAnsi="Sylfaen"/>
          <w:u w:val="single"/>
        </w:rPr>
        <w:t xml:space="preserve"> </w:t>
      </w:r>
      <w:r w:rsidRPr="00AA05A9">
        <w:rPr>
          <w:rFonts w:ascii="Sylfaen" w:hAnsi="Sylfaen" w:cs="Sylfaen"/>
          <w:u w:val="single"/>
        </w:rPr>
        <w:t>აქტივებსა</w:t>
      </w:r>
      <w:r w:rsidRPr="00AA05A9">
        <w:rPr>
          <w:rFonts w:ascii="Sylfaen" w:hAnsi="Sylfaen"/>
          <w:u w:val="single"/>
        </w:rPr>
        <w:t xml:space="preserve"> </w:t>
      </w:r>
      <w:r w:rsidRPr="00AA05A9">
        <w:rPr>
          <w:rFonts w:ascii="Sylfaen" w:hAnsi="Sylfaen" w:cs="Sylfaen"/>
          <w:u w:val="single"/>
        </w:rPr>
        <w:t>და</w:t>
      </w:r>
      <w:r w:rsidRPr="00AA05A9">
        <w:rPr>
          <w:rFonts w:ascii="Sylfaen" w:hAnsi="Sylfaen"/>
          <w:u w:val="single"/>
        </w:rPr>
        <w:t xml:space="preserve"> </w:t>
      </w:r>
      <w:r w:rsidRPr="00AA05A9">
        <w:rPr>
          <w:rFonts w:ascii="Sylfaen" w:hAnsi="Sylfaen" w:cs="Sylfaen"/>
          <w:u w:val="single"/>
        </w:rPr>
        <w:t>ფინანსურ</w:t>
      </w:r>
      <w:r w:rsidRPr="00AA05A9">
        <w:rPr>
          <w:rFonts w:ascii="Sylfaen" w:hAnsi="Sylfaen"/>
          <w:u w:val="single"/>
        </w:rPr>
        <w:t xml:space="preserve"> </w:t>
      </w:r>
      <w:r w:rsidRPr="00AA05A9">
        <w:rPr>
          <w:rFonts w:ascii="Sylfaen" w:hAnsi="Sylfaen" w:cs="Sylfaen"/>
          <w:u w:val="single"/>
        </w:rPr>
        <w:t>ვალდებულებებთან</w:t>
      </w:r>
      <w:r w:rsidRPr="00AA05A9">
        <w:rPr>
          <w:rFonts w:ascii="Sylfaen" w:hAnsi="Sylfaen"/>
          <w:u w:val="single"/>
        </w:rPr>
        <w:t xml:space="preserve">  </w:t>
      </w:r>
      <w:r w:rsidRPr="00AA05A9">
        <w:rPr>
          <w:rFonts w:ascii="Sylfaen" w:hAnsi="Sylfaen" w:cs="Sylfaen"/>
          <w:u w:val="single"/>
        </w:rPr>
        <w:t>მიმართებით</w:t>
      </w:r>
      <w:r w:rsidRPr="00AA05A9">
        <w:rPr>
          <w:rFonts w:ascii="Sylfaen" w:hAnsi="Sylfaen"/>
          <w:u w:val="single"/>
        </w:rPr>
        <w:t>,</w:t>
      </w:r>
      <w:r w:rsidRPr="00AA05A9">
        <w:rPr>
          <w:rFonts w:ascii="Sylfaen" w:hAnsi="Sylfaen" w:cs="Sylfaen"/>
          <w:u w:val="single"/>
        </w:rPr>
        <w:t>რომლებსაც</w:t>
      </w:r>
      <w:r w:rsidRPr="00AA05A9">
        <w:rPr>
          <w:rFonts w:ascii="Sylfaen" w:hAnsi="Sylfaen"/>
          <w:u w:val="single"/>
        </w:rPr>
        <w:t xml:space="preserve"> </w:t>
      </w:r>
      <w:r w:rsidRPr="00AA05A9">
        <w:rPr>
          <w:rFonts w:ascii="Sylfaen" w:hAnsi="Sylfaen" w:cs="Sylfaen"/>
          <w:u w:val="single"/>
        </w:rPr>
        <w:t>გააჩნიათ</w:t>
      </w:r>
      <w:r w:rsidRPr="00AA05A9">
        <w:rPr>
          <w:rFonts w:ascii="Sylfaen" w:hAnsi="Sylfaen"/>
          <w:u w:val="single"/>
        </w:rPr>
        <w:t xml:space="preserve"> </w:t>
      </w:r>
      <w:r w:rsidRPr="00AA05A9">
        <w:rPr>
          <w:rFonts w:ascii="Sylfaen" w:hAnsi="Sylfaen" w:cs="Sylfaen"/>
          <w:u w:val="single"/>
        </w:rPr>
        <w:t>საბაზრო</w:t>
      </w:r>
      <w:r w:rsidRPr="00AA05A9">
        <w:rPr>
          <w:rFonts w:ascii="Sylfaen" w:hAnsi="Sylfaen"/>
          <w:u w:val="single"/>
        </w:rPr>
        <w:t xml:space="preserve"> </w:t>
      </w:r>
      <w:r w:rsidRPr="00AA05A9">
        <w:rPr>
          <w:rFonts w:ascii="Sylfaen" w:hAnsi="Sylfaen" w:cs="Sylfaen"/>
          <w:u w:val="single"/>
        </w:rPr>
        <w:t>რისკების</w:t>
      </w:r>
      <w:r w:rsidRPr="00AA05A9">
        <w:rPr>
          <w:rFonts w:ascii="Sylfaen" w:hAnsi="Sylfaen"/>
          <w:u w:val="single"/>
        </w:rPr>
        <w:t xml:space="preserve">, </w:t>
      </w:r>
      <w:r w:rsidRPr="00AA05A9">
        <w:rPr>
          <w:rFonts w:ascii="Sylfaen" w:hAnsi="Sylfaen" w:cs="Sylfaen"/>
          <w:u w:val="single"/>
        </w:rPr>
        <w:t>ან</w:t>
      </w:r>
      <w:r w:rsidRPr="00AA05A9">
        <w:rPr>
          <w:rFonts w:ascii="Sylfaen" w:hAnsi="Sylfaen"/>
          <w:u w:val="single"/>
        </w:rPr>
        <w:t xml:space="preserve"> </w:t>
      </w:r>
      <w:r w:rsidRPr="00AA05A9">
        <w:rPr>
          <w:rFonts w:ascii="Sylfaen" w:hAnsi="Sylfaen" w:cs="Sylfaen"/>
          <w:u w:val="single"/>
        </w:rPr>
        <w:t>კონტრაჰენტის</w:t>
      </w:r>
      <w:r w:rsidRPr="00AA05A9">
        <w:rPr>
          <w:rFonts w:ascii="Sylfaen" w:hAnsi="Sylfaen"/>
          <w:u w:val="single"/>
        </w:rPr>
        <w:t xml:space="preserve"> </w:t>
      </w:r>
      <w:r w:rsidRPr="00AA05A9">
        <w:rPr>
          <w:rFonts w:ascii="Sylfaen" w:hAnsi="Sylfaen" w:cs="Sylfaen"/>
          <w:u w:val="single"/>
        </w:rPr>
        <w:t>საკრედიტო</w:t>
      </w:r>
      <w:r w:rsidRPr="00AA05A9">
        <w:rPr>
          <w:rFonts w:ascii="Sylfaen" w:hAnsi="Sylfaen"/>
          <w:u w:val="single"/>
        </w:rPr>
        <w:t xml:space="preserve"> </w:t>
      </w:r>
      <w:r w:rsidRPr="00AA05A9">
        <w:rPr>
          <w:rFonts w:ascii="Sylfaen" w:hAnsi="Sylfaen" w:cs="Sylfaen"/>
          <w:u w:val="single"/>
        </w:rPr>
        <w:t>რისკის</w:t>
      </w:r>
      <w:r w:rsidRPr="00AA05A9">
        <w:rPr>
          <w:rFonts w:ascii="Sylfaen" w:hAnsi="Sylfaen"/>
          <w:u w:val="single"/>
          <w:lang w:val="ka-GE"/>
        </w:rPr>
        <w:t xml:space="preserve"> </w:t>
      </w:r>
      <w:r w:rsidRPr="00AA05A9">
        <w:rPr>
          <w:rFonts w:ascii="Sylfaen" w:hAnsi="Sylfaen" w:cs="Sylfaen"/>
          <w:u w:val="single"/>
        </w:rPr>
        <w:t>ურთიერთგადამფარავი</w:t>
      </w:r>
      <w:r w:rsidRPr="00AA05A9">
        <w:rPr>
          <w:rFonts w:ascii="Sylfaen" w:hAnsi="Sylfaen"/>
          <w:u w:val="single"/>
        </w:rPr>
        <w:t xml:space="preserve"> </w:t>
      </w:r>
      <w:r w:rsidRPr="00AA05A9">
        <w:rPr>
          <w:rFonts w:ascii="Sylfaen" w:hAnsi="Sylfaen" w:cs="Sylfaen"/>
          <w:u w:val="single"/>
        </w:rPr>
        <w:t>პოზიციები</w:t>
      </w:r>
    </w:p>
    <w:p w14:paraId="580C48A5" w14:textId="50905F60" w:rsidR="00764160" w:rsidRPr="00AA05A9" w:rsidRDefault="0081081C" w:rsidP="00845310">
      <w:pPr>
        <w:pStyle w:val="BodyText"/>
        <w:spacing w:before="119" w:line="292" w:lineRule="auto"/>
        <w:ind w:left="2448" w:right="716" w:hanging="1008"/>
        <w:rPr>
          <w:rFonts w:ascii="Sylfaen" w:hAnsi="Sylfaen"/>
        </w:rPr>
      </w:pPr>
      <w:r w:rsidRPr="00AA05A9">
        <w:rPr>
          <w:rFonts w:ascii="Sylfaen" w:hAnsi="Sylfaen"/>
        </w:rPr>
        <w:t>AG143O.</w:t>
      </w:r>
      <w:r w:rsidRPr="00AA05A9">
        <w:rPr>
          <w:rFonts w:ascii="Sylfaen" w:hAnsi="Sylfaen"/>
          <w:spacing w:val="80"/>
        </w:rPr>
        <w:t xml:space="preserve"> </w:t>
      </w:r>
      <w:r w:rsidR="00877CEF" w:rsidRPr="00AA05A9">
        <w:rPr>
          <w:rFonts w:ascii="Sylfaen" w:hAnsi="Sylfaen" w:cs="Sylfaen"/>
          <w:u w:val="single"/>
          <w:lang w:val="ka-GE"/>
        </w:rPr>
        <w:t>ერთეული</w:t>
      </w:r>
      <w:r w:rsidR="00BB41F8" w:rsidRPr="00AA05A9">
        <w:rPr>
          <w:rFonts w:ascii="Sylfaen" w:hAnsi="Sylfaen"/>
          <w:u w:val="single"/>
        </w:rPr>
        <w:t xml:space="preserve">, </w:t>
      </w:r>
      <w:r w:rsidR="00BB41F8" w:rsidRPr="00AA05A9">
        <w:rPr>
          <w:rFonts w:ascii="Sylfaen" w:hAnsi="Sylfaen" w:cs="Sylfaen"/>
          <w:u w:val="single"/>
        </w:rPr>
        <w:t>რომელიც</w:t>
      </w:r>
      <w:r w:rsidR="00BB41F8" w:rsidRPr="00AA05A9">
        <w:rPr>
          <w:rFonts w:ascii="Sylfaen" w:hAnsi="Sylfaen"/>
          <w:u w:val="single"/>
        </w:rPr>
        <w:t xml:space="preserve"> </w:t>
      </w:r>
      <w:r w:rsidR="00BB41F8" w:rsidRPr="00AA05A9">
        <w:rPr>
          <w:rFonts w:ascii="Sylfaen" w:hAnsi="Sylfaen" w:cs="Sylfaen"/>
          <w:u w:val="single"/>
        </w:rPr>
        <w:t>ფლობს</w:t>
      </w:r>
      <w:r w:rsidR="00BB41F8" w:rsidRPr="00AA05A9">
        <w:rPr>
          <w:rFonts w:ascii="Sylfaen" w:hAnsi="Sylfaen"/>
          <w:u w:val="single"/>
        </w:rPr>
        <w:t xml:space="preserve"> </w:t>
      </w:r>
      <w:r w:rsidR="00BB41F8" w:rsidRPr="00AA05A9">
        <w:rPr>
          <w:rFonts w:ascii="Sylfaen" w:hAnsi="Sylfaen" w:cs="Sylfaen"/>
          <w:u w:val="single"/>
        </w:rPr>
        <w:t>ფინანსური</w:t>
      </w:r>
      <w:r w:rsidR="00BB41F8" w:rsidRPr="00AA05A9">
        <w:rPr>
          <w:rFonts w:ascii="Sylfaen" w:hAnsi="Sylfaen"/>
          <w:u w:val="single"/>
        </w:rPr>
        <w:t xml:space="preserve"> </w:t>
      </w:r>
      <w:r w:rsidR="00BB41F8" w:rsidRPr="00AA05A9">
        <w:rPr>
          <w:rFonts w:ascii="Sylfaen" w:hAnsi="Sylfaen" w:cs="Sylfaen"/>
          <w:u w:val="single"/>
        </w:rPr>
        <w:t>აქტივებისა</w:t>
      </w:r>
      <w:r w:rsidR="00BB41F8" w:rsidRPr="00AA05A9">
        <w:rPr>
          <w:rFonts w:ascii="Sylfaen" w:hAnsi="Sylfaen"/>
          <w:u w:val="single"/>
        </w:rPr>
        <w:t xml:space="preserve"> </w:t>
      </w:r>
      <w:r w:rsidR="00BB41F8" w:rsidRPr="00AA05A9">
        <w:rPr>
          <w:rFonts w:ascii="Sylfaen" w:hAnsi="Sylfaen" w:cs="Sylfaen"/>
          <w:u w:val="single"/>
        </w:rPr>
        <w:t>და</w:t>
      </w:r>
      <w:r w:rsidR="00BB41F8" w:rsidRPr="00AA05A9">
        <w:rPr>
          <w:rFonts w:ascii="Sylfaen" w:hAnsi="Sylfaen"/>
          <w:u w:val="single"/>
        </w:rPr>
        <w:t xml:space="preserve"> </w:t>
      </w:r>
      <w:r w:rsidR="00BB41F8" w:rsidRPr="00AA05A9">
        <w:rPr>
          <w:rFonts w:ascii="Sylfaen" w:hAnsi="Sylfaen" w:cs="Sylfaen"/>
          <w:u w:val="single"/>
        </w:rPr>
        <w:t>ფინანსური</w:t>
      </w:r>
      <w:r w:rsidR="00BB41F8" w:rsidRPr="00AA05A9">
        <w:rPr>
          <w:rFonts w:ascii="Sylfaen" w:hAnsi="Sylfaen"/>
          <w:u w:val="single"/>
        </w:rPr>
        <w:t xml:space="preserve"> </w:t>
      </w:r>
      <w:r w:rsidR="00BB41F8" w:rsidRPr="00AA05A9">
        <w:rPr>
          <w:rFonts w:ascii="Sylfaen" w:hAnsi="Sylfaen" w:cs="Sylfaen"/>
          <w:u w:val="single"/>
        </w:rPr>
        <w:t>ვალდებულებების</w:t>
      </w:r>
      <w:r w:rsidR="00BB41F8" w:rsidRPr="00AA05A9">
        <w:rPr>
          <w:rFonts w:ascii="Sylfaen" w:hAnsi="Sylfaen"/>
          <w:u w:val="single"/>
        </w:rPr>
        <w:t xml:space="preserve"> </w:t>
      </w:r>
      <w:r w:rsidR="00BB41F8" w:rsidRPr="00AA05A9">
        <w:rPr>
          <w:rFonts w:ascii="Sylfaen" w:hAnsi="Sylfaen" w:cs="Sylfaen"/>
          <w:u w:val="single"/>
        </w:rPr>
        <w:t>ჯგუფს</w:t>
      </w:r>
      <w:r w:rsidR="00BB41F8" w:rsidRPr="00AA05A9">
        <w:rPr>
          <w:rFonts w:ascii="Sylfaen" w:hAnsi="Sylfaen"/>
          <w:u w:val="single"/>
        </w:rPr>
        <w:t>,</w:t>
      </w:r>
      <w:r w:rsidR="00BB41F8" w:rsidRPr="00AA05A9">
        <w:rPr>
          <w:rFonts w:ascii="Sylfaen" w:hAnsi="Sylfaen"/>
          <w:u w:val="single"/>
          <w:lang w:val="ka-GE"/>
        </w:rPr>
        <w:t xml:space="preserve"> </w:t>
      </w:r>
      <w:r w:rsidR="00BB41F8" w:rsidRPr="00AA05A9">
        <w:rPr>
          <w:rFonts w:ascii="Sylfaen" w:hAnsi="Sylfaen" w:cs="Sylfaen"/>
          <w:u w:val="single"/>
        </w:rPr>
        <w:t>ექვემდებარება</w:t>
      </w:r>
      <w:r w:rsidR="00BB41F8" w:rsidRPr="00AA05A9">
        <w:rPr>
          <w:rFonts w:ascii="Sylfaen" w:hAnsi="Sylfaen"/>
          <w:u w:val="single"/>
        </w:rPr>
        <w:t xml:space="preserve"> </w:t>
      </w:r>
      <w:r w:rsidR="00BB41F8" w:rsidRPr="00AA05A9">
        <w:rPr>
          <w:rFonts w:ascii="Sylfaen" w:hAnsi="Sylfaen" w:cs="Sylfaen"/>
          <w:u w:val="single"/>
        </w:rPr>
        <w:t>საბაზრო</w:t>
      </w:r>
      <w:r w:rsidR="00BB41F8" w:rsidRPr="00AA05A9">
        <w:rPr>
          <w:rFonts w:ascii="Sylfaen" w:hAnsi="Sylfaen"/>
          <w:u w:val="single"/>
        </w:rPr>
        <w:t xml:space="preserve"> </w:t>
      </w:r>
      <w:r w:rsidR="00BB41F8" w:rsidRPr="00AA05A9">
        <w:rPr>
          <w:rFonts w:ascii="Sylfaen" w:hAnsi="Sylfaen" w:cs="Sylfaen"/>
          <w:u w:val="single"/>
        </w:rPr>
        <w:t>რისკებს</w:t>
      </w:r>
      <w:r w:rsidR="00BB41F8" w:rsidRPr="00AA05A9">
        <w:rPr>
          <w:rFonts w:ascii="Sylfaen" w:hAnsi="Sylfaen"/>
          <w:u w:val="single"/>
        </w:rPr>
        <w:t xml:space="preserve"> (</w:t>
      </w:r>
      <w:r w:rsidR="00BB41F8" w:rsidRPr="00AA05A9">
        <w:rPr>
          <w:rFonts w:ascii="Sylfaen" w:hAnsi="Sylfaen" w:cs="Sylfaen"/>
          <w:u w:val="single"/>
        </w:rPr>
        <w:t>ფასს</w:t>
      </w:r>
      <w:r w:rsidR="00BB41F8" w:rsidRPr="00AA05A9">
        <w:rPr>
          <w:rFonts w:ascii="Sylfaen" w:hAnsi="Sylfaen"/>
          <w:u w:val="single"/>
        </w:rPr>
        <w:t xml:space="preserve"> 7-</w:t>
      </w:r>
      <w:r w:rsidR="00BB41F8" w:rsidRPr="00AA05A9">
        <w:rPr>
          <w:rFonts w:ascii="Sylfaen" w:hAnsi="Sylfaen" w:cs="Sylfaen"/>
          <w:u w:val="single"/>
        </w:rPr>
        <w:t>ში</w:t>
      </w:r>
      <w:r w:rsidR="00BB41F8" w:rsidRPr="00AA05A9">
        <w:rPr>
          <w:rFonts w:ascii="Sylfaen" w:hAnsi="Sylfaen"/>
          <w:u w:val="single"/>
        </w:rPr>
        <w:t xml:space="preserve"> </w:t>
      </w:r>
      <w:r w:rsidR="00BB41F8" w:rsidRPr="00AA05A9">
        <w:rPr>
          <w:rFonts w:ascii="Sylfaen" w:hAnsi="Sylfaen" w:cs="Sylfaen"/>
          <w:u w:val="single"/>
        </w:rPr>
        <w:t>მოცემული</w:t>
      </w:r>
      <w:r w:rsidR="00BB41F8" w:rsidRPr="00AA05A9">
        <w:rPr>
          <w:rFonts w:ascii="Sylfaen" w:hAnsi="Sylfaen"/>
          <w:u w:val="single"/>
        </w:rPr>
        <w:t xml:space="preserve"> </w:t>
      </w:r>
      <w:r w:rsidR="00BB41F8" w:rsidRPr="00AA05A9">
        <w:rPr>
          <w:rFonts w:ascii="Sylfaen" w:hAnsi="Sylfaen" w:cs="Sylfaen"/>
          <w:u w:val="single"/>
        </w:rPr>
        <w:t>განმარტების</w:t>
      </w:r>
      <w:r w:rsidR="00BB41F8" w:rsidRPr="00AA05A9">
        <w:rPr>
          <w:rFonts w:ascii="Sylfaen" w:hAnsi="Sylfaen"/>
          <w:u w:val="single"/>
        </w:rPr>
        <w:t xml:space="preserve"> </w:t>
      </w:r>
      <w:r w:rsidR="00BB41F8" w:rsidRPr="00AA05A9">
        <w:rPr>
          <w:rFonts w:ascii="Sylfaen" w:hAnsi="Sylfaen" w:cs="Sylfaen"/>
          <w:u w:val="single"/>
        </w:rPr>
        <w:t>თანახმად</w:t>
      </w:r>
      <w:r w:rsidR="00BB41F8" w:rsidRPr="00AA05A9">
        <w:rPr>
          <w:rFonts w:ascii="Sylfaen" w:hAnsi="Sylfaen"/>
          <w:u w:val="single"/>
        </w:rPr>
        <w:t xml:space="preserve">) </w:t>
      </w:r>
      <w:r w:rsidR="00BB41F8" w:rsidRPr="00AA05A9">
        <w:rPr>
          <w:rFonts w:ascii="Sylfaen" w:hAnsi="Sylfaen" w:cs="Sylfaen"/>
          <w:u w:val="single"/>
        </w:rPr>
        <w:t>და</w:t>
      </w:r>
      <w:r w:rsidR="00BB41F8" w:rsidRPr="00AA05A9">
        <w:rPr>
          <w:rFonts w:ascii="Sylfaen" w:hAnsi="Sylfaen"/>
          <w:u w:val="single"/>
        </w:rPr>
        <w:t xml:space="preserve"> </w:t>
      </w:r>
      <w:r w:rsidR="00BB41F8" w:rsidRPr="00AA05A9">
        <w:rPr>
          <w:rFonts w:ascii="Sylfaen" w:hAnsi="Sylfaen" w:cs="Sylfaen"/>
          <w:u w:val="single"/>
        </w:rPr>
        <w:t>თითოეული</w:t>
      </w:r>
      <w:r w:rsidR="00BB41F8" w:rsidRPr="00AA05A9">
        <w:rPr>
          <w:rFonts w:ascii="Sylfaen" w:hAnsi="Sylfaen"/>
          <w:u w:val="single"/>
          <w:lang w:val="ka-GE"/>
        </w:rPr>
        <w:t xml:space="preserve"> </w:t>
      </w:r>
      <w:r w:rsidR="00BB41F8" w:rsidRPr="00AA05A9">
        <w:rPr>
          <w:rFonts w:ascii="Sylfaen" w:hAnsi="Sylfaen" w:cs="Sylfaen"/>
          <w:u w:val="single"/>
        </w:rPr>
        <w:t>კონტრაჰენტის</w:t>
      </w:r>
      <w:r w:rsidR="00BB41F8" w:rsidRPr="00AA05A9">
        <w:rPr>
          <w:rFonts w:ascii="Sylfaen" w:hAnsi="Sylfaen"/>
          <w:u w:val="single"/>
        </w:rPr>
        <w:t xml:space="preserve"> </w:t>
      </w:r>
      <w:r w:rsidR="00BB41F8" w:rsidRPr="00AA05A9">
        <w:rPr>
          <w:rFonts w:ascii="Sylfaen" w:hAnsi="Sylfaen" w:cs="Sylfaen"/>
          <w:u w:val="single"/>
        </w:rPr>
        <w:t>საკრედიტო</w:t>
      </w:r>
      <w:r w:rsidR="00BB41F8" w:rsidRPr="00AA05A9">
        <w:rPr>
          <w:rFonts w:ascii="Sylfaen" w:hAnsi="Sylfaen"/>
          <w:u w:val="single"/>
        </w:rPr>
        <w:t xml:space="preserve"> </w:t>
      </w:r>
      <w:r w:rsidR="00BB41F8" w:rsidRPr="00AA05A9">
        <w:rPr>
          <w:rFonts w:ascii="Sylfaen" w:hAnsi="Sylfaen" w:cs="Sylfaen"/>
          <w:u w:val="single"/>
        </w:rPr>
        <w:t>რისკს</w:t>
      </w:r>
      <w:r w:rsidR="00BB41F8" w:rsidRPr="00AA05A9">
        <w:rPr>
          <w:rFonts w:ascii="Sylfaen" w:hAnsi="Sylfaen"/>
          <w:u w:val="single"/>
        </w:rPr>
        <w:t xml:space="preserve">. </w:t>
      </w:r>
      <w:r w:rsidR="00BB41F8" w:rsidRPr="00AA05A9">
        <w:rPr>
          <w:rFonts w:ascii="Sylfaen" w:hAnsi="Sylfaen" w:cs="Sylfaen"/>
          <w:u w:val="single"/>
        </w:rPr>
        <w:t>თუ</w:t>
      </w:r>
      <w:r w:rsidR="00BB41F8" w:rsidRPr="00AA05A9">
        <w:rPr>
          <w:rFonts w:ascii="Sylfaen" w:hAnsi="Sylfaen"/>
          <w:u w:val="single"/>
        </w:rPr>
        <w:t xml:space="preserve"> </w:t>
      </w:r>
      <w:r w:rsidR="00877CEF" w:rsidRPr="00AA05A9">
        <w:rPr>
          <w:rFonts w:ascii="Sylfaen" w:hAnsi="Sylfaen" w:cs="Sylfaen"/>
          <w:u w:val="single"/>
          <w:lang w:val="ka-GE"/>
        </w:rPr>
        <w:t>ერთეული</w:t>
      </w:r>
      <w:r w:rsidR="00BB41F8" w:rsidRPr="00AA05A9">
        <w:rPr>
          <w:rFonts w:ascii="Sylfaen" w:hAnsi="Sylfaen"/>
          <w:u w:val="single"/>
        </w:rPr>
        <w:t xml:space="preserve"> </w:t>
      </w:r>
      <w:r w:rsidR="00BB41F8" w:rsidRPr="00AA05A9">
        <w:rPr>
          <w:rFonts w:ascii="Sylfaen" w:hAnsi="Sylfaen" w:cs="Sylfaen"/>
          <w:u w:val="single"/>
        </w:rPr>
        <w:t>ფინანსური</w:t>
      </w:r>
      <w:r w:rsidR="00BB41F8" w:rsidRPr="00AA05A9">
        <w:rPr>
          <w:rFonts w:ascii="Sylfaen" w:hAnsi="Sylfaen"/>
          <w:u w:val="single"/>
        </w:rPr>
        <w:t xml:space="preserve"> </w:t>
      </w:r>
      <w:r w:rsidR="00BB41F8" w:rsidRPr="00AA05A9">
        <w:rPr>
          <w:rFonts w:ascii="Sylfaen" w:hAnsi="Sylfaen" w:cs="Sylfaen"/>
          <w:u w:val="single"/>
        </w:rPr>
        <w:t>აქტივებისა</w:t>
      </w:r>
      <w:r w:rsidR="00BB41F8" w:rsidRPr="00AA05A9">
        <w:rPr>
          <w:rFonts w:ascii="Sylfaen" w:hAnsi="Sylfaen"/>
          <w:u w:val="single"/>
        </w:rPr>
        <w:t xml:space="preserve"> </w:t>
      </w:r>
      <w:r w:rsidR="00BB41F8" w:rsidRPr="00AA05A9">
        <w:rPr>
          <w:rFonts w:ascii="Sylfaen" w:hAnsi="Sylfaen" w:cs="Sylfaen"/>
          <w:u w:val="single"/>
        </w:rPr>
        <w:t>და</w:t>
      </w:r>
      <w:r w:rsidR="00BB41F8" w:rsidRPr="00AA05A9">
        <w:rPr>
          <w:rFonts w:ascii="Sylfaen" w:hAnsi="Sylfaen"/>
          <w:u w:val="single"/>
        </w:rPr>
        <w:t xml:space="preserve"> </w:t>
      </w:r>
      <w:r w:rsidR="00BB41F8" w:rsidRPr="00AA05A9">
        <w:rPr>
          <w:rFonts w:ascii="Sylfaen" w:hAnsi="Sylfaen" w:cs="Sylfaen"/>
          <w:u w:val="single"/>
        </w:rPr>
        <w:t>ფინანსური</w:t>
      </w:r>
      <w:r w:rsidR="00BB41F8" w:rsidRPr="00AA05A9">
        <w:rPr>
          <w:rFonts w:ascii="Sylfaen" w:hAnsi="Sylfaen"/>
          <w:u w:val="single"/>
          <w:lang w:val="ka-GE"/>
        </w:rPr>
        <w:t xml:space="preserve"> </w:t>
      </w:r>
      <w:r w:rsidR="00BB41F8" w:rsidRPr="00AA05A9">
        <w:rPr>
          <w:rFonts w:ascii="Sylfaen" w:hAnsi="Sylfaen" w:cs="Sylfaen"/>
          <w:u w:val="single"/>
        </w:rPr>
        <w:t>ვალდებულებების</w:t>
      </w:r>
      <w:r w:rsidR="00BB41F8" w:rsidRPr="00AA05A9">
        <w:rPr>
          <w:rFonts w:ascii="Sylfaen" w:hAnsi="Sylfaen"/>
          <w:u w:val="single"/>
        </w:rPr>
        <w:t xml:space="preserve"> </w:t>
      </w:r>
      <w:r w:rsidR="00BB41F8" w:rsidRPr="00AA05A9">
        <w:rPr>
          <w:rFonts w:ascii="Sylfaen" w:hAnsi="Sylfaen" w:cs="Sylfaen"/>
          <w:u w:val="single"/>
        </w:rPr>
        <w:t>ჯგუფს</w:t>
      </w:r>
      <w:r w:rsidR="00BB41F8" w:rsidRPr="00AA05A9">
        <w:rPr>
          <w:rFonts w:ascii="Sylfaen" w:hAnsi="Sylfaen"/>
          <w:u w:val="single"/>
        </w:rPr>
        <w:t xml:space="preserve"> </w:t>
      </w:r>
      <w:r w:rsidR="00BB41F8" w:rsidRPr="00AA05A9">
        <w:rPr>
          <w:rFonts w:ascii="Sylfaen" w:hAnsi="Sylfaen" w:cs="Sylfaen"/>
          <w:u w:val="single"/>
        </w:rPr>
        <w:t>მართავს</w:t>
      </w:r>
      <w:r w:rsidR="00BB41F8" w:rsidRPr="00AA05A9">
        <w:rPr>
          <w:rFonts w:ascii="Sylfaen" w:hAnsi="Sylfaen"/>
          <w:u w:val="single"/>
        </w:rPr>
        <w:t xml:space="preserve"> </w:t>
      </w:r>
      <w:r w:rsidR="00BB41F8" w:rsidRPr="00AA05A9">
        <w:rPr>
          <w:rFonts w:ascii="Sylfaen" w:hAnsi="Sylfaen" w:cs="Sylfaen"/>
          <w:u w:val="single"/>
        </w:rPr>
        <w:t>ან</w:t>
      </w:r>
      <w:r w:rsidR="00BB41F8" w:rsidRPr="00AA05A9">
        <w:rPr>
          <w:rFonts w:ascii="Sylfaen" w:hAnsi="Sylfaen"/>
          <w:u w:val="single"/>
        </w:rPr>
        <w:t xml:space="preserve"> </w:t>
      </w:r>
      <w:r w:rsidR="00BB41F8" w:rsidRPr="00AA05A9">
        <w:rPr>
          <w:rFonts w:ascii="Sylfaen" w:hAnsi="Sylfaen" w:cs="Sylfaen"/>
          <w:u w:val="single"/>
        </w:rPr>
        <w:t>საბაზრო</w:t>
      </w:r>
      <w:r w:rsidR="00BB41F8" w:rsidRPr="00AA05A9">
        <w:rPr>
          <w:rFonts w:ascii="Sylfaen" w:hAnsi="Sylfaen"/>
          <w:u w:val="single"/>
        </w:rPr>
        <w:t xml:space="preserve"> </w:t>
      </w:r>
      <w:r w:rsidR="00BB41F8" w:rsidRPr="00AA05A9">
        <w:rPr>
          <w:rFonts w:ascii="Sylfaen" w:hAnsi="Sylfaen" w:cs="Sylfaen"/>
          <w:u w:val="single"/>
        </w:rPr>
        <w:t>რისკებზე</w:t>
      </w:r>
      <w:r w:rsidR="00BB41F8" w:rsidRPr="00AA05A9">
        <w:rPr>
          <w:rFonts w:ascii="Sylfaen" w:hAnsi="Sylfaen"/>
          <w:u w:val="single"/>
        </w:rPr>
        <w:t xml:space="preserve">, </w:t>
      </w:r>
      <w:r w:rsidR="00BB41F8" w:rsidRPr="00AA05A9">
        <w:rPr>
          <w:rFonts w:ascii="Sylfaen" w:hAnsi="Sylfaen" w:cs="Sylfaen"/>
          <w:u w:val="single"/>
        </w:rPr>
        <w:t>ან</w:t>
      </w:r>
      <w:r w:rsidR="00BB41F8" w:rsidRPr="00AA05A9">
        <w:rPr>
          <w:rFonts w:ascii="Sylfaen" w:hAnsi="Sylfaen"/>
          <w:u w:val="single"/>
        </w:rPr>
        <w:t xml:space="preserve"> </w:t>
      </w:r>
      <w:r w:rsidR="00BB41F8" w:rsidRPr="00AA05A9">
        <w:rPr>
          <w:rFonts w:ascii="Sylfaen" w:hAnsi="Sylfaen" w:cs="Sylfaen"/>
          <w:u w:val="single"/>
        </w:rPr>
        <w:t>საკრედიტო</w:t>
      </w:r>
      <w:r w:rsidR="00BB41F8" w:rsidRPr="00AA05A9">
        <w:rPr>
          <w:rFonts w:ascii="Sylfaen" w:hAnsi="Sylfaen"/>
          <w:u w:val="single"/>
        </w:rPr>
        <w:t xml:space="preserve"> </w:t>
      </w:r>
      <w:r w:rsidR="00BB41F8" w:rsidRPr="00AA05A9">
        <w:rPr>
          <w:rFonts w:ascii="Sylfaen" w:hAnsi="Sylfaen" w:cs="Sylfaen"/>
          <w:u w:val="single"/>
        </w:rPr>
        <w:t>რისკზე</w:t>
      </w:r>
      <w:r w:rsidR="00BB41F8" w:rsidRPr="00AA05A9">
        <w:rPr>
          <w:rFonts w:ascii="Sylfaen" w:hAnsi="Sylfaen"/>
          <w:u w:val="single"/>
        </w:rPr>
        <w:t xml:space="preserve"> </w:t>
      </w:r>
      <w:r w:rsidR="00BB41F8" w:rsidRPr="00AA05A9">
        <w:rPr>
          <w:rFonts w:ascii="Sylfaen" w:hAnsi="Sylfaen" w:cs="Sylfaen"/>
          <w:u w:val="single"/>
        </w:rPr>
        <w:t>წმინდა</w:t>
      </w:r>
      <w:r w:rsidR="00BB41F8" w:rsidRPr="00AA05A9">
        <w:rPr>
          <w:rFonts w:ascii="Sylfaen" w:hAnsi="Sylfaen"/>
          <w:u w:val="single"/>
          <w:lang w:val="ka-GE"/>
        </w:rPr>
        <w:t xml:space="preserve"> </w:t>
      </w:r>
      <w:r w:rsidR="00BB41F8" w:rsidRPr="00AA05A9">
        <w:rPr>
          <w:rFonts w:ascii="Sylfaen" w:hAnsi="Sylfaen" w:cs="Sylfaen"/>
          <w:u w:val="single"/>
        </w:rPr>
        <w:t>დაქვემდებარების</w:t>
      </w:r>
      <w:r w:rsidR="00BB41F8" w:rsidRPr="00AA05A9">
        <w:rPr>
          <w:rFonts w:ascii="Sylfaen" w:hAnsi="Sylfaen"/>
          <w:u w:val="single"/>
        </w:rPr>
        <w:t xml:space="preserve"> </w:t>
      </w:r>
      <w:r w:rsidR="00BB41F8" w:rsidRPr="00AA05A9">
        <w:rPr>
          <w:rFonts w:ascii="Sylfaen" w:hAnsi="Sylfaen" w:cs="Sylfaen"/>
          <w:u w:val="single"/>
        </w:rPr>
        <w:t>საფუძველზე</w:t>
      </w:r>
      <w:r w:rsidR="00BB41F8" w:rsidRPr="00AA05A9">
        <w:rPr>
          <w:rFonts w:ascii="Sylfaen" w:hAnsi="Sylfaen"/>
          <w:u w:val="single"/>
        </w:rPr>
        <w:t xml:space="preserve">, </w:t>
      </w:r>
      <w:r w:rsidR="00786CCA" w:rsidRPr="00AA05A9">
        <w:rPr>
          <w:rFonts w:ascii="Sylfaen" w:hAnsi="Sylfaen" w:cs="Sylfaen"/>
          <w:u w:val="single"/>
          <w:lang w:val="ka-GE"/>
        </w:rPr>
        <w:t>ერთეულს</w:t>
      </w:r>
      <w:r w:rsidR="00BB41F8" w:rsidRPr="00AA05A9">
        <w:rPr>
          <w:rFonts w:ascii="Sylfaen" w:hAnsi="Sylfaen"/>
          <w:u w:val="single"/>
        </w:rPr>
        <w:t xml:space="preserve"> </w:t>
      </w:r>
      <w:r w:rsidR="00BB41F8" w:rsidRPr="00AA05A9">
        <w:rPr>
          <w:rFonts w:ascii="Sylfaen" w:hAnsi="Sylfaen" w:cs="Sylfaen"/>
          <w:u w:val="single"/>
        </w:rPr>
        <w:t>უფლება</w:t>
      </w:r>
      <w:r w:rsidR="00BB41F8" w:rsidRPr="00AA05A9">
        <w:rPr>
          <w:rFonts w:ascii="Sylfaen" w:hAnsi="Sylfaen"/>
          <w:u w:val="single"/>
        </w:rPr>
        <w:t xml:space="preserve"> </w:t>
      </w:r>
      <w:r w:rsidR="00BB41F8" w:rsidRPr="00AA05A9">
        <w:rPr>
          <w:rFonts w:ascii="Sylfaen" w:hAnsi="Sylfaen" w:cs="Sylfaen"/>
          <w:u w:val="single"/>
        </w:rPr>
        <w:t>აქვს</w:t>
      </w:r>
      <w:r w:rsidR="00BB41F8" w:rsidRPr="00AA05A9">
        <w:rPr>
          <w:rFonts w:ascii="Sylfaen" w:hAnsi="Sylfaen"/>
          <w:u w:val="single"/>
        </w:rPr>
        <w:t xml:space="preserve">, </w:t>
      </w:r>
      <w:r w:rsidR="00B42F88" w:rsidRPr="00AA05A9">
        <w:rPr>
          <w:rFonts w:ascii="Sylfaen" w:hAnsi="Sylfaen" w:cs="Sylfaen"/>
          <w:u w:val="single"/>
        </w:rPr>
        <w:t>სამართლიანი ღირებულების</w:t>
      </w:r>
      <w:r w:rsidR="00BB41F8" w:rsidRPr="00AA05A9">
        <w:rPr>
          <w:rFonts w:ascii="Sylfaen" w:hAnsi="Sylfaen"/>
          <w:u w:val="single"/>
          <w:lang w:val="ka-GE"/>
        </w:rPr>
        <w:t xml:space="preserve"> </w:t>
      </w:r>
      <w:r w:rsidR="00BB41F8" w:rsidRPr="00AA05A9">
        <w:rPr>
          <w:rFonts w:ascii="Sylfaen" w:hAnsi="Sylfaen" w:cs="Sylfaen"/>
          <w:u w:val="single"/>
        </w:rPr>
        <w:t>შესაფასებლად</w:t>
      </w:r>
      <w:r w:rsidR="00BB41F8" w:rsidRPr="00AA05A9">
        <w:rPr>
          <w:rFonts w:ascii="Sylfaen" w:hAnsi="Sylfaen"/>
          <w:u w:val="single"/>
        </w:rPr>
        <w:t xml:space="preserve"> </w:t>
      </w:r>
      <w:r w:rsidR="00BB41F8" w:rsidRPr="00AA05A9">
        <w:rPr>
          <w:rFonts w:ascii="Sylfaen" w:hAnsi="Sylfaen" w:cs="Sylfaen"/>
          <w:u w:val="single"/>
        </w:rPr>
        <w:t>გამოიყენოს</w:t>
      </w:r>
      <w:r w:rsidR="00BB41F8" w:rsidRPr="00AA05A9">
        <w:rPr>
          <w:rFonts w:ascii="Sylfaen" w:hAnsi="Sylfaen"/>
          <w:u w:val="single"/>
        </w:rPr>
        <w:t xml:space="preserve"> </w:t>
      </w:r>
      <w:r w:rsidR="00BB41F8" w:rsidRPr="00AA05A9">
        <w:rPr>
          <w:rFonts w:ascii="Sylfaen" w:hAnsi="Sylfaen" w:cs="Sylfaen"/>
          <w:u w:val="single"/>
        </w:rPr>
        <w:t>წინამდებარე</w:t>
      </w:r>
      <w:r w:rsidR="00BB41F8" w:rsidRPr="00AA05A9">
        <w:rPr>
          <w:rFonts w:ascii="Sylfaen" w:hAnsi="Sylfaen"/>
          <w:u w:val="single"/>
        </w:rPr>
        <w:t xml:space="preserve"> </w:t>
      </w:r>
      <w:r w:rsidR="00BB41F8" w:rsidRPr="00AA05A9">
        <w:rPr>
          <w:rFonts w:ascii="Sylfaen" w:hAnsi="Sylfaen" w:cs="Sylfaen"/>
          <w:u w:val="single"/>
        </w:rPr>
        <w:t>ფასით</w:t>
      </w:r>
      <w:r w:rsidR="00BB41F8" w:rsidRPr="00AA05A9">
        <w:rPr>
          <w:rFonts w:ascii="Sylfaen" w:hAnsi="Sylfaen"/>
          <w:u w:val="single"/>
        </w:rPr>
        <w:t xml:space="preserve"> </w:t>
      </w:r>
      <w:r w:rsidR="00BB41F8" w:rsidRPr="00AA05A9">
        <w:rPr>
          <w:rFonts w:ascii="Sylfaen" w:hAnsi="Sylfaen" w:cs="Sylfaen"/>
          <w:u w:val="single"/>
        </w:rPr>
        <w:t>გათვალისწინებული</w:t>
      </w:r>
      <w:r w:rsidR="00BB41F8" w:rsidRPr="00AA05A9">
        <w:rPr>
          <w:rFonts w:ascii="Sylfaen" w:hAnsi="Sylfaen"/>
          <w:u w:val="single"/>
        </w:rPr>
        <w:t xml:space="preserve"> </w:t>
      </w:r>
      <w:r w:rsidR="00BB41F8" w:rsidRPr="00AA05A9">
        <w:rPr>
          <w:rFonts w:ascii="Sylfaen" w:hAnsi="Sylfaen" w:cs="Sylfaen"/>
          <w:u w:val="single"/>
        </w:rPr>
        <w:t>გამონაკლისი</w:t>
      </w:r>
      <w:r w:rsidR="00BB41F8" w:rsidRPr="00AA05A9">
        <w:rPr>
          <w:rFonts w:ascii="Sylfaen" w:hAnsi="Sylfaen"/>
          <w:u w:val="single"/>
        </w:rPr>
        <w:t xml:space="preserve"> </w:t>
      </w:r>
      <w:r w:rsidR="00BB41F8" w:rsidRPr="00AA05A9">
        <w:rPr>
          <w:rFonts w:ascii="Sylfaen" w:hAnsi="Sylfaen" w:cs="Sylfaen"/>
          <w:u w:val="single"/>
        </w:rPr>
        <w:t>მიდგომა</w:t>
      </w:r>
      <w:r w:rsidR="00BB41F8" w:rsidRPr="00AA05A9">
        <w:rPr>
          <w:rFonts w:ascii="Sylfaen" w:hAnsi="Sylfaen"/>
          <w:u w:val="single"/>
        </w:rPr>
        <w:t>.</w:t>
      </w:r>
      <w:r w:rsidR="00BB41F8" w:rsidRPr="00AA05A9">
        <w:rPr>
          <w:rFonts w:ascii="Sylfaen" w:hAnsi="Sylfaen"/>
          <w:u w:val="single"/>
          <w:lang w:val="ka-GE"/>
        </w:rPr>
        <w:t xml:space="preserve"> </w:t>
      </w:r>
      <w:r w:rsidR="00BB41F8" w:rsidRPr="00AA05A9">
        <w:rPr>
          <w:rFonts w:ascii="Sylfaen" w:hAnsi="Sylfaen" w:cs="Sylfaen"/>
          <w:u w:val="single"/>
        </w:rPr>
        <w:t>აღნიშნული</w:t>
      </w:r>
      <w:r w:rsidR="00BB41F8" w:rsidRPr="00AA05A9">
        <w:rPr>
          <w:rFonts w:ascii="Sylfaen" w:hAnsi="Sylfaen"/>
          <w:u w:val="single"/>
        </w:rPr>
        <w:t xml:space="preserve"> </w:t>
      </w:r>
      <w:r w:rsidR="00BB41F8" w:rsidRPr="00AA05A9">
        <w:rPr>
          <w:rFonts w:ascii="Sylfaen" w:hAnsi="Sylfaen" w:cs="Sylfaen"/>
          <w:u w:val="single"/>
        </w:rPr>
        <w:t>გამონაკლისი</w:t>
      </w:r>
      <w:r w:rsidR="00BB41F8" w:rsidRPr="00AA05A9">
        <w:rPr>
          <w:rFonts w:ascii="Sylfaen" w:hAnsi="Sylfaen"/>
          <w:u w:val="single"/>
        </w:rPr>
        <w:t xml:space="preserve"> </w:t>
      </w:r>
      <w:r w:rsidR="00786CCA" w:rsidRPr="00AA05A9">
        <w:rPr>
          <w:rFonts w:ascii="Sylfaen" w:hAnsi="Sylfaen" w:cs="Sylfaen"/>
          <w:u w:val="single"/>
          <w:lang w:val="ka-GE"/>
        </w:rPr>
        <w:t>ერთეულს</w:t>
      </w:r>
      <w:r w:rsidR="00BB41F8" w:rsidRPr="00AA05A9">
        <w:rPr>
          <w:rFonts w:ascii="Sylfaen" w:hAnsi="Sylfaen"/>
          <w:u w:val="single"/>
        </w:rPr>
        <w:t xml:space="preserve"> </w:t>
      </w:r>
      <w:r w:rsidR="00BB41F8" w:rsidRPr="00AA05A9">
        <w:rPr>
          <w:rFonts w:ascii="Sylfaen" w:hAnsi="Sylfaen" w:cs="Sylfaen"/>
          <w:u w:val="single"/>
        </w:rPr>
        <w:t>უფლებას</w:t>
      </w:r>
      <w:r w:rsidR="00BB41F8" w:rsidRPr="00AA05A9">
        <w:rPr>
          <w:rFonts w:ascii="Sylfaen" w:hAnsi="Sylfaen"/>
          <w:u w:val="single"/>
        </w:rPr>
        <w:t xml:space="preserve"> </w:t>
      </w:r>
      <w:r w:rsidR="00BB41F8" w:rsidRPr="00AA05A9">
        <w:rPr>
          <w:rFonts w:ascii="Sylfaen" w:hAnsi="Sylfaen" w:cs="Sylfaen"/>
          <w:u w:val="single"/>
        </w:rPr>
        <w:t>აძლევს</w:t>
      </w:r>
      <w:r w:rsidR="00BB41F8" w:rsidRPr="00AA05A9">
        <w:rPr>
          <w:rFonts w:ascii="Sylfaen" w:hAnsi="Sylfaen"/>
          <w:u w:val="single"/>
        </w:rPr>
        <w:t xml:space="preserve">, </w:t>
      </w:r>
      <w:r w:rsidR="00BB41F8" w:rsidRPr="00AA05A9">
        <w:rPr>
          <w:rFonts w:ascii="Sylfaen" w:hAnsi="Sylfaen" w:cs="Sylfaen"/>
          <w:u w:val="single"/>
        </w:rPr>
        <w:t>ფინანსური</w:t>
      </w:r>
      <w:r w:rsidR="00BB41F8" w:rsidRPr="00AA05A9">
        <w:rPr>
          <w:rFonts w:ascii="Sylfaen" w:hAnsi="Sylfaen"/>
          <w:u w:val="single"/>
        </w:rPr>
        <w:t xml:space="preserve"> </w:t>
      </w:r>
      <w:r w:rsidR="00BB41F8" w:rsidRPr="00AA05A9">
        <w:rPr>
          <w:rFonts w:ascii="Sylfaen" w:hAnsi="Sylfaen" w:cs="Sylfaen"/>
          <w:u w:val="single"/>
        </w:rPr>
        <w:t>აქტივებისა</w:t>
      </w:r>
      <w:r w:rsidR="00BB41F8" w:rsidRPr="00AA05A9">
        <w:rPr>
          <w:rFonts w:ascii="Sylfaen" w:hAnsi="Sylfaen"/>
          <w:u w:val="single"/>
        </w:rPr>
        <w:t xml:space="preserve"> </w:t>
      </w:r>
      <w:r w:rsidR="00BB41F8" w:rsidRPr="00AA05A9">
        <w:rPr>
          <w:rFonts w:ascii="Sylfaen" w:hAnsi="Sylfaen" w:cs="Sylfaen"/>
          <w:u w:val="single"/>
        </w:rPr>
        <w:t>და</w:t>
      </w:r>
      <w:r w:rsidR="00BB41F8" w:rsidRPr="00AA05A9">
        <w:rPr>
          <w:rFonts w:ascii="Sylfaen" w:hAnsi="Sylfaen"/>
          <w:u w:val="single"/>
        </w:rPr>
        <w:t xml:space="preserve"> </w:t>
      </w:r>
      <w:r w:rsidR="00BB41F8" w:rsidRPr="00AA05A9">
        <w:rPr>
          <w:rFonts w:ascii="Sylfaen" w:hAnsi="Sylfaen" w:cs="Sylfaen"/>
          <w:u w:val="single"/>
        </w:rPr>
        <w:t>ფინანსური</w:t>
      </w:r>
      <w:r w:rsidR="00BB41F8" w:rsidRPr="00AA05A9">
        <w:rPr>
          <w:rFonts w:ascii="Sylfaen" w:hAnsi="Sylfaen"/>
          <w:u w:val="single"/>
          <w:lang w:val="ka-GE"/>
        </w:rPr>
        <w:t xml:space="preserve"> </w:t>
      </w:r>
      <w:r w:rsidR="00BB41F8" w:rsidRPr="00AA05A9">
        <w:rPr>
          <w:rFonts w:ascii="Sylfaen" w:hAnsi="Sylfaen" w:cs="Sylfaen"/>
          <w:u w:val="single"/>
        </w:rPr>
        <w:t>ვალდებულებების</w:t>
      </w:r>
      <w:r w:rsidR="00BB41F8" w:rsidRPr="00AA05A9">
        <w:rPr>
          <w:rFonts w:ascii="Sylfaen" w:hAnsi="Sylfaen"/>
          <w:u w:val="single"/>
        </w:rPr>
        <w:t xml:space="preserve"> </w:t>
      </w:r>
      <w:r w:rsidR="00BB41F8" w:rsidRPr="00AA05A9">
        <w:rPr>
          <w:rFonts w:ascii="Sylfaen" w:hAnsi="Sylfaen" w:cs="Sylfaen"/>
          <w:u w:val="single"/>
        </w:rPr>
        <w:t>ჯგუფის</w:t>
      </w:r>
      <w:r w:rsidR="00BB41F8" w:rsidRPr="00AA05A9">
        <w:rPr>
          <w:rFonts w:ascii="Sylfaen" w:hAnsi="Sylfaen"/>
          <w:u w:val="single"/>
        </w:rPr>
        <w:t xml:space="preserve"> </w:t>
      </w:r>
      <w:r w:rsidR="00B42F88" w:rsidRPr="00AA05A9">
        <w:rPr>
          <w:rFonts w:ascii="Sylfaen" w:hAnsi="Sylfaen" w:cs="Sylfaen"/>
          <w:u w:val="single"/>
        </w:rPr>
        <w:t>სამართლიანი ღირებულება</w:t>
      </w:r>
      <w:r w:rsidR="00BB41F8" w:rsidRPr="00AA05A9">
        <w:rPr>
          <w:rFonts w:ascii="Sylfaen" w:hAnsi="Sylfaen"/>
          <w:u w:val="single"/>
        </w:rPr>
        <w:t xml:space="preserve"> </w:t>
      </w:r>
      <w:r w:rsidR="00BB41F8" w:rsidRPr="00AA05A9">
        <w:rPr>
          <w:rFonts w:ascii="Sylfaen" w:hAnsi="Sylfaen" w:cs="Sylfaen"/>
          <w:u w:val="single"/>
        </w:rPr>
        <w:t>შეაფასოს</w:t>
      </w:r>
      <w:r w:rsidR="00BB41F8" w:rsidRPr="00AA05A9">
        <w:rPr>
          <w:rFonts w:ascii="Sylfaen" w:hAnsi="Sylfaen"/>
          <w:u w:val="single"/>
        </w:rPr>
        <w:t xml:space="preserve"> </w:t>
      </w:r>
      <w:r w:rsidR="00BB41F8" w:rsidRPr="00AA05A9">
        <w:rPr>
          <w:rFonts w:ascii="Sylfaen" w:hAnsi="Sylfaen" w:cs="Sylfaen"/>
          <w:u w:val="single"/>
        </w:rPr>
        <w:t>იმ</w:t>
      </w:r>
      <w:r w:rsidR="00BB41F8" w:rsidRPr="00AA05A9">
        <w:rPr>
          <w:rFonts w:ascii="Sylfaen" w:hAnsi="Sylfaen"/>
          <w:u w:val="single"/>
        </w:rPr>
        <w:t xml:space="preserve"> </w:t>
      </w:r>
      <w:r w:rsidR="00BB41F8" w:rsidRPr="00AA05A9">
        <w:rPr>
          <w:rFonts w:ascii="Sylfaen" w:hAnsi="Sylfaen" w:cs="Sylfaen"/>
          <w:u w:val="single"/>
        </w:rPr>
        <w:t>ფასის</w:t>
      </w:r>
      <w:r w:rsidR="00BB41F8" w:rsidRPr="00AA05A9">
        <w:rPr>
          <w:rFonts w:ascii="Sylfaen" w:hAnsi="Sylfaen"/>
          <w:u w:val="single"/>
        </w:rPr>
        <w:t xml:space="preserve"> </w:t>
      </w:r>
      <w:r w:rsidR="00BB41F8" w:rsidRPr="00AA05A9">
        <w:rPr>
          <w:rFonts w:ascii="Sylfaen" w:hAnsi="Sylfaen" w:cs="Sylfaen"/>
          <w:u w:val="single"/>
        </w:rPr>
        <w:t>საფუძველზე</w:t>
      </w:r>
      <w:r w:rsidR="00BB41F8" w:rsidRPr="00AA05A9">
        <w:rPr>
          <w:rFonts w:ascii="Sylfaen" w:hAnsi="Sylfaen"/>
          <w:u w:val="single"/>
        </w:rPr>
        <w:t xml:space="preserve">,  </w:t>
      </w:r>
      <w:r w:rsidR="00BB41F8" w:rsidRPr="00AA05A9">
        <w:rPr>
          <w:rFonts w:ascii="Sylfaen" w:hAnsi="Sylfaen" w:cs="Sylfaen"/>
          <w:u w:val="single"/>
        </w:rPr>
        <w:t>რომლის</w:t>
      </w:r>
      <w:r w:rsidR="00BB41F8" w:rsidRPr="00AA05A9">
        <w:rPr>
          <w:rFonts w:ascii="Sylfaen" w:hAnsi="Sylfaen"/>
          <w:u w:val="single"/>
          <w:lang w:val="ka-GE"/>
        </w:rPr>
        <w:t xml:space="preserve"> </w:t>
      </w:r>
      <w:r w:rsidR="00BB41F8" w:rsidRPr="00AA05A9">
        <w:rPr>
          <w:rFonts w:ascii="Sylfaen" w:hAnsi="Sylfaen" w:cs="Sylfaen"/>
          <w:u w:val="single"/>
        </w:rPr>
        <w:t>მიღებაც</w:t>
      </w:r>
      <w:r w:rsidR="00BB41F8" w:rsidRPr="00AA05A9">
        <w:rPr>
          <w:rFonts w:ascii="Sylfaen" w:hAnsi="Sylfaen"/>
          <w:u w:val="single"/>
        </w:rPr>
        <w:t xml:space="preserve"> </w:t>
      </w:r>
      <w:r w:rsidR="00BB41F8" w:rsidRPr="00AA05A9">
        <w:rPr>
          <w:rFonts w:ascii="Sylfaen" w:hAnsi="Sylfaen" w:cs="Sylfaen"/>
          <w:u w:val="single"/>
        </w:rPr>
        <w:t>შესაძლებელი</w:t>
      </w:r>
      <w:r w:rsidR="00BB41F8" w:rsidRPr="00AA05A9">
        <w:rPr>
          <w:rFonts w:ascii="Sylfaen" w:hAnsi="Sylfaen"/>
          <w:u w:val="single"/>
        </w:rPr>
        <w:t xml:space="preserve"> </w:t>
      </w:r>
      <w:r w:rsidR="00BB41F8" w:rsidRPr="00AA05A9">
        <w:rPr>
          <w:rFonts w:ascii="Sylfaen" w:hAnsi="Sylfaen" w:cs="Sylfaen"/>
          <w:u w:val="single"/>
        </w:rPr>
        <w:t>იქნებოდა</w:t>
      </w:r>
      <w:r w:rsidR="00BB41F8" w:rsidRPr="00AA05A9">
        <w:rPr>
          <w:rFonts w:ascii="Sylfaen" w:hAnsi="Sylfaen"/>
          <w:u w:val="single"/>
        </w:rPr>
        <w:t xml:space="preserve"> </w:t>
      </w:r>
      <w:r w:rsidR="00BB41F8" w:rsidRPr="00AA05A9">
        <w:rPr>
          <w:rFonts w:ascii="Sylfaen" w:hAnsi="Sylfaen" w:cs="Sylfaen"/>
          <w:u w:val="single"/>
        </w:rPr>
        <w:t>წმინდა</w:t>
      </w:r>
      <w:r w:rsidR="00BB41F8" w:rsidRPr="00AA05A9">
        <w:rPr>
          <w:rFonts w:ascii="Sylfaen" w:hAnsi="Sylfaen"/>
          <w:u w:val="single"/>
        </w:rPr>
        <w:t xml:space="preserve"> </w:t>
      </w:r>
      <w:r w:rsidR="00BB41F8" w:rsidRPr="00AA05A9">
        <w:rPr>
          <w:rFonts w:ascii="Sylfaen" w:hAnsi="Sylfaen" w:cs="Sylfaen"/>
          <w:u w:val="single"/>
        </w:rPr>
        <w:t>გრძელი</w:t>
      </w:r>
      <w:r w:rsidR="00BB41F8" w:rsidRPr="00AA05A9">
        <w:rPr>
          <w:rFonts w:ascii="Sylfaen" w:hAnsi="Sylfaen"/>
          <w:u w:val="single"/>
        </w:rPr>
        <w:t xml:space="preserve"> </w:t>
      </w:r>
      <w:r w:rsidR="00BB41F8" w:rsidRPr="00AA05A9">
        <w:rPr>
          <w:rFonts w:ascii="Sylfaen" w:hAnsi="Sylfaen" w:cs="Sylfaen"/>
          <w:u w:val="single"/>
        </w:rPr>
        <w:t>პოზიციის</w:t>
      </w:r>
      <w:r w:rsidR="00BB41F8" w:rsidRPr="00AA05A9">
        <w:rPr>
          <w:rFonts w:ascii="Sylfaen" w:hAnsi="Sylfaen"/>
          <w:u w:val="single"/>
        </w:rPr>
        <w:t xml:space="preserve"> (</w:t>
      </w:r>
      <w:r w:rsidR="00BB41F8" w:rsidRPr="00AA05A9">
        <w:rPr>
          <w:rFonts w:ascii="Sylfaen" w:hAnsi="Sylfaen" w:cs="Sylfaen"/>
          <w:u w:val="single"/>
        </w:rPr>
        <w:t>ე</w:t>
      </w:r>
      <w:r w:rsidR="00BB41F8" w:rsidRPr="00AA05A9">
        <w:rPr>
          <w:rFonts w:ascii="Sylfaen" w:hAnsi="Sylfaen"/>
          <w:u w:val="single"/>
        </w:rPr>
        <w:t>.</w:t>
      </w:r>
      <w:r w:rsidR="00BB41F8" w:rsidRPr="00AA05A9">
        <w:rPr>
          <w:rFonts w:ascii="Sylfaen" w:hAnsi="Sylfaen" w:cs="Sylfaen"/>
          <w:u w:val="single"/>
        </w:rPr>
        <w:t>ი</w:t>
      </w:r>
      <w:r w:rsidR="00BB41F8" w:rsidRPr="00AA05A9">
        <w:rPr>
          <w:rFonts w:ascii="Sylfaen" w:hAnsi="Sylfaen"/>
          <w:u w:val="single"/>
        </w:rPr>
        <w:t xml:space="preserve">. </w:t>
      </w:r>
      <w:r w:rsidR="00BB41F8" w:rsidRPr="00AA05A9">
        <w:rPr>
          <w:rFonts w:ascii="Sylfaen" w:hAnsi="Sylfaen" w:cs="Sylfaen"/>
          <w:u w:val="single"/>
        </w:rPr>
        <w:t>აქტივის</w:t>
      </w:r>
      <w:r w:rsidR="00BB41F8" w:rsidRPr="00AA05A9">
        <w:rPr>
          <w:rFonts w:ascii="Sylfaen" w:hAnsi="Sylfaen"/>
          <w:u w:val="single"/>
        </w:rPr>
        <w:t xml:space="preserve">) </w:t>
      </w:r>
      <w:r w:rsidR="00BB41F8" w:rsidRPr="00AA05A9">
        <w:rPr>
          <w:rFonts w:ascii="Sylfaen" w:hAnsi="Sylfaen" w:cs="Sylfaen"/>
          <w:u w:val="single"/>
        </w:rPr>
        <w:t>გაყიდვისას</w:t>
      </w:r>
      <w:r w:rsidR="00BB41F8" w:rsidRPr="00AA05A9">
        <w:rPr>
          <w:rFonts w:ascii="Sylfaen" w:hAnsi="Sylfaen"/>
          <w:u w:val="single"/>
          <w:lang w:val="ka-GE"/>
        </w:rPr>
        <w:t xml:space="preserve"> </w:t>
      </w:r>
      <w:r w:rsidR="00BB41F8" w:rsidRPr="00AA05A9">
        <w:rPr>
          <w:rFonts w:ascii="Sylfaen" w:hAnsi="Sylfaen" w:cs="Sylfaen"/>
          <w:u w:val="single"/>
        </w:rPr>
        <w:t>კონკრეტული</w:t>
      </w:r>
      <w:r w:rsidR="00BB41F8" w:rsidRPr="00AA05A9">
        <w:rPr>
          <w:rFonts w:ascii="Sylfaen" w:hAnsi="Sylfaen"/>
          <w:u w:val="single"/>
        </w:rPr>
        <w:t xml:space="preserve"> </w:t>
      </w:r>
      <w:r w:rsidR="00BB41F8" w:rsidRPr="00AA05A9">
        <w:rPr>
          <w:rFonts w:ascii="Sylfaen" w:hAnsi="Sylfaen" w:cs="Sylfaen"/>
          <w:u w:val="single"/>
        </w:rPr>
        <w:t>რისკის</w:t>
      </w:r>
      <w:r w:rsidR="00BB41F8" w:rsidRPr="00AA05A9">
        <w:rPr>
          <w:rFonts w:ascii="Sylfaen" w:hAnsi="Sylfaen"/>
          <w:u w:val="single"/>
        </w:rPr>
        <w:t xml:space="preserve"> </w:t>
      </w:r>
      <w:r w:rsidR="00BB41F8" w:rsidRPr="00AA05A9">
        <w:rPr>
          <w:rFonts w:ascii="Sylfaen" w:hAnsi="Sylfaen" w:cs="Sylfaen"/>
          <w:u w:val="single"/>
        </w:rPr>
        <w:t>აღებისთვის</w:t>
      </w:r>
      <w:r w:rsidR="00BB41F8" w:rsidRPr="00AA05A9">
        <w:rPr>
          <w:rFonts w:ascii="Sylfaen" w:hAnsi="Sylfaen"/>
          <w:u w:val="single"/>
        </w:rPr>
        <w:t xml:space="preserve">, </w:t>
      </w:r>
      <w:r w:rsidR="00BB41F8" w:rsidRPr="00AA05A9">
        <w:rPr>
          <w:rFonts w:ascii="Sylfaen" w:hAnsi="Sylfaen" w:cs="Sylfaen"/>
          <w:u w:val="single"/>
        </w:rPr>
        <w:t>ან</w:t>
      </w:r>
      <w:r w:rsidR="00BB41F8" w:rsidRPr="00AA05A9">
        <w:rPr>
          <w:rFonts w:ascii="Sylfaen" w:hAnsi="Sylfaen"/>
          <w:u w:val="single"/>
        </w:rPr>
        <w:t xml:space="preserve">, </w:t>
      </w:r>
      <w:r w:rsidR="00BB41F8" w:rsidRPr="00AA05A9">
        <w:rPr>
          <w:rFonts w:ascii="Sylfaen" w:hAnsi="Sylfaen" w:cs="Sylfaen"/>
          <w:u w:val="single"/>
        </w:rPr>
        <w:t>რომელიც</w:t>
      </w:r>
      <w:r w:rsidR="00BB41F8" w:rsidRPr="00AA05A9">
        <w:rPr>
          <w:rFonts w:ascii="Sylfaen" w:hAnsi="Sylfaen"/>
          <w:u w:val="single"/>
        </w:rPr>
        <w:t xml:space="preserve"> </w:t>
      </w:r>
      <w:r w:rsidR="00BB41F8" w:rsidRPr="00AA05A9">
        <w:rPr>
          <w:rFonts w:ascii="Sylfaen" w:hAnsi="Sylfaen" w:cs="Sylfaen"/>
          <w:u w:val="single"/>
        </w:rPr>
        <w:t>გადასახდელი</w:t>
      </w:r>
      <w:r w:rsidR="00BB41F8" w:rsidRPr="00AA05A9">
        <w:rPr>
          <w:rFonts w:ascii="Sylfaen" w:hAnsi="Sylfaen"/>
          <w:u w:val="single"/>
        </w:rPr>
        <w:t xml:space="preserve"> </w:t>
      </w:r>
      <w:r w:rsidR="00BB41F8" w:rsidRPr="00AA05A9">
        <w:rPr>
          <w:rFonts w:ascii="Sylfaen" w:hAnsi="Sylfaen" w:cs="Sylfaen"/>
          <w:u w:val="single"/>
        </w:rPr>
        <w:t>იქნებოდა</w:t>
      </w:r>
      <w:r w:rsidR="00BB41F8" w:rsidRPr="00AA05A9">
        <w:rPr>
          <w:rFonts w:ascii="Sylfaen" w:hAnsi="Sylfaen"/>
          <w:u w:val="single"/>
        </w:rPr>
        <w:t xml:space="preserve"> </w:t>
      </w:r>
      <w:r w:rsidR="00BB41F8" w:rsidRPr="00AA05A9">
        <w:rPr>
          <w:rFonts w:ascii="Sylfaen" w:hAnsi="Sylfaen" w:cs="Sylfaen"/>
          <w:u w:val="single"/>
        </w:rPr>
        <w:t>წმინდა</w:t>
      </w:r>
      <w:r w:rsidR="00BB41F8" w:rsidRPr="00AA05A9">
        <w:rPr>
          <w:rFonts w:ascii="Sylfaen" w:hAnsi="Sylfaen"/>
          <w:u w:val="single"/>
        </w:rPr>
        <w:t xml:space="preserve"> </w:t>
      </w:r>
      <w:r w:rsidR="00BB41F8" w:rsidRPr="00AA05A9">
        <w:rPr>
          <w:rFonts w:ascii="Sylfaen" w:hAnsi="Sylfaen" w:cs="Sylfaen"/>
          <w:u w:val="single"/>
        </w:rPr>
        <w:t>მოკლე</w:t>
      </w:r>
      <w:r w:rsidR="00BB41F8" w:rsidRPr="00AA05A9">
        <w:rPr>
          <w:rFonts w:ascii="Sylfaen" w:hAnsi="Sylfaen"/>
          <w:u w:val="single"/>
        </w:rPr>
        <w:t xml:space="preserve"> </w:t>
      </w:r>
      <w:r w:rsidR="00BB41F8" w:rsidRPr="00AA05A9">
        <w:rPr>
          <w:rFonts w:ascii="Sylfaen" w:hAnsi="Sylfaen" w:cs="Sylfaen"/>
          <w:u w:val="single"/>
        </w:rPr>
        <w:t>პოზიციის</w:t>
      </w:r>
      <w:r w:rsidR="00BB41F8" w:rsidRPr="00AA05A9">
        <w:rPr>
          <w:rFonts w:ascii="Sylfaen" w:hAnsi="Sylfaen"/>
          <w:u w:val="single"/>
          <w:lang w:val="ka-GE"/>
        </w:rPr>
        <w:t xml:space="preserve"> </w:t>
      </w:r>
      <w:r w:rsidR="00BB41F8" w:rsidRPr="00AA05A9">
        <w:rPr>
          <w:rFonts w:ascii="Sylfaen" w:hAnsi="Sylfaen"/>
          <w:u w:val="single"/>
        </w:rPr>
        <w:t>(</w:t>
      </w:r>
      <w:r w:rsidR="00BB41F8" w:rsidRPr="00AA05A9">
        <w:rPr>
          <w:rFonts w:ascii="Sylfaen" w:hAnsi="Sylfaen" w:cs="Sylfaen"/>
          <w:u w:val="single"/>
        </w:rPr>
        <w:t>ე</w:t>
      </w:r>
      <w:r w:rsidR="00BB41F8" w:rsidRPr="00AA05A9">
        <w:rPr>
          <w:rFonts w:ascii="Sylfaen" w:hAnsi="Sylfaen"/>
          <w:u w:val="single"/>
        </w:rPr>
        <w:t>.</w:t>
      </w:r>
      <w:r w:rsidR="00BB41F8" w:rsidRPr="00AA05A9">
        <w:rPr>
          <w:rFonts w:ascii="Sylfaen" w:hAnsi="Sylfaen" w:cs="Sylfaen"/>
          <w:u w:val="single"/>
        </w:rPr>
        <w:t>ი</w:t>
      </w:r>
      <w:r w:rsidR="00BB41F8" w:rsidRPr="00AA05A9">
        <w:rPr>
          <w:rFonts w:ascii="Sylfaen" w:hAnsi="Sylfaen"/>
          <w:u w:val="single"/>
        </w:rPr>
        <w:t xml:space="preserve">. </w:t>
      </w:r>
      <w:r w:rsidR="00BB41F8" w:rsidRPr="00AA05A9">
        <w:rPr>
          <w:rFonts w:ascii="Sylfaen" w:hAnsi="Sylfaen" w:cs="Sylfaen"/>
          <w:u w:val="single"/>
        </w:rPr>
        <w:t>ვალდებულების</w:t>
      </w:r>
      <w:r w:rsidR="00BB41F8" w:rsidRPr="00AA05A9">
        <w:rPr>
          <w:rFonts w:ascii="Sylfaen" w:hAnsi="Sylfaen"/>
          <w:u w:val="single"/>
        </w:rPr>
        <w:t xml:space="preserve">) </w:t>
      </w:r>
      <w:r w:rsidR="00BB41F8" w:rsidRPr="00AA05A9">
        <w:rPr>
          <w:rFonts w:ascii="Sylfaen" w:hAnsi="Sylfaen" w:cs="Sylfaen"/>
          <w:u w:val="single"/>
        </w:rPr>
        <w:t>გადაცემისას</w:t>
      </w:r>
      <w:r w:rsidR="00BB41F8" w:rsidRPr="00AA05A9">
        <w:rPr>
          <w:rFonts w:ascii="Sylfaen" w:hAnsi="Sylfaen"/>
          <w:u w:val="single"/>
        </w:rPr>
        <w:t xml:space="preserve"> </w:t>
      </w:r>
      <w:r w:rsidR="00BB41F8" w:rsidRPr="00AA05A9">
        <w:rPr>
          <w:rFonts w:ascii="Sylfaen" w:hAnsi="Sylfaen" w:cs="Sylfaen"/>
          <w:u w:val="single"/>
        </w:rPr>
        <w:t>კონკრეტული</w:t>
      </w:r>
      <w:r w:rsidR="00BB41F8" w:rsidRPr="00AA05A9">
        <w:rPr>
          <w:rFonts w:ascii="Sylfaen" w:hAnsi="Sylfaen"/>
          <w:u w:val="single"/>
        </w:rPr>
        <w:t xml:space="preserve"> </w:t>
      </w:r>
      <w:r w:rsidR="00BB41F8" w:rsidRPr="00AA05A9">
        <w:rPr>
          <w:rFonts w:ascii="Sylfaen" w:hAnsi="Sylfaen" w:cs="Sylfaen"/>
          <w:u w:val="single"/>
        </w:rPr>
        <w:t>რისკის</w:t>
      </w:r>
      <w:r w:rsidR="00BB41F8" w:rsidRPr="00AA05A9">
        <w:rPr>
          <w:rFonts w:ascii="Sylfaen" w:hAnsi="Sylfaen"/>
          <w:u w:val="single"/>
        </w:rPr>
        <w:t xml:space="preserve"> </w:t>
      </w:r>
      <w:r w:rsidR="00BB41F8" w:rsidRPr="00AA05A9">
        <w:rPr>
          <w:rFonts w:ascii="Sylfaen" w:hAnsi="Sylfaen" w:cs="Sylfaen"/>
          <w:u w:val="single"/>
        </w:rPr>
        <w:t>აღებისთვის</w:t>
      </w:r>
      <w:r w:rsidR="00BB41F8" w:rsidRPr="00AA05A9">
        <w:rPr>
          <w:rFonts w:ascii="Sylfaen" w:hAnsi="Sylfaen"/>
          <w:u w:val="single"/>
        </w:rPr>
        <w:t xml:space="preserve">, </w:t>
      </w:r>
      <w:r w:rsidR="00BB41F8" w:rsidRPr="00AA05A9">
        <w:rPr>
          <w:rFonts w:ascii="Sylfaen" w:hAnsi="Sylfaen" w:cs="Sylfaen"/>
          <w:u w:val="single"/>
        </w:rPr>
        <w:t>ბაზრის</w:t>
      </w:r>
      <w:r w:rsidR="00BB41F8" w:rsidRPr="00AA05A9">
        <w:rPr>
          <w:rFonts w:ascii="Sylfaen" w:hAnsi="Sylfaen"/>
          <w:u w:val="single"/>
        </w:rPr>
        <w:t xml:space="preserve"> </w:t>
      </w:r>
      <w:r w:rsidR="00BB41F8" w:rsidRPr="00AA05A9">
        <w:rPr>
          <w:rFonts w:ascii="Sylfaen" w:hAnsi="Sylfaen" w:cs="Sylfaen"/>
          <w:u w:val="single"/>
        </w:rPr>
        <w:t>მონაწილეებს</w:t>
      </w:r>
      <w:r w:rsidR="00BB41F8" w:rsidRPr="00AA05A9">
        <w:rPr>
          <w:rFonts w:ascii="Sylfaen" w:hAnsi="Sylfaen"/>
          <w:u w:val="single"/>
          <w:lang w:val="ka-GE"/>
        </w:rPr>
        <w:t xml:space="preserve"> </w:t>
      </w:r>
      <w:r w:rsidR="00BB41F8" w:rsidRPr="00AA05A9">
        <w:rPr>
          <w:rFonts w:ascii="Sylfaen" w:hAnsi="Sylfaen" w:cs="Sylfaen"/>
          <w:u w:val="single"/>
        </w:rPr>
        <w:t>შორის</w:t>
      </w:r>
      <w:r w:rsidR="00BB41F8" w:rsidRPr="00AA05A9">
        <w:rPr>
          <w:rFonts w:ascii="Sylfaen" w:hAnsi="Sylfaen"/>
          <w:u w:val="single"/>
          <w:lang w:val="ka-GE"/>
        </w:rPr>
        <w:t xml:space="preserve"> </w:t>
      </w:r>
      <w:r w:rsidR="00BB41F8" w:rsidRPr="00AA05A9">
        <w:rPr>
          <w:rFonts w:ascii="Sylfaen" w:hAnsi="Sylfaen" w:cs="Sylfaen"/>
          <w:u w:val="single"/>
        </w:rPr>
        <w:t>შეფასების</w:t>
      </w:r>
      <w:r w:rsidR="00BB41F8" w:rsidRPr="00AA05A9">
        <w:rPr>
          <w:rFonts w:ascii="Sylfaen" w:hAnsi="Sylfaen"/>
          <w:u w:val="single"/>
          <w:lang w:val="ka-GE"/>
        </w:rPr>
        <w:t xml:space="preserve"> </w:t>
      </w:r>
      <w:r w:rsidR="00BB41F8" w:rsidRPr="00AA05A9">
        <w:rPr>
          <w:rFonts w:ascii="Sylfaen" w:hAnsi="Sylfaen" w:cs="Sylfaen"/>
          <w:u w:val="single"/>
        </w:rPr>
        <w:t>თარიღისთვის</w:t>
      </w:r>
      <w:r w:rsidR="00BB41F8" w:rsidRPr="00AA05A9">
        <w:rPr>
          <w:rFonts w:ascii="Sylfaen" w:hAnsi="Sylfaen"/>
          <w:u w:val="single"/>
          <w:lang w:val="ka-GE"/>
        </w:rPr>
        <w:t xml:space="preserve"> </w:t>
      </w:r>
      <w:r w:rsidR="00BB41F8" w:rsidRPr="00AA05A9">
        <w:rPr>
          <w:rFonts w:ascii="Sylfaen" w:hAnsi="Sylfaen" w:cs="Sylfaen"/>
          <w:u w:val="single"/>
        </w:rPr>
        <w:t>ნებაყოფლობით</w:t>
      </w:r>
      <w:r w:rsidR="00BB41F8" w:rsidRPr="00AA05A9">
        <w:rPr>
          <w:rFonts w:ascii="Sylfaen" w:hAnsi="Sylfaen"/>
          <w:u w:val="single"/>
          <w:lang w:val="ka-GE"/>
        </w:rPr>
        <w:t xml:space="preserve"> </w:t>
      </w:r>
      <w:r w:rsidR="00BB41F8" w:rsidRPr="00AA05A9">
        <w:rPr>
          <w:rFonts w:ascii="Sylfaen" w:hAnsi="Sylfaen" w:cs="Sylfaen"/>
          <w:u w:val="single"/>
        </w:rPr>
        <w:t>განხორციელებული</w:t>
      </w:r>
      <w:r w:rsidR="00BB41F8" w:rsidRPr="00AA05A9">
        <w:rPr>
          <w:rFonts w:ascii="Sylfaen" w:hAnsi="Sylfaen"/>
          <w:u w:val="single"/>
          <w:lang w:val="ka-GE"/>
        </w:rPr>
        <w:t xml:space="preserve"> </w:t>
      </w:r>
      <w:r w:rsidR="00BB41F8" w:rsidRPr="00AA05A9">
        <w:rPr>
          <w:rFonts w:ascii="Sylfaen" w:hAnsi="Sylfaen" w:cs="Sylfaen"/>
          <w:u w:val="single"/>
        </w:rPr>
        <w:t>ოპერაციის</w:t>
      </w:r>
      <w:r w:rsidR="00BB41F8" w:rsidRPr="00AA05A9">
        <w:rPr>
          <w:rFonts w:ascii="Sylfaen" w:hAnsi="Sylfaen"/>
          <w:u w:val="single"/>
          <w:lang w:val="ka-GE"/>
        </w:rPr>
        <w:t xml:space="preserve"> </w:t>
      </w:r>
      <w:r w:rsidR="00BB41F8" w:rsidRPr="00AA05A9">
        <w:rPr>
          <w:rFonts w:ascii="Sylfaen" w:hAnsi="Sylfaen" w:cs="Sylfaen"/>
          <w:u w:val="single"/>
        </w:rPr>
        <w:t>დროს</w:t>
      </w:r>
      <w:r w:rsidR="00BB41F8" w:rsidRPr="00AA05A9">
        <w:rPr>
          <w:rFonts w:ascii="Sylfaen" w:hAnsi="Sylfaen"/>
          <w:u w:val="single"/>
        </w:rPr>
        <w:t>,</w:t>
      </w:r>
      <w:r w:rsidR="00BB41F8" w:rsidRPr="00AA05A9">
        <w:rPr>
          <w:rFonts w:ascii="Sylfaen" w:hAnsi="Sylfaen"/>
          <w:u w:val="single"/>
          <w:lang w:val="ka-GE"/>
        </w:rPr>
        <w:t xml:space="preserve"> </w:t>
      </w:r>
      <w:r w:rsidR="00BB41F8" w:rsidRPr="00AA05A9">
        <w:rPr>
          <w:rFonts w:ascii="Sylfaen" w:hAnsi="Sylfaen" w:cs="Sylfaen"/>
          <w:u w:val="single"/>
        </w:rPr>
        <w:t>მიმდინარე</w:t>
      </w:r>
      <w:r w:rsidR="00BB41F8" w:rsidRPr="00AA05A9">
        <w:rPr>
          <w:rFonts w:ascii="Sylfaen" w:hAnsi="Sylfaen"/>
          <w:u w:val="single"/>
          <w:lang w:val="ka-GE"/>
        </w:rPr>
        <w:t xml:space="preserve"> </w:t>
      </w:r>
      <w:r w:rsidR="00BB41F8" w:rsidRPr="00AA05A9">
        <w:rPr>
          <w:rFonts w:ascii="Sylfaen" w:hAnsi="Sylfaen" w:cs="Sylfaen"/>
          <w:u w:val="single"/>
        </w:rPr>
        <w:t>საბაზრო</w:t>
      </w:r>
      <w:r w:rsidR="00BB41F8" w:rsidRPr="00AA05A9">
        <w:rPr>
          <w:rFonts w:ascii="Sylfaen" w:hAnsi="Sylfaen"/>
          <w:u w:val="single"/>
          <w:lang w:val="ka-GE"/>
        </w:rPr>
        <w:t xml:space="preserve"> </w:t>
      </w:r>
      <w:r w:rsidR="00BB41F8" w:rsidRPr="00AA05A9">
        <w:rPr>
          <w:rFonts w:ascii="Sylfaen" w:hAnsi="Sylfaen" w:cs="Sylfaen"/>
          <w:u w:val="single"/>
        </w:rPr>
        <w:t>პირობებში</w:t>
      </w:r>
      <w:r w:rsidR="00BB41F8" w:rsidRPr="00AA05A9">
        <w:rPr>
          <w:rFonts w:ascii="Sylfaen" w:hAnsi="Sylfaen"/>
          <w:u w:val="single"/>
        </w:rPr>
        <w:t>.</w:t>
      </w:r>
      <w:r w:rsidR="00BB41F8" w:rsidRPr="00AA05A9">
        <w:rPr>
          <w:rFonts w:ascii="Sylfaen" w:hAnsi="Sylfaen"/>
          <w:u w:val="single"/>
          <w:lang w:val="ka-GE"/>
        </w:rPr>
        <w:t xml:space="preserve"> </w:t>
      </w:r>
      <w:r w:rsidR="00BB41F8" w:rsidRPr="00AA05A9">
        <w:rPr>
          <w:rFonts w:ascii="Sylfaen" w:hAnsi="Sylfaen" w:cs="Sylfaen"/>
          <w:u w:val="single"/>
        </w:rPr>
        <w:t>შესაბამისად</w:t>
      </w:r>
      <w:r w:rsidR="00BB41F8" w:rsidRPr="00AA05A9">
        <w:rPr>
          <w:rFonts w:ascii="Sylfaen" w:hAnsi="Sylfaen"/>
          <w:u w:val="single"/>
        </w:rPr>
        <w:t>,</w:t>
      </w:r>
      <w:r w:rsidR="00BB41F8" w:rsidRPr="00AA05A9">
        <w:rPr>
          <w:rFonts w:ascii="Sylfaen" w:hAnsi="Sylfaen"/>
          <w:u w:val="single"/>
          <w:lang w:val="ka-GE"/>
        </w:rPr>
        <w:t xml:space="preserve"> </w:t>
      </w:r>
      <w:r w:rsidR="00C9095F" w:rsidRPr="00AA05A9">
        <w:rPr>
          <w:rFonts w:ascii="Sylfaen" w:hAnsi="Sylfaen" w:cs="Sylfaen"/>
          <w:u w:val="single"/>
        </w:rPr>
        <w:t>ერთეულმა</w:t>
      </w:r>
      <w:r w:rsidR="00BB41F8" w:rsidRPr="00AA05A9">
        <w:rPr>
          <w:rFonts w:ascii="Sylfaen" w:hAnsi="Sylfaen"/>
          <w:u w:val="single"/>
          <w:lang w:val="ka-GE"/>
        </w:rPr>
        <w:t xml:space="preserve"> </w:t>
      </w:r>
      <w:r w:rsidR="00BB41F8" w:rsidRPr="00AA05A9">
        <w:rPr>
          <w:rFonts w:ascii="Sylfaen" w:hAnsi="Sylfaen" w:cs="Sylfaen"/>
          <w:u w:val="single"/>
        </w:rPr>
        <w:t>ფინანსური</w:t>
      </w:r>
      <w:r w:rsidR="00BB41F8" w:rsidRPr="00AA05A9">
        <w:rPr>
          <w:rFonts w:ascii="Sylfaen" w:hAnsi="Sylfaen"/>
          <w:u w:val="single"/>
          <w:lang w:val="ka-GE"/>
        </w:rPr>
        <w:t xml:space="preserve"> </w:t>
      </w:r>
      <w:r w:rsidR="00BB41F8" w:rsidRPr="00AA05A9">
        <w:rPr>
          <w:rFonts w:ascii="Sylfaen" w:hAnsi="Sylfaen" w:cs="Sylfaen"/>
          <w:u w:val="single"/>
        </w:rPr>
        <w:t>აქტივებისა</w:t>
      </w:r>
      <w:r w:rsidR="00BB41F8" w:rsidRPr="00AA05A9">
        <w:rPr>
          <w:rFonts w:ascii="Sylfaen" w:hAnsi="Sylfaen"/>
          <w:u w:val="single"/>
          <w:lang w:val="ka-GE"/>
        </w:rPr>
        <w:t xml:space="preserve"> </w:t>
      </w:r>
      <w:r w:rsidR="00BB41F8" w:rsidRPr="00AA05A9">
        <w:rPr>
          <w:rFonts w:ascii="Sylfaen" w:hAnsi="Sylfaen" w:cs="Sylfaen"/>
          <w:u w:val="single"/>
        </w:rPr>
        <w:t>და</w:t>
      </w:r>
      <w:r w:rsidR="00BB41F8" w:rsidRPr="00AA05A9">
        <w:rPr>
          <w:rFonts w:ascii="Sylfaen" w:hAnsi="Sylfaen"/>
          <w:u w:val="single"/>
          <w:lang w:val="ka-GE"/>
        </w:rPr>
        <w:t xml:space="preserve"> </w:t>
      </w:r>
      <w:r w:rsidR="00BB41F8" w:rsidRPr="00AA05A9">
        <w:rPr>
          <w:rFonts w:ascii="Sylfaen" w:hAnsi="Sylfaen" w:cs="Sylfaen"/>
          <w:u w:val="single"/>
        </w:rPr>
        <w:t>ფინანსური</w:t>
      </w:r>
      <w:r w:rsidR="00BB41F8" w:rsidRPr="00AA05A9">
        <w:rPr>
          <w:rFonts w:ascii="Sylfaen" w:hAnsi="Sylfaen"/>
          <w:u w:val="single"/>
          <w:lang w:val="ka-GE"/>
        </w:rPr>
        <w:t xml:space="preserve"> </w:t>
      </w:r>
      <w:r w:rsidR="00BB41F8" w:rsidRPr="00AA05A9">
        <w:rPr>
          <w:rFonts w:ascii="Sylfaen" w:hAnsi="Sylfaen" w:cs="Sylfaen"/>
          <w:u w:val="single"/>
        </w:rPr>
        <w:t>ვალდებულებების</w:t>
      </w:r>
      <w:r w:rsidR="00BB41F8" w:rsidRPr="00AA05A9">
        <w:rPr>
          <w:rFonts w:ascii="Sylfaen" w:hAnsi="Sylfaen"/>
          <w:u w:val="single"/>
          <w:lang w:val="ka-GE"/>
        </w:rPr>
        <w:t xml:space="preserve"> </w:t>
      </w:r>
      <w:r w:rsidR="00BB41F8" w:rsidRPr="00AA05A9">
        <w:rPr>
          <w:rFonts w:ascii="Sylfaen" w:hAnsi="Sylfaen" w:cs="Sylfaen"/>
          <w:u w:val="single"/>
        </w:rPr>
        <w:t>ჯგუფის</w:t>
      </w:r>
      <w:r w:rsidR="00BB41F8" w:rsidRPr="00AA05A9">
        <w:rPr>
          <w:rFonts w:ascii="Sylfaen" w:hAnsi="Sylfaen"/>
          <w:u w:val="single"/>
        </w:rPr>
        <w:t xml:space="preserve"> </w:t>
      </w:r>
      <w:r w:rsidR="00B42F88" w:rsidRPr="00AA05A9">
        <w:rPr>
          <w:rFonts w:ascii="Sylfaen" w:hAnsi="Sylfaen" w:cs="Sylfaen"/>
          <w:u w:val="single"/>
        </w:rPr>
        <w:t>სამართლიანი ღირებულება</w:t>
      </w:r>
      <w:r w:rsidR="00BB41F8" w:rsidRPr="00AA05A9">
        <w:rPr>
          <w:rFonts w:ascii="Sylfaen" w:hAnsi="Sylfaen"/>
          <w:u w:val="single"/>
        </w:rPr>
        <w:t xml:space="preserve"> </w:t>
      </w:r>
      <w:r w:rsidR="00BB41F8" w:rsidRPr="00AA05A9">
        <w:rPr>
          <w:rFonts w:ascii="Sylfaen" w:hAnsi="Sylfaen" w:cs="Sylfaen"/>
          <w:u w:val="single"/>
        </w:rPr>
        <w:t>უნდა</w:t>
      </w:r>
      <w:r w:rsidR="00BB41F8" w:rsidRPr="00AA05A9">
        <w:rPr>
          <w:rFonts w:ascii="Sylfaen" w:hAnsi="Sylfaen"/>
          <w:u w:val="single"/>
        </w:rPr>
        <w:t xml:space="preserve"> </w:t>
      </w:r>
      <w:r w:rsidR="00BB41F8" w:rsidRPr="00AA05A9">
        <w:rPr>
          <w:rFonts w:ascii="Sylfaen" w:hAnsi="Sylfaen" w:cs="Sylfaen"/>
          <w:u w:val="single"/>
        </w:rPr>
        <w:t>შეაფასოს</w:t>
      </w:r>
      <w:r w:rsidR="00BB41F8" w:rsidRPr="00AA05A9">
        <w:rPr>
          <w:rFonts w:ascii="Sylfaen" w:hAnsi="Sylfaen"/>
          <w:u w:val="single"/>
        </w:rPr>
        <w:t xml:space="preserve"> </w:t>
      </w:r>
      <w:r w:rsidR="00BB41F8" w:rsidRPr="00AA05A9">
        <w:rPr>
          <w:rFonts w:ascii="Sylfaen" w:hAnsi="Sylfaen" w:cs="Sylfaen"/>
          <w:u w:val="single"/>
        </w:rPr>
        <w:t>იმის</w:t>
      </w:r>
      <w:r w:rsidR="00BB41F8" w:rsidRPr="00AA05A9">
        <w:rPr>
          <w:rFonts w:ascii="Sylfaen" w:hAnsi="Sylfaen"/>
          <w:u w:val="single"/>
        </w:rPr>
        <w:t xml:space="preserve"> </w:t>
      </w:r>
      <w:r w:rsidR="00BB41F8" w:rsidRPr="00AA05A9">
        <w:rPr>
          <w:rFonts w:ascii="Sylfaen" w:hAnsi="Sylfaen" w:cs="Sylfaen"/>
          <w:u w:val="single"/>
        </w:rPr>
        <w:t>გათვალისწინებით</w:t>
      </w:r>
      <w:r w:rsidR="00BB41F8" w:rsidRPr="00AA05A9">
        <w:rPr>
          <w:rFonts w:ascii="Sylfaen" w:hAnsi="Sylfaen"/>
          <w:u w:val="single"/>
        </w:rPr>
        <w:t>,</w:t>
      </w:r>
      <w:r w:rsidR="00BB41F8" w:rsidRPr="00AA05A9">
        <w:rPr>
          <w:rFonts w:ascii="Sylfaen" w:hAnsi="Sylfaen"/>
          <w:u w:val="single"/>
          <w:lang w:val="ka-GE"/>
        </w:rPr>
        <w:t xml:space="preserve"> </w:t>
      </w:r>
      <w:r w:rsidR="00BB41F8" w:rsidRPr="00AA05A9">
        <w:rPr>
          <w:rFonts w:ascii="Sylfaen" w:hAnsi="Sylfaen" w:cs="Sylfaen"/>
          <w:u w:val="single"/>
        </w:rPr>
        <w:t>როგორ</w:t>
      </w:r>
      <w:r w:rsidR="00BB41F8" w:rsidRPr="00AA05A9">
        <w:rPr>
          <w:rFonts w:ascii="Sylfaen" w:hAnsi="Sylfaen"/>
          <w:u w:val="single"/>
        </w:rPr>
        <w:t xml:space="preserve"> </w:t>
      </w:r>
      <w:r w:rsidR="00BB41F8" w:rsidRPr="00AA05A9">
        <w:rPr>
          <w:rFonts w:ascii="Sylfaen" w:hAnsi="Sylfaen" w:cs="Sylfaen"/>
          <w:u w:val="single"/>
        </w:rPr>
        <w:t>შეაფასებდნენ</w:t>
      </w:r>
      <w:r w:rsidR="00BB41F8" w:rsidRPr="00AA05A9">
        <w:rPr>
          <w:rFonts w:ascii="Sylfaen" w:hAnsi="Sylfaen"/>
          <w:u w:val="single"/>
        </w:rPr>
        <w:t xml:space="preserve"> </w:t>
      </w:r>
      <w:r w:rsidR="00BB41F8" w:rsidRPr="00AA05A9">
        <w:rPr>
          <w:rFonts w:ascii="Sylfaen" w:hAnsi="Sylfaen" w:cs="Sylfaen"/>
          <w:u w:val="single"/>
        </w:rPr>
        <w:t>ბაზრის</w:t>
      </w:r>
      <w:r w:rsidR="00BB41F8" w:rsidRPr="00AA05A9">
        <w:rPr>
          <w:rFonts w:ascii="Sylfaen" w:hAnsi="Sylfaen"/>
          <w:u w:val="single"/>
        </w:rPr>
        <w:t xml:space="preserve"> </w:t>
      </w:r>
      <w:r w:rsidR="00BB41F8" w:rsidRPr="00AA05A9">
        <w:rPr>
          <w:rFonts w:ascii="Sylfaen" w:hAnsi="Sylfaen" w:cs="Sylfaen"/>
          <w:u w:val="single"/>
        </w:rPr>
        <w:t>მონაწილეები</w:t>
      </w:r>
      <w:r w:rsidR="00BB41F8" w:rsidRPr="00AA05A9">
        <w:rPr>
          <w:rFonts w:ascii="Sylfaen" w:hAnsi="Sylfaen"/>
          <w:u w:val="single"/>
        </w:rPr>
        <w:t xml:space="preserve"> </w:t>
      </w:r>
      <w:r w:rsidR="00BB41F8" w:rsidRPr="00AA05A9">
        <w:rPr>
          <w:rFonts w:ascii="Sylfaen" w:hAnsi="Sylfaen" w:cs="Sylfaen"/>
          <w:u w:val="single"/>
        </w:rPr>
        <w:t>შეფასების</w:t>
      </w:r>
      <w:r w:rsidR="00BB41F8" w:rsidRPr="00AA05A9">
        <w:rPr>
          <w:rFonts w:ascii="Sylfaen" w:hAnsi="Sylfaen"/>
          <w:u w:val="single"/>
        </w:rPr>
        <w:t xml:space="preserve"> </w:t>
      </w:r>
      <w:r w:rsidR="00BB41F8" w:rsidRPr="00AA05A9">
        <w:rPr>
          <w:rFonts w:ascii="Sylfaen" w:hAnsi="Sylfaen" w:cs="Sylfaen"/>
          <w:u w:val="single"/>
        </w:rPr>
        <w:t>თარიღისთვის</w:t>
      </w:r>
      <w:r w:rsidR="00BB41F8" w:rsidRPr="00AA05A9">
        <w:rPr>
          <w:rFonts w:ascii="Sylfaen" w:hAnsi="Sylfaen"/>
          <w:u w:val="single"/>
        </w:rPr>
        <w:t xml:space="preserve"> </w:t>
      </w:r>
      <w:r w:rsidR="00BB41F8" w:rsidRPr="00AA05A9">
        <w:rPr>
          <w:rFonts w:ascii="Sylfaen" w:hAnsi="Sylfaen" w:cs="Sylfaen"/>
          <w:u w:val="single"/>
        </w:rPr>
        <w:t>რისკფაქტორის</w:t>
      </w:r>
      <w:r w:rsidR="00BB41F8" w:rsidRPr="00AA05A9">
        <w:rPr>
          <w:rFonts w:ascii="Sylfaen" w:hAnsi="Sylfaen"/>
          <w:u w:val="single"/>
        </w:rPr>
        <w:t xml:space="preserve"> </w:t>
      </w:r>
      <w:r w:rsidR="00BB41F8" w:rsidRPr="00AA05A9">
        <w:rPr>
          <w:rFonts w:ascii="Sylfaen" w:hAnsi="Sylfaen" w:cs="Sylfaen"/>
          <w:u w:val="single"/>
        </w:rPr>
        <w:t>წმინდა</w:t>
      </w:r>
      <w:r w:rsidR="00BB41F8" w:rsidRPr="00AA05A9">
        <w:rPr>
          <w:rFonts w:ascii="Sylfaen" w:hAnsi="Sylfaen"/>
          <w:u w:val="single"/>
          <w:lang w:val="ka-GE"/>
        </w:rPr>
        <w:t xml:space="preserve"> </w:t>
      </w:r>
      <w:r w:rsidR="00BB41F8" w:rsidRPr="00AA05A9">
        <w:rPr>
          <w:rFonts w:ascii="Sylfaen" w:hAnsi="Sylfaen" w:cs="Sylfaen"/>
          <w:u w:val="single"/>
        </w:rPr>
        <w:t>გავლენას</w:t>
      </w:r>
      <w:r w:rsidRPr="00AA05A9">
        <w:rPr>
          <w:rFonts w:ascii="Sylfaen" w:hAnsi="Sylfaen"/>
          <w:spacing w:val="-2"/>
          <w:u w:val="single"/>
        </w:rPr>
        <w:t>.</w:t>
      </w:r>
    </w:p>
    <w:p w14:paraId="6A4BD0FC" w14:textId="4B85B742" w:rsidR="00764160" w:rsidRPr="00AA05A9" w:rsidRDefault="0081081C">
      <w:pPr>
        <w:pStyle w:val="BodyText"/>
        <w:spacing w:before="113" w:line="295" w:lineRule="auto"/>
        <w:ind w:left="2448" w:right="717" w:hanging="1008"/>
        <w:rPr>
          <w:rFonts w:ascii="Sylfaen" w:hAnsi="Sylfaen"/>
        </w:rPr>
      </w:pPr>
      <w:r w:rsidRPr="00AA05A9">
        <w:rPr>
          <w:rFonts w:ascii="Sylfaen" w:hAnsi="Sylfaen"/>
        </w:rPr>
        <w:t>AG143P.</w:t>
      </w:r>
      <w:r w:rsidRPr="00AA05A9">
        <w:rPr>
          <w:rFonts w:ascii="Sylfaen" w:hAnsi="Sylfaen"/>
          <w:spacing w:val="80"/>
        </w:rPr>
        <w:t xml:space="preserve"> </w:t>
      </w:r>
      <w:r w:rsidR="00786CCA" w:rsidRPr="00AA05A9">
        <w:rPr>
          <w:rFonts w:ascii="Sylfaen" w:hAnsi="Sylfaen" w:cs="Sylfaen"/>
          <w:u w:val="single"/>
          <w:lang w:val="ka-GE"/>
        </w:rPr>
        <w:t>ერთეულს</w:t>
      </w:r>
      <w:r w:rsidR="00BB41F8" w:rsidRPr="00AA05A9">
        <w:rPr>
          <w:rFonts w:ascii="Sylfaen" w:hAnsi="Sylfaen"/>
          <w:u w:val="single"/>
        </w:rPr>
        <w:t xml:space="preserve"> AG143O</w:t>
      </w:r>
      <w:r w:rsidR="00BB41F8" w:rsidRPr="00AA05A9">
        <w:rPr>
          <w:rFonts w:ascii="Sylfaen" w:hAnsi="Sylfaen" w:cs="Sylfaen"/>
          <w:u w:val="single"/>
        </w:rPr>
        <w:t xml:space="preserve"> პუნქტით</w:t>
      </w:r>
      <w:r w:rsidR="00BB41F8" w:rsidRPr="00AA05A9">
        <w:rPr>
          <w:rFonts w:ascii="Sylfaen" w:hAnsi="Sylfaen"/>
          <w:u w:val="single"/>
        </w:rPr>
        <w:t xml:space="preserve"> </w:t>
      </w:r>
      <w:r w:rsidR="00BB41F8" w:rsidRPr="00AA05A9">
        <w:rPr>
          <w:rFonts w:ascii="Sylfaen" w:hAnsi="Sylfaen" w:cs="Sylfaen"/>
          <w:u w:val="single"/>
        </w:rPr>
        <w:t>დაშვებული</w:t>
      </w:r>
      <w:r w:rsidR="00BB41F8" w:rsidRPr="00AA05A9">
        <w:rPr>
          <w:rFonts w:ascii="Sylfaen" w:hAnsi="Sylfaen"/>
          <w:u w:val="single"/>
        </w:rPr>
        <w:t xml:space="preserve"> </w:t>
      </w:r>
      <w:r w:rsidR="00BB41F8" w:rsidRPr="00AA05A9">
        <w:rPr>
          <w:rFonts w:ascii="Sylfaen" w:hAnsi="Sylfaen" w:cs="Sylfaen"/>
          <w:u w:val="single"/>
        </w:rPr>
        <w:t>გამონაკლისის</w:t>
      </w:r>
      <w:r w:rsidR="00BB41F8" w:rsidRPr="00AA05A9">
        <w:rPr>
          <w:rFonts w:ascii="Sylfaen" w:hAnsi="Sylfaen"/>
          <w:u w:val="single"/>
        </w:rPr>
        <w:t xml:space="preserve"> </w:t>
      </w:r>
      <w:r w:rsidR="00BB41F8" w:rsidRPr="00AA05A9">
        <w:rPr>
          <w:rFonts w:ascii="Sylfaen" w:hAnsi="Sylfaen" w:cs="Sylfaen"/>
          <w:u w:val="single"/>
        </w:rPr>
        <w:t>გამოყენების</w:t>
      </w:r>
      <w:r w:rsidR="00BB41F8" w:rsidRPr="00AA05A9">
        <w:rPr>
          <w:rFonts w:ascii="Sylfaen" w:hAnsi="Sylfaen"/>
          <w:u w:val="single"/>
        </w:rPr>
        <w:t xml:space="preserve"> </w:t>
      </w:r>
      <w:r w:rsidR="00BB41F8" w:rsidRPr="00AA05A9">
        <w:rPr>
          <w:rFonts w:ascii="Sylfaen" w:hAnsi="Sylfaen" w:cs="Sylfaen"/>
          <w:u w:val="single"/>
        </w:rPr>
        <w:t>უფლება</w:t>
      </w:r>
      <w:r w:rsidR="00BB41F8" w:rsidRPr="00AA05A9">
        <w:rPr>
          <w:rFonts w:ascii="Sylfaen" w:hAnsi="Sylfaen"/>
          <w:u w:val="single"/>
        </w:rPr>
        <w:t xml:space="preserve"> </w:t>
      </w:r>
      <w:r w:rsidR="00BB41F8" w:rsidRPr="00AA05A9">
        <w:rPr>
          <w:rFonts w:ascii="Sylfaen" w:hAnsi="Sylfaen" w:cs="Sylfaen"/>
          <w:u w:val="single"/>
        </w:rPr>
        <w:t>აქვს</w:t>
      </w:r>
      <w:r w:rsidR="00BB41F8" w:rsidRPr="00AA05A9">
        <w:rPr>
          <w:rFonts w:ascii="Sylfaen" w:hAnsi="Sylfaen"/>
          <w:u w:val="single"/>
        </w:rPr>
        <w:t xml:space="preserve"> </w:t>
      </w:r>
      <w:r w:rsidR="00BB41F8" w:rsidRPr="00AA05A9">
        <w:rPr>
          <w:rFonts w:ascii="Sylfaen" w:hAnsi="Sylfaen" w:cs="Sylfaen"/>
          <w:u w:val="single"/>
        </w:rPr>
        <w:t>მხოლოდ</w:t>
      </w:r>
      <w:r w:rsidR="00BB41F8" w:rsidRPr="00AA05A9">
        <w:rPr>
          <w:rFonts w:ascii="Sylfaen" w:hAnsi="Sylfaen"/>
          <w:u w:val="single"/>
        </w:rPr>
        <w:t xml:space="preserve"> </w:t>
      </w:r>
      <w:r w:rsidR="00BB41F8" w:rsidRPr="00AA05A9">
        <w:rPr>
          <w:rFonts w:ascii="Sylfaen" w:hAnsi="Sylfaen" w:cs="Sylfaen"/>
          <w:u w:val="single"/>
        </w:rPr>
        <w:t>იმ</w:t>
      </w:r>
      <w:r w:rsidR="00BB41F8" w:rsidRPr="00AA05A9">
        <w:rPr>
          <w:rFonts w:ascii="Sylfaen" w:hAnsi="Sylfaen"/>
          <w:u w:val="single"/>
          <w:lang w:val="ka-GE"/>
        </w:rPr>
        <w:t xml:space="preserve"> </w:t>
      </w:r>
      <w:r w:rsidR="00BB41F8" w:rsidRPr="00AA05A9">
        <w:rPr>
          <w:rFonts w:ascii="Sylfaen" w:hAnsi="Sylfaen" w:cs="Sylfaen"/>
          <w:u w:val="single"/>
        </w:rPr>
        <w:t>შემთხვევაში</w:t>
      </w:r>
      <w:r w:rsidR="00BB41F8" w:rsidRPr="00AA05A9">
        <w:rPr>
          <w:rFonts w:ascii="Sylfaen" w:hAnsi="Sylfaen"/>
          <w:u w:val="single"/>
        </w:rPr>
        <w:t xml:space="preserve">, </w:t>
      </w:r>
      <w:r w:rsidR="00BB41F8" w:rsidRPr="00AA05A9">
        <w:rPr>
          <w:rFonts w:ascii="Sylfaen" w:hAnsi="Sylfaen" w:cs="Sylfaen"/>
          <w:u w:val="single"/>
        </w:rPr>
        <w:t>როდესაც</w:t>
      </w:r>
      <w:r w:rsidR="00BB41F8" w:rsidRPr="00AA05A9">
        <w:rPr>
          <w:rFonts w:ascii="Sylfaen" w:hAnsi="Sylfaen"/>
          <w:u w:val="single"/>
        </w:rPr>
        <w:t xml:space="preserve"> </w:t>
      </w:r>
      <w:r w:rsidR="003D0B6C" w:rsidRPr="00AA05A9">
        <w:rPr>
          <w:rFonts w:ascii="Sylfaen" w:hAnsi="Sylfaen" w:cs="Sylfaen"/>
          <w:u w:val="single"/>
          <w:lang w:val="ka-GE"/>
        </w:rPr>
        <w:t>ერთეული</w:t>
      </w:r>
      <w:r w:rsidR="00BB41F8" w:rsidRPr="00AA05A9">
        <w:rPr>
          <w:rFonts w:ascii="Sylfaen" w:hAnsi="Sylfaen"/>
          <w:u w:val="single"/>
        </w:rPr>
        <w:t xml:space="preserve"> </w:t>
      </w:r>
      <w:r w:rsidR="00BB41F8" w:rsidRPr="00AA05A9">
        <w:rPr>
          <w:rFonts w:ascii="Sylfaen" w:hAnsi="Sylfaen" w:cs="Sylfaen"/>
          <w:u w:val="single"/>
        </w:rPr>
        <w:t>აკმაყოფილებს</w:t>
      </w:r>
      <w:r w:rsidR="00BB41F8" w:rsidRPr="00AA05A9">
        <w:rPr>
          <w:rFonts w:ascii="Sylfaen" w:hAnsi="Sylfaen"/>
          <w:u w:val="single"/>
        </w:rPr>
        <w:t xml:space="preserve"> </w:t>
      </w:r>
      <w:r w:rsidR="00BB41F8" w:rsidRPr="00AA05A9">
        <w:rPr>
          <w:rFonts w:ascii="Sylfaen" w:hAnsi="Sylfaen" w:cs="Sylfaen"/>
          <w:u w:val="single"/>
        </w:rPr>
        <w:t>ყველა</w:t>
      </w:r>
      <w:r w:rsidR="00BB41F8" w:rsidRPr="00AA05A9">
        <w:rPr>
          <w:rFonts w:ascii="Sylfaen" w:hAnsi="Sylfaen"/>
          <w:u w:val="single"/>
        </w:rPr>
        <w:t xml:space="preserve"> </w:t>
      </w:r>
      <w:r w:rsidR="00BB41F8" w:rsidRPr="00AA05A9">
        <w:rPr>
          <w:rFonts w:ascii="Sylfaen" w:hAnsi="Sylfaen" w:cs="Sylfaen"/>
          <w:u w:val="single"/>
        </w:rPr>
        <w:t>ქვემოთ</w:t>
      </w:r>
      <w:r w:rsidR="00BB41F8" w:rsidRPr="00AA05A9">
        <w:rPr>
          <w:rFonts w:ascii="Sylfaen" w:hAnsi="Sylfaen"/>
          <w:u w:val="single"/>
        </w:rPr>
        <w:t xml:space="preserve"> </w:t>
      </w:r>
      <w:r w:rsidR="00BB41F8" w:rsidRPr="00AA05A9">
        <w:rPr>
          <w:rFonts w:ascii="Sylfaen" w:hAnsi="Sylfaen" w:cs="Sylfaen"/>
          <w:u w:val="single"/>
        </w:rPr>
        <w:t>ჩამოთვლილ</w:t>
      </w:r>
      <w:r w:rsidR="00BB41F8" w:rsidRPr="00AA05A9">
        <w:rPr>
          <w:rFonts w:ascii="Sylfaen" w:hAnsi="Sylfaen"/>
          <w:u w:val="single"/>
        </w:rPr>
        <w:t xml:space="preserve"> </w:t>
      </w:r>
      <w:r w:rsidR="00BB41F8" w:rsidRPr="00AA05A9">
        <w:rPr>
          <w:rFonts w:ascii="Sylfaen" w:hAnsi="Sylfaen" w:cs="Sylfaen"/>
          <w:u w:val="single"/>
        </w:rPr>
        <w:t>პირობას</w:t>
      </w:r>
      <w:r w:rsidRPr="00AA05A9">
        <w:rPr>
          <w:rFonts w:ascii="Sylfaen" w:hAnsi="Sylfaen"/>
          <w:spacing w:val="-2"/>
          <w:u w:val="single"/>
        </w:rPr>
        <w:t>:</w:t>
      </w:r>
    </w:p>
    <w:p w14:paraId="799D34BA" w14:textId="4883A2F7" w:rsidR="00764160" w:rsidRPr="00AA05A9" w:rsidRDefault="0081081C">
      <w:pPr>
        <w:pStyle w:val="ListParagraph"/>
        <w:numPr>
          <w:ilvl w:val="0"/>
          <w:numId w:val="35"/>
        </w:numPr>
        <w:tabs>
          <w:tab w:val="left" w:pos="2691"/>
          <w:tab w:val="left" w:pos="2995"/>
        </w:tabs>
        <w:spacing w:before="114" w:line="292" w:lineRule="auto"/>
        <w:ind w:right="714"/>
        <w:rPr>
          <w:rFonts w:ascii="Sylfaen" w:hAnsi="Sylfaen"/>
          <w:sz w:val="20"/>
          <w:u w:val="single"/>
        </w:rPr>
      </w:pPr>
      <w:r w:rsidRPr="00AA05A9">
        <w:rPr>
          <w:rFonts w:ascii="Sylfaen" w:hAnsi="Sylfaen"/>
          <w:spacing w:val="80"/>
          <w:sz w:val="20"/>
          <w:u w:val="single"/>
        </w:rPr>
        <w:t xml:space="preserve">  </w:t>
      </w:r>
      <w:r w:rsidR="00BB41F8" w:rsidRPr="00AA05A9">
        <w:rPr>
          <w:rFonts w:ascii="Sylfaen" w:hAnsi="Sylfaen" w:cs="Sylfaen"/>
          <w:sz w:val="20"/>
          <w:szCs w:val="20"/>
          <w:u w:val="single"/>
        </w:rPr>
        <w:t>ფინანსური</w:t>
      </w:r>
      <w:r w:rsidR="00BB41F8" w:rsidRPr="00AA05A9">
        <w:rPr>
          <w:rFonts w:ascii="Sylfaen" w:hAnsi="Sylfaen"/>
          <w:sz w:val="20"/>
          <w:szCs w:val="20"/>
          <w:u w:val="single"/>
        </w:rPr>
        <w:t xml:space="preserve"> </w:t>
      </w:r>
      <w:r w:rsidR="00BB41F8" w:rsidRPr="00AA05A9">
        <w:rPr>
          <w:rFonts w:ascii="Sylfaen" w:hAnsi="Sylfaen" w:cs="Sylfaen"/>
          <w:sz w:val="20"/>
          <w:szCs w:val="20"/>
          <w:u w:val="single"/>
        </w:rPr>
        <w:t>აქტივებისა</w:t>
      </w:r>
      <w:r w:rsidR="00BB41F8" w:rsidRPr="00AA05A9">
        <w:rPr>
          <w:rFonts w:ascii="Sylfaen" w:hAnsi="Sylfaen"/>
          <w:sz w:val="20"/>
          <w:szCs w:val="20"/>
          <w:u w:val="single"/>
        </w:rPr>
        <w:t xml:space="preserve"> </w:t>
      </w:r>
      <w:r w:rsidR="00BB41F8" w:rsidRPr="00AA05A9">
        <w:rPr>
          <w:rFonts w:ascii="Sylfaen" w:hAnsi="Sylfaen" w:cs="Sylfaen"/>
          <w:sz w:val="20"/>
          <w:szCs w:val="20"/>
          <w:u w:val="single"/>
        </w:rPr>
        <w:t>და</w:t>
      </w:r>
      <w:r w:rsidR="00BB41F8" w:rsidRPr="00AA05A9">
        <w:rPr>
          <w:rFonts w:ascii="Sylfaen" w:hAnsi="Sylfaen"/>
          <w:sz w:val="20"/>
          <w:szCs w:val="20"/>
          <w:u w:val="single"/>
        </w:rPr>
        <w:t xml:space="preserve"> </w:t>
      </w:r>
      <w:r w:rsidR="00BB41F8" w:rsidRPr="00AA05A9">
        <w:rPr>
          <w:rFonts w:ascii="Sylfaen" w:hAnsi="Sylfaen" w:cs="Sylfaen"/>
          <w:sz w:val="20"/>
          <w:szCs w:val="20"/>
          <w:u w:val="single"/>
        </w:rPr>
        <w:t>ფინანსური</w:t>
      </w:r>
      <w:r w:rsidR="00BB41F8" w:rsidRPr="00AA05A9">
        <w:rPr>
          <w:rFonts w:ascii="Sylfaen" w:hAnsi="Sylfaen"/>
          <w:sz w:val="20"/>
          <w:szCs w:val="20"/>
          <w:u w:val="single"/>
        </w:rPr>
        <w:t xml:space="preserve"> </w:t>
      </w:r>
      <w:r w:rsidR="00BB41F8" w:rsidRPr="00AA05A9">
        <w:rPr>
          <w:rFonts w:ascii="Sylfaen" w:hAnsi="Sylfaen" w:cs="Sylfaen"/>
          <w:sz w:val="20"/>
          <w:szCs w:val="20"/>
          <w:u w:val="single"/>
        </w:rPr>
        <w:t>ვალდებულებების</w:t>
      </w:r>
      <w:r w:rsidR="00BB41F8" w:rsidRPr="00AA05A9">
        <w:rPr>
          <w:rFonts w:ascii="Sylfaen" w:hAnsi="Sylfaen"/>
          <w:sz w:val="20"/>
          <w:szCs w:val="20"/>
          <w:u w:val="single"/>
        </w:rPr>
        <w:t xml:space="preserve"> </w:t>
      </w:r>
      <w:r w:rsidR="00BB41F8" w:rsidRPr="00AA05A9">
        <w:rPr>
          <w:rFonts w:ascii="Sylfaen" w:hAnsi="Sylfaen" w:cs="Sylfaen"/>
          <w:sz w:val="20"/>
          <w:szCs w:val="20"/>
          <w:u w:val="single"/>
        </w:rPr>
        <w:t>ჯგუფს</w:t>
      </w:r>
      <w:r w:rsidR="00BB41F8" w:rsidRPr="00AA05A9">
        <w:rPr>
          <w:rFonts w:ascii="Sylfaen" w:hAnsi="Sylfaen"/>
          <w:sz w:val="20"/>
          <w:szCs w:val="20"/>
          <w:u w:val="single"/>
        </w:rPr>
        <w:t xml:space="preserve"> </w:t>
      </w:r>
      <w:r w:rsidR="00BB41F8" w:rsidRPr="00AA05A9">
        <w:rPr>
          <w:rFonts w:ascii="Sylfaen" w:hAnsi="Sylfaen" w:cs="Sylfaen"/>
          <w:sz w:val="20"/>
          <w:szCs w:val="20"/>
          <w:u w:val="single"/>
        </w:rPr>
        <w:t>მართავს</w:t>
      </w:r>
      <w:r w:rsidR="00BB41F8" w:rsidRPr="00AA05A9">
        <w:rPr>
          <w:rFonts w:ascii="Sylfaen" w:hAnsi="Sylfaen"/>
          <w:sz w:val="20"/>
          <w:szCs w:val="20"/>
          <w:u w:val="single"/>
        </w:rPr>
        <w:t xml:space="preserve"> </w:t>
      </w:r>
      <w:r w:rsidR="00BB41F8" w:rsidRPr="00AA05A9">
        <w:rPr>
          <w:rFonts w:ascii="Sylfaen" w:hAnsi="Sylfaen" w:cs="Sylfaen"/>
          <w:sz w:val="20"/>
          <w:szCs w:val="20"/>
          <w:u w:val="single"/>
        </w:rPr>
        <w:t>კონკრეტულ</w:t>
      </w:r>
      <w:r w:rsidR="00BB41F8" w:rsidRPr="00AA05A9">
        <w:rPr>
          <w:rFonts w:ascii="Sylfaen" w:hAnsi="Sylfaen"/>
          <w:sz w:val="20"/>
          <w:szCs w:val="20"/>
          <w:u w:val="single"/>
          <w:lang w:val="ka-GE"/>
        </w:rPr>
        <w:t xml:space="preserve"> </w:t>
      </w:r>
      <w:r w:rsidR="00BB41F8" w:rsidRPr="00AA05A9">
        <w:rPr>
          <w:rFonts w:ascii="Sylfaen" w:hAnsi="Sylfaen" w:cs="Sylfaen"/>
          <w:sz w:val="20"/>
          <w:szCs w:val="20"/>
          <w:u w:val="single"/>
        </w:rPr>
        <w:t>საბაზრო</w:t>
      </w:r>
      <w:r w:rsidR="00BB41F8" w:rsidRPr="00AA05A9">
        <w:rPr>
          <w:rFonts w:ascii="Sylfaen" w:hAnsi="Sylfaen"/>
          <w:sz w:val="20"/>
          <w:szCs w:val="20"/>
          <w:u w:val="single"/>
        </w:rPr>
        <w:t xml:space="preserve"> </w:t>
      </w:r>
      <w:r w:rsidR="00BB41F8" w:rsidRPr="00AA05A9">
        <w:rPr>
          <w:rFonts w:ascii="Sylfaen" w:hAnsi="Sylfaen" w:cs="Sylfaen"/>
          <w:sz w:val="20"/>
          <w:szCs w:val="20"/>
          <w:u w:val="single"/>
        </w:rPr>
        <w:t>რისკზე</w:t>
      </w:r>
      <w:r w:rsidR="00BB41F8" w:rsidRPr="00AA05A9">
        <w:rPr>
          <w:rFonts w:ascii="Sylfaen" w:hAnsi="Sylfaen"/>
          <w:sz w:val="20"/>
          <w:szCs w:val="20"/>
          <w:u w:val="single"/>
        </w:rPr>
        <w:t xml:space="preserve"> (</w:t>
      </w:r>
      <w:r w:rsidR="00BB41F8" w:rsidRPr="00AA05A9">
        <w:rPr>
          <w:rFonts w:ascii="Sylfaen" w:hAnsi="Sylfaen" w:cs="Sylfaen"/>
          <w:sz w:val="20"/>
          <w:szCs w:val="20"/>
          <w:u w:val="single"/>
        </w:rPr>
        <w:t>ან</w:t>
      </w:r>
      <w:r w:rsidR="00BB41F8" w:rsidRPr="00AA05A9">
        <w:rPr>
          <w:rFonts w:ascii="Sylfaen" w:hAnsi="Sylfaen"/>
          <w:sz w:val="20"/>
          <w:szCs w:val="20"/>
          <w:u w:val="single"/>
        </w:rPr>
        <w:t xml:space="preserve"> </w:t>
      </w:r>
      <w:r w:rsidR="00BB41F8" w:rsidRPr="00AA05A9">
        <w:rPr>
          <w:rFonts w:ascii="Sylfaen" w:hAnsi="Sylfaen" w:cs="Sylfaen"/>
          <w:sz w:val="20"/>
          <w:szCs w:val="20"/>
          <w:u w:val="single"/>
        </w:rPr>
        <w:t>რისკებზე</w:t>
      </w:r>
      <w:r w:rsidR="00BB41F8" w:rsidRPr="00AA05A9">
        <w:rPr>
          <w:rFonts w:ascii="Sylfaen" w:hAnsi="Sylfaen"/>
          <w:sz w:val="20"/>
          <w:szCs w:val="20"/>
          <w:u w:val="single"/>
        </w:rPr>
        <w:t xml:space="preserve">), </w:t>
      </w:r>
      <w:r w:rsidR="00BB41F8" w:rsidRPr="00AA05A9">
        <w:rPr>
          <w:rFonts w:ascii="Sylfaen" w:hAnsi="Sylfaen" w:cs="Sylfaen"/>
          <w:sz w:val="20"/>
          <w:szCs w:val="20"/>
          <w:u w:val="single"/>
        </w:rPr>
        <w:t>ან</w:t>
      </w:r>
      <w:r w:rsidR="00BB41F8" w:rsidRPr="00AA05A9">
        <w:rPr>
          <w:rFonts w:ascii="Sylfaen" w:hAnsi="Sylfaen"/>
          <w:sz w:val="20"/>
          <w:szCs w:val="20"/>
          <w:u w:val="single"/>
        </w:rPr>
        <w:t xml:space="preserve"> </w:t>
      </w:r>
      <w:r w:rsidR="00BB41F8" w:rsidRPr="00AA05A9">
        <w:rPr>
          <w:rFonts w:ascii="Sylfaen" w:hAnsi="Sylfaen" w:cs="Sylfaen"/>
          <w:sz w:val="20"/>
          <w:szCs w:val="20"/>
          <w:u w:val="single"/>
        </w:rPr>
        <w:t>კონკრეტული</w:t>
      </w:r>
      <w:r w:rsidR="00BB41F8" w:rsidRPr="00AA05A9">
        <w:rPr>
          <w:rFonts w:ascii="Sylfaen" w:hAnsi="Sylfaen"/>
          <w:sz w:val="20"/>
          <w:szCs w:val="20"/>
          <w:u w:val="single"/>
        </w:rPr>
        <w:t xml:space="preserve"> </w:t>
      </w:r>
      <w:r w:rsidR="00BB41F8" w:rsidRPr="00AA05A9">
        <w:rPr>
          <w:rFonts w:ascii="Sylfaen" w:hAnsi="Sylfaen" w:cs="Sylfaen"/>
          <w:sz w:val="20"/>
          <w:szCs w:val="20"/>
          <w:u w:val="single"/>
        </w:rPr>
        <w:t>კონტრაჰენტის</w:t>
      </w:r>
      <w:r w:rsidR="00BB41F8" w:rsidRPr="00AA05A9">
        <w:rPr>
          <w:rFonts w:ascii="Sylfaen" w:hAnsi="Sylfaen"/>
          <w:sz w:val="20"/>
          <w:szCs w:val="20"/>
          <w:u w:val="single"/>
        </w:rPr>
        <w:t xml:space="preserve"> </w:t>
      </w:r>
      <w:r w:rsidR="00BB41F8" w:rsidRPr="00AA05A9">
        <w:rPr>
          <w:rFonts w:ascii="Sylfaen" w:hAnsi="Sylfaen" w:cs="Sylfaen"/>
          <w:sz w:val="20"/>
          <w:szCs w:val="20"/>
          <w:u w:val="single"/>
        </w:rPr>
        <w:t>საკრედიტო</w:t>
      </w:r>
      <w:r w:rsidR="00BB41F8" w:rsidRPr="00AA05A9">
        <w:rPr>
          <w:rFonts w:ascii="Sylfaen" w:hAnsi="Sylfaen"/>
          <w:sz w:val="20"/>
          <w:szCs w:val="20"/>
          <w:u w:val="single"/>
        </w:rPr>
        <w:t xml:space="preserve"> </w:t>
      </w:r>
      <w:r w:rsidR="00BB41F8" w:rsidRPr="00AA05A9">
        <w:rPr>
          <w:rFonts w:ascii="Sylfaen" w:hAnsi="Sylfaen" w:cs="Sylfaen"/>
          <w:sz w:val="20"/>
          <w:szCs w:val="20"/>
          <w:u w:val="single"/>
        </w:rPr>
        <w:t>რისკზე</w:t>
      </w:r>
      <w:r w:rsidR="00BB41F8" w:rsidRPr="00AA05A9">
        <w:rPr>
          <w:rFonts w:ascii="Sylfaen" w:hAnsi="Sylfaen"/>
          <w:sz w:val="20"/>
          <w:szCs w:val="20"/>
          <w:u w:val="single"/>
          <w:lang w:val="ka-GE"/>
        </w:rPr>
        <w:t xml:space="preserve"> </w:t>
      </w:r>
      <w:r w:rsidR="00BB41F8" w:rsidRPr="00AA05A9">
        <w:rPr>
          <w:rFonts w:ascii="Sylfaen" w:hAnsi="Sylfaen" w:cs="Sylfaen"/>
          <w:sz w:val="20"/>
          <w:szCs w:val="20"/>
          <w:u w:val="single"/>
        </w:rPr>
        <w:t>წმინდა</w:t>
      </w:r>
      <w:r w:rsidR="00BB41F8" w:rsidRPr="00AA05A9">
        <w:rPr>
          <w:rFonts w:ascii="Sylfaen" w:hAnsi="Sylfaen"/>
          <w:sz w:val="20"/>
          <w:szCs w:val="20"/>
          <w:u w:val="single"/>
        </w:rPr>
        <w:t xml:space="preserve"> </w:t>
      </w:r>
      <w:r w:rsidR="00BB41F8" w:rsidRPr="00AA05A9">
        <w:rPr>
          <w:rFonts w:ascii="Sylfaen" w:hAnsi="Sylfaen" w:cs="Sylfaen"/>
          <w:sz w:val="20"/>
          <w:szCs w:val="20"/>
          <w:u w:val="single"/>
        </w:rPr>
        <w:t>დაქვემდებარების</w:t>
      </w:r>
      <w:r w:rsidR="00BB41F8" w:rsidRPr="00AA05A9">
        <w:rPr>
          <w:rFonts w:ascii="Sylfaen" w:hAnsi="Sylfaen"/>
          <w:sz w:val="20"/>
          <w:szCs w:val="20"/>
          <w:u w:val="single"/>
        </w:rPr>
        <w:t xml:space="preserve"> </w:t>
      </w:r>
      <w:r w:rsidR="00BB41F8" w:rsidRPr="00AA05A9">
        <w:rPr>
          <w:rFonts w:ascii="Sylfaen" w:hAnsi="Sylfaen" w:cs="Sylfaen"/>
          <w:sz w:val="20"/>
          <w:szCs w:val="20"/>
          <w:u w:val="single"/>
        </w:rPr>
        <w:t>საფუძველზე</w:t>
      </w:r>
      <w:r w:rsidR="00BB41F8" w:rsidRPr="00AA05A9">
        <w:rPr>
          <w:rFonts w:ascii="Sylfaen" w:hAnsi="Sylfaen"/>
          <w:sz w:val="20"/>
          <w:szCs w:val="20"/>
          <w:u w:val="single"/>
        </w:rPr>
        <w:t xml:space="preserve">, </w:t>
      </w:r>
      <w:r w:rsidR="00BB41F8" w:rsidRPr="00AA05A9">
        <w:rPr>
          <w:rFonts w:ascii="Sylfaen" w:hAnsi="Sylfaen" w:cs="Sylfaen"/>
          <w:sz w:val="20"/>
          <w:szCs w:val="20"/>
          <w:u w:val="single"/>
          <w:lang w:val="ka-GE"/>
        </w:rPr>
        <w:t>ერთეულის</w:t>
      </w:r>
      <w:r w:rsidR="00BB41F8" w:rsidRPr="00AA05A9">
        <w:rPr>
          <w:rFonts w:ascii="Sylfaen" w:hAnsi="Sylfaen"/>
          <w:sz w:val="20"/>
          <w:szCs w:val="20"/>
          <w:u w:val="single"/>
        </w:rPr>
        <w:t xml:space="preserve"> </w:t>
      </w:r>
      <w:r w:rsidR="00BB41F8" w:rsidRPr="00AA05A9">
        <w:rPr>
          <w:rFonts w:ascii="Sylfaen" w:hAnsi="Sylfaen" w:cs="Sylfaen"/>
          <w:sz w:val="20"/>
          <w:szCs w:val="20"/>
          <w:u w:val="single"/>
        </w:rPr>
        <w:t>ოფიციალური</w:t>
      </w:r>
      <w:r w:rsidR="00BB41F8" w:rsidRPr="00AA05A9">
        <w:rPr>
          <w:rFonts w:ascii="Sylfaen" w:hAnsi="Sylfaen"/>
          <w:sz w:val="20"/>
          <w:szCs w:val="20"/>
          <w:u w:val="single"/>
        </w:rPr>
        <w:t xml:space="preserve"> (</w:t>
      </w:r>
      <w:r w:rsidR="00BB41F8" w:rsidRPr="00AA05A9">
        <w:rPr>
          <w:rFonts w:ascii="Sylfaen" w:hAnsi="Sylfaen" w:cs="Sylfaen"/>
          <w:sz w:val="20"/>
          <w:szCs w:val="20"/>
          <w:u w:val="single"/>
        </w:rPr>
        <w:t>დოკუმენტირებული</w:t>
      </w:r>
      <w:r w:rsidR="00BB41F8" w:rsidRPr="00AA05A9">
        <w:rPr>
          <w:rFonts w:ascii="Sylfaen" w:hAnsi="Sylfaen"/>
          <w:sz w:val="20"/>
          <w:szCs w:val="20"/>
          <w:u w:val="single"/>
        </w:rPr>
        <w:t>)</w:t>
      </w:r>
      <w:r w:rsidR="00BB41F8" w:rsidRPr="00AA05A9">
        <w:rPr>
          <w:rFonts w:ascii="Sylfaen" w:hAnsi="Sylfaen"/>
          <w:sz w:val="20"/>
          <w:szCs w:val="20"/>
          <w:u w:val="single"/>
          <w:lang w:val="ka-GE"/>
        </w:rPr>
        <w:t xml:space="preserve"> </w:t>
      </w:r>
      <w:r w:rsidR="00BB41F8" w:rsidRPr="00AA05A9">
        <w:rPr>
          <w:rFonts w:ascii="Sylfaen" w:hAnsi="Sylfaen" w:cs="Sylfaen"/>
          <w:sz w:val="20"/>
          <w:szCs w:val="20"/>
          <w:u w:val="single"/>
        </w:rPr>
        <w:t>რისკის</w:t>
      </w:r>
      <w:r w:rsidR="00BB41F8" w:rsidRPr="00AA05A9">
        <w:rPr>
          <w:rFonts w:ascii="Sylfaen" w:hAnsi="Sylfaen"/>
          <w:sz w:val="20"/>
          <w:szCs w:val="20"/>
          <w:u w:val="single"/>
        </w:rPr>
        <w:t xml:space="preserve"> </w:t>
      </w:r>
      <w:r w:rsidR="00BB41F8" w:rsidRPr="00AA05A9">
        <w:rPr>
          <w:rFonts w:ascii="Sylfaen" w:hAnsi="Sylfaen" w:cs="Sylfaen"/>
          <w:sz w:val="20"/>
          <w:szCs w:val="20"/>
          <w:u w:val="single"/>
        </w:rPr>
        <w:t>მართვის</w:t>
      </w:r>
      <w:r w:rsidR="00BB41F8" w:rsidRPr="00AA05A9">
        <w:rPr>
          <w:rFonts w:ascii="Sylfaen" w:hAnsi="Sylfaen"/>
          <w:sz w:val="20"/>
          <w:szCs w:val="20"/>
          <w:u w:val="single"/>
        </w:rPr>
        <w:t xml:space="preserve">, </w:t>
      </w:r>
      <w:r w:rsidR="00BB41F8" w:rsidRPr="00AA05A9">
        <w:rPr>
          <w:rFonts w:ascii="Sylfaen" w:hAnsi="Sylfaen" w:cs="Sylfaen"/>
          <w:sz w:val="20"/>
          <w:szCs w:val="20"/>
          <w:u w:val="single"/>
        </w:rPr>
        <w:t>ან</w:t>
      </w:r>
      <w:r w:rsidR="00BB41F8" w:rsidRPr="00AA05A9">
        <w:rPr>
          <w:rFonts w:ascii="Sylfaen" w:hAnsi="Sylfaen"/>
          <w:sz w:val="20"/>
          <w:szCs w:val="20"/>
          <w:u w:val="single"/>
        </w:rPr>
        <w:t xml:space="preserve"> </w:t>
      </w:r>
      <w:r w:rsidR="00BB41F8" w:rsidRPr="00AA05A9">
        <w:rPr>
          <w:rFonts w:ascii="Sylfaen" w:hAnsi="Sylfaen" w:cs="Sylfaen"/>
          <w:sz w:val="20"/>
          <w:szCs w:val="20"/>
          <w:u w:val="single"/>
        </w:rPr>
        <w:t>საინვესტიციო</w:t>
      </w:r>
      <w:r w:rsidR="00BB41F8" w:rsidRPr="00AA05A9">
        <w:rPr>
          <w:rFonts w:ascii="Sylfaen" w:hAnsi="Sylfaen"/>
          <w:sz w:val="20"/>
          <w:szCs w:val="20"/>
          <w:u w:val="single"/>
        </w:rPr>
        <w:t xml:space="preserve"> </w:t>
      </w:r>
      <w:r w:rsidR="00BB41F8" w:rsidRPr="00AA05A9">
        <w:rPr>
          <w:rFonts w:ascii="Sylfaen" w:hAnsi="Sylfaen" w:cs="Sylfaen"/>
          <w:sz w:val="20"/>
          <w:szCs w:val="20"/>
          <w:u w:val="single"/>
        </w:rPr>
        <w:t>სტრატეგიის</w:t>
      </w:r>
      <w:r w:rsidR="00BB41F8" w:rsidRPr="00AA05A9">
        <w:rPr>
          <w:rFonts w:ascii="Sylfaen" w:hAnsi="Sylfaen"/>
          <w:sz w:val="20"/>
          <w:szCs w:val="20"/>
          <w:u w:val="single"/>
        </w:rPr>
        <w:t xml:space="preserve"> </w:t>
      </w:r>
      <w:r w:rsidR="00BB41F8" w:rsidRPr="00AA05A9">
        <w:rPr>
          <w:rFonts w:ascii="Sylfaen" w:hAnsi="Sylfaen" w:cs="Sylfaen"/>
          <w:sz w:val="20"/>
          <w:szCs w:val="20"/>
          <w:u w:val="single"/>
        </w:rPr>
        <w:t>შესაბამისად</w:t>
      </w:r>
      <w:r w:rsidRPr="00AA05A9">
        <w:rPr>
          <w:rFonts w:ascii="Sylfaen" w:hAnsi="Sylfaen"/>
          <w:spacing w:val="-2"/>
          <w:sz w:val="20"/>
          <w:u w:val="single"/>
        </w:rPr>
        <w:t>;</w:t>
      </w:r>
    </w:p>
    <w:p w14:paraId="1EFCB3F7" w14:textId="3F03A0A0" w:rsidR="00764160" w:rsidRPr="00AA05A9" w:rsidRDefault="0081081C">
      <w:pPr>
        <w:pStyle w:val="ListParagraph"/>
        <w:numPr>
          <w:ilvl w:val="0"/>
          <w:numId w:val="35"/>
        </w:numPr>
        <w:tabs>
          <w:tab w:val="left" w:pos="2691"/>
          <w:tab w:val="left" w:pos="2995"/>
        </w:tabs>
        <w:spacing w:line="292" w:lineRule="auto"/>
        <w:ind w:right="715"/>
        <w:rPr>
          <w:rFonts w:ascii="Sylfaen" w:hAnsi="Sylfaen"/>
          <w:sz w:val="20"/>
        </w:rPr>
      </w:pPr>
      <w:r w:rsidRPr="00AA05A9">
        <w:rPr>
          <w:rFonts w:ascii="Sylfaen" w:hAnsi="Sylfaen"/>
          <w:spacing w:val="80"/>
          <w:sz w:val="20"/>
          <w:u w:val="single"/>
        </w:rPr>
        <w:lastRenderedPageBreak/>
        <w:t xml:space="preserve"> </w:t>
      </w:r>
      <w:r w:rsidR="00BB41F8" w:rsidRPr="00AA05A9">
        <w:rPr>
          <w:rFonts w:ascii="Sylfaen" w:hAnsi="Sylfaen" w:cs="Sylfaen"/>
          <w:sz w:val="20"/>
          <w:szCs w:val="20"/>
          <w:u w:val="single"/>
        </w:rPr>
        <w:t>ფინანსური</w:t>
      </w:r>
      <w:r w:rsidR="00BB41F8" w:rsidRPr="00AA05A9">
        <w:rPr>
          <w:rFonts w:ascii="Sylfaen" w:hAnsi="Sylfaen"/>
          <w:sz w:val="20"/>
          <w:szCs w:val="20"/>
          <w:u w:val="single"/>
        </w:rPr>
        <w:t xml:space="preserve"> </w:t>
      </w:r>
      <w:r w:rsidR="00BB41F8" w:rsidRPr="00AA05A9">
        <w:rPr>
          <w:rFonts w:ascii="Sylfaen" w:hAnsi="Sylfaen" w:cs="Sylfaen"/>
          <w:sz w:val="20"/>
          <w:szCs w:val="20"/>
          <w:u w:val="single"/>
        </w:rPr>
        <w:t>აქტივებისა</w:t>
      </w:r>
      <w:r w:rsidR="00BB41F8" w:rsidRPr="00AA05A9">
        <w:rPr>
          <w:rFonts w:ascii="Sylfaen" w:hAnsi="Sylfaen"/>
          <w:sz w:val="20"/>
          <w:szCs w:val="20"/>
          <w:u w:val="single"/>
        </w:rPr>
        <w:t xml:space="preserve"> </w:t>
      </w:r>
      <w:r w:rsidR="00BB41F8" w:rsidRPr="00AA05A9">
        <w:rPr>
          <w:rFonts w:ascii="Sylfaen" w:hAnsi="Sylfaen" w:cs="Sylfaen"/>
          <w:sz w:val="20"/>
          <w:szCs w:val="20"/>
          <w:u w:val="single"/>
        </w:rPr>
        <w:t>და</w:t>
      </w:r>
      <w:r w:rsidR="00BB41F8" w:rsidRPr="00AA05A9">
        <w:rPr>
          <w:rFonts w:ascii="Sylfaen" w:hAnsi="Sylfaen"/>
          <w:sz w:val="20"/>
          <w:szCs w:val="20"/>
          <w:u w:val="single"/>
        </w:rPr>
        <w:t xml:space="preserve"> </w:t>
      </w:r>
      <w:r w:rsidR="00BB41F8" w:rsidRPr="00AA05A9">
        <w:rPr>
          <w:rFonts w:ascii="Sylfaen" w:hAnsi="Sylfaen" w:cs="Sylfaen"/>
          <w:sz w:val="20"/>
          <w:szCs w:val="20"/>
          <w:u w:val="single"/>
        </w:rPr>
        <w:t>ფინანსური</w:t>
      </w:r>
      <w:r w:rsidR="00BB41F8" w:rsidRPr="00AA05A9">
        <w:rPr>
          <w:rFonts w:ascii="Sylfaen" w:hAnsi="Sylfaen"/>
          <w:sz w:val="20"/>
          <w:szCs w:val="20"/>
          <w:u w:val="single"/>
        </w:rPr>
        <w:t xml:space="preserve"> </w:t>
      </w:r>
      <w:r w:rsidR="00BB41F8" w:rsidRPr="00AA05A9">
        <w:rPr>
          <w:rFonts w:ascii="Sylfaen" w:hAnsi="Sylfaen" w:cs="Sylfaen"/>
          <w:sz w:val="20"/>
          <w:szCs w:val="20"/>
          <w:u w:val="single"/>
        </w:rPr>
        <w:t>ვალდებულებების</w:t>
      </w:r>
      <w:r w:rsidR="00BB41F8" w:rsidRPr="00AA05A9">
        <w:rPr>
          <w:rFonts w:ascii="Sylfaen" w:hAnsi="Sylfaen"/>
          <w:sz w:val="20"/>
          <w:szCs w:val="20"/>
          <w:u w:val="single"/>
        </w:rPr>
        <w:t xml:space="preserve"> </w:t>
      </w:r>
      <w:r w:rsidR="00BB41F8" w:rsidRPr="00AA05A9">
        <w:rPr>
          <w:rFonts w:ascii="Sylfaen" w:hAnsi="Sylfaen" w:cs="Sylfaen"/>
          <w:sz w:val="20"/>
          <w:szCs w:val="20"/>
          <w:u w:val="single"/>
        </w:rPr>
        <w:t>ჯგუფის</w:t>
      </w:r>
      <w:r w:rsidR="00BB41F8" w:rsidRPr="00AA05A9">
        <w:rPr>
          <w:rFonts w:ascii="Sylfaen" w:hAnsi="Sylfaen"/>
          <w:sz w:val="20"/>
          <w:szCs w:val="20"/>
          <w:u w:val="single"/>
        </w:rPr>
        <w:t xml:space="preserve"> </w:t>
      </w:r>
      <w:r w:rsidR="00BB41F8" w:rsidRPr="00AA05A9">
        <w:rPr>
          <w:rFonts w:ascii="Sylfaen" w:hAnsi="Sylfaen" w:cs="Sylfaen"/>
          <w:sz w:val="20"/>
          <w:szCs w:val="20"/>
          <w:u w:val="single"/>
        </w:rPr>
        <w:t>შესახებ</w:t>
      </w:r>
      <w:r w:rsidR="00BB41F8" w:rsidRPr="00AA05A9">
        <w:rPr>
          <w:rFonts w:ascii="Sylfaen" w:hAnsi="Sylfaen"/>
          <w:sz w:val="20"/>
          <w:szCs w:val="20"/>
          <w:u w:val="single"/>
        </w:rPr>
        <w:t xml:space="preserve"> </w:t>
      </w:r>
      <w:r w:rsidR="00BB41F8" w:rsidRPr="00AA05A9">
        <w:rPr>
          <w:rFonts w:ascii="Sylfaen" w:hAnsi="Sylfaen" w:cs="Sylfaen"/>
          <w:sz w:val="20"/>
          <w:szCs w:val="20"/>
          <w:u w:val="single"/>
        </w:rPr>
        <w:t>ინფორმაციას</w:t>
      </w:r>
      <w:r w:rsidR="00BB41F8" w:rsidRPr="00AA05A9">
        <w:rPr>
          <w:rFonts w:ascii="Sylfaen" w:hAnsi="Sylfaen"/>
          <w:sz w:val="20"/>
          <w:szCs w:val="20"/>
          <w:u w:val="single"/>
          <w:lang w:val="ka-GE"/>
        </w:rPr>
        <w:t xml:space="preserve"> </w:t>
      </w:r>
      <w:r w:rsidR="00BB41F8" w:rsidRPr="00AA05A9">
        <w:rPr>
          <w:rFonts w:ascii="Sylfaen" w:hAnsi="Sylfaen" w:cs="Sylfaen"/>
          <w:sz w:val="20"/>
          <w:szCs w:val="20"/>
          <w:u w:val="single"/>
        </w:rPr>
        <w:t>ამავე</w:t>
      </w:r>
      <w:r w:rsidR="00BB41F8" w:rsidRPr="00AA05A9">
        <w:rPr>
          <w:rFonts w:ascii="Sylfaen" w:hAnsi="Sylfaen"/>
          <w:sz w:val="20"/>
          <w:szCs w:val="20"/>
          <w:u w:val="single"/>
        </w:rPr>
        <w:t xml:space="preserve"> </w:t>
      </w:r>
      <w:r w:rsidR="00BB41F8" w:rsidRPr="00AA05A9">
        <w:rPr>
          <w:rFonts w:ascii="Sylfaen" w:hAnsi="Sylfaen" w:cs="Sylfaen"/>
          <w:sz w:val="20"/>
          <w:szCs w:val="20"/>
          <w:u w:val="single"/>
        </w:rPr>
        <w:t>საფუძვლით</w:t>
      </w:r>
      <w:r w:rsidR="00BB41F8" w:rsidRPr="00AA05A9">
        <w:rPr>
          <w:rFonts w:ascii="Sylfaen" w:hAnsi="Sylfaen"/>
          <w:sz w:val="20"/>
          <w:szCs w:val="20"/>
          <w:u w:val="single"/>
        </w:rPr>
        <w:t xml:space="preserve"> </w:t>
      </w:r>
      <w:r w:rsidR="00BB41F8" w:rsidRPr="00AA05A9">
        <w:rPr>
          <w:rFonts w:ascii="Sylfaen" w:hAnsi="Sylfaen" w:cs="Sylfaen"/>
          <w:sz w:val="20"/>
          <w:szCs w:val="20"/>
          <w:u w:val="single"/>
        </w:rPr>
        <w:t>წარუდგენს</w:t>
      </w:r>
      <w:r w:rsidR="00BB41F8" w:rsidRPr="00AA05A9">
        <w:rPr>
          <w:rFonts w:ascii="Sylfaen" w:hAnsi="Sylfaen"/>
          <w:sz w:val="20"/>
          <w:szCs w:val="20"/>
          <w:u w:val="single"/>
        </w:rPr>
        <w:t xml:space="preserve"> </w:t>
      </w:r>
      <w:r w:rsidR="00786CCA" w:rsidRPr="00AA05A9">
        <w:rPr>
          <w:rFonts w:ascii="Sylfaen" w:hAnsi="Sylfaen" w:cs="Sylfaen"/>
          <w:sz w:val="20"/>
          <w:szCs w:val="20"/>
          <w:u w:val="single"/>
          <w:lang w:val="ka-GE"/>
        </w:rPr>
        <w:t>ერთეულ</w:t>
      </w:r>
      <w:r w:rsidR="00C92276" w:rsidRPr="00AA05A9">
        <w:rPr>
          <w:rFonts w:ascii="Sylfaen" w:hAnsi="Sylfaen" w:cs="Sylfaen"/>
          <w:sz w:val="20"/>
          <w:szCs w:val="20"/>
          <w:u w:val="single"/>
          <w:lang w:val="ka-GE"/>
        </w:rPr>
        <w:t>ი</w:t>
      </w:r>
      <w:r w:rsidR="00786CCA" w:rsidRPr="00AA05A9">
        <w:rPr>
          <w:rFonts w:ascii="Sylfaen" w:hAnsi="Sylfaen" w:cs="Sylfaen"/>
          <w:sz w:val="20"/>
          <w:szCs w:val="20"/>
          <w:u w:val="single"/>
          <w:lang w:val="ka-GE"/>
        </w:rPr>
        <w:t>ს</w:t>
      </w:r>
      <w:r w:rsidR="00BB41F8" w:rsidRPr="00AA05A9">
        <w:rPr>
          <w:rFonts w:ascii="Sylfaen" w:hAnsi="Sylfaen"/>
          <w:sz w:val="20"/>
          <w:szCs w:val="20"/>
          <w:u w:val="single"/>
        </w:rPr>
        <w:t xml:space="preserve"> </w:t>
      </w:r>
      <w:r w:rsidR="00BB41F8" w:rsidRPr="00AA05A9">
        <w:rPr>
          <w:rFonts w:ascii="Sylfaen" w:hAnsi="Sylfaen" w:cs="Sylfaen"/>
          <w:sz w:val="20"/>
          <w:szCs w:val="20"/>
          <w:u w:val="single"/>
        </w:rPr>
        <w:t>უმაღლესი</w:t>
      </w:r>
      <w:r w:rsidR="00BB41F8" w:rsidRPr="00AA05A9">
        <w:rPr>
          <w:rFonts w:ascii="Sylfaen" w:hAnsi="Sylfaen"/>
          <w:sz w:val="20"/>
          <w:szCs w:val="20"/>
          <w:u w:val="single"/>
        </w:rPr>
        <w:t xml:space="preserve"> </w:t>
      </w:r>
      <w:r w:rsidR="00BB41F8" w:rsidRPr="00AA05A9">
        <w:rPr>
          <w:rFonts w:ascii="Sylfaen" w:hAnsi="Sylfaen" w:cs="Sylfaen"/>
          <w:sz w:val="20"/>
          <w:szCs w:val="20"/>
          <w:u w:val="single"/>
        </w:rPr>
        <w:t>რანგის</w:t>
      </w:r>
      <w:r w:rsidR="00BB41F8" w:rsidRPr="00AA05A9">
        <w:rPr>
          <w:rFonts w:ascii="Sylfaen" w:hAnsi="Sylfaen"/>
          <w:sz w:val="20"/>
          <w:szCs w:val="20"/>
          <w:u w:val="single"/>
        </w:rPr>
        <w:t xml:space="preserve"> </w:t>
      </w:r>
      <w:r w:rsidR="00BB41F8" w:rsidRPr="00AA05A9">
        <w:rPr>
          <w:rFonts w:ascii="Sylfaen" w:hAnsi="Sylfaen" w:cs="Sylfaen"/>
          <w:sz w:val="20"/>
          <w:szCs w:val="20"/>
          <w:u w:val="single"/>
        </w:rPr>
        <w:t>ხელმძღვანელობას</w:t>
      </w:r>
      <w:r w:rsidR="00BB41F8" w:rsidRPr="00AA05A9">
        <w:rPr>
          <w:rFonts w:ascii="Sylfaen" w:hAnsi="Sylfaen"/>
          <w:sz w:val="20"/>
          <w:szCs w:val="20"/>
          <w:u w:val="single"/>
        </w:rPr>
        <w:t xml:space="preserve">, </w:t>
      </w:r>
      <w:r w:rsidR="00BB41F8" w:rsidRPr="00AA05A9">
        <w:rPr>
          <w:rFonts w:ascii="Sylfaen" w:hAnsi="Sylfaen"/>
          <w:sz w:val="20"/>
          <w:szCs w:val="20"/>
          <w:u w:val="single"/>
          <w:lang w:val="ka-GE"/>
        </w:rPr>
        <w:t>სს</w:t>
      </w:r>
      <w:r w:rsidR="00BB41F8" w:rsidRPr="00AA05A9">
        <w:rPr>
          <w:rFonts w:ascii="Sylfaen" w:hAnsi="Sylfaen" w:cs="Sylfaen"/>
          <w:sz w:val="20"/>
          <w:szCs w:val="20"/>
          <w:u w:val="single"/>
        </w:rPr>
        <w:t>ბასს</w:t>
      </w:r>
      <w:r w:rsidR="00BB41F8" w:rsidRPr="00AA05A9">
        <w:rPr>
          <w:rFonts w:ascii="Sylfaen" w:hAnsi="Sylfaen"/>
          <w:sz w:val="20"/>
          <w:szCs w:val="20"/>
          <w:u w:val="single"/>
        </w:rPr>
        <w:t xml:space="preserve"> 2</w:t>
      </w:r>
      <w:r w:rsidR="00BB41F8" w:rsidRPr="00AA05A9">
        <w:rPr>
          <w:rFonts w:ascii="Sylfaen" w:hAnsi="Sylfaen"/>
          <w:sz w:val="20"/>
          <w:szCs w:val="20"/>
          <w:u w:val="single"/>
          <w:lang w:val="ka-GE"/>
        </w:rPr>
        <w:t>0</w:t>
      </w:r>
      <w:r w:rsidR="00BB41F8" w:rsidRPr="00AA05A9">
        <w:rPr>
          <w:rFonts w:ascii="Sylfaen" w:hAnsi="Sylfaen"/>
          <w:sz w:val="20"/>
          <w:szCs w:val="20"/>
          <w:u w:val="single"/>
        </w:rPr>
        <w:t>-</w:t>
      </w:r>
      <w:r w:rsidR="00BB41F8" w:rsidRPr="00AA05A9">
        <w:rPr>
          <w:rFonts w:ascii="Sylfaen" w:hAnsi="Sylfaen" w:cs="Sylfaen"/>
          <w:sz w:val="20"/>
          <w:szCs w:val="20"/>
          <w:u w:val="single"/>
        </w:rPr>
        <w:t>ში</w:t>
      </w:r>
      <w:r w:rsidR="00BB41F8" w:rsidRPr="00AA05A9">
        <w:rPr>
          <w:rFonts w:ascii="Sylfaen" w:hAnsi="Sylfaen" w:cs="Sylfaen"/>
          <w:sz w:val="20"/>
          <w:szCs w:val="20"/>
          <w:u w:val="single"/>
          <w:lang w:val="ka-GE"/>
        </w:rPr>
        <w:t xml:space="preserve">, </w:t>
      </w:r>
      <w:r w:rsidR="00BB41F8" w:rsidRPr="00AA05A9">
        <w:rPr>
          <w:rFonts w:ascii="Sylfaen" w:hAnsi="Sylfaen" w:cs="Sylfaen"/>
          <w:i/>
          <w:sz w:val="20"/>
          <w:u w:val="single"/>
        </w:rPr>
        <w:t>დაკავშირებულ</w:t>
      </w:r>
      <w:r w:rsidR="00BB41F8" w:rsidRPr="00AA05A9">
        <w:rPr>
          <w:rFonts w:ascii="Sylfaen" w:hAnsi="Sylfaen"/>
          <w:i/>
          <w:sz w:val="20"/>
          <w:u w:val="single"/>
        </w:rPr>
        <w:t xml:space="preserve"> </w:t>
      </w:r>
      <w:r w:rsidR="00BB41F8" w:rsidRPr="00AA05A9">
        <w:rPr>
          <w:rFonts w:ascii="Sylfaen" w:hAnsi="Sylfaen" w:cs="Sylfaen"/>
          <w:i/>
          <w:sz w:val="20"/>
          <w:u w:val="single"/>
        </w:rPr>
        <w:t>მხარეთა</w:t>
      </w:r>
      <w:r w:rsidR="00BB41F8" w:rsidRPr="00AA05A9">
        <w:rPr>
          <w:rFonts w:ascii="Sylfaen" w:hAnsi="Sylfaen"/>
          <w:i/>
          <w:sz w:val="20"/>
          <w:u w:val="single"/>
        </w:rPr>
        <w:t xml:space="preserve"> </w:t>
      </w:r>
      <w:r w:rsidR="00BB41F8" w:rsidRPr="00AA05A9">
        <w:rPr>
          <w:rFonts w:ascii="Sylfaen" w:hAnsi="Sylfaen" w:cs="Sylfaen"/>
          <w:i/>
          <w:sz w:val="20"/>
          <w:u w:val="single"/>
        </w:rPr>
        <w:t>განმარტებითი</w:t>
      </w:r>
      <w:r w:rsidR="00BB41F8" w:rsidRPr="00AA05A9">
        <w:rPr>
          <w:rFonts w:ascii="Sylfaen" w:hAnsi="Sylfaen"/>
          <w:i/>
          <w:sz w:val="20"/>
          <w:u w:val="single"/>
        </w:rPr>
        <w:t xml:space="preserve"> </w:t>
      </w:r>
      <w:r w:rsidR="00BB41F8" w:rsidRPr="00AA05A9">
        <w:rPr>
          <w:rFonts w:ascii="Sylfaen" w:hAnsi="Sylfaen" w:cs="Sylfaen"/>
          <w:i/>
          <w:sz w:val="20"/>
          <w:u w:val="single"/>
        </w:rPr>
        <w:t>შენიშვნები</w:t>
      </w:r>
      <w:r w:rsidR="00BB41F8" w:rsidRPr="00AA05A9">
        <w:rPr>
          <w:rFonts w:ascii="Sylfaen" w:hAnsi="Sylfaen" w:cs="Sylfaen"/>
          <w:i/>
          <w:sz w:val="20"/>
          <w:u w:val="single"/>
          <w:lang w:val="ka-GE"/>
        </w:rPr>
        <w:t>,</w:t>
      </w:r>
      <w:r w:rsidR="00BB41F8" w:rsidRPr="00AA05A9">
        <w:rPr>
          <w:rFonts w:ascii="Sylfaen" w:hAnsi="Sylfaen" w:cs="Sylfaen"/>
          <w:sz w:val="20"/>
          <w:szCs w:val="20"/>
          <w:u w:val="single"/>
        </w:rPr>
        <w:t>მოცემული</w:t>
      </w:r>
      <w:r w:rsidR="00BB41F8" w:rsidRPr="00AA05A9">
        <w:rPr>
          <w:rFonts w:ascii="Sylfaen" w:hAnsi="Sylfaen"/>
          <w:sz w:val="20"/>
          <w:szCs w:val="20"/>
          <w:u w:val="single"/>
        </w:rPr>
        <w:t xml:space="preserve"> </w:t>
      </w:r>
      <w:r w:rsidR="00BB41F8" w:rsidRPr="00AA05A9">
        <w:rPr>
          <w:rFonts w:ascii="Sylfaen" w:hAnsi="Sylfaen" w:cs="Sylfaen"/>
          <w:sz w:val="20"/>
          <w:szCs w:val="20"/>
          <w:u w:val="single"/>
        </w:rPr>
        <w:t>განმარტების</w:t>
      </w:r>
      <w:r w:rsidR="00BB41F8" w:rsidRPr="00AA05A9">
        <w:rPr>
          <w:rFonts w:ascii="Sylfaen" w:hAnsi="Sylfaen"/>
          <w:sz w:val="20"/>
          <w:szCs w:val="20"/>
          <w:u w:val="single"/>
        </w:rPr>
        <w:t xml:space="preserve"> </w:t>
      </w:r>
      <w:r w:rsidR="00BB41F8" w:rsidRPr="00AA05A9">
        <w:rPr>
          <w:rFonts w:ascii="Sylfaen" w:hAnsi="Sylfaen" w:cs="Sylfaen"/>
          <w:sz w:val="20"/>
          <w:szCs w:val="20"/>
          <w:u w:val="single"/>
        </w:rPr>
        <w:t>შესაბამისად</w:t>
      </w:r>
      <w:r w:rsidR="00BB41F8" w:rsidRPr="00AA05A9">
        <w:rPr>
          <w:rFonts w:ascii="Sylfaen" w:hAnsi="Sylfaen"/>
          <w:sz w:val="20"/>
          <w:szCs w:val="20"/>
          <w:u w:val="single"/>
        </w:rPr>
        <w:t>;</w:t>
      </w:r>
      <w:r w:rsidR="00BB41F8" w:rsidRPr="00AA05A9">
        <w:rPr>
          <w:rFonts w:ascii="Sylfaen" w:hAnsi="Sylfaen"/>
          <w:sz w:val="20"/>
          <w:szCs w:val="20"/>
          <w:u w:val="single"/>
          <w:lang w:val="ka-GE"/>
        </w:rPr>
        <w:t xml:space="preserve"> </w:t>
      </w:r>
      <w:r w:rsidR="00BB41F8" w:rsidRPr="00AA05A9">
        <w:rPr>
          <w:rFonts w:ascii="Sylfaen" w:hAnsi="Sylfaen" w:cs="Sylfaen"/>
          <w:sz w:val="20"/>
          <w:szCs w:val="20"/>
          <w:u w:val="single"/>
        </w:rPr>
        <w:t>და</w:t>
      </w:r>
      <w:r w:rsidR="00BB41F8" w:rsidRPr="00AA05A9">
        <w:rPr>
          <w:rFonts w:ascii="Sylfaen" w:hAnsi="Sylfaen" w:cs="Sylfaen"/>
          <w:sz w:val="20"/>
          <w:szCs w:val="20"/>
          <w:lang w:val="ka-GE"/>
        </w:rPr>
        <w:t xml:space="preserve"> </w:t>
      </w:r>
    </w:p>
    <w:p w14:paraId="5F90CFE3" w14:textId="11FD456F" w:rsidR="00764160" w:rsidRPr="00AA05A9" w:rsidRDefault="0081081C">
      <w:pPr>
        <w:pStyle w:val="ListParagraph"/>
        <w:numPr>
          <w:ilvl w:val="0"/>
          <w:numId w:val="35"/>
        </w:numPr>
        <w:tabs>
          <w:tab w:val="left" w:pos="2679"/>
          <w:tab w:val="left" w:pos="2995"/>
        </w:tabs>
        <w:spacing w:line="295" w:lineRule="auto"/>
        <w:ind w:right="717"/>
        <w:rPr>
          <w:rFonts w:ascii="Sylfaen" w:hAnsi="Sylfaen"/>
          <w:sz w:val="20"/>
        </w:rPr>
      </w:pPr>
      <w:r w:rsidRPr="00AA05A9">
        <w:rPr>
          <w:rFonts w:ascii="Sylfaen" w:hAnsi="Sylfaen"/>
          <w:spacing w:val="40"/>
          <w:sz w:val="20"/>
          <w:u w:val="single"/>
        </w:rPr>
        <w:t xml:space="preserve">  </w:t>
      </w:r>
      <w:r w:rsidR="00772794" w:rsidRPr="00AA05A9">
        <w:rPr>
          <w:rFonts w:ascii="Sylfaen" w:hAnsi="Sylfaen" w:cs="Sylfaen"/>
          <w:sz w:val="20"/>
          <w:szCs w:val="20"/>
        </w:rPr>
        <w:t>ვალდებულია</w:t>
      </w:r>
      <w:r w:rsidR="00772794" w:rsidRPr="00AA05A9">
        <w:rPr>
          <w:rFonts w:ascii="Sylfaen" w:hAnsi="Sylfaen"/>
          <w:sz w:val="20"/>
          <w:szCs w:val="20"/>
        </w:rPr>
        <w:t xml:space="preserve">, </w:t>
      </w:r>
      <w:r w:rsidR="00772794" w:rsidRPr="00AA05A9">
        <w:rPr>
          <w:rFonts w:ascii="Sylfaen" w:hAnsi="Sylfaen" w:cs="Sylfaen"/>
          <w:sz w:val="20"/>
          <w:szCs w:val="20"/>
        </w:rPr>
        <w:t>ან</w:t>
      </w:r>
      <w:r w:rsidR="00772794" w:rsidRPr="00AA05A9">
        <w:rPr>
          <w:rFonts w:ascii="Sylfaen" w:hAnsi="Sylfaen"/>
          <w:sz w:val="20"/>
          <w:szCs w:val="20"/>
        </w:rPr>
        <w:t xml:space="preserve"> </w:t>
      </w:r>
      <w:r w:rsidR="00772794" w:rsidRPr="00AA05A9">
        <w:rPr>
          <w:rFonts w:ascii="Sylfaen" w:hAnsi="Sylfaen" w:cs="Sylfaen"/>
          <w:sz w:val="20"/>
          <w:szCs w:val="20"/>
        </w:rPr>
        <w:t>თვითონ</w:t>
      </w:r>
      <w:r w:rsidR="00772794" w:rsidRPr="00AA05A9">
        <w:rPr>
          <w:rFonts w:ascii="Sylfaen" w:hAnsi="Sylfaen"/>
          <w:sz w:val="20"/>
          <w:szCs w:val="20"/>
        </w:rPr>
        <w:t xml:space="preserve"> </w:t>
      </w:r>
      <w:r w:rsidR="00772794" w:rsidRPr="00AA05A9">
        <w:rPr>
          <w:rFonts w:ascii="Sylfaen" w:hAnsi="Sylfaen" w:cs="Sylfaen"/>
          <w:sz w:val="20"/>
          <w:szCs w:val="20"/>
        </w:rPr>
        <w:t>აქვს</w:t>
      </w:r>
      <w:r w:rsidR="00772794" w:rsidRPr="00AA05A9">
        <w:rPr>
          <w:rFonts w:ascii="Sylfaen" w:hAnsi="Sylfaen"/>
          <w:sz w:val="20"/>
          <w:szCs w:val="20"/>
        </w:rPr>
        <w:t xml:space="preserve"> </w:t>
      </w:r>
      <w:r w:rsidR="00772794" w:rsidRPr="00AA05A9">
        <w:rPr>
          <w:rFonts w:ascii="Sylfaen" w:hAnsi="Sylfaen" w:cs="Sylfaen"/>
          <w:sz w:val="20"/>
          <w:szCs w:val="20"/>
        </w:rPr>
        <w:t>გადაწყვეტილი</w:t>
      </w:r>
      <w:r w:rsidR="00772794" w:rsidRPr="00AA05A9">
        <w:rPr>
          <w:rFonts w:ascii="Sylfaen" w:hAnsi="Sylfaen"/>
          <w:sz w:val="20"/>
          <w:szCs w:val="20"/>
        </w:rPr>
        <w:t xml:space="preserve"> </w:t>
      </w:r>
      <w:r w:rsidR="00772794" w:rsidRPr="00AA05A9">
        <w:rPr>
          <w:rFonts w:ascii="Sylfaen" w:hAnsi="Sylfaen" w:cs="Sylfaen"/>
          <w:sz w:val="20"/>
          <w:szCs w:val="20"/>
        </w:rPr>
        <w:t>ამ</w:t>
      </w:r>
      <w:r w:rsidR="00772794" w:rsidRPr="00AA05A9">
        <w:rPr>
          <w:rFonts w:ascii="Sylfaen" w:hAnsi="Sylfaen"/>
          <w:sz w:val="20"/>
          <w:szCs w:val="20"/>
        </w:rPr>
        <w:t xml:space="preserve"> </w:t>
      </w:r>
      <w:r w:rsidR="00772794" w:rsidRPr="00AA05A9">
        <w:rPr>
          <w:rFonts w:ascii="Sylfaen" w:hAnsi="Sylfaen" w:cs="Sylfaen"/>
          <w:sz w:val="20"/>
          <w:szCs w:val="20"/>
        </w:rPr>
        <w:t>ფინანსური</w:t>
      </w:r>
      <w:r w:rsidR="00772794" w:rsidRPr="00AA05A9">
        <w:rPr>
          <w:rFonts w:ascii="Sylfaen" w:hAnsi="Sylfaen"/>
          <w:sz w:val="20"/>
          <w:szCs w:val="20"/>
        </w:rPr>
        <w:t xml:space="preserve"> </w:t>
      </w:r>
      <w:r w:rsidR="00772794" w:rsidRPr="00AA05A9">
        <w:rPr>
          <w:rFonts w:ascii="Sylfaen" w:hAnsi="Sylfaen" w:cs="Sylfaen"/>
          <w:sz w:val="20"/>
          <w:szCs w:val="20"/>
        </w:rPr>
        <w:t>აქტივებისა</w:t>
      </w:r>
      <w:r w:rsidR="00772794" w:rsidRPr="00AA05A9">
        <w:rPr>
          <w:rFonts w:ascii="Sylfaen" w:hAnsi="Sylfaen"/>
          <w:sz w:val="20"/>
          <w:szCs w:val="20"/>
        </w:rPr>
        <w:t xml:space="preserve"> </w:t>
      </w:r>
      <w:r w:rsidR="00772794" w:rsidRPr="00AA05A9">
        <w:rPr>
          <w:rFonts w:ascii="Sylfaen" w:hAnsi="Sylfaen" w:cs="Sylfaen"/>
          <w:sz w:val="20"/>
          <w:szCs w:val="20"/>
        </w:rPr>
        <w:t>და</w:t>
      </w:r>
      <w:r w:rsidR="00772794" w:rsidRPr="00AA05A9">
        <w:rPr>
          <w:rFonts w:ascii="Sylfaen" w:hAnsi="Sylfaen"/>
          <w:sz w:val="20"/>
          <w:szCs w:val="20"/>
        </w:rPr>
        <w:t xml:space="preserve"> </w:t>
      </w:r>
      <w:r w:rsidR="00772794" w:rsidRPr="00AA05A9">
        <w:rPr>
          <w:rFonts w:ascii="Sylfaen" w:hAnsi="Sylfaen" w:cs="Sylfaen"/>
          <w:sz w:val="20"/>
          <w:szCs w:val="20"/>
        </w:rPr>
        <w:t>ფინანსური</w:t>
      </w:r>
      <w:r w:rsidR="00772794" w:rsidRPr="00AA05A9">
        <w:rPr>
          <w:rFonts w:ascii="Sylfaen" w:hAnsi="Sylfaen"/>
          <w:sz w:val="20"/>
          <w:szCs w:val="20"/>
          <w:lang w:val="ka-GE"/>
        </w:rPr>
        <w:t xml:space="preserve"> </w:t>
      </w:r>
      <w:r w:rsidR="00772794" w:rsidRPr="00AA05A9">
        <w:rPr>
          <w:rFonts w:ascii="Sylfaen" w:hAnsi="Sylfaen" w:cs="Sylfaen"/>
          <w:sz w:val="20"/>
          <w:szCs w:val="20"/>
        </w:rPr>
        <w:t>ვალდებულებების</w:t>
      </w:r>
      <w:r w:rsidR="00772794" w:rsidRPr="00AA05A9">
        <w:rPr>
          <w:rFonts w:ascii="Sylfaen" w:hAnsi="Sylfaen"/>
          <w:sz w:val="20"/>
          <w:szCs w:val="20"/>
        </w:rPr>
        <w:t xml:space="preserve"> </w:t>
      </w:r>
      <w:r w:rsidR="00B42F88" w:rsidRPr="00AA05A9">
        <w:rPr>
          <w:rFonts w:ascii="Sylfaen" w:hAnsi="Sylfaen" w:cs="Sylfaen"/>
          <w:sz w:val="20"/>
          <w:szCs w:val="20"/>
        </w:rPr>
        <w:t>სამართლიანი ღირებულებით</w:t>
      </w:r>
      <w:r w:rsidR="00772794" w:rsidRPr="00AA05A9">
        <w:rPr>
          <w:rFonts w:ascii="Sylfaen" w:hAnsi="Sylfaen"/>
          <w:sz w:val="20"/>
          <w:szCs w:val="20"/>
        </w:rPr>
        <w:t xml:space="preserve"> </w:t>
      </w:r>
      <w:r w:rsidR="00772794" w:rsidRPr="00AA05A9">
        <w:rPr>
          <w:rFonts w:ascii="Sylfaen" w:hAnsi="Sylfaen" w:cs="Sylfaen"/>
          <w:sz w:val="20"/>
          <w:szCs w:val="20"/>
        </w:rPr>
        <w:t>შეფასება</w:t>
      </w:r>
      <w:r w:rsidR="00772794" w:rsidRPr="00AA05A9">
        <w:rPr>
          <w:rFonts w:ascii="Sylfaen" w:hAnsi="Sylfaen"/>
          <w:sz w:val="20"/>
          <w:szCs w:val="20"/>
        </w:rPr>
        <w:t xml:space="preserve"> </w:t>
      </w:r>
      <w:r w:rsidR="00772794" w:rsidRPr="00AA05A9">
        <w:rPr>
          <w:rFonts w:ascii="Sylfaen" w:hAnsi="Sylfaen" w:cs="Sylfaen"/>
          <w:sz w:val="20"/>
          <w:szCs w:val="20"/>
        </w:rPr>
        <w:t>ფინანსური</w:t>
      </w:r>
      <w:r w:rsidR="00772794" w:rsidRPr="00AA05A9">
        <w:rPr>
          <w:rFonts w:ascii="Sylfaen" w:hAnsi="Sylfaen"/>
          <w:sz w:val="20"/>
          <w:szCs w:val="20"/>
        </w:rPr>
        <w:t xml:space="preserve"> </w:t>
      </w:r>
      <w:r w:rsidR="00772794" w:rsidRPr="00AA05A9">
        <w:rPr>
          <w:rFonts w:ascii="Sylfaen" w:hAnsi="Sylfaen" w:cs="Sylfaen"/>
          <w:sz w:val="20"/>
          <w:szCs w:val="20"/>
        </w:rPr>
        <w:t>მდგომარეობის</w:t>
      </w:r>
      <w:r w:rsidR="00772794" w:rsidRPr="00AA05A9">
        <w:rPr>
          <w:rFonts w:ascii="Sylfaen" w:hAnsi="Sylfaen"/>
          <w:sz w:val="20"/>
          <w:szCs w:val="20"/>
        </w:rPr>
        <w:t xml:space="preserve"> </w:t>
      </w:r>
      <w:r w:rsidR="00772794" w:rsidRPr="00AA05A9">
        <w:rPr>
          <w:rFonts w:ascii="Sylfaen" w:hAnsi="Sylfaen" w:cs="Sylfaen"/>
          <w:sz w:val="20"/>
          <w:szCs w:val="20"/>
        </w:rPr>
        <w:t>ანგარიშგებაში</w:t>
      </w:r>
      <w:r w:rsidR="00772794" w:rsidRPr="00AA05A9">
        <w:rPr>
          <w:rFonts w:ascii="Sylfaen" w:hAnsi="Sylfaen"/>
          <w:sz w:val="20"/>
          <w:szCs w:val="20"/>
        </w:rPr>
        <w:t>,</w:t>
      </w:r>
      <w:r w:rsidR="00772794" w:rsidRPr="00AA05A9">
        <w:rPr>
          <w:rFonts w:ascii="Sylfaen" w:hAnsi="Sylfaen"/>
          <w:sz w:val="20"/>
          <w:szCs w:val="20"/>
          <w:lang w:val="ka-GE"/>
        </w:rPr>
        <w:t xml:space="preserve"> </w:t>
      </w:r>
      <w:r w:rsidR="00772794" w:rsidRPr="00AA05A9">
        <w:rPr>
          <w:rFonts w:ascii="Sylfaen" w:hAnsi="Sylfaen" w:cs="Sylfaen"/>
          <w:sz w:val="20"/>
          <w:szCs w:val="20"/>
        </w:rPr>
        <w:t>ყოველი</w:t>
      </w:r>
      <w:r w:rsidR="00772794" w:rsidRPr="00AA05A9">
        <w:rPr>
          <w:rFonts w:ascii="Sylfaen" w:hAnsi="Sylfaen"/>
          <w:sz w:val="20"/>
          <w:szCs w:val="20"/>
          <w:lang w:val="ka-GE"/>
        </w:rPr>
        <w:t xml:space="preserve"> </w:t>
      </w:r>
      <w:r w:rsidR="00772794" w:rsidRPr="00AA05A9">
        <w:rPr>
          <w:rFonts w:ascii="Sylfaen" w:hAnsi="Sylfaen" w:cs="Sylfaen"/>
          <w:sz w:val="20"/>
          <w:szCs w:val="20"/>
        </w:rPr>
        <w:t>საანგარიშგებო</w:t>
      </w:r>
      <w:r w:rsidR="00772794" w:rsidRPr="00AA05A9">
        <w:rPr>
          <w:rFonts w:ascii="Sylfaen" w:hAnsi="Sylfaen"/>
          <w:sz w:val="20"/>
          <w:szCs w:val="20"/>
          <w:lang w:val="ka-GE"/>
        </w:rPr>
        <w:t xml:space="preserve"> </w:t>
      </w:r>
      <w:r w:rsidR="00772794" w:rsidRPr="00AA05A9">
        <w:rPr>
          <w:rFonts w:ascii="Sylfaen" w:hAnsi="Sylfaen" w:cs="Sylfaen"/>
          <w:sz w:val="20"/>
          <w:szCs w:val="20"/>
        </w:rPr>
        <w:t>პერიოდის</w:t>
      </w:r>
      <w:r w:rsidR="00772794" w:rsidRPr="00AA05A9">
        <w:rPr>
          <w:rFonts w:ascii="Sylfaen" w:hAnsi="Sylfaen"/>
          <w:sz w:val="20"/>
          <w:szCs w:val="20"/>
          <w:lang w:val="ka-GE"/>
        </w:rPr>
        <w:t xml:space="preserve"> </w:t>
      </w:r>
      <w:r w:rsidR="00772794" w:rsidRPr="00AA05A9">
        <w:rPr>
          <w:rFonts w:ascii="Sylfaen" w:hAnsi="Sylfaen" w:cs="Sylfaen"/>
          <w:sz w:val="20"/>
          <w:szCs w:val="20"/>
        </w:rPr>
        <w:t>ბოლოს</w:t>
      </w:r>
      <w:r w:rsidRPr="00AA05A9">
        <w:rPr>
          <w:rFonts w:ascii="Sylfaen" w:hAnsi="Sylfaen"/>
          <w:sz w:val="20"/>
          <w:u w:val="single"/>
        </w:rPr>
        <w:t>.</w:t>
      </w:r>
    </w:p>
    <w:p w14:paraId="51842A67" w14:textId="0E44DFDF" w:rsidR="00764160" w:rsidRPr="00AA05A9" w:rsidRDefault="0081081C">
      <w:pPr>
        <w:pStyle w:val="BodyText"/>
        <w:spacing w:before="114" w:line="292" w:lineRule="auto"/>
        <w:ind w:left="2448" w:right="715" w:hanging="1008"/>
        <w:rPr>
          <w:rFonts w:ascii="Sylfaen" w:hAnsi="Sylfaen"/>
        </w:rPr>
      </w:pPr>
      <w:r w:rsidRPr="00AA05A9">
        <w:rPr>
          <w:rFonts w:ascii="Sylfaen" w:hAnsi="Sylfaen"/>
        </w:rPr>
        <w:t>AG143Q.</w:t>
      </w:r>
      <w:r w:rsidRPr="00AA05A9">
        <w:rPr>
          <w:rFonts w:ascii="Sylfaen" w:hAnsi="Sylfaen"/>
          <w:spacing w:val="40"/>
        </w:rPr>
        <w:t xml:space="preserve"> </w:t>
      </w:r>
      <w:r w:rsidR="00772794" w:rsidRPr="00AA05A9">
        <w:rPr>
          <w:rFonts w:ascii="Sylfaen" w:hAnsi="Sylfaen"/>
          <w:u w:val="single"/>
        </w:rPr>
        <w:t xml:space="preserve">AG143O </w:t>
      </w:r>
      <w:r w:rsidR="00772794" w:rsidRPr="00AA05A9">
        <w:rPr>
          <w:rFonts w:ascii="Sylfaen" w:hAnsi="Sylfaen" w:cs="Sylfaen"/>
          <w:u w:val="single"/>
        </w:rPr>
        <w:t>პუნქტით</w:t>
      </w:r>
      <w:r w:rsidR="00772794" w:rsidRPr="00AA05A9">
        <w:rPr>
          <w:rFonts w:ascii="Sylfaen" w:hAnsi="Sylfaen"/>
          <w:u w:val="single"/>
        </w:rPr>
        <w:t xml:space="preserve"> </w:t>
      </w:r>
      <w:r w:rsidR="00772794" w:rsidRPr="00AA05A9">
        <w:rPr>
          <w:rFonts w:ascii="Sylfaen" w:hAnsi="Sylfaen" w:cs="Sylfaen"/>
          <w:u w:val="single"/>
        </w:rPr>
        <w:t>გათვალისწინებულ</w:t>
      </w:r>
      <w:r w:rsidR="00772794" w:rsidRPr="00AA05A9">
        <w:rPr>
          <w:rFonts w:ascii="Sylfaen" w:hAnsi="Sylfaen"/>
          <w:u w:val="single"/>
        </w:rPr>
        <w:t xml:space="preserve"> </w:t>
      </w:r>
      <w:r w:rsidR="00772794" w:rsidRPr="00AA05A9">
        <w:rPr>
          <w:rFonts w:ascii="Sylfaen" w:hAnsi="Sylfaen" w:cs="Sylfaen"/>
          <w:u w:val="single"/>
        </w:rPr>
        <w:t>გამონაკლის</w:t>
      </w:r>
      <w:r w:rsidR="00772794" w:rsidRPr="00AA05A9">
        <w:rPr>
          <w:rFonts w:ascii="Sylfaen" w:hAnsi="Sylfaen"/>
          <w:u w:val="single"/>
        </w:rPr>
        <w:t xml:space="preserve"> </w:t>
      </w:r>
      <w:r w:rsidR="00772794" w:rsidRPr="00AA05A9">
        <w:rPr>
          <w:rFonts w:ascii="Sylfaen" w:hAnsi="Sylfaen" w:cs="Sylfaen"/>
          <w:u w:val="single"/>
        </w:rPr>
        <w:t>მიდგომას</w:t>
      </w:r>
      <w:r w:rsidR="00772794" w:rsidRPr="00AA05A9">
        <w:rPr>
          <w:rFonts w:ascii="Sylfaen" w:hAnsi="Sylfaen"/>
          <w:u w:val="single"/>
        </w:rPr>
        <w:t xml:space="preserve"> </w:t>
      </w:r>
      <w:r w:rsidR="00772794" w:rsidRPr="00AA05A9">
        <w:rPr>
          <w:rFonts w:ascii="Sylfaen" w:hAnsi="Sylfaen" w:cs="Sylfaen"/>
          <w:u w:val="single"/>
        </w:rPr>
        <w:t>არავითარი</w:t>
      </w:r>
      <w:r w:rsidR="00772794" w:rsidRPr="00AA05A9">
        <w:rPr>
          <w:rFonts w:ascii="Sylfaen" w:hAnsi="Sylfaen"/>
          <w:u w:val="single"/>
        </w:rPr>
        <w:t xml:space="preserve"> </w:t>
      </w:r>
      <w:r w:rsidR="00772794" w:rsidRPr="00AA05A9">
        <w:rPr>
          <w:rFonts w:ascii="Sylfaen" w:hAnsi="Sylfaen" w:cs="Sylfaen"/>
          <w:u w:val="single"/>
        </w:rPr>
        <w:t>კავშირი</w:t>
      </w:r>
      <w:r w:rsidR="00772794" w:rsidRPr="00AA05A9">
        <w:rPr>
          <w:rFonts w:ascii="Sylfaen" w:hAnsi="Sylfaen"/>
          <w:u w:val="single"/>
        </w:rPr>
        <w:t xml:space="preserve"> </w:t>
      </w:r>
      <w:r w:rsidR="00772794" w:rsidRPr="00AA05A9">
        <w:rPr>
          <w:rFonts w:ascii="Sylfaen" w:hAnsi="Sylfaen" w:cs="Sylfaen"/>
          <w:u w:val="single"/>
        </w:rPr>
        <w:t>არა</w:t>
      </w:r>
      <w:r w:rsidR="00772794" w:rsidRPr="00AA05A9">
        <w:rPr>
          <w:rFonts w:ascii="Sylfaen" w:hAnsi="Sylfaen"/>
          <w:u w:val="single"/>
        </w:rPr>
        <w:t xml:space="preserve"> </w:t>
      </w:r>
      <w:r w:rsidR="00772794" w:rsidRPr="00AA05A9">
        <w:rPr>
          <w:rFonts w:ascii="Sylfaen" w:hAnsi="Sylfaen" w:cs="Sylfaen"/>
          <w:u w:val="single"/>
        </w:rPr>
        <w:t>აქვს</w:t>
      </w:r>
      <w:r w:rsidR="00772794" w:rsidRPr="00AA05A9">
        <w:rPr>
          <w:rFonts w:ascii="Sylfaen" w:hAnsi="Sylfaen"/>
          <w:u w:val="single"/>
        </w:rPr>
        <w:t xml:space="preserve"> </w:t>
      </w:r>
      <w:r w:rsidR="00772794" w:rsidRPr="00AA05A9">
        <w:rPr>
          <w:rFonts w:ascii="Sylfaen" w:hAnsi="Sylfaen" w:cs="Sylfaen"/>
          <w:u w:val="single"/>
        </w:rPr>
        <w:t>ფინანსური</w:t>
      </w:r>
      <w:r w:rsidR="00772794" w:rsidRPr="00AA05A9">
        <w:rPr>
          <w:rFonts w:ascii="Sylfaen" w:hAnsi="Sylfaen"/>
          <w:u w:val="single"/>
          <w:lang w:val="ka-GE"/>
        </w:rPr>
        <w:t xml:space="preserve"> </w:t>
      </w:r>
      <w:r w:rsidR="00772794" w:rsidRPr="00AA05A9">
        <w:rPr>
          <w:rFonts w:ascii="Sylfaen" w:hAnsi="Sylfaen" w:cs="Sylfaen"/>
          <w:u w:val="single"/>
        </w:rPr>
        <w:t>ანგარიშგების</w:t>
      </w:r>
      <w:r w:rsidR="00772794" w:rsidRPr="00AA05A9">
        <w:rPr>
          <w:rFonts w:ascii="Sylfaen" w:hAnsi="Sylfaen"/>
          <w:u w:val="single"/>
        </w:rPr>
        <w:t xml:space="preserve"> </w:t>
      </w:r>
      <w:r w:rsidR="00772794" w:rsidRPr="00AA05A9">
        <w:rPr>
          <w:rFonts w:ascii="Sylfaen" w:hAnsi="Sylfaen" w:cs="Sylfaen"/>
          <w:u w:val="single"/>
        </w:rPr>
        <w:t>წარდგენასთან</w:t>
      </w:r>
      <w:r w:rsidR="00772794" w:rsidRPr="00AA05A9">
        <w:rPr>
          <w:rFonts w:ascii="Sylfaen" w:hAnsi="Sylfaen"/>
          <w:u w:val="single"/>
        </w:rPr>
        <w:t xml:space="preserve">. </w:t>
      </w:r>
      <w:r w:rsidR="00772794" w:rsidRPr="00AA05A9">
        <w:rPr>
          <w:rFonts w:ascii="Sylfaen" w:hAnsi="Sylfaen" w:cs="Sylfaen"/>
          <w:u w:val="single"/>
        </w:rPr>
        <w:t>ზოგ</w:t>
      </w:r>
      <w:r w:rsidR="00772794" w:rsidRPr="00AA05A9">
        <w:rPr>
          <w:rFonts w:ascii="Sylfaen" w:hAnsi="Sylfaen"/>
          <w:u w:val="single"/>
        </w:rPr>
        <w:t xml:space="preserve"> </w:t>
      </w:r>
      <w:r w:rsidR="00772794" w:rsidRPr="00AA05A9">
        <w:rPr>
          <w:rFonts w:ascii="Sylfaen" w:hAnsi="Sylfaen" w:cs="Sylfaen"/>
          <w:u w:val="single"/>
        </w:rPr>
        <w:t>შემთხვევაში</w:t>
      </w:r>
      <w:r w:rsidR="00772794" w:rsidRPr="00AA05A9">
        <w:rPr>
          <w:rFonts w:ascii="Sylfaen" w:hAnsi="Sylfaen"/>
          <w:u w:val="single"/>
        </w:rPr>
        <w:t xml:space="preserve">, </w:t>
      </w:r>
      <w:r w:rsidR="00772794" w:rsidRPr="00AA05A9">
        <w:rPr>
          <w:rFonts w:ascii="Sylfaen" w:hAnsi="Sylfaen" w:cs="Sylfaen"/>
          <w:u w:val="single"/>
        </w:rPr>
        <w:t>ფინანსური</w:t>
      </w:r>
      <w:r w:rsidR="00772794" w:rsidRPr="00AA05A9">
        <w:rPr>
          <w:rFonts w:ascii="Sylfaen" w:hAnsi="Sylfaen"/>
          <w:u w:val="single"/>
        </w:rPr>
        <w:t xml:space="preserve"> </w:t>
      </w:r>
      <w:r w:rsidR="00772794" w:rsidRPr="00AA05A9">
        <w:rPr>
          <w:rFonts w:ascii="Sylfaen" w:hAnsi="Sylfaen" w:cs="Sylfaen"/>
          <w:u w:val="single"/>
        </w:rPr>
        <w:t>მდგომარეობის</w:t>
      </w:r>
      <w:r w:rsidR="00772794" w:rsidRPr="00AA05A9">
        <w:rPr>
          <w:rFonts w:ascii="Sylfaen" w:hAnsi="Sylfaen"/>
          <w:u w:val="single"/>
        </w:rPr>
        <w:t xml:space="preserve"> </w:t>
      </w:r>
      <w:r w:rsidR="00772794" w:rsidRPr="00AA05A9">
        <w:rPr>
          <w:rFonts w:ascii="Sylfaen" w:hAnsi="Sylfaen" w:cs="Sylfaen"/>
          <w:u w:val="single"/>
        </w:rPr>
        <w:t>ანგარიშგებაში</w:t>
      </w:r>
      <w:r w:rsidR="00772794" w:rsidRPr="00AA05A9">
        <w:rPr>
          <w:rFonts w:ascii="Sylfaen" w:hAnsi="Sylfaen"/>
          <w:u w:val="single"/>
          <w:lang w:val="ka-GE"/>
        </w:rPr>
        <w:t xml:space="preserve"> </w:t>
      </w:r>
      <w:r w:rsidR="00772794" w:rsidRPr="00AA05A9">
        <w:rPr>
          <w:rFonts w:ascii="Sylfaen" w:hAnsi="Sylfaen" w:cs="Sylfaen"/>
          <w:u w:val="single"/>
        </w:rPr>
        <w:t>ფინანსური</w:t>
      </w:r>
      <w:r w:rsidR="00772794" w:rsidRPr="00AA05A9">
        <w:rPr>
          <w:rFonts w:ascii="Sylfaen" w:hAnsi="Sylfaen"/>
          <w:u w:val="single"/>
          <w:lang w:val="ka-GE"/>
        </w:rPr>
        <w:t xml:space="preserve"> </w:t>
      </w:r>
      <w:r w:rsidR="00772794" w:rsidRPr="00AA05A9">
        <w:rPr>
          <w:rFonts w:ascii="Sylfaen" w:hAnsi="Sylfaen" w:cs="Sylfaen"/>
          <w:u w:val="single"/>
        </w:rPr>
        <w:t>ინსტრუმენტების</w:t>
      </w:r>
      <w:r w:rsidR="00772794" w:rsidRPr="00AA05A9">
        <w:rPr>
          <w:rFonts w:ascii="Sylfaen" w:hAnsi="Sylfaen"/>
          <w:u w:val="single"/>
          <w:lang w:val="ka-GE"/>
        </w:rPr>
        <w:t xml:space="preserve"> </w:t>
      </w:r>
      <w:r w:rsidR="00772794" w:rsidRPr="00AA05A9">
        <w:rPr>
          <w:rFonts w:ascii="Sylfaen" w:hAnsi="Sylfaen" w:cs="Sylfaen"/>
          <w:u w:val="single"/>
        </w:rPr>
        <w:t>წარდგენის</w:t>
      </w:r>
      <w:r w:rsidR="00772794" w:rsidRPr="00AA05A9">
        <w:rPr>
          <w:rFonts w:ascii="Sylfaen" w:hAnsi="Sylfaen"/>
          <w:u w:val="single"/>
          <w:lang w:val="ka-GE"/>
        </w:rPr>
        <w:t xml:space="preserve"> </w:t>
      </w:r>
      <w:r w:rsidR="00772794" w:rsidRPr="00AA05A9">
        <w:rPr>
          <w:rFonts w:ascii="Sylfaen" w:hAnsi="Sylfaen" w:cs="Sylfaen"/>
          <w:u w:val="single"/>
        </w:rPr>
        <w:t>საფუძველი</w:t>
      </w:r>
      <w:r w:rsidR="00772794" w:rsidRPr="00AA05A9">
        <w:rPr>
          <w:rFonts w:ascii="Sylfaen" w:hAnsi="Sylfaen"/>
          <w:u w:val="single"/>
          <w:lang w:val="ka-GE"/>
        </w:rPr>
        <w:t xml:space="preserve"> </w:t>
      </w:r>
      <w:r w:rsidR="00772794" w:rsidRPr="00AA05A9">
        <w:rPr>
          <w:rFonts w:ascii="Sylfaen" w:hAnsi="Sylfaen" w:cs="Sylfaen"/>
          <w:u w:val="single"/>
        </w:rPr>
        <w:t>განსხვავდება</w:t>
      </w:r>
      <w:r w:rsidR="00772794" w:rsidRPr="00AA05A9">
        <w:rPr>
          <w:rFonts w:ascii="Sylfaen" w:hAnsi="Sylfaen"/>
          <w:u w:val="single"/>
          <w:lang w:val="ka-GE"/>
        </w:rPr>
        <w:t xml:space="preserve"> </w:t>
      </w:r>
      <w:r w:rsidR="00772794" w:rsidRPr="00AA05A9">
        <w:rPr>
          <w:rFonts w:ascii="Sylfaen" w:hAnsi="Sylfaen" w:cs="Sylfaen"/>
          <w:u w:val="single"/>
        </w:rPr>
        <w:t>ფინანსური</w:t>
      </w:r>
      <w:r w:rsidR="00772794" w:rsidRPr="00AA05A9">
        <w:rPr>
          <w:rFonts w:ascii="Sylfaen" w:hAnsi="Sylfaen"/>
          <w:u w:val="single"/>
          <w:lang w:val="ka-GE"/>
        </w:rPr>
        <w:t xml:space="preserve"> </w:t>
      </w:r>
      <w:r w:rsidR="00772794" w:rsidRPr="00AA05A9">
        <w:rPr>
          <w:rFonts w:ascii="Sylfaen" w:hAnsi="Sylfaen" w:cs="Sylfaen"/>
          <w:u w:val="single"/>
        </w:rPr>
        <w:t>ინსტრუმენტების</w:t>
      </w:r>
      <w:r w:rsidR="00772794" w:rsidRPr="00AA05A9">
        <w:rPr>
          <w:rFonts w:ascii="Sylfaen" w:hAnsi="Sylfaen"/>
          <w:u w:val="single"/>
          <w:lang w:val="ka-GE"/>
        </w:rPr>
        <w:t xml:space="preserve"> </w:t>
      </w:r>
      <w:r w:rsidR="00772794" w:rsidRPr="00AA05A9">
        <w:rPr>
          <w:rFonts w:ascii="Sylfaen" w:hAnsi="Sylfaen" w:cs="Sylfaen"/>
          <w:u w:val="single"/>
        </w:rPr>
        <w:t>შეფასების</w:t>
      </w:r>
      <w:r w:rsidR="00772794" w:rsidRPr="00AA05A9">
        <w:rPr>
          <w:rFonts w:ascii="Sylfaen" w:hAnsi="Sylfaen"/>
          <w:u w:val="single"/>
        </w:rPr>
        <w:t xml:space="preserve"> </w:t>
      </w:r>
      <w:r w:rsidR="00772794" w:rsidRPr="00AA05A9">
        <w:rPr>
          <w:rFonts w:ascii="Sylfaen" w:hAnsi="Sylfaen" w:cs="Sylfaen"/>
          <w:u w:val="single"/>
        </w:rPr>
        <w:t>საფუძვლისგან</w:t>
      </w:r>
      <w:r w:rsidR="00772794" w:rsidRPr="00AA05A9">
        <w:rPr>
          <w:rFonts w:ascii="Sylfaen" w:hAnsi="Sylfaen"/>
          <w:u w:val="single"/>
        </w:rPr>
        <w:t xml:space="preserve">, </w:t>
      </w:r>
      <w:r w:rsidR="00772794" w:rsidRPr="00AA05A9">
        <w:rPr>
          <w:rFonts w:ascii="Sylfaen" w:hAnsi="Sylfaen" w:cs="Sylfaen"/>
          <w:u w:val="single"/>
        </w:rPr>
        <w:t>მაგალითად</w:t>
      </w:r>
      <w:r w:rsidR="00772794" w:rsidRPr="00AA05A9">
        <w:rPr>
          <w:rFonts w:ascii="Sylfaen" w:hAnsi="Sylfaen"/>
          <w:u w:val="single"/>
        </w:rPr>
        <w:t xml:space="preserve">, </w:t>
      </w:r>
      <w:r w:rsidR="00772794" w:rsidRPr="00AA05A9">
        <w:rPr>
          <w:rFonts w:ascii="Sylfaen" w:hAnsi="Sylfaen" w:cs="Sylfaen"/>
          <w:u w:val="single"/>
        </w:rPr>
        <w:t>თუ</w:t>
      </w:r>
      <w:r w:rsidR="00772794" w:rsidRPr="00AA05A9">
        <w:rPr>
          <w:rFonts w:ascii="Sylfaen" w:hAnsi="Sylfaen"/>
          <w:u w:val="single"/>
        </w:rPr>
        <w:t xml:space="preserve"> </w:t>
      </w:r>
      <w:r w:rsidR="00772794" w:rsidRPr="00AA05A9">
        <w:rPr>
          <w:rFonts w:ascii="Sylfaen" w:hAnsi="Sylfaen" w:cs="Sylfaen"/>
          <w:u w:val="single"/>
        </w:rPr>
        <w:t>რომელიმე</w:t>
      </w:r>
      <w:r w:rsidR="00772794" w:rsidRPr="00AA05A9">
        <w:rPr>
          <w:rFonts w:ascii="Sylfaen" w:hAnsi="Sylfaen"/>
          <w:u w:val="single"/>
        </w:rPr>
        <w:t xml:space="preserve"> </w:t>
      </w:r>
      <w:r w:rsidR="00772794" w:rsidRPr="00AA05A9">
        <w:rPr>
          <w:rFonts w:ascii="Sylfaen" w:hAnsi="Sylfaen" w:cs="Sylfaen"/>
          <w:u w:val="single"/>
        </w:rPr>
        <w:t>ფასს</w:t>
      </w:r>
      <w:r w:rsidR="00772794" w:rsidRPr="00AA05A9">
        <w:rPr>
          <w:rFonts w:ascii="Sylfaen" w:hAnsi="Sylfaen"/>
          <w:u w:val="single"/>
        </w:rPr>
        <w:t xml:space="preserve"> </w:t>
      </w:r>
      <w:r w:rsidR="00772794" w:rsidRPr="00AA05A9">
        <w:rPr>
          <w:rFonts w:ascii="Sylfaen" w:hAnsi="Sylfaen" w:cs="Sylfaen"/>
          <w:u w:val="single"/>
        </w:rPr>
        <w:t>არ</w:t>
      </w:r>
      <w:r w:rsidR="00772794" w:rsidRPr="00AA05A9">
        <w:rPr>
          <w:rFonts w:ascii="Sylfaen" w:hAnsi="Sylfaen"/>
          <w:u w:val="single"/>
        </w:rPr>
        <w:t xml:space="preserve"> </w:t>
      </w:r>
      <w:r w:rsidR="00772794" w:rsidRPr="00AA05A9">
        <w:rPr>
          <w:rFonts w:ascii="Sylfaen" w:hAnsi="Sylfaen" w:cs="Sylfaen"/>
          <w:u w:val="single"/>
        </w:rPr>
        <w:t>მოითხოვს</w:t>
      </w:r>
      <w:r w:rsidR="00772794" w:rsidRPr="00AA05A9">
        <w:rPr>
          <w:rFonts w:ascii="Sylfaen" w:hAnsi="Sylfaen"/>
          <w:u w:val="single"/>
        </w:rPr>
        <w:t xml:space="preserve">, </w:t>
      </w:r>
      <w:r w:rsidR="00772794" w:rsidRPr="00AA05A9">
        <w:rPr>
          <w:rFonts w:ascii="Sylfaen" w:hAnsi="Sylfaen" w:cs="Sylfaen"/>
          <w:u w:val="single"/>
        </w:rPr>
        <w:t>ან</w:t>
      </w:r>
      <w:r w:rsidR="00772794" w:rsidRPr="00AA05A9">
        <w:rPr>
          <w:rFonts w:ascii="Sylfaen" w:hAnsi="Sylfaen"/>
          <w:u w:val="single"/>
          <w:lang w:val="ka-GE"/>
        </w:rPr>
        <w:t xml:space="preserve"> </w:t>
      </w:r>
      <w:r w:rsidR="00772794" w:rsidRPr="00AA05A9">
        <w:rPr>
          <w:rFonts w:ascii="Sylfaen" w:hAnsi="Sylfaen" w:cs="Sylfaen"/>
          <w:u w:val="single"/>
        </w:rPr>
        <w:t>უფლებას</w:t>
      </w:r>
      <w:r w:rsidR="00772794" w:rsidRPr="00AA05A9">
        <w:rPr>
          <w:rFonts w:ascii="Sylfaen" w:hAnsi="Sylfaen"/>
          <w:u w:val="single"/>
        </w:rPr>
        <w:t xml:space="preserve"> </w:t>
      </w:r>
      <w:r w:rsidR="00772794" w:rsidRPr="00AA05A9">
        <w:rPr>
          <w:rFonts w:ascii="Sylfaen" w:hAnsi="Sylfaen" w:cs="Sylfaen"/>
          <w:u w:val="single"/>
        </w:rPr>
        <w:t>არ</w:t>
      </w:r>
      <w:r w:rsidR="00772794" w:rsidRPr="00AA05A9">
        <w:rPr>
          <w:rFonts w:ascii="Sylfaen" w:hAnsi="Sylfaen"/>
          <w:u w:val="single"/>
        </w:rPr>
        <w:t xml:space="preserve"> </w:t>
      </w:r>
      <w:r w:rsidR="00772794" w:rsidRPr="00AA05A9">
        <w:rPr>
          <w:rFonts w:ascii="Sylfaen" w:hAnsi="Sylfaen" w:cs="Sylfaen"/>
          <w:u w:val="single"/>
        </w:rPr>
        <w:t>აძლევს</w:t>
      </w:r>
      <w:r w:rsidR="00772794" w:rsidRPr="00AA05A9">
        <w:rPr>
          <w:rFonts w:ascii="Sylfaen" w:hAnsi="Sylfaen"/>
          <w:u w:val="single"/>
        </w:rPr>
        <w:t xml:space="preserve"> </w:t>
      </w:r>
      <w:r w:rsidR="00B87FC5" w:rsidRPr="00AA05A9">
        <w:rPr>
          <w:rFonts w:ascii="Sylfaen" w:hAnsi="Sylfaen" w:cs="Sylfaen"/>
          <w:u w:val="single"/>
          <w:lang w:val="ka-GE"/>
        </w:rPr>
        <w:t>ერთეულს</w:t>
      </w:r>
      <w:r w:rsidR="00772794" w:rsidRPr="00AA05A9">
        <w:rPr>
          <w:rFonts w:ascii="Sylfaen" w:hAnsi="Sylfaen"/>
          <w:u w:val="single"/>
        </w:rPr>
        <w:t xml:space="preserve">, </w:t>
      </w:r>
      <w:r w:rsidR="00772794" w:rsidRPr="00AA05A9">
        <w:rPr>
          <w:rFonts w:ascii="Sylfaen" w:hAnsi="Sylfaen" w:cs="Sylfaen"/>
          <w:u w:val="single"/>
        </w:rPr>
        <w:t>ფინანსური</w:t>
      </w:r>
      <w:r w:rsidR="00772794" w:rsidRPr="00AA05A9">
        <w:rPr>
          <w:rFonts w:ascii="Sylfaen" w:hAnsi="Sylfaen"/>
          <w:u w:val="single"/>
        </w:rPr>
        <w:t xml:space="preserve"> </w:t>
      </w:r>
      <w:r w:rsidR="00772794" w:rsidRPr="00AA05A9">
        <w:rPr>
          <w:rFonts w:ascii="Sylfaen" w:hAnsi="Sylfaen" w:cs="Sylfaen"/>
          <w:u w:val="single"/>
        </w:rPr>
        <w:t>ინსტრუმენტები</w:t>
      </w:r>
      <w:r w:rsidR="00772794" w:rsidRPr="00AA05A9">
        <w:rPr>
          <w:rFonts w:ascii="Sylfaen" w:hAnsi="Sylfaen"/>
          <w:u w:val="single"/>
        </w:rPr>
        <w:t xml:space="preserve"> </w:t>
      </w:r>
      <w:r w:rsidR="00772794" w:rsidRPr="00AA05A9">
        <w:rPr>
          <w:rFonts w:ascii="Sylfaen" w:hAnsi="Sylfaen" w:cs="Sylfaen"/>
          <w:u w:val="single"/>
        </w:rPr>
        <w:t>წარადგინოს</w:t>
      </w:r>
      <w:r w:rsidR="00772794" w:rsidRPr="00AA05A9">
        <w:rPr>
          <w:rFonts w:ascii="Sylfaen" w:hAnsi="Sylfaen"/>
          <w:u w:val="single"/>
        </w:rPr>
        <w:t xml:space="preserve"> </w:t>
      </w:r>
      <w:r w:rsidR="00772794" w:rsidRPr="00AA05A9">
        <w:rPr>
          <w:rFonts w:ascii="Sylfaen" w:hAnsi="Sylfaen" w:cs="Sylfaen"/>
          <w:u w:val="single"/>
        </w:rPr>
        <w:t>ნეტო</w:t>
      </w:r>
      <w:r w:rsidR="00772794" w:rsidRPr="00AA05A9">
        <w:rPr>
          <w:rFonts w:ascii="Sylfaen" w:hAnsi="Sylfaen"/>
          <w:u w:val="single"/>
        </w:rPr>
        <w:t xml:space="preserve"> </w:t>
      </w:r>
      <w:r w:rsidR="00772794" w:rsidRPr="00AA05A9">
        <w:rPr>
          <w:rFonts w:ascii="Sylfaen" w:hAnsi="Sylfaen" w:cs="Sylfaen"/>
          <w:u w:val="single"/>
        </w:rPr>
        <w:t>საფუძვლით</w:t>
      </w:r>
      <w:r w:rsidR="00772794" w:rsidRPr="00AA05A9">
        <w:rPr>
          <w:rFonts w:ascii="Sylfaen" w:hAnsi="Sylfaen"/>
          <w:u w:val="single"/>
        </w:rPr>
        <w:t>.</w:t>
      </w:r>
      <w:r w:rsidR="00772794" w:rsidRPr="00AA05A9">
        <w:rPr>
          <w:rFonts w:ascii="Sylfaen" w:hAnsi="Sylfaen"/>
          <w:u w:val="single"/>
          <w:lang w:val="ka-GE"/>
        </w:rPr>
        <w:t xml:space="preserve"> </w:t>
      </w:r>
      <w:r w:rsidR="00772794" w:rsidRPr="00AA05A9">
        <w:rPr>
          <w:rFonts w:ascii="Sylfaen" w:hAnsi="Sylfaen" w:cs="Sylfaen"/>
          <w:u w:val="single"/>
        </w:rPr>
        <w:t>ასეთ</w:t>
      </w:r>
      <w:r w:rsidR="00772794" w:rsidRPr="00AA05A9">
        <w:rPr>
          <w:rFonts w:ascii="Sylfaen" w:hAnsi="Sylfaen"/>
          <w:u w:val="single"/>
        </w:rPr>
        <w:t xml:space="preserve"> </w:t>
      </w:r>
      <w:r w:rsidR="00772794" w:rsidRPr="00AA05A9">
        <w:rPr>
          <w:rFonts w:ascii="Sylfaen" w:hAnsi="Sylfaen" w:cs="Sylfaen"/>
          <w:u w:val="single"/>
        </w:rPr>
        <w:t>შემთხვევაში</w:t>
      </w:r>
      <w:r w:rsidR="00772794" w:rsidRPr="00AA05A9">
        <w:rPr>
          <w:rFonts w:ascii="Sylfaen" w:hAnsi="Sylfaen"/>
          <w:u w:val="single"/>
        </w:rPr>
        <w:t xml:space="preserve">, </w:t>
      </w:r>
      <w:r w:rsidR="00B87FC5" w:rsidRPr="00AA05A9">
        <w:rPr>
          <w:rFonts w:ascii="Sylfaen" w:hAnsi="Sylfaen" w:cs="Sylfaen"/>
          <w:u w:val="single"/>
          <w:lang w:val="ka-GE"/>
        </w:rPr>
        <w:t>ერთეულს</w:t>
      </w:r>
      <w:r w:rsidR="00772794" w:rsidRPr="00AA05A9">
        <w:rPr>
          <w:rFonts w:ascii="Sylfaen" w:hAnsi="Sylfaen"/>
          <w:u w:val="single"/>
        </w:rPr>
        <w:t xml:space="preserve"> </w:t>
      </w:r>
      <w:r w:rsidR="00772794" w:rsidRPr="00AA05A9">
        <w:rPr>
          <w:rFonts w:ascii="Sylfaen" w:hAnsi="Sylfaen" w:cs="Sylfaen"/>
          <w:u w:val="single"/>
        </w:rPr>
        <w:t>შეიძლება</w:t>
      </w:r>
      <w:r w:rsidR="00772794" w:rsidRPr="00AA05A9">
        <w:rPr>
          <w:rFonts w:ascii="Sylfaen" w:hAnsi="Sylfaen"/>
          <w:u w:val="single"/>
        </w:rPr>
        <w:t xml:space="preserve"> </w:t>
      </w:r>
      <w:r w:rsidR="00772794" w:rsidRPr="00AA05A9">
        <w:rPr>
          <w:rFonts w:ascii="Sylfaen" w:hAnsi="Sylfaen" w:cs="Sylfaen"/>
          <w:u w:val="single"/>
        </w:rPr>
        <w:t>დასჭირდეს</w:t>
      </w:r>
      <w:r w:rsidR="00772794" w:rsidRPr="00AA05A9">
        <w:rPr>
          <w:rFonts w:ascii="Sylfaen" w:hAnsi="Sylfaen"/>
          <w:u w:val="single"/>
        </w:rPr>
        <w:t xml:space="preserve"> </w:t>
      </w:r>
      <w:r w:rsidR="00772794" w:rsidRPr="00AA05A9">
        <w:rPr>
          <w:rFonts w:ascii="Sylfaen" w:hAnsi="Sylfaen" w:cs="Sylfaen"/>
          <w:u w:val="single"/>
        </w:rPr>
        <w:t>პორტფელის</w:t>
      </w:r>
      <w:r w:rsidR="00772794" w:rsidRPr="00AA05A9">
        <w:rPr>
          <w:rFonts w:ascii="Sylfaen" w:hAnsi="Sylfaen"/>
          <w:u w:val="single"/>
        </w:rPr>
        <w:t xml:space="preserve"> </w:t>
      </w:r>
      <w:r w:rsidR="00772794" w:rsidRPr="00AA05A9">
        <w:rPr>
          <w:rFonts w:ascii="Sylfaen" w:hAnsi="Sylfaen" w:cs="Sylfaen"/>
          <w:u w:val="single"/>
        </w:rPr>
        <w:t>დონის</w:t>
      </w:r>
      <w:r w:rsidR="00772794" w:rsidRPr="00AA05A9">
        <w:rPr>
          <w:rFonts w:ascii="Sylfaen" w:hAnsi="Sylfaen"/>
          <w:u w:val="single"/>
        </w:rPr>
        <w:t xml:space="preserve"> </w:t>
      </w:r>
      <w:r w:rsidR="00772794" w:rsidRPr="00AA05A9">
        <w:rPr>
          <w:rFonts w:ascii="Sylfaen" w:hAnsi="Sylfaen" w:cs="Sylfaen"/>
          <w:u w:val="single"/>
        </w:rPr>
        <w:t>კორექტირებების</w:t>
      </w:r>
      <w:r w:rsidR="00772794" w:rsidRPr="00AA05A9">
        <w:rPr>
          <w:rFonts w:ascii="Sylfaen" w:hAnsi="Sylfaen"/>
          <w:u w:val="single"/>
          <w:lang w:val="ka-GE"/>
        </w:rPr>
        <w:t xml:space="preserve"> </w:t>
      </w:r>
      <w:r w:rsidR="00772794" w:rsidRPr="00AA05A9">
        <w:rPr>
          <w:rFonts w:ascii="Sylfaen" w:hAnsi="Sylfaen" w:cs="Sylfaen"/>
          <w:u w:val="single"/>
        </w:rPr>
        <w:t>განაწილება</w:t>
      </w:r>
      <w:r w:rsidR="00772794" w:rsidRPr="00AA05A9">
        <w:rPr>
          <w:rFonts w:ascii="Sylfaen" w:hAnsi="Sylfaen"/>
          <w:u w:val="single"/>
        </w:rPr>
        <w:t xml:space="preserve"> (</w:t>
      </w:r>
      <w:r w:rsidR="00772794" w:rsidRPr="00AA05A9">
        <w:rPr>
          <w:rFonts w:ascii="Sylfaen" w:hAnsi="Sylfaen" w:cs="Sylfaen"/>
          <w:u w:val="single"/>
        </w:rPr>
        <w:t>იხ</w:t>
      </w:r>
      <w:r w:rsidR="00772794" w:rsidRPr="00AA05A9">
        <w:rPr>
          <w:rFonts w:ascii="Sylfaen" w:hAnsi="Sylfaen"/>
          <w:u w:val="single"/>
        </w:rPr>
        <w:t xml:space="preserve">. </w:t>
      </w:r>
      <w:r w:rsidR="00772794" w:rsidRPr="00AA05A9">
        <w:rPr>
          <w:rFonts w:ascii="Sylfaen" w:hAnsi="Sylfaen" w:cs="Sylfaen"/>
          <w:u w:val="single"/>
        </w:rPr>
        <w:t>პუნქტები</w:t>
      </w:r>
      <w:r w:rsidR="00772794" w:rsidRPr="00AA05A9">
        <w:rPr>
          <w:rFonts w:ascii="Sylfaen" w:hAnsi="Sylfaen"/>
          <w:u w:val="single"/>
        </w:rPr>
        <w:t xml:space="preserve"> AG143T– AG143W)   </w:t>
      </w:r>
      <w:r w:rsidR="00772794" w:rsidRPr="00AA05A9">
        <w:rPr>
          <w:rFonts w:ascii="Sylfaen" w:hAnsi="Sylfaen" w:cs="Sylfaen"/>
          <w:u w:val="single"/>
        </w:rPr>
        <w:t>ფინანსური</w:t>
      </w:r>
      <w:r w:rsidR="00772794" w:rsidRPr="00AA05A9">
        <w:rPr>
          <w:rFonts w:ascii="Sylfaen" w:hAnsi="Sylfaen"/>
          <w:u w:val="single"/>
        </w:rPr>
        <w:t xml:space="preserve"> </w:t>
      </w:r>
      <w:r w:rsidR="00772794" w:rsidRPr="00AA05A9">
        <w:rPr>
          <w:rFonts w:ascii="Sylfaen" w:hAnsi="Sylfaen" w:cs="Sylfaen"/>
          <w:u w:val="single"/>
        </w:rPr>
        <w:t>აქტივებისა</w:t>
      </w:r>
      <w:r w:rsidR="00772794" w:rsidRPr="00AA05A9">
        <w:rPr>
          <w:rFonts w:ascii="Sylfaen" w:hAnsi="Sylfaen"/>
          <w:u w:val="single"/>
        </w:rPr>
        <w:t xml:space="preserve"> </w:t>
      </w:r>
      <w:r w:rsidR="00772794" w:rsidRPr="00AA05A9">
        <w:rPr>
          <w:rFonts w:ascii="Sylfaen" w:hAnsi="Sylfaen" w:cs="Sylfaen"/>
          <w:u w:val="single"/>
        </w:rPr>
        <w:t>და</w:t>
      </w:r>
      <w:r w:rsidR="00772794" w:rsidRPr="00AA05A9">
        <w:rPr>
          <w:rFonts w:ascii="Sylfaen" w:hAnsi="Sylfaen"/>
          <w:u w:val="single"/>
        </w:rPr>
        <w:t xml:space="preserve"> </w:t>
      </w:r>
      <w:r w:rsidR="00772794" w:rsidRPr="00AA05A9">
        <w:rPr>
          <w:rFonts w:ascii="Sylfaen" w:hAnsi="Sylfaen" w:cs="Sylfaen"/>
          <w:u w:val="single"/>
        </w:rPr>
        <w:t>ფინანსური</w:t>
      </w:r>
      <w:r w:rsidR="00772794" w:rsidRPr="00AA05A9">
        <w:rPr>
          <w:rFonts w:ascii="Sylfaen" w:hAnsi="Sylfaen"/>
          <w:u w:val="single"/>
        </w:rPr>
        <w:t xml:space="preserve"> </w:t>
      </w:r>
      <w:r w:rsidR="00772794" w:rsidRPr="00AA05A9">
        <w:rPr>
          <w:rFonts w:ascii="Sylfaen" w:hAnsi="Sylfaen" w:cs="Sylfaen"/>
          <w:u w:val="single"/>
        </w:rPr>
        <w:t>ვალდებულებების</w:t>
      </w:r>
      <w:r w:rsidR="00772794" w:rsidRPr="00AA05A9">
        <w:rPr>
          <w:rFonts w:ascii="Sylfaen" w:hAnsi="Sylfaen"/>
          <w:u w:val="single"/>
          <w:lang w:val="ka-GE"/>
        </w:rPr>
        <w:t xml:space="preserve"> </w:t>
      </w:r>
      <w:r w:rsidR="00772794" w:rsidRPr="00AA05A9">
        <w:rPr>
          <w:rFonts w:ascii="Sylfaen" w:hAnsi="Sylfaen" w:cs="Sylfaen"/>
          <w:u w:val="single"/>
        </w:rPr>
        <w:t>ჯგუფის</w:t>
      </w:r>
      <w:r w:rsidR="00772794" w:rsidRPr="00AA05A9">
        <w:rPr>
          <w:rFonts w:ascii="Sylfaen" w:hAnsi="Sylfaen"/>
          <w:u w:val="single"/>
        </w:rPr>
        <w:t xml:space="preserve"> </w:t>
      </w:r>
      <w:r w:rsidR="00772794" w:rsidRPr="00AA05A9">
        <w:rPr>
          <w:rFonts w:ascii="Sylfaen" w:hAnsi="Sylfaen" w:cs="Sylfaen"/>
          <w:u w:val="single"/>
        </w:rPr>
        <w:t>შემადგენელ</w:t>
      </w:r>
      <w:r w:rsidR="00772794" w:rsidRPr="00AA05A9">
        <w:rPr>
          <w:rFonts w:ascii="Sylfaen" w:hAnsi="Sylfaen"/>
          <w:u w:val="single"/>
        </w:rPr>
        <w:t xml:space="preserve"> </w:t>
      </w:r>
      <w:r w:rsidR="00772794" w:rsidRPr="00AA05A9">
        <w:rPr>
          <w:rFonts w:ascii="Sylfaen" w:hAnsi="Sylfaen" w:cs="Sylfaen"/>
          <w:u w:val="single"/>
        </w:rPr>
        <w:t>ინდივიდუალურ</w:t>
      </w:r>
      <w:r w:rsidR="00772794" w:rsidRPr="00AA05A9">
        <w:rPr>
          <w:rFonts w:ascii="Sylfaen" w:hAnsi="Sylfaen"/>
          <w:u w:val="single"/>
        </w:rPr>
        <w:t xml:space="preserve"> </w:t>
      </w:r>
      <w:r w:rsidR="00772794" w:rsidRPr="00AA05A9">
        <w:rPr>
          <w:rFonts w:ascii="Sylfaen" w:hAnsi="Sylfaen" w:cs="Sylfaen"/>
          <w:u w:val="single"/>
        </w:rPr>
        <w:t>აქტივებსა</w:t>
      </w:r>
      <w:r w:rsidR="00772794" w:rsidRPr="00AA05A9">
        <w:rPr>
          <w:rFonts w:ascii="Sylfaen" w:hAnsi="Sylfaen"/>
          <w:u w:val="single"/>
        </w:rPr>
        <w:t xml:space="preserve"> </w:t>
      </w:r>
      <w:r w:rsidR="00772794" w:rsidRPr="00AA05A9">
        <w:rPr>
          <w:rFonts w:ascii="Sylfaen" w:hAnsi="Sylfaen" w:cs="Sylfaen"/>
          <w:u w:val="single"/>
        </w:rPr>
        <w:t>თუ</w:t>
      </w:r>
      <w:r w:rsidR="00772794" w:rsidRPr="00AA05A9">
        <w:rPr>
          <w:rFonts w:ascii="Sylfaen" w:hAnsi="Sylfaen"/>
          <w:u w:val="single"/>
        </w:rPr>
        <w:t xml:space="preserve"> </w:t>
      </w:r>
      <w:r w:rsidR="00772794" w:rsidRPr="00AA05A9">
        <w:rPr>
          <w:rFonts w:ascii="Sylfaen" w:hAnsi="Sylfaen" w:cs="Sylfaen"/>
          <w:u w:val="single"/>
        </w:rPr>
        <w:t>ვალდებულებებზე</w:t>
      </w:r>
      <w:r w:rsidR="00772794" w:rsidRPr="00AA05A9">
        <w:rPr>
          <w:rFonts w:ascii="Sylfaen" w:hAnsi="Sylfaen"/>
          <w:u w:val="single"/>
        </w:rPr>
        <w:t xml:space="preserve">, </w:t>
      </w:r>
      <w:r w:rsidR="00772794" w:rsidRPr="00AA05A9">
        <w:rPr>
          <w:rFonts w:ascii="Sylfaen" w:hAnsi="Sylfaen" w:cs="Sylfaen"/>
          <w:u w:val="single"/>
        </w:rPr>
        <w:t>რომელიც</w:t>
      </w:r>
      <w:r w:rsidR="00772794" w:rsidRPr="00AA05A9">
        <w:rPr>
          <w:rFonts w:ascii="Sylfaen" w:hAnsi="Sylfaen"/>
          <w:u w:val="single"/>
        </w:rPr>
        <w:t xml:space="preserve"> </w:t>
      </w:r>
      <w:r w:rsidR="00772794" w:rsidRPr="00AA05A9">
        <w:rPr>
          <w:rFonts w:ascii="Sylfaen" w:hAnsi="Sylfaen" w:cs="Sylfaen"/>
          <w:u w:val="single"/>
        </w:rPr>
        <w:t>იმართება</w:t>
      </w:r>
      <w:r w:rsidR="00772794" w:rsidRPr="00AA05A9">
        <w:rPr>
          <w:rFonts w:ascii="Sylfaen" w:hAnsi="Sylfaen"/>
          <w:u w:val="single"/>
          <w:lang w:val="ka-GE"/>
        </w:rPr>
        <w:t xml:space="preserve"> </w:t>
      </w:r>
      <w:r w:rsidR="00772794" w:rsidRPr="00AA05A9">
        <w:rPr>
          <w:rFonts w:ascii="Sylfaen" w:hAnsi="Sylfaen" w:cs="Sylfaen"/>
          <w:u w:val="single"/>
        </w:rPr>
        <w:t>რისკ</w:t>
      </w:r>
      <w:r w:rsidR="005E5D38" w:rsidRPr="00AA05A9">
        <w:rPr>
          <w:rFonts w:ascii="Sylfaen" w:hAnsi="Sylfaen" w:cs="Sylfaen"/>
          <w:u w:val="single"/>
          <w:lang w:val="ka-GE"/>
        </w:rPr>
        <w:t xml:space="preserve">ის </w:t>
      </w:r>
      <w:r w:rsidR="00772794" w:rsidRPr="00AA05A9">
        <w:rPr>
          <w:rFonts w:ascii="Sylfaen" w:hAnsi="Sylfaen" w:cs="Sylfaen"/>
          <w:u w:val="single"/>
        </w:rPr>
        <w:t>ფაქტორზე</w:t>
      </w:r>
      <w:r w:rsidR="00772794" w:rsidRPr="00AA05A9">
        <w:rPr>
          <w:rFonts w:ascii="Sylfaen" w:hAnsi="Sylfaen"/>
          <w:u w:val="single"/>
        </w:rPr>
        <w:t xml:space="preserve"> </w:t>
      </w:r>
      <w:r w:rsidR="005E5D38" w:rsidRPr="00AA05A9">
        <w:rPr>
          <w:rFonts w:ascii="Sylfaen" w:hAnsi="Sylfaen" w:cs="Sylfaen"/>
          <w:u w:val="single"/>
          <w:lang w:val="ka-GE"/>
        </w:rPr>
        <w:t>ერთეულის</w:t>
      </w:r>
      <w:r w:rsidR="00772794" w:rsidRPr="00AA05A9">
        <w:rPr>
          <w:rFonts w:ascii="Sylfaen" w:hAnsi="Sylfaen"/>
          <w:u w:val="single"/>
        </w:rPr>
        <w:t xml:space="preserve"> </w:t>
      </w:r>
      <w:r w:rsidR="00772794" w:rsidRPr="00AA05A9">
        <w:rPr>
          <w:rFonts w:ascii="Sylfaen" w:hAnsi="Sylfaen" w:cs="Sylfaen"/>
          <w:u w:val="single"/>
        </w:rPr>
        <w:t>წმინდა</w:t>
      </w:r>
      <w:r w:rsidR="00772794" w:rsidRPr="00AA05A9">
        <w:rPr>
          <w:rFonts w:ascii="Sylfaen" w:hAnsi="Sylfaen"/>
          <w:u w:val="single"/>
        </w:rPr>
        <w:t xml:space="preserve"> </w:t>
      </w:r>
      <w:r w:rsidR="00772794" w:rsidRPr="00AA05A9">
        <w:rPr>
          <w:rFonts w:ascii="Sylfaen" w:hAnsi="Sylfaen" w:cs="Sylfaen"/>
          <w:u w:val="single"/>
        </w:rPr>
        <w:t>დაქვემდებარების</w:t>
      </w:r>
      <w:r w:rsidR="00772794" w:rsidRPr="00AA05A9">
        <w:rPr>
          <w:rFonts w:ascii="Sylfaen" w:hAnsi="Sylfaen"/>
          <w:u w:val="single"/>
        </w:rPr>
        <w:t xml:space="preserve"> </w:t>
      </w:r>
      <w:r w:rsidR="00772794" w:rsidRPr="00AA05A9">
        <w:rPr>
          <w:rFonts w:ascii="Sylfaen" w:hAnsi="Sylfaen" w:cs="Sylfaen"/>
          <w:u w:val="single"/>
        </w:rPr>
        <w:t>საფუძველზე</w:t>
      </w:r>
      <w:r w:rsidR="00772794" w:rsidRPr="00AA05A9">
        <w:rPr>
          <w:rFonts w:ascii="Sylfaen" w:hAnsi="Sylfaen"/>
          <w:u w:val="single"/>
        </w:rPr>
        <w:t xml:space="preserve">. </w:t>
      </w:r>
      <w:r w:rsidR="00C9095F" w:rsidRPr="00AA05A9">
        <w:rPr>
          <w:rFonts w:ascii="Sylfaen" w:hAnsi="Sylfaen" w:cs="Sylfaen"/>
          <w:u w:val="single"/>
        </w:rPr>
        <w:t>ერთეულმა</w:t>
      </w:r>
      <w:r w:rsidR="00772794" w:rsidRPr="00AA05A9">
        <w:rPr>
          <w:rFonts w:ascii="Sylfaen" w:hAnsi="Sylfaen"/>
          <w:u w:val="single"/>
        </w:rPr>
        <w:t xml:space="preserve"> </w:t>
      </w:r>
      <w:r w:rsidR="00772794" w:rsidRPr="00AA05A9">
        <w:rPr>
          <w:rFonts w:ascii="Sylfaen" w:hAnsi="Sylfaen" w:cs="Sylfaen"/>
          <w:u w:val="single"/>
        </w:rPr>
        <w:t>ამგვარი</w:t>
      </w:r>
      <w:r w:rsidR="00772794" w:rsidRPr="00AA05A9">
        <w:rPr>
          <w:rFonts w:ascii="Sylfaen" w:hAnsi="Sylfaen"/>
          <w:u w:val="single"/>
        </w:rPr>
        <w:t xml:space="preserve"> </w:t>
      </w:r>
      <w:r w:rsidR="00772794" w:rsidRPr="00AA05A9">
        <w:rPr>
          <w:rFonts w:ascii="Sylfaen" w:hAnsi="Sylfaen" w:cs="Sylfaen"/>
          <w:u w:val="single"/>
        </w:rPr>
        <w:t>განაწილება</w:t>
      </w:r>
      <w:r w:rsidR="00772794" w:rsidRPr="00AA05A9">
        <w:rPr>
          <w:rFonts w:ascii="Sylfaen" w:hAnsi="Sylfaen"/>
          <w:u w:val="single"/>
          <w:lang w:val="ka-GE"/>
        </w:rPr>
        <w:t xml:space="preserve"> </w:t>
      </w:r>
      <w:r w:rsidR="00772794" w:rsidRPr="00AA05A9">
        <w:rPr>
          <w:rFonts w:ascii="Sylfaen" w:hAnsi="Sylfaen" w:cs="Sylfaen"/>
          <w:u w:val="single"/>
        </w:rPr>
        <w:t>უნდა</w:t>
      </w:r>
      <w:r w:rsidR="00772794" w:rsidRPr="00AA05A9">
        <w:rPr>
          <w:rFonts w:ascii="Sylfaen" w:hAnsi="Sylfaen"/>
          <w:u w:val="single"/>
        </w:rPr>
        <w:t xml:space="preserve"> </w:t>
      </w:r>
      <w:r w:rsidR="00772794" w:rsidRPr="00AA05A9">
        <w:rPr>
          <w:rFonts w:ascii="Sylfaen" w:hAnsi="Sylfaen" w:cs="Sylfaen"/>
          <w:u w:val="single"/>
        </w:rPr>
        <w:t>განახორციელოს</w:t>
      </w:r>
      <w:r w:rsidR="00772794" w:rsidRPr="00AA05A9">
        <w:rPr>
          <w:rFonts w:ascii="Sylfaen" w:hAnsi="Sylfaen"/>
          <w:u w:val="single"/>
        </w:rPr>
        <w:t xml:space="preserve"> </w:t>
      </w:r>
      <w:r w:rsidR="00772794" w:rsidRPr="00AA05A9">
        <w:rPr>
          <w:rFonts w:ascii="Sylfaen" w:hAnsi="Sylfaen" w:cs="Sylfaen"/>
          <w:u w:val="single"/>
        </w:rPr>
        <w:t>რაციონალურ</w:t>
      </w:r>
      <w:r w:rsidR="00772794" w:rsidRPr="00AA05A9">
        <w:rPr>
          <w:rFonts w:ascii="Sylfaen" w:hAnsi="Sylfaen"/>
          <w:u w:val="single"/>
        </w:rPr>
        <w:t xml:space="preserve"> </w:t>
      </w:r>
      <w:r w:rsidR="00772794" w:rsidRPr="00AA05A9">
        <w:rPr>
          <w:rFonts w:ascii="Sylfaen" w:hAnsi="Sylfaen" w:cs="Sylfaen"/>
          <w:u w:val="single"/>
        </w:rPr>
        <w:t>და</w:t>
      </w:r>
      <w:r w:rsidR="00772794" w:rsidRPr="00AA05A9">
        <w:rPr>
          <w:rFonts w:ascii="Sylfaen" w:hAnsi="Sylfaen"/>
          <w:u w:val="single"/>
        </w:rPr>
        <w:t xml:space="preserve"> </w:t>
      </w:r>
      <w:r w:rsidR="00772794" w:rsidRPr="00AA05A9">
        <w:rPr>
          <w:rFonts w:ascii="Sylfaen" w:hAnsi="Sylfaen" w:cs="Sylfaen"/>
          <w:u w:val="single"/>
        </w:rPr>
        <w:t>ერთგვაროვან</w:t>
      </w:r>
      <w:r w:rsidR="00772794" w:rsidRPr="00AA05A9">
        <w:rPr>
          <w:rFonts w:ascii="Sylfaen" w:hAnsi="Sylfaen"/>
          <w:u w:val="single"/>
        </w:rPr>
        <w:t xml:space="preserve"> </w:t>
      </w:r>
      <w:r w:rsidR="00772794" w:rsidRPr="00AA05A9">
        <w:rPr>
          <w:rFonts w:ascii="Sylfaen" w:hAnsi="Sylfaen" w:cs="Sylfaen"/>
          <w:u w:val="single"/>
        </w:rPr>
        <w:t>საფუძველზე</w:t>
      </w:r>
      <w:r w:rsidR="00772794" w:rsidRPr="00AA05A9">
        <w:rPr>
          <w:rFonts w:ascii="Sylfaen" w:hAnsi="Sylfaen"/>
          <w:u w:val="single"/>
        </w:rPr>
        <w:t xml:space="preserve">, </w:t>
      </w:r>
      <w:r w:rsidR="00772794" w:rsidRPr="00AA05A9">
        <w:rPr>
          <w:rFonts w:ascii="Sylfaen" w:hAnsi="Sylfaen" w:cs="Sylfaen"/>
          <w:u w:val="single"/>
        </w:rPr>
        <w:t>მოცემული</w:t>
      </w:r>
      <w:r w:rsidR="00772794" w:rsidRPr="00AA05A9">
        <w:rPr>
          <w:rFonts w:ascii="Sylfaen" w:hAnsi="Sylfaen"/>
          <w:u w:val="single"/>
          <w:lang w:val="ka-GE"/>
        </w:rPr>
        <w:t xml:space="preserve"> </w:t>
      </w:r>
      <w:r w:rsidR="00772794" w:rsidRPr="00AA05A9">
        <w:rPr>
          <w:rFonts w:ascii="Sylfaen" w:hAnsi="Sylfaen" w:cs="Sylfaen"/>
          <w:u w:val="single"/>
        </w:rPr>
        <w:t>გარემოებებისთვის</w:t>
      </w:r>
      <w:r w:rsidR="00772794" w:rsidRPr="00AA05A9">
        <w:rPr>
          <w:rFonts w:ascii="Sylfaen" w:hAnsi="Sylfaen"/>
          <w:u w:val="single"/>
        </w:rPr>
        <w:t xml:space="preserve"> </w:t>
      </w:r>
      <w:r w:rsidR="00772794" w:rsidRPr="00AA05A9">
        <w:rPr>
          <w:rFonts w:ascii="Sylfaen" w:hAnsi="Sylfaen" w:cs="Sylfaen"/>
          <w:u w:val="single"/>
        </w:rPr>
        <w:t>მისაღები</w:t>
      </w:r>
      <w:r w:rsidR="00772794" w:rsidRPr="00AA05A9">
        <w:rPr>
          <w:rFonts w:ascii="Sylfaen" w:hAnsi="Sylfaen"/>
          <w:u w:val="single"/>
        </w:rPr>
        <w:t xml:space="preserve"> </w:t>
      </w:r>
      <w:r w:rsidR="00772794" w:rsidRPr="00AA05A9">
        <w:rPr>
          <w:rFonts w:ascii="Sylfaen" w:hAnsi="Sylfaen" w:cs="Sylfaen"/>
          <w:u w:val="single"/>
        </w:rPr>
        <w:t>მეთოდიკის</w:t>
      </w:r>
      <w:r w:rsidR="00772794" w:rsidRPr="00AA05A9">
        <w:rPr>
          <w:rFonts w:ascii="Sylfaen" w:hAnsi="Sylfaen"/>
          <w:u w:val="single"/>
        </w:rPr>
        <w:t xml:space="preserve"> </w:t>
      </w:r>
      <w:r w:rsidR="00772794" w:rsidRPr="00AA05A9">
        <w:rPr>
          <w:rFonts w:ascii="Sylfaen" w:hAnsi="Sylfaen" w:cs="Sylfaen"/>
          <w:u w:val="single"/>
        </w:rPr>
        <w:t>გამოყენებით</w:t>
      </w:r>
      <w:r w:rsidRPr="00AA05A9">
        <w:rPr>
          <w:rFonts w:ascii="Sylfaen" w:hAnsi="Sylfaen"/>
          <w:spacing w:val="-2"/>
          <w:u w:val="single"/>
        </w:rPr>
        <w:t>.</w:t>
      </w:r>
    </w:p>
    <w:p w14:paraId="565BA3AF" w14:textId="793B432C" w:rsidR="00764160" w:rsidRPr="00AA05A9" w:rsidRDefault="0081081C">
      <w:pPr>
        <w:pStyle w:val="BodyText"/>
        <w:spacing w:before="115" w:line="292" w:lineRule="auto"/>
        <w:ind w:left="2448" w:right="714" w:hanging="1008"/>
        <w:rPr>
          <w:rFonts w:ascii="Sylfaen" w:hAnsi="Sylfaen"/>
        </w:rPr>
      </w:pPr>
      <w:r w:rsidRPr="00AA05A9">
        <w:rPr>
          <w:rFonts w:ascii="Sylfaen" w:hAnsi="Sylfaen"/>
        </w:rPr>
        <w:t>AG143R.</w:t>
      </w:r>
      <w:r w:rsidRPr="00AA05A9">
        <w:rPr>
          <w:rFonts w:ascii="Sylfaen" w:hAnsi="Sylfaen"/>
          <w:spacing w:val="40"/>
        </w:rPr>
        <w:t xml:space="preserve"> </w:t>
      </w:r>
      <w:r w:rsidR="00412EE4" w:rsidRPr="00AA05A9">
        <w:rPr>
          <w:rFonts w:ascii="Sylfaen" w:hAnsi="Sylfaen" w:cs="Sylfaen"/>
          <w:u w:val="single"/>
          <w:lang w:val="ka-GE"/>
        </w:rPr>
        <w:t>ერთეულმა</w:t>
      </w:r>
      <w:r w:rsidR="00412EE4" w:rsidRPr="00AA05A9">
        <w:rPr>
          <w:rFonts w:ascii="Sylfaen" w:hAnsi="Sylfaen"/>
          <w:u w:val="single"/>
        </w:rPr>
        <w:t xml:space="preserve">  AG143O</w:t>
      </w:r>
      <w:r w:rsidR="00412EE4" w:rsidRPr="00AA05A9">
        <w:rPr>
          <w:rFonts w:ascii="Sylfaen" w:hAnsi="Sylfaen" w:cs="Sylfaen"/>
          <w:u w:val="single"/>
        </w:rPr>
        <w:t xml:space="preserve"> პუნქტით</w:t>
      </w:r>
      <w:r w:rsidR="00412EE4" w:rsidRPr="00AA05A9">
        <w:rPr>
          <w:rFonts w:ascii="Sylfaen" w:hAnsi="Sylfaen"/>
          <w:u w:val="single"/>
        </w:rPr>
        <w:t xml:space="preserve"> </w:t>
      </w:r>
      <w:r w:rsidR="00412EE4" w:rsidRPr="00AA05A9">
        <w:rPr>
          <w:rFonts w:ascii="Sylfaen" w:hAnsi="Sylfaen" w:cs="Sylfaen"/>
          <w:u w:val="single"/>
        </w:rPr>
        <w:t>გათვალისწინებული</w:t>
      </w:r>
      <w:r w:rsidR="00412EE4" w:rsidRPr="00AA05A9">
        <w:rPr>
          <w:rFonts w:ascii="Sylfaen" w:hAnsi="Sylfaen"/>
          <w:u w:val="single"/>
        </w:rPr>
        <w:t xml:space="preserve"> </w:t>
      </w:r>
      <w:r w:rsidR="00412EE4" w:rsidRPr="00AA05A9">
        <w:rPr>
          <w:rFonts w:ascii="Sylfaen" w:hAnsi="Sylfaen" w:cs="Sylfaen"/>
          <w:u w:val="single"/>
        </w:rPr>
        <w:t>გამონაკლისი</w:t>
      </w:r>
      <w:r w:rsidR="00412EE4" w:rsidRPr="00AA05A9">
        <w:rPr>
          <w:rFonts w:ascii="Sylfaen" w:hAnsi="Sylfaen"/>
          <w:u w:val="single"/>
        </w:rPr>
        <w:t xml:space="preserve"> </w:t>
      </w:r>
      <w:r w:rsidR="00412EE4" w:rsidRPr="00AA05A9">
        <w:rPr>
          <w:rFonts w:ascii="Sylfaen" w:hAnsi="Sylfaen" w:cs="Sylfaen"/>
          <w:u w:val="single"/>
        </w:rPr>
        <w:t>მიდგომის</w:t>
      </w:r>
      <w:r w:rsidR="00412EE4" w:rsidRPr="00AA05A9">
        <w:rPr>
          <w:rFonts w:ascii="Sylfaen" w:hAnsi="Sylfaen"/>
          <w:u w:val="single"/>
        </w:rPr>
        <w:t xml:space="preserve"> </w:t>
      </w:r>
      <w:r w:rsidR="00412EE4" w:rsidRPr="00AA05A9">
        <w:rPr>
          <w:rFonts w:ascii="Sylfaen" w:hAnsi="Sylfaen" w:cs="Sylfaen"/>
          <w:u w:val="single"/>
        </w:rPr>
        <w:t>გამოყენების</w:t>
      </w:r>
      <w:r w:rsidR="00412EE4" w:rsidRPr="00AA05A9">
        <w:rPr>
          <w:rFonts w:ascii="Sylfaen" w:hAnsi="Sylfaen"/>
          <w:u w:val="single"/>
        </w:rPr>
        <w:t xml:space="preserve"> </w:t>
      </w:r>
      <w:r w:rsidR="00412EE4" w:rsidRPr="00AA05A9">
        <w:rPr>
          <w:rFonts w:ascii="Sylfaen" w:hAnsi="Sylfaen" w:cs="Sylfaen"/>
          <w:u w:val="single"/>
        </w:rPr>
        <w:t>მიზნით</w:t>
      </w:r>
      <w:r w:rsidR="00412EE4" w:rsidRPr="00AA05A9">
        <w:rPr>
          <w:rFonts w:ascii="Sylfaen" w:hAnsi="Sylfaen"/>
          <w:u w:val="single"/>
        </w:rPr>
        <w:t>,</w:t>
      </w:r>
      <w:r w:rsidR="00412EE4" w:rsidRPr="00AA05A9">
        <w:rPr>
          <w:rFonts w:ascii="Sylfaen" w:hAnsi="Sylfaen"/>
          <w:u w:val="single"/>
          <w:lang w:val="ka-GE"/>
        </w:rPr>
        <w:t xml:space="preserve"> </w:t>
      </w:r>
      <w:r w:rsidR="00412EE4" w:rsidRPr="00AA05A9">
        <w:rPr>
          <w:rFonts w:ascii="Sylfaen" w:hAnsi="Sylfaen" w:cs="Sylfaen"/>
          <w:u w:val="single"/>
        </w:rPr>
        <w:t>სააღრიცხვო</w:t>
      </w:r>
      <w:r w:rsidR="00412EE4" w:rsidRPr="00AA05A9">
        <w:rPr>
          <w:rFonts w:ascii="Sylfaen" w:hAnsi="Sylfaen"/>
          <w:u w:val="single"/>
        </w:rPr>
        <w:t xml:space="preserve"> </w:t>
      </w:r>
      <w:r w:rsidR="00412EE4" w:rsidRPr="00AA05A9">
        <w:rPr>
          <w:rFonts w:ascii="Sylfaen" w:hAnsi="Sylfaen" w:cs="Sylfaen"/>
          <w:u w:val="single"/>
        </w:rPr>
        <w:t>პოლიტიკის</w:t>
      </w:r>
      <w:r w:rsidR="00412EE4" w:rsidRPr="00AA05A9">
        <w:rPr>
          <w:rFonts w:ascii="Sylfaen" w:hAnsi="Sylfaen"/>
          <w:u w:val="single"/>
        </w:rPr>
        <w:t xml:space="preserve"> </w:t>
      </w:r>
      <w:r w:rsidR="00412EE4" w:rsidRPr="00AA05A9">
        <w:rPr>
          <w:rFonts w:ascii="Sylfaen" w:hAnsi="Sylfaen" w:cs="Sylfaen"/>
          <w:u w:val="single"/>
        </w:rPr>
        <w:t>შესახებ</w:t>
      </w:r>
      <w:r w:rsidR="00412EE4" w:rsidRPr="00AA05A9">
        <w:rPr>
          <w:rFonts w:ascii="Sylfaen" w:hAnsi="Sylfaen"/>
          <w:u w:val="single"/>
        </w:rPr>
        <w:t xml:space="preserve"> </w:t>
      </w:r>
      <w:r w:rsidR="00412EE4" w:rsidRPr="00AA05A9">
        <w:rPr>
          <w:rFonts w:ascii="Sylfaen" w:hAnsi="Sylfaen" w:cs="Sylfaen"/>
          <w:u w:val="single"/>
        </w:rPr>
        <w:t>გადაწყვეტილება</w:t>
      </w:r>
      <w:r w:rsidR="00412EE4" w:rsidRPr="00AA05A9">
        <w:rPr>
          <w:rFonts w:ascii="Sylfaen" w:hAnsi="Sylfaen"/>
          <w:u w:val="single"/>
        </w:rPr>
        <w:t xml:space="preserve"> </w:t>
      </w:r>
      <w:r w:rsidR="00412EE4" w:rsidRPr="00AA05A9">
        <w:rPr>
          <w:rFonts w:ascii="Sylfaen" w:hAnsi="Sylfaen" w:cs="Sylfaen"/>
          <w:u w:val="single"/>
        </w:rPr>
        <w:t>უნდა</w:t>
      </w:r>
      <w:r w:rsidR="00412EE4" w:rsidRPr="00AA05A9">
        <w:rPr>
          <w:rFonts w:ascii="Sylfaen" w:hAnsi="Sylfaen"/>
          <w:u w:val="single"/>
        </w:rPr>
        <w:t xml:space="preserve"> </w:t>
      </w:r>
      <w:r w:rsidR="00412EE4" w:rsidRPr="00AA05A9">
        <w:rPr>
          <w:rFonts w:ascii="Sylfaen" w:hAnsi="Sylfaen" w:cs="Sylfaen"/>
          <w:u w:val="single"/>
        </w:rPr>
        <w:t>მიიღოს</w:t>
      </w:r>
      <w:r w:rsidR="00412EE4" w:rsidRPr="00AA05A9">
        <w:rPr>
          <w:rFonts w:ascii="Sylfaen" w:hAnsi="Sylfaen"/>
          <w:u w:val="single"/>
        </w:rPr>
        <w:t xml:space="preserve"> </w:t>
      </w:r>
      <w:r w:rsidR="00412EE4" w:rsidRPr="00AA05A9">
        <w:rPr>
          <w:rFonts w:ascii="Sylfaen" w:hAnsi="Sylfaen"/>
          <w:u w:val="single"/>
          <w:lang w:val="ka-GE"/>
        </w:rPr>
        <w:t>სს</w:t>
      </w:r>
      <w:r w:rsidR="00412EE4" w:rsidRPr="00AA05A9">
        <w:rPr>
          <w:rFonts w:ascii="Sylfaen" w:hAnsi="Sylfaen" w:cs="Sylfaen"/>
          <w:u w:val="single"/>
        </w:rPr>
        <w:t>ბასს</w:t>
      </w:r>
      <w:r w:rsidR="00412EE4" w:rsidRPr="00AA05A9">
        <w:rPr>
          <w:rFonts w:ascii="Sylfaen" w:hAnsi="Sylfaen"/>
          <w:u w:val="single"/>
        </w:rPr>
        <w:t xml:space="preserve"> </w:t>
      </w:r>
      <w:r w:rsidR="00412EE4" w:rsidRPr="00AA05A9">
        <w:rPr>
          <w:rFonts w:ascii="Sylfaen" w:hAnsi="Sylfaen"/>
          <w:u w:val="single"/>
          <w:lang w:val="ka-GE"/>
        </w:rPr>
        <w:t>3</w:t>
      </w:r>
      <w:r w:rsidR="00412EE4" w:rsidRPr="00AA05A9">
        <w:rPr>
          <w:rFonts w:ascii="Sylfaen" w:hAnsi="Sylfaen"/>
          <w:u w:val="single"/>
        </w:rPr>
        <w:t>-</w:t>
      </w:r>
      <w:r w:rsidR="00412EE4" w:rsidRPr="00AA05A9">
        <w:rPr>
          <w:rFonts w:ascii="Sylfaen" w:hAnsi="Sylfaen" w:cs="Sylfaen"/>
          <w:u w:val="single"/>
        </w:rPr>
        <w:t>ის</w:t>
      </w:r>
      <w:r w:rsidR="00412EE4" w:rsidRPr="00AA05A9">
        <w:rPr>
          <w:rFonts w:ascii="Sylfaen" w:hAnsi="Sylfaen"/>
          <w:u w:val="single"/>
          <w:lang w:val="ka-GE"/>
        </w:rPr>
        <w:t>,</w:t>
      </w:r>
      <w:r w:rsidR="00412EE4" w:rsidRPr="00AA05A9">
        <w:rPr>
          <w:rFonts w:ascii="Sylfaen" w:hAnsi="Sylfaen"/>
          <w:u w:val="single"/>
        </w:rPr>
        <w:t xml:space="preserve"> </w:t>
      </w:r>
      <w:r w:rsidR="00412EE4" w:rsidRPr="00AA05A9">
        <w:rPr>
          <w:rFonts w:ascii="Sylfaen" w:hAnsi="Sylfaen" w:cs="Sylfaen"/>
          <w:u w:val="single"/>
        </w:rPr>
        <w:t>სააღრიცხვო</w:t>
      </w:r>
      <w:r w:rsidR="00412EE4" w:rsidRPr="00AA05A9">
        <w:rPr>
          <w:rFonts w:ascii="Sylfaen" w:hAnsi="Sylfaen"/>
          <w:u w:val="single"/>
        </w:rPr>
        <w:t xml:space="preserve"> </w:t>
      </w:r>
      <w:r w:rsidR="00412EE4" w:rsidRPr="00AA05A9">
        <w:rPr>
          <w:rFonts w:ascii="Sylfaen" w:hAnsi="Sylfaen" w:cs="Sylfaen"/>
          <w:u w:val="single"/>
        </w:rPr>
        <w:t>პოლიტიკა</w:t>
      </w:r>
      <w:r w:rsidR="00412EE4" w:rsidRPr="00AA05A9">
        <w:rPr>
          <w:rFonts w:ascii="Sylfaen" w:hAnsi="Sylfaen"/>
          <w:u w:val="single"/>
        </w:rPr>
        <w:t xml:space="preserve">, </w:t>
      </w:r>
      <w:r w:rsidR="00412EE4" w:rsidRPr="00AA05A9">
        <w:rPr>
          <w:rFonts w:ascii="Sylfaen" w:hAnsi="Sylfaen" w:cs="Sylfaen"/>
          <w:u w:val="single"/>
        </w:rPr>
        <w:t>ცვლილებები</w:t>
      </w:r>
      <w:r w:rsidR="00412EE4" w:rsidRPr="00AA05A9">
        <w:rPr>
          <w:rFonts w:ascii="Sylfaen" w:hAnsi="Sylfaen"/>
          <w:u w:val="single"/>
        </w:rPr>
        <w:t xml:space="preserve"> </w:t>
      </w:r>
      <w:r w:rsidR="00412EE4" w:rsidRPr="00AA05A9">
        <w:rPr>
          <w:rFonts w:ascii="Sylfaen" w:hAnsi="Sylfaen" w:cs="Sylfaen"/>
          <w:u w:val="single"/>
        </w:rPr>
        <w:t>სააღრიცხვო</w:t>
      </w:r>
      <w:r w:rsidR="00412EE4" w:rsidRPr="00AA05A9">
        <w:rPr>
          <w:rFonts w:ascii="Sylfaen" w:hAnsi="Sylfaen"/>
          <w:u w:val="single"/>
        </w:rPr>
        <w:t xml:space="preserve"> </w:t>
      </w:r>
      <w:r w:rsidR="00412EE4" w:rsidRPr="00AA05A9">
        <w:rPr>
          <w:rFonts w:ascii="Sylfaen" w:hAnsi="Sylfaen" w:cs="Sylfaen"/>
          <w:u w:val="single"/>
        </w:rPr>
        <w:t>შეფასებებში</w:t>
      </w:r>
      <w:r w:rsidR="00412EE4" w:rsidRPr="00AA05A9">
        <w:rPr>
          <w:rFonts w:ascii="Sylfaen" w:hAnsi="Sylfaen"/>
          <w:u w:val="single"/>
        </w:rPr>
        <w:t xml:space="preserve"> </w:t>
      </w:r>
      <w:r w:rsidR="00412EE4" w:rsidRPr="00AA05A9">
        <w:rPr>
          <w:rFonts w:ascii="Sylfaen" w:hAnsi="Sylfaen" w:cs="Sylfaen"/>
          <w:u w:val="single"/>
        </w:rPr>
        <w:t>და</w:t>
      </w:r>
      <w:r w:rsidR="00412EE4" w:rsidRPr="00AA05A9">
        <w:rPr>
          <w:rFonts w:ascii="Sylfaen" w:hAnsi="Sylfaen"/>
          <w:u w:val="single"/>
        </w:rPr>
        <w:t xml:space="preserve"> </w:t>
      </w:r>
      <w:r w:rsidR="00412EE4" w:rsidRPr="00AA05A9">
        <w:rPr>
          <w:rFonts w:ascii="Sylfaen" w:hAnsi="Sylfaen" w:cs="Sylfaen"/>
          <w:u w:val="single"/>
        </w:rPr>
        <w:t>შეცდომები</w:t>
      </w:r>
      <w:r w:rsidR="00412EE4" w:rsidRPr="00AA05A9">
        <w:rPr>
          <w:rFonts w:ascii="Sylfaen" w:hAnsi="Sylfaen"/>
          <w:u w:val="single"/>
          <w:lang w:val="ka-GE"/>
        </w:rPr>
        <w:t xml:space="preserve">, </w:t>
      </w:r>
      <w:r w:rsidR="00412EE4" w:rsidRPr="00AA05A9">
        <w:rPr>
          <w:rFonts w:ascii="Sylfaen" w:hAnsi="Sylfaen" w:cs="Sylfaen"/>
          <w:u w:val="single"/>
        </w:rPr>
        <w:t>შესაბამისად</w:t>
      </w:r>
      <w:r w:rsidR="00412EE4" w:rsidRPr="00AA05A9">
        <w:rPr>
          <w:rFonts w:ascii="Sylfaen" w:hAnsi="Sylfaen"/>
          <w:u w:val="single"/>
        </w:rPr>
        <w:t xml:space="preserve">. </w:t>
      </w:r>
      <w:r w:rsidR="00412EE4" w:rsidRPr="00AA05A9">
        <w:rPr>
          <w:rFonts w:ascii="Sylfaen" w:hAnsi="Sylfaen" w:cs="Sylfaen"/>
          <w:u w:val="single"/>
          <w:lang w:val="ka-GE"/>
        </w:rPr>
        <w:t>ერთეულმა</w:t>
      </w:r>
      <w:r w:rsidR="00412EE4" w:rsidRPr="00AA05A9">
        <w:rPr>
          <w:rFonts w:ascii="Sylfaen" w:hAnsi="Sylfaen"/>
          <w:u w:val="single"/>
        </w:rPr>
        <w:t>,</w:t>
      </w:r>
      <w:r w:rsidR="00412EE4" w:rsidRPr="00AA05A9">
        <w:rPr>
          <w:rFonts w:ascii="Sylfaen" w:hAnsi="Sylfaen"/>
          <w:u w:val="single"/>
          <w:lang w:val="ka-GE"/>
        </w:rPr>
        <w:t xml:space="preserve"> </w:t>
      </w:r>
      <w:r w:rsidR="00412EE4" w:rsidRPr="00AA05A9">
        <w:rPr>
          <w:rFonts w:ascii="Sylfaen" w:hAnsi="Sylfaen" w:cs="Sylfaen"/>
          <w:u w:val="single"/>
        </w:rPr>
        <w:t>რომელიც</w:t>
      </w:r>
      <w:r w:rsidR="00412EE4" w:rsidRPr="00AA05A9">
        <w:rPr>
          <w:rFonts w:ascii="Sylfaen" w:hAnsi="Sylfaen"/>
          <w:u w:val="single"/>
        </w:rPr>
        <w:t xml:space="preserve"> </w:t>
      </w:r>
      <w:r w:rsidR="00412EE4" w:rsidRPr="00AA05A9">
        <w:rPr>
          <w:rFonts w:ascii="Sylfaen" w:hAnsi="Sylfaen" w:cs="Sylfaen"/>
          <w:u w:val="single"/>
        </w:rPr>
        <w:t>გამოიყენებს</w:t>
      </w:r>
      <w:r w:rsidR="00412EE4" w:rsidRPr="00AA05A9">
        <w:rPr>
          <w:rFonts w:ascii="Sylfaen" w:hAnsi="Sylfaen"/>
          <w:u w:val="single"/>
        </w:rPr>
        <w:t xml:space="preserve"> </w:t>
      </w:r>
      <w:r w:rsidR="00412EE4" w:rsidRPr="00AA05A9">
        <w:rPr>
          <w:rFonts w:ascii="Sylfaen" w:hAnsi="Sylfaen" w:cs="Sylfaen"/>
          <w:u w:val="single"/>
        </w:rPr>
        <w:t>ზემოაღნიშნულ</w:t>
      </w:r>
      <w:r w:rsidR="00412EE4" w:rsidRPr="00AA05A9">
        <w:rPr>
          <w:rFonts w:ascii="Sylfaen" w:hAnsi="Sylfaen"/>
          <w:u w:val="single"/>
        </w:rPr>
        <w:t xml:space="preserve"> </w:t>
      </w:r>
      <w:r w:rsidR="00412EE4" w:rsidRPr="00AA05A9">
        <w:rPr>
          <w:rFonts w:ascii="Sylfaen" w:hAnsi="Sylfaen" w:cs="Sylfaen"/>
          <w:u w:val="single"/>
        </w:rPr>
        <w:t>გამონაკლისს</w:t>
      </w:r>
      <w:r w:rsidR="00412EE4" w:rsidRPr="00AA05A9">
        <w:rPr>
          <w:rFonts w:ascii="Sylfaen" w:hAnsi="Sylfaen"/>
          <w:u w:val="single"/>
        </w:rPr>
        <w:t xml:space="preserve">, </w:t>
      </w:r>
      <w:r w:rsidR="00412EE4" w:rsidRPr="00AA05A9">
        <w:rPr>
          <w:rFonts w:ascii="Sylfaen" w:hAnsi="Sylfaen" w:cs="Sylfaen"/>
          <w:u w:val="single"/>
        </w:rPr>
        <w:t>მან</w:t>
      </w:r>
      <w:r w:rsidR="00412EE4" w:rsidRPr="00AA05A9">
        <w:rPr>
          <w:rFonts w:ascii="Sylfaen" w:hAnsi="Sylfaen"/>
          <w:u w:val="single"/>
        </w:rPr>
        <w:t xml:space="preserve"> </w:t>
      </w:r>
      <w:r w:rsidR="00412EE4" w:rsidRPr="00AA05A9">
        <w:rPr>
          <w:rFonts w:ascii="Sylfaen" w:hAnsi="Sylfaen" w:cs="Sylfaen"/>
          <w:u w:val="single"/>
        </w:rPr>
        <w:t>ეს</w:t>
      </w:r>
      <w:r w:rsidR="00412EE4" w:rsidRPr="00AA05A9">
        <w:rPr>
          <w:rFonts w:ascii="Sylfaen" w:hAnsi="Sylfaen"/>
          <w:u w:val="single"/>
        </w:rPr>
        <w:t xml:space="preserve"> </w:t>
      </w:r>
      <w:r w:rsidR="00412EE4" w:rsidRPr="00AA05A9">
        <w:rPr>
          <w:rFonts w:ascii="Sylfaen" w:hAnsi="Sylfaen" w:cs="Sylfaen"/>
          <w:u w:val="single"/>
        </w:rPr>
        <w:t>სააღრიცხვო</w:t>
      </w:r>
      <w:r w:rsidR="00412EE4" w:rsidRPr="00AA05A9">
        <w:rPr>
          <w:rFonts w:ascii="Sylfaen" w:hAnsi="Sylfaen"/>
          <w:u w:val="single"/>
        </w:rPr>
        <w:t xml:space="preserve"> </w:t>
      </w:r>
      <w:r w:rsidR="00412EE4" w:rsidRPr="00AA05A9">
        <w:rPr>
          <w:rFonts w:ascii="Sylfaen" w:hAnsi="Sylfaen" w:cs="Sylfaen"/>
          <w:u w:val="single"/>
        </w:rPr>
        <w:t>პოლიტიკა</w:t>
      </w:r>
      <w:r w:rsidR="00412EE4" w:rsidRPr="00AA05A9">
        <w:rPr>
          <w:rFonts w:ascii="Sylfaen" w:hAnsi="Sylfaen"/>
          <w:u w:val="single"/>
        </w:rPr>
        <w:t xml:space="preserve">, </w:t>
      </w:r>
      <w:r w:rsidR="00412EE4" w:rsidRPr="00AA05A9">
        <w:rPr>
          <w:rFonts w:ascii="Sylfaen" w:hAnsi="Sylfaen" w:cs="Sylfaen"/>
          <w:u w:val="single"/>
        </w:rPr>
        <w:t>მათ</w:t>
      </w:r>
      <w:r w:rsidR="00412EE4" w:rsidRPr="00AA05A9">
        <w:rPr>
          <w:rFonts w:ascii="Sylfaen" w:hAnsi="Sylfaen"/>
          <w:u w:val="single"/>
        </w:rPr>
        <w:t xml:space="preserve"> </w:t>
      </w:r>
      <w:r w:rsidR="00412EE4" w:rsidRPr="00AA05A9">
        <w:rPr>
          <w:rFonts w:ascii="Sylfaen" w:hAnsi="Sylfaen" w:cs="Sylfaen"/>
          <w:u w:val="single"/>
        </w:rPr>
        <w:t>შორის</w:t>
      </w:r>
      <w:r w:rsidR="00412EE4" w:rsidRPr="00AA05A9">
        <w:rPr>
          <w:rFonts w:ascii="Sylfaen" w:hAnsi="Sylfaen"/>
          <w:u w:val="single"/>
          <w:lang w:val="ka-GE"/>
        </w:rPr>
        <w:t xml:space="preserve"> </w:t>
      </w:r>
      <w:r w:rsidR="00412EE4" w:rsidRPr="00AA05A9">
        <w:rPr>
          <w:rFonts w:ascii="Sylfaen" w:hAnsi="Sylfaen" w:cs="Sylfaen"/>
          <w:u w:val="single"/>
        </w:rPr>
        <w:t>პოლიტიკა</w:t>
      </w:r>
      <w:r w:rsidR="00412EE4" w:rsidRPr="00AA05A9">
        <w:rPr>
          <w:rFonts w:ascii="Sylfaen" w:hAnsi="Sylfaen"/>
          <w:u w:val="single"/>
        </w:rPr>
        <w:t xml:space="preserve">, </w:t>
      </w:r>
      <w:r w:rsidR="00412EE4" w:rsidRPr="00AA05A9">
        <w:rPr>
          <w:rFonts w:ascii="Sylfaen" w:hAnsi="Sylfaen" w:cs="Sylfaen"/>
          <w:u w:val="single"/>
        </w:rPr>
        <w:t>რომელიც</w:t>
      </w:r>
      <w:r w:rsidR="00412EE4" w:rsidRPr="00AA05A9">
        <w:rPr>
          <w:rFonts w:ascii="Sylfaen" w:hAnsi="Sylfaen"/>
          <w:u w:val="single"/>
        </w:rPr>
        <w:t xml:space="preserve"> </w:t>
      </w:r>
      <w:r w:rsidR="00412EE4" w:rsidRPr="00AA05A9">
        <w:rPr>
          <w:rFonts w:ascii="Sylfaen" w:hAnsi="Sylfaen" w:cs="Sylfaen"/>
          <w:u w:val="single"/>
        </w:rPr>
        <w:t>ეხება</w:t>
      </w:r>
      <w:r w:rsidR="00412EE4" w:rsidRPr="00AA05A9">
        <w:rPr>
          <w:rFonts w:ascii="Sylfaen" w:hAnsi="Sylfaen"/>
          <w:u w:val="single"/>
        </w:rPr>
        <w:t xml:space="preserve"> </w:t>
      </w:r>
      <w:r w:rsidR="00412EE4" w:rsidRPr="00AA05A9">
        <w:rPr>
          <w:rFonts w:ascii="Sylfaen" w:hAnsi="Sylfaen" w:cs="Sylfaen"/>
          <w:u w:val="single"/>
        </w:rPr>
        <w:t>კორექტირების</w:t>
      </w:r>
      <w:r w:rsidR="00412EE4" w:rsidRPr="00AA05A9">
        <w:rPr>
          <w:rFonts w:ascii="Sylfaen" w:hAnsi="Sylfaen"/>
          <w:u w:val="single"/>
        </w:rPr>
        <w:t xml:space="preserve"> </w:t>
      </w:r>
      <w:r w:rsidR="00412EE4" w:rsidRPr="00AA05A9">
        <w:rPr>
          <w:rFonts w:ascii="Sylfaen" w:hAnsi="Sylfaen" w:cs="Sylfaen"/>
          <w:u w:val="single"/>
        </w:rPr>
        <w:t>თანხების</w:t>
      </w:r>
      <w:r w:rsidR="00412EE4" w:rsidRPr="00AA05A9">
        <w:rPr>
          <w:rFonts w:ascii="Sylfaen" w:hAnsi="Sylfaen"/>
          <w:u w:val="single"/>
        </w:rPr>
        <w:t xml:space="preserve"> </w:t>
      </w:r>
      <w:r w:rsidR="00412EE4" w:rsidRPr="00AA05A9">
        <w:rPr>
          <w:rFonts w:ascii="Sylfaen" w:hAnsi="Sylfaen" w:cs="Sylfaen"/>
          <w:u w:val="single"/>
        </w:rPr>
        <w:t>განაწილებას</w:t>
      </w:r>
      <w:r w:rsidR="00412EE4" w:rsidRPr="00AA05A9">
        <w:rPr>
          <w:rFonts w:ascii="Sylfaen" w:hAnsi="Sylfaen"/>
          <w:u w:val="single"/>
        </w:rPr>
        <w:t xml:space="preserve"> </w:t>
      </w:r>
      <w:r w:rsidR="00412EE4" w:rsidRPr="00AA05A9">
        <w:rPr>
          <w:rFonts w:ascii="Sylfaen" w:hAnsi="Sylfaen" w:cs="Sylfaen"/>
          <w:u w:val="single"/>
        </w:rPr>
        <w:t>მყიდველისა</w:t>
      </w:r>
      <w:r w:rsidR="00412EE4" w:rsidRPr="00AA05A9">
        <w:rPr>
          <w:rFonts w:ascii="Sylfaen" w:hAnsi="Sylfaen"/>
          <w:u w:val="single"/>
        </w:rPr>
        <w:t xml:space="preserve"> </w:t>
      </w:r>
      <w:r w:rsidR="00412EE4" w:rsidRPr="00AA05A9">
        <w:rPr>
          <w:rFonts w:ascii="Sylfaen" w:hAnsi="Sylfaen" w:cs="Sylfaen"/>
          <w:u w:val="single"/>
        </w:rPr>
        <w:t>და</w:t>
      </w:r>
      <w:r w:rsidR="00412EE4" w:rsidRPr="00AA05A9">
        <w:rPr>
          <w:rFonts w:ascii="Sylfaen" w:hAnsi="Sylfaen"/>
          <w:u w:val="single"/>
        </w:rPr>
        <w:t xml:space="preserve"> </w:t>
      </w:r>
      <w:r w:rsidR="00412EE4" w:rsidRPr="00AA05A9">
        <w:rPr>
          <w:rFonts w:ascii="Sylfaen" w:hAnsi="Sylfaen" w:cs="Sylfaen"/>
          <w:u w:val="single"/>
        </w:rPr>
        <w:t>გამყიდველის</w:t>
      </w:r>
      <w:r w:rsidR="00412EE4" w:rsidRPr="00AA05A9">
        <w:rPr>
          <w:rFonts w:ascii="Sylfaen" w:hAnsi="Sylfaen"/>
          <w:u w:val="single"/>
          <w:lang w:val="ka-GE"/>
        </w:rPr>
        <w:t xml:space="preserve"> </w:t>
      </w:r>
      <w:r w:rsidR="00412EE4" w:rsidRPr="00AA05A9">
        <w:rPr>
          <w:rFonts w:ascii="Sylfaen" w:hAnsi="Sylfaen" w:cs="Sylfaen"/>
          <w:u w:val="single"/>
        </w:rPr>
        <w:t>ფასების</w:t>
      </w:r>
      <w:r w:rsidR="00412EE4" w:rsidRPr="00AA05A9">
        <w:rPr>
          <w:rFonts w:ascii="Sylfaen" w:hAnsi="Sylfaen"/>
          <w:u w:val="single"/>
        </w:rPr>
        <w:t xml:space="preserve"> </w:t>
      </w:r>
      <w:r w:rsidR="00412EE4" w:rsidRPr="00AA05A9">
        <w:rPr>
          <w:rFonts w:ascii="Sylfaen" w:hAnsi="Sylfaen" w:cs="Sylfaen"/>
          <w:u w:val="single"/>
        </w:rPr>
        <w:t>გათვალისწინებით</w:t>
      </w:r>
      <w:r w:rsidR="00412EE4" w:rsidRPr="00AA05A9">
        <w:rPr>
          <w:rFonts w:ascii="Sylfaen" w:hAnsi="Sylfaen"/>
          <w:u w:val="single"/>
        </w:rPr>
        <w:t xml:space="preserve"> (</w:t>
      </w:r>
      <w:r w:rsidR="00412EE4" w:rsidRPr="00AA05A9">
        <w:rPr>
          <w:rFonts w:ascii="Sylfaen" w:hAnsi="Sylfaen" w:cs="Sylfaen"/>
          <w:u w:val="single"/>
        </w:rPr>
        <w:t>იხ</w:t>
      </w:r>
      <w:r w:rsidR="00412EE4" w:rsidRPr="00AA05A9">
        <w:rPr>
          <w:rFonts w:ascii="Sylfaen" w:hAnsi="Sylfaen"/>
          <w:u w:val="single"/>
        </w:rPr>
        <w:t>. AG143T–AG143V</w:t>
      </w:r>
      <w:r w:rsidR="00412EE4" w:rsidRPr="00AA05A9">
        <w:rPr>
          <w:rFonts w:ascii="Sylfaen" w:hAnsi="Sylfaen" w:cs="Sylfaen"/>
          <w:u w:val="single"/>
        </w:rPr>
        <w:t xml:space="preserve"> პუნქტები</w:t>
      </w:r>
      <w:r w:rsidR="00412EE4" w:rsidRPr="00AA05A9">
        <w:rPr>
          <w:rFonts w:ascii="Sylfaen" w:hAnsi="Sylfaen"/>
          <w:u w:val="single"/>
        </w:rPr>
        <w:t xml:space="preserve">) </w:t>
      </w:r>
      <w:r w:rsidR="00412EE4" w:rsidRPr="00AA05A9">
        <w:rPr>
          <w:rFonts w:ascii="Sylfaen" w:hAnsi="Sylfaen" w:cs="Sylfaen"/>
          <w:u w:val="single"/>
        </w:rPr>
        <w:t>და</w:t>
      </w:r>
      <w:r w:rsidR="00412EE4" w:rsidRPr="00AA05A9">
        <w:rPr>
          <w:rFonts w:ascii="Sylfaen" w:hAnsi="Sylfaen"/>
          <w:u w:val="single"/>
        </w:rPr>
        <w:t xml:space="preserve"> </w:t>
      </w:r>
      <w:r w:rsidR="00412EE4" w:rsidRPr="00AA05A9">
        <w:rPr>
          <w:rFonts w:ascii="Sylfaen" w:hAnsi="Sylfaen" w:cs="Sylfaen"/>
          <w:u w:val="single"/>
        </w:rPr>
        <w:t>კორექტირების</w:t>
      </w:r>
      <w:r w:rsidR="00412EE4" w:rsidRPr="00AA05A9">
        <w:rPr>
          <w:rFonts w:ascii="Sylfaen" w:hAnsi="Sylfaen"/>
          <w:u w:val="single"/>
        </w:rPr>
        <w:t xml:space="preserve"> </w:t>
      </w:r>
      <w:r w:rsidR="00412EE4" w:rsidRPr="00AA05A9">
        <w:rPr>
          <w:rFonts w:ascii="Sylfaen" w:hAnsi="Sylfaen" w:cs="Sylfaen"/>
          <w:u w:val="single"/>
        </w:rPr>
        <w:t>თანხების</w:t>
      </w:r>
      <w:r w:rsidR="00412EE4" w:rsidRPr="00AA05A9">
        <w:rPr>
          <w:rFonts w:ascii="Sylfaen" w:hAnsi="Sylfaen"/>
          <w:u w:val="single"/>
        </w:rPr>
        <w:t xml:space="preserve"> </w:t>
      </w:r>
      <w:r w:rsidR="00412EE4" w:rsidRPr="00AA05A9">
        <w:rPr>
          <w:rFonts w:ascii="Sylfaen" w:hAnsi="Sylfaen" w:cs="Sylfaen"/>
          <w:u w:val="single"/>
        </w:rPr>
        <w:t>განაწილებას</w:t>
      </w:r>
      <w:r w:rsidR="00412EE4" w:rsidRPr="00AA05A9">
        <w:rPr>
          <w:rFonts w:ascii="Sylfaen" w:hAnsi="Sylfaen"/>
          <w:u w:val="single"/>
          <w:lang w:val="ka-GE"/>
        </w:rPr>
        <w:t xml:space="preserve"> </w:t>
      </w:r>
      <w:r w:rsidR="00412EE4" w:rsidRPr="00AA05A9">
        <w:rPr>
          <w:rFonts w:ascii="Sylfaen" w:hAnsi="Sylfaen" w:cs="Sylfaen"/>
          <w:u w:val="single"/>
        </w:rPr>
        <w:t>საკრედიტო</w:t>
      </w:r>
      <w:r w:rsidR="00412EE4" w:rsidRPr="00AA05A9">
        <w:rPr>
          <w:rFonts w:ascii="Sylfaen" w:hAnsi="Sylfaen"/>
          <w:u w:val="single"/>
          <w:lang w:val="ka-GE"/>
        </w:rPr>
        <w:t xml:space="preserve"> </w:t>
      </w:r>
      <w:r w:rsidR="00412EE4" w:rsidRPr="00AA05A9">
        <w:rPr>
          <w:rFonts w:ascii="Sylfaen" w:hAnsi="Sylfaen" w:cs="Sylfaen"/>
          <w:u w:val="single"/>
        </w:rPr>
        <w:t>რისკის</w:t>
      </w:r>
      <w:r w:rsidR="00412EE4" w:rsidRPr="00AA05A9">
        <w:rPr>
          <w:rFonts w:ascii="Sylfaen" w:hAnsi="Sylfaen"/>
          <w:u w:val="single"/>
          <w:lang w:val="ka-GE"/>
        </w:rPr>
        <w:t xml:space="preserve"> </w:t>
      </w:r>
      <w:r w:rsidR="00412EE4" w:rsidRPr="00AA05A9">
        <w:rPr>
          <w:rFonts w:ascii="Sylfaen" w:hAnsi="Sylfaen" w:cs="Sylfaen"/>
          <w:u w:val="single"/>
        </w:rPr>
        <w:t>გათვალისწინებით</w:t>
      </w:r>
      <w:r w:rsidR="00412EE4" w:rsidRPr="00AA05A9">
        <w:rPr>
          <w:rFonts w:ascii="Sylfaen" w:hAnsi="Sylfaen"/>
          <w:u w:val="single"/>
          <w:lang w:val="ka-GE"/>
        </w:rPr>
        <w:t xml:space="preserve"> </w:t>
      </w:r>
      <w:r w:rsidR="00412EE4" w:rsidRPr="00AA05A9">
        <w:rPr>
          <w:rFonts w:ascii="Sylfaen" w:hAnsi="Sylfaen"/>
          <w:u w:val="single"/>
        </w:rPr>
        <w:t>(</w:t>
      </w:r>
      <w:r w:rsidR="00412EE4" w:rsidRPr="00AA05A9">
        <w:rPr>
          <w:rFonts w:ascii="Sylfaen" w:hAnsi="Sylfaen" w:cs="Sylfaen"/>
          <w:u w:val="single"/>
        </w:rPr>
        <w:t>იხ</w:t>
      </w:r>
      <w:r w:rsidR="00412EE4" w:rsidRPr="00AA05A9">
        <w:rPr>
          <w:rFonts w:ascii="Sylfaen" w:hAnsi="Sylfaen"/>
          <w:u w:val="single"/>
        </w:rPr>
        <w:t>.</w:t>
      </w:r>
      <w:r w:rsidR="00412EE4" w:rsidRPr="00AA05A9">
        <w:rPr>
          <w:rFonts w:ascii="Sylfaen" w:hAnsi="Sylfaen"/>
          <w:u w:val="single"/>
          <w:lang w:val="ka-GE"/>
        </w:rPr>
        <w:t xml:space="preserve"> </w:t>
      </w:r>
      <w:r w:rsidR="00412EE4" w:rsidRPr="00AA05A9">
        <w:rPr>
          <w:rFonts w:ascii="Sylfaen" w:hAnsi="Sylfaen"/>
          <w:u w:val="single"/>
        </w:rPr>
        <w:t>AG143W</w:t>
      </w:r>
      <w:r w:rsidR="00412EE4" w:rsidRPr="00AA05A9">
        <w:rPr>
          <w:rFonts w:ascii="Sylfaen" w:hAnsi="Sylfaen" w:cs="Sylfaen"/>
          <w:u w:val="single"/>
        </w:rPr>
        <w:t xml:space="preserve"> პუნქტი</w:t>
      </w:r>
      <w:r w:rsidR="00412EE4" w:rsidRPr="00AA05A9">
        <w:rPr>
          <w:rFonts w:ascii="Sylfaen" w:hAnsi="Sylfaen"/>
          <w:u w:val="single"/>
        </w:rPr>
        <w:t>),</w:t>
      </w:r>
      <w:r w:rsidR="00412EE4" w:rsidRPr="00AA05A9">
        <w:rPr>
          <w:rFonts w:ascii="Sylfaen" w:hAnsi="Sylfaen"/>
          <w:u w:val="single"/>
          <w:lang w:val="ka-GE"/>
        </w:rPr>
        <w:t xml:space="preserve"> </w:t>
      </w:r>
      <w:r w:rsidR="00412EE4" w:rsidRPr="00AA05A9">
        <w:rPr>
          <w:rFonts w:ascii="Sylfaen" w:hAnsi="Sylfaen" w:cs="Sylfaen"/>
          <w:u w:val="single"/>
        </w:rPr>
        <w:t>უცვლელად</w:t>
      </w:r>
      <w:r w:rsidR="00412EE4" w:rsidRPr="00AA05A9">
        <w:rPr>
          <w:rFonts w:ascii="Sylfaen" w:hAnsi="Sylfaen"/>
          <w:u w:val="single"/>
          <w:lang w:val="ka-GE"/>
        </w:rPr>
        <w:t xml:space="preserve"> </w:t>
      </w:r>
      <w:r w:rsidR="00412EE4" w:rsidRPr="00AA05A9">
        <w:rPr>
          <w:rFonts w:ascii="Sylfaen" w:hAnsi="Sylfaen" w:cs="Sylfaen"/>
          <w:u w:val="single"/>
        </w:rPr>
        <w:t>უნდა</w:t>
      </w:r>
      <w:r w:rsidR="00412EE4" w:rsidRPr="00AA05A9">
        <w:rPr>
          <w:rFonts w:ascii="Sylfaen" w:hAnsi="Sylfaen"/>
          <w:u w:val="single"/>
          <w:lang w:val="ka-GE"/>
        </w:rPr>
        <w:t xml:space="preserve"> </w:t>
      </w:r>
      <w:r w:rsidR="00412EE4" w:rsidRPr="00AA05A9">
        <w:rPr>
          <w:rFonts w:ascii="Sylfaen" w:hAnsi="Sylfaen" w:cs="Sylfaen"/>
          <w:u w:val="single"/>
        </w:rPr>
        <w:t>გამოიყენოს</w:t>
      </w:r>
      <w:r w:rsidR="00412EE4" w:rsidRPr="00AA05A9">
        <w:rPr>
          <w:rFonts w:ascii="Sylfaen" w:hAnsi="Sylfaen"/>
          <w:u w:val="single"/>
          <w:lang w:val="ka-GE"/>
        </w:rPr>
        <w:t xml:space="preserve"> </w:t>
      </w:r>
      <w:r w:rsidR="00412EE4" w:rsidRPr="00AA05A9">
        <w:rPr>
          <w:rFonts w:ascii="Sylfaen" w:hAnsi="Sylfaen" w:cs="Sylfaen"/>
          <w:u w:val="single"/>
        </w:rPr>
        <w:t>პერიოდიდან</w:t>
      </w:r>
      <w:r w:rsidR="00412EE4" w:rsidRPr="00AA05A9">
        <w:rPr>
          <w:rFonts w:ascii="Sylfaen" w:hAnsi="Sylfaen"/>
          <w:u w:val="single"/>
          <w:lang w:val="ka-GE"/>
        </w:rPr>
        <w:t xml:space="preserve"> </w:t>
      </w:r>
      <w:r w:rsidR="00412EE4" w:rsidRPr="00AA05A9">
        <w:rPr>
          <w:rFonts w:ascii="Sylfaen" w:hAnsi="Sylfaen" w:cs="Sylfaen"/>
          <w:u w:val="single"/>
        </w:rPr>
        <w:t>პერიოდამდე</w:t>
      </w:r>
      <w:r w:rsidR="00412EE4" w:rsidRPr="00AA05A9">
        <w:rPr>
          <w:rFonts w:ascii="Sylfaen" w:hAnsi="Sylfaen"/>
          <w:u w:val="single"/>
          <w:lang w:val="ka-GE"/>
        </w:rPr>
        <w:t xml:space="preserve"> </w:t>
      </w:r>
      <w:r w:rsidR="00412EE4" w:rsidRPr="00AA05A9">
        <w:rPr>
          <w:rFonts w:ascii="Sylfaen" w:hAnsi="Sylfaen" w:cs="Sylfaen"/>
          <w:u w:val="single"/>
        </w:rPr>
        <w:t>კონკრეტული</w:t>
      </w:r>
      <w:r w:rsidR="00412EE4" w:rsidRPr="00AA05A9">
        <w:rPr>
          <w:rFonts w:ascii="Sylfaen" w:hAnsi="Sylfaen"/>
          <w:u w:val="single"/>
          <w:lang w:val="ka-GE"/>
        </w:rPr>
        <w:t xml:space="preserve"> </w:t>
      </w:r>
      <w:r w:rsidR="00412EE4" w:rsidRPr="00AA05A9">
        <w:rPr>
          <w:rFonts w:ascii="Sylfaen" w:hAnsi="Sylfaen" w:cs="Sylfaen"/>
          <w:u w:val="single"/>
        </w:rPr>
        <w:t>პორტფელისთვის</w:t>
      </w:r>
      <w:r w:rsidRPr="00AA05A9">
        <w:rPr>
          <w:rFonts w:ascii="Sylfaen" w:hAnsi="Sylfaen"/>
          <w:spacing w:val="-2"/>
          <w:u w:val="single"/>
        </w:rPr>
        <w:t>.</w:t>
      </w:r>
    </w:p>
    <w:p w14:paraId="299FF40C" w14:textId="7B0E0E16" w:rsidR="00764160" w:rsidRPr="00AA05A9" w:rsidRDefault="0081081C" w:rsidP="00AC01D4">
      <w:pPr>
        <w:pStyle w:val="BodyText"/>
        <w:spacing w:before="117" w:line="292" w:lineRule="auto"/>
        <w:ind w:left="2448" w:right="715" w:hanging="1008"/>
        <w:rPr>
          <w:rFonts w:ascii="Sylfaen" w:hAnsi="Sylfaen"/>
        </w:rPr>
      </w:pPr>
      <w:r w:rsidRPr="00AA05A9">
        <w:rPr>
          <w:rFonts w:ascii="Sylfaen" w:hAnsi="Sylfaen"/>
        </w:rPr>
        <w:t>AG143S.</w:t>
      </w:r>
      <w:r w:rsidRPr="00AA05A9">
        <w:rPr>
          <w:rFonts w:ascii="Sylfaen" w:hAnsi="Sylfaen"/>
          <w:spacing w:val="80"/>
        </w:rPr>
        <w:t xml:space="preserve"> </w:t>
      </w:r>
      <w:r w:rsidR="00A054F3" w:rsidRPr="00AA05A9">
        <w:rPr>
          <w:rFonts w:ascii="Sylfaen" w:hAnsi="Sylfaen"/>
          <w:u w:val="single"/>
        </w:rPr>
        <w:t>AG143O</w:t>
      </w:r>
      <w:r w:rsidR="00A054F3" w:rsidRPr="00AA05A9">
        <w:rPr>
          <w:rFonts w:ascii="Sylfaen" w:hAnsi="Sylfaen"/>
          <w:u w:val="single"/>
          <w:lang w:val="ka-GE"/>
        </w:rPr>
        <w:t xml:space="preserve"> </w:t>
      </w:r>
      <w:r w:rsidR="00A054F3" w:rsidRPr="00AA05A9">
        <w:rPr>
          <w:rFonts w:ascii="Sylfaen" w:hAnsi="Sylfaen" w:cs="Sylfaen"/>
          <w:u w:val="single"/>
          <w:lang w:val="ka-GE"/>
        </w:rPr>
        <w:t>პუნქტით</w:t>
      </w:r>
      <w:r w:rsidR="00A054F3" w:rsidRPr="00AA05A9">
        <w:rPr>
          <w:rFonts w:ascii="Sylfaen" w:hAnsi="Sylfaen"/>
          <w:u w:val="single"/>
          <w:lang w:val="ka-GE"/>
        </w:rPr>
        <w:t xml:space="preserve"> </w:t>
      </w:r>
      <w:r w:rsidR="00A054F3" w:rsidRPr="00AA05A9">
        <w:rPr>
          <w:rFonts w:ascii="Sylfaen" w:hAnsi="Sylfaen" w:cs="Sylfaen"/>
          <w:u w:val="single"/>
          <w:lang w:val="ka-GE"/>
        </w:rPr>
        <w:t>გათვალისწინებული</w:t>
      </w:r>
      <w:r w:rsidR="00A054F3" w:rsidRPr="00AA05A9">
        <w:rPr>
          <w:rFonts w:ascii="Sylfaen" w:hAnsi="Sylfaen"/>
          <w:u w:val="single"/>
          <w:lang w:val="ka-GE"/>
        </w:rPr>
        <w:t xml:space="preserve"> </w:t>
      </w:r>
      <w:r w:rsidR="00A054F3" w:rsidRPr="00AA05A9">
        <w:rPr>
          <w:rFonts w:ascii="Sylfaen" w:hAnsi="Sylfaen" w:cs="Sylfaen"/>
          <w:u w:val="single"/>
          <w:lang w:val="ka-GE"/>
        </w:rPr>
        <w:t>გამონაკლისი</w:t>
      </w:r>
      <w:r w:rsidR="00A054F3" w:rsidRPr="00AA05A9">
        <w:rPr>
          <w:rFonts w:ascii="Sylfaen" w:hAnsi="Sylfaen"/>
          <w:u w:val="single"/>
          <w:lang w:val="ka-GE"/>
        </w:rPr>
        <w:t xml:space="preserve"> </w:t>
      </w:r>
      <w:r w:rsidR="00A054F3" w:rsidRPr="00AA05A9">
        <w:rPr>
          <w:rFonts w:ascii="Sylfaen" w:hAnsi="Sylfaen" w:cs="Sylfaen"/>
          <w:u w:val="single"/>
          <w:lang w:val="ka-GE"/>
        </w:rPr>
        <w:t>ეხება</w:t>
      </w:r>
      <w:r w:rsidR="00A054F3" w:rsidRPr="00AA05A9">
        <w:rPr>
          <w:rFonts w:ascii="Sylfaen" w:hAnsi="Sylfaen"/>
          <w:u w:val="single"/>
          <w:lang w:val="ka-GE"/>
        </w:rPr>
        <w:t xml:space="preserve"> </w:t>
      </w:r>
      <w:r w:rsidR="00A054F3" w:rsidRPr="00AA05A9">
        <w:rPr>
          <w:rFonts w:ascii="Sylfaen" w:hAnsi="Sylfaen" w:cs="Sylfaen"/>
          <w:u w:val="single"/>
          <w:lang w:val="ka-GE"/>
        </w:rPr>
        <w:t>მხოლოდ</w:t>
      </w:r>
      <w:r w:rsidR="00A054F3" w:rsidRPr="00AA05A9">
        <w:rPr>
          <w:rFonts w:ascii="Sylfaen" w:hAnsi="Sylfaen"/>
          <w:u w:val="single"/>
          <w:lang w:val="ka-GE"/>
        </w:rPr>
        <w:t xml:space="preserve"> </w:t>
      </w:r>
      <w:r w:rsidR="00A054F3" w:rsidRPr="00AA05A9">
        <w:rPr>
          <w:rFonts w:ascii="Sylfaen" w:hAnsi="Sylfaen" w:cs="Sylfaen"/>
          <w:u w:val="single"/>
          <w:lang w:val="ka-GE"/>
        </w:rPr>
        <w:t>ფინანსურ</w:t>
      </w:r>
      <w:r w:rsidR="00A054F3" w:rsidRPr="00AA05A9">
        <w:rPr>
          <w:rFonts w:ascii="Sylfaen" w:hAnsi="Sylfaen"/>
          <w:u w:val="single"/>
          <w:lang w:val="ka-GE"/>
        </w:rPr>
        <w:t xml:space="preserve"> </w:t>
      </w:r>
      <w:r w:rsidR="00A054F3" w:rsidRPr="00AA05A9">
        <w:rPr>
          <w:rFonts w:ascii="Sylfaen" w:hAnsi="Sylfaen" w:cs="Sylfaen"/>
          <w:u w:val="single"/>
          <w:lang w:val="ka-GE"/>
        </w:rPr>
        <w:t>აქტივებს</w:t>
      </w:r>
      <w:r w:rsidR="00A054F3" w:rsidRPr="00AA05A9">
        <w:rPr>
          <w:rFonts w:ascii="Sylfaen" w:hAnsi="Sylfaen"/>
          <w:u w:val="single"/>
          <w:lang w:val="ka-GE"/>
        </w:rPr>
        <w:t xml:space="preserve">, </w:t>
      </w:r>
      <w:r w:rsidR="00A054F3" w:rsidRPr="00AA05A9">
        <w:rPr>
          <w:rFonts w:ascii="Sylfaen" w:hAnsi="Sylfaen" w:cs="Sylfaen"/>
          <w:u w:val="single"/>
          <w:lang w:val="ka-GE"/>
        </w:rPr>
        <w:t>ფინანსურ</w:t>
      </w:r>
      <w:r w:rsidR="00A054F3" w:rsidRPr="00AA05A9">
        <w:rPr>
          <w:rFonts w:ascii="Sylfaen" w:hAnsi="Sylfaen"/>
          <w:u w:val="single"/>
          <w:lang w:val="ka-GE"/>
        </w:rPr>
        <w:t xml:space="preserve"> </w:t>
      </w:r>
      <w:r w:rsidR="00A054F3" w:rsidRPr="00AA05A9">
        <w:rPr>
          <w:rFonts w:ascii="Sylfaen" w:hAnsi="Sylfaen" w:cs="Sylfaen"/>
          <w:u w:val="single"/>
          <w:lang w:val="ka-GE"/>
        </w:rPr>
        <w:t>ვალდებულებებსა</w:t>
      </w:r>
      <w:r w:rsidR="00A054F3" w:rsidRPr="00AA05A9">
        <w:rPr>
          <w:rFonts w:ascii="Sylfaen" w:hAnsi="Sylfaen"/>
          <w:u w:val="single"/>
          <w:lang w:val="ka-GE"/>
        </w:rPr>
        <w:t xml:space="preserve"> </w:t>
      </w:r>
      <w:r w:rsidR="00A054F3" w:rsidRPr="00AA05A9">
        <w:rPr>
          <w:rFonts w:ascii="Sylfaen" w:hAnsi="Sylfaen" w:cs="Sylfaen"/>
          <w:u w:val="single"/>
          <w:lang w:val="ka-GE"/>
        </w:rPr>
        <w:t>და</w:t>
      </w:r>
      <w:r w:rsidR="00A054F3" w:rsidRPr="00AA05A9">
        <w:rPr>
          <w:rFonts w:ascii="Sylfaen" w:hAnsi="Sylfaen"/>
          <w:u w:val="single"/>
          <w:lang w:val="ka-GE"/>
        </w:rPr>
        <w:t xml:space="preserve"> </w:t>
      </w:r>
      <w:r w:rsidR="00A054F3" w:rsidRPr="00AA05A9">
        <w:rPr>
          <w:rFonts w:ascii="Sylfaen" w:hAnsi="Sylfaen" w:cs="Sylfaen"/>
          <w:u w:val="single"/>
          <w:lang w:val="ka-GE"/>
        </w:rPr>
        <w:t>სხვა</w:t>
      </w:r>
      <w:r w:rsidR="00A054F3" w:rsidRPr="00AA05A9">
        <w:rPr>
          <w:rFonts w:ascii="Sylfaen" w:hAnsi="Sylfaen"/>
          <w:u w:val="single"/>
          <w:lang w:val="ka-GE"/>
        </w:rPr>
        <w:t xml:space="preserve"> </w:t>
      </w:r>
      <w:r w:rsidR="00A054F3" w:rsidRPr="00AA05A9">
        <w:rPr>
          <w:rFonts w:ascii="Sylfaen" w:hAnsi="Sylfaen" w:cs="Sylfaen"/>
          <w:u w:val="single"/>
          <w:lang w:val="ka-GE"/>
        </w:rPr>
        <w:t>ხელშეკრულებებს</w:t>
      </w:r>
      <w:r w:rsidR="00A054F3" w:rsidRPr="00AA05A9">
        <w:rPr>
          <w:rFonts w:ascii="Sylfaen" w:hAnsi="Sylfaen"/>
          <w:u w:val="single"/>
          <w:lang w:val="ka-GE"/>
        </w:rPr>
        <w:t xml:space="preserve">, </w:t>
      </w:r>
      <w:r w:rsidR="00A054F3" w:rsidRPr="00AA05A9">
        <w:rPr>
          <w:rFonts w:ascii="Sylfaen" w:hAnsi="Sylfaen" w:cs="Sylfaen"/>
          <w:u w:val="single"/>
          <w:lang w:val="ka-GE"/>
        </w:rPr>
        <w:t>რომლებიც</w:t>
      </w:r>
      <w:r w:rsidR="00A054F3" w:rsidRPr="00AA05A9">
        <w:rPr>
          <w:rFonts w:ascii="Sylfaen" w:hAnsi="Sylfaen"/>
          <w:u w:val="single"/>
          <w:lang w:val="ka-GE"/>
        </w:rPr>
        <w:t xml:space="preserve"> </w:t>
      </w:r>
      <w:r w:rsidR="00A054F3" w:rsidRPr="00AA05A9">
        <w:rPr>
          <w:rFonts w:ascii="Sylfaen" w:hAnsi="Sylfaen" w:cs="Sylfaen"/>
          <w:u w:val="single"/>
          <w:lang w:val="ka-GE"/>
        </w:rPr>
        <w:t>განეკუთვნება</w:t>
      </w:r>
      <w:r w:rsidR="00A054F3" w:rsidRPr="00AA05A9">
        <w:rPr>
          <w:rFonts w:ascii="Sylfaen" w:hAnsi="Sylfaen"/>
          <w:u w:val="single"/>
          <w:lang w:val="ka-GE"/>
        </w:rPr>
        <w:t xml:space="preserve"> </w:t>
      </w:r>
      <w:r w:rsidR="00A054F3" w:rsidRPr="00AA05A9">
        <w:rPr>
          <w:rFonts w:ascii="Sylfaen" w:hAnsi="Sylfaen" w:cs="Sylfaen"/>
          <w:u w:val="single"/>
          <w:lang w:val="ka-GE"/>
        </w:rPr>
        <w:t>სსბასს</w:t>
      </w:r>
      <w:r w:rsidR="00A054F3" w:rsidRPr="00AA05A9">
        <w:rPr>
          <w:rFonts w:ascii="Sylfaen" w:hAnsi="Sylfaen"/>
          <w:u w:val="single"/>
          <w:lang w:val="ka-GE"/>
        </w:rPr>
        <w:t xml:space="preserve"> 41-</w:t>
      </w:r>
      <w:r w:rsidR="00A054F3" w:rsidRPr="00AA05A9">
        <w:rPr>
          <w:rFonts w:ascii="Sylfaen" w:hAnsi="Sylfaen" w:cs="Sylfaen"/>
          <w:u w:val="single"/>
          <w:lang w:val="ka-GE"/>
        </w:rPr>
        <w:t>ის</w:t>
      </w:r>
      <w:r w:rsidR="00A054F3" w:rsidRPr="00AA05A9">
        <w:rPr>
          <w:rFonts w:ascii="Sylfaen" w:hAnsi="Sylfaen"/>
          <w:u w:val="single"/>
          <w:lang w:val="ka-GE"/>
        </w:rPr>
        <w:t xml:space="preserve">, </w:t>
      </w:r>
      <w:r w:rsidR="00A054F3" w:rsidRPr="00AA05A9">
        <w:rPr>
          <w:rFonts w:ascii="Sylfaen" w:hAnsi="Sylfaen" w:cs="Sylfaen"/>
          <w:i/>
          <w:iCs/>
          <w:u w:val="single"/>
          <w:lang w:val="ka-GE"/>
        </w:rPr>
        <w:t>ფინანსური</w:t>
      </w:r>
      <w:r w:rsidR="00A054F3" w:rsidRPr="00AA05A9">
        <w:rPr>
          <w:rFonts w:ascii="Sylfaen" w:hAnsi="Sylfaen"/>
          <w:i/>
          <w:iCs/>
          <w:u w:val="single"/>
          <w:lang w:val="ka-GE"/>
        </w:rPr>
        <w:t xml:space="preserve"> </w:t>
      </w:r>
      <w:r w:rsidR="00A054F3" w:rsidRPr="00AA05A9">
        <w:rPr>
          <w:rFonts w:ascii="Sylfaen" w:hAnsi="Sylfaen" w:cs="Sylfaen"/>
          <w:i/>
          <w:iCs/>
          <w:u w:val="single"/>
          <w:lang w:val="ka-GE"/>
        </w:rPr>
        <w:t>ინსტრუმენტები</w:t>
      </w:r>
      <w:r w:rsidR="00A054F3" w:rsidRPr="00AA05A9">
        <w:rPr>
          <w:rFonts w:ascii="Sylfaen" w:hAnsi="Sylfaen"/>
          <w:u w:val="single"/>
          <w:lang w:val="ka-GE"/>
        </w:rPr>
        <w:t xml:space="preserve">, </w:t>
      </w:r>
      <w:r w:rsidR="00A054F3" w:rsidRPr="00AA05A9">
        <w:rPr>
          <w:rFonts w:ascii="Sylfaen" w:hAnsi="Sylfaen" w:cs="Sylfaen"/>
          <w:u w:val="single"/>
          <w:lang w:val="ka-GE"/>
        </w:rPr>
        <w:t>მოქმედების</w:t>
      </w:r>
      <w:r w:rsidR="00A054F3" w:rsidRPr="00AA05A9">
        <w:rPr>
          <w:rFonts w:ascii="Sylfaen" w:hAnsi="Sylfaen"/>
          <w:u w:val="single"/>
          <w:lang w:val="ka-GE"/>
        </w:rPr>
        <w:t xml:space="preserve"> </w:t>
      </w:r>
      <w:r w:rsidR="00A054F3" w:rsidRPr="00AA05A9">
        <w:rPr>
          <w:rFonts w:ascii="Sylfaen" w:hAnsi="Sylfaen" w:cs="Sylfaen"/>
          <w:u w:val="single"/>
          <w:lang w:val="ka-GE"/>
        </w:rPr>
        <w:t>სფეროს</w:t>
      </w:r>
      <w:r w:rsidR="00A054F3" w:rsidRPr="00AA05A9">
        <w:rPr>
          <w:rFonts w:ascii="Sylfaen" w:hAnsi="Sylfaen"/>
          <w:u w:val="single"/>
          <w:lang w:val="ka-GE"/>
        </w:rPr>
        <w:t xml:space="preserve"> (</w:t>
      </w:r>
      <w:r w:rsidR="00A054F3" w:rsidRPr="00AA05A9">
        <w:rPr>
          <w:rFonts w:ascii="Sylfaen" w:hAnsi="Sylfaen" w:cs="Sylfaen"/>
          <w:u w:val="single"/>
          <w:lang w:val="ka-GE"/>
        </w:rPr>
        <w:t>ან</w:t>
      </w:r>
      <w:r w:rsidR="00A054F3" w:rsidRPr="00AA05A9">
        <w:rPr>
          <w:rFonts w:ascii="Sylfaen" w:hAnsi="Sylfaen"/>
          <w:u w:val="single"/>
          <w:lang w:val="ka-GE"/>
        </w:rPr>
        <w:t xml:space="preserve"> სს</w:t>
      </w:r>
      <w:r w:rsidR="00A054F3" w:rsidRPr="00AA05A9">
        <w:rPr>
          <w:rFonts w:ascii="Sylfaen" w:hAnsi="Sylfaen" w:cs="Sylfaen"/>
          <w:u w:val="single"/>
          <w:lang w:val="ka-GE"/>
        </w:rPr>
        <w:t>ბასს</w:t>
      </w:r>
      <w:r w:rsidR="00A054F3" w:rsidRPr="00AA05A9">
        <w:rPr>
          <w:rFonts w:ascii="Sylfaen" w:hAnsi="Sylfaen"/>
          <w:u w:val="single"/>
          <w:lang w:val="ka-GE"/>
        </w:rPr>
        <w:t xml:space="preserve"> 29-</w:t>
      </w:r>
      <w:r w:rsidR="00A054F3" w:rsidRPr="00AA05A9">
        <w:rPr>
          <w:rFonts w:ascii="Sylfaen" w:hAnsi="Sylfaen" w:cs="Sylfaen"/>
          <w:u w:val="single"/>
          <w:lang w:val="ka-GE"/>
        </w:rPr>
        <w:t>ის</w:t>
      </w:r>
      <w:r w:rsidR="00A054F3" w:rsidRPr="00AA05A9">
        <w:rPr>
          <w:rFonts w:ascii="Sylfaen" w:hAnsi="Sylfaen"/>
          <w:u w:val="single"/>
          <w:lang w:val="ka-GE"/>
        </w:rPr>
        <w:t xml:space="preserve">, </w:t>
      </w:r>
      <w:r w:rsidR="00A054F3" w:rsidRPr="00AA05A9">
        <w:rPr>
          <w:rFonts w:ascii="Sylfaen" w:hAnsi="Sylfaen" w:cs="Sylfaen"/>
          <w:i/>
          <w:iCs/>
          <w:u w:val="single"/>
          <w:lang w:val="ka-GE"/>
        </w:rPr>
        <w:t>ფინანსური</w:t>
      </w:r>
      <w:r w:rsidR="00A054F3" w:rsidRPr="00AA05A9">
        <w:rPr>
          <w:rFonts w:ascii="Sylfaen" w:hAnsi="Sylfaen"/>
          <w:i/>
          <w:iCs/>
          <w:u w:val="single"/>
          <w:lang w:val="ka-GE"/>
        </w:rPr>
        <w:t xml:space="preserve"> </w:t>
      </w:r>
      <w:r w:rsidR="00A054F3" w:rsidRPr="00AA05A9">
        <w:rPr>
          <w:rFonts w:ascii="Sylfaen" w:hAnsi="Sylfaen" w:cs="Sylfaen"/>
          <w:i/>
          <w:iCs/>
          <w:u w:val="single"/>
          <w:lang w:val="ka-GE"/>
        </w:rPr>
        <w:t>ინსტრუმენტები</w:t>
      </w:r>
      <w:r w:rsidR="00A054F3" w:rsidRPr="00AA05A9">
        <w:rPr>
          <w:rFonts w:ascii="Sylfaen" w:hAnsi="Sylfaen"/>
          <w:i/>
          <w:iCs/>
          <w:u w:val="single"/>
          <w:lang w:val="ka-GE"/>
        </w:rPr>
        <w:t xml:space="preserve">: </w:t>
      </w:r>
      <w:r w:rsidR="00A054F3" w:rsidRPr="00AA05A9">
        <w:rPr>
          <w:rFonts w:ascii="Sylfaen" w:hAnsi="Sylfaen" w:cs="Sylfaen"/>
          <w:i/>
          <w:iCs/>
          <w:u w:val="single"/>
          <w:lang w:val="ka-GE"/>
        </w:rPr>
        <w:t>აღიარება</w:t>
      </w:r>
      <w:r w:rsidR="00A054F3" w:rsidRPr="00AA05A9">
        <w:rPr>
          <w:rFonts w:ascii="Sylfaen" w:hAnsi="Sylfaen"/>
          <w:i/>
          <w:iCs/>
          <w:u w:val="single"/>
          <w:lang w:val="ka-GE"/>
        </w:rPr>
        <w:t xml:space="preserve"> </w:t>
      </w:r>
      <w:r w:rsidR="00A054F3" w:rsidRPr="00AA05A9">
        <w:rPr>
          <w:rFonts w:ascii="Sylfaen" w:hAnsi="Sylfaen" w:cs="Sylfaen"/>
          <w:i/>
          <w:iCs/>
          <w:u w:val="single"/>
          <w:lang w:val="ka-GE"/>
        </w:rPr>
        <w:t>და</w:t>
      </w:r>
      <w:r w:rsidR="00A054F3" w:rsidRPr="00AA05A9">
        <w:rPr>
          <w:rFonts w:ascii="Sylfaen" w:hAnsi="Sylfaen"/>
          <w:i/>
          <w:iCs/>
          <w:u w:val="single"/>
          <w:lang w:val="ka-GE"/>
        </w:rPr>
        <w:t xml:space="preserve"> </w:t>
      </w:r>
      <w:r w:rsidR="00A054F3" w:rsidRPr="00AA05A9">
        <w:rPr>
          <w:rFonts w:ascii="Sylfaen" w:hAnsi="Sylfaen" w:cs="Sylfaen"/>
          <w:i/>
          <w:iCs/>
          <w:u w:val="single"/>
          <w:lang w:val="ka-GE"/>
        </w:rPr>
        <w:t>შეფასება</w:t>
      </w:r>
      <w:r w:rsidR="00A054F3" w:rsidRPr="00AA05A9">
        <w:rPr>
          <w:rFonts w:ascii="Sylfaen" w:hAnsi="Sylfaen"/>
          <w:i/>
          <w:iCs/>
          <w:u w:val="single"/>
          <w:lang w:val="ka-GE"/>
        </w:rPr>
        <w:t>,</w:t>
      </w:r>
      <w:r w:rsidR="00A054F3" w:rsidRPr="00AA05A9">
        <w:rPr>
          <w:rFonts w:ascii="Sylfaen" w:hAnsi="Sylfaen"/>
          <w:u w:val="single"/>
          <w:lang w:val="ka-GE"/>
        </w:rPr>
        <w:t xml:space="preserve"> </w:t>
      </w:r>
      <w:r w:rsidR="00A054F3" w:rsidRPr="00AA05A9">
        <w:rPr>
          <w:rFonts w:ascii="Sylfaen" w:hAnsi="Sylfaen" w:cs="Sylfaen"/>
          <w:u w:val="single"/>
          <w:lang w:val="ka-GE"/>
        </w:rPr>
        <w:t>მოქმედების</w:t>
      </w:r>
      <w:r w:rsidR="00A054F3" w:rsidRPr="00AA05A9">
        <w:rPr>
          <w:rFonts w:ascii="Sylfaen" w:hAnsi="Sylfaen"/>
          <w:u w:val="single"/>
          <w:lang w:val="ka-GE"/>
        </w:rPr>
        <w:t xml:space="preserve"> </w:t>
      </w:r>
      <w:r w:rsidR="00A054F3" w:rsidRPr="00AA05A9">
        <w:rPr>
          <w:rFonts w:ascii="Sylfaen" w:hAnsi="Sylfaen" w:cs="Sylfaen"/>
          <w:u w:val="single"/>
          <w:lang w:val="ka-GE"/>
        </w:rPr>
        <w:t>სფეროს</w:t>
      </w:r>
      <w:r w:rsidR="00A054F3" w:rsidRPr="00AA05A9">
        <w:rPr>
          <w:rFonts w:ascii="Sylfaen" w:hAnsi="Sylfaen"/>
          <w:u w:val="single"/>
          <w:lang w:val="ka-GE"/>
        </w:rPr>
        <w:t xml:space="preserve">, </w:t>
      </w:r>
      <w:r w:rsidR="00A054F3" w:rsidRPr="00AA05A9">
        <w:rPr>
          <w:rFonts w:ascii="Sylfaen" w:hAnsi="Sylfaen" w:cs="Sylfaen"/>
          <w:u w:val="single"/>
          <w:lang w:val="ka-GE"/>
        </w:rPr>
        <w:t>თუ</w:t>
      </w:r>
      <w:r w:rsidR="00A054F3" w:rsidRPr="00AA05A9">
        <w:rPr>
          <w:rFonts w:ascii="Sylfaen" w:hAnsi="Sylfaen"/>
          <w:u w:val="single"/>
          <w:lang w:val="ka-GE"/>
        </w:rPr>
        <w:t xml:space="preserve"> </w:t>
      </w:r>
      <w:r w:rsidR="00A054F3" w:rsidRPr="00AA05A9">
        <w:rPr>
          <w:rFonts w:ascii="Sylfaen" w:hAnsi="Sylfaen" w:cs="Sylfaen"/>
          <w:u w:val="single"/>
          <w:lang w:val="ka-GE"/>
        </w:rPr>
        <w:t>ერთეულს</w:t>
      </w:r>
      <w:r w:rsidR="00A054F3" w:rsidRPr="00AA05A9">
        <w:rPr>
          <w:rFonts w:ascii="Sylfaen" w:hAnsi="Sylfaen"/>
          <w:u w:val="single"/>
          <w:lang w:val="ka-GE"/>
        </w:rPr>
        <w:t xml:space="preserve"> </w:t>
      </w:r>
      <w:r w:rsidR="00A054F3" w:rsidRPr="00AA05A9">
        <w:rPr>
          <w:rFonts w:ascii="Sylfaen" w:hAnsi="Sylfaen" w:cs="Sylfaen"/>
          <w:u w:val="single"/>
          <w:lang w:val="ka-GE"/>
        </w:rPr>
        <w:t>ჯერ</w:t>
      </w:r>
      <w:r w:rsidR="00A054F3" w:rsidRPr="00AA05A9">
        <w:rPr>
          <w:rFonts w:ascii="Sylfaen" w:hAnsi="Sylfaen"/>
          <w:u w:val="single"/>
          <w:lang w:val="ka-GE"/>
        </w:rPr>
        <w:t xml:space="preserve"> </w:t>
      </w:r>
      <w:r w:rsidR="00A054F3" w:rsidRPr="00AA05A9">
        <w:rPr>
          <w:rFonts w:ascii="Sylfaen" w:hAnsi="Sylfaen" w:cs="Sylfaen"/>
          <w:u w:val="single"/>
          <w:lang w:val="ka-GE"/>
        </w:rPr>
        <w:t>არ</w:t>
      </w:r>
      <w:r w:rsidR="00A054F3" w:rsidRPr="00AA05A9">
        <w:rPr>
          <w:rFonts w:ascii="Sylfaen" w:hAnsi="Sylfaen"/>
          <w:u w:val="single"/>
          <w:lang w:val="ka-GE"/>
        </w:rPr>
        <w:t xml:space="preserve"> </w:t>
      </w:r>
      <w:r w:rsidR="00A054F3" w:rsidRPr="00AA05A9">
        <w:rPr>
          <w:rFonts w:ascii="Sylfaen" w:hAnsi="Sylfaen" w:cs="Sylfaen"/>
          <w:u w:val="single"/>
          <w:lang w:val="ka-GE"/>
        </w:rPr>
        <w:t>დაუნერგავს</w:t>
      </w:r>
      <w:r w:rsidR="00A054F3" w:rsidRPr="00AA05A9">
        <w:rPr>
          <w:rFonts w:ascii="Sylfaen" w:hAnsi="Sylfaen"/>
          <w:u w:val="single"/>
          <w:lang w:val="ka-GE"/>
        </w:rPr>
        <w:t xml:space="preserve"> </w:t>
      </w:r>
      <w:r w:rsidR="00A054F3" w:rsidRPr="00AA05A9">
        <w:rPr>
          <w:rFonts w:ascii="Sylfaen" w:hAnsi="Sylfaen" w:cs="Sylfaen"/>
          <w:u w:val="single"/>
          <w:lang w:val="ka-GE"/>
        </w:rPr>
        <w:t>სსბასს</w:t>
      </w:r>
      <w:r w:rsidR="00A054F3" w:rsidRPr="00AA05A9">
        <w:rPr>
          <w:rFonts w:ascii="Sylfaen" w:hAnsi="Sylfaen"/>
          <w:u w:val="single"/>
          <w:lang w:val="ka-GE"/>
        </w:rPr>
        <w:t xml:space="preserve"> 41). </w:t>
      </w:r>
      <w:r w:rsidR="00A054F3" w:rsidRPr="00AA05A9">
        <w:rPr>
          <w:rFonts w:ascii="Sylfaen" w:hAnsi="Sylfaen"/>
          <w:u w:val="single"/>
        </w:rPr>
        <w:t>AG143O–AG143R</w:t>
      </w:r>
      <w:r w:rsidR="00A054F3" w:rsidRPr="00AA05A9">
        <w:rPr>
          <w:rFonts w:ascii="Sylfaen" w:hAnsi="Sylfaen"/>
          <w:spacing w:val="-3"/>
          <w:u w:val="single"/>
        </w:rPr>
        <w:t xml:space="preserve"> </w:t>
      </w:r>
      <w:r w:rsidR="00A054F3" w:rsidRPr="00AA05A9">
        <w:rPr>
          <w:rFonts w:ascii="Sylfaen" w:hAnsi="Sylfaen"/>
          <w:spacing w:val="-3"/>
          <w:u w:val="single"/>
          <w:lang w:val="ka-GE"/>
        </w:rPr>
        <w:t xml:space="preserve"> </w:t>
      </w:r>
      <w:r w:rsidR="00A054F3" w:rsidRPr="00AA05A9">
        <w:rPr>
          <w:rFonts w:ascii="Sylfaen" w:hAnsi="Sylfaen" w:cs="Sylfaen"/>
          <w:u w:val="single"/>
          <w:lang w:val="ka-GE"/>
        </w:rPr>
        <w:t>და</w:t>
      </w:r>
      <w:r w:rsidR="00A054F3" w:rsidRPr="00AA05A9">
        <w:rPr>
          <w:rFonts w:ascii="Sylfaen" w:hAnsi="Sylfaen"/>
          <w:u w:val="single"/>
          <w:lang w:val="ka-GE"/>
        </w:rPr>
        <w:t xml:space="preserve"> </w:t>
      </w:r>
      <w:r w:rsidR="00A054F3" w:rsidRPr="00AA05A9">
        <w:rPr>
          <w:rFonts w:ascii="Sylfaen" w:hAnsi="Sylfaen"/>
          <w:u w:val="single"/>
        </w:rPr>
        <w:t>AG143T–AG143W</w:t>
      </w:r>
      <w:r w:rsidR="00A054F3" w:rsidRPr="00AA05A9">
        <w:rPr>
          <w:rFonts w:ascii="Sylfaen" w:hAnsi="Sylfaen" w:cs="Sylfaen"/>
          <w:u w:val="single"/>
          <w:lang w:val="ka-GE"/>
        </w:rPr>
        <w:t xml:space="preserve"> პუნქტებში</w:t>
      </w:r>
      <w:r w:rsidR="00A054F3" w:rsidRPr="00AA05A9">
        <w:rPr>
          <w:rFonts w:ascii="Sylfaen" w:hAnsi="Sylfaen"/>
          <w:u w:val="single"/>
          <w:lang w:val="ka-GE"/>
        </w:rPr>
        <w:t xml:space="preserve"> </w:t>
      </w:r>
      <w:r w:rsidR="00A054F3" w:rsidRPr="00AA05A9">
        <w:rPr>
          <w:rFonts w:ascii="Sylfaen" w:hAnsi="Sylfaen" w:cs="Sylfaen"/>
          <w:u w:val="single"/>
          <w:lang w:val="ka-GE"/>
        </w:rPr>
        <w:t>ნახსენებ</w:t>
      </w:r>
      <w:r w:rsidR="00A054F3" w:rsidRPr="00AA05A9">
        <w:rPr>
          <w:rFonts w:ascii="Sylfaen" w:hAnsi="Sylfaen"/>
          <w:u w:val="single"/>
          <w:lang w:val="ka-GE"/>
        </w:rPr>
        <w:t xml:space="preserve"> </w:t>
      </w:r>
      <w:r w:rsidR="00A054F3" w:rsidRPr="00AA05A9">
        <w:rPr>
          <w:rFonts w:ascii="Sylfaen" w:hAnsi="Sylfaen" w:cs="Sylfaen"/>
          <w:u w:val="single"/>
          <w:lang w:val="ka-GE"/>
        </w:rPr>
        <w:t>ფინანსურ</w:t>
      </w:r>
      <w:r w:rsidR="00A054F3" w:rsidRPr="00AA05A9">
        <w:rPr>
          <w:rFonts w:ascii="Sylfaen" w:hAnsi="Sylfaen"/>
          <w:u w:val="single"/>
          <w:lang w:val="ka-GE"/>
        </w:rPr>
        <w:t xml:space="preserve"> </w:t>
      </w:r>
      <w:r w:rsidR="00A054F3" w:rsidRPr="00AA05A9">
        <w:rPr>
          <w:rFonts w:ascii="Sylfaen" w:hAnsi="Sylfaen" w:cs="Sylfaen"/>
          <w:u w:val="single"/>
          <w:lang w:val="ka-GE"/>
        </w:rPr>
        <w:t>აქტივებსა</w:t>
      </w:r>
      <w:r w:rsidR="00A054F3" w:rsidRPr="00AA05A9">
        <w:rPr>
          <w:rFonts w:ascii="Sylfaen" w:hAnsi="Sylfaen"/>
          <w:u w:val="single"/>
          <w:lang w:val="ka-GE"/>
        </w:rPr>
        <w:t xml:space="preserve"> </w:t>
      </w:r>
      <w:r w:rsidR="00A054F3" w:rsidRPr="00AA05A9">
        <w:rPr>
          <w:rFonts w:ascii="Sylfaen" w:hAnsi="Sylfaen" w:cs="Sylfaen"/>
          <w:u w:val="single"/>
          <w:lang w:val="ka-GE"/>
        </w:rPr>
        <w:t>და</w:t>
      </w:r>
      <w:r w:rsidR="00A054F3" w:rsidRPr="00AA05A9">
        <w:rPr>
          <w:rFonts w:ascii="Sylfaen" w:hAnsi="Sylfaen"/>
          <w:u w:val="single"/>
          <w:lang w:val="ka-GE"/>
        </w:rPr>
        <w:t xml:space="preserve"> </w:t>
      </w:r>
      <w:r w:rsidR="00A054F3" w:rsidRPr="00AA05A9">
        <w:rPr>
          <w:rFonts w:ascii="Sylfaen" w:hAnsi="Sylfaen" w:cs="Sylfaen"/>
          <w:u w:val="single"/>
          <w:lang w:val="ka-GE"/>
        </w:rPr>
        <w:t>ფინანსურ</w:t>
      </w:r>
      <w:r w:rsidR="00A054F3" w:rsidRPr="00AA05A9">
        <w:rPr>
          <w:rFonts w:ascii="Sylfaen" w:hAnsi="Sylfaen"/>
          <w:u w:val="single"/>
          <w:lang w:val="ka-GE"/>
        </w:rPr>
        <w:t xml:space="preserve"> </w:t>
      </w:r>
      <w:r w:rsidR="00A054F3" w:rsidRPr="00AA05A9">
        <w:rPr>
          <w:rFonts w:ascii="Sylfaen" w:hAnsi="Sylfaen" w:cs="Sylfaen"/>
          <w:u w:val="single"/>
          <w:lang w:val="ka-GE"/>
        </w:rPr>
        <w:t>ვალდებულებებში</w:t>
      </w:r>
      <w:r w:rsidR="00A054F3" w:rsidRPr="00AA05A9">
        <w:rPr>
          <w:rFonts w:ascii="Sylfaen" w:hAnsi="Sylfaen"/>
          <w:u w:val="single"/>
          <w:lang w:val="ka-GE"/>
        </w:rPr>
        <w:t xml:space="preserve"> </w:t>
      </w:r>
      <w:r w:rsidR="00A054F3" w:rsidRPr="00AA05A9">
        <w:rPr>
          <w:rFonts w:ascii="Sylfaen" w:hAnsi="Sylfaen" w:cs="Sylfaen"/>
          <w:u w:val="single"/>
          <w:lang w:val="ka-GE"/>
        </w:rPr>
        <w:t>უნდა</w:t>
      </w:r>
      <w:r w:rsidR="00A054F3" w:rsidRPr="00AA05A9">
        <w:rPr>
          <w:rFonts w:ascii="Sylfaen" w:hAnsi="Sylfaen"/>
          <w:u w:val="single"/>
          <w:lang w:val="ka-GE"/>
        </w:rPr>
        <w:t xml:space="preserve"> </w:t>
      </w:r>
      <w:r w:rsidR="00A054F3" w:rsidRPr="00AA05A9">
        <w:rPr>
          <w:rFonts w:ascii="Sylfaen" w:hAnsi="Sylfaen" w:cs="Sylfaen"/>
          <w:u w:val="single"/>
          <w:lang w:val="ka-GE"/>
        </w:rPr>
        <w:t>იგულისხმოთ</w:t>
      </w:r>
      <w:r w:rsidR="00A054F3" w:rsidRPr="00AA05A9">
        <w:rPr>
          <w:rFonts w:ascii="Sylfaen" w:hAnsi="Sylfaen"/>
          <w:u w:val="single"/>
          <w:lang w:val="ka-GE"/>
        </w:rPr>
        <w:t xml:space="preserve"> </w:t>
      </w:r>
      <w:r w:rsidR="00A054F3" w:rsidRPr="00AA05A9">
        <w:rPr>
          <w:rFonts w:ascii="Sylfaen" w:hAnsi="Sylfaen" w:cs="Sylfaen"/>
          <w:u w:val="single"/>
          <w:lang w:val="ka-GE"/>
        </w:rPr>
        <w:t>ყველანაირი</w:t>
      </w:r>
      <w:r w:rsidR="00A054F3" w:rsidRPr="00AA05A9">
        <w:rPr>
          <w:rFonts w:ascii="Sylfaen" w:hAnsi="Sylfaen"/>
          <w:u w:val="single"/>
          <w:lang w:val="ka-GE"/>
        </w:rPr>
        <w:t xml:space="preserve"> </w:t>
      </w:r>
      <w:r w:rsidR="00A054F3" w:rsidRPr="00AA05A9">
        <w:rPr>
          <w:rFonts w:ascii="Sylfaen" w:hAnsi="Sylfaen" w:cs="Sylfaen"/>
          <w:u w:val="single"/>
          <w:lang w:val="ka-GE"/>
        </w:rPr>
        <w:t>ხელშეკრულება</w:t>
      </w:r>
      <w:r w:rsidR="00A054F3" w:rsidRPr="00AA05A9">
        <w:rPr>
          <w:rFonts w:ascii="Sylfaen" w:hAnsi="Sylfaen"/>
          <w:u w:val="single"/>
          <w:lang w:val="ka-GE"/>
        </w:rPr>
        <w:t xml:space="preserve">, </w:t>
      </w:r>
      <w:r w:rsidR="00A054F3" w:rsidRPr="00AA05A9">
        <w:rPr>
          <w:rFonts w:ascii="Sylfaen" w:hAnsi="Sylfaen" w:cs="Sylfaen"/>
          <w:u w:val="single"/>
          <w:lang w:val="ka-GE"/>
        </w:rPr>
        <w:t>რომელიც</w:t>
      </w:r>
      <w:r w:rsidR="00A054F3" w:rsidRPr="00AA05A9">
        <w:rPr>
          <w:rFonts w:ascii="Sylfaen" w:hAnsi="Sylfaen"/>
          <w:u w:val="single"/>
          <w:lang w:val="ka-GE"/>
        </w:rPr>
        <w:t xml:space="preserve"> </w:t>
      </w:r>
      <w:r w:rsidR="00A054F3" w:rsidRPr="00AA05A9">
        <w:rPr>
          <w:rFonts w:ascii="Sylfaen" w:hAnsi="Sylfaen" w:cs="Sylfaen"/>
          <w:u w:val="single"/>
          <w:lang w:val="ka-GE"/>
        </w:rPr>
        <w:t>განეკუთვნება</w:t>
      </w:r>
      <w:r w:rsidR="00A054F3" w:rsidRPr="00AA05A9">
        <w:rPr>
          <w:rFonts w:ascii="Sylfaen" w:hAnsi="Sylfaen"/>
          <w:u w:val="single"/>
          <w:lang w:val="ka-GE"/>
        </w:rPr>
        <w:t xml:space="preserve"> </w:t>
      </w:r>
      <w:r w:rsidR="00A054F3" w:rsidRPr="00AA05A9">
        <w:rPr>
          <w:rFonts w:ascii="Sylfaen" w:hAnsi="Sylfaen" w:cs="Sylfaen"/>
          <w:u w:val="single"/>
          <w:lang w:val="ka-GE"/>
        </w:rPr>
        <w:t>სსბასს 41</w:t>
      </w:r>
      <w:r w:rsidR="00A054F3" w:rsidRPr="00AA05A9">
        <w:rPr>
          <w:rFonts w:ascii="Sylfaen" w:hAnsi="Sylfaen"/>
          <w:u w:val="single"/>
          <w:lang w:val="ka-GE"/>
        </w:rPr>
        <w:t>-</w:t>
      </w:r>
      <w:r w:rsidR="00A054F3" w:rsidRPr="00AA05A9">
        <w:rPr>
          <w:rFonts w:ascii="Sylfaen" w:hAnsi="Sylfaen" w:cs="Sylfaen"/>
          <w:u w:val="single"/>
          <w:lang w:val="ka-GE"/>
        </w:rPr>
        <w:t>ის</w:t>
      </w:r>
      <w:r w:rsidR="00A054F3" w:rsidRPr="00AA05A9">
        <w:rPr>
          <w:rFonts w:ascii="Sylfaen" w:hAnsi="Sylfaen"/>
          <w:u w:val="single"/>
          <w:lang w:val="ka-GE"/>
        </w:rPr>
        <w:t xml:space="preserve"> </w:t>
      </w:r>
      <w:r w:rsidR="00A054F3" w:rsidRPr="00AA05A9">
        <w:rPr>
          <w:rFonts w:ascii="Sylfaen" w:hAnsi="Sylfaen" w:cs="Sylfaen"/>
          <w:u w:val="single"/>
          <w:lang w:val="ka-GE"/>
        </w:rPr>
        <w:t>მოქმედების</w:t>
      </w:r>
      <w:r w:rsidR="00A054F3" w:rsidRPr="00AA05A9">
        <w:rPr>
          <w:rFonts w:ascii="Sylfaen" w:hAnsi="Sylfaen"/>
          <w:u w:val="single"/>
          <w:lang w:val="ka-GE"/>
        </w:rPr>
        <w:t xml:space="preserve"> </w:t>
      </w:r>
      <w:r w:rsidR="00A054F3" w:rsidRPr="00AA05A9">
        <w:rPr>
          <w:rFonts w:ascii="Sylfaen" w:hAnsi="Sylfaen" w:cs="Sylfaen"/>
          <w:u w:val="single"/>
          <w:lang w:val="ka-GE"/>
        </w:rPr>
        <w:t>სფეროს</w:t>
      </w:r>
      <w:r w:rsidR="00A054F3" w:rsidRPr="00AA05A9">
        <w:rPr>
          <w:rFonts w:ascii="Sylfaen" w:hAnsi="Sylfaen"/>
          <w:u w:val="single"/>
          <w:lang w:val="ka-GE"/>
        </w:rPr>
        <w:t xml:space="preserve"> (</w:t>
      </w:r>
      <w:r w:rsidR="00A054F3" w:rsidRPr="00AA05A9">
        <w:rPr>
          <w:rFonts w:ascii="Sylfaen" w:hAnsi="Sylfaen" w:cs="Sylfaen"/>
          <w:u w:val="single"/>
          <w:lang w:val="ka-GE"/>
        </w:rPr>
        <w:t>ან</w:t>
      </w:r>
      <w:r w:rsidR="00A054F3" w:rsidRPr="00AA05A9">
        <w:rPr>
          <w:rFonts w:ascii="Sylfaen" w:hAnsi="Sylfaen"/>
          <w:u w:val="single"/>
          <w:lang w:val="ka-GE"/>
        </w:rPr>
        <w:t xml:space="preserve"> სს</w:t>
      </w:r>
      <w:r w:rsidR="00A054F3" w:rsidRPr="00AA05A9">
        <w:rPr>
          <w:rFonts w:ascii="Sylfaen" w:hAnsi="Sylfaen" w:cs="Sylfaen"/>
          <w:u w:val="single"/>
          <w:lang w:val="ka-GE"/>
        </w:rPr>
        <w:t>ბასს</w:t>
      </w:r>
      <w:r w:rsidR="00A054F3" w:rsidRPr="00AA05A9">
        <w:rPr>
          <w:rFonts w:ascii="Sylfaen" w:hAnsi="Sylfaen"/>
          <w:u w:val="single"/>
          <w:lang w:val="ka-GE"/>
        </w:rPr>
        <w:t xml:space="preserve"> 29-</w:t>
      </w:r>
      <w:r w:rsidR="00A054F3" w:rsidRPr="00AA05A9">
        <w:rPr>
          <w:rFonts w:ascii="Sylfaen" w:hAnsi="Sylfaen" w:cs="Sylfaen"/>
          <w:u w:val="single"/>
          <w:lang w:val="ka-GE"/>
        </w:rPr>
        <w:t>ის</w:t>
      </w:r>
      <w:r w:rsidR="00A054F3" w:rsidRPr="00AA05A9">
        <w:rPr>
          <w:rFonts w:ascii="Sylfaen" w:hAnsi="Sylfaen"/>
          <w:u w:val="single"/>
          <w:lang w:val="ka-GE"/>
        </w:rPr>
        <w:t xml:space="preserve"> </w:t>
      </w:r>
      <w:r w:rsidR="00A054F3" w:rsidRPr="00AA05A9">
        <w:rPr>
          <w:rFonts w:ascii="Sylfaen" w:hAnsi="Sylfaen" w:cs="Sylfaen"/>
          <w:u w:val="single"/>
          <w:lang w:val="ka-GE"/>
        </w:rPr>
        <w:t>მოქმედების</w:t>
      </w:r>
      <w:r w:rsidR="00A054F3" w:rsidRPr="00AA05A9">
        <w:rPr>
          <w:rFonts w:ascii="Sylfaen" w:hAnsi="Sylfaen"/>
          <w:u w:val="single"/>
          <w:lang w:val="ka-GE"/>
        </w:rPr>
        <w:t xml:space="preserve"> </w:t>
      </w:r>
      <w:r w:rsidR="00A054F3" w:rsidRPr="00AA05A9">
        <w:rPr>
          <w:rFonts w:ascii="Sylfaen" w:hAnsi="Sylfaen" w:cs="Sylfaen"/>
          <w:u w:val="single"/>
          <w:lang w:val="ka-GE"/>
        </w:rPr>
        <w:t>სფეროს</w:t>
      </w:r>
      <w:r w:rsidR="00A054F3" w:rsidRPr="00AA05A9">
        <w:rPr>
          <w:rFonts w:ascii="Sylfaen" w:hAnsi="Sylfaen"/>
          <w:u w:val="single"/>
          <w:lang w:val="ka-GE"/>
        </w:rPr>
        <w:t xml:space="preserve">, </w:t>
      </w:r>
      <w:r w:rsidR="00A054F3" w:rsidRPr="00AA05A9">
        <w:rPr>
          <w:rFonts w:ascii="Sylfaen" w:hAnsi="Sylfaen" w:cs="Sylfaen"/>
          <w:u w:val="single"/>
          <w:lang w:val="ka-GE"/>
        </w:rPr>
        <w:t>თუ</w:t>
      </w:r>
      <w:r w:rsidR="00A054F3" w:rsidRPr="00AA05A9">
        <w:rPr>
          <w:rFonts w:ascii="Sylfaen" w:hAnsi="Sylfaen"/>
          <w:u w:val="single"/>
          <w:lang w:val="ka-GE"/>
        </w:rPr>
        <w:t xml:space="preserve"> </w:t>
      </w:r>
      <w:r w:rsidR="00A054F3" w:rsidRPr="00AA05A9">
        <w:rPr>
          <w:rFonts w:ascii="Sylfaen" w:hAnsi="Sylfaen" w:cs="Sylfaen"/>
          <w:u w:val="single"/>
          <w:lang w:val="ka-GE"/>
        </w:rPr>
        <w:t>ერთეულს</w:t>
      </w:r>
      <w:r w:rsidR="00A054F3" w:rsidRPr="00AA05A9">
        <w:rPr>
          <w:rFonts w:ascii="Sylfaen" w:hAnsi="Sylfaen"/>
          <w:u w:val="single"/>
          <w:lang w:val="ka-GE"/>
        </w:rPr>
        <w:t xml:space="preserve"> </w:t>
      </w:r>
      <w:r w:rsidR="00A054F3" w:rsidRPr="00AA05A9">
        <w:rPr>
          <w:rFonts w:ascii="Sylfaen" w:hAnsi="Sylfaen" w:cs="Sylfaen"/>
          <w:u w:val="single"/>
          <w:lang w:val="ka-GE"/>
        </w:rPr>
        <w:t>ჯერ</w:t>
      </w:r>
      <w:r w:rsidR="00A054F3" w:rsidRPr="00AA05A9">
        <w:rPr>
          <w:rFonts w:ascii="Sylfaen" w:hAnsi="Sylfaen"/>
          <w:u w:val="single"/>
          <w:lang w:val="ka-GE"/>
        </w:rPr>
        <w:t xml:space="preserve"> </w:t>
      </w:r>
      <w:r w:rsidR="00A054F3" w:rsidRPr="00AA05A9">
        <w:rPr>
          <w:rFonts w:ascii="Sylfaen" w:hAnsi="Sylfaen" w:cs="Sylfaen"/>
          <w:u w:val="single"/>
          <w:lang w:val="ka-GE"/>
        </w:rPr>
        <w:t>არ</w:t>
      </w:r>
      <w:r w:rsidR="00A054F3" w:rsidRPr="00AA05A9">
        <w:rPr>
          <w:rFonts w:ascii="Sylfaen" w:hAnsi="Sylfaen"/>
          <w:u w:val="single"/>
          <w:lang w:val="ka-GE"/>
        </w:rPr>
        <w:t xml:space="preserve"> </w:t>
      </w:r>
      <w:r w:rsidR="00A054F3" w:rsidRPr="00AA05A9">
        <w:rPr>
          <w:rFonts w:ascii="Sylfaen" w:hAnsi="Sylfaen" w:cs="Sylfaen"/>
          <w:u w:val="single"/>
          <w:lang w:val="ka-GE"/>
        </w:rPr>
        <w:t>დაუნერგავს</w:t>
      </w:r>
      <w:r w:rsidR="00A054F3" w:rsidRPr="00AA05A9">
        <w:rPr>
          <w:rFonts w:ascii="Sylfaen" w:hAnsi="Sylfaen"/>
          <w:u w:val="single"/>
          <w:lang w:val="ka-GE"/>
        </w:rPr>
        <w:t xml:space="preserve"> </w:t>
      </w:r>
      <w:r w:rsidR="00A054F3" w:rsidRPr="00AA05A9">
        <w:rPr>
          <w:rFonts w:ascii="Sylfaen" w:hAnsi="Sylfaen" w:cs="Sylfaen"/>
          <w:u w:val="single"/>
          <w:lang w:val="ka-GE"/>
        </w:rPr>
        <w:t>სსბასს 41</w:t>
      </w:r>
      <w:r w:rsidR="00A054F3" w:rsidRPr="00AA05A9">
        <w:rPr>
          <w:rFonts w:ascii="Sylfaen" w:hAnsi="Sylfaen"/>
          <w:u w:val="single"/>
          <w:lang w:val="ka-GE"/>
        </w:rPr>
        <w:t xml:space="preserve">) </w:t>
      </w:r>
      <w:r w:rsidR="00A054F3" w:rsidRPr="00AA05A9">
        <w:rPr>
          <w:rFonts w:ascii="Sylfaen" w:hAnsi="Sylfaen" w:cs="Sylfaen"/>
          <w:u w:val="single"/>
          <w:lang w:val="ka-GE"/>
        </w:rPr>
        <w:t>და</w:t>
      </w:r>
      <w:r w:rsidR="00A054F3" w:rsidRPr="00AA05A9">
        <w:rPr>
          <w:rFonts w:ascii="Sylfaen" w:hAnsi="Sylfaen"/>
          <w:u w:val="single"/>
          <w:lang w:val="ka-GE"/>
        </w:rPr>
        <w:t xml:space="preserve"> </w:t>
      </w:r>
      <w:r w:rsidR="00A054F3" w:rsidRPr="00AA05A9">
        <w:rPr>
          <w:rFonts w:ascii="Sylfaen" w:hAnsi="Sylfaen" w:cs="Sylfaen"/>
          <w:u w:val="single"/>
          <w:lang w:val="ka-GE"/>
        </w:rPr>
        <w:t>აისახება</w:t>
      </w:r>
      <w:r w:rsidR="00A054F3" w:rsidRPr="00AA05A9">
        <w:rPr>
          <w:rFonts w:ascii="Sylfaen" w:hAnsi="Sylfaen"/>
          <w:u w:val="single"/>
          <w:lang w:val="ka-GE"/>
        </w:rPr>
        <w:t xml:space="preserve"> </w:t>
      </w:r>
      <w:r w:rsidR="00A054F3" w:rsidRPr="00AA05A9">
        <w:rPr>
          <w:rFonts w:ascii="Sylfaen" w:hAnsi="Sylfaen" w:cs="Sylfaen"/>
          <w:u w:val="single"/>
          <w:lang w:val="ka-GE"/>
        </w:rPr>
        <w:t>სსბასს 41</w:t>
      </w:r>
      <w:r w:rsidR="00A054F3" w:rsidRPr="00AA05A9">
        <w:rPr>
          <w:rFonts w:ascii="Sylfaen" w:hAnsi="Sylfaen"/>
          <w:u w:val="single"/>
          <w:lang w:val="ka-GE"/>
        </w:rPr>
        <w:t>-</w:t>
      </w:r>
      <w:r w:rsidR="00A054F3" w:rsidRPr="00AA05A9">
        <w:rPr>
          <w:rFonts w:ascii="Sylfaen" w:hAnsi="Sylfaen" w:cs="Sylfaen"/>
          <w:u w:val="single"/>
          <w:lang w:val="ka-GE"/>
        </w:rPr>
        <w:t>ის</w:t>
      </w:r>
      <w:r w:rsidR="00A054F3" w:rsidRPr="00AA05A9">
        <w:rPr>
          <w:rFonts w:ascii="Sylfaen" w:hAnsi="Sylfaen"/>
          <w:u w:val="single"/>
          <w:lang w:val="ka-GE"/>
        </w:rPr>
        <w:t xml:space="preserve"> (</w:t>
      </w:r>
      <w:r w:rsidR="00A054F3" w:rsidRPr="00AA05A9">
        <w:rPr>
          <w:rFonts w:ascii="Sylfaen" w:hAnsi="Sylfaen" w:cs="Sylfaen"/>
          <w:u w:val="single"/>
          <w:lang w:val="ka-GE"/>
        </w:rPr>
        <w:t>ან</w:t>
      </w:r>
      <w:r w:rsidR="00A054F3" w:rsidRPr="00AA05A9">
        <w:rPr>
          <w:rFonts w:ascii="Sylfaen" w:hAnsi="Sylfaen"/>
          <w:u w:val="single"/>
          <w:lang w:val="ka-GE"/>
        </w:rPr>
        <w:t xml:space="preserve"> ს</w:t>
      </w:r>
      <w:r w:rsidR="00A054F3" w:rsidRPr="00AA05A9">
        <w:rPr>
          <w:rFonts w:ascii="Sylfaen" w:hAnsi="Sylfaen" w:cs="Sylfaen"/>
          <w:u w:val="single"/>
          <w:lang w:val="ka-GE"/>
        </w:rPr>
        <w:t>ბასს</w:t>
      </w:r>
      <w:r w:rsidR="00A054F3" w:rsidRPr="00AA05A9">
        <w:rPr>
          <w:rFonts w:ascii="Sylfaen" w:hAnsi="Sylfaen"/>
          <w:u w:val="single"/>
          <w:lang w:val="ka-GE"/>
        </w:rPr>
        <w:t xml:space="preserve"> 29-</w:t>
      </w:r>
      <w:r w:rsidR="00A054F3" w:rsidRPr="00AA05A9">
        <w:rPr>
          <w:rFonts w:ascii="Sylfaen" w:hAnsi="Sylfaen" w:cs="Sylfaen"/>
          <w:u w:val="single"/>
          <w:lang w:val="ka-GE"/>
        </w:rPr>
        <w:t>ის</w:t>
      </w:r>
      <w:r w:rsidR="00A054F3" w:rsidRPr="00AA05A9">
        <w:rPr>
          <w:rFonts w:ascii="Sylfaen" w:hAnsi="Sylfaen"/>
          <w:u w:val="single"/>
          <w:lang w:val="ka-GE"/>
        </w:rPr>
        <w:t xml:space="preserve">) </w:t>
      </w:r>
      <w:r w:rsidR="00A054F3" w:rsidRPr="00AA05A9">
        <w:rPr>
          <w:rFonts w:ascii="Sylfaen" w:hAnsi="Sylfaen" w:cs="Sylfaen"/>
          <w:u w:val="single"/>
          <w:lang w:val="ka-GE"/>
        </w:rPr>
        <w:t>შესაბამისად</w:t>
      </w:r>
      <w:r w:rsidR="00A054F3" w:rsidRPr="00AA05A9">
        <w:rPr>
          <w:rFonts w:ascii="Sylfaen" w:hAnsi="Sylfaen"/>
          <w:u w:val="single"/>
          <w:lang w:val="ka-GE"/>
        </w:rPr>
        <w:t xml:space="preserve">, </w:t>
      </w:r>
      <w:r w:rsidR="00A054F3" w:rsidRPr="00AA05A9">
        <w:rPr>
          <w:rFonts w:ascii="Sylfaen" w:hAnsi="Sylfaen" w:cs="Sylfaen"/>
          <w:u w:val="single"/>
          <w:lang w:val="ka-GE"/>
        </w:rPr>
        <w:t>იმის</w:t>
      </w:r>
      <w:r w:rsidR="00A054F3" w:rsidRPr="00AA05A9">
        <w:rPr>
          <w:rFonts w:ascii="Sylfaen" w:hAnsi="Sylfaen"/>
          <w:u w:val="single"/>
          <w:lang w:val="ka-GE"/>
        </w:rPr>
        <w:t xml:space="preserve"> </w:t>
      </w:r>
      <w:r w:rsidR="00A054F3" w:rsidRPr="00AA05A9">
        <w:rPr>
          <w:rFonts w:ascii="Sylfaen" w:hAnsi="Sylfaen" w:cs="Sylfaen"/>
          <w:u w:val="single"/>
          <w:lang w:val="ka-GE"/>
        </w:rPr>
        <w:t>მიუხედავად</w:t>
      </w:r>
      <w:r w:rsidR="00A054F3" w:rsidRPr="00AA05A9">
        <w:rPr>
          <w:rFonts w:ascii="Sylfaen" w:hAnsi="Sylfaen"/>
          <w:u w:val="single"/>
          <w:lang w:val="ka-GE"/>
        </w:rPr>
        <w:t xml:space="preserve">, </w:t>
      </w:r>
      <w:r w:rsidR="00A054F3" w:rsidRPr="00AA05A9">
        <w:rPr>
          <w:rFonts w:ascii="Sylfaen" w:hAnsi="Sylfaen" w:cs="Sylfaen"/>
          <w:u w:val="single"/>
          <w:lang w:val="ka-GE"/>
        </w:rPr>
        <w:t>აკმაყოფილებს</w:t>
      </w:r>
      <w:r w:rsidR="00A054F3" w:rsidRPr="00AA05A9">
        <w:rPr>
          <w:rFonts w:ascii="Sylfaen" w:hAnsi="Sylfaen"/>
          <w:u w:val="single"/>
          <w:lang w:val="ka-GE"/>
        </w:rPr>
        <w:t xml:space="preserve"> </w:t>
      </w:r>
      <w:r w:rsidR="00A054F3" w:rsidRPr="00AA05A9">
        <w:rPr>
          <w:rFonts w:ascii="Sylfaen" w:hAnsi="Sylfaen" w:cs="Sylfaen"/>
          <w:u w:val="single"/>
          <w:lang w:val="ka-GE"/>
        </w:rPr>
        <w:t>თუ</w:t>
      </w:r>
      <w:r w:rsidR="00A054F3" w:rsidRPr="00AA05A9">
        <w:rPr>
          <w:rFonts w:ascii="Sylfaen" w:hAnsi="Sylfaen"/>
          <w:u w:val="single"/>
          <w:lang w:val="ka-GE"/>
        </w:rPr>
        <w:t xml:space="preserve"> </w:t>
      </w:r>
      <w:r w:rsidR="00A054F3" w:rsidRPr="00AA05A9">
        <w:rPr>
          <w:rFonts w:ascii="Sylfaen" w:hAnsi="Sylfaen" w:cs="Sylfaen"/>
          <w:u w:val="single"/>
          <w:lang w:val="ka-GE"/>
        </w:rPr>
        <w:t>არა</w:t>
      </w:r>
      <w:r w:rsidR="00A054F3" w:rsidRPr="00AA05A9">
        <w:rPr>
          <w:rFonts w:ascii="Sylfaen" w:hAnsi="Sylfaen"/>
          <w:u w:val="single"/>
          <w:lang w:val="ka-GE"/>
        </w:rPr>
        <w:t xml:space="preserve"> </w:t>
      </w:r>
      <w:r w:rsidR="00A054F3" w:rsidRPr="00AA05A9">
        <w:rPr>
          <w:rFonts w:ascii="Sylfaen" w:hAnsi="Sylfaen" w:cs="Sylfaen"/>
          <w:u w:val="single"/>
          <w:lang w:val="ka-GE"/>
        </w:rPr>
        <w:t>ისინი</w:t>
      </w:r>
      <w:r w:rsidR="00A054F3" w:rsidRPr="00AA05A9">
        <w:rPr>
          <w:rFonts w:ascii="Sylfaen" w:hAnsi="Sylfaen"/>
          <w:u w:val="single"/>
          <w:lang w:val="ka-GE"/>
        </w:rPr>
        <w:t xml:space="preserve"> </w:t>
      </w:r>
      <w:r w:rsidR="00A054F3" w:rsidRPr="00AA05A9">
        <w:rPr>
          <w:rFonts w:ascii="Sylfaen" w:hAnsi="Sylfaen" w:cs="Sylfaen"/>
          <w:u w:val="single"/>
          <w:lang w:val="ka-GE"/>
        </w:rPr>
        <w:t>ფინანსური</w:t>
      </w:r>
      <w:r w:rsidR="00A054F3" w:rsidRPr="00AA05A9">
        <w:rPr>
          <w:rFonts w:ascii="Sylfaen" w:hAnsi="Sylfaen"/>
          <w:u w:val="single"/>
          <w:lang w:val="ka-GE"/>
        </w:rPr>
        <w:t xml:space="preserve"> </w:t>
      </w:r>
      <w:r w:rsidR="00A054F3" w:rsidRPr="00AA05A9">
        <w:rPr>
          <w:rFonts w:ascii="Sylfaen" w:hAnsi="Sylfaen" w:cs="Sylfaen"/>
          <w:u w:val="single"/>
          <w:lang w:val="ka-GE"/>
        </w:rPr>
        <w:t>აქტივების</w:t>
      </w:r>
      <w:r w:rsidR="00A054F3" w:rsidRPr="00AA05A9">
        <w:rPr>
          <w:rFonts w:ascii="Sylfaen" w:hAnsi="Sylfaen"/>
          <w:u w:val="single"/>
          <w:lang w:val="ka-GE"/>
        </w:rPr>
        <w:t xml:space="preserve">, </w:t>
      </w:r>
      <w:r w:rsidR="00A054F3" w:rsidRPr="00AA05A9">
        <w:rPr>
          <w:rFonts w:ascii="Sylfaen" w:hAnsi="Sylfaen" w:cs="Sylfaen"/>
          <w:u w:val="single"/>
          <w:lang w:val="ka-GE"/>
        </w:rPr>
        <w:t>ან</w:t>
      </w:r>
      <w:r w:rsidR="00A054F3" w:rsidRPr="00AA05A9">
        <w:rPr>
          <w:rFonts w:ascii="Sylfaen" w:hAnsi="Sylfaen"/>
          <w:u w:val="single"/>
          <w:lang w:val="ka-GE"/>
        </w:rPr>
        <w:t xml:space="preserve"> </w:t>
      </w:r>
      <w:r w:rsidR="00A054F3" w:rsidRPr="00AA05A9">
        <w:rPr>
          <w:rFonts w:ascii="Sylfaen" w:hAnsi="Sylfaen" w:cs="Sylfaen"/>
          <w:u w:val="single"/>
          <w:lang w:val="ka-GE"/>
        </w:rPr>
        <w:t>ფინანსური</w:t>
      </w:r>
      <w:r w:rsidR="00A054F3" w:rsidRPr="00AA05A9">
        <w:rPr>
          <w:rFonts w:ascii="Sylfaen" w:hAnsi="Sylfaen"/>
          <w:u w:val="single"/>
          <w:lang w:val="ka-GE"/>
        </w:rPr>
        <w:t xml:space="preserve"> </w:t>
      </w:r>
      <w:r w:rsidR="00A054F3" w:rsidRPr="00AA05A9">
        <w:rPr>
          <w:rFonts w:ascii="Sylfaen" w:hAnsi="Sylfaen" w:cs="Sylfaen"/>
          <w:u w:val="single"/>
          <w:lang w:val="ka-GE"/>
        </w:rPr>
        <w:t>ვალდებულებების</w:t>
      </w:r>
      <w:r w:rsidR="00A054F3" w:rsidRPr="00AA05A9">
        <w:rPr>
          <w:rFonts w:ascii="Sylfaen" w:hAnsi="Sylfaen"/>
          <w:u w:val="single"/>
          <w:lang w:val="ka-GE"/>
        </w:rPr>
        <w:t xml:space="preserve"> </w:t>
      </w:r>
      <w:r w:rsidR="00A054F3" w:rsidRPr="00AA05A9">
        <w:rPr>
          <w:rFonts w:ascii="Sylfaen" w:hAnsi="Sylfaen" w:cs="Sylfaen"/>
          <w:u w:val="single"/>
          <w:lang w:val="ka-GE"/>
        </w:rPr>
        <w:t>განმარტებებს</w:t>
      </w:r>
      <w:r w:rsidR="00A054F3" w:rsidRPr="00AA05A9">
        <w:rPr>
          <w:rFonts w:ascii="Sylfaen" w:hAnsi="Sylfaen"/>
          <w:u w:val="single"/>
          <w:lang w:val="ka-GE"/>
        </w:rPr>
        <w:t xml:space="preserve">, </w:t>
      </w:r>
      <w:r w:rsidR="00A054F3" w:rsidRPr="00AA05A9">
        <w:rPr>
          <w:rFonts w:ascii="Sylfaen" w:hAnsi="Sylfaen" w:cs="Sylfaen"/>
          <w:u w:val="single"/>
          <w:lang w:val="ka-GE"/>
        </w:rPr>
        <w:t>რომლებიც</w:t>
      </w:r>
      <w:r w:rsidR="00A054F3" w:rsidRPr="00AA05A9">
        <w:rPr>
          <w:rFonts w:ascii="Sylfaen" w:hAnsi="Sylfaen"/>
          <w:u w:val="single"/>
          <w:lang w:val="ka-GE"/>
        </w:rPr>
        <w:t xml:space="preserve"> </w:t>
      </w:r>
      <w:r w:rsidR="00A054F3" w:rsidRPr="00AA05A9">
        <w:rPr>
          <w:rFonts w:ascii="Sylfaen" w:hAnsi="Sylfaen" w:cs="Sylfaen"/>
          <w:u w:val="single"/>
          <w:lang w:val="ka-GE"/>
        </w:rPr>
        <w:t>მოცემულია</w:t>
      </w:r>
      <w:r w:rsidR="00A054F3" w:rsidRPr="00AA05A9">
        <w:rPr>
          <w:rFonts w:ascii="Sylfaen" w:hAnsi="Sylfaen"/>
          <w:u w:val="single"/>
          <w:lang w:val="ka-GE"/>
        </w:rPr>
        <w:t xml:space="preserve"> სსბასს</w:t>
      </w:r>
      <w:r w:rsidR="00AC01D4" w:rsidRPr="00AA05A9">
        <w:rPr>
          <w:rFonts w:ascii="Sylfaen" w:hAnsi="Sylfaen"/>
          <w:u w:val="single"/>
          <w:lang w:val="ka-GE"/>
        </w:rPr>
        <w:t xml:space="preserve"> 29-ში</w:t>
      </w:r>
      <w:r w:rsidR="00A054F3" w:rsidRPr="00AA05A9">
        <w:rPr>
          <w:rFonts w:ascii="Sylfaen" w:hAnsi="Sylfaen"/>
          <w:u w:val="single"/>
          <w:lang w:val="ka-GE"/>
        </w:rPr>
        <w:t xml:space="preserve">, </w:t>
      </w:r>
      <w:r w:rsidR="00A054F3" w:rsidRPr="00AA05A9">
        <w:rPr>
          <w:rFonts w:ascii="Sylfaen" w:hAnsi="Sylfaen" w:cs="Sylfaen"/>
          <w:i/>
          <w:iCs/>
          <w:u w:val="single"/>
          <w:lang w:val="ka-GE"/>
        </w:rPr>
        <w:t>ფინანსური</w:t>
      </w:r>
      <w:r w:rsidR="00A054F3" w:rsidRPr="00AA05A9">
        <w:rPr>
          <w:rFonts w:ascii="Sylfaen" w:hAnsi="Sylfaen"/>
          <w:i/>
          <w:iCs/>
          <w:u w:val="single"/>
          <w:lang w:val="ka-GE"/>
        </w:rPr>
        <w:t xml:space="preserve"> </w:t>
      </w:r>
      <w:r w:rsidR="00A054F3" w:rsidRPr="00AA05A9">
        <w:rPr>
          <w:rFonts w:ascii="Sylfaen" w:hAnsi="Sylfaen" w:cs="Sylfaen"/>
          <w:i/>
          <w:iCs/>
          <w:u w:val="single"/>
          <w:lang w:val="ka-GE"/>
        </w:rPr>
        <w:t>ინსტრუმენტები</w:t>
      </w:r>
      <w:r w:rsidR="00A054F3" w:rsidRPr="00AA05A9">
        <w:rPr>
          <w:rFonts w:ascii="Sylfaen" w:hAnsi="Sylfaen"/>
          <w:i/>
          <w:iCs/>
          <w:u w:val="single"/>
          <w:lang w:val="ka-GE"/>
        </w:rPr>
        <w:t xml:space="preserve">: </w:t>
      </w:r>
      <w:r w:rsidR="00A054F3" w:rsidRPr="00AA05A9">
        <w:rPr>
          <w:rFonts w:ascii="Sylfaen" w:hAnsi="Sylfaen" w:cs="Sylfaen"/>
          <w:i/>
          <w:iCs/>
          <w:u w:val="single"/>
          <w:lang w:val="ka-GE"/>
        </w:rPr>
        <w:t>წარდგენა</w:t>
      </w:r>
      <w:r w:rsidRPr="00AA05A9">
        <w:rPr>
          <w:rFonts w:ascii="Sylfaen" w:hAnsi="Sylfaen"/>
          <w:u w:val="single"/>
        </w:rPr>
        <w:t>.</w:t>
      </w:r>
    </w:p>
    <w:p w14:paraId="78622CC0" w14:textId="48DB0193" w:rsidR="00764160" w:rsidRPr="00AA05A9" w:rsidRDefault="00552DFC">
      <w:pPr>
        <w:pStyle w:val="BodyText"/>
        <w:spacing w:before="118"/>
        <w:ind w:left="1440"/>
        <w:rPr>
          <w:rFonts w:ascii="Sylfaen" w:hAnsi="Sylfaen"/>
        </w:rPr>
      </w:pPr>
      <w:r w:rsidRPr="00AA05A9">
        <w:rPr>
          <w:rFonts w:ascii="Sylfaen" w:hAnsi="Sylfaen" w:cs="Sylfaen"/>
          <w:u w:val="single"/>
        </w:rPr>
        <w:t>საბაზრო</w:t>
      </w:r>
      <w:r w:rsidRPr="00AA05A9">
        <w:rPr>
          <w:rFonts w:ascii="Sylfaen" w:hAnsi="Sylfaen"/>
          <w:u w:val="single"/>
        </w:rPr>
        <w:t xml:space="preserve"> </w:t>
      </w:r>
      <w:r w:rsidRPr="00AA05A9">
        <w:rPr>
          <w:rFonts w:ascii="Sylfaen" w:hAnsi="Sylfaen" w:cs="Sylfaen"/>
          <w:u w:val="single"/>
        </w:rPr>
        <w:t>რისკებზე</w:t>
      </w:r>
      <w:r w:rsidRPr="00AA05A9">
        <w:rPr>
          <w:rFonts w:ascii="Sylfaen" w:hAnsi="Sylfaen"/>
          <w:u w:val="single"/>
        </w:rPr>
        <w:t xml:space="preserve"> </w:t>
      </w:r>
      <w:r w:rsidRPr="00AA05A9">
        <w:rPr>
          <w:rFonts w:ascii="Sylfaen" w:hAnsi="Sylfaen" w:cs="Sylfaen"/>
          <w:u w:val="single"/>
        </w:rPr>
        <w:t>დაქვემდებარება</w:t>
      </w:r>
    </w:p>
    <w:p w14:paraId="695BAB06" w14:textId="62D61F98" w:rsidR="00764160" w:rsidRPr="00AA05A9" w:rsidRDefault="0081081C" w:rsidP="00552DFC">
      <w:pPr>
        <w:pStyle w:val="BodyText"/>
        <w:spacing w:before="170" w:line="292" w:lineRule="auto"/>
        <w:ind w:left="2448" w:right="716" w:hanging="1008"/>
        <w:rPr>
          <w:rFonts w:ascii="Sylfaen" w:hAnsi="Sylfaen"/>
        </w:rPr>
      </w:pPr>
      <w:r w:rsidRPr="00AA05A9">
        <w:rPr>
          <w:rFonts w:ascii="Sylfaen" w:hAnsi="Sylfaen"/>
        </w:rPr>
        <w:lastRenderedPageBreak/>
        <w:t>AG143T.</w:t>
      </w:r>
      <w:r w:rsidRPr="00AA05A9">
        <w:rPr>
          <w:rFonts w:ascii="Sylfaen" w:hAnsi="Sylfaen"/>
          <w:spacing w:val="40"/>
        </w:rPr>
        <w:t xml:space="preserve">  </w:t>
      </w:r>
      <w:r w:rsidR="00552DFC" w:rsidRPr="00AA05A9">
        <w:rPr>
          <w:rFonts w:ascii="Sylfaen" w:hAnsi="Sylfaen"/>
          <w:u w:val="single"/>
        </w:rPr>
        <w:t>AG143O</w:t>
      </w:r>
      <w:r w:rsidR="00552DFC" w:rsidRPr="00AA05A9">
        <w:rPr>
          <w:rFonts w:ascii="Sylfaen" w:hAnsi="Sylfaen"/>
          <w:spacing w:val="-13"/>
          <w:u w:val="single"/>
        </w:rPr>
        <w:t xml:space="preserve"> </w:t>
      </w:r>
      <w:r w:rsidR="00552DFC" w:rsidRPr="00AA05A9">
        <w:rPr>
          <w:rFonts w:ascii="Sylfaen" w:hAnsi="Sylfaen" w:cs="Sylfaen"/>
          <w:u w:val="single"/>
          <w:lang w:val="ka-GE"/>
        </w:rPr>
        <w:t>პუნქტით</w:t>
      </w:r>
      <w:r w:rsidR="00552DFC" w:rsidRPr="00AA05A9">
        <w:rPr>
          <w:rFonts w:ascii="Sylfaen" w:hAnsi="Sylfaen"/>
          <w:u w:val="single"/>
          <w:lang w:val="ka-GE"/>
        </w:rPr>
        <w:t xml:space="preserve"> </w:t>
      </w:r>
      <w:r w:rsidR="00552DFC" w:rsidRPr="00AA05A9">
        <w:rPr>
          <w:rFonts w:ascii="Sylfaen" w:hAnsi="Sylfaen" w:cs="Sylfaen"/>
          <w:u w:val="single"/>
          <w:lang w:val="ka-GE"/>
        </w:rPr>
        <w:t>გათვალისწინებული</w:t>
      </w:r>
      <w:r w:rsidR="00552DFC" w:rsidRPr="00AA05A9">
        <w:rPr>
          <w:rFonts w:ascii="Sylfaen" w:hAnsi="Sylfaen"/>
          <w:u w:val="single"/>
          <w:lang w:val="ka-GE"/>
        </w:rPr>
        <w:t xml:space="preserve"> </w:t>
      </w:r>
      <w:r w:rsidR="00552DFC" w:rsidRPr="00AA05A9">
        <w:rPr>
          <w:rFonts w:ascii="Sylfaen" w:hAnsi="Sylfaen" w:cs="Sylfaen"/>
          <w:u w:val="single"/>
          <w:lang w:val="ka-GE"/>
        </w:rPr>
        <w:t>გამონაკლისის</w:t>
      </w:r>
      <w:r w:rsidR="00552DFC" w:rsidRPr="00AA05A9">
        <w:rPr>
          <w:rFonts w:ascii="Sylfaen" w:hAnsi="Sylfaen"/>
          <w:u w:val="single"/>
          <w:lang w:val="ka-GE"/>
        </w:rPr>
        <w:t xml:space="preserve"> </w:t>
      </w:r>
      <w:r w:rsidR="00552DFC" w:rsidRPr="00AA05A9">
        <w:rPr>
          <w:rFonts w:ascii="Sylfaen" w:hAnsi="Sylfaen" w:cs="Sylfaen"/>
          <w:u w:val="single"/>
          <w:lang w:val="ka-GE"/>
        </w:rPr>
        <w:t>გამოყენებისას</w:t>
      </w:r>
      <w:r w:rsidR="00552DFC" w:rsidRPr="00AA05A9">
        <w:rPr>
          <w:rFonts w:ascii="Sylfaen" w:hAnsi="Sylfaen"/>
          <w:u w:val="single"/>
          <w:lang w:val="ka-GE"/>
        </w:rPr>
        <w:t xml:space="preserve">, </w:t>
      </w:r>
      <w:r w:rsidR="00552DFC" w:rsidRPr="00AA05A9">
        <w:rPr>
          <w:rFonts w:ascii="Sylfaen" w:hAnsi="Sylfaen" w:cs="Sylfaen"/>
          <w:u w:val="single"/>
          <w:lang w:val="ka-GE"/>
        </w:rPr>
        <w:t>ფინანსური</w:t>
      </w:r>
      <w:r w:rsidR="00552DFC" w:rsidRPr="00AA05A9">
        <w:rPr>
          <w:rFonts w:ascii="Sylfaen" w:hAnsi="Sylfaen"/>
          <w:u w:val="single"/>
          <w:lang w:val="ka-GE"/>
        </w:rPr>
        <w:t xml:space="preserve"> </w:t>
      </w:r>
      <w:r w:rsidR="00552DFC" w:rsidRPr="00AA05A9">
        <w:rPr>
          <w:rFonts w:ascii="Sylfaen" w:hAnsi="Sylfaen" w:cs="Sylfaen"/>
          <w:u w:val="single"/>
          <w:lang w:val="ka-GE"/>
        </w:rPr>
        <w:t>აქტივებისა</w:t>
      </w:r>
      <w:r w:rsidR="00552DFC" w:rsidRPr="00AA05A9">
        <w:rPr>
          <w:rFonts w:ascii="Sylfaen" w:hAnsi="Sylfaen"/>
          <w:u w:val="single"/>
          <w:lang w:val="ka-GE"/>
        </w:rPr>
        <w:t xml:space="preserve"> </w:t>
      </w:r>
      <w:r w:rsidR="00552DFC" w:rsidRPr="00AA05A9">
        <w:rPr>
          <w:rFonts w:ascii="Sylfaen" w:hAnsi="Sylfaen" w:cs="Sylfaen"/>
          <w:u w:val="single"/>
          <w:lang w:val="ka-GE"/>
        </w:rPr>
        <w:t>და</w:t>
      </w:r>
      <w:r w:rsidR="00552DFC" w:rsidRPr="00AA05A9">
        <w:rPr>
          <w:rFonts w:ascii="Sylfaen" w:hAnsi="Sylfaen"/>
          <w:u w:val="single"/>
          <w:lang w:val="ka-GE"/>
        </w:rPr>
        <w:t xml:space="preserve"> </w:t>
      </w:r>
      <w:r w:rsidR="00552DFC" w:rsidRPr="00AA05A9">
        <w:rPr>
          <w:rFonts w:ascii="Sylfaen" w:hAnsi="Sylfaen" w:cs="Sylfaen"/>
          <w:u w:val="single"/>
          <w:lang w:val="ka-GE"/>
        </w:rPr>
        <w:t>ფინანსური</w:t>
      </w:r>
      <w:r w:rsidR="00552DFC" w:rsidRPr="00AA05A9">
        <w:rPr>
          <w:rFonts w:ascii="Sylfaen" w:hAnsi="Sylfaen"/>
          <w:u w:val="single"/>
          <w:lang w:val="ka-GE"/>
        </w:rPr>
        <w:t xml:space="preserve"> </w:t>
      </w:r>
      <w:r w:rsidR="00552DFC" w:rsidRPr="00AA05A9">
        <w:rPr>
          <w:rFonts w:ascii="Sylfaen" w:hAnsi="Sylfaen" w:cs="Sylfaen"/>
          <w:u w:val="single"/>
          <w:lang w:val="ka-GE"/>
        </w:rPr>
        <w:t>ვალდებულებების</w:t>
      </w:r>
      <w:r w:rsidR="00552DFC" w:rsidRPr="00AA05A9">
        <w:rPr>
          <w:rFonts w:ascii="Sylfaen" w:hAnsi="Sylfaen"/>
          <w:u w:val="single"/>
          <w:lang w:val="ka-GE"/>
        </w:rPr>
        <w:t xml:space="preserve"> </w:t>
      </w:r>
      <w:r w:rsidR="00552DFC" w:rsidRPr="00AA05A9">
        <w:rPr>
          <w:rFonts w:ascii="Sylfaen" w:hAnsi="Sylfaen" w:cs="Sylfaen"/>
          <w:u w:val="single"/>
          <w:lang w:val="ka-GE"/>
        </w:rPr>
        <w:t>ჯგუფის</w:t>
      </w:r>
      <w:r w:rsidR="00552DFC" w:rsidRPr="00AA05A9">
        <w:rPr>
          <w:rFonts w:ascii="Sylfaen" w:hAnsi="Sylfaen"/>
          <w:u w:val="single"/>
          <w:lang w:val="ka-GE"/>
        </w:rPr>
        <w:t xml:space="preserve"> </w:t>
      </w:r>
      <w:r w:rsidR="00B42F88" w:rsidRPr="00AA05A9">
        <w:rPr>
          <w:rFonts w:ascii="Sylfaen" w:hAnsi="Sylfaen" w:cs="Sylfaen"/>
          <w:u w:val="single"/>
          <w:lang w:val="ka-GE"/>
        </w:rPr>
        <w:t>სამართლიანი ღირებულების</w:t>
      </w:r>
      <w:r w:rsidR="00552DFC" w:rsidRPr="00AA05A9">
        <w:rPr>
          <w:rFonts w:ascii="Sylfaen" w:hAnsi="Sylfaen"/>
          <w:u w:val="single"/>
          <w:lang w:val="ka-GE"/>
        </w:rPr>
        <w:t xml:space="preserve"> </w:t>
      </w:r>
      <w:r w:rsidR="00552DFC" w:rsidRPr="00AA05A9">
        <w:rPr>
          <w:rFonts w:ascii="Sylfaen" w:hAnsi="Sylfaen" w:cs="Sylfaen"/>
          <w:u w:val="single"/>
          <w:lang w:val="ka-GE"/>
        </w:rPr>
        <w:t>შესაფასებლად</w:t>
      </w:r>
      <w:r w:rsidR="00552DFC" w:rsidRPr="00AA05A9">
        <w:rPr>
          <w:rFonts w:ascii="Sylfaen" w:hAnsi="Sylfaen"/>
          <w:u w:val="single"/>
          <w:lang w:val="ka-GE"/>
        </w:rPr>
        <w:t xml:space="preserve">,   </w:t>
      </w:r>
      <w:r w:rsidR="00552DFC" w:rsidRPr="00AA05A9">
        <w:rPr>
          <w:rFonts w:ascii="Sylfaen" w:hAnsi="Sylfaen" w:cs="Sylfaen"/>
          <w:u w:val="single"/>
          <w:lang w:val="ka-GE"/>
        </w:rPr>
        <w:t>რომელიც</w:t>
      </w:r>
      <w:r w:rsidR="00552DFC" w:rsidRPr="00AA05A9">
        <w:rPr>
          <w:rFonts w:ascii="Sylfaen" w:hAnsi="Sylfaen"/>
          <w:u w:val="single"/>
          <w:lang w:val="ka-GE"/>
        </w:rPr>
        <w:t xml:space="preserve"> </w:t>
      </w:r>
      <w:r w:rsidR="00552DFC" w:rsidRPr="00AA05A9">
        <w:rPr>
          <w:rFonts w:ascii="Sylfaen" w:hAnsi="Sylfaen" w:cs="Sylfaen"/>
          <w:u w:val="single"/>
          <w:lang w:val="ka-GE"/>
        </w:rPr>
        <w:t>იმართება</w:t>
      </w:r>
      <w:r w:rsidR="00552DFC" w:rsidRPr="00AA05A9">
        <w:rPr>
          <w:rFonts w:ascii="Sylfaen" w:hAnsi="Sylfaen"/>
          <w:u w:val="single"/>
          <w:lang w:val="ka-GE"/>
        </w:rPr>
        <w:t xml:space="preserve"> </w:t>
      </w:r>
      <w:r w:rsidR="00552DFC" w:rsidRPr="00AA05A9">
        <w:rPr>
          <w:rFonts w:ascii="Sylfaen" w:hAnsi="Sylfaen" w:cs="Sylfaen"/>
          <w:u w:val="single"/>
          <w:lang w:val="ka-GE"/>
        </w:rPr>
        <w:t>კონკრეტულ</w:t>
      </w:r>
      <w:r w:rsidR="00552DFC" w:rsidRPr="00AA05A9">
        <w:rPr>
          <w:rFonts w:ascii="Sylfaen" w:hAnsi="Sylfaen"/>
          <w:u w:val="single"/>
          <w:lang w:val="ka-GE"/>
        </w:rPr>
        <w:t xml:space="preserve"> </w:t>
      </w:r>
      <w:r w:rsidR="00552DFC" w:rsidRPr="00AA05A9">
        <w:rPr>
          <w:rFonts w:ascii="Sylfaen" w:hAnsi="Sylfaen" w:cs="Sylfaen"/>
          <w:u w:val="single"/>
          <w:lang w:val="ka-GE"/>
        </w:rPr>
        <w:t>საბაზრო</w:t>
      </w:r>
      <w:r w:rsidR="00552DFC" w:rsidRPr="00AA05A9">
        <w:rPr>
          <w:rFonts w:ascii="Sylfaen" w:hAnsi="Sylfaen"/>
          <w:u w:val="single"/>
          <w:lang w:val="ka-GE"/>
        </w:rPr>
        <w:t xml:space="preserve"> </w:t>
      </w:r>
      <w:r w:rsidR="00552DFC" w:rsidRPr="00AA05A9">
        <w:rPr>
          <w:rFonts w:ascii="Sylfaen" w:hAnsi="Sylfaen" w:cs="Sylfaen"/>
          <w:u w:val="single"/>
          <w:lang w:val="ka-GE"/>
        </w:rPr>
        <w:t>რისკზე</w:t>
      </w:r>
      <w:r w:rsidR="00552DFC" w:rsidRPr="00AA05A9">
        <w:rPr>
          <w:rFonts w:ascii="Sylfaen" w:hAnsi="Sylfaen"/>
          <w:u w:val="single"/>
          <w:lang w:val="ka-GE"/>
        </w:rPr>
        <w:t xml:space="preserve"> (</w:t>
      </w:r>
      <w:r w:rsidR="00552DFC" w:rsidRPr="00AA05A9">
        <w:rPr>
          <w:rFonts w:ascii="Sylfaen" w:hAnsi="Sylfaen" w:cs="Sylfaen"/>
          <w:u w:val="single"/>
          <w:lang w:val="ka-GE"/>
        </w:rPr>
        <w:t>ან</w:t>
      </w:r>
      <w:r w:rsidR="00552DFC" w:rsidRPr="00AA05A9">
        <w:rPr>
          <w:rFonts w:ascii="Sylfaen" w:hAnsi="Sylfaen"/>
          <w:u w:val="single"/>
          <w:lang w:val="ka-GE"/>
        </w:rPr>
        <w:t xml:space="preserve"> </w:t>
      </w:r>
      <w:r w:rsidR="00552DFC" w:rsidRPr="00AA05A9">
        <w:rPr>
          <w:rFonts w:ascii="Sylfaen" w:hAnsi="Sylfaen" w:cs="Sylfaen"/>
          <w:u w:val="single"/>
          <w:lang w:val="ka-GE"/>
        </w:rPr>
        <w:t>რისკებზე</w:t>
      </w:r>
      <w:r w:rsidR="00552DFC" w:rsidRPr="00AA05A9">
        <w:rPr>
          <w:rFonts w:ascii="Sylfaen" w:hAnsi="Sylfaen"/>
          <w:u w:val="single"/>
          <w:lang w:val="ka-GE"/>
        </w:rPr>
        <w:t xml:space="preserve">) </w:t>
      </w:r>
      <w:r w:rsidR="00552DFC" w:rsidRPr="00AA05A9">
        <w:rPr>
          <w:rFonts w:ascii="Sylfaen" w:hAnsi="Sylfaen" w:cs="Sylfaen"/>
          <w:u w:val="single"/>
          <w:lang w:val="ka-GE"/>
        </w:rPr>
        <w:t>წმინდა</w:t>
      </w:r>
      <w:r w:rsidR="00552DFC" w:rsidRPr="00AA05A9">
        <w:rPr>
          <w:rFonts w:ascii="Sylfaen" w:hAnsi="Sylfaen"/>
          <w:u w:val="single"/>
          <w:lang w:val="ka-GE"/>
        </w:rPr>
        <w:t xml:space="preserve"> </w:t>
      </w:r>
      <w:r w:rsidR="00552DFC" w:rsidRPr="00AA05A9">
        <w:rPr>
          <w:rFonts w:ascii="Sylfaen" w:hAnsi="Sylfaen" w:cs="Sylfaen"/>
          <w:u w:val="single"/>
          <w:lang w:val="ka-GE"/>
        </w:rPr>
        <w:t>დაქვემდებარების</w:t>
      </w:r>
      <w:r w:rsidR="00552DFC" w:rsidRPr="00AA05A9">
        <w:rPr>
          <w:rFonts w:ascii="Sylfaen" w:hAnsi="Sylfaen"/>
          <w:u w:val="single"/>
          <w:lang w:val="ka-GE"/>
        </w:rPr>
        <w:t xml:space="preserve"> </w:t>
      </w:r>
      <w:r w:rsidR="00552DFC" w:rsidRPr="00AA05A9">
        <w:rPr>
          <w:rFonts w:ascii="Sylfaen" w:hAnsi="Sylfaen" w:cs="Sylfaen"/>
          <w:u w:val="single"/>
          <w:lang w:val="ka-GE"/>
        </w:rPr>
        <w:t>საფუძველზე</w:t>
      </w:r>
      <w:r w:rsidR="00552DFC" w:rsidRPr="00AA05A9">
        <w:rPr>
          <w:rFonts w:ascii="Sylfaen" w:hAnsi="Sylfaen"/>
          <w:u w:val="single"/>
          <w:lang w:val="ka-GE"/>
        </w:rPr>
        <w:t xml:space="preserve">, </w:t>
      </w:r>
      <w:r w:rsidR="00552DFC" w:rsidRPr="00AA05A9">
        <w:rPr>
          <w:rFonts w:ascii="Sylfaen" w:hAnsi="Sylfaen" w:cs="Sylfaen"/>
          <w:u w:val="single"/>
          <w:lang w:val="ka-GE"/>
        </w:rPr>
        <w:t>ერთეულმა</w:t>
      </w:r>
      <w:r w:rsidR="00552DFC" w:rsidRPr="00AA05A9">
        <w:rPr>
          <w:rFonts w:ascii="Sylfaen" w:hAnsi="Sylfaen"/>
          <w:u w:val="single"/>
          <w:lang w:val="ka-GE"/>
        </w:rPr>
        <w:t xml:space="preserve"> </w:t>
      </w:r>
      <w:r w:rsidR="00552DFC" w:rsidRPr="00AA05A9">
        <w:rPr>
          <w:rFonts w:ascii="Sylfaen" w:hAnsi="Sylfaen" w:cs="Sylfaen"/>
          <w:u w:val="single"/>
          <w:lang w:val="ka-GE"/>
        </w:rPr>
        <w:t>გამყიდველისა</w:t>
      </w:r>
      <w:r w:rsidR="00552DFC" w:rsidRPr="00AA05A9">
        <w:rPr>
          <w:rFonts w:ascii="Sylfaen" w:hAnsi="Sylfaen"/>
          <w:u w:val="single"/>
          <w:lang w:val="ka-GE"/>
        </w:rPr>
        <w:t xml:space="preserve"> </w:t>
      </w:r>
      <w:r w:rsidR="00552DFC" w:rsidRPr="00AA05A9">
        <w:rPr>
          <w:rFonts w:ascii="Sylfaen" w:hAnsi="Sylfaen" w:cs="Sylfaen"/>
          <w:u w:val="single"/>
          <w:lang w:val="ka-GE"/>
        </w:rPr>
        <w:t>და</w:t>
      </w:r>
      <w:r w:rsidR="00552DFC" w:rsidRPr="00AA05A9">
        <w:rPr>
          <w:rFonts w:ascii="Sylfaen" w:hAnsi="Sylfaen"/>
          <w:u w:val="single"/>
          <w:lang w:val="ka-GE"/>
        </w:rPr>
        <w:t xml:space="preserve"> </w:t>
      </w:r>
      <w:r w:rsidR="00552DFC" w:rsidRPr="00AA05A9">
        <w:rPr>
          <w:rFonts w:ascii="Sylfaen" w:hAnsi="Sylfaen" w:cs="Sylfaen"/>
          <w:u w:val="single"/>
          <w:lang w:val="ka-GE"/>
        </w:rPr>
        <w:t>მყიდველის</w:t>
      </w:r>
      <w:r w:rsidR="00552DFC" w:rsidRPr="00AA05A9">
        <w:rPr>
          <w:rFonts w:ascii="Sylfaen" w:hAnsi="Sylfaen"/>
          <w:u w:val="single"/>
          <w:lang w:val="ka-GE"/>
        </w:rPr>
        <w:t xml:space="preserve"> </w:t>
      </w:r>
      <w:r w:rsidR="00552DFC" w:rsidRPr="00AA05A9">
        <w:rPr>
          <w:rFonts w:ascii="Sylfaen" w:hAnsi="Sylfaen" w:cs="Sylfaen"/>
          <w:u w:val="single"/>
          <w:lang w:val="ka-GE"/>
        </w:rPr>
        <w:t>ფასებს</w:t>
      </w:r>
      <w:r w:rsidR="00552DFC" w:rsidRPr="00AA05A9">
        <w:rPr>
          <w:rFonts w:ascii="Sylfaen" w:hAnsi="Sylfaen"/>
          <w:u w:val="single"/>
          <w:lang w:val="ka-GE"/>
        </w:rPr>
        <w:t xml:space="preserve"> </w:t>
      </w:r>
      <w:r w:rsidR="00552DFC" w:rsidRPr="00AA05A9">
        <w:rPr>
          <w:rFonts w:ascii="Sylfaen" w:hAnsi="Sylfaen" w:cs="Sylfaen"/>
          <w:u w:val="single"/>
          <w:lang w:val="ka-GE"/>
        </w:rPr>
        <w:t>შორის</w:t>
      </w:r>
      <w:r w:rsidR="00552DFC" w:rsidRPr="00AA05A9">
        <w:rPr>
          <w:rFonts w:ascii="Sylfaen" w:hAnsi="Sylfaen"/>
          <w:u w:val="single"/>
          <w:lang w:val="ka-GE"/>
        </w:rPr>
        <w:t xml:space="preserve"> </w:t>
      </w:r>
      <w:r w:rsidR="00552DFC" w:rsidRPr="00AA05A9">
        <w:rPr>
          <w:rFonts w:ascii="Sylfaen" w:hAnsi="Sylfaen" w:cs="Sylfaen"/>
          <w:u w:val="single"/>
          <w:lang w:val="ka-GE"/>
        </w:rPr>
        <w:t>განსხვავების</w:t>
      </w:r>
      <w:r w:rsidR="00552DFC" w:rsidRPr="00AA05A9">
        <w:rPr>
          <w:rFonts w:ascii="Sylfaen" w:hAnsi="Sylfaen"/>
          <w:u w:val="single"/>
          <w:lang w:val="ka-GE"/>
        </w:rPr>
        <w:t xml:space="preserve"> </w:t>
      </w:r>
      <w:r w:rsidR="00552DFC" w:rsidRPr="00AA05A9">
        <w:rPr>
          <w:rFonts w:ascii="Sylfaen" w:hAnsi="Sylfaen" w:cs="Sylfaen"/>
          <w:u w:val="single"/>
          <w:lang w:val="ka-GE"/>
        </w:rPr>
        <w:t>დიაპაზონიდან</w:t>
      </w:r>
      <w:r w:rsidR="00552DFC" w:rsidRPr="00AA05A9">
        <w:rPr>
          <w:rFonts w:ascii="Sylfaen" w:hAnsi="Sylfaen"/>
          <w:u w:val="single"/>
          <w:lang w:val="ka-GE"/>
        </w:rPr>
        <w:t xml:space="preserve"> </w:t>
      </w:r>
      <w:r w:rsidR="00552DFC" w:rsidRPr="00AA05A9">
        <w:rPr>
          <w:rFonts w:ascii="Sylfaen" w:hAnsi="Sylfaen" w:cs="Sylfaen"/>
          <w:u w:val="single"/>
          <w:lang w:val="ka-GE"/>
        </w:rPr>
        <w:t>უნდა</w:t>
      </w:r>
      <w:r w:rsidR="00552DFC" w:rsidRPr="00AA05A9">
        <w:rPr>
          <w:rFonts w:ascii="Sylfaen" w:hAnsi="Sylfaen"/>
          <w:u w:val="single"/>
          <w:lang w:val="ka-GE"/>
        </w:rPr>
        <w:t xml:space="preserve"> </w:t>
      </w:r>
      <w:r w:rsidR="00552DFC" w:rsidRPr="00AA05A9">
        <w:rPr>
          <w:rFonts w:ascii="Sylfaen" w:hAnsi="Sylfaen" w:cs="Sylfaen"/>
          <w:u w:val="single"/>
          <w:lang w:val="ka-GE"/>
        </w:rPr>
        <w:t>გამოიყენოს</w:t>
      </w:r>
      <w:r w:rsidR="00552DFC" w:rsidRPr="00AA05A9">
        <w:rPr>
          <w:rFonts w:ascii="Sylfaen" w:hAnsi="Sylfaen"/>
          <w:u w:val="single"/>
          <w:lang w:val="ka-GE"/>
        </w:rPr>
        <w:t xml:space="preserve"> </w:t>
      </w:r>
      <w:r w:rsidR="00552DFC" w:rsidRPr="00AA05A9">
        <w:rPr>
          <w:rFonts w:ascii="Sylfaen" w:hAnsi="Sylfaen" w:cs="Sylfaen"/>
          <w:u w:val="single"/>
          <w:lang w:val="ka-GE"/>
        </w:rPr>
        <w:t>ის</w:t>
      </w:r>
      <w:r w:rsidR="00552DFC" w:rsidRPr="00AA05A9">
        <w:rPr>
          <w:rFonts w:ascii="Sylfaen" w:hAnsi="Sylfaen"/>
          <w:u w:val="single"/>
          <w:lang w:val="ka-GE"/>
        </w:rPr>
        <w:t xml:space="preserve"> </w:t>
      </w:r>
      <w:r w:rsidR="00552DFC" w:rsidRPr="00AA05A9">
        <w:rPr>
          <w:rFonts w:ascii="Sylfaen" w:hAnsi="Sylfaen" w:cs="Sylfaen"/>
          <w:u w:val="single"/>
          <w:lang w:val="ka-GE"/>
        </w:rPr>
        <w:t>ფასი</w:t>
      </w:r>
      <w:r w:rsidR="00552DFC" w:rsidRPr="00AA05A9">
        <w:rPr>
          <w:rFonts w:ascii="Sylfaen" w:hAnsi="Sylfaen"/>
          <w:u w:val="single"/>
          <w:lang w:val="ka-GE"/>
        </w:rPr>
        <w:t xml:space="preserve">, </w:t>
      </w:r>
      <w:r w:rsidR="00552DFC" w:rsidRPr="00AA05A9">
        <w:rPr>
          <w:rFonts w:ascii="Sylfaen" w:hAnsi="Sylfaen" w:cs="Sylfaen"/>
          <w:u w:val="single"/>
          <w:lang w:val="ka-GE"/>
        </w:rPr>
        <w:t>რომელიც</w:t>
      </w:r>
      <w:r w:rsidR="00552DFC" w:rsidRPr="00AA05A9">
        <w:rPr>
          <w:rFonts w:ascii="Sylfaen" w:hAnsi="Sylfaen"/>
          <w:u w:val="single"/>
          <w:lang w:val="ka-GE"/>
        </w:rPr>
        <w:t xml:space="preserve"> </w:t>
      </w:r>
      <w:r w:rsidR="00552DFC" w:rsidRPr="00AA05A9">
        <w:rPr>
          <w:rFonts w:ascii="Sylfaen" w:hAnsi="Sylfaen" w:cs="Sylfaen"/>
          <w:u w:val="single"/>
          <w:lang w:val="ka-GE"/>
        </w:rPr>
        <w:t>ყველაზე</w:t>
      </w:r>
      <w:r w:rsidR="00552DFC" w:rsidRPr="00AA05A9">
        <w:rPr>
          <w:rFonts w:ascii="Sylfaen" w:hAnsi="Sylfaen"/>
          <w:u w:val="single"/>
          <w:lang w:val="ka-GE"/>
        </w:rPr>
        <w:t xml:space="preserve"> </w:t>
      </w:r>
      <w:r w:rsidR="00552DFC" w:rsidRPr="00AA05A9">
        <w:rPr>
          <w:rFonts w:ascii="Sylfaen" w:hAnsi="Sylfaen" w:cs="Sylfaen"/>
          <w:u w:val="single"/>
          <w:lang w:val="ka-GE"/>
        </w:rPr>
        <w:t>მეტად</w:t>
      </w:r>
      <w:r w:rsidR="00552DFC" w:rsidRPr="00AA05A9">
        <w:rPr>
          <w:rFonts w:ascii="Sylfaen" w:hAnsi="Sylfaen"/>
          <w:u w:val="single"/>
          <w:lang w:val="ka-GE"/>
        </w:rPr>
        <w:t xml:space="preserve"> </w:t>
      </w:r>
      <w:r w:rsidR="00552DFC" w:rsidRPr="00AA05A9">
        <w:rPr>
          <w:rFonts w:ascii="Sylfaen" w:hAnsi="Sylfaen" w:cs="Sylfaen"/>
          <w:u w:val="single"/>
          <w:lang w:val="ka-GE"/>
        </w:rPr>
        <w:t>არის</w:t>
      </w:r>
      <w:r w:rsidR="00552DFC" w:rsidRPr="00AA05A9">
        <w:rPr>
          <w:rFonts w:ascii="Sylfaen" w:hAnsi="Sylfaen"/>
          <w:u w:val="single"/>
          <w:lang w:val="ka-GE"/>
        </w:rPr>
        <w:t xml:space="preserve"> </w:t>
      </w:r>
      <w:r w:rsidR="00B42F88" w:rsidRPr="00AA05A9">
        <w:rPr>
          <w:rFonts w:ascii="Sylfaen" w:hAnsi="Sylfaen" w:cs="Sylfaen"/>
          <w:u w:val="single"/>
          <w:lang w:val="ka-GE"/>
        </w:rPr>
        <w:t>სამართლიანი ღირებულების</w:t>
      </w:r>
      <w:r w:rsidR="00552DFC" w:rsidRPr="00AA05A9">
        <w:rPr>
          <w:rFonts w:ascii="Sylfaen" w:hAnsi="Sylfaen"/>
          <w:u w:val="single"/>
          <w:lang w:val="ka-GE"/>
        </w:rPr>
        <w:t xml:space="preserve"> </w:t>
      </w:r>
      <w:r w:rsidR="00552DFC" w:rsidRPr="00AA05A9">
        <w:rPr>
          <w:rFonts w:ascii="Sylfaen" w:hAnsi="Sylfaen" w:cs="Sylfaen"/>
          <w:u w:val="single"/>
          <w:lang w:val="ka-GE"/>
        </w:rPr>
        <w:t>რეპრეზენტაციული</w:t>
      </w:r>
      <w:r w:rsidR="00552DFC" w:rsidRPr="00AA05A9">
        <w:rPr>
          <w:rFonts w:ascii="Sylfaen" w:hAnsi="Sylfaen"/>
          <w:u w:val="single"/>
          <w:lang w:val="ka-GE"/>
        </w:rPr>
        <w:t xml:space="preserve"> </w:t>
      </w:r>
      <w:r w:rsidR="00552DFC" w:rsidRPr="00AA05A9">
        <w:rPr>
          <w:rFonts w:ascii="Sylfaen" w:hAnsi="Sylfaen" w:cs="Sylfaen"/>
          <w:u w:val="single"/>
          <w:lang w:val="ka-GE"/>
        </w:rPr>
        <w:t>მოცემულ</w:t>
      </w:r>
      <w:r w:rsidR="00552DFC" w:rsidRPr="00AA05A9">
        <w:rPr>
          <w:rFonts w:ascii="Sylfaen" w:hAnsi="Sylfaen"/>
          <w:u w:val="single"/>
          <w:lang w:val="ka-GE"/>
        </w:rPr>
        <w:t xml:space="preserve"> </w:t>
      </w:r>
      <w:r w:rsidR="00552DFC" w:rsidRPr="00AA05A9">
        <w:rPr>
          <w:rFonts w:ascii="Sylfaen" w:hAnsi="Sylfaen" w:cs="Sylfaen"/>
          <w:u w:val="single"/>
          <w:lang w:val="ka-GE"/>
        </w:rPr>
        <w:t>გარემოებებში</w:t>
      </w:r>
      <w:r w:rsidR="00552DFC" w:rsidRPr="00AA05A9">
        <w:rPr>
          <w:rFonts w:ascii="Sylfaen" w:hAnsi="Sylfaen"/>
          <w:u w:val="single"/>
          <w:lang w:val="ka-GE"/>
        </w:rPr>
        <w:t xml:space="preserve">, </w:t>
      </w:r>
      <w:r w:rsidR="00552DFC" w:rsidRPr="00AA05A9">
        <w:rPr>
          <w:rFonts w:ascii="Sylfaen" w:hAnsi="Sylfaen" w:cs="Sylfaen"/>
          <w:u w:val="single"/>
          <w:lang w:val="ka-GE"/>
        </w:rPr>
        <w:t>კერძოდ</w:t>
      </w:r>
      <w:r w:rsidR="00552DFC" w:rsidRPr="00AA05A9">
        <w:rPr>
          <w:rFonts w:ascii="Sylfaen" w:hAnsi="Sylfaen"/>
          <w:u w:val="single"/>
          <w:lang w:val="ka-GE"/>
        </w:rPr>
        <w:t xml:space="preserve">, </w:t>
      </w:r>
      <w:r w:rsidR="00552DFC" w:rsidRPr="00AA05A9">
        <w:rPr>
          <w:rFonts w:ascii="Sylfaen" w:hAnsi="Sylfaen" w:cs="Sylfaen"/>
          <w:u w:val="single"/>
          <w:lang w:val="ka-GE"/>
        </w:rPr>
        <w:t>ამ</w:t>
      </w:r>
      <w:r w:rsidR="00552DFC" w:rsidRPr="00AA05A9">
        <w:rPr>
          <w:rFonts w:ascii="Sylfaen" w:hAnsi="Sylfaen"/>
          <w:u w:val="single"/>
          <w:lang w:val="ka-GE"/>
        </w:rPr>
        <w:t xml:space="preserve"> </w:t>
      </w:r>
      <w:r w:rsidR="00552DFC" w:rsidRPr="00AA05A9">
        <w:rPr>
          <w:rFonts w:ascii="Sylfaen" w:hAnsi="Sylfaen" w:cs="Sylfaen"/>
          <w:u w:val="single"/>
          <w:lang w:val="ka-GE"/>
        </w:rPr>
        <w:t>საბაზრო</w:t>
      </w:r>
      <w:r w:rsidR="00552DFC" w:rsidRPr="00AA05A9">
        <w:rPr>
          <w:rFonts w:ascii="Sylfaen" w:hAnsi="Sylfaen"/>
          <w:u w:val="single"/>
          <w:lang w:val="ka-GE"/>
        </w:rPr>
        <w:t xml:space="preserve"> </w:t>
      </w:r>
      <w:r w:rsidR="00552DFC" w:rsidRPr="00AA05A9">
        <w:rPr>
          <w:rFonts w:ascii="Sylfaen" w:hAnsi="Sylfaen" w:cs="Sylfaen"/>
          <w:u w:val="single"/>
          <w:lang w:val="ka-GE"/>
        </w:rPr>
        <w:t>რისკებზე</w:t>
      </w:r>
      <w:r w:rsidR="00552DFC" w:rsidRPr="00AA05A9">
        <w:rPr>
          <w:rFonts w:ascii="Sylfaen" w:hAnsi="Sylfaen"/>
          <w:u w:val="single"/>
          <w:lang w:val="ka-GE"/>
        </w:rPr>
        <w:t xml:space="preserve"> </w:t>
      </w:r>
      <w:r w:rsidR="008D3828" w:rsidRPr="00AA05A9">
        <w:rPr>
          <w:rFonts w:ascii="Sylfaen" w:hAnsi="Sylfaen" w:cs="Sylfaen"/>
          <w:u w:val="single"/>
          <w:lang w:val="ka-GE"/>
        </w:rPr>
        <w:t>ერთეულის</w:t>
      </w:r>
      <w:r w:rsidR="00552DFC" w:rsidRPr="00AA05A9">
        <w:rPr>
          <w:rFonts w:ascii="Sylfaen" w:hAnsi="Sylfaen"/>
          <w:u w:val="single"/>
          <w:lang w:val="ka-GE"/>
        </w:rPr>
        <w:t xml:space="preserve"> </w:t>
      </w:r>
      <w:r w:rsidR="00552DFC" w:rsidRPr="00AA05A9">
        <w:rPr>
          <w:rFonts w:ascii="Sylfaen" w:hAnsi="Sylfaen" w:cs="Sylfaen"/>
          <w:u w:val="single"/>
          <w:lang w:val="ka-GE"/>
        </w:rPr>
        <w:t>წმინდა</w:t>
      </w:r>
      <w:r w:rsidR="00552DFC" w:rsidRPr="00AA05A9">
        <w:rPr>
          <w:rFonts w:ascii="Sylfaen" w:hAnsi="Sylfaen"/>
          <w:u w:val="single"/>
          <w:lang w:val="ka-GE"/>
        </w:rPr>
        <w:t xml:space="preserve"> </w:t>
      </w:r>
      <w:r w:rsidR="00552DFC" w:rsidRPr="00AA05A9">
        <w:rPr>
          <w:rFonts w:ascii="Sylfaen" w:hAnsi="Sylfaen" w:cs="Sylfaen"/>
          <w:u w:val="single"/>
          <w:lang w:val="ka-GE"/>
        </w:rPr>
        <w:t>დაქვემდებარების</w:t>
      </w:r>
      <w:r w:rsidR="00552DFC" w:rsidRPr="00AA05A9">
        <w:rPr>
          <w:rFonts w:ascii="Sylfaen" w:hAnsi="Sylfaen"/>
          <w:u w:val="single"/>
          <w:lang w:val="ka-GE"/>
        </w:rPr>
        <w:t xml:space="preserve"> </w:t>
      </w:r>
      <w:r w:rsidR="00552DFC" w:rsidRPr="00AA05A9">
        <w:rPr>
          <w:rFonts w:ascii="Sylfaen" w:hAnsi="Sylfaen" w:cs="Sylfaen"/>
          <w:u w:val="single"/>
          <w:lang w:val="ka-GE"/>
        </w:rPr>
        <w:t>პირობებში</w:t>
      </w:r>
      <w:r w:rsidR="00552DFC" w:rsidRPr="00AA05A9">
        <w:rPr>
          <w:rFonts w:ascii="Sylfaen" w:hAnsi="Sylfaen"/>
          <w:u w:val="single"/>
          <w:lang w:val="ka-GE"/>
        </w:rPr>
        <w:t xml:space="preserve"> (</w:t>
      </w:r>
      <w:r w:rsidR="00552DFC" w:rsidRPr="00AA05A9">
        <w:rPr>
          <w:rFonts w:ascii="Sylfaen" w:hAnsi="Sylfaen" w:cs="Sylfaen"/>
          <w:u w:val="single"/>
          <w:lang w:val="ka-GE"/>
        </w:rPr>
        <w:t>იხ</w:t>
      </w:r>
      <w:r w:rsidR="00552DFC" w:rsidRPr="00AA05A9">
        <w:rPr>
          <w:rFonts w:ascii="Sylfaen" w:hAnsi="Sylfaen"/>
          <w:u w:val="single"/>
          <w:lang w:val="ka-GE"/>
        </w:rPr>
        <w:t xml:space="preserve">. </w:t>
      </w:r>
      <w:r w:rsidR="00552DFC" w:rsidRPr="00AA05A9">
        <w:rPr>
          <w:rFonts w:ascii="Sylfaen" w:hAnsi="Sylfaen"/>
          <w:u w:val="single"/>
        </w:rPr>
        <w:t xml:space="preserve">AG143AA </w:t>
      </w:r>
      <w:r w:rsidR="00552DFC" w:rsidRPr="00AA05A9">
        <w:rPr>
          <w:rFonts w:ascii="Sylfaen" w:hAnsi="Sylfaen"/>
          <w:u w:val="single"/>
          <w:lang w:val="ka-GE"/>
        </w:rPr>
        <w:t>და</w:t>
      </w:r>
      <w:r w:rsidR="00552DFC" w:rsidRPr="00AA05A9">
        <w:rPr>
          <w:rFonts w:ascii="Sylfaen" w:hAnsi="Sylfaen"/>
          <w:u w:val="single"/>
        </w:rPr>
        <w:t xml:space="preserve"> AG143BB</w:t>
      </w:r>
      <w:r w:rsidR="00552DFC" w:rsidRPr="00AA05A9">
        <w:rPr>
          <w:rFonts w:ascii="Sylfaen" w:hAnsi="Sylfaen" w:cs="Sylfaen"/>
          <w:u w:val="single"/>
          <w:lang w:val="ka-GE"/>
        </w:rPr>
        <w:t xml:space="preserve"> პუნქტები</w:t>
      </w:r>
      <w:r w:rsidR="00552DFC" w:rsidRPr="00AA05A9">
        <w:rPr>
          <w:rFonts w:ascii="Sylfaen" w:hAnsi="Sylfaen"/>
          <w:u w:val="single"/>
          <w:lang w:val="ka-GE"/>
        </w:rPr>
        <w:t>)</w:t>
      </w:r>
      <w:r w:rsidRPr="00AA05A9">
        <w:rPr>
          <w:rFonts w:ascii="Sylfaen" w:hAnsi="Sylfaen"/>
          <w:u w:val="single"/>
        </w:rPr>
        <w:t>.</w:t>
      </w:r>
    </w:p>
    <w:p w14:paraId="7CBCE6F5" w14:textId="114F6078" w:rsidR="00764160" w:rsidRPr="00AA05A9" w:rsidRDefault="0081081C" w:rsidP="00552DFC">
      <w:pPr>
        <w:pStyle w:val="BodyText"/>
        <w:spacing w:before="117" w:line="292" w:lineRule="auto"/>
        <w:ind w:left="2448" w:right="716" w:hanging="1008"/>
        <w:rPr>
          <w:rFonts w:ascii="Sylfaen" w:hAnsi="Sylfaen"/>
        </w:rPr>
      </w:pPr>
      <w:r w:rsidRPr="00AA05A9">
        <w:rPr>
          <w:rFonts w:ascii="Sylfaen" w:hAnsi="Sylfaen"/>
        </w:rPr>
        <w:t>AG143U.</w:t>
      </w:r>
      <w:r w:rsidRPr="00AA05A9">
        <w:rPr>
          <w:rFonts w:ascii="Sylfaen" w:hAnsi="Sylfaen"/>
          <w:spacing w:val="80"/>
        </w:rPr>
        <w:t xml:space="preserve"> </w:t>
      </w:r>
      <w:r w:rsidR="00552DFC" w:rsidRPr="00AA05A9">
        <w:rPr>
          <w:rFonts w:ascii="Sylfaen" w:hAnsi="Sylfaen"/>
          <w:u w:val="single"/>
        </w:rPr>
        <w:t>AG143O</w:t>
      </w:r>
      <w:r w:rsidR="00552DFC" w:rsidRPr="00AA05A9">
        <w:rPr>
          <w:rFonts w:ascii="Sylfaen" w:hAnsi="Sylfaen" w:cs="Sylfaen"/>
          <w:u w:val="single"/>
          <w:lang w:val="ka-GE"/>
        </w:rPr>
        <w:t xml:space="preserve"> პუნქტით</w:t>
      </w:r>
      <w:r w:rsidR="00552DFC" w:rsidRPr="00AA05A9">
        <w:rPr>
          <w:rFonts w:ascii="Sylfaen" w:hAnsi="Sylfaen"/>
          <w:u w:val="single"/>
          <w:lang w:val="ka-GE"/>
        </w:rPr>
        <w:t xml:space="preserve"> </w:t>
      </w:r>
      <w:r w:rsidR="00552DFC" w:rsidRPr="00AA05A9">
        <w:rPr>
          <w:rFonts w:ascii="Sylfaen" w:hAnsi="Sylfaen" w:cs="Sylfaen"/>
          <w:u w:val="single"/>
          <w:lang w:val="ka-GE"/>
        </w:rPr>
        <w:t>გათვალისწინებული</w:t>
      </w:r>
      <w:r w:rsidR="00552DFC" w:rsidRPr="00AA05A9">
        <w:rPr>
          <w:rFonts w:ascii="Sylfaen" w:hAnsi="Sylfaen"/>
          <w:u w:val="single"/>
          <w:lang w:val="ka-GE"/>
        </w:rPr>
        <w:t xml:space="preserve"> </w:t>
      </w:r>
      <w:r w:rsidR="00552DFC" w:rsidRPr="00AA05A9">
        <w:rPr>
          <w:rFonts w:ascii="Sylfaen" w:hAnsi="Sylfaen" w:cs="Sylfaen"/>
          <w:u w:val="single"/>
          <w:lang w:val="ka-GE"/>
        </w:rPr>
        <w:t>გამონაკლისის</w:t>
      </w:r>
      <w:r w:rsidR="00552DFC" w:rsidRPr="00AA05A9">
        <w:rPr>
          <w:rFonts w:ascii="Sylfaen" w:hAnsi="Sylfaen"/>
          <w:u w:val="single"/>
          <w:lang w:val="ka-GE"/>
        </w:rPr>
        <w:t xml:space="preserve"> </w:t>
      </w:r>
      <w:r w:rsidR="00552DFC" w:rsidRPr="00AA05A9">
        <w:rPr>
          <w:rFonts w:ascii="Sylfaen" w:hAnsi="Sylfaen" w:cs="Sylfaen"/>
          <w:u w:val="single"/>
          <w:lang w:val="ka-GE"/>
        </w:rPr>
        <w:t>გამოყენებისას</w:t>
      </w:r>
      <w:r w:rsidR="00552DFC" w:rsidRPr="00AA05A9">
        <w:rPr>
          <w:rFonts w:ascii="Sylfaen" w:hAnsi="Sylfaen"/>
          <w:u w:val="single"/>
          <w:lang w:val="ka-GE"/>
        </w:rPr>
        <w:t xml:space="preserve">, </w:t>
      </w:r>
      <w:r w:rsidR="00C9095F" w:rsidRPr="00AA05A9">
        <w:rPr>
          <w:rFonts w:ascii="Sylfaen" w:hAnsi="Sylfaen" w:cs="Sylfaen"/>
          <w:u w:val="single"/>
          <w:lang w:val="ka-GE"/>
        </w:rPr>
        <w:t>ერთეულმა</w:t>
      </w:r>
      <w:r w:rsidR="00552DFC" w:rsidRPr="00AA05A9">
        <w:rPr>
          <w:rFonts w:ascii="Sylfaen" w:hAnsi="Sylfaen"/>
          <w:u w:val="single"/>
          <w:lang w:val="ka-GE"/>
        </w:rPr>
        <w:t xml:space="preserve"> </w:t>
      </w:r>
      <w:r w:rsidR="00552DFC" w:rsidRPr="00AA05A9">
        <w:rPr>
          <w:rFonts w:ascii="Sylfaen" w:hAnsi="Sylfaen" w:cs="Sylfaen"/>
          <w:u w:val="single"/>
          <w:lang w:val="ka-GE"/>
        </w:rPr>
        <w:t>უნდა</w:t>
      </w:r>
      <w:r w:rsidR="00552DFC" w:rsidRPr="00AA05A9">
        <w:rPr>
          <w:rFonts w:ascii="Sylfaen" w:hAnsi="Sylfaen"/>
          <w:u w:val="single"/>
          <w:lang w:val="ka-GE"/>
        </w:rPr>
        <w:t xml:space="preserve"> </w:t>
      </w:r>
      <w:r w:rsidR="00552DFC" w:rsidRPr="00AA05A9">
        <w:rPr>
          <w:rFonts w:ascii="Sylfaen" w:hAnsi="Sylfaen" w:cs="Sylfaen"/>
          <w:u w:val="single"/>
          <w:lang w:val="ka-GE"/>
        </w:rPr>
        <w:t>უზრუნველყოს</w:t>
      </w:r>
      <w:r w:rsidR="00552DFC" w:rsidRPr="00AA05A9">
        <w:rPr>
          <w:rFonts w:ascii="Sylfaen" w:hAnsi="Sylfaen"/>
          <w:u w:val="single"/>
          <w:lang w:val="ka-GE"/>
        </w:rPr>
        <w:t xml:space="preserve"> </w:t>
      </w:r>
      <w:r w:rsidR="00552DFC" w:rsidRPr="00AA05A9">
        <w:rPr>
          <w:rFonts w:ascii="Sylfaen" w:hAnsi="Sylfaen" w:cs="Sylfaen"/>
          <w:u w:val="single"/>
          <w:lang w:val="ka-GE"/>
        </w:rPr>
        <w:t>იმის</w:t>
      </w:r>
      <w:r w:rsidR="00552DFC" w:rsidRPr="00AA05A9">
        <w:rPr>
          <w:rFonts w:ascii="Sylfaen" w:hAnsi="Sylfaen"/>
          <w:u w:val="single"/>
          <w:lang w:val="ka-GE"/>
        </w:rPr>
        <w:t xml:space="preserve"> </w:t>
      </w:r>
      <w:r w:rsidR="00552DFC" w:rsidRPr="00AA05A9">
        <w:rPr>
          <w:rFonts w:ascii="Sylfaen" w:hAnsi="Sylfaen" w:cs="Sylfaen"/>
          <w:u w:val="single"/>
          <w:lang w:val="ka-GE"/>
        </w:rPr>
        <w:t>გარანტია</w:t>
      </w:r>
      <w:r w:rsidR="00552DFC" w:rsidRPr="00AA05A9">
        <w:rPr>
          <w:rFonts w:ascii="Sylfaen" w:hAnsi="Sylfaen"/>
          <w:u w:val="single"/>
          <w:lang w:val="ka-GE"/>
        </w:rPr>
        <w:t xml:space="preserve">, </w:t>
      </w:r>
      <w:r w:rsidR="00552DFC" w:rsidRPr="00AA05A9">
        <w:rPr>
          <w:rFonts w:ascii="Sylfaen" w:hAnsi="Sylfaen" w:cs="Sylfaen"/>
          <w:u w:val="single"/>
          <w:lang w:val="ka-GE"/>
        </w:rPr>
        <w:t>რომ</w:t>
      </w:r>
      <w:r w:rsidR="00552DFC" w:rsidRPr="00AA05A9">
        <w:rPr>
          <w:rFonts w:ascii="Sylfaen" w:hAnsi="Sylfaen"/>
          <w:u w:val="single"/>
          <w:lang w:val="ka-GE"/>
        </w:rPr>
        <w:t xml:space="preserve"> </w:t>
      </w:r>
      <w:r w:rsidR="00552DFC" w:rsidRPr="00AA05A9">
        <w:rPr>
          <w:rFonts w:ascii="Sylfaen" w:hAnsi="Sylfaen" w:cs="Sylfaen"/>
          <w:u w:val="single"/>
          <w:lang w:val="ka-GE"/>
        </w:rPr>
        <w:t>საბაზრო</w:t>
      </w:r>
      <w:r w:rsidR="00552DFC" w:rsidRPr="00AA05A9">
        <w:rPr>
          <w:rFonts w:ascii="Sylfaen" w:hAnsi="Sylfaen"/>
          <w:u w:val="single"/>
          <w:lang w:val="ka-GE"/>
        </w:rPr>
        <w:t xml:space="preserve"> </w:t>
      </w:r>
      <w:r w:rsidR="00552DFC" w:rsidRPr="00AA05A9">
        <w:rPr>
          <w:rFonts w:ascii="Sylfaen" w:hAnsi="Sylfaen" w:cs="Sylfaen"/>
          <w:u w:val="single"/>
          <w:lang w:val="ka-GE"/>
        </w:rPr>
        <w:t>რისკი</w:t>
      </w:r>
      <w:r w:rsidR="00552DFC" w:rsidRPr="00AA05A9">
        <w:rPr>
          <w:rFonts w:ascii="Sylfaen" w:hAnsi="Sylfaen"/>
          <w:u w:val="single"/>
          <w:lang w:val="ka-GE"/>
        </w:rPr>
        <w:t xml:space="preserve"> (</w:t>
      </w:r>
      <w:r w:rsidR="00552DFC" w:rsidRPr="00AA05A9">
        <w:rPr>
          <w:rFonts w:ascii="Sylfaen" w:hAnsi="Sylfaen" w:cs="Sylfaen"/>
          <w:u w:val="single"/>
          <w:lang w:val="ka-GE"/>
        </w:rPr>
        <w:t>ან</w:t>
      </w:r>
      <w:r w:rsidR="00552DFC" w:rsidRPr="00AA05A9">
        <w:rPr>
          <w:rFonts w:ascii="Sylfaen" w:hAnsi="Sylfaen"/>
          <w:u w:val="single"/>
          <w:lang w:val="ka-GE"/>
        </w:rPr>
        <w:t xml:space="preserve"> </w:t>
      </w:r>
      <w:r w:rsidR="00552DFC" w:rsidRPr="00AA05A9">
        <w:rPr>
          <w:rFonts w:ascii="Sylfaen" w:hAnsi="Sylfaen" w:cs="Sylfaen"/>
          <w:u w:val="single"/>
          <w:lang w:val="ka-GE"/>
        </w:rPr>
        <w:t>რისკები</w:t>
      </w:r>
      <w:r w:rsidR="00552DFC" w:rsidRPr="00AA05A9">
        <w:rPr>
          <w:rFonts w:ascii="Sylfaen" w:hAnsi="Sylfaen"/>
          <w:u w:val="single"/>
          <w:lang w:val="ka-GE"/>
        </w:rPr>
        <w:t xml:space="preserve">), </w:t>
      </w:r>
      <w:r w:rsidR="00552DFC" w:rsidRPr="00AA05A9">
        <w:rPr>
          <w:rFonts w:ascii="Sylfaen" w:hAnsi="Sylfaen" w:cs="Sylfaen"/>
          <w:u w:val="single"/>
          <w:lang w:val="ka-GE"/>
        </w:rPr>
        <w:t>რომელსაც</w:t>
      </w:r>
      <w:r w:rsidR="00552DFC" w:rsidRPr="00AA05A9">
        <w:rPr>
          <w:rFonts w:ascii="Sylfaen" w:hAnsi="Sylfaen"/>
          <w:u w:val="single"/>
          <w:lang w:val="ka-GE"/>
        </w:rPr>
        <w:t xml:space="preserve"> </w:t>
      </w:r>
      <w:r w:rsidR="004C2802" w:rsidRPr="00AA05A9">
        <w:rPr>
          <w:rFonts w:ascii="Sylfaen" w:hAnsi="Sylfaen" w:cs="Sylfaen"/>
          <w:u w:val="single"/>
          <w:lang w:val="ka-GE"/>
        </w:rPr>
        <w:t>ერთეული</w:t>
      </w:r>
      <w:r w:rsidR="00552DFC" w:rsidRPr="00AA05A9">
        <w:rPr>
          <w:rFonts w:ascii="Sylfaen" w:hAnsi="Sylfaen"/>
          <w:u w:val="single"/>
          <w:lang w:val="ka-GE"/>
        </w:rPr>
        <w:t xml:space="preserve"> </w:t>
      </w:r>
      <w:r w:rsidR="00552DFC" w:rsidRPr="00AA05A9">
        <w:rPr>
          <w:rFonts w:ascii="Sylfaen" w:hAnsi="Sylfaen" w:cs="Sylfaen"/>
          <w:u w:val="single"/>
          <w:lang w:val="ka-GE"/>
        </w:rPr>
        <w:t>ექვემდებარება</w:t>
      </w:r>
      <w:r w:rsidR="00552DFC" w:rsidRPr="00AA05A9">
        <w:rPr>
          <w:rFonts w:ascii="Sylfaen" w:hAnsi="Sylfaen"/>
          <w:u w:val="single"/>
          <w:lang w:val="ka-GE"/>
        </w:rPr>
        <w:t xml:space="preserve"> </w:t>
      </w:r>
      <w:r w:rsidR="00552DFC" w:rsidRPr="00AA05A9">
        <w:rPr>
          <w:rFonts w:ascii="Sylfaen" w:hAnsi="Sylfaen" w:cs="Sylfaen"/>
          <w:u w:val="single"/>
          <w:lang w:val="ka-GE"/>
        </w:rPr>
        <w:t>ფინანსური</w:t>
      </w:r>
      <w:r w:rsidR="00552DFC" w:rsidRPr="00AA05A9">
        <w:rPr>
          <w:rFonts w:ascii="Sylfaen" w:hAnsi="Sylfaen"/>
          <w:u w:val="single"/>
          <w:lang w:val="ka-GE"/>
        </w:rPr>
        <w:t xml:space="preserve"> </w:t>
      </w:r>
      <w:r w:rsidR="00552DFC" w:rsidRPr="00AA05A9">
        <w:rPr>
          <w:rFonts w:ascii="Sylfaen" w:hAnsi="Sylfaen" w:cs="Sylfaen"/>
          <w:u w:val="single"/>
          <w:lang w:val="ka-GE"/>
        </w:rPr>
        <w:t>აქტივებისა</w:t>
      </w:r>
      <w:r w:rsidR="00552DFC" w:rsidRPr="00AA05A9">
        <w:rPr>
          <w:rFonts w:ascii="Sylfaen" w:hAnsi="Sylfaen"/>
          <w:u w:val="single"/>
          <w:lang w:val="ka-GE"/>
        </w:rPr>
        <w:t xml:space="preserve"> </w:t>
      </w:r>
      <w:r w:rsidR="00552DFC" w:rsidRPr="00AA05A9">
        <w:rPr>
          <w:rFonts w:ascii="Sylfaen" w:hAnsi="Sylfaen" w:cs="Sylfaen"/>
          <w:u w:val="single"/>
          <w:lang w:val="ka-GE"/>
        </w:rPr>
        <w:t>და</w:t>
      </w:r>
      <w:r w:rsidR="00552DFC" w:rsidRPr="00AA05A9">
        <w:rPr>
          <w:rFonts w:ascii="Sylfaen" w:hAnsi="Sylfaen"/>
          <w:u w:val="single"/>
          <w:lang w:val="ka-GE"/>
        </w:rPr>
        <w:t xml:space="preserve"> </w:t>
      </w:r>
      <w:r w:rsidR="00552DFC" w:rsidRPr="00AA05A9">
        <w:rPr>
          <w:rFonts w:ascii="Sylfaen" w:hAnsi="Sylfaen" w:cs="Sylfaen"/>
          <w:u w:val="single"/>
          <w:lang w:val="ka-GE"/>
        </w:rPr>
        <w:t>ფინანსური</w:t>
      </w:r>
      <w:r w:rsidR="00552DFC" w:rsidRPr="00AA05A9">
        <w:rPr>
          <w:rFonts w:ascii="Sylfaen" w:hAnsi="Sylfaen"/>
          <w:u w:val="single"/>
          <w:lang w:val="ka-GE"/>
        </w:rPr>
        <w:t xml:space="preserve"> </w:t>
      </w:r>
      <w:r w:rsidR="00552DFC" w:rsidRPr="00AA05A9">
        <w:rPr>
          <w:rFonts w:ascii="Sylfaen" w:hAnsi="Sylfaen" w:cs="Sylfaen"/>
          <w:u w:val="single"/>
          <w:lang w:val="ka-GE"/>
        </w:rPr>
        <w:t>ვალდებულებების</w:t>
      </w:r>
      <w:r w:rsidR="00552DFC" w:rsidRPr="00AA05A9">
        <w:rPr>
          <w:rFonts w:ascii="Sylfaen" w:hAnsi="Sylfaen"/>
          <w:u w:val="single"/>
          <w:lang w:val="ka-GE"/>
        </w:rPr>
        <w:t xml:space="preserve"> </w:t>
      </w:r>
      <w:r w:rsidR="00552DFC" w:rsidRPr="00AA05A9">
        <w:rPr>
          <w:rFonts w:ascii="Sylfaen" w:hAnsi="Sylfaen" w:cs="Sylfaen"/>
          <w:u w:val="single"/>
          <w:lang w:val="ka-GE"/>
        </w:rPr>
        <w:t>მოცემული</w:t>
      </w:r>
      <w:r w:rsidR="00552DFC" w:rsidRPr="00AA05A9">
        <w:rPr>
          <w:rFonts w:ascii="Sylfaen" w:hAnsi="Sylfaen"/>
          <w:u w:val="single"/>
          <w:lang w:val="ka-GE"/>
        </w:rPr>
        <w:t xml:space="preserve"> </w:t>
      </w:r>
      <w:r w:rsidR="00552DFC" w:rsidRPr="00AA05A9">
        <w:rPr>
          <w:rFonts w:ascii="Sylfaen" w:hAnsi="Sylfaen" w:cs="Sylfaen"/>
          <w:u w:val="single"/>
          <w:lang w:val="ka-GE"/>
        </w:rPr>
        <w:t>ჯგუფის</w:t>
      </w:r>
      <w:r w:rsidR="00552DFC" w:rsidRPr="00AA05A9">
        <w:rPr>
          <w:rFonts w:ascii="Sylfaen" w:hAnsi="Sylfaen"/>
          <w:u w:val="single"/>
          <w:lang w:val="ka-GE"/>
        </w:rPr>
        <w:t xml:space="preserve"> </w:t>
      </w:r>
      <w:r w:rsidR="00552DFC" w:rsidRPr="00AA05A9">
        <w:rPr>
          <w:rFonts w:ascii="Sylfaen" w:hAnsi="Sylfaen" w:cs="Sylfaen"/>
          <w:u w:val="single"/>
          <w:lang w:val="ka-GE"/>
        </w:rPr>
        <w:t>ფარგლებში</w:t>
      </w:r>
      <w:r w:rsidR="00552DFC" w:rsidRPr="00AA05A9">
        <w:rPr>
          <w:rFonts w:ascii="Sylfaen" w:hAnsi="Sylfaen"/>
          <w:u w:val="single"/>
          <w:lang w:val="ka-GE"/>
        </w:rPr>
        <w:t xml:space="preserve">, </w:t>
      </w:r>
      <w:r w:rsidR="00552DFC" w:rsidRPr="00AA05A9">
        <w:rPr>
          <w:rFonts w:ascii="Sylfaen" w:hAnsi="Sylfaen" w:cs="Sylfaen"/>
          <w:u w:val="single"/>
          <w:lang w:val="ka-GE"/>
        </w:rPr>
        <w:t>არსებითად</w:t>
      </w:r>
      <w:r w:rsidR="00552DFC" w:rsidRPr="00AA05A9">
        <w:rPr>
          <w:rFonts w:ascii="Sylfaen" w:hAnsi="Sylfaen"/>
          <w:u w:val="single"/>
          <w:lang w:val="ka-GE"/>
        </w:rPr>
        <w:t xml:space="preserve"> </w:t>
      </w:r>
      <w:r w:rsidR="00552DFC" w:rsidRPr="00AA05A9">
        <w:rPr>
          <w:rFonts w:ascii="Sylfaen" w:hAnsi="Sylfaen" w:cs="Sylfaen"/>
          <w:u w:val="single"/>
          <w:lang w:val="ka-GE"/>
        </w:rPr>
        <w:t>ერთნაირია</w:t>
      </w:r>
      <w:r w:rsidR="00552DFC" w:rsidRPr="00AA05A9">
        <w:rPr>
          <w:rFonts w:ascii="Sylfaen" w:hAnsi="Sylfaen"/>
          <w:u w:val="single"/>
          <w:lang w:val="ka-GE"/>
        </w:rPr>
        <w:t xml:space="preserve">. </w:t>
      </w:r>
      <w:r w:rsidR="00552DFC" w:rsidRPr="00AA05A9">
        <w:rPr>
          <w:rFonts w:ascii="Sylfaen" w:hAnsi="Sylfaen" w:cs="Sylfaen"/>
          <w:u w:val="single"/>
          <w:lang w:val="ka-GE"/>
        </w:rPr>
        <w:t>მაგალითად</w:t>
      </w:r>
      <w:r w:rsidR="00552DFC" w:rsidRPr="00AA05A9">
        <w:rPr>
          <w:rFonts w:ascii="Sylfaen" w:hAnsi="Sylfaen"/>
          <w:u w:val="single"/>
          <w:lang w:val="ka-GE"/>
        </w:rPr>
        <w:t xml:space="preserve">, </w:t>
      </w:r>
      <w:r w:rsidR="00C9095F" w:rsidRPr="00AA05A9">
        <w:rPr>
          <w:rFonts w:ascii="Sylfaen" w:hAnsi="Sylfaen" w:cs="Sylfaen"/>
          <w:u w:val="single"/>
          <w:lang w:val="ka-GE"/>
        </w:rPr>
        <w:t>ერთეულმა</w:t>
      </w:r>
      <w:r w:rsidR="00552DFC" w:rsidRPr="00AA05A9">
        <w:rPr>
          <w:rFonts w:ascii="Sylfaen" w:hAnsi="Sylfaen"/>
          <w:u w:val="single"/>
          <w:lang w:val="ka-GE"/>
        </w:rPr>
        <w:t xml:space="preserve"> </w:t>
      </w:r>
      <w:r w:rsidR="00552DFC" w:rsidRPr="00AA05A9">
        <w:rPr>
          <w:rFonts w:ascii="Sylfaen" w:hAnsi="Sylfaen" w:cs="Sylfaen"/>
          <w:u w:val="single"/>
          <w:lang w:val="ka-GE"/>
        </w:rPr>
        <w:t>ფინანსურ</w:t>
      </w:r>
      <w:r w:rsidR="00552DFC" w:rsidRPr="00AA05A9">
        <w:rPr>
          <w:rFonts w:ascii="Sylfaen" w:hAnsi="Sylfaen"/>
          <w:u w:val="single"/>
          <w:lang w:val="ka-GE"/>
        </w:rPr>
        <w:t xml:space="preserve"> </w:t>
      </w:r>
      <w:r w:rsidR="00552DFC" w:rsidRPr="00AA05A9">
        <w:rPr>
          <w:rFonts w:ascii="Sylfaen" w:hAnsi="Sylfaen" w:cs="Sylfaen"/>
          <w:u w:val="single"/>
          <w:lang w:val="ka-GE"/>
        </w:rPr>
        <w:t>აქტივთან</w:t>
      </w:r>
      <w:r w:rsidR="00552DFC" w:rsidRPr="00AA05A9">
        <w:rPr>
          <w:rFonts w:ascii="Sylfaen" w:hAnsi="Sylfaen"/>
          <w:u w:val="single"/>
          <w:lang w:val="ka-GE"/>
        </w:rPr>
        <w:t xml:space="preserve"> </w:t>
      </w:r>
      <w:r w:rsidR="00552DFC" w:rsidRPr="00AA05A9">
        <w:rPr>
          <w:rFonts w:ascii="Sylfaen" w:hAnsi="Sylfaen" w:cs="Sylfaen"/>
          <w:u w:val="single"/>
          <w:lang w:val="ka-GE"/>
        </w:rPr>
        <w:t>დაკავშირებული</w:t>
      </w:r>
      <w:r w:rsidR="00552DFC" w:rsidRPr="00AA05A9">
        <w:rPr>
          <w:rFonts w:ascii="Sylfaen" w:hAnsi="Sylfaen"/>
          <w:u w:val="single"/>
          <w:lang w:val="ka-GE"/>
        </w:rPr>
        <w:t xml:space="preserve"> </w:t>
      </w:r>
      <w:r w:rsidR="00552DFC" w:rsidRPr="00AA05A9">
        <w:rPr>
          <w:rFonts w:ascii="Sylfaen" w:hAnsi="Sylfaen" w:cs="Sylfaen"/>
          <w:u w:val="single"/>
          <w:lang w:val="ka-GE"/>
        </w:rPr>
        <w:t>რისკი</w:t>
      </w:r>
      <w:r w:rsidR="00552DFC" w:rsidRPr="00AA05A9">
        <w:rPr>
          <w:rFonts w:ascii="Sylfaen" w:hAnsi="Sylfaen"/>
          <w:u w:val="single"/>
          <w:lang w:val="ka-GE"/>
        </w:rPr>
        <w:t xml:space="preserve"> </w:t>
      </w:r>
      <w:r w:rsidR="00552DFC" w:rsidRPr="00AA05A9">
        <w:rPr>
          <w:rFonts w:ascii="Sylfaen" w:hAnsi="Sylfaen" w:cs="Sylfaen"/>
          <w:u w:val="single"/>
          <w:lang w:val="ka-GE"/>
        </w:rPr>
        <w:t>არ</w:t>
      </w:r>
      <w:r w:rsidR="00552DFC" w:rsidRPr="00AA05A9">
        <w:rPr>
          <w:rFonts w:ascii="Sylfaen" w:hAnsi="Sylfaen"/>
          <w:u w:val="single"/>
          <w:lang w:val="ka-GE"/>
        </w:rPr>
        <w:t xml:space="preserve"> </w:t>
      </w:r>
      <w:r w:rsidR="00552DFC" w:rsidRPr="00AA05A9">
        <w:rPr>
          <w:rFonts w:ascii="Sylfaen" w:hAnsi="Sylfaen" w:cs="Sylfaen"/>
          <w:u w:val="single"/>
          <w:lang w:val="ka-GE"/>
        </w:rPr>
        <w:t>უნდა</w:t>
      </w:r>
      <w:r w:rsidR="00552DFC" w:rsidRPr="00AA05A9">
        <w:rPr>
          <w:rFonts w:ascii="Sylfaen" w:hAnsi="Sylfaen"/>
          <w:u w:val="single"/>
          <w:lang w:val="ka-GE"/>
        </w:rPr>
        <w:t xml:space="preserve"> </w:t>
      </w:r>
      <w:r w:rsidR="00552DFC" w:rsidRPr="00AA05A9">
        <w:rPr>
          <w:rFonts w:ascii="Sylfaen" w:hAnsi="Sylfaen" w:cs="Sylfaen"/>
          <w:u w:val="single"/>
          <w:lang w:val="ka-GE"/>
        </w:rPr>
        <w:t>გააერთიანოს</w:t>
      </w:r>
      <w:r w:rsidR="00552DFC" w:rsidRPr="00AA05A9">
        <w:rPr>
          <w:rFonts w:ascii="Sylfaen" w:hAnsi="Sylfaen"/>
          <w:u w:val="single"/>
          <w:lang w:val="ka-GE"/>
        </w:rPr>
        <w:t xml:space="preserve"> </w:t>
      </w:r>
      <w:r w:rsidR="00552DFC" w:rsidRPr="00AA05A9">
        <w:rPr>
          <w:rFonts w:ascii="Sylfaen" w:hAnsi="Sylfaen" w:cs="Sylfaen"/>
          <w:u w:val="single"/>
          <w:lang w:val="ka-GE"/>
        </w:rPr>
        <w:t>ფინანსურ</w:t>
      </w:r>
      <w:r w:rsidR="00552DFC" w:rsidRPr="00AA05A9">
        <w:rPr>
          <w:rFonts w:ascii="Sylfaen" w:hAnsi="Sylfaen"/>
          <w:u w:val="single"/>
          <w:lang w:val="ka-GE"/>
        </w:rPr>
        <w:t xml:space="preserve"> </w:t>
      </w:r>
      <w:r w:rsidR="00552DFC" w:rsidRPr="00AA05A9">
        <w:rPr>
          <w:rFonts w:ascii="Sylfaen" w:hAnsi="Sylfaen" w:cs="Sylfaen"/>
          <w:u w:val="single"/>
          <w:lang w:val="ka-GE"/>
        </w:rPr>
        <w:t>ვალდებულებასთან</w:t>
      </w:r>
      <w:r w:rsidR="00552DFC" w:rsidRPr="00AA05A9">
        <w:rPr>
          <w:rFonts w:ascii="Sylfaen" w:hAnsi="Sylfaen"/>
          <w:u w:val="single"/>
          <w:lang w:val="ka-GE"/>
        </w:rPr>
        <w:t xml:space="preserve"> </w:t>
      </w:r>
      <w:r w:rsidR="00552DFC" w:rsidRPr="00AA05A9">
        <w:rPr>
          <w:rFonts w:ascii="Sylfaen" w:hAnsi="Sylfaen" w:cs="Sylfaen"/>
          <w:u w:val="single"/>
          <w:lang w:val="ka-GE"/>
        </w:rPr>
        <w:t>დაკავშირებულ</w:t>
      </w:r>
      <w:r w:rsidR="00552DFC" w:rsidRPr="00AA05A9">
        <w:rPr>
          <w:rFonts w:ascii="Sylfaen" w:hAnsi="Sylfaen"/>
          <w:u w:val="single"/>
          <w:lang w:val="ka-GE"/>
        </w:rPr>
        <w:t xml:space="preserve"> </w:t>
      </w:r>
      <w:r w:rsidR="00552DFC" w:rsidRPr="00AA05A9">
        <w:rPr>
          <w:rFonts w:ascii="Sylfaen" w:hAnsi="Sylfaen" w:cs="Sylfaen"/>
          <w:u w:val="single"/>
          <w:lang w:val="ka-GE"/>
        </w:rPr>
        <w:t>საქონლის</w:t>
      </w:r>
      <w:r w:rsidR="00552DFC" w:rsidRPr="00AA05A9">
        <w:rPr>
          <w:rFonts w:ascii="Sylfaen" w:hAnsi="Sylfaen"/>
          <w:u w:val="single"/>
          <w:lang w:val="ka-GE"/>
        </w:rPr>
        <w:t xml:space="preserve"> </w:t>
      </w:r>
      <w:r w:rsidR="00552DFC" w:rsidRPr="00AA05A9">
        <w:rPr>
          <w:rFonts w:ascii="Sylfaen" w:hAnsi="Sylfaen" w:cs="Sylfaen"/>
          <w:u w:val="single"/>
          <w:lang w:val="ka-GE"/>
        </w:rPr>
        <w:t>ფასის</w:t>
      </w:r>
      <w:r w:rsidR="00552DFC" w:rsidRPr="00AA05A9">
        <w:rPr>
          <w:rFonts w:ascii="Sylfaen" w:hAnsi="Sylfaen"/>
          <w:u w:val="single"/>
          <w:lang w:val="ka-GE"/>
        </w:rPr>
        <w:t xml:space="preserve"> </w:t>
      </w:r>
      <w:r w:rsidR="00552DFC" w:rsidRPr="00AA05A9">
        <w:rPr>
          <w:rFonts w:ascii="Sylfaen" w:hAnsi="Sylfaen" w:cs="Sylfaen"/>
          <w:u w:val="single"/>
          <w:lang w:val="ka-GE"/>
        </w:rPr>
        <w:t>რისკთან</w:t>
      </w:r>
      <w:r w:rsidR="00552DFC" w:rsidRPr="00AA05A9">
        <w:rPr>
          <w:rFonts w:ascii="Sylfaen" w:hAnsi="Sylfaen"/>
          <w:u w:val="single"/>
          <w:lang w:val="ka-GE"/>
        </w:rPr>
        <w:t xml:space="preserve">, </w:t>
      </w:r>
      <w:r w:rsidR="00552DFC" w:rsidRPr="00AA05A9">
        <w:rPr>
          <w:rFonts w:ascii="Sylfaen" w:hAnsi="Sylfaen" w:cs="Sylfaen"/>
          <w:u w:val="single"/>
          <w:lang w:val="ka-GE"/>
        </w:rPr>
        <w:t>ვინაიდან</w:t>
      </w:r>
      <w:r w:rsidR="00552DFC" w:rsidRPr="00AA05A9">
        <w:rPr>
          <w:rFonts w:ascii="Sylfaen" w:hAnsi="Sylfaen"/>
          <w:u w:val="single"/>
          <w:lang w:val="ka-GE"/>
        </w:rPr>
        <w:t xml:space="preserve"> </w:t>
      </w:r>
      <w:r w:rsidR="00552DFC" w:rsidRPr="00AA05A9">
        <w:rPr>
          <w:rFonts w:ascii="Sylfaen" w:hAnsi="Sylfaen" w:cs="Sylfaen"/>
          <w:u w:val="single"/>
          <w:lang w:val="ka-GE"/>
        </w:rPr>
        <w:t>ამის</w:t>
      </w:r>
      <w:r w:rsidR="00552DFC" w:rsidRPr="00AA05A9">
        <w:rPr>
          <w:rFonts w:ascii="Sylfaen" w:hAnsi="Sylfaen"/>
          <w:u w:val="single"/>
          <w:lang w:val="ka-GE"/>
        </w:rPr>
        <w:t xml:space="preserve"> </w:t>
      </w:r>
      <w:r w:rsidR="00552DFC" w:rsidRPr="00AA05A9">
        <w:rPr>
          <w:rFonts w:ascii="Sylfaen" w:hAnsi="Sylfaen" w:cs="Sylfaen"/>
          <w:u w:val="single"/>
          <w:lang w:val="ka-GE"/>
        </w:rPr>
        <w:t>გაკეთება</w:t>
      </w:r>
      <w:r w:rsidR="00552DFC" w:rsidRPr="00AA05A9">
        <w:rPr>
          <w:rFonts w:ascii="Sylfaen" w:hAnsi="Sylfaen"/>
          <w:u w:val="single"/>
          <w:lang w:val="ka-GE"/>
        </w:rPr>
        <w:t xml:space="preserve"> </w:t>
      </w:r>
      <w:r w:rsidR="00552DFC" w:rsidRPr="00AA05A9">
        <w:rPr>
          <w:rFonts w:ascii="Sylfaen" w:hAnsi="Sylfaen" w:cs="Sylfaen"/>
          <w:u w:val="single"/>
          <w:lang w:val="ka-GE"/>
        </w:rPr>
        <w:t>ვერ</w:t>
      </w:r>
      <w:r w:rsidR="00552DFC" w:rsidRPr="00AA05A9">
        <w:rPr>
          <w:rFonts w:ascii="Sylfaen" w:hAnsi="Sylfaen"/>
          <w:u w:val="single"/>
          <w:lang w:val="ka-GE"/>
        </w:rPr>
        <w:t xml:space="preserve"> </w:t>
      </w:r>
      <w:r w:rsidR="00552DFC" w:rsidRPr="00AA05A9">
        <w:rPr>
          <w:rFonts w:ascii="Sylfaen" w:hAnsi="Sylfaen" w:cs="Sylfaen"/>
          <w:u w:val="single"/>
          <w:lang w:val="ka-GE"/>
        </w:rPr>
        <w:t>შეასუსტებს</w:t>
      </w:r>
      <w:r w:rsidR="00552DFC" w:rsidRPr="00AA05A9">
        <w:rPr>
          <w:rFonts w:ascii="Sylfaen" w:hAnsi="Sylfaen"/>
          <w:u w:val="single"/>
          <w:lang w:val="ka-GE"/>
        </w:rPr>
        <w:t xml:space="preserve"> </w:t>
      </w:r>
      <w:r w:rsidR="008D3828" w:rsidRPr="00AA05A9">
        <w:rPr>
          <w:rFonts w:ascii="Sylfaen" w:hAnsi="Sylfaen" w:cs="Sylfaen"/>
          <w:u w:val="single"/>
          <w:lang w:val="ka-GE"/>
        </w:rPr>
        <w:t>ერთეულის</w:t>
      </w:r>
      <w:r w:rsidR="00552DFC" w:rsidRPr="00AA05A9">
        <w:rPr>
          <w:rFonts w:ascii="Sylfaen" w:hAnsi="Sylfaen"/>
          <w:u w:val="single"/>
          <w:lang w:val="ka-GE"/>
        </w:rPr>
        <w:t xml:space="preserve"> </w:t>
      </w:r>
      <w:r w:rsidR="00552DFC" w:rsidRPr="00AA05A9">
        <w:rPr>
          <w:rFonts w:ascii="Sylfaen" w:hAnsi="Sylfaen" w:cs="Sylfaen"/>
          <w:u w:val="single"/>
          <w:lang w:val="ka-GE"/>
        </w:rPr>
        <w:t>დამოკიდებულებას</w:t>
      </w:r>
      <w:r w:rsidR="00552DFC" w:rsidRPr="00AA05A9">
        <w:rPr>
          <w:rFonts w:ascii="Sylfaen" w:hAnsi="Sylfaen"/>
          <w:u w:val="single"/>
          <w:lang w:val="ka-GE"/>
        </w:rPr>
        <w:t xml:space="preserve"> </w:t>
      </w:r>
      <w:r w:rsidR="00552DFC" w:rsidRPr="00AA05A9">
        <w:rPr>
          <w:rFonts w:ascii="Sylfaen" w:hAnsi="Sylfaen" w:cs="Sylfaen"/>
          <w:u w:val="single"/>
          <w:lang w:val="ka-GE"/>
        </w:rPr>
        <w:t>საპროცენტო</w:t>
      </w:r>
      <w:r w:rsidR="00552DFC" w:rsidRPr="00AA05A9">
        <w:rPr>
          <w:rFonts w:ascii="Sylfaen" w:hAnsi="Sylfaen"/>
          <w:u w:val="single"/>
          <w:lang w:val="ka-GE"/>
        </w:rPr>
        <w:t xml:space="preserve"> </w:t>
      </w:r>
      <w:r w:rsidR="00552DFC" w:rsidRPr="00AA05A9">
        <w:rPr>
          <w:rFonts w:ascii="Sylfaen" w:hAnsi="Sylfaen" w:cs="Sylfaen"/>
          <w:u w:val="single"/>
          <w:lang w:val="ka-GE"/>
        </w:rPr>
        <w:t>განაკვეთის</w:t>
      </w:r>
      <w:r w:rsidR="00552DFC" w:rsidRPr="00AA05A9">
        <w:rPr>
          <w:rFonts w:ascii="Sylfaen" w:hAnsi="Sylfaen"/>
          <w:u w:val="single"/>
          <w:lang w:val="ka-GE"/>
        </w:rPr>
        <w:t xml:space="preserve"> </w:t>
      </w:r>
      <w:r w:rsidR="00552DFC" w:rsidRPr="00AA05A9">
        <w:rPr>
          <w:rFonts w:ascii="Sylfaen" w:hAnsi="Sylfaen" w:cs="Sylfaen"/>
          <w:u w:val="single"/>
          <w:lang w:val="ka-GE"/>
        </w:rPr>
        <w:t>რისკზე</w:t>
      </w:r>
      <w:r w:rsidR="00552DFC" w:rsidRPr="00AA05A9">
        <w:rPr>
          <w:rFonts w:ascii="Sylfaen" w:hAnsi="Sylfaen"/>
          <w:u w:val="single"/>
          <w:lang w:val="ka-GE"/>
        </w:rPr>
        <w:t xml:space="preserve">, </w:t>
      </w:r>
      <w:r w:rsidR="00552DFC" w:rsidRPr="00AA05A9">
        <w:rPr>
          <w:rFonts w:ascii="Sylfaen" w:hAnsi="Sylfaen" w:cs="Sylfaen"/>
          <w:u w:val="single"/>
          <w:lang w:val="ka-GE"/>
        </w:rPr>
        <w:t>ან</w:t>
      </w:r>
      <w:r w:rsidR="00552DFC" w:rsidRPr="00AA05A9">
        <w:rPr>
          <w:rFonts w:ascii="Sylfaen" w:hAnsi="Sylfaen"/>
          <w:u w:val="single"/>
          <w:lang w:val="ka-GE"/>
        </w:rPr>
        <w:t xml:space="preserve"> </w:t>
      </w:r>
      <w:r w:rsidR="00552DFC" w:rsidRPr="00AA05A9">
        <w:rPr>
          <w:rFonts w:ascii="Sylfaen" w:hAnsi="Sylfaen" w:cs="Sylfaen"/>
          <w:u w:val="single"/>
          <w:lang w:val="ka-GE"/>
        </w:rPr>
        <w:t>საქონლის</w:t>
      </w:r>
      <w:r w:rsidR="00552DFC" w:rsidRPr="00AA05A9">
        <w:rPr>
          <w:rFonts w:ascii="Sylfaen" w:hAnsi="Sylfaen"/>
          <w:u w:val="single"/>
          <w:lang w:val="ka-GE"/>
        </w:rPr>
        <w:t xml:space="preserve"> </w:t>
      </w:r>
      <w:r w:rsidR="00552DFC" w:rsidRPr="00AA05A9">
        <w:rPr>
          <w:rFonts w:ascii="Sylfaen" w:hAnsi="Sylfaen" w:cs="Sylfaen"/>
          <w:u w:val="single"/>
          <w:lang w:val="ka-GE"/>
        </w:rPr>
        <w:t>ფასის</w:t>
      </w:r>
      <w:r w:rsidR="00552DFC" w:rsidRPr="00AA05A9">
        <w:rPr>
          <w:rFonts w:ascii="Sylfaen" w:hAnsi="Sylfaen"/>
          <w:u w:val="single"/>
          <w:lang w:val="ka-GE"/>
        </w:rPr>
        <w:t xml:space="preserve"> </w:t>
      </w:r>
      <w:r w:rsidR="00552DFC" w:rsidRPr="00AA05A9">
        <w:rPr>
          <w:rFonts w:ascii="Sylfaen" w:hAnsi="Sylfaen" w:cs="Sylfaen"/>
          <w:u w:val="single"/>
          <w:lang w:val="ka-GE"/>
        </w:rPr>
        <w:t>რისკზე</w:t>
      </w:r>
      <w:r w:rsidR="00552DFC" w:rsidRPr="00AA05A9">
        <w:rPr>
          <w:rFonts w:ascii="Sylfaen" w:hAnsi="Sylfaen"/>
          <w:u w:val="single"/>
          <w:lang w:val="ka-GE"/>
        </w:rPr>
        <w:t xml:space="preserve">. </w:t>
      </w:r>
      <w:r w:rsidR="00552DFC" w:rsidRPr="00AA05A9">
        <w:rPr>
          <w:rFonts w:ascii="Sylfaen" w:hAnsi="Sylfaen"/>
          <w:u w:val="single"/>
        </w:rPr>
        <w:t>AG143O</w:t>
      </w:r>
      <w:r w:rsidR="00552DFC" w:rsidRPr="00AA05A9">
        <w:rPr>
          <w:rFonts w:ascii="Sylfaen" w:hAnsi="Sylfaen" w:cs="Sylfaen"/>
          <w:u w:val="single"/>
          <w:lang w:val="ka-GE"/>
        </w:rPr>
        <w:t xml:space="preserve"> პუნქტით</w:t>
      </w:r>
      <w:r w:rsidR="00552DFC" w:rsidRPr="00AA05A9">
        <w:rPr>
          <w:rFonts w:ascii="Sylfaen" w:hAnsi="Sylfaen"/>
          <w:u w:val="single"/>
          <w:lang w:val="ka-GE"/>
        </w:rPr>
        <w:t xml:space="preserve"> </w:t>
      </w:r>
      <w:r w:rsidR="00552DFC" w:rsidRPr="00AA05A9">
        <w:rPr>
          <w:rFonts w:ascii="Sylfaen" w:hAnsi="Sylfaen" w:cs="Sylfaen"/>
          <w:u w:val="single"/>
          <w:lang w:val="ka-GE"/>
        </w:rPr>
        <w:t>გათვალისწინებული</w:t>
      </w:r>
      <w:r w:rsidR="00552DFC" w:rsidRPr="00AA05A9">
        <w:rPr>
          <w:rFonts w:ascii="Sylfaen" w:hAnsi="Sylfaen"/>
          <w:u w:val="single"/>
          <w:lang w:val="ka-GE"/>
        </w:rPr>
        <w:t xml:space="preserve"> </w:t>
      </w:r>
      <w:r w:rsidR="00552DFC" w:rsidRPr="00AA05A9">
        <w:rPr>
          <w:rFonts w:ascii="Sylfaen" w:hAnsi="Sylfaen" w:cs="Sylfaen"/>
          <w:u w:val="single"/>
          <w:lang w:val="ka-GE"/>
        </w:rPr>
        <w:t>გამონაკლისის</w:t>
      </w:r>
      <w:r w:rsidR="00552DFC" w:rsidRPr="00AA05A9">
        <w:rPr>
          <w:rFonts w:ascii="Sylfaen" w:hAnsi="Sylfaen"/>
          <w:u w:val="single"/>
          <w:lang w:val="ka-GE"/>
        </w:rPr>
        <w:t xml:space="preserve"> </w:t>
      </w:r>
      <w:r w:rsidR="00552DFC" w:rsidRPr="00AA05A9">
        <w:rPr>
          <w:rFonts w:ascii="Sylfaen" w:hAnsi="Sylfaen" w:cs="Sylfaen"/>
          <w:u w:val="single"/>
          <w:lang w:val="ka-GE"/>
        </w:rPr>
        <w:t>გამოყენებისას</w:t>
      </w:r>
      <w:r w:rsidR="00552DFC" w:rsidRPr="00AA05A9">
        <w:rPr>
          <w:rFonts w:ascii="Sylfaen" w:hAnsi="Sylfaen"/>
          <w:u w:val="single"/>
          <w:lang w:val="ka-GE"/>
        </w:rPr>
        <w:t xml:space="preserve">, </w:t>
      </w:r>
      <w:r w:rsidR="00C9095F" w:rsidRPr="00AA05A9">
        <w:rPr>
          <w:rFonts w:ascii="Sylfaen" w:hAnsi="Sylfaen" w:cs="Sylfaen"/>
          <w:u w:val="single"/>
          <w:lang w:val="ka-GE"/>
        </w:rPr>
        <w:t>ერთეულმა</w:t>
      </w:r>
      <w:r w:rsidR="00552DFC" w:rsidRPr="00AA05A9">
        <w:rPr>
          <w:rFonts w:ascii="Sylfaen" w:hAnsi="Sylfaen"/>
          <w:u w:val="single"/>
          <w:lang w:val="ka-GE"/>
        </w:rPr>
        <w:t xml:space="preserve"> </w:t>
      </w:r>
      <w:r w:rsidR="00552DFC" w:rsidRPr="00AA05A9">
        <w:rPr>
          <w:rFonts w:ascii="Sylfaen" w:hAnsi="Sylfaen" w:cs="Sylfaen"/>
          <w:u w:val="single"/>
          <w:lang w:val="ka-GE"/>
        </w:rPr>
        <w:t>ჯგუფში</w:t>
      </w:r>
      <w:r w:rsidR="00552DFC" w:rsidRPr="00AA05A9">
        <w:rPr>
          <w:rFonts w:ascii="Sylfaen" w:hAnsi="Sylfaen"/>
          <w:u w:val="single"/>
          <w:lang w:val="ka-GE"/>
        </w:rPr>
        <w:t xml:space="preserve"> </w:t>
      </w:r>
      <w:r w:rsidR="00552DFC" w:rsidRPr="00AA05A9">
        <w:rPr>
          <w:rFonts w:ascii="Sylfaen" w:hAnsi="Sylfaen" w:cs="Sylfaen"/>
          <w:u w:val="single"/>
          <w:lang w:val="ka-GE"/>
        </w:rPr>
        <w:t>შემავალი</w:t>
      </w:r>
      <w:r w:rsidR="00552DFC" w:rsidRPr="00AA05A9">
        <w:rPr>
          <w:rFonts w:ascii="Sylfaen" w:hAnsi="Sylfaen"/>
          <w:u w:val="single"/>
          <w:lang w:val="ka-GE"/>
        </w:rPr>
        <w:t xml:space="preserve"> </w:t>
      </w:r>
      <w:r w:rsidR="00552DFC" w:rsidRPr="00AA05A9">
        <w:rPr>
          <w:rFonts w:ascii="Sylfaen" w:hAnsi="Sylfaen" w:cs="Sylfaen"/>
          <w:u w:val="single"/>
          <w:lang w:val="ka-GE"/>
        </w:rPr>
        <w:t>ფინანსური</w:t>
      </w:r>
      <w:r w:rsidR="00552DFC" w:rsidRPr="00AA05A9">
        <w:rPr>
          <w:rFonts w:ascii="Sylfaen" w:hAnsi="Sylfaen"/>
          <w:u w:val="single"/>
          <w:lang w:val="ka-GE"/>
        </w:rPr>
        <w:t xml:space="preserve"> </w:t>
      </w:r>
      <w:r w:rsidR="00552DFC" w:rsidRPr="00AA05A9">
        <w:rPr>
          <w:rFonts w:ascii="Sylfaen" w:hAnsi="Sylfaen" w:cs="Sylfaen"/>
          <w:u w:val="single"/>
          <w:lang w:val="ka-GE"/>
        </w:rPr>
        <w:t>აქტივებისა</w:t>
      </w:r>
      <w:r w:rsidR="00552DFC" w:rsidRPr="00AA05A9">
        <w:rPr>
          <w:rFonts w:ascii="Sylfaen" w:hAnsi="Sylfaen"/>
          <w:u w:val="single"/>
          <w:lang w:val="ka-GE"/>
        </w:rPr>
        <w:t xml:space="preserve"> </w:t>
      </w:r>
      <w:r w:rsidR="00552DFC" w:rsidRPr="00AA05A9">
        <w:rPr>
          <w:rFonts w:ascii="Sylfaen" w:hAnsi="Sylfaen" w:cs="Sylfaen"/>
          <w:u w:val="single"/>
          <w:lang w:val="ka-GE"/>
        </w:rPr>
        <w:t>და</w:t>
      </w:r>
      <w:r w:rsidR="00552DFC" w:rsidRPr="00AA05A9">
        <w:rPr>
          <w:rFonts w:ascii="Sylfaen" w:hAnsi="Sylfaen"/>
          <w:u w:val="single"/>
          <w:lang w:val="ka-GE"/>
        </w:rPr>
        <w:t xml:space="preserve"> </w:t>
      </w:r>
      <w:r w:rsidR="00552DFC" w:rsidRPr="00AA05A9">
        <w:rPr>
          <w:rFonts w:ascii="Sylfaen" w:hAnsi="Sylfaen" w:cs="Sylfaen"/>
          <w:u w:val="single"/>
          <w:lang w:val="ka-GE"/>
        </w:rPr>
        <w:t>ფინანსური</w:t>
      </w:r>
      <w:r w:rsidR="00552DFC" w:rsidRPr="00AA05A9">
        <w:rPr>
          <w:rFonts w:ascii="Sylfaen" w:hAnsi="Sylfaen"/>
          <w:u w:val="single"/>
          <w:lang w:val="ka-GE"/>
        </w:rPr>
        <w:t xml:space="preserve"> </w:t>
      </w:r>
      <w:r w:rsidR="00552DFC" w:rsidRPr="00AA05A9">
        <w:rPr>
          <w:rFonts w:ascii="Sylfaen" w:hAnsi="Sylfaen" w:cs="Sylfaen"/>
          <w:u w:val="single"/>
          <w:lang w:val="ka-GE"/>
        </w:rPr>
        <w:t>ვალდებულებების</w:t>
      </w:r>
      <w:r w:rsidR="00552DFC" w:rsidRPr="00AA05A9">
        <w:rPr>
          <w:rFonts w:ascii="Sylfaen" w:hAnsi="Sylfaen"/>
          <w:u w:val="single"/>
          <w:lang w:val="ka-GE"/>
        </w:rPr>
        <w:t xml:space="preserve"> </w:t>
      </w:r>
      <w:r w:rsidR="00B42F88" w:rsidRPr="00AA05A9">
        <w:rPr>
          <w:rFonts w:ascii="Sylfaen" w:hAnsi="Sylfaen" w:cs="Sylfaen"/>
          <w:u w:val="single"/>
          <w:lang w:val="ka-GE"/>
        </w:rPr>
        <w:t>სამართლიანი ღირებულების</w:t>
      </w:r>
      <w:r w:rsidR="00552DFC" w:rsidRPr="00AA05A9">
        <w:rPr>
          <w:rFonts w:ascii="Sylfaen" w:hAnsi="Sylfaen"/>
          <w:u w:val="single"/>
          <w:lang w:val="ka-GE"/>
        </w:rPr>
        <w:t xml:space="preserve"> </w:t>
      </w:r>
      <w:r w:rsidR="00552DFC" w:rsidRPr="00AA05A9">
        <w:rPr>
          <w:rFonts w:ascii="Sylfaen" w:hAnsi="Sylfaen" w:cs="Sylfaen"/>
          <w:u w:val="single"/>
          <w:lang w:val="ka-GE"/>
        </w:rPr>
        <w:t>შესაფასებლად</w:t>
      </w:r>
      <w:r w:rsidR="00552DFC" w:rsidRPr="00AA05A9">
        <w:rPr>
          <w:rFonts w:ascii="Sylfaen" w:hAnsi="Sylfaen"/>
          <w:u w:val="single"/>
          <w:lang w:val="ka-GE"/>
        </w:rPr>
        <w:t xml:space="preserve"> </w:t>
      </w:r>
      <w:r w:rsidR="00552DFC" w:rsidRPr="00AA05A9">
        <w:rPr>
          <w:rFonts w:ascii="Sylfaen" w:hAnsi="Sylfaen" w:cs="Sylfaen"/>
          <w:u w:val="single"/>
          <w:lang w:val="ka-GE"/>
        </w:rPr>
        <w:t>უნდა</w:t>
      </w:r>
      <w:r w:rsidR="00552DFC" w:rsidRPr="00AA05A9">
        <w:rPr>
          <w:rFonts w:ascii="Sylfaen" w:hAnsi="Sylfaen"/>
          <w:u w:val="single"/>
          <w:lang w:val="ka-GE"/>
        </w:rPr>
        <w:t xml:space="preserve"> </w:t>
      </w:r>
      <w:r w:rsidR="00552DFC" w:rsidRPr="00AA05A9">
        <w:rPr>
          <w:rFonts w:ascii="Sylfaen" w:hAnsi="Sylfaen" w:cs="Sylfaen"/>
          <w:u w:val="single"/>
          <w:lang w:val="ka-GE"/>
        </w:rPr>
        <w:t>გაითვალისწინოს</w:t>
      </w:r>
      <w:r w:rsidR="00552DFC" w:rsidRPr="00AA05A9">
        <w:rPr>
          <w:rFonts w:ascii="Sylfaen" w:hAnsi="Sylfaen"/>
          <w:u w:val="single"/>
          <w:lang w:val="ka-GE"/>
        </w:rPr>
        <w:t xml:space="preserve"> </w:t>
      </w:r>
      <w:r w:rsidR="00552DFC" w:rsidRPr="00AA05A9">
        <w:rPr>
          <w:rFonts w:ascii="Sylfaen" w:hAnsi="Sylfaen" w:cs="Sylfaen"/>
          <w:u w:val="single"/>
          <w:lang w:val="ka-GE"/>
        </w:rPr>
        <w:t>ნებისმიერი</w:t>
      </w:r>
      <w:r w:rsidR="00552DFC" w:rsidRPr="00AA05A9">
        <w:rPr>
          <w:rFonts w:ascii="Sylfaen" w:hAnsi="Sylfaen"/>
          <w:u w:val="single"/>
          <w:lang w:val="ka-GE"/>
        </w:rPr>
        <w:t xml:space="preserve"> </w:t>
      </w:r>
      <w:r w:rsidR="00552DFC" w:rsidRPr="00AA05A9">
        <w:rPr>
          <w:rFonts w:ascii="Sylfaen" w:hAnsi="Sylfaen" w:cs="Sylfaen"/>
          <w:u w:val="single"/>
          <w:lang w:val="ka-GE"/>
        </w:rPr>
        <w:t>საბაზისო</w:t>
      </w:r>
      <w:r w:rsidR="00552DFC" w:rsidRPr="00AA05A9">
        <w:rPr>
          <w:rFonts w:ascii="Sylfaen" w:hAnsi="Sylfaen"/>
          <w:u w:val="single"/>
          <w:lang w:val="ka-GE"/>
        </w:rPr>
        <w:t xml:space="preserve"> </w:t>
      </w:r>
      <w:r w:rsidR="00552DFC" w:rsidRPr="00AA05A9">
        <w:rPr>
          <w:rFonts w:ascii="Sylfaen" w:hAnsi="Sylfaen" w:cs="Sylfaen"/>
          <w:u w:val="single"/>
          <w:lang w:val="ka-GE"/>
        </w:rPr>
        <w:t>რისკი</w:t>
      </w:r>
      <w:r w:rsidR="00552DFC" w:rsidRPr="00AA05A9">
        <w:rPr>
          <w:rFonts w:ascii="Sylfaen" w:hAnsi="Sylfaen"/>
          <w:u w:val="single"/>
          <w:lang w:val="ka-GE"/>
        </w:rPr>
        <w:t xml:space="preserve">, </w:t>
      </w:r>
      <w:r w:rsidR="00552DFC" w:rsidRPr="00AA05A9">
        <w:rPr>
          <w:rFonts w:ascii="Sylfaen" w:hAnsi="Sylfaen" w:cs="Sylfaen"/>
          <w:u w:val="single"/>
          <w:lang w:val="ka-GE"/>
        </w:rPr>
        <w:t>რომელიც</w:t>
      </w:r>
      <w:r w:rsidR="00552DFC" w:rsidRPr="00AA05A9">
        <w:rPr>
          <w:rFonts w:ascii="Sylfaen" w:hAnsi="Sylfaen"/>
          <w:u w:val="single"/>
          <w:lang w:val="ka-GE"/>
        </w:rPr>
        <w:t xml:space="preserve"> </w:t>
      </w:r>
      <w:r w:rsidR="00552DFC" w:rsidRPr="00AA05A9">
        <w:rPr>
          <w:rFonts w:ascii="Sylfaen" w:hAnsi="Sylfaen" w:cs="Sylfaen"/>
          <w:u w:val="single"/>
          <w:lang w:val="ka-GE"/>
        </w:rPr>
        <w:t>წარმოიქმნება</w:t>
      </w:r>
      <w:r w:rsidR="00552DFC" w:rsidRPr="00AA05A9">
        <w:rPr>
          <w:rFonts w:ascii="Sylfaen" w:hAnsi="Sylfaen"/>
          <w:u w:val="single"/>
          <w:lang w:val="ka-GE"/>
        </w:rPr>
        <w:t xml:space="preserve"> </w:t>
      </w:r>
      <w:r w:rsidR="00552DFC" w:rsidRPr="00AA05A9">
        <w:rPr>
          <w:rFonts w:ascii="Sylfaen" w:hAnsi="Sylfaen" w:cs="Sylfaen"/>
          <w:u w:val="single"/>
          <w:lang w:val="ka-GE"/>
        </w:rPr>
        <w:t>საბაზრო</w:t>
      </w:r>
      <w:r w:rsidR="00552DFC" w:rsidRPr="00AA05A9">
        <w:rPr>
          <w:rFonts w:ascii="Sylfaen" w:hAnsi="Sylfaen"/>
          <w:u w:val="single"/>
          <w:lang w:val="ka-GE"/>
        </w:rPr>
        <w:t xml:space="preserve"> </w:t>
      </w:r>
      <w:r w:rsidR="00552DFC" w:rsidRPr="00AA05A9">
        <w:rPr>
          <w:rFonts w:ascii="Sylfaen" w:hAnsi="Sylfaen" w:cs="Sylfaen"/>
          <w:u w:val="single"/>
          <w:lang w:val="ka-GE"/>
        </w:rPr>
        <w:t>რისკის</w:t>
      </w:r>
      <w:r w:rsidR="00552DFC" w:rsidRPr="00AA05A9">
        <w:rPr>
          <w:rFonts w:ascii="Sylfaen" w:hAnsi="Sylfaen"/>
          <w:u w:val="single"/>
          <w:lang w:val="ka-GE"/>
        </w:rPr>
        <w:t xml:space="preserve"> </w:t>
      </w:r>
      <w:r w:rsidR="00552DFC" w:rsidRPr="00AA05A9">
        <w:rPr>
          <w:rFonts w:ascii="Sylfaen" w:hAnsi="Sylfaen" w:cs="Sylfaen"/>
          <w:u w:val="single"/>
          <w:lang w:val="ka-GE"/>
        </w:rPr>
        <w:t>არაიდენტური</w:t>
      </w:r>
      <w:r w:rsidR="00552DFC" w:rsidRPr="00AA05A9">
        <w:rPr>
          <w:rFonts w:ascii="Sylfaen" w:hAnsi="Sylfaen"/>
          <w:u w:val="single"/>
          <w:lang w:val="ka-GE"/>
        </w:rPr>
        <w:t xml:space="preserve"> </w:t>
      </w:r>
      <w:r w:rsidR="00552DFC" w:rsidRPr="00AA05A9">
        <w:rPr>
          <w:rFonts w:ascii="Sylfaen" w:hAnsi="Sylfaen" w:cs="Sylfaen"/>
          <w:u w:val="single"/>
          <w:lang w:val="ka-GE"/>
        </w:rPr>
        <w:t>პარამეტრებიდან</w:t>
      </w:r>
      <w:r w:rsidRPr="00AA05A9">
        <w:rPr>
          <w:rFonts w:ascii="Sylfaen" w:hAnsi="Sylfaen"/>
          <w:u w:val="single"/>
        </w:rPr>
        <w:t>.</w:t>
      </w:r>
    </w:p>
    <w:p w14:paraId="75F546C7" w14:textId="758F2BFC" w:rsidR="00764160" w:rsidRPr="00AA05A9" w:rsidRDefault="0081081C">
      <w:pPr>
        <w:pStyle w:val="BodyText"/>
        <w:spacing w:before="115" w:line="292" w:lineRule="auto"/>
        <w:ind w:left="2448" w:right="714" w:hanging="1008"/>
        <w:rPr>
          <w:rFonts w:ascii="Sylfaen" w:hAnsi="Sylfaen"/>
        </w:rPr>
      </w:pPr>
      <w:r w:rsidRPr="00AA05A9">
        <w:rPr>
          <w:rFonts w:ascii="Sylfaen" w:hAnsi="Sylfaen"/>
        </w:rPr>
        <w:t>AG143V.</w:t>
      </w:r>
      <w:r w:rsidRPr="00AA05A9">
        <w:rPr>
          <w:rFonts w:ascii="Sylfaen" w:hAnsi="Sylfaen"/>
          <w:spacing w:val="80"/>
        </w:rPr>
        <w:t xml:space="preserve"> </w:t>
      </w:r>
      <w:r w:rsidR="007652DB" w:rsidRPr="00AA05A9">
        <w:rPr>
          <w:rFonts w:ascii="Sylfaen" w:hAnsi="Sylfaen" w:cs="Sylfaen"/>
          <w:u w:val="single"/>
          <w:lang w:val="ka-GE"/>
        </w:rPr>
        <w:t>ანალოგიურად</w:t>
      </w:r>
      <w:r w:rsidR="007652DB" w:rsidRPr="00AA05A9">
        <w:rPr>
          <w:rFonts w:ascii="Sylfaen" w:hAnsi="Sylfaen"/>
          <w:u w:val="single"/>
          <w:lang w:val="ka-GE"/>
        </w:rPr>
        <w:t xml:space="preserve">, </w:t>
      </w:r>
      <w:r w:rsidR="007652DB" w:rsidRPr="00AA05A9">
        <w:rPr>
          <w:rFonts w:ascii="Sylfaen" w:hAnsi="Sylfaen" w:cs="Sylfaen"/>
          <w:u w:val="single"/>
          <w:lang w:val="ka-GE"/>
        </w:rPr>
        <w:t>არსებითად</w:t>
      </w:r>
      <w:r w:rsidR="007652DB" w:rsidRPr="00AA05A9">
        <w:rPr>
          <w:rFonts w:ascii="Sylfaen" w:hAnsi="Sylfaen"/>
          <w:u w:val="single"/>
          <w:lang w:val="ka-GE"/>
        </w:rPr>
        <w:t xml:space="preserve"> </w:t>
      </w:r>
      <w:r w:rsidR="007652DB" w:rsidRPr="00AA05A9">
        <w:rPr>
          <w:rFonts w:ascii="Sylfaen" w:hAnsi="Sylfaen" w:cs="Sylfaen"/>
          <w:u w:val="single"/>
          <w:lang w:val="ka-GE"/>
        </w:rPr>
        <w:t>ერთნაირი</w:t>
      </w:r>
      <w:r w:rsidR="007652DB" w:rsidRPr="00AA05A9">
        <w:rPr>
          <w:rFonts w:ascii="Sylfaen" w:hAnsi="Sylfaen"/>
          <w:u w:val="single"/>
          <w:lang w:val="ka-GE"/>
        </w:rPr>
        <w:t xml:space="preserve"> </w:t>
      </w:r>
      <w:r w:rsidR="007652DB" w:rsidRPr="00AA05A9">
        <w:rPr>
          <w:rFonts w:ascii="Sylfaen" w:hAnsi="Sylfaen" w:cs="Sylfaen"/>
          <w:u w:val="single"/>
          <w:lang w:val="ka-GE"/>
        </w:rPr>
        <w:t>უნდა</w:t>
      </w:r>
      <w:r w:rsidR="007652DB" w:rsidRPr="00AA05A9">
        <w:rPr>
          <w:rFonts w:ascii="Sylfaen" w:hAnsi="Sylfaen"/>
          <w:u w:val="single"/>
          <w:lang w:val="ka-GE"/>
        </w:rPr>
        <w:t xml:space="preserve"> </w:t>
      </w:r>
      <w:r w:rsidR="007652DB" w:rsidRPr="00AA05A9">
        <w:rPr>
          <w:rFonts w:ascii="Sylfaen" w:hAnsi="Sylfaen" w:cs="Sylfaen"/>
          <w:u w:val="single"/>
          <w:lang w:val="ka-GE"/>
        </w:rPr>
        <w:t>იყოს</w:t>
      </w:r>
      <w:r w:rsidR="007652DB" w:rsidRPr="00AA05A9">
        <w:rPr>
          <w:rFonts w:ascii="Sylfaen" w:hAnsi="Sylfaen"/>
          <w:u w:val="single"/>
          <w:lang w:val="ka-GE"/>
        </w:rPr>
        <w:t xml:space="preserve"> </w:t>
      </w:r>
      <w:r w:rsidR="008D3828" w:rsidRPr="00AA05A9">
        <w:rPr>
          <w:rFonts w:ascii="Sylfaen" w:hAnsi="Sylfaen" w:cs="Sylfaen"/>
          <w:u w:val="single"/>
          <w:lang w:val="ka-GE"/>
        </w:rPr>
        <w:t>ერთეულის</w:t>
      </w:r>
      <w:r w:rsidR="007652DB" w:rsidRPr="00AA05A9">
        <w:rPr>
          <w:rFonts w:ascii="Sylfaen" w:hAnsi="Sylfaen"/>
          <w:u w:val="single"/>
          <w:lang w:val="ka-GE"/>
        </w:rPr>
        <w:t xml:space="preserve"> </w:t>
      </w:r>
      <w:r w:rsidR="007652DB" w:rsidRPr="00AA05A9">
        <w:rPr>
          <w:rFonts w:ascii="Sylfaen" w:hAnsi="Sylfaen" w:cs="Sylfaen"/>
          <w:u w:val="single"/>
          <w:lang w:val="ka-GE"/>
        </w:rPr>
        <w:t>დაქვემდებარების</w:t>
      </w:r>
      <w:r w:rsidR="007652DB" w:rsidRPr="00AA05A9">
        <w:rPr>
          <w:rFonts w:ascii="Sylfaen" w:hAnsi="Sylfaen"/>
          <w:u w:val="single"/>
          <w:lang w:val="ka-GE"/>
        </w:rPr>
        <w:t xml:space="preserve"> </w:t>
      </w:r>
      <w:r w:rsidR="007652DB" w:rsidRPr="00AA05A9">
        <w:rPr>
          <w:rFonts w:ascii="Sylfaen" w:hAnsi="Sylfaen" w:cs="Sylfaen"/>
          <w:u w:val="single"/>
          <w:lang w:val="ka-GE"/>
        </w:rPr>
        <w:t>ხანგრძლივობა</w:t>
      </w:r>
      <w:r w:rsidR="007652DB" w:rsidRPr="00AA05A9">
        <w:rPr>
          <w:rFonts w:ascii="Sylfaen" w:hAnsi="Sylfaen"/>
          <w:u w:val="single"/>
          <w:lang w:val="ka-GE"/>
        </w:rPr>
        <w:t xml:space="preserve"> </w:t>
      </w:r>
      <w:r w:rsidR="007652DB" w:rsidRPr="00AA05A9">
        <w:rPr>
          <w:rFonts w:ascii="Sylfaen" w:hAnsi="Sylfaen" w:cs="Sylfaen"/>
          <w:u w:val="single"/>
          <w:lang w:val="ka-GE"/>
        </w:rPr>
        <w:t>კონკრეტულ</w:t>
      </w:r>
      <w:r w:rsidR="007652DB" w:rsidRPr="00AA05A9">
        <w:rPr>
          <w:rFonts w:ascii="Sylfaen" w:hAnsi="Sylfaen"/>
          <w:u w:val="single"/>
          <w:lang w:val="ka-GE"/>
        </w:rPr>
        <w:t xml:space="preserve"> </w:t>
      </w:r>
      <w:r w:rsidR="007652DB" w:rsidRPr="00AA05A9">
        <w:rPr>
          <w:rFonts w:ascii="Sylfaen" w:hAnsi="Sylfaen" w:cs="Sylfaen"/>
          <w:u w:val="single"/>
          <w:lang w:val="ka-GE"/>
        </w:rPr>
        <w:t>საბაზრო</w:t>
      </w:r>
      <w:r w:rsidR="007652DB" w:rsidRPr="00AA05A9">
        <w:rPr>
          <w:rFonts w:ascii="Sylfaen" w:hAnsi="Sylfaen"/>
          <w:u w:val="single"/>
          <w:lang w:val="ka-GE"/>
        </w:rPr>
        <w:t xml:space="preserve">  </w:t>
      </w:r>
      <w:r w:rsidR="007652DB" w:rsidRPr="00AA05A9">
        <w:rPr>
          <w:rFonts w:ascii="Sylfaen" w:hAnsi="Sylfaen" w:cs="Sylfaen"/>
          <w:u w:val="single"/>
          <w:lang w:val="ka-GE"/>
        </w:rPr>
        <w:t>რისკზე</w:t>
      </w:r>
      <w:r w:rsidR="007652DB" w:rsidRPr="00AA05A9">
        <w:rPr>
          <w:rFonts w:ascii="Sylfaen" w:hAnsi="Sylfaen"/>
          <w:u w:val="single"/>
          <w:lang w:val="ka-GE"/>
        </w:rPr>
        <w:t xml:space="preserve"> (</w:t>
      </w:r>
      <w:r w:rsidR="007652DB" w:rsidRPr="00AA05A9">
        <w:rPr>
          <w:rFonts w:ascii="Sylfaen" w:hAnsi="Sylfaen" w:cs="Sylfaen"/>
          <w:u w:val="single"/>
          <w:lang w:val="ka-GE"/>
        </w:rPr>
        <w:t>ან</w:t>
      </w:r>
      <w:r w:rsidR="007652DB" w:rsidRPr="00AA05A9">
        <w:rPr>
          <w:rFonts w:ascii="Sylfaen" w:hAnsi="Sylfaen"/>
          <w:u w:val="single"/>
          <w:lang w:val="ka-GE"/>
        </w:rPr>
        <w:t xml:space="preserve"> </w:t>
      </w:r>
      <w:r w:rsidR="007652DB" w:rsidRPr="00AA05A9">
        <w:rPr>
          <w:rFonts w:ascii="Sylfaen" w:hAnsi="Sylfaen" w:cs="Sylfaen"/>
          <w:u w:val="single"/>
          <w:lang w:val="ka-GE"/>
        </w:rPr>
        <w:t>რისკებზე</w:t>
      </w:r>
      <w:r w:rsidR="007652DB" w:rsidRPr="00AA05A9">
        <w:rPr>
          <w:rFonts w:ascii="Sylfaen" w:hAnsi="Sylfaen"/>
          <w:u w:val="single"/>
          <w:lang w:val="ka-GE"/>
        </w:rPr>
        <w:t xml:space="preserve">), </w:t>
      </w:r>
      <w:r w:rsidR="007652DB" w:rsidRPr="00AA05A9">
        <w:rPr>
          <w:rFonts w:ascii="Sylfaen" w:hAnsi="Sylfaen" w:cs="Sylfaen"/>
          <w:u w:val="single"/>
          <w:lang w:val="ka-GE"/>
        </w:rPr>
        <w:t>რაც</w:t>
      </w:r>
      <w:r w:rsidR="007652DB" w:rsidRPr="00AA05A9">
        <w:rPr>
          <w:rFonts w:ascii="Sylfaen" w:hAnsi="Sylfaen"/>
          <w:u w:val="single"/>
          <w:lang w:val="ka-GE"/>
        </w:rPr>
        <w:t xml:space="preserve"> </w:t>
      </w:r>
      <w:r w:rsidR="007652DB" w:rsidRPr="00AA05A9">
        <w:rPr>
          <w:rFonts w:ascii="Sylfaen" w:hAnsi="Sylfaen" w:cs="Sylfaen"/>
          <w:u w:val="single"/>
          <w:lang w:val="ka-GE"/>
        </w:rPr>
        <w:t>განაპირობა</w:t>
      </w:r>
      <w:r w:rsidR="007652DB" w:rsidRPr="00AA05A9">
        <w:rPr>
          <w:rFonts w:ascii="Sylfaen" w:hAnsi="Sylfaen"/>
          <w:u w:val="single"/>
          <w:lang w:val="ka-GE"/>
        </w:rPr>
        <w:t xml:space="preserve"> </w:t>
      </w:r>
      <w:r w:rsidR="007652DB" w:rsidRPr="00AA05A9">
        <w:rPr>
          <w:rFonts w:ascii="Sylfaen" w:hAnsi="Sylfaen" w:cs="Sylfaen"/>
          <w:u w:val="single"/>
          <w:lang w:val="ka-GE"/>
        </w:rPr>
        <w:t>ფინანსურმა</w:t>
      </w:r>
      <w:r w:rsidR="007652DB" w:rsidRPr="00AA05A9">
        <w:rPr>
          <w:rFonts w:ascii="Sylfaen" w:hAnsi="Sylfaen"/>
          <w:u w:val="single"/>
          <w:lang w:val="ka-GE"/>
        </w:rPr>
        <w:t xml:space="preserve"> </w:t>
      </w:r>
      <w:r w:rsidR="007652DB" w:rsidRPr="00AA05A9">
        <w:rPr>
          <w:rFonts w:ascii="Sylfaen" w:hAnsi="Sylfaen" w:cs="Sylfaen"/>
          <w:u w:val="single"/>
          <w:lang w:val="ka-GE"/>
        </w:rPr>
        <w:t>აქტივებმა</w:t>
      </w:r>
      <w:r w:rsidR="007652DB" w:rsidRPr="00AA05A9">
        <w:rPr>
          <w:rFonts w:ascii="Sylfaen" w:hAnsi="Sylfaen"/>
          <w:u w:val="single"/>
          <w:lang w:val="ka-GE"/>
        </w:rPr>
        <w:t xml:space="preserve"> </w:t>
      </w:r>
      <w:r w:rsidR="007652DB" w:rsidRPr="00AA05A9">
        <w:rPr>
          <w:rFonts w:ascii="Sylfaen" w:hAnsi="Sylfaen" w:cs="Sylfaen"/>
          <w:u w:val="single"/>
          <w:lang w:val="ka-GE"/>
        </w:rPr>
        <w:t>და</w:t>
      </w:r>
      <w:r w:rsidR="007652DB" w:rsidRPr="00AA05A9">
        <w:rPr>
          <w:rFonts w:ascii="Sylfaen" w:hAnsi="Sylfaen"/>
          <w:u w:val="single"/>
          <w:lang w:val="ka-GE"/>
        </w:rPr>
        <w:t xml:space="preserve"> </w:t>
      </w:r>
      <w:r w:rsidR="007652DB" w:rsidRPr="00AA05A9">
        <w:rPr>
          <w:rFonts w:ascii="Sylfaen" w:hAnsi="Sylfaen" w:cs="Sylfaen"/>
          <w:u w:val="single"/>
          <w:lang w:val="ka-GE"/>
        </w:rPr>
        <w:t>ფინანსურმა</w:t>
      </w:r>
      <w:r w:rsidR="007652DB" w:rsidRPr="00AA05A9">
        <w:rPr>
          <w:rFonts w:ascii="Sylfaen" w:hAnsi="Sylfaen"/>
          <w:u w:val="single"/>
          <w:lang w:val="ka-GE"/>
        </w:rPr>
        <w:t xml:space="preserve"> </w:t>
      </w:r>
      <w:r w:rsidR="007652DB" w:rsidRPr="00AA05A9">
        <w:rPr>
          <w:rFonts w:ascii="Sylfaen" w:hAnsi="Sylfaen" w:cs="Sylfaen"/>
          <w:u w:val="single"/>
          <w:lang w:val="ka-GE"/>
        </w:rPr>
        <w:t>ვალდებულებებმა</w:t>
      </w:r>
      <w:r w:rsidR="007652DB" w:rsidRPr="00AA05A9">
        <w:rPr>
          <w:rFonts w:ascii="Sylfaen" w:hAnsi="Sylfaen"/>
          <w:u w:val="single"/>
          <w:lang w:val="ka-GE"/>
        </w:rPr>
        <w:t xml:space="preserve">. </w:t>
      </w:r>
      <w:r w:rsidR="007652DB" w:rsidRPr="00AA05A9">
        <w:rPr>
          <w:rFonts w:ascii="Sylfaen" w:hAnsi="Sylfaen" w:cs="Sylfaen"/>
          <w:u w:val="single"/>
          <w:lang w:val="ka-GE"/>
        </w:rPr>
        <w:t>მაგალითად</w:t>
      </w:r>
      <w:r w:rsidR="007652DB" w:rsidRPr="00AA05A9">
        <w:rPr>
          <w:rFonts w:ascii="Sylfaen" w:hAnsi="Sylfaen"/>
          <w:u w:val="single"/>
          <w:lang w:val="ka-GE"/>
        </w:rPr>
        <w:t xml:space="preserve">, </w:t>
      </w:r>
      <w:r w:rsidR="004C2802" w:rsidRPr="00AA05A9">
        <w:rPr>
          <w:rFonts w:ascii="Sylfaen" w:hAnsi="Sylfaen" w:cs="Sylfaen"/>
          <w:u w:val="single"/>
          <w:lang w:val="ka-GE"/>
        </w:rPr>
        <w:t>ერთეული</w:t>
      </w:r>
      <w:r w:rsidR="007652DB" w:rsidRPr="00AA05A9">
        <w:rPr>
          <w:rFonts w:ascii="Sylfaen" w:hAnsi="Sylfaen"/>
          <w:u w:val="single"/>
          <w:lang w:val="ka-GE"/>
        </w:rPr>
        <w:t xml:space="preserve">, </w:t>
      </w:r>
      <w:r w:rsidR="007652DB" w:rsidRPr="00AA05A9">
        <w:rPr>
          <w:rFonts w:ascii="Sylfaen" w:hAnsi="Sylfaen" w:cs="Sylfaen"/>
          <w:u w:val="single"/>
          <w:lang w:val="ka-GE"/>
        </w:rPr>
        <w:t>რომელიც</w:t>
      </w:r>
      <w:r w:rsidR="007652DB" w:rsidRPr="00AA05A9">
        <w:rPr>
          <w:rFonts w:ascii="Sylfaen" w:hAnsi="Sylfaen"/>
          <w:u w:val="single"/>
          <w:lang w:val="ka-GE"/>
        </w:rPr>
        <w:t xml:space="preserve"> 12-</w:t>
      </w:r>
      <w:r w:rsidR="007652DB" w:rsidRPr="00AA05A9">
        <w:rPr>
          <w:rFonts w:ascii="Sylfaen" w:hAnsi="Sylfaen" w:cs="Sylfaen"/>
          <w:u w:val="single"/>
          <w:lang w:val="ka-GE"/>
        </w:rPr>
        <w:t>თვიან</w:t>
      </w:r>
      <w:r w:rsidR="007652DB" w:rsidRPr="00AA05A9">
        <w:rPr>
          <w:rFonts w:ascii="Sylfaen" w:hAnsi="Sylfaen"/>
          <w:u w:val="single"/>
          <w:lang w:val="ka-GE"/>
        </w:rPr>
        <w:t xml:space="preserve"> </w:t>
      </w:r>
      <w:r w:rsidR="007652DB" w:rsidRPr="00AA05A9">
        <w:rPr>
          <w:rFonts w:ascii="Sylfaen" w:hAnsi="Sylfaen" w:cs="Sylfaen"/>
          <w:u w:val="single"/>
          <w:lang w:val="ka-GE"/>
        </w:rPr>
        <w:t>ფიუჩერსულ</w:t>
      </w:r>
      <w:r w:rsidR="007652DB" w:rsidRPr="00AA05A9">
        <w:rPr>
          <w:rFonts w:ascii="Sylfaen" w:hAnsi="Sylfaen"/>
          <w:u w:val="single"/>
          <w:lang w:val="ka-GE"/>
        </w:rPr>
        <w:t xml:space="preserve"> </w:t>
      </w:r>
      <w:r w:rsidR="007652DB" w:rsidRPr="00AA05A9">
        <w:rPr>
          <w:rFonts w:ascii="Sylfaen" w:hAnsi="Sylfaen" w:cs="Sylfaen"/>
          <w:u w:val="single"/>
          <w:lang w:val="ka-GE"/>
        </w:rPr>
        <w:t>ხელშეკრულებას</w:t>
      </w:r>
      <w:r w:rsidR="007652DB" w:rsidRPr="00AA05A9">
        <w:rPr>
          <w:rFonts w:ascii="Sylfaen" w:hAnsi="Sylfaen"/>
          <w:u w:val="single"/>
          <w:lang w:val="ka-GE"/>
        </w:rPr>
        <w:t xml:space="preserve"> </w:t>
      </w:r>
      <w:r w:rsidR="007652DB" w:rsidRPr="00AA05A9">
        <w:rPr>
          <w:rFonts w:ascii="Sylfaen" w:hAnsi="Sylfaen" w:cs="Sylfaen"/>
          <w:u w:val="single"/>
          <w:lang w:val="ka-GE"/>
        </w:rPr>
        <w:t>იყენებს</w:t>
      </w:r>
      <w:r w:rsidR="007652DB" w:rsidRPr="00AA05A9">
        <w:rPr>
          <w:rFonts w:ascii="Sylfaen" w:hAnsi="Sylfaen"/>
          <w:u w:val="single"/>
          <w:lang w:val="ka-GE"/>
        </w:rPr>
        <w:t xml:space="preserve"> </w:t>
      </w:r>
      <w:r w:rsidR="007652DB" w:rsidRPr="00AA05A9">
        <w:rPr>
          <w:rFonts w:ascii="Sylfaen" w:hAnsi="Sylfaen" w:cs="Sylfaen"/>
          <w:u w:val="single"/>
          <w:lang w:val="ka-GE"/>
        </w:rPr>
        <w:t>ფულადი</w:t>
      </w:r>
      <w:r w:rsidR="007652DB" w:rsidRPr="00AA05A9">
        <w:rPr>
          <w:rFonts w:ascii="Sylfaen" w:hAnsi="Sylfaen"/>
          <w:u w:val="single"/>
          <w:lang w:val="ka-GE"/>
        </w:rPr>
        <w:t xml:space="preserve"> </w:t>
      </w:r>
      <w:r w:rsidR="007652DB" w:rsidRPr="00AA05A9">
        <w:rPr>
          <w:rFonts w:ascii="Sylfaen" w:hAnsi="Sylfaen" w:cs="Sylfaen"/>
          <w:u w:val="single"/>
          <w:lang w:val="ka-GE"/>
        </w:rPr>
        <w:t>ნაკადების</w:t>
      </w:r>
      <w:r w:rsidR="007652DB" w:rsidRPr="00AA05A9">
        <w:rPr>
          <w:rFonts w:ascii="Sylfaen" w:hAnsi="Sylfaen"/>
          <w:u w:val="single"/>
          <w:lang w:val="ka-GE"/>
        </w:rPr>
        <w:t xml:space="preserve"> </w:t>
      </w:r>
      <w:r w:rsidR="007652DB" w:rsidRPr="00AA05A9">
        <w:rPr>
          <w:rFonts w:ascii="Sylfaen" w:hAnsi="Sylfaen" w:cs="Sylfaen"/>
          <w:u w:val="single"/>
          <w:lang w:val="ka-GE"/>
        </w:rPr>
        <w:t>კომპენსაციისთვის</w:t>
      </w:r>
      <w:r w:rsidR="007652DB" w:rsidRPr="00AA05A9">
        <w:rPr>
          <w:rFonts w:ascii="Sylfaen" w:hAnsi="Sylfaen"/>
          <w:u w:val="single"/>
          <w:lang w:val="ka-GE"/>
        </w:rPr>
        <w:t xml:space="preserve">, </w:t>
      </w:r>
      <w:r w:rsidR="007652DB" w:rsidRPr="00AA05A9">
        <w:rPr>
          <w:rFonts w:ascii="Sylfaen" w:hAnsi="Sylfaen" w:cs="Sylfaen"/>
          <w:u w:val="single"/>
          <w:lang w:val="ka-GE"/>
        </w:rPr>
        <w:t>რომლებიც</w:t>
      </w:r>
      <w:r w:rsidR="007652DB" w:rsidRPr="00AA05A9">
        <w:rPr>
          <w:rFonts w:ascii="Sylfaen" w:hAnsi="Sylfaen"/>
          <w:u w:val="single"/>
          <w:lang w:val="ka-GE"/>
        </w:rPr>
        <w:t xml:space="preserve"> </w:t>
      </w:r>
      <w:r w:rsidR="007652DB" w:rsidRPr="00AA05A9">
        <w:rPr>
          <w:rFonts w:ascii="Sylfaen" w:hAnsi="Sylfaen" w:cs="Sylfaen"/>
          <w:u w:val="single"/>
          <w:lang w:val="ka-GE"/>
        </w:rPr>
        <w:t>დაკავშირებულია</w:t>
      </w:r>
      <w:r w:rsidR="007652DB" w:rsidRPr="00AA05A9">
        <w:rPr>
          <w:rFonts w:ascii="Sylfaen" w:hAnsi="Sylfaen"/>
          <w:u w:val="single"/>
          <w:lang w:val="ka-GE"/>
        </w:rPr>
        <w:t xml:space="preserve"> </w:t>
      </w:r>
      <w:r w:rsidR="007652DB" w:rsidRPr="00AA05A9">
        <w:rPr>
          <w:rFonts w:ascii="Sylfaen" w:hAnsi="Sylfaen" w:cs="Sylfaen"/>
          <w:u w:val="single"/>
          <w:lang w:val="ka-GE"/>
        </w:rPr>
        <w:t>ხუთწლიანი</w:t>
      </w:r>
      <w:r w:rsidR="007652DB" w:rsidRPr="00AA05A9">
        <w:rPr>
          <w:rFonts w:ascii="Sylfaen" w:hAnsi="Sylfaen"/>
          <w:u w:val="single"/>
          <w:lang w:val="ka-GE"/>
        </w:rPr>
        <w:t xml:space="preserve"> </w:t>
      </w:r>
      <w:r w:rsidR="007652DB" w:rsidRPr="00AA05A9">
        <w:rPr>
          <w:rFonts w:ascii="Sylfaen" w:hAnsi="Sylfaen" w:cs="Sylfaen"/>
          <w:u w:val="single"/>
          <w:lang w:val="ka-GE"/>
        </w:rPr>
        <w:t>ფინანსური</w:t>
      </w:r>
      <w:r w:rsidR="007652DB" w:rsidRPr="00AA05A9">
        <w:rPr>
          <w:rFonts w:ascii="Sylfaen" w:hAnsi="Sylfaen"/>
          <w:u w:val="single"/>
          <w:lang w:val="ka-GE"/>
        </w:rPr>
        <w:t xml:space="preserve"> </w:t>
      </w:r>
      <w:r w:rsidR="007652DB" w:rsidRPr="00AA05A9">
        <w:rPr>
          <w:rFonts w:ascii="Sylfaen" w:hAnsi="Sylfaen" w:cs="Sylfaen"/>
          <w:u w:val="single"/>
          <w:lang w:val="ka-GE"/>
        </w:rPr>
        <w:t>ინსტრუმენტიდან</w:t>
      </w:r>
      <w:r w:rsidR="007652DB" w:rsidRPr="00AA05A9">
        <w:rPr>
          <w:rFonts w:ascii="Sylfaen" w:hAnsi="Sylfaen"/>
          <w:u w:val="single"/>
          <w:lang w:val="ka-GE"/>
        </w:rPr>
        <w:t xml:space="preserve"> </w:t>
      </w:r>
      <w:r w:rsidR="007652DB" w:rsidRPr="00AA05A9">
        <w:rPr>
          <w:rFonts w:ascii="Sylfaen" w:hAnsi="Sylfaen" w:cs="Sylfaen"/>
          <w:u w:val="single"/>
          <w:lang w:val="ka-GE"/>
        </w:rPr>
        <w:t>წარმოქმნილ</w:t>
      </w:r>
      <w:r w:rsidR="007652DB" w:rsidRPr="00AA05A9">
        <w:rPr>
          <w:rFonts w:ascii="Sylfaen" w:hAnsi="Sylfaen"/>
          <w:u w:val="single"/>
          <w:lang w:val="ka-GE"/>
        </w:rPr>
        <w:t xml:space="preserve"> 12-</w:t>
      </w:r>
      <w:r w:rsidR="007652DB" w:rsidRPr="00AA05A9">
        <w:rPr>
          <w:rFonts w:ascii="Sylfaen" w:hAnsi="Sylfaen" w:cs="Sylfaen"/>
          <w:u w:val="single"/>
          <w:lang w:val="ka-GE"/>
        </w:rPr>
        <w:t>თვიან</w:t>
      </w:r>
      <w:r w:rsidR="007652DB" w:rsidRPr="00AA05A9">
        <w:rPr>
          <w:rFonts w:ascii="Sylfaen" w:hAnsi="Sylfaen"/>
          <w:u w:val="single"/>
          <w:lang w:val="ka-GE"/>
        </w:rPr>
        <w:t xml:space="preserve"> </w:t>
      </w:r>
      <w:r w:rsidR="007652DB" w:rsidRPr="00AA05A9">
        <w:rPr>
          <w:rFonts w:ascii="Sylfaen" w:hAnsi="Sylfaen" w:cs="Sylfaen"/>
          <w:u w:val="single"/>
          <w:lang w:val="ka-GE"/>
        </w:rPr>
        <w:t>საპროცენტო</w:t>
      </w:r>
      <w:r w:rsidR="007652DB" w:rsidRPr="00AA05A9">
        <w:rPr>
          <w:rFonts w:ascii="Sylfaen" w:hAnsi="Sylfaen"/>
          <w:u w:val="single"/>
          <w:lang w:val="ka-GE"/>
        </w:rPr>
        <w:t xml:space="preserve"> </w:t>
      </w:r>
      <w:r w:rsidR="007652DB" w:rsidRPr="00AA05A9">
        <w:rPr>
          <w:rFonts w:ascii="Sylfaen" w:hAnsi="Sylfaen" w:cs="Sylfaen"/>
          <w:u w:val="single"/>
          <w:lang w:val="ka-GE"/>
        </w:rPr>
        <w:t>განაკვეთის</w:t>
      </w:r>
      <w:r w:rsidR="007652DB" w:rsidRPr="00AA05A9">
        <w:rPr>
          <w:rFonts w:ascii="Sylfaen" w:hAnsi="Sylfaen"/>
          <w:u w:val="single"/>
          <w:lang w:val="ka-GE"/>
        </w:rPr>
        <w:t xml:space="preserve"> </w:t>
      </w:r>
      <w:r w:rsidR="007652DB" w:rsidRPr="00AA05A9">
        <w:rPr>
          <w:rFonts w:ascii="Sylfaen" w:hAnsi="Sylfaen" w:cs="Sylfaen"/>
          <w:u w:val="single"/>
          <w:lang w:val="ka-GE"/>
        </w:rPr>
        <w:t>რისკთან</w:t>
      </w:r>
      <w:r w:rsidR="007652DB" w:rsidRPr="00AA05A9">
        <w:rPr>
          <w:rFonts w:ascii="Sylfaen" w:hAnsi="Sylfaen"/>
          <w:u w:val="single"/>
          <w:lang w:val="ka-GE"/>
        </w:rPr>
        <w:t xml:space="preserve">, </w:t>
      </w:r>
      <w:r w:rsidR="007652DB" w:rsidRPr="00AA05A9">
        <w:rPr>
          <w:rFonts w:ascii="Sylfaen" w:hAnsi="Sylfaen" w:cs="Sylfaen"/>
          <w:u w:val="single"/>
          <w:lang w:val="ka-GE"/>
        </w:rPr>
        <w:t>რომელიც</w:t>
      </w:r>
      <w:r w:rsidR="007652DB" w:rsidRPr="00AA05A9">
        <w:rPr>
          <w:rFonts w:ascii="Sylfaen" w:hAnsi="Sylfaen"/>
          <w:u w:val="single"/>
          <w:lang w:val="ka-GE"/>
        </w:rPr>
        <w:t xml:space="preserve"> </w:t>
      </w:r>
      <w:r w:rsidR="007652DB" w:rsidRPr="00AA05A9">
        <w:rPr>
          <w:rFonts w:ascii="Sylfaen" w:hAnsi="Sylfaen" w:cs="Sylfaen"/>
          <w:u w:val="single"/>
          <w:lang w:val="ka-GE"/>
        </w:rPr>
        <w:t>განეკუთვნება</w:t>
      </w:r>
      <w:r w:rsidR="007652DB" w:rsidRPr="00AA05A9">
        <w:rPr>
          <w:rFonts w:ascii="Sylfaen" w:hAnsi="Sylfaen"/>
          <w:u w:val="single"/>
          <w:lang w:val="ka-GE"/>
        </w:rPr>
        <w:t xml:space="preserve"> </w:t>
      </w:r>
      <w:r w:rsidR="007652DB" w:rsidRPr="00AA05A9">
        <w:rPr>
          <w:rFonts w:ascii="Sylfaen" w:hAnsi="Sylfaen" w:cs="Sylfaen"/>
          <w:u w:val="single"/>
          <w:lang w:val="ka-GE"/>
        </w:rPr>
        <w:t>მხოლოდ</w:t>
      </w:r>
      <w:r w:rsidR="007652DB" w:rsidRPr="00AA05A9">
        <w:rPr>
          <w:rFonts w:ascii="Sylfaen" w:hAnsi="Sylfaen"/>
          <w:u w:val="single"/>
          <w:lang w:val="ka-GE"/>
        </w:rPr>
        <w:t xml:space="preserve"> </w:t>
      </w:r>
      <w:r w:rsidR="007652DB" w:rsidRPr="00AA05A9">
        <w:rPr>
          <w:rFonts w:ascii="Sylfaen" w:hAnsi="Sylfaen" w:cs="Sylfaen"/>
          <w:u w:val="single"/>
          <w:lang w:val="ka-GE"/>
        </w:rPr>
        <w:t>ამგვარი</w:t>
      </w:r>
      <w:r w:rsidR="007652DB" w:rsidRPr="00AA05A9">
        <w:rPr>
          <w:rFonts w:ascii="Sylfaen" w:hAnsi="Sylfaen"/>
          <w:u w:val="single"/>
          <w:lang w:val="ka-GE"/>
        </w:rPr>
        <w:t xml:space="preserve"> </w:t>
      </w:r>
      <w:r w:rsidR="007652DB" w:rsidRPr="00AA05A9">
        <w:rPr>
          <w:rFonts w:ascii="Sylfaen" w:hAnsi="Sylfaen" w:cs="Sylfaen"/>
          <w:u w:val="single"/>
          <w:lang w:val="ka-GE"/>
        </w:rPr>
        <w:t>ფინანსური</w:t>
      </w:r>
      <w:r w:rsidR="007652DB" w:rsidRPr="00AA05A9">
        <w:rPr>
          <w:rFonts w:ascii="Sylfaen" w:hAnsi="Sylfaen"/>
          <w:u w:val="single"/>
          <w:lang w:val="ka-GE"/>
        </w:rPr>
        <w:t xml:space="preserve"> </w:t>
      </w:r>
      <w:r w:rsidR="007652DB" w:rsidRPr="00AA05A9">
        <w:rPr>
          <w:rFonts w:ascii="Sylfaen" w:hAnsi="Sylfaen" w:cs="Sylfaen"/>
          <w:u w:val="single"/>
          <w:lang w:val="ka-GE"/>
        </w:rPr>
        <w:t>აქტივებისა</w:t>
      </w:r>
      <w:r w:rsidR="007652DB" w:rsidRPr="00AA05A9">
        <w:rPr>
          <w:rFonts w:ascii="Sylfaen" w:hAnsi="Sylfaen"/>
          <w:u w:val="single"/>
          <w:lang w:val="ka-GE"/>
        </w:rPr>
        <w:t xml:space="preserve"> </w:t>
      </w:r>
      <w:r w:rsidR="007652DB" w:rsidRPr="00AA05A9">
        <w:rPr>
          <w:rFonts w:ascii="Sylfaen" w:hAnsi="Sylfaen" w:cs="Sylfaen"/>
          <w:u w:val="single"/>
          <w:lang w:val="ka-GE"/>
        </w:rPr>
        <w:t>და</w:t>
      </w:r>
      <w:r w:rsidR="007652DB" w:rsidRPr="00AA05A9">
        <w:rPr>
          <w:rFonts w:ascii="Sylfaen" w:hAnsi="Sylfaen"/>
          <w:u w:val="single"/>
          <w:lang w:val="ka-GE"/>
        </w:rPr>
        <w:t xml:space="preserve"> </w:t>
      </w:r>
      <w:r w:rsidR="007652DB" w:rsidRPr="00AA05A9">
        <w:rPr>
          <w:rFonts w:ascii="Sylfaen" w:hAnsi="Sylfaen" w:cs="Sylfaen"/>
          <w:u w:val="single"/>
          <w:lang w:val="ka-GE"/>
        </w:rPr>
        <w:t>ფინანსური</w:t>
      </w:r>
      <w:r w:rsidR="007652DB" w:rsidRPr="00AA05A9">
        <w:rPr>
          <w:rFonts w:ascii="Sylfaen" w:hAnsi="Sylfaen"/>
          <w:u w:val="single"/>
          <w:lang w:val="ka-GE"/>
        </w:rPr>
        <w:t xml:space="preserve"> </w:t>
      </w:r>
      <w:r w:rsidR="007652DB" w:rsidRPr="00AA05A9">
        <w:rPr>
          <w:rFonts w:ascii="Sylfaen" w:hAnsi="Sylfaen" w:cs="Sylfaen"/>
          <w:u w:val="single"/>
          <w:lang w:val="ka-GE"/>
        </w:rPr>
        <w:t>ვალდებულებებისგან</w:t>
      </w:r>
      <w:r w:rsidR="007652DB" w:rsidRPr="00AA05A9">
        <w:rPr>
          <w:rFonts w:ascii="Sylfaen" w:hAnsi="Sylfaen"/>
          <w:u w:val="single"/>
          <w:lang w:val="ka-GE"/>
        </w:rPr>
        <w:t xml:space="preserve"> </w:t>
      </w:r>
      <w:r w:rsidR="007652DB" w:rsidRPr="00AA05A9">
        <w:rPr>
          <w:rFonts w:ascii="Sylfaen" w:hAnsi="Sylfaen" w:cs="Sylfaen"/>
          <w:u w:val="single"/>
          <w:lang w:val="ka-GE"/>
        </w:rPr>
        <w:t>შემდგარ</w:t>
      </w:r>
      <w:r w:rsidR="007652DB" w:rsidRPr="00AA05A9">
        <w:rPr>
          <w:rFonts w:ascii="Sylfaen" w:hAnsi="Sylfaen"/>
          <w:u w:val="single"/>
          <w:lang w:val="ka-GE"/>
        </w:rPr>
        <w:t xml:space="preserve"> </w:t>
      </w:r>
      <w:r w:rsidR="007652DB" w:rsidRPr="00AA05A9">
        <w:rPr>
          <w:rFonts w:ascii="Sylfaen" w:hAnsi="Sylfaen" w:cs="Sylfaen"/>
          <w:u w:val="single"/>
          <w:lang w:val="ka-GE"/>
        </w:rPr>
        <w:t>ჯგუფს</w:t>
      </w:r>
      <w:r w:rsidR="007652DB" w:rsidRPr="00AA05A9">
        <w:rPr>
          <w:rFonts w:ascii="Sylfaen" w:hAnsi="Sylfaen"/>
          <w:u w:val="single"/>
          <w:lang w:val="ka-GE"/>
        </w:rPr>
        <w:t>, 12-</w:t>
      </w:r>
      <w:r w:rsidR="007652DB" w:rsidRPr="00AA05A9">
        <w:rPr>
          <w:rFonts w:ascii="Sylfaen" w:hAnsi="Sylfaen" w:cs="Sylfaen"/>
          <w:u w:val="single"/>
          <w:lang w:val="ka-GE"/>
        </w:rPr>
        <w:t>თვიან</w:t>
      </w:r>
      <w:r w:rsidR="007652DB" w:rsidRPr="00AA05A9">
        <w:rPr>
          <w:rFonts w:ascii="Sylfaen" w:hAnsi="Sylfaen"/>
          <w:u w:val="single"/>
          <w:lang w:val="ka-GE"/>
        </w:rPr>
        <w:t xml:space="preserve"> </w:t>
      </w:r>
      <w:r w:rsidR="007652DB" w:rsidRPr="00AA05A9">
        <w:rPr>
          <w:rFonts w:ascii="Sylfaen" w:hAnsi="Sylfaen" w:cs="Sylfaen"/>
          <w:u w:val="single"/>
          <w:lang w:val="ka-GE"/>
        </w:rPr>
        <w:t>საპროცენტო</w:t>
      </w:r>
      <w:r w:rsidR="007652DB" w:rsidRPr="00AA05A9">
        <w:rPr>
          <w:rFonts w:ascii="Sylfaen" w:hAnsi="Sylfaen"/>
          <w:u w:val="single"/>
          <w:lang w:val="ka-GE"/>
        </w:rPr>
        <w:t xml:space="preserve"> </w:t>
      </w:r>
      <w:r w:rsidR="007652DB" w:rsidRPr="00AA05A9">
        <w:rPr>
          <w:rFonts w:ascii="Sylfaen" w:hAnsi="Sylfaen" w:cs="Sylfaen"/>
          <w:u w:val="single"/>
          <w:lang w:val="ka-GE"/>
        </w:rPr>
        <w:t>განაკვეთის</w:t>
      </w:r>
      <w:r w:rsidR="007652DB" w:rsidRPr="00AA05A9">
        <w:rPr>
          <w:rFonts w:ascii="Sylfaen" w:hAnsi="Sylfaen"/>
          <w:u w:val="single"/>
          <w:lang w:val="ka-GE"/>
        </w:rPr>
        <w:t xml:space="preserve"> </w:t>
      </w:r>
      <w:r w:rsidR="007652DB" w:rsidRPr="00AA05A9">
        <w:rPr>
          <w:rFonts w:ascii="Sylfaen" w:hAnsi="Sylfaen" w:cs="Sylfaen"/>
          <w:u w:val="single"/>
          <w:lang w:val="ka-GE"/>
        </w:rPr>
        <w:t>რისკზე</w:t>
      </w:r>
      <w:r w:rsidR="007652DB" w:rsidRPr="00AA05A9">
        <w:rPr>
          <w:rFonts w:ascii="Sylfaen" w:hAnsi="Sylfaen"/>
          <w:u w:val="single"/>
          <w:lang w:val="ka-GE"/>
        </w:rPr>
        <w:t xml:space="preserve"> </w:t>
      </w:r>
      <w:r w:rsidR="007652DB" w:rsidRPr="00AA05A9">
        <w:rPr>
          <w:rFonts w:ascii="Sylfaen" w:hAnsi="Sylfaen" w:cs="Sylfaen"/>
          <w:u w:val="single"/>
          <w:lang w:val="ka-GE"/>
        </w:rPr>
        <w:t>დაქვემდებარების</w:t>
      </w:r>
      <w:r w:rsidR="007652DB" w:rsidRPr="00AA05A9">
        <w:rPr>
          <w:rFonts w:ascii="Sylfaen" w:hAnsi="Sylfaen"/>
          <w:u w:val="single"/>
          <w:lang w:val="ka-GE"/>
        </w:rPr>
        <w:t xml:space="preserve"> </w:t>
      </w:r>
      <w:r w:rsidR="00B42F88" w:rsidRPr="00AA05A9">
        <w:rPr>
          <w:rFonts w:ascii="Sylfaen" w:hAnsi="Sylfaen" w:cs="Sylfaen"/>
          <w:u w:val="single"/>
          <w:lang w:val="ka-GE"/>
        </w:rPr>
        <w:t>სამართლიან ღირებულებას</w:t>
      </w:r>
      <w:r w:rsidR="007652DB" w:rsidRPr="00AA05A9">
        <w:rPr>
          <w:rFonts w:ascii="Sylfaen" w:hAnsi="Sylfaen"/>
          <w:u w:val="single"/>
          <w:lang w:val="ka-GE"/>
        </w:rPr>
        <w:t xml:space="preserve"> </w:t>
      </w:r>
      <w:r w:rsidR="007652DB" w:rsidRPr="00AA05A9">
        <w:rPr>
          <w:rFonts w:ascii="Sylfaen" w:hAnsi="Sylfaen" w:cs="Sylfaen"/>
          <w:u w:val="single"/>
          <w:lang w:val="ka-GE"/>
        </w:rPr>
        <w:t>აფასებს</w:t>
      </w:r>
      <w:r w:rsidR="007652DB" w:rsidRPr="00AA05A9">
        <w:rPr>
          <w:rFonts w:ascii="Sylfaen" w:hAnsi="Sylfaen"/>
          <w:u w:val="single"/>
          <w:lang w:val="ka-GE"/>
        </w:rPr>
        <w:t xml:space="preserve"> </w:t>
      </w:r>
      <w:r w:rsidR="007652DB" w:rsidRPr="00AA05A9">
        <w:rPr>
          <w:rFonts w:ascii="Sylfaen" w:hAnsi="Sylfaen" w:cs="Sylfaen"/>
          <w:u w:val="single"/>
          <w:lang w:val="ka-GE"/>
        </w:rPr>
        <w:t>ნეტო</w:t>
      </w:r>
      <w:r w:rsidR="007652DB" w:rsidRPr="00AA05A9">
        <w:rPr>
          <w:rFonts w:ascii="Sylfaen" w:hAnsi="Sylfaen"/>
          <w:u w:val="single"/>
          <w:lang w:val="ka-GE"/>
        </w:rPr>
        <w:t xml:space="preserve"> </w:t>
      </w:r>
      <w:r w:rsidR="007652DB" w:rsidRPr="00AA05A9">
        <w:rPr>
          <w:rFonts w:ascii="Sylfaen" w:hAnsi="Sylfaen" w:cs="Sylfaen"/>
          <w:u w:val="single"/>
          <w:lang w:val="ka-GE"/>
        </w:rPr>
        <w:t>საფუძველზე</w:t>
      </w:r>
      <w:r w:rsidR="007652DB" w:rsidRPr="00AA05A9">
        <w:rPr>
          <w:rFonts w:ascii="Sylfaen" w:hAnsi="Sylfaen"/>
          <w:u w:val="single"/>
          <w:lang w:val="ka-GE"/>
        </w:rPr>
        <w:t xml:space="preserve">, </w:t>
      </w:r>
      <w:r w:rsidR="007652DB" w:rsidRPr="00AA05A9">
        <w:rPr>
          <w:rFonts w:ascii="Sylfaen" w:hAnsi="Sylfaen" w:cs="Sylfaen"/>
          <w:u w:val="single"/>
          <w:lang w:val="ka-GE"/>
        </w:rPr>
        <w:t>ხოლო</w:t>
      </w:r>
      <w:r w:rsidR="007652DB" w:rsidRPr="00AA05A9">
        <w:rPr>
          <w:rFonts w:ascii="Sylfaen" w:hAnsi="Sylfaen"/>
          <w:u w:val="single"/>
          <w:lang w:val="ka-GE"/>
        </w:rPr>
        <w:t xml:space="preserve"> </w:t>
      </w:r>
      <w:r w:rsidR="007652DB" w:rsidRPr="00AA05A9">
        <w:rPr>
          <w:rFonts w:ascii="Sylfaen" w:hAnsi="Sylfaen" w:cs="Sylfaen"/>
          <w:u w:val="single"/>
          <w:lang w:val="ka-GE"/>
        </w:rPr>
        <w:t>დარჩენილ</w:t>
      </w:r>
      <w:r w:rsidR="007652DB" w:rsidRPr="00AA05A9">
        <w:rPr>
          <w:rFonts w:ascii="Sylfaen" w:hAnsi="Sylfaen"/>
          <w:u w:val="single"/>
          <w:lang w:val="ka-GE"/>
        </w:rPr>
        <w:t xml:space="preserve"> </w:t>
      </w:r>
      <w:r w:rsidR="007652DB" w:rsidRPr="00AA05A9">
        <w:rPr>
          <w:rFonts w:ascii="Sylfaen" w:hAnsi="Sylfaen" w:cs="Sylfaen"/>
          <w:u w:val="single"/>
          <w:lang w:val="ka-GE"/>
        </w:rPr>
        <w:t>საპროცენტო</w:t>
      </w:r>
      <w:r w:rsidR="007652DB" w:rsidRPr="00AA05A9">
        <w:rPr>
          <w:rFonts w:ascii="Sylfaen" w:hAnsi="Sylfaen"/>
          <w:u w:val="single"/>
          <w:lang w:val="ka-GE"/>
        </w:rPr>
        <w:t xml:space="preserve"> </w:t>
      </w:r>
      <w:r w:rsidR="007652DB" w:rsidRPr="00AA05A9">
        <w:rPr>
          <w:rFonts w:ascii="Sylfaen" w:hAnsi="Sylfaen" w:cs="Sylfaen"/>
          <w:u w:val="single"/>
          <w:lang w:val="ka-GE"/>
        </w:rPr>
        <w:t>განაკვეთის</w:t>
      </w:r>
      <w:r w:rsidR="007652DB" w:rsidRPr="00AA05A9">
        <w:rPr>
          <w:rFonts w:ascii="Sylfaen" w:hAnsi="Sylfaen"/>
          <w:u w:val="single"/>
          <w:lang w:val="ka-GE"/>
        </w:rPr>
        <w:t xml:space="preserve"> </w:t>
      </w:r>
      <w:r w:rsidR="007652DB" w:rsidRPr="00AA05A9">
        <w:rPr>
          <w:rFonts w:ascii="Sylfaen" w:hAnsi="Sylfaen" w:cs="Sylfaen"/>
          <w:u w:val="single"/>
          <w:lang w:val="ka-GE"/>
        </w:rPr>
        <w:t>რისკს</w:t>
      </w:r>
      <w:r w:rsidR="007652DB" w:rsidRPr="00AA05A9">
        <w:rPr>
          <w:rFonts w:ascii="Sylfaen" w:hAnsi="Sylfaen"/>
          <w:u w:val="single"/>
          <w:lang w:val="ka-GE"/>
        </w:rPr>
        <w:t xml:space="preserve"> (</w:t>
      </w:r>
      <w:r w:rsidR="007652DB" w:rsidRPr="00AA05A9">
        <w:rPr>
          <w:rFonts w:ascii="Sylfaen" w:hAnsi="Sylfaen" w:cs="Sylfaen"/>
          <w:u w:val="single"/>
          <w:lang w:val="ka-GE"/>
        </w:rPr>
        <w:t>ე</w:t>
      </w:r>
      <w:r w:rsidR="007652DB" w:rsidRPr="00AA05A9">
        <w:rPr>
          <w:rFonts w:ascii="Sylfaen" w:hAnsi="Sylfaen"/>
          <w:u w:val="single"/>
          <w:lang w:val="ka-GE"/>
        </w:rPr>
        <w:t>.</w:t>
      </w:r>
      <w:r w:rsidR="007652DB" w:rsidRPr="00AA05A9">
        <w:rPr>
          <w:rFonts w:ascii="Sylfaen" w:hAnsi="Sylfaen" w:cs="Sylfaen"/>
          <w:u w:val="single"/>
          <w:lang w:val="ka-GE"/>
        </w:rPr>
        <w:t>ი</w:t>
      </w:r>
      <w:r w:rsidR="007652DB" w:rsidRPr="00AA05A9">
        <w:rPr>
          <w:rFonts w:ascii="Sylfaen" w:hAnsi="Sylfaen"/>
          <w:u w:val="single"/>
          <w:lang w:val="ka-GE"/>
        </w:rPr>
        <w:t>. 2-</w:t>
      </w:r>
      <w:r w:rsidR="007652DB" w:rsidRPr="00AA05A9">
        <w:rPr>
          <w:rFonts w:ascii="Sylfaen" w:hAnsi="Sylfaen" w:cs="Sylfaen"/>
          <w:u w:val="single"/>
          <w:lang w:val="ka-GE"/>
        </w:rPr>
        <w:t>დან</w:t>
      </w:r>
      <w:r w:rsidR="007652DB" w:rsidRPr="00AA05A9">
        <w:rPr>
          <w:rFonts w:ascii="Sylfaen" w:hAnsi="Sylfaen"/>
          <w:u w:val="single"/>
          <w:lang w:val="ka-GE"/>
        </w:rPr>
        <w:t xml:space="preserve"> 5-</w:t>
      </w:r>
      <w:r w:rsidR="007652DB" w:rsidRPr="00AA05A9">
        <w:rPr>
          <w:rFonts w:ascii="Sylfaen" w:hAnsi="Sylfaen" w:cs="Sylfaen"/>
          <w:u w:val="single"/>
          <w:lang w:val="ka-GE"/>
        </w:rPr>
        <w:t>წლამდე</w:t>
      </w:r>
      <w:r w:rsidR="007652DB" w:rsidRPr="00AA05A9">
        <w:rPr>
          <w:rFonts w:ascii="Sylfaen" w:hAnsi="Sylfaen"/>
          <w:u w:val="single"/>
          <w:lang w:val="ka-GE"/>
        </w:rPr>
        <w:t xml:space="preserve"> </w:t>
      </w:r>
      <w:r w:rsidR="007652DB" w:rsidRPr="00AA05A9">
        <w:rPr>
          <w:rFonts w:ascii="Sylfaen" w:hAnsi="Sylfaen" w:cs="Sylfaen"/>
          <w:u w:val="single"/>
          <w:lang w:val="ka-GE"/>
        </w:rPr>
        <w:t>პერიოდის</w:t>
      </w:r>
      <w:r w:rsidR="007652DB" w:rsidRPr="00AA05A9">
        <w:rPr>
          <w:rFonts w:ascii="Sylfaen" w:hAnsi="Sylfaen"/>
          <w:u w:val="single"/>
          <w:lang w:val="ka-GE"/>
        </w:rPr>
        <w:t xml:space="preserve">) _ </w:t>
      </w:r>
      <w:r w:rsidR="007652DB" w:rsidRPr="00AA05A9">
        <w:rPr>
          <w:rFonts w:ascii="Sylfaen" w:hAnsi="Sylfaen" w:cs="Sylfaen"/>
          <w:u w:val="single"/>
          <w:lang w:val="ka-GE"/>
        </w:rPr>
        <w:t>ბრუტო</w:t>
      </w:r>
      <w:r w:rsidR="007652DB" w:rsidRPr="00AA05A9">
        <w:rPr>
          <w:rFonts w:ascii="Sylfaen" w:hAnsi="Sylfaen"/>
          <w:u w:val="single"/>
          <w:lang w:val="ka-GE"/>
        </w:rPr>
        <w:t xml:space="preserve"> </w:t>
      </w:r>
      <w:r w:rsidR="007652DB" w:rsidRPr="00AA05A9">
        <w:rPr>
          <w:rFonts w:ascii="Sylfaen" w:hAnsi="Sylfaen" w:cs="Sylfaen"/>
          <w:u w:val="single"/>
          <w:lang w:val="ka-GE"/>
        </w:rPr>
        <w:t>საფუძველზე</w:t>
      </w:r>
      <w:r w:rsidRPr="00AA05A9">
        <w:rPr>
          <w:rFonts w:ascii="Sylfaen" w:hAnsi="Sylfaen"/>
          <w:u w:val="single"/>
        </w:rPr>
        <w:t>.</w:t>
      </w:r>
    </w:p>
    <w:p w14:paraId="5DA93135" w14:textId="3B349049" w:rsidR="00764160" w:rsidRPr="00AA05A9" w:rsidRDefault="007652DB">
      <w:pPr>
        <w:pStyle w:val="BodyText"/>
        <w:spacing w:before="116"/>
        <w:ind w:left="1440"/>
        <w:rPr>
          <w:rFonts w:ascii="Sylfaen" w:hAnsi="Sylfaen"/>
        </w:rPr>
      </w:pPr>
      <w:r w:rsidRPr="00AA05A9">
        <w:rPr>
          <w:rFonts w:ascii="Sylfaen" w:hAnsi="Sylfaen" w:cs="Sylfaen"/>
          <w:u w:val="single"/>
        </w:rPr>
        <w:t>კონკრეტული</w:t>
      </w:r>
      <w:r w:rsidRPr="00AA05A9">
        <w:rPr>
          <w:rFonts w:ascii="Sylfaen" w:hAnsi="Sylfaen"/>
          <w:u w:val="single"/>
        </w:rPr>
        <w:t xml:space="preserve"> </w:t>
      </w:r>
      <w:r w:rsidRPr="00AA05A9">
        <w:rPr>
          <w:rFonts w:ascii="Sylfaen" w:hAnsi="Sylfaen" w:cs="Sylfaen"/>
          <w:u w:val="single"/>
        </w:rPr>
        <w:t>კონტრაჰენტის</w:t>
      </w:r>
      <w:r w:rsidRPr="00AA05A9">
        <w:rPr>
          <w:rFonts w:ascii="Sylfaen" w:hAnsi="Sylfaen"/>
          <w:u w:val="single"/>
        </w:rPr>
        <w:t xml:space="preserve">  </w:t>
      </w:r>
      <w:r w:rsidRPr="00AA05A9">
        <w:rPr>
          <w:rFonts w:ascii="Sylfaen" w:hAnsi="Sylfaen" w:cs="Sylfaen"/>
          <w:u w:val="single"/>
        </w:rPr>
        <w:t>საკრედიტო</w:t>
      </w:r>
      <w:r w:rsidRPr="00AA05A9">
        <w:rPr>
          <w:rFonts w:ascii="Sylfaen" w:hAnsi="Sylfaen"/>
          <w:u w:val="single"/>
        </w:rPr>
        <w:t xml:space="preserve"> </w:t>
      </w:r>
      <w:r w:rsidRPr="00AA05A9">
        <w:rPr>
          <w:rFonts w:ascii="Sylfaen" w:hAnsi="Sylfaen" w:cs="Sylfaen"/>
          <w:u w:val="single"/>
        </w:rPr>
        <w:t>რისკზე</w:t>
      </w:r>
      <w:r w:rsidRPr="00AA05A9">
        <w:rPr>
          <w:rFonts w:ascii="Sylfaen" w:hAnsi="Sylfaen"/>
          <w:u w:val="single"/>
        </w:rPr>
        <w:t xml:space="preserve"> </w:t>
      </w:r>
      <w:r w:rsidRPr="00AA05A9">
        <w:rPr>
          <w:rFonts w:ascii="Sylfaen" w:hAnsi="Sylfaen" w:cs="Sylfaen"/>
          <w:u w:val="single"/>
        </w:rPr>
        <w:t>დაქვემდებარება</w:t>
      </w:r>
    </w:p>
    <w:p w14:paraId="3ED1B444" w14:textId="291B949C" w:rsidR="00764160" w:rsidRPr="00AA05A9" w:rsidRDefault="0081081C">
      <w:pPr>
        <w:pStyle w:val="BodyText"/>
        <w:spacing w:before="170" w:line="292" w:lineRule="auto"/>
        <w:ind w:left="2448" w:right="714" w:hanging="1008"/>
        <w:rPr>
          <w:rFonts w:ascii="Sylfaen" w:hAnsi="Sylfaen"/>
        </w:rPr>
      </w:pPr>
      <w:r w:rsidRPr="00AA05A9">
        <w:rPr>
          <w:rFonts w:ascii="Sylfaen" w:hAnsi="Sylfaen"/>
        </w:rPr>
        <w:t>AG143W.</w:t>
      </w:r>
      <w:r w:rsidRPr="00AA05A9">
        <w:rPr>
          <w:rFonts w:ascii="Sylfaen" w:hAnsi="Sylfaen"/>
          <w:spacing w:val="80"/>
        </w:rPr>
        <w:t xml:space="preserve"> </w:t>
      </w:r>
      <w:r w:rsidR="007652DB" w:rsidRPr="00AA05A9">
        <w:rPr>
          <w:rFonts w:ascii="Sylfaen" w:hAnsi="Sylfaen" w:cs="Sylfaen"/>
          <w:u w:val="single"/>
          <w:lang w:val="ka-GE"/>
        </w:rPr>
        <w:t>როდესაც</w:t>
      </w:r>
      <w:r w:rsidR="007652DB" w:rsidRPr="00AA05A9">
        <w:rPr>
          <w:rFonts w:ascii="Sylfaen" w:hAnsi="Sylfaen"/>
          <w:u w:val="single"/>
          <w:lang w:val="ka-GE"/>
        </w:rPr>
        <w:t xml:space="preserve"> </w:t>
      </w:r>
      <w:r w:rsidR="007652DB" w:rsidRPr="00AA05A9">
        <w:rPr>
          <w:rFonts w:ascii="Sylfaen" w:hAnsi="Sylfaen" w:cs="Sylfaen"/>
          <w:u w:val="single"/>
          <w:lang w:val="ka-GE"/>
        </w:rPr>
        <w:t>ერთეული</w:t>
      </w:r>
      <w:r w:rsidR="007652DB" w:rsidRPr="00AA05A9">
        <w:rPr>
          <w:rFonts w:ascii="Sylfaen" w:hAnsi="Sylfaen"/>
          <w:u w:val="single"/>
          <w:lang w:val="ka-GE"/>
        </w:rPr>
        <w:t xml:space="preserve"> </w:t>
      </w:r>
      <w:r w:rsidR="007652DB" w:rsidRPr="00AA05A9">
        <w:rPr>
          <w:rFonts w:ascii="Sylfaen" w:hAnsi="Sylfaen"/>
          <w:u w:val="single"/>
        </w:rPr>
        <w:t>AG143O</w:t>
      </w:r>
      <w:r w:rsidR="007652DB" w:rsidRPr="00AA05A9">
        <w:rPr>
          <w:rFonts w:ascii="Sylfaen" w:hAnsi="Sylfaen"/>
          <w:spacing w:val="-14"/>
          <w:u w:val="single"/>
        </w:rPr>
        <w:t xml:space="preserve"> </w:t>
      </w:r>
      <w:r w:rsidR="007652DB" w:rsidRPr="00AA05A9">
        <w:rPr>
          <w:rFonts w:ascii="Sylfaen" w:hAnsi="Sylfaen" w:cs="Sylfaen"/>
          <w:u w:val="single"/>
          <w:lang w:val="ka-GE"/>
        </w:rPr>
        <w:t>პუნქტით</w:t>
      </w:r>
      <w:r w:rsidR="007652DB" w:rsidRPr="00AA05A9">
        <w:rPr>
          <w:rFonts w:ascii="Sylfaen" w:hAnsi="Sylfaen"/>
          <w:u w:val="single"/>
          <w:lang w:val="ka-GE"/>
        </w:rPr>
        <w:t xml:space="preserve"> </w:t>
      </w:r>
      <w:r w:rsidR="007652DB" w:rsidRPr="00AA05A9">
        <w:rPr>
          <w:rFonts w:ascii="Sylfaen" w:hAnsi="Sylfaen" w:cs="Sylfaen"/>
          <w:u w:val="single"/>
          <w:lang w:val="ka-GE"/>
        </w:rPr>
        <w:t>გათვალისწინებულ</w:t>
      </w:r>
      <w:r w:rsidR="007652DB" w:rsidRPr="00AA05A9">
        <w:rPr>
          <w:rFonts w:ascii="Sylfaen" w:hAnsi="Sylfaen"/>
          <w:u w:val="single"/>
          <w:lang w:val="ka-GE"/>
        </w:rPr>
        <w:t xml:space="preserve"> </w:t>
      </w:r>
      <w:r w:rsidR="007652DB" w:rsidRPr="00AA05A9">
        <w:rPr>
          <w:rFonts w:ascii="Sylfaen" w:hAnsi="Sylfaen" w:cs="Sylfaen"/>
          <w:u w:val="single"/>
          <w:lang w:val="ka-GE"/>
        </w:rPr>
        <w:t>გამონაკლისს</w:t>
      </w:r>
      <w:r w:rsidR="007652DB" w:rsidRPr="00AA05A9">
        <w:rPr>
          <w:rFonts w:ascii="Sylfaen" w:hAnsi="Sylfaen"/>
          <w:u w:val="single"/>
          <w:lang w:val="ka-GE"/>
        </w:rPr>
        <w:t xml:space="preserve"> </w:t>
      </w:r>
      <w:r w:rsidR="007652DB" w:rsidRPr="00AA05A9">
        <w:rPr>
          <w:rFonts w:ascii="Sylfaen" w:hAnsi="Sylfaen" w:cs="Sylfaen"/>
          <w:u w:val="single"/>
          <w:lang w:val="ka-GE"/>
        </w:rPr>
        <w:t>იყენებს</w:t>
      </w:r>
      <w:r w:rsidR="007652DB" w:rsidRPr="00AA05A9">
        <w:rPr>
          <w:rFonts w:ascii="Sylfaen" w:hAnsi="Sylfaen"/>
          <w:u w:val="single"/>
          <w:lang w:val="ka-GE"/>
        </w:rPr>
        <w:t xml:space="preserve"> </w:t>
      </w:r>
      <w:r w:rsidR="007652DB" w:rsidRPr="00AA05A9">
        <w:rPr>
          <w:rFonts w:ascii="Sylfaen" w:hAnsi="Sylfaen" w:cs="Sylfaen"/>
          <w:u w:val="single"/>
          <w:lang w:val="ka-GE"/>
        </w:rPr>
        <w:t>ფინანსური</w:t>
      </w:r>
      <w:r w:rsidR="007652DB" w:rsidRPr="00AA05A9">
        <w:rPr>
          <w:rFonts w:ascii="Sylfaen" w:hAnsi="Sylfaen"/>
          <w:u w:val="single"/>
          <w:lang w:val="ka-GE"/>
        </w:rPr>
        <w:t xml:space="preserve"> </w:t>
      </w:r>
      <w:r w:rsidR="007652DB" w:rsidRPr="00AA05A9">
        <w:rPr>
          <w:rFonts w:ascii="Sylfaen" w:hAnsi="Sylfaen" w:cs="Sylfaen"/>
          <w:u w:val="single"/>
          <w:lang w:val="ka-GE"/>
        </w:rPr>
        <w:t>აქტივებისა</w:t>
      </w:r>
      <w:r w:rsidR="007652DB" w:rsidRPr="00AA05A9">
        <w:rPr>
          <w:rFonts w:ascii="Sylfaen" w:hAnsi="Sylfaen"/>
          <w:u w:val="single"/>
          <w:lang w:val="ka-GE"/>
        </w:rPr>
        <w:t xml:space="preserve"> </w:t>
      </w:r>
      <w:r w:rsidR="007652DB" w:rsidRPr="00AA05A9">
        <w:rPr>
          <w:rFonts w:ascii="Sylfaen" w:hAnsi="Sylfaen" w:cs="Sylfaen"/>
          <w:u w:val="single"/>
          <w:lang w:val="ka-GE"/>
        </w:rPr>
        <w:t>და</w:t>
      </w:r>
      <w:r w:rsidR="007652DB" w:rsidRPr="00AA05A9">
        <w:rPr>
          <w:rFonts w:ascii="Sylfaen" w:hAnsi="Sylfaen"/>
          <w:u w:val="single"/>
          <w:lang w:val="ka-GE"/>
        </w:rPr>
        <w:t xml:space="preserve"> </w:t>
      </w:r>
      <w:r w:rsidR="007652DB" w:rsidRPr="00AA05A9">
        <w:rPr>
          <w:rFonts w:ascii="Sylfaen" w:hAnsi="Sylfaen" w:cs="Sylfaen"/>
          <w:u w:val="single"/>
          <w:lang w:val="ka-GE"/>
        </w:rPr>
        <w:t>ფინანსური</w:t>
      </w:r>
      <w:r w:rsidR="007652DB" w:rsidRPr="00AA05A9">
        <w:rPr>
          <w:rFonts w:ascii="Sylfaen" w:hAnsi="Sylfaen"/>
          <w:u w:val="single"/>
          <w:lang w:val="ka-GE"/>
        </w:rPr>
        <w:t xml:space="preserve"> </w:t>
      </w:r>
      <w:r w:rsidR="007652DB" w:rsidRPr="00AA05A9">
        <w:rPr>
          <w:rFonts w:ascii="Sylfaen" w:hAnsi="Sylfaen" w:cs="Sylfaen"/>
          <w:u w:val="single"/>
          <w:lang w:val="ka-GE"/>
        </w:rPr>
        <w:t>ვალდებულებების</w:t>
      </w:r>
      <w:r w:rsidR="007652DB" w:rsidRPr="00AA05A9">
        <w:rPr>
          <w:rFonts w:ascii="Sylfaen" w:hAnsi="Sylfaen"/>
          <w:u w:val="single"/>
          <w:lang w:val="ka-GE"/>
        </w:rPr>
        <w:t xml:space="preserve"> </w:t>
      </w:r>
      <w:r w:rsidR="007652DB" w:rsidRPr="00AA05A9">
        <w:rPr>
          <w:rFonts w:ascii="Sylfaen" w:hAnsi="Sylfaen" w:cs="Sylfaen"/>
          <w:u w:val="single"/>
          <w:lang w:val="ka-GE"/>
        </w:rPr>
        <w:t>ჯგუფის</w:t>
      </w:r>
      <w:r w:rsidR="007652DB" w:rsidRPr="00AA05A9">
        <w:rPr>
          <w:rFonts w:ascii="Sylfaen" w:hAnsi="Sylfaen"/>
          <w:u w:val="single"/>
          <w:lang w:val="ka-GE"/>
        </w:rPr>
        <w:t xml:space="preserve"> </w:t>
      </w:r>
      <w:r w:rsidR="00B42F88" w:rsidRPr="00AA05A9">
        <w:rPr>
          <w:rFonts w:ascii="Sylfaen" w:hAnsi="Sylfaen" w:cs="Sylfaen"/>
          <w:u w:val="single"/>
          <w:lang w:val="ka-GE"/>
        </w:rPr>
        <w:t>სამართლიანი ღირებულების</w:t>
      </w:r>
      <w:r w:rsidR="007652DB" w:rsidRPr="00AA05A9">
        <w:rPr>
          <w:rFonts w:ascii="Sylfaen" w:hAnsi="Sylfaen"/>
          <w:u w:val="single"/>
          <w:lang w:val="ka-GE"/>
        </w:rPr>
        <w:t xml:space="preserve"> </w:t>
      </w:r>
      <w:r w:rsidR="007652DB" w:rsidRPr="00AA05A9">
        <w:rPr>
          <w:rFonts w:ascii="Sylfaen" w:hAnsi="Sylfaen" w:cs="Sylfaen"/>
          <w:u w:val="single"/>
          <w:lang w:val="ka-GE"/>
        </w:rPr>
        <w:t>შესაფასებლად</w:t>
      </w:r>
      <w:r w:rsidR="007652DB" w:rsidRPr="00AA05A9">
        <w:rPr>
          <w:rFonts w:ascii="Sylfaen" w:hAnsi="Sylfaen"/>
          <w:u w:val="single"/>
          <w:lang w:val="ka-GE"/>
        </w:rPr>
        <w:t xml:space="preserve">, </w:t>
      </w:r>
      <w:r w:rsidR="007652DB" w:rsidRPr="00AA05A9">
        <w:rPr>
          <w:rFonts w:ascii="Sylfaen" w:hAnsi="Sylfaen" w:cs="Sylfaen"/>
          <w:u w:val="single"/>
          <w:lang w:val="ka-GE"/>
        </w:rPr>
        <w:t>რომლებიც</w:t>
      </w:r>
      <w:r w:rsidR="007652DB" w:rsidRPr="00AA05A9">
        <w:rPr>
          <w:rFonts w:ascii="Sylfaen" w:hAnsi="Sylfaen"/>
          <w:u w:val="single"/>
          <w:lang w:val="ka-GE"/>
        </w:rPr>
        <w:t xml:space="preserve"> </w:t>
      </w:r>
      <w:r w:rsidR="007652DB" w:rsidRPr="00AA05A9">
        <w:rPr>
          <w:rFonts w:ascii="Sylfaen" w:hAnsi="Sylfaen" w:cs="Sylfaen"/>
          <w:u w:val="single"/>
          <w:lang w:val="ka-GE"/>
        </w:rPr>
        <w:t>დაკავშირებულია</w:t>
      </w:r>
      <w:r w:rsidR="007652DB" w:rsidRPr="00AA05A9">
        <w:rPr>
          <w:rFonts w:ascii="Sylfaen" w:hAnsi="Sylfaen"/>
          <w:u w:val="single"/>
          <w:lang w:val="ka-GE"/>
        </w:rPr>
        <w:t xml:space="preserve"> </w:t>
      </w:r>
      <w:r w:rsidR="007652DB" w:rsidRPr="00AA05A9">
        <w:rPr>
          <w:rFonts w:ascii="Sylfaen" w:hAnsi="Sylfaen" w:cs="Sylfaen"/>
          <w:u w:val="single"/>
          <w:lang w:val="ka-GE"/>
        </w:rPr>
        <w:t>ერთ</w:t>
      </w:r>
      <w:r w:rsidR="007652DB" w:rsidRPr="00AA05A9">
        <w:rPr>
          <w:rFonts w:ascii="Sylfaen" w:hAnsi="Sylfaen"/>
          <w:u w:val="single"/>
          <w:lang w:val="ka-GE"/>
        </w:rPr>
        <w:t xml:space="preserve"> </w:t>
      </w:r>
      <w:r w:rsidR="007652DB" w:rsidRPr="00AA05A9">
        <w:rPr>
          <w:rFonts w:ascii="Sylfaen" w:hAnsi="Sylfaen" w:cs="Sylfaen"/>
          <w:u w:val="single"/>
          <w:lang w:val="ka-GE"/>
        </w:rPr>
        <w:t>კონკრეტულ</w:t>
      </w:r>
      <w:r w:rsidR="007652DB" w:rsidRPr="00AA05A9">
        <w:rPr>
          <w:rFonts w:ascii="Sylfaen" w:hAnsi="Sylfaen"/>
          <w:u w:val="single"/>
          <w:lang w:val="ka-GE"/>
        </w:rPr>
        <w:t xml:space="preserve"> </w:t>
      </w:r>
      <w:r w:rsidR="007652DB" w:rsidRPr="00AA05A9">
        <w:rPr>
          <w:rFonts w:ascii="Sylfaen" w:hAnsi="Sylfaen" w:cs="Sylfaen"/>
          <w:u w:val="single"/>
          <w:lang w:val="ka-GE"/>
        </w:rPr>
        <w:t>კონტრაჰენტთან</w:t>
      </w:r>
      <w:r w:rsidR="007652DB" w:rsidRPr="00AA05A9">
        <w:rPr>
          <w:rFonts w:ascii="Sylfaen" w:hAnsi="Sylfaen"/>
          <w:u w:val="single"/>
          <w:lang w:val="ka-GE"/>
        </w:rPr>
        <w:t xml:space="preserve"> </w:t>
      </w:r>
      <w:r w:rsidR="007652DB" w:rsidRPr="00AA05A9">
        <w:rPr>
          <w:rFonts w:ascii="Sylfaen" w:hAnsi="Sylfaen" w:cs="Sylfaen"/>
          <w:u w:val="single"/>
          <w:lang w:val="ka-GE"/>
        </w:rPr>
        <w:t>დადებულ</w:t>
      </w:r>
      <w:r w:rsidR="007652DB" w:rsidRPr="00AA05A9">
        <w:rPr>
          <w:rFonts w:ascii="Sylfaen" w:hAnsi="Sylfaen"/>
          <w:u w:val="single"/>
          <w:lang w:val="ka-GE"/>
        </w:rPr>
        <w:t xml:space="preserve"> </w:t>
      </w:r>
      <w:r w:rsidR="007652DB" w:rsidRPr="00AA05A9">
        <w:rPr>
          <w:rFonts w:ascii="Sylfaen" w:hAnsi="Sylfaen" w:cs="Sylfaen"/>
          <w:u w:val="single"/>
          <w:lang w:val="ka-GE"/>
        </w:rPr>
        <w:t>გარიგებებთან</w:t>
      </w:r>
      <w:r w:rsidR="007652DB" w:rsidRPr="00AA05A9">
        <w:rPr>
          <w:rFonts w:ascii="Sylfaen" w:hAnsi="Sylfaen"/>
          <w:u w:val="single"/>
          <w:lang w:val="ka-GE"/>
        </w:rPr>
        <w:t xml:space="preserve">, </w:t>
      </w:r>
      <w:r w:rsidR="00C9095F" w:rsidRPr="00AA05A9">
        <w:rPr>
          <w:rFonts w:ascii="Sylfaen" w:hAnsi="Sylfaen" w:cs="Sylfaen"/>
          <w:u w:val="single"/>
          <w:lang w:val="ka-GE"/>
        </w:rPr>
        <w:t>ერთეულმა</w:t>
      </w:r>
      <w:r w:rsidR="007652DB" w:rsidRPr="00AA05A9">
        <w:rPr>
          <w:rFonts w:ascii="Sylfaen" w:hAnsi="Sylfaen"/>
          <w:u w:val="single"/>
          <w:lang w:val="ka-GE"/>
        </w:rPr>
        <w:t xml:space="preserve"> </w:t>
      </w:r>
      <w:r w:rsidR="00B42F88" w:rsidRPr="00AA05A9">
        <w:rPr>
          <w:rFonts w:ascii="Sylfaen" w:hAnsi="Sylfaen" w:cs="Sylfaen"/>
          <w:u w:val="single"/>
          <w:lang w:val="ka-GE"/>
        </w:rPr>
        <w:t>სამართლიანი ღირებულების</w:t>
      </w:r>
      <w:r w:rsidR="007652DB" w:rsidRPr="00AA05A9">
        <w:rPr>
          <w:rFonts w:ascii="Sylfaen" w:hAnsi="Sylfaen"/>
          <w:u w:val="single"/>
          <w:lang w:val="ka-GE"/>
        </w:rPr>
        <w:t xml:space="preserve"> </w:t>
      </w:r>
      <w:r w:rsidR="007652DB" w:rsidRPr="00AA05A9">
        <w:rPr>
          <w:rFonts w:ascii="Sylfaen" w:hAnsi="Sylfaen" w:cs="Sylfaen"/>
          <w:u w:val="single"/>
          <w:lang w:val="ka-GE"/>
        </w:rPr>
        <w:t>შეფასებისას</w:t>
      </w:r>
      <w:r w:rsidR="007652DB" w:rsidRPr="00AA05A9">
        <w:rPr>
          <w:rFonts w:ascii="Sylfaen" w:hAnsi="Sylfaen"/>
          <w:u w:val="single"/>
          <w:lang w:val="ka-GE"/>
        </w:rPr>
        <w:t xml:space="preserve"> </w:t>
      </w:r>
      <w:r w:rsidR="007652DB" w:rsidRPr="00AA05A9">
        <w:rPr>
          <w:rFonts w:ascii="Sylfaen" w:hAnsi="Sylfaen" w:cs="Sylfaen"/>
          <w:u w:val="single"/>
          <w:lang w:val="ka-GE"/>
        </w:rPr>
        <w:t>უნდა</w:t>
      </w:r>
      <w:r w:rsidR="007652DB" w:rsidRPr="00AA05A9">
        <w:rPr>
          <w:rFonts w:ascii="Sylfaen" w:hAnsi="Sylfaen"/>
          <w:u w:val="single"/>
          <w:lang w:val="ka-GE"/>
        </w:rPr>
        <w:t xml:space="preserve"> </w:t>
      </w:r>
      <w:r w:rsidR="007652DB" w:rsidRPr="00AA05A9">
        <w:rPr>
          <w:rFonts w:ascii="Sylfaen" w:hAnsi="Sylfaen" w:cs="Sylfaen"/>
          <w:u w:val="single"/>
          <w:lang w:val="ka-GE"/>
        </w:rPr>
        <w:t>გაითვალისწინოს</w:t>
      </w:r>
      <w:r w:rsidR="007652DB" w:rsidRPr="00AA05A9">
        <w:rPr>
          <w:rFonts w:ascii="Sylfaen" w:hAnsi="Sylfaen"/>
          <w:u w:val="single"/>
          <w:lang w:val="ka-GE"/>
        </w:rPr>
        <w:t xml:space="preserve"> </w:t>
      </w:r>
      <w:r w:rsidR="007652DB" w:rsidRPr="00AA05A9">
        <w:rPr>
          <w:rFonts w:ascii="Sylfaen" w:hAnsi="Sylfaen" w:cs="Sylfaen"/>
          <w:u w:val="single"/>
          <w:lang w:val="ka-GE"/>
        </w:rPr>
        <w:t>ამ</w:t>
      </w:r>
      <w:r w:rsidR="007652DB" w:rsidRPr="00AA05A9">
        <w:rPr>
          <w:rFonts w:ascii="Sylfaen" w:hAnsi="Sylfaen"/>
          <w:u w:val="single"/>
          <w:lang w:val="ka-GE"/>
        </w:rPr>
        <w:t xml:space="preserve"> </w:t>
      </w:r>
      <w:r w:rsidR="007652DB" w:rsidRPr="00AA05A9">
        <w:rPr>
          <w:rFonts w:ascii="Sylfaen" w:hAnsi="Sylfaen" w:cs="Sylfaen"/>
          <w:u w:val="single"/>
          <w:lang w:val="ka-GE"/>
        </w:rPr>
        <w:t>კონტრაჰენტის</w:t>
      </w:r>
      <w:r w:rsidR="007652DB" w:rsidRPr="00AA05A9">
        <w:rPr>
          <w:rFonts w:ascii="Sylfaen" w:hAnsi="Sylfaen"/>
          <w:u w:val="single"/>
          <w:lang w:val="ka-GE"/>
        </w:rPr>
        <w:t xml:space="preserve"> </w:t>
      </w:r>
      <w:r w:rsidR="007652DB" w:rsidRPr="00AA05A9">
        <w:rPr>
          <w:rFonts w:ascii="Sylfaen" w:hAnsi="Sylfaen" w:cs="Sylfaen"/>
          <w:u w:val="single"/>
          <w:lang w:val="ka-GE"/>
        </w:rPr>
        <w:t>საკრედიტო</w:t>
      </w:r>
      <w:r w:rsidR="007652DB" w:rsidRPr="00AA05A9">
        <w:rPr>
          <w:rFonts w:ascii="Sylfaen" w:hAnsi="Sylfaen"/>
          <w:u w:val="single"/>
          <w:lang w:val="ka-GE"/>
        </w:rPr>
        <w:t xml:space="preserve"> </w:t>
      </w:r>
      <w:r w:rsidR="007652DB" w:rsidRPr="00AA05A9">
        <w:rPr>
          <w:rFonts w:ascii="Sylfaen" w:hAnsi="Sylfaen" w:cs="Sylfaen"/>
          <w:u w:val="single"/>
          <w:lang w:val="ka-GE"/>
        </w:rPr>
        <w:t>რისკის</w:t>
      </w:r>
      <w:r w:rsidR="007652DB" w:rsidRPr="00AA05A9">
        <w:rPr>
          <w:rFonts w:ascii="Sylfaen" w:hAnsi="Sylfaen"/>
          <w:u w:val="single"/>
          <w:lang w:val="ka-GE"/>
        </w:rPr>
        <w:t xml:space="preserve"> </w:t>
      </w:r>
      <w:r w:rsidR="007652DB" w:rsidRPr="00AA05A9">
        <w:rPr>
          <w:rFonts w:ascii="Sylfaen" w:hAnsi="Sylfaen" w:cs="Sylfaen"/>
          <w:u w:val="single"/>
          <w:lang w:val="ka-GE"/>
        </w:rPr>
        <w:t>წმინდა</w:t>
      </w:r>
      <w:r w:rsidR="007652DB" w:rsidRPr="00AA05A9">
        <w:rPr>
          <w:rFonts w:ascii="Sylfaen" w:hAnsi="Sylfaen"/>
          <w:u w:val="single"/>
          <w:lang w:val="ka-GE"/>
        </w:rPr>
        <w:t xml:space="preserve"> </w:t>
      </w:r>
      <w:r w:rsidR="007652DB" w:rsidRPr="00AA05A9">
        <w:rPr>
          <w:rFonts w:ascii="Sylfaen" w:hAnsi="Sylfaen" w:cs="Sylfaen"/>
          <w:u w:val="single"/>
          <w:lang w:val="ka-GE"/>
        </w:rPr>
        <w:t>გავლენა</w:t>
      </w:r>
      <w:r w:rsidR="007652DB" w:rsidRPr="00AA05A9">
        <w:rPr>
          <w:rFonts w:ascii="Sylfaen" w:hAnsi="Sylfaen"/>
          <w:u w:val="single"/>
          <w:lang w:val="ka-GE"/>
        </w:rPr>
        <w:t xml:space="preserve"> </w:t>
      </w:r>
      <w:r w:rsidR="006D1061" w:rsidRPr="00AA05A9">
        <w:rPr>
          <w:rFonts w:ascii="Sylfaen" w:hAnsi="Sylfaen" w:cs="Sylfaen"/>
          <w:u w:val="single"/>
          <w:lang w:val="ka-GE"/>
        </w:rPr>
        <w:t>ერთეულზე</w:t>
      </w:r>
      <w:r w:rsidR="007652DB" w:rsidRPr="00AA05A9">
        <w:rPr>
          <w:rFonts w:ascii="Sylfaen" w:hAnsi="Sylfaen"/>
          <w:u w:val="single"/>
          <w:lang w:val="ka-GE"/>
        </w:rPr>
        <w:t xml:space="preserve">, </w:t>
      </w:r>
      <w:r w:rsidR="007652DB" w:rsidRPr="00AA05A9">
        <w:rPr>
          <w:rFonts w:ascii="Sylfaen" w:hAnsi="Sylfaen" w:cs="Sylfaen"/>
          <w:u w:val="single"/>
          <w:lang w:val="ka-GE"/>
        </w:rPr>
        <w:t>ან</w:t>
      </w:r>
      <w:r w:rsidR="007652DB" w:rsidRPr="00AA05A9">
        <w:rPr>
          <w:rFonts w:ascii="Sylfaen" w:hAnsi="Sylfaen"/>
          <w:u w:val="single"/>
          <w:lang w:val="ka-GE"/>
        </w:rPr>
        <w:t xml:space="preserve"> </w:t>
      </w:r>
      <w:r w:rsidR="007652DB" w:rsidRPr="00AA05A9">
        <w:rPr>
          <w:rFonts w:ascii="Sylfaen" w:hAnsi="Sylfaen" w:cs="Sylfaen"/>
          <w:u w:val="single"/>
          <w:lang w:val="ka-GE"/>
        </w:rPr>
        <w:t>ამ</w:t>
      </w:r>
      <w:r w:rsidR="007652DB" w:rsidRPr="00AA05A9">
        <w:rPr>
          <w:rFonts w:ascii="Sylfaen" w:hAnsi="Sylfaen"/>
          <w:u w:val="single"/>
          <w:lang w:val="ka-GE"/>
        </w:rPr>
        <w:t xml:space="preserve"> </w:t>
      </w:r>
      <w:r w:rsidR="007652DB" w:rsidRPr="00AA05A9">
        <w:rPr>
          <w:rFonts w:ascii="Sylfaen" w:hAnsi="Sylfaen" w:cs="Sylfaen"/>
          <w:u w:val="single"/>
          <w:lang w:val="ka-GE"/>
        </w:rPr>
        <w:t>კონტრაჰენტის</w:t>
      </w:r>
      <w:r w:rsidR="007652DB" w:rsidRPr="00AA05A9">
        <w:rPr>
          <w:rFonts w:ascii="Sylfaen" w:hAnsi="Sylfaen"/>
          <w:u w:val="single"/>
          <w:lang w:val="ka-GE"/>
        </w:rPr>
        <w:t xml:space="preserve"> </w:t>
      </w:r>
      <w:r w:rsidR="007652DB" w:rsidRPr="00AA05A9">
        <w:rPr>
          <w:rFonts w:ascii="Sylfaen" w:hAnsi="Sylfaen" w:cs="Sylfaen"/>
          <w:u w:val="single"/>
          <w:lang w:val="ka-GE"/>
        </w:rPr>
        <w:t>წმინდა</w:t>
      </w:r>
      <w:r w:rsidR="007652DB" w:rsidRPr="00AA05A9">
        <w:rPr>
          <w:rFonts w:ascii="Sylfaen" w:hAnsi="Sylfaen"/>
          <w:u w:val="single"/>
          <w:lang w:val="ka-GE"/>
        </w:rPr>
        <w:t xml:space="preserve"> </w:t>
      </w:r>
      <w:r w:rsidR="007652DB" w:rsidRPr="00AA05A9">
        <w:rPr>
          <w:rFonts w:ascii="Sylfaen" w:hAnsi="Sylfaen" w:cs="Sylfaen"/>
          <w:u w:val="single"/>
          <w:lang w:val="ka-GE"/>
        </w:rPr>
        <w:t>გავლენა</w:t>
      </w:r>
      <w:r w:rsidR="007652DB" w:rsidRPr="00AA05A9">
        <w:rPr>
          <w:rFonts w:ascii="Sylfaen" w:hAnsi="Sylfaen"/>
          <w:u w:val="single"/>
          <w:lang w:val="ka-GE"/>
        </w:rPr>
        <w:t xml:space="preserve"> </w:t>
      </w:r>
      <w:r w:rsidR="008D3828" w:rsidRPr="00AA05A9">
        <w:rPr>
          <w:rFonts w:ascii="Sylfaen" w:hAnsi="Sylfaen" w:cs="Sylfaen"/>
          <w:u w:val="single"/>
          <w:lang w:val="ka-GE"/>
        </w:rPr>
        <w:t>ერთეულის</w:t>
      </w:r>
      <w:r w:rsidR="007652DB" w:rsidRPr="00AA05A9">
        <w:rPr>
          <w:rFonts w:ascii="Sylfaen" w:hAnsi="Sylfaen"/>
          <w:u w:val="single"/>
          <w:lang w:val="ka-GE"/>
        </w:rPr>
        <w:t xml:space="preserve"> </w:t>
      </w:r>
      <w:r w:rsidR="007652DB" w:rsidRPr="00AA05A9">
        <w:rPr>
          <w:rFonts w:ascii="Sylfaen" w:hAnsi="Sylfaen" w:cs="Sylfaen"/>
          <w:u w:val="single"/>
          <w:lang w:val="ka-GE"/>
        </w:rPr>
        <w:t>საკრედიტო</w:t>
      </w:r>
      <w:r w:rsidR="007652DB" w:rsidRPr="00AA05A9">
        <w:rPr>
          <w:rFonts w:ascii="Sylfaen" w:hAnsi="Sylfaen"/>
          <w:u w:val="single"/>
          <w:lang w:val="ka-GE"/>
        </w:rPr>
        <w:t xml:space="preserve"> </w:t>
      </w:r>
      <w:r w:rsidR="007652DB" w:rsidRPr="00AA05A9">
        <w:rPr>
          <w:rFonts w:ascii="Sylfaen" w:hAnsi="Sylfaen" w:cs="Sylfaen"/>
          <w:u w:val="single"/>
          <w:lang w:val="ka-GE"/>
        </w:rPr>
        <w:t>რისკზე</w:t>
      </w:r>
      <w:r w:rsidR="007652DB" w:rsidRPr="00AA05A9">
        <w:rPr>
          <w:rFonts w:ascii="Sylfaen" w:hAnsi="Sylfaen"/>
          <w:u w:val="single"/>
          <w:lang w:val="ka-GE"/>
        </w:rPr>
        <w:t xml:space="preserve">, </w:t>
      </w:r>
      <w:r w:rsidR="007652DB" w:rsidRPr="00AA05A9">
        <w:rPr>
          <w:rFonts w:ascii="Sylfaen" w:hAnsi="Sylfaen" w:cs="Sylfaen"/>
          <w:u w:val="single"/>
          <w:lang w:val="ka-GE"/>
        </w:rPr>
        <w:t>თუ</w:t>
      </w:r>
      <w:r w:rsidR="007652DB" w:rsidRPr="00AA05A9">
        <w:rPr>
          <w:rFonts w:ascii="Sylfaen" w:hAnsi="Sylfaen"/>
          <w:u w:val="single"/>
          <w:lang w:val="ka-GE"/>
        </w:rPr>
        <w:t xml:space="preserve"> </w:t>
      </w:r>
      <w:r w:rsidR="007652DB" w:rsidRPr="00AA05A9">
        <w:rPr>
          <w:rFonts w:ascii="Sylfaen" w:hAnsi="Sylfaen" w:cs="Sylfaen"/>
          <w:u w:val="single"/>
          <w:lang w:val="ka-GE"/>
        </w:rPr>
        <w:t>ბაზრის</w:t>
      </w:r>
      <w:r w:rsidR="007652DB" w:rsidRPr="00AA05A9">
        <w:rPr>
          <w:rFonts w:ascii="Sylfaen" w:hAnsi="Sylfaen"/>
          <w:u w:val="single"/>
          <w:lang w:val="ka-GE"/>
        </w:rPr>
        <w:t xml:space="preserve"> </w:t>
      </w:r>
      <w:r w:rsidR="007652DB" w:rsidRPr="00AA05A9">
        <w:rPr>
          <w:rFonts w:ascii="Sylfaen" w:hAnsi="Sylfaen" w:cs="Sylfaen"/>
          <w:u w:val="single"/>
          <w:lang w:val="ka-GE"/>
        </w:rPr>
        <w:t>მონაწილეები</w:t>
      </w:r>
      <w:r w:rsidR="007652DB" w:rsidRPr="00AA05A9">
        <w:rPr>
          <w:rFonts w:ascii="Sylfaen" w:hAnsi="Sylfaen"/>
          <w:u w:val="single"/>
          <w:lang w:val="ka-GE"/>
        </w:rPr>
        <w:t xml:space="preserve"> </w:t>
      </w:r>
      <w:r w:rsidR="007652DB" w:rsidRPr="00AA05A9">
        <w:rPr>
          <w:rFonts w:ascii="Sylfaen" w:hAnsi="Sylfaen" w:cs="Sylfaen"/>
          <w:u w:val="single"/>
          <w:lang w:val="ka-GE"/>
        </w:rPr>
        <w:t>მხედველობაში</w:t>
      </w:r>
      <w:r w:rsidR="007652DB" w:rsidRPr="00AA05A9">
        <w:rPr>
          <w:rFonts w:ascii="Sylfaen" w:hAnsi="Sylfaen"/>
          <w:u w:val="single"/>
          <w:lang w:val="ka-GE"/>
        </w:rPr>
        <w:t xml:space="preserve"> </w:t>
      </w:r>
      <w:r w:rsidR="007652DB" w:rsidRPr="00AA05A9">
        <w:rPr>
          <w:rFonts w:ascii="Sylfaen" w:hAnsi="Sylfaen" w:cs="Sylfaen"/>
          <w:u w:val="single"/>
          <w:lang w:val="ka-GE"/>
        </w:rPr>
        <w:t>მიიღებდნენ</w:t>
      </w:r>
      <w:r w:rsidR="007652DB" w:rsidRPr="00AA05A9">
        <w:rPr>
          <w:rFonts w:ascii="Sylfaen" w:hAnsi="Sylfaen"/>
          <w:u w:val="single"/>
          <w:lang w:val="ka-GE"/>
        </w:rPr>
        <w:t xml:space="preserve"> </w:t>
      </w:r>
      <w:r w:rsidR="007652DB" w:rsidRPr="00AA05A9">
        <w:rPr>
          <w:rFonts w:ascii="Sylfaen" w:hAnsi="Sylfaen" w:cs="Sylfaen"/>
          <w:u w:val="single"/>
          <w:lang w:val="ka-GE"/>
        </w:rPr>
        <w:t>ნებისმიერ</w:t>
      </w:r>
      <w:r w:rsidR="007652DB" w:rsidRPr="00AA05A9">
        <w:rPr>
          <w:rFonts w:ascii="Sylfaen" w:hAnsi="Sylfaen"/>
          <w:u w:val="single"/>
          <w:lang w:val="ka-GE"/>
        </w:rPr>
        <w:t xml:space="preserve"> </w:t>
      </w:r>
      <w:r w:rsidR="007652DB" w:rsidRPr="00AA05A9">
        <w:rPr>
          <w:rFonts w:ascii="Sylfaen" w:hAnsi="Sylfaen" w:cs="Sylfaen"/>
          <w:u w:val="single"/>
          <w:lang w:val="ka-GE"/>
        </w:rPr>
        <w:t>არსებულ</w:t>
      </w:r>
      <w:r w:rsidR="007652DB" w:rsidRPr="00AA05A9">
        <w:rPr>
          <w:rFonts w:ascii="Sylfaen" w:hAnsi="Sylfaen"/>
          <w:u w:val="single"/>
          <w:lang w:val="ka-GE"/>
        </w:rPr>
        <w:t xml:space="preserve"> </w:t>
      </w:r>
      <w:r w:rsidR="007652DB" w:rsidRPr="00AA05A9">
        <w:rPr>
          <w:rFonts w:ascii="Sylfaen" w:hAnsi="Sylfaen" w:cs="Sylfaen"/>
          <w:u w:val="single"/>
          <w:lang w:val="ka-GE"/>
        </w:rPr>
        <w:t>შეთანხმებას</w:t>
      </w:r>
      <w:r w:rsidR="007652DB" w:rsidRPr="00AA05A9">
        <w:rPr>
          <w:rFonts w:ascii="Sylfaen" w:hAnsi="Sylfaen"/>
          <w:u w:val="single"/>
          <w:lang w:val="ka-GE"/>
        </w:rPr>
        <w:t xml:space="preserve">, </w:t>
      </w:r>
      <w:r w:rsidR="007652DB" w:rsidRPr="00AA05A9">
        <w:rPr>
          <w:rFonts w:ascii="Sylfaen" w:hAnsi="Sylfaen" w:cs="Sylfaen"/>
          <w:u w:val="single"/>
          <w:lang w:val="ka-GE"/>
        </w:rPr>
        <w:t>რომელიც</w:t>
      </w:r>
      <w:r w:rsidR="007652DB" w:rsidRPr="00AA05A9">
        <w:rPr>
          <w:rFonts w:ascii="Sylfaen" w:hAnsi="Sylfaen"/>
          <w:u w:val="single"/>
          <w:lang w:val="ka-GE"/>
        </w:rPr>
        <w:t xml:space="preserve"> </w:t>
      </w:r>
      <w:r w:rsidR="007652DB" w:rsidRPr="00AA05A9">
        <w:rPr>
          <w:rFonts w:ascii="Sylfaen" w:hAnsi="Sylfaen" w:cs="Sylfaen"/>
          <w:u w:val="single"/>
          <w:lang w:val="ka-GE"/>
        </w:rPr>
        <w:t>ამცირებს</w:t>
      </w:r>
      <w:r w:rsidR="007652DB" w:rsidRPr="00AA05A9">
        <w:rPr>
          <w:rFonts w:ascii="Sylfaen" w:hAnsi="Sylfaen"/>
          <w:u w:val="single"/>
          <w:lang w:val="ka-GE"/>
        </w:rPr>
        <w:t xml:space="preserve"> </w:t>
      </w:r>
      <w:r w:rsidR="007652DB" w:rsidRPr="00AA05A9">
        <w:rPr>
          <w:rFonts w:ascii="Sylfaen" w:hAnsi="Sylfaen" w:cs="Sylfaen"/>
          <w:u w:val="single"/>
          <w:lang w:val="ka-GE"/>
        </w:rPr>
        <w:t>საკრედიტო</w:t>
      </w:r>
      <w:r w:rsidR="007652DB" w:rsidRPr="00AA05A9">
        <w:rPr>
          <w:rFonts w:ascii="Sylfaen" w:hAnsi="Sylfaen"/>
          <w:u w:val="single"/>
          <w:lang w:val="ka-GE"/>
        </w:rPr>
        <w:t xml:space="preserve"> </w:t>
      </w:r>
      <w:r w:rsidR="007652DB" w:rsidRPr="00AA05A9">
        <w:rPr>
          <w:rFonts w:ascii="Sylfaen" w:hAnsi="Sylfaen" w:cs="Sylfaen"/>
          <w:u w:val="single"/>
          <w:lang w:val="ka-GE"/>
        </w:rPr>
        <w:t>რისკის</w:t>
      </w:r>
      <w:r w:rsidR="007652DB" w:rsidRPr="00AA05A9">
        <w:rPr>
          <w:rFonts w:ascii="Sylfaen" w:hAnsi="Sylfaen"/>
          <w:u w:val="single"/>
          <w:lang w:val="ka-GE"/>
        </w:rPr>
        <w:t xml:space="preserve"> </w:t>
      </w:r>
      <w:r w:rsidR="007652DB" w:rsidRPr="00AA05A9">
        <w:rPr>
          <w:rFonts w:ascii="Sylfaen" w:hAnsi="Sylfaen" w:cs="Sylfaen"/>
          <w:u w:val="single"/>
          <w:lang w:val="ka-GE"/>
        </w:rPr>
        <w:t>გავლენას</w:t>
      </w:r>
      <w:r w:rsidR="007652DB" w:rsidRPr="00AA05A9">
        <w:rPr>
          <w:rFonts w:ascii="Sylfaen" w:hAnsi="Sylfaen"/>
          <w:u w:val="single"/>
          <w:lang w:val="ka-GE"/>
        </w:rPr>
        <w:t xml:space="preserve"> </w:t>
      </w:r>
      <w:r w:rsidR="007652DB" w:rsidRPr="00AA05A9">
        <w:rPr>
          <w:rFonts w:ascii="Sylfaen" w:hAnsi="Sylfaen" w:cs="Sylfaen"/>
          <w:u w:val="single"/>
          <w:lang w:val="ka-GE"/>
        </w:rPr>
        <w:t>გადაუხდელობის</w:t>
      </w:r>
      <w:r w:rsidR="007652DB" w:rsidRPr="00AA05A9">
        <w:rPr>
          <w:rFonts w:ascii="Sylfaen" w:hAnsi="Sylfaen"/>
          <w:u w:val="single"/>
          <w:lang w:val="ka-GE"/>
        </w:rPr>
        <w:t xml:space="preserve"> </w:t>
      </w:r>
      <w:r w:rsidR="007652DB" w:rsidRPr="00AA05A9">
        <w:rPr>
          <w:rFonts w:ascii="Sylfaen" w:hAnsi="Sylfaen" w:cs="Sylfaen"/>
          <w:u w:val="single"/>
          <w:lang w:val="ka-GE"/>
        </w:rPr>
        <w:t>შემთხვევაში</w:t>
      </w:r>
      <w:r w:rsidR="007652DB" w:rsidRPr="00AA05A9">
        <w:rPr>
          <w:rFonts w:ascii="Sylfaen" w:hAnsi="Sylfaen"/>
          <w:u w:val="single"/>
          <w:lang w:val="ka-GE"/>
        </w:rPr>
        <w:t xml:space="preserve"> (</w:t>
      </w:r>
      <w:r w:rsidR="007652DB" w:rsidRPr="00AA05A9">
        <w:rPr>
          <w:rFonts w:ascii="Sylfaen" w:hAnsi="Sylfaen" w:cs="Sylfaen"/>
          <w:u w:val="single"/>
          <w:lang w:val="ka-GE"/>
        </w:rPr>
        <w:t>მაგალითად</w:t>
      </w:r>
      <w:r w:rsidR="007652DB" w:rsidRPr="00AA05A9">
        <w:rPr>
          <w:rFonts w:ascii="Sylfaen" w:hAnsi="Sylfaen"/>
          <w:u w:val="single"/>
          <w:lang w:val="ka-GE"/>
        </w:rPr>
        <w:t xml:space="preserve">, </w:t>
      </w:r>
      <w:r w:rsidR="007652DB" w:rsidRPr="00AA05A9">
        <w:rPr>
          <w:rFonts w:ascii="Sylfaen" w:hAnsi="Sylfaen" w:cs="Sylfaen"/>
          <w:u w:val="single"/>
          <w:lang w:val="ka-GE"/>
        </w:rPr>
        <w:t>ამ</w:t>
      </w:r>
      <w:r w:rsidR="007652DB" w:rsidRPr="00AA05A9">
        <w:rPr>
          <w:rFonts w:ascii="Sylfaen" w:hAnsi="Sylfaen"/>
          <w:u w:val="single"/>
          <w:lang w:val="ka-GE"/>
        </w:rPr>
        <w:t xml:space="preserve"> </w:t>
      </w:r>
      <w:r w:rsidR="007652DB" w:rsidRPr="00AA05A9">
        <w:rPr>
          <w:rFonts w:ascii="Sylfaen" w:hAnsi="Sylfaen" w:cs="Sylfaen"/>
          <w:u w:val="single"/>
          <w:lang w:val="ka-GE"/>
        </w:rPr>
        <w:t>კონტრაჰენტთან</w:t>
      </w:r>
      <w:r w:rsidR="007652DB" w:rsidRPr="00AA05A9">
        <w:rPr>
          <w:rFonts w:ascii="Sylfaen" w:hAnsi="Sylfaen"/>
          <w:u w:val="single"/>
          <w:lang w:val="ka-GE"/>
        </w:rPr>
        <w:t xml:space="preserve"> </w:t>
      </w:r>
      <w:r w:rsidR="007652DB" w:rsidRPr="00AA05A9">
        <w:rPr>
          <w:rFonts w:ascii="Sylfaen" w:hAnsi="Sylfaen" w:cs="Sylfaen"/>
          <w:u w:val="single"/>
          <w:lang w:val="ka-GE"/>
        </w:rPr>
        <w:t>დადებული</w:t>
      </w:r>
      <w:r w:rsidR="007652DB" w:rsidRPr="00AA05A9">
        <w:rPr>
          <w:rFonts w:ascii="Sylfaen" w:hAnsi="Sylfaen"/>
          <w:u w:val="single"/>
          <w:lang w:val="ka-GE"/>
        </w:rPr>
        <w:t xml:space="preserve"> </w:t>
      </w:r>
      <w:r w:rsidR="007652DB" w:rsidRPr="00AA05A9">
        <w:rPr>
          <w:rFonts w:ascii="Sylfaen" w:hAnsi="Sylfaen" w:cs="Sylfaen"/>
          <w:u w:val="single"/>
          <w:lang w:val="ka-GE"/>
        </w:rPr>
        <w:t>ურთიერთჩათვლის</w:t>
      </w:r>
      <w:r w:rsidR="007652DB" w:rsidRPr="00AA05A9">
        <w:rPr>
          <w:rFonts w:ascii="Sylfaen" w:hAnsi="Sylfaen"/>
          <w:u w:val="single"/>
          <w:lang w:val="ka-GE"/>
        </w:rPr>
        <w:t xml:space="preserve"> </w:t>
      </w:r>
      <w:r w:rsidR="007652DB" w:rsidRPr="00AA05A9">
        <w:rPr>
          <w:rFonts w:ascii="Sylfaen" w:hAnsi="Sylfaen" w:cs="Sylfaen"/>
          <w:u w:val="single"/>
          <w:lang w:val="ka-GE"/>
        </w:rPr>
        <w:t>გენერალური</w:t>
      </w:r>
      <w:r w:rsidR="007652DB" w:rsidRPr="00AA05A9">
        <w:rPr>
          <w:rFonts w:ascii="Sylfaen" w:hAnsi="Sylfaen"/>
          <w:u w:val="single"/>
          <w:lang w:val="ka-GE"/>
        </w:rPr>
        <w:t xml:space="preserve"> </w:t>
      </w:r>
      <w:r w:rsidR="007652DB" w:rsidRPr="00AA05A9">
        <w:rPr>
          <w:rFonts w:ascii="Sylfaen" w:hAnsi="Sylfaen" w:cs="Sylfaen"/>
          <w:u w:val="single"/>
          <w:lang w:val="ka-GE"/>
        </w:rPr>
        <w:t>შეთანხმება</w:t>
      </w:r>
      <w:r w:rsidR="007652DB" w:rsidRPr="00AA05A9">
        <w:rPr>
          <w:rFonts w:ascii="Sylfaen" w:hAnsi="Sylfaen"/>
          <w:u w:val="single"/>
          <w:lang w:val="ka-GE"/>
        </w:rPr>
        <w:t xml:space="preserve">, </w:t>
      </w:r>
      <w:r w:rsidR="007652DB" w:rsidRPr="00AA05A9">
        <w:rPr>
          <w:rFonts w:ascii="Sylfaen" w:hAnsi="Sylfaen" w:cs="Sylfaen"/>
          <w:u w:val="single"/>
          <w:lang w:val="ka-GE"/>
        </w:rPr>
        <w:t>ან</w:t>
      </w:r>
      <w:r w:rsidR="007652DB" w:rsidRPr="00AA05A9">
        <w:rPr>
          <w:rFonts w:ascii="Sylfaen" w:hAnsi="Sylfaen"/>
          <w:u w:val="single"/>
          <w:lang w:val="ka-GE"/>
        </w:rPr>
        <w:t xml:space="preserve"> </w:t>
      </w:r>
      <w:r w:rsidR="007652DB" w:rsidRPr="00AA05A9">
        <w:rPr>
          <w:rFonts w:ascii="Sylfaen" w:hAnsi="Sylfaen" w:cs="Sylfaen"/>
          <w:u w:val="single"/>
          <w:lang w:val="ka-GE"/>
        </w:rPr>
        <w:t>შეთანხმება</w:t>
      </w:r>
      <w:r w:rsidR="007652DB" w:rsidRPr="00AA05A9">
        <w:rPr>
          <w:rFonts w:ascii="Sylfaen" w:hAnsi="Sylfaen"/>
          <w:u w:val="single"/>
          <w:lang w:val="ka-GE"/>
        </w:rPr>
        <w:t xml:space="preserve">, </w:t>
      </w:r>
      <w:r w:rsidR="007652DB" w:rsidRPr="00AA05A9">
        <w:rPr>
          <w:rFonts w:ascii="Sylfaen" w:hAnsi="Sylfaen" w:cs="Sylfaen"/>
          <w:u w:val="single"/>
          <w:lang w:val="ka-GE"/>
        </w:rPr>
        <w:t>რომელიც</w:t>
      </w:r>
      <w:r w:rsidR="007652DB" w:rsidRPr="00AA05A9">
        <w:rPr>
          <w:rFonts w:ascii="Sylfaen" w:hAnsi="Sylfaen"/>
          <w:u w:val="single"/>
          <w:lang w:val="ka-GE"/>
        </w:rPr>
        <w:t xml:space="preserve"> </w:t>
      </w:r>
      <w:r w:rsidR="007652DB" w:rsidRPr="00AA05A9">
        <w:rPr>
          <w:rFonts w:ascii="Sylfaen" w:hAnsi="Sylfaen" w:cs="Sylfaen"/>
          <w:u w:val="single"/>
          <w:lang w:val="ka-GE"/>
        </w:rPr>
        <w:t>უზრუნველყოფის</w:t>
      </w:r>
      <w:r w:rsidR="007652DB" w:rsidRPr="00AA05A9">
        <w:rPr>
          <w:rFonts w:ascii="Sylfaen" w:hAnsi="Sylfaen"/>
          <w:u w:val="single"/>
          <w:lang w:val="ka-GE"/>
        </w:rPr>
        <w:t xml:space="preserve"> </w:t>
      </w:r>
      <w:r w:rsidR="007652DB" w:rsidRPr="00AA05A9">
        <w:rPr>
          <w:rFonts w:ascii="Sylfaen" w:hAnsi="Sylfaen" w:cs="Sylfaen"/>
          <w:u w:val="single"/>
          <w:lang w:val="ka-GE"/>
        </w:rPr>
        <w:t>სახით</w:t>
      </w:r>
      <w:r w:rsidR="007652DB" w:rsidRPr="00AA05A9">
        <w:rPr>
          <w:rFonts w:ascii="Sylfaen" w:hAnsi="Sylfaen"/>
          <w:u w:val="single"/>
          <w:lang w:val="ka-GE"/>
        </w:rPr>
        <w:t xml:space="preserve"> </w:t>
      </w:r>
      <w:r w:rsidR="007652DB" w:rsidRPr="00AA05A9">
        <w:rPr>
          <w:rFonts w:ascii="Sylfaen" w:hAnsi="Sylfaen" w:cs="Sylfaen"/>
          <w:u w:val="single"/>
          <w:lang w:val="ka-GE"/>
        </w:rPr>
        <w:t>ჩადებული</w:t>
      </w:r>
      <w:r w:rsidR="007652DB" w:rsidRPr="00AA05A9">
        <w:rPr>
          <w:rFonts w:ascii="Sylfaen" w:hAnsi="Sylfaen"/>
          <w:u w:val="single"/>
          <w:lang w:val="ka-GE"/>
        </w:rPr>
        <w:t xml:space="preserve"> </w:t>
      </w:r>
      <w:r w:rsidR="007652DB" w:rsidRPr="00AA05A9">
        <w:rPr>
          <w:rFonts w:ascii="Sylfaen" w:hAnsi="Sylfaen" w:cs="Sylfaen"/>
          <w:u w:val="single"/>
          <w:lang w:val="ka-GE"/>
        </w:rPr>
        <w:t>ქონების</w:t>
      </w:r>
      <w:r w:rsidR="007652DB" w:rsidRPr="00AA05A9">
        <w:rPr>
          <w:rFonts w:ascii="Sylfaen" w:hAnsi="Sylfaen"/>
          <w:u w:val="single"/>
          <w:lang w:val="ka-GE"/>
        </w:rPr>
        <w:t xml:space="preserve"> </w:t>
      </w:r>
      <w:r w:rsidR="007652DB" w:rsidRPr="00AA05A9">
        <w:rPr>
          <w:rFonts w:ascii="Sylfaen" w:hAnsi="Sylfaen" w:cs="Sylfaen"/>
          <w:u w:val="single"/>
          <w:lang w:val="ka-GE"/>
        </w:rPr>
        <w:t>გაცვლას</w:t>
      </w:r>
      <w:r w:rsidR="007652DB" w:rsidRPr="00AA05A9">
        <w:rPr>
          <w:rFonts w:ascii="Sylfaen" w:hAnsi="Sylfaen"/>
          <w:u w:val="single"/>
          <w:lang w:val="ka-GE"/>
        </w:rPr>
        <w:t xml:space="preserve"> </w:t>
      </w:r>
      <w:r w:rsidR="007652DB" w:rsidRPr="00AA05A9">
        <w:rPr>
          <w:rFonts w:ascii="Sylfaen" w:hAnsi="Sylfaen" w:cs="Sylfaen"/>
          <w:u w:val="single"/>
          <w:lang w:val="ka-GE"/>
        </w:rPr>
        <w:t>მოითხოვს</w:t>
      </w:r>
      <w:r w:rsidR="007652DB" w:rsidRPr="00AA05A9">
        <w:rPr>
          <w:rFonts w:ascii="Sylfaen" w:hAnsi="Sylfaen"/>
          <w:u w:val="single"/>
          <w:lang w:val="ka-GE"/>
        </w:rPr>
        <w:t xml:space="preserve"> </w:t>
      </w:r>
      <w:r w:rsidR="007652DB" w:rsidRPr="00AA05A9">
        <w:rPr>
          <w:rFonts w:ascii="Sylfaen" w:hAnsi="Sylfaen" w:cs="Sylfaen"/>
          <w:u w:val="single"/>
          <w:lang w:val="ka-GE"/>
        </w:rPr>
        <w:t>მეორე</w:t>
      </w:r>
      <w:r w:rsidR="007652DB" w:rsidRPr="00AA05A9">
        <w:rPr>
          <w:rFonts w:ascii="Sylfaen" w:hAnsi="Sylfaen"/>
          <w:u w:val="single"/>
          <w:lang w:val="ka-GE"/>
        </w:rPr>
        <w:t xml:space="preserve"> </w:t>
      </w:r>
      <w:r w:rsidR="007652DB" w:rsidRPr="00AA05A9">
        <w:rPr>
          <w:rFonts w:ascii="Sylfaen" w:hAnsi="Sylfaen" w:cs="Sylfaen"/>
          <w:u w:val="single"/>
          <w:lang w:val="ka-GE"/>
        </w:rPr>
        <w:t>მხარის</w:t>
      </w:r>
      <w:r w:rsidR="007652DB" w:rsidRPr="00AA05A9">
        <w:rPr>
          <w:rFonts w:ascii="Sylfaen" w:hAnsi="Sylfaen"/>
          <w:u w:val="single"/>
          <w:lang w:val="ka-GE"/>
        </w:rPr>
        <w:t xml:space="preserve"> </w:t>
      </w:r>
      <w:r w:rsidR="007652DB" w:rsidRPr="00AA05A9">
        <w:rPr>
          <w:rFonts w:ascii="Sylfaen" w:hAnsi="Sylfaen" w:cs="Sylfaen"/>
          <w:u w:val="single"/>
          <w:lang w:val="ka-GE"/>
        </w:rPr>
        <w:t>საკრედიტო</w:t>
      </w:r>
      <w:r w:rsidR="007652DB" w:rsidRPr="00AA05A9">
        <w:rPr>
          <w:rFonts w:ascii="Sylfaen" w:hAnsi="Sylfaen"/>
          <w:u w:val="single"/>
          <w:lang w:val="ka-GE"/>
        </w:rPr>
        <w:t xml:space="preserve"> </w:t>
      </w:r>
      <w:r w:rsidR="007652DB" w:rsidRPr="00AA05A9">
        <w:rPr>
          <w:rFonts w:ascii="Sylfaen" w:hAnsi="Sylfaen" w:cs="Sylfaen"/>
          <w:u w:val="single"/>
          <w:lang w:val="ka-GE"/>
        </w:rPr>
        <w:t>რისკზე</w:t>
      </w:r>
      <w:r w:rsidR="007652DB" w:rsidRPr="00AA05A9">
        <w:rPr>
          <w:rFonts w:ascii="Sylfaen" w:hAnsi="Sylfaen"/>
          <w:u w:val="single"/>
          <w:lang w:val="ka-GE"/>
        </w:rPr>
        <w:t xml:space="preserve"> </w:t>
      </w:r>
      <w:r w:rsidR="007652DB" w:rsidRPr="00AA05A9">
        <w:rPr>
          <w:rFonts w:ascii="Sylfaen" w:hAnsi="Sylfaen" w:cs="Sylfaen"/>
          <w:u w:val="single"/>
          <w:lang w:val="ka-GE"/>
        </w:rPr>
        <w:t>თითოეული</w:t>
      </w:r>
      <w:r w:rsidR="007652DB" w:rsidRPr="00AA05A9">
        <w:rPr>
          <w:rFonts w:ascii="Sylfaen" w:hAnsi="Sylfaen"/>
          <w:u w:val="single"/>
          <w:lang w:val="ka-GE"/>
        </w:rPr>
        <w:t xml:space="preserve"> </w:t>
      </w:r>
      <w:r w:rsidR="007652DB" w:rsidRPr="00AA05A9">
        <w:rPr>
          <w:rFonts w:ascii="Sylfaen" w:hAnsi="Sylfaen" w:cs="Sylfaen"/>
          <w:u w:val="single"/>
          <w:lang w:val="ka-GE"/>
        </w:rPr>
        <w:t>მხარის</w:t>
      </w:r>
      <w:r w:rsidR="007652DB" w:rsidRPr="00AA05A9">
        <w:rPr>
          <w:rFonts w:ascii="Sylfaen" w:hAnsi="Sylfaen"/>
          <w:u w:val="single"/>
          <w:lang w:val="ka-GE"/>
        </w:rPr>
        <w:t xml:space="preserve"> </w:t>
      </w:r>
      <w:r w:rsidR="007652DB" w:rsidRPr="00AA05A9">
        <w:rPr>
          <w:rFonts w:ascii="Sylfaen" w:hAnsi="Sylfaen" w:cs="Sylfaen"/>
          <w:u w:val="single"/>
          <w:lang w:val="ka-GE"/>
        </w:rPr>
        <w:t>წმინდა</w:t>
      </w:r>
      <w:r w:rsidR="007652DB" w:rsidRPr="00AA05A9">
        <w:rPr>
          <w:rFonts w:ascii="Sylfaen" w:hAnsi="Sylfaen"/>
          <w:u w:val="single"/>
          <w:lang w:val="ka-GE"/>
        </w:rPr>
        <w:t xml:space="preserve"> </w:t>
      </w:r>
      <w:r w:rsidR="007652DB" w:rsidRPr="00AA05A9">
        <w:rPr>
          <w:rFonts w:ascii="Sylfaen" w:hAnsi="Sylfaen" w:cs="Sylfaen"/>
          <w:u w:val="single"/>
          <w:lang w:val="ka-GE"/>
        </w:rPr>
        <w:t>დაქვემდებარების</w:t>
      </w:r>
      <w:r w:rsidR="007652DB" w:rsidRPr="00AA05A9">
        <w:rPr>
          <w:rFonts w:ascii="Sylfaen" w:hAnsi="Sylfaen"/>
          <w:u w:val="single"/>
          <w:lang w:val="ka-GE"/>
        </w:rPr>
        <w:t xml:space="preserve"> </w:t>
      </w:r>
      <w:r w:rsidR="007652DB" w:rsidRPr="00AA05A9">
        <w:rPr>
          <w:rFonts w:ascii="Sylfaen" w:hAnsi="Sylfaen" w:cs="Sylfaen"/>
          <w:u w:val="single"/>
          <w:lang w:val="ka-GE"/>
        </w:rPr>
        <w:t>საფუძველზე</w:t>
      </w:r>
      <w:r w:rsidR="007652DB" w:rsidRPr="00AA05A9">
        <w:rPr>
          <w:rFonts w:ascii="Sylfaen" w:hAnsi="Sylfaen"/>
          <w:u w:val="single"/>
          <w:lang w:val="ka-GE"/>
        </w:rPr>
        <w:t xml:space="preserve">). </w:t>
      </w:r>
      <w:r w:rsidR="00B42F88" w:rsidRPr="00AA05A9">
        <w:rPr>
          <w:rFonts w:ascii="Sylfaen" w:hAnsi="Sylfaen" w:cs="Sylfaen"/>
          <w:u w:val="single"/>
          <w:lang w:val="ka-GE"/>
        </w:rPr>
        <w:t>სამართლიანი ღირებულების</w:t>
      </w:r>
      <w:r w:rsidR="007652DB" w:rsidRPr="00AA05A9">
        <w:rPr>
          <w:rFonts w:ascii="Sylfaen" w:hAnsi="Sylfaen"/>
          <w:u w:val="single"/>
          <w:lang w:val="ka-GE"/>
        </w:rPr>
        <w:t xml:space="preserve"> </w:t>
      </w:r>
      <w:r w:rsidR="007652DB" w:rsidRPr="00AA05A9">
        <w:rPr>
          <w:rFonts w:ascii="Sylfaen" w:hAnsi="Sylfaen" w:cs="Sylfaen"/>
          <w:u w:val="single"/>
          <w:lang w:val="ka-GE"/>
        </w:rPr>
        <w:t>შეფასებამ</w:t>
      </w:r>
      <w:r w:rsidR="007652DB" w:rsidRPr="00AA05A9">
        <w:rPr>
          <w:rFonts w:ascii="Sylfaen" w:hAnsi="Sylfaen"/>
          <w:u w:val="single"/>
          <w:lang w:val="ka-GE"/>
        </w:rPr>
        <w:t xml:space="preserve"> </w:t>
      </w:r>
      <w:r w:rsidR="007652DB" w:rsidRPr="00AA05A9">
        <w:rPr>
          <w:rFonts w:ascii="Sylfaen" w:hAnsi="Sylfaen" w:cs="Sylfaen"/>
          <w:u w:val="single"/>
          <w:lang w:val="ka-GE"/>
        </w:rPr>
        <w:t>უნდა</w:t>
      </w:r>
      <w:r w:rsidR="007652DB" w:rsidRPr="00AA05A9">
        <w:rPr>
          <w:rFonts w:ascii="Sylfaen" w:hAnsi="Sylfaen"/>
          <w:u w:val="single"/>
          <w:lang w:val="ka-GE"/>
        </w:rPr>
        <w:t xml:space="preserve"> </w:t>
      </w:r>
      <w:r w:rsidR="007652DB" w:rsidRPr="00AA05A9">
        <w:rPr>
          <w:rFonts w:ascii="Sylfaen" w:hAnsi="Sylfaen" w:cs="Sylfaen"/>
          <w:u w:val="single"/>
          <w:lang w:val="ka-GE"/>
        </w:rPr>
        <w:t>ასახოს</w:t>
      </w:r>
      <w:r w:rsidR="007652DB" w:rsidRPr="00AA05A9">
        <w:rPr>
          <w:rFonts w:ascii="Sylfaen" w:hAnsi="Sylfaen"/>
          <w:u w:val="single"/>
          <w:lang w:val="ka-GE"/>
        </w:rPr>
        <w:t xml:space="preserve"> </w:t>
      </w:r>
      <w:r w:rsidR="007652DB" w:rsidRPr="00AA05A9">
        <w:rPr>
          <w:rFonts w:ascii="Sylfaen" w:hAnsi="Sylfaen" w:cs="Sylfaen"/>
          <w:u w:val="single"/>
          <w:lang w:val="ka-GE"/>
        </w:rPr>
        <w:t>ბაზრის</w:t>
      </w:r>
      <w:r w:rsidR="007652DB" w:rsidRPr="00AA05A9">
        <w:rPr>
          <w:rFonts w:ascii="Sylfaen" w:hAnsi="Sylfaen"/>
          <w:u w:val="single"/>
          <w:lang w:val="ka-GE"/>
        </w:rPr>
        <w:t xml:space="preserve"> </w:t>
      </w:r>
      <w:r w:rsidR="007652DB" w:rsidRPr="00AA05A9">
        <w:rPr>
          <w:rFonts w:ascii="Sylfaen" w:hAnsi="Sylfaen" w:cs="Sylfaen"/>
          <w:u w:val="single"/>
          <w:lang w:val="ka-GE"/>
        </w:rPr>
        <w:t>მონაწილეთა</w:t>
      </w:r>
      <w:r w:rsidR="007652DB" w:rsidRPr="00AA05A9">
        <w:rPr>
          <w:rFonts w:ascii="Sylfaen" w:hAnsi="Sylfaen"/>
          <w:u w:val="single"/>
          <w:lang w:val="ka-GE"/>
        </w:rPr>
        <w:t xml:space="preserve"> </w:t>
      </w:r>
      <w:r w:rsidR="007652DB" w:rsidRPr="00AA05A9">
        <w:rPr>
          <w:rFonts w:ascii="Sylfaen" w:hAnsi="Sylfaen" w:cs="Sylfaen"/>
          <w:u w:val="single"/>
          <w:lang w:val="ka-GE"/>
        </w:rPr>
        <w:t>მოლოდინი</w:t>
      </w:r>
      <w:r w:rsidR="007652DB" w:rsidRPr="00AA05A9">
        <w:rPr>
          <w:rFonts w:ascii="Sylfaen" w:hAnsi="Sylfaen"/>
          <w:u w:val="single"/>
          <w:lang w:val="ka-GE"/>
        </w:rPr>
        <w:t xml:space="preserve"> </w:t>
      </w:r>
      <w:r w:rsidR="007652DB" w:rsidRPr="00AA05A9">
        <w:rPr>
          <w:rFonts w:ascii="Sylfaen" w:hAnsi="Sylfaen" w:cs="Sylfaen"/>
          <w:u w:val="single"/>
          <w:lang w:val="ka-GE"/>
        </w:rPr>
        <w:t>იმის</w:t>
      </w:r>
      <w:r w:rsidR="007652DB" w:rsidRPr="00AA05A9">
        <w:rPr>
          <w:rFonts w:ascii="Sylfaen" w:hAnsi="Sylfaen"/>
          <w:u w:val="single"/>
          <w:lang w:val="ka-GE"/>
        </w:rPr>
        <w:t xml:space="preserve"> </w:t>
      </w:r>
      <w:r w:rsidR="007652DB" w:rsidRPr="00AA05A9">
        <w:rPr>
          <w:rFonts w:ascii="Sylfaen" w:hAnsi="Sylfaen" w:cs="Sylfaen"/>
          <w:u w:val="single"/>
          <w:lang w:val="ka-GE"/>
        </w:rPr>
        <w:lastRenderedPageBreak/>
        <w:t>ალბათობის</w:t>
      </w:r>
      <w:r w:rsidR="007652DB" w:rsidRPr="00AA05A9">
        <w:rPr>
          <w:rFonts w:ascii="Sylfaen" w:hAnsi="Sylfaen"/>
          <w:u w:val="single"/>
          <w:lang w:val="ka-GE"/>
        </w:rPr>
        <w:t xml:space="preserve"> </w:t>
      </w:r>
      <w:r w:rsidR="007652DB" w:rsidRPr="00AA05A9">
        <w:rPr>
          <w:rFonts w:ascii="Sylfaen" w:hAnsi="Sylfaen" w:cs="Sylfaen"/>
          <w:u w:val="single"/>
          <w:lang w:val="ka-GE"/>
        </w:rPr>
        <w:t>შესახებ</w:t>
      </w:r>
      <w:r w:rsidR="007652DB" w:rsidRPr="00AA05A9">
        <w:rPr>
          <w:rFonts w:ascii="Sylfaen" w:hAnsi="Sylfaen"/>
          <w:u w:val="single"/>
          <w:lang w:val="ka-GE"/>
        </w:rPr>
        <w:t xml:space="preserve">, </w:t>
      </w:r>
      <w:r w:rsidR="007652DB" w:rsidRPr="00AA05A9">
        <w:rPr>
          <w:rFonts w:ascii="Sylfaen" w:hAnsi="Sylfaen" w:cs="Sylfaen"/>
          <w:u w:val="single"/>
          <w:lang w:val="ka-GE"/>
        </w:rPr>
        <w:t>რომ</w:t>
      </w:r>
      <w:r w:rsidR="007652DB" w:rsidRPr="00AA05A9">
        <w:rPr>
          <w:rFonts w:ascii="Sylfaen" w:hAnsi="Sylfaen"/>
          <w:u w:val="single"/>
          <w:lang w:val="ka-GE"/>
        </w:rPr>
        <w:t xml:space="preserve"> </w:t>
      </w:r>
      <w:r w:rsidR="007652DB" w:rsidRPr="00AA05A9">
        <w:rPr>
          <w:rFonts w:ascii="Sylfaen" w:hAnsi="Sylfaen" w:cs="Sylfaen"/>
          <w:u w:val="single"/>
          <w:lang w:val="ka-GE"/>
        </w:rPr>
        <w:t>ამგვარი</w:t>
      </w:r>
      <w:r w:rsidR="007652DB" w:rsidRPr="00AA05A9">
        <w:rPr>
          <w:rFonts w:ascii="Sylfaen" w:hAnsi="Sylfaen"/>
          <w:u w:val="single"/>
          <w:lang w:val="ka-GE"/>
        </w:rPr>
        <w:t xml:space="preserve"> </w:t>
      </w:r>
      <w:r w:rsidR="007652DB" w:rsidRPr="00AA05A9">
        <w:rPr>
          <w:rFonts w:ascii="Sylfaen" w:hAnsi="Sylfaen" w:cs="Sylfaen"/>
          <w:u w:val="single"/>
          <w:lang w:val="ka-GE"/>
        </w:rPr>
        <w:t>შეთანხმება</w:t>
      </w:r>
      <w:r w:rsidR="007652DB" w:rsidRPr="00AA05A9">
        <w:rPr>
          <w:rFonts w:ascii="Sylfaen" w:hAnsi="Sylfaen"/>
          <w:u w:val="single"/>
          <w:lang w:val="ka-GE"/>
        </w:rPr>
        <w:t xml:space="preserve"> </w:t>
      </w:r>
      <w:r w:rsidR="007652DB" w:rsidRPr="00AA05A9">
        <w:rPr>
          <w:rFonts w:ascii="Sylfaen" w:hAnsi="Sylfaen" w:cs="Sylfaen"/>
          <w:u w:val="single"/>
          <w:lang w:val="ka-GE"/>
        </w:rPr>
        <w:t>სამართლებრივად</w:t>
      </w:r>
      <w:r w:rsidR="007652DB" w:rsidRPr="00AA05A9">
        <w:rPr>
          <w:rFonts w:ascii="Sylfaen" w:hAnsi="Sylfaen"/>
          <w:u w:val="single"/>
          <w:lang w:val="ka-GE"/>
        </w:rPr>
        <w:t xml:space="preserve"> </w:t>
      </w:r>
      <w:r w:rsidR="007652DB" w:rsidRPr="00AA05A9">
        <w:rPr>
          <w:rFonts w:ascii="Sylfaen" w:hAnsi="Sylfaen" w:cs="Sylfaen"/>
          <w:u w:val="single"/>
          <w:lang w:val="ka-GE"/>
        </w:rPr>
        <w:t>იქნება</w:t>
      </w:r>
      <w:r w:rsidR="007652DB" w:rsidRPr="00AA05A9">
        <w:rPr>
          <w:rFonts w:ascii="Sylfaen" w:hAnsi="Sylfaen"/>
          <w:u w:val="single"/>
          <w:lang w:val="ka-GE"/>
        </w:rPr>
        <w:t xml:space="preserve"> </w:t>
      </w:r>
      <w:r w:rsidR="007652DB" w:rsidRPr="00AA05A9">
        <w:rPr>
          <w:rFonts w:ascii="Sylfaen" w:hAnsi="Sylfaen" w:cs="Sylfaen"/>
          <w:u w:val="single"/>
          <w:lang w:val="ka-GE"/>
        </w:rPr>
        <w:t>უზრუნველყოფილი</w:t>
      </w:r>
      <w:r w:rsidR="007652DB" w:rsidRPr="00AA05A9">
        <w:rPr>
          <w:rFonts w:ascii="Sylfaen" w:hAnsi="Sylfaen"/>
          <w:u w:val="single"/>
          <w:lang w:val="ka-GE"/>
        </w:rPr>
        <w:t xml:space="preserve"> </w:t>
      </w:r>
      <w:r w:rsidR="007652DB" w:rsidRPr="00AA05A9">
        <w:rPr>
          <w:rFonts w:ascii="Sylfaen" w:hAnsi="Sylfaen" w:cs="Sylfaen"/>
          <w:u w:val="single"/>
          <w:lang w:val="ka-GE"/>
        </w:rPr>
        <w:t>გადაუხდელობის</w:t>
      </w:r>
      <w:r w:rsidR="007652DB" w:rsidRPr="00AA05A9">
        <w:rPr>
          <w:rFonts w:ascii="Sylfaen" w:hAnsi="Sylfaen"/>
          <w:u w:val="single"/>
          <w:lang w:val="ka-GE"/>
        </w:rPr>
        <w:t xml:space="preserve"> </w:t>
      </w:r>
      <w:r w:rsidR="007652DB" w:rsidRPr="00AA05A9">
        <w:rPr>
          <w:rFonts w:ascii="Sylfaen" w:hAnsi="Sylfaen" w:cs="Sylfaen"/>
          <w:u w:val="single"/>
          <w:lang w:val="ka-GE"/>
        </w:rPr>
        <w:t>შემთხვევაში</w:t>
      </w:r>
      <w:r w:rsidRPr="00AA05A9">
        <w:rPr>
          <w:rFonts w:ascii="Sylfaen" w:hAnsi="Sylfaen"/>
          <w:u w:val="single"/>
        </w:rPr>
        <w:t>.</w:t>
      </w:r>
    </w:p>
    <w:p w14:paraId="0DFD71C4" w14:textId="4082676D" w:rsidR="00764160" w:rsidRPr="00AA05A9" w:rsidRDefault="00EF1E89">
      <w:pPr>
        <w:pStyle w:val="BodyText"/>
        <w:spacing w:before="114" w:line="295" w:lineRule="auto"/>
        <w:ind w:left="1440" w:right="718"/>
        <w:rPr>
          <w:rFonts w:ascii="Sylfaen" w:hAnsi="Sylfaen"/>
          <w:u w:val="single"/>
        </w:rPr>
      </w:pPr>
      <w:r>
        <w:rPr>
          <w:rFonts w:ascii="Sylfaen" w:hAnsi="Sylfaen" w:cs="Sylfaen"/>
          <w:u w:val="single"/>
          <w:lang w:val="ka-GE"/>
        </w:rPr>
        <w:t xml:space="preserve">მიმდინარე </w:t>
      </w:r>
      <w:r w:rsidR="007652DB" w:rsidRPr="00AA05A9">
        <w:rPr>
          <w:rFonts w:ascii="Sylfaen" w:hAnsi="Sylfaen" w:cs="Sylfaen"/>
          <w:u w:val="single"/>
          <w:lang w:val="ka-GE"/>
        </w:rPr>
        <w:t>ღირებულების</w:t>
      </w:r>
      <w:r w:rsidR="007652DB" w:rsidRPr="00AA05A9">
        <w:rPr>
          <w:rFonts w:ascii="Sylfaen" w:hAnsi="Sylfaen"/>
          <w:u w:val="single"/>
          <w:lang w:val="ka-GE"/>
        </w:rPr>
        <w:t xml:space="preserve"> </w:t>
      </w:r>
      <w:r w:rsidR="007652DB" w:rsidRPr="00AA05A9">
        <w:rPr>
          <w:rFonts w:ascii="Sylfaen" w:hAnsi="Sylfaen" w:cs="Sylfaen"/>
          <w:u w:val="single"/>
          <w:lang w:val="ka-GE"/>
        </w:rPr>
        <w:t>მეთოდის</w:t>
      </w:r>
      <w:r w:rsidR="007652DB" w:rsidRPr="00AA05A9">
        <w:rPr>
          <w:rFonts w:ascii="Sylfaen" w:hAnsi="Sylfaen"/>
          <w:u w:val="single"/>
          <w:lang w:val="ka-GE"/>
        </w:rPr>
        <w:t xml:space="preserve"> </w:t>
      </w:r>
      <w:r w:rsidR="007652DB" w:rsidRPr="00AA05A9">
        <w:rPr>
          <w:rFonts w:ascii="Sylfaen" w:hAnsi="Sylfaen" w:cs="Sylfaen"/>
          <w:u w:val="single"/>
          <w:lang w:val="ka-GE"/>
        </w:rPr>
        <w:t>გამოყენება</w:t>
      </w:r>
      <w:r w:rsidR="007652DB" w:rsidRPr="00AA05A9">
        <w:rPr>
          <w:rFonts w:ascii="Sylfaen" w:hAnsi="Sylfaen"/>
          <w:u w:val="single"/>
          <w:lang w:val="ka-GE"/>
        </w:rPr>
        <w:t xml:space="preserve"> </w:t>
      </w:r>
      <w:r w:rsidR="007652DB" w:rsidRPr="00AA05A9">
        <w:rPr>
          <w:rFonts w:ascii="Sylfaen" w:hAnsi="Sylfaen" w:cs="Sylfaen"/>
          <w:u w:val="single"/>
          <w:lang w:val="ka-GE"/>
        </w:rPr>
        <w:t>ვალდებულებებთან</w:t>
      </w:r>
      <w:r w:rsidR="007652DB" w:rsidRPr="00AA05A9">
        <w:rPr>
          <w:rFonts w:ascii="Sylfaen" w:hAnsi="Sylfaen"/>
          <w:u w:val="single"/>
          <w:lang w:val="ka-GE"/>
        </w:rPr>
        <w:t xml:space="preserve"> </w:t>
      </w:r>
      <w:r w:rsidR="007652DB" w:rsidRPr="00AA05A9">
        <w:rPr>
          <w:rFonts w:ascii="Sylfaen" w:hAnsi="Sylfaen" w:cs="Sylfaen"/>
          <w:u w:val="single"/>
          <w:lang w:val="ka-GE"/>
        </w:rPr>
        <w:t>და</w:t>
      </w:r>
      <w:r w:rsidR="007652DB" w:rsidRPr="00AA05A9">
        <w:rPr>
          <w:rFonts w:ascii="Sylfaen" w:hAnsi="Sylfaen"/>
          <w:u w:val="single"/>
          <w:lang w:val="ka-GE"/>
        </w:rPr>
        <w:t xml:space="preserve"> </w:t>
      </w:r>
      <w:r w:rsidR="007652DB" w:rsidRPr="00AA05A9">
        <w:rPr>
          <w:rFonts w:ascii="Sylfaen" w:hAnsi="Sylfaen" w:cs="Sylfaen"/>
          <w:u w:val="single"/>
          <w:lang w:val="ka-GE"/>
        </w:rPr>
        <w:t>ერთეულის</w:t>
      </w:r>
      <w:r w:rsidR="007652DB" w:rsidRPr="00AA05A9">
        <w:rPr>
          <w:rFonts w:ascii="Sylfaen" w:hAnsi="Sylfaen"/>
          <w:u w:val="single"/>
          <w:lang w:val="ka-GE"/>
        </w:rPr>
        <w:t xml:space="preserve"> </w:t>
      </w:r>
      <w:r w:rsidR="007652DB" w:rsidRPr="00AA05A9">
        <w:rPr>
          <w:rFonts w:ascii="Sylfaen" w:hAnsi="Sylfaen" w:cs="Sylfaen"/>
          <w:u w:val="single"/>
          <w:lang w:val="ka-GE"/>
        </w:rPr>
        <w:t>საკუთარ</w:t>
      </w:r>
      <w:r w:rsidR="007652DB" w:rsidRPr="00AA05A9">
        <w:rPr>
          <w:rFonts w:ascii="Sylfaen" w:hAnsi="Sylfaen"/>
          <w:u w:val="single"/>
          <w:lang w:val="ka-GE"/>
        </w:rPr>
        <w:t xml:space="preserve"> </w:t>
      </w:r>
      <w:r w:rsidR="007652DB" w:rsidRPr="00AA05A9">
        <w:rPr>
          <w:rFonts w:ascii="Sylfaen" w:hAnsi="Sylfaen" w:cs="Sylfaen"/>
          <w:u w:val="single"/>
          <w:lang w:val="ka-GE"/>
        </w:rPr>
        <w:t>წილობრივ</w:t>
      </w:r>
      <w:r w:rsidR="007652DB" w:rsidRPr="00AA05A9">
        <w:rPr>
          <w:rFonts w:ascii="Sylfaen" w:hAnsi="Sylfaen"/>
          <w:u w:val="single"/>
          <w:lang w:val="ka-GE"/>
        </w:rPr>
        <w:t xml:space="preserve"> </w:t>
      </w:r>
      <w:r w:rsidR="007652DB" w:rsidRPr="00AA05A9">
        <w:rPr>
          <w:rFonts w:ascii="Sylfaen" w:hAnsi="Sylfaen" w:cs="Sylfaen"/>
          <w:u w:val="single"/>
          <w:lang w:val="ka-GE"/>
        </w:rPr>
        <w:t>ინსტრუმენტებთან</w:t>
      </w:r>
      <w:r w:rsidR="007652DB" w:rsidRPr="00AA05A9">
        <w:rPr>
          <w:rFonts w:ascii="Sylfaen" w:hAnsi="Sylfaen"/>
          <w:u w:val="single"/>
          <w:lang w:val="ka-GE"/>
        </w:rPr>
        <w:t xml:space="preserve"> </w:t>
      </w:r>
      <w:r w:rsidR="007652DB" w:rsidRPr="00AA05A9">
        <w:rPr>
          <w:rFonts w:ascii="Sylfaen" w:hAnsi="Sylfaen" w:cs="Sylfaen"/>
          <w:u w:val="single"/>
          <w:lang w:val="ka-GE"/>
        </w:rPr>
        <w:t>მიმართებით</w:t>
      </w:r>
      <w:r w:rsidR="007652DB" w:rsidRPr="00AA05A9">
        <w:rPr>
          <w:rFonts w:ascii="Sylfaen" w:hAnsi="Sylfaen"/>
          <w:u w:val="single"/>
          <w:lang w:val="ka-GE"/>
        </w:rPr>
        <w:t xml:space="preserve">, </w:t>
      </w:r>
      <w:r w:rsidR="007652DB" w:rsidRPr="00AA05A9">
        <w:rPr>
          <w:rFonts w:ascii="Sylfaen" w:hAnsi="Sylfaen" w:cs="Sylfaen"/>
          <w:u w:val="single"/>
          <w:lang w:val="ka-GE"/>
        </w:rPr>
        <w:t>რომლებსაც</w:t>
      </w:r>
      <w:r w:rsidR="007652DB" w:rsidRPr="00AA05A9">
        <w:rPr>
          <w:rFonts w:ascii="Sylfaen" w:hAnsi="Sylfaen"/>
          <w:u w:val="single"/>
          <w:lang w:val="ka-GE"/>
        </w:rPr>
        <w:t xml:space="preserve"> </w:t>
      </w:r>
      <w:r w:rsidR="007652DB" w:rsidRPr="00AA05A9">
        <w:rPr>
          <w:rFonts w:ascii="Sylfaen" w:hAnsi="Sylfaen" w:cs="Sylfaen"/>
          <w:u w:val="single"/>
          <w:lang w:val="ka-GE"/>
        </w:rPr>
        <w:t>სხვა</w:t>
      </w:r>
      <w:r w:rsidR="007652DB" w:rsidRPr="00AA05A9">
        <w:rPr>
          <w:rFonts w:ascii="Sylfaen" w:hAnsi="Sylfaen"/>
          <w:u w:val="single"/>
          <w:lang w:val="ka-GE"/>
        </w:rPr>
        <w:t xml:space="preserve"> </w:t>
      </w:r>
      <w:r w:rsidR="007652DB" w:rsidRPr="00AA05A9">
        <w:rPr>
          <w:rFonts w:ascii="Sylfaen" w:hAnsi="Sylfaen" w:cs="Sylfaen"/>
          <w:u w:val="single"/>
          <w:lang w:val="ka-GE"/>
        </w:rPr>
        <w:t>მხარეები</w:t>
      </w:r>
      <w:r w:rsidR="007652DB" w:rsidRPr="00AA05A9">
        <w:rPr>
          <w:rFonts w:ascii="Sylfaen" w:hAnsi="Sylfaen"/>
          <w:u w:val="single"/>
          <w:lang w:val="ka-GE"/>
        </w:rPr>
        <w:t xml:space="preserve"> </w:t>
      </w:r>
      <w:r w:rsidR="007652DB" w:rsidRPr="00AA05A9">
        <w:rPr>
          <w:rFonts w:ascii="Sylfaen" w:hAnsi="Sylfaen" w:cs="Sylfaen"/>
          <w:u w:val="single"/>
          <w:lang w:val="ka-GE"/>
        </w:rPr>
        <w:t>არ</w:t>
      </w:r>
      <w:r w:rsidR="007652DB" w:rsidRPr="00AA05A9">
        <w:rPr>
          <w:rFonts w:ascii="Sylfaen" w:hAnsi="Sylfaen"/>
          <w:u w:val="single"/>
          <w:lang w:val="ka-GE"/>
        </w:rPr>
        <w:t xml:space="preserve"> </w:t>
      </w:r>
      <w:r w:rsidR="007652DB" w:rsidRPr="00AA05A9">
        <w:rPr>
          <w:rFonts w:ascii="Sylfaen" w:hAnsi="Sylfaen" w:cs="Sylfaen"/>
          <w:u w:val="single"/>
          <w:lang w:val="ka-GE"/>
        </w:rPr>
        <w:t>ფლობენ</w:t>
      </w:r>
      <w:r w:rsidR="007652DB" w:rsidRPr="00AA05A9">
        <w:rPr>
          <w:rFonts w:ascii="Sylfaen" w:hAnsi="Sylfaen"/>
          <w:u w:val="single"/>
          <w:lang w:val="ka-GE"/>
        </w:rPr>
        <w:t xml:space="preserve"> </w:t>
      </w:r>
      <w:r w:rsidR="007652DB" w:rsidRPr="00AA05A9">
        <w:rPr>
          <w:rFonts w:ascii="Sylfaen" w:hAnsi="Sylfaen" w:cs="Sylfaen"/>
          <w:u w:val="single"/>
          <w:lang w:val="ka-GE"/>
        </w:rPr>
        <w:t>როგორც</w:t>
      </w:r>
      <w:r w:rsidR="007652DB" w:rsidRPr="00AA05A9">
        <w:rPr>
          <w:rFonts w:ascii="Sylfaen" w:hAnsi="Sylfaen"/>
          <w:u w:val="single"/>
          <w:lang w:val="ka-GE"/>
        </w:rPr>
        <w:t xml:space="preserve"> </w:t>
      </w:r>
      <w:r w:rsidR="007652DB" w:rsidRPr="00AA05A9">
        <w:rPr>
          <w:rFonts w:ascii="Sylfaen" w:hAnsi="Sylfaen" w:cs="Sylfaen"/>
          <w:u w:val="single"/>
          <w:lang w:val="ka-GE"/>
        </w:rPr>
        <w:t>აქტივებს</w:t>
      </w:r>
      <w:r w:rsidR="007652DB" w:rsidRPr="00AA05A9">
        <w:rPr>
          <w:rFonts w:ascii="Sylfaen" w:hAnsi="Sylfaen"/>
          <w:u w:val="single"/>
          <w:lang w:val="ka-GE"/>
        </w:rPr>
        <w:t xml:space="preserve"> (</w:t>
      </w:r>
      <w:r w:rsidR="007652DB" w:rsidRPr="00AA05A9">
        <w:rPr>
          <w:rFonts w:ascii="Sylfaen" w:hAnsi="Sylfaen"/>
          <w:u w:val="single"/>
        </w:rPr>
        <w:t>AG143G and AG143H</w:t>
      </w:r>
      <w:r w:rsidR="007652DB" w:rsidRPr="00AA05A9">
        <w:rPr>
          <w:rFonts w:ascii="Sylfaen" w:hAnsi="Sylfaen" w:cs="Sylfaen"/>
          <w:u w:val="single"/>
          <w:lang w:val="ka-GE"/>
        </w:rPr>
        <w:t xml:space="preserve"> პუნქტები</w:t>
      </w:r>
      <w:r w:rsidR="007652DB" w:rsidRPr="00AA05A9">
        <w:rPr>
          <w:rFonts w:ascii="Sylfaen" w:hAnsi="Sylfaen"/>
          <w:u w:val="single"/>
          <w:lang w:val="ka-GE"/>
        </w:rPr>
        <w:t xml:space="preserve">) </w:t>
      </w:r>
    </w:p>
    <w:p w14:paraId="52170A76" w14:textId="46905B5D" w:rsidR="00764160" w:rsidRPr="00AA05A9" w:rsidRDefault="0081081C" w:rsidP="0046218C">
      <w:pPr>
        <w:pStyle w:val="BodyText"/>
        <w:spacing w:before="115" w:line="292" w:lineRule="auto"/>
        <w:ind w:left="2448" w:right="715" w:hanging="1008"/>
        <w:rPr>
          <w:rFonts w:ascii="Sylfaen" w:hAnsi="Sylfaen"/>
          <w:u w:val="single"/>
        </w:rPr>
      </w:pPr>
      <w:r w:rsidRPr="00AA05A9">
        <w:rPr>
          <w:rFonts w:ascii="Sylfaen" w:hAnsi="Sylfaen"/>
        </w:rPr>
        <w:t>AG143X.</w:t>
      </w:r>
      <w:r w:rsidRPr="00AA05A9">
        <w:rPr>
          <w:rFonts w:ascii="Sylfaen" w:hAnsi="Sylfaen"/>
          <w:spacing w:val="80"/>
        </w:rPr>
        <w:t xml:space="preserve"> </w:t>
      </w:r>
      <w:r w:rsidR="00EF1E89">
        <w:rPr>
          <w:rFonts w:ascii="Sylfaen" w:hAnsi="Sylfaen" w:cs="Sylfaen"/>
          <w:u w:val="single"/>
          <w:lang w:val="ka-GE"/>
        </w:rPr>
        <w:t xml:space="preserve">მიმდინარე </w:t>
      </w:r>
      <w:r w:rsidR="000D4913" w:rsidRPr="00AA05A9">
        <w:rPr>
          <w:rFonts w:ascii="Sylfaen" w:hAnsi="Sylfaen" w:cs="Sylfaen"/>
          <w:u w:val="single"/>
          <w:lang w:val="ka-GE"/>
        </w:rPr>
        <w:t>ღირებულების</w:t>
      </w:r>
      <w:r w:rsidR="000D4913" w:rsidRPr="00AA05A9">
        <w:rPr>
          <w:rFonts w:ascii="Sylfaen" w:hAnsi="Sylfaen"/>
          <w:u w:val="single"/>
          <w:lang w:val="ka-GE"/>
        </w:rPr>
        <w:t xml:space="preserve"> </w:t>
      </w:r>
      <w:r w:rsidR="000D4913" w:rsidRPr="00AA05A9">
        <w:rPr>
          <w:rFonts w:ascii="Sylfaen" w:hAnsi="Sylfaen" w:cs="Sylfaen"/>
          <w:u w:val="single"/>
          <w:lang w:val="ka-GE"/>
        </w:rPr>
        <w:t>მეთოდის</w:t>
      </w:r>
      <w:r w:rsidR="000D4913" w:rsidRPr="00AA05A9">
        <w:rPr>
          <w:rFonts w:ascii="Sylfaen" w:hAnsi="Sylfaen"/>
          <w:u w:val="single"/>
          <w:lang w:val="ka-GE"/>
        </w:rPr>
        <w:t xml:space="preserve"> </w:t>
      </w:r>
      <w:r w:rsidR="000D4913" w:rsidRPr="00AA05A9">
        <w:rPr>
          <w:rFonts w:ascii="Sylfaen" w:hAnsi="Sylfaen" w:cs="Sylfaen"/>
          <w:u w:val="single"/>
          <w:lang w:val="ka-GE"/>
        </w:rPr>
        <w:t>გამოყენებისას</w:t>
      </w:r>
      <w:r w:rsidR="000D4913" w:rsidRPr="00AA05A9">
        <w:rPr>
          <w:rFonts w:ascii="Sylfaen" w:hAnsi="Sylfaen"/>
          <w:u w:val="single"/>
          <w:lang w:val="ka-GE"/>
        </w:rPr>
        <w:t xml:space="preserve"> </w:t>
      </w:r>
      <w:r w:rsidR="000D4913" w:rsidRPr="00AA05A9">
        <w:rPr>
          <w:rFonts w:ascii="Sylfaen" w:hAnsi="Sylfaen" w:cs="Sylfaen"/>
          <w:u w:val="single"/>
          <w:lang w:val="ka-GE"/>
        </w:rPr>
        <w:t>ისეთი</w:t>
      </w:r>
      <w:r w:rsidR="000D4913" w:rsidRPr="00AA05A9">
        <w:rPr>
          <w:rFonts w:ascii="Sylfaen" w:hAnsi="Sylfaen"/>
          <w:u w:val="single"/>
          <w:lang w:val="ka-GE"/>
        </w:rPr>
        <w:t xml:space="preserve"> </w:t>
      </w:r>
      <w:r w:rsidR="000D4913" w:rsidRPr="00AA05A9">
        <w:rPr>
          <w:rFonts w:ascii="Sylfaen" w:hAnsi="Sylfaen" w:cs="Sylfaen"/>
          <w:u w:val="single"/>
          <w:lang w:val="ka-GE"/>
        </w:rPr>
        <w:t>ვალდებულების</w:t>
      </w:r>
      <w:r w:rsidR="000D4913" w:rsidRPr="00AA05A9">
        <w:rPr>
          <w:rFonts w:ascii="Sylfaen" w:hAnsi="Sylfaen"/>
          <w:u w:val="single"/>
          <w:lang w:val="ka-GE"/>
        </w:rPr>
        <w:t xml:space="preserve"> </w:t>
      </w:r>
      <w:r w:rsidR="00B42F88" w:rsidRPr="00AA05A9">
        <w:rPr>
          <w:rFonts w:ascii="Sylfaen" w:hAnsi="Sylfaen" w:cs="Sylfaen"/>
          <w:u w:val="single"/>
          <w:lang w:val="ka-GE"/>
        </w:rPr>
        <w:t>სამართლიანი ღირებულების</w:t>
      </w:r>
      <w:r w:rsidR="000D4913" w:rsidRPr="00AA05A9">
        <w:rPr>
          <w:rFonts w:ascii="Sylfaen" w:hAnsi="Sylfaen"/>
          <w:u w:val="single"/>
          <w:lang w:val="ka-GE"/>
        </w:rPr>
        <w:t xml:space="preserve"> </w:t>
      </w:r>
      <w:r w:rsidR="000D4913" w:rsidRPr="00AA05A9">
        <w:rPr>
          <w:rFonts w:ascii="Sylfaen" w:hAnsi="Sylfaen" w:cs="Sylfaen"/>
          <w:u w:val="single"/>
          <w:lang w:val="ka-GE"/>
        </w:rPr>
        <w:t>შესაფასებლად</w:t>
      </w:r>
      <w:r w:rsidR="000D4913" w:rsidRPr="00AA05A9">
        <w:rPr>
          <w:rFonts w:ascii="Sylfaen" w:hAnsi="Sylfaen"/>
          <w:u w:val="single"/>
          <w:lang w:val="ka-GE"/>
        </w:rPr>
        <w:t xml:space="preserve">, </w:t>
      </w:r>
      <w:r w:rsidR="000D4913" w:rsidRPr="00AA05A9">
        <w:rPr>
          <w:rFonts w:ascii="Sylfaen" w:hAnsi="Sylfaen" w:cs="Sylfaen"/>
          <w:u w:val="single"/>
          <w:lang w:val="ka-GE"/>
        </w:rPr>
        <w:t>რომელსაც</w:t>
      </w:r>
      <w:r w:rsidR="000D4913" w:rsidRPr="00AA05A9">
        <w:rPr>
          <w:rFonts w:ascii="Sylfaen" w:hAnsi="Sylfaen"/>
          <w:u w:val="single"/>
          <w:lang w:val="ka-GE"/>
        </w:rPr>
        <w:t xml:space="preserve"> </w:t>
      </w:r>
      <w:r w:rsidR="000D4913" w:rsidRPr="00AA05A9">
        <w:rPr>
          <w:rFonts w:ascii="Sylfaen" w:hAnsi="Sylfaen" w:cs="Sylfaen"/>
          <w:u w:val="single"/>
          <w:lang w:val="ka-GE"/>
        </w:rPr>
        <w:t>სხვა</w:t>
      </w:r>
      <w:r w:rsidR="000D4913" w:rsidRPr="00AA05A9">
        <w:rPr>
          <w:rFonts w:ascii="Sylfaen" w:hAnsi="Sylfaen"/>
          <w:u w:val="single"/>
          <w:lang w:val="ka-GE"/>
        </w:rPr>
        <w:t xml:space="preserve"> </w:t>
      </w:r>
      <w:r w:rsidR="000D4913" w:rsidRPr="00AA05A9">
        <w:rPr>
          <w:rFonts w:ascii="Sylfaen" w:hAnsi="Sylfaen" w:cs="Sylfaen"/>
          <w:u w:val="single"/>
          <w:lang w:val="ka-GE"/>
        </w:rPr>
        <w:t>მხარე</w:t>
      </w:r>
      <w:r w:rsidR="000D4913" w:rsidRPr="00AA05A9">
        <w:rPr>
          <w:rFonts w:ascii="Sylfaen" w:hAnsi="Sylfaen"/>
          <w:u w:val="single"/>
          <w:lang w:val="ka-GE"/>
        </w:rPr>
        <w:t xml:space="preserve"> </w:t>
      </w:r>
      <w:r w:rsidR="000D4913" w:rsidRPr="00AA05A9">
        <w:rPr>
          <w:rFonts w:ascii="Sylfaen" w:hAnsi="Sylfaen" w:cs="Sylfaen"/>
          <w:u w:val="single"/>
          <w:lang w:val="ka-GE"/>
        </w:rPr>
        <w:t>არ</w:t>
      </w:r>
      <w:r w:rsidR="000D4913" w:rsidRPr="00AA05A9">
        <w:rPr>
          <w:rFonts w:ascii="Sylfaen" w:hAnsi="Sylfaen"/>
          <w:u w:val="single"/>
          <w:lang w:val="ka-GE"/>
        </w:rPr>
        <w:t xml:space="preserve"> </w:t>
      </w:r>
      <w:r w:rsidR="000D4913" w:rsidRPr="00AA05A9">
        <w:rPr>
          <w:rFonts w:ascii="Sylfaen" w:hAnsi="Sylfaen" w:cs="Sylfaen"/>
          <w:u w:val="single"/>
          <w:lang w:val="ka-GE"/>
        </w:rPr>
        <w:t>ფლობს</w:t>
      </w:r>
      <w:r w:rsidR="000D4913" w:rsidRPr="00AA05A9">
        <w:rPr>
          <w:rFonts w:ascii="Sylfaen" w:hAnsi="Sylfaen"/>
          <w:u w:val="single"/>
          <w:lang w:val="ka-GE"/>
        </w:rPr>
        <w:t xml:space="preserve"> </w:t>
      </w:r>
      <w:r w:rsidR="000D4913" w:rsidRPr="00AA05A9">
        <w:rPr>
          <w:rFonts w:ascii="Sylfaen" w:hAnsi="Sylfaen" w:cs="Sylfaen"/>
          <w:u w:val="single"/>
          <w:lang w:val="ka-GE"/>
        </w:rPr>
        <w:t>როგორც</w:t>
      </w:r>
      <w:r w:rsidR="000D4913" w:rsidRPr="00AA05A9">
        <w:rPr>
          <w:rFonts w:ascii="Sylfaen" w:hAnsi="Sylfaen"/>
          <w:u w:val="single"/>
          <w:lang w:val="ka-GE"/>
        </w:rPr>
        <w:t xml:space="preserve"> </w:t>
      </w:r>
      <w:r w:rsidR="000D4913" w:rsidRPr="00AA05A9">
        <w:rPr>
          <w:rFonts w:ascii="Sylfaen" w:hAnsi="Sylfaen" w:cs="Sylfaen"/>
          <w:u w:val="single"/>
          <w:lang w:val="ka-GE"/>
        </w:rPr>
        <w:t>აქტივს</w:t>
      </w:r>
      <w:r w:rsidR="000D4913" w:rsidRPr="00AA05A9">
        <w:rPr>
          <w:rFonts w:ascii="Sylfaen" w:hAnsi="Sylfaen"/>
          <w:u w:val="single"/>
          <w:lang w:val="ka-GE"/>
        </w:rPr>
        <w:t xml:space="preserve"> (</w:t>
      </w:r>
      <w:r w:rsidR="000D4913" w:rsidRPr="00AA05A9">
        <w:rPr>
          <w:rFonts w:ascii="Sylfaen" w:hAnsi="Sylfaen" w:cs="Sylfaen"/>
          <w:u w:val="single"/>
          <w:lang w:val="ka-GE"/>
        </w:rPr>
        <w:t>როგორიცაა</w:t>
      </w:r>
      <w:r w:rsidR="000D4913" w:rsidRPr="00AA05A9">
        <w:rPr>
          <w:rFonts w:ascii="Sylfaen" w:hAnsi="Sylfaen"/>
          <w:u w:val="single"/>
          <w:lang w:val="ka-GE"/>
        </w:rPr>
        <w:t xml:space="preserve">, </w:t>
      </w:r>
      <w:r w:rsidR="000D4913" w:rsidRPr="00AA05A9">
        <w:rPr>
          <w:rFonts w:ascii="Sylfaen" w:hAnsi="Sylfaen" w:cs="Sylfaen"/>
          <w:u w:val="single"/>
          <w:lang w:val="ka-GE"/>
        </w:rPr>
        <w:t>მაგალითად</w:t>
      </w:r>
      <w:r w:rsidR="000D4913" w:rsidRPr="00AA05A9">
        <w:rPr>
          <w:rFonts w:ascii="Sylfaen" w:hAnsi="Sylfaen"/>
          <w:u w:val="single"/>
          <w:lang w:val="ka-GE"/>
        </w:rPr>
        <w:t xml:space="preserve"> </w:t>
      </w:r>
      <w:r w:rsidR="000D4913" w:rsidRPr="00AA05A9">
        <w:rPr>
          <w:rFonts w:ascii="Sylfaen" w:hAnsi="Sylfaen" w:cs="Sylfaen"/>
          <w:u w:val="single"/>
          <w:lang w:val="ka-GE"/>
        </w:rPr>
        <w:t>აქტივის</w:t>
      </w:r>
      <w:r w:rsidR="000D4913" w:rsidRPr="00AA05A9">
        <w:rPr>
          <w:rFonts w:ascii="Sylfaen" w:hAnsi="Sylfaen"/>
          <w:u w:val="single"/>
          <w:lang w:val="ka-GE"/>
        </w:rPr>
        <w:t xml:space="preserve"> </w:t>
      </w:r>
      <w:r w:rsidR="000D4913" w:rsidRPr="00AA05A9">
        <w:rPr>
          <w:rFonts w:ascii="Sylfaen" w:hAnsi="Sylfaen" w:cs="Sylfaen"/>
          <w:u w:val="single"/>
          <w:lang w:val="ka-GE"/>
        </w:rPr>
        <w:t>ექსპლუატაციიდან</w:t>
      </w:r>
      <w:r w:rsidR="000D4913" w:rsidRPr="00AA05A9">
        <w:rPr>
          <w:rFonts w:ascii="Sylfaen" w:hAnsi="Sylfaen"/>
          <w:u w:val="single"/>
          <w:lang w:val="ka-GE"/>
        </w:rPr>
        <w:t xml:space="preserve"> </w:t>
      </w:r>
      <w:r w:rsidR="000D4913" w:rsidRPr="00AA05A9">
        <w:rPr>
          <w:rFonts w:ascii="Sylfaen" w:hAnsi="Sylfaen" w:cs="Sylfaen"/>
          <w:u w:val="single"/>
          <w:lang w:val="ka-GE"/>
        </w:rPr>
        <w:t>ამოღების</w:t>
      </w:r>
      <w:r w:rsidR="000D4913" w:rsidRPr="00AA05A9">
        <w:rPr>
          <w:rFonts w:ascii="Sylfaen" w:hAnsi="Sylfaen"/>
          <w:u w:val="single"/>
          <w:lang w:val="ka-GE"/>
        </w:rPr>
        <w:t xml:space="preserve"> </w:t>
      </w:r>
      <w:r w:rsidR="000D4913" w:rsidRPr="00AA05A9">
        <w:rPr>
          <w:rFonts w:ascii="Sylfaen" w:hAnsi="Sylfaen" w:cs="Sylfaen"/>
          <w:u w:val="single"/>
          <w:lang w:val="ka-GE"/>
        </w:rPr>
        <w:t>ვალდებულება</w:t>
      </w:r>
      <w:r w:rsidR="000D4913" w:rsidRPr="00AA05A9">
        <w:rPr>
          <w:rFonts w:ascii="Sylfaen" w:hAnsi="Sylfaen"/>
          <w:u w:val="single"/>
          <w:lang w:val="ka-GE"/>
        </w:rPr>
        <w:t xml:space="preserve">), </w:t>
      </w:r>
      <w:r w:rsidR="00C9095F" w:rsidRPr="00AA05A9">
        <w:rPr>
          <w:rFonts w:ascii="Sylfaen" w:hAnsi="Sylfaen" w:cs="Sylfaen"/>
          <w:u w:val="single"/>
          <w:lang w:val="ka-GE"/>
        </w:rPr>
        <w:t>ერთეულმა</w:t>
      </w:r>
      <w:r w:rsidR="000D4913" w:rsidRPr="00AA05A9">
        <w:rPr>
          <w:rFonts w:ascii="Sylfaen" w:hAnsi="Sylfaen"/>
          <w:u w:val="single"/>
          <w:lang w:val="ka-GE"/>
        </w:rPr>
        <w:t xml:space="preserve">, </w:t>
      </w:r>
      <w:r w:rsidR="000D4913" w:rsidRPr="00AA05A9">
        <w:rPr>
          <w:rFonts w:ascii="Sylfaen" w:hAnsi="Sylfaen" w:cs="Sylfaen"/>
          <w:u w:val="single"/>
          <w:lang w:val="ka-GE"/>
        </w:rPr>
        <w:t>სხვასთან</w:t>
      </w:r>
      <w:r w:rsidR="000D4913" w:rsidRPr="00AA05A9">
        <w:rPr>
          <w:rFonts w:ascii="Sylfaen" w:hAnsi="Sylfaen"/>
          <w:u w:val="single"/>
          <w:lang w:val="ka-GE"/>
        </w:rPr>
        <w:t xml:space="preserve"> </w:t>
      </w:r>
      <w:r w:rsidR="000D4913" w:rsidRPr="00AA05A9">
        <w:rPr>
          <w:rFonts w:ascii="Sylfaen" w:hAnsi="Sylfaen" w:cs="Sylfaen"/>
          <w:u w:val="single"/>
          <w:lang w:val="ka-GE"/>
        </w:rPr>
        <w:t>ერთად</w:t>
      </w:r>
      <w:r w:rsidR="000D4913" w:rsidRPr="00AA05A9">
        <w:rPr>
          <w:rFonts w:ascii="Sylfaen" w:hAnsi="Sylfaen"/>
          <w:u w:val="single"/>
          <w:lang w:val="ka-GE"/>
        </w:rPr>
        <w:t xml:space="preserve">, </w:t>
      </w:r>
      <w:r w:rsidR="000D4913" w:rsidRPr="00AA05A9">
        <w:rPr>
          <w:rFonts w:ascii="Sylfaen" w:hAnsi="Sylfaen" w:cs="Sylfaen"/>
          <w:u w:val="single"/>
          <w:lang w:val="ka-GE"/>
        </w:rPr>
        <w:t>უნდა</w:t>
      </w:r>
      <w:r w:rsidR="000D4913" w:rsidRPr="00AA05A9">
        <w:rPr>
          <w:rFonts w:ascii="Sylfaen" w:hAnsi="Sylfaen"/>
          <w:u w:val="single"/>
          <w:lang w:val="ka-GE"/>
        </w:rPr>
        <w:t xml:space="preserve"> </w:t>
      </w:r>
      <w:r w:rsidR="000D4913" w:rsidRPr="00AA05A9">
        <w:rPr>
          <w:rFonts w:ascii="Sylfaen" w:hAnsi="Sylfaen" w:cs="Sylfaen"/>
          <w:u w:val="single"/>
          <w:lang w:val="ka-GE"/>
        </w:rPr>
        <w:t>შეაფასოს</w:t>
      </w:r>
      <w:r w:rsidR="000D4913" w:rsidRPr="00AA05A9">
        <w:rPr>
          <w:rFonts w:ascii="Sylfaen" w:hAnsi="Sylfaen"/>
          <w:u w:val="single"/>
          <w:lang w:val="ka-GE"/>
        </w:rPr>
        <w:t xml:space="preserve"> </w:t>
      </w:r>
      <w:r w:rsidR="000D4913" w:rsidRPr="00AA05A9">
        <w:rPr>
          <w:rFonts w:ascii="Sylfaen" w:hAnsi="Sylfaen" w:cs="Sylfaen"/>
          <w:u w:val="single"/>
          <w:lang w:val="ka-GE"/>
        </w:rPr>
        <w:t>მომავალი</w:t>
      </w:r>
      <w:r w:rsidR="000D4913" w:rsidRPr="00AA05A9">
        <w:rPr>
          <w:rFonts w:ascii="Sylfaen" w:hAnsi="Sylfaen"/>
          <w:u w:val="single"/>
          <w:lang w:val="ka-GE"/>
        </w:rPr>
        <w:t xml:space="preserve"> </w:t>
      </w:r>
      <w:r w:rsidR="000D4913" w:rsidRPr="00AA05A9">
        <w:rPr>
          <w:rFonts w:ascii="Sylfaen" w:hAnsi="Sylfaen" w:cs="Sylfaen"/>
          <w:u w:val="single"/>
          <w:lang w:val="ka-GE"/>
        </w:rPr>
        <w:t>ფულადი</w:t>
      </w:r>
      <w:r w:rsidR="000D4913" w:rsidRPr="00AA05A9">
        <w:rPr>
          <w:rFonts w:ascii="Sylfaen" w:hAnsi="Sylfaen"/>
          <w:u w:val="single"/>
          <w:lang w:val="ka-GE"/>
        </w:rPr>
        <w:t xml:space="preserve"> </w:t>
      </w:r>
      <w:r w:rsidR="000D4913" w:rsidRPr="00AA05A9">
        <w:rPr>
          <w:rFonts w:ascii="Sylfaen" w:hAnsi="Sylfaen" w:cs="Sylfaen"/>
          <w:u w:val="single"/>
          <w:lang w:val="ka-GE"/>
        </w:rPr>
        <w:t>ნაკადები</w:t>
      </w:r>
      <w:r w:rsidR="000D4913" w:rsidRPr="00AA05A9">
        <w:rPr>
          <w:rFonts w:ascii="Sylfaen" w:hAnsi="Sylfaen"/>
          <w:u w:val="single"/>
          <w:lang w:val="ka-GE"/>
        </w:rPr>
        <w:t xml:space="preserve">, </w:t>
      </w:r>
      <w:r w:rsidR="000D4913" w:rsidRPr="00AA05A9">
        <w:rPr>
          <w:rFonts w:ascii="Sylfaen" w:hAnsi="Sylfaen" w:cs="Sylfaen"/>
          <w:u w:val="single"/>
          <w:lang w:val="ka-GE"/>
        </w:rPr>
        <w:t>რომლის</w:t>
      </w:r>
      <w:r w:rsidR="000D4913" w:rsidRPr="00AA05A9">
        <w:rPr>
          <w:rFonts w:ascii="Sylfaen" w:hAnsi="Sylfaen"/>
          <w:u w:val="single"/>
          <w:lang w:val="ka-GE"/>
        </w:rPr>
        <w:t xml:space="preserve"> </w:t>
      </w:r>
      <w:r w:rsidR="000D4913" w:rsidRPr="00AA05A9">
        <w:rPr>
          <w:rFonts w:ascii="Sylfaen" w:hAnsi="Sylfaen" w:cs="Sylfaen"/>
          <w:u w:val="single"/>
          <w:lang w:val="ka-GE"/>
        </w:rPr>
        <w:t>გასვლაც</w:t>
      </w:r>
      <w:r w:rsidR="000D4913" w:rsidRPr="00AA05A9">
        <w:rPr>
          <w:rFonts w:ascii="Sylfaen" w:hAnsi="Sylfaen"/>
          <w:u w:val="single"/>
          <w:lang w:val="ka-GE"/>
        </w:rPr>
        <w:t xml:space="preserve">, </w:t>
      </w:r>
      <w:r w:rsidR="000D4913" w:rsidRPr="00AA05A9">
        <w:rPr>
          <w:rFonts w:ascii="Sylfaen" w:hAnsi="Sylfaen" w:cs="Sylfaen"/>
          <w:u w:val="single"/>
          <w:lang w:val="ka-GE"/>
        </w:rPr>
        <w:t>ბაზრის</w:t>
      </w:r>
      <w:r w:rsidR="000D4913" w:rsidRPr="00AA05A9">
        <w:rPr>
          <w:rFonts w:ascii="Sylfaen" w:hAnsi="Sylfaen"/>
          <w:u w:val="single"/>
          <w:lang w:val="ka-GE"/>
        </w:rPr>
        <w:t xml:space="preserve"> </w:t>
      </w:r>
      <w:r w:rsidR="000D4913" w:rsidRPr="00AA05A9">
        <w:rPr>
          <w:rFonts w:ascii="Sylfaen" w:hAnsi="Sylfaen" w:cs="Sylfaen"/>
          <w:u w:val="single"/>
          <w:lang w:val="ka-GE"/>
        </w:rPr>
        <w:t>მონაწილეების</w:t>
      </w:r>
      <w:r w:rsidR="000D4913" w:rsidRPr="00AA05A9">
        <w:rPr>
          <w:rFonts w:ascii="Sylfaen" w:hAnsi="Sylfaen"/>
          <w:u w:val="single"/>
          <w:lang w:val="ka-GE"/>
        </w:rPr>
        <w:t xml:space="preserve"> </w:t>
      </w:r>
      <w:r w:rsidR="000D4913" w:rsidRPr="00AA05A9">
        <w:rPr>
          <w:rFonts w:ascii="Sylfaen" w:hAnsi="Sylfaen" w:cs="Sylfaen"/>
          <w:u w:val="single"/>
          <w:lang w:val="ka-GE"/>
        </w:rPr>
        <w:t>ვარაუდით</w:t>
      </w:r>
      <w:r w:rsidR="000D4913" w:rsidRPr="00AA05A9">
        <w:rPr>
          <w:rFonts w:ascii="Sylfaen" w:hAnsi="Sylfaen"/>
          <w:u w:val="single"/>
          <w:lang w:val="ka-GE"/>
        </w:rPr>
        <w:t xml:space="preserve">, </w:t>
      </w:r>
      <w:r w:rsidR="000D4913" w:rsidRPr="00AA05A9">
        <w:rPr>
          <w:rFonts w:ascii="Sylfaen" w:hAnsi="Sylfaen" w:cs="Sylfaen"/>
          <w:u w:val="single"/>
          <w:lang w:val="ka-GE"/>
        </w:rPr>
        <w:t>საჭირო</w:t>
      </w:r>
      <w:r w:rsidR="000D4913" w:rsidRPr="00AA05A9">
        <w:rPr>
          <w:rFonts w:ascii="Sylfaen" w:hAnsi="Sylfaen"/>
          <w:u w:val="single"/>
          <w:lang w:val="ka-GE"/>
        </w:rPr>
        <w:t xml:space="preserve"> </w:t>
      </w:r>
      <w:r w:rsidR="000D4913" w:rsidRPr="00AA05A9">
        <w:rPr>
          <w:rFonts w:ascii="Sylfaen" w:hAnsi="Sylfaen" w:cs="Sylfaen"/>
          <w:u w:val="single"/>
          <w:lang w:val="ka-GE"/>
        </w:rPr>
        <w:t>იქნება</w:t>
      </w:r>
      <w:r w:rsidR="000D4913" w:rsidRPr="00AA05A9">
        <w:rPr>
          <w:rFonts w:ascii="Sylfaen" w:hAnsi="Sylfaen"/>
          <w:u w:val="single"/>
          <w:lang w:val="ka-GE"/>
        </w:rPr>
        <w:t xml:space="preserve"> </w:t>
      </w:r>
      <w:r w:rsidR="000D4913" w:rsidRPr="00AA05A9">
        <w:rPr>
          <w:rFonts w:ascii="Sylfaen" w:hAnsi="Sylfaen" w:cs="Sylfaen"/>
          <w:u w:val="single"/>
          <w:lang w:val="ka-GE"/>
        </w:rPr>
        <w:t>ვალდებულების</w:t>
      </w:r>
      <w:r w:rsidR="000D4913" w:rsidRPr="00AA05A9">
        <w:rPr>
          <w:rFonts w:ascii="Sylfaen" w:hAnsi="Sylfaen"/>
          <w:u w:val="single"/>
          <w:lang w:val="ka-GE"/>
        </w:rPr>
        <w:t xml:space="preserve"> </w:t>
      </w:r>
      <w:r w:rsidR="000D4913" w:rsidRPr="00AA05A9">
        <w:rPr>
          <w:rFonts w:ascii="Sylfaen" w:hAnsi="Sylfaen" w:cs="Sylfaen"/>
          <w:u w:val="single"/>
          <w:lang w:val="ka-GE"/>
        </w:rPr>
        <w:t>შესასრულებლად</w:t>
      </w:r>
      <w:r w:rsidR="000D4913" w:rsidRPr="00AA05A9">
        <w:rPr>
          <w:rFonts w:ascii="Sylfaen" w:hAnsi="Sylfaen"/>
          <w:u w:val="single"/>
          <w:lang w:val="ka-GE"/>
        </w:rPr>
        <w:t xml:space="preserve">. </w:t>
      </w:r>
      <w:r w:rsidR="000D4913" w:rsidRPr="00AA05A9">
        <w:rPr>
          <w:rFonts w:ascii="Sylfaen" w:hAnsi="Sylfaen" w:cs="Sylfaen"/>
          <w:u w:val="single"/>
          <w:lang w:val="ka-GE"/>
        </w:rPr>
        <w:t>მომავალი</w:t>
      </w:r>
      <w:r w:rsidR="000D4913" w:rsidRPr="00AA05A9">
        <w:rPr>
          <w:rFonts w:ascii="Sylfaen" w:hAnsi="Sylfaen"/>
          <w:u w:val="single"/>
          <w:lang w:val="ka-GE"/>
        </w:rPr>
        <w:t xml:space="preserve"> </w:t>
      </w:r>
      <w:r w:rsidR="000D4913" w:rsidRPr="00AA05A9">
        <w:rPr>
          <w:rFonts w:ascii="Sylfaen" w:hAnsi="Sylfaen" w:cs="Sylfaen"/>
          <w:u w:val="single"/>
          <w:lang w:val="ka-GE"/>
        </w:rPr>
        <w:t>ფულადი</w:t>
      </w:r>
      <w:r w:rsidR="000D4913" w:rsidRPr="00AA05A9">
        <w:rPr>
          <w:rFonts w:ascii="Sylfaen" w:hAnsi="Sylfaen"/>
          <w:u w:val="single"/>
          <w:lang w:val="ka-GE"/>
        </w:rPr>
        <w:t xml:space="preserve"> </w:t>
      </w:r>
      <w:r w:rsidR="000D4913" w:rsidRPr="00AA05A9">
        <w:rPr>
          <w:rFonts w:ascii="Sylfaen" w:hAnsi="Sylfaen" w:cs="Sylfaen"/>
          <w:u w:val="single"/>
          <w:lang w:val="ka-GE"/>
        </w:rPr>
        <w:t>ნაკადების</w:t>
      </w:r>
      <w:r w:rsidR="000D4913" w:rsidRPr="00AA05A9">
        <w:rPr>
          <w:rFonts w:ascii="Sylfaen" w:hAnsi="Sylfaen"/>
          <w:u w:val="single"/>
          <w:lang w:val="ka-GE"/>
        </w:rPr>
        <w:t xml:space="preserve"> </w:t>
      </w:r>
      <w:r w:rsidR="000D4913" w:rsidRPr="00AA05A9">
        <w:rPr>
          <w:rFonts w:ascii="Sylfaen" w:hAnsi="Sylfaen" w:cs="Sylfaen"/>
          <w:u w:val="single"/>
          <w:lang w:val="ka-GE"/>
        </w:rPr>
        <w:t>ამგვარი</w:t>
      </w:r>
      <w:r w:rsidR="000D4913" w:rsidRPr="00AA05A9">
        <w:rPr>
          <w:rFonts w:ascii="Sylfaen" w:hAnsi="Sylfaen"/>
          <w:u w:val="single"/>
          <w:lang w:val="ka-GE"/>
        </w:rPr>
        <w:t xml:space="preserve"> </w:t>
      </w:r>
      <w:r w:rsidR="000D4913" w:rsidRPr="00AA05A9">
        <w:rPr>
          <w:rFonts w:ascii="Sylfaen" w:hAnsi="Sylfaen" w:cs="Sylfaen"/>
          <w:u w:val="single"/>
          <w:lang w:val="ka-GE"/>
        </w:rPr>
        <w:t>გასვლა</w:t>
      </w:r>
      <w:r w:rsidR="000D4913" w:rsidRPr="00AA05A9">
        <w:rPr>
          <w:rFonts w:ascii="Sylfaen" w:hAnsi="Sylfaen"/>
          <w:u w:val="single"/>
          <w:lang w:val="ka-GE"/>
        </w:rPr>
        <w:t xml:space="preserve"> </w:t>
      </w:r>
      <w:r w:rsidR="000D4913" w:rsidRPr="00AA05A9">
        <w:rPr>
          <w:rFonts w:ascii="Sylfaen" w:hAnsi="Sylfaen" w:cs="Sylfaen"/>
          <w:u w:val="single"/>
          <w:lang w:val="ka-GE"/>
        </w:rPr>
        <w:t>უნდა</w:t>
      </w:r>
      <w:r w:rsidR="000D4913" w:rsidRPr="00AA05A9">
        <w:rPr>
          <w:rFonts w:ascii="Sylfaen" w:hAnsi="Sylfaen"/>
          <w:u w:val="single"/>
          <w:lang w:val="ka-GE"/>
        </w:rPr>
        <w:t xml:space="preserve"> </w:t>
      </w:r>
      <w:r w:rsidR="000D4913" w:rsidRPr="00AA05A9">
        <w:rPr>
          <w:rFonts w:ascii="Sylfaen" w:hAnsi="Sylfaen" w:cs="Sylfaen"/>
          <w:u w:val="single"/>
          <w:lang w:val="ka-GE"/>
        </w:rPr>
        <w:t>ითვალისწინებდეს</w:t>
      </w:r>
      <w:r w:rsidR="000D4913" w:rsidRPr="00AA05A9">
        <w:rPr>
          <w:rFonts w:ascii="Sylfaen" w:hAnsi="Sylfaen"/>
          <w:u w:val="single"/>
          <w:lang w:val="ka-GE"/>
        </w:rPr>
        <w:t xml:space="preserve"> </w:t>
      </w:r>
      <w:r w:rsidR="000D4913" w:rsidRPr="00AA05A9">
        <w:rPr>
          <w:rFonts w:ascii="Sylfaen" w:hAnsi="Sylfaen" w:cs="Sylfaen"/>
          <w:u w:val="single"/>
          <w:lang w:val="ka-GE"/>
        </w:rPr>
        <w:t>ბაზრის</w:t>
      </w:r>
      <w:r w:rsidR="000D4913" w:rsidRPr="00AA05A9">
        <w:rPr>
          <w:rFonts w:ascii="Sylfaen" w:hAnsi="Sylfaen"/>
          <w:u w:val="single"/>
          <w:lang w:val="ka-GE"/>
        </w:rPr>
        <w:t xml:space="preserve"> </w:t>
      </w:r>
      <w:r w:rsidR="000D4913" w:rsidRPr="00AA05A9">
        <w:rPr>
          <w:rFonts w:ascii="Sylfaen" w:hAnsi="Sylfaen" w:cs="Sylfaen"/>
          <w:u w:val="single"/>
          <w:lang w:val="ka-GE"/>
        </w:rPr>
        <w:t>მონაწილეთა</w:t>
      </w:r>
      <w:r w:rsidR="000D4913" w:rsidRPr="00AA05A9">
        <w:rPr>
          <w:rFonts w:ascii="Sylfaen" w:hAnsi="Sylfaen"/>
          <w:u w:val="single"/>
          <w:lang w:val="ka-GE"/>
        </w:rPr>
        <w:t xml:space="preserve"> </w:t>
      </w:r>
      <w:r w:rsidR="000D4913" w:rsidRPr="00AA05A9">
        <w:rPr>
          <w:rFonts w:ascii="Sylfaen" w:hAnsi="Sylfaen" w:cs="Sylfaen"/>
          <w:u w:val="single"/>
          <w:lang w:val="ka-GE"/>
        </w:rPr>
        <w:t>მოლოდინს</w:t>
      </w:r>
      <w:r w:rsidR="000D4913" w:rsidRPr="00AA05A9">
        <w:rPr>
          <w:rFonts w:ascii="Sylfaen" w:hAnsi="Sylfaen"/>
          <w:u w:val="single"/>
          <w:lang w:val="ka-GE"/>
        </w:rPr>
        <w:t xml:space="preserve"> </w:t>
      </w:r>
      <w:r w:rsidR="000D4913" w:rsidRPr="00AA05A9">
        <w:rPr>
          <w:rFonts w:ascii="Sylfaen" w:hAnsi="Sylfaen" w:cs="Sylfaen"/>
          <w:u w:val="single"/>
          <w:lang w:val="ka-GE"/>
        </w:rPr>
        <w:t>იმ</w:t>
      </w:r>
      <w:r w:rsidR="000D4913" w:rsidRPr="00AA05A9">
        <w:rPr>
          <w:rFonts w:ascii="Sylfaen" w:hAnsi="Sylfaen"/>
          <w:u w:val="single"/>
          <w:lang w:val="ka-GE"/>
        </w:rPr>
        <w:t xml:space="preserve"> </w:t>
      </w:r>
      <w:r w:rsidR="000D4913" w:rsidRPr="00AA05A9">
        <w:rPr>
          <w:rFonts w:ascii="Sylfaen" w:hAnsi="Sylfaen" w:cs="Sylfaen"/>
          <w:u w:val="single"/>
          <w:lang w:val="ka-GE"/>
        </w:rPr>
        <w:t>დანახარჯების</w:t>
      </w:r>
      <w:r w:rsidR="000D4913" w:rsidRPr="00AA05A9">
        <w:rPr>
          <w:rFonts w:ascii="Sylfaen" w:hAnsi="Sylfaen"/>
          <w:u w:val="single"/>
          <w:lang w:val="ka-GE"/>
        </w:rPr>
        <w:t xml:space="preserve"> </w:t>
      </w:r>
      <w:r w:rsidR="000D4913" w:rsidRPr="00AA05A9">
        <w:rPr>
          <w:rFonts w:ascii="Sylfaen" w:hAnsi="Sylfaen" w:cs="Sylfaen"/>
          <w:u w:val="single"/>
          <w:lang w:val="ka-GE"/>
        </w:rPr>
        <w:t>შესახებ</w:t>
      </w:r>
      <w:r w:rsidR="000D4913" w:rsidRPr="00AA05A9">
        <w:rPr>
          <w:rFonts w:ascii="Sylfaen" w:hAnsi="Sylfaen"/>
          <w:u w:val="single"/>
          <w:lang w:val="ka-GE"/>
        </w:rPr>
        <w:t xml:space="preserve">, </w:t>
      </w:r>
      <w:r w:rsidR="000D4913" w:rsidRPr="00AA05A9">
        <w:rPr>
          <w:rFonts w:ascii="Sylfaen" w:hAnsi="Sylfaen" w:cs="Sylfaen"/>
          <w:u w:val="single"/>
          <w:lang w:val="ka-GE"/>
        </w:rPr>
        <w:t>რომლის</w:t>
      </w:r>
      <w:r w:rsidR="000D4913" w:rsidRPr="00AA05A9">
        <w:rPr>
          <w:rFonts w:ascii="Sylfaen" w:hAnsi="Sylfaen"/>
          <w:u w:val="single"/>
          <w:lang w:val="ka-GE"/>
        </w:rPr>
        <w:t xml:space="preserve"> </w:t>
      </w:r>
      <w:r w:rsidR="000D4913" w:rsidRPr="00AA05A9">
        <w:rPr>
          <w:rFonts w:ascii="Sylfaen" w:hAnsi="Sylfaen" w:cs="Sylfaen"/>
          <w:u w:val="single"/>
          <w:lang w:val="ka-GE"/>
        </w:rPr>
        <w:t>გაწევაც</w:t>
      </w:r>
      <w:r w:rsidR="000D4913" w:rsidRPr="00AA05A9">
        <w:rPr>
          <w:rFonts w:ascii="Sylfaen" w:hAnsi="Sylfaen"/>
          <w:u w:val="single"/>
          <w:lang w:val="ka-GE"/>
        </w:rPr>
        <w:t xml:space="preserve"> </w:t>
      </w:r>
      <w:r w:rsidR="000D4913" w:rsidRPr="00AA05A9">
        <w:rPr>
          <w:rFonts w:ascii="Sylfaen" w:hAnsi="Sylfaen" w:cs="Sylfaen"/>
          <w:u w:val="single"/>
          <w:lang w:val="ka-GE"/>
        </w:rPr>
        <w:t>აუცილებელი</w:t>
      </w:r>
      <w:r w:rsidR="000D4913" w:rsidRPr="00AA05A9">
        <w:rPr>
          <w:rFonts w:ascii="Sylfaen" w:hAnsi="Sylfaen"/>
          <w:u w:val="single"/>
          <w:lang w:val="ka-GE"/>
        </w:rPr>
        <w:t xml:space="preserve"> </w:t>
      </w:r>
      <w:r w:rsidR="000D4913" w:rsidRPr="00AA05A9">
        <w:rPr>
          <w:rFonts w:ascii="Sylfaen" w:hAnsi="Sylfaen" w:cs="Sylfaen"/>
          <w:u w:val="single"/>
          <w:lang w:val="ka-GE"/>
        </w:rPr>
        <w:t>იქნება</w:t>
      </w:r>
      <w:r w:rsidR="000D4913" w:rsidRPr="00AA05A9">
        <w:rPr>
          <w:rFonts w:ascii="Sylfaen" w:hAnsi="Sylfaen"/>
          <w:u w:val="single"/>
          <w:lang w:val="ka-GE"/>
        </w:rPr>
        <w:t xml:space="preserve"> </w:t>
      </w:r>
      <w:r w:rsidR="000D4913" w:rsidRPr="00AA05A9">
        <w:rPr>
          <w:rFonts w:ascii="Sylfaen" w:hAnsi="Sylfaen" w:cs="Sylfaen"/>
          <w:u w:val="single"/>
          <w:lang w:val="ka-GE"/>
        </w:rPr>
        <w:t>ვალდებულების</w:t>
      </w:r>
      <w:r w:rsidR="000D4913" w:rsidRPr="00AA05A9">
        <w:rPr>
          <w:rFonts w:ascii="Sylfaen" w:hAnsi="Sylfaen"/>
          <w:u w:val="single"/>
          <w:lang w:val="ka-GE"/>
        </w:rPr>
        <w:t xml:space="preserve"> </w:t>
      </w:r>
      <w:r w:rsidR="000D4913" w:rsidRPr="00AA05A9">
        <w:rPr>
          <w:rFonts w:ascii="Sylfaen" w:hAnsi="Sylfaen" w:cs="Sylfaen"/>
          <w:u w:val="single"/>
          <w:lang w:val="ka-GE"/>
        </w:rPr>
        <w:t>შესასრულებლად</w:t>
      </w:r>
      <w:r w:rsidR="000D4913" w:rsidRPr="00AA05A9">
        <w:rPr>
          <w:rFonts w:ascii="Sylfaen" w:hAnsi="Sylfaen"/>
          <w:u w:val="single"/>
          <w:lang w:val="ka-GE"/>
        </w:rPr>
        <w:t xml:space="preserve"> </w:t>
      </w:r>
      <w:r w:rsidR="000D4913" w:rsidRPr="00AA05A9">
        <w:rPr>
          <w:rFonts w:ascii="Sylfaen" w:hAnsi="Sylfaen" w:cs="Sylfaen"/>
          <w:u w:val="single"/>
          <w:lang w:val="ka-GE"/>
        </w:rPr>
        <w:t>და</w:t>
      </w:r>
      <w:r w:rsidR="000D4913" w:rsidRPr="00AA05A9">
        <w:rPr>
          <w:rFonts w:ascii="Sylfaen" w:hAnsi="Sylfaen"/>
          <w:u w:val="single"/>
          <w:lang w:val="ka-GE"/>
        </w:rPr>
        <w:t xml:space="preserve"> </w:t>
      </w:r>
      <w:r w:rsidR="000D4913" w:rsidRPr="00AA05A9">
        <w:rPr>
          <w:rFonts w:ascii="Sylfaen" w:hAnsi="Sylfaen" w:cs="Sylfaen"/>
          <w:u w:val="single"/>
          <w:lang w:val="ka-GE"/>
        </w:rPr>
        <w:t>ასევე</w:t>
      </w:r>
      <w:r w:rsidR="000D4913" w:rsidRPr="00AA05A9">
        <w:rPr>
          <w:rFonts w:ascii="Sylfaen" w:hAnsi="Sylfaen"/>
          <w:u w:val="single"/>
          <w:lang w:val="ka-GE"/>
        </w:rPr>
        <w:t xml:space="preserve"> </w:t>
      </w:r>
      <w:r w:rsidR="000D4913" w:rsidRPr="00AA05A9">
        <w:rPr>
          <w:rFonts w:ascii="Sylfaen" w:hAnsi="Sylfaen" w:cs="Sylfaen"/>
          <w:u w:val="single"/>
          <w:lang w:val="ka-GE"/>
        </w:rPr>
        <w:t>კომპენსაციას</w:t>
      </w:r>
      <w:r w:rsidR="000D4913" w:rsidRPr="00AA05A9">
        <w:rPr>
          <w:rFonts w:ascii="Sylfaen" w:hAnsi="Sylfaen"/>
          <w:u w:val="single"/>
          <w:lang w:val="ka-GE"/>
        </w:rPr>
        <w:t xml:space="preserve">, </w:t>
      </w:r>
      <w:r w:rsidR="000D4913" w:rsidRPr="00AA05A9">
        <w:rPr>
          <w:rFonts w:ascii="Sylfaen" w:hAnsi="Sylfaen" w:cs="Sylfaen"/>
          <w:u w:val="single"/>
          <w:lang w:val="ka-GE"/>
        </w:rPr>
        <w:t>რომელსაც</w:t>
      </w:r>
      <w:r w:rsidR="000D4913" w:rsidRPr="00AA05A9">
        <w:rPr>
          <w:rFonts w:ascii="Sylfaen" w:hAnsi="Sylfaen"/>
          <w:u w:val="single"/>
          <w:lang w:val="ka-GE"/>
        </w:rPr>
        <w:t xml:space="preserve"> </w:t>
      </w:r>
      <w:r w:rsidR="000D4913" w:rsidRPr="00AA05A9">
        <w:rPr>
          <w:rFonts w:ascii="Sylfaen" w:hAnsi="Sylfaen" w:cs="Sylfaen"/>
          <w:u w:val="single"/>
          <w:lang w:val="ka-GE"/>
        </w:rPr>
        <w:t>ბაზრის</w:t>
      </w:r>
      <w:r w:rsidR="000D4913" w:rsidRPr="00AA05A9">
        <w:rPr>
          <w:rFonts w:ascii="Sylfaen" w:hAnsi="Sylfaen"/>
          <w:u w:val="single"/>
          <w:lang w:val="ka-GE"/>
        </w:rPr>
        <w:t xml:space="preserve"> </w:t>
      </w:r>
      <w:r w:rsidR="000D4913" w:rsidRPr="00AA05A9">
        <w:rPr>
          <w:rFonts w:ascii="Sylfaen" w:hAnsi="Sylfaen" w:cs="Sylfaen"/>
          <w:u w:val="single"/>
          <w:lang w:val="ka-GE"/>
        </w:rPr>
        <w:t>მონაწილე</w:t>
      </w:r>
      <w:r w:rsidR="000D4913" w:rsidRPr="00AA05A9">
        <w:rPr>
          <w:rFonts w:ascii="Sylfaen" w:hAnsi="Sylfaen"/>
          <w:u w:val="single"/>
          <w:lang w:val="ka-GE"/>
        </w:rPr>
        <w:t xml:space="preserve"> </w:t>
      </w:r>
      <w:r w:rsidR="000D4913" w:rsidRPr="00AA05A9">
        <w:rPr>
          <w:rFonts w:ascii="Sylfaen" w:hAnsi="Sylfaen" w:cs="Sylfaen"/>
          <w:u w:val="single"/>
          <w:lang w:val="ka-GE"/>
        </w:rPr>
        <w:t>მოითხოვდა</w:t>
      </w:r>
      <w:r w:rsidR="000D4913" w:rsidRPr="00AA05A9">
        <w:rPr>
          <w:rFonts w:ascii="Sylfaen" w:hAnsi="Sylfaen"/>
          <w:u w:val="single"/>
          <w:lang w:val="ka-GE"/>
        </w:rPr>
        <w:t xml:space="preserve"> </w:t>
      </w:r>
      <w:r w:rsidR="000D4913" w:rsidRPr="00AA05A9">
        <w:rPr>
          <w:rFonts w:ascii="Sylfaen" w:hAnsi="Sylfaen" w:cs="Sylfaen"/>
          <w:u w:val="single"/>
          <w:lang w:val="ka-GE"/>
        </w:rPr>
        <w:t>ვალდებულების</w:t>
      </w:r>
      <w:r w:rsidR="000D4913" w:rsidRPr="00AA05A9">
        <w:rPr>
          <w:rFonts w:ascii="Sylfaen" w:hAnsi="Sylfaen"/>
          <w:u w:val="single"/>
          <w:lang w:val="ka-GE"/>
        </w:rPr>
        <w:t xml:space="preserve"> </w:t>
      </w:r>
      <w:r w:rsidR="000D4913" w:rsidRPr="00AA05A9">
        <w:rPr>
          <w:rFonts w:ascii="Sylfaen" w:hAnsi="Sylfaen" w:cs="Sylfaen"/>
          <w:u w:val="single"/>
          <w:lang w:val="ka-GE"/>
        </w:rPr>
        <w:t>საკუთარ</w:t>
      </w:r>
      <w:r w:rsidR="000D4913" w:rsidRPr="00AA05A9">
        <w:rPr>
          <w:rFonts w:ascii="Sylfaen" w:hAnsi="Sylfaen"/>
          <w:u w:val="single"/>
          <w:lang w:val="ka-GE"/>
        </w:rPr>
        <w:t xml:space="preserve"> </w:t>
      </w:r>
      <w:r w:rsidR="000D4913" w:rsidRPr="00AA05A9">
        <w:rPr>
          <w:rFonts w:ascii="Sylfaen" w:hAnsi="Sylfaen" w:cs="Sylfaen"/>
          <w:u w:val="single"/>
          <w:lang w:val="ka-GE"/>
        </w:rPr>
        <w:t>თავზე</w:t>
      </w:r>
      <w:r w:rsidR="000D4913" w:rsidRPr="00AA05A9">
        <w:rPr>
          <w:rFonts w:ascii="Sylfaen" w:hAnsi="Sylfaen"/>
          <w:u w:val="single"/>
          <w:lang w:val="ka-GE"/>
        </w:rPr>
        <w:t xml:space="preserve"> </w:t>
      </w:r>
      <w:r w:rsidR="000D4913" w:rsidRPr="00AA05A9">
        <w:rPr>
          <w:rFonts w:ascii="Sylfaen" w:hAnsi="Sylfaen" w:cs="Sylfaen"/>
          <w:u w:val="single"/>
          <w:lang w:val="ka-GE"/>
        </w:rPr>
        <w:t>ასაღებად</w:t>
      </w:r>
      <w:r w:rsidR="000D4913" w:rsidRPr="00AA05A9">
        <w:rPr>
          <w:rFonts w:ascii="Sylfaen" w:hAnsi="Sylfaen"/>
          <w:u w:val="single"/>
          <w:lang w:val="ka-GE"/>
        </w:rPr>
        <w:t xml:space="preserve">. </w:t>
      </w:r>
      <w:r w:rsidR="000D4913" w:rsidRPr="00AA05A9">
        <w:rPr>
          <w:rFonts w:ascii="Sylfaen" w:hAnsi="Sylfaen" w:cs="Sylfaen"/>
          <w:u w:val="single"/>
          <w:lang w:val="ka-GE"/>
        </w:rPr>
        <w:t>ამგვარი</w:t>
      </w:r>
      <w:r w:rsidR="000D4913" w:rsidRPr="00AA05A9">
        <w:rPr>
          <w:rFonts w:ascii="Sylfaen" w:hAnsi="Sylfaen"/>
          <w:u w:val="single"/>
          <w:lang w:val="ka-GE"/>
        </w:rPr>
        <w:t xml:space="preserve"> </w:t>
      </w:r>
      <w:r w:rsidR="000D4913" w:rsidRPr="00AA05A9">
        <w:rPr>
          <w:rFonts w:ascii="Sylfaen" w:hAnsi="Sylfaen" w:cs="Sylfaen"/>
          <w:u w:val="single"/>
          <w:lang w:val="ka-GE"/>
        </w:rPr>
        <w:t>კომპენსაცია</w:t>
      </w:r>
      <w:r w:rsidR="000D4913" w:rsidRPr="00AA05A9">
        <w:rPr>
          <w:rFonts w:ascii="Sylfaen" w:hAnsi="Sylfaen"/>
          <w:u w:val="single"/>
          <w:lang w:val="ka-GE"/>
        </w:rPr>
        <w:t xml:space="preserve"> </w:t>
      </w:r>
      <w:r w:rsidR="000D4913" w:rsidRPr="00AA05A9">
        <w:rPr>
          <w:rFonts w:ascii="Sylfaen" w:hAnsi="Sylfaen" w:cs="Sylfaen"/>
          <w:u w:val="single"/>
          <w:lang w:val="ka-GE"/>
        </w:rPr>
        <w:t>მოიცავს</w:t>
      </w:r>
      <w:r w:rsidR="000D4913" w:rsidRPr="00AA05A9">
        <w:rPr>
          <w:rFonts w:ascii="Sylfaen" w:hAnsi="Sylfaen"/>
          <w:u w:val="single"/>
          <w:lang w:val="ka-GE"/>
        </w:rPr>
        <w:t xml:space="preserve"> </w:t>
      </w:r>
      <w:r w:rsidR="000D4913" w:rsidRPr="00AA05A9">
        <w:rPr>
          <w:rFonts w:ascii="Sylfaen" w:hAnsi="Sylfaen" w:cs="Sylfaen"/>
          <w:u w:val="single"/>
          <w:lang w:val="ka-GE"/>
        </w:rPr>
        <w:t>უკუგებას</w:t>
      </w:r>
      <w:r w:rsidR="000D4913" w:rsidRPr="00AA05A9">
        <w:rPr>
          <w:rFonts w:ascii="Sylfaen" w:hAnsi="Sylfaen"/>
          <w:u w:val="single"/>
          <w:lang w:val="ka-GE"/>
        </w:rPr>
        <w:t xml:space="preserve"> (</w:t>
      </w:r>
      <w:r w:rsidR="000D4913" w:rsidRPr="00AA05A9">
        <w:rPr>
          <w:rFonts w:ascii="Sylfaen" w:hAnsi="Sylfaen" w:cs="Sylfaen"/>
          <w:u w:val="single"/>
          <w:lang w:val="ka-GE"/>
        </w:rPr>
        <w:t>შემოსავალს</w:t>
      </w:r>
      <w:r w:rsidR="000D4913" w:rsidRPr="00AA05A9">
        <w:rPr>
          <w:rFonts w:ascii="Sylfaen" w:hAnsi="Sylfaen"/>
          <w:u w:val="single"/>
          <w:lang w:val="ka-GE"/>
        </w:rPr>
        <w:t xml:space="preserve">), </w:t>
      </w:r>
      <w:r w:rsidR="000D4913" w:rsidRPr="00AA05A9">
        <w:rPr>
          <w:rFonts w:ascii="Sylfaen" w:hAnsi="Sylfaen" w:cs="Sylfaen"/>
          <w:u w:val="single"/>
          <w:lang w:val="ka-GE"/>
        </w:rPr>
        <w:t>რომელსაც</w:t>
      </w:r>
      <w:r w:rsidR="000D4913" w:rsidRPr="00AA05A9">
        <w:rPr>
          <w:rFonts w:ascii="Sylfaen" w:hAnsi="Sylfaen"/>
          <w:u w:val="single"/>
          <w:lang w:val="ka-GE"/>
        </w:rPr>
        <w:t xml:space="preserve"> </w:t>
      </w:r>
      <w:r w:rsidR="000D4913" w:rsidRPr="00AA05A9">
        <w:rPr>
          <w:rFonts w:ascii="Sylfaen" w:hAnsi="Sylfaen" w:cs="Sylfaen"/>
          <w:u w:val="single"/>
          <w:lang w:val="ka-GE"/>
        </w:rPr>
        <w:t>ბაზრის</w:t>
      </w:r>
      <w:r w:rsidR="000D4913" w:rsidRPr="00AA05A9">
        <w:rPr>
          <w:rFonts w:ascii="Sylfaen" w:hAnsi="Sylfaen"/>
          <w:u w:val="single"/>
          <w:lang w:val="ka-GE"/>
        </w:rPr>
        <w:t xml:space="preserve"> </w:t>
      </w:r>
      <w:r w:rsidR="000D4913" w:rsidRPr="00AA05A9">
        <w:rPr>
          <w:rFonts w:ascii="Sylfaen" w:hAnsi="Sylfaen" w:cs="Sylfaen"/>
          <w:u w:val="single"/>
          <w:lang w:val="ka-GE"/>
        </w:rPr>
        <w:t>მონაწილე</w:t>
      </w:r>
      <w:r w:rsidR="000D4913" w:rsidRPr="00AA05A9">
        <w:rPr>
          <w:rFonts w:ascii="Sylfaen" w:hAnsi="Sylfaen"/>
          <w:u w:val="single"/>
          <w:lang w:val="ka-GE"/>
        </w:rPr>
        <w:t xml:space="preserve"> </w:t>
      </w:r>
      <w:r w:rsidR="000D4913" w:rsidRPr="00AA05A9">
        <w:rPr>
          <w:rFonts w:ascii="Sylfaen" w:hAnsi="Sylfaen" w:cs="Sylfaen"/>
          <w:u w:val="single"/>
          <w:lang w:val="ka-GE"/>
        </w:rPr>
        <w:t>მოითხოვდა</w:t>
      </w:r>
      <w:r w:rsidR="000D4913" w:rsidRPr="00AA05A9">
        <w:rPr>
          <w:rFonts w:ascii="Sylfaen" w:hAnsi="Sylfaen"/>
          <w:u w:val="single"/>
          <w:lang w:val="ka-GE"/>
        </w:rPr>
        <w:t xml:space="preserve"> </w:t>
      </w:r>
      <w:r w:rsidR="000D4913" w:rsidRPr="00AA05A9">
        <w:rPr>
          <w:rFonts w:ascii="Sylfaen" w:hAnsi="Sylfaen" w:cs="Sylfaen"/>
          <w:u w:val="single"/>
          <w:lang w:val="ka-GE"/>
        </w:rPr>
        <w:t>შემდეგ</w:t>
      </w:r>
      <w:r w:rsidR="000D4913" w:rsidRPr="00AA05A9">
        <w:rPr>
          <w:rFonts w:ascii="Sylfaen" w:hAnsi="Sylfaen"/>
          <w:u w:val="single"/>
          <w:lang w:val="ka-GE"/>
        </w:rPr>
        <w:t xml:space="preserve"> </w:t>
      </w:r>
      <w:r w:rsidR="000D4913" w:rsidRPr="00AA05A9">
        <w:rPr>
          <w:rFonts w:ascii="Sylfaen" w:hAnsi="Sylfaen" w:cs="Sylfaen"/>
          <w:u w:val="single"/>
          <w:lang w:val="ka-GE"/>
        </w:rPr>
        <w:t>შემთხვევებში</w:t>
      </w:r>
      <w:r w:rsidRPr="00AA05A9">
        <w:rPr>
          <w:rFonts w:ascii="Sylfaen" w:hAnsi="Sylfaen"/>
          <w:u w:val="single"/>
        </w:rPr>
        <w:t>:</w:t>
      </w:r>
    </w:p>
    <w:p w14:paraId="58F92F80" w14:textId="5ED37331" w:rsidR="00764160" w:rsidRPr="00AA05A9" w:rsidRDefault="0081081C">
      <w:pPr>
        <w:pStyle w:val="ListParagraph"/>
        <w:numPr>
          <w:ilvl w:val="0"/>
          <w:numId w:val="34"/>
        </w:numPr>
        <w:tabs>
          <w:tab w:val="left" w:pos="2691"/>
          <w:tab w:val="left" w:pos="2995"/>
        </w:tabs>
        <w:spacing w:line="292" w:lineRule="auto"/>
        <w:ind w:right="717"/>
        <w:rPr>
          <w:rFonts w:ascii="Sylfaen" w:hAnsi="Sylfaen"/>
          <w:sz w:val="20"/>
          <w:u w:val="single"/>
        </w:rPr>
      </w:pPr>
      <w:r w:rsidRPr="00AA05A9">
        <w:rPr>
          <w:rFonts w:ascii="Sylfaen" w:hAnsi="Sylfaen"/>
          <w:spacing w:val="40"/>
          <w:sz w:val="20"/>
          <w:u w:val="single"/>
        </w:rPr>
        <w:t xml:space="preserve">  </w:t>
      </w:r>
      <w:r w:rsidR="000D4913" w:rsidRPr="00AA05A9">
        <w:rPr>
          <w:rFonts w:ascii="Sylfaen" w:hAnsi="Sylfaen" w:cs="Sylfaen"/>
          <w:sz w:val="20"/>
          <w:szCs w:val="20"/>
          <w:u w:val="single"/>
          <w:lang w:val="ka-GE"/>
        </w:rPr>
        <w:t>საქმიანობის</w:t>
      </w:r>
      <w:r w:rsidR="000D4913" w:rsidRPr="00AA05A9">
        <w:rPr>
          <w:rFonts w:ascii="Sylfaen" w:hAnsi="Sylfaen"/>
          <w:sz w:val="20"/>
          <w:szCs w:val="20"/>
          <w:u w:val="single"/>
          <w:lang w:val="ka-GE"/>
        </w:rPr>
        <w:t xml:space="preserve"> </w:t>
      </w:r>
      <w:r w:rsidR="000D4913" w:rsidRPr="00AA05A9">
        <w:rPr>
          <w:rFonts w:ascii="Sylfaen" w:hAnsi="Sylfaen" w:cs="Sylfaen"/>
          <w:sz w:val="20"/>
          <w:szCs w:val="20"/>
          <w:u w:val="single"/>
          <w:lang w:val="ka-GE"/>
        </w:rPr>
        <w:t>განხორციელებისთვის</w:t>
      </w:r>
      <w:r w:rsidR="000D4913" w:rsidRPr="00AA05A9">
        <w:rPr>
          <w:rFonts w:ascii="Sylfaen" w:hAnsi="Sylfaen"/>
          <w:sz w:val="20"/>
          <w:szCs w:val="20"/>
          <w:u w:val="single"/>
          <w:lang w:val="ka-GE"/>
        </w:rPr>
        <w:t xml:space="preserve"> (</w:t>
      </w:r>
      <w:r w:rsidR="000D4913" w:rsidRPr="00AA05A9">
        <w:rPr>
          <w:rFonts w:ascii="Sylfaen" w:hAnsi="Sylfaen" w:cs="Sylfaen"/>
          <w:sz w:val="20"/>
          <w:szCs w:val="20"/>
          <w:u w:val="single"/>
          <w:lang w:val="ka-GE"/>
        </w:rPr>
        <w:t>ე</w:t>
      </w:r>
      <w:r w:rsidR="000D4913" w:rsidRPr="00AA05A9">
        <w:rPr>
          <w:rFonts w:ascii="Sylfaen" w:hAnsi="Sylfaen"/>
          <w:sz w:val="20"/>
          <w:szCs w:val="20"/>
          <w:u w:val="single"/>
          <w:lang w:val="ka-GE"/>
        </w:rPr>
        <w:t>.</w:t>
      </w:r>
      <w:r w:rsidR="000D4913" w:rsidRPr="00AA05A9">
        <w:rPr>
          <w:rFonts w:ascii="Sylfaen" w:hAnsi="Sylfaen" w:cs="Sylfaen"/>
          <w:sz w:val="20"/>
          <w:szCs w:val="20"/>
          <w:u w:val="single"/>
          <w:lang w:val="ka-GE"/>
        </w:rPr>
        <w:t>ი</w:t>
      </w:r>
      <w:r w:rsidR="000D4913" w:rsidRPr="00AA05A9">
        <w:rPr>
          <w:rFonts w:ascii="Sylfaen" w:hAnsi="Sylfaen"/>
          <w:sz w:val="20"/>
          <w:szCs w:val="20"/>
          <w:u w:val="single"/>
          <w:lang w:val="ka-GE"/>
        </w:rPr>
        <w:t xml:space="preserve">. </w:t>
      </w:r>
      <w:r w:rsidR="000D4913" w:rsidRPr="00AA05A9">
        <w:rPr>
          <w:rFonts w:ascii="Sylfaen" w:hAnsi="Sylfaen" w:cs="Sylfaen"/>
          <w:sz w:val="20"/>
          <w:szCs w:val="20"/>
          <w:u w:val="single"/>
          <w:lang w:val="ka-GE"/>
        </w:rPr>
        <w:t>ვალდებულების</w:t>
      </w:r>
      <w:r w:rsidR="000D4913" w:rsidRPr="00AA05A9">
        <w:rPr>
          <w:rFonts w:ascii="Sylfaen" w:hAnsi="Sylfaen"/>
          <w:sz w:val="20"/>
          <w:szCs w:val="20"/>
          <w:u w:val="single"/>
          <w:lang w:val="ka-GE"/>
        </w:rPr>
        <w:t xml:space="preserve"> </w:t>
      </w:r>
      <w:r w:rsidR="000D4913" w:rsidRPr="00AA05A9">
        <w:rPr>
          <w:rFonts w:ascii="Sylfaen" w:hAnsi="Sylfaen" w:cs="Sylfaen"/>
          <w:sz w:val="20"/>
          <w:szCs w:val="20"/>
          <w:u w:val="single"/>
          <w:lang w:val="ka-GE"/>
        </w:rPr>
        <w:t>შესრულების</w:t>
      </w:r>
      <w:r w:rsidR="000D4913" w:rsidRPr="00AA05A9">
        <w:rPr>
          <w:rFonts w:ascii="Sylfaen" w:hAnsi="Sylfaen"/>
          <w:sz w:val="20"/>
          <w:szCs w:val="20"/>
          <w:u w:val="single"/>
          <w:lang w:val="ka-GE"/>
        </w:rPr>
        <w:t xml:space="preserve"> </w:t>
      </w:r>
      <w:r w:rsidR="000D4913" w:rsidRPr="00AA05A9">
        <w:rPr>
          <w:rFonts w:ascii="Sylfaen" w:hAnsi="Sylfaen" w:cs="Sylfaen"/>
          <w:sz w:val="20"/>
          <w:szCs w:val="20"/>
          <w:u w:val="single"/>
          <w:lang w:val="ka-GE"/>
        </w:rPr>
        <w:t>ღირებულება</w:t>
      </w:r>
      <w:r w:rsidR="000D4913" w:rsidRPr="00AA05A9">
        <w:rPr>
          <w:rFonts w:ascii="Sylfaen" w:hAnsi="Sylfaen"/>
          <w:sz w:val="20"/>
          <w:szCs w:val="20"/>
          <w:u w:val="single"/>
          <w:lang w:val="ka-GE"/>
        </w:rPr>
        <w:t xml:space="preserve">, </w:t>
      </w:r>
      <w:r w:rsidR="000D4913" w:rsidRPr="00AA05A9">
        <w:rPr>
          <w:rFonts w:ascii="Sylfaen" w:hAnsi="Sylfaen" w:cs="Sylfaen"/>
          <w:sz w:val="20"/>
          <w:szCs w:val="20"/>
          <w:u w:val="single"/>
          <w:lang w:val="ka-GE"/>
        </w:rPr>
        <w:t>მაგალითად</w:t>
      </w:r>
      <w:r w:rsidR="000D4913" w:rsidRPr="00AA05A9">
        <w:rPr>
          <w:rFonts w:ascii="Sylfaen" w:hAnsi="Sylfaen"/>
          <w:sz w:val="20"/>
          <w:szCs w:val="20"/>
          <w:u w:val="single"/>
          <w:lang w:val="ka-GE"/>
        </w:rPr>
        <w:t xml:space="preserve"> </w:t>
      </w:r>
      <w:r w:rsidR="000D4913" w:rsidRPr="00AA05A9">
        <w:rPr>
          <w:rFonts w:ascii="Sylfaen" w:hAnsi="Sylfaen" w:cs="Sylfaen"/>
          <w:sz w:val="20"/>
          <w:szCs w:val="20"/>
          <w:u w:val="single"/>
          <w:lang w:val="ka-GE"/>
        </w:rPr>
        <w:t>ისეთი</w:t>
      </w:r>
      <w:r w:rsidR="000D4913" w:rsidRPr="00AA05A9">
        <w:rPr>
          <w:rFonts w:ascii="Sylfaen" w:hAnsi="Sylfaen"/>
          <w:sz w:val="20"/>
          <w:szCs w:val="20"/>
          <w:u w:val="single"/>
          <w:lang w:val="ka-GE"/>
        </w:rPr>
        <w:t xml:space="preserve"> </w:t>
      </w:r>
      <w:r w:rsidR="000D4913" w:rsidRPr="00AA05A9">
        <w:rPr>
          <w:rFonts w:ascii="Sylfaen" w:hAnsi="Sylfaen" w:cs="Sylfaen"/>
          <w:sz w:val="20"/>
          <w:szCs w:val="20"/>
          <w:u w:val="single"/>
          <w:lang w:val="ka-GE"/>
        </w:rPr>
        <w:t>რესურსებისთვის</w:t>
      </w:r>
      <w:r w:rsidR="000D4913" w:rsidRPr="00AA05A9">
        <w:rPr>
          <w:rFonts w:ascii="Sylfaen" w:hAnsi="Sylfaen"/>
          <w:sz w:val="20"/>
          <w:szCs w:val="20"/>
          <w:u w:val="single"/>
          <w:lang w:val="ka-GE"/>
        </w:rPr>
        <w:t xml:space="preserve">, </w:t>
      </w:r>
      <w:r w:rsidR="000D4913" w:rsidRPr="00AA05A9">
        <w:rPr>
          <w:rFonts w:ascii="Sylfaen" w:hAnsi="Sylfaen" w:cs="Sylfaen"/>
          <w:sz w:val="20"/>
          <w:szCs w:val="20"/>
          <w:u w:val="single"/>
          <w:lang w:val="ka-GE"/>
        </w:rPr>
        <w:t>რომლებიც</w:t>
      </w:r>
      <w:r w:rsidR="000D4913" w:rsidRPr="00AA05A9">
        <w:rPr>
          <w:rFonts w:ascii="Sylfaen" w:hAnsi="Sylfaen"/>
          <w:sz w:val="20"/>
          <w:szCs w:val="20"/>
          <w:u w:val="single"/>
          <w:lang w:val="ka-GE"/>
        </w:rPr>
        <w:t xml:space="preserve"> </w:t>
      </w:r>
      <w:r w:rsidR="000D4913" w:rsidRPr="00AA05A9">
        <w:rPr>
          <w:rFonts w:ascii="Sylfaen" w:hAnsi="Sylfaen" w:cs="Sylfaen"/>
          <w:sz w:val="20"/>
          <w:szCs w:val="20"/>
          <w:u w:val="single"/>
          <w:lang w:val="ka-GE"/>
        </w:rPr>
        <w:t>გამოყენებული</w:t>
      </w:r>
      <w:r w:rsidR="000D4913" w:rsidRPr="00AA05A9">
        <w:rPr>
          <w:rFonts w:ascii="Sylfaen" w:hAnsi="Sylfaen"/>
          <w:sz w:val="20"/>
          <w:szCs w:val="20"/>
          <w:u w:val="single"/>
          <w:lang w:val="ka-GE"/>
        </w:rPr>
        <w:t xml:space="preserve"> </w:t>
      </w:r>
      <w:r w:rsidR="000D4913" w:rsidRPr="00AA05A9">
        <w:rPr>
          <w:rFonts w:ascii="Sylfaen" w:hAnsi="Sylfaen" w:cs="Sylfaen"/>
          <w:sz w:val="20"/>
          <w:szCs w:val="20"/>
          <w:u w:val="single"/>
          <w:lang w:val="ka-GE"/>
        </w:rPr>
        <w:t>უნდა</w:t>
      </w:r>
      <w:r w:rsidR="000D4913" w:rsidRPr="00AA05A9">
        <w:rPr>
          <w:rFonts w:ascii="Sylfaen" w:hAnsi="Sylfaen"/>
          <w:sz w:val="20"/>
          <w:szCs w:val="20"/>
          <w:u w:val="single"/>
          <w:lang w:val="ka-GE"/>
        </w:rPr>
        <w:t xml:space="preserve"> </w:t>
      </w:r>
      <w:r w:rsidR="000D4913" w:rsidRPr="00AA05A9">
        <w:rPr>
          <w:rFonts w:ascii="Sylfaen" w:hAnsi="Sylfaen" w:cs="Sylfaen"/>
          <w:sz w:val="20"/>
          <w:szCs w:val="20"/>
          <w:u w:val="single"/>
          <w:lang w:val="ka-GE"/>
        </w:rPr>
        <w:t>ყოფილიყო</w:t>
      </w:r>
      <w:r w:rsidR="000D4913" w:rsidRPr="00AA05A9">
        <w:rPr>
          <w:rFonts w:ascii="Sylfaen" w:hAnsi="Sylfaen"/>
          <w:sz w:val="20"/>
          <w:szCs w:val="20"/>
          <w:u w:val="single"/>
          <w:lang w:val="ka-GE"/>
        </w:rPr>
        <w:t xml:space="preserve"> </w:t>
      </w:r>
      <w:r w:rsidR="000D4913" w:rsidRPr="00AA05A9">
        <w:rPr>
          <w:rFonts w:ascii="Sylfaen" w:hAnsi="Sylfaen" w:cs="Sylfaen"/>
          <w:sz w:val="20"/>
          <w:szCs w:val="20"/>
          <w:u w:val="single"/>
          <w:lang w:val="ka-GE"/>
        </w:rPr>
        <w:t>სხვა</w:t>
      </w:r>
      <w:r w:rsidR="000D4913" w:rsidRPr="00AA05A9">
        <w:rPr>
          <w:rFonts w:ascii="Sylfaen" w:hAnsi="Sylfaen"/>
          <w:sz w:val="20"/>
          <w:szCs w:val="20"/>
          <w:u w:val="single"/>
          <w:lang w:val="ka-GE"/>
        </w:rPr>
        <w:t xml:space="preserve"> </w:t>
      </w:r>
      <w:r w:rsidR="000D4913" w:rsidRPr="00AA05A9">
        <w:rPr>
          <w:rFonts w:ascii="Sylfaen" w:hAnsi="Sylfaen" w:cs="Sylfaen"/>
          <w:sz w:val="20"/>
          <w:szCs w:val="20"/>
          <w:u w:val="single"/>
          <w:lang w:val="ka-GE"/>
        </w:rPr>
        <w:t>საქმიანობაში</w:t>
      </w:r>
      <w:r w:rsidR="000D4913" w:rsidRPr="00AA05A9">
        <w:rPr>
          <w:rFonts w:ascii="Sylfaen" w:hAnsi="Sylfaen"/>
          <w:sz w:val="20"/>
          <w:szCs w:val="20"/>
          <w:u w:val="single"/>
          <w:lang w:val="ka-GE"/>
        </w:rPr>
        <w:t xml:space="preserve">); </w:t>
      </w:r>
      <w:r w:rsidR="000D4913" w:rsidRPr="00AA05A9">
        <w:rPr>
          <w:rFonts w:ascii="Sylfaen" w:hAnsi="Sylfaen" w:cs="Sylfaen"/>
          <w:sz w:val="20"/>
          <w:szCs w:val="20"/>
          <w:u w:val="single"/>
          <w:lang w:val="ka-GE"/>
        </w:rPr>
        <w:t>და</w:t>
      </w:r>
    </w:p>
    <w:p w14:paraId="6AA02B26" w14:textId="77731786" w:rsidR="00764160" w:rsidRPr="00AA05A9" w:rsidRDefault="0081081C">
      <w:pPr>
        <w:pStyle w:val="ListParagraph"/>
        <w:numPr>
          <w:ilvl w:val="0"/>
          <w:numId w:val="34"/>
        </w:numPr>
        <w:tabs>
          <w:tab w:val="left" w:pos="2691"/>
          <w:tab w:val="left" w:pos="2995"/>
        </w:tabs>
        <w:spacing w:line="292" w:lineRule="auto"/>
        <w:ind w:right="715"/>
        <w:rPr>
          <w:rFonts w:ascii="Sylfaen" w:hAnsi="Sylfaen"/>
          <w:sz w:val="20"/>
        </w:rPr>
      </w:pPr>
      <w:r w:rsidRPr="00AA05A9">
        <w:rPr>
          <w:rFonts w:ascii="Sylfaen" w:hAnsi="Sylfaen"/>
          <w:spacing w:val="40"/>
          <w:sz w:val="20"/>
          <w:u w:val="single"/>
        </w:rPr>
        <w:t xml:space="preserve">  </w:t>
      </w:r>
      <w:r w:rsidR="000D4913" w:rsidRPr="00AA05A9">
        <w:rPr>
          <w:rFonts w:ascii="Sylfaen" w:hAnsi="Sylfaen" w:cs="Sylfaen"/>
          <w:sz w:val="20"/>
          <w:szCs w:val="20"/>
          <w:u w:val="single"/>
          <w:lang w:val="ka-GE"/>
        </w:rPr>
        <w:t>ვალდებულებასთან</w:t>
      </w:r>
      <w:r w:rsidR="000D4913" w:rsidRPr="00AA05A9">
        <w:rPr>
          <w:rFonts w:ascii="Sylfaen" w:hAnsi="Sylfaen"/>
          <w:sz w:val="20"/>
          <w:szCs w:val="20"/>
          <w:u w:val="single"/>
          <w:lang w:val="ka-GE"/>
        </w:rPr>
        <w:t xml:space="preserve"> </w:t>
      </w:r>
      <w:r w:rsidR="000D4913" w:rsidRPr="00AA05A9">
        <w:rPr>
          <w:rFonts w:ascii="Sylfaen" w:hAnsi="Sylfaen" w:cs="Sylfaen"/>
          <w:sz w:val="20"/>
          <w:szCs w:val="20"/>
          <w:u w:val="single"/>
          <w:lang w:val="ka-GE"/>
        </w:rPr>
        <w:t>დაკავშირებული</w:t>
      </w:r>
      <w:r w:rsidR="000D4913" w:rsidRPr="00AA05A9">
        <w:rPr>
          <w:rFonts w:ascii="Sylfaen" w:hAnsi="Sylfaen"/>
          <w:sz w:val="20"/>
          <w:szCs w:val="20"/>
          <w:u w:val="single"/>
          <w:lang w:val="ka-GE"/>
        </w:rPr>
        <w:t xml:space="preserve"> </w:t>
      </w:r>
      <w:r w:rsidR="000D4913" w:rsidRPr="00AA05A9">
        <w:rPr>
          <w:rFonts w:ascii="Sylfaen" w:hAnsi="Sylfaen" w:cs="Sylfaen"/>
          <w:sz w:val="20"/>
          <w:szCs w:val="20"/>
          <w:u w:val="single"/>
          <w:lang w:val="ka-GE"/>
        </w:rPr>
        <w:t>რისკის</w:t>
      </w:r>
      <w:r w:rsidR="000D4913" w:rsidRPr="00AA05A9">
        <w:rPr>
          <w:rFonts w:ascii="Sylfaen" w:hAnsi="Sylfaen"/>
          <w:sz w:val="20"/>
          <w:szCs w:val="20"/>
          <w:u w:val="single"/>
          <w:lang w:val="ka-GE"/>
        </w:rPr>
        <w:t xml:space="preserve"> </w:t>
      </w:r>
      <w:r w:rsidR="000D4913" w:rsidRPr="00AA05A9">
        <w:rPr>
          <w:rFonts w:ascii="Sylfaen" w:hAnsi="Sylfaen" w:cs="Sylfaen"/>
          <w:sz w:val="20"/>
          <w:szCs w:val="20"/>
          <w:u w:val="single"/>
          <w:lang w:val="ka-GE"/>
        </w:rPr>
        <w:t>თავის</w:t>
      </w:r>
      <w:r w:rsidR="000D4913" w:rsidRPr="00AA05A9">
        <w:rPr>
          <w:rFonts w:ascii="Sylfaen" w:hAnsi="Sylfaen"/>
          <w:sz w:val="20"/>
          <w:szCs w:val="20"/>
          <w:u w:val="single"/>
          <w:lang w:val="ka-GE"/>
        </w:rPr>
        <w:t xml:space="preserve"> </w:t>
      </w:r>
      <w:r w:rsidR="000D4913" w:rsidRPr="00AA05A9">
        <w:rPr>
          <w:rFonts w:ascii="Sylfaen" w:hAnsi="Sylfaen" w:cs="Sylfaen"/>
          <w:sz w:val="20"/>
          <w:szCs w:val="20"/>
          <w:u w:val="single"/>
          <w:lang w:val="ka-GE"/>
        </w:rPr>
        <w:t>თავზე</w:t>
      </w:r>
      <w:r w:rsidR="000D4913" w:rsidRPr="00AA05A9">
        <w:rPr>
          <w:rFonts w:ascii="Sylfaen" w:hAnsi="Sylfaen"/>
          <w:sz w:val="20"/>
          <w:szCs w:val="20"/>
          <w:u w:val="single"/>
          <w:lang w:val="ka-GE"/>
        </w:rPr>
        <w:t xml:space="preserve"> </w:t>
      </w:r>
      <w:r w:rsidR="000D4913" w:rsidRPr="00AA05A9">
        <w:rPr>
          <w:rFonts w:ascii="Sylfaen" w:hAnsi="Sylfaen" w:cs="Sylfaen"/>
          <w:sz w:val="20"/>
          <w:szCs w:val="20"/>
          <w:u w:val="single"/>
          <w:lang w:val="ka-GE"/>
        </w:rPr>
        <w:t>აღებისთვის</w:t>
      </w:r>
      <w:r w:rsidR="000D4913" w:rsidRPr="00AA05A9">
        <w:rPr>
          <w:rFonts w:ascii="Sylfaen" w:hAnsi="Sylfaen"/>
          <w:sz w:val="20"/>
          <w:szCs w:val="20"/>
          <w:u w:val="single"/>
          <w:lang w:val="ka-GE"/>
        </w:rPr>
        <w:t xml:space="preserve"> (</w:t>
      </w:r>
      <w:r w:rsidR="000D4913" w:rsidRPr="00AA05A9">
        <w:rPr>
          <w:rFonts w:ascii="Sylfaen" w:hAnsi="Sylfaen" w:cs="Sylfaen"/>
          <w:sz w:val="20"/>
          <w:szCs w:val="20"/>
          <w:u w:val="single"/>
          <w:lang w:val="ka-GE"/>
        </w:rPr>
        <w:t>ე</w:t>
      </w:r>
      <w:r w:rsidR="000D4913" w:rsidRPr="00AA05A9">
        <w:rPr>
          <w:rFonts w:ascii="Sylfaen" w:hAnsi="Sylfaen"/>
          <w:sz w:val="20"/>
          <w:szCs w:val="20"/>
          <w:u w:val="single"/>
          <w:lang w:val="ka-GE"/>
        </w:rPr>
        <w:t>.</w:t>
      </w:r>
      <w:r w:rsidR="000D4913" w:rsidRPr="00AA05A9">
        <w:rPr>
          <w:rFonts w:ascii="Sylfaen" w:hAnsi="Sylfaen" w:cs="Sylfaen"/>
          <w:sz w:val="20"/>
          <w:szCs w:val="20"/>
          <w:u w:val="single"/>
          <w:lang w:val="ka-GE"/>
        </w:rPr>
        <w:t>ი</w:t>
      </w:r>
      <w:r w:rsidR="000D4913" w:rsidRPr="00AA05A9">
        <w:rPr>
          <w:rFonts w:ascii="Sylfaen" w:hAnsi="Sylfaen"/>
          <w:sz w:val="20"/>
          <w:szCs w:val="20"/>
          <w:u w:val="single"/>
          <w:lang w:val="ka-GE"/>
        </w:rPr>
        <w:t xml:space="preserve">. </w:t>
      </w:r>
      <w:r w:rsidR="000D4913" w:rsidRPr="00AA05A9">
        <w:rPr>
          <w:rFonts w:ascii="Sylfaen" w:hAnsi="Sylfaen" w:cs="Sylfaen"/>
          <w:sz w:val="20"/>
          <w:szCs w:val="20"/>
          <w:u w:val="single"/>
          <w:lang w:val="ka-GE"/>
        </w:rPr>
        <w:t>რისკის</w:t>
      </w:r>
      <w:r w:rsidR="000D4913" w:rsidRPr="00AA05A9">
        <w:rPr>
          <w:rFonts w:ascii="Sylfaen" w:hAnsi="Sylfaen"/>
          <w:sz w:val="20"/>
          <w:szCs w:val="20"/>
          <w:u w:val="single"/>
          <w:lang w:val="ka-GE"/>
        </w:rPr>
        <w:t xml:space="preserve"> </w:t>
      </w:r>
      <w:r w:rsidR="000D4913" w:rsidRPr="00AA05A9">
        <w:rPr>
          <w:rFonts w:ascii="Sylfaen" w:hAnsi="Sylfaen" w:cs="Sylfaen"/>
          <w:sz w:val="20"/>
          <w:szCs w:val="20"/>
          <w:u w:val="single"/>
          <w:lang w:val="ka-GE"/>
        </w:rPr>
        <w:t>პრემია</w:t>
      </w:r>
      <w:r w:rsidR="000D4913" w:rsidRPr="00AA05A9">
        <w:rPr>
          <w:rFonts w:ascii="Sylfaen" w:hAnsi="Sylfaen"/>
          <w:sz w:val="20"/>
          <w:szCs w:val="20"/>
          <w:u w:val="single"/>
          <w:lang w:val="ka-GE"/>
        </w:rPr>
        <w:t xml:space="preserve">, </w:t>
      </w:r>
      <w:r w:rsidR="000D4913" w:rsidRPr="00AA05A9">
        <w:rPr>
          <w:rFonts w:ascii="Sylfaen" w:hAnsi="Sylfaen" w:cs="Sylfaen"/>
          <w:sz w:val="20"/>
          <w:szCs w:val="20"/>
          <w:u w:val="single"/>
          <w:lang w:val="ka-GE"/>
        </w:rPr>
        <w:t>რომელიც</w:t>
      </w:r>
      <w:r w:rsidR="000D4913" w:rsidRPr="00AA05A9">
        <w:rPr>
          <w:rFonts w:ascii="Sylfaen" w:hAnsi="Sylfaen"/>
          <w:sz w:val="20"/>
          <w:szCs w:val="20"/>
          <w:u w:val="single"/>
          <w:lang w:val="ka-GE"/>
        </w:rPr>
        <w:t xml:space="preserve"> </w:t>
      </w:r>
      <w:r w:rsidR="000D4913" w:rsidRPr="00AA05A9">
        <w:rPr>
          <w:rFonts w:ascii="Sylfaen" w:hAnsi="Sylfaen" w:cs="Sylfaen"/>
          <w:sz w:val="20"/>
          <w:szCs w:val="20"/>
          <w:u w:val="single"/>
          <w:lang w:val="ka-GE"/>
        </w:rPr>
        <w:t>ასახავს</w:t>
      </w:r>
      <w:r w:rsidR="000D4913" w:rsidRPr="00AA05A9">
        <w:rPr>
          <w:rFonts w:ascii="Sylfaen" w:hAnsi="Sylfaen"/>
          <w:sz w:val="20"/>
          <w:szCs w:val="20"/>
          <w:u w:val="single"/>
          <w:lang w:val="ka-GE"/>
        </w:rPr>
        <w:t xml:space="preserve"> </w:t>
      </w:r>
      <w:r w:rsidR="000D4913" w:rsidRPr="00AA05A9">
        <w:rPr>
          <w:rFonts w:ascii="Sylfaen" w:hAnsi="Sylfaen" w:cs="Sylfaen"/>
          <w:sz w:val="20"/>
          <w:szCs w:val="20"/>
          <w:u w:val="single"/>
          <w:lang w:val="ka-GE"/>
        </w:rPr>
        <w:t>იმის</w:t>
      </w:r>
      <w:r w:rsidR="000D4913" w:rsidRPr="00AA05A9">
        <w:rPr>
          <w:rFonts w:ascii="Sylfaen" w:hAnsi="Sylfaen"/>
          <w:sz w:val="20"/>
          <w:szCs w:val="20"/>
          <w:u w:val="single"/>
          <w:lang w:val="ka-GE"/>
        </w:rPr>
        <w:t xml:space="preserve"> </w:t>
      </w:r>
      <w:r w:rsidR="000D4913" w:rsidRPr="00AA05A9">
        <w:rPr>
          <w:rFonts w:ascii="Sylfaen" w:hAnsi="Sylfaen" w:cs="Sylfaen"/>
          <w:sz w:val="20"/>
          <w:szCs w:val="20"/>
          <w:u w:val="single"/>
          <w:lang w:val="ka-GE"/>
        </w:rPr>
        <w:t>რისკს</w:t>
      </w:r>
      <w:r w:rsidR="000D4913" w:rsidRPr="00AA05A9">
        <w:rPr>
          <w:rFonts w:ascii="Sylfaen" w:hAnsi="Sylfaen"/>
          <w:sz w:val="20"/>
          <w:szCs w:val="20"/>
          <w:u w:val="single"/>
          <w:lang w:val="ka-GE"/>
        </w:rPr>
        <w:t xml:space="preserve">, </w:t>
      </w:r>
      <w:r w:rsidR="000D4913" w:rsidRPr="00AA05A9">
        <w:rPr>
          <w:rFonts w:ascii="Sylfaen" w:hAnsi="Sylfaen" w:cs="Sylfaen"/>
          <w:sz w:val="20"/>
          <w:szCs w:val="20"/>
          <w:u w:val="single"/>
          <w:lang w:val="ka-GE"/>
        </w:rPr>
        <w:t>რომ</w:t>
      </w:r>
      <w:r w:rsidR="000D4913" w:rsidRPr="00AA05A9">
        <w:rPr>
          <w:rFonts w:ascii="Sylfaen" w:hAnsi="Sylfaen"/>
          <w:sz w:val="20"/>
          <w:szCs w:val="20"/>
          <w:u w:val="single"/>
          <w:lang w:val="ka-GE"/>
        </w:rPr>
        <w:t xml:space="preserve"> </w:t>
      </w:r>
      <w:r w:rsidR="000D4913" w:rsidRPr="00AA05A9">
        <w:rPr>
          <w:rFonts w:ascii="Sylfaen" w:hAnsi="Sylfaen" w:cs="Sylfaen"/>
          <w:sz w:val="20"/>
          <w:szCs w:val="20"/>
          <w:u w:val="single"/>
          <w:lang w:val="ka-GE"/>
        </w:rPr>
        <w:t>ფაქტობრივად</w:t>
      </w:r>
      <w:r w:rsidR="000D4913" w:rsidRPr="00AA05A9">
        <w:rPr>
          <w:rFonts w:ascii="Sylfaen" w:hAnsi="Sylfaen"/>
          <w:sz w:val="20"/>
          <w:szCs w:val="20"/>
          <w:u w:val="single"/>
          <w:lang w:val="ka-GE"/>
        </w:rPr>
        <w:t xml:space="preserve"> </w:t>
      </w:r>
      <w:r w:rsidR="000D4913" w:rsidRPr="00AA05A9">
        <w:rPr>
          <w:rFonts w:ascii="Sylfaen" w:hAnsi="Sylfaen" w:cs="Sylfaen"/>
          <w:sz w:val="20"/>
          <w:szCs w:val="20"/>
          <w:u w:val="single"/>
          <w:lang w:val="ka-GE"/>
        </w:rPr>
        <w:t>გასული</w:t>
      </w:r>
      <w:r w:rsidR="000D4913" w:rsidRPr="00AA05A9">
        <w:rPr>
          <w:rFonts w:ascii="Sylfaen" w:hAnsi="Sylfaen"/>
          <w:sz w:val="20"/>
          <w:szCs w:val="20"/>
          <w:u w:val="single"/>
          <w:lang w:val="ka-GE"/>
        </w:rPr>
        <w:t xml:space="preserve"> </w:t>
      </w:r>
      <w:r w:rsidR="000D4913" w:rsidRPr="00AA05A9">
        <w:rPr>
          <w:rFonts w:ascii="Sylfaen" w:hAnsi="Sylfaen" w:cs="Sylfaen"/>
          <w:sz w:val="20"/>
          <w:szCs w:val="20"/>
          <w:u w:val="single"/>
          <w:lang w:val="ka-GE"/>
        </w:rPr>
        <w:t>ფულადი</w:t>
      </w:r>
      <w:r w:rsidR="000D4913" w:rsidRPr="00AA05A9">
        <w:rPr>
          <w:rFonts w:ascii="Sylfaen" w:hAnsi="Sylfaen"/>
          <w:sz w:val="20"/>
          <w:szCs w:val="20"/>
          <w:u w:val="single"/>
          <w:lang w:val="ka-GE"/>
        </w:rPr>
        <w:t xml:space="preserve"> </w:t>
      </w:r>
      <w:r w:rsidR="000D4913" w:rsidRPr="00AA05A9">
        <w:rPr>
          <w:rFonts w:ascii="Sylfaen" w:hAnsi="Sylfaen" w:cs="Sylfaen"/>
          <w:sz w:val="20"/>
          <w:szCs w:val="20"/>
          <w:u w:val="single"/>
          <w:lang w:val="ka-GE"/>
        </w:rPr>
        <w:t>ნაკადები</w:t>
      </w:r>
      <w:r w:rsidR="000D4913" w:rsidRPr="00AA05A9">
        <w:rPr>
          <w:rFonts w:ascii="Sylfaen" w:hAnsi="Sylfaen"/>
          <w:sz w:val="20"/>
          <w:szCs w:val="20"/>
          <w:u w:val="single"/>
          <w:lang w:val="ka-GE"/>
        </w:rPr>
        <w:t xml:space="preserve"> </w:t>
      </w:r>
      <w:r w:rsidR="000D4913" w:rsidRPr="00AA05A9">
        <w:rPr>
          <w:rFonts w:ascii="Sylfaen" w:hAnsi="Sylfaen" w:cs="Sylfaen"/>
          <w:sz w:val="20"/>
          <w:szCs w:val="20"/>
          <w:u w:val="single"/>
          <w:lang w:val="ka-GE"/>
        </w:rPr>
        <w:t>შეიძლება</w:t>
      </w:r>
      <w:r w:rsidR="000D4913" w:rsidRPr="00AA05A9">
        <w:rPr>
          <w:rFonts w:ascii="Sylfaen" w:hAnsi="Sylfaen"/>
          <w:sz w:val="20"/>
          <w:szCs w:val="20"/>
          <w:u w:val="single"/>
          <w:lang w:val="ka-GE"/>
        </w:rPr>
        <w:t xml:space="preserve"> </w:t>
      </w:r>
      <w:r w:rsidR="000D4913" w:rsidRPr="00AA05A9">
        <w:rPr>
          <w:rFonts w:ascii="Sylfaen" w:hAnsi="Sylfaen" w:cs="Sylfaen"/>
          <w:sz w:val="20"/>
          <w:szCs w:val="20"/>
          <w:u w:val="single"/>
          <w:lang w:val="ka-GE"/>
        </w:rPr>
        <w:t>განსხვავებული</w:t>
      </w:r>
      <w:r w:rsidR="000D4913" w:rsidRPr="00AA05A9">
        <w:rPr>
          <w:rFonts w:ascii="Sylfaen" w:hAnsi="Sylfaen"/>
          <w:sz w:val="20"/>
          <w:szCs w:val="20"/>
          <w:u w:val="single"/>
          <w:lang w:val="ka-GE"/>
        </w:rPr>
        <w:t xml:space="preserve"> </w:t>
      </w:r>
      <w:r w:rsidR="000D4913" w:rsidRPr="00AA05A9">
        <w:rPr>
          <w:rFonts w:ascii="Sylfaen" w:hAnsi="Sylfaen" w:cs="Sylfaen"/>
          <w:sz w:val="20"/>
          <w:szCs w:val="20"/>
          <w:u w:val="single"/>
          <w:lang w:val="ka-GE"/>
        </w:rPr>
        <w:t>იყოს</w:t>
      </w:r>
      <w:r w:rsidR="000D4913" w:rsidRPr="00AA05A9">
        <w:rPr>
          <w:rFonts w:ascii="Sylfaen" w:hAnsi="Sylfaen"/>
          <w:sz w:val="20"/>
          <w:szCs w:val="20"/>
          <w:u w:val="single"/>
          <w:lang w:val="ka-GE"/>
        </w:rPr>
        <w:t xml:space="preserve"> </w:t>
      </w:r>
      <w:r w:rsidR="000D4913" w:rsidRPr="00AA05A9">
        <w:rPr>
          <w:rFonts w:ascii="Sylfaen" w:hAnsi="Sylfaen" w:cs="Sylfaen"/>
          <w:sz w:val="20"/>
          <w:szCs w:val="20"/>
          <w:u w:val="single"/>
          <w:lang w:val="ka-GE"/>
        </w:rPr>
        <w:t>მოსალოდნელისგან</w:t>
      </w:r>
      <w:r w:rsidR="000D4913" w:rsidRPr="00AA05A9">
        <w:rPr>
          <w:rFonts w:ascii="Sylfaen" w:hAnsi="Sylfaen"/>
          <w:sz w:val="20"/>
          <w:szCs w:val="20"/>
          <w:u w:val="single"/>
          <w:lang w:val="ka-GE"/>
        </w:rPr>
        <w:t xml:space="preserve">; </w:t>
      </w:r>
      <w:r w:rsidR="000D4913" w:rsidRPr="00AA05A9">
        <w:rPr>
          <w:rFonts w:ascii="Sylfaen" w:hAnsi="Sylfaen" w:cs="Sylfaen"/>
          <w:sz w:val="20"/>
          <w:szCs w:val="20"/>
          <w:u w:val="single"/>
          <w:lang w:val="ka-GE"/>
        </w:rPr>
        <w:t>იხ</w:t>
      </w:r>
      <w:r w:rsidR="000D4913" w:rsidRPr="00AA05A9">
        <w:rPr>
          <w:rFonts w:ascii="Sylfaen" w:hAnsi="Sylfaen"/>
          <w:sz w:val="20"/>
          <w:szCs w:val="20"/>
          <w:u w:val="single"/>
          <w:lang w:val="ka-GE"/>
        </w:rPr>
        <w:t xml:space="preserve">. </w:t>
      </w:r>
      <w:r w:rsidR="000D4913" w:rsidRPr="00AA05A9">
        <w:rPr>
          <w:rFonts w:ascii="Sylfaen" w:hAnsi="Sylfaen"/>
          <w:spacing w:val="-2"/>
          <w:sz w:val="20"/>
          <w:u w:val="single"/>
        </w:rPr>
        <w:t>AG143Z</w:t>
      </w:r>
      <w:r w:rsidR="000D4913" w:rsidRPr="00AA05A9">
        <w:rPr>
          <w:rFonts w:ascii="Sylfaen" w:hAnsi="Sylfaen" w:cs="Sylfaen"/>
          <w:sz w:val="20"/>
          <w:szCs w:val="20"/>
          <w:u w:val="single"/>
          <w:lang w:val="ka-GE"/>
        </w:rPr>
        <w:t xml:space="preserve"> პუნქტი</w:t>
      </w:r>
      <w:r w:rsidR="000D4913" w:rsidRPr="00AA05A9">
        <w:rPr>
          <w:rFonts w:ascii="Sylfaen" w:hAnsi="Sylfaen"/>
          <w:sz w:val="20"/>
          <w:szCs w:val="20"/>
          <w:u w:val="single"/>
          <w:lang w:val="ka-GE"/>
        </w:rPr>
        <w:t>)</w:t>
      </w:r>
      <w:r w:rsidRPr="00AA05A9">
        <w:rPr>
          <w:rFonts w:ascii="Sylfaen" w:hAnsi="Sylfaen"/>
          <w:spacing w:val="-2"/>
          <w:sz w:val="20"/>
          <w:u w:val="single"/>
        </w:rPr>
        <w:t>.</w:t>
      </w:r>
    </w:p>
    <w:p w14:paraId="1DA42EFE" w14:textId="570DD678" w:rsidR="00764160" w:rsidRPr="00AA05A9" w:rsidRDefault="0081081C">
      <w:pPr>
        <w:pStyle w:val="BodyText"/>
        <w:spacing w:before="118" w:line="292" w:lineRule="auto"/>
        <w:ind w:left="2448" w:right="716" w:hanging="1008"/>
        <w:rPr>
          <w:rFonts w:ascii="Sylfaen" w:hAnsi="Sylfaen"/>
        </w:rPr>
      </w:pPr>
      <w:r w:rsidRPr="00AA05A9">
        <w:rPr>
          <w:rFonts w:ascii="Sylfaen" w:hAnsi="Sylfaen"/>
        </w:rPr>
        <w:t>AG143Y.</w:t>
      </w:r>
      <w:r w:rsidRPr="00AA05A9">
        <w:rPr>
          <w:rFonts w:ascii="Sylfaen" w:hAnsi="Sylfaen"/>
          <w:spacing w:val="80"/>
          <w:w w:val="150"/>
        </w:rPr>
        <w:t xml:space="preserve"> </w:t>
      </w:r>
      <w:r w:rsidR="000D4913" w:rsidRPr="00AA05A9">
        <w:rPr>
          <w:rFonts w:ascii="Sylfaen" w:hAnsi="Sylfaen" w:cs="Sylfaen"/>
          <w:u w:val="single"/>
          <w:lang w:val="ka-GE"/>
        </w:rPr>
        <w:t>მაგალითად</w:t>
      </w:r>
      <w:r w:rsidR="000D4913" w:rsidRPr="00AA05A9">
        <w:rPr>
          <w:rFonts w:ascii="Sylfaen" w:hAnsi="Sylfaen"/>
          <w:u w:val="single"/>
          <w:lang w:val="ka-GE"/>
        </w:rPr>
        <w:t xml:space="preserve">, </w:t>
      </w:r>
      <w:r w:rsidR="000D4913" w:rsidRPr="00AA05A9">
        <w:rPr>
          <w:rFonts w:ascii="Sylfaen" w:hAnsi="Sylfaen" w:cs="Sylfaen"/>
          <w:u w:val="single"/>
          <w:lang w:val="ka-GE"/>
        </w:rPr>
        <w:t>არაფინანსური</w:t>
      </w:r>
      <w:r w:rsidR="000D4913" w:rsidRPr="00AA05A9">
        <w:rPr>
          <w:rFonts w:ascii="Sylfaen" w:hAnsi="Sylfaen"/>
          <w:u w:val="single"/>
          <w:lang w:val="ka-GE"/>
        </w:rPr>
        <w:t xml:space="preserve"> </w:t>
      </w:r>
      <w:r w:rsidR="000D4913" w:rsidRPr="00AA05A9">
        <w:rPr>
          <w:rFonts w:ascii="Sylfaen" w:hAnsi="Sylfaen" w:cs="Sylfaen"/>
          <w:u w:val="single"/>
          <w:lang w:val="ka-GE"/>
        </w:rPr>
        <w:t>ვალდებულება</w:t>
      </w:r>
      <w:r w:rsidR="000D4913" w:rsidRPr="00AA05A9">
        <w:rPr>
          <w:rFonts w:ascii="Sylfaen" w:hAnsi="Sylfaen"/>
          <w:u w:val="single"/>
          <w:lang w:val="ka-GE"/>
        </w:rPr>
        <w:t xml:space="preserve"> </w:t>
      </w:r>
      <w:r w:rsidR="000D4913" w:rsidRPr="00AA05A9">
        <w:rPr>
          <w:rFonts w:ascii="Sylfaen" w:hAnsi="Sylfaen" w:cs="Sylfaen"/>
          <w:u w:val="single"/>
          <w:lang w:val="ka-GE"/>
        </w:rPr>
        <w:t>არ</w:t>
      </w:r>
      <w:r w:rsidR="000D4913" w:rsidRPr="00AA05A9">
        <w:rPr>
          <w:rFonts w:ascii="Sylfaen" w:hAnsi="Sylfaen"/>
          <w:u w:val="single"/>
          <w:lang w:val="ka-GE"/>
        </w:rPr>
        <w:t xml:space="preserve"> </w:t>
      </w:r>
      <w:r w:rsidR="000D4913" w:rsidRPr="00AA05A9">
        <w:rPr>
          <w:rFonts w:ascii="Sylfaen" w:hAnsi="Sylfaen" w:cs="Sylfaen"/>
          <w:u w:val="single"/>
          <w:lang w:val="ka-GE"/>
        </w:rPr>
        <w:t>მოიცავს</w:t>
      </w:r>
      <w:r w:rsidR="000D4913" w:rsidRPr="00AA05A9">
        <w:rPr>
          <w:rFonts w:ascii="Sylfaen" w:hAnsi="Sylfaen"/>
          <w:u w:val="single"/>
          <w:lang w:val="ka-GE"/>
        </w:rPr>
        <w:t xml:space="preserve"> </w:t>
      </w:r>
      <w:r w:rsidR="000D4913" w:rsidRPr="00AA05A9">
        <w:rPr>
          <w:rFonts w:ascii="Sylfaen" w:hAnsi="Sylfaen" w:cs="Sylfaen"/>
          <w:u w:val="single"/>
          <w:lang w:val="ka-GE"/>
        </w:rPr>
        <w:t>უკუგების</w:t>
      </w:r>
      <w:r w:rsidR="000D4913" w:rsidRPr="00AA05A9">
        <w:rPr>
          <w:rFonts w:ascii="Sylfaen" w:hAnsi="Sylfaen"/>
          <w:u w:val="single"/>
          <w:lang w:val="ka-GE"/>
        </w:rPr>
        <w:t xml:space="preserve"> </w:t>
      </w:r>
      <w:r w:rsidR="000D4913" w:rsidRPr="00AA05A9">
        <w:rPr>
          <w:rFonts w:ascii="Sylfaen" w:hAnsi="Sylfaen" w:cs="Sylfaen"/>
          <w:u w:val="single"/>
          <w:lang w:val="ka-GE"/>
        </w:rPr>
        <w:t>სახელშეკრულებო</w:t>
      </w:r>
      <w:r w:rsidR="000D4913" w:rsidRPr="00AA05A9">
        <w:rPr>
          <w:rFonts w:ascii="Sylfaen" w:hAnsi="Sylfaen"/>
          <w:u w:val="single"/>
          <w:lang w:val="ka-GE"/>
        </w:rPr>
        <w:t xml:space="preserve"> </w:t>
      </w:r>
      <w:r w:rsidR="000D4913" w:rsidRPr="00AA05A9">
        <w:rPr>
          <w:rFonts w:ascii="Sylfaen" w:hAnsi="Sylfaen" w:cs="Sylfaen"/>
          <w:u w:val="single"/>
          <w:lang w:val="ka-GE"/>
        </w:rPr>
        <w:t>განაკვეთს</w:t>
      </w:r>
      <w:r w:rsidR="000D4913" w:rsidRPr="00AA05A9">
        <w:rPr>
          <w:rFonts w:ascii="Sylfaen" w:hAnsi="Sylfaen"/>
          <w:u w:val="single"/>
          <w:lang w:val="ka-GE"/>
        </w:rPr>
        <w:t xml:space="preserve"> </w:t>
      </w:r>
      <w:r w:rsidR="000D4913" w:rsidRPr="00AA05A9">
        <w:rPr>
          <w:rFonts w:ascii="Sylfaen" w:hAnsi="Sylfaen" w:cs="Sylfaen"/>
          <w:u w:val="single"/>
          <w:lang w:val="ka-GE"/>
        </w:rPr>
        <w:t>და</w:t>
      </w:r>
      <w:r w:rsidR="000D4913" w:rsidRPr="00AA05A9">
        <w:rPr>
          <w:rFonts w:ascii="Sylfaen" w:hAnsi="Sylfaen"/>
          <w:u w:val="single"/>
          <w:lang w:val="ka-GE"/>
        </w:rPr>
        <w:t xml:space="preserve"> </w:t>
      </w:r>
      <w:r w:rsidR="000D4913" w:rsidRPr="00AA05A9">
        <w:rPr>
          <w:rFonts w:ascii="Sylfaen" w:hAnsi="Sylfaen" w:cs="Sylfaen"/>
          <w:u w:val="single"/>
          <w:lang w:val="ka-GE"/>
        </w:rPr>
        <w:t>ამ</w:t>
      </w:r>
      <w:r w:rsidR="000D4913" w:rsidRPr="00AA05A9">
        <w:rPr>
          <w:rFonts w:ascii="Sylfaen" w:hAnsi="Sylfaen"/>
          <w:u w:val="single"/>
          <w:lang w:val="ka-GE"/>
        </w:rPr>
        <w:t xml:space="preserve"> </w:t>
      </w:r>
      <w:r w:rsidR="000D4913" w:rsidRPr="00AA05A9">
        <w:rPr>
          <w:rFonts w:ascii="Sylfaen" w:hAnsi="Sylfaen" w:cs="Sylfaen"/>
          <w:u w:val="single"/>
          <w:lang w:val="ka-GE"/>
        </w:rPr>
        <w:t>ვალდებულებისთვის</w:t>
      </w:r>
      <w:r w:rsidR="000D4913" w:rsidRPr="00AA05A9">
        <w:rPr>
          <w:rFonts w:ascii="Sylfaen" w:hAnsi="Sylfaen"/>
          <w:u w:val="single"/>
          <w:lang w:val="ka-GE"/>
        </w:rPr>
        <w:t xml:space="preserve"> </w:t>
      </w:r>
      <w:r w:rsidR="000D4913" w:rsidRPr="00AA05A9">
        <w:rPr>
          <w:rFonts w:ascii="Sylfaen" w:hAnsi="Sylfaen" w:cs="Sylfaen"/>
          <w:u w:val="single"/>
          <w:lang w:val="ka-GE"/>
        </w:rPr>
        <w:t>არ</w:t>
      </w:r>
      <w:r w:rsidR="000D4913" w:rsidRPr="00AA05A9">
        <w:rPr>
          <w:rFonts w:ascii="Sylfaen" w:hAnsi="Sylfaen"/>
          <w:u w:val="single"/>
          <w:lang w:val="ka-GE"/>
        </w:rPr>
        <w:t xml:space="preserve"> </w:t>
      </w:r>
      <w:r w:rsidR="000D4913" w:rsidRPr="00AA05A9">
        <w:rPr>
          <w:rFonts w:ascii="Sylfaen" w:hAnsi="Sylfaen" w:cs="Sylfaen"/>
          <w:u w:val="single"/>
          <w:lang w:val="ka-GE"/>
        </w:rPr>
        <w:t>არსებობს</w:t>
      </w:r>
      <w:r w:rsidR="000D4913" w:rsidRPr="00AA05A9">
        <w:rPr>
          <w:rFonts w:ascii="Sylfaen" w:hAnsi="Sylfaen"/>
          <w:u w:val="single"/>
          <w:lang w:val="ka-GE"/>
        </w:rPr>
        <w:t xml:space="preserve"> </w:t>
      </w:r>
      <w:r w:rsidR="000D4913" w:rsidRPr="00AA05A9">
        <w:rPr>
          <w:rFonts w:ascii="Sylfaen" w:hAnsi="Sylfaen" w:cs="Sylfaen"/>
          <w:u w:val="single"/>
          <w:lang w:val="ka-GE"/>
        </w:rPr>
        <w:t>ემპირიული</w:t>
      </w:r>
      <w:r w:rsidR="000D4913" w:rsidRPr="00AA05A9">
        <w:rPr>
          <w:rFonts w:ascii="Sylfaen" w:hAnsi="Sylfaen"/>
          <w:u w:val="single"/>
          <w:lang w:val="ka-GE"/>
        </w:rPr>
        <w:t xml:space="preserve"> </w:t>
      </w:r>
      <w:r w:rsidR="000D4913" w:rsidRPr="00AA05A9">
        <w:rPr>
          <w:rFonts w:ascii="Sylfaen" w:hAnsi="Sylfaen" w:cs="Sylfaen"/>
          <w:u w:val="single"/>
          <w:lang w:val="ka-GE"/>
        </w:rPr>
        <w:t>საბაზრო</w:t>
      </w:r>
      <w:r w:rsidR="000D4913" w:rsidRPr="00AA05A9">
        <w:rPr>
          <w:rFonts w:ascii="Sylfaen" w:hAnsi="Sylfaen"/>
          <w:u w:val="single"/>
          <w:lang w:val="ka-GE"/>
        </w:rPr>
        <w:t xml:space="preserve"> </w:t>
      </w:r>
      <w:r w:rsidR="000D4913" w:rsidRPr="00AA05A9">
        <w:rPr>
          <w:rFonts w:ascii="Sylfaen" w:hAnsi="Sylfaen" w:cs="Sylfaen"/>
          <w:u w:val="single"/>
          <w:lang w:val="ka-GE"/>
        </w:rPr>
        <w:t>შემოსავლიანობა</w:t>
      </w:r>
      <w:r w:rsidR="000D4913" w:rsidRPr="00AA05A9">
        <w:rPr>
          <w:rFonts w:ascii="Sylfaen" w:hAnsi="Sylfaen"/>
          <w:u w:val="single"/>
          <w:lang w:val="ka-GE"/>
        </w:rPr>
        <w:t xml:space="preserve">. </w:t>
      </w:r>
      <w:r w:rsidR="000D4913" w:rsidRPr="00AA05A9">
        <w:rPr>
          <w:rFonts w:ascii="Sylfaen" w:hAnsi="Sylfaen" w:cs="Sylfaen"/>
          <w:u w:val="single"/>
          <w:lang w:val="ka-GE"/>
        </w:rPr>
        <w:t>ზოგ</w:t>
      </w:r>
      <w:r w:rsidR="000D4913" w:rsidRPr="00AA05A9">
        <w:rPr>
          <w:rFonts w:ascii="Sylfaen" w:hAnsi="Sylfaen"/>
          <w:u w:val="single"/>
          <w:lang w:val="ka-GE"/>
        </w:rPr>
        <w:t xml:space="preserve"> </w:t>
      </w:r>
      <w:r w:rsidR="000D4913" w:rsidRPr="00AA05A9">
        <w:rPr>
          <w:rFonts w:ascii="Sylfaen" w:hAnsi="Sylfaen" w:cs="Sylfaen"/>
          <w:u w:val="single"/>
          <w:lang w:val="ka-GE"/>
        </w:rPr>
        <w:t>შემთხვევაში</w:t>
      </w:r>
      <w:r w:rsidR="000D4913" w:rsidRPr="00AA05A9">
        <w:rPr>
          <w:rFonts w:ascii="Sylfaen" w:hAnsi="Sylfaen"/>
          <w:u w:val="single"/>
          <w:lang w:val="ka-GE"/>
        </w:rPr>
        <w:t xml:space="preserve">, </w:t>
      </w:r>
      <w:r w:rsidR="000D4913" w:rsidRPr="00AA05A9">
        <w:rPr>
          <w:rFonts w:ascii="Sylfaen" w:hAnsi="Sylfaen" w:cs="Sylfaen"/>
          <w:u w:val="single"/>
          <w:lang w:val="ka-GE"/>
        </w:rPr>
        <w:t>შეუძლებელი</w:t>
      </w:r>
      <w:r w:rsidR="000D4913" w:rsidRPr="00AA05A9">
        <w:rPr>
          <w:rFonts w:ascii="Sylfaen" w:hAnsi="Sylfaen"/>
          <w:u w:val="single"/>
          <w:lang w:val="ka-GE"/>
        </w:rPr>
        <w:t xml:space="preserve"> </w:t>
      </w:r>
      <w:r w:rsidR="000D4913" w:rsidRPr="00AA05A9">
        <w:rPr>
          <w:rFonts w:ascii="Sylfaen" w:hAnsi="Sylfaen" w:cs="Sylfaen"/>
          <w:u w:val="single"/>
          <w:lang w:val="ka-GE"/>
        </w:rPr>
        <w:t>იქნება</w:t>
      </w:r>
      <w:r w:rsidR="000D4913" w:rsidRPr="00AA05A9">
        <w:rPr>
          <w:rFonts w:ascii="Sylfaen" w:hAnsi="Sylfaen"/>
          <w:u w:val="single"/>
          <w:lang w:val="ka-GE"/>
        </w:rPr>
        <w:t xml:space="preserve"> </w:t>
      </w:r>
      <w:r w:rsidR="000D4913" w:rsidRPr="00AA05A9">
        <w:rPr>
          <w:rFonts w:ascii="Sylfaen" w:hAnsi="Sylfaen" w:cs="Sylfaen"/>
          <w:u w:val="single"/>
          <w:lang w:val="ka-GE"/>
        </w:rPr>
        <w:t>იმ</w:t>
      </w:r>
      <w:r w:rsidR="000D4913" w:rsidRPr="00AA05A9">
        <w:rPr>
          <w:rFonts w:ascii="Sylfaen" w:hAnsi="Sylfaen"/>
          <w:u w:val="single"/>
          <w:lang w:val="ka-GE"/>
        </w:rPr>
        <w:t xml:space="preserve"> </w:t>
      </w:r>
      <w:r w:rsidR="000D4913" w:rsidRPr="00AA05A9">
        <w:rPr>
          <w:rFonts w:ascii="Sylfaen" w:hAnsi="Sylfaen" w:cs="Sylfaen"/>
          <w:u w:val="single"/>
          <w:lang w:val="ka-GE"/>
        </w:rPr>
        <w:t>უკუგების</w:t>
      </w:r>
      <w:r w:rsidR="000D4913" w:rsidRPr="00AA05A9">
        <w:rPr>
          <w:rFonts w:ascii="Sylfaen" w:hAnsi="Sylfaen"/>
          <w:u w:val="single"/>
          <w:lang w:val="ka-GE"/>
        </w:rPr>
        <w:t xml:space="preserve"> (</w:t>
      </w:r>
      <w:r w:rsidR="000D4913" w:rsidRPr="00AA05A9">
        <w:rPr>
          <w:rFonts w:ascii="Sylfaen" w:hAnsi="Sylfaen" w:cs="Sylfaen"/>
          <w:u w:val="single"/>
          <w:lang w:val="ka-GE"/>
        </w:rPr>
        <w:t>შემოსავლის</w:t>
      </w:r>
      <w:r w:rsidR="000D4913" w:rsidRPr="00AA05A9">
        <w:rPr>
          <w:rFonts w:ascii="Sylfaen" w:hAnsi="Sylfaen"/>
          <w:u w:val="single"/>
          <w:lang w:val="ka-GE"/>
        </w:rPr>
        <w:t xml:space="preserve">) </w:t>
      </w:r>
      <w:r w:rsidR="000D4913" w:rsidRPr="00AA05A9">
        <w:rPr>
          <w:rFonts w:ascii="Sylfaen" w:hAnsi="Sylfaen" w:cs="Sylfaen"/>
          <w:u w:val="single"/>
          <w:lang w:val="ka-GE"/>
        </w:rPr>
        <w:t>კომპონენტების</w:t>
      </w:r>
      <w:r w:rsidR="000D4913" w:rsidRPr="00AA05A9">
        <w:rPr>
          <w:rFonts w:ascii="Sylfaen" w:hAnsi="Sylfaen"/>
          <w:u w:val="single"/>
          <w:lang w:val="ka-GE"/>
        </w:rPr>
        <w:t xml:space="preserve"> </w:t>
      </w:r>
      <w:r w:rsidR="000D4913" w:rsidRPr="00AA05A9">
        <w:rPr>
          <w:rFonts w:ascii="Sylfaen" w:hAnsi="Sylfaen" w:cs="Sylfaen"/>
          <w:u w:val="single"/>
          <w:lang w:val="ka-GE"/>
        </w:rPr>
        <w:t>ერთმანეთისგან</w:t>
      </w:r>
      <w:r w:rsidR="000D4913" w:rsidRPr="00AA05A9">
        <w:rPr>
          <w:rFonts w:ascii="Sylfaen" w:hAnsi="Sylfaen"/>
          <w:u w:val="single"/>
          <w:lang w:val="ka-GE"/>
        </w:rPr>
        <w:t xml:space="preserve"> </w:t>
      </w:r>
      <w:r w:rsidR="000D4913" w:rsidRPr="00AA05A9">
        <w:rPr>
          <w:rFonts w:ascii="Sylfaen" w:hAnsi="Sylfaen" w:cs="Sylfaen"/>
          <w:u w:val="single"/>
          <w:lang w:val="ka-GE"/>
        </w:rPr>
        <w:t>გამიჯვნა</w:t>
      </w:r>
      <w:r w:rsidR="000D4913" w:rsidRPr="00AA05A9">
        <w:rPr>
          <w:rFonts w:ascii="Sylfaen" w:hAnsi="Sylfaen"/>
          <w:u w:val="single"/>
          <w:lang w:val="ka-GE"/>
        </w:rPr>
        <w:t xml:space="preserve">, </w:t>
      </w:r>
      <w:r w:rsidR="000D4913" w:rsidRPr="00AA05A9">
        <w:rPr>
          <w:rFonts w:ascii="Sylfaen" w:hAnsi="Sylfaen" w:cs="Sylfaen"/>
          <w:u w:val="single"/>
          <w:lang w:val="ka-GE"/>
        </w:rPr>
        <w:t>რომელსაც</w:t>
      </w:r>
      <w:r w:rsidR="000D4913" w:rsidRPr="00AA05A9">
        <w:rPr>
          <w:rFonts w:ascii="Sylfaen" w:hAnsi="Sylfaen"/>
          <w:u w:val="single"/>
          <w:lang w:val="ka-GE"/>
        </w:rPr>
        <w:t xml:space="preserve"> </w:t>
      </w:r>
      <w:r w:rsidR="000D4913" w:rsidRPr="00AA05A9">
        <w:rPr>
          <w:rFonts w:ascii="Sylfaen" w:hAnsi="Sylfaen" w:cs="Sylfaen"/>
          <w:u w:val="single"/>
          <w:lang w:val="ka-GE"/>
        </w:rPr>
        <w:t>ბაზრის</w:t>
      </w:r>
      <w:r w:rsidR="000D4913" w:rsidRPr="00AA05A9">
        <w:rPr>
          <w:rFonts w:ascii="Sylfaen" w:hAnsi="Sylfaen"/>
          <w:u w:val="single"/>
          <w:lang w:val="ka-GE"/>
        </w:rPr>
        <w:t xml:space="preserve"> </w:t>
      </w:r>
      <w:r w:rsidR="000D4913" w:rsidRPr="00AA05A9">
        <w:rPr>
          <w:rFonts w:ascii="Sylfaen" w:hAnsi="Sylfaen" w:cs="Sylfaen"/>
          <w:u w:val="single"/>
          <w:lang w:val="ka-GE"/>
        </w:rPr>
        <w:t>მონაწილეები</w:t>
      </w:r>
      <w:r w:rsidR="000D4913" w:rsidRPr="00AA05A9">
        <w:rPr>
          <w:rFonts w:ascii="Sylfaen" w:hAnsi="Sylfaen"/>
          <w:u w:val="single"/>
          <w:lang w:val="ka-GE"/>
        </w:rPr>
        <w:t xml:space="preserve"> </w:t>
      </w:r>
      <w:r w:rsidR="000D4913" w:rsidRPr="00AA05A9">
        <w:rPr>
          <w:rFonts w:ascii="Sylfaen" w:hAnsi="Sylfaen" w:cs="Sylfaen"/>
          <w:u w:val="single"/>
          <w:lang w:val="ka-GE"/>
        </w:rPr>
        <w:t>მოითხოვდნენ</w:t>
      </w:r>
      <w:r w:rsidR="000D4913" w:rsidRPr="00AA05A9">
        <w:rPr>
          <w:rFonts w:ascii="Sylfaen" w:hAnsi="Sylfaen"/>
          <w:u w:val="single"/>
          <w:lang w:val="ka-GE"/>
        </w:rPr>
        <w:t xml:space="preserve"> (</w:t>
      </w:r>
      <w:r w:rsidR="000D4913" w:rsidRPr="00AA05A9">
        <w:rPr>
          <w:rFonts w:ascii="Sylfaen" w:hAnsi="Sylfaen" w:cs="Sylfaen"/>
          <w:u w:val="single"/>
          <w:lang w:val="ka-GE"/>
        </w:rPr>
        <w:t>მაგალითად</w:t>
      </w:r>
      <w:r w:rsidR="000D4913" w:rsidRPr="00AA05A9">
        <w:rPr>
          <w:rFonts w:ascii="Sylfaen" w:hAnsi="Sylfaen"/>
          <w:u w:val="single"/>
          <w:lang w:val="ka-GE"/>
        </w:rPr>
        <w:t xml:space="preserve">, </w:t>
      </w:r>
      <w:r w:rsidR="000D4913" w:rsidRPr="00AA05A9">
        <w:rPr>
          <w:rFonts w:ascii="Sylfaen" w:hAnsi="Sylfaen" w:cs="Sylfaen"/>
          <w:u w:val="single"/>
          <w:lang w:val="ka-GE"/>
        </w:rPr>
        <w:t>როდესაც</w:t>
      </w:r>
      <w:r w:rsidR="000D4913" w:rsidRPr="00AA05A9">
        <w:rPr>
          <w:rFonts w:ascii="Sylfaen" w:hAnsi="Sylfaen"/>
          <w:u w:val="single"/>
          <w:lang w:val="ka-GE"/>
        </w:rPr>
        <w:t xml:space="preserve"> </w:t>
      </w:r>
      <w:r w:rsidR="000D4913" w:rsidRPr="00AA05A9">
        <w:rPr>
          <w:rFonts w:ascii="Sylfaen" w:hAnsi="Sylfaen" w:cs="Sylfaen"/>
          <w:u w:val="single"/>
          <w:lang w:val="ka-GE"/>
        </w:rPr>
        <w:t>შეფასებისთვის</w:t>
      </w:r>
      <w:r w:rsidR="000D4913" w:rsidRPr="00AA05A9">
        <w:rPr>
          <w:rFonts w:ascii="Sylfaen" w:hAnsi="Sylfaen"/>
          <w:u w:val="single"/>
          <w:lang w:val="ka-GE"/>
        </w:rPr>
        <w:t xml:space="preserve"> </w:t>
      </w:r>
      <w:r w:rsidR="000D4913" w:rsidRPr="00AA05A9">
        <w:rPr>
          <w:rFonts w:ascii="Sylfaen" w:hAnsi="Sylfaen" w:cs="Sylfaen"/>
          <w:u w:val="single"/>
          <w:lang w:val="ka-GE"/>
        </w:rPr>
        <w:t>გამოიყენება</w:t>
      </w:r>
      <w:r w:rsidR="000D4913" w:rsidRPr="00AA05A9">
        <w:rPr>
          <w:rFonts w:ascii="Sylfaen" w:hAnsi="Sylfaen"/>
          <w:u w:val="single"/>
          <w:lang w:val="ka-GE"/>
        </w:rPr>
        <w:t xml:space="preserve"> </w:t>
      </w:r>
      <w:r w:rsidR="000D4913" w:rsidRPr="00AA05A9">
        <w:rPr>
          <w:rFonts w:ascii="Sylfaen" w:hAnsi="Sylfaen" w:cs="Sylfaen"/>
          <w:u w:val="single"/>
          <w:lang w:val="ka-GE"/>
        </w:rPr>
        <w:t>ფასი</w:t>
      </w:r>
      <w:r w:rsidR="000D4913" w:rsidRPr="00AA05A9">
        <w:rPr>
          <w:rFonts w:ascii="Sylfaen" w:hAnsi="Sylfaen"/>
          <w:u w:val="single"/>
          <w:lang w:val="ka-GE"/>
        </w:rPr>
        <w:t xml:space="preserve">, </w:t>
      </w:r>
      <w:r w:rsidR="000D4913" w:rsidRPr="00AA05A9">
        <w:rPr>
          <w:rFonts w:ascii="Sylfaen" w:hAnsi="Sylfaen" w:cs="Sylfaen"/>
          <w:u w:val="single"/>
          <w:lang w:val="ka-GE"/>
        </w:rPr>
        <w:t>რომელსაც</w:t>
      </w:r>
      <w:r w:rsidR="000D4913" w:rsidRPr="00AA05A9">
        <w:rPr>
          <w:rFonts w:ascii="Sylfaen" w:hAnsi="Sylfaen"/>
          <w:u w:val="single"/>
          <w:lang w:val="ka-GE"/>
        </w:rPr>
        <w:t xml:space="preserve"> </w:t>
      </w:r>
      <w:r w:rsidR="000D4913" w:rsidRPr="00AA05A9">
        <w:rPr>
          <w:rFonts w:ascii="Sylfaen" w:hAnsi="Sylfaen" w:cs="Sylfaen"/>
          <w:u w:val="single"/>
          <w:lang w:val="ka-GE"/>
        </w:rPr>
        <w:t>მენარდე</w:t>
      </w:r>
      <w:r w:rsidR="000D4913" w:rsidRPr="00AA05A9">
        <w:rPr>
          <w:rFonts w:ascii="Sylfaen" w:hAnsi="Sylfaen"/>
          <w:u w:val="single"/>
          <w:lang w:val="ka-GE"/>
        </w:rPr>
        <w:t xml:space="preserve"> </w:t>
      </w:r>
      <w:r w:rsidR="000D4913" w:rsidRPr="00AA05A9">
        <w:rPr>
          <w:rFonts w:ascii="Sylfaen" w:hAnsi="Sylfaen" w:cs="Sylfaen"/>
          <w:u w:val="single"/>
          <w:lang w:val="ka-GE"/>
        </w:rPr>
        <w:t>მესამე</w:t>
      </w:r>
      <w:r w:rsidR="000D4913" w:rsidRPr="00AA05A9">
        <w:rPr>
          <w:rFonts w:ascii="Sylfaen" w:hAnsi="Sylfaen"/>
          <w:u w:val="single"/>
          <w:lang w:val="ka-GE"/>
        </w:rPr>
        <w:t xml:space="preserve"> </w:t>
      </w:r>
      <w:r w:rsidR="000D4913" w:rsidRPr="00AA05A9">
        <w:rPr>
          <w:rFonts w:ascii="Sylfaen" w:hAnsi="Sylfaen" w:cs="Sylfaen"/>
          <w:u w:val="single"/>
          <w:lang w:val="ka-GE"/>
        </w:rPr>
        <w:t>მხარე</w:t>
      </w:r>
      <w:r w:rsidR="000D4913" w:rsidRPr="00AA05A9">
        <w:rPr>
          <w:rFonts w:ascii="Sylfaen" w:hAnsi="Sylfaen"/>
          <w:u w:val="single"/>
          <w:lang w:val="ka-GE"/>
        </w:rPr>
        <w:t xml:space="preserve"> </w:t>
      </w:r>
      <w:r w:rsidR="000D4913" w:rsidRPr="00AA05A9">
        <w:rPr>
          <w:rFonts w:ascii="Sylfaen" w:hAnsi="Sylfaen" w:cs="Sylfaen"/>
          <w:u w:val="single"/>
          <w:lang w:val="ka-GE"/>
        </w:rPr>
        <w:t>მოითხოვდა</w:t>
      </w:r>
      <w:r w:rsidR="000D4913" w:rsidRPr="00AA05A9">
        <w:rPr>
          <w:rFonts w:ascii="Sylfaen" w:hAnsi="Sylfaen"/>
          <w:u w:val="single"/>
          <w:lang w:val="ka-GE"/>
        </w:rPr>
        <w:t xml:space="preserve"> </w:t>
      </w:r>
      <w:r w:rsidR="000D4913" w:rsidRPr="00AA05A9">
        <w:rPr>
          <w:rFonts w:ascii="Sylfaen" w:hAnsi="Sylfaen" w:cs="Sylfaen"/>
          <w:u w:val="single"/>
          <w:lang w:val="ka-GE"/>
        </w:rPr>
        <w:t>ფიქსირებული</w:t>
      </w:r>
      <w:r w:rsidR="000D4913" w:rsidRPr="00AA05A9">
        <w:rPr>
          <w:rFonts w:ascii="Sylfaen" w:hAnsi="Sylfaen"/>
          <w:u w:val="single"/>
          <w:lang w:val="ka-GE"/>
        </w:rPr>
        <w:t xml:space="preserve"> </w:t>
      </w:r>
      <w:r w:rsidR="000D4913" w:rsidRPr="00AA05A9">
        <w:rPr>
          <w:rFonts w:ascii="Sylfaen" w:hAnsi="Sylfaen" w:cs="Sylfaen"/>
          <w:u w:val="single"/>
          <w:lang w:val="ka-GE"/>
        </w:rPr>
        <w:t>საზღაურის</w:t>
      </w:r>
      <w:r w:rsidR="000D4913" w:rsidRPr="00AA05A9">
        <w:rPr>
          <w:rFonts w:ascii="Sylfaen" w:hAnsi="Sylfaen"/>
          <w:u w:val="single"/>
          <w:lang w:val="ka-GE"/>
        </w:rPr>
        <w:t xml:space="preserve"> </w:t>
      </w:r>
      <w:r w:rsidR="000D4913" w:rsidRPr="00AA05A9">
        <w:rPr>
          <w:rFonts w:ascii="Sylfaen" w:hAnsi="Sylfaen" w:cs="Sylfaen"/>
          <w:u w:val="single"/>
          <w:lang w:val="ka-GE"/>
        </w:rPr>
        <w:t>სახით</w:t>
      </w:r>
      <w:r w:rsidR="000D4913" w:rsidRPr="00AA05A9">
        <w:rPr>
          <w:rFonts w:ascii="Sylfaen" w:hAnsi="Sylfaen"/>
          <w:u w:val="single"/>
          <w:lang w:val="ka-GE"/>
        </w:rPr>
        <w:t xml:space="preserve">). </w:t>
      </w:r>
      <w:r w:rsidR="000D4913" w:rsidRPr="00AA05A9">
        <w:rPr>
          <w:rFonts w:ascii="Sylfaen" w:hAnsi="Sylfaen" w:cs="Sylfaen"/>
          <w:u w:val="single"/>
          <w:lang w:val="ka-GE"/>
        </w:rPr>
        <w:t>სხვა</w:t>
      </w:r>
      <w:r w:rsidR="000D4913" w:rsidRPr="00AA05A9">
        <w:rPr>
          <w:rFonts w:ascii="Sylfaen" w:hAnsi="Sylfaen"/>
          <w:u w:val="single"/>
          <w:lang w:val="ka-GE"/>
        </w:rPr>
        <w:t xml:space="preserve"> </w:t>
      </w:r>
      <w:r w:rsidR="000D4913" w:rsidRPr="00AA05A9">
        <w:rPr>
          <w:rFonts w:ascii="Sylfaen" w:hAnsi="Sylfaen" w:cs="Sylfaen"/>
          <w:u w:val="single"/>
          <w:lang w:val="ka-GE"/>
        </w:rPr>
        <w:t>შემთხვევაში</w:t>
      </w:r>
      <w:r w:rsidR="000D4913" w:rsidRPr="00AA05A9">
        <w:rPr>
          <w:rFonts w:ascii="Sylfaen" w:hAnsi="Sylfaen"/>
          <w:u w:val="single"/>
          <w:lang w:val="ka-GE"/>
        </w:rPr>
        <w:t xml:space="preserve">, </w:t>
      </w:r>
      <w:r w:rsidR="00F66E08" w:rsidRPr="00AA05A9">
        <w:rPr>
          <w:rFonts w:ascii="Sylfaen" w:hAnsi="Sylfaen" w:cs="Sylfaen"/>
          <w:u w:val="single"/>
          <w:lang w:val="ka-GE"/>
        </w:rPr>
        <w:t>ერთეულს</w:t>
      </w:r>
      <w:r w:rsidR="000D4913" w:rsidRPr="00AA05A9">
        <w:rPr>
          <w:rFonts w:ascii="Sylfaen" w:hAnsi="Sylfaen"/>
          <w:u w:val="single"/>
          <w:lang w:val="ka-GE"/>
        </w:rPr>
        <w:t xml:space="preserve"> </w:t>
      </w:r>
      <w:r w:rsidR="000D4913" w:rsidRPr="00AA05A9">
        <w:rPr>
          <w:rFonts w:ascii="Sylfaen" w:hAnsi="Sylfaen" w:cs="Sylfaen"/>
          <w:u w:val="single"/>
          <w:lang w:val="ka-GE"/>
        </w:rPr>
        <w:t>დასჭირდება</w:t>
      </w:r>
      <w:r w:rsidR="000D4913" w:rsidRPr="00AA05A9">
        <w:rPr>
          <w:rFonts w:ascii="Sylfaen" w:hAnsi="Sylfaen"/>
          <w:u w:val="single"/>
          <w:lang w:val="ka-GE"/>
        </w:rPr>
        <w:t xml:space="preserve"> </w:t>
      </w:r>
      <w:r w:rsidR="000D4913" w:rsidRPr="00AA05A9">
        <w:rPr>
          <w:rFonts w:ascii="Sylfaen" w:hAnsi="Sylfaen" w:cs="Sylfaen"/>
          <w:u w:val="single"/>
          <w:lang w:val="ka-GE"/>
        </w:rPr>
        <w:t>ამ</w:t>
      </w:r>
      <w:r w:rsidR="000D4913" w:rsidRPr="00AA05A9">
        <w:rPr>
          <w:rFonts w:ascii="Sylfaen" w:hAnsi="Sylfaen"/>
          <w:u w:val="single"/>
          <w:lang w:val="ka-GE"/>
        </w:rPr>
        <w:t xml:space="preserve"> </w:t>
      </w:r>
      <w:r w:rsidR="000D4913" w:rsidRPr="00AA05A9">
        <w:rPr>
          <w:rFonts w:ascii="Sylfaen" w:hAnsi="Sylfaen" w:cs="Sylfaen"/>
          <w:u w:val="single"/>
          <w:lang w:val="ka-GE"/>
        </w:rPr>
        <w:t>კომპონენტების</w:t>
      </w:r>
      <w:r w:rsidR="000D4913" w:rsidRPr="00AA05A9">
        <w:rPr>
          <w:rFonts w:ascii="Sylfaen" w:hAnsi="Sylfaen"/>
          <w:u w:val="single"/>
          <w:lang w:val="ka-GE"/>
        </w:rPr>
        <w:t xml:space="preserve"> </w:t>
      </w:r>
      <w:r w:rsidR="000D4913" w:rsidRPr="00AA05A9">
        <w:rPr>
          <w:rFonts w:ascii="Sylfaen" w:hAnsi="Sylfaen" w:cs="Sylfaen"/>
          <w:u w:val="single"/>
          <w:lang w:val="ka-GE"/>
        </w:rPr>
        <w:t>ცალ</w:t>
      </w:r>
      <w:r w:rsidR="000D4913" w:rsidRPr="00AA05A9">
        <w:rPr>
          <w:rFonts w:ascii="Sylfaen" w:hAnsi="Sylfaen"/>
          <w:u w:val="single"/>
          <w:lang w:val="ka-GE"/>
        </w:rPr>
        <w:t>-</w:t>
      </w:r>
      <w:r w:rsidR="000D4913" w:rsidRPr="00AA05A9">
        <w:rPr>
          <w:rFonts w:ascii="Sylfaen" w:hAnsi="Sylfaen" w:cs="Sylfaen"/>
          <w:u w:val="single"/>
          <w:lang w:val="ka-GE"/>
        </w:rPr>
        <w:t>ცალკე</w:t>
      </w:r>
      <w:r w:rsidR="000D4913" w:rsidRPr="00AA05A9">
        <w:rPr>
          <w:rFonts w:ascii="Sylfaen" w:hAnsi="Sylfaen"/>
          <w:u w:val="single"/>
          <w:lang w:val="ka-GE"/>
        </w:rPr>
        <w:t xml:space="preserve"> </w:t>
      </w:r>
      <w:r w:rsidR="000D4913" w:rsidRPr="00AA05A9">
        <w:rPr>
          <w:rFonts w:ascii="Sylfaen" w:hAnsi="Sylfaen" w:cs="Sylfaen"/>
          <w:u w:val="single"/>
          <w:lang w:val="ka-GE"/>
        </w:rPr>
        <w:t>შეფასება</w:t>
      </w:r>
      <w:r w:rsidR="000D4913" w:rsidRPr="00AA05A9">
        <w:rPr>
          <w:rFonts w:ascii="Sylfaen" w:hAnsi="Sylfaen"/>
          <w:u w:val="single"/>
          <w:lang w:val="ka-GE"/>
        </w:rPr>
        <w:t xml:space="preserve"> (</w:t>
      </w:r>
      <w:r w:rsidR="000D4913" w:rsidRPr="00AA05A9">
        <w:rPr>
          <w:rFonts w:ascii="Sylfaen" w:hAnsi="Sylfaen" w:cs="Sylfaen"/>
          <w:u w:val="single"/>
          <w:lang w:val="ka-GE"/>
        </w:rPr>
        <w:t>მაგალითად</w:t>
      </w:r>
      <w:r w:rsidR="000D4913" w:rsidRPr="00AA05A9">
        <w:rPr>
          <w:rFonts w:ascii="Sylfaen" w:hAnsi="Sylfaen"/>
          <w:u w:val="single"/>
          <w:lang w:val="ka-GE"/>
        </w:rPr>
        <w:t xml:space="preserve">, </w:t>
      </w:r>
      <w:r w:rsidR="000D4913" w:rsidRPr="00AA05A9">
        <w:rPr>
          <w:rFonts w:ascii="Sylfaen" w:hAnsi="Sylfaen" w:cs="Sylfaen"/>
          <w:u w:val="single"/>
          <w:lang w:val="ka-GE"/>
        </w:rPr>
        <w:t>როდესაც</w:t>
      </w:r>
      <w:r w:rsidR="000D4913" w:rsidRPr="00AA05A9">
        <w:rPr>
          <w:rFonts w:ascii="Sylfaen" w:hAnsi="Sylfaen"/>
          <w:u w:val="single"/>
          <w:lang w:val="ka-GE"/>
        </w:rPr>
        <w:t xml:space="preserve"> </w:t>
      </w:r>
      <w:r w:rsidR="000D4913" w:rsidRPr="00AA05A9">
        <w:rPr>
          <w:rFonts w:ascii="Sylfaen" w:hAnsi="Sylfaen" w:cs="Sylfaen"/>
          <w:u w:val="single"/>
          <w:lang w:val="ka-GE"/>
        </w:rPr>
        <w:t>გამოიყენება</w:t>
      </w:r>
      <w:r w:rsidR="000D4913" w:rsidRPr="00AA05A9">
        <w:rPr>
          <w:rFonts w:ascii="Sylfaen" w:hAnsi="Sylfaen"/>
          <w:u w:val="single"/>
          <w:lang w:val="ka-GE"/>
        </w:rPr>
        <w:t xml:space="preserve"> </w:t>
      </w:r>
      <w:r w:rsidR="000D4913" w:rsidRPr="00AA05A9">
        <w:rPr>
          <w:rFonts w:ascii="Sylfaen" w:hAnsi="Sylfaen" w:cs="Sylfaen"/>
          <w:u w:val="single"/>
          <w:lang w:val="ka-GE"/>
        </w:rPr>
        <w:t>ფასი</w:t>
      </w:r>
      <w:r w:rsidR="000D4913" w:rsidRPr="00AA05A9">
        <w:rPr>
          <w:rFonts w:ascii="Sylfaen" w:hAnsi="Sylfaen"/>
          <w:u w:val="single"/>
          <w:lang w:val="ka-GE"/>
        </w:rPr>
        <w:t xml:space="preserve">, </w:t>
      </w:r>
      <w:r w:rsidR="000D4913" w:rsidRPr="00AA05A9">
        <w:rPr>
          <w:rFonts w:ascii="Sylfaen" w:hAnsi="Sylfaen" w:cs="Sylfaen"/>
          <w:u w:val="single"/>
          <w:lang w:val="ka-GE"/>
        </w:rPr>
        <w:t>რომელსაც</w:t>
      </w:r>
      <w:r w:rsidR="000D4913" w:rsidRPr="00AA05A9">
        <w:rPr>
          <w:rFonts w:ascii="Sylfaen" w:hAnsi="Sylfaen"/>
          <w:u w:val="single"/>
          <w:lang w:val="ka-GE"/>
        </w:rPr>
        <w:t xml:space="preserve"> </w:t>
      </w:r>
      <w:r w:rsidR="000D4913" w:rsidRPr="00AA05A9">
        <w:rPr>
          <w:rFonts w:ascii="Sylfaen" w:hAnsi="Sylfaen" w:cs="Sylfaen"/>
          <w:u w:val="single"/>
          <w:lang w:val="ka-GE"/>
        </w:rPr>
        <w:t>მენარდე</w:t>
      </w:r>
      <w:r w:rsidR="000D4913" w:rsidRPr="00AA05A9">
        <w:rPr>
          <w:rFonts w:ascii="Sylfaen" w:hAnsi="Sylfaen"/>
          <w:u w:val="single"/>
          <w:lang w:val="ka-GE"/>
        </w:rPr>
        <w:t xml:space="preserve"> </w:t>
      </w:r>
      <w:r w:rsidR="000D4913" w:rsidRPr="00AA05A9">
        <w:rPr>
          <w:rFonts w:ascii="Sylfaen" w:hAnsi="Sylfaen" w:cs="Sylfaen"/>
          <w:u w:val="single"/>
          <w:lang w:val="ka-GE"/>
        </w:rPr>
        <w:t>მესამე</w:t>
      </w:r>
      <w:r w:rsidR="000D4913" w:rsidRPr="00AA05A9">
        <w:rPr>
          <w:rFonts w:ascii="Sylfaen" w:hAnsi="Sylfaen"/>
          <w:u w:val="single"/>
          <w:lang w:val="ka-GE"/>
        </w:rPr>
        <w:t xml:space="preserve"> </w:t>
      </w:r>
      <w:r w:rsidR="000D4913" w:rsidRPr="00AA05A9">
        <w:rPr>
          <w:rFonts w:ascii="Sylfaen" w:hAnsi="Sylfaen" w:cs="Sylfaen"/>
          <w:u w:val="single"/>
          <w:lang w:val="ka-GE"/>
        </w:rPr>
        <w:t>მხარე</w:t>
      </w:r>
      <w:r w:rsidR="000D4913" w:rsidRPr="00AA05A9">
        <w:rPr>
          <w:rFonts w:ascii="Sylfaen" w:hAnsi="Sylfaen"/>
          <w:u w:val="single"/>
          <w:lang w:val="ka-GE"/>
        </w:rPr>
        <w:t xml:space="preserve"> </w:t>
      </w:r>
      <w:r w:rsidR="000D4913" w:rsidRPr="00AA05A9">
        <w:rPr>
          <w:rFonts w:ascii="Sylfaen" w:hAnsi="Sylfaen" w:cs="Sylfaen"/>
          <w:u w:val="single"/>
          <w:lang w:val="ka-GE"/>
        </w:rPr>
        <w:t>მოითხოვდა</w:t>
      </w:r>
      <w:r w:rsidR="000D4913" w:rsidRPr="00AA05A9">
        <w:rPr>
          <w:rFonts w:ascii="Sylfaen" w:hAnsi="Sylfaen"/>
          <w:u w:val="single"/>
          <w:lang w:val="ka-GE"/>
        </w:rPr>
        <w:t xml:space="preserve"> „</w:t>
      </w:r>
      <w:r w:rsidR="000D4913" w:rsidRPr="00AA05A9">
        <w:rPr>
          <w:rFonts w:ascii="Sylfaen" w:hAnsi="Sylfaen" w:cs="Sylfaen"/>
          <w:u w:val="single"/>
          <w:lang w:val="ka-GE"/>
        </w:rPr>
        <w:t>დანახარჯები</w:t>
      </w:r>
      <w:r w:rsidR="000D4913" w:rsidRPr="00AA05A9">
        <w:rPr>
          <w:rFonts w:ascii="Sylfaen" w:hAnsi="Sylfaen"/>
          <w:u w:val="single"/>
          <w:lang w:val="ka-GE"/>
        </w:rPr>
        <w:t xml:space="preserve"> </w:t>
      </w:r>
      <w:r w:rsidR="000D4913" w:rsidRPr="00AA05A9">
        <w:rPr>
          <w:rFonts w:ascii="Sylfaen" w:hAnsi="Sylfaen" w:cs="Sylfaen"/>
          <w:u w:val="single"/>
          <w:lang w:val="ka-GE"/>
        </w:rPr>
        <w:t>პლუს</w:t>
      </w:r>
      <w:r w:rsidR="000D4913" w:rsidRPr="00AA05A9">
        <w:rPr>
          <w:rFonts w:ascii="Sylfaen" w:hAnsi="Sylfaen"/>
          <w:u w:val="single"/>
          <w:lang w:val="ka-GE"/>
        </w:rPr>
        <w:t xml:space="preserve">“ </w:t>
      </w:r>
      <w:r w:rsidR="000D4913" w:rsidRPr="00AA05A9">
        <w:rPr>
          <w:rFonts w:ascii="Sylfaen" w:hAnsi="Sylfaen" w:cs="Sylfaen"/>
          <w:u w:val="single"/>
          <w:lang w:val="ka-GE"/>
        </w:rPr>
        <w:t>პრინციპით</w:t>
      </w:r>
      <w:r w:rsidR="000D4913" w:rsidRPr="00AA05A9">
        <w:rPr>
          <w:rFonts w:ascii="Sylfaen" w:hAnsi="Sylfaen"/>
          <w:u w:val="single"/>
          <w:lang w:val="ka-GE"/>
        </w:rPr>
        <w:t xml:space="preserve">, </w:t>
      </w:r>
      <w:r w:rsidR="000D4913" w:rsidRPr="00AA05A9">
        <w:rPr>
          <w:rFonts w:ascii="Sylfaen" w:hAnsi="Sylfaen" w:cs="Sylfaen"/>
          <w:u w:val="single"/>
          <w:lang w:val="ka-GE"/>
        </w:rPr>
        <w:t>ვინაიდან</w:t>
      </w:r>
      <w:r w:rsidR="000D4913" w:rsidRPr="00AA05A9">
        <w:rPr>
          <w:rFonts w:ascii="Sylfaen" w:hAnsi="Sylfaen"/>
          <w:u w:val="single"/>
          <w:lang w:val="ka-GE"/>
        </w:rPr>
        <w:t xml:space="preserve"> </w:t>
      </w:r>
      <w:r w:rsidR="000D4913" w:rsidRPr="00AA05A9">
        <w:rPr>
          <w:rFonts w:ascii="Sylfaen" w:hAnsi="Sylfaen" w:cs="Sylfaen"/>
          <w:u w:val="single"/>
          <w:lang w:val="ka-GE"/>
        </w:rPr>
        <w:t>მენარდე</w:t>
      </w:r>
      <w:r w:rsidR="000D4913" w:rsidRPr="00AA05A9">
        <w:rPr>
          <w:rFonts w:ascii="Sylfaen" w:hAnsi="Sylfaen"/>
          <w:u w:val="single"/>
          <w:lang w:val="ka-GE"/>
        </w:rPr>
        <w:t xml:space="preserve">, </w:t>
      </w:r>
      <w:r w:rsidR="000D4913" w:rsidRPr="00AA05A9">
        <w:rPr>
          <w:rFonts w:ascii="Sylfaen" w:hAnsi="Sylfaen" w:cs="Sylfaen"/>
          <w:u w:val="single"/>
          <w:lang w:val="ka-GE"/>
        </w:rPr>
        <w:t>ამ</w:t>
      </w:r>
      <w:r w:rsidR="000D4913" w:rsidRPr="00AA05A9">
        <w:rPr>
          <w:rFonts w:ascii="Sylfaen" w:hAnsi="Sylfaen"/>
          <w:u w:val="single"/>
          <w:lang w:val="ka-GE"/>
        </w:rPr>
        <w:t xml:space="preserve"> </w:t>
      </w:r>
      <w:r w:rsidR="000D4913" w:rsidRPr="00AA05A9">
        <w:rPr>
          <w:rFonts w:ascii="Sylfaen" w:hAnsi="Sylfaen" w:cs="Sylfaen"/>
          <w:u w:val="single"/>
          <w:lang w:val="ka-GE"/>
        </w:rPr>
        <w:t>შემთხვევაში</w:t>
      </w:r>
      <w:r w:rsidR="000D4913" w:rsidRPr="00AA05A9">
        <w:rPr>
          <w:rFonts w:ascii="Sylfaen" w:hAnsi="Sylfaen"/>
          <w:u w:val="single"/>
          <w:lang w:val="ka-GE"/>
        </w:rPr>
        <w:t xml:space="preserve">, </w:t>
      </w:r>
      <w:r w:rsidR="000D4913" w:rsidRPr="00AA05A9">
        <w:rPr>
          <w:rFonts w:ascii="Sylfaen" w:hAnsi="Sylfaen" w:cs="Sylfaen"/>
          <w:u w:val="single"/>
          <w:lang w:val="ka-GE"/>
        </w:rPr>
        <w:t>დამოკიდებული</w:t>
      </w:r>
      <w:r w:rsidR="000D4913" w:rsidRPr="00AA05A9">
        <w:rPr>
          <w:rFonts w:ascii="Sylfaen" w:hAnsi="Sylfaen"/>
          <w:u w:val="single"/>
          <w:lang w:val="ka-GE"/>
        </w:rPr>
        <w:t xml:space="preserve"> </w:t>
      </w:r>
      <w:r w:rsidR="000D4913" w:rsidRPr="00AA05A9">
        <w:rPr>
          <w:rFonts w:ascii="Sylfaen" w:hAnsi="Sylfaen" w:cs="Sylfaen"/>
          <w:u w:val="single"/>
          <w:lang w:val="ka-GE"/>
        </w:rPr>
        <w:t>არ</w:t>
      </w:r>
      <w:r w:rsidR="000D4913" w:rsidRPr="00AA05A9">
        <w:rPr>
          <w:rFonts w:ascii="Sylfaen" w:hAnsi="Sylfaen"/>
          <w:u w:val="single"/>
          <w:lang w:val="ka-GE"/>
        </w:rPr>
        <w:t xml:space="preserve"> </w:t>
      </w:r>
      <w:r w:rsidR="000D4913" w:rsidRPr="00AA05A9">
        <w:rPr>
          <w:rFonts w:ascii="Sylfaen" w:hAnsi="Sylfaen" w:cs="Sylfaen"/>
          <w:u w:val="single"/>
          <w:lang w:val="ka-GE"/>
        </w:rPr>
        <w:t>იქნება</w:t>
      </w:r>
      <w:r w:rsidR="000D4913" w:rsidRPr="00AA05A9">
        <w:rPr>
          <w:rFonts w:ascii="Sylfaen" w:hAnsi="Sylfaen"/>
          <w:u w:val="single"/>
          <w:lang w:val="ka-GE"/>
        </w:rPr>
        <w:t xml:space="preserve"> </w:t>
      </w:r>
      <w:r w:rsidR="000D4913" w:rsidRPr="00AA05A9">
        <w:rPr>
          <w:rFonts w:ascii="Sylfaen" w:hAnsi="Sylfaen" w:cs="Sylfaen"/>
          <w:u w:val="single"/>
          <w:lang w:val="ka-GE"/>
        </w:rPr>
        <w:t>დანახარჯების</w:t>
      </w:r>
      <w:r w:rsidR="000D4913" w:rsidRPr="00AA05A9">
        <w:rPr>
          <w:rFonts w:ascii="Sylfaen" w:hAnsi="Sylfaen"/>
          <w:u w:val="single"/>
          <w:lang w:val="ka-GE"/>
        </w:rPr>
        <w:t xml:space="preserve"> </w:t>
      </w:r>
      <w:r w:rsidR="000D4913" w:rsidRPr="00AA05A9">
        <w:rPr>
          <w:rFonts w:ascii="Sylfaen" w:hAnsi="Sylfaen" w:cs="Sylfaen"/>
          <w:u w:val="single"/>
          <w:lang w:val="ka-GE"/>
        </w:rPr>
        <w:t>სამომავლო</w:t>
      </w:r>
      <w:r w:rsidR="000D4913" w:rsidRPr="00AA05A9">
        <w:rPr>
          <w:rFonts w:ascii="Sylfaen" w:hAnsi="Sylfaen"/>
          <w:u w:val="single"/>
          <w:lang w:val="ka-GE"/>
        </w:rPr>
        <w:t xml:space="preserve"> </w:t>
      </w:r>
      <w:r w:rsidR="000D4913" w:rsidRPr="00AA05A9">
        <w:rPr>
          <w:rFonts w:ascii="Sylfaen" w:hAnsi="Sylfaen" w:cs="Sylfaen"/>
          <w:u w:val="single"/>
          <w:lang w:val="ka-GE"/>
        </w:rPr>
        <w:t>ცვლილებების</w:t>
      </w:r>
      <w:r w:rsidR="000D4913" w:rsidRPr="00AA05A9">
        <w:rPr>
          <w:rFonts w:ascii="Sylfaen" w:hAnsi="Sylfaen"/>
          <w:u w:val="single"/>
          <w:lang w:val="ka-GE"/>
        </w:rPr>
        <w:t xml:space="preserve"> </w:t>
      </w:r>
      <w:r w:rsidR="000D4913" w:rsidRPr="00AA05A9">
        <w:rPr>
          <w:rFonts w:ascii="Sylfaen" w:hAnsi="Sylfaen" w:cs="Sylfaen"/>
          <w:u w:val="single"/>
          <w:lang w:val="ka-GE"/>
        </w:rPr>
        <w:t>რისკზე</w:t>
      </w:r>
      <w:r w:rsidR="000D4913" w:rsidRPr="00AA05A9">
        <w:rPr>
          <w:rFonts w:ascii="Sylfaen" w:hAnsi="Sylfaen"/>
          <w:u w:val="single"/>
          <w:lang w:val="ka-GE"/>
        </w:rPr>
        <w:t>.)</w:t>
      </w:r>
      <w:r w:rsidRPr="00AA05A9">
        <w:rPr>
          <w:rFonts w:ascii="Sylfaen" w:hAnsi="Sylfaen"/>
          <w:u w:val="single"/>
        </w:rPr>
        <w:t>.</w:t>
      </w:r>
    </w:p>
    <w:p w14:paraId="3EAB861D" w14:textId="2B08EBC1" w:rsidR="00764160" w:rsidRPr="00AA05A9" w:rsidRDefault="0081081C">
      <w:pPr>
        <w:pStyle w:val="BodyText"/>
        <w:spacing w:before="117" w:line="292" w:lineRule="auto"/>
        <w:ind w:left="2448" w:right="717" w:hanging="1008"/>
        <w:rPr>
          <w:rFonts w:ascii="Sylfaen" w:hAnsi="Sylfaen"/>
        </w:rPr>
      </w:pPr>
      <w:r w:rsidRPr="00AA05A9">
        <w:rPr>
          <w:rFonts w:ascii="Sylfaen" w:hAnsi="Sylfaen"/>
        </w:rPr>
        <w:t>AG143Z.</w:t>
      </w:r>
      <w:r w:rsidRPr="00AA05A9">
        <w:rPr>
          <w:rFonts w:ascii="Sylfaen" w:hAnsi="Sylfaen"/>
          <w:spacing w:val="80"/>
          <w:w w:val="150"/>
        </w:rPr>
        <w:t xml:space="preserve"> </w:t>
      </w:r>
      <w:r w:rsidR="000D4913" w:rsidRPr="00FB2AA6">
        <w:rPr>
          <w:rFonts w:ascii="Sylfaen" w:hAnsi="Sylfaen" w:cs="Sylfaen"/>
          <w:u w:val="single"/>
          <w:lang w:val="ka-GE"/>
        </w:rPr>
        <w:t>ისეთი</w:t>
      </w:r>
      <w:r w:rsidR="000D4913" w:rsidRPr="00FB2AA6">
        <w:rPr>
          <w:rFonts w:ascii="Sylfaen" w:hAnsi="Sylfaen"/>
          <w:u w:val="single"/>
          <w:lang w:val="ka-GE"/>
        </w:rPr>
        <w:t xml:space="preserve"> </w:t>
      </w:r>
      <w:r w:rsidR="000D4913" w:rsidRPr="00FB2AA6">
        <w:rPr>
          <w:rFonts w:ascii="Sylfaen" w:hAnsi="Sylfaen" w:cs="Sylfaen"/>
          <w:u w:val="single"/>
          <w:lang w:val="ka-GE"/>
        </w:rPr>
        <w:t>ვალდებულებების</w:t>
      </w:r>
      <w:r w:rsidR="000D4913" w:rsidRPr="00FB2AA6">
        <w:rPr>
          <w:rFonts w:ascii="Sylfaen" w:hAnsi="Sylfaen"/>
          <w:u w:val="single"/>
          <w:lang w:val="ka-GE"/>
        </w:rPr>
        <w:t xml:space="preserve">, </w:t>
      </w:r>
      <w:r w:rsidR="000D4913" w:rsidRPr="00FB2AA6">
        <w:rPr>
          <w:rFonts w:ascii="Sylfaen" w:hAnsi="Sylfaen" w:cs="Sylfaen"/>
          <w:u w:val="single"/>
          <w:lang w:val="ka-GE"/>
        </w:rPr>
        <w:t>ან</w:t>
      </w:r>
      <w:r w:rsidR="000D4913" w:rsidRPr="00FB2AA6">
        <w:rPr>
          <w:rFonts w:ascii="Sylfaen" w:hAnsi="Sylfaen"/>
          <w:u w:val="single"/>
          <w:lang w:val="ka-GE"/>
        </w:rPr>
        <w:t xml:space="preserve"> </w:t>
      </w:r>
      <w:r w:rsidR="000D4913" w:rsidRPr="00FB2AA6">
        <w:rPr>
          <w:rFonts w:ascii="Sylfaen" w:hAnsi="Sylfaen" w:cs="Sylfaen"/>
          <w:u w:val="single"/>
          <w:lang w:val="ka-GE"/>
        </w:rPr>
        <w:t>საკუთარი</w:t>
      </w:r>
      <w:r w:rsidR="000D4913" w:rsidRPr="00FB2AA6">
        <w:rPr>
          <w:rFonts w:ascii="Sylfaen" w:hAnsi="Sylfaen"/>
          <w:u w:val="single"/>
          <w:lang w:val="ka-GE"/>
        </w:rPr>
        <w:t xml:space="preserve"> </w:t>
      </w:r>
      <w:r w:rsidR="000D4913" w:rsidRPr="00FB2AA6">
        <w:rPr>
          <w:rFonts w:ascii="Sylfaen" w:hAnsi="Sylfaen" w:cs="Sylfaen"/>
          <w:u w:val="single"/>
          <w:lang w:val="ka-GE"/>
        </w:rPr>
        <w:t>წილობრივი</w:t>
      </w:r>
      <w:r w:rsidR="000D4913" w:rsidRPr="00FB2AA6">
        <w:rPr>
          <w:rFonts w:ascii="Sylfaen" w:hAnsi="Sylfaen"/>
          <w:u w:val="single"/>
          <w:lang w:val="ka-GE"/>
        </w:rPr>
        <w:t xml:space="preserve"> </w:t>
      </w:r>
      <w:r w:rsidR="000D4913" w:rsidRPr="00FB2AA6">
        <w:rPr>
          <w:rFonts w:ascii="Sylfaen" w:hAnsi="Sylfaen" w:cs="Sylfaen"/>
          <w:u w:val="single"/>
          <w:lang w:val="ka-GE"/>
        </w:rPr>
        <w:t>ინსტრუმენტების</w:t>
      </w:r>
      <w:r w:rsidR="000D4913" w:rsidRPr="00FB2AA6">
        <w:rPr>
          <w:rFonts w:ascii="Sylfaen" w:hAnsi="Sylfaen"/>
          <w:u w:val="single"/>
          <w:lang w:val="ka-GE"/>
        </w:rPr>
        <w:t xml:space="preserve"> </w:t>
      </w:r>
      <w:r w:rsidR="00B42F88" w:rsidRPr="00FB2AA6">
        <w:rPr>
          <w:rFonts w:ascii="Sylfaen" w:hAnsi="Sylfaen" w:cs="Sylfaen"/>
          <w:u w:val="single"/>
          <w:lang w:val="ka-GE"/>
        </w:rPr>
        <w:t>სამართლიანი ღირებულების</w:t>
      </w:r>
      <w:r w:rsidR="000D4913" w:rsidRPr="00FB2AA6">
        <w:rPr>
          <w:rFonts w:ascii="Sylfaen" w:hAnsi="Sylfaen"/>
          <w:u w:val="single"/>
          <w:lang w:val="ka-GE"/>
        </w:rPr>
        <w:t xml:space="preserve"> </w:t>
      </w:r>
      <w:r w:rsidR="000D4913" w:rsidRPr="00FB2AA6">
        <w:rPr>
          <w:rFonts w:ascii="Sylfaen" w:hAnsi="Sylfaen" w:cs="Sylfaen"/>
          <w:u w:val="single"/>
          <w:lang w:val="ka-GE"/>
        </w:rPr>
        <w:t>შესაფასებლად</w:t>
      </w:r>
      <w:r w:rsidR="000D4913" w:rsidRPr="00FB2AA6">
        <w:rPr>
          <w:rFonts w:ascii="Sylfaen" w:hAnsi="Sylfaen"/>
          <w:u w:val="single"/>
          <w:lang w:val="ka-GE"/>
        </w:rPr>
        <w:t xml:space="preserve">, </w:t>
      </w:r>
      <w:r w:rsidR="000D4913" w:rsidRPr="00FB2AA6">
        <w:rPr>
          <w:rFonts w:ascii="Sylfaen" w:hAnsi="Sylfaen" w:cs="Sylfaen"/>
          <w:u w:val="single"/>
          <w:lang w:val="ka-GE"/>
        </w:rPr>
        <w:t>რომელსაც</w:t>
      </w:r>
      <w:r w:rsidR="000D4913" w:rsidRPr="00FB2AA6">
        <w:rPr>
          <w:rFonts w:ascii="Sylfaen" w:hAnsi="Sylfaen"/>
          <w:u w:val="single"/>
          <w:lang w:val="ka-GE"/>
        </w:rPr>
        <w:t xml:space="preserve"> </w:t>
      </w:r>
      <w:r w:rsidR="000D4913" w:rsidRPr="00FB2AA6">
        <w:rPr>
          <w:rFonts w:ascii="Sylfaen" w:hAnsi="Sylfaen" w:cs="Sylfaen"/>
          <w:u w:val="single"/>
          <w:lang w:val="ka-GE"/>
        </w:rPr>
        <w:t>სხვა</w:t>
      </w:r>
      <w:r w:rsidR="000D4913" w:rsidRPr="00FB2AA6">
        <w:rPr>
          <w:rFonts w:ascii="Sylfaen" w:hAnsi="Sylfaen"/>
          <w:u w:val="single"/>
          <w:lang w:val="ka-GE"/>
        </w:rPr>
        <w:t xml:space="preserve"> </w:t>
      </w:r>
      <w:r w:rsidR="000D4913" w:rsidRPr="00FB2AA6">
        <w:rPr>
          <w:rFonts w:ascii="Sylfaen" w:hAnsi="Sylfaen" w:cs="Sylfaen"/>
          <w:u w:val="single"/>
          <w:lang w:val="ka-GE"/>
        </w:rPr>
        <w:t>მხარე</w:t>
      </w:r>
      <w:r w:rsidR="000D4913" w:rsidRPr="00FB2AA6">
        <w:rPr>
          <w:rFonts w:ascii="Sylfaen" w:hAnsi="Sylfaen"/>
          <w:u w:val="single"/>
          <w:lang w:val="ka-GE"/>
        </w:rPr>
        <w:t xml:space="preserve"> </w:t>
      </w:r>
      <w:r w:rsidR="000D4913" w:rsidRPr="00FB2AA6">
        <w:rPr>
          <w:rFonts w:ascii="Sylfaen" w:hAnsi="Sylfaen" w:cs="Sylfaen"/>
          <w:u w:val="single"/>
          <w:lang w:val="ka-GE"/>
        </w:rPr>
        <w:t>არ</w:t>
      </w:r>
      <w:r w:rsidR="000D4913" w:rsidRPr="00FB2AA6">
        <w:rPr>
          <w:rFonts w:ascii="Sylfaen" w:hAnsi="Sylfaen"/>
          <w:u w:val="single"/>
          <w:lang w:val="ka-GE"/>
        </w:rPr>
        <w:t xml:space="preserve"> </w:t>
      </w:r>
      <w:r w:rsidR="000D4913" w:rsidRPr="00FB2AA6">
        <w:rPr>
          <w:rFonts w:ascii="Sylfaen" w:hAnsi="Sylfaen" w:cs="Sylfaen"/>
          <w:u w:val="single"/>
          <w:lang w:val="ka-GE"/>
        </w:rPr>
        <w:t>ფლობს</w:t>
      </w:r>
      <w:r w:rsidR="000D4913" w:rsidRPr="00FB2AA6">
        <w:rPr>
          <w:rFonts w:ascii="Sylfaen" w:hAnsi="Sylfaen"/>
          <w:u w:val="single"/>
          <w:lang w:val="ka-GE"/>
        </w:rPr>
        <w:t xml:space="preserve">, </w:t>
      </w:r>
      <w:r w:rsidR="000D4913" w:rsidRPr="00FB2AA6">
        <w:rPr>
          <w:rFonts w:ascii="Sylfaen" w:hAnsi="Sylfaen" w:cs="Sylfaen"/>
          <w:u w:val="single"/>
          <w:lang w:val="ka-GE"/>
        </w:rPr>
        <w:t>როგორც</w:t>
      </w:r>
      <w:r w:rsidR="000D4913" w:rsidRPr="00FB2AA6">
        <w:rPr>
          <w:rFonts w:ascii="Sylfaen" w:hAnsi="Sylfaen"/>
          <w:u w:val="single"/>
          <w:lang w:val="ka-GE"/>
        </w:rPr>
        <w:t xml:space="preserve"> </w:t>
      </w:r>
      <w:r w:rsidR="000D4913" w:rsidRPr="00FB2AA6">
        <w:rPr>
          <w:rFonts w:ascii="Sylfaen" w:hAnsi="Sylfaen" w:cs="Sylfaen"/>
          <w:u w:val="single"/>
          <w:lang w:val="ka-GE"/>
        </w:rPr>
        <w:t>აქტივს</w:t>
      </w:r>
      <w:r w:rsidR="000D4913" w:rsidRPr="00FB2AA6">
        <w:rPr>
          <w:rFonts w:ascii="Sylfaen" w:hAnsi="Sylfaen"/>
          <w:u w:val="single"/>
          <w:lang w:val="ka-GE"/>
        </w:rPr>
        <w:t xml:space="preserve">, </w:t>
      </w:r>
      <w:r w:rsidR="000D4913" w:rsidRPr="00FB2AA6">
        <w:rPr>
          <w:rFonts w:ascii="Sylfaen" w:hAnsi="Sylfaen" w:cs="Sylfaen"/>
          <w:u w:val="single"/>
          <w:lang w:val="ka-GE"/>
        </w:rPr>
        <w:t>რისკის</w:t>
      </w:r>
      <w:r w:rsidR="000D4913" w:rsidRPr="00FB2AA6">
        <w:rPr>
          <w:rFonts w:ascii="Sylfaen" w:hAnsi="Sylfaen"/>
          <w:u w:val="single"/>
          <w:lang w:val="ka-GE"/>
        </w:rPr>
        <w:t xml:space="preserve"> </w:t>
      </w:r>
      <w:r w:rsidR="000D4913" w:rsidRPr="00FB2AA6">
        <w:rPr>
          <w:rFonts w:ascii="Sylfaen" w:hAnsi="Sylfaen" w:cs="Sylfaen"/>
          <w:u w:val="single"/>
          <w:lang w:val="ka-GE"/>
        </w:rPr>
        <w:t>პრემიის</w:t>
      </w:r>
      <w:r w:rsidR="000D4913" w:rsidRPr="00FB2AA6">
        <w:rPr>
          <w:rFonts w:ascii="Sylfaen" w:hAnsi="Sylfaen"/>
          <w:u w:val="single"/>
          <w:lang w:val="ka-GE"/>
        </w:rPr>
        <w:t xml:space="preserve"> </w:t>
      </w:r>
      <w:r w:rsidR="000D4913" w:rsidRPr="00FB2AA6">
        <w:rPr>
          <w:rFonts w:ascii="Sylfaen" w:hAnsi="Sylfaen" w:cs="Sylfaen"/>
          <w:u w:val="single"/>
          <w:lang w:val="ka-GE"/>
        </w:rPr>
        <w:t>გათვალისწინება</w:t>
      </w:r>
      <w:r w:rsidR="000D4913" w:rsidRPr="00FB2AA6">
        <w:rPr>
          <w:rFonts w:ascii="Sylfaen" w:hAnsi="Sylfaen"/>
          <w:u w:val="single"/>
          <w:lang w:val="ka-GE"/>
        </w:rPr>
        <w:t xml:space="preserve"> </w:t>
      </w:r>
      <w:r w:rsidR="00F66E08" w:rsidRPr="00FB2AA6">
        <w:rPr>
          <w:rFonts w:ascii="Sylfaen" w:hAnsi="Sylfaen" w:cs="Sylfaen"/>
          <w:u w:val="single"/>
          <w:lang w:val="ka-GE"/>
        </w:rPr>
        <w:t>ერთეულს</w:t>
      </w:r>
      <w:r w:rsidR="000D4913" w:rsidRPr="00FB2AA6">
        <w:rPr>
          <w:rFonts w:ascii="Sylfaen" w:hAnsi="Sylfaen"/>
          <w:u w:val="single"/>
          <w:lang w:val="ka-GE"/>
        </w:rPr>
        <w:t xml:space="preserve"> </w:t>
      </w:r>
      <w:r w:rsidR="000D4913" w:rsidRPr="00FB2AA6">
        <w:rPr>
          <w:rFonts w:ascii="Sylfaen" w:hAnsi="Sylfaen" w:cs="Sylfaen"/>
          <w:u w:val="single"/>
          <w:lang w:val="ka-GE"/>
        </w:rPr>
        <w:t>შეუძლია</w:t>
      </w:r>
      <w:r w:rsidR="000D4913" w:rsidRPr="00FB2AA6">
        <w:rPr>
          <w:rFonts w:ascii="Sylfaen" w:hAnsi="Sylfaen"/>
          <w:u w:val="single"/>
          <w:lang w:val="ka-GE"/>
        </w:rPr>
        <w:t xml:space="preserve"> </w:t>
      </w:r>
      <w:r w:rsidR="000D4913" w:rsidRPr="00FB2AA6">
        <w:rPr>
          <w:rFonts w:ascii="Sylfaen" w:hAnsi="Sylfaen" w:cs="Sylfaen"/>
          <w:u w:val="single"/>
          <w:lang w:val="ka-GE"/>
        </w:rPr>
        <w:t>ერთ</w:t>
      </w:r>
      <w:r w:rsidR="000D4913" w:rsidRPr="00FB2AA6">
        <w:rPr>
          <w:rFonts w:ascii="Sylfaen" w:hAnsi="Sylfaen"/>
          <w:u w:val="single"/>
          <w:lang w:val="ka-GE"/>
        </w:rPr>
        <w:t>-</w:t>
      </w:r>
      <w:r w:rsidR="000D4913" w:rsidRPr="00FB2AA6">
        <w:rPr>
          <w:rFonts w:ascii="Sylfaen" w:hAnsi="Sylfaen" w:cs="Sylfaen"/>
          <w:u w:val="single"/>
          <w:lang w:val="ka-GE"/>
        </w:rPr>
        <w:t>ერთი</w:t>
      </w:r>
      <w:r w:rsidR="000D4913" w:rsidRPr="00FB2AA6">
        <w:rPr>
          <w:rFonts w:ascii="Sylfaen" w:hAnsi="Sylfaen"/>
          <w:u w:val="single"/>
          <w:lang w:val="ka-GE"/>
        </w:rPr>
        <w:t xml:space="preserve"> </w:t>
      </w:r>
      <w:r w:rsidR="000D4913" w:rsidRPr="00FB2AA6">
        <w:rPr>
          <w:rFonts w:ascii="Sylfaen" w:hAnsi="Sylfaen" w:cs="Sylfaen"/>
          <w:u w:val="single"/>
          <w:lang w:val="ka-GE"/>
        </w:rPr>
        <w:t>შემდეგი</w:t>
      </w:r>
      <w:r w:rsidR="000D4913" w:rsidRPr="00FB2AA6">
        <w:rPr>
          <w:rFonts w:ascii="Sylfaen" w:hAnsi="Sylfaen"/>
          <w:u w:val="single"/>
          <w:lang w:val="ka-GE"/>
        </w:rPr>
        <w:t xml:space="preserve"> </w:t>
      </w:r>
      <w:r w:rsidR="000D4913" w:rsidRPr="00FB2AA6">
        <w:rPr>
          <w:rFonts w:ascii="Sylfaen" w:hAnsi="Sylfaen" w:cs="Sylfaen"/>
          <w:u w:val="single"/>
          <w:lang w:val="ka-GE"/>
        </w:rPr>
        <w:t>მეთოდის</w:t>
      </w:r>
      <w:r w:rsidR="000D4913" w:rsidRPr="00FB2AA6">
        <w:rPr>
          <w:rFonts w:ascii="Sylfaen" w:hAnsi="Sylfaen"/>
          <w:u w:val="single"/>
          <w:lang w:val="ka-GE"/>
        </w:rPr>
        <w:t xml:space="preserve"> </w:t>
      </w:r>
      <w:r w:rsidR="000D4913" w:rsidRPr="00FB2AA6">
        <w:rPr>
          <w:rFonts w:ascii="Sylfaen" w:hAnsi="Sylfaen" w:cs="Sylfaen"/>
          <w:u w:val="single"/>
          <w:lang w:val="ka-GE"/>
        </w:rPr>
        <w:t>გამოყენებით</w:t>
      </w:r>
      <w:r w:rsidRPr="00FB2AA6">
        <w:rPr>
          <w:rFonts w:ascii="Sylfaen" w:hAnsi="Sylfaen"/>
          <w:spacing w:val="-2"/>
          <w:u w:val="single"/>
        </w:rPr>
        <w:t>:</w:t>
      </w:r>
    </w:p>
    <w:p w14:paraId="5544D715" w14:textId="01378BFB" w:rsidR="00764160" w:rsidRPr="00AA05A9" w:rsidRDefault="0081081C" w:rsidP="00FB2AA6">
      <w:pPr>
        <w:pStyle w:val="ListParagraph"/>
        <w:numPr>
          <w:ilvl w:val="0"/>
          <w:numId w:val="33"/>
        </w:numPr>
        <w:tabs>
          <w:tab w:val="left" w:pos="2692"/>
        </w:tabs>
        <w:ind w:left="2692" w:right="720" w:hanging="244"/>
        <w:rPr>
          <w:rFonts w:ascii="Sylfaen" w:hAnsi="Sylfaen"/>
          <w:sz w:val="20"/>
          <w:u w:val="single"/>
        </w:rPr>
      </w:pPr>
      <w:r w:rsidRPr="00AA05A9">
        <w:rPr>
          <w:rFonts w:ascii="Sylfaen" w:hAnsi="Sylfaen"/>
          <w:spacing w:val="62"/>
          <w:w w:val="150"/>
          <w:sz w:val="20"/>
          <w:u w:val="single"/>
        </w:rPr>
        <w:t xml:space="preserve">  </w:t>
      </w:r>
      <w:r w:rsidR="00D31FAF" w:rsidRPr="00AA05A9">
        <w:rPr>
          <w:rFonts w:ascii="Sylfaen" w:hAnsi="Sylfaen" w:cs="Sylfaen"/>
          <w:sz w:val="20"/>
          <w:szCs w:val="20"/>
          <w:u w:val="single"/>
          <w:lang w:val="ka-GE"/>
        </w:rPr>
        <w:t>ფულადი</w:t>
      </w:r>
      <w:r w:rsidR="00D31FAF" w:rsidRPr="00AA05A9">
        <w:rPr>
          <w:rFonts w:ascii="Sylfaen" w:hAnsi="Sylfaen"/>
          <w:sz w:val="20"/>
          <w:szCs w:val="20"/>
          <w:u w:val="single"/>
          <w:lang w:val="ka-GE"/>
        </w:rPr>
        <w:t xml:space="preserve"> </w:t>
      </w:r>
      <w:r w:rsidR="00D31FAF" w:rsidRPr="00AA05A9">
        <w:rPr>
          <w:rFonts w:ascii="Sylfaen" w:hAnsi="Sylfaen" w:cs="Sylfaen"/>
          <w:sz w:val="20"/>
          <w:szCs w:val="20"/>
          <w:u w:val="single"/>
          <w:lang w:val="ka-GE"/>
        </w:rPr>
        <w:t>ნაკადების</w:t>
      </w:r>
      <w:r w:rsidR="00D31FAF" w:rsidRPr="00AA05A9">
        <w:rPr>
          <w:rFonts w:ascii="Sylfaen" w:hAnsi="Sylfaen"/>
          <w:sz w:val="20"/>
          <w:szCs w:val="20"/>
          <w:u w:val="single"/>
          <w:lang w:val="ka-GE"/>
        </w:rPr>
        <w:t xml:space="preserve"> </w:t>
      </w:r>
      <w:r w:rsidR="00D31FAF" w:rsidRPr="00AA05A9">
        <w:rPr>
          <w:rFonts w:ascii="Sylfaen" w:hAnsi="Sylfaen" w:cs="Sylfaen"/>
          <w:sz w:val="20"/>
          <w:szCs w:val="20"/>
          <w:u w:val="single"/>
          <w:lang w:val="ka-GE"/>
        </w:rPr>
        <w:t>კორექტირებით</w:t>
      </w:r>
      <w:r w:rsidR="00D31FAF" w:rsidRPr="00AA05A9">
        <w:rPr>
          <w:rFonts w:ascii="Sylfaen" w:hAnsi="Sylfaen"/>
          <w:sz w:val="20"/>
          <w:szCs w:val="20"/>
          <w:u w:val="single"/>
          <w:lang w:val="ka-GE"/>
        </w:rPr>
        <w:t xml:space="preserve"> (</w:t>
      </w:r>
      <w:r w:rsidR="00D31FAF" w:rsidRPr="00AA05A9">
        <w:rPr>
          <w:rFonts w:ascii="Sylfaen" w:hAnsi="Sylfaen" w:cs="Sylfaen"/>
          <w:sz w:val="20"/>
          <w:szCs w:val="20"/>
          <w:u w:val="single"/>
          <w:lang w:val="ka-GE"/>
        </w:rPr>
        <w:t>ე</w:t>
      </w:r>
      <w:r w:rsidR="00D31FAF" w:rsidRPr="00AA05A9">
        <w:rPr>
          <w:rFonts w:ascii="Sylfaen" w:hAnsi="Sylfaen"/>
          <w:sz w:val="20"/>
          <w:szCs w:val="20"/>
          <w:u w:val="single"/>
          <w:lang w:val="ka-GE"/>
        </w:rPr>
        <w:t>.</w:t>
      </w:r>
      <w:r w:rsidR="00D31FAF" w:rsidRPr="00AA05A9">
        <w:rPr>
          <w:rFonts w:ascii="Sylfaen" w:hAnsi="Sylfaen" w:cs="Sylfaen"/>
          <w:sz w:val="20"/>
          <w:szCs w:val="20"/>
          <w:u w:val="single"/>
          <w:lang w:val="ka-GE"/>
        </w:rPr>
        <w:t>ი</w:t>
      </w:r>
      <w:r w:rsidR="00D31FAF" w:rsidRPr="00AA05A9">
        <w:rPr>
          <w:rFonts w:ascii="Sylfaen" w:hAnsi="Sylfaen"/>
          <w:sz w:val="20"/>
          <w:szCs w:val="20"/>
          <w:u w:val="single"/>
          <w:lang w:val="ka-GE"/>
        </w:rPr>
        <w:t xml:space="preserve">. </w:t>
      </w:r>
      <w:r w:rsidR="00D31FAF" w:rsidRPr="00AA05A9">
        <w:rPr>
          <w:rFonts w:ascii="Sylfaen" w:hAnsi="Sylfaen" w:cs="Sylfaen"/>
          <w:sz w:val="20"/>
          <w:szCs w:val="20"/>
          <w:u w:val="single"/>
          <w:lang w:val="ka-GE"/>
        </w:rPr>
        <w:t>გასასვლელი</w:t>
      </w:r>
      <w:r w:rsidR="00D31FAF" w:rsidRPr="00AA05A9">
        <w:rPr>
          <w:rFonts w:ascii="Sylfaen" w:hAnsi="Sylfaen"/>
          <w:sz w:val="20"/>
          <w:szCs w:val="20"/>
          <w:u w:val="single"/>
          <w:lang w:val="ka-GE"/>
        </w:rPr>
        <w:t xml:space="preserve"> </w:t>
      </w:r>
      <w:r w:rsidR="00D31FAF" w:rsidRPr="00AA05A9">
        <w:rPr>
          <w:rFonts w:ascii="Sylfaen" w:hAnsi="Sylfaen" w:cs="Sylfaen"/>
          <w:sz w:val="20"/>
          <w:szCs w:val="20"/>
          <w:u w:val="single"/>
          <w:lang w:val="ka-GE"/>
        </w:rPr>
        <w:t>ფულადი</w:t>
      </w:r>
      <w:r w:rsidR="00D31FAF" w:rsidRPr="00AA05A9">
        <w:rPr>
          <w:rFonts w:ascii="Sylfaen" w:hAnsi="Sylfaen"/>
          <w:sz w:val="20"/>
          <w:szCs w:val="20"/>
          <w:u w:val="single"/>
          <w:lang w:val="ka-GE"/>
        </w:rPr>
        <w:t xml:space="preserve"> </w:t>
      </w:r>
      <w:r w:rsidR="00D31FAF" w:rsidRPr="00AA05A9">
        <w:rPr>
          <w:rFonts w:ascii="Sylfaen" w:hAnsi="Sylfaen" w:cs="Sylfaen"/>
          <w:sz w:val="20"/>
          <w:szCs w:val="20"/>
          <w:u w:val="single"/>
          <w:lang w:val="ka-GE"/>
        </w:rPr>
        <w:t>ნაკადების</w:t>
      </w:r>
      <w:r w:rsidR="00D31FAF" w:rsidRPr="00AA05A9">
        <w:rPr>
          <w:rFonts w:ascii="Sylfaen" w:hAnsi="Sylfaen"/>
          <w:sz w:val="20"/>
          <w:szCs w:val="20"/>
          <w:u w:val="single"/>
          <w:lang w:val="ka-GE"/>
        </w:rPr>
        <w:t xml:space="preserve"> </w:t>
      </w:r>
      <w:r w:rsidR="00D31FAF" w:rsidRPr="00AA05A9">
        <w:rPr>
          <w:rFonts w:ascii="Sylfaen" w:hAnsi="Sylfaen" w:cs="Sylfaen"/>
          <w:sz w:val="20"/>
          <w:szCs w:val="20"/>
          <w:u w:val="single"/>
          <w:lang w:val="ka-GE"/>
        </w:rPr>
        <w:t>ოდენობის</w:t>
      </w:r>
      <w:r w:rsidR="00D31FAF" w:rsidRPr="00AA05A9">
        <w:rPr>
          <w:rFonts w:ascii="Sylfaen" w:hAnsi="Sylfaen"/>
          <w:sz w:val="20"/>
          <w:szCs w:val="20"/>
          <w:u w:val="single"/>
          <w:lang w:val="ka-GE"/>
        </w:rPr>
        <w:t xml:space="preserve"> </w:t>
      </w:r>
      <w:r w:rsidR="00D31FAF" w:rsidRPr="00AA05A9">
        <w:rPr>
          <w:rFonts w:ascii="Sylfaen" w:hAnsi="Sylfaen" w:cs="Sylfaen"/>
          <w:sz w:val="20"/>
          <w:szCs w:val="20"/>
          <w:u w:val="single"/>
          <w:lang w:val="ka-GE"/>
        </w:rPr>
        <w:t>გაზრდით</w:t>
      </w:r>
      <w:r w:rsidR="00D31FAF" w:rsidRPr="00AA05A9">
        <w:rPr>
          <w:rFonts w:ascii="Sylfaen" w:hAnsi="Sylfaen"/>
          <w:sz w:val="20"/>
          <w:szCs w:val="20"/>
          <w:u w:val="single"/>
          <w:lang w:val="ka-GE"/>
        </w:rPr>
        <w:t xml:space="preserve">); </w:t>
      </w:r>
      <w:r w:rsidR="00D31FAF" w:rsidRPr="00AA05A9">
        <w:rPr>
          <w:rFonts w:ascii="Sylfaen" w:hAnsi="Sylfaen" w:cs="Sylfaen"/>
          <w:sz w:val="20"/>
          <w:szCs w:val="20"/>
          <w:u w:val="single"/>
          <w:lang w:val="ka-GE"/>
        </w:rPr>
        <w:t>ან</w:t>
      </w:r>
    </w:p>
    <w:p w14:paraId="4CFC2495" w14:textId="0DB80AF5" w:rsidR="00764160" w:rsidRPr="00AA05A9" w:rsidRDefault="0081081C">
      <w:pPr>
        <w:pStyle w:val="ListParagraph"/>
        <w:numPr>
          <w:ilvl w:val="0"/>
          <w:numId w:val="33"/>
        </w:numPr>
        <w:tabs>
          <w:tab w:val="left" w:pos="2691"/>
          <w:tab w:val="left" w:pos="2995"/>
        </w:tabs>
        <w:spacing w:before="171" w:line="292" w:lineRule="auto"/>
        <w:ind w:right="716"/>
        <w:rPr>
          <w:rFonts w:ascii="Sylfaen" w:hAnsi="Sylfaen"/>
          <w:sz w:val="20"/>
          <w:u w:val="single"/>
        </w:rPr>
      </w:pPr>
      <w:r w:rsidRPr="00AA05A9">
        <w:rPr>
          <w:rFonts w:ascii="Sylfaen" w:hAnsi="Sylfaen"/>
          <w:spacing w:val="80"/>
          <w:sz w:val="20"/>
          <w:u w:val="single"/>
        </w:rPr>
        <w:t xml:space="preserve">  </w:t>
      </w:r>
      <w:r w:rsidR="00D31FAF" w:rsidRPr="00AA05A9">
        <w:rPr>
          <w:rFonts w:ascii="Sylfaen" w:hAnsi="Sylfaen" w:cs="Sylfaen"/>
          <w:sz w:val="20"/>
          <w:szCs w:val="20"/>
          <w:u w:val="single"/>
          <w:lang w:val="ka-GE"/>
        </w:rPr>
        <w:t>მომავალი</w:t>
      </w:r>
      <w:r w:rsidR="00D31FAF" w:rsidRPr="00AA05A9">
        <w:rPr>
          <w:rFonts w:ascii="Sylfaen" w:hAnsi="Sylfaen"/>
          <w:sz w:val="20"/>
          <w:szCs w:val="20"/>
          <w:u w:val="single"/>
          <w:lang w:val="ka-GE"/>
        </w:rPr>
        <w:t xml:space="preserve"> </w:t>
      </w:r>
      <w:r w:rsidR="00D31FAF" w:rsidRPr="00AA05A9">
        <w:rPr>
          <w:rFonts w:ascii="Sylfaen" w:hAnsi="Sylfaen" w:cs="Sylfaen"/>
          <w:sz w:val="20"/>
          <w:szCs w:val="20"/>
          <w:u w:val="single"/>
          <w:lang w:val="ka-GE"/>
        </w:rPr>
        <w:t>ფულადი</w:t>
      </w:r>
      <w:r w:rsidR="00D31FAF" w:rsidRPr="00AA05A9">
        <w:rPr>
          <w:rFonts w:ascii="Sylfaen" w:hAnsi="Sylfaen"/>
          <w:sz w:val="20"/>
          <w:szCs w:val="20"/>
          <w:u w:val="single"/>
          <w:lang w:val="ka-GE"/>
        </w:rPr>
        <w:t xml:space="preserve"> </w:t>
      </w:r>
      <w:r w:rsidR="00D31FAF" w:rsidRPr="00AA05A9">
        <w:rPr>
          <w:rFonts w:ascii="Sylfaen" w:hAnsi="Sylfaen" w:cs="Sylfaen"/>
          <w:sz w:val="20"/>
          <w:szCs w:val="20"/>
          <w:u w:val="single"/>
          <w:lang w:val="ka-GE"/>
        </w:rPr>
        <w:t>ნაკადების</w:t>
      </w:r>
      <w:r w:rsidR="00D31FAF" w:rsidRPr="00AA05A9">
        <w:rPr>
          <w:rFonts w:ascii="Sylfaen" w:hAnsi="Sylfaen"/>
          <w:sz w:val="20"/>
          <w:szCs w:val="20"/>
          <w:u w:val="single"/>
          <w:lang w:val="ka-GE"/>
        </w:rPr>
        <w:t xml:space="preserve"> </w:t>
      </w:r>
      <w:r w:rsidR="00D31FAF" w:rsidRPr="00AA05A9">
        <w:rPr>
          <w:rFonts w:ascii="Sylfaen" w:hAnsi="Sylfaen" w:cs="Sylfaen"/>
          <w:sz w:val="20"/>
          <w:szCs w:val="20"/>
          <w:u w:val="single"/>
          <w:lang w:val="ka-GE"/>
        </w:rPr>
        <w:t>დისკონტირებისთვის</w:t>
      </w:r>
      <w:r w:rsidR="00D31FAF" w:rsidRPr="00AA05A9">
        <w:rPr>
          <w:rFonts w:ascii="Sylfaen" w:hAnsi="Sylfaen"/>
          <w:sz w:val="20"/>
          <w:szCs w:val="20"/>
          <w:u w:val="single"/>
          <w:lang w:val="ka-GE"/>
        </w:rPr>
        <w:t xml:space="preserve"> </w:t>
      </w:r>
      <w:r w:rsidR="00D31FAF" w:rsidRPr="00AA05A9">
        <w:rPr>
          <w:rFonts w:ascii="Sylfaen" w:hAnsi="Sylfaen" w:cs="Sylfaen"/>
          <w:sz w:val="20"/>
          <w:szCs w:val="20"/>
          <w:u w:val="single"/>
          <w:lang w:val="ka-GE"/>
        </w:rPr>
        <w:t>გამოყენებული</w:t>
      </w:r>
      <w:r w:rsidR="00D31FAF" w:rsidRPr="00AA05A9">
        <w:rPr>
          <w:rFonts w:ascii="Sylfaen" w:hAnsi="Sylfaen"/>
          <w:sz w:val="20"/>
          <w:szCs w:val="20"/>
          <w:u w:val="single"/>
          <w:lang w:val="ka-GE"/>
        </w:rPr>
        <w:t xml:space="preserve"> </w:t>
      </w:r>
      <w:r w:rsidR="00D31FAF" w:rsidRPr="00AA05A9">
        <w:rPr>
          <w:rFonts w:ascii="Sylfaen" w:hAnsi="Sylfaen" w:cs="Sylfaen"/>
          <w:sz w:val="20"/>
          <w:szCs w:val="20"/>
          <w:u w:val="single"/>
          <w:lang w:val="ka-GE"/>
        </w:rPr>
        <w:t>განაკვეთის</w:t>
      </w:r>
      <w:r w:rsidR="00D31FAF" w:rsidRPr="00AA05A9">
        <w:rPr>
          <w:rFonts w:ascii="Sylfaen" w:hAnsi="Sylfaen"/>
          <w:sz w:val="20"/>
          <w:szCs w:val="20"/>
          <w:u w:val="single"/>
          <w:lang w:val="ka-GE"/>
        </w:rPr>
        <w:t xml:space="preserve"> </w:t>
      </w:r>
      <w:r w:rsidR="00D31FAF" w:rsidRPr="00AA05A9">
        <w:rPr>
          <w:rFonts w:ascii="Sylfaen" w:hAnsi="Sylfaen" w:cs="Sylfaen"/>
          <w:sz w:val="20"/>
          <w:szCs w:val="20"/>
          <w:u w:val="single"/>
          <w:lang w:val="ka-GE"/>
        </w:rPr>
        <w:t>კორექტირებით</w:t>
      </w:r>
      <w:r w:rsidR="00D31FAF" w:rsidRPr="00AA05A9">
        <w:rPr>
          <w:rFonts w:ascii="Sylfaen" w:hAnsi="Sylfaen"/>
          <w:sz w:val="20"/>
          <w:szCs w:val="20"/>
          <w:u w:val="single"/>
          <w:lang w:val="ka-GE"/>
        </w:rPr>
        <w:t xml:space="preserve"> (</w:t>
      </w:r>
      <w:r w:rsidR="00D31FAF" w:rsidRPr="00AA05A9">
        <w:rPr>
          <w:rFonts w:ascii="Sylfaen" w:hAnsi="Sylfaen" w:cs="Sylfaen"/>
          <w:sz w:val="20"/>
          <w:szCs w:val="20"/>
          <w:u w:val="single"/>
          <w:lang w:val="ka-GE"/>
        </w:rPr>
        <w:t>ე</w:t>
      </w:r>
      <w:r w:rsidR="00D31FAF" w:rsidRPr="00AA05A9">
        <w:rPr>
          <w:rFonts w:ascii="Sylfaen" w:hAnsi="Sylfaen"/>
          <w:sz w:val="20"/>
          <w:szCs w:val="20"/>
          <w:u w:val="single"/>
          <w:lang w:val="ka-GE"/>
        </w:rPr>
        <w:t>.</w:t>
      </w:r>
      <w:r w:rsidR="00D31FAF" w:rsidRPr="00AA05A9">
        <w:rPr>
          <w:rFonts w:ascii="Sylfaen" w:hAnsi="Sylfaen" w:cs="Sylfaen"/>
          <w:sz w:val="20"/>
          <w:szCs w:val="20"/>
          <w:u w:val="single"/>
          <w:lang w:val="ka-GE"/>
        </w:rPr>
        <w:t>ი</w:t>
      </w:r>
      <w:r w:rsidR="00D31FAF" w:rsidRPr="00AA05A9">
        <w:rPr>
          <w:rFonts w:ascii="Sylfaen" w:hAnsi="Sylfaen"/>
          <w:sz w:val="20"/>
          <w:szCs w:val="20"/>
          <w:u w:val="single"/>
          <w:lang w:val="ka-GE"/>
        </w:rPr>
        <w:t xml:space="preserve">. </w:t>
      </w:r>
      <w:r w:rsidR="00D31FAF" w:rsidRPr="00AA05A9">
        <w:rPr>
          <w:rFonts w:ascii="Sylfaen" w:hAnsi="Sylfaen" w:cs="Sylfaen"/>
          <w:sz w:val="20"/>
          <w:szCs w:val="20"/>
          <w:u w:val="single"/>
          <w:lang w:val="ka-GE"/>
        </w:rPr>
        <w:t>დისკონტირების</w:t>
      </w:r>
      <w:r w:rsidR="00D31FAF" w:rsidRPr="00AA05A9">
        <w:rPr>
          <w:rFonts w:ascii="Sylfaen" w:hAnsi="Sylfaen"/>
          <w:sz w:val="20"/>
          <w:szCs w:val="20"/>
          <w:u w:val="single"/>
          <w:lang w:val="ka-GE"/>
        </w:rPr>
        <w:t xml:space="preserve"> </w:t>
      </w:r>
      <w:r w:rsidR="00D31FAF" w:rsidRPr="00AA05A9">
        <w:rPr>
          <w:rFonts w:ascii="Sylfaen" w:hAnsi="Sylfaen" w:cs="Sylfaen"/>
          <w:sz w:val="20"/>
          <w:szCs w:val="20"/>
          <w:u w:val="single"/>
          <w:lang w:val="ka-GE"/>
        </w:rPr>
        <w:t>განაკვეთის</w:t>
      </w:r>
      <w:r w:rsidR="00D31FAF" w:rsidRPr="00AA05A9">
        <w:rPr>
          <w:rFonts w:ascii="Sylfaen" w:hAnsi="Sylfaen"/>
          <w:sz w:val="20"/>
          <w:szCs w:val="20"/>
          <w:u w:val="single"/>
          <w:lang w:val="ka-GE"/>
        </w:rPr>
        <w:t xml:space="preserve"> </w:t>
      </w:r>
      <w:r w:rsidR="00D31FAF" w:rsidRPr="00AA05A9">
        <w:rPr>
          <w:rFonts w:ascii="Sylfaen" w:hAnsi="Sylfaen" w:cs="Sylfaen"/>
          <w:sz w:val="20"/>
          <w:szCs w:val="20"/>
          <w:u w:val="single"/>
          <w:lang w:val="ka-GE"/>
        </w:rPr>
        <w:t>შემცირებით</w:t>
      </w:r>
      <w:r w:rsidR="00D31FAF" w:rsidRPr="00AA05A9">
        <w:rPr>
          <w:rFonts w:ascii="Sylfaen" w:hAnsi="Sylfaen"/>
          <w:sz w:val="20"/>
          <w:szCs w:val="20"/>
          <w:u w:val="single"/>
          <w:lang w:val="ka-GE"/>
        </w:rPr>
        <w:t>)</w:t>
      </w:r>
      <w:r w:rsidRPr="00AA05A9">
        <w:rPr>
          <w:rFonts w:ascii="Sylfaen" w:hAnsi="Sylfaen"/>
          <w:sz w:val="20"/>
          <w:u w:val="single"/>
        </w:rPr>
        <w:t>.</w:t>
      </w:r>
    </w:p>
    <w:p w14:paraId="00144DD0" w14:textId="23B08E19" w:rsidR="00764160" w:rsidRPr="00AA05A9" w:rsidRDefault="00D31FAF">
      <w:pPr>
        <w:pStyle w:val="BodyText"/>
        <w:spacing w:before="118" w:line="292" w:lineRule="auto"/>
        <w:ind w:left="2448" w:right="717"/>
        <w:rPr>
          <w:rFonts w:ascii="Sylfaen" w:hAnsi="Sylfaen"/>
          <w:u w:val="single"/>
        </w:rPr>
      </w:pPr>
      <w:r w:rsidRPr="00AA05A9">
        <w:rPr>
          <w:rFonts w:ascii="Sylfaen" w:hAnsi="Sylfaen" w:cs="Sylfaen"/>
          <w:u w:val="single"/>
          <w:lang w:val="ka-GE"/>
        </w:rPr>
        <w:t>ერთეული</w:t>
      </w:r>
      <w:r w:rsidRPr="00AA05A9">
        <w:rPr>
          <w:rFonts w:ascii="Sylfaen" w:hAnsi="Sylfaen"/>
          <w:u w:val="single"/>
          <w:lang w:val="ka-GE"/>
        </w:rPr>
        <w:t xml:space="preserve"> </w:t>
      </w:r>
      <w:r w:rsidRPr="00AA05A9">
        <w:rPr>
          <w:rFonts w:ascii="Sylfaen" w:hAnsi="Sylfaen" w:cs="Sylfaen"/>
          <w:u w:val="single"/>
          <w:lang w:val="ka-GE"/>
        </w:rPr>
        <w:t>უნდა</w:t>
      </w:r>
      <w:r w:rsidRPr="00AA05A9">
        <w:rPr>
          <w:rFonts w:ascii="Sylfaen" w:hAnsi="Sylfaen"/>
          <w:u w:val="single"/>
          <w:lang w:val="ka-GE"/>
        </w:rPr>
        <w:t xml:space="preserve"> </w:t>
      </w:r>
      <w:r w:rsidRPr="00AA05A9">
        <w:rPr>
          <w:rFonts w:ascii="Sylfaen" w:hAnsi="Sylfaen" w:cs="Sylfaen"/>
          <w:u w:val="single"/>
          <w:lang w:val="ka-GE"/>
        </w:rPr>
        <w:t>დარწმუნდეს</w:t>
      </w:r>
      <w:r w:rsidRPr="00AA05A9">
        <w:rPr>
          <w:rFonts w:ascii="Sylfaen" w:hAnsi="Sylfaen"/>
          <w:u w:val="single"/>
          <w:lang w:val="ka-GE"/>
        </w:rPr>
        <w:t xml:space="preserve">, </w:t>
      </w:r>
      <w:r w:rsidRPr="00AA05A9">
        <w:rPr>
          <w:rFonts w:ascii="Sylfaen" w:hAnsi="Sylfaen" w:cs="Sylfaen"/>
          <w:u w:val="single"/>
          <w:lang w:val="ka-GE"/>
        </w:rPr>
        <w:t>რომ</w:t>
      </w:r>
      <w:r w:rsidRPr="00AA05A9">
        <w:rPr>
          <w:rFonts w:ascii="Sylfaen" w:hAnsi="Sylfaen"/>
          <w:u w:val="single"/>
          <w:lang w:val="ka-GE"/>
        </w:rPr>
        <w:t xml:space="preserve"> </w:t>
      </w:r>
      <w:r w:rsidRPr="00AA05A9">
        <w:rPr>
          <w:rFonts w:ascii="Sylfaen" w:hAnsi="Sylfaen" w:cs="Sylfaen"/>
          <w:u w:val="single"/>
          <w:lang w:val="ka-GE"/>
        </w:rPr>
        <w:t>მან</w:t>
      </w:r>
      <w:r w:rsidRPr="00AA05A9">
        <w:rPr>
          <w:rFonts w:ascii="Sylfaen" w:hAnsi="Sylfaen"/>
          <w:u w:val="single"/>
          <w:lang w:val="ka-GE"/>
        </w:rPr>
        <w:t xml:space="preserve"> </w:t>
      </w:r>
      <w:r w:rsidRPr="00AA05A9">
        <w:rPr>
          <w:rFonts w:ascii="Sylfaen" w:hAnsi="Sylfaen" w:cs="Sylfaen"/>
          <w:u w:val="single"/>
          <w:lang w:val="ka-GE"/>
        </w:rPr>
        <w:t>ორჯერ</w:t>
      </w:r>
      <w:r w:rsidRPr="00AA05A9">
        <w:rPr>
          <w:rFonts w:ascii="Sylfaen" w:hAnsi="Sylfaen"/>
          <w:u w:val="single"/>
          <w:lang w:val="ka-GE"/>
        </w:rPr>
        <w:t xml:space="preserve"> </w:t>
      </w:r>
      <w:r w:rsidRPr="00AA05A9">
        <w:rPr>
          <w:rFonts w:ascii="Sylfaen" w:hAnsi="Sylfaen" w:cs="Sylfaen"/>
          <w:u w:val="single"/>
          <w:lang w:val="ka-GE"/>
        </w:rPr>
        <w:t>არ</w:t>
      </w:r>
      <w:r w:rsidRPr="00AA05A9">
        <w:rPr>
          <w:rFonts w:ascii="Sylfaen" w:hAnsi="Sylfaen"/>
          <w:u w:val="single"/>
          <w:lang w:val="ka-GE"/>
        </w:rPr>
        <w:t xml:space="preserve"> </w:t>
      </w:r>
      <w:r w:rsidRPr="00AA05A9">
        <w:rPr>
          <w:rFonts w:ascii="Sylfaen" w:hAnsi="Sylfaen" w:cs="Sylfaen"/>
          <w:u w:val="single"/>
          <w:lang w:val="ka-GE"/>
        </w:rPr>
        <w:t>გაითვალისწინა</w:t>
      </w:r>
      <w:r w:rsidRPr="00AA05A9">
        <w:rPr>
          <w:rFonts w:ascii="Sylfaen" w:hAnsi="Sylfaen"/>
          <w:u w:val="single"/>
          <w:lang w:val="ka-GE"/>
        </w:rPr>
        <w:t xml:space="preserve">, </w:t>
      </w:r>
      <w:r w:rsidRPr="00AA05A9">
        <w:rPr>
          <w:rFonts w:ascii="Sylfaen" w:hAnsi="Sylfaen" w:cs="Sylfaen"/>
          <w:u w:val="single"/>
          <w:lang w:val="ka-GE"/>
        </w:rPr>
        <w:t>ან</w:t>
      </w:r>
      <w:r w:rsidRPr="00AA05A9">
        <w:rPr>
          <w:rFonts w:ascii="Sylfaen" w:hAnsi="Sylfaen"/>
          <w:u w:val="single"/>
          <w:lang w:val="ka-GE"/>
        </w:rPr>
        <w:t xml:space="preserve"> </w:t>
      </w:r>
      <w:r w:rsidRPr="00AA05A9">
        <w:rPr>
          <w:rFonts w:ascii="Sylfaen" w:hAnsi="Sylfaen" w:cs="Sylfaen"/>
          <w:u w:val="single"/>
          <w:lang w:val="ka-GE"/>
        </w:rPr>
        <w:t>არ</w:t>
      </w:r>
      <w:r w:rsidRPr="00AA05A9">
        <w:rPr>
          <w:rFonts w:ascii="Sylfaen" w:hAnsi="Sylfaen"/>
          <w:u w:val="single"/>
          <w:lang w:val="ka-GE"/>
        </w:rPr>
        <w:t xml:space="preserve"> </w:t>
      </w:r>
      <w:r w:rsidRPr="00AA05A9">
        <w:rPr>
          <w:rFonts w:ascii="Sylfaen" w:hAnsi="Sylfaen" w:cs="Sylfaen"/>
          <w:u w:val="single"/>
          <w:lang w:val="ka-GE"/>
        </w:rPr>
        <w:t>გამოტოვა</w:t>
      </w:r>
      <w:r w:rsidRPr="00AA05A9">
        <w:rPr>
          <w:rFonts w:ascii="Sylfaen" w:hAnsi="Sylfaen"/>
          <w:u w:val="single"/>
          <w:lang w:val="ka-GE"/>
        </w:rPr>
        <w:t xml:space="preserve"> </w:t>
      </w:r>
      <w:r w:rsidRPr="00AA05A9">
        <w:rPr>
          <w:rFonts w:ascii="Sylfaen" w:hAnsi="Sylfaen" w:cs="Sylfaen"/>
          <w:u w:val="single"/>
          <w:lang w:val="ka-GE"/>
        </w:rPr>
        <w:t>რისკით</w:t>
      </w:r>
      <w:r w:rsidRPr="00AA05A9">
        <w:rPr>
          <w:rFonts w:ascii="Sylfaen" w:hAnsi="Sylfaen"/>
          <w:u w:val="single"/>
          <w:lang w:val="ka-GE"/>
        </w:rPr>
        <w:t xml:space="preserve"> </w:t>
      </w:r>
      <w:r w:rsidRPr="00AA05A9">
        <w:rPr>
          <w:rFonts w:ascii="Sylfaen" w:hAnsi="Sylfaen" w:cs="Sylfaen"/>
          <w:u w:val="single"/>
          <w:lang w:val="ka-GE"/>
        </w:rPr>
        <w:lastRenderedPageBreak/>
        <w:t>კორექტირება</w:t>
      </w:r>
      <w:r w:rsidRPr="00AA05A9">
        <w:rPr>
          <w:rFonts w:ascii="Sylfaen" w:hAnsi="Sylfaen"/>
          <w:u w:val="single"/>
          <w:lang w:val="ka-GE"/>
        </w:rPr>
        <w:t xml:space="preserve">. </w:t>
      </w:r>
      <w:r w:rsidRPr="00AA05A9">
        <w:rPr>
          <w:rFonts w:ascii="Sylfaen" w:hAnsi="Sylfaen" w:cs="Sylfaen"/>
          <w:u w:val="single"/>
          <w:lang w:val="ka-GE"/>
        </w:rPr>
        <w:t>მაგალითად</w:t>
      </w:r>
      <w:r w:rsidRPr="00AA05A9">
        <w:rPr>
          <w:rFonts w:ascii="Sylfaen" w:hAnsi="Sylfaen"/>
          <w:u w:val="single"/>
          <w:lang w:val="ka-GE"/>
        </w:rPr>
        <w:t xml:space="preserve">, </w:t>
      </w:r>
      <w:r w:rsidRPr="00AA05A9">
        <w:rPr>
          <w:rFonts w:ascii="Sylfaen" w:hAnsi="Sylfaen" w:cs="Sylfaen"/>
          <w:u w:val="single"/>
          <w:lang w:val="ka-GE"/>
        </w:rPr>
        <w:t>თუ</w:t>
      </w:r>
      <w:r w:rsidRPr="00AA05A9">
        <w:rPr>
          <w:rFonts w:ascii="Sylfaen" w:hAnsi="Sylfaen"/>
          <w:u w:val="single"/>
          <w:lang w:val="ka-GE"/>
        </w:rPr>
        <w:t xml:space="preserve"> </w:t>
      </w:r>
      <w:r w:rsidRPr="00AA05A9">
        <w:rPr>
          <w:rFonts w:ascii="Sylfaen" w:hAnsi="Sylfaen" w:cs="Sylfaen"/>
          <w:u w:val="single"/>
          <w:lang w:val="ka-GE"/>
        </w:rPr>
        <w:t>შეფასებული</w:t>
      </w:r>
      <w:r w:rsidRPr="00AA05A9">
        <w:rPr>
          <w:rFonts w:ascii="Sylfaen" w:hAnsi="Sylfaen"/>
          <w:u w:val="single"/>
          <w:lang w:val="ka-GE"/>
        </w:rPr>
        <w:t xml:space="preserve"> </w:t>
      </w:r>
      <w:r w:rsidRPr="00AA05A9">
        <w:rPr>
          <w:rFonts w:ascii="Sylfaen" w:hAnsi="Sylfaen" w:cs="Sylfaen"/>
          <w:u w:val="single"/>
          <w:lang w:val="ka-GE"/>
        </w:rPr>
        <w:t>ფულადი</w:t>
      </w:r>
      <w:r w:rsidRPr="00AA05A9">
        <w:rPr>
          <w:rFonts w:ascii="Sylfaen" w:hAnsi="Sylfaen"/>
          <w:u w:val="single"/>
          <w:lang w:val="ka-GE"/>
        </w:rPr>
        <w:t xml:space="preserve"> </w:t>
      </w:r>
      <w:r w:rsidRPr="00AA05A9">
        <w:rPr>
          <w:rFonts w:ascii="Sylfaen" w:hAnsi="Sylfaen" w:cs="Sylfaen"/>
          <w:u w:val="single"/>
          <w:lang w:val="ka-GE"/>
        </w:rPr>
        <w:t>ნაკადები</w:t>
      </w:r>
      <w:r w:rsidRPr="00AA05A9">
        <w:rPr>
          <w:rFonts w:ascii="Sylfaen" w:hAnsi="Sylfaen"/>
          <w:u w:val="single"/>
          <w:lang w:val="ka-GE"/>
        </w:rPr>
        <w:t xml:space="preserve"> </w:t>
      </w:r>
      <w:r w:rsidRPr="00AA05A9">
        <w:rPr>
          <w:rFonts w:ascii="Sylfaen" w:hAnsi="Sylfaen" w:cs="Sylfaen"/>
          <w:u w:val="single"/>
          <w:lang w:val="ka-GE"/>
        </w:rPr>
        <w:t>იზრდება</w:t>
      </w:r>
      <w:r w:rsidRPr="00AA05A9">
        <w:rPr>
          <w:rFonts w:ascii="Sylfaen" w:hAnsi="Sylfaen"/>
          <w:u w:val="single"/>
          <w:lang w:val="ka-GE"/>
        </w:rPr>
        <w:t xml:space="preserve"> </w:t>
      </w:r>
      <w:r w:rsidRPr="00AA05A9">
        <w:rPr>
          <w:rFonts w:ascii="Sylfaen" w:hAnsi="Sylfaen" w:cs="Sylfaen"/>
          <w:u w:val="single"/>
          <w:lang w:val="ka-GE"/>
        </w:rPr>
        <w:t>ვალდებულებასთან</w:t>
      </w:r>
      <w:r w:rsidRPr="00AA05A9">
        <w:rPr>
          <w:rFonts w:ascii="Sylfaen" w:hAnsi="Sylfaen"/>
          <w:u w:val="single"/>
          <w:lang w:val="ka-GE"/>
        </w:rPr>
        <w:t xml:space="preserve"> </w:t>
      </w:r>
      <w:r w:rsidRPr="00AA05A9">
        <w:rPr>
          <w:rFonts w:ascii="Sylfaen" w:hAnsi="Sylfaen" w:cs="Sylfaen"/>
          <w:u w:val="single"/>
          <w:lang w:val="ka-GE"/>
        </w:rPr>
        <w:t>დაკავშირებული</w:t>
      </w:r>
      <w:r w:rsidRPr="00AA05A9">
        <w:rPr>
          <w:rFonts w:ascii="Sylfaen" w:hAnsi="Sylfaen"/>
          <w:u w:val="single"/>
          <w:lang w:val="ka-GE"/>
        </w:rPr>
        <w:t xml:space="preserve"> </w:t>
      </w:r>
      <w:r w:rsidRPr="00AA05A9">
        <w:rPr>
          <w:rFonts w:ascii="Sylfaen" w:hAnsi="Sylfaen" w:cs="Sylfaen"/>
          <w:u w:val="single"/>
          <w:lang w:val="ka-GE"/>
        </w:rPr>
        <w:t>რისკის</w:t>
      </w:r>
      <w:r w:rsidRPr="00AA05A9">
        <w:rPr>
          <w:rFonts w:ascii="Sylfaen" w:hAnsi="Sylfaen"/>
          <w:u w:val="single"/>
          <w:lang w:val="ka-GE"/>
        </w:rPr>
        <w:t xml:space="preserve"> </w:t>
      </w:r>
      <w:r w:rsidRPr="00AA05A9">
        <w:rPr>
          <w:rFonts w:ascii="Sylfaen" w:hAnsi="Sylfaen" w:cs="Sylfaen"/>
          <w:u w:val="single"/>
          <w:lang w:val="ka-GE"/>
        </w:rPr>
        <w:t>აღების</w:t>
      </w:r>
      <w:r w:rsidRPr="00AA05A9">
        <w:rPr>
          <w:rFonts w:ascii="Sylfaen" w:hAnsi="Sylfaen"/>
          <w:u w:val="single"/>
          <w:lang w:val="ka-GE"/>
        </w:rPr>
        <w:t xml:space="preserve"> </w:t>
      </w:r>
      <w:r w:rsidRPr="00AA05A9">
        <w:rPr>
          <w:rFonts w:ascii="Sylfaen" w:hAnsi="Sylfaen" w:cs="Sylfaen"/>
          <w:u w:val="single"/>
          <w:lang w:val="ka-GE"/>
        </w:rPr>
        <w:t>შესაფერისი</w:t>
      </w:r>
      <w:r w:rsidRPr="00AA05A9">
        <w:rPr>
          <w:rFonts w:ascii="Sylfaen" w:hAnsi="Sylfaen"/>
          <w:u w:val="single"/>
          <w:lang w:val="ka-GE"/>
        </w:rPr>
        <w:t xml:space="preserve"> </w:t>
      </w:r>
      <w:r w:rsidRPr="00AA05A9">
        <w:rPr>
          <w:rFonts w:ascii="Sylfaen" w:hAnsi="Sylfaen" w:cs="Sylfaen"/>
          <w:u w:val="single"/>
          <w:lang w:val="ka-GE"/>
        </w:rPr>
        <w:t>კომპენსაციის</w:t>
      </w:r>
      <w:r w:rsidRPr="00AA05A9">
        <w:rPr>
          <w:rFonts w:ascii="Sylfaen" w:hAnsi="Sylfaen"/>
          <w:u w:val="single"/>
          <w:lang w:val="ka-GE"/>
        </w:rPr>
        <w:t xml:space="preserve"> </w:t>
      </w:r>
      <w:r w:rsidRPr="00AA05A9">
        <w:rPr>
          <w:rFonts w:ascii="Sylfaen" w:hAnsi="Sylfaen" w:cs="Sylfaen"/>
          <w:u w:val="single"/>
          <w:lang w:val="ka-GE"/>
        </w:rPr>
        <w:t>გათვალისწინებით</w:t>
      </w:r>
      <w:r w:rsidRPr="00AA05A9">
        <w:rPr>
          <w:rFonts w:ascii="Sylfaen" w:hAnsi="Sylfaen"/>
          <w:u w:val="single"/>
          <w:lang w:val="ka-GE"/>
        </w:rPr>
        <w:t xml:space="preserve">, </w:t>
      </w:r>
      <w:r w:rsidRPr="00AA05A9">
        <w:rPr>
          <w:rFonts w:ascii="Sylfaen" w:hAnsi="Sylfaen" w:cs="Sylfaen"/>
          <w:u w:val="single"/>
          <w:lang w:val="ka-GE"/>
        </w:rPr>
        <w:t>დისკონტირების</w:t>
      </w:r>
      <w:r w:rsidRPr="00AA05A9">
        <w:rPr>
          <w:rFonts w:ascii="Sylfaen" w:hAnsi="Sylfaen"/>
          <w:u w:val="single"/>
          <w:lang w:val="ka-GE"/>
        </w:rPr>
        <w:t xml:space="preserve"> </w:t>
      </w:r>
      <w:r w:rsidRPr="00AA05A9">
        <w:rPr>
          <w:rFonts w:ascii="Sylfaen" w:hAnsi="Sylfaen" w:cs="Sylfaen"/>
          <w:u w:val="single"/>
          <w:lang w:val="ka-GE"/>
        </w:rPr>
        <w:t>განაკვეთი</w:t>
      </w:r>
      <w:r w:rsidRPr="00AA05A9">
        <w:rPr>
          <w:rFonts w:ascii="Sylfaen" w:hAnsi="Sylfaen"/>
          <w:u w:val="single"/>
          <w:lang w:val="ka-GE"/>
        </w:rPr>
        <w:t xml:space="preserve"> </w:t>
      </w:r>
      <w:r w:rsidRPr="00AA05A9">
        <w:rPr>
          <w:rFonts w:ascii="Sylfaen" w:hAnsi="Sylfaen" w:cs="Sylfaen"/>
          <w:u w:val="single"/>
          <w:lang w:val="ka-GE"/>
        </w:rPr>
        <w:t>არ</w:t>
      </w:r>
      <w:r w:rsidRPr="00AA05A9">
        <w:rPr>
          <w:rFonts w:ascii="Sylfaen" w:hAnsi="Sylfaen"/>
          <w:u w:val="single"/>
          <w:lang w:val="ka-GE"/>
        </w:rPr>
        <w:t xml:space="preserve"> </w:t>
      </w:r>
      <w:r w:rsidRPr="00AA05A9">
        <w:rPr>
          <w:rFonts w:ascii="Sylfaen" w:hAnsi="Sylfaen" w:cs="Sylfaen"/>
          <w:u w:val="single"/>
          <w:lang w:val="ka-GE"/>
        </w:rPr>
        <w:t>უნდა</w:t>
      </w:r>
      <w:r w:rsidRPr="00AA05A9">
        <w:rPr>
          <w:rFonts w:ascii="Sylfaen" w:hAnsi="Sylfaen"/>
          <w:u w:val="single"/>
          <w:lang w:val="ka-GE"/>
        </w:rPr>
        <w:t xml:space="preserve"> </w:t>
      </w:r>
      <w:r w:rsidRPr="00AA05A9">
        <w:rPr>
          <w:rFonts w:ascii="Sylfaen" w:hAnsi="Sylfaen" w:cs="Sylfaen"/>
          <w:u w:val="single"/>
          <w:lang w:val="ka-GE"/>
        </w:rPr>
        <w:t>გაკორექტირდეს</w:t>
      </w:r>
      <w:r w:rsidRPr="00AA05A9">
        <w:rPr>
          <w:rFonts w:ascii="Sylfaen" w:hAnsi="Sylfaen"/>
          <w:u w:val="single"/>
          <w:lang w:val="ka-GE"/>
        </w:rPr>
        <w:t xml:space="preserve"> </w:t>
      </w:r>
      <w:r w:rsidRPr="00AA05A9">
        <w:rPr>
          <w:rFonts w:ascii="Sylfaen" w:hAnsi="Sylfaen" w:cs="Sylfaen"/>
          <w:u w:val="single"/>
          <w:lang w:val="ka-GE"/>
        </w:rPr>
        <w:t>ამ</w:t>
      </w:r>
      <w:r w:rsidRPr="00AA05A9">
        <w:rPr>
          <w:rFonts w:ascii="Sylfaen" w:hAnsi="Sylfaen"/>
          <w:u w:val="single"/>
          <w:lang w:val="ka-GE"/>
        </w:rPr>
        <w:t xml:space="preserve"> </w:t>
      </w:r>
      <w:r w:rsidRPr="00AA05A9">
        <w:rPr>
          <w:rFonts w:ascii="Sylfaen" w:hAnsi="Sylfaen" w:cs="Sylfaen"/>
          <w:u w:val="single"/>
          <w:lang w:val="ka-GE"/>
        </w:rPr>
        <w:t>რისკის</w:t>
      </w:r>
      <w:r w:rsidRPr="00AA05A9">
        <w:rPr>
          <w:rFonts w:ascii="Sylfaen" w:hAnsi="Sylfaen"/>
          <w:u w:val="single"/>
          <w:lang w:val="ka-GE"/>
        </w:rPr>
        <w:t xml:space="preserve"> </w:t>
      </w:r>
      <w:r w:rsidRPr="00AA05A9">
        <w:rPr>
          <w:rFonts w:ascii="Sylfaen" w:hAnsi="Sylfaen" w:cs="Sylfaen"/>
          <w:u w:val="single"/>
          <w:lang w:val="ka-GE"/>
        </w:rPr>
        <w:t>ასახვის</w:t>
      </w:r>
      <w:r w:rsidRPr="00AA05A9">
        <w:rPr>
          <w:rFonts w:ascii="Sylfaen" w:hAnsi="Sylfaen"/>
          <w:u w:val="single"/>
          <w:lang w:val="ka-GE"/>
        </w:rPr>
        <w:t xml:space="preserve"> </w:t>
      </w:r>
      <w:r w:rsidRPr="00AA05A9">
        <w:rPr>
          <w:rFonts w:ascii="Sylfaen" w:hAnsi="Sylfaen" w:cs="Sylfaen"/>
          <w:u w:val="single"/>
          <w:lang w:val="ka-GE"/>
        </w:rPr>
        <w:t>მიზნით</w:t>
      </w:r>
      <w:r w:rsidR="0081081C" w:rsidRPr="00AA05A9">
        <w:rPr>
          <w:rFonts w:ascii="Sylfaen" w:hAnsi="Sylfaen"/>
          <w:u w:val="single"/>
        </w:rPr>
        <w:t>.</w:t>
      </w:r>
    </w:p>
    <w:p w14:paraId="25F9C456" w14:textId="76AC1260" w:rsidR="00764160" w:rsidRPr="00AA05A9" w:rsidRDefault="00D31FAF">
      <w:pPr>
        <w:spacing w:before="118"/>
        <w:ind w:left="1440"/>
        <w:rPr>
          <w:rFonts w:ascii="Sylfaen" w:hAnsi="Sylfaen"/>
          <w:b/>
          <w:sz w:val="20"/>
        </w:rPr>
      </w:pPr>
      <w:r w:rsidRPr="00AA05A9">
        <w:rPr>
          <w:rFonts w:ascii="Sylfaen" w:hAnsi="Sylfaen" w:cs="Sylfaen"/>
          <w:b/>
          <w:sz w:val="20"/>
          <w:u w:val="single"/>
        </w:rPr>
        <w:t>შეფასების</w:t>
      </w:r>
      <w:r w:rsidRPr="00AA05A9">
        <w:rPr>
          <w:rFonts w:ascii="Sylfaen" w:hAnsi="Sylfaen"/>
          <w:b/>
          <w:sz w:val="20"/>
          <w:u w:val="single"/>
        </w:rPr>
        <w:t xml:space="preserve"> </w:t>
      </w:r>
      <w:r w:rsidRPr="00AA05A9">
        <w:rPr>
          <w:rFonts w:ascii="Sylfaen" w:hAnsi="Sylfaen" w:cs="Sylfaen"/>
          <w:b/>
          <w:sz w:val="20"/>
          <w:u w:val="single"/>
        </w:rPr>
        <w:t>მეთოდებში</w:t>
      </w:r>
      <w:r w:rsidRPr="00AA05A9">
        <w:rPr>
          <w:rFonts w:ascii="Sylfaen" w:hAnsi="Sylfaen"/>
          <w:b/>
          <w:sz w:val="20"/>
          <w:u w:val="single"/>
        </w:rPr>
        <w:t xml:space="preserve"> </w:t>
      </w:r>
      <w:r w:rsidRPr="00AA05A9">
        <w:rPr>
          <w:rFonts w:ascii="Sylfaen" w:hAnsi="Sylfaen" w:cs="Sylfaen"/>
          <w:b/>
          <w:sz w:val="20"/>
          <w:u w:val="single"/>
        </w:rPr>
        <w:t>გამოსაყენებელი</w:t>
      </w:r>
      <w:r w:rsidRPr="00AA05A9">
        <w:rPr>
          <w:rFonts w:ascii="Sylfaen" w:hAnsi="Sylfaen"/>
          <w:b/>
          <w:sz w:val="20"/>
          <w:u w:val="single"/>
        </w:rPr>
        <w:t xml:space="preserve"> </w:t>
      </w:r>
      <w:r w:rsidRPr="00AA05A9">
        <w:rPr>
          <w:rFonts w:ascii="Sylfaen" w:hAnsi="Sylfaen" w:cs="Sylfaen"/>
          <w:b/>
          <w:sz w:val="20"/>
          <w:u w:val="single"/>
        </w:rPr>
        <w:t>ამოსავალი</w:t>
      </w:r>
      <w:r w:rsidRPr="00AA05A9">
        <w:rPr>
          <w:rFonts w:ascii="Sylfaen" w:hAnsi="Sylfaen"/>
          <w:b/>
          <w:sz w:val="20"/>
          <w:u w:val="single"/>
        </w:rPr>
        <w:t xml:space="preserve"> </w:t>
      </w:r>
      <w:r w:rsidRPr="00AA05A9">
        <w:rPr>
          <w:rFonts w:ascii="Sylfaen" w:hAnsi="Sylfaen" w:cs="Sylfaen"/>
          <w:b/>
          <w:sz w:val="20"/>
          <w:u w:val="single"/>
        </w:rPr>
        <w:t>მონაცემები</w:t>
      </w:r>
      <w:r w:rsidRPr="00AA05A9">
        <w:rPr>
          <w:rFonts w:ascii="Sylfaen" w:hAnsi="Sylfaen"/>
          <w:b/>
          <w:sz w:val="20"/>
          <w:u w:val="single"/>
        </w:rPr>
        <w:t xml:space="preserve"> </w:t>
      </w:r>
    </w:p>
    <w:p w14:paraId="79EDCB51" w14:textId="675D0B36" w:rsidR="00764160" w:rsidRPr="00AA05A9" w:rsidRDefault="0081081C">
      <w:pPr>
        <w:pStyle w:val="BodyText"/>
        <w:spacing w:before="171" w:line="292" w:lineRule="auto"/>
        <w:ind w:left="2448" w:right="716" w:hanging="1008"/>
        <w:rPr>
          <w:rFonts w:ascii="Sylfaen" w:hAnsi="Sylfaen"/>
        </w:rPr>
      </w:pPr>
      <w:r w:rsidRPr="00AA05A9">
        <w:rPr>
          <w:rFonts w:ascii="Sylfaen" w:hAnsi="Sylfaen"/>
        </w:rPr>
        <w:t xml:space="preserve">AG143AA. </w:t>
      </w:r>
      <w:r w:rsidR="00D31FAF" w:rsidRPr="00AA05A9">
        <w:rPr>
          <w:rFonts w:ascii="Sylfaen" w:hAnsi="Sylfaen" w:cs="Sylfaen"/>
          <w:u w:val="single"/>
          <w:lang w:val="ka-GE"/>
        </w:rPr>
        <w:t>თუ</w:t>
      </w:r>
      <w:r w:rsidR="00D31FAF" w:rsidRPr="00AA05A9">
        <w:rPr>
          <w:rFonts w:ascii="Sylfaen" w:hAnsi="Sylfaen"/>
          <w:u w:val="single"/>
          <w:lang w:val="ka-GE"/>
        </w:rPr>
        <w:t xml:space="preserve"> </w:t>
      </w:r>
      <w:r w:rsidR="00B42F88" w:rsidRPr="00AA05A9">
        <w:rPr>
          <w:rFonts w:ascii="Sylfaen" w:hAnsi="Sylfaen" w:cs="Sylfaen"/>
          <w:u w:val="single"/>
          <w:lang w:val="ka-GE"/>
        </w:rPr>
        <w:t>სამართლიანი ღირებულებით</w:t>
      </w:r>
      <w:r w:rsidR="00D31FAF" w:rsidRPr="00AA05A9">
        <w:rPr>
          <w:rFonts w:ascii="Sylfaen" w:hAnsi="Sylfaen"/>
          <w:u w:val="single"/>
          <w:lang w:val="ka-GE"/>
        </w:rPr>
        <w:t xml:space="preserve"> </w:t>
      </w:r>
      <w:r w:rsidR="00D31FAF" w:rsidRPr="00AA05A9">
        <w:rPr>
          <w:rFonts w:ascii="Sylfaen" w:hAnsi="Sylfaen" w:cs="Sylfaen"/>
          <w:u w:val="single"/>
          <w:lang w:val="ka-GE"/>
        </w:rPr>
        <w:t>შეფასებულ</w:t>
      </w:r>
      <w:r w:rsidR="00D31FAF" w:rsidRPr="00AA05A9">
        <w:rPr>
          <w:rFonts w:ascii="Sylfaen" w:hAnsi="Sylfaen"/>
          <w:u w:val="single"/>
          <w:lang w:val="ka-GE"/>
        </w:rPr>
        <w:t xml:space="preserve"> </w:t>
      </w:r>
      <w:r w:rsidR="00D31FAF" w:rsidRPr="00AA05A9">
        <w:rPr>
          <w:rFonts w:ascii="Sylfaen" w:hAnsi="Sylfaen" w:cs="Sylfaen"/>
          <w:u w:val="single"/>
          <w:lang w:val="ka-GE"/>
        </w:rPr>
        <w:t>აქტივს</w:t>
      </w:r>
      <w:r w:rsidR="00D31FAF" w:rsidRPr="00AA05A9">
        <w:rPr>
          <w:rFonts w:ascii="Sylfaen" w:hAnsi="Sylfaen"/>
          <w:u w:val="single"/>
          <w:lang w:val="ka-GE"/>
        </w:rPr>
        <w:t xml:space="preserve"> </w:t>
      </w:r>
      <w:r w:rsidR="00D31FAF" w:rsidRPr="00AA05A9">
        <w:rPr>
          <w:rFonts w:ascii="Sylfaen" w:hAnsi="Sylfaen" w:cs="Sylfaen"/>
          <w:u w:val="single"/>
          <w:lang w:val="ka-GE"/>
        </w:rPr>
        <w:t>ან</w:t>
      </w:r>
      <w:r w:rsidR="00D31FAF" w:rsidRPr="00AA05A9">
        <w:rPr>
          <w:rFonts w:ascii="Sylfaen" w:hAnsi="Sylfaen"/>
          <w:u w:val="single"/>
          <w:lang w:val="ka-GE"/>
        </w:rPr>
        <w:t xml:space="preserve"> </w:t>
      </w:r>
      <w:r w:rsidR="00D31FAF" w:rsidRPr="00AA05A9">
        <w:rPr>
          <w:rFonts w:ascii="Sylfaen" w:hAnsi="Sylfaen" w:cs="Sylfaen"/>
          <w:u w:val="single"/>
          <w:lang w:val="ka-GE"/>
        </w:rPr>
        <w:t>ვალდებულებას</w:t>
      </w:r>
      <w:r w:rsidR="00D31FAF" w:rsidRPr="00AA05A9">
        <w:rPr>
          <w:rFonts w:ascii="Sylfaen" w:hAnsi="Sylfaen"/>
          <w:u w:val="single"/>
          <w:lang w:val="ka-GE"/>
        </w:rPr>
        <w:t xml:space="preserve"> </w:t>
      </w:r>
      <w:r w:rsidR="00D31FAF" w:rsidRPr="00AA05A9">
        <w:rPr>
          <w:rFonts w:ascii="Sylfaen" w:hAnsi="Sylfaen" w:cs="Sylfaen"/>
          <w:u w:val="single"/>
          <w:lang w:val="ka-GE"/>
        </w:rPr>
        <w:t>გააჩნია</w:t>
      </w:r>
      <w:r w:rsidR="00D31FAF" w:rsidRPr="00AA05A9">
        <w:rPr>
          <w:rFonts w:ascii="Sylfaen" w:hAnsi="Sylfaen"/>
          <w:u w:val="single"/>
          <w:lang w:val="ka-GE"/>
        </w:rPr>
        <w:t xml:space="preserve"> </w:t>
      </w:r>
      <w:r w:rsidR="00D31FAF" w:rsidRPr="00AA05A9">
        <w:rPr>
          <w:rFonts w:ascii="Sylfaen" w:hAnsi="Sylfaen" w:cs="Sylfaen"/>
          <w:u w:val="single"/>
          <w:lang w:val="ka-GE"/>
        </w:rPr>
        <w:t>მყიდველის</w:t>
      </w:r>
      <w:r w:rsidR="00D31FAF" w:rsidRPr="00AA05A9">
        <w:rPr>
          <w:rFonts w:ascii="Sylfaen" w:hAnsi="Sylfaen"/>
          <w:u w:val="single"/>
          <w:lang w:val="ka-GE"/>
        </w:rPr>
        <w:t xml:space="preserve"> </w:t>
      </w:r>
      <w:r w:rsidR="00D31FAF" w:rsidRPr="00AA05A9">
        <w:rPr>
          <w:rFonts w:ascii="Sylfaen" w:hAnsi="Sylfaen" w:cs="Sylfaen"/>
          <w:u w:val="single"/>
          <w:lang w:val="ka-GE"/>
        </w:rPr>
        <w:t>ფასი</w:t>
      </w:r>
      <w:r w:rsidR="00D31FAF" w:rsidRPr="00AA05A9">
        <w:rPr>
          <w:rFonts w:ascii="Sylfaen" w:hAnsi="Sylfaen"/>
          <w:u w:val="single"/>
          <w:lang w:val="ka-GE"/>
        </w:rPr>
        <w:t xml:space="preserve"> </w:t>
      </w:r>
      <w:r w:rsidR="00D31FAF" w:rsidRPr="00AA05A9">
        <w:rPr>
          <w:rFonts w:ascii="Sylfaen" w:hAnsi="Sylfaen" w:cs="Sylfaen"/>
          <w:u w:val="single"/>
          <w:lang w:val="ka-GE"/>
        </w:rPr>
        <w:t>და</w:t>
      </w:r>
      <w:r w:rsidR="00D31FAF" w:rsidRPr="00AA05A9">
        <w:rPr>
          <w:rFonts w:ascii="Sylfaen" w:hAnsi="Sylfaen"/>
          <w:u w:val="single"/>
          <w:lang w:val="ka-GE"/>
        </w:rPr>
        <w:t xml:space="preserve"> </w:t>
      </w:r>
      <w:r w:rsidR="00D31FAF" w:rsidRPr="00AA05A9">
        <w:rPr>
          <w:rFonts w:ascii="Sylfaen" w:hAnsi="Sylfaen" w:cs="Sylfaen"/>
          <w:u w:val="single"/>
          <w:lang w:val="ka-GE"/>
        </w:rPr>
        <w:t>გამყიდველის</w:t>
      </w:r>
      <w:r w:rsidR="00D31FAF" w:rsidRPr="00AA05A9">
        <w:rPr>
          <w:rFonts w:ascii="Sylfaen" w:hAnsi="Sylfaen"/>
          <w:u w:val="single"/>
          <w:lang w:val="ka-GE"/>
        </w:rPr>
        <w:t xml:space="preserve"> </w:t>
      </w:r>
      <w:r w:rsidR="00D31FAF" w:rsidRPr="00AA05A9">
        <w:rPr>
          <w:rFonts w:ascii="Sylfaen" w:hAnsi="Sylfaen" w:cs="Sylfaen"/>
          <w:u w:val="single"/>
          <w:lang w:val="ka-GE"/>
        </w:rPr>
        <w:t>ფასი</w:t>
      </w:r>
      <w:r w:rsidR="00D31FAF" w:rsidRPr="00AA05A9">
        <w:rPr>
          <w:rFonts w:ascii="Sylfaen" w:hAnsi="Sylfaen"/>
          <w:u w:val="single"/>
          <w:lang w:val="ka-GE"/>
        </w:rPr>
        <w:t xml:space="preserve"> (</w:t>
      </w:r>
      <w:r w:rsidR="00D31FAF" w:rsidRPr="00AA05A9">
        <w:rPr>
          <w:rFonts w:ascii="Sylfaen" w:hAnsi="Sylfaen" w:cs="Sylfaen"/>
          <w:u w:val="single"/>
          <w:lang w:val="ka-GE"/>
        </w:rPr>
        <w:t>მაგალითად</w:t>
      </w:r>
      <w:r w:rsidR="00D31FAF" w:rsidRPr="00AA05A9">
        <w:rPr>
          <w:rFonts w:ascii="Sylfaen" w:hAnsi="Sylfaen"/>
          <w:u w:val="single"/>
          <w:lang w:val="ka-GE"/>
        </w:rPr>
        <w:t xml:space="preserve">, </w:t>
      </w:r>
      <w:r w:rsidR="00D31FAF" w:rsidRPr="00AA05A9">
        <w:rPr>
          <w:rFonts w:ascii="Sylfaen" w:hAnsi="Sylfaen" w:cs="Sylfaen"/>
          <w:u w:val="single"/>
          <w:lang w:val="ka-GE"/>
        </w:rPr>
        <w:t>დილერული</w:t>
      </w:r>
      <w:r w:rsidR="00D31FAF" w:rsidRPr="00AA05A9">
        <w:rPr>
          <w:rFonts w:ascii="Sylfaen" w:hAnsi="Sylfaen"/>
          <w:u w:val="single"/>
          <w:lang w:val="ka-GE"/>
        </w:rPr>
        <w:t xml:space="preserve"> </w:t>
      </w:r>
      <w:r w:rsidR="00D31FAF" w:rsidRPr="00AA05A9">
        <w:rPr>
          <w:rFonts w:ascii="Sylfaen" w:hAnsi="Sylfaen" w:cs="Sylfaen"/>
          <w:u w:val="single"/>
          <w:lang w:val="ka-GE"/>
        </w:rPr>
        <w:t>ბაზრის</w:t>
      </w:r>
      <w:r w:rsidR="00D31FAF" w:rsidRPr="00AA05A9">
        <w:rPr>
          <w:rFonts w:ascii="Sylfaen" w:hAnsi="Sylfaen"/>
          <w:u w:val="single"/>
          <w:lang w:val="ka-GE"/>
        </w:rPr>
        <w:t xml:space="preserve"> </w:t>
      </w:r>
      <w:r w:rsidR="00D31FAF" w:rsidRPr="00AA05A9">
        <w:rPr>
          <w:rFonts w:ascii="Sylfaen" w:hAnsi="Sylfaen" w:cs="Sylfaen"/>
          <w:u w:val="single"/>
          <w:lang w:val="ka-GE"/>
        </w:rPr>
        <w:t>ამოსავალი</w:t>
      </w:r>
      <w:r w:rsidR="00D31FAF" w:rsidRPr="00AA05A9">
        <w:rPr>
          <w:rFonts w:ascii="Sylfaen" w:hAnsi="Sylfaen"/>
          <w:u w:val="single"/>
          <w:lang w:val="ka-GE"/>
        </w:rPr>
        <w:t xml:space="preserve"> </w:t>
      </w:r>
      <w:r w:rsidR="00D31FAF" w:rsidRPr="00AA05A9">
        <w:rPr>
          <w:rFonts w:ascii="Sylfaen" w:hAnsi="Sylfaen" w:cs="Sylfaen"/>
          <w:u w:val="single"/>
          <w:lang w:val="ka-GE"/>
        </w:rPr>
        <w:t>მონაცემები</w:t>
      </w:r>
      <w:r w:rsidR="00D31FAF" w:rsidRPr="00AA05A9">
        <w:rPr>
          <w:rFonts w:ascii="Sylfaen" w:hAnsi="Sylfaen"/>
          <w:u w:val="single"/>
          <w:lang w:val="ka-GE"/>
        </w:rPr>
        <w:t xml:space="preserve">), </w:t>
      </w:r>
      <w:r w:rsidR="00B42F88" w:rsidRPr="00AA05A9">
        <w:rPr>
          <w:rFonts w:ascii="Sylfaen" w:hAnsi="Sylfaen" w:cs="Sylfaen"/>
          <w:u w:val="single"/>
          <w:lang w:val="ka-GE"/>
        </w:rPr>
        <w:t>სამართლიანი ღირებულების</w:t>
      </w:r>
      <w:r w:rsidR="00D31FAF" w:rsidRPr="00AA05A9">
        <w:rPr>
          <w:rFonts w:ascii="Sylfaen" w:hAnsi="Sylfaen"/>
          <w:u w:val="single"/>
          <w:lang w:val="ka-GE"/>
        </w:rPr>
        <w:t xml:space="preserve"> </w:t>
      </w:r>
      <w:r w:rsidR="00D31FAF" w:rsidRPr="00AA05A9">
        <w:rPr>
          <w:rFonts w:ascii="Sylfaen" w:hAnsi="Sylfaen" w:cs="Sylfaen"/>
          <w:u w:val="single"/>
          <w:lang w:val="ka-GE"/>
        </w:rPr>
        <w:t>შესაფასებლად</w:t>
      </w:r>
      <w:r w:rsidR="00D31FAF" w:rsidRPr="00AA05A9">
        <w:rPr>
          <w:rFonts w:ascii="Sylfaen" w:hAnsi="Sylfaen"/>
          <w:u w:val="single"/>
          <w:lang w:val="ka-GE"/>
        </w:rPr>
        <w:t xml:space="preserve"> </w:t>
      </w:r>
      <w:r w:rsidR="00C9095F" w:rsidRPr="00AA05A9">
        <w:rPr>
          <w:rFonts w:ascii="Sylfaen" w:hAnsi="Sylfaen" w:cs="Sylfaen"/>
          <w:u w:val="single"/>
          <w:lang w:val="ka-GE"/>
        </w:rPr>
        <w:t>ერთეულმა</w:t>
      </w:r>
      <w:r w:rsidR="00D31FAF" w:rsidRPr="00AA05A9">
        <w:rPr>
          <w:rFonts w:ascii="Sylfaen" w:hAnsi="Sylfaen"/>
          <w:u w:val="single"/>
          <w:lang w:val="ka-GE"/>
        </w:rPr>
        <w:t xml:space="preserve"> </w:t>
      </w:r>
      <w:r w:rsidR="00D31FAF" w:rsidRPr="00AA05A9">
        <w:rPr>
          <w:rFonts w:ascii="Sylfaen" w:hAnsi="Sylfaen" w:cs="Sylfaen"/>
          <w:u w:val="single"/>
          <w:lang w:val="ka-GE"/>
        </w:rPr>
        <w:t>უნდა</w:t>
      </w:r>
      <w:r w:rsidR="00D31FAF" w:rsidRPr="00AA05A9">
        <w:rPr>
          <w:rFonts w:ascii="Sylfaen" w:hAnsi="Sylfaen"/>
          <w:u w:val="single"/>
          <w:lang w:val="ka-GE"/>
        </w:rPr>
        <w:t xml:space="preserve"> </w:t>
      </w:r>
      <w:r w:rsidR="00D31FAF" w:rsidRPr="00AA05A9">
        <w:rPr>
          <w:rFonts w:ascii="Sylfaen" w:hAnsi="Sylfaen" w:cs="Sylfaen"/>
          <w:u w:val="single"/>
          <w:lang w:val="ka-GE"/>
        </w:rPr>
        <w:t>გამოიყენოს</w:t>
      </w:r>
      <w:r w:rsidR="00D31FAF" w:rsidRPr="00AA05A9">
        <w:rPr>
          <w:rFonts w:ascii="Sylfaen" w:hAnsi="Sylfaen"/>
          <w:u w:val="single"/>
          <w:lang w:val="ka-GE"/>
        </w:rPr>
        <w:t xml:space="preserve"> </w:t>
      </w:r>
      <w:r w:rsidR="00D31FAF" w:rsidRPr="00AA05A9">
        <w:rPr>
          <w:rFonts w:ascii="Sylfaen" w:hAnsi="Sylfaen" w:cs="Sylfaen"/>
          <w:u w:val="single"/>
          <w:lang w:val="ka-GE"/>
        </w:rPr>
        <w:t>მოთხოვნა</w:t>
      </w:r>
      <w:r w:rsidR="00D31FAF" w:rsidRPr="00AA05A9">
        <w:rPr>
          <w:rFonts w:ascii="Sylfaen" w:hAnsi="Sylfaen"/>
          <w:u w:val="single"/>
          <w:lang w:val="ka-GE"/>
        </w:rPr>
        <w:t>-</w:t>
      </w:r>
      <w:r w:rsidR="00D31FAF" w:rsidRPr="00AA05A9">
        <w:rPr>
          <w:rFonts w:ascii="Sylfaen" w:hAnsi="Sylfaen" w:cs="Sylfaen"/>
          <w:u w:val="single"/>
          <w:lang w:val="ka-GE"/>
        </w:rPr>
        <w:t>მიწოდების</w:t>
      </w:r>
      <w:r w:rsidR="00D31FAF" w:rsidRPr="00AA05A9">
        <w:rPr>
          <w:rFonts w:ascii="Sylfaen" w:hAnsi="Sylfaen"/>
          <w:u w:val="single"/>
          <w:lang w:val="ka-GE"/>
        </w:rPr>
        <w:t xml:space="preserve"> </w:t>
      </w:r>
      <w:r w:rsidR="00D31FAF" w:rsidRPr="00AA05A9">
        <w:rPr>
          <w:rFonts w:ascii="Sylfaen" w:hAnsi="Sylfaen" w:cs="Sylfaen"/>
          <w:u w:val="single"/>
          <w:lang w:val="ka-GE"/>
        </w:rPr>
        <w:t>სპრედიდან</w:t>
      </w:r>
      <w:r w:rsidR="00D31FAF" w:rsidRPr="00AA05A9">
        <w:rPr>
          <w:rFonts w:ascii="Sylfaen" w:hAnsi="Sylfaen"/>
          <w:u w:val="single"/>
          <w:lang w:val="ka-GE"/>
        </w:rPr>
        <w:t xml:space="preserve"> </w:t>
      </w:r>
      <w:r w:rsidR="00D31FAF" w:rsidRPr="00AA05A9">
        <w:rPr>
          <w:rFonts w:ascii="Sylfaen" w:hAnsi="Sylfaen" w:cs="Sylfaen"/>
          <w:u w:val="single"/>
          <w:lang w:val="ka-GE"/>
        </w:rPr>
        <w:t>ის</w:t>
      </w:r>
      <w:r w:rsidR="00D31FAF" w:rsidRPr="00AA05A9">
        <w:rPr>
          <w:rFonts w:ascii="Sylfaen" w:hAnsi="Sylfaen"/>
          <w:u w:val="single"/>
          <w:lang w:val="ka-GE"/>
        </w:rPr>
        <w:t xml:space="preserve"> </w:t>
      </w:r>
      <w:r w:rsidR="00D31FAF" w:rsidRPr="00AA05A9">
        <w:rPr>
          <w:rFonts w:ascii="Sylfaen" w:hAnsi="Sylfaen" w:cs="Sylfaen"/>
          <w:u w:val="single"/>
          <w:lang w:val="ka-GE"/>
        </w:rPr>
        <w:t>ფასი</w:t>
      </w:r>
      <w:r w:rsidR="00D31FAF" w:rsidRPr="00AA05A9">
        <w:rPr>
          <w:rFonts w:ascii="Sylfaen" w:hAnsi="Sylfaen"/>
          <w:u w:val="single"/>
          <w:lang w:val="ka-GE"/>
        </w:rPr>
        <w:t xml:space="preserve">, </w:t>
      </w:r>
      <w:r w:rsidR="00D31FAF" w:rsidRPr="00AA05A9">
        <w:rPr>
          <w:rFonts w:ascii="Sylfaen" w:hAnsi="Sylfaen" w:cs="Sylfaen"/>
          <w:u w:val="single"/>
          <w:lang w:val="ka-GE"/>
        </w:rPr>
        <w:t>რომელიც</w:t>
      </w:r>
      <w:r w:rsidR="00D31FAF" w:rsidRPr="00AA05A9">
        <w:rPr>
          <w:rFonts w:ascii="Sylfaen" w:hAnsi="Sylfaen"/>
          <w:u w:val="single"/>
          <w:lang w:val="ka-GE"/>
        </w:rPr>
        <w:t xml:space="preserve"> </w:t>
      </w:r>
      <w:r w:rsidR="00D31FAF" w:rsidRPr="00AA05A9">
        <w:rPr>
          <w:rFonts w:ascii="Sylfaen" w:hAnsi="Sylfaen" w:cs="Sylfaen"/>
          <w:u w:val="single"/>
          <w:lang w:val="ka-GE"/>
        </w:rPr>
        <w:t>ყველაზე</w:t>
      </w:r>
      <w:r w:rsidR="00D31FAF" w:rsidRPr="00AA05A9">
        <w:rPr>
          <w:rFonts w:ascii="Sylfaen" w:hAnsi="Sylfaen"/>
          <w:u w:val="single"/>
          <w:lang w:val="ka-GE"/>
        </w:rPr>
        <w:t xml:space="preserve"> </w:t>
      </w:r>
      <w:r w:rsidR="00D31FAF" w:rsidRPr="00AA05A9">
        <w:rPr>
          <w:rFonts w:ascii="Sylfaen" w:hAnsi="Sylfaen" w:cs="Sylfaen"/>
          <w:u w:val="single"/>
          <w:lang w:val="ka-GE"/>
        </w:rPr>
        <w:t>ზუსტად</w:t>
      </w:r>
      <w:r w:rsidR="00D31FAF" w:rsidRPr="00AA05A9">
        <w:rPr>
          <w:rFonts w:ascii="Sylfaen" w:hAnsi="Sylfaen"/>
          <w:u w:val="single"/>
          <w:lang w:val="ka-GE"/>
        </w:rPr>
        <w:t xml:space="preserve"> </w:t>
      </w:r>
      <w:r w:rsidR="00D31FAF" w:rsidRPr="00AA05A9">
        <w:rPr>
          <w:rFonts w:ascii="Sylfaen" w:hAnsi="Sylfaen" w:cs="Sylfaen"/>
          <w:u w:val="single"/>
          <w:lang w:val="ka-GE"/>
        </w:rPr>
        <w:t>ასახავს</w:t>
      </w:r>
      <w:r w:rsidR="00D31FAF" w:rsidRPr="00AA05A9">
        <w:rPr>
          <w:rFonts w:ascii="Sylfaen" w:hAnsi="Sylfaen"/>
          <w:u w:val="single"/>
          <w:lang w:val="ka-GE"/>
        </w:rPr>
        <w:t xml:space="preserve"> </w:t>
      </w:r>
      <w:r w:rsidR="00B42F88" w:rsidRPr="00AA05A9">
        <w:rPr>
          <w:rFonts w:ascii="Sylfaen" w:hAnsi="Sylfaen" w:cs="Sylfaen"/>
          <w:u w:val="single"/>
          <w:lang w:val="ka-GE"/>
        </w:rPr>
        <w:t>სამართლიან ღირებულებას</w:t>
      </w:r>
      <w:r w:rsidR="00D31FAF" w:rsidRPr="00AA05A9">
        <w:rPr>
          <w:rFonts w:ascii="Sylfaen" w:hAnsi="Sylfaen"/>
          <w:u w:val="single"/>
          <w:lang w:val="ka-GE"/>
        </w:rPr>
        <w:t xml:space="preserve"> </w:t>
      </w:r>
      <w:r w:rsidR="00D31FAF" w:rsidRPr="00AA05A9">
        <w:rPr>
          <w:rFonts w:ascii="Sylfaen" w:hAnsi="Sylfaen" w:cs="Sylfaen"/>
          <w:u w:val="single"/>
          <w:lang w:val="ka-GE"/>
        </w:rPr>
        <w:t>მოცემულ</w:t>
      </w:r>
      <w:r w:rsidR="00D31FAF" w:rsidRPr="00AA05A9">
        <w:rPr>
          <w:rFonts w:ascii="Sylfaen" w:hAnsi="Sylfaen"/>
          <w:u w:val="single"/>
          <w:lang w:val="ka-GE"/>
        </w:rPr>
        <w:t xml:space="preserve"> </w:t>
      </w:r>
      <w:r w:rsidR="00D31FAF" w:rsidRPr="00AA05A9">
        <w:rPr>
          <w:rFonts w:ascii="Sylfaen" w:hAnsi="Sylfaen" w:cs="Sylfaen"/>
          <w:u w:val="single"/>
          <w:lang w:val="ka-GE"/>
        </w:rPr>
        <w:t>გარემოებებში</w:t>
      </w:r>
      <w:r w:rsidR="00D31FAF" w:rsidRPr="00AA05A9">
        <w:rPr>
          <w:rFonts w:ascii="Sylfaen" w:hAnsi="Sylfaen"/>
          <w:u w:val="single"/>
          <w:lang w:val="ka-GE"/>
        </w:rPr>
        <w:t xml:space="preserve">, </w:t>
      </w:r>
      <w:r w:rsidR="00D31FAF" w:rsidRPr="00AA05A9">
        <w:rPr>
          <w:rFonts w:ascii="Sylfaen" w:hAnsi="Sylfaen" w:cs="Sylfaen"/>
          <w:u w:val="single"/>
          <w:lang w:val="ka-GE"/>
        </w:rPr>
        <w:t>იმის</w:t>
      </w:r>
      <w:r w:rsidR="00D31FAF" w:rsidRPr="00AA05A9">
        <w:rPr>
          <w:rFonts w:ascii="Sylfaen" w:hAnsi="Sylfaen"/>
          <w:u w:val="single"/>
          <w:lang w:val="ka-GE"/>
        </w:rPr>
        <w:t xml:space="preserve"> </w:t>
      </w:r>
      <w:r w:rsidR="00D31FAF" w:rsidRPr="00AA05A9">
        <w:rPr>
          <w:rFonts w:ascii="Sylfaen" w:hAnsi="Sylfaen" w:cs="Sylfaen"/>
          <w:u w:val="single"/>
          <w:lang w:val="ka-GE"/>
        </w:rPr>
        <w:t>მიუხედავად</w:t>
      </w:r>
      <w:r w:rsidR="00D31FAF" w:rsidRPr="00AA05A9">
        <w:rPr>
          <w:rFonts w:ascii="Sylfaen" w:hAnsi="Sylfaen"/>
          <w:u w:val="single"/>
          <w:lang w:val="ka-GE"/>
        </w:rPr>
        <w:t xml:space="preserve">, </w:t>
      </w:r>
      <w:r w:rsidR="00B42F88" w:rsidRPr="00AA05A9">
        <w:rPr>
          <w:rFonts w:ascii="Sylfaen" w:hAnsi="Sylfaen" w:cs="Sylfaen"/>
          <w:u w:val="single"/>
          <w:lang w:val="ka-GE"/>
        </w:rPr>
        <w:t>სამართლიანი ღირებულების</w:t>
      </w:r>
      <w:r w:rsidR="00D31FAF" w:rsidRPr="00AA05A9">
        <w:rPr>
          <w:rFonts w:ascii="Sylfaen" w:hAnsi="Sylfaen"/>
          <w:u w:val="single"/>
          <w:lang w:val="ka-GE"/>
        </w:rPr>
        <w:t xml:space="preserve"> </w:t>
      </w:r>
      <w:r w:rsidR="00D31FAF" w:rsidRPr="00AA05A9">
        <w:rPr>
          <w:rFonts w:ascii="Sylfaen" w:hAnsi="Sylfaen" w:cs="Sylfaen"/>
          <w:u w:val="single"/>
          <w:lang w:val="ka-GE"/>
        </w:rPr>
        <w:t>იერარქიის</w:t>
      </w:r>
      <w:r w:rsidR="00D31FAF" w:rsidRPr="00AA05A9">
        <w:rPr>
          <w:rFonts w:ascii="Sylfaen" w:hAnsi="Sylfaen"/>
          <w:u w:val="single"/>
          <w:lang w:val="ka-GE"/>
        </w:rPr>
        <w:t xml:space="preserve"> </w:t>
      </w:r>
      <w:r w:rsidR="00D31FAF" w:rsidRPr="00AA05A9">
        <w:rPr>
          <w:rFonts w:ascii="Sylfaen" w:hAnsi="Sylfaen" w:cs="Sylfaen"/>
          <w:u w:val="single"/>
          <w:lang w:val="ka-GE"/>
        </w:rPr>
        <w:t>რომელ</w:t>
      </w:r>
      <w:r w:rsidR="00D31FAF" w:rsidRPr="00AA05A9">
        <w:rPr>
          <w:rFonts w:ascii="Sylfaen" w:hAnsi="Sylfaen"/>
          <w:u w:val="single"/>
          <w:lang w:val="ka-GE"/>
        </w:rPr>
        <w:t xml:space="preserve"> </w:t>
      </w:r>
      <w:r w:rsidR="00D31FAF" w:rsidRPr="00AA05A9">
        <w:rPr>
          <w:rFonts w:ascii="Sylfaen" w:hAnsi="Sylfaen" w:cs="Sylfaen"/>
          <w:u w:val="single"/>
          <w:lang w:val="ka-GE"/>
        </w:rPr>
        <w:t>კატეგორიას</w:t>
      </w:r>
      <w:r w:rsidR="00D31FAF" w:rsidRPr="00AA05A9">
        <w:rPr>
          <w:rFonts w:ascii="Sylfaen" w:hAnsi="Sylfaen"/>
          <w:u w:val="single"/>
          <w:lang w:val="ka-GE"/>
        </w:rPr>
        <w:t xml:space="preserve"> </w:t>
      </w:r>
      <w:r w:rsidR="00D31FAF" w:rsidRPr="00AA05A9">
        <w:rPr>
          <w:rFonts w:ascii="Sylfaen" w:hAnsi="Sylfaen" w:cs="Sylfaen"/>
          <w:u w:val="single"/>
          <w:lang w:val="ka-GE"/>
        </w:rPr>
        <w:t>მიეკუთვნება</w:t>
      </w:r>
      <w:r w:rsidR="00D31FAF" w:rsidRPr="00AA05A9">
        <w:rPr>
          <w:rFonts w:ascii="Sylfaen" w:hAnsi="Sylfaen"/>
          <w:u w:val="single"/>
          <w:lang w:val="ka-GE"/>
        </w:rPr>
        <w:t xml:space="preserve"> </w:t>
      </w:r>
      <w:r w:rsidR="00D31FAF" w:rsidRPr="00AA05A9">
        <w:rPr>
          <w:rFonts w:ascii="Sylfaen" w:hAnsi="Sylfaen" w:cs="Sylfaen"/>
          <w:u w:val="single"/>
          <w:lang w:val="ka-GE"/>
        </w:rPr>
        <w:t>ეს</w:t>
      </w:r>
      <w:r w:rsidR="00D31FAF" w:rsidRPr="00AA05A9">
        <w:rPr>
          <w:rFonts w:ascii="Sylfaen" w:hAnsi="Sylfaen"/>
          <w:u w:val="single"/>
          <w:lang w:val="ka-GE"/>
        </w:rPr>
        <w:t xml:space="preserve"> </w:t>
      </w:r>
      <w:r w:rsidR="00D31FAF" w:rsidRPr="00AA05A9">
        <w:rPr>
          <w:rFonts w:ascii="Sylfaen" w:hAnsi="Sylfaen" w:cs="Sylfaen"/>
          <w:u w:val="single"/>
          <w:lang w:val="ka-GE"/>
        </w:rPr>
        <w:t>მონაცემები</w:t>
      </w:r>
      <w:r w:rsidR="00D31FAF" w:rsidRPr="00AA05A9">
        <w:rPr>
          <w:rFonts w:ascii="Sylfaen" w:hAnsi="Sylfaen"/>
          <w:u w:val="single"/>
          <w:lang w:val="ka-GE"/>
        </w:rPr>
        <w:t xml:space="preserve"> (</w:t>
      </w:r>
      <w:r w:rsidR="00D31FAF" w:rsidRPr="00AA05A9">
        <w:rPr>
          <w:rFonts w:ascii="Sylfaen" w:hAnsi="Sylfaen" w:cs="Sylfaen"/>
          <w:u w:val="single"/>
          <w:lang w:val="ka-GE"/>
        </w:rPr>
        <w:t>ე</w:t>
      </w:r>
      <w:r w:rsidR="00D31FAF" w:rsidRPr="00AA05A9">
        <w:rPr>
          <w:rFonts w:ascii="Sylfaen" w:hAnsi="Sylfaen"/>
          <w:u w:val="single"/>
          <w:lang w:val="ka-GE"/>
        </w:rPr>
        <w:t>.</w:t>
      </w:r>
      <w:r w:rsidR="00D31FAF" w:rsidRPr="00AA05A9">
        <w:rPr>
          <w:rFonts w:ascii="Sylfaen" w:hAnsi="Sylfaen" w:cs="Sylfaen"/>
          <w:u w:val="single"/>
          <w:lang w:val="ka-GE"/>
        </w:rPr>
        <w:t>ი</w:t>
      </w:r>
      <w:r w:rsidR="00D31FAF" w:rsidRPr="00AA05A9">
        <w:rPr>
          <w:rFonts w:ascii="Sylfaen" w:hAnsi="Sylfaen"/>
          <w:u w:val="single"/>
          <w:lang w:val="ka-GE"/>
        </w:rPr>
        <w:t>. 1-</w:t>
      </w:r>
      <w:r w:rsidR="00D31FAF" w:rsidRPr="00AA05A9">
        <w:rPr>
          <w:rFonts w:ascii="Sylfaen" w:hAnsi="Sylfaen" w:cs="Sylfaen"/>
          <w:u w:val="single"/>
          <w:lang w:val="ka-GE"/>
        </w:rPr>
        <w:t>ელ</w:t>
      </w:r>
      <w:r w:rsidR="00D31FAF" w:rsidRPr="00AA05A9">
        <w:rPr>
          <w:rFonts w:ascii="Sylfaen" w:hAnsi="Sylfaen"/>
          <w:u w:val="single"/>
          <w:lang w:val="ka-GE"/>
        </w:rPr>
        <w:t xml:space="preserve">, </w:t>
      </w:r>
      <w:r w:rsidR="00D31FAF" w:rsidRPr="00AA05A9">
        <w:rPr>
          <w:rFonts w:ascii="Sylfaen" w:hAnsi="Sylfaen" w:cs="Sylfaen"/>
          <w:u w:val="single"/>
          <w:lang w:val="ka-GE"/>
        </w:rPr>
        <w:t>მე</w:t>
      </w:r>
      <w:r w:rsidR="00D31FAF" w:rsidRPr="00AA05A9">
        <w:rPr>
          <w:rFonts w:ascii="Sylfaen" w:hAnsi="Sylfaen"/>
          <w:u w:val="single"/>
          <w:lang w:val="ka-GE"/>
        </w:rPr>
        <w:t xml:space="preserve">-2 </w:t>
      </w:r>
      <w:r w:rsidR="00D31FAF" w:rsidRPr="00AA05A9">
        <w:rPr>
          <w:rFonts w:ascii="Sylfaen" w:hAnsi="Sylfaen" w:cs="Sylfaen"/>
          <w:u w:val="single"/>
          <w:lang w:val="ka-GE"/>
        </w:rPr>
        <w:t>თუ</w:t>
      </w:r>
      <w:r w:rsidR="00D31FAF" w:rsidRPr="00AA05A9">
        <w:rPr>
          <w:rFonts w:ascii="Sylfaen" w:hAnsi="Sylfaen"/>
          <w:u w:val="single"/>
          <w:lang w:val="ka-GE"/>
        </w:rPr>
        <w:t xml:space="preserve"> </w:t>
      </w:r>
      <w:r w:rsidR="00D31FAF" w:rsidRPr="00AA05A9">
        <w:rPr>
          <w:rFonts w:ascii="Sylfaen" w:hAnsi="Sylfaen" w:cs="Sylfaen"/>
          <w:u w:val="single"/>
          <w:lang w:val="ka-GE"/>
        </w:rPr>
        <w:t>მე</w:t>
      </w:r>
      <w:r w:rsidR="00D31FAF" w:rsidRPr="00AA05A9">
        <w:rPr>
          <w:rFonts w:ascii="Sylfaen" w:hAnsi="Sylfaen"/>
          <w:u w:val="single"/>
          <w:lang w:val="ka-GE"/>
        </w:rPr>
        <w:t xml:space="preserve">-3 </w:t>
      </w:r>
      <w:r w:rsidR="00D31FAF" w:rsidRPr="00AA05A9">
        <w:rPr>
          <w:rFonts w:ascii="Sylfaen" w:hAnsi="Sylfaen" w:cs="Sylfaen"/>
          <w:u w:val="single"/>
          <w:lang w:val="ka-GE"/>
        </w:rPr>
        <w:t>დონეს</w:t>
      </w:r>
      <w:r w:rsidR="00D31FAF" w:rsidRPr="00AA05A9">
        <w:rPr>
          <w:rFonts w:ascii="Sylfaen" w:hAnsi="Sylfaen"/>
          <w:u w:val="single"/>
          <w:lang w:val="ka-GE"/>
        </w:rPr>
        <w:t xml:space="preserve">; </w:t>
      </w:r>
      <w:r w:rsidR="00D31FAF" w:rsidRPr="00AA05A9">
        <w:rPr>
          <w:rFonts w:ascii="Sylfaen" w:hAnsi="Sylfaen" w:cs="Sylfaen"/>
          <w:u w:val="single"/>
          <w:lang w:val="ka-GE"/>
        </w:rPr>
        <w:t>იხ</w:t>
      </w:r>
      <w:r w:rsidR="00D31FAF" w:rsidRPr="00AA05A9">
        <w:rPr>
          <w:rFonts w:ascii="Sylfaen" w:hAnsi="Sylfaen"/>
          <w:u w:val="single"/>
          <w:lang w:val="ka-GE"/>
        </w:rPr>
        <w:t xml:space="preserve">. სსბასს 46-ის, </w:t>
      </w:r>
      <w:r w:rsidR="00D31FAF" w:rsidRPr="00AA05A9">
        <w:rPr>
          <w:rFonts w:ascii="Sylfaen" w:hAnsi="Sylfaen"/>
          <w:i/>
          <w:iCs/>
          <w:u w:val="single"/>
          <w:lang w:val="ka-GE"/>
        </w:rPr>
        <w:t>შეფასება,</w:t>
      </w:r>
      <w:r w:rsidR="00D31FAF" w:rsidRPr="00AA05A9">
        <w:rPr>
          <w:rFonts w:ascii="Sylfaen" w:hAnsi="Sylfaen"/>
          <w:u w:val="single"/>
          <w:lang w:val="ka-GE"/>
        </w:rPr>
        <w:t xml:space="preserve"> </w:t>
      </w:r>
      <w:hyperlink w:anchor="_bookmark60" w:history="1">
        <w:r w:rsidR="00D31FAF" w:rsidRPr="00AA05A9">
          <w:rPr>
            <w:rFonts w:ascii="Sylfaen" w:hAnsi="Sylfaen"/>
            <w:u w:val="single"/>
          </w:rPr>
          <w:t>D59</w:t>
        </w:r>
      </w:hyperlink>
      <w:r w:rsidR="00D31FAF" w:rsidRPr="00AA05A9">
        <w:rPr>
          <w:rFonts w:ascii="Sylfaen" w:hAnsi="Sylfaen"/>
          <w:u w:val="single"/>
        </w:rPr>
        <w:t>–</w:t>
      </w:r>
      <w:hyperlink w:anchor="_bookmark67" w:history="1">
        <w:r w:rsidR="00D31FAF" w:rsidRPr="00AA05A9">
          <w:rPr>
            <w:rFonts w:ascii="Sylfaen" w:hAnsi="Sylfaen"/>
            <w:u w:val="single"/>
          </w:rPr>
          <w:t>D89</w:t>
        </w:r>
      </w:hyperlink>
      <w:r w:rsidR="00D31FAF" w:rsidRPr="00AA05A9">
        <w:rPr>
          <w:rFonts w:ascii="Sylfaen" w:hAnsi="Sylfaen"/>
          <w:u w:val="single"/>
          <w:lang w:val="ka-GE"/>
        </w:rPr>
        <w:t xml:space="preserve"> </w:t>
      </w:r>
      <w:r w:rsidR="00D31FAF" w:rsidRPr="00AA05A9">
        <w:rPr>
          <w:rFonts w:ascii="Sylfaen" w:hAnsi="Sylfaen" w:cs="Sylfaen"/>
          <w:u w:val="single"/>
          <w:lang w:val="ka-GE"/>
        </w:rPr>
        <w:t>პუნქტები</w:t>
      </w:r>
      <w:r w:rsidR="00D31FAF" w:rsidRPr="00AA05A9">
        <w:rPr>
          <w:rFonts w:ascii="Sylfaen" w:hAnsi="Sylfaen"/>
          <w:u w:val="single"/>
          <w:lang w:val="ka-GE"/>
        </w:rPr>
        <w:t xml:space="preserve">). </w:t>
      </w:r>
      <w:r w:rsidR="00D31FAF" w:rsidRPr="00AA05A9">
        <w:rPr>
          <w:rFonts w:ascii="Sylfaen" w:hAnsi="Sylfaen" w:cs="Sylfaen"/>
          <w:u w:val="single"/>
          <w:lang w:val="ka-GE"/>
        </w:rPr>
        <w:t>აქტივების</w:t>
      </w:r>
      <w:r w:rsidR="00D31FAF" w:rsidRPr="00AA05A9">
        <w:rPr>
          <w:rFonts w:ascii="Sylfaen" w:hAnsi="Sylfaen"/>
          <w:u w:val="single"/>
          <w:lang w:val="ka-GE"/>
        </w:rPr>
        <w:t xml:space="preserve"> </w:t>
      </w:r>
      <w:r w:rsidR="00D31FAF" w:rsidRPr="00AA05A9">
        <w:rPr>
          <w:rFonts w:ascii="Sylfaen" w:hAnsi="Sylfaen" w:cs="Sylfaen"/>
          <w:u w:val="single"/>
          <w:lang w:val="ka-GE"/>
        </w:rPr>
        <w:t>პოზიციებისთვის</w:t>
      </w:r>
      <w:r w:rsidR="00D31FAF" w:rsidRPr="00AA05A9">
        <w:rPr>
          <w:rFonts w:ascii="Sylfaen" w:hAnsi="Sylfaen"/>
          <w:u w:val="single"/>
          <w:lang w:val="ka-GE"/>
        </w:rPr>
        <w:t xml:space="preserve"> </w:t>
      </w:r>
      <w:r w:rsidR="00D31FAF" w:rsidRPr="00AA05A9">
        <w:rPr>
          <w:rFonts w:ascii="Sylfaen" w:hAnsi="Sylfaen" w:cs="Sylfaen"/>
          <w:u w:val="single"/>
          <w:lang w:val="ka-GE"/>
        </w:rPr>
        <w:t>ნებადართულია</w:t>
      </w:r>
      <w:r w:rsidR="00D31FAF" w:rsidRPr="00AA05A9">
        <w:rPr>
          <w:rFonts w:ascii="Sylfaen" w:hAnsi="Sylfaen"/>
          <w:u w:val="single"/>
          <w:lang w:val="ka-GE"/>
        </w:rPr>
        <w:t xml:space="preserve"> </w:t>
      </w:r>
      <w:r w:rsidR="00D31FAF" w:rsidRPr="00AA05A9">
        <w:rPr>
          <w:rFonts w:ascii="Sylfaen" w:hAnsi="Sylfaen" w:cs="Sylfaen"/>
          <w:u w:val="single"/>
          <w:lang w:val="ka-GE"/>
        </w:rPr>
        <w:t>მყიდველის</w:t>
      </w:r>
      <w:r w:rsidR="00D31FAF" w:rsidRPr="00AA05A9">
        <w:rPr>
          <w:rFonts w:ascii="Sylfaen" w:hAnsi="Sylfaen"/>
          <w:u w:val="single"/>
          <w:lang w:val="ka-GE"/>
        </w:rPr>
        <w:t xml:space="preserve"> </w:t>
      </w:r>
      <w:r w:rsidR="00D31FAF" w:rsidRPr="00AA05A9">
        <w:rPr>
          <w:rFonts w:ascii="Sylfaen" w:hAnsi="Sylfaen" w:cs="Sylfaen"/>
          <w:u w:val="single"/>
          <w:lang w:val="ka-GE"/>
        </w:rPr>
        <w:t>ფასების</w:t>
      </w:r>
      <w:r w:rsidR="00D31FAF" w:rsidRPr="00AA05A9">
        <w:rPr>
          <w:rFonts w:ascii="Sylfaen" w:hAnsi="Sylfaen"/>
          <w:u w:val="single"/>
          <w:lang w:val="ka-GE"/>
        </w:rPr>
        <w:t xml:space="preserve"> </w:t>
      </w:r>
      <w:r w:rsidR="00D31FAF" w:rsidRPr="00AA05A9">
        <w:rPr>
          <w:rFonts w:ascii="Sylfaen" w:hAnsi="Sylfaen" w:cs="Sylfaen"/>
          <w:u w:val="single"/>
          <w:lang w:val="ka-GE"/>
        </w:rPr>
        <w:t>გამოყენება</w:t>
      </w:r>
      <w:r w:rsidR="00D31FAF" w:rsidRPr="00AA05A9">
        <w:rPr>
          <w:rFonts w:ascii="Sylfaen" w:hAnsi="Sylfaen"/>
          <w:u w:val="single"/>
          <w:lang w:val="ka-GE"/>
        </w:rPr>
        <w:t xml:space="preserve"> </w:t>
      </w:r>
      <w:r w:rsidR="00D31FAF" w:rsidRPr="00AA05A9">
        <w:rPr>
          <w:rFonts w:ascii="Sylfaen" w:hAnsi="Sylfaen" w:cs="Sylfaen"/>
          <w:u w:val="single"/>
          <w:lang w:val="ka-GE"/>
        </w:rPr>
        <w:t>და</w:t>
      </w:r>
      <w:r w:rsidR="00D31FAF" w:rsidRPr="00AA05A9">
        <w:rPr>
          <w:rFonts w:ascii="Sylfaen" w:hAnsi="Sylfaen"/>
          <w:u w:val="single"/>
          <w:lang w:val="ka-GE"/>
        </w:rPr>
        <w:t xml:space="preserve"> </w:t>
      </w:r>
      <w:r w:rsidR="00D31FAF" w:rsidRPr="00AA05A9">
        <w:rPr>
          <w:rFonts w:ascii="Sylfaen" w:hAnsi="Sylfaen" w:cs="Sylfaen"/>
          <w:u w:val="single"/>
          <w:lang w:val="ka-GE"/>
        </w:rPr>
        <w:t>ვალდებულებების</w:t>
      </w:r>
      <w:r w:rsidR="00D31FAF" w:rsidRPr="00AA05A9">
        <w:rPr>
          <w:rFonts w:ascii="Sylfaen" w:hAnsi="Sylfaen"/>
          <w:u w:val="single"/>
          <w:lang w:val="ka-GE"/>
        </w:rPr>
        <w:t xml:space="preserve"> </w:t>
      </w:r>
      <w:r w:rsidR="00D31FAF" w:rsidRPr="00AA05A9">
        <w:rPr>
          <w:rFonts w:ascii="Sylfaen" w:hAnsi="Sylfaen" w:cs="Sylfaen"/>
          <w:u w:val="single"/>
          <w:lang w:val="ka-GE"/>
        </w:rPr>
        <w:t>პოზიციებისთვის</w:t>
      </w:r>
      <w:r w:rsidR="00D31FAF" w:rsidRPr="00AA05A9">
        <w:rPr>
          <w:rFonts w:ascii="Sylfaen" w:hAnsi="Sylfaen"/>
          <w:u w:val="single"/>
          <w:lang w:val="ka-GE"/>
        </w:rPr>
        <w:t xml:space="preserve"> - </w:t>
      </w:r>
      <w:r w:rsidR="00D31FAF" w:rsidRPr="00AA05A9">
        <w:rPr>
          <w:rFonts w:ascii="Sylfaen" w:hAnsi="Sylfaen" w:cs="Sylfaen"/>
          <w:u w:val="single"/>
          <w:lang w:val="ka-GE"/>
        </w:rPr>
        <w:t>გამყიდველის</w:t>
      </w:r>
      <w:r w:rsidR="00D31FAF" w:rsidRPr="00AA05A9">
        <w:rPr>
          <w:rFonts w:ascii="Sylfaen" w:hAnsi="Sylfaen"/>
          <w:u w:val="single"/>
          <w:lang w:val="ka-GE"/>
        </w:rPr>
        <w:t xml:space="preserve"> </w:t>
      </w:r>
      <w:r w:rsidR="00D31FAF" w:rsidRPr="00AA05A9">
        <w:rPr>
          <w:rFonts w:ascii="Sylfaen" w:hAnsi="Sylfaen" w:cs="Sylfaen"/>
          <w:u w:val="single"/>
          <w:lang w:val="ka-GE"/>
        </w:rPr>
        <w:t>ფასების</w:t>
      </w:r>
      <w:r w:rsidR="00D31FAF" w:rsidRPr="00AA05A9">
        <w:rPr>
          <w:rFonts w:ascii="Sylfaen" w:hAnsi="Sylfaen"/>
          <w:u w:val="single"/>
          <w:lang w:val="ka-GE"/>
        </w:rPr>
        <w:t xml:space="preserve">, </w:t>
      </w:r>
      <w:r w:rsidR="00D31FAF" w:rsidRPr="00AA05A9">
        <w:rPr>
          <w:rFonts w:ascii="Sylfaen" w:hAnsi="Sylfaen" w:cs="Sylfaen"/>
          <w:u w:val="single"/>
          <w:lang w:val="ka-GE"/>
        </w:rPr>
        <w:t>მაგრამ</w:t>
      </w:r>
      <w:r w:rsidR="00D31FAF" w:rsidRPr="00AA05A9">
        <w:rPr>
          <w:rFonts w:ascii="Sylfaen" w:hAnsi="Sylfaen"/>
          <w:u w:val="single"/>
          <w:lang w:val="ka-GE"/>
        </w:rPr>
        <w:t xml:space="preserve"> </w:t>
      </w:r>
      <w:r w:rsidR="00D31FAF" w:rsidRPr="00AA05A9">
        <w:rPr>
          <w:rFonts w:ascii="Sylfaen" w:hAnsi="Sylfaen" w:cs="Sylfaen"/>
          <w:u w:val="single"/>
          <w:lang w:val="ka-GE"/>
        </w:rPr>
        <w:t>ამის</w:t>
      </w:r>
      <w:r w:rsidR="00D31FAF" w:rsidRPr="00AA05A9">
        <w:rPr>
          <w:rFonts w:ascii="Sylfaen" w:hAnsi="Sylfaen"/>
          <w:u w:val="single"/>
          <w:lang w:val="ka-GE"/>
        </w:rPr>
        <w:t xml:space="preserve"> </w:t>
      </w:r>
      <w:r w:rsidR="00D31FAF" w:rsidRPr="00AA05A9">
        <w:rPr>
          <w:rFonts w:ascii="Sylfaen" w:hAnsi="Sylfaen" w:cs="Sylfaen"/>
          <w:u w:val="single"/>
          <w:lang w:val="ka-GE"/>
        </w:rPr>
        <w:t>გაკეთება</w:t>
      </w:r>
      <w:r w:rsidR="00D31FAF" w:rsidRPr="00AA05A9">
        <w:rPr>
          <w:rFonts w:ascii="Sylfaen" w:hAnsi="Sylfaen"/>
          <w:u w:val="single"/>
          <w:lang w:val="ka-GE"/>
        </w:rPr>
        <w:t xml:space="preserve"> </w:t>
      </w:r>
      <w:r w:rsidR="00D31FAF" w:rsidRPr="00AA05A9">
        <w:rPr>
          <w:rFonts w:ascii="Sylfaen" w:hAnsi="Sylfaen" w:cs="Sylfaen"/>
          <w:u w:val="single"/>
          <w:lang w:val="ka-GE"/>
        </w:rPr>
        <w:t>სავალდებულო</w:t>
      </w:r>
      <w:r w:rsidR="00D31FAF" w:rsidRPr="00AA05A9">
        <w:rPr>
          <w:rFonts w:ascii="Sylfaen" w:hAnsi="Sylfaen"/>
          <w:u w:val="single"/>
          <w:lang w:val="ka-GE"/>
        </w:rPr>
        <w:t xml:space="preserve"> </w:t>
      </w:r>
      <w:r w:rsidR="00D31FAF" w:rsidRPr="00AA05A9">
        <w:rPr>
          <w:rFonts w:ascii="Sylfaen" w:hAnsi="Sylfaen" w:cs="Sylfaen"/>
          <w:u w:val="single"/>
          <w:lang w:val="ka-GE"/>
        </w:rPr>
        <w:t>არ</w:t>
      </w:r>
      <w:r w:rsidR="00D31FAF" w:rsidRPr="00AA05A9">
        <w:rPr>
          <w:rFonts w:ascii="Sylfaen" w:hAnsi="Sylfaen"/>
          <w:u w:val="single"/>
          <w:lang w:val="ka-GE"/>
        </w:rPr>
        <w:t xml:space="preserve"> </w:t>
      </w:r>
      <w:r w:rsidR="00D31FAF" w:rsidRPr="00AA05A9">
        <w:rPr>
          <w:rFonts w:ascii="Sylfaen" w:hAnsi="Sylfaen" w:cs="Sylfaen"/>
          <w:u w:val="single"/>
          <w:lang w:val="ka-GE"/>
        </w:rPr>
        <w:t>არის</w:t>
      </w:r>
      <w:r w:rsidRPr="00AA05A9">
        <w:rPr>
          <w:rFonts w:ascii="Sylfaen" w:hAnsi="Sylfaen"/>
          <w:u w:val="single"/>
        </w:rPr>
        <w:t>.</w:t>
      </w:r>
    </w:p>
    <w:p w14:paraId="329DD31E" w14:textId="24878982" w:rsidR="00764160" w:rsidRPr="00AA05A9" w:rsidRDefault="0081081C">
      <w:pPr>
        <w:pStyle w:val="BodyText"/>
        <w:spacing w:before="117" w:line="292" w:lineRule="auto"/>
        <w:ind w:left="2448" w:right="716" w:hanging="1008"/>
        <w:rPr>
          <w:rFonts w:ascii="Sylfaen" w:hAnsi="Sylfaen"/>
        </w:rPr>
      </w:pPr>
      <w:r w:rsidRPr="00AA05A9">
        <w:rPr>
          <w:rFonts w:ascii="Sylfaen" w:hAnsi="Sylfaen"/>
        </w:rPr>
        <w:t>AG143AB.</w:t>
      </w:r>
      <w:r w:rsidRPr="00AA05A9">
        <w:rPr>
          <w:rFonts w:ascii="Sylfaen" w:hAnsi="Sylfaen"/>
          <w:spacing w:val="-6"/>
        </w:rPr>
        <w:t xml:space="preserve"> </w:t>
      </w:r>
      <w:r w:rsidR="00F42E80" w:rsidRPr="00AA05A9">
        <w:rPr>
          <w:rFonts w:ascii="Sylfaen" w:hAnsi="Sylfaen" w:cs="Sylfaen"/>
          <w:u w:val="single"/>
          <w:lang w:val="ka-GE"/>
        </w:rPr>
        <w:t>სსბასს 46</w:t>
      </w:r>
      <w:r w:rsidR="00F42E80" w:rsidRPr="00AA05A9">
        <w:rPr>
          <w:rFonts w:ascii="Sylfaen" w:hAnsi="Sylfaen"/>
          <w:u w:val="single"/>
          <w:lang w:val="ka-GE"/>
        </w:rPr>
        <w:t xml:space="preserve"> </w:t>
      </w:r>
      <w:r w:rsidR="00F42E80" w:rsidRPr="00AA05A9">
        <w:rPr>
          <w:rFonts w:ascii="Sylfaen" w:hAnsi="Sylfaen" w:cs="Sylfaen"/>
          <w:u w:val="single"/>
          <w:lang w:val="ka-GE"/>
        </w:rPr>
        <w:t>არ</w:t>
      </w:r>
      <w:r w:rsidR="00F42E80" w:rsidRPr="00AA05A9">
        <w:rPr>
          <w:rFonts w:ascii="Sylfaen" w:hAnsi="Sylfaen"/>
          <w:u w:val="single"/>
          <w:lang w:val="ka-GE"/>
        </w:rPr>
        <w:t xml:space="preserve"> </w:t>
      </w:r>
      <w:r w:rsidR="00F42E80" w:rsidRPr="00AA05A9">
        <w:rPr>
          <w:rFonts w:ascii="Sylfaen" w:hAnsi="Sylfaen" w:cs="Sylfaen"/>
          <w:u w:val="single"/>
          <w:lang w:val="ka-GE"/>
        </w:rPr>
        <w:t>კრძალავს</w:t>
      </w:r>
      <w:r w:rsidR="00F42E80" w:rsidRPr="00AA05A9">
        <w:rPr>
          <w:rFonts w:ascii="Sylfaen" w:hAnsi="Sylfaen"/>
          <w:u w:val="single"/>
          <w:lang w:val="ka-GE"/>
        </w:rPr>
        <w:t xml:space="preserve"> </w:t>
      </w:r>
      <w:r w:rsidR="00F42E80" w:rsidRPr="00AA05A9">
        <w:rPr>
          <w:rFonts w:ascii="Sylfaen" w:hAnsi="Sylfaen" w:cs="Sylfaen"/>
          <w:u w:val="single"/>
          <w:lang w:val="ka-GE"/>
        </w:rPr>
        <w:t>საშუალო</w:t>
      </w:r>
      <w:r w:rsidR="00F42E80" w:rsidRPr="00AA05A9">
        <w:rPr>
          <w:rFonts w:ascii="Sylfaen" w:hAnsi="Sylfaen"/>
          <w:u w:val="single"/>
          <w:lang w:val="ka-GE"/>
        </w:rPr>
        <w:t xml:space="preserve"> </w:t>
      </w:r>
      <w:r w:rsidR="00F42E80" w:rsidRPr="00AA05A9">
        <w:rPr>
          <w:rFonts w:ascii="Sylfaen" w:hAnsi="Sylfaen" w:cs="Sylfaen"/>
          <w:u w:val="single"/>
          <w:lang w:val="ka-GE"/>
        </w:rPr>
        <w:t>საბაზრო</w:t>
      </w:r>
      <w:r w:rsidR="00F42E80" w:rsidRPr="00AA05A9">
        <w:rPr>
          <w:rFonts w:ascii="Sylfaen" w:hAnsi="Sylfaen"/>
          <w:u w:val="single"/>
          <w:lang w:val="ka-GE"/>
        </w:rPr>
        <w:t xml:space="preserve"> </w:t>
      </w:r>
      <w:r w:rsidR="00F42E80" w:rsidRPr="00AA05A9">
        <w:rPr>
          <w:rFonts w:ascii="Sylfaen" w:hAnsi="Sylfaen" w:cs="Sylfaen"/>
          <w:u w:val="single"/>
          <w:lang w:val="ka-GE"/>
        </w:rPr>
        <w:t>ფასების</w:t>
      </w:r>
      <w:r w:rsidR="00F42E80" w:rsidRPr="00AA05A9">
        <w:rPr>
          <w:rFonts w:ascii="Sylfaen" w:hAnsi="Sylfaen"/>
          <w:u w:val="single"/>
          <w:lang w:val="ka-GE"/>
        </w:rPr>
        <w:t xml:space="preserve">, </w:t>
      </w:r>
      <w:r w:rsidR="00F42E80" w:rsidRPr="00AA05A9">
        <w:rPr>
          <w:rFonts w:ascii="Sylfaen" w:hAnsi="Sylfaen" w:cs="Sylfaen"/>
          <w:u w:val="single"/>
          <w:lang w:val="ka-GE"/>
        </w:rPr>
        <w:t>ან</w:t>
      </w:r>
      <w:r w:rsidR="00F42E80" w:rsidRPr="00AA05A9">
        <w:rPr>
          <w:rFonts w:ascii="Sylfaen" w:hAnsi="Sylfaen"/>
          <w:u w:val="single"/>
          <w:lang w:val="ka-GE"/>
        </w:rPr>
        <w:t xml:space="preserve"> </w:t>
      </w:r>
      <w:r w:rsidR="00F42E80" w:rsidRPr="00AA05A9">
        <w:rPr>
          <w:rFonts w:ascii="Sylfaen" w:hAnsi="Sylfaen" w:cs="Sylfaen"/>
          <w:u w:val="single"/>
          <w:lang w:val="ka-GE"/>
        </w:rPr>
        <w:t>ფასების</w:t>
      </w:r>
      <w:r w:rsidR="00F42E80" w:rsidRPr="00AA05A9">
        <w:rPr>
          <w:rFonts w:ascii="Sylfaen" w:hAnsi="Sylfaen"/>
          <w:u w:val="single"/>
          <w:lang w:val="ka-GE"/>
        </w:rPr>
        <w:t xml:space="preserve"> </w:t>
      </w:r>
      <w:r w:rsidR="00F42E80" w:rsidRPr="00AA05A9">
        <w:rPr>
          <w:rFonts w:ascii="Sylfaen" w:hAnsi="Sylfaen" w:cs="Sylfaen"/>
          <w:u w:val="single"/>
          <w:lang w:val="ka-GE"/>
        </w:rPr>
        <w:t>სხვა</w:t>
      </w:r>
      <w:r w:rsidR="00F42E80" w:rsidRPr="00AA05A9">
        <w:rPr>
          <w:rFonts w:ascii="Sylfaen" w:hAnsi="Sylfaen"/>
          <w:u w:val="single"/>
          <w:lang w:val="ka-GE"/>
        </w:rPr>
        <w:t xml:space="preserve"> </w:t>
      </w:r>
      <w:r w:rsidR="00F42E80" w:rsidRPr="00AA05A9">
        <w:rPr>
          <w:rFonts w:ascii="Sylfaen" w:hAnsi="Sylfaen" w:cs="Sylfaen"/>
          <w:u w:val="single"/>
          <w:lang w:val="ka-GE"/>
        </w:rPr>
        <w:t>მონაცემების</w:t>
      </w:r>
      <w:r w:rsidR="00F42E80" w:rsidRPr="00AA05A9">
        <w:rPr>
          <w:rFonts w:ascii="Sylfaen" w:hAnsi="Sylfaen"/>
          <w:u w:val="single"/>
          <w:lang w:val="ka-GE"/>
        </w:rPr>
        <w:t xml:space="preserve"> </w:t>
      </w:r>
      <w:r w:rsidR="00F42E80" w:rsidRPr="00AA05A9">
        <w:rPr>
          <w:rFonts w:ascii="Sylfaen" w:hAnsi="Sylfaen" w:cs="Sylfaen"/>
          <w:u w:val="single"/>
          <w:lang w:val="ka-GE"/>
        </w:rPr>
        <w:t>გამოყენებას</w:t>
      </w:r>
      <w:r w:rsidR="00F42E80" w:rsidRPr="00AA05A9">
        <w:rPr>
          <w:rFonts w:ascii="Sylfaen" w:hAnsi="Sylfaen"/>
          <w:u w:val="single"/>
          <w:lang w:val="ka-GE"/>
        </w:rPr>
        <w:t xml:space="preserve">, </w:t>
      </w:r>
      <w:r w:rsidR="00F42E80" w:rsidRPr="00AA05A9">
        <w:rPr>
          <w:rFonts w:ascii="Sylfaen" w:hAnsi="Sylfaen" w:cs="Sylfaen"/>
          <w:u w:val="single"/>
          <w:lang w:val="ka-GE"/>
        </w:rPr>
        <w:t>რომლებსაც</w:t>
      </w:r>
      <w:r w:rsidR="00F42E80" w:rsidRPr="00AA05A9">
        <w:rPr>
          <w:rFonts w:ascii="Sylfaen" w:hAnsi="Sylfaen"/>
          <w:u w:val="single"/>
          <w:lang w:val="ka-GE"/>
        </w:rPr>
        <w:t xml:space="preserve"> </w:t>
      </w:r>
      <w:r w:rsidR="00F42E80" w:rsidRPr="00AA05A9">
        <w:rPr>
          <w:rFonts w:ascii="Sylfaen" w:hAnsi="Sylfaen" w:cs="Sylfaen"/>
          <w:u w:val="single"/>
          <w:lang w:val="ka-GE"/>
        </w:rPr>
        <w:t>ბაზრის</w:t>
      </w:r>
      <w:r w:rsidR="00F42E80" w:rsidRPr="00AA05A9">
        <w:rPr>
          <w:rFonts w:ascii="Sylfaen" w:hAnsi="Sylfaen"/>
          <w:u w:val="single"/>
          <w:lang w:val="ka-GE"/>
        </w:rPr>
        <w:t xml:space="preserve"> </w:t>
      </w:r>
      <w:r w:rsidR="00F42E80" w:rsidRPr="00AA05A9">
        <w:rPr>
          <w:rFonts w:ascii="Sylfaen" w:hAnsi="Sylfaen" w:cs="Sylfaen"/>
          <w:u w:val="single"/>
          <w:lang w:val="ka-GE"/>
        </w:rPr>
        <w:t>მონაწილეები</w:t>
      </w:r>
      <w:r w:rsidR="00F42E80" w:rsidRPr="00AA05A9">
        <w:rPr>
          <w:rFonts w:ascii="Sylfaen" w:hAnsi="Sylfaen"/>
          <w:u w:val="single"/>
          <w:lang w:val="ka-GE"/>
        </w:rPr>
        <w:t xml:space="preserve"> </w:t>
      </w:r>
      <w:r w:rsidR="00F42E80" w:rsidRPr="00AA05A9">
        <w:rPr>
          <w:rFonts w:ascii="Sylfaen" w:hAnsi="Sylfaen" w:cs="Sylfaen"/>
          <w:u w:val="single"/>
          <w:lang w:val="ka-GE"/>
        </w:rPr>
        <w:t>იყენებენ</w:t>
      </w:r>
      <w:r w:rsidR="00F42E80" w:rsidRPr="00AA05A9">
        <w:rPr>
          <w:rFonts w:ascii="Sylfaen" w:hAnsi="Sylfaen"/>
          <w:u w:val="single"/>
          <w:lang w:val="ka-GE"/>
        </w:rPr>
        <w:t xml:space="preserve">, </w:t>
      </w:r>
      <w:r w:rsidR="00F42E80" w:rsidRPr="00AA05A9">
        <w:rPr>
          <w:rFonts w:ascii="Sylfaen" w:hAnsi="Sylfaen" w:cs="Sylfaen"/>
          <w:u w:val="single"/>
          <w:lang w:val="ka-GE"/>
        </w:rPr>
        <w:t>როგორც</w:t>
      </w:r>
      <w:r w:rsidR="00F42E80" w:rsidRPr="00AA05A9">
        <w:rPr>
          <w:rFonts w:ascii="Sylfaen" w:hAnsi="Sylfaen"/>
          <w:u w:val="single"/>
          <w:lang w:val="ka-GE"/>
        </w:rPr>
        <w:t xml:space="preserve"> </w:t>
      </w:r>
      <w:r w:rsidR="00F42E80" w:rsidRPr="00AA05A9">
        <w:rPr>
          <w:rFonts w:ascii="Sylfaen" w:hAnsi="Sylfaen" w:cs="Sylfaen"/>
          <w:u w:val="single"/>
          <w:lang w:val="ka-GE"/>
        </w:rPr>
        <w:t>პრაქტიკულ</w:t>
      </w:r>
      <w:r w:rsidR="00F42E80" w:rsidRPr="00AA05A9">
        <w:rPr>
          <w:rFonts w:ascii="Sylfaen" w:hAnsi="Sylfaen"/>
          <w:u w:val="single"/>
          <w:lang w:val="ka-GE"/>
        </w:rPr>
        <w:t xml:space="preserve"> </w:t>
      </w:r>
      <w:r w:rsidR="00F42E80" w:rsidRPr="00AA05A9">
        <w:rPr>
          <w:rFonts w:ascii="Sylfaen" w:hAnsi="Sylfaen" w:cs="Sylfaen"/>
          <w:u w:val="single"/>
          <w:lang w:val="ka-GE"/>
        </w:rPr>
        <w:t>საშუალებას</w:t>
      </w:r>
      <w:r w:rsidR="00F42E80" w:rsidRPr="00AA05A9">
        <w:rPr>
          <w:rFonts w:ascii="Sylfaen" w:hAnsi="Sylfaen"/>
          <w:u w:val="single"/>
          <w:lang w:val="ka-GE"/>
        </w:rPr>
        <w:t xml:space="preserve"> </w:t>
      </w:r>
      <w:r w:rsidR="00B42F88" w:rsidRPr="00AA05A9">
        <w:rPr>
          <w:rFonts w:ascii="Sylfaen" w:hAnsi="Sylfaen" w:cs="Sylfaen"/>
          <w:u w:val="single"/>
          <w:lang w:val="ka-GE"/>
        </w:rPr>
        <w:t>სამართლიანი ღირებულების</w:t>
      </w:r>
      <w:r w:rsidR="00F42E80" w:rsidRPr="00AA05A9">
        <w:rPr>
          <w:rFonts w:ascii="Sylfaen" w:hAnsi="Sylfaen"/>
          <w:u w:val="single"/>
          <w:lang w:val="ka-GE"/>
        </w:rPr>
        <w:t xml:space="preserve"> </w:t>
      </w:r>
      <w:r w:rsidR="00F42E80" w:rsidRPr="00AA05A9">
        <w:rPr>
          <w:rFonts w:ascii="Sylfaen" w:hAnsi="Sylfaen" w:cs="Sylfaen"/>
          <w:u w:val="single"/>
          <w:lang w:val="ka-GE"/>
        </w:rPr>
        <w:t>შესაფასებლად</w:t>
      </w:r>
      <w:r w:rsidR="00F42E80" w:rsidRPr="00AA05A9">
        <w:rPr>
          <w:rFonts w:ascii="Sylfaen" w:hAnsi="Sylfaen"/>
          <w:u w:val="single"/>
          <w:lang w:val="ka-GE"/>
        </w:rPr>
        <w:t xml:space="preserve"> </w:t>
      </w:r>
      <w:r w:rsidR="00F42E80" w:rsidRPr="00AA05A9">
        <w:rPr>
          <w:rFonts w:ascii="Sylfaen" w:hAnsi="Sylfaen" w:cs="Sylfaen"/>
          <w:u w:val="single"/>
          <w:lang w:val="ka-GE"/>
        </w:rPr>
        <w:t>მოთხოვნა</w:t>
      </w:r>
      <w:r w:rsidR="00F42E80" w:rsidRPr="00AA05A9">
        <w:rPr>
          <w:rFonts w:ascii="Sylfaen" w:hAnsi="Sylfaen"/>
          <w:u w:val="single"/>
          <w:lang w:val="ka-GE"/>
        </w:rPr>
        <w:t>-</w:t>
      </w:r>
      <w:r w:rsidR="00F42E80" w:rsidRPr="00AA05A9">
        <w:rPr>
          <w:rFonts w:ascii="Sylfaen" w:hAnsi="Sylfaen" w:cs="Sylfaen"/>
          <w:u w:val="single"/>
          <w:lang w:val="ka-GE"/>
        </w:rPr>
        <w:t>მიწოდების</w:t>
      </w:r>
      <w:r w:rsidR="00F42E80" w:rsidRPr="00AA05A9">
        <w:rPr>
          <w:rFonts w:ascii="Sylfaen" w:hAnsi="Sylfaen"/>
          <w:u w:val="single"/>
          <w:lang w:val="ka-GE"/>
        </w:rPr>
        <w:t xml:space="preserve"> </w:t>
      </w:r>
      <w:r w:rsidR="00F42E80" w:rsidRPr="00AA05A9">
        <w:rPr>
          <w:rFonts w:ascii="Sylfaen" w:hAnsi="Sylfaen" w:cs="Sylfaen"/>
          <w:u w:val="single"/>
          <w:lang w:val="ka-GE"/>
        </w:rPr>
        <w:t>სპრედის</w:t>
      </w:r>
      <w:r w:rsidR="00F42E80" w:rsidRPr="00AA05A9">
        <w:rPr>
          <w:rFonts w:ascii="Sylfaen" w:hAnsi="Sylfaen"/>
          <w:u w:val="single"/>
          <w:lang w:val="ka-GE"/>
        </w:rPr>
        <w:t xml:space="preserve"> </w:t>
      </w:r>
      <w:r w:rsidR="00F42E80" w:rsidRPr="00AA05A9">
        <w:rPr>
          <w:rFonts w:ascii="Sylfaen" w:hAnsi="Sylfaen" w:cs="Sylfaen"/>
          <w:u w:val="single"/>
          <w:lang w:val="ka-GE"/>
        </w:rPr>
        <w:t>ფარგლებში</w:t>
      </w:r>
      <w:r w:rsidRPr="00AA05A9">
        <w:rPr>
          <w:rFonts w:ascii="Sylfaen" w:hAnsi="Sylfaen"/>
          <w:u w:val="single"/>
        </w:rPr>
        <w:t>.</w:t>
      </w:r>
    </w:p>
    <w:p w14:paraId="6BB906EE" w14:textId="35750CF2" w:rsidR="00764160" w:rsidRPr="00AA05A9" w:rsidRDefault="0081081C">
      <w:pPr>
        <w:pStyle w:val="BodyText"/>
        <w:spacing w:before="118" w:line="292" w:lineRule="auto"/>
        <w:ind w:left="2448" w:right="715" w:hanging="1008"/>
        <w:rPr>
          <w:rFonts w:ascii="Sylfaen" w:hAnsi="Sylfaen"/>
        </w:rPr>
      </w:pPr>
      <w:r w:rsidRPr="00AA05A9">
        <w:rPr>
          <w:rFonts w:ascii="Sylfaen" w:hAnsi="Sylfaen"/>
        </w:rPr>
        <w:t>AG144.</w:t>
      </w:r>
      <w:r w:rsidRPr="00AA05A9">
        <w:rPr>
          <w:rFonts w:ascii="Sylfaen" w:hAnsi="Sylfaen"/>
          <w:spacing w:val="80"/>
        </w:rPr>
        <w:t xml:space="preserve">  </w:t>
      </w:r>
      <w:r w:rsidR="00B42F88" w:rsidRPr="00AA05A9">
        <w:rPr>
          <w:rFonts w:ascii="Sylfaen" w:hAnsi="Sylfaen" w:cs="Sylfaen"/>
          <w:strike/>
          <w:lang w:val="ka-GE"/>
        </w:rPr>
        <w:t>სამართლიანი ღირებულების</w:t>
      </w:r>
      <w:r w:rsidR="009C20A4" w:rsidRPr="00AA05A9">
        <w:rPr>
          <w:rFonts w:ascii="Sylfaen" w:hAnsi="Sylfaen"/>
          <w:strike/>
          <w:lang w:val="ka-GE"/>
        </w:rPr>
        <w:t xml:space="preserve"> </w:t>
      </w:r>
      <w:r w:rsidR="009C20A4" w:rsidRPr="00AA05A9">
        <w:rPr>
          <w:rFonts w:ascii="Sylfaen" w:hAnsi="Sylfaen" w:cs="Sylfaen"/>
          <w:strike/>
          <w:lang w:val="ka-GE"/>
        </w:rPr>
        <w:t>განმარტების</w:t>
      </w:r>
      <w:r w:rsidR="009C20A4" w:rsidRPr="00AA05A9">
        <w:rPr>
          <w:rFonts w:ascii="Sylfaen" w:hAnsi="Sylfaen"/>
          <w:strike/>
          <w:lang w:val="ka-GE"/>
        </w:rPr>
        <w:t xml:space="preserve"> </w:t>
      </w:r>
      <w:r w:rsidR="009C20A4" w:rsidRPr="00AA05A9">
        <w:rPr>
          <w:rFonts w:ascii="Sylfaen" w:hAnsi="Sylfaen" w:cs="Sylfaen"/>
          <w:strike/>
          <w:lang w:val="ka-GE"/>
        </w:rPr>
        <w:t>საფუძველია ის, რომ ერთეული ფუნქციონირებადი ერთეულია,</w:t>
      </w:r>
      <w:r w:rsidR="009C20A4" w:rsidRPr="00AA05A9">
        <w:rPr>
          <w:rFonts w:ascii="Sylfaen" w:hAnsi="Sylfaen"/>
          <w:strike/>
          <w:lang w:val="ka-GE"/>
        </w:rPr>
        <w:t xml:space="preserve"> </w:t>
      </w:r>
      <w:r w:rsidR="009C20A4" w:rsidRPr="00AA05A9">
        <w:rPr>
          <w:rFonts w:ascii="Sylfaen" w:hAnsi="Sylfaen" w:cs="Sylfaen"/>
          <w:strike/>
          <w:lang w:val="ka-GE"/>
        </w:rPr>
        <w:t>ლიკვიდაციისა და</w:t>
      </w:r>
      <w:r w:rsidR="009C20A4" w:rsidRPr="00AA05A9">
        <w:rPr>
          <w:rFonts w:ascii="Sylfaen" w:hAnsi="Sylfaen"/>
          <w:strike/>
          <w:lang w:val="ka-GE"/>
        </w:rPr>
        <w:t xml:space="preserve"> </w:t>
      </w:r>
      <w:r w:rsidR="009C20A4" w:rsidRPr="00AA05A9">
        <w:rPr>
          <w:rFonts w:ascii="Sylfaen" w:hAnsi="Sylfaen" w:cs="Sylfaen"/>
          <w:strike/>
          <w:lang w:val="ka-GE"/>
        </w:rPr>
        <w:t>მისი</w:t>
      </w:r>
      <w:r w:rsidR="009C20A4" w:rsidRPr="00AA05A9">
        <w:rPr>
          <w:rFonts w:ascii="Sylfaen" w:hAnsi="Sylfaen"/>
          <w:strike/>
          <w:lang w:val="ka-GE"/>
        </w:rPr>
        <w:t xml:space="preserve"> </w:t>
      </w:r>
      <w:r w:rsidR="009C20A4" w:rsidRPr="00AA05A9">
        <w:rPr>
          <w:rFonts w:ascii="Sylfaen" w:hAnsi="Sylfaen" w:cs="Sylfaen"/>
          <w:strike/>
          <w:lang w:val="ka-GE"/>
        </w:rPr>
        <w:t>ოპერაციების</w:t>
      </w:r>
      <w:r w:rsidR="009C20A4" w:rsidRPr="00AA05A9">
        <w:rPr>
          <w:rFonts w:ascii="Sylfaen" w:hAnsi="Sylfaen"/>
          <w:strike/>
          <w:lang w:val="ka-GE"/>
        </w:rPr>
        <w:t xml:space="preserve"> </w:t>
      </w:r>
      <w:r w:rsidR="009C20A4" w:rsidRPr="00AA05A9">
        <w:rPr>
          <w:rFonts w:ascii="Sylfaen" w:hAnsi="Sylfaen" w:cs="Sylfaen"/>
          <w:strike/>
          <w:lang w:val="ka-GE"/>
        </w:rPr>
        <w:t>მოცულობის</w:t>
      </w:r>
      <w:r w:rsidR="009C20A4" w:rsidRPr="00AA05A9">
        <w:rPr>
          <w:rFonts w:ascii="Sylfaen" w:hAnsi="Sylfaen"/>
          <w:strike/>
          <w:lang w:val="ka-GE"/>
        </w:rPr>
        <w:t xml:space="preserve"> </w:t>
      </w:r>
      <w:r w:rsidR="009C20A4" w:rsidRPr="00AA05A9">
        <w:rPr>
          <w:rFonts w:ascii="Sylfaen" w:hAnsi="Sylfaen" w:cs="Sylfaen"/>
          <w:strike/>
          <w:lang w:val="ka-GE"/>
        </w:rPr>
        <w:t>მატერიალურად</w:t>
      </w:r>
      <w:r w:rsidR="009C20A4" w:rsidRPr="00AA05A9">
        <w:rPr>
          <w:rFonts w:ascii="Sylfaen" w:hAnsi="Sylfaen"/>
          <w:strike/>
          <w:lang w:val="ka-GE"/>
        </w:rPr>
        <w:t xml:space="preserve"> </w:t>
      </w:r>
      <w:r w:rsidR="009C20A4" w:rsidRPr="00AA05A9">
        <w:rPr>
          <w:rFonts w:ascii="Sylfaen" w:hAnsi="Sylfaen" w:cs="Sylfaen"/>
          <w:strike/>
          <w:lang w:val="ka-GE"/>
        </w:rPr>
        <w:t>შემცირების</w:t>
      </w:r>
      <w:r w:rsidR="009C20A4" w:rsidRPr="00AA05A9">
        <w:rPr>
          <w:rFonts w:ascii="Sylfaen" w:hAnsi="Sylfaen"/>
          <w:strike/>
          <w:lang w:val="ka-GE"/>
        </w:rPr>
        <w:t xml:space="preserve"> გარეშე </w:t>
      </w:r>
      <w:r w:rsidR="009C20A4" w:rsidRPr="00AA05A9">
        <w:rPr>
          <w:rFonts w:ascii="Sylfaen" w:hAnsi="Sylfaen" w:cs="Sylfaen"/>
          <w:strike/>
          <w:lang w:val="ka-GE"/>
        </w:rPr>
        <w:t>ან</w:t>
      </w:r>
      <w:r w:rsidR="009C20A4" w:rsidRPr="00AA05A9">
        <w:rPr>
          <w:rFonts w:ascii="Sylfaen" w:hAnsi="Sylfaen"/>
          <w:strike/>
          <w:lang w:val="ka-GE"/>
        </w:rPr>
        <w:t xml:space="preserve"> </w:t>
      </w:r>
      <w:r w:rsidR="009C20A4" w:rsidRPr="00AA05A9">
        <w:rPr>
          <w:rFonts w:ascii="Sylfaen" w:hAnsi="Sylfaen" w:cs="Sylfaen"/>
          <w:strike/>
          <w:lang w:val="ka-GE"/>
        </w:rPr>
        <w:t>არახელსაყრელი</w:t>
      </w:r>
      <w:r w:rsidR="009C20A4" w:rsidRPr="00AA05A9">
        <w:rPr>
          <w:rFonts w:ascii="Sylfaen" w:hAnsi="Sylfaen"/>
          <w:strike/>
          <w:lang w:val="ka-GE"/>
        </w:rPr>
        <w:t xml:space="preserve"> </w:t>
      </w:r>
      <w:r w:rsidR="009C20A4" w:rsidRPr="00AA05A9">
        <w:rPr>
          <w:rFonts w:ascii="Sylfaen" w:hAnsi="Sylfaen" w:cs="Sylfaen"/>
          <w:strike/>
          <w:lang w:val="ka-GE"/>
        </w:rPr>
        <w:t>პირობებით</w:t>
      </w:r>
      <w:r w:rsidR="009C20A4" w:rsidRPr="00AA05A9">
        <w:rPr>
          <w:rFonts w:ascii="Sylfaen" w:hAnsi="Sylfaen"/>
          <w:strike/>
          <w:lang w:val="ka-GE"/>
        </w:rPr>
        <w:t xml:space="preserve"> </w:t>
      </w:r>
      <w:r w:rsidR="009C20A4" w:rsidRPr="00AA05A9">
        <w:rPr>
          <w:rFonts w:ascii="Sylfaen" w:hAnsi="Sylfaen" w:cs="Sylfaen"/>
          <w:strike/>
          <w:lang w:val="ka-GE"/>
        </w:rPr>
        <w:t>გარიგების</w:t>
      </w:r>
      <w:r w:rsidR="009C20A4" w:rsidRPr="00AA05A9">
        <w:rPr>
          <w:rFonts w:ascii="Sylfaen" w:hAnsi="Sylfaen"/>
          <w:strike/>
          <w:lang w:val="ka-GE"/>
        </w:rPr>
        <w:t xml:space="preserve"> </w:t>
      </w:r>
      <w:r w:rsidR="009C20A4" w:rsidRPr="00AA05A9">
        <w:rPr>
          <w:rFonts w:ascii="Sylfaen" w:hAnsi="Sylfaen" w:cs="Sylfaen"/>
          <w:strike/>
          <w:lang w:val="ka-GE"/>
        </w:rPr>
        <w:t>მიღების</w:t>
      </w:r>
      <w:r w:rsidR="009C20A4" w:rsidRPr="00AA05A9">
        <w:rPr>
          <w:rFonts w:ascii="Sylfaen" w:hAnsi="Sylfaen"/>
          <w:strike/>
          <w:lang w:val="ka-GE"/>
        </w:rPr>
        <w:t xml:space="preserve"> </w:t>
      </w:r>
      <w:r w:rsidR="009C20A4" w:rsidRPr="00AA05A9">
        <w:rPr>
          <w:rFonts w:ascii="Sylfaen" w:hAnsi="Sylfaen" w:cs="Sylfaen"/>
          <w:strike/>
          <w:lang w:val="ka-GE"/>
        </w:rPr>
        <w:t>გარეშე</w:t>
      </w:r>
      <w:r w:rsidR="009C20A4" w:rsidRPr="00AA05A9">
        <w:rPr>
          <w:rFonts w:ascii="Sylfaen" w:hAnsi="Sylfaen"/>
          <w:strike/>
          <w:lang w:val="ka-GE"/>
        </w:rPr>
        <w:t xml:space="preserve">. </w:t>
      </w:r>
      <w:r w:rsidR="00B42F88" w:rsidRPr="00AA05A9">
        <w:rPr>
          <w:rFonts w:ascii="Sylfaen" w:hAnsi="Sylfaen" w:cs="Sylfaen"/>
          <w:strike/>
          <w:lang w:val="ka-GE"/>
        </w:rPr>
        <w:t>სამართლიანი ღირებულება</w:t>
      </w:r>
      <w:r w:rsidR="009C20A4" w:rsidRPr="00AA05A9">
        <w:rPr>
          <w:rFonts w:ascii="Sylfaen" w:hAnsi="Sylfaen"/>
          <w:strike/>
          <w:lang w:val="ka-GE"/>
        </w:rPr>
        <w:t xml:space="preserve"> </w:t>
      </w:r>
      <w:r w:rsidR="009C20A4" w:rsidRPr="00AA05A9">
        <w:rPr>
          <w:rFonts w:ascii="Sylfaen" w:hAnsi="Sylfaen" w:cs="Sylfaen"/>
          <w:strike/>
          <w:lang w:val="ka-GE"/>
        </w:rPr>
        <w:t>აგრეთვე</w:t>
      </w:r>
      <w:r w:rsidR="009C20A4" w:rsidRPr="00AA05A9">
        <w:rPr>
          <w:rFonts w:ascii="Sylfaen" w:hAnsi="Sylfaen"/>
          <w:strike/>
          <w:lang w:val="ka-GE"/>
        </w:rPr>
        <w:t xml:space="preserve"> </w:t>
      </w:r>
      <w:r w:rsidR="009C20A4" w:rsidRPr="00AA05A9">
        <w:rPr>
          <w:rFonts w:ascii="Sylfaen" w:hAnsi="Sylfaen" w:cs="Sylfaen"/>
          <w:strike/>
          <w:lang w:val="ka-GE"/>
        </w:rPr>
        <w:t>არ</w:t>
      </w:r>
      <w:r w:rsidR="009C20A4" w:rsidRPr="00AA05A9">
        <w:rPr>
          <w:rFonts w:ascii="Sylfaen" w:hAnsi="Sylfaen"/>
          <w:strike/>
          <w:lang w:val="ka-GE"/>
        </w:rPr>
        <w:t xml:space="preserve"> </w:t>
      </w:r>
      <w:r w:rsidR="009C20A4" w:rsidRPr="00AA05A9">
        <w:rPr>
          <w:rFonts w:ascii="Sylfaen" w:hAnsi="Sylfaen" w:cs="Sylfaen"/>
          <w:strike/>
          <w:lang w:val="ka-GE"/>
        </w:rPr>
        <w:t>არის</w:t>
      </w:r>
      <w:r w:rsidR="009C20A4" w:rsidRPr="00AA05A9">
        <w:rPr>
          <w:rFonts w:ascii="Sylfaen" w:hAnsi="Sylfaen"/>
          <w:strike/>
          <w:lang w:val="ka-GE"/>
        </w:rPr>
        <w:t xml:space="preserve"> </w:t>
      </w:r>
      <w:r w:rsidR="009C20A4" w:rsidRPr="00AA05A9">
        <w:rPr>
          <w:rFonts w:ascii="Sylfaen" w:hAnsi="Sylfaen" w:cs="Sylfaen"/>
          <w:strike/>
          <w:lang w:val="ka-GE"/>
        </w:rPr>
        <w:t>თანხა</w:t>
      </w:r>
      <w:r w:rsidR="009C20A4" w:rsidRPr="00AA05A9">
        <w:rPr>
          <w:rFonts w:ascii="Sylfaen" w:hAnsi="Sylfaen"/>
          <w:strike/>
          <w:lang w:val="ka-GE"/>
        </w:rPr>
        <w:t xml:space="preserve">, </w:t>
      </w:r>
      <w:r w:rsidR="009C20A4" w:rsidRPr="00AA05A9">
        <w:rPr>
          <w:rFonts w:ascii="Sylfaen" w:hAnsi="Sylfaen" w:cs="Sylfaen"/>
          <w:strike/>
          <w:lang w:val="ka-GE"/>
        </w:rPr>
        <w:t>რომელსაც</w:t>
      </w:r>
      <w:r w:rsidR="009C20A4" w:rsidRPr="00AA05A9">
        <w:rPr>
          <w:rFonts w:ascii="Sylfaen" w:hAnsi="Sylfaen"/>
          <w:strike/>
          <w:lang w:val="ka-GE"/>
        </w:rPr>
        <w:t xml:space="preserve"> </w:t>
      </w:r>
      <w:r w:rsidR="009C20A4" w:rsidRPr="00AA05A9">
        <w:rPr>
          <w:rFonts w:ascii="Sylfaen" w:hAnsi="Sylfaen" w:cs="Sylfaen"/>
          <w:strike/>
          <w:lang w:val="ka-GE"/>
        </w:rPr>
        <w:t>ერთეული</w:t>
      </w:r>
      <w:r w:rsidR="009C20A4" w:rsidRPr="00AA05A9">
        <w:rPr>
          <w:rFonts w:ascii="Sylfaen" w:hAnsi="Sylfaen"/>
          <w:strike/>
          <w:lang w:val="ka-GE"/>
        </w:rPr>
        <w:t xml:space="preserve"> </w:t>
      </w:r>
      <w:r w:rsidR="009C20A4" w:rsidRPr="00AA05A9">
        <w:rPr>
          <w:rFonts w:ascii="Sylfaen" w:hAnsi="Sylfaen" w:cs="Sylfaen"/>
          <w:strike/>
          <w:lang w:val="ka-GE"/>
        </w:rPr>
        <w:t>მიიღებდა</w:t>
      </w:r>
      <w:r w:rsidR="009C20A4" w:rsidRPr="00AA05A9">
        <w:rPr>
          <w:rFonts w:ascii="Sylfaen" w:hAnsi="Sylfaen"/>
          <w:strike/>
          <w:lang w:val="ka-GE"/>
        </w:rPr>
        <w:t xml:space="preserve"> </w:t>
      </w:r>
      <w:r w:rsidR="009C20A4" w:rsidRPr="00AA05A9">
        <w:rPr>
          <w:rFonts w:ascii="Sylfaen" w:hAnsi="Sylfaen" w:cs="Sylfaen"/>
          <w:strike/>
          <w:lang w:val="ka-GE"/>
        </w:rPr>
        <w:t>ან</w:t>
      </w:r>
      <w:r w:rsidR="009C20A4" w:rsidRPr="00AA05A9">
        <w:rPr>
          <w:rFonts w:ascii="Sylfaen" w:hAnsi="Sylfaen"/>
          <w:strike/>
          <w:lang w:val="ka-GE"/>
        </w:rPr>
        <w:t xml:space="preserve"> </w:t>
      </w:r>
      <w:r w:rsidR="009C20A4" w:rsidRPr="00AA05A9">
        <w:rPr>
          <w:rFonts w:ascii="Sylfaen" w:hAnsi="Sylfaen" w:cs="Sylfaen"/>
          <w:strike/>
          <w:lang w:val="ka-GE"/>
        </w:rPr>
        <w:t>გადაიხდიდა</w:t>
      </w:r>
      <w:r w:rsidR="009C20A4" w:rsidRPr="00AA05A9">
        <w:rPr>
          <w:rFonts w:ascii="Sylfaen" w:hAnsi="Sylfaen"/>
          <w:strike/>
          <w:lang w:val="ka-GE"/>
        </w:rPr>
        <w:t xml:space="preserve"> </w:t>
      </w:r>
      <w:r w:rsidR="009C20A4" w:rsidRPr="00AA05A9">
        <w:rPr>
          <w:rFonts w:ascii="Sylfaen" w:hAnsi="Sylfaen" w:cs="Sylfaen"/>
          <w:strike/>
          <w:lang w:val="ka-GE"/>
        </w:rPr>
        <w:t>იძულებითი</w:t>
      </w:r>
      <w:r w:rsidR="009C20A4" w:rsidRPr="00AA05A9">
        <w:rPr>
          <w:rFonts w:ascii="Sylfaen" w:hAnsi="Sylfaen"/>
          <w:strike/>
          <w:lang w:val="ka-GE"/>
        </w:rPr>
        <w:t xml:space="preserve"> </w:t>
      </w:r>
      <w:r w:rsidR="009C20A4" w:rsidRPr="00AA05A9">
        <w:rPr>
          <w:rFonts w:ascii="Sylfaen" w:hAnsi="Sylfaen" w:cs="Sylfaen"/>
          <w:strike/>
          <w:lang w:val="ka-GE"/>
        </w:rPr>
        <w:t>გარიგების</w:t>
      </w:r>
      <w:r w:rsidR="009C20A4" w:rsidRPr="00AA05A9">
        <w:rPr>
          <w:rFonts w:ascii="Sylfaen" w:hAnsi="Sylfaen"/>
          <w:strike/>
          <w:lang w:val="ka-GE"/>
        </w:rPr>
        <w:t xml:space="preserve"> </w:t>
      </w:r>
      <w:r w:rsidR="009C20A4" w:rsidRPr="00AA05A9">
        <w:rPr>
          <w:rFonts w:ascii="Sylfaen" w:hAnsi="Sylfaen" w:cs="Sylfaen"/>
          <w:strike/>
          <w:lang w:val="ka-GE"/>
        </w:rPr>
        <w:t>შედეგად</w:t>
      </w:r>
      <w:r w:rsidR="009C20A4" w:rsidRPr="00AA05A9">
        <w:rPr>
          <w:rFonts w:ascii="Sylfaen" w:hAnsi="Sylfaen"/>
          <w:strike/>
          <w:lang w:val="ka-GE"/>
        </w:rPr>
        <w:t xml:space="preserve">, </w:t>
      </w:r>
      <w:r w:rsidR="009C20A4" w:rsidRPr="00AA05A9">
        <w:rPr>
          <w:rFonts w:ascii="Sylfaen" w:hAnsi="Sylfaen" w:cs="Sylfaen"/>
          <w:strike/>
          <w:lang w:val="ka-GE"/>
        </w:rPr>
        <w:t>იძულებითი</w:t>
      </w:r>
      <w:r w:rsidR="009C20A4" w:rsidRPr="00AA05A9">
        <w:rPr>
          <w:rFonts w:ascii="Sylfaen" w:hAnsi="Sylfaen"/>
          <w:strike/>
          <w:lang w:val="ka-GE"/>
        </w:rPr>
        <w:t xml:space="preserve"> </w:t>
      </w:r>
      <w:r w:rsidR="009C20A4" w:rsidRPr="00AA05A9">
        <w:rPr>
          <w:rFonts w:ascii="Sylfaen" w:hAnsi="Sylfaen" w:cs="Sylfaen"/>
          <w:strike/>
          <w:lang w:val="ka-GE"/>
        </w:rPr>
        <w:t>ლიკვიდაციისას</w:t>
      </w:r>
      <w:r w:rsidR="009C20A4" w:rsidRPr="00AA05A9">
        <w:rPr>
          <w:rFonts w:ascii="Sylfaen" w:hAnsi="Sylfaen"/>
          <w:strike/>
          <w:lang w:val="ka-GE"/>
        </w:rPr>
        <w:t xml:space="preserve"> </w:t>
      </w:r>
      <w:r w:rsidR="009C20A4" w:rsidRPr="00AA05A9">
        <w:rPr>
          <w:rFonts w:ascii="Sylfaen" w:hAnsi="Sylfaen" w:cs="Sylfaen"/>
          <w:strike/>
          <w:lang w:val="ka-GE"/>
        </w:rPr>
        <w:t>ან</w:t>
      </w:r>
      <w:r w:rsidR="009C20A4" w:rsidRPr="00AA05A9">
        <w:rPr>
          <w:rFonts w:ascii="Sylfaen" w:hAnsi="Sylfaen"/>
          <w:strike/>
          <w:lang w:val="ka-GE"/>
        </w:rPr>
        <w:t xml:space="preserve"> </w:t>
      </w:r>
      <w:r w:rsidR="009C20A4" w:rsidRPr="00AA05A9">
        <w:rPr>
          <w:rFonts w:ascii="Sylfaen" w:hAnsi="Sylfaen" w:cs="Sylfaen"/>
          <w:strike/>
          <w:lang w:val="ka-GE"/>
        </w:rPr>
        <w:t>ქონების</w:t>
      </w:r>
      <w:r w:rsidR="009C20A4" w:rsidRPr="00AA05A9">
        <w:rPr>
          <w:rFonts w:ascii="Sylfaen" w:hAnsi="Sylfaen"/>
          <w:strike/>
          <w:lang w:val="ka-GE"/>
        </w:rPr>
        <w:t xml:space="preserve"> </w:t>
      </w:r>
      <w:r w:rsidR="009C20A4" w:rsidRPr="00AA05A9">
        <w:rPr>
          <w:rFonts w:ascii="Sylfaen" w:hAnsi="Sylfaen" w:cs="Sylfaen"/>
          <w:strike/>
          <w:lang w:val="ka-GE"/>
        </w:rPr>
        <w:t>გაყიდვისას</w:t>
      </w:r>
      <w:r w:rsidR="009C20A4" w:rsidRPr="00AA05A9">
        <w:rPr>
          <w:rFonts w:ascii="Sylfaen" w:hAnsi="Sylfaen"/>
          <w:strike/>
          <w:lang w:val="ka-GE"/>
        </w:rPr>
        <w:t xml:space="preserve">. </w:t>
      </w:r>
      <w:r w:rsidR="009C20A4" w:rsidRPr="00AA05A9">
        <w:rPr>
          <w:rFonts w:ascii="Sylfaen" w:hAnsi="Sylfaen" w:cs="Sylfaen"/>
          <w:strike/>
          <w:lang w:val="ka-GE"/>
        </w:rPr>
        <w:t>თუმცა</w:t>
      </w:r>
      <w:r w:rsidR="009C20A4" w:rsidRPr="00AA05A9">
        <w:rPr>
          <w:rFonts w:ascii="Sylfaen" w:hAnsi="Sylfaen"/>
          <w:strike/>
          <w:lang w:val="ka-GE"/>
        </w:rPr>
        <w:t xml:space="preserve">, </w:t>
      </w:r>
      <w:r w:rsidR="00B42F88" w:rsidRPr="00AA05A9">
        <w:rPr>
          <w:rFonts w:ascii="Sylfaen" w:hAnsi="Sylfaen" w:cs="Sylfaen"/>
          <w:strike/>
          <w:lang w:val="ka-GE"/>
        </w:rPr>
        <w:t>სამართლიანი ღირებულება</w:t>
      </w:r>
      <w:r w:rsidR="009C20A4" w:rsidRPr="00AA05A9">
        <w:rPr>
          <w:rFonts w:ascii="Sylfaen" w:hAnsi="Sylfaen"/>
          <w:strike/>
          <w:lang w:val="ka-GE"/>
        </w:rPr>
        <w:t xml:space="preserve"> </w:t>
      </w:r>
      <w:r w:rsidR="009C20A4" w:rsidRPr="00AA05A9">
        <w:rPr>
          <w:rFonts w:ascii="Sylfaen" w:hAnsi="Sylfaen" w:cs="Sylfaen"/>
          <w:strike/>
          <w:lang w:val="ka-GE"/>
        </w:rPr>
        <w:t>აისახება</w:t>
      </w:r>
      <w:r w:rsidR="009C20A4" w:rsidRPr="00AA05A9">
        <w:rPr>
          <w:rFonts w:ascii="Sylfaen" w:hAnsi="Sylfaen"/>
          <w:strike/>
          <w:lang w:val="ka-GE"/>
        </w:rPr>
        <w:t xml:space="preserve"> </w:t>
      </w:r>
      <w:r w:rsidR="009C20A4" w:rsidRPr="00AA05A9">
        <w:rPr>
          <w:rFonts w:ascii="Sylfaen" w:hAnsi="Sylfaen" w:cs="Sylfaen"/>
          <w:strike/>
          <w:lang w:val="ka-GE"/>
        </w:rPr>
        <w:t>ინსტრუმენტის</w:t>
      </w:r>
      <w:r w:rsidR="009C20A4" w:rsidRPr="00AA05A9">
        <w:rPr>
          <w:rFonts w:ascii="Sylfaen" w:hAnsi="Sylfaen"/>
          <w:strike/>
          <w:lang w:val="ka-GE"/>
        </w:rPr>
        <w:t xml:space="preserve"> </w:t>
      </w:r>
      <w:r w:rsidR="009C20A4" w:rsidRPr="00AA05A9">
        <w:rPr>
          <w:rFonts w:ascii="Sylfaen" w:hAnsi="Sylfaen" w:cs="Sylfaen"/>
          <w:strike/>
          <w:lang w:val="ka-GE"/>
        </w:rPr>
        <w:t>საკრედიტო</w:t>
      </w:r>
      <w:r w:rsidR="009C20A4" w:rsidRPr="00AA05A9">
        <w:rPr>
          <w:rFonts w:ascii="Sylfaen" w:hAnsi="Sylfaen"/>
          <w:strike/>
          <w:lang w:val="ka-GE"/>
        </w:rPr>
        <w:t xml:space="preserve"> </w:t>
      </w:r>
      <w:r w:rsidR="009C20A4" w:rsidRPr="00AA05A9">
        <w:rPr>
          <w:rFonts w:ascii="Sylfaen" w:hAnsi="Sylfaen" w:cs="Sylfaen"/>
          <w:strike/>
          <w:lang w:val="ka-GE"/>
        </w:rPr>
        <w:t>ხარისხზე</w:t>
      </w:r>
      <w:r w:rsidRPr="00AA05A9">
        <w:rPr>
          <w:rFonts w:ascii="Sylfaen" w:hAnsi="Sylfaen"/>
          <w:strike/>
        </w:rPr>
        <w:t>.</w:t>
      </w:r>
      <w:r w:rsidRPr="00AA05A9">
        <w:rPr>
          <w:rFonts w:ascii="Sylfaen" w:hAnsi="Sylfaen"/>
        </w:rPr>
        <w:t xml:space="preserve"> </w:t>
      </w:r>
      <w:r w:rsidR="00160B92" w:rsidRPr="00AA05A9">
        <w:rPr>
          <w:rFonts w:ascii="Sylfaen" w:hAnsi="Sylfaen"/>
          <w:u w:val="single"/>
        </w:rPr>
        <w:t>[</w:t>
      </w:r>
      <w:r w:rsidR="00160B92" w:rsidRPr="00AA05A9">
        <w:rPr>
          <w:rFonts w:ascii="Sylfaen" w:hAnsi="Sylfaen" w:cs="Sylfaen"/>
          <w:u w:val="single"/>
        </w:rPr>
        <w:t>ამოღებულია</w:t>
      </w:r>
      <w:r w:rsidR="00160B92" w:rsidRPr="00AA05A9">
        <w:rPr>
          <w:rFonts w:ascii="Sylfaen" w:hAnsi="Sylfaen"/>
          <w:u w:val="single"/>
        </w:rPr>
        <w:t>]</w:t>
      </w:r>
    </w:p>
    <w:p w14:paraId="2EE84F45" w14:textId="1DFD682F" w:rsidR="00764160" w:rsidRPr="00AA05A9" w:rsidRDefault="0081081C" w:rsidP="00F42E80">
      <w:pPr>
        <w:pStyle w:val="BodyText"/>
        <w:spacing w:before="116" w:line="295" w:lineRule="auto"/>
        <w:ind w:left="2448" w:right="716" w:hanging="1008"/>
        <w:rPr>
          <w:rFonts w:ascii="Sylfaen" w:hAnsi="Sylfaen"/>
        </w:rPr>
      </w:pPr>
      <w:r w:rsidRPr="00AA05A9">
        <w:rPr>
          <w:rFonts w:ascii="Sylfaen" w:hAnsi="Sylfaen"/>
        </w:rPr>
        <w:t>AG145.</w:t>
      </w:r>
      <w:r w:rsidRPr="00AA05A9">
        <w:rPr>
          <w:rFonts w:ascii="Sylfaen" w:hAnsi="Sylfaen"/>
          <w:spacing w:val="80"/>
        </w:rPr>
        <w:t xml:space="preserve">  </w:t>
      </w:r>
      <w:r w:rsidR="00F40A78" w:rsidRPr="00AA05A9">
        <w:rPr>
          <w:rFonts w:ascii="Sylfaen" w:hAnsi="Sylfaen" w:cs="Sylfaen"/>
          <w:strike/>
          <w:lang w:val="ka-GE"/>
        </w:rPr>
        <w:t>ამ</w:t>
      </w:r>
      <w:r w:rsidR="00F40A78" w:rsidRPr="00AA05A9">
        <w:rPr>
          <w:rFonts w:ascii="Sylfaen" w:hAnsi="Sylfaen"/>
          <w:strike/>
          <w:lang w:val="ka-GE"/>
        </w:rPr>
        <w:t xml:space="preserve"> </w:t>
      </w:r>
      <w:r w:rsidR="00F40A78" w:rsidRPr="00AA05A9">
        <w:rPr>
          <w:rFonts w:ascii="Sylfaen" w:hAnsi="Sylfaen" w:cs="Sylfaen"/>
          <w:strike/>
          <w:lang w:val="ka-GE"/>
        </w:rPr>
        <w:t>სტანდარტში</w:t>
      </w:r>
      <w:r w:rsidR="00F40A78" w:rsidRPr="00AA05A9">
        <w:rPr>
          <w:rFonts w:ascii="Sylfaen" w:hAnsi="Sylfaen"/>
          <w:strike/>
          <w:lang w:val="ka-GE"/>
        </w:rPr>
        <w:t xml:space="preserve"> </w:t>
      </w:r>
      <w:r w:rsidR="00F40A78" w:rsidRPr="00AA05A9">
        <w:rPr>
          <w:rFonts w:ascii="Sylfaen" w:hAnsi="Sylfaen" w:cs="Sylfaen"/>
          <w:strike/>
          <w:lang w:val="ka-GE"/>
        </w:rPr>
        <w:t>გამოყენებულია ტერმინები</w:t>
      </w:r>
      <w:r w:rsidR="00F40A78" w:rsidRPr="00AA05A9">
        <w:rPr>
          <w:rFonts w:ascii="Sylfaen" w:hAnsi="Sylfaen"/>
          <w:strike/>
          <w:lang w:val="ka-GE"/>
        </w:rPr>
        <w:t xml:space="preserve"> - „</w:t>
      </w:r>
      <w:r w:rsidR="00F40A78" w:rsidRPr="00AA05A9">
        <w:rPr>
          <w:rFonts w:ascii="Sylfaen" w:hAnsi="Sylfaen" w:cs="Sylfaen"/>
          <w:strike/>
          <w:lang w:val="ka-GE"/>
        </w:rPr>
        <w:t>შეთავაზებული</w:t>
      </w:r>
      <w:r w:rsidR="00F40A78" w:rsidRPr="00AA05A9">
        <w:rPr>
          <w:rFonts w:ascii="Sylfaen" w:hAnsi="Sylfaen"/>
          <w:strike/>
          <w:lang w:val="ka-GE"/>
        </w:rPr>
        <w:t xml:space="preserve"> </w:t>
      </w:r>
      <w:r w:rsidR="00F40A78" w:rsidRPr="00AA05A9">
        <w:rPr>
          <w:rFonts w:ascii="Sylfaen" w:hAnsi="Sylfaen" w:cs="Sylfaen"/>
          <w:strike/>
          <w:lang w:val="ka-GE"/>
        </w:rPr>
        <w:t>ფასი</w:t>
      </w:r>
      <w:r w:rsidR="00F40A78" w:rsidRPr="00AA05A9">
        <w:rPr>
          <w:rFonts w:ascii="Sylfaen" w:hAnsi="Sylfaen"/>
          <w:strike/>
          <w:lang w:val="ka-GE"/>
        </w:rPr>
        <w:t xml:space="preserve">“ </w:t>
      </w:r>
      <w:r w:rsidR="00F40A78" w:rsidRPr="00AA05A9">
        <w:rPr>
          <w:rFonts w:ascii="Sylfaen" w:hAnsi="Sylfaen" w:cs="Sylfaen"/>
          <w:strike/>
          <w:lang w:val="ka-GE"/>
        </w:rPr>
        <w:t>და</w:t>
      </w:r>
      <w:r w:rsidR="00F40A78" w:rsidRPr="00AA05A9">
        <w:rPr>
          <w:rFonts w:ascii="Sylfaen" w:hAnsi="Sylfaen"/>
          <w:strike/>
          <w:lang w:val="ka-GE"/>
        </w:rPr>
        <w:t xml:space="preserve"> „</w:t>
      </w:r>
      <w:r w:rsidR="00F40A78" w:rsidRPr="00AA05A9">
        <w:rPr>
          <w:rFonts w:ascii="Sylfaen" w:hAnsi="Sylfaen" w:cs="Sylfaen"/>
          <w:strike/>
          <w:lang w:val="ka-GE"/>
        </w:rPr>
        <w:t>მოთხოვნილი</w:t>
      </w:r>
      <w:r w:rsidR="00F40A78" w:rsidRPr="00AA05A9">
        <w:rPr>
          <w:rFonts w:ascii="Sylfaen" w:hAnsi="Sylfaen"/>
          <w:strike/>
          <w:lang w:val="ka-GE"/>
        </w:rPr>
        <w:t xml:space="preserve"> </w:t>
      </w:r>
      <w:r w:rsidR="00F40A78" w:rsidRPr="00AA05A9">
        <w:rPr>
          <w:rFonts w:ascii="Sylfaen" w:hAnsi="Sylfaen" w:cs="Sylfaen"/>
          <w:strike/>
          <w:lang w:val="ka-GE"/>
        </w:rPr>
        <w:t>ფასი</w:t>
      </w:r>
      <w:r w:rsidR="00F40A78" w:rsidRPr="00AA05A9">
        <w:rPr>
          <w:rFonts w:ascii="Sylfaen" w:hAnsi="Sylfaen"/>
          <w:strike/>
          <w:lang w:val="ka-GE"/>
        </w:rPr>
        <w:t>“ (</w:t>
      </w:r>
      <w:r w:rsidR="00F40A78" w:rsidRPr="00AA05A9">
        <w:rPr>
          <w:rFonts w:ascii="Sylfaen" w:hAnsi="Sylfaen" w:cs="Sylfaen"/>
          <w:strike/>
          <w:lang w:val="ka-GE"/>
        </w:rPr>
        <w:t>ხანდახან</w:t>
      </w:r>
      <w:r w:rsidR="00F40A78" w:rsidRPr="00AA05A9">
        <w:rPr>
          <w:rFonts w:ascii="Sylfaen" w:hAnsi="Sylfaen"/>
          <w:strike/>
          <w:lang w:val="ka-GE"/>
        </w:rPr>
        <w:t xml:space="preserve"> </w:t>
      </w:r>
      <w:r w:rsidR="00F40A78" w:rsidRPr="00AA05A9">
        <w:rPr>
          <w:rFonts w:ascii="Sylfaen" w:hAnsi="Sylfaen" w:cs="Sylfaen"/>
          <w:strike/>
          <w:lang w:val="ka-GE"/>
        </w:rPr>
        <w:t>განიხილება</w:t>
      </w:r>
      <w:r w:rsidR="00F40A78" w:rsidRPr="00AA05A9">
        <w:rPr>
          <w:rFonts w:ascii="Sylfaen" w:hAnsi="Sylfaen"/>
          <w:strike/>
          <w:lang w:val="ka-GE"/>
        </w:rPr>
        <w:t xml:space="preserve">, </w:t>
      </w:r>
      <w:r w:rsidR="00F40A78" w:rsidRPr="00AA05A9">
        <w:rPr>
          <w:rFonts w:ascii="Sylfaen" w:hAnsi="Sylfaen" w:cs="Sylfaen"/>
          <w:strike/>
          <w:lang w:val="ka-GE"/>
        </w:rPr>
        <w:t>როგორც</w:t>
      </w:r>
      <w:r w:rsidR="00F40A78" w:rsidRPr="00AA05A9">
        <w:rPr>
          <w:rFonts w:ascii="Sylfaen" w:hAnsi="Sylfaen"/>
          <w:strike/>
          <w:lang w:val="ka-GE"/>
        </w:rPr>
        <w:t xml:space="preserve"> </w:t>
      </w:r>
      <w:r w:rsidR="00F40A78" w:rsidRPr="00AA05A9">
        <w:rPr>
          <w:rFonts w:ascii="Sylfaen" w:hAnsi="Sylfaen" w:cs="Sylfaen"/>
          <w:strike/>
          <w:lang w:val="ka-GE"/>
        </w:rPr>
        <w:t>მიმდინარე</w:t>
      </w:r>
      <w:r w:rsidR="00F40A78" w:rsidRPr="00AA05A9">
        <w:rPr>
          <w:rFonts w:ascii="Sylfaen" w:hAnsi="Sylfaen"/>
          <w:strike/>
          <w:lang w:val="ka-GE"/>
        </w:rPr>
        <w:t xml:space="preserve"> </w:t>
      </w:r>
      <w:r w:rsidR="00F40A78" w:rsidRPr="00AA05A9">
        <w:rPr>
          <w:rFonts w:ascii="Sylfaen" w:hAnsi="Sylfaen" w:cs="Sylfaen"/>
          <w:strike/>
          <w:lang w:val="ka-GE"/>
        </w:rPr>
        <w:t>შეთავაზების</w:t>
      </w:r>
      <w:r w:rsidR="00F40A78" w:rsidRPr="00AA05A9">
        <w:rPr>
          <w:rFonts w:ascii="Sylfaen" w:hAnsi="Sylfaen"/>
          <w:strike/>
          <w:lang w:val="ka-GE"/>
        </w:rPr>
        <w:t xml:space="preserve"> </w:t>
      </w:r>
      <w:r w:rsidR="00F40A78" w:rsidRPr="00AA05A9">
        <w:rPr>
          <w:rFonts w:ascii="Sylfaen" w:hAnsi="Sylfaen" w:cs="Sylfaen"/>
          <w:strike/>
          <w:lang w:val="ka-GE"/>
        </w:rPr>
        <w:t>ფასი</w:t>
      </w:r>
      <w:r w:rsidR="00F40A78" w:rsidRPr="00AA05A9">
        <w:rPr>
          <w:rFonts w:ascii="Sylfaen" w:hAnsi="Sylfaen"/>
          <w:strike/>
          <w:lang w:val="ka-GE"/>
        </w:rPr>
        <w:t xml:space="preserve">) - </w:t>
      </w:r>
      <w:r w:rsidR="00F40A78" w:rsidRPr="00AA05A9">
        <w:rPr>
          <w:rFonts w:ascii="Sylfaen" w:hAnsi="Sylfaen" w:cs="Sylfaen"/>
          <w:strike/>
          <w:lang w:val="ka-GE"/>
        </w:rPr>
        <w:t>კოტირებული</w:t>
      </w:r>
      <w:r w:rsidR="00F40A78" w:rsidRPr="00AA05A9">
        <w:rPr>
          <w:rFonts w:ascii="Sylfaen" w:hAnsi="Sylfaen"/>
          <w:strike/>
          <w:lang w:val="ka-GE"/>
        </w:rPr>
        <w:t xml:space="preserve"> </w:t>
      </w:r>
      <w:r w:rsidR="00F40A78" w:rsidRPr="00AA05A9">
        <w:rPr>
          <w:rFonts w:ascii="Sylfaen" w:hAnsi="Sylfaen" w:cs="Sylfaen"/>
          <w:strike/>
          <w:lang w:val="ka-GE"/>
        </w:rPr>
        <w:t>საბაზრო</w:t>
      </w:r>
      <w:r w:rsidR="00F40A78" w:rsidRPr="00AA05A9">
        <w:rPr>
          <w:rFonts w:ascii="Sylfaen" w:hAnsi="Sylfaen"/>
          <w:strike/>
          <w:lang w:val="ka-GE"/>
        </w:rPr>
        <w:t xml:space="preserve"> </w:t>
      </w:r>
      <w:r w:rsidR="00F40A78" w:rsidRPr="00AA05A9">
        <w:rPr>
          <w:rFonts w:ascii="Sylfaen" w:hAnsi="Sylfaen" w:cs="Sylfaen"/>
          <w:strike/>
          <w:lang w:val="ka-GE"/>
        </w:rPr>
        <w:t>ფასების</w:t>
      </w:r>
      <w:r w:rsidR="00F40A78" w:rsidRPr="00AA05A9">
        <w:rPr>
          <w:rFonts w:ascii="Sylfaen" w:hAnsi="Sylfaen"/>
          <w:strike/>
          <w:lang w:val="ka-GE"/>
        </w:rPr>
        <w:t xml:space="preserve"> </w:t>
      </w:r>
      <w:r w:rsidR="00F40A78" w:rsidRPr="00AA05A9">
        <w:rPr>
          <w:rFonts w:ascii="Sylfaen" w:hAnsi="Sylfaen" w:cs="Sylfaen"/>
          <w:strike/>
          <w:lang w:val="ka-GE"/>
        </w:rPr>
        <w:t>კონტექსტში</w:t>
      </w:r>
      <w:r w:rsidR="00F40A78" w:rsidRPr="00AA05A9">
        <w:rPr>
          <w:rFonts w:ascii="Sylfaen" w:hAnsi="Sylfaen"/>
          <w:strike/>
          <w:lang w:val="ka-GE"/>
        </w:rPr>
        <w:t xml:space="preserve"> </w:t>
      </w:r>
      <w:r w:rsidR="00F40A78" w:rsidRPr="00AA05A9">
        <w:rPr>
          <w:rFonts w:ascii="Sylfaen" w:hAnsi="Sylfaen" w:cs="Sylfaen"/>
          <w:strike/>
          <w:lang w:val="ka-GE"/>
        </w:rPr>
        <w:t>და</w:t>
      </w:r>
      <w:r w:rsidR="00F40A78" w:rsidRPr="00AA05A9">
        <w:rPr>
          <w:rFonts w:ascii="Sylfaen" w:hAnsi="Sylfaen"/>
          <w:strike/>
          <w:lang w:val="ka-GE"/>
        </w:rPr>
        <w:t xml:space="preserve"> </w:t>
      </w:r>
      <w:r w:rsidR="00F40A78" w:rsidRPr="00AA05A9">
        <w:rPr>
          <w:rFonts w:ascii="Sylfaen" w:hAnsi="Sylfaen" w:cs="Sylfaen"/>
          <w:strike/>
          <w:lang w:val="ka-GE"/>
        </w:rPr>
        <w:t>აგრეთვე</w:t>
      </w:r>
      <w:r w:rsidR="00F40A78" w:rsidRPr="00AA05A9">
        <w:rPr>
          <w:rFonts w:ascii="Sylfaen" w:hAnsi="Sylfaen"/>
          <w:strike/>
          <w:lang w:val="ka-GE"/>
        </w:rPr>
        <w:t xml:space="preserve"> </w:t>
      </w:r>
      <w:r w:rsidR="00F40A78" w:rsidRPr="00AA05A9">
        <w:rPr>
          <w:rFonts w:ascii="Sylfaen" w:hAnsi="Sylfaen" w:cs="Sylfaen"/>
          <w:strike/>
          <w:lang w:val="ka-GE"/>
        </w:rPr>
        <w:t>ტერმინი</w:t>
      </w:r>
      <w:r w:rsidR="00F40A78" w:rsidRPr="00AA05A9">
        <w:rPr>
          <w:rFonts w:ascii="Sylfaen" w:hAnsi="Sylfaen"/>
          <w:strike/>
          <w:lang w:val="ka-GE"/>
        </w:rPr>
        <w:t xml:space="preserve"> - „</w:t>
      </w:r>
      <w:r w:rsidR="00F40A78" w:rsidRPr="00AA05A9">
        <w:rPr>
          <w:rFonts w:ascii="Sylfaen" w:hAnsi="Sylfaen" w:cs="Sylfaen"/>
          <w:strike/>
          <w:lang w:val="ka-GE"/>
        </w:rPr>
        <w:t>შეთავაზებული-მოთხოვნილი</w:t>
      </w:r>
      <w:r w:rsidR="00F40A78" w:rsidRPr="00AA05A9">
        <w:rPr>
          <w:rFonts w:ascii="Sylfaen" w:hAnsi="Sylfaen"/>
          <w:strike/>
          <w:lang w:val="ka-GE"/>
        </w:rPr>
        <w:t xml:space="preserve"> </w:t>
      </w:r>
      <w:r w:rsidR="00F40A78" w:rsidRPr="00AA05A9">
        <w:rPr>
          <w:rFonts w:ascii="Sylfaen" w:hAnsi="Sylfaen" w:cs="Sylfaen"/>
          <w:strike/>
          <w:lang w:val="ka-GE"/>
        </w:rPr>
        <w:t>ფასის</w:t>
      </w:r>
      <w:r w:rsidR="00F40A78" w:rsidRPr="00AA05A9">
        <w:rPr>
          <w:rFonts w:ascii="Sylfaen" w:hAnsi="Sylfaen"/>
          <w:strike/>
          <w:lang w:val="ka-GE"/>
        </w:rPr>
        <w:t xml:space="preserve"> </w:t>
      </w:r>
      <w:r w:rsidR="00F40A78" w:rsidRPr="00AA05A9">
        <w:rPr>
          <w:rFonts w:ascii="Sylfaen" w:hAnsi="Sylfaen" w:cs="Sylfaen"/>
          <w:strike/>
          <w:lang w:val="ka-GE"/>
        </w:rPr>
        <w:t>სპრედი</w:t>
      </w:r>
      <w:r w:rsidR="00F40A78" w:rsidRPr="00AA05A9">
        <w:rPr>
          <w:rFonts w:ascii="Sylfaen" w:hAnsi="Sylfaen"/>
          <w:strike/>
          <w:lang w:val="ka-GE"/>
        </w:rPr>
        <w:t xml:space="preserve">”, </w:t>
      </w:r>
      <w:r w:rsidR="00F40A78" w:rsidRPr="00AA05A9">
        <w:rPr>
          <w:rFonts w:ascii="Sylfaen" w:hAnsi="Sylfaen" w:cs="Sylfaen"/>
          <w:strike/>
          <w:lang w:val="ka-GE"/>
        </w:rPr>
        <w:t>რომელიც</w:t>
      </w:r>
      <w:r w:rsidR="00F40A78" w:rsidRPr="00AA05A9">
        <w:rPr>
          <w:rFonts w:ascii="Sylfaen" w:hAnsi="Sylfaen"/>
          <w:strike/>
          <w:lang w:val="ka-GE"/>
        </w:rPr>
        <w:t xml:space="preserve"> </w:t>
      </w:r>
      <w:r w:rsidR="00F40A78" w:rsidRPr="00AA05A9">
        <w:rPr>
          <w:rFonts w:ascii="Sylfaen" w:hAnsi="Sylfaen" w:cs="Sylfaen"/>
          <w:strike/>
          <w:lang w:val="ka-GE"/>
        </w:rPr>
        <w:t>მოიცავს</w:t>
      </w:r>
      <w:r w:rsidR="00F40A78" w:rsidRPr="00AA05A9">
        <w:rPr>
          <w:rFonts w:ascii="Sylfaen" w:hAnsi="Sylfaen"/>
          <w:strike/>
          <w:lang w:val="ka-GE"/>
        </w:rPr>
        <w:t xml:space="preserve"> </w:t>
      </w:r>
      <w:r w:rsidR="00F40A78" w:rsidRPr="00AA05A9">
        <w:rPr>
          <w:rFonts w:ascii="Sylfaen" w:hAnsi="Sylfaen" w:cs="Sylfaen"/>
          <w:strike/>
          <w:lang w:val="ka-GE"/>
        </w:rPr>
        <w:t>მხოლოდ</w:t>
      </w:r>
      <w:r w:rsidR="00F40A78" w:rsidRPr="00AA05A9">
        <w:rPr>
          <w:rFonts w:ascii="Sylfaen" w:hAnsi="Sylfaen"/>
          <w:strike/>
          <w:lang w:val="ka-GE"/>
        </w:rPr>
        <w:t xml:space="preserve"> </w:t>
      </w:r>
      <w:r w:rsidR="00F40A78" w:rsidRPr="00AA05A9">
        <w:rPr>
          <w:rFonts w:ascii="Sylfaen" w:hAnsi="Sylfaen" w:cs="Sylfaen"/>
          <w:strike/>
          <w:lang w:val="ka-GE"/>
        </w:rPr>
        <w:t>გარიგების</w:t>
      </w:r>
      <w:r w:rsidR="00F40A78" w:rsidRPr="00AA05A9">
        <w:rPr>
          <w:rFonts w:ascii="Sylfaen" w:hAnsi="Sylfaen"/>
          <w:strike/>
          <w:lang w:val="ka-GE"/>
        </w:rPr>
        <w:t xml:space="preserve"> </w:t>
      </w:r>
      <w:r w:rsidR="00F40A78" w:rsidRPr="00AA05A9">
        <w:rPr>
          <w:rFonts w:ascii="Sylfaen" w:hAnsi="Sylfaen" w:cs="Sylfaen"/>
          <w:strike/>
          <w:lang w:val="ka-GE"/>
        </w:rPr>
        <w:t>დანახარჯებს</w:t>
      </w:r>
      <w:r w:rsidR="00F40A78" w:rsidRPr="00AA05A9">
        <w:rPr>
          <w:rFonts w:ascii="Sylfaen" w:hAnsi="Sylfaen"/>
          <w:strike/>
          <w:lang w:val="ka-GE"/>
        </w:rPr>
        <w:t xml:space="preserve">. </w:t>
      </w:r>
      <w:r w:rsidR="00B42F88" w:rsidRPr="00AA05A9">
        <w:rPr>
          <w:rFonts w:ascii="Sylfaen" w:hAnsi="Sylfaen" w:cs="Sylfaen"/>
          <w:strike/>
          <w:lang w:val="ka-GE"/>
        </w:rPr>
        <w:t>სამართლიანი ღირებულების</w:t>
      </w:r>
      <w:r w:rsidR="00882A7D" w:rsidRPr="00AA05A9">
        <w:rPr>
          <w:rFonts w:ascii="Sylfaen" w:hAnsi="Sylfaen" w:cs="Sylfaen"/>
          <w:strike/>
          <w:lang w:val="ka-GE"/>
        </w:rPr>
        <w:t xml:space="preserve"> მისაღებად</w:t>
      </w:r>
      <w:r w:rsidR="00882A7D" w:rsidRPr="00AA05A9">
        <w:rPr>
          <w:rFonts w:ascii="Sylfaen" w:hAnsi="Sylfaen"/>
          <w:strike/>
          <w:lang w:val="ka-GE"/>
        </w:rPr>
        <w:t xml:space="preserve"> </w:t>
      </w:r>
      <w:r w:rsidR="00F40A78" w:rsidRPr="00AA05A9">
        <w:rPr>
          <w:rFonts w:ascii="Sylfaen" w:hAnsi="Sylfaen" w:cs="Sylfaen"/>
          <w:strike/>
          <w:lang w:val="ka-GE"/>
        </w:rPr>
        <w:t>სხვა</w:t>
      </w:r>
      <w:r w:rsidR="00F40A78" w:rsidRPr="00AA05A9">
        <w:rPr>
          <w:rFonts w:ascii="Sylfaen" w:hAnsi="Sylfaen"/>
          <w:strike/>
          <w:lang w:val="ka-GE"/>
        </w:rPr>
        <w:t xml:space="preserve"> </w:t>
      </w:r>
      <w:r w:rsidR="00F40A78" w:rsidRPr="00AA05A9">
        <w:rPr>
          <w:rFonts w:ascii="Sylfaen" w:hAnsi="Sylfaen" w:cs="Sylfaen"/>
          <w:strike/>
          <w:lang w:val="ka-GE"/>
        </w:rPr>
        <w:t>კორექტირებები</w:t>
      </w:r>
      <w:r w:rsidR="00F40A78" w:rsidRPr="00AA05A9">
        <w:rPr>
          <w:rFonts w:ascii="Sylfaen" w:hAnsi="Sylfaen"/>
          <w:strike/>
          <w:lang w:val="ka-GE"/>
        </w:rPr>
        <w:t xml:space="preserve"> (</w:t>
      </w:r>
      <w:r w:rsidR="00F40A78" w:rsidRPr="00AA05A9">
        <w:rPr>
          <w:rFonts w:ascii="Sylfaen" w:hAnsi="Sylfaen" w:cs="Sylfaen"/>
          <w:strike/>
          <w:lang w:val="ka-GE"/>
        </w:rPr>
        <w:t>მაგ</w:t>
      </w:r>
      <w:r w:rsidR="00F40A78" w:rsidRPr="00AA05A9">
        <w:rPr>
          <w:rFonts w:ascii="Sylfaen" w:hAnsi="Sylfaen"/>
          <w:strike/>
          <w:lang w:val="ka-GE"/>
        </w:rPr>
        <w:t xml:space="preserve">., </w:t>
      </w:r>
      <w:r w:rsidR="00F40A78" w:rsidRPr="00AA05A9">
        <w:rPr>
          <w:rFonts w:ascii="Sylfaen" w:hAnsi="Sylfaen" w:cs="Sylfaen"/>
          <w:strike/>
          <w:lang w:val="ka-GE"/>
        </w:rPr>
        <w:t>კონტრაგენტის</w:t>
      </w:r>
      <w:r w:rsidR="00F40A78" w:rsidRPr="00AA05A9">
        <w:rPr>
          <w:rFonts w:ascii="Sylfaen" w:hAnsi="Sylfaen"/>
          <w:strike/>
          <w:lang w:val="ka-GE"/>
        </w:rPr>
        <w:t xml:space="preserve"> </w:t>
      </w:r>
      <w:r w:rsidR="00F40A78" w:rsidRPr="00AA05A9">
        <w:rPr>
          <w:rFonts w:ascii="Sylfaen" w:hAnsi="Sylfaen" w:cs="Sylfaen"/>
          <w:strike/>
          <w:lang w:val="ka-GE"/>
        </w:rPr>
        <w:t>საკრედიტო</w:t>
      </w:r>
      <w:r w:rsidR="00F40A78" w:rsidRPr="00AA05A9">
        <w:rPr>
          <w:rFonts w:ascii="Sylfaen" w:hAnsi="Sylfaen"/>
          <w:strike/>
          <w:lang w:val="ka-GE"/>
        </w:rPr>
        <w:t xml:space="preserve"> </w:t>
      </w:r>
      <w:r w:rsidR="00F40A78" w:rsidRPr="00AA05A9">
        <w:rPr>
          <w:rFonts w:ascii="Sylfaen" w:hAnsi="Sylfaen" w:cs="Sylfaen"/>
          <w:strike/>
          <w:lang w:val="ka-GE"/>
        </w:rPr>
        <w:t>რისკი</w:t>
      </w:r>
      <w:r w:rsidR="00F40A78" w:rsidRPr="00AA05A9">
        <w:rPr>
          <w:rFonts w:ascii="Sylfaen" w:hAnsi="Sylfaen"/>
          <w:strike/>
          <w:lang w:val="ka-GE"/>
        </w:rPr>
        <w:t>)</w:t>
      </w:r>
      <w:r w:rsidR="00882A7D" w:rsidRPr="00AA05A9">
        <w:rPr>
          <w:rFonts w:ascii="Sylfaen" w:hAnsi="Sylfaen"/>
          <w:strike/>
          <w:lang w:val="ka-GE"/>
        </w:rPr>
        <w:t>,</w:t>
      </w:r>
      <w:r w:rsidR="00F40A78" w:rsidRPr="00AA05A9">
        <w:rPr>
          <w:rFonts w:ascii="Sylfaen" w:hAnsi="Sylfaen"/>
          <w:strike/>
          <w:lang w:val="ka-GE"/>
        </w:rPr>
        <w:t xml:space="preserve"> </w:t>
      </w:r>
      <w:r w:rsidR="00F40A78" w:rsidRPr="00AA05A9">
        <w:rPr>
          <w:rFonts w:ascii="Sylfaen" w:hAnsi="Sylfaen" w:cs="Sylfaen"/>
          <w:strike/>
          <w:lang w:val="ka-GE"/>
        </w:rPr>
        <w:t>ჩართული</w:t>
      </w:r>
      <w:r w:rsidR="00F40A78" w:rsidRPr="00AA05A9">
        <w:rPr>
          <w:rFonts w:ascii="Sylfaen" w:hAnsi="Sylfaen"/>
          <w:strike/>
          <w:lang w:val="ka-GE"/>
        </w:rPr>
        <w:t xml:space="preserve"> </w:t>
      </w:r>
      <w:r w:rsidR="00F40A78" w:rsidRPr="00AA05A9">
        <w:rPr>
          <w:rFonts w:ascii="Sylfaen" w:hAnsi="Sylfaen" w:cs="Sylfaen"/>
          <w:strike/>
          <w:lang w:val="ka-GE"/>
        </w:rPr>
        <w:t>არ</w:t>
      </w:r>
      <w:r w:rsidR="00F40A78" w:rsidRPr="00AA05A9">
        <w:rPr>
          <w:rFonts w:ascii="Sylfaen" w:hAnsi="Sylfaen"/>
          <w:strike/>
          <w:lang w:val="ka-GE"/>
        </w:rPr>
        <w:t xml:space="preserve"> </w:t>
      </w:r>
      <w:r w:rsidR="00F40A78" w:rsidRPr="00AA05A9">
        <w:rPr>
          <w:rFonts w:ascii="Sylfaen" w:hAnsi="Sylfaen" w:cs="Sylfaen"/>
          <w:strike/>
          <w:lang w:val="ka-GE"/>
        </w:rPr>
        <w:t>არის</w:t>
      </w:r>
      <w:r w:rsidR="00F40A78" w:rsidRPr="00AA05A9">
        <w:rPr>
          <w:rFonts w:ascii="Sylfaen" w:hAnsi="Sylfaen"/>
          <w:strike/>
          <w:lang w:val="ka-GE"/>
        </w:rPr>
        <w:t xml:space="preserve"> </w:t>
      </w:r>
      <w:r w:rsidR="00F40A78" w:rsidRPr="00AA05A9">
        <w:rPr>
          <w:rFonts w:ascii="Sylfaen" w:hAnsi="Sylfaen" w:cs="Sylfaen"/>
          <w:strike/>
          <w:lang w:val="ka-GE"/>
        </w:rPr>
        <w:t>ტერმინში</w:t>
      </w:r>
      <w:r w:rsidR="00F40A78" w:rsidRPr="00AA05A9">
        <w:rPr>
          <w:rFonts w:ascii="Sylfaen" w:hAnsi="Sylfaen"/>
          <w:strike/>
          <w:lang w:val="ka-GE"/>
        </w:rPr>
        <w:t xml:space="preserve"> - „“</w:t>
      </w:r>
      <w:r w:rsidR="00F40A78" w:rsidRPr="00AA05A9">
        <w:rPr>
          <w:rFonts w:ascii="Sylfaen" w:hAnsi="Sylfaen" w:cs="Sylfaen"/>
          <w:strike/>
          <w:lang w:val="ka-GE"/>
        </w:rPr>
        <w:t>შეთავაზებული-მოთხოვნილი</w:t>
      </w:r>
      <w:r w:rsidR="00F40A78" w:rsidRPr="00AA05A9">
        <w:rPr>
          <w:rFonts w:ascii="Sylfaen" w:hAnsi="Sylfaen"/>
          <w:strike/>
          <w:lang w:val="ka-GE"/>
        </w:rPr>
        <w:t xml:space="preserve"> </w:t>
      </w:r>
      <w:r w:rsidR="00F40A78" w:rsidRPr="00AA05A9">
        <w:rPr>
          <w:rFonts w:ascii="Sylfaen" w:hAnsi="Sylfaen" w:cs="Sylfaen"/>
          <w:strike/>
          <w:lang w:val="ka-GE"/>
        </w:rPr>
        <w:t>ფასის</w:t>
      </w:r>
      <w:r w:rsidR="00F40A78" w:rsidRPr="00AA05A9">
        <w:rPr>
          <w:rFonts w:ascii="Sylfaen" w:hAnsi="Sylfaen"/>
          <w:strike/>
          <w:lang w:val="ka-GE"/>
        </w:rPr>
        <w:t xml:space="preserve"> </w:t>
      </w:r>
      <w:r w:rsidR="00F40A78" w:rsidRPr="00AA05A9">
        <w:rPr>
          <w:rFonts w:ascii="Sylfaen" w:hAnsi="Sylfaen" w:cs="Sylfaen"/>
          <w:strike/>
          <w:lang w:val="ka-GE"/>
        </w:rPr>
        <w:t>სპრედი</w:t>
      </w:r>
      <w:r w:rsidR="00F40A78" w:rsidRPr="00AA05A9">
        <w:rPr>
          <w:rFonts w:ascii="Sylfaen" w:hAnsi="Sylfaen"/>
          <w:strike/>
          <w:lang w:val="ka-GE"/>
        </w:rPr>
        <w:t>”</w:t>
      </w:r>
      <w:r w:rsidRPr="00AA05A9">
        <w:rPr>
          <w:rFonts w:ascii="Sylfaen" w:hAnsi="Sylfaen"/>
          <w:strike/>
        </w:rPr>
        <w:t>.</w:t>
      </w:r>
      <w:r w:rsidRPr="00AA05A9">
        <w:rPr>
          <w:rFonts w:ascii="Sylfaen" w:hAnsi="Sylfaen"/>
        </w:rPr>
        <w:t xml:space="preserve"> </w:t>
      </w:r>
      <w:r w:rsidR="00160B92" w:rsidRPr="00AA05A9">
        <w:rPr>
          <w:rFonts w:ascii="Sylfaen" w:hAnsi="Sylfaen"/>
          <w:u w:val="single"/>
        </w:rPr>
        <w:t>[</w:t>
      </w:r>
      <w:r w:rsidR="00160B92" w:rsidRPr="00AA05A9">
        <w:rPr>
          <w:rFonts w:ascii="Sylfaen" w:hAnsi="Sylfaen" w:cs="Sylfaen"/>
          <w:u w:val="single"/>
        </w:rPr>
        <w:t>ამოღებულია</w:t>
      </w:r>
      <w:r w:rsidR="00160B92" w:rsidRPr="00AA05A9">
        <w:rPr>
          <w:rFonts w:ascii="Sylfaen" w:hAnsi="Sylfaen"/>
          <w:u w:val="single"/>
        </w:rPr>
        <w:t>]</w:t>
      </w:r>
    </w:p>
    <w:p w14:paraId="2135D96B" w14:textId="4A443345" w:rsidR="00764160" w:rsidRPr="00AA05A9" w:rsidRDefault="00882A7D">
      <w:pPr>
        <w:pStyle w:val="BodyText"/>
        <w:spacing w:before="118"/>
        <w:ind w:left="1440"/>
        <w:rPr>
          <w:rFonts w:ascii="Sylfaen" w:hAnsi="Sylfaen"/>
        </w:rPr>
      </w:pPr>
      <w:bookmarkStart w:id="262" w:name="Active_Market:_Quoted_Price"/>
      <w:bookmarkEnd w:id="262"/>
      <w:r w:rsidRPr="00AA05A9">
        <w:rPr>
          <w:rFonts w:ascii="Sylfaen" w:hAnsi="Sylfaen" w:cs="Sylfaen"/>
          <w:strike/>
        </w:rPr>
        <w:t>აქტიური</w:t>
      </w:r>
      <w:r w:rsidRPr="00AA05A9">
        <w:rPr>
          <w:rFonts w:ascii="Sylfaen" w:hAnsi="Sylfaen"/>
          <w:strike/>
        </w:rPr>
        <w:t xml:space="preserve"> </w:t>
      </w:r>
      <w:r w:rsidRPr="00AA05A9">
        <w:rPr>
          <w:rFonts w:ascii="Sylfaen" w:hAnsi="Sylfaen" w:cs="Sylfaen"/>
          <w:strike/>
        </w:rPr>
        <w:t>ბაზარი</w:t>
      </w:r>
      <w:r w:rsidRPr="00AA05A9">
        <w:rPr>
          <w:rFonts w:ascii="Sylfaen" w:hAnsi="Sylfaen"/>
          <w:strike/>
        </w:rPr>
        <w:t xml:space="preserve">: </w:t>
      </w:r>
      <w:r w:rsidRPr="00AA05A9">
        <w:rPr>
          <w:rFonts w:ascii="Sylfaen" w:hAnsi="Sylfaen" w:cs="Sylfaen"/>
          <w:strike/>
        </w:rPr>
        <w:t>კოტირებული</w:t>
      </w:r>
      <w:r w:rsidRPr="00AA05A9">
        <w:rPr>
          <w:rFonts w:ascii="Sylfaen" w:hAnsi="Sylfaen"/>
          <w:strike/>
        </w:rPr>
        <w:t xml:space="preserve"> </w:t>
      </w:r>
      <w:r w:rsidRPr="00AA05A9">
        <w:rPr>
          <w:rFonts w:ascii="Sylfaen" w:hAnsi="Sylfaen" w:cs="Sylfaen"/>
          <w:strike/>
        </w:rPr>
        <w:t>ფასი</w:t>
      </w:r>
    </w:p>
    <w:p w14:paraId="29E29F0F" w14:textId="70F482E3" w:rsidR="00764160" w:rsidRPr="00AA05A9" w:rsidRDefault="0081081C">
      <w:pPr>
        <w:pStyle w:val="BodyText"/>
        <w:spacing w:before="170" w:line="292" w:lineRule="auto"/>
        <w:ind w:left="2448" w:right="715" w:hanging="1008"/>
        <w:rPr>
          <w:rFonts w:ascii="Sylfaen" w:hAnsi="Sylfaen"/>
        </w:rPr>
      </w:pPr>
      <w:r w:rsidRPr="00AA05A9">
        <w:rPr>
          <w:rFonts w:ascii="Sylfaen" w:hAnsi="Sylfaen"/>
        </w:rPr>
        <w:t>AG146.</w:t>
      </w:r>
      <w:r w:rsidRPr="00AA05A9">
        <w:rPr>
          <w:rFonts w:ascii="Sylfaen" w:hAnsi="Sylfaen"/>
          <w:spacing w:val="80"/>
        </w:rPr>
        <w:t xml:space="preserve">  </w:t>
      </w:r>
      <w:r w:rsidR="009A34DD" w:rsidRPr="00AA05A9">
        <w:rPr>
          <w:rFonts w:ascii="Sylfaen" w:hAnsi="Sylfaen" w:cs="Sylfaen"/>
          <w:strike/>
          <w:lang w:val="ka-GE"/>
        </w:rPr>
        <w:t>ფინანსური</w:t>
      </w:r>
      <w:r w:rsidR="009A34DD" w:rsidRPr="00AA05A9">
        <w:rPr>
          <w:rFonts w:ascii="Sylfaen" w:hAnsi="Sylfaen"/>
          <w:strike/>
          <w:lang w:val="ka-GE"/>
        </w:rPr>
        <w:t xml:space="preserve"> </w:t>
      </w:r>
      <w:r w:rsidR="009A34DD" w:rsidRPr="00AA05A9">
        <w:rPr>
          <w:rFonts w:ascii="Sylfaen" w:hAnsi="Sylfaen" w:cs="Sylfaen"/>
          <w:strike/>
          <w:lang w:val="ka-GE"/>
        </w:rPr>
        <w:t>ინსტრუმენტი</w:t>
      </w:r>
      <w:r w:rsidR="009A34DD" w:rsidRPr="00AA05A9">
        <w:rPr>
          <w:rFonts w:ascii="Sylfaen" w:hAnsi="Sylfaen"/>
          <w:strike/>
          <w:lang w:val="ka-GE"/>
        </w:rPr>
        <w:t xml:space="preserve"> </w:t>
      </w:r>
      <w:r w:rsidR="009A34DD" w:rsidRPr="00AA05A9">
        <w:rPr>
          <w:rFonts w:ascii="Sylfaen" w:hAnsi="Sylfaen" w:cs="Sylfaen"/>
          <w:strike/>
          <w:lang w:val="ka-GE"/>
        </w:rPr>
        <w:t>აქტიურ</w:t>
      </w:r>
      <w:r w:rsidR="009A34DD" w:rsidRPr="00AA05A9">
        <w:rPr>
          <w:rFonts w:ascii="Sylfaen" w:hAnsi="Sylfaen"/>
          <w:strike/>
          <w:lang w:val="ka-GE"/>
        </w:rPr>
        <w:t xml:space="preserve"> </w:t>
      </w:r>
      <w:r w:rsidR="009A34DD" w:rsidRPr="00AA05A9">
        <w:rPr>
          <w:rFonts w:ascii="Sylfaen" w:hAnsi="Sylfaen" w:cs="Sylfaen"/>
          <w:strike/>
          <w:lang w:val="ka-GE"/>
        </w:rPr>
        <w:t>ბაზარზე</w:t>
      </w:r>
      <w:r w:rsidR="009A34DD" w:rsidRPr="00AA05A9">
        <w:rPr>
          <w:rFonts w:ascii="Sylfaen" w:hAnsi="Sylfaen"/>
          <w:strike/>
          <w:lang w:val="ka-GE"/>
        </w:rPr>
        <w:t xml:space="preserve"> </w:t>
      </w:r>
      <w:r w:rsidR="009A34DD" w:rsidRPr="00AA05A9">
        <w:rPr>
          <w:rFonts w:ascii="Sylfaen" w:hAnsi="Sylfaen" w:cs="Sylfaen"/>
          <w:strike/>
          <w:lang w:val="ka-GE"/>
        </w:rPr>
        <w:t>კოტირებულად</w:t>
      </w:r>
      <w:r w:rsidR="009A34DD" w:rsidRPr="00AA05A9">
        <w:rPr>
          <w:rFonts w:ascii="Sylfaen" w:hAnsi="Sylfaen"/>
          <w:strike/>
          <w:lang w:val="ka-GE"/>
        </w:rPr>
        <w:t xml:space="preserve"> </w:t>
      </w:r>
      <w:r w:rsidR="009A34DD" w:rsidRPr="00AA05A9">
        <w:rPr>
          <w:rFonts w:ascii="Sylfaen" w:hAnsi="Sylfaen" w:cs="Sylfaen"/>
          <w:strike/>
          <w:lang w:val="ka-GE"/>
        </w:rPr>
        <w:t>მიიჩნევა, როდესაც</w:t>
      </w:r>
      <w:r w:rsidR="009A34DD" w:rsidRPr="00AA05A9">
        <w:rPr>
          <w:rFonts w:ascii="Sylfaen" w:hAnsi="Sylfaen"/>
          <w:strike/>
          <w:lang w:val="ka-GE"/>
        </w:rPr>
        <w:t xml:space="preserve"> </w:t>
      </w:r>
      <w:r w:rsidR="009A34DD" w:rsidRPr="00AA05A9">
        <w:rPr>
          <w:rFonts w:ascii="Sylfaen" w:hAnsi="Sylfaen" w:cs="Sylfaen"/>
          <w:strike/>
          <w:lang w:val="ka-GE"/>
        </w:rPr>
        <w:t>კოტირებული</w:t>
      </w:r>
      <w:r w:rsidR="009A34DD" w:rsidRPr="00AA05A9">
        <w:rPr>
          <w:rFonts w:ascii="Sylfaen" w:hAnsi="Sylfaen"/>
          <w:strike/>
          <w:lang w:val="ka-GE"/>
        </w:rPr>
        <w:t xml:space="preserve"> </w:t>
      </w:r>
      <w:r w:rsidR="009A34DD" w:rsidRPr="00AA05A9">
        <w:rPr>
          <w:rFonts w:ascii="Sylfaen" w:hAnsi="Sylfaen" w:cs="Sylfaen"/>
          <w:strike/>
          <w:lang w:val="ka-GE"/>
        </w:rPr>
        <w:t>ფასები</w:t>
      </w:r>
      <w:r w:rsidR="009A34DD" w:rsidRPr="00AA05A9">
        <w:rPr>
          <w:rFonts w:ascii="Sylfaen" w:hAnsi="Sylfaen"/>
          <w:strike/>
          <w:lang w:val="ka-GE"/>
        </w:rPr>
        <w:t xml:space="preserve"> </w:t>
      </w:r>
      <w:r w:rsidR="009A34DD" w:rsidRPr="00AA05A9">
        <w:rPr>
          <w:rFonts w:ascii="Sylfaen" w:hAnsi="Sylfaen" w:cs="Sylfaen"/>
          <w:strike/>
          <w:lang w:val="ka-GE"/>
        </w:rPr>
        <w:t>ადვილად</w:t>
      </w:r>
      <w:r w:rsidR="009A34DD" w:rsidRPr="00AA05A9">
        <w:rPr>
          <w:rFonts w:ascii="Sylfaen" w:hAnsi="Sylfaen"/>
          <w:strike/>
          <w:lang w:val="ka-GE"/>
        </w:rPr>
        <w:t xml:space="preserve"> </w:t>
      </w:r>
      <w:r w:rsidR="009A34DD" w:rsidRPr="00AA05A9">
        <w:rPr>
          <w:rFonts w:ascii="Sylfaen" w:hAnsi="Sylfaen" w:cs="Sylfaen"/>
          <w:strike/>
          <w:lang w:val="ka-GE"/>
        </w:rPr>
        <w:t>და</w:t>
      </w:r>
      <w:r w:rsidR="009A34DD" w:rsidRPr="00AA05A9">
        <w:rPr>
          <w:rFonts w:ascii="Sylfaen" w:hAnsi="Sylfaen"/>
          <w:strike/>
          <w:lang w:val="ka-GE"/>
        </w:rPr>
        <w:t xml:space="preserve"> </w:t>
      </w:r>
      <w:r w:rsidR="009A34DD" w:rsidRPr="00AA05A9">
        <w:rPr>
          <w:rFonts w:ascii="Sylfaen" w:hAnsi="Sylfaen" w:cs="Sylfaen"/>
          <w:strike/>
          <w:lang w:val="ka-GE"/>
        </w:rPr>
        <w:t>რეგულარულად</w:t>
      </w:r>
      <w:r w:rsidR="009A34DD" w:rsidRPr="00AA05A9">
        <w:rPr>
          <w:rFonts w:ascii="Sylfaen" w:hAnsi="Sylfaen"/>
          <w:strike/>
          <w:lang w:val="ka-GE"/>
        </w:rPr>
        <w:t xml:space="preserve"> </w:t>
      </w:r>
      <w:r w:rsidR="009A34DD" w:rsidRPr="00AA05A9">
        <w:rPr>
          <w:rFonts w:ascii="Sylfaen" w:hAnsi="Sylfaen" w:cs="Sylfaen"/>
          <w:strike/>
          <w:lang w:val="ka-GE"/>
        </w:rPr>
        <w:t>მიიღება</w:t>
      </w:r>
      <w:r w:rsidR="009A34DD" w:rsidRPr="00AA05A9">
        <w:rPr>
          <w:rFonts w:ascii="Sylfaen" w:hAnsi="Sylfaen"/>
          <w:strike/>
          <w:lang w:val="ka-GE"/>
        </w:rPr>
        <w:t xml:space="preserve"> </w:t>
      </w:r>
      <w:r w:rsidR="009A34DD" w:rsidRPr="00AA05A9">
        <w:rPr>
          <w:rFonts w:ascii="Sylfaen" w:hAnsi="Sylfaen" w:cs="Sylfaen"/>
          <w:strike/>
          <w:lang w:val="ka-GE"/>
        </w:rPr>
        <w:t>ბირჟიდან</w:t>
      </w:r>
      <w:r w:rsidR="009A34DD" w:rsidRPr="00AA05A9">
        <w:rPr>
          <w:rFonts w:ascii="Sylfaen" w:hAnsi="Sylfaen"/>
          <w:strike/>
          <w:lang w:val="ka-GE"/>
        </w:rPr>
        <w:t xml:space="preserve">, </w:t>
      </w:r>
      <w:r w:rsidR="009A34DD" w:rsidRPr="00AA05A9">
        <w:rPr>
          <w:rFonts w:ascii="Sylfaen" w:hAnsi="Sylfaen" w:cs="Sylfaen"/>
          <w:strike/>
          <w:lang w:val="ka-GE"/>
        </w:rPr>
        <w:t>დილერისაგან</w:t>
      </w:r>
      <w:r w:rsidR="009A34DD" w:rsidRPr="00AA05A9">
        <w:rPr>
          <w:rFonts w:ascii="Sylfaen" w:hAnsi="Sylfaen"/>
          <w:strike/>
          <w:lang w:val="ka-GE"/>
        </w:rPr>
        <w:t xml:space="preserve">, </w:t>
      </w:r>
      <w:r w:rsidR="009A34DD" w:rsidRPr="00AA05A9">
        <w:rPr>
          <w:rFonts w:ascii="Sylfaen" w:hAnsi="Sylfaen" w:cs="Sylfaen"/>
          <w:strike/>
          <w:lang w:val="ka-GE"/>
        </w:rPr>
        <w:t>ბროკერისაგან</w:t>
      </w:r>
      <w:r w:rsidR="009A34DD" w:rsidRPr="00AA05A9">
        <w:rPr>
          <w:rFonts w:ascii="Sylfaen" w:hAnsi="Sylfaen"/>
          <w:strike/>
          <w:lang w:val="ka-GE"/>
        </w:rPr>
        <w:t xml:space="preserve">, </w:t>
      </w:r>
      <w:r w:rsidR="009A34DD" w:rsidRPr="00AA05A9">
        <w:rPr>
          <w:rFonts w:ascii="Sylfaen" w:hAnsi="Sylfaen" w:cs="Sylfaen"/>
          <w:strike/>
          <w:lang w:val="ka-GE"/>
        </w:rPr>
        <w:t>სამეწარმეო</w:t>
      </w:r>
      <w:r w:rsidR="009A34DD" w:rsidRPr="00AA05A9">
        <w:rPr>
          <w:rFonts w:ascii="Sylfaen" w:hAnsi="Sylfaen"/>
          <w:strike/>
          <w:lang w:val="ka-GE"/>
        </w:rPr>
        <w:t xml:space="preserve"> </w:t>
      </w:r>
      <w:r w:rsidR="009A34DD" w:rsidRPr="00AA05A9">
        <w:rPr>
          <w:rFonts w:ascii="Sylfaen" w:hAnsi="Sylfaen" w:cs="Sylfaen"/>
          <w:strike/>
          <w:lang w:val="ka-GE"/>
        </w:rPr>
        <w:t>ჯგუფისგან</w:t>
      </w:r>
      <w:r w:rsidR="009A34DD" w:rsidRPr="00AA05A9">
        <w:rPr>
          <w:rFonts w:ascii="Sylfaen" w:hAnsi="Sylfaen"/>
          <w:strike/>
          <w:lang w:val="ka-GE"/>
        </w:rPr>
        <w:t xml:space="preserve">, </w:t>
      </w:r>
      <w:r w:rsidR="009A34DD" w:rsidRPr="00AA05A9">
        <w:rPr>
          <w:rFonts w:ascii="Sylfaen" w:hAnsi="Sylfaen" w:cs="Sylfaen"/>
          <w:strike/>
          <w:lang w:val="ka-GE"/>
        </w:rPr>
        <w:t>ფასდადგენის</w:t>
      </w:r>
      <w:r w:rsidR="009A34DD" w:rsidRPr="00AA05A9">
        <w:rPr>
          <w:rFonts w:ascii="Sylfaen" w:hAnsi="Sylfaen"/>
          <w:strike/>
          <w:lang w:val="ka-GE"/>
        </w:rPr>
        <w:t xml:space="preserve"> </w:t>
      </w:r>
      <w:r w:rsidR="009A34DD" w:rsidRPr="00AA05A9">
        <w:rPr>
          <w:rFonts w:ascii="Sylfaen" w:hAnsi="Sylfaen" w:cs="Sylfaen"/>
          <w:strike/>
          <w:lang w:val="ka-GE"/>
        </w:rPr>
        <w:t>მომსახურებიდან</w:t>
      </w:r>
      <w:r w:rsidR="009A34DD" w:rsidRPr="00AA05A9">
        <w:rPr>
          <w:rFonts w:ascii="Sylfaen" w:hAnsi="Sylfaen"/>
          <w:strike/>
          <w:lang w:val="ka-GE"/>
        </w:rPr>
        <w:t xml:space="preserve"> </w:t>
      </w:r>
      <w:r w:rsidR="009A34DD" w:rsidRPr="00AA05A9">
        <w:rPr>
          <w:rFonts w:ascii="Sylfaen" w:hAnsi="Sylfaen" w:cs="Sylfaen"/>
          <w:strike/>
          <w:lang w:val="ka-GE"/>
        </w:rPr>
        <w:t>ან</w:t>
      </w:r>
      <w:r w:rsidR="009A34DD" w:rsidRPr="00AA05A9">
        <w:rPr>
          <w:rFonts w:ascii="Sylfaen" w:hAnsi="Sylfaen"/>
          <w:strike/>
          <w:lang w:val="ka-GE"/>
        </w:rPr>
        <w:t xml:space="preserve"> </w:t>
      </w:r>
      <w:r w:rsidR="009A34DD" w:rsidRPr="00AA05A9">
        <w:rPr>
          <w:rFonts w:ascii="Sylfaen" w:hAnsi="Sylfaen" w:cs="Sylfaen"/>
          <w:strike/>
          <w:lang w:val="ka-GE"/>
        </w:rPr>
        <w:t>მარეგულირებელი</w:t>
      </w:r>
      <w:r w:rsidR="009A34DD" w:rsidRPr="00AA05A9">
        <w:rPr>
          <w:rFonts w:ascii="Sylfaen" w:hAnsi="Sylfaen"/>
          <w:strike/>
          <w:lang w:val="ka-GE"/>
        </w:rPr>
        <w:t xml:space="preserve"> </w:t>
      </w:r>
      <w:r w:rsidR="009A34DD" w:rsidRPr="00AA05A9">
        <w:rPr>
          <w:rFonts w:ascii="Sylfaen" w:hAnsi="Sylfaen" w:cs="Sylfaen"/>
          <w:strike/>
          <w:lang w:val="ka-GE"/>
        </w:rPr>
        <w:t>სააგენტოდან</w:t>
      </w:r>
      <w:r w:rsidR="009A34DD" w:rsidRPr="00AA05A9">
        <w:rPr>
          <w:rFonts w:ascii="Sylfaen" w:hAnsi="Sylfaen"/>
          <w:strike/>
          <w:lang w:val="ka-GE"/>
        </w:rPr>
        <w:t xml:space="preserve"> </w:t>
      </w:r>
      <w:r w:rsidR="009A34DD" w:rsidRPr="00AA05A9">
        <w:rPr>
          <w:rFonts w:ascii="Sylfaen" w:hAnsi="Sylfaen" w:cs="Sylfaen"/>
          <w:strike/>
          <w:lang w:val="ka-GE"/>
        </w:rPr>
        <w:t>და</w:t>
      </w:r>
      <w:r w:rsidR="009A34DD" w:rsidRPr="00AA05A9">
        <w:rPr>
          <w:rFonts w:ascii="Sylfaen" w:hAnsi="Sylfaen"/>
          <w:strike/>
          <w:lang w:val="ka-GE"/>
        </w:rPr>
        <w:t xml:space="preserve"> </w:t>
      </w:r>
      <w:r w:rsidR="009A34DD" w:rsidRPr="00AA05A9">
        <w:rPr>
          <w:rFonts w:ascii="Sylfaen" w:hAnsi="Sylfaen" w:cs="Sylfaen"/>
          <w:strike/>
          <w:lang w:val="ka-GE"/>
        </w:rPr>
        <w:t>აღნიშნული</w:t>
      </w:r>
      <w:r w:rsidR="009A34DD" w:rsidRPr="00AA05A9">
        <w:rPr>
          <w:rFonts w:ascii="Sylfaen" w:hAnsi="Sylfaen"/>
          <w:strike/>
          <w:lang w:val="ka-GE"/>
        </w:rPr>
        <w:t xml:space="preserve"> </w:t>
      </w:r>
      <w:r w:rsidR="009A34DD" w:rsidRPr="00AA05A9">
        <w:rPr>
          <w:rFonts w:ascii="Sylfaen" w:hAnsi="Sylfaen" w:cs="Sylfaen"/>
          <w:strike/>
          <w:lang w:val="ka-GE"/>
        </w:rPr>
        <w:t>ფასები</w:t>
      </w:r>
      <w:r w:rsidR="009A34DD" w:rsidRPr="00AA05A9">
        <w:rPr>
          <w:rFonts w:ascii="Sylfaen" w:hAnsi="Sylfaen"/>
          <w:strike/>
          <w:lang w:val="ka-GE"/>
        </w:rPr>
        <w:t xml:space="preserve"> </w:t>
      </w:r>
      <w:r w:rsidR="009A34DD" w:rsidRPr="00AA05A9">
        <w:rPr>
          <w:rFonts w:ascii="Sylfaen" w:hAnsi="Sylfaen" w:cs="Sylfaen"/>
          <w:strike/>
          <w:lang w:val="ka-GE"/>
        </w:rPr>
        <w:t>ასახავს</w:t>
      </w:r>
      <w:r w:rsidR="009A34DD" w:rsidRPr="00AA05A9">
        <w:rPr>
          <w:rFonts w:ascii="Sylfaen" w:hAnsi="Sylfaen"/>
          <w:strike/>
          <w:lang w:val="ka-GE"/>
        </w:rPr>
        <w:t xml:space="preserve"> </w:t>
      </w:r>
      <w:r w:rsidR="009A34DD" w:rsidRPr="00AA05A9">
        <w:rPr>
          <w:rFonts w:ascii="Sylfaen" w:hAnsi="Sylfaen" w:cs="Sylfaen"/>
          <w:strike/>
          <w:lang w:val="ka-GE"/>
        </w:rPr>
        <w:t>აქტუალურ</w:t>
      </w:r>
      <w:r w:rsidR="009A34DD" w:rsidRPr="00AA05A9">
        <w:rPr>
          <w:rFonts w:ascii="Sylfaen" w:hAnsi="Sylfaen"/>
          <w:strike/>
          <w:lang w:val="ka-GE"/>
        </w:rPr>
        <w:t xml:space="preserve"> </w:t>
      </w:r>
      <w:r w:rsidR="009A34DD" w:rsidRPr="00AA05A9">
        <w:rPr>
          <w:rFonts w:ascii="Sylfaen" w:hAnsi="Sylfaen" w:cs="Sylfaen"/>
          <w:strike/>
          <w:lang w:val="ka-GE"/>
        </w:rPr>
        <w:t>და</w:t>
      </w:r>
      <w:r w:rsidR="009A34DD" w:rsidRPr="00AA05A9">
        <w:rPr>
          <w:rFonts w:ascii="Sylfaen" w:hAnsi="Sylfaen"/>
          <w:strike/>
          <w:lang w:val="ka-GE"/>
        </w:rPr>
        <w:t xml:space="preserve"> </w:t>
      </w:r>
      <w:r w:rsidR="009A34DD" w:rsidRPr="00AA05A9">
        <w:rPr>
          <w:rFonts w:ascii="Sylfaen" w:hAnsi="Sylfaen" w:cs="Sylfaen"/>
          <w:strike/>
          <w:lang w:val="ka-GE"/>
        </w:rPr>
        <w:t>რეგულარულ</w:t>
      </w:r>
      <w:r w:rsidR="009A34DD" w:rsidRPr="00AA05A9">
        <w:rPr>
          <w:rFonts w:ascii="Sylfaen" w:hAnsi="Sylfaen"/>
          <w:strike/>
          <w:lang w:val="ka-GE"/>
        </w:rPr>
        <w:t xml:space="preserve"> </w:t>
      </w:r>
      <w:r w:rsidR="009A34DD" w:rsidRPr="00AA05A9">
        <w:rPr>
          <w:rFonts w:ascii="Sylfaen" w:hAnsi="Sylfaen" w:cs="Sylfaen"/>
          <w:strike/>
          <w:lang w:val="ka-GE"/>
        </w:rPr>
        <w:t>საბაზრო</w:t>
      </w:r>
      <w:r w:rsidR="009A34DD" w:rsidRPr="00AA05A9">
        <w:rPr>
          <w:rFonts w:ascii="Sylfaen" w:hAnsi="Sylfaen"/>
          <w:strike/>
          <w:lang w:val="ka-GE"/>
        </w:rPr>
        <w:t xml:space="preserve"> </w:t>
      </w:r>
      <w:r w:rsidR="009A34DD" w:rsidRPr="00AA05A9">
        <w:rPr>
          <w:rFonts w:ascii="Sylfaen" w:hAnsi="Sylfaen" w:cs="Sylfaen"/>
          <w:strike/>
          <w:lang w:val="ka-GE"/>
        </w:rPr>
        <w:t>გარიგებებს</w:t>
      </w:r>
      <w:r w:rsidR="009A34DD" w:rsidRPr="00AA05A9">
        <w:rPr>
          <w:rFonts w:ascii="Sylfaen" w:hAnsi="Sylfaen"/>
          <w:strike/>
          <w:lang w:val="ka-GE"/>
        </w:rPr>
        <w:t xml:space="preserve"> </w:t>
      </w:r>
      <w:r w:rsidR="009A34DD" w:rsidRPr="00AA05A9">
        <w:rPr>
          <w:rFonts w:ascii="Sylfaen" w:hAnsi="Sylfaen" w:cs="Sylfaen"/>
          <w:strike/>
          <w:lang w:val="ka-GE"/>
        </w:rPr>
        <w:t>საფონდო</w:t>
      </w:r>
      <w:r w:rsidR="009A34DD" w:rsidRPr="00AA05A9">
        <w:rPr>
          <w:rFonts w:ascii="Sylfaen" w:hAnsi="Sylfaen"/>
          <w:strike/>
          <w:lang w:val="ka-GE"/>
        </w:rPr>
        <w:t xml:space="preserve"> </w:t>
      </w:r>
      <w:r w:rsidR="009A34DD" w:rsidRPr="00AA05A9">
        <w:rPr>
          <w:rFonts w:ascii="Sylfaen" w:hAnsi="Sylfaen" w:cs="Sylfaen"/>
          <w:strike/>
          <w:lang w:val="ka-GE"/>
        </w:rPr>
        <w:t>ბირჟაზე</w:t>
      </w:r>
      <w:r w:rsidR="009A34DD" w:rsidRPr="00AA05A9">
        <w:rPr>
          <w:rFonts w:ascii="Sylfaen" w:hAnsi="Sylfaen"/>
          <w:strike/>
          <w:lang w:val="ka-GE"/>
        </w:rPr>
        <w:t xml:space="preserve">. </w:t>
      </w:r>
      <w:r w:rsidR="00B42F88" w:rsidRPr="00AA05A9">
        <w:rPr>
          <w:rFonts w:ascii="Sylfaen" w:hAnsi="Sylfaen" w:cs="Sylfaen"/>
          <w:strike/>
          <w:lang w:val="ka-GE"/>
        </w:rPr>
        <w:t>სამართლიანი ღირებულება</w:t>
      </w:r>
      <w:r w:rsidR="009A34DD" w:rsidRPr="00AA05A9">
        <w:rPr>
          <w:rFonts w:ascii="Sylfaen" w:hAnsi="Sylfaen"/>
          <w:strike/>
          <w:lang w:val="ka-GE"/>
        </w:rPr>
        <w:t xml:space="preserve"> </w:t>
      </w:r>
      <w:r w:rsidR="009A34DD" w:rsidRPr="00AA05A9">
        <w:rPr>
          <w:rFonts w:ascii="Sylfaen" w:hAnsi="Sylfaen" w:cs="Sylfaen"/>
          <w:strike/>
          <w:lang w:val="ka-GE"/>
        </w:rPr>
        <w:t>განისაზღვრება</w:t>
      </w:r>
      <w:r w:rsidR="009A34DD" w:rsidRPr="00AA05A9">
        <w:rPr>
          <w:rFonts w:ascii="Sylfaen" w:hAnsi="Sylfaen"/>
          <w:strike/>
          <w:lang w:val="ka-GE"/>
        </w:rPr>
        <w:t xml:space="preserve"> </w:t>
      </w:r>
      <w:r w:rsidR="009A34DD" w:rsidRPr="00AA05A9">
        <w:rPr>
          <w:rFonts w:ascii="Sylfaen" w:hAnsi="Sylfaen" w:cs="Sylfaen"/>
          <w:strike/>
          <w:lang w:val="ka-GE"/>
        </w:rPr>
        <w:t>ყიდვისა</w:t>
      </w:r>
      <w:r w:rsidR="009A34DD" w:rsidRPr="00AA05A9">
        <w:rPr>
          <w:rFonts w:ascii="Sylfaen" w:hAnsi="Sylfaen"/>
          <w:strike/>
          <w:lang w:val="ka-GE"/>
        </w:rPr>
        <w:t xml:space="preserve"> </w:t>
      </w:r>
      <w:r w:rsidR="009A34DD" w:rsidRPr="00AA05A9">
        <w:rPr>
          <w:rFonts w:ascii="Sylfaen" w:hAnsi="Sylfaen" w:cs="Sylfaen"/>
          <w:strike/>
          <w:lang w:val="ka-GE"/>
        </w:rPr>
        <w:t>და</w:t>
      </w:r>
      <w:r w:rsidR="009A34DD" w:rsidRPr="00AA05A9">
        <w:rPr>
          <w:rFonts w:ascii="Sylfaen" w:hAnsi="Sylfaen"/>
          <w:strike/>
          <w:lang w:val="ka-GE"/>
        </w:rPr>
        <w:t xml:space="preserve"> </w:t>
      </w:r>
      <w:r w:rsidR="009A34DD" w:rsidRPr="00AA05A9">
        <w:rPr>
          <w:rFonts w:ascii="Sylfaen" w:hAnsi="Sylfaen" w:cs="Sylfaen"/>
          <w:strike/>
          <w:lang w:val="ka-GE"/>
        </w:rPr>
        <w:t>გაყიდვის</w:t>
      </w:r>
      <w:r w:rsidR="009A34DD" w:rsidRPr="00AA05A9">
        <w:rPr>
          <w:rFonts w:ascii="Sylfaen" w:hAnsi="Sylfaen"/>
          <w:strike/>
          <w:lang w:val="ka-GE"/>
        </w:rPr>
        <w:t xml:space="preserve"> </w:t>
      </w:r>
      <w:r w:rsidR="009A34DD" w:rsidRPr="00AA05A9">
        <w:rPr>
          <w:rFonts w:ascii="Sylfaen" w:hAnsi="Sylfaen" w:cs="Sylfaen"/>
          <w:strike/>
          <w:lang w:val="ka-GE"/>
        </w:rPr>
        <w:t>მსურველებს</w:t>
      </w:r>
      <w:r w:rsidR="009A34DD" w:rsidRPr="00AA05A9">
        <w:rPr>
          <w:rFonts w:ascii="Sylfaen" w:hAnsi="Sylfaen"/>
          <w:strike/>
          <w:lang w:val="ka-GE"/>
        </w:rPr>
        <w:t xml:space="preserve"> </w:t>
      </w:r>
      <w:r w:rsidR="009A34DD" w:rsidRPr="00AA05A9">
        <w:rPr>
          <w:rFonts w:ascii="Sylfaen" w:hAnsi="Sylfaen" w:cs="Sylfaen"/>
          <w:strike/>
          <w:lang w:val="ka-GE"/>
        </w:rPr>
        <w:t>შორის</w:t>
      </w:r>
      <w:r w:rsidR="009A34DD" w:rsidRPr="00AA05A9">
        <w:rPr>
          <w:rFonts w:ascii="Sylfaen" w:hAnsi="Sylfaen"/>
          <w:strike/>
          <w:lang w:val="ka-GE"/>
        </w:rPr>
        <w:t xml:space="preserve"> </w:t>
      </w:r>
      <w:r w:rsidR="009A34DD" w:rsidRPr="00AA05A9">
        <w:rPr>
          <w:rFonts w:ascii="Sylfaen" w:hAnsi="Sylfaen" w:cs="Sylfaen"/>
          <w:strike/>
          <w:lang w:val="ka-GE"/>
        </w:rPr>
        <w:t>ფასზე</w:t>
      </w:r>
      <w:r w:rsidR="009A34DD" w:rsidRPr="00AA05A9">
        <w:rPr>
          <w:rFonts w:ascii="Sylfaen" w:hAnsi="Sylfaen"/>
          <w:strike/>
          <w:lang w:val="ka-GE"/>
        </w:rPr>
        <w:t xml:space="preserve"> </w:t>
      </w:r>
      <w:r w:rsidR="009A34DD" w:rsidRPr="00AA05A9">
        <w:rPr>
          <w:rFonts w:ascii="Sylfaen" w:hAnsi="Sylfaen" w:cs="Sylfaen"/>
          <w:strike/>
          <w:lang w:val="ka-GE"/>
        </w:rPr>
        <w:t>შეთანხმების</w:t>
      </w:r>
      <w:r w:rsidR="009A34DD" w:rsidRPr="00AA05A9">
        <w:rPr>
          <w:rFonts w:ascii="Sylfaen" w:hAnsi="Sylfaen"/>
          <w:strike/>
          <w:lang w:val="ka-GE"/>
        </w:rPr>
        <w:t xml:space="preserve"> </w:t>
      </w:r>
      <w:r w:rsidR="009A34DD" w:rsidRPr="00AA05A9">
        <w:rPr>
          <w:rFonts w:ascii="Sylfaen" w:hAnsi="Sylfaen" w:cs="Sylfaen"/>
          <w:strike/>
          <w:lang w:val="ka-GE"/>
        </w:rPr>
        <w:t>მეშვეობით</w:t>
      </w:r>
      <w:r w:rsidR="009A34DD" w:rsidRPr="00AA05A9">
        <w:rPr>
          <w:rFonts w:ascii="Sylfaen" w:hAnsi="Sylfaen"/>
          <w:strike/>
          <w:lang w:val="ka-GE"/>
        </w:rPr>
        <w:t xml:space="preserve">, </w:t>
      </w:r>
      <w:r w:rsidR="009A34DD" w:rsidRPr="00AA05A9">
        <w:rPr>
          <w:rFonts w:ascii="Sylfaen" w:hAnsi="Sylfaen" w:cs="Sylfaen"/>
          <w:strike/>
          <w:lang w:val="ka-GE"/>
        </w:rPr>
        <w:t>საფონდო</w:t>
      </w:r>
      <w:r w:rsidR="009A34DD" w:rsidRPr="00AA05A9">
        <w:rPr>
          <w:rFonts w:ascii="Sylfaen" w:hAnsi="Sylfaen"/>
          <w:strike/>
          <w:lang w:val="ka-GE"/>
        </w:rPr>
        <w:t xml:space="preserve"> </w:t>
      </w:r>
      <w:r w:rsidR="009A34DD" w:rsidRPr="00AA05A9">
        <w:rPr>
          <w:rFonts w:ascii="Sylfaen" w:hAnsi="Sylfaen" w:cs="Sylfaen"/>
          <w:strike/>
          <w:lang w:val="ka-GE"/>
        </w:rPr>
        <w:t>ბირჟაზე</w:t>
      </w:r>
      <w:r w:rsidR="009A34DD" w:rsidRPr="00AA05A9">
        <w:rPr>
          <w:rFonts w:ascii="Sylfaen" w:hAnsi="Sylfaen"/>
          <w:strike/>
          <w:lang w:val="ka-GE"/>
        </w:rPr>
        <w:t xml:space="preserve"> </w:t>
      </w:r>
      <w:r w:rsidR="009A34DD" w:rsidRPr="00AA05A9">
        <w:rPr>
          <w:rFonts w:ascii="Sylfaen" w:hAnsi="Sylfaen" w:cs="Sylfaen"/>
          <w:strike/>
          <w:lang w:val="ka-GE"/>
        </w:rPr>
        <w:t>გარიგების</w:t>
      </w:r>
      <w:r w:rsidR="009A34DD" w:rsidRPr="00AA05A9">
        <w:rPr>
          <w:rFonts w:ascii="Sylfaen" w:hAnsi="Sylfaen"/>
          <w:strike/>
          <w:lang w:val="ka-GE"/>
        </w:rPr>
        <w:t xml:space="preserve"> </w:t>
      </w:r>
      <w:r w:rsidR="009A34DD" w:rsidRPr="00AA05A9">
        <w:rPr>
          <w:rFonts w:ascii="Sylfaen" w:hAnsi="Sylfaen" w:cs="Sylfaen"/>
          <w:strike/>
          <w:lang w:val="ka-GE"/>
        </w:rPr>
        <w:t>წარმოებისას</w:t>
      </w:r>
      <w:r w:rsidR="009A34DD" w:rsidRPr="00AA05A9">
        <w:rPr>
          <w:rFonts w:ascii="Sylfaen" w:hAnsi="Sylfaen"/>
          <w:strike/>
          <w:lang w:val="ka-GE"/>
        </w:rPr>
        <w:t xml:space="preserve">. </w:t>
      </w:r>
      <w:r w:rsidR="009A34DD" w:rsidRPr="00AA05A9">
        <w:rPr>
          <w:rFonts w:ascii="Sylfaen" w:hAnsi="Sylfaen" w:cs="Sylfaen"/>
          <w:strike/>
          <w:lang w:val="ka-GE"/>
        </w:rPr>
        <w:t>აქტიურ</w:t>
      </w:r>
      <w:r w:rsidR="009A34DD" w:rsidRPr="00AA05A9">
        <w:rPr>
          <w:rFonts w:ascii="Sylfaen" w:hAnsi="Sylfaen"/>
          <w:strike/>
          <w:lang w:val="ka-GE"/>
        </w:rPr>
        <w:t xml:space="preserve"> </w:t>
      </w:r>
      <w:r w:rsidR="009A34DD" w:rsidRPr="00AA05A9">
        <w:rPr>
          <w:rFonts w:ascii="Sylfaen" w:hAnsi="Sylfaen" w:cs="Sylfaen"/>
          <w:strike/>
          <w:lang w:val="ka-GE"/>
        </w:rPr>
        <w:t>ბაზარზე</w:t>
      </w:r>
      <w:r w:rsidR="009A34DD" w:rsidRPr="00AA05A9">
        <w:rPr>
          <w:rFonts w:ascii="Sylfaen" w:hAnsi="Sylfaen"/>
          <w:strike/>
          <w:lang w:val="ka-GE"/>
        </w:rPr>
        <w:t xml:space="preserve"> </w:t>
      </w:r>
      <w:r w:rsidR="009A34DD" w:rsidRPr="00AA05A9">
        <w:rPr>
          <w:rFonts w:ascii="Sylfaen" w:hAnsi="Sylfaen" w:cs="Sylfaen"/>
          <w:strike/>
          <w:lang w:val="ka-GE"/>
        </w:rPr>
        <w:t>გაყიდული</w:t>
      </w:r>
      <w:r w:rsidR="009A34DD" w:rsidRPr="00AA05A9">
        <w:rPr>
          <w:rFonts w:ascii="Sylfaen" w:hAnsi="Sylfaen"/>
          <w:strike/>
          <w:lang w:val="ka-GE"/>
        </w:rPr>
        <w:t xml:space="preserve"> </w:t>
      </w:r>
      <w:r w:rsidR="009A34DD" w:rsidRPr="00AA05A9">
        <w:rPr>
          <w:rFonts w:ascii="Sylfaen" w:hAnsi="Sylfaen" w:cs="Sylfaen"/>
          <w:strike/>
          <w:lang w:val="ka-GE"/>
        </w:rPr>
        <w:t>ფინანსური</w:t>
      </w:r>
      <w:r w:rsidR="009A34DD" w:rsidRPr="00AA05A9">
        <w:rPr>
          <w:rFonts w:ascii="Sylfaen" w:hAnsi="Sylfaen"/>
          <w:strike/>
          <w:lang w:val="ka-GE"/>
        </w:rPr>
        <w:t xml:space="preserve"> </w:t>
      </w:r>
      <w:r w:rsidR="009A34DD" w:rsidRPr="00AA05A9">
        <w:rPr>
          <w:rFonts w:ascii="Sylfaen" w:hAnsi="Sylfaen" w:cs="Sylfaen"/>
          <w:strike/>
          <w:lang w:val="ka-GE"/>
        </w:rPr>
        <w:t>ინსტრუმენტის</w:t>
      </w:r>
      <w:r w:rsidR="009A34DD" w:rsidRPr="00AA05A9">
        <w:rPr>
          <w:rFonts w:ascii="Sylfaen" w:hAnsi="Sylfaen"/>
          <w:strike/>
          <w:lang w:val="ka-GE"/>
        </w:rPr>
        <w:t xml:space="preserve"> </w:t>
      </w:r>
      <w:r w:rsidR="00B42F88" w:rsidRPr="00AA05A9">
        <w:rPr>
          <w:rFonts w:ascii="Sylfaen" w:hAnsi="Sylfaen" w:cs="Sylfaen"/>
          <w:strike/>
          <w:lang w:val="ka-GE"/>
        </w:rPr>
        <w:t>სამართლიანი ღირებულების</w:t>
      </w:r>
      <w:r w:rsidR="009A34DD" w:rsidRPr="00AA05A9">
        <w:rPr>
          <w:rFonts w:ascii="Sylfaen" w:hAnsi="Sylfaen"/>
          <w:strike/>
          <w:lang w:val="ka-GE"/>
        </w:rPr>
        <w:t xml:space="preserve"> </w:t>
      </w:r>
      <w:r w:rsidR="009A34DD" w:rsidRPr="00AA05A9">
        <w:rPr>
          <w:rFonts w:ascii="Sylfaen" w:hAnsi="Sylfaen" w:cs="Sylfaen"/>
          <w:strike/>
          <w:lang w:val="ka-GE"/>
        </w:rPr>
        <w:t>განსაზღვრის</w:t>
      </w:r>
      <w:r w:rsidR="009A34DD" w:rsidRPr="00AA05A9">
        <w:rPr>
          <w:rFonts w:ascii="Sylfaen" w:hAnsi="Sylfaen"/>
          <w:strike/>
          <w:lang w:val="ka-GE"/>
        </w:rPr>
        <w:t xml:space="preserve"> </w:t>
      </w:r>
      <w:r w:rsidR="009A34DD" w:rsidRPr="00AA05A9">
        <w:rPr>
          <w:rFonts w:ascii="Sylfaen" w:hAnsi="Sylfaen" w:cs="Sylfaen"/>
          <w:strike/>
          <w:lang w:val="ka-GE"/>
        </w:rPr>
        <w:t>მიზანია</w:t>
      </w:r>
      <w:r w:rsidR="009A34DD" w:rsidRPr="00AA05A9">
        <w:rPr>
          <w:rFonts w:ascii="Sylfaen" w:hAnsi="Sylfaen"/>
          <w:strike/>
          <w:lang w:val="ka-GE"/>
        </w:rPr>
        <w:t xml:space="preserve">, </w:t>
      </w:r>
      <w:r w:rsidR="009A34DD" w:rsidRPr="00AA05A9">
        <w:rPr>
          <w:rFonts w:ascii="Sylfaen" w:hAnsi="Sylfaen" w:cs="Sylfaen"/>
          <w:strike/>
          <w:lang w:val="ka-GE"/>
        </w:rPr>
        <w:t>იგი</w:t>
      </w:r>
      <w:r w:rsidR="009A34DD" w:rsidRPr="00AA05A9">
        <w:rPr>
          <w:rFonts w:ascii="Sylfaen" w:hAnsi="Sylfaen"/>
          <w:strike/>
          <w:lang w:val="ka-GE"/>
        </w:rPr>
        <w:t xml:space="preserve"> </w:t>
      </w:r>
      <w:r w:rsidR="009A34DD" w:rsidRPr="00AA05A9">
        <w:rPr>
          <w:rFonts w:ascii="Sylfaen" w:hAnsi="Sylfaen" w:cs="Sylfaen"/>
          <w:strike/>
          <w:lang w:val="ka-GE"/>
        </w:rPr>
        <w:t>წარმოჩნდეს</w:t>
      </w:r>
      <w:r w:rsidR="009A34DD" w:rsidRPr="00AA05A9">
        <w:rPr>
          <w:rFonts w:ascii="Sylfaen" w:hAnsi="Sylfaen"/>
          <w:strike/>
          <w:lang w:val="ka-GE"/>
        </w:rPr>
        <w:t xml:space="preserve"> </w:t>
      </w:r>
      <w:r w:rsidR="009A34DD" w:rsidRPr="00AA05A9">
        <w:rPr>
          <w:rFonts w:ascii="Sylfaen" w:hAnsi="Sylfaen" w:cs="Sylfaen"/>
          <w:strike/>
          <w:lang w:val="ka-GE"/>
        </w:rPr>
        <w:t>ფასით</w:t>
      </w:r>
      <w:r w:rsidR="009A34DD" w:rsidRPr="00AA05A9">
        <w:rPr>
          <w:rFonts w:ascii="Sylfaen" w:hAnsi="Sylfaen"/>
          <w:strike/>
          <w:lang w:val="ka-GE"/>
        </w:rPr>
        <w:t xml:space="preserve">, </w:t>
      </w:r>
      <w:r w:rsidR="009A34DD" w:rsidRPr="00AA05A9">
        <w:rPr>
          <w:rFonts w:ascii="Sylfaen" w:hAnsi="Sylfaen" w:cs="Sylfaen"/>
          <w:strike/>
          <w:lang w:val="ka-GE"/>
        </w:rPr>
        <w:t>რომლითაც</w:t>
      </w:r>
      <w:r w:rsidR="009A34DD" w:rsidRPr="00AA05A9">
        <w:rPr>
          <w:rFonts w:ascii="Sylfaen" w:hAnsi="Sylfaen"/>
          <w:strike/>
          <w:lang w:val="ka-GE"/>
        </w:rPr>
        <w:t xml:space="preserve"> </w:t>
      </w:r>
      <w:r w:rsidR="009A34DD" w:rsidRPr="00AA05A9">
        <w:rPr>
          <w:rFonts w:ascii="Sylfaen" w:hAnsi="Sylfaen" w:cs="Sylfaen"/>
          <w:strike/>
          <w:lang w:val="ka-GE"/>
        </w:rPr>
        <w:t>აღნიშნული</w:t>
      </w:r>
      <w:r w:rsidR="009A34DD" w:rsidRPr="00AA05A9">
        <w:rPr>
          <w:rFonts w:ascii="Sylfaen" w:hAnsi="Sylfaen"/>
          <w:strike/>
          <w:lang w:val="ka-GE"/>
        </w:rPr>
        <w:t xml:space="preserve"> </w:t>
      </w:r>
      <w:r w:rsidR="009A34DD" w:rsidRPr="00AA05A9">
        <w:rPr>
          <w:rFonts w:ascii="Sylfaen" w:hAnsi="Sylfaen" w:cs="Sylfaen"/>
          <w:strike/>
          <w:lang w:val="ka-GE"/>
        </w:rPr>
        <w:t>ინსტრუმენტის</w:t>
      </w:r>
      <w:r w:rsidR="009A34DD" w:rsidRPr="00AA05A9">
        <w:rPr>
          <w:rFonts w:ascii="Sylfaen" w:hAnsi="Sylfaen"/>
          <w:strike/>
          <w:lang w:val="ka-GE"/>
        </w:rPr>
        <w:t xml:space="preserve"> </w:t>
      </w:r>
      <w:r w:rsidR="009A34DD" w:rsidRPr="00AA05A9">
        <w:rPr>
          <w:rFonts w:ascii="Sylfaen" w:hAnsi="Sylfaen" w:cs="Sylfaen"/>
          <w:strike/>
          <w:lang w:val="ka-GE"/>
        </w:rPr>
        <w:t>გარიგება</w:t>
      </w:r>
      <w:r w:rsidR="009A34DD" w:rsidRPr="00AA05A9">
        <w:rPr>
          <w:rFonts w:ascii="Sylfaen" w:hAnsi="Sylfaen"/>
          <w:strike/>
          <w:lang w:val="ka-GE"/>
        </w:rPr>
        <w:t xml:space="preserve"> </w:t>
      </w:r>
      <w:r w:rsidR="009A34DD" w:rsidRPr="00AA05A9">
        <w:rPr>
          <w:rFonts w:ascii="Sylfaen" w:hAnsi="Sylfaen" w:cs="Sylfaen"/>
          <w:strike/>
          <w:lang w:val="ka-GE"/>
        </w:rPr>
        <w:t>აისახებოდა</w:t>
      </w:r>
      <w:r w:rsidR="009A34DD" w:rsidRPr="00AA05A9">
        <w:rPr>
          <w:rFonts w:ascii="Sylfaen" w:hAnsi="Sylfaen"/>
          <w:strike/>
          <w:lang w:val="ka-GE"/>
        </w:rPr>
        <w:t xml:space="preserve"> </w:t>
      </w:r>
      <w:r w:rsidR="009A34DD" w:rsidRPr="00AA05A9">
        <w:rPr>
          <w:rFonts w:ascii="Sylfaen" w:hAnsi="Sylfaen" w:cs="Sylfaen"/>
          <w:strike/>
          <w:lang w:val="ka-GE"/>
        </w:rPr>
        <w:t>ერთეულის</w:t>
      </w:r>
      <w:r w:rsidR="009A34DD" w:rsidRPr="00AA05A9">
        <w:rPr>
          <w:rFonts w:ascii="Sylfaen" w:hAnsi="Sylfaen"/>
          <w:strike/>
          <w:lang w:val="ka-GE"/>
        </w:rPr>
        <w:t xml:space="preserve"> </w:t>
      </w:r>
      <w:r w:rsidR="009A34DD" w:rsidRPr="00AA05A9">
        <w:rPr>
          <w:rFonts w:ascii="Sylfaen" w:hAnsi="Sylfaen" w:cs="Sylfaen"/>
          <w:strike/>
          <w:lang w:val="ka-GE"/>
        </w:rPr>
        <w:t>საანგარიშგებო</w:t>
      </w:r>
      <w:r w:rsidR="009A34DD" w:rsidRPr="00AA05A9">
        <w:rPr>
          <w:rFonts w:ascii="Sylfaen" w:hAnsi="Sylfaen"/>
          <w:strike/>
          <w:lang w:val="ka-GE"/>
        </w:rPr>
        <w:t xml:space="preserve"> </w:t>
      </w:r>
      <w:r w:rsidR="009A34DD" w:rsidRPr="00AA05A9">
        <w:rPr>
          <w:rFonts w:ascii="Sylfaen" w:hAnsi="Sylfaen" w:cs="Sylfaen"/>
          <w:strike/>
          <w:lang w:val="ka-GE"/>
        </w:rPr>
        <w:t>პერიოდის</w:t>
      </w:r>
      <w:r w:rsidR="009A34DD" w:rsidRPr="00AA05A9">
        <w:rPr>
          <w:rFonts w:ascii="Sylfaen" w:hAnsi="Sylfaen"/>
          <w:strike/>
          <w:lang w:val="ka-GE"/>
        </w:rPr>
        <w:t xml:space="preserve"> </w:t>
      </w:r>
      <w:r w:rsidR="009A34DD" w:rsidRPr="00AA05A9">
        <w:rPr>
          <w:rFonts w:ascii="Sylfaen" w:hAnsi="Sylfaen" w:cs="Sylfaen"/>
          <w:strike/>
          <w:lang w:val="ka-GE"/>
        </w:rPr>
        <w:t>ბოლოს</w:t>
      </w:r>
      <w:r w:rsidR="009A34DD" w:rsidRPr="00AA05A9">
        <w:rPr>
          <w:rFonts w:ascii="Sylfaen" w:hAnsi="Sylfaen"/>
          <w:strike/>
          <w:lang w:val="ka-GE"/>
        </w:rPr>
        <w:t xml:space="preserve"> (</w:t>
      </w:r>
      <w:r w:rsidR="009A34DD" w:rsidRPr="00AA05A9">
        <w:rPr>
          <w:rFonts w:ascii="Sylfaen" w:hAnsi="Sylfaen" w:cs="Sylfaen"/>
          <w:strike/>
          <w:lang w:val="ka-GE"/>
        </w:rPr>
        <w:t>ე</w:t>
      </w:r>
      <w:r w:rsidR="009A34DD" w:rsidRPr="00AA05A9">
        <w:rPr>
          <w:rFonts w:ascii="Sylfaen" w:hAnsi="Sylfaen"/>
          <w:strike/>
          <w:lang w:val="ka-GE"/>
        </w:rPr>
        <w:t>.</w:t>
      </w:r>
      <w:r w:rsidR="009A34DD" w:rsidRPr="00AA05A9">
        <w:rPr>
          <w:rFonts w:ascii="Sylfaen" w:hAnsi="Sylfaen" w:cs="Sylfaen"/>
          <w:strike/>
          <w:lang w:val="ka-GE"/>
        </w:rPr>
        <w:t>ი</w:t>
      </w:r>
      <w:r w:rsidR="009A34DD" w:rsidRPr="00AA05A9">
        <w:rPr>
          <w:rFonts w:ascii="Sylfaen" w:hAnsi="Sylfaen"/>
          <w:strike/>
          <w:lang w:val="ka-GE"/>
        </w:rPr>
        <w:t xml:space="preserve">. </w:t>
      </w:r>
      <w:r w:rsidR="009A34DD" w:rsidRPr="00AA05A9">
        <w:rPr>
          <w:rFonts w:ascii="Sylfaen" w:hAnsi="Sylfaen" w:cs="Sylfaen"/>
          <w:strike/>
          <w:lang w:val="ka-GE"/>
        </w:rPr>
        <w:t>ინსტრუმენტის</w:t>
      </w:r>
      <w:r w:rsidR="009A34DD" w:rsidRPr="00AA05A9">
        <w:rPr>
          <w:rFonts w:ascii="Sylfaen" w:hAnsi="Sylfaen"/>
          <w:strike/>
          <w:lang w:val="ka-GE"/>
        </w:rPr>
        <w:t xml:space="preserve"> </w:t>
      </w:r>
      <w:r w:rsidR="009A34DD" w:rsidRPr="00AA05A9">
        <w:rPr>
          <w:rFonts w:ascii="Sylfaen" w:hAnsi="Sylfaen" w:cs="Sylfaen"/>
          <w:strike/>
          <w:lang w:val="ka-GE"/>
        </w:rPr>
        <w:lastRenderedPageBreak/>
        <w:t>მოდიფიცირებისა</w:t>
      </w:r>
      <w:r w:rsidR="009A34DD" w:rsidRPr="00AA05A9">
        <w:rPr>
          <w:rFonts w:ascii="Sylfaen" w:hAnsi="Sylfaen"/>
          <w:strike/>
          <w:lang w:val="ka-GE"/>
        </w:rPr>
        <w:t xml:space="preserve"> </w:t>
      </w:r>
      <w:r w:rsidR="009A34DD" w:rsidRPr="00AA05A9">
        <w:rPr>
          <w:rFonts w:ascii="Sylfaen" w:hAnsi="Sylfaen" w:cs="Sylfaen"/>
          <w:strike/>
          <w:lang w:val="ka-GE"/>
        </w:rPr>
        <w:t>თუ</w:t>
      </w:r>
      <w:r w:rsidR="009A34DD" w:rsidRPr="00AA05A9">
        <w:rPr>
          <w:rFonts w:ascii="Sylfaen" w:hAnsi="Sylfaen"/>
          <w:strike/>
          <w:lang w:val="ka-GE"/>
        </w:rPr>
        <w:t xml:space="preserve"> </w:t>
      </w:r>
      <w:r w:rsidR="009A34DD" w:rsidRPr="00AA05A9">
        <w:rPr>
          <w:rFonts w:ascii="Sylfaen" w:hAnsi="Sylfaen" w:cs="Sylfaen"/>
          <w:strike/>
          <w:lang w:val="ka-GE"/>
        </w:rPr>
        <w:t>ცვლილების</w:t>
      </w:r>
      <w:r w:rsidR="009A34DD" w:rsidRPr="00AA05A9">
        <w:rPr>
          <w:rFonts w:ascii="Sylfaen" w:hAnsi="Sylfaen"/>
          <w:strike/>
          <w:lang w:val="ka-GE"/>
        </w:rPr>
        <w:t xml:space="preserve"> </w:t>
      </w:r>
      <w:r w:rsidR="009A34DD" w:rsidRPr="00AA05A9">
        <w:rPr>
          <w:rFonts w:ascii="Sylfaen" w:hAnsi="Sylfaen" w:cs="Sylfaen"/>
          <w:strike/>
          <w:lang w:val="ka-GE"/>
        </w:rPr>
        <w:t>გარეშ</w:t>
      </w:r>
      <w:r w:rsidR="009A34DD" w:rsidRPr="00AA05A9">
        <w:rPr>
          <w:rFonts w:ascii="Sylfaen" w:hAnsi="Sylfaen"/>
          <w:strike/>
          <w:lang w:val="ka-GE"/>
        </w:rPr>
        <w:t>(</w:t>
      </w:r>
      <w:r w:rsidR="009A34DD" w:rsidRPr="00AA05A9">
        <w:rPr>
          <w:rFonts w:ascii="Sylfaen" w:hAnsi="Sylfaen" w:cs="Sylfaen"/>
          <w:strike/>
          <w:lang w:val="ka-GE"/>
        </w:rPr>
        <w:t>ე</w:t>
      </w:r>
      <w:r w:rsidR="009A34DD" w:rsidRPr="00AA05A9">
        <w:rPr>
          <w:rFonts w:ascii="Sylfaen" w:hAnsi="Sylfaen"/>
          <w:strike/>
          <w:lang w:val="ka-GE"/>
        </w:rPr>
        <w:t xml:space="preserve">) </w:t>
      </w:r>
      <w:r w:rsidR="009A34DD" w:rsidRPr="00AA05A9">
        <w:rPr>
          <w:rFonts w:ascii="Sylfaen" w:hAnsi="Sylfaen" w:cs="Sylfaen"/>
          <w:strike/>
          <w:lang w:val="ka-GE"/>
        </w:rPr>
        <w:t>უპირატეს</w:t>
      </w:r>
      <w:r w:rsidR="009A34DD" w:rsidRPr="00AA05A9">
        <w:rPr>
          <w:rFonts w:ascii="Sylfaen" w:hAnsi="Sylfaen"/>
          <w:strike/>
          <w:lang w:val="ka-GE"/>
        </w:rPr>
        <w:t xml:space="preserve"> </w:t>
      </w:r>
      <w:r w:rsidR="009A34DD" w:rsidRPr="00AA05A9">
        <w:rPr>
          <w:rFonts w:ascii="Sylfaen" w:hAnsi="Sylfaen" w:cs="Sylfaen"/>
          <w:strike/>
          <w:lang w:val="ka-GE"/>
        </w:rPr>
        <w:t>აქტიურ</w:t>
      </w:r>
      <w:r w:rsidR="009A34DD" w:rsidRPr="00AA05A9">
        <w:rPr>
          <w:rFonts w:ascii="Sylfaen" w:hAnsi="Sylfaen"/>
          <w:strike/>
          <w:lang w:val="ka-GE"/>
        </w:rPr>
        <w:t xml:space="preserve"> </w:t>
      </w:r>
      <w:r w:rsidR="009A34DD" w:rsidRPr="00AA05A9">
        <w:rPr>
          <w:rFonts w:ascii="Sylfaen" w:hAnsi="Sylfaen" w:cs="Sylfaen"/>
          <w:strike/>
          <w:lang w:val="ka-GE"/>
        </w:rPr>
        <w:t>ბაზარზე</w:t>
      </w:r>
      <w:r w:rsidR="009A34DD" w:rsidRPr="00AA05A9">
        <w:rPr>
          <w:rFonts w:ascii="Sylfaen" w:hAnsi="Sylfaen"/>
          <w:strike/>
          <w:lang w:val="ka-GE"/>
        </w:rPr>
        <w:t xml:space="preserve">, </w:t>
      </w:r>
      <w:r w:rsidR="009A34DD" w:rsidRPr="00AA05A9">
        <w:rPr>
          <w:rFonts w:ascii="Sylfaen" w:hAnsi="Sylfaen" w:cs="Sylfaen"/>
          <w:strike/>
          <w:lang w:val="ka-GE"/>
        </w:rPr>
        <w:t>რომელშიც</w:t>
      </w:r>
      <w:r w:rsidR="009A34DD" w:rsidRPr="00AA05A9">
        <w:rPr>
          <w:rFonts w:ascii="Sylfaen" w:hAnsi="Sylfaen"/>
          <w:strike/>
          <w:lang w:val="ka-GE"/>
        </w:rPr>
        <w:t xml:space="preserve"> </w:t>
      </w:r>
      <w:r w:rsidR="009A34DD" w:rsidRPr="00AA05A9">
        <w:rPr>
          <w:rFonts w:ascii="Sylfaen" w:hAnsi="Sylfaen" w:cs="Sylfaen"/>
          <w:strike/>
          <w:lang w:val="ka-GE"/>
        </w:rPr>
        <w:t>ერთეულს</w:t>
      </w:r>
      <w:r w:rsidR="009A34DD" w:rsidRPr="00AA05A9">
        <w:rPr>
          <w:rFonts w:ascii="Sylfaen" w:hAnsi="Sylfaen"/>
          <w:strike/>
          <w:lang w:val="ka-GE"/>
        </w:rPr>
        <w:t xml:space="preserve"> </w:t>
      </w:r>
      <w:r w:rsidR="009A34DD" w:rsidRPr="00AA05A9">
        <w:rPr>
          <w:rFonts w:ascii="Sylfaen" w:hAnsi="Sylfaen" w:cs="Sylfaen"/>
          <w:strike/>
          <w:lang w:val="ka-GE"/>
        </w:rPr>
        <w:t>სწრაფად</w:t>
      </w:r>
      <w:r w:rsidR="009A34DD" w:rsidRPr="00AA05A9">
        <w:rPr>
          <w:rFonts w:ascii="Sylfaen" w:hAnsi="Sylfaen"/>
          <w:strike/>
          <w:lang w:val="ka-GE"/>
        </w:rPr>
        <w:t xml:space="preserve"> </w:t>
      </w:r>
      <w:r w:rsidR="009A34DD" w:rsidRPr="00AA05A9">
        <w:rPr>
          <w:rFonts w:ascii="Sylfaen" w:hAnsi="Sylfaen" w:cs="Sylfaen"/>
          <w:strike/>
          <w:lang w:val="ka-GE"/>
        </w:rPr>
        <w:t>შეუძლია</w:t>
      </w:r>
      <w:r w:rsidR="009A34DD" w:rsidRPr="00AA05A9">
        <w:rPr>
          <w:rFonts w:ascii="Sylfaen" w:hAnsi="Sylfaen"/>
          <w:strike/>
          <w:lang w:val="ka-GE"/>
        </w:rPr>
        <w:t xml:space="preserve"> </w:t>
      </w:r>
      <w:r w:rsidR="009A34DD" w:rsidRPr="00AA05A9">
        <w:rPr>
          <w:rFonts w:ascii="Sylfaen" w:hAnsi="Sylfaen" w:cs="Sylfaen"/>
          <w:strike/>
          <w:lang w:val="ka-GE"/>
        </w:rPr>
        <w:t>შესვლა</w:t>
      </w:r>
      <w:r w:rsidR="009A34DD" w:rsidRPr="00AA05A9">
        <w:rPr>
          <w:rFonts w:ascii="Sylfaen" w:hAnsi="Sylfaen"/>
          <w:strike/>
          <w:lang w:val="ka-GE"/>
        </w:rPr>
        <w:t xml:space="preserve">. </w:t>
      </w:r>
      <w:r w:rsidR="009A34DD" w:rsidRPr="00AA05A9">
        <w:rPr>
          <w:rFonts w:ascii="Sylfaen" w:hAnsi="Sylfaen" w:cs="Sylfaen"/>
          <w:strike/>
          <w:lang w:val="ka-GE"/>
        </w:rPr>
        <w:t>თუმცა</w:t>
      </w:r>
      <w:r w:rsidR="009A34DD" w:rsidRPr="00AA05A9">
        <w:rPr>
          <w:rFonts w:ascii="Sylfaen" w:hAnsi="Sylfaen"/>
          <w:strike/>
          <w:lang w:val="ka-GE"/>
        </w:rPr>
        <w:t xml:space="preserve">, </w:t>
      </w:r>
      <w:r w:rsidR="009A34DD" w:rsidRPr="00AA05A9">
        <w:rPr>
          <w:rFonts w:ascii="Sylfaen" w:hAnsi="Sylfaen" w:cs="Sylfaen"/>
          <w:strike/>
          <w:lang w:val="ka-GE"/>
        </w:rPr>
        <w:t>ერთეული</w:t>
      </w:r>
      <w:r w:rsidR="009A34DD" w:rsidRPr="00AA05A9">
        <w:rPr>
          <w:rFonts w:ascii="Sylfaen" w:hAnsi="Sylfaen"/>
          <w:strike/>
          <w:lang w:val="ka-GE"/>
        </w:rPr>
        <w:t xml:space="preserve"> </w:t>
      </w:r>
      <w:r w:rsidR="009A34DD" w:rsidRPr="00AA05A9">
        <w:rPr>
          <w:rFonts w:ascii="Sylfaen" w:hAnsi="Sylfaen" w:cs="Sylfaen"/>
          <w:strike/>
          <w:lang w:val="ka-GE"/>
        </w:rPr>
        <w:t>ახორციელებს</w:t>
      </w:r>
      <w:r w:rsidR="009A34DD" w:rsidRPr="00AA05A9">
        <w:rPr>
          <w:rFonts w:ascii="Sylfaen" w:hAnsi="Sylfaen"/>
          <w:strike/>
          <w:lang w:val="ka-GE"/>
        </w:rPr>
        <w:t xml:space="preserve"> </w:t>
      </w:r>
      <w:r w:rsidR="009A34DD" w:rsidRPr="00AA05A9">
        <w:rPr>
          <w:rFonts w:ascii="Sylfaen" w:hAnsi="Sylfaen" w:cs="Sylfaen"/>
          <w:strike/>
          <w:lang w:val="ka-GE"/>
        </w:rPr>
        <w:t>უპირატესი</w:t>
      </w:r>
      <w:r w:rsidR="009A34DD" w:rsidRPr="00AA05A9">
        <w:rPr>
          <w:rFonts w:ascii="Sylfaen" w:hAnsi="Sylfaen"/>
          <w:strike/>
          <w:lang w:val="ka-GE"/>
        </w:rPr>
        <w:t xml:space="preserve"> </w:t>
      </w:r>
      <w:r w:rsidR="009A34DD" w:rsidRPr="00AA05A9">
        <w:rPr>
          <w:rFonts w:ascii="Sylfaen" w:hAnsi="Sylfaen" w:cs="Sylfaen"/>
          <w:strike/>
          <w:lang w:val="ka-GE"/>
        </w:rPr>
        <w:t>ბაზრის</w:t>
      </w:r>
      <w:r w:rsidR="009A34DD" w:rsidRPr="00AA05A9">
        <w:rPr>
          <w:rFonts w:ascii="Sylfaen" w:hAnsi="Sylfaen"/>
          <w:strike/>
          <w:lang w:val="ka-GE"/>
        </w:rPr>
        <w:t xml:space="preserve"> </w:t>
      </w:r>
      <w:r w:rsidR="009A34DD" w:rsidRPr="00AA05A9">
        <w:rPr>
          <w:rFonts w:ascii="Sylfaen" w:hAnsi="Sylfaen" w:cs="Sylfaen"/>
          <w:strike/>
          <w:lang w:val="ka-GE"/>
        </w:rPr>
        <w:t>ფასის</w:t>
      </w:r>
      <w:r w:rsidR="009A34DD" w:rsidRPr="00AA05A9">
        <w:rPr>
          <w:rFonts w:ascii="Sylfaen" w:hAnsi="Sylfaen"/>
          <w:strike/>
          <w:lang w:val="ka-GE"/>
        </w:rPr>
        <w:t xml:space="preserve"> </w:t>
      </w:r>
      <w:r w:rsidR="009A34DD" w:rsidRPr="00AA05A9">
        <w:rPr>
          <w:rFonts w:ascii="Sylfaen" w:hAnsi="Sylfaen" w:cs="Sylfaen"/>
          <w:strike/>
          <w:lang w:val="ka-GE"/>
        </w:rPr>
        <w:t>კორექტირებას</w:t>
      </w:r>
      <w:r w:rsidR="009A34DD" w:rsidRPr="00AA05A9">
        <w:rPr>
          <w:rFonts w:ascii="Sylfaen" w:hAnsi="Sylfaen"/>
          <w:strike/>
          <w:lang w:val="ka-GE"/>
        </w:rPr>
        <w:t xml:space="preserve"> </w:t>
      </w:r>
      <w:r w:rsidR="009A34DD" w:rsidRPr="00AA05A9">
        <w:rPr>
          <w:rFonts w:ascii="Sylfaen" w:hAnsi="Sylfaen" w:cs="Sylfaen"/>
          <w:strike/>
          <w:lang w:val="ka-GE"/>
        </w:rPr>
        <w:t>იმ</w:t>
      </w:r>
      <w:r w:rsidR="009A34DD" w:rsidRPr="00AA05A9">
        <w:rPr>
          <w:rFonts w:ascii="Sylfaen" w:hAnsi="Sylfaen"/>
          <w:strike/>
          <w:lang w:val="ka-GE"/>
        </w:rPr>
        <w:t xml:space="preserve"> </w:t>
      </w:r>
      <w:r w:rsidR="009A34DD" w:rsidRPr="00AA05A9">
        <w:rPr>
          <w:rFonts w:ascii="Sylfaen" w:hAnsi="Sylfaen" w:cs="Sylfaen"/>
          <w:strike/>
          <w:lang w:val="ka-GE"/>
        </w:rPr>
        <w:t>მიზნით</w:t>
      </w:r>
      <w:r w:rsidR="009A34DD" w:rsidRPr="00AA05A9">
        <w:rPr>
          <w:rFonts w:ascii="Sylfaen" w:hAnsi="Sylfaen"/>
          <w:strike/>
          <w:lang w:val="ka-GE"/>
        </w:rPr>
        <w:t xml:space="preserve">, </w:t>
      </w:r>
      <w:r w:rsidR="009A34DD" w:rsidRPr="00AA05A9">
        <w:rPr>
          <w:rFonts w:ascii="Sylfaen" w:hAnsi="Sylfaen" w:cs="Sylfaen"/>
          <w:strike/>
          <w:lang w:val="ka-GE"/>
        </w:rPr>
        <w:t>რომ</w:t>
      </w:r>
      <w:r w:rsidR="009A34DD" w:rsidRPr="00AA05A9">
        <w:rPr>
          <w:rFonts w:ascii="Sylfaen" w:hAnsi="Sylfaen"/>
          <w:strike/>
          <w:lang w:val="ka-GE"/>
        </w:rPr>
        <w:t xml:space="preserve"> </w:t>
      </w:r>
      <w:r w:rsidR="009A34DD" w:rsidRPr="00AA05A9">
        <w:rPr>
          <w:rFonts w:ascii="Sylfaen" w:hAnsi="Sylfaen" w:cs="Sylfaen"/>
          <w:strike/>
          <w:lang w:val="ka-GE"/>
        </w:rPr>
        <w:t>წარმოაჩინოს</w:t>
      </w:r>
      <w:r w:rsidR="009A34DD" w:rsidRPr="00AA05A9">
        <w:rPr>
          <w:rFonts w:ascii="Sylfaen" w:hAnsi="Sylfaen"/>
          <w:strike/>
          <w:lang w:val="ka-GE"/>
        </w:rPr>
        <w:t xml:space="preserve"> </w:t>
      </w:r>
      <w:r w:rsidR="009A34DD" w:rsidRPr="00AA05A9">
        <w:rPr>
          <w:rFonts w:ascii="Sylfaen" w:hAnsi="Sylfaen" w:cs="Sylfaen"/>
          <w:strike/>
          <w:lang w:val="ka-GE"/>
        </w:rPr>
        <w:t>კონტრაგენტის</w:t>
      </w:r>
      <w:r w:rsidR="009A34DD" w:rsidRPr="00AA05A9">
        <w:rPr>
          <w:rFonts w:ascii="Sylfaen" w:hAnsi="Sylfaen"/>
          <w:strike/>
          <w:lang w:val="ka-GE"/>
        </w:rPr>
        <w:t xml:space="preserve"> </w:t>
      </w:r>
      <w:r w:rsidR="009A34DD" w:rsidRPr="00AA05A9">
        <w:rPr>
          <w:rFonts w:ascii="Sylfaen" w:hAnsi="Sylfaen" w:cs="Sylfaen"/>
          <w:strike/>
          <w:lang w:val="ka-GE"/>
        </w:rPr>
        <w:t>ნებისმიერ</w:t>
      </w:r>
      <w:r w:rsidR="009A34DD" w:rsidRPr="00AA05A9">
        <w:rPr>
          <w:rFonts w:ascii="Sylfaen" w:hAnsi="Sylfaen"/>
          <w:strike/>
          <w:lang w:val="ka-GE"/>
        </w:rPr>
        <w:t xml:space="preserve"> </w:t>
      </w:r>
      <w:r w:rsidR="009A34DD" w:rsidRPr="00AA05A9">
        <w:rPr>
          <w:rFonts w:ascii="Sylfaen" w:hAnsi="Sylfaen" w:cs="Sylfaen"/>
          <w:strike/>
          <w:lang w:val="ka-GE"/>
        </w:rPr>
        <w:t>საკრედიტო</w:t>
      </w:r>
      <w:r w:rsidR="009A34DD" w:rsidRPr="00AA05A9">
        <w:rPr>
          <w:rFonts w:ascii="Sylfaen" w:hAnsi="Sylfaen"/>
          <w:strike/>
          <w:lang w:val="ka-GE"/>
        </w:rPr>
        <w:t xml:space="preserve"> </w:t>
      </w:r>
      <w:r w:rsidR="009A34DD" w:rsidRPr="00AA05A9">
        <w:rPr>
          <w:rFonts w:ascii="Sylfaen" w:hAnsi="Sylfaen" w:cs="Sylfaen"/>
          <w:strike/>
          <w:lang w:val="ka-GE"/>
        </w:rPr>
        <w:t>რისკში</w:t>
      </w:r>
      <w:r w:rsidR="009A34DD" w:rsidRPr="00AA05A9">
        <w:rPr>
          <w:rFonts w:ascii="Sylfaen" w:hAnsi="Sylfaen"/>
          <w:strike/>
          <w:lang w:val="ka-GE"/>
        </w:rPr>
        <w:t xml:space="preserve"> </w:t>
      </w:r>
      <w:r w:rsidR="009A34DD" w:rsidRPr="00AA05A9">
        <w:rPr>
          <w:rFonts w:ascii="Sylfaen" w:hAnsi="Sylfaen" w:cs="Sylfaen"/>
          <w:strike/>
          <w:lang w:val="ka-GE"/>
        </w:rPr>
        <w:t>არსებული</w:t>
      </w:r>
      <w:r w:rsidR="009A34DD" w:rsidRPr="00AA05A9">
        <w:rPr>
          <w:rFonts w:ascii="Sylfaen" w:hAnsi="Sylfaen"/>
          <w:strike/>
          <w:lang w:val="ka-GE"/>
        </w:rPr>
        <w:t xml:space="preserve"> </w:t>
      </w:r>
      <w:r w:rsidR="009A34DD" w:rsidRPr="00AA05A9">
        <w:rPr>
          <w:rFonts w:ascii="Sylfaen" w:hAnsi="Sylfaen" w:cs="Sylfaen"/>
          <w:strike/>
          <w:lang w:val="ka-GE"/>
        </w:rPr>
        <w:t>სხვაობები</w:t>
      </w:r>
      <w:r w:rsidR="009A34DD" w:rsidRPr="00AA05A9">
        <w:rPr>
          <w:rFonts w:ascii="Sylfaen" w:hAnsi="Sylfaen"/>
          <w:strike/>
          <w:lang w:val="ka-GE"/>
        </w:rPr>
        <w:t xml:space="preserve">, </w:t>
      </w:r>
      <w:r w:rsidR="009A34DD" w:rsidRPr="00AA05A9">
        <w:rPr>
          <w:rFonts w:ascii="Sylfaen" w:hAnsi="Sylfaen" w:cs="Sylfaen"/>
          <w:strike/>
          <w:lang w:val="ka-GE"/>
        </w:rPr>
        <w:t>აღნიშნულ</w:t>
      </w:r>
      <w:r w:rsidR="009A34DD" w:rsidRPr="00AA05A9">
        <w:rPr>
          <w:rFonts w:ascii="Sylfaen" w:hAnsi="Sylfaen"/>
          <w:strike/>
          <w:lang w:val="ka-GE"/>
        </w:rPr>
        <w:t xml:space="preserve"> </w:t>
      </w:r>
      <w:r w:rsidR="009A34DD" w:rsidRPr="00AA05A9">
        <w:rPr>
          <w:rFonts w:ascii="Sylfaen" w:hAnsi="Sylfaen" w:cs="Sylfaen"/>
          <w:strike/>
          <w:lang w:val="ka-GE"/>
        </w:rPr>
        <w:t>ბაზარზე</w:t>
      </w:r>
      <w:r w:rsidR="009A34DD" w:rsidRPr="00AA05A9">
        <w:rPr>
          <w:rFonts w:ascii="Sylfaen" w:hAnsi="Sylfaen"/>
          <w:strike/>
          <w:lang w:val="ka-GE"/>
        </w:rPr>
        <w:t xml:space="preserve"> </w:t>
      </w:r>
      <w:r w:rsidR="009A34DD" w:rsidRPr="00AA05A9">
        <w:rPr>
          <w:rFonts w:ascii="Sylfaen" w:hAnsi="Sylfaen" w:cs="Sylfaen"/>
          <w:strike/>
          <w:lang w:val="ka-GE"/>
        </w:rPr>
        <w:t>გაყიდულ</w:t>
      </w:r>
      <w:r w:rsidR="009A34DD" w:rsidRPr="00AA05A9">
        <w:rPr>
          <w:rFonts w:ascii="Sylfaen" w:hAnsi="Sylfaen"/>
          <w:strike/>
          <w:lang w:val="ka-GE"/>
        </w:rPr>
        <w:t xml:space="preserve"> </w:t>
      </w:r>
      <w:r w:rsidR="009A34DD" w:rsidRPr="00AA05A9">
        <w:rPr>
          <w:rFonts w:ascii="Sylfaen" w:hAnsi="Sylfaen" w:cs="Sylfaen"/>
          <w:strike/>
          <w:lang w:val="ka-GE"/>
        </w:rPr>
        <w:t>ინსტრუმენტებსა</w:t>
      </w:r>
      <w:r w:rsidR="009A34DD" w:rsidRPr="00AA05A9">
        <w:rPr>
          <w:rFonts w:ascii="Sylfaen" w:hAnsi="Sylfaen"/>
          <w:strike/>
          <w:lang w:val="ka-GE"/>
        </w:rPr>
        <w:t xml:space="preserve"> </w:t>
      </w:r>
      <w:r w:rsidR="009A34DD" w:rsidRPr="00AA05A9">
        <w:rPr>
          <w:rFonts w:ascii="Sylfaen" w:hAnsi="Sylfaen" w:cs="Sylfaen"/>
          <w:strike/>
          <w:lang w:val="ka-GE"/>
        </w:rPr>
        <w:t>და</w:t>
      </w:r>
      <w:r w:rsidR="009A34DD" w:rsidRPr="00AA05A9">
        <w:rPr>
          <w:rFonts w:ascii="Sylfaen" w:hAnsi="Sylfaen"/>
          <w:strike/>
          <w:lang w:val="ka-GE"/>
        </w:rPr>
        <w:t xml:space="preserve"> </w:t>
      </w:r>
      <w:r w:rsidR="009A34DD" w:rsidRPr="00AA05A9">
        <w:rPr>
          <w:rFonts w:ascii="Sylfaen" w:hAnsi="Sylfaen" w:cs="Sylfaen"/>
          <w:strike/>
          <w:lang w:val="ka-GE"/>
        </w:rPr>
        <w:t>შეფასებულ</w:t>
      </w:r>
      <w:r w:rsidR="009A34DD" w:rsidRPr="00AA05A9">
        <w:rPr>
          <w:rFonts w:ascii="Sylfaen" w:hAnsi="Sylfaen"/>
          <w:strike/>
          <w:lang w:val="ka-GE"/>
        </w:rPr>
        <w:t xml:space="preserve"> </w:t>
      </w:r>
      <w:r w:rsidR="009A34DD" w:rsidRPr="00AA05A9">
        <w:rPr>
          <w:rFonts w:ascii="Sylfaen" w:hAnsi="Sylfaen" w:cs="Sylfaen"/>
          <w:strike/>
          <w:lang w:val="ka-GE"/>
        </w:rPr>
        <w:t>ინსტრუმენტებს</w:t>
      </w:r>
      <w:r w:rsidR="009A34DD" w:rsidRPr="00AA05A9">
        <w:rPr>
          <w:rFonts w:ascii="Sylfaen" w:hAnsi="Sylfaen"/>
          <w:strike/>
          <w:lang w:val="ka-GE"/>
        </w:rPr>
        <w:t xml:space="preserve"> </w:t>
      </w:r>
      <w:r w:rsidR="009A34DD" w:rsidRPr="00AA05A9">
        <w:rPr>
          <w:rFonts w:ascii="Sylfaen" w:hAnsi="Sylfaen" w:cs="Sylfaen"/>
          <w:strike/>
          <w:lang w:val="ka-GE"/>
        </w:rPr>
        <w:t>შორის</w:t>
      </w:r>
      <w:r w:rsidR="009A34DD" w:rsidRPr="00AA05A9">
        <w:rPr>
          <w:rFonts w:ascii="Sylfaen" w:hAnsi="Sylfaen"/>
          <w:strike/>
          <w:lang w:val="ka-GE"/>
        </w:rPr>
        <w:t xml:space="preserve">. </w:t>
      </w:r>
      <w:r w:rsidR="009A34DD" w:rsidRPr="00AA05A9">
        <w:rPr>
          <w:rFonts w:ascii="Sylfaen" w:hAnsi="Sylfaen" w:cs="Sylfaen"/>
          <w:strike/>
          <w:lang w:val="ka-GE"/>
        </w:rPr>
        <w:t>აქტიურ</w:t>
      </w:r>
      <w:r w:rsidR="009A34DD" w:rsidRPr="00AA05A9">
        <w:rPr>
          <w:rFonts w:ascii="Sylfaen" w:hAnsi="Sylfaen"/>
          <w:strike/>
          <w:lang w:val="ka-GE"/>
        </w:rPr>
        <w:t xml:space="preserve"> </w:t>
      </w:r>
      <w:r w:rsidR="009A34DD" w:rsidRPr="00AA05A9">
        <w:rPr>
          <w:rFonts w:ascii="Sylfaen" w:hAnsi="Sylfaen" w:cs="Sylfaen"/>
          <w:strike/>
          <w:lang w:val="ka-GE"/>
        </w:rPr>
        <w:t>ბაზარზე</w:t>
      </w:r>
      <w:r w:rsidR="009A34DD" w:rsidRPr="00AA05A9">
        <w:rPr>
          <w:rFonts w:ascii="Sylfaen" w:hAnsi="Sylfaen"/>
          <w:strike/>
          <w:lang w:val="ka-GE"/>
        </w:rPr>
        <w:t xml:space="preserve"> </w:t>
      </w:r>
      <w:r w:rsidR="009A34DD" w:rsidRPr="00AA05A9">
        <w:rPr>
          <w:rFonts w:ascii="Sylfaen" w:hAnsi="Sylfaen" w:cs="Sylfaen"/>
          <w:strike/>
          <w:lang w:val="ka-GE"/>
        </w:rPr>
        <w:t>ფასების</w:t>
      </w:r>
      <w:r w:rsidR="009A34DD" w:rsidRPr="00AA05A9">
        <w:rPr>
          <w:rFonts w:ascii="Sylfaen" w:hAnsi="Sylfaen"/>
          <w:strike/>
          <w:lang w:val="ka-GE"/>
        </w:rPr>
        <w:t xml:space="preserve"> </w:t>
      </w:r>
      <w:r w:rsidR="009A34DD" w:rsidRPr="00AA05A9">
        <w:rPr>
          <w:rFonts w:ascii="Sylfaen" w:hAnsi="Sylfaen" w:cs="Sylfaen"/>
          <w:strike/>
          <w:lang w:val="ka-GE"/>
        </w:rPr>
        <w:t>საჯარო</w:t>
      </w:r>
      <w:r w:rsidR="009A34DD" w:rsidRPr="00AA05A9">
        <w:rPr>
          <w:rFonts w:ascii="Sylfaen" w:hAnsi="Sylfaen"/>
          <w:strike/>
          <w:lang w:val="ka-GE"/>
        </w:rPr>
        <w:t xml:space="preserve"> </w:t>
      </w:r>
      <w:r w:rsidR="009A34DD" w:rsidRPr="00AA05A9">
        <w:rPr>
          <w:rFonts w:ascii="Sylfaen" w:hAnsi="Sylfaen" w:cs="Sylfaen"/>
          <w:strike/>
          <w:lang w:val="ka-GE"/>
        </w:rPr>
        <w:t>კოტირების</w:t>
      </w:r>
      <w:r w:rsidR="009A34DD" w:rsidRPr="00AA05A9">
        <w:rPr>
          <w:rFonts w:ascii="Sylfaen" w:hAnsi="Sylfaen"/>
          <w:strike/>
          <w:lang w:val="ka-GE"/>
        </w:rPr>
        <w:t xml:space="preserve"> </w:t>
      </w:r>
      <w:r w:rsidR="009A34DD" w:rsidRPr="00AA05A9">
        <w:rPr>
          <w:rFonts w:ascii="Sylfaen" w:hAnsi="Sylfaen" w:cs="Sylfaen"/>
          <w:strike/>
          <w:lang w:val="ka-GE"/>
        </w:rPr>
        <w:t>არსებობა</w:t>
      </w:r>
      <w:r w:rsidR="009A34DD" w:rsidRPr="00AA05A9">
        <w:rPr>
          <w:rFonts w:ascii="Sylfaen" w:hAnsi="Sylfaen"/>
          <w:strike/>
          <w:lang w:val="ka-GE"/>
        </w:rPr>
        <w:t xml:space="preserve"> </w:t>
      </w:r>
      <w:r w:rsidR="009A34DD" w:rsidRPr="00AA05A9">
        <w:rPr>
          <w:rFonts w:ascii="Sylfaen" w:hAnsi="Sylfaen" w:cs="Sylfaen"/>
          <w:strike/>
          <w:lang w:val="ka-GE"/>
        </w:rPr>
        <w:t>წარმოადგენს</w:t>
      </w:r>
      <w:r w:rsidR="009A34DD" w:rsidRPr="00AA05A9">
        <w:rPr>
          <w:rFonts w:ascii="Sylfaen" w:hAnsi="Sylfaen"/>
          <w:strike/>
          <w:lang w:val="ka-GE"/>
        </w:rPr>
        <w:t xml:space="preserve"> </w:t>
      </w:r>
      <w:r w:rsidR="00BB389D" w:rsidRPr="00AA05A9">
        <w:rPr>
          <w:rFonts w:ascii="Sylfaen" w:hAnsi="Sylfaen" w:cs="Sylfaen"/>
          <w:strike/>
          <w:lang w:val="ka-GE"/>
        </w:rPr>
        <w:t>სამართლიანი</w:t>
      </w:r>
      <w:r w:rsidR="009A34DD" w:rsidRPr="00AA05A9">
        <w:rPr>
          <w:rFonts w:ascii="Sylfaen" w:hAnsi="Sylfaen"/>
          <w:strike/>
          <w:lang w:val="ka-GE"/>
        </w:rPr>
        <w:t xml:space="preserve"> </w:t>
      </w:r>
      <w:r w:rsidR="009A34DD" w:rsidRPr="00AA05A9">
        <w:rPr>
          <w:rFonts w:ascii="Sylfaen" w:hAnsi="Sylfaen" w:cs="Sylfaen"/>
          <w:strike/>
          <w:lang w:val="ka-GE"/>
        </w:rPr>
        <w:t>ღირებულებების</w:t>
      </w:r>
      <w:r w:rsidR="009A34DD" w:rsidRPr="00AA05A9">
        <w:rPr>
          <w:rFonts w:ascii="Sylfaen" w:hAnsi="Sylfaen"/>
          <w:strike/>
          <w:lang w:val="ka-GE"/>
        </w:rPr>
        <w:t xml:space="preserve"> </w:t>
      </w:r>
      <w:r w:rsidR="009A34DD" w:rsidRPr="00AA05A9">
        <w:rPr>
          <w:rFonts w:ascii="Sylfaen" w:hAnsi="Sylfaen" w:cs="Sylfaen"/>
          <w:strike/>
          <w:lang w:val="ka-GE"/>
        </w:rPr>
        <w:t>არსებობის</w:t>
      </w:r>
      <w:r w:rsidR="009A34DD" w:rsidRPr="00AA05A9">
        <w:rPr>
          <w:rFonts w:ascii="Sylfaen" w:hAnsi="Sylfaen"/>
          <w:strike/>
          <w:lang w:val="ka-GE"/>
        </w:rPr>
        <w:t xml:space="preserve"> </w:t>
      </w:r>
      <w:r w:rsidR="009A34DD" w:rsidRPr="00AA05A9">
        <w:rPr>
          <w:rFonts w:ascii="Sylfaen" w:hAnsi="Sylfaen" w:cs="Sylfaen"/>
          <w:strike/>
          <w:lang w:val="ka-GE"/>
        </w:rPr>
        <w:t>საუკეთესო</w:t>
      </w:r>
      <w:r w:rsidR="009A34DD" w:rsidRPr="00AA05A9">
        <w:rPr>
          <w:rFonts w:ascii="Sylfaen" w:hAnsi="Sylfaen"/>
          <w:strike/>
          <w:lang w:val="ka-GE"/>
        </w:rPr>
        <w:t xml:space="preserve"> </w:t>
      </w:r>
      <w:r w:rsidR="009A34DD" w:rsidRPr="00AA05A9">
        <w:rPr>
          <w:rFonts w:ascii="Sylfaen" w:hAnsi="Sylfaen" w:cs="Sylfaen"/>
          <w:strike/>
          <w:lang w:val="ka-GE"/>
        </w:rPr>
        <w:t>დამადასტურებელ</w:t>
      </w:r>
      <w:r w:rsidR="009A34DD" w:rsidRPr="00AA05A9">
        <w:rPr>
          <w:rFonts w:ascii="Sylfaen" w:hAnsi="Sylfaen"/>
          <w:strike/>
          <w:lang w:val="ka-GE"/>
        </w:rPr>
        <w:t xml:space="preserve"> </w:t>
      </w:r>
      <w:r w:rsidR="009A34DD" w:rsidRPr="00AA05A9">
        <w:rPr>
          <w:rFonts w:ascii="Sylfaen" w:hAnsi="Sylfaen" w:cs="Sylfaen"/>
          <w:strike/>
          <w:lang w:val="ka-GE"/>
        </w:rPr>
        <w:t>ნიშნებს</w:t>
      </w:r>
      <w:r w:rsidR="009A34DD" w:rsidRPr="00AA05A9">
        <w:rPr>
          <w:rFonts w:ascii="Sylfaen" w:hAnsi="Sylfaen"/>
          <w:strike/>
          <w:lang w:val="ka-GE"/>
        </w:rPr>
        <w:t xml:space="preserve"> </w:t>
      </w:r>
      <w:r w:rsidR="009A34DD" w:rsidRPr="00AA05A9">
        <w:rPr>
          <w:rFonts w:ascii="Sylfaen" w:hAnsi="Sylfaen" w:cs="Sylfaen"/>
          <w:strike/>
          <w:lang w:val="ka-GE"/>
        </w:rPr>
        <w:t>და</w:t>
      </w:r>
      <w:r w:rsidR="009A34DD" w:rsidRPr="00AA05A9">
        <w:rPr>
          <w:rFonts w:ascii="Sylfaen" w:hAnsi="Sylfaen"/>
          <w:strike/>
          <w:lang w:val="ka-GE"/>
        </w:rPr>
        <w:t xml:space="preserve">, </w:t>
      </w:r>
      <w:r w:rsidR="009A34DD" w:rsidRPr="00AA05A9">
        <w:rPr>
          <w:rFonts w:ascii="Sylfaen" w:hAnsi="Sylfaen" w:cs="Sylfaen"/>
          <w:strike/>
          <w:lang w:val="ka-GE"/>
        </w:rPr>
        <w:t>ამ</w:t>
      </w:r>
      <w:r w:rsidR="009A34DD" w:rsidRPr="00AA05A9">
        <w:rPr>
          <w:rFonts w:ascii="Sylfaen" w:hAnsi="Sylfaen"/>
          <w:strike/>
          <w:lang w:val="ka-GE"/>
        </w:rPr>
        <w:t xml:space="preserve"> </w:t>
      </w:r>
      <w:r w:rsidR="009A34DD" w:rsidRPr="00AA05A9">
        <w:rPr>
          <w:rFonts w:ascii="Sylfaen" w:hAnsi="Sylfaen" w:cs="Sylfaen"/>
          <w:strike/>
          <w:lang w:val="ka-GE"/>
        </w:rPr>
        <w:t>შემთხვევაში</w:t>
      </w:r>
      <w:r w:rsidR="009A34DD" w:rsidRPr="00AA05A9">
        <w:rPr>
          <w:rFonts w:ascii="Sylfaen" w:hAnsi="Sylfaen"/>
          <w:strike/>
          <w:lang w:val="ka-GE"/>
        </w:rPr>
        <w:t xml:space="preserve">, </w:t>
      </w:r>
      <w:r w:rsidR="009A34DD" w:rsidRPr="00AA05A9">
        <w:rPr>
          <w:rFonts w:ascii="Sylfaen" w:hAnsi="Sylfaen" w:cs="Sylfaen"/>
          <w:strike/>
          <w:lang w:val="ka-GE"/>
        </w:rPr>
        <w:t>ისინი</w:t>
      </w:r>
      <w:r w:rsidR="009A34DD" w:rsidRPr="00AA05A9">
        <w:rPr>
          <w:rFonts w:ascii="Sylfaen" w:hAnsi="Sylfaen"/>
          <w:strike/>
          <w:lang w:val="ka-GE"/>
        </w:rPr>
        <w:t xml:space="preserve"> </w:t>
      </w:r>
      <w:r w:rsidR="009A34DD" w:rsidRPr="00AA05A9">
        <w:rPr>
          <w:rFonts w:ascii="Sylfaen" w:hAnsi="Sylfaen" w:cs="Sylfaen"/>
          <w:strike/>
          <w:lang w:val="ka-GE"/>
        </w:rPr>
        <w:t>ფინანსური</w:t>
      </w:r>
      <w:r w:rsidR="009A34DD" w:rsidRPr="00AA05A9">
        <w:rPr>
          <w:rFonts w:ascii="Sylfaen" w:hAnsi="Sylfaen"/>
          <w:strike/>
          <w:lang w:val="ka-GE"/>
        </w:rPr>
        <w:t xml:space="preserve"> </w:t>
      </w:r>
      <w:r w:rsidR="009A34DD" w:rsidRPr="00AA05A9">
        <w:rPr>
          <w:rFonts w:ascii="Sylfaen" w:hAnsi="Sylfaen" w:cs="Sylfaen"/>
          <w:strike/>
          <w:lang w:val="ka-GE"/>
        </w:rPr>
        <w:t>აქტივისა</w:t>
      </w:r>
      <w:r w:rsidR="009A34DD" w:rsidRPr="00AA05A9">
        <w:rPr>
          <w:rFonts w:ascii="Sylfaen" w:hAnsi="Sylfaen"/>
          <w:strike/>
          <w:lang w:val="ka-GE"/>
        </w:rPr>
        <w:t xml:space="preserve"> </w:t>
      </w:r>
      <w:r w:rsidR="009A34DD" w:rsidRPr="00AA05A9">
        <w:rPr>
          <w:rFonts w:ascii="Sylfaen" w:hAnsi="Sylfaen" w:cs="Sylfaen"/>
          <w:strike/>
          <w:lang w:val="ka-GE"/>
        </w:rPr>
        <w:t>და</w:t>
      </w:r>
      <w:r w:rsidR="009A34DD" w:rsidRPr="00AA05A9">
        <w:rPr>
          <w:rFonts w:ascii="Sylfaen" w:hAnsi="Sylfaen"/>
          <w:strike/>
          <w:lang w:val="ka-GE"/>
        </w:rPr>
        <w:t xml:space="preserve"> </w:t>
      </w:r>
      <w:r w:rsidR="009A34DD" w:rsidRPr="00AA05A9">
        <w:rPr>
          <w:rFonts w:ascii="Sylfaen" w:hAnsi="Sylfaen" w:cs="Sylfaen"/>
          <w:strike/>
          <w:lang w:val="ka-GE"/>
        </w:rPr>
        <w:t>ფინანსური</w:t>
      </w:r>
      <w:r w:rsidR="009A34DD" w:rsidRPr="00AA05A9">
        <w:rPr>
          <w:rFonts w:ascii="Sylfaen" w:hAnsi="Sylfaen"/>
          <w:strike/>
          <w:lang w:val="ka-GE"/>
        </w:rPr>
        <w:t xml:space="preserve"> </w:t>
      </w:r>
      <w:r w:rsidR="009A34DD" w:rsidRPr="00AA05A9">
        <w:rPr>
          <w:rFonts w:ascii="Sylfaen" w:hAnsi="Sylfaen" w:cs="Sylfaen"/>
          <w:strike/>
          <w:lang w:val="ka-GE"/>
        </w:rPr>
        <w:t>ვალდებულების</w:t>
      </w:r>
      <w:r w:rsidR="009A34DD" w:rsidRPr="00AA05A9">
        <w:rPr>
          <w:rFonts w:ascii="Sylfaen" w:hAnsi="Sylfaen"/>
          <w:strike/>
          <w:lang w:val="ka-GE"/>
        </w:rPr>
        <w:t xml:space="preserve"> </w:t>
      </w:r>
      <w:r w:rsidR="009A34DD" w:rsidRPr="00AA05A9">
        <w:rPr>
          <w:rFonts w:ascii="Sylfaen" w:hAnsi="Sylfaen" w:cs="Sylfaen"/>
          <w:strike/>
          <w:lang w:val="ka-GE"/>
        </w:rPr>
        <w:t>შესაფასებლად</w:t>
      </w:r>
      <w:r w:rsidR="009A34DD" w:rsidRPr="00AA05A9">
        <w:rPr>
          <w:rFonts w:ascii="Sylfaen" w:hAnsi="Sylfaen"/>
          <w:strike/>
          <w:lang w:val="ka-GE"/>
        </w:rPr>
        <w:t xml:space="preserve"> </w:t>
      </w:r>
      <w:r w:rsidR="009A34DD" w:rsidRPr="00AA05A9">
        <w:rPr>
          <w:rFonts w:ascii="Sylfaen" w:hAnsi="Sylfaen" w:cs="Sylfaen"/>
          <w:strike/>
          <w:lang w:val="ka-GE"/>
        </w:rPr>
        <w:t>გამოიყენება</w:t>
      </w:r>
      <w:r w:rsidRPr="00AA05A9">
        <w:rPr>
          <w:rFonts w:ascii="Sylfaen" w:hAnsi="Sylfaen"/>
          <w:strike/>
        </w:rPr>
        <w:t>.</w:t>
      </w:r>
      <w:r w:rsidRPr="00AA05A9">
        <w:rPr>
          <w:rFonts w:ascii="Sylfaen" w:hAnsi="Sylfaen"/>
        </w:rPr>
        <w:t xml:space="preserve"> </w:t>
      </w:r>
      <w:r w:rsidR="00160B92" w:rsidRPr="00AA05A9">
        <w:rPr>
          <w:rFonts w:ascii="Sylfaen" w:hAnsi="Sylfaen"/>
          <w:u w:val="single"/>
        </w:rPr>
        <w:t>[</w:t>
      </w:r>
      <w:r w:rsidR="00160B92" w:rsidRPr="00AA05A9">
        <w:rPr>
          <w:rFonts w:ascii="Sylfaen" w:hAnsi="Sylfaen" w:cs="Sylfaen"/>
          <w:u w:val="single"/>
        </w:rPr>
        <w:t>ამოღებულია</w:t>
      </w:r>
      <w:r w:rsidR="00160B92" w:rsidRPr="00AA05A9">
        <w:rPr>
          <w:rFonts w:ascii="Sylfaen" w:hAnsi="Sylfaen"/>
          <w:u w:val="single"/>
        </w:rPr>
        <w:t>]</w:t>
      </w:r>
    </w:p>
    <w:p w14:paraId="75FCDD56" w14:textId="1E682870" w:rsidR="00764160" w:rsidRPr="00AA05A9" w:rsidRDefault="0081081C">
      <w:pPr>
        <w:pStyle w:val="BodyText"/>
        <w:spacing w:before="112" w:line="292" w:lineRule="auto"/>
        <w:ind w:left="2448" w:right="715" w:hanging="1008"/>
        <w:rPr>
          <w:rFonts w:ascii="Sylfaen" w:hAnsi="Sylfaen"/>
        </w:rPr>
      </w:pPr>
      <w:r w:rsidRPr="00AA05A9">
        <w:rPr>
          <w:rFonts w:ascii="Sylfaen" w:hAnsi="Sylfaen"/>
        </w:rPr>
        <w:t>AG147.</w:t>
      </w:r>
      <w:r w:rsidRPr="00AA05A9">
        <w:rPr>
          <w:rFonts w:ascii="Sylfaen" w:hAnsi="Sylfaen"/>
          <w:spacing w:val="40"/>
        </w:rPr>
        <w:t xml:space="preserve">  </w:t>
      </w:r>
      <w:r w:rsidR="00F051B4" w:rsidRPr="00AA05A9">
        <w:rPr>
          <w:rFonts w:ascii="Sylfaen" w:hAnsi="Sylfaen" w:cs="Sylfaen"/>
          <w:strike/>
          <w:lang w:val="ka-GE"/>
        </w:rPr>
        <w:t>ფლობილი</w:t>
      </w:r>
      <w:r w:rsidR="00F051B4" w:rsidRPr="00AA05A9">
        <w:rPr>
          <w:rFonts w:ascii="Sylfaen" w:hAnsi="Sylfaen"/>
          <w:strike/>
          <w:lang w:val="ka-GE"/>
        </w:rPr>
        <w:t xml:space="preserve"> </w:t>
      </w:r>
      <w:r w:rsidR="00F051B4" w:rsidRPr="00AA05A9">
        <w:rPr>
          <w:rFonts w:ascii="Sylfaen" w:hAnsi="Sylfaen" w:cs="Sylfaen"/>
          <w:strike/>
          <w:lang w:val="ka-GE"/>
        </w:rPr>
        <w:t>აქტივისა</w:t>
      </w:r>
      <w:r w:rsidR="00F051B4" w:rsidRPr="00AA05A9">
        <w:rPr>
          <w:rFonts w:ascii="Sylfaen" w:hAnsi="Sylfaen"/>
          <w:strike/>
          <w:lang w:val="ka-GE"/>
        </w:rPr>
        <w:t xml:space="preserve"> </w:t>
      </w:r>
      <w:r w:rsidR="00F051B4" w:rsidRPr="00AA05A9">
        <w:rPr>
          <w:rFonts w:ascii="Sylfaen" w:hAnsi="Sylfaen" w:cs="Sylfaen"/>
          <w:strike/>
          <w:lang w:val="ka-GE"/>
        </w:rPr>
        <w:t>თუ</w:t>
      </w:r>
      <w:r w:rsidR="00F051B4" w:rsidRPr="00AA05A9">
        <w:rPr>
          <w:rFonts w:ascii="Sylfaen" w:hAnsi="Sylfaen"/>
          <w:strike/>
          <w:lang w:val="ka-GE"/>
        </w:rPr>
        <w:t xml:space="preserve"> </w:t>
      </w:r>
      <w:r w:rsidR="00F051B4" w:rsidRPr="00AA05A9">
        <w:rPr>
          <w:rFonts w:ascii="Sylfaen" w:hAnsi="Sylfaen" w:cs="Sylfaen"/>
          <w:strike/>
          <w:lang w:val="ka-GE"/>
        </w:rPr>
        <w:t>გამოსაშვები</w:t>
      </w:r>
      <w:r w:rsidR="00F051B4" w:rsidRPr="00AA05A9">
        <w:rPr>
          <w:rFonts w:ascii="Sylfaen" w:hAnsi="Sylfaen"/>
          <w:strike/>
          <w:lang w:val="ka-GE"/>
        </w:rPr>
        <w:t xml:space="preserve"> </w:t>
      </w:r>
      <w:r w:rsidR="00F051B4" w:rsidRPr="00AA05A9">
        <w:rPr>
          <w:rFonts w:ascii="Sylfaen" w:hAnsi="Sylfaen" w:cs="Sylfaen"/>
          <w:strike/>
          <w:lang w:val="ka-GE"/>
        </w:rPr>
        <w:t>ვალდებულებისათვის</w:t>
      </w:r>
      <w:r w:rsidR="00F051B4" w:rsidRPr="00AA05A9">
        <w:rPr>
          <w:rFonts w:ascii="Sylfaen" w:hAnsi="Sylfaen"/>
          <w:strike/>
          <w:lang w:val="ka-GE"/>
        </w:rPr>
        <w:t xml:space="preserve"> </w:t>
      </w:r>
      <w:r w:rsidR="00F051B4" w:rsidRPr="00AA05A9">
        <w:rPr>
          <w:rFonts w:ascii="Sylfaen" w:hAnsi="Sylfaen" w:cs="Sylfaen"/>
          <w:strike/>
          <w:lang w:val="ka-GE"/>
        </w:rPr>
        <w:t>ყველაზე</w:t>
      </w:r>
      <w:r w:rsidR="00F051B4" w:rsidRPr="00AA05A9">
        <w:rPr>
          <w:rFonts w:ascii="Sylfaen" w:hAnsi="Sylfaen"/>
          <w:strike/>
        </w:rPr>
        <w:t xml:space="preserve"> </w:t>
      </w:r>
      <w:r w:rsidR="00F051B4" w:rsidRPr="00AA05A9">
        <w:rPr>
          <w:rFonts w:ascii="Sylfaen" w:hAnsi="Sylfaen" w:cs="Sylfaen"/>
          <w:strike/>
          <w:lang w:val="ka-GE"/>
        </w:rPr>
        <w:t>მისაღები</w:t>
      </w:r>
      <w:r w:rsidR="00F051B4" w:rsidRPr="00AA05A9">
        <w:rPr>
          <w:rFonts w:ascii="Sylfaen" w:hAnsi="Sylfaen"/>
          <w:strike/>
        </w:rPr>
        <w:t xml:space="preserve"> </w:t>
      </w:r>
      <w:r w:rsidR="00F051B4" w:rsidRPr="00AA05A9">
        <w:rPr>
          <w:rFonts w:ascii="Sylfaen" w:hAnsi="Sylfaen" w:cs="Sylfaen"/>
          <w:strike/>
          <w:lang w:val="ka-GE"/>
        </w:rPr>
        <w:t>კოტირებული</w:t>
      </w:r>
      <w:r w:rsidR="00F051B4" w:rsidRPr="00AA05A9">
        <w:rPr>
          <w:rFonts w:ascii="Sylfaen" w:hAnsi="Sylfaen"/>
          <w:strike/>
        </w:rPr>
        <w:t xml:space="preserve"> </w:t>
      </w:r>
      <w:r w:rsidR="00F051B4" w:rsidRPr="00AA05A9">
        <w:rPr>
          <w:rFonts w:ascii="Sylfaen" w:hAnsi="Sylfaen" w:cs="Sylfaen"/>
          <w:strike/>
          <w:lang w:val="ka-GE"/>
        </w:rPr>
        <w:t>საბაზრო</w:t>
      </w:r>
      <w:r w:rsidR="00F051B4" w:rsidRPr="00AA05A9">
        <w:rPr>
          <w:rFonts w:ascii="Sylfaen" w:hAnsi="Sylfaen"/>
          <w:strike/>
        </w:rPr>
        <w:t xml:space="preserve"> </w:t>
      </w:r>
      <w:r w:rsidR="00F051B4" w:rsidRPr="00AA05A9">
        <w:rPr>
          <w:rFonts w:ascii="Sylfaen" w:hAnsi="Sylfaen" w:cs="Sylfaen"/>
          <w:strike/>
          <w:lang w:val="ka-GE"/>
        </w:rPr>
        <w:t>ფასი</w:t>
      </w:r>
      <w:r w:rsidR="00F051B4" w:rsidRPr="00AA05A9">
        <w:rPr>
          <w:rFonts w:ascii="Sylfaen" w:hAnsi="Sylfaen"/>
          <w:strike/>
          <w:lang w:val="ka-GE"/>
        </w:rPr>
        <w:t>,</w:t>
      </w:r>
      <w:r w:rsidR="00F051B4" w:rsidRPr="00AA05A9">
        <w:rPr>
          <w:rFonts w:ascii="Sylfaen" w:hAnsi="Sylfaen"/>
          <w:strike/>
        </w:rPr>
        <w:t xml:space="preserve"> </w:t>
      </w:r>
      <w:r w:rsidR="00F051B4" w:rsidRPr="00AA05A9">
        <w:rPr>
          <w:rFonts w:ascii="Sylfaen" w:hAnsi="Sylfaen" w:cs="Sylfaen"/>
          <w:strike/>
          <w:lang w:val="ka-GE"/>
        </w:rPr>
        <w:t>უმეტესწილად</w:t>
      </w:r>
      <w:r w:rsidR="00F051B4" w:rsidRPr="00AA05A9">
        <w:rPr>
          <w:rFonts w:ascii="Sylfaen" w:hAnsi="Sylfaen"/>
          <w:strike/>
          <w:lang w:val="ka-GE"/>
        </w:rPr>
        <w:t>,</w:t>
      </w:r>
      <w:r w:rsidR="00F051B4" w:rsidRPr="00AA05A9">
        <w:rPr>
          <w:rFonts w:ascii="Sylfaen" w:hAnsi="Sylfaen"/>
          <w:strike/>
        </w:rPr>
        <w:t xml:space="preserve"> </w:t>
      </w:r>
      <w:r w:rsidR="00F051B4" w:rsidRPr="00AA05A9">
        <w:rPr>
          <w:rFonts w:ascii="Sylfaen" w:hAnsi="Sylfaen" w:cs="Sylfaen"/>
          <w:strike/>
          <w:lang w:val="ka-GE"/>
        </w:rPr>
        <w:t>არის</w:t>
      </w:r>
      <w:r w:rsidR="00F051B4" w:rsidRPr="00AA05A9">
        <w:rPr>
          <w:rFonts w:ascii="Sylfaen" w:hAnsi="Sylfaen"/>
          <w:strike/>
        </w:rPr>
        <w:t xml:space="preserve"> </w:t>
      </w:r>
      <w:r w:rsidR="00F051B4" w:rsidRPr="00AA05A9">
        <w:rPr>
          <w:rFonts w:ascii="Sylfaen" w:hAnsi="Sylfaen" w:cs="Sylfaen"/>
          <w:strike/>
          <w:lang w:val="ka-GE"/>
        </w:rPr>
        <w:t>მიმდინარე</w:t>
      </w:r>
      <w:r w:rsidR="00F051B4" w:rsidRPr="00AA05A9">
        <w:rPr>
          <w:rFonts w:ascii="Sylfaen" w:hAnsi="Sylfaen"/>
          <w:strike/>
        </w:rPr>
        <w:t xml:space="preserve"> </w:t>
      </w:r>
      <w:r w:rsidR="00F051B4" w:rsidRPr="00AA05A9">
        <w:rPr>
          <w:rFonts w:ascii="Sylfaen" w:hAnsi="Sylfaen"/>
          <w:strike/>
          <w:lang w:val="ka-GE"/>
        </w:rPr>
        <w:t>“</w:t>
      </w:r>
      <w:r w:rsidR="00F051B4" w:rsidRPr="00AA05A9">
        <w:rPr>
          <w:rFonts w:ascii="Sylfaen" w:hAnsi="Sylfaen" w:cs="Sylfaen"/>
          <w:strike/>
          <w:lang w:val="ka-GE"/>
        </w:rPr>
        <w:t>შეთავაზებული</w:t>
      </w:r>
      <w:r w:rsidR="00F051B4" w:rsidRPr="00AA05A9">
        <w:rPr>
          <w:rFonts w:ascii="Sylfaen" w:hAnsi="Sylfaen"/>
          <w:strike/>
          <w:lang w:val="ka-GE"/>
        </w:rPr>
        <w:t xml:space="preserve"> </w:t>
      </w:r>
      <w:r w:rsidR="00F051B4" w:rsidRPr="00AA05A9">
        <w:rPr>
          <w:rFonts w:ascii="Sylfaen" w:hAnsi="Sylfaen" w:cs="Sylfaen"/>
          <w:strike/>
          <w:lang w:val="ka-GE"/>
        </w:rPr>
        <w:t>ფასი</w:t>
      </w:r>
      <w:r w:rsidR="00F051B4" w:rsidRPr="00AA05A9">
        <w:rPr>
          <w:rFonts w:ascii="Sylfaen" w:hAnsi="Sylfaen"/>
          <w:strike/>
          <w:lang w:val="ka-GE"/>
        </w:rPr>
        <w:t xml:space="preserve">”, </w:t>
      </w:r>
      <w:r w:rsidR="00F051B4" w:rsidRPr="00AA05A9">
        <w:rPr>
          <w:rFonts w:ascii="Sylfaen" w:hAnsi="Sylfaen" w:cs="Sylfaen"/>
          <w:strike/>
          <w:lang w:val="ka-GE"/>
        </w:rPr>
        <w:t>ხოლო</w:t>
      </w:r>
      <w:r w:rsidR="00F051B4" w:rsidRPr="00AA05A9">
        <w:rPr>
          <w:rFonts w:ascii="Sylfaen" w:hAnsi="Sylfaen"/>
          <w:strike/>
          <w:lang w:val="ka-GE"/>
        </w:rPr>
        <w:t xml:space="preserve"> </w:t>
      </w:r>
      <w:r w:rsidR="00F051B4" w:rsidRPr="00AA05A9">
        <w:rPr>
          <w:rFonts w:ascii="Sylfaen" w:hAnsi="Sylfaen" w:cs="Sylfaen"/>
          <w:strike/>
          <w:lang w:val="ka-GE"/>
        </w:rPr>
        <w:t>მისაღები</w:t>
      </w:r>
      <w:r w:rsidR="00F051B4" w:rsidRPr="00AA05A9">
        <w:rPr>
          <w:rFonts w:ascii="Sylfaen" w:hAnsi="Sylfaen"/>
          <w:strike/>
          <w:lang w:val="ka-GE"/>
        </w:rPr>
        <w:t xml:space="preserve"> </w:t>
      </w:r>
      <w:r w:rsidR="00F051B4" w:rsidRPr="00AA05A9">
        <w:rPr>
          <w:rFonts w:ascii="Sylfaen" w:hAnsi="Sylfaen" w:cs="Sylfaen"/>
          <w:strike/>
          <w:lang w:val="ka-GE"/>
        </w:rPr>
        <w:t>აქტივისა</w:t>
      </w:r>
      <w:r w:rsidR="00F051B4" w:rsidRPr="00AA05A9">
        <w:rPr>
          <w:rFonts w:ascii="Sylfaen" w:hAnsi="Sylfaen"/>
          <w:strike/>
          <w:lang w:val="ka-GE"/>
        </w:rPr>
        <w:t xml:space="preserve"> </w:t>
      </w:r>
      <w:r w:rsidR="00F051B4" w:rsidRPr="00AA05A9">
        <w:rPr>
          <w:rFonts w:ascii="Sylfaen" w:hAnsi="Sylfaen" w:cs="Sylfaen"/>
          <w:strike/>
          <w:lang w:val="ka-GE"/>
        </w:rPr>
        <w:t>თუ</w:t>
      </w:r>
      <w:r w:rsidR="00F051B4" w:rsidRPr="00AA05A9">
        <w:rPr>
          <w:rFonts w:ascii="Sylfaen" w:hAnsi="Sylfaen"/>
          <w:strike/>
        </w:rPr>
        <w:t xml:space="preserve"> </w:t>
      </w:r>
      <w:r w:rsidR="00F051B4" w:rsidRPr="00AA05A9">
        <w:rPr>
          <w:rFonts w:ascii="Sylfaen" w:hAnsi="Sylfaen" w:cs="Sylfaen"/>
          <w:strike/>
          <w:lang w:val="ka-GE"/>
        </w:rPr>
        <w:t>არსებული</w:t>
      </w:r>
      <w:r w:rsidR="00F051B4" w:rsidRPr="00AA05A9">
        <w:rPr>
          <w:rFonts w:ascii="Sylfaen" w:hAnsi="Sylfaen"/>
          <w:strike/>
          <w:lang w:val="ka-GE"/>
        </w:rPr>
        <w:t xml:space="preserve"> </w:t>
      </w:r>
      <w:r w:rsidR="00F051B4" w:rsidRPr="00AA05A9">
        <w:rPr>
          <w:rFonts w:ascii="Sylfaen" w:hAnsi="Sylfaen" w:cs="Sylfaen"/>
          <w:strike/>
          <w:lang w:val="ka-GE"/>
        </w:rPr>
        <w:t>ვალდებულებისათვის</w:t>
      </w:r>
      <w:r w:rsidR="00F051B4" w:rsidRPr="00AA05A9">
        <w:rPr>
          <w:rFonts w:ascii="Sylfaen" w:hAnsi="Sylfaen"/>
          <w:strike/>
          <w:lang w:val="ka-GE"/>
        </w:rPr>
        <w:t xml:space="preserve"> - “</w:t>
      </w:r>
      <w:r w:rsidR="00F051B4" w:rsidRPr="00AA05A9">
        <w:rPr>
          <w:rFonts w:ascii="Sylfaen" w:hAnsi="Sylfaen" w:cs="Sylfaen"/>
          <w:strike/>
          <w:lang w:val="ka-GE"/>
        </w:rPr>
        <w:t>მოთხოვნილი</w:t>
      </w:r>
      <w:r w:rsidR="00F051B4" w:rsidRPr="00AA05A9">
        <w:rPr>
          <w:rFonts w:ascii="Sylfaen" w:hAnsi="Sylfaen"/>
          <w:strike/>
          <w:lang w:val="ka-GE"/>
        </w:rPr>
        <w:t xml:space="preserve"> </w:t>
      </w:r>
      <w:r w:rsidR="00F051B4" w:rsidRPr="00AA05A9">
        <w:rPr>
          <w:rFonts w:ascii="Sylfaen" w:hAnsi="Sylfaen" w:cs="Sylfaen"/>
          <w:strike/>
          <w:lang w:val="ka-GE"/>
        </w:rPr>
        <w:t>ფასი</w:t>
      </w:r>
      <w:r w:rsidR="00F051B4" w:rsidRPr="00AA05A9">
        <w:rPr>
          <w:rFonts w:ascii="Sylfaen" w:hAnsi="Sylfaen"/>
          <w:strike/>
          <w:lang w:val="ka-GE"/>
        </w:rPr>
        <w:t xml:space="preserve">”. </w:t>
      </w:r>
      <w:r w:rsidR="00F051B4" w:rsidRPr="00AA05A9">
        <w:rPr>
          <w:rFonts w:ascii="Sylfaen" w:hAnsi="Sylfaen" w:cs="Sylfaen"/>
          <w:strike/>
          <w:lang w:val="ka-GE"/>
        </w:rPr>
        <w:t>როდესაც</w:t>
      </w:r>
      <w:r w:rsidR="00F051B4" w:rsidRPr="00AA05A9">
        <w:rPr>
          <w:rFonts w:ascii="Sylfaen" w:hAnsi="Sylfaen"/>
          <w:strike/>
        </w:rPr>
        <w:t xml:space="preserve"> </w:t>
      </w:r>
      <w:r w:rsidR="00F051B4" w:rsidRPr="00AA05A9">
        <w:rPr>
          <w:rFonts w:ascii="Sylfaen" w:hAnsi="Sylfaen" w:cs="Sylfaen"/>
          <w:strike/>
          <w:lang w:val="ka-GE"/>
        </w:rPr>
        <w:t>ერთეულს</w:t>
      </w:r>
      <w:r w:rsidR="00F051B4" w:rsidRPr="00AA05A9">
        <w:rPr>
          <w:rFonts w:ascii="Sylfaen" w:hAnsi="Sylfaen"/>
          <w:strike/>
          <w:lang w:val="ka-GE"/>
        </w:rPr>
        <w:t xml:space="preserve">  </w:t>
      </w:r>
      <w:r w:rsidR="00F051B4" w:rsidRPr="00AA05A9">
        <w:rPr>
          <w:rFonts w:ascii="Sylfaen" w:hAnsi="Sylfaen" w:cs="Sylfaen"/>
          <w:strike/>
          <w:lang w:val="ka-GE"/>
        </w:rPr>
        <w:t>საბაზრო</w:t>
      </w:r>
      <w:r w:rsidR="00F051B4" w:rsidRPr="00AA05A9">
        <w:rPr>
          <w:rFonts w:ascii="Sylfaen" w:hAnsi="Sylfaen"/>
          <w:strike/>
          <w:lang w:val="ka-GE"/>
        </w:rPr>
        <w:t xml:space="preserve"> </w:t>
      </w:r>
      <w:r w:rsidR="00F051B4" w:rsidRPr="00AA05A9">
        <w:rPr>
          <w:rFonts w:ascii="Sylfaen" w:hAnsi="Sylfaen" w:cs="Sylfaen"/>
          <w:strike/>
          <w:lang w:val="ka-GE"/>
        </w:rPr>
        <w:t>რისკების</w:t>
      </w:r>
      <w:r w:rsidR="00F051B4" w:rsidRPr="00AA05A9">
        <w:rPr>
          <w:rFonts w:ascii="Sylfaen" w:hAnsi="Sylfaen"/>
          <w:strike/>
          <w:lang w:val="ka-GE"/>
        </w:rPr>
        <w:t xml:space="preserve"> </w:t>
      </w:r>
      <w:r w:rsidR="00F051B4" w:rsidRPr="00AA05A9">
        <w:rPr>
          <w:rFonts w:ascii="Sylfaen" w:hAnsi="Sylfaen" w:cs="Sylfaen"/>
          <w:strike/>
          <w:lang w:val="ka-GE"/>
        </w:rPr>
        <w:t>კონტრანგარიშის</w:t>
      </w:r>
      <w:r w:rsidR="00F051B4" w:rsidRPr="00AA05A9">
        <w:rPr>
          <w:rFonts w:ascii="Sylfaen" w:hAnsi="Sylfaen"/>
          <w:strike/>
          <w:lang w:val="ka-GE"/>
        </w:rPr>
        <w:t xml:space="preserve"> </w:t>
      </w:r>
      <w:r w:rsidR="00F051B4" w:rsidRPr="00AA05A9">
        <w:rPr>
          <w:rFonts w:ascii="Sylfaen" w:hAnsi="Sylfaen" w:cs="Sylfaen"/>
          <w:strike/>
          <w:lang w:val="ka-GE"/>
        </w:rPr>
        <w:t>მქონე</w:t>
      </w:r>
      <w:r w:rsidR="00F051B4" w:rsidRPr="00AA05A9">
        <w:rPr>
          <w:rFonts w:ascii="Sylfaen" w:hAnsi="Sylfaen"/>
          <w:strike/>
          <w:lang w:val="ka-GE"/>
        </w:rPr>
        <w:t xml:space="preserve"> </w:t>
      </w:r>
      <w:r w:rsidR="00F051B4" w:rsidRPr="00AA05A9">
        <w:rPr>
          <w:rFonts w:ascii="Sylfaen" w:hAnsi="Sylfaen" w:cs="Sylfaen"/>
          <w:strike/>
          <w:lang w:val="ka-GE"/>
        </w:rPr>
        <w:t>აქტივები</w:t>
      </w:r>
      <w:r w:rsidR="00F051B4" w:rsidRPr="00AA05A9">
        <w:rPr>
          <w:rFonts w:ascii="Sylfaen" w:hAnsi="Sylfaen"/>
          <w:strike/>
          <w:lang w:val="ka-GE"/>
        </w:rPr>
        <w:t xml:space="preserve"> </w:t>
      </w:r>
      <w:r w:rsidR="00F051B4" w:rsidRPr="00AA05A9">
        <w:rPr>
          <w:rFonts w:ascii="Sylfaen" w:hAnsi="Sylfaen" w:cs="Sylfaen"/>
          <w:strike/>
          <w:lang w:val="ka-GE"/>
        </w:rPr>
        <w:t>და</w:t>
      </w:r>
      <w:r w:rsidR="00F051B4" w:rsidRPr="00AA05A9">
        <w:rPr>
          <w:rFonts w:ascii="Sylfaen" w:hAnsi="Sylfaen"/>
          <w:strike/>
        </w:rPr>
        <w:t xml:space="preserve"> </w:t>
      </w:r>
      <w:r w:rsidR="00F051B4" w:rsidRPr="00AA05A9">
        <w:rPr>
          <w:rFonts w:ascii="Sylfaen" w:hAnsi="Sylfaen" w:cs="Sylfaen"/>
          <w:strike/>
          <w:lang w:val="ka-GE"/>
        </w:rPr>
        <w:t>ვალდებულებები</w:t>
      </w:r>
      <w:r w:rsidR="00F051B4" w:rsidRPr="00AA05A9">
        <w:rPr>
          <w:rFonts w:ascii="Sylfaen" w:hAnsi="Sylfaen"/>
          <w:strike/>
          <w:lang w:val="ka-GE"/>
        </w:rPr>
        <w:t xml:space="preserve"> </w:t>
      </w:r>
      <w:r w:rsidR="00F051B4" w:rsidRPr="00AA05A9">
        <w:rPr>
          <w:rFonts w:ascii="Sylfaen" w:hAnsi="Sylfaen" w:cs="Sylfaen"/>
          <w:strike/>
          <w:lang w:val="ka-GE"/>
        </w:rPr>
        <w:t>აქვს</w:t>
      </w:r>
      <w:r w:rsidR="00F051B4" w:rsidRPr="00AA05A9">
        <w:rPr>
          <w:rFonts w:ascii="Sylfaen" w:hAnsi="Sylfaen"/>
          <w:strike/>
          <w:lang w:val="ka-GE"/>
        </w:rPr>
        <w:t xml:space="preserve">, </w:t>
      </w:r>
      <w:r w:rsidR="00F051B4" w:rsidRPr="00AA05A9">
        <w:rPr>
          <w:rFonts w:ascii="Sylfaen" w:hAnsi="Sylfaen" w:cs="Sylfaen"/>
          <w:strike/>
          <w:lang w:val="ka-GE"/>
        </w:rPr>
        <w:t>მას</w:t>
      </w:r>
      <w:r w:rsidR="00F051B4" w:rsidRPr="00AA05A9">
        <w:rPr>
          <w:rFonts w:ascii="Sylfaen" w:hAnsi="Sylfaen"/>
          <w:strike/>
          <w:lang w:val="ka-GE"/>
        </w:rPr>
        <w:t xml:space="preserve"> </w:t>
      </w:r>
      <w:r w:rsidR="00F051B4" w:rsidRPr="00AA05A9">
        <w:rPr>
          <w:rFonts w:ascii="Sylfaen" w:hAnsi="Sylfaen" w:cs="Sylfaen"/>
          <w:strike/>
          <w:lang w:val="ka-GE"/>
        </w:rPr>
        <w:t>შეუძლია</w:t>
      </w:r>
      <w:r w:rsidR="00F051B4" w:rsidRPr="00AA05A9">
        <w:rPr>
          <w:rFonts w:ascii="Sylfaen" w:hAnsi="Sylfaen"/>
          <w:strike/>
          <w:lang w:val="ka-GE"/>
        </w:rPr>
        <w:t xml:space="preserve">, </w:t>
      </w:r>
      <w:r w:rsidR="00F051B4" w:rsidRPr="00AA05A9">
        <w:rPr>
          <w:rFonts w:ascii="Sylfaen" w:hAnsi="Sylfaen" w:cs="Sylfaen"/>
          <w:strike/>
          <w:lang w:val="ka-GE"/>
        </w:rPr>
        <w:t>საშუალო</w:t>
      </w:r>
      <w:r w:rsidR="00F051B4" w:rsidRPr="00AA05A9">
        <w:rPr>
          <w:rFonts w:ascii="Sylfaen" w:hAnsi="Sylfaen"/>
          <w:strike/>
          <w:lang w:val="ka-GE"/>
        </w:rPr>
        <w:t xml:space="preserve"> </w:t>
      </w:r>
      <w:r w:rsidR="00F051B4" w:rsidRPr="00AA05A9">
        <w:rPr>
          <w:rFonts w:ascii="Sylfaen" w:hAnsi="Sylfaen" w:cs="Sylfaen"/>
          <w:strike/>
          <w:lang w:val="ka-GE"/>
        </w:rPr>
        <w:t>საბაზრო</w:t>
      </w:r>
      <w:r w:rsidR="00F051B4" w:rsidRPr="00AA05A9">
        <w:rPr>
          <w:rFonts w:ascii="Sylfaen" w:hAnsi="Sylfaen"/>
          <w:strike/>
          <w:lang w:val="ka-GE"/>
        </w:rPr>
        <w:t xml:space="preserve"> </w:t>
      </w:r>
      <w:r w:rsidR="00F051B4" w:rsidRPr="00AA05A9">
        <w:rPr>
          <w:rFonts w:ascii="Sylfaen" w:hAnsi="Sylfaen" w:cs="Sylfaen"/>
          <w:strike/>
          <w:lang w:val="ka-GE"/>
        </w:rPr>
        <w:t>ფასები</w:t>
      </w:r>
      <w:r w:rsidR="00F051B4" w:rsidRPr="00AA05A9">
        <w:rPr>
          <w:rFonts w:ascii="Sylfaen" w:hAnsi="Sylfaen"/>
          <w:strike/>
        </w:rPr>
        <w:t xml:space="preserve"> </w:t>
      </w:r>
      <w:r w:rsidR="00F051B4" w:rsidRPr="00AA05A9">
        <w:rPr>
          <w:rFonts w:ascii="Sylfaen" w:hAnsi="Sylfaen" w:cs="Sylfaen"/>
          <w:strike/>
          <w:lang w:val="ka-GE"/>
        </w:rPr>
        <w:t>კონტრანგარიშის</w:t>
      </w:r>
      <w:r w:rsidR="00F051B4" w:rsidRPr="00AA05A9">
        <w:rPr>
          <w:rFonts w:ascii="Sylfaen" w:hAnsi="Sylfaen"/>
          <w:strike/>
          <w:lang w:val="ka-GE"/>
        </w:rPr>
        <w:t xml:space="preserve"> </w:t>
      </w:r>
      <w:r w:rsidR="00F051B4" w:rsidRPr="00AA05A9">
        <w:rPr>
          <w:rFonts w:ascii="Sylfaen" w:hAnsi="Sylfaen" w:cs="Sylfaen"/>
          <w:strike/>
          <w:lang w:val="ka-GE"/>
        </w:rPr>
        <w:t>მქონე</w:t>
      </w:r>
      <w:r w:rsidR="00F051B4" w:rsidRPr="00AA05A9">
        <w:rPr>
          <w:rFonts w:ascii="Sylfaen" w:hAnsi="Sylfaen"/>
          <w:strike/>
          <w:lang w:val="ka-GE"/>
        </w:rPr>
        <w:t xml:space="preserve"> </w:t>
      </w:r>
      <w:r w:rsidR="00F051B4" w:rsidRPr="00AA05A9">
        <w:rPr>
          <w:rFonts w:ascii="Sylfaen" w:hAnsi="Sylfaen" w:cs="Sylfaen"/>
          <w:strike/>
          <w:lang w:val="ka-GE"/>
        </w:rPr>
        <w:t>რისკის</w:t>
      </w:r>
      <w:r w:rsidR="00F051B4" w:rsidRPr="00AA05A9">
        <w:rPr>
          <w:rFonts w:ascii="Sylfaen" w:hAnsi="Sylfaen"/>
          <w:strike/>
          <w:lang w:val="ka-GE"/>
        </w:rPr>
        <w:t xml:space="preserve"> </w:t>
      </w:r>
      <w:r w:rsidR="00F051B4" w:rsidRPr="00AA05A9">
        <w:rPr>
          <w:rFonts w:ascii="Sylfaen" w:hAnsi="Sylfaen" w:cs="Sylfaen"/>
          <w:strike/>
          <w:lang w:val="ka-GE"/>
        </w:rPr>
        <w:t>პოზიციებისათვის</w:t>
      </w:r>
      <w:r w:rsidR="00F051B4" w:rsidRPr="00AA05A9">
        <w:rPr>
          <w:rFonts w:ascii="Sylfaen" w:hAnsi="Sylfaen"/>
          <w:strike/>
          <w:lang w:val="ka-GE"/>
        </w:rPr>
        <w:t xml:space="preserve"> </w:t>
      </w:r>
      <w:r w:rsidR="00B42F88" w:rsidRPr="00AA05A9">
        <w:rPr>
          <w:rFonts w:ascii="Sylfaen" w:hAnsi="Sylfaen" w:cs="Sylfaen"/>
          <w:strike/>
          <w:lang w:val="ka-GE"/>
        </w:rPr>
        <w:t>სამართლიანი ღირებულების</w:t>
      </w:r>
      <w:r w:rsidR="00F051B4" w:rsidRPr="00AA05A9">
        <w:rPr>
          <w:rFonts w:ascii="Sylfaen" w:hAnsi="Sylfaen"/>
          <w:strike/>
        </w:rPr>
        <w:t xml:space="preserve"> </w:t>
      </w:r>
      <w:r w:rsidR="00F051B4" w:rsidRPr="00AA05A9">
        <w:rPr>
          <w:rFonts w:ascii="Sylfaen" w:hAnsi="Sylfaen" w:cs="Sylfaen"/>
          <w:strike/>
          <w:lang w:val="ka-GE"/>
        </w:rPr>
        <w:t>დადგენის</w:t>
      </w:r>
      <w:r w:rsidR="00F051B4" w:rsidRPr="00AA05A9">
        <w:rPr>
          <w:rFonts w:ascii="Sylfaen" w:hAnsi="Sylfaen"/>
          <w:strike/>
        </w:rPr>
        <w:t xml:space="preserve"> </w:t>
      </w:r>
      <w:r w:rsidR="00F051B4" w:rsidRPr="00AA05A9">
        <w:rPr>
          <w:rFonts w:ascii="Sylfaen" w:hAnsi="Sylfaen" w:cs="Sylfaen"/>
          <w:strike/>
          <w:lang w:val="ka-GE"/>
        </w:rPr>
        <w:t>საფუძვლად</w:t>
      </w:r>
      <w:r w:rsidR="00F051B4" w:rsidRPr="00AA05A9">
        <w:rPr>
          <w:rFonts w:ascii="Sylfaen" w:hAnsi="Sylfaen"/>
          <w:strike/>
        </w:rPr>
        <w:t xml:space="preserve"> </w:t>
      </w:r>
      <w:r w:rsidR="00F051B4" w:rsidRPr="00AA05A9">
        <w:rPr>
          <w:rFonts w:ascii="Sylfaen" w:hAnsi="Sylfaen" w:cs="Sylfaen"/>
          <w:strike/>
          <w:lang w:val="ka-GE"/>
        </w:rPr>
        <w:t>გამოიყენოს</w:t>
      </w:r>
      <w:r w:rsidR="00F051B4" w:rsidRPr="00AA05A9">
        <w:rPr>
          <w:rFonts w:ascii="Sylfaen" w:hAnsi="Sylfaen"/>
          <w:strike/>
          <w:lang w:val="ka-GE"/>
        </w:rPr>
        <w:t>,</w:t>
      </w:r>
      <w:r w:rsidR="00F051B4" w:rsidRPr="00AA05A9">
        <w:rPr>
          <w:rFonts w:ascii="Sylfaen" w:hAnsi="Sylfaen"/>
          <w:strike/>
        </w:rPr>
        <w:t xml:space="preserve"> </w:t>
      </w:r>
      <w:r w:rsidR="00F051B4" w:rsidRPr="00AA05A9">
        <w:rPr>
          <w:rFonts w:ascii="Sylfaen" w:hAnsi="Sylfaen" w:cs="Sylfaen"/>
          <w:strike/>
          <w:lang w:val="ka-GE"/>
        </w:rPr>
        <w:t>ხოლო</w:t>
      </w:r>
      <w:r w:rsidR="00F051B4" w:rsidRPr="00AA05A9">
        <w:rPr>
          <w:rFonts w:ascii="Sylfaen" w:hAnsi="Sylfaen"/>
          <w:strike/>
        </w:rPr>
        <w:t xml:space="preserve"> </w:t>
      </w:r>
      <w:r w:rsidR="00F051B4" w:rsidRPr="00AA05A9">
        <w:rPr>
          <w:rFonts w:ascii="Sylfaen" w:hAnsi="Sylfaen"/>
          <w:strike/>
          <w:lang w:val="ka-GE"/>
        </w:rPr>
        <w:t xml:space="preserve"> </w:t>
      </w:r>
      <w:r w:rsidR="00F051B4" w:rsidRPr="00AA05A9">
        <w:rPr>
          <w:rFonts w:ascii="Sylfaen" w:hAnsi="Sylfaen" w:cs="Sylfaen"/>
          <w:strike/>
          <w:lang w:val="ka-GE"/>
        </w:rPr>
        <w:t>შეთავაზებული</w:t>
      </w:r>
      <w:r w:rsidR="00F051B4" w:rsidRPr="00AA05A9">
        <w:rPr>
          <w:rFonts w:ascii="Sylfaen" w:hAnsi="Sylfaen"/>
          <w:strike/>
        </w:rPr>
        <w:t xml:space="preserve"> </w:t>
      </w:r>
      <w:r w:rsidR="00F051B4" w:rsidRPr="00AA05A9">
        <w:rPr>
          <w:rFonts w:ascii="Sylfaen" w:hAnsi="Sylfaen" w:cs="Sylfaen"/>
          <w:strike/>
          <w:lang w:val="ka-GE"/>
        </w:rPr>
        <w:t>ან</w:t>
      </w:r>
      <w:r w:rsidR="00F051B4" w:rsidRPr="00AA05A9">
        <w:rPr>
          <w:rFonts w:ascii="Sylfaen" w:hAnsi="Sylfaen"/>
          <w:strike/>
        </w:rPr>
        <w:t xml:space="preserve"> </w:t>
      </w:r>
      <w:r w:rsidR="00F051B4" w:rsidRPr="00AA05A9">
        <w:rPr>
          <w:rFonts w:ascii="Sylfaen" w:hAnsi="Sylfaen" w:cs="Sylfaen"/>
          <w:strike/>
          <w:lang w:val="ka-GE"/>
        </w:rPr>
        <w:t>მოთხოვნილი</w:t>
      </w:r>
      <w:r w:rsidR="00F051B4" w:rsidRPr="00AA05A9">
        <w:rPr>
          <w:rFonts w:ascii="Sylfaen" w:hAnsi="Sylfaen"/>
          <w:strike/>
        </w:rPr>
        <w:t xml:space="preserve"> </w:t>
      </w:r>
      <w:r w:rsidR="00F051B4" w:rsidRPr="00AA05A9">
        <w:rPr>
          <w:rFonts w:ascii="Sylfaen" w:hAnsi="Sylfaen" w:cs="Sylfaen"/>
          <w:strike/>
          <w:lang w:val="ka-GE"/>
        </w:rPr>
        <w:t>ფასი</w:t>
      </w:r>
      <w:r w:rsidR="00F051B4" w:rsidRPr="00AA05A9">
        <w:rPr>
          <w:rFonts w:ascii="Sylfaen" w:hAnsi="Sylfaen"/>
          <w:strike/>
        </w:rPr>
        <w:t xml:space="preserve"> </w:t>
      </w:r>
      <w:r w:rsidR="00F051B4" w:rsidRPr="00AA05A9">
        <w:rPr>
          <w:rFonts w:ascii="Sylfaen" w:hAnsi="Sylfaen"/>
          <w:strike/>
          <w:lang w:val="ka-GE"/>
        </w:rPr>
        <w:t>-</w:t>
      </w:r>
      <w:r w:rsidR="00F051B4" w:rsidRPr="00AA05A9">
        <w:rPr>
          <w:rFonts w:ascii="Sylfaen" w:hAnsi="Sylfaen"/>
          <w:strike/>
        </w:rPr>
        <w:t xml:space="preserve"> </w:t>
      </w:r>
      <w:r w:rsidR="00F051B4" w:rsidRPr="00AA05A9">
        <w:rPr>
          <w:rFonts w:ascii="Sylfaen" w:hAnsi="Sylfaen" w:cs="Sylfaen"/>
          <w:strike/>
          <w:lang w:val="ka-GE"/>
        </w:rPr>
        <w:t>წმინდა</w:t>
      </w:r>
      <w:r w:rsidR="00F051B4" w:rsidRPr="00AA05A9">
        <w:rPr>
          <w:rFonts w:ascii="Sylfaen" w:hAnsi="Sylfaen"/>
          <w:strike/>
        </w:rPr>
        <w:t xml:space="preserve"> </w:t>
      </w:r>
      <w:r w:rsidR="00F051B4" w:rsidRPr="00AA05A9">
        <w:rPr>
          <w:rFonts w:ascii="Sylfaen" w:hAnsi="Sylfaen" w:cs="Sylfaen"/>
          <w:strike/>
          <w:lang w:val="ka-GE"/>
        </w:rPr>
        <w:t>გახსნითი</w:t>
      </w:r>
      <w:r w:rsidR="00F051B4" w:rsidRPr="00AA05A9">
        <w:rPr>
          <w:rFonts w:ascii="Sylfaen" w:hAnsi="Sylfaen"/>
          <w:strike/>
        </w:rPr>
        <w:t xml:space="preserve"> </w:t>
      </w:r>
      <w:r w:rsidR="00F051B4" w:rsidRPr="00AA05A9">
        <w:rPr>
          <w:rFonts w:ascii="Sylfaen" w:hAnsi="Sylfaen"/>
          <w:strike/>
          <w:lang w:val="ka-GE"/>
        </w:rPr>
        <w:t xml:space="preserve"> </w:t>
      </w:r>
      <w:r w:rsidR="00F051B4" w:rsidRPr="00AA05A9">
        <w:rPr>
          <w:rFonts w:ascii="Sylfaen" w:hAnsi="Sylfaen" w:cs="Sylfaen"/>
          <w:strike/>
          <w:lang w:val="ka-GE"/>
        </w:rPr>
        <w:t>პოზიციისათვის</w:t>
      </w:r>
      <w:r w:rsidR="00F051B4" w:rsidRPr="00AA05A9">
        <w:rPr>
          <w:rFonts w:ascii="Sylfaen" w:hAnsi="Sylfaen"/>
          <w:strike/>
          <w:lang w:val="ka-GE"/>
        </w:rPr>
        <w:t>.</w:t>
      </w:r>
      <w:r w:rsidR="00F051B4" w:rsidRPr="00AA05A9">
        <w:rPr>
          <w:rFonts w:ascii="Sylfaen" w:hAnsi="Sylfaen"/>
          <w:strike/>
        </w:rPr>
        <w:t xml:space="preserve"> </w:t>
      </w:r>
      <w:r w:rsidR="00F051B4" w:rsidRPr="00AA05A9">
        <w:rPr>
          <w:rFonts w:ascii="Sylfaen" w:hAnsi="Sylfaen" w:cs="Sylfaen"/>
          <w:strike/>
          <w:lang w:val="ka-GE"/>
        </w:rPr>
        <w:t>როდესაც</w:t>
      </w:r>
      <w:r w:rsidR="00F051B4" w:rsidRPr="00AA05A9">
        <w:rPr>
          <w:rFonts w:ascii="Sylfaen" w:hAnsi="Sylfaen"/>
          <w:strike/>
        </w:rPr>
        <w:t xml:space="preserve"> </w:t>
      </w:r>
      <w:r w:rsidR="00F051B4" w:rsidRPr="00AA05A9">
        <w:rPr>
          <w:rFonts w:ascii="Sylfaen" w:hAnsi="Sylfaen" w:cs="Sylfaen"/>
          <w:strike/>
          <w:lang w:val="ka-GE"/>
        </w:rPr>
        <w:t>მიმდინარე</w:t>
      </w:r>
      <w:r w:rsidR="00F051B4" w:rsidRPr="00AA05A9">
        <w:rPr>
          <w:rFonts w:ascii="Sylfaen" w:hAnsi="Sylfaen"/>
          <w:strike/>
          <w:lang w:val="ka-GE"/>
        </w:rPr>
        <w:t xml:space="preserve"> </w:t>
      </w:r>
      <w:r w:rsidR="00F051B4" w:rsidRPr="00AA05A9">
        <w:rPr>
          <w:rFonts w:ascii="Sylfaen" w:hAnsi="Sylfaen" w:cs="Sylfaen"/>
          <w:strike/>
          <w:lang w:val="ka-GE"/>
        </w:rPr>
        <w:t>შეთავაზებული</w:t>
      </w:r>
      <w:r w:rsidR="00F051B4" w:rsidRPr="00AA05A9">
        <w:rPr>
          <w:rFonts w:ascii="Sylfaen" w:hAnsi="Sylfaen"/>
          <w:strike/>
          <w:lang w:val="ka-GE"/>
        </w:rPr>
        <w:t xml:space="preserve"> </w:t>
      </w:r>
      <w:r w:rsidR="00F051B4" w:rsidRPr="00AA05A9">
        <w:rPr>
          <w:rFonts w:ascii="Sylfaen" w:hAnsi="Sylfaen" w:cs="Sylfaen"/>
          <w:strike/>
          <w:lang w:val="ka-GE"/>
        </w:rPr>
        <w:t>ან</w:t>
      </w:r>
      <w:r w:rsidR="00F051B4" w:rsidRPr="00AA05A9">
        <w:rPr>
          <w:rFonts w:ascii="Sylfaen" w:hAnsi="Sylfaen"/>
          <w:strike/>
          <w:lang w:val="ka-GE"/>
        </w:rPr>
        <w:t xml:space="preserve"> </w:t>
      </w:r>
      <w:r w:rsidR="00F051B4" w:rsidRPr="00AA05A9">
        <w:rPr>
          <w:rFonts w:ascii="Sylfaen" w:hAnsi="Sylfaen" w:cs="Sylfaen"/>
          <w:strike/>
          <w:lang w:val="ka-GE"/>
        </w:rPr>
        <w:t>მოთხოვნილი</w:t>
      </w:r>
      <w:r w:rsidR="00F051B4" w:rsidRPr="00AA05A9">
        <w:rPr>
          <w:rFonts w:ascii="Sylfaen" w:hAnsi="Sylfaen"/>
          <w:strike/>
          <w:lang w:val="ka-GE"/>
        </w:rPr>
        <w:t xml:space="preserve"> </w:t>
      </w:r>
      <w:r w:rsidR="00F051B4" w:rsidRPr="00AA05A9">
        <w:rPr>
          <w:rFonts w:ascii="Sylfaen" w:hAnsi="Sylfaen" w:cs="Sylfaen"/>
          <w:strike/>
          <w:lang w:val="ka-GE"/>
        </w:rPr>
        <w:t>ფასების</w:t>
      </w:r>
      <w:r w:rsidR="00F051B4" w:rsidRPr="00AA05A9">
        <w:rPr>
          <w:rFonts w:ascii="Sylfaen" w:hAnsi="Sylfaen"/>
          <w:strike/>
        </w:rPr>
        <w:t xml:space="preserve"> </w:t>
      </w:r>
      <w:r w:rsidR="00F051B4" w:rsidRPr="00AA05A9">
        <w:rPr>
          <w:rFonts w:ascii="Sylfaen" w:hAnsi="Sylfaen" w:cs="Sylfaen"/>
          <w:strike/>
          <w:lang w:val="ka-GE"/>
        </w:rPr>
        <w:t>დადგენა</w:t>
      </w:r>
      <w:r w:rsidR="00F051B4" w:rsidRPr="00AA05A9">
        <w:rPr>
          <w:rFonts w:ascii="Sylfaen" w:hAnsi="Sylfaen"/>
          <w:strike/>
          <w:lang w:val="ka-GE"/>
        </w:rPr>
        <w:t xml:space="preserve"> </w:t>
      </w:r>
      <w:r w:rsidR="00F051B4" w:rsidRPr="00AA05A9">
        <w:rPr>
          <w:rFonts w:ascii="Sylfaen" w:hAnsi="Sylfaen" w:cs="Sylfaen"/>
          <w:strike/>
          <w:lang w:val="ka-GE"/>
        </w:rPr>
        <w:t>შეუძლებელია</w:t>
      </w:r>
      <w:r w:rsidR="00F051B4" w:rsidRPr="00AA05A9">
        <w:rPr>
          <w:rFonts w:ascii="Sylfaen" w:hAnsi="Sylfaen"/>
          <w:strike/>
          <w:lang w:val="ka-GE"/>
        </w:rPr>
        <w:t xml:space="preserve">, </w:t>
      </w:r>
      <w:r w:rsidR="00F051B4" w:rsidRPr="00AA05A9">
        <w:rPr>
          <w:rFonts w:ascii="Sylfaen" w:hAnsi="Sylfaen" w:cs="Sylfaen"/>
          <w:strike/>
          <w:lang w:val="ka-GE"/>
        </w:rPr>
        <w:t>უახლოესი</w:t>
      </w:r>
      <w:r w:rsidR="00F051B4" w:rsidRPr="00AA05A9">
        <w:rPr>
          <w:rFonts w:ascii="Sylfaen" w:hAnsi="Sylfaen"/>
          <w:strike/>
          <w:lang w:val="ka-GE"/>
        </w:rPr>
        <w:t xml:space="preserve"> </w:t>
      </w:r>
      <w:r w:rsidR="00F051B4" w:rsidRPr="00AA05A9">
        <w:rPr>
          <w:rFonts w:ascii="Sylfaen" w:hAnsi="Sylfaen" w:cs="Sylfaen"/>
          <w:strike/>
          <w:lang w:val="ka-GE"/>
        </w:rPr>
        <w:t>გარიგება</w:t>
      </w:r>
      <w:r w:rsidR="00F051B4" w:rsidRPr="00AA05A9">
        <w:rPr>
          <w:rFonts w:ascii="Sylfaen" w:hAnsi="Sylfaen"/>
          <w:strike/>
          <w:lang w:val="ka-GE"/>
        </w:rPr>
        <w:t xml:space="preserve"> </w:t>
      </w:r>
      <w:r w:rsidR="00F051B4" w:rsidRPr="00AA05A9">
        <w:rPr>
          <w:rFonts w:ascii="Sylfaen" w:hAnsi="Sylfaen" w:cs="Sylfaen"/>
          <w:strike/>
          <w:lang w:val="ka-GE"/>
        </w:rPr>
        <w:t>მიმდინარე</w:t>
      </w:r>
      <w:r w:rsidR="00F051B4" w:rsidRPr="00AA05A9">
        <w:rPr>
          <w:rFonts w:ascii="Sylfaen" w:hAnsi="Sylfaen"/>
          <w:strike/>
          <w:lang w:val="ka-GE"/>
        </w:rPr>
        <w:t xml:space="preserve"> </w:t>
      </w:r>
      <w:r w:rsidR="00B42F88" w:rsidRPr="00AA05A9">
        <w:rPr>
          <w:rFonts w:ascii="Sylfaen" w:hAnsi="Sylfaen" w:cs="Sylfaen"/>
          <w:strike/>
          <w:lang w:val="ka-GE"/>
        </w:rPr>
        <w:t>სამართლიანი ღირებულების</w:t>
      </w:r>
      <w:r w:rsidR="00F051B4" w:rsidRPr="00AA05A9">
        <w:rPr>
          <w:rFonts w:ascii="Sylfaen" w:hAnsi="Sylfaen"/>
          <w:strike/>
        </w:rPr>
        <w:t xml:space="preserve"> </w:t>
      </w:r>
      <w:r w:rsidR="00F051B4" w:rsidRPr="00AA05A9">
        <w:rPr>
          <w:rFonts w:ascii="Sylfaen" w:hAnsi="Sylfaen" w:cs="Sylfaen"/>
          <w:strike/>
          <w:lang w:val="ka-GE"/>
        </w:rPr>
        <w:t>ყველაზე</w:t>
      </w:r>
      <w:r w:rsidR="00F051B4" w:rsidRPr="00AA05A9">
        <w:rPr>
          <w:rFonts w:ascii="Sylfaen" w:hAnsi="Sylfaen"/>
          <w:strike/>
        </w:rPr>
        <w:t xml:space="preserve"> </w:t>
      </w:r>
      <w:r w:rsidR="00F051B4" w:rsidRPr="00AA05A9">
        <w:rPr>
          <w:rFonts w:ascii="Sylfaen" w:hAnsi="Sylfaen" w:cs="Sylfaen"/>
          <w:strike/>
          <w:lang w:val="ka-GE"/>
        </w:rPr>
        <w:t>თვალსაჩინო</w:t>
      </w:r>
      <w:r w:rsidR="00F051B4" w:rsidRPr="00AA05A9">
        <w:rPr>
          <w:rFonts w:ascii="Sylfaen" w:hAnsi="Sylfaen"/>
          <w:strike/>
        </w:rPr>
        <w:t xml:space="preserve"> </w:t>
      </w:r>
      <w:r w:rsidR="00F051B4" w:rsidRPr="00AA05A9">
        <w:rPr>
          <w:rFonts w:ascii="Sylfaen" w:hAnsi="Sylfaen" w:cs="Sylfaen"/>
          <w:strike/>
          <w:lang w:val="ka-GE"/>
        </w:rPr>
        <w:t>მონაცემებს</w:t>
      </w:r>
      <w:r w:rsidR="00F051B4" w:rsidRPr="00AA05A9">
        <w:rPr>
          <w:rFonts w:ascii="Sylfaen" w:hAnsi="Sylfaen"/>
          <w:strike/>
        </w:rPr>
        <w:t xml:space="preserve"> </w:t>
      </w:r>
      <w:r w:rsidR="00F051B4" w:rsidRPr="00AA05A9">
        <w:rPr>
          <w:rFonts w:ascii="Sylfaen" w:hAnsi="Sylfaen" w:cs="Sylfaen"/>
          <w:strike/>
          <w:lang w:val="ka-GE"/>
        </w:rPr>
        <w:t>იმ</w:t>
      </w:r>
      <w:r w:rsidR="00F051B4" w:rsidRPr="00AA05A9">
        <w:rPr>
          <w:rFonts w:ascii="Sylfaen" w:hAnsi="Sylfaen"/>
          <w:strike/>
        </w:rPr>
        <w:t xml:space="preserve"> </w:t>
      </w:r>
      <w:r w:rsidR="00F051B4" w:rsidRPr="00AA05A9">
        <w:rPr>
          <w:rFonts w:ascii="Sylfaen" w:hAnsi="Sylfaen" w:cs="Sylfaen"/>
          <w:strike/>
          <w:lang w:val="ka-GE"/>
        </w:rPr>
        <w:t>ხანგრძლივობით</w:t>
      </w:r>
      <w:r w:rsidR="00F051B4" w:rsidRPr="00AA05A9">
        <w:rPr>
          <w:rFonts w:ascii="Sylfaen" w:hAnsi="Sylfaen"/>
          <w:strike/>
        </w:rPr>
        <w:t xml:space="preserve"> </w:t>
      </w:r>
      <w:r w:rsidR="00F051B4" w:rsidRPr="00AA05A9">
        <w:rPr>
          <w:rFonts w:ascii="Sylfaen" w:hAnsi="Sylfaen" w:cs="Sylfaen"/>
          <w:strike/>
          <w:lang w:val="ka-GE"/>
        </w:rPr>
        <w:t>იძლევა</w:t>
      </w:r>
      <w:r w:rsidR="00F051B4" w:rsidRPr="00AA05A9">
        <w:rPr>
          <w:rFonts w:ascii="Sylfaen" w:hAnsi="Sylfaen"/>
          <w:strike/>
          <w:lang w:val="ka-GE"/>
        </w:rPr>
        <w:t>,</w:t>
      </w:r>
      <w:r w:rsidR="00F051B4" w:rsidRPr="00AA05A9">
        <w:rPr>
          <w:rFonts w:ascii="Sylfaen" w:hAnsi="Sylfaen"/>
          <w:strike/>
        </w:rPr>
        <w:t xml:space="preserve"> </w:t>
      </w:r>
      <w:r w:rsidR="00F051B4" w:rsidRPr="00AA05A9">
        <w:rPr>
          <w:rFonts w:ascii="Sylfaen" w:hAnsi="Sylfaen" w:cs="Sylfaen"/>
          <w:strike/>
          <w:lang w:val="ka-GE"/>
        </w:rPr>
        <w:t>სანამ</w:t>
      </w:r>
      <w:r w:rsidR="00F051B4" w:rsidRPr="00AA05A9">
        <w:rPr>
          <w:rFonts w:ascii="Sylfaen" w:hAnsi="Sylfaen"/>
          <w:strike/>
        </w:rPr>
        <w:t xml:space="preserve"> </w:t>
      </w:r>
      <w:r w:rsidR="00F051B4" w:rsidRPr="00AA05A9">
        <w:rPr>
          <w:rFonts w:ascii="Sylfaen" w:hAnsi="Sylfaen" w:cs="Sylfaen"/>
          <w:strike/>
          <w:lang w:val="ka-GE"/>
        </w:rPr>
        <w:t>ეკონომიკურ</w:t>
      </w:r>
      <w:r w:rsidR="00F051B4" w:rsidRPr="00AA05A9">
        <w:rPr>
          <w:rFonts w:ascii="Sylfaen" w:hAnsi="Sylfaen"/>
          <w:strike/>
        </w:rPr>
        <w:t xml:space="preserve"> </w:t>
      </w:r>
      <w:r w:rsidR="00F051B4" w:rsidRPr="00AA05A9">
        <w:rPr>
          <w:rFonts w:ascii="Sylfaen" w:hAnsi="Sylfaen" w:cs="Sylfaen"/>
          <w:strike/>
          <w:lang w:val="ka-GE"/>
        </w:rPr>
        <w:t>გარემოში</w:t>
      </w:r>
      <w:r w:rsidR="00F051B4" w:rsidRPr="00AA05A9">
        <w:rPr>
          <w:rFonts w:ascii="Sylfaen" w:hAnsi="Sylfaen"/>
          <w:strike/>
          <w:lang w:val="ka-GE"/>
        </w:rPr>
        <w:t>,</w:t>
      </w:r>
      <w:r w:rsidR="00F051B4" w:rsidRPr="00AA05A9">
        <w:rPr>
          <w:rFonts w:ascii="Sylfaen" w:hAnsi="Sylfaen"/>
          <w:strike/>
        </w:rPr>
        <w:t xml:space="preserve"> </w:t>
      </w:r>
      <w:r w:rsidR="00F051B4" w:rsidRPr="00AA05A9">
        <w:rPr>
          <w:rFonts w:ascii="Sylfaen" w:hAnsi="Sylfaen" w:cs="Sylfaen"/>
          <w:strike/>
          <w:lang w:val="ka-GE"/>
        </w:rPr>
        <w:t>გარიგების</w:t>
      </w:r>
      <w:r w:rsidR="00F051B4" w:rsidRPr="00AA05A9">
        <w:rPr>
          <w:rFonts w:ascii="Sylfaen" w:hAnsi="Sylfaen"/>
          <w:strike/>
        </w:rPr>
        <w:t xml:space="preserve"> </w:t>
      </w:r>
      <w:r w:rsidR="00F051B4" w:rsidRPr="00AA05A9">
        <w:rPr>
          <w:rFonts w:ascii="Sylfaen" w:hAnsi="Sylfaen" w:cs="Sylfaen"/>
          <w:strike/>
          <w:lang w:val="ka-GE"/>
        </w:rPr>
        <w:t>დაწყებისდღის</w:t>
      </w:r>
      <w:r w:rsidR="00F051B4" w:rsidRPr="00AA05A9">
        <w:rPr>
          <w:rFonts w:ascii="Sylfaen" w:hAnsi="Sylfaen"/>
          <w:strike/>
        </w:rPr>
        <w:t xml:space="preserve"> </w:t>
      </w:r>
      <w:r w:rsidR="00F051B4" w:rsidRPr="00AA05A9">
        <w:rPr>
          <w:rFonts w:ascii="Sylfaen" w:hAnsi="Sylfaen" w:cs="Sylfaen"/>
          <w:strike/>
          <w:lang w:val="ka-GE"/>
        </w:rPr>
        <w:t>შემდეგ</w:t>
      </w:r>
      <w:r w:rsidR="00F051B4" w:rsidRPr="00AA05A9">
        <w:rPr>
          <w:rFonts w:ascii="Sylfaen" w:hAnsi="Sylfaen"/>
          <w:strike/>
          <w:lang w:val="ka-GE"/>
        </w:rPr>
        <w:t xml:space="preserve">, </w:t>
      </w:r>
      <w:r w:rsidR="00F051B4" w:rsidRPr="00AA05A9">
        <w:rPr>
          <w:rFonts w:ascii="Sylfaen" w:hAnsi="Sylfaen" w:cs="Sylfaen"/>
          <w:strike/>
          <w:lang w:val="ka-GE"/>
        </w:rPr>
        <w:t>მნიშვნელოვანი</w:t>
      </w:r>
      <w:r w:rsidR="00F051B4" w:rsidRPr="00AA05A9">
        <w:rPr>
          <w:rFonts w:ascii="Sylfaen" w:hAnsi="Sylfaen"/>
          <w:strike/>
          <w:lang w:val="ka-GE"/>
        </w:rPr>
        <w:t xml:space="preserve"> </w:t>
      </w:r>
      <w:r w:rsidR="00F051B4" w:rsidRPr="00AA05A9">
        <w:rPr>
          <w:rFonts w:ascii="Sylfaen" w:hAnsi="Sylfaen" w:cs="Sylfaen"/>
          <w:strike/>
          <w:lang w:val="ka-GE"/>
        </w:rPr>
        <w:t>ცვლილება</w:t>
      </w:r>
      <w:r w:rsidR="00F051B4" w:rsidRPr="00AA05A9">
        <w:rPr>
          <w:rFonts w:ascii="Sylfaen" w:hAnsi="Sylfaen"/>
          <w:strike/>
          <w:lang w:val="ka-GE"/>
        </w:rPr>
        <w:t xml:space="preserve"> </w:t>
      </w:r>
      <w:r w:rsidR="00F051B4" w:rsidRPr="00AA05A9">
        <w:rPr>
          <w:rFonts w:ascii="Sylfaen" w:hAnsi="Sylfaen" w:cs="Sylfaen"/>
          <w:strike/>
          <w:lang w:val="ka-GE"/>
        </w:rPr>
        <w:t>არ</w:t>
      </w:r>
      <w:r w:rsidR="00F051B4" w:rsidRPr="00AA05A9">
        <w:rPr>
          <w:rFonts w:ascii="Sylfaen" w:hAnsi="Sylfaen"/>
          <w:strike/>
          <w:lang w:val="ka-GE"/>
        </w:rPr>
        <w:t xml:space="preserve"> </w:t>
      </w:r>
      <w:r w:rsidR="00F051B4" w:rsidRPr="00AA05A9">
        <w:rPr>
          <w:rFonts w:ascii="Sylfaen" w:hAnsi="Sylfaen" w:cs="Sylfaen"/>
          <w:strike/>
          <w:lang w:val="ka-GE"/>
        </w:rPr>
        <w:t>მოხდება</w:t>
      </w:r>
      <w:r w:rsidR="00F051B4" w:rsidRPr="00AA05A9">
        <w:rPr>
          <w:rFonts w:ascii="Sylfaen" w:hAnsi="Sylfaen"/>
          <w:strike/>
          <w:lang w:val="ka-GE"/>
        </w:rPr>
        <w:t xml:space="preserve">. </w:t>
      </w:r>
      <w:r w:rsidR="00F051B4" w:rsidRPr="00AA05A9">
        <w:rPr>
          <w:rFonts w:ascii="Sylfaen" w:hAnsi="Sylfaen" w:cs="Sylfaen"/>
          <w:strike/>
          <w:lang w:val="ka-GE"/>
        </w:rPr>
        <w:t>თუ</w:t>
      </w:r>
      <w:r w:rsidR="00F051B4" w:rsidRPr="00AA05A9">
        <w:rPr>
          <w:rFonts w:ascii="Sylfaen" w:hAnsi="Sylfaen"/>
          <w:strike/>
          <w:lang w:val="ka-GE"/>
        </w:rPr>
        <w:t xml:space="preserve"> </w:t>
      </w:r>
      <w:r w:rsidR="00F051B4" w:rsidRPr="00AA05A9">
        <w:rPr>
          <w:rFonts w:ascii="Sylfaen" w:hAnsi="Sylfaen" w:cs="Sylfaen"/>
          <w:strike/>
          <w:lang w:val="ka-GE"/>
        </w:rPr>
        <w:t>პირობები</w:t>
      </w:r>
      <w:r w:rsidR="00F051B4" w:rsidRPr="00AA05A9">
        <w:rPr>
          <w:rFonts w:ascii="Sylfaen" w:hAnsi="Sylfaen"/>
          <w:strike/>
        </w:rPr>
        <w:t xml:space="preserve"> </w:t>
      </w:r>
      <w:r w:rsidR="00F051B4" w:rsidRPr="00AA05A9">
        <w:rPr>
          <w:rFonts w:ascii="Sylfaen" w:hAnsi="Sylfaen" w:cs="Sylfaen"/>
          <w:strike/>
          <w:lang w:val="ka-GE"/>
        </w:rPr>
        <w:t>გარიგების</w:t>
      </w:r>
      <w:r w:rsidR="00F051B4" w:rsidRPr="00AA05A9">
        <w:rPr>
          <w:rFonts w:ascii="Sylfaen" w:hAnsi="Sylfaen"/>
          <w:strike/>
        </w:rPr>
        <w:t xml:space="preserve"> </w:t>
      </w:r>
      <w:r w:rsidR="00F051B4" w:rsidRPr="00AA05A9">
        <w:rPr>
          <w:rFonts w:ascii="Sylfaen" w:hAnsi="Sylfaen" w:cs="Sylfaen"/>
          <w:strike/>
          <w:lang w:val="ka-GE"/>
        </w:rPr>
        <w:t>დაწყების</w:t>
      </w:r>
      <w:r w:rsidR="00F051B4" w:rsidRPr="00AA05A9">
        <w:rPr>
          <w:rFonts w:ascii="Sylfaen" w:hAnsi="Sylfaen"/>
          <w:strike/>
        </w:rPr>
        <w:t xml:space="preserve"> </w:t>
      </w:r>
      <w:r w:rsidR="00F051B4" w:rsidRPr="00AA05A9">
        <w:rPr>
          <w:rFonts w:ascii="Sylfaen" w:hAnsi="Sylfaen" w:cs="Sylfaen"/>
          <w:strike/>
          <w:lang w:val="ka-GE"/>
        </w:rPr>
        <w:t>დღის</w:t>
      </w:r>
      <w:r w:rsidR="00F051B4" w:rsidRPr="00AA05A9">
        <w:rPr>
          <w:rFonts w:ascii="Sylfaen" w:hAnsi="Sylfaen"/>
          <w:strike/>
        </w:rPr>
        <w:t xml:space="preserve"> </w:t>
      </w:r>
      <w:r w:rsidR="00F051B4" w:rsidRPr="00AA05A9">
        <w:rPr>
          <w:rFonts w:ascii="Sylfaen" w:hAnsi="Sylfaen" w:cs="Sylfaen"/>
          <w:strike/>
          <w:lang w:val="ka-GE"/>
        </w:rPr>
        <w:t>შემდეგ</w:t>
      </w:r>
      <w:r w:rsidR="00F051B4" w:rsidRPr="00AA05A9">
        <w:rPr>
          <w:rFonts w:ascii="Sylfaen" w:hAnsi="Sylfaen"/>
          <w:strike/>
        </w:rPr>
        <w:t xml:space="preserve"> </w:t>
      </w:r>
      <w:r w:rsidR="00F051B4" w:rsidRPr="00AA05A9">
        <w:rPr>
          <w:rFonts w:ascii="Sylfaen" w:hAnsi="Sylfaen" w:cs="Sylfaen"/>
          <w:strike/>
          <w:lang w:val="ka-GE"/>
        </w:rPr>
        <w:t>შეიცვლება</w:t>
      </w:r>
      <w:r w:rsidR="00F051B4" w:rsidRPr="00AA05A9">
        <w:rPr>
          <w:rFonts w:ascii="Sylfaen" w:hAnsi="Sylfaen"/>
          <w:strike/>
        </w:rPr>
        <w:t xml:space="preserve"> </w:t>
      </w:r>
      <w:r w:rsidR="00F051B4" w:rsidRPr="00AA05A9">
        <w:rPr>
          <w:rFonts w:ascii="Sylfaen" w:hAnsi="Sylfaen"/>
          <w:strike/>
          <w:lang w:val="ka-GE"/>
        </w:rPr>
        <w:t>(</w:t>
      </w:r>
      <w:r w:rsidR="00F051B4" w:rsidRPr="00AA05A9">
        <w:rPr>
          <w:rFonts w:ascii="Sylfaen" w:hAnsi="Sylfaen" w:cs="Sylfaen"/>
          <w:strike/>
          <w:lang w:val="ka-GE"/>
        </w:rPr>
        <w:t>მაგ</w:t>
      </w:r>
      <w:r w:rsidR="00F051B4" w:rsidRPr="00AA05A9">
        <w:rPr>
          <w:rFonts w:ascii="Sylfaen" w:hAnsi="Sylfaen"/>
          <w:strike/>
          <w:lang w:val="ka-GE"/>
        </w:rPr>
        <w:t>.,</w:t>
      </w:r>
      <w:r w:rsidR="00F051B4" w:rsidRPr="00AA05A9">
        <w:rPr>
          <w:rFonts w:ascii="Sylfaen" w:hAnsi="Sylfaen"/>
          <w:strike/>
        </w:rPr>
        <w:t xml:space="preserve"> </w:t>
      </w:r>
      <w:r w:rsidR="00F051B4" w:rsidRPr="00AA05A9">
        <w:rPr>
          <w:rFonts w:ascii="Sylfaen" w:hAnsi="Sylfaen" w:cs="Sylfaen"/>
          <w:strike/>
          <w:lang w:val="ka-GE"/>
        </w:rPr>
        <w:t>რისკისაგან</w:t>
      </w:r>
      <w:r w:rsidR="00F051B4" w:rsidRPr="00AA05A9">
        <w:rPr>
          <w:rFonts w:ascii="Sylfaen" w:hAnsi="Sylfaen"/>
          <w:strike/>
        </w:rPr>
        <w:t xml:space="preserve"> </w:t>
      </w:r>
      <w:r w:rsidR="00F051B4" w:rsidRPr="00AA05A9">
        <w:rPr>
          <w:rFonts w:ascii="Sylfaen" w:hAnsi="Sylfaen" w:cs="Sylfaen"/>
          <w:strike/>
          <w:lang w:val="ka-GE"/>
        </w:rPr>
        <w:t>თავისუფალი</w:t>
      </w:r>
      <w:r w:rsidR="00F051B4" w:rsidRPr="00AA05A9">
        <w:rPr>
          <w:rFonts w:ascii="Sylfaen" w:hAnsi="Sylfaen"/>
          <w:strike/>
        </w:rPr>
        <w:t xml:space="preserve"> </w:t>
      </w:r>
      <w:r w:rsidR="00F051B4" w:rsidRPr="00AA05A9">
        <w:rPr>
          <w:rFonts w:ascii="Sylfaen" w:hAnsi="Sylfaen" w:cs="Sylfaen"/>
          <w:strike/>
          <w:lang w:val="ka-GE"/>
        </w:rPr>
        <w:t>საპროცენტო</w:t>
      </w:r>
      <w:r w:rsidR="00F051B4" w:rsidRPr="00AA05A9">
        <w:rPr>
          <w:rFonts w:ascii="Sylfaen" w:hAnsi="Sylfaen"/>
          <w:strike/>
        </w:rPr>
        <w:t xml:space="preserve"> </w:t>
      </w:r>
      <w:r w:rsidR="00F051B4" w:rsidRPr="00AA05A9">
        <w:rPr>
          <w:rFonts w:ascii="Sylfaen" w:hAnsi="Sylfaen" w:cs="Sylfaen"/>
          <w:strike/>
          <w:lang w:val="ka-GE"/>
        </w:rPr>
        <w:t>განაკვეთის</w:t>
      </w:r>
      <w:r w:rsidR="00F051B4" w:rsidRPr="00AA05A9">
        <w:rPr>
          <w:rFonts w:ascii="Sylfaen" w:hAnsi="Sylfaen"/>
          <w:strike/>
        </w:rPr>
        <w:t xml:space="preserve"> </w:t>
      </w:r>
      <w:r w:rsidR="00F051B4" w:rsidRPr="00AA05A9">
        <w:rPr>
          <w:rFonts w:ascii="Sylfaen" w:hAnsi="Sylfaen" w:cs="Sylfaen"/>
          <w:strike/>
          <w:lang w:val="ka-GE"/>
        </w:rPr>
        <w:t>ცვლილება</w:t>
      </w:r>
      <w:r w:rsidR="00F051B4" w:rsidRPr="00AA05A9">
        <w:rPr>
          <w:rFonts w:ascii="Sylfaen" w:hAnsi="Sylfaen"/>
          <w:strike/>
          <w:lang w:val="ka-GE"/>
        </w:rPr>
        <w:t>,</w:t>
      </w:r>
      <w:r w:rsidR="00F051B4" w:rsidRPr="00AA05A9">
        <w:rPr>
          <w:rFonts w:ascii="Sylfaen" w:hAnsi="Sylfaen"/>
          <w:strike/>
        </w:rPr>
        <w:t xml:space="preserve"> </w:t>
      </w:r>
      <w:r w:rsidR="00F051B4" w:rsidRPr="00AA05A9">
        <w:rPr>
          <w:rFonts w:ascii="Sylfaen" w:hAnsi="Sylfaen" w:cs="Sylfaen"/>
          <w:strike/>
          <w:lang w:val="ka-GE"/>
        </w:rPr>
        <w:t>რაც</w:t>
      </w:r>
      <w:r w:rsidR="00F051B4" w:rsidRPr="00AA05A9">
        <w:rPr>
          <w:rFonts w:ascii="Sylfaen" w:hAnsi="Sylfaen"/>
          <w:strike/>
        </w:rPr>
        <w:t xml:space="preserve"> </w:t>
      </w:r>
      <w:r w:rsidR="00F051B4" w:rsidRPr="00AA05A9">
        <w:rPr>
          <w:rFonts w:ascii="Sylfaen" w:hAnsi="Sylfaen" w:cs="Sylfaen"/>
          <w:strike/>
          <w:lang w:val="ka-GE"/>
        </w:rPr>
        <w:t>მოჰყვება</w:t>
      </w:r>
      <w:r w:rsidR="00F051B4" w:rsidRPr="00AA05A9">
        <w:rPr>
          <w:rFonts w:ascii="Sylfaen" w:hAnsi="Sylfaen"/>
          <w:strike/>
        </w:rPr>
        <w:t xml:space="preserve"> </w:t>
      </w:r>
      <w:r w:rsidR="00F051B4" w:rsidRPr="00AA05A9">
        <w:rPr>
          <w:rFonts w:ascii="Sylfaen" w:hAnsi="Sylfaen" w:cs="Sylfaen"/>
          <w:strike/>
          <w:lang w:val="ka-GE"/>
        </w:rPr>
        <w:t>კორპორაციული</w:t>
      </w:r>
      <w:r w:rsidR="00F051B4" w:rsidRPr="00AA05A9">
        <w:rPr>
          <w:rFonts w:ascii="Sylfaen" w:hAnsi="Sylfaen"/>
          <w:strike/>
          <w:lang w:val="ka-GE"/>
        </w:rPr>
        <w:t xml:space="preserve"> </w:t>
      </w:r>
      <w:r w:rsidR="00F051B4" w:rsidRPr="00AA05A9">
        <w:rPr>
          <w:rFonts w:ascii="Sylfaen" w:hAnsi="Sylfaen" w:cs="Sylfaen"/>
          <w:strike/>
          <w:lang w:val="ka-GE"/>
        </w:rPr>
        <w:t>ობლიგაციის</w:t>
      </w:r>
      <w:r w:rsidR="00F051B4" w:rsidRPr="00AA05A9">
        <w:rPr>
          <w:rFonts w:ascii="Sylfaen" w:hAnsi="Sylfaen"/>
          <w:strike/>
          <w:lang w:val="ka-GE"/>
        </w:rPr>
        <w:t xml:space="preserve"> </w:t>
      </w:r>
      <w:r w:rsidR="00F051B4" w:rsidRPr="00AA05A9">
        <w:rPr>
          <w:rFonts w:ascii="Sylfaen" w:hAnsi="Sylfaen" w:cs="Sylfaen"/>
          <w:strike/>
          <w:lang w:val="ka-GE"/>
        </w:rPr>
        <w:t>ფასის</w:t>
      </w:r>
      <w:r w:rsidR="00F051B4" w:rsidRPr="00AA05A9">
        <w:rPr>
          <w:rFonts w:ascii="Sylfaen" w:hAnsi="Sylfaen"/>
          <w:strike/>
          <w:lang w:val="ka-GE"/>
        </w:rPr>
        <w:t xml:space="preserve"> </w:t>
      </w:r>
      <w:r w:rsidR="00F051B4" w:rsidRPr="00AA05A9">
        <w:rPr>
          <w:rFonts w:ascii="Sylfaen" w:hAnsi="Sylfaen" w:cs="Sylfaen"/>
          <w:strike/>
          <w:lang w:val="ka-GE"/>
        </w:rPr>
        <w:t>უკანასკნელ</w:t>
      </w:r>
      <w:r w:rsidR="00F051B4" w:rsidRPr="00AA05A9">
        <w:rPr>
          <w:rFonts w:ascii="Sylfaen" w:hAnsi="Sylfaen"/>
          <w:strike/>
          <w:lang w:val="ka-GE"/>
        </w:rPr>
        <w:t xml:space="preserve"> </w:t>
      </w:r>
      <w:r w:rsidR="00F051B4" w:rsidRPr="00AA05A9">
        <w:rPr>
          <w:rFonts w:ascii="Sylfaen" w:hAnsi="Sylfaen" w:cs="Sylfaen"/>
          <w:strike/>
          <w:lang w:val="ka-GE"/>
        </w:rPr>
        <w:t>კოტირება</w:t>
      </w:r>
      <w:r w:rsidR="00F051B4" w:rsidRPr="00AA05A9">
        <w:rPr>
          <w:rFonts w:ascii="Sylfaen" w:hAnsi="Sylfaen"/>
          <w:strike/>
          <w:lang w:val="ka-GE"/>
        </w:rPr>
        <w:t>(</w:t>
      </w:r>
      <w:r w:rsidR="00F051B4" w:rsidRPr="00AA05A9">
        <w:rPr>
          <w:rFonts w:ascii="Sylfaen" w:hAnsi="Sylfaen" w:cs="Sylfaen"/>
          <w:strike/>
          <w:lang w:val="ka-GE"/>
        </w:rPr>
        <w:t>ს</w:t>
      </w:r>
      <w:r w:rsidR="00F051B4" w:rsidRPr="00AA05A9">
        <w:rPr>
          <w:rFonts w:ascii="Sylfaen" w:hAnsi="Sylfaen"/>
          <w:strike/>
          <w:lang w:val="ka-GE"/>
        </w:rPr>
        <w:t>),</w:t>
      </w:r>
      <w:r w:rsidR="00F051B4" w:rsidRPr="00AA05A9">
        <w:rPr>
          <w:rFonts w:ascii="Sylfaen" w:hAnsi="Sylfaen"/>
          <w:strike/>
        </w:rPr>
        <w:t xml:space="preserve"> </w:t>
      </w:r>
      <w:r w:rsidR="00B42F88" w:rsidRPr="00AA05A9">
        <w:rPr>
          <w:rFonts w:ascii="Sylfaen" w:hAnsi="Sylfaen" w:cs="Sylfaen"/>
          <w:strike/>
          <w:lang w:val="ka-GE"/>
        </w:rPr>
        <w:t>სამართლიანი ღირებულება</w:t>
      </w:r>
      <w:r w:rsidR="00F051B4" w:rsidRPr="00AA05A9">
        <w:rPr>
          <w:rFonts w:ascii="Sylfaen" w:hAnsi="Sylfaen"/>
          <w:strike/>
          <w:lang w:val="ka-GE"/>
        </w:rPr>
        <w:t xml:space="preserve"> </w:t>
      </w:r>
      <w:r w:rsidR="00F051B4" w:rsidRPr="00AA05A9">
        <w:rPr>
          <w:rFonts w:ascii="Sylfaen" w:hAnsi="Sylfaen" w:cs="Sylfaen"/>
          <w:strike/>
          <w:lang w:val="ka-GE"/>
        </w:rPr>
        <w:t>აისახება</w:t>
      </w:r>
      <w:r w:rsidR="00F051B4" w:rsidRPr="00AA05A9">
        <w:rPr>
          <w:rFonts w:ascii="Sylfaen" w:hAnsi="Sylfaen"/>
          <w:strike/>
          <w:lang w:val="ka-GE"/>
        </w:rPr>
        <w:t xml:space="preserve"> </w:t>
      </w:r>
      <w:r w:rsidR="00F051B4" w:rsidRPr="00AA05A9">
        <w:rPr>
          <w:rFonts w:ascii="Sylfaen" w:hAnsi="Sylfaen" w:cs="Sylfaen"/>
          <w:strike/>
          <w:lang w:val="ka-GE"/>
        </w:rPr>
        <w:t>პირობების</w:t>
      </w:r>
      <w:r w:rsidR="00F051B4" w:rsidRPr="00AA05A9">
        <w:rPr>
          <w:rFonts w:ascii="Sylfaen" w:hAnsi="Sylfaen"/>
          <w:strike/>
          <w:lang w:val="ka-GE"/>
        </w:rPr>
        <w:t xml:space="preserve"> </w:t>
      </w:r>
      <w:r w:rsidR="00F051B4" w:rsidRPr="00AA05A9">
        <w:rPr>
          <w:rFonts w:ascii="Sylfaen" w:hAnsi="Sylfaen" w:cs="Sylfaen"/>
          <w:strike/>
          <w:lang w:val="ka-GE"/>
        </w:rPr>
        <w:t>ცვლილებაში</w:t>
      </w:r>
      <w:r w:rsidR="00F051B4" w:rsidRPr="00AA05A9">
        <w:rPr>
          <w:rFonts w:ascii="Sylfaen" w:hAnsi="Sylfaen"/>
          <w:strike/>
          <w:lang w:val="ka-GE"/>
        </w:rPr>
        <w:t xml:space="preserve"> </w:t>
      </w:r>
      <w:r w:rsidR="00F051B4" w:rsidRPr="00AA05A9">
        <w:rPr>
          <w:rFonts w:ascii="Sylfaen" w:hAnsi="Sylfaen" w:cs="Sylfaen"/>
          <w:strike/>
          <w:lang w:val="ka-GE"/>
        </w:rPr>
        <w:t>მიმდინარე</w:t>
      </w:r>
      <w:r w:rsidR="00F051B4" w:rsidRPr="00AA05A9">
        <w:rPr>
          <w:rFonts w:ascii="Sylfaen" w:hAnsi="Sylfaen"/>
          <w:strike/>
        </w:rPr>
        <w:t xml:space="preserve"> </w:t>
      </w:r>
      <w:r w:rsidR="00F051B4" w:rsidRPr="00AA05A9">
        <w:rPr>
          <w:rFonts w:ascii="Sylfaen" w:hAnsi="Sylfaen" w:cs="Sylfaen"/>
          <w:strike/>
          <w:lang w:val="ka-GE"/>
        </w:rPr>
        <w:t>ფასების</w:t>
      </w:r>
      <w:r w:rsidR="00F051B4" w:rsidRPr="00AA05A9">
        <w:rPr>
          <w:rFonts w:ascii="Sylfaen" w:hAnsi="Sylfaen"/>
          <w:strike/>
          <w:lang w:val="ka-GE"/>
        </w:rPr>
        <w:t xml:space="preserve"> </w:t>
      </w:r>
      <w:r w:rsidR="00F051B4" w:rsidRPr="00AA05A9">
        <w:rPr>
          <w:rFonts w:ascii="Sylfaen" w:hAnsi="Sylfaen" w:cs="Sylfaen"/>
          <w:strike/>
          <w:lang w:val="ka-GE"/>
        </w:rPr>
        <w:t>ან</w:t>
      </w:r>
      <w:r w:rsidR="00F051B4" w:rsidRPr="00AA05A9">
        <w:rPr>
          <w:rFonts w:ascii="Sylfaen" w:hAnsi="Sylfaen"/>
          <w:strike/>
          <w:lang w:val="ka-GE"/>
        </w:rPr>
        <w:t xml:space="preserve"> </w:t>
      </w:r>
      <w:r w:rsidR="00F051B4" w:rsidRPr="00AA05A9">
        <w:rPr>
          <w:rFonts w:ascii="Sylfaen" w:hAnsi="Sylfaen" w:cs="Sylfaen"/>
          <w:strike/>
          <w:lang w:val="ka-GE"/>
        </w:rPr>
        <w:t>განაკვეთების</w:t>
      </w:r>
      <w:r w:rsidR="00F051B4" w:rsidRPr="00AA05A9">
        <w:rPr>
          <w:rFonts w:ascii="Sylfaen" w:hAnsi="Sylfaen"/>
          <w:strike/>
          <w:lang w:val="ka-GE"/>
        </w:rPr>
        <w:t xml:space="preserve"> </w:t>
      </w:r>
      <w:r w:rsidR="00F051B4" w:rsidRPr="00AA05A9">
        <w:rPr>
          <w:rFonts w:ascii="Sylfaen" w:hAnsi="Sylfaen" w:cs="Sylfaen"/>
          <w:strike/>
          <w:lang w:val="ka-GE"/>
        </w:rPr>
        <w:t>განსაზღვრით</w:t>
      </w:r>
      <w:r w:rsidR="00F051B4" w:rsidRPr="00AA05A9">
        <w:rPr>
          <w:rFonts w:ascii="Sylfaen" w:hAnsi="Sylfaen"/>
          <w:strike/>
          <w:lang w:val="ka-GE"/>
        </w:rPr>
        <w:t xml:space="preserve"> </w:t>
      </w:r>
      <w:r w:rsidR="00F051B4" w:rsidRPr="00AA05A9">
        <w:rPr>
          <w:rFonts w:ascii="Sylfaen" w:hAnsi="Sylfaen" w:cs="Sylfaen"/>
          <w:strike/>
          <w:lang w:val="ka-GE"/>
        </w:rPr>
        <w:t>მსგავსი</w:t>
      </w:r>
      <w:r w:rsidR="00F051B4" w:rsidRPr="00AA05A9">
        <w:rPr>
          <w:rFonts w:ascii="Sylfaen" w:hAnsi="Sylfaen"/>
          <w:strike/>
          <w:lang w:val="ka-GE"/>
        </w:rPr>
        <w:t xml:space="preserve"> </w:t>
      </w:r>
      <w:r w:rsidR="00F051B4" w:rsidRPr="00AA05A9">
        <w:rPr>
          <w:rFonts w:ascii="Sylfaen" w:hAnsi="Sylfaen" w:cs="Sylfaen"/>
          <w:strike/>
          <w:lang w:val="ka-GE"/>
        </w:rPr>
        <w:t>ფინანსური</w:t>
      </w:r>
      <w:r w:rsidR="00F051B4" w:rsidRPr="00AA05A9">
        <w:rPr>
          <w:rFonts w:ascii="Sylfaen" w:hAnsi="Sylfaen"/>
          <w:strike/>
        </w:rPr>
        <w:t xml:space="preserve"> </w:t>
      </w:r>
      <w:r w:rsidR="00F051B4" w:rsidRPr="00AA05A9">
        <w:rPr>
          <w:rFonts w:ascii="Sylfaen" w:hAnsi="Sylfaen" w:cs="Sylfaen"/>
          <w:strike/>
          <w:lang w:val="ka-GE"/>
        </w:rPr>
        <w:t>ინსტრუმენტებისათვის</w:t>
      </w:r>
      <w:r w:rsidR="00F051B4" w:rsidRPr="00AA05A9">
        <w:rPr>
          <w:rFonts w:ascii="Sylfaen" w:hAnsi="Sylfaen"/>
          <w:strike/>
          <w:lang w:val="ka-GE"/>
        </w:rPr>
        <w:t xml:space="preserve">, </w:t>
      </w:r>
      <w:r w:rsidR="00F051B4" w:rsidRPr="00AA05A9">
        <w:rPr>
          <w:rFonts w:ascii="Sylfaen" w:hAnsi="Sylfaen" w:cs="Sylfaen"/>
          <w:strike/>
          <w:lang w:val="ka-GE"/>
        </w:rPr>
        <w:t>როგორც</w:t>
      </w:r>
      <w:r w:rsidR="00F051B4" w:rsidRPr="00AA05A9">
        <w:rPr>
          <w:rFonts w:ascii="Sylfaen" w:hAnsi="Sylfaen"/>
          <w:strike/>
          <w:lang w:val="ka-GE"/>
        </w:rPr>
        <w:t xml:space="preserve"> </w:t>
      </w:r>
      <w:r w:rsidR="00F051B4" w:rsidRPr="00AA05A9">
        <w:rPr>
          <w:rFonts w:ascii="Sylfaen" w:hAnsi="Sylfaen" w:cs="Sylfaen"/>
          <w:strike/>
          <w:lang w:val="ka-GE"/>
        </w:rPr>
        <w:t>შეესაბამება</w:t>
      </w:r>
      <w:r w:rsidR="00F051B4" w:rsidRPr="00AA05A9">
        <w:rPr>
          <w:rFonts w:ascii="Sylfaen" w:hAnsi="Sylfaen"/>
          <w:strike/>
          <w:lang w:val="ka-GE"/>
        </w:rPr>
        <w:t xml:space="preserve">. </w:t>
      </w:r>
      <w:r w:rsidR="00F051B4" w:rsidRPr="00AA05A9">
        <w:rPr>
          <w:rFonts w:ascii="Sylfaen" w:hAnsi="Sylfaen" w:cs="Sylfaen"/>
          <w:strike/>
          <w:lang w:val="ka-GE"/>
        </w:rPr>
        <w:t>ასევე</w:t>
      </w:r>
      <w:r w:rsidR="00F051B4" w:rsidRPr="00AA05A9">
        <w:rPr>
          <w:rFonts w:ascii="Sylfaen" w:hAnsi="Sylfaen"/>
          <w:strike/>
          <w:lang w:val="ka-GE"/>
        </w:rPr>
        <w:t xml:space="preserve">, </w:t>
      </w:r>
      <w:r w:rsidR="00F051B4" w:rsidRPr="00AA05A9">
        <w:rPr>
          <w:rFonts w:ascii="Sylfaen" w:hAnsi="Sylfaen" w:cs="Sylfaen"/>
          <w:strike/>
          <w:lang w:val="ka-GE"/>
        </w:rPr>
        <w:t>თუ</w:t>
      </w:r>
      <w:r w:rsidR="00F051B4" w:rsidRPr="00AA05A9">
        <w:rPr>
          <w:rFonts w:ascii="Sylfaen" w:hAnsi="Sylfaen"/>
          <w:strike/>
          <w:lang w:val="ka-GE"/>
        </w:rPr>
        <w:t xml:space="preserve"> </w:t>
      </w:r>
      <w:r w:rsidR="00F051B4" w:rsidRPr="00AA05A9">
        <w:rPr>
          <w:rFonts w:ascii="Sylfaen" w:hAnsi="Sylfaen" w:cs="Sylfaen"/>
          <w:strike/>
          <w:lang w:val="ka-GE"/>
        </w:rPr>
        <w:t>ერთეულს</w:t>
      </w:r>
      <w:r w:rsidR="00F051B4" w:rsidRPr="00AA05A9">
        <w:rPr>
          <w:rFonts w:ascii="Sylfaen" w:hAnsi="Sylfaen"/>
          <w:strike/>
        </w:rPr>
        <w:t xml:space="preserve"> </w:t>
      </w:r>
      <w:r w:rsidR="00F051B4" w:rsidRPr="00AA05A9">
        <w:rPr>
          <w:rFonts w:ascii="Sylfaen" w:hAnsi="Sylfaen" w:cs="Sylfaen"/>
          <w:strike/>
          <w:lang w:val="ka-GE"/>
        </w:rPr>
        <w:t>შეუძლია</w:t>
      </w:r>
      <w:r w:rsidR="00F051B4" w:rsidRPr="00AA05A9">
        <w:rPr>
          <w:rFonts w:ascii="Sylfaen" w:hAnsi="Sylfaen"/>
          <w:strike/>
          <w:lang w:val="ka-GE"/>
        </w:rPr>
        <w:t xml:space="preserve"> </w:t>
      </w:r>
      <w:r w:rsidR="00F051B4" w:rsidRPr="00AA05A9">
        <w:rPr>
          <w:rFonts w:ascii="Sylfaen" w:hAnsi="Sylfaen" w:cs="Sylfaen"/>
          <w:strike/>
          <w:lang w:val="ka-GE"/>
        </w:rPr>
        <w:t>განაცხადოს</w:t>
      </w:r>
      <w:r w:rsidR="00F051B4" w:rsidRPr="00AA05A9">
        <w:rPr>
          <w:rFonts w:ascii="Sylfaen" w:hAnsi="Sylfaen"/>
          <w:strike/>
          <w:lang w:val="ka-GE"/>
        </w:rPr>
        <w:t xml:space="preserve">, </w:t>
      </w:r>
      <w:r w:rsidR="00F051B4" w:rsidRPr="00AA05A9">
        <w:rPr>
          <w:rFonts w:ascii="Sylfaen" w:hAnsi="Sylfaen" w:cs="Sylfaen"/>
          <w:strike/>
          <w:lang w:val="ka-GE"/>
        </w:rPr>
        <w:t>რომ</w:t>
      </w:r>
      <w:r w:rsidR="00F051B4" w:rsidRPr="00AA05A9">
        <w:rPr>
          <w:rFonts w:ascii="Sylfaen" w:hAnsi="Sylfaen"/>
          <w:strike/>
          <w:lang w:val="ka-GE"/>
        </w:rPr>
        <w:t xml:space="preserve"> </w:t>
      </w:r>
      <w:r w:rsidR="00F051B4" w:rsidRPr="00AA05A9">
        <w:rPr>
          <w:rFonts w:ascii="Sylfaen" w:hAnsi="Sylfaen" w:cs="Sylfaen"/>
          <w:strike/>
          <w:lang w:val="ka-GE"/>
        </w:rPr>
        <w:t>უკანასკნელი</w:t>
      </w:r>
      <w:r w:rsidR="00F051B4" w:rsidRPr="00AA05A9">
        <w:rPr>
          <w:rFonts w:ascii="Sylfaen" w:hAnsi="Sylfaen"/>
          <w:strike/>
          <w:lang w:val="ka-GE"/>
        </w:rPr>
        <w:t xml:space="preserve"> </w:t>
      </w:r>
      <w:r w:rsidR="00F051B4" w:rsidRPr="00AA05A9">
        <w:rPr>
          <w:rFonts w:ascii="Sylfaen" w:hAnsi="Sylfaen" w:cs="Sylfaen"/>
          <w:strike/>
          <w:lang w:val="ka-GE"/>
        </w:rPr>
        <w:t>გარიგების</w:t>
      </w:r>
      <w:r w:rsidR="00F051B4" w:rsidRPr="00AA05A9">
        <w:rPr>
          <w:rFonts w:ascii="Sylfaen" w:hAnsi="Sylfaen"/>
          <w:strike/>
          <w:lang w:val="ka-GE"/>
        </w:rPr>
        <w:t xml:space="preserve"> </w:t>
      </w:r>
      <w:r w:rsidR="00F051B4" w:rsidRPr="00AA05A9">
        <w:rPr>
          <w:rFonts w:ascii="Sylfaen" w:hAnsi="Sylfaen" w:cs="Sylfaen"/>
          <w:strike/>
          <w:lang w:val="ka-GE"/>
        </w:rPr>
        <w:t>ფასი</w:t>
      </w:r>
      <w:r w:rsidR="00F051B4" w:rsidRPr="00AA05A9">
        <w:rPr>
          <w:rFonts w:ascii="Sylfaen" w:hAnsi="Sylfaen"/>
          <w:strike/>
          <w:lang w:val="ka-GE"/>
        </w:rPr>
        <w:t xml:space="preserve">   </w:t>
      </w:r>
      <w:r w:rsidR="00B42F88" w:rsidRPr="00AA05A9">
        <w:rPr>
          <w:rFonts w:ascii="Sylfaen" w:hAnsi="Sylfaen" w:cs="Sylfaen"/>
          <w:strike/>
          <w:lang w:val="ka-GE"/>
        </w:rPr>
        <w:t>სამართლიანი ღირებულება</w:t>
      </w:r>
      <w:r w:rsidR="00F051B4" w:rsidRPr="00AA05A9">
        <w:rPr>
          <w:rFonts w:ascii="Sylfaen" w:hAnsi="Sylfaen"/>
          <w:strike/>
        </w:rPr>
        <w:t xml:space="preserve"> </w:t>
      </w:r>
      <w:r w:rsidR="00F051B4" w:rsidRPr="00AA05A9">
        <w:rPr>
          <w:rFonts w:ascii="Sylfaen" w:hAnsi="Sylfaen" w:cs="Sylfaen"/>
          <w:strike/>
          <w:lang w:val="ka-GE"/>
        </w:rPr>
        <w:t>არ</w:t>
      </w:r>
      <w:r w:rsidR="00F051B4" w:rsidRPr="00AA05A9">
        <w:rPr>
          <w:rFonts w:ascii="Sylfaen" w:hAnsi="Sylfaen"/>
          <w:strike/>
        </w:rPr>
        <w:t xml:space="preserve"> </w:t>
      </w:r>
      <w:r w:rsidR="00F051B4" w:rsidRPr="00AA05A9">
        <w:rPr>
          <w:rFonts w:ascii="Sylfaen" w:hAnsi="Sylfaen" w:cs="Sylfaen"/>
          <w:strike/>
          <w:lang w:val="ka-GE"/>
        </w:rPr>
        <w:t>არის</w:t>
      </w:r>
      <w:r w:rsidR="00F051B4" w:rsidRPr="00AA05A9">
        <w:rPr>
          <w:rFonts w:ascii="Sylfaen" w:hAnsi="Sylfaen"/>
          <w:strike/>
        </w:rPr>
        <w:t xml:space="preserve"> </w:t>
      </w:r>
      <w:r w:rsidR="00F051B4" w:rsidRPr="00AA05A9">
        <w:rPr>
          <w:rFonts w:ascii="Sylfaen" w:hAnsi="Sylfaen"/>
          <w:strike/>
          <w:lang w:val="ka-GE"/>
        </w:rPr>
        <w:t>(</w:t>
      </w:r>
      <w:r w:rsidR="00F051B4" w:rsidRPr="00AA05A9">
        <w:rPr>
          <w:rFonts w:ascii="Sylfaen" w:hAnsi="Sylfaen" w:cs="Sylfaen"/>
          <w:strike/>
          <w:lang w:val="ka-GE"/>
        </w:rPr>
        <w:t>მაგ</w:t>
      </w:r>
      <w:r w:rsidR="00F051B4" w:rsidRPr="00AA05A9">
        <w:rPr>
          <w:rFonts w:ascii="Sylfaen" w:hAnsi="Sylfaen"/>
          <w:strike/>
          <w:lang w:val="ka-GE"/>
        </w:rPr>
        <w:t>.,</w:t>
      </w:r>
      <w:r w:rsidR="00F051B4" w:rsidRPr="00AA05A9">
        <w:rPr>
          <w:rFonts w:ascii="Sylfaen" w:hAnsi="Sylfaen"/>
          <w:strike/>
        </w:rPr>
        <w:t xml:space="preserve"> </w:t>
      </w:r>
      <w:r w:rsidR="00F051B4" w:rsidRPr="00AA05A9">
        <w:rPr>
          <w:rFonts w:ascii="Sylfaen" w:hAnsi="Sylfaen" w:cs="Sylfaen"/>
          <w:strike/>
          <w:lang w:val="ka-GE"/>
        </w:rPr>
        <w:t>აღნიშნული</w:t>
      </w:r>
      <w:r w:rsidR="00F051B4" w:rsidRPr="00AA05A9">
        <w:rPr>
          <w:rFonts w:ascii="Sylfaen" w:hAnsi="Sylfaen"/>
          <w:strike/>
        </w:rPr>
        <w:t xml:space="preserve"> </w:t>
      </w:r>
      <w:r w:rsidR="00F051B4" w:rsidRPr="00AA05A9">
        <w:rPr>
          <w:rFonts w:ascii="Sylfaen" w:hAnsi="Sylfaen" w:cs="Sylfaen"/>
          <w:strike/>
          <w:lang w:val="ka-GE"/>
        </w:rPr>
        <w:t>ასახავს</w:t>
      </w:r>
      <w:r w:rsidR="00F051B4" w:rsidRPr="00AA05A9">
        <w:rPr>
          <w:rFonts w:ascii="Sylfaen" w:hAnsi="Sylfaen"/>
          <w:strike/>
        </w:rPr>
        <w:t xml:space="preserve"> </w:t>
      </w:r>
      <w:r w:rsidR="00F051B4" w:rsidRPr="00AA05A9">
        <w:rPr>
          <w:rFonts w:ascii="Sylfaen" w:hAnsi="Sylfaen" w:cs="Sylfaen"/>
          <w:strike/>
          <w:lang w:val="ka-GE"/>
        </w:rPr>
        <w:t>თანხას</w:t>
      </w:r>
      <w:r w:rsidR="00F051B4" w:rsidRPr="00AA05A9">
        <w:rPr>
          <w:rFonts w:ascii="Sylfaen" w:hAnsi="Sylfaen"/>
          <w:strike/>
          <w:lang w:val="ka-GE"/>
        </w:rPr>
        <w:t>,</w:t>
      </w:r>
      <w:r w:rsidR="00F051B4" w:rsidRPr="00AA05A9">
        <w:rPr>
          <w:rFonts w:ascii="Sylfaen" w:hAnsi="Sylfaen"/>
          <w:strike/>
        </w:rPr>
        <w:t xml:space="preserve"> </w:t>
      </w:r>
      <w:r w:rsidR="00F051B4" w:rsidRPr="00AA05A9">
        <w:rPr>
          <w:rFonts w:ascii="Sylfaen" w:hAnsi="Sylfaen" w:cs="Sylfaen"/>
          <w:strike/>
          <w:lang w:val="ka-GE"/>
        </w:rPr>
        <w:t>რომელსაც</w:t>
      </w:r>
      <w:r w:rsidR="00F051B4" w:rsidRPr="00AA05A9">
        <w:rPr>
          <w:rFonts w:ascii="Sylfaen" w:hAnsi="Sylfaen"/>
          <w:strike/>
          <w:lang w:val="ka-GE"/>
        </w:rPr>
        <w:t xml:space="preserve"> </w:t>
      </w:r>
      <w:r w:rsidR="00F051B4" w:rsidRPr="00AA05A9">
        <w:rPr>
          <w:rFonts w:ascii="Sylfaen" w:hAnsi="Sylfaen" w:cs="Sylfaen"/>
          <w:strike/>
          <w:lang w:val="ka-GE"/>
        </w:rPr>
        <w:t>ერთეული</w:t>
      </w:r>
      <w:r w:rsidR="00F051B4" w:rsidRPr="00AA05A9">
        <w:rPr>
          <w:rFonts w:ascii="Sylfaen" w:hAnsi="Sylfaen"/>
          <w:strike/>
          <w:lang w:val="ka-GE"/>
        </w:rPr>
        <w:t xml:space="preserve"> </w:t>
      </w:r>
      <w:r w:rsidR="00F051B4" w:rsidRPr="00AA05A9">
        <w:rPr>
          <w:rFonts w:ascii="Sylfaen" w:hAnsi="Sylfaen" w:cs="Sylfaen"/>
          <w:strike/>
          <w:lang w:val="ka-GE"/>
        </w:rPr>
        <w:t>იძულებითი</w:t>
      </w:r>
      <w:r w:rsidR="00F051B4" w:rsidRPr="00AA05A9">
        <w:rPr>
          <w:rFonts w:ascii="Sylfaen" w:hAnsi="Sylfaen"/>
          <w:strike/>
          <w:lang w:val="ka-GE"/>
        </w:rPr>
        <w:t xml:space="preserve"> </w:t>
      </w:r>
      <w:r w:rsidR="00F051B4" w:rsidRPr="00AA05A9">
        <w:rPr>
          <w:rFonts w:ascii="Sylfaen" w:hAnsi="Sylfaen" w:cs="Sylfaen"/>
          <w:strike/>
          <w:lang w:val="ka-GE"/>
        </w:rPr>
        <w:t>გარიგების</w:t>
      </w:r>
      <w:r w:rsidR="00F051B4" w:rsidRPr="00AA05A9">
        <w:rPr>
          <w:rFonts w:ascii="Sylfaen" w:hAnsi="Sylfaen"/>
          <w:strike/>
          <w:lang w:val="ka-GE"/>
        </w:rPr>
        <w:t xml:space="preserve">, </w:t>
      </w:r>
      <w:r w:rsidR="00F051B4" w:rsidRPr="00AA05A9">
        <w:rPr>
          <w:rFonts w:ascii="Sylfaen" w:hAnsi="Sylfaen" w:cs="Sylfaen"/>
          <w:strike/>
          <w:lang w:val="ka-GE"/>
        </w:rPr>
        <w:t>არასასურველი</w:t>
      </w:r>
      <w:r w:rsidR="00F051B4" w:rsidRPr="00AA05A9">
        <w:rPr>
          <w:rFonts w:ascii="Sylfaen" w:hAnsi="Sylfaen"/>
          <w:strike/>
          <w:lang w:val="ka-GE"/>
        </w:rPr>
        <w:t xml:space="preserve"> </w:t>
      </w:r>
      <w:r w:rsidR="00F051B4" w:rsidRPr="00AA05A9">
        <w:rPr>
          <w:rFonts w:ascii="Sylfaen" w:hAnsi="Sylfaen" w:cs="Sylfaen"/>
          <w:strike/>
          <w:lang w:val="ka-GE"/>
        </w:rPr>
        <w:t>ლიკვიდაციის</w:t>
      </w:r>
      <w:r w:rsidR="00F051B4" w:rsidRPr="00AA05A9">
        <w:rPr>
          <w:rFonts w:ascii="Sylfaen" w:hAnsi="Sylfaen"/>
          <w:strike/>
        </w:rPr>
        <w:t xml:space="preserve"> </w:t>
      </w:r>
      <w:r w:rsidR="00F051B4" w:rsidRPr="00AA05A9">
        <w:rPr>
          <w:rFonts w:ascii="Sylfaen" w:hAnsi="Sylfaen" w:cs="Sylfaen"/>
          <w:strike/>
          <w:lang w:val="ka-GE"/>
        </w:rPr>
        <w:t>ან</w:t>
      </w:r>
      <w:r w:rsidR="00F051B4" w:rsidRPr="00AA05A9">
        <w:rPr>
          <w:rFonts w:ascii="Sylfaen" w:hAnsi="Sylfaen"/>
          <w:strike/>
        </w:rPr>
        <w:t xml:space="preserve"> </w:t>
      </w:r>
      <w:r w:rsidR="00F051B4" w:rsidRPr="00AA05A9">
        <w:rPr>
          <w:rFonts w:ascii="Sylfaen" w:hAnsi="Sylfaen" w:cs="Sylfaen"/>
          <w:strike/>
          <w:lang w:val="ka-GE"/>
        </w:rPr>
        <w:t>აღწერილი</w:t>
      </w:r>
      <w:r w:rsidR="00F051B4" w:rsidRPr="00AA05A9">
        <w:rPr>
          <w:rFonts w:ascii="Sylfaen" w:hAnsi="Sylfaen"/>
          <w:strike/>
        </w:rPr>
        <w:t xml:space="preserve"> </w:t>
      </w:r>
      <w:r w:rsidR="00F051B4" w:rsidRPr="00AA05A9">
        <w:rPr>
          <w:rFonts w:ascii="Sylfaen" w:hAnsi="Sylfaen" w:cs="Sylfaen"/>
          <w:strike/>
          <w:lang w:val="ka-GE"/>
        </w:rPr>
        <w:t>ქონების</w:t>
      </w:r>
      <w:r w:rsidR="00F051B4" w:rsidRPr="00AA05A9">
        <w:rPr>
          <w:rFonts w:ascii="Sylfaen" w:hAnsi="Sylfaen"/>
          <w:strike/>
        </w:rPr>
        <w:t xml:space="preserve"> </w:t>
      </w:r>
      <w:r w:rsidR="00F051B4" w:rsidRPr="00AA05A9">
        <w:rPr>
          <w:rFonts w:ascii="Sylfaen" w:hAnsi="Sylfaen" w:cs="Sylfaen"/>
          <w:strike/>
          <w:lang w:val="ka-GE"/>
        </w:rPr>
        <w:t>გაყიდვისას</w:t>
      </w:r>
      <w:r w:rsidR="00F051B4" w:rsidRPr="00AA05A9">
        <w:rPr>
          <w:rFonts w:ascii="Sylfaen" w:hAnsi="Sylfaen"/>
          <w:strike/>
        </w:rPr>
        <w:t xml:space="preserve"> </w:t>
      </w:r>
      <w:r w:rsidR="00F051B4" w:rsidRPr="00AA05A9">
        <w:rPr>
          <w:rFonts w:ascii="Sylfaen" w:hAnsi="Sylfaen" w:cs="Sylfaen"/>
          <w:strike/>
          <w:lang w:val="ka-GE"/>
        </w:rPr>
        <w:t>მიიღებდა</w:t>
      </w:r>
      <w:r w:rsidR="00F051B4" w:rsidRPr="00AA05A9">
        <w:rPr>
          <w:rFonts w:ascii="Sylfaen" w:hAnsi="Sylfaen"/>
          <w:strike/>
        </w:rPr>
        <w:t xml:space="preserve"> </w:t>
      </w:r>
      <w:r w:rsidR="00F051B4" w:rsidRPr="00AA05A9">
        <w:rPr>
          <w:rFonts w:ascii="Sylfaen" w:hAnsi="Sylfaen" w:cs="Sylfaen"/>
          <w:strike/>
          <w:lang w:val="ka-GE"/>
        </w:rPr>
        <w:t>ან</w:t>
      </w:r>
      <w:r w:rsidR="00F051B4" w:rsidRPr="00AA05A9">
        <w:rPr>
          <w:rFonts w:ascii="Sylfaen" w:hAnsi="Sylfaen"/>
          <w:strike/>
        </w:rPr>
        <w:t xml:space="preserve"> </w:t>
      </w:r>
      <w:r w:rsidR="00F051B4" w:rsidRPr="00AA05A9">
        <w:rPr>
          <w:rFonts w:ascii="Sylfaen" w:hAnsi="Sylfaen" w:cs="Sylfaen"/>
          <w:strike/>
          <w:lang w:val="ka-GE"/>
        </w:rPr>
        <w:t>გადაიხდიდ</w:t>
      </w:r>
      <w:r w:rsidR="00F051B4" w:rsidRPr="00AA05A9">
        <w:rPr>
          <w:rFonts w:ascii="Sylfaen" w:hAnsi="Sylfaen"/>
          <w:strike/>
          <w:lang w:val="ka-GE"/>
        </w:rPr>
        <w:t>(</w:t>
      </w:r>
      <w:r w:rsidR="00F051B4" w:rsidRPr="00AA05A9">
        <w:rPr>
          <w:rFonts w:ascii="Sylfaen" w:hAnsi="Sylfaen" w:cs="Sylfaen"/>
          <w:strike/>
          <w:lang w:val="ka-GE"/>
        </w:rPr>
        <w:t>ა</w:t>
      </w:r>
      <w:r w:rsidR="00F051B4" w:rsidRPr="00AA05A9">
        <w:rPr>
          <w:rFonts w:ascii="Sylfaen" w:hAnsi="Sylfaen"/>
          <w:strike/>
          <w:lang w:val="ka-GE"/>
        </w:rPr>
        <w:t>),</w:t>
      </w:r>
      <w:r w:rsidR="00F051B4" w:rsidRPr="00AA05A9">
        <w:rPr>
          <w:rFonts w:ascii="Sylfaen" w:hAnsi="Sylfaen"/>
          <w:strike/>
        </w:rPr>
        <w:t xml:space="preserve"> </w:t>
      </w:r>
      <w:r w:rsidR="00F051B4" w:rsidRPr="00AA05A9">
        <w:rPr>
          <w:rFonts w:ascii="Sylfaen" w:hAnsi="Sylfaen" w:cs="Sylfaen"/>
          <w:strike/>
          <w:lang w:val="ka-GE"/>
        </w:rPr>
        <w:t>აღნიშნული</w:t>
      </w:r>
      <w:r w:rsidR="00F051B4" w:rsidRPr="00AA05A9">
        <w:rPr>
          <w:rFonts w:ascii="Sylfaen" w:hAnsi="Sylfaen"/>
          <w:strike/>
        </w:rPr>
        <w:t xml:space="preserve"> </w:t>
      </w:r>
      <w:r w:rsidR="00F051B4" w:rsidRPr="00AA05A9">
        <w:rPr>
          <w:rFonts w:ascii="Sylfaen" w:hAnsi="Sylfaen" w:cs="Sylfaen"/>
          <w:strike/>
          <w:lang w:val="ka-GE"/>
        </w:rPr>
        <w:t>ფასი</w:t>
      </w:r>
      <w:r w:rsidR="00F051B4" w:rsidRPr="00AA05A9">
        <w:rPr>
          <w:rFonts w:ascii="Sylfaen" w:hAnsi="Sylfaen"/>
          <w:strike/>
        </w:rPr>
        <w:t xml:space="preserve"> </w:t>
      </w:r>
      <w:r w:rsidR="00F051B4" w:rsidRPr="00AA05A9">
        <w:rPr>
          <w:rFonts w:ascii="Sylfaen" w:hAnsi="Sylfaen" w:cs="Sylfaen"/>
          <w:strike/>
          <w:lang w:val="ka-GE"/>
        </w:rPr>
        <w:t>კორექტირებულია</w:t>
      </w:r>
      <w:r w:rsidR="00F051B4" w:rsidRPr="00AA05A9">
        <w:rPr>
          <w:rFonts w:ascii="Sylfaen" w:hAnsi="Sylfaen"/>
          <w:strike/>
          <w:lang w:val="ka-GE"/>
        </w:rPr>
        <w:t>.</w:t>
      </w:r>
      <w:r w:rsidR="00F051B4" w:rsidRPr="00AA05A9">
        <w:rPr>
          <w:rFonts w:ascii="Sylfaen" w:hAnsi="Sylfaen"/>
          <w:strike/>
        </w:rPr>
        <w:t xml:space="preserve"> </w:t>
      </w:r>
      <w:r w:rsidR="00F051B4" w:rsidRPr="00AA05A9">
        <w:rPr>
          <w:rFonts w:ascii="Sylfaen" w:hAnsi="Sylfaen" w:cs="Sylfaen"/>
          <w:strike/>
          <w:lang w:val="ka-GE"/>
        </w:rPr>
        <w:t>ფინანსური</w:t>
      </w:r>
      <w:r w:rsidR="00F051B4" w:rsidRPr="00AA05A9">
        <w:rPr>
          <w:rFonts w:ascii="Sylfaen" w:hAnsi="Sylfaen"/>
          <w:strike/>
        </w:rPr>
        <w:t xml:space="preserve"> </w:t>
      </w:r>
      <w:r w:rsidR="00F051B4" w:rsidRPr="00AA05A9">
        <w:rPr>
          <w:rFonts w:ascii="Sylfaen" w:hAnsi="Sylfaen" w:cs="Sylfaen"/>
          <w:strike/>
          <w:lang w:val="ka-GE"/>
        </w:rPr>
        <w:t>ინსტრუმენტების</w:t>
      </w:r>
      <w:r w:rsidR="00F051B4" w:rsidRPr="00AA05A9">
        <w:rPr>
          <w:rFonts w:ascii="Sylfaen" w:hAnsi="Sylfaen"/>
          <w:strike/>
        </w:rPr>
        <w:t xml:space="preserve"> </w:t>
      </w:r>
      <w:r w:rsidR="00F051B4" w:rsidRPr="00AA05A9">
        <w:rPr>
          <w:rFonts w:ascii="Sylfaen" w:hAnsi="Sylfaen" w:cs="Sylfaen"/>
          <w:strike/>
          <w:lang w:val="ka-GE"/>
        </w:rPr>
        <w:t>პორტფელის</w:t>
      </w:r>
      <w:r w:rsidR="00F051B4" w:rsidRPr="00AA05A9">
        <w:rPr>
          <w:rFonts w:ascii="Sylfaen" w:hAnsi="Sylfaen"/>
          <w:strike/>
        </w:rPr>
        <w:t xml:space="preserve"> </w:t>
      </w:r>
      <w:r w:rsidR="00B42F88" w:rsidRPr="00AA05A9">
        <w:rPr>
          <w:rFonts w:ascii="Sylfaen" w:hAnsi="Sylfaen" w:cs="Sylfaen"/>
          <w:strike/>
          <w:lang w:val="ka-GE"/>
        </w:rPr>
        <w:t>სამართლიანი ღირებულება</w:t>
      </w:r>
      <w:r w:rsidR="00F051B4" w:rsidRPr="00AA05A9">
        <w:rPr>
          <w:rFonts w:ascii="Sylfaen" w:hAnsi="Sylfaen"/>
          <w:strike/>
        </w:rPr>
        <w:t xml:space="preserve"> </w:t>
      </w:r>
      <w:r w:rsidR="00F051B4" w:rsidRPr="00AA05A9">
        <w:rPr>
          <w:rFonts w:ascii="Sylfaen" w:hAnsi="Sylfaen"/>
          <w:strike/>
          <w:lang w:val="ka-GE"/>
        </w:rPr>
        <w:t xml:space="preserve"> </w:t>
      </w:r>
      <w:r w:rsidR="00F051B4" w:rsidRPr="00AA05A9">
        <w:rPr>
          <w:rFonts w:ascii="Sylfaen" w:hAnsi="Sylfaen" w:cs="Sylfaen"/>
          <w:strike/>
          <w:lang w:val="ka-GE"/>
        </w:rPr>
        <w:t>რამდენიმე</w:t>
      </w:r>
      <w:r w:rsidR="00F051B4" w:rsidRPr="00AA05A9">
        <w:rPr>
          <w:rFonts w:ascii="Sylfaen" w:hAnsi="Sylfaen"/>
          <w:strike/>
        </w:rPr>
        <w:t xml:space="preserve"> </w:t>
      </w:r>
      <w:r w:rsidR="00F051B4" w:rsidRPr="00AA05A9">
        <w:rPr>
          <w:rFonts w:ascii="Sylfaen" w:hAnsi="Sylfaen" w:cs="Sylfaen"/>
          <w:strike/>
          <w:lang w:val="ka-GE"/>
        </w:rPr>
        <w:t>ერთეული</w:t>
      </w:r>
      <w:r w:rsidR="00F051B4" w:rsidRPr="00AA05A9">
        <w:rPr>
          <w:rFonts w:ascii="Sylfaen" w:hAnsi="Sylfaen"/>
          <w:strike/>
        </w:rPr>
        <w:t xml:space="preserve"> </w:t>
      </w:r>
      <w:r w:rsidR="00F051B4" w:rsidRPr="00AA05A9">
        <w:rPr>
          <w:rFonts w:ascii="Sylfaen" w:hAnsi="Sylfaen" w:cs="Sylfaen"/>
          <w:strike/>
          <w:lang w:val="ka-GE"/>
        </w:rPr>
        <w:t>ინსტრუმენტის</w:t>
      </w:r>
      <w:r w:rsidR="00F051B4" w:rsidRPr="00AA05A9">
        <w:rPr>
          <w:rFonts w:ascii="Sylfaen" w:hAnsi="Sylfaen"/>
          <w:strike/>
        </w:rPr>
        <w:t xml:space="preserve"> </w:t>
      </w:r>
      <w:r w:rsidR="00F051B4" w:rsidRPr="00AA05A9">
        <w:rPr>
          <w:rFonts w:ascii="Sylfaen" w:hAnsi="Sylfaen" w:cs="Sylfaen"/>
          <w:strike/>
          <w:lang w:val="ka-GE"/>
        </w:rPr>
        <w:t>პროდუქტი</w:t>
      </w:r>
      <w:r w:rsidR="00F051B4" w:rsidRPr="00AA05A9">
        <w:rPr>
          <w:rFonts w:ascii="Sylfaen" w:hAnsi="Sylfaen"/>
          <w:strike/>
          <w:lang w:val="ka-GE"/>
        </w:rPr>
        <w:t xml:space="preserve"> </w:t>
      </w:r>
      <w:r w:rsidR="00F051B4" w:rsidRPr="00AA05A9">
        <w:rPr>
          <w:rFonts w:ascii="Sylfaen" w:hAnsi="Sylfaen" w:cs="Sylfaen"/>
          <w:strike/>
          <w:lang w:val="ka-GE"/>
        </w:rPr>
        <w:t>და</w:t>
      </w:r>
      <w:r w:rsidR="00F051B4" w:rsidRPr="00AA05A9">
        <w:rPr>
          <w:rFonts w:ascii="Sylfaen" w:hAnsi="Sylfaen"/>
          <w:strike/>
          <w:lang w:val="ka-GE"/>
        </w:rPr>
        <w:t xml:space="preserve"> </w:t>
      </w:r>
      <w:r w:rsidR="00F051B4" w:rsidRPr="00AA05A9">
        <w:rPr>
          <w:rFonts w:ascii="Sylfaen" w:hAnsi="Sylfaen" w:cs="Sylfaen"/>
          <w:strike/>
          <w:lang w:val="ka-GE"/>
        </w:rPr>
        <w:t>მათი</w:t>
      </w:r>
      <w:r w:rsidR="00F051B4" w:rsidRPr="00AA05A9">
        <w:rPr>
          <w:rFonts w:ascii="Sylfaen" w:hAnsi="Sylfaen"/>
          <w:strike/>
          <w:lang w:val="ka-GE"/>
        </w:rPr>
        <w:t xml:space="preserve"> </w:t>
      </w:r>
      <w:r w:rsidR="00F051B4" w:rsidRPr="00AA05A9">
        <w:rPr>
          <w:rFonts w:ascii="Sylfaen" w:hAnsi="Sylfaen" w:cs="Sylfaen"/>
          <w:strike/>
          <w:lang w:val="ka-GE"/>
        </w:rPr>
        <w:t>კოტირებული</w:t>
      </w:r>
      <w:r w:rsidR="00F051B4" w:rsidRPr="00AA05A9">
        <w:rPr>
          <w:rFonts w:ascii="Sylfaen" w:hAnsi="Sylfaen"/>
          <w:strike/>
          <w:lang w:val="ka-GE"/>
        </w:rPr>
        <w:t xml:space="preserve"> </w:t>
      </w:r>
      <w:r w:rsidR="00F051B4" w:rsidRPr="00AA05A9">
        <w:rPr>
          <w:rFonts w:ascii="Sylfaen" w:hAnsi="Sylfaen" w:cs="Sylfaen"/>
          <w:strike/>
          <w:lang w:val="ka-GE"/>
        </w:rPr>
        <w:t>ფასია</w:t>
      </w:r>
      <w:r w:rsidR="00F051B4" w:rsidRPr="00AA05A9">
        <w:rPr>
          <w:rFonts w:ascii="Sylfaen" w:hAnsi="Sylfaen"/>
          <w:strike/>
          <w:lang w:val="ka-GE"/>
        </w:rPr>
        <w:t xml:space="preserve">. </w:t>
      </w:r>
      <w:r w:rsidR="00F051B4" w:rsidRPr="00AA05A9">
        <w:rPr>
          <w:rFonts w:ascii="Sylfaen" w:hAnsi="Sylfaen" w:cs="Sylfaen"/>
          <w:strike/>
          <w:lang w:val="ka-GE"/>
        </w:rPr>
        <w:t>თუ</w:t>
      </w:r>
      <w:r w:rsidR="00F051B4" w:rsidRPr="00AA05A9">
        <w:rPr>
          <w:rFonts w:ascii="Sylfaen" w:hAnsi="Sylfaen"/>
          <w:strike/>
          <w:lang w:val="ka-GE"/>
        </w:rPr>
        <w:t xml:space="preserve"> </w:t>
      </w:r>
      <w:r w:rsidR="00F051B4" w:rsidRPr="00AA05A9">
        <w:rPr>
          <w:rFonts w:ascii="Sylfaen" w:hAnsi="Sylfaen" w:cs="Sylfaen"/>
          <w:strike/>
          <w:lang w:val="ka-GE"/>
        </w:rPr>
        <w:t>ფასების</w:t>
      </w:r>
      <w:r w:rsidR="00F051B4" w:rsidRPr="00AA05A9">
        <w:rPr>
          <w:rFonts w:ascii="Sylfaen" w:hAnsi="Sylfaen"/>
          <w:strike/>
        </w:rPr>
        <w:t xml:space="preserve"> </w:t>
      </w:r>
      <w:r w:rsidR="00F051B4" w:rsidRPr="00AA05A9">
        <w:rPr>
          <w:rFonts w:ascii="Sylfaen" w:hAnsi="Sylfaen" w:cs="Sylfaen"/>
          <w:strike/>
          <w:lang w:val="ka-GE"/>
        </w:rPr>
        <w:t>საჯარო</w:t>
      </w:r>
      <w:r w:rsidR="00F051B4" w:rsidRPr="00AA05A9">
        <w:rPr>
          <w:rFonts w:ascii="Sylfaen" w:hAnsi="Sylfaen"/>
          <w:strike/>
        </w:rPr>
        <w:t xml:space="preserve"> </w:t>
      </w:r>
      <w:r w:rsidR="00F051B4" w:rsidRPr="00AA05A9">
        <w:rPr>
          <w:rFonts w:ascii="Sylfaen" w:hAnsi="Sylfaen" w:cs="Sylfaen"/>
          <w:strike/>
          <w:lang w:val="ka-GE"/>
        </w:rPr>
        <w:t>კოტირება</w:t>
      </w:r>
      <w:r w:rsidR="00F051B4" w:rsidRPr="00AA05A9">
        <w:rPr>
          <w:rFonts w:ascii="Sylfaen" w:hAnsi="Sylfaen"/>
          <w:strike/>
        </w:rPr>
        <w:t xml:space="preserve"> </w:t>
      </w:r>
      <w:r w:rsidR="00F051B4" w:rsidRPr="00AA05A9">
        <w:rPr>
          <w:rFonts w:ascii="Sylfaen" w:hAnsi="Sylfaen" w:cs="Sylfaen"/>
          <w:strike/>
          <w:lang w:val="ka-GE"/>
        </w:rPr>
        <w:t>ფინანსური</w:t>
      </w:r>
      <w:r w:rsidR="00F051B4" w:rsidRPr="00AA05A9">
        <w:rPr>
          <w:rFonts w:ascii="Sylfaen" w:hAnsi="Sylfaen"/>
          <w:strike/>
        </w:rPr>
        <w:t xml:space="preserve"> </w:t>
      </w:r>
      <w:r w:rsidR="00F051B4" w:rsidRPr="00AA05A9">
        <w:rPr>
          <w:rFonts w:ascii="Sylfaen" w:hAnsi="Sylfaen" w:cs="Sylfaen"/>
          <w:strike/>
          <w:lang w:val="ka-GE"/>
        </w:rPr>
        <w:t>ინსტრუმენტისათვის</w:t>
      </w:r>
      <w:r w:rsidR="00F051B4" w:rsidRPr="00AA05A9">
        <w:rPr>
          <w:rFonts w:ascii="Sylfaen" w:hAnsi="Sylfaen"/>
          <w:strike/>
        </w:rPr>
        <w:t xml:space="preserve"> </w:t>
      </w:r>
      <w:r w:rsidR="00F051B4" w:rsidRPr="00AA05A9">
        <w:rPr>
          <w:rFonts w:ascii="Sylfaen" w:hAnsi="Sylfaen" w:cs="Sylfaen"/>
          <w:strike/>
          <w:lang w:val="ka-GE"/>
        </w:rPr>
        <w:t>აქტიურ</w:t>
      </w:r>
      <w:r w:rsidR="00F051B4" w:rsidRPr="00AA05A9">
        <w:rPr>
          <w:rFonts w:ascii="Sylfaen" w:hAnsi="Sylfaen"/>
          <w:strike/>
        </w:rPr>
        <w:t xml:space="preserve"> </w:t>
      </w:r>
      <w:r w:rsidR="00F051B4" w:rsidRPr="00AA05A9">
        <w:rPr>
          <w:rFonts w:ascii="Sylfaen" w:hAnsi="Sylfaen" w:cs="Sylfaen"/>
          <w:strike/>
          <w:lang w:val="ka-GE"/>
        </w:rPr>
        <w:t>ბაზარზე</w:t>
      </w:r>
      <w:r w:rsidR="00F051B4" w:rsidRPr="00AA05A9">
        <w:rPr>
          <w:rFonts w:ascii="Sylfaen" w:hAnsi="Sylfaen"/>
          <w:strike/>
        </w:rPr>
        <w:t xml:space="preserve"> </w:t>
      </w:r>
      <w:r w:rsidR="00F051B4" w:rsidRPr="00AA05A9">
        <w:rPr>
          <w:rFonts w:ascii="Sylfaen" w:hAnsi="Sylfaen" w:cs="Sylfaen"/>
          <w:strike/>
          <w:lang w:val="ka-GE"/>
        </w:rPr>
        <w:t>არ</w:t>
      </w:r>
      <w:r w:rsidR="00F051B4" w:rsidRPr="00AA05A9">
        <w:rPr>
          <w:rFonts w:ascii="Sylfaen" w:hAnsi="Sylfaen"/>
          <w:strike/>
        </w:rPr>
        <w:t xml:space="preserve"> </w:t>
      </w:r>
      <w:r w:rsidR="00F051B4" w:rsidRPr="00AA05A9">
        <w:rPr>
          <w:rFonts w:ascii="Sylfaen" w:hAnsi="Sylfaen" w:cs="Sylfaen"/>
          <w:strike/>
          <w:lang w:val="ka-GE"/>
        </w:rPr>
        <w:t>არსებობს</w:t>
      </w:r>
      <w:r w:rsidR="00F051B4" w:rsidRPr="00AA05A9">
        <w:rPr>
          <w:rFonts w:ascii="Sylfaen" w:hAnsi="Sylfaen"/>
          <w:strike/>
          <w:lang w:val="ka-GE"/>
        </w:rPr>
        <w:t>,</w:t>
      </w:r>
      <w:r w:rsidR="00F051B4" w:rsidRPr="00AA05A9">
        <w:rPr>
          <w:rFonts w:ascii="Sylfaen" w:hAnsi="Sylfaen"/>
          <w:strike/>
        </w:rPr>
        <w:t xml:space="preserve"> </w:t>
      </w:r>
      <w:r w:rsidR="00F051B4" w:rsidRPr="00AA05A9">
        <w:rPr>
          <w:rFonts w:ascii="Sylfaen" w:hAnsi="Sylfaen" w:cs="Sylfaen"/>
          <w:strike/>
          <w:lang w:val="ka-GE"/>
        </w:rPr>
        <w:t>მაგრამ</w:t>
      </w:r>
      <w:r w:rsidR="00F051B4" w:rsidRPr="00AA05A9">
        <w:rPr>
          <w:rFonts w:ascii="Sylfaen" w:hAnsi="Sylfaen"/>
          <w:strike/>
        </w:rPr>
        <w:t xml:space="preserve"> </w:t>
      </w:r>
      <w:r w:rsidR="00F051B4" w:rsidRPr="00AA05A9">
        <w:rPr>
          <w:rFonts w:ascii="Sylfaen" w:hAnsi="Sylfaen" w:cs="Sylfaen"/>
          <w:strike/>
          <w:lang w:val="ka-GE"/>
        </w:rPr>
        <w:t>აქტიური</w:t>
      </w:r>
      <w:r w:rsidR="00F051B4" w:rsidRPr="00AA05A9">
        <w:rPr>
          <w:rFonts w:ascii="Sylfaen" w:hAnsi="Sylfaen"/>
          <w:strike/>
        </w:rPr>
        <w:t xml:space="preserve"> </w:t>
      </w:r>
      <w:r w:rsidR="00F051B4" w:rsidRPr="00AA05A9">
        <w:rPr>
          <w:rFonts w:ascii="Sylfaen" w:hAnsi="Sylfaen" w:cs="Sylfaen"/>
          <w:strike/>
          <w:lang w:val="ka-GE"/>
        </w:rPr>
        <w:t>ბაზრები</w:t>
      </w:r>
      <w:r w:rsidR="00F051B4" w:rsidRPr="00AA05A9">
        <w:rPr>
          <w:rFonts w:ascii="Sylfaen" w:hAnsi="Sylfaen"/>
          <w:strike/>
        </w:rPr>
        <w:t xml:space="preserve"> </w:t>
      </w:r>
      <w:r w:rsidR="00F051B4" w:rsidRPr="00AA05A9">
        <w:rPr>
          <w:rFonts w:ascii="Sylfaen" w:hAnsi="Sylfaen" w:cs="Sylfaen"/>
          <w:strike/>
          <w:lang w:val="ka-GE"/>
        </w:rPr>
        <w:t>მათი</w:t>
      </w:r>
      <w:r w:rsidR="00F051B4" w:rsidRPr="00AA05A9">
        <w:rPr>
          <w:rFonts w:ascii="Sylfaen" w:hAnsi="Sylfaen"/>
          <w:strike/>
        </w:rPr>
        <w:t xml:space="preserve"> </w:t>
      </w:r>
      <w:r w:rsidR="00F051B4" w:rsidRPr="00AA05A9">
        <w:rPr>
          <w:rFonts w:ascii="Sylfaen" w:hAnsi="Sylfaen" w:cs="Sylfaen"/>
          <w:strike/>
          <w:lang w:val="ka-GE"/>
        </w:rPr>
        <w:t>შემადგენელი</w:t>
      </w:r>
      <w:r w:rsidR="00F051B4" w:rsidRPr="00AA05A9">
        <w:rPr>
          <w:rFonts w:ascii="Sylfaen" w:hAnsi="Sylfaen"/>
          <w:strike/>
        </w:rPr>
        <w:t xml:space="preserve"> </w:t>
      </w:r>
      <w:r w:rsidR="00F051B4" w:rsidRPr="00AA05A9">
        <w:rPr>
          <w:rFonts w:ascii="Sylfaen" w:hAnsi="Sylfaen" w:cs="Sylfaen"/>
          <w:strike/>
          <w:lang w:val="ka-GE"/>
        </w:rPr>
        <w:t>ნაწილებისათვის</w:t>
      </w:r>
      <w:r w:rsidR="00F051B4" w:rsidRPr="00AA05A9">
        <w:rPr>
          <w:rFonts w:ascii="Sylfaen" w:hAnsi="Sylfaen"/>
          <w:strike/>
          <w:lang w:val="ka-GE"/>
        </w:rPr>
        <w:t xml:space="preserve"> </w:t>
      </w:r>
      <w:r w:rsidR="00F051B4" w:rsidRPr="00AA05A9">
        <w:rPr>
          <w:rFonts w:ascii="Sylfaen" w:hAnsi="Sylfaen" w:cs="Sylfaen"/>
          <w:strike/>
          <w:lang w:val="ka-GE"/>
        </w:rPr>
        <w:t>არსებობს</w:t>
      </w:r>
      <w:r w:rsidR="00F051B4" w:rsidRPr="00AA05A9">
        <w:rPr>
          <w:rFonts w:ascii="Sylfaen" w:hAnsi="Sylfaen"/>
          <w:strike/>
          <w:lang w:val="ka-GE"/>
        </w:rPr>
        <w:t xml:space="preserve">, </w:t>
      </w:r>
      <w:r w:rsidR="00B42F88" w:rsidRPr="00AA05A9">
        <w:rPr>
          <w:rFonts w:ascii="Sylfaen" w:hAnsi="Sylfaen" w:cs="Sylfaen"/>
          <w:strike/>
          <w:lang w:val="ka-GE"/>
        </w:rPr>
        <w:t>სამართლიანი ღირებულება</w:t>
      </w:r>
      <w:r w:rsidR="00F051B4" w:rsidRPr="00AA05A9">
        <w:rPr>
          <w:rFonts w:ascii="Sylfaen" w:hAnsi="Sylfaen"/>
          <w:strike/>
          <w:lang w:val="ka-GE"/>
        </w:rPr>
        <w:t xml:space="preserve"> </w:t>
      </w:r>
      <w:r w:rsidR="00F051B4" w:rsidRPr="00AA05A9">
        <w:rPr>
          <w:rFonts w:ascii="Sylfaen" w:hAnsi="Sylfaen" w:cs="Sylfaen"/>
          <w:strike/>
          <w:lang w:val="ka-GE"/>
        </w:rPr>
        <w:t>უნდა</w:t>
      </w:r>
      <w:r w:rsidR="00F051B4" w:rsidRPr="00AA05A9">
        <w:rPr>
          <w:rFonts w:ascii="Sylfaen" w:hAnsi="Sylfaen"/>
          <w:strike/>
        </w:rPr>
        <w:t xml:space="preserve"> </w:t>
      </w:r>
      <w:r w:rsidR="00F051B4" w:rsidRPr="00AA05A9">
        <w:rPr>
          <w:rFonts w:ascii="Sylfaen" w:hAnsi="Sylfaen" w:cs="Sylfaen"/>
          <w:strike/>
          <w:lang w:val="ka-GE"/>
        </w:rPr>
        <w:t>დადგინდეს</w:t>
      </w:r>
      <w:r w:rsidR="00F051B4" w:rsidRPr="00AA05A9">
        <w:rPr>
          <w:rFonts w:ascii="Sylfaen" w:hAnsi="Sylfaen"/>
          <w:strike/>
          <w:lang w:val="ka-GE"/>
        </w:rPr>
        <w:t xml:space="preserve"> </w:t>
      </w:r>
      <w:r w:rsidR="00F051B4" w:rsidRPr="00AA05A9">
        <w:rPr>
          <w:rFonts w:ascii="Sylfaen" w:hAnsi="Sylfaen" w:cs="Sylfaen"/>
          <w:strike/>
          <w:lang w:val="ka-GE"/>
        </w:rPr>
        <w:t>შემადგენელი</w:t>
      </w:r>
      <w:r w:rsidR="00F051B4" w:rsidRPr="00AA05A9">
        <w:rPr>
          <w:rFonts w:ascii="Sylfaen" w:hAnsi="Sylfaen"/>
          <w:strike/>
          <w:lang w:val="ka-GE"/>
        </w:rPr>
        <w:t xml:space="preserve"> </w:t>
      </w:r>
      <w:r w:rsidR="00F051B4" w:rsidRPr="00AA05A9">
        <w:rPr>
          <w:rFonts w:ascii="Sylfaen" w:hAnsi="Sylfaen" w:cs="Sylfaen"/>
          <w:strike/>
          <w:lang w:val="ka-GE"/>
        </w:rPr>
        <w:t>ნაწილების</w:t>
      </w:r>
      <w:r w:rsidR="00F051B4" w:rsidRPr="00AA05A9">
        <w:rPr>
          <w:rFonts w:ascii="Sylfaen" w:hAnsi="Sylfaen"/>
          <w:strike/>
          <w:lang w:val="ka-GE"/>
        </w:rPr>
        <w:t xml:space="preserve"> </w:t>
      </w:r>
      <w:r w:rsidR="00F051B4" w:rsidRPr="00AA05A9">
        <w:rPr>
          <w:rFonts w:ascii="Sylfaen" w:hAnsi="Sylfaen" w:cs="Sylfaen"/>
          <w:strike/>
          <w:lang w:val="ka-GE"/>
        </w:rPr>
        <w:t>შესაბამის</w:t>
      </w:r>
      <w:r w:rsidR="00F051B4" w:rsidRPr="00AA05A9">
        <w:rPr>
          <w:rFonts w:ascii="Sylfaen" w:hAnsi="Sylfaen"/>
          <w:strike/>
          <w:lang w:val="ka-GE"/>
        </w:rPr>
        <w:t xml:space="preserve"> </w:t>
      </w:r>
      <w:r w:rsidR="00F051B4" w:rsidRPr="00AA05A9">
        <w:rPr>
          <w:rFonts w:ascii="Sylfaen" w:hAnsi="Sylfaen" w:cs="Sylfaen"/>
          <w:strike/>
          <w:lang w:val="ka-GE"/>
        </w:rPr>
        <w:t>საბაზრო</w:t>
      </w:r>
      <w:r w:rsidR="00F051B4" w:rsidRPr="00AA05A9">
        <w:rPr>
          <w:rFonts w:ascii="Sylfaen" w:hAnsi="Sylfaen"/>
          <w:strike/>
          <w:lang w:val="ka-GE"/>
        </w:rPr>
        <w:t xml:space="preserve"> </w:t>
      </w:r>
      <w:r w:rsidR="00F051B4" w:rsidRPr="00AA05A9">
        <w:rPr>
          <w:rFonts w:ascii="Sylfaen" w:hAnsi="Sylfaen" w:cs="Sylfaen"/>
          <w:strike/>
          <w:lang w:val="ka-GE"/>
        </w:rPr>
        <w:t>ფასებზე</w:t>
      </w:r>
      <w:r w:rsidR="00F051B4" w:rsidRPr="00AA05A9">
        <w:rPr>
          <w:rFonts w:ascii="Sylfaen" w:hAnsi="Sylfaen"/>
          <w:strike/>
        </w:rPr>
        <w:t xml:space="preserve"> </w:t>
      </w:r>
      <w:r w:rsidR="00F051B4" w:rsidRPr="00AA05A9">
        <w:rPr>
          <w:rFonts w:ascii="Sylfaen" w:hAnsi="Sylfaen" w:cs="Sylfaen"/>
          <w:strike/>
          <w:lang w:val="ka-GE"/>
        </w:rPr>
        <w:t>დაყრდნობით</w:t>
      </w:r>
      <w:r w:rsidRPr="00AA05A9">
        <w:rPr>
          <w:rFonts w:ascii="Sylfaen" w:hAnsi="Sylfaen"/>
          <w:strike/>
        </w:rPr>
        <w:t>.</w:t>
      </w:r>
      <w:r w:rsidRPr="00AA05A9">
        <w:rPr>
          <w:rFonts w:ascii="Sylfaen" w:hAnsi="Sylfaen"/>
        </w:rPr>
        <w:t xml:space="preserve"> </w:t>
      </w:r>
      <w:r w:rsidR="00160B92" w:rsidRPr="00AA05A9">
        <w:rPr>
          <w:rFonts w:ascii="Sylfaen" w:hAnsi="Sylfaen"/>
          <w:u w:val="single"/>
        </w:rPr>
        <w:t>[</w:t>
      </w:r>
      <w:r w:rsidR="00160B92" w:rsidRPr="00AA05A9">
        <w:rPr>
          <w:rFonts w:ascii="Sylfaen" w:hAnsi="Sylfaen" w:cs="Sylfaen"/>
          <w:u w:val="single"/>
        </w:rPr>
        <w:t>ამოღებულია</w:t>
      </w:r>
      <w:r w:rsidR="00160B92" w:rsidRPr="00AA05A9">
        <w:rPr>
          <w:rFonts w:ascii="Sylfaen" w:hAnsi="Sylfaen"/>
          <w:u w:val="single"/>
        </w:rPr>
        <w:t>]</w:t>
      </w:r>
    </w:p>
    <w:p w14:paraId="00C412C0" w14:textId="72D6CD0C" w:rsidR="00764160" w:rsidRPr="00AA05A9" w:rsidRDefault="0081081C">
      <w:pPr>
        <w:pStyle w:val="BodyText"/>
        <w:spacing w:before="110" w:line="292" w:lineRule="auto"/>
        <w:ind w:left="2448" w:right="715" w:hanging="1008"/>
        <w:rPr>
          <w:rFonts w:ascii="Sylfaen" w:hAnsi="Sylfaen"/>
        </w:rPr>
      </w:pPr>
      <w:r w:rsidRPr="00AA05A9">
        <w:rPr>
          <w:rFonts w:ascii="Sylfaen" w:hAnsi="Sylfaen"/>
        </w:rPr>
        <w:t>AG148.</w:t>
      </w:r>
      <w:r w:rsidRPr="00AA05A9">
        <w:rPr>
          <w:rFonts w:ascii="Sylfaen" w:hAnsi="Sylfaen"/>
          <w:spacing w:val="80"/>
        </w:rPr>
        <w:t xml:space="preserve">  </w:t>
      </w:r>
      <w:r w:rsidR="00F051B4" w:rsidRPr="00AA05A9">
        <w:rPr>
          <w:rFonts w:ascii="Sylfaen" w:hAnsi="Sylfaen" w:cs="Sylfaen"/>
          <w:strike/>
          <w:lang w:val="ka-GE"/>
        </w:rPr>
        <w:t>თუ</w:t>
      </w:r>
      <w:r w:rsidR="00F051B4" w:rsidRPr="00AA05A9">
        <w:rPr>
          <w:rFonts w:ascii="Sylfaen" w:hAnsi="Sylfaen"/>
          <w:strike/>
          <w:lang w:val="ka-GE"/>
        </w:rPr>
        <w:t xml:space="preserve"> </w:t>
      </w:r>
      <w:r w:rsidR="00F051B4" w:rsidRPr="00AA05A9">
        <w:rPr>
          <w:rFonts w:ascii="Sylfaen" w:hAnsi="Sylfaen" w:cs="Sylfaen"/>
          <w:strike/>
          <w:lang w:val="ka-GE"/>
        </w:rPr>
        <w:t>განაკვეთი</w:t>
      </w:r>
      <w:r w:rsidR="00F051B4" w:rsidRPr="00AA05A9">
        <w:rPr>
          <w:rFonts w:ascii="Sylfaen" w:hAnsi="Sylfaen"/>
          <w:strike/>
          <w:lang w:val="ka-GE"/>
        </w:rPr>
        <w:t xml:space="preserve"> (</w:t>
      </w:r>
      <w:r w:rsidR="00F051B4" w:rsidRPr="00AA05A9">
        <w:rPr>
          <w:rFonts w:ascii="Sylfaen" w:hAnsi="Sylfaen" w:cs="Sylfaen"/>
          <w:strike/>
          <w:lang w:val="ka-GE"/>
        </w:rPr>
        <w:t>და</w:t>
      </w:r>
      <w:r w:rsidR="00F051B4" w:rsidRPr="00AA05A9">
        <w:rPr>
          <w:rFonts w:ascii="Sylfaen" w:hAnsi="Sylfaen"/>
          <w:strike/>
          <w:lang w:val="ka-GE"/>
        </w:rPr>
        <w:t xml:space="preserve"> </w:t>
      </w:r>
      <w:r w:rsidR="00F051B4" w:rsidRPr="00AA05A9">
        <w:rPr>
          <w:rFonts w:ascii="Sylfaen" w:hAnsi="Sylfaen" w:cs="Sylfaen"/>
          <w:strike/>
          <w:lang w:val="ka-GE"/>
        </w:rPr>
        <w:t>არა</w:t>
      </w:r>
      <w:r w:rsidR="00F051B4" w:rsidRPr="00AA05A9">
        <w:rPr>
          <w:rFonts w:ascii="Sylfaen" w:hAnsi="Sylfaen"/>
          <w:strike/>
          <w:lang w:val="ka-GE"/>
        </w:rPr>
        <w:t xml:space="preserve"> </w:t>
      </w:r>
      <w:r w:rsidR="00F051B4" w:rsidRPr="00AA05A9">
        <w:rPr>
          <w:rFonts w:ascii="Sylfaen" w:hAnsi="Sylfaen" w:cs="Sylfaen"/>
          <w:strike/>
          <w:lang w:val="ka-GE"/>
        </w:rPr>
        <w:t>ფასი</w:t>
      </w:r>
      <w:r w:rsidR="00F051B4" w:rsidRPr="00AA05A9">
        <w:rPr>
          <w:rFonts w:ascii="Sylfaen" w:hAnsi="Sylfaen"/>
          <w:strike/>
          <w:lang w:val="ka-GE"/>
        </w:rPr>
        <w:t xml:space="preserve">) </w:t>
      </w:r>
      <w:r w:rsidR="00F051B4" w:rsidRPr="00AA05A9">
        <w:rPr>
          <w:rFonts w:ascii="Sylfaen" w:hAnsi="Sylfaen" w:cs="Sylfaen"/>
          <w:strike/>
          <w:lang w:val="ka-GE"/>
        </w:rPr>
        <w:t>კოტირებულია</w:t>
      </w:r>
      <w:r w:rsidR="00F051B4" w:rsidRPr="00AA05A9">
        <w:rPr>
          <w:rFonts w:ascii="Sylfaen" w:hAnsi="Sylfaen"/>
          <w:strike/>
          <w:lang w:val="ka-GE"/>
        </w:rPr>
        <w:t xml:space="preserve"> </w:t>
      </w:r>
      <w:r w:rsidR="00F051B4" w:rsidRPr="00AA05A9">
        <w:rPr>
          <w:rFonts w:ascii="Sylfaen" w:hAnsi="Sylfaen" w:cs="Sylfaen"/>
          <w:strike/>
          <w:lang w:val="ka-GE"/>
        </w:rPr>
        <w:t>აქტიურ</w:t>
      </w:r>
      <w:r w:rsidR="00F051B4" w:rsidRPr="00AA05A9">
        <w:rPr>
          <w:rFonts w:ascii="Sylfaen" w:hAnsi="Sylfaen"/>
          <w:strike/>
          <w:lang w:val="ka-GE"/>
        </w:rPr>
        <w:t xml:space="preserve"> </w:t>
      </w:r>
      <w:r w:rsidR="00F051B4" w:rsidRPr="00AA05A9">
        <w:rPr>
          <w:rFonts w:ascii="Sylfaen" w:hAnsi="Sylfaen" w:cs="Sylfaen"/>
          <w:strike/>
          <w:lang w:val="ka-GE"/>
        </w:rPr>
        <w:t>ბაზარზე</w:t>
      </w:r>
      <w:r w:rsidR="00F051B4" w:rsidRPr="00AA05A9">
        <w:rPr>
          <w:rFonts w:ascii="Sylfaen" w:hAnsi="Sylfaen"/>
          <w:strike/>
          <w:lang w:val="ka-GE"/>
        </w:rPr>
        <w:t>,</w:t>
      </w:r>
      <w:r w:rsidR="00F051B4" w:rsidRPr="00AA05A9">
        <w:rPr>
          <w:rFonts w:ascii="Sylfaen" w:hAnsi="Sylfaen"/>
          <w:strike/>
        </w:rPr>
        <w:t xml:space="preserve"> </w:t>
      </w:r>
      <w:r w:rsidR="00F051B4" w:rsidRPr="00AA05A9">
        <w:rPr>
          <w:rFonts w:ascii="Sylfaen" w:hAnsi="Sylfaen" w:cs="Sylfaen"/>
          <w:strike/>
          <w:lang w:val="ka-GE"/>
        </w:rPr>
        <w:t>ერთეული</w:t>
      </w:r>
      <w:r w:rsidR="00F051B4" w:rsidRPr="00AA05A9">
        <w:rPr>
          <w:rFonts w:ascii="Sylfaen" w:hAnsi="Sylfaen"/>
          <w:strike/>
          <w:lang w:val="ka-GE"/>
        </w:rPr>
        <w:t xml:space="preserve"> </w:t>
      </w:r>
      <w:r w:rsidR="00B42F88" w:rsidRPr="00AA05A9">
        <w:rPr>
          <w:rFonts w:ascii="Sylfaen" w:hAnsi="Sylfaen" w:cs="Sylfaen"/>
          <w:strike/>
          <w:lang w:val="ka-GE"/>
        </w:rPr>
        <w:t>სამართლიანი ღირებულების</w:t>
      </w:r>
      <w:r w:rsidR="00F051B4" w:rsidRPr="00AA05A9">
        <w:rPr>
          <w:rFonts w:ascii="Sylfaen" w:hAnsi="Sylfaen"/>
          <w:strike/>
          <w:lang w:val="ka-GE"/>
        </w:rPr>
        <w:t xml:space="preserve"> </w:t>
      </w:r>
      <w:r w:rsidR="00F051B4" w:rsidRPr="00AA05A9">
        <w:rPr>
          <w:rFonts w:ascii="Sylfaen" w:hAnsi="Sylfaen" w:cs="Sylfaen"/>
          <w:strike/>
          <w:lang w:val="ka-GE"/>
        </w:rPr>
        <w:t>განსაზღვრისას</w:t>
      </w:r>
      <w:r w:rsidR="00F051B4" w:rsidRPr="00AA05A9">
        <w:rPr>
          <w:rFonts w:ascii="Sylfaen" w:hAnsi="Sylfaen"/>
          <w:strike/>
          <w:lang w:val="ka-GE"/>
        </w:rPr>
        <w:t xml:space="preserve"> </w:t>
      </w:r>
      <w:r w:rsidR="00F051B4" w:rsidRPr="00AA05A9">
        <w:rPr>
          <w:rFonts w:ascii="Sylfaen" w:hAnsi="Sylfaen" w:cs="Sylfaen"/>
          <w:strike/>
          <w:lang w:val="ka-GE"/>
        </w:rPr>
        <w:t>აღნიშნულ</w:t>
      </w:r>
      <w:r w:rsidR="00F051B4" w:rsidRPr="00AA05A9">
        <w:rPr>
          <w:rFonts w:ascii="Sylfaen" w:hAnsi="Sylfaen"/>
          <w:strike/>
          <w:lang w:val="ka-GE"/>
        </w:rPr>
        <w:t xml:space="preserve"> </w:t>
      </w:r>
      <w:r w:rsidR="00F051B4" w:rsidRPr="00AA05A9">
        <w:rPr>
          <w:rFonts w:ascii="Sylfaen" w:hAnsi="Sylfaen" w:cs="Sylfaen"/>
          <w:strike/>
          <w:lang w:val="ka-GE"/>
        </w:rPr>
        <w:t>საბაზრო</w:t>
      </w:r>
      <w:r w:rsidR="00F051B4" w:rsidRPr="00AA05A9">
        <w:rPr>
          <w:rFonts w:ascii="Sylfaen" w:hAnsi="Sylfaen"/>
          <w:strike/>
        </w:rPr>
        <w:t xml:space="preserve"> </w:t>
      </w:r>
      <w:r w:rsidR="00F051B4" w:rsidRPr="00AA05A9">
        <w:rPr>
          <w:rFonts w:ascii="Sylfaen" w:hAnsi="Sylfaen" w:cs="Sylfaen"/>
          <w:strike/>
          <w:lang w:val="ka-GE"/>
        </w:rPr>
        <w:t>კოტირებულ</w:t>
      </w:r>
      <w:r w:rsidR="00F051B4" w:rsidRPr="00AA05A9">
        <w:rPr>
          <w:rFonts w:ascii="Sylfaen" w:hAnsi="Sylfaen"/>
          <w:strike/>
        </w:rPr>
        <w:t xml:space="preserve"> </w:t>
      </w:r>
      <w:r w:rsidR="00F051B4" w:rsidRPr="00AA05A9">
        <w:rPr>
          <w:rFonts w:ascii="Sylfaen" w:hAnsi="Sylfaen" w:cs="Sylfaen"/>
          <w:strike/>
          <w:lang w:val="ka-GE"/>
        </w:rPr>
        <w:t>განაკვეთს</w:t>
      </w:r>
      <w:r w:rsidR="00F051B4" w:rsidRPr="00AA05A9">
        <w:rPr>
          <w:rFonts w:ascii="Sylfaen" w:hAnsi="Sylfaen"/>
          <w:strike/>
        </w:rPr>
        <w:t xml:space="preserve"> </w:t>
      </w:r>
      <w:r w:rsidR="00F051B4" w:rsidRPr="00AA05A9">
        <w:rPr>
          <w:rFonts w:ascii="Sylfaen" w:hAnsi="Sylfaen" w:cs="Sylfaen"/>
          <w:strike/>
          <w:lang w:val="ka-GE"/>
        </w:rPr>
        <w:t>იყენებს</w:t>
      </w:r>
      <w:r w:rsidR="00F051B4" w:rsidRPr="00AA05A9">
        <w:rPr>
          <w:rFonts w:ascii="Sylfaen" w:hAnsi="Sylfaen"/>
          <w:strike/>
          <w:lang w:val="ka-GE"/>
        </w:rPr>
        <w:t>,</w:t>
      </w:r>
      <w:r w:rsidR="00F051B4" w:rsidRPr="00AA05A9">
        <w:rPr>
          <w:rFonts w:ascii="Sylfaen" w:hAnsi="Sylfaen"/>
          <w:strike/>
        </w:rPr>
        <w:t xml:space="preserve"> </w:t>
      </w:r>
      <w:r w:rsidR="00F051B4" w:rsidRPr="00AA05A9">
        <w:rPr>
          <w:rFonts w:ascii="Sylfaen" w:hAnsi="Sylfaen" w:cs="Sylfaen"/>
          <w:strike/>
          <w:lang w:val="ka-GE"/>
        </w:rPr>
        <w:t>როგორც</w:t>
      </w:r>
      <w:r w:rsidR="00F051B4" w:rsidRPr="00AA05A9">
        <w:rPr>
          <w:rFonts w:ascii="Sylfaen" w:hAnsi="Sylfaen"/>
          <w:strike/>
        </w:rPr>
        <w:t xml:space="preserve"> </w:t>
      </w:r>
      <w:r w:rsidR="00F051B4" w:rsidRPr="00AA05A9">
        <w:rPr>
          <w:rFonts w:ascii="Sylfaen" w:hAnsi="Sylfaen" w:cs="Sylfaen"/>
          <w:strike/>
          <w:lang w:val="ka-GE"/>
        </w:rPr>
        <w:t>შეფასების</w:t>
      </w:r>
      <w:r w:rsidR="00F051B4" w:rsidRPr="00AA05A9">
        <w:rPr>
          <w:rFonts w:ascii="Sylfaen" w:hAnsi="Sylfaen"/>
          <w:strike/>
        </w:rPr>
        <w:t xml:space="preserve"> </w:t>
      </w:r>
      <w:r w:rsidR="00F051B4" w:rsidRPr="00AA05A9">
        <w:rPr>
          <w:rFonts w:ascii="Sylfaen" w:hAnsi="Sylfaen" w:cs="Sylfaen"/>
          <w:strike/>
          <w:lang w:val="ka-GE"/>
        </w:rPr>
        <w:t>მეთოდის</w:t>
      </w:r>
      <w:r w:rsidR="00F051B4" w:rsidRPr="00AA05A9">
        <w:rPr>
          <w:rFonts w:ascii="Sylfaen" w:hAnsi="Sylfaen"/>
          <w:strike/>
        </w:rPr>
        <w:t xml:space="preserve"> </w:t>
      </w:r>
      <w:r w:rsidR="00F051B4" w:rsidRPr="00AA05A9">
        <w:rPr>
          <w:rFonts w:ascii="Sylfaen" w:hAnsi="Sylfaen" w:cs="Sylfaen"/>
          <w:strike/>
          <w:lang w:val="ka-GE"/>
        </w:rPr>
        <w:t>ამოსავალ მონაცემს</w:t>
      </w:r>
      <w:r w:rsidR="00F051B4" w:rsidRPr="00AA05A9">
        <w:rPr>
          <w:rFonts w:ascii="Sylfaen" w:hAnsi="Sylfaen"/>
          <w:strike/>
          <w:lang w:val="ka-GE"/>
        </w:rPr>
        <w:t xml:space="preserve">. </w:t>
      </w:r>
      <w:r w:rsidR="00F051B4" w:rsidRPr="00AA05A9">
        <w:rPr>
          <w:rFonts w:ascii="Sylfaen" w:hAnsi="Sylfaen" w:cs="Sylfaen"/>
          <w:strike/>
          <w:lang w:val="ka-GE"/>
        </w:rPr>
        <w:t>თუ</w:t>
      </w:r>
      <w:r w:rsidR="00F051B4" w:rsidRPr="00AA05A9">
        <w:rPr>
          <w:rFonts w:ascii="Sylfaen" w:hAnsi="Sylfaen"/>
          <w:strike/>
          <w:lang w:val="ka-GE"/>
        </w:rPr>
        <w:t xml:space="preserve"> </w:t>
      </w:r>
      <w:r w:rsidR="00F051B4" w:rsidRPr="00AA05A9">
        <w:rPr>
          <w:rFonts w:ascii="Sylfaen" w:hAnsi="Sylfaen" w:cs="Sylfaen"/>
          <w:strike/>
          <w:lang w:val="ka-GE"/>
        </w:rPr>
        <w:t>საბაზრო</w:t>
      </w:r>
      <w:r w:rsidR="00F051B4" w:rsidRPr="00AA05A9">
        <w:rPr>
          <w:rFonts w:ascii="Sylfaen" w:hAnsi="Sylfaen"/>
          <w:strike/>
          <w:lang w:val="ka-GE"/>
        </w:rPr>
        <w:t xml:space="preserve"> </w:t>
      </w:r>
      <w:r w:rsidR="00F051B4" w:rsidRPr="00AA05A9">
        <w:rPr>
          <w:rFonts w:ascii="Sylfaen" w:hAnsi="Sylfaen" w:cs="Sylfaen"/>
          <w:strike/>
          <w:lang w:val="ka-GE"/>
        </w:rPr>
        <w:t>კოტირებული</w:t>
      </w:r>
      <w:r w:rsidR="00F051B4" w:rsidRPr="00AA05A9">
        <w:rPr>
          <w:rFonts w:ascii="Sylfaen" w:hAnsi="Sylfaen"/>
          <w:strike/>
          <w:lang w:val="ka-GE"/>
        </w:rPr>
        <w:t xml:space="preserve"> </w:t>
      </w:r>
      <w:r w:rsidR="00F051B4" w:rsidRPr="00AA05A9">
        <w:rPr>
          <w:rFonts w:ascii="Sylfaen" w:hAnsi="Sylfaen" w:cs="Sylfaen"/>
          <w:strike/>
          <w:lang w:val="ka-GE"/>
        </w:rPr>
        <w:t>განაკვეთი</w:t>
      </w:r>
      <w:r w:rsidR="00F051B4" w:rsidRPr="00AA05A9">
        <w:rPr>
          <w:rFonts w:ascii="Sylfaen" w:hAnsi="Sylfaen"/>
          <w:strike/>
          <w:lang w:val="ka-GE"/>
        </w:rPr>
        <w:t xml:space="preserve"> </w:t>
      </w:r>
      <w:r w:rsidR="00F051B4" w:rsidRPr="00AA05A9">
        <w:rPr>
          <w:rFonts w:ascii="Sylfaen" w:hAnsi="Sylfaen" w:cs="Sylfaen"/>
          <w:strike/>
          <w:lang w:val="ka-GE"/>
        </w:rPr>
        <w:t>არ</w:t>
      </w:r>
      <w:r w:rsidR="00F051B4" w:rsidRPr="00AA05A9">
        <w:rPr>
          <w:rFonts w:ascii="Sylfaen" w:hAnsi="Sylfaen"/>
          <w:strike/>
        </w:rPr>
        <w:t xml:space="preserve"> </w:t>
      </w:r>
      <w:r w:rsidR="00F051B4" w:rsidRPr="00AA05A9">
        <w:rPr>
          <w:rFonts w:ascii="Sylfaen" w:hAnsi="Sylfaen" w:cs="Sylfaen"/>
          <w:strike/>
          <w:lang w:val="ka-GE"/>
        </w:rPr>
        <w:t>მოიცავს</w:t>
      </w:r>
      <w:r w:rsidR="00F051B4" w:rsidRPr="00AA05A9">
        <w:rPr>
          <w:rFonts w:ascii="Sylfaen" w:hAnsi="Sylfaen"/>
          <w:strike/>
          <w:lang w:val="ka-GE"/>
        </w:rPr>
        <w:t xml:space="preserve"> </w:t>
      </w:r>
      <w:r w:rsidR="00F051B4" w:rsidRPr="00AA05A9">
        <w:rPr>
          <w:rFonts w:ascii="Sylfaen" w:hAnsi="Sylfaen" w:cs="Sylfaen"/>
          <w:strike/>
          <w:lang w:val="ka-GE"/>
        </w:rPr>
        <w:t>საკრედიტო</w:t>
      </w:r>
      <w:r w:rsidR="00F051B4" w:rsidRPr="00AA05A9">
        <w:rPr>
          <w:rFonts w:ascii="Sylfaen" w:hAnsi="Sylfaen"/>
          <w:strike/>
          <w:lang w:val="ka-GE"/>
        </w:rPr>
        <w:t xml:space="preserve"> </w:t>
      </w:r>
      <w:r w:rsidR="00F051B4" w:rsidRPr="00AA05A9">
        <w:rPr>
          <w:rFonts w:ascii="Sylfaen" w:hAnsi="Sylfaen" w:cs="Sylfaen"/>
          <w:strike/>
          <w:lang w:val="ka-GE"/>
        </w:rPr>
        <w:t>რისკსა</w:t>
      </w:r>
      <w:r w:rsidR="00F051B4" w:rsidRPr="00AA05A9">
        <w:rPr>
          <w:rFonts w:ascii="Sylfaen" w:hAnsi="Sylfaen"/>
          <w:strike/>
          <w:lang w:val="ka-GE"/>
        </w:rPr>
        <w:t xml:space="preserve"> </w:t>
      </w:r>
      <w:r w:rsidR="00F051B4" w:rsidRPr="00AA05A9">
        <w:rPr>
          <w:rFonts w:ascii="Sylfaen" w:hAnsi="Sylfaen" w:cs="Sylfaen"/>
          <w:strike/>
          <w:lang w:val="ka-GE"/>
        </w:rPr>
        <w:t>თუ</w:t>
      </w:r>
      <w:r w:rsidR="00F051B4" w:rsidRPr="00AA05A9">
        <w:rPr>
          <w:rFonts w:ascii="Sylfaen" w:hAnsi="Sylfaen"/>
          <w:strike/>
          <w:lang w:val="ka-GE"/>
        </w:rPr>
        <w:t xml:space="preserve"> </w:t>
      </w:r>
      <w:r w:rsidR="00F051B4" w:rsidRPr="00AA05A9">
        <w:rPr>
          <w:rFonts w:ascii="Sylfaen" w:hAnsi="Sylfaen" w:cs="Sylfaen"/>
          <w:strike/>
          <w:lang w:val="ka-GE"/>
        </w:rPr>
        <w:t>სხვა</w:t>
      </w:r>
      <w:r w:rsidR="00F051B4" w:rsidRPr="00AA05A9">
        <w:rPr>
          <w:rFonts w:ascii="Sylfaen" w:hAnsi="Sylfaen"/>
          <w:strike/>
          <w:lang w:val="ka-GE"/>
        </w:rPr>
        <w:t xml:space="preserve"> </w:t>
      </w:r>
      <w:r w:rsidR="00F051B4" w:rsidRPr="00AA05A9">
        <w:rPr>
          <w:rFonts w:ascii="Sylfaen" w:hAnsi="Sylfaen" w:cs="Sylfaen"/>
          <w:strike/>
          <w:lang w:val="ka-GE"/>
        </w:rPr>
        <w:t>ფაქტორებს</w:t>
      </w:r>
      <w:r w:rsidR="00F051B4" w:rsidRPr="00AA05A9">
        <w:rPr>
          <w:rFonts w:ascii="Sylfaen" w:hAnsi="Sylfaen"/>
          <w:strike/>
          <w:lang w:val="ka-GE"/>
        </w:rPr>
        <w:t xml:space="preserve">, </w:t>
      </w:r>
      <w:r w:rsidR="00F051B4" w:rsidRPr="00AA05A9">
        <w:rPr>
          <w:rFonts w:ascii="Sylfaen" w:hAnsi="Sylfaen" w:cs="Sylfaen"/>
          <w:strike/>
          <w:lang w:val="ka-GE"/>
        </w:rPr>
        <w:t>რომლებსაც</w:t>
      </w:r>
      <w:r w:rsidR="00F051B4" w:rsidRPr="00AA05A9">
        <w:rPr>
          <w:rFonts w:ascii="Sylfaen" w:hAnsi="Sylfaen"/>
          <w:strike/>
          <w:lang w:val="ka-GE"/>
        </w:rPr>
        <w:t xml:space="preserve"> </w:t>
      </w:r>
      <w:r w:rsidR="00F051B4" w:rsidRPr="00AA05A9">
        <w:rPr>
          <w:rFonts w:ascii="Sylfaen" w:hAnsi="Sylfaen" w:cs="Sylfaen"/>
          <w:strike/>
          <w:lang w:val="ka-GE"/>
        </w:rPr>
        <w:t>ბაზრის</w:t>
      </w:r>
      <w:r w:rsidR="00F051B4" w:rsidRPr="00AA05A9">
        <w:rPr>
          <w:rFonts w:ascii="Sylfaen" w:hAnsi="Sylfaen"/>
          <w:strike/>
        </w:rPr>
        <w:t xml:space="preserve"> </w:t>
      </w:r>
      <w:r w:rsidR="00F051B4" w:rsidRPr="00AA05A9">
        <w:rPr>
          <w:rFonts w:ascii="Sylfaen" w:hAnsi="Sylfaen" w:cs="Sylfaen"/>
          <w:strike/>
          <w:lang w:val="ka-GE"/>
        </w:rPr>
        <w:t>მონაწილენი</w:t>
      </w:r>
      <w:r w:rsidR="00F051B4" w:rsidRPr="00AA05A9">
        <w:rPr>
          <w:rFonts w:ascii="Sylfaen" w:hAnsi="Sylfaen"/>
          <w:strike/>
          <w:lang w:val="ka-GE"/>
        </w:rPr>
        <w:t xml:space="preserve">  </w:t>
      </w:r>
      <w:r w:rsidR="00F051B4" w:rsidRPr="00AA05A9">
        <w:rPr>
          <w:rFonts w:ascii="Sylfaen" w:hAnsi="Sylfaen" w:cs="Sylfaen"/>
          <w:strike/>
          <w:lang w:val="ka-GE"/>
        </w:rPr>
        <w:t>ინსტრუმენტის</w:t>
      </w:r>
      <w:r w:rsidR="00F051B4" w:rsidRPr="00AA05A9">
        <w:rPr>
          <w:rFonts w:ascii="Sylfaen" w:hAnsi="Sylfaen"/>
          <w:strike/>
          <w:lang w:val="ka-GE"/>
        </w:rPr>
        <w:t xml:space="preserve"> </w:t>
      </w:r>
      <w:r w:rsidR="00F051B4" w:rsidRPr="00AA05A9">
        <w:rPr>
          <w:rFonts w:ascii="Sylfaen" w:hAnsi="Sylfaen" w:cs="Sylfaen"/>
          <w:strike/>
          <w:lang w:val="ka-GE"/>
        </w:rPr>
        <w:t>შეფასებისას</w:t>
      </w:r>
      <w:r w:rsidR="00F051B4" w:rsidRPr="00AA05A9">
        <w:rPr>
          <w:rFonts w:ascii="Sylfaen" w:hAnsi="Sylfaen"/>
          <w:strike/>
          <w:lang w:val="ka-GE"/>
        </w:rPr>
        <w:t xml:space="preserve"> </w:t>
      </w:r>
      <w:r w:rsidR="00F051B4" w:rsidRPr="00AA05A9">
        <w:rPr>
          <w:rFonts w:ascii="Sylfaen" w:hAnsi="Sylfaen" w:cs="Sylfaen"/>
          <w:strike/>
          <w:lang w:val="ka-GE"/>
        </w:rPr>
        <w:t>გაითვალისწინებდნენ</w:t>
      </w:r>
      <w:r w:rsidR="00F051B4" w:rsidRPr="00AA05A9">
        <w:rPr>
          <w:rFonts w:ascii="Sylfaen" w:hAnsi="Sylfaen"/>
          <w:strike/>
          <w:lang w:val="ka-GE"/>
        </w:rPr>
        <w:t>,</w:t>
      </w:r>
      <w:r w:rsidR="00F051B4" w:rsidRPr="00AA05A9">
        <w:rPr>
          <w:rFonts w:ascii="Sylfaen" w:hAnsi="Sylfaen"/>
          <w:strike/>
        </w:rPr>
        <w:t xml:space="preserve"> </w:t>
      </w:r>
      <w:r w:rsidR="00F051B4" w:rsidRPr="00AA05A9">
        <w:rPr>
          <w:rFonts w:ascii="Sylfaen" w:hAnsi="Sylfaen" w:cs="Sylfaen"/>
          <w:strike/>
          <w:lang w:val="ka-GE"/>
        </w:rPr>
        <w:t>ერთეული</w:t>
      </w:r>
      <w:r w:rsidR="00F051B4" w:rsidRPr="00AA05A9">
        <w:rPr>
          <w:rFonts w:ascii="Sylfaen" w:hAnsi="Sylfaen"/>
          <w:strike/>
        </w:rPr>
        <w:t xml:space="preserve"> </w:t>
      </w:r>
      <w:r w:rsidR="00F051B4" w:rsidRPr="00AA05A9">
        <w:rPr>
          <w:rFonts w:ascii="Sylfaen" w:hAnsi="Sylfaen" w:cs="Sylfaen"/>
          <w:strike/>
          <w:lang w:val="ka-GE"/>
        </w:rPr>
        <w:t>აღნიშნული</w:t>
      </w:r>
      <w:r w:rsidR="00F051B4" w:rsidRPr="00AA05A9">
        <w:rPr>
          <w:rFonts w:ascii="Sylfaen" w:hAnsi="Sylfaen"/>
          <w:strike/>
        </w:rPr>
        <w:t xml:space="preserve"> </w:t>
      </w:r>
      <w:r w:rsidR="00F051B4" w:rsidRPr="00AA05A9">
        <w:rPr>
          <w:rFonts w:ascii="Sylfaen" w:hAnsi="Sylfaen" w:cs="Sylfaen"/>
          <w:strike/>
          <w:lang w:val="ka-GE"/>
        </w:rPr>
        <w:t>ფაქტორების</w:t>
      </w:r>
      <w:r w:rsidR="00F051B4" w:rsidRPr="00AA05A9">
        <w:rPr>
          <w:rFonts w:ascii="Sylfaen" w:hAnsi="Sylfaen"/>
          <w:strike/>
        </w:rPr>
        <w:t xml:space="preserve"> </w:t>
      </w:r>
      <w:r w:rsidR="00F051B4" w:rsidRPr="00AA05A9">
        <w:rPr>
          <w:rFonts w:ascii="Sylfaen" w:hAnsi="Sylfaen" w:cs="Sylfaen"/>
          <w:strike/>
          <w:lang w:val="ka-GE"/>
        </w:rPr>
        <w:t>მიმართ</w:t>
      </w:r>
      <w:r w:rsidR="00F051B4" w:rsidRPr="00AA05A9">
        <w:rPr>
          <w:rFonts w:ascii="Sylfaen" w:hAnsi="Sylfaen"/>
          <w:strike/>
        </w:rPr>
        <w:t xml:space="preserve"> </w:t>
      </w:r>
      <w:r w:rsidR="00F051B4" w:rsidRPr="00AA05A9">
        <w:rPr>
          <w:rFonts w:ascii="Sylfaen" w:hAnsi="Sylfaen" w:cs="Sylfaen"/>
          <w:strike/>
          <w:lang w:val="ka-GE"/>
        </w:rPr>
        <w:t>კორექტირებას</w:t>
      </w:r>
      <w:r w:rsidR="00F051B4" w:rsidRPr="00AA05A9">
        <w:rPr>
          <w:rFonts w:ascii="Sylfaen" w:hAnsi="Sylfaen"/>
          <w:strike/>
        </w:rPr>
        <w:t xml:space="preserve"> </w:t>
      </w:r>
      <w:r w:rsidR="00F051B4" w:rsidRPr="00AA05A9">
        <w:rPr>
          <w:rFonts w:ascii="Sylfaen" w:hAnsi="Sylfaen" w:cs="Sylfaen"/>
          <w:strike/>
          <w:lang w:val="ka-GE"/>
        </w:rPr>
        <w:t>ახორციელებს</w:t>
      </w:r>
      <w:r w:rsidRPr="00AA05A9">
        <w:rPr>
          <w:rFonts w:ascii="Sylfaen" w:hAnsi="Sylfaen"/>
          <w:strike/>
        </w:rPr>
        <w:t>.</w:t>
      </w:r>
      <w:r w:rsidRPr="00AA05A9">
        <w:rPr>
          <w:rFonts w:ascii="Sylfaen" w:hAnsi="Sylfaen"/>
        </w:rPr>
        <w:t xml:space="preserve"> </w:t>
      </w:r>
      <w:r w:rsidR="00160B92" w:rsidRPr="00AA05A9">
        <w:rPr>
          <w:rFonts w:ascii="Sylfaen" w:hAnsi="Sylfaen"/>
          <w:u w:val="single"/>
        </w:rPr>
        <w:t>[</w:t>
      </w:r>
      <w:r w:rsidR="00160B92" w:rsidRPr="00AA05A9">
        <w:rPr>
          <w:rFonts w:ascii="Sylfaen" w:hAnsi="Sylfaen" w:cs="Sylfaen"/>
          <w:u w:val="single"/>
        </w:rPr>
        <w:t>ამოღებულია</w:t>
      </w:r>
      <w:r w:rsidR="00160B92" w:rsidRPr="00AA05A9">
        <w:rPr>
          <w:rFonts w:ascii="Sylfaen" w:hAnsi="Sylfaen"/>
          <w:u w:val="single"/>
        </w:rPr>
        <w:t>]</w:t>
      </w:r>
    </w:p>
    <w:p w14:paraId="7D0FEF71" w14:textId="538B2F34" w:rsidR="00764160" w:rsidRPr="00AA05A9" w:rsidRDefault="00772A55">
      <w:pPr>
        <w:pStyle w:val="BodyText"/>
        <w:spacing w:before="118"/>
        <w:ind w:left="1440"/>
        <w:rPr>
          <w:rFonts w:ascii="Sylfaen" w:hAnsi="Sylfaen"/>
          <w:lang w:val="ka-GE"/>
        </w:rPr>
      </w:pPr>
      <w:bookmarkStart w:id="263" w:name="No_Active_Market:_Valuation_Technique"/>
      <w:bookmarkEnd w:id="263"/>
      <w:r w:rsidRPr="00AA05A9">
        <w:rPr>
          <w:rFonts w:ascii="Sylfaen" w:hAnsi="Sylfaen" w:cs="Sylfaen"/>
          <w:strike/>
        </w:rPr>
        <w:t>არააქტიური</w:t>
      </w:r>
      <w:r w:rsidRPr="00AA05A9">
        <w:rPr>
          <w:rFonts w:ascii="Sylfaen" w:hAnsi="Sylfaen"/>
          <w:strike/>
        </w:rPr>
        <w:t xml:space="preserve"> </w:t>
      </w:r>
      <w:r w:rsidRPr="00AA05A9">
        <w:rPr>
          <w:rFonts w:ascii="Sylfaen" w:hAnsi="Sylfaen" w:cs="Sylfaen"/>
          <w:strike/>
        </w:rPr>
        <w:t>ბაზარი</w:t>
      </w:r>
      <w:r w:rsidRPr="00AA05A9">
        <w:rPr>
          <w:rFonts w:ascii="Sylfaen" w:hAnsi="Sylfaen"/>
          <w:strike/>
        </w:rPr>
        <w:t xml:space="preserve">: </w:t>
      </w:r>
      <w:r w:rsidRPr="00AA05A9">
        <w:rPr>
          <w:rFonts w:ascii="Sylfaen" w:hAnsi="Sylfaen" w:cs="Sylfaen"/>
          <w:strike/>
        </w:rPr>
        <w:t>შეფასების</w:t>
      </w:r>
      <w:r w:rsidRPr="00AA05A9">
        <w:rPr>
          <w:rFonts w:ascii="Sylfaen" w:hAnsi="Sylfaen"/>
          <w:strike/>
        </w:rPr>
        <w:t xml:space="preserve"> </w:t>
      </w:r>
      <w:r w:rsidRPr="00AA05A9">
        <w:rPr>
          <w:rFonts w:ascii="Sylfaen" w:hAnsi="Sylfaen" w:cs="Sylfaen"/>
          <w:strike/>
          <w:lang w:val="ka-GE"/>
        </w:rPr>
        <w:t>მეთდი</w:t>
      </w:r>
    </w:p>
    <w:p w14:paraId="597FDEF5" w14:textId="53718694" w:rsidR="00764160" w:rsidRPr="00AA05A9" w:rsidRDefault="0081081C" w:rsidP="00235867">
      <w:pPr>
        <w:pStyle w:val="BodyText"/>
        <w:spacing w:before="170" w:line="292" w:lineRule="auto"/>
        <w:ind w:left="2448" w:right="714" w:hanging="1008"/>
        <w:rPr>
          <w:rFonts w:ascii="Sylfaen" w:hAnsi="Sylfaen"/>
        </w:rPr>
      </w:pPr>
      <w:r w:rsidRPr="00AA05A9">
        <w:rPr>
          <w:rFonts w:ascii="Sylfaen" w:hAnsi="Sylfaen"/>
        </w:rPr>
        <w:t>AG149.</w:t>
      </w:r>
      <w:r w:rsidRPr="00AA05A9">
        <w:rPr>
          <w:rFonts w:ascii="Sylfaen" w:hAnsi="Sylfaen"/>
          <w:spacing w:val="40"/>
        </w:rPr>
        <w:t xml:space="preserve">  </w:t>
      </w:r>
      <w:r w:rsidR="00235867" w:rsidRPr="00AA05A9">
        <w:rPr>
          <w:rFonts w:ascii="Sylfaen" w:hAnsi="Sylfaen" w:cs="Sylfaen"/>
          <w:strike/>
          <w:lang w:val="ka-GE"/>
        </w:rPr>
        <w:t>თუ</w:t>
      </w:r>
      <w:r w:rsidR="00235867" w:rsidRPr="00AA05A9">
        <w:rPr>
          <w:rFonts w:ascii="Sylfaen" w:hAnsi="Sylfaen"/>
          <w:strike/>
          <w:lang w:val="ka-GE"/>
        </w:rPr>
        <w:t xml:space="preserve"> </w:t>
      </w:r>
      <w:r w:rsidR="00235867" w:rsidRPr="00AA05A9">
        <w:rPr>
          <w:rFonts w:ascii="Sylfaen" w:hAnsi="Sylfaen" w:cs="Sylfaen"/>
          <w:strike/>
          <w:lang w:val="ka-GE"/>
        </w:rPr>
        <w:t>ბაზარი</w:t>
      </w:r>
      <w:r w:rsidR="00235867" w:rsidRPr="00AA05A9">
        <w:rPr>
          <w:rFonts w:ascii="Sylfaen" w:hAnsi="Sylfaen"/>
          <w:strike/>
          <w:lang w:val="ka-GE"/>
        </w:rPr>
        <w:t xml:space="preserve"> </w:t>
      </w:r>
      <w:r w:rsidR="00235867" w:rsidRPr="00AA05A9">
        <w:rPr>
          <w:rFonts w:ascii="Sylfaen" w:hAnsi="Sylfaen" w:cs="Sylfaen"/>
          <w:strike/>
          <w:lang w:val="ka-GE"/>
        </w:rPr>
        <w:t>ფინანსური</w:t>
      </w:r>
      <w:r w:rsidR="00235867" w:rsidRPr="00AA05A9">
        <w:rPr>
          <w:rFonts w:ascii="Sylfaen" w:hAnsi="Sylfaen"/>
          <w:strike/>
          <w:lang w:val="ka-GE"/>
        </w:rPr>
        <w:t xml:space="preserve"> </w:t>
      </w:r>
      <w:r w:rsidR="00235867" w:rsidRPr="00AA05A9">
        <w:rPr>
          <w:rFonts w:ascii="Sylfaen" w:hAnsi="Sylfaen" w:cs="Sylfaen"/>
          <w:strike/>
          <w:lang w:val="ka-GE"/>
        </w:rPr>
        <w:t>ინსტრუმენტისათვის</w:t>
      </w:r>
      <w:r w:rsidR="00235867" w:rsidRPr="00AA05A9">
        <w:rPr>
          <w:rFonts w:ascii="Sylfaen" w:hAnsi="Sylfaen"/>
          <w:strike/>
          <w:lang w:val="ka-GE"/>
        </w:rPr>
        <w:t xml:space="preserve"> </w:t>
      </w:r>
      <w:r w:rsidR="00235867" w:rsidRPr="00AA05A9">
        <w:rPr>
          <w:rFonts w:ascii="Sylfaen" w:hAnsi="Sylfaen" w:cs="Sylfaen"/>
          <w:strike/>
          <w:lang w:val="ka-GE"/>
        </w:rPr>
        <w:t>აქტიური</w:t>
      </w:r>
      <w:r w:rsidR="00235867" w:rsidRPr="00AA05A9">
        <w:rPr>
          <w:rFonts w:ascii="Sylfaen" w:hAnsi="Sylfaen"/>
          <w:strike/>
          <w:lang w:val="ka-GE"/>
        </w:rPr>
        <w:t xml:space="preserve"> </w:t>
      </w:r>
      <w:r w:rsidR="00235867" w:rsidRPr="00AA05A9">
        <w:rPr>
          <w:rFonts w:ascii="Sylfaen" w:hAnsi="Sylfaen" w:cs="Sylfaen"/>
          <w:strike/>
          <w:lang w:val="ka-GE"/>
        </w:rPr>
        <w:t>არ</w:t>
      </w:r>
      <w:r w:rsidR="00235867" w:rsidRPr="00AA05A9">
        <w:rPr>
          <w:rFonts w:ascii="Sylfaen" w:hAnsi="Sylfaen"/>
          <w:strike/>
          <w:lang w:val="ka-GE"/>
        </w:rPr>
        <w:t xml:space="preserve"> </w:t>
      </w:r>
      <w:r w:rsidR="00235867" w:rsidRPr="00AA05A9">
        <w:rPr>
          <w:rFonts w:ascii="Sylfaen" w:hAnsi="Sylfaen" w:cs="Sylfaen"/>
          <w:strike/>
          <w:lang w:val="ka-GE"/>
        </w:rPr>
        <w:t>არის</w:t>
      </w:r>
      <w:r w:rsidR="00235867" w:rsidRPr="00AA05A9">
        <w:rPr>
          <w:rFonts w:ascii="Sylfaen" w:hAnsi="Sylfaen"/>
          <w:strike/>
          <w:lang w:val="ka-GE"/>
        </w:rPr>
        <w:t xml:space="preserve">, </w:t>
      </w:r>
      <w:r w:rsidR="00235867" w:rsidRPr="00AA05A9">
        <w:rPr>
          <w:rFonts w:ascii="Sylfaen" w:hAnsi="Sylfaen" w:cs="Sylfaen"/>
          <w:strike/>
          <w:lang w:val="ka-GE"/>
        </w:rPr>
        <w:t>ერთეული</w:t>
      </w:r>
      <w:r w:rsidR="00235867" w:rsidRPr="00AA05A9">
        <w:rPr>
          <w:rFonts w:ascii="Sylfaen" w:hAnsi="Sylfaen"/>
          <w:strike/>
          <w:lang w:val="ka-GE"/>
        </w:rPr>
        <w:t xml:space="preserve"> </w:t>
      </w:r>
      <w:r w:rsidR="00B42F88" w:rsidRPr="00AA05A9">
        <w:rPr>
          <w:rFonts w:ascii="Sylfaen" w:hAnsi="Sylfaen" w:cs="Sylfaen"/>
          <w:strike/>
          <w:lang w:val="ka-GE"/>
        </w:rPr>
        <w:t>სამართლიან ღირებულებას</w:t>
      </w:r>
      <w:r w:rsidR="00235867" w:rsidRPr="00AA05A9">
        <w:rPr>
          <w:rFonts w:ascii="Sylfaen" w:hAnsi="Sylfaen"/>
          <w:strike/>
          <w:lang w:val="ka-GE"/>
        </w:rPr>
        <w:t xml:space="preserve"> </w:t>
      </w:r>
      <w:r w:rsidR="00235867" w:rsidRPr="00AA05A9">
        <w:rPr>
          <w:rFonts w:ascii="Sylfaen" w:hAnsi="Sylfaen" w:cs="Sylfaen"/>
          <w:strike/>
          <w:lang w:val="ka-GE"/>
        </w:rPr>
        <w:t>ადგენს</w:t>
      </w:r>
      <w:r w:rsidR="00235867" w:rsidRPr="00AA05A9">
        <w:rPr>
          <w:rFonts w:ascii="Sylfaen" w:hAnsi="Sylfaen"/>
          <w:strike/>
          <w:lang w:val="ka-GE"/>
        </w:rPr>
        <w:t xml:space="preserve"> </w:t>
      </w:r>
      <w:r w:rsidR="00235867" w:rsidRPr="00AA05A9">
        <w:rPr>
          <w:rFonts w:ascii="Sylfaen" w:hAnsi="Sylfaen" w:cs="Sylfaen"/>
          <w:strike/>
          <w:lang w:val="ka-GE"/>
        </w:rPr>
        <w:t>შეფასების</w:t>
      </w:r>
      <w:r w:rsidR="00235867" w:rsidRPr="00AA05A9">
        <w:rPr>
          <w:rFonts w:ascii="Sylfaen" w:hAnsi="Sylfaen"/>
          <w:strike/>
          <w:lang w:val="ka-GE"/>
        </w:rPr>
        <w:t xml:space="preserve"> </w:t>
      </w:r>
      <w:r w:rsidR="00235867" w:rsidRPr="00AA05A9">
        <w:rPr>
          <w:rFonts w:ascii="Sylfaen" w:hAnsi="Sylfaen" w:cs="Sylfaen"/>
          <w:strike/>
          <w:lang w:val="ka-GE"/>
        </w:rPr>
        <w:t>მეთოდის</w:t>
      </w:r>
      <w:r w:rsidR="00235867" w:rsidRPr="00AA05A9">
        <w:rPr>
          <w:rFonts w:ascii="Sylfaen" w:hAnsi="Sylfaen"/>
          <w:strike/>
          <w:lang w:val="ka-GE"/>
        </w:rPr>
        <w:t xml:space="preserve"> </w:t>
      </w:r>
      <w:r w:rsidR="00235867" w:rsidRPr="00AA05A9">
        <w:rPr>
          <w:rFonts w:ascii="Sylfaen" w:hAnsi="Sylfaen" w:cs="Sylfaen"/>
          <w:strike/>
          <w:lang w:val="ka-GE"/>
        </w:rPr>
        <w:t>გამოყენებით</w:t>
      </w:r>
      <w:r w:rsidR="00235867" w:rsidRPr="00AA05A9">
        <w:rPr>
          <w:rFonts w:ascii="Sylfaen" w:hAnsi="Sylfaen"/>
          <w:strike/>
          <w:lang w:val="ka-GE"/>
        </w:rPr>
        <w:t xml:space="preserve">. </w:t>
      </w:r>
      <w:r w:rsidR="00235867" w:rsidRPr="00AA05A9">
        <w:rPr>
          <w:rFonts w:ascii="Sylfaen" w:hAnsi="Sylfaen" w:cs="Sylfaen"/>
          <w:strike/>
          <w:lang w:val="ka-GE"/>
        </w:rPr>
        <w:t>შეფასების</w:t>
      </w:r>
      <w:r w:rsidR="00235867" w:rsidRPr="00AA05A9">
        <w:rPr>
          <w:rFonts w:ascii="Sylfaen" w:hAnsi="Sylfaen"/>
          <w:strike/>
          <w:lang w:val="ka-GE"/>
        </w:rPr>
        <w:t xml:space="preserve"> </w:t>
      </w:r>
      <w:r w:rsidR="00235867" w:rsidRPr="00AA05A9">
        <w:rPr>
          <w:rFonts w:ascii="Sylfaen" w:hAnsi="Sylfaen" w:cs="Sylfaen"/>
          <w:strike/>
          <w:lang w:val="ka-GE"/>
        </w:rPr>
        <w:t>მეთოდი</w:t>
      </w:r>
      <w:r w:rsidR="00235867" w:rsidRPr="00AA05A9">
        <w:rPr>
          <w:rFonts w:ascii="Sylfaen" w:hAnsi="Sylfaen"/>
          <w:strike/>
          <w:lang w:val="ka-GE"/>
        </w:rPr>
        <w:t xml:space="preserve"> </w:t>
      </w:r>
      <w:r w:rsidR="00235867" w:rsidRPr="00AA05A9">
        <w:rPr>
          <w:rFonts w:ascii="Sylfaen" w:hAnsi="Sylfaen" w:cs="Sylfaen"/>
          <w:strike/>
          <w:lang w:val="ka-GE"/>
        </w:rPr>
        <w:t>მოიცავს</w:t>
      </w:r>
      <w:r w:rsidR="00235867" w:rsidRPr="00AA05A9">
        <w:rPr>
          <w:rFonts w:ascii="Sylfaen" w:hAnsi="Sylfaen"/>
          <w:strike/>
          <w:lang w:val="ka-GE"/>
        </w:rPr>
        <w:t xml:space="preserve"> </w:t>
      </w:r>
      <w:r w:rsidR="00235867" w:rsidRPr="00AA05A9">
        <w:rPr>
          <w:rFonts w:ascii="Sylfaen" w:hAnsi="Sylfaen" w:cs="Sylfaen"/>
          <w:strike/>
          <w:lang w:val="ka-GE"/>
        </w:rPr>
        <w:lastRenderedPageBreak/>
        <w:t>საფონდო</w:t>
      </w:r>
      <w:r w:rsidR="00235867" w:rsidRPr="00AA05A9">
        <w:rPr>
          <w:rFonts w:ascii="Sylfaen" w:hAnsi="Sylfaen"/>
          <w:strike/>
          <w:lang w:val="ka-GE"/>
        </w:rPr>
        <w:t xml:space="preserve"> </w:t>
      </w:r>
      <w:r w:rsidR="00235867" w:rsidRPr="00AA05A9">
        <w:rPr>
          <w:rFonts w:ascii="Sylfaen" w:hAnsi="Sylfaen" w:cs="Sylfaen"/>
          <w:strike/>
          <w:lang w:val="ka-GE"/>
        </w:rPr>
        <w:t>ბირჟაზე</w:t>
      </w:r>
      <w:r w:rsidR="00235867" w:rsidRPr="00AA05A9">
        <w:rPr>
          <w:rFonts w:ascii="Sylfaen" w:hAnsi="Sylfaen"/>
          <w:strike/>
          <w:lang w:val="ka-GE"/>
        </w:rPr>
        <w:t xml:space="preserve"> </w:t>
      </w:r>
      <w:r w:rsidR="00235867" w:rsidRPr="00AA05A9">
        <w:rPr>
          <w:rFonts w:ascii="Sylfaen" w:hAnsi="Sylfaen" w:cs="Sylfaen"/>
          <w:strike/>
          <w:lang w:val="ka-GE"/>
        </w:rPr>
        <w:t>გაცნობიერებულ</w:t>
      </w:r>
      <w:r w:rsidR="00235867" w:rsidRPr="00AA05A9">
        <w:rPr>
          <w:rFonts w:ascii="Sylfaen" w:hAnsi="Sylfaen"/>
          <w:strike/>
          <w:lang w:val="ka-GE"/>
        </w:rPr>
        <w:t xml:space="preserve"> </w:t>
      </w:r>
      <w:r w:rsidR="00235867" w:rsidRPr="00AA05A9">
        <w:rPr>
          <w:rFonts w:ascii="Sylfaen" w:hAnsi="Sylfaen" w:cs="Sylfaen"/>
          <w:strike/>
          <w:lang w:val="ka-GE"/>
        </w:rPr>
        <w:t>და</w:t>
      </w:r>
      <w:r w:rsidR="00235867" w:rsidRPr="00AA05A9">
        <w:rPr>
          <w:rFonts w:ascii="Sylfaen" w:hAnsi="Sylfaen"/>
          <w:strike/>
          <w:lang w:val="ka-GE"/>
        </w:rPr>
        <w:t xml:space="preserve"> </w:t>
      </w:r>
      <w:r w:rsidR="00235867" w:rsidRPr="00AA05A9">
        <w:rPr>
          <w:rFonts w:ascii="Sylfaen" w:hAnsi="Sylfaen" w:cs="Sylfaen"/>
          <w:strike/>
          <w:lang w:val="ka-GE"/>
        </w:rPr>
        <w:t>სურვილის</w:t>
      </w:r>
      <w:r w:rsidR="00235867" w:rsidRPr="00AA05A9">
        <w:rPr>
          <w:rFonts w:ascii="Sylfaen" w:hAnsi="Sylfaen"/>
          <w:strike/>
          <w:lang w:val="ka-GE"/>
        </w:rPr>
        <w:t xml:space="preserve"> </w:t>
      </w:r>
      <w:r w:rsidR="00235867" w:rsidRPr="00AA05A9">
        <w:rPr>
          <w:rFonts w:ascii="Sylfaen" w:hAnsi="Sylfaen" w:cs="Sylfaen"/>
          <w:strike/>
          <w:lang w:val="ka-GE"/>
        </w:rPr>
        <w:t>მქონე</w:t>
      </w:r>
      <w:r w:rsidR="00235867" w:rsidRPr="00AA05A9">
        <w:rPr>
          <w:rFonts w:ascii="Sylfaen" w:hAnsi="Sylfaen"/>
          <w:strike/>
          <w:lang w:val="ka-GE"/>
        </w:rPr>
        <w:t xml:space="preserve"> </w:t>
      </w:r>
      <w:r w:rsidR="00235867" w:rsidRPr="00AA05A9">
        <w:rPr>
          <w:rFonts w:ascii="Sylfaen" w:hAnsi="Sylfaen" w:cs="Sylfaen"/>
          <w:strike/>
          <w:lang w:val="ka-GE"/>
        </w:rPr>
        <w:t>მხარეებს</w:t>
      </w:r>
      <w:r w:rsidR="00235867" w:rsidRPr="00AA05A9">
        <w:rPr>
          <w:rFonts w:ascii="Sylfaen" w:hAnsi="Sylfaen"/>
          <w:strike/>
          <w:lang w:val="ka-GE"/>
        </w:rPr>
        <w:t xml:space="preserve"> </w:t>
      </w:r>
      <w:r w:rsidR="00235867" w:rsidRPr="00AA05A9">
        <w:rPr>
          <w:rFonts w:ascii="Sylfaen" w:hAnsi="Sylfaen" w:cs="Sylfaen"/>
          <w:strike/>
          <w:lang w:val="ka-GE"/>
        </w:rPr>
        <w:t>შორის</w:t>
      </w:r>
      <w:r w:rsidR="00235867" w:rsidRPr="00AA05A9">
        <w:rPr>
          <w:rFonts w:ascii="Sylfaen" w:hAnsi="Sylfaen"/>
          <w:strike/>
          <w:lang w:val="ka-GE"/>
        </w:rPr>
        <w:t xml:space="preserve"> </w:t>
      </w:r>
      <w:r w:rsidR="00235867" w:rsidRPr="00AA05A9">
        <w:rPr>
          <w:rFonts w:ascii="Sylfaen" w:hAnsi="Sylfaen" w:cs="Sylfaen"/>
          <w:strike/>
          <w:lang w:val="ka-GE"/>
        </w:rPr>
        <w:t>უკანასკნელ</w:t>
      </w:r>
      <w:r w:rsidR="00235867" w:rsidRPr="00AA05A9">
        <w:rPr>
          <w:rFonts w:ascii="Sylfaen" w:hAnsi="Sylfaen"/>
          <w:strike/>
          <w:lang w:val="ka-GE"/>
        </w:rPr>
        <w:t xml:space="preserve"> </w:t>
      </w:r>
      <w:r w:rsidR="00235867" w:rsidRPr="00AA05A9">
        <w:rPr>
          <w:rFonts w:ascii="Sylfaen" w:hAnsi="Sylfaen" w:cs="Sylfaen"/>
          <w:strike/>
          <w:lang w:val="ka-GE"/>
        </w:rPr>
        <w:t>პერიოდში</w:t>
      </w:r>
      <w:r w:rsidR="00235867" w:rsidRPr="00AA05A9">
        <w:rPr>
          <w:rFonts w:ascii="Sylfaen" w:hAnsi="Sylfaen"/>
          <w:strike/>
          <w:lang w:val="ka-GE"/>
        </w:rPr>
        <w:t xml:space="preserve"> “</w:t>
      </w:r>
      <w:r w:rsidR="00235867" w:rsidRPr="00AA05A9">
        <w:rPr>
          <w:rFonts w:ascii="Sylfaen" w:hAnsi="Sylfaen" w:cs="Sylfaen"/>
          <w:strike/>
          <w:lang w:val="ka-GE"/>
        </w:rPr>
        <w:t>გაშლილი</w:t>
      </w:r>
      <w:r w:rsidR="00235867" w:rsidRPr="00AA05A9">
        <w:rPr>
          <w:rFonts w:ascii="Sylfaen" w:hAnsi="Sylfaen"/>
          <w:strike/>
          <w:lang w:val="ka-GE"/>
        </w:rPr>
        <w:t xml:space="preserve"> </w:t>
      </w:r>
      <w:r w:rsidR="00235867" w:rsidRPr="00AA05A9">
        <w:rPr>
          <w:rFonts w:ascii="Sylfaen" w:hAnsi="Sylfaen" w:cs="Sylfaen"/>
          <w:strike/>
          <w:lang w:val="ka-GE"/>
        </w:rPr>
        <w:t>ხელის</w:t>
      </w:r>
      <w:r w:rsidR="00235867" w:rsidRPr="00AA05A9">
        <w:rPr>
          <w:rFonts w:ascii="Sylfaen" w:hAnsi="Sylfaen"/>
          <w:strike/>
          <w:lang w:val="ka-GE"/>
        </w:rPr>
        <w:t xml:space="preserve"> </w:t>
      </w:r>
      <w:r w:rsidR="00235867" w:rsidRPr="00AA05A9">
        <w:rPr>
          <w:rFonts w:ascii="Sylfaen" w:hAnsi="Sylfaen" w:cs="Sylfaen"/>
          <w:strike/>
          <w:lang w:val="ka-GE"/>
        </w:rPr>
        <w:t>პრინციპით</w:t>
      </w:r>
      <w:r w:rsidR="00235867" w:rsidRPr="00AA05A9">
        <w:rPr>
          <w:rFonts w:ascii="Sylfaen" w:hAnsi="Sylfaen"/>
          <w:strike/>
          <w:lang w:val="ka-GE"/>
        </w:rPr>
        <w:t xml:space="preserve">” </w:t>
      </w:r>
      <w:r w:rsidR="00235867" w:rsidRPr="00AA05A9">
        <w:rPr>
          <w:rFonts w:ascii="Sylfaen" w:hAnsi="Sylfaen" w:cs="Sylfaen"/>
          <w:strike/>
          <w:lang w:val="ka-GE"/>
        </w:rPr>
        <w:t>დადებული</w:t>
      </w:r>
      <w:r w:rsidR="00235867" w:rsidRPr="00AA05A9">
        <w:rPr>
          <w:rFonts w:ascii="Sylfaen" w:hAnsi="Sylfaen"/>
          <w:strike/>
          <w:lang w:val="ka-GE"/>
        </w:rPr>
        <w:t xml:space="preserve"> </w:t>
      </w:r>
      <w:r w:rsidR="00235867" w:rsidRPr="00AA05A9">
        <w:rPr>
          <w:rFonts w:ascii="Sylfaen" w:hAnsi="Sylfaen" w:cs="Sylfaen"/>
          <w:strike/>
          <w:lang w:val="ka-GE"/>
        </w:rPr>
        <w:t>გარიგებების</w:t>
      </w:r>
      <w:r w:rsidR="00235867" w:rsidRPr="00AA05A9">
        <w:rPr>
          <w:rFonts w:ascii="Sylfaen" w:hAnsi="Sylfaen"/>
          <w:strike/>
          <w:lang w:val="ka-GE"/>
        </w:rPr>
        <w:t xml:space="preserve"> </w:t>
      </w:r>
      <w:r w:rsidR="00235867" w:rsidRPr="00AA05A9">
        <w:rPr>
          <w:rFonts w:ascii="Sylfaen" w:hAnsi="Sylfaen" w:cs="Sylfaen"/>
          <w:strike/>
          <w:lang w:val="ka-GE"/>
        </w:rPr>
        <w:t>გამოყენებას</w:t>
      </w:r>
      <w:r w:rsidR="00235867" w:rsidRPr="00AA05A9">
        <w:rPr>
          <w:rFonts w:ascii="Sylfaen" w:hAnsi="Sylfaen"/>
          <w:strike/>
          <w:lang w:val="ka-GE"/>
        </w:rPr>
        <w:t xml:space="preserve">, </w:t>
      </w:r>
      <w:r w:rsidR="00235867" w:rsidRPr="00AA05A9">
        <w:rPr>
          <w:rFonts w:ascii="Sylfaen" w:hAnsi="Sylfaen" w:cs="Sylfaen"/>
          <w:strike/>
          <w:lang w:val="ka-GE"/>
        </w:rPr>
        <w:t>თუ</w:t>
      </w:r>
      <w:r w:rsidR="00235867" w:rsidRPr="00AA05A9">
        <w:rPr>
          <w:rFonts w:ascii="Sylfaen" w:hAnsi="Sylfaen"/>
          <w:strike/>
          <w:lang w:val="ka-GE"/>
        </w:rPr>
        <w:t xml:space="preserve"> </w:t>
      </w:r>
      <w:r w:rsidR="00235867" w:rsidRPr="00AA05A9">
        <w:rPr>
          <w:rFonts w:ascii="Sylfaen" w:hAnsi="Sylfaen" w:cs="Sylfaen"/>
          <w:strike/>
          <w:lang w:val="ka-GE"/>
        </w:rPr>
        <w:t>შესაძლებელია</w:t>
      </w:r>
      <w:r w:rsidR="00235867" w:rsidRPr="00AA05A9">
        <w:rPr>
          <w:rFonts w:ascii="Sylfaen" w:hAnsi="Sylfaen"/>
          <w:strike/>
          <w:lang w:val="ka-GE"/>
        </w:rPr>
        <w:t xml:space="preserve"> </w:t>
      </w:r>
      <w:r w:rsidR="00235867" w:rsidRPr="00AA05A9">
        <w:rPr>
          <w:rFonts w:ascii="Sylfaen" w:hAnsi="Sylfaen" w:cs="Sylfaen"/>
          <w:strike/>
          <w:lang w:val="ka-GE"/>
        </w:rPr>
        <w:t>თითქმის</w:t>
      </w:r>
      <w:r w:rsidR="00235867" w:rsidRPr="00AA05A9">
        <w:rPr>
          <w:rFonts w:ascii="Sylfaen" w:hAnsi="Sylfaen"/>
          <w:strike/>
          <w:lang w:val="ka-GE"/>
        </w:rPr>
        <w:t xml:space="preserve"> </w:t>
      </w:r>
      <w:r w:rsidR="00235867" w:rsidRPr="00AA05A9">
        <w:rPr>
          <w:rFonts w:ascii="Sylfaen" w:hAnsi="Sylfaen" w:cs="Sylfaen"/>
          <w:strike/>
          <w:lang w:val="ka-GE"/>
        </w:rPr>
        <w:t>მსგავსი</w:t>
      </w:r>
      <w:r w:rsidR="00235867" w:rsidRPr="00AA05A9">
        <w:rPr>
          <w:rFonts w:ascii="Sylfaen" w:hAnsi="Sylfaen"/>
          <w:strike/>
          <w:lang w:val="ka-GE"/>
        </w:rPr>
        <w:t xml:space="preserve"> </w:t>
      </w:r>
      <w:r w:rsidR="00235867" w:rsidRPr="00AA05A9">
        <w:rPr>
          <w:rFonts w:ascii="Sylfaen" w:hAnsi="Sylfaen" w:cs="Sylfaen"/>
          <w:strike/>
          <w:lang w:val="ka-GE"/>
        </w:rPr>
        <w:t>სხვა</w:t>
      </w:r>
      <w:r w:rsidR="00235867" w:rsidRPr="00AA05A9">
        <w:rPr>
          <w:rFonts w:ascii="Sylfaen" w:hAnsi="Sylfaen"/>
          <w:strike/>
          <w:lang w:val="ka-GE"/>
        </w:rPr>
        <w:t xml:space="preserve"> </w:t>
      </w:r>
      <w:r w:rsidR="00235867" w:rsidRPr="00AA05A9">
        <w:rPr>
          <w:rFonts w:ascii="Sylfaen" w:hAnsi="Sylfaen" w:cs="Sylfaen"/>
          <w:strike/>
          <w:lang w:val="ka-GE"/>
        </w:rPr>
        <w:t>ინსტრუმენტის</w:t>
      </w:r>
      <w:r w:rsidR="00235867" w:rsidRPr="00AA05A9">
        <w:rPr>
          <w:rFonts w:ascii="Sylfaen" w:hAnsi="Sylfaen"/>
          <w:strike/>
          <w:lang w:val="ka-GE"/>
        </w:rPr>
        <w:t xml:space="preserve"> </w:t>
      </w:r>
      <w:r w:rsidR="00235867" w:rsidRPr="00AA05A9">
        <w:rPr>
          <w:rFonts w:ascii="Sylfaen" w:hAnsi="Sylfaen" w:cs="Sylfaen"/>
          <w:strike/>
          <w:lang w:val="ka-GE"/>
        </w:rPr>
        <w:t>მიმდინარე</w:t>
      </w:r>
      <w:r w:rsidR="00235867" w:rsidRPr="00AA05A9">
        <w:rPr>
          <w:rFonts w:ascii="Sylfaen" w:hAnsi="Sylfaen"/>
          <w:strike/>
          <w:lang w:val="ka-GE"/>
        </w:rPr>
        <w:t xml:space="preserve"> </w:t>
      </w:r>
      <w:r w:rsidR="00B42F88" w:rsidRPr="00AA05A9">
        <w:rPr>
          <w:rFonts w:ascii="Sylfaen" w:hAnsi="Sylfaen" w:cs="Sylfaen"/>
          <w:strike/>
          <w:lang w:val="ka-GE"/>
        </w:rPr>
        <w:t>სამართლიანი ღირებულების</w:t>
      </w:r>
      <w:r w:rsidR="00235867" w:rsidRPr="00AA05A9">
        <w:rPr>
          <w:rFonts w:ascii="Sylfaen" w:hAnsi="Sylfaen"/>
          <w:strike/>
          <w:lang w:val="ka-GE"/>
        </w:rPr>
        <w:t xml:space="preserve">, </w:t>
      </w:r>
      <w:r w:rsidR="00235867" w:rsidRPr="00AA05A9">
        <w:rPr>
          <w:rFonts w:ascii="Sylfaen" w:hAnsi="Sylfaen" w:cs="Sylfaen"/>
          <w:strike/>
          <w:lang w:val="ka-GE"/>
        </w:rPr>
        <w:t>დისკონტირებული</w:t>
      </w:r>
      <w:r w:rsidR="00235867" w:rsidRPr="00AA05A9">
        <w:rPr>
          <w:rFonts w:ascii="Sylfaen" w:hAnsi="Sylfaen"/>
          <w:strike/>
          <w:lang w:val="ka-GE"/>
        </w:rPr>
        <w:t xml:space="preserve"> </w:t>
      </w:r>
      <w:r w:rsidR="00235867" w:rsidRPr="00AA05A9">
        <w:rPr>
          <w:rFonts w:ascii="Sylfaen" w:hAnsi="Sylfaen" w:cs="Sylfaen"/>
          <w:strike/>
          <w:lang w:val="ka-GE"/>
        </w:rPr>
        <w:t>ფულადი</w:t>
      </w:r>
      <w:r w:rsidR="00235867" w:rsidRPr="00AA05A9">
        <w:rPr>
          <w:rFonts w:ascii="Sylfaen" w:hAnsi="Sylfaen"/>
          <w:strike/>
          <w:lang w:val="ka-GE"/>
        </w:rPr>
        <w:t xml:space="preserve"> </w:t>
      </w:r>
      <w:r w:rsidR="00235867" w:rsidRPr="00AA05A9">
        <w:rPr>
          <w:rFonts w:ascii="Sylfaen" w:hAnsi="Sylfaen" w:cs="Sylfaen"/>
          <w:strike/>
          <w:lang w:val="ka-GE"/>
        </w:rPr>
        <w:t>სახსრების</w:t>
      </w:r>
      <w:r w:rsidR="00235867" w:rsidRPr="00AA05A9">
        <w:rPr>
          <w:rFonts w:ascii="Sylfaen" w:hAnsi="Sylfaen"/>
          <w:strike/>
          <w:lang w:val="ka-GE"/>
        </w:rPr>
        <w:t xml:space="preserve"> </w:t>
      </w:r>
      <w:r w:rsidR="00235867" w:rsidRPr="00AA05A9">
        <w:rPr>
          <w:rFonts w:ascii="Sylfaen" w:hAnsi="Sylfaen" w:cs="Sylfaen"/>
          <w:strike/>
          <w:lang w:val="ka-GE"/>
        </w:rPr>
        <w:t>ანალიზის</w:t>
      </w:r>
      <w:r w:rsidR="00235867" w:rsidRPr="00AA05A9">
        <w:rPr>
          <w:rFonts w:ascii="Sylfaen" w:hAnsi="Sylfaen"/>
          <w:strike/>
          <w:lang w:val="ka-GE"/>
        </w:rPr>
        <w:t xml:space="preserve"> </w:t>
      </w:r>
      <w:r w:rsidR="00235867" w:rsidRPr="00AA05A9">
        <w:rPr>
          <w:rFonts w:ascii="Sylfaen" w:hAnsi="Sylfaen" w:cs="Sylfaen"/>
          <w:strike/>
          <w:lang w:val="ka-GE"/>
        </w:rPr>
        <w:t>და</w:t>
      </w:r>
      <w:r w:rsidR="00235867" w:rsidRPr="00AA05A9">
        <w:rPr>
          <w:rFonts w:ascii="Sylfaen" w:hAnsi="Sylfaen"/>
          <w:strike/>
          <w:lang w:val="ka-GE"/>
        </w:rPr>
        <w:t xml:space="preserve"> </w:t>
      </w:r>
      <w:r w:rsidR="00235867" w:rsidRPr="00AA05A9">
        <w:rPr>
          <w:rFonts w:ascii="Sylfaen" w:hAnsi="Sylfaen" w:cs="Sylfaen"/>
          <w:strike/>
          <w:lang w:val="ka-GE"/>
        </w:rPr>
        <w:t>ოფციონის</w:t>
      </w:r>
      <w:r w:rsidR="00235867" w:rsidRPr="00AA05A9">
        <w:rPr>
          <w:rFonts w:ascii="Sylfaen" w:hAnsi="Sylfaen"/>
          <w:strike/>
          <w:lang w:val="ka-GE"/>
        </w:rPr>
        <w:t xml:space="preserve"> </w:t>
      </w:r>
      <w:r w:rsidR="00235867" w:rsidRPr="00AA05A9">
        <w:rPr>
          <w:rFonts w:ascii="Sylfaen" w:hAnsi="Sylfaen" w:cs="Sylfaen"/>
          <w:strike/>
          <w:lang w:val="ka-GE"/>
        </w:rPr>
        <w:t>ფასდადგენის</w:t>
      </w:r>
      <w:r w:rsidR="00235867" w:rsidRPr="00AA05A9">
        <w:rPr>
          <w:rFonts w:ascii="Sylfaen" w:hAnsi="Sylfaen"/>
          <w:strike/>
          <w:lang w:val="ka-GE"/>
        </w:rPr>
        <w:t xml:space="preserve"> </w:t>
      </w:r>
      <w:r w:rsidR="00235867" w:rsidRPr="00AA05A9">
        <w:rPr>
          <w:rFonts w:ascii="Sylfaen" w:hAnsi="Sylfaen" w:cs="Sylfaen"/>
          <w:strike/>
          <w:lang w:val="ka-GE"/>
        </w:rPr>
        <w:t>მოდელების</w:t>
      </w:r>
      <w:r w:rsidR="00235867" w:rsidRPr="00AA05A9">
        <w:rPr>
          <w:rFonts w:ascii="Sylfaen" w:hAnsi="Sylfaen"/>
          <w:strike/>
          <w:lang w:val="ka-GE"/>
        </w:rPr>
        <w:t xml:space="preserve"> </w:t>
      </w:r>
      <w:r w:rsidR="00235867" w:rsidRPr="00AA05A9">
        <w:rPr>
          <w:rFonts w:ascii="Sylfaen" w:hAnsi="Sylfaen" w:cs="Sylfaen"/>
          <w:strike/>
          <w:lang w:val="ka-GE"/>
        </w:rPr>
        <w:t>განსაზღვრა</w:t>
      </w:r>
      <w:r w:rsidR="00235867" w:rsidRPr="00AA05A9">
        <w:rPr>
          <w:rFonts w:ascii="Sylfaen" w:hAnsi="Sylfaen"/>
          <w:strike/>
          <w:lang w:val="ka-GE"/>
        </w:rPr>
        <w:t xml:space="preserve">. </w:t>
      </w:r>
      <w:r w:rsidR="00235867" w:rsidRPr="00AA05A9">
        <w:rPr>
          <w:rFonts w:ascii="Sylfaen" w:hAnsi="Sylfaen" w:cs="Sylfaen"/>
          <w:strike/>
          <w:lang w:val="ka-GE"/>
        </w:rPr>
        <w:t>თუ</w:t>
      </w:r>
      <w:r w:rsidR="00235867" w:rsidRPr="00AA05A9">
        <w:rPr>
          <w:rFonts w:ascii="Sylfaen" w:hAnsi="Sylfaen"/>
          <w:strike/>
          <w:lang w:val="ka-GE"/>
        </w:rPr>
        <w:t xml:space="preserve"> </w:t>
      </w:r>
      <w:r w:rsidR="00235867" w:rsidRPr="00AA05A9">
        <w:rPr>
          <w:rFonts w:ascii="Sylfaen" w:hAnsi="Sylfaen" w:cs="Sylfaen"/>
          <w:strike/>
          <w:lang w:val="ka-GE"/>
        </w:rPr>
        <w:t>არსებობს</w:t>
      </w:r>
      <w:r w:rsidR="00235867" w:rsidRPr="00AA05A9">
        <w:rPr>
          <w:rFonts w:ascii="Sylfaen" w:hAnsi="Sylfaen"/>
          <w:strike/>
          <w:lang w:val="ka-GE"/>
        </w:rPr>
        <w:t xml:space="preserve"> </w:t>
      </w:r>
      <w:r w:rsidR="00235867" w:rsidRPr="00AA05A9">
        <w:rPr>
          <w:rFonts w:ascii="Sylfaen" w:hAnsi="Sylfaen" w:cs="Sylfaen"/>
          <w:strike/>
          <w:lang w:val="ka-GE"/>
        </w:rPr>
        <w:t>ბაზრის</w:t>
      </w:r>
      <w:r w:rsidR="00235867" w:rsidRPr="00AA05A9">
        <w:rPr>
          <w:rFonts w:ascii="Sylfaen" w:hAnsi="Sylfaen"/>
          <w:strike/>
          <w:lang w:val="ka-GE"/>
        </w:rPr>
        <w:t xml:space="preserve"> </w:t>
      </w:r>
      <w:r w:rsidR="00235867" w:rsidRPr="00AA05A9">
        <w:rPr>
          <w:rFonts w:ascii="Sylfaen" w:hAnsi="Sylfaen" w:cs="Sylfaen"/>
          <w:strike/>
          <w:lang w:val="ka-GE"/>
        </w:rPr>
        <w:t>მონაწილეთა</w:t>
      </w:r>
      <w:r w:rsidR="00235867" w:rsidRPr="00AA05A9">
        <w:rPr>
          <w:rFonts w:ascii="Sylfaen" w:hAnsi="Sylfaen"/>
          <w:strike/>
          <w:lang w:val="ka-GE"/>
        </w:rPr>
        <w:t xml:space="preserve"> </w:t>
      </w:r>
      <w:r w:rsidR="00235867" w:rsidRPr="00AA05A9">
        <w:rPr>
          <w:rFonts w:ascii="Sylfaen" w:hAnsi="Sylfaen" w:cs="Sylfaen"/>
          <w:strike/>
          <w:lang w:val="ka-GE"/>
        </w:rPr>
        <w:t>მიერ</w:t>
      </w:r>
      <w:r w:rsidR="00235867" w:rsidRPr="00AA05A9">
        <w:rPr>
          <w:rFonts w:ascii="Sylfaen" w:hAnsi="Sylfaen"/>
          <w:strike/>
          <w:lang w:val="ka-GE"/>
        </w:rPr>
        <w:t xml:space="preserve"> </w:t>
      </w:r>
      <w:r w:rsidR="00235867" w:rsidRPr="00AA05A9">
        <w:rPr>
          <w:rFonts w:ascii="Sylfaen" w:hAnsi="Sylfaen" w:cs="Sylfaen"/>
          <w:strike/>
          <w:lang w:val="ka-GE"/>
        </w:rPr>
        <w:t>ინსტრუმენტის</w:t>
      </w:r>
      <w:r w:rsidR="00235867" w:rsidRPr="00AA05A9">
        <w:rPr>
          <w:rFonts w:ascii="Sylfaen" w:hAnsi="Sylfaen"/>
          <w:strike/>
          <w:lang w:val="ka-GE"/>
        </w:rPr>
        <w:t xml:space="preserve"> </w:t>
      </w:r>
      <w:r w:rsidR="00235867" w:rsidRPr="00AA05A9">
        <w:rPr>
          <w:rFonts w:ascii="Sylfaen" w:hAnsi="Sylfaen" w:cs="Sylfaen"/>
          <w:strike/>
          <w:lang w:val="ka-GE"/>
        </w:rPr>
        <w:t>ფასის</w:t>
      </w:r>
      <w:r w:rsidR="00235867" w:rsidRPr="00AA05A9">
        <w:rPr>
          <w:rFonts w:ascii="Sylfaen" w:hAnsi="Sylfaen"/>
          <w:strike/>
          <w:lang w:val="ka-GE"/>
        </w:rPr>
        <w:t xml:space="preserve"> </w:t>
      </w:r>
      <w:r w:rsidR="00235867" w:rsidRPr="00AA05A9">
        <w:rPr>
          <w:rFonts w:ascii="Sylfaen" w:hAnsi="Sylfaen" w:cs="Sylfaen"/>
          <w:strike/>
          <w:lang w:val="ka-GE"/>
        </w:rPr>
        <w:t>დადგენის</w:t>
      </w:r>
      <w:r w:rsidR="00235867" w:rsidRPr="00AA05A9">
        <w:rPr>
          <w:rFonts w:ascii="Sylfaen" w:hAnsi="Sylfaen"/>
          <w:strike/>
          <w:lang w:val="ka-GE"/>
        </w:rPr>
        <w:t xml:space="preserve"> </w:t>
      </w:r>
      <w:r w:rsidR="00235867" w:rsidRPr="00AA05A9">
        <w:rPr>
          <w:rFonts w:ascii="Sylfaen" w:hAnsi="Sylfaen" w:cs="Sylfaen"/>
          <w:strike/>
          <w:lang w:val="ka-GE"/>
        </w:rPr>
        <w:t>შეფასების</w:t>
      </w:r>
      <w:r w:rsidR="00235867" w:rsidRPr="00AA05A9">
        <w:rPr>
          <w:rFonts w:ascii="Sylfaen" w:hAnsi="Sylfaen"/>
          <w:strike/>
          <w:lang w:val="ka-GE"/>
        </w:rPr>
        <w:t xml:space="preserve"> </w:t>
      </w:r>
      <w:r w:rsidR="00235867" w:rsidRPr="00AA05A9">
        <w:rPr>
          <w:rFonts w:ascii="Sylfaen" w:hAnsi="Sylfaen" w:cs="Sylfaen"/>
          <w:strike/>
          <w:lang w:val="ka-GE"/>
        </w:rPr>
        <w:t>გავრცელებული</w:t>
      </w:r>
      <w:r w:rsidR="00235867" w:rsidRPr="00AA05A9">
        <w:rPr>
          <w:rFonts w:ascii="Sylfaen" w:hAnsi="Sylfaen"/>
          <w:strike/>
          <w:lang w:val="ka-GE"/>
        </w:rPr>
        <w:t xml:space="preserve">, </w:t>
      </w:r>
      <w:r w:rsidR="00235867" w:rsidRPr="00AA05A9">
        <w:rPr>
          <w:rFonts w:ascii="Sylfaen" w:hAnsi="Sylfaen" w:cs="Sylfaen"/>
          <w:strike/>
          <w:lang w:val="ka-GE"/>
        </w:rPr>
        <w:t>ადრე</w:t>
      </w:r>
      <w:r w:rsidR="00235867" w:rsidRPr="00AA05A9">
        <w:rPr>
          <w:rFonts w:ascii="Sylfaen" w:hAnsi="Sylfaen"/>
          <w:strike/>
          <w:lang w:val="ka-GE"/>
        </w:rPr>
        <w:t xml:space="preserve"> </w:t>
      </w:r>
      <w:r w:rsidR="00235867" w:rsidRPr="00AA05A9">
        <w:rPr>
          <w:rFonts w:ascii="Sylfaen" w:hAnsi="Sylfaen" w:cs="Sylfaen"/>
          <w:strike/>
          <w:lang w:val="ka-GE"/>
        </w:rPr>
        <w:t>დემონსტრირებული</w:t>
      </w:r>
      <w:r w:rsidR="00235867" w:rsidRPr="00AA05A9">
        <w:rPr>
          <w:rFonts w:ascii="Sylfaen" w:hAnsi="Sylfaen"/>
          <w:strike/>
          <w:lang w:val="ka-GE"/>
        </w:rPr>
        <w:t xml:space="preserve"> </w:t>
      </w:r>
      <w:r w:rsidR="00235867" w:rsidRPr="00AA05A9">
        <w:rPr>
          <w:rFonts w:ascii="Sylfaen" w:hAnsi="Sylfaen" w:cs="Sylfaen"/>
          <w:strike/>
          <w:lang w:val="ka-GE"/>
        </w:rPr>
        <w:t>მეთოდი</w:t>
      </w:r>
      <w:r w:rsidR="00235867" w:rsidRPr="00AA05A9">
        <w:rPr>
          <w:rFonts w:ascii="Sylfaen" w:hAnsi="Sylfaen"/>
          <w:strike/>
          <w:lang w:val="ka-GE"/>
        </w:rPr>
        <w:t xml:space="preserve"> </w:t>
      </w:r>
      <w:r w:rsidR="00235867" w:rsidRPr="00AA05A9">
        <w:rPr>
          <w:rFonts w:ascii="Sylfaen" w:hAnsi="Sylfaen" w:cs="Sylfaen"/>
          <w:strike/>
          <w:lang w:val="ka-GE"/>
        </w:rPr>
        <w:t>აქტიურ</w:t>
      </w:r>
      <w:r w:rsidR="00235867" w:rsidRPr="00AA05A9">
        <w:rPr>
          <w:rFonts w:ascii="Sylfaen" w:hAnsi="Sylfaen"/>
          <w:strike/>
          <w:lang w:val="ka-GE"/>
        </w:rPr>
        <w:t xml:space="preserve"> </w:t>
      </w:r>
      <w:r w:rsidR="00235867" w:rsidRPr="00AA05A9">
        <w:rPr>
          <w:rFonts w:ascii="Sylfaen" w:hAnsi="Sylfaen" w:cs="Sylfaen"/>
          <w:strike/>
          <w:lang w:val="ka-GE"/>
        </w:rPr>
        <w:t>ბაზარზე</w:t>
      </w:r>
      <w:r w:rsidR="00235867" w:rsidRPr="00AA05A9">
        <w:rPr>
          <w:rFonts w:ascii="Sylfaen" w:hAnsi="Sylfaen"/>
          <w:strike/>
          <w:lang w:val="ka-GE"/>
        </w:rPr>
        <w:t xml:space="preserve"> </w:t>
      </w:r>
      <w:r w:rsidR="00235867" w:rsidRPr="00AA05A9">
        <w:rPr>
          <w:rFonts w:ascii="Sylfaen" w:hAnsi="Sylfaen" w:cs="Sylfaen"/>
          <w:strike/>
          <w:lang w:val="ka-GE"/>
        </w:rPr>
        <w:t>წარმოშობილი</w:t>
      </w:r>
      <w:r w:rsidR="00235867" w:rsidRPr="00AA05A9">
        <w:rPr>
          <w:rFonts w:ascii="Sylfaen" w:hAnsi="Sylfaen"/>
          <w:strike/>
          <w:lang w:val="ka-GE"/>
        </w:rPr>
        <w:t xml:space="preserve"> </w:t>
      </w:r>
      <w:r w:rsidR="00235867" w:rsidRPr="00AA05A9">
        <w:rPr>
          <w:rFonts w:ascii="Sylfaen" w:hAnsi="Sylfaen" w:cs="Sylfaen"/>
          <w:strike/>
          <w:lang w:val="ka-GE"/>
        </w:rPr>
        <w:t>გარიგების</w:t>
      </w:r>
      <w:r w:rsidR="00235867" w:rsidRPr="00AA05A9">
        <w:rPr>
          <w:rFonts w:ascii="Sylfaen" w:hAnsi="Sylfaen"/>
          <w:strike/>
          <w:lang w:val="ka-GE"/>
        </w:rPr>
        <w:t xml:space="preserve">   </w:t>
      </w:r>
      <w:r w:rsidR="00235867" w:rsidRPr="00AA05A9">
        <w:rPr>
          <w:rFonts w:ascii="Sylfaen" w:hAnsi="Sylfaen" w:cs="Sylfaen"/>
          <w:strike/>
          <w:lang w:val="ka-GE"/>
        </w:rPr>
        <w:t>ფასების</w:t>
      </w:r>
      <w:r w:rsidR="00235867" w:rsidRPr="00AA05A9">
        <w:rPr>
          <w:rFonts w:ascii="Sylfaen" w:hAnsi="Sylfaen"/>
          <w:strike/>
          <w:lang w:val="ka-GE"/>
        </w:rPr>
        <w:t xml:space="preserve"> </w:t>
      </w:r>
      <w:r w:rsidR="00235867" w:rsidRPr="00AA05A9">
        <w:rPr>
          <w:rFonts w:ascii="Sylfaen" w:hAnsi="Sylfaen" w:cs="Sylfaen"/>
          <w:strike/>
          <w:lang w:val="ka-GE"/>
        </w:rPr>
        <w:t>საიმედოდ</w:t>
      </w:r>
      <w:r w:rsidR="00235867" w:rsidRPr="00AA05A9">
        <w:rPr>
          <w:rFonts w:ascii="Sylfaen" w:hAnsi="Sylfaen"/>
          <w:strike/>
          <w:lang w:val="ka-GE"/>
        </w:rPr>
        <w:t xml:space="preserve"> </w:t>
      </w:r>
      <w:r w:rsidR="00235867" w:rsidRPr="00AA05A9">
        <w:rPr>
          <w:rFonts w:ascii="Sylfaen" w:hAnsi="Sylfaen" w:cs="Sylfaen"/>
          <w:strike/>
          <w:lang w:val="ka-GE"/>
        </w:rPr>
        <w:t>შეფასების</w:t>
      </w:r>
      <w:r w:rsidR="00235867" w:rsidRPr="00AA05A9">
        <w:rPr>
          <w:rFonts w:ascii="Sylfaen" w:hAnsi="Sylfaen"/>
          <w:strike/>
          <w:lang w:val="ka-GE"/>
        </w:rPr>
        <w:t xml:space="preserve"> </w:t>
      </w:r>
      <w:r w:rsidR="00235867" w:rsidRPr="00AA05A9">
        <w:rPr>
          <w:rFonts w:ascii="Sylfaen" w:hAnsi="Sylfaen" w:cs="Sylfaen"/>
          <w:strike/>
          <w:lang w:val="ka-GE"/>
        </w:rPr>
        <w:t>შესათავაზებლად</w:t>
      </w:r>
      <w:r w:rsidR="00235867" w:rsidRPr="00AA05A9">
        <w:rPr>
          <w:rFonts w:ascii="Sylfaen" w:hAnsi="Sylfaen"/>
          <w:strike/>
          <w:lang w:val="ka-GE"/>
        </w:rPr>
        <w:t xml:space="preserve">, </w:t>
      </w:r>
      <w:r w:rsidR="00235867" w:rsidRPr="00AA05A9">
        <w:rPr>
          <w:rFonts w:ascii="Sylfaen" w:hAnsi="Sylfaen" w:cs="Sylfaen"/>
          <w:strike/>
          <w:lang w:val="ka-GE"/>
        </w:rPr>
        <w:t>ერთეული</w:t>
      </w:r>
      <w:r w:rsidR="00235867" w:rsidRPr="00AA05A9">
        <w:rPr>
          <w:rFonts w:ascii="Sylfaen" w:hAnsi="Sylfaen"/>
          <w:strike/>
          <w:lang w:val="ka-GE"/>
        </w:rPr>
        <w:t xml:space="preserve"> </w:t>
      </w:r>
      <w:r w:rsidR="00235867" w:rsidRPr="00AA05A9">
        <w:rPr>
          <w:rFonts w:ascii="Sylfaen" w:hAnsi="Sylfaen" w:cs="Sylfaen"/>
          <w:strike/>
          <w:lang w:val="ka-GE"/>
        </w:rPr>
        <w:t>იყენებს</w:t>
      </w:r>
      <w:r w:rsidR="00235867" w:rsidRPr="00AA05A9">
        <w:rPr>
          <w:rFonts w:ascii="Sylfaen" w:hAnsi="Sylfaen"/>
          <w:strike/>
          <w:lang w:val="ka-GE"/>
        </w:rPr>
        <w:t xml:space="preserve"> </w:t>
      </w:r>
      <w:r w:rsidR="00235867" w:rsidRPr="00AA05A9">
        <w:rPr>
          <w:rFonts w:ascii="Sylfaen" w:hAnsi="Sylfaen" w:cs="Sylfaen"/>
          <w:strike/>
          <w:lang w:val="ka-GE"/>
        </w:rPr>
        <w:t>შეფასების</w:t>
      </w:r>
      <w:r w:rsidR="00235867" w:rsidRPr="00AA05A9">
        <w:rPr>
          <w:rFonts w:ascii="Sylfaen" w:hAnsi="Sylfaen"/>
          <w:strike/>
          <w:lang w:val="ka-GE"/>
        </w:rPr>
        <w:t xml:space="preserve"> </w:t>
      </w:r>
      <w:r w:rsidR="00235867" w:rsidRPr="00AA05A9">
        <w:rPr>
          <w:rFonts w:ascii="Sylfaen" w:hAnsi="Sylfaen" w:cs="Sylfaen"/>
          <w:strike/>
          <w:lang w:val="ka-GE"/>
        </w:rPr>
        <w:t>აღნიშნულ</w:t>
      </w:r>
      <w:r w:rsidR="00235867" w:rsidRPr="00AA05A9">
        <w:rPr>
          <w:rFonts w:ascii="Sylfaen" w:hAnsi="Sylfaen"/>
          <w:strike/>
          <w:lang w:val="ka-GE"/>
        </w:rPr>
        <w:t xml:space="preserve"> </w:t>
      </w:r>
      <w:r w:rsidR="00235867" w:rsidRPr="00AA05A9">
        <w:rPr>
          <w:rFonts w:ascii="Sylfaen" w:hAnsi="Sylfaen" w:cs="Sylfaen"/>
          <w:strike/>
          <w:lang w:val="ka-GE"/>
        </w:rPr>
        <w:t>მეთოდს</w:t>
      </w:r>
      <w:r w:rsidRPr="00AA05A9">
        <w:rPr>
          <w:rFonts w:ascii="Sylfaen" w:hAnsi="Sylfaen"/>
          <w:strike/>
        </w:rPr>
        <w:t>.</w:t>
      </w:r>
      <w:r w:rsidRPr="00AA05A9">
        <w:rPr>
          <w:rFonts w:ascii="Sylfaen" w:hAnsi="Sylfaen"/>
        </w:rPr>
        <w:t xml:space="preserve"> </w:t>
      </w:r>
      <w:r w:rsidR="00160B92" w:rsidRPr="00AA05A9">
        <w:rPr>
          <w:rFonts w:ascii="Sylfaen" w:hAnsi="Sylfaen"/>
          <w:u w:val="single"/>
        </w:rPr>
        <w:t>[</w:t>
      </w:r>
      <w:r w:rsidR="00160B92" w:rsidRPr="00AA05A9">
        <w:rPr>
          <w:rFonts w:ascii="Sylfaen" w:hAnsi="Sylfaen" w:cs="Sylfaen"/>
          <w:u w:val="single"/>
        </w:rPr>
        <w:t>ამოღებულია</w:t>
      </w:r>
      <w:r w:rsidR="00160B92" w:rsidRPr="00AA05A9">
        <w:rPr>
          <w:rFonts w:ascii="Sylfaen" w:hAnsi="Sylfaen"/>
          <w:u w:val="single"/>
        </w:rPr>
        <w:t>]</w:t>
      </w:r>
    </w:p>
    <w:p w14:paraId="1999430F" w14:textId="7850E8F8" w:rsidR="00764160" w:rsidRPr="00AA05A9" w:rsidRDefault="0081081C">
      <w:pPr>
        <w:pStyle w:val="BodyText"/>
        <w:spacing w:before="118" w:line="292" w:lineRule="auto"/>
        <w:ind w:left="2448" w:right="714" w:hanging="1008"/>
        <w:rPr>
          <w:rFonts w:ascii="Sylfaen" w:hAnsi="Sylfaen"/>
        </w:rPr>
      </w:pPr>
      <w:r w:rsidRPr="00AA05A9">
        <w:rPr>
          <w:rFonts w:ascii="Sylfaen" w:hAnsi="Sylfaen"/>
        </w:rPr>
        <w:t>AG150.</w:t>
      </w:r>
      <w:r w:rsidRPr="00AA05A9">
        <w:rPr>
          <w:rFonts w:ascii="Sylfaen" w:hAnsi="Sylfaen"/>
          <w:spacing w:val="80"/>
        </w:rPr>
        <w:t xml:space="preserve">  </w:t>
      </w:r>
      <w:r w:rsidR="00706B83" w:rsidRPr="00AA05A9">
        <w:rPr>
          <w:rFonts w:ascii="Sylfaen" w:hAnsi="Sylfaen" w:cs="Sylfaen"/>
          <w:strike/>
          <w:lang w:val="ka-GE"/>
        </w:rPr>
        <w:t>შეფასების</w:t>
      </w:r>
      <w:r w:rsidR="00706B83" w:rsidRPr="00AA05A9">
        <w:rPr>
          <w:rFonts w:ascii="Sylfaen" w:hAnsi="Sylfaen"/>
          <w:strike/>
          <w:lang w:val="ka-GE"/>
        </w:rPr>
        <w:t xml:space="preserve"> </w:t>
      </w:r>
      <w:r w:rsidR="00706B83" w:rsidRPr="00AA05A9">
        <w:rPr>
          <w:rFonts w:ascii="Sylfaen" w:hAnsi="Sylfaen" w:cs="Sylfaen"/>
          <w:strike/>
          <w:lang w:val="ka-GE"/>
        </w:rPr>
        <w:t>მეთოდის</w:t>
      </w:r>
      <w:r w:rsidR="00706B83" w:rsidRPr="00AA05A9">
        <w:rPr>
          <w:rFonts w:ascii="Sylfaen" w:hAnsi="Sylfaen"/>
          <w:strike/>
          <w:lang w:val="ka-GE"/>
        </w:rPr>
        <w:t xml:space="preserve"> </w:t>
      </w:r>
      <w:r w:rsidR="00706B83" w:rsidRPr="00AA05A9">
        <w:rPr>
          <w:rFonts w:ascii="Sylfaen" w:hAnsi="Sylfaen" w:cs="Sylfaen"/>
          <w:strike/>
          <w:lang w:val="ka-GE"/>
        </w:rPr>
        <w:t>გამოყენების</w:t>
      </w:r>
      <w:r w:rsidR="00706B83" w:rsidRPr="00AA05A9">
        <w:rPr>
          <w:rFonts w:ascii="Sylfaen" w:hAnsi="Sylfaen"/>
          <w:strike/>
          <w:lang w:val="ka-GE"/>
        </w:rPr>
        <w:t xml:space="preserve"> </w:t>
      </w:r>
      <w:r w:rsidR="00706B83" w:rsidRPr="00AA05A9">
        <w:rPr>
          <w:rFonts w:ascii="Sylfaen" w:hAnsi="Sylfaen" w:cs="Sylfaen"/>
          <w:strike/>
          <w:lang w:val="ka-GE"/>
        </w:rPr>
        <w:t>მიზანია</w:t>
      </w:r>
      <w:r w:rsidR="00706B83" w:rsidRPr="00AA05A9">
        <w:rPr>
          <w:rFonts w:ascii="Sylfaen" w:hAnsi="Sylfaen"/>
          <w:strike/>
          <w:lang w:val="ka-GE"/>
        </w:rPr>
        <w:t xml:space="preserve">, </w:t>
      </w:r>
      <w:r w:rsidR="00706B83" w:rsidRPr="00AA05A9">
        <w:rPr>
          <w:rFonts w:ascii="Sylfaen" w:hAnsi="Sylfaen" w:cs="Sylfaen"/>
          <w:strike/>
          <w:lang w:val="ka-GE"/>
        </w:rPr>
        <w:t>შეფასების</w:t>
      </w:r>
      <w:r w:rsidR="00706B83" w:rsidRPr="00AA05A9">
        <w:rPr>
          <w:rFonts w:ascii="Sylfaen" w:hAnsi="Sylfaen"/>
          <w:strike/>
          <w:lang w:val="ka-GE"/>
        </w:rPr>
        <w:t xml:space="preserve"> </w:t>
      </w:r>
      <w:r w:rsidR="00706B83" w:rsidRPr="00AA05A9">
        <w:rPr>
          <w:rFonts w:ascii="Sylfaen" w:hAnsi="Sylfaen" w:cs="Sylfaen"/>
          <w:strike/>
          <w:lang w:val="ka-GE"/>
        </w:rPr>
        <w:t>დღეს</w:t>
      </w:r>
      <w:r w:rsidR="00706B83" w:rsidRPr="00AA05A9">
        <w:rPr>
          <w:rFonts w:ascii="Sylfaen" w:hAnsi="Sylfaen"/>
          <w:strike/>
          <w:lang w:val="ka-GE"/>
        </w:rPr>
        <w:t xml:space="preserve"> </w:t>
      </w:r>
      <w:r w:rsidR="00706B83" w:rsidRPr="00AA05A9">
        <w:rPr>
          <w:rFonts w:ascii="Sylfaen" w:hAnsi="Sylfaen" w:cs="Sylfaen"/>
          <w:strike/>
          <w:lang w:val="ka-GE"/>
        </w:rPr>
        <w:t>განისაზღვროს</w:t>
      </w:r>
      <w:r w:rsidR="00706B83" w:rsidRPr="00AA05A9">
        <w:rPr>
          <w:rFonts w:ascii="Sylfaen" w:hAnsi="Sylfaen"/>
          <w:strike/>
          <w:lang w:val="ka-GE"/>
        </w:rPr>
        <w:t xml:space="preserve">, </w:t>
      </w:r>
      <w:r w:rsidR="00706B83" w:rsidRPr="00AA05A9">
        <w:rPr>
          <w:rFonts w:ascii="Sylfaen" w:hAnsi="Sylfaen" w:cs="Sylfaen"/>
          <w:strike/>
          <w:lang w:val="ka-GE"/>
        </w:rPr>
        <w:t>საფონდო</w:t>
      </w:r>
      <w:r w:rsidR="00706B83" w:rsidRPr="00AA05A9">
        <w:rPr>
          <w:rFonts w:ascii="Sylfaen" w:hAnsi="Sylfaen"/>
          <w:strike/>
          <w:lang w:val="ka-GE"/>
        </w:rPr>
        <w:t xml:space="preserve"> </w:t>
      </w:r>
      <w:r w:rsidR="00706B83" w:rsidRPr="00AA05A9">
        <w:rPr>
          <w:rFonts w:ascii="Sylfaen" w:hAnsi="Sylfaen" w:cs="Sylfaen"/>
          <w:strike/>
          <w:lang w:val="ka-GE"/>
        </w:rPr>
        <w:t>ბირჟაზე</w:t>
      </w:r>
      <w:r w:rsidR="00706B83" w:rsidRPr="00AA05A9">
        <w:rPr>
          <w:rFonts w:ascii="Sylfaen" w:hAnsi="Sylfaen"/>
          <w:strike/>
          <w:lang w:val="ka-GE"/>
        </w:rPr>
        <w:t xml:space="preserve"> </w:t>
      </w:r>
      <w:r w:rsidR="00706B83" w:rsidRPr="00AA05A9">
        <w:rPr>
          <w:rFonts w:ascii="Sylfaen" w:hAnsi="Sylfaen" w:cs="Sylfaen"/>
          <w:strike/>
          <w:lang w:val="ka-GE"/>
        </w:rPr>
        <w:t>ნორმალური</w:t>
      </w:r>
      <w:r w:rsidR="00706B83" w:rsidRPr="00AA05A9">
        <w:rPr>
          <w:rFonts w:ascii="Sylfaen" w:hAnsi="Sylfaen"/>
          <w:strike/>
          <w:lang w:val="ka-GE"/>
        </w:rPr>
        <w:t xml:space="preserve"> </w:t>
      </w:r>
      <w:r w:rsidR="00706B83" w:rsidRPr="00AA05A9">
        <w:rPr>
          <w:rFonts w:ascii="Sylfaen" w:hAnsi="Sylfaen" w:cs="Sylfaen"/>
          <w:strike/>
          <w:lang w:val="ka-GE"/>
        </w:rPr>
        <w:t>ბიზნესის</w:t>
      </w:r>
      <w:r w:rsidR="00706B83" w:rsidRPr="00AA05A9">
        <w:rPr>
          <w:rFonts w:ascii="Sylfaen" w:hAnsi="Sylfaen"/>
          <w:strike/>
          <w:lang w:val="ka-GE"/>
        </w:rPr>
        <w:t xml:space="preserve"> </w:t>
      </w:r>
      <w:r w:rsidR="00706B83" w:rsidRPr="00AA05A9">
        <w:rPr>
          <w:rFonts w:ascii="Sylfaen" w:hAnsi="Sylfaen" w:cs="Sylfaen"/>
          <w:strike/>
          <w:lang w:val="ka-GE"/>
        </w:rPr>
        <w:t>წარმოების</w:t>
      </w:r>
      <w:r w:rsidR="00706B83" w:rsidRPr="00AA05A9">
        <w:rPr>
          <w:rFonts w:ascii="Sylfaen" w:hAnsi="Sylfaen"/>
          <w:strike/>
          <w:lang w:val="ka-GE"/>
        </w:rPr>
        <w:t xml:space="preserve"> </w:t>
      </w:r>
      <w:r w:rsidR="00706B83" w:rsidRPr="00AA05A9">
        <w:rPr>
          <w:rFonts w:ascii="Sylfaen" w:hAnsi="Sylfaen" w:cs="Sylfaen"/>
          <w:strike/>
          <w:lang w:val="ka-GE"/>
        </w:rPr>
        <w:t>შემთხვევაში</w:t>
      </w:r>
      <w:r w:rsidR="00706B83" w:rsidRPr="00AA05A9">
        <w:rPr>
          <w:rFonts w:ascii="Sylfaen" w:hAnsi="Sylfaen"/>
          <w:strike/>
          <w:lang w:val="ka-GE"/>
        </w:rPr>
        <w:t xml:space="preserve">,  </w:t>
      </w:r>
      <w:r w:rsidR="00706B83" w:rsidRPr="00AA05A9">
        <w:rPr>
          <w:rFonts w:ascii="Sylfaen" w:hAnsi="Sylfaen" w:cs="Sylfaen"/>
          <w:strike/>
          <w:lang w:val="ka-GE"/>
        </w:rPr>
        <w:t>გარიგების</w:t>
      </w:r>
      <w:r w:rsidR="00706B83" w:rsidRPr="00AA05A9">
        <w:rPr>
          <w:rFonts w:ascii="Sylfaen" w:hAnsi="Sylfaen"/>
          <w:strike/>
          <w:lang w:val="ka-GE"/>
        </w:rPr>
        <w:t xml:space="preserve"> </w:t>
      </w:r>
      <w:r w:rsidR="00706B83" w:rsidRPr="00AA05A9">
        <w:rPr>
          <w:rFonts w:ascii="Sylfaen" w:hAnsi="Sylfaen" w:cs="Sylfaen"/>
          <w:strike/>
          <w:lang w:val="ka-GE"/>
        </w:rPr>
        <w:t>ფასი</w:t>
      </w:r>
      <w:r w:rsidR="00706B83" w:rsidRPr="00AA05A9">
        <w:rPr>
          <w:rFonts w:ascii="Sylfaen" w:hAnsi="Sylfaen"/>
          <w:strike/>
          <w:lang w:val="ka-GE"/>
        </w:rPr>
        <w:t xml:space="preserve"> “</w:t>
      </w:r>
      <w:r w:rsidR="00706B83" w:rsidRPr="00AA05A9">
        <w:rPr>
          <w:rFonts w:ascii="Sylfaen" w:hAnsi="Sylfaen" w:cs="Sylfaen"/>
          <w:strike/>
          <w:lang w:val="ka-GE"/>
        </w:rPr>
        <w:t>გაშლილი</w:t>
      </w:r>
      <w:r w:rsidR="00706B83" w:rsidRPr="00AA05A9">
        <w:rPr>
          <w:rFonts w:ascii="Sylfaen" w:hAnsi="Sylfaen"/>
          <w:strike/>
          <w:lang w:val="ka-GE"/>
        </w:rPr>
        <w:t xml:space="preserve"> </w:t>
      </w:r>
      <w:r w:rsidR="00706B83" w:rsidRPr="00AA05A9">
        <w:rPr>
          <w:rFonts w:ascii="Sylfaen" w:hAnsi="Sylfaen" w:cs="Sylfaen"/>
          <w:strike/>
          <w:lang w:val="ka-GE"/>
        </w:rPr>
        <w:t>ხელის</w:t>
      </w:r>
      <w:r w:rsidR="00706B83" w:rsidRPr="00AA05A9">
        <w:rPr>
          <w:rFonts w:ascii="Sylfaen" w:hAnsi="Sylfaen"/>
          <w:strike/>
          <w:lang w:val="ka-GE"/>
        </w:rPr>
        <w:t xml:space="preserve"> </w:t>
      </w:r>
      <w:r w:rsidR="00706B83" w:rsidRPr="00AA05A9">
        <w:rPr>
          <w:rFonts w:ascii="Sylfaen" w:hAnsi="Sylfaen" w:cs="Sylfaen"/>
          <w:strike/>
          <w:lang w:val="ka-GE"/>
        </w:rPr>
        <w:t>პრინციპით</w:t>
      </w:r>
      <w:r w:rsidR="00706B83" w:rsidRPr="00AA05A9">
        <w:rPr>
          <w:rFonts w:ascii="Sylfaen" w:hAnsi="Sylfaen"/>
          <w:strike/>
          <w:lang w:val="ka-GE"/>
        </w:rPr>
        <w:t xml:space="preserve">” </w:t>
      </w:r>
      <w:r w:rsidR="00706B83" w:rsidRPr="00AA05A9">
        <w:rPr>
          <w:rFonts w:ascii="Sylfaen" w:hAnsi="Sylfaen" w:cs="Sylfaen"/>
          <w:strike/>
          <w:lang w:val="ka-GE"/>
        </w:rPr>
        <w:t>გაცვლისას</w:t>
      </w:r>
      <w:r w:rsidR="00706B83" w:rsidRPr="00AA05A9">
        <w:rPr>
          <w:rFonts w:ascii="Sylfaen" w:hAnsi="Sylfaen"/>
          <w:strike/>
          <w:lang w:val="ka-GE"/>
        </w:rPr>
        <w:t xml:space="preserve">. </w:t>
      </w:r>
      <w:r w:rsidR="00B42F88" w:rsidRPr="00AA05A9">
        <w:rPr>
          <w:rFonts w:ascii="Sylfaen" w:hAnsi="Sylfaen" w:cs="Sylfaen"/>
          <w:strike/>
          <w:lang w:val="ka-GE"/>
        </w:rPr>
        <w:t>სამართლიანი ღირებულება</w:t>
      </w:r>
      <w:r w:rsidR="00706B83" w:rsidRPr="00AA05A9">
        <w:rPr>
          <w:rFonts w:ascii="Sylfaen" w:hAnsi="Sylfaen"/>
          <w:strike/>
          <w:lang w:val="ka-GE"/>
        </w:rPr>
        <w:t xml:space="preserve"> </w:t>
      </w:r>
      <w:r w:rsidR="00706B83" w:rsidRPr="00AA05A9">
        <w:rPr>
          <w:rFonts w:ascii="Sylfaen" w:hAnsi="Sylfaen" w:cs="Sylfaen"/>
          <w:strike/>
          <w:lang w:val="ka-GE"/>
        </w:rPr>
        <w:t>ფასდება</w:t>
      </w:r>
      <w:r w:rsidR="00706B83" w:rsidRPr="00AA05A9">
        <w:rPr>
          <w:rFonts w:ascii="Sylfaen" w:hAnsi="Sylfaen"/>
          <w:strike/>
          <w:lang w:val="ka-GE"/>
        </w:rPr>
        <w:t xml:space="preserve">  </w:t>
      </w:r>
      <w:r w:rsidR="00706B83" w:rsidRPr="00AA05A9">
        <w:rPr>
          <w:rFonts w:ascii="Sylfaen" w:hAnsi="Sylfaen" w:cs="Sylfaen"/>
          <w:strike/>
          <w:lang w:val="ka-GE"/>
        </w:rPr>
        <w:t>შეფასების</w:t>
      </w:r>
      <w:r w:rsidR="00706B83" w:rsidRPr="00AA05A9">
        <w:rPr>
          <w:rFonts w:ascii="Sylfaen" w:hAnsi="Sylfaen"/>
          <w:strike/>
          <w:lang w:val="ka-GE"/>
        </w:rPr>
        <w:t xml:space="preserve"> </w:t>
      </w:r>
      <w:r w:rsidR="00706B83" w:rsidRPr="00AA05A9">
        <w:rPr>
          <w:rFonts w:ascii="Sylfaen" w:hAnsi="Sylfaen" w:cs="Sylfaen"/>
          <w:strike/>
          <w:lang w:val="ka-GE"/>
        </w:rPr>
        <w:t>მეთოდის</w:t>
      </w:r>
      <w:r w:rsidR="00706B83" w:rsidRPr="00AA05A9">
        <w:rPr>
          <w:rFonts w:ascii="Sylfaen" w:hAnsi="Sylfaen"/>
          <w:strike/>
          <w:lang w:val="ka-GE"/>
        </w:rPr>
        <w:t xml:space="preserve"> </w:t>
      </w:r>
      <w:r w:rsidR="00706B83" w:rsidRPr="00AA05A9">
        <w:rPr>
          <w:rFonts w:ascii="Sylfaen" w:hAnsi="Sylfaen" w:cs="Sylfaen"/>
          <w:strike/>
          <w:lang w:val="ka-GE"/>
        </w:rPr>
        <w:t>შედეგებზე</w:t>
      </w:r>
      <w:r w:rsidR="00706B83" w:rsidRPr="00AA05A9">
        <w:rPr>
          <w:rFonts w:ascii="Sylfaen" w:hAnsi="Sylfaen"/>
          <w:strike/>
          <w:lang w:val="ka-GE"/>
        </w:rPr>
        <w:t xml:space="preserve"> </w:t>
      </w:r>
      <w:r w:rsidR="00706B83" w:rsidRPr="00AA05A9">
        <w:rPr>
          <w:rFonts w:ascii="Sylfaen" w:hAnsi="Sylfaen" w:cs="Sylfaen"/>
          <w:strike/>
          <w:lang w:val="ka-GE"/>
        </w:rPr>
        <w:t>დაყრდნობით</w:t>
      </w:r>
      <w:r w:rsidR="00706B83" w:rsidRPr="00AA05A9">
        <w:rPr>
          <w:rFonts w:ascii="Sylfaen" w:hAnsi="Sylfaen"/>
          <w:strike/>
          <w:lang w:val="ka-GE"/>
        </w:rPr>
        <w:t xml:space="preserve">, </w:t>
      </w:r>
      <w:r w:rsidR="00706B83" w:rsidRPr="00AA05A9">
        <w:rPr>
          <w:rFonts w:ascii="Sylfaen" w:hAnsi="Sylfaen" w:cs="Sylfaen"/>
          <w:strike/>
          <w:lang w:val="ka-GE"/>
        </w:rPr>
        <w:t>რომელიც</w:t>
      </w:r>
      <w:r w:rsidR="00706B83" w:rsidRPr="00AA05A9">
        <w:rPr>
          <w:rFonts w:ascii="Sylfaen" w:hAnsi="Sylfaen"/>
          <w:strike/>
          <w:lang w:val="ka-GE"/>
        </w:rPr>
        <w:t xml:space="preserve"> </w:t>
      </w:r>
      <w:r w:rsidR="00706B83" w:rsidRPr="00AA05A9">
        <w:rPr>
          <w:rFonts w:ascii="Sylfaen" w:hAnsi="Sylfaen" w:cs="Sylfaen"/>
          <w:strike/>
          <w:lang w:val="ka-GE"/>
        </w:rPr>
        <w:t>მაქსიმალურად</w:t>
      </w:r>
      <w:r w:rsidR="00706B83" w:rsidRPr="00AA05A9">
        <w:rPr>
          <w:rFonts w:ascii="Sylfaen" w:hAnsi="Sylfaen"/>
          <w:strike/>
          <w:lang w:val="ka-GE"/>
        </w:rPr>
        <w:t xml:space="preserve"> </w:t>
      </w:r>
      <w:r w:rsidR="00706B83" w:rsidRPr="00AA05A9">
        <w:rPr>
          <w:rFonts w:ascii="Sylfaen" w:hAnsi="Sylfaen" w:cs="Sylfaen"/>
          <w:strike/>
          <w:lang w:val="ka-GE"/>
        </w:rPr>
        <w:t>იყენებს</w:t>
      </w:r>
      <w:r w:rsidR="00706B83" w:rsidRPr="00AA05A9">
        <w:rPr>
          <w:rFonts w:ascii="Sylfaen" w:hAnsi="Sylfaen"/>
          <w:strike/>
          <w:lang w:val="ka-GE"/>
        </w:rPr>
        <w:t xml:space="preserve"> </w:t>
      </w:r>
      <w:r w:rsidR="00706B83" w:rsidRPr="00AA05A9">
        <w:rPr>
          <w:rFonts w:ascii="Sylfaen" w:hAnsi="Sylfaen" w:cs="Sylfaen"/>
          <w:strike/>
          <w:lang w:val="ka-GE"/>
        </w:rPr>
        <w:t>საბაზრო</w:t>
      </w:r>
      <w:r w:rsidR="00706B83" w:rsidRPr="00AA05A9">
        <w:rPr>
          <w:rFonts w:ascii="Sylfaen" w:hAnsi="Sylfaen"/>
          <w:strike/>
          <w:lang w:val="ka-GE"/>
        </w:rPr>
        <w:t xml:space="preserve"> </w:t>
      </w:r>
      <w:r w:rsidR="00706B83" w:rsidRPr="00AA05A9">
        <w:rPr>
          <w:rFonts w:ascii="Sylfaen" w:hAnsi="Sylfaen" w:cs="Sylfaen"/>
          <w:strike/>
          <w:lang w:val="ka-GE"/>
        </w:rPr>
        <w:t>მონაცემებს</w:t>
      </w:r>
      <w:r w:rsidR="00706B83" w:rsidRPr="00AA05A9">
        <w:rPr>
          <w:rFonts w:ascii="Sylfaen" w:hAnsi="Sylfaen"/>
          <w:strike/>
          <w:lang w:val="ka-GE"/>
        </w:rPr>
        <w:t xml:space="preserve"> </w:t>
      </w:r>
      <w:r w:rsidR="00706B83" w:rsidRPr="00AA05A9">
        <w:rPr>
          <w:rFonts w:ascii="Sylfaen" w:hAnsi="Sylfaen" w:cs="Sylfaen"/>
          <w:strike/>
          <w:lang w:val="ka-GE"/>
        </w:rPr>
        <w:t>და</w:t>
      </w:r>
      <w:r w:rsidR="00706B83" w:rsidRPr="00AA05A9">
        <w:rPr>
          <w:rFonts w:ascii="Sylfaen" w:hAnsi="Sylfaen"/>
          <w:strike/>
          <w:lang w:val="ka-GE"/>
        </w:rPr>
        <w:t xml:space="preserve"> </w:t>
      </w:r>
      <w:r w:rsidR="00706B83" w:rsidRPr="00AA05A9">
        <w:rPr>
          <w:rFonts w:ascii="Sylfaen" w:hAnsi="Sylfaen" w:cs="Sylfaen"/>
          <w:strike/>
          <w:lang w:val="ka-GE"/>
        </w:rPr>
        <w:t>მინიმალურად</w:t>
      </w:r>
      <w:r w:rsidR="00706B83" w:rsidRPr="00AA05A9">
        <w:rPr>
          <w:rFonts w:ascii="Sylfaen" w:hAnsi="Sylfaen"/>
          <w:strike/>
          <w:lang w:val="ka-GE"/>
        </w:rPr>
        <w:t xml:space="preserve"> </w:t>
      </w:r>
      <w:r w:rsidR="00706B83" w:rsidRPr="00AA05A9">
        <w:rPr>
          <w:rFonts w:ascii="Sylfaen" w:hAnsi="Sylfaen" w:cs="Sylfaen"/>
          <w:strike/>
          <w:lang w:val="ka-GE"/>
        </w:rPr>
        <w:t>ეყრდნობა</w:t>
      </w:r>
      <w:r w:rsidR="00706B83" w:rsidRPr="00AA05A9">
        <w:rPr>
          <w:rFonts w:ascii="Sylfaen" w:hAnsi="Sylfaen"/>
          <w:strike/>
          <w:lang w:val="ka-GE"/>
        </w:rPr>
        <w:t xml:space="preserve"> </w:t>
      </w:r>
      <w:r w:rsidR="00706B83" w:rsidRPr="00AA05A9">
        <w:rPr>
          <w:rFonts w:ascii="Sylfaen" w:hAnsi="Sylfaen" w:cs="Sylfaen"/>
          <w:strike/>
          <w:lang w:val="ka-GE"/>
        </w:rPr>
        <w:t>ერთეულის</w:t>
      </w:r>
      <w:r w:rsidR="00706B83" w:rsidRPr="00AA05A9">
        <w:rPr>
          <w:rFonts w:ascii="Sylfaen" w:hAnsi="Sylfaen"/>
          <w:strike/>
          <w:lang w:val="ka-GE"/>
        </w:rPr>
        <w:t xml:space="preserve"> </w:t>
      </w:r>
      <w:r w:rsidR="00706B83" w:rsidRPr="00AA05A9">
        <w:rPr>
          <w:rFonts w:ascii="Sylfaen" w:hAnsi="Sylfaen" w:cs="Sylfaen"/>
          <w:strike/>
          <w:lang w:val="ka-GE"/>
        </w:rPr>
        <w:t>სპეციფიკურ</w:t>
      </w:r>
      <w:r w:rsidR="00706B83" w:rsidRPr="00AA05A9">
        <w:rPr>
          <w:rFonts w:ascii="Sylfaen" w:hAnsi="Sylfaen"/>
          <w:strike/>
          <w:lang w:val="ka-GE"/>
        </w:rPr>
        <w:t xml:space="preserve"> </w:t>
      </w:r>
      <w:r w:rsidR="00706B83" w:rsidRPr="00AA05A9">
        <w:rPr>
          <w:rFonts w:ascii="Sylfaen" w:hAnsi="Sylfaen" w:cs="Sylfaen"/>
          <w:strike/>
          <w:lang w:val="ka-GE"/>
        </w:rPr>
        <w:t>მონაცემებს</w:t>
      </w:r>
      <w:r w:rsidR="00706B83" w:rsidRPr="00AA05A9">
        <w:rPr>
          <w:rFonts w:ascii="Sylfaen" w:hAnsi="Sylfaen"/>
          <w:strike/>
          <w:lang w:val="ka-GE"/>
        </w:rPr>
        <w:t xml:space="preserve">. </w:t>
      </w:r>
      <w:r w:rsidR="00706B83" w:rsidRPr="00AA05A9">
        <w:rPr>
          <w:rFonts w:ascii="Sylfaen" w:hAnsi="Sylfaen" w:cs="Sylfaen"/>
          <w:strike/>
          <w:lang w:val="ka-GE"/>
        </w:rPr>
        <w:t>შეფასების</w:t>
      </w:r>
      <w:r w:rsidR="00706B83" w:rsidRPr="00AA05A9">
        <w:rPr>
          <w:rFonts w:ascii="Sylfaen" w:hAnsi="Sylfaen"/>
          <w:strike/>
          <w:lang w:val="ka-GE"/>
        </w:rPr>
        <w:t xml:space="preserve"> </w:t>
      </w:r>
      <w:r w:rsidR="00706B83" w:rsidRPr="00AA05A9">
        <w:rPr>
          <w:rFonts w:ascii="Sylfaen" w:hAnsi="Sylfaen" w:cs="Sylfaen"/>
          <w:strike/>
          <w:lang w:val="ka-GE"/>
        </w:rPr>
        <w:t>მეთოდმა</w:t>
      </w:r>
      <w:r w:rsidR="00706B83" w:rsidRPr="00AA05A9">
        <w:rPr>
          <w:rFonts w:ascii="Sylfaen" w:hAnsi="Sylfaen"/>
          <w:strike/>
          <w:lang w:val="ka-GE"/>
        </w:rPr>
        <w:t xml:space="preserve"> </w:t>
      </w:r>
      <w:r w:rsidR="00706B83" w:rsidRPr="00AA05A9">
        <w:rPr>
          <w:rFonts w:ascii="Sylfaen" w:hAnsi="Sylfaen" w:cs="Sylfaen"/>
          <w:strike/>
          <w:lang w:val="ka-GE"/>
        </w:rPr>
        <w:t>მოსალოდნელია</w:t>
      </w:r>
      <w:r w:rsidR="00706B83" w:rsidRPr="00AA05A9">
        <w:rPr>
          <w:rFonts w:ascii="Sylfaen" w:hAnsi="Sylfaen"/>
          <w:strike/>
          <w:lang w:val="ka-GE"/>
        </w:rPr>
        <w:t xml:space="preserve">, </w:t>
      </w:r>
      <w:r w:rsidR="00706B83" w:rsidRPr="00AA05A9">
        <w:rPr>
          <w:rFonts w:ascii="Sylfaen" w:hAnsi="Sylfaen" w:cs="Sylfaen"/>
          <w:strike/>
          <w:lang w:val="ka-GE"/>
        </w:rPr>
        <w:t>წარმოაჩინოს</w:t>
      </w:r>
      <w:r w:rsidR="00706B83" w:rsidRPr="00AA05A9">
        <w:rPr>
          <w:rFonts w:ascii="Sylfaen" w:hAnsi="Sylfaen"/>
          <w:strike/>
          <w:lang w:val="ka-GE"/>
        </w:rPr>
        <w:t xml:space="preserve"> </w:t>
      </w:r>
      <w:r w:rsidR="00B42F88" w:rsidRPr="00AA05A9">
        <w:rPr>
          <w:rFonts w:ascii="Sylfaen" w:hAnsi="Sylfaen" w:cs="Sylfaen"/>
          <w:strike/>
          <w:lang w:val="ka-GE"/>
        </w:rPr>
        <w:t>სამართლიანი ღირებულების</w:t>
      </w:r>
      <w:r w:rsidR="00706B83" w:rsidRPr="00AA05A9">
        <w:rPr>
          <w:rFonts w:ascii="Sylfaen" w:hAnsi="Sylfaen"/>
          <w:strike/>
          <w:lang w:val="ka-GE"/>
        </w:rPr>
        <w:t xml:space="preserve"> </w:t>
      </w:r>
      <w:r w:rsidR="00706B83" w:rsidRPr="00AA05A9">
        <w:rPr>
          <w:rFonts w:ascii="Sylfaen" w:hAnsi="Sylfaen" w:cs="Sylfaen"/>
          <w:strike/>
          <w:lang w:val="ka-GE"/>
        </w:rPr>
        <w:t>რეალისტური</w:t>
      </w:r>
      <w:r w:rsidR="00706B83" w:rsidRPr="00AA05A9">
        <w:rPr>
          <w:rFonts w:ascii="Sylfaen" w:hAnsi="Sylfaen"/>
          <w:strike/>
          <w:lang w:val="ka-GE"/>
        </w:rPr>
        <w:t xml:space="preserve"> </w:t>
      </w:r>
      <w:r w:rsidR="00706B83" w:rsidRPr="00AA05A9">
        <w:rPr>
          <w:rFonts w:ascii="Sylfaen" w:hAnsi="Sylfaen" w:cs="Sylfaen"/>
          <w:strike/>
          <w:lang w:val="ka-GE"/>
        </w:rPr>
        <w:t>შეფასება</w:t>
      </w:r>
      <w:r w:rsidR="00706B83" w:rsidRPr="00AA05A9">
        <w:rPr>
          <w:rFonts w:ascii="Sylfaen" w:hAnsi="Sylfaen"/>
          <w:strike/>
          <w:lang w:val="ka-GE"/>
        </w:rPr>
        <w:t xml:space="preserve">, </w:t>
      </w:r>
      <w:r w:rsidR="00706B83" w:rsidRPr="00AA05A9">
        <w:rPr>
          <w:rFonts w:ascii="Sylfaen" w:hAnsi="Sylfaen" w:cs="Sylfaen"/>
          <w:strike/>
          <w:lang w:val="ka-GE"/>
        </w:rPr>
        <w:t>თუ</w:t>
      </w:r>
      <w:r w:rsidR="00706B83" w:rsidRPr="00AA05A9">
        <w:rPr>
          <w:rFonts w:ascii="Sylfaen" w:hAnsi="Sylfaen"/>
          <w:strike/>
          <w:lang w:val="ka-GE"/>
        </w:rPr>
        <w:t xml:space="preserve"> (</w:t>
      </w:r>
      <w:r w:rsidR="00706B83" w:rsidRPr="00AA05A9">
        <w:rPr>
          <w:rFonts w:ascii="Sylfaen" w:hAnsi="Sylfaen" w:cs="Sylfaen"/>
          <w:strike/>
          <w:lang w:val="ka-GE"/>
        </w:rPr>
        <w:t>ა</w:t>
      </w:r>
      <w:r w:rsidR="00706B83" w:rsidRPr="00AA05A9">
        <w:rPr>
          <w:rFonts w:ascii="Sylfaen" w:hAnsi="Sylfaen"/>
          <w:strike/>
          <w:lang w:val="ka-GE"/>
        </w:rPr>
        <w:t xml:space="preserve">) </w:t>
      </w:r>
      <w:r w:rsidR="00706B83" w:rsidRPr="00AA05A9">
        <w:rPr>
          <w:rFonts w:ascii="Sylfaen" w:hAnsi="Sylfaen" w:cs="Sylfaen"/>
          <w:strike/>
          <w:lang w:val="ka-GE"/>
        </w:rPr>
        <w:t>კანონზომიერად</w:t>
      </w:r>
      <w:r w:rsidR="00706B83" w:rsidRPr="00AA05A9">
        <w:rPr>
          <w:rFonts w:ascii="Sylfaen" w:hAnsi="Sylfaen"/>
          <w:strike/>
          <w:lang w:val="ka-GE"/>
        </w:rPr>
        <w:t xml:space="preserve"> </w:t>
      </w:r>
      <w:r w:rsidR="00706B83" w:rsidRPr="00AA05A9">
        <w:rPr>
          <w:rFonts w:ascii="Sylfaen" w:hAnsi="Sylfaen" w:cs="Sylfaen"/>
          <w:strike/>
          <w:lang w:val="ka-GE"/>
        </w:rPr>
        <w:t>ასახავს</w:t>
      </w:r>
      <w:r w:rsidR="00706B83" w:rsidRPr="00AA05A9">
        <w:rPr>
          <w:rFonts w:ascii="Sylfaen" w:hAnsi="Sylfaen"/>
          <w:strike/>
          <w:lang w:val="ka-GE"/>
        </w:rPr>
        <w:t xml:space="preserve"> </w:t>
      </w:r>
      <w:r w:rsidR="00706B83" w:rsidRPr="00AA05A9">
        <w:rPr>
          <w:rFonts w:ascii="Sylfaen" w:hAnsi="Sylfaen" w:cs="Sylfaen"/>
          <w:strike/>
          <w:lang w:val="ka-GE"/>
        </w:rPr>
        <w:t>ბაზრის</w:t>
      </w:r>
      <w:r w:rsidR="00706B83" w:rsidRPr="00AA05A9">
        <w:rPr>
          <w:rFonts w:ascii="Sylfaen" w:hAnsi="Sylfaen"/>
          <w:strike/>
          <w:lang w:val="ka-GE"/>
        </w:rPr>
        <w:t xml:space="preserve"> </w:t>
      </w:r>
      <w:r w:rsidR="00706B83" w:rsidRPr="00AA05A9">
        <w:rPr>
          <w:rFonts w:ascii="Sylfaen" w:hAnsi="Sylfaen" w:cs="Sylfaen"/>
          <w:strike/>
          <w:lang w:val="ka-GE"/>
        </w:rPr>
        <w:t>მიერ</w:t>
      </w:r>
      <w:r w:rsidR="00706B83" w:rsidRPr="00AA05A9">
        <w:rPr>
          <w:rFonts w:ascii="Sylfaen" w:hAnsi="Sylfaen"/>
          <w:strike/>
          <w:lang w:val="ka-GE"/>
        </w:rPr>
        <w:t xml:space="preserve"> </w:t>
      </w:r>
      <w:r w:rsidR="00706B83" w:rsidRPr="00AA05A9">
        <w:rPr>
          <w:rFonts w:ascii="Sylfaen" w:hAnsi="Sylfaen" w:cs="Sylfaen"/>
          <w:strike/>
          <w:lang w:val="ka-GE"/>
        </w:rPr>
        <w:t>ინსტრუმენტის</w:t>
      </w:r>
      <w:r w:rsidR="00706B83" w:rsidRPr="00AA05A9">
        <w:rPr>
          <w:rFonts w:ascii="Sylfaen" w:hAnsi="Sylfaen"/>
          <w:strike/>
          <w:lang w:val="ka-GE"/>
        </w:rPr>
        <w:t xml:space="preserve"> </w:t>
      </w:r>
      <w:r w:rsidR="00706B83" w:rsidRPr="00AA05A9">
        <w:rPr>
          <w:rFonts w:ascii="Sylfaen" w:hAnsi="Sylfaen" w:cs="Sylfaen"/>
          <w:strike/>
          <w:lang w:val="ka-GE"/>
        </w:rPr>
        <w:t>ფასის</w:t>
      </w:r>
      <w:r w:rsidR="00706B83" w:rsidRPr="00AA05A9">
        <w:rPr>
          <w:rFonts w:ascii="Sylfaen" w:hAnsi="Sylfaen"/>
          <w:strike/>
          <w:lang w:val="ka-GE"/>
        </w:rPr>
        <w:t xml:space="preserve"> </w:t>
      </w:r>
      <w:r w:rsidR="00706B83" w:rsidRPr="00AA05A9">
        <w:rPr>
          <w:rFonts w:ascii="Sylfaen" w:hAnsi="Sylfaen" w:cs="Sylfaen"/>
          <w:strike/>
          <w:lang w:val="ka-GE"/>
        </w:rPr>
        <w:t>განსაზღვრის</w:t>
      </w:r>
      <w:r w:rsidR="00706B83" w:rsidRPr="00AA05A9">
        <w:rPr>
          <w:rFonts w:ascii="Sylfaen" w:hAnsi="Sylfaen"/>
          <w:strike/>
          <w:lang w:val="ka-GE"/>
        </w:rPr>
        <w:t xml:space="preserve"> </w:t>
      </w:r>
      <w:r w:rsidR="00706B83" w:rsidRPr="00AA05A9">
        <w:rPr>
          <w:rFonts w:ascii="Sylfaen" w:hAnsi="Sylfaen" w:cs="Sylfaen"/>
          <w:strike/>
          <w:lang w:val="ka-GE"/>
        </w:rPr>
        <w:t>პროცესს</w:t>
      </w:r>
      <w:r w:rsidR="00706B83" w:rsidRPr="00AA05A9">
        <w:rPr>
          <w:rFonts w:ascii="Sylfaen" w:hAnsi="Sylfaen"/>
          <w:strike/>
          <w:lang w:val="ka-GE"/>
        </w:rPr>
        <w:t xml:space="preserve"> </w:t>
      </w:r>
      <w:r w:rsidR="00706B83" w:rsidRPr="00AA05A9">
        <w:rPr>
          <w:rFonts w:ascii="Sylfaen" w:hAnsi="Sylfaen" w:cs="Sylfaen"/>
          <w:strike/>
          <w:lang w:val="ka-GE"/>
        </w:rPr>
        <w:t>და</w:t>
      </w:r>
      <w:r w:rsidR="00706B83" w:rsidRPr="00AA05A9">
        <w:rPr>
          <w:rFonts w:ascii="Sylfaen" w:hAnsi="Sylfaen"/>
          <w:strike/>
          <w:lang w:val="ka-GE"/>
        </w:rPr>
        <w:t xml:space="preserve"> (</w:t>
      </w:r>
      <w:r w:rsidR="00706B83" w:rsidRPr="00AA05A9">
        <w:rPr>
          <w:rFonts w:ascii="Sylfaen" w:hAnsi="Sylfaen" w:cs="Sylfaen"/>
          <w:strike/>
          <w:lang w:val="ka-GE"/>
        </w:rPr>
        <w:t>ბ</w:t>
      </w:r>
      <w:r w:rsidR="00706B83" w:rsidRPr="00AA05A9">
        <w:rPr>
          <w:rFonts w:ascii="Sylfaen" w:hAnsi="Sylfaen"/>
          <w:strike/>
          <w:lang w:val="ka-GE"/>
        </w:rPr>
        <w:t xml:space="preserve">) </w:t>
      </w:r>
      <w:r w:rsidR="00706B83" w:rsidRPr="00AA05A9">
        <w:rPr>
          <w:rFonts w:ascii="Sylfaen" w:hAnsi="Sylfaen" w:cs="Sylfaen"/>
          <w:strike/>
          <w:lang w:val="ka-GE"/>
        </w:rPr>
        <w:t>შეფასების</w:t>
      </w:r>
      <w:r w:rsidR="00706B83" w:rsidRPr="00AA05A9">
        <w:rPr>
          <w:rFonts w:ascii="Sylfaen" w:hAnsi="Sylfaen"/>
          <w:strike/>
          <w:lang w:val="ka-GE"/>
        </w:rPr>
        <w:t xml:space="preserve"> </w:t>
      </w:r>
      <w:r w:rsidR="00706B83" w:rsidRPr="00AA05A9">
        <w:rPr>
          <w:rFonts w:ascii="Sylfaen" w:hAnsi="Sylfaen" w:cs="Sylfaen"/>
          <w:strike/>
          <w:lang w:val="ka-GE"/>
        </w:rPr>
        <w:t>მეთოდის</w:t>
      </w:r>
      <w:r w:rsidR="00706B83" w:rsidRPr="00AA05A9">
        <w:rPr>
          <w:rFonts w:ascii="Sylfaen" w:hAnsi="Sylfaen"/>
          <w:strike/>
          <w:lang w:val="ka-GE"/>
        </w:rPr>
        <w:t xml:space="preserve"> </w:t>
      </w:r>
      <w:r w:rsidR="00706B83" w:rsidRPr="00AA05A9">
        <w:rPr>
          <w:rFonts w:ascii="Sylfaen" w:hAnsi="Sylfaen" w:cs="Sylfaen"/>
          <w:strike/>
          <w:lang w:val="ka-GE"/>
        </w:rPr>
        <w:t>მონაცემები</w:t>
      </w:r>
      <w:r w:rsidR="00706B83" w:rsidRPr="00AA05A9">
        <w:rPr>
          <w:rFonts w:ascii="Sylfaen" w:hAnsi="Sylfaen"/>
          <w:strike/>
          <w:lang w:val="ka-GE"/>
        </w:rPr>
        <w:t xml:space="preserve"> </w:t>
      </w:r>
      <w:r w:rsidR="00706B83" w:rsidRPr="00AA05A9">
        <w:rPr>
          <w:rFonts w:ascii="Sylfaen" w:hAnsi="Sylfaen" w:cs="Sylfaen"/>
          <w:strike/>
          <w:lang w:val="ka-GE"/>
        </w:rPr>
        <w:t>კანონზომიერად</w:t>
      </w:r>
      <w:r w:rsidR="00706B83" w:rsidRPr="00AA05A9">
        <w:rPr>
          <w:rFonts w:ascii="Sylfaen" w:hAnsi="Sylfaen"/>
          <w:strike/>
          <w:lang w:val="ka-GE"/>
        </w:rPr>
        <w:t xml:space="preserve"> </w:t>
      </w:r>
      <w:r w:rsidR="00706B83" w:rsidRPr="00AA05A9">
        <w:rPr>
          <w:rFonts w:ascii="Sylfaen" w:hAnsi="Sylfaen" w:cs="Sylfaen"/>
          <w:strike/>
          <w:lang w:val="ka-GE"/>
        </w:rPr>
        <w:t>წარმოგვიდგენს</w:t>
      </w:r>
      <w:r w:rsidR="00706B83" w:rsidRPr="00AA05A9">
        <w:rPr>
          <w:rFonts w:ascii="Sylfaen" w:hAnsi="Sylfaen"/>
          <w:strike/>
          <w:lang w:val="ka-GE"/>
        </w:rPr>
        <w:t xml:space="preserve"> </w:t>
      </w:r>
      <w:r w:rsidR="00706B83" w:rsidRPr="00AA05A9">
        <w:rPr>
          <w:rFonts w:ascii="Sylfaen" w:hAnsi="Sylfaen" w:cs="Sylfaen"/>
          <w:strike/>
          <w:lang w:val="ka-GE"/>
        </w:rPr>
        <w:t>ფინანსურ</w:t>
      </w:r>
      <w:r w:rsidR="00706B83" w:rsidRPr="00AA05A9">
        <w:rPr>
          <w:rFonts w:ascii="Sylfaen" w:hAnsi="Sylfaen"/>
          <w:strike/>
          <w:lang w:val="ka-GE"/>
        </w:rPr>
        <w:t xml:space="preserve"> </w:t>
      </w:r>
      <w:r w:rsidR="00706B83" w:rsidRPr="00AA05A9">
        <w:rPr>
          <w:rFonts w:ascii="Sylfaen" w:hAnsi="Sylfaen" w:cs="Sylfaen"/>
          <w:strike/>
          <w:lang w:val="ka-GE"/>
        </w:rPr>
        <w:t>ინსტრუმენტთან</w:t>
      </w:r>
      <w:r w:rsidR="00706B83" w:rsidRPr="00AA05A9">
        <w:rPr>
          <w:rFonts w:ascii="Sylfaen" w:hAnsi="Sylfaen"/>
          <w:strike/>
          <w:lang w:val="ka-GE"/>
        </w:rPr>
        <w:t xml:space="preserve"> </w:t>
      </w:r>
      <w:r w:rsidR="00706B83" w:rsidRPr="00AA05A9">
        <w:rPr>
          <w:rFonts w:ascii="Sylfaen" w:hAnsi="Sylfaen" w:cs="Sylfaen"/>
          <w:strike/>
          <w:lang w:val="ka-GE"/>
        </w:rPr>
        <w:t>დაკავშირებული</w:t>
      </w:r>
      <w:r w:rsidR="00706B83" w:rsidRPr="00AA05A9">
        <w:rPr>
          <w:rFonts w:ascii="Sylfaen" w:hAnsi="Sylfaen"/>
          <w:strike/>
          <w:lang w:val="ka-GE"/>
        </w:rPr>
        <w:t xml:space="preserve"> </w:t>
      </w:r>
      <w:r w:rsidR="00706B83" w:rsidRPr="00AA05A9">
        <w:rPr>
          <w:rFonts w:ascii="Sylfaen" w:hAnsi="Sylfaen" w:cs="Sylfaen"/>
          <w:strike/>
          <w:lang w:val="ka-GE"/>
        </w:rPr>
        <w:t>რისკისა</w:t>
      </w:r>
      <w:r w:rsidR="00706B83" w:rsidRPr="00AA05A9">
        <w:rPr>
          <w:rFonts w:ascii="Sylfaen" w:hAnsi="Sylfaen"/>
          <w:strike/>
          <w:lang w:val="ka-GE"/>
        </w:rPr>
        <w:t xml:space="preserve"> </w:t>
      </w:r>
      <w:r w:rsidR="00706B83" w:rsidRPr="00AA05A9">
        <w:rPr>
          <w:rFonts w:ascii="Sylfaen" w:hAnsi="Sylfaen" w:cs="Sylfaen"/>
          <w:strike/>
          <w:lang w:val="ka-GE"/>
        </w:rPr>
        <w:t>და</w:t>
      </w:r>
      <w:r w:rsidR="00706B83" w:rsidRPr="00AA05A9">
        <w:rPr>
          <w:rFonts w:ascii="Sylfaen" w:hAnsi="Sylfaen"/>
          <w:strike/>
          <w:lang w:val="ka-GE"/>
        </w:rPr>
        <w:t xml:space="preserve"> </w:t>
      </w:r>
      <w:r w:rsidR="00706B83" w:rsidRPr="00AA05A9">
        <w:rPr>
          <w:rFonts w:ascii="Sylfaen" w:hAnsi="Sylfaen" w:cs="Sylfaen"/>
          <w:strike/>
          <w:lang w:val="ka-GE"/>
        </w:rPr>
        <w:t>უკუგების</w:t>
      </w:r>
      <w:r w:rsidR="00706B83" w:rsidRPr="00AA05A9">
        <w:rPr>
          <w:rFonts w:ascii="Sylfaen" w:hAnsi="Sylfaen"/>
          <w:strike/>
          <w:lang w:val="ka-GE"/>
        </w:rPr>
        <w:t xml:space="preserve"> </w:t>
      </w:r>
      <w:r w:rsidR="00706B83" w:rsidRPr="00AA05A9">
        <w:rPr>
          <w:rFonts w:ascii="Sylfaen" w:hAnsi="Sylfaen" w:cs="Sylfaen"/>
          <w:strike/>
          <w:lang w:val="ka-GE"/>
        </w:rPr>
        <w:t>ფაქტორების</w:t>
      </w:r>
      <w:r w:rsidR="00706B83" w:rsidRPr="00AA05A9">
        <w:rPr>
          <w:rFonts w:ascii="Sylfaen" w:hAnsi="Sylfaen"/>
          <w:strike/>
          <w:lang w:val="ka-GE"/>
        </w:rPr>
        <w:t xml:space="preserve"> </w:t>
      </w:r>
      <w:r w:rsidR="00706B83" w:rsidRPr="00AA05A9">
        <w:rPr>
          <w:rFonts w:ascii="Sylfaen" w:hAnsi="Sylfaen" w:cs="Sylfaen"/>
          <w:strike/>
          <w:lang w:val="ka-GE"/>
        </w:rPr>
        <w:t>საბაზრო</w:t>
      </w:r>
      <w:r w:rsidR="00706B83" w:rsidRPr="00AA05A9">
        <w:rPr>
          <w:rFonts w:ascii="Sylfaen" w:hAnsi="Sylfaen"/>
          <w:strike/>
          <w:lang w:val="ka-GE"/>
        </w:rPr>
        <w:t xml:space="preserve"> </w:t>
      </w:r>
      <w:r w:rsidR="00706B83" w:rsidRPr="00AA05A9">
        <w:rPr>
          <w:rFonts w:ascii="Sylfaen" w:hAnsi="Sylfaen" w:cs="Sylfaen"/>
          <w:strike/>
          <w:lang w:val="ka-GE"/>
        </w:rPr>
        <w:t>ვარაუდებსა</w:t>
      </w:r>
      <w:r w:rsidR="00706B83" w:rsidRPr="00AA05A9">
        <w:rPr>
          <w:rFonts w:ascii="Sylfaen" w:hAnsi="Sylfaen"/>
          <w:strike/>
          <w:lang w:val="ka-GE"/>
        </w:rPr>
        <w:t xml:space="preserve"> </w:t>
      </w:r>
      <w:r w:rsidR="00706B83" w:rsidRPr="00AA05A9">
        <w:rPr>
          <w:rFonts w:ascii="Sylfaen" w:hAnsi="Sylfaen" w:cs="Sylfaen"/>
          <w:strike/>
          <w:lang w:val="ka-GE"/>
        </w:rPr>
        <w:t>და</w:t>
      </w:r>
      <w:r w:rsidR="00706B83" w:rsidRPr="00AA05A9">
        <w:rPr>
          <w:rFonts w:ascii="Sylfaen" w:hAnsi="Sylfaen"/>
          <w:strike/>
          <w:lang w:val="ka-GE"/>
        </w:rPr>
        <w:t xml:space="preserve"> </w:t>
      </w:r>
      <w:r w:rsidR="00706B83" w:rsidRPr="00AA05A9">
        <w:rPr>
          <w:rFonts w:ascii="Sylfaen" w:hAnsi="Sylfaen" w:cs="Sylfaen"/>
          <w:strike/>
          <w:lang w:val="ka-GE"/>
        </w:rPr>
        <w:t>შეფასებებს</w:t>
      </w:r>
      <w:r w:rsidRPr="00AA05A9">
        <w:rPr>
          <w:rFonts w:ascii="Sylfaen" w:hAnsi="Sylfaen"/>
          <w:strike/>
        </w:rPr>
        <w:t>.</w:t>
      </w:r>
      <w:r w:rsidRPr="00AA05A9">
        <w:rPr>
          <w:rFonts w:ascii="Sylfaen" w:hAnsi="Sylfaen"/>
        </w:rPr>
        <w:t xml:space="preserve"> </w:t>
      </w:r>
      <w:r w:rsidR="00160B92" w:rsidRPr="00AA05A9">
        <w:rPr>
          <w:rFonts w:ascii="Sylfaen" w:hAnsi="Sylfaen"/>
          <w:u w:val="single"/>
        </w:rPr>
        <w:t>[</w:t>
      </w:r>
      <w:r w:rsidR="00160B92" w:rsidRPr="00AA05A9">
        <w:rPr>
          <w:rFonts w:ascii="Sylfaen" w:hAnsi="Sylfaen" w:cs="Sylfaen"/>
          <w:u w:val="single"/>
        </w:rPr>
        <w:t>ამოღებულია</w:t>
      </w:r>
      <w:r w:rsidR="00160B92" w:rsidRPr="00AA05A9">
        <w:rPr>
          <w:rFonts w:ascii="Sylfaen" w:hAnsi="Sylfaen"/>
          <w:u w:val="single"/>
        </w:rPr>
        <w:t>]</w:t>
      </w:r>
    </w:p>
    <w:p w14:paraId="27AE5910" w14:textId="00CDC9A0" w:rsidR="00764160" w:rsidRPr="00AA05A9" w:rsidRDefault="0081081C">
      <w:pPr>
        <w:pStyle w:val="BodyText"/>
        <w:spacing w:before="115" w:line="292" w:lineRule="auto"/>
        <w:ind w:left="2448" w:right="716" w:hanging="1008"/>
        <w:rPr>
          <w:rFonts w:ascii="Sylfaen" w:hAnsi="Sylfaen"/>
        </w:rPr>
      </w:pPr>
      <w:r w:rsidRPr="00AA05A9">
        <w:rPr>
          <w:rFonts w:ascii="Sylfaen" w:hAnsi="Sylfaen"/>
        </w:rPr>
        <w:t>AG151.</w:t>
      </w:r>
      <w:r w:rsidRPr="00AA05A9">
        <w:rPr>
          <w:rFonts w:ascii="Sylfaen" w:hAnsi="Sylfaen"/>
          <w:spacing w:val="80"/>
        </w:rPr>
        <w:t xml:space="preserve"> </w:t>
      </w:r>
      <w:r w:rsidR="00A50F4B" w:rsidRPr="00AA05A9">
        <w:rPr>
          <w:rFonts w:ascii="Sylfaen" w:hAnsi="Sylfaen" w:cs="Sylfaen"/>
          <w:strike/>
          <w:lang w:val="ka-GE"/>
        </w:rPr>
        <w:t>შესაბამისად</w:t>
      </w:r>
      <w:r w:rsidR="00A50F4B" w:rsidRPr="00AA05A9">
        <w:rPr>
          <w:rFonts w:ascii="Sylfaen" w:hAnsi="Sylfaen"/>
          <w:strike/>
          <w:lang w:val="ka-GE"/>
        </w:rPr>
        <w:t xml:space="preserve">, </w:t>
      </w:r>
      <w:r w:rsidR="00A50F4B" w:rsidRPr="00AA05A9">
        <w:rPr>
          <w:rFonts w:ascii="Sylfaen" w:hAnsi="Sylfaen" w:cs="Sylfaen"/>
          <w:strike/>
          <w:lang w:val="ka-GE"/>
        </w:rPr>
        <w:t>შეფასების</w:t>
      </w:r>
      <w:r w:rsidR="00A50F4B" w:rsidRPr="00AA05A9">
        <w:rPr>
          <w:rFonts w:ascii="Sylfaen" w:hAnsi="Sylfaen"/>
          <w:strike/>
          <w:lang w:val="ka-GE"/>
        </w:rPr>
        <w:t xml:space="preserve"> </w:t>
      </w:r>
      <w:r w:rsidR="00A50F4B" w:rsidRPr="00AA05A9">
        <w:rPr>
          <w:rFonts w:ascii="Sylfaen" w:hAnsi="Sylfaen" w:cs="Sylfaen"/>
          <w:strike/>
          <w:lang w:val="ka-GE"/>
        </w:rPr>
        <w:t>მეთოდი</w:t>
      </w:r>
      <w:r w:rsidR="00A50F4B" w:rsidRPr="00AA05A9">
        <w:rPr>
          <w:rFonts w:ascii="Sylfaen" w:hAnsi="Sylfaen"/>
          <w:strike/>
          <w:lang w:val="ka-GE"/>
        </w:rPr>
        <w:t xml:space="preserve"> (</w:t>
      </w:r>
      <w:r w:rsidR="00A50F4B" w:rsidRPr="00AA05A9">
        <w:rPr>
          <w:rFonts w:ascii="Sylfaen" w:hAnsi="Sylfaen" w:cs="Sylfaen"/>
          <w:strike/>
          <w:lang w:val="ka-GE"/>
        </w:rPr>
        <w:t>ა</w:t>
      </w:r>
      <w:r w:rsidR="00A50F4B" w:rsidRPr="00AA05A9">
        <w:rPr>
          <w:rFonts w:ascii="Sylfaen" w:hAnsi="Sylfaen"/>
          <w:strike/>
          <w:lang w:val="ka-GE"/>
        </w:rPr>
        <w:t xml:space="preserve">) </w:t>
      </w:r>
      <w:r w:rsidR="00A50F4B" w:rsidRPr="00AA05A9">
        <w:rPr>
          <w:rFonts w:ascii="Sylfaen" w:hAnsi="Sylfaen" w:cs="Sylfaen"/>
          <w:strike/>
          <w:lang w:val="ka-GE"/>
        </w:rPr>
        <w:t>აერთიანებს</w:t>
      </w:r>
      <w:r w:rsidR="00A50F4B" w:rsidRPr="00AA05A9">
        <w:rPr>
          <w:rFonts w:ascii="Sylfaen" w:hAnsi="Sylfaen"/>
          <w:strike/>
          <w:lang w:val="ka-GE"/>
        </w:rPr>
        <w:t xml:space="preserve"> </w:t>
      </w:r>
      <w:r w:rsidR="00A50F4B" w:rsidRPr="00AA05A9">
        <w:rPr>
          <w:rFonts w:ascii="Sylfaen" w:hAnsi="Sylfaen" w:cs="Sylfaen"/>
          <w:strike/>
          <w:lang w:val="ka-GE"/>
        </w:rPr>
        <w:t>ყველა</w:t>
      </w:r>
      <w:r w:rsidR="00A50F4B" w:rsidRPr="00AA05A9">
        <w:rPr>
          <w:rFonts w:ascii="Sylfaen" w:hAnsi="Sylfaen"/>
          <w:strike/>
          <w:lang w:val="ka-GE"/>
        </w:rPr>
        <w:t xml:space="preserve"> </w:t>
      </w:r>
      <w:r w:rsidR="00A50F4B" w:rsidRPr="00AA05A9">
        <w:rPr>
          <w:rFonts w:ascii="Sylfaen" w:hAnsi="Sylfaen" w:cs="Sylfaen"/>
          <w:strike/>
          <w:lang w:val="ka-GE"/>
        </w:rPr>
        <w:t>ფაქტორს</w:t>
      </w:r>
      <w:r w:rsidR="00A50F4B" w:rsidRPr="00AA05A9">
        <w:rPr>
          <w:rFonts w:ascii="Sylfaen" w:hAnsi="Sylfaen"/>
          <w:strike/>
          <w:lang w:val="ka-GE"/>
        </w:rPr>
        <w:t xml:space="preserve">, </w:t>
      </w:r>
      <w:r w:rsidR="00A50F4B" w:rsidRPr="00AA05A9">
        <w:rPr>
          <w:rFonts w:ascii="Sylfaen" w:hAnsi="Sylfaen" w:cs="Sylfaen"/>
          <w:strike/>
          <w:lang w:val="ka-GE"/>
        </w:rPr>
        <w:t>რომლებსაც</w:t>
      </w:r>
      <w:r w:rsidR="00A50F4B" w:rsidRPr="00AA05A9">
        <w:rPr>
          <w:rFonts w:ascii="Sylfaen" w:hAnsi="Sylfaen"/>
          <w:strike/>
          <w:lang w:val="ka-GE"/>
        </w:rPr>
        <w:t xml:space="preserve"> </w:t>
      </w:r>
      <w:r w:rsidR="00A50F4B" w:rsidRPr="00AA05A9">
        <w:rPr>
          <w:rFonts w:ascii="Sylfaen" w:hAnsi="Sylfaen" w:cs="Sylfaen"/>
          <w:strike/>
          <w:lang w:val="ka-GE"/>
        </w:rPr>
        <w:t>ბაზრის</w:t>
      </w:r>
      <w:r w:rsidR="00A50F4B" w:rsidRPr="00AA05A9">
        <w:rPr>
          <w:rFonts w:ascii="Sylfaen" w:hAnsi="Sylfaen"/>
          <w:strike/>
          <w:lang w:val="ka-GE"/>
        </w:rPr>
        <w:t xml:space="preserve"> </w:t>
      </w:r>
      <w:r w:rsidR="00A50F4B" w:rsidRPr="00AA05A9">
        <w:rPr>
          <w:rFonts w:ascii="Sylfaen" w:hAnsi="Sylfaen" w:cs="Sylfaen"/>
          <w:strike/>
          <w:lang w:val="ka-GE"/>
        </w:rPr>
        <w:t>მონაწილენი</w:t>
      </w:r>
      <w:r w:rsidR="00A50F4B" w:rsidRPr="00AA05A9">
        <w:rPr>
          <w:rFonts w:ascii="Sylfaen" w:hAnsi="Sylfaen"/>
          <w:strike/>
          <w:lang w:val="ka-GE"/>
        </w:rPr>
        <w:t xml:space="preserve"> </w:t>
      </w:r>
      <w:r w:rsidR="00A50F4B" w:rsidRPr="00AA05A9">
        <w:rPr>
          <w:rFonts w:ascii="Sylfaen" w:hAnsi="Sylfaen" w:cs="Sylfaen"/>
          <w:strike/>
          <w:lang w:val="ka-GE"/>
        </w:rPr>
        <w:t>გაითვალისწინებდნენ</w:t>
      </w:r>
      <w:r w:rsidR="00A50F4B" w:rsidRPr="00AA05A9">
        <w:rPr>
          <w:rFonts w:ascii="Sylfaen" w:hAnsi="Sylfaen"/>
          <w:strike/>
          <w:lang w:val="ka-GE"/>
        </w:rPr>
        <w:t xml:space="preserve"> </w:t>
      </w:r>
      <w:r w:rsidR="00A50F4B" w:rsidRPr="00AA05A9">
        <w:rPr>
          <w:rFonts w:ascii="Sylfaen" w:hAnsi="Sylfaen" w:cs="Sylfaen"/>
          <w:strike/>
          <w:lang w:val="ka-GE"/>
        </w:rPr>
        <w:t>ფასის</w:t>
      </w:r>
      <w:r w:rsidR="00A50F4B" w:rsidRPr="00AA05A9">
        <w:rPr>
          <w:rFonts w:ascii="Sylfaen" w:hAnsi="Sylfaen"/>
          <w:strike/>
          <w:lang w:val="ka-GE"/>
        </w:rPr>
        <w:t xml:space="preserve"> </w:t>
      </w:r>
      <w:r w:rsidR="00A50F4B" w:rsidRPr="00AA05A9">
        <w:rPr>
          <w:rFonts w:ascii="Sylfaen" w:hAnsi="Sylfaen" w:cs="Sylfaen"/>
          <w:strike/>
          <w:lang w:val="ka-GE"/>
        </w:rPr>
        <w:t>დადგენისას</w:t>
      </w:r>
      <w:r w:rsidR="00A50F4B" w:rsidRPr="00AA05A9">
        <w:rPr>
          <w:rFonts w:ascii="Sylfaen" w:hAnsi="Sylfaen"/>
          <w:strike/>
          <w:lang w:val="ka-GE"/>
        </w:rPr>
        <w:t xml:space="preserve"> </w:t>
      </w:r>
      <w:r w:rsidR="00A50F4B" w:rsidRPr="00AA05A9">
        <w:rPr>
          <w:rFonts w:ascii="Sylfaen" w:hAnsi="Sylfaen" w:cs="Sylfaen"/>
          <w:strike/>
          <w:lang w:val="ka-GE"/>
        </w:rPr>
        <w:t>და</w:t>
      </w:r>
      <w:r w:rsidR="00A50F4B" w:rsidRPr="00AA05A9">
        <w:rPr>
          <w:rFonts w:ascii="Sylfaen" w:hAnsi="Sylfaen"/>
          <w:strike/>
          <w:lang w:val="ka-GE"/>
        </w:rPr>
        <w:t xml:space="preserve"> (</w:t>
      </w:r>
      <w:r w:rsidR="00A50F4B" w:rsidRPr="00AA05A9">
        <w:rPr>
          <w:rFonts w:ascii="Sylfaen" w:hAnsi="Sylfaen" w:cs="Sylfaen"/>
          <w:strike/>
          <w:lang w:val="ka-GE"/>
        </w:rPr>
        <w:t>ბ</w:t>
      </w:r>
      <w:r w:rsidR="00A50F4B" w:rsidRPr="00AA05A9">
        <w:rPr>
          <w:rFonts w:ascii="Sylfaen" w:hAnsi="Sylfaen"/>
          <w:strike/>
          <w:lang w:val="ka-GE"/>
        </w:rPr>
        <w:t xml:space="preserve">) </w:t>
      </w:r>
      <w:r w:rsidR="00A50F4B" w:rsidRPr="00AA05A9">
        <w:rPr>
          <w:rFonts w:ascii="Sylfaen" w:hAnsi="Sylfaen" w:cs="Sylfaen"/>
          <w:strike/>
          <w:lang w:val="ka-GE"/>
        </w:rPr>
        <w:t>შესაბამისობაშია</w:t>
      </w:r>
      <w:r w:rsidR="00A50F4B" w:rsidRPr="00AA05A9">
        <w:rPr>
          <w:rFonts w:ascii="Sylfaen" w:hAnsi="Sylfaen"/>
          <w:strike/>
          <w:lang w:val="ka-GE"/>
        </w:rPr>
        <w:t xml:space="preserve"> </w:t>
      </w:r>
      <w:r w:rsidR="00A50F4B" w:rsidRPr="00AA05A9">
        <w:rPr>
          <w:rFonts w:ascii="Sylfaen" w:hAnsi="Sylfaen" w:cs="Sylfaen"/>
          <w:strike/>
          <w:lang w:val="ka-GE"/>
        </w:rPr>
        <w:t>ფინანსური</w:t>
      </w:r>
      <w:r w:rsidR="00A50F4B" w:rsidRPr="00AA05A9">
        <w:rPr>
          <w:rFonts w:ascii="Sylfaen" w:hAnsi="Sylfaen"/>
          <w:strike/>
          <w:lang w:val="ka-GE"/>
        </w:rPr>
        <w:t xml:space="preserve"> </w:t>
      </w:r>
      <w:r w:rsidR="00A50F4B" w:rsidRPr="00AA05A9">
        <w:rPr>
          <w:rFonts w:ascii="Sylfaen" w:hAnsi="Sylfaen" w:cs="Sylfaen"/>
          <w:strike/>
          <w:lang w:val="ka-GE"/>
        </w:rPr>
        <w:t>ინსტრუმენტების</w:t>
      </w:r>
      <w:r w:rsidR="00A50F4B" w:rsidRPr="00AA05A9">
        <w:rPr>
          <w:rFonts w:ascii="Sylfaen" w:hAnsi="Sylfaen"/>
          <w:strike/>
          <w:lang w:val="ka-GE"/>
        </w:rPr>
        <w:t xml:space="preserve"> </w:t>
      </w:r>
      <w:r w:rsidR="00A50F4B" w:rsidRPr="00AA05A9">
        <w:rPr>
          <w:rFonts w:ascii="Sylfaen" w:hAnsi="Sylfaen" w:cs="Sylfaen"/>
          <w:strike/>
          <w:lang w:val="ka-GE"/>
        </w:rPr>
        <w:t>ფასდადგენის</w:t>
      </w:r>
      <w:r w:rsidR="00A50F4B" w:rsidRPr="00AA05A9">
        <w:rPr>
          <w:rFonts w:ascii="Sylfaen" w:hAnsi="Sylfaen"/>
          <w:strike/>
          <w:lang w:val="ka-GE"/>
        </w:rPr>
        <w:t xml:space="preserve"> </w:t>
      </w:r>
      <w:r w:rsidR="00A50F4B" w:rsidRPr="00AA05A9">
        <w:rPr>
          <w:rFonts w:ascii="Sylfaen" w:hAnsi="Sylfaen" w:cs="Sylfaen"/>
          <w:strike/>
          <w:lang w:val="ka-GE"/>
        </w:rPr>
        <w:t>აღიარებულ</w:t>
      </w:r>
      <w:r w:rsidR="00A50F4B" w:rsidRPr="00AA05A9">
        <w:rPr>
          <w:rFonts w:ascii="Sylfaen" w:hAnsi="Sylfaen"/>
          <w:strike/>
          <w:lang w:val="ka-GE"/>
        </w:rPr>
        <w:t xml:space="preserve"> </w:t>
      </w:r>
      <w:r w:rsidR="00A50F4B" w:rsidRPr="00AA05A9">
        <w:rPr>
          <w:rFonts w:ascii="Sylfaen" w:hAnsi="Sylfaen" w:cs="Sylfaen"/>
          <w:strike/>
          <w:lang w:val="ka-GE"/>
        </w:rPr>
        <w:t>ეკონომიკურ</w:t>
      </w:r>
      <w:r w:rsidR="00A50F4B" w:rsidRPr="00AA05A9">
        <w:rPr>
          <w:rFonts w:ascii="Sylfaen" w:hAnsi="Sylfaen"/>
          <w:strike/>
          <w:lang w:val="ka-GE"/>
        </w:rPr>
        <w:t xml:space="preserve"> </w:t>
      </w:r>
      <w:r w:rsidR="00A50F4B" w:rsidRPr="00AA05A9">
        <w:rPr>
          <w:rFonts w:ascii="Sylfaen" w:hAnsi="Sylfaen" w:cs="Sylfaen"/>
          <w:strike/>
          <w:lang w:val="ka-GE"/>
        </w:rPr>
        <w:t>მეთოდოლოგიებთან</w:t>
      </w:r>
      <w:r w:rsidR="00A50F4B" w:rsidRPr="00AA05A9">
        <w:rPr>
          <w:rFonts w:ascii="Sylfaen" w:hAnsi="Sylfaen"/>
          <w:strike/>
          <w:lang w:val="ka-GE"/>
        </w:rPr>
        <w:t xml:space="preserve">. </w:t>
      </w:r>
      <w:r w:rsidR="00A50F4B" w:rsidRPr="00AA05A9">
        <w:rPr>
          <w:rFonts w:ascii="Sylfaen" w:hAnsi="Sylfaen" w:cs="Sylfaen"/>
          <w:strike/>
          <w:lang w:val="ka-GE"/>
        </w:rPr>
        <w:t>ერთეული</w:t>
      </w:r>
      <w:r w:rsidR="00A50F4B" w:rsidRPr="00AA05A9">
        <w:rPr>
          <w:rFonts w:ascii="Sylfaen" w:hAnsi="Sylfaen"/>
          <w:strike/>
          <w:lang w:val="ka-GE"/>
        </w:rPr>
        <w:t xml:space="preserve"> </w:t>
      </w:r>
      <w:r w:rsidR="00A50F4B" w:rsidRPr="00AA05A9">
        <w:rPr>
          <w:rFonts w:ascii="Sylfaen" w:hAnsi="Sylfaen" w:cs="Sylfaen"/>
          <w:strike/>
          <w:lang w:val="ka-GE"/>
        </w:rPr>
        <w:t>პერიოდულად</w:t>
      </w:r>
      <w:r w:rsidR="00A50F4B" w:rsidRPr="00AA05A9">
        <w:rPr>
          <w:rFonts w:ascii="Sylfaen" w:hAnsi="Sylfaen"/>
          <w:strike/>
          <w:lang w:val="ka-GE"/>
        </w:rPr>
        <w:t xml:space="preserve"> </w:t>
      </w:r>
      <w:r w:rsidR="00A50F4B" w:rsidRPr="00AA05A9">
        <w:rPr>
          <w:rFonts w:ascii="Sylfaen" w:hAnsi="Sylfaen" w:cs="Sylfaen"/>
          <w:strike/>
          <w:lang w:val="ka-GE"/>
        </w:rPr>
        <w:t>ამოწმებს</w:t>
      </w:r>
      <w:r w:rsidR="00A50F4B" w:rsidRPr="00AA05A9">
        <w:rPr>
          <w:rFonts w:ascii="Sylfaen" w:hAnsi="Sylfaen"/>
          <w:strike/>
          <w:lang w:val="ka-GE"/>
        </w:rPr>
        <w:t xml:space="preserve"> </w:t>
      </w:r>
      <w:r w:rsidR="00A50F4B" w:rsidRPr="00AA05A9">
        <w:rPr>
          <w:rFonts w:ascii="Sylfaen" w:hAnsi="Sylfaen" w:cs="Sylfaen"/>
          <w:strike/>
          <w:lang w:val="ka-GE"/>
        </w:rPr>
        <w:t>შეფასების</w:t>
      </w:r>
      <w:r w:rsidR="00A50F4B" w:rsidRPr="00AA05A9">
        <w:rPr>
          <w:rFonts w:ascii="Sylfaen" w:hAnsi="Sylfaen"/>
          <w:strike/>
          <w:lang w:val="ka-GE"/>
        </w:rPr>
        <w:t xml:space="preserve"> </w:t>
      </w:r>
      <w:r w:rsidR="00A50F4B" w:rsidRPr="00AA05A9">
        <w:rPr>
          <w:rFonts w:ascii="Sylfaen" w:hAnsi="Sylfaen" w:cs="Sylfaen"/>
          <w:strike/>
          <w:lang w:val="ka-GE"/>
        </w:rPr>
        <w:t>მეთოდს</w:t>
      </w:r>
      <w:r w:rsidR="00A50F4B" w:rsidRPr="00AA05A9">
        <w:rPr>
          <w:rFonts w:ascii="Sylfaen" w:hAnsi="Sylfaen"/>
          <w:strike/>
          <w:lang w:val="ka-GE"/>
        </w:rPr>
        <w:t xml:space="preserve"> </w:t>
      </w:r>
      <w:r w:rsidR="00A50F4B" w:rsidRPr="00AA05A9">
        <w:rPr>
          <w:rFonts w:ascii="Sylfaen" w:hAnsi="Sylfaen" w:cs="Sylfaen"/>
          <w:strike/>
          <w:lang w:val="ka-GE"/>
        </w:rPr>
        <w:t>და</w:t>
      </w:r>
      <w:r w:rsidR="00A50F4B" w:rsidRPr="00AA05A9">
        <w:rPr>
          <w:rFonts w:ascii="Sylfaen" w:hAnsi="Sylfaen"/>
          <w:strike/>
          <w:lang w:val="ka-GE"/>
        </w:rPr>
        <w:t xml:space="preserve"> </w:t>
      </w:r>
      <w:r w:rsidR="00A50F4B" w:rsidRPr="00AA05A9">
        <w:rPr>
          <w:rFonts w:ascii="Sylfaen" w:hAnsi="Sylfaen" w:cs="Sylfaen"/>
          <w:strike/>
          <w:lang w:val="ka-GE"/>
        </w:rPr>
        <w:t>საიმედოობის</w:t>
      </w:r>
      <w:r w:rsidR="00A50F4B" w:rsidRPr="00AA05A9">
        <w:rPr>
          <w:rFonts w:ascii="Sylfaen" w:hAnsi="Sylfaen"/>
          <w:strike/>
          <w:lang w:val="ka-GE"/>
        </w:rPr>
        <w:t xml:space="preserve"> </w:t>
      </w:r>
      <w:r w:rsidR="00A50F4B" w:rsidRPr="00AA05A9">
        <w:rPr>
          <w:rFonts w:ascii="Sylfaen" w:hAnsi="Sylfaen" w:cs="Sylfaen"/>
          <w:strike/>
          <w:lang w:val="ka-GE"/>
        </w:rPr>
        <w:t>გამოსაკვლევად</w:t>
      </w:r>
      <w:r w:rsidR="00A50F4B" w:rsidRPr="00AA05A9">
        <w:rPr>
          <w:rFonts w:ascii="Sylfaen" w:hAnsi="Sylfaen"/>
          <w:strike/>
          <w:lang w:val="ka-GE"/>
        </w:rPr>
        <w:t xml:space="preserve"> </w:t>
      </w:r>
      <w:r w:rsidR="00A50F4B" w:rsidRPr="00AA05A9">
        <w:rPr>
          <w:rFonts w:ascii="Sylfaen" w:hAnsi="Sylfaen" w:cs="Sylfaen"/>
          <w:strike/>
          <w:lang w:val="ka-GE"/>
        </w:rPr>
        <w:t>ატარებს</w:t>
      </w:r>
      <w:r w:rsidR="00A50F4B" w:rsidRPr="00AA05A9">
        <w:rPr>
          <w:rFonts w:ascii="Sylfaen" w:hAnsi="Sylfaen"/>
          <w:strike/>
          <w:lang w:val="ka-GE"/>
        </w:rPr>
        <w:t xml:space="preserve"> </w:t>
      </w:r>
      <w:r w:rsidR="00A50F4B" w:rsidRPr="00AA05A9">
        <w:rPr>
          <w:rFonts w:ascii="Sylfaen" w:hAnsi="Sylfaen" w:cs="Sylfaen"/>
          <w:strike/>
          <w:lang w:val="ka-GE"/>
        </w:rPr>
        <w:t>მის</w:t>
      </w:r>
      <w:r w:rsidR="00A50F4B" w:rsidRPr="00AA05A9">
        <w:rPr>
          <w:rFonts w:ascii="Sylfaen" w:hAnsi="Sylfaen"/>
          <w:strike/>
          <w:lang w:val="ka-GE"/>
        </w:rPr>
        <w:t xml:space="preserve"> </w:t>
      </w:r>
      <w:r w:rsidR="00A50F4B" w:rsidRPr="00AA05A9">
        <w:rPr>
          <w:rFonts w:ascii="Sylfaen" w:hAnsi="Sylfaen" w:cs="Sylfaen"/>
          <w:strike/>
          <w:lang w:val="ka-GE"/>
        </w:rPr>
        <w:t>შემოწმებას</w:t>
      </w:r>
      <w:r w:rsidR="00A50F4B" w:rsidRPr="00AA05A9">
        <w:rPr>
          <w:rFonts w:ascii="Sylfaen" w:hAnsi="Sylfaen"/>
          <w:strike/>
          <w:lang w:val="ka-GE"/>
        </w:rPr>
        <w:t xml:space="preserve"> </w:t>
      </w:r>
      <w:r w:rsidR="00A50F4B" w:rsidRPr="00AA05A9">
        <w:rPr>
          <w:rFonts w:ascii="Sylfaen" w:hAnsi="Sylfaen" w:cs="Sylfaen"/>
          <w:strike/>
          <w:lang w:val="ka-GE"/>
        </w:rPr>
        <w:t>იმავე</w:t>
      </w:r>
      <w:r w:rsidR="00A50F4B" w:rsidRPr="00AA05A9">
        <w:rPr>
          <w:rFonts w:ascii="Sylfaen" w:hAnsi="Sylfaen"/>
          <w:strike/>
          <w:lang w:val="ka-GE"/>
        </w:rPr>
        <w:t xml:space="preserve"> </w:t>
      </w:r>
      <w:r w:rsidR="00A50F4B" w:rsidRPr="00AA05A9">
        <w:rPr>
          <w:rFonts w:ascii="Sylfaen" w:hAnsi="Sylfaen" w:cs="Sylfaen"/>
          <w:strike/>
          <w:lang w:val="ka-GE"/>
        </w:rPr>
        <w:t>ინსტრუმენტზე</w:t>
      </w:r>
      <w:r w:rsidR="00A50F4B" w:rsidRPr="00AA05A9">
        <w:rPr>
          <w:rFonts w:ascii="Sylfaen" w:hAnsi="Sylfaen"/>
          <w:strike/>
          <w:lang w:val="ka-GE"/>
        </w:rPr>
        <w:t xml:space="preserve"> (</w:t>
      </w:r>
      <w:r w:rsidR="00A50F4B" w:rsidRPr="00AA05A9">
        <w:rPr>
          <w:rFonts w:ascii="Sylfaen" w:hAnsi="Sylfaen" w:cs="Sylfaen"/>
          <w:strike/>
          <w:lang w:val="ka-GE"/>
        </w:rPr>
        <w:t>ე</w:t>
      </w:r>
      <w:r w:rsidR="00A50F4B" w:rsidRPr="00AA05A9">
        <w:rPr>
          <w:rFonts w:ascii="Sylfaen" w:hAnsi="Sylfaen"/>
          <w:strike/>
          <w:lang w:val="ka-GE"/>
        </w:rPr>
        <w:t>.</w:t>
      </w:r>
      <w:r w:rsidR="00A50F4B" w:rsidRPr="00AA05A9">
        <w:rPr>
          <w:rFonts w:ascii="Sylfaen" w:hAnsi="Sylfaen" w:cs="Sylfaen"/>
          <w:strike/>
          <w:lang w:val="ka-GE"/>
        </w:rPr>
        <w:t>ი</w:t>
      </w:r>
      <w:r w:rsidR="00A50F4B" w:rsidRPr="00AA05A9">
        <w:rPr>
          <w:rFonts w:ascii="Sylfaen" w:hAnsi="Sylfaen"/>
          <w:strike/>
          <w:lang w:val="ka-GE"/>
        </w:rPr>
        <w:t xml:space="preserve">. </w:t>
      </w:r>
      <w:r w:rsidR="00A50F4B" w:rsidRPr="00AA05A9">
        <w:rPr>
          <w:rFonts w:ascii="Sylfaen" w:hAnsi="Sylfaen" w:cs="Sylfaen"/>
          <w:strike/>
          <w:lang w:val="ka-GE"/>
        </w:rPr>
        <w:t>მოდიფიცირების</w:t>
      </w:r>
      <w:r w:rsidR="00A50F4B" w:rsidRPr="00AA05A9">
        <w:rPr>
          <w:rFonts w:ascii="Sylfaen" w:hAnsi="Sylfaen"/>
          <w:strike/>
          <w:lang w:val="ka-GE"/>
        </w:rPr>
        <w:t xml:space="preserve"> </w:t>
      </w:r>
      <w:r w:rsidR="00A50F4B" w:rsidRPr="00AA05A9">
        <w:rPr>
          <w:rFonts w:ascii="Sylfaen" w:hAnsi="Sylfaen" w:cs="Sylfaen"/>
          <w:strike/>
          <w:lang w:val="ka-GE"/>
        </w:rPr>
        <w:t>გარეშე</w:t>
      </w:r>
      <w:r w:rsidR="00A50F4B" w:rsidRPr="00AA05A9">
        <w:rPr>
          <w:rFonts w:ascii="Sylfaen" w:hAnsi="Sylfaen"/>
          <w:strike/>
          <w:lang w:val="ka-GE"/>
        </w:rPr>
        <w:t xml:space="preserve"> </w:t>
      </w:r>
      <w:r w:rsidR="00A50F4B" w:rsidRPr="00AA05A9">
        <w:rPr>
          <w:rFonts w:ascii="Sylfaen" w:hAnsi="Sylfaen" w:cs="Sylfaen"/>
          <w:strike/>
          <w:lang w:val="ka-GE"/>
        </w:rPr>
        <w:t>ან</w:t>
      </w:r>
      <w:r w:rsidR="00A50F4B" w:rsidRPr="00AA05A9">
        <w:rPr>
          <w:rFonts w:ascii="Sylfaen" w:hAnsi="Sylfaen"/>
          <w:strike/>
          <w:lang w:val="ka-GE"/>
        </w:rPr>
        <w:t xml:space="preserve"> </w:t>
      </w:r>
      <w:r w:rsidR="00A50F4B" w:rsidRPr="00AA05A9">
        <w:rPr>
          <w:rFonts w:ascii="Sylfaen" w:hAnsi="Sylfaen" w:cs="Sylfaen"/>
          <w:strike/>
          <w:lang w:val="ka-GE"/>
        </w:rPr>
        <w:t>შეუცვლელა</w:t>
      </w:r>
      <w:r w:rsidR="00A50F4B" w:rsidRPr="00AA05A9">
        <w:rPr>
          <w:rFonts w:ascii="Sylfaen" w:hAnsi="Sylfaen"/>
          <w:strike/>
          <w:lang w:val="ka-GE"/>
        </w:rPr>
        <w:t>(</w:t>
      </w:r>
      <w:r w:rsidR="00A50F4B" w:rsidRPr="00AA05A9">
        <w:rPr>
          <w:rFonts w:ascii="Sylfaen" w:hAnsi="Sylfaen" w:cs="Sylfaen"/>
          <w:strike/>
          <w:lang w:val="ka-GE"/>
        </w:rPr>
        <w:t>დ</w:t>
      </w:r>
      <w:r w:rsidR="00A50F4B" w:rsidRPr="00AA05A9">
        <w:rPr>
          <w:rFonts w:ascii="Sylfaen" w:hAnsi="Sylfaen"/>
          <w:strike/>
          <w:lang w:val="ka-GE"/>
        </w:rPr>
        <w:t xml:space="preserve">), </w:t>
      </w:r>
      <w:r w:rsidR="00A50F4B" w:rsidRPr="00AA05A9">
        <w:rPr>
          <w:rFonts w:ascii="Sylfaen" w:hAnsi="Sylfaen" w:cs="Sylfaen"/>
          <w:strike/>
          <w:lang w:val="ka-GE"/>
        </w:rPr>
        <w:t>რომელიმე</w:t>
      </w:r>
      <w:r w:rsidR="00A50F4B" w:rsidRPr="00AA05A9">
        <w:rPr>
          <w:rFonts w:ascii="Sylfaen" w:hAnsi="Sylfaen"/>
          <w:strike/>
          <w:lang w:val="ka-GE"/>
        </w:rPr>
        <w:t xml:space="preserve"> </w:t>
      </w:r>
      <w:r w:rsidR="00A50F4B" w:rsidRPr="00AA05A9">
        <w:rPr>
          <w:rFonts w:ascii="Sylfaen" w:hAnsi="Sylfaen" w:cs="Sylfaen"/>
          <w:strike/>
          <w:lang w:val="ka-GE"/>
        </w:rPr>
        <w:t>ემპირიული</w:t>
      </w:r>
      <w:r w:rsidR="00A50F4B" w:rsidRPr="00AA05A9">
        <w:rPr>
          <w:rFonts w:ascii="Sylfaen" w:hAnsi="Sylfaen"/>
          <w:strike/>
          <w:lang w:val="ka-GE"/>
        </w:rPr>
        <w:t xml:space="preserve"> </w:t>
      </w:r>
      <w:r w:rsidR="00A50F4B" w:rsidRPr="00AA05A9">
        <w:rPr>
          <w:rFonts w:ascii="Sylfaen" w:hAnsi="Sylfaen" w:cs="Sylfaen"/>
          <w:strike/>
          <w:lang w:val="ka-GE"/>
        </w:rPr>
        <w:t>საბაზრო</w:t>
      </w:r>
      <w:r w:rsidR="00A50F4B" w:rsidRPr="00AA05A9">
        <w:rPr>
          <w:rFonts w:ascii="Sylfaen" w:hAnsi="Sylfaen"/>
          <w:strike/>
          <w:lang w:val="ka-GE"/>
        </w:rPr>
        <w:t xml:space="preserve"> </w:t>
      </w:r>
      <w:r w:rsidR="00A50F4B" w:rsidRPr="00AA05A9">
        <w:rPr>
          <w:rFonts w:ascii="Sylfaen" w:hAnsi="Sylfaen" w:cs="Sylfaen"/>
          <w:strike/>
          <w:lang w:val="ka-GE"/>
        </w:rPr>
        <w:t>გარიგების</w:t>
      </w:r>
      <w:r w:rsidR="00A50F4B" w:rsidRPr="00AA05A9">
        <w:rPr>
          <w:rFonts w:ascii="Sylfaen" w:hAnsi="Sylfaen"/>
          <w:strike/>
          <w:lang w:val="ka-GE"/>
        </w:rPr>
        <w:t xml:space="preserve"> </w:t>
      </w:r>
      <w:r w:rsidR="00A50F4B" w:rsidRPr="00AA05A9">
        <w:rPr>
          <w:rFonts w:ascii="Sylfaen" w:hAnsi="Sylfaen" w:cs="Sylfaen"/>
          <w:strike/>
          <w:lang w:val="ka-GE"/>
        </w:rPr>
        <w:t>ფასების</w:t>
      </w:r>
      <w:r w:rsidR="00A50F4B" w:rsidRPr="00AA05A9">
        <w:rPr>
          <w:rFonts w:ascii="Sylfaen" w:hAnsi="Sylfaen"/>
          <w:strike/>
          <w:lang w:val="ka-GE"/>
        </w:rPr>
        <w:t xml:space="preserve"> </w:t>
      </w:r>
      <w:r w:rsidR="00A50F4B" w:rsidRPr="00AA05A9">
        <w:rPr>
          <w:rFonts w:ascii="Sylfaen" w:hAnsi="Sylfaen" w:cs="Sylfaen"/>
          <w:strike/>
          <w:lang w:val="ka-GE"/>
        </w:rPr>
        <w:t>გამოყენებით</w:t>
      </w:r>
      <w:r w:rsidR="00A50F4B" w:rsidRPr="00AA05A9">
        <w:rPr>
          <w:rFonts w:ascii="Sylfaen" w:hAnsi="Sylfaen"/>
          <w:strike/>
          <w:lang w:val="ka-GE"/>
        </w:rPr>
        <w:t xml:space="preserve">, </w:t>
      </w:r>
      <w:r w:rsidR="00A50F4B" w:rsidRPr="00AA05A9">
        <w:rPr>
          <w:rFonts w:ascii="Sylfaen" w:hAnsi="Sylfaen" w:cs="Sylfaen"/>
          <w:strike/>
          <w:lang w:val="ka-GE"/>
        </w:rPr>
        <w:t>ან</w:t>
      </w:r>
      <w:r w:rsidR="00A50F4B" w:rsidRPr="00AA05A9">
        <w:rPr>
          <w:rFonts w:ascii="Sylfaen" w:hAnsi="Sylfaen"/>
          <w:strike/>
          <w:lang w:val="ka-GE"/>
        </w:rPr>
        <w:t xml:space="preserve"> </w:t>
      </w:r>
      <w:r w:rsidR="00A50F4B" w:rsidRPr="00AA05A9">
        <w:rPr>
          <w:rFonts w:ascii="Sylfaen" w:hAnsi="Sylfaen" w:cs="Sylfaen"/>
          <w:strike/>
          <w:lang w:val="ka-GE"/>
        </w:rPr>
        <w:t>რომელიმე</w:t>
      </w:r>
      <w:r w:rsidR="00A50F4B" w:rsidRPr="00AA05A9">
        <w:rPr>
          <w:rFonts w:ascii="Sylfaen" w:hAnsi="Sylfaen"/>
          <w:strike/>
          <w:lang w:val="ka-GE"/>
        </w:rPr>
        <w:t xml:space="preserve"> </w:t>
      </w:r>
      <w:r w:rsidR="00A50F4B" w:rsidRPr="00AA05A9">
        <w:rPr>
          <w:rFonts w:ascii="Sylfaen" w:hAnsi="Sylfaen" w:cs="Sylfaen"/>
          <w:strike/>
          <w:lang w:val="ka-GE"/>
        </w:rPr>
        <w:t>საიმედო</w:t>
      </w:r>
      <w:r w:rsidR="00A50F4B" w:rsidRPr="00AA05A9">
        <w:rPr>
          <w:rFonts w:ascii="Sylfaen" w:hAnsi="Sylfaen"/>
          <w:strike/>
          <w:lang w:val="ka-GE"/>
        </w:rPr>
        <w:t xml:space="preserve"> </w:t>
      </w:r>
      <w:r w:rsidR="00A50F4B" w:rsidRPr="00AA05A9">
        <w:rPr>
          <w:rFonts w:ascii="Sylfaen" w:hAnsi="Sylfaen" w:cs="Sylfaen"/>
          <w:strike/>
          <w:lang w:val="ka-GE"/>
        </w:rPr>
        <w:t>საბაზრო</w:t>
      </w:r>
      <w:r w:rsidR="00A50F4B" w:rsidRPr="00AA05A9">
        <w:rPr>
          <w:rFonts w:ascii="Sylfaen" w:hAnsi="Sylfaen"/>
          <w:strike/>
          <w:lang w:val="ka-GE"/>
        </w:rPr>
        <w:t xml:space="preserve"> </w:t>
      </w:r>
      <w:r w:rsidR="00A50F4B" w:rsidRPr="00AA05A9">
        <w:rPr>
          <w:rFonts w:ascii="Sylfaen" w:hAnsi="Sylfaen" w:cs="Sylfaen"/>
          <w:strike/>
          <w:lang w:val="ka-GE"/>
        </w:rPr>
        <w:t>მონაცემზე</w:t>
      </w:r>
      <w:r w:rsidR="00A50F4B" w:rsidRPr="00AA05A9">
        <w:rPr>
          <w:rFonts w:ascii="Sylfaen" w:hAnsi="Sylfaen"/>
          <w:strike/>
          <w:lang w:val="ka-GE"/>
        </w:rPr>
        <w:t xml:space="preserve"> </w:t>
      </w:r>
      <w:r w:rsidR="00A50F4B" w:rsidRPr="00AA05A9">
        <w:rPr>
          <w:rFonts w:ascii="Sylfaen" w:hAnsi="Sylfaen" w:cs="Sylfaen"/>
          <w:strike/>
          <w:lang w:val="ka-GE"/>
        </w:rPr>
        <w:t>დაყრდნობით</w:t>
      </w:r>
      <w:r w:rsidR="00A50F4B" w:rsidRPr="00AA05A9">
        <w:rPr>
          <w:rFonts w:ascii="Sylfaen" w:hAnsi="Sylfaen"/>
          <w:strike/>
          <w:lang w:val="ka-GE"/>
        </w:rPr>
        <w:t xml:space="preserve">. </w:t>
      </w:r>
      <w:r w:rsidR="00A50F4B" w:rsidRPr="00AA05A9">
        <w:rPr>
          <w:rFonts w:ascii="Sylfaen" w:hAnsi="Sylfaen" w:cs="Sylfaen"/>
          <w:strike/>
          <w:lang w:val="ka-GE"/>
        </w:rPr>
        <w:t>ერთეული</w:t>
      </w:r>
      <w:r w:rsidR="00A50F4B" w:rsidRPr="00AA05A9">
        <w:rPr>
          <w:rFonts w:ascii="Sylfaen" w:hAnsi="Sylfaen"/>
          <w:strike/>
          <w:lang w:val="ka-GE"/>
        </w:rPr>
        <w:t xml:space="preserve"> </w:t>
      </w:r>
      <w:r w:rsidR="00A50F4B" w:rsidRPr="00AA05A9">
        <w:rPr>
          <w:rFonts w:ascii="Sylfaen" w:hAnsi="Sylfaen" w:cs="Sylfaen"/>
          <w:strike/>
          <w:lang w:val="ka-GE"/>
        </w:rPr>
        <w:t>იღებს</w:t>
      </w:r>
      <w:r w:rsidR="00A50F4B" w:rsidRPr="00AA05A9">
        <w:rPr>
          <w:rFonts w:ascii="Sylfaen" w:hAnsi="Sylfaen"/>
          <w:strike/>
          <w:lang w:val="ka-GE"/>
        </w:rPr>
        <w:t xml:space="preserve"> </w:t>
      </w:r>
      <w:r w:rsidR="00A50F4B" w:rsidRPr="00AA05A9">
        <w:rPr>
          <w:rFonts w:ascii="Sylfaen" w:hAnsi="Sylfaen" w:cs="Sylfaen"/>
          <w:strike/>
          <w:lang w:val="ka-GE"/>
        </w:rPr>
        <w:t>საბაზრო</w:t>
      </w:r>
      <w:r w:rsidR="00A50F4B" w:rsidRPr="00AA05A9">
        <w:rPr>
          <w:rFonts w:ascii="Sylfaen" w:hAnsi="Sylfaen"/>
          <w:strike/>
          <w:lang w:val="ka-GE"/>
        </w:rPr>
        <w:t xml:space="preserve"> </w:t>
      </w:r>
      <w:r w:rsidR="00A50F4B" w:rsidRPr="00AA05A9">
        <w:rPr>
          <w:rFonts w:ascii="Sylfaen" w:hAnsi="Sylfaen" w:cs="Sylfaen"/>
          <w:strike/>
          <w:lang w:val="ka-GE"/>
        </w:rPr>
        <w:t>მონაცემებს</w:t>
      </w:r>
      <w:r w:rsidR="00A50F4B" w:rsidRPr="00AA05A9">
        <w:rPr>
          <w:rFonts w:ascii="Sylfaen" w:hAnsi="Sylfaen"/>
          <w:strike/>
          <w:lang w:val="ka-GE"/>
        </w:rPr>
        <w:t xml:space="preserve"> </w:t>
      </w:r>
      <w:r w:rsidR="00A50F4B" w:rsidRPr="00AA05A9">
        <w:rPr>
          <w:rFonts w:ascii="Sylfaen" w:hAnsi="Sylfaen" w:cs="Sylfaen"/>
          <w:strike/>
          <w:lang w:val="ka-GE"/>
        </w:rPr>
        <w:t>იმავე</w:t>
      </w:r>
      <w:r w:rsidR="00A50F4B" w:rsidRPr="00AA05A9">
        <w:rPr>
          <w:rFonts w:ascii="Sylfaen" w:hAnsi="Sylfaen"/>
          <w:strike/>
          <w:lang w:val="ka-GE"/>
        </w:rPr>
        <w:t xml:space="preserve"> </w:t>
      </w:r>
      <w:r w:rsidR="00A50F4B" w:rsidRPr="00AA05A9">
        <w:rPr>
          <w:rFonts w:ascii="Sylfaen" w:hAnsi="Sylfaen" w:cs="Sylfaen"/>
          <w:strike/>
          <w:lang w:val="ka-GE"/>
        </w:rPr>
        <w:t>ბაზარზე</w:t>
      </w:r>
      <w:r w:rsidR="00A50F4B" w:rsidRPr="00AA05A9">
        <w:rPr>
          <w:rFonts w:ascii="Sylfaen" w:hAnsi="Sylfaen"/>
          <w:strike/>
          <w:lang w:val="ka-GE"/>
        </w:rPr>
        <w:t xml:space="preserve">, </w:t>
      </w:r>
      <w:r w:rsidR="00A50F4B" w:rsidRPr="00AA05A9">
        <w:rPr>
          <w:rFonts w:ascii="Sylfaen" w:hAnsi="Sylfaen" w:cs="Sylfaen"/>
          <w:strike/>
          <w:lang w:val="ka-GE"/>
        </w:rPr>
        <w:t>სადაც</w:t>
      </w:r>
      <w:r w:rsidR="00A50F4B" w:rsidRPr="00AA05A9">
        <w:rPr>
          <w:rFonts w:ascii="Sylfaen" w:hAnsi="Sylfaen"/>
          <w:strike/>
          <w:lang w:val="ka-GE"/>
        </w:rPr>
        <w:t xml:space="preserve"> </w:t>
      </w:r>
      <w:r w:rsidR="00A50F4B" w:rsidRPr="00AA05A9">
        <w:rPr>
          <w:rFonts w:ascii="Sylfaen" w:hAnsi="Sylfaen" w:cs="Sylfaen"/>
          <w:strike/>
          <w:lang w:val="ka-GE"/>
        </w:rPr>
        <w:t>ინსტრუმენტი</w:t>
      </w:r>
      <w:r w:rsidR="00A50F4B" w:rsidRPr="00AA05A9">
        <w:rPr>
          <w:rFonts w:ascii="Sylfaen" w:hAnsi="Sylfaen"/>
          <w:strike/>
          <w:lang w:val="ka-GE"/>
        </w:rPr>
        <w:t xml:space="preserve"> </w:t>
      </w:r>
      <w:r w:rsidR="00A50F4B" w:rsidRPr="00AA05A9">
        <w:rPr>
          <w:rFonts w:ascii="Sylfaen" w:hAnsi="Sylfaen" w:cs="Sylfaen"/>
          <w:strike/>
          <w:lang w:val="ka-GE"/>
        </w:rPr>
        <w:t>იქნა</w:t>
      </w:r>
      <w:r w:rsidR="00A50F4B" w:rsidRPr="00AA05A9">
        <w:rPr>
          <w:rFonts w:ascii="Sylfaen" w:hAnsi="Sylfaen"/>
          <w:strike/>
          <w:lang w:val="ka-GE"/>
        </w:rPr>
        <w:t xml:space="preserve"> </w:t>
      </w:r>
      <w:r w:rsidR="00A50F4B" w:rsidRPr="00AA05A9">
        <w:rPr>
          <w:rFonts w:ascii="Sylfaen" w:hAnsi="Sylfaen" w:cs="Sylfaen"/>
          <w:strike/>
          <w:lang w:val="ka-GE"/>
        </w:rPr>
        <w:t>ნაყიდი</w:t>
      </w:r>
      <w:r w:rsidR="00A50F4B" w:rsidRPr="00AA05A9">
        <w:rPr>
          <w:rFonts w:ascii="Sylfaen" w:hAnsi="Sylfaen"/>
          <w:strike/>
          <w:lang w:val="ka-GE"/>
        </w:rPr>
        <w:t xml:space="preserve"> </w:t>
      </w:r>
      <w:r w:rsidR="00A50F4B" w:rsidRPr="00AA05A9">
        <w:rPr>
          <w:rFonts w:ascii="Sylfaen" w:hAnsi="Sylfaen" w:cs="Sylfaen"/>
          <w:strike/>
          <w:lang w:val="ka-GE"/>
        </w:rPr>
        <w:t>ან</w:t>
      </w:r>
      <w:r w:rsidR="00A50F4B" w:rsidRPr="00AA05A9">
        <w:rPr>
          <w:rFonts w:ascii="Sylfaen" w:hAnsi="Sylfaen"/>
          <w:strike/>
          <w:lang w:val="ka-GE"/>
        </w:rPr>
        <w:t xml:space="preserve"> </w:t>
      </w:r>
      <w:r w:rsidR="00A50F4B" w:rsidRPr="00AA05A9">
        <w:rPr>
          <w:rFonts w:ascii="Sylfaen" w:hAnsi="Sylfaen" w:cs="Sylfaen"/>
          <w:strike/>
          <w:lang w:val="ka-GE"/>
        </w:rPr>
        <w:t>მიღებული</w:t>
      </w:r>
      <w:r w:rsidRPr="00AA05A9">
        <w:rPr>
          <w:rFonts w:ascii="Sylfaen" w:hAnsi="Sylfaen"/>
          <w:strike/>
        </w:rPr>
        <w:t>.</w:t>
      </w:r>
      <w:r w:rsidRPr="00AA05A9">
        <w:rPr>
          <w:rFonts w:ascii="Sylfaen" w:hAnsi="Sylfaen"/>
        </w:rPr>
        <w:t xml:space="preserve"> </w:t>
      </w:r>
      <w:r w:rsidR="00160B92" w:rsidRPr="00AA05A9">
        <w:rPr>
          <w:rFonts w:ascii="Sylfaen" w:hAnsi="Sylfaen"/>
          <w:u w:val="single"/>
        </w:rPr>
        <w:t>[</w:t>
      </w:r>
      <w:r w:rsidR="00160B92" w:rsidRPr="00AA05A9">
        <w:rPr>
          <w:rFonts w:ascii="Sylfaen" w:hAnsi="Sylfaen" w:cs="Sylfaen"/>
          <w:u w:val="single"/>
        </w:rPr>
        <w:t>ამოღებულია</w:t>
      </w:r>
      <w:r w:rsidR="00160B92" w:rsidRPr="00AA05A9">
        <w:rPr>
          <w:rFonts w:ascii="Sylfaen" w:hAnsi="Sylfaen"/>
          <w:u w:val="single"/>
        </w:rPr>
        <w:t>]</w:t>
      </w:r>
    </w:p>
    <w:p w14:paraId="669B80A5" w14:textId="0212039B" w:rsidR="00764160" w:rsidRPr="00AA05A9" w:rsidRDefault="0081081C">
      <w:pPr>
        <w:pStyle w:val="BodyText"/>
        <w:spacing w:before="116" w:line="292" w:lineRule="auto"/>
        <w:ind w:left="2448" w:right="715" w:hanging="1008"/>
        <w:rPr>
          <w:rFonts w:ascii="Sylfaen" w:hAnsi="Sylfaen"/>
        </w:rPr>
      </w:pPr>
      <w:r w:rsidRPr="00AA05A9">
        <w:rPr>
          <w:rFonts w:ascii="Sylfaen" w:hAnsi="Sylfaen"/>
        </w:rPr>
        <w:t>AG152.</w:t>
      </w:r>
      <w:r w:rsidRPr="00AA05A9">
        <w:rPr>
          <w:rFonts w:ascii="Sylfaen" w:hAnsi="Sylfaen"/>
          <w:spacing w:val="40"/>
        </w:rPr>
        <w:t xml:space="preserve">  </w:t>
      </w:r>
      <w:r w:rsidR="00D80A45" w:rsidRPr="00AA05A9">
        <w:rPr>
          <w:rFonts w:ascii="Sylfaen" w:hAnsi="Sylfaen" w:cs="Sylfaen"/>
          <w:strike/>
          <w:lang w:val="ka-GE"/>
        </w:rPr>
        <w:t>ფინანსური</w:t>
      </w:r>
      <w:r w:rsidR="00D80A45" w:rsidRPr="00AA05A9">
        <w:rPr>
          <w:rFonts w:ascii="Sylfaen" w:hAnsi="Sylfaen"/>
          <w:strike/>
          <w:lang w:val="ka-GE"/>
        </w:rPr>
        <w:t xml:space="preserve"> </w:t>
      </w:r>
      <w:r w:rsidR="00D80A45" w:rsidRPr="00AA05A9">
        <w:rPr>
          <w:rFonts w:ascii="Sylfaen" w:hAnsi="Sylfaen" w:cs="Sylfaen"/>
          <w:strike/>
          <w:lang w:val="ka-GE"/>
        </w:rPr>
        <w:t>აქტივის</w:t>
      </w:r>
      <w:r w:rsidR="00D80A45" w:rsidRPr="00AA05A9">
        <w:rPr>
          <w:rFonts w:ascii="Sylfaen" w:hAnsi="Sylfaen"/>
          <w:strike/>
          <w:lang w:val="ka-GE"/>
        </w:rPr>
        <w:t xml:space="preserve"> </w:t>
      </w:r>
      <w:r w:rsidR="00D80A45" w:rsidRPr="00AA05A9">
        <w:rPr>
          <w:rFonts w:ascii="Sylfaen" w:hAnsi="Sylfaen" w:cs="Sylfaen"/>
          <w:strike/>
          <w:lang w:val="ka-GE"/>
        </w:rPr>
        <w:t>პირველადი</w:t>
      </w:r>
      <w:r w:rsidR="00D80A45" w:rsidRPr="00AA05A9">
        <w:rPr>
          <w:rFonts w:ascii="Sylfaen" w:hAnsi="Sylfaen"/>
          <w:strike/>
          <w:lang w:val="ka-GE"/>
        </w:rPr>
        <w:t xml:space="preserve"> </w:t>
      </w:r>
      <w:r w:rsidR="00D80A45" w:rsidRPr="00AA05A9">
        <w:rPr>
          <w:rFonts w:ascii="Sylfaen" w:hAnsi="Sylfaen" w:cs="Sylfaen"/>
          <w:strike/>
          <w:lang w:val="ka-GE"/>
        </w:rPr>
        <w:t>შესყიდვა</w:t>
      </w:r>
      <w:r w:rsidR="00D80A45" w:rsidRPr="00AA05A9">
        <w:rPr>
          <w:rFonts w:ascii="Sylfaen" w:hAnsi="Sylfaen"/>
          <w:strike/>
          <w:lang w:val="ka-GE"/>
        </w:rPr>
        <w:t xml:space="preserve"> </w:t>
      </w:r>
      <w:r w:rsidR="00D80A45" w:rsidRPr="00AA05A9">
        <w:rPr>
          <w:rFonts w:ascii="Sylfaen" w:hAnsi="Sylfaen" w:cs="Sylfaen"/>
          <w:strike/>
          <w:lang w:val="ka-GE"/>
        </w:rPr>
        <w:t>ან</w:t>
      </w:r>
      <w:r w:rsidR="00D80A45" w:rsidRPr="00AA05A9">
        <w:rPr>
          <w:rFonts w:ascii="Sylfaen" w:hAnsi="Sylfaen"/>
          <w:strike/>
          <w:lang w:val="ka-GE"/>
        </w:rPr>
        <w:t xml:space="preserve"> </w:t>
      </w:r>
      <w:r w:rsidR="00D80A45" w:rsidRPr="00AA05A9">
        <w:rPr>
          <w:rFonts w:ascii="Sylfaen" w:hAnsi="Sylfaen" w:cs="Sylfaen"/>
          <w:strike/>
          <w:lang w:val="ka-GE"/>
        </w:rPr>
        <w:t>შექმნა</w:t>
      </w:r>
      <w:r w:rsidR="00D80A45" w:rsidRPr="00AA05A9">
        <w:rPr>
          <w:rFonts w:ascii="Sylfaen" w:hAnsi="Sylfaen"/>
          <w:strike/>
          <w:lang w:val="ka-GE"/>
        </w:rPr>
        <w:t xml:space="preserve">, </w:t>
      </w:r>
      <w:r w:rsidR="00D80A45" w:rsidRPr="00AA05A9">
        <w:rPr>
          <w:rFonts w:ascii="Sylfaen" w:hAnsi="Sylfaen" w:cs="Sylfaen"/>
          <w:strike/>
          <w:lang w:val="ka-GE"/>
        </w:rPr>
        <w:t>ან</w:t>
      </w:r>
      <w:r w:rsidR="00D80A45" w:rsidRPr="00AA05A9">
        <w:rPr>
          <w:rFonts w:ascii="Sylfaen" w:hAnsi="Sylfaen"/>
          <w:strike/>
          <w:lang w:val="ka-GE"/>
        </w:rPr>
        <w:t xml:space="preserve"> </w:t>
      </w:r>
      <w:r w:rsidR="00D80A45" w:rsidRPr="00AA05A9">
        <w:rPr>
          <w:rFonts w:ascii="Sylfaen" w:hAnsi="Sylfaen" w:cs="Sylfaen"/>
          <w:strike/>
          <w:lang w:val="ka-GE"/>
        </w:rPr>
        <w:t>ფინანსური</w:t>
      </w:r>
      <w:r w:rsidR="00D80A45" w:rsidRPr="00AA05A9">
        <w:rPr>
          <w:rFonts w:ascii="Sylfaen" w:hAnsi="Sylfaen"/>
          <w:strike/>
          <w:lang w:val="ka-GE"/>
        </w:rPr>
        <w:t xml:space="preserve"> </w:t>
      </w:r>
      <w:r w:rsidR="00D80A45" w:rsidRPr="00AA05A9">
        <w:rPr>
          <w:rFonts w:ascii="Sylfaen" w:hAnsi="Sylfaen" w:cs="Sylfaen"/>
          <w:strike/>
          <w:lang w:val="ka-GE"/>
        </w:rPr>
        <w:t>ვალდებულების</w:t>
      </w:r>
      <w:r w:rsidR="00D80A45" w:rsidRPr="00AA05A9">
        <w:rPr>
          <w:rFonts w:ascii="Sylfaen" w:hAnsi="Sylfaen"/>
          <w:strike/>
          <w:lang w:val="ka-GE"/>
        </w:rPr>
        <w:t xml:space="preserve">  </w:t>
      </w:r>
      <w:r w:rsidR="00D80A45" w:rsidRPr="00AA05A9">
        <w:rPr>
          <w:rFonts w:ascii="Sylfaen" w:hAnsi="Sylfaen" w:cs="Sylfaen"/>
          <w:strike/>
          <w:lang w:val="ka-GE"/>
        </w:rPr>
        <w:t>წარმოშობა</w:t>
      </w:r>
      <w:r w:rsidR="00D80A45" w:rsidRPr="00AA05A9">
        <w:rPr>
          <w:rFonts w:ascii="Sylfaen" w:hAnsi="Sylfaen"/>
          <w:strike/>
          <w:lang w:val="ka-GE"/>
        </w:rPr>
        <w:t xml:space="preserve"> </w:t>
      </w:r>
      <w:r w:rsidR="00D80A45" w:rsidRPr="00AA05A9">
        <w:rPr>
          <w:rFonts w:ascii="Sylfaen" w:hAnsi="Sylfaen" w:cs="Sylfaen"/>
          <w:strike/>
          <w:lang w:val="ka-GE"/>
        </w:rPr>
        <w:t>არის</w:t>
      </w:r>
      <w:r w:rsidR="00D80A45" w:rsidRPr="00AA05A9">
        <w:rPr>
          <w:rFonts w:ascii="Sylfaen" w:hAnsi="Sylfaen"/>
          <w:strike/>
          <w:lang w:val="ka-GE"/>
        </w:rPr>
        <w:t xml:space="preserve"> </w:t>
      </w:r>
      <w:r w:rsidR="00D80A45" w:rsidRPr="00AA05A9">
        <w:rPr>
          <w:rFonts w:ascii="Sylfaen" w:hAnsi="Sylfaen" w:cs="Sylfaen"/>
          <w:strike/>
          <w:lang w:val="ka-GE"/>
        </w:rPr>
        <w:t>საბაზრო</w:t>
      </w:r>
      <w:r w:rsidR="00D80A45" w:rsidRPr="00AA05A9">
        <w:rPr>
          <w:rFonts w:ascii="Sylfaen" w:hAnsi="Sylfaen"/>
          <w:strike/>
          <w:lang w:val="ka-GE"/>
        </w:rPr>
        <w:t xml:space="preserve"> </w:t>
      </w:r>
      <w:r w:rsidR="00D80A45" w:rsidRPr="00AA05A9">
        <w:rPr>
          <w:rFonts w:ascii="Sylfaen" w:hAnsi="Sylfaen" w:cs="Sylfaen"/>
          <w:strike/>
          <w:lang w:val="ka-GE"/>
        </w:rPr>
        <w:t>გარიგება</w:t>
      </w:r>
      <w:r w:rsidR="00D80A45" w:rsidRPr="00AA05A9">
        <w:rPr>
          <w:rFonts w:ascii="Sylfaen" w:hAnsi="Sylfaen"/>
          <w:strike/>
          <w:lang w:val="ka-GE"/>
        </w:rPr>
        <w:t xml:space="preserve">, </w:t>
      </w:r>
      <w:r w:rsidR="00D80A45" w:rsidRPr="00AA05A9">
        <w:rPr>
          <w:rFonts w:ascii="Sylfaen" w:hAnsi="Sylfaen" w:cs="Sylfaen"/>
          <w:strike/>
          <w:lang w:val="ka-GE"/>
        </w:rPr>
        <w:t>რომელიც</w:t>
      </w:r>
      <w:r w:rsidR="00D80A45" w:rsidRPr="00AA05A9">
        <w:rPr>
          <w:rFonts w:ascii="Sylfaen" w:hAnsi="Sylfaen"/>
          <w:strike/>
          <w:lang w:val="ka-GE"/>
        </w:rPr>
        <w:t xml:space="preserve"> </w:t>
      </w:r>
      <w:r w:rsidR="00D80A45" w:rsidRPr="00AA05A9">
        <w:rPr>
          <w:rFonts w:ascii="Sylfaen" w:hAnsi="Sylfaen" w:cs="Sylfaen"/>
          <w:strike/>
          <w:lang w:val="ka-GE"/>
        </w:rPr>
        <w:t>წარმოქმნის</w:t>
      </w:r>
      <w:r w:rsidR="00D80A45" w:rsidRPr="00AA05A9">
        <w:rPr>
          <w:rFonts w:ascii="Sylfaen" w:hAnsi="Sylfaen"/>
          <w:strike/>
          <w:lang w:val="ka-GE"/>
        </w:rPr>
        <w:t xml:space="preserve"> </w:t>
      </w:r>
      <w:r w:rsidR="00D80A45" w:rsidRPr="00AA05A9">
        <w:rPr>
          <w:rFonts w:ascii="Sylfaen" w:hAnsi="Sylfaen" w:cs="Sylfaen"/>
          <w:strike/>
          <w:lang w:val="ka-GE"/>
        </w:rPr>
        <w:t>ფინანსური</w:t>
      </w:r>
      <w:r w:rsidR="00D80A45" w:rsidRPr="00AA05A9">
        <w:rPr>
          <w:rFonts w:ascii="Sylfaen" w:hAnsi="Sylfaen"/>
          <w:strike/>
          <w:lang w:val="ka-GE"/>
        </w:rPr>
        <w:t xml:space="preserve"> </w:t>
      </w:r>
      <w:r w:rsidR="00D80A45" w:rsidRPr="00AA05A9">
        <w:rPr>
          <w:rFonts w:ascii="Sylfaen" w:hAnsi="Sylfaen" w:cs="Sylfaen"/>
          <w:strike/>
          <w:lang w:val="ka-GE"/>
        </w:rPr>
        <w:t>ინსტრუმენტის</w:t>
      </w:r>
      <w:r w:rsidR="00D80A45" w:rsidRPr="00AA05A9">
        <w:rPr>
          <w:rFonts w:ascii="Sylfaen" w:hAnsi="Sylfaen"/>
          <w:strike/>
          <w:lang w:val="ka-GE"/>
        </w:rPr>
        <w:t xml:space="preserve"> </w:t>
      </w:r>
      <w:r w:rsidR="00B42F88" w:rsidRPr="00AA05A9">
        <w:rPr>
          <w:rFonts w:ascii="Sylfaen" w:hAnsi="Sylfaen" w:cs="Sylfaen"/>
          <w:strike/>
          <w:lang w:val="ka-GE"/>
        </w:rPr>
        <w:t>სამართლიანი ღირებულების</w:t>
      </w:r>
      <w:r w:rsidR="00D80A45" w:rsidRPr="00AA05A9">
        <w:rPr>
          <w:rFonts w:ascii="Sylfaen" w:hAnsi="Sylfaen"/>
          <w:strike/>
          <w:lang w:val="ka-GE"/>
        </w:rPr>
        <w:t xml:space="preserve"> </w:t>
      </w:r>
      <w:r w:rsidR="00D80A45" w:rsidRPr="00AA05A9">
        <w:rPr>
          <w:rFonts w:ascii="Sylfaen" w:hAnsi="Sylfaen" w:cs="Sylfaen"/>
          <w:strike/>
          <w:lang w:val="ka-GE"/>
        </w:rPr>
        <w:t>შეფასების</w:t>
      </w:r>
      <w:r w:rsidR="00D80A45" w:rsidRPr="00AA05A9">
        <w:rPr>
          <w:rFonts w:ascii="Sylfaen" w:hAnsi="Sylfaen"/>
          <w:strike/>
          <w:lang w:val="ka-GE"/>
        </w:rPr>
        <w:t xml:space="preserve"> </w:t>
      </w:r>
      <w:r w:rsidR="00D80A45" w:rsidRPr="00AA05A9">
        <w:rPr>
          <w:rFonts w:ascii="Sylfaen" w:hAnsi="Sylfaen" w:cs="Sylfaen"/>
          <w:strike/>
          <w:lang w:val="ka-GE"/>
        </w:rPr>
        <w:t>საფუძველს</w:t>
      </w:r>
      <w:r w:rsidR="00D80A45" w:rsidRPr="00AA05A9">
        <w:rPr>
          <w:rFonts w:ascii="Sylfaen" w:hAnsi="Sylfaen"/>
          <w:strike/>
          <w:lang w:val="ka-GE"/>
        </w:rPr>
        <w:t xml:space="preserve">. </w:t>
      </w:r>
      <w:r w:rsidR="00D80A45" w:rsidRPr="00AA05A9">
        <w:rPr>
          <w:rFonts w:ascii="Sylfaen" w:hAnsi="Sylfaen" w:cs="Sylfaen"/>
          <w:strike/>
          <w:lang w:val="ka-GE"/>
        </w:rPr>
        <w:t>იმ</w:t>
      </w:r>
      <w:r w:rsidR="00D80A45" w:rsidRPr="00AA05A9">
        <w:rPr>
          <w:rFonts w:ascii="Sylfaen" w:hAnsi="Sylfaen"/>
          <w:strike/>
          <w:lang w:val="ka-GE"/>
        </w:rPr>
        <w:t xml:space="preserve"> </w:t>
      </w:r>
      <w:r w:rsidR="00D80A45" w:rsidRPr="00AA05A9">
        <w:rPr>
          <w:rFonts w:ascii="Sylfaen" w:hAnsi="Sylfaen" w:cs="Sylfaen"/>
          <w:strike/>
          <w:lang w:val="ka-GE"/>
        </w:rPr>
        <w:t>შემთხვევაში</w:t>
      </w:r>
      <w:r w:rsidR="00D80A45" w:rsidRPr="00AA05A9">
        <w:rPr>
          <w:rFonts w:ascii="Sylfaen" w:hAnsi="Sylfaen"/>
          <w:strike/>
          <w:lang w:val="ka-GE"/>
        </w:rPr>
        <w:t xml:space="preserve">, </w:t>
      </w:r>
      <w:r w:rsidR="00D80A45" w:rsidRPr="00AA05A9">
        <w:rPr>
          <w:rFonts w:ascii="Sylfaen" w:hAnsi="Sylfaen" w:cs="Sylfaen"/>
          <w:strike/>
          <w:lang w:val="ka-GE"/>
        </w:rPr>
        <w:t>როცა</w:t>
      </w:r>
      <w:r w:rsidR="00D80A45" w:rsidRPr="00AA05A9">
        <w:rPr>
          <w:rFonts w:ascii="Sylfaen" w:hAnsi="Sylfaen"/>
          <w:strike/>
          <w:lang w:val="ka-GE"/>
        </w:rPr>
        <w:t xml:space="preserve"> </w:t>
      </w:r>
      <w:r w:rsidR="00D80A45" w:rsidRPr="00AA05A9">
        <w:rPr>
          <w:rFonts w:ascii="Sylfaen" w:hAnsi="Sylfaen" w:cs="Sylfaen"/>
          <w:strike/>
          <w:lang w:val="ka-GE"/>
        </w:rPr>
        <w:t>ფინანსური</w:t>
      </w:r>
      <w:r w:rsidR="00D80A45" w:rsidRPr="00AA05A9">
        <w:rPr>
          <w:rFonts w:ascii="Sylfaen" w:hAnsi="Sylfaen"/>
          <w:strike/>
          <w:lang w:val="ka-GE"/>
        </w:rPr>
        <w:t xml:space="preserve"> </w:t>
      </w:r>
      <w:r w:rsidR="00D80A45" w:rsidRPr="00AA05A9">
        <w:rPr>
          <w:rFonts w:ascii="Sylfaen" w:hAnsi="Sylfaen" w:cs="Sylfaen"/>
          <w:strike/>
          <w:lang w:val="ka-GE"/>
        </w:rPr>
        <w:t>ინსტრუმენტი</w:t>
      </w:r>
      <w:r w:rsidR="00D80A45" w:rsidRPr="00AA05A9">
        <w:rPr>
          <w:rFonts w:ascii="Sylfaen" w:hAnsi="Sylfaen"/>
          <w:strike/>
          <w:lang w:val="ka-GE"/>
        </w:rPr>
        <w:t xml:space="preserve"> </w:t>
      </w:r>
      <w:r w:rsidR="00D80A45" w:rsidRPr="00AA05A9">
        <w:rPr>
          <w:rFonts w:ascii="Sylfaen" w:hAnsi="Sylfaen" w:cs="Sylfaen"/>
          <w:strike/>
          <w:lang w:val="ka-GE"/>
        </w:rPr>
        <w:t>სავალო</w:t>
      </w:r>
      <w:r w:rsidR="00D80A45" w:rsidRPr="00AA05A9">
        <w:rPr>
          <w:rFonts w:ascii="Sylfaen" w:hAnsi="Sylfaen"/>
          <w:strike/>
          <w:lang w:val="ka-GE"/>
        </w:rPr>
        <w:t xml:space="preserve"> </w:t>
      </w:r>
      <w:r w:rsidR="00D80A45" w:rsidRPr="00AA05A9">
        <w:rPr>
          <w:rFonts w:ascii="Sylfaen" w:hAnsi="Sylfaen" w:cs="Sylfaen"/>
          <w:strike/>
          <w:lang w:val="ka-GE"/>
        </w:rPr>
        <w:t>ინსტრუმენტია</w:t>
      </w:r>
      <w:r w:rsidR="00D80A45" w:rsidRPr="00AA05A9">
        <w:rPr>
          <w:rFonts w:ascii="Sylfaen" w:hAnsi="Sylfaen"/>
          <w:strike/>
          <w:lang w:val="ka-GE"/>
        </w:rPr>
        <w:t xml:space="preserve"> (</w:t>
      </w:r>
      <w:r w:rsidR="00D80A45" w:rsidRPr="00AA05A9">
        <w:rPr>
          <w:rFonts w:ascii="Sylfaen" w:hAnsi="Sylfaen" w:cs="Sylfaen"/>
          <w:strike/>
          <w:lang w:val="ka-GE"/>
        </w:rPr>
        <w:t>მაგ</w:t>
      </w:r>
      <w:r w:rsidR="00D80A45" w:rsidRPr="00AA05A9">
        <w:rPr>
          <w:rFonts w:ascii="Sylfaen" w:hAnsi="Sylfaen"/>
          <w:strike/>
          <w:lang w:val="ka-GE"/>
        </w:rPr>
        <w:t xml:space="preserve">., </w:t>
      </w:r>
      <w:r w:rsidR="00D80A45" w:rsidRPr="00AA05A9">
        <w:rPr>
          <w:rFonts w:ascii="Sylfaen" w:hAnsi="Sylfaen" w:cs="Sylfaen"/>
          <w:strike/>
          <w:lang w:val="ka-GE"/>
        </w:rPr>
        <w:t>როგორიც</w:t>
      </w:r>
      <w:r w:rsidR="00D80A45" w:rsidRPr="00AA05A9">
        <w:rPr>
          <w:rFonts w:ascii="Sylfaen" w:hAnsi="Sylfaen"/>
          <w:strike/>
          <w:lang w:val="ka-GE"/>
        </w:rPr>
        <w:t xml:space="preserve"> </w:t>
      </w:r>
      <w:r w:rsidR="00D80A45" w:rsidRPr="00AA05A9">
        <w:rPr>
          <w:rFonts w:ascii="Sylfaen" w:hAnsi="Sylfaen" w:cs="Sylfaen"/>
          <w:strike/>
          <w:lang w:val="ka-GE"/>
        </w:rPr>
        <w:t>არის</w:t>
      </w:r>
      <w:r w:rsidR="00D80A45" w:rsidRPr="00AA05A9">
        <w:rPr>
          <w:rFonts w:ascii="Sylfaen" w:hAnsi="Sylfaen"/>
          <w:strike/>
          <w:lang w:val="ka-GE"/>
        </w:rPr>
        <w:t xml:space="preserve"> </w:t>
      </w:r>
      <w:r w:rsidR="00D80A45" w:rsidRPr="00AA05A9">
        <w:rPr>
          <w:rFonts w:ascii="Sylfaen" w:hAnsi="Sylfaen" w:cs="Sylfaen"/>
          <w:strike/>
          <w:lang w:val="ka-GE"/>
        </w:rPr>
        <w:t>სესხი</w:t>
      </w:r>
      <w:r w:rsidR="00D80A45" w:rsidRPr="00AA05A9">
        <w:rPr>
          <w:rFonts w:ascii="Sylfaen" w:hAnsi="Sylfaen"/>
          <w:strike/>
          <w:lang w:val="ka-GE"/>
        </w:rPr>
        <w:t xml:space="preserve">), </w:t>
      </w:r>
      <w:r w:rsidR="00D80A45" w:rsidRPr="00AA05A9">
        <w:rPr>
          <w:rFonts w:ascii="Sylfaen" w:hAnsi="Sylfaen" w:cs="Sylfaen"/>
          <w:strike/>
          <w:lang w:val="ka-GE"/>
        </w:rPr>
        <w:t>მისი</w:t>
      </w:r>
      <w:r w:rsidR="00D80A45" w:rsidRPr="00AA05A9">
        <w:rPr>
          <w:rFonts w:ascii="Sylfaen" w:hAnsi="Sylfaen"/>
          <w:strike/>
          <w:lang w:val="ka-GE"/>
        </w:rPr>
        <w:t xml:space="preserve"> </w:t>
      </w:r>
      <w:r w:rsidR="00B42F88" w:rsidRPr="00AA05A9">
        <w:rPr>
          <w:rFonts w:ascii="Sylfaen" w:hAnsi="Sylfaen" w:cs="Sylfaen"/>
          <w:strike/>
          <w:lang w:val="ka-GE"/>
        </w:rPr>
        <w:t>სამართლიანი ღირებულება</w:t>
      </w:r>
      <w:r w:rsidR="00D80A45" w:rsidRPr="00AA05A9">
        <w:rPr>
          <w:rFonts w:ascii="Sylfaen" w:hAnsi="Sylfaen"/>
          <w:strike/>
          <w:lang w:val="ka-GE"/>
        </w:rPr>
        <w:t xml:space="preserve"> </w:t>
      </w:r>
      <w:r w:rsidR="00D80A45" w:rsidRPr="00AA05A9">
        <w:rPr>
          <w:rFonts w:ascii="Sylfaen" w:hAnsi="Sylfaen" w:cs="Sylfaen"/>
          <w:strike/>
          <w:lang w:val="ka-GE"/>
        </w:rPr>
        <w:t>შეიძლება</w:t>
      </w:r>
      <w:r w:rsidR="00D80A45" w:rsidRPr="00AA05A9">
        <w:rPr>
          <w:rFonts w:ascii="Sylfaen" w:hAnsi="Sylfaen"/>
          <w:strike/>
          <w:lang w:val="ka-GE"/>
        </w:rPr>
        <w:t xml:space="preserve"> </w:t>
      </w:r>
      <w:r w:rsidR="00D80A45" w:rsidRPr="00AA05A9">
        <w:rPr>
          <w:rFonts w:ascii="Sylfaen" w:hAnsi="Sylfaen" w:cs="Sylfaen"/>
          <w:strike/>
          <w:lang w:val="ka-GE"/>
        </w:rPr>
        <w:t>განისაზღვროს</w:t>
      </w:r>
      <w:r w:rsidR="00D80A45" w:rsidRPr="00AA05A9">
        <w:rPr>
          <w:rFonts w:ascii="Sylfaen" w:hAnsi="Sylfaen"/>
          <w:strike/>
          <w:lang w:val="ka-GE"/>
        </w:rPr>
        <w:t xml:space="preserve"> </w:t>
      </w:r>
      <w:r w:rsidR="00D80A45" w:rsidRPr="00AA05A9">
        <w:rPr>
          <w:rFonts w:ascii="Sylfaen" w:hAnsi="Sylfaen" w:cs="Sylfaen"/>
          <w:strike/>
          <w:lang w:val="ka-GE"/>
        </w:rPr>
        <w:t>შესყიდვის</w:t>
      </w:r>
      <w:r w:rsidR="00D80A45" w:rsidRPr="00AA05A9">
        <w:rPr>
          <w:rFonts w:ascii="Sylfaen" w:hAnsi="Sylfaen"/>
          <w:strike/>
          <w:lang w:val="ka-GE"/>
        </w:rPr>
        <w:t xml:space="preserve"> </w:t>
      </w:r>
      <w:r w:rsidR="00D80A45" w:rsidRPr="00AA05A9">
        <w:rPr>
          <w:rFonts w:ascii="Sylfaen" w:hAnsi="Sylfaen" w:cs="Sylfaen"/>
          <w:strike/>
          <w:lang w:val="ka-GE"/>
        </w:rPr>
        <w:t>ან</w:t>
      </w:r>
      <w:r w:rsidR="00D80A45" w:rsidRPr="00AA05A9">
        <w:rPr>
          <w:rFonts w:ascii="Sylfaen" w:hAnsi="Sylfaen"/>
          <w:strike/>
          <w:lang w:val="ka-GE"/>
        </w:rPr>
        <w:t xml:space="preserve"> </w:t>
      </w:r>
      <w:r w:rsidR="00D80A45" w:rsidRPr="00AA05A9">
        <w:rPr>
          <w:rFonts w:ascii="Sylfaen" w:hAnsi="Sylfaen" w:cs="Sylfaen"/>
          <w:strike/>
          <w:lang w:val="ka-GE"/>
        </w:rPr>
        <w:t>წარმოქმნის</w:t>
      </w:r>
      <w:r w:rsidR="00D80A45" w:rsidRPr="00AA05A9">
        <w:rPr>
          <w:rFonts w:ascii="Sylfaen" w:hAnsi="Sylfaen"/>
          <w:strike/>
          <w:lang w:val="ka-GE"/>
        </w:rPr>
        <w:t xml:space="preserve"> </w:t>
      </w:r>
      <w:r w:rsidR="00D80A45" w:rsidRPr="00AA05A9">
        <w:rPr>
          <w:rFonts w:ascii="Sylfaen" w:hAnsi="Sylfaen" w:cs="Sylfaen"/>
          <w:strike/>
          <w:lang w:val="ka-GE"/>
        </w:rPr>
        <w:t>დღეს</w:t>
      </w:r>
      <w:r w:rsidR="00D80A45" w:rsidRPr="00AA05A9">
        <w:rPr>
          <w:rFonts w:ascii="Sylfaen" w:hAnsi="Sylfaen"/>
          <w:strike/>
          <w:lang w:val="ka-GE"/>
        </w:rPr>
        <w:t xml:space="preserve"> </w:t>
      </w:r>
      <w:r w:rsidR="00D80A45" w:rsidRPr="00AA05A9">
        <w:rPr>
          <w:rFonts w:ascii="Sylfaen" w:hAnsi="Sylfaen" w:cs="Sylfaen"/>
          <w:strike/>
          <w:lang w:val="ka-GE"/>
        </w:rPr>
        <w:t>არსებული</w:t>
      </w:r>
      <w:r w:rsidR="00D80A45" w:rsidRPr="00AA05A9">
        <w:rPr>
          <w:rFonts w:ascii="Sylfaen" w:hAnsi="Sylfaen"/>
          <w:strike/>
          <w:lang w:val="ka-GE"/>
        </w:rPr>
        <w:t xml:space="preserve"> </w:t>
      </w:r>
      <w:r w:rsidR="00D80A45" w:rsidRPr="00AA05A9">
        <w:rPr>
          <w:rFonts w:ascii="Sylfaen" w:hAnsi="Sylfaen" w:cs="Sylfaen"/>
          <w:strike/>
          <w:lang w:val="ka-GE"/>
        </w:rPr>
        <w:t>საბაზრო</w:t>
      </w:r>
      <w:r w:rsidR="00D80A45" w:rsidRPr="00AA05A9">
        <w:rPr>
          <w:rFonts w:ascii="Sylfaen" w:hAnsi="Sylfaen"/>
          <w:strike/>
          <w:lang w:val="ka-GE"/>
        </w:rPr>
        <w:t xml:space="preserve"> </w:t>
      </w:r>
      <w:r w:rsidR="00D80A45" w:rsidRPr="00AA05A9">
        <w:rPr>
          <w:rFonts w:ascii="Sylfaen" w:hAnsi="Sylfaen" w:cs="Sylfaen"/>
          <w:strike/>
          <w:lang w:val="ka-GE"/>
        </w:rPr>
        <w:t>პირობების</w:t>
      </w:r>
      <w:r w:rsidR="00D80A45" w:rsidRPr="00AA05A9">
        <w:rPr>
          <w:rFonts w:ascii="Sylfaen" w:hAnsi="Sylfaen"/>
          <w:strike/>
          <w:lang w:val="ka-GE"/>
        </w:rPr>
        <w:t xml:space="preserve"> </w:t>
      </w:r>
      <w:r w:rsidR="00D80A45" w:rsidRPr="00AA05A9">
        <w:rPr>
          <w:rFonts w:ascii="Sylfaen" w:hAnsi="Sylfaen" w:cs="Sylfaen"/>
          <w:strike/>
          <w:lang w:val="ka-GE"/>
        </w:rPr>
        <w:t>გათვალისწინებით</w:t>
      </w:r>
      <w:r w:rsidR="00D80A45" w:rsidRPr="00AA05A9">
        <w:rPr>
          <w:rFonts w:ascii="Sylfaen" w:hAnsi="Sylfaen"/>
          <w:strike/>
          <w:lang w:val="ka-GE"/>
        </w:rPr>
        <w:t xml:space="preserve">, </w:t>
      </w:r>
      <w:r w:rsidR="00D80A45" w:rsidRPr="00AA05A9">
        <w:rPr>
          <w:rFonts w:ascii="Sylfaen" w:hAnsi="Sylfaen" w:cs="Sylfaen"/>
          <w:strike/>
          <w:lang w:val="ka-GE"/>
        </w:rPr>
        <w:t>და</w:t>
      </w:r>
      <w:r w:rsidR="00D80A45" w:rsidRPr="00AA05A9">
        <w:rPr>
          <w:rFonts w:ascii="Sylfaen" w:hAnsi="Sylfaen"/>
          <w:strike/>
          <w:lang w:val="ka-GE"/>
        </w:rPr>
        <w:t xml:space="preserve"> </w:t>
      </w:r>
      <w:r w:rsidR="00D80A45" w:rsidRPr="00AA05A9">
        <w:rPr>
          <w:rFonts w:ascii="Sylfaen" w:hAnsi="Sylfaen" w:cs="Sylfaen"/>
          <w:strike/>
          <w:lang w:val="ka-GE"/>
        </w:rPr>
        <w:t>ერთეულის</w:t>
      </w:r>
      <w:r w:rsidR="00D80A45" w:rsidRPr="00AA05A9">
        <w:rPr>
          <w:rFonts w:ascii="Sylfaen" w:hAnsi="Sylfaen"/>
          <w:strike/>
          <w:lang w:val="ka-GE"/>
        </w:rPr>
        <w:t xml:space="preserve"> </w:t>
      </w:r>
      <w:r w:rsidR="00D80A45" w:rsidRPr="00AA05A9">
        <w:rPr>
          <w:rFonts w:ascii="Sylfaen" w:hAnsi="Sylfaen" w:cs="Sylfaen"/>
          <w:strike/>
          <w:lang w:val="ka-GE"/>
        </w:rPr>
        <w:t>ან</w:t>
      </w:r>
      <w:r w:rsidR="00D80A45" w:rsidRPr="00AA05A9">
        <w:rPr>
          <w:rFonts w:ascii="Sylfaen" w:hAnsi="Sylfaen"/>
          <w:strike/>
          <w:lang w:val="ka-GE"/>
        </w:rPr>
        <w:t xml:space="preserve"> </w:t>
      </w:r>
      <w:r w:rsidR="00D80A45" w:rsidRPr="00AA05A9">
        <w:rPr>
          <w:rFonts w:ascii="Sylfaen" w:hAnsi="Sylfaen" w:cs="Sylfaen"/>
          <w:strike/>
          <w:lang w:val="ka-GE"/>
        </w:rPr>
        <w:t>სხვათა</w:t>
      </w:r>
      <w:r w:rsidR="00D80A45" w:rsidRPr="00AA05A9">
        <w:rPr>
          <w:rFonts w:ascii="Sylfaen" w:hAnsi="Sylfaen"/>
          <w:strike/>
          <w:lang w:val="ka-GE"/>
        </w:rPr>
        <w:t xml:space="preserve"> </w:t>
      </w:r>
      <w:r w:rsidR="00D80A45" w:rsidRPr="00AA05A9">
        <w:rPr>
          <w:rFonts w:ascii="Sylfaen" w:hAnsi="Sylfaen" w:cs="Sylfaen"/>
          <w:strike/>
          <w:lang w:val="ka-GE"/>
        </w:rPr>
        <w:t>მიერ</w:t>
      </w:r>
      <w:r w:rsidR="00D80A45" w:rsidRPr="00AA05A9">
        <w:rPr>
          <w:rFonts w:ascii="Sylfaen" w:hAnsi="Sylfaen"/>
          <w:strike/>
          <w:lang w:val="ka-GE"/>
        </w:rPr>
        <w:t xml:space="preserve"> </w:t>
      </w:r>
      <w:r w:rsidR="00D80A45" w:rsidRPr="00AA05A9">
        <w:rPr>
          <w:rFonts w:ascii="Sylfaen" w:hAnsi="Sylfaen" w:cs="Sylfaen"/>
          <w:strike/>
          <w:lang w:val="ka-GE"/>
        </w:rPr>
        <w:t>მსგავსი</w:t>
      </w:r>
      <w:r w:rsidR="00D80A45" w:rsidRPr="00AA05A9">
        <w:rPr>
          <w:rFonts w:ascii="Sylfaen" w:hAnsi="Sylfaen"/>
          <w:strike/>
          <w:lang w:val="ka-GE"/>
        </w:rPr>
        <w:t xml:space="preserve"> </w:t>
      </w:r>
      <w:r w:rsidR="00D80A45" w:rsidRPr="00AA05A9">
        <w:rPr>
          <w:rFonts w:ascii="Sylfaen" w:hAnsi="Sylfaen" w:cs="Sylfaen"/>
          <w:strike/>
          <w:lang w:val="ka-GE"/>
        </w:rPr>
        <w:t>სავალო</w:t>
      </w:r>
      <w:r w:rsidR="00D80A45" w:rsidRPr="00AA05A9">
        <w:rPr>
          <w:rFonts w:ascii="Sylfaen" w:hAnsi="Sylfaen"/>
          <w:strike/>
          <w:lang w:val="ka-GE"/>
        </w:rPr>
        <w:t xml:space="preserve"> </w:t>
      </w:r>
      <w:r w:rsidR="00D80A45" w:rsidRPr="00AA05A9">
        <w:rPr>
          <w:rFonts w:ascii="Sylfaen" w:hAnsi="Sylfaen" w:cs="Sylfaen"/>
          <w:strike/>
          <w:lang w:val="ka-GE"/>
        </w:rPr>
        <w:t>ინსტრუმენტებისათვის</w:t>
      </w:r>
      <w:r w:rsidR="00D80A45" w:rsidRPr="00AA05A9">
        <w:rPr>
          <w:rFonts w:ascii="Sylfaen" w:hAnsi="Sylfaen"/>
          <w:strike/>
          <w:lang w:val="ka-GE"/>
        </w:rPr>
        <w:t xml:space="preserve"> </w:t>
      </w:r>
      <w:r w:rsidR="00D80A45" w:rsidRPr="00AA05A9">
        <w:rPr>
          <w:rFonts w:ascii="Sylfaen" w:hAnsi="Sylfaen" w:cs="Sylfaen"/>
          <w:strike/>
          <w:lang w:val="ka-GE"/>
        </w:rPr>
        <w:t>გათვალისწინებულ</w:t>
      </w:r>
      <w:r w:rsidR="00D80A45" w:rsidRPr="00AA05A9">
        <w:rPr>
          <w:rFonts w:ascii="Sylfaen" w:hAnsi="Sylfaen"/>
          <w:strike/>
          <w:lang w:val="ka-GE"/>
        </w:rPr>
        <w:t xml:space="preserve"> </w:t>
      </w:r>
      <w:r w:rsidR="00D80A45" w:rsidRPr="00AA05A9">
        <w:rPr>
          <w:rFonts w:ascii="Sylfaen" w:hAnsi="Sylfaen" w:cs="Sylfaen"/>
          <w:strike/>
          <w:lang w:val="ka-GE"/>
        </w:rPr>
        <w:t>მიმდინარე</w:t>
      </w:r>
      <w:r w:rsidR="00D80A45" w:rsidRPr="00AA05A9">
        <w:rPr>
          <w:rFonts w:ascii="Sylfaen" w:hAnsi="Sylfaen"/>
          <w:strike/>
          <w:lang w:val="ka-GE"/>
        </w:rPr>
        <w:t xml:space="preserve"> </w:t>
      </w:r>
      <w:r w:rsidR="00D80A45" w:rsidRPr="00AA05A9">
        <w:rPr>
          <w:rFonts w:ascii="Sylfaen" w:hAnsi="Sylfaen" w:cs="Sylfaen"/>
          <w:strike/>
          <w:lang w:val="ka-GE"/>
        </w:rPr>
        <w:t>საბაზრო</w:t>
      </w:r>
      <w:r w:rsidR="00D80A45" w:rsidRPr="00AA05A9">
        <w:rPr>
          <w:rFonts w:ascii="Sylfaen" w:hAnsi="Sylfaen"/>
          <w:strike/>
          <w:lang w:val="ka-GE"/>
        </w:rPr>
        <w:t xml:space="preserve"> </w:t>
      </w:r>
      <w:r w:rsidR="00D80A45" w:rsidRPr="00AA05A9">
        <w:rPr>
          <w:rFonts w:ascii="Sylfaen" w:hAnsi="Sylfaen" w:cs="Sylfaen"/>
          <w:strike/>
          <w:lang w:val="ka-GE"/>
        </w:rPr>
        <w:t>პირობებსა</w:t>
      </w:r>
      <w:r w:rsidR="00D80A45" w:rsidRPr="00AA05A9">
        <w:rPr>
          <w:rFonts w:ascii="Sylfaen" w:hAnsi="Sylfaen"/>
          <w:strike/>
          <w:lang w:val="ka-GE"/>
        </w:rPr>
        <w:t xml:space="preserve"> </w:t>
      </w:r>
      <w:r w:rsidR="00D80A45" w:rsidRPr="00AA05A9">
        <w:rPr>
          <w:rFonts w:ascii="Sylfaen" w:hAnsi="Sylfaen" w:cs="Sylfaen"/>
          <w:strike/>
          <w:lang w:val="ka-GE"/>
        </w:rPr>
        <w:t>თუ</w:t>
      </w:r>
      <w:r w:rsidR="00D80A45" w:rsidRPr="00AA05A9">
        <w:rPr>
          <w:rFonts w:ascii="Sylfaen" w:hAnsi="Sylfaen"/>
          <w:strike/>
          <w:lang w:val="ka-GE"/>
        </w:rPr>
        <w:t xml:space="preserve"> </w:t>
      </w:r>
      <w:r w:rsidR="00D80A45" w:rsidRPr="00AA05A9">
        <w:rPr>
          <w:rFonts w:ascii="Sylfaen" w:hAnsi="Sylfaen" w:cs="Sylfaen"/>
          <w:strike/>
          <w:lang w:val="ka-GE"/>
        </w:rPr>
        <w:t>საპროცენტო</w:t>
      </w:r>
      <w:r w:rsidR="00D80A45" w:rsidRPr="00AA05A9">
        <w:rPr>
          <w:rFonts w:ascii="Sylfaen" w:hAnsi="Sylfaen"/>
          <w:strike/>
          <w:lang w:val="ka-GE"/>
        </w:rPr>
        <w:t xml:space="preserve"> </w:t>
      </w:r>
      <w:r w:rsidR="00D80A45" w:rsidRPr="00AA05A9">
        <w:rPr>
          <w:rFonts w:ascii="Sylfaen" w:hAnsi="Sylfaen" w:cs="Sylfaen"/>
          <w:strike/>
          <w:lang w:val="ka-GE"/>
        </w:rPr>
        <w:t>განაკვეთებზე</w:t>
      </w:r>
      <w:r w:rsidR="00D80A45" w:rsidRPr="00AA05A9">
        <w:rPr>
          <w:rFonts w:ascii="Sylfaen" w:hAnsi="Sylfaen"/>
          <w:strike/>
          <w:lang w:val="ka-GE"/>
        </w:rPr>
        <w:t xml:space="preserve"> </w:t>
      </w:r>
      <w:r w:rsidR="00D80A45" w:rsidRPr="00AA05A9">
        <w:rPr>
          <w:rFonts w:ascii="Sylfaen" w:hAnsi="Sylfaen" w:cs="Sylfaen"/>
          <w:strike/>
          <w:lang w:val="ka-GE"/>
        </w:rPr>
        <w:t>დაყრდნობით</w:t>
      </w:r>
      <w:r w:rsidR="00D80A45" w:rsidRPr="00AA05A9">
        <w:rPr>
          <w:rFonts w:ascii="Sylfaen" w:hAnsi="Sylfaen"/>
          <w:strike/>
          <w:lang w:val="ka-GE"/>
        </w:rPr>
        <w:t xml:space="preserve"> (</w:t>
      </w:r>
      <w:r w:rsidR="00D80A45" w:rsidRPr="00AA05A9">
        <w:rPr>
          <w:rFonts w:ascii="Sylfaen" w:hAnsi="Sylfaen" w:cs="Sylfaen"/>
          <w:strike/>
          <w:lang w:val="ka-GE"/>
        </w:rPr>
        <w:t>ე</w:t>
      </w:r>
      <w:r w:rsidR="00D80A45" w:rsidRPr="00AA05A9">
        <w:rPr>
          <w:rFonts w:ascii="Sylfaen" w:hAnsi="Sylfaen"/>
          <w:strike/>
          <w:lang w:val="ka-GE"/>
        </w:rPr>
        <w:t>.</w:t>
      </w:r>
      <w:r w:rsidR="00D80A45" w:rsidRPr="00AA05A9">
        <w:rPr>
          <w:rFonts w:ascii="Sylfaen" w:hAnsi="Sylfaen" w:cs="Sylfaen"/>
          <w:strike/>
          <w:lang w:val="ka-GE"/>
        </w:rPr>
        <w:t>ი</w:t>
      </w:r>
      <w:r w:rsidR="00D80A45" w:rsidRPr="00AA05A9">
        <w:rPr>
          <w:rFonts w:ascii="Sylfaen" w:hAnsi="Sylfaen"/>
          <w:strike/>
          <w:lang w:val="ka-GE"/>
        </w:rPr>
        <w:t xml:space="preserve">. </w:t>
      </w:r>
      <w:r w:rsidR="00D80A45" w:rsidRPr="00AA05A9">
        <w:rPr>
          <w:rFonts w:ascii="Sylfaen" w:hAnsi="Sylfaen" w:cs="Sylfaen"/>
          <w:strike/>
          <w:lang w:val="ka-GE"/>
        </w:rPr>
        <w:t>მსგავსი</w:t>
      </w:r>
      <w:r w:rsidR="00D80A45" w:rsidRPr="00AA05A9">
        <w:rPr>
          <w:rFonts w:ascii="Sylfaen" w:hAnsi="Sylfaen"/>
          <w:strike/>
          <w:lang w:val="ka-GE"/>
        </w:rPr>
        <w:t xml:space="preserve"> </w:t>
      </w:r>
      <w:r w:rsidR="00D80A45" w:rsidRPr="00AA05A9">
        <w:rPr>
          <w:rFonts w:ascii="Sylfaen" w:hAnsi="Sylfaen" w:cs="Sylfaen"/>
          <w:strike/>
          <w:lang w:val="ka-GE"/>
        </w:rPr>
        <w:t>დარჩენილი</w:t>
      </w:r>
      <w:r w:rsidR="00D80A45" w:rsidRPr="00AA05A9">
        <w:rPr>
          <w:rFonts w:ascii="Sylfaen" w:hAnsi="Sylfaen"/>
          <w:strike/>
          <w:lang w:val="ka-GE"/>
        </w:rPr>
        <w:t xml:space="preserve"> </w:t>
      </w:r>
      <w:r w:rsidR="00D80A45" w:rsidRPr="00AA05A9">
        <w:rPr>
          <w:rFonts w:ascii="Sylfaen" w:hAnsi="Sylfaen" w:cs="Sylfaen"/>
          <w:strike/>
          <w:lang w:val="ka-GE"/>
        </w:rPr>
        <w:t>დაფარვის</w:t>
      </w:r>
      <w:r w:rsidR="00D80A45" w:rsidRPr="00AA05A9">
        <w:rPr>
          <w:rFonts w:ascii="Sylfaen" w:hAnsi="Sylfaen"/>
          <w:strike/>
          <w:lang w:val="ka-GE"/>
        </w:rPr>
        <w:t xml:space="preserve"> </w:t>
      </w:r>
      <w:r w:rsidR="00D80A45" w:rsidRPr="00AA05A9">
        <w:rPr>
          <w:rFonts w:ascii="Sylfaen" w:hAnsi="Sylfaen" w:cs="Sylfaen"/>
          <w:strike/>
          <w:lang w:val="ka-GE"/>
        </w:rPr>
        <w:t>თანხის</w:t>
      </w:r>
      <w:r w:rsidR="00D80A45" w:rsidRPr="00AA05A9">
        <w:rPr>
          <w:rFonts w:ascii="Sylfaen" w:hAnsi="Sylfaen"/>
          <w:strike/>
          <w:lang w:val="ka-GE"/>
        </w:rPr>
        <w:t xml:space="preserve">, </w:t>
      </w:r>
      <w:r w:rsidR="00D80A45" w:rsidRPr="00AA05A9">
        <w:rPr>
          <w:rFonts w:ascii="Sylfaen" w:hAnsi="Sylfaen" w:cs="Sylfaen"/>
          <w:strike/>
          <w:lang w:val="ka-GE"/>
        </w:rPr>
        <w:t>ფულადი</w:t>
      </w:r>
      <w:r w:rsidR="00D80A45" w:rsidRPr="00AA05A9">
        <w:rPr>
          <w:rFonts w:ascii="Sylfaen" w:hAnsi="Sylfaen"/>
          <w:strike/>
          <w:lang w:val="ka-GE"/>
        </w:rPr>
        <w:t xml:space="preserve"> </w:t>
      </w:r>
      <w:r w:rsidR="00D80A45" w:rsidRPr="00AA05A9">
        <w:rPr>
          <w:rFonts w:ascii="Sylfaen" w:hAnsi="Sylfaen" w:cs="Sylfaen"/>
          <w:strike/>
          <w:lang w:val="ka-GE"/>
        </w:rPr>
        <w:t>სახსრების</w:t>
      </w:r>
      <w:r w:rsidR="00D80A45" w:rsidRPr="00AA05A9">
        <w:rPr>
          <w:rFonts w:ascii="Sylfaen" w:hAnsi="Sylfaen"/>
          <w:strike/>
          <w:lang w:val="ka-GE"/>
        </w:rPr>
        <w:t xml:space="preserve">, </w:t>
      </w:r>
      <w:r w:rsidR="00D80A45" w:rsidRPr="00AA05A9">
        <w:rPr>
          <w:rFonts w:ascii="Sylfaen" w:hAnsi="Sylfaen" w:cs="Sylfaen"/>
          <w:strike/>
          <w:lang w:val="ka-GE"/>
        </w:rPr>
        <w:t>ვალუტის</w:t>
      </w:r>
      <w:r w:rsidR="00D80A45" w:rsidRPr="00AA05A9">
        <w:rPr>
          <w:rFonts w:ascii="Sylfaen" w:hAnsi="Sylfaen"/>
          <w:strike/>
          <w:lang w:val="ka-GE"/>
        </w:rPr>
        <w:t xml:space="preserve">, </w:t>
      </w:r>
      <w:r w:rsidR="00D80A45" w:rsidRPr="00AA05A9">
        <w:rPr>
          <w:rFonts w:ascii="Sylfaen" w:hAnsi="Sylfaen" w:cs="Sylfaen"/>
          <w:strike/>
          <w:lang w:val="ka-GE"/>
        </w:rPr>
        <w:t>საკრედიტო</w:t>
      </w:r>
      <w:r w:rsidR="00D80A45" w:rsidRPr="00AA05A9">
        <w:rPr>
          <w:rFonts w:ascii="Sylfaen" w:hAnsi="Sylfaen"/>
          <w:strike/>
          <w:lang w:val="ka-GE"/>
        </w:rPr>
        <w:t xml:space="preserve"> </w:t>
      </w:r>
      <w:r w:rsidR="00D80A45" w:rsidRPr="00AA05A9">
        <w:rPr>
          <w:rFonts w:ascii="Sylfaen" w:hAnsi="Sylfaen" w:cs="Sylfaen"/>
          <w:strike/>
          <w:lang w:val="ka-GE"/>
        </w:rPr>
        <w:t>რისკის</w:t>
      </w:r>
      <w:r w:rsidR="00D80A45" w:rsidRPr="00AA05A9">
        <w:rPr>
          <w:rFonts w:ascii="Sylfaen" w:hAnsi="Sylfaen"/>
          <w:strike/>
          <w:lang w:val="ka-GE"/>
        </w:rPr>
        <w:t xml:space="preserve">, </w:t>
      </w:r>
      <w:r w:rsidR="00D80A45" w:rsidRPr="00AA05A9">
        <w:rPr>
          <w:rFonts w:ascii="Sylfaen" w:hAnsi="Sylfaen" w:cs="Sylfaen"/>
          <w:strike/>
          <w:lang w:val="ka-GE"/>
        </w:rPr>
        <w:t>გირაოსი</w:t>
      </w:r>
      <w:r w:rsidR="00D80A45" w:rsidRPr="00AA05A9">
        <w:rPr>
          <w:rFonts w:ascii="Sylfaen" w:hAnsi="Sylfaen"/>
          <w:strike/>
          <w:lang w:val="ka-GE"/>
        </w:rPr>
        <w:t xml:space="preserve"> </w:t>
      </w:r>
      <w:r w:rsidR="00D80A45" w:rsidRPr="00AA05A9">
        <w:rPr>
          <w:rFonts w:ascii="Sylfaen" w:hAnsi="Sylfaen" w:cs="Sylfaen"/>
          <w:strike/>
          <w:lang w:val="ka-GE"/>
        </w:rPr>
        <w:t>და</w:t>
      </w:r>
      <w:r w:rsidR="00D80A45" w:rsidRPr="00AA05A9">
        <w:rPr>
          <w:rFonts w:ascii="Sylfaen" w:hAnsi="Sylfaen"/>
          <w:strike/>
          <w:lang w:val="ka-GE"/>
        </w:rPr>
        <w:t xml:space="preserve"> </w:t>
      </w:r>
      <w:r w:rsidR="00D80A45" w:rsidRPr="00AA05A9">
        <w:rPr>
          <w:rFonts w:ascii="Sylfaen" w:hAnsi="Sylfaen" w:cs="Sylfaen"/>
          <w:strike/>
          <w:lang w:val="ka-GE"/>
        </w:rPr>
        <w:t>საპროცენტო</w:t>
      </w:r>
      <w:r w:rsidR="00D80A45" w:rsidRPr="00AA05A9">
        <w:rPr>
          <w:rFonts w:ascii="Sylfaen" w:hAnsi="Sylfaen"/>
          <w:strike/>
          <w:lang w:val="ka-GE"/>
        </w:rPr>
        <w:t xml:space="preserve"> </w:t>
      </w:r>
      <w:r w:rsidR="00D80A45" w:rsidRPr="00AA05A9">
        <w:rPr>
          <w:rFonts w:ascii="Sylfaen" w:hAnsi="Sylfaen" w:cs="Sylfaen"/>
          <w:strike/>
          <w:lang w:val="ka-GE"/>
        </w:rPr>
        <w:t>განაკვეთის</w:t>
      </w:r>
      <w:r w:rsidR="00D80A45" w:rsidRPr="00AA05A9">
        <w:rPr>
          <w:rFonts w:ascii="Sylfaen" w:hAnsi="Sylfaen"/>
          <w:strike/>
          <w:lang w:val="ka-GE"/>
        </w:rPr>
        <w:t xml:space="preserve">. </w:t>
      </w:r>
      <w:r w:rsidR="00D80A45" w:rsidRPr="00AA05A9">
        <w:rPr>
          <w:rFonts w:ascii="Sylfaen" w:hAnsi="Sylfaen" w:cs="Sylfaen"/>
          <w:strike/>
          <w:lang w:val="ka-GE"/>
        </w:rPr>
        <w:t>მეორე</w:t>
      </w:r>
      <w:r w:rsidR="00D80A45" w:rsidRPr="00AA05A9">
        <w:rPr>
          <w:rFonts w:ascii="Sylfaen" w:hAnsi="Sylfaen"/>
          <w:strike/>
          <w:lang w:val="ka-GE"/>
        </w:rPr>
        <w:t xml:space="preserve"> </w:t>
      </w:r>
      <w:r w:rsidR="00D80A45" w:rsidRPr="00AA05A9">
        <w:rPr>
          <w:rFonts w:ascii="Sylfaen" w:hAnsi="Sylfaen" w:cs="Sylfaen"/>
          <w:strike/>
          <w:lang w:val="ka-GE"/>
        </w:rPr>
        <w:t>მხრივ</w:t>
      </w:r>
      <w:r w:rsidR="00D80A45" w:rsidRPr="00AA05A9">
        <w:rPr>
          <w:rFonts w:ascii="Sylfaen" w:hAnsi="Sylfaen"/>
          <w:strike/>
          <w:lang w:val="ka-GE"/>
        </w:rPr>
        <w:t xml:space="preserve">, </w:t>
      </w:r>
      <w:r w:rsidR="00D80A45" w:rsidRPr="00AA05A9">
        <w:rPr>
          <w:rFonts w:ascii="Sylfaen" w:hAnsi="Sylfaen" w:cs="Sylfaen"/>
          <w:strike/>
          <w:lang w:val="ka-GE"/>
        </w:rPr>
        <w:t>იმ</w:t>
      </w:r>
      <w:r w:rsidR="00D80A45" w:rsidRPr="00AA05A9">
        <w:rPr>
          <w:rFonts w:ascii="Sylfaen" w:hAnsi="Sylfaen"/>
          <w:strike/>
          <w:lang w:val="ka-GE"/>
        </w:rPr>
        <w:t xml:space="preserve"> </w:t>
      </w:r>
      <w:r w:rsidR="00D80A45" w:rsidRPr="00AA05A9">
        <w:rPr>
          <w:rFonts w:ascii="Sylfaen" w:hAnsi="Sylfaen" w:cs="Sylfaen"/>
          <w:strike/>
          <w:lang w:val="ka-GE"/>
        </w:rPr>
        <w:t>შემთხვევაში</w:t>
      </w:r>
      <w:r w:rsidR="00D80A45" w:rsidRPr="00AA05A9">
        <w:rPr>
          <w:rFonts w:ascii="Sylfaen" w:hAnsi="Sylfaen"/>
          <w:strike/>
          <w:lang w:val="ka-GE"/>
        </w:rPr>
        <w:t xml:space="preserve">, </w:t>
      </w:r>
      <w:r w:rsidR="00D80A45" w:rsidRPr="00AA05A9">
        <w:rPr>
          <w:rFonts w:ascii="Sylfaen" w:hAnsi="Sylfaen" w:cs="Sylfaen"/>
          <w:strike/>
          <w:lang w:val="ka-GE"/>
        </w:rPr>
        <w:t>თუ</w:t>
      </w:r>
      <w:r w:rsidR="00D80A45" w:rsidRPr="00AA05A9">
        <w:rPr>
          <w:rFonts w:ascii="Sylfaen" w:hAnsi="Sylfaen"/>
          <w:strike/>
          <w:lang w:val="ka-GE"/>
        </w:rPr>
        <w:t xml:space="preserve"> </w:t>
      </w:r>
      <w:r w:rsidR="00D80A45" w:rsidRPr="00AA05A9">
        <w:rPr>
          <w:rFonts w:ascii="Sylfaen" w:hAnsi="Sylfaen" w:cs="Sylfaen"/>
          <w:strike/>
          <w:lang w:val="ka-GE"/>
        </w:rPr>
        <w:t>არ</w:t>
      </w:r>
      <w:r w:rsidR="00D80A45" w:rsidRPr="00AA05A9">
        <w:rPr>
          <w:rFonts w:ascii="Sylfaen" w:hAnsi="Sylfaen"/>
          <w:strike/>
          <w:lang w:val="ka-GE"/>
        </w:rPr>
        <w:t xml:space="preserve"> </w:t>
      </w:r>
      <w:r w:rsidR="00D80A45" w:rsidRPr="00AA05A9">
        <w:rPr>
          <w:rFonts w:ascii="Sylfaen" w:hAnsi="Sylfaen" w:cs="Sylfaen"/>
          <w:strike/>
          <w:lang w:val="ka-GE"/>
        </w:rPr>
        <w:t>არსებობს</w:t>
      </w:r>
      <w:r w:rsidR="00D80A45" w:rsidRPr="00AA05A9">
        <w:rPr>
          <w:rFonts w:ascii="Sylfaen" w:hAnsi="Sylfaen"/>
          <w:strike/>
          <w:lang w:val="ka-GE"/>
        </w:rPr>
        <w:t xml:space="preserve"> </w:t>
      </w:r>
      <w:r w:rsidR="00D80A45" w:rsidRPr="00AA05A9">
        <w:rPr>
          <w:rFonts w:ascii="Sylfaen" w:hAnsi="Sylfaen" w:cs="Sylfaen"/>
          <w:strike/>
          <w:lang w:val="ka-GE"/>
        </w:rPr>
        <w:t>დებიტორის</w:t>
      </w:r>
      <w:r w:rsidR="00D80A45" w:rsidRPr="00AA05A9">
        <w:rPr>
          <w:rFonts w:ascii="Sylfaen" w:hAnsi="Sylfaen"/>
          <w:strike/>
          <w:lang w:val="ka-GE"/>
        </w:rPr>
        <w:t xml:space="preserve"> </w:t>
      </w:r>
      <w:r w:rsidR="00D80A45" w:rsidRPr="00AA05A9">
        <w:rPr>
          <w:rFonts w:ascii="Sylfaen" w:hAnsi="Sylfaen" w:cs="Sylfaen"/>
          <w:strike/>
          <w:lang w:val="ka-GE"/>
        </w:rPr>
        <w:t>საკრედიტო</w:t>
      </w:r>
      <w:r w:rsidR="00D80A45" w:rsidRPr="00AA05A9">
        <w:rPr>
          <w:rFonts w:ascii="Sylfaen" w:hAnsi="Sylfaen"/>
          <w:strike/>
          <w:lang w:val="ka-GE"/>
        </w:rPr>
        <w:t xml:space="preserve"> </w:t>
      </w:r>
      <w:r w:rsidR="00D80A45" w:rsidRPr="00AA05A9">
        <w:rPr>
          <w:rFonts w:ascii="Sylfaen" w:hAnsi="Sylfaen" w:cs="Sylfaen"/>
          <w:strike/>
          <w:lang w:val="ka-GE"/>
        </w:rPr>
        <w:t>რისკის</w:t>
      </w:r>
      <w:r w:rsidR="00D80A45" w:rsidRPr="00AA05A9">
        <w:rPr>
          <w:rFonts w:ascii="Sylfaen" w:hAnsi="Sylfaen"/>
          <w:strike/>
          <w:lang w:val="ka-GE"/>
        </w:rPr>
        <w:t xml:space="preserve"> </w:t>
      </w:r>
      <w:r w:rsidR="00D80A45" w:rsidRPr="00AA05A9">
        <w:rPr>
          <w:rFonts w:ascii="Sylfaen" w:hAnsi="Sylfaen" w:cs="Sylfaen"/>
          <w:strike/>
          <w:lang w:val="ka-GE"/>
        </w:rPr>
        <w:t>ცვლილება</w:t>
      </w:r>
      <w:r w:rsidR="00D80A45" w:rsidRPr="00AA05A9">
        <w:rPr>
          <w:rFonts w:ascii="Sylfaen" w:hAnsi="Sylfaen"/>
          <w:strike/>
          <w:lang w:val="ka-GE"/>
        </w:rPr>
        <w:t xml:space="preserve"> </w:t>
      </w:r>
      <w:r w:rsidR="00D80A45" w:rsidRPr="00AA05A9">
        <w:rPr>
          <w:rFonts w:ascii="Sylfaen" w:hAnsi="Sylfaen" w:cs="Sylfaen"/>
          <w:strike/>
          <w:lang w:val="ka-GE"/>
        </w:rPr>
        <w:t>და</w:t>
      </w:r>
      <w:r w:rsidR="00D80A45" w:rsidRPr="00AA05A9">
        <w:rPr>
          <w:rFonts w:ascii="Sylfaen" w:hAnsi="Sylfaen"/>
          <w:strike/>
          <w:lang w:val="ka-GE"/>
        </w:rPr>
        <w:t xml:space="preserve"> </w:t>
      </w:r>
      <w:r w:rsidR="00D80A45" w:rsidRPr="00AA05A9">
        <w:rPr>
          <w:rFonts w:ascii="Sylfaen" w:hAnsi="Sylfaen" w:cs="Sylfaen"/>
          <w:strike/>
          <w:lang w:val="ka-GE"/>
        </w:rPr>
        <w:t>საკრედიტო</w:t>
      </w:r>
      <w:r w:rsidR="00D80A45" w:rsidRPr="00AA05A9">
        <w:rPr>
          <w:rFonts w:ascii="Sylfaen" w:hAnsi="Sylfaen"/>
          <w:strike/>
          <w:lang w:val="ka-GE"/>
        </w:rPr>
        <w:t xml:space="preserve"> </w:t>
      </w:r>
      <w:r w:rsidR="00D80A45" w:rsidRPr="00AA05A9">
        <w:rPr>
          <w:rFonts w:ascii="Sylfaen" w:hAnsi="Sylfaen" w:cs="Sylfaen"/>
          <w:strike/>
          <w:lang w:val="ka-GE"/>
        </w:rPr>
        <w:t>სპრედი</w:t>
      </w:r>
      <w:r w:rsidR="00D80A45" w:rsidRPr="00AA05A9">
        <w:rPr>
          <w:rFonts w:ascii="Sylfaen" w:hAnsi="Sylfaen"/>
          <w:strike/>
          <w:lang w:val="ka-GE"/>
        </w:rPr>
        <w:t xml:space="preserve"> </w:t>
      </w:r>
      <w:r w:rsidR="00D80A45" w:rsidRPr="00AA05A9">
        <w:rPr>
          <w:rFonts w:ascii="Sylfaen" w:hAnsi="Sylfaen" w:cs="Sylfaen"/>
          <w:strike/>
          <w:lang w:val="ka-GE"/>
        </w:rPr>
        <w:t>სავალო</w:t>
      </w:r>
      <w:r w:rsidR="00D80A45" w:rsidRPr="00AA05A9">
        <w:rPr>
          <w:rFonts w:ascii="Sylfaen" w:hAnsi="Sylfaen"/>
          <w:strike/>
          <w:lang w:val="ka-GE"/>
        </w:rPr>
        <w:t xml:space="preserve"> </w:t>
      </w:r>
      <w:r w:rsidR="00D80A45" w:rsidRPr="00AA05A9">
        <w:rPr>
          <w:rFonts w:ascii="Sylfaen" w:hAnsi="Sylfaen" w:cs="Sylfaen"/>
          <w:strike/>
          <w:lang w:val="ka-GE"/>
        </w:rPr>
        <w:t>ინსტრუმენტის</w:t>
      </w:r>
      <w:r w:rsidR="00D80A45" w:rsidRPr="00AA05A9">
        <w:rPr>
          <w:rFonts w:ascii="Sylfaen" w:hAnsi="Sylfaen"/>
          <w:strike/>
          <w:lang w:val="ka-GE"/>
        </w:rPr>
        <w:t xml:space="preserve"> </w:t>
      </w:r>
      <w:r w:rsidR="00D80A45" w:rsidRPr="00AA05A9">
        <w:rPr>
          <w:rFonts w:ascii="Sylfaen" w:hAnsi="Sylfaen" w:cs="Sylfaen"/>
          <w:strike/>
          <w:lang w:val="ka-GE"/>
        </w:rPr>
        <w:t>წარმოშობის</w:t>
      </w:r>
      <w:r w:rsidR="00D80A45" w:rsidRPr="00AA05A9">
        <w:rPr>
          <w:rFonts w:ascii="Sylfaen" w:hAnsi="Sylfaen"/>
          <w:strike/>
          <w:lang w:val="ka-GE"/>
        </w:rPr>
        <w:t xml:space="preserve"> </w:t>
      </w:r>
      <w:r w:rsidR="00D80A45" w:rsidRPr="00AA05A9">
        <w:rPr>
          <w:rFonts w:ascii="Sylfaen" w:hAnsi="Sylfaen" w:cs="Sylfaen"/>
          <w:strike/>
          <w:lang w:val="ka-GE"/>
        </w:rPr>
        <w:t>შემდეგ</w:t>
      </w:r>
      <w:r w:rsidR="00D80A45" w:rsidRPr="00AA05A9">
        <w:rPr>
          <w:rFonts w:ascii="Sylfaen" w:hAnsi="Sylfaen"/>
          <w:strike/>
          <w:lang w:val="ka-GE"/>
        </w:rPr>
        <w:t xml:space="preserve">, </w:t>
      </w:r>
      <w:r w:rsidR="00D80A45" w:rsidRPr="00AA05A9">
        <w:rPr>
          <w:rFonts w:ascii="Sylfaen" w:hAnsi="Sylfaen" w:cs="Sylfaen"/>
          <w:strike/>
          <w:lang w:val="ka-GE"/>
        </w:rPr>
        <w:t>მიმდინარე</w:t>
      </w:r>
      <w:r w:rsidR="00D80A45" w:rsidRPr="00AA05A9">
        <w:rPr>
          <w:rFonts w:ascii="Sylfaen" w:hAnsi="Sylfaen"/>
          <w:strike/>
          <w:lang w:val="ka-GE"/>
        </w:rPr>
        <w:t xml:space="preserve"> </w:t>
      </w:r>
      <w:r w:rsidR="00D80A45" w:rsidRPr="00AA05A9">
        <w:rPr>
          <w:rFonts w:ascii="Sylfaen" w:hAnsi="Sylfaen" w:cs="Sylfaen"/>
          <w:strike/>
          <w:lang w:val="ka-GE"/>
        </w:rPr>
        <w:t>საბაზრო</w:t>
      </w:r>
      <w:r w:rsidR="00D80A45" w:rsidRPr="00AA05A9">
        <w:rPr>
          <w:rFonts w:ascii="Sylfaen" w:hAnsi="Sylfaen"/>
          <w:strike/>
          <w:lang w:val="ka-GE"/>
        </w:rPr>
        <w:t xml:space="preserve"> </w:t>
      </w:r>
      <w:r w:rsidR="00D80A45" w:rsidRPr="00AA05A9">
        <w:rPr>
          <w:rFonts w:ascii="Sylfaen" w:hAnsi="Sylfaen" w:cs="Sylfaen"/>
          <w:strike/>
          <w:lang w:val="ka-GE"/>
        </w:rPr>
        <w:t>საპროცენტო</w:t>
      </w:r>
      <w:r w:rsidR="00D80A45" w:rsidRPr="00AA05A9">
        <w:rPr>
          <w:rFonts w:ascii="Sylfaen" w:hAnsi="Sylfaen"/>
          <w:strike/>
          <w:lang w:val="ka-GE"/>
        </w:rPr>
        <w:t xml:space="preserve"> </w:t>
      </w:r>
      <w:r w:rsidR="00D80A45" w:rsidRPr="00AA05A9">
        <w:rPr>
          <w:rFonts w:ascii="Sylfaen" w:hAnsi="Sylfaen" w:cs="Sylfaen"/>
          <w:strike/>
          <w:lang w:val="ka-GE"/>
        </w:rPr>
        <w:t>განაკვეთი</w:t>
      </w:r>
      <w:r w:rsidR="00D80A45" w:rsidRPr="00AA05A9">
        <w:rPr>
          <w:rFonts w:ascii="Sylfaen" w:hAnsi="Sylfaen"/>
          <w:strike/>
          <w:lang w:val="ka-GE"/>
        </w:rPr>
        <w:t xml:space="preserve">  </w:t>
      </w:r>
      <w:r w:rsidR="00D80A45" w:rsidRPr="00AA05A9">
        <w:rPr>
          <w:rFonts w:ascii="Sylfaen" w:hAnsi="Sylfaen" w:cs="Sylfaen"/>
          <w:strike/>
          <w:lang w:val="ka-GE"/>
        </w:rPr>
        <w:t>შეიძლება</w:t>
      </w:r>
      <w:r w:rsidR="00D80A45" w:rsidRPr="00AA05A9">
        <w:rPr>
          <w:rFonts w:ascii="Sylfaen" w:hAnsi="Sylfaen"/>
          <w:strike/>
          <w:lang w:val="ka-GE"/>
        </w:rPr>
        <w:t xml:space="preserve"> </w:t>
      </w:r>
      <w:r w:rsidR="00D80A45" w:rsidRPr="00AA05A9">
        <w:rPr>
          <w:rFonts w:ascii="Sylfaen" w:hAnsi="Sylfaen" w:cs="Sylfaen"/>
          <w:strike/>
          <w:lang w:val="ka-GE"/>
        </w:rPr>
        <w:t>შეფასდეს</w:t>
      </w:r>
      <w:r w:rsidR="00D80A45" w:rsidRPr="00AA05A9">
        <w:rPr>
          <w:rFonts w:ascii="Sylfaen" w:hAnsi="Sylfaen"/>
          <w:strike/>
          <w:lang w:val="ka-GE"/>
        </w:rPr>
        <w:t xml:space="preserve"> </w:t>
      </w:r>
      <w:r w:rsidR="00D80A45" w:rsidRPr="00AA05A9">
        <w:rPr>
          <w:rFonts w:ascii="Sylfaen" w:hAnsi="Sylfaen" w:cs="Sylfaen"/>
          <w:strike/>
          <w:lang w:val="ka-GE"/>
        </w:rPr>
        <w:t>საწყისი</w:t>
      </w:r>
      <w:r w:rsidR="00D80A45" w:rsidRPr="00AA05A9">
        <w:rPr>
          <w:rFonts w:ascii="Sylfaen" w:hAnsi="Sylfaen"/>
          <w:strike/>
          <w:lang w:val="ka-GE"/>
        </w:rPr>
        <w:t xml:space="preserve"> </w:t>
      </w:r>
      <w:r w:rsidR="00D80A45" w:rsidRPr="00AA05A9">
        <w:rPr>
          <w:rFonts w:ascii="Sylfaen" w:hAnsi="Sylfaen" w:cs="Sylfaen"/>
          <w:strike/>
          <w:lang w:val="ka-GE"/>
        </w:rPr>
        <w:t>საპროცენტო</w:t>
      </w:r>
      <w:r w:rsidR="00D80A45" w:rsidRPr="00AA05A9">
        <w:rPr>
          <w:rFonts w:ascii="Sylfaen" w:hAnsi="Sylfaen"/>
          <w:strike/>
          <w:lang w:val="ka-GE"/>
        </w:rPr>
        <w:t xml:space="preserve"> </w:t>
      </w:r>
      <w:r w:rsidR="00D80A45" w:rsidRPr="00AA05A9">
        <w:rPr>
          <w:rFonts w:ascii="Sylfaen" w:hAnsi="Sylfaen" w:cs="Sylfaen"/>
          <w:strike/>
          <w:lang w:val="ka-GE"/>
        </w:rPr>
        <w:t>განაკვეთის</w:t>
      </w:r>
      <w:r w:rsidR="00D80A45" w:rsidRPr="00AA05A9">
        <w:rPr>
          <w:rFonts w:ascii="Sylfaen" w:hAnsi="Sylfaen"/>
          <w:strike/>
          <w:lang w:val="ka-GE"/>
        </w:rPr>
        <w:t xml:space="preserve"> </w:t>
      </w:r>
      <w:r w:rsidR="00D80A45" w:rsidRPr="00AA05A9">
        <w:rPr>
          <w:rFonts w:ascii="Sylfaen" w:hAnsi="Sylfaen" w:cs="Sylfaen"/>
          <w:strike/>
          <w:lang w:val="ka-GE"/>
        </w:rPr>
        <w:t>გამოყენებით</w:t>
      </w:r>
      <w:r w:rsidR="00D80A45" w:rsidRPr="00AA05A9">
        <w:rPr>
          <w:rFonts w:ascii="Sylfaen" w:hAnsi="Sylfaen"/>
          <w:strike/>
          <w:lang w:val="ka-GE"/>
        </w:rPr>
        <w:t xml:space="preserve">. </w:t>
      </w:r>
      <w:r w:rsidR="00D80A45" w:rsidRPr="00AA05A9">
        <w:rPr>
          <w:rFonts w:ascii="Sylfaen" w:hAnsi="Sylfaen" w:cs="Sylfaen"/>
          <w:strike/>
          <w:lang w:val="ka-GE"/>
        </w:rPr>
        <w:t>ეს</w:t>
      </w:r>
      <w:r w:rsidR="00D80A45" w:rsidRPr="00AA05A9">
        <w:rPr>
          <w:rFonts w:ascii="Sylfaen" w:hAnsi="Sylfaen"/>
          <w:strike/>
          <w:lang w:val="ka-GE"/>
        </w:rPr>
        <w:t xml:space="preserve"> </w:t>
      </w:r>
      <w:r w:rsidR="00D80A45" w:rsidRPr="00AA05A9">
        <w:rPr>
          <w:rFonts w:ascii="Sylfaen" w:hAnsi="Sylfaen" w:cs="Sylfaen"/>
          <w:strike/>
          <w:lang w:val="ka-GE"/>
        </w:rPr>
        <w:t>ასახავს</w:t>
      </w:r>
      <w:r w:rsidR="00D80A45" w:rsidRPr="00AA05A9">
        <w:rPr>
          <w:rFonts w:ascii="Sylfaen" w:hAnsi="Sylfaen"/>
          <w:strike/>
          <w:lang w:val="ka-GE"/>
        </w:rPr>
        <w:t xml:space="preserve"> </w:t>
      </w:r>
      <w:r w:rsidR="00D80A45" w:rsidRPr="00AA05A9">
        <w:rPr>
          <w:rFonts w:ascii="Sylfaen" w:hAnsi="Sylfaen" w:cs="Sylfaen"/>
          <w:strike/>
          <w:lang w:val="ka-GE"/>
        </w:rPr>
        <w:t>უკეთეს</w:t>
      </w:r>
      <w:r w:rsidR="00D80A45" w:rsidRPr="00AA05A9">
        <w:rPr>
          <w:rFonts w:ascii="Sylfaen" w:hAnsi="Sylfaen"/>
          <w:strike/>
          <w:lang w:val="ka-GE"/>
        </w:rPr>
        <w:t xml:space="preserve"> </w:t>
      </w:r>
      <w:r w:rsidR="00D80A45" w:rsidRPr="00AA05A9">
        <w:rPr>
          <w:rFonts w:ascii="Sylfaen" w:hAnsi="Sylfaen" w:cs="Sylfaen"/>
          <w:strike/>
          <w:lang w:val="ka-GE"/>
        </w:rPr>
        <w:t>საკრედიტო</w:t>
      </w:r>
      <w:r w:rsidR="00D80A45" w:rsidRPr="00AA05A9">
        <w:rPr>
          <w:rFonts w:ascii="Sylfaen" w:hAnsi="Sylfaen"/>
          <w:strike/>
          <w:lang w:val="ka-GE"/>
        </w:rPr>
        <w:t xml:space="preserve"> </w:t>
      </w:r>
      <w:r w:rsidR="00D80A45" w:rsidRPr="00AA05A9">
        <w:rPr>
          <w:rFonts w:ascii="Sylfaen" w:hAnsi="Sylfaen" w:cs="Sylfaen"/>
          <w:strike/>
          <w:lang w:val="ka-GE"/>
        </w:rPr>
        <w:t>ხარისხს</w:t>
      </w:r>
      <w:r w:rsidR="00D80A45" w:rsidRPr="00AA05A9">
        <w:rPr>
          <w:rFonts w:ascii="Sylfaen" w:hAnsi="Sylfaen"/>
          <w:strike/>
          <w:lang w:val="ka-GE"/>
        </w:rPr>
        <w:t xml:space="preserve">, </w:t>
      </w:r>
      <w:r w:rsidR="00D80A45" w:rsidRPr="00AA05A9">
        <w:rPr>
          <w:rFonts w:ascii="Sylfaen" w:hAnsi="Sylfaen" w:cs="Sylfaen"/>
          <w:strike/>
          <w:lang w:val="ka-GE"/>
        </w:rPr>
        <w:t>რომელიც</w:t>
      </w:r>
      <w:r w:rsidR="00D80A45" w:rsidRPr="00AA05A9">
        <w:rPr>
          <w:rFonts w:ascii="Sylfaen" w:hAnsi="Sylfaen"/>
          <w:strike/>
          <w:lang w:val="ka-GE"/>
        </w:rPr>
        <w:t xml:space="preserve"> </w:t>
      </w:r>
      <w:r w:rsidR="00D80A45" w:rsidRPr="00AA05A9">
        <w:rPr>
          <w:rFonts w:ascii="Sylfaen" w:hAnsi="Sylfaen" w:cs="Sylfaen"/>
          <w:strike/>
          <w:lang w:val="ka-GE"/>
        </w:rPr>
        <w:t>მუდმივი</w:t>
      </w:r>
      <w:r w:rsidR="00D80A45" w:rsidRPr="00AA05A9">
        <w:rPr>
          <w:rFonts w:ascii="Sylfaen" w:hAnsi="Sylfaen"/>
          <w:strike/>
          <w:lang w:val="ka-GE"/>
        </w:rPr>
        <w:t xml:space="preserve"> </w:t>
      </w:r>
      <w:r w:rsidR="00D80A45" w:rsidRPr="00AA05A9">
        <w:rPr>
          <w:rFonts w:ascii="Sylfaen" w:hAnsi="Sylfaen" w:cs="Sylfaen"/>
          <w:strike/>
          <w:lang w:val="ka-GE"/>
        </w:rPr>
        <w:t>საკრედიტო</w:t>
      </w:r>
      <w:r w:rsidR="00D80A45" w:rsidRPr="00AA05A9">
        <w:rPr>
          <w:rFonts w:ascii="Sylfaen" w:hAnsi="Sylfaen"/>
          <w:strike/>
          <w:lang w:val="ka-GE"/>
        </w:rPr>
        <w:t xml:space="preserve"> </w:t>
      </w:r>
      <w:r w:rsidR="00D80A45" w:rsidRPr="00AA05A9">
        <w:rPr>
          <w:rFonts w:ascii="Sylfaen" w:hAnsi="Sylfaen" w:cs="Sylfaen"/>
          <w:strike/>
          <w:lang w:val="ka-GE"/>
        </w:rPr>
        <w:t>სპრედის</w:t>
      </w:r>
      <w:r w:rsidR="00D80A45" w:rsidRPr="00AA05A9">
        <w:rPr>
          <w:rFonts w:ascii="Sylfaen" w:hAnsi="Sylfaen"/>
          <w:strike/>
          <w:lang w:val="ka-GE"/>
        </w:rPr>
        <w:t xml:space="preserve"> </w:t>
      </w:r>
      <w:r w:rsidR="00D80A45" w:rsidRPr="00AA05A9">
        <w:rPr>
          <w:rFonts w:ascii="Sylfaen" w:hAnsi="Sylfaen" w:cs="Sylfaen"/>
          <w:strike/>
          <w:lang w:val="ka-GE"/>
        </w:rPr>
        <w:t>შენარჩუნების</w:t>
      </w:r>
      <w:r w:rsidR="00D80A45" w:rsidRPr="00AA05A9">
        <w:rPr>
          <w:rFonts w:ascii="Sylfaen" w:hAnsi="Sylfaen"/>
          <w:strike/>
          <w:lang w:val="ka-GE"/>
        </w:rPr>
        <w:t xml:space="preserve"> </w:t>
      </w:r>
      <w:r w:rsidR="00D80A45" w:rsidRPr="00AA05A9">
        <w:rPr>
          <w:rFonts w:ascii="Sylfaen" w:hAnsi="Sylfaen" w:cs="Sylfaen"/>
          <w:strike/>
          <w:lang w:val="ka-GE"/>
        </w:rPr>
        <w:t>მეშვეობითა</w:t>
      </w:r>
      <w:r w:rsidR="00D80A45" w:rsidRPr="00AA05A9">
        <w:rPr>
          <w:rFonts w:ascii="Sylfaen" w:hAnsi="Sylfaen"/>
          <w:strike/>
          <w:lang w:val="ka-GE"/>
        </w:rPr>
        <w:t xml:space="preserve"> </w:t>
      </w:r>
      <w:r w:rsidR="00D80A45" w:rsidRPr="00AA05A9">
        <w:rPr>
          <w:rFonts w:ascii="Sylfaen" w:hAnsi="Sylfaen" w:cs="Sylfaen"/>
          <w:strike/>
          <w:lang w:val="ka-GE"/>
        </w:rPr>
        <w:t>და</w:t>
      </w:r>
      <w:r w:rsidR="00D80A45" w:rsidRPr="00AA05A9">
        <w:rPr>
          <w:rFonts w:ascii="Sylfaen" w:hAnsi="Sylfaen"/>
          <w:strike/>
          <w:lang w:val="ka-GE"/>
        </w:rPr>
        <w:t xml:space="preserve"> </w:t>
      </w:r>
      <w:r w:rsidR="00D80A45" w:rsidRPr="00AA05A9">
        <w:rPr>
          <w:rFonts w:ascii="Sylfaen" w:hAnsi="Sylfaen" w:cs="Sylfaen"/>
          <w:strike/>
          <w:lang w:val="ka-GE"/>
        </w:rPr>
        <w:t>საწყისი</w:t>
      </w:r>
      <w:r w:rsidR="00D80A45" w:rsidRPr="00AA05A9">
        <w:rPr>
          <w:rFonts w:ascii="Sylfaen" w:hAnsi="Sylfaen"/>
          <w:strike/>
          <w:lang w:val="ka-GE"/>
        </w:rPr>
        <w:t xml:space="preserve"> </w:t>
      </w:r>
      <w:r w:rsidR="00D80A45" w:rsidRPr="00AA05A9">
        <w:rPr>
          <w:rFonts w:ascii="Sylfaen" w:hAnsi="Sylfaen" w:cs="Sylfaen"/>
          <w:strike/>
          <w:lang w:val="ka-GE"/>
        </w:rPr>
        <w:t>საპროცენტო</w:t>
      </w:r>
      <w:r w:rsidR="00D80A45" w:rsidRPr="00AA05A9">
        <w:rPr>
          <w:rFonts w:ascii="Sylfaen" w:hAnsi="Sylfaen"/>
          <w:strike/>
          <w:lang w:val="ka-GE"/>
        </w:rPr>
        <w:t xml:space="preserve"> </w:t>
      </w:r>
      <w:r w:rsidR="00D80A45" w:rsidRPr="00AA05A9">
        <w:rPr>
          <w:rFonts w:ascii="Sylfaen" w:hAnsi="Sylfaen" w:cs="Sylfaen"/>
          <w:strike/>
          <w:lang w:val="ka-GE"/>
        </w:rPr>
        <w:t>განაკვეთის</w:t>
      </w:r>
      <w:r w:rsidR="00D80A45" w:rsidRPr="00AA05A9">
        <w:rPr>
          <w:rFonts w:ascii="Sylfaen" w:hAnsi="Sylfaen"/>
          <w:strike/>
          <w:lang w:val="ka-GE"/>
        </w:rPr>
        <w:t xml:space="preserve"> </w:t>
      </w:r>
      <w:r w:rsidR="00D80A45" w:rsidRPr="00AA05A9">
        <w:rPr>
          <w:rFonts w:ascii="Sylfaen" w:hAnsi="Sylfaen" w:cs="Sylfaen"/>
          <w:strike/>
          <w:lang w:val="ka-GE"/>
        </w:rPr>
        <w:t>ცვლილების</w:t>
      </w:r>
      <w:r w:rsidR="00D80A45" w:rsidRPr="00AA05A9">
        <w:rPr>
          <w:rFonts w:ascii="Sylfaen" w:hAnsi="Sylfaen"/>
          <w:strike/>
          <w:lang w:val="ka-GE"/>
        </w:rPr>
        <w:t xml:space="preserve"> </w:t>
      </w:r>
      <w:r w:rsidR="00D80A45" w:rsidRPr="00AA05A9">
        <w:rPr>
          <w:rFonts w:ascii="Sylfaen" w:hAnsi="Sylfaen" w:cs="Sylfaen"/>
          <w:strike/>
          <w:lang w:val="ka-GE"/>
        </w:rPr>
        <w:t>კორექტირებით</w:t>
      </w:r>
      <w:r w:rsidR="00D80A45" w:rsidRPr="00AA05A9">
        <w:rPr>
          <w:rFonts w:ascii="Sylfaen" w:hAnsi="Sylfaen"/>
          <w:strike/>
          <w:lang w:val="ka-GE"/>
        </w:rPr>
        <w:t xml:space="preserve">, </w:t>
      </w:r>
      <w:r w:rsidR="00D80A45" w:rsidRPr="00AA05A9">
        <w:rPr>
          <w:rFonts w:ascii="Sylfaen" w:hAnsi="Sylfaen" w:cs="Sylfaen"/>
          <w:strike/>
          <w:lang w:val="ka-GE"/>
        </w:rPr>
        <w:t>ინსტრუმენტის</w:t>
      </w:r>
      <w:r w:rsidR="00D80A45" w:rsidRPr="00AA05A9">
        <w:rPr>
          <w:rFonts w:ascii="Sylfaen" w:hAnsi="Sylfaen"/>
          <w:strike/>
          <w:lang w:val="ka-GE"/>
        </w:rPr>
        <w:t xml:space="preserve"> </w:t>
      </w:r>
      <w:r w:rsidR="00D80A45" w:rsidRPr="00AA05A9">
        <w:rPr>
          <w:rFonts w:ascii="Sylfaen" w:hAnsi="Sylfaen" w:cs="Sylfaen"/>
          <w:strike/>
          <w:lang w:val="ka-GE"/>
        </w:rPr>
        <w:t>წარმოშობის</w:t>
      </w:r>
      <w:r w:rsidR="00D80A45" w:rsidRPr="00AA05A9">
        <w:rPr>
          <w:rFonts w:ascii="Sylfaen" w:hAnsi="Sylfaen"/>
          <w:strike/>
          <w:lang w:val="ka-GE"/>
        </w:rPr>
        <w:t xml:space="preserve"> </w:t>
      </w:r>
      <w:r w:rsidR="00D80A45" w:rsidRPr="00AA05A9">
        <w:rPr>
          <w:rFonts w:ascii="Sylfaen" w:hAnsi="Sylfaen" w:cs="Sylfaen"/>
          <w:strike/>
          <w:lang w:val="ka-GE"/>
        </w:rPr>
        <w:t>დღის</w:t>
      </w:r>
      <w:r w:rsidR="00D80A45" w:rsidRPr="00AA05A9">
        <w:rPr>
          <w:rFonts w:ascii="Sylfaen" w:hAnsi="Sylfaen"/>
          <w:strike/>
          <w:lang w:val="ka-GE"/>
        </w:rPr>
        <w:t xml:space="preserve"> </w:t>
      </w:r>
      <w:r w:rsidR="00D80A45" w:rsidRPr="00AA05A9">
        <w:rPr>
          <w:rFonts w:ascii="Sylfaen" w:hAnsi="Sylfaen" w:cs="Sylfaen"/>
          <w:strike/>
          <w:lang w:val="ka-GE"/>
        </w:rPr>
        <w:t>შემდეგ</w:t>
      </w:r>
      <w:r w:rsidR="00D80A45" w:rsidRPr="00AA05A9">
        <w:rPr>
          <w:rFonts w:ascii="Sylfaen" w:hAnsi="Sylfaen"/>
          <w:strike/>
          <w:lang w:val="ka-GE"/>
        </w:rPr>
        <w:t xml:space="preserve"> </w:t>
      </w:r>
      <w:r w:rsidR="00D80A45" w:rsidRPr="00AA05A9">
        <w:rPr>
          <w:rFonts w:ascii="Sylfaen" w:hAnsi="Sylfaen" w:cs="Sylfaen"/>
          <w:strike/>
          <w:lang w:val="ka-GE"/>
        </w:rPr>
        <w:t>ძირითად</w:t>
      </w:r>
      <w:r w:rsidR="00D80A45" w:rsidRPr="00AA05A9">
        <w:rPr>
          <w:rFonts w:ascii="Sylfaen" w:hAnsi="Sylfaen"/>
          <w:strike/>
          <w:lang w:val="ka-GE"/>
        </w:rPr>
        <w:t xml:space="preserve"> </w:t>
      </w:r>
      <w:r w:rsidR="00D80A45" w:rsidRPr="00AA05A9">
        <w:rPr>
          <w:rFonts w:ascii="Sylfaen" w:hAnsi="Sylfaen" w:cs="Sylfaen"/>
          <w:strike/>
          <w:lang w:val="ka-GE"/>
        </w:rPr>
        <w:t>სავალო</w:t>
      </w:r>
      <w:r w:rsidR="00D80A45" w:rsidRPr="00AA05A9">
        <w:rPr>
          <w:rFonts w:ascii="Sylfaen" w:hAnsi="Sylfaen"/>
          <w:strike/>
          <w:lang w:val="ka-GE"/>
        </w:rPr>
        <w:t xml:space="preserve"> </w:t>
      </w:r>
      <w:r w:rsidR="00D80A45" w:rsidRPr="00AA05A9">
        <w:rPr>
          <w:rFonts w:ascii="Sylfaen" w:hAnsi="Sylfaen" w:cs="Sylfaen"/>
          <w:strike/>
          <w:lang w:val="ka-GE"/>
        </w:rPr>
        <w:t>ინსტრუმენტს</w:t>
      </w:r>
      <w:r w:rsidR="00D80A45" w:rsidRPr="00AA05A9">
        <w:rPr>
          <w:rFonts w:ascii="Sylfaen" w:hAnsi="Sylfaen"/>
          <w:strike/>
          <w:lang w:val="ka-GE"/>
        </w:rPr>
        <w:t xml:space="preserve"> </w:t>
      </w:r>
      <w:r w:rsidR="00D80A45" w:rsidRPr="00AA05A9">
        <w:rPr>
          <w:rFonts w:ascii="Sylfaen" w:hAnsi="Sylfaen" w:cs="Sylfaen"/>
          <w:strike/>
          <w:lang w:val="ka-GE"/>
        </w:rPr>
        <w:lastRenderedPageBreak/>
        <w:t>წარმოაჩენს</w:t>
      </w:r>
      <w:r w:rsidR="00D80A45" w:rsidRPr="00AA05A9">
        <w:rPr>
          <w:rFonts w:ascii="Sylfaen" w:hAnsi="Sylfaen"/>
          <w:strike/>
          <w:lang w:val="ka-GE"/>
        </w:rPr>
        <w:t xml:space="preserve">. </w:t>
      </w:r>
      <w:r w:rsidR="00D80A45" w:rsidRPr="00AA05A9">
        <w:rPr>
          <w:rFonts w:ascii="Sylfaen" w:hAnsi="Sylfaen" w:cs="Sylfaen"/>
          <w:strike/>
          <w:lang w:val="ka-GE"/>
        </w:rPr>
        <w:t>თუ</w:t>
      </w:r>
      <w:r w:rsidR="00D80A45" w:rsidRPr="00AA05A9">
        <w:rPr>
          <w:rFonts w:ascii="Sylfaen" w:hAnsi="Sylfaen"/>
          <w:strike/>
          <w:lang w:val="ka-GE"/>
        </w:rPr>
        <w:t xml:space="preserve"> </w:t>
      </w:r>
      <w:r w:rsidR="00D80A45" w:rsidRPr="00AA05A9">
        <w:rPr>
          <w:rFonts w:ascii="Sylfaen" w:hAnsi="Sylfaen" w:cs="Sylfaen"/>
          <w:strike/>
          <w:lang w:val="ka-GE"/>
        </w:rPr>
        <w:t>პირობები</w:t>
      </w:r>
      <w:r w:rsidR="00D80A45" w:rsidRPr="00AA05A9">
        <w:rPr>
          <w:rFonts w:ascii="Sylfaen" w:hAnsi="Sylfaen"/>
          <w:strike/>
          <w:lang w:val="ka-GE"/>
        </w:rPr>
        <w:t xml:space="preserve"> </w:t>
      </w:r>
      <w:r w:rsidR="00D80A45" w:rsidRPr="00AA05A9">
        <w:rPr>
          <w:rFonts w:ascii="Sylfaen" w:hAnsi="Sylfaen" w:cs="Sylfaen"/>
          <w:strike/>
          <w:lang w:val="ka-GE"/>
        </w:rPr>
        <w:t>იცვლება</w:t>
      </w:r>
      <w:r w:rsidR="00D80A45" w:rsidRPr="00AA05A9">
        <w:rPr>
          <w:rFonts w:ascii="Sylfaen" w:hAnsi="Sylfaen"/>
          <w:strike/>
          <w:lang w:val="ka-GE"/>
        </w:rPr>
        <w:t xml:space="preserve"> </w:t>
      </w:r>
      <w:r w:rsidR="00D80A45" w:rsidRPr="00AA05A9">
        <w:rPr>
          <w:rFonts w:ascii="Sylfaen" w:hAnsi="Sylfaen" w:cs="Sylfaen"/>
          <w:strike/>
          <w:lang w:val="ka-GE"/>
        </w:rPr>
        <w:t>უკანასკნელი</w:t>
      </w:r>
      <w:r w:rsidR="00D80A45" w:rsidRPr="00AA05A9">
        <w:rPr>
          <w:rFonts w:ascii="Sylfaen" w:hAnsi="Sylfaen"/>
          <w:strike/>
          <w:lang w:val="ka-GE"/>
        </w:rPr>
        <w:t xml:space="preserve"> </w:t>
      </w:r>
      <w:r w:rsidR="00D80A45" w:rsidRPr="00AA05A9">
        <w:rPr>
          <w:rFonts w:ascii="Sylfaen" w:hAnsi="Sylfaen" w:cs="Sylfaen"/>
          <w:strike/>
          <w:lang w:val="ka-GE"/>
        </w:rPr>
        <w:t>საბაზრო</w:t>
      </w:r>
      <w:r w:rsidR="00D80A45" w:rsidRPr="00AA05A9">
        <w:rPr>
          <w:rFonts w:ascii="Sylfaen" w:hAnsi="Sylfaen"/>
          <w:strike/>
          <w:lang w:val="ka-GE"/>
        </w:rPr>
        <w:t xml:space="preserve"> </w:t>
      </w:r>
      <w:r w:rsidR="00D80A45" w:rsidRPr="00AA05A9">
        <w:rPr>
          <w:rFonts w:ascii="Sylfaen" w:hAnsi="Sylfaen" w:cs="Sylfaen"/>
          <w:strike/>
          <w:lang w:val="ka-GE"/>
        </w:rPr>
        <w:t>გარიგების</w:t>
      </w:r>
      <w:r w:rsidR="00D80A45" w:rsidRPr="00AA05A9">
        <w:rPr>
          <w:rFonts w:ascii="Sylfaen" w:hAnsi="Sylfaen"/>
          <w:strike/>
          <w:lang w:val="ka-GE"/>
        </w:rPr>
        <w:t xml:space="preserve"> </w:t>
      </w:r>
      <w:r w:rsidR="00D80A45" w:rsidRPr="00AA05A9">
        <w:rPr>
          <w:rFonts w:ascii="Sylfaen" w:hAnsi="Sylfaen" w:cs="Sylfaen"/>
          <w:strike/>
          <w:lang w:val="ka-GE"/>
        </w:rPr>
        <w:t>შემდეგ</w:t>
      </w:r>
      <w:r w:rsidR="00D80A45" w:rsidRPr="00AA05A9">
        <w:rPr>
          <w:rFonts w:ascii="Sylfaen" w:hAnsi="Sylfaen"/>
          <w:strike/>
          <w:lang w:val="ka-GE"/>
        </w:rPr>
        <w:t xml:space="preserve">, </w:t>
      </w:r>
      <w:r w:rsidR="00D80A45" w:rsidRPr="00AA05A9">
        <w:rPr>
          <w:rFonts w:ascii="Sylfaen" w:hAnsi="Sylfaen" w:cs="Sylfaen"/>
          <w:strike/>
          <w:lang w:val="ka-GE"/>
        </w:rPr>
        <w:t>ადრე</w:t>
      </w:r>
      <w:r w:rsidR="00D80A45" w:rsidRPr="00AA05A9">
        <w:rPr>
          <w:rFonts w:ascii="Sylfaen" w:hAnsi="Sylfaen"/>
          <w:strike/>
          <w:lang w:val="ka-GE"/>
        </w:rPr>
        <w:t xml:space="preserve"> </w:t>
      </w:r>
      <w:r w:rsidR="00D80A45" w:rsidRPr="00AA05A9">
        <w:rPr>
          <w:rFonts w:ascii="Sylfaen" w:hAnsi="Sylfaen" w:cs="Sylfaen"/>
          <w:strike/>
          <w:lang w:val="ka-GE"/>
        </w:rPr>
        <w:t>შეფასებული</w:t>
      </w:r>
      <w:r w:rsidR="00D80A45" w:rsidRPr="00AA05A9">
        <w:rPr>
          <w:rFonts w:ascii="Sylfaen" w:hAnsi="Sylfaen"/>
          <w:strike/>
          <w:lang w:val="ka-GE"/>
        </w:rPr>
        <w:t xml:space="preserve"> </w:t>
      </w:r>
      <w:r w:rsidR="00D80A45" w:rsidRPr="00AA05A9">
        <w:rPr>
          <w:rFonts w:ascii="Sylfaen" w:hAnsi="Sylfaen" w:cs="Sylfaen"/>
          <w:strike/>
          <w:lang w:val="ka-GE"/>
        </w:rPr>
        <w:t>ფინანსური</w:t>
      </w:r>
      <w:r w:rsidR="00D80A45" w:rsidRPr="00AA05A9">
        <w:rPr>
          <w:rFonts w:ascii="Sylfaen" w:hAnsi="Sylfaen"/>
          <w:strike/>
          <w:lang w:val="ka-GE"/>
        </w:rPr>
        <w:t xml:space="preserve"> </w:t>
      </w:r>
      <w:r w:rsidR="00D80A45" w:rsidRPr="00AA05A9">
        <w:rPr>
          <w:rFonts w:ascii="Sylfaen" w:hAnsi="Sylfaen" w:cs="Sylfaen"/>
          <w:strike/>
          <w:lang w:val="ka-GE"/>
        </w:rPr>
        <w:t>ინსტრუმენტის</w:t>
      </w:r>
      <w:r w:rsidR="00D80A45" w:rsidRPr="00AA05A9">
        <w:rPr>
          <w:rFonts w:ascii="Sylfaen" w:hAnsi="Sylfaen"/>
          <w:strike/>
          <w:lang w:val="ka-GE"/>
        </w:rPr>
        <w:t xml:space="preserve"> </w:t>
      </w:r>
      <w:r w:rsidR="00B42F88" w:rsidRPr="00AA05A9">
        <w:rPr>
          <w:rFonts w:ascii="Sylfaen" w:hAnsi="Sylfaen" w:cs="Sylfaen"/>
          <w:strike/>
          <w:lang w:val="ka-GE"/>
        </w:rPr>
        <w:t>სამართლიანი ღირებულების</w:t>
      </w:r>
      <w:r w:rsidR="00D80A45" w:rsidRPr="00AA05A9">
        <w:rPr>
          <w:rFonts w:ascii="Sylfaen" w:hAnsi="Sylfaen"/>
          <w:strike/>
          <w:lang w:val="ka-GE"/>
        </w:rPr>
        <w:t xml:space="preserve"> </w:t>
      </w:r>
      <w:r w:rsidR="00D80A45" w:rsidRPr="00AA05A9">
        <w:rPr>
          <w:rFonts w:ascii="Sylfaen" w:hAnsi="Sylfaen" w:cs="Sylfaen"/>
          <w:strike/>
          <w:lang w:val="ka-GE"/>
        </w:rPr>
        <w:t>ცვლილება</w:t>
      </w:r>
      <w:r w:rsidR="00D80A45" w:rsidRPr="00AA05A9">
        <w:rPr>
          <w:rFonts w:ascii="Sylfaen" w:hAnsi="Sylfaen"/>
          <w:strike/>
          <w:lang w:val="ka-GE"/>
        </w:rPr>
        <w:t xml:space="preserve"> </w:t>
      </w:r>
      <w:r w:rsidR="00D80A45" w:rsidRPr="00AA05A9">
        <w:rPr>
          <w:rFonts w:ascii="Sylfaen" w:hAnsi="Sylfaen" w:cs="Sylfaen"/>
          <w:strike/>
          <w:lang w:val="ka-GE"/>
        </w:rPr>
        <w:t>განისაზღვრება</w:t>
      </w:r>
      <w:r w:rsidR="00D80A45" w:rsidRPr="00AA05A9">
        <w:rPr>
          <w:rFonts w:ascii="Sylfaen" w:hAnsi="Sylfaen"/>
          <w:strike/>
          <w:lang w:val="ka-GE"/>
        </w:rPr>
        <w:t xml:space="preserve"> </w:t>
      </w:r>
      <w:r w:rsidR="00D80A45" w:rsidRPr="00AA05A9">
        <w:rPr>
          <w:rFonts w:ascii="Sylfaen" w:hAnsi="Sylfaen" w:cs="Sylfaen"/>
          <w:strike/>
          <w:lang w:val="ka-GE"/>
        </w:rPr>
        <w:t>მიმდინარე</w:t>
      </w:r>
      <w:r w:rsidR="00D80A45" w:rsidRPr="00AA05A9">
        <w:rPr>
          <w:rFonts w:ascii="Sylfaen" w:hAnsi="Sylfaen"/>
          <w:strike/>
          <w:lang w:val="ka-GE"/>
        </w:rPr>
        <w:t xml:space="preserve"> </w:t>
      </w:r>
      <w:r w:rsidR="00D80A45" w:rsidRPr="00AA05A9">
        <w:rPr>
          <w:rFonts w:ascii="Sylfaen" w:hAnsi="Sylfaen" w:cs="Sylfaen"/>
          <w:strike/>
          <w:lang w:val="ka-GE"/>
        </w:rPr>
        <w:t>მსგავსი</w:t>
      </w:r>
      <w:r w:rsidR="00D80A45" w:rsidRPr="00AA05A9">
        <w:rPr>
          <w:rFonts w:ascii="Sylfaen" w:hAnsi="Sylfaen"/>
          <w:strike/>
          <w:lang w:val="ka-GE"/>
        </w:rPr>
        <w:t xml:space="preserve"> </w:t>
      </w:r>
      <w:r w:rsidR="00D80A45" w:rsidRPr="00AA05A9">
        <w:rPr>
          <w:rFonts w:ascii="Sylfaen" w:hAnsi="Sylfaen" w:cs="Sylfaen"/>
          <w:strike/>
          <w:lang w:val="ka-GE"/>
        </w:rPr>
        <w:t>ფინანსური</w:t>
      </w:r>
      <w:r w:rsidR="00D80A45" w:rsidRPr="00AA05A9">
        <w:rPr>
          <w:rFonts w:ascii="Sylfaen" w:hAnsi="Sylfaen"/>
          <w:strike/>
          <w:lang w:val="ka-GE"/>
        </w:rPr>
        <w:t xml:space="preserve"> </w:t>
      </w:r>
      <w:r w:rsidR="00D80A45" w:rsidRPr="00AA05A9">
        <w:rPr>
          <w:rFonts w:ascii="Sylfaen" w:hAnsi="Sylfaen" w:cs="Sylfaen"/>
          <w:strike/>
          <w:lang w:val="ka-GE"/>
        </w:rPr>
        <w:t>ინსტრუმენტების</w:t>
      </w:r>
      <w:r w:rsidR="00D80A45" w:rsidRPr="00AA05A9">
        <w:rPr>
          <w:rFonts w:ascii="Sylfaen" w:hAnsi="Sylfaen"/>
          <w:strike/>
          <w:lang w:val="ka-GE"/>
        </w:rPr>
        <w:t xml:space="preserve"> </w:t>
      </w:r>
      <w:r w:rsidR="00D80A45" w:rsidRPr="00AA05A9">
        <w:rPr>
          <w:rFonts w:ascii="Sylfaen" w:hAnsi="Sylfaen" w:cs="Sylfaen"/>
          <w:strike/>
          <w:lang w:val="ka-GE"/>
        </w:rPr>
        <w:t>ფასებისა</w:t>
      </w:r>
      <w:r w:rsidR="00D80A45" w:rsidRPr="00AA05A9">
        <w:rPr>
          <w:rFonts w:ascii="Sylfaen" w:hAnsi="Sylfaen"/>
          <w:strike/>
          <w:lang w:val="ka-GE"/>
        </w:rPr>
        <w:t xml:space="preserve"> </w:t>
      </w:r>
      <w:r w:rsidR="00D80A45" w:rsidRPr="00AA05A9">
        <w:rPr>
          <w:rFonts w:ascii="Sylfaen" w:hAnsi="Sylfaen" w:cs="Sylfaen"/>
          <w:strike/>
          <w:lang w:val="ka-GE"/>
        </w:rPr>
        <w:t>თუ</w:t>
      </w:r>
      <w:r w:rsidR="00D80A45" w:rsidRPr="00AA05A9">
        <w:rPr>
          <w:rFonts w:ascii="Sylfaen" w:hAnsi="Sylfaen"/>
          <w:strike/>
          <w:lang w:val="ka-GE"/>
        </w:rPr>
        <w:t xml:space="preserve"> </w:t>
      </w:r>
      <w:r w:rsidR="00D80A45" w:rsidRPr="00AA05A9">
        <w:rPr>
          <w:rFonts w:ascii="Sylfaen" w:hAnsi="Sylfaen" w:cs="Sylfaen"/>
          <w:strike/>
          <w:lang w:val="ka-GE"/>
        </w:rPr>
        <w:t>განაკვეთების</w:t>
      </w:r>
      <w:r w:rsidR="00D80A45" w:rsidRPr="00AA05A9">
        <w:rPr>
          <w:rFonts w:ascii="Sylfaen" w:hAnsi="Sylfaen"/>
          <w:strike/>
          <w:lang w:val="ka-GE"/>
        </w:rPr>
        <w:t xml:space="preserve"> </w:t>
      </w:r>
      <w:r w:rsidR="00D80A45" w:rsidRPr="00AA05A9">
        <w:rPr>
          <w:rFonts w:ascii="Sylfaen" w:hAnsi="Sylfaen" w:cs="Sylfaen"/>
          <w:strike/>
          <w:lang w:val="ka-GE"/>
        </w:rPr>
        <w:t>გათვალისწინებით</w:t>
      </w:r>
      <w:r w:rsidR="00D80A45" w:rsidRPr="00AA05A9">
        <w:rPr>
          <w:rFonts w:ascii="Sylfaen" w:hAnsi="Sylfaen"/>
          <w:strike/>
          <w:lang w:val="ka-GE"/>
        </w:rPr>
        <w:t xml:space="preserve">, </w:t>
      </w:r>
      <w:r w:rsidR="00D80A45" w:rsidRPr="00AA05A9">
        <w:rPr>
          <w:rFonts w:ascii="Sylfaen" w:hAnsi="Sylfaen" w:cs="Sylfaen"/>
          <w:strike/>
          <w:lang w:val="ka-GE"/>
        </w:rPr>
        <w:t>რომლებიც</w:t>
      </w:r>
      <w:r w:rsidR="00D80A45" w:rsidRPr="00AA05A9">
        <w:rPr>
          <w:rFonts w:ascii="Sylfaen" w:hAnsi="Sylfaen"/>
          <w:strike/>
          <w:lang w:val="ka-GE"/>
        </w:rPr>
        <w:t xml:space="preserve">, </w:t>
      </w:r>
      <w:r w:rsidR="00D80A45" w:rsidRPr="00AA05A9">
        <w:rPr>
          <w:rFonts w:ascii="Sylfaen" w:hAnsi="Sylfaen" w:cs="Sylfaen"/>
          <w:strike/>
          <w:lang w:val="ka-GE"/>
        </w:rPr>
        <w:t>შესაბამისად</w:t>
      </w:r>
      <w:r w:rsidR="00D80A45" w:rsidRPr="00AA05A9">
        <w:rPr>
          <w:rFonts w:ascii="Sylfaen" w:hAnsi="Sylfaen"/>
          <w:strike/>
          <w:lang w:val="ka-GE"/>
        </w:rPr>
        <w:t xml:space="preserve">, </w:t>
      </w:r>
      <w:r w:rsidR="00D80A45" w:rsidRPr="00AA05A9">
        <w:rPr>
          <w:rFonts w:ascii="Sylfaen" w:hAnsi="Sylfaen" w:cs="Sylfaen"/>
          <w:strike/>
          <w:lang w:val="ka-GE"/>
        </w:rPr>
        <w:t>კორექტირებულია</w:t>
      </w:r>
      <w:r w:rsidR="00D80A45" w:rsidRPr="00AA05A9">
        <w:rPr>
          <w:rFonts w:ascii="Sylfaen" w:hAnsi="Sylfaen"/>
          <w:strike/>
          <w:lang w:val="ka-GE"/>
        </w:rPr>
        <w:t xml:space="preserve"> </w:t>
      </w:r>
      <w:r w:rsidR="00D80A45" w:rsidRPr="00AA05A9">
        <w:rPr>
          <w:rFonts w:ascii="Sylfaen" w:hAnsi="Sylfaen" w:cs="Sylfaen"/>
          <w:strike/>
          <w:lang w:val="ka-GE"/>
        </w:rPr>
        <w:t>შეფასებული</w:t>
      </w:r>
      <w:r w:rsidR="00D80A45" w:rsidRPr="00AA05A9">
        <w:rPr>
          <w:rFonts w:ascii="Sylfaen" w:hAnsi="Sylfaen"/>
          <w:strike/>
          <w:lang w:val="ka-GE"/>
        </w:rPr>
        <w:t xml:space="preserve"> </w:t>
      </w:r>
      <w:r w:rsidR="00D80A45" w:rsidRPr="00AA05A9">
        <w:rPr>
          <w:rFonts w:ascii="Sylfaen" w:hAnsi="Sylfaen" w:cs="Sylfaen"/>
          <w:strike/>
          <w:lang w:val="ka-GE"/>
        </w:rPr>
        <w:t>ფინანსური</w:t>
      </w:r>
      <w:r w:rsidR="00D80A45" w:rsidRPr="00AA05A9">
        <w:rPr>
          <w:rFonts w:ascii="Sylfaen" w:hAnsi="Sylfaen"/>
          <w:strike/>
          <w:lang w:val="ka-GE"/>
        </w:rPr>
        <w:t xml:space="preserve"> </w:t>
      </w:r>
      <w:r w:rsidR="00D80A45" w:rsidRPr="00AA05A9">
        <w:rPr>
          <w:rFonts w:ascii="Sylfaen" w:hAnsi="Sylfaen" w:cs="Sylfaen"/>
          <w:strike/>
          <w:lang w:val="ka-GE"/>
        </w:rPr>
        <w:t>ინსტრუმენტის</w:t>
      </w:r>
      <w:r w:rsidR="00D80A45" w:rsidRPr="00AA05A9">
        <w:rPr>
          <w:rFonts w:ascii="Sylfaen" w:hAnsi="Sylfaen"/>
          <w:strike/>
          <w:lang w:val="ka-GE"/>
        </w:rPr>
        <w:t xml:space="preserve"> </w:t>
      </w:r>
      <w:r w:rsidR="00D80A45" w:rsidRPr="00AA05A9">
        <w:rPr>
          <w:rFonts w:ascii="Sylfaen" w:hAnsi="Sylfaen" w:cs="Sylfaen"/>
          <w:strike/>
          <w:lang w:val="ka-GE"/>
        </w:rPr>
        <w:t>ნებისმიერი</w:t>
      </w:r>
      <w:r w:rsidR="00D80A45" w:rsidRPr="00AA05A9">
        <w:rPr>
          <w:rFonts w:ascii="Sylfaen" w:hAnsi="Sylfaen"/>
          <w:strike/>
          <w:lang w:val="ka-GE"/>
        </w:rPr>
        <w:t xml:space="preserve"> </w:t>
      </w:r>
      <w:r w:rsidR="00D80A45" w:rsidRPr="00AA05A9">
        <w:rPr>
          <w:rFonts w:ascii="Sylfaen" w:hAnsi="Sylfaen" w:cs="Sylfaen"/>
          <w:strike/>
          <w:lang w:val="ka-GE"/>
        </w:rPr>
        <w:t>სხვაობების</w:t>
      </w:r>
      <w:r w:rsidR="00D80A45" w:rsidRPr="00AA05A9">
        <w:rPr>
          <w:rFonts w:ascii="Sylfaen" w:hAnsi="Sylfaen"/>
          <w:strike/>
          <w:lang w:val="ka-GE"/>
        </w:rPr>
        <w:t xml:space="preserve"> </w:t>
      </w:r>
      <w:r w:rsidR="00D80A45" w:rsidRPr="00AA05A9">
        <w:rPr>
          <w:rFonts w:ascii="Sylfaen" w:hAnsi="Sylfaen" w:cs="Sylfaen"/>
          <w:strike/>
          <w:lang w:val="ka-GE"/>
        </w:rPr>
        <w:t>მიმართ</w:t>
      </w:r>
      <w:r w:rsidRPr="00AA05A9">
        <w:rPr>
          <w:rFonts w:ascii="Sylfaen" w:hAnsi="Sylfaen"/>
          <w:strike/>
        </w:rPr>
        <w:t>.</w:t>
      </w:r>
      <w:r w:rsidRPr="00AA05A9">
        <w:rPr>
          <w:rFonts w:ascii="Sylfaen" w:hAnsi="Sylfaen"/>
        </w:rPr>
        <w:t xml:space="preserve"> </w:t>
      </w:r>
      <w:r w:rsidR="00160B92" w:rsidRPr="00AA05A9">
        <w:rPr>
          <w:rFonts w:ascii="Sylfaen" w:hAnsi="Sylfaen"/>
          <w:u w:val="single"/>
        </w:rPr>
        <w:t>[</w:t>
      </w:r>
      <w:r w:rsidR="00160B92" w:rsidRPr="00AA05A9">
        <w:rPr>
          <w:rFonts w:ascii="Sylfaen" w:hAnsi="Sylfaen" w:cs="Sylfaen"/>
          <w:u w:val="single"/>
        </w:rPr>
        <w:t>ამოღებულია</w:t>
      </w:r>
      <w:r w:rsidR="00160B92" w:rsidRPr="00AA05A9">
        <w:rPr>
          <w:rFonts w:ascii="Sylfaen" w:hAnsi="Sylfaen"/>
          <w:u w:val="single"/>
        </w:rPr>
        <w:t>]</w:t>
      </w:r>
    </w:p>
    <w:p w14:paraId="7EC9DD9B" w14:textId="7DC53CFA" w:rsidR="00764160" w:rsidRPr="00AA05A9" w:rsidRDefault="0081081C" w:rsidP="00D80A45">
      <w:pPr>
        <w:pStyle w:val="BodyText"/>
        <w:spacing w:before="112" w:line="292" w:lineRule="auto"/>
        <w:ind w:left="2448" w:right="714" w:hanging="1008"/>
        <w:rPr>
          <w:rFonts w:ascii="Sylfaen" w:hAnsi="Sylfaen"/>
        </w:rPr>
      </w:pPr>
      <w:r w:rsidRPr="00AA05A9">
        <w:rPr>
          <w:rFonts w:ascii="Sylfaen" w:hAnsi="Sylfaen"/>
        </w:rPr>
        <w:t>AG153.</w:t>
      </w:r>
      <w:r w:rsidRPr="00AA05A9">
        <w:rPr>
          <w:rFonts w:ascii="Sylfaen" w:hAnsi="Sylfaen"/>
          <w:spacing w:val="80"/>
        </w:rPr>
        <w:t xml:space="preserve">  </w:t>
      </w:r>
      <w:r w:rsidR="00D80A45" w:rsidRPr="00AA05A9">
        <w:rPr>
          <w:rFonts w:ascii="Sylfaen" w:hAnsi="Sylfaen" w:cs="Sylfaen"/>
          <w:strike/>
          <w:lang w:val="ka-GE"/>
        </w:rPr>
        <w:t>მსგავსი</w:t>
      </w:r>
      <w:r w:rsidR="00D80A45" w:rsidRPr="00AA05A9">
        <w:rPr>
          <w:rFonts w:ascii="Sylfaen" w:hAnsi="Sylfaen"/>
          <w:strike/>
          <w:lang w:val="ka-GE"/>
        </w:rPr>
        <w:t xml:space="preserve"> </w:t>
      </w:r>
      <w:r w:rsidR="00D80A45" w:rsidRPr="00AA05A9">
        <w:rPr>
          <w:rFonts w:ascii="Sylfaen" w:hAnsi="Sylfaen" w:cs="Sylfaen"/>
          <w:strike/>
          <w:lang w:val="ka-GE"/>
        </w:rPr>
        <w:t>ინფორმაცია</w:t>
      </w:r>
      <w:r w:rsidR="00D80A45" w:rsidRPr="00AA05A9">
        <w:rPr>
          <w:rFonts w:ascii="Sylfaen" w:hAnsi="Sylfaen"/>
          <w:strike/>
          <w:lang w:val="ka-GE"/>
        </w:rPr>
        <w:t xml:space="preserve"> </w:t>
      </w:r>
      <w:r w:rsidR="00D80A45" w:rsidRPr="00AA05A9">
        <w:rPr>
          <w:rFonts w:ascii="Sylfaen" w:hAnsi="Sylfaen" w:cs="Sylfaen"/>
          <w:strike/>
          <w:lang w:val="ka-GE"/>
        </w:rPr>
        <w:t>შეიძლება</w:t>
      </w:r>
      <w:r w:rsidR="00D80A45" w:rsidRPr="00AA05A9">
        <w:rPr>
          <w:rFonts w:ascii="Sylfaen" w:hAnsi="Sylfaen"/>
          <w:strike/>
          <w:lang w:val="ka-GE"/>
        </w:rPr>
        <w:t xml:space="preserve"> </w:t>
      </w:r>
      <w:r w:rsidR="00D80A45" w:rsidRPr="00AA05A9">
        <w:rPr>
          <w:rFonts w:ascii="Sylfaen" w:hAnsi="Sylfaen" w:cs="Sylfaen"/>
          <w:strike/>
          <w:lang w:val="ka-GE"/>
        </w:rPr>
        <w:t>ხელმისაწვდომი</w:t>
      </w:r>
      <w:r w:rsidR="00D80A45" w:rsidRPr="00AA05A9">
        <w:rPr>
          <w:rFonts w:ascii="Sylfaen" w:hAnsi="Sylfaen"/>
          <w:strike/>
          <w:lang w:val="ka-GE"/>
        </w:rPr>
        <w:t xml:space="preserve"> </w:t>
      </w:r>
      <w:r w:rsidR="00D80A45" w:rsidRPr="00AA05A9">
        <w:rPr>
          <w:rFonts w:ascii="Sylfaen" w:hAnsi="Sylfaen" w:cs="Sylfaen"/>
          <w:strike/>
          <w:lang w:val="ka-GE"/>
        </w:rPr>
        <w:t>არ</w:t>
      </w:r>
      <w:r w:rsidR="00D80A45" w:rsidRPr="00AA05A9">
        <w:rPr>
          <w:rFonts w:ascii="Sylfaen" w:hAnsi="Sylfaen"/>
          <w:strike/>
          <w:lang w:val="ka-GE"/>
        </w:rPr>
        <w:t xml:space="preserve"> </w:t>
      </w:r>
      <w:r w:rsidR="00D80A45" w:rsidRPr="00AA05A9">
        <w:rPr>
          <w:rFonts w:ascii="Sylfaen" w:hAnsi="Sylfaen" w:cs="Sylfaen"/>
          <w:strike/>
          <w:lang w:val="ka-GE"/>
        </w:rPr>
        <w:t>იყოს</w:t>
      </w:r>
      <w:r w:rsidR="00D80A45" w:rsidRPr="00AA05A9">
        <w:rPr>
          <w:rFonts w:ascii="Sylfaen" w:hAnsi="Sylfaen"/>
          <w:strike/>
          <w:lang w:val="ka-GE"/>
        </w:rPr>
        <w:t xml:space="preserve"> </w:t>
      </w:r>
      <w:r w:rsidR="00D80A45" w:rsidRPr="00AA05A9">
        <w:rPr>
          <w:rFonts w:ascii="Sylfaen" w:hAnsi="Sylfaen" w:cs="Sylfaen"/>
          <w:strike/>
          <w:lang w:val="ka-GE"/>
        </w:rPr>
        <w:t>შეფასების</w:t>
      </w:r>
      <w:r w:rsidR="00D80A45" w:rsidRPr="00AA05A9">
        <w:rPr>
          <w:rFonts w:ascii="Sylfaen" w:hAnsi="Sylfaen"/>
          <w:strike/>
          <w:lang w:val="ka-GE"/>
        </w:rPr>
        <w:t xml:space="preserve"> </w:t>
      </w:r>
      <w:r w:rsidR="00D80A45" w:rsidRPr="00AA05A9">
        <w:rPr>
          <w:rFonts w:ascii="Sylfaen" w:hAnsi="Sylfaen" w:cs="Sylfaen"/>
          <w:strike/>
          <w:lang w:val="ka-GE"/>
        </w:rPr>
        <w:t>ყოველი</w:t>
      </w:r>
      <w:r w:rsidR="00D80A45" w:rsidRPr="00AA05A9">
        <w:rPr>
          <w:rFonts w:ascii="Sylfaen" w:hAnsi="Sylfaen"/>
          <w:strike/>
          <w:lang w:val="ka-GE"/>
        </w:rPr>
        <w:t xml:space="preserve"> </w:t>
      </w:r>
      <w:r w:rsidR="00D80A45" w:rsidRPr="00AA05A9">
        <w:rPr>
          <w:rFonts w:ascii="Sylfaen" w:hAnsi="Sylfaen" w:cs="Sylfaen"/>
          <w:strike/>
          <w:lang w:val="ka-GE"/>
        </w:rPr>
        <w:t>თარიღისათვის</w:t>
      </w:r>
      <w:r w:rsidR="00D80A45" w:rsidRPr="00AA05A9">
        <w:rPr>
          <w:rFonts w:ascii="Sylfaen" w:hAnsi="Sylfaen"/>
          <w:strike/>
          <w:lang w:val="ka-GE"/>
        </w:rPr>
        <w:t xml:space="preserve">. </w:t>
      </w:r>
      <w:r w:rsidR="00D80A45" w:rsidRPr="00AA05A9">
        <w:rPr>
          <w:rFonts w:ascii="Sylfaen" w:hAnsi="Sylfaen" w:cs="Sylfaen"/>
          <w:strike/>
          <w:lang w:val="ka-GE"/>
        </w:rPr>
        <w:t>მაგ</w:t>
      </w:r>
      <w:r w:rsidR="00D80A45" w:rsidRPr="00AA05A9">
        <w:rPr>
          <w:rFonts w:ascii="Sylfaen" w:hAnsi="Sylfaen"/>
          <w:strike/>
          <w:lang w:val="ka-GE"/>
        </w:rPr>
        <w:t xml:space="preserve">., </w:t>
      </w:r>
      <w:r w:rsidR="00D80A45" w:rsidRPr="00AA05A9">
        <w:rPr>
          <w:rFonts w:ascii="Sylfaen" w:hAnsi="Sylfaen" w:cs="Sylfaen"/>
          <w:strike/>
          <w:lang w:val="ka-GE"/>
        </w:rPr>
        <w:t>როდესაც</w:t>
      </w:r>
      <w:r w:rsidR="00D80A45" w:rsidRPr="00AA05A9">
        <w:rPr>
          <w:rFonts w:ascii="Sylfaen" w:hAnsi="Sylfaen"/>
          <w:strike/>
          <w:lang w:val="ka-GE"/>
        </w:rPr>
        <w:t xml:space="preserve"> </w:t>
      </w:r>
      <w:r w:rsidR="00D80A45" w:rsidRPr="00AA05A9">
        <w:rPr>
          <w:rFonts w:ascii="Sylfaen" w:hAnsi="Sylfaen" w:cs="Sylfaen"/>
          <w:strike/>
          <w:lang w:val="ka-GE"/>
        </w:rPr>
        <w:t>ერთეული</w:t>
      </w:r>
      <w:r w:rsidR="00D80A45" w:rsidRPr="00AA05A9">
        <w:rPr>
          <w:rFonts w:ascii="Sylfaen" w:hAnsi="Sylfaen"/>
          <w:strike/>
          <w:lang w:val="ka-GE"/>
        </w:rPr>
        <w:t xml:space="preserve"> </w:t>
      </w:r>
      <w:r w:rsidR="00D80A45" w:rsidRPr="00AA05A9">
        <w:rPr>
          <w:rFonts w:ascii="Sylfaen" w:hAnsi="Sylfaen" w:cs="Sylfaen"/>
          <w:strike/>
          <w:lang w:val="ka-GE"/>
        </w:rPr>
        <w:t>გასცემს</w:t>
      </w:r>
      <w:r w:rsidR="00D80A45" w:rsidRPr="00AA05A9">
        <w:rPr>
          <w:rFonts w:ascii="Sylfaen" w:hAnsi="Sylfaen"/>
          <w:strike/>
          <w:lang w:val="ka-GE"/>
        </w:rPr>
        <w:t xml:space="preserve"> </w:t>
      </w:r>
      <w:r w:rsidR="00D80A45" w:rsidRPr="00AA05A9">
        <w:rPr>
          <w:rFonts w:ascii="Sylfaen" w:hAnsi="Sylfaen" w:cs="Sylfaen"/>
          <w:strike/>
          <w:lang w:val="ka-GE"/>
        </w:rPr>
        <w:t>სესხს</w:t>
      </w:r>
      <w:r w:rsidR="00D80A45" w:rsidRPr="00AA05A9">
        <w:rPr>
          <w:rFonts w:ascii="Sylfaen" w:hAnsi="Sylfaen"/>
          <w:strike/>
          <w:lang w:val="ka-GE"/>
        </w:rPr>
        <w:t xml:space="preserve"> </w:t>
      </w:r>
      <w:r w:rsidR="00D80A45" w:rsidRPr="00AA05A9">
        <w:rPr>
          <w:rFonts w:ascii="Sylfaen" w:hAnsi="Sylfaen" w:cs="Sylfaen"/>
          <w:strike/>
          <w:lang w:val="ka-GE"/>
        </w:rPr>
        <w:t>ან</w:t>
      </w:r>
      <w:r w:rsidR="00D80A45" w:rsidRPr="00AA05A9">
        <w:rPr>
          <w:rFonts w:ascii="Sylfaen" w:hAnsi="Sylfaen"/>
          <w:strike/>
          <w:lang w:val="ka-GE"/>
        </w:rPr>
        <w:t xml:space="preserve"> </w:t>
      </w:r>
      <w:r w:rsidR="00D80A45" w:rsidRPr="00AA05A9">
        <w:rPr>
          <w:rFonts w:ascii="Sylfaen" w:hAnsi="Sylfaen" w:cs="Sylfaen"/>
          <w:strike/>
          <w:lang w:val="ka-GE"/>
        </w:rPr>
        <w:t>იძენს</w:t>
      </w:r>
      <w:r w:rsidR="00D80A45" w:rsidRPr="00AA05A9">
        <w:rPr>
          <w:rFonts w:ascii="Sylfaen" w:hAnsi="Sylfaen"/>
          <w:strike/>
          <w:lang w:val="ka-GE"/>
        </w:rPr>
        <w:t xml:space="preserve"> </w:t>
      </w:r>
      <w:r w:rsidR="00D80A45" w:rsidRPr="00AA05A9">
        <w:rPr>
          <w:rFonts w:ascii="Sylfaen" w:hAnsi="Sylfaen" w:cs="Sylfaen"/>
          <w:strike/>
          <w:lang w:val="ka-GE"/>
        </w:rPr>
        <w:t>სავალო</w:t>
      </w:r>
      <w:r w:rsidR="00D80A45" w:rsidRPr="00AA05A9">
        <w:rPr>
          <w:rFonts w:ascii="Sylfaen" w:hAnsi="Sylfaen"/>
          <w:strike/>
          <w:lang w:val="ka-GE"/>
        </w:rPr>
        <w:t xml:space="preserve"> </w:t>
      </w:r>
      <w:r w:rsidR="00D80A45" w:rsidRPr="00AA05A9">
        <w:rPr>
          <w:rFonts w:ascii="Sylfaen" w:hAnsi="Sylfaen" w:cs="Sylfaen"/>
          <w:strike/>
          <w:lang w:val="ka-GE"/>
        </w:rPr>
        <w:t>ინსტრუმენტს</w:t>
      </w:r>
      <w:r w:rsidR="00D80A45" w:rsidRPr="00AA05A9">
        <w:rPr>
          <w:rFonts w:ascii="Sylfaen" w:hAnsi="Sylfaen"/>
          <w:strike/>
          <w:lang w:val="ka-GE"/>
        </w:rPr>
        <w:t xml:space="preserve">, </w:t>
      </w:r>
      <w:r w:rsidR="00D80A45" w:rsidRPr="00AA05A9">
        <w:rPr>
          <w:rFonts w:ascii="Sylfaen" w:hAnsi="Sylfaen" w:cs="Sylfaen"/>
          <w:strike/>
          <w:lang w:val="ka-GE"/>
        </w:rPr>
        <w:t>რომლებზეც</w:t>
      </w:r>
      <w:r w:rsidR="00D80A45" w:rsidRPr="00AA05A9">
        <w:rPr>
          <w:rFonts w:ascii="Sylfaen" w:hAnsi="Sylfaen"/>
          <w:strike/>
          <w:lang w:val="ka-GE"/>
        </w:rPr>
        <w:t xml:space="preserve"> </w:t>
      </w:r>
      <w:r w:rsidR="00D80A45" w:rsidRPr="00AA05A9">
        <w:rPr>
          <w:rFonts w:ascii="Sylfaen" w:hAnsi="Sylfaen" w:cs="Sylfaen"/>
          <w:strike/>
          <w:lang w:val="ka-GE"/>
        </w:rPr>
        <w:t>აქტიური</w:t>
      </w:r>
      <w:r w:rsidR="00D80A45" w:rsidRPr="00AA05A9">
        <w:rPr>
          <w:rFonts w:ascii="Sylfaen" w:hAnsi="Sylfaen"/>
          <w:strike/>
          <w:lang w:val="ka-GE"/>
        </w:rPr>
        <w:t xml:space="preserve"> </w:t>
      </w:r>
      <w:r w:rsidR="00D80A45" w:rsidRPr="00AA05A9">
        <w:rPr>
          <w:rFonts w:ascii="Sylfaen" w:hAnsi="Sylfaen" w:cs="Sylfaen"/>
          <w:strike/>
          <w:lang w:val="ka-GE"/>
        </w:rPr>
        <w:t>ვაჭრობა</w:t>
      </w:r>
      <w:r w:rsidR="00D80A45" w:rsidRPr="00AA05A9">
        <w:rPr>
          <w:rFonts w:ascii="Sylfaen" w:hAnsi="Sylfaen"/>
          <w:strike/>
          <w:lang w:val="ka-GE"/>
        </w:rPr>
        <w:t xml:space="preserve"> </w:t>
      </w:r>
      <w:r w:rsidR="00D80A45" w:rsidRPr="00AA05A9">
        <w:rPr>
          <w:rFonts w:ascii="Sylfaen" w:hAnsi="Sylfaen" w:cs="Sylfaen"/>
          <w:strike/>
          <w:lang w:val="ka-GE"/>
        </w:rPr>
        <w:t>არ</w:t>
      </w:r>
      <w:r w:rsidR="00D80A45" w:rsidRPr="00AA05A9">
        <w:rPr>
          <w:rFonts w:ascii="Sylfaen" w:hAnsi="Sylfaen"/>
          <w:strike/>
          <w:lang w:val="ka-GE"/>
        </w:rPr>
        <w:t xml:space="preserve"> </w:t>
      </w:r>
      <w:r w:rsidR="00D80A45" w:rsidRPr="00AA05A9">
        <w:rPr>
          <w:rFonts w:ascii="Sylfaen" w:hAnsi="Sylfaen" w:cs="Sylfaen"/>
          <w:strike/>
          <w:lang w:val="ka-GE"/>
        </w:rPr>
        <w:t>იმართება</w:t>
      </w:r>
      <w:r w:rsidR="00D80A45" w:rsidRPr="00AA05A9">
        <w:rPr>
          <w:rFonts w:ascii="Sylfaen" w:hAnsi="Sylfaen"/>
          <w:strike/>
          <w:lang w:val="ka-GE"/>
        </w:rPr>
        <w:t xml:space="preserve">, </w:t>
      </w:r>
      <w:r w:rsidR="00D80A45" w:rsidRPr="00AA05A9">
        <w:rPr>
          <w:rFonts w:ascii="Sylfaen" w:hAnsi="Sylfaen" w:cs="Sylfaen"/>
          <w:strike/>
          <w:lang w:val="ka-GE"/>
        </w:rPr>
        <w:t>ერთეული</w:t>
      </w:r>
      <w:r w:rsidR="00D80A45" w:rsidRPr="00AA05A9">
        <w:rPr>
          <w:rFonts w:ascii="Sylfaen" w:hAnsi="Sylfaen"/>
          <w:strike/>
          <w:lang w:val="ka-GE"/>
        </w:rPr>
        <w:t xml:space="preserve"> </w:t>
      </w:r>
      <w:r w:rsidR="00D80A45" w:rsidRPr="00AA05A9">
        <w:rPr>
          <w:rFonts w:ascii="Sylfaen" w:hAnsi="Sylfaen" w:cs="Sylfaen"/>
          <w:strike/>
          <w:lang w:val="ka-GE"/>
        </w:rPr>
        <w:t>იყენებს</w:t>
      </w:r>
      <w:r w:rsidR="00D80A45" w:rsidRPr="00AA05A9">
        <w:rPr>
          <w:rFonts w:ascii="Sylfaen" w:hAnsi="Sylfaen"/>
          <w:strike/>
          <w:lang w:val="ka-GE"/>
        </w:rPr>
        <w:t xml:space="preserve"> </w:t>
      </w:r>
      <w:r w:rsidR="00D80A45" w:rsidRPr="00AA05A9">
        <w:rPr>
          <w:rFonts w:ascii="Sylfaen" w:hAnsi="Sylfaen" w:cs="Sylfaen"/>
          <w:strike/>
          <w:lang w:val="ka-GE"/>
        </w:rPr>
        <w:t>გარიგების</w:t>
      </w:r>
      <w:r w:rsidR="00D80A45" w:rsidRPr="00AA05A9">
        <w:rPr>
          <w:rFonts w:ascii="Sylfaen" w:hAnsi="Sylfaen"/>
          <w:strike/>
          <w:lang w:val="ka-GE"/>
        </w:rPr>
        <w:t xml:space="preserve"> </w:t>
      </w:r>
      <w:r w:rsidR="00D80A45" w:rsidRPr="00AA05A9">
        <w:rPr>
          <w:rFonts w:ascii="Sylfaen" w:hAnsi="Sylfaen" w:cs="Sylfaen"/>
          <w:strike/>
          <w:lang w:val="ka-GE"/>
        </w:rPr>
        <w:t>ფასს</w:t>
      </w:r>
      <w:r w:rsidR="00D80A45" w:rsidRPr="00AA05A9">
        <w:rPr>
          <w:rFonts w:ascii="Sylfaen" w:hAnsi="Sylfaen"/>
          <w:strike/>
          <w:lang w:val="ka-GE"/>
        </w:rPr>
        <w:t xml:space="preserve">, </w:t>
      </w:r>
      <w:r w:rsidR="00D80A45" w:rsidRPr="00AA05A9">
        <w:rPr>
          <w:rFonts w:ascii="Sylfaen" w:hAnsi="Sylfaen" w:cs="Sylfaen"/>
          <w:strike/>
          <w:lang w:val="ka-GE"/>
        </w:rPr>
        <w:t>რომელიც</w:t>
      </w:r>
      <w:r w:rsidR="00D80A45" w:rsidRPr="00AA05A9">
        <w:rPr>
          <w:rFonts w:ascii="Sylfaen" w:hAnsi="Sylfaen"/>
          <w:strike/>
          <w:lang w:val="ka-GE"/>
        </w:rPr>
        <w:t xml:space="preserve"> </w:t>
      </w:r>
      <w:r w:rsidR="00D80A45" w:rsidRPr="00AA05A9">
        <w:rPr>
          <w:rFonts w:ascii="Sylfaen" w:hAnsi="Sylfaen" w:cs="Sylfaen"/>
          <w:strike/>
          <w:lang w:val="ka-GE"/>
        </w:rPr>
        <w:t>აგრეთვე</w:t>
      </w:r>
      <w:r w:rsidR="00D80A45" w:rsidRPr="00AA05A9">
        <w:rPr>
          <w:rFonts w:ascii="Sylfaen" w:hAnsi="Sylfaen"/>
          <w:strike/>
          <w:lang w:val="ka-GE"/>
        </w:rPr>
        <w:t xml:space="preserve"> </w:t>
      </w:r>
      <w:r w:rsidR="00D80A45" w:rsidRPr="00AA05A9">
        <w:rPr>
          <w:rFonts w:ascii="Sylfaen" w:hAnsi="Sylfaen" w:cs="Sylfaen"/>
          <w:strike/>
          <w:lang w:val="ka-GE"/>
        </w:rPr>
        <w:t>საბაზრო</w:t>
      </w:r>
      <w:r w:rsidR="00D80A45" w:rsidRPr="00AA05A9">
        <w:rPr>
          <w:rFonts w:ascii="Sylfaen" w:hAnsi="Sylfaen"/>
          <w:strike/>
          <w:lang w:val="ka-GE"/>
        </w:rPr>
        <w:t xml:space="preserve"> </w:t>
      </w:r>
      <w:r w:rsidR="00D80A45" w:rsidRPr="00AA05A9">
        <w:rPr>
          <w:rFonts w:ascii="Sylfaen" w:hAnsi="Sylfaen" w:cs="Sylfaen"/>
          <w:strike/>
          <w:lang w:val="ka-GE"/>
        </w:rPr>
        <w:t>ფასს</w:t>
      </w:r>
      <w:r w:rsidR="00D80A45" w:rsidRPr="00AA05A9">
        <w:rPr>
          <w:rFonts w:ascii="Sylfaen" w:hAnsi="Sylfaen"/>
          <w:strike/>
          <w:lang w:val="ka-GE"/>
        </w:rPr>
        <w:t xml:space="preserve"> </w:t>
      </w:r>
      <w:r w:rsidR="00D80A45" w:rsidRPr="00AA05A9">
        <w:rPr>
          <w:rFonts w:ascii="Sylfaen" w:hAnsi="Sylfaen" w:cs="Sylfaen"/>
          <w:strike/>
          <w:lang w:val="ka-GE"/>
        </w:rPr>
        <w:t>წარმოადგენს</w:t>
      </w:r>
      <w:r w:rsidR="00D80A45" w:rsidRPr="00AA05A9">
        <w:rPr>
          <w:rFonts w:ascii="Sylfaen" w:hAnsi="Sylfaen"/>
          <w:strike/>
          <w:lang w:val="ka-GE"/>
        </w:rPr>
        <w:t xml:space="preserve"> (</w:t>
      </w:r>
      <w:r w:rsidR="00D80A45" w:rsidRPr="00AA05A9">
        <w:rPr>
          <w:rFonts w:ascii="Sylfaen" w:hAnsi="Sylfaen" w:cs="Sylfaen"/>
          <w:strike/>
          <w:lang w:val="ka-GE"/>
        </w:rPr>
        <w:t>თუმცა</w:t>
      </w:r>
      <w:r w:rsidR="00D80A45" w:rsidRPr="00AA05A9">
        <w:rPr>
          <w:rFonts w:ascii="Sylfaen" w:hAnsi="Sylfaen"/>
          <w:strike/>
          <w:lang w:val="ka-GE"/>
        </w:rPr>
        <w:t xml:space="preserve">, </w:t>
      </w:r>
      <w:r w:rsidR="00D80A45" w:rsidRPr="00AA05A9">
        <w:rPr>
          <w:rFonts w:ascii="Sylfaen" w:hAnsi="Sylfaen" w:cs="Sylfaen"/>
          <w:strike/>
          <w:lang w:val="ka-GE"/>
        </w:rPr>
        <w:t>არა</w:t>
      </w:r>
      <w:r w:rsidR="00D80A45" w:rsidRPr="00AA05A9">
        <w:rPr>
          <w:rFonts w:ascii="Sylfaen" w:hAnsi="Sylfaen"/>
          <w:strike/>
          <w:lang w:val="ka-GE"/>
        </w:rPr>
        <w:t xml:space="preserve"> </w:t>
      </w:r>
      <w:r w:rsidR="00D80A45" w:rsidRPr="00AA05A9">
        <w:rPr>
          <w:rFonts w:ascii="Sylfaen" w:hAnsi="Sylfaen" w:cs="Sylfaen"/>
          <w:strike/>
          <w:lang w:val="ka-GE"/>
        </w:rPr>
        <w:t>უკანასკნელი</w:t>
      </w:r>
      <w:r w:rsidR="00D80A45" w:rsidRPr="00AA05A9">
        <w:rPr>
          <w:rFonts w:ascii="Sylfaen" w:hAnsi="Sylfaen"/>
          <w:strike/>
          <w:lang w:val="ka-GE"/>
        </w:rPr>
        <w:t xml:space="preserve"> </w:t>
      </w:r>
      <w:r w:rsidR="00D80A45" w:rsidRPr="00AA05A9">
        <w:rPr>
          <w:rFonts w:ascii="Sylfaen" w:hAnsi="Sylfaen" w:cs="Sylfaen"/>
          <w:strike/>
          <w:lang w:val="ka-GE"/>
        </w:rPr>
        <w:t>პერიოდის</w:t>
      </w:r>
      <w:r w:rsidR="00D80A45" w:rsidRPr="00AA05A9">
        <w:rPr>
          <w:rFonts w:ascii="Sylfaen" w:hAnsi="Sylfaen"/>
          <w:strike/>
          <w:lang w:val="ka-GE"/>
        </w:rPr>
        <w:t xml:space="preserve">. </w:t>
      </w:r>
      <w:r w:rsidR="00D80A45" w:rsidRPr="00AA05A9">
        <w:rPr>
          <w:rFonts w:ascii="Sylfaen" w:hAnsi="Sylfaen" w:cs="Sylfaen"/>
          <w:strike/>
          <w:lang w:val="ka-GE"/>
        </w:rPr>
        <w:t>გარიგების</w:t>
      </w:r>
      <w:r w:rsidR="00D80A45" w:rsidRPr="00AA05A9">
        <w:rPr>
          <w:rFonts w:ascii="Sylfaen" w:hAnsi="Sylfaen"/>
          <w:strike/>
          <w:lang w:val="ka-GE"/>
        </w:rPr>
        <w:t xml:space="preserve"> </w:t>
      </w:r>
      <w:r w:rsidR="00D80A45" w:rsidRPr="00AA05A9">
        <w:rPr>
          <w:rFonts w:ascii="Sylfaen" w:hAnsi="Sylfaen" w:cs="Sylfaen"/>
          <w:strike/>
          <w:lang w:val="ka-GE"/>
        </w:rPr>
        <w:t>შესახებ</w:t>
      </w:r>
      <w:r w:rsidR="00D80A45" w:rsidRPr="00AA05A9">
        <w:rPr>
          <w:rFonts w:ascii="Sylfaen" w:hAnsi="Sylfaen"/>
          <w:strike/>
          <w:lang w:val="ka-GE"/>
        </w:rPr>
        <w:t xml:space="preserve"> </w:t>
      </w:r>
      <w:r w:rsidR="00D80A45" w:rsidRPr="00AA05A9">
        <w:rPr>
          <w:rFonts w:ascii="Sylfaen" w:hAnsi="Sylfaen" w:cs="Sylfaen"/>
          <w:strike/>
          <w:lang w:val="ka-GE"/>
        </w:rPr>
        <w:t>ინფორმაცია</w:t>
      </w:r>
      <w:r w:rsidR="00D80A45" w:rsidRPr="00AA05A9">
        <w:rPr>
          <w:rFonts w:ascii="Sylfaen" w:hAnsi="Sylfaen"/>
          <w:strike/>
          <w:lang w:val="ka-GE"/>
        </w:rPr>
        <w:t xml:space="preserve"> </w:t>
      </w:r>
      <w:r w:rsidR="00D80A45" w:rsidRPr="00AA05A9">
        <w:rPr>
          <w:rFonts w:ascii="Sylfaen" w:hAnsi="Sylfaen" w:cs="Sylfaen"/>
          <w:strike/>
          <w:lang w:val="ka-GE"/>
        </w:rPr>
        <w:t>შეიძლება</w:t>
      </w:r>
      <w:r w:rsidR="00D80A45" w:rsidRPr="00AA05A9">
        <w:rPr>
          <w:rFonts w:ascii="Sylfaen" w:hAnsi="Sylfaen"/>
          <w:strike/>
          <w:lang w:val="ka-GE"/>
        </w:rPr>
        <w:t xml:space="preserve"> </w:t>
      </w:r>
      <w:r w:rsidR="00D80A45" w:rsidRPr="00AA05A9">
        <w:rPr>
          <w:rFonts w:ascii="Sylfaen" w:hAnsi="Sylfaen" w:cs="Sylfaen"/>
          <w:strike/>
          <w:lang w:val="ka-GE"/>
        </w:rPr>
        <w:t>ხელმისაწვდომი</w:t>
      </w:r>
      <w:r w:rsidR="00D80A45" w:rsidRPr="00AA05A9">
        <w:rPr>
          <w:rFonts w:ascii="Sylfaen" w:hAnsi="Sylfaen"/>
          <w:strike/>
          <w:lang w:val="ka-GE"/>
        </w:rPr>
        <w:t xml:space="preserve"> </w:t>
      </w:r>
      <w:r w:rsidR="00D80A45" w:rsidRPr="00AA05A9">
        <w:rPr>
          <w:rFonts w:ascii="Sylfaen" w:hAnsi="Sylfaen" w:cs="Sylfaen"/>
          <w:strike/>
          <w:lang w:val="ka-GE"/>
        </w:rPr>
        <w:t>იყოს</w:t>
      </w:r>
      <w:r w:rsidR="00D80A45" w:rsidRPr="00AA05A9">
        <w:rPr>
          <w:rFonts w:ascii="Sylfaen" w:hAnsi="Sylfaen"/>
          <w:strike/>
          <w:lang w:val="ka-GE"/>
        </w:rPr>
        <w:t xml:space="preserve"> </w:t>
      </w:r>
      <w:r w:rsidR="00D80A45" w:rsidRPr="00AA05A9">
        <w:rPr>
          <w:rFonts w:ascii="Sylfaen" w:hAnsi="Sylfaen" w:cs="Sylfaen"/>
          <w:strike/>
          <w:lang w:val="ka-GE"/>
        </w:rPr>
        <w:t>შეფასების</w:t>
      </w:r>
      <w:r w:rsidR="00D80A45" w:rsidRPr="00AA05A9">
        <w:rPr>
          <w:rFonts w:ascii="Sylfaen" w:hAnsi="Sylfaen"/>
          <w:strike/>
          <w:lang w:val="ka-GE"/>
        </w:rPr>
        <w:t xml:space="preserve"> </w:t>
      </w:r>
      <w:r w:rsidR="00D80A45" w:rsidRPr="00AA05A9">
        <w:rPr>
          <w:rFonts w:ascii="Sylfaen" w:hAnsi="Sylfaen" w:cs="Sylfaen"/>
          <w:strike/>
          <w:lang w:val="ka-GE"/>
        </w:rPr>
        <w:t>შემდეგი</w:t>
      </w:r>
      <w:r w:rsidR="00D80A45" w:rsidRPr="00AA05A9">
        <w:rPr>
          <w:rFonts w:ascii="Sylfaen" w:hAnsi="Sylfaen"/>
          <w:strike/>
          <w:lang w:val="ka-GE"/>
        </w:rPr>
        <w:t xml:space="preserve"> </w:t>
      </w:r>
      <w:r w:rsidR="00D80A45" w:rsidRPr="00AA05A9">
        <w:rPr>
          <w:rFonts w:ascii="Sylfaen" w:hAnsi="Sylfaen" w:cs="Sylfaen"/>
          <w:strike/>
          <w:lang w:val="ka-GE"/>
        </w:rPr>
        <w:t>დღისათვის</w:t>
      </w:r>
      <w:r w:rsidR="00D80A45" w:rsidRPr="00AA05A9">
        <w:rPr>
          <w:rFonts w:ascii="Sylfaen" w:hAnsi="Sylfaen"/>
          <w:strike/>
          <w:lang w:val="ka-GE"/>
        </w:rPr>
        <w:t xml:space="preserve"> </w:t>
      </w:r>
      <w:r w:rsidR="00D80A45" w:rsidRPr="00AA05A9">
        <w:rPr>
          <w:rFonts w:ascii="Sylfaen" w:hAnsi="Sylfaen" w:cs="Sylfaen"/>
          <w:strike/>
          <w:lang w:val="ka-GE"/>
        </w:rPr>
        <w:t>და</w:t>
      </w:r>
      <w:r w:rsidR="00D80A45" w:rsidRPr="00AA05A9">
        <w:rPr>
          <w:rFonts w:ascii="Sylfaen" w:hAnsi="Sylfaen"/>
          <w:strike/>
          <w:lang w:val="ka-GE"/>
        </w:rPr>
        <w:t xml:space="preserve"> </w:t>
      </w:r>
      <w:r w:rsidR="00D80A45" w:rsidRPr="00AA05A9">
        <w:rPr>
          <w:rFonts w:ascii="Sylfaen" w:hAnsi="Sylfaen" w:cs="Sylfaen"/>
          <w:strike/>
          <w:lang w:val="ka-GE"/>
        </w:rPr>
        <w:t>მიუხედავად</w:t>
      </w:r>
      <w:r w:rsidR="00D80A45" w:rsidRPr="00AA05A9">
        <w:rPr>
          <w:rFonts w:ascii="Sylfaen" w:hAnsi="Sylfaen"/>
          <w:strike/>
          <w:lang w:val="ka-GE"/>
        </w:rPr>
        <w:t xml:space="preserve"> </w:t>
      </w:r>
      <w:r w:rsidR="00D80A45" w:rsidRPr="00AA05A9">
        <w:rPr>
          <w:rFonts w:ascii="Sylfaen" w:hAnsi="Sylfaen" w:cs="Sylfaen"/>
          <w:strike/>
          <w:lang w:val="ka-GE"/>
        </w:rPr>
        <w:t>იმისა</w:t>
      </w:r>
      <w:r w:rsidR="00D80A45" w:rsidRPr="00AA05A9">
        <w:rPr>
          <w:rFonts w:ascii="Sylfaen" w:hAnsi="Sylfaen"/>
          <w:strike/>
          <w:lang w:val="ka-GE"/>
        </w:rPr>
        <w:t xml:space="preserve">, </w:t>
      </w:r>
      <w:r w:rsidR="00D80A45" w:rsidRPr="00AA05A9">
        <w:rPr>
          <w:rFonts w:ascii="Sylfaen" w:hAnsi="Sylfaen" w:cs="Sylfaen"/>
          <w:strike/>
          <w:lang w:val="ka-GE"/>
        </w:rPr>
        <w:t>რომ</w:t>
      </w:r>
      <w:r w:rsidR="00D80A45" w:rsidRPr="00AA05A9">
        <w:rPr>
          <w:rFonts w:ascii="Sylfaen" w:hAnsi="Sylfaen"/>
          <w:strike/>
          <w:lang w:val="ka-GE"/>
        </w:rPr>
        <w:t xml:space="preserve"> </w:t>
      </w:r>
      <w:r w:rsidR="00D80A45" w:rsidRPr="00AA05A9">
        <w:rPr>
          <w:rFonts w:ascii="Sylfaen" w:hAnsi="Sylfaen" w:cs="Sylfaen"/>
          <w:strike/>
          <w:lang w:val="ka-GE"/>
        </w:rPr>
        <w:t>ერთეულს</w:t>
      </w:r>
      <w:r w:rsidR="00D80A45" w:rsidRPr="00AA05A9">
        <w:rPr>
          <w:rFonts w:ascii="Sylfaen" w:hAnsi="Sylfaen"/>
          <w:strike/>
          <w:lang w:val="ka-GE"/>
        </w:rPr>
        <w:t xml:space="preserve"> </w:t>
      </w:r>
      <w:r w:rsidR="00D80A45" w:rsidRPr="00AA05A9">
        <w:rPr>
          <w:rFonts w:ascii="Sylfaen" w:hAnsi="Sylfaen" w:cs="Sylfaen"/>
          <w:strike/>
          <w:lang w:val="ka-GE"/>
        </w:rPr>
        <w:t>შეუძლია</w:t>
      </w:r>
      <w:r w:rsidR="00D80A45" w:rsidRPr="00AA05A9">
        <w:rPr>
          <w:rFonts w:ascii="Sylfaen" w:hAnsi="Sylfaen"/>
          <w:strike/>
          <w:lang w:val="ka-GE"/>
        </w:rPr>
        <w:t xml:space="preserve">  </w:t>
      </w:r>
      <w:r w:rsidR="00D80A45" w:rsidRPr="00AA05A9">
        <w:rPr>
          <w:rFonts w:ascii="Sylfaen" w:hAnsi="Sylfaen" w:cs="Sylfaen"/>
          <w:strike/>
          <w:lang w:val="ka-GE"/>
        </w:rPr>
        <w:t>საბაზრო</w:t>
      </w:r>
      <w:r w:rsidR="00D80A45" w:rsidRPr="00AA05A9">
        <w:rPr>
          <w:rFonts w:ascii="Sylfaen" w:hAnsi="Sylfaen"/>
          <w:strike/>
          <w:lang w:val="ka-GE"/>
        </w:rPr>
        <w:t xml:space="preserve"> </w:t>
      </w:r>
      <w:r w:rsidR="00D80A45" w:rsidRPr="00AA05A9">
        <w:rPr>
          <w:rFonts w:ascii="Sylfaen" w:hAnsi="Sylfaen" w:cs="Sylfaen"/>
          <w:strike/>
          <w:lang w:val="ka-GE"/>
        </w:rPr>
        <w:t>განაკვეთების</w:t>
      </w:r>
      <w:r w:rsidR="00D80A45" w:rsidRPr="00AA05A9">
        <w:rPr>
          <w:rFonts w:ascii="Sylfaen" w:hAnsi="Sylfaen"/>
          <w:strike/>
          <w:lang w:val="ka-GE"/>
        </w:rPr>
        <w:t xml:space="preserve"> </w:t>
      </w:r>
      <w:r w:rsidR="00D80A45" w:rsidRPr="00AA05A9">
        <w:rPr>
          <w:rFonts w:ascii="Sylfaen" w:hAnsi="Sylfaen" w:cs="Sylfaen"/>
          <w:strike/>
          <w:lang w:val="ka-GE"/>
        </w:rPr>
        <w:t>ძირითადი</w:t>
      </w:r>
      <w:r w:rsidR="00D80A45" w:rsidRPr="00AA05A9">
        <w:rPr>
          <w:rFonts w:ascii="Sylfaen" w:hAnsi="Sylfaen"/>
          <w:strike/>
          <w:lang w:val="ka-GE"/>
        </w:rPr>
        <w:t xml:space="preserve"> </w:t>
      </w:r>
      <w:r w:rsidR="00D80A45" w:rsidRPr="00AA05A9">
        <w:rPr>
          <w:rFonts w:ascii="Sylfaen" w:hAnsi="Sylfaen" w:cs="Sylfaen"/>
          <w:strike/>
          <w:lang w:val="ka-GE"/>
        </w:rPr>
        <w:t>დონის</w:t>
      </w:r>
      <w:r w:rsidR="00D80A45" w:rsidRPr="00AA05A9">
        <w:rPr>
          <w:rFonts w:ascii="Sylfaen" w:hAnsi="Sylfaen"/>
          <w:strike/>
          <w:lang w:val="ka-GE"/>
        </w:rPr>
        <w:t xml:space="preserve"> </w:t>
      </w:r>
      <w:r w:rsidR="00D80A45" w:rsidRPr="00AA05A9">
        <w:rPr>
          <w:rFonts w:ascii="Sylfaen" w:hAnsi="Sylfaen" w:cs="Sylfaen"/>
          <w:strike/>
          <w:lang w:val="ka-GE"/>
        </w:rPr>
        <w:t>განსაზღვრა</w:t>
      </w:r>
      <w:r w:rsidR="00D80A45" w:rsidRPr="00AA05A9">
        <w:rPr>
          <w:rFonts w:ascii="Sylfaen" w:hAnsi="Sylfaen"/>
          <w:strike/>
          <w:lang w:val="ka-GE"/>
        </w:rPr>
        <w:t xml:space="preserve">, </w:t>
      </w:r>
      <w:r w:rsidR="00D80A45" w:rsidRPr="00AA05A9">
        <w:rPr>
          <w:rFonts w:ascii="Sylfaen" w:hAnsi="Sylfaen" w:cs="Sylfaen"/>
          <w:strike/>
          <w:lang w:val="ka-GE"/>
        </w:rPr>
        <w:t>მან</w:t>
      </w:r>
      <w:r w:rsidR="00D80A45" w:rsidRPr="00AA05A9">
        <w:rPr>
          <w:rFonts w:ascii="Sylfaen" w:hAnsi="Sylfaen"/>
          <w:strike/>
          <w:lang w:val="ka-GE"/>
        </w:rPr>
        <w:t xml:space="preserve"> </w:t>
      </w:r>
      <w:r w:rsidR="00D80A45" w:rsidRPr="00AA05A9">
        <w:rPr>
          <w:rFonts w:ascii="Sylfaen" w:hAnsi="Sylfaen" w:cs="Sylfaen"/>
          <w:strike/>
          <w:lang w:val="ka-GE"/>
        </w:rPr>
        <w:t>შეიძლება</w:t>
      </w:r>
      <w:r w:rsidR="00D80A45" w:rsidRPr="00AA05A9">
        <w:rPr>
          <w:rFonts w:ascii="Sylfaen" w:hAnsi="Sylfaen"/>
          <w:strike/>
          <w:lang w:val="ka-GE"/>
        </w:rPr>
        <w:t xml:space="preserve"> </w:t>
      </w:r>
      <w:r w:rsidR="00D80A45" w:rsidRPr="00AA05A9">
        <w:rPr>
          <w:rFonts w:ascii="Sylfaen" w:hAnsi="Sylfaen" w:cs="Sylfaen"/>
          <w:strike/>
          <w:lang w:val="ka-GE"/>
        </w:rPr>
        <w:t>არ</w:t>
      </w:r>
      <w:r w:rsidR="00D80A45" w:rsidRPr="00AA05A9">
        <w:rPr>
          <w:rFonts w:ascii="Sylfaen" w:hAnsi="Sylfaen"/>
          <w:strike/>
          <w:lang w:val="ka-GE"/>
        </w:rPr>
        <w:t xml:space="preserve"> </w:t>
      </w:r>
      <w:r w:rsidR="00D80A45" w:rsidRPr="00AA05A9">
        <w:rPr>
          <w:rFonts w:ascii="Sylfaen" w:hAnsi="Sylfaen" w:cs="Sylfaen"/>
          <w:strike/>
          <w:lang w:val="ka-GE"/>
        </w:rPr>
        <w:t>იცოდეს</w:t>
      </w:r>
      <w:r w:rsidR="00D80A45" w:rsidRPr="00AA05A9">
        <w:rPr>
          <w:rFonts w:ascii="Sylfaen" w:hAnsi="Sylfaen"/>
          <w:strike/>
          <w:lang w:val="ka-GE"/>
        </w:rPr>
        <w:t xml:space="preserve">, </w:t>
      </w:r>
      <w:r w:rsidR="00D80A45" w:rsidRPr="00AA05A9">
        <w:rPr>
          <w:rFonts w:ascii="Sylfaen" w:hAnsi="Sylfaen" w:cs="Sylfaen"/>
          <w:strike/>
          <w:lang w:val="ka-GE"/>
        </w:rPr>
        <w:t>თუ</w:t>
      </w:r>
      <w:r w:rsidR="00D80A45" w:rsidRPr="00AA05A9">
        <w:rPr>
          <w:rFonts w:ascii="Sylfaen" w:hAnsi="Sylfaen"/>
          <w:strike/>
          <w:lang w:val="ka-GE"/>
        </w:rPr>
        <w:t xml:space="preserve"> </w:t>
      </w:r>
      <w:r w:rsidR="00D80A45" w:rsidRPr="00AA05A9">
        <w:rPr>
          <w:rFonts w:ascii="Sylfaen" w:hAnsi="Sylfaen" w:cs="Sylfaen"/>
          <w:strike/>
          <w:lang w:val="ka-GE"/>
        </w:rPr>
        <w:t>რომელ</w:t>
      </w:r>
      <w:r w:rsidR="00D80A45" w:rsidRPr="00AA05A9">
        <w:rPr>
          <w:rFonts w:ascii="Sylfaen" w:hAnsi="Sylfaen"/>
          <w:strike/>
          <w:lang w:val="ka-GE"/>
        </w:rPr>
        <w:t xml:space="preserve"> </w:t>
      </w:r>
      <w:r w:rsidR="00D80A45" w:rsidRPr="00AA05A9">
        <w:rPr>
          <w:rFonts w:ascii="Sylfaen" w:hAnsi="Sylfaen" w:cs="Sylfaen"/>
          <w:strike/>
          <w:lang w:val="ka-GE"/>
        </w:rPr>
        <w:t>საკრედიტო</w:t>
      </w:r>
      <w:r w:rsidR="00D80A45" w:rsidRPr="00AA05A9">
        <w:rPr>
          <w:rFonts w:ascii="Sylfaen" w:hAnsi="Sylfaen"/>
          <w:strike/>
          <w:lang w:val="ka-GE"/>
        </w:rPr>
        <w:t xml:space="preserve"> </w:t>
      </w:r>
      <w:r w:rsidR="00D80A45" w:rsidRPr="00AA05A9">
        <w:rPr>
          <w:rFonts w:ascii="Sylfaen" w:hAnsi="Sylfaen" w:cs="Sylfaen"/>
          <w:strike/>
          <w:lang w:val="ka-GE"/>
        </w:rPr>
        <w:t>დონესა</w:t>
      </w:r>
      <w:r w:rsidR="00D80A45" w:rsidRPr="00AA05A9">
        <w:rPr>
          <w:rFonts w:ascii="Sylfaen" w:hAnsi="Sylfaen"/>
          <w:strike/>
          <w:lang w:val="ka-GE"/>
        </w:rPr>
        <w:t xml:space="preserve"> </w:t>
      </w:r>
      <w:r w:rsidR="00D80A45" w:rsidRPr="00AA05A9">
        <w:rPr>
          <w:rFonts w:ascii="Sylfaen" w:hAnsi="Sylfaen" w:cs="Sylfaen"/>
          <w:strike/>
          <w:lang w:val="ka-GE"/>
        </w:rPr>
        <w:t>და</w:t>
      </w:r>
      <w:r w:rsidR="00D80A45" w:rsidRPr="00AA05A9">
        <w:rPr>
          <w:rFonts w:ascii="Sylfaen" w:hAnsi="Sylfaen"/>
          <w:strike/>
          <w:lang w:val="ka-GE"/>
        </w:rPr>
        <w:t xml:space="preserve"> </w:t>
      </w:r>
      <w:r w:rsidR="00D80A45" w:rsidRPr="00AA05A9">
        <w:rPr>
          <w:rFonts w:ascii="Sylfaen" w:hAnsi="Sylfaen" w:cs="Sylfaen"/>
          <w:strike/>
          <w:lang w:val="ka-GE"/>
        </w:rPr>
        <w:t>სხვა</w:t>
      </w:r>
      <w:r w:rsidR="00D80A45" w:rsidRPr="00AA05A9">
        <w:rPr>
          <w:rFonts w:ascii="Sylfaen" w:hAnsi="Sylfaen"/>
          <w:strike/>
          <w:lang w:val="ka-GE"/>
        </w:rPr>
        <w:t xml:space="preserve"> </w:t>
      </w:r>
      <w:r w:rsidR="00D80A45" w:rsidRPr="00AA05A9">
        <w:rPr>
          <w:rFonts w:ascii="Sylfaen" w:hAnsi="Sylfaen" w:cs="Sylfaen"/>
          <w:strike/>
          <w:lang w:val="ka-GE"/>
        </w:rPr>
        <w:t>რისკს</w:t>
      </w:r>
      <w:r w:rsidR="00D80A45" w:rsidRPr="00AA05A9">
        <w:rPr>
          <w:rFonts w:ascii="Sylfaen" w:hAnsi="Sylfaen"/>
          <w:strike/>
          <w:lang w:val="ka-GE"/>
        </w:rPr>
        <w:t xml:space="preserve"> </w:t>
      </w:r>
      <w:r w:rsidR="00D80A45" w:rsidRPr="00AA05A9">
        <w:rPr>
          <w:rFonts w:ascii="Sylfaen" w:hAnsi="Sylfaen" w:cs="Sylfaen"/>
          <w:strike/>
          <w:lang w:val="ka-GE"/>
        </w:rPr>
        <w:t>გაითვალისწინებდნენ</w:t>
      </w:r>
      <w:r w:rsidR="00D80A45" w:rsidRPr="00AA05A9">
        <w:rPr>
          <w:rFonts w:ascii="Sylfaen" w:hAnsi="Sylfaen"/>
          <w:strike/>
          <w:lang w:val="ka-GE"/>
        </w:rPr>
        <w:t xml:space="preserve"> </w:t>
      </w:r>
      <w:r w:rsidR="00D80A45" w:rsidRPr="00AA05A9">
        <w:rPr>
          <w:rFonts w:ascii="Sylfaen" w:hAnsi="Sylfaen" w:cs="Sylfaen"/>
          <w:strike/>
          <w:lang w:val="ka-GE"/>
        </w:rPr>
        <w:t>ბაზრის</w:t>
      </w:r>
      <w:r w:rsidR="00D80A45" w:rsidRPr="00AA05A9">
        <w:rPr>
          <w:rFonts w:ascii="Sylfaen" w:hAnsi="Sylfaen"/>
          <w:strike/>
          <w:lang w:val="ka-GE"/>
        </w:rPr>
        <w:t xml:space="preserve"> </w:t>
      </w:r>
      <w:r w:rsidR="00D80A45" w:rsidRPr="00AA05A9">
        <w:rPr>
          <w:rFonts w:ascii="Sylfaen" w:hAnsi="Sylfaen" w:cs="Sylfaen"/>
          <w:strike/>
          <w:lang w:val="ka-GE"/>
        </w:rPr>
        <w:t>მონაწილენი</w:t>
      </w:r>
      <w:r w:rsidR="00D80A45" w:rsidRPr="00AA05A9">
        <w:rPr>
          <w:rFonts w:ascii="Sylfaen" w:hAnsi="Sylfaen"/>
          <w:strike/>
          <w:lang w:val="ka-GE"/>
        </w:rPr>
        <w:t xml:space="preserve"> </w:t>
      </w:r>
      <w:r w:rsidR="00D80A45" w:rsidRPr="00AA05A9">
        <w:rPr>
          <w:rFonts w:ascii="Sylfaen" w:hAnsi="Sylfaen" w:cs="Sylfaen"/>
          <w:strike/>
          <w:lang w:val="ka-GE"/>
        </w:rPr>
        <w:t>ფინანსური</w:t>
      </w:r>
      <w:r w:rsidR="00D80A45" w:rsidRPr="00AA05A9">
        <w:rPr>
          <w:rFonts w:ascii="Sylfaen" w:hAnsi="Sylfaen"/>
          <w:strike/>
          <w:lang w:val="ka-GE"/>
        </w:rPr>
        <w:t xml:space="preserve"> </w:t>
      </w:r>
      <w:r w:rsidR="00D80A45" w:rsidRPr="00AA05A9">
        <w:rPr>
          <w:rFonts w:ascii="Sylfaen" w:hAnsi="Sylfaen" w:cs="Sylfaen"/>
          <w:strike/>
          <w:lang w:val="ka-GE"/>
        </w:rPr>
        <w:t>ინსტრუმენტის</w:t>
      </w:r>
      <w:r w:rsidR="00D80A45" w:rsidRPr="00AA05A9">
        <w:rPr>
          <w:rFonts w:ascii="Sylfaen" w:hAnsi="Sylfaen"/>
          <w:strike/>
          <w:lang w:val="ka-GE"/>
        </w:rPr>
        <w:t xml:space="preserve"> </w:t>
      </w:r>
      <w:r w:rsidR="00D80A45" w:rsidRPr="00AA05A9">
        <w:rPr>
          <w:rFonts w:ascii="Sylfaen" w:hAnsi="Sylfaen" w:cs="Sylfaen"/>
          <w:strike/>
          <w:lang w:val="ka-GE"/>
        </w:rPr>
        <w:t>ფასის</w:t>
      </w:r>
      <w:r w:rsidR="00D80A45" w:rsidRPr="00AA05A9">
        <w:rPr>
          <w:rFonts w:ascii="Sylfaen" w:hAnsi="Sylfaen"/>
          <w:strike/>
          <w:lang w:val="ka-GE"/>
        </w:rPr>
        <w:t xml:space="preserve"> </w:t>
      </w:r>
      <w:r w:rsidR="00D80A45" w:rsidRPr="00AA05A9">
        <w:rPr>
          <w:rFonts w:ascii="Sylfaen" w:hAnsi="Sylfaen" w:cs="Sylfaen"/>
          <w:strike/>
          <w:lang w:val="ka-GE"/>
        </w:rPr>
        <w:t>დადგენისას</w:t>
      </w:r>
      <w:r w:rsidR="00D80A45" w:rsidRPr="00AA05A9">
        <w:rPr>
          <w:rFonts w:ascii="Sylfaen" w:hAnsi="Sylfaen"/>
          <w:strike/>
          <w:lang w:val="ka-GE"/>
        </w:rPr>
        <w:t xml:space="preserve"> </w:t>
      </w:r>
      <w:r w:rsidR="00D80A45" w:rsidRPr="00AA05A9">
        <w:rPr>
          <w:rFonts w:ascii="Sylfaen" w:hAnsi="Sylfaen" w:cs="Sylfaen"/>
          <w:strike/>
          <w:lang w:val="ka-GE"/>
        </w:rPr>
        <w:t>აღნიშნულ</w:t>
      </w:r>
      <w:r w:rsidR="00D80A45" w:rsidRPr="00AA05A9">
        <w:rPr>
          <w:rFonts w:ascii="Sylfaen" w:hAnsi="Sylfaen"/>
          <w:strike/>
          <w:lang w:val="ka-GE"/>
        </w:rPr>
        <w:t xml:space="preserve"> </w:t>
      </w:r>
      <w:r w:rsidR="00D80A45" w:rsidRPr="00AA05A9">
        <w:rPr>
          <w:rFonts w:ascii="Sylfaen" w:hAnsi="Sylfaen" w:cs="Sylfaen"/>
          <w:strike/>
          <w:lang w:val="ka-GE"/>
        </w:rPr>
        <w:t>დღეს</w:t>
      </w:r>
      <w:r w:rsidR="00D80A45" w:rsidRPr="00AA05A9">
        <w:rPr>
          <w:rFonts w:ascii="Sylfaen" w:hAnsi="Sylfaen"/>
          <w:strike/>
          <w:lang w:val="ka-GE"/>
        </w:rPr>
        <w:t xml:space="preserve">. </w:t>
      </w:r>
      <w:r w:rsidR="00D80A45" w:rsidRPr="00AA05A9">
        <w:rPr>
          <w:rFonts w:ascii="Sylfaen" w:hAnsi="Sylfaen" w:cs="Sylfaen"/>
          <w:strike/>
          <w:lang w:val="ka-GE"/>
        </w:rPr>
        <w:t>ერთეული</w:t>
      </w:r>
      <w:r w:rsidR="00D80A45" w:rsidRPr="00AA05A9">
        <w:rPr>
          <w:rFonts w:ascii="Sylfaen" w:hAnsi="Sylfaen"/>
          <w:strike/>
          <w:lang w:val="ka-GE"/>
        </w:rPr>
        <w:t xml:space="preserve"> </w:t>
      </w:r>
      <w:r w:rsidR="00D80A45" w:rsidRPr="00AA05A9">
        <w:rPr>
          <w:rFonts w:ascii="Sylfaen" w:hAnsi="Sylfaen" w:cs="Sylfaen"/>
          <w:strike/>
          <w:lang w:val="ka-GE"/>
        </w:rPr>
        <w:t>შეიძლება</w:t>
      </w:r>
      <w:r w:rsidR="00D80A45" w:rsidRPr="00AA05A9">
        <w:rPr>
          <w:rFonts w:ascii="Sylfaen" w:hAnsi="Sylfaen"/>
          <w:strike/>
          <w:lang w:val="ka-GE"/>
        </w:rPr>
        <w:t xml:space="preserve"> </w:t>
      </w:r>
      <w:r w:rsidR="00D80A45" w:rsidRPr="00AA05A9">
        <w:rPr>
          <w:rFonts w:ascii="Sylfaen" w:hAnsi="Sylfaen" w:cs="Sylfaen"/>
          <w:strike/>
          <w:lang w:val="ka-GE"/>
        </w:rPr>
        <w:t>ინფორმაციას</w:t>
      </w:r>
      <w:r w:rsidR="00D80A45" w:rsidRPr="00AA05A9">
        <w:rPr>
          <w:rFonts w:ascii="Sylfaen" w:hAnsi="Sylfaen"/>
          <w:strike/>
          <w:lang w:val="ka-GE"/>
        </w:rPr>
        <w:t xml:space="preserve"> </w:t>
      </w:r>
      <w:r w:rsidR="00D80A45" w:rsidRPr="00AA05A9">
        <w:rPr>
          <w:rFonts w:ascii="Sylfaen" w:hAnsi="Sylfaen" w:cs="Sylfaen"/>
          <w:strike/>
          <w:lang w:val="ka-GE"/>
        </w:rPr>
        <w:t>არ</w:t>
      </w:r>
      <w:r w:rsidR="00D80A45" w:rsidRPr="00AA05A9">
        <w:rPr>
          <w:rFonts w:ascii="Sylfaen" w:hAnsi="Sylfaen"/>
          <w:strike/>
          <w:lang w:val="ka-GE"/>
        </w:rPr>
        <w:t xml:space="preserve"> </w:t>
      </w:r>
      <w:r w:rsidR="00D80A45" w:rsidRPr="00AA05A9">
        <w:rPr>
          <w:rFonts w:ascii="Sylfaen" w:hAnsi="Sylfaen" w:cs="Sylfaen"/>
          <w:strike/>
          <w:lang w:val="ka-GE"/>
        </w:rPr>
        <w:t>ფლობდეს</w:t>
      </w:r>
      <w:r w:rsidR="00D80A45" w:rsidRPr="00AA05A9">
        <w:rPr>
          <w:rFonts w:ascii="Sylfaen" w:hAnsi="Sylfaen"/>
          <w:strike/>
          <w:lang w:val="ka-GE"/>
        </w:rPr>
        <w:t xml:space="preserve"> </w:t>
      </w:r>
      <w:r w:rsidR="00D80A45" w:rsidRPr="00AA05A9">
        <w:rPr>
          <w:rFonts w:ascii="Sylfaen" w:hAnsi="Sylfaen" w:cs="Sylfaen"/>
          <w:strike/>
          <w:lang w:val="ka-GE"/>
        </w:rPr>
        <w:t>უკანასკნელი</w:t>
      </w:r>
      <w:r w:rsidR="00D80A45" w:rsidRPr="00AA05A9">
        <w:rPr>
          <w:rFonts w:ascii="Sylfaen" w:hAnsi="Sylfaen"/>
          <w:strike/>
          <w:lang w:val="ka-GE"/>
        </w:rPr>
        <w:t xml:space="preserve"> </w:t>
      </w:r>
      <w:r w:rsidR="00D80A45" w:rsidRPr="00AA05A9">
        <w:rPr>
          <w:rFonts w:ascii="Sylfaen" w:hAnsi="Sylfaen" w:cs="Sylfaen"/>
          <w:strike/>
          <w:lang w:val="ka-GE"/>
        </w:rPr>
        <w:t>გარიგების</w:t>
      </w:r>
      <w:r w:rsidR="00D80A45" w:rsidRPr="00AA05A9">
        <w:rPr>
          <w:rFonts w:ascii="Sylfaen" w:hAnsi="Sylfaen"/>
          <w:strike/>
          <w:lang w:val="ka-GE"/>
        </w:rPr>
        <w:t xml:space="preserve"> </w:t>
      </w:r>
      <w:r w:rsidR="00D80A45" w:rsidRPr="00AA05A9">
        <w:rPr>
          <w:rFonts w:ascii="Sylfaen" w:hAnsi="Sylfaen" w:cs="Sylfaen"/>
          <w:strike/>
          <w:lang w:val="ka-GE"/>
        </w:rPr>
        <w:t>შესახებ</w:t>
      </w:r>
      <w:r w:rsidR="00D80A45" w:rsidRPr="00AA05A9">
        <w:rPr>
          <w:rFonts w:ascii="Sylfaen" w:hAnsi="Sylfaen"/>
          <w:strike/>
          <w:lang w:val="ka-GE"/>
        </w:rPr>
        <w:t xml:space="preserve">, </w:t>
      </w:r>
      <w:r w:rsidR="00D80A45" w:rsidRPr="00AA05A9">
        <w:rPr>
          <w:rFonts w:ascii="Sylfaen" w:hAnsi="Sylfaen" w:cs="Sylfaen"/>
          <w:strike/>
          <w:lang w:val="ka-GE"/>
        </w:rPr>
        <w:t>რათა</w:t>
      </w:r>
      <w:r w:rsidR="00D80A45" w:rsidRPr="00AA05A9">
        <w:rPr>
          <w:rFonts w:ascii="Sylfaen" w:hAnsi="Sylfaen"/>
          <w:strike/>
          <w:lang w:val="ka-GE"/>
        </w:rPr>
        <w:t xml:space="preserve">  </w:t>
      </w:r>
      <w:r w:rsidR="00D80A45" w:rsidRPr="00AA05A9">
        <w:rPr>
          <w:rFonts w:ascii="Sylfaen" w:hAnsi="Sylfaen" w:cs="Sylfaen"/>
          <w:strike/>
          <w:lang w:val="ka-GE"/>
        </w:rPr>
        <w:t>ძირითადი</w:t>
      </w:r>
      <w:r w:rsidR="00D80A45" w:rsidRPr="00AA05A9">
        <w:rPr>
          <w:rFonts w:ascii="Sylfaen" w:hAnsi="Sylfaen"/>
          <w:strike/>
          <w:lang w:val="ka-GE"/>
        </w:rPr>
        <w:t xml:space="preserve"> </w:t>
      </w:r>
      <w:r w:rsidR="00D80A45" w:rsidRPr="00AA05A9">
        <w:rPr>
          <w:rFonts w:ascii="Sylfaen" w:hAnsi="Sylfaen" w:cs="Sylfaen"/>
          <w:strike/>
          <w:lang w:val="ka-GE"/>
        </w:rPr>
        <w:t>საპროცენტო</w:t>
      </w:r>
      <w:r w:rsidR="00D80A45" w:rsidRPr="00AA05A9">
        <w:rPr>
          <w:rFonts w:ascii="Sylfaen" w:hAnsi="Sylfaen"/>
          <w:strike/>
          <w:lang w:val="ka-GE"/>
        </w:rPr>
        <w:t xml:space="preserve"> </w:t>
      </w:r>
      <w:r w:rsidR="00D80A45" w:rsidRPr="00AA05A9">
        <w:rPr>
          <w:rFonts w:ascii="Sylfaen" w:hAnsi="Sylfaen" w:cs="Sylfaen"/>
          <w:strike/>
          <w:lang w:val="ka-GE"/>
        </w:rPr>
        <w:t>განაკვეთის</w:t>
      </w:r>
      <w:r w:rsidR="00D80A45" w:rsidRPr="00AA05A9">
        <w:rPr>
          <w:rFonts w:ascii="Sylfaen" w:hAnsi="Sylfaen"/>
          <w:strike/>
          <w:lang w:val="ka-GE"/>
        </w:rPr>
        <w:t xml:space="preserve"> </w:t>
      </w:r>
      <w:r w:rsidR="00D80A45" w:rsidRPr="00AA05A9">
        <w:rPr>
          <w:rFonts w:ascii="Sylfaen" w:hAnsi="Sylfaen" w:cs="Sylfaen"/>
          <w:strike/>
          <w:lang w:val="ka-GE"/>
        </w:rPr>
        <w:t>შესაბამისი</w:t>
      </w:r>
      <w:r w:rsidR="00D80A45" w:rsidRPr="00AA05A9">
        <w:rPr>
          <w:rFonts w:ascii="Sylfaen" w:hAnsi="Sylfaen"/>
          <w:strike/>
          <w:lang w:val="ka-GE"/>
        </w:rPr>
        <w:t xml:space="preserve"> </w:t>
      </w:r>
      <w:r w:rsidR="00D80A45" w:rsidRPr="00AA05A9">
        <w:rPr>
          <w:rFonts w:ascii="Sylfaen" w:hAnsi="Sylfaen" w:cs="Sylfaen"/>
          <w:strike/>
          <w:lang w:val="ka-GE"/>
        </w:rPr>
        <w:t>საკრედიტო</w:t>
      </w:r>
      <w:r w:rsidR="00D80A45" w:rsidRPr="00AA05A9">
        <w:rPr>
          <w:rFonts w:ascii="Sylfaen" w:hAnsi="Sylfaen"/>
          <w:strike/>
          <w:lang w:val="ka-GE"/>
        </w:rPr>
        <w:t xml:space="preserve"> </w:t>
      </w:r>
      <w:r w:rsidR="00D80A45" w:rsidRPr="00AA05A9">
        <w:rPr>
          <w:rFonts w:ascii="Sylfaen" w:hAnsi="Sylfaen" w:cs="Sylfaen"/>
          <w:strike/>
          <w:lang w:val="ka-GE"/>
        </w:rPr>
        <w:t>სპრედი</w:t>
      </w:r>
      <w:r w:rsidR="00D80A45" w:rsidRPr="00AA05A9">
        <w:rPr>
          <w:rFonts w:ascii="Sylfaen" w:hAnsi="Sylfaen"/>
          <w:strike/>
          <w:lang w:val="ka-GE"/>
        </w:rPr>
        <w:t xml:space="preserve"> </w:t>
      </w:r>
      <w:r w:rsidR="00D80A45" w:rsidRPr="00AA05A9">
        <w:rPr>
          <w:rFonts w:ascii="Sylfaen" w:hAnsi="Sylfaen" w:cs="Sylfaen"/>
          <w:strike/>
          <w:lang w:val="ka-GE"/>
        </w:rPr>
        <w:t>განსაზღვროს</w:t>
      </w:r>
      <w:r w:rsidR="00D80A45" w:rsidRPr="00AA05A9">
        <w:rPr>
          <w:rFonts w:ascii="Sylfaen" w:hAnsi="Sylfaen"/>
          <w:strike/>
          <w:lang w:val="ka-GE"/>
        </w:rPr>
        <w:t xml:space="preserve">, </w:t>
      </w:r>
      <w:r w:rsidR="00D80A45" w:rsidRPr="00AA05A9">
        <w:rPr>
          <w:rFonts w:ascii="Sylfaen" w:hAnsi="Sylfaen" w:cs="Sylfaen"/>
          <w:strike/>
          <w:lang w:val="ka-GE"/>
        </w:rPr>
        <w:t>და</w:t>
      </w:r>
      <w:r w:rsidR="00D80A45" w:rsidRPr="00AA05A9">
        <w:rPr>
          <w:rFonts w:ascii="Sylfaen" w:hAnsi="Sylfaen"/>
          <w:strike/>
          <w:lang w:val="ka-GE"/>
        </w:rPr>
        <w:t xml:space="preserve"> </w:t>
      </w:r>
      <w:r w:rsidR="00D80A45" w:rsidRPr="00AA05A9">
        <w:rPr>
          <w:rFonts w:ascii="Sylfaen" w:hAnsi="Sylfaen" w:cs="Sylfaen"/>
          <w:strike/>
          <w:lang w:val="ka-GE"/>
        </w:rPr>
        <w:t>ის</w:t>
      </w:r>
      <w:r w:rsidR="00D80A45" w:rsidRPr="00AA05A9">
        <w:rPr>
          <w:rFonts w:ascii="Sylfaen" w:hAnsi="Sylfaen"/>
          <w:strike/>
          <w:lang w:val="ka-GE"/>
        </w:rPr>
        <w:t xml:space="preserve"> </w:t>
      </w:r>
      <w:r w:rsidR="003708EA" w:rsidRPr="00AA05A9">
        <w:rPr>
          <w:rFonts w:ascii="Sylfaen" w:hAnsi="Sylfaen" w:cs="Sylfaen"/>
          <w:strike/>
          <w:lang w:val="ka-GE"/>
        </w:rPr>
        <w:t>დღევანდელი</w:t>
      </w:r>
      <w:r w:rsidR="002102DF">
        <w:rPr>
          <w:rFonts w:ascii="Sylfaen" w:hAnsi="Sylfaen" w:cs="Sylfaen"/>
          <w:strike/>
          <w:lang w:val="ka-GE"/>
        </w:rPr>
        <w:t>[მიმდინარე]</w:t>
      </w:r>
      <w:r w:rsidR="003708EA" w:rsidRPr="00AA05A9">
        <w:rPr>
          <w:rFonts w:ascii="Sylfaen" w:hAnsi="Sylfaen" w:cs="Sylfaen"/>
          <w:strike/>
          <w:lang w:val="ka-GE"/>
        </w:rPr>
        <w:t xml:space="preserve"> ღირებულების</w:t>
      </w:r>
      <w:r w:rsidR="00D80A45" w:rsidRPr="00AA05A9">
        <w:rPr>
          <w:rFonts w:ascii="Sylfaen" w:hAnsi="Sylfaen"/>
          <w:strike/>
          <w:lang w:val="ka-GE"/>
        </w:rPr>
        <w:t xml:space="preserve"> </w:t>
      </w:r>
      <w:r w:rsidR="00D80A45" w:rsidRPr="00AA05A9">
        <w:rPr>
          <w:rFonts w:ascii="Sylfaen" w:hAnsi="Sylfaen" w:cs="Sylfaen"/>
          <w:strike/>
          <w:lang w:val="ka-GE"/>
        </w:rPr>
        <w:t>დისკონტირებული</w:t>
      </w:r>
      <w:r w:rsidR="00D80A45" w:rsidRPr="00AA05A9">
        <w:rPr>
          <w:rFonts w:ascii="Sylfaen" w:hAnsi="Sylfaen"/>
          <w:strike/>
          <w:lang w:val="ka-GE"/>
        </w:rPr>
        <w:t xml:space="preserve"> </w:t>
      </w:r>
      <w:r w:rsidR="00D80A45" w:rsidRPr="00AA05A9">
        <w:rPr>
          <w:rFonts w:ascii="Sylfaen" w:hAnsi="Sylfaen" w:cs="Sylfaen"/>
          <w:strike/>
          <w:lang w:val="ka-GE"/>
        </w:rPr>
        <w:t>განაკვეთის</w:t>
      </w:r>
      <w:r w:rsidR="00D80A45" w:rsidRPr="00AA05A9">
        <w:rPr>
          <w:rFonts w:ascii="Sylfaen" w:hAnsi="Sylfaen"/>
          <w:strike/>
          <w:lang w:val="ka-GE"/>
        </w:rPr>
        <w:t xml:space="preserve"> </w:t>
      </w:r>
      <w:r w:rsidR="00D80A45" w:rsidRPr="00AA05A9">
        <w:rPr>
          <w:rFonts w:ascii="Sylfaen" w:hAnsi="Sylfaen" w:cs="Sylfaen"/>
          <w:strike/>
          <w:lang w:val="ka-GE"/>
        </w:rPr>
        <w:t>გამოსათვლელად</w:t>
      </w:r>
      <w:r w:rsidR="00D80A45" w:rsidRPr="00AA05A9">
        <w:rPr>
          <w:rFonts w:ascii="Sylfaen" w:hAnsi="Sylfaen"/>
          <w:strike/>
          <w:lang w:val="ka-GE"/>
        </w:rPr>
        <w:t xml:space="preserve"> </w:t>
      </w:r>
      <w:r w:rsidR="00D80A45" w:rsidRPr="00AA05A9">
        <w:rPr>
          <w:rFonts w:ascii="Sylfaen" w:hAnsi="Sylfaen" w:cs="Sylfaen"/>
          <w:strike/>
          <w:lang w:val="ka-GE"/>
        </w:rPr>
        <w:t>გამოიყენოს</w:t>
      </w:r>
      <w:r w:rsidR="00D80A45" w:rsidRPr="00AA05A9">
        <w:rPr>
          <w:rFonts w:ascii="Sylfaen" w:hAnsi="Sylfaen"/>
          <w:strike/>
          <w:lang w:val="ka-GE"/>
        </w:rPr>
        <w:t xml:space="preserve">. </w:t>
      </w:r>
      <w:r w:rsidR="00D80A45" w:rsidRPr="00AA05A9">
        <w:rPr>
          <w:rFonts w:ascii="Sylfaen" w:hAnsi="Sylfaen" w:cs="Sylfaen"/>
          <w:strike/>
          <w:lang w:val="ka-GE"/>
        </w:rPr>
        <w:t>თუ</w:t>
      </w:r>
      <w:r w:rsidR="00D80A45" w:rsidRPr="00AA05A9">
        <w:rPr>
          <w:rFonts w:ascii="Sylfaen" w:hAnsi="Sylfaen"/>
          <w:strike/>
          <w:lang w:val="ka-GE"/>
        </w:rPr>
        <w:t xml:space="preserve"> </w:t>
      </w:r>
      <w:r w:rsidR="00D80A45" w:rsidRPr="00AA05A9">
        <w:rPr>
          <w:rFonts w:ascii="Sylfaen" w:hAnsi="Sylfaen" w:cs="Sylfaen"/>
          <w:strike/>
          <w:lang w:val="ka-GE"/>
        </w:rPr>
        <w:t>არ</w:t>
      </w:r>
      <w:r w:rsidR="00D80A45" w:rsidRPr="00AA05A9">
        <w:rPr>
          <w:rFonts w:ascii="Sylfaen" w:hAnsi="Sylfaen"/>
          <w:strike/>
          <w:lang w:val="ka-GE"/>
        </w:rPr>
        <w:t xml:space="preserve"> </w:t>
      </w:r>
      <w:r w:rsidR="00D80A45" w:rsidRPr="00AA05A9">
        <w:rPr>
          <w:rFonts w:ascii="Sylfaen" w:hAnsi="Sylfaen" w:cs="Sylfaen"/>
          <w:strike/>
          <w:lang w:val="ka-GE"/>
        </w:rPr>
        <w:t>არსებობს</w:t>
      </w:r>
      <w:r w:rsidR="00D80A45" w:rsidRPr="00AA05A9">
        <w:rPr>
          <w:rFonts w:ascii="Sylfaen" w:hAnsi="Sylfaen"/>
          <w:strike/>
          <w:lang w:val="ka-GE"/>
        </w:rPr>
        <w:t xml:space="preserve"> </w:t>
      </w:r>
      <w:r w:rsidR="00D80A45" w:rsidRPr="00AA05A9">
        <w:rPr>
          <w:rFonts w:ascii="Sylfaen" w:hAnsi="Sylfaen" w:cs="Sylfaen"/>
          <w:strike/>
          <w:lang w:val="ka-GE"/>
        </w:rPr>
        <w:t>საწინააღმდეგო</w:t>
      </w:r>
      <w:r w:rsidR="00D80A45" w:rsidRPr="00AA05A9">
        <w:rPr>
          <w:rFonts w:ascii="Sylfaen" w:hAnsi="Sylfaen"/>
          <w:strike/>
          <w:lang w:val="ka-GE"/>
        </w:rPr>
        <w:t xml:space="preserve"> </w:t>
      </w:r>
      <w:r w:rsidR="00D80A45" w:rsidRPr="00AA05A9">
        <w:rPr>
          <w:rFonts w:ascii="Sylfaen" w:hAnsi="Sylfaen" w:cs="Sylfaen"/>
          <w:strike/>
          <w:lang w:val="ka-GE"/>
        </w:rPr>
        <w:t>ფაქტორები</w:t>
      </w:r>
      <w:r w:rsidR="00D80A45" w:rsidRPr="00AA05A9">
        <w:rPr>
          <w:rFonts w:ascii="Sylfaen" w:hAnsi="Sylfaen"/>
          <w:strike/>
          <w:lang w:val="ka-GE"/>
        </w:rPr>
        <w:t xml:space="preserve">, </w:t>
      </w:r>
      <w:r w:rsidR="00D80A45" w:rsidRPr="00AA05A9">
        <w:rPr>
          <w:rFonts w:ascii="Sylfaen" w:hAnsi="Sylfaen" w:cs="Sylfaen"/>
          <w:strike/>
          <w:lang w:val="ka-GE"/>
        </w:rPr>
        <w:t>გონივრული</w:t>
      </w:r>
      <w:r w:rsidR="00D80A45" w:rsidRPr="00AA05A9">
        <w:rPr>
          <w:rFonts w:ascii="Sylfaen" w:hAnsi="Sylfaen"/>
          <w:strike/>
          <w:lang w:val="ka-GE"/>
        </w:rPr>
        <w:t xml:space="preserve"> </w:t>
      </w:r>
      <w:r w:rsidR="00D80A45" w:rsidRPr="00AA05A9">
        <w:rPr>
          <w:rFonts w:ascii="Sylfaen" w:hAnsi="Sylfaen" w:cs="Sylfaen"/>
          <w:strike/>
          <w:lang w:val="ka-GE"/>
        </w:rPr>
        <w:t>იქნებოდა</w:t>
      </w:r>
      <w:r w:rsidR="00D80A45" w:rsidRPr="00AA05A9">
        <w:rPr>
          <w:rFonts w:ascii="Sylfaen" w:hAnsi="Sylfaen"/>
          <w:strike/>
          <w:lang w:val="ka-GE"/>
        </w:rPr>
        <w:t xml:space="preserve">, </w:t>
      </w:r>
      <w:r w:rsidR="00D80A45" w:rsidRPr="00AA05A9">
        <w:rPr>
          <w:rFonts w:ascii="Sylfaen" w:hAnsi="Sylfaen" w:cs="Sylfaen"/>
          <w:strike/>
          <w:lang w:val="ka-GE"/>
        </w:rPr>
        <w:t>დაგვეშვა</w:t>
      </w:r>
      <w:r w:rsidR="00D80A45" w:rsidRPr="00AA05A9">
        <w:rPr>
          <w:rFonts w:ascii="Sylfaen" w:hAnsi="Sylfaen"/>
          <w:strike/>
          <w:lang w:val="ka-GE"/>
        </w:rPr>
        <w:t xml:space="preserve">, </w:t>
      </w:r>
      <w:r w:rsidR="00D80A45" w:rsidRPr="00AA05A9">
        <w:rPr>
          <w:rFonts w:ascii="Sylfaen" w:hAnsi="Sylfaen" w:cs="Sylfaen"/>
          <w:strike/>
          <w:lang w:val="ka-GE"/>
        </w:rPr>
        <w:t>რომ</w:t>
      </w:r>
      <w:r w:rsidR="00D80A45" w:rsidRPr="00AA05A9">
        <w:rPr>
          <w:rFonts w:ascii="Sylfaen" w:hAnsi="Sylfaen"/>
          <w:strike/>
          <w:lang w:val="ka-GE"/>
        </w:rPr>
        <w:t xml:space="preserve"> </w:t>
      </w:r>
      <w:r w:rsidR="00D80A45" w:rsidRPr="00AA05A9">
        <w:rPr>
          <w:rFonts w:ascii="Sylfaen" w:hAnsi="Sylfaen" w:cs="Sylfaen"/>
          <w:strike/>
          <w:lang w:val="ka-GE"/>
        </w:rPr>
        <w:t>სესხის</w:t>
      </w:r>
      <w:r w:rsidR="00D80A45" w:rsidRPr="00AA05A9">
        <w:rPr>
          <w:rFonts w:ascii="Sylfaen" w:hAnsi="Sylfaen"/>
          <w:strike/>
          <w:lang w:val="ka-GE"/>
        </w:rPr>
        <w:t xml:space="preserve"> </w:t>
      </w:r>
      <w:r w:rsidR="00D80A45" w:rsidRPr="00AA05A9">
        <w:rPr>
          <w:rFonts w:ascii="Sylfaen" w:hAnsi="Sylfaen" w:cs="Sylfaen"/>
          <w:strike/>
          <w:lang w:val="ka-GE"/>
        </w:rPr>
        <w:t>გაცემის</w:t>
      </w:r>
      <w:r w:rsidR="00D80A45" w:rsidRPr="00AA05A9">
        <w:rPr>
          <w:rFonts w:ascii="Sylfaen" w:hAnsi="Sylfaen"/>
          <w:strike/>
          <w:lang w:val="ka-GE"/>
        </w:rPr>
        <w:t xml:space="preserve"> </w:t>
      </w:r>
      <w:r w:rsidR="00D80A45" w:rsidRPr="00AA05A9">
        <w:rPr>
          <w:rFonts w:ascii="Sylfaen" w:hAnsi="Sylfaen" w:cs="Sylfaen"/>
          <w:strike/>
          <w:lang w:val="ka-GE"/>
        </w:rPr>
        <w:t>დღეს</w:t>
      </w:r>
      <w:r w:rsidR="00D80A45" w:rsidRPr="00AA05A9">
        <w:rPr>
          <w:rFonts w:ascii="Sylfaen" w:hAnsi="Sylfaen"/>
          <w:strike/>
          <w:lang w:val="ka-GE"/>
        </w:rPr>
        <w:t xml:space="preserve"> </w:t>
      </w:r>
      <w:r w:rsidR="00D80A45" w:rsidRPr="00AA05A9">
        <w:rPr>
          <w:rFonts w:ascii="Sylfaen" w:hAnsi="Sylfaen" w:cs="Sylfaen"/>
          <w:strike/>
          <w:lang w:val="ka-GE"/>
        </w:rPr>
        <w:t>არსებული</w:t>
      </w:r>
      <w:r w:rsidR="00D80A45" w:rsidRPr="00AA05A9">
        <w:rPr>
          <w:rFonts w:ascii="Sylfaen" w:hAnsi="Sylfaen"/>
          <w:strike/>
          <w:lang w:val="ka-GE"/>
        </w:rPr>
        <w:t xml:space="preserve"> </w:t>
      </w:r>
      <w:r w:rsidR="00D80A45" w:rsidRPr="00AA05A9">
        <w:rPr>
          <w:rFonts w:ascii="Sylfaen" w:hAnsi="Sylfaen" w:cs="Sylfaen"/>
          <w:strike/>
          <w:lang w:val="ka-GE"/>
        </w:rPr>
        <w:t>სპრედი</w:t>
      </w:r>
      <w:r w:rsidR="00D80A45" w:rsidRPr="00AA05A9">
        <w:rPr>
          <w:rFonts w:ascii="Sylfaen" w:hAnsi="Sylfaen"/>
          <w:strike/>
          <w:lang w:val="ka-GE"/>
        </w:rPr>
        <w:t xml:space="preserve"> </w:t>
      </w:r>
      <w:r w:rsidR="00D80A45" w:rsidRPr="00AA05A9">
        <w:rPr>
          <w:rFonts w:ascii="Sylfaen" w:hAnsi="Sylfaen" w:cs="Sylfaen"/>
          <w:strike/>
          <w:lang w:val="ka-GE"/>
        </w:rPr>
        <w:t>არ</w:t>
      </w:r>
      <w:r w:rsidR="00D80A45" w:rsidRPr="00AA05A9">
        <w:rPr>
          <w:rFonts w:ascii="Sylfaen" w:hAnsi="Sylfaen"/>
          <w:strike/>
          <w:lang w:val="ka-GE"/>
        </w:rPr>
        <w:t xml:space="preserve"> </w:t>
      </w:r>
      <w:r w:rsidR="00D80A45" w:rsidRPr="00AA05A9">
        <w:rPr>
          <w:rFonts w:ascii="Sylfaen" w:hAnsi="Sylfaen" w:cs="Sylfaen"/>
          <w:strike/>
          <w:lang w:val="ka-GE"/>
        </w:rPr>
        <w:t>შეცვლილა</w:t>
      </w:r>
      <w:r w:rsidR="00D80A45" w:rsidRPr="00AA05A9">
        <w:rPr>
          <w:rFonts w:ascii="Sylfaen" w:hAnsi="Sylfaen"/>
          <w:strike/>
          <w:lang w:val="ka-GE"/>
        </w:rPr>
        <w:t xml:space="preserve">. </w:t>
      </w:r>
      <w:r w:rsidR="00D80A45" w:rsidRPr="00AA05A9">
        <w:rPr>
          <w:rFonts w:ascii="Sylfaen" w:hAnsi="Sylfaen" w:cs="Sylfaen"/>
          <w:strike/>
          <w:lang w:val="ka-GE"/>
        </w:rPr>
        <w:t>თუმცა</w:t>
      </w:r>
      <w:r w:rsidR="00D80A45" w:rsidRPr="00AA05A9">
        <w:rPr>
          <w:rFonts w:ascii="Sylfaen" w:hAnsi="Sylfaen"/>
          <w:strike/>
          <w:lang w:val="ka-GE"/>
        </w:rPr>
        <w:t xml:space="preserve">, </w:t>
      </w:r>
      <w:r w:rsidR="00D80A45" w:rsidRPr="00AA05A9">
        <w:rPr>
          <w:rFonts w:ascii="Sylfaen" w:hAnsi="Sylfaen" w:cs="Sylfaen"/>
          <w:strike/>
          <w:lang w:val="ka-GE"/>
        </w:rPr>
        <w:t>შეიძლება</w:t>
      </w:r>
      <w:r w:rsidR="00D80A45" w:rsidRPr="00AA05A9">
        <w:rPr>
          <w:rFonts w:ascii="Sylfaen" w:hAnsi="Sylfaen"/>
          <w:strike/>
          <w:lang w:val="ka-GE"/>
        </w:rPr>
        <w:t xml:space="preserve"> </w:t>
      </w:r>
      <w:r w:rsidR="00D80A45" w:rsidRPr="00AA05A9">
        <w:rPr>
          <w:rFonts w:ascii="Sylfaen" w:hAnsi="Sylfaen" w:cs="Sylfaen"/>
          <w:strike/>
          <w:lang w:val="ka-GE"/>
        </w:rPr>
        <w:t>ერთეულს</w:t>
      </w:r>
      <w:r w:rsidR="00D80A45" w:rsidRPr="00AA05A9">
        <w:rPr>
          <w:rFonts w:ascii="Sylfaen" w:hAnsi="Sylfaen"/>
          <w:strike/>
          <w:lang w:val="ka-GE"/>
        </w:rPr>
        <w:t xml:space="preserve"> </w:t>
      </w:r>
      <w:r w:rsidR="00D80A45" w:rsidRPr="00AA05A9">
        <w:rPr>
          <w:rFonts w:ascii="Sylfaen" w:hAnsi="Sylfaen" w:cs="Sylfaen"/>
          <w:strike/>
          <w:lang w:val="ka-GE"/>
        </w:rPr>
        <w:t>ჰქონდა</w:t>
      </w:r>
      <w:r w:rsidR="00D80A45" w:rsidRPr="00AA05A9">
        <w:rPr>
          <w:rFonts w:ascii="Sylfaen" w:hAnsi="Sylfaen"/>
          <w:strike/>
          <w:lang w:val="ka-GE"/>
        </w:rPr>
        <w:t xml:space="preserve"> </w:t>
      </w:r>
      <w:r w:rsidR="00D80A45" w:rsidRPr="00AA05A9">
        <w:rPr>
          <w:rFonts w:ascii="Sylfaen" w:hAnsi="Sylfaen" w:cs="Sylfaen"/>
          <w:strike/>
          <w:lang w:val="ka-GE"/>
        </w:rPr>
        <w:t>ამგვარი</w:t>
      </w:r>
      <w:r w:rsidR="00D80A45" w:rsidRPr="00AA05A9">
        <w:rPr>
          <w:rFonts w:ascii="Sylfaen" w:hAnsi="Sylfaen"/>
          <w:strike/>
          <w:lang w:val="ka-GE"/>
        </w:rPr>
        <w:t xml:space="preserve"> </w:t>
      </w:r>
      <w:r w:rsidR="00D80A45" w:rsidRPr="00AA05A9">
        <w:rPr>
          <w:rFonts w:ascii="Sylfaen" w:hAnsi="Sylfaen" w:cs="Sylfaen"/>
          <w:strike/>
          <w:lang w:val="ka-GE"/>
        </w:rPr>
        <w:t>ფაქტორების</w:t>
      </w:r>
      <w:r w:rsidR="00D80A45" w:rsidRPr="00AA05A9">
        <w:rPr>
          <w:rFonts w:ascii="Sylfaen" w:hAnsi="Sylfaen"/>
          <w:strike/>
          <w:lang w:val="ka-GE"/>
        </w:rPr>
        <w:t xml:space="preserve"> </w:t>
      </w:r>
      <w:r w:rsidR="00D80A45" w:rsidRPr="00AA05A9">
        <w:rPr>
          <w:rFonts w:ascii="Sylfaen" w:hAnsi="Sylfaen" w:cs="Sylfaen"/>
          <w:strike/>
          <w:lang w:val="ka-GE"/>
        </w:rPr>
        <w:t>ცვლილებების</w:t>
      </w:r>
      <w:r w:rsidR="00D80A45" w:rsidRPr="00AA05A9">
        <w:rPr>
          <w:rFonts w:ascii="Sylfaen" w:hAnsi="Sylfaen"/>
          <w:strike/>
          <w:lang w:val="ka-GE"/>
        </w:rPr>
        <w:t xml:space="preserve"> </w:t>
      </w:r>
      <w:r w:rsidR="00D80A45" w:rsidRPr="00AA05A9">
        <w:rPr>
          <w:rFonts w:ascii="Sylfaen" w:hAnsi="Sylfaen" w:cs="Sylfaen"/>
          <w:strike/>
          <w:lang w:val="ka-GE"/>
        </w:rPr>
        <w:t>არსებობის</w:t>
      </w:r>
      <w:r w:rsidR="00D80A45" w:rsidRPr="00AA05A9">
        <w:rPr>
          <w:rFonts w:ascii="Sylfaen" w:hAnsi="Sylfaen"/>
          <w:strike/>
          <w:lang w:val="ka-GE"/>
        </w:rPr>
        <w:t xml:space="preserve"> </w:t>
      </w:r>
      <w:r w:rsidR="00D80A45" w:rsidRPr="00AA05A9">
        <w:rPr>
          <w:rFonts w:ascii="Sylfaen" w:hAnsi="Sylfaen" w:cs="Sylfaen"/>
          <w:strike/>
          <w:lang w:val="ka-GE"/>
        </w:rPr>
        <w:t>განსაზღვრის</w:t>
      </w:r>
      <w:r w:rsidR="00D80A45" w:rsidRPr="00AA05A9">
        <w:rPr>
          <w:rFonts w:ascii="Sylfaen" w:hAnsi="Sylfaen"/>
          <w:strike/>
          <w:lang w:val="ka-GE"/>
        </w:rPr>
        <w:t xml:space="preserve"> </w:t>
      </w:r>
      <w:r w:rsidR="00D80A45" w:rsidRPr="00AA05A9">
        <w:rPr>
          <w:rFonts w:ascii="Sylfaen" w:hAnsi="Sylfaen" w:cs="Sylfaen"/>
          <w:strike/>
          <w:lang w:val="ka-GE"/>
        </w:rPr>
        <w:t>მცდელობა</w:t>
      </w:r>
      <w:r w:rsidR="00D80A45" w:rsidRPr="00AA05A9">
        <w:rPr>
          <w:rFonts w:ascii="Sylfaen" w:hAnsi="Sylfaen"/>
          <w:strike/>
          <w:lang w:val="ka-GE"/>
        </w:rPr>
        <w:t xml:space="preserve">. </w:t>
      </w:r>
      <w:r w:rsidR="00D80A45" w:rsidRPr="00AA05A9">
        <w:rPr>
          <w:rFonts w:ascii="Sylfaen" w:hAnsi="Sylfaen" w:cs="Sylfaen"/>
          <w:strike/>
          <w:lang w:val="ka-GE"/>
        </w:rPr>
        <w:t>როდესაც</w:t>
      </w:r>
      <w:r w:rsidR="00D80A45" w:rsidRPr="00AA05A9">
        <w:rPr>
          <w:rFonts w:ascii="Sylfaen" w:hAnsi="Sylfaen"/>
          <w:strike/>
          <w:lang w:val="ka-GE"/>
        </w:rPr>
        <w:t xml:space="preserve"> </w:t>
      </w:r>
      <w:r w:rsidR="00D80A45" w:rsidRPr="00AA05A9">
        <w:rPr>
          <w:rFonts w:ascii="Sylfaen" w:hAnsi="Sylfaen" w:cs="Sylfaen"/>
          <w:strike/>
          <w:lang w:val="ka-GE"/>
        </w:rPr>
        <w:t>ცვლილებების</w:t>
      </w:r>
      <w:r w:rsidR="00D80A45" w:rsidRPr="00AA05A9">
        <w:rPr>
          <w:rFonts w:ascii="Sylfaen" w:hAnsi="Sylfaen"/>
          <w:strike/>
          <w:lang w:val="ka-GE"/>
        </w:rPr>
        <w:t xml:space="preserve"> </w:t>
      </w:r>
      <w:r w:rsidR="00D80A45" w:rsidRPr="00AA05A9">
        <w:rPr>
          <w:rFonts w:ascii="Sylfaen" w:hAnsi="Sylfaen" w:cs="Sylfaen"/>
          <w:strike/>
          <w:lang w:val="ka-GE"/>
        </w:rPr>
        <w:t>დამადასტურებელი</w:t>
      </w:r>
      <w:r w:rsidR="00D80A45" w:rsidRPr="00AA05A9">
        <w:rPr>
          <w:rFonts w:ascii="Sylfaen" w:hAnsi="Sylfaen"/>
          <w:strike/>
          <w:lang w:val="ka-GE"/>
        </w:rPr>
        <w:t xml:space="preserve"> </w:t>
      </w:r>
      <w:r w:rsidR="00D80A45" w:rsidRPr="00AA05A9">
        <w:rPr>
          <w:rFonts w:ascii="Sylfaen" w:hAnsi="Sylfaen" w:cs="Sylfaen"/>
          <w:strike/>
          <w:lang w:val="ka-GE"/>
        </w:rPr>
        <w:t>ნიშნები</w:t>
      </w:r>
      <w:r w:rsidR="00D80A45" w:rsidRPr="00AA05A9">
        <w:rPr>
          <w:rFonts w:ascii="Sylfaen" w:hAnsi="Sylfaen"/>
          <w:strike/>
          <w:lang w:val="ka-GE"/>
        </w:rPr>
        <w:t xml:space="preserve"> </w:t>
      </w:r>
      <w:r w:rsidR="00D80A45" w:rsidRPr="00AA05A9">
        <w:rPr>
          <w:rFonts w:ascii="Sylfaen" w:hAnsi="Sylfaen" w:cs="Sylfaen"/>
          <w:strike/>
          <w:lang w:val="ka-GE"/>
        </w:rPr>
        <w:t>არსებობს</w:t>
      </w:r>
      <w:r w:rsidR="00D80A45" w:rsidRPr="00AA05A9">
        <w:rPr>
          <w:rFonts w:ascii="Sylfaen" w:hAnsi="Sylfaen"/>
          <w:strike/>
          <w:lang w:val="ka-GE"/>
        </w:rPr>
        <w:t xml:space="preserve">, </w:t>
      </w:r>
      <w:r w:rsidR="00D80A45" w:rsidRPr="00AA05A9">
        <w:rPr>
          <w:rFonts w:ascii="Sylfaen" w:hAnsi="Sylfaen" w:cs="Sylfaen"/>
          <w:strike/>
          <w:lang w:val="ka-GE"/>
        </w:rPr>
        <w:t>ერთეული</w:t>
      </w:r>
      <w:r w:rsidR="00D80A45" w:rsidRPr="00AA05A9">
        <w:rPr>
          <w:rFonts w:ascii="Sylfaen" w:hAnsi="Sylfaen"/>
          <w:strike/>
          <w:lang w:val="ka-GE"/>
        </w:rPr>
        <w:t xml:space="preserve"> </w:t>
      </w:r>
      <w:r w:rsidR="00D80A45" w:rsidRPr="00AA05A9">
        <w:rPr>
          <w:rFonts w:ascii="Sylfaen" w:hAnsi="Sylfaen" w:cs="Sylfaen"/>
          <w:strike/>
          <w:lang w:val="ka-GE"/>
        </w:rPr>
        <w:t>აფასებს</w:t>
      </w:r>
      <w:r w:rsidR="00D80A45" w:rsidRPr="00AA05A9">
        <w:rPr>
          <w:rFonts w:ascii="Sylfaen" w:hAnsi="Sylfaen"/>
          <w:strike/>
          <w:lang w:val="ka-GE"/>
        </w:rPr>
        <w:t xml:space="preserve"> </w:t>
      </w:r>
      <w:r w:rsidR="00D80A45" w:rsidRPr="00AA05A9">
        <w:rPr>
          <w:rFonts w:ascii="Sylfaen" w:hAnsi="Sylfaen" w:cs="Sylfaen"/>
          <w:strike/>
          <w:lang w:val="ka-GE"/>
        </w:rPr>
        <w:t>ფინანსური</w:t>
      </w:r>
      <w:r w:rsidR="00D80A45" w:rsidRPr="00AA05A9">
        <w:rPr>
          <w:rFonts w:ascii="Sylfaen" w:hAnsi="Sylfaen"/>
          <w:strike/>
          <w:lang w:val="ka-GE"/>
        </w:rPr>
        <w:t xml:space="preserve"> </w:t>
      </w:r>
      <w:r w:rsidR="00D80A45" w:rsidRPr="00AA05A9">
        <w:rPr>
          <w:rFonts w:ascii="Sylfaen" w:hAnsi="Sylfaen" w:cs="Sylfaen"/>
          <w:strike/>
          <w:lang w:val="ka-GE"/>
        </w:rPr>
        <w:t>ინსტრუმენტის</w:t>
      </w:r>
      <w:r w:rsidR="00D80A45" w:rsidRPr="00AA05A9">
        <w:rPr>
          <w:rFonts w:ascii="Sylfaen" w:hAnsi="Sylfaen"/>
          <w:strike/>
          <w:lang w:val="ka-GE"/>
        </w:rPr>
        <w:t xml:space="preserve"> </w:t>
      </w:r>
      <w:r w:rsidR="00B42F88" w:rsidRPr="00AA05A9">
        <w:rPr>
          <w:rFonts w:ascii="Sylfaen" w:hAnsi="Sylfaen" w:cs="Sylfaen"/>
          <w:strike/>
          <w:lang w:val="ka-GE"/>
        </w:rPr>
        <w:t>სამართლიანი ღირებულების</w:t>
      </w:r>
      <w:r w:rsidR="00D80A45" w:rsidRPr="00AA05A9">
        <w:rPr>
          <w:rFonts w:ascii="Sylfaen" w:hAnsi="Sylfaen"/>
          <w:strike/>
          <w:lang w:val="ka-GE"/>
        </w:rPr>
        <w:t xml:space="preserve"> </w:t>
      </w:r>
      <w:r w:rsidR="00D80A45" w:rsidRPr="00AA05A9">
        <w:rPr>
          <w:rFonts w:ascii="Sylfaen" w:hAnsi="Sylfaen" w:cs="Sylfaen"/>
          <w:strike/>
          <w:lang w:val="ka-GE"/>
        </w:rPr>
        <w:t>ცვლილების</w:t>
      </w:r>
      <w:r w:rsidR="00D80A45" w:rsidRPr="00AA05A9">
        <w:rPr>
          <w:rFonts w:ascii="Sylfaen" w:hAnsi="Sylfaen"/>
          <w:strike/>
          <w:lang w:val="ka-GE"/>
        </w:rPr>
        <w:t xml:space="preserve"> </w:t>
      </w:r>
      <w:r w:rsidR="00D80A45" w:rsidRPr="00AA05A9">
        <w:rPr>
          <w:rFonts w:ascii="Sylfaen" w:hAnsi="Sylfaen" w:cs="Sylfaen"/>
          <w:strike/>
          <w:lang w:val="ka-GE"/>
        </w:rPr>
        <w:t>ეფექტს</w:t>
      </w:r>
      <w:r w:rsidRPr="00AA05A9">
        <w:rPr>
          <w:rFonts w:ascii="Sylfaen" w:hAnsi="Sylfaen"/>
          <w:strike/>
        </w:rPr>
        <w:t>.</w:t>
      </w:r>
      <w:r w:rsidRPr="00AA05A9">
        <w:rPr>
          <w:rFonts w:ascii="Sylfaen" w:hAnsi="Sylfaen"/>
        </w:rPr>
        <w:t xml:space="preserve"> </w:t>
      </w:r>
      <w:r w:rsidR="00160B92" w:rsidRPr="00AA05A9">
        <w:rPr>
          <w:rFonts w:ascii="Sylfaen" w:hAnsi="Sylfaen"/>
          <w:u w:val="single"/>
        </w:rPr>
        <w:t>[</w:t>
      </w:r>
      <w:r w:rsidR="00160B92" w:rsidRPr="00AA05A9">
        <w:rPr>
          <w:rFonts w:ascii="Sylfaen" w:hAnsi="Sylfaen" w:cs="Sylfaen"/>
          <w:u w:val="single"/>
        </w:rPr>
        <w:t>ამოღებულია</w:t>
      </w:r>
      <w:r w:rsidR="00160B92" w:rsidRPr="00AA05A9">
        <w:rPr>
          <w:rFonts w:ascii="Sylfaen" w:hAnsi="Sylfaen"/>
          <w:u w:val="single"/>
        </w:rPr>
        <w:t>]</w:t>
      </w:r>
    </w:p>
    <w:p w14:paraId="21478C94" w14:textId="662A03A3" w:rsidR="00764160" w:rsidRPr="00AA05A9" w:rsidRDefault="0081081C">
      <w:pPr>
        <w:pStyle w:val="BodyText"/>
        <w:spacing w:before="118" w:line="292" w:lineRule="auto"/>
        <w:ind w:left="2448" w:right="716" w:hanging="1008"/>
        <w:rPr>
          <w:rFonts w:ascii="Sylfaen" w:hAnsi="Sylfaen"/>
        </w:rPr>
      </w:pPr>
      <w:r w:rsidRPr="00AA05A9">
        <w:rPr>
          <w:rFonts w:ascii="Sylfaen" w:hAnsi="Sylfaen"/>
        </w:rPr>
        <w:t>AG154.</w:t>
      </w:r>
      <w:r w:rsidRPr="00AA05A9">
        <w:rPr>
          <w:rFonts w:ascii="Sylfaen" w:hAnsi="Sylfaen"/>
          <w:spacing w:val="80"/>
        </w:rPr>
        <w:t xml:space="preserve">  </w:t>
      </w:r>
      <w:r w:rsidR="0024325D" w:rsidRPr="00AA05A9">
        <w:rPr>
          <w:rFonts w:ascii="Sylfaen" w:hAnsi="Sylfaen" w:cs="Sylfaen"/>
          <w:strike/>
          <w:lang w:val="ka-GE"/>
        </w:rPr>
        <w:t>დისკონტირებული</w:t>
      </w:r>
      <w:r w:rsidR="0024325D" w:rsidRPr="00AA05A9">
        <w:rPr>
          <w:rFonts w:ascii="Sylfaen" w:hAnsi="Sylfaen"/>
          <w:strike/>
          <w:lang w:val="ka-GE"/>
        </w:rPr>
        <w:t xml:space="preserve"> </w:t>
      </w:r>
      <w:r w:rsidR="0024325D" w:rsidRPr="00AA05A9">
        <w:rPr>
          <w:rFonts w:ascii="Sylfaen" w:hAnsi="Sylfaen" w:cs="Sylfaen"/>
          <w:strike/>
          <w:lang w:val="ka-GE"/>
        </w:rPr>
        <w:t>ფულადი</w:t>
      </w:r>
      <w:r w:rsidR="0024325D" w:rsidRPr="00AA05A9">
        <w:rPr>
          <w:rFonts w:ascii="Sylfaen" w:hAnsi="Sylfaen"/>
          <w:strike/>
          <w:lang w:val="ka-GE"/>
        </w:rPr>
        <w:t xml:space="preserve"> </w:t>
      </w:r>
      <w:r w:rsidR="0024325D" w:rsidRPr="00AA05A9">
        <w:rPr>
          <w:rFonts w:ascii="Sylfaen" w:hAnsi="Sylfaen" w:cs="Sylfaen"/>
          <w:strike/>
          <w:lang w:val="ka-GE"/>
        </w:rPr>
        <w:t>სახსრების</w:t>
      </w:r>
      <w:r w:rsidR="0024325D" w:rsidRPr="00AA05A9">
        <w:rPr>
          <w:rFonts w:ascii="Sylfaen" w:hAnsi="Sylfaen"/>
          <w:strike/>
          <w:lang w:val="ka-GE"/>
        </w:rPr>
        <w:t xml:space="preserve"> </w:t>
      </w:r>
      <w:r w:rsidR="0024325D" w:rsidRPr="00AA05A9">
        <w:rPr>
          <w:rFonts w:ascii="Sylfaen" w:hAnsi="Sylfaen" w:cs="Sylfaen"/>
          <w:strike/>
          <w:lang w:val="ka-GE"/>
        </w:rPr>
        <w:t>ანალიზის</w:t>
      </w:r>
      <w:r w:rsidR="0024325D" w:rsidRPr="00AA05A9">
        <w:rPr>
          <w:rFonts w:ascii="Sylfaen" w:hAnsi="Sylfaen"/>
          <w:strike/>
          <w:lang w:val="ka-GE"/>
        </w:rPr>
        <w:t xml:space="preserve"> </w:t>
      </w:r>
      <w:r w:rsidR="0024325D" w:rsidRPr="00AA05A9">
        <w:rPr>
          <w:rFonts w:ascii="Sylfaen" w:hAnsi="Sylfaen" w:cs="Sylfaen"/>
          <w:strike/>
          <w:lang w:val="ka-GE"/>
        </w:rPr>
        <w:t>გამოყენებისას</w:t>
      </w:r>
      <w:r w:rsidR="0024325D" w:rsidRPr="00AA05A9">
        <w:rPr>
          <w:rFonts w:ascii="Sylfaen" w:hAnsi="Sylfaen"/>
          <w:strike/>
          <w:lang w:val="ka-GE"/>
        </w:rPr>
        <w:t xml:space="preserve"> </w:t>
      </w:r>
      <w:r w:rsidR="0024325D" w:rsidRPr="00AA05A9">
        <w:rPr>
          <w:rFonts w:ascii="Sylfaen" w:hAnsi="Sylfaen" w:cs="Sylfaen"/>
          <w:strike/>
          <w:lang w:val="ka-GE"/>
        </w:rPr>
        <w:t>ერთეული</w:t>
      </w:r>
      <w:r w:rsidR="0024325D" w:rsidRPr="00AA05A9">
        <w:rPr>
          <w:rFonts w:ascii="Sylfaen" w:hAnsi="Sylfaen"/>
          <w:strike/>
          <w:lang w:val="ka-GE"/>
        </w:rPr>
        <w:t xml:space="preserve"> </w:t>
      </w:r>
      <w:r w:rsidR="0024325D" w:rsidRPr="00AA05A9">
        <w:rPr>
          <w:rFonts w:ascii="Sylfaen" w:hAnsi="Sylfaen" w:cs="Sylfaen"/>
          <w:strike/>
          <w:lang w:val="ka-GE"/>
        </w:rPr>
        <w:t>იყენებს</w:t>
      </w:r>
      <w:r w:rsidR="0024325D" w:rsidRPr="00AA05A9">
        <w:rPr>
          <w:rFonts w:ascii="Sylfaen" w:hAnsi="Sylfaen"/>
          <w:strike/>
          <w:lang w:val="ka-GE"/>
        </w:rPr>
        <w:t xml:space="preserve"> </w:t>
      </w:r>
      <w:r w:rsidR="0024325D" w:rsidRPr="00AA05A9">
        <w:rPr>
          <w:rFonts w:ascii="Sylfaen" w:hAnsi="Sylfaen" w:cs="Sylfaen"/>
          <w:strike/>
          <w:lang w:val="ka-GE"/>
        </w:rPr>
        <w:t>იმ</w:t>
      </w:r>
      <w:r w:rsidR="0024325D" w:rsidRPr="00AA05A9">
        <w:rPr>
          <w:rFonts w:ascii="Sylfaen" w:hAnsi="Sylfaen"/>
          <w:strike/>
          <w:lang w:val="ka-GE"/>
        </w:rPr>
        <w:t xml:space="preserve"> </w:t>
      </w:r>
      <w:r w:rsidR="0024325D" w:rsidRPr="00AA05A9">
        <w:rPr>
          <w:rFonts w:ascii="Sylfaen" w:hAnsi="Sylfaen" w:cs="Sylfaen"/>
          <w:strike/>
          <w:lang w:val="ka-GE"/>
        </w:rPr>
        <w:t>ფინანსურ</w:t>
      </w:r>
      <w:r w:rsidR="0024325D" w:rsidRPr="00AA05A9">
        <w:rPr>
          <w:rFonts w:ascii="Sylfaen" w:hAnsi="Sylfaen"/>
          <w:strike/>
          <w:lang w:val="ka-GE"/>
        </w:rPr>
        <w:t xml:space="preserve"> </w:t>
      </w:r>
      <w:r w:rsidR="0024325D" w:rsidRPr="00AA05A9">
        <w:rPr>
          <w:rFonts w:ascii="Sylfaen" w:hAnsi="Sylfaen" w:cs="Sylfaen"/>
          <w:strike/>
          <w:lang w:val="ka-GE"/>
        </w:rPr>
        <w:t>ინსტრუმენტებზე</w:t>
      </w:r>
      <w:r w:rsidR="0024325D" w:rsidRPr="00AA05A9">
        <w:rPr>
          <w:rFonts w:ascii="Sylfaen" w:hAnsi="Sylfaen"/>
          <w:strike/>
          <w:lang w:val="ka-GE"/>
        </w:rPr>
        <w:t xml:space="preserve">  </w:t>
      </w:r>
      <w:r w:rsidR="0024325D" w:rsidRPr="00AA05A9">
        <w:rPr>
          <w:rFonts w:ascii="Sylfaen" w:hAnsi="Sylfaen" w:cs="Sylfaen"/>
          <w:strike/>
          <w:lang w:val="ka-GE"/>
        </w:rPr>
        <w:t>გავრცელებული</w:t>
      </w:r>
      <w:r w:rsidR="0024325D" w:rsidRPr="00AA05A9">
        <w:rPr>
          <w:rFonts w:ascii="Sylfaen" w:hAnsi="Sylfaen"/>
          <w:strike/>
          <w:lang w:val="ka-GE"/>
        </w:rPr>
        <w:t xml:space="preserve"> </w:t>
      </w:r>
      <w:r w:rsidR="0024325D" w:rsidRPr="00AA05A9">
        <w:rPr>
          <w:rFonts w:ascii="Sylfaen" w:hAnsi="Sylfaen" w:cs="Sylfaen"/>
          <w:strike/>
          <w:lang w:val="ka-GE"/>
        </w:rPr>
        <w:t>უკუგების</w:t>
      </w:r>
      <w:r w:rsidR="0024325D" w:rsidRPr="00AA05A9">
        <w:rPr>
          <w:rFonts w:ascii="Sylfaen" w:hAnsi="Sylfaen"/>
          <w:strike/>
          <w:lang w:val="ka-GE"/>
        </w:rPr>
        <w:t xml:space="preserve"> </w:t>
      </w:r>
      <w:r w:rsidR="0024325D" w:rsidRPr="00AA05A9">
        <w:rPr>
          <w:rFonts w:ascii="Sylfaen" w:hAnsi="Sylfaen" w:cs="Sylfaen"/>
          <w:strike/>
          <w:lang w:val="ka-GE"/>
        </w:rPr>
        <w:t>განაკვეთების</w:t>
      </w:r>
      <w:r w:rsidR="0024325D" w:rsidRPr="00AA05A9">
        <w:rPr>
          <w:rFonts w:ascii="Sylfaen" w:hAnsi="Sylfaen"/>
          <w:strike/>
          <w:lang w:val="ka-GE"/>
        </w:rPr>
        <w:t xml:space="preserve"> </w:t>
      </w:r>
      <w:r w:rsidR="0024325D" w:rsidRPr="00AA05A9">
        <w:rPr>
          <w:rFonts w:ascii="Sylfaen" w:hAnsi="Sylfaen" w:cs="Sylfaen"/>
          <w:strike/>
          <w:lang w:val="ka-GE"/>
        </w:rPr>
        <w:t>ექვივალენტურ</w:t>
      </w:r>
      <w:r w:rsidR="0024325D" w:rsidRPr="00AA05A9">
        <w:rPr>
          <w:rFonts w:ascii="Sylfaen" w:hAnsi="Sylfaen"/>
          <w:strike/>
          <w:lang w:val="ka-GE"/>
        </w:rPr>
        <w:t xml:space="preserve"> </w:t>
      </w:r>
      <w:r w:rsidR="0024325D" w:rsidRPr="00AA05A9">
        <w:rPr>
          <w:rFonts w:ascii="Sylfaen" w:hAnsi="Sylfaen" w:cs="Sylfaen"/>
          <w:strike/>
          <w:lang w:val="ka-GE"/>
        </w:rPr>
        <w:t>ერთ</w:t>
      </w:r>
      <w:r w:rsidR="0024325D" w:rsidRPr="00AA05A9">
        <w:rPr>
          <w:rFonts w:ascii="Sylfaen" w:hAnsi="Sylfaen"/>
          <w:strike/>
          <w:lang w:val="ka-GE"/>
        </w:rPr>
        <w:t xml:space="preserve"> </w:t>
      </w:r>
      <w:r w:rsidR="0024325D" w:rsidRPr="00AA05A9">
        <w:rPr>
          <w:rFonts w:ascii="Sylfaen" w:hAnsi="Sylfaen" w:cs="Sylfaen"/>
          <w:strike/>
          <w:lang w:val="ka-GE"/>
        </w:rPr>
        <w:t>ან</w:t>
      </w:r>
      <w:r w:rsidR="0024325D" w:rsidRPr="00AA05A9">
        <w:rPr>
          <w:rFonts w:ascii="Sylfaen" w:hAnsi="Sylfaen"/>
          <w:strike/>
          <w:lang w:val="ka-GE"/>
        </w:rPr>
        <w:t xml:space="preserve"> </w:t>
      </w:r>
      <w:r w:rsidR="0024325D" w:rsidRPr="00AA05A9">
        <w:rPr>
          <w:rFonts w:ascii="Sylfaen" w:hAnsi="Sylfaen" w:cs="Sylfaen"/>
          <w:strike/>
          <w:lang w:val="ka-GE"/>
        </w:rPr>
        <w:t>მეტ</w:t>
      </w:r>
      <w:r w:rsidR="0024325D" w:rsidRPr="00AA05A9">
        <w:rPr>
          <w:rFonts w:ascii="Sylfaen" w:hAnsi="Sylfaen"/>
          <w:strike/>
          <w:lang w:val="ka-GE"/>
        </w:rPr>
        <w:t xml:space="preserve"> </w:t>
      </w:r>
      <w:r w:rsidR="0024325D" w:rsidRPr="00AA05A9">
        <w:rPr>
          <w:rFonts w:ascii="Sylfaen" w:hAnsi="Sylfaen" w:cs="Sylfaen"/>
          <w:strike/>
          <w:lang w:val="ka-GE"/>
        </w:rPr>
        <w:t>დისკონტირების</w:t>
      </w:r>
      <w:r w:rsidR="0024325D" w:rsidRPr="00AA05A9">
        <w:rPr>
          <w:rFonts w:ascii="Sylfaen" w:hAnsi="Sylfaen"/>
          <w:strike/>
          <w:lang w:val="ka-GE"/>
        </w:rPr>
        <w:t xml:space="preserve"> </w:t>
      </w:r>
      <w:r w:rsidR="0024325D" w:rsidRPr="00AA05A9">
        <w:rPr>
          <w:rFonts w:ascii="Sylfaen" w:hAnsi="Sylfaen" w:cs="Sylfaen"/>
          <w:strike/>
          <w:lang w:val="ka-GE"/>
        </w:rPr>
        <w:t>განაკვეთს</w:t>
      </w:r>
      <w:r w:rsidR="0024325D" w:rsidRPr="00AA05A9">
        <w:rPr>
          <w:rFonts w:ascii="Sylfaen" w:hAnsi="Sylfaen"/>
          <w:strike/>
          <w:lang w:val="ka-GE"/>
        </w:rPr>
        <w:t xml:space="preserve">, </w:t>
      </w:r>
      <w:r w:rsidR="0024325D" w:rsidRPr="00AA05A9">
        <w:rPr>
          <w:rFonts w:ascii="Sylfaen" w:hAnsi="Sylfaen" w:cs="Sylfaen"/>
          <w:strike/>
          <w:lang w:val="ka-GE"/>
        </w:rPr>
        <w:t>რომლებსაც</w:t>
      </w:r>
      <w:r w:rsidR="0024325D" w:rsidRPr="00AA05A9">
        <w:rPr>
          <w:rFonts w:ascii="Sylfaen" w:hAnsi="Sylfaen"/>
          <w:strike/>
          <w:lang w:val="ka-GE"/>
        </w:rPr>
        <w:t xml:space="preserve"> </w:t>
      </w:r>
      <w:r w:rsidR="0024325D" w:rsidRPr="00AA05A9">
        <w:rPr>
          <w:rFonts w:ascii="Sylfaen" w:hAnsi="Sylfaen" w:cs="Sylfaen"/>
          <w:strike/>
          <w:lang w:val="ka-GE"/>
        </w:rPr>
        <w:t>გააჩნია</w:t>
      </w:r>
      <w:r w:rsidR="0024325D" w:rsidRPr="00AA05A9">
        <w:rPr>
          <w:rFonts w:ascii="Sylfaen" w:hAnsi="Sylfaen"/>
          <w:strike/>
          <w:lang w:val="ka-GE"/>
        </w:rPr>
        <w:t xml:space="preserve"> </w:t>
      </w:r>
      <w:r w:rsidR="0024325D" w:rsidRPr="00AA05A9">
        <w:rPr>
          <w:rFonts w:ascii="Sylfaen" w:hAnsi="Sylfaen" w:cs="Sylfaen"/>
          <w:strike/>
          <w:lang w:val="ka-GE"/>
        </w:rPr>
        <w:t>თითქმის</w:t>
      </w:r>
      <w:r w:rsidR="0024325D" w:rsidRPr="00AA05A9">
        <w:rPr>
          <w:rFonts w:ascii="Sylfaen" w:hAnsi="Sylfaen"/>
          <w:strike/>
          <w:lang w:val="ka-GE"/>
        </w:rPr>
        <w:t xml:space="preserve"> </w:t>
      </w:r>
      <w:r w:rsidR="0024325D" w:rsidRPr="00AA05A9">
        <w:rPr>
          <w:rFonts w:ascii="Sylfaen" w:hAnsi="Sylfaen" w:cs="Sylfaen"/>
          <w:strike/>
          <w:lang w:val="ka-GE"/>
        </w:rPr>
        <w:t>იგივე</w:t>
      </w:r>
      <w:r w:rsidR="0024325D" w:rsidRPr="00AA05A9">
        <w:rPr>
          <w:rFonts w:ascii="Sylfaen" w:hAnsi="Sylfaen"/>
          <w:strike/>
          <w:lang w:val="ka-GE"/>
        </w:rPr>
        <w:t xml:space="preserve"> </w:t>
      </w:r>
      <w:r w:rsidR="0024325D" w:rsidRPr="00AA05A9">
        <w:rPr>
          <w:rFonts w:ascii="Sylfaen" w:hAnsi="Sylfaen" w:cs="Sylfaen"/>
          <w:strike/>
          <w:lang w:val="ka-GE"/>
        </w:rPr>
        <w:t>პირობები</w:t>
      </w:r>
      <w:r w:rsidR="0024325D" w:rsidRPr="00AA05A9">
        <w:rPr>
          <w:rFonts w:ascii="Sylfaen" w:hAnsi="Sylfaen"/>
          <w:strike/>
          <w:lang w:val="ka-GE"/>
        </w:rPr>
        <w:t xml:space="preserve"> </w:t>
      </w:r>
      <w:r w:rsidR="0024325D" w:rsidRPr="00AA05A9">
        <w:rPr>
          <w:rFonts w:ascii="Sylfaen" w:hAnsi="Sylfaen" w:cs="Sylfaen"/>
          <w:strike/>
          <w:lang w:val="ka-GE"/>
        </w:rPr>
        <w:t>და</w:t>
      </w:r>
      <w:r w:rsidR="0024325D" w:rsidRPr="00AA05A9">
        <w:rPr>
          <w:rFonts w:ascii="Sylfaen" w:hAnsi="Sylfaen"/>
          <w:strike/>
          <w:lang w:val="ka-GE"/>
        </w:rPr>
        <w:t xml:space="preserve"> </w:t>
      </w:r>
      <w:r w:rsidR="0024325D" w:rsidRPr="00AA05A9">
        <w:rPr>
          <w:rFonts w:ascii="Sylfaen" w:hAnsi="Sylfaen" w:cs="Sylfaen"/>
          <w:strike/>
          <w:lang w:val="ka-GE"/>
        </w:rPr>
        <w:t>მახასიათებლები</w:t>
      </w:r>
      <w:r w:rsidR="0024325D" w:rsidRPr="00AA05A9">
        <w:rPr>
          <w:rFonts w:ascii="Sylfaen" w:hAnsi="Sylfaen"/>
          <w:strike/>
          <w:lang w:val="ka-GE"/>
        </w:rPr>
        <w:t xml:space="preserve">, </w:t>
      </w:r>
      <w:r w:rsidR="0024325D" w:rsidRPr="00AA05A9">
        <w:rPr>
          <w:rFonts w:ascii="Sylfaen" w:hAnsi="Sylfaen" w:cs="Sylfaen"/>
          <w:strike/>
          <w:lang w:val="ka-GE"/>
        </w:rPr>
        <w:t>მათ</w:t>
      </w:r>
      <w:r w:rsidR="0024325D" w:rsidRPr="00AA05A9">
        <w:rPr>
          <w:rFonts w:ascii="Sylfaen" w:hAnsi="Sylfaen"/>
          <w:strike/>
          <w:lang w:val="ka-GE"/>
        </w:rPr>
        <w:t xml:space="preserve"> </w:t>
      </w:r>
      <w:r w:rsidR="0024325D" w:rsidRPr="00AA05A9">
        <w:rPr>
          <w:rFonts w:ascii="Sylfaen" w:hAnsi="Sylfaen" w:cs="Sylfaen"/>
          <w:strike/>
          <w:lang w:val="ka-GE"/>
        </w:rPr>
        <w:t>შორის</w:t>
      </w:r>
      <w:r w:rsidR="0024325D" w:rsidRPr="00AA05A9">
        <w:rPr>
          <w:rFonts w:ascii="Sylfaen" w:hAnsi="Sylfaen"/>
          <w:strike/>
          <w:lang w:val="ka-GE"/>
        </w:rPr>
        <w:t xml:space="preserve">, </w:t>
      </w:r>
      <w:r w:rsidR="0024325D" w:rsidRPr="00AA05A9">
        <w:rPr>
          <w:rFonts w:ascii="Sylfaen" w:hAnsi="Sylfaen" w:cs="Sylfaen"/>
          <w:strike/>
          <w:lang w:val="ka-GE"/>
        </w:rPr>
        <w:t>ინსტრუმენტის</w:t>
      </w:r>
      <w:r w:rsidR="0024325D" w:rsidRPr="00AA05A9">
        <w:rPr>
          <w:rFonts w:ascii="Sylfaen" w:hAnsi="Sylfaen"/>
          <w:strike/>
          <w:lang w:val="ka-GE"/>
        </w:rPr>
        <w:t xml:space="preserve"> </w:t>
      </w:r>
      <w:r w:rsidR="0024325D" w:rsidRPr="00AA05A9">
        <w:rPr>
          <w:rFonts w:ascii="Sylfaen" w:hAnsi="Sylfaen" w:cs="Sylfaen"/>
          <w:strike/>
          <w:lang w:val="ka-GE"/>
        </w:rPr>
        <w:t>საკრედიტო</w:t>
      </w:r>
      <w:r w:rsidR="0024325D" w:rsidRPr="00AA05A9">
        <w:rPr>
          <w:rFonts w:ascii="Sylfaen" w:hAnsi="Sylfaen"/>
          <w:strike/>
          <w:lang w:val="ka-GE"/>
        </w:rPr>
        <w:t xml:space="preserve"> </w:t>
      </w:r>
      <w:r w:rsidR="0024325D" w:rsidRPr="00AA05A9">
        <w:rPr>
          <w:rFonts w:ascii="Sylfaen" w:hAnsi="Sylfaen" w:cs="Sylfaen"/>
          <w:strike/>
          <w:lang w:val="ka-GE"/>
        </w:rPr>
        <w:t>ხარისხი</w:t>
      </w:r>
      <w:r w:rsidR="0024325D" w:rsidRPr="00AA05A9">
        <w:rPr>
          <w:rFonts w:ascii="Sylfaen" w:hAnsi="Sylfaen"/>
          <w:strike/>
          <w:lang w:val="ka-GE"/>
        </w:rPr>
        <w:t xml:space="preserve">, </w:t>
      </w:r>
      <w:r w:rsidR="0024325D" w:rsidRPr="00AA05A9">
        <w:rPr>
          <w:rFonts w:ascii="Sylfaen" w:hAnsi="Sylfaen" w:cs="Sylfaen"/>
          <w:strike/>
          <w:lang w:val="ka-GE"/>
        </w:rPr>
        <w:t>დარჩენილი</w:t>
      </w:r>
      <w:r w:rsidR="0024325D" w:rsidRPr="00AA05A9">
        <w:rPr>
          <w:rFonts w:ascii="Sylfaen" w:hAnsi="Sylfaen"/>
          <w:strike/>
          <w:lang w:val="ka-GE"/>
        </w:rPr>
        <w:t xml:space="preserve"> </w:t>
      </w:r>
      <w:r w:rsidR="0024325D" w:rsidRPr="00AA05A9">
        <w:rPr>
          <w:rFonts w:ascii="Sylfaen" w:hAnsi="Sylfaen" w:cs="Sylfaen"/>
          <w:strike/>
          <w:lang w:val="ka-GE"/>
        </w:rPr>
        <w:t>ვადა</w:t>
      </w:r>
      <w:r w:rsidR="0024325D" w:rsidRPr="00AA05A9">
        <w:rPr>
          <w:rFonts w:ascii="Sylfaen" w:hAnsi="Sylfaen"/>
          <w:strike/>
          <w:lang w:val="ka-GE"/>
        </w:rPr>
        <w:t xml:space="preserve">, </w:t>
      </w:r>
      <w:r w:rsidR="0024325D" w:rsidRPr="00AA05A9">
        <w:rPr>
          <w:rFonts w:ascii="Sylfaen" w:hAnsi="Sylfaen" w:cs="Sylfaen"/>
          <w:strike/>
          <w:lang w:val="ka-GE"/>
        </w:rPr>
        <w:t>რომლის</w:t>
      </w:r>
      <w:r w:rsidR="0024325D" w:rsidRPr="00AA05A9">
        <w:rPr>
          <w:rFonts w:ascii="Sylfaen" w:hAnsi="Sylfaen"/>
          <w:strike/>
          <w:lang w:val="ka-GE"/>
        </w:rPr>
        <w:t xml:space="preserve"> </w:t>
      </w:r>
      <w:r w:rsidR="0024325D" w:rsidRPr="00AA05A9">
        <w:rPr>
          <w:rFonts w:ascii="Sylfaen" w:hAnsi="Sylfaen" w:cs="Sylfaen"/>
          <w:strike/>
          <w:lang w:val="ka-GE"/>
        </w:rPr>
        <w:t>დროსაც</w:t>
      </w:r>
      <w:r w:rsidR="0024325D" w:rsidRPr="00AA05A9">
        <w:rPr>
          <w:rFonts w:ascii="Sylfaen" w:hAnsi="Sylfaen"/>
          <w:strike/>
          <w:lang w:val="ka-GE"/>
        </w:rPr>
        <w:t xml:space="preserve"> </w:t>
      </w:r>
      <w:r w:rsidR="0024325D" w:rsidRPr="00AA05A9">
        <w:rPr>
          <w:rFonts w:ascii="Sylfaen" w:hAnsi="Sylfaen" w:cs="Sylfaen"/>
          <w:strike/>
          <w:lang w:val="ka-GE"/>
        </w:rPr>
        <w:t>საკონტრაქტო</w:t>
      </w:r>
      <w:r w:rsidR="0024325D" w:rsidRPr="00AA05A9">
        <w:rPr>
          <w:rFonts w:ascii="Sylfaen" w:hAnsi="Sylfaen"/>
          <w:strike/>
          <w:lang w:val="ka-GE"/>
        </w:rPr>
        <w:t xml:space="preserve"> </w:t>
      </w:r>
      <w:r w:rsidR="0024325D" w:rsidRPr="00AA05A9">
        <w:rPr>
          <w:rFonts w:ascii="Sylfaen" w:hAnsi="Sylfaen" w:cs="Sylfaen"/>
          <w:strike/>
          <w:lang w:val="ka-GE"/>
        </w:rPr>
        <w:t>საპროცენტო</w:t>
      </w:r>
      <w:r w:rsidR="0024325D" w:rsidRPr="00AA05A9">
        <w:rPr>
          <w:rFonts w:ascii="Sylfaen" w:hAnsi="Sylfaen"/>
          <w:strike/>
          <w:lang w:val="ka-GE"/>
        </w:rPr>
        <w:t xml:space="preserve"> </w:t>
      </w:r>
      <w:r w:rsidR="0024325D" w:rsidRPr="00AA05A9">
        <w:rPr>
          <w:rFonts w:ascii="Sylfaen" w:hAnsi="Sylfaen" w:cs="Sylfaen"/>
          <w:strike/>
          <w:lang w:val="ka-GE"/>
        </w:rPr>
        <w:t>განაკვეთი</w:t>
      </w:r>
      <w:r w:rsidR="0024325D" w:rsidRPr="00AA05A9">
        <w:rPr>
          <w:rFonts w:ascii="Sylfaen" w:hAnsi="Sylfaen"/>
          <w:strike/>
          <w:lang w:val="ka-GE"/>
        </w:rPr>
        <w:t xml:space="preserve"> </w:t>
      </w:r>
      <w:r w:rsidR="0024325D" w:rsidRPr="00AA05A9">
        <w:rPr>
          <w:rFonts w:ascii="Sylfaen" w:hAnsi="Sylfaen" w:cs="Sylfaen"/>
          <w:strike/>
          <w:lang w:val="ka-GE"/>
        </w:rPr>
        <w:t>ფიქსირებულია</w:t>
      </w:r>
      <w:r w:rsidR="0024325D" w:rsidRPr="00AA05A9">
        <w:rPr>
          <w:rFonts w:ascii="Sylfaen" w:hAnsi="Sylfaen"/>
          <w:strike/>
          <w:lang w:val="ka-GE"/>
        </w:rPr>
        <w:t xml:space="preserve"> </w:t>
      </w:r>
      <w:r w:rsidR="0024325D" w:rsidRPr="00AA05A9">
        <w:rPr>
          <w:rFonts w:ascii="Sylfaen" w:hAnsi="Sylfaen" w:cs="Sylfaen"/>
          <w:strike/>
          <w:lang w:val="ka-GE"/>
        </w:rPr>
        <w:t>და</w:t>
      </w:r>
      <w:r w:rsidR="0024325D" w:rsidRPr="00AA05A9">
        <w:rPr>
          <w:rFonts w:ascii="Sylfaen" w:hAnsi="Sylfaen"/>
          <w:strike/>
          <w:lang w:val="ka-GE"/>
        </w:rPr>
        <w:t xml:space="preserve"> </w:t>
      </w:r>
      <w:r w:rsidR="0024325D" w:rsidRPr="00AA05A9">
        <w:rPr>
          <w:rFonts w:ascii="Sylfaen" w:hAnsi="Sylfaen" w:cs="Sylfaen"/>
          <w:strike/>
          <w:lang w:val="ka-GE"/>
        </w:rPr>
        <w:t>ასევე</w:t>
      </w:r>
      <w:r w:rsidR="0024325D" w:rsidRPr="00AA05A9">
        <w:rPr>
          <w:rFonts w:ascii="Sylfaen" w:hAnsi="Sylfaen"/>
          <w:strike/>
          <w:lang w:val="ka-GE"/>
        </w:rPr>
        <w:t xml:space="preserve"> </w:t>
      </w:r>
      <w:r w:rsidR="0024325D" w:rsidRPr="00AA05A9">
        <w:rPr>
          <w:rFonts w:ascii="Sylfaen" w:hAnsi="Sylfaen" w:cs="Sylfaen"/>
          <w:strike/>
          <w:lang w:val="ka-GE"/>
        </w:rPr>
        <w:t>ძირითადი</w:t>
      </w:r>
      <w:r w:rsidR="0024325D" w:rsidRPr="00AA05A9">
        <w:rPr>
          <w:rFonts w:ascii="Sylfaen" w:hAnsi="Sylfaen"/>
          <w:strike/>
          <w:lang w:val="ka-GE"/>
        </w:rPr>
        <w:t xml:space="preserve"> </w:t>
      </w:r>
      <w:r w:rsidR="0024325D" w:rsidRPr="00AA05A9">
        <w:rPr>
          <w:rFonts w:ascii="Sylfaen" w:hAnsi="Sylfaen" w:cs="Sylfaen"/>
          <w:strike/>
          <w:lang w:val="ka-GE"/>
        </w:rPr>
        <w:t>თანხა</w:t>
      </w:r>
      <w:r w:rsidR="0024325D" w:rsidRPr="00AA05A9">
        <w:rPr>
          <w:rFonts w:ascii="Sylfaen" w:hAnsi="Sylfaen"/>
          <w:strike/>
          <w:lang w:val="ka-GE"/>
        </w:rPr>
        <w:t xml:space="preserve"> </w:t>
      </w:r>
      <w:r w:rsidR="0024325D" w:rsidRPr="00AA05A9">
        <w:rPr>
          <w:rFonts w:ascii="Sylfaen" w:hAnsi="Sylfaen" w:cs="Sylfaen"/>
          <w:strike/>
          <w:lang w:val="ka-GE"/>
        </w:rPr>
        <w:t>და</w:t>
      </w:r>
      <w:r w:rsidR="0024325D" w:rsidRPr="00AA05A9">
        <w:rPr>
          <w:rFonts w:ascii="Sylfaen" w:hAnsi="Sylfaen"/>
          <w:strike/>
          <w:lang w:val="ka-GE"/>
        </w:rPr>
        <w:t xml:space="preserve"> </w:t>
      </w:r>
      <w:r w:rsidR="0024325D" w:rsidRPr="00AA05A9">
        <w:rPr>
          <w:rFonts w:ascii="Sylfaen" w:hAnsi="Sylfaen" w:cs="Sylfaen"/>
          <w:strike/>
          <w:lang w:val="ka-GE"/>
        </w:rPr>
        <w:t>ვალუტა</w:t>
      </w:r>
      <w:r w:rsidR="0024325D" w:rsidRPr="00AA05A9">
        <w:rPr>
          <w:rFonts w:ascii="Sylfaen" w:hAnsi="Sylfaen"/>
          <w:strike/>
          <w:lang w:val="ka-GE"/>
        </w:rPr>
        <w:t xml:space="preserve">, </w:t>
      </w:r>
      <w:r w:rsidR="0024325D" w:rsidRPr="00AA05A9">
        <w:rPr>
          <w:rFonts w:ascii="Sylfaen" w:hAnsi="Sylfaen" w:cs="Sylfaen"/>
          <w:strike/>
          <w:lang w:val="ka-GE"/>
        </w:rPr>
        <w:t>რომელშიც</w:t>
      </w:r>
      <w:r w:rsidR="0024325D" w:rsidRPr="00AA05A9">
        <w:rPr>
          <w:rFonts w:ascii="Sylfaen" w:hAnsi="Sylfaen"/>
          <w:strike/>
          <w:lang w:val="ka-GE"/>
        </w:rPr>
        <w:t xml:space="preserve"> </w:t>
      </w:r>
      <w:r w:rsidR="0024325D" w:rsidRPr="00AA05A9">
        <w:rPr>
          <w:rFonts w:ascii="Sylfaen" w:hAnsi="Sylfaen" w:cs="Sylfaen"/>
          <w:strike/>
          <w:lang w:val="ka-GE"/>
        </w:rPr>
        <w:t>უნდა</w:t>
      </w:r>
      <w:r w:rsidR="0024325D" w:rsidRPr="00AA05A9">
        <w:rPr>
          <w:rFonts w:ascii="Sylfaen" w:hAnsi="Sylfaen"/>
          <w:strike/>
          <w:lang w:val="ka-GE"/>
        </w:rPr>
        <w:t xml:space="preserve"> </w:t>
      </w:r>
      <w:r w:rsidR="0024325D" w:rsidRPr="00AA05A9">
        <w:rPr>
          <w:rFonts w:ascii="Sylfaen" w:hAnsi="Sylfaen" w:cs="Sylfaen"/>
          <w:strike/>
          <w:lang w:val="ka-GE"/>
        </w:rPr>
        <w:t>განხორციელდეს</w:t>
      </w:r>
      <w:r w:rsidR="0024325D" w:rsidRPr="00AA05A9">
        <w:rPr>
          <w:rFonts w:ascii="Sylfaen" w:hAnsi="Sylfaen"/>
          <w:strike/>
          <w:lang w:val="ka-GE"/>
        </w:rPr>
        <w:t xml:space="preserve"> </w:t>
      </w:r>
      <w:r w:rsidR="0024325D" w:rsidRPr="00AA05A9">
        <w:rPr>
          <w:rFonts w:ascii="Sylfaen" w:hAnsi="Sylfaen" w:cs="Sylfaen"/>
          <w:strike/>
          <w:lang w:val="ka-GE"/>
        </w:rPr>
        <w:t>თანხების</w:t>
      </w:r>
      <w:r w:rsidR="0024325D" w:rsidRPr="00AA05A9">
        <w:rPr>
          <w:rFonts w:ascii="Sylfaen" w:hAnsi="Sylfaen"/>
          <w:strike/>
          <w:lang w:val="ka-GE"/>
        </w:rPr>
        <w:t xml:space="preserve"> </w:t>
      </w:r>
      <w:r w:rsidR="0024325D" w:rsidRPr="00AA05A9">
        <w:rPr>
          <w:rFonts w:ascii="Sylfaen" w:hAnsi="Sylfaen" w:cs="Sylfaen"/>
          <w:strike/>
          <w:lang w:val="ka-GE"/>
        </w:rPr>
        <w:t>გადახდა</w:t>
      </w:r>
      <w:r w:rsidRPr="00AA05A9">
        <w:rPr>
          <w:rFonts w:ascii="Sylfaen" w:hAnsi="Sylfaen"/>
          <w:strike/>
        </w:rPr>
        <w:t>.</w:t>
      </w:r>
      <w:r w:rsidRPr="00AA05A9">
        <w:rPr>
          <w:rFonts w:ascii="Sylfaen" w:hAnsi="Sylfaen"/>
        </w:rPr>
        <w:t xml:space="preserve"> </w:t>
      </w:r>
      <w:r w:rsidR="00160B92" w:rsidRPr="00AA05A9">
        <w:rPr>
          <w:rFonts w:ascii="Sylfaen" w:hAnsi="Sylfaen"/>
          <w:u w:val="single"/>
        </w:rPr>
        <w:t>[</w:t>
      </w:r>
      <w:r w:rsidR="00160B92" w:rsidRPr="00AA05A9">
        <w:rPr>
          <w:rFonts w:ascii="Sylfaen" w:hAnsi="Sylfaen" w:cs="Sylfaen"/>
          <w:u w:val="single"/>
        </w:rPr>
        <w:t>ამოღებულია</w:t>
      </w:r>
      <w:r w:rsidR="00160B92" w:rsidRPr="00AA05A9">
        <w:rPr>
          <w:rFonts w:ascii="Sylfaen" w:hAnsi="Sylfaen"/>
          <w:u w:val="single"/>
        </w:rPr>
        <w:t>]</w:t>
      </w:r>
    </w:p>
    <w:p w14:paraId="50E8DA9D" w14:textId="42ADFA30" w:rsidR="00764160" w:rsidRPr="00AA05A9" w:rsidRDefault="00FB2AA6">
      <w:pPr>
        <w:pStyle w:val="BodyText"/>
        <w:spacing w:before="116"/>
        <w:ind w:left="1440"/>
        <w:rPr>
          <w:rFonts w:ascii="Sylfaen" w:hAnsi="Sylfaen"/>
        </w:rPr>
      </w:pPr>
      <w:bookmarkStart w:id="264" w:name="Inputs_to_Valuation_Techniques"/>
      <w:bookmarkEnd w:id="264"/>
      <w:r>
        <w:rPr>
          <w:rFonts w:ascii="Sylfaen" w:hAnsi="Sylfaen"/>
          <w:strike/>
          <w:lang w:val="ka-GE"/>
        </w:rPr>
        <w:t>ამოსავალი მონაცემები შეფასების მეთოდებისთვის</w:t>
      </w:r>
    </w:p>
    <w:p w14:paraId="10179281" w14:textId="06B9134F" w:rsidR="00764160" w:rsidRPr="00AA05A9" w:rsidRDefault="0081081C">
      <w:pPr>
        <w:pStyle w:val="BodyText"/>
        <w:spacing w:before="171" w:line="292" w:lineRule="auto"/>
        <w:ind w:left="2448" w:right="715" w:hanging="1008"/>
        <w:rPr>
          <w:rFonts w:ascii="Sylfaen" w:hAnsi="Sylfaen"/>
        </w:rPr>
      </w:pPr>
      <w:r w:rsidRPr="00AA05A9">
        <w:rPr>
          <w:rFonts w:ascii="Sylfaen" w:hAnsi="Sylfaen"/>
        </w:rPr>
        <w:t>AG155.</w:t>
      </w:r>
      <w:r w:rsidRPr="00AA05A9">
        <w:rPr>
          <w:rFonts w:ascii="Sylfaen" w:hAnsi="Sylfaen"/>
          <w:spacing w:val="40"/>
        </w:rPr>
        <w:t xml:space="preserve">  </w:t>
      </w:r>
      <w:r w:rsidR="0024325D" w:rsidRPr="00AA05A9">
        <w:rPr>
          <w:rFonts w:ascii="Sylfaen" w:hAnsi="Sylfaen" w:cs="Sylfaen"/>
          <w:strike/>
          <w:lang w:val="ka-GE"/>
        </w:rPr>
        <w:t>ცალკეული</w:t>
      </w:r>
      <w:r w:rsidR="0024325D" w:rsidRPr="00AA05A9">
        <w:rPr>
          <w:rFonts w:ascii="Sylfaen" w:hAnsi="Sylfaen"/>
          <w:strike/>
          <w:lang w:val="ka-GE"/>
        </w:rPr>
        <w:t xml:space="preserve"> </w:t>
      </w:r>
      <w:r w:rsidR="0024325D" w:rsidRPr="00AA05A9">
        <w:rPr>
          <w:rFonts w:ascii="Sylfaen" w:hAnsi="Sylfaen" w:cs="Sylfaen"/>
          <w:strike/>
          <w:lang w:val="ka-GE"/>
        </w:rPr>
        <w:t>ფინანსური</w:t>
      </w:r>
      <w:r w:rsidR="0024325D" w:rsidRPr="00AA05A9">
        <w:rPr>
          <w:rFonts w:ascii="Sylfaen" w:hAnsi="Sylfaen"/>
          <w:strike/>
          <w:lang w:val="ka-GE"/>
        </w:rPr>
        <w:t xml:space="preserve"> </w:t>
      </w:r>
      <w:r w:rsidR="0024325D" w:rsidRPr="00AA05A9">
        <w:rPr>
          <w:rFonts w:ascii="Sylfaen" w:hAnsi="Sylfaen" w:cs="Sylfaen"/>
          <w:strike/>
          <w:lang w:val="ka-GE"/>
        </w:rPr>
        <w:t>ინსტრუმენტის</w:t>
      </w:r>
      <w:r w:rsidR="0024325D" w:rsidRPr="00AA05A9">
        <w:rPr>
          <w:rFonts w:ascii="Sylfaen" w:hAnsi="Sylfaen"/>
          <w:strike/>
          <w:lang w:val="ka-GE"/>
        </w:rPr>
        <w:t xml:space="preserve"> </w:t>
      </w:r>
      <w:r w:rsidR="00B42F88" w:rsidRPr="00AA05A9">
        <w:rPr>
          <w:rFonts w:ascii="Sylfaen" w:hAnsi="Sylfaen" w:cs="Sylfaen"/>
          <w:strike/>
          <w:lang w:val="ka-GE"/>
        </w:rPr>
        <w:t>სამართლიანი ღირებულების</w:t>
      </w:r>
      <w:r w:rsidR="0024325D" w:rsidRPr="00AA05A9">
        <w:rPr>
          <w:rFonts w:ascii="Sylfaen" w:hAnsi="Sylfaen"/>
          <w:strike/>
          <w:lang w:val="ka-GE"/>
        </w:rPr>
        <w:t xml:space="preserve"> </w:t>
      </w:r>
      <w:r w:rsidR="0024325D" w:rsidRPr="00AA05A9">
        <w:rPr>
          <w:rFonts w:ascii="Sylfaen" w:hAnsi="Sylfaen" w:cs="Sylfaen"/>
          <w:strike/>
          <w:lang w:val="ka-GE"/>
        </w:rPr>
        <w:t>შეფასების</w:t>
      </w:r>
      <w:r w:rsidR="0024325D" w:rsidRPr="00AA05A9">
        <w:rPr>
          <w:rFonts w:ascii="Sylfaen" w:hAnsi="Sylfaen"/>
          <w:strike/>
          <w:lang w:val="ka-GE"/>
        </w:rPr>
        <w:t xml:space="preserve"> </w:t>
      </w:r>
      <w:r w:rsidR="0024325D" w:rsidRPr="00AA05A9">
        <w:rPr>
          <w:rFonts w:ascii="Sylfaen" w:hAnsi="Sylfaen" w:cs="Sylfaen"/>
          <w:strike/>
          <w:lang w:val="ka-GE"/>
        </w:rPr>
        <w:t>შესაბამისი</w:t>
      </w:r>
      <w:r w:rsidR="0024325D" w:rsidRPr="00AA05A9">
        <w:rPr>
          <w:rFonts w:ascii="Sylfaen" w:hAnsi="Sylfaen"/>
          <w:strike/>
          <w:lang w:val="ka-GE"/>
        </w:rPr>
        <w:t xml:space="preserve"> </w:t>
      </w:r>
      <w:r w:rsidR="0024325D" w:rsidRPr="00AA05A9">
        <w:rPr>
          <w:rFonts w:ascii="Sylfaen" w:hAnsi="Sylfaen" w:cs="Sylfaen"/>
          <w:strike/>
          <w:lang w:val="ka-GE"/>
        </w:rPr>
        <w:t>მეთოდი</w:t>
      </w:r>
      <w:r w:rsidR="0024325D" w:rsidRPr="00AA05A9">
        <w:rPr>
          <w:rFonts w:ascii="Sylfaen" w:hAnsi="Sylfaen"/>
          <w:strike/>
          <w:lang w:val="ka-GE"/>
        </w:rPr>
        <w:t xml:space="preserve"> </w:t>
      </w:r>
      <w:r w:rsidR="0024325D" w:rsidRPr="00AA05A9">
        <w:rPr>
          <w:rFonts w:ascii="Sylfaen" w:hAnsi="Sylfaen" w:cs="Sylfaen"/>
          <w:strike/>
          <w:lang w:val="ka-GE"/>
        </w:rPr>
        <w:t>აერთიანებს</w:t>
      </w:r>
      <w:r w:rsidR="0024325D" w:rsidRPr="00AA05A9">
        <w:rPr>
          <w:rFonts w:ascii="Sylfaen" w:hAnsi="Sylfaen"/>
          <w:strike/>
          <w:lang w:val="ka-GE"/>
        </w:rPr>
        <w:t xml:space="preserve"> </w:t>
      </w:r>
      <w:r w:rsidR="0024325D" w:rsidRPr="00AA05A9">
        <w:rPr>
          <w:rFonts w:ascii="Sylfaen" w:hAnsi="Sylfaen" w:cs="Sylfaen"/>
          <w:strike/>
          <w:lang w:val="ka-GE"/>
        </w:rPr>
        <w:t>საბაზრო</w:t>
      </w:r>
      <w:r w:rsidR="0024325D" w:rsidRPr="00AA05A9">
        <w:rPr>
          <w:rFonts w:ascii="Sylfaen" w:hAnsi="Sylfaen"/>
          <w:strike/>
          <w:lang w:val="ka-GE"/>
        </w:rPr>
        <w:t xml:space="preserve"> </w:t>
      </w:r>
      <w:r w:rsidR="0024325D" w:rsidRPr="00AA05A9">
        <w:rPr>
          <w:rFonts w:ascii="Sylfaen" w:hAnsi="Sylfaen" w:cs="Sylfaen"/>
          <w:strike/>
          <w:lang w:val="ka-GE"/>
        </w:rPr>
        <w:t>პირობების</w:t>
      </w:r>
      <w:r w:rsidR="0024325D" w:rsidRPr="00AA05A9">
        <w:rPr>
          <w:rFonts w:ascii="Sylfaen" w:hAnsi="Sylfaen"/>
          <w:strike/>
          <w:lang w:val="ka-GE"/>
        </w:rPr>
        <w:t xml:space="preserve"> </w:t>
      </w:r>
      <w:r w:rsidR="0024325D" w:rsidRPr="00AA05A9">
        <w:rPr>
          <w:rFonts w:ascii="Sylfaen" w:hAnsi="Sylfaen" w:cs="Sylfaen"/>
          <w:strike/>
          <w:lang w:val="ka-GE"/>
        </w:rPr>
        <w:t>შესახებ</w:t>
      </w:r>
      <w:r w:rsidR="0024325D" w:rsidRPr="00AA05A9">
        <w:rPr>
          <w:rFonts w:ascii="Sylfaen" w:hAnsi="Sylfaen"/>
          <w:strike/>
          <w:lang w:val="ka-GE"/>
        </w:rPr>
        <w:t xml:space="preserve"> </w:t>
      </w:r>
      <w:r w:rsidR="0024325D" w:rsidRPr="00AA05A9">
        <w:rPr>
          <w:rFonts w:ascii="Sylfaen" w:hAnsi="Sylfaen" w:cs="Sylfaen"/>
          <w:strike/>
          <w:lang w:val="ka-GE"/>
        </w:rPr>
        <w:t>ემპირიულ</w:t>
      </w:r>
      <w:r w:rsidR="0024325D" w:rsidRPr="00AA05A9">
        <w:rPr>
          <w:rFonts w:ascii="Sylfaen" w:hAnsi="Sylfaen"/>
          <w:strike/>
          <w:lang w:val="ka-GE"/>
        </w:rPr>
        <w:t xml:space="preserve"> </w:t>
      </w:r>
      <w:r w:rsidR="0024325D" w:rsidRPr="00AA05A9">
        <w:rPr>
          <w:rFonts w:ascii="Sylfaen" w:hAnsi="Sylfaen" w:cs="Sylfaen"/>
          <w:strike/>
          <w:lang w:val="ka-GE"/>
        </w:rPr>
        <w:t>საბაზრო</w:t>
      </w:r>
      <w:r w:rsidR="0024325D" w:rsidRPr="00AA05A9">
        <w:rPr>
          <w:rFonts w:ascii="Sylfaen" w:hAnsi="Sylfaen"/>
          <w:strike/>
          <w:lang w:val="ka-GE"/>
        </w:rPr>
        <w:t xml:space="preserve"> </w:t>
      </w:r>
      <w:r w:rsidR="0024325D" w:rsidRPr="00AA05A9">
        <w:rPr>
          <w:rFonts w:ascii="Sylfaen" w:hAnsi="Sylfaen" w:cs="Sylfaen"/>
          <w:strike/>
          <w:lang w:val="ka-GE"/>
        </w:rPr>
        <w:t>მონაცემებსა</w:t>
      </w:r>
      <w:r w:rsidR="0024325D" w:rsidRPr="00AA05A9">
        <w:rPr>
          <w:rFonts w:ascii="Sylfaen" w:hAnsi="Sylfaen"/>
          <w:strike/>
          <w:lang w:val="ka-GE"/>
        </w:rPr>
        <w:t xml:space="preserve"> </w:t>
      </w:r>
      <w:r w:rsidR="0024325D" w:rsidRPr="00AA05A9">
        <w:rPr>
          <w:rFonts w:ascii="Sylfaen" w:hAnsi="Sylfaen" w:cs="Sylfaen"/>
          <w:strike/>
          <w:lang w:val="ka-GE"/>
        </w:rPr>
        <w:t>და</w:t>
      </w:r>
      <w:r w:rsidR="0024325D" w:rsidRPr="00AA05A9">
        <w:rPr>
          <w:rFonts w:ascii="Sylfaen" w:hAnsi="Sylfaen"/>
          <w:strike/>
          <w:lang w:val="ka-GE"/>
        </w:rPr>
        <w:t xml:space="preserve"> </w:t>
      </w:r>
      <w:r w:rsidR="0024325D" w:rsidRPr="00AA05A9">
        <w:rPr>
          <w:rFonts w:ascii="Sylfaen" w:hAnsi="Sylfaen" w:cs="Sylfaen"/>
          <w:strike/>
          <w:lang w:val="ka-GE"/>
        </w:rPr>
        <w:t>სხვა</w:t>
      </w:r>
      <w:r w:rsidR="0024325D" w:rsidRPr="00AA05A9">
        <w:rPr>
          <w:rFonts w:ascii="Sylfaen" w:hAnsi="Sylfaen"/>
          <w:strike/>
          <w:lang w:val="ka-GE"/>
        </w:rPr>
        <w:t xml:space="preserve"> </w:t>
      </w:r>
      <w:r w:rsidR="0024325D" w:rsidRPr="00AA05A9">
        <w:rPr>
          <w:rFonts w:ascii="Sylfaen" w:hAnsi="Sylfaen" w:cs="Sylfaen"/>
          <w:strike/>
          <w:lang w:val="ka-GE"/>
        </w:rPr>
        <w:t>ფაქტორებს</w:t>
      </w:r>
      <w:r w:rsidR="0024325D" w:rsidRPr="00AA05A9">
        <w:rPr>
          <w:rFonts w:ascii="Sylfaen" w:hAnsi="Sylfaen"/>
          <w:strike/>
          <w:lang w:val="ka-GE"/>
        </w:rPr>
        <w:t xml:space="preserve">, </w:t>
      </w:r>
      <w:r w:rsidR="0024325D" w:rsidRPr="00AA05A9">
        <w:rPr>
          <w:rFonts w:ascii="Sylfaen" w:hAnsi="Sylfaen" w:cs="Sylfaen"/>
          <w:strike/>
          <w:lang w:val="ka-GE"/>
        </w:rPr>
        <w:t>რომლებსაც</w:t>
      </w:r>
      <w:r w:rsidR="0024325D" w:rsidRPr="00AA05A9">
        <w:rPr>
          <w:rFonts w:ascii="Sylfaen" w:hAnsi="Sylfaen"/>
          <w:strike/>
          <w:lang w:val="ka-GE"/>
        </w:rPr>
        <w:t xml:space="preserve"> </w:t>
      </w:r>
      <w:r w:rsidR="0024325D" w:rsidRPr="00AA05A9">
        <w:rPr>
          <w:rFonts w:ascii="Sylfaen" w:hAnsi="Sylfaen" w:cs="Sylfaen"/>
          <w:strike/>
          <w:lang w:val="ka-GE"/>
        </w:rPr>
        <w:t>ინსტრუმენტის</w:t>
      </w:r>
      <w:r w:rsidR="0024325D" w:rsidRPr="00AA05A9">
        <w:rPr>
          <w:rFonts w:ascii="Sylfaen" w:hAnsi="Sylfaen"/>
          <w:strike/>
          <w:lang w:val="ka-GE"/>
        </w:rPr>
        <w:t xml:space="preserve"> </w:t>
      </w:r>
      <w:r w:rsidR="00B42F88" w:rsidRPr="00AA05A9">
        <w:rPr>
          <w:rFonts w:ascii="Sylfaen" w:hAnsi="Sylfaen" w:cs="Sylfaen"/>
          <w:strike/>
          <w:lang w:val="ka-GE"/>
        </w:rPr>
        <w:t>სამართლიან ღირებულებაზე</w:t>
      </w:r>
      <w:r w:rsidR="0024325D" w:rsidRPr="00AA05A9">
        <w:rPr>
          <w:rFonts w:ascii="Sylfaen" w:hAnsi="Sylfaen"/>
          <w:strike/>
          <w:lang w:val="ka-GE"/>
        </w:rPr>
        <w:t xml:space="preserve">  </w:t>
      </w:r>
      <w:r w:rsidR="0024325D" w:rsidRPr="00AA05A9">
        <w:rPr>
          <w:rFonts w:ascii="Sylfaen" w:hAnsi="Sylfaen" w:cs="Sylfaen"/>
          <w:strike/>
          <w:lang w:val="ka-GE"/>
        </w:rPr>
        <w:t>დაახლოებით</w:t>
      </w:r>
      <w:r w:rsidR="0024325D" w:rsidRPr="00AA05A9">
        <w:rPr>
          <w:rFonts w:ascii="Sylfaen" w:hAnsi="Sylfaen"/>
          <w:strike/>
          <w:lang w:val="ka-GE"/>
        </w:rPr>
        <w:t xml:space="preserve"> </w:t>
      </w:r>
      <w:r w:rsidR="0024325D" w:rsidRPr="00AA05A9">
        <w:rPr>
          <w:rFonts w:ascii="Sylfaen" w:hAnsi="Sylfaen" w:cs="Sylfaen"/>
          <w:strike/>
          <w:lang w:val="ka-GE"/>
        </w:rPr>
        <w:t>მსგავსი</w:t>
      </w:r>
      <w:r w:rsidR="0024325D" w:rsidRPr="00AA05A9">
        <w:rPr>
          <w:rFonts w:ascii="Sylfaen" w:hAnsi="Sylfaen"/>
          <w:strike/>
          <w:lang w:val="ka-GE"/>
        </w:rPr>
        <w:t xml:space="preserve"> </w:t>
      </w:r>
      <w:r w:rsidR="0024325D" w:rsidRPr="00AA05A9">
        <w:rPr>
          <w:rFonts w:ascii="Sylfaen" w:hAnsi="Sylfaen" w:cs="Sylfaen"/>
          <w:strike/>
          <w:lang w:val="ka-GE"/>
        </w:rPr>
        <w:t>გავლენა</w:t>
      </w:r>
      <w:r w:rsidR="0024325D" w:rsidRPr="00AA05A9">
        <w:rPr>
          <w:rFonts w:ascii="Sylfaen" w:hAnsi="Sylfaen"/>
          <w:strike/>
          <w:lang w:val="ka-GE"/>
        </w:rPr>
        <w:t xml:space="preserve"> </w:t>
      </w:r>
      <w:r w:rsidR="0024325D" w:rsidRPr="00AA05A9">
        <w:rPr>
          <w:rFonts w:ascii="Sylfaen" w:hAnsi="Sylfaen" w:cs="Sylfaen"/>
          <w:strike/>
          <w:lang w:val="ka-GE"/>
        </w:rPr>
        <w:t>აქვთ</w:t>
      </w:r>
      <w:r w:rsidR="0024325D" w:rsidRPr="00AA05A9">
        <w:rPr>
          <w:rFonts w:ascii="Sylfaen" w:hAnsi="Sylfaen"/>
          <w:strike/>
          <w:lang w:val="ka-GE"/>
        </w:rPr>
        <w:t xml:space="preserve">. </w:t>
      </w:r>
      <w:r w:rsidR="0024325D" w:rsidRPr="00AA05A9">
        <w:rPr>
          <w:rFonts w:ascii="Sylfaen" w:hAnsi="Sylfaen" w:cs="Sylfaen"/>
          <w:strike/>
          <w:lang w:val="ka-GE"/>
        </w:rPr>
        <w:t>ფინანსური</w:t>
      </w:r>
      <w:r w:rsidR="0024325D" w:rsidRPr="00AA05A9">
        <w:rPr>
          <w:rFonts w:ascii="Sylfaen" w:hAnsi="Sylfaen"/>
          <w:strike/>
          <w:lang w:val="ka-GE"/>
        </w:rPr>
        <w:t xml:space="preserve"> </w:t>
      </w:r>
      <w:r w:rsidR="0024325D" w:rsidRPr="00AA05A9">
        <w:rPr>
          <w:rFonts w:ascii="Sylfaen" w:hAnsi="Sylfaen" w:cs="Sylfaen"/>
          <w:strike/>
          <w:lang w:val="ka-GE"/>
        </w:rPr>
        <w:t>ინსტრუმენტის</w:t>
      </w:r>
      <w:r w:rsidR="0024325D" w:rsidRPr="00AA05A9">
        <w:rPr>
          <w:rFonts w:ascii="Sylfaen" w:hAnsi="Sylfaen"/>
          <w:strike/>
          <w:lang w:val="ka-GE"/>
        </w:rPr>
        <w:t xml:space="preserve"> </w:t>
      </w:r>
      <w:r w:rsidR="00B42F88" w:rsidRPr="00AA05A9">
        <w:rPr>
          <w:rFonts w:ascii="Sylfaen" w:hAnsi="Sylfaen" w:cs="Sylfaen"/>
          <w:strike/>
          <w:lang w:val="ka-GE"/>
        </w:rPr>
        <w:t>სამართლიანი ღირებულება</w:t>
      </w:r>
      <w:r w:rsidR="0024325D" w:rsidRPr="00AA05A9">
        <w:rPr>
          <w:rFonts w:ascii="Sylfaen" w:hAnsi="Sylfaen"/>
          <w:strike/>
          <w:lang w:val="ka-GE"/>
        </w:rPr>
        <w:t xml:space="preserve"> </w:t>
      </w:r>
      <w:r w:rsidR="0024325D" w:rsidRPr="00AA05A9">
        <w:rPr>
          <w:rFonts w:ascii="Sylfaen" w:hAnsi="Sylfaen" w:cs="Sylfaen"/>
          <w:strike/>
          <w:lang w:val="ka-GE"/>
        </w:rPr>
        <w:t>დამოკიდებულია</w:t>
      </w:r>
      <w:r w:rsidR="0024325D" w:rsidRPr="00AA05A9">
        <w:rPr>
          <w:rFonts w:ascii="Sylfaen" w:hAnsi="Sylfaen"/>
          <w:strike/>
          <w:lang w:val="ka-GE"/>
        </w:rPr>
        <w:t xml:space="preserve"> </w:t>
      </w:r>
      <w:r w:rsidR="0024325D" w:rsidRPr="00AA05A9">
        <w:rPr>
          <w:rFonts w:ascii="Sylfaen" w:hAnsi="Sylfaen" w:cs="Sylfaen"/>
          <w:strike/>
          <w:lang w:val="ka-GE"/>
        </w:rPr>
        <w:t>ქვემოთ</w:t>
      </w:r>
      <w:r w:rsidR="0024325D" w:rsidRPr="00AA05A9">
        <w:rPr>
          <w:rFonts w:ascii="Sylfaen" w:hAnsi="Sylfaen"/>
          <w:strike/>
          <w:lang w:val="ka-GE"/>
        </w:rPr>
        <w:t xml:space="preserve"> </w:t>
      </w:r>
      <w:r w:rsidR="0024325D" w:rsidRPr="00AA05A9">
        <w:rPr>
          <w:rFonts w:ascii="Sylfaen" w:hAnsi="Sylfaen" w:cs="Sylfaen"/>
          <w:strike/>
          <w:lang w:val="ka-GE"/>
        </w:rPr>
        <w:t>ჩამოთვლილ</w:t>
      </w:r>
      <w:r w:rsidR="0024325D" w:rsidRPr="00AA05A9">
        <w:rPr>
          <w:rFonts w:ascii="Sylfaen" w:hAnsi="Sylfaen"/>
          <w:strike/>
          <w:lang w:val="ka-GE"/>
        </w:rPr>
        <w:t xml:space="preserve"> </w:t>
      </w:r>
      <w:r w:rsidR="0024325D" w:rsidRPr="00AA05A9">
        <w:rPr>
          <w:rFonts w:ascii="Sylfaen" w:hAnsi="Sylfaen" w:cs="Sylfaen"/>
          <w:strike/>
          <w:lang w:val="ka-GE"/>
        </w:rPr>
        <w:t>ერთ</w:t>
      </w:r>
      <w:r w:rsidR="0024325D" w:rsidRPr="00AA05A9">
        <w:rPr>
          <w:rFonts w:ascii="Sylfaen" w:hAnsi="Sylfaen"/>
          <w:strike/>
          <w:lang w:val="ka-GE"/>
        </w:rPr>
        <w:t xml:space="preserve"> </w:t>
      </w:r>
      <w:r w:rsidR="0024325D" w:rsidRPr="00AA05A9">
        <w:rPr>
          <w:rFonts w:ascii="Sylfaen" w:hAnsi="Sylfaen" w:cs="Sylfaen"/>
          <w:strike/>
          <w:lang w:val="ka-GE"/>
        </w:rPr>
        <w:t>ან</w:t>
      </w:r>
      <w:r w:rsidR="0024325D" w:rsidRPr="00AA05A9">
        <w:rPr>
          <w:rFonts w:ascii="Sylfaen" w:hAnsi="Sylfaen"/>
          <w:strike/>
          <w:lang w:val="ka-GE"/>
        </w:rPr>
        <w:t xml:space="preserve"> </w:t>
      </w:r>
      <w:r w:rsidR="0024325D" w:rsidRPr="00AA05A9">
        <w:rPr>
          <w:rFonts w:ascii="Sylfaen" w:hAnsi="Sylfaen" w:cs="Sylfaen"/>
          <w:strike/>
          <w:lang w:val="ka-GE"/>
        </w:rPr>
        <w:t>მეტ</w:t>
      </w:r>
      <w:r w:rsidR="0024325D" w:rsidRPr="00AA05A9">
        <w:rPr>
          <w:rFonts w:ascii="Sylfaen" w:hAnsi="Sylfaen"/>
          <w:strike/>
          <w:lang w:val="ka-GE"/>
        </w:rPr>
        <w:t xml:space="preserve"> </w:t>
      </w:r>
      <w:r w:rsidR="0024325D" w:rsidRPr="00AA05A9">
        <w:rPr>
          <w:rFonts w:ascii="Sylfaen" w:hAnsi="Sylfaen" w:cs="Sylfaen"/>
          <w:strike/>
          <w:lang w:val="ka-GE"/>
        </w:rPr>
        <w:t>ფაქტორზე</w:t>
      </w:r>
      <w:r w:rsidR="0024325D" w:rsidRPr="00AA05A9">
        <w:rPr>
          <w:rFonts w:ascii="Sylfaen" w:hAnsi="Sylfaen"/>
          <w:strike/>
          <w:lang w:val="ka-GE"/>
        </w:rPr>
        <w:t xml:space="preserve"> (</w:t>
      </w:r>
      <w:r w:rsidR="0024325D" w:rsidRPr="00AA05A9">
        <w:rPr>
          <w:rFonts w:ascii="Sylfaen" w:hAnsi="Sylfaen" w:cs="Sylfaen"/>
          <w:strike/>
          <w:lang w:val="ka-GE"/>
        </w:rPr>
        <w:t>და</w:t>
      </w:r>
      <w:r w:rsidR="0024325D" w:rsidRPr="00AA05A9">
        <w:rPr>
          <w:rFonts w:ascii="Sylfaen" w:hAnsi="Sylfaen"/>
          <w:strike/>
          <w:lang w:val="ka-GE"/>
        </w:rPr>
        <w:t xml:space="preserve"> </w:t>
      </w:r>
      <w:r w:rsidR="0024325D" w:rsidRPr="00AA05A9">
        <w:rPr>
          <w:rFonts w:ascii="Sylfaen" w:hAnsi="Sylfaen" w:cs="Sylfaen"/>
          <w:strike/>
          <w:lang w:val="ka-GE"/>
        </w:rPr>
        <w:t>შეიძლება</w:t>
      </w:r>
      <w:r w:rsidR="0024325D" w:rsidRPr="00AA05A9">
        <w:rPr>
          <w:rFonts w:ascii="Sylfaen" w:hAnsi="Sylfaen"/>
          <w:strike/>
          <w:lang w:val="ka-GE"/>
        </w:rPr>
        <w:t xml:space="preserve"> </w:t>
      </w:r>
      <w:r w:rsidR="0024325D" w:rsidRPr="00AA05A9">
        <w:rPr>
          <w:rFonts w:ascii="Sylfaen" w:hAnsi="Sylfaen" w:cs="Sylfaen"/>
          <w:strike/>
          <w:lang w:val="ka-GE"/>
        </w:rPr>
        <w:t>სხვა</w:t>
      </w:r>
      <w:r w:rsidR="0024325D" w:rsidRPr="00AA05A9">
        <w:rPr>
          <w:rFonts w:ascii="Sylfaen" w:hAnsi="Sylfaen"/>
          <w:strike/>
          <w:lang w:val="ka-GE"/>
        </w:rPr>
        <w:t xml:space="preserve"> </w:t>
      </w:r>
      <w:r w:rsidR="0024325D" w:rsidRPr="00AA05A9">
        <w:rPr>
          <w:rFonts w:ascii="Sylfaen" w:hAnsi="Sylfaen" w:cs="Sylfaen"/>
          <w:strike/>
          <w:lang w:val="ka-GE"/>
        </w:rPr>
        <w:t>ფაქტორებზეც</w:t>
      </w:r>
      <w:r w:rsidR="0024325D" w:rsidRPr="00AA05A9">
        <w:rPr>
          <w:rFonts w:ascii="Sylfaen" w:hAnsi="Sylfaen"/>
          <w:strike/>
          <w:lang w:val="ka-GE"/>
        </w:rPr>
        <w:t>)</w:t>
      </w:r>
      <w:r w:rsidRPr="00AA05A9">
        <w:rPr>
          <w:rFonts w:ascii="Sylfaen" w:hAnsi="Sylfaen"/>
          <w:strike/>
        </w:rPr>
        <w:t>.</w:t>
      </w:r>
    </w:p>
    <w:p w14:paraId="735C0DB1" w14:textId="6C7FD1D5" w:rsidR="00764160" w:rsidRPr="00AA05A9" w:rsidRDefault="0081081C">
      <w:pPr>
        <w:pStyle w:val="ListParagraph"/>
        <w:numPr>
          <w:ilvl w:val="0"/>
          <w:numId w:val="32"/>
        </w:numPr>
        <w:tabs>
          <w:tab w:val="left" w:pos="2691"/>
          <w:tab w:val="left" w:pos="2995"/>
        </w:tabs>
        <w:spacing w:before="117" w:line="292" w:lineRule="auto"/>
        <w:ind w:right="714"/>
        <w:rPr>
          <w:rFonts w:ascii="Sylfaen" w:hAnsi="Sylfaen"/>
          <w:strike/>
          <w:sz w:val="20"/>
        </w:rPr>
      </w:pPr>
      <w:r w:rsidRPr="00AA05A9">
        <w:rPr>
          <w:rFonts w:ascii="Sylfaen" w:hAnsi="Sylfaen"/>
          <w:strike/>
          <w:spacing w:val="80"/>
          <w:sz w:val="20"/>
        </w:rPr>
        <w:t xml:space="preserve">  </w:t>
      </w:r>
      <w:r w:rsidR="00CA390A" w:rsidRPr="00AA05A9">
        <w:rPr>
          <w:rFonts w:ascii="Sylfaen" w:hAnsi="Sylfaen" w:cs="Sylfaen"/>
          <w:strike/>
          <w:sz w:val="20"/>
          <w:szCs w:val="20"/>
          <w:lang w:val="ka-GE"/>
        </w:rPr>
        <w:t>ფულის</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დროითი</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ღირებულება</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ე</w:t>
      </w:r>
      <w:r w:rsidR="00CA390A" w:rsidRPr="00AA05A9">
        <w:rPr>
          <w:rFonts w:ascii="Sylfaen" w:hAnsi="Sylfaen"/>
          <w:strike/>
          <w:sz w:val="20"/>
          <w:szCs w:val="20"/>
          <w:lang w:val="ka-GE"/>
        </w:rPr>
        <w:t>.</w:t>
      </w:r>
      <w:r w:rsidR="00CA390A" w:rsidRPr="00AA05A9">
        <w:rPr>
          <w:rFonts w:ascii="Sylfaen" w:hAnsi="Sylfaen" w:cs="Sylfaen"/>
          <w:strike/>
          <w:sz w:val="20"/>
          <w:szCs w:val="20"/>
          <w:lang w:val="ka-GE"/>
        </w:rPr>
        <w:t>ი</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საწყისი</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საპროცენტო</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განაკვეთი</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ან</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რისკისგან</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თავისუფალი</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განაკვეთი</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საწყისი</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საპროცენტო</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განაკვეთები</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უმეტესწილად</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შეიძლება</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წარმოშობილი</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იყოს</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საჯარო</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სახელმწიფო</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ობლიგაციების</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ფასებით</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და</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ხშირად</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კოტირებულია</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ფინანსურ</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პუბლიკაციებში</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აღნიშნული</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განაკვეთები</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ტიპურად</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განსხვავდება</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მოსალოდნელი</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ფულადი</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ნაკადების</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ვადებისაგან</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სხვადასხვა</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დროით</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პერიოდებში</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არსებული</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საპროცენტო</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მრუდის</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გამო</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პრაქტიკული</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მიზეზების</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lastRenderedPageBreak/>
        <w:t>გამო</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ერთეულს</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შეუძლია</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გამოიყენოს</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ადვილად</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მისაღები</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და</w:t>
      </w:r>
      <w:r w:rsidR="00CA390A" w:rsidRPr="00AA05A9">
        <w:rPr>
          <w:rFonts w:ascii="Sylfaen" w:hAnsi="Sylfaen"/>
          <w:strike/>
          <w:sz w:val="20"/>
          <w:szCs w:val="20"/>
          <w:lang w:val="ka-GE"/>
        </w:rPr>
        <w:t xml:space="preserve"> </w:t>
      </w:r>
      <w:r w:rsidR="005F5215" w:rsidRPr="00AA05A9">
        <w:rPr>
          <w:rFonts w:ascii="Sylfaen" w:hAnsi="Sylfaen" w:cs="Sylfaen"/>
          <w:strike/>
          <w:sz w:val="20"/>
          <w:szCs w:val="20"/>
          <w:lang w:val="ka-GE"/>
        </w:rPr>
        <w:t>ადვილად ხელმისაწვდომი</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ძირითადი</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განაკვეთი</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მაგ</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სვოპის</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განაკვეთი</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საწყისი</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განაკვეთის</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სახით</w:t>
      </w:r>
      <w:r w:rsidR="00CA390A" w:rsidRPr="00AA05A9">
        <w:rPr>
          <w:rFonts w:ascii="Sylfaen" w:hAnsi="Sylfaen"/>
          <w:strike/>
          <w:sz w:val="20"/>
          <w:szCs w:val="20"/>
          <w:lang w:val="ka-GE"/>
        </w:rPr>
        <w:t>. (</w:t>
      </w:r>
      <w:r w:rsidR="00CA390A" w:rsidRPr="00AA05A9">
        <w:rPr>
          <w:rFonts w:ascii="Sylfaen" w:hAnsi="Sylfaen" w:cs="Sylfaen"/>
          <w:strike/>
          <w:sz w:val="20"/>
          <w:szCs w:val="20"/>
          <w:lang w:val="ka-GE"/>
        </w:rPr>
        <w:t>თუ</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გამოყენებული</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განაკვეთი</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არ</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წარმოადგენს</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რისკისაგან</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თავისუფალ</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საპროცენტო</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განაკვეთს</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ცალკეული</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ფინანსური</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ინსტრუმენტისათვის</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დამახასიათებელი</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საკრედიტო</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რისკის</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კორექტირება</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განისაზღვრება</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აღნიშნულ</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საწყის</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საპროცენტო</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განაკვეთთან</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დაკავშირებული</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საკრედიტო</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რისკის</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საფუძველზ</w:t>
      </w:r>
      <w:r w:rsidR="00CA390A" w:rsidRPr="00AA05A9">
        <w:rPr>
          <w:rFonts w:ascii="Sylfaen" w:hAnsi="Sylfaen"/>
          <w:strike/>
          <w:sz w:val="20"/>
          <w:szCs w:val="20"/>
          <w:lang w:val="ka-GE"/>
        </w:rPr>
        <w:t>(</w:t>
      </w:r>
      <w:r w:rsidR="00CA390A" w:rsidRPr="00AA05A9">
        <w:rPr>
          <w:rFonts w:ascii="Sylfaen" w:hAnsi="Sylfaen" w:cs="Sylfaen"/>
          <w:strike/>
          <w:sz w:val="20"/>
          <w:szCs w:val="20"/>
          <w:lang w:val="ka-GE"/>
        </w:rPr>
        <w:t>ე</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ზოგიერთ</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ქვეყანაში</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ცენტრალური</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სამთავრობო</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ობლიგაციები</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შეიძლება</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მნიშვნელოვანი</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საკრედიტო</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რისკის</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მატარებელი</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იყოს</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და</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არ</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იძლეოდეს</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სტაბილურ</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საწყის</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ძირითად</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საპროცენტო</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განაკვეთს</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აღნიშნულ</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ვალუტაში</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განსაზღვრული</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ინსტრუმენტისათვის</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ამ</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ქვეყნებში</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ზოგიერთ</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ერთეულს</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შეიძლება</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ცენტრალურ</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მთავრობაზე</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უკეთესი</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საკრედიტო</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მდგომარეობა</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და</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დაბალი</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სასეხო</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განაკვეთი</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ჰქონდეს</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ასეთ</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შემთხვევაში</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ძირითადი</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საპროცენტო</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განაკვეთები</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შეიძლება</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უფრო</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ზუსტად</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იყოს</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განსაზღვრული</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უმაღლესი</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განაკვეთის</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კორპორაციული</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ობლიგაციების</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საპროცენტო</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განაკვეთების</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გამოყენებით</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რომლებიც</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გამოშვებულია</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იმავე</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იურისდიქციაში</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გავრცელებული</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ვალუტით</w:t>
      </w:r>
      <w:r w:rsidRPr="00AA05A9">
        <w:rPr>
          <w:rFonts w:ascii="Sylfaen" w:hAnsi="Sylfaen"/>
          <w:strike/>
          <w:sz w:val="20"/>
        </w:rPr>
        <w:t>.</w:t>
      </w:r>
    </w:p>
    <w:p w14:paraId="2D862D4C" w14:textId="002B2300" w:rsidR="00764160" w:rsidRPr="00AA05A9" w:rsidRDefault="0081081C">
      <w:pPr>
        <w:pStyle w:val="ListParagraph"/>
        <w:numPr>
          <w:ilvl w:val="0"/>
          <w:numId w:val="32"/>
        </w:numPr>
        <w:tabs>
          <w:tab w:val="left" w:pos="2691"/>
          <w:tab w:val="left" w:pos="2995"/>
        </w:tabs>
        <w:spacing w:before="113" w:line="292" w:lineRule="auto"/>
        <w:ind w:right="715"/>
        <w:rPr>
          <w:rFonts w:ascii="Sylfaen" w:hAnsi="Sylfaen"/>
          <w:strike/>
          <w:sz w:val="20"/>
        </w:rPr>
      </w:pPr>
      <w:r w:rsidRPr="00AA05A9">
        <w:rPr>
          <w:rFonts w:ascii="Sylfaen" w:hAnsi="Sylfaen"/>
          <w:strike/>
          <w:spacing w:val="80"/>
          <w:sz w:val="20"/>
        </w:rPr>
        <w:t xml:space="preserve">  </w:t>
      </w:r>
      <w:r w:rsidR="00CA390A" w:rsidRPr="00AA05A9">
        <w:rPr>
          <w:rFonts w:ascii="Sylfaen" w:hAnsi="Sylfaen" w:cs="Sylfaen"/>
          <w:strike/>
          <w:sz w:val="20"/>
          <w:szCs w:val="20"/>
          <w:lang w:val="ka-GE"/>
        </w:rPr>
        <w:t>საკრედიტო</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რისკი</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საკრედიტო</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რისკის</w:t>
      </w:r>
      <w:r w:rsidR="00CA390A" w:rsidRPr="00AA05A9">
        <w:rPr>
          <w:rFonts w:ascii="Sylfaen" w:hAnsi="Sylfaen"/>
          <w:strike/>
          <w:sz w:val="20"/>
          <w:szCs w:val="20"/>
          <w:lang w:val="ka-GE"/>
        </w:rPr>
        <w:t xml:space="preserve"> </w:t>
      </w:r>
      <w:r w:rsidR="00B42F88" w:rsidRPr="00AA05A9">
        <w:rPr>
          <w:rFonts w:ascii="Sylfaen" w:hAnsi="Sylfaen" w:cs="Sylfaen"/>
          <w:strike/>
          <w:sz w:val="20"/>
          <w:szCs w:val="20"/>
          <w:lang w:val="ka-GE"/>
        </w:rPr>
        <w:t>სამართლიანი ღირებულების</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ეფექტი</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ე</w:t>
      </w:r>
      <w:r w:rsidR="00CA390A" w:rsidRPr="00AA05A9">
        <w:rPr>
          <w:rFonts w:ascii="Sylfaen" w:hAnsi="Sylfaen"/>
          <w:strike/>
          <w:sz w:val="20"/>
          <w:szCs w:val="20"/>
          <w:lang w:val="ka-GE"/>
        </w:rPr>
        <w:t>.</w:t>
      </w:r>
      <w:r w:rsidR="00CA390A" w:rsidRPr="00AA05A9">
        <w:rPr>
          <w:rFonts w:ascii="Sylfaen" w:hAnsi="Sylfaen" w:cs="Sylfaen"/>
          <w:strike/>
          <w:sz w:val="20"/>
          <w:szCs w:val="20"/>
          <w:lang w:val="ka-GE"/>
        </w:rPr>
        <w:t>ი</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ძირითადი</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საპროცენტო</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განაკვეთის</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საკრედიტო</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რისკის</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პრემი</w:t>
      </w:r>
      <w:r w:rsidR="00CA390A" w:rsidRPr="00AA05A9">
        <w:rPr>
          <w:rFonts w:ascii="Sylfaen" w:hAnsi="Sylfaen"/>
          <w:strike/>
          <w:sz w:val="20"/>
          <w:szCs w:val="20"/>
          <w:lang w:val="ka-GE"/>
        </w:rPr>
        <w:t>(</w:t>
      </w:r>
      <w:r w:rsidR="00CA390A" w:rsidRPr="00AA05A9">
        <w:rPr>
          <w:rFonts w:ascii="Sylfaen" w:hAnsi="Sylfaen" w:cs="Sylfaen"/>
          <w:strike/>
          <w:sz w:val="20"/>
          <w:szCs w:val="20"/>
          <w:lang w:val="ka-GE"/>
        </w:rPr>
        <w:t>ა</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შეიძლება</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წარმოიშვას</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განსხვავებული</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საკრედიტო</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ხარისხის</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მქონე</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გაყიდული</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ინსტრუმენტების</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ემპირიული საბაზრო</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ფასების</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ან</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გამსესხებლების</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მიერ</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სესხებზე</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ან</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სხვადასხვა</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საკრედიტო</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განაკვეთებზე</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დადგენილი</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ემპირიული</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საპროცენტო</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განაკვეთების</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შედეგად</w:t>
      </w:r>
      <w:r w:rsidRPr="00AA05A9">
        <w:rPr>
          <w:rFonts w:ascii="Sylfaen" w:hAnsi="Sylfaen"/>
          <w:strike/>
          <w:sz w:val="20"/>
        </w:rPr>
        <w:t>.</w:t>
      </w:r>
    </w:p>
    <w:p w14:paraId="0F8488F7" w14:textId="37246B18" w:rsidR="00764160" w:rsidRPr="00AA05A9" w:rsidRDefault="0081081C">
      <w:pPr>
        <w:pStyle w:val="ListParagraph"/>
        <w:numPr>
          <w:ilvl w:val="0"/>
          <w:numId w:val="32"/>
        </w:numPr>
        <w:tabs>
          <w:tab w:val="left" w:pos="2679"/>
          <w:tab w:val="left" w:pos="2995"/>
        </w:tabs>
        <w:spacing w:before="117" w:line="292" w:lineRule="auto"/>
        <w:ind w:right="715"/>
        <w:rPr>
          <w:rFonts w:ascii="Sylfaen" w:hAnsi="Sylfaen"/>
          <w:strike/>
          <w:sz w:val="20"/>
        </w:rPr>
      </w:pPr>
      <w:r w:rsidRPr="00AA05A9">
        <w:rPr>
          <w:rFonts w:ascii="Sylfaen" w:hAnsi="Sylfaen"/>
          <w:strike/>
          <w:spacing w:val="40"/>
          <w:sz w:val="20"/>
        </w:rPr>
        <w:t xml:space="preserve">  </w:t>
      </w:r>
      <w:r w:rsidR="00CA390A" w:rsidRPr="00AA05A9">
        <w:rPr>
          <w:rFonts w:ascii="Sylfaen" w:hAnsi="Sylfaen" w:cs="Sylfaen"/>
          <w:strike/>
          <w:sz w:val="20"/>
          <w:szCs w:val="20"/>
          <w:lang w:val="ka-GE"/>
        </w:rPr>
        <w:t>უცხოური</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ვალუტის</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გადაცვლის</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ფასები</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აქტიური</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სავალუტო</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ბაზრები</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არსებობს</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ძირითადი</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ვალუტებისათვის</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და</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მათი</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ფასების</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კოტირება</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ფინანსურ</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გამოცემებში</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ყოველდღიურად</w:t>
      </w:r>
      <w:r w:rsidR="00CA390A" w:rsidRPr="00AA05A9">
        <w:rPr>
          <w:rFonts w:ascii="Sylfaen" w:hAnsi="Sylfaen"/>
          <w:strike/>
          <w:sz w:val="20"/>
          <w:szCs w:val="20"/>
          <w:lang w:val="ka-GE"/>
        </w:rPr>
        <w:t xml:space="preserve"> </w:t>
      </w:r>
      <w:r w:rsidR="00CA390A" w:rsidRPr="00AA05A9">
        <w:rPr>
          <w:rFonts w:ascii="Sylfaen" w:hAnsi="Sylfaen" w:cs="Sylfaen"/>
          <w:strike/>
          <w:sz w:val="20"/>
          <w:szCs w:val="20"/>
          <w:lang w:val="ka-GE"/>
        </w:rPr>
        <w:t>ხდება</w:t>
      </w:r>
      <w:r w:rsidRPr="00AA05A9">
        <w:rPr>
          <w:rFonts w:ascii="Sylfaen" w:hAnsi="Sylfaen"/>
          <w:strike/>
          <w:sz w:val="20"/>
        </w:rPr>
        <w:t>.</w:t>
      </w:r>
    </w:p>
    <w:p w14:paraId="6A8722BA" w14:textId="23B49167" w:rsidR="00764160" w:rsidRPr="00AA05A9" w:rsidRDefault="0081081C">
      <w:pPr>
        <w:pStyle w:val="ListParagraph"/>
        <w:numPr>
          <w:ilvl w:val="0"/>
          <w:numId w:val="32"/>
        </w:numPr>
        <w:tabs>
          <w:tab w:val="left" w:pos="2692"/>
        </w:tabs>
        <w:spacing w:before="119"/>
        <w:ind w:left="2692" w:hanging="244"/>
        <w:rPr>
          <w:rFonts w:ascii="Sylfaen" w:hAnsi="Sylfaen"/>
          <w:sz w:val="20"/>
        </w:rPr>
      </w:pPr>
      <w:r w:rsidRPr="00AA05A9">
        <w:rPr>
          <w:rFonts w:ascii="Sylfaen" w:hAnsi="Sylfaen"/>
          <w:strike/>
          <w:spacing w:val="61"/>
          <w:w w:val="150"/>
          <w:sz w:val="20"/>
        </w:rPr>
        <w:t xml:space="preserve">  </w:t>
      </w:r>
      <w:r w:rsidR="00CA390A" w:rsidRPr="00AA05A9">
        <w:rPr>
          <w:rFonts w:ascii="Sylfaen" w:hAnsi="Sylfaen" w:cs="Sylfaen"/>
          <w:strike/>
          <w:sz w:val="20"/>
        </w:rPr>
        <w:t>სასაქონლო</w:t>
      </w:r>
      <w:r w:rsidR="00CA390A" w:rsidRPr="00AA05A9">
        <w:rPr>
          <w:rFonts w:ascii="Sylfaen" w:hAnsi="Sylfaen"/>
          <w:strike/>
          <w:sz w:val="20"/>
        </w:rPr>
        <w:t xml:space="preserve"> </w:t>
      </w:r>
      <w:r w:rsidR="00CA390A" w:rsidRPr="00AA05A9">
        <w:rPr>
          <w:rFonts w:ascii="Sylfaen" w:hAnsi="Sylfaen" w:cs="Sylfaen"/>
          <w:strike/>
          <w:sz w:val="20"/>
        </w:rPr>
        <w:t>ფასები</w:t>
      </w:r>
      <w:r w:rsidR="00CA390A" w:rsidRPr="00AA05A9">
        <w:rPr>
          <w:rFonts w:ascii="Sylfaen" w:hAnsi="Sylfaen"/>
          <w:strike/>
          <w:sz w:val="20"/>
        </w:rPr>
        <w:t xml:space="preserve">. </w:t>
      </w:r>
      <w:r w:rsidR="00CA390A" w:rsidRPr="00AA05A9">
        <w:rPr>
          <w:rFonts w:ascii="Sylfaen" w:hAnsi="Sylfaen" w:cs="Sylfaen"/>
          <w:strike/>
          <w:sz w:val="20"/>
        </w:rPr>
        <w:t>არსებობს</w:t>
      </w:r>
      <w:r w:rsidR="00CA390A" w:rsidRPr="00AA05A9">
        <w:rPr>
          <w:rFonts w:ascii="Sylfaen" w:hAnsi="Sylfaen"/>
          <w:strike/>
          <w:sz w:val="20"/>
        </w:rPr>
        <w:t xml:space="preserve"> </w:t>
      </w:r>
      <w:r w:rsidR="00CA390A" w:rsidRPr="00AA05A9">
        <w:rPr>
          <w:rFonts w:ascii="Sylfaen" w:hAnsi="Sylfaen" w:cs="Sylfaen"/>
          <w:strike/>
          <w:sz w:val="20"/>
        </w:rPr>
        <w:t>ემპირიული</w:t>
      </w:r>
      <w:r w:rsidR="00CA390A" w:rsidRPr="00AA05A9">
        <w:rPr>
          <w:rFonts w:ascii="Sylfaen" w:hAnsi="Sylfaen"/>
          <w:strike/>
          <w:sz w:val="20"/>
        </w:rPr>
        <w:t xml:space="preserve"> </w:t>
      </w:r>
      <w:r w:rsidR="00CA390A" w:rsidRPr="00AA05A9">
        <w:rPr>
          <w:rFonts w:ascii="Sylfaen" w:hAnsi="Sylfaen" w:cs="Sylfaen"/>
          <w:strike/>
          <w:sz w:val="20"/>
        </w:rPr>
        <w:t>საბაზრო</w:t>
      </w:r>
      <w:r w:rsidR="00CA390A" w:rsidRPr="00AA05A9">
        <w:rPr>
          <w:rFonts w:ascii="Sylfaen" w:hAnsi="Sylfaen"/>
          <w:strike/>
          <w:sz w:val="20"/>
        </w:rPr>
        <w:t xml:space="preserve"> </w:t>
      </w:r>
      <w:r w:rsidR="00CA390A" w:rsidRPr="00AA05A9">
        <w:rPr>
          <w:rFonts w:ascii="Sylfaen" w:hAnsi="Sylfaen" w:cs="Sylfaen"/>
          <w:strike/>
          <w:sz w:val="20"/>
        </w:rPr>
        <w:t>ფასები</w:t>
      </w:r>
      <w:r w:rsidR="00CA390A" w:rsidRPr="00AA05A9">
        <w:rPr>
          <w:rFonts w:ascii="Sylfaen" w:hAnsi="Sylfaen"/>
          <w:strike/>
          <w:sz w:val="20"/>
        </w:rPr>
        <w:t xml:space="preserve"> </w:t>
      </w:r>
      <w:r w:rsidR="00CA390A" w:rsidRPr="00AA05A9">
        <w:rPr>
          <w:rFonts w:ascii="Sylfaen" w:hAnsi="Sylfaen"/>
          <w:strike/>
          <w:sz w:val="20"/>
          <w:lang w:val="ka-GE"/>
        </w:rPr>
        <w:t xml:space="preserve">უმეტსი სახის </w:t>
      </w:r>
      <w:r w:rsidR="00CA390A" w:rsidRPr="00AA05A9">
        <w:rPr>
          <w:rFonts w:ascii="Sylfaen" w:hAnsi="Sylfaen" w:cs="Sylfaen"/>
          <w:strike/>
          <w:sz w:val="20"/>
        </w:rPr>
        <w:t>საქონლ</w:t>
      </w:r>
      <w:r w:rsidR="00CA390A" w:rsidRPr="00AA05A9">
        <w:rPr>
          <w:rFonts w:ascii="Sylfaen" w:hAnsi="Sylfaen" w:cs="Sylfaen"/>
          <w:strike/>
          <w:sz w:val="20"/>
          <w:lang w:val="ka-GE"/>
        </w:rPr>
        <w:t>ისთვის</w:t>
      </w:r>
      <w:r w:rsidRPr="00AA05A9">
        <w:rPr>
          <w:rFonts w:ascii="Sylfaen" w:hAnsi="Sylfaen"/>
          <w:strike/>
          <w:spacing w:val="-2"/>
          <w:sz w:val="20"/>
        </w:rPr>
        <w:t>.</w:t>
      </w:r>
    </w:p>
    <w:p w14:paraId="5D4C1FD9" w14:textId="34EAEF0E" w:rsidR="00764160" w:rsidRPr="00AA05A9" w:rsidRDefault="0081081C" w:rsidP="00FB2AA6">
      <w:pPr>
        <w:pStyle w:val="ListParagraph"/>
        <w:numPr>
          <w:ilvl w:val="0"/>
          <w:numId w:val="32"/>
        </w:numPr>
        <w:tabs>
          <w:tab w:val="left" w:pos="2691"/>
          <w:tab w:val="left" w:pos="2995"/>
        </w:tabs>
        <w:spacing w:before="170" w:line="292" w:lineRule="auto"/>
        <w:ind w:right="716"/>
        <w:rPr>
          <w:rFonts w:ascii="Sylfaen" w:hAnsi="Sylfaen"/>
          <w:sz w:val="20"/>
        </w:rPr>
      </w:pPr>
      <w:r w:rsidRPr="00AA05A9">
        <w:rPr>
          <w:rFonts w:ascii="Sylfaen" w:hAnsi="Sylfaen"/>
          <w:strike/>
          <w:spacing w:val="80"/>
          <w:sz w:val="20"/>
        </w:rPr>
        <w:t xml:space="preserve"> </w:t>
      </w:r>
      <w:r w:rsidR="005F5215" w:rsidRPr="00AA05A9">
        <w:rPr>
          <w:rFonts w:ascii="Sylfaen" w:hAnsi="Sylfaen" w:cs="Sylfaen"/>
          <w:strike/>
          <w:sz w:val="20"/>
          <w:szCs w:val="20"/>
          <w:lang w:val="ka-GE"/>
        </w:rPr>
        <w:t>წილობრივი</w:t>
      </w:r>
      <w:r w:rsidR="005F5215" w:rsidRPr="00AA05A9">
        <w:rPr>
          <w:rFonts w:ascii="Sylfaen" w:hAnsi="Sylfaen"/>
          <w:strike/>
          <w:sz w:val="20"/>
          <w:szCs w:val="20"/>
          <w:lang w:val="ka-GE"/>
        </w:rPr>
        <w:t xml:space="preserve"> </w:t>
      </w:r>
      <w:r w:rsidR="005F5215" w:rsidRPr="00AA05A9">
        <w:rPr>
          <w:rFonts w:ascii="Sylfaen" w:hAnsi="Sylfaen" w:cs="Sylfaen"/>
          <w:strike/>
          <w:sz w:val="20"/>
          <w:szCs w:val="20"/>
          <w:lang w:val="ka-GE"/>
        </w:rPr>
        <w:t>ფასიანი</w:t>
      </w:r>
      <w:r w:rsidR="005F5215" w:rsidRPr="00AA05A9">
        <w:rPr>
          <w:rFonts w:ascii="Sylfaen" w:hAnsi="Sylfaen"/>
          <w:strike/>
          <w:sz w:val="20"/>
          <w:szCs w:val="20"/>
          <w:lang w:val="ka-GE"/>
        </w:rPr>
        <w:t xml:space="preserve"> </w:t>
      </w:r>
      <w:r w:rsidR="005F5215" w:rsidRPr="00AA05A9">
        <w:rPr>
          <w:rFonts w:ascii="Sylfaen" w:hAnsi="Sylfaen" w:cs="Sylfaen"/>
          <w:strike/>
          <w:sz w:val="20"/>
          <w:szCs w:val="20"/>
          <w:lang w:val="ka-GE"/>
        </w:rPr>
        <w:t>ქაღალდების</w:t>
      </w:r>
      <w:r w:rsidR="005F5215" w:rsidRPr="00AA05A9">
        <w:rPr>
          <w:rFonts w:ascii="Sylfaen" w:hAnsi="Sylfaen"/>
          <w:strike/>
          <w:sz w:val="20"/>
          <w:szCs w:val="20"/>
          <w:lang w:val="ka-GE"/>
        </w:rPr>
        <w:t xml:space="preserve"> </w:t>
      </w:r>
      <w:r w:rsidR="005F5215" w:rsidRPr="00AA05A9">
        <w:rPr>
          <w:rFonts w:ascii="Sylfaen" w:hAnsi="Sylfaen" w:cs="Sylfaen"/>
          <w:strike/>
          <w:sz w:val="20"/>
          <w:szCs w:val="20"/>
          <w:lang w:val="ka-GE"/>
        </w:rPr>
        <w:t>ფასები</w:t>
      </w:r>
      <w:r w:rsidR="005F5215" w:rsidRPr="00AA05A9">
        <w:rPr>
          <w:rFonts w:ascii="Sylfaen" w:hAnsi="Sylfaen"/>
          <w:strike/>
          <w:sz w:val="20"/>
          <w:szCs w:val="20"/>
          <w:lang w:val="ka-GE"/>
        </w:rPr>
        <w:t xml:space="preserve">. </w:t>
      </w:r>
      <w:r w:rsidR="005F5215" w:rsidRPr="00AA05A9">
        <w:rPr>
          <w:rFonts w:ascii="Sylfaen" w:hAnsi="Sylfaen" w:cs="Sylfaen"/>
          <w:strike/>
          <w:sz w:val="20"/>
          <w:szCs w:val="20"/>
          <w:lang w:val="ka-GE"/>
        </w:rPr>
        <w:t>გაყიდული</w:t>
      </w:r>
      <w:r w:rsidR="005F5215" w:rsidRPr="00AA05A9">
        <w:rPr>
          <w:rFonts w:ascii="Sylfaen" w:hAnsi="Sylfaen"/>
          <w:strike/>
          <w:sz w:val="20"/>
          <w:szCs w:val="20"/>
          <w:lang w:val="ka-GE"/>
        </w:rPr>
        <w:t xml:space="preserve"> </w:t>
      </w:r>
      <w:r w:rsidR="005F5215" w:rsidRPr="00AA05A9">
        <w:rPr>
          <w:rFonts w:ascii="Sylfaen" w:hAnsi="Sylfaen" w:cs="Sylfaen"/>
          <w:strike/>
          <w:sz w:val="20"/>
          <w:szCs w:val="20"/>
          <w:lang w:val="ka-GE"/>
        </w:rPr>
        <w:t>წილობრივი</w:t>
      </w:r>
      <w:r w:rsidR="005F5215" w:rsidRPr="00AA05A9">
        <w:rPr>
          <w:rFonts w:ascii="Sylfaen" w:hAnsi="Sylfaen"/>
          <w:strike/>
          <w:sz w:val="20"/>
          <w:szCs w:val="20"/>
          <w:lang w:val="ka-GE"/>
        </w:rPr>
        <w:t xml:space="preserve"> </w:t>
      </w:r>
      <w:r w:rsidR="005F5215" w:rsidRPr="00AA05A9">
        <w:rPr>
          <w:rFonts w:ascii="Sylfaen" w:hAnsi="Sylfaen" w:cs="Sylfaen"/>
          <w:strike/>
          <w:sz w:val="20"/>
          <w:szCs w:val="20"/>
          <w:lang w:val="ka-GE"/>
        </w:rPr>
        <w:t>ინსტრუმენტების</w:t>
      </w:r>
      <w:r w:rsidR="005F5215" w:rsidRPr="00AA05A9">
        <w:rPr>
          <w:rFonts w:ascii="Sylfaen" w:hAnsi="Sylfaen"/>
          <w:strike/>
          <w:sz w:val="20"/>
          <w:szCs w:val="20"/>
          <w:lang w:val="ka-GE"/>
        </w:rPr>
        <w:t xml:space="preserve"> </w:t>
      </w:r>
      <w:r w:rsidR="005F5215" w:rsidRPr="00AA05A9">
        <w:rPr>
          <w:rFonts w:ascii="Sylfaen" w:hAnsi="Sylfaen" w:cs="Sylfaen"/>
          <w:strike/>
          <w:sz w:val="20"/>
          <w:szCs w:val="20"/>
          <w:lang w:val="ka-GE"/>
        </w:rPr>
        <w:t>ფასები</w:t>
      </w:r>
      <w:r w:rsidR="005F5215" w:rsidRPr="00AA05A9">
        <w:rPr>
          <w:rFonts w:ascii="Sylfaen" w:hAnsi="Sylfaen"/>
          <w:strike/>
          <w:sz w:val="20"/>
          <w:szCs w:val="20"/>
          <w:lang w:val="ka-GE"/>
        </w:rPr>
        <w:t xml:space="preserve"> (</w:t>
      </w:r>
      <w:r w:rsidR="005F5215" w:rsidRPr="00AA05A9">
        <w:rPr>
          <w:rFonts w:ascii="Sylfaen" w:hAnsi="Sylfaen" w:cs="Sylfaen"/>
          <w:strike/>
          <w:sz w:val="20"/>
          <w:szCs w:val="20"/>
          <w:lang w:val="ka-GE"/>
        </w:rPr>
        <w:t>და</w:t>
      </w:r>
      <w:r w:rsidR="005F5215" w:rsidRPr="00AA05A9">
        <w:rPr>
          <w:rFonts w:ascii="Sylfaen" w:hAnsi="Sylfaen"/>
          <w:strike/>
          <w:sz w:val="20"/>
          <w:szCs w:val="20"/>
          <w:lang w:val="ka-GE"/>
        </w:rPr>
        <w:t xml:space="preserve"> </w:t>
      </w:r>
      <w:r w:rsidR="005F5215" w:rsidRPr="00AA05A9">
        <w:rPr>
          <w:rFonts w:ascii="Sylfaen" w:hAnsi="Sylfaen" w:cs="Sylfaen"/>
          <w:strike/>
          <w:sz w:val="20"/>
          <w:szCs w:val="20"/>
          <w:lang w:val="ka-GE"/>
        </w:rPr>
        <w:t>ფასების</w:t>
      </w:r>
      <w:r w:rsidR="005F5215" w:rsidRPr="00AA05A9">
        <w:rPr>
          <w:rFonts w:ascii="Sylfaen" w:hAnsi="Sylfaen"/>
          <w:strike/>
          <w:sz w:val="20"/>
          <w:szCs w:val="20"/>
          <w:lang w:val="ka-GE"/>
        </w:rPr>
        <w:t xml:space="preserve"> </w:t>
      </w:r>
      <w:r w:rsidR="005F5215" w:rsidRPr="00AA05A9">
        <w:rPr>
          <w:rFonts w:ascii="Sylfaen" w:hAnsi="Sylfaen" w:cs="Sylfaen"/>
          <w:strike/>
          <w:sz w:val="20"/>
          <w:szCs w:val="20"/>
          <w:lang w:val="ka-GE"/>
        </w:rPr>
        <w:t>ინდექსები</w:t>
      </w:r>
      <w:r w:rsidR="005F5215" w:rsidRPr="00AA05A9">
        <w:rPr>
          <w:rFonts w:ascii="Sylfaen" w:hAnsi="Sylfaen"/>
          <w:strike/>
          <w:sz w:val="20"/>
          <w:szCs w:val="20"/>
          <w:lang w:val="ka-GE"/>
        </w:rPr>
        <w:t xml:space="preserve">) </w:t>
      </w:r>
      <w:r w:rsidR="005F5215" w:rsidRPr="00AA05A9">
        <w:rPr>
          <w:rFonts w:ascii="Sylfaen" w:hAnsi="Sylfaen" w:cs="Sylfaen"/>
          <w:strike/>
          <w:sz w:val="20"/>
          <w:szCs w:val="20"/>
          <w:lang w:val="ka-GE"/>
        </w:rPr>
        <w:t>ადვილად ხელმისაწვდომი</w:t>
      </w:r>
      <w:r w:rsidR="005F5215" w:rsidRPr="00AA05A9">
        <w:rPr>
          <w:rFonts w:ascii="Sylfaen" w:hAnsi="Sylfaen"/>
          <w:strike/>
          <w:sz w:val="20"/>
          <w:szCs w:val="20"/>
          <w:lang w:val="ka-GE"/>
        </w:rPr>
        <w:t xml:space="preserve"> </w:t>
      </w:r>
      <w:r w:rsidR="005F5215" w:rsidRPr="00AA05A9">
        <w:rPr>
          <w:rFonts w:ascii="Sylfaen" w:hAnsi="Sylfaen" w:cs="Sylfaen"/>
          <w:strike/>
          <w:sz w:val="20"/>
          <w:szCs w:val="20"/>
          <w:lang w:val="ka-GE"/>
        </w:rPr>
        <w:t>ზოგიერთ</w:t>
      </w:r>
      <w:r w:rsidR="005F5215" w:rsidRPr="00AA05A9">
        <w:rPr>
          <w:rFonts w:ascii="Sylfaen" w:hAnsi="Sylfaen"/>
          <w:strike/>
          <w:sz w:val="20"/>
          <w:szCs w:val="20"/>
          <w:lang w:val="ka-GE"/>
        </w:rPr>
        <w:t xml:space="preserve"> </w:t>
      </w:r>
      <w:r w:rsidR="005F5215" w:rsidRPr="00AA05A9">
        <w:rPr>
          <w:rFonts w:ascii="Sylfaen" w:hAnsi="Sylfaen" w:cs="Sylfaen"/>
          <w:strike/>
          <w:sz w:val="20"/>
          <w:szCs w:val="20"/>
          <w:lang w:val="ka-GE"/>
        </w:rPr>
        <w:t>ბაზარზე</w:t>
      </w:r>
      <w:r w:rsidR="005F5215" w:rsidRPr="00AA05A9">
        <w:rPr>
          <w:rFonts w:ascii="Sylfaen" w:hAnsi="Sylfaen"/>
          <w:strike/>
          <w:sz w:val="20"/>
          <w:szCs w:val="20"/>
          <w:lang w:val="ka-GE"/>
        </w:rPr>
        <w:t xml:space="preserve">. </w:t>
      </w:r>
      <w:r w:rsidR="003708EA" w:rsidRPr="00AA05A9">
        <w:rPr>
          <w:rFonts w:ascii="Sylfaen" w:hAnsi="Sylfaen" w:cs="Sylfaen"/>
          <w:strike/>
          <w:sz w:val="20"/>
          <w:szCs w:val="20"/>
          <w:lang w:val="ka-GE"/>
        </w:rPr>
        <w:t>დღევანდელი ღირებულების</w:t>
      </w:r>
      <w:r w:rsidR="005F5215" w:rsidRPr="00AA05A9">
        <w:rPr>
          <w:rFonts w:ascii="Sylfaen" w:hAnsi="Sylfaen"/>
          <w:strike/>
          <w:sz w:val="20"/>
          <w:szCs w:val="20"/>
          <w:lang w:val="ka-GE"/>
        </w:rPr>
        <w:t xml:space="preserve"> </w:t>
      </w:r>
      <w:r w:rsidR="005F5215" w:rsidRPr="00AA05A9">
        <w:rPr>
          <w:rFonts w:ascii="Sylfaen" w:hAnsi="Sylfaen" w:cs="Sylfaen"/>
          <w:strike/>
          <w:sz w:val="20"/>
          <w:szCs w:val="20"/>
          <w:lang w:val="ka-GE"/>
        </w:rPr>
        <w:t>შეფასების</w:t>
      </w:r>
      <w:r w:rsidR="005F5215" w:rsidRPr="00AA05A9">
        <w:rPr>
          <w:rFonts w:ascii="Sylfaen" w:hAnsi="Sylfaen"/>
          <w:strike/>
          <w:sz w:val="20"/>
          <w:szCs w:val="20"/>
          <w:lang w:val="ka-GE"/>
        </w:rPr>
        <w:t xml:space="preserve"> </w:t>
      </w:r>
      <w:r w:rsidR="00704BAD" w:rsidRPr="00AA05A9">
        <w:rPr>
          <w:rFonts w:ascii="Sylfaen" w:hAnsi="Sylfaen" w:cs="Sylfaen"/>
          <w:strike/>
          <w:sz w:val="20"/>
          <w:szCs w:val="20"/>
          <w:lang w:val="ka-GE"/>
        </w:rPr>
        <w:t>მეთოდი</w:t>
      </w:r>
      <w:r w:rsidR="005F5215" w:rsidRPr="00AA05A9">
        <w:rPr>
          <w:rFonts w:ascii="Sylfaen" w:hAnsi="Sylfaen"/>
          <w:strike/>
          <w:sz w:val="20"/>
          <w:szCs w:val="20"/>
          <w:lang w:val="ka-GE"/>
        </w:rPr>
        <w:t xml:space="preserve"> </w:t>
      </w:r>
      <w:r w:rsidR="005F5215" w:rsidRPr="00AA05A9">
        <w:rPr>
          <w:rFonts w:ascii="Sylfaen" w:hAnsi="Sylfaen" w:cs="Sylfaen"/>
          <w:strike/>
          <w:sz w:val="20"/>
          <w:szCs w:val="20"/>
          <w:lang w:val="ka-GE"/>
        </w:rPr>
        <w:t>შეიძლება</w:t>
      </w:r>
      <w:r w:rsidR="005F5215" w:rsidRPr="00AA05A9">
        <w:rPr>
          <w:rFonts w:ascii="Sylfaen" w:hAnsi="Sylfaen"/>
          <w:strike/>
          <w:sz w:val="20"/>
          <w:szCs w:val="20"/>
          <w:lang w:val="ka-GE"/>
        </w:rPr>
        <w:t xml:space="preserve"> </w:t>
      </w:r>
      <w:r w:rsidR="005F5215" w:rsidRPr="00AA05A9">
        <w:rPr>
          <w:rFonts w:ascii="Sylfaen" w:hAnsi="Sylfaen" w:cs="Sylfaen"/>
          <w:strike/>
          <w:sz w:val="20"/>
          <w:szCs w:val="20"/>
          <w:lang w:val="ka-GE"/>
        </w:rPr>
        <w:t>გამოყენებულ</w:t>
      </w:r>
      <w:r w:rsidR="005F5215" w:rsidRPr="00AA05A9">
        <w:rPr>
          <w:rFonts w:ascii="Sylfaen" w:hAnsi="Sylfaen"/>
          <w:strike/>
          <w:sz w:val="20"/>
          <w:szCs w:val="20"/>
          <w:lang w:val="ka-GE"/>
        </w:rPr>
        <w:t xml:space="preserve"> </w:t>
      </w:r>
      <w:r w:rsidR="005F5215" w:rsidRPr="00AA05A9">
        <w:rPr>
          <w:rFonts w:ascii="Sylfaen" w:hAnsi="Sylfaen" w:cs="Sylfaen"/>
          <w:strike/>
          <w:sz w:val="20"/>
          <w:szCs w:val="20"/>
          <w:lang w:val="ka-GE"/>
        </w:rPr>
        <w:t>იქნეს</w:t>
      </w:r>
      <w:r w:rsidR="005F5215" w:rsidRPr="00AA05A9">
        <w:rPr>
          <w:rFonts w:ascii="Sylfaen" w:hAnsi="Sylfaen"/>
          <w:strike/>
          <w:sz w:val="20"/>
          <w:szCs w:val="20"/>
          <w:lang w:val="ka-GE"/>
        </w:rPr>
        <w:t xml:space="preserve"> </w:t>
      </w:r>
      <w:r w:rsidR="005F5215" w:rsidRPr="00AA05A9">
        <w:rPr>
          <w:rFonts w:ascii="Sylfaen" w:hAnsi="Sylfaen" w:cs="Sylfaen"/>
          <w:strike/>
          <w:sz w:val="20"/>
          <w:szCs w:val="20"/>
          <w:lang w:val="ka-GE"/>
        </w:rPr>
        <w:t>იმ</w:t>
      </w:r>
      <w:r w:rsidR="005F5215" w:rsidRPr="00AA05A9">
        <w:rPr>
          <w:rFonts w:ascii="Sylfaen" w:hAnsi="Sylfaen"/>
          <w:strike/>
          <w:sz w:val="20"/>
          <w:szCs w:val="20"/>
          <w:lang w:val="ka-GE"/>
        </w:rPr>
        <w:t xml:space="preserve"> </w:t>
      </w:r>
      <w:r w:rsidR="005F5215" w:rsidRPr="00AA05A9">
        <w:rPr>
          <w:rFonts w:ascii="Sylfaen" w:hAnsi="Sylfaen" w:cs="Sylfaen"/>
          <w:strike/>
          <w:sz w:val="20"/>
          <w:szCs w:val="20"/>
          <w:lang w:val="ka-GE"/>
        </w:rPr>
        <w:t>წილობრივი</w:t>
      </w:r>
      <w:r w:rsidR="005F5215" w:rsidRPr="00AA05A9">
        <w:rPr>
          <w:rFonts w:ascii="Sylfaen" w:hAnsi="Sylfaen"/>
          <w:strike/>
          <w:sz w:val="20"/>
          <w:szCs w:val="20"/>
          <w:lang w:val="ka-GE"/>
        </w:rPr>
        <w:t xml:space="preserve"> </w:t>
      </w:r>
      <w:r w:rsidR="005F5215" w:rsidRPr="00AA05A9">
        <w:rPr>
          <w:rFonts w:ascii="Sylfaen" w:hAnsi="Sylfaen" w:cs="Sylfaen"/>
          <w:strike/>
          <w:sz w:val="20"/>
          <w:szCs w:val="20"/>
          <w:lang w:val="ka-GE"/>
        </w:rPr>
        <w:t>ინსტრუმენტების</w:t>
      </w:r>
      <w:r w:rsidR="005F5215" w:rsidRPr="00AA05A9">
        <w:rPr>
          <w:rFonts w:ascii="Sylfaen" w:hAnsi="Sylfaen"/>
          <w:strike/>
          <w:sz w:val="20"/>
          <w:szCs w:val="20"/>
          <w:lang w:val="ka-GE"/>
        </w:rPr>
        <w:t xml:space="preserve"> </w:t>
      </w:r>
      <w:r w:rsidR="005F5215" w:rsidRPr="00AA05A9">
        <w:rPr>
          <w:rFonts w:ascii="Sylfaen" w:hAnsi="Sylfaen" w:cs="Sylfaen"/>
          <w:strike/>
          <w:sz w:val="20"/>
          <w:szCs w:val="20"/>
          <w:lang w:val="ka-GE"/>
        </w:rPr>
        <w:t>მიმდინარე</w:t>
      </w:r>
      <w:r w:rsidR="005F5215" w:rsidRPr="00AA05A9">
        <w:rPr>
          <w:rFonts w:ascii="Sylfaen" w:hAnsi="Sylfaen"/>
          <w:strike/>
          <w:sz w:val="20"/>
          <w:szCs w:val="20"/>
          <w:lang w:val="ka-GE"/>
        </w:rPr>
        <w:t xml:space="preserve"> </w:t>
      </w:r>
      <w:r w:rsidR="005F5215" w:rsidRPr="00AA05A9">
        <w:rPr>
          <w:rFonts w:ascii="Sylfaen" w:hAnsi="Sylfaen" w:cs="Sylfaen"/>
          <w:strike/>
          <w:sz w:val="20"/>
          <w:szCs w:val="20"/>
          <w:lang w:val="ka-GE"/>
        </w:rPr>
        <w:t>საბაზრო</w:t>
      </w:r>
      <w:r w:rsidR="005F5215" w:rsidRPr="00AA05A9">
        <w:rPr>
          <w:rFonts w:ascii="Sylfaen" w:hAnsi="Sylfaen"/>
          <w:strike/>
          <w:sz w:val="20"/>
          <w:szCs w:val="20"/>
          <w:lang w:val="ka-GE"/>
        </w:rPr>
        <w:t xml:space="preserve"> </w:t>
      </w:r>
      <w:r w:rsidR="005F5215" w:rsidRPr="00AA05A9">
        <w:rPr>
          <w:rFonts w:ascii="Sylfaen" w:hAnsi="Sylfaen" w:cs="Sylfaen"/>
          <w:strike/>
          <w:sz w:val="20"/>
          <w:szCs w:val="20"/>
          <w:lang w:val="ka-GE"/>
        </w:rPr>
        <w:t>ღირებულების</w:t>
      </w:r>
      <w:r w:rsidR="005F5215" w:rsidRPr="00AA05A9">
        <w:rPr>
          <w:rFonts w:ascii="Sylfaen" w:hAnsi="Sylfaen"/>
          <w:strike/>
          <w:sz w:val="20"/>
          <w:szCs w:val="20"/>
          <w:lang w:val="ka-GE"/>
        </w:rPr>
        <w:t xml:space="preserve"> </w:t>
      </w:r>
      <w:r w:rsidR="005F5215" w:rsidRPr="00AA05A9">
        <w:rPr>
          <w:rFonts w:ascii="Sylfaen" w:hAnsi="Sylfaen" w:cs="Sylfaen"/>
          <w:strike/>
          <w:sz w:val="20"/>
          <w:szCs w:val="20"/>
          <w:lang w:val="ka-GE"/>
        </w:rPr>
        <w:t>შესაფასებლად</w:t>
      </w:r>
      <w:r w:rsidR="005F5215" w:rsidRPr="00AA05A9">
        <w:rPr>
          <w:rFonts w:ascii="Sylfaen" w:hAnsi="Sylfaen"/>
          <w:strike/>
          <w:sz w:val="20"/>
          <w:szCs w:val="20"/>
          <w:lang w:val="ka-GE"/>
        </w:rPr>
        <w:t xml:space="preserve">, </w:t>
      </w:r>
      <w:r w:rsidR="005F5215" w:rsidRPr="00AA05A9">
        <w:rPr>
          <w:rFonts w:ascii="Sylfaen" w:hAnsi="Sylfaen" w:cs="Sylfaen"/>
          <w:strike/>
          <w:sz w:val="20"/>
          <w:szCs w:val="20"/>
          <w:lang w:val="ka-GE"/>
        </w:rPr>
        <w:t>რომელთათვისაც</w:t>
      </w:r>
      <w:r w:rsidR="005F5215" w:rsidRPr="00AA05A9">
        <w:rPr>
          <w:rFonts w:ascii="Sylfaen" w:hAnsi="Sylfaen"/>
          <w:strike/>
          <w:sz w:val="20"/>
          <w:szCs w:val="20"/>
          <w:lang w:val="ka-GE"/>
        </w:rPr>
        <w:t xml:space="preserve"> </w:t>
      </w:r>
      <w:r w:rsidR="005F5215" w:rsidRPr="00AA05A9">
        <w:rPr>
          <w:rFonts w:ascii="Sylfaen" w:hAnsi="Sylfaen" w:cs="Sylfaen"/>
          <w:strike/>
          <w:sz w:val="20"/>
          <w:szCs w:val="20"/>
          <w:lang w:val="ka-GE"/>
        </w:rPr>
        <w:t>არ</w:t>
      </w:r>
      <w:r w:rsidR="005F5215" w:rsidRPr="00AA05A9">
        <w:rPr>
          <w:rFonts w:ascii="Sylfaen" w:hAnsi="Sylfaen"/>
          <w:strike/>
          <w:sz w:val="20"/>
          <w:szCs w:val="20"/>
          <w:lang w:val="ka-GE"/>
        </w:rPr>
        <w:t xml:space="preserve"> </w:t>
      </w:r>
      <w:r w:rsidR="005F5215" w:rsidRPr="00AA05A9">
        <w:rPr>
          <w:rFonts w:ascii="Sylfaen" w:hAnsi="Sylfaen" w:cs="Sylfaen"/>
          <w:strike/>
          <w:sz w:val="20"/>
          <w:szCs w:val="20"/>
          <w:lang w:val="ka-GE"/>
        </w:rPr>
        <w:t>არსებობს</w:t>
      </w:r>
      <w:r w:rsidR="005F5215" w:rsidRPr="00AA05A9">
        <w:rPr>
          <w:rFonts w:ascii="Sylfaen" w:hAnsi="Sylfaen"/>
          <w:strike/>
          <w:sz w:val="20"/>
          <w:szCs w:val="20"/>
          <w:lang w:val="ka-GE"/>
        </w:rPr>
        <w:t xml:space="preserve"> </w:t>
      </w:r>
      <w:r w:rsidR="005F5215" w:rsidRPr="00AA05A9">
        <w:rPr>
          <w:rFonts w:ascii="Sylfaen" w:hAnsi="Sylfaen" w:cs="Sylfaen"/>
          <w:strike/>
          <w:sz w:val="20"/>
          <w:szCs w:val="20"/>
          <w:lang w:val="ka-GE"/>
        </w:rPr>
        <w:t>ემპირიული</w:t>
      </w:r>
      <w:r w:rsidR="005F5215" w:rsidRPr="00AA05A9">
        <w:rPr>
          <w:rFonts w:ascii="Sylfaen" w:hAnsi="Sylfaen"/>
          <w:strike/>
          <w:sz w:val="20"/>
          <w:szCs w:val="20"/>
          <w:lang w:val="ka-GE"/>
        </w:rPr>
        <w:t xml:space="preserve"> </w:t>
      </w:r>
      <w:r w:rsidR="005F5215" w:rsidRPr="00AA05A9">
        <w:rPr>
          <w:rFonts w:ascii="Sylfaen" w:hAnsi="Sylfaen" w:cs="Sylfaen"/>
          <w:strike/>
          <w:sz w:val="20"/>
          <w:szCs w:val="20"/>
          <w:lang w:val="ka-GE"/>
        </w:rPr>
        <w:t>ფასები</w:t>
      </w:r>
      <w:r w:rsidRPr="00AA05A9">
        <w:rPr>
          <w:rFonts w:ascii="Sylfaen" w:hAnsi="Sylfaen"/>
          <w:strike/>
          <w:sz w:val="20"/>
        </w:rPr>
        <w:t>.</w:t>
      </w:r>
    </w:p>
    <w:p w14:paraId="2D2B0DAD" w14:textId="3C93C52F" w:rsidR="00764160" w:rsidRPr="00FB2AA6" w:rsidRDefault="0081081C" w:rsidP="00FB2AA6">
      <w:pPr>
        <w:pStyle w:val="ListParagraph"/>
        <w:numPr>
          <w:ilvl w:val="0"/>
          <w:numId w:val="32"/>
        </w:numPr>
        <w:tabs>
          <w:tab w:val="left" w:pos="2635"/>
          <w:tab w:val="left" w:pos="2995"/>
        </w:tabs>
        <w:spacing w:line="292" w:lineRule="auto"/>
        <w:ind w:right="715"/>
        <w:rPr>
          <w:rFonts w:ascii="Sylfaen" w:hAnsi="Sylfaen"/>
        </w:rPr>
      </w:pPr>
      <w:r w:rsidRPr="00FB2AA6">
        <w:rPr>
          <w:rFonts w:ascii="Sylfaen" w:hAnsi="Sylfaen"/>
          <w:strike/>
          <w:spacing w:val="80"/>
          <w:sz w:val="20"/>
        </w:rPr>
        <w:t xml:space="preserve">  </w:t>
      </w:r>
      <w:r w:rsidR="004576DA" w:rsidRPr="00FB2AA6">
        <w:rPr>
          <w:rFonts w:ascii="Sylfaen" w:hAnsi="Sylfaen" w:cs="Sylfaen"/>
          <w:strike/>
          <w:sz w:val="20"/>
          <w:szCs w:val="20"/>
          <w:lang w:val="ka-GE"/>
        </w:rPr>
        <w:t>ცვალებადობა</w:t>
      </w:r>
      <w:r w:rsidR="004576DA" w:rsidRPr="00FB2AA6">
        <w:rPr>
          <w:rFonts w:ascii="Sylfaen" w:hAnsi="Sylfaen"/>
          <w:strike/>
          <w:sz w:val="20"/>
          <w:szCs w:val="20"/>
          <w:lang w:val="ka-GE"/>
        </w:rPr>
        <w:t xml:space="preserve"> (</w:t>
      </w:r>
      <w:r w:rsidR="004576DA" w:rsidRPr="00FB2AA6">
        <w:rPr>
          <w:rFonts w:ascii="Sylfaen" w:hAnsi="Sylfaen" w:cs="Sylfaen"/>
          <w:strike/>
          <w:sz w:val="20"/>
          <w:szCs w:val="20"/>
          <w:lang w:val="ka-GE"/>
        </w:rPr>
        <w:t>ე</w:t>
      </w:r>
      <w:r w:rsidR="004576DA" w:rsidRPr="00FB2AA6">
        <w:rPr>
          <w:rFonts w:ascii="Sylfaen" w:hAnsi="Sylfaen"/>
          <w:strike/>
          <w:sz w:val="20"/>
          <w:szCs w:val="20"/>
          <w:lang w:val="ka-GE"/>
        </w:rPr>
        <w:t>.</w:t>
      </w:r>
      <w:r w:rsidR="004576DA" w:rsidRPr="00FB2AA6">
        <w:rPr>
          <w:rFonts w:ascii="Sylfaen" w:hAnsi="Sylfaen" w:cs="Sylfaen"/>
          <w:strike/>
          <w:sz w:val="20"/>
          <w:szCs w:val="20"/>
          <w:lang w:val="ka-GE"/>
        </w:rPr>
        <w:t>ი</w:t>
      </w:r>
      <w:r w:rsidR="004576DA" w:rsidRPr="00FB2AA6">
        <w:rPr>
          <w:rFonts w:ascii="Sylfaen" w:hAnsi="Sylfaen"/>
          <w:strike/>
          <w:sz w:val="20"/>
          <w:szCs w:val="20"/>
          <w:lang w:val="ka-GE"/>
        </w:rPr>
        <w:t xml:space="preserve">. </w:t>
      </w:r>
      <w:r w:rsidR="004576DA" w:rsidRPr="00FB2AA6">
        <w:rPr>
          <w:rFonts w:ascii="Sylfaen" w:hAnsi="Sylfaen" w:cs="Sylfaen"/>
          <w:strike/>
          <w:sz w:val="20"/>
          <w:szCs w:val="20"/>
          <w:lang w:val="ka-GE"/>
        </w:rPr>
        <w:t>ფინანსური</w:t>
      </w:r>
      <w:r w:rsidR="004576DA" w:rsidRPr="00FB2AA6">
        <w:rPr>
          <w:rFonts w:ascii="Sylfaen" w:hAnsi="Sylfaen"/>
          <w:strike/>
          <w:sz w:val="20"/>
          <w:szCs w:val="20"/>
          <w:lang w:val="ka-GE"/>
        </w:rPr>
        <w:t xml:space="preserve"> </w:t>
      </w:r>
      <w:r w:rsidR="004576DA" w:rsidRPr="00FB2AA6">
        <w:rPr>
          <w:rFonts w:ascii="Sylfaen" w:hAnsi="Sylfaen" w:cs="Sylfaen"/>
          <w:strike/>
          <w:sz w:val="20"/>
          <w:szCs w:val="20"/>
          <w:lang w:val="ka-GE"/>
        </w:rPr>
        <w:t>ინსტრუმენტის</w:t>
      </w:r>
      <w:r w:rsidR="004576DA" w:rsidRPr="00FB2AA6">
        <w:rPr>
          <w:rFonts w:ascii="Sylfaen" w:hAnsi="Sylfaen"/>
          <w:strike/>
          <w:sz w:val="20"/>
          <w:szCs w:val="20"/>
          <w:lang w:val="ka-GE"/>
        </w:rPr>
        <w:t xml:space="preserve"> </w:t>
      </w:r>
      <w:r w:rsidR="004576DA" w:rsidRPr="00FB2AA6">
        <w:rPr>
          <w:rFonts w:ascii="Sylfaen" w:hAnsi="Sylfaen" w:cs="Sylfaen"/>
          <w:strike/>
          <w:sz w:val="20"/>
          <w:szCs w:val="20"/>
          <w:lang w:val="ka-GE"/>
        </w:rPr>
        <w:t>ან</w:t>
      </w:r>
      <w:r w:rsidR="004576DA" w:rsidRPr="00FB2AA6">
        <w:rPr>
          <w:rFonts w:ascii="Sylfaen" w:hAnsi="Sylfaen"/>
          <w:strike/>
          <w:sz w:val="20"/>
          <w:szCs w:val="20"/>
          <w:lang w:val="ka-GE"/>
        </w:rPr>
        <w:t xml:space="preserve"> </w:t>
      </w:r>
      <w:r w:rsidR="004576DA" w:rsidRPr="00FB2AA6">
        <w:rPr>
          <w:rFonts w:ascii="Sylfaen" w:hAnsi="Sylfaen" w:cs="Sylfaen"/>
          <w:strike/>
          <w:sz w:val="20"/>
          <w:szCs w:val="20"/>
          <w:lang w:val="ka-GE"/>
        </w:rPr>
        <w:t>სხვა</w:t>
      </w:r>
      <w:r w:rsidR="004576DA" w:rsidRPr="00FB2AA6">
        <w:rPr>
          <w:rFonts w:ascii="Sylfaen" w:hAnsi="Sylfaen"/>
          <w:strike/>
          <w:sz w:val="20"/>
          <w:szCs w:val="20"/>
          <w:lang w:val="ka-GE"/>
        </w:rPr>
        <w:t xml:space="preserve"> </w:t>
      </w:r>
      <w:r w:rsidR="004576DA" w:rsidRPr="00FB2AA6">
        <w:rPr>
          <w:rFonts w:ascii="Sylfaen" w:hAnsi="Sylfaen" w:cs="Sylfaen"/>
          <w:strike/>
          <w:sz w:val="20"/>
          <w:szCs w:val="20"/>
          <w:lang w:val="ka-GE"/>
        </w:rPr>
        <w:t>მუხლის</w:t>
      </w:r>
      <w:r w:rsidR="004576DA" w:rsidRPr="00FB2AA6">
        <w:rPr>
          <w:rFonts w:ascii="Sylfaen" w:hAnsi="Sylfaen"/>
          <w:strike/>
          <w:sz w:val="20"/>
          <w:szCs w:val="20"/>
          <w:lang w:val="ka-GE"/>
        </w:rPr>
        <w:t xml:space="preserve"> </w:t>
      </w:r>
      <w:r w:rsidR="004576DA" w:rsidRPr="00FB2AA6">
        <w:rPr>
          <w:rFonts w:ascii="Sylfaen" w:hAnsi="Sylfaen" w:cs="Sylfaen"/>
          <w:strike/>
          <w:sz w:val="20"/>
          <w:szCs w:val="20"/>
          <w:lang w:val="ka-GE"/>
        </w:rPr>
        <w:t>ფასების</w:t>
      </w:r>
      <w:r w:rsidR="004576DA" w:rsidRPr="00FB2AA6">
        <w:rPr>
          <w:rFonts w:ascii="Sylfaen" w:hAnsi="Sylfaen"/>
          <w:strike/>
          <w:sz w:val="20"/>
          <w:szCs w:val="20"/>
          <w:lang w:val="ka-GE"/>
        </w:rPr>
        <w:t xml:space="preserve"> </w:t>
      </w:r>
      <w:r w:rsidR="004576DA" w:rsidRPr="00FB2AA6">
        <w:rPr>
          <w:rFonts w:ascii="Sylfaen" w:hAnsi="Sylfaen" w:cs="Sylfaen"/>
          <w:strike/>
          <w:sz w:val="20"/>
          <w:szCs w:val="20"/>
          <w:lang w:val="ka-GE"/>
        </w:rPr>
        <w:t>მომავალი</w:t>
      </w:r>
      <w:r w:rsidR="004576DA" w:rsidRPr="00FB2AA6">
        <w:rPr>
          <w:rFonts w:ascii="Sylfaen" w:hAnsi="Sylfaen"/>
          <w:strike/>
          <w:sz w:val="20"/>
          <w:szCs w:val="20"/>
          <w:lang w:val="ka-GE"/>
        </w:rPr>
        <w:t xml:space="preserve"> </w:t>
      </w:r>
      <w:r w:rsidR="004576DA" w:rsidRPr="00FB2AA6">
        <w:rPr>
          <w:rFonts w:ascii="Sylfaen" w:hAnsi="Sylfaen" w:cs="Sylfaen"/>
          <w:strike/>
          <w:sz w:val="20"/>
          <w:szCs w:val="20"/>
          <w:lang w:val="ka-GE"/>
        </w:rPr>
        <w:t>ცვლილებების</w:t>
      </w:r>
      <w:r w:rsidR="004576DA" w:rsidRPr="00FB2AA6">
        <w:rPr>
          <w:rFonts w:ascii="Sylfaen" w:hAnsi="Sylfaen"/>
          <w:strike/>
          <w:sz w:val="20"/>
          <w:szCs w:val="20"/>
          <w:lang w:val="ka-GE"/>
        </w:rPr>
        <w:t xml:space="preserve"> </w:t>
      </w:r>
      <w:r w:rsidR="004576DA" w:rsidRPr="00FB2AA6">
        <w:rPr>
          <w:rFonts w:ascii="Sylfaen" w:hAnsi="Sylfaen" w:cs="Sylfaen"/>
          <w:strike/>
          <w:sz w:val="20"/>
          <w:szCs w:val="20"/>
          <w:lang w:val="ka-GE"/>
        </w:rPr>
        <w:t>მოცულობა</w:t>
      </w:r>
      <w:r w:rsidR="004576DA" w:rsidRPr="00FB2AA6">
        <w:rPr>
          <w:rFonts w:ascii="Sylfaen" w:hAnsi="Sylfaen"/>
          <w:strike/>
          <w:sz w:val="20"/>
          <w:szCs w:val="20"/>
          <w:lang w:val="ka-GE"/>
        </w:rPr>
        <w:t xml:space="preserve">). </w:t>
      </w:r>
      <w:r w:rsidR="004576DA" w:rsidRPr="00FB2AA6">
        <w:rPr>
          <w:rFonts w:ascii="Sylfaen" w:hAnsi="Sylfaen" w:cs="Sylfaen"/>
          <w:strike/>
          <w:sz w:val="20"/>
          <w:szCs w:val="20"/>
          <w:lang w:val="ka-GE"/>
        </w:rPr>
        <w:t>როგორც</w:t>
      </w:r>
      <w:r w:rsidR="004576DA" w:rsidRPr="00FB2AA6">
        <w:rPr>
          <w:rFonts w:ascii="Sylfaen" w:hAnsi="Sylfaen"/>
          <w:strike/>
          <w:sz w:val="20"/>
          <w:szCs w:val="20"/>
          <w:lang w:val="ka-GE"/>
        </w:rPr>
        <w:t xml:space="preserve"> </w:t>
      </w:r>
      <w:r w:rsidR="004576DA" w:rsidRPr="00FB2AA6">
        <w:rPr>
          <w:rFonts w:ascii="Sylfaen" w:hAnsi="Sylfaen" w:cs="Sylfaen"/>
          <w:strike/>
          <w:sz w:val="20"/>
          <w:szCs w:val="20"/>
          <w:lang w:val="ka-GE"/>
        </w:rPr>
        <w:t>წესი</w:t>
      </w:r>
      <w:r w:rsidR="004576DA" w:rsidRPr="00FB2AA6">
        <w:rPr>
          <w:rFonts w:ascii="Sylfaen" w:hAnsi="Sylfaen"/>
          <w:strike/>
          <w:sz w:val="20"/>
          <w:szCs w:val="20"/>
          <w:lang w:val="ka-GE"/>
        </w:rPr>
        <w:t xml:space="preserve">, </w:t>
      </w:r>
      <w:r w:rsidR="004576DA" w:rsidRPr="00FB2AA6">
        <w:rPr>
          <w:rFonts w:ascii="Sylfaen" w:hAnsi="Sylfaen" w:cs="Sylfaen"/>
          <w:strike/>
          <w:sz w:val="20"/>
          <w:szCs w:val="20"/>
          <w:lang w:val="ka-GE"/>
        </w:rPr>
        <w:t>შესაძლებელია</w:t>
      </w:r>
      <w:r w:rsidR="004576DA" w:rsidRPr="00FB2AA6">
        <w:rPr>
          <w:rFonts w:ascii="Sylfaen" w:hAnsi="Sylfaen"/>
          <w:strike/>
          <w:sz w:val="20"/>
          <w:szCs w:val="20"/>
          <w:lang w:val="ka-GE"/>
        </w:rPr>
        <w:t xml:space="preserve"> </w:t>
      </w:r>
      <w:r w:rsidR="004576DA" w:rsidRPr="00FB2AA6">
        <w:rPr>
          <w:rFonts w:ascii="Sylfaen" w:hAnsi="Sylfaen" w:cs="Sylfaen"/>
          <w:strike/>
          <w:sz w:val="20"/>
          <w:szCs w:val="20"/>
          <w:lang w:val="ka-GE"/>
        </w:rPr>
        <w:t>საბაზრო</w:t>
      </w:r>
      <w:r w:rsidR="004576DA" w:rsidRPr="00FB2AA6">
        <w:rPr>
          <w:rFonts w:ascii="Sylfaen" w:hAnsi="Sylfaen"/>
          <w:strike/>
          <w:sz w:val="20"/>
          <w:szCs w:val="20"/>
          <w:lang w:val="ka-GE"/>
        </w:rPr>
        <w:t xml:space="preserve"> </w:t>
      </w:r>
      <w:r w:rsidR="004576DA" w:rsidRPr="00FB2AA6">
        <w:rPr>
          <w:rFonts w:ascii="Sylfaen" w:hAnsi="Sylfaen" w:cs="Sylfaen"/>
          <w:strike/>
          <w:sz w:val="20"/>
          <w:szCs w:val="20"/>
          <w:lang w:val="ka-GE"/>
        </w:rPr>
        <w:t>საწყის</w:t>
      </w:r>
      <w:r w:rsidR="004576DA" w:rsidRPr="00FB2AA6">
        <w:rPr>
          <w:rFonts w:ascii="Sylfaen" w:hAnsi="Sylfaen"/>
          <w:strike/>
          <w:sz w:val="20"/>
          <w:szCs w:val="20"/>
          <w:lang w:val="ka-GE"/>
        </w:rPr>
        <w:t xml:space="preserve"> </w:t>
      </w:r>
      <w:r w:rsidR="004576DA" w:rsidRPr="00FB2AA6">
        <w:rPr>
          <w:rFonts w:ascii="Sylfaen" w:hAnsi="Sylfaen" w:cs="Sylfaen"/>
          <w:strike/>
          <w:sz w:val="20"/>
          <w:szCs w:val="20"/>
          <w:lang w:val="ka-GE"/>
        </w:rPr>
        <w:t>მონაცემებზე</w:t>
      </w:r>
      <w:r w:rsidR="004576DA" w:rsidRPr="00FB2AA6">
        <w:rPr>
          <w:rFonts w:ascii="Sylfaen" w:hAnsi="Sylfaen"/>
          <w:strike/>
          <w:sz w:val="20"/>
          <w:szCs w:val="20"/>
          <w:lang w:val="ka-GE"/>
        </w:rPr>
        <w:t xml:space="preserve"> </w:t>
      </w:r>
      <w:r w:rsidR="004576DA" w:rsidRPr="00FB2AA6">
        <w:rPr>
          <w:rFonts w:ascii="Sylfaen" w:hAnsi="Sylfaen" w:cs="Sylfaen"/>
          <w:strike/>
          <w:sz w:val="20"/>
          <w:szCs w:val="20"/>
          <w:lang w:val="ka-GE"/>
        </w:rPr>
        <w:t>დაყრდნობით</w:t>
      </w:r>
      <w:r w:rsidR="004576DA" w:rsidRPr="00FB2AA6">
        <w:rPr>
          <w:rFonts w:ascii="Sylfaen" w:hAnsi="Sylfaen"/>
          <w:strike/>
          <w:sz w:val="20"/>
          <w:szCs w:val="20"/>
          <w:lang w:val="ka-GE"/>
        </w:rPr>
        <w:t xml:space="preserve"> </w:t>
      </w:r>
      <w:r w:rsidR="004576DA" w:rsidRPr="00FB2AA6">
        <w:rPr>
          <w:rFonts w:ascii="Sylfaen" w:hAnsi="Sylfaen" w:cs="Sylfaen"/>
          <w:strike/>
          <w:sz w:val="20"/>
          <w:szCs w:val="20"/>
          <w:lang w:val="ka-GE"/>
        </w:rPr>
        <w:t>ან</w:t>
      </w:r>
      <w:r w:rsidR="004576DA" w:rsidRPr="00FB2AA6">
        <w:rPr>
          <w:rFonts w:ascii="Sylfaen" w:hAnsi="Sylfaen"/>
          <w:strike/>
          <w:sz w:val="20"/>
          <w:szCs w:val="20"/>
          <w:lang w:val="ka-GE"/>
        </w:rPr>
        <w:t xml:space="preserve"> </w:t>
      </w:r>
      <w:r w:rsidR="004576DA" w:rsidRPr="00FB2AA6">
        <w:rPr>
          <w:rFonts w:ascii="Sylfaen" w:hAnsi="Sylfaen" w:cs="Sylfaen"/>
          <w:strike/>
          <w:sz w:val="20"/>
          <w:szCs w:val="20"/>
          <w:lang w:val="ka-GE"/>
        </w:rPr>
        <w:t>მიმდინარე</w:t>
      </w:r>
      <w:r w:rsidR="004576DA" w:rsidRPr="00FB2AA6">
        <w:rPr>
          <w:rFonts w:ascii="Sylfaen" w:hAnsi="Sylfaen"/>
          <w:strike/>
          <w:sz w:val="20"/>
          <w:szCs w:val="20"/>
          <w:lang w:val="ka-GE"/>
        </w:rPr>
        <w:t xml:space="preserve"> </w:t>
      </w:r>
      <w:r w:rsidR="004576DA" w:rsidRPr="00FB2AA6">
        <w:rPr>
          <w:rFonts w:ascii="Sylfaen" w:hAnsi="Sylfaen" w:cs="Sylfaen"/>
          <w:strike/>
          <w:sz w:val="20"/>
          <w:szCs w:val="20"/>
          <w:lang w:val="ka-GE"/>
        </w:rPr>
        <w:t>ნაგულისხმევი</w:t>
      </w:r>
      <w:r w:rsidR="004576DA" w:rsidRPr="00FB2AA6">
        <w:rPr>
          <w:rFonts w:ascii="Sylfaen" w:hAnsi="Sylfaen"/>
          <w:strike/>
          <w:sz w:val="20"/>
          <w:szCs w:val="20"/>
          <w:lang w:val="ka-GE"/>
        </w:rPr>
        <w:t xml:space="preserve"> </w:t>
      </w:r>
      <w:r w:rsidR="004576DA" w:rsidRPr="00FB2AA6">
        <w:rPr>
          <w:rFonts w:ascii="Sylfaen" w:hAnsi="Sylfaen" w:cs="Sylfaen"/>
          <w:strike/>
          <w:sz w:val="20"/>
          <w:szCs w:val="20"/>
          <w:lang w:val="ka-GE"/>
        </w:rPr>
        <w:t>საბაზრო</w:t>
      </w:r>
      <w:r w:rsidR="004576DA" w:rsidRPr="00FB2AA6">
        <w:rPr>
          <w:rFonts w:ascii="Sylfaen" w:hAnsi="Sylfaen"/>
          <w:strike/>
          <w:sz w:val="20"/>
          <w:szCs w:val="20"/>
          <w:lang w:val="ka-GE"/>
        </w:rPr>
        <w:t xml:space="preserve"> </w:t>
      </w:r>
      <w:r w:rsidR="004576DA" w:rsidRPr="00FB2AA6">
        <w:rPr>
          <w:rFonts w:ascii="Sylfaen" w:hAnsi="Sylfaen" w:cs="Sylfaen"/>
          <w:strike/>
          <w:sz w:val="20"/>
          <w:szCs w:val="20"/>
          <w:lang w:val="ka-GE"/>
        </w:rPr>
        <w:t>ფასების</w:t>
      </w:r>
      <w:r w:rsidR="004576DA" w:rsidRPr="00FB2AA6">
        <w:rPr>
          <w:rFonts w:ascii="Sylfaen" w:hAnsi="Sylfaen"/>
          <w:strike/>
          <w:sz w:val="20"/>
          <w:szCs w:val="20"/>
          <w:lang w:val="ka-GE"/>
        </w:rPr>
        <w:t xml:space="preserve"> </w:t>
      </w:r>
      <w:r w:rsidR="004576DA" w:rsidRPr="00FB2AA6">
        <w:rPr>
          <w:rFonts w:ascii="Sylfaen" w:hAnsi="Sylfaen" w:cs="Sylfaen"/>
          <w:strike/>
          <w:sz w:val="20"/>
          <w:szCs w:val="20"/>
          <w:lang w:val="ka-GE"/>
        </w:rPr>
        <w:t>ცვალებადობის</w:t>
      </w:r>
      <w:r w:rsidR="004576DA" w:rsidRPr="00FB2AA6">
        <w:rPr>
          <w:rFonts w:ascii="Sylfaen" w:hAnsi="Sylfaen"/>
          <w:strike/>
          <w:sz w:val="20"/>
          <w:szCs w:val="20"/>
          <w:lang w:val="ka-GE"/>
        </w:rPr>
        <w:t xml:space="preserve"> </w:t>
      </w:r>
      <w:r w:rsidR="004576DA" w:rsidRPr="00FB2AA6">
        <w:rPr>
          <w:rFonts w:ascii="Sylfaen" w:hAnsi="Sylfaen" w:cs="Sylfaen"/>
          <w:strike/>
          <w:sz w:val="20"/>
          <w:szCs w:val="20"/>
          <w:lang w:val="ka-GE"/>
        </w:rPr>
        <w:t>გამოყენებით</w:t>
      </w:r>
      <w:r w:rsidR="004576DA" w:rsidRPr="00FB2AA6">
        <w:rPr>
          <w:rFonts w:ascii="Sylfaen" w:hAnsi="Sylfaen"/>
          <w:strike/>
          <w:sz w:val="20"/>
          <w:szCs w:val="20"/>
          <w:lang w:val="ka-GE"/>
        </w:rPr>
        <w:t xml:space="preserve"> </w:t>
      </w:r>
      <w:r w:rsidR="004576DA" w:rsidRPr="00FB2AA6">
        <w:rPr>
          <w:rFonts w:ascii="Sylfaen" w:hAnsi="Sylfaen" w:cs="Sylfaen"/>
          <w:strike/>
          <w:sz w:val="20"/>
          <w:szCs w:val="20"/>
          <w:lang w:val="ka-GE"/>
        </w:rPr>
        <w:t>იმ</w:t>
      </w:r>
      <w:r w:rsidR="004576DA" w:rsidRPr="00FB2AA6">
        <w:rPr>
          <w:rFonts w:ascii="Sylfaen" w:hAnsi="Sylfaen"/>
          <w:strike/>
          <w:sz w:val="20"/>
          <w:szCs w:val="20"/>
          <w:lang w:val="ka-GE"/>
        </w:rPr>
        <w:t xml:space="preserve"> </w:t>
      </w:r>
      <w:r w:rsidR="004576DA" w:rsidRPr="00FB2AA6">
        <w:rPr>
          <w:rFonts w:ascii="Sylfaen" w:hAnsi="Sylfaen" w:cs="Sylfaen"/>
          <w:strike/>
          <w:sz w:val="20"/>
          <w:szCs w:val="20"/>
          <w:lang w:val="ka-GE"/>
        </w:rPr>
        <w:t>მუხლების</w:t>
      </w:r>
      <w:r w:rsidR="004576DA" w:rsidRPr="00FB2AA6">
        <w:rPr>
          <w:rFonts w:ascii="Sylfaen" w:hAnsi="Sylfaen"/>
          <w:strike/>
          <w:sz w:val="20"/>
          <w:szCs w:val="20"/>
          <w:lang w:val="ka-GE"/>
        </w:rPr>
        <w:t xml:space="preserve"> </w:t>
      </w:r>
      <w:r w:rsidR="004576DA" w:rsidRPr="00FB2AA6">
        <w:rPr>
          <w:rFonts w:ascii="Sylfaen" w:hAnsi="Sylfaen" w:cs="Sylfaen"/>
          <w:strike/>
          <w:sz w:val="20"/>
          <w:szCs w:val="20"/>
          <w:lang w:val="ka-GE"/>
        </w:rPr>
        <w:t>ცვალებადობის</w:t>
      </w:r>
      <w:r w:rsidR="004576DA" w:rsidRPr="00FB2AA6">
        <w:rPr>
          <w:rFonts w:ascii="Sylfaen" w:hAnsi="Sylfaen"/>
          <w:strike/>
          <w:sz w:val="20"/>
          <w:szCs w:val="20"/>
          <w:lang w:val="ka-GE"/>
        </w:rPr>
        <w:t xml:space="preserve"> </w:t>
      </w:r>
      <w:r w:rsidR="004576DA" w:rsidRPr="00FB2AA6">
        <w:rPr>
          <w:rFonts w:ascii="Sylfaen" w:hAnsi="Sylfaen" w:cs="Sylfaen"/>
          <w:strike/>
          <w:sz w:val="20"/>
          <w:szCs w:val="20"/>
          <w:lang w:val="ka-GE"/>
        </w:rPr>
        <w:t>გონივრული</w:t>
      </w:r>
      <w:r w:rsidR="004576DA" w:rsidRPr="00FB2AA6">
        <w:rPr>
          <w:rFonts w:ascii="Sylfaen" w:hAnsi="Sylfaen"/>
          <w:strike/>
          <w:sz w:val="20"/>
          <w:szCs w:val="20"/>
          <w:lang w:val="ka-GE"/>
        </w:rPr>
        <w:t xml:space="preserve"> </w:t>
      </w:r>
      <w:r w:rsidR="004576DA" w:rsidRPr="00FB2AA6">
        <w:rPr>
          <w:rFonts w:ascii="Sylfaen" w:hAnsi="Sylfaen" w:cs="Sylfaen"/>
          <w:strike/>
          <w:sz w:val="20"/>
          <w:szCs w:val="20"/>
          <w:lang w:val="ka-GE"/>
        </w:rPr>
        <w:t>შეფასება</w:t>
      </w:r>
      <w:r w:rsidR="004576DA" w:rsidRPr="00FB2AA6">
        <w:rPr>
          <w:rFonts w:ascii="Sylfaen" w:hAnsi="Sylfaen"/>
          <w:strike/>
          <w:sz w:val="20"/>
          <w:szCs w:val="20"/>
          <w:lang w:val="ka-GE"/>
        </w:rPr>
        <w:t xml:space="preserve">, </w:t>
      </w:r>
      <w:r w:rsidR="004576DA" w:rsidRPr="00FB2AA6">
        <w:rPr>
          <w:rFonts w:ascii="Sylfaen" w:hAnsi="Sylfaen" w:cs="Sylfaen"/>
          <w:strike/>
          <w:sz w:val="20"/>
          <w:szCs w:val="20"/>
          <w:lang w:val="ka-GE"/>
        </w:rPr>
        <w:t>რომლებითაც</w:t>
      </w:r>
      <w:r w:rsidR="004576DA" w:rsidRPr="00FB2AA6">
        <w:rPr>
          <w:rFonts w:ascii="Sylfaen" w:hAnsi="Sylfaen"/>
          <w:strike/>
          <w:sz w:val="20"/>
          <w:szCs w:val="20"/>
          <w:lang w:val="ka-GE"/>
        </w:rPr>
        <w:t xml:space="preserve"> </w:t>
      </w:r>
      <w:r w:rsidR="004576DA" w:rsidRPr="00FB2AA6">
        <w:rPr>
          <w:rFonts w:ascii="Sylfaen" w:hAnsi="Sylfaen" w:cs="Sylfaen"/>
          <w:strike/>
          <w:sz w:val="20"/>
          <w:szCs w:val="20"/>
          <w:lang w:val="ka-GE"/>
        </w:rPr>
        <w:t>აქტიურად</w:t>
      </w:r>
      <w:r w:rsidR="004576DA" w:rsidRPr="00FB2AA6">
        <w:rPr>
          <w:rFonts w:ascii="Sylfaen" w:hAnsi="Sylfaen"/>
          <w:strike/>
          <w:sz w:val="20"/>
          <w:szCs w:val="20"/>
          <w:lang w:val="ka-GE"/>
        </w:rPr>
        <w:t xml:space="preserve"> </w:t>
      </w:r>
      <w:r w:rsidR="004576DA" w:rsidRPr="00FB2AA6">
        <w:rPr>
          <w:rFonts w:ascii="Sylfaen" w:hAnsi="Sylfaen" w:cs="Sylfaen"/>
          <w:strike/>
          <w:sz w:val="20"/>
          <w:szCs w:val="20"/>
          <w:lang w:val="ka-GE"/>
        </w:rPr>
        <w:t>ვაჭრობენ</w:t>
      </w:r>
      <w:r w:rsidRPr="00FB2AA6">
        <w:rPr>
          <w:rFonts w:ascii="Sylfaen" w:hAnsi="Sylfaen"/>
          <w:strike/>
          <w:sz w:val="20"/>
        </w:rPr>
        <w:t>.</w:t>
      </w:r>
    </w:p>
    <w:p w14:paraId="67B86BAE" w14:textId="77777777" w:rsidR="00764160" w:rsidRPr="00AA05A9" w:rsidRDefault="00764160">
      <w:pPr>
        <w:pStyle w:val="BodyText"/>
        <w:spacing w:before="15"/>
        <w:jc w:val="left"/>
        <w:rPr>
          <w:rFonts w:ascii="Sylfaen" w:hAnsi="Sylfaen"/>
        </w:rPr>
      </w:pPr>
    </w:p>
    <w:p w14:paraId="2907D724" w14:textId="0CB0B119" w:rsidR="00764160" w:rsidRPr="00AA05A9" w:rsidRDefault="0081081C">
      <w:pPr>
        <w:pStyle w:val="ListParagraph"/>
        <w:numPr>
          <w:ilvl w:val="0"/>
          <w:numId w:val="32"/>
        </w:numPr>
        <w:tabs>
          <w:tab w:val="left" w:pos="2691"/>
          <w:tab w:val="left" w:pos="2995"/>
        </w:tabs>
        <w:spacing w:before="0" w:line="292" w:lineRule="auto"/>
        <w:ind w:right="715"/>
        <w:rPr>
          <w:rFonts w:ascii="Sylfaen" w:hAnsi="Sylfaen"/>
          <w:strike/>
          <w:sz w:val="20"/>
        </w:rPr>
      </w:pPr>
      <w:r w:rsidRPr="00AA05A9">
        <w:rPr>
          <w:rFonts w:ascii="Sylfaen" w:hAnsi="Sylfaen"/>
          <w:strike/>
          <w:spacing w:val="40"/>
          <w:sz w:val="20"/>
        </w:rPr>
        <w:t xml:space="preserve">  </w:t>
      </w:r>
      <w:r w:rsidR="003708EA" w:rsidRPr="00AA05A9">
        <w:rPr>
          <w:rFonts w:ascii="Sylfaen" w:hAnsi="Sylfaen" w:cs="Sylfaen"/>
          <w:strike/>
          <w:sz w:val="20"/>
          <w:szCs w:val="20"/>
          <w:lang w:val="ka-GE"/>
        </w:rPr>
        <w:t>წინასწარ</w:t>
      </w:r>
      <w:r w:rsidR="003708EA" w:rsidRPr="00AA05A9">
        <w:rPr>
          <w:rFonts w:ascii="Sylfaen" w:hAnsi="Sylfaen"/>
          <w:strike/>
          <w:sz w:val="20"/>
          <w:szCs w:val="20"/>
          <w:lang w:val="ka-GE"/>
        </w:rPr>
        <w:t xml:space="preserve"> </w:t>
      </w:r>
      <w:r w:rsidR="003708EA" w:rsidRPr="00AA05A9">
        <w:rPr>
          <w:rFonts w:ascii="Sylfaen" w:hAnsi="Sylfaen" w:cs="Sylfaen"/>
          <w:strike/>
          <w:sz w:val="20"/>
          <w:szCs w:val="20"/>
          <w:lang w:val="ka-GE"/>
        </w:rPr>
        <w:t>გადახდის</w:t>
      </w:r>
      <w:r w:rsidR="003708EA" w:rsidRPr="00AA05A9">
        <w:rPr>
          <w:rFonts w:ascii="Sylfaen" w:hAnsi="Sylfaen"/>
          <w:strike/>
          <w:sz w:val="20"/>
          <w:szCs w:val="20"/>
          <w:lang w:val="ka-GE"/>
        </w:rPr>
        <w:t xml:space="preserve"> </w:t>
      </w:r>
      <w:r w:rsidR="003708EA" w:rsidRPr="00AA05A9">
        <w:rPr>
          <w:rFonts w:ascii="Sylfaen" w:hAnsi="Sylfaen" w:cs="Sylfaen"/>
          <w:strike/>
          <w:sz w:val="20"/>
          <w:szCs w:val="20"/>
          <w:lang w:val="ka-GE"/>
        </w:rPr>
        <w:t>რისკი</w:t>
      </w:r>
      <w:r w:rsidR="003708EA" w:rsidRPr="00AA05A9">
        <w:rPr>
          <w:rFonts w:ascii="Sylfaen" w:hAnsi="Sylfaen"/>
          <w:strike/>
          <w:sz w:val="20"/>
          <w:szCs w:val="20"/>
          <w:lang w:val="ka-GE"/>
        </w:rPr>
        <w:t xml:space="preserve"> </w:t>
      </w:r>
      <w:r w:rsidR="003708EA" w:rsidRPr="00AA05A9">
        <w:rPr>
          <w:rFonts w:ascii="Sylfaen" w:hAnsi="Sylfaen" w:cs="Sylfaen"/>
          <w:strike/>
          <w:sz w:val="20"/>
          <w:szCs w:val="20"/>
          <w:lang w:val="ka-GE"/>
        </w:rPr>
        <w:t>და</w:t>
      </w:r>
      <w:r w:rsidR="003708EA" w:rsidRPr="00AA05A9">
        <w:rPr>
          <w:rFonts w:ascii="Sylfaen" w:hAnsi="Sylfaen"/>
          <w:strike/>
          <w:sz w:val="20"/>
          <w:szCs w:val="20"/>
          <w:lang w:val="ka-GE"/>
        </w:rPr>
        <w:t xml:space="preserve"> </w:t>
      </w:r>
      <w:r w:rsidR="003708EA" w:rsidRPr="00AA05A9">
        <w:rPr>
          <w:rFonts w:ascii="Sylfaen" w:hAnsi="Sylfaen" w:cs="Sylfaen"/>
          <w:strike/>
          <w:sz w:val="20"/>
          <w:szCs w:val="20"/>
          <w:lang w:val="ka-GE"/>
        </w:rPr>
        <w:t>დათმობის</w:t>
      </w:r>
      <w:r w:rsidR="003708EA" w:rsidRPr="00AA05A9">
        <w:rPr>
          <w:rFonts w:ascii="Sylfaen" w:hAnsi="Sylfaen"/>
          <w:strike/>
          <w:sz w:val="20"/>
          <w:szCs w:val="20"/>
          <w:lang w:val="ka-GE"/>
        </w:rPr>
        <w:t xml:space="preserve"> </w:t>
      </w:r>
      <w:r w:rsidR="003708EA" w:rsidRPr="00AA05A9">
        <w:rPr>
          <w:rFonts w:ascii="Sylfaen" w:hAnsi="Sylfaen" w:cs="Sylfaen"/>
          <w:strike/>
          <w:sz w:val="20"/>
          <w:szCs w:val="20"/>
          <w:lang w:val="ka-GE"/>
        </w:rPr>
        <w:t>რისკი</w:t>
      </w:r>
      <w:r w:rsidR="003708EA" w:rsidRPr="00AA05A9">
        <w:rPr>
          <w:rFonts w:ascii="Sylfaen" w:hAnsi="Sylfaen"/>
          <w:strike/>
          <w:sz w:val="20"/>
          <w:szCs w:val="20"/>
          <w:lang w:val="ka-GE"/>
        </w:rPr>
        <w:t xml:space="preserve">. </w:t>
      </w:r>
      <w:r w:rsidR="003708EA" w:rsidRPr="00AA05A9">
        <w:rPr>
          <w:rFonts w:ascii="Sylfaen" w:hAnsi="Sylfaen" w:cs="Sylfaen"/>
          <w:strike/>
          <w:sz w:val="20"/>
          <w:szCs w:val="20"/>
          <w:lang w:val="ka-GE"/>
        </w:rPr>
        <w:t>ფინანსურ</w:t>
      </w:r>
      <w:r w:rsidR="003708EA" w:rsidRPr="00AA05A9">
        <w:rPr>
          <w:rFonts w:ascii="Sylfaen" w:hAnsi="Sylfaen"/>
          <w:strike/>
          <w:sz w:val="20"/>
          <w:szCs w:val="20"/>
          <w:lang w:val="ka-GE"/>
        </w:rPr>
        <w:t xml:space="preserve"> </w:t>
      </w:r>
      <w:r w:rsidR="003708EA" w:rsidRPr="00AA05A9">
        <w:rPr>
          <w:rFonts w:ascii="Sylfaen" w:hAnsi="Sylfaen" w:cs="Sylfaen"/>
          <w:strike/>
          <w:sz w:val="20"/>
          <w:szCs w:val="20"/>
          <w:lang w:val="ka-GE"/>
        </w:rPr>
        <w:t>აქტივებზე</w:t>
      </w:r>
      <w:r w:rsidR="003708EA" w:rsidRPr="00AA05A9">
        <w:rPr>
          <w:rFonts w:ascii="Sylfaen" w:hAnsi="Sylfaen"/>
          <w:strike/>
          <w:sz w:val="20"/>
          <w:szCs w:val="20"/>
          <w:lang w:val="ka-GE"/>
        </w:rPr>
        <w:t xml:space="preserve"> </w:t>
      </w:r>
      <w:r w:rsidR="003708EA" w:rsidRPr="00AA05A9">
        <w:rPr>
          <w:rFonts w:ascii="Sylfaen" w:hAnsi="Sylfaen" w:cs="Sylfaen"/>
          <w:strike/>
          <w:sz w:val="20"/>
          <w:szCs w:val="20"/>
          <w:lang w:val="ka-GE"/>
        </w:rPr>
        <w:t>მოსალოდნელი</w:t>
      </w:r>
      <w:r w:rsidR="003708EA" w:rsidRPr="00AA05A9">
        <w:rPr>
          <w:rFonts w:ascii="Sylfaen" w:hAnsi="Sylfaen"/>
          <w:strike/>
          <w:sz w:val="20"/>
          <w:szCs w:val="20"/>
          <w:lang w:val="ka-GE"/>
        </w:rPr>
        <w:t xml:space="preserve"> </w:t>
      </w:r>
      <w:r w:rsidR="003708EA" w:rsidRPr="00AA05A9">
        <w:rPr>
          <w:rFonts w:ascii="Sylfaen" w:hAnsi="Sylfaen" w:cs="Sylfaen"/>
          <w:strike/>
          <w:sz w:val="20"/>
          <w:szCs w:val="20"/>
          <w:lang w:val="ka-GE"/>
        </w:rPr>
        <w:t>წინასწარ</w:t>
      </w:r>
      <w:r w:rsidR="003708EA" w:rsidRPr="00AA05A9">
        <w:rPr>
          <w:rFonts w:ascii="Sylfaen" w:hAnsi="Sylfaen"/>
          <w:strike/>
          <w:sz w:val="20"/>
          <w:szCs w:val="20"/>
          <w:lang w:val="ka-GE"/>
        </w:rPr>
        <w:t xml:space="preserve"> </w:t>
      </w:r>
      <w:r w:rsidR="003708EA" w:rsidRPr="00AA05A9">
        <w:rPr>
          <w:rFonts w:ascii="Sylfaen" w:hAnsi="Sylfaen" w:cs="Sylfaen"/>
          <w:strike/>
          <w:sz w:val="20"/>
          <w:szCs w:val="20"/>
          <w:lang w:val="ka-GE"/>
        </w:rPr>
        <w:t>გადახდის</w:t>
      </w:r>
      <w:r w:rsidR="003708EA" w:rsidRPr="00AA05A9">
        <w:rPr>
          <w:rFonts w:ascii="Sylfaen" w:hAnsi="Sylfaen"/>
          <w:strike/>
          <w:sz w:val="20"/>
          <w:szCs w:val="20"/>
          <w:lang w:val="ka-GE"/>
        </w:rPr>
        <w:t xml:space="preserve"> </w:t>
      </w:r>
      <w:r w:rsidR="003708EA" w:rsidRPr="00AA05A9">
        <w:rPr>
          <w:rFonts w:ascii="Sylfaen" w:hAnsi="Sylfaen" w:cs="Sylfaen"/>
          <w:strike/>
          <w:sz w:val="20"/>
          <w:szCs w:val="20"/>
          <w:lang w:val="ka-GE"/>
        </w:rPr>
        <w:t>ტენდენცია</w:t>
      </w:r>
      <w:r w:rsidR="003708EA" w:rsidRPr="00AA05A9">
        <w:rPr>
          <w:rFonts w:ascii="Sylfaen" w:hAnsi="Sylfaen"/>
          <w:strike/>
          <w:sz w:val="20"/>
          <w:szCs w:val="20"/>
          <w:lang w:val="ka-GE"/>
        </w:rPr>
        <w:t xml:space="preserve"> </w:t>
      </w:r>
      <w:r w:rsidR="003708EA" w:rsidRPr="00AA05A9">
        <w:rPr>
          <w:rFonts w:ascii="Sylfaen" w:hAnsi="Sylfaen" w:cs="Sylfaen"/>
          <w:strike/>
          <w:sz w:val="20"/>
          <w:szCs w:val="20"/>
          <w:lang w:val="ka-GE"/>
        </w:rPr>
        <w:t>და</w:t>
      </w:r>
      <w:r w:rsidR="003708EA" w:rsidRPr="00AA05A9">
        <w:rPr>
          <w:rFonts w:ascii="Sylfaen" w:hAnsi="Sylfaen"/>
          <w:strike/>
          <w:sz w:val="20"/>
          <w:szCs w:val="20"/>
          <w:lang w:val="ka-GE"/>
        </w:rPr>
        <w:t xml:space="preserve"> </w:t>
      </w:r>
      <w:r w:rsidR="003708EA" w:rsidRPr="00AA05A9">
        <w:rPr>
          <w:rFonts w:ascii="Sylfaen" w:hAnsi="Sylfaen" w:cs="Sylfaen"/>
          <w:strike/>
          <w:sz w:val="20"/>
          <w:szCs w:val="20"/>
          <w:lang w:val="ka-GE"/>
        </w:rPr>
        <w:t>ფინანსურ</w:t>
      </w:r>
      <w:r w:rsidR="003708EA" w:rsidRPr="00AA05A9">
        <w:rPr>
          <w:rFonts w:ascii="Sylfaen" w:hAnsi="Sylfaen"/>
          <w:strike/>
          <w:sz w:val="20"/>
          <w:szCs w:val="20"/>
          <w:lang w:val="ka-GE"/>
        </w:rPr>
        <w:t xml:space="preserve"> </w:t>
      </w:r>
      <w:r w:rsidR="003708EA" w:rsidRPr="00AA05A9">
        <w:rPr>
          <w:rFonts w:ascii="Sylfaen" w:hAnsi="Sylfaen" w:cs="Sylfaen"/>
          <w:strike/>
          <w:sz w:val="20"/>
          <w:szCs w:val="20"/>
          <w:lang w:val="ka-GE"/>
        </w:rPr>
        <w:t>ვალდებულებებზე</w:t>
      </w:r>
      <w:r w:rsidR="003708EA" w:rsidRPr="00AA05A9">
        <w:rPr>
          <w:rFonts w:ascii="Sylfaen" w:hAnsi="Sylfaen"/>
          <w:strike/>
          <w:sz w:val="20"/>
          <w:szCs w:val="20"/>
          <w:lang w:val="ka-GE"/>
        </w:rPr>
        <w:t xml:space="preserve"> </w:t>
      </w:r>
      <w:r w:rsidR="003708EA" w:rsidRPr="00AA05A9">
        <w:rPr>
          <w:rFonts w:ascii="Sylfaen" w:hAnsi="Sylfaen" w:cs="Sylfaen"/>
          <w:strike/>
          <w:sz w:val="20"/>
          <w:szCs w:val="20"/>
          <w:lang w:val="ka-GE"/>
        </w:rPr>
        <w:t>მოსალოდნელი</w:t>
      </w:r>
      <w:r w:rsidR="003708EA" w:rsidRPr="00AA05A9">
        <w:rPr>
          <w:rFonts w:ascii="Sylfaen" w:hAnsi="Sylfaen"/>
          <w:strike/>
          <w:sz w:val="20"/>
          <w:szCs w:val="20"/>
          <w:lang w:val="ka-GE"/>
        </w:rPr>
        <w:t xml:space="preserve"> </w:t>
      </w:r>
      <w:r w:rsidR="003708EA" w:rsidRPr="00AA05A9">
        <w:rPr>
          <w:rFonts w:ascii="Sylfaen" w:hAnsi="Sylfaen" w:cs="Sylfaen"/>
          <w:strike/>
          <w:sz w:val="20"/>
          <w:szCs w:val="20"/>
          <w:lang w:val="ka-GE"/>
        </w:rPr>
        <w:t>დათმობის</w:t>
      </w:r>
      <w:r w:rsidR="003708EA" w:rsidRPr="00AA05A9">
        <w:rPr>
          <w:rFonts w:ascii="Sylfaen" w:hAnsi="Sylfaen"/>
          <w:strike/>
          <w:sz w:val="20"/>
          <w:szCs w:val="20"/>
          <w:lang w:val="ka-GE"/>
        </w:rPr>
        <w:t xml:space="preserve"> </w:t>
      </w:r>
      <w:r w:rsidR="003708EA" w:rsidRPr="00AA05A9">
        <w:rPr>
          <w:rFonts w:ascii="Sylfaen" w:hAnsi="Sylfaen" w:cs="Sylfaen"/>
          <w:strike/>
          <w:sz w:val="20"/>
          <w:szCs w:val="20"/>
          <w:lang w:val="ka-GE"/>
        </w:rPr>
        <w:t>ტენდენცია</w:t>
      </w:r>
      <w:r w:rsidR="003708EA" w:rsidRPr="00AA05A9">
        <w:rPr>
          <w:rFonts w:ascii="Sylfaen" w:hAnsi="Sylfaen"/>
          <w:strike/>
          <w:sz w:val="20"/>
          <w:szCs w:val="20"/>
          <w:lang w:val="ka-GE"/>
        </w:rPr>
        <w:t xml:space="preserve"> </w:t>
      </w:r>
      <w:r w:rsidR="003708EA" w:rsidRPr="00AA05A9">
        <w:rPr>
          <w:rFonts w:ascii="Sylfaen" w:hAnsi="Sylfaen" w:cs="Sylfaen"/>
          <w:strike/>
          <w:sz w:val="20"/>
          <w:szCs w:val="20"/>
          <w:lang w:val="ka-GE"/>
        </w:rPr>
        <w:t>შეიძლება</w:t>
      </w:r>
      <w:r w:rsidR="003708EA" w:rsidRPr="00AA05A9">
        <w:rPr>
          <w:rFonts w:ascii="Sylfaen" w:hAnsi="Sylfaen"/>
          <w:strike/>
          <w:sz w:val="20"/>
          <w:szCs w:val="20"/>
          <w:lang w:val="ka-GE"/>
        </w:rPr>
        <w:t xml:space="preserve"> </w:t>
      </w:r>
      <w:r w:rsidR="003708EA" w:rsidRPr="00AA05A9">
        <w:rPr>
          <w:rFonts w:ascii="Sylfaen" w:hAnsi="Sylfaen" w:cs="Sylfaen"/>
          <w:strike/>
          <w:sz w:val="20"/>
          <w:szCs w:val="20"/>
          <w:lang w:val="ka-GE"/>
        </w:rPr>
        <w:t>შეფასებულ იქნეს</w:t>
      </w:r>
      <w:r w:rsidR="003708EA" w:rsidRPr="00AA05A9">
        <w:rPr>
          <w:rFonts w:ascii="Sylfaen" w:hAnsi="Sylfaen"/>
          <w:strike/>
          <w:sz w:val="20"/>
          <w:szCs w:val="20"/>
          <w:lang w:val="ka-GE"/>
        </w:rPr>
        <w:t xml:space="preserve"> </w:t>
      </w:r>
      <w:r w:rsidR="003708EA" w:rsidRPr="00AA05A9">
        <w:rPr>
          <w:rFonts w:ascii="Sylfaen" w:hAnsi="Sylfaen" w:cs="Sylfaen"/>
          <w:strike/>
          <w:sz w:val="20"/>
          <w:szCs w:val="20"/>
          <w:lang w:val="ka-GE"/>
        </w:rPr>
        <w:t>ისტორიულ</w:t>
      </w:r>
      <w:r w:rsidR="003708EA" w:rsidRPr="00AA05A9">
        <w:rPr>
          <w:rFonts w:ascii="Sylfaen" w:hAnsi="Sylfaen"/>
          <w:strike/>
          <w:sz w:val="20"/>
          <w:szCs w:val="20"/>
          <w:lang w:val="ka-GE"/>
        </w:rPr>
        <w:t xml:space="preserve"> </w:t>
      </w:r>
      <w:r w:rsidR="003708EA" w:rsidRPr="00AA05A9">
        <w:rPr>
          <w:rFonts w:ascii="Sylfaen" w:hAnsi="Sylfaen" w:cs="Sylfaen"/>
          <w:strike/>
          <w:sz w:val="20"/>
          <w:szCs w:val="20"/>
          <w:lang w:val="ka-GE"/>
        </w:rPr>
        <w:t>მონაცემებზე</w:t>
      </w:r>
      <w:r w:rsidR="003708EA" w:rsidRPr="00AA05A9">
        <w:rPr>
          <w:rFonts w:ascii="Sylfaen" w:hAnsi="Sylfaen"/>
          <w:strike/>
          <w:sz w:val="20"/>
          <w:szCs w:val="20"/>
          <w:lang w:val="ka-GE"/>
        </w:rPr>
        <w:t xml:space="preserve"> </w:t>
      </w:r>
      <w:r w:rsidR="003708EA" w:rsidRPr="00AA05A9">
        <w:rPr>
          <w:rFonts w:ascii="Sylfaen" w:hAnsi="Sylfaen" w:cs="Sylfaen"/>
          <w:strike/>
          <w:sz w:val="20"/>
          <w:szCs w:val="20"/>
          <w:lang w:val="ka-GE"/>
        </w:rPr>
        <w:t>დაყრდნობით</w:t>
      </w:r>
      <w:r w:rsidR="003708EA" w:rsidRPr="00AA05A9">
        <w:rPr>
          <w:rFonts w:ascii="Sylfaen" w:hAnsi="Sylfaen"/>
          <w:strike/>
          <w:sz w:val="20"/>
          <w:szCs w:val="20"/>
          <w:lang w:val="ka-GE"/>
        </w:rPr>
        <w:t xml:space="preserve"> (</w:t>
      </w:r>
      <w:r w:rsidR="003708EA" w:rsidRPr="00AA05A9">
        <w:rPr>
          <w:rFonts w:ascii="Sylfaen" w:hAnsi="Sylfaen" w:cs="Sylfaen"/>
          <w:strike/>
          <w:sz w:val="20"/>
          <w:szCs w:val="20"/>
          <w:lang w:val="ka-GE"/>
        </w:rPr>
        <w:t>ფინანსური</w:t>
      </w:r>
      <w:r w:rsidR="003708EA" w:rsidRPr="00AA05A9">
        <w:rPr>
          <w:rFonts w:ascii="Sylfaen" w:hAnsi="Sylfaen"/>
          <w:strike/>
          <w:sz w:val="20"/>
          <w:szCs w:val="20"/>
          <w:lang w:val="ka-GE"/>
        </w:rPr>
        <w:t xml:space="preserve"> </w:t>
      </w:r>
      <w:r w:rsidR="003708EA" w:rsidRPr="00AA05A9">
        <w:rPr>
          <w:rFonts w:ascii="Sylfaen" w:hAnsi="Sylfaen" w:cs="Sylfaen"/>
          <w:strike/>
          <w:sz w:val="20"/>
          <w:szCs w:val="20"/>
          <w:lang w:val="ka-GE"/>
        </w:rPr>
        <w:t>ვალდებულების</w:t>
      </w:r>
      <w:r w:rsidR="003708EA" w:rsidRPr="00AA05A9">
        <w:rPr>
          <w:rFonts w:ascii="Sylfaen" w:hAnsi="Sylfaen"/>
          <w:strike/>
          <w:sz w:val="20"/>
          <w:szCs w:val="20"/>
          <w:lang w:val="ka-GE"/>
        </w:rPr>
        <w:t xml:space="preserve"> </w:t>
      </w:r>
      <w:r w:rsidR="00B42F88" w:rsidRPr="00AA05A9">
        <w:rPr>
          <w:rFonts w:ascii="Sylfaen" w:hAnsi="Sylfaen" w:cs="Sylfaen"/>
          <w:strike/>
          <w:sz w:val="20"/>
          <w:szCs w:val="20"/>
          <w:lang w:val="ka-GE"/>
        </w:rPr>
        <w:t>სამართლიანი ღირებულება</w:t>
      </w:r>
      <w:r w:rsidR="003708EA" w:rsidRPr="00AA05A9">
        <w:rPr>
          <w:rFonts w:ascii="Sylfaen" w:hAnsi="Sylfaen"/>
          <w:strike/>
          <w:sz w:val="20"/>
          <w:szCs w:val="20"/>
          <w:lang w:val="ka-GE"/>
        </w:rPr>
        <w:t xml:space="preserve">, </w:t>
      </w:r>
      <w:r w:rsidR="003708EA" w:rsidRPr="00AA05A9">
        <w:rPr>
          <w:rFonts w:ascii="Sylfaen" w:hAnsi="Sylfaen" w:cs="Sylfaen"/>
          <w:strike/>
          <w:sz w:val="20"/>
          <w:szCs w:val="20"/>
          <w:lang w:val="ka-GE"/>
        </w:rPr>
        <w:t>რომელიც</w:t>
      </w:r>
      <w:r w:rsidR="003708EA" w:rsidRPr="00AA05A9">
        <w:rPr>
          <w:rFonts w:ascii="Sylfaen" w:hAnsi="Sylfaen"/>
          <w:strike/>
          <w:sz w:val="20"/>
          <w:szCs w:val="20"/>
          <w:lang w:val="ka-GE"/>
        </w:rPr>
        <w:t xml:space="preserve"> </w:t>
      </w:r>
      <w:r w:rsidR="003708EA" w:rsidRPr="00AA05A9">
        <w:rPr>
          <w:rFonts w:ascii="Sylfaen" w:hAnsi="Sylfaen" w:cs="Sylfaen"/>
          <w:strike/>
          <w:sz w:val="20"/>
          <w:szCs w:val="20"/>
          <w:lang w:val="ka-GE"/>
        </w:rPr>
        <w:t>შეიძლება</w:t>
      </w:r>
      <w:r w:rsidR="003708EA" w:rsidRPr="00AA05A9">
        <w:rPr>
          <w:rFonts w:ascii="Sylfaen" w:hAnsi="Sylfaen"/>
          <w:strike/>
          <w:sz w:val="20"/>
          <w:szCs w:val="20"/>
          <w:lang w:val="ka-GE"/>
        </w:rPr>
        <w:t xml:space="preserve"> </w:t>
      </w:r>
      <w:r w:rsidR="003708EA" w:rsidRPr="00AA05A9">
        <w:rPr>
          <w:rFonts w:ascii="Sylfaen" w:hAnsi="Sylfaen" w:cs="Sylfaen"/>
          <w:strike/>
          <w:sz w:val="20"/>
          <w:szCs w:val="20"/>
          <w:lang w:val="ka-GE"/>
        </w:rPr>
        <w:t>დათმობილ</w:t>
      </w:r>
      <w:r w:rsidR="003708EA" w:rsidRPr="00AA05A9">
        <w:rPr>
          <w:rFonts w:ascii="Sylfaen" w:hAnsi="Sylfaen"/>
          <w:strike/>
          <w:sz w:val="20"/>
          <w:szCs w:val="20"/>
          <w:lang w:val="ka-GE"/>
        </w:rPr>
        <w:t xml:space="preserve"> </w:t>
      </w:r>
      <w:r w:rsidR="003708EA" w:rsidRPr="00AA05A9">
        <w:rPr>
          <w:rFonts w:ascii="Sylfaen" w:hAnsi="Sylfaen" w:cs="Sylfaen"/>
          <w:strike/>
          <w:sz w:val="20"/>
          <w:szCs w:val="20"/>
          <w:lang w:val="ka-GE"/>
        </w:rPr>
        <w:t>იქნეს</w:t>
      </w:r>
      <w:r w:rsidR="003708EA" w:rsidRPr="00AA05A9">
        <w:rPr>
          <w:rFonts w:ascii="Sylfaen" w:hAnsi="Sylfaen"/>
          <w:strike/>
          <w:sz w:val="20"/>
          <w:szCs w:val="20"/>
          <w:lang w:val="ka-GE"/>
        </w:rPr>
        <w:t xml:space="preserve"> </w:t>
      </w:r>
      <w:r w:rsidR="003708EA" w:rsidRPr="00AA05A9">
        <w:rPr>
          <w:rFonts w:ascii="Sylfaen" w:hAnsi="Sylfaen" w:cs="Sylfaen"/>
          <w:strike/>
          <w:sz w:val="20"/>
          <w:szCs w:val="20"/>
          <w:lang w:val="ka-GE"/>
        </w:rPr>
        <w:t>კონტრაგენტის</w:t>
      </w:r>
      <w:r w:rsidR="003708EA" w:rsidRPr="00AA05A9">
        <w:rPr>
          <w:rFonts w:ascii="Sylfaen" w:hAnsi="Sylfaen"/>
          <w:strike/>
          <w:sz w:val="20"/>
          <w:szCs w:val="20"/>
          <w:lang w:val="ka-GE"/>
        </w:rPr>
        <w:t xml:space="preserve"> </w:t>
      </w:r>
      <w:r w:rsidR="003708EA" w:rsidRPr="00AA05A9">
        <w:rPr>
          <w:rFonts w:ascii="Sylfaen" w:hAnsi="Sylfaen" w:cs="Sylfaen"/>
          <w:strike/>
          <w:sz w:val="20"/>
          <w:szCs w:val="20"/>
          <w:lang w:val="ka-GE"/>
        </w:rPr>
        <w:t>მიერ</w:t>
      </w:r>
      <w:r w:rsidR="003708EA" w:rsidRPr="00AA05A9">
        <w:rPr>
          <w:rFonts w:ascii="Sylfaen" w:hAnsi="Sylfaen"/>
          <w:strike/>
          <w:sz w:val="20"/>
          <w:szCs w:val="20"/>
          <w:lang w:val="ka-GE"/>
        </w:rPr>
        <w:t xml:space="preserve">, </w:t>
      </w:r>
      <w:r w:rsidR="003708EA" w:rsidRPr="00AA05A9">
        <w:rPr>
          <w:rFonts w:ascii="Sylfaen" w:hAnsi="Sylfaen" w:cs="Sylfaen"/>
          <w:strike/>
          <w:sz w:val="20"/>
          <w:szCs w:val="20"/>
          <w:lang w:val="ka-GE"/>
        </w:rPr>
        <w:t>არ</w:t>
      </w:r>
      <w:r w:rsidR="003708EA" w:rsidRPr="00AA05A9">
        <w:rPr>
          <w:rFonts w:ascii="Sylfaen" w:hAnsi="Sylfaen"/>
          <w:strike/>
          <w:sz w:val="20"/>
          <w:szCs w:val="20"/>
          <w:lang w:val="ka-GE"/>
        </w:rPr>
        <w:t xml:space="preserve"> </w:t>
      </w:r>
      <w:r w:rsidR="003708EA" w:rsidRPr="00AA05A9">
        <w:rPr>
          <w:rFonts w:ascii="Sylfaen" w:hAnsi="Sylfaen" w:cs="Sylfaen"/>
          <w:strike/>
          <w:sz w:val="20"/>
          <w:szCs w:val="20"/>
          <w:lang w:val="ka-GE"/>
        </w:rPr>
        <w:t>შეიძლება</w:t>
      </w:r>
      <w:r w:rsidR="003708EA" w:rsidRPr="00AA05A9">
        <w:rPr>
          <w:rFonts w:ascii="Sylfaen" w:hAnsi="Sylfaen"/>
          <w:strike/>
          <w:sz w:val="20"/>
          <w:szCs w:val="20"/>
          <w:lang w:val="ka-GE"/>
        </w:rPr>
        <w:t xml:space="preserve"> </w:t>
      </w:r>
      <w:r w:rsidR="003708EA" w:rsidRPr="00AA05A9">
        <w:rPr>
          <w:rFonts w:ascii="Sylfaen" w:hAnsi="Sylfaen" w:cs="Sylfaen"/>
          <w:strike/>
          <w:sz w:val="20"/>
          <w:szCs w:val="20"/>
          <w:lang w:val="ka-GE"/>
        </w:rPr>
        <w:t>დათმობილი</w:t>
      </w:r>
      <w:r w:rsidR="003708EA" w:rsidRPr="00AA05A9">
        <w:rPr>
          <w:rFonts w:ascii="Sylfaen" w:hAnsi="Sylfaen"/>
          <w:strike/>
          <w:sz w:val="20"/>
          <w:szCs w:val="20"/>
          <w:lang w:val="ka-GE"/>
        </w:rPr>
        <w:t xml:space="preserve"> </w:t>
      </w:r>
      <w:r w:rsidR="003708EA" w:rsidRPr="00AA05A9">
        <w:rPr>
          <w:rFonts w:ascii="Sylfaen" w:hAnsi="Sylfaen" w:cs="Sylfaen"/>
          <w:strike/>
          <w:sz w:val="20"/>
          <w:szCs w:val="20"/>
          <w:lang w:val="ka-GE"/>
        </w:rPr>
        <w:t>თანხის</w:t>
      </w:r>
      <w:r w:rsidR="003708EA" w:rsidRPr="00AA05A9">
        <w:rPr>
          <w:rFonts w:ascii="Sylfaen" w:hAnsi="Sylfaen"/>
          <w:strike/>
          <w:sz w:val="20"/>
          <w:szCs w:val="20"/>
          <w:lang w:val="ka-GE"/>
        </w:rPr>
        <w:t xml:space="preserve"> </w:t>
      </w:r>
      <w:r w:rsidR="003708EA" w:rsidRPr="00AA05A9">
        <w:rPr>
          <w:rFonts w:ascii="Sylfaen" w:hAnsi="Sylfaen" w:cs="Sylfaen"/>
          <w:strike/>
          <w:sz w:val="20"/>
          <w:szCs w:val="20"/>
          <w:lang w:val="ka-GE"/>
        </w:rPr>
        <w:lastRenderedPageBreak/>
        <w:t>დღევანდელ</w:t>
      </w:r>
      <w:r w:rsidR="003708EA" w:rsidRPr="00AA05A9">
        <w:rPr>
          <w:rFonts w:ascii="Sylfaen" w:hAnsi="Sylfaen"/>
          <w:strike/>
          <w:sz w:val="20"/>
          <w:szCs w:val="20"/>
          <w:lang w:val="ka-GE"/>
        </w:rPr>
        <w:t xml:space="preserve"> </w:t>
      </w:r>
      <w:r w:rsidR="003708EA" w:rsidRPr="00AA05A9">
        <w:rPr>
          <w:rFonts w:ascii="Sylfaen" w:hAnsi="Sylfaen" w:cs="Sylfaen"/>
          <w:strike/>
          <w:sz w:val="20"/>
          <w:szCs w:val="20"/>
          <w:lang w:val="ka-GE"/>
        </w:rPr>
        <w:t>ღირებულებაზე</w:t>
      </w:r>
      <w:r w:rsidR="003708EA" w:rsidRPr="00AA05A9">
        <w:rPr>
          <w:rFonts w:ascii="Sylfaen" w:hAnsi="Sylfaen"/>
          <w:strike/>
          <w:sz w:val="20"/>
          <w:szCs w:val="20"/>
          <w:lang w:val="ka-GE"/>
        </w:rPr>
        <w:t xml:space="preserve"> </w:t>
      </w:r>
      <w:r w:rsidR="003708EA" w:rsidRPr="00AA05A9">
        <w:rPr>
          <w:rFonts w:ascii="Sylfaen" w:hAnsi="Sylfaen" w:cs="Sylfaen"/>
          <w:strike/>
          <w:sz w:val="20"/>
          <w:szCs w:val="20"/>
          <w:lang w:val="ka-GE"/>
        </w:rPr>
        <w:t>ნაკლები</w:t>
      </w:r>
      <w:r w:rsidR="003708EA" w:rsidRPr="00AA05A9">
        <w:rPr>
          <w:rFonts w:ascii="Sylfaen" w:hAnsi="Sylfaen"/>
          <w:strike/>
          <w:sz w:val="20"/>
          <w:szCs w:val="20"/>
          <w:lang w:val="ka-GE"/>
        </w:rPr>
        <w:t xml:space="preserve"> </w:t>
      </w:r>
      <w:r w:rsidR="003708EA" w:rsidRPr="00AA05A9">
        <w:rPr>
          <w:rFonts w:ascii="Sylfaen" w:hAnsi="Sylfaen" w:cs="Sylfaen"/>
          <w:strike/>
          <w:sz w:val="20"/>
          <w:szCs w:val="20"/>
          <w:lang w:val="ka-GE"/>
        </w:rPr>
        <w:t>იყოს</w:t>
      </w:r>
      <w:r w:rsidR="003708EA" w:rsidRPr="00AA05A9">
        <w:rPr>
          <w:rFonts w:ascii="Sylfaen" w:hAnsi="Sylfaen"/>
          <w:strike/>
          <w:sz w:val="20"/>
          <w:szCs w:val="20"/>
          <w:lang w:val="ka-GE"/>
        </w:rPr>
        <w:t xml:space="preserve"> - </w:t>
      </w:r>
      <w:r w:rsidR="003708EA" w:rsidRPr="00AA05A9">
        <w:rPr>
          <w:rFonts w:ascii="Sylfaen" w:hAnsi="Sylfaen" w:cs="Sylfaen"/>
          <w:strike/>
          <w:sz w:val="20"/>
          <w:szCs w:val="20"/>
          <w:lang w:val="ka-GE"/>
        </w:rPr>
        <w:t>იხ</w:t>
      </w:r>
      <w:r w:rsidR="003708EA" w:rsidRPr="00AA05A9">
        <w:rPr>
          <w:rFonts w:ascii="Sylfaen" w:hAnsi="Sylfaen"/>
          <w:strike/>
          <w:sz w:val="20"/>
          <w:szCs w:val="20"/>
          <w:lang w:val="ka-GE"/>
        </w:rPr>
        <w:t xml:space="preserve">. </w:t>
      </w:r>
      <w:r w:rsidR="004955CE" w:rsidRPr="00AA05A9">
        <w:rPr>
          <w:rFonts w:ascii="Sylfaen" w:hAnsi="Sylfaen"/>
          <w:strike/>
          <w:sz w:val="20"/>
          <w:szCs w:val="20"/>
          <w:lang w:val="ka-GE"/>
        </w:rPr>
        <w:t>68</w:t>
      </w:r>
      <w:r w:rsidR="003708EA" w:rsidRPr="00AA05A9">
        <w:rPr>
          <w:rFonts w:ascii="Sylfaen" w:hAnsi="Sylfaen"/>
          <w:strike/>
          <w:sz w:val="20"/>
          <w:szCs w:val="20"/>
          <w:lang w:val="ka-GE"/>
        </w:rPr>
        <w:t>-</w:t>
      </w:r>
      <w:r w:rsidR="003708EA" w:rsidRPr="00AA05A9">
        <w:rPr>
          <w:rFonts w:ascii="Sylfaen" w:hAnsi="Sylfaen" w:cs="Sylfaen"/>
          <w:strike/>
          <w:sz w:val="20"/>
          <w:szCs w:val="20"/>
          <w:lang w:val="ka-GE"/>
        </w:rPr>
        <w:t>ე</w:t>
      </w:r>
      <w:r w:rsidR="003708EA" w:rsidRPr="00AA05A9">
        <w:rPr>
          <w:rFonts w:ascii="Sylfaen" w:hAnsi="Sylfaen"/>
          <w:strike/>
          <w:sz w:val="20"/>
          <w:szCs w:val="20"/>
          <w:lang w:val="ka-GE"/>
        </w:rPr>
        <w:t xml:space="preserve"> </w:t>
      </w:r>
      <w:r w:rsidR="003708EA" w:rsidRPr="00AA05A9">
        <w:rPr>
          <w:rFonts w:ascii="Sylfaen" w:hAnsi="Sylfaen" w:cs="Sylfaen"/>
          <w:strike/>
          <w:sz w:val="20"/>
          <w:szCs w:val="20"/>
          <w:lang w:val="ka-GE"/>
        </w:rPr>
        <w:t>პუნქტი</w:t>
      </w:r>
      <w:r w:rsidRPr="00AA05A9">
        <w:rPr>
          <w:rFonts w:ascii="Sylfaen" w:hAnsi="Sylfaen"/>
          <w:strike/>
          <w:sz w:val="20"/>
        </w:rPr>
        <w:t>).</w:t>
      </w:r>
    </w:p>
    <w:p w14:paraId="2CD54D41" w14:textId="65DBE055" w:rsidR="00764160" w:rsidRPr="00AA05A9" w:rsidRDefault="0081081C">
      <w:pPr>
        <w:pStyle w:val="ListParagraph"/>
        <w:numPr>
          <w:ilvl w:val="0"/>
          <w:numId w:val="32"/>
        </w:numPr>
        <w:tabs>
          <w:tab w:val="left" w:pos="2691"/>
          <w:tab w:val="left" w:pos="2995"/>
        </w:tabs>
        <w:spacing w:before="117" w:line="292" w:lineRule="auto"/>
        <w:ind w:right="714"/>
        <w:rPr>
          <w:rFonts w:ascii="Sylfaen" w:hAnsi="Sylfaen"/>
          <w:sz w:val="20"/>
        </w:rPr>
      </w:pPr>
      <w:r w:rsidRPr="00AA05A9">
        <w:rPr>
          <w:rFonts w:ascii="Sylfaen" w:hAnsi="Sylfaen"/>
          <w:strike/>
          <w:spacing w:val="80"/>
          <w:sz w:val="20"/>
        </w:rPr>
        <w:t xml:space="preserve"> </w:t>
      </w:r>
      <w:r w:rsidR="001C5E02" w:rsidRPr="00AA05A9">
        <w:rPr>
          <w:rFonts w:ascii="Sylfaen" w:hAnsi="Sylfaen" w:cs="Sylfaen"/>
          <w:strike/>
          <w:sz w:val="20"/>
          <w:szCs w:val="20"/>
          <w:lang w:val="ka-GE"/>
        </w:rPr>
        <w:t>ფინანსური</w:t>
      </w:r>
      <w:r w:rsidR="001C5E02" w:rsidRPr="00AA05A9">
        <w:rPr>
          <w:rFonts w:ascii="Sylfaen" w:hAnsi="Sylfaen"/>
          <w:strike/>
          <w:sz w:val="20"/>
          <w:szCs w:val="20"/>
          <w:lang w:val="ka-GE"/>
        </w:rPr>
        <w:t xml:space="preserve"> </w:t>
      </w:r>
      <w:r w:rsidR="001C5E02" w:rsidRPr="00AA05A9">
        <w:rPr>
          <w:rFonts w:ascii="Sylfaen" w:hAnsi="Sylfaen" w:cs="Sylfaen"/>
          <w:strike/>
          <w:sz w:val="20"/>
          <w:szCs w:val="20"/>
          <w:lang w:val="ka-GE"/>
        </w:rPr>
        <w:t>აქტივის</w:t>
      </w:r>
      <w:r w:rsidR="001C5E02" w:rsidRPr="00AA05A9">
        <w:rPr>
          <w:rFonts w:ascii="Sylfaen" w:hAnsi="Sylfaen"/>
          <w:strike/>
          <w:sz w:val="20"/>
          <w:szCs w:val="20"/>
          <w:lang w:val="ka-GE"/>
        </w:rPr>
        <w:t xml:space="preserve"> </w:t>
      </w:r>
      <w:r w:rsidR="001C5E02" w:rsidRPr="00AA05A9">
        <w:rPr>
          <w:rFonts w:ascii="Sylfaen" w:hAnsi="Sylfaen" w:cs="Sylfaen"/>
          <w:strike/>
          <w:sz w:val="20"/>
          <w:szCs w:val="20"/>
          <w:lang w:val="ka-GE"/>
        </w:rPr>
        <w:t>ან</w:t>
      </w:r>
      <w:r w:rsidR="001C5E02" w:rsidRPr="00AA05A9">
        <w:rPr>
          <w:rFonts w:ascii="Sylfaen" w:hAnsi="Sylfaen"/>
          <w:strike/>
          <w:sz w:val="20"/>
          <w:szCs w:val="20"/>
          <w:lang w:val="ka-GE"/>
        </w:rPr>
        <w:t xml:space="preserve"> </w:t>
      </w:r>
      <w:r w:rsidR="001C5E02" w:rsidRPr="00AA05A9">
        <w:rPr>
          <w:rFonts w:ascii="Sylfaen" w:hAnsi="Sylfaen" w:cs="Sylfaen"/>
          <w:strike/>
          <w:sz w:val="20"/>
          <w:szCs w:val="20"/>
          <w:lang w:val="ka-GE"/>
        </w:rPr>
        <w:t>ფინანსური</w:t>
      </w:r>
      <w:r w:rsidR="001C5E02" w:rsidRPr="00AA05A9">
        <w:rPr>
          <w:rFonts w:ascii="Sylfaen" w:hAnsi="Sylfaen"/>
          <w:strike/>
          <w:sz w:val="20"/>
          <w:szCs w:val="20"/>
          <w:lang w:val="ka-GE"/>
        </w:rPr>
        <w:t xml:space="preserve"> </w:t>
      </w:r>
      <w:r w:rsidR="001C5E02" w:rsidRPr="00AA05A9">
        <w:rPr>
          <w:rFonts w:ascii="Sylfaen" w:hAnsi="Sylfaen" w:cs="Sylfaen"/>
          <w:strike/>
          <w:sz w:val="20"/>
          <w:szCs w:val="20"/>
          <w:lang w:val="ka-GE"/>
        </w:rPr>
        <w:t>ვალდებულების</w:t>
      </w:r>
      <w:r w:rsidR="001C5E02" w:rsidRPr="00AA05A9">
        <w:rPr>
          <w:rFonts w:ascii="Sylfaen" w:hAnsi="Sylfaen"/>
          <w:strike/>
          <w:sz w:val="20"/>
          <w:szCs w:val="20"/>
          <w:lang w:val="ka-GE"/>
        </w:rPr>
        <w:t xml:space="preserve"> </w:t>
      </w:r>
      <w:r w:rsidR="001C5E02" w:rsidRPr="00AA05A9">
        <w:rPr>
          <w:rFonts w:ascii="Sylfaen" w:hAnsi="Sylfaen" w:cs="Sylfaen"/>
          <w:strike/>
          <w:sz w:val="20"/>
          <w:szCs w:val="20"/>
          <w:lang w:val="ka-GE"/>
        </w:rPr>
        <w:t>მომსახურების</w:t>
      </w:r>
      <w:r w:rsidR="001C5E02" w:rsidRPr="00AA05A9">
        <w:rPr>
          <w:rFonts w:ascii="Sylfaen" w:hAnsi="Sylfaen"/>
          <w:strike/>
          <w:sz w:val="20"/>
          <w:szCs w:val="20"/>
          <w:lang w:val="ka-GE"/>
        </w:rPr>
        <w:t xml:space="preserve"> </w:t>
      </w:r>
      <w:r w:rsidR="001C5E02" w:rsidRPr="00AA05A9">
        <w:rPr>
          <w:rFonts w:ascii="Sylfaen" w:hAnsi="Sylfaen" w:cs="Sylfaen"/>
          <w:strike/>
          <w:sz w:val="20"/>
          <w:szCs w:val="20"/>
          <w:lang w:val="ka-GE"/>
        </w:rPr>
        <w:t>ფასები</w:t>
      </w:r>
      <w:r w:rsidR="001C5E02" w:rsidRPr="00AA05A9">
        <w:rPr>
          <w:rFonts w:ascii="Sylfaen" w:hAnsi="Sylfaen"/>
          <w:strike/>
          <w:sz w:val="20"/>
          <w:szCs w:val="20"/>
          <w:lang w:val="ka-GE"/>
        </w:rPr>
        <w:t xml:space="preserve">. </w:t>
      </w:r>
      <w:r w:rsidR="001C5E02" w:rsidRPr="00AA05A9">
        <w:rPr>
          <w:rFonts w:ascii="Sylfaen" w:hAnsi="Sylfaen" w:cs="Sylfaen"/>
          <w:strike/>
          <w:sz w:val="20"/>
          <w:szCs w:val="20"/>
          <w:lang w:val="ka-GE"/>
        </w:rPr>
        <w:t>მომსახურების</w:t>
      </w:r>
      <w:r w:rsidR="001C5E02" w:rsidRPr="00AA05A9">
        <w:rPr>
          <w:rFonts w:ascii="Sylfaen" w:hAnsi="Sylfaen"/>
          <w:strike/>
          <w:sz w:val="20"/>
          <w:szCs w:val="20"/>
          <w:lang w:val="ka-GE"/>
        </w:rPr>
        <w:t xml:space="preserve"> </w:t>
      </w:r>
      <w:r w:rsidR="001C5E02" w:rsidRPr="00AA05A9">
        <w:rPr>
          <w:rFonts w:ascii="Sylfaen" w:hAnsi="Sylfaen" w:cs="Sylfaen"/>
          <w:strike/>
          <w:sz w:val="20"/>
          <w:szCs w:val="20"/>
          <w:lang w:val="ka-GE"/>
        </w:rPr>
        <w:t>ფასები</w:t>
      </w:r>
      <w:r w:rsidR="001C5E02" w:rsidRPr="00AA05A9">
        <w:rPr>
          <w:rFonts w:ascii="Sylfaen" w:hAnsi="Sylfaen"/>
          <w:strike/>
          <w:sz w:val="20"/>
          <w:szCs w:val="20"/>
          <w:lang w:val="ka-GE"/>
        </w:rPr>
        <w:t xml:space="preserve"> </w:t>
      </w:r>
      <w:r w:rsidR="001C5E02" w:rsidRPr="00AA05A9">
        <w:rPr>
          <w:rFonts w:ascii="Sylfaen" w:hAnsi="Sylfaen" w:cs="Sylfaen"/>
          <w:strike/>
          <w:sz w:val="20"/>
          <w:szCs w:val="20"/>
          <w:lang w:val="ka-GE"/>
        </w:rPr>
        <w:t>შეიძლება</w:t>
      </w:r>
      <w:r w:rsidR="001C5E02" w:rsidRPr="00AA05A9">
        <w:rPr>
          <w:rFonts w:ascii="Sylfaen" w:hAnsi="Sylfaen"/>
          <w:strike/>
          <w:sz w:val="20"/>
          <w:szCs w:val="20"/>
          <w:lang w:val="ka-GE"/>
        </w:rPr>
        <w:t xml:space="preserve"> </w:t>
      </w:r>
      <w:r w:rsidR="001C5E02" w:rsidRPr="00AA05A9">
        <w:rPr>
          <w:rFonts w:ascii="Sylfaen" w:hAnsi="Sylfaen" w:cs="Sylfaen"/>
          <w:strike/>
          <w:sz w:val="20"/>
          <w:szCs w:val="20"/>
          <w:lang w:val="ka-GE"/>
        </w:rPr>
        <w:t>შეფასდეს</w:t>
      </w:r>
      <w:r w:rsidR="001C5E02" w:rsidRPr="00AA05A9">
        <w:rPr>
          <w:rFonts w:ascii="Sylfaen" w:hAnsi="Sylfaen"/>
          <w:strike/>
          <w:sz w:val="20"/>
          <w:szCs w:val="20"/>
          <w:lang w:val="ka-GE"/>
        </w:rPr>
        <w:t xml:space="preserve"> </w:t>
      </w:r>
      <w:r w:rsidR="001C5E02" w:rsidRPr="00AA05A9">
        <w:rPr>
          <w:rFonts w:ascii="Sylfaen" w:hAnsi="Sylfaen" w:cs="Sylfaen"/>
          <w:strike/>
          <w:sz w:val="20"/>
          <w:szCs w:val="20"/>
          <w:lang w:val="ka-GE"/>
        </w:rPr>
        <w:t>ბაზრის</w:t>
      </w:r>
      <w:r w:rsidR="001C5E02" w:rsidRPr="00AA05A9">
        <w:rPr>
          <w:rFonts w:ascii="Sylfaen" w:hAnsi="Sylfaen"/>
          <w:strike/>
          <w:sz w:val="20"/>
          <w:szCs w:val="20"/>
          <w:lang w:val="ka-GE"/>
        </w:rPr>
        <w:t xml:space="preserve"> </w:t>
      </w:r>
      <w:r w:rsidR="001C5E02" w:rsidRPr="00AA05A9">
        <w:rPr>
          <w:rFonts w:ascii="Sylfaen" w:hAnsi="Sylfaen" w:cs="Sylfaen"/>
          <w:strike/>
          <w:sz w:val="20"/>
          <w:szCs w:val="20"/>
          <w:lang w:val="ka-GE"/>
        </w:rPr>
        <w:t>სხვა</w:t>
      </w:r>
      <w:r w:rsidR="001C5E02" w:rsidRPr="00AA05A9">
        <w:rPr>
          <w:rFonts w:ascii="Sylfaen" w:hAnsi="Sylfaen"/>
          <w:strike/>
          <w:sz w:val="20"/>
          <w:szCs w:val="20"/>
          <w:lang w:val="ka-GE"/>
        </w:rPr>
        <w:t xml:space="preserve"> </w:t>
      </w:r>
      <w:r w:rsidR="001C5E02" w:rsidRPr="00AA05A9">
        <w:rPr>
          <w:rFonts w:ascii="Sylfaen" w:hAnsi="Sylfaen" w:cs="Sylfaen"/>
          <w:strike/>
          <w:sz w:val="20"/>
          <w:szCs w:val="20"/>
          <w:lang w:val="ka-GE"/>
        </w:rPr>
        <w:t>მონაწილეთა</w:t>
      </w:r>
      <w:r w:rsidR="001C5E02" w:rsidRPr="00AA05A9">
        <w:rPr>
          <w:rFonts w:ascii="Sylfaen" w:hAnsi="Sylfaen"/>
          <w:strike/>
          <w:sz w:val="20"/>
          <w:szCs w:val="20"/>
          <w:lang w:val="ka-GE"/>
        </w:rPr>
        <w:t xml:space="preserve"> </w:t>
      </w:r>
      <w:r w:rsidR="001C5E02" w:rsidRPr="00AA05A9">
        <w:rPr>
          <w:rFonts w:ascii="Sylfaen" w:hAnsi="Sylfaen" w:cs="Sylfaen"/>
          <w:strike/>
          <w:sz w:val="20"/>
          <w:szCs w:val="20"/>
          <w:lang w:val="ka-GE"/>
        </w:rPr>
        <w:t>მიერ</w:t>
      </w:r>
      <w:r w:rsidR="001C5E02" w:rsidRPr="00AA05A9">
        <w:rPr>
          <w:rFonts w:ascii="Sylfaen" w:hAnsi="Sylfaen"/>
          <w:strike/>
          <w:sz w:val="20"/>
          <w:szCs w:val="20"/>
          <w:lang w:val="ka-GE"/>
        </w:rPr>
        <w:t xml:space="preserve"> </w:t>
      </w:r>
      <w:r w:rsidR="001C5E02" w:rsidRPr="00AA05A9">
        <w:rPr>
          <w:rFonts w:ascii="Sylfaen" w:hAnsi="Sylfaen" w:cs="Sylfaen"/>
          <w:strike/>
          <w:sz w:val="20"/>
          <w:szCs w:val="20"/>
          <w:lang w:val="ka-GE"/>
        </w:rPr>
        <w:t>დადგენილი</w:t>
      </w:r>
      <w:r w:rsidR="001C5E02" w:rsidRPr="00AA05A9">
        <w:rPr>
          <w:rFonts w:ascii="Sylfaen" w:hAnsi="Sylfaen"/>
          <w:strike/>
          <w:sz w:val="20"/>
          <w:szCs w:val="20"/>
          <w:lang w:val="ka-GE"/>
        </w:rPr>
        <w:t xml:space="preserve"> </w:t>
      </w:r>
      <w:r w:rsidR="001C5E02" w:rsidRPr="00AA05A9">
        <w:rPr>
          <w:rFonts w:ascii="Sylfaen" w:hAnsi="Sylfaen" w:cs="Sylfaen"/>
          <w:strike/>
          <w:sz w:val="20"/>
          <w:szCs w:val="20"/>
          <w:lang w:val="ka-GE"/>
        </w:rPr>
        <w:t>მიმდინარე</w:t>
      </w:r>
      <w:r w:rsidR="001C5E02" w:rsidRPr="00AA05A9">
        <w:rPr>
          <w:rFonts w:ascii="Sylfaen" w:hAnsi="Sylfaen"/>
          <w:strike/>
          <w:sz w:val="20"/>
          <w:szCs w:val="20"/>
          <w:lang w:val="ka-GE"/>
        </w:rPr>
        <w:t xml:space="preserve"> </w:t>
      </w:r>
      <w:r w:rsidR="001C5E02" w:rsidRPr="00AA05A9">
        <w:rPr>
          <w:rFonts w:ascii="Sylfaen" w:hAnsi="Sylfaen" w:cs="Sylfaen"/>
          <w:strike/>
          <w:sz w:val="20"/>
          <w:szCs w:val="20"/>
          <w:lang w:val="ka-GE"/>
        </w:rPr>
        <w:t>კომპენსაციის</w:t>
      </w:r>
      <w:r w:rsidR="001C5E02" w:rsidRPr="00AA05A9">
        <w:rPr>
          <w:rFonts w:ascii="Sylfaen" w:hAnsi="Sylfaen"/>
          <w:strike/>
          <w:sz w:val="20"/>
          <w:szCs w:val="20"/>
          <w:lang w:val="ka-GE"/>
        </w:rPr>
        <w:t xml:space="preserve"> </w:t>
      </w:r>
      <w:r w:rsidR="001C5E02" w:rsidRPr="00AA05A9">
        <w:rPr>
          <w:rFonts w:ascii="Sylfaen" w:hAnsi="Sylfaen" w:cs="Sylfaen"/>
          <w:strike/>
          <w:sz w:val="20"/>
          <w:szCs w:val="20"/>
          <w:lang w:val="ka-GE"/>
        </w:rPr>
        <w:t>შედარების</w:t>
      </w:r>
      <w:r w:rsidR="001C5E02" w:rsidRPr="00AA05A9">
        <w:rPr>
          <w:rFonts w:ascii="Sylfaen" w:hAnsi="Sylfaen"/>
          <w:strike/>
          <w:sz w:val="20"/>
          <w:szCs w:val="20"/>
          <w:lang w:val="ka-GE"/>
        </w:rPr>
        <w:t xml:space="preserve"> </w:t>
      </w:r>
      <w:r w:rsidR="001C5E02" w:rsidRPr="00AA05A9">
        <w:rPr>
          <w:rFonts w:ascii="Sylfaen" w:hAnsi="Sylfaen" w:cs="Sylfaen"/>
          <w:strike/>
          <w:sz w:val="20"/>
          <w:szCs w:val="20"/>
          <w:lang w:val="ka-GE"/>
        </w:rPr>
        <w:t>გზით</w:t>
      </w:r>
      <w:r w:rsidR="001C5E02" w:rsidRPr="00AA05A9">
        <w:rPr>
          <w:rFonts w:ascii="Sylfaen" w:hAnsi="Sylfaen"/>
          <w:strike/>
          <w:sz w:val="20"/>
          <w:szCs w:val="20"/>
          <w:lang w:val="ka-GE"/>
        </w:rPr>
        <w:t xml:space="preserve">. </w:t>
      </w:r>
      <w:r w:rsidR="001C5E02" w:rsidRPr="00AA05A9">
        <w:rPr>
          <w:rFonts w:ascii="Sylfaen" w:hAnsi="Sylfaen" w:cs="Sylfaen"/>
          <w:strike/>
          <w:sz w:val="20"/>
          <w:szCs w:val="20"/>
          <w:lang w:val="ka-GE"/>
        </w:rPr>
        <w:t>თუ</w:t>
      </w:r>
      <w:r w:rsidR="001C5E02" w:rsidRPr="00AA05A9">
        <w:rPr>
          <w:rFonts w:ascii="Sylfaen" w:hAnsi="Sylfaen"/>
          <w:strike/>
          <w:sz w:val="20"/>
          <w:szCs w:val="20"/>
          <w:lang w:val="ka-GE"/>
        </w:rPr>
        <w:t xml:space="preserve"> </w:t>
      </w:r>
      <w:r w:rsidR="001C5E02" w:rsidRPr="00AA05A9">
        <w:rPr>
          <w:rFonts w:ascii="Sylfaen" w:hAnsi="Sylfaen" w:cs="Sylfaen"/>
          <w:strike/>
          <w:sz w:val="20"/>
          <w:szCs w:val="20"/>
          <w:lang w:val="ka-GE"/>
        </w:rPr>
        <w:t>ფინანსური</w:t>
      </w:r>
      <w:r w:rsidR="001C5E02" w:rsidRPr="00AA05A9">
        <w:rPr>
          <w:rFonts w:ascii="Sylfaen" w:hAnsi="Sylfaen"/>
          <w:strike/>
          <w:sz w:val="20"/>
          <w:szCs w:val="20"/>
          <w:lang w:val="ka-GE"/>
        </w:rPr>
        <w:t xml:space="preserve"> </w:t>
      </w:r>
      <w:r w:rsidR="001C5E02" w:rsidRPr="00AA05A9">
        <w:rPr>
          <w:rFonts w:ascii="Sylfaen" w:hAnsi="Sylfaen" w:cs="Sylfaen"/>
          <w:strike/>
          <w:sz w:val="20"/>
          <w:szCs w:val="20"/>
          <w:lang w:val="ka-GE"/>
        </w:rPr>
        <w:t>აქტივის</w:t>
      </w:r>
      <w:r w:rsidR="001C5E02" w:rsidRPr="00AA05A9">
        <w:rPr>
          <w:rFonts w:ascii="Sylfaen" w:hAnsi="Sylfaen"/>
          <w:strike/>
          <w:sz w:val="20"/>
          <w:szCs w:val="20"/>
          <w:lang w:val="ka-GE"/>
        </w:rPr>
        <w:t xml:space="preserve"> </w:t>
      </w:r>
      <w:r w:rsidR="001C5E02" w:rsidRPr="00AA05A9">
        <w:rPr>
          <w:rFonts w:ascii="Sylfaen" w:hAnsi="Sylfaen" w:cs="Sylfaen"/>
          <w:strike/>
          <w:sz w:val="20"/>
          <w:szCs w:val="20"/>
          <w:lang w:val="ka-GE"/>
        </w:rPr>
        <w:t>ან</w:t>
      </w:r>
      <w:r w:rsidR="001C5E02" w:rsidRPr="00AA05A9">
        <w:rPr>
          <w:rFonts w:ascii="Sylfaen" w:hAnsi="Sylfaen"/>
          <w:strike/>
          <w:sz w:val="20"/>
          <w:szCs w:val="20"/>
          <w:lang w:val="ka-GE"/>
        </w:rPr>
        <w:t xml:space="preserve"> </w:t>
      </w:r>
      <w:r w:rsidR="001C5E02" w:rsidRPr="00AA05A9">
        <w:rPr>
          <w:rFonts w:ascii="Sylfaen" w:hAnsi="Sylfaen" w:cs="Sylfaen"/>
          <w:strike/>
          <w:sz w:val="20"/>
          <w:szCs w:val="20"/>
          <w:lang w:val="ka-GE"/>
        </w:rPr>
        <w:t>ფინანსური</w:t>
      </w:r>
      <w:r w:rsidR="001C5E02" w:rsidRPr="00AA05A9">
        <w:rPr>
          <w:rFonts w:ascii="Sylfaen" w:hAnsi="Sylfaen"/>
          <w:strike/>
          <w:sz w:val="20"/>
          <w:szCs w:val="20"/>
          <w:lang w:val="ka-GE"/>
        </w:rPr>
        <w:t xml:space="preserve"> </w:t>
      </w:r>
      <w:r w:rsidR="001C5E02" w:rsidRPr="00AA05A9">
        <w:rPr>
          <w:rFonts w:ascii="Sylfaen" w:hAnsi="Sylfaen" w:cs="Sylfaen"/>
          <w:strike/>
          <w:sz w:val="20"/>
          <w:szCs w:val="20"/>
          <w:lang w:val="ka-GE"/>
        </w:rPr>
        <w:t>ვალდებულების</w:t>
      </w:r>
      <w:r w:rsidR="001C5E02" w:rsidRPr="00AA05A9">
        <w:rPr>
          <w:rFonts w:ascii="Sylfaen" w:hAnsi="Sylfaen"/>
          <w:strike/>
          <w:sz w:val="20"/>
          <w:szCs w:val="20"/>
          <w:lang w:val="ka-GE"/>
        </w:rPr>
        <w:t xml:space="preserve"> </w:t>
      </w:r>
      <w:r w:rsidR="001C5E02" w:rsidRPr="00AA05A9">
        <w:rPr>
          <w:rFonts w:ascii="Sylfaen" w:hAnsi="Sylfaen" w:cs="Sylfaen"/>
          <w:strike/>
          <w:sz w:val="20"/>
          <w:szCs w:val="20"/>
          <w:lang w:val="ka-GE"/>
        </w:rPr>
        <w:t>მომსახურების</w:t>
      </w:r>
      <w:r w:rsidR="001C5E02" w:rsidRPr="00AA05A9">
        <w:rPr>
          <w:rFonts w:ascii="Sylfaen" w:hAnsi="Sylfaen"/>
          <w:strike/>
          <w:sz w:val="20"/>
          <w:szCs w:val="20"/>
          <w:lang w:val="ka-GE"/>
        </w:rPr>
        <w:t xml:space="preserve"> </w:t>
      </w:r>
      <w:r w:rsidR="001C5E02" w:rsidRPr="00AA05A9">
        <w:rPr>
          <w:rFonts w:ascii="Sylfaen" w:hAnsi="Sylfaen" w:cs="Sylfaen"/>
          <w:strike/>
          <w:sz w:val="20"/>
          <w:szCs w:val="20"/>
          <w:lang w:val="ka-GE"/>
        </w:rPr>
        <w:t>ფასები</w:t>
      </w:r>
      <w:r w:rsidR="001C5E02" w:rsidRPr="00AA05A9">
        <w:rPr>
          <w:rFonts w:ascii="Sylfaen" w:hAnsi="Sylfaen"/>
          <w:strike/>
          <w:sz w:val="20"/>
          <w:szCs w:val="20"/>
          <w:lang w:val="ka-GE"/>
        </w:rPr>
        <w:t xml:space="preserve"> </w:t>
      </w:r>
      <w:r w:rsidR="001C5E02" w:rsidRPr="00AA05A9">
        <w:rPr>
          <w:rFonts w:ascii="Sylfaen" w:hAnsi="Sylfaen" w:cs="Sylfaen"/>
          <w:strike/>
          <w:sz w:val="20"/>
          <w:szCs w:val="20"/>
          <w:lang w:val="ka-GE"/>
        </w:rPr>
        <w:t>მნიშვნელოვანია</w:t>
      </w:r>
      <w:r w:rsidR="001C5E02" w:rsidRPr="00AA05A9">
        <w:rPr>
          <w:rFonts w:ascii="Sylfaen" w:hAnsi="Sylfaen"/>
          <w:strike/>
          <w:sz w:val="20"/>
          <w:szCs w:val="20"/>
          <w:lang w:val="ka-GE"/>
        </w:rPr>
        <w:t xml:space="preserve"> </w:t>
      </w:r>
      <w:r w:rsidR="001C5E02" w:rsidRPr="00AA05A9">
        <w:rPr>
          <w:rFonts w:ascii="Sylfaen" w:hAnsi="Sylfaen" w:cs="Sylfaen"/>
          <w:strike/>
          <w:sz w:val="20"/>
          <w:szCs w:val="20"/>
          <w:lang w:val="ka-GE"/>
        </w:rPr>
        <w:t>და</w:t>
      </w:r>
      <w:r w:rsidR="001C5E02" w:rsidRPr="00AA05A9">
        <w:rPr>
          <w:rFonts w:ascii="Sylfaen" w:hAnsi="Sylfaen"/>
          <w:strike/>
          <w:sz w:val="20"/>
          <w:szCs w:val="20"/>
          <w:lang w:val="ka-GE"/>
        </w:rPr>
        <w:t xml:space="preserve"> </w:t>
      </w:r>
      <w:r w:rsidR="001C5E02" w:rsidRPr="00AA05A9">
        <w:rPr>
          <w:rFonts w:ascii="Sylfaen" w:hAnsi="Sylfaen" w:cs="Sylfaen"/>
          <w:strike/>
          <w:sz w:val="20"/>
          <w:szCs w:val="20"/>
          <w:lang w:val="ka-GE"/>
        </w:rPr>
        <w:t>ბაზრის</w:t>
      </w:r>
      <w:r w:rsidR="001C5E02" w:rsidRPr="00AA05A9">
        <w:rPr>
          <w:rFonts w:ascii="Sylfaen" w:hAnsi="Sylfaen"/>
          <w:strike/>
          <w:sz w:val="20"/>
          <w:szCs w:val="20"/>
          <w:lang w:val="ka-GE"/>
        </w:rPr>
        <w:t xml:space="preserve"> </w:t>
      </w:r>
      <w:r w:rsidR="001C5E02" w:rsidRPr="00AA05A9">
        <w:rPr>
          <w:rFonts w:ascii="Sylfaen" w:hAnsi="Sylfaen" w:cs="Sylfaen"/>
          <w:strike/>
          <w:sz w:val="20"/>
          <w:szCs w:val="20"/>
          <w:lang w:val="ka-GE"/>
        </w:rPr>
        <w:t>სხვა</w:t>
      </w:r>
      <w:r w:rsidR="001C5E02" w:rsidRPr="00AA05A9">
        <w:rPr>
          <w:rFonts w:ascii="Sylfaen" w:hAnsi="Sylfaen"/>
          <w:strike/>
          <w:sz w:val="20"/>
          <w:szCs w:val="20"/>
          <w:lang w:val="ka-GE"/>
        </w:rPr>
        <w:t xml:space="preserve"> </w:t>
      </w:r>
      <w:r w:rsidR="001C5E02" w:rsidRPr="00AA05A9">
        <w:rPr>
          <w:rFonts w:ascii="Sylfaen" w:hAnsi="Sylfaen" w:cs="Sylfaen"/>
          <w:strike/>
          <w:sz w:val="20"/>
          <w:szCs w:val="20"/>
          <w:lang w:val="ka-GE"/>
        </w:rPr>
        <w:t>მონაწილეებს</w:t>
      </w:r>
      <w:r w:rsidR="001C5E02" w:rsidRPr="00AA05A9">
        <w:rPr>
          <w:rFonts w:ascii="Sylfaen" w:hAnsi="Sylfaen"/>
          <w:strike/>
          <w:sz w:val="20"/>
          <w:szCs w:val="20"/>
          <w:lang w:val="ka-GE"/>
        </w:rPr>
        <w:t xml:space="preserve"> </w:t>
      </w:r>
      <w:r w:rsidR="001C5E02" w:rsidRPr="00AA05A9">
        <w:rPr>
          <w:rFonts w:ascii="Sylfaen" w:hAnsi="Sylfaen" w:cs="Sylfaen"/>
          <w:strike/>
          <w:sz w:val="20"/>
          <w:szCs w:val="20"/>
          <w:lang w:val="ka-GE"/>
        </w:rPr>
        <w:t>შესადარისი</w:t>
      </w:r>
      <w:r w:rsidR="001C5E02" w:rsidRPr="00AA05A9">
        <w:rPr>
          <w:rFonts w:ascii="Sylfaen" w:hAnsi="Sylfaen"/>
          <w:strike/>
          <w:sz w:val="20"/>
          <w:szCs w:val="20"/>
          <w:lang w:val="ka-GE"/>
        </w:rPr>
        <w:t xml:space="preserve"> </w:t>
      </w:r>
      <w:r w:rsidR="001C5E02" w:rsidRPr="00AA05A9">
        <w:rPr>
          <w:rFonts w:ascii="Sylfaen" w:hAnsi="Sylfaen" w:cs="Sylfaen"/>
          <w:strike/>
          <w:sz w:val="20"/>
          <w:szCs w:val="20"/>
          <w:lang w:val="ka-GE"/>
        </w:rPr>
        <w:t>დანახარჯები</w:t>
      </w:r>
      <w:r w:rsidR="001C5E02" w:rsidRPr="00AA05A9">
        <w:rPr>
          <w:rFonts w:ascii="Sylfaen" w:hAnsi="Sylfaen"/>
          <w:strike/>
          <w:sz w:val="20"/>
          <w:szCs w:val="20"/>
          <w:lang w:val="ka-GE"/>
        </w:rPr>
        <w:t xml:space="preserve"> </w:t>
      </w:r>
      <w:r w:rsidR="001C5E02" w:rsidRPr="00AA05A9">
        <w:rPr>
          <w:rFonts w:ascii="Sylfaen" w:hAnsi="Sylfaen" w:cs="Sylfaen"/>
          <w:strike/>
          <w:sz w:val="20"/>
          <w:szCs w:val="20"/>
          <w:lang w:val="ka-GE"/>
        </w:rPr>
        <w:t>აქვთ</w:t>
      </w:r>
      <w:r w:rsidR="001C5E02" w:rsidRPr="00AA05A9">
        <w:rPr>
          <w:rFonts w:ascii="Sylfaen" w:hAnsi="Sylfaen"/>
          <w:strike/>
          <w:sz w:val="20"/>
          <w:szCs w:val="20"/>
          <w:lang w:val="ka-GE"/>
        </w:rPr>
        <w:t xml:space="preserve">, </w:t>
      </w:r>
      <w:r w:rsidR="001C5E02" w:rsidRPr="00AA05A9">
        <w:rPr>
          <w:rFonts w:ascii="Sylfaen" w:hAnsi="Sylfaen" w:cs="Sylfaen"/>
          <w:strike/>
          <w:sz w:val="20"/>
          <w:szCs w:val="20"/>
          <w:lang w:val="ka-GE"/>
        </w:rPr>
        <w:t>ემიტენტი</w:t>
      </w:r>
      <w:r w:rsidR="001C5E02" w:rsidRPr="00AA05A9">
        <w:rPr>
          <w:rFonts w:ascii="Sylfaen" w:hAnsi="Sylfaen"/>
          <w:strike/>
          <w:sz w:val="20"/>
          <w:szCs w:val="20"/>
          <w:lang w:val="ka-GE"/>
        </w:rPr>
        <w:t xml:space="preserve"> </w:t>
      </w:r>
      <w:r w:rsidR="001C5E02" w:rsidRPr="00AA05A9">
        <w:rPr>
          <w:rFonts w:ascii="Sylfaen" w:hAnsi="Sylfaen" w:cs="Sylfaen"/>
          <w:strike/>
          <w:sz w:val="20"/>
          <w:szCs w:val="20"/>
          <w:lang w:val="ka-GE"/>
        </w:rPr>
        <w:t>მათ</w:t>
      </w:r>
      <w:r w:rsidR="001C5E02" w:rsidRPr="00AA05A9">
        <w:rPr>
          <w:rFonts w:ascii="Sylfaen" w:hAnsi="Sylfaen"/>
          <w:strike/>
          <w:sz w:val="20"/>
          <w:szCs w:val="20"/>
          <w:lang w:val="ka-GE"/>
        </w:rPr>
        <w:t xml:space="preserve"> </w:t>
      </w:r>
      <w:r w:rsidR="001C5E02" w:rsidRPr="00AA05A9">
        <w:rPr>
          <w:rFonts w:ascii="Sylfaen" w:hAnsi="Sylfaen" w:cs="Sylfaen"/>
          <w:strike/>
          <w:sz w:val="20"/>
          <w:szCs w:val="20"/>
          <w:lang w:val="ka-GE"/>
        </w:rPr>
        <w:t>გაითვალისწინებს</w:t>
      </w:r>
      <w:r w:rsidR="001C5E02" w:rsidRPr="00AA05A9">
        <w:rPr>
          <w:rFonts w:ascii="Sylfaen" w:hAnsi="Sylfaen"/>
          <w:strike/>
          <w:sz w:val="20"/>
          <w:szCs w:val="20"/>
          <w:lang w:val="ka-GE"/>
        </w:rPr>
        <w:t xml:space="preserve"> </w:t>
      </w:r>
      <w:r w:rsidR="001C5E02" w:rsidRPr="00AA05A9">
        <w:rPr>
          <w:rFonts w:ascii="Sylfaen" w:hAnsi="Sylfaen" w:cs="Sylfaen"/>
          <w:strike/>
          <w:sz w:val="20"/>
          <w:szCs w:val="20"/>
          <w:lang w:val="ka-GE"/>
        </w:rPr>
        <w:t>ფინანსური</w:t>
      </w:r>
      <w:r w:rsidR="001C5E02" w:rsidRPr="00AA05A9">
        <w:rPr>
          <w:rFonts w:ascii="Sylfaen" w:hAnsi="Sylfaen"/>
          <w:strike/>
          <w:sz w:val="20"/>
          <w:szCs w:val="20"/>
          <w:lang w:val="ka-GE"/>
        </w:rPr>
        <w:t xml:space="preserve"> </w:t>
      </w:r>
      <w:r w:rsidR="001C5E02" w:rsidRPr="00AA05A9">
        <w:rPr>
          <w:rFonts w:ascii="Sylfaen" w:hAnsi="Sylfaen" w:cs="Sylfaen"/>
          <w:strike/>
          <w:sz w:val="20"/>
          <w:szCs w:val="20"/>
          <w:lang w:val="ka-GE"/>
        </w:rPr>
        <w:t>აქტივისა</w:t>
      </w:r>
      <w:r w:rsidR="001C5E02" w:rsidRPr="00AA05A9">
        <w:rPr>
          <w:rFonts w:ascii="Sylfaen" w:hAnsi="Sylfaen"/>
          <w:strike/>
          <w:sz w:val="20"/>
          <w:szCs w:val="20"/>
          <w:lang w:val="ka-GE"/>
        </w:rPr>
        <w:t xml:space="preserve"> </w:t>
      </w:r>
      <w:r w:rsidR="001C5E02" w:rsidRPr="00AA05A9">
        <w:rPr>
          <w:rFonts w:ascii="Sylfaen" w:hAnsi="Sylfaen" w:cs="Sylfaen"/>
          <w:strike/>
          <w:sz w:val="20"/>
          <w:szCs w:val="20"/>
          <w:lang w:val="ka-GE"/>
        </w:rPr>
        <w:t>და</w:t>
      </w:r>
      <w:r w:rsidR="001C5E02" w:rsidRPr="00AA05A9">
        <w:rPr>
          <w:rFonts w:ascii="Sylfaen" w:hAnsi="Sylfaen"/>
          <w:strike/>
          <w:sz w:val="20"/>
          <w:szCs w:val="20"/>
          <w:lang w:val="ka-GE"/>
        </w:rPr>
        <w:t xml:space="preserve"> </w:t>
      </w:r>
      <w:r w:rsidR="001C5E02" w:rsidRPr="00AA05A9">
        <w:rPr>
          <w:rFonts w:ascii="Sylfaen" w:hAnsi="Sylfaen" w:cs="Sylfaen"/>
          <w:strike/>
          <w:sz w:val="20"/>
          <w:szCs w:val="20"/>
          <w:lang w:val="ka-GE"/>
        </w:rPr>
        <w:t>ვალდებულების</w:t>
      </w:r>
      <w:r w:rsidR="001C5E02" w:rsidRPr="00AA05A9">
        <w:rPr>
          <w:rFonts w:ascii="Sylfaen" w:hAnsi="Sylfaen"/>
          <w:strike/>
          <w:sz w:val="20"/>
          <w:szCs w:val="20"/>
          <w:lang w:val="ka-GE"/>
        </w:rPr>
        <w:t xml:space="preserve"> </w:t>
      </w:r>
      <w:r w:rsidR="00B42F88" w:rsidRPr="00AA05A9">
        <w:rPr>
          <w:rFonts w:ascii="Sylfaen" w:hAnsi="Sylfaen" w:cs="Sylfaen"/>
          <w:strike/>
          <w:sz w:val="20"/>
          <w:szCs w:val="20"/>
          <w:lang w:val="ka-GE"/>
        </w:rPr>
        <w:t>სამართლიანი ღირებულების</w:t>
      </w:r>
      <w:r w:rsidR="001C5E02" w:rsidRPr="00AA05A9">
        <w:rPr>
          <w:rFonts w:ascii="Sylfaen" w:hAnsi="Sylfaen"/>
          <w:strike/>
          <w:sz w:val="20"/>
          <w:szCs w:val="20"/>
          <w:lang w:val="ka-GE"/>
        </w:rPr>
        <w:t xml:space="preserve"> </w:t>
      </w:r>
      <w:r w:rsidR="001C5E02" w:rsidRPr="00AA05A9">
        <w:rPr>
          <w:rFonts w:ascii="Sylfaen" w:hAnsi="Sylfaen" w:cs="Sylfaen"/>
          <w:strike/>
          <w:sz w:val="20"/>
          <w:szCs w:val="20"/>
          <w:lang w:val="ka-GE"/>
        </w:rPr>
        <w:t>განსაზღვრისას</w:t>
      </w:r>
      <w:r w:rsidR="001C5E02" w:rsidRPr="00AA05A9">
        <w:rPr>
          <w:rFonts w:ascii="Sylfaen" w:hAnsi="Sylfaen"/>
          <w:strike/>
          <w:sz w:val="20"/>
          <w:szCs w:val="20"/>
          <w:lang w:val="ka-GE"/>
        </w:rPr>
        <w:t xml:space="preserve">. </w:t>
      </w:r>
      <w:r w:rsidR="001C5E02" w:rsidRPr="00AA05A9">
        <w:rPr>
          <w:rFonts w:ascii="Sylfaen" w:hAnsi="Sylfaen" w:cs="Sylfaen"/>
          <w:strike/>
          <w:sz w:val="20"/>
          <w:szCs w:val="20"/>
          <w:lang w:val="ka-GE"/>
        </w:rPr>
        <w:t>სავარაუდოა</w:t>
      </w:r>
      <w:r w:rsidR="001C5E02" w:rsidRPr="00AA05A9">
        <w:rPr>
          <w:rFonts w:ascii="Sylfaen" w:hAnsi="Sylfaen"/>
          <w:strike/>
          <w:sz w:val="20"/>
          <w:szCs w:val="20"/>
          <w:lang w:val="ka-GE"/>
        </w:rPr>
        <w:t xml:space="preserve">, </w:t>
      </w:r>
      <w:r w:rsidR="001C5E02" w:rsidRPr="00AA05A9">
        <w:rPr>
          <w:rFonts w:ascii="Sylfaen" w:hAnsi="Sylfaen" w:cs="Sylfaen"/>
          <w:strike/>
          <w:sz w:val="20"/>
          <w:szCs w:val="20"/>
          <w:lang w:val="ka-GE"/>
        </w:rPr>
        <w:t>რომ</w:t>
      </w:r>
      <w:r w:rsidR="001C5E02" w:rsidRPr="00AA05A9">
        <w:rPr>
          <w:rFonts w:ascii="Sylfaen" w:hAnsi="Sylfaen"/>
          <w:strike/>
          <w:sz w:val="20"/>
          <w:szCs w:val="20"/>
          <w:lang w:val="ka-GE"/>
        </w:rPr>
        <w:t xml:space="preserve"> </w:t>
      </w:r>
      <w:r w:rsidR="001C5E02" w:rsidRPr="00AA05A9">
        <w:rPr>
          <w:rFonts w:ascii="Sylfaen" w:hAnsi="Sylfaen" w:cs="Sylfaen"/>
          <w:strike/>
          <w:sz w:val="20"/>
          <w:szCs w:val="20"/>
          <w:lang w:val="ka-GE"/>
        </w:rPr>
        <w:t>მომავალი</w:t>
      </w:r>
      <w:r w:rsidR="001C5E02" w:rsidRPr="00AA05A9">
        <w:rPr>
          <w:rFonts w:ascii="Sylfaen" w:hAnsi="Sylfaen"/>
          <w:strike/>
          <w:sz w:val="20"/>
          <w:szCs w:val="20"/>
          <w:lang w:val="ka-GE"/>
        </w:rPr>
        <w:t xml:space="preserve"> </w:t>
      </w:r>
      <w:r w:rsidR="001C5E02" w:rsidRPr="00AA05A9">
        <w:rPr>
          <w:rFonts w:ascii="Sylfaen" w:hAnsi="Sylfaen" w:cs="Sylfaen"/>
          <w:strike/>
          <w:sz w:val="20"/>
          <w:szCs w:val="20"/>
          <w:lang w:val="ka-GE"/>
        </w:rPr>
        <w:t>კომპენსაციის</w:t>
      </w:r>
      <w:r w:rsidR="001C5E02" w:rsidRPr="00AA05A9">
        <w:rPr>
          <w:rFonts w:ascii="Sylfaen" w:hAnsi="Sylfaen"/>
          <w:strike/>
          <w:sz w:val="20"/>
          <w:szCs w:val="20"/>
          <w:lang w:val="ka-GE"/>
        </w:rPr>
        <w:t xml:space="preserve"> </w:t>
      </w:r>
      <w:r w:rsidR="001C5E02" w:rsidRPr="00AA05A9">
        <w:rPr>
          <w:rFonts w:ascii="Sylfaen" w:hAnsi="Sylfaen" w:cs="Sylfaen"/>
          <w:strike/>
          <w:sz w:val="20"/>
          <w:szCs w:val="20"/>
          <w:lang w:val="ka-GE"/>
        </w:rPr>
        <w:t>მიღების</w:t>
      </w:r>
      <w:r w:rsidR="001C5E02" w:rsidRPr="00AA05A9">
        <w:rPr>
          <w:rFonts w:ascii="Sylfaen" w:hAnsi="Sylfaen"/>
          <w:strike/>
          <w:sz w:val="20"/>
          <w:szCs w:val="20"/>
          <w:lang w:val="ka-GE"/>
        </w:rPr>
        <w:t xml:space="preserve"> </w:t>
      </w:r>
      <w:r w:rsidR="001C5E02" w:rsidRPr="00AA05A9">
        <w:rPr>
          <w:rFonts w:ascii="Sylfaen" w:hAnsi="Sylfaen" w:cs="Sylfaen"/>
          <w:strike/>
          <w:sz w:val="20"/>
          <w:szCs w:val="20"/>
          <w:lang w:val="ka-GE"/>
        </w:rPr>
        <w:t>საკონტრაქტო</w:t>
      </w:r>
      <w:r w:rsidR="001C5E02" w:rsidRPr="00AA05A9">
        <w:rPr>
          <w:rFonts w:ascii="Sylfaen" w:hAnsi="Sylfaen"/>
          <w:strike/>
          <w:sz w:val="20"/>
          <w:szCs w:val="20"/>
          <w:lang w:val="ka-GE"/>
        </w:rPr>
        <w:t xml:space="preserve"> </w:t>
      </w:r>
      <w:r w:rsidR="001C5E02" w:rsidRPr="00AA05A9">
        <w:rPr>
          <w:rFonts w:ascii="Sylfaen" w:hAnsi="Sylfaen" w:cs="Sylfaen"/>
          <w:strike/>
          <w:sz w:val="20"/>
          <w:szCs w:val="20"/>
          <w:lang w:val="ka-GE"/>
        </w:rPr>
        <w:t>უფლებების</w:t>
      </w:r>
      <w:r w:rsidR="001C5E02" w:rsidRPr="00AA05A9">
        <w:rPr>
          <w:rFonts w:ascii="Sylfaen" w:hAnsi="Sylfaen"/>
          <w:strike/>
          <w:sz w:val="20"/>
          <w:szCs w:val="20"/>
          <w:lang w:val="ka-GE"/>
        </w:rPr>
        <w:t xml:space="preserve"> </w:t>
      </w:r>
      <w:r w:rsidR="001C5E02" w:rsidRPr="00AA05A9">
        <w:rPr>
          <w:rFonts w:ascii="Sylfaen" w:hAnsi="Sylfaen" w:cs="Sylfaen"/>
          <w:strike/>
          <w:sz w:val="20"/>
          <w:szCs w:val="20"/>
          <w:lang w:val="ka-GE"/>
        </w:rPr>
        <w:t>ძალაში</w:t>
      </w:r>
      <w:r w:rsidR="001C5E02" w:rsidRPr="00AA05A9">
        <w:rPr>
          <w:rFonts w:ascii="Sylfaen" w:hAnsi="Sylfaen"/>
          <w:strike/>
          <w:sz w:val="20"/>
          <w:szCs w:val="20"/>
          <w:lang w:val="ka-GE"/>
        </w:rPr>
        <w:t xml:space="preserve"> </w:t>
      </w:r>
      <w:r w:rsidR="001C5E02" w:rsidRPr="00AA05A9">
        <w:rPr>
          <w:rFonts w:ascii="Sylfaen" w:hAnsi="Sylfaen" w:cs="Sylfaen"/>
          <w:strike/>
          <w:sz w:val="20"/>
          <w:szCs w:val="20"/>
          <w:lang w:val="ka-GE"/>
        </w:rPr>
        <w:t>შესვლისას</w:t>
      </w:r>
      <w:r w:rsidR="001C5E02" w:rsidRPr="00AA05A9">
        <w:rPr>
          <w:rFonts w:ascii="Sylfaen" w:hAnsi="Sylfaen"/>
          <w:strike/>
          <w:sz w:val="20"/>
          <w:szCs w:val="20"/>
          <w:lang w:val="ka-GE"/>
        </w:rPr>
        <w:t xml:space="preserve"> </w:t>
      </w:r>
      <w:r w:rsidR="00B42F88" w:rsidRPr="00AA05A9">
        <w:rPr>
          <w:rFonts w:ascii="Sylfaen" w:hAnsi="Sylfaen" w:cs="Sylfaen"/>
          <w:strike/>
          <w:sz w:val="20"/>
          <w:szCs w:val="20"/>
          <w:lang w:val="ka-GE"/>
        </w:rPr>
        <w:t>სამართლიანი ღირებულება</w:t>
      </w:r>
      <w:r w:rsidR="001C5E02" w:rsidRPr="00AA05A9">
        <w:rPr>
          <w:rFonts w:ascii="Sylfaen" w:hAnsi="Sylfaen"/>
          <w:strike/>
          <w:sz w:val="20"/>
          <w:szCs w:val="20"/>
          <w:lang w:val="ka-GE"/>
        </w:rPr>
        <w:t xml:space="preserve"> </w:t>
      </w:r>
      <w:r w:rsidR="001C5E02" w:rsidRPr="00AA05A9">
        <w:rPr>
          <w:rFonts w:ascii="Sylfaen" w:hAnsi="Sylfaen" w:cs="Sylfaen"/>
          <w:strike/>
          <w:sz w:val="20"/>
          <w:szCs w:val="20"/>
          <w:lang w:val="ka-GE"/>
        </w:rPr>
        <w:t>უტოლდება</w:t>
      </w:r>
      <w:r w:rsidR="001C5E02" w:rsidRPr="00AA05A9">
        <w:rPr>
          <w:rFonts w:ascii="Sylfaen" w:hAnsi="Sylfaen"/>
          <w:strike/>
          <w:sz w:val="20"/>
          <w:szCs w:val="20"/>
          <w:lang w:val="ka-GE"/>
        </w:rPr>
        <w:t xml:space="preserve"> </w:t>
      </w:r>
      <w:r w:rsidR="001C5E02" w:rsidRPr="00AA05A9">
        <w:rPr>
          <w:rFonts w:ascii="Sylfaen" w:hAnsi="Sylfaen" w:cs="Sylfaen"/>
          <w:strike/>
          <w:sz w:val="20"/>
          <w:szCs w:val="20"/>
          <w:lang w:val="ka-GE"/>
        </w:rPr>
        <w:t>მათზე</w:t>
      </w:r>
      <w:r w:rsidR="001C5E02" w:rsidRPr="00AA05A9">
        <w:rPr>
          <w:rFonts w:ascii="Sylfaen" w:hAnsi="Sylfaen"/>
          <w:strike/>
          <w:sz w:val="20"/>
          <w:szCs w:val="20"/>
          <w:lang w:val="ka-GE"/>
        </w:rPr>
        <w:t xml:space="preserve"> </w:t>
      </w:r>
      <w:r w:rsidR="001C5E02" w:rsidRPr="00AA05A9">
        <w:rPr>
          <w:rFonts w:ascii="Sylfaen" w:hAnsi="Sylfaen" w:cs="Sylfaen"/>
          <w:strike/>
          <w:sz w:val="20"/>
          <w:szCs w:val="20"/>
          <w:lang w:val="ka-GE"/>
        </w:rPr>
        <w:t>გადახდილ</w:t>
      </w:r>
      <w:r w:rsidR="001C5E02" w:rsidRPr="00AA05A9">
        <w:rPr>
          <w:rFonts w:ascii="Sylfaen" w:hAnsi="Sylfaen"/>
          <w:strike/>
          <w:sz w:val="20"/>
          <w:szCs w:val="20"/>
          <w:lang w:val="ka-GE"/>
        </w:rPr>
        <w:t xml:space="preserve"> </w:t>
      </w:r>
      <w:r w:rsidR="001C5E02" w:rsidRPr="00AA05A9">
        <w:rPr>
          <w:rFonts w:ascii="Sylfaen" w:hAnsi="Sylfaen" w:cs="Sylfaen"/>
          <w:strike/>
          <w:sz w:val="20"/>
          <w:szCs w:val="20"/>
          <w:lang w:val="ka-GE"/>
        </w:rPr>
        <w:t>შესყიდვის</w:t>
      </w:r>
      <w:r w:rsidR="001C5E02" w:rsidRPr="00AA05A9">
        <w:rPr>
          <w:rFonts w:ascii="Sylfaen" w:hAnsi="Sylfaen"/>
          <w:strike/>
          <w:sz w:val="20"/>
          <w:szCs w:val="20"/>
          <w:lang w:val="ka-GE"/>
        </w:rPr>
        <w:t xml:space="preserve"> </w:t>
      </w:r>
      <w:r w:rsidR="001C5E02" w:rsidRPr="00AA05A9">
        <w:rPr>
          <w:rFonts w:ascii="Sylfaen" w:hAnsi="Sylfaen" w:cs="Sylfaen"/>
          <w:strike/>
          <w:sz w:val="20"/>
          <w:szCs w:val="20"/>
          <w:lang w:val="ka-GE"/>
        </w:rPr>
        <w:t>ფასებს</w:t>
      </w:r>
      <w:r w:rsidR="001C5E02" w:rsidRPr="00AA05A9">
        <w:rPr>
          <w:rFonts w:ascii="Sylfaen" w:hAnsi="Sylfaen"/>
          <w:strike/>
          <w:sz w:val="20"/>
          <w:szCs w:val="20"/>
          <w:lang w:val="ka-GE"/>
        </w:rPr>
        <w:t xml:space="preserve">, </w:t>
      </w:r>
      <w:r w:rsidR="001C5E02" w:rsidRPr="00AA05A9">
        <w:rPr>
          <w:rFonts w:ascii="Sylfaen" w:hAnsi="Sylfaen" w:cs="Sylfaen"/>
          <w:strike/>
          <w:sz w:val="20"/>
          <w:szCs w:val="20"/>
          <w:lang w:val="ka-GE"/>
        </w:rPr>
        <w:t>გარდა</w:t>
      </w:r>
      <w:r w:rsidR="001C5E02" w:rsidRPr="00AA05A9">
        <w:rPr>
          <w:rFonts w:ascii="Sylfaen" w:hAnsi="Sylfaen"/>
          <w:strike/>
          <w:sz w:val="20"/>
          <w:szCs w:val="20"/>
          <w:lang w:val="ka-GE"/>
        </w:rPr>
        <w:t xml:space="preserve"> </w:t>
      </w:r>
      <w:r w:rsidR="001C5E02" w:rsidRPr="00AA05A9">
        <w:rPr>
          <w:rFonts w:ascii="Sylfaen" w:hAnsi="Sylfaen" w:cs="Sylfaen"/>
          <w:strike/>
          <w:sz w:val="20"/>
          <w:szCs w:val="20"/>
          <w:lang w:val="ka-GE"/>
        </w:rPr>
        <w:t>იმ</w:t>
      </w:r>
      <w:r w:rsidR="001C5E02" w:rsidRPr="00AA05A9">
        <w:rPr>
          <w:rFonts w:ascii="Sylfaen" w:hAnsi="Sylfaen"/>
          <w:strike/>
          <w:sz w:val="20"/>
          <w:szCs w:val="20"/>
          <w:lang w:val="ka-GE"/>
        </w:rPr>
        <w:t xml:space="preserve"> </w:t>
      </w:r>
      <w:r w:rsidR="001C5E02" w:rsidRPr="00AA05A9">
        <w:rPr>
          <w:rFonts w:ascii="Sylfaen" w:hAnsi="Sylfaen" w:cs="Sylfaen"/>
          <w:strike/>
          <w:sz w:val="20"/>
          <w:szCs w:val="20"/>
          <w:lang w:val="ka-GE"/>
        </w:rPr>
        <w:t>შემთხვევისა</w:t>
      </w:r>
      <w:r w:rsidR="001C5E02" w:rsidRPr="00AA05A9">
        <w:rPr>
          <w:rFonts w:ascii="Sylfaen" w:hAnsi="Sylfaen"/>
          <w:strike/>
          <w:sz w:val="20"/>
          <w:szCs w:val="20"/>
          <w:lang w:val="ka-GE"/>
        </w:rPr>
        <w:t xml:space="preserve">, </w:t>
      </w:r>
      <w:r w:rsidR="001C5E02" w:rsidRPr="00AA05A9">
        <w:rPr>
          <w:rFonts w:ascii="Sylfaen" w:hAnsi="Sylfaen" w:cs="Sylfaen"/>
          <w:strike/>
          <w:sz w:val="20"/>
          <w:szCs w:val="20"/>
          <w:lang w:val="ka-GE"/>
        </w:rPr>
        <w:t>როდესაც</w:t>
      </w:r>
      <w:r w:rsidR="001C5E02" w:rsidRPr="00AA05A9">
        <w:rPr>
          <w:rFonts w:ascii="Sylfaen" w:hAnsi="Sylfaen"/>
          <w:strike/>
          <w:sz w:val="20"/>
          <w:szCs w:val="20"/>
          <w:lang w:val="ka-GE"/>
        </w:rPr>
        <w:t xml:space="preserve"> </w:t>
      </w:r>
      <w:r w:rsidR="001C5E02" w:rsidRPr="00AA05A9">
        <w:rPr>
          <w:rFonts w:ascii="Sylfaen" w:hAnsi="Sylfaen" w:cs="Sylfaen"/>
          <w:strike/>
          <w:sz w:val="20"/>
          <w:szCs w:val="20"/>
          <w:lang w:val="ka-GE"/>
        </w:rPr>
        <w:t>მომავალი</w:t>
      </w:r>
      <w:r w:rsidR="001C5E02" w:rsidRPr="00AA05A9">
        <w:rPr>
          <w:rFonts w:ascii="Sylfaen" w:hAnsi="Sylfaen"/>
          <w:strike/>
          <w:sz w:val="20"/>
          <w:szCs w:val="20"/>
          <w:lang w:val="ka-GE"/>
        </w:rPr>
        <w:t xml:space="preserve"> </w:t>
      </w:r>
      <w:r w:rsidR="001C5E02" w:rsidRPr="00AA05A9">
        <w:rPr>
          <w:rFonts w:ascii="Sylfaen" w:hAnsi="Sylfaen" w:cs="Sylfaen"/>
          <w:strike/>
          <w:sz w:val="20"/>
          <w:szCs w:val="20"/>
          <w:lang w:val="ka-GE"/>
        </w:rPr>
        <w:t>კომპენსაცია</w:t>
      </w:r>
      <w:r w:rsidR="001C5E02" w:rsidRPr="00AA05A9">
        <w:rPr>
          <w:rFonts w:ascii="Sylfaen" w:hAnsi="Sylfaen"/>
          <w:strike/>
          <w:sz w:val="20"/>
          <w:szCs w:val="20"/>
          <w:lang w:val="ka-GE"/>
        </w:rPr>
        <w:t xml:space="preserve"> </w:t>
      </w:r>
      <w:r w:rsidR="001C5E02" w:rsidRPr="00AA05A9">
        <w:rPr>
          <w:rFonts w:ascii="Sylfaen" w:hAnsi="Sylfaen" w:cs="Sylfaen"/>
          <w:strike/>
          <w:sz w:val="20"/>
          <w:szCs w:val="20"/>
          <w:lang w:val="ka-GE"/>
        </w:rPr>
        <w:t>და</w:t>
      </w:r>
      <w:r w:rsidR="001C5E02" w:rsidRPr="00AA05A9">
        <w:rPr>
          <w:rFonts w:ascii="Sylfaen" w:hAnsi="Sylfaen"/>
          <w:strike/>
          <w:sz w:val="20"/>
          <w:szCs w:val="20"/>
          <w:lang w:val="ka-GE"/>
        </w:rPr>
        <w:t xml:space="preserve"> </w:t>
      </w:r>
      <w:r w:rsidR="001C5E02" w:rsidRPr="00AA05A9">
        <w:rPr>
          <w:rFonts w:ascii="Sylfaen" w:hAnsi="Sylfaen" w:cs="Sylfaen"/>
          <w:strike/>
          <w:sz w:val="20"/>
          <w:szCs w:val="20"/>
          <w:lang w:val="ka-GE"/>
        </w:rPr>
        <w:t>დაკავშირებული</w:t>
      </w:r>
      <w:r w:rsidR="001C5E02" w:rsidRPr="00AA05A9">
        <w:rPr>
          <w:rFonts w:ascii="Sylfaen" w:hAnsi="Sylfaen"/>
          <w:strike/>
          <w:sz w:val="20"/>
          <w:szCs w:val="20"/>
          <w:lang w:val="ka-GE"/>
        </w:rPr>
        <w:t xml:space="preserve"> </w:t>
      </w:r>
      <w:r w:rsidR="001C5E02" w:rsidRPr="00AA05A9">
        <w:rPr>
          <w:rFonts w:ascii="Sylfaen" w:hAnsi="Sylfaen" w:cs="Sylfaen"/>
          <w:strike/>
          <w:sz w:val="20"/>
          <w:szCs w:val="20"/>
          <w:lang w:val="ka-GE"/>
        </w:rPr>
        <w:t>დანახარჯები</w:t>
      </w:r>
      <w:r w:rsidR="001C5E02" w:rsidRPr="00AA05A9">
        <w:rPr>
          <w:rFonts w:ascii="Sylfaen" w:hAnsi="Sylfaen"/>
          <w:strike/>
          <w:sz w:val="20"/>
          <w:szCs w:val="20"/>
          <w:lang w:val="ka-GE"/>
        </w:rPr>
        <w:t xml:space="preserve"> </w:t>
      </w:r>
      <w:r w:rsidR="001C5E02" w:rsidRPr="00AA05A9">
        <w:rPr>
          <w:rFonts w:ascii="Sylfaen" w:hAnsi="Sylfaen" w:cs="Sylfaen"/>
          <w:strike/>
          <w:sz w:val="20"/>
          <w:szCs w:val="20"/>
          <w:lang w:val="ka-GE"/>
        </w:rPr>
        <w:t>არ</w:t>
      </w:r>
      <w:r w:rsidR="001C5E02" w:rsidRPr="00AA05A9">
        <w:rPr>
          <w:rFonts w:ascii="Sylfaen" w:hAnsi="Sylfaen"/>
          <w:strike/>
          <w:sz w:val="20"/>
          <w:szCs w:val="20"/>
          <w:lang w:val="ka-GE"/>
        </w:rPr>
        <w:t xml:space="preserve"> </w:t>
      </w:r>
      <w:r w:rsidR="001C5E02" w:rsidRPr="00AA05A9">
        <w:rPr>
          <w:rFonts w:ascii="Sylfaen" w:hAnsi="Sylfaen" w:cs="Sylfaen"/>
          <w:strike/>
          <w:sz w:val="20"/>
          <w:szCs w:val="20"/>
          <w:lang w:val="ka-GE"/>
        </w:rPr>
        <w:t>შეესაბამება</w:t>
      </w:r>
      <w:r w:rsidR="001C5E02" w:rsidRPr="00AA05A9">
        <w:rPr>
          <w:rFonts w:ascii="Sylfaen" w:hAnsi="Sylfaen"/>
          <w:strike/>
          <w:sz w:val="20"/>
          <w:szCs w:val="20"/>
          <w:lang w:val="ka-GE"/>
        </w:rPr>
        <w:t xml:space="preserve"> </w:t>
      </w:r>
      <w:r w:rsidR="001C5E02" w:rsidRPr="00AA05A9">
        <w:rPr>
          <w:rFonts w:ascii="Sylfaen" w:hAnsi="Sylfaen" w:cs="Sylfaen"/>
          <w:strike/>
          <w:sz w:val="20"/>
          <w:szCs w:val="20"/>
          <w:lang w:val="ka-GE"/>
        </w:rPr>
        <w:t>შესადარის</w:t>
      </w:r>
      <w:r w:rsidR="001C5E02" w:rsidRPr="00AA05A9">
        <w:rPr>
          <w:rFonts w:ascii="Sylfaen" w:hAnsi="Sylfaen"/>
          <w:strike/>
          <w:sz w:val="20"/>
          <w:szCs w:val="20"/>
          <w:lang w:val="ka-GE"/>
        </w:rPr>
        <w:t xml:space="preserve"> </w:t>
      </w:r>
      <w:r w:rsidR="001C5E02" w:rsidRPr="00AA05A9">
        <w:rPr>
          <w:rFonts w:ascii="Sylfaen" w:hAnsi="Sylfaen" w:cs="Sylfaen"/>
          <w:strike/>
          <w:sz w:val="20"/>
          <w:szCs w:val="20"/>
          <w:lang w:val="ka-GE"/>
        </w:rPr>
        <w:t>საბაზრო</w:t>
      </w:r>
      <w:r w:rsidR="001C5E02" w:rsidRPr="00AA05A9">
        <w:rPr>
          <w:rFonts w:ascii="Sylfaen" w:hAnsi="Sylfaen"/>
          <w:strike/>
          <w:sz w:val="20"/>
          <w:szCs w:val="20"/>
          <w:lang w:val="ka-GE"/>
        </w:rPr>
        <w:t xml:space="preserve"> </w:t>
      </w:r>
      <w:r w:rsidR="001C5E02" w:rsidRPr="00AA05A9">
        <w:rPr>
          <w:rFonts w:ascii="Sylfaen" w:hAnsi="Sylfaen" w:cs="Sylfaen"/>
          <w:strike/>
          <w:sz w:val="20"/>
          <w:szCs w:val="20"/>
          <w:lang w:val="ka-GE"/>
        </w:rPr>
        <w:t>ფასებს</w:t>
      </w:r>
      <w:r w:rsidRPr="00AA05A9">
        <w:rPr>
          <w:rFonts w:ascii="Sylfaen" w:hAnsi="Sylfaen"/>
          <w:strike/>
          <w:sz w:val="20"/>
        </w:rPr>
        <w:t>.</w:t>
      </w:r>
      <w:r w:rsidRPr="00AA05A9">
        <w:rPr>
          <w:rFonts w:ascii="Sylfaen" w:hAnsi="Sylfaen"/>
          <w:sz w:val="20"/>
        </w:rPr>
        <w:t xml:space="preserve"> </w:t>
      </w:r>
      <w:r w:rsidR="00160B92" w:rsidRPr="00AA05A9">
        <w:rPr>
          <w:rFonts w:ascii="Sylfaen" w:hAnsi="Sylfaen"/>
          <w:sz w:val="20"/>
          <w:u w:val="single"/>
        </w:rPr>
        <w:t>[</w:t>
      </w:r>
      <w:r w:rsidR="00160B92" w:rsidRPr="00AA05A9">
        <w:rPr>
          <w:rFonts w:ascii="Sylfaen" w:hAnsi="Sylfaen" w:cs="Sylfaen"/>
          <w:sz w:val="20"/>
          <w:u w:val="single"/>
        </w:rPr>
        <w:t>ამოღებულია</w:t>
      </w:r>
      <w:r w:rsidR="00160B92" w:rsidRPr="00AA05A9">
        <w:rPr>
          <w:rFonts w:ascii="Sylfaen" w:hAnsi="Sylfaen"/>
          <w:sz w:val="20"/>
          <w:u w:val="single"/>
        </w:rPr>
        <w:t>]</w:t>
      </w:r>
    </w:p>
    <w:p w14:paraId="0E0193E7" w14:textId="77777777" w:rsidR="00764160" w:rsidRPr="00AA05A9" w:rsidRDefault="0081081C">
      <w:pPr>
        <w:spacing w:before="116"/>
        <w:ind w:left="1440"/>
        <w:rPr>
          <w:rFonts w:ascii="Sylfaen" w:hAnsi="Sylfaen"/>
          <w:sz w:val="20"/>
        </w:rPr>
      </w:pPr>
      <w:r w:rsidRPr="00AA05A9">
        <w:rPr>
          <w:rFonts w:ascii="Sylfaen" w:hAnsi="Sylfaen"/>
          <w:spacing w:val="-10"/>
          <w:sz w:val="20"/>
        </w:rPr>
        <w:t>…</w:t>
      </w:r>
    </w:p>
    <w:p w14:paraId="6D93BDDC" w14:textId="77777777" w:rsidR="00764160" w:rsidRPr="00AA05A9" w:rsidRDefault="00764160">
      <w:pPr>
        <w:pStyle w:val="BodyText"/>
        <w:spacing w:before="9"/>
        <w:jc w:val="left"/>
        <w:rPr>
          <w:rFonts w:ascii="Sylfaen" w:hAnsi="Sylfaen"/>
          <w:sz w:val="24"/>
        </w:rPr>
      </w:pPr>
    </w:p>
    <w:p w14:paraId="57E7A2EC" w14:textId="2766345D" w:rsidR="00764160" w:rsidRPr="00AA05A9" w:rsidRDefault="0025070F">
      <w:pPr>
        <w:spacing w:before="1"/>
        <w:ind w:left="1440"/>
        <w:rPr>
          <w:rFonts w:ascii="Sylfaen" w:hAnsi="Sylfaen"/>
          <w:b/>
          <w:sz w:val="24"/>
          <w:lang w:val="ka-GE"/>
        </w:rPr>
      </w:pPr>
      <w:r w:rsidRPr="00AA05A9">
        <w:rPr>
          <w:rFonts w:ascii="Sylfaen" w:hAnsi="Sylfaen"/>
          <w:b/>
          <w:sz w:val="24"/>
          <w:lang w:val="ka-GE"/>
        </w:rPr>
        <w:t>დასკვნის საფუძველი</w:t>
      </w:r>
    </w:p>
    <w:p w14:paraId="6C621744" w14:textId="77777777" w:rsidR="00764160" w:rsidRPr="00AA05A9" w:rsidRDefault="0081081C">
      <w:pPr>
        <w:spacing w:before="168"/>
        <w:ind w:left="1440"/>
        <w:rPr>
          <w:rFonts w:ascii="Sylfaen" w:hAnsi="Sylfaen"/>
          <w:sz w:val="20"/>
        </w:rPr>
      </w:pPr>
      <w:r w:rsidRPr="00AA05A9">
        <w:rPr>
          <w:rFonts w:ascii="Sylfaen" w:hAnsi="Sylfaen"/>
          <w:spacing w:val="-10"/>
          <w:sz w:val="20"/>
        </w:rPr>
        <w:t>…</w:t>
      </w:r>
    </w:p>
    <w:p w14:paraId="0A237C40" w14:textId="77777777" w:rsidR="00764160" w:rsidRPr="00AA05A9" w:rsidRDefault="00764160">
      <w:pPr>
        <w:pStyle w:val="BodyText"/>
        <w:spacing w:before="59"/>
        <w:jc w:val="left"/>
        <w:rPr>
          <w:rFonts w:ascii="Sylfaen" w:hAnsi="Sylfaen"/>
        </w:rPr>
      </w:pPr>
    </w:p>
    <w:p w14:paraId="0E625023" w14:textId="696E62BC" w:rsidR="00764160" w:rsidRPr="00AA05A9" w:rsidRDefault="0025070F">
      <w:pPr>
        <w:spacing w:before="1"/>
        <w:ind w:left="1440"/>
        <w:rPr>
          <w:rFonts w:ascii="Sylfaen" w:hAnsi="Sylfaen"/>
          <w:b/>
          <w:i/>
          <w:sz w:val="20"/>
        </w:rPr>
      </w:pPr>
      <w:bookmarkStart w:id="265" w:name="Revision_of_IPSAS_41_as_a_result_of_IPSA"/>
      <w:bookmarkEnd w:id="265"/>
      <w:r w:rsidRPr="00AA05A9">
        <w:rPr>
          <w:rFonts w:ascii="Sylfaen" w:hAnsi="Sylfaen"/>
          <w:b/>
          <w:sz w:val="20"/>
          <w:u w:val="single"/>
          <w:lang w:val="ka-GE"/>
        </w:rPr>
        <w:t xml:space="preserve">სსბასს 46-ის, </w:t>
      </w:r>
      <w:r w:rsidRPr="00AA05A9">
        <w:rPr>
          <w:rFonts w:ascii="Sylfaen" w:hAnsi="Sylfaen"/>
          <w:b/>
          <w:i/>
          <w:iCs/>
          <w:sz w:val="20"/>
          <w:u w:val="single"/>
          <w:lang w:val="ka-GE"/>
        </w:rPr>
        <w:t xml:space="preserve">შეფასება, </w:t>
      </w:r>
      <w:r w:rsidRPr="00AA05A9">
        <w:rPr>
          <w:rFonts w:ascii="Sylfaen" w:hAnsi="Sylfaen"/>
          <w:b/>
          <w:sz w:val="20"/>
          <w:u w:val="single"/>
          <w:lang w:val="ka-GE"/>
        </w:rPr>
        <w:t>შედეგად სსბასს 41-ის გადასინჯვა</w:t>
      </w:r>
    </w:p>
    <w:p w14:paraId="6CA8FA9F" w14:textId="54B7C852" w:rsidR="00764160" w:rsidRPr="00AA05A9" w:rsidRDefault="0081081C" w:rsidP="0024354A">
      <w:pPr>
        <w:pStyle w:val="BodyText"/>
        <w:spacing w:before="170" w:line="292" w:lineRule="auto"/>
        <w:ind w:left="2448" w:right="715" w:hanging="1008"/>
        <w:rPr>
          <w:rFonts w:ascii="Sylfaen" w:hAnsi="Sylfaen"/>
        </w:rPr>
      </w:pPr>
      <w:r w:rsidRPr="00AA05A9">
        <w:rPr>
          <w:rFonts w:ascii="Sylfaen" w:hAnsi="Sylfaen"/>
        </w:rPr>
        <w:t>BC53.</w:t>
      </w:r>
      <w:r w:rsidRPr="00AA05A9">
        <w:rPr>
          <w:rFonts w:ascii="Sylfaen" w:hAnsi="Sylfaen"/>
          <w:spacing w:val="80"/>
        </w:rPr>
        <w:t xml:space="preserve">   </w:t>
      </w:r>
      <w:r w:rsidR="001C5E02" w:rsidRPr="00AA05A9">
        <w:rPr>
          <w:rFonts w:ascii="Sylfaen" w:hAnsi="Sylfaen"/>
          <w:u w:val="single"/>
          <w:lang w:val="ka-GE"/>
        </w:rPr>
        <w:t xml:space="preserve">სსბასსს-მა სსბასს 46 2023 წლის მაისში გამოსცა. ეს სტანდარტი უზრუნველყოფს სახელმძღვანელო მითითებებს  აქტივებისა და ვალდებულებების </w:t>
      </w:r>
      <w:r w:rsidR="001C5E02" w:rsidRPr="00AA05A9">
        <w:rPr>
          <w:rFonts w:ascii="Sylfaen" w:hAnsi="Sylfaen" w:cs="Sylfaen"/>
          <w:u w:val="single"/>
        </w:rPr>
        <w:t>სამართლიანი</w:t>
      </w:r>
      <w:r w:rsidR="001C5E02" w:rsidRPr="00AA05A9">
        <w:rPr>
          <w:rFonts w:ascii="Sylfaen" w:hAnsi="Sylfaen"/>
          <w:u w:val="single"/>
        </w:rPr>
        <w:t xml:space="preserve"> </w:t>
      </w:r>
      <w:r w:rsidR="001C5E02" w:rsidRPr="00AA05A9">
        <w:rPr>
          <w:rFonts w:ascii="Sylfaen" w:hAnsi="Sylfaen" w:cs="Sylfaen"/>
          <w:u w:val="single"/>
        </w:rPr>
        <w:t>ღირებულებ</w:t>
      </w:r>
      <w:r w:rsidR="001C5E02" w:rsidRPr="00AA05A9">
        <w:rPr>
          <w:rFonts w:ascii="Sylfaen" w:hAnsi="Sylfaen" w:cs="Sylfaen"/>
          <w:u w:val="single"/>
          <w:lang w:val="ka-GE"/>
        </w:rPr>
        <w:t>ით შეფასებისთვის, რომელიც ფინანსური ინსტრუმენტების შეფასების</w:t>
      </w:r>
      <w:r w:rsidR="00397657" w:rsidRPr="00AA05A9">
        <w:rPr>
          <w:rFonts w:ascii="Sylfaen" w:hAnsi="Sylfaen" w:cs="Sylfaen"/>
          <w:u w:val="single"/>
          <w:lang w:val="ka-GE"/>
        </w:rPr>
        <w:t xml:space="preserve"> შესაბამისია</w:t>
      </w:r>
      <w:r w:rsidR="001C5E02" w:rsidRPr="00AA05A9">
        <w:rPr>
          <w:rFonts w:ascii="Sylfaen" w:hAnsi="Sylfaen" w:cs="Sylfaen"/>
          <w:u w:val="single"/>
          <w:lang w:val="ka-GE"/>
        </w:rPr>
        <w:t>.</w:t>
      </w:r>
      <w:r w:rsidR="0024354A" w:rsidRPr="00AA05A9">
        <w:rPr>
          <w:rFonts w:ascii="Sylfaen" w:hAnsi="Sylfaen" w:cs="Sylfaen"/>
          <w:u w:val="single"/>
          <w:lang w:val="ka-GE"/>
        </w:rPr>
        <w:t xml:space="preserve"> ფინანსური ინსტრუმენტების შეფასებისას </w:t>
      </w:r>
      <w:r w:rsidR="0024354A" w:rsidRPr="00AA05A9">
        <w:rPr>
          <w:rFonts w:ascii="Sylfaen" w:hAnsi="Sylfaen" w:cs="Sylfaen"/>
          <w:u w:val="single"/>
        </w:rPr>
        <w:t>სამართლიანი</w:t>
      </w:r>
      <w:r w:rsidR="0024354A" w:rsidRPr="00AA05A9">
        <w:rPr>
          <w:rFonts w:ascii="Sylfaen" w:hAnsi="Sylfaen"/>
          <w:u w:val="single"/>
        </w:rPr>
        <w:t xml:space="preserve"> </w:t>
      </w:r>
      <w:r w:rsidR="0024354A" w:rsidRPr="00AA05A9">
        <w:rPr>
          <w:rFonts w:ascii="Sylfaen" w:hAnsi="Sylfaen" w:cs="Sylfaen"/>
          <w:u w:val="single"/>
        </w:rPr>
        <w:t>ღირებულებ</w:t>
      </w:r>
      <w:r w:rsidR="0024354A" w:rsidRPr="00AA05A9">
        <w:rPr>
          <w:rFonts w:ascii="Sylfaen" w:hAnsi="Sylfaen" w:cs="Sylfaen"/>
          <w:u w:val="single"/>
          <w:lang w:val="ka-GE"/>
        </w:rPr>
        <w:t>ის გამოყენების სახელმძღვანელო მითითებები დაემატა გამოყენებაზე მითითებების სახით (</w:t>
      </w:r>
      <w:r w:rsidR="0024354A" w:rsidRPr="00AA05A9">
        <w:rPr>
          <w:rFonts w:ascii="Sylfaen" w:hAnsi="Sylfaen"/>
          <w:u w:val="single"/>
          <w:lang w:val="ka-GE"/>
        </w:rPr>
        <w:t xml:space="preserve">იხ. პუნქტები </w:t>
      </w:r>
      <w:r w:rsidRPr="00AA05A9">
        <w:rPr>
          <w:rFonts w:ascii="Sylfaen" w:hAnsi="Sylfaen"/>
          <w:u w:val="single"/>
        </w:rPr>
        <w:t>AG143A–AG143AB).</w:t>
      </w:r>
    </w:p>
    <w:p w14:paraId="29A39089" w14:textId="77777777" w:rsidR="00764160" w:rsidRPr="00AA05A9" w:rsidRDefault="0081081C">
      <w:pPr>
        <w:spacing w:before="118"/>
        <w:ind w:left="1440"/>
        <w:rPr>
          <w:rFonts w:ascii="Sylfaen" w:hAnsi="Sylfaen"/>
          <w:sz w:val="20"/>
        </w:rPr>
      </w:pPr>
      <w:r w:rsidRPr="00AA05A9">
        <w:rPr>
          <w:rFonts w:ascii="Sylfaen" w:hAnsi="Sylfaen"/>
          <w:spacing w:val="-10"/>
          <w:sz w:val="20"/>
        </w:rPr>
        <w:t>…</w:t>
      </w:r>
    </w:p>
    <w:p w14:paraId="02ECAB78" w14:textId="77777777" w:rsidR="00764160" w:rsidRPr="00AA05A9" w:rsidRDefault="00764160">
      <w:pPr>
        <w:pStyle w:val="BodyText"/>
        <w:spacing w:before="55"/>
        <w:jc w:val="left"/>
        <w:rPr>
          <w:rFonts w:ascii="Sylfaen" w:hAnsi="Sylfaen"/>
        </w:rPr>
      </w:pPr>
    </w:p>
    <w:p w14:paraId="4C7AC9F3" w14:textId="0C58C0F6" w:rsidR="00764160" w:rsidRPr="00AA05A9" w:rsidRDefault="00ED3F83">
      <w:pPr>
        <w:ind w:left="1440"/>
        <w:rPr>
          <w:rFonts w:ascii="Sylfaen" w:hAnsi="Sylfaen"/>
          <w:b/>
          <w:i/>
          <w:sz w:val="24"/>
          <w:lang w:val="ka-GE"/>
        </w:rPr>
      </w:pPr>
      <w:bookmarkStart w:id="266" w:name="Amendments_to_IPSAS_42,_Social_Benefits"/>
      <w:bookmarkEnd w:id="266"/>
      <w:r w:rsidRPr="00AA05A9">
        <w:rPr>
          <w:rFonts w:ascii="Sylfaen" w:hAnsi="Sylfaen" w:cs="Sylfaen"/>
          <w:b/>
          <w:sz w:val="24"/>
        </w:rPr>
        <w:t>ცვლილებები</w:t>
      </w:r>
      <w:r w:rsidRPr="00AA05A9">
        <w:rPr>
          <w:rFonts w:ascii="Sylfaen" w:hAnsi="Sylfaen"/>
          <w:b/>
          <w:sz w:val="24"/>
        </w:rPr>
        <w:t xml:space="preserve"> </w:t>
      </w:r>
      <w:r w:rsidRPr="00AA05A9">
        <w:rPr>
          <w:rFonts w:ascii="Sylfaen" w:hAnsi="Sylfaen" w:cs="Sylfaen"/>
          <w:b/>
          <w:sz w:val="24"/>
        </w:rPr>
        <w:t>სსბასს</w:t>
      </w:r>
      <w:r w:rsidR="0081081C" w:rsidRPr="00AA05A9">
        <w:rPr>
          <w:rFonts w:ascii="Sylfaen" w:hAnsi="Sylfaen"/>
          <w:b/>
          <w:spacing w:val="-3"/>
          <w:sz w:val="24"/>
        </w:rPr>
        <w:t xml:space="preserve"> </w:t>
      </w:r>
      <w:r w:rsidR="0081081C" w:rsidRPr="00AA05A9">
        <w:rPr>
          <w:rFonts w:ascii="Sylfaen" w:hAnsi="Sylfaen"/>
          <w:b/>
          <w:sz w:val="24"/>
        </w:rPr>
        <w:t>42,</w:t>
      </w:r>
      <w:r w:rsidR="0081081C" w:rsidRPr="00AA05A9">
        <w:rPr>
          <w:rFonts w:ascii="Sylfaen" w:hAnsi="Sylfaen"/>
          <w:b/>
          <w:spacing w:val="-1"/>
          <w:sz w:val="24"/>
        </w:rPr>
        <w:t xml:space="preserve"> </w:t>
      </w:r>
      <w:r w:rsidR="0024354A" w:rsidRPr="00AA05A9">
        <w:rPr>
          <w:rFonts w:ascii="Sylfaen" w:hAnsi="Sylfaen"/>
          <w:b/>
          <w:i/>
          <w:sz w:val="24"/>
          <w:lang w:val="ka-GE"/>
        </w:rPr>
        <w:t>სოციალური დახმარებები</w:t>
      </w:r>
    </w:p>
    <w:p w14:paraId="1DA24154" w14:textId="22E0E582" w:rsidR="00764160" w:rsidRPr="00AA05A9" w:rsidRDefault="0024354A">
      <w:pPr>
        <w:pStyle w:val="BodyText"/>
        <w:spacing w:before="169" w:line="292" w:lineRule="auto"/>
        <w:ind w:left="1440" w:right="716"/>
        <w:jc w:val="left"/>
        <w:rPr>
          <w:rFonts w:ascii="Sylfaen" w:hAnsi="Sylfaen"/>
        </w:rPr>
      </w:pPr>
      <w:r w:rsidRPr="00AA05A9">
        <w:rPr>
          <w:rFonts w:ascii="Sylfaen" w:hAnsi="Sylfaen"/>
          <w:lang w:val="ka-GE"/>
        </w:rPr>
        <w:t>ცვლილებები შევიდა</w:t>
      </w:r>
      <w:r w:rsidR="0081081C" w:rsidRPr="00AA05A9">
        <w:rPr>
          <w:rFonts w:ascii="Sylfaen" w:hAnsi="Sylfaen"/>
          <w:spacing w:val="-2"/>
        </w:rPr>
        <w:t xml:space="preserve"> </w:t>
      </w:r>
      <w:r w:rsidR="0081081C" w:rsidRPr="00AA05A9">
        <w:rPr>
          <w:rFonts w:ascii="Sylfaen" w:hAnsi="Sylfaen"/>
        </w:rPr>
        <w:t>12</w:t>
      </w:r>
      <w:r w:rsidRPr="00AA05A9">
        <w:rPr>
          <w:rFonts w:ascii="Sylfaen" w:hAnsi="Sylfaen"/>
          <w:lang w:val="ka-GE"/>
        </w:rPr>
        <w:t>-ე და</w:t>
      </w:r>
      <w:r w:rsidR="0081081C" w:rsidRPr="00AA05A9">
        <w:rPr>
          <w:rFonts w:ascii="Sylfaen" w:hAnsi="Sylfaen"/>
          <w:spacing w:val="-3"/>
        </w:rPr>
        <w:t xml:space="preserve"> </w:t>
      </w:r>
      <w:r w:rsidR="0081081C" w:rsidRPr="00AA05A9">
        <w:rPr>
          <w:rFonts w:ascii="Sylfaen" w:hAnsi="Sylfaen"/>
        </w:rPr>
        <w:t>AG17</w:t>
      </w:r>
      <w:r w:rsidR="0081081C" w:rsidRPr="00AA05A9">
        <w:rPr>
          <w:rFonts w:ascii="Sylfaen" w:hAnsi="Sylfaen"/>
          <w:spacing w:val="-2"/>
        </w:rPr>
        <w:t xml:space="preserve"> </w:t>
      </w:r>
      <w:r w:rsidRPr="00AA05A9">
        <w:rPr>
          <w:rFonts w:ascii="Sylfaen" w:hAnsi="Sylfaen"/>
          <w:lang w:val="ka-GE"/>
        </w:rPr>
        <w:t>პუნქტებში</w:t>
      </w:r>
      <w:r w:rsidR="0081081C" w:rsidRPr="00AA05A9">
        <w:rPr>
          <w:rFonts w:ascii="Sylfaen" w:hAnsi="Sylfaen"/>
        </w:rPr>
        <w:t>.</w:t>
      </w:r>
      <w:r w:rsidR="0081081C" w:rsidRPr="00AA05A9">
        <w:rPr>
          <w:rFonts w:ascii="Sylfaen" w:hAnsi="Sylfaen"/>
          <w:spacing w:val="-1"/>
        </w:rPr>
        <w:t xml:space="preserve"> </w:t>
      </w:r>
      <w:r w:rsidRPr="00AA05A9">
        <w:rPr>
          <w:rFonts w:ascii="Sylfaen" w:hAnsi="Sylfaen"/>
          <w:lang w:val="ka-GE"/>
        </w:rPr>
        <w:t xml:space="preserve">დაემატა პუნქტი </w:t>
      </w:r>
      <w:r w:rsidR="0081081C" w:rsidRPr="00AA05A9">
        <w:rPr>
          <w:rFonts w:ascii="Sylfaen" w:hAnsi="Sylfaen"/>
        </w:rPr>
        <w:t>35B.</w:t>
      </w:r>
      <w:r w:rsidR="0081081C" w:rsidRPr="00AA05A9">
        <w:rPr>
          <w:rFonts w:ascii="Sylfaen" w:hAnsi="Sylfaen"/>
          <w:spacing w:val="-1"/>
        </w:rPr>
        <w:t xml:space="preserve"> </w:t>
      </w:r>
      <w:r w:rsidR="00197010" w:rsidRPr="00AA05A9">
        <w:rPr>
          <w:rFonts w:ascii="Sylfaen" w:hAnsi="Sylfaen" w:cs="Sylfaen"/>
        </w:rPr>
        <w:t>ახალი</w:t>
      </w:r>
      <w:r w:rsidR="00197010" w:rsidRPr="00AA05A9">
        <w:rPr>
          <w:rFonts w:ascii="Sylfaen" w:hAnsi="Sylfaen"/>
        </w:rPr>
        <w:t xml:space="preserve"> </w:t>
      </w:r>
      <w:r w:rsidR="00197010" w:rsidRPr="00AA05A9">
        <w:rPr>
          <w:rFonts w:ascii="Sylfaen" w:hAnsi="Sylfaen" w:cs="Sylfaen"/>
        </w:rPr>
        <w:t>ტექსტი</w:t>
      </w:r>
      <w:r w:rsidR="00197010" w:rsidRPr="00AA05A9">
        <w:rPr>
          <w:rFonts w:ascii="Sylfaen" w:hAnsi="Sylfaen"/>
        </w:rPr>
        <w:t xml:space="preserve"> </w:t>
      </w:r>
      <w:r w:rsidR="00197010" w:rsidRPr="00AA05A9">
        <w:rPr>
          <w:rFonts w:ascii="Sylfaen" w:hAnsi="Sylfaen" w:cs="Sylfaen"/>
        </w:rPr>
        <w:t>ხაზგასმულია</w:t>
      </w:r>
      <w:r w:rsidR="00197010" w:rsidRPr="00AA05A9">
        <w:rPr>
          <w:rFonts w:ascii="Sylfaen" w:hAnsi="Sylfaen"/>
        </w:rPr>
        <w:t xml:space="preserve">, </w:t>
      </w:r>
      <w:r w:rsidR="00197010" w:rsidRPr="00AA05A9">
        <w:rPr>
          <w:rFonts w:ascii="Sylfaen" w:hAnsi="Sylfaen" w:cs="Sylfaen"/>
        </w:rPr>
        <w:t>ხოლო</w:t>
      </w:r>
      <w:r w:rsidR="00197010" w:rsidRPr="00AA05A9">
        <w:rPr>
          <w:rFonts w:ascii="Sylfaen" w:hAnsi="Sylfaen"/>
        </w:rPr>
        <w:t xml:space="preserve"> </w:t>
      </w:r>
      <w:r w:rsidR="00197010" w:rsidRPr="00AA05A9">
        <w:rPr>
          <w:rFonts w:ascii="Sylfaen" w:hAnsi="Sylfaen" w:cs="Sylfaen"/>
        </w:rPr>
        <w:t>წაშლილი</w:t>
      </w:r>
      <w:r w:rsidR="00197010" w:rsidRPr="00AA05A9">
        <w:rPr>
          <w:rFonts w:ascii="Sylfaen" w:hAnsi="Sylfaen"/>
        </w:rPr>
        <w:t xml:space="preserve"> </w:t>
      </w:r>
      <w:r w:rsidR="00197010" w:rsidRPr="00AA05A9">
        <w:rPr>
          <w:rFonts w:ascii="Sylfaen" w:hAnsi="Sylfaen" w:cs="Sylfaen"/>
        </w:rPr>
        <w:t>ტექსტი</w:t>
      </w:r>
      <w:r w:rsidR="00197010" w:rsidRPr="00AA05A9">
        <w:rPr>
          <w:rFonts w:ascii="Sylfaen" w:hAnsi="Sylfaen"/>
        </w:rPr>
        <w:t xml:space="preserve"> </w:t>
      </w:r>
      <w:r w:rsidR="00197010" w:rsidRPr="00AA05A9">
        <w:rPr>
          <w:rFonts w:ascii="Sylfaen" w:hAnsi="Sylfaen" w:cs="Sylfaen"/>
        </w:rPr>
        <w:t>გადახაზულია</w:t>
      </w:r>
      <w:r w:rsidR="0081081C" w:rsidRPr="00AA05A9">
        <w:rPr>
          <w:rFonts w:ascii="Sylfaen" w:hAnsi="Sylfaen"/>
        </w:rPr>
        <w:t>.</w:t>
      </w:r>
    </w:p>
    <w:p w14:paraId="74B0FA05" w14:textId="77777777" w:rsidR="00764160" w:rsidRPr="00AA05A9" w:rsidRDefault="0081081C">
      <w:pPr>
        <w:spacing w:before="119"/>
        <w:ind w:left="1439"/>
        <w:rPr>
          <w:rFonts w:ascii="Sylfaen" w:hAnsi="Sylfaen"/>
          <w:sz w:val="20"/>
        </w:rPr>
      </w:pPr>
      <w:r w:rsidRPr="00AA05A9">
        <w:rPr>
          <w:rFonts w:ascii="Sylfaen" w:hAnsi="Sylfaen"/>
          <w:spacing w:val="-10"/>
          <w:sz w:val="20"/>
        </w:rPr>
        <w:t>…</w:t>
      </w:r>
    </w:p>
    <w:p w14:paraId="44748F19" w14:textId="77777777" w:rsidR="00764160" w:rsidRPr="00AA05A9" w:rsidRDefault="00764160">
      <w:pPr>
        <w:pStyle w:val="BodyText"/>
        <w:spacing w:before="55"/>
        <w:jc w:val="left"/>
        <w:rPr>
          <w:rFonts w:ascii="Sylfaen" w:hAnsi="Sylfaen"/>
        </w:rPr>
      </w:pPr>
    </w:p>
    <w:p w14:paraId="46A28088" w14:textId="62C4511E" w:rsidR="00764160" w:rsidRPr="00AA05A9" w:rsidRDefault="00537FA9">
      <w:pPr>
        <w:spacing w:before="1"/>
        <w:ind w:left="1440"/>
        <w:rPr>
          <w:rFonts w:ascii="Sylfaen" w:hAnsi="Sylfaen"/>
          <w:b/>
          <w:sz w:val="24"/>
          <w:lang w:val="ka-GE"/>
        </w:rPr>
      </w:pPr>
      <w:bookmarkStart w:id="267" w:name="General_Approach"/>
      <w:bookmarkEnd w:id="267"/>
      <w:r w:rsidRPr="00AA05A9">
        <w:rPr>
          <w:rFonts w:ascii="Sylfaen" w:hAnsi="Sylfaen"/>
          <w:b/>
          <w:sz w:val="24"/>
          <w:lang w:val="ka-GE"/>
        </w:rPr>
        <w:t>ზოგადი მიდგომა</w:t>
      </w:r>
    </w:p>
    <w:p w14:paraId="6329C210" w14:textId="77777777" w:rsidR="00764160" w:rsidRPr="00AA05A9" w:rsidRDefault="0081081C">
      <w:pPr>
        <w:spacing w:before="168"/>
        <w:ind w:left="1440"/>
        <w:rPr>
          <w:rFonts w:ascii="Sylfaen" w:hAnsi="Sylfaen"/>
          <w:sz w:val="20"/>
        </w:rPr>
      </w:pPr>
      <w:r w:rsidRPr="00AA05A9">
        <w:rPr>
          <w:rFonts w:ascii="Sylfaen" w:hAnsi="Sylfaen"/>
          <w:spacing w:val="-10"/>
          <w:sz w:val="20"/>
        </w:rPr>
        <w:t>…</w:t>
      </w:r>
    </w:p>
    <w:p w14:paraId="5406C5CA" w14:textId="77777777" w:rsidR="00764160" w:rsidRPr="00AA05A9" w:rsidRDefault="00764160">
      <w:pPr>
        <w:pStyle w:val="BodyText"/>
        <w:spacing w:before="60"/>
        <w:jc w:val="left"/>
        <w:rPr>
          <w:rFonts w:ascii="Sylfaen" w:hAnsi="Sylfaen"/>
        </w:rPr>
      </w:pPr>
    </w:p>
    <w:p w14:paraId="22DEB864" w14:textId="2215002C" w:rsidR="00764160" w:rsidRPr="00AA05A9" w:rsidRDefault="00B376D9">
      <w:pPr>
        <w:ind w:left="1440"/>
        <w:rPr>
          <w:rFonts w:ascii="Sylfaen" w:hAnsi="Sylfaen"/>
          <w:b/>
          <w:sz w:val="20"/>
        </w:rPr>
      </w:pPr>
      <w:r w:rsidRPr="00AA05A9">
        <w:rPr>
          <w:rFonts w:ascii="Sylfaen" w:hAnsi="Sylfaen"/>
          <w:b/>
          <w:sz w:val="20"/>
          <w:lang w:val="ka-GE"/>
        </w:rPr>
        <w:t xml:space="preserve">სოციალური დახმარების სქემის ვალდებულების შეფასება </w:t>
      </w:r>
    </w:p>
    <w:p w14:paraId="55549E48" w14:textId="77777777" w:rsidR="00764160" w:rsidRPr="00AA05A9" w:rsidRDefault="00764160">
      <w:pPr>
        <w:pStyle w:val="BodyText"/>
        <w:spacing w:before="59"/>
        <w:jc w:val="left"/>
        <w:rPr>
          <w:rFonts w:ascii="Sylfaen" w:hAnsi="Sylfaen"/>
          <w:b/>
        </w:rPr>
      </w:pPr>
    </w:p>
    <w:p w14:paraId="2A4914B6" w14:textId="10A44DC1" w:rsidR="00764160" w:rsidRPr="00AA05A9" w:rsidRDefault="00B376D9">
      <w:pPr>
        <w:ind w:left="1440"/>
        <w:rPr>
          <w:rFonts w:ascii="Sylfaen" w:hAnsi="Sylfaen"/>
          <w:i/>
          <w:sz w:val="20"/>
        </w:rPr>
      </w:pPr>
      <w:bookmarkStart w:id="268" w:name="Initial_Measurement_of_the_Liability"/>
      <w:bookmarkEnd w:id="268"/>
      <w:r w:rsidRPr="00AA05A9">
        <w:rPr>
          <w:rFonts w:ascii="Sylfaen" w:hAnsi="Sylfaen" w:cs="Sylfaen"/>
          <w:i/>
          <w:sz w:val="20"/>
          <w:lang w:val="ka-GE"/>
        </w:rPr>
        <w:t xml:space="preserve">ვალდებულების </w:t>
      </w:r>
      <w:r w:rsidR="004C40F4" w:rsidRPr="00AA05A9">
        <w:rPr>
          <w:rFonts w:ascii="Sylfaen" w:hAnsi="Sylfaen" w:cs="Sylfaen"/>
          <w:i/>
          <w:sz w:val="20"/>
        </w:rPr>
        <w:t>თავდაპირველი</w:t>
      </w:r>
      <w:r w:rsidR="004C40F4" w:rsidRPr="00AA05A9">
        <w:rPr>
          <w:rFonts w:ascii="Sylfaen" w:hAnsi="Sylfaen"/>
          <w:i/>
          <w:sz w:val="20"/>
        </w:rPr>
        <w:t xml:space="preserve"> </w:t>
      </w:r>
      <w:r w:rsidR="004C40F4" w:rsidRPr="00AA05A9">
        <w:rPr>
          <w:rFonts w:ascii="Sylfaen" w:hAnsi="Sylfaen" w:cs="Sylfaen"/>
          <w:i/>
          <w:sz w:val="20"/>
        </w:rPr>
        <w:t>შეფასება</w:t>
      </w:r>
      <w:r w:rsidR="0081081C" w:rsidRPr="00AA05A9">
        <w:rPr>
          <w:rFonts w:ascii="Sylfaen" w:hAnsi="Sylfaen"/>
          <w:i/>
          <w:spacing w:val="-3"/>
          <w:sz w:val="20"/>
        </w:rPr>
        <w:t xml:space="preserve"> </w:t>
      </w:r>
    </w:p>
    <w:p w14:paraId="50AC5AD0" w14:textId="22975F7C" w:rsidR="00764160" w:rsidRPr="00AA05A9" w:rsidRDefault="00F33B3E" w:rsidP="00F33B3E">
      <w:pPr>
        <w:pStyle w:val="ListParagraph"/>
        <w:numPr>
          <w:ilvl w:val="0"/>
          <w:numId w:val="31"/>
        </w:numPr>
        <w:tabs>
          <w:tab w:val="left" w:pos="1985"/>
          <w:tab w:val="left" w:pos="1987"/>
        </w:tabs>
        <w:spacing w:before="171" w:line="292" w:lineRule="auto"/>
        <w:ind w:right="716"/>
        <w:rPr>
          <w:rFonts w:ascii="Sylfaen" w:hAnsi="Sylfaen"/>
          <w:b/>
          <w:sz w:val="20"/>
        </w:rPr>
      </w:pPr>
      <w:r w:rsidRPr="00AA05A9">
        <w:rPr>
          <w:rFonts w:ascii="Sylfaen" w:hAnsi="Sylfaen"/>
          <w:b/>
          <w:sz w:val="20"/>
          <w:lang w:val="ka-GE"/>
        </w:rPr>
        <w:t>ერთეულმა სოციალური დახმარების სქემის ვალდებულება უნდა შეაფასოს იმ დანახარჯების (ანუ სოციალური დახმარებების გადახდა) საუკეთესო შეფასებით, რომელსაც ის მომავალში გასწევს ამ ვალდებულებით წარმოქმნილი ამჟამინდელი მოვალეობების შესასრულებლად</w:t>
      </w:r>
      <w:r w:rsidR="0081081C" w:rsidRPr="00AA05A9">
        <w:rPr>
          <w:rFonts w:ascii="Sylfaen" w:hAnsi="Sylfaen"/>
          <w:b/>
          <w:sz w:val="20"/>
        </w:rPr>
        <w:t xml:space="preserve">. </w:t>
      </w:r>
      <w:r w:rsidR="00F12F81" w:rsidRPr="00AA05A9">
        <w:rPr>
          <w:rFonts w:ascii="Sylfaen" w:hAnsi="Sylfaen"/>
          <w:b/>
          <w:sz w:val="20"/>
          <w:u w:val="single"/>
          <w:lang w:val="ka-GE"/>
        </w:rPr>
        <w:t>სსბასს</w:t>
      </w:r>
      <w:r w:rsidR="0081081C" w:rsidRPr="00AA05A9">
        <w:rPr>
          <w:rFonts w:ascii="Sylfaen" w:hAnsi="Sylfaen"/>
          <w:b/>
          <w:spacing w:val="-3"/>
          <w:sz w:val="20"/>
          <w:u w:val="single"/>
        </w:rPr>
        <w:t xml:space="preserve"> </w:t>
      </w:r>
      <w:r w:rsidR="0081081C" w:rsidRPr="00AA05A9">
        <w:rPr>
          <w:rFonts w:ascii="Sylfaen" w:hAnsi="Sylfaen"/>
          <w:b/>
          <w:sz w:val="20"/>
          <w:u w:val="single"/>
        </w:rPr>
        <w:lastRenderedPageBreak/>
        <w:t>46</w:t>
      </w:r>
      <w:r w:rsidR="00F12F81" w:rsidRPr="00AA05A9">
        <w:rPr>
          <w:rFonts w:ascii="Sylfaen" w:hAnsi="Sylfaen"/>
          <w:b/>
          <w:sz w:val="20"/>
          <w:u w:val="single"/>
          <w:lang w:val="ka-GE"/>
        </w:rPr>
        <w:t>-ში</w:t>
      </w:r>
      <w:r w:rsidR="0081081C" w:rsidRPr="00AA05A9">
        <w:rPr>
          <w:rFonts w:ascii="Sylfaen" w:hAnsi="Sylfaen"/>
          <w:b/>
          <w:sz w:val="20"/>
          <w:u w:val="single"/>
        </w:rPr>
        <w:t xml:space="preserve">, </w:t>
      </w:r>
      <w:r w:rsidR="00F12F81" w:rsidRPr="00AA05A9">
        <w:rPr>
          <w:rFonts w:ascii="Sylfaen" w:hAnsi="Sylfaen"/>
          <w:b/>
          <w:i/>
          <w:sz w:val="20"/>
          <w:u w:val="single"/>
          <w:lang w:val="ka-GE"/>
        </w:rPr>
        <w:t>შეფასება</w:t>
      </w:r>
      <w:r w:rsidR="0081081C" w:rsidRPr="00AA05A9">
        <w:rPr>
          <w:rFonts w:ascii="Sylfaen" w:hAnsi="Sylfaen"/>
          <w:b/>
          <w:sz w:val="20"/>
          <w:u w:val="single"/>
        </w:rPr>
        <w:t xml:space="preserve">, </w:t>
      </w:r>
      <w:r w:rsidR="00F12F81" w:rsidRPr="00AA05A9">
        <w:rPr>
          <w:rFonts w:ascii="Sylfaen" w:hAnsi="Sylfaen"/>
          <w:b/>
          <w:sz w:val="20"/>
          <w:u w:val="single"/>
          <w:lang w:val="ka-GE"/>
        </w:rPr>
        <w:t xml:space="preserve">მოცემულია სახელმძღვანელო მითითებები ვალდებულების </w:t>
      </w:r>
      <w:r w:rsidR="00CE65CA" w:rsidRPr="00AA05A9">
        <w:rPr>
          <w:rFonts w:ascii="Sylfaen" w:hAnsi="Sylfaen" w:cs="Sylfaen"/>
          <w:b/>
          <w:sz w:val="20"/>
          <w:u w:val="single"/>
        </w:rPr>
        <w:t>შესრულების</w:t>
      </w:r>
      <w:r w:rsidR="00CE65CA" w:rsidRPr="00AA05A9">
        <w:rPr>
          <w:rFonts w:ascii="Sylfaen" w:hAnsi="Sylfaen"/>
          <w:b/>
          <w:sz w:val="20"/>
          <w:u w:val="single"/>
        </w:rPr>
        <w:t xml:space="preserve"> </w:t>
      </w:r>
      <w:r w:rsidR="00CE65CA" w:rsidRPr="00AA05A9">
        <w:rPr>
          <w:rFonts w:ascii="Sylfaen" w:hAnsi="Sylfaen" w:cs="Sylfaen"/>
          <w:b/>
          <w:sz w:val="20"/>
          <w:u w:val="single"/>
        </w:rPr>
        <w:t>ღირებულებ</w:t>
      </w:r>
      <w:r w:rsidR="00F12F81" w:rsidRPr="00AA05A9">
        <w:rPr>
          <w:rFonts w:ascii="Sylfaen" w:hAnsi="Sylfaen" w:cs="Sylfaen"/>
          <w:b/>
          <w:sz w:val="20"/>
          <w:u w:val="single"/>
          <w:lang w:val="ka-GE"/>
        </w:rPr>
        <w:t>ით შეფასებისთვის</w:t>
      </w:r>
      <w:r w:rsidR="0081081C" w:rsidRPr="00AA05A9">
        <w:rPr>
          <w:rFonts w:ascii="Sylfaen" w:hAnsi="Sylfaen"/>
          <w:b/>
          <w:sz w:val="20"/>
          <w:u w:val="single"/>
        </w:rPr>
        <w:t>.</w:t>
      </w:r>
    </w:p>
    <w:p w14:paraId="64335EB9" w14:textId="083429A2" w:rsidR="00764160" w:rsidRPr="00AA05A9" w:rsidRDefault="0081081C" w:rsidP="00FB2AA6">
      <w:pPr>
        <w:spacing w:before="117"/>
        <w:ind w:left="1440"/>
        <w:rPr>
          <w:rFonts w:ascii="Sylfaen" w:hAnsi="Sylfaen"/>
          <w:sz w:val="24"/>
        </w:rPr>
      </w:pPr>
      <w:r w:rsidRPr="00AA05A9">
        <w:rPr>
          <w:rFonts w:ascii="Sylfaen" w:hAnsi="Sylfaen"/>
          <w:spacing w:val="-10"/>
          <w:sz w:val="20"/>
        </w:rPr>
        <w:t>…</w:t>
      </w:r>
    </w:p>
    <w:p w14:paraId="21C5B993" w14:textId="77777777" w:rsidR="00764160" w:rsidRPr="00AA05A9" w:rsidRDefault="00764160">
      <w:pPr>
        <w:pStyle w:val="BodyText"/>
        <w:spacing w:before="149"/>
        <w:jc w:val="left"/>
        <w:rPr>
          <w:rFonts w:ascii="Sylfaen" w:hAnsi="Sylfaen"/>
          <w:sz w:val="24"/>
        </w:rPr>
      </w:pPr>
    </w:p>
    <w:p w14:paraId="396CF220" w14:textId="241EAE44" w:rsidR="00764160" w:rsidRPr="00AA05A9" w:rsidRDefault="008E0A26">
      <w:pPr>
        <w:ind w:left="1440"/>
        <w:rPr>
          <w:rFonts w:ascii="Sylfaen" w:hAnsi="Sylfaen"/>
          <w:b/>
          <w:sz w:val="24"/>
        </w:rPr>
      </w:pPr>
      <w:r w:rsidRPr="00AA05A9">
        <w:rPr>
          <w:rFonts w:ascii="Sylfaen" w:hAnsi="Sylfaen" w:cs="Sylfaen"/>
          <w:b/>
          <w:sz w:val="24"/>
        </w:rPr>
        <w:t>ძალაში</w:t>
      </w:r>
      <w:r w:rsidRPr="00AA05A9">
        <w:rPr>
          <w:rFonts w:ascii="Sylfaen" w:hAnsi="Sylfaen"/>
          <w:b/>
          <w:sz w:val="24"/>
        </w:rPr>
        <w:t xml:space="preserve"> </w:t>
      </w:r>
      <w:r w:rsidRPr="00AA05A9">
        <w:rPr>
          <w:rFonts w:ascii="Sylfaen" w:hAnsi="Sylfaen" w:cs="Sylfaen"/>
          <w:b/>
          <w:sz w:val="24"/>
        </w:rPr>
        <w:t>შესვლის</w:t>
      </w:r>
      <w:r w:rsidRPr="00AA05A9">
        <w:rPr>
          <w:rFonts w:ascii="Sylfaen" w:hAnsi="Sylfaen"/>
          <w:b/>
          <w:sz w:val="24"/>
        </w:rPr>
        <w:t xml:space="preserve"> </w:t>
      </w:r>
      <w:r w:rsidRPr="00AA05A9">
        <w:rPr>
          <w:rFonts w:ascii="Sylfaen" w:hAnsi="Sylfaen" w:cs="Sylfaen"/>
          <w:b/>
          <w:sz w:val="24"/>
        </w:rPr>
        <w:t>თარიღი</w:t>
      </w:r>
    </w:p>
    <w:p w14:paraId="23919888" w14:textId="77777777" w:rsidR="00764160" w:rsidRPr="00AA05A9" w:rsidRDefault="0081081C">
      <w:pPr>
        <w:spacing w:before="168"/>
        <w:ind w:left="1440"/>
        <w:rPr>
          <w:rFonts w:ascii="Sylfaen" w:hAnsi="Sylfaen"/>
          <w:sz w:val="20"/>
        </w:rPr>
      </w:pPr>
      <w:r w:rsidRPr="00AA05A9">
        <w:rPr>
          <w:rFonts w:ascii="Sylfaen" w:hAnsi="Sylfaen"/>
          <w:spacing w:val="-10"/>
          <w:sz w:val="20"/>
        </w:rPr>
        <w:t>…</w:t>
      </w:r>
    </w:p>
    <w:p w14:paraId="23956A42" w14:textId="65794D71" w:rsidR="00764160" w:rsidRPr="00AA05A9" w:rsidRDefault="0081081C">
      <w:pPr>
        <w:spacing w:before="170" w:line="292" w:lineRule="auto"/>
        <w:ind w:left="1983" w:right="715" w:hanging="544"/>
        <w:jc w:val="both"/>
        <w:rPr>
          <w:rFonts w:ascii="Sylfaen" w:hAnsi="Sylfaen"/>
          <w:b/>
          <w:sz w:val="20"/>
        </w:rPr>
      </w:pPr>
      <w:r w:rsidRPr="00AA05A9">
        <w:rPr>
          <w:rFonts w:ascii="Sylfaen" w:hAnsi="Sylfaen"/>
          <w:sz w:val="20"/>
        </w:rPr>
        <w:t>35B.</w:t>
      </w:r>
      <w:r w:rsidRPr="00AA05A9">
        <w:rPr>
          <w:rFonts w:ascii="Sylfaen" w:hAnsi="Sylfaen"/>
          <w:spacing w:val="40"/>
          <w:sz w:val="20"/>
        </w:rPr>
        <w:t xml:space="preserve"> </w:t>
      </w:r>
      <w:r w:rsidR="007A6618" w:rsidRPr="00AA05A9">
        <w:rPr>
          <w:rFonts w:ascii="Sylfaen" w:hAnsi="Sylfaen"/>
          <w:b/>
          <w:sz w:val="20"/>
          <w:u w:val="single"/>
        </w:rPr>
        <w:t xml:space="preserve">2023 </w:t>
      </w:r>
      <w:r w:rsidR="007A6618" w:rsidRPr="00AA05A9">
        <w:rPr>
          <w:rFonts w:ascii="Sylfaen" w:hAnsi="Sylfaen" w:cs="Sylfaen"/>
          <w:b/>
          <w:sz w:val="20"/>
          <w:u w:val="single"/>
        </w:rPr>
        <w:t>წლის</w:t>
      </w:r>
      <w:r w:rsidR="007A6618" w:rsidRPr="00AA05A9">
        <w:rPr>
          <w:rFonts w:ascii="Sylfaen" w:hAnsi="Sylfaen"/>
          <w:b/>
          <w:sz w:val="20"/>
          <w:u w:val="single"/>
        </w:rPr>
        <w:t xml:space="preserve"> </w:t>
      </w:r>
      <w:r w:rsidR="007A6618" w:rsidRPr="00AA05A9">
        <w:rPr>
          <w:rFonts w:ascii="Sylfaen" w:hAnsi="Sylfaen" w:cs="Sylfaen"/>
          <w:b/>
          <w:sz w:val="20"/>
          <w:u w:val="single"/>
        </w:rPr>
        <w:t>მაისში</w:t>
      </w:r>
      <w:r w:rsidR="007A6618" w:rsidRPr="00AA05A9">
        <w:rPr>
          <w:rFonts w:ascii="Sylfaen" w:hAnsi="Sylfaen"/>
          <w:b/>
          <w:sz w:val="20"/>
          <w:u w:val="single"/>
        </w:rPr>
        <w:t xml:space="preserve"> </w:t>
      </w:r>
      <w:r w:rsidR="007A6618" w:rsidRPr="00AA05A9">
        <w:rPr>
          <w:rFonts w:ascii="Sylfaen" w:hAnsi="Sylfaen" w:cs="Sylfaen"/>
          <w:b/>
          <w:sz w:val="20"/>
          <w:u w:val="single"/>
        </w:rPr>
        <w:t>გამოცემული</w:t>
      </w:r>
      <w:r w:rsidR="007A6618" w:rsidRPr="00AA05A9">
        <w:rPr>
          <w:rFonts w:ascii="Sylfaen" w:hAnsi="Sylfaen"/>
          <w:b/>
          <w:sz w:val="20"/>
          <w:u w:val="single"/>
        </w:rPr>
        <w:t xml:space="preserve"> </w:t>
      </w:r>
      <w:r w:rsidR="007A6618" w:rsidRPr="00AA05A9">
        <w:rPr>
          <w:rFonts w:ascii="Sylfaen" w:hAnsi="Sylfaen" w:cs="Sylfaen"/>
          <w:b/>
          <w:sz w:val="20"/>
          <w:u w:val="single"/>
        </w:rPr>
        <w:t>სსბასს</w:t>
      </w:r>
      <w:r w:rsidR="007A6618" w:rsidRPr="00AA05A9">
        <w:rPr>
          <w:rFonts w:ascii="Sylfaen" w:hAnsi="Sylfaen"/>
          <w:b/>
          <w:sz w:val="20"/>
          <w:u w:val="single"/>
        </w:rPr>
        <w:t xml:space="preserve"> 46-</w:t>
      </w:r>
      <w:r w:rsidR="007A6618" w:rsidRPr="00AA05A9">
        <w:rPr>
          <w:rFonts w:ascii="Sylfaen" w:hAnsi="Sylfaen" w:cs="Sylfaen"/>
          <w:b/>
          <w:sz w:val="20"/>
          <w:u w:val="single"/>
        </w:rPr>
        <w:t>ით</w:t>
      </w:r>
      <w:r w:rsidR="007A6618" w:rsidRPr="00AA05A9">
        <w:rPr>
          <w:rFonts w:ascii="Sylfaen" w:hAnsi="Sylfaen"/>
          <w:b/>
          <w:sz w:val="20"/>
          <w:u w:val="single"/>
        </w:rPr>
        <w:t xml:space="preserve">, </w:t>
      </w:r>
      <w:r w:rsidR="007A6618" w:rsidRPr="00AA05A9">
        <w:rPr>
          <w:rFonts w:ascii="Sylfaen" w:hAnsi="Sylfaen" w:cs="Sylfaen"/>
          <w:b/>
          <w:i/>
          <w:iCs/>
          <w:sz w:val="20"/>
          <w:u w:val="single"/>
        </w:rPr>
        <w:t>შეფასება</w:t>
      </w:r>
      <w:r w:rsidR="007A6618" w:rsidRPr="00AA05A9">
        <w:rPr>
          <w:rFonts w:ascii="Sylfaen" w:hAnsi="Sylfaen" w:cs="Sylfaen"/>
          <w:b/>
          <w:sz w:val="20"/>
          <w:u w:val="single"/>
          <w:lang w:val="ka-GE"/>
        </w:rPr>
        <w:t>, ცვლილებები შევაიდა მე-</w:t>
      </w:r>
      <w:r w:rsidRPr="00AA05A9">
        <w:rPr>
          <w:rFonts w:ascii="Sylfaen" w:hAnsi="Sylfaen"/>
          <w:b/>
          <w:sz w:val="20"/>
          <w:u w:val="single"/>
        </w:rPr>
        <w:t xml:space="preserve">12 </w:t>
      </w:r>
      <w:r w:rsidR="007A6618" w:rsidRPr="00AA05A9">
        <w:rPr>
          <w:rFonts w:ascii="Sylfaen" w:hAnsi="Sylfaen"/>
          <w:b/>
          <w:sz w:val="20"/>
          <w:u w:val="single"/>
          <w:lang w:val="ka-GE"/>
        </w:rPr>
        <w:t>და</w:t>
      </w:r>
      <w:r w:rsidRPr="00AA05A9">
        <w:rPr>
          <w:rFonts w:ascii="Sylfaen" w:hAnsi="Sylfaen"/>
          <w:b/>
          <w:spacing w:val="-2"/>
          <w:sz w:val="20"/>
          <w:u w:val="single"/>
        </w:rPr>
        <w:t xml:space="preserve"> </w:t>
      </w:r>
      <w:r w:rsidRPr="00AA05A9">
        <w:rPr>
          <w:rFonts w:ascii="Sylfaen" w:hAnsi="Sylfaen"/>
          <w:b/>
          <w:sz w:val="20"/>
          <w:u w:val="single"/>
        </w:rPr>
        <w:t xml:space="preserve">AG17 </w:t>
      </w:r>
      <w:r w:rsidR="007A6618" w:rsidRPr="00AA05A9">
        <w:rPr>
          <w:rFonts w:ascii="Sylfaen" w:hAnsi="Sylfaen"/>
          <w:b/>
          <w:sz w:val="20"/>
          <w:u w:val="single"/>
          <w:lang w:val="ka-GE"/>
        </w:rPr>
        <w:t>პუნქტებში</w:t>
      </w:r>
      <w:r w:rsidRPr="00AA05A9">
        <w:rPr>
          <w:rFonts w:ascii="Sylfaen" w:hAnsi="Sylfaen"/>
          <w:b/>
          <w:sz w:val="20"/>
          <w:u w:val="single"/>
        </w:rPr>
        <w:t xml:space="preserve">. </w:t>
      </w:r>
      <w:r w:rsidR="00890645" w:rsidRPr="00AA05A9">
        <w:rPr>
          <w:rFonts w:ascii="Sylfaen" w:hAnsi="Sylfaen" w:cs="Sylfaen"/>
          <w:b/>
          <w:sz w:val="20"/>
          <w:u w:val="single"/>
        </w:rPr>
        <w:t>ერთეულმა</w:t>
      </w:r>
      <w:r w:rsidR="00890645" w:rsidRPr="00AA05A9">
        <w:rPr>
          <w:rFonts w:ascii="Sylfaen" w:hAnsi="Sylfaen"/>
          <w:b/>
          <w:sz w:val="20"/>
          <w:u w:val="single"/>
        </w:rPr>
        <w:t xml:space="preserve"> </w:t>
      </w:r>
      <w:r w:rsidR="00890645" w:rsidRPr="00AA05A9">
        <w:rPr>
          <w:rFonts w:ascii="Sylfaen" w:hAnsi="Sylfaen" w:cs="Sylfaen"/>
          <w:b/>
          <w:sz w:val="20"/>
          <w:u w:val="single"/>
        </w:rPr>
        <w:t>ეს</w:t>
      </w:r>
      <w:r w:rsidR="00890645" w:rsidRPr="00AA05A9">
        <w:rPr>
          <w:rFonts w:ascii="Sylfaen" w:hAnsi="Sylfaen"/>
          <w:b/>
          <w:sz w:val="20"/>
          <w:u w:val="single"/>
        </w:rPr>
        <w:t xml:space="preserve"> </w:t>
      </w:r>
      <w:r w:rsidR="00890645" w:rsidRPr="00AA05A9">
        <w:rPr>
          <w:rFonts w:ascii="Sylfaen" w:hAnsi="Sylfaen" w:cs="Sylfaen"/>
          <w:b/>
          <w:sz w:val="20"/>
          <w:u w:val="single"/>
        </w:rPr>
        <w:t>ცვლილებები</w:t>
      </w:r>
      <w:r w:rsidR="00890645" w:rsidRPr="00AA05A9">
        <w:rPr>
          <w:rFonts w:ascii="Sylfaen" w:hAnsi="Sylfaen"/>
          <w:b/>
          <w:sz w:val="20"/>
          <w:u w:val="single"/>
        </w:rPr>
        <w:t xml:space="preserve"> </w:t>
      </w:r>
      <w:r w:rsidR="00890645" w:rsidRPr="00AA05A9">
        <w:rPr>
          <w:rFonts w:ascii="Sylfaen" w:hAnsi="Sylfaen" w:cs="Sylfaen"/>
          <w:b/>
          <w:sz w:val="20"/>
          <w:u w:val="single"/>
        </w:rPr>
        <w:t>უნდა</w:t>
      </w:r>
      <w:r w:rsidR="00890645" w:rsidRPr="00AA05A9">
        <w:rPr>
          <w:rFonts w:ascii="Sylfaen" w:hAnsi="Sylfaen"/>
          <w:b/>
          <w:sz w:val="20"/>
          <w:u w:val="single"/>
        </w:rPr>
        <w:t xml:space="preserve"> </w:t>
      </w:r>
      <w:r w:rsidR="00890645" w:rsidRPr="00AA05A9">
        <w:rPr>
          <w:rFonts w:ascii="Sylfaen" w:hAnsi="Sylfaen" w:cs="Sylfaen"/>
          <w:b/>
          <w:sz w:val="20"/>
          <w:u w:val="single"/>
        </w:rPr>
        <w:t>გამოიყენოს</w:t>
      </w:r>
      <w:r w:rsidR="00890645" w:rsidRPr="00AA05A9">
        <w:rPr>
          <w:rFonts w:ascii="Sylfaen" w:hAnsi="Sylfaen"/>
          <w:b/>
          <w:sz w:val="20"/>
          <w:u w:val="single"/>
        </w:rPr>
        <w:t xml:space="preserve"> 2025 </w:t>
      </w:r>
      <w:r w:rsidR="00890645" w:rsidRPr="00AA05A9">
        <w:rPr>
          <w:rFonts w:ascii="Sylfaen" w:hAnsi="Sylfaen" w:cs="Sylfaen"/>
          <w:b/>
          <w:sz w:val="20"/>
          <w:u w:val="single"/>
        </w:rPr>
        <w:t>წლის</w:t>
      </w:r>
      <w:r w:rsidR="00890645" w:rsidRPr="00AA05A9">
        <w:rPr>
          <w:rFonts w:ascii="Sylfaen" w:hAnsi="Sylfaen"/>
          <w:b/>
          <w:sz w:val="20"/>
          <w:u w:val="single"/>
        </w:rPr>
        <w:t xml:space="preserve"> 1 </w:t>
      </w:r>
      <w:r w:rsidR="00890645" w:rsidRPr="00AA05A9">
        <w:rPr>
          <w:rFonts w:ascii="Sylfaen" w:hAnsi="Sylfaen" w:cs="Sylfaen"/>
          <w:b/>
          <w:sz w:val="20"/>
          <w:u w:val="single"/>
        </w:rPr>
        <w:t>იანვარს</w:t>
      </w:r>
      <w:r w:rsidR="00890645" w:rsidRPr="00AA05A9">
        <w:rPr>
          <w:rFonts w:ascii="Sylfaen" w:hAnsi="Sylfaen"/>
          <w:b/>
          <w:sz w:val="20"/>
          <w:u w:val="single"/>
        </w:rPr>
        <w:t xml:space="preserve"> </w:t>
      </w:r>
      <w:r w:rsidR="00890645" w:rsidRPr="00AA05A9">
        <w:rPr>
          <w:rFonts w:ascii="Sylfaen" w:hAnsi="Sylfaen" w:cs="Sylfaen"/>
          <w:b/>
          <w:sz w:val="20"/>
          <w:u w:val="single"/>
        </w:rPr>
        <w:t>ან</w:t>
      </w:r>
      <w:r w:rsidR="00890645" w:rsidRPr="00AA05A9">
        <w:rPr>
          <w:rFonts w:ascii="Sylfaen" w:hAnsi="Sylfaen"/>
          <w:b/>
          <w:sz w:val="20"/>
          <w:u w:val="single"/>
        </w:rPr>
        <w:t xml:space="preserve"> </w:t>
      </w:r>
      <w:r w:rsidR="00890645" w:rsidRPr="00AA05A9">
        <w:rPr>
          <w:rFonts w:ascii="Sylfaen" w:hAnsi="Sylfaen" w:cs="Sylfaen"/>
          <w:b/>
          <w:sz w:val="20"/>
          <w:u w:val="single"/>
        </w:rPr>
        <w:t>მის</w:t>
      </w:r>
      <w:r w:rsidR="00890645" w:rsidRPr="00AA05A9">
        <w:rPr>
          <w:rFonts w:ascii="Sylfaen" w:hAnsi="Sylfaen"/>
          <w:b/>
          <w:sz w:val="20"/>
          <w:u w:val="single"/>
        </w:rPr>
        <w:t xml:space="preserve"> </w:t>
      </w:r>
      <w:r w:rsidR="00890645" w:rsidRPr="00AA05A9">
        <w:rPr>
          <w:rFonts w:ascii="Sylfaen" w:hAnsi="Sylfaen" w:cs="Sylfaen"/>
          <w:b/>
          <w:sz w:val="20"/>
          <w:u w:val="single"/>
        </w:rPr>
        <w:t>შემდეგ</w:t>
      </w:r>
      <w:r w:rsidR="00890645" w:rsidRPr="00AA05A9">
        <w:rPr>
          <w:rFonts w:ascii="Sylfaen" w:hAnsi="Sylfaen"/>
          <w:b/>
          <w:sz w:val="20"/>
          <w:u w:val="single"/>
        </w:rPr>
        <w:t xml:space="preserve"> </w:t>
      </w:r>
      <w:r w:rsidR="00890645" w:rsidRPr="00AA05A9">
        <w:rPr>
          <w:rFonts w:ascii="Sylfaen" w:hAnsi="Sylfaen" w:cs="Sylfaen"/>
          <w:b/>
          <w:sz w:val="20"/>
          <w:u w:val="single"/>
        </w:rPr>
        <w:t>დაწყებული</w:t>
      </w:r>
      <w:r w:rsidR="00890645" w:rsidRPr="00AA05A9">
        <w:rPr>
          <w:rFonts w:ascii="Sylfaen" w:hAnsi="Sylfaen"/>
          <w:b/>
          <w:sz w:val="20"/>
          <w:u w:val="single"/>
        </w:rPr>
        <w:t xml:space="preserve"> </w:t>
      </w:r>
      <w:r w:rsidR="00890645" w:rsidRPr="00AA05A9">
        <w:rPr>
          <w:rFonts w:ascii="Sylfaen" w:hAnsi="Sylfaen" w:cs="Sylfaen"/>
          <w:b/>
          <w:sz w:val="20"/>
          <w:u w:val="single"/>
        </w:rPr>
        <w:t>პერიოდების</w:t>
      </w:r>
      <w:r w:rsidR="00890645" w:rsidRPr="00AA05A9">
        <w:rPr>
          <w:rFonts w:ascii="Sylfaen" w:hAnsi="Sylfaen"/>
          <w:b/>
          <w:sz w:val="20"/>
          <w:u w:val="single"/>
        </w:rPr>
        <w:t xml:space="preserve"> </w:t>
      </w:r>
      <w:r w:rsidR="00890645" w:rsidRPr="00AA05A9">
        <w:rPr>
          <w:rFonts w:ascii="Sylfaen" w:hAnsi="Sylfaen" w:cs="Sylfaen"/>
          <w:b/>
          <w:sz w:val="20"/>
          <w:u w:val="single"/>
        </w:rPr>
        <w:t>წლიური</w:t>
      </w:r>
      <w:r w:rsidR="00890645" w:rsidRPr="00AA05A9">
        <w:rPr>
          <w:rFonts w:ascii="Sylfaen" w:hAnsi="Sylfaen"/>
          <w:b/>
          <w:sz w:val="20"/>
          <w:u w:val="single"/>
        </w:rPr>
        <w:t xml:space="preserve"> </w:t>
      </w:r>
      <w:r w:rsidR="00890645" w:rsidRPr="00AA05A9">
        <w:rPr>
          <w:rFonts w:ascii="Sylfaen" w:hAnsi="Sylfaen" w:cs="Sylfaen"/>
          <w:b/>
          <w:sz w:val="20"/>
          <w:u w:val="single"/>
        </w:rPr>
        <w:t>ფინანსური</w:t>
      </w:r>
      <w:r w:rsidR="00890645" w:rsidRPr="00AA05A9">
        <w:rPr>
          <w:rFonts w:ascii="Sylfaen" w:hAnsi="Sylfaen"/>
          <w:b/>
          <w:sz w:val="20"/>
          <w:u w:val="single"/>
        </w:rPr>
        <w:t xml:space="preserve"> </w:t>
      </w:r>
      <w:r w:rsidR="00890645" w:rsidRPr="00AA05A9">
        <w:rPr>
          <w:rFonts w:ascii="Sylfaen" w:hAnsi="Sylfaen" w:cs="Sylfaen"/>
          <w:b/>
          <w:sz w:val="20"/>
          <w:u w:val="single"/>
        </w:rPr>
        <w:t>ანგარიშგებისთვის</w:t>
      </w:r>
      <w:r w:rsidRPr="00AA05A9">
        <w:rPr>
          <w:rFonts w:ascii="Sylfaen" w:hAnsi="Sylfaen"/>
          <w:b/>
          <w:sz w:val="20"/>
          <w:u w:val="single"/>
        </w:rPr>
        <w:t xml:space="preserve">. </w:t>
      </w:r>
      <w:r w:rsidR="008B2CE2" w:rsidRPr="00AA05A9">
        <w:rPr>
          <w:rFonts w:ascii="Sylfaen" w:hAnsi="Sylfaen" w:cs="Sylfaen"/>
          <w:b/>
          <w:sz w:val="20"/>
          <w:u w:val="single"/>
        </w:rPr>
        <w:t>წახალისებულია</w:t>
      </w:r>
      <w:r w:rsidR="008B2CE2" w:rsidRPr="00AA05A9">
        <w:rPr>
          <w:rFonts w:ascii="Sylfaen" w:hAnsi="Sylfaen"/>
          <w:b/>
          <w:sz w:val="20"/>
          <w:u w:val="single"/>
        </w:rPr>
        <w:t xml:space="preserve"> </w:t>
      </w:r>
      <w:r w:rsidR="008B2CE2" w:rsidRPr="00AA05A9">
        <w:rPr>
          <w:rFonts w:ascii="Sylfaen" w:hAnsi="Sylfaen" w:cs="Sylfaen"/>
          <w:b/>
          <w:sz w:val="20"/>
          <w:u w:val="single"/>
        </w:rPr>
        <w:t>ვადაზე</w:t>
      </w:r>
      <w:r w:rsidR="008B2CE2" w:rsidRPr="00AA05A9">
        <w:rPr>
          <w:rFonts w:ascii="Sylfaen" w:hAnsi="Sylfaen"/>
          <w:b/>
          <w:sz w:val="20"/>
          <w:u w:val="single"/>
        </w:rPr>
        <w:t xml:space="preserve"> </w:t>
      </w:r>
      <w:r w:rsidR="008B2CE2" w:rsidRPr="00AA05A9">
        <w:rPr>
          <w:rFonts w:ascii="Sylfaen" w:hAnsi="Sylfaen" w:cs="Sylfaen"/>
          <w:b/>
          <w:sz w:val="20"/>
          <w:u w:val="single"/>
        </w:rPr>
        <w:t>ადრე</w:t>
      </w:r>
      <w:r w:rsidR="008B2CE2" w:rsidRPr="00AA05A9">
        <w:rPr>
          <w:rFonts w:ascii="Sylfaen" w:hAnsi="Sylfaen"/>
          <w:b/>
          <w:sz w:val="20"/>
          <w:u w:val="single"/>
        </w:rPr>
        <w:t xml:space="preserve"> </w:t>
      </w:r>
      <w:r w:rsidR="008B2CE2" w:rsidRPr="00AA05A9">
        <w:rPr>
          <w:rFonts w:ascii="Sylfaen" w:hAnsi="Sylfaen" w:cs="Sylfaen"/>
          <w:b/>
          <w:sz w:val="20"/>
          <w:u w:val="single"/>
        </w:rPr>
        <w:t>გამოყენება</w:t>
      </w:r>
      <w:r w:rsidRPr="00AA05A9">
        <w:rPr>
          <w:rFonts w:ascii="Sylfaen" w:hAnsi="Sylfaen"/>
          <w:b/>
          <w:sz w:val="20"/>
          <w:u w:val="single"/>
        </w:rPr>
        <w:t xml:space="preserve">. </w:t>
      </w:r>
      <w:r w:rsidR="008B2CE2" w:rsidRPr="00AA05A9">
        <w:rPr>
          <w:rFonts w:ascii="Sylfaen" w:hAnsi="Sylfaen" w:cs="Sylfaen"/>
          <w:b/>
          <w:sz w:val="20"/>
          <w:u w:val="single"/>
        </w:rPr>
        <w:t>თუ</w:t>
      </w:r>
      <w:r w:rsidR="008B2CE2" w:rsidRPr="00AA05A9">
        <w:rPr>
          <w:rFonts w:ascii="Sylfaen" w:hAnsi="Sylfaen"/>
          <w:b/>
          <w:sz w:val="20"/>
          <w:u w:val="single"/>
        </w:rPr>
        <w:t xml:space="preserve"> </w:t>
      </w:r>
      <w:r w:rsidR="008B2CE2" w:rsidRPr="00AA05A9">
        <w:rPr>
          <w:rFonts w:ascii="Sylfaen" w:hAnsi="Sylfaen" w:cs="Sylfaen"/>
          <w:b/>
          <w:sz w:val="20"/>
          <w:u w:val="single"/>
        </w:rPr>
        <w:t>ერთეული</w:t>
      </w:r>
      <w:r w:rsidR="008B2CE2" w:rsidRPr="00AA05A9">
        <w:rPr>
          <w:rFonts w:ascii="Sylfaen" w:hAnsi="Sylfaen"/>
          <w:b/>
          <w:sz w:val="20"/>
          <w:u w:val="single"/>
        </w:rPr>
        <w:t xml:space="preserve"> </w:t>
      </w:r>
      <w:r w:rsidR="008B2CE2" w:rsidRPr="00AA05A9">
        <w:rPr>
          <w:rFonts w:ascii="Sylfaen" w:hAnsi="Sylfaen" w:cs="Sylfaen"/>
          <w:b/>
          <w:sz w:val="20"/>
          <w:u w:val="single"/>
        </w:rPr>
        <w:t>ამ</w:t>
      </w:r>
      <w:r w:rsidR="008B2CE2" w:rsidRPr="00AA05A9">
        <w:rPr>
          <w:rFonts w:ascii="Sylfaen" w:hAnsi="Sylfaen"/>
          <w:b/>
          <w:sz w:val="20"/>
          <w:u w:val="single"/>
        </w:rPr>
        <w:t xml:space="preserve"> </w:t>
      </w:r>
      <w:r w:rsidR="008B2CE2" w:rsidRPr="00AA05A9">
        <w:rPr>
          <w:rFonts w:ascii="Sylfaen" w:hAnsi="Sylfaen" w:cs="Sylfaen"/>
          <w:b/>
          <w:sz w:val="20"/>
          <w:u w:val="single"/>
        </w:rPr>
        <w:t>ცვლილებას</w:t>
      </w:r>
      <w:r w:rsidR="008B2CE2" w:rsidRPr="00AA05A9">
        <w:rPr>
          <w:rFonts w:ascii="Sylfaen" w:hAnsi="Sylfaen"/>
          <w:b/>
          <w:sz w:val="20"/>
          <w:u w:val="single"/>
        </w:rPr>
        <w:t xml:space="preserve"> </w:t>
      </w:r>
      <w:r w:rsidR="008B2CE2" w:rsidRPr="00AA05A9">
        <w:rPr>
          <w:rFonts w:ascii="Sylfaen" w:hAnsi="Sylfaen" w:cs="Sylfaen"/>
          <w:b/>
          <w:sz w:val="20"/>
          <w:u w:val="single"/>
        </w:rPr>
        <w:t>იყენებს</w:t>
      </w:r>
      <w:r w:rsidR="008B2CE2" w:rsidRPr="00AA05A9">
        <w:rPr>
          <w:rFonts w:ascii="Sylfaen" w:hAnsi="Sylfaen"/>
          <w:b/>
          <w:sz w:val="20"/>
          <w:u w:val="single"/>
        </w:rPr>
        <w:t xml:space="preserve"> 2025 </w:t>
      </w:r>
      <w:r w:rsidR="008B2CE2" w:rsidRPr="00AA05A9">
        <w:rPr>
          <w:rFonts w:ascii="Sylfaen" w:hAnsi="Sylfaen" w:cs="Sylfaen"/>
          <w:b/>
          <w:sz w:val="20"/>
          <w:u w:val="single"/>
        </w:rPr>
        <w:t>წლის</w:t>
      </w:r>
      <w:r w:rsidR="008B2CE2" w:rsidRPr="00AA05A9">
        <w:rPr>
          <w:rFonts w:ascii="Sylfaen" w:hAnsi="Sylfaen"/>
          <w:b/>
          <w:sz w:val="20"/>
          <w:u w:val="single"/>
        </w:rPr>
        <w:t xml:space="preserve"> 1 </w:t>
      </w:r>
      <w:r w:rsidR="008B2CE2" w:rsidRPr="00AA05A9">
        <w:rPr>
          <w:rFonts w:ascii="Sylfaen" w:hAnsi="Sylfaen" w:cs="Sylfaen"/>
          <w:b/>
          <w:sz w:val="20"/>
          <w:u w:val="single"/>
        </w:rPr>
        <w:t>იანვრამდე</w:t>
      </w:r>
      <w:r w:rsidR="008B2CE2" w:rsidRPr="00AA05A9">
        <w:rPr>
          <w:rFonts w:ascii="Sylfaen" w:hAnsi="Sylfaen"/>
          <w:b/>
          <w:sz w:val="20"/>
          <w:u w:val="single"/>
        </w:rPr>
        <w:t xml:space="preserve"> </w:t>
      </w:r>
      <w:r w:rsidR="008B2CE2" w:rsidRPr="00AA05A9">
        <w:rPr>
          <w:rFonts w:ascii="Sylfaen" w:hAnsi="Sylfaen" w:cs="Sylfaen"/>
          <w:b/>
          <w:sz w:val="20"/>
          <w:u w:val="single"/>
        </w:rPr>
        <w:t>დაწყებული</w:t>
      </w:r>
      <w:r w:rsidR="008B2CE2" w:rsidRPr="00AA05A9">
        <w:rPr>
          <w:rFonts w:ascii="Sylfaen" w:hAnsi="Sylfaen"/>
          <w:b/>
          <w:sz w:val="20"/>
          <w:u w:val="single"/>
        </w:rPr>
        <w:t xml:space="preserve"> </w:t>
      </w:r>
      <w:r w:rsidR="008B2CE2" w:rsidRPr="00AA05A9">
        <w:rPr>
          <w:rFonts w:ascii="Sylfaen" w:hAnsi="Sylfaen" w:cs="Sylfaen"/>
          <w:b/>
          <w:sz w:val="20"/>
          <w:u w:val="single"/>
        </w:rPr>
        <w:t>პერიოდისთვის</w:t>
      </w:r>
      <w:r w:rsidR="008B2CE2" w:rsidRPr="00AA05A9">
        <w:rPr>
          <w:rFonts w:ascii="Sylfaen" w:hAnsi="Sylfaen"/>
          <w:b/>
          <w:sz w:val="20"/>
          <w:u w:val="single"/>
        </w:rPr>
        <w:t xml:space="preserve">, </w:t>
      </w:r>
      <w:r w:rsidR="008B2CE2" w:rsidRPr="00AA05A9">
        <w:rPr>
          <w:rFonts w:ascii="Sylfaen" w:hAnsi="Sylfaen" w:cs="Sylfaen"/>
          <w:b/>
          <w:sz w:val="20"/>
          <w:u w:val="single"/>
        </w:rPr>
        <w:t>მან</w:t>
      </w:r>
      <w:r w:rsidR="008B2CE2" w:rsidRPr="00AA05A9">
        <w:rPr>
          <w:rFonts w:ascii="Sylfaen" w:hAnsi="Sylfaen"/>
          <w:b/>
          <w:sz w:val="20"/>
          <w:u w:val="single"/>
        </w:rPr>
        <w:t xml:space="preserve"> </w:t>
      </w:r>
      <w:r w:rsidR="008B2CE2" w:rsidRPr="00AA05A9">
        <w:rPr>
          <w:rFonts w:ascii="Sylfaen" w:hAnsi="Sylfaen" w:cs="Sylfaen"/>
          <w:b/>
          <w:sz w:val="20"/>
          <w:u w:val="single"/>
        </w:rPr>
        <w:t>ეს</w:t>
      </w:r>
      <w:r w:rsidR="008B2CE2" w:rsidRPr="00AA05A9">
        <w:rPr>
          <w:rFonts w:ascii="Sylfaen" w:hAnsi="Sylfaen"/>
          <w:b/>
          <w:sz w:val="20"/>
          <w:u w:val="single"/>
        </w:rPr>
        <w:t xml:space="preserve"> </w:t>
      </w:r>
      <w:r w:rsidR="008B2CE2" w:rsidRPr="00AA05A9">
        <w:rPr>
          <w:rFonts w:ascii="Sylfaen" w:hAnsi="Sylfaen" w:cs="Sylfaen"/>
          <w:b/>
          <w:sz w:val="20"/>
          <w:u w:val="single"/>
        </w:rPr>
        <w:t>ფაქტი</w:t>
      </w:r>
      <w:r w:rsidR="008B2CE2" w:rsidRPr="00AA05A9">
        <w:rPr>
          <w:rFonts w:ascii="Sylfaen" w:hAnsi="Sylfaen"/>
          <w:b/>
          <w:sz w:val="20"/>
          <w:u w:val="single"/>
        </w:rPr>
        <w:t xml:space="preserve"> </w:t>
      </w:r>
      <w:r w:rsidR="008B2CE2" w:rsidRPr="00AA05A9">
        <w:rPr>
          <w:rFonts w:ascii="Sylfaen" w:hAnsi="Sylfaen" w:cs="Sylfaen"/>
          <w:b/>
          <w:sz w:val="20"/>
          <w:u w:val="single"/>
        </w:rPr>
        <w:t>უნდა</w:t>
      </w:r>
      <w:r w:rsidR="008B2CE2" w:rsidRPr="00AA05A9">
        <w:rPr>
          <w:rFonts w:ascii="Sylfaen" w:hAnsi="Sylfaen"/>
          <w:b/>
          <w:sz w:val="20"/>
          <w:u w:val="single"/>
        </w:rPr>
        <w:t xml:space="preserve"> </w:t>
      </w:r>
      <w:r w:rsidR="008B2CE2" w:rsidRPr="00AA05A9">
        <w:rPr>
          <w:rFonts w:ascii="Sylfaen" w:hAnsi="Sylfaen" w:cs="Sylfaen"/>
          <w:b/>
          <w:sz w:val="20"/>
          <w:u w:val="single"/>
        </w:rPr>
        <w:t>გაამჟავნოს</w:t>
      </w:r>
      <w:r w:rsidR="008B2CE2" w:rsidRPr="00AA05A9">
        <w:rPr>
          <w:rFonts w:ascii="Sylfaen" w:hAnsi="Sylfaen"/>
          <w:b/>
          <w:sz w:val="20"/>
          <w:u w:val="single"/>
        </w:rPr>
        <w:t xml:space="preserve"> </w:t>
      </w:r>
      <w:r w:rsidR="008B2CE2" w:rsidRPr="00AA05A9">
        <w:rPr>
          <w:rFonts w:ascii="Sylfaen" w:hAnsi="Sylfaen" w:cs="Sylfaen"/>
          <w:b/>
          <w:sz w:val="20"/>
          <w:u w:val="single"/>
        </w:rPr>
        <w:t>და</w:t>
      </w:r>
      <w:r w:rsidR="008B2CE2" w:rsidRPr="00AA05A9">
        <w:rPr>
          <w:rFonts w:ascii="Sylfaen" w:hAnsi="Sylfaen"/>
          <w:b/>
          <w:sz w:val="20"/>
          <w:u w:val="single"/>
        </w:rPr>
        <w:t xml:space="preserve"> </w:t>
      </w:r>
      <w:r w:rsidR="008B2CE2" w:rsidRPr="00AA05A9">
        <w:rPr>
          <w:rFonts w:ascii="Sylfaen" w:hAnsi="Sylfaen" w:cs="Sylfaen"/>
          <w:b/>
          <w:sz w:val="20"/>
          <w:u w:val="single"/>
        </w:rPr>
        <w:t>იმავდროულად</w:t>
      </w:r>
      <w:r w:rsidR="008B2CE2" w:rsidRPr="00AA05A9">
        <w:rPr>
          <w:rFonts w:ascii="Sylfaen" w:hAnsi="Sylfaen"/>
          <w:b/>
          <w:sz w:val="20"/>
          <w:u w:val="single"/>
        </w:rPr>
        <w:t xml:space="preserve"> </w:t>
      </w:r>
      <w:r w:rsidR="008B2CE2" w:rsidRPr="00AA05A9">
        <w:rPr>
          <w:rFonts w:ascii="Sylfaen" w:hAnsi="Sylfaen" w:cs="Sylfaen"/>
          <w:b/>
          <w:sz w:val="20"/>
          <w:u w:val="single"/>
        </w:rPr>
        <w:t>გამოიყენოს</w:t>
      </w:r>
      <w:r w:rsidR="008B2CE2" w:rsidRPr="00AA05A9">
        <w:rPr>
          <w:rFonts w:ascii="Sylfaen" w:hAnsi="Sylfaen"/>
          <w:b/>
          <w:sz w:val="20"/>
          <w:u w:val="single"/>
        </w:rPr>
        <w:t xml:space="preserve"> </w:t>
      </w:r>
      <w:r w:rsidR="008B2CE2" w:rsidRPr="00AA05A9">
        <w:rPr>
          <w:rFonts w:ascii="Sylfaen" w:hAnsi="Sylfaen" w:cs="Sylfaen"/>
          <w:b/>
          <w:sz w:val="20"/>
          <w:u w:val="single"/>
        </w:rPr>
        <w:t>სსბასს</w:t>
      </w:r>
      <w:r w:rsidR="008B2CE2" w:rsidRPr="00AA05A9">
        <w:rPr>
          <w:rFonts w:ascii="Sylfaen" w:hAnsi="Sylfaen"/>
          <w:b/>
          <w:sz w:val="20"/>
          <w:u w:val="single"/>
        </w:rPr>
        <w:t xml:space="preserve"> 46</w:t>
      </w:r>
      <w:r w:rsidRPr="00AA05A9">
        <w:rPr>
          <w:rFonts w:ascii="Sylfaen" w:hAnsi="Sylfaen"/>
          <w:b/>
          <w:sz w:val="20"/>
          <w:u w:val="single"/>
        </w:rPr>
        <w:t>.</w:t>
      </w:r>
    </w:p>
    <w:p w14:paraId="361A1914" w14:textId="77777777" w:rsidR="00764160" w:rsidRPr="00AA05A9" w:rsidRDefault="0081081C">
      <w:pPr>
        <w:spacing w:before="117"/>
        <w:ind w:left="1440"/>
        <w:rPr>
          <w:rFonts w:ascii="Sylfaen" w:hAnsi="Sylfaen"/>
          <w:sz w:val="20"/>
        </w:rPr>
      </w:pPr>
      <w:r w:rsidRPr="00AA05A9">
        <w:rPr>
          <w:rFonts w:ascii="Sylfaen" w:hAnsi="Sylfaen"/>
          <w:spacing w:val="-10"/>
          <w:sz w:val="20"/>
        </w:rPr>
        <w:t>…</w:t>
      </w:r>
    </w:p>
    <w:p w14:paraId="2240E976" w14:textId="77777777" w:rsidR="00764160" w:rsidRPr="00AA05A9" w:rsidRDefault="00764160">
      <w:pPr>
        <w:pStyle w:val="BodyText"/>
        <w:spacing w:before="56"/>
        <w:jc w:val="left"/>
        <w:rPr>
          <w:rFonts w:ascii="Sylfaen" w:hAnsi="Sylfaen"/>
        </w:rPr>
      </w:pPr>
    </w:p>
    <w:p w14:paraId="2F491B80" w14:textId="2EA48A2C" w:rsidR="00764160" w:rsidRPr="00AA05A9" w:rsidRDefault="007A6618">
      <w:pPr>
        <w:ind w:left="1440"/>
        <w:rPr>
          <w:rFonts w:ascii="Sylfaen" w:hAnsi="Sylfaen"/>
          <w:b/>
          <w:sz w:val="24"/>
          <w:lang w:val="ka-GE"/>
        </w:rPr>
      </w:pPr>
      <w:bookmarkStart w:id="269" w:name="Application_Guidance"/>
      <w:bookmarkEnd w:id="269"/>
      <w:r w:rsidRPr="00AA05A9">
        <w:rPr>
          <w:rFonts w:ascii="Sylfaen" w:hAnsi="Sylfaen"/>
          <w:b/>
          <w:sz w:val="24"/>
          <w:lang w:val="ka-GE"/>
        </w:rPr>
        <w:t>მითითებები გამოყენებაზე</w:t>
      </w:r>
    </w:p>
    <w:p w14:paraId="22B0C9DB" w14:textId="1A9C4C42" w:rsidR="00764160" w:rsidRPr="00AA05A9" w:rsidRDefault="00EF7BF2">
      <w:pPr>
        <w:spacing w:before="168"/>
        <w:ind w:left="1440"/>
        <w:rPr>
          <w:rFonts w:ascii="Sylfaen" w:hAnsi="Sylfaen"/>
          <w:i/>
          <w:sz w:val="20"/>
        </w:rPr>
      </w:pPr>
      <w:r w:rsidRPr="00AA05A9">
        <w:rPr>
          <w:rFonts w:ascii="Sylfaen" w:hAnsi="Sylfaen"/>
          <w:i/>
          <w:sz w:val="20"/>
          <w:lang w:val="ka-GE"/>
        </w:rPr>
        <w:t>წინამდებარე დანართი სსბასს 42-ის შემადგენელი ნაწილია</w:t>
      </w:r>
      <w:r w:rsidR="0081081C" w:rsidRPr="00AA05A9">
        <w:rPr>
          <w:rFonts w:ascii="Sylfaen" w:hAnsi="Sylfaen"/>
          <w:i/>
          <w:spacing w:val="-5"/>
          <w:sz w:val="20"/>
        </w:rPr>
        <w:t>.</w:t>
      </w:r>
    </w:p>
    <w:p w14:paraId="733C8D8E" w14:textId="77777777" w:rsidR="00764160" w:rsidRPr="00AA05A9" w:rsidRDefault="0081081C">
      <w:pPr>
        <w:spacing w:before="170"/>
        <w:ind w:left="1440"/>
        <w:rPr>
          <w:rFonts w:ascii="Sylfaen" w:hAnsi="Sylfaen"/>
          <w:sz w:val="20"/>
        </w:rPr>
      </w:pPr>
      <w:r w:rsidRPr="00AA05A9">
        <w:rPr>
          <w:rFonts w:ascii="Sylfaen" w:hAnsi="Sylfaen"/>
          <w:spacing w:val="-10"/>
          <w:sz w:val="20"/>
        </w:rPr>
        <w:t>…</w:t>
      </w:r>
    </w:p>
    <w:p w14:paraId="750F66DC" w14:textId="77777777" w:rsidR="00764160" w:rsidRPr="00AA05A9" w:rsidRDefault="00764160">
      <w:pPr>
        <w:pStyle w:val="BodyText"/>
        <w:spacing w:before="59"/>
        <w:jc w:val="left"/>
        <w:rPr>
          <w:rFonts w:ascii="Sylfaen" w:hAnsi="Sylfaen"/>
        </w:rPr>
      </w:pPr>
    </w:p>
    <w:p w14:paraId="6AEA03E0" w14:textId="5C9C0268" w:rsidR="00764160" w:rsidRPr="00AA05A9" w:rsidRDefault="002069BB">
      <w:pPr>
        <w:spacing w:before="1"/>
        <w:ind w:left="1440"/>
        <w:rPr>
          <w:rFonts w:ascii="Sylfaen" w:hAnsi="Sylfaen"/>
          <w:b/>
          <w:sz w:val="20"/>
        </w:rPr>
      </w:pPr>
      <w:bookmarkStart w:id="270" w:name="General_Approach_(see_paragraphs_6–21)"/>
      <w:bookmarkEnd w:id="270"/>
      <w:r w:rsidRPr="00AA05A9">
        <w:rPr>
          <w:rFonts w:ascii="Sylfaen" w:hAnsi="Sylfaen"/>
          <w:b/>
          <w:sz w:val="20"/>
          <w:lang w:val="ka-GE"/>
        </w:rPr>
        <w:t>ზოგადი მიდგომა</w:t>
      </w:r>
      <w:r w:rsidR="0081081C" w:rsidRPr="00AA05A9">
        <w:rPr>
          <w:rFonts w:ascii="Sylfaen" w:hAnsi="Sylfaen"/>
          <w:b/>
          <w:spacing w:val="-4"/>
          <w:sz w:val="20"/>
        </w:rPr>
        <w:t xml:space="preserve"> </w:t>
      </w:r>
      <w:r w:rsidR="0081081C" w:rsidRPr="00AA05A9">
        <w:rPr>
          <w:rFonts w:ascii="Sylfaen" w:hAnsi="Sylfaen"/>
          <w:b/>
          <w:sz w:val="20"/>
        </w:rPr>
        <w:t>(</w:t>
      </w:r>
      <w:r w:rsidRPr="00AA05A9">
        <w:rPr>
          <w:rFonts w:ascii="Sylfaen" w:hAnsi="Sylfaen"/>
          <w:b/>
          <w:sz w:val="20"/>
          <w:lang w:val="ka-GE"/>
        </w:rPr>
        <w:t xml:space="preserve">იხ. პუნქტები </w:t>
      </w:r>
      <w:r w:rsidR="0081081C" w:rsidRPr="00AA05A9">
        <w:rPr>
          <w:rFonts w:ascii="Sylfaen" w:hAnsi="Sylfaen"/>
          <w:b/>
          <w:spacing w:val="-2"/>
          <w:sz w:val="20"/>
        </w:rPr>
        <w:t>6</w:t>
      </w:r>
      <w:r w:rsidR="0081081C" w:rsidRPr="00AA05A9">
        <w:rPr>
          <w:rFonts w:ascii="Sylfaen" w:hAnsi="Sylfaen"/>
          <w:spacing w:val="-2"/>
          <w:sz w:val="20"/>
        </w:rPr>
        <w:t>–</w:t>
      </w:r>
      <w:r w:rsidR="0081081C" w:rsidRPr="00AA05A9">
        <w:rPr>
          <w:rFonts w:ascii="Sylfaen" w:hAnsi="Sylfaen"/>
          <w:b/>
          <w:spacing w:val="-2"/>
          <w:sz w:val="20"/>
        </w:rPr>
        <w:t>21)</w:t>
      </w:r>
    </w:p>
    <w:p w14:paraId="2EA38F41" w14:textId="77777777" w:rsidR="00764160" w:rsidRPr="00AA05A9" w:rsidRDefault="0081081C">
      <w:pPr>
        <w:spacing w:before="170"/>
        <w:ind w:left="1439"/>
        <w:rPr>
          <w:rFonts w:ascii="Sylfaen" w:hAnsi="Sylfaen"/>
          <w:sz w:val="20"/>
        </w:rPr>
      </w:pPr>
      <w:r w:rsidRPr="00AA05A9">
        <w:rPr>
          <w:rFonts w:ascii="Sylfaen" w:hAnsi="Sylfaen"/>
          <w:spacing w:val="-10"/>
          <w:sz w:val="20"/>
        </w:rPr>
        <w:t>…</w:t>
      </w:r>
    </w:p>
    <w:p w14:paraId="53BB7339" w14:textId="77777777" w:rsidR="00764160" w:rsidRPr="00AA05A9" w:rsidRDefault="00764160">
      <w:pPr>
        <w:pStyle w:val="BodyText"/>
        <w:spacing w:before="60"/>
        <w:jc w:val="left"/>
        <w:rPr>
          <w:rFonts w:ascii="Sylfaen" w:hAnsi="Sylfaen"/>
        </w:rPr>
      </w:pPr>
    </w:p>
    <w:p w14:paraId="59403DE7" w14:textId="6FD00FE0" w:rsidR="00764160" w:rsidRPr="00AA05A9" w:rsidRDefault="004A15F6">
      <w:pPr>
        <w:ind w:left="1439"/>
        <w:rPr>
          <w:rFonts w:ascii="Sylfaen" w:hAnsi="Sylfaen"/>
          <w:i/>
          <w:sz w:val="20"/>
        </w:rPr>
      </w:pPr>
      <w:bookmarkStart w:id="271" w:name="Measurement_of_a_Liability_for_a_Social_"/>
      <w:bookmarkEnd w:id="271"/>
      <w:r w:rsidRPr="00AA05A9">
        <w:rPr>
          <w:rFonts w:ascii="Sylfaen" w:hAnsi="Sylfaen"/>
          <w:i/>
          <w:sz w:val="20"/>
          <w:lang w:val="ka-GE"/>
        </w:rPr>
        <w:t>სოციალური დახმარების სქემის ვალდებულების შეფასება</w:t>
      </w:r>
    </w:p>
    <w:p w14:paraId="1093ABD9" w14:textId="77777777" w:rsidR="00764160" w:rsidRPr="00AA05A9" w:rsidRDefault="0081081C">
      <w:pPr>
        <w:spacing w:before="170"/>
        <w:ind w:left="1439"/>
        <w:rPr>
          <w:rFonts w:ascii="Sylfaen" w:hAnsi="Sylfaen"/>
          <w:sz w:val="20"/>
        </w:rPr>
      </w:pPr>
      <w:r w:rsidRPr="00AA05A9">
        <w:rPr>
          <w:rFonts w:ascii="Sylfaen" w:hAnsi="Sylfaen"/>
          <w:spacing w:val="-10"/>
          <w:sz w:val="20"/>
        </w:rPr>
        <w:t>…</w:t>
      </w:r>
    </w:p>
    <w:p w14:paraId="7B7B2E14" w14:textId="75B6E327" w:rsidR="004A15F6" w:rsidRPr="00AA05A9" w:rsidRDefault="0081081C" w:rsidP="004A15F6">
      <w:pPr>
        <w:pStyle w:val="BodyText"/>
        <w:spacing w:before="171" w:line="292" w:lineRule="auto"/>
        <w:ind w:left="2149" w:right="714" w:hanging="710"/>
        <w:rPr>
          <w:rFonts w:ascii="Sylfaen" w:hAnsi="Sylfaen"/>
        </w:rPr>
      </w:pPr>
      <w:r w:rsidRPr="00AA05A9">
        <w:rPr>
          <w:rFonts w:ascii="Sylfaen" w:hAnsi="Sylfaen"/>
        </w:rPr>
        <w:t>AG17.</w:t>
      </w:r>
      <w:r w:rsidRPr="00AA05A9">
        <w:rPr>
          <w:rFonts w:ascii="Sylfaen" w:hAnsi="Sylfaen"/>
          <w:spacing w:val="40"/>
        </w:rPr>
        <w:t xml:space="preserve"> </w:t>
      </w:r>
      <w:r w:rsidR="004A15F6" w:rsidRPr="00AA05A9">
        <w:rPr>
          <w:rFonts w:ascii="Sylfaen" w:hAnsi="Sylfaen"/>
          <w:lang w:val="ka-GE"/>
        </w:rPr>
        <w:t xml:space="preserve">რადგან შეუძლებელია ვალდებულების იმ დრომდე განვრცობა, როდესაც მომდევნო გადახდის კრიტერიუმები დაკმაყოფილდება, სოციალურ დახმარებებთან დაკავშირებული ვალდებულებები, საზოგადოდ, მოკლევადიანი ვალდებულებებია. შესაბამისად, ფინანსური ანგარიშგების გამოსაცემად დამტკიცებამდე ერთეულმა შესაძლოა მიიღოს ინფორმაცია ბენეფიციარების მიერ სოციალური დახმარების კრიტერიუმების დაკმაყოფილების შესახებ. სსბასს 14-ში, </w:t>
      </w:r>
      <w:r w:rsidR="004A15F6" w:rsidRPr="00AA05A9">
        <w:rPr>
          <w:rFonts w:ascii="Sylfaen" w:hAnsi="Sylfaen"/>
          <w:i/>
          <w:iCs/>
          <w:position w:val="1"/>
          <w:lang w:val="ka-GE"/>
        </w:rPr>
        <w:t xml:space="preserve">ანგარიშგების თარიღის შემდგომი მოვლენები, </w:t>
      </w:r>
      <w:r w:rsidR="004A15F6" w:rsidRPr="00AA05A9">
        <w:rPr>
          <w:rFonts w:ascii="Sylfaen" w:hAnsi="Sylfaen"/>
          <w:position w:val="1"/>
          <w:lang w:val="ka-GE"/>
        </w:rPr>
        <w:t xml:space="preserve">და სსბასს 46-ის დანართში „გ“ სახელმძღვანელო მითითებებია მოცემული ამ ინფორმაციის გამოყენების შესახებ. </w:t>
      </w:r>
    </w:p>
    <w:p w14:paraId="52E03703" w14:textId="77777777" w:rsidR="00764160" w:rsidRPr="00AA05A9" w:rsidRDefault="0081081C">
      <w:pPr>
        <w:spacing w:before="116"/>
        <w:ind w:left="1440"/>
        <w:rPr>
          <w:rFonts w:ascii="Sylfaen" w:hAnsi="Sylfaen"/>
          <w:sz w:val="20"/>
        </w:rPr>
      </w:pPr>
      <w:r w:rsidRPr="00AA05A9">
        <w:rPr>
          <w:rFonts w:ascii="Sylfaen" w:hAnsi="Sylfaen"/>
          <w:spacing w:val="-10"/>
          <w:sz w:val="20"/>
        </w:rPr>
        <w:t>…</w:t>
      </w:r>
    </w:p>
    <w:p w14:paraId="7EAB4D65" w14:textId="77777777" w:rsidR="00764160" w:rsidRPr="00AA05A9" w:rsidRDefault="00764160">
      <w:pPr>
        <w:pStyle w:val="BodyText"/>
        <w:spacing w:before="56"/>
        <w:jc w:val="left"/>
        <w:rPr>
          <w:rFonts w:ascii="Sylfaen" w:hAnsi="Sylfaen"/>
        </w:rPr>
      </w:pPr>
    </w:p>
    <w:p w14:paraId="0CC51DB2" w14:textId="3DCDF5BE" w:rsidR="00764160" w:rsidRPr="00AA05A9" w:rsidRDefault="009C0F5D">
      <w:pPr>
        <w:ind w:left="1440"/>
        <w:rPr>
          <w:rFonts w:ascii="Sylfaen" w:hAnsi="Sylfaen"/>
          <w:b/>
          <w:sz w:val="24"/>
          <w:lang w:val="ka-GE"/>
        </w:rPr>
      </w:pPr>
      <w:r w:rsidRPr="00AA05A9">
        <w:rPr>
          <w:rFonts w:ascii="Sylfaen" w:hAnsi="Sylfaen"/>
          <w:b/>
          <w:sz w:val="24"/>
          <w:lang w:val="ka-GE"/>
        </w:rPr>
        <w:t>დასკვნის საფუძველი</w:t>
      </w:r>
    </w:p>
    <w:p w14:paraId="0110EED7" w14:textId="15792CFB" w:rsidR="00764160" w:rsidRPr="00AA05A9" w:rsidRDefault="009C0F5D">
      <w:pPr>
        <w:spacing w:before="168"/>
        <w:ind w:left="1440"/>
        <w:rPr>
          <w:rFonts w:ascii="Sylfaen" w:hAnsi="Sylfaen"/>
          <w:i/>
          <w:sz w:val="20"/>
        </w:rPr>
      </w:pPr>
      <w:r w:rsidRPr="00AA05A9">
        <w:rPr>
          <w:rFonts w:ascii="Sylfaen" w:hAnsi="Sylfaen" w:cs="Sylfaen"/>
          <w:i/>
          <w:sz w:val="20"/>
        </w:rPr>
        <w:t>წინამდებარე</w:t>
      </w:r>
      <w:r w:rsidRPr="00AA05A9">
        <w:rPr>
          <w:rFonts w:ascii="Sylfaen" w:hAnsi="Sylfaen"/>
          <w:i/>
          <w:sz w:val="20"/>
        </w:rPr>
        <w:t xml:space="preserve"> </w:t>
      </w:r>
      <w:r w:rsidRPr="00AA05A9">
        <w:rPr>
          <w:rFonts w:ascii="Sylfaen" w:hAnsi="Sylfaen" w:cs="Sylfaen"/>
          <w:i/>
          <w:sz w:val="20"/>
        </w:rPr>
        <w:t>დასკვნის</w:t>
      </w:r>
      <w:r w:rsidRPr="00AA05A9">
        <w:rPr>
          <w:rFonts w:ascii="Sylfaen" w:hAnsi="Sylfaen"/>
          <w:i/>
          <w:sz w:val="20"/>
        </w:rPr>
        <w:t xml:space="preserve"> </w:t>
      </w:r>
      <w:r w:rsidRPr="00AA05A9">
        <w:rPr>
          <w:rFonts w:ascii="Sylfaen" w:hAnsi="Sylfaen" w:cs="Sylfaen"/>
          <w:i/>
          <w:sz w:val="20"/>
        </w:rPr>
        <w:t xml:space="preserve">საფუძველი დაერთვის სსბასს </w:t>
      </w:r>
      <w:r w:rsidRPr="00AA05A9">
        <w:rPr>
          <w:rFonts w:ascii="Sylfaen" w:hAnsi="Sylfaen" w:cs="Sylfaen"/>
          <w:i/>
          <w:sz w:val="20"/>
          <w:lang w:val="ka-GE"/>
        </w:rPr>
        <w:t>42</w:t>
      </w:r>
      <w:r w:rsidRPr="00AA05A9">
        <w:rPr>
          <w:rFonts w:ascii="Sylfaen" w:hAnsi="Sylfaen" w:cs="Sylfaen"/>
          <w:i/>
          <w:sz w:val="20"/>
        </w:rPr>
        <w:t>-ს, მაგრამ არ არის მისი შემადგენელი ნაწილი</w:t>
      </w:r>
      <w:r w:rsidR="0081081C" w:rsidRPr="00AA05A9">
        <w:rPr>
          <w:rFonts w:ascii="Sylfaen" w:hAnsi="Sylfaen"/>
          <w:i/>
          <w:spacing w:val="-5"/>
          <w:sz w:val="20"/>
        </w:rPr>
        <w:t>.</w:t>
      </w:r>
    </w:p>
    <w:p w14:paraId="01A751ED" w14:textId="77777777" w:rsidR="00764160" w:rsidRPr="00AA05A9" w:rsidRDefault="0081081C">
      <w:pPr>
        <w:spacing w:before="170"/>
        <w:ind w:left="1440"/>
        <w:rPr>
          <w:rFonts w:ascii="Sylfaen" w:hAnsi="Sylfaen"/>
          <w:sz w:val="20"/>
        </w:rPr>
      </w:pPr>
      <w:r w:rsidRPr="00AA05A9">
        <w:rPr>
          <w:rFonts w:ascii="Sylfaen" w:hAnsi="Sylfaen"/>
          <w:spacing w:val="-10"/>
          <w:sz w:val="20"/>
        </w:rPr>
        <w:t>…</w:t>
      </w:r>
    </w:p>
    <w:p w14:paraId="0AFE9DD6" w14:textId="77777777" w:rsidR="00764160" w:rsidRPr="00AA05A9" w:rsidRDefault="00764160">
      <w:pPr>
        <w:pStyle w:val="BodyText"/>
        <w:spacing w:before="59"/>
        <w:jc w:val="left"/>
        <w:rPr>
          <w:rFonts w:ascii="Sylfaen" w:hAnsi="Sylfaen"/>
        </w:rPr>
      </w:pPr>
    </w:p>
    <w:p w14:paraId="64F9C436" w14:textId="6C26BED8" w:rsidR="00764160" w:rsidRPr="00AA05A9" w:rsidRDefault="00F52B94">
      <w:pPr>
        <w:ind w:left="1440"/>
        <w:rPr>
          <w:rFonts w:ascii="Sylfaen" w:hAnsi="Sylfaen"/>
          <w:b/>
          <w:i/>
          <w:sz w:val="20"/>
        </w:rPr>
      </w:pPr>
      <w:bookmarkStart w:id="272" w:name="Revision_of_IPSAS_42_as_a_result_of_IPSA"/>
      <w:bookmarkEnd w:id="272"/>
      <w:r w:rsidRPr="00AA05A9">
        <w:rPr>
          <w:rFonts w:ascii="Sylfaen" w:hAnsi="Sylfaen"/>
          <w:b/>
          <w:sz w:val="20"/>
          <w:u w:val="single"/>
          <w:lang w:val="ka-GE"/>
        </w:rPr>
        <w:t xml:space="preserve">სსბასს 46-ის, </w:t>
      </w:r>
      <w:r w:rsidRPr="00AA05A9">
        <w:rPr>
          <w:rFonts w:ascii="Sylfaen" w:hAnsi="Sylfaen"/>
          <w:b/>
          <w:i/>
          <w:iCs/>
          <w:sz w:val="20"/>
          <w:u w:val="single"/>
          <w:lang w:val="ka-GE"/>
        </w:rPr>
        <w:t xml:space="preserve">შეფასება, </w:t>
      </w:r>
      <w:r w:rsidRPr="00AA05A9">
        <w:rPr>
          <w:rFonts w:ascii="Sylfaen" w:hAnsi="Sylfaen"/>
          <w:b/>
          <w:sz w:val="20"/>
          <w:u w:val="single"/>
          <w:lang w:val="ka-GE"/>
        </w:rPr>
        <w:t>შედეგად სსბასს 42-ის გადასინჯვა</w:t>
      </w:r>
    </w:p>
    <w:p w14:paraId="5CE93649" w14:textId="015637D0" w:rsidR="00764160" w:rsidRPr="00AA05A9" w:rsidRDefault="0081081C" w:rsidP="00ED503F">
      <w:pPr>
        <w:pStyle w:val="BodyText"/>
        <w:spacing w:before="171" w:line="292" w:lineRule="auto"/>
        <w:ind w:left="2149" w:right="714" w:hanging="710"/>
        <w:rPr>
          <w:rFonts w:ascii="Sylfaen" w:hAnsi="Sylfaen"/>
        </w:rPr>
      </w:pPr>
      <w:r w:rsidRPr="00AA05A9">
        <w:rPr>
          <w:rFonts w:ascii="Sylfaen" w:hAnsi="Sylfaen"/>
        </w:rPr>
        <w:t>BC168.</w:t>
      </w:r>
      <w:r w:rsidRPr="00AA05A9">
        <w:rPr>
          <w:rFonts w:ascii="Sylfaen" w:hAnsi="Sylfaen"/>
          <w:spacing w:val="-14"/>
        </w:rPr>
        <w:t xml:space="preserve"> </w:t>
      </w:r>
      <w:r w:rsidR="004A15F6" w:rsidRPr="00AA05A9">
        <w:rPr>
          <w:rFonts w:ascii="Sylfaen" w:hAnsi="Sylfaen"/>
          <w:u w:val="single"/>
          <w:lang w:val="ka-GE"/>
        </w:rPr>
        <w:t xml:space="preserve">სსბასსს-მა სსბასს 46 2023 წლის მაისში გამოსცა. ეს სტანდარტი უზრუნველყოფს სახელმძღვანელო მითითებებს  ვალდებულებების </w:t>
      </w:r>
      <w:r w:rsidR="004A15F6" w:rsidRPr="00AA05A9">
        <w:rPr>
          <w:rFonts w:ascii="Sylfaen" w:hAnsi="Sylfaen" w:cs="Sylfaen"/>
          <w:u w:val="single"/>
        </w:rPr>
        <w:t>შესრულების</w:t>
      </w:r>
      <w:r w:rsidR="004A15F6" w:rsidRPr="00AA05A9">
        <w:rPr>
          <w:rFonts w:ascii="Sylfaen" w:hAnsi="Sylfaen"/>
          <w:u w:val="single"/>
        </w:rPr>
        <w:t xml:space="preserve"> </w:t>
      </w:r>
      <w:r w:rsidR="004A15F6" w:rsidRPr="00AA05A9">
        <w:rPr>
          <w:rFonts w:ascii="Sylfaen" w:hAnsi="Sylfaen" w:cs="Sylfaen"/>
          <w:u w:val="single"/>
        </w:rPr>
        <w:t>ღირებულებ</w:t>
      </w:r>
      <w:r w:rsidR="004A15F6" w:rsidRPr="00AA05A9">
        <w:rPr>
          <w:rFonts w:ascii="Sylfaen" w:hAnsi="Sylfaen" w:cs="Sylfaen"/>
          <w:u w:val="single"/>
          <w:lang w:val="ka-GE"/>
        </w:rPr>
        <w:t xml:space="preserve">ით </w:t>
      </w:r>
      <w:r w:rsidR="004A15F6" w:rsidRPr="00AA05A9">
        <w:rPr>
          <w:rFonts w:ascii="Sylfaen" w:hAnsi="Sylfaen" w:cs="Sylfaen"/>
          <w:u w:val="single"/>
          <w:lang w:val="ka-GE"/>
        </w:rPr>
        <w:lastRenderedPageBreak/>
        <w:t xml:space="preserve">შეფასებისთვის, რომელიც </w:t>
      </w:r>
      <w:r w:rsidR="00397657" w:rsidRPr="00AA05A9">
        <w:rPr>
          <w:rFonts w:ascii="Sylfaen" w:hAnsi="Sylfaen" w:cs="Sylfaen"/>
          <w:u w:val="single"/>
          <w:lang w:val="ka-GE"/>
        </w:rPr>
        <w:t>სოციალური დახმარების ვალდებულების ზოგადი მიდგომის ფარგლებში</w:t>
      </w:r>
      <w:r w:rsidR="004A15F6" w:rsidRPr="00AA05A9">
        <w:rPr>
          <w:rFonts w:ascii="Sylfaen" w:hAnsi="Sylfaen" w:cs="Sylfaen"/>
          <w:u w:val="single"/>
          <w:lang w:val="ka-GE"/>
        </w:rPr>
        <w:t xml:space="preserve"> შეფასების</w:t>
      </w:r>
      <w:r w:rsidR="00397657" w:rsidRPr="00AA05A9">
        <w:rPr>
          <w:rFonts w:ascii="Sylfaen" w:hAnsi="Sylfaen" w:cs="Sylfaen"/>
          <w:u w:val="single"/>
          <w:lang w:val="ka-GE"/>
        </w:rPr>
        <w:t xml:space="preserve"> შესაბამისია</w:t>
      </w:r>
      <w:r w:rsidR="004A15F6" w:rsidRPr="00AA05A9">
        <w:rPr>
          <w:rFonts w:ascii="Sylfaen" w:hAnsi="Sylfaen" w:cs="Sylfaen"/>
          <w:u w:val="single"/>
          <w:lang w:val="ka-GE"/>
        </w:rPr>
        <w:t xml:space="preserve">. </w:t>
      </w:r>
      <w:r w:rsidR="00ED503F" w:rsidRPr="00AA05A9">
        <w:rPr>
          <w:rFonts w:ascii="Sylfaen" w:hAnsi="Sylfaen" w:cs="Sylfaen"/>
          <w:u w:val="single"/>
          <w:lang w:val="ka-GE"/>
        </w:rPr>
        <w:t xml:space="preserve">აღნიშნული მითითებები მოიცავს მოთხოვნას, რომ </w:t>
      </w:r>
      <w:r w:rsidR="004A15F6" w:rsidRPr="00AA05A9">
        <w:rPr>
          <w:rFonts w:ascii="Sylfaen" w:hAnsi="Sylfaen"/>
          <w:u w:val="single"/>
          <w:lang w:val="ka-GE"/>
        </w:rPr>
        <w:t xml:space="preserve"> </w:t>
      </w:r>
      <w:r w:rsidR="00ED503F" w:rsidRPr="00AA05A9">
        <w:rPr>
          <w:rFonts w:ascii="Sylfaen" w:hAnsi="Sylfaen" w:cs="Sylfaen"/>
          <w:u w:val="single"/>
        </w:rPr>
        <w:t>შესრულების</w:t>
      </w:r>
      <w:r w:rsidR="00ED503F" w:rsidRPr="00AA05A9">
        <w:rPr>
          <w:rFonts w:ascii="Sylfaen" w:hAnsi="Sylfaen"/>
          <w:u w:val="single"/>
        </w:rPr>
        <w:t xml:space="preserve"> </w:t>
      </w:r>
      <w:r w:rsidR="00ED503F" w:rsidRPr="00AA05A9">
        <w:rPr>
          <w:rFonts w:ascii="Sylfaen" w:hAnsi="Sylfaen" w:cs="Sylfaen"/>
          <w:u w:val="single"/>
        </w:rPr>
        <w:t>ღირებულებ</w:t>
      </w:r>
      <w:r w:rsidR="00ED503F" w:rsidRPr="00AA05A9">
        <w:rPr>
          <w:rFonts w:ascii="Sylfaen" w:hAnsi="Sylfaen" w:cs="Sylfaen"/>
          <w:u w:val="single"/>
          <w:lang w:val="ka-GE"/>
        </w:rPr>
        <w:t xml:space="preserve">ის შეფასებისას გათვალისწინებულ უნდა იქნეს რისკის კორექტირება. საზოგადოდ, მოსალოდნელი არ არის, რომ ეს გავლენას მოახდენს ზოგადი მიდგომის ფარგლებში ვალდებულების შესრულებაზე სოციალური დახმარების ვალდებულებების მოხლევადიანობის გამო. </w:t>
      </w:r>
    </w:p>
    <w:p w14:paraId="78246334" w14:textId="69F185C9" w:rsidR="00764160" w:rsidRPr="00AA05A9" w:rsidRDefault="0081081C" w:rsidP="009D3CEC">
      <w:pPr>
        <w:pStyle w:val="BodyText"/>
        <w:spacing w:before="117" w:line="292" w:lineRule="auto"/>
        <w:ind w:left="2149" w:right="716" w:hanging="710"/>
        <w:rPr>
          <w:rFonts w:ascii="Sylfaen" w:hAnsi="Sylfaen"/>
        </w:rPr>
      </w:pPr>
      <w:r w:rsidRPr="00AA05A9">
        <w:rPr>
          <w:rFonts w:ascii="Sylfaen" w:hAnsi="Sylfaen"/>
        </w:rPr>
        <w:t>BC169.</w:t>
      </w:r>
      <w:r w:rsidRPr="00AA05A9">
        <w:rPr>
          <w:rFonts w:ascii="Sylfaen" w:hAnsi="Sylfaen"/>
          <w:spacing w:val="-14"/>
        </w:rPr>
        <w:t xml:space="preserve"> </w:t>
      </w:r>
      <w:r w:rsidR="00ED503F" w:rsidRPr="00AA05A9">
        <w:rPr>
          <w:rFonts w:ascii="Sylfaen" w:hAnsi="Sylfaen"/>
          <w:u w:val="single"/>
          <w:lang w:val="ka-GE"/>
        </w:rPr>
        <w:t xml:space="preserve">მართალია, მოსალოდნელი არ არის, რომ ვალდებულებების </w:t>
      </w:r>
      <w:r w:rsidR="00ED503F" w:rsidRPr="00AA05A9">
        <w:rPr>
          <w:rFonts w:ascii="Sylfaen" w:hAnsi="Sylfaen" w:cs="Sylfaen"/>
          <w:u w:val="single"/>
        </w:rPr>
        <w:t>შესრულების</w:t>
      </w:r>
      <w:r w:rsidR="00ED503F" w:rsidRPr="00AA05A9">
        <w:rPr>
          <w:rFonts w:ascii="Sylfaen" w:hAnsi="Sylfaen"/>
          <w:u w:val="single"/>
        </w:rPr>
        <w:t xml:space="preserve"> </w:t>
      </w:r>
      <w:r w:rsidR="00ED503F" w:rsidRPr="00AA05A9">
        <w:rPr>
          <w:rFonts w:ascii="Sylfaen" w:hAnsi="Sylfaen" w:cs="Sylfaen"/>
          <w:u w:val="single"/>
        </w:rPr>
        <w:t>ღირებულებ</w:t>
      </w:r>
      <w:r w:rsidR="00ED503F" w:rsidRPr="00AA05A9">
        <w:rPr>
          <w:rFonts w:ascii="Sylfaen" w:hAnsi="Sylfaen" w:cs="Sylfaen"/>
          <w:u w:val="single"/>
          <w:lang w:val="ka-GE"/>
        </w:rPr>
        <w:t>ით შეფასება უმეტეს შემთხვევებში შეიცვლება ზოგადი მიდგომის ფარგლებში</w:t>
      </w:r>
      <w:r w:rsidR="009D3CEC" w:rsidRPr="00AA05A9">
        <w:rPr>
          <w:rFonts w:ascii="Sylfaen" w:hAnsi="Sylfaen" w:cs="Sylfaen"/>
          <w:u w:val="single"/>
          <w:lang w:val="ka-GE"/>
        </w:rPr>
        <w:t xml:space="preserve">, მაგრამ სსბასსს დათანხმდა მე-9 და მე-10 </w:t>
      </w:r>
      <w:r w:rsidR="009D3CEC" w:rsidRPr="00AA05A9">
        <w:rPr>
          <w:rFonts w:ascii="Sylfaen" w:hAnsi="Sylfaen" w:cs="Sylfaen"/>
          <w:u w:val="single"/>
        </w:rPr>
        <w:t>საილუსტრაციო</w:t>
      </w:r>
      <w:r w:rsidR="009D3CEC" w:rsidRPr="00AA05A9">
        <w:rPr>
          <w:rFonts w:ascii="Sylfaen" w:hAnsi="Sylfaen"/>
          <w:u w:val="single"/>
        </w:rPr>
        <w:t xml:space="preserve"> </w:t>
      </w:r>
      <w:r w:rsidR="009D3CEC" w:rsidRPr="00AA05A9">
        <w:rPr>
          <w:rFonts w:ascii="Sylfaen" w:hAnsi="Sylfaen" w:cs="Sylfaen"/>
          <w:u w:val="single"/>
        </w:rPr>
        <w:t>მაგალითებ</w:t>
      </w:r>
      <w:r w:rsidR="009D3CEC" w:rsidRPr="00AA05A9">
        <w:rPr>
          <w:rFonts w:ascii="Sylfaen" w:hAnsi="Sylfaen" w:cs="Sylfaen"/>
          <w:u w:val="single"/>
          <w:lang w:val="ka-GE"/>
        </w:rPr>
        <w:t>შ</w:t>
      </w:r>
      <w:r w:rsidR="009D3CEC" w:rsidRPr="00AA05A9">
        <w:rPr>
          <w:rFonts w:ascii="Sylfaen" w:hAnsi="Sylfaen" w:cs="Sylfaen"/>
          <w:u w:val="single"/>
        </w:rPr>
        <w:t>ი</w:t>
      </w:r>
      <w:r w:rsidR="009D3CEC" w:rsidRPr="00AA05A9">
        <w:rPr>
          <w:rFonts w:ascii="Sylfaen" w:hAnsi="Sylfaen" w:cs="Sylfaen"/>
          <w:u w:val="single"/>
          <w:lang w:val="ka-GE"/>
        </w:rPr>
        <w:t xml:space="preserve"> ცვლილებების შეტანაზე, რათა თავიდან იქნეს აცილებული იმ გადახდების განხორციელების შესახებ ინფორმაციის გამოყენებაზე მინიშნებები, რომლებიც  საანგარიშგებო თარიღის შემდეგ განხორციელდა, რაც შეიძლება ეწინააღმდეგებოდეს სსბასს 46-ში მოცემულ სახელმძღვანელო მითითებებს. სსბასსს-მა აღნიშნა, რომ არსებითობის შესახებ სსბასსს-ის დებულებები ერთეულებს აძლევს საშუალებას, რომ გამოიყენონ ინფორმაცია საანგარიშგებო პერიოდის შემდეგ განხორციელებული გადახდების შესახებ, თუ აღნიშნულის გავლენა არსებითად არ განსხვავდება საანგარიშგებო პერიოდის თარიღით გაკეთებული შეფასებებისგან.</w:t>
      </w:r>
    </w:p>
    <w:p w14:paraId="26FEB535" w14:textId="77777777" w:rsidR="00764160" w:rsidRPr="00AA05A9" w:rsidRDefault="0081081C">
      <w:pPr>
        <w:spacing w:before="116"/>
        <w:ind w:left="1440"/>
        <w:rPr>
          <w:rFonts w:ascii="Sylfaen" w:hAnsi="Sylfaen"/>
          <w:sz w:val="20"/>
        </w:rPr>
      </w:pPr>
      <w:r w:rsidRPr="00AA05A9">
        <w:rPr>
          <w:rFonts w:ascii="Sylfaen" w:hAnsi="Sylfaen"/>
          <w:spacing w:val="-10"/>
          <w:sz w:val="20"/>
        </w:rPr>
        <w:t>…</w:t>
      </w:r>
    </w:p>
    <w:p w14:paraId="147A7AB6" w14:textId="77777777" w:rsidR="00764160" w:rsidRPr="00AA05A9" w:rsidRDefault="00764160">
      <w:pPr>
        <w:pStyle w:val="BodyText"/>
        <w:spacing w:before="11"/>
        <w:jc w:val="left"/>
        <w:rPr>
          <w:rFonts w:ascii="Sylfaen" w:hAnsi="Sylfaen"/>
          <w:sz w:val="24"/>
        </w:rPr>
      </w:pPr>
    </w:p>
    <w:p w14:paraId="39C26465" w14:textId="7A894087" w:rsidR="00764160" w:rsidRPr="00AA05A9" w:rsidRDefault="005C576C">
      <w:pPr>
        <w:ind w:left="1440"/>
        <w:rPr>
          <w:rFonts w:ascii="Sylfaen" w:hAnsi="Sylfaen"/>
          <w:b/>
          <w:sz w:val="24"/>
        </w:rPr>
      </w:pPr>
      <w:bookmarkStart w:id="273" w:name="Illustrative_Examples"/>
      <w:bookmarkEnd w:id="273"/>
      <w:r w:rsidRPr="00AA05A9">
        <w:rPr>
          <w:rFonts w:ascii="Sylfaen" w:hAnsi="Sylfaen" w:cs="Sylfaen"/>
          <w:b/>
          <w:sz w:val="24"/>
        </w:rPr>
        <w:t>საილუსტრაციო</w:t>
      </w:r>
      <w:r w:rsidRPr="00AA05A9">
        <w:rPr>
          <w:rFonts w:ascii="Sylfaen" w:hAnsi="Sylfaen"/>
          <w:b/>
          <w:sz w:val="24"/>
        </w:rPr>
        <w:t xml:space="preserve"> </w:t>
      </w:r>
      <w:r w:rsidRPr="00AA05A9">
        <w:rPr>
          <w:rFonts w:ascii="Sylfaen" w:hAnsi="Sylfaen" w:cs="Sylfaen"/>
          <w:b/>
          <w:sz w:val="24"/>
        </w:rPr>
        <w:t>მაგალითები</w:t>
      </w:r>
    </w:p>
    <w:p w14:paraId="71924D15" w14:textId="6A93A8E0" w:rsidR="00764160" w:rsidRPr="00AA05A9" w:rsidRDefault="005C576C">
      <w:pPr>
        <w:spacing w:before="167"/>
        <w:ind w:left="1440"/>
        <w:rPr>
          <w:rFonts w:ascii="Sylfaen" w:hAnsi="Sylfaen"/>
          <w:i/>
          <w:sz w:val="20"/>
          <w:lang w:val="ka-GE"/>
        </w:rPr>
      </w:pPr>
      <w:r w:rsidRPr="00AA05A9">
        <w:rPr>
          <w:rFonts w:ascii="Sylfaen" w:hAnsi="Sylfaen" w:cs="Sylfaen"/>
          <w:i/>
          <w:sz w:val="20"/>
        </w:rPr>
        <w:t>წინამდებარე</w:t>
      </w:r>
      <w:r w:rsidRPr="00AA05A9">
        <w:rPr>
          <w:rFonts w:ascii="Sylfaen" w:hAnsi="Sylfaen"/>
          <w:i/>
          <w:sz w:val="20"/>
        </w:rPr>
        <w:t xml:space="preserve"> </w:t>
      </w:r>
      <w:r w:rsidRPr="00AA05A9">
        <w:rPr>
          <w:rFonts w:ascii="Sylfaen" w:hAnsi="Sylfaen" w:cs="Sylfaen"/>
          <w:i/>
          <w:sz w:val="20"/>
        </w:rPr>
        <w:t>მაგალითები</w:t>
      </w:r>
      <w:r w:rsidRPr="00AA05A9">
        <w:rPr>
          <w:rFonts w:ascii="Sylfaen" w:hAnsi="Sylfaen"/>
          <w:i/>
          <w:sz w:val="20"/>
        </w:rPr>
        <w:t xml:space="preserve"> </w:t>
      </w:r>
      <w:r w:rsidRPr="00AA05A9">
        <w:rPr>
          <w:rFonts w:ascii="Sylfaen" w:hAnsi="Sylfaen" w:cs="Sylfaen"/>
          <w:i/>
          <w:sz w:val="20"/>
        </w:rPr>
        <w:t>დაერთვის</w:t>
      </w:r>
      <w:r w:rsidRPr="00AA05A9">
        <w:rPr>
          <w:rFonts w:ascii="Sylfaen" w:hAnsi="Sylfaen"/>
          <w:i/>
          <w:sz w:val="20"/>
        </w:rPr>
        <w:t xml:space="preserve">, </w:t>
      </w:r>
      <w:r w:rsidRPr="00AA05A9">
        <w:rPr>
          <w:rFonts w:ascii="Sylfaen" w:hAnsi="Sylfaen" w:cs="Sylfaen"/>
          <w:i/>
          <w:sz w:val="20"/>
        </w:rPr>
        <w:t>მაგრამ</w:t>
      </w:r>
      <w:r w:rsidRPr="00AA05A9">
        <w:rPr>
          <w:rFonts w:ascii="Sylfaen" w:hAnsi="Sylfaen"/>
          <w:i/>
          <w:sz w:val="20"/>
        </w:rPr>
        <w:t xml:space="preserve"> </w:t>
      </w:r>
      <w:r w:rsidRPr="00AA05A9">
        <w:rPr>
          <w:rFonts w:ascii="Sylfaen" w:hAnsi="Sylfaen" w:cs="Sylfaen"/>
          <w:i/>
          <w:sz w:val="20"/>
        </w:rPr>
        <w:t>არ</w:t>
      </w:r>
      <w:r w:rsidRPr="00AA05A9">
        <w:rPr>
          <w:rFonts w:ascii="Sylfaen" w:hAnsi="Sylfaen"/>
          <w:i/>
          <w:sz w:val="20"/>
        </w:rPr>
        <w:t xml:space="preserve"> </w:t>
      </w:r>
      <w:r w:rsidRPr="00AA05A9">
        <w:rPr>
          <w:rFonts w:ascii="Sylfaen" w:hAnsi="Sylfaen" w:cs="Sylfaen"/>
          <w:i/>
          <w:sz w:val="20"/>
        </w:rPr>
        <w:t>არის</w:t>
      </w:r>
      <w:r w:rsidR="0081081C" w:rsidRPr="00AA05A9">
        <w:rPr>
          <w:rFonts w:ascii="Sylfaen" w:hAnsi="Sylfaen"/>
          <w:i/>
          <w:spacing w:val="-3"/>
          <w:sz w:val="20"/>
        </w:rPr>
        <w:t xml:space="preserve"> </w:t>
      </w:r>
      <w:r w:rsidR="00EB26B1" w:rsidRPr="00AA05A9">
        <w:rPr>
          <w:rFonts w:ascii="Sylfaen" w:hAnsi="Sylfaen"/>
          <w:i/>
          <w:sz w:val="20"/>
          <w:lang w:val="ka-GE"/>
        </w:rPr>
        <w:t>სსბასს</w:t>
      </w:r>
      <w:r w:rsidR="0081081C" w:rsidRPr="00AA05A9">
        <w:rPr>
          <w:rFonts w:ascii="Sylfaen" w:hAnsi="Sylfaen"/>
          <w:i/>
          <w:spacing w:val="-3"/>
          <w:sz w:val="20"/>
        </w:rPr>
        <w:t xml:space="preserve"> </w:t>
      </w:r>
      <w:r w:rsidR="0081081C" w:rsidRPr="00AA05A9">
        <w:rPr>
          <w:rFonts w:ascii="Sylfaen" w:hAnsi="Sylfaen"/>
          <w:i/>
          <w:spacing w:val="-5"/>
          <w:sz w:val="20"/>
        </w:rPr>
        <w:t>42</w:t>
      </w:r>
      <w:r w:rsidR="00EB26B1" w:rsidRPr="00AA05A9">
        <w:rPr>
          <w:rFonts w:ascii="Sylfaen" w:hAnsi="Sylfaen"/>
          <w:i/>
          <w:spacing w:val="-5"/>
          <w:sz w:val="20"/>
          <w:lang w:val="ka-GE"/>
        </w:rPr>
        <w:t>-ის შემადგენელი ნაწილი</w:t>
      </w:r>
    </w:p>
    <w:p w14:paraId="14A40908" w14:textId="77777777" w:rsidR="00764160" w:rsidRPr="00AA05A9" w:rsidRDefault="0081081C">
      <w:pPr>
        <w:spacing w:before="171"/>
        <w:ind w:left="1440"/>
        <w:rPr>
          <w:rFonts w:ascii="Sylfaen" w:hAnsi="Sylfaen"/>
          <w:sz w:val="20"/>
        </w:rPr>
      </w:pPr>
      <w:r w:rsidRPr="00AA05A9">
        <w:rPr>
          <w:rFonts w:ascii="Sylfaen" w:hAnsi="Sylfaen"/>
          <w:spacing w:val="-10"/>
          <w:sz w:val="20"/>
        </w:rPr>
        <w:t>…</w:t>
      </w:r>
    </w:p>
    <w:p w14:paraId="73FB28AF" w14:textId="77777777" w:rsidR="00764160" w:rsidRPr="00AA05A9" w:rsidRDefault="00764160">
      <w:pPr>
        <w:pStyle w:val="BodyText"/>
        <w:spacing w:before="59"/>
        <w:jc w:val="left"/>
        <w:rPr>
          <w:rFonts w:ascii="Sylfaen" w:hAnsi="Sylfaen"/>
        </w:rPr>
      </w:pPr>
    </w:p>
    <w:p w14:paraId="0554A4EF" w14:textId="18E2E3D8" w:rsidR="00764160" w:rsidRPr="00AA05A9" w:rsidRDefault="00EB26B1">
      <w:pPr>
        <w:spacing w:before="1"/>
        <w:ind w:left="1440"/>
        <w:rPr>
          <w:rFonts w:ascii="Sylfaen" w:hAnsi="Sylfaen"/>
          <w:b/>
          <w:sz w:val="20"/>
          <w:lang w:val="ka-GE"/>
        </w:rPr>
      </w:pPr>
      <w:bookmarkStart w:id="274" w:name="General_Approach:_Recognition_and_Measur"/>
      <w:bookmarkEnd w:id="274"/>
      <w:r w:rsidRPr="00AA05A9">
        <w:rPr>
          <w:rFonts w:ascii="Sylfaen" w:hAnsi="Sylfaen"/>
          <w:b/>
          <w:sz w:val="20"/>
          <w:lang w:val="ka-GE"/>
        </w:rPr>
        <w:t>ზოგადი მიდგომა</w:t>
      </w:r>
      <w:r w:rsidR="0081081C" w:rsidRPr="00AA05A9">
        <w:rPr>
          <w:rFonts w:ascii="Sylfaen" w:hAnsi="Sylfaen"/>
          <w:b/>
          <w:sz w:val="20"/>
        </w:rPr>
        <w:t>:</w:t>
      </w:r>
      <w:r w:rsidR="0081081C" w:rsidRPr="00AA05A9">
        <w:rPr>
          <w:rFonts w:ascii="Sylfaen" w:hAnsi="Sylfaen"/>
          <w:b/>
          <w:spacing w:val="-4"/>
          <w:sz w:val="20"/>
        </w:rPr>
        <w:t xml:space="preserve"> </w:t>
      </w:r>
      <w:r w:rsidRPr="00AA05A9">
        <w:rPr>
          <w:rFonts w:ascii="Sylfaen" w:hAnsi="Sylfaen"/>
          <w:b/>
          <w:sz w:val="20"/>
          <w:lang w:val="ka-GE"/>
        </w:rPr>
        <w:t>აღიარება და შეფასება</w:t>
      </w:r>
    </w:p>
    <w:p w14:paraId="1B4812E8" w14:textId="77777777" w:rsidR="00764160" w:rsidRPr="00AA05A9" w:rsidRDefault="0081081C">
      <w:pPr>
        <w:spacing w:before="169"/>
        <w:ind w:left="1439"/>
        <w:rPr>
          <w:rFonts w:ascii="Sylfaen" w:hAnsi="Sylfaen"/>
          <w:sz w:val="20"/>
        </w:rPr>
      </w:pPr>
      <w:r w:rsidRPr="00AA05A9">
        <w:rPr>
          <w:rFonts w:ascii="Sylfaen" w:hAnsi="Sylfaen"/>
          <w:spacing w:val="-10"/>
          <w:sz w:val="20"/>
        </w:rPr>
        <w:t>…</w:t>
      </w:r>
    </w:p>
    <w:p w14:paraId="370A1CF5" w14:textId="77777777" w:rsidR="00764160" w:rsidRPr="00AA05A9" w:rsidRDefault="00764160">
      <w:pPr>
        <w:pStyle w:val="BodyText"/>
        <w:spacing w:before="61"/>
        <w:jc w:val="left"/>
        <w:rPr>
          <w:rFonts w:ascii="Sylfaen" w:hAnsi="Sylfaen"/>
        </w:rPr>
      </w:pPr>
    </w:p>
    <w:p w14:paraId="1A05B235" w14:textId="5A618A3A" w:rsidR="00764160" w:rsidRPr="00AA05A9" w:rsidRDefault="00EB26B1">
      <w:pPr>
        <w:ind w:left="1439"/>
        <w:rPr>
          <w:rFonts w:ascii="Sylfaen" w:hAnsi="Sylfaen"/>
          <w:i/>
          <w:sz w:val="20"/>
          <w:lang w:val="ka-GE"/>
        </w:rPr>
      </w:pPr>
      <w:bookmarkStart w:id="275" w:name="Example_9"/>
      <w:bookmarkEnd w:id="275"/>
      <w:r w:rsidRPr="00AA05A9">
        <w:rPr>
          <w:rFonts w:ascii="Sylfaen" w:hAnsi="Sylfaen"/>
          <w:i/>
          <w:sz w:val="20"/>
          <w:lang w:val="ka-GE"/>
        </w:rPr>
        <w:t>მე-9 მაგალითი</w:t>
      </w:r>
    </w:p>
    <w:p w14:paraId="67924E81" w14:textId="77777777" w:rsidR="00764160" w:rsidRPr="00AA05A9" w:rsidRDefault="0081081C">
      <w:pPr>
        <w:spacing w:before="170"/>
        <w:ind w:left="1439"/>
        <w:rPr>
          <w:rFonts w:ascii="Sylfaen" w:hAnsi="Sylfaen"/>
          <w:sz w:val="20"/>
        </w:rPr>
      </w:pPr>
      <w:r w:rsidRPr="00AA05A9">
        <w:rPr>
          <w:rFonts w:ascii="Sylfaen" w:hAnsi="Sylfaen"/>
          <w:spacing w:val="-10"/>
          <w:sz w:val="20"/>
        </w:rPr>
        <w:t>…</w:t>
      </w:r>
    </w:p>
    <w:p w14:paraId="72DA8DFE" w14:textId="3E757CA8" w:rsidR="00764160" w:rsidRPr="00AA05A9" w:rsidRDefault="0081081C" w:rsidP="00F055F5">
      <w:pPr>
        <w:pStyle w:val="BodyText"/>
        <w:spacing w:before="169" w:line="292" w:lineRule="auto"/>
        <w:ind w:left="2148" w:right="716" w:hanging="709"/>
        <w:rPr>
          <w:rFonts w:ascii="Sylfaen" w:hAnsi="Sylfaen"/>
        </w:rPr>
      </w:pPr>
      <w:r w:rsidRPr="00AA05A9">
        <w:rPr>
          <w:rFonts w:ascii="Sylfaen" w:hAnsi="Sylfaen"/>
        </w:rPr>
        <w:t>IE37.</w:t>
      </w:r>
      <w:r w:rsidRPr="00AA05A9">
        <w:rPr>
          <w:rFonts w:ascii="Sylfaen" w:hAnsi="Sylfaen"/>
          <w:spacing w:val="80"/>
          <w:w w:val="150"/>
        </w:rPr>
        <w:t xml:space="preserve"> </w:t>
      </w:r>
      <w:r w:rsidR="00F055F5" w:rsidRPr="00AA05A9">
        <w:rPr>
          <w:rFonts w:ascii="Sylfaen" w:hAnsi="Sylfaen"/>
          <w:lang w:val="ka-GE"/>
        </w:rPr>
        <w:t xml:space="preserve">ამ მაგალითში გაკეთებულია დაშვება, რომ </w:t>
      </w:r>
      <w:r w:rsidR="00F055F5" w:rsidRPr="00AA05A9">
        <w:rPr>
          <w:rFonts w:ascii="Sylfaen" w:hAnsi="Sylfaen"/>
          <w:u w:val="single"/>
          <w:lang w:val="ka-GE"/>
        </w:rPr>
        <w:t>არ არის განსხვავება</w:t>
      </w:r>
      <w:r w:rsidR="00F055F5" w:rsidRPr="00AA05A9">
        <w:rPr>
          <w:rFonts w:ascii="Sylfaen" w:hAnsi="Sylfaen"/>
          <w:lang w:val="ka-GE"/>
        </w:rPr>
        <w:t xml:space="preserve"> სახელმწიფოს </w:t>
      </w:r>
      <w:r w:rsidR="00F055F5" w:rsidRPr="00AA05A9">
        <w:rPr>
          <w:rFonts w:ascii="Sylfaen" w:hAnsi="Sylfaen"/>
          <w:strike/>
          <w:lang w:val="ka-GE"/>
        </w:rPr>
        <w:t>სრული ინფორმაცია აქვს იმ თარიღით, როდესაც ის პენსიებს იხდის</w:t>
      </w:r>
      <w:r w:rsidR="00F055F5" w:rsidRPr="00AA05A9">
        <w:rPr>
          <w:rFonts w:ascii="Sylfaen" w:hAnsi="Sylfaen"/>
          <w:lang w:val="ka-GE"/>
        </w:rPr>
        <w:t xml:space="preserve"> </w:t>
      </w:r>
      <w:r w:rsidR="00F055F5" w:rsidRPr="00AA05A9">
        <w:rPr>
          <w:rFonts w:ascii="Sylfaen" w:hAnsi="Sylfaen"/>
          <w:u w:val="single"/>
          <w:lang w:val="ka-GE"/>
        </w:rPr>
        <w:t>მიერ ვალდებულების აღიარებისთვის გამოყენებულ შეფასებბებსა და ფაქტობრივად გადახდილი პენსიის თანხებს შორის</w:t>
      </w:r>
      <w:r w:rsidR="00F055F5" w:rsidRPr="00AA05A9">
        <w:rPr>
          <w:rFonts w:ascii="Sylfaen" w:hAnsi="Sylfaen"/>
          <w:lang w:val="ka-GE"/>
        </w:rPr>
        <w:t>. შესაბამისად,</w:t>
      </w:r>
      <w:r w:rsidR="00F055F5" w:rsidRPr="00AA05A9">
        <w:rPr>
          <w:rFonts w:ascii="Sylfaen" w:hAnsi="Sylfaen"/>
          <w:spacing w:val="-9"/>
          <w:lang w:val="ka-GE"/>
        </w:rPr>
        <w:t xml:space="preserve">წლის იანვარში გადახდილ თანხასა </w:t>
      </w:r>
      <w:r w:rsidRPr="00AA05A9">
        <w:rPr>
          <w:rFonts w:ascii="Sylfaen" w:hAnsi="Sylfaen"/>
        </w:rPr>
        <w:t>(3,024,997</w:t>
      </w:r>
      <w:r w:rsidR="002A147A" w:rsidRPr="00AA05A9">
        <w:rPr>
          <w:rFonts w:ascii="Sylfaen" w:hAnsi="Sylfaen"/>
          <w:lang w:val="ka-GE"/>
        </w:rPr>
        <w:t xml:space="preserve"> ფ.ე.</w:t>
      </w:r>
      <w:r w:rsidRPr="00AA05A9">
        <w:rPr>
          <w:rFonts w:ascii="Sylfaen" w:hAnsi="Sylfaen"/>
        </w:rPr>
        <w:t>)</w:t>
      </w:r>
      <w:r w:rsidRPr="00AA05A9">
        <w:rPr>
          <w:rFonts w:ascii="Sylfaen" w:hAnsi="Sylfaen"/>
          <w:spacing w:val="-8"/>
        </w:rPr>
        <w:t xml:space="preserve"> </w:t>
      </w:r>
      <w:r w:rsidR="00F055F5" w:rsidRPr="00AA05A9">
        <w:rPr>
          <w:rFonts w:ascii="Sylfaen" w:hAnsi="Sylfaen"/>
          <w:spacing w:val="-8"/>
          <w:lang w:val="ka-GE"/>
        </w:rPr>
        <w:t xml:space="preserve"> და </w:t>
      </w:r>
      <w:r w:rsidRPr="00AA05A9">
        <w:rPr>
          <w:rFonts w:ascii="Sylfaen" w:hAnsi="Sylfaen"/>
        </w:rPr>
        <w:t>20X7</w:t>
      </w:r>
      <w:r w:rsidR="00F055F5" w:rsidRPr="00AA05A9">
        <w:rPr>
          <w:rFonts w:ascii="Sylfaen" w:hAnsi="Sylfaen"/>
          <w:lang w:val="ka-GE"/>
        </w:rPr>
        <w:t xml:space="preserve"> წლის 31 დეკემბერს</w:t>
      </w:r>
      <w:r w:rsidRPr="00AA05A9">
        <w:rPr>
          <w:rFonts w:ascii="Sylfaen" w:hAnsi="Sylfaen"/>
          <w:spacing w:val="-9"/>
        </w:rPr>
        <w:t xml:space="preserve"> </w:t>
      </w:r>
      <w:r w:rsidRPr="00AA05A9">
        <w:rPr>
          <w:rFonts w:ascii="Sylfaen" w:hAnsi="Sylfaen"/>
        </w:rPr>
        <w:t>(2,990,656</w:t>
      </w:r>
      <w:r w:rsidR="002A147A" w:rsidRPr="00AA05A9">
        <w:rPr>
          <w:rFonts w:ascii="Sylfaen" w:hAnsi="Sylfaen"/>
          <w:lang w:val="ka-GE"/>
        </w:rPr>
        <w:t xml:space="preserve"> ფ.ე.</w:t>
      </w:r>
      <w:r w:rsidRPr="00AA05A9">
        <w:rPr>
          <w:rFonts w:ascii="Sylfaen" w:hAnsi="Sylfaen"/>
        </w:rPr>
        <w:t>)</w:t>
      </w:r>
      <w:r w:rsidR="00F055F5" w:rsidRPr="00AA05A9">
        <w:rPr>
          <w:rFonts w:ascii="Sylfaen" w:hAnsi="Sylfaen"/>
          <w:lang w:val="ka-GE"/>
        </w:rPr>
        <w:t xml:space="preserve"> აღიარებულ ვალდებულებას შორის სხვაობა წარმოადგენს მათთვის გადახდილ პენსიას </w:t>
      </w:r>
      <w:r w:rsidR="00F055F5" w:rsidRPr="00AA05A9">
        <w:rPr>
          <w:rFonts w:ascii="Sylfaen" w:hAnsi="Sylfaen"/>
        </w:rPr>
        <w:t>(34,341</w:t>
      </w:r>
      <w:r w:rsidR="00F055F5" w:rsidRPr="00AA05A9">
        <w:rPr>
          <w:rFonts w:ascii="Sylfaen" w:hAnsi="Sylfaen"/>
          <w:lang w:val="ka-GE"/>
        </w:rPr>
        <w:t xml:space="preserve"> ფ.ე.</w:t>
      </w:r>
      <w:r w:rsidR="00F055F5" w:rsidRPr="00AA05A9">
        <w:rPr>
          <w:rFonts w:ascii="Sylfaen" w:hAnsi="Sylfaen"/>
        </w:rPr>
        <w:t>)</w:t>
      </w:r>
      <w:r w:rsidR="00F055F5" w:rsidRPr="00AA05A9">
        <w:rPr>
          <w:rFonts w:ascii="Sylfaen" w:hAnsi="Sylfaen"/>
          <w:lang w:val="ka-GE"/>
        </w:rPr>
        <w:t xml:space="preserve">, ვინც საპენსიო ასაკს </w:t>
      </w:r>
      <w:r w:rsidRPr="00AA05A9">
        <w:rPr>
          <w:rFonts w:ascii="Sylfaen" w:hAnsi="Sylfaen"/>
        </w:rPr>
        <w:t xml:space="preserve">20X8 </w:t>
      </w:r>
      <w:r w:rsidR="00F055F5" w:rsidRPr="00AA05A9">
        <w:rPr>
          <w:rFonts w:ascii="Sylfaen" w:hAnsi="Sylfaen"/>
          <w:lang w:val="ka-GE"/>
        </w:rPr>
        <w:t>წლის იანვარში მიაღწია</w:t>
      </w:r>
      <w:r w:rsidRPr="00AA05A9">
        <w:rPr>
          <w:rFonts w:ascii="Sylfaen" w:hAnsi="Sylfaen"/>
        </w:rPr>
        <w:t>.</w:t>
      </w:r>
    </w:p>
    <w:p w14:paraId="45862F07" w14:textId="4CDF29A3" w:rsidR="00764160" w:rsidRPr="00AA05A9" w:rsidRDefault="0081081C">
      <w:pPr>
        <w:pStyle w:val="BodyText"/>
        <w:spacing w:before="117" w:line="292" w:lineRule="auto"/>
        <w:ind w:left="2149" w:right="716" w:hanging="710"/>
        <w:rPr>
          <w:rFonts w:ascii="Sylfaen" w:hAnsi="Sylfaen"/>
        </w:rPr>
      </w:pPr>
      <w:r w:rsidRPr="00AA05A9">
        <w:rPr>
          <w:rFonts w:ascii="Sylfaen" w:hAnsi="Sylfaen"/>
        </w:rPr>
        <w:t>IE38.</w:t>
      </w:r>
      <w:r w:rsidRPr="00AA05A9">
        <w:rPr>
          <w:rFonts w:ascii="Sylfaen" w:hAnsi="Sylfaen"/>
          <w:spacing w:val="80"/>
          <w:w w:val="150"/>
        </w:rPr>
        <w:t xml:space="preserve"> </w:t>
      </w:r>
      <w:r w:rsidRPr="00AA05A9">
        <w:rPr>
          <w:rFonts w:ascii="Sylfaen" w:hAnsi="Sylfaen"/>
          <w:strike/>
        </w:rPr>
        <w:t>20X9</w:t>
      </w:r>
      <w:r w:rsidR="00B22D9F" w:rsidRPr="00AA05A9">
        <w:rPr>
          <w:rFonts w:ascii="Sylfaen" w:hAnsi="Sylfaen"/>
          <w:strike/>
          <w:lang w:val="ka-GE"/>
        </w:rPr>
        <w:t xml:space="preserve"> წლის</w:t>
      </w:r>
      <w:r w:rsidRPr="00AA05A9">
        <w:rPr>
          <w:rFonts w:ascii="Sylfaen" w:hAnsi="Sylfaen"/>
        </w:rPr>
        <w:t xml:space="preserve"> </w:t>
      </w:r>
      <w:r w:rsidR="00B22D9F" w:rsidRPr="00AA05A9">
        <w:rPr>
          <w:rFonts w:ascii="Sylfaen" w:hAnsi="Sylfaen"/>
          <w:strike/>
        </w:rPr>
        <w:t>31</w:t>
      </w:r>
      <w:r w:rsidR="00B22D9F" w:rsidRPr="00AA05A9">
        <w:rPr>
          <w:rFonts w:ascii="Sylfaen" w:hAnsi="Sylfaen"/>
          <w:strike/>
          <w:lang w:val="ka-GE"/>
        </w:rPr>
        <w:t xml:space="preserve"> იანვარს</w:t>
      </w:r>
      <w:r w:rsidR="00B22D9F" w:rsidRPr="00AA05A9">
        <w:rPr>
          <w:rFonts w:ascii="Sylfaen" w:hAnsi="Sylfaen"/>
          <w:lang w:val="ka-GE"/>
        </w:rPr>
        <w:t xml:space="preserve"> </w:t>
      </w:r>
      <w:r w:rsidRPr="00AA05A9">
        <w:rPr>
          <w:rFonts w:ascii="Sylfaen" w:hAnsi="Sylfaen"/>
          <w:u w:val="single"/>
        </w:rPr>
        <w:t>20X8</w:t>
      </w:r>
      <w:r w:rsidR="00B22D9F" w:rsidRPr="00AA05A9">
        <w:rPr>
          <w:rFonts w:ascii="Sylfaen" w:hAnsi="Sylfaen"/>
          <w:u w:val="single"/>
          <w:lang w:val="ka-GE"/>
        </w:rPr>
        <w:t xml:space="preserve"> წლის 31 დეკემბერს</w:t>
      </w:r>
      <w:r w:rsidRPr="00AA05A9">
        <w:rPr>
          <w:rFonts w:ascii="Sylfaen" w:hAnsi="Sylfaen"/>
        </w:rPr>
        <w:t xml:space="preserve">, </w:t>
      </w:r>
      <w:r w:rsidR="00D8757B" w:rsidRPr="00AA05A9">
        <w:rPr>
          <w:rFonts w:ascii="Sylfaen" w:hAnsi="Sylfaen"/>
          <w:lang w:val="ka-GE"/>
        </w:rPr>
        <w:t xml:space="preserve">მთავრობა </w:t>
      </w:r>
      <w:r w:rsidRPr="00AA05A9">
        <w:rPr>
          <w:rFonts w:ascii="Sylfaen" w:hAnsi="Sylfaen"/>
        </w:rPr>
        <w:t xml:space="preserve">I </w:t>
      </w:r>
      <w:r w:rsidR="00D8757B" w:rsidRPr="00AA05A9">
        <w:rPr>
          <w:rFonts w:ascii="Sylfaen" w:hAnsi="Sylfaen"/>
          <w:lang w:val="ka-GE"/>
        </w:rPr>
        <w:t>იხდის პენსიებს</w:t>
      </w:r>
      <w:r w:rsidR="00D8757B" w:rsidRPr="00AA05A9">
        <w:rPr>
          <w:rFonts w:ascii="Sylfaen" w:hAnsi="Sylfaen"/>
          <w:spacing w:val="-1"/>
        </w:rPr>
        <w:t xml:space="preserve"> </w:t>
      </w:r>
      <w:r w:rsidRPr="00AA05A9">
        <w:rPr>
          <w:rFonts w:ascii="Sylfaen" w:hAnsi="Sylfaen"/>
        </w:rPr>
        <w:t xml:space="preserve"> </w:t>
      </w:r>
      <w:r w:rsidR="00D8757B" w:rsidRPr="00AA05A9">
        <w:rPr>
          <w:rFonts w:ascii="Sylfaen" w:hAnsi="Sylfaen"/>
          <w:u w:val="single"/>
          <w:lang w:val="ka-GE"/>
        </w:rPr>
        <w:t xml:space="preserve">ვალდებულებას აღიარებს პენსიებთან მიმართებით, რომელიც გადასახდელია მათთვის, ვინც ამ თარიღით დააკმაყოფილა შესაბამისი კრიტერიუმები. მთავრობის </w:t>
      </w:r>
      <w:r w:rsidRPr="00AA05A9">
        <w:rPr>
          <w:rFonts w:ascii="Sylfaen" w:hAnsi="Sylfaen"/>
          <w:u w:val="single"/>
        </w:rPr>
        <w:t>I</w:t>
      </w:r>
      <w:r w:rsidRPr="00AA05A9">
        <w:rPr>
          <w:rFonts w:ascii="Sylfaen" w:hAnsi="Sylfaen"/>
          <w:spacing w:val="-2"/>
          <w:u w:val="single"/>
        </w:rPr>
        <w:t xml:space="preserve"> </w:t>
      </w:r>
      <w:r w:rsidR="00D8757B" w:rsidRPr="00AA05A9">
        <w:rPr>
          <w:rFonts w:ascii="Sylfaen" w:hAnsi="Sylfaen"/>
          <w:u w:val="single"/>
          <w:lang w:val="ka-GE"/>
        </w:rPr>
        <w:t xml:space="preserve">შეფასებით </w:t>
      </w:r>
      <w:r w:rsidRPr="00AA05A9">
        <w:rPr>
          <w:rFonts w:ascii="Sylfaen" w:hAnsi="Sylfaen"/>
          <w:u w:val="single"/>
        </w:rPr>
        <w:t>20X9</w:t>
      </w:r>
      <w:r w:rsidR="00D8757B" w:rsidRPr="00AA05A9">
        <w:rPr>
          <w:rFonts w:ascii="Sylfaen" w:hAnsi="Sylfaen"/>
          <w:u w:val="single"/>
          <w:lang w:val="ka-GE"/>
        </w:rPr>
        <w:t xml:space="preserve"> წლის 31 იანვარს</w:t>
      </w:r>
      <w:r w:rsidRPr="00AA05A9">
        <w:rPr>
          <w:rFonts w:ascii="Sylfaen" w:hAnsi="Sylfaen"/>
          <w:u w:val="single"/>
        </w:rPr>
        <w:t xml:space="preserve"> </w:t>
      </w:r>
      <w:r w:rsidR="00D8757B" w:rsidRPr="00AA05A9">
        <w:rPr>
          <w:rFonts w:ascii="Sylfaen" w:hAnsi="Sylfaen"/>
          <w:u w:val="single"/>
          <w:lang w:val="ka-GE"/>
        </w:rPr>
        <w:t>ის პენსიებს გადაიხდის</w:t>
      </w:r>
      <w:r w:rsidRPr="00AA05A9">
        <w:rPr>
          <w:rFonts w:ascii="Sylfaen" w:hAnsi="Sylfaen"/>
        </w:rPr>
        <w:t xml:space="preserve"> 3,053,576</w:t>
      </w:r>
      <w:r w:rsidR="002224D4" w:rsidRPr="00AA05A9">
        <w:rPr>
          <w:rFonts w:ascii="Sylfaen" w:hAnsi="Sylfaen"/>
          <w:lang w:val="ka-GE"/>
        </w:rPr>
        <w:t xml:space="preserve"> ფ.ე.</w:t>
      </w:r>
      <w:r w:rsidR="00D8757B" w:rsidRPr="00AA05A9">
        <w:rPr>
          <w:rFonts w:ascii="Sylfaen" w:hAnsi="Sylfaen"/>
          <w:lang w:val="ka-GE"/>
        </w:rPr>
        <w:t>-ის ოდენობით</w:t>
      </w:r>
      <w:r w:rsidRPr="00AA05A9">
        <w:rPr>
          <w:rFonts w:ascii="Sylfaen" w:hAnsi="Sylfaen"/>
        </w:rPr>
        <w:t xml:space="preserve">. </w:t>
      </w:r>
      <w:r w:rsidR="00D8757B" w:rsidRPr="00AA05A9">
        <w:rPr>
          <w:rFonts w:ascii="Sylfaen" w:hAnsi="Sylfaen"/>
          <w:lang w:val="ka-GE"/>
        </w:rPr>
        <w:t xml:space="preserve">ამ </w:t>
      </w:r>
      <w:r w:rsidR="00D8757B" w:rsidRPr="00AA05A9">
        <w:rPr>
          <w:rFonts w:ascii="Sylfaen" w:hAnsi="Sylfaen"/>
          <w:strike/>
          <w:lang w:val="ka-GE"/>
        </w:rPr>
        <w:t>გადახდასთან</w:t>
      </w:r>
      <w:r w:rsidR="00D8757B" w:rsidRPr="00AA05A9">
        <w:rPr>
          <w:rFonts w:ascii="Sylfaen" w:hAnsi="Sylfaen"/>
          <w:lang w:val="ka-GE"/>
        </w:rPr>
        <w:t xml:space="preserve"> </w:t>
      </w:r>
      <w:r w:rsidR="00D8757B" w:rsidRPr="00AA05A9">
        <w:rPr>
          <w:rFonts w:ascii="Sylfaen" w:hAnsi="Sylfaen"/>
          <w:u w:val="single"/>
          <w:lang w:val="ka-GE"/>
        </w:rPr>
        <w:t>შეფასებასთან</w:t>
      </w:r>
      <w:r w:rsidR="00D8757B" w:rsidRPr="00AA05A9">
        <w:rPr>
          <w:rFonts w:ascii="Sylfaen" w:hAnsi="Sylfaen"/>
          <w:lang w:val="ka-GE"/>
        </w:rPr>
        <w:t xml:space="preserve"> მიმართებით </w:t>
      </w:r>
      <w:r w:rsidR="00D8757B" w:rsidRPr="00AA05A9">
        <w:rPr>
          <w:rFonts w:ascii="Sylfaen" w:hAnsi="Sylfaen"/>
          <w:u w:val="single"/>
          <w:lang w:val="ka-GE"/>
        </w:rPr>
        <w:t>შემდეგი</w:t>
      </w:r>
      <w:r w:rsidR="00D8757B" w:rsidRPr="00AA05A9">
        <w:rPr>
          <w:rFonts w:ascii="Sylfaen" w:hAnsi="Sylfaen"/>
          <w:lang w:val="ka-GE"/>
        </w:rPr>
        <w:t xml:space="preserve"> სამი ელემენტი არსებობს</w:t>
      </w:r>
      <w:r w:rsidRPr="00AA05A9">
        <w:rPr>
          <w:rFonts w:ascii="Sylfaen" w:hAnsi="Sylfaen"/>
        </w:rPr>
        <w:t>:</w:t>
      </w:r>
    </w:p>
    <w:p w14:paraId="47C6ECCB" w14:textId="77777777" w:rsidR="00764160" w:rsidRPr="00AA05A9" w:rsidRDefault="00764160">
      <w:pPr>
        <w:pStyle w:val="BodyText"/>
        <w:spacing w:before="65"/>
        <w:jc w:val="left"/>
        <w:rPr>
          <w:rFonts w:ascii="Sylfaen" w:hAnsi="Sylfaen"/>
        </w:rPr>
      </w:pPr>
    </w:p>
    <w:tbl>
      <w:tblPr>
        <w:tblW w:w="0" w:type="auto"/>
        <w:tblInd w:w="2106" w:type="dxa"/>
        <w:tblLayout w:type="fixed"/>
        <w:tblCellMar>
          <w:left w:w="0" w:type="dxa"/>
          <w:right w:w="0" w:type="dxa"/>
        </w:tblCellMar>
        <w:tblLook w:val="01E0" w:firstRow="1" w:lastRow="1" w:firstColumn="1" w:lastColumn="1" w:noHBand="0" w:noVBand="0"/>
      </w:tblPr>
      <w:tblGrid>
        <w:gridCol w:w="7720"/>
        <w:gridCol w:w="1150"/>
      </w:tblGrid>
      <w:tr w:rsidR="00764160" w:rsidRPr="00AA05A9" w14:paraId="29960873" w14:textId="77777777">
        <w:trPr>
          <w:trHeight w:val="311"/>
        </w:trPr>
        <w:tc>
          <w:tcPr>
            <w:tcW w:w="7720" w:type="dxa"/>
          </w:tcPr>
          <w:p w14:paraId="35770C00" w14:textId="77777777" w:rsidR="00764160" w:rsidRPr="00AA05A9" w:rsidRDefault="00764160">
            <w:pPr>
              <w:pStyle w:val="TableParagraph"/>
              <w:rPr>
                <w:rFonts w:ascii="Sylfaen" w:hAnsi="Sylfaen"/>
                <w:sz w:val="20"/>
              </w:rPr>
            </w:pPr>
          </w:p>
        </w:tc>
        <w:tc>
          <w:tcPr>
            <w:tcW w:w="1150" w:type="dxa"/>
          </w:tcPr>
          <w:p w14:paraId="33143730" w14:textId="3AF6D390" w:rsidR="00764160" w:rsidRPr="00AA05A9" w:rsidRDefault="002C63D8">
            <w:pPr>
              <w:pStyle w:val="TableParagraph"/>
              <w:spacing w:line="224" w:lineRule="exact"/>
              <w:ind w:right="166"/>
              <w:jc w:val="right"/>
              <w:rPr>
                <w:rFonts w:ascii="Sylfaen" w:hAnsi="Sylfaen"/>
                <w:b/>
                <w:sz w:val="20"/>
                <w:lang w:val="ka-GE"/>
              </w:rPr>
            </w:pPr>
            <w:r w:rsidRPr="00AA05A9">
              <w:rPr>
                <w:rFonts w:ascii="Sylfaen" w:hAnsi="Sylfaen"/>
                <w:b/>
                <w:spacing w:val="-5"/>
                <w:sz w:val="20"/>
                <w:lang w:val="ka-GE"/>
              </w:rPr>
              <w:t>ფ.ე.</w:t>
            </w:r>
          </w:p>
        </w:tc>
      </w:tr>
      <w:tr w:rsidR="00764160" w:rsidRPr="00AA05A9" w14:paraId="3B2CE904" w14:textId="77777777">
        <w:trPr>
          <w:trHeight w:val="679"/>
        </w:trPr>
        <w:tc>
          <w:tcPr>
            <w:tcW w:w="7720" w:type="dxa"/>
          </w:tcPr>
          <w:p w14:paraId="7BCEFFB6" w14:textId="3BB01328" w:rsidR="00764160" w:rsidRPr="00AA05A9" w:rsidRDefault="00D8757B">
            <w:pPr>
              <w:pStyle w:val="TableParagraph"/>
              <w:spacing w:before="81" w:line="292" w:lineRule="auto"/>
              <w:ind w:left="50"/>
              <w:rPr>
                <w:rFonts w:ascii="Sylfaen" w:hAnsi="Sylfaen"/>
                <w:sz w:val="20"/>
                <w:lang w:val="ka-GE"/>
              </w:rPr>
            </w:pPr>
            <w:r w:rsidRPr="00AA05A9">
              <w:rPr>
                <w:rFonts w:ascii="Sylfaen" w:hAnsi="Sylfaen"/>
                <w:sz w:val="20"/>
                <w:lang w:val="ka-GE"/>
              </w:rPr>
              <w:lastRenderedPageBreak/>
              <w:t xml:space="preserve">პენსიების სრულად გადახდა იმ პენსიონერებისათვის, ვინც კრიტერიუმებს აკმაყოფილებდა </w:t>
            </w:r>
            <w:r w:rsidR="0081081C" w:rsidRPr="00AA05A9">
              <w:rPr>
                <w:rFonts w:ascii="Sylfaen" w:hAnsi="Sylfaen"/>
                <w:sz w:val="20"/>
              </w:rPr>
              <w:t xml:space="preserve">20X8 </w:t>
            </w:r>
            <w:r w:rsidR="00DB2F80" w:rsidRPr="00AA05A9">
              <w:rPr>
                <w:rFonts w:ascii="Sylfaen" w:hAnsi="Sylfaen"/>
                <w:sz w:val="20"/>
                <w:lang w:val="ka-GE"/>
              </w:rPr>
              <w:t>წლის 31 დეკემბერს და</w:t>
            </w:r>
            <w:r w:rsidR="0081081C" w:rsidRPr="00AA05A9">
              <w:rPr>
                <w:rFonts w:ascii="Sylfaen" w:hAnsi="Sylfaen"/>
                <w:sz w:val="20"/>
              </w:rPr>
              <w:t xml:space="preserve"> 20X9</w:t>
            </w:r>
            <w:r w:rsidR="00DB2F80" w:rsidRPr="00AA05A9">
              <w:rPr>
                <w:rFonts w:ascii="Sylfaen" w:hAnsi="Sylfaen"/>
                <w:sz w:val="20"/>
                <w:lang w:val="ka-GE"/>
              </w:rPr>
              <w:t xml:space="preserve"> წლის 31 იანვარს</w:t>
            </w:r>
          </w:p>
        </w:tc>
        <w:tc>
          <w:tcPr>
            <w:tcW w:w="1150" w:type="dxa"/>
          </w:tcPr>
          <w:p w14:paraId="4F34E473" w14:textId="77777777" w:rsidR="00764160" w:rsidRPr="00AA05A9" w:rsidRDefault="0081081C">
            <w:pPr>
              <w:pStyle w:val="TableParagraph"/>
              <w:spacing w:before="83"/>
              <w:ind w:right="165"/>
              <w:jc w:val="right"/>
              <w:rPr>
                <w:rFonts w:ascii="Sylfaen" w:hAnsi="Sylfaen"/>
                <w:sz w:val="20"/>
              </w:rPr>
            </w:pPr>
            <w:r w:rsidRPr="00AA05A9">
              <w:rPr>
                <w:rFonts w:ascii="Sylfaen" w:hAnsi="Sylfaen"/>
                <w:spacing w:val="-2"/>
                <w:sz w:val="20"/>
              </w:rPr>
              <w:t>2,979,600</w:t>
            </w:r>
          </w:p>
        </w:tc>
      </w:tr>
      <w:tr w:rsidR="00764160" w:rsidRPr="00AA05A9" w14:paraId="6F68BA10" w14:textId="77777777">
        <w:trPr>
          <w:trHeight w:val="681"/>
        </w:trPr>
        <w:tc>
          <w:tcPr>
            <w:tcW w:w="7720" w:type="dxa"/>
          </w:tcPr>
          <w:p w14:paraId="44F4251B" w14:textId="13F88F2C" w:rsidR="00764160" w:rsidRPr="00AA05A9" w:rsidRDefault="00DB2F80">
            <w:pPr>
              <w:pStyle w:val="TableParagraph"/>
              <w:spacing w:before="81" w:line="295" w:lineRule="auto"/>
              <w:ind w:left="50"/>
              <w:rPr>
                <w:rFonts w:ascii="Sylfaen" w:hAnsi="Sylfaen"/>
                <w:sz w:val="20"/>
              </w:rPr>
            </w:pPr>
            <w:r w:rsidRPr="00AA05A9">
              <w:rPr>
                <w:rFonts w:ascii="Sylfaen" w:hAnsi="Sylfaen"/>
                <w:sz w:val="20"/>
                <w:lang w:val="ka-GE"/>
              </w:rPr>
              <w:t xml:space="preserve">იმ პენსიონერებისთვის გადახდილი პროპორციული პენსიები, ვინც კრიტერიუმებს აკმაყოფილებდა </w:t>
            </w:r>
            <w:r w:rsidRPr="00AA05A9">
              <w:rPr>
                <w:rFonts w:ascii="Sylfaen" w:hAnsi="Sylfaen"/>
                <w:sz w:val="20"/>
              </w:rPr>
              <w:t xml:space="preserve">20X8 </w:t>
            </w:r>
            <w:r w:rsidRPr="00AA05A9">
              <w:rPr>
                <w:rFonts w:ascii="Sylfaen" w:hAnsi="Sylfaen"/>
                <w:sz w:val="20"/>
                <w:lang w:val="ka-GE"/>
              </w:rPr>
              <w:t>წლის 31 დეკემბერს და</w:t>
            </w:r>
            <w:r w:rsidRPr="00AA05A9">
              <w:rPr>
                <w:rFonts w:ascii="Sylfaen" w:hAnsi="Sylfaen"/>
                <w:sz w:val="20"/>
              </w:rPr>
              <w:t xml:space="preserve"> 20X9</w:t>
            </w:r>
            <w:r w:rsidRPr="00AA05A9">
              <w:rPr>
                <w:rFonts w:ascii="Sylfaen" w:hAnsi="Sylfaen"/>
                <w:sz w:val="20"/>
                <w:lang w:val="ka-GE"/>
              </w:rPr>
              <w:t xml:space="preserve"> წლის იანვარში გარდაიცვალა </w:t>
            </w:r>
            <w:r w:rsidR="0081081C" w:rsidRPr="00AA05A9">
              <w:rPr>
                <w:rFonts w:ascii="Sylfaen" w:hAnsi="Sylfaen"/>
                <w:sz w:val="20"/>
              </w:rPr>
              <w:t xml:space="preserve"> </w:t>
            </w:r>
          </w:p>
        </w:tc>
        <w:tc>
          <w:tcPr>
            <w:tcW w:w="1150" w:type="dxa"/>
          </w:tcPr>
          <w:p w14:paraId="654050CD" w14:textId="77777777" w:rsidR="00764160" w:rsidRPr="00AA05A9" w:rsidRDefault="0081081C">
            <w:pPr>
              <w:pStyle w:val="TableParagraph"/>
              <w:spacing w:before="82"/>
              <w:ind w:right="165"/>
              <w:jc w:val="right"/>
              <w:rPr>
                <w:rFonts w:ascii="Sylfaen" w:hAnsi="Sylfaen"/>
                <w:sz w:val="20"/>
              </w:rPr>
            </w:pPr>
            <w:r w:rsidRPr="00AA05A9">
              <w:rPr>
                <w:rFonts w:ascii="Sylfaen" w:hAnsi="Sylfaen"/>
                <w:spacing w:val="-2"/>
                <w:sz w:val="20"/>
              </w:rPr>
              <w:t>36,420</w:t>
            </w:r>
          </w:p>
        </w:tc>
      </w:tr>
      <w:tr w:rsidR="00764160" w:rsidRPr="00AA05A9" w14:paraId="5F79174F" w14:textId="77777777">
        <w:trPr>
          <w:trHeight w:val="384"/>
        </w:trPr>
        <w:tc>
          <w:tcPr>
            <w:tcW w:w="7720" w:type="dxa"/>
          </w:tcPr>
          <w:p w14:paraId="1FB6DFBE" w14:textId="27B729C5" w:rsidR="00764160" w:rsidRPr="00AA05A9" w:rsidRDefault="00DB2F80">
            <w:pPr>
              <w:pStyle w:val="TableParagraph"/>
              <w:spacing w:before="81"/>
              <w:ind w:left="50"/>
              <w:rPr>
                <w:rFonts w:ascii="Sylfaen" w:hAnsi="Sylfaen"/>
                <w:sz w:val="20"/>
              </w:rPr>
            </w:pPr>
            <w:r w:rsidRPr="00AA05A9">
              <w:rPr>
                <w:rFonts w:ascii="Sylfaen" w:hAnsi="Sylfaen"/>
                <w:sz w:val="20"/>
                <w:lang w:val="ka-GE"/>
              </w:rPr>
              <w:t xml:space="preserve">იმ პენსიონერებისთვის გადახდილი პროპორციული პენსიები, ვინც საპენსიო ასაკს </w:t>
            </w:r>
            <w:r w:rsidRPr="00AA05A9">
              <w:rPr>
                <w:rFonts w:ascii="Sylfaen" w:hAnsi="Sylfaen"/>
                <w:sz w:val="20"/>
              </w:rPr>
              <w:t>20X9</w:t>
            </w:r>
            <w:r w:rsidRPr="00AA05A9">
              <w:rPr>
                <w:rFonts w:ascii="Sylfaen" w:hAnsi="Sylfaen"/>
                <w:sz w:val="20"/>
                <w:lang w:val="ka-GE"/>
              </w:rPr>
              <w:t xml:space="preserve"> წლის იანვარში მიაღწია</w:t>
            </w:r>
          </w:p>
        </w:tc>
        <w:tc>
          <w:tcPr>
            <w:tcW w:w="1150" w:type="dxa"/>
            <w:tcBorders>
              <w:bottom w:val="single" w:sz="4" w:space="0" w:color="000000"/>
            </w:tcBorders>
          </w:tcPr>
          <w:p w14:paraId="45B22D1A" w14:textId="77777777" w:rsidR="00764160" w:rsidRPr="00AA05A9" w:rsidRDefault="0081081C">
            <w:pPr>
              <w:pStyle w:val="TableParagraph"/>
              <w:spacing w:before="81"/>
              <w:ind w:right="165"/>
              <w:jc w:val="right"/>
              <w:rPr>
                <w:rFonts w:ascii="Sylfaen" w:hAnsi="Sylfaen"/>
                <w:sz w:val="20"/>
              </w:rPr>
            </w:pPr>
            <w:r w:rsidRPr="00AA05A9">
              <w:rPr>
                <w:rFonts w:ascii="Sylfaen" w:hAnsi="Sylfaen"/>
                <w:spacing w:val="-2"/>
                <w:sz w:val="20"/>
              </w:rPr>
              <w:t>37,556</w:t>
            </w:r>
          </w:p>
        </w:tc>
      </w:tr>
      <w:tr w:rsidR="00764160" w:rsidRPr="00AA05A9" w14:paraId="13CEAA65" w14:textId="77777777">
        <w:trPr>
          <w:trHeight w:val="327"/>
        </w:trPr>
        <w:tc>
          <w:tcPr>
            <w:tcW w:w="7720" w:type="dxa"/>
          </w:tcPr>
          <w:p w14:paraId="43801BDF" w14:textId="53375402" w:rsidR="00764160" w:rsidRPr="00AA05A9" w:rsidRDefault="00DB2F80">
            <w:pPr>
              <w:pStyle w:val="TableParagraph"/>
              <w:spacing w:before="98" w:line="210" w:lineRule="exact"/>
              <w:ind w:left="50"/>
              <w:rPr>
                <w:rFonts w:ascii="Sylfaen" w:hAnsi="Sylfaen"/>
                <w:sz w:val="20"/>
                <w:lang w:val="ka-GE"/>
              </w:rPr>
            </w:pPr>
            <w:r w:rsidRPr="00AA05A9">
              <w:rPr>
                <w:rFonts w:ascii="Sylfaen" w:hAnsi="Sylfaen"/>
                <w:spacing w:val="-2"/>
                <w:sz w:val="20"/>
                <w:lang w:val="ka-GE"/>
              </w:rPr>
              <w:t>სულ</w:t>
            </w:r>
          </w:p>
        </w:tc>
        <w:tc>
          <w:tcPr>
            <w:tcW w:w="1150" w:type="dxa"/>
            <w:tcBorders>
              <w:top w:val="single" w:sz="4" w:space="0" w:color="000000"/>
            </w:tcBorders>
          </w:tcPr>
          <w:p w14:paraId="24BA229D" w14:textId="77777777" w:rsidR="00764160" w:rsidRPr="00AA05A9" w:rsidRDefault="0081081C">
            <w:pPr>
              <w:pStyle w:val="TableParagraph"/>
              <w:spacing w:before="98" w:line="210" w:lineRule="exact"/>
              <w:ind w:right="165"/>
              <w:jc w:val="right"/>
              <w:rPr>
                <w:rFonts w:ascii="Sylfaen" w:hAnsi="Sylfaen"/>
                <w:sz w:val="20"/>
              </w:rPr>
            </w:pPr>
            <w:r w:rsidRPr="00AA05A9">
              <w:rPr>
                <w:rFonts w:ascii="Sylfaen" w:hAnsi="Sylfaen"/>
                <w:spacing w:val="-2"/>
                <w:sz w:val="20"/>
              </w:rPr>
              <w:t>3,053,576</w:t>
            </w:r>
          </w:p>
        </w:tc>
      </w:tr>
    </w:tbl>
    <w:p w14:paraId="7A6B917F" w14:textId="77777777" w:rsidR="00764160" w:rsidRPr="00AA05A9" w:rsidRDefault="00764160">
      <w:pPr>
        <w:pStyle w:val="BodyText"/>
        <w:spacing w:before="1"/>
        <w:jc w:val="left"/>
        <w:rPr>
          <w:rFonts w:ascii="Sylfaen" w:hAnsi="Sylfaen"/>
        </w:rPr>
      </w:pPr>
    </w:p>
    <w:p w14:paraId="0BB9A6CE" w14:textId="55C8DD43" w:rsidR="00764160" w:rsidRPr="00AA05A9" w:rsidRDefault="0081081C" w:rsidP="00605CB9">
      <w:pPr>
        <w:pStyle w:val="BodyText"/>
        <w:spacing w:line="292" w:lineRule="auto"/>
        <w:ind w:left="2149" w:right="717" w:hanging="710"/>
        <w:rPr>
          <w:rFonts w:ascii="Sylfaen" w:hAnsi="Sylfaen"/>
        </w:rPr>
      </w:pPr>
      <w:r w:rsidRPr="00AA05A9">
        <w:rPr>
          <w:rFonts w:ascii="Sylfaen" w:hAnsi="Sylfaen"/>
        </w:rPr>
        <w:t>IE39.</w:t>
      </w:r>
      <w:r w:rsidRPr="00AA05A9">
        <w:rPr>
          <w:rFonts w:ascii="Sylfaen" w:hAnsi="Sylfaen"/>
          <w:spacing w:val="80"/>
        </w:rPr>
        <w:t xml:space="preserve"> </w:t>
      </w:r>
      <w:r w:rsidRPr="00AA05A9">
        <w:rPr>
          <w:rFonts w:ascii="Sylfaen" w:hAnsi="Sylfaen"/>
          <w:strike/>
        </w:rPr>
        <w:t>20X8</w:t>
      </w:r>
      <w:r w:rsidR="002E3620" w:rsidRPr="00AA05A9">
        <w:rPr>
          <w:rFonts w:ascii="Sylfaen" w:hAnsi="Sylfaen"/>
          <w:strike/>
          <w:lang w:val="ka-GE"/>
        </w:rPr>
        <w:t xml:space="preserve"> წლის 31 დეკემბერს მთვარობა </w:t>
      </w:r>
      <w:r w:rsidRPr="00AA05A9">
        <w:rPr>
          <w:rFonts w:ascii="Sylfaen" w:hAnsi="Sylfaen"/>
          <w:strike/>
        </w:rPr>
        <w:t xml:space="preserve">I </w:t>
      </w:r>
      <w:r w:rsidR="002E3620" w:rsidRPr="00AA05A9">
        <w:rPr>
          <w:rFonts w:ascii="Sylfaen" w:hAnsi="Sylfaen"/>
          <w:strike/>
          <w:lang w:val="ka-GE"/>
        </w:rPr>
        <w:t xml:space="preserve">აღიარებს პენსიის გადახდის ვალდებულებას მათთვის, ვინც შესაბამის კრიტერიუმებს აკმაყოფილებდა ამ თარიღით. </w:t>
      </w:r>
      <w:r w:rsidR="00605CB9" w:rsidRPr="00AA05A9">
        <w:rPr>
          <w:rFonts w:ascii="Sylfaen" w:hAnsi="Sylfaen"/>
          <w:strike/>
          <w:lang w:val="ka-GE"/>
        </w:rPr>
        <w:t xml:space="preserve">რადგან </w:t>
      </w:r>
      <w:r w:rsidR="00605CB9" w:rsidRPr="00AA05A9">
        <w:rPr>
          <w:rFonts w:ascii="Sylfaen" w:hAnsi="Sylfaen"/>
          <w:strike/>
        </w:rPr>
        <w:t>20X8</w:t>
      </w:r>
      <w:r w:rsidR="00605CB9" w:rsidRPr="00AA05A9">
        <w:rPr>
          <w:rFonts w:ascii="Sylfaen" w:hAnsi="Sylfaen"/>
          <w:strike/>
          <w:lang w:val="ka-GE"/>
        </w:rPr>
        <w:t xml:space="preserve"> წლის ფინანსური ანგარიშგება </w:t>
      </w:r>
      <w:r w:rsidR="00605CB9" w:rsidRPr="00AA05A9">
        <w:rPr>
          <w:rFonts w:ascii="Sylfaen" w:hAnsi="Sylfaen"/>
          <w:strike/>
        </w:rPr>
        <w:t>20X</w:t>
      </w:r>
      <w:r w:rsidR="00605CB9" w:rsidRPr="00AA05A9">
        <w:rPr>
          <w:rFonts w:ascii="Sylfaen" w:hAnsi="Sylfaen"/>
          <w:strike/>
          <w:lang w:val="ka-GE"/>
        </w:rPr>
        <w:t xml:space="preserve">9 წლის იანვარში პენსიების გადახდის შემდეგ გამოიცემა, მთავრობა </w:t>
      </w:r>
      <w:r w:rsidRPr="00AA05A9">
        <w:rPr>
          <w:rFonts w:ascii="Sylfaen" w:hAnsi="Sylfaen"/>
          <w:strike/>
        </w:rPr>
        <w:t>I</w:t>
      </w:r>
      <w:r w:rsidR="00605CB9" w:rsidRPr="00AA05A9">
        <w:rPr>
          <w:rFonts w:ascii="Sylfaen" w:hAnsi="Sylfaen"/>
          <w:strike/>
          <w:lang w:val="ka-GE"/>
        </w:rPr>
        <w:t xml:space="preserve"> ამ დროისთვის ხელმისაწვდომ ინფორმაციას იყენებს თავისი ფინანსური ანგარიშგების მოსამზადებლად</w:t>
      </w:r>
      <w:r w:rsidRPr="00AA05A9">
        <w:rPr>
          <w:rFonts w:ascii="Sylfaen" w:hAnsi="Sylfaen"/>
          <w:strike/>
        </w:rPr>
        <w:t>.</w:t>
      </w:r>
      <w:r w:rsidRPr="00AA05A9">
        <w:rPr>
          <w:rFonts w:ascii="Sylfaen" w:hAnsi="Sylfaen"/>
        </w:rPr>
        <w:t xml:space="preserve"> </w:t>
      </w:r>
      <w:r w:rsidR="00160B92" w:rsidRPr="00AA05A9">
        <w:rPr>
          <w:rFonts w:ascii="Sylfaen" w:hAnsi="Sylfaen"/>
          <w:u w:val="single"/>
        </w:rPr>
        <w:t>[</w:t>
      </w:r>
      <w:r w:rsidR="00160B92" w:rsidRPr="00AA05A9">
        <w:rPr>
          <w:rFonts w:ascii="Sylfaen" w:hAnsi="Sylfaen" w:cs="Sylfaen"/>
          <w:u w:val="single"/>
        </w:rPr>
        <w:t>ამოღებულია</w:t>
      </w:r>
      <w:r w:rsidR="00160B92" w:rsidRPr="00AA05A9">
        <w:rPr>
          <w:rFonts w:ascii="Sylfaen" w:hAnsi="Sylfaen"/>
          <w:u w:val="single"/>
        </w:rPr>
        <w:t>]</w:t>
      </w:r>
    </w:p>
    <w:p w14:paraId="412C12AF" w14:textId="442A7E63" w:rsidR="00764160" w:rsidRPr="00AA05A9" w:rsidRDefault="0081081C" w:rsidP="00571BC6">
      <w:pPr>
        <w:pStyle w:val="BodyText"/>
        <w:spacing w:before="117" w:line="292" w:lineRule="auto"/>
        <w:ind w:left="2149" w:right="716" w:hanging="710"/>
        <w:rPr>
          <w:rFonts w:ascii="Sylfaen" w:hAnsi="Sylfaen"/>
        </w:rPr>
      </w:pPr>
      <w:r w:rsidRPr="00AA05A9">
        <w:rPr>
          <w:rFonts w:ascii="Sylfaen" w:hAnsi="Sylfaen"/>
        </w:rPr>
        <w:t>IE40.</w:t>
      </w:r>
      <w:r w:rsidRPr="00AA05A9">
        <w:rPr>
          <w:rFonts w:ascii="Sylfaen" w:hAnsi="Sylfaen"/>
          <w:spacing w:val="80"/>
          <w:w w:val="150"/>
        </w:rPr>
        <w:t xml:space="preserve"> </w:t>
      </w:r>
      <w:r w:rsidR="00605CB9" w:rsidRPr="00AA05A9">
        <w:rPr>
          <w:rFonts w:ascii="Sylfaen" w:hAnsi="Sylfaen"/>
          <w:lang w:val="ka-GE"/>
        </w:rPr>
        <w:t>შესაბამისად</w:t>
      </w:r>
      <w:r w:rsidRPr="00AA05A9">
        <w:rPr>
          <w:rFonts w:ascii="Sylfaen" w:hAnsi="Sylfaen"/>
        </w:rPr>
        <w:t>,</w:t>
      </w:r>
      <w:r w:rsidRPr="00AA05A9">
        <w:rPr>
          <w:rFonts w:ascii="Sylfaen" w:hAnsi="Sylfaen"/>
          <w:spacing w:val="-1"/>
        </w:rPr>
        <w:t xml:space="preserve"> </w:t>
      </w:r>
      <w:r w:rsidR="00605CB9" w:rsidRPr="00AA05A9">
        <w:rPr>
          <w:rFonts w:ascii="Sylfaen" w:hAnsi="Sylfaen"/>
          <w:lang w:val="ka-GE"/>
        </w:rPr>
        <w:t xml:space="preserve">მთავრობა </w:t>
      </w:r>
      <w:r w:rsidRPr="00AA05A9">
        <w:rPr>
          <w:rFonts w:ascii="Sylfaen" w:hAnsi="Sylfaen"/>
        </w:rPr>
        <w:t>I</w:t>
      </w:r>
      <w:r w:rsidRPr="00AA05A9">
        <w:rPr>
          <w:rFonts w:ascii="Sylfaen" w:hAnsi="Sylfaen"/>
          <w:spacing w:val="-1"/>
        </w:rPr>
        <w:t xml:space="preserve"> </w:t>
      </w:r>
      <w:r w:rsidR="00605CB9" w:rsidRPr="00AA05A9">
        <w:rPr>
          <w:rFonts w:ascii="Sylfaen" w:hAnsi="Sylfaen"/>
          <w:lang w:val="ka-GE"/>
        </w:rPr>
        <w:t xml:space="preserve">ვალდებულებას აღიარებს </w:t>
      </w:r>
      <w:r w:rsidRPr="00AA05A9">
        <w:rPr>
          <w:rFonts w:ascii="Sylfaen" w:hAnsi="Sylfaen"/>
        </w:rPr>
        <w:t>3,016,020</w:t>
      </w:r>
      <w:r w:rsidR="002224D4" w:rsidRPr="00AA05A9">
        <w:rPr>
          <w:rFonts w:ascii="Sylfaen" w:hAnsi="Sylfaen"/>
          <w:lang w:val="ka-GE"/>
        </w:rPr>
        <w:t xml:space="preserve"> ფ.ე.</w:t>
      </w:r>
      <w:r w:rsidR="00605CB9" w:rsidRPr="00AA05A9">
        <w:rPr>
          <w:rFonts w:ascii="Sylfaen" w:hAnsi="Sylfaen"/>
          <w:lang w:val="ka-GE"/>
        </w:rPr>
        <w:t>-ის ოდენობით</w:t>
      </w:r>
      <w:r w:rsidRPr="00AA05A9">
        <w:rPr>
          <w:rFonts w:ascii="Sylfaen" w:hAnsi="Sylfaen"/>
        </w:rPr>
        <w:t>.</w:t>
      </w:r>
      <w:r w:rsidRPr="00AA05A9">
        <w:rPr>
          <w:rFonts w:ascii="Sylfaen" w:hAnsi="Sylfaen"/>
          <w:spacing w:val="-2"/>
        </w:rPr>
        <w:t xml:space="preserve"> </w:t>
      </w:r>
      <w:r w:rsidR="00605CB9" w:rsidRPr="00AA05A9">
        <w:rPr>
          <w:rFonts w:ascii="Sylfaen" w:hAnsi="Sylfaen"/>
          <w:lang w:val="ka-GE"/>
        </w:rPr>
        <w:t xml:space="preserve">აღნიშნული მოიცავს სრულ პენსიებს </w:t>
      </w:r>
      <w:r w:rsidR="00605CB9" w:rsidRPr="00AA05A9">
        <w:rPr>
          <w:rFonts w:ascii="Sylfaen" w:hAnsi="Sylfaen"/>
          <w:u w:val="single"/>
          <w:lang w:val="ka-GE"/>
        </w:rPr>
        <w:t>რომელიც</w:t>
      </w:r>
      <w:r w:rsidR="00605CB9" w:rsidRPr="00AA05A9">
        <w:rPr>
          <w:rFonts w:ascii="Sylfaen" w:hAnsi="Sylfaen"/>
          <w:lang w:val="ka-GE"/>
        </w:rPr>
        <w:t xml:space="preserve"> გადაიხდება იმ პენსიონერების სასარგებლოდ, რომლებიც შესაბამის კრიტერიუმებს აკმაყოფილებდნენ </w:t>
      </w:r>
      <w:r w:rsidRPr="00AA05A9">
        <w:rPr>
          <w:rFonts w:ascii="Sylfaen" w:hAnsi="Sylfaen"/>
        </w:rPr>
        <w:t>20X8</w:t>
      </w:r>
      <w:r w:rsidR="003E638C" w:rsidRPr="00AA05A9">
        <w:rPr>
          <w:rFonts w:ascii="Sylfaen" w:hAnsi="Sylfaen"/>
          <w:lang w:val="ka-GE"/>
        </w:rPr>
        <w:t xml:space="preserve"> წლის</w:t>
      </w:r>
      <w:r w:rsidRPr="00AA05A9">
        <w:rPr>
          <w:rFonts w:ascii="Sylfaen" w:hAnsi="Sylfaen"/>
        </w:rPr>
        <w:t xml:space="preserve"> </w:t>
      </w:r>
      <w:r w:rsidR="00605CB9" w:rsidRPr="00AA05A9">
        <w:rPr>
          <w:rFonts w:ascii="Sylfaen" w:hAnsi="Sylfaen"/>
          <w:lang w:val="ka-GE"/>
        </w:rPr>
        <w:t xml:space="preserve">31 დეკემბერს და </w:t>
      </w:r>
      <w:r w:rsidR="00605CB9" w:rsidRPr="00AA05A9">
        <w:rPr>
          <w:rFonts w:ascii="Sylfaen" w:hAnsi="Sylfaen"/>
          <w:u w:val="single"/>
          <w:lang w:val="ka-GE"/>
        </w:rPr>
        <w:t>რომლებიც შეფასებულია, რომ</w:t>
      </w:r>
      <w:r w:rsidR="00605CB9" w:rsidRPr="00AA05A9">
        <w:rPr>
          <w:rFonts w:ascii="Sylfaen" w:hAnsi="Sylfaen"/>
          <w:lang w:val="ka-GE"/>
        </w:rPr>
        <w:t xml:space="preserve"> </w:t>
      </w:r>
      <w:r w:rsidRPr="00AA05A9">
        <w:rPr>
          <w:rFonts w:ascii="Sylfaen" w:hAnsi="Sylfaen"/>
        </w:rPr>
        <w:t>20X9</w:t>
      </w:r>
      <w:r w:rsidR="00605CB9" w:rsidRPr="00AA05A9">
        <w:rPr>
          <w:rFonts w:ascii="Sylfaen" w:hAnsi="Sylfaen"/>
          <w:lang w:val="ka-GE"/>
        </w:rPr>
        <w:t xml:space="preserve"> წლის 31 </w:t>
      </w:r>
      <w:r w:rsidR="003E638C" w:rsidRPr="00AA05A9">
        <w:rPr>
          <w:rFonts w:ascii="Sylfaen" w:hAnsi="Sylfaen"/>
          <w:lang w:val="ka-GE"/>
        </w:rPr>
        <w:t>იანვრამდეც</w:t>
      </w:r>
      <w:r w:rsidR="00605CB9" w:rsidRPr="00AA05A9">
        <w:rPr>
          <w:rFonts w:ascii="Sylfaen" w:hAnsi="Sylfaen"/>
          <w:lang w:val="ka-GE"/>
        </w:rPr>
        <w:t xml:space="preserve"> დააკმაყოფილებენ შესაბამის კრიტერიუმებს</w:t>
      </w:r>
      <w:r w:rsidRPr="00AA05A9">
        <w:rPr>
          <w:rFonts w:ascii="Sylfaen" w:hAnsi="Sylfaen"/>
          <w:spacing w:val="-3"/>
        </w:rPr>
        <w:t xml:space="preserve"> </w:t>
      </w:r>
      <w:r w:rsidRPr="00AA05A9">
        <w:rPr>
          <w:rFonts w:ascii="Sylfaen" w:hAnsi="Sylfaen"/>
        </w:rPr>
        <w:t>(2,979,600</w:t>
      </w:r>
      <w:r w:rsidR="002224D4" w:rsidRPr="00AA05A9">
        <w:rPr>
          <w:rFonts w:ascii="Sylfaen" w:hAnsi="Sylfaen"/>
          <w:lang w:val="ka-GE"/>
        </w:rPr>
        <w:t xml:space="preserve"> ფ.ე.</w:t>
      </w:r>
      <w:r w:rsidRPr="00AA05A9">
        <w:rPr>
          <w:rFonts w:ascii="Sylfaen" w:hAnsi="Sylfaen"/>
        </w:rPr>
        <w:t>)</w:t>
      </w:r>
      <w:r w:rsidR="00605CB9" w:rsidRPr="00AA05A9">
        <w:rPr>
          <w:rFonts w:ascii="Sylfaen" w:hAnsi="Sylfaen"/>
          <w:lang w:val="ka-GE"/>
        </w:rPr>
        <w:t xml:space="preserve"> ასევე მოიცავს პროპორციულ პენსიებს, </w:t>
      </w:r>
      <w:r w:rsidR="00605CB9" w:rsidRPr="00AA05A9">
        <w:rPr>
          <w:rFonts w:ascii="Sylfaen" w:hAnsi="Sylfaen"/>
          <w:u w:val="single"/>
          <w:lang w:val="ka-GE"/>
        </w:rPr>
        <w:t xml:space="preserve">რომელიც </w:t>
      </w:r>
      <w:r w:rsidR="00605CB9" w:rsidRPr="00AA05A9">
        <w:rPr>
          <w:rFonts w:ascii="Sylfaen" w:hAnsi="Sylfaen"/>
          <w:lang w:val="ka-GE"/>
        </w:rPr>
        <w:t xml:space="preserve">გადაიხდება იმ პენსიონერების სასარგებლოდ, </w:t>
      </w:r>
      <w:r w:rsidRPr="00AA05A9">
        <w:rPr>
          <w:rFonts w:ascii="Sylfaen" w:hAnsi="Sylfaen"/>
          <w:spacing w:val="-3"/>
        </w:rPr>
        <w:t xml:space="preserve"> </w:t>
      </w:r>
      <w:r w:rsidR="00605CB9" w:rsidRPr="00AA05A9">
        <w:rPr>
          <w:rFonts w:ascii="Sylfaen" w:hAnsi="Sylfaen"/>
          <w:lang w:val="ka-GE"/>
        </w:rPr>
        <w:t>რომლებიც შესაბამის კრიტერიუმებს აკმაყოფილებდნენ 31 დეკემბერს</w:t>
      </w:r>
      <w:r w:rsidR="003E638C" w:rsidRPr="00AA05A9">
        <w:rPr>
          <w:rFonts w:ascii="Sylfaen" w:hAnsi="Sylfaen"/>
          <w:lang w:val="ka-GE"/>
        </w:rPr>
        <w:t xml:space="preserve"> და </w:t>
      </w:r>
      <w:r w:rsidR="003E638C" w:rsidRPr="00AA05A9">
        <w:rPr>
          <w:rFonts w:ascii="Sylfaen" w:hAnsi="Sylfaen"/>
          <w:strike/>
          <w:lang w:val="ka-GE"/>
        </w:rPr>
        <w:t>გარდაიცვალნენ</w:t>
      </w:r>
      <w:r w:rsidR="003E638C" w:rsidRPr="00AA05A9">
        <w:rPr>
          <w:rFonts w:ascii="Sylfaen" w:hAnsi="Sylfaen"/>
          <w:lang w:val="ka-GE"/>
        </w:rPr>
        <w:t xml:space="preserve"> </w:t>
      </w:r>
      <w:r w:rsidR="003E638C" w:rsidRPr="00AA05A9">
        <w:rPr>
          <w:rFonts w:ascii="Sylfaen" w:hAnsi="Sylfaen"/>
          <w:u w:val="single"/>
          <w:lang w:val="ka-GE"/>
        </w:rPr>
        <w:t>სავარაუ</w:t>
      </w:r>
      <w:r w:rsidR="00186FC2" w:rsidRPr="00AA05A9">
        <w:rPr>
          <w:rFonts w:ascii="Sylfaen" w:hAnsi="Sylfaen"/>
          <w:u w:val="single"/>
          <w:lang w:val="ka-GE"/>
        </w:rPr>
        <w:t>დ</w:t>
      </w:r>
      <w:r w:rsidR="003E638C" w:rsidRPr="00AA05A9">
        <w:rPr>
          <w:rFonts w:ascii="Sylfaen" w:hAnsi="Sylfaen"/>
          <w:u w:val="single"/>
          <w:lang w:val="ka-GE"/>
        </w:rPr>
        <w:t>ოდ გარდაიცვლებიან</w:t>
      </w:r>
      <w:r w:rsidR="003E638C" w:rsidRPr="00AA05A9">
        <w:rPr>
          <w:rFonts w:ascii="Sylfaen" w:hAnsi="Sylfaen"/>
          <w:lang w:val="ka-GE"/>
        </w:rPr>
        <w:t xml:space="preserve"> </w:t>
      </w:r>
      <w:r w:rsidR="003E638C" w:rsidRPr="00AA05A9">
        <w:rPr>
          <w:rFonts w:ascii="Sylfaen" w:hAnsi="Sylfaen"/>
        </w:rPr>
        <w:t>20X9</w:t>
      </w:r>
      <w:r w:rsidR="003E638C" w:rsidRPr="00AA05A9">
        <w:rPr>
          <w:rFonts w:ascii="Sylfaen" w:hAnsi="Sylfaen"/>
          <w:lang w:val="ka-GE"/>
        </w:rPr>
        <w:t xml:space="preserve"> წლის იანვარში </w:t>
      </w:r>
      <w:r w:rsidRPr="00AA05A9">
        <w:rPr>
          <w:rFonts w:ascii="Sylfaen" w:hAnsi="Sylfaen"/>
        </w:rPr>
        <w:t>(36,420</w:t>
      </w:r>
      <w:r w:rsidR="003E638C" w:rsidRPr="00AA05A9">
        <w:rPr>
          <w:rFonts w:ascii="Sylfaen" w:hAnsi="Sylfaen"/>
          <w:lang w:val="ka-GE"/>
        </w:rPr>
        <w:t xml:space="preserve"> ფ.ე.</w:t>
      </w:r>
      <w:r w:rsidRPr="00AA05A9">
        <w:rPr>
          <w:rFonts w:ascii="Sylfaen" w:hAnsi="Sylfaen"/>
        </w:rPr>
        <w:t xml:space="preserve">). </w:t>
      </w:r>
      <w:r w:rsidR="003E638C" w:rsidRPr="00AA05A9">
        <w:rPr>
          <w:rFonts w:ascii="Sylfaen" w:hAnsi="Sylfaen"/>
          <w:lang w:val="ka-GE"/>
        </w:rPr>
        <w:t xml:space="preserve">ეს ვალდებულება არ მოიცავს პროპორციულ პენსიებს, </w:t>
      </w:r>
      <w:r w:rsidR="003E638C" w:rsidRPr="00AA05A9">
        <w:rPr>
          <w:rFonts w:ascii="Sylfaen" w:hAnsi="Sylfaen"/>
          <w:u w:val="single"/>
          <w:lang w:val="ka-GE"/>
        </w:rPr>
        <w:t>რომელიც</w:t>
      </w:r>
      <w:r w:rsidR="003E638C" w:rsidRPr="00AA05A9">
        <w:rPr>
          <w:rFonts w:ascii="Sylfaen" w:hAnsi="Sylfaen"/>
          <w:lang w:val="ka-GE"/>
        </w:rPr>
        <w:t xml:space="preserve"> გადაიხდება</w:t>
      </w:r>
      <w:r w:rsidRPr="00AA05A9">
        <w:rPr>
          <w:rFonts w:ascii="Sylfaen" w:hAnsi="Sylfaen"/>
        </w:rPr>
        <w:t xml:space="preserve"> </w:t>
      </w:r>
      <w:r w:rsidR="003E638C" w:rsidRPr="00AA05A9">
        <w:rPr>
          <w:rFonts w:ascii="Sylfaen" w:hAnsi="Sylfaen"/>
          <w:lang w:val="ka-GE"/>
        </w:rPr>
        <w:t xml:space="preserve">მათ სასარგებლოდ, ვინც </w:t>
      </w:r>
      <w:r w:rsidR="003E638C" w:rsidRPr="00AA05A9">
        <w:rPr>
          <w:rFonts w:ascii="Sylfaen" w:hAnsi="Sylfaen"/>
          <w:strike/>
          <w:lang w:val="ka-GE"/>
        </w:rPr>
        <w:t>მიაღწია</w:t>
      </w:r>
      <w:r w:rsidR="003E638C" w:rsidRPr="00AA05A9">
        <w:rPr>
          <w:rFonts w:ascii="Sylfaen" w:hAnsi="Sylfaen"/>
          <w:lang w:val="ka-GE"/>
        </w:rPr>
        <w:t xml:space="preserve"> </w:t>
      </w:r>
      <w:r w:rsidR="003E638C" w:rsidRPr="00AA05A9">
        <w:rPr>
          <w:rFonts w:ascii="Sylfaen" w:hAnsi="Sylfaen"/>
          <w:u w:val="single"/>
          <w:lang w:val="ka-GE"/>
        </w:rPr>
        <w:t>სავარაუდოდ მიაღწევს</w:t>
      </w:r>
      <w:r w:rsidR="003E638C" w:rsidRPr="00AA05A9">
        <w:rPr>
          <w:rFonts w:ascii="Sylfaen" w:hAnsi="Sylfaen"/>
          <w:lang w:val="ka-GE"/>
        </w:rPr>
        <w:t xml:space="preserve"> საპენსიო ასაკს </w:t>
      </w:r>
      <w:r w:rsidR="003E638C" w:rsidRPr="00AA05A9">
        <w:rPr>
          <w:rFonts w:ascii="Sylfaen" w:hAnsi="Sylfaen"/>
        </w:rPr>
        <w:t>20X9</w:t>
      </w:r>
      <w:r w:rsidR="003E638C" w:rsidRPr="00AA05A9">
        <w:rPr>
          <w:rFonts w:ascii="Sylfaen" w:hAnsi="Sylfaen"/>
          <w:lang w:val="ka-GE"/>
        </w:rPr>
        <w:t xml:space="preserve"> წლის იანვრის განმავლობაში, რადგან </w:t>
      </w:r>
      <w:r w:rsidR="003E638C" w:rsidRPr="00AA05A9">
        <w:rPr>
          <w:rFonts w:ascii="Sylfaen" w:hAnsi="Sylfaen"/>
        </w:rPr>
        <w:t>20X8</w:t>
      </w:r>
      <w:r w:rsidR="003E638C" w:rsidRPr="00AA05A9">
        <w:rPr>
          <w:rFonts w:ascii="Sylfaen" w:hAnsi="Sylfaen"/>
          <w:lang w:val="ka-GE"/>
        </w:rPr>
        <w:t xml:space="preserve"> წლის</w:t>
      </w:r>
      <w:r w:rsidR="003E638C" w:rsidRPr="00AA05A9">
        <w:rPr>
          <w:rFonts w:ascii="Sylfaen" w:hAnsi="Sylfaen"/>
        </w:rPr>
        <w:t xml:space="preserve"> </w:t>
      </w:r>
      <w:r w:rsidR="003E638C" w:rsidRPr="00AA05A9">
        <w:rPr>
          <w:rFonts w:ascii="Sylfaen" w:hAnsi="Sylfaen"/>
          <w:lang w:val="ka-GE"/>
        </w:rPr>
        <w:t>31 დეკემბერს ისინი ვერ აკმაყოფილებდნენ შესაბამის კრიტერიუმებს.</w:t>
      </w:r>
    </w:p>
    <w:p w14:paraId="52D59B9D" w14:textId="3CC4D886" w:rsidR="00764160" w:rsidRPr="00AA05A9" w:rsidRDefault="0081081C">
      <w:pPr>
        <w:pStyle w:val="BodyText"/>
        <w:spacing w:before="116" w:line="295" w:lineRule="auto"/>
        <w:ind w:left="2149" w:right="715" w:hanging="710"/>
        <w:rPr>
          <w:rFonts w:ascii="Sylfaen" w:hAnsi="Sylfaen"/>
        </w:rPr>
      </w:pPr>
      <w:r w:rsidRPr="00AA05A9">
        <w:rPr>
          <w:rFonts w:ascii="Sylfaen" w:hAnsi="Sylfaen"/>
        </w:rPr>
        <w:t>IE41.</w:t>
      </w:r>
      <w:r w:rsidRPr="00AA05A9">
        <w:rPr>
          <w:rFonts w:ascii="Sylfaen" w:hAnsi="Sylfaen"/>
          <w:spacing w:val="80"/>
          <w:w w:val="150"/>
        </w:rPr>
        <w:t xml:space="preserve"> </w:t>
      </w:r>
      <w:r w:rsidRPr="00AA05A9">
        <w:rPr>
          <w:rFonts w:ascii="Sylfaen" w:hAnsi="Sylfaen"/>
        </w:rPr>
        <w:t>20X8</w:t>
      </w:r>
      <w:r w:rsidR="008C0491" w:rsidRPr="00AA05A9">
        <w:rPr>
          <w:rFonts w:ascii="Sylfaen" w:hAnsi="Sylfaen"/>
          <w:lang w:val="ka-GE"/>
        </w:rPr>
        <w:t xml:space="preserve"> </w:t>
      </w:r>
      <w:r w:rsidR="001A2B4C" w:rsidRPr="00AA05A9">
        <w:rPr>
          <w:rFonts w:ascii="Sylfaen" w:hAnsi="Sylfaen"/>
          <w:lang w:val="ka-GE"/>
        </w:rPr>
        <w:t>წლის განმავლობაში</w:t>
      </w:r>
      <w:r w:rsidR="008C0491" w:rsidRPr="00AA05A9">
        <w:rPr>
          <w:rFonts w:ascii="Sylfaen" w:hAnsi="Sylfaen"/>
          <w:lang w:val="ka-GE"/>
        </w:rPr>
        <w:t xml:space="preserve"> ხარჯის სახით აღიარდა </w:t>
      </w:r>
      <w:r w:rsidRPr="00AA05A9">
        <w:rPr>
          <w:rFonts w:ascii="Sylfaen" w:hAnsi="Sylfaen"/>
        </w:rPr>
        <w:t>36,485,544</w:t>
      </w:r>
      <w:r w:rsidR="008C0491" w:rsidRPr="00AA05A9">
        <w:rPr>
          <w:rFonts w:ascii="Sylfaen" w:hAnsi="Sylfaen"/>
          <w:lang w:val="ka-GE"/>
        </w:rPr>
        <w:t xml:space="preserve"> ფ.ე.</w:t>
      </w:r>
      <w:r w:rsidRPr="00AA05A9">
        <w:rPr>
          <w:rFonts w:ascii="Sylfaen" w:hAnsi="Sylfaen"/>
        </w:rPr>
        <w:t>.</w:t>
      </w:r>
      <w:r w:rsidRPr="00AA05A9">
        <w:rPr>
          <w:rFonts w:ascii="Sylfaen" w:hAnsi="Sylfaen"/>
          <w:spacing w:val="-5"/>
        </w:rPr>
        <w:t xml:space="preserve"> </w:t>
      </w:r>
      <w:r w:rsidR="001A2B4C" w:rsidRPr="00AA05A9">
        <w:rPr>
          <w:rFonts w:ascii="Sylfaen" w:hAnsi="Sylfaen"/>
          <w:lang w:val="ka-GE"/>
        </w:rPr>
        <w:t>ეს თანხა შემდეგნაირად გადანაწილდა</w:t>
      </w:r>
      <w:r w:rsidRPr="00AA05A9">
        <w:rPr>
          <w:rFonts w:ascii="Sylfaen" w:hAnsi="Sylfaen"/>
        </w:rPr>
        <w:t>:</w:t>
      </w:r>
    </w:p>
    <w:p w14:paraId="67BFC048" w14:textId="77777777" w:rsidR="00764160" w:rsidRPr="00AA05A9" w:rsidRDefault="00764160">
      <w:pPr>
        <w:pStyle w:val="BodyText"/>
        <w:spacing w:before="62"/>
        <w:jc w:val="left"/>
        <w:rPr>
          <w:rFonts w:ascii="Sylfaen" w:hAnsi="Sylfaen"/>
        </w:rPr>
      </w:pPr>
    </w:p>
    <w:tbl>
      <w:tblPr>
        <w:tblW w:w="0" w:type="auto"/>
        <w:tblInd w:w="2106" w:type="dxa"/>
        <w:tblLayout w:type="fixed"/>
        <w:tblCellMar>
          <w:left w:w="0" w:type="dxa"/>
          <w:right w:w="0" w:type="dxa"/>
        </w:tblCellMar>
        <w:tblLook w:val="01E0" w:firstRow="1" w:lastRow="1" w:firstColumn="1" w:lastColumn="1" w:noHBand="0" w:noVBand="0"/>
      </w:tblPr>
      <w:tblGrid>
        <w:gridCol w:w="7690"/>
        <w:gridCol w:w="1485"/>
      </w:tblGrid>
      <w:tr w:rsidR="00764160" w:rsidRPr="00AA05A9" w14:paraId="663B4761" w14:textId="77777777">
        <w:trPr>
          <w:trHeight w:val="311"/>
        </w:trPr>
        <w:tc>
          <w:tcPr>
            <w:tcW w:w="7690" w:type="dxa"/>
          </w:tcPr>
          <w:p w14:paraId="424079BA" w14:textId="77777777" w:rsidR="00764160" w:rsidRPr="00AA05A9" w:rsidRDefault="00764160">
            <w:pPr>
              <w:pStyle w:val="TableParagraph"/>
              <w:rPr>
                <w:rFonts w:ascii="Sylfaen" w:hAnsi="Sylfaen"/>
                <w:sz w:val="20"/>
              </w:rPr>
            </w:pPr>
          </w:p>
        </w:tc>
        <w:tc>
          <w:tcPr>
            <w:tcW w:w="1485" w:type="dxa"/>
          </w:tcPr>
          <w:p w14:paraId="3E8A99CE" w14:textId="1A1CAF57" w:rsidR="00764160" w:rsidRPr="00AA05A9" w:rsidRDefault="003E638C">
            <w:pPr>
              <w:pStyle w:val="TableParagraph"/>
              <w:spacing w:line="224" w:lineRule="exact"/>
              <w:ind w:right="427"/>
              <w:jc w:val="right"/>
              <w:rPr>
                <w:rFonts w:ascii="Sylfaen" w:hAnsi="Sylfaen"/>
                <w:b/>
                <w:sz w:val="20"/>
                <w:lang w:val="ka-GE"/>
              </w:rPr>
            </w:pPr>
            <w:r w:rsidRPr="00AA05A9">
              <w:rPr>
                <w:rFonts w:ascii="Sylfaen" w:hAnsi="Sylfaen"/>
                <w:b/>
                <w:spacing w:val="-5"/>
                <w:sz w:val="20"/>
                <w:lang w:val="ka-GE"/>
              </w:rPr>
              <w:t>ფ.ე.</w:t>
            </w:r>
          </w:p>
        </w:tc>
      </w:tr>
      <w:tr w:rsidR="00764160" w:rsidRPr="00AA05A9" w14:paraId="369196F3" w14:textId="77777777">
        <w:trPr>
          <w:trHeight w:val="679"/>
        </w:trPr>
        <w:tc>
          <w:tcPr>
            <w:tcW w:w="7690" w:type="dxa"/>
          </w:tcPr>
          <w:p w14:paraId="0B2E4263" w14:textId="6286EAB9" w:rsidR="00764160" w:rsidRPr="00AA05A9" w:rsidRDefault="008C0491">
            <w:pPr>
              <w:pStyle w:val="TableParagraph"/>
              <w:spacing w:before="81" w:line="292" w:lineRule="auto"/>
              <w:ind w:left="50" w:right="36"/>
              <w:rPr>
                <w:rFonts w:ascii="Sylfaen" w:hAnsi="Sylfaen"/>
                <w:sz w:val="20"/>
                <w:szCs w:val="20"/>
              </w:rPr>
            </w:pPr>
            <w:r w:rsidRPr="00AA05A9">
              <w:rPr>
                <w:rFonts w:ascii="Sylfaen" w:hAnsi="Sylfaen"/>
                <w:sz w:val="20"/>
                <w:szCs w:val="20"/>
                <w:lang w:val="ka-GE"/>
              </w:rPr>
              <w:t xml:space="preserve">იმ პენსიონერებისთვის გადახდილი პროპორციული პენსიები, ვინც საპენსიო ასაკს </w:t>
            </w:r>
            <w:r w:rsidRPr="00AA05A9">
              <w:rPr>
                <w:rFonts w:ascii="Sylfaen" w:hAnsi="Sylfaen"/>
                <w:sz w:val="20"/>
                <w:szCs w:val="20"/>
              </w:rPr>
              <w:t>20X</w:t>
            </w:r>
            <w:r w:rsidRPr="00AA05A9">
              <w:rPr>
                <w:rFonts w:ascii="Sylfaen" w:hAnsi="Sylfaen"/>
                <w:sz w:val="20"/>
                <w:szCs w:val="20"/>
                <w:lang w:val="ka-GE"/>
              </w:rPr>
              <w:t>8 წლის იანვარში მიაღწია</w:t>
            </w:r>
            <w:r w:rsidRPr="00AA05A9">
              <w:rPr>
                <w:rFonts w:ascii="Sylfaen" w:hAnsi="Sylfaen"/>
                <w:sz w:val="20"/>
                <w:szCs w:val="20"/>
              </w:rPr>
              <w:t xml:space="preserve"> </w:t>
            </w:r>
            <w:r w:rsidR="0081081C" w:rsidRPr="00AA05A9">
              <w:rPr>
                <w:rFonts w:ascii="Sylfaen" w:hAnsi="Sylfaen"/>
                <w:sz w:val="20"/>
                <w:szCs w:val="20"/>
              </w:rPr>
              <w:t>(</w:t>
            </w:r>
            <w:r w:rsidR="001A2B4C" w:rsidRPr="00AA05A9">
              <w:rPr>
                <w:rFonts w:ascii="Sylfaen" w:hAnsi="Sylfaen"/>
                <w:sz w:val="20"/>
                <w:szCs w:val="20"/>
                <w:lang w:val="ka-GE"/>
              </w:rPr>
              <w:t>აღიარდა</w:t>
            </w:r>
            <w:r w:rsidR="0081081C" w:rsidRPr="00AA05A9">
              <w:rPr>
                <w:rFonts w:ascii="Sylfaen" w:hAnsi="Sylfaen"/>
                <w:sz w:val="20"/>
                <w:szCs w:val="20"/>
              </w:rPr>
              <w:t xml:space="preserve"> 20X8</w:t>
            </w:r>
            <w:r w:rsidR="001A2B4C" w:rsidRPr="00AA05A9">
              <w:rPr>
                <w:rFonts w:ascii="Sylfaen" w:hAnsi="Sylfaen"/>
                <w:sz w:val="20"/>
                <w:szCs w:val="20"/>
                <w:lang w:val="ka-GE"/>
              </w:rPr>
              <w:t xml:space="preserve"> წლის იანვარში</w:t>
            </w:r>
            <w:r w:rsidR="0081081C" w:rsidRPr="00AA05A9">
              <w:rPr>
                <w:rFonts w:ascii="Sylfaen" w:hAnsi="Sylfaen"/>
                <w:sz w:val="20"/>
                <w:szCs w:val="20"/>
              </w:rPr>
              <w:t>)</w:t>
            </w:r>
          </w:p>
        </w:tc>
        <w:tc>
          <w:tcPr>
            <w:tcW w:w="1485" w:type="dxa"/>
          </w:tcPr>
          <w:p w14:paraId="08B583E5" w14:textId="77777777" w:rsidR="00764160" w:rsidRPr="00AA05A9" w:rsidRDefault="0081081C">
            <w:pPr>
              <w:pStyle w:val="TableParagraph"/>
              <w:spacing w:before="82"/>
              <w:ind w:right="426"/>
              <w:jc w:val="right"/>
              <w:rPr>
                <w:rFonts w:ascii="Sylfaen" w:hAnsi="Sylfaen"/>
                <w:sz w:val="20"/>
              </w:rPr>
            </w:pPr>
            <w:r w:rsidRPr="00AA05A9">
              <w:rPr>
                <w:rFonts w:ascii="Sylfaen" w:hAnsi="Sylfaen"/>
                <w:spacing w:val="-2"/>
                <w:sz w:val="20"/>
              </w:rPr>
              <w:t>34,341</w:t>
            </w:r>
          </w:p>
        </w:tc>
      </w:tr>
      <w:tr w:rsidR="00764160" w:rsidRPr="00AA05A9" w14:paraId="2ACC212B" w14:textId="77777777">
        <w:trPr>
          <w:trHeight w:val="710"/>
        </w:trPr>
        <w:tc>
          <w:tcPr>
            <w:tcW w:w="7690" w:type="dxa"/>
          </w:tcPr>
          <w:p w14:paraId="0A58A8F2" w14:textId="545C4B4E" w:rsidR="00764160" w:rsidRPr="00AA05A9" w:rsidRDefault="0081081C">
            <w:pPr>
              <w:pStyle w:val="TableParagraph"/>
              <w:spacing w:before="81" w:line="292" w:lineRule="auto"/>
              <w:ind w:left="50" w:right="36"/>
              <w:rPr>
                <w:rFonts w:ascii="Sylfaen" w:hAnsi="Sylfaen"/>
                <w:sz w:val="20"/>
                <w:szCs w:val="20"/>
                <w:lang w:val="ka-GE"/>
              </w:rPr>
            </w:pPr>
            <w:r w:rsidRPr="00AA05A9">
              <w:rPr>
                <w:rFonts w:ascii="Sylfaen" w:hAnsi="Sylfaen"/>
                <w:sz w:val="20"/>
                <w:szCs w:val="20"/>
                <w:lang w:val="ka-GE"/>
              </w:rPr>
              <w:t>20X8</w:t>
            </w:r>
            <w:r w:rsidR="001A2B4C" w:rsidRPr="00AA05A9">
              <w:rPr>
                <w:rFonts w:ascii="Sylfaen" w:hAnsi="Sylfaen"/>
                <w:sz w:val="20"/>
                <w:szCs w:val="20"/>
                <w:lang w:val="ka-GE"/>
              </w:rPr>
              <w:t xml:space="preserve"> წლის თებერვალსა და </w:t>
            </w:r>
            <w:r w:rsidRPr="00AA05A9">
              <w:rPr>
                <w:rFonts w:ascii="Sylfaen" w:hAnsi="Sylfaen"/>
                <w:sz w:val="20"/>
                <w:szCs w:val="20"/>
                <w:lang w:val="ka-GE"/>
              </w:rPr>
              <w:t xml:space="preserve">20X8 </w:t>
            </w:r>
            <w:r w:rsidR="001A2B4C" w:rsidRPr="00AA05A9">
              <w:rPr>
                <w:rFonts w:ascii="Sylfaen" w:hAnsi="Sylfaen"/>
                <w:sz w:val="20"/>
                <w:szCs w:val="20"/>
                <w:lang w:val="ka-GE"/>
              </w:rPr>
              <w:t xml:space="preserve">წლის დეკემბერში გადახდილი პენსიები, რომელიც </w:t>
            </w:r>
            <w:r w:rsidRPr="00AA05A9">
              <w:rPr>
                <w:rFonts w:ascii="Sylfaen" w:hAnsi="Sylfaen"/>
                <w:sz w:val="20"/>
                <w:szCs w:val="20"/>
                <w:lang w:val="ka-GE"/>
              </w:rPr>
              <w:t>20X8</w:t>
            </w:r>
            <w:r w:rsidR="001A2B4C" w:rsidRPr="00AA05A9">
              <w:rPr>
                <w:rFonts w:ascii="Sylfaen" w:hAnsi="Sylfaen"/>
                <w:sz w:val="20"/>
                <w:szCs w:val="20"/>
                <w:lang w:val="ka-GE"/>
              </w:rPr>
              <w:t xml:space="preserve"> წლის 1 იანვრიდან</w:t>
            </w:r>
            <w:r w:rsidRPr="00AA05A9">
              <w:rPr>
                <w:rFonts w:ascii="Sylfaen" w:hAnsi="Sylfaen"/>
                <w:sz w:val="20"/>
                <w:szCs w:val="20"/>
                <w:lang w:val="ka-GE"/>
              </w:rPr>
              <w:t xml:space="preserve"> 20X8</w:t>
            </w:r>
            <w:r w:rsidR="001A2B4C" w:rsidRPr="00AA05A9">
              <w:rPr>
                <w:rFonts w:ascii="Sylfaen" w:hAnsi="Sylfaen"/>
                <w:sz w:val="20"/>
                <w:szCs w:val="20"/>
                <w:lang w:val="ka-GE"/>
              </w:rPr>
              <w:t xml:space="preserve"> 31 დეკემბრამდე ფინანსურ წელს აღიარდა</w:t>
            </w:r>
          </w:p>
        </w:tc>
        <w:tc>
          <w:tcPr>
            <w:tcW w:w="1485" w:type="dxa"/>
          </w:tcPr>
          <w:p w14:paraId="0655F607" w14:textId="77777777" w:rsidR="00764160" w:rsidRPr="00AA05A9" w:rsidRDefault="0081081C">
            <w:pPr>
              <w:pStyle w:val="TableParagraph"/>
              <w:spacing w:before="83"/>
              <w:ind w:right="426"/>
              <w:jc w:val="right"/>
              <w:rPr>
                <w:rFonts w:ascii="Sylfaen" w:hAnsi="Sylfaen"/>
                <w:sz w:val="20"/>
              </w:rPr>
            </w:pPr>
            <w:r w:rsidRPr="00AA05A9">
              <w:rPr>
                <w:rFonts w:ascii="Sylfaen" w:hAnsi="Sylfaen"/>
                <w:spacing w:val="-2"/>
                <w:sz w:val="20"/>
              </w:rPr>
              <w:t>33,435,183</w:t>
            </w:r>
          </w:p>
        </w:tc>
      </w:tr>
      <w:tr w:rsidR="00764160" w:rsidRPr="00AA05A9" w14:paraId="2841E24A" w14:textId="77777777">
        <w:trPr>
          <w:trHeight w:val="570"/>
        </w:trPr>
        <w:tc>
          <w:tcPr>
            <w:tcW w:w="7690" w:type="dxa"/>
          </w:tcPr>
          <w:p w14:paraId="7421320E" w14:textId="69CA3971" w:rsidR="00764160" w:rsidRPr="00AA05A9" w:rsidRDefault="00186FC2">
            <w:pPr>
              <w:pStyle w:val="TableParagraph"/>
              <w:spacing w:before="20" w:line="280" w:lineRule="atLeast"/>
              <w:ind w:left="50" w:right="36"/>
              <w:rPr>
                <w:rFonts w:ascii="Sylfaen" w:hAnsi="Sylfaen"/>
                <w:sz w:val="20"/>
                <w:szCs w:val="20"/>
              </w:rPr>
            </w:pPr>
            <w:r w:rsidRPr="00AA05A9">
              <w:rPr>
                <w:rFonts w:ascii="Sylfaen" w:hAnsi="Sylfaen"/>
                <w:sz w:val="20"/>
                <w:szCs w:val="20"/>
                <w:lang w:val="ka-GE"/>
              </w:rPr>
              <w:t xml:space="preserve">პენსიების სრულად გადახდა იმ პენსიონერებისათვის, ვინც კრიტერიუმებს აკმაყოფილებდა </w:t>
            </w:r>
            <w:r w:rsidRPr="00AA05A9">
              <w:rPr>
                <w:rFonts w:ascii="Sylfaen" w:hAnsi="Sylfaen"/>
                <w:sz w:val="20"/>
                <w:szCs w:val="20"/>
              </w:rPr>
              <w:t xml:space="preserve">20X8 </w:t>
            </w:r>
            <w:r w:rsidRPr="00AA05A9">
              <w:rPr>
                <w:rFonts w:ascii="Sylfaen" w:hAnsi="Sylfaen"/>
                <w:sz w:val="20"/>
                <w:szCs w:val="20"/>
                <w:lang w:val="ka-GE"/>
              </w:rPr>
              <w:t>წლის 31 დეკემბერს და</w:t>
            </w:r>
            <w:r w:rsidRPr="00AA05A9">
              <w:rPr>
                <w:rFonts w:ascii="Sylfaen" w:hAnsi="Sylfaen"/>
                <w:sz w:val="20"/>
                <w:szCs w:val="20"/>
              </w:rPr>
              <w:t xml:space="preserve"> </w:t>
            </w:r>
            <w:r w:rsidRPr="00AA05A9">
              <w:rPr>
                <w:rFonts w:ascii="Sylfaen" w:hAnsi="Sylfaen"/>
                <w:sz w:val="20"/>
                <w:szCs w:val="20"/>
                <w:u w:val="single"/>
                <w:lang w:val="ka-GE"/>
              </w:rPr>
              <w:t>სავარაუდოდ დააკმაყოფილებენ</w:t>
            </w:r>
            <w:r w:rsidRPr="00AA05A9">
              <w:rPr>
                <w:rFonts w:ascii="Sylfaen" w:hAnsi="Sylfaen"/>
                <w:sz w:val="20"/>
                <w:szCs w:val="20"/>
                <w:lang w:val="ka-GE"/>
              </w:rPr>
              <w:t xml:space="preserve"> </w:t>
            </w:r>
            <w:r w:rsidRPr="00AA05A9">
              <w:rPr>
                <w:rFonts w:ascii="Sylfaen" w:hAnsi="Sylfaen"/>
                <w:sz w:val="20"/>
                <w:szCs w:val="20"/>
              </w:rPr>
              <w:t>20X9</w:t>
            </w:r>
            <w:r w:rsidRPr="00AA05A9">
              <w:rPr>
                <w:rFonts w:ascii="Sylfaen" w:hAnsi="Sylfaen"/>
                <w:sz w:val="20"/>
                <w:szCs w:val="20"/>
                <w:lang w:val="ka-GE"/>
              </w:rPr>
              <w:t xml:space="preserve"> წლის 31 იანვარს </w:t>
            </w:r>
            <w:r w:rsidR="0081081C" w:rsidRPr="00AA05A9">
              <w:rPr>
                <w:rFonts w:ascii="Sylfaen" w:hAnsi="Sylfaen"/>
                <w:sz w:val="20"/>
                <w:szCs w:val="20"/>
              </w:rPr>
              <w:t>(</w:t>
            </w:r>
            <w:r w:rsidR="004C5372" w:rsidRPr="00AA05A9">
              <w:rPr>
                <w:rFonts w:ascii="Sylfaen" w:hAnsi="Sylfaen"/>
                <w:sz w:val="20"/>
                <w:szCs w:val="20"/>
                <w:lang w:val="ka-GE"/>
              </w:rPr>
              <w:t>აღიარდა</w:t>
            </w:r>
            <w:r w:rsidR="0081081C" w:rsidRPr="00AA05A9">
              <w:rPr>
                <w:rFonts w:ascii="Sylfaen" w:hAnsi="Sylfaen"/>
                <w:sz w:val="20"/>
                <w:szCs w:val="20"/>
              </w:rPr>
              <w:t xml:space="preserve"> 20X8</w:t>
            </w:r>
            <w:r w:rsidR="004C5372" w:rsidRPr="00AA05A9">
              <w:rPr>
                <w:rFonts w:ascii="Sylfaen" w:hAnsi="Sylfaen"/>
                <w:sz w:val="20"/>
                <w:szCs w:val="20"/>
                <w:lang w:val="ka-GE"/>
              </w:rPr>
              <w:t xml:space="preserve"> წლის დეკემბერში</w:t>
            </w:r>
            <w:r w:rsidR="0081081C" w:rsidRPr="00AA05A9">
              <w:rPr>
                <w:rFonts w:ascii="Sylfaen" w:hAnsi="Sylfaen"/>
                <w:sz w:val="20"/>
                <w:szCs w:val="20"/>
              </w:rPr>
              <w:t>)</w:t>
            </w:r>
          </w:p>
        </w:tc>
        <w:tc>
          <w:tcPr>
            <w:tcW w:w="1485" w:type="dxa"/>
          </w:tcPr>
          <w:p w14:paraId="388A2F35" w14:textId="77777777" w:rsidR="00764160" w:rsidRPr="00AA05A9" w:rsidRDefault="0081081C">
            <w:pPr>
              <w:pStyle w:val="TableParagraph"/>
              <w:spacing w:before="111"/>
              <w:ind w:right="426"/>
              <w:jc w:val="right"/>
              <w:rPr>
                <w:rFonts w:ascii="Sylfaen" w:hAnsi="Sylfaen"/>
                <w:sz w:val="20"/>
              </w:rPr>
            </w:pPr>
            <w:r w:rsidRPr="00AA05A9">
              <w:rPr>
                <w:rFonts w:ascii="Sylfaen" w:hAnsi="Sylfaen"/>
                <w:spacing w:val="-2"/>
                <w:sz w:val="20"/>
              </w:rPr>
              <w:t>2,979,600</w:t>
            </w:r>
          </w:p>
        </w:tc>
      </w:tr>
      <w:tr w:rsidR="00764160" w:rsidRPr="00AA05A9" w14:paraId="7B72DD6C" w14:textId="77777777">
        <w:trPr>
          <w:trHeight w:val="534"/>
        </w:trPr>
        <w:tc>
          <w:tcPr>
            <w:tcW w:w="7690" w:type="dxa"/>
          </w:tcPr>
          <w:p w14:paraId="02930927" w14:textId="4651CC6E" w:rsidR="00764160" w:rsidRPr="00AA05A9" w:rsidRDefault="00186FC2">
            <w:pPr>
              <w:pStyle w:val="TableParagraph"/>
              <w:spacing w:before="211"/>
              <w:ind w:left="50"/>
              <w:rPr>
                <w:rFonts w:ascii="Sylfaen" w:hAnsi="Sylfaen"/>
                <w:sz w:val="20"/>
                <w:szCs w:val="20"/>
                <w:lang w:val="ka-GE"/>
              </w:rPr>
            </w:pPr>
            <w:r w:rsidRPr="00AA05A9">
              <w:rPr>
                <w:rFonts w:ascii="Sylfaen" w:hAnsi="Sylfaen"/>
                <w:sz w:val="20"/>
                <w:szCs w:val="20"/>
                <w:lang w:val="ka-GE"/>
              </w:rPr>
              <w:t xml:space="preserve">იმ პენსიონერებისთვის გადახდილი პროპორციული პენსიები, რომლებიც კრიტერიუმებს აკმაყოფილებდნენ </w:t>
            </w:r>
            <w:r w:rsidRPr="00AA05A9">
              <w:rPr>
                <w:rFonts w:ascii="Sylfaen" w:hAnsi="Sylfaen"/>
                <w:sz w:val="20"/>
                <w:szCs w:val="20"/>
              </w:rPr>
              <w:t xml:space="preserve">20X8 </w:t>
            </w:r>
            <w:r w:rsidRPr="00AA05A9">
              <w:rPr>
                <w:rFonts w:ascii="Sylfaen" w:hAnsi="Sylfaen"/>
                <w:sz w:val="20"/>
                <w:szCs w:val="20"/>
                <w:lang w:val="ka-GE"/>
              </w:rPr>
              <w:t xml:space="preserve">წლის 31 დეკემბერს და რომლებიც </w:t>
            </w:r>
          </w:p>
        </w:tc>
        <w:tc>
          <w:tcPr>
            <w:tcW w:w="1485" w:type="dxa"/>
          </w:tcPr>
          <w:p w14:paraId="5DD2CF98" w14:textId="77777777" w:rsidR="00764160" w:rsidRPr="00AA05A9" w:rsidRDefault="0081081C">
            <w:pPr>
              <w:pStyle w:val="TableParagraph"/>
              <w:spacing w:before="212"/>
              <w:ind w:right="426"/>
              <w:jc w:val="right"/>
              <w:rPr>
                <w:rFonts w:ascii="Sylfaen" w:hAnsi="Sylfaen"/>
                <w:sz w:val="20"/>
              </w:rPr>
            </w:pPr>
            <w:r w:rsidRPr="00AA05A9">
              <w:rPr>
                <w:rFonts w:ascii="Sylfaen" w:hAnsi="Sylfaen"/>
                <w:spacing w:val="-2"/>
                <w:sz w:val="20"/>
              </w:rPr>
              <w:t>36,420</w:t>
            </w:r>
          </w:p>
        </w:tc>
      </w:tr>
      <w:tr w:rsidR="00764160" w:rsidRPr="00AA05A9" w14:paraId="073BF54F" w14:textId="77777777">
        <w:trPr>
          <w:trHeight w:val="597"/>
        </w:trPr>
        <w:tc>
          <w:tcPr>
            <w:tcW w:w="7690" w:type="dxa"/>
          </w:tcPr>
          <w:p w14:paraId="00A57BF6" w14:textId="63C492E6" w:rsidR="00764160" w:rsidRPr="00AA05A9" w:rsidRDefault="00186FC2">
            <w:pPr>
              <w:pStyle w:val="TableParagraph"/>
              <w:spacing w:line="187" w:lineRule="exact"/>
              <w:ind w:left="50"/>
              <w:rPr>
                <w:rFonts w:ascii="Sylfaen" w:hAnsi="Sylfaen"/>
                <w:sz w:val="20"/>
                <w:szCs w:val="20"/>
              </w:rPr>
            </w:pPr>
            <w:r w:rsidRPr="00AA05A9">
              <w:rPr>
                <w:rFonts w:ascii="Sylfaen" w:hAnsi="Sylfaen"/>
                <w:sz w:val="20"/>
                <w:szCs w:val="20"/>
                <w:u w:val="single"/>
                <w:lang w:val="ka-GE"/>
              </w:rPr>
              <w:t>სავარაუდოდ გარდაიცვლებიან</w:t>
            </w:r>
            <w:r w:rsidRPr="00AA05A9">
              <w:rPr>
                <w:rFonts w:ascii="Sylfaen" w:hAnsi="Sylfaen"/>
                <w:sz w:val="20"/>
                <w:szCs w:val="20"/>
                <w:lang w:val="ka-GE"/>
              </w:rPr>
              <w:t xml:space="preserve">  </w:t>
            </w:r>
            <w:r w:rsidRPr="00AA05A9">
              <w:rPr>
                <w:rFonts w:ascii="Sylfaen" w:hAnsi="Sylfaen"/>
                <w:strike/>
                <w:sz w:val="20"/>
                <w:szCs w:val="20"/>
                <w:lang w:val="ka-GE"/>
              </w:rPr>
              <w:t xml:space="preserve">გარდაიცვალნენ </w:t>
            </w:r>
            <w:r w:rsidR="0081081C" w:rsidRPr="00AA05A9">
              <w:rPr>
                <w:rFonts w:ascii="Sylfaen" w:hAnsi="Sylfaen"/>
                <w:sz w:val="20"/>
                <w:szCs w:val="20"/>
              </w:rPr>
              <w:t>20X9</w:t>
            </w:r>
            <w:r w:rsidRPr="00AA05A9">
              <w:rPr>
                <w:rFonts w:ascii="Sylfaen" w:hAnsi="Sylfaen"/>
                <w:sz w:val="20"/>
                <w:szCs w:val="20"/>
                <w:lang w:val="ka-GE"/>
              </w:rPr>
              <w:t xml:space="preserve"> წლის იანვარში</w:t>
            </w:r>
            <w:r w:rsidR="0081081C" w:rsidRPr="00AA05A9">
              <w:rPr>
                <w:rFonts w:ascii="Sylfaen" w:hAnsi="Sylfaen"/>
                <w:spacing w:val="-5"/>
                <w:sz w:val="20"/>
                <w:szCs w:val="20"/>
              </w:rPr>
              <w:t xml:space="preserve"> </w:t>
            </w:r>
            <w:r w:rsidR="004C5372" w:rsidRPr="00AA05A9">
              <w:rPr>
                <w:rFonts w:ascii="Sylfaen" w:hAnsi="Sylfaen"/>
                <w:sz w:val="20"/>
                <w:szCs w:val="20"/>
              </w:rPr>
              <w:t>(</w:t>
            </w:r>
            <w:r w:rsidR="004C5372" w:rsidRPr="00AA05A9">
              <w:rPr>
                <w:rFonts w:ascii="Sylfaen" w:hAnsi="Sylfaen"/>
                <w:sz w:val="20"/>
                <w:szCs w:val="20"/>
                <w:lang w:val="ka-GE"/>
              </w:rPr>
              <w:t>აღიარდა</w:t>
            </w:r>
            <w:r w:rsidR="004C5372" w:rsidRPr="00AA05A9">
              <w:rPr>
                <w:rFonts w:ascii="Sylfaen" w:hAnsi="Sylfaen"/>
                <w:sz w:val="20"/>
                <w:szCs w:val="20"/>
              </w:rPr>
              <w:t xml:space="preserve"> 20X8</w:t>
            </w:r>
            <w:r w:rsidR="004C5372" w:rsidRPr="00AA05A9">
              <w:rPr>
                <w:rFonts w:ascii="Sylfaen" w:hAnsi="Sylfaen"/>
                <w:sz w:val="20"/>
                <w:szCs w:val="20"/>
                <w:lang w:val="ka-GE"/>
              </w:rPr>
              <w:t xml:space="preserve"> წლის დეკემბერში</w:t>
            </w:r>
            <w:r w:rsidR="004C5372" w:rsidRPr="00AA05A9">
              <w:rPr>
                <w:rFonts w:ascii="Sylfaen" w:hAnsi="Sylfaen"/>
                <w:sz w:val="20"/>
                <w:szCs w:val="20"/>
              </w:rPr>
              <w:t>)</w:t>
            </w:r>
          </w:p>
          <w:p w14:paraId="67914C6E" w14:textId="66D8537C" w:rsidR="00764160" w:rsidRPr="00AA05A9" w:rsidRDefault="00186FC2">
            <w:pPr>
              <w:pStyle w:val="TableParagraph"/>
              <w:spacing w:before="180" w:line="210" w:lineRule="exact"/>
              <w:ind w:left="50"/>
              <w:rPr>
                <w:rFonts w:ascii="Sylfaen" w:hAnsi="Sylfaen"/>
                <w:sz w:val="20"/>
                <w:szCs w:val="20"/>
                <w:lang w:val="ka-GE"/>
              </w:rPr>
            </w:pPr>
            <w:r w:rsidRPr="00AA05A9">
              <w:rPr>
                <w:rFonts w:ascii="Sylfaen" w:hAnsi="Sylfaen"/>
                <w:spacing w:val="-2"/>
                <w:sz w:val="20"/>
                <w:szCs w:val="20"/>
                <w:lang w:val="ka-GE"/>
              </w:rPr>
              <w:t>სულ</w:t>
            </w:r>
          </w:p>
        </w:tc>
        <w:tc>
          <w:tcPr>
            <w:tcW w:w="1485" w:type="dxa"/>
          </w:tcPr>
          <w:p w14:paraId="4C2DFD6A" w14:textId="77777777" w:rsidR="00764160" w:rsidRPr="00AA05A9" w:rsidRDefault="00764160">
            <w:pPr>
              <w:pStyle w:val="TableParagraph"/>
              <w:spacing w:before="30"/>
              <w:rPr>
                <w:rFonts w:ascii="Sylfaen" w:hAnsi="Sylfaen"/>
                <w:sz w:val="20"/>
              </w:rPr>
            </w:pPr>
          </w:p>
          <w:p w14:paraId="1B5FAE91" w14:textId="77777777" w:rsidR="00764160" w:rsidRPr="00AA05A9" w:rsidRDefault="0081081C">
            <w:pPr>
              <w:pStyle w:val="TableParagraph"/>
              <w:spacing w:line="20" w:lineRule="exact"/>
              <w:ind w:left="54" w:right="-29"/>
              <w:rPr>
                <w:rFonts w:ascii="Sylfaen" w:hAnsi="Sylfaen"/>
                <w:sz w:val="2"/>
              </w:rPr>
            </w:pPr>
            <w:r w:rsidRPr="00AA05A9">
              <w:rPr>
                <w:rFonts w:ascii="Sylfaen" w:hAnsi="Sylfaen"/>
                <w:noProof/>
                <w:sz w:val="2"/>
              </w:rPr>
              <mc:AlternateContent>
                <mc:Choice Requires="wpg">
                  <w:drawing>
                    <wp:inline distT="0" distB="0" distL="0" distR="0" wp14:anchorId="770BA52A" wp14:editId="14CC2AB5">
                      <wp:extent cx="877569" cy="6350"/>
                      <wp:effectExtent l="0" t="0" r="0" b="0"/>
                      <wp:docPr id="93" name="Group 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77569" cy="6350"/>
                                <a:chOff x="0" y="0"/>
                                <a:chExt cx="877569" cy="6350"/>
                              </a:xfrm>
                            </wpg:grpSpPr>
                            <wps:wsp>
                              <wps:cNvPr id="94" name="Graphic 94"/>
                              <wps:cNvSpPr/>
                              <wps:spPr>
                                <a:xfrm>
                                  <a:off x="0" y="0"/>
                                  <a:ext cx="877569" cy="6350"/>
                                </a:xfrm>
                                <a:custGeom>
                                  <a:avLst/>
                                  <a:gdLst/>
                                  <a:ahLst/>
                                  <a:cxnLst/>
                                  <a:rect l="l" t="t" r="r" b="b"/>
                                  <a:pathLst>
                                    <a:path w="877569" h="6350">
                                      <a:moveTo>
                                        <a:pt x="877062" y="0"/>
                                      </a:moveTo>
                                      <a:lnTo>
                                        <a:pt x="0" y="0"/>
                                      </a:lnTo>
                                      <a:lnTo>
                                        <a:pt x="0" y="6096"/>
                                      </a:lnTo>
                                      <a:lnTo>
                                        <a:pt x="877062" y="6096"/>
                                      </a:lnTo>
                                      <a:lnTo>
                                        <a:pt x="877062"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31754F87" id="Group 93" o:spid="_x0000_s1026" style="width:69.1pt;height:.5pt;mso-position-horizontal-relative:char;mso-position-vertical-relative:line" coordsize="877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">
                      <v:shape id="Graphic 94" o:spid="_x0000_s1027" style="position:absolute;width:8775;height:63;visibility:visible;mso-wrap-style:square;v-text-anchor:top" coordsize="877569,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" path="m877062,l,,,6096r877062,l877062,xe" fillcolor="black" stroked="f">
                        <v:path arrowok="t"/>
                      </v:shape>
                      <w10:anchorlock/>
                    </v:group>
                  </w:pict>
                </mc:Fallback>
              </mc:AlternateContent>
            </w:r>
          </w:p>
          <w:p w14:paraId="40B8A919" w14:textId="77777777" w:rsidR="00764160" w:rsidRPr="00AA05A9" w:rsidRDefault="0081081C">
            <w:pPr>
              <w:pStyle w:val="TableParagraph"/>
              <w:spacing w:before="86" w:line="210" w:lineRule="exact"/>
              <w:ind w:right="426"/>
              <w:jc w:val="right"/>
              <w:rPr>
                <w:rFonts w:ascii="Sylfaen" w:hAnsi="Sylfaen"/>
                <w:sz w:val="20"/>
              </w:rPr>
            </w:pPr>
            <w:r w:rsidRPr="00AA05A9">
              <w:rPr>
                <w:rFonts w:ascii="Sylfaen" w:hAnsi="Sylfaen"/>
                <w:spacing w:val="-2"/>
                <w:sz w:val="20"/>
              </w:rPr>
              <w:t>36,485,544</w:t>
            </w:r>
          </w:p>
        </w:tc>
      </w:tr>
    </w:tbl>
    <w:p w14:paraId="223E8748" w14:textId="77777777" w:rsidR="00764160" w:rsidRPr="00AA05A9" w:rsidRDefault="00764160">
      <w:pPr>
        <w:pStyle w:val="BodyText"/>
        <w:spacing w:before="120"/>
        <w:jc w:val="left"/>
        <w:rPr>
          <w:rFonts w:ascii="Sylfaen" w:hAnsi="Sylfaen"/>
        </w:rPr>
      </w:pPr>
    </w:p>
    <w:p w14:paraId="53D895BE" w14:textId="2ECCD74B" w:rsidR="00764160" w:rsidRPr="00AA05A9" w:rsidRDefault="004C5372">
      <w:pPr>
        <w:spacing w:before="1"/>
        <w:ind w:left="1440"/>
        <w:rPr>
          <w:rFonts w:ascii="Sylfaen" w:hAnsi="Sylfaen"/>
          <w:i/>
          <w:sz w:val="20"/>
          <w:lang w:val="ka-GE"/>
        </w:rPr>
      </w:pPr>
      <w:bookmarkStart w:id="276" w:name="Example_10"/>
      <w:bookmarkEnd w:id="276"/>
      <w:r w:rsidRPr="00AA05A9">
        <w:rPr>
          <w:rFonts w:ascii="Sylfaen" w:hAnsi="Sylfaen"/>
          <w:i/>
          <w:sz w:val="20"/>
          <w:lang w:val="ka-GE"/>
        </w:rPr>
        <w:t>მე-</w:t>
      </w:r>
      <w:r w:rsidR="0081081C" w:rsidRPr="00AA05A9">
        <w:rPr>
          <w:rFonts w:ascii="Sylfaen" w:hAnsi="Sylfaen"/>
          <w:i/>
          <w:spacing w:val="-5"/>
          <w:sz w:val="20"/>
        </w:rPr>
        <w:t>10</w:t>
      </w:r>
      <w:r w:rsidRPr="00AA05A9">
        <w:rPr>
          <w:rFonts w:ascii="Sylfaen" w:hAnsi="Sylfaen"/>
          <w:i/>
          <w:spacing w:val="-5"/>
          <w:sz w:val="20"/>
          <w:lang w:val="ka-GE"/>
        </w:rPr>
        <w:t xml:space="preserve"> მაგალითი</w:t>
      </w:r>
    </w:p>
    <w:p w14:paraId="36F589E4" w14:textId="77777777" w:rsidR="00764160" w:rsidRPr="00AA05A9" w:rsidRDefault="0081081C">
      <w:pPr>
        <w:spacing w:before="170"/>
        <w:ind w:left="1440"/>
        <w:rPr>
          <w:rFonts w:ascii="Sylfaen" w:hAnsi="Sylfaen"/>
          <w:sz w:val="20"/>
        </w:rPr>
      </w:pPr>
      <w:r w:rsidRPr="00AA05A9">
        <w:rPr>
          <w:rFonts w:ascii="Sylfaen" w:hAnsi="Sylfaen"/>
          <w:spacing w:val="-5"/>
          <w:sz w:val="20"/>
        </w:rPr>
        <w:lastRenderedPageBreak/>
        <w:t>...</w:t>
      </w:r>
    </w:p>
    <w:p w14:paraId="04B7D0F0" w14:textId="3B73D032" w:rsidR="00764160" w:rsidRPr="00AA05A9" w:rsidRDefault="0081081C">
      <w:pPr>
        <w:pStyle w:val="BodyText"/>
        <w:spacing w:before="170" w:line="292" w:lineRule="auto"/>
        <w:ind w:left="2148" w:right="715" w:hanging="709"/>
        <w:rPr>
          <w:rFonts w:ascii="Sylfaen" w:hAnsi="Sylfaen"/>
        </w:rPr>
      </w:pPr>
      <w:r w:rsidRPr="00AA05A9">
        <w:rPr>
          <w:rFonts w:ascii="Sylfaen" w:hAnsi="Sylfaen"/>
        </w:rPr>
        <w:t>IE46.</w:t>
      </w:r>
      <w:r w:rsidRPr="00AA05A9">
        <w:rPr>
          <w:rFonts w:ascii="Sylfaen" w:hAnsi="Sylfaen"/>
          <w:spacing w:val="40"/>
        </w:rPr>
        <w:t xml:space="preserve">  </w:t>
      </w:r>
      <w:r w:rsidR="004D58DB" w:rsidRPr="00AA05A9">
        <w:rPr>
          <w:rFonts w:ascii="Sylfaen" w:hAnsi="Sylfaen"/>
          <w:lang w:val="ka-GE"/>
        </w:rPr>
        <w:t>ამ მაგალითში გაკეთებულია დაშვება, რომ</w:t>
      </w:r>
      <w:r w:rsidRPr="00AA05A9">
        <w:rPr>
          <w:rFonts w:ascii="Sylfaen" w:hAnsi="Sylfaen"/>
          <w:spacing w:val="-14"/>
        </w:rPr>
        <w:t xml:space="preserve"> </w:t>
      </w:r>
      <w:r w:rsidR="004D58DB" w:rsidRPr="00AA05A9">
        <w:rPr>
          <w:rFonts w:ascii="Sylfaen" w:hAnsi="Sylfaen"/>
          <w:u w:val="single"/>
          <w:lang w:val="ka-GE"/>
        </w:rPr>
        <w:t xml:space="preserve">განსხვავება არ არის </w:t>
      </w:r>
      <w:r w:rsidR="004D58DB" w:rsidRPr="00AA05A9">
        <w:rPr>
          <w:rFonts w:ascii="Sylfaen" w:hAnsi="Sylfaen"/>
          <w:lang w:val="ka-GE"/>
        </w:rPr>
        <w:t xml:space="preserve">მთავრობის </w:t>
      </w:r>
      <w:r w:rsidRPr="00AA05A9">
        <w:rPr>
          <w:rFonts w:ascii="Sylfaen" w:hAnsi="Sylfaen"/>
        </w:rPr>
        <w:t xml:space="preserve">J </w:t>
      </w:r>
      <w:r w:rsidR="004D58DB" w:rsidRPr="00AA05A9">
        <w:rPr>
          <w:rFonts w:ascii="Sylfaen" w:hAnsi="Sylfaen"/>
          <w:u w:val="single"/>
          <w:lang w:val="ka-GE"/>
        </w:rPr>
        <w:t>მიერ ვალდებულების აღიარებისთვის გაკეთებულ დაშვებებსა და ფაქტობრივად გადახდილ</w:t>
      </w:r>
      <w:r w:rsidRPr="00AA05A9">
        <w:rPr>
          <w:rFonts w:ascii="Sylfaen" w:hAnsi="Sylfaen"/>
          <w:u w:val="single"/>
        </w:rPr>
        <w:t xml:space="preserve"> </w:t>
      </w:r>
      <w:r w:rsidR="004D58DB" w:rsidRPr="00AA05A9">
        <w:rPr>
          <w:rFonts w:ascii="Sylfaen" w:hAnsi="Sylfaen"/>
          <w:strike/>
          <w:lang w:val="ka-GE"/>
        </w:rPr>
        <w:t>სრული ინფორმაცია აქვს იმ თარიღით, როდესაც ის იხდის</w:t>
      </w:r>
      <w:r w:rsidRPr="00AA05A9">
        <w:rPr>
          <w:rFonts w:ascii="Sylfaen" w:hAnsi="Sylfaen"/>
        </w:rPr>
        <w:t xml:space="preserve"> </w:t>
      </w:r>
      <w:r w:rsidR="004D58DB" w:rsidRPr="00AA05A9">
        <w:rPr>
          <w:rFonts w:ascii="Sylfaen" w:hAnsi="Sylfaen"/>
          <w:lang w:val="ka-GE"/>
        </w:rPr>
        <w:t xml:space="preserve">უმუშევრობის შემწეობას </w:t>
      </w:r>
      <w:r w:rsidR="004D58DB" w:rsidRPr="00AA05A9">
        <w:rPr>
          <w:rFonts w:ascii="Sylfaen" w:hAnsi="Sylfaen"/>
          <w:u w:val="single"/>
          <w:lang w:val="ka-GE"/>
        </w:rPr>
        <w:t>შორის</w:t>
      </w:r>
      <w:r w:rsidRPr="00AA05A9">
        <w:rPr>
          <w:rFonts w:ascii="Sylfaen" w:hAnsi="Sylfaen"/>
        </w:rPr>
        <w:t xml:space="preserve">. </w:t>
      </w:r>
      <w:r w:rsidR="004D58DB" w:rsidRPr="00AA05A9">
        <w:rPr>
          <w:rFonts w:ascii="Sylfaen" w:hAnsi="Sylfaen"/>
          <w:lang w:val="ka-GE"/>
        </w:rPr>
        <w:t>შესაბამისად</w:t>
      </w:r>
      <w:r w:rsidRPr="00AA05A9">
        <w:rPr>
          <w:rFonts w:ascii="Sylfaen" w:hAnsi="Sylfaen"/>
        </w:rPr>
        <w:t>, 20X1</w:t>
      </w:r>
      <w:r w:rsidR="004D58DB" w:rsidRPr="00AA05A9">
        <w:rPr>
          <w:rFonts w:ascii="Sylfaen" w:hAnsi="Sylfaen"/>
          <w:lang w:val="ka-GE"/>
        </w:rPr>
        <w:t xml:space="preserve"> წლის 15 ივლისს გადახდილ თანხასა</w:t>
      </w:r>
      <w:r w:rsidRPr="00AA05A9">
        <w:rPr>
          <w:rFonts w:ascii="Sylfaen" w:hAnsi="Sylfaen"/>
          <w:spacing w:val="-14"/>
        </w:rPr>
        <w:t xml:space="preserve"> </w:t>
      </w:r>
      <w:r w:rsidRPr="00AA05A9">
        <w:rPr>
          <w:rFonts w:ascii="Sylfaen" w:hAnsi="Sylfaen"/>
        </w:rPr>
        <w:t>(129,745</w:t>
      </w:r>
      <w:r w:rsidR="004D58DB" w:rsidRPr="00AA05A9">
        <w:rPr>
          <w:rFonts w:ascii="Sylfaen" w:hAnsi="Sylfaen"/>
          <w:lang w:val="ka-GE"/>
        </w:rPr>
        <w:t xml:space="preserve"> ფ.ე.</w:t>
      </w:r>
      <w:r w:rsidRPr="00AA05A9">
        <w:rPr>
          <w:rFonts w:ascii="Sylfaen" w:hAnsi="Sylfaen"/>
        </w:rPr>
        <w:t>)</w:t>
      </w:r>
      <w:r w:rsidR="001B382A" w:rsidRPr="00AA05A9">
        <w:rPr>
          <w:rFonts w:ascii="Sylfaen" w:hAnsi="Sylfaen"/>
          <w:lang w:val="ka-GE"/>
        </w:rPr>
        <w:t xml:space="preserve"> და </w:t>
      </w:r>
      <w:r w:rsidRPr="00AA05A9">
        <w:rPr>
          <w:rFonts w:ascii="Sylfaen" w:hAnsi="Sylfaen"/>
          <w:spacing w:val="-14"/>
        </w:rPr>
        <w:t xml:space="preserve"> </w:t>
      </w:r>
      <w:r w:rsidRPr="00AA05A9">
        <w:rPr>
          <w:rFonts w:ascii="Sylfaen" w:hAnsi="Sylfaen"/>
        </w:rPr>
        <w:t>20X1</w:t>
      </w:r>
      <w:r w:rsidR="001B382A" w:rsidRPr="00AA05A9">
        <w:rPr>
          <w:rFonts w:ascii="Sylfaen" w:hAnsi="Sylfaen"/>
          <w:lang w:val="ka-GE"/>
        </w:rPr>
        <w:t xml:space="preserve"> წლის 30 ივნისს აღიარებულ თანხას</w:t>
      </w:r>
      <w:r w:rsidRPr="00AA05A9">
        <w:rPr>
          <w:rFonts w:ascii="Sylfaen" w:hAnsi="Sylfaen"/>
          <w:spacing w:val="-14"/>
        </w:rPr>
        <w:t xml:space="preserve"> </w:t>
      </w:r>
      <w:r w:rsidRPr="00AA05A9">
        <w:rPr>
          <w:rFonts w:ascii="Sylfaen" w:hAnsi="Sylfaen"/>
        </w:rPr>
        <w:t>(125,067</w:t>
      </w:r>
      <w:r w:rsidR="001B382A" w:rsidRPr="00AA05A9">
        <w:rPr>
          <w:rFonts w:ascii="Sylfaen" w:hAnsi="Sylfaen"/>
          <w:lang w:val="ka-GE"/>
        </w:rPr>
        <w:t xml:space="preserve"> ფ.ე.</w:t>
      </w:r>
      <w:r w:rsidRPr="00AA05A9">
        <w:rPr>
          <w:rFonts w:ascii="Sylfaen" w:hAnsi="Sylfaen"/>
        </w:rPr>
        <w:t>)</w:t>
      </w:r>
      <w:r w:rsidR="001B382A" w:rsidRPr="00AA05A9">
        <w:rPr>
          <w:rFonts w:ascii="Sylfaen" w:hAnsi="Sylfaen"/>
          <w:lang w:val="ka-GE"/>
        </w:rPr>
        <w:t xml:space="preserve"> შორის განსხვავება წარმოადგენს პროპორციულ უმუშევრობის შემწეობას, რომელიც გადახდილ იქნა მათ სასარგებლოდ, ვინც </w:t>
      </w:r>
      <w:r w:rsidRPr="00AA05A9">
        <w:rPr>
          <w:rFonts w:ascii="Sylfaen" w:hAnsi="Sylfaen"/>
          <w:spacing w:val="-14"/>
        </w:rPr>
        <w:t xml:space="preserve"> </w:t>
      </w:r>
      <w:r w:rsidRPr="00AA05A9">
        <w:rPr>
          <w:rFonts w:ascii="Sylfaen" w:hAnsi="Sylfaen"/>
        </w:rPr>
        <w:t>20X1</w:t>
      </w:r>
      <w:r w:rsidR="001B382A" w:rsidRPr="00AA05A9">
        <w:rPr>
          <w:rFonts w:ascii="Sylfaen" w:hAnsi="Sylfaen"/>
          <w:lang w:val="ka-GE"/>
        </w:rPr>
        <w:t xml:space="preserve"> წლის 1 ივლისსა და</w:t>
      </w:r>
      <w:r w:rsidRPr="00AA05A9">
        <w:rPr>
          <w:rFonts w:ascii="Sylfaen" w:hAnsi="Sylfaen"/>
        </w:rPr>
        <w:t xml:space="preserve"> 20X1 </w:t>
      </w:r>
      <w:r w:rsidR="001B382A" w:rsidRPr="00AA05A9">
        <w:rPr>
          <w:rFonts w:ascii="Sylfaen" w:hAnsi="Sylfaen"/>
          <w:lang w:val="ka-GE"/>
        </w:rPr>
        <w:t xml:space="preserve">წლის 15 ივლისს შორის პერიოდში დააკმაყოფილა შესაბამისი კრიტერიუმები </w:t>
      </w:r>
      <w:r w:rsidRPr="00AA05A9">
        <w:rPr>
          <w:rFonts w:ascii="Sylfaen" w:hAnsi="Sylfaen"/>
        </w:rPr>
        <w:t>(4,678</w:t>
      </w:r>
      <w:r w:rsidR="001B382A" w:rsidRPr="00AA05A9">
        <w:rPr>
          <w:rFonts w:ascii="Sylfaen" w:hAnsi="Sylfaen"/>
          <w:lang w:val="ka-GE"/>
        </w:rPr>
        <w:t xml:space="preserve"> ფ.ე.</w:t>
      </w:r>
      <w:r w:rsidRPr="00AA05A9">
        <w:rPr>
          <w:rFonts w:ascii="Sylfaen" w:hAnsi="Sylfaen"/>
        </w:rPr>
        <w:t>).</w:t>
      </w:r>
    </w:p>
    <w:p w14:paraId="1AD74A40" w14:textId="3908E867" w:rsidR="00764160" w:rsidRPr="00AA05A9" w:rsidRDefault="0081081C">
      <w:pPr>
        <w:pStyle w:val="BodyText"/>
        <w:spacing w:before="116" w:line="292" w:lineRule="auto"/>
        <w:ind w:left="2149" w:right="716" w:hanging="710"/>
        <w:rPr>
          <w:rFonts w:ascii="Sylfaen" w:hAnsi="Sylfaen"/>
        </w:rPr>
      </w:pPr>
      <w:r w:rsidRPr="00AA05A9">
        <w:rPr>
          <w:rFonts w:ascii="Sylfaen" w:hAnsi="Sylfaen"/>
          <w:noProof/>
        </w:rPr>
        <mc:AlternateContent>
          <mc:Choice Requires="wps">
            <w:drawing>
              <wp:anchor distT="0" distB="0" distL="0" distR="0" simplePos="0" relativeHeight="15749120" behindDoc="0" locked="0" layoutInCell="1" allowOverlap="1" wp14:anchorId="778F0B56" wp14:editId="7A9F13BC">
                <wp:simplePos x="0" y="0"/>
                <wp:positionH relativeFrom="page">
                  <wp:posOffset>6329548</wp:posOffset>
                </wp:positionH>
                <wp:positionV relativeFrom="paragraph">
                  <wp:posOffset>973785</wp:posOffset>
                </wp:positionV>
                <wp:extent cx="599440" cy="2452254"/>
                <wp:effectExtent l="0" t="0" r="0" b="0"/>
                <wp:wrapNone/>
                <wp:docPr id="95" name="Text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9440" cy="2452254"/>
                        </a:xfrm>
                        <a:prstGeom prst="rect">
                          <a:avLst/>
                        </a:prstGeom>
                      </wps:spPr>
                      <wps:txbx>
                        <w:txbxContent>
                          <w:p w14:paraId="50A85CF1" w14:textId="66026171" w:rsidR="00EC4B13" w:rsidRDefault="00EC4B13"/>
                          <w:p w14:paraId="0461085E" w14:textId="77777777" w:rsidR="00EC4B13" w:rsidRDefault="00EC4B13"/>
                          <w:tbl>
                            <w:tblPr>
                              <w:tblW w:w="0" w:type="auto"/>
                              <w:tblInd w:w="67" w:type="dxa"/>
                              <w:tblLayout w:type="fixed"/>
                              <w:tblCellMar>
                                <w:left w:w="0" w:type="dxa"/>
                                <w:right w:w="0" w:type="dxa"/>
                              </w:tblCellMar>
                              <w:tblLook w:val="01E0" w:firstRow="1" w:lastRow="1" w:firstColumn="1" w:lastColumn="1" w:noHBand="0" w:noVBand="0"/>
                            </w:tblPr>
                            <w:tblGrid>
                              <w:gridCol w:w="824"/>
                            </w:tblGrid>
                            <w:tr w:rsidR="00764160" w14:paraId="2BD52EDF" w14:textId="77777777">
                              <w:trPr>
                                <w:trHeight w:val="311"/>
                              </w:trPr>
                              <w:tc>
                                <w:tcPr>
                                  <w:tcW w:w="824" w:type="dxa"/>
                                </w:tcPr>
                                <w:p w14:paraId="605EB1BB" w14:textId="39F5C56C" w:rsidR="00764160" w:rsidRPr="001B382A" w:rsidRDefault="001B382A">
                                  <w:pPr>
                                    <w:pStyle w:val="TableParagraph"/>
                                    <w:spacing w:line="224" w:lineRule="exact"/>
                                    <w:ind w:right="48"/>
                                    <w:jc w:val="right"/>
                                    <w:rPr>
                                      <w:rFonts w:ascii="Sylfaen" w:hAnsi="Sylfaen"/>
                                      <w:b/>
                                      <w:sz w:val="20"/>
                                      <w:lang w:val="ka-GE"/>
                                    </w:rPr>
                                  </w:pPr>
                                  <w:r>
                                    <w:rPr>
                                      <w:rFonts w:ascii="Sylfaen" w:hAnsi="Sylfaen"/>
                                      <w:b/>
                                      <w:spacing w:val="-5"/>
                                      <w:sz w:val="20"/>
                                      <w:lang w:val="ka-GE"/>
                                    </w:rPr>
                                    <w:t>ფ.ე.</w:t>
                                  </w:r>
                                </w:p>
                              </w:tc>
                            </w:tr>
                            <w:tr w:rsidR="00764160" w14:paraId="77B07745" w14:textId="77777777">
                              <w:trPr>
                                <w:trHeight w:val="540"/>
                              </w:trPr>
                              <w:tc>
                                <w:tcPr>
                                  <w:tcW w:w="824" w:type="dxa"/>
                                </w:tcPr>
                                <w:p w14:paraId="545DF72F" w14:textId="77777777" w:rsidR="00EC4B13" w:rsidRDefault="00EC4B13">
                                  <w:pPr>
                                    <w:pStyle w:val="TableParagraph"/>
                                    <w:spacing w:before="81"/>
                                    <w:ind w:right="48"/>
                                    <w:jc w:val="right"/>
                                    <w:rPr>
                                      <w:spacing w:val="-2"/>
                                      <w:sz w:val="20"/>
                                    </w:rPr>
                                  </w:pPr>
                                </w:p>
                                <w:p w14:paraId="2C73F5FB" w14:textId="32F0A104" w:rsidR="00764160" w:rsidRDefault="0081081C">
                                  <w:pPr>
                                    <w:pStyle w:val="TableParagraph"/>
                                    <w:spacing w:before="81"/>
                                    <w:ind w:right="48"/>
                                    <w:jc w:val="right"/>
                                    <w:rPr>
                                      <w:sz w:val="20"/>
                                    </w:rPr>
                                  </w:pPr>
                                  <w:r>
                                    <w:rPr>
                                      <w:spacing w:val="-2"/>
                                      <w:sz w:val="20"/>
                                    </w:rPr>
                                    <w:t>113,120</w:t>
                                  </w:r>
                                </w:p>
                              </w:tc>
                            </w:tr>
                            <w:tr w:rsidR="00764160" w14:paraId="73B914AD" w14:textId="77777777">
                              <w:trPr>
                                <w:trHeight w:val="680"/>
                              </w:trPr>
                              <w:tc>
                                <w:tcPr>
                                  <w:tcW w:w="824" w:type="dxa"/>
                                </w:tcPr>
                                <w:p w14:paraId="7B16C0D5" w14:textId="77777777" w:rsidR="00EC4B13" w:rsidRDefault="00EC4B13">
                                  <w:pPr>
                                    <w:pStyle w:val="TableParagraph"/>
                                    <w:spacing w:before="222"/>
                                    <w:ind w:right="48"/>
                                    <w:jc w:val="right"/>
                                    <w:rPr>
                                      <w:spacing w:val="-4"/>
                                      <w:sz w:val="20"/>
                                    </w:rPr>
                                  </w:pPr>
                                </w:p>
                                <w:p w14:paraId="47DC9125" w14:textId="43C5172C" w:rsidR="00764160" w:rsidRDefault="0081081C">
                                  <w:pPr>
                                    <w:pStyle w:val="TableParagraph"/>
                                    <w:spacing w:before="222"/>
                                    <w:ind w:right="48"/>
                                    <w:jc w:val="right"/>
                                    <w:rPr>
                                      <w:sz w:val="20"/>
                                    </w:rPr>
                                  </w:pPr>
                                  <w:r>
                                    <w:rPr>
                                      <w:spacing w:val="-4"/>
                                      <w:sz w:val="20"/>
                                    </w:rPr>
                                    <w:t>9,975</w:t>
                                  </w:r>
                                </w:p>
                              </w:tc>
                            </w:tr>
                            <w:tr w:rsidR="00764160" w14:paraId="29284C0F" w14:textId="77777777">
                              <w:trPr>
                                <w:trHeight w:val="452"/>
                              </w:trPr>
                              <w:tc>
                                <w:tcPr>
                                  <w:tcW w:w="824" w:type="dxa"/>
                                </w:tcPr>
                                <w:p w14:paraId="26249D18" w14:textId="77777777" w:rsidR="00EC4B13" w:rsidRDefault="00EC4B13">
                                  <w:pPr>
                                    <w:pStyle w:val="TableParagraph"/>
                                    <w:spacing w:before="222" w:line="210" w:lineRule="exact"/>
                                    <w:ind w:right="48"/>
                                    <w:jc w:val="right"/>
                                    <w:rPr>
                                      <w:spacing w:val="-4"/>
                                      <w:sz w:val="20"/>
                                    </w:rPr>
                                  </w:pPr>
                                </w:p>
                                <w:p w14:paraId="797D0A7F" w14:textId="77777777" w:rsidR="00EC4B13" w:rsidRDefault="00EC4B13">
                                  <w:pPr>
                                    <w:pStyle w:val="TableParagraph"/>
                                    <w:spacing w:before="222" w:line="210" w:lineRule="exact"/>
                                    <w:ind w:right="48"/>
                                    <w:jc w:val="right"/>
                                    <w:rPr>
                                      <w:spacing w:val="-4"/>
                                      <w:sz w:val="20"/>
                                    </w:rPr>
                                  </w:pPr>
                                </w:p>
                                <w:p w14:paraId="1E5B21B1" w14:textId="65AB58DD" w:rsidR="00764160" w:rsidRDefault="0081081C">
                                  <w:pPr>
                                    <w:pStyle w:val="TableParagraph"/>
                                    <w:spacing w:before="222" w:line="210" w:lineRule="exact"/>
                                    <w:ind w:right="48"/>
                                    <w:jc w:val="right"/>
                                    <w:rPr>
                                      <w:sz w:val="20"/>
                                    </w:rPr>
                                  </w:pPr>
                                  <w:r>
                                    <w:rPr>
                                      <w:spacing w:val="-4"/>
                                      <w:sz w:val="20"/>
                                    </w:rPr>
                                    <w:t>5,045</w:t>
                                  </w:r>
                                </w:p>
                              </w:tc>
                            </w:tr>
                          </w:tbl>
                          <w:p w14:paraId="09FA9D3D" w14:textId="77777777" w:rsidR="00764160" w:rsidRDefault="00764160">
                            <w:pPr>
                              <w:pStyle w:val="BodyText"/>
                              <w:jc w:val="left"/>
                            </w:pPr>
                          </w:p>
                        </w:txbxContent>
                      </wps:txbx>
                      <wps:bodyPr wrap="square" lIns="0" tIns="0" rIns="0" bIns="0" rtlCol="0">
                        <a:noAutofit/>
                      </wps:bodyPr>
                    </wps:wsp>
                  </a:graphicData>
                </a:graphic>
                <wp14:sizeRelV relativeFrom="margin">
                  <wp14:pctHeight>0</wp14:pctHeight>
                </wp14:sizeRelV>
              </wp:anchor>
            </w:drawing>
          </mc:Choice>
          <mc:Fallback>
            <w:pict>
              <v:shapetype w14:anchorId="778F0B56" id="_x0000_t202" coordsize="21600,21600" o:spt="202" path="m,l,21600r21600,l21600,xe">
                <v:stroke joinstyle="miter"/>
                <v:path gradientshapeok="t" o:connecttype="rect"/>
              </v:shapetype>
              <v:shape id="Textbox 95" o:spid="_x0000_s1054" type="#_x0000_t202" style="position:absolute;left:0;text-align:left;margin-left:498.4pt;margin-top:76.7pt;width:47.2pt;height:193.1pt;z-index:15749120;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" filled="f" stroked="f">
                <v:path arrowok="t"/>
                <v:textbox inset="0,0,0,0">
                  <w:txbxContent>
                    <w:p w14:paraId="50A85CF1" w14:textId="66026171" w:rsidR="00EC4B13" w:rsidRDefault="00EC4B13"/>
                    <w:p w14:paraId="0461085E" w14:textId="77777777" w:rsidR="00EC4B13" w:rsidRDefault="00EC4B13"/>
                    <w:tbl>
                      <w:tblPr>
                        <w:tblW w:w="0" w:type="auto"/>
                        <w:tblInd w:w="67" w:type="dxa"/>
                        <w:tblLayout w:type="fixed"/>
                        <w:tblCellMar>
                          <w:left w:w="0" w:type="dxa"/>
                          <w:right w:w="0" w:type="dxa"/>
                        </w:tblCellMar>
                        <w:tblLook w:val="01E0" w:firstRow="1" w:lastRow="1" w:firstColumn="1" w:lastColumn="1" w:noHBand="0" w:noVBand="0"/>
                      </w:tblPr>
                      <w:tblGrid>
                        <w:gridCol w:w="824"/>
                      </w:tblGrid>
                      <w:tr w:rsidR="00764160" w14:paraId="2BD52EDF" w14:textId="77777777">
                        <w:trPr>
                          <w:trHeight w:val="311"/>
                        </w:trPr>
                        <w:tc>
                          <w:tcPr>
                            <w:tcW w:w="824" w:type="dxa"/>
                          </w:tcPr>
                          <w:p w14:paraId="605EB1BB" w14:textId="39F5C56C" w:rsidR="00764160" w:rsidRPr="001B382A" w:rsidRDefault="001B382A">
                            <w:pPr>
                              <w:pStyle w:val="TableParagraph"/>
                              <w:spacing w:line="224" w:lineRule="exact"/>
                              <w:ind w:right="48"/>
                              <w:jc w:val="right"/>
                              <w:rPr>
                                <w:rFonts w:ascii="Sylfaen" w:hAnsi="Sylfaen"/>
                                <w:b/>
                                <w:sz w:val="20"/>
                                <w:lang w:val="ka-GE"/>
                              </w:rPr>
                            </w:pPr>
                            <w:r>
                              <w:rPr>
                                <w:rFonts w:ascii="Sylfaen" w:hAnsi="Sylfaen"/>
                                <w:b/>
                                <w:spacing w:val="-5"/>
                                <w:sz w:val="20"/>
                                <w:lang w:val="ka-GE"/>
                              </w:rPr>
                              <w:t>ფ.ე.</w:t>
                            </w:r>
                          </w:p>
                        </w:tc>
                      </w:tr>
                      <w:tr w:rsidR="00764160" w14:paraId="77B07745" w14:textId="77777777">
                        <w:trPr>
                          <w:trHeight w:val="540"/>
                        </w:trPr>
                        <w:tc>
                          <w:tcPr>
                            <w:tcW w:w="824" w:type="dxa"/>
                          </w:tcPr>
                          <w:p w14:paraId="545DF72F" w14:textId="77777777" w:rsidR="00EC4B13" w:rsidRDefault="00EC4B13">
                            <w:pPr>
                              <w:pStyle w:val="TableParagraph"/>
                              <w:spacing w:before="81"/>
                              <w:ind w:right="48"/>
                              <w:jc w:val="right"/>
                              <w:rPr>
                                <w:spacing w:val="-2"/>
                                <w:sz w:val="20"/>
                              </w:rPr>
                            </w:pPr>
                          </w:p>
                          <w:p w14:paraId="2C73F5FB" w14:textId="32F0A104" w:rsidR="00764160" w:rsidRDefault="0081081C">
                            <w:pPr>
                              <w:pStyle w:val="TableParagraph"/>
                              <w:spacing w:before="81"/>
                              <w:ind w:right="48"/>
                              <w:jc w:val="right"/>
                              <w:rPr>
                                <w:sz w:val="20"/>
                              </w:rPr>
                            </w:pPr>
                            <w:r>
                              <w:rPr>
                                <w:spacing w:val="-2"/>
                                <w:sz w:val="20"/>
                              </w:rPr>
                              <w:t>113,120</w:t>
                            </w:r>
                          </w:p>
                        </w:tc>
                      </w:tr>
                      <w:tr w:rsidR="00764160" w14:paraId="73B914AD" w14:textId="77777777">
                        <w:trPr>
                          <w:trHeight w:val="680"/>
                        </w:trPr>
                        <w:tc>
                          <w:tcPr>
                            <w:tcW w:w="824" w:type="dxa"/>
                          </w:tcPr>
                          <w:p w14:paraId="7B16C0D5" w14:textId="77777777" w:rsidR="00EC4B13" w:rsidRDefault="00EC4B13">
                            <w:pPr>
                              <w:pStyle w:val="TableParagraph"/>
                              <w:spacing w:before="222"/>
                              <w:ind w:right="48"/>
                              <w:jc w:val="right"/>
                              <w:rPr>
                                <w:spacing w:val="-4"/>
                                <w:sz w:val="20"/>
                              </w:rPr>
                            </w:pPr>
                          </w:p>
                          <w:p w14:paraId="47DC9125" w14:textId="43C5172C" w:rsidR="00764160" w:rsidRDefault="0081081C">
                            <w:pPr>
                              <w:pStyle w:val="TableParagraph"/>
                              <w:spacing w:before="222"/>
                              <w:ind w:right="48"/>
                              <w:jc w:val="right"/>
                              <w:rPr>
                                <w:sz w:val="20"/>
                              </w:rPr>
                            </w:pPr>
                            <w:r>
                              <w:rPr>
                                <w:spacing w:val="-4"/>
                                <w:sz w:val="20"/>
                              </w:rPr>
                              <w:t>9,975</w:t>
                            </w:r>
                          </w:p>
                        </w:tc>
                      </w:tr>
                      <w:tr w:rsidR="00764160" w14:paraId="29284C0F" w14:textId="77777777">
                        <w:trPr>
                          <w:trHeight w:val="452"/>
                        </w:trPr>
                        <w:tc>
                          <w:tcPr>
                            <w:tcW w:w="824" w:type="dxa"/>
                          </w:tcPr>
                          <w:p w14:paraId="26249D18" w14:textId="77777777" w:rsidR="00EC4B13" w:rsidRDefault="00EC4B13">
                            <w:pPr>
                              <w:pStyle w:val="TableParagraph"/>
                              <w:spacing w:before="222" w:line="210" w:lineRule="exact"/>
                              <w:ind w:right="48"/>
                              <w:jc w:val="right"/>
                              <w:rPr>
                                <w:spacing w:val="-4"/>
                                <w:sz w:val="20"/>
                              </w:rPr>
                            </w:pPr>
                          </w:p>
                          <w:p w14:paraId="797D0A7F" w14:textId="77777777" w:rsidR="00EC4B13" w:rsidRDefault="00EC4B13">
                            <w:pPr>
                              <w:pStyle w:val="TableParagraph"/>
                              <w:spacing w:before="222" w:line="210" w:lineRule="exact"/>
                              <w:ind w:right="48"/>
                              <w:jc w:val="right"/>
                              <w:rPr>
                                <w:spacing w:val="-4"/>
                                <w:sz w:val="20"/>
                              </w:rPr>
                            </w:pPr>
                          </w:p>
                          <w:p w14:paraId="1E5B21B1" w14:textId="65AB58DD" w:rsidR="00764160" w:rsidRDefault="0081081C">
                            <w:pPr>
                              <w:pStyle w:val="TableParagraph"/>
                              <w:spacing w:before="222" w:line="210" w:lineRule="exact"/>
                              <w:ind w:right="48"/>
                              <w:jc w:val="right"/>
                              <w:rPr>
                                <w:sz w:val="20"/>
                              </w:rPr>
                            </w:pPr>
                            <w:r>
                              <w:rPr>
                                <w:spacing w:val="-4"/>
                                <w:sz w:val="20"/>
                              </w:rPr>
                              <w:t>5,045</w:t>
                            </w:r>
                          </w:p>
                        </w:tc>
                      </w:tr>
                    </w:tbl>
                    <w:p w14:paraId="09FA9D3D" w14:textId="77777777" w:rsidR="00764160" w:rsidRDefault="00764160">
                      <w:pPr>
                        <w:pStyle w:val="BodyText"/>
                        <w:jc w:val="left"/>
                      </w:pPr>
                    </w:p>
                  </w:txbxContent>
                </v:textbox>
                <w10:wrap anchorx="page"/>
              </v:shape>
            </w:pict>
          </mc:Fallback>
        </mc:AlternateContent>
      </w:r>
      <w:r w:rsidRPr="00AA05A9">
        <w:rPr>
          <w:rFonts w:ascii="Sylfaen" w:hAnsi="Sylfaen"/>
        </w:rPr>
        <w:t>IE47.</w:t>
      </w:r>
      <w:r w:rsidRPr="00AA05A9">
        <w:rPr>
          <w:rFonts w:ascii="Sylfaen" w:hAnsi="Sylfaen"/>
          <w:spacing w:val="40"/>
        </w:rPr>
        <w:t xml:space="preserve">  </w:t>
      </w:r>
      <w:r w:rsidRPr="00AA05A9">
        <w:rPr>
          <w:rFonts w:ascii="Sylfaen" w:hAnsi="Sylfaen"/>
          <w:strike/>
        </w:rPr>
        <w:t>20X2</w:t>
      </w:r>
      <w:r w:rsidR="001B382A" w:rsidRPr="00AA05A9">
        <w:rPr>
          <w:rFonts w:ascii="Sylfaen" w:hAnsi="Sylfaen"/>
          <w:strike/>
          <w:lang w:val="ka-GE"/>
        </w:rPr>
        <w:t xml:space="preserve"> წლის 15 ივლისს</w:t>
      </w:r>
      <w:r w:rsidRPr="00AA05A9">
        <w:rPr>
          <w:rFonts w:ascii="Sylfaen" w:hAnsi="Sylfaen"/>
          <w:spacing w:val="-9"/>
        </w:rPr>
        <w:t xml:space="preserve"> </w:t>
      </w:r>
      <w:r w:rsidRPr="00AA05A9">
        <w:rPr>
          <w:rFonts w:ascii="Sylfaen" w:hAnsi="Sylfaen"/>
          <w:u w:val="single"/>
        </w:rPr>
        <w:t>20X2</w:t>
      </w:r>
      <w:r w:rsidR="001B382A" w:rsidRPr="00AA05A9">
        <w:rPr>
          <w:rFonts w:ascii="Sylfaen" w:hAnsi="Sylfaen"/>
          <w:u w:val="single"/>
          <w:lang w:val="ka-GE"/>
        </w:rPr>
        <w:t xml:space="preserve"> წლის 30 ივნისს</w:t>
      </w:r>
      <w:r w:rsidRPr="00AA05A9">
        <w:rPr>
          <w:rFonts w:ascii="Sylfaen" w:hAnsi="Sylfaen"/>
          <w:spacing w:val="-10"/>
        </w:rPr>
        <w:t xml:space="preserve"> </w:t>
      </w:r>
      <w:r w:rsidR="001B382A" w:rsidRPr="00AA05A9">
        <w:rPr>
          <w:rFonts w:ascii="Sylfaen" w:hAnsi="Sylfaen"/>
          <w:lang w:val="ka-GE"/>
        </w:rPr>
        <w:t xml:space="preserve">სახელმწიფო </w:t>
      </w:r>
      <w:r w:rsidRPr="00AA05A9">
        <w:rPr>
          <w:rFonts w:ascii="Sylfaen" w:hAnsi="Sylfaen"/>
        </w:rPr>
        <w:t>J</w:t>
      </w:r>
      <w:r w:rsidRPr="00AA05A9">
        <w:rPr>
          <w:rFonts w:ascii="Sylfaen" w:hAnsi="Sylfaen"/>
          <w:spacing w:val="-9"/>
        </w:rPr>
        <w:t xml:space="preserve"> </w:t>
      </w:r>
      <w:r w:rsidR="001B382A" w:rsidRPr="00AA05A9">
        <w:rPr>
          <w:rFonts w:ascii="Sylfaen" w:hAnsi="Sylfaen"/>
          <w:strike/>
          <w:lang w:val="ka-GE"/>
        </w:rPr>
        <w:t>იხდის</w:t>
      </w:r>
      <w:r w:rsidRPr="00AA05A9">
        <w:rPr>
          <w:rFonts w:ascii="Sylfaen" w:hAnsi="Sylfaen"/>
          <w:spacing w:val="-8"/>
        </w:rPr>
        <w:t xml:space="preserve"> </w:t>
      </w:r>
      <w:r w:rsidR="001B382A" w:rsidRPr="00AA05A9">
        <w:rPr>
          <w:rFonts w:ascii="Sylfaen" w:hAnsi="Sylfaen"/>
          <w:u w:val="single"/>
          <w:lang w:val="ka-GE"/>
        </w:rPr>
        <w:t>აღიარებს ვალდებულებას</w:t>
      </w:r>
      <w:r w:rsidRPr="00AA05A9">
        <w:rPr>
          <w:rFonts w:ascii="Sylfaen" w:hAnsi="Sylfaen"/>
          <w:spacing w:val="-9"/>
        </w:rPr>
        <w:t xml:space="preserve"> </w:t>
      </w:r>
      <w:r w:rsidR="001B382A" w:rsidRPr="00AA05A9">
        <w:rPr>
          <w:rFonts w:ascii="Sylfaen" w:hAnsi="Sylfaen"/>
          <w:lang w:val="ka-GE"/>
        </w:rPr>
        <w:t xml:space="preserve">უმუშევრობის შემწეობისთვის, </w:t>
      </w:r>
      <w:r w:rsidR="001B382A" w:rsidRPr="00AA05A9">
        <w:rPr>
          <w:rFonts w:ascii="Sylfaen" w:hAnsi="Sylfaen"/>
          <w:u w:val="single"/>
          <w:lang w:val="ka-GE"/>
        </w:rPr>
        <w:t>რომელიც გადასახდელია მათ სასარგებლოდ, ვინც ამ თარიღით აკმაყოფილებდა შესაბამისა კრიტერიუმებს.</w:t>
      </w:r>
      <w:r w:rsidRPr="00AA05A9">
        <w:rPr>
          <w:rFonts w:ascii="Sylfaen" w:hAnsi="Sylfaen"/>
        </w:rPr>
        <w:t xml:space="preserve"> </w:t>
      </w:r>
      <w:r w:rsidR="001B382A" w:rsidRPr="00AA05A9">
        <w:rPr>
          <w:rFonts w:ascii="Sylfaen" w:hAnsi="Sylfaen"/>
          <w:u w:val="single"/>
          <w:lang w:val="ka-GE"/>
        </w:rPr>
        <w:t>სახელმწიფოს</w:t>
      </w:r>
      <w:r w:rsidRPr="00AA05A9">
        <w:rPr>
          <w:rFonts w:ascii="Sylfaen" w:hAnsi="Sylfaen"/>
          <w:spacing w:val="-3"/>
          <w:u w:val="single"/>
        </w:rPr>
        <w:t xml:space="preserve"> </w:t>
      </w:r>
      <w:r w:rsidRPr="00AA05A9">
        <w:rPr>
          <w:rFonts w:ascii="Sylfaen" w:hAnsi="Sylfaen"/>
          <w:u w:val="single"/>
        </w:rPr>
        <w:t>J</w:t>
      </w:r>
      <w:r w:rsidRPr="00AA05A9">
        <w:rPr>
          <w:rFonts w:ascii="Sylfaen" w:hAnsi="Sylfaen"/>
        </w:rPr>
        <w:t xml:space="preserve"> </w:t>
      </w:r>
      <w:r w:rsidR="001B382A" w:rsidRPr="00AA05A9">
        <w:rPr>
          <w:rFonts w:ascii="Sylfaen" w:hAnsi="Sylfaen"/>
          <w:u w:val="single"/>
          <w:lang w:val="ka-GE"/>
        </w:rPr>
        <w:t xml:space="preserve">შეფასებით </w:t>
      </w:r>
      <w:r w:rsidRPr="00AA05A9">
        <w:rPr>
          <w:rFonts w:ascii="Sylfaen" w:hAnsi="Sylfaen"/>
          <w:u w:val="single"/>
        </w:rPr>
        <w:t>20X2</w:t>
      </w:r>
      <w:r w:rsidR="001B382A" w:rsidRPr="00AA05A9">
        <w:rPr>
          <w:rFonts w:ascii="Sylfaen" w:hAnsi="Sylfaen"/>
          <w:u w:val="single"/>
          <w:lang w:val="ka-GE"/>
        </w:rPr>
        <w:t xml:space="preserve"> წლის 15 ივლისს ის გადაიხდის უმუშევრობის შემწეობას</w:t>
      </w:r>
      <w:r w:rsidRPr="00AA05A9">
        <w:rPr>
          <w:rFonts w:ascii="Sylfaen" w:hAnsi="Sylfaen"/>
          <w:spacing w:val="-3"/>
        </w:rPr>
        <w:t xml:space="preserve"> </w:t>
      </w:r>
      <w:r w:rsidR="001B382A" w:rsidRPr="00AA05A9">
        <w:rPr>
          <w:rFonts w:ascii="Sylfaen" w:hAnsi="Sylfaen"/>
          <w:lang w:val="ka-GE"/>
        </w:rPr>
        <w:t xml:space="preserve">ჯამში </w:t>
      </w:r>
      <w:r w:rsidRPr="00AA05A9">
        <w:rPr>
          <w:rFonts w:ascii="Sylfaen" w:hAnsi="Sylfaen"/>
        </w:rPr>
        <w:t>132,952</w:t>
      </w:r>
      <w:r w:rsidR="001B382A" w:rsidRPr="00AA05A9">
        <w:rPr>
          <w:rFonts w:ascii="Sylfaen" w:hAnsi="Sylfaen"/>
          <w:lang w:val="ka-GE"/>
        </w:rPr>
        <w:t xml:space="preserve"> ფ.ე.-ის ოდენობით</w:t>
      </w:r>
      <w:r w:rsidRPr="00AA05A9">
        <w:rPr>
          <w:rFonts w:ascii="Sylfaen" w:hAnsi="Sylfaen"/>
        </w:rPr>
        <w:t>.</w:t>
      </w:r>
      <w:r w:rsidRPr="00AA05A9">
        <w:rPr>
          <w:rFonts w:ascii="Sylfaen" w:hAnsi="Sylfaen"/>
          <w:spacing w:val="-2"/>
        </w:rPr>
        <w:t xml:space="preserve"> </w:t>
      </w:r>
      <w:r w:rsidR="001B382A" w:rsidRPr="00AA05A9">
        <w:rPr>
          <w:rFonts w:ascii="Sylfaen" w:hAnsi="Sylfaen"/>
          <w:lang w:val="ka-GE"/>
        </w:rPr>
        <w:t xml:space="preserve">ამ </w:t>
      </w:r>
      <w:r w:rsidR="001B382A" w:rsidRPr="00AA05A9">
        <w:rPr>
          <w:rFonts w:ascii="Sylfaen" w:hAnsi="Sylfaen"/>
          <w:strike/>
          <w:lang w:val="ka-GE"/>
        </w:rPr>
        <w:t>გადახდასთან</w:t>
      </w:r>
      <w:r w:rsidR="001B382A" w:rsidRPr="00AA05A9">
        <w:rPr>
          <w:rFonts w:ascii="Sylfaen" w:hAnsi="Sylfaen"/>
          <w:lang w:val="ka-GE"/>
        </w:rPr>
        <w:t xml:space="preserve"> </w:t>
      </w:r>
      <w:r w:rsidR="001B382A" w:rsidRPr="00AA05A9">
        <w:rPr>
          <w:rFonts w:ascii="Sylfaen" w:hAnsi="Sylfaen"/>
          <w:u w:val="single"/>
          <w:lang w:val="ka-GE"/>
        </w:rPr>
        <w:t>შეფასებასთან</w:t>
      </w:r>
      <w:r w:rsidR="001B382A" w:rsidRPr="00AA05A9">
        <w:rPr>
          <w:rFonts w:ascii="Sylfaen" w:hAnsi="Sylfaen"/>
          <w:lang w:val="ka-GE"/>
        </w:rPr>
        <w:t xml:space="preserve"> მიმართებით </w:t>
      </w:r>
      <w:r w:rsidR="001B382A" w:rsidRPr="00AA05A9">
        <w:rPr>
          <w:rFonts w:ascii="Sylfaen" w:hAnsi="Sylfaen"/>
          <w:u w:val="single"/>
          <w:lang w:val="ka-GE"/>
        </w:rPr>
        <w:t>შემდეგი</w:t>
      </w:r>
      <w:r w:rsidR="001B382A" w:rsidRPr="00AA05A9">
        <w:rPr>
          <w:rFonts w:ascii="Sylfaen" w:hAnsi="Sylfaen"/>
          <w:lang w:val="ka-GE"/>
        </w:rPr>
        <w:t xml:space="preserve"> სამი ელემენტი არსებობს</w:t>
      </w:r>
      <w:r w:rsidR="001B382A" w:rsidRPr="00AA05A9">
        <w:rPr>
          <w:rFonts w:ascii="Sylfaen" w:hAnsi="Sylfaen"/>
        </w:rPr>
        <w:t>:</w:t>
      </w:r>
      <w:r w:rsidRPr="00AA05A9">
        <w:rPr>
          <w:rFonts w:ascii="Sylfaen" w:hAnsi="Sylfaen"/>
        </w:rPr>
        <w:t>:</w:t>
      </w:r>
    </w:p>
    <w:p w14:paraId="50484287" w14:textId="77777777" w:rsidR="00764160" w:rsidRPr="00AA05A9" w:rsidRDefault="00764160">
      <w:pPr>
        <w:pStyle w:val="BodyText"/>
        <w:jc w:val="left"/>
        <w:rPr>
          <w:rFonts w:ascii="Sylfaen" w:hAnsi="Sylfaen"/>
        </w:rPr>
      </w:pPr>
    </w:p>
    <w:p w14:paraId="7F2D279B" w14:textId="77777777" w:rsidR="00764160" w:rsidRPr="00AA05A9" w:rsidRDefault="00764160">
      <w:pPr>
        <w:pStyle w:val="BodyText"/>
        <w:spacing w:before="228"/>
        <w:jc w:val="left"/>
        <w:rPr>
          <w:rFonts w:ascii="Sylfaen" w:hAnsi="Sylfaen"/>
        </w:rPr>
      </w:pPr>
    </w:p>
    <w:p w14:paraId="02555B1A" w14:textId="1A9ED5AE" w:rsidR="00764160" w:rsidRPr="00AA05A9" w:rsidRDefault="00EC4B13">
      <w:pPr>
        <w:pStyle w:val="BodyText"/>
        <w:spacing w:line="295" w:lineRule="auto"/>
        <w:ind w:left="2149" w:right="1486"/>
        <w:jc w:val="left"/>
        <w:rPr>
          <w:rFonts w:ascii="Sylfaen" w:hAnsi="Sylfaen"/>
          <w:lang w:val="ka-GE"/>
        </w:rPr>
      </w:pPr>
      <w:r w:rsidRPr="00AA05A9">
        <w:rPr>
          <w:rFonts w:ascii="Sylfaen" w:hAnsi="Sylfaen"/>
          <w:lang w:val="ka-GE"/>
        </w:rPr>
        <w:t xml:space="preserve">უმუშევრობის შემწეობა, რომელიც </w:t>
      </w:r>
      <w:r w:rsidRPr="00AA05A9">
        <w:rPr>
          <w:rFonts w:ascii="Sylfaen" w:hAnsi="Sylfaen"/>
          <w:u w:val="single"/>
          <w:lang w:val="ka-GE"/>
        </w:rPr>
        <w:t>გადასახდელია</w:t>
      </w:r>
      <w:r w:rsidR="0081081C" w:rsidRPr="00AA05A9">
        <w:rPr>
          <w:rFonts w:ascii="Sylfaen" w:hAnsi="Sylfaen"/>
          <w:spacing w:val="-11"/>
        </w:rPr>
        <w:t xml:space="preserve"> </w:t>
      </w:r>
      <w:r w:rsidRPr="00AA05A9">
        <w:rPr>
          <w:rFonts w:ascii="Sylfaen" w:hAnsi="Sylfaen"/>
          <w:lang w:val="ka-GE"/>
        </w:rPr>
        <w:t>იმ უმუშევარი პირებისთვის, რომლებიც შესაბამის კრიტერიუმებს აკმაყოფილებდნენ</w:t>
      </w:r>
      <w:r w:rsidR="0081081C" w:rsidRPr="00AA05A9">
        <w:rPr>
          <w:rFonts w:ascii="Sylfaen" w:hAnsi="Sylfaen"/>
          <w:spacing w:val="-12"/>
        </w:rPr>
        <w:t xml:space="preserve"> </w:t>
      </w:r>
      <w:r w:rsidR="0081081C" w:rsidRPr="00AA05A9">
        <w:rPr>
          <w:rFonts w:ascii="Sylfaen" w:hAnsi="Sylfaen"/>
        </w:rPr>
        <w:t>20X2</w:t>
      </w:r>
      <w:r w:rsidR="0081081C" w:rsidRPr="00AA05A9">
        <w:rPr>
          <w:rFonts w:ascii="Sylfaen" w:hAnsi="Sylfaen"/>
          <w:spacing w:val="-11"/>
        </w:rPr>
        <w:t xml:space="preserve"> </w:t>
      </w:r>
      <w:r w:rsidRPr="00AA05A9">
        <w:rPr>
          <w:rFonts w:ascii="Sylfaen" w:hAnsi="Sylfaen"/>
          <w:spacing w:val="-11"/>
          <w:lang w:val="ka-GE"/>
        </w:rPr>
        <w:t xml:space="preserve">წლის 15 ივნისს და </w:t>
      </w:r>
      <w:r w:rsidRPr="00AA05A9">
        <w:rPr>
          <w:rFonts w:ascii="Sylfaen" w:hAnsi="Sylfaen"/>
          <w:u w:val="single"/>
          <w:lang w:val="ka-GE"/>
        </w:rPr>
        <w:t>შეფასებულია, რომ</w:t>
      </w:r>
      <w:r w:rsidR="0081081C" w:rsidRPr="00AA05A9">
        <w:rPr>
          <w:rFonts w:ascii="Sylfaen" w:hAnsi="Sylfaen"/>
          <w:u w:val="single"/>
        </w:rPr>
        <w:t xml:space="preserve"> </w:t>
      </w:r>
      <w:r w:rsidR="0081081C" w:rsidRPr="00AA05A9">
        <w:rPr>
          <w:rFonts w:ascii="Sylfaen" w:hAnsi="Sylfaen"/>
        </w:rPr>
        <w:t>20X2</w:t>
      </w:r>
      <w:r w:rsidRPr="00AA05A9">
        <w:rPr>
          <w:rFonts w:ascii="Sylfaen" w:hAnsi="Sylfaen"/>
          <w:lang w:val="ka-GE"/>
        </w:rPr>
        <w:t xml:space="preserve"> წლის 15 ივლისისთვისაც დააკმაყოფილებენ ამ კრიტერიუმებს</w:t>
      </w:r>
    </w:p>
    <w:p w14:paraId="1F94963E" w14:textId="19991AF9" w:rsidR="00764160" w:rsidRPr="00AA05A9" w:rsidRDefault="00EC4B13">
      <w:pPr>
        <w:pStyle w:val="BodyText"/>
        <w:spacing w:before="115" w:line="292" w:lineRule="auto"/>
        <w:ind w:left="2149" w:right="1486"/>
        <w:jc w:val="left"/>
        <w:rPr>
          <w:rFonts w:ascii="Sylfaen" w:hAnsi="Sylfaen"/>
          <w:lang w:val="ka-GE"/>
        </w:rPr>
      </w:pPr>
      <w:r w:rsidRPr="00AA05A9">
        <w:rPr>
          <w:rFonts w:ascii="Sylfaen" w:hAnsi="Sylfaen"/>
          <w:lang w:val="ka-GE"/>
        </w:rPr>
        <w:t xml:space="preserve">პროპორციული უმუშევრობის შემწეობა, რომელიც </w:t>
      </w:r>
      <w:r w:rsidRPr="00AA05A9">
        <w:rPr>
          <w:rFonts w:ascii="Sylfaen" w:hAnsi="Sylfaen"/>
          <w:u w:val="single"/>
          <w:lang w:val="ka-GE"/>
        </w:rPr>
        <w:t>გადასახდელია</w:t>
      </w:r>
      <w:r w:rsidRPr="00AA05A9">
        <w:rPr>
          <w:rFonts w:ascii="Sylfaen" w:hAnsi="Sylfaen"/>
          <w:spacing w:val="-11"/>
        </w:rPr>
        <w:t xml:space="preserve"> </w:t>
      </w:r>
      <w:r w:rsidRPr="00AA05A9">
        <w:rPr>
          <w:rFonts w:ascii="Sylfaen" w:hAnsi="Sylfaen"/>
          <w:lang w:val="ka-GE"/>
        </w:rPr>
        <w:t>იმ უმუშევარი პირებისთვის, რომლებიც შესაბამის კრიტერიუმებს აკმაყოფილებდნენ</w:t>
      </w:r>
      <w:r w:rsidRPr="00AA05A9">
        <w:rPr>
          <w:rFonts w:ascii="Sylfaen" w:hAnsi="Sylfaen"/>
          <w:spacing w:val="-12"/>
        </w:rPr>
        <w:t xml:space="preserve"> </w:t>
      </w:r>
      <w:r w:rsidRPr="00AA05A9">
        <w:rPr>
          <w:rFonts w:ascii="Sylfaen" w:hAnsi="Sylfaen"/>
        </w:rPr>
        <w:t>20X2</w:t>
      </w:r>
      <w:r w:rsidRPr="00AA05A9">
        <w:rPr>
          <w:rFonts w:ascii="Sylfaen" w:hAnsi="Sylfaen"/>
          <w:spacing w:val="-11"/>
        </w:rPr>
        <w:t xml:space="preserve"> </w:t>
      </w:r>
      <w:r w:rsidRPr="00AA05A9">
        <w:rPr>
          <w:rFonts w:ascii="Sylfaen" w:hAnsi="Sylfaen"/>
          <w:spacing w:val="-11"/>
          <w:lang w:val="ka-GE"/>
        </w:rPr>
        <w:t xml:space="preserve">წლის 15 ივნისს და რომლებიც, </w:t>
      </w:r>
      <w:r w:rsidRPr="00AA05A9">
        <w:rPr>
          <w:rFonts w:ascii="Sylfaen" w:hAnsi="Sylfaen"/>
          <w:spacing w:val="-11"/>
          <w:u w:val="single"/>
          <w:lang w:val="ka-GE"/>
        </w:rPr>
        <w:t>შეფასების მიხედვით</w:t>
      </w:r>
      <w:r w:rsidRPr="00AA05A9">
        <w:rPr>
          <w:rFonts w:ascii="Sylfaen" w:hAnsi="Sylfaen"/>
          <w:spacing w:val="-11"/>
          <w:lang w:val="ka-GE"/>
        </w:rPr>
        <w:t xml:space="preserve">, ამ კრიტერიუმებს ვეღარ დააკმაყოფილებენ </w:t>
      </w:r>
      <w:r w:rsidR="0081081C" w:rsidRPr="00AA05A9">
        <w:rPr>
          <w:rFonts w:ascii="Sylfaen" w:hAnsi="Sylfaen"/>
        </w:rPr>
        <w:t>20X2</w:t>
      </w:r>
      <w:r w:rsidRPr="00AA05A9">
        <w:rPr>
          <w:rFonts w:ascii="Sylfaen" w:hAnsi="Sylfaen"/>
          <w:lang w:val="ka-GE"/>
        </w:rPr>
        <w:t xml:space="preserve"> წლის 15 ივლისისთვის</w:t>
      </w:r>
    </w:p>
    <w:p w14:paraId="1DB019FB" w14:textId="6542E3BC" w:rsidR="00764160" w:rsidRPr="00AA05A9" w:rsidRDefault="0081081C" w:rsidP="001F7CFA">
      <w:pPr>
        <w:pStyle w:val="BodyText"/>
        <w:spacing w:before="119" w:line="276" w:lineRule="auto"/>
        <w:ind w:left="2149" w:right="1185"/>
        <w:jc w:val="left"/>
        <w:rPr>
          <w:rFonts w:ascii="Sylfaen" w:hAnsi="Sylfaen"/>
        </w:rPr>
        <w:sectPr w:rsidR="00764160" w:rsidRPr="00AA05A9">
          <w:pgSz w:w="12240" w:h="15840"/>
          <w:pgMar w:top="900" w:right="720" w:bottom="1260" w:left="0" w:header="715" w:footer="1064" w:gutter="0"/>
          <w:cols w:space="720"/>
        </w:sectPr>
      </w:pPr>
      <w:r w:rsidRPr="00AA05A9">
        <w:rPr>
          <w:rFonts w:ascii="Sylfaen" w:hAnsi="Sylfaen"/>
          <w:noProof/>
        </w:rPr>
        <mc:AlternateContent>
          <mc:Choice Requires="wps">
            <w:drawing>
              <wp:anchor distT="0" distB="0" distL="0" distR="0" simplePos="0" relativeHeight="487607808" behindDoc="1" locked="0" layoutInCell="1" allowOverlap="1" wp14:anchorId="798F2DC7" wp14:editId="04DC22BC">
                <wp:simplePos x="0" y="0"/>
                <wp:positionH relativeFrom="page">
                  <wp:posOffset>6321552</wp:posOffset>
                </wp:positionH>
                <wp:positionV relativeFrom="paragraph">
                  <wp:posOffset>437418</wp:posOffset>
                </wp:positionV>
                <wp:extent cx="685165" cy="6350"/>
                <wp:effectExtent l="0" t="0" r="0" b="0"/>
                <wp:wrapTopAndBottom/>
                <wp:docPr id="96" name="Graphic 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165" cy="6350"/>
                        </a:xfrm>
                        <a:custGeom>
                          <a:avLst/>
                          <a:gdLst/>
                          <a:ahLst/>
                          <a:cxnLst/>
                          <a:rect l="l" t="t" r="r" b="b"/>
                          <a:pathLst>
                            <a:path w="685165" h="6350">
                              <a:moveTo>
                                <a:pt x="685038" y="0"/>
                              </a:moveTo>
                              <a:lnTo>
                                <a:pt x="0" y="0"/>
                              </a:lnTo>
                              <a:lnTo>
                                <a:pt x="0" y="6095"/>
                              </a:lnTo>
                              <a:lnTo>
                                <a:pt x="685038" y="6095"/>
                              </a:lnTo>
                              <a:lnTo>
                                <a:pt x="68503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470BC7C0" id="Graphic 96" o:spid="_x0000_s1026" style="position:absolute;margin-left:497.75pt;margin-top:34.45pt;width:53.95pt;height:.5pt;z-index:-15708672;visibility:visible;mso-wrap-style:square;mso-wrap-distance-left:0;mso-wrap-distance-top:0;mso-wrap-distance-right:0;mso-wrap-distance-bottom:0;mso-position-horizontal:absolute;mso-position-horizontal-relative:page;mso-position-vertical:absolute;mso-position-vertical-relative:text;v-text-anchor:top" coordsize="6851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" path="m685038,l,,,6095r685038,l685038,xe" fillcolor="black" stroked="f">
                <v:path arrowok="t"/>
                <w10:wrap type="topAndBottom" anchorx="page"/>
              </v:shape>
            </w:pict>
          </mc:Fallback>
        </mc:AlternateContent>
      </w:r>
      <w:r w:rsidR="00EC4B13" w:rsidRPr="00AA05A9">
        <w:rPr>
          <w:rFonts w:ascii="Sylfaen" w:hAnsi="Sylfaen"/>
          <w:lang w:val="ka-GE"/>
        </w:rPr>
        <w:t xml:space="preserve">პროპორციული უმუშევრობის შემწეობა, რომელიც </w:t>
      </w:r>
      <w:r w:rsidR="00EC4B13" w:rsidRPr="00AA05A9">
        <w:rPr>
          <w:rFonts w:ascii="Sylfaen" w:hAnsi="Sylfaen"/>
          <w:u w:val="single"/>
          <w:lang w:val="ka-GE"/>
        </w:rPr>
        <w:t>გადასახდელია</w:t>
      </w:r>
      <w:r w:rsidR="00EC4B13" w:rsidRPr="00AA05A9">
        <w:rPr>
          <w:rFonts w:ascii="Sylfaen" w:hAnsi="Sylfaen"/>
          <w:spacing w:val="-11"/>
        </w:rPr>
        <w:t xml:space="preserve"> </w:t>
      </w:r>
      <w:r w:rsidR="00EC4B13" w:rsidRPr="00AA05A9">
        <w:rPr>
          <w:rFonts w:ascii="Sylfaen" w:hAnsi="Sylfaen"/>
          <w:lang w:val="ka-GE"/>
        </w:rPr>
        <w:t xml:space="preserve">იმ უმუშევარი პირებისთვის, რომლებმაც შესაბამისი კრიტრიუმები დააკმაყოფილეს  </w:t>
      </w:r>
      <w:r w:rsidRPr="00AA05A9">
        <w:rPr>
          <w:rFonts w:ascii="Sylfaen" w:hAnsi="Sylfaen"/>
        </w:rPr>
        <w:t>20X2</w:t>
      </w:r>
      <w:r w:rsidR="00EC4B13" w:rsidRPr="00AA05A9">
        <w:rPr>
          <w:rFonts w:ascii="Sylfaen" w:hAnsi="Sylfaen"/>
          <w:lang w:val="ka-GE"/>
        </w:rPr>
        <w:t xml:space="preserve"> წლის 15 ივნისსა და </w:t>
      </w:r>
      <w:r w:rsidRPr="00AA05A9">
        <w:rPr>
          <w:rFonts w:ascii="Sylfaen" w:hAnsi="Sylfaen"/>
        </w:rPr>
        <w:t>20X2</w:t>
      </w:r>
      <w:r w:rsidR="00EC4B13" w:rsidRPr="00AA05A9">
        <w:rPr>
          <w:rFonts w:ascii="Sylfaen" w:hAnsi="Sylfaen"/>
          <w:lang w:val="ka-GE"/>
        </w:rPr>
        <w:t xml:space="preserve"> წლის 30 ივნისს შორის პერიოდში</w:t>
      </w:r>
    </w:p>
    <w:p w14:paraId="07E16BA8" w14:textId="77777777" w:rsidR="00764160" w:rsidRPr="00AA05A9" w:rsidRDefault="00764160">
      <w:pPr>
        <w:pStyle w:val="BodyText"/>
        <w:jc w:val="left"/>
        <w:rPr>
          <w:rFonts w:ascii="Sylfaen" w:hAnsi="Sylfaen"/>
        </w:rPr>
      </w:pPr>
    </w:p>
    <w:p w14:paraId="6DEBCBB8" w14:textId="77777777" w:rsidR="00764160" w:rsidRPr="00AA05A9" w:rsidRDefault="00764160">
      <w:pPr>
        <w:pStyle w:val="BodyText"/>
        <w:jc w:val="left"/>
        <w:rPr>
          <w:rFonts w:ascii="Sylfaen" w:hAnsi="Sylfaen"/>
        </w:rPr>
      </w:pPr>
    </w:p>
    <w:p w14:paraId="09F33AD2" w14:textId="77777777" w:rsidR="00764160" w:rsidRPr="00AA05A9" w:rsidRDefault="00764160">
      <w:pPr>
        <w:pStyle w:val="BodyText"/>
        <w:spacing w:before="82"/>
        <w:jc w:val="left"/>
        <w:rPr>
          <w:rFonts w:ascii="Sylfaen" w:hAnsi="Sylfaen"/>
        </w:rPr>
      </w:pPr>
    </w:p>
    <w:tbl>
      <w:tblPr>
        <w:tblW w:w="0" w:type="auto"/>
        <w:tblInd w:w="2106" w:type="dxa"/>
        <w:tblLayout w:type="fixed"/>
        <w:tblCellMar>
          <w:left w:w="0" w:type="dxa"/>
          <w:right w:w="0" w:type="dxa"/>
        </w:tblCellMar>
        <w:tblLook w:val="01E0" w:firstRow="1" w:lastRow="1" w:firstColumn="1" w:lastColumn="1" w:noHBand="0" w:noVBand="0"/>
      </w:tblPr>
      <w:tblGrid>
        <w:gridCol w:w="7870"/>
        <w:gridCol w:w="1064"/>
      </w:tblGrid>
      <w:tr w:rsidR="00764160" w:rsidRPr="00AA05A9" w14:paraId="3FC880DE" w14:textId="77777777">
        <w:trPr>
          <w:trHeight w:val="316"/>
        </w:trPr>
        <w:tc>
          <w:tcPr>
            <w:tcW w:w="7870" w:type="dxa"/>
          </w:tcPr>
          <w:p w14:paraId="53245032" w14:textId="77777777" w:rsidR="00764160" w:rsidRPr="00AA05A9" w:rsidRDefault="00764160">
            <w:pPr>
              <w:pStyle w:val="TableParagraph"/>
              <w:rPr>
                <w:rFonts w:ascii="Sylfaen" w:hAnsi="Sylfaen"/>
                <w:sz w:val="20"/>
              </w:rPr>
            </w:pPr>
          </w:p>
        </w:tc>
        <w:tc>
          <w:tcPr>
            <w:tcW w:w="1064" w:type="dxa"/>
          </w:tcPr>
          <w:p w14:paraId="33257A10" w14:textId="0528B09D" w:rsidR="00764160" w:rsidRPr="00AA05A9" w:rsidRDefault="00B30F3B">
            <w:pPr>
              <w:pStyle w:val="TableParagraph"/>
              <w:spacing w:line="224" w:lineRule="exact"/>
              <w:ind w:right="230"/>
              <w:jc w:val="right"/>
              <w:rPr>
                <w:rFonts w:ascii="Sylfaen" w:hAnsi="Sylfaen"/>
                <w:b/>
                <w:sz w:val="20"/>
                <w:lang w:val="ka-GE"/>
              </w:rPr>
            </w:pPr>
            <w:r w:rsidRPr="00AA05A9">
              <w:rPr>
                <w:rFonts w:ascii="Sylfaen" w:hAnsi="Sylfaen"/>
                <w:b/>
                <w:spacing w:val="-5"/>
                <w:sz w:val="20"/>
                <w:lang w:val="ka-GE"/>
              </w:rPr>
              <w:t>ფ.ე.</w:t>
            </w:r>
          </w:p>
        </w:tc>
      </w:tr>
      <w:tr w:rsidR="00764160" w:rsidRPr="00AA05A9" w14:paraId="44C15E71" w14:textId="77777777">
        <w:trPr>
          <w:trHeight w:val="669"/>
        </w:trPr>
        <w:tc>
          <w:tcPr>
            <w:tcW w:w="7870" w:type="dxa"/>
          </w:tcPr>
          <w:p w14:paraId="0A04A250" w14:textId="541496A3" w:rsidR="00764160" w:rsidRPr="00AA05A9" w:rsidRDefault="00B30F3B">
            <w:pPr>
              <w:pStyle w:val="TableParagraph"/>
              <w:spacing w:before="86" w:line="292" w:lineRule="auto"/>
              <w:ind w:left="50"/>
              <w:rPr>
                <w:rFonts w:ascii="Sylfaen" w:hAnsi="Sylfaen"/>
                <w:sz w:val="20"/>
                <w:lang w:val="ka-GE"/>
              </w:rPr>
            </w:pPr>
            <w:r w:rsidRPr="00AA05A9">
              <w:rPr>
                <w:rFonts w:ascii="Sylfaen" w:hAnsi="Sylfaen"/>
                <w:sz w:val="20"/>
                <w:szCs w:val="20"/>
                <w:lang w:val="ka-GE"/>
              </w:rPr>
              <w:t xml:space="preserve">პროპორციული უმუშევრობის შემწეობა, რომელიც </w:t>
            </w:r>
            <w:r w:rsidRPr="00AA05A9">
              <w:rPr>
                <w:rFonts w:ascii="Sylfaen" w:hAnsi="Sylfaen"/>
                <w:sz w:val="20"/>
                <w:szCs w:val="20"/>
                <w:u w:val="single"/>
                <w:lang w:val="ka-GE"/>
              </w:rPr>
              <w:t>გადასახდელი იქნება</w:t>
            </w:r>
            <w:r w:rsidRPr="00AA05A9">
              <w:rPr>
                <w:rFonts w:ascii="Sylfaen" w:hAnsi="Sylfaen"/>
                <w:spacing w:val="-11"/>
                <w:sz w:val="20"/>
                <w:szCs w:val="20"/>
              </w:rPr>
              <w:t xml:space="preserve"> </w:t>
            </w:r>
            <w:r w:rsidRPr="00AA05A9">
              <w:rPr>
                <w:rFonts w:ascii="Sylfaen" w:hAnsi="Sylfaen"/>
                <w:sz w:val="20"/>
                <w:szCs w:val="20"/>
                <w:lang w:val="ka-GE"/>
              </w:rPr>
              <w:t xml:space="preserve">იმ უმუშევარი პირებისთვის, რომლებიც შესაბამის კრიტერიუმებს </w:t>
            </w:r>
            <w:r w:rsidRPr="00AA05A9">
              <w:rPr>
                <w:rFonts w:ascii="Sylfaen" w:hAnsi="Sylfaen"/>
                <w:sz w:val="20"/>
                <w:szCs w:val="20"/>
                <w:u w:val="single"/>
                <w:lang w:val="ka-GE"/>
              </w:rPr>
              <w:t>შეფასების მიხედვით</w:t>
            </w:r>
            <w:r w:rsidRPr="00AA05A9">
              <w:rPr>
                <w:rFonts w:ascii="Sylfaen" w:hAnsi="Sylfaen"/>
                <w:sz w:val="20"/>
                <w:szCs w:val="20"/>
                <w:lang w:val="ka-GE"/>
              </w:rPr>
              <w:t xml:space="preserve"> კრიტერიუმებს </w:t>
            </w:r>
            <w:r w:rsidRPr="00AA05A9">
              <w:rPr>
                <w:rFonts w:ascii="Sylfaen" w:hAnsi="Sylfaen"/>
                <w:spacing w:val="-12"/>
                <w:sz w:val="20"/>
                <w:szCs w:val="20"/>
              </w:rPr>
              <w:t xml:space="preserve"> </w:t>
            </w:r>
            <w:r w:rsidRPr="00AA05A9">
              <w:rPr>
                <w:rFonts w:ascii="Sylfaen" w:hAnsi="Sylfaen"/>
                <w:spacing w:val="-12"/>
                <w:sz w:val="20"/>
                <w:szCs w:val="20"/>
                <w:lang w:val="ka-GE"/>
              </w:rPr>
              <w:t xml:space="preserve">დააკმაყოფილებენ </w:t>
            </w:r>
            <w:r w:rsidR="0081081C" w:rsidRPr="00AA05A9">
              <w:rPr>
                <w:rFonts w:ascii="Sylfaen" w:hAnsi="Sylfaen"/>
                <w:sz w:val="20"/>
              </w:rPr>
              <w:t xml:space="preserve">July 1, 20X2 </w:t>
            </w:r>
            <w:r w:rsidRPr="00AA05A9">
              <w:rPr>
                <w:rFonts w:ascii="Sylfaen" w:hAnsi="Sylfaen"/>
                <w:sz w:val="20"/>
                <w:lang w:val="ka-GE"/>
              </w:rPr>
              <w:t xml:space="preserve">წლის 1 ივლისსა და </w:t>
            </w:r>
            <w:r w:rsidR="0081081C" w:rsidRPr="00AA05A9">
              <w:rPr>
                <w:rFonts w:ascii="Sylfaen" w:hAnsi="Sylfaen"/>
                <w:sz w:val="20"/>
              </w:rPr>
              <w:t>20X2</w:t>
            </w:r>
            <w:r w:rsidRPr="00AA05A9">
              <w:rPr>
                <w:rFonts w:ascii="Sylfaen" w:hAnsi="Sylfaen"/>
                <w:sz w:val="20"/>
                <w:lang w:val="ka-GE"/>
              </w:rPr>
              <w:t xml:space="preserve"> წლის 15 ივლისს შორის დროის პერიოდში</w:t>
            </w:r>
          </w:p>
        </w:tc>
        <w:tc>
          <w:tcPr>
            <w:tcW w:w="1064" w:type="dxa"/>
            <w:tcBorders>
              <w:bottom w:val="single" w:sz="4" w:space="0" w:color="000000"/>
            </w:tcBorders>
          </w:tcPr>
          <w:p w14:paraId="6ED38C7C" w14:textId="77777777" w:rsidR="00764160" w:rsidRPr="00AA05A9" w:rsidRDefault="0081081C">
            <w:pPr>
              <w:pStyle w:val="TableParagraph"/>
              <w:spacing w:before="87"/>
              <w:ind w:right="229"/>
              <w:jc w:val="right"/>
              <w:rPr>
                <w:rFonts w:ascii="Sylfaen" w:hAnsi="Sylfaen"/>
                <w:sz w:val="20"/>
              </w:rPr>
            </w:pPr>
            <w:r w:rsidRPr="00AA05A9">
              <w:rPr>
                <w:rFonts w:ascii="Sylfaen" w:hAnsi="Sylfaen"/>
                <w:spacing w:val="-4"/>
                <w:sz w:val="20"/>
              </w:rPr>
              <w:t>4,812</w:t>
            </w:r>
          </w:p>
        </w:tc>
      </w:tr>
      <w:tr w:rsidR="00764160" w:rsidRPr="00AA05A9" w14:paraId="6A5BCEF4" w14:textId="77777777">
        <w:trPr>
          <w:trHeight w:val="327"/>
        </w:trPr>
        <w:tc>
          <w:tcPr>
            <w:tcW w:w="7870" w:type="dxa"/>
          </w:tcPr>
          <w:p w14:paraId="4950F662" w14:textId="4D1C0A9B" w:rsidR="00764160" w:rsidRPr="00AA05A9" w:rsidRDefault="00B30F3B">
            <w:pPr>
              <w:pStyle w:val="TableParagraph"/>
              <w:spacing w:before="98" w:line="210" w:lineRule="exact"/>
              <w:ind w:left="50"/>
              <w:rPr>
                <w:rFonts w:ascii="Sylfaen" w:hAnsi="Sylfaen"/>
                <w:sz w:val="20"/>
                <w:lang w:val="ka-GE"/>
              </w:rPr>
            </w:pPr>
            <w:r w:rsidRPr="00AA05A9">
              <w:rPr>
                <w:rFonts w:ascii="Sylfaen" w:hAnsi="Sylfaen"/>
                <w:spacing w:val="-2"/>
                <w:sz w:val="20"/>
                <w:lang w:val="ka-GE"/>
              </w:rPr>
              <w:t>სულ</w:t>
            </w:r>
          </w:p>
        </w:tc>
        <w:tc>
          <w:tcPr>
            <w:tcW w:w="1064" w:type="dxa"/>
            <w:tcBorders>
              <w:top w:val="single" w:sz="4" w:space="0" w:color="000000"/>
            </w:tcBorders>
          </w:tcPr>
          <w:p w14:paraId="4208E591" w14:textId="77777777" w:rsidR="00764160" w:rsidRPr="00AA05A9" w:rsidRDefault="0081081C">
            <w:pPr>
              <w:pStyle w:val="TableParagraph"/>
              <w:spacing w:before="98" w:line="210" w:lineRule="exact"/>
              <w:ind w:right="229"/>
              <w:jc w:val="right"/>
              <w:rPr>
                <w:rFonts w:ascii="Sylfaen" w:hAnsi="Sylfaen"/>
                <w:sz w:val="20"/>
              </w:rPr>
            </w:pPr>
            <w:r w:rsidRPr="00AA05A9">
              <w:rPr>
                <w:rFonts w:ascii="Sylfaen" w:hAnsi="Sylfaen"/>
                <w:spacing w:val="-2"/>
                <w:sz w:val="20"/>
              </w:rPr>
              <w:t>132,952</w:t>
            </w:r>
          </w:p>
        </w:tc>
      </w:tr>
    </w:tbl>
    <w:p w14:paraId="5F1F5A54" w14:textId="77777777" w:rsidR="00764160" w:rsidRPr="00AA05A9" w:rsidRDefault="00764160">
      <w:pPr>
        <w:pStyle w:val="BodyText"/>
        <w:jc w:val="left"/>
        <w:rPr>
          <w:rFonts w:ascii="Sylfaen" w:hAnsi="Sylfaen"/>
        </w:rPr>
      </w:pPr>
    </w:p>
    <w:p w14:paraId="50D933BD" w14:textId="4626497C" w:rsidR="00764160" w:rsidRPr="00AA05A9" w:rsidRDefault="0081081C" w:rsidP="00EF4AB0">
      <w:pPr>
        <w:pStyle w:val="BodyText"/>
        <w:spacing w:line="292" w:lineRule="auto"/>
        <w:ind w:left="2149" w:right="715" w:hanging="710"/>
        <w:rPr>
          <w:rFonts w:ascii="Sylfaen" w:hAnsi="Sylfaen"/>
        </w:rPr>
      </w:pPr>
      <w:r w:rsidRPr="00AA05A9">
        <w:rPr>
          <w:rFonts w:ascii="Sylfaen" w:hAnsi="Sylfaen"/>
        </w:rPr>
        <w:t>IE48.</w:t>
      </w:r>
      <w:r w:rsidRPr="00AA05A9">
        <w:rPr>
          <w:rFonts w:ascii="Sylfaen" w:hAnsi="Sylfaen"/>
          <w:spacing w:val="40"/>
        </w:rPr>
        <w:t xml:space="preserve">  </w:t>
      </w:r>
      <w:r w:rsidRPr="00AA05A9">
        <w:rPr>
          <w:rFonts w:ascii="Sylfaen" w:hAnsi="Sylfaen"/>
          <w:strike/>
        </w:rPr>
        <w:t>As</w:t>
      </w:r>
      <w:r w:rsidRPr="00AA05A9">
        <w:rPr>
          <w:rFonts w:ascii="Sylfaen" w:hAnsi="Sylfaen"/>
          <w:strike/>
          <w:spacing w:val="-6"/>
        </w:rPr>
        <w:t xml:space="preserve"> </w:t>
      </w:r>
      <w:r w:rsidRPr="00AA05A9">
        <w:rPr>
          <w:rFonts w:ascii="Sylfaen" w:hAnsi="Sylfaen"/>
          <w:strike/>
        </w:rPr>
        <w:t>at</w:t>
      </w:r>
      <w:r w:rsidRPr="00AA05A9">
        <w:rPr>
          <w:rFonts w:ascii="Sylfaen" w:hAnsi="Sylfaen"/>
          <w:strike/>
          <w:spacing w:val="-7"/>
        </w:rPr>
        <w:t xml:space="preserve"> </w:t>
      </w:r>
      <w:r w:rsidRPr="00AA05A9">
        <w:rPr>
          <w:rFonts w:ascii="Sylfaen" w:hAnsi="Sylfaen"/>
          <w:strike/>
        </w:rPr>
        <w:t>June</w:t>
      </w:r>
      <w:r w:rsidRPr="00AA05A9">
        <w:rPr>
          <w:rFonts w:ascii="Sylfaen" w:hAnsi="Sylfaen"/>
          <w:strike/>
          <w:spacing w:val="-6"/>
        </w:rPr>
        <w:t xml:space="preserve"> </w:t>
      </w:r>
      <w:r w:rsidRPr="00AA05A9">
        <w:rPr>
          <w:rFonts w:ascii="Sylfaen" w:hAnsi="Sylfaen"/>
          <w:strike/>
        </w:rPr>
        <w:t>30,</w:t>
      </w:r>
      <w:r w:rsidRPr="00AA05A9">
        <w:rPr>
          <w:rFonts w:ascii="Sylfaen" w:hAnsi="Sylfaen"/>
          <w:strike/>
          <w:spacing w:val="-7"/>
        </w:rPr>
        <w:t xml:space="preserve"> </w:t>
      </w:r>
      <w:r w:rsidRPr="00AA05A9">
        <w:rPr>
          <w:rFonts w:ascii="Sylfaen" w:hAnsi="Sylfaen"/>
          <w:strike/>
        </w:rPr>
        <w:t>20X2</w:t>
      </w:r>
      <w:r w:rsidR="00EF4AB0" w:rsidRPr="00AA05A9">
        <w:rPr>
          <w:rFonts w:ascii="Sylfaen" w:hAnsi="Sylfaen"/>
          <w:strike/>
        </w:rPr>
        <w:t xml:space="preserve"> </w:t>
      </w:r>
      <w:r w:rsidR="00EF4AB0" w:rsidRPr="00AA05A9">
        <w:rPr>
          <w:rFonts w:ascii="Sylfaen" w:hAnsi="Sylfaen"/>
          <w:strike/>
          <w:lang w:val="ka-GE"/>
        </w:rPr>
        <w:t xml:space="preserve">წლის 30 ივნისის მდგომარეობით მთავრობა </w:t>
      </w:r>
      <w:r w:rsidRPr="00AA05A9">
        <w:rPr>
          <w:rFonts w:ascii="Sylfaen" w:hAnsi="Sylfaen"/>
          <w:strike/>
        </w:rPr>
        <w:t>J</w:t>
      </w:r>
      <w:r w:rsidRPr="00AA05A9">
        <w:rPr>
          <w:rFonts w:ascii="Sylfaen" w:hAnsi="Sylfaen"/>
          <w:strike/>
          <w:spacing w:val="-6"/>
        </w:rPr>
        <w:t xml:space="preserve"> </w:t>
      </w:r>
      <w:r w:rsidR="00EF4AB0" w:rsidRPr="00AA05A9">
        <w:rPr>
          <w:rFonts w:ascii="Sylfaen" w:hAnsi="Sylfaen"/>
          <w:strike/>
          <w:spacing w:val="-6"/>
          <w:lang w:val="ka-GE"/>
        </w:rPr>
        <w:t xml:space="preserve">ვალდებულებას აღიარებს მათთვის გადასახდელი უმუშევრობის შემწეობისთვის, ვინც ამ თარიღით დააკმაყოფილა შესაბამისი კრიტერიუმები. რადგან </w:t>
      </w:r>
      <w:r w:rsidRPr="00AA05A9">
        <w:rPr>
          <w:rFonts w:ascii="Sylfaen" w:hAnsi="Sylfaen"/>
          <w:strike/>
        </w:rPr>
        <w:t>20X1</w:t>
      </w:r>
      <w:r w:rsidR="00EF4AB0" w:rsidRPr="00AA05A9">
        <w:rPr>
          <w:rFonts w:ascii="Sylfaen" w:hAnsi="Sylfaen"/>
          <w:strike/>
          <w:lang w:val="ka-GE"/>
        </w:rPr>
        <w:t xml:space="preserve"> წლის ივლისიდან </w:t>
      </w:r>
      <w:r w:rsidRPr="00AA05A9">
        <w:rPr>
          <w:rFonts w:ascii="Sylfaen" w:hAnsi="Sylfaen"/>
          <w:strike/>
        </w:rPr>
        <w:t>20X2</w:t>
      </w:r>
      <w:r w:rsidR="00EF4AB0" w:rsidRPr="00AA05A9">
        <w:rPr>
          <w:rFonts w:ascii="Sylfaen" w:hAnsi="Sylfaen"/>
          <w:strike/>
          <w:lang w:val="ka-GE"/>
        </w:rPr>
        <w:t xml:space="preserve"> წლის ივნისამდე პერიოდის ფინანსური ანგარიშგება გამოიცემა </w:t>
      </w:r>
      <w:r w:rsidRPr="00AA05A9">
        <w:rPr>
          <w:rFonts w:ascii="Sylfaen" w:hAnsi="Sylfaen"/>
          <w:strike/>
        </w:rPr>
        <w:t xml:space="preserve">20X2 </w:t>
      </w:r>
      <w:r w:rsidR="00EF4AB0" w:rsidRPr="00AA05A9">
        <w:rPr>
          <w:rFonts w:ascii="Sylfaen" w:hAnsi="Sylfaen"/>
          <w:strike/>
          <w:lang w:val="ka-GE"/>
        </w:rPr>
        <w:t xml:space="preserve">წლის ივლისში, როდესაც უკვე გადახდილია უმუშევრობის შემწეობა, მთავრობა </w:t>
      </w:r>
      <w:r w:rsidRPr="00AA05A9">
        <w:rPr>
          <w:rFonts w:ascii="Sylfaen" w:hAnsi="Sylfaen"/>
          <w:strike/>
        </w:rPr>
        <w:t xml:space="preserve">J </w:t>
      </w:r>
      <w:r w:rsidR="00EF4AB0" w:rsidRPr="00AA05A9">
        <w:rPr>
          <w:rFonts w:ascii="Sylfaen" w:hAnsi="Sylfaen"/>
          <w:strike/>
          <w:lang w:val="ka-GE"/>
        </w:rPr>
        <w:t>იყენებს ამ ინფორმაციას, რომელიც ხელმისაწვდომია ფინანსური ანგარიშგების მომზადებისას</w:t>
      </w:r>
      <w:r w:rsidRPr="00AA05A9">
        <w:rPr>
          <w:rFonts w:ascii="Sylfaen" w:hAnsi="Sylfaen"/>
          <w:strike/>
        </w:rPr>
        <w:t>.</w:t>
      </w:r>
      <w:r w:rsidRPr="00AA05A9">
        <w:rPr>
          <w:rFonts w:ascii="Sylfaen" w:hAnsi="Sylfaen"/>
        </w:rPr>
        <w:t xml:space="preserve"> </w:t>
      </w:r>
      <w:r w:rsidR="00160B92" w:rsidRPr="00AA05A9">
        <w:rPr>
          <w:rFonts w:ascii="Sylfaen" w:hAnsi="Sylfaen"/>
          <w:spacing w:val="-2"/>
          <w:u w:val="single"/>
        </w:rPr>
        <w:t>[</w:t>
      </w:r>
      <w:r w:rsidR="00160B92" w:rsidRPr="00AA05A9">
        <w:rPr>
          <w:rFonts w:ascii="Sylfaen" w:hAnsi="Sylfaen" w:cs="Sylfaen"/>
          <w:spacing w:val="-2"/>
          <w:u w:val="single"/>
        </w:rPr>
        <w:t>ამოღებულია</w:t>
      </w:r>
      <w:r w:rsidR="00160B92" w:rsidRPr="00AA05A9">
        <w:rPr>
          <w:rFonts w:ascii="Sylfaen" w:hAnsi="Sylfaen"/>
          <w:spacing w:val="-2"/>
          <w:u w:val="single"/>
        </w:rPr>
        <w:t>]</w:t>
      </w:r>
    </w:p>
    <w:p w14:paraId="37A2B0BA" w14:textId="76987E32" w:rsidR="00764160" w:rsidRPr="00AA05A9" w:rsidRDefault="0081081C">
      <w:pPr>
        <w:pStyle w:val="BodyText"/>
        <w:spacing w:before="118"/>
        <w:ind w:left="1440"/>
        <w:rPr>
          <w:rFonts w:ascii="Sylfaen" w:hAnsi="Sylfaen"/>
        </w:rPr>
      </w:pPr>
      <w:r w:rsidRPr="00AA05A9">
        <w:rPr>
          <w:rFonts w:ascii="Sylfaen" w:hAnsi="Sylfaen"/>
        </w:rPr>
        <w:t>IE49.</w:t>
      </w:r>
      <w:r w:rsidRPr="00AA05A9">
        <w:rPr>
          <w:rFonts w:ascii="Sylfaen" w:hAnsi="Sylfaen"/>
          <w:spacing w:val="59"/>
        </w:rPr>
        <w:t xml:space="preserve">  </w:t>
      </w:r>
      <w:r w:rsidR="00A011D3" w:rsidRPr="00AA05A9">
        <w:rPr>
          <w:rFonts w:ascii="Sylfaen" w:hAnsi="Sylfaen"/>
          <w:lang w:val="ka-GE"/>
        </w:rPr>
        <w:t xml:space="preserve">შესაბამისად, მთავრობა </w:t>
      </w:r>
      <w:r w:rsidRPr="00AA05A9">
        <w:rPr>
          <w:rFonts w:ascii="Sylfaen" w:hAnsi="Sylfaen"/>
        </w:rPr>
        <w:t>J</w:t>
      </w:r>
      <w:r w:rsidRPr="00AA05A9">
        <w:rPr>
          <w:rFonts w:ascii="Sylfaen" w:hAnsi="Sylfaen"/>
          <w:spacing w:val="-3"/>
        </w:rPr>
        <w:t xml:space="preserve"> </w:t>
      </w:r>
      <w:r w:rsidR="00A011D3" w:rsidRPr="00AA05A9">
        <w:rPr>
          <w:rFonts w:ascii="Sylfaen" w:hAnsi="Sylfaen"/>
          <w:lang w:val="ka-GE"/>
        </w:rPr>
        <w:t xml:space="preserve">ვალდებულებას აღიარებს </w:t>
      </w:r>
      <w:r w:rsidRPr="00AA05A9">
        <w:rPr>
          <w:rFonts w:ascii="Sylfaen" w:hAnsi="Sylfaen"/>
        </w:rPr>
        <w:t>140</w:t>
      </w:r>
      <w:r w:rsidR="00A011D3" w:rsidRPr="00AA05A9">
        <w:rPr>
          <w:rFonts w:ascii="Sylfaen" w:hAnsi="Sylfaen"/>
          <w:lang w:val="ka-GE"/>
        </w:rPr>
        <w:t xml:space="preserve"> ფ.ე.-ის ოდენობით</w:t>
      </w:r>
      <w:r w:rsidRPr="00AA05A9">
        <w:rPr>
          <w:rFonts w:ascii="Sylfaen" w:hAnsi="Sylfaen"/>
        </w:rPr>
        <w:t>.</w:t>
      </w:r>
      <w:r w:rsidRPr="00AA05A9">
        <w:rPr>
          <w:rFonts w:ascii="Sylfaen" w:hAnsi="Sylfaen"/>
          <w:spacing w:val="-4"/>
        </w:rPr>
        <w:t xml:space="preserve"> </w:t>
      </w:r>
      <w:r w:rsidR="00A011D3" w:rsidRPr="00AA05A9">
        <w:rPr>
          <w:rFonts w:ascii="Sylfaen" w:hAnsi="Sylfaen"/>
          <w:lang w:val="ka-GE"/>
        </w:rPr>
        <w:t>აღნიშნული მოიცავს</w:t>
      </w:r>
      <w:r w:rsidRPr="00AA05A9">
        <w:rPr>
          <w:rFonts w:ascii="Sylfaen" w:hAnsi="Sylfaen"/>
          <w:spacing w:val="-2"/>
        </w:rPr>
        <w:t>:</w:t>
      </w:r>
    </w:p>
    <w:p w14:paraId="7762ABF4" w14:textId="0395227D" w:rsidR="00764160" w:rsidRPr="00AA05A9" w:rsidRDefault="00A011D3">
      <w:pPr>
        <w:pStyle w:val="ListParagraph"/>
        <w:numPr>
          <w:ilvl w:val="1"/>
          <w:numId w:val="31"/>
        </w:numPr>
        <w:tabs>
          <w:tab w:val="left" w:pos="2690"/>
          <w:tab w:val="left" w:pos="2692"/>
        </w:tabs>
        <w:spacing w:before="169" w:line="292" w:lineRule="auto"/>
        <w:ind w:right="717"/>
        <w:rPr>
          <w:rFonts w:ascii="Sylfaen" w:hAnsi="Sylfaen"/>
          <w:sz w:val="20"/>
        </w:rPr>
      </w:pPr>
      <w:r w:rsidRPr="00AA05A9">
        <w:rPr>
          <w:rFonts w:ascii="Sylfaen" w:hAnsi="Sylfaen"/>
          <w:sz w:val="20"/>
          <w:lang w:val="ka-GE"/>
        </w:rPr>
        <w:t xml:space="preserve">უმუშევრობის შემწეობას, </w:t>
      </w:r>
      <w:r w:rsidRPr="00AA05A9">
        <w:rPr>
          <w:rFonts w:ascii="Sylfaen" w:hAnsi="Sylfaen"/>
          <w:sz w:val="20"/>
          <w:u w:val="single"/>
          <w:lang w:val="ka-GE"/>
        </w:rPr>
        <w:t>რომელიც გადაიხდება</w:t>
      </w:r>
      <w:r w:rsidR="0081081C" w:rsidRPr="00AA05A9">
        <w:rPr>
          <w:rFonts w:ascii="Sylfaen" w:hAnsi="Sylfaen"/>
          <w:sz w:val="20"/>
        </w:rPr>
        <w:t xml:space="preserve"> </w:t>
      </w:r>
      <w:r w:rsidRPr="00AA05A9">
        <w:rPr>
          <w:rFonts w:ascii="Sylfaen" w:hAnsi="Sylfaen"/>
          <w:sz w:val="20"/>
          <w:lang w:val="ka-GE"/>
        </w:rPr>
        <w:t xml:space="preserve">იმ უმუშევარი პირების სასარგებლოდ, რომლებიც კრიტერიუმებს აკმაყოფილებდნენ </w:t>
      </w:r>
      <w:r w:rsidR="0081081C" w:rsidRPr="00AA05A9">
        <w:rPr>
          <w:rFonts w:ascii="Sylfaen" w:hAnsi="Sylfaen"/>
          <w:sz w:val="20"/>
        </w:rPr>
        <w:t xml:space="preserve">20X2 </w:t>
      </w:r>
      <w:r w:rsidRPr="00AA05A9">
        <w:rPr>
          <w:rFonts w:ascii="Sylfaen" w:hAnsi="Sylfaen"/>
          <w:sz w:val="20"/>
          <w:lang w:val="ka-GE"/>
        </w:rPr>
        <w:t>წლის 15 ივნისს და</w:t>
      </w:r>
      <w:r w:rsidR="0081081C" w:rsidRPr="00AA05A9">
        <w:rPr>
          <w:rFonts w:ascii="Sylfaen" w:hAnsi="Sylfaen"/>
          <w:sz w:val="20"/>
        </w:rPr>
        <w:t xml:space="preserve"> </w:t>
      </w:r>
      <w:r w:rsidRPr="00AA05A9">
        <w:rPr>
          <w:rFonts w:ascii="Sylfaen" w:hAnsi="Sylfaen"/>
          <w:sz w:val="20"/>
          <w:u w:val="single"/>
          <w:lang w:val="ka-GE"/>
        </w:rPr>
        <w:t>რომლებიც, შეფასებულია, რომ</w:t>
      </w:r>
      <w:r w:rsidRPr="00AA05A9">
        <w:rPr>
          <w:rFonts w:ascii="Sylfaen" w:hAnsi="Sylfaen"/>
          <w:sz w:val="20"/>
          <w:lang w:val="ka-GE"/>
        </w:rPr>
        <w:t xml:space="preserve"> </w:t>
      </w:r>
      <w:r w:rsidR="0081081C" w:rsidRPr="00AA05A9">
        <w:rPr>
          <w:rFonts w:ascii="Sylfaen" w:hAnsi="Sylfaen"/>
          <w:sz w:val="20"/>
        </w:rPr>
        <w:t>20X2</w:t>
      </w:r>
      <w:r w:rsidRPr="00AA05A9">
        <w:rPr>
          <w:rFonts w:ascii="Sylfaen" w:hAnsi="Sylfaen"/>
          <w:sz w:val="20"/>
          <w:lang w:val="ka-GE"/>
        </w:rPr>
        <w:t xml:space="preserve"> წლის 15 ივლისსაც დააკმაყოფილებენ ამ კრიტერიუმებს</w:t>
      </w:r>
      <w:r w:rsidR="0081081C" w:rsidRPr="00AA05A9">
        <w:rPr>
          <w:rFonts w:ascii="Sylfaen" w:hAnsi="Sylfaen"/>
          <w:sz w:val="20"/>
        </w:rPr>
        <w:t xml:space="preserve"> (113,120</w:t>
      </w:r>
      <w:r w:rsidRPr="00AA05A9">
        <w:rPr>
          <w:rFonts w:ascii="Sylfaen" w:hAnsi="Sylfaen"/>
          <w:sz w:val="20"/>
          <w:lang w:val="ka-GE"/>
        </w:rPr>
        <w:t xml:space="preserve"> </w:t>
      </w:r>
      <w:r w:rsidRPr="00AA05A9">
        <w:rPr>
          <w:rFonts w:ascii="Sylfaen" w:hAnsi="Sylfaen"/>
          <w:lang w:val="ka-GE"/>
        </w:rPr>
        <w:t>ფ.ე.</w:t>
      </w:r>
      <w:r w:rsidR="0081081C" w:rsidRPr="00AA05A9">
        <w:rPr>
          <w:rFonts w:ascii="Sylfaen" w:hAnsi="Sylfaen"/>
          <w:sz w:val="20"/>
        </w:rPr>
        <w:t>);</w:t>
      </w:r>
    </w:p>
    <w:p w14:paraId="1F6BAE6C" w14:textId="38530142" w:rsidR="00764160" w:rsidRPr="00AA05A9" w:rsidRDefault="00B9532F">
      <w:pPr>
        <w:pStyle w:val="ListParagraph"/>
        <w:numPr>
          <w:ilvl w:val="1"/>
          <w:numId w:val="31"/>
        </w:numPr>
        <w:tabs>
          <w:tab w:val="left" w:pos="2690"/>
          <w:tab w:val="left" w:pos="2692"/>
        </w:tabs>
        <w:spacing w:before="120" w:line="292" w:lineRule="auto"/>
        <w:ind w:right="716"/>
        <w:rPr>
          <w:rFonts w:ascii="Sylfaen" w:hAnsi="Sylfaen"/>
          <w:sz w:val="20"/>
        </w:rPr>
      </w:pPr>
      <w:r w:rsidRPr="00AA05A9">
        <w:rPr>
          <w:rFonts w:ascii="Sylfaen" w:hAnsi="Sylfaen"/>
          <w:sz w:val="20"/>
          <w:lang w:val="ka-GE"/>
        </w:rPr>
        <w:t xml:space="preserve">პროპორციულ უმუშევრობის შემწეობას, </w:t>
      </w:r>
      <w:r w:rsidRPr="00AA05A9">
        <w:rPr>
          <w:rFonts w:ascii="Sylfaen" w:hAnsi="Sylfaen"/>
          <w:sz w:val="20"/>
          <w:u w:val="single"/>
          <w:lang w:val="ka-GE"/>
        </w:rPr>
        <w:t>რომელიც გადაიხდება</w:t>
      </w:r>
      <w:r w:rsidRPr="00AA05A9">
        <w:rPr>
          <w:rFonts w:ascii="Sylfaen" w:hAnsi="Sylfaen"/>
          <w:sz w:val="20"/>
        </w:rPr>
        <w:t xml:space="preserve"> </w:t>
      </w:r>
      <w:r w:rsidRPr="00AA05A9">
        <w:rPr>
          <w:rFonts w:ascii="Sylfaen" w:hAnsi="Sylfaen"/>
          <w:sz w:val="20"/>
          <w:lang w:val="ka-GE"/>
        </w:rPr>
        <w:t xml:space="preserve">იმ უმუშევარი პირების სასარგებლოდ, რომლებიც კრიტერიუმებს აკმაყოფილებდნენ </w:t>
      </w:r>
      <w:r w:rsidRPr="00AA05A9">
        <w:rPr>
          <w:rFonts w:ascii="Sylfaen" w:hAnsi="Sylfaen"/>
          <w:sz w:val="20"/>
        </w:rPr>
        <w:t xml:space="preserve">20X2 </w:t>
      </w:r>
      <w:r w:rsidRPr="00AA05A9">
        <w:rPr>
          <w:rFonts w:ascii="Sylfaen" w:hAnsi="Sylfaen"/>
          <w:sz w:val="20"/>
          <w:lang w:val="ka-GE"/>
        </w:rPr>
        <w:t xml:space="preserve">წლის 15 ივნისს  და </w:t>
      </w:r>
      <w:r w:rsidRPr="00AA05A9">
        <w:rPr>
          <w:rFonts w:ascii="Sylfaen" w:hAnsi="Sylfaen"/>
          <w:sz w:val="20"/>
          <w:u w:val="single"/>
          <w:lang w:val="ka-GE"/>
        </w:rPr>
        <w:t>რომლებიც, შეფასების მიხედვით</w:t>
      </w:r>
      <w:r w:rsidR="0081081C" w:rsidRPr="00AA05A9">
        <w:rPr>
          <w:rFonts w:ascii="Sylfaen" w:hAnsi="Sylfaen"/>
          <w:sz w:val="20"/>
        </w:rPr>
        <w:t xml:space="preserve"> 20X2</w:t>
      </w:r>
      <w:r w:rsidRPr="00AA05A9">
        <w:rPr>
          <w:rFonts w:ascii="Sylfaen" w:hAnsi="Sylfaen"/>
          <w:sz w:val="20"/>
          <w:lang w:val="ka-GE"/>
        </w:rPr>
        <w:t xml:space="preserve"> წლის 15 ივლისს ვერ დააკმაყოფილებენ შესაბამის კრიტერიუმებს</w:t>
      </w:r>
      <w:r w:rsidR="0081081C" w:rsidRPr="00AA05A9">
        <w:rPr>
          <w:rFonts w:ascii="Sylfaen" w:hAnsi="Sylfaen"/>
          <w:sz w:val="20"/>
        </w:rPr>
        <w:t xml:space="preserve"> (9,975</w:t>
      </w:r>
      <w:r w:rsidR="00A011D3" w:rsidRPr="00AA05A9">
        <w:rPr>
          <w:rFonts w:ascii="Sylfaen" w:hAnsi="Sylfaen"/>
          <w:sz w:val="20"/>
          <w:lang w:val="ka-GE"/>
        </w:rPr>
        <w:t xml:space="preserve"> </w:t>
      </w:r>
      <w:r w:rsidR="00A011D3" w:rsidRPr="00AA05A9">
        <w:rPr>
          <w:rFonts w:ascii="Sylfaen" w:hAnsi="Sylfaen"/>
          <w:lang w:val="ka-GE"/>
        </w:rPr>
        <w:t>ფ.ე.</w:t>
      </w:r>
      <w:r w:rsidR="0081081C" w:rsidRPr="00AA05A9">
        <w:rPr>
          <w:rFonts w:ascii="Sylfaen" w:hAnsi="Sylfaen"/>
          <w:sz w:val="20"/>
        </w:rPr>
        <w:t xml:space="preserve">); </w:t>
      </w:r>
      <w:r w:rsidRPr="00AA05A9">
        <w:rPr>
          <w:rFonts w:ascii="Sylfaen" w:hAnsi="Sylfaen"/>
          <w:sz w:val="20"/>
          <w:lang w:val="ka-GE"/>
        </w:rPr>
        <w:t>და</w:t>
      </w:r>
    </w:p>
    <w:p w14:paraId="010F259A" w14:textId="4601C988" w:rsidR="00764160" w:rsidRPr="00AA05A9" w:rsidRDefault="00F60A9E" w:rsidP="00F60A9E">
      <w:pPr>
        <w:pStyle w:val="ListParagraph"/>
        <w:numPr>
          <w:ilvl w:val="1"/>
          <w:numId w:val="31"/>
        </w:numPr>
        <w:tabs>
          <w:tab w:val="left" w:pos="2690"/>
          <w:tab w:val="left" w:pos="2692"/>
        </w:tabs>
        <w:spacing w:line="292" w:lineRule="auto"/>
        <w:ind w:right="716"/>
        <w:rPr>
          <w:rFonts w:ascii="Sylfaen" w:hAnsi="Sylfaen"/>
          <w:sz w:val="20"/>
        </w:rPr>
      </w:pPr>
      <w:r w:rsidRPr="00AA05A9">
        <w:rPr>
          <w:rFonts w:ascii="Sylfaen" w:hAnsi="Sylfaen"/>
          <w:sz w:val="20"/>
          <w:lang w:val="ka-GE"/>
        </w:rPr>
        <w:t xml:space="preserve">პროპორციულ უმუშევრობის შემწეობას, </w:t>
      </w:r>
      <w:r w:rsidRPr="00AA05A9">
        <w:rPr>
          <w:rFonts w:ascii="Sylfaen" w:hAnsi="Sylfaen"/>
          <w:sz w:val="20"/>
          <w:u w:val="single"/>
          <w:lang w:val="ka-GE"/>
        </w:rPr>
        <w:t>რომელიც გადაიხდება</w:t>
      </w:r>
      <w:r w:rsidRPr="00AA05A9">
        <w:rPr>
          <w:rFonts w:ascii="Sylfaen" w:hAnsi="Sylfaen"/>
          <w:sz w:val="20"/>
        </w:rPr>
        <w:t xml:space="preserve"> </w:t>
      </w:r>
      <w:r w:rsidRPr="00AA05A9">
        <w:rPr>
          <w:rFonts w:ascii="Sylfaen" w:hAnsi="Sylfaen"/>
          <w:sz w:val="20"/>
          <w:lang w:val="ka-GE"/>
        </w:rPr>
        <w:t xml:space="preserve">იმ უმუშევარი პირების სასარგებლოდ, რომლებმაც კრიტერიუმები დააკმაყოფილეს </w:t>
      </w:r>
      <w:r w:rsidRPr="00AA05A9">
        <w:rPr>
          <w:rFonts w:ascii="Sylfaen" w:hAnsi="Sylfaen"/>
          <w:sz w:val="20"/>
        </w:rPr>
        <w:t xml:space="preserve">20X2 </w:t>
      </w:r>
      <w:r w:rsidRPr="00AA05A9">
        <w:rPr>
          <w:rFonts w:ascii="Sylfaen" w:hAnsi="Sylfaen"/>
          <w:sz w:val="20"/>
          <w:lang w:val="ka-GE"/>
        </w:rPr>
        <w:t xml:space="preserve">წლის 15 ივნისსა და </w:t>
      </w:r>
      <w:r w:rsidRPr="00AA05A9">
        <w:rPr>
          <w:rFonts w:ascii="Sylfaen" w:hAnsi="Sylfaen"/>
          <w:sz w:val="20"/>
        </w:rPr>
        <w:t xml:space="preserve">20X2 </w:t>
      </w:r>
      <w:r w:rsidRPr="00AA05A9">
        <w:rPr>
          <w:rFonts w:ascii="Sylfaen" w:hAnsi="Sylfaen"/>
          <w:sz w:val="20"/>
          <w:lang w:val="ka-GE"/>
        </w:rPr>
        <w:t xml:space="preserve">წლის 30 ივნისს შორის პერიოდში </w:t>
      </w:r>
      <w:r w:rsidR="0081081C" w:rsidRPr="00AA05A9">
        <w:rPr>
          <w:rFonts w:ascii="Sylfaen" w:hAnsi="Sylfaen"/>
          <w:sz w:val="20"/>
        </w:rPr>
        <w:t>(5,045</w:t>
      </w:r>
      <w:r w:rsidR="00A011D3" w:rsidRPr="00AA05A9">
        <w:rPr>
          <w:rFonts w:ascii="Sylfaen" w:hAnsi="Sylfaen"/>
          <w:sz w:val="20"/>
          <w:lang w:val="ka-GE"/>
        </w:rPr>
        <w:t xml:space="preserve"> </w:t>
      </w:r>
      <w:r w:rsidR="00A011D3" w:rsidRPr="00AA05A9">
        <w:rPr>
          <w:rFonts w:ascii="Sylfaen" w:hAnsi="Sylfaen"/>
          <w:lang w:val="ka-GE"/>
        </w:rPr>
        <w:t>ფ.ე.</w:t>
      </w:r>
      <w:r w:rsidR="0081081C" w:rsidRPr="00AA05A9">
        <w:rPr>
          <w:rFonts w:ascii="Sylfaen" w:hAnsi="Sylfaen"/>
          <w:sz w:val="20"/>
        </w:rPr>
        <w:t>).</w:t>
      </w:r>
    </w:p>
    <w:p w14:paraId="3D22398C" w14:textId="55C8E818" w:rsidR="00764160" w:rsidRPr="00AA05A9" w:rsidRDefault="0081081C" w:rsidP="00F60A9E">
      <w:pPr>
        <w:pStyle w:val="BodyText"/>
        <w:spacing w:before="118" w:line="292" w:lineRule="auto"/>
        <w:ind w:left="2149" w:right="717" w:hanging="710"/>
        <w:rPr>
          <w:rFonts w:ascii="Sylfaen" w:hAnsi="Sylfaen"/>
        </w:rPr>
      </w:pPr>
      <w:r w:rsidRPr="00AA05A9">
        <w:rPr>
          <w:rFonts w:ascii="Sylfaen" w:hAnsi="Sylfaen"/>
        </w:rPr>
        <w:t>IE50.</w:t>
      </w:r>
      <w:r w:rsidRPr="00AA05A9">
        <w:rPr>
          <w:rFonts w:ascii="Sylfaen" w:hAnsi="Sylfaen"/>
          <w:spacing w:val="40"/>
        </w:rPr>
        <w:t xml:space="preserve">  </w:t>
      </w:r>
      <w:r w:rsidR="00F60A9E" w:rsidRPr="00AA05A9">
        <w:rPr>
          <w:rFonts w:ascii="Sylfaen" w:hAnsi="Sylfaen"/>
          <w:lang w:val="ka-GE"/>
        </w:rPr>
        <w:t xml:space="preserve">ეს ვალდებულება არ მოიცავს პროპორციულ უმუშევრობის შემწეობას, </w:t>
      </w:r>
      <w:r w:rsidR="00F60A9E" w:rsidRPr="00AA05A9">
        <w:rPr>
          <w:rFonts w:ascii="Sylfaen" w:hAnsi="Sylfaen"/>
          <w:u w:val="single"/>
          <w:lang w:val="ka-GE"/>
        </w:rPr>
        <w:t>რომელიც გადაიხდება</w:t>
      </w:r>
      <w:r w:rsidR="00F60A9E" w:rsidRPr="00AA05A9">
        <w:rPr>
          <w:rFonts w:ascii="Sylfaen" w:hAnsi="Sylfaen"/>
        </w:rPr>
        <w:t xml:space="preserve"> </w:t>
      </w:r>
      <w:r w:rsidR="00F60A9E" w:rsidRPr="00AA05A9">
        <w:rPr>
          <w:rFonts w:ascii="Sylfaen" w:hAnsi="Sylfaen"/>
          <w:lang w:val="ka-GE"/>
        </w:rPr>
        <w:t xml:space="preserve">მათ სასარგებლოდ, </w:t>
      </w:r>
      <w:r w:rsidR="00F60A9E" w:rsidRPr="00AA05A9">
        <w:rPr>
          <w:rFonts w:ascii="Sylfaen" w:hAnsi="Sylfaen"/>
          <w:u w:val="single"/>
          <w:lang w:val="ka-GE"/>
        </w:rPr>
        <w:t>ვინც შეფასების მიხედვით</w:t>
      </w:r>
      <w:r w:rsidR="00F60A9E" w:rsidRPr="00AA05A9">
        <w:rPr>
          <w:rFonts w:ascii="Sylfaen" w:hAnsi="Sylfaen"/>
          <w:lang w:val="ka-GE"/>
        </w:rPr>
        <w:t xml:space="preserve"> </w:t>
      </w:r>
      <w:r w:rsidR="00F60A9E" w:rsidRPr="00AA05A9">
        <w:rPr>
          <w:rFonts w:ascii="Sylfaen" w:hAnsi="Sylfaen"/>
        </w:rPr>
        <w:t>20X2</w:t>
      </w:r>
      <w:r w:rsidR="00F60A9E" w:rsidRPr="00AA05A9">
        <w:rPr>
          <w:rFonts w:ascii="Sylfaen" w:hAnsi="Sylfaen"/>
          <w:lang w:val="ka-GE"/>
        </w:rPr>
        <w:t xml:space="preserve"> წლის 1 ივლისსა და </w:t>
      </w:r>
      <w:r w:rsidR="00F60A9E" w:rsidRPr="00AA05A9">
        <w:rPr>
          <w:rFonts w:ascii="Sylfaen" w:hAnsi="Sylfaen"/>
        </w:rPr>
        <w:t>20X2</w:t>
      </w:r>
      <w:r w:rsidR="00F60A9E" w:rsidRPr="00AA05A9">
        <w:rPr>
          <w:rFonts w:ascii="Sylfaen" w:hAnsi="Sylfaen"/>
          <w:lang w:val="ka-GE"/>
        </w:rPr>
        <w:t xml:space="preserve"> წლის 15 ივლისს შორის პერიოდში დააკმაყოფილებენ შესაბამის კრიტერიუმებს, რადგან მათ </w:t>
      </w:r>
      <w:r w:rsidR="00F60A9E" w:rsidRPr="00AA05A9">
        <w:rPr>
          <w:rFonts w:ascii="Sylfaen" w:hAnsi="Sylfaen"/>
        </w:rPr>
        <w:t>20X2</w:t>
      </w:r>
      <w:r w:rsidR="00F60A9E" w:rsidRPr="00AA05A9">
        <w:rPr>
          <w:rFonts w:ascii="Sylfaen" w:hAnsi="Sylfaen"/>
          <w:lang w:val="ka-GE"/>
        </w:rPr>
        <w:t xml:space="preserve"> წლის 30 ივნისს ვერ დააკმაყოფილეს ეს კრიტერიუმები. </w:t>
      </w:r>
    </w:p>
    <w:p w14:paraId="650676F7" w14:textId="104912AE" w:rsidR="00764160" w:rsidRPr="00AA05A9" w:rsidRDefault="0081081C">
      <w:pPr>
        <w:pStyle w:val="BodyText"/>
        <w:spacing w:before="118" w:line="295" w:lineRule="auto"/>
        <w:ind w:left="2149" w:right="715" w:hanging="710"/>
        <w:rPr>
          <w:rFonts w:ascii="Sylfaen" w:hAnsi="Sylfaen"/>
        </w:rPr>
      </w:pPr>
      <w:r w:rsidRPr="00AA05A9">
        <w:rPr>
          <w:rFonts w:ascii="Sylfaen" w:hAnsi="Sylfaen"/>
        </w:rPr>
        <w:t>IE51.</w:t>
      </w:r>
      <w:r w:rsidRPr="00AA05A9">
        <w:rPr>
          <w:rFonts w:ascii="Sylfaen" w:hAnsi="Sylfaen"/>
          <w:spacing w:val="40"/>
        </w:rPr>
        <w:t xml:space="preserve">  </w:t>
      </w:r>
      <w:r w:rsidRPr="00AA05A9">
        <w:rPr>
          <w:rFonts w:ascii="Sylfaen" w:hAnsi="Sylfaen"/>
        </w:rPr>
        <w:t>20X1</w:t>
      </w:r>
      <w:r w:rsidR="00F60A9E" w:rsidRPr="00AA05A9">
        <w:rPr>
          <w:rFonts w:ascii="Sylfaen" w:hAnsi="Sylfaen"/>
          <w:lang w:val="ka-GE"/>
        </w:rPr>
        <w:t xml:space="preserve"> ივლისიდან </w:t>
      </w:r>
      <w:r w:rsidRPr="00AA05A9">
        <w:rPr>
          <w:rFonts w:ascii="Sylfaen" w:hAnsi="Sylfaen"/>
        </w:rPr>
        <w:t>20X2</w:t>
      </w:r>
      <w:r w:rsidR="00F60A9E" w:rsidRPr="00AA05A9">
        <w:rPr>
          <w:rFonts w:ascii="Sylfaen" w:hAnsi="Sylfaen"/>
          <w:lang w:val="ka-GE"/>
        </w:rPr>
        <w:t xml:space="preserve"> წლის 30 ივნისამდე ფინანსური წლის განმავლობაში ხარჯის სახით აღიარებული მთლიანი თანხა შეადგენდა </w:t>
      </w:r>
      <w:r w:rsidRPr="00AA05A9">
        <w:rPr>
          <w:rFonts w:ascii="Sylfaen" w:hAnsi="Sylfaen"/>
        </w:rPr>
        <w:t>1,714,949</w:t>
      </w:r>
      <w:r w:rsidR="00A011D3" w:rsidRPr="00AA05A9">
        <w:rPr>
          <w:rFonts w:ascii="Sylfaen" w:hAnsi="Sylfaen"/>
          <w:lang w:val="ka-GE"/>
        </w:rPr>
        <w:t xml:space="preserve"> ფ.ე.</w:t>
      </w:r>
      <w:r w:rsidR="00F60A9E" w:rsidRPr="00AA05A9">
        <w:rPr>
          <w:rFonts w:ascii="Sylfaen" w:hAnsi="Sylfaen"/>
          <w:lang w:val="ka-GE"/>
        </w:rPr>
        <w:t>-ს</w:t>
      </w:r>
      <w:r w:rsidRPr="00AA05A9">
        <w:rPr>
          <w:rFonts w:ascii="Sylfaen" w:hAnsi="Sylfaen"/>
        </w:rPr>
        <w:t xml:space="preserve">. </w:t>
      </w:r>
      <w:r w:rsidR="00F60A9E" w:rsidRPr="00AA05A9">
        <w:rPr>
          <w:rFonts w:ascii="Sylfaen" w:hAnsi="Sylfaen"/>
          <w:lang w:val="ka-GE"/>
        </w:rPr>
        <w:t>ეს თანხა შემდეგნაირადაა განაწილებული</w:t>
      </w:r>
      <w:r w:rsidRPr="00AA05A9">
        <w:rPr>
          <w:rFonts w:ascii="Sylfaen" w:hAnsi="Sylfaen"/>
        </w:rPr>
        <w:t>:</w:t>
      </w:r>
    </w:p>
    <w:p w14:paraId="440ED57F" w14:textId="77777777" w:rsidR="00764160" w:rsidRPr="00AA05A9" w:rsidRDefault="00764160">
      <w:pPr>
        <w:pStyle w:val="BodyText"/>
        <w:spacing w:before="63"/>
        <w:jc w:val="left"/>
        <w:rPr>
          <w:rFonts w:ascii="Sylfaen" w:hAnsi="Sylfaen"/>
        </w:rPr>
      </w:pPr>
    </w:p>
    <w:tbl>
      <w:tblPr>
        <w:tblW w:w="0" w:type="auto"/>
        <w:tblInd w:w="2109" w:type="dxa"/>
        <w:tblLayout w:type="fixed"/>
        <w:tblCellMar>
          <w:left w:w="0" w:type="dxa"/>
          <w:right w:w="0" w:type="dxa"/>
        </w:tblCellMar>
        <w:tblLook w:val="01E0" w:firstRow="1" w:lastRow="1" w:firstColumn="1" w:lastColumn="1" w:noHBand="0" w:noVBand="0"/>
      </w:tblPr>
      <w:tblGrid>
        <w:gridCol w:w="7138"/>
        <w:gridCol w:w="1561"/>
      </w:tblGrid>
      <w:tr w:rsidR="00764160" w:rsidRPr="00AA05A9" w14:paraId="137B5B9D" w14:textId="77777777">
        <w:trPr>
          <w:trHeight w:val="311"/>
        </w:trPr>
        <w:tc>
          <w:tcPr>
            <w:tcW w:w="7138" w:type="dxa"/>
          </w:tcPr>
          <w:p w14:paraId="082134F8" w14:textId="77777777" w:rsidR="00764160" w:rsidRPr="00AA05A9" w:rsidRDefault="00764160">
            <w:pPr>
              <w:pStyle w:val="TableParagraph"/>
              <w:rPr>
                <w:rFonts w:ascii="Sylfaen" w:hAnsi="Sylfaen"/>
                <w:sz w:val="20"/>
              </w:rPr>
            </w:pPr>
          </w:p>
        </w:tc>
        <w:tc>
          <w:tcPr>
            <w:tcW w:w="1561" w:type="dxa"/>
          </w:tcPr>
          <w:p w14:paraId="7CF9BAAC" w14:textId="1477F42E" w:rsidR="00764160" w:rsidRPr="00AA05A9" w:rsidRDefault="00B9532F">
            <w:pPr>
              <w:pStyle w:val="TableParagraph"/>
              <w:spacing w:line="224" w:lineRule="exact"/>
              <w:ind w:right="105"/>
              <w:jc w:val="right"/>
              <w:rPr>
                <w:rFonts w:ascii="Sylfaen" w:hAnsi="Sylfaen"/>
                <w:b/>
                <w:sz w:val="20"/>
                <w:lang w:val="ka-GE"/>
              </w:rPr>
            </w:pPr>
            <w:r w:rsidRPr="00AA05A9">
              <w:rPr>
                <w:rFonts w:ascii="Sylfaen" w:hAnsi="Sylfaen"/>
                <w:b/>
                <w:spacing w:val="-5"/>
                <w:sz w:val="20"/>
                <w:lang w:val="ka-GE"/>
              </w:rPr>
              <w:t>ფ.ე.</w:t>
            </w:r>
          </w:p>
        </w:tc>
      </w:tr>
      <w:tr w:rsidR="00764160" w:rsidRPr="00AA05A9" w14:paraId="4B1C82E0" w14:textId="77777777">
        <w:trPr>
          <w:trHeight w:val="679"/>
        </w:trPr>
        <w:tc>
          <w:tcPr>
            <w:tcW w:w="7138" w:type="dxa"/>
          </w:tcPr>
          <w:p w14:paraId="7E7644B6" w14:textId="6A09DAE8" w:rsidR="00764160" w:rsidRPr="00AA05A9" w:rsidRDefault="00F60A9E">
            <w:pPr>
              <w:pStyle w:val="TableParagraph"/>
              <w:spacing w:before="81" w:line="292" w:lineRule="auto"/>
              <w:ind w:left="50" w:right="-10"/>
              <w:rPr>
                <w:rFonts w:ascii="Sylfaen" w:hAnsi="Sylfaen"/>
                <w:sz w:val="20"/>
              </w:rPr>
            </w:pPr>
            <w:r w:rsidRPr="00AA05A9">
              <w:rPr>
                <w:rFonts w:ascii="Sylfaen" w:hAnsi="Sylfaen"/>
                <w:sz w:val="20"/>
                <w:lang w:val="ka-GE"/>
              </w:rPr>
              <w:t xml:space="preserve">პროპორციული უმუშევრობის შემწეობა, რომელიც </w:t>
            </w:r>
            <w:r w:rsidRPr="00AA05A9">
              <w:rPr>
                <w:rFonts w:ascii="Sylfaen" w:hAnsi="Sylfaen"/>
                <w:sz w:val="20"/>
              </w:rPr>
              <w:t>20X1</w:t>
            </w:r>
            <w:r w:rsidRPr="00AA05A9">
              <w:rPr>
                <w:rFonts w:ascii="Sylfaen" w:hAnsi="Sylfaen"/>
                <w:spacing w:val="-10"/>
                <w:sz w:val="20"/>
              </w:rPr>
              <w:t xml:space="preserve"> </w:t>
            </w:r>
            <w:r w:rsidRPr="00AA05A9">
              <w:rPr>
                <w:rFonts w:ascii="Sylfaen" w:hAnsi="Sylfaen"/>
                <w:spacing w:val="-10"/>
                <w:sz w:val="20"/>
                <w:lang w:val="ka-GE"/>
              </w:rPr>
              <w:t xml:space="preserve">წლის ივლისში იქნა გადახდილი მათთვის, ვინც კრიტერიუმები დააკმაყოფილა </w:t>
            </w:r>
            <w:r w:rsidR="0081081C" w:rsidRPr="00AA05A9">
              <w:rPr>
                <w:rFonts w:ascii="Sylfaen" w:hAnsi="Sylfaen"/>
                <w:sz w:val="20"/>
              </w:rPr>
              <w:t>20X1</w:t>
            </w:r>
            <w:r w:rsidRPr="00AA05A9">
              <w:rPr>
                <w:rFonts w:ascii="Sylfaen" w:hAnsi="Sylfaen"/>
                <w:sz w:val="20"/>
                <w:lang w:val="ka-GE"/>
              </w:rPr>
              <w:t xml:space="preserve"> წლის 1 ივლისსა და </w:t>
            </w:r>
            <w:r w:rsidR="0081081C" w:rsidRPr="00AA05A9">
              <w:rPr>
                <w:rFonts w:ascii="Sylfaen" w:hAnsi="Sylfaen"/>
                <w:sz w:val="20"/>
              </w:rPr>
              <w:t xml:space="preserve">20X1 </w:t>
            </w:r>
            <w:r w:rsidRPr="00AA05A9">
              <w:rPr>
                <w:rFonts w:ascii="Sylfaen" w:hAnsi="Sylfaen"/>
                <w:sz w:val="20"/>
                <w:lang w:val="ka-GE"/>
              </w:rPr>
              <w:t xml:space="preserve">წლის 15 ივლისს შორის პერიოდში </w:t>
            </w:r>
            <w:r w:rsidR="0081081C" w:rsidRPr="00AA05A9">
              <w:rPr>
                <w:rFonts w:ascii="Sylfaen" w:hAnsi="Sylfaen"/>
                <w:sz w:val="20"/>
              </w:rPr>
              <w:t>(</w:t>
            </w:r>
            <w:r w:rsidRPr="00AA05A9">
              <w:rPr>
                <w:rFonts w:ascii="Sylfaen" w:hAnsi="Sylfaen"/>
                <w:sz w:val="20"/>
                <w:lang w:val="ka-GE"/>
              </w:rPr>
              <w:t xml:space="preserve">აღიარდა </w:t>
            </w:r>
            <w:r w:rsidR="0081081C" w:rsidRPr="00AA05A9">
              <w:rPr>
                <w:rFonts w:ascii="Sylfaen" w:hAnsi="Sylfaen"/>
                <w:sz w:val="20"/>
              </w:rPr>
              <w:t>20X1</w:t>
            </w:r>
            <w:r w:rsidRPr="00AA05A9">
              <w:rPr>
                <w:rFonts w:ascii="Sylfaen" w:hAnsi="Sylfaen"/>
                <w:sz w:val="20"/>
                <w:lang w:val="ka-GE"/>
              </w:rPr>
              <w:t xml:space="preserve"> წლის ივლისში</w:t>
            </w:r>
            <w:r w:rsidR="0081081C" w:rsidRPr="00AA05A9">
              <w:rPr>
                <w:rFonts w:ascii="Sylfaen" w:hAnsi="Sylfaen"/>
                <w:sz w:val="20"/>
              </w:rPr>
              <w:t>)</w:t>
            </w:r>
          </w:p>
        </w:tc>
        <w:tc>
          <w:tcPr>
            <w:tcW w:w="1561" w:type="dxa"/>
          </w:tcPr>
          <w:p w14:paraId="1A37008B" w14:textId="77777777" w:rsidR="00764160" w:rsidRPr="00AA05A9" w:rsidRDefault="0081081C">
            <w:pPr>
              <w:pStyle w:val="TableParagraph"/>
              <w:spacing w:before="82"/>
              <w:ind w:right="105"/>
              <w:jc w:val="right"/>
              <w:rPr>
                <w:rFonts w:ascii="Sylfaen" w:hAnsi="Sylfaen"/>
                <w:sz w:val="20"/>
              </w:rPr>
            </w:pPr>
            <w:r w:rsidRPr="00AA05A9">
              <w:rPr>
                <w:rFonts w:ascii="Sylfaen" w:hAnsi="Sylfaen"/>
                <w:spacing w:val="-4"/>
                <w:sz w:val="20"/>
              </w:rPr>
              <w:t>4,678</w:t>
            </w:r>
          </w:p>
        </w:tc>
      </w:tr>
      <w:tr w:rsidR="00764160" w:rsidRPr="00AA05A9" w14:paraId="75EC1DAC" w14:textId="77777777">
        <w:trPr>
          <w:trHeight w:val="709"/>
        </w:trPr>
        <w:tc>
          <w:tcPr>
            <w:tcW w:w="7138" w:type="dxa"/>
          </w:tcPr>
          <w:p w14:paraId="1FD5B5ED" w14:textId="2BBF8E0C" w:rsidR="00764160" w:rsidRPr="00AA05A9" w:rsidRDefault="007B44EA">
            <w:pPr>
              <w:pStyle w:val="TableParagraph"/>
              <w:spacing w:before="81" w:line="292" w:lineRule="auto"/>
              <w:ind w:left="50" w:right="-10"/>
              <w:rPr>
                <w:rFonts w:ascii="Sylfaen" w:hAnsi="Sylfaen"/>
                <w:sz w:val="20"/>
                <w:lang w:val="ka-GE"/>
              </w:rPr>
            </w:pPr>
            <w:r w:rsidRPr="00AA05A9">
              <w:rPr>
                <w:rFonts w:ascii="Sylfaen" w:hAnsi="Sylfaen"/>
                <w:sz w:val="20"/>
                <w:lang w:val="ka-GE"/>
              </w:rPr>
              <w:lastRenderedPageBreak/>
              <w:t xml:space="preserve">უმუშევრობის შემწეობა, რომელიც გადახდილ იქნა </w:t>
            </w:r>
            <w:r w:rsidR="0081081C" w:rsidRPr="00AA05A9">
              <w:rPr>
                <w:rFonts w:ascii="Sylfaen" w:hAnsi="Sylfaen"/>
                <w:sz w:val="20"/>
                <w:lang w:val="ka-GE"/>
              </w:rPr>
              <w:t xml:space="preserve">20X1 </w:t>
            </w:r>
            <w:r w:rsidRPr="00AA05A9">
              <w:rPr>
                <w:rFonts w:ascii="Sylfaen" w:hAnsi="Sylfaen"/>
                <w:sz w:val="20"/>
                <w:lang w:val="ka-GE"/>
              </w:rPr>
              <w:t>წლის აგვისტოდან</w:t>
            </w:r>
            <w:r w:rsidR="0081081C" w:rsidRPr="00AA05A9">
              <w:rPr>
                <w:rFonts w:ascii="Sylfaen" w:hAnsi="Sylfaen"/>
                <w:sz w:val="20"/>
                <w:lang w:val="ka-GE"/>
              </w:rPr>
              <w:t xml:space="preserve"> 20X2 </w:t>
            </w:r>
            <w:r w:rsidRPr="00AA05A9">
              <w:rPr>
                <w:rFonts w:ascii="Sylfaen" w:hAnsi="Sylfaen"/>
                <w:sz w:val="20"/>
                <w:lang w:val="ka-GE"/>
              </w:rPr>
              <w:t xml:space="preserve">ივნისამდე და აღიარდა </w:t>
            </w:r>
            <w:r w:rsidR="0081081C" w:rsidRPr="00AA05A9">
              <w:rPr>
                <w:rFonts w:ascii="Sylfaen" w:hAnsi="Sylfaen"/>
                <w:sz w:val="20"/>
                <w:lang w:val="ka-GE"/>
              </w:rPr>
              <w:t>20X1</w:t>
            </w:r>
            <w:r w:rsidR="00867EC1" w:rsidRPr="00AA05A9">
              <w:rPr>
                <w:rFonts w:ascii="Sylfaen" w:hAnsi="Sylfaen"/>
                <w:sz w:val="20"/>
                <w:lang w:val="ka-GE"/>
              </w:rPr>
              <w:t xml:space="preserve">წლის 1 ივლისიდან </w:t>
            </w:r>
            <w:r w:rsidR="0081081C" w:rsidRPr="00AA05A9">
              <w:rPr>
                <w:rFonts w:ascii="Sylfaen" w:hAnsi="Sylfaen"/>
                <w:sz w:val="20"/>
              </w:rPr>
              <w:t>20X2</w:t>
            </w:r>
            <w:r w:rsidR="00867EC1" w:rsidRPr="00AA05A9">
              <w:rPr>
                <w:rFonts w:ascii="Sylfaen" w:hAnsi="Sylfaen"/>
                <w:sz w:val="20"/>
                <w:lang w:val="ka-GE"/>
              </w:rPr>
              <w:t xml:space="preserve"> წლის 30 ივნისამდე პერიოდში </w:t>
            </w:r>
          </w:p>
        </w:tc>
        <w:tc>
          <w:tcPr>
            <w:tcW w:w="1561" w:type="dxa"/>
          </w:tcPr>
          <w:p w14:paraId="64B103D0" w14:textId="77777777" w:rsidR="00764160" w:rsidRPr="00AA05A9" w:rsidRDefault="0081081C">
            <w:pPr>
              <w:pStyle w:val="TableParagraph"/>
              <w:spacing w:before="83"/>
              <w:ind w:right="105"/>
              <w:jc w:val="right"/>
              <w:rPr>
                <w:rFonts w:ascii="Sylfaen" w:hAnsi="Sylfaen"/>
                <w:sz w:val="20"/>
              </w:rPr>
            </w:pPr>
            <w:r w:rsidRPr="00AA05A9">
              <w:rPr>
                <w:rFonts w:ascii="Sylfaen" w:hAnsi="Sylfaen"/>
                <w:spacing w:val="-2"/>
                <w:sz w:val="20"/>
              </w:rPr>
              <w:t>1,582,131</w:t>
            </w:r>
          </w:p>
        </w:tc>
      </w:tr>
      <w:tr w:rsidR="00764160" w:rsidRPr="00AA05A9" w14:paraId="0EF37502" w14:textId="77777777">
        <w:trPr>
          <w:trHeight w:val="1535"/>
        </w:trPr>
        <w:tc>
          <w:tcPr>
            <w:tcW w:w="7138" w:type="dxa"/>
          </w:tcPr>
          <w:p w14:paraId="7E3B4AE3" w14:textId="1A1483B3" w:rsidR="00764160" w:rsidRPr="00AA05A9" w:rsidRDefault="007B44EA" w:rsidP="007B44EA">
            <w:pPr>
              <w:pStyle w:val="TableParagraph"/>
              <w:spacing w:before="111" w:line="292" w:lineRule="auto"/>
              <w:ind w:left="50" w:right="68"/>
              <w:jc w:val="both"/>
              <w:rPr>
                <w:rFonts w:ascii="Sylfaen" w:hAnsi="Sylfaen"/>
                <w:sz w:val="20"/>
              </w:rPr>
            </w:pPr>
            <w:r w:rsidRPr="00AA05A9">
              <w:rPr>
                <w:rFonts w:ascii="Sylfaen" w:hAnsi="Sylfaen"/>
                <w:sz w:val="20"/>
                <w:lang w:val="ka-GE"/>
              </w:rPr>
              <w:t xml:space="preserve">უმუშევრობის შემწეობა, რომელიც </w:t>
            </w:r>
            <w:r w:rsidRPr="00AA05A9">
              <w:rPr>
                <w:rFonts w:ascii="Sylfaen" w:hAnsi="Sylfaen"/>
                <w:sz w:val="20"/>
                <w:u w:val="single"/>
                <w:lang w:val="ka-GE"/>
              </w:rPr>
              <w:t>შეფასების მიხედვით გადასახდელი იქნება</w:t>
            </w:r>
            <w:r w:rsidR="0081081C" w:rsidRPr="00AA05A9">
              <w:rPr>
                <w:rFonts w:ascii="Sylfaen" w:hAnsi="Sylfaen"/>
                <w:spacing w:val="-2"/>
                <w:sz w:val="20"/>
              </w:rPr>
              <w:t xml:space="preserve"> </w:t>
            </w:r>
            <w:r w:rsidR="0081081C" w:rsidRPr="00AA05A9">
              <w:rPr>
                <w:rFonts w:ascii="Sylfaen" w:hAnsi="Sylfaen"/>
                <w:sz w:val="20"/>
              </w:rPr>
              <w:t xml:space="preserve">20X2 </w:t>
            </w:r>
            <w:r w:rsidRPr="00AA05A9">
              <w:rPr>
                <w:rFonts w:ascii="Sylfaen" w:hAnsi="Sylfaen"/>
                <w:sz w:val="20"/>
                <w:lang w:val="ka-GE"/>
              </w:rPr>
              <w:t xml:space="preserve">წლის ივნისში იმ უმუშევარი პირებისთვის, რომლებიც შესაბამის კრიტერიუმებს დააკმაყოფილებენ </w:t>
            </w:r>
            <w:r w:rsidR="0081081C" w:rsidRPr="00AA05A9">
              <w:rPr>
                <w:rFonts w:ascii="Sylfaen" w:hAnsi="Sylfaen"/>
                <w:sz w:val="20"/>
              </w:rPr>
              <w:t>20X2</w:t>
            </w:r>
            <w:r w:rsidRPr="00AA05A9">
              <w:rPr>
                <w:rFonts w:ascii="Sylfaen" w:hAnsi="Sylfaen"/>
                <w:sz w:val="20"/>
                <w:lang w:val="ka-GE"/>
              </w:rPr>
              <w:t xml:space="preserve"> წლის 15 ივნისს</w:t>
            </w:r>
            <w:r w:rsidR="0081081C" w:rsidRPr="00AA05A9">
              <w:rPr>
                <w:rFonts w:ascii="Sylfaen" w:hAnsi="Sylfaen"/>
                <w:sz w:val="20"/>
              </w:rPr>
              <w:t>,</w:t>
            </w:r>
            <w:r w:rsidR="0081081C" w:rsidRPr="00AA05A9">
              <w:rPr>
                <w:rFonts w:ascii="Sylfaen" w:hAnsi="Sylfaen"/>
                <w:spacing w:val="-8"/>
                <w:sz w:val="20"/>
              </w:rPr>
              <w:t xml:space="preserve"> </w:t>
            </w:r>
            <w:r w:rsidRPr="00AA05A9">
              <w:rPr>
                <w:rFonts w:ascii="Sylfaen" w:hAnsi="Sylfaen"/>
                <w:sz w:val="20"/>
                <w:lang w:val="ka-GE"/>
              </w:rPr>
              <w:t xml:space="preserve">როგორც პირებისთვის, რომლებიც </w:t>
            </w:r>
            <w:r w:rsidRPr="00AA05A9">
              <w:rPr>
                <w:rFonts w:ascii="Sylfaen" w:hAnsi="Sylfaen"/>
                <w:sz w:val="20"/>
                <w:u w:val="single"/>
                <w:lang w:val="ka-GE"/>
              </w:rPr>
              <w:t>შეფასების მიხედვით</w:t>
            </w:r>
            <w:r w:rsidRPr="00AA05A9">
              <w:rPr>
                <w:rFonts w:ascii="Sylfaen" w:hAnsi="Sylfaen"/>
                <w:sz w:val="20"/>
                <w:lang w:val="ka-GE"/>
              </w:rPr>
              <w:t xml:space="preserve"> კვლავ დააკმაყოფილებენ კრიტერიუმებს, ისევე იმ პირებისთვის, რომლებიც </w:t>
            </w:r>
            <w:r w:rsidRPr="00AA05A9">
              <w:rPr>
                <w:rFonts w:ascii="Sylfaen" w:hAnsi="Sylfaen"/>
                <w:sz w:val="20"/>
                <w:u w:val="single"/>
                <w:lang w:val="ka-GE"/>
              </w:rPr>
              <w:t>შეფასების მიხედვით</w:t>
            </w:r>
            <w:r w:rsidRPr="00AA05A9">
              <w:rPr>
                <w:rFonts w:ascii="Sylfaen" w:hAnsi="Sylfaen"/>
                <w:sz w:val="20"/>
                <w:lang w:val="ka-GE"/>
              </w:rPr>
              <w:t xml:space="preserve"> კრიტერიუმებს ვეღარ დააკმაყოფილებენ </w:t>
            </w:r>
            <w:r w:rsidR="0081081C" w:rsidRPr="00AA05A9">
              <w:rPr>
                <w:rFonts w:ascii="Sylfaen" w:hAnsi="Sylfaen"/>
                <w:sz w:val="20"/>
              </w:rPr>
              <w:t>20X2</w:t>
            </w:r>
            <w:r w:rsidRPr="00AA05A9">
              <w:rPr>
                <w:rFonts w:ascii="Sylfaen" w:hAnsi="Sylfaen"/>
                <w:sz w:val="20"/>
                <w:lang w:val="ka-GE"/>
              </w:rPr>
              <w:t xml:space="preserve"> წლის 15 ივლისისთვის</w:t>
            </w:r>
            <w:r w:rsidR="0081081C" w:rsidRPr="00AA05A9">
              <w:rPr>
                <w:rFonts w:ascii="Sylfaen" w:hAnsi="Sylfaen"/>
                <w:sz w:val="20"/>
              </w:rPr>
              <w:t>;</w:t>
            </w:r>
            <w:r w:rsidR="0081081C" w:rsidRPr="00AA05A9">
              <w:rPr>
                <w:rFonts w:ascii="Sylfaen" w:hAnsi="Sylfaen"/>
                <w:spacing w:val="-2"/>
                <w:sz w:val="20"/>
              </w:rPr>
              <w:t xml:space="preserve"> </w:t>
            </w:r>
            <w:r w:rsidRPr="00AA05A9">
              <w:rPr>
                <w:rFonts w:ascii="Sylfaen" w:hAnsi="Sylfaen"/>
                <w:sz w:val="20"/>
                <w:lang w:val="ka-GE"/>
              </w:rPr>
              <w:t>ასევე იმ უმუშევარი პირებისთვის, რომლებმაც კრიტერიუმები დააკმაყოფილეს</w:t>
            </w:r>
            <w:r w:rsidR="0081081C" w:rsidRPr="00AA05A9">
              <w:rPr>
                <w:rFonts w:ascii="Sylfaen" w:hAnsi="Sylfaen"/>
                <w:sz w:val="20"/>
              </w:rPr>
              <w:t xml:space="preserve"> 20X2</w:t>
            </w:r>
            <w:r w:rsidRPr="00AA05A9">
              <w:rPr>
                <w:rFonts w:ascii="Sylfaen" w:hAnsi="Sylfaen"/>
                <w:sz w:val="20"/>
                <w:lang w:val="ka-GE"/>
              </w:rPr>
              <w:t xml:space="preserve"> წლის 15 ივნი</w:t>
            </w:r>
            <w:r w:rsidR="00D24CCB" w:rsidRPr="00AA05A9">
              <w:rPr>
                <w:rFonts w:ascii="Sylfaen" w:hAnsi="Sylfaen"/>
                <w:sz w:val="20"/>
                <w:lang w:val="ka-GE"/>
              </w:rPr>
              <w:t>სიდან</w:t>
            </w:r>
            <w:r w:rsidR="0081081C" w:rsidRPr="00AA05A9">
              <w:rPr>
                <w:rFonts w:ascii="Sylfaen" w:hAnsi="Sylfaen"/>
                <w:sz w:val="20"/>
              </w:rPr>
              <w:t xml:space="preserve"> 20X2 </w:t>
            </w:r>
            <w:r w:rsidR="00D24CCB" w:rsidRPr="00AA05A9">
              <w:rPr>
                <w:rFonts w:ascii="Sylfaen" w:hAnsi="Sylfaen"/>
                <w:sz w:val="20"/>
                <w:lang w:val="ka-GE"/>
              </w:rPr>
              <w:t xml:space="preserve">წლის 30 ივნისამდე პერიოდში </w:t>
            </w:r>
            <w:r w:rsidR="0081081C" w:rsidRPr="00AA05A9">
              <w:rPr>
                <w:rFonts w:ascii="Sylfaen" w:hAnsi="Sylfaen"/>
                <w:sz w:val="20"/>
              </w:rPr>
              <w:t>(</w:t>
            </w:r>
            <w:r w:rsidR="00D24CCB" w:rsidRPr="00AA05A9">
              <w:rPr>
                <w:rFonts w:ascii="Sylfaen" w:hAnsi="Sylfaen"/>
                <w:sz w:val="20"/>
                <w:lang w:val="ka-GE"/>
              </w:rPr>
              <w:t xml:space="preserve">აღიარდა </w:t>
            </w:r>
            <w:r w:rsidR="0081081C" w:rsidRPr="00AA05A9">
              <w:rPr>
                <w:rFonts w:ascii="Sylfaen" w:hAnsi="Sylfaen"/>
                <w:sz w:val="20"/>
              </w:rPr>
              <w:t>20X2</w:t>
            </w:r>
            <w:r w:rsidR="00D24CCB" w:rsidRPr="00AA05A9">
              <w:rPr>
                <w:rFonts w:ascii="Sylfaen" w:hAnsi="Sylfaen"/>
                <w:sz w:val="20"/>
                <w:lang w:val="ka-GE"/>
              </w:rPr>
              <w:t xml:space="preserve"> წლის ივნისში</w:t>
            </w:r>
            <w:r w:rsidR="0081081C" w:rsidRPr="00AA05A9">
              <w:rPr>
                <w:rFonts w:ascii="Sylfaen" w:hAnsi="Sylfaen"/>
                <w:sz w:val="20"/>
              </w:rPr>
              <w:t>)</w:t>
            </w:r>
          </w:p>
        </w:tc>
        <w:tc>
          <w:tcPr>
            <w:tcW w:w="1561" w:type="dxa"/>
            <w:tcBorders>
              <w:bottom w:val="single" w:sz="4" w:space="0" w:color="000000"/>
            </w:tcBorders>
          </w:tcPr>
          <w:p w14:paraId="43B4ECF6" w14:textId="77777777" w:rsidR="00764160" w:rsidRPr="00AA05A9" w:rsidRDefault="0081081C">
            <w:pPr>
              <w:pStyle w:val="TableParagraph"/>
              <w:spacing w:before="112"/>
              <w:ind w:right="105"/>
              <w:jc w:val="right"/>
              <w:rPr>
                <w:rFonts w:ascii="Sylfaen" w:hAnsi="Sylfaen"/>
                <w:sz w:val="20"/>
              </w:rPr>
            </w:pPr>
            <w:r w:rsidRPr="00AA05A9">
              <w:rPr>
                <w:rFonts w:ascii="Sylfaen" w:hAnsi="Sylfaen"/>
                <w:spacing w:val="-2"/>
                <w:sz w:val="20"/>
              </w:rPr>
              <w:t>128,140</w:t>
            </w:r>
          </w:p>
        </w:tc>
      </w:tr>
      <w:tr w:rsidR="00764160" w:rsidRPr="00AA05A9" w14:paraId="12C66881" w14:textId="77777777">
        <w:trPr>
          <w:trHeight w:val="326"/>
        </w:trPr>
        <w:tc>
          <w:tcPr>
            <w:tcW w:w="7138" w:type="dxa"/>
          </w:tcPr>
          <w:p w14:paraId="2CDC86D3" w14:textId="77777777" w:rsidR="00764160" w:rsidRPr="00AA05A9" w:rsidRDefault="00764160">
            <w:pPr>
              <w:pStyle w:val="TableParagraph"/>
              <w:rPr>
                <w:rFonts w:ascii="Sylfaen" w:hAnsi="Sylfaen"/>
                <w:sz w:val="20"/>
              </w:rPr>
            </w:pPr>
          </w:p>
        </w:tc>
        <w:tc>
          <w:tcPr>
            <w:tcW w:w="1561" w:type="dxa"/>
            <w:tcBorders>
              <w:top w:val="single" w:sz="4" w:space="0" w:color="000000"/>
            </w:tcBorders>
          </w:tcPr>
          <w:p w14:paraId="232D0FDD" w14:textId="77777777" w:rsidR="00764160" w:rsidRPr="00AA05A9" w:rsidRDefault="0081081C">
            <w:pPr>
              <w:pStyle w:val="TableParagraph"/>
              <w:spacing w:before="96" w:line="210" w:lineRule="exact"/>
              <w:ind w:right="105"/>
              <w:jc w:val="right"/>
              <w:rPr>
                <w:rFonts w:ascii="Sylfaen" w:hAnsi="Sylfaen"/>
                <w:sz w:val="20"/>
              </w:rPr>
            </w:pPr>
            <w:r w:rsidRPr="00AA05A9">
              <w:rPr>
                <w:rFonts w:ascii="Sylfaen" w:hAnsi="Sylfaen"/>
                <w:spacing w:val="-2"/>
                <w:sz w:val="20"/>
              </w:rPr>
              <w:t>1,714,949</w:t>
            </w:r>
          </w:p>
        </w:tc>
      </w:tr>
    </w:tbl>
    <w:p w14:paraId="60A3E0D2" w14:textId="77777777" w:rsidR="00764160" w:rsidRPr="00AA05A9" w:rsidRDefault="00764160">
      <w:pPr>
        <w:pStyle w:val="BodyText"/>
        <w:jc w:val="left"/>
        <w:rPr>
          <w:rFonts w:ascii="Sylfaen" w:hAnsi="Sylfaen"/>
        </w:rPr>
      </w:pPr>
    </w:p>
    <w:p w14:paraId="09F4CED4" w14:textId="77777777" w:rsidR="00764160" w:rsidRPr="00AA05A9" w:rsidRDefault="00764160">
      <w:pPr>
        <w:pStyle w:val="BodyText"/>
        <w:spacing w:before="134"/>
        <w:jc w:val="left"/>
        <w:rPr>
          <w:rFonts w:ascii="Sylfaen" w:hAnsi="Sylfaen"/>
        </w:rPr>
      </w:pPr>
    </w:p>
    <w:p w14:paraId="0FAF5C22" w14:textId="77777777" w:rsidR="00764160" w:rsidRPr="00AA05A9" w:rsidRDefault="0081081C">
      <w:pPr>
        <w:ind w:left="1440"/>
        <w:rPr>
          <w:rFonts w:ascii="Sylfaen" w:hAnsi="Sylfaen"/>
          <w:sz w:val="24"/>
        </w:rPr>
      </w:pPr>
      <w:r w:rsidRPr="00AA05A9">
        <w:rPr>
          <w:rFonts w:ascii="Sylfaen" w:hAnsi="Sylfaen"/>
          <w:spacing w:val="-10"/>
          <w:sz w:val="24"/>
        </w:rPr>
        <w:t>…</w:t>
      </w:r>
    </w:p>
    <w:p w14:paraId="556E31E8" w14:textId="77777777" w:rsidR="00764160" w:rsidRPr="00AA05A9" w:rsidRDefault="00764160">
      <w:pPr>
        <w:rPr>
          <w:rFonts w:ascii="Sylfaen" w:hAnsi="Sylfaen"/>
          <w:sz w:val="24"/>
        </w:rPr>
        <w:sectPr w:rsidR="00764160" w:rsidRPr="00AA05A9">
          <w:pgSz w:w="12240" w:h="15840"/>
          <w:pgMar w:top="900" w:right="720" w:bottom="1260" w:left="0" w:header="715" w:footer="1064" w:gutter="0"/>
          <w:cols w:space="720"/>
        </w:sectPr>
      </w:pPr>
    </w:p>
    <w:p w14:paraId="7F7D7BE7" w14:textId="77777777" w:rsidR="00764160" w:rsidRPr="00AA05A9" w:rsidRDefault="00764160">
      <w:pPr>
        <w:pStyle w:val="BodyText"/>
        <w:jc w:val="left"/>
        <w:rPr>
          <w:rFonts w:ascii="Sylfaen" w:hAnsi="Sylfaen"/>
          <w:sz w:val="24"/>
        </w:rPr>
      </w:pPr>
    </w:p>
    <w:p w14:paraId="0C0738F8" w14:textId="77777777" w:rsidR="00764160" w:rsidRPr="00AA05A9" w:rsidRDefault="00764160">
      <w:pPr>
        <w:pStyle w:val="BodyText"/>
        <w:spacing w:before="149"/>
        <w:jc w:val="left"/>
        <w:rPr>
          <w:rFonts w:ascii="Sylfaen" w:hAnsi="Sylfaen"/>
          <w:sz w:val="24"/>
        </w:rPr>
      </w:pPr>
    </w:p>
    <w:p w14:paraId="0C2132E0" w14:textId="50F386C7" w:rsidR="00764160" w:rsidRPr="00AA05A9" w:rsidRDefault="00ED3F83">
      <w:pPr>
        <w:ind w:left="1440"/>
        <w:rPr>
          <w:rFonts w:ascii="Sylfaen" w:hAnsi="Sylfaen"/>
          <w:b/>
          <w:i/>
          <w:sz w:val="24"/>
          <w:lang w:val="ka-GE"/>
        </w:rPr>
      </w:pPr>
      <w:bookmarkStart w:id="277" w:name="Amendments_to_IPSAS_43,_Leases"/>
      <w:bookmarkEnd w:id="277"/>
      <w:r w:rsidRPr="00AA05A9">
        <w:rPr>
          <w:rFonts w:ascii="Sylfaen" w:hAnsi="Sylfaen" w:cs="Sylfaen"/>
          <w:b/>
          <w:sz w:val="24"/>
        </w:rPr>
        <w:t>ცვლილებები</w:t>
      </w:r>
      <w:r w:rsidRPr="00AA05A9">
        <w:rPr>
          <w:rFonts w:ascii="Sylfaen" w:hAnsi="Sylfaen"/>
          <w:b/>
          <w:sz w:val="24"/>
        </w:rPr>
        <w:t xml:space="preserve"> </w:t>
      </w:r>
      <w:r w:rsidRPr="00AA05A9">
        <w:rPr>
          <w:rFonts w:ascii="Sylfaen" w:hAnsi="Sylfaen" w:cs="Sylfaen"/>
          <w:b/>
          <w:sz w:val="24"/>
        </w:rPr>
        <w:t>სსბასს</w:t>
      </w:r>
      <w:r w:rsidR="0081081C" w:rsidRPr="00AA05A9">
        <w:rPr>
          <w:rFonts w:ascii="Sylfaen" w:hAnsi="Sylfaen"/>
          <w:b/>
          <w:spacing w:val="-3"/>
          <w:sz w:val="24"/>
        </w:rPr>
        <w:t xml:space="preserve"> </w:t>
      </w:r>
      <w:r w:rsidR="0081081C" w:rsidRPr="00AA05A9">
        <w:rPr>
          <w:rFonts w:ascii="Sylfaen" w:hAnsi="Sylfaen"/>
          <w:b/>
          <w:sz w:val="24"/>
        </w:rPr>
        <w:t>43,</w:t>
      </w:r>
      <w:r w:rsidR="0081081C" w:rsidRPr="00AA05A9">
        <w:rPr>
          <w:rFonts w:ascii="Sylfaen" w:hAnsi="Sylfaen"/>
          <w:b/>
          <w:spacing w:val="-1"/>
          <w:sz w:val="24"/>
        </w:rPr>
        <w:t xml:space="preserve"> </w:t>
      </w:r>
      <w:r w:rsidR="00D24CCB" w:rsidRPr="00AA05A9">
        <w:rPr>
          <w:rFonts w:ascii="Sylfaen" w:hAnsi="Sylfaen"/>
          <w:b/>
          <w:i/>
          <w:spacing w:val="-2"/>
          <w:sz w:val="24"/>
          <w:lang w:val="ka-GE"/>
        </w:rPr>
        <w:t>იჯარა</w:t>
      </w:r>
    </w:p>
    <w:p w14:paraId="70A9785D" w14:textId="2C8E3DB7" w:rsidR="00764160" w:rsidRPr="00AA05A9" w:rsidRDefault="00D24CCB">
      <w:pPr>
        <w:pStyle w:val="BodyText"/>
        <w:spacing w:before="168" w:line="292" w:lineRule="auto"/>
        <w:ind w:left="1439" w:right="716"/>
        <w:jc w:val="left"/>
        <w:rPr>
          <w:rFonts w:ascii="Sylfaen" w:hAnsi="Sylfaen"/>
        </w:rPr>
      </w:pPr>
      <w:r w:rsidRPr="00AA05A9">
        <w:rPr>
          <w:rFonts w:ascii="Sylfaen" w:hAnsi="Sylfaen"/>
          <w:lang w:val="ka-GE"/>
        </w:rPr>
        <w:t>ცვლილებები შევიდა პუნქტებში</w:t>
      </w:r>
      <w:r w:rsidR="0081081C" w:rsidRPr="00AA05A9">
        <w:rPr>
          <w:rFonts w:ascii="Sylfaen" w:hAnsi="Sylfaen"/>
          <w:spacing w:val="-2"/>
        </w:rPr>
        <w:t xml:space="preserve"> </w:t>
      </w:r>
      <w:r w:rsidR="0081081C" w:rsidRPr="00AA05A9">
        <w:rPr>
          <w:rFonts w:ascii="Sylfaen" w:hAnsi="Sylfaen"/>
        </w:rPr>
        <w:t xml:space="preserve">35 </w:t>
      </w:r>
      <w:r w:rsidRPr="00AA05A9">
        <w:rPr>
          <w:rFonts w:ascii="Sylfaen" w:hAnsi="Sylfaen"/>
          <w:lang w:val="ka-GE"/>
        </w:rPr>
        <w:t xml:space="preserve">და </w:t>
      </w:r>
      <w:r w:rsidR="0081081C" w:rsidRPr="00AA05A9">
        <w:rPr>
          <w:rFonts w:ascii="Sylfaen" w:hAnsi="Sylfaen"/>
        </w:rPr>
        <w:t xml:space="preserve">113. </w:t>
      </w:r>
      <w:r w:rsidRPr="00AA05A9">
        <w:rPr>
          <w:rFonts w:ascii="Sylfaen" w:hAnsi="Sylfaen"/>
          <w:lang w:val="ka-GE"/>
        </w:rPr>
        <w:t xml:space="preserve">დაემატა </w:t>
      </w:r>
      <w:r w:rsidR="0081081C" w:rsidRPr="00AA05A9">
        <w:rPr>
          <w:rFonts w:ascii="Sylfaen" w:hAnsi="Sylfaen"/>
        </w:rPr>
        <w:t xml:space="preserve">103C </w:t>
      </w:r>
      <w:r w:rsidRPr="00AA05A9">
        <w:rPr>
          <w:rFonts w:ascii="Sylfaen" w:hAnsi="Sylfaen"/>
          <w:lang w:val="ka-GE"/>
        </w:rPr>
        <w:t>პუნქტი</w:t>
      </w:r>
      <w:r w:rsidR="0081081C" w:rsidRPr="00AA05A9">
        <w:rPr>
          <w:rFonts w:ascii="Sylfaen" w:hAnsi="Sylfaen"/>
        </w:rPr>
        <w:t xml:space="preserve">. </w:t>
      </w:r>
      <w:r w:rsidR="00197010" w:rsidRPr="00AA05A9">
        <w:rPr>
          <w:rFonts w:ascii="Sylfaen" w:hAnsi="Sylfaen" w:cs="Sylfaen"/>
        </w:rPr>
        <w:t>ახალი</w:t>
      </w:r>
      <w:r w:rsidR="00197010" w:rsidRPr="00AA05A9">
        <w:rPr>
          <w:rFonts w:ascii="Sylfaen" w:hAnsi="Sylfaen"/>
        </w:rPr>
        <w:t xml:space="preserve"> </w:t>
      </w:r>
      <w:r w:rsidR="00197010" w:rsidRPr="00AA05A9">
        <w:rPr>
          <w:rFonts w:ascii="Sylfaen" w:hAnsi="Sylfaen" w:cs="Sylfaen"/>
        </w:rPr>
        <w:t>ტექსტი</w:t>
      </w:r>
      <w:r w:rsidR="00197010" w:rsidRPr="00AA05A9">
        <w:rPr>
          <w:rFonts w:ascii="Sylfaen" w:hAnsi="Sylfaen"/>
        </w:rPr>
        <w:t xml:space="preserve"> </w:t>
      </w:r>
      <w:r w:rsidR="00197010" w:rsidRPr="00AA05A9">
        <w:rPr>
          <w:rFonts w:ascii="Sylfaen" w:hAnsi="Sylfaen" w:cs="Sylfaen"/>
        </w:rPr>
        <w:t>ხაზგასმულია</w:t>
      </w:r>
      <w:r w:rsidR="00197010" w:rsidRPr="00AA05A9">
        <w:rPr>
          <w:rFonts w:ascii="Sylfaen" w:hAnsi="Sylfaen"/>
        </w:rPr>
        <w:t xml:space="preserve">, </w:t>
      </w:r>
      <w:r w:rsidR="00197010" w:rsidRPr="00AA05A9">
        <w:rPr>
          <w:rFonts w:ascii="Sylfaen" w:hAnsi="Sylfaen" w:cs="Sylfaen"/>
        </w:rPr>
        <w:t>ხოლო</w:t>
      </w:r>
      <w:r w:rsidR="00197010" w:rsidRPr="00AA05A9">
        <w:rPr>
          <w:rFonts w:ascii="Sylfaen" w:hAnsi="Sylfaen"/>
        </w:rPr>
        <w:t xml:space="preserve"> </w:t>
      </w:r>
      <w:r w:rsidR="00197010" w:rsidRPr="00AA05A9">
        <w:rPr>
          <w:rFonts w:ascii="Sylfaen" w:hAnsi="Sylfaen" w:cs="Sylfaen"/>
        </w:rPr>
        <w:t>წაშლილი</w:t>
      </w:r>
      <w:r w:rsidR="00197010" w:rsidRPr="00AA05A9">
        <w:rPr>
          <w:rFonts w:ascii="Sylfaen" w:hAnsi="Sylfaen"/>
        </w:rPr>
        <w:t xml:space="preserve"> </w:t>
      </w:r>
      <w:r w:rsidR="00197010" w:rsidRPr="00AA05A9">
        <w:rPr>
          <w:rFonts w:ascii="Sylfaen" w:hAnsi="Sylfaen" w:cs="Sylfaen"/>
        </w:rPr>
        <w:t>ტექსტი</w:t>
      </w:r>
      <w:r w:rsidR="00197010" w:rsidRPr="00AA05A9">
        <w:rPr>
          <w:rFonts w:ascii="Sylfaen" w:hAnsi="Sylfaen"/>
        </w:rPr>
        <w:t xml:space="preserve"> </w:t>
      </w:r>
      <w:r w:rsidR="00197010" w:rsidRPr="00AA05A9">
        <w:rPr>
          <w:rFonts w:ascii="Sylfaen" w:hAnsi="Sylfaen" w:cs="Sylfaen"/>
        </w:rPr>
        <w:t>გადახაზულია</w:t>
      </w:r>
      <w:r w:rsidR="0081081C" w:rsidRPr="00AA05A9">
        <w:rPr>
          <w:rFonts w:ascii="Sylfaen" w:hAnsi="Sylfaen"/>
        </w:rPr>
        <w:t>.</w:t>
      </w:r>
    </w:p>
    <w:p w14:paraId="307B8272" w14:textId="77777777" w:rsidR="00764160" w:rsidRPr="00AA05A9" w:rsidRDefault="0081081C">
      <w:pPr>
        <w:spacing w:before="118"/>
        <w:ind w:left="1439"/>
        <w:rPr>
          <w:rFonts w:ascii="Sylfaen" w:hAnsi="Sylfaen"/>
          <w:sz w:val="20"/>
        </w:rPr>
      </w:pPr>
      <w:r w:rsidRPr="00AA05A9">
        <w:rPr>
          <w:rFonts w:ascii="Sylfaen" w:hAnsi="Sylfaen"/>
          <w:spacing w:val="-10"/>
          <w:sz w:val="20"/>
        </w:rPr>
        <w:t>…</w:t>
      </w:r>
    </w:p>
    <w:p w14:paraId="0D48103B" w14:textId="77777777" w:rsidR="00764160" w:rsidRPr="00AA05A9" w:rsidRDefault="00764160">
      <w:pPr>
        <w:pStyle w:val="BodyText"/>
        <w:spacing w:before="57"/>
        <w:jc w:val="left"/>
        <w:rPr>
          <w:rFonts w:ascii="Sylfaen" w:hAnsi="Sylfaen"/>
        </w:rPr>
      </w:pPr>
    </w:p>
    <w:p w14:paraId="20A35F7B" w14:textId="608C4016" w:rsidR="00764160" w:rsidRPr="00AA05A9" w:rsidRDefault="00D24CCB">
      <w:pPr>
        <w:ind w:left="1440"/>
        <w:rPr>
          <w:rFonts w:ascii="Sylfaen" w:hAnsi="Sylfaen"/>
          <w:b/>
          <w:sz w:val="24"/>
          <w:lang w:val="ka-GE"/>
        </w:rPr>
      </w:pPr>
      <w:bookmarkStart w:id="278" w:name="Lessee"/>
      <w:bookmarkEnd w:id="278"/>
      <w:r w:rsidRPr="00AA05A9">
        <w:rPr>
          <w:rFonts w:ascii="Sylfaen" w:hAnsi="Sylfaen"/>
          <w:b/>
          <w:spacing w:val="-2"/>
          <w:sz w:val="24"/>
          <w:lang w:val="ka-GE"/>
        </w:rPr>
        <w:t>მოიჯარე</w:t>
      </w:r>
    </w:p>
    <w:p w14:paraId="3692C66E" w14:textId="77777777" w:rsidR="00764160" w:rsidRPr="00AA05A9" w:rsidRDefault="0081081C">
      <w:pPr>
        <w:spacing w:before="167"/>
        <w:ind w:left="1440"/>
        <w:rPr>
          <w:rFonts w:ascii="Sylfaen" w:hAnsi="Sylfaen"/>
          <w:sz w:val="20"/>
        </w:rPr>
      </w:pPr>
      <w:r w:rsidRPr="00AA05A9">
        <w:rPr>
          <w:rFonts w:ascii="Sylfaen" w:hAnsi="Sylfaen"/>
          <w:spacing w:val="-10"/>
          <w:sz w:val="20"/>
        </w:rPr>
        <w:t>…</w:t>
      </w:r>
    </w:p>
    <w:p w14:paraId="37D32E26" w14:textId="77777777" w:rsidR="00764160" w:rsidRPr="00AA05A9" w:rsidRDefault="00764160">
      <w:pPr>
        <w:pStyle w:val="BodyText"/>
        <w:spacing w:before="61"/>
        <w:jc w:val="left"/>
        <w:rPr>
          <w:rFonts w:ascii="Sylfaen" w:hAnsi="Sylfaen"/>
        </w:rPr>
      </w:pPr>
    </w:p>
    <w:p w14:paraId="3B9E2685" w14:textId="6823E6AA" w:rsidR="00764160" w:rsidRPr="00AA05A9" w:rsidRDefault="00D24CCB">
      <w:pPr>
        <w:ind w:left="1440"/>
        <w:rPr>
          <w:rFonts w:ascii="Sylfaen" w:hAnsi="Sylfaen"/>
          <w:b/>
          <w:sz w:val="20"/>
          <w:lang w:val="ka-GE"/>
        </w:rPr>
      </w:pPr>
      <w:bookmarkStart w:id="279" w:name="Measurement"/>
      <w:bookmarkEnd w:id="279"/>
      <w:r w:rsidRPr="00AA05A9">
        <w:rPr>
          <w:rFonts w:ascii="Sylfaen" w:hAnsi="Sylfaen"/>
          <w:b/>
          <w:spacing w:val="-2"/>
          <w:sz w:val="20"/>
          <w:lang w:val="ka-GE"/>
        </w:rPr>
        <w:t>შეფასება</w:t>
      </w:r>
    </w:p>
    <w:p w14:paraId="3D38976E" w14:textId="77777777" w:rsidR="00764160" w:rsidRPr="00AA05A9" w:rsidRDefault="0081081C">
      <w:pPr>
        <w:spacing w:before="170"/>
        <w:ind w:left="1439"/>
        <w:rPr>
          <w:rFonts w:ascii="Sylfaen" w:hAnsi="Sylfaen"/>
          <w:sz w:val="20"/>
        </w:rPr>
      </w:pPr>
      <w:r w:rsidRPr="00AA05A9">
        <w:rPr>
          <w:rFonts w:ascii="Sylfaen" w:hAnsi="Sylfaen"/>
          <w:spacing w:val="-10"/>
          <w:sz w:val="20"/>
        </w:rPr>
        <w:t>…</w:t>
      </w:r>
    </w:p>
    <w:p w14:paraId="3F162C01" w14:textId="77777777" w:rsidR="00764160" w:rsidRPr="00AA05A9" w:rsidRDefault="00764160">
      <w:pPr>
        <w:pStyle w:val="BodyText"/>
        <w:spacing w:before="59"/>
        <w:jc w:val="left"/>
        <w:rPr>
          <w:rFonts w:ascii="Sylfaen" w:hAnsi="Sylfaen"/>
        </w:rPr>
      </w:pPr>
    </w:p>
    <w:p w14:paraId="50A3026C" w14:textId="21254544" w:rsidR="00764160" w:rsidRPr="00AA05A9" w:rsidRDefault="00D24CCB">
      <w:pPr>
        <w:ind w:left="1439"/>
        <w:rPr>
          <w:rFonts w:ascii="Sylfaen" w:hAnsi="Sylfaen"/>
          <w:i/>
          <w:sz w:val="20"/>
          <w:lang w:val="ka-GE"/>
        </w:rPr>
      </w:pPr>
      <w:bookmarkStart w:id="280" w:name="Other_Measurement_Models"/>
      <w:bookmarkEnd w:id="280"/>
      <w:r w:rsidRPr="00AA05A9">
        <w:rPr>
          <w:rFonts w:ascii="Sylfaen" w:hAnsi="Sylfaen"/>
          <w:i/>
          <w:sz w:val="20"/>
          <w:lang w:val="ka-GE"/>
        </w:rPr>
        <w:t>შეფასების სხვა მოდელები</w:t>
      </w:r>
    </w:p>
    <w:p w14:paraId="18A0BDD5" w14:textId="207B05F3" w:rsidR="00764160" w:rsidRPr="00AA05A9" w:rsidRDefault="00D24CCB">
      <w:pPr>
        <w:pStyle w:val="ListParagraph"/>
        <w:numPr>
          <w:ilvl w:val="0"/>
          <w:numId w:val="65"/>
        </w:numPr>
        <w:tabs>
          <w:tab w:val="left" w:pos="1985"/>
          <w:tab w:val="left" w:pos="1987"/>
        </w:tabs>
        <w:spacing w:before="171" w:line="292" w:lineRule="auto"/>
        <w:ind w:right="717"/>
        <w:rPr>
          <w:rFonts w:ascii="Sylfaen" w:hAnsi="Sylfaen"/>
          <w:sz w:val="20"/>
        </w:rPr>
      </w:pPr>
      <w:r w:rsidRPr="00AA05A9">
        <w:rPr>
          <w:rFonts w:ascii="Sylfaen" w:hAnsi="Sylfaen"/>
          <w:sz w:val="20"/>
          <w:lang w:val="ka-GE"/>
        </w:rPr>
        <w:t>როდესაც მოიჯარე</w:t>
      </w:r>
      <w:r w:rsidR="0081081C" w:rsidRPr="00AA05A9">
        <w:rPr>
          <w:rFonts w:ascii="Sylfaen" w:hAnsi="Sylfaen"/>
          <w:sz w:val="20"/>
        </w:rPr>
        <w:t xml:space="preserve"> </w:t>
      </w:r>
      <w:r w:rsidR="00942C37" w:rsidRPr="00AA05A9">
        <w:rPr>
          <w:rFonts w:ascii="Sylfaen" w:hAnsi="Sylfaen" w:cs="Sylfaen"/>
          <w:sz w:val="20"/>
        </w:rPr>
        <w:t>სამართლიან</w:t>
      </w:r>
      <w:r w:rsidR="00942C37" w:rsidRPr="00AA05A9">
        <w:rPr>
          <w:rFonts w:ascii="Sylfaen" w:hAnsi="Sylfaen"/>
          <w:sz w:val="20"/>
        </w:rPr>
        <w:t xml:space="preserve"> </w:t>
      </w:r>
      <w:r w:rsidR="00942C37" w:rsidRPr="00AA05A9">
        <w:rPr>
          <w:rFonts w:ascii="Sylfaen" w:hAnsi="Sylfaen" w:cs="Sylfaen"/>
          <w:sz w:val="20"/>
        </w:rPr>
        <w:t>ღირებულება</w:t>
      </w:r>
      <w:r w:rsidRPr="00AA05A9">
        <w:rPr>
          <w:rFonts w:ascii="Sylfaen" w:hAnsi="Sylfaen" w:cs="Sylfaen"/>
          <w:sz w:val="20"/>
          <w:lang w:val="ka-GE"/>
        </w:rPr>
        <w:t xml:space="preserve">ს იყენებს </w:t>
      </w:r>
      <w:r w:rsidRPr="00AA05A9">
        <w:rPr>
          <w:rFonts w:ascii="Sylfaen" w:hAnsi="Sylfaen"/>
          <w:sz w:val="20"/>
          <w:u w:val="single"/>
          <w:lang w:val="ka-GE"/>
        </w:rPr>
        <w:t xml:space="preserve">შეფასების საფუძვლად </w:t>
      </w:r>
      <w:r w:rsidR="0088031E">
        <w:rPr>
          <w:rFonts w:ascii="Sylfaen" w:hAnsi="Sylfaen"/>
          <w:sz w:val="20"/>
          <w:u w:val="single"/>
          <w:lang w:val="ka-GE"/>
        </w:rPr>
        <w:t xml:space="preserve">მიმდინარე </w:t>
      </w:r>
      <w:r w:rsidR="003708EA" w:rsidRPr="00AA05A9">
        <w:rPr>
          <w:rFonts w:ascii="Sylfaen" w:hAnsi="Sylfaen" w:cs="Sylfaen"/>
          <w:sz w:val="20"/>
          <w:u w:val="single"/>
        </w:rPr>
        <w:t>ღირებულების</w:t>
      </w:r>
      <w:r w:rsidR="00700D02" w:rsidRPr="00AA05A9">
        <w:rPr>
          <w:rFonts w:ascii="Sylfaen" w:hAnsi="Sylfaen"/>
          <w:sz w:val="20"/>
          <w:u w:val="single"/>
        </w:rPr>
        <w:t xml:space="preserve"> </w:t>
      </w:r>
      <w:r w:rsidR="00700D02" w:rsidRPr="00AA05A9">
        <w:rPr>
          <w:rFonts w:ascii="Sylfaen" w:hAnsi="Sylfaen" w:cs="Sylfaen"/>
          <w:sz w:val="20"/>
          <w:u w:val="single"/>
        </w:rPr>
        <w:t>მოდელ</w:t>
      </w:r>
      <w:r w:rsidRPr="00AA05A9">
        <w:rPr>
          <w:rFonts w:ascii="Sylfaen" w:hAnsi="Sylfaen" w:cs="Sylfaen"/>
          <w:sz w:val="20"/>
          <w:u w:val="single"/>
          <w:lang w:val="ka-GE"/>
        </w:rPr>
        <w:t>შ</w:t>
      </w:r>
      <w:r w:rsidR="00700D02" w:rsidRPr="00AA05A9">
        <w:rPr>
          <w:rFonts w:ascii="Sylfaen" w:hAnsi="Sylfaen" w:cs="Sylfaen"/>
          <w:sz w:val="20"/>
          <w:u w:val="single"/>
        </w:rPr>
        <w:t>ი</w:t>
      </w:r>
      <w:r w:rsidR="0081081C" w:rsidRPr="00AA05A9">
        <w:rPr>
          <w:rFonts w:ascii="Sylfaen" w:hAnsi="Sylfaen"/>
          <w:sz w:val="20"/>
        </w:rPr>
        <w:t xml:space="preserve"> </w:t>
      </w:r>
      <w:r w:rsidRPr="00AA05A9">
        <w:rPr>
          <w:rFonts w:ascii="Sylfaen" w:hAnsi="Sylfaen"/>
          <w:sz w:val="20"/>
          <w:lang w:val="ka-GE"/>
        </w:rPr>
        <w:t>სსბასს</w:t>
      </w:r>
      <w:r w:rsidR="0081081C" w:rsidRPr="00AA05A9">
        <w:rPr>
          <w:rFonts w:ascii="Sylfaen" w:hAnsi="Sylfaen"/>
          <w:sz w:val="20"/>
        </w:rPr>
        <w:t xml:space="preserve"> 16</w:t>
      </w:r>
      <w:r w:rsidRPr="00AA05A9">
        <w:rPr>
          <w:rFonts w:ascii="Sylfaen" w:hAnsi="Sylfaen"/>
          <w:sz w:val="20"/>
          <w:lang w:val="ka-GE"/>
        </w:rPr>
        <w:t>-ის</w:t>
      </w:r>
      <w:r w:rsidR="0081081C" w:rsidRPr="00AA05A9">
        <w:rPr>
          <w:rFonts w:ascii="Sylfaen" w:hAnsi="Sylfaen"/>
          <w:sz w:val="20"/>
        </w:rPr>
        <w:t xml:space="preserve">, </w:t>
      </w:r>
      <w:r w:rsidRPr="00AA05A9">
        <w:rPr>
          <w:rFonts w:ascii="Sylfaen" w:hAnsi="Sylfaen"/>
          <w:i/>
          <w:sz w:val="20"/>
          <w:lang w:val="ka-GE"/>
        </w:rPr>
        <w:t>საინვესტიციო ქონება</w:t>
      </w:r>
      <w:r w:rsidRPr="00AA05A9">
        <w:rPr>
          <w:rFonts w:ascii="Sylfaen" w:hAnsi="Sylfaen"/>
          <w:iCs/>
          <w:sz w:val="20"/>
          <w:lang w:val="ka-GE"/>
        </w:rPr>
        <w:t xml:space="preserve">, შესაბამისად, მოიჯარემ </w:t>
      </w:r>
      <w:r w:rsidR="00942C37" w:rsidRPr="00AA05A9">
        <w:rPr>
          <w:rFonts w:ascii="Sylfaen" w:hAnsi="Sylfaen" w:cs="Sylfaen"/>
          <w:sz w:val="20"/>
        </w:rPr>
        <w:t>სამართლიანი</w:t>
      </w:r>
      <w:r w:rsidR="00942C37" w:rsidRPr="00AA05A9">
        <w:rPr>
          <w:rFonts w:ascii="Sylfaen" w:hAnsi="Sylfaen"/>
          <w:sz w:val="20"/>
        </w:rPr>
        <w:t xml:space="preserve"> </w:t>
      </w:r>
      <w:r w:rsidR="00942C37" w:rsidRPr="00AA05A9">
        <w:rPr>
          <w:rFonts w:ascii="Sylfaen" w:hAnsi="Sylfaen" w:cs="Sylfaen"/>
          <w:sz w:val="20"/>
        </w:rPr>
        <w:t>ღირებულებ</w:t>
      </w:r>
      <w:r w:rsidRPr="00AA05A9">
        <w:rPr>
          <w:rFonts w:ascii="Sylfaen" w:hAnsi="Sylfaen" w:cs="Sylfaen"/>
          <w:sz w:val="20"/>
          <w:lang w:val="ka-GE"/>
        </w:rPr>
        <w:t>ის</w:t>
      </w:r>
      <w:r w:rsidR="0081081C" w:rsidRPr="00AA05A9">
        <w:rPr>
          <w:rFonts w:ascii="Sylfaen" w:hAnsi="Sylfaen"/>
          <w:sz w:val="20"/>
        </w:rPr>
        <w:t xml:space="preserve"> </w:t>
      </w:r>
      <w:r w:rsidRPr="00AA05A9">
        <w:rPr>
          <w:rFonts w:ascii="Sylfaen" w:hAnsi="Sylfaen"/>
          <w:strike/>
          <w:sz w:val="20"/>
          <w:lang w:val="ka-GE"/>
        </w:rPr>
        <w:t>მოდელი</w:t>
      </w:r>
      <w:r w:rsidR="0081081C" w:rsidRPr="00AA05A9">
        <w:rPr>
          <w:rFonts w:ascii="Sylfaen" w:hAnsi="Sylfaen"/>
          <w:sz w:val="20"/>
        </w:rPr>
        <w:t xml:space="preserve"> </w:t>
      </w:r>
      <w:r w:rsidRPr="00AA05A9">
        <w:rPr>
          <w:rFonts w:ascii="Sylfaen" w:hAnsi="Sylfaen"/>
          <w:sz w:val="20"/>
          <w:u w:val="single"/>
          <w:lang w:val="ka-GE"/>
        </w:rPr>
        <w:t xml:space="preserve">შეფასების საფუძველი უნდა გამოიყენოს ასევე აქტივის გამოყენების უფლებებისთვის, რომლებიც საინვესტიციო ქონების განმარტებას აკმაყოფილებენ  </w:t>
      </w:r>
      <w:r w:rsidRPr="00AA05A9">
        <w:rPr>
          <w:rFonts w:ascii="Sylfaen" w:hAnsi="Sylfaen"/>
          <w:sz w:val="20"/>
          <w:lang w:val="ka-GE"/>
        </w:rPr>
        <w:t>სსბასს</w:t>
      </w:r>
      <w:r w:rsidR="0081081C" w:rsidRPr="00AA05A9">
        <w:rPr>
          <w:rFonts w:ascii="Sylfaen" w:hAnsi="Sylfaen"/>
          <w:spacing w:val="-14"/>
          <w:sz w:val="20"/>
        </w:rPr>
        <w:t xml:space="preserve"> </w:t>
      </w:r>
      <w:r w:rsidR="0081081C" w:rsidRPr="00AA05A9">
        <w:rPr>
          <w:rFonts w:ascii="Sylfaen" w:hAnsi="Sylfaen"/>
          <w:sz w:val="20"/>
        </w:rPr>
        <w:t>16</w:t>
      </w:r>
      <w:r w:rsidRPr="00AA05A9">
        <w:rPr>
          <w:rFonts w:ascii="Sylfaen" w:hAnsi="Sylfaen"/>
          <w:sz w:val="20"/>
          <w:lang w:val="ka-GE"/>
        </w:rPr>
        <w:t>-ის შესაბამისად</w:t>
      </w:r>
      <w:r w:rsidR="0081081C" w:rsidRPr="00AA05A9">
        <w:rPr>
          <w:rFonts w:ascii="Sylfaen" w:hAnsi="Sylfaen"/>
          <w:sz w:val="20"/>
        </w:rPr>
        <w:t>.</w:t>
      </w:r>
    </w:p>
    <w:p w14:paraId="699F4AA0" w14:textId="77777777" w:rsidR="00764160" w:rsidRPr="00AA05A9" w:rsidRDefault="0081081C">
      <w:pPr>
        <w:spacing w:before="118"/>
        <w:ind w:left="1440"/>
        <w:rPr>
          <w:rFonts w:ascii="Sylfaen" w:hAnsi="Sylfaen"/>
          <w:sz w:val="20"/>
        </w:rPr>
      </w:pPr>
      <w:r w:rsidRPr="00AA05A9">
        <w:rPr>
          <w:rFonts w:ascii="Sylfaen" w:hAnsi="Sylfaen"/>
          <w:spacing w:val="-10"/>
          <w:sz w:val="20"/>
        </w:rPr>
        <w:t>…</w:t>
      </w:r>
    </w:p>
    <w:p w14:paraId="1EFEC973" w14:textId="6D5A30FC" w:rsidR="00764160" w:rsidRPr="00AA05A9" w:rsidRDefault="00C53614">
      <w:pPr>
        <w:spacing w:before="170"/>
        <w:ind w:left="1440"/>
        <w:rPr>
          <w:rFonts w:ascii="Sylfaen" w:hAnsi="Sylfaen"/>
          <w:b/>
          <w:sz w:val="20"/>
          <w:lang w:val="ka-GE"/>
        </w:rPr>
      </w:pPr>
      <w:r w:rsidRPr="00AA05A9">
        <w:rPr>
          <w:rFonts w:ascii="Sylfaen" w:hAnsi="Sylfaen"/>
          <w:b/>
          <w:spacing w:val="-2"/>
          <w:sz w:val="20"/>
          <w:lang w:val="ka-GE"/>
        </w:rPr>
        <w:t>გადასვლა</w:t>
      </w:r>
    </w:p>
    <w:p w14:paraId="2F82F4C7" w14:textId="77777777" w:rsidR="00764160" w:rsidRPr="00AA05A9" w:rsidRDefault="0081081C">
      <w:pPr>
        <w:spacing w:before="170"/>
        <w:ind w:left="1440"/>
        <w:rPr>
          <w:rFonts w:ascii="Sylfaen" w:hAnsi="Sylfaen"/>
          <w:sz w:val="20"/>
        </w:rPr>
      </w:pPr>
      <w:r w:rsidRPr="00AA05A9">
        <w:rPr>
          <w:rFonts w:ascii="Sylfaen" w:hAnsi="Sylfaen"/>
          <w:spacing w:val="-10"/>
          <w:sz w:val="20"/>
        </w:rPr>
        <w:t>…</w:t>
      </w:r>
    </w:p>
    <w:p w14:paraId="4DF55261" w14:textId="00563CDC" w:rsidR="00764160" w:rsidRPr="00AA05A9" w:rsidRDefault="001B5173">
      <w:pPr>
        <w:spacing w:before="171"/>
        <w:ind w:left="1440"/>
        <w:rPr>
          <w:rFonts w:ascii="Sylfaen" w:hAnsi="Sylfaen"/>
          <w:i/>
          <w:sz w:val="20"/>
          <w:lang w:val="ka-GE"/>
        </w:rPr>
      </w:pPr>
      <w:r w:rsidRPr="00AA05A9">
        <w:rPr>
          <w:rFonts w:ascii="Sylfaen" w:hAnsi="Sylfaen"/>
          <w:i/>
          <w:spacing w:val="-2"/>
          <w:sz w:val="20"/>
          <w:lang w:val="ka-GE"/>
        </w:rPr>
        <w:t>მოიჯარეები</w:t>
      </w:r>
    </w:p>
    <w:p w14:paraId="57663624" w14:textId="77777777" w:rsidR="00764160" w:rsidRPr="00AA05A9" w:rsidRDefault="0081081C">
      <w:pPr>
        <w:spacing w:before="169"/>
        <w:ind w:left="1440"/>
        <w:rPr>
          <w:rFonts w:ascii="Sylfaen" w:hAnsi="Sylfaen"/>
          <w:i/>
          <w:sz w:val="20"/>
        </w:rPr>
      </w:pPr>
      <w:r w:rsidRPr="00AA05A9">
        <w:rPr>
          <w:rFonts w:ascii="Sylfaen" w:hAnsi="Sylfaen"/>
          <w:i/>
          <w:spacing w:val="-10"/>
          <w:sz w:val="20"/>
        </w:rPr>
        <w:t>…</w:t>
      </w:r>
    </w:p>
    <w:p w14:paraId="0737FA4B" w14:textId="2EA23563" w:rsidR="00764160" w:rsidRPr="00AA05A9" w:rsidRDefault="001B5173">
      <w:pPr>
        <w:pStyle w:val="BodyText"/>
        <w:spacing w:before="170"/>
        <w:ind w:left="1440"/>
        <w:jc w:val="left"/>
        <w:rPr>
          <w:rFonts w:ascii="Sylfaen" w:hAnsi="Sylfaen"/>
        </w:rPr>
      </w:pPr>
      <w:r w:rsidRPr="00AA05A9">
        <w:rPr>
          <w:rFonts w:ascii="Sylfaen" w:hAnsi="Sylfaen"/>
          <w:lang w:val="ka-GE"/>
        </w:rPr>
        <w:t xml:space="preserve">იჯარა, რომელიც ადრე კლასიფიცირებული იყო როგორც საოპერაციო იჯარა </w:t>
      </w:r>
    </w:p>
    <w:p w14:paraId="0989C25A" w14:textId="77777777" w:rsidR="00764160" w:rsidRPr="00AA05A9" w:rsidRDefault="0081081C">
      <w:pPr>
        <w:spacing w:before="171"/>
        <w:ind w:left="1439"/>
        <w:rPr>
          <w:rFonts w:ascii="Sylfaen" w:hAnsi="Sylfaen"/>
          <w:sz w:val="20"/>
        </w:rPr>
      </w:pPr>
      <w:r w:rsidRPr="00AA05A9">
        <w:rPr>
          <w:rFonts w:ascii="Sylfaen" w:hAnsi="Sylfaen"/>
          <w:spacing w:val="-10"/>
          <w:sz w:val="20"/>
        </w:rPr>
        <w:t>…</w:t>
      </w:r>
    </w:p>
    <w:p w14:paraId="04F1A588" w14:textId="54396C02" w:rsidR="00764160" w:rsidRPr="00AA05A9" w:rsidRDefault="0081081C">
      <w:pPr>
        <w:pStyle w:val="BodyText"/>
        <w:spacing w:before="169" w:line="292" w:lineRule="auto"/>
        <w:ind w:left="1986" w:right="716" w:hanging="548"/>
        <w:rPr>
          <w:rFonts w:ascii="Sylfaen" w:hAnsi="Sylfaen"/>
        </w:rPr>
      </w:pPr>
      <w:r w:rsidRPr="00AA05A9">
        <w:rPr>
          <w:rFonts w:ascii="Sylfaen" w:hAnsi="Sylfaen"/>
        </w:rPr>
        <w:t>113.</w:t>
      </w:r>
      <w:r w:rsidRPr="00AA05A9">
        <w:rPr>
          <w:rFonts w:ascii="Sylfaen" w:hAnsi="Sylfaen"/>
          <w:spacing w:val="40"/>
        </w:rPr>
        <w:t xml:space="preserve"> </w:t>
      </w:r>
      <w:r w:rsidR="009B158E" w:rsidRPr="00AA05A9">
        <w:rPr>
          <w:rFonts w:ascii="Sylfaen" w:hAnsi="Sylfaen"/>
          <w:lang w:val="ka-GE"/>
        </w:rPr>
        <w:t>მიუხედავად</w:t>
      </w:r>
      <w:r w:rsidRPr="00AA05A9">
        <w:rPr>
          <w:rFonts w:ascii="Sylfaen" w:hAnsi="Sylfaen"/>
        </w:rPr>
        <w:t xml:space="preserve"> 112</w:t>
      </w:r>
      <w:r w:rsidR="009B158E" w:rsidRPr="00AA05A9">
        <w:rPr>
          <w:rFonts w:ascii="Sylfaen" w:hAnsi="Sylfaen"/>
          <w:lang w:val="ka-GE"/>
        </w:rPr>
        <w:t>-ე პუნქტში მოცემული მოთხოვნებისა, იჯარისთვის, რომელიც სსბასს 13-ის შესაბამისად კლასიფიცირებული იყო როგორც საოპერაციო იჯარა, მოიჯარეს</w:t>
      </w:r>
      <w:r w:rsidRPr="00AA05A9">
        <w:rPr>
          <w:rFonts w:ascii="Sylfaen" w:hAnsi="Sylfaen"/>
        </w:rPr>
        <w:t>:</w:t>
      </w:r>
    </w:p>
    <w:p w14:paraId="4567F3AD" w14:textId="38F69F50" w:rsidR="00764160" w:rsidRPr="00AA05A9" w:rsidRDefault="009B158E" w:rsidP="009804C7">
      <w:pPr>
        <w:pStyle w:val="ListParagraph"/>
        <w:numPr>
          <w:ilvl w:val="0"/>
          <w:numId w:val="1"/>
        </w:numPr>
        <w:tabs>
          <w:tab w:val="left" w:pos="2531"/>
          <w:tab w:val="left" w:pos="2534"/>
        </w:tabs>
        <w:spacing w:before="119" w:line="292" w:lineRule="auto"/>
        <w:ind w:right="715"/>
        <w:rPr>
          <w:rFonts w:ascii="Sylfaen" w:hAnsi="Sylfaen"/>
          <w:sz w:val="20"/>
        </w:rPr>
      </w:pPr>
      <w:r w:rsidRPr="00AA05A9">
        <w:rPr>
          <w:rFonts w:ascii="Sylfaen" w:hAnsi="Sylfaen"/>
          <w:sz w:val="20"/>
          <w:lang w:val="ka-GE"/>
        </w:rPr>
        <w:t>არ მოეთხოვება რაიმე კორექტირების გაკეთება გადასვლისას იმ იჯარებისთვის, რომელთა</w:t>
      </w:r>
      <w:r w:rsidR="005D507D" w:rsidRPr="00AA05A9">
        <w:rPr>
          <w:rFonts w:ascii="Sylfaen" w:hAnsi="Sylfaen"/>
          <w:sz w:val="20"/>
          <w:lang w:val="ka-GE"/>
        </w:rPr>
        <w:t xml:space="preserve"> საიჯარო აქტივის ღირებულება მცირეა (როგორც ეს აღწერილია პუნქტებში</w:t>
      </w:r>
      <w:r w:rsidRPr="00AA05A9">
        <w:rPr>
          <w:rFonts w:ascii="Sylfaen" w:hAnsi="Sylfaen"/>
          <w:sz w:val="20"/>
          <w:lang w:val="ka-GE"/>
        </w:rPr>
        <w:t xml:space="preserve"> </w:t>
      </w:r>
      <w:r w:rsidR="005D507D" w:rsidRPr="00AA05A9">
        <w:rPr>
          <w:rFonts w:ascii="Sylfaen" w:hAnsi="Sylfaen"/>
          <w:sz w:val="20"/>
        </w:rPr>
        <w:t>AG4–AG9)</w:t>
      </w:r>
      <w:r w:rsidR="005D507D" w:rsidRPr="00AA05A9">
        <w:rPr>
          <w:rFonts w:ascii="Sylfaen" w:hAnsi="Sylfaen"/>
          <w:sz w:val="20"/>
          <w:lang w:val="ka-GE"/>
        </w:rPr>
        <w:t xml:space="preserve">, აღირიცხება მე-7 პუნქტის გამოყენებით. მოიჯარემ </w:t>
      </w:r>
      <w:r w:rsidR="009804C7" w:rsidRPr="00AA05A9">
        <w:rPr>
          <w:rFonts w:ascii="Sylfaen" w:hAnsi="Sylfaen"/>
          <w:sz w:val="20"/>
          <w:lang w:val="ka-GE"/>
        </w:rPr>
        <w:t xml:space="preserve">ეს </w:t>
      </w:r>
      <w:r w:rsidR="005D507D" w:rsidRPr="00AA05A9">
        <w:rPr>
          <w:rFonts w:ascii="Sylfaen" w:hAnsi="Sylfaen"/>
          <w:sz w:val="20"/>
          <w:lang w:val="ka-GE"/>
        </w:rPr>
        <w:t>იჯარა</w:t>
      </w:r>
      <w:r w:rsidR="009804C7" w:rsidRPr="00AA05A9">
        <w:rPr>
          <w:rFonts w:ascii="Sylfaen" w:hAnsi="Sylfaen"/>
          <w:sz w:val="20"/>
          <w:lang w:val="ka-GE"/>
        </w:rPr>
        <w:t xml:space="preserve"> ამ სტანდარტის გამოყენებით უნდა აღრიცხოს მისი თავდაპირველად მიღების თარიღიდან. </w:t>
      </w:r>
    </w:p>
    <w:p w14:paraId="3FFC0033" w14:textId="7534E0D3" w:rsidR="00764160" w:rsidRPr="00AA05A9" w:rsidRDefault="00EA6CAA" w:rsidP="00EA6CAA">
      <w:pPr>
        <w:pStyle w:val="ListParagraph"/>
        <w:numPr>
          <w:ilvl w:val="0"/>
          <w:numId w:val="1"/>
        </w:numPr>
        <w:tabs>
          <w:tab w:val="left" w:pos="2532"/>
          <w:tab w:val="left" w:pos="2534"/>
        </w:tabs>
        <w:spacing w:line="292" w:lineRule="auto"/>
        <w:ind w:right="715" w:hanging="547"/>
        <w:rPr>
          <w:rFonts w:ascii="Sylfaen" w:hAnsi="Sylfaen"/>
          <w:sz w:val="20"/>
        </w:rPr>
      </w:pPr>
      <w:r w:rsidRPr="00AA05A9">
        <w:rPr>
          <w:rFonts w:ascii="Sylfaen" w:hAnsi="Sylfaen"/>
          <w:sz w:val="20"/>
          <w:lang w:val="ka-GE"/>
        </w:rPr>
        <w:t xml:space="preserve">არ მოეთხოვება რაიმე კორექტირების გაკეთება გადასვლისას იმ იჯარებისთვის, რომლებიც საინვესტიციო ქონების სახით აღირიცხებოდა </w:t>
      </w:r>
      <w:r w:rsidR="00942C37" w:rsidRPr="00AA05A9">
        <w:rPr>
          <w:rFonts w:ascii="Sylfaen" w:hAnsi="Sylfaen" w:cs="Sylfaen"/>
          <w:sz w:val="20"/>
        </w:rPr>
        <w:t>სამართლიანი</w:t>
      </w:r>
      <w:r w:rsidR="00942C37" w:rsidRPr="00AA05A9">
        <w:rPr>
          <w:rFonts w:ascii="Sylfaen" w:hAnsi="Sylfaen"/>
          <w:sz w:val="20"/>
        </w:rPr>
        <w:t xml:space="preserve"> </w:t>
      </w:r>
      <w:r w:rsidR="00942C37" w:rsidRPr="00AA05A9">
        <w:rPr>
          <w:rFonts w:ascii="Sylfaen" w:hAnsi="Sylfaen" w:cs="Sylfaen"/>
          <w:sz w:val="20"/>
        </w:rPr>
        <w:t>ღირებულებ</w:t>
      </w:r>
      <w:r w:rsidRPr="00AA05A9">
        <w:rPr>
          <w:rFonts w:ascii="Sylfaen" w:hAnsi="Sylfaen" w:cs="Sylfaen"/>
          <w:sz w:val="20"/>
          <w:lang w:val="ka-GE"/>
        </w:rPr>
        <w:t>ის</w:t>
      </w:r>
      <w:r w:rsidR="0081081C" w:rsidRPr="00AA05A9">
        <w:rPr>
          <w:rFonts w:ascii="Sylfaen" w:hAnsi="Sylfaen"/>
          <w:sz w:val="20"/>
        </w:rPr>
        <w:t xml:space="preserve"> </w:t>
      </w:r>
      <w:r w:rsidRPr="00AA05A9">
        <w:rPr>
          <w:rFonts w:ascii="Sylfaen" w:hAnsi="Sylfaen"/>
          <w:sz w:val="20"/>
          <w:u w:val="single"/>
          <w:lang w:val="ka-GE"/>
        </w:rPr>
        <w:t xml:space="preserve">შეფასების საფუძვლით აღირიცხებოდა </w:t>
      </w:r>
      <w:r w:rsidR="0088031E">
        <w:rPr>
          <w:rFonts w:ascii="Sylfaen" w:hAnsi="Sylfaen"/>
          <w:sz w:val="20"/>
          <w:u w:val="single"/>
          <w:lang w:val="ka-GE"/>
        </w:rPr>
        <w:t xml:space="preserve">მიმდინარე </w:t>
      </w:r>
      <w:r w:rsidR="003708EA" w:rsidRPr="00AA05A9">
        <w:rPr>
          <w:rFonts w:ascii="Sylfaen" w:hAnsi="Sylfaen" w:cs="Sylfaen"/>
          <w:sz w:val="20"/>
          <w:u w:val="single"/>
        </w:rPr>
        <w:t>ღირებულების</w:t>
      </w:r>
      <w:r w:rsidR="00700D02" w:rsidRPr="00AA05A9">
        <w:rPr>
          <w:rFonts w:ascii="Sylfaen" w:hAnsi="Sylfaen"/>
          <w:sz w:val="20"/>
          <w:u w:val="single"/>
        </w:rPr>
        <w:t xml:space="preserve"> </w:t>
      </w:r>
      <w:r w:rsidR="00700D02" w:rsidRPr="00AA05A9">
        <w:rPr>
          <w:rFonts w:ascii="Sylfaen" w:hAnsi="Sylfaen" w:cs="Sylfaen"/>
          <w:sz w:val="20"/>
          <w:u w:val="single"/>
        </w:rPr>
        <w:t>მოდელი</w:t>
      </w:r>
      <w:r w:rsidRPr="00AA05A9">
        <w:rPr>
          <w:rFonts w:ascii="Sylfaen" w:hAnsi="Sylfaen" w:cs="Sylfaen"/>
          <w:sz w:val="20"/>
          <w:u w:val="single"/>
          <w:lang w:val="ka-GE"/>
        </w:rPr>
        <w:t>ს მეშვეობით</w:t>
      </w:r>
      <w:r w:rsidRPr="00AA05A9">
        <w:rPr>
          <w:rFonts w:ascii="Sylfaen" w:hAnsi="Sylfaen" w:cs="Sylfaen"/>
          <w:sz w:val="20"/>
          <w:lang w:val="ka-GE"/>
        </w:rPr>
        <w:t>, სსბასს 16-ის შესაბამისად</w:t>
      </w:r>
      <w:r w:rsidR="0081081C" w:rsidRPr="00AA05A9">
        <w:rPr>
          <w:rFonts w:ascii="Sylfaen" w:hAnsi="Sylfaen"/>
          <w:sz w:val="20"/>
        </w:rPr>
        <w:t>.</w:t>
      </w:r>
      <w:r w:rsidR="0081081C" w:rsidRPr="00AA05A9">
        <w:rPr>
          <w:rFonts w:ascii="Sylfaen" w:hAnsi="Sylfaen"/>
          <w:spacing w:val="-13"/>
          <w:sz w:val="20"/>
        </w:rPr>
        <w:t xml:space="preserve"> </w:t>
      </w:r>
      <w:r w:rsidRPr="00AA05A9">
        <w:rPr>
          <w:rFonts w:ascii="Sylfaen" w:hAnsi="Sylfaen"/>
          <w:sz w:val="20"/>
          <w:lang w:val="ka-GE"/>
        </w:rPr>
        <w:t xml:space="preserve">მოიჯარემ აქტივის გამოყენების უფლება და საიჯარო ვალდებულება, რომელიც ამ იჯარებიდან წარმოიქმნება, სსბასს 16-ისა და წინამდებარე სტანდარტის </w:t>
      </w:r>
      <w:r w:rsidRPr="00AA05A9">
        <w:rPr>
          <w:rFonts w:ascii="Sylfaen" w:hAnsi="Sylfaen"/>
          <w:sz w:val="20"/>
          <w:lang w:val="ka-GE"/>
        </w:rPr>
        <w:lastRenderedPageBreak/>
        <w:t xml:space="preserve">გამოყენებით უნდა აღრიცხოს თავდაპირველი აღიარების თარიღიდან. </w:t>
      </w:r>
    </w:p>
    <w:p w14:paraId="2B85DCF8" w14:textId="46B48F40" w:rsidR="00764160" w:rsidRPr="00BB38E6" w:rsidRDefault="00DE09D7" w:rsidP="00BB38E6">
      <w:pPr>
        <w:pStyle w:val="ListParagraph"/>
        <w:numPr>
          <w:ilvl w:val="0"/>
          <w:numId w:val="1"/>
        </w:numPr>
        <w:tabs>
          <w:tab w:val="left" w:pos="2532"/>
          <w:tab w:val="left" w:pos="2534"/>
        </w:tabs>
        <w:spacing w:before="117" w:line="292" w:lineRule="auto"/>
        <w:ind w:right="716"/>
        <w:rPr>
          <w:rFonts w:ascii="Sylfaen" w:hAnsi="Sylfaen"/>
        </w:rPr>
      </w:pPr>
      <w:r w:rsidRPr="00BB38E6">
        <w:rPr>
          <w:rFonts w:ascii="Sylfaen" w:hAnsi="Sylfaen"/>
          <w:sz w:val="20"/>
          <w:lang w:val="ka-GE"/>
        </w:rPr>
        <w:t xml:space="preserve">აქტივის გამოყენების უფლება </w:t>
      </w:r>
      <w:r w:rsidR="00942C37" w:rsidRPr="00BB38E6">
        <w:rPr>
          <w:rFonts w:ascii="Sylfaen" w:hAnsi="Sylfaen" w:cs="Sylfaen"/>
          <w:sz w:val="20"/>
        </w:rPr>
        <w:t>სამართლიანი</w:t>
      </w:r>
      <w:r w:rsidR="00942C37" w:rsidRPr="00BB38E6">
        <w:rPr>
          <w:rFonts w:ascii="Sylfaen" w:hAnsi="Sylfaen"/>
          <w:sz w:val="20"/>
        </w:rPr>
        <w:t xml:space="preserve"> </w:t>
      </w:r>
      <w:r w:rsidR="00942C37" w:rsidRPr="00BB38E6">
        <w:rPr>
          <w:rFonts w:ascii="Sylfaen" w:hAnsi="Sylfaen" w:cs="Sylfaen"/>
          <w:sz w:val="20"/>
        </w:rPr>
        <w:t>ღირებულებ</w:t>
      </w:r>
      <w:r w:rsidRPr="00BB38E6">
        <w:rPr>
          <w:rFonts w:ascii="Sylfaen" w:hAnsi="Sylfaen" w:cs="Sylfaen"/>
          <w:sz w:val="20"/>
          <w:lang w:val="ka-GE"/>
        </w:rPr>
        <w:t xml:space="preserve">ით უნდა აღრიცხოს თავდაპირველად გამოყენებისას იმ იჯარებისთვის, რომლებიც ადრე საოპერაციო იჯარის სახით აღირიცხებოდა სსბასს 13-ის გამოყენებით </w:t>
      </w:r>
      <w:r w:rsidR="00082052" w:rsidRPr="00BB38E6">
        <w:rPr>
          <w:rFonts w:ascii="Sylfaen" w:hAnsi="Sylfaen" w:cs="Sylfaen"/>
          <w:sz w:val="20"/>
          <w:lang w:val="ka-GE"/>
        </w:rPr>
        <w:t xml:space="preserve">და რომელიც მომავალში უნდა აღირიცხოს საინვესტიციო ქონების სახით </w:t>
      </w:r>
      <w:r w:rsidR="00082052" w:rsidRPr="00BB38E6">
        <w:rPr>
          <w:rFonts w:ascii="Sylfaen" w:hAnsi="Sylfaen" w:cs="Sylfaen"/>
          <w:sz w:val="20"/>
        </w:rPr>
        <w:t>სამართლიანი</w:t>
      </w:r>
      <w:r w:rsidR="00082052" w:rsidRPr="00BB38E6">
        <w:rPr>
          <w:rFonts w:ascii="Sylfaen" w:hAnsi="Sylfaen"/>
          <w:sz w:val="20"/>
        </w:rPr>
        <w:t xml:space="preserve"> </w:t>
      </w:r>
      <w:r w:rsidR="00082052" w:rsidRPr="00BB38E6">
        <w:rPr>
          <w:rFonts w:ascii="Sylfaen" w:hAnsi="Sylfaen" w:cs="Sylfaen"/>
          <w:sz w:val="20"/>
        </w:rPr>
        <w:t>ღირებულებ</w:t>
      </w:r>
      <w:r w:rsidR="00082052" w:rsidRPr="00BB38E6">
        <w:rPr>
          <w:rFonts w:ascii="Sylfaen" w:hAnsi="Sylfaen" w:cs="Sylfaen"/>
          <w:sz w:val="20"/>
          <w:lang w:val="ka-GE"/>
        </w:rPr>
        <w:t>ის</w:t>
      </w:r>
      <w:r w:rsidR="00082052" w:rsidRPr="00BB38E6">
        <w:rPr>
          <w:rFonts w:ascii="Sylfaen" w:hAnsi="Sylfaen"/>
          <w:sz w:val="20"/>
        </w:rPr>
        <w:t xml:space="preserve"> </w:t>
      </w:r>
      <w:r w:rsidR="00082052" w:rsidRPr="00BB38E6">
        <w:rPr>
          <w:rFonts w:ascii="Sylfaen" w:hAnsi="Sylfaen"/>
          <w:sz w:val="20"/>
          <w:u w:val="single"/>
          <w:lang w:val="ka-GE"/>
        </w:rPr>
        <w:t xml:space="preserve">შეფასების საფუძვლის </w:t>
      </w:r>
      <w:r w:rsidR="0088031E">
        <w:rPr>
          <w:rFonts w:ascii="Sylfaen" w:hAnsi="Sylfaen"/>
          <w:sz w:val="20"/>
          <w:u w:val="single"/>
          <w:lang w:val="ka-GE"/>
        </w:rPr>
        <w:t xml:space="preserve">მიმდინარე </w:t>
      </w:r>
      <w:r w:rsidR="00082052" w:rsidRPr="00BB38E6">
        <w:rPr>
          <w:rFonts w:ascii="Sylfaen" w:hAnsi="Sylfaen" w:cs="Sylfaen"/>
          <w:sz w:val="20"/>
          <w:u w:val="single"/>
        </w:rPr>
        <w:t>ღირებულების</w:t>
      </w:r>
      <w:r w:rsidR="00082052" w:rsidRPr="00BB38E6">
        <w:rPr>
          <w:rFonts w:ascii="Sylfaen" w:hAnsi="Sylfaen"/>
          <w:sz w:val="20"/>
          <w:u w:val="single"/>
        </w:rPr>
        <w:t xml:space="preserve"> </w:t>
      </w:r>
      <w:r w:rsidR="00082052" w:rsidRPr="00BB38E6">
        <w:rPr>
          <w:rFonts w:ascii="Sylfaen" w:hAnsi="Sylfaen" w:cs="Sylfaen"/>
          <w:sz w:val="20"/>
          <w:u w:val="single"/>
        </w:rPr>
        <w:t>მოდელი</w:t>
      </w:r>
      <w:r w:rsidR="00082052" w:rsidRPr="00BB38E6">
        <w:rPr>
          <w:rFonts w:ascii="Sylfaen" w:hAnsi="Sylfaen" w:cs="Sylfaen"/>
          <w:sz w:val="20"/>
          <w:u w:val="single"/>
          <w:lang w:val="ka-GE"/>
        </w:rPr>
        <w:t>ს გამოყენებით</w:t>
      </w:r>
      <w:r w:rsidR="00082052" w:rsidRPr="00BB38E6">
        <w:rPr>
          <w:rFonts w:ascii="Sylfaen" w:hAnsi="Sylfaen" w:cs="Sylfaen"/>
          <w:sz w:val="20"/>
          <w:lang w:val="ka-GE"/>
        </w:rPr>
        <w:t>, სსბასს 16-ის შესაბამისად</w:t>
      </w:r>
      <w:r w:rsidR="00082052" w:rsidRPr="00BB38E6">
        <w:rPr>
          <w:rFonts w:ascii="Sylfaen" w:hAnsi="Sylfaen"/>
          <w:sz w:val="20"/>
        </w:rPr>
        <w:t>.</w:t>
      </w:r>
      <w:r w:rsidR="00082052" w:rsidRPr="00BB38E6">
        <w:rPr>
          <w:rFonts w:ascii="Sylfaen" w:hAnsi="Sylfaen"/>
          <w:sz w:val="20"/>
          <w:lang w:val="ka-GE"/>
        </w:rPr>
        <w:t xml:space="preserve"> მოიჯარემ აქტივის გამოყენების უფლება და საიჯარო ვალდებულება, რომელიც ამ იჯარებიდან წარმოიქმნება, სსბასს 16-ისა და წინამდებარე სტანდარტის გამოყენებით უნდა აღრიცხოს თავდაპირველი აღიარების თარიღიდან</w:t>
      </w:r>
      <w:r w:rsidR="0081081C" w:rsidRPr="00BB38E6">
        <w:rPr>
          <w:rFonts w:ascii="Sylfaen" w:hAnsi="Sylfaen"/>
          <w:sz w:val="20"/>
        </w:rPr>
        <w:t>.</w:t>
      </w:r>
    </w:p>
    <w:p w14:paraId="497AD5C8" w14:textId="77777777" w:rsidR="00764160" w:rsidRPr="00AA05A9" w:rsidRDefault="00764160">
      <w:pPr>
        <w:pStyle w:val="BodyText"/>
        <w:spacing w:before="15"/>
        <w:jc w:val="left"/>
        <w:rPr>
          <w:rFonts w:ascii="Sylfaen" w:hAnsi="Sylfaen"/>
        </w:rPr>
      </w:pPr>
    </w:p>
    <w:p w14:paraId="086842A2" w14:textId="77777777" w:rsidR="00764160" w:rsidRPr="00AA05A9" w:rsidRDefault="0081081C">
      <w:pPr>
        <w:ind w:left="1440"/>
        <w:rPr>
          <w:rFonts w:ascii="Sylfaen" w:hAnsi="Sylfaen"/>
          <w:sz w:val="20"/>
        </w:rPr>
      </w:pPr>
      <w:r w:rsidRPr="00AA05A9">
        <w:rPr>
          <w:rFonts w:ascii="Sylfaen" w:hAnsi="Sylfaen"/>
          <w:spacing w:val="-10"/>
          <w:sz w:val="20"/>
        </w:rPr>
        <w:t>…</w:t>
      </w:r>
    </w:p>
    <w:p w14:paraId="22D106B0" w14:textId="30D6D9B3" w:rsidR="00764160" w:rsidRPr="00AA05A9" w:rsidRDefault="008E0A26">
      <w:pPr>
        <w:spacing w:before="1" w:line="560" w:lineRule="atLeast"/>
        <w:ind w:left="1440" w:right="6770"/>
        <w:jc w:val="both"/>
        <w:rPr>
          <w:rFonts w:ascii="Sylfaen" w:hAnsi="Sylfaen"/>
          <w:b/>
          <w:sz w:val="24"/>
        </w:rPr>
      </w:pPr>
      <w:bookmarkStart w:id="281" w:name="Effective_Date_and_Transition"/>
      <w:bookmarkEnd w:id="281"/>
      <w:r w:rsidRPr="00AA05A9">
        <w:rPr>
          <w:rFonts w:ascii="Sylfaen" w:hAnsi="Sylfaen" w:cs="Sylfaen"/>
          <w:b/>
          <w:sz w:val="24"/>
        </w:rPr>
        <w:t>ძალაში</w:t>
      </w:r>
      <w:r w:rsidRPr="00AA05A9">
        <w:rPr>
          <w:rFonts w:ascii="Sylfaen" w:hAnsi="Sylfaen"/>
          <w:b/>
          <w:sz w:val="24"/>
        </w:rPr>
        <w:t xml:space="preserve"> </w:t>
      </w:r>
      <w:r w:rsidRPr="00AA05A9">
        <w:rPr>
          <w:rFonts w:ascii="Sylfaen" w:hAnsi="Sylfaen" w:cs="Sylfaen"/>
          <w:b/>
          <w:sz w:val="24"/>
        </w:rPr>
        <w:t>შესვლის</w:t>
      </w:r>
      <w:r w:rsidRPr="00AA05A9">
        <w:rPr>
          <w:rFonts w:ascii="Sylfaen" w:hAnsi="Sylfaen"/>
          <w:b/>
          <w:sz w:val="24"/>
        </w:rPr>
        <w:t xml:space="preserve"> </w:t>
      </w:r>
      <w:r w:rsidRPr="00AA05A9">
        <w:rPr>
          <w:rFonts w:ascii="Sylfaen" w:hAnsi="Sylfaen" w:cs="Sylfaen"/>
          <w:b/>
          <w:sz w:val="24"/>
        </w:rPr>
        <w:t>თარიღი</w:t>
      </w:r>
      <w:r w:rsidRPr="00AA05A9">
        <w:rPr>
          <w:rFonts w:ascii="Sylfaen" w:hAnsi="Sylfaen"/>
          <w:b/>
          <w:sz w:val="24"/>
        </w:rPr>
        <w:t xml:space="preserve"> </w:t>
      </w:r>
      <w:r w:rsidRPr="00AA05A9">
        <w:rPr>
          <w:rFonts w:ascii="Sylfaen" w:hAnsi="Sylfaen" w:cs="Sylfaen"/>
          <w:b/>
          <w:sz w:val="24"/>
        </w:rPr>
        <w:t>და</w:t>
      </w:r>
      <w:r w:rsidRPr="00AA05A9">
        <w:rPr>
          <w:rFonts w:ascii="Sylfaen" w:hAnsi="Sylfaen"/>
          <w:b/>
          <w:sz w:val="24"/>
        </w:rPr>
        <w:t xml:space="preserve"> </w:t>
      </w:r>
      <w:r w:rsidRPr="00AA05A9">
        <w:rPr>
          <w:rFonts w:ascii="Sylfaen" w:hAnsi="Sylfaen" w:cs="Sylfaen"/>
          <w:b/>
          <w:sz w:val="24"/>
        </w:rPr>
        <w:t>გარდამავალი</w:t>
      </w:r>
      <w:r w:rsidRPr="00AA05A9">
        <w:rPr>
          <w:rFonts w:ascii="Sylfaen" w:hAnsi="Sylfaen"/>
          <w:b/>
          <w:sz w:val="24"/>
        </w:rPr>
        <w:t xml:space="preserve"> </w:t>
      </w:r>
      <w:r w:rsidRPr="00AA05A9">
        <w:rPr>
          <w:rFonts w:ascii="Sylfaen" w:hAnsi="Sylfaen" w:cs="Sylfaen"/>
          <w:b/>
          <w:sz w:val="24"/>
        </w:rPr>
        <w:t>დებულებები</w:t>
      </w:r>
      <w:r w:rsidR="0081081C" w:rsidRPr="00AA05A9">
        <w:rPr>
          <w:rFonts w:ascii="Sylfaen" w:hAnsi="Sylfaen"/>
          <w:b/>
          <w:sz w:val="24"/>
        </w:rPr>
        <w:t xml:space="preserve"> </w:t>
      </w:r>
      <w:bookmarkStart w:id="282" w:name="Effective_Date"/>
      <w:bookmarkEnd w:id="282"/>
      <w:r w:rsidRPr="00AA05A9">
        <w:rPr>
          <w:rFonts w:ascii="Sylfaen" w:hAnsi="Sylfaen" w:cs="Sylfaen"/>
          <w:b/>
          <w:sz w:val="24"/>
        </w:rPr>
        <w:t>ძალაში</w:t>
      </w:r>
      <w:r w:rsidRPr="00AA05A9">
        <w:rPr>
          <w:rFonts w:ascii="Sylfaen" w:hAnsi="Sylfaen"/>
          <w:b/>
          <w:sz w:val="24"/>
        </w:rPr>
        <w:t xml:space="preserve"> </w:t>
      </w:r>
      <w:r w:rsidRPr="00AA05A9">
        <w:rPr>
          <w:rFonts w:ascii="Sylfaen" w:hAnsi="Sylfaen" w:cs="Sylfaen"/>
          <w:b/>
          <w:sz w:val="24"/>
        </w:rPr>
        <w:t>შესვლის</w:t>
      </w:r>
      <w:r w:rsidRPr="00AA05A9">
        <w:rPr>
          <w:rFonts w:ascii="Sylfaen" w:hAnsi="Sylfaen"/>
          <w:b/>
          <w:sz w:val="24"/>
        </w:rPr>
        <w:t xml:space="preserve"> </w:t>
      </w:r>
      <w:r w:rsidRPr="00AA05A9">
        <w:rPr>
          <w:rFonts w:ascii="Sylfaen" w:hAnsi="Sylfaen" w:cs="Sylfaen"/>
          <w:b/>
          <w:sz w:val="24"/>
        </w:rPr>
        <w:t>თარიღი</w:t>
      </w:r>
    </w:p>
    <w:p w14:paraId="47FA4C81" w14:textId="41E67C3F" w:rsidR="00764160" w:rsidRPr="00AA05A9" w:rsidRDefault="0081081C">
      <w:pPr>
        <w:spacing w:before="169" w:line="292" w:lineRule="auto"/>
        <w:ind w:left="1983" w:right="715" w:hanging="544"/>
        <w:jc w:val="both"/>
        <w:rPr>
          <w:rFonts w:ascii="Sylfaen" w:hAnsi="Sylfaen"/>
          <w:b/>
          <w:sz w:val="20"/>
        </w:rPr>
      </w:pPr>
      <w:r w:rsidRPr="00AA05A9">
        <w:rPr>
          <w:rFonts w:ascii="Sylfaen" w:hAnsi="Sylfaen"/>
          <w:sz w:val="20"/>
        </w:rPr>
        <w:t>103C.</w:t>
      </w:r>
      <w:r w:rsidR="00082052" w:rsidRPr="00AA05A9">
        <w:rPr>
          <w:rFonts w:ascii="Sylfaen" w:hAnsi="Sylfaen"/>
          <w:b/>
          <w:sz w:val="20"/>
          <w:u w:val="single"/>
        </w:rPr>
        <w:t xml:space="preserve"> 2023 </w:t>
      </w:r>
      <w:r w:rsidR="00082052" w:rsidRPr="00AA05A9">
        <w:rPr>
          <w:rFonts w:ascii="Sylfaen" w:hAnsi="Sylfaen" w:cs="Sylfaen"/>
          <w:b/>
          <w:sz w:val="20"/>
          <w:u w:val="single"/>
        </w:rPr>
        <w:t>წლის</w:t>
      </w:r>
      <w:r w:rsidR="00082052" w:rsidRPr="00AA05A9">
        <w:rPr>
          <w:rFonts w:ascii="Sylfaen" w:hAnsi="Sylfaen"/>
          <w:b/>
          <w:sz w:val="20"/>
          <w:u w:val="single"/>
        </w:rPr>
        <w:t xml:space="preserve"> </w:t>
      </w:r>
      <w:r w:rsidR="00082052" w:rsidRPr="00AA05A9">
        <w:rPr>
          <w:rFonts w:ascii="Sylfaen" w:hAnsi="Sylfaen" w:cs="Sylfaen"/>
          <w:b/>
          <w:sz w:val="20"/>
          <w:u w:val="single"/>
        </w:rPr>
        <w:t>მაისში</w:t>
      </w:r>
      <w:r w:rsidR="00082052" w:rsidRPr="00AA05A9">
        <w:rPr>
          <w:rFonts w:ascii="Sylfaen" w:hAnsi="Sylfaen"/>
          <w:b/>
          <w:sz w:val="20"/>
          <w:u w:val="single"/>
        </w:rPr>
        <w:t xml:space="preserve"> </w:t>
      </w:r>
      <w:r w:rsidR="00082052" w:rsidRPr="00AA05A9">
        <w:rPr>
          <w:rFonts w:ascii="Sylfaen" w:hAnsi="Sylfaen" w:cs="Sylfaen"/>
          <w:b/>
          <w:sz w:val="20"/>
          <w:u w:val="single"/>
        </w:rPr>
        <w:t>გამოცემული</w:t>
      </w:r>
      <w:r w:rsidR="00082052" w:rsidRPr="00AA05A9">
        <w:rPr>
          <w:rFonts w:ascii="Sylfaen" w:hAnsi="Sylfaen"/>
          <w:b/>
          <w:sz w:val="20"/>
          <w:u w:val="single"/>
        </w:rPr>
        <w:t xml:space="preserve"> </w:t>
      </w:r>
      <w:r w:rsidR="00082052" w:rsidRPr="00AA05A9">
        <w:rPr>
          <w:rFonts w:ascii="Sylfaen" w:hAnsi="Sylfaen" w:cs="Sylfaen"/>
          <w:b/>
          <w:sz w:val="20"/>
          <w:u w:val="single"/>
        </w:rPr>
        <w:t>სსბასს</w:t>
      </w:r>
      <w:r w:rsidR="00082052" w:rsidRPr="00AA05A9">
        <w:rPr>
          <w:rFonts w:ascii="Sylfaen" w:hAnsi="Sylfaen"/>
          <w:b/>
          <w:sz w:val="20"/>
          <w:u w:val="single"/>
        </w:rPr>
        <w:t xml:space="preserve"> 46-</w:t>
      </w:r>
      <w:r w:rsidR="00082052" w:rsidRPr="00AA05A9">
        <w:rPr>
          <w:rFonts w:ascii="Sylfaen" w:hAnsi="Sylfaen" w:cs="Sylfaen"/>
          <w:b/>
          <w:sz w:val="20"/>
          <w:u w:val="single"/>
        </w:rPr>
        <w:t>ით</w:t>
      </w:r>
      <w:r w:rsidR="00082052" w:rsidRPr="00AA05A9">
        <w:rPr>
          <w:rFonts w:ascii="Sylfaen" w:hAnsi="Sylfaen"/>
          <w:b/>
          <w:sz w:val="20"/>
          <w:u w:val="single"/>
        </w:rPr>
        <w:t xml:space="preserve">, </w:t>
      </w:r>
      <w:r w:rsidR="00082052" w:rsidRPr="00AA05A9">
        <w:rPr>
          <w:rFonts w:ascii="Sylfaen" w:hAnsi="Sylfaen" w:cs="Sylfaen"/>
          <w:b/>
          <w:i/>
          <w:iCs/>
          <w:sz w:val="20"/>
          <w:u w:val="single"/>
        </w:rPr>
        <w:t>შეფასება</w:t>
      </w:r>
      <w:r w:rsidR="00082052" w:rsidRPr="00AA05A9">
        <w:rPr>
          <w:rFonts w:ascii="Sylfaen" w:hAnsi="Sylfaen" w:cs="Sylfaen"/>
          <w:b/>
          <w:sz w:val="20"/>
          <w:u w:val="single"/>
          <w:lang w:val="ka-GE"/>
        </w:rPr>
        <w:t xml:space="preserve">, ცვლილებები შევიდა </w:t>
      </w:r>
      <w:r w:rsidRPr="00AA05A9">
        <w:rPr>
          <w:rFonts w:ascii="Sylfaen" w:hAnsi="Sylfaen"/>
          <w:b/>
          <w:sz w:val="20"/>
          <w:u w:val="single"/>
        </w:rPr>
        <w:t>35</w:t>
      </w:r>
      <w:r w:rsidR="00082052" w:rsidRPr="00AA05A9">
        <w:rPr>
          <w:rFonts w:ascii="Sylfaen" w:hAnsi="Sylfaen"/>
          <w:b/>
          <w:sz w:val="20"/>
          <w:u w:val="single"/>
          <w:lang w:val="ka-GE"/>
        </w:rPr>
        <w:t xml:space="preserve">-ე და </w:t>
      </w:r>
      <w:r w:rsidRPr="00AA05A9">
        <w:rPr>
          <w:rFonts w:ascii="Sylfaen" w:hAnsi="Sylfaen"/>
          <w:b/>
          <w:sz w:val="20"/>
          <w:u w:val="single"/>
        </w:rPr>
        <w:t>113</w:t>
      </w:r>
      <w:r w:rsidR="00082052" w:rsidRPr="00AA05A9">
        <w:rPr>
          <w:rFonts w:ascii="Sylfaen" w:hAnsi="Sylfaen"/>
          <w:b/>
          <w:sz w:val="20"/>
          <w:u w:val="single"/>
          <w:lang w:val="ka-GE"/>
        </w:rPr>
        <w:t>-ე პუნქტებში.</w:t>
      </w:r>
      <w:r w:rsidRPr="00AA05A9">
        <w:rPr>
          <w:rFonts w:ascii="Sylfaen" w:hAnsi="Sylfaen"/>
          <w:b/>
          <w:sz w:val="20"/>
          <w:u w:val="single"/>
        </w:rPr>
        <w:t xml:space="preserve"> </w:t>
      </w:r>
      <w:r w:rsidR="00890645" w:rsidRPr="00AA05A9">
        <w:rPr>
          <w:rFonts w:ascii="Sylfaen" w:hAnsi="Sylfaen" w:cs="Sylfaen"/>
          <w:b/>
          <w:sz w:val="20"/>
          <w:u w:val="single"/>
        </w:rPr>
        <w:t>ერთეულმა</w:t>
      </w:r>
      <w:r w:rsidR="00890645" w:rsidRPr="00AA05A9">
        <w:rPr>
          <w:rFonts w:ascii="Sylfaen" w:hAnsi="Sylfaen"/>
          <w:b/>
          <w:sz w:val="20"/>
          <w:u w:val="single"/>
        </w:rPr>
        <w:t xml:space="preserve"> </w:t>
      </w:r>
      <w:r w:rsidR="00890645" w:rsidRPr="00AA05A9">
        <w:rPr>
          <w:rFonts w:ascii="Sylfaen" w:hAnsi="Sylfaen" w:cs="Sylfaen"/>
          <w:b/>
          <w:sz w:val="20"/>
          <w:u w:val="single"/>
        </w:rPr>
        <w:t>ეს</w:t>
      </w:r>
      <w:r w:rsidR="00890645" w:rsidRPr="00AA05A9">
        <w:rPr>
          <w:rFonts w:ascii="Sylfaen" w:hAnsi="Sylfaen"/>
          <w:b/>
          <w:sz w:val="20"/>
          <w:u w:val="single"/>
        </w:rPr>
        <w:t xml:space="preserve"> </w:t>
      </w:r>
      <w:r w:rsidR="00890645" w:rsidRPr="00AA05A9">
        <w:rPr>
          <w:rFonts w:ascii="Sylfaen" w:hAnsi="Sylfaen" w:cs="Sylfaen"/>
          <w:b/>
          <w:sz w:val="20"/>
          <w:u w:val="single"/>
        </w:rPr>
        <w:t>ცვლილებები</w:t>
      </w:r>
      <w:r w:rsidR="00890645" w:rsidRPr="00AA05A9">
        <w:rPr>
          <w:rFonts w:ascii="Sylfaen" w:hAnsi="Sylfaen"/>
          <w:b/>
          <w:sz w:val="20"/>
          <w:u w:val="single"/>
        </w:rPr>
        <w:t xml:space="preserve"> </w:t>
      </w:r>
      <w:r w:rsidR="00890645" w:rsidRPr="00AA05A9">
        <w:rPr>
          <w:rFonts w:ascii="Sylfaen" w:hAnsi="Sylfaen" w:cs="Sylfaen"/>
          <w:b/>
          <w:sz w:val="20"/>
          <w:u w:val="single"/>
        </w:rPr>
        <w:t>უნდა</w:t>
      </w:r>
      <w:r w:rsidR="00890645" w:rsidRPr="00AA05A9">
        <w:rPr>
          <w:rFonts w:ascii="Sylfaen" w:hAnsi="Sylfaen"/>
          <w:b/>
          <w:sz w:val="20"/>
          <w:u w:val="single"/>
        </w:rPr>
        <w:t xml:space="preserve"> </w:t>
      </w:r>
      <w:r w:rsidR="00890645" w:rsidRPr="00AA05A9">
        <w:rPr>
          <w:rFonts w:ascii="Sylfaen" w:hAnsi="Sylfaen" w:cs="Sylfaen"/>
          <w:b/>
          <w:sz w:val="20"/>
          <w:u w:val="single"/>
        </w:rPr>
        <w:t>გამოიყენოს</w:t>
      </w:r>
      <w:r w:rsidR="00890645" w:rsidRPr="00AA05A9">
        <w:rPr>
          <w:rFonts w:ascii="Sylfaen" w:hAnsi="Sylfaen"/>
          <w:b/>
          <w:sz w:val="20"/>
          <w:u w:val="single"/>
        </w:rPr>
        <w:t xml:space="preserve"> 2025 </w:t>
      </w:r>
      <w:r w:rsidR="00890645" w:rsidRPr="00AA05A9">
        <w:rPr>
          <w:rFonts w:ascii="Sylfaen" w:hAnsi="Sylfaen" w:cs="Sylfaen"/>
          <w:b/>
          <w:sz w:val="20"/>
          <w:u w:val="single"/>
        </w:rPr>
        <w:t>წლის</w:t>
      </w:r>
      <w:r w:rsidR="00890645" w:rsidRPr="00AA05A9">
        <w:rPr>
          <w:rFonts w:ascii="Sylfaen" w:hAnsi="Sylfaen"/>
          <w:b/>
          <w:sz w:val="20"/>
          <w:u w:val="single"/>
        </w:rPr>
        <w:t xml:space="preserve"> 1 </w:t>
      </w:r>
      <w:r w:rsidR="00890645" w:rsidRPr="00AA05A9">
        <w:rPr>
          <w:rFonts w:ascii="Sylfaen" w:hAnsi="Sylfaen" w:cs="Sylfaen"/>
          <w:b/>
          <w:sz w:val="20"/>
          <w:u w:val="single"/>
        </w:rPr>
        <w:t>იანვარს</w:t>
      </w:r>
      <w:r w:rsidR="00890645" w:rsidRPr="00AA05A9">
        <w:rPr>
          <w:rFonts w:ascii="Sylfaen" w:hAnsi="Sylfaen"/>
          <w:b/>
          <w:sz w:val="20"/>
          <w:u w:val="single"/>
        </w:rPr>
        <w:t xml:space="preserve"> </w:t>
      </w:r>
      <w:r w:rsidR="00890645" w:rsidRPr="00AA05A9">
        <w:rPr>
          <w:rFonts w:ascii="Sylfaen" w:hAnsi="Sylfaen" w:cs="Sylfaen"/>
          <w:b/>
          <w:sz w:val="20"/>
          <w:u w:val="single"/>
        </w:rPr>
        <w:t>ან</w:t>
      </w:r>
      <w:r w:rsidR="00890645" w:rsidRPr="00AA05A9">
        <w:rPr>
          <w:rFonts w:ascii="Sylfaen" w:hAnsi="Sylfaen"/>
          <w:b/>
          <w:sz w:val="20"/>
          <w:u w:val="single"/>
        </w:rPr>
        <w:t xml:space="preserve"> </w:t>
      </w:r>
      <w:r w:rsidR="00890645" w:rsidRPr="00AA05A9">
        <w:rPr>
          <w:rFonts w:ascii="Sylfaen" w:hAnsi="Sylfaen" w:cs="Sylfaen"/>
          <w:b/>
          <w:sz w:val="20"/>
          <w:u w:val="single"/>
        </w:rPr>
        <w:t>მის</w:t>
      </w:r>
      <w:r w:rsidR="00890645" w:rsidRPr="00AA05A9">
        <w:rPr>
          <w:rFonts w:ascii="Sylfaen" w:hAnsi="Sylfaen"/>
          <w:b/>
          <w:sz w:val="20"/>
          <w:u w:val="single"/>
        </w:rPr>
        <w:t xml:space="preserve"> </w:t>
      </w:r>
      <w:r w:rsidR="00890645" w:rsidRPr="00AA05A9">
        <w:rPr>
          <w:rFonts w:ascii="Sylfaen" w:hAnsi="Sylfaen" w:cs="Sylfaen"/>
          <w:b/>
          <w:sz w:val="20"/>
          <w:u w:val="single"/>
        </w:rPr>
        <w:t>შემდეგ</w:t>
      </w:r>
      <w:r w:rsidR="00890645" w:rsidRPr="00AA05A9">
        <w:rPr>
          <w:rFonts w:ascii="Sylfaen" w:hAnsi="Sylfaen"/>
          <w:b/>
          <w:sz w:val="20"/>
          <w:u w:val="single"/>
        </w:rPr>
        <w:t xml:space="preserve"> </w:t>
      </w:r>
      <w:r w:rsidR="00890645" w:rsidRPr="00AA05A9">
        <w:rPr>
          <w:rFonts w:ascii="Sylfaen" w:hAnsi="Sylfaen" w:cs="Sylfaen"/>
          <w:b/>
          <w:sz w:val="20"/>
          <w:u w:val="single"/>
        </w:rPr>
        <w:t>დაწყებული</w:t>
      </w:r>
      <w:r w:rsidR="00890645" w:rsidRPr="00AA05A9">
        <w:rPr>
          <w:rFonts w:ascii="Sylfaen" w:hAnsi="Sylfaen"/>
          <w:b/>
          <w:sz w:val="20"/>
          <w:u w:val="single"/>
        </w:rPr>
        <w:t xml:space="preserve"> </w:t>
      </w:r>
      <w:r w:rsidR="00890645" w:rsidRPr="00AA05A9">
        <w:rPr>
          <w:rFonts w:ascii="Sylfaen" w:hAnsi="Sylfaen" w:cs="Sylfaen"/>
          <w:b/>
          <w:sz w:val="20"/>
          <w:u w:val="single"/>
        </w:rPr>
        <w:t>პერიოდების</w:t>
      </w:r>
      <w:r w:rsidR="00890645" w:rsidRPr="00AA05A9">
        <w:rPr>
          <w:rFonts w:ascii="Sylfaen" w:hAnsi="Sylfaen"/>
          <w:b/>
          <w:sz w:val="20"/>
          <w:u w:val="single"/>
        </w:rPr>
        <w:t xml:space="preserve"> </w:t>
      </w:r>
      <w:r w:rsidR="00890645" w:rsidRPr="00AA05A9">
        <w:rPr>
          <w:rFonts w:ascii="Sylfaen" w:hAnsi="Sylfaen" w:cs="Sylfaen"/>
          <w:b/>
          <w:sz w:val="20"/>
          <w:u w:val="single"/>
        </w:rPr>
        <w:t>წლიური</w:t>
      </w:r>
      <w:r w:rsidR="00890645" w:rsidRPr="00AA05A9">
        <w:rPr>
          <w:rFonts w:ascii="Sylfaen" w:hAnsi="Sylfaen"/>
          <w:b/>
          <w:sz w:val="20"/>
          <w:u w:val="single"/>
        </w:rPr>
        <w:t xml:space="preserve"> </w:t>
      </w:r>
      <w:r w:rsidR="00890645" w:rsidRPr="00AA05A9">
        <w:rPr>
          <w:rFonts w:ascii="Sylfaen" w:hAnsi="Sylfaen" w:cs="Sylfaen"/>
          <w:b/>
          <w:sz w:val="20"/>
          <w:u w:val="single"/>
        </w:rPr>
        <w:t>ფინანსური</w:t>
      </w:r>
      <w:r w:rsidR="00890645" w:rsidRPr="00AA05A9">
        <w:rPr>
          <w:rFonts w:ascii="Sylfaen" w:hAnsi="Sylfaen"/>
          <w:b/>
          <w:sz w:val="20"/>
          <w:u w:val="single"/>
        </w:rPr>
        <w:t xml:space="preserve"> </w:t>
      </w:r>
      <w:r w:rsidR="00890645" w:rsidRPr="00AA05A9">
        <w:rPr>
          <w:rFonts w:ascii="Sylfaen" w:hAnsi="Sylfaen" w:cs="Sylfaen"/>
          <w:b/>
          <w:sz w:val="20"/>
          <w:u w:val="single"/>
        </w:rPr>
        <w:t>ანგარიშგებისთვის</w:t>
      </w:r>
      <w:r w:rsidRPr="00AA05A9">
        <w:rPr>
          <w:rFonts w:ascii="Sylfaen" w:hAnsi="Sylfaen"/>
          <w:b/>
          <w:sz w:val="20"/>
          <w:u w:val="single"/>
        </w:rPr>
        <w:t xml:space="preserve">. </w:t>
      </w:r>
      <w:r w:rsidR="008B2CE2" w:rsidRPr="00AA05A9">
        <w:rPr>
          <w:rFonts w:ascii="Sylfaen" w:hAnsi="Sylfaen" w:cs="Sylfaen"/>
          <w:b/>
          <w:sz w:val="20"/>
          <w:u w:val="single"/>
        </w:rPr>
        <w:t>წახალისებულია</w:t>
      </w:r>
      <w:r w:rsidR="008B2CE2" w:rsidRPr="00AA05A9">
        <w:rPr>
          <w:rFonts w:ascii="Sylfaen" w:hAnsi="Sylfaen"/>
          <w:b/>
          <w:sz w:val="20"/>
          <w:u w:val="single"/>
        </w:rPr>
        <w:t xml:space="preserve"> </w:t>
      </w:r>
      <w:r w:rsidR="008B2CE2" w:rsidRPr="00AA05A9">
        <w:rPr>
          <w:rFonts w:ascii="Sylfaen" w:hAnsi="Sylfaen" w:cs="Sylfaen"/>
          <w:b/>
          <w:sz w:val="20"/>
          <w:u w:val="single"/>
        </w:rPr>
        <w:t>ვადაზე</w:t>
      </w:r>
      <w:r w:rsidR="008B2CE2" w:rsidRPr="00AA05A9">
        <w:rPr>
          <w:rFonts w:ascii="Sylfaen" w:hAnsi="Sylfaen"/>
          <w:b/>
          <w:sz w:val="20"/>
          <w:u w:val="single"/>
        </w:rPr>
        <w:t xml:space="preserve"> </w:t>
      </w:r>
      <w:r w:rsidR="008B2CE2" w:rsidRPr="00AA05A9">
        <w:rPr>
          <w:rFonts w:ascii="Sylfaen" w:hAnsi="Sylfaen" w:cs="Sylfaen"/>
          <w:b/>
          <w:sz w:val="20"/>
          <w:u w:val="single"/>
        </w:rPr>
        <w:t>ადრე</w:t>
      </w:r>
      <w:r w:rsidR="008B2CE2" w:rsidRPr="00AA05A9">
        <w:rPr>
          <w:rFonts w:ascii="Sylfaen" w:hAnsi="Sylfaen"/>
          <w:b/>
          <w:sz w:val="20"/>
          <w:u w:val="single"/>
        </w:rPr>
        <w:t xml:space="preserve"> </w:t>
      </w:r>
      <w:r w:rsidR="008B2CE2" w:rsidRPr="00AA05A9">
        <w:rPr>
          <w:rFonts w:ascii="Sylfaen" w:hAnsi="Sylfaen" w:cs="Sylfaen"/>
          <w:b/>
          <w:sz w:val="20"/>
          <w:u w:val="single"/>
        </w:rPr>
        <w:t>გამოყენება</w:t>
      </w:r>
      <w:r w:rsidRPr="00AA05A9">
        <w:rPr>
          <w:rFonts w:ascii="Sylfaen" w:hAnsi="Sylfaen"/>
          <w:b/>
          <w:sz w:val="20"/>
          <w:u w:val="single"/>
        </w:rPr>
        <w:t xml:space="preserve">. </w:t>
      </w:r>
      <w:r w:rsidR="008B2CE2" w:rsidRPr="00AA05A9">
        <w:rPr>
          <w:rFonts w:ascii="Sylfaen" w:hAnsi="Sylfaen" w:cs="Sylfaen"/>
          <w:b/>
          <w:sz w:val="20"/>
          <w:u w:val="single"/>
        </w:rPr>
        <w:t>თუ</w:t>
      </w:r>
      <w:r w:rsidR="008B2CE2" w:rsidRPr="00AA05A9">
        <w:rPr>
          <w:rFonts w:ascii="Sylfaen" w:hAnsi="Sylfaen"/>
          <w:b/>
          <w:sz w:val="20"/>
          <w:u w:val="single"/>
        </w:rPr>
        <w:t xml:space="preserve"> </w:t>
      </w:r>
      <w:r w:rsidR="008B2CE2" w:rsidRPr="00AA05A9">
        <w:rPr>
          <w:rFonts w:ascii="Sylfaen" w:hAnsi="Sylfaen" w:cs="Sylfaen"/>
          <w:b/>
          <w:sz w:val="20"/>
          <w:u w:val="single"/>
        </w:rPr>
        <w:t>ერთეული</w:t>
      </w:r>
      <w:r w:rsidR="008B2CE2" w:rsidRPr="00AA05A9">
        <w:rPr>
          <w:rFonts w:ascii="Sylfaen" w:hAnsi="Sylfaen"/>
          <w:b/>
          <w:sz w:val="20"/>
          <w:u w:val="single"/>
        </w:rPr>
        <w:t xml:space="preserve"> </w:t>
      </w:r>
      <w:r w:rsidR="008B2CE2" w:rsidRPr="00AA05A9">
        <w:rPr>
          <w:rFonts w:ascii="Sylfaen" w:hAnsi="Sylfaen" w:cs="Sylfaen"/>
          <w:b/>
          <w:sz w:val="20"/>
          <w:u w:val="single"/>
        </w:rPr>
        <w:t>ამ</w:t>
      </w:r>
      <w:r w:rsidR="008B2CE2" w:rsidRPr="00AA05A9">
        <w:rPr>
          <w:rFonts w:ascii="Sylfaen" w:hAnsi="Sylfaen"/>
          <w:b/>
          <w:sz w:val="20"/>
          <w:u w:val="single"/>
        </w:rPr>
        <w:t xml:space="preserve"> </w:t>
      </w:r>
      <w:r w:rsidR="008B2CE2" w:rsidRPr="00AA05A9">
        <w:rPr>
          <w:rFonts w:ascii="Sylfaen" w:hAnsi="Sylfaen" w:cs="Sylfaen"/>
          <w:b/>
          <w:sz w:val="20"/>
          <w:u w:val="single"/>
        </w:rPr>
        <w:t>ცვლილებას</w:t>
      </w:r>
      <w:r w:rsidR="008B2CE2" w:rsidRPr="00AA05A9">
        <w:rPr>
          <w:rFonts w:ascii="Sylfaen" w:hAnsi="Sylfaen"/>
          <w:b/>
          <w:sz w:val="20"/>
          <w:u w:val="single"/>
        </w:rPr>
        <w:t xml:space="preserve"> </w:t>
      </w:r>
      <w:r w:rsidR="008B2CE2" w:rsidRPr="00AA05A9">
        <w:rPr>
          <w:rFonts w:ascii="Sylfaen" w:hAnsi="Sylfaen" w:cs="Sylfaen"/>
          <w:b/>
          <w:sz w:val="20"/>
          <w:u w:val="single"/>
        </w:rPr>
        <w:t>იყენებს</w:t>
      </w:r>
      <w:r w:rsidR="008B2CE2" w:rsidRPr="00AA05A9">
        <w:rPr>
          <w:rFonts w:ascii="Sylfaen" w:hAnsi="Sylfaen"/>
          <w:b/>
          <w:sz w:val="20"/>
          <w:u w:val="single"/>
        </w:rPr>
        <w:t xml:space="preserve"> 2025 </w:t>
      </w:r>
      <w:r w:rsidR="008B2CE2" w:rsidRPr="00AA05A9">
        <w:rPr>
          <w:rFonts w:ascii="Sylfaen" w:hAnsi="Sylfaen" w:cs="Sylfaen"/>
          <w:b/>
          <w:sz w:val="20"/>
          <w:u w:val="single"/>
        </w:rPr>
        <w:t>წლის</w:t>
      </w:r>
      <w:r w:rsidR="008B2CE2" w:rsidRPr="00AA05A9">
        <w:rPr>
          <w:rFonts w:ascii="Sylfaen" w:hAnsi="Sylfaen"/>
          <w:b/>
          <w:sz w:val="20"/>
          <w:u w:val="single"/>
        </w:rPr>
        <w:t xml:space="preserve"> 1 </w:t>
      </w:r>
      <w:r w:rsidR="008B2CE2" w:rsidRPr="00AA05A9">
        <w:rPr>
          <w:rFonts w:ascii="Sylfaen" w:hAnsi="Sylfaen" w:cs="Sylfaen"/>
          <w:b/>
          <w:sz w:val="20"/>
          <w:u w:val="single"/>
        </w:rPr>
        <w:t>იანვრამდე</w:t>
      </w:r>
      <w:r w:rsidR="008B2CE2" w:rsidRPr="00AA05A9">
        <w:rPr>
          <w:rFonts w:ascii="Sylfaen" w:hAnsi="Sylfaen"/>
          <w:b/>
          <w:sz w:val="20"/>
          <w:u w:val="single"/>
        </w:rPr>
        <w:t xml:space="preserve"> </w:t>
      </w:r>
      <w:r w:rsidR="008B2CE2" w:rsidRPr="00AA05A9">
        <w:rPr>
          <w:rFonts w:ascii="Sylfaen" w:hAnsi="Sylfaen" w:cs="Sylfaen"/>
          <w:b/>
          <w:sz w:val="20"/>
          <w:u w:val="single"/>
        </w:rPr>
        <w:t>დაწყებული</w:t>
      </w:r>
      <w:r w:rsidR="008B2CE2" w:rsidRPr="00AA05A9">
        <w:rPr>
          <w:rFonts w:ascii="Sylfaen" w:hAnsi="Sylfaen"/>
          <w:b/>
          <w:sz w:val="20"/>
          <w:u w:val="single"/>
        </w:rPr>
        <w:t xml:space="preserve"> </w:t>
      </w:r>
      <w:r w:rsidR="008B2CE2" w:rsidRPr="00AA05A9">
        <w:rPr>
          <w:rFonts w:ascii="Sylfaen" w:hAnsi="Sylfaen" w:cs="Sylfaen"/>
          <w:b/>
          <w:sz w:val="20"/>
          <w:u w:val="single"/>
        </w:rPr>
        <w:t>პერიოდისთვის</w:t>
      </w:r>
      <w:r w:rsidR="008B2CE2" w:rsidRPr="00AA05A9">
        <w:rPr>
          <w:rFonts w:ascii="Sylfaen" w:hAnsi="Sylfaen"/>
          <w:b/>
          <w:sz w:val="20"/>
          <w:u w:val="single"/>
        </w:rPr>
        <w:t xml:space="preserve">, </w:t>
      </w:r>
      <w:r w:rsidR="008B2CE2" w:rsidRPr="00AA05A9">
        <w:rPr>
          <w:rFonts w:ascii="Sylfaen" w:hAnsi="Sylfaen" w:cs="Sylfaen"/>
          <w:b/>
          <w:sz w:val="20"/>
          <w:u w:val="single"/>
        </w:rPr>
        <w:t>მან</w:t>
      </w:r>
      <w:r w:rsidR="008B2CE2" w:rsidRPr="00AA05A9">
        <w:rPr>
          <w:rFonts w:ascii="Sylfaen" w:hAnsi="Sylfaen"/>
          <w:b/>
          <w:sz w:val="20"/>
          <w:u w:val="single"/>
        </w:rPr>
        <w:t xml:space="preserve"> </w:t>
      </w:r>
      <w:r w:rsidR="008B2CE2" w:rsidRPr="00AA05A9">
        <w:rPr>
          <w:rFonts w:ascii="Sylfaen" w:hAnsi="Sylfaen" w:cs="Sylfaen"/>
          <w:b/>
          <w:sz w:val="20"/>
          <w:u w:val="single"/>
        </w:rPr>
        <w:t>ეს</w:t>
      </w:r>
      <w:r w:rsidR="008B2CE2" w:rsidRPr="00AA05A9">
        <w:rPr>
          <w:rFonts w:ascii="Sylfaen" w:hAnsi="Sylfaen"/>
          <w:b/>
          <w:sz w:val="20"/>
          <w:u w:val="single"/>
        </w:rPr>
        <w:t xml:space="preserve"> </w:t>
      </w:r>
      <w:r w:rsidR="008B2CE2" w:rsidRPr="00AA05A9">
        <w:rPr>
          <w:rFonts w:ascii="Sylfaen" w:hAnsi="Sylfaen" w:cs="Sylfaen"/>
          <w:b/>
          <w:sz w:val="20"/>
          <w:u w:val="single"/>
        </w:rPr>
        <w:t>ფაქტი</w:t>
      </w:r>
      <w:r w:rsidR="008B2CE2" w:rsidRPr="00AA05A9">
        <w:rPr>
          <w:rFonts w:ascii="Sylfaen" w:hAnsi="Sylfaen"/>
          <w:b/>
          <w:sz w:val="20"/>
          <w:u w:val="single"/>
        </w:rPr>
        <w:t xml:space="preserve"> </w:t>
      </w:r>
      <w:r w:rsidR="008B2CE2" w:rsidRPr="00AA05A9">
        <w:rPr>
          <w:rFonts w:ascii="Sylfaen" w:hAnsi="Sylfaen" w:cs="Sylfaen"/>
          <w:b/>
          <w:sz w:val="20"/>
          <w:u w:val="single"/>
        </w:rPr>
        <w:t>უნდა</w:t>
      </w:r>
      <w:r w:rsidR="008B2CE2" w:rsidRPr="00AA05A9">
        <w:rPr>
          <w:rFonts w:ascii="Sylfaen" w:hAnsi="Sylfaen"/>
          <w:b/>
          <w:sz w:val="20"/>
          <w:u w:val="single"/>
        </w:rPr>
        <w:t xml:space="preserve"> </w:t>
      </w:r>
      <w:r w:rsidR="008B2CE2" w:rsidRPr="00AA05A9">
        <w:rPr>
          <w:rFonts w:ascii="Sylfaen" w:hAnsi="Sylfaen" w:cs="Sylfaen"/>
          <w:b/>
          <w:sz w:val="20"/>
          <w:u w:val="single"/>
        </w:rPr>
        <w:t>გაამჟავნოს</w:t>
      </w:r>
      <w:r w:rsidR="008B2CE2" w:rsidRPr="00AA05A9">
        <w:rPr>
          <w:rFonts w:ascii="Sylfaen" w:hAnsi="Sylfaen"/>
          <w:b/>
          <w:sz w:val="20"/>
          <w:u w:val="single"/>
        </w:rPr>
        <w:t xml:space="preserve"> </w:t>
      </w:r>
      <w:r w:rsidR="008B2CE2" w:rsidRPr="00AA05A9">
        <w:rPr>
          <w:rFonts w:ascii="Sylfaen" w:hAnsi="Sylfaen" w:cs="Sylfaen"/>
          <w:b/>
          <w:sz w:val="20"/>
          <w:u w:val="single"/>
        </w:rPr>
        <w:t>და</w:t>
      </w:r>
      <w:r w:rsidR="008B2CE2" w:rsidRPr="00AA05A9">
        <w:rPr>
          <w:rFonts w:ascii="Sylfaen" w:hAnsi="Sylfaen"/>
          <w:b/>
          <w:sz w:val="20"/>
          <w:u w:val="single"/>
        </w:rPr>
        <w:t xml:space="preserve"> </w:t>
      </w:r>
      <w:r w:rsidR="008B2CE2" w:rsidRPr="00AA05A9">
        <w:rPr>
          <w:rFonts w:ascii="Sylfaen" w:hAnsi="Sylfaen" w:cs="Sylfaen"/>
          <w:b/>
          <w:sz w:val="20"/>
          <w:u w:val="single"/>
        </w:rPr>
        <w:t>იმავდროულად</w:t>
      </w:r>
      <w:r w:rsidR="008B2CE2" w:rsidRPr="00AA05A9">
        <w:rPr>
          <w:rFonts w:ascii="Sylfaen" w:hAnsi="Sylfaen"/>
          <w:b/>
          <w:sz w:val="20"/>
          <w:u w:val="single"/>
        </w:rPr>
        <w:t xml:space="preserve"> </w:t>
      </w:r>
      <w:r w:rsidR="008B2CE2" w:rsidRPr="00AA05A9">
        <w:rPr>
          <w:rFonts w:ascii="Sylfaen" w:hAnsi="Sylfaen" w:cs="Sylfaen"/>
          <w:b/>
          <w:sz w:val="20"/>
          <w:u w:val="single"/>
        </w:rPr>
        <w:t>გამოიყენოს</w:t>
      </w:r>
      <w:r w:rsidR="008B2CE2" w:rsidRPr="00AA05A9">
        <w:rPr>
          <w:rFonts w:ascii="Sylfaen" w:hAnsi="Sylfaen"/>
          <w:b/>
          <w:sz w:val="20"/>
          <w:u w:val="single"/>
        </w:rPr>
        <w:t xml:space="preserve"> </w:t>
      </w:r>
      <w:r w:rsidR="008B2CE2" w:rsidRPr="00AA05A9">
        <w:rPr>
          <w:rFonts w:ascii="Sylfaen" w:hAnsi="Sylfaen" w:cs="Sylfaen"/>
          <w:b/>
          <w:sz w:val="20"/>
          <w:u w:val="single"/>
        </w:rPr>
        <w:t>სსბასს</w:t>
      </w:r>
      <w:r w:rsidR="008B2CE2" w:rsidRPr="00AA05A9">
        <w:rPr>
          <w:rFonts w:ascii="Sylfaen" w:hAnsi="Sylfaen"/>
          <w:b/>
          <w:sz w:val="20"/>
          <w:u w:val="single"/>
        </w:rPr>
        <w:t xml:space="preserve"> 46</w:t>
      </w:r>
      <w:r w:rsidRPr="00AA05A9">
        <w:rPr>
          <w:rFonts w:ascii="Sylfaen" w:hAnsi="Sylfaen"/>
          <w:b/>
          <w:sz w:val="20"/>
          <w:u w:val="single"/>
        </w:rPr>
        <w:t>.</w:t>
      </w:r>
    </w:p>
    <w:p w14:paraId="6855BE0A" w14:textId="77777777" w:rsidR="00764160" w:rsidRPr="00AA05A9" w:rsidRDefault="0081081C">
      <w:pPr>
        <w:spacing w:before="116"/>
        <w:ind w:left="1440"/>
        <w:rPr>
          <w:rFonts w:ascii="Sylfaen" w:hAnsi="Sylfaen"/>
          <w:sz w:val="20"/>
        </w:rPr>
      </w:pPr>
      <w:r w:rsidRPr="00AA05A9">
        <w:rPr>
          <w:rFonts w:ascii="Sylfaen" w:hAnsi="Sylfaen"/>
          <w:spacing w:val="-10"/>
          <w:sz w:val="20"/>
        </w:rPr>
        <w:t>…</w:t>
      </w:r>
    </w:p>
    <w:p w14:paraId="3C6862EB" w14:textId="77777777" w:rsidR="00764160" w:rsidRPr="00AA05A9" w:rsidRDefault="00764160">
      <w:pPr>
        <w:pStyle w:val="BodyText"/>
        <w:spacing w:before="57"/>
        <w:jc w:val="left"/>
        <w:rPr>
          <w:rFonts w:ascii="Sylfaen" w:hAnsi="Sylfaen"/>
        </w:rPr>
      </w:pPr>
    </w:p>
    <w:p w14:paraId="0BA7B0AF" w14:textId="026896E2" w:rsidR="00764160" w:rsidRPr="00AA05A9" w:rsidRDefault="00B71446">
      <w:pPr>
        <w:ind w:left="1440"/>
        <w:rPr>
          <w:rFonts w:ascii="Sylfaen" w:hAnsi="Sylfaen"/>
          <w:b/>
          <w:sz w:val="24"/>
          <w:lang w:val="ka-GE"/>
        </w:rPr>
      </w:pPr>
      <w:r w:rsidRPr="00AA05A9">
        <w:rPr>
          <w:rFonts w:ascii="Sylfaen" w:hAnsi="Sylfaen"/>
          <w:b/>
          <w:sz w:val="24"/>
          <w:lang w:val="ka-GE"/>
        </w:rPr>
        <w:t>დასკვნის საფუძველი</w:t>
      </w:r>
    </w:p>
    <w:p w14:paraId="3B31DED9" w14:textId="5C5F1735" w:rsidR="00764160" w:rsidRPr="00AA05A9" w:rsidRDefault="00B71446">
      <w:pPr>
        <w:spacing w:before="168"/>
        <w:ind w:left="1440"/>
        <w:rPr>
          <w:rFonts w:ascii="Sylfaen" w:hAnsi="Sylfaen"/>
          <w:i/>
          <w:sz w:val="20"/>
        </w:rPr>
      </w:pPr>
      <w:r w:rsidRPr="00AA05A9">
        <w:rPr>
          <w:rFonts w:ascii="Sylfaen" w:hAnsi="Sylfaen" w:cs="Sylfaen"/>
          <w:i/>
          <w:sz w:val="20"/>
        </w:rPr>
        <w:t>წინამდებარე</w:t>
      </w:r>
      <w:r w:rsidRPr="00AA05A9">
        <w:rPr>
          <w:rFonts w:ascii="Sylfaen" w:hAnsi="Sylfaen"/>
          <w:i/>
          <w:sz w:val="20"/>
        </w:rPr>
        <w:t xml:space="preserve"> </w:t>
      </w:r>
      <w:r w:rsidRPr="00AA05A9">
        <w:rPr>
          <w:rFonts w:ascii="Sylfaen" w:hAnsi="Sylfaen" w:cs="Sylfaen"/>
          <w:i/>
          <w:sz w:val="20"/>
        </w:rPr>
        <w:t>დასკვნის</w:t>
      </w:r>
      <w:r w:rsidRPr="00AA05A9">
        <w:rPr>
          <w:rFonts w:ascii="Sylfaen" w:hAnsi="Sylfaen"/>
          <w:i/>
          <w:sz w:val="20"/>
        </w:rPr>
        <w:t xml:space="preserve"> </w:t>
      </w:r>
      <w:r w:rsidRPr="00AA05A9">
        <w:rPr>
          <w:rFonts w:ascii="Sylfaen" w:hAnsi="Sylfaen" w:cs="Sylfaen"/>
          <w:i/>
          <w:sz w:val="20"/>
        </w:rPr>
        <w:t xml:space="preserve">საფუძველი დაერთვის სსბასს </w:t>
      </w:r>
      <w:r w:rsidRPr="00AA05A9">
        <w:rPr>
          <w:rFonts w:ascii="Sylfaen" w:hAnsi="Sylfaen" w:cs="Sylfaen"/>
          <w:i/>
          <w:sz w:val="20"/>
          <w:lang w:val="ka-GE"/>
        </w:rPr>
        <w:t>43</w:t>
      </w:r>
      <w:r w:rsidRPr="00AA05A9">
        <w:rPr>
          <w:rFonts w:ascii="Sylfaen" w:hAnsi="Sylfaen" w:cs="Sylfaen"/>
          <w:i/>
          <w:sz w:val="20"/>
        </w:rPr>
        <w:t>-ს, მაგრამ არ არის მისი შემადგენელი ნაწილი</w:t>
      </w:r>
      <w:r w:rsidR="0081081C" w:rsidRPr="00AA05A9">
        <w:rPr>
          <w:rFonts w:ascii="Sylfaen" w:hAnsi="Sylfaen"/>
          <w:i/>
          <w:spacing w:val="-5"/>
          <w:sz w:val="20"/>
        </w:rPr>
        <w:t>.</w:t>
      </w:r>
    </w:p>
    <w:p w14:paraId="033F0A4B" w14:textId="77777777" w:rsidR="00764160" w:rsidRPr="00AA05A9" w:rsidRDefault="0081081C">
      <w:pPr>
        <w:spacing w:before="170"/>
        <w:ind w:left="1440"/>
        <w:rPr>
          <w:rFonts w:ascii="Sylfaen" w:hAnsi="Sylfaen"/>
          <w:sz w:val="20"/>
        </w:rPr>
      </w:pPr>
      <w:r w:rsidRPr="00AA05A9">
        <w:rPr>
          <w:rFonts w:ascii="Sylfaen" w:hAnsi="Sylfaen"/>
          <w:spacing w:val="-10"/>
          <w:sz w:val="20"/>
        </w:rPr>
        <w:t>…</w:t>
      </w:r>
    </w:p>
    <w:p w14:paraId="247AA275" w14:textId="77777777" w:rsidR="00764160" w:rsidRPr="00AA05A9" w:rsidRDefault="00764160">
      <w:pPr>
        <w:pStyle w:val="BodyText"/>
        <w:spacing w:before="60"/>
        <w:jc w:val="left"/>
        <w:rPr>
          <w:rFonts w:ascii="Sylfaen" w:hAnsi="Sylfaen"/>
        </w:rPr>
      </w:pPr>
    </w:p>
    <w:p w14:paraId="0FB739BA" w14:textId="5639B494" w:rsidR="00764160" w:rsidRPr="00AA05A9" w:rsidRDefault="006936CE">
      <w:pPr>
        <w:ind w:left="1440"/>
        <w:rPr>
          <w:rFonts w:ascii="Sylfaen" w:hAnsi="Sylfaen"/>
          <w:b/>
          <w:i/>
          <w:sz w:val="20"/>
        </w:rPr>
      </w:pPr>
      <w:bookmarkStart w:id="283" w:name="Revision_of_IPSAS_43_as_a_result_of_IPSA"/>
      <w:bookmarkEnd w:id="283"/>
      <w:r w:rsidRPr="00AA05A9">
        <w:rPr>
          <w:rFonts w:ascii="Sylfaen" w:hAnsi="Sylfaen"/>
          <w:b/>
          <w:sz w:val="20"/>
          <w:u w:val="single"/>
          <w:lang w:val="ka-GE"/>
        </w:rPr>
        <w:t xml:space="preserve">სსბასს 46-ის, </w:t>
      </w:r>
      <w:r w:rsidRPr="00AA05A9">
        <w:rPr>
          <w:rFonts w:ascii="Sylfaen" w:hAnsi="Sylfaen"/>
          <w:b/>
          <w:i/>
          <w:iCs/>
          <w:sz w:val="20"/>
          <w:u w:val="single"/>
          <w:lang w:val="ka-GE"/>
        </w:rPr>
        <w:t xml:space="preserve">შეფასება, </w:t>
      </w:r>
      <w:r w:rsidRPr="00AA05A9">
        <w:rPr>
          <w:rFonts w:ascii="Sylfaen" w:hAnsi="Sylfaen"/>
          <w:b/>
          <w:sz w:val="20"/>
          <w:u w:val="single"/>
          <w:lang w:val="ka-GE"/>
        </w:rPr>
        <w:t xml:space="preserve">შედეგად სსბასს 43-ის გადასინჯვა </w:t>
      </w:r>
    </w:p>
    <w:p w14:paraId="032E492D" w14:textId="77777777" w:rsidR="00764160" w:rsidRPr="00AA05A9" w:rsidRDefault="0081081C">
      <w:pPr>
        <w:spacing w:before="170"/>
        <w:ind w:left="1440"/>
        <w:rPr>
          <w:rFonts w:ascii="Sylfaen" w:hAnsi="Sylfaen"/>
          <w:sz w:val="20"/>
        </w:rPr>
      </w:pPr>
      <w:r w:rsidRPr="00AA05A9">
        <w:rPr>
          <w:rFonts w:ascii="Sylfaen" w:hAnsi="Sylfaen"/>
          <w:spacing w:val="-10"/>
          <w:sz w:val="20"/>
        </w:rPr>
        <w:t>…</w:t>
      </w:r>
    </w:p>
    <w:p w14:paraId="21B9E418" w14:textId="77777777" w:rsidR="00764160" w:rsidRPr="00AA05A9" w:rsidRDefault="00764160">
      <w:pPr>
        <w:pStyle w:val="BodyText"/>
        <w:spacing w:before="56"/>
        <w:jc w:val="left"/>
        <w:rPr>
          <w:rFonts w:ascii="Sylfaen" w:hAnsi="Sylfaen"/>
        </w:rPr>
      </w:pPr>
    </w:p>
    <w:p w14:paraId="73702EA8" w14:textId="1008F306" w:rsidR="00764160" w:rsidRPr="00AA05A9" w:rsidRDefault="00082052">
      <w:pPr>
        <w:spacing w:before="1"/>
        <w:ind w:left="1440"/>
        <w:rPr>
          <w:rFonts w:ascii="Sylfaen" w:hAnsi="Sylfaen"/>
          <w:b/>
          <w:i/>
          <w:sz w:val="24"/>
          <w:lang w:val="ka-GE"/>
        </w:rPr>
      </w:pPr>
      <w:bookmarkStart w:id="284" w:name="IPSAS_43,_Leases"/>
      <w:bookmarkEnd w:id="284"/>
      <w:r w:rsidRPr="00AA05A9">
        <w:rPr>
          <w:rFonts w:ascii="Sylfaen" w:hAnsi="Sylfaen"/>
          <w:b/>
          <w:sz w:val="24"/>
          <w:lang w:val="ka-GE"/>
        </w:rPr>
        <w:t>სსბასს</w:t>
      </w:r>
      <w:r w:rsidR="0081081C" w:rsidRPr="00AA05A9">
        <w:rPr>
          <w:rFonts w:ascii="Sylfaen" w:hAnsi="Sylfaen"/>
          <w:b/>
          <w:spacing w:val="-3"/>
          <w:sz w:val="24"/>
        </w:rPr>
        <w:t xml:space="preserve"> </w:t>
      </w:r>
      <w:r w:rsidR="0081081C" w:rsidRPr="00AA05A9">
        <w:rPr>
          <w:rFonts w:ascii="Sylfaen" w:hAnsi="Sylfaen"/>
          <w:b/>
          <w:sz w:val="24"/>
        </w:rPr>
        <w:t>43,</w:t>
      </w:r>
      <w:r w:rsidR="0081081C" w:rsidRPr="00AA05A9">
        <w:rPr>
          <w:rFonts w:ascii="Sylfaen" w:hAnsi="Sylfaen"/>
          <w:b/>
          <w:spacing w:val="-2"/>
          <w:sz w:val="24"/>
        </w:rPr>
        <w:t xml:space="preserve"> </w:t>
      </w:r>
      <w:r w:rsidRPr="00AA05A9">
        <w:rPr>
          <w:rFonts w:ascii="Sylfaen" w:hAnsi="Sylfaen"/>
          <w:b/>
          <w:i/>
          <w:spacing w:val="-2"/>
          <w:sz w:val="24"/>
          <w:lang w:val="ka-GE"/>
        </w:rPr>
        <w:t>იჯარა</w:t>
      </w:r>
    </w:p>
    <w:p w14:paraId="31BACDE1" w14:textId="77777777" w:rsidR="00764160" w:rsidRPr="00AA05A9" w:rsidRDefault="0081081C">
      <w:pPr>
        <w:spacing w:before="167"/>
        <w:ind w:left="1440"/>
        <w:rPr>
          <w:rFonts w:ascii="Sylfaen" w:hAnsi="Sylfaen"/>
          <w:sz w:val="20"/>
        </w:rPr>
      </w:pPr>
      <w:r w:rsidRPr="00AA05A9">
        <w:rPr>
          <w:rFonts w:ascii="Sylfaen" w:hAnsi="Sylfaen"/>
          <w:spacing w:val="-10"/>
          <w:sz w:val="20"/>
        </w:rPr>
        <w:t>…</w:t>
      </w:r>
    </w:p>
    <w:p w14:paraId="66790B79" w14:textId="3FA2AB38" w:rsidR="00764160" w:rsidRPr="00AA05A9" w:rsidRDefault="00942C37">
      <w:pPr>
        <w:pStyle w:val="BodyText"/>
        <w:spacing w:before="171"/>
        <w:ind w:left="1440"/>
        <w:jc w:val="left"/>
        <w:rPr>
          <w:rFonts w:ascii="Sylfaen" w:hAnsi="Sylfaen"/>
        </w:rPr>
      </w:pPr>
      <w:r w:rsidRPr="00AA05A9">
        <w:rPr>
          <w:rFonts w:ascii="Sylfaen" w:hAnsi="Sylfaen" w:cs="Sylfaen"/>
        </w:rPr>
        <w:t>სამართლიანი</w:t>
      </w:r>
      <w:r w:rsidRPr="00AA05A9">
        <w:rPr>
          <w:rFonts w:ascii="Sylfaen" w:hAnsi="Sylfaen"/>
        </w:rPr>
        <w:t xml:space="preserve"> </w:t>
      </w:r>
      <w:r w:rsidRPr="00AA05A9">
        <w:rPr>
          <w:rFonts w:ascii="Sylfaen" w:hAnsi="Sylfaen" w:cs="Sylfaen"/>
        </w:rPr>
        <w:t>ღირებულება</w:t>
      </w:r>
    </w:p>
    <w:p w14:paraId="4CBA1FE3" w14:textId="654F3BDA" w:rsidR="00764160" w:rsidRPr="00AA05A9" w:rsidRDefault="0081081C">
      <w:pPr>
        <w:pStyle w:val="BodyText"/>
        <w:spacing w:before="169" w:line="292" w:lineRule="auto"/>
        <w:ind w:left="2149" w:right="718" w:hanging="710"/>
        <w:rPr>
          <w:rFonts w:ascii="Sylfaen" w:hAnsi="Sylfaen"/>
        </w:rPr>
      </w:pPr>
      <w:r w:rsidRPr="00AA05A9">
        <w:rPr>
          <w:rFonts w:ascii="Sylfaen" w:hAnsi="Sylfaen"/>
        </w:rPr>
        <w:t>BC64.</w:t>
      </w:r>
      <w:r w:rsidRPr="00AA05A9">
        <w:rPr>
          <w:rFonts w:ascii="Sylfaen" w:hAnsi="Sylfaen"/>
          <w:spacing w:val="40"/>
        </w:rPr>
        <w:t xml:space="preserve"> </w:t>
      </w:r>
      <w:r w:rsidRPr="00AA05A9">
        <w:rPr>
          <w:rFonts w:ascii="Sylfaen" w:hAnsi="Sylfaen"/>
        </w:rPr>
        <w:t>75</w:t>
      </w:r>
      <w:r w:rsidR="00162515" w:rsidRPr="00AA05A9">
        <w:rPr>
          <w:rFonts w:ascii="Sylfaen" w:hAnsi="Sylfaen"/>
          <w:lang w:val="ka-GE"/>
        </w:rPr>
        <w:t>-</w:t>
      </w:r>
      <w:r w:rsidR="007D39F7" w:rsidRPr="00AA05A9">
        <w:rPr>
          <w:rFonts w:ascii="Sylfaen" w:hAnsi="Sylfaen"/>
          <w:lang w:val="ka-GE"/>
        </w:rPr>
        <w:t>ე განსახილველი დოკუმენტის (</w:t>
      </w:r>
      <w:r w:rsidR="007D39F7" w:rsidRPr="00AA05A9">
        <w:rPr>
          <w:rFonts w:ascii="Sylfaen" w:hAnsi="Sylfaen"/>
        </w:rPr>
        <w:t>ED</w:t>
      </w:r>
      <w:r w:rsidR="007D39F7" w:rsidRPr="00AA05A9">
        <w:rPr>
          <w:rFonts w:ascii="Sylfaen" w:hAnsi="Sylfaen"/>
          <w:lang w:val="ka-GE"/>
        </w:rPr>
        <w:t xml:space="preserve"> 75)</w:t>
      </w:r>
      <w:r w:rsidR="00162515" w:rsidRPr="00AA05A9">
        <w:rPr>
          <w:rFonts w:ascii="Sylfaen" w:hAnsi="Sylfaen"/>
          <w:lang w:val="ka-GE"/>
        </w:rPr>
        <w:t xml:space="preserve"> შემუშავებისას სსბასსს-მა განიხილა შეენარჩუნებინა თუ არა </w:t>
      </w:r>
      <w:r w:rsidR="00942C37" w:rsidRPr="00AA05A9">
        <w:rPr>
          <w:rFonts w:ascii="Sylfaen" w:hAnsi="Sylfaen" w:cs="Sylfaen"/>
        </w:rPr>
        <w:t>სამართლიანი</w:t>
      </w:r>
      <w:r w:rsidR="00942C37" w:rsidRPr="00AA05A9">
        <w:rPr>
          <w:rFonts w:ascii="Sylfaen" w:hAnsi="Sylfaen"/>
        </w:rPr>
        <w:t xml:space="preserve"> </w:t>
      </w:r>
      <w:r w:rsidR="00942C37" w:rsidRPr="00AA05A9">
        <w:rPr>
          <w:rFonts w:ascii="Sylfaen" w:hAnsi="Sylfaen" w:cs="Sylfaen"/>
        </w:rPr>
        <w:t>ღირებულებ</w:t>
      </w:r>
      <w:r w:rsidR="00162515" w:rsidRPr="00AA05A9">
        <w:rPr>
          <w:rFonts w:ascii="Sylfaen" w:hAnsi="Sylfaen" w:cs="Sylfaen"/>
          <w:lang w:val="ka-GE"/>
        </w:rPr>
        <w:t xml:space="preserve">ის განმარტება ფასს 16-ისა და სსბასს 13-ის შესაბამისად, თუ აეღო </w:t>
      </w:r>
      <w:r w:rsidR="00942C37" w:rsidRPr="00AA05A9">
        <w:rPr>
          <w:rFonts w:ascii="Sylfaen" w:hAnsi="Sylfaen" w:cs="Sylfaen"/>
        </w:rPr>
        <w:t>სამართლიანი</w:t>
      </w:r>
      <w:r w:rsidR="00942C37" w:rsidRPr="00AA05A9">
        <w:rPr>
          <w:rFonts w:ascii="Sylfaen" w:hAnsi="Sylfaen"/>
        </w:rPr>
        <w:t xml:space="preserve"> </w:t>
      </w:r>
      <w:r w:rsidR="00942C37" w:rsidRPr="00AA05A9">
        <w:rPr>
          <w:rFonts w:ascii="Sylfaen" w:hAnsi="Sylfaen" w:cs="Sylfaen"/>
        </w:rPr>
        <w:t>ღირებულებ</w:t>
      </w:r>
      <w:r w:rsidR="00162515" w:rsidRPr="00AA05A9">
        <w:rPr>
          <w:rFonts w:ascii="Sylfaen" w:hAnsi="Sylfaen" w:cs="Sylfaen"/>
          <w:lang w:val="ka-GE"/>
        </w:rPr>
        <w:t xml:space="preserve">ის განმარტება </w:t>
      </w:r>
      <w:r w:rsidRPr="00AA05A9">
        <w:rPr>
          <w:rFonts w:ascii="Sylfaen" w:hAnsi="Sylfaen"/>
          <w:strike/>
        </w:rPr>
        <w:t>ED 77</w:t>
      </w:r>
      <w:r w:rsidR="00162515" w:rsidRPr="00AA05A9">
        <w:rPr>
          <w:rFonts w:ascii="Sylfaen" w:hAnsi="Sylfaen"/>
          <w:strike/>
          <w:lang w:val="ka-GE"/>
        </w:rPr>
        <w:t>-ის</w:t>
      </w:r>
      <w:r w:rsidRPr="00AA05A9">
        <w:rPr>
          <w:rFonts w:ascii="Sylfaen" w:hAnsi="Sylfaen"/>
        </w:rPr>
        <w:t xml:space="preserve"> </w:t>
      </w:r>
      <w:r w:rsidR="00162515" w:rsidRPr="00AA05A9">
        <w:rPr>
          <w:rFonts w:ascii="Sylfaen" w:hAnsi="Sylfaen"/>
          <w:u w:val="single"/>
          <w:lang w:val="ka-GE"/>
        </w:rPr>
        <w:t xml:space="preserve">სსბასს </w:t>
      </w:r>
      <w:r w:rsidRPr="00AA05A9">
        <w:rPr>
          <w:rFonts w:ascii="Sylfaen" w:hAnsi="Sylfaen"/>
          <w:u w:val="single"/>
        </w:rPr>
        <w:t>46</w:t>
      </w:r>
      <w:r w:rsidR="00162515" w:rsidRPr="00AA05A9">
        <w:rPr>
          <w:rFonts w:ascii="Sylfaen" w:hAnsi="Sylfaen"/>
          <w:u w:val="single"/>
          <w:lang w:val="ka-GE"/>
        </w:rPr>
        <w:t>-ის</w:t>
      </w:r>
      <w:r w:rsidRPr="00AA05A9">
        <w:rPr>
          <w:rFonts w:ascii="Sylfaen" w:hAnsi="Sylfaen"/>
        </w:rPr>
        <w:t xml:space="preserve">, </w:t>
      </w:r>
      <w:r w:rsidR="00162515" w:rsidRPr="00AA05A9">
        <w:rPr>
          <w:rFonts w:ascii="Sylfaen" w:hAnsi="Sylfaen"/>
          <w:i/>
          <w:lang w:val="ka-GE"/>
        </w:rPr>
        <w:t xml:space="preserve">შეფასება, </w:t>
      </w:r>
      <w:r w:rsidR="00162515" w:rsidRPr="00AA05A9">
        <w:rPr>
          <w:rFonts w:ascii="Sylfaen" w:hAnsi="Sylfaen"/>
          <w:iCs/>
          <w:lang w:val="ka-GE"/>
        </w:rPr>
        <w:t>შესაბამისად</w:t>
      </w:r>
      <w:r w:rsidRPr="00AA05A9">
        <w:rPr>
          <w:rFonts w:ascii="Sylfaen" w:hAnsi="Sylfaen"/>
        </w:rPr>
        <w:t>.</w:t>
      </w:r>
    </w:p>
    <w:p w14:paraId="1B6615C4" w14:textId="26374D02" w:rsidR="00764160" w:rsidRPr="00AA05A9" w:rsidRDefault="0081081C">
      <w:pPr>
        <w:pStyle w:val="BodyText"/>
        <w:spacing w:before="118" w:line="292" w:lineRule="auto"/>
        <w:ind w:left="2149" w:right="716" w:hanging="710"/>
        <w:rPr>
          <w:rFonts w:ascii="Sylfaen" w:hAnsi="Sylfaen"/>
        </w:rPr>
      </w:pPr>
      <w:r w:rsidRPr="00AA05A9">
        <w:rPr>
          <w:rFonts w:ascii="Sylfaen" w:hAnsi="Sylfaen"/>
        </w:rPr>
        <w:t>BC65.</w:t>
      </w:r>
      <w:r w:rsidRPr="00AA05A9">
        <w:rPr>
          <w:rFonts w:ascii="Sylfaen" w:hAnsi="Sylfaen"/>
          <w:spacing w:val="80"/>
        </w:rPr>
        <w:t xml:space="preserve"> </w:t>
      </w:r>
      <w:r w:rsidR="00162515" w:rsidRPr="00AA05A9">
        <w:rPr>
          <w:rFonts w:ascii="Sylfaen" w:hAnsi="Sylfaen"/>
          <w:lang w:val="ka-GE"/>
        </w:rPr>
        <w:t xml:space="preserve">სსბასსს-მა აღნიშნა, რომ </w:t>
      </w:r>
      <w:r w:rsidR="00162515" w:rsidRPr="00AA05A9">
        <w:rPr>
          <w:rFonts w:ascii="Sylfaen" w:hAnsi="Sylfaen"/>
          <w:strike/>
        </w:rPr>
        <w:t>ED 77</w:t>
      </w:r>
      <w:r w:rsidR="00162515" w:rsidRPr="00AA05A9">
        <w:rPr>
          <w:rFonts w:ascii="Sylfaen" w:hAnsi="Sylfaen"/>
          <w:strike/>
          <w:lang w:val="ka-GE"/>
        </w:rPr>
        <w:t>-ის</w:t>
      </w:r>
      <w:r w:rsidR="00162515" w:rsidRPr="00AA05A9">
        <w:rPr>
          <w:rFonts w:ascii="Sylfaen" w:hAnsi="Sylfaen"/>
        </w:rPr>
        <w:t xml:space="preserve"> </w:t>
      </w:r>
      <w:r w:rsidR="00162515" w:rsidRPr="00AA05A9">
        <w:rPr>
          <w:rFonts w:ascii="Sylfaen" w:hAnsi="Sylfaen"/>
          <w:u w:val="single"/>
          <w:lang w:val="ka-GE"/>
        </w:rPr>
        <w:t xml:space="preserve">სსბასს </w:t>
      </w:r>
      <w:r w:rsidR="00162515" w:rsidRPr="00AA05A9">
        <w:rPr>
          <w:rFonts w:ascii="Sylfaen" w:hAnsi="Sylfaen"/>
          <w:u w:val="single"/>
        </w:rPr>
        <w:t>46</w:t>
      </w:r>
      <w:r w:rsidR="00162515" w:rsidRPr="00AA05A9">
        <w:rPr>
          <w:rFonts w:ascii="Sylfaen" w:hAnsi="Sylfaen"/>
          <w:u w:val="single"/>
          <w:lang w:val="ka-GE"/>
        </w:rPr>
        <w:t>-ის</w:t>
      </w:r>
      <w:r w:rsidR="00162515" w:rsidRPr="00AA05A9">
        <w:rPr>
          <w:rFonts w:ascii="Sylfaen" w:hAnsi="Sylfaen"/>
          <w:lang w:val="ka-GE"/>
        </w:rPr>
        <w:t xml:space="preserve"> შესაბამისი განმარტების გამოყენებას შესაძლოა მნიშვნელოვნად შეეცვალა იჯარის კლასიფიკაცია და გაყიდვისა და უკუიჯარის ოპერაციებისთვის შემოსულობებისა და ზარალის აღიარების ვადები</w:t>
      </w:r>
      <w:r w:rsidRPr="00AA05A9">
        <w:rPr>
          <w:rFonts w:ascii="Sylfaen" w:hAnsi="Sylfaen"/>
        </w:rPr>
        <w:t>.</w:t>
      </w:r>
    </w:p>
    <w:p w14:paraId="365DD2ED" w14:textId="77777777" w:rsidR="00764160" w:rsidRPr="00AA05A9" w:rsidRDefault="0081081C">
      <w:pPr>
        <w:spacing w:before="119"/>
        <w:ind w:left="1440"/>
        <w:rPr>
          <w:rFonts w:ascii="Sylfaen" w:hAnsi="Sylfaen"/>
          <w:sz w:val="20"/>
        </w:rPr>
      </w:pPr>
      <w:r w:rsidRPr="00AA05A9">
        <w:rPr>
          <w:rFonts w:ascii="Sylfaen" w:hAnsi="Sylfaen"/>
          <w:spacing w:val="-10"/>
          <w:sz w:val="20"/>
        </w:rPr>
        <w:lastRenderedPageBreak/>
        <w:t>…</w:t>
      </w:r>
    </w:p>
    <w:p w14:paraId="487195F4" w14:textId="0C2AD8D4" w:rsidR="00764160" w:rsidRPr="00AA05A9" w:rsidRDefault="007D39F7">
      <w:pPr>
        <w:spacing w:before="169"/>
        <w:ind w:left="1440"/>
        <w:rPr>
          <w:rFonts w:ascii="Sylfaen" w:hAnsi="Sylfaen"/>
          <w:i/>
          <w:sz w:val="20"/>
          <w:lang w:val="ka-GE"/>
        </w:rPr>
      </w:pPr>
      <w:r w:rsidRPr="00AA05A9">
        <w:rPr>
          <w:rFonts w:ascii="Sylfaen" w:hAnsi="Sylfaen"/>
          <w:sz w:val="20"/>
          <w:lang w:val="ka-GE"/>
        </w:rPr>
        <w:t xml:space="preserve">რეაგირება </w:t>
      </w:r>
      <w:r w:rsidR="0081081C" w:rsidRPr="00AA05A9">
        <w:rPr>
          <w:rFonts w:ascii="Sylfaen" w:hAnsi="Sylfaen"/>
          <w:sz w:val="20"/>
        </w:rPr>
        <w:t>75</w:t>
      </w:r>
      <w:r w:rsidRPr="00AA05A9">
        <w:rPr>
          <w:rFonts w:ascii="Sylfaen" w:hAnsi="Sylfaen"/>
          <w:sz w:val="20"/>
          <w:lang w:val="ka-GE"/>
        </w:rPr>
        <w:t>-ე განსახილველ დოკუმენტზე</w:t>
      </w:r>
      <w:r w:rsidR="0081081C" w:rsidRPr="00AA05A9">
        <w:rPr>
          <w:rFonts w:ascii="Sylfaen" w:hAnsi="Sylfaen"/>
          <w:sz w:val="20"/>
        </w:rPr>
        <w:t>,</w:t>
      </w:r>
      <w:r w:rsidR="0081081C" w:rsidRPr="00AA05A9">
        <w:rPr>
          <w:rFonts w:ascii="Sylfaen" w:hAnsi="Sylfaen"/>
          <w:spacing w:val="-3"/>
          <w:sz w:val="20"/>
        </w:rPr>
        <w:t xml:space="preserve"> </w:t>
      </w:r>
      <w:r w:rsidRPr="00AA05A9">
        <w:rPr>
          <w:rFonts w:ascii="Sylfaen" w:hAnsi="Sylfaen"/>
          <w:i/>
          <w:spacing w:val="-2"/>
          <w:sz w:val="20"/>
          <w:lang w:val="ka-GE"/>
        </w:rPr>
        <w:t>იჯარა</w:t>
      </w:r>
    </w:p>
    <w:p w14:paraId="489292E6" w14:textId="46C359F2" w:rsidR="00764160" w:rsidRPr="00AA05A9" w:rsidRDefault="0081081C" w:rsidP="007D39F7">
      <w:pPr>
        <w:pStyle w:val="BodyText"/>
        <w:spacing w:before="171" w:line="292" w:lineRule="auto"/>
        <w:ind w:left="2159" w:right="716" w:hanging="720"/>
        <w:rPr>
          <w:rFonts w:ascii="Sylfaen" w:hAnsi="Sylfaen"/>
        </w:rPr>
      </w:pPr>
      <w:r w:rsidRPr="00AA05A9">
        <w:rPr>
          <w:rFonts w:ascii="Sylfaen" w:hAnsi="Sylfaen"/>
        </w:rPr>
        <w:t>BC67.</w:t>
      </w:r>
      <w:r w:rsidRPr="00AA05A9">
        <w:rPr>
          <w:rFonts w:ascii="Sylfaen" w:hAnsi="Sylfaen"/>
          <w:spacing w:val="80"/>
        </w:rPr>
        <w:t xml:space="preserve"> </w:t>
      </w:r>
      <w:r w:rsidR="007D39F7" w:rsidRPr="00AA05A9">
        <w:rPr>
          <w:rFonts w:ascii="Sylfaen" w:hAnsi="Sylfaen"/>
          <w:lang w:val="ka-GE"/>
        </w:rPr>
        <w:t xml:space="preserve">მართალია, რესპონდენტების უმეტესობა დაეთანხმა </w:t>
      </w:r>
      <w:r w:rsidR="007D39F7" w:rsidRPr="00AA05A9">
        <w:rPr>
          <w:rFonts w:ascii="Sylfaen" w:hAnsi="Sylfaen"/>
        </w:rPr>
        <w:t>75</w:t>
      </w:r>
      <w:r w:rsidR="007D39F7" w:rsidRPr="00AA05A9">
        <w:rPr>
          <w:rFonts w:ascii="Sylfaen" w:hAnsi="Sylfaen"/>
          <w:lang w:val="ka-GE"/>
        </w:rPr>
        <w:t xml:space="preserve">-ე განსახილველ დოკუმენტში მოცემულ შემოთავაზებებს, მაგრამ ზოგიერთი რესპონდენტი არ დაეთანხმა ფასს 16-ში, </w:t>
      </w:r>
      <w:r w:rsidR="007D39F7" w:rsidRPr="00AA05A9">
        <w:rPr>
          <w:rFonts w:ascii="Sylfaen" w:hAnsi="Sylfaen"/>
          <w:i/>
          <w:iCs/>
          <w:lang w:val="ka-GE"/>
        </w:rPr>
        <w:t>იჯარა</w:t>
      </w:r>
      <w:r w:rsidR="007D39F7" w:rsidRPr="00AA05A9">
        <w:rPr>
          <w:rFonts w:ascii="Sylfaen" w:hAnsi="Sylfaen"/>
          <w:lang w:val="ka-GE"/>
        </w:rPr>
        <w:t xml:space="preserve"> და სსბასს 13-ში, </w:t>
      </w:r>
      <w:r w:rsidR="007D39F7" w:rsidRPr="00AA05A9">
        <w:rPr>
          <w:rFonts w:ascii="Sylfaen" w:hAnsi="Sylfaen"/>
          <w:i/>
          <w:iCs/>
          <w:lang w:val="ka-GE"/>
        </w:rPr>
        <w:t xml:space="preserve">იჯარა, </w:t>
      </w:r>
      <w:r w:rsidR="007D39F7" w:rsidRPr="00AA05A9">
        <w:rPr>
          <w:rFonts w:ascii="Sylfaen" w:hAnsi="Sylfaen"/>
          <w:lang w:val="ka-GE"/>
        </w:rPr>
        <w:t xml:space="preserve">მოცემული </w:t>
      </w:r>
      <w:r w:rsidR="007D39F7" w:rsidRPr="00AA05A9">
        <w:rPr>
          <w:rFonts w:ascii="Sylfaen" w:hAnsi="Sylfaen" w:cs="Sylfaen"/>
        </w:rPr>
        <w:t>სამართლიანი</w:t>
      </w:r>
      <w:r w:rsidR="007D39F7" w:rsidRPr="00AA05A9">
        <w:rPr>
          <w:rFonts w:ascii="Sylfaen" w:hAnsi="Sylfaen"/>
        </w:rPr>
        <w:t xml:space="preserve"> </w:t>
      </w:r>
      <w:r w:rsidR="007D39F7" w:rsidRPr="00AA05A9">
        <w:rPr>
          <w:rFonts w:ascii="Sylfaen" w:hAnsi="Sylfaen" w:cs="Sylfaen"/>
        </w:rPr>
        <w:t>ღირებულებ</w:t>
      </w:r>
      <w:r w:rsidR="007D39F7" w:rsidRPr="00AA05A9">
        <w:rPr>
          <w:rFonts w:ascii="Sylfaen" w:hAnsi="Sylfaen" w:cs="Sylfaen"/>
          <w:lang w:val="ka-GE"/>
        </w:rPr>
        <w:t>ის განმარტების შენარჩუნებას შემდეგი მიზეზების გამო:</w:t>
      </w:r>
    </w:p>
    <w:p w14:paraId="3A1A528E" w14:textId="6B2EDBAA" w:rsidR="00764160" w:rsidRPr="00AA05A9" w:rsidRDefault="00C53614">
      <w:pPr>
        <w:pStyle w:val="ListParagraph"/>
        <w:numPr>
          <w:ilvl w:val="0"/>
          <w:numId w:val="30"/>
        </w:numPr>
        <w:tabs>
          <w:tab w:val="left" w:pos="2707"/>
        </w:tabs>
        <w:spacing w:line="292" w:lineRule="auto"/>
        <w:ind w:right="717"/>
        <w:rPr>
          <w:rFonts w:ascii="Sylfaen" w:hAnsi="Sylfaen"/>
          <w:sz w:val="20"/>
        </w:rPr>
      </w:pPr>
      <w:r w:rsidRPr="00AA05A9">
        <w:rPr>
          <w:rFonts w:ascii="Sylfaen" w:hAnsi="Sylfaen"/>
          <w:sz w:val="20"/>
          <w:lang w:val="ka-GE"/>
        </w:rPr>
        <w:t>შესაძლო გაურკვევლობა ფინანსური ანგარიშგების მომხმარებლებსა და ავტორებს შორის, რაც გამოწვეული იქნებოდა სსბასსს-ის ლიტარატურაში</w:t>
      </w:r>
      <w:r w:rsidR="0081081C" w:rsidRPr="00AA05A9">
        <w:rPr>
          <w:rFonts w:ascii="Sylfaen" w:hAnsi="Sylfaen"/>
          <w:spacing w:val="-13"/>
          <w:sz w:val="20"/>
        </w:rPr>
        <w:t xml:space="preserve"> </w:t>
      </w:r>
      <w:r w:rsidR="00942C37" w:rsidRPr="00AA05A9">
        <w:rPr>
          <w:rFonts w:ascii="Sylfaen" w:hAnsi="Sylfaen" w:cs="Sylfaen"/>
          <w:sz w:val="20"/>
        </w:rPr>
        <w:t>სამართლიანი</w:t>
      </w:r>
      <w:r w:rsidR="00942C37" w:rsidRPr="00AA05A9">
        <w:rPr>
          <w:rFonts w:ascii="Sylfaen" w:hAnsi="Sylfaen"/>
          <w:sz w:val="20"/>
        </w:rPr>
        <w:t xml:space="preserve"> </w:t>
      </w:r>
      <w:r w:rsidR="00942C37" w:rsidRPr="00AA05A9">
        <w:rPr>
          <w:rFonts w:ascii="Sylfaen" w:hAnsi="Sylfaen" w:cs="Sylfaen"/>
          <w:sz w:val="20"/>
        </w:rPr>
        <w:t>ღირებულებ</w:t>
      </w:r>
      <w:r w:rsidRPr="00AA05A9">
        <w:rPr>
          <w:rFonts w:ascii="Sylfaen" w:hAnsi="Sylfaen" w:cs="Sylfaen"/>
          <w:sz w:val="20"/>
          <w:lang w:val="ka-GE"/>
        </w:rPr>
        <w:t>ის ორი განსხვავებული განმარტების არსებობით</w:t>
      </w:r>
      <w:r w:rsidR="0081081C" w:rsidRPr="00AA05A9">
        <w:rPr>
          <w:rFonts w:ascii="Sylfaen" w:hAnsi="Sylfaen"/>
          <w:sz w:val="20"/>
        </w:rPr>
        <w:t>;</w:t>
      </w:r>
    </w:p>
    <w:p w14:paraId="1EDDD2A0" w14:textId="69E53F6F" w:rsidR="00764160" w:rsidRPr="00AA05A9" w:rsidRDefault="00C53614">
      <w:pPr>
        <w:pStyle w:val="ListParagraph"/>
        <w:numPr>
          <w:ilvl w:val="0"/>
          <w:numId w:val="30"/>
        </w:numPr>
        <w:tabs>
          <w:tab w:val="left" w:pos="2707"/>
        </w:tabs>
        <w:spacing w:line="295" w:lineRule="auto"/>
        <w:ind w:right="715"/>
        <w:rPr>
          <w:rFonts w:ascii="Sylfaen" w:hAnsi="Sylfaen"/>
          <w:sz w:val="20"/>
        </w:rPr>
      </w:pPr>
      <w:r w:rsidRPr="00AA05A9">
        <w:rPr>
          <w:rFonts w:ascii="Sylfaen" w:hAnsi="Sylfaen"/>
          <w:sz w:val="20"/>
          <w:lang w:val="ka-GE"/>
        </w:rPr>
        <w:t xml:space="preserve">ყიდვისა და უკუიჯარის ოპერაციები (როდესაც </w:t>
      </w:r>
      <w:r w:rsidR="00942C37" w:rsidRPr="00AA05A9">
        <w:rPr>
          <w:rFonts w:ascii="Sylfaen" w:hAnsi="Sylfaen" w:cs="Sylfaen"/>
          <w:sz w:val="20"/>
        </w:rPr>
        <w:t>სამართლიანი</w:t>
      </w:r>
      <w:r w:rsidR="00942C37" w:rsidRPr="00AA05A9">
        <w:rPr>
          <w:rFonts w:ascii="Sylfaen" w:hAnsi="Sylfaen"/>
          <w:sz w:val="20"/>
        </w:rPr>
        <w:t xml:space="preserve"> </w:t>
      </w:r>
      <w:r w:rsidR="00942C37" w:rsidRPr="00AA05A9">
        <w:rPr>
          <w:rFonts w:ascii="Sylfaen" w:hAnsi="Sylfaen" w:cs="Sylfaen"/>
          <w:sz w:val="20"/>
        </w:rPr>
        <w:t>ღირებულებ</w:t>
      </w:r>
      <w:r w:rsidRPr="00AA05A9">
        <w:rPr>
          <w:rFonts w:ascii="Sylfaen" w:hAnsi="Sylfaen" w:cs="Sylfaen"/>
          <w:sz w:val="20"/>
          <w:lang w:val="ka-GE"/>
        </w:rPr>
        <w:t>ის მოცემული განმარტება გამოიყენება</w:t>
      </w:r>
      <w:r w:rsidR="0081081C" w:rsidRPr="00AA05A9">
        <w:rPr>
          <w:rFonts w:ascii="Sylfaen" w:hAnsi="Sylfaen"/>
          <w:sz w:val="20"/>
        </w:rPr>
        <w:t>)</w:t>
      </w:r>
      <w:r w:rsidR="0081081C" w:rsidRPr="00AA05A9">
        <w:rPr>
          <w:rFonts w:ascii="Sylfaen" w:hAnsi="Sylfaen"/>
          <w:spacing w:val="-12"/>
          <w:sz w:val="20"/>
        </w:rPr>
        <w:t xml:space="preserve"> </w:t>
      </w:r>
      <w:r w:rsidRPr="00AA05A9">
        <w:rPr>
          <w:rFonts w:ascii="Sylfaen" w:hAnsi="Sylfaen"/>
          <w:sz w:val="20"/>
          <w:lang w:val="ka-GE"/>
        </w:rPr>
        <w:t>იშვიათად ხორციელდება სახელმწიფო სექტორში</w:t>
      </w:r>
      <w:r w:rsidR="0081081C" w:rsidRPr="00AA05A9">
        <w:rPr>
          <w:rFonts w:ascii="Sylfaen" w:hAnsi="Sylfaen"/>
          <w:sz w:val="20"/>
        </w:rPr>
        <w:t>;</w:t>
      </w:r>
    </w:p>
    <w:p w14:paraId="6763E68C" w14:textId="35144DF1" w:rsidR="00764160" w:rsidRPr="00AA05A9" w:rsidRDefault="00C53614" w:rsidP="00C53614">
      <w:pPr>
        <w:pStyle w:val="ListParagraph"/>
        <w:numPr>
          <w:ilvl w:val="0"/>
          <w:numId w:val="30"/>
        </w:numPr>
        <w:tabs>
          <w:tab w:val="left" w:pos="2707"/>
        </w:tabs>
        <w:spacing w:line="295" w:lineRule="auto"/>
        <w:ind w:right="715"/>
        <w:rPr>
          <w:rFonts w:ascii="Sylfaen" w:hAnsi="Sylfaen" w:cs="Sylfaen"/>
          <w:sz w:val="20"/>
          <w:lang w:val="ka-GE"/>
        </w:rPr>
      </w:pPr>
      <w:r w:rsidRPr="00AA05A9">
        <w:rPr>
          <w:rFonts w:ascii="Sylfaen" w:hAnsi="Sylfaen" w:cs="Sylfaen"/>
          <w:sz w:val="20"/>
          <w:lang w:val="ka-GE"/>
        </w:rPr>
        <w:t xml:space="preserve">სსბასსს-ის ლიტარატურაში ტერმინოლოგიის თანმიმდევრულად გამოყენებასთან დაკავშირებული სარგებელი; და </w:t>
      </w:r>
    </w:p>
    <w:p w14:paraId="7E9072E1" w14:textId="77777777" w:rsidR="00764160" w:rsidRPr="00AA05A9" w:rsidRDefault="00764160">
      <w:pPr>
        <w:pStyle w:val="BodyText"/>
        <w:spacing w:before="15"/>
        <w:jc w:val="left"/>
        <w:rPr>
          <w:rFonts w:ascii="Sylfaen" w:hAnsi="Sylfaen"/>
        </w:rPr>
      </w:pPr>
    </w:p>
    <w:p w14:paraId="069422C5" w14:textId="576BF34F" w:rsidR="00764160" w:rsidRPr="00AA05A9" w:rsidRDefault="00C53614">
      <w:pPr>
        <w:pStyle w:val="ListParagraph"/>
        <w:numPr>
          <w:ilvl w:val="0"/>
          <w:numId w:val="30"/>
        </w:numPr>
        <w:tabs>
          <w:tab w:val="left" w:pos="2704"/>
          <w:tab w:val="left" w:pos="2707"/>
        </w:tabs>
        <w:spacing w:before="0" w:line="292" w:lineRule="auto"/>
        <w:ind w:right="715"/>
        <w:rPr>
          <w:rFonts w:ascii="Sylfaen" w:hAnsi="Sylfaen"/>
          <w:sz w:val="20"/>
        </w:rPr>
      </w:pPr>
      <w:r w:rsidRPr="00AA05A9">
        <w:rPr>
          <w:rFonts w:ascii="Sylfaen" w:hAnsi="Sylfaen"/>
          <w:sz w:val="20"/>
          <w:lang w:val="ka-GE"/>
        </w:rPr>
        <w:t xml:space="preserve">ქვეყნების უმეტესობა ჯერ კიდევ სსბასს-ის დანერგვის პროცესშია და შესაბამისად, </w:t>
      </w:r>
      <w:r w:rsidR="0081081C" w:rsidRPr="00AA05A9">
        <w:rPr>
          <w:rFonts w:ascii="Sylfaen" w:hAnsi="Sylfaen"/>
          <w:strike/>
          <w:sz w:val="20"/>
        </w:rPr>
        <w:t>77</w:t>
      </w:r>
      <w:r w:rsidRPr="00AA05A9">
        <w:rPr>
          <w:rFonts w:ascii="Sylfaen" w:hAnsi="Sylfaen"/>
          <w:strike/>
          <w:sz w:val="20"/>
          <w:lang w:val="ka-GE"/>
        </w:rPr>
        <w:t>-ე განსახილველი დოკუმენტში</w:t>
      </w:r>
      <w:r w:rsidR="0081081C" w:rsidRPr="00AA05A9">
        <w:rPr>
          <w:rFonts w:ascii="Sylfaen" w:hAnsi="Sylfaen"/>
          <w:sz w:val="20"/>
        </w:rPr>
        <w:t xml:space="preserve"> </w:t>
      </w:r>
      <w:r w:rsidRPr="00AA05A9">
        <w:rPr>
          <w:rFonts w:ascii="Sylfaen" w:hAnsi="Sylfaen"/>
          <w:sz w:val="20"/>
          <w:u w:val="single"/>
          <w:lang w:val="ka-GE"/>
        </w:rPr>
        <w:t xml:space="preserve">სსბასს </w:t>
      </w:r>
      <w:r w:rsidR="0081081C" w:rsidRPr="00AA05A9">
        <w:rPr>
          <w:rFonts w:ascii="Sylfaen" w:hAnsi="Sylfaen"/>
          <w:sz w:val="20"/>
          <w:u w:val="single"/>
        </w:rPr>
        <w:t>46</w:t>
      </w:r>
      <w:r w:rsidRPr="00AA05A9">
        <w:rPr>
          <w:rFonts w:ascii="Sylfaen" w:hAnsi="Sylfaen"/>
          <w:sz w:val="20"/>
          <w:u w:val="single"/>
          <w:lang w:val="ka-GE"/>
        </w:rPr>
        <w:t>-ში</w:t>
      </w:r>
      <w:r w:rsidRPr="00AA05A9">
        <w:rPr>
          <w:rFonts w:ascii="Sylfaen" w:hAnsi="Sylfaen"/>
          <w:sz w:val="20"/>
          <w:lang w:val="ka-GE"/>
        </w:rPr>
        <w:t xml:space="preserve"> მოცემული</w:t>
      </w:r>
      <w:r w:rsidR="0081081C" w:rsidRPr="00AA05A9">
        <w:rPr>
          <w:rFonts w:ascii="Sylfaen" w:hAnsi="Sylfaen"/>
          <w:sz w:val="20"/>
        </w:rPr>
        <w:t xml:space="preserve"> </w:t>
      </w:r>
      <w:r w:rsidR="00942C37" w:rsidRPr="00AA05A9">
        <w:rPr>
          <w:rFonts w:ascii="Sylfaen" w:hAnsi="Sylfaen" w:cs="Sylfaen"/>
          <w:sz w:val="20"/>
        </w:rPr>
        <w:t>სამართლიანი</w:t>
      </w:r>
      <w:r w:rsidR="00942C37" w:rsidRPr="00AA05A9">
        <w:rPr>
          <w:rFonts w:ascii="Sylfaen" w:hAnsi="Sylfaen"/>
          <w:sz w:val="20"/>
        </w:rPr>
        <w:t xml:space="preserve"> </w:t>
      </w:r>
      <w:r w:rsidR="00942C37" w:rsidRPr="00AA05A9">
        <w:rPr>
          <w:rFonts w:ascii="Sylfaen" w:hAnsi="Sylfaen" w:cs="Sylfaen"/>
          <w:sz w:val="20"/>
        </w:rPr>
        <w:t>ღირებულებ</w:t>
      </w:r>
      <w:r w:rsidRPr="00AA05A9">
        <w:rPr>
          <w:rFonts w:ascii="Sylfaen" w:hAnsi="Sylfaen" w:cs="Sylfaen"/>
          <w:sz w:val="20"/>
          <w:lang w:val="ka-GE"/>
        </w:rPr>
        <w:t>ის განმარტებაზე გადასვლა მათი სააღრიცხვო სისტემის მნიშვნელოვან ცვლილებას არ გამოიწვევდა.</w:t>
      </w:r>
    </w:p>
    <w:p w14:paraId="780D7377" w14:textId="6E44C003" w:rsidR="00764160" w:rsidRPr="00AA05A9" w:rsidRDefault="0081081C" w:rsidP="00BB38E6">
      <w:pPr>
        <w:spacing w:before="118"/>
        <w:ind w:left="1440"/>
        <w:rPr>
          <w:rFonts w:ascii="Sylfaen" w:hAnsi="Sylfaen"/>
          <w:sz w:val="24"/>
        </w:rPr>
      </w:pPr>
      <w:r w:rsidRPr="00AA05A9">
        <w:rPr>
          <w:rFonts w:ascii="Sylfaen" w:hAnsi="Sylfaen"/>
          <w:spacing w:val="-10"/>
          <w:sz w:val="20"/>
        </w:rPr>
        <w:t>…</w:t>
      </w:r>
    </w:p>
    <w:p w14:paraId="37139CA9" w14:textId="0F4E1AA7" w:rsidR="00764160" w:rsidRPr="00AA05A9" w:rsidRDefault="00A25AC7">
      <w:pPr>
        <w:ind w:left="1440"/>
        <w:rPr>
          <w:rFonts w:ascii="Sylfaen" w:hAnsi="Sylfaen"/>
          <w:b/>
          <w:sz w:val="24"/>
          <w:lang w:val="ka-GE"/>
        </w:rPr>
      </w:pPr>
      <w:bookmarkStart w:id="285" w:name="Basis_for_Conclusions"/>
      <w:bookmarkEnd w:id="285"/>
      <w:r w:rsidRPr="00AA05A9">
        <w:rPr>
          <w:rFonts w:ascii="Sylfaen" w:hAnsi="Sylfaen"/>
          <w:b/>
          <w:sz w:val="24"/>
          <w:lang w:val="ka-GE"/>
        </w:rPr>
        <w:t>დასკვნის საფუძველი</w:t>
      </w:r>
    </w:p>
    <w:p w14:paraId="066DBFC3" w14:textId="3116F69E" w:rsidR="00764160" w:rsidRPr="00AA05A9" w:rsidRDefault="00A25AC7">
      <w:pPr>
        <w:spacing w:before="167"/>
        <w:ind w:left="1440"/>
        <w:rPr>
          <w:rFonts w:ascii="Sylfaen" w:hAnsi="Sylfaen"/>
          <w:i/>
          <w:sz w:val="20"/>
        </w:rPr>
      </w:pPr>
      <w:r w:rsidRPr="00AA05A9">
        <w:rPr>
          <w:rFonts w:ascii="Sylfaen" w:hAnsi="Sylfaen" w:cs="Sylfaen"/>
          <w:i/>
          <w:sz w:val="20"/>
        </w:rPr>
        <w:t>წინამდებარე</w:t>
      </w:r>
      <w:r w:rsidRPr="00AA05A9">
        <w:rPr>
          <w:rFonts w:ascii="Sylfaen" w:hAnsi="Sylfaen"/>
          <w:i/>
          <w:sz w:val="20"/>
        </w:rPr>
        <w:t xml:space="preserve"> </w:t>
      </w:r>
      <w:r w:rsidRPr="00AA05A9">
        <w:rPr>
          <w:rFonts w:ascii="Sylfaen" w:hAnsi="Sylfaen" w:cs="Sylfaen"/>
          <w:i/>
          <w:sz w:val="20"/>
        </w:rPr>
        <w:t>დასკვნის</w:t>
      </w:r>
      <w:r w:rsidRPr="00AA05A9">
        <w:rPr>
          <w:rFonts w:ascii="Sylfaen" w:hAnsi="Sylfaen"/>
          <w:i/>
          <w:sz w:val="20"/>
        </w:rPr>
        <w:t xml:space="preserve"> </w:t>
      </w:r>
      <w:r w:rsidRPr="00AA05A9">
        <w:rPr>
          <w:rFonts w:ascii="Sylfaen" w:hAnsi="Sylfaen" w:cs="Sylfaen"/>
          <w:i/>
          <w:sz w:val="20"/>
        </w:rPr>
        <w:t xml:space="preserve">საფუძველი დაერთვის სსბასს </w:t>
      </w:r>
      <w:r w:rsidRPr="00AA05A9">
        <w:rPr>
          <w:rFonts w:ascii="Sylfaen" w:hAnsi="Sylfaen" w:cs="Sylfaen"/>
          <w:i/>
          <w:sz w:val="20"/>
          <w:lang w:val="ka-GE"/>
        </w:rPr>
        <w:t>46</w:t>
      </w:r>
      <w:r w:rsidRPr="00AA05A9">
        <w:rPr>
          <w:rFonts w:ascii="Sylfaen" w:hAnsi="Sylfaen" w:cs="Sylfaen"/>
          <w:i/>
          <w:sz w:val="20"/>
        </w:rPr>
        <w:t>-ს, მაგრამ არ არის მისი შემადგენელი ნაწილი</w:t>
      </w:r>
      <w:r w:rsidR="0081081C" w:rsidRPr="00AA05A9">
        <w:rPr>
          <w:rFonts w:ascii="Sylfaen" w:hAnsi="Sylfaen"/>
          <w:i/>
          <w:spacing w:val="-5"/>
          <w:sz w:val="20"/>
        </w:rPr>
        <w:t>.</w:t>
      </w:r>
    </w:p>
    <w:p w14:paraId="3B625071" w14:textId="4C535DBC" w:rsidR="00764160" w:rsidRPr="00AA05A9" w:rsidRDefault="00C53614">
      <w:pPr>
        <w:spacing w:before="172"/>
        <w:ind w:left="1440"/>
        <w:rPr>
          <w:rFonts w:ascii="Sylfaen" w:hAnsi="Sylfaen"/>
          <w:b/>
          <w:sz w:val="20"/>
          <w:lang w:val="ka-GE"/>
        </w:rPr>
      </w:pPr>
      <w:bookmarkStart w:id="286" w:name="Introduction"/>
      <w:bookmarkEnd w:id="286"/>
      <w:r w:rsidRPr="00AA05A9">
        <w:rPr>
          <w:rFonts w:ascii="Sylfaen" w:hAnsi="Sylfaen"/>
          <w:b/>
          <w:spacing w:val="-2"/>
          <w:sz w:val="20"/>
          <w:lang w:val="ka-GE"/>
        </w:rPr>
        <w:t>შესავალი</w:t>
      </w:r>
    </w:p>
    <w:p w14:paraId="45B4C628" w14:textId="5AB78D0D" w:rsidR="00764160" w:rsidRPr="00AA05A9" w:rsidRDefault="00C53614">
      <w:pPr>
        <w:spacing w:before="169"/>
        <w:ind w:left="1440"/>
        <w:rPr>
          <w:rFonts w:ascii="Sylfaen" w:hAnsi="Sylfaen"/>
          <w:i/>
          <w:sz w:val="20"/>
        </w:rPr>
      </w:pPr>
      <w:bookmarkStart w:id="287" w:name="The_Purpose_of_Measurement_in_Public_Sec"/>
      <w:bookmarkEnd w:id="287"/>
      <w:r w:rsidRPr="00AA05A9">
        <w:rPr>
          <w:rFonts w:ascii="Sylfaen" w:hAnsi="Sylfaen"/>
          <w:i/>
          <w:sz w:val="20"/>
          <w:lang w:val="ka-GE"/>
        </w:rPr>
        <w:t>შეფასების მიზანი საჯარო სექტორის ფინანსურ ანგარიშგებაში</w:t>
      </w:r>
    </w:p>
    <w:p w14:paraId="4322D4D5" w14:textId="3FED02FD" w:rsidR="00764160" w:rsidRPr="00AA05A9" w:rsidRDefault="0081081C" w:rsidP="009928FD">
      <w:pPr>
        <w:pStyle w:val="BodyText"/>
        <w:spacing w:before="169" w:line="292" w:lineRule="auto"/>
        <w:ind w:left="2160" w:right="714" w:hanging="721"/>
        <w:rPr>
          <w:rFonts w:ascii="Sylfaen" w:hAnsi="Sylfaen"/>
        </w:rPr>
      </w:pPr>
      <w:r w:rsidRPr="00AA05A9">
        <w:rPr>
          <w:rFonts w:ascii="Sylfaen" w:hAnsi="Sylfaen"/>
        </w:rPr>
        <w:t>BC1.</w:t>
      </w:r>
      <w:r w:rsidRPr="00AA05A9">
        <w:rPr>
          <w:rFonts w:ascii="Sylfaen" w:hAnsi="Sylfaen"/>
          <w:spacing w:val="80"/>
          <w:w w:val="150"/>
        </w:rPr>
        <w:t xml:space="preserve"> </w:t>
      </w:r>
      <w:r w:rsidR="009928FD" w:rsidRPr="00AA05A9">
        <w:rPr>
          <w:rFonts w:ascii="Sylfaen" w:hAnsi="Sylfaen"/>
          <w:lang w:val="ka-GE"/>
        </w:rPr>
        <w:t>საჯარო სექტორის ფინანსურ ანგარიშგებაში შეფასების მიზანია იმ ინფორმაციის უზრუნველყოფა აქტივებსა და ვალდებულებებზე და დაკავშირებულ შემოსავლებსა და დანახარჯებზე, რომელიც მომხმარებლებს სჭირდებათ ანგარიშვალდებულებისა და გადაწყვეტილების მიღებისთვის. შეფასება, რომელიც სამართლიანად ასახავს მომსახურების დანახარჯებს, საჯარო სექტორის ერთეულის საოპერაციო შესაძლებლობას და ფინანსურ შესაძლებლობას, მომხმარებლებს ეხმარება ისეთი საკითხების შეფასებაში, როგორიცაა:</w:t>
      </w:r>
    </w:p>
    <w:p w14:paraId="3144E798" w14:textId="3B27EDDB" w:rsidR="009928FD" w:rsidRPr="00AA05A9" w:rsidRDefault="00C67085">
      <w:pPr>
        <w:pStyle w:val="ListParagraph"/>
        <w:numPr>
          <w:ilvl w:val="0"/>
          <w:numId w:val="29"/>
        </w:numPr>
        <w:tabs>
          <w:tab w:val="left" w:pos="2705"/>
        </w:tabs>
        <w:spacing w:before="119"/>
        <w:ind w:left="2705" w:hanging="545"/>
        <w:rPr>
          <w:rFonts w:ascii="Sylfaen" w:hAnsi="Sylfaen"/>
          <w:sz w:val="20"/>
        </w:rPr>
      </w:pPr>
      <w:r w:rsidRPr="00AA05A9">
        <w:rPr>
          <w:rFonts w:ascii="Sylfaen" w:hAnsi="Sylfaen"/>
          <w:sz w:val="20"/>
          <w:lang w:val="ka-GE"/>
        </w:rPr>
        <w:t>ერთეული მოსახლეობას მოემსახურა თუ არა ეფექტიანად და ეფექტურად;</w:t>
      </w:r>
    </w:p>
    <w:p w14:paraId="05DCC4DA" w14:textId="5AC1580F" w:rsidR="00C67085" w:rsidRPr="00AA05A9" w:rsidRDefault="00C67085">
      <w:pPr>
        <w:pStyle w:val="ListParagraph"/>
        <w:numPr>
          <w:ilvl w:val="0"/>
          <w:numId w:val="29"/>
        </w:numPr>
        <w:tabs>
          <w:tab w:val="left" w:pos="2705"/>
        </w:tabs>
        <w:spacing w:before="119"/>
        <w:ind w:left="2705" w:hanging="545"/>
        <w:rPr>
          <w:rFonts w:ascii="Sylfaen" w:hAnsi="Sylfaen"/>
          <w:sz w:val="20"/>
        </w:rPr>
      </w:pPr>
      <w:r w:rsidRPr="00AA05A9">
        <w:rPr>
          <w:rFonts w:ascii="Sylfaen" w:hAnsi="Sylfaen"/>
          <w:sz w:val="20"/>
          <w:lang w:val="ka-GE"/>
        </w:rPr>
        <w:t xml:space="preserve">მომავალი დანახარჯებისთვის ამჟამად ხელმისაწვდომი რესურსები და რამდენად ვრცელდება ამ რესურსებზე შეზღუდვები ან მათი გამოყენების პირობები; </w:t>
      </w:r>
    </w:p>
    <w:p w14:paraId="465C1629" w14:textId="21CD9203" w:rsidR="00C67085" w:rsidRPr="00AA05A9" w:rsidRDefault="00C67085">
      <w:pPr>
        <w:pStyle w:val="ListParagraph"/>
        <w:numPr>
          <w:ilvl w:val="0"/>
          <w:numId w:val="29"/>
        </w:numPr>
        <w:tabs>
          <w:tab w:val="left" w:pos="2705"/>
        </w:tabs>
        <w:spacing w:before="119"/>
        <w:ind w:left="2705" w:hanging="545"/>
        <w:rPr>
          <w:rFonts w:ascii="Sylfaen" w:hAnsi="Sylfaen"/>
          <w:sz w:val="20"/>
        </w:rPr>
      </w:pPr>
      <w:r w:rsidRPr="00AA05A9">
        <w:rPr>
          <w:rFonts w:ascii="Sylfaen" w:hAnsi="Sylfaen"/>
          <w:sz w:val="20"/>
          <w:lang w:val="ka-GE"/>
        </w:rPr>
        <w:t xml:space="preserve">რამდენად შეიცვალა მომავალი წლის </w:t>
      </w:r>
      <w:r w:rsidR="0011086B" w:rsidRPr="00AA05A9">
        <w:rPr>
          <w:rFonts w:ascii="Sylfaen" w:hAnsi="Sylfaen"/>
          <w:sz w:val="20"/>
          <w:lang w:val="ka-GE"/>
        </w:rPr>
        <w:t xml:space="preserve">იმ </w:t>
      </w:r>
      <w:r w:rsidRPr="00AA05A9">
        <w:rPr>
          <w:rFonts w:ascii="Sylfaen" w:hAnsi="Sylfaen"/>
          <w:sz w:val="20"/>
          <w:lang w:val="ka-GE"/>
        </w:rPr>
        <w:t>გადასახადის</w:t>
      </w:r>
      <w:r w:rsidR="0011086B" w:rsidRPr="00AA05A9">
        <w:rPr>
          <w:rFonts w:ascii="Sylfaen" w:hAnsi="Sylfaen"/>
          <w:sz w:val="20"/>
          <w:lang w:val="ka-GE"/>
        </w:rPr>
        <w:t xml:space="preserve"> გადამხდელების ტვირთი, რომლებიც ამჟამინდელი მომსახურებისთვის ახორციელებენ გადახდებს; და</w:t>
      </w:r>
    </w:p>
    <w:p w14:paraId="502AD979" w14:textId="605306DA" w:rsidR="00764160" w:rsidRPr="00AA05A9" w:rsidRDefault="0011086B" w:rsidP="0011086B">
      <w:pPr>
        <w:pStyle w:val="ListParagraph"/>
        <w:numPr>
          <w:ilvl w:val="0"/>
          <w:numId w:val="29"/>
        </w:numPr>
        <w:tabs>
          <w:tab w:val="left" w:pos="2707"/>
        </w:tabs>
        <w:spacing w:before="119" w:line="295" w:lineRule="auto"/>
        <w:ind w:right="715"/>
        <w:rPr>
          <w:rFonts w:ascii="Sylfaen" w:hAnsi="Sylfaen"/>
          <w:sz w:val="20"/>
        </w:rPr>
      </w:pPr>
      <w:r w:rsidRPr="00AA05A9">
        <w:rPr>
          <w:rFonts w:ascii="Sylfaen" w:hAnsi="Sylfaen"/>
          <w:sz w:val="20"/>
          <w:lang w:val="ka-GE"/>
        </w:rPr>
        <w:t>ერთეულის უნარი, უზრუნველყოს მომსახურება, გაუმჯობესდა თუ გაუარესდა გასულ წელთან შედარებით</w:t>
      </w:r>
      <w:r w:rsidR="0081081C" w:rsidRPr="00AA05A9">
        <w:rPr>
          <w:rFonts w:ascii="Sylfaen" w:hAnsi="Sylfaen"/>
          <w:sz w:val="20"/>
        </w:rPr>
        <w:t>.</w:t>
      </w:r>
    </w:p>
    <w:p w14:paraId="16E5CFE6" w14:textId="26ADE9B3" w:rsidR="00764160" w:rsidRPr="00AA05A9" w:rsidRDefault="007037DB">
      <w:pPr>
        <w:spacing w:before="114"/>
        <w:ind w:left="1440"/>
        <w:rPr>
          <w:rFonts w:ascii="Sylfaen" w:hAnsi="Sylfaen"/>
          <w:i/>
          <w:sz w:val="20"/>
        </w:rPr>
      </w:pPr>
      <w:bookmarkStart w:id="288" w:name="Service_Delivery_Objective_and_Public_Se"/>
      <w:bookmarkEnd w:id="288"/>
      <w:r w:rsidRPr="00AA05A9">
        <w:rPr>
          <w:rFonts w:ascii="Sylfaen" w:hAnsi="Sylfaen"/>
          <w:i/>
          <w:sz w:val="20"/>
          <w:lang w:val="ka-GE"/>
        </w:rPr>
        <w:t xml:space="preserve">მომსახურების გაწევის მიზანი და სახელმწიფო სექტორის აქტივები და ვალდებულებები </w:t>
      </w:r>
    </w:p>
    <w:p w14:paraId="09657556" w14:textId="6E0187E6" w:rsidR="00764160" w:rsidRPr="00AA05A9" w:rsidRDefault="0081081C" w:rsidP="0024179B">
      <w:pPr>
        <w:pStyle w:val="BodyText"/>
        <w:spacing w:before="170" w:line="292" w:lineRule="auto"/>
        <w:ind w:left="2160" w:right="714" w:hanging="721"/>
        <w:rPr>
          <w:rFonts w:ascii="Sylfaen" w:hAnsi="Sylfaen"/>
        </w:rPr>
      </w:pPr>
      <w:r w:rsidRPr="00AA05A9">
        <w:rPr>
          <w:rFonts w:ascii="Sylfaen" w:hAnsi="Sylfaen"/>
        </w:rPr>
        <w:t>BC2.</w:t>
      </w:r>
      <w:r w:rsidRPr="00AA05A9">
        <w:rPr>
          <w:rFonts w:ascii="Sylfaen" w:hAnsi="Sylfaen"/>
          <w:spacing w:val="80"/>
        </w:rPr>
        <w:t xml:space="preserve"> </w:t>
      </w:r>
      <w:r w:rsidR="001142F5" w:rsidRPr="00AA05A9">
        <w:rPr>
          <w:rFonts w:ascii="Sylfaen" w:hAnsi="Sylfaen"/>
          <w:lang w:val="ka-GE"/>
        </w:rPr>
        <w:t xml:space="preserve">სახელმწიფო სექტორში შეფასებისას გათვალისწინებულ უნდა იქნეს როგორც საჯარო </w:t>
      </w:r>
      <w:r w:rsidR="001142F5" w:rsidRPr="00AA05A9">
        <w:rPr>
          <w:rFonts w:ascii="Sylfaen" w:hAnsi="Sylfaen"/>
          <w:lang w:val="ka-GE"/>
        </w:rPr>
        <w:lastRenderedPageBreak/>
        <w:t xml:space="preserve">ერთეულების უმეტესობის ძირითადი მიზანი, ისე ამ ერთეულების მიერ ფლობილი აქტივებისა და ვალდებულების სახეობა. საჯარო სექტორის ერთეულების უმეტესობის ძირითადი მიზანია მოსახლეობისთვის მომსახურების გაწევა და არა მოგების მიღება და კაპიტალზე უკუგების გენერირება ინვესტორებისთვის. საჯარო სექტორის ერთეულის მიერ ფლობილი აქტივებისა და ვალდებულებების სახეობა </w:t>
      </w:r>
      <w:r w:rsidR="0024179B" w:rsidRPr="00AA05A9">
        <w:rPr>
          <w:rFonts w:ascii="Sylfaen" w:hAnsi="Sylfaen"/>
          <w:lang w:val="ka-GE"/>
        </w:rPr>
        <w:t>ასახავს ამ მიზანს. მაგალითად, საჯარო სექტორში ძირითადი საშუალებებისა და სხვა აქტივების ფლობის ძირითადი მიზანია მათი მომსახურების პოტენციალი და არა მათი ფულადი ნაკადების გენერირების უნარი. გაწეული მომსახურებების სახეობების გამო საჯარო სექტორის ერთეულების მიერ გამოყენებული აქტივების მნიშვნელოვანი ნაწილი სპეციალიზებულია - მაგალითად, გზები და სამხედრო აქტივები. სპეციალიზებული აქტივებისთვის შეიძლება არსებობდეს შეზღუდული ბაზარი და ამ შემთხვევაშიც, შესაძლოა საჭირო იქნეს მნიშვნელოვანი ადაპტირება სხვა ოპერატორების მიერ გამოყენებისთვის. ეს ფაქტორები გავლენას ახდენენ მსგავსი აქტივების შეფასებაზე.</w:t>
      </w:r>
    </w:p>
    <w:p w14:paraId="1453225C" w14:textId="30E7BA78" w:rsidR="00764160" w:rsidRPr="00AA05A9" w:rsidRDefault="0081081C" w:rsidP="0024179B">
      <w:pPr>
        <w:pStyle w:val="BodyText"/>
        <w:spacing w:before="113" w:line="292" w:lineRule="auto"/>
        <w:ind w:left="2160" w:right="716" w:hanging="721"/>
        <w:rPr>
          <w:rFonts w:ascii="Sylfaen" w:hAnsi="Sylfaen"/>
        </w:rPr>
      </w:pPr>
      <w:r w:rsidRPr="00AA05A9">
        <w:rPr>
          <w:rFonts w:ascii="Sylfaen" w:hAnsi="Sylfaen"/>
        </w:rPr>
        <w:t>BC3.</w:t>
      </w:r>
      <w:r w:rsidRPr="00AA05A9">
        <w:rPr>
          <w:rFonts w:ascii="Sylfaen" w:hAnsi="Sylfaen"/>
          <w:spacing w:val="80"/>
          <w:w w:val="150"/>
        </w:rPr>
        <w:t xml:space="preserve"> </w:t>
      </w:r>
      <w:r w:rsidR="0024179B" w:rsidRPr="00AA05A9">
        <w:rPr>
          <w:rFonts w:ascii="Sylfaen" w:hAnsi="Sylfaen"/>
          <w:lang w:val="ka-GE"/>
        </w:rPr>
        <w:t>საჯარო სექტორის აქტივების კიდევ ერთი გავრცელებული მახასიათებელია ის, რომ ისინი ფლობილია პოლიტიკის მიზნის მისაღწევად, როგორიცაა მაგალითად მომსახურების გაწევა, რაც გათვალისწინებულ უნდა იქნეს მაშინ, როდესაც შეფასების მიზანია ისეთი ღირებულების მიღება, რომელიც არსებულ გამოყენებას ასახავს</w:t>
      </w:r>
      <w:r w:rsidRPr="00AA05A9">
        <w:rPr>
          <w:rFonts w:ascii="Sylfaen" w:hAnsi="Sylfaen"/>
        </w:rPr>
        <w:t>.</w:t>
      </w:r>
    </w:p>
    <w:p w14:paraId="5459ED27" w14:textId="1B100511" w:rsidR="00764160" w:rsidRPr="00AA05A9" w:rsidRDefault="0081081C" w:rsidP="00FC3133">
      <w:pPr>
        <w:pStyle w:val="BodyText"/>
        <w:spacing w:before="119" w:line="292" w:lineRule="auto"/>
        <w:ind w:left="2160" w:right="716" w:hanging="721"/>
        <w:rPr>
          <w:rFonts w:ascii="Sylfaen" w:hAnsi="Sylfaen"/>
        </w:rPr>
      </w:pPr>
      <w:r w:rsidRPr="00AA05A9">
        <w:rPr>
          <w:rFonts w:ascii="Sylfaen" w:hAnsi="Sylfaen"/>
        </w:rPr>
        <w:t>BC4.</w:t>
      </w:r>
      <w:r w:rsidRPr="00AA05A9">
        <w:rPr>
          <w:rFonts w:ascii="Sylfaen" w:hAnsi="Sylfaen"/>
          <w:spacing w:val="80"/>
          <w:w w:val="150"/>
        </w:rPr>
        <w:t xml:space="preserve"> </w:t>
      </w:r>
      <w:r w:rsidR="00FC3133" w:rsidRPr="00AA05A9">
        <w:rPr>
          <w:rFonts w:ascii="Sylfaen" w:hAnsi="Sylfaen"/>
          <w:lang w:val="ka-GE"/>
        </w:rPr>
        <w:t>მთავრობები და საჯარო სექტორის სხვა ერთეულები შეიძლება ფლობდნენ ისეთ საგნებს, რომლებიც ხელს უწყობენ ქვეყნის ან რეგიონის ისტორიულ და კულტურულ ხასიათს - მაგალითად, ხელოვნების საგანძური, ისტორიული შენობები და სხვა არტიფაქტები. ისინი შეიძლება პასუხისმგებელნი იყვნენ ასევე ეროვნულ პარკებსა და სხვა ტერიტორიებზე, რომელიც მნიშვნელოვანია ადგილობრივი ფლორით და ფაუნით. მსგავსი საგნები და ტერიტორიები, როგორც წესი, გასაყიდად არ არის ფლობილი, თუნდაც არსებობდეს ბაზრები. საპირისპიროდ, მთავრობებსა და საჯარო სექტორის ერთეულებს აკისრიათ პასუხისმგებლობა, რომ დაიცვან და შეინარჩუნონ ისინი ახლანდელი და შემდგომი თაობებისთვის.</w:t>
      </w:r>
    </w:p>
    <w:p w14:paraId="337D2710" w14:textId="1BC0254F" w:rsidR="00764160" w:rsidRPr="00AA05A9" w:rsidRDefault="0081081C" w:rsidP="00C704E9">
      <w:pPr>
        <w:pStyle w:val="BodyText"/>
        <w:spacing w:before="116" w:line="292" w:lineRule="auto"/>
        <w:ind w:left="2160" w:right="715" w:hanging="721"/>
        <w:rPr>
          <w:rFonts w:ascii="Sylfaen" w:hAnsi="Sylfaen"/>
        </w:rPr>
      </w:pPr>
      <w:r w:rsidRPr="00AA05A9">
        <w:rPr>
          <w:rFonts w:ascii="Sylfaen" w:hAnsi="Sylfaen"/>
        </w:rPr>
        <w:t>BC5.</w:t>
      </w:r>
      <w:r w:rsidRPr="00AA05A9">
        <w:rPr>
          <w:rFonts w:ascii="Sylfaen" w:hAnsi="Sylfaen"/>
          <w:spacing w:val="80"/>
        </w:rPr>
        <w:t xml:space="preserve"> </w:t>
      </w:r>
      <w:r w:rsidR="00C704E9" w:rsidRPr="00AA05A9">
        <w:rPr>
          <w:rFonts w:ascii="Sylfaen" w:hAnsi="Sylfaen"/>
          <w:lang w:val="ka-GE"/>
        </w:rPr>
        <w:t>სახელმწიფოები და საჯარო სექტორის სხვა ერთეულები იღებენ თავიანთი მომსახურების მიზნებთან დაკავშირებულ ვალდებულებებს. მრავალი ვალდებულება წარმოიქმნება არაგაცვლითი ოპერაციებიდან და მოიცავს ისეთ პროგრამებთან დაკავშირებულ ვალდებულებებს, რომლებიც ფუნქციონირებენ სოციალური დახმარებების გაწევის მიზნით. ვალდებულებები შესაძლოა ასევე წარმოიქმნას სახელმწიფოს, როგორც ბოლო ინსტანციის გამსესხებლის როლთან დაკავშირებით და მოვალეობებიდან, რომლებიც დაკავშირებულია მათთვის რესურსების გადაცემასთან, რომლებზეც ზეგავლინა ჰქონდა ბუნებრივ კატასტროფებს. ამასთან, მრავალ მთავრობას აქვს მოვალეობები, რომლებიც წარმოიქმნება მონეტარული საქმიანობიდან, როგორიცაა მიმოქცევაში არსებული ვალუტა.</w:t>
      </w:r>
    </w:p>
    <w:p w14:paraId="63506F25" w14:textId="0E1BEA67" w:rsidR="00764160" w:rsidRPr="00AA05A9" w:rsidRDefault="00322DCF">
      <w:pPr>
        <w:spacing w:before="117"/>
        <w:ind w:left="1439"/>
        <w:rPr>
          <w:rFonts w:ascii="Sylfaen" w:hAnsi="Sylfaen"/>
          <w:i/>
          <w:sz w:val="20"/>
        </w:rPr>
      </w:pPr>
      <w:bookmarkStart w:id="289" w:name="Measurement_of_Assets_and_Liabilities_fo"/>
      <w:bookmarkEnd w:id="289"/>
      <w:r w:rsidRPr="00AA05A9">
        <w:rPr>
          <w:rFonts w:ascii="Sylfaen" w:hAnsi="Sylfaen"/>
          <w:i/>
          <w:sz w:val="20"/>
          <w:lang w:val="ka-GE"/>
        </w:rPr>
        <w:t xml:space="preserve">აქტივებისა და ვალდებულებების შეფასება საჯარო სექტორის ერთეულების ფინანსური ანგარიშგებისთვის </w:t>
      </w:r>
    </w:p>
    <w:p w14:paraId="1FC4D295" w14:textId="341FA126" w:rsidR="00764160" w:rsidRPr="00AA05A9" w:rsidRDefault="0081081C" w:rsidP="006513CC">
      <w:pPr>
        <w:pStyle w:val="BodyText"/>
        <w:spacing w:before="171" w:line="292" w:lineRule="auto"/>
        <w:ind w:left="2159" w:right="714" w:hanging="721"/>
        <w:rPr>
          <w:rFonts w:ascii="Sylfaen" w:hAnsi="Sylfaen"/>
        </w:rPr>
      </w:pPr>
      <w:r w:rsidRPr="00AA05A9">
        <w:rPr>
          <w:rFonts w:ascii="Sylfaen" w:hAnsi="Sylfaen"/>
        </w:rPr>
        <w:t>BC6.</w:t>
      </w:r>
      <w:r w:rsidRPr="00AA05A9">
        <w:rPr>
          <w:rFonts w:ascii="Sylfaen" w:hAnsi="Sylfaen"/>
          <w:spacing w:val="40"/>
        </w:rPr>
        <w:t xml:space="preserve">  </w:t>
      </w:r>
      <w:r w:rsidR="00322DCF" w:rsidRPr="00AA05A9">
        <w:rPr>
          <w:rFonts w:ascii="Sylfaen" w:hAnsi="Sylfaen"/>
          <w:i/>
          <w:iCs/>
          <w:lang w:val="ka-GE"/>
        </w:rPr>
        <w:t>საჯარო სექტორის ერთეულების</w:t>
      </w:r>
      <w:r w:rsidRPr="00AA05A9">
        <w:rPr>
          <w:rFonts w:ascii="Sylfaen" w:hAnsi="Sylfaen"/>
          <w:spacing w:val="-12"/>
        </w:rPr>
        <w:t xml:space="preserve"> </w:t>
      </w:r>
      <w:r w:rsidR="00322DCF" w:rsidRPr="00AA05A9">
        <w:rPr>
          <w:rFonts w:ascii="Sylfaen" w:hAnsi="Sylfaen"/>
          <w:i/>
          <w:lang w:val="ka-GE"/>
        </w:rPr>
        <w:t xml:space="preserve">საერთო დანიშნულების ფინანსური ანგარიშგების კონცეპტუალური საფუძვლების </w:t>
      </w:r>
      <w:r w:rsidR="00322DCF" w:rsidRPr="00AA05A9">
        <w:rPr>
          <w:rFonts w:ascii="Sylfaen" w:hAnsi="Sylfaen"/>
          <w:iCs/>
          <w:lang w:val="ka-GE"/>
        </w:rPr>
        <w:t>(კონცეპტუალური საფუძვლები)</w:t>
      </w:r>
      <w:r w:rsidR="00322DCF" w:rsidRPr="00AA05A9">
        <w:rPr>
          <w:rFonts w:ascii="Sylfaen" w:hAnsi="Sylfaen"/>
          <w:i/>
          <w:lang w:val="ka-GE"/>
        </w:rPr>
        <w:t xml:space="preserve"> </w:t>
      </w:r>
      <w:r w:rsidR="00322DCF" w:rsidRPr="00AA05A9">
        <w:rPr>
          <w:rFonts w:ascii="Sylfaen" w:hAnsi="Sylfaen"/>
          <w:iCs/>
          <w:lang w:val="ka-GE"/>
        </w:rPr>
        <w:t>მე-7 თავ</w:t>
      </w:r>
      <w:r w:rsidR="00912A19" w:rsidRPr="00AA05A9">
        <w:rPr>
          <w:rFonts w:ascii="Sylfaen" w:hAnsi="Sylfaen"/>
          <w:iCs/>
          <w:lang w:val="ka-GE"/>
        </w:rPr>
        <w:t>ი ეხება ფინანსურ ანგარიშგებაში აქტივებისა და ვალდებულებების შეფასებას. მე-7 თავის შემუშავებისას სსბასსს-მა გაითვალისწინა საჯარო სექტორის სპეციფიკური მახასიათებლები, მომხმარებელთა საჭიროებები, საჯარო სექტორის ერთეულების მიზნები, სხვადასხვა სახის აქტივები და ვალდებულებები და მომსახურების პოტენციალის მნიშვნელობა</w:t>
      </w:r>
      <w:r w:rsidRPr="00AA05A9">
        <w:rPr>
          <w:rFonts w:ascii="Sylfaen" w:hAnsi="Sylfaen"/>
        </w:rPr>
        <w:t>.</w:t>
      </w:r>
    </w:p>
    <w:p w14:paraId="5CCF666F" w14:textId="47AAFAFD" w:rsidR="00764160" w:rsidRPr="00AA05A9" w:rsidRDefault="0081081C" w:rsidP="00D974FB">
      <w:pPr>
        <w:pStyle w:val="BodyText"/>
        <w:spacing w:before="116" w:line="292" w:lineRule="auto"/>
        <w:ind w:left="2159" w:right="715" w:hanging="721"/>
        <w:rPr>
          <w:rFonts w:ascii="Sylfaen" w:hAnsi="Sylfaen"/>
        </w:rPr>
      </w:pPr>
      <w:r w:rsidRPr="00AA05A9">
        <w:rPr>
          <w:rFonts w:ascii="Sylfaen" w:hAnsi="Sylfaen"/>
        </w:rPr>
        <w:lastRenderedPageBreak/>
        <w:t>BC7.</w:t>
      </w:r>
      <w:r w:rsidRPr="00AA05A9">
        <w:rPr>
          <w:rFonts w:ascii="Sylfaen" w:hAnsi="Sylfaen"/>
          <w:spacing w:val="80"/>
          <w:w w:val="150"/>
        </w:rPr>
        <w:t xml:space="preserve"> </w:t>
      </w:r>
      <w:r w:rsidR="00D974FB" w:rsidRPr="00AA05A9">
        <w:rPr>
          <w:rFonts w:ascii="Sylfaen" w:hAnsi="Sylfaen"/>
          <w:lang w:val="ka-GE"/>
        </w:rPr>
        <w:t>როდესაც აქტივი ძირითადად მისი მომსახურების პოტენციალისთვის არის ფლობილი და არა მისი უნარისთვის, რომ წარმოქმნას მომავალი ეკონომიკური სარგებელი, მისმა შეფასებამ უნდა უზრუნველყოს ინფორმაცია ერთეულისთვის ამ აქტივის მომსახურების პოტენციალის ღირებულების შესახებ. ეს მნიშვნელოვანი ფაქტორი იყო სსბასსს-თვის, რადგან მან შეიმუშავა კონცეფცია საჯარო სექტორში შეფასებისთვის და გამოავლინა საჯარო სექტორში გამოყენებისთვის შესაფერისი შეფასების საფუძვლები.</w:t>
      </w:r>
    </w:p>
    <w:p w14:paraId="1B999508" w14:textId="21721BA1" w:rsidR="00764160" w:rsidRPr="00AA05A9" w:rsidRDefault="0081081C" w:rsidP="00CE06A1">
      <w:pPr>
        <w:pStyle w:val="BodyText"/>
        <w:spacing w:before="117" w:line="292" w:lineRule="auto"/>
        <w:ind w:left="2159" w:right="715" w:hanging="721"/>
        <w:rPr>
          <w:rFonts w:ascii="Sylfaen" w:hAnsi="Sylfaen"/>
        </w:rPr>
      </w:pPr>
      <w:r w:rsidRPr="00AA05A9">
        <w:rPr>
          <w:rFonts w:ascii="Sylfaen" w:hAnsi="Sylfaen"/>
        </w:rPr>
        <w:t>BC8.</w:t>
      </w:r>
      <w:r w:rsidRPr="00AA05A9">
        <w:rPr>
          <w:rFonts w:ascii="Sylfaen" w:hAnsi="Sylfaen"/>
          <w:spacing w:val="80"/>
        </w:rPr>
        <w:t xml:space="preserve"> </w:t>
      </w:r>
      <w:bookmarkStart w:id="290" w:name="_bookmark71"/>
      <w:bookmarkEnd w:id="290"/>
      <w:r w:rsidR="00D974FB" w:rsidRPr="00AA05A9">
        <w:rPr>
          <w:rFonts w:ascii="Sylfaen" w:hAnsi="Sylfaen" w:cs="Sylfaen"/>
        </w:rPr>
        <w:t>კონცეპტუალური</w:t>
      </w:r>
      <w:r w:rsidR="00D974FB" w:rsidRPr="00AA05A9">
        <w:rPr>
          <w:rFonts w:ascii="Sylfaen" w:hAnsi="Sylfaen"/>
        </w:rPr>
        <w:t xml:space="preserve"> </w:t>
      </w:r>
      <w:r w:rsidR="00D974FB" w:rsidRPr="00AA05A9">
        <w:rPr>
          <w:rFonts w:ascii="Sylfaen" w:hAnsi="Sylfaen" w:cs="Sylfaen"/>
        </w:rPr>
        <w:t>საფუძვლების</w:t>
      </w:r>
      <w:r w:rsidR="00D974FB" w:rsidRPr="00AA05A9">
        <w:rPr>
          <w:rFonts w:ascii="Sylfaen" w:hAnsi="Sylfaen"/>
        </w:rPr>
        <w:t xml:space="preserve"> </w:t>
      </w:r>
      <w:r w:rsidR="00D974FB" w:rsidRPr="00AA05A9">
        <w:rPr>
          <w:rFonts w:ascii="Sylfaen" w:hAnsi="Sylfaen" w:cs="Sylfaen"/>
        </w:rPr>
        <w:t>მე</w:t>
      </w:r>
      <w:r w:rsidR="00D974FB" w:rsidRPr="00AA05A9">
        <w:rPr>
          <w:rFonts w:ascii="Sylfaen" w:hAnsi="Sylfaen"/>
        </w:rPr>
        <w:t xml:space="preserve">-7 </w:t>
      </w:r>
      <w:r w:rsidR="00D974FB" w:rsidRPr="00AA05A9">
        <w:rPr>
          <w:rFonts w:ascii="Sylfaen" w:hAnsi="Sylfaen" w:cs="Sylfaen"/>
        </w:rPr>
        <w:t>თავ</w:t>
      </w:r>
      <w:r w:rsidR="00D974FB" w:rsidRPr="00AA05A9">
        <w:rPr>
          <w:rFonts w:ascii="Sylfaen" w:hAnsi="Sylfaen" w:cs="Sylfaen"/>
          <w:lang w:val="ka-GE"/>
        </w:rPr>
        <w:t>ის მიხედვით შეფასებისა და შეფასების საფუძვლის მიზანია საჯარო სექტორის ფინანსური ანგარიშგების საჭიროებების დაკმაყოფილება. ეს განსხვავდება კერძო სექტორისთვის, რომელიც ფუნქციონირებს მოგების მისაღებად და აქტივებისა და ვალდებულებების ღირებულებისთვის მათი უნარის, წარმოქმნან მომავალი ეკონომიკური სარგებელი</w:t>
      </w:r>
      <w:r w:rsidR="00CE06A1" w:rsidRPr="00AA05A9">
        <w:rPr>
          <w:rFonts w:ascii="Sylfaen" w:hAnsi="Sylfaen" w:cs="Sylfaen"/>
          <w:lang w:val="ka-GE"/>
        </w:rPr>
        <w:t xml:space="preserve"> მომავალ ფულად ნაკადებზე აქცენტის გაკეთებით</w:t>
      </w:r>
      <w:r w:rsidR="00D974FB" w:rsidRPr="00AA05A9">
        <w:rPr>
          <w:rFonts w:ascii="Sylfaen" w:hAnsi="Sylfaen" w:cs="Sylfaen"/>
          <w:lang w:val="ka-GE"/>
        </w:rPr>
        <w:t>, კონტექსტში, ჩამოყალიბებული მიზნებისა და შეფასების საფუძვლებისგან</w:t>
      </w:r>
      <w:r w:rsidRPr="00AA05A9">
        <w:rPr>
          <w:rFonts w:ascii="Sylfaen" w:hAnsi="Sylfaen"/>
        </w:rPr>
        <w:t>.</w:t>
      </w:r>
    </w:p>
    <w:p w14:paraId="6DF70C2D" w14:textId="58692776" w:rsidR="00764160" w:rsidRPr="00AA05A9" w:rsidRDefault="0081081C" w:rsidP="00B0353C">
      <w:pPr>
        <w:pStyle w:val="BodyText"/>
        <w:spacing w:before="118" w:line="292" w:lineRule="auto"/>
        <w:ind w:left="2160" w:right="715" w:hanging="721"/>
        <w:rPr>
          <w:rFonts w:ascii="Sylfaen" w:hAnsi="Sylfaen"/>
        </w:rPr>
      </w:pPr>
      <w:r w:rsidRPr="00AA05A9">
        <w:rPr>
          <w:rFonts w:ascii="Sylfaen" w:hAnsi="Sylfaen"/>
        </w:rPr>
        <w:t>BC9.</w:t>
      </w:r>
      <w:r w:rsidRPr="00AA05A9">
        <w:rPr>
          <w:rFonts w:ascii="Sylfaen" w:hAnsi="Sylfaen"/>
          <w:spacing w:val="40"/>
        </w:rPr>
        <w:t xml:space="preserve">  </w:t>
      </w:r>
      <w:r w:rsidR="00B0353C" w:rsidRPr="00AA05A9">
        <w:rPr>
          <w:rFonts w:ascii="Sylfaen" w:hAnsi="Sylfaen"/>
          <w:lang w:val="ka-GE"/>
        </w:rPr>
        <w:t>შეფასების მიზანია შეფასების ისეთი საფუძვლების შერჩევა, რომლებიც ყველაზე სამართლიანად ასახავენ მომსახურებების დანახარჯებს, ერთეულის საოპერაციო შესაძლებლობას და ფინანსურ შესაძლებლობას, ისე რომ ის სასარგებლო იყოს ერთეულის ანგარიშვალდებულების შენარჩუნებისა და გადაწყვეტილების მიღების მიზნებისთვის.</w:t>
      </w:r>
    </w:p>
    <w:p w14:paraId="399B03FF" w14:textId="20746D6C" w:rsidR="00764160" w:rsidRPr="00AA05A9" w:rsidRDefault="00B0353C">
      <w:pPr>
        <w:spacing w:before="118"/>
        <w:ind w:left="1439"/>
        <w:rPr>
          <w:rFonts w:ascii="Sylfaen" w:hAnsi="Sylfaen"/>
          <w:sz w:val="20"/>
        </w:rPr>
      </w:pPr>
      <w:bookmarkStart w:id="291" w:name="Relationship_Between_IPSAS_46,_Measureme"/>
      <w:bookmarkEnd w:id="291"/>
      <w:r w:rsidRPr="00AA05A9">
        <w:rPr>
          <w:rFonts w:ascii="Sylfaen" w:hAnsi="Sylfaen"/>
          <w:i/>
          <w:sz w:val="20"/>
          <w:lang w:val="ka-GE"/>
        </w:rPr>
        <w:t xml:space="preserve">სსბასს 46-ს, შეფასება, და სხვა სსბასს-ებს შორის ურთიერთკავშირი </w:t>
      </w:r>
    </w:p>
    <w:p w14:paraId="0AF52BFA" w14:textId="61BCA9BD" w:rsidR="00764160" w:rsidRPr="00AA05A9" w:rsidRDefault="0081081C" w:rsidP="00B11844">
      <w:pPr>
        <w:pStyle w:val="BodyText"/>
        <w:spacing w:before="170" w:line="292" w:lineRule="auto"/>
        <w:ind w:left="2159" w:right="716" w:hanging="720"/>
        <w:rPr>
          <w:rFonts w:ascii="Sylfaen" w:hAnsi="Sylfaen"/>
        </w:rPr>
      </w:pPr>
      <w:bookmarkStart w:id="292" w:name="_bookmark72"/>
      <w:bookmarkEnd w:id="292"/>
      <w:r w:rsidRPr="00AA05A9">
        <w:rPr>
          <w:rFonts w:ascii="Sylfaen" w:hAnsi="Sylfaen"/>
        </w:rPr>
        <w:t>BC10.</w:t>
      </w:r>
      <w:r w:rsidRPr="00AA05A9">
        <w:rPr>
          <w:rFonts w:ascii="Sylfaen" w:hAnsi="Sylfaen"/>
          <w:spacing w:val="40"/>
        </w:rPr>
        <w:t xml:space="preserve"> </w:t>
      </w:r>
      <w:r w:rsidR="00B11844" w:rsidRPr="00AA05A9">
        <w:rPr>
          <w:rFonts w:ascii="Sylfaen" w:hAnsi="Sylfaen"/>
          <w:lang w:val="ka-GE"/>
        </w:rPr>
        <w:t>ამ სტანდარტის შემშავებისას სსბასსს-მა განიხილა ყველა აქტივებისა და ვალდებულებების შეფასებასთან დაკავშირებული მოთხოვნის ერთ სსბასს-ში ასახვის შესაძლებლობა, „ერთი სარკმლის“ უზრუნველსაყოფად. თუმცა, სსბასსს-მა გადაწყვიტა, რომ:</w:t>
      </w:r>
    </w:p>
    <w:p w14:paraId="7AA4BD3B" w14:textId="2D83F1BC" w:rsidR="00764160" w:rsidRPr="00AA05A9" w:rsidRDefault="00B11844" w:rsidP="00EE431D">
      <w:pPr>
        <w:pStyle w:val="ListParagraph"/>
        <w:numPr>
          <w:ilvl w:val="0"/>
          <w:numId w:val="28"/>
        </w:numPr>
        <w:tabs>
          <w:tab w:val="left" w:pos="2704"/>
          <w:tab w:val="left" w:pos="2707"/>
        </w:tabs>
        <w:spacing w:line="292" w:lineRule="auto"/>
        <w:ind w:right="718"/>
        <w:rPr>
          <w:rFonts w:ascii="Sylfaen" w:hAnsi="Sylfaen"/>
          <w:sz w:val="20"/>
        </w:rPr>
      </w:pPr>
      <w:r w:rsidRPr="00AA05A9">
        <w:rPr>
          <w:rFonts w:ascii="Sylfaen" w:hAnsi="Sylfaen"/>
          <w:sz w:val="20"/>
          <w:lang w:val="ka-GE"/>
        </w:rPr>
        <w:t xml:space="preserve">სხვა სსბასს-ში უნდა განისაზღვროს შეფასების რომელი საფუძველი იქნება გამოყენებული და მოცემულ აქტივებთან ან ვალდებულებებთან, რომელსაც ეს სტანდარტი ეხება, დაკავშირებული </w:t>
      </w:r>
      <w:r w:rsidR="00EE431D" w:rsidRPr="00AA05A9">
        <w:rPr>
          <w:rFonts w:ascii="Sylfaen" w:hAnsi="Sylfaen"/>
          <w:sz w:val="20"/>
          <w:lang w:val="ka-GE"/>
        </w:rPr>
        <w:t>შეფასების სპეციფიკური მოთხოვნები, ასევე, გაუფასურებასთან, ცვეთასთან და ამორტიზაციასთან დაკავშირებული საკითხები.</w:t>
      </w:r>
    </w:p>
    <w:p w14:paraId="1CFC6F1B" w14:textId="1C6FB66D" w:rsidR="00764160" w:rsidRPr="00AA05A9" w:rsidRDefault="00EE431D" w:rsidP="00EE431D">
      <w:pPr>
        <w:pStyle w:val="ListParagraph"/>
        <w:numPr>
          <w:ilvl w:val="0"/>
          <w:numId w:val="28"/>
        </w:numPr>
        <w:tabs>
          <w:tab w:val="left" w:pos="2704"/>
          <w:tab w:val="left" w:pos="2707"/>
        </w:tabs>
        <w:spacing w:line="292" w:lineRule="auto"/>
        <w:ind w:right="715"/>
        <w:rPr>
          <w:rFonts w:ascii="Sylfaen" w:hAnsi="Sylfaen"/>
          <w:sz w:val="20"/>
        </w:rPr>
      </w:pPr>
      <w:r w:rsidRPr="00AA05A9">
        <w:rPr>
          <w:rFonts w:ascii="Sylfaen" w:hAnsi="Sylfaen"/>
          <w:sz w:val="20"/>
          <w:lang w:val="ka-GE"/>
        </w:rPr>
        <w:t xml:space="preserve">სსბასს 46-ში მოცემული უნდა იყოს განმარტებები და ზოგადი მითითებები გამოყენებაზე კონცეპტუალურ საფუძვლებში გამოვლენილი შეფასების საფუძვლებისთვის. მაგალითად, სსბასს 45-ით, </w:t>
      </w:r>
      <w:r w:rsidRPr="00AA05A9">
        <w:rPr>
          <w:rFonts w:ascii="Sylfaen" w:hAnsi="Sylfaen"/>
          <w:i/>
          <w:iCs/>
          <w:sz w:val="20"/>
          <w:lang w:val="ka-GE"/>
        </w:rPr>
        <w:t>ძირითადი საშუალებები</w:t>
      </w:r>
      <w:r w:rsidRPr="00AA05A9">
        <w:rPr>
          <w:rFonts w:ascii="Sylfaen" w:hAnsi="Sylfaen"/>
          <w:sz w:val="20"/>
          <w:lang w:val="ka-GE"/>
        </w:rPr>
        <w:t xml:space="preserve">, დაშვებულია ძირითადი საშუალებების </w:t>
      </w:r>
      <w:r w:rsidR="007325EF" w:rsidRPr="00AA05A9">
        <w:rPr>
          <w:rFonts w:ascii="Sylfaen" w:hAnsi="Sylfaen" w:cs="Sylfaen"/>
          <w:sz w:val="20"/>
        </w:rPr>
        <w:t>პირვანდელი</w:t>
      </w:r>
      <w:r w:rsidR="007325EF" w:rsidRPr="00AA05A9">
        <w:rPr>
          <w:rFonts w:ascii="Sylfaen" w:hAnsi="Sylfaen"/>
          <w:sz w:val="20"/>
        </w:rPr>
        <w:t xml:space="preserve"> </w:t>
      </w:r>
      <w:r w:rsidR="007325EF" w:rsidRPr="00AA05A9">
        <w:rPr>
          <w:rFonts w:ascii="Sylfaen" w:hAnsi="Sylfaen" w:cs="Sylfaen"/>
          <w:sz w:val="20"/>
        </w:rPr>
        <w:t>ღირებულებ</w:t>
      </w:r>
      <w:r w:rsidRPr="00AA05A9">
        <w:rPr>
          <w:rFonts w:ascii="Sylfaen" w:hAnsi="Sylfaen" w:cs="Sylfaen"/>
          <w:sz w:val="20"/>
          <w:lang w:val="ka-GE"/>
        </w:rPr>
        <w:t>ით</w:t>
      </w:r>
      <w:r w:rsidR="0081081C" w:rsidRPr="00AA05A9">
        <w:rPr>
          <w:rFonts w:ascii="Sylfaen" w:hAnsi="Sylfaen"/>
          <w:sz w:val="20"/>
        </w:rPr>
        <w:t xml:space="preserve">, </w:t>
      </w:r>
      <w:r w:rsidR="00CE65CA" w:rsidRPr="00AA05A9">
        <w:rPr>
          <w:rFonts w:ascii="Sylfaen" w:hAnsi="Sylfaen" w:cs="Sylfaen"/>
          <w:sz w:val="20"/>
        </w:rPr>
        <w:t>მიმდინარე</w:t>
      </w:r>
      <w:r w:rsidR="00CE65CA" w:rsidRPr="00AA05A9">
        <w:rPr>
          <w:rFonts w:ascii="Sylfaen" w:hAnsi="Sylfaen"/>
          <w:sz w:val="20"/>
        </w:rPr>
        <w:t xml:space="preserve"> </w:t>
      </w:r>
      <w:r w:rsidR="00CE65CA" w:rsidRPr="00AA05A9">
        <w:rPr>
          <w:rFonts w:ascii="Sylfaen" w:hAnsi="Sylfaen" w:cs="Sylfaen"/>
          <w:sz w:val="20"/>
        </w:rPr>
        <w:t>საოპერაციო</w:t>
      </w:r>
      <w:r w:rsidR="00CE65CA" w:rsidRPr="00AA05A9">
        <w:rPr>
          <w:rFonts w:ascii="Sylfaen" w:hAnsi="Sylfaen"/>
          <w:sz w:val="20"/>
        </w:rPr>
        <w:t xml:space="preserve"> </w:t>
      </w:r>
      <w:r w:rsidRPr="00AA05A9">
        <w:rPr>
          <w:rFonts w:ascii="Sylfaen" w:hAnsi="Sylfaen" w:cs="Sylfaen"/>
          <w:sz w:val="20"/>
        </w:rPr>
        <w:t>ღირებულებ</w:t>
      </w:r>
      <w:r w:rsidRPr="00AA05A9">
        <w:rPr>
          <w:rFonts w:ascii="Sylfaen" w:hAnsi="Sylfaen" w:cs="Sylfaen"/>
          <w:sz w:val="20"/>
          <w:lang w:val="ka-GE"/>
        </w:rPr>
        <w:t>ით ან</w:t>
      </w:r>
      <w:r w:rsidR="0081081C" w:rsidRPr="00AA05A9">
        <w:rPr>
          <w:rFonts w:ascii="Sylfaen" w:hAnsi="Sylfaen"/>
          <w:sz w:val="20"/>
        </w:rPr>
        <w:t xml:space="preserve"> </w:t>
      </w:r>
      <w:r w:rsidR="00942C37" w:rsidRPr="00AA05A9">
        <w:rPr>
          <w:rFonts w:ascii="Sylfaen" w:hAnsi="Sylfaen" w:cs="Sylfaen"/>
          <w:sz w:val="20"/>
        </w:rPr>
        <w:t>სამართლიანი</w:t>
      </w:r>
      <w:r w:rsidR="00942C37" w:rsidRPr="00AA05A9">
        <w:rPr>
          <w:rFonts w:ascii="Sylfaen" w:hAnsi="Sylfaen"/>
          <w:sz w:val="20"/>
        </w:rPr>
        <w:t xml:space="preserve"> </w:t>
      </w:r>
      <w:r w:rsidRPr="00AA05A9">
        <w:rPr>
          <w:rFonts w:ascii="Sylfaen" w:hAnsi="Sylfaen" w:cs="Sylfaen"/>
          <w:sz w:val="20"/>
        </w:rPr>
        <w:t>ღირებულებ</w:t>
      </w:r>
      <w:r w:rsidRPr="00AA05A9">
        <w:rPr>
          <w:rFonts w:ascii="Sylfaen" w:hAnsi="Sylfaen" w:cs="Sylfaen"/>
          <w:sz w:val="20"/>
          <w:lang w:val="ka-GE"/>
        </w:rPr>
        <w:t>ით შეფასება</w:t>
      </w:r>
      <w:r w:rsidR="0081081C" w:rsidRPr="00AA05A9">
        <w:rPr>
          <w:rFonts w:ascii="Sylfaen" w:hAnsi="Sylfaen"/>
          <w:sz w:val="20"/>
        </w:rPr>
        <w:t>.</w:t>
      </w:r>
      <w:r w:rsidRPr="00AA05A9">
        <w:rPr>
          <w:rFonts w:ascii="Sylfaen" w:hAnsi="Sylfaen"/>
          <w:sz w:val="20"/>
          <w:lang w:val="ka-GE"/>
        </w:rPr>
        <w:t xml:space="preserve"> შეფასების ამ საფუძვლების გამოყენებასთან დაკავშირებული მითითებები მოცემულია აღნიშნულ სტანდარტში</w:t>
      </w:r>
      <w:r w:rsidR="0081081C" w:rsidRPr="00AA05A9">
        <w:rPr>
          <w:rFonts w:ascii="Sylfaen" w:hAnsi="Sylfaen"/>
          <w:sz w:val="20"/>
        </w:rPr>
        <w:t>.</w:t>
      </w:r>
    </w:p>
    <w:p w14:paraId="1B3F1D3A" w14:textId="59CBFE72" w:rsidR="00764160" w:rsidRPr="00AA05A9" w:rsidRDefault="00EE431D">
      <w:pPr>
        <w:pStyle w:val="BodyText"/>
        <w:spacing w:before="117" w:line="292" w:lineRule="auto"/>
        <w:ind w:left="2159" w:right="716"/>
        <w:rPr>
          <w:rFonts w:ascii="Sylfaen" w:hAnsi="Sylfaen"/>
        </w:rPr>
      </w:pPr>
      <w:r w:rsidRPr="00AA05A9">
        <w:rPr>
          <w:rFonts w:ascii="Sylfaen" w:hAnsi="Sylfaen"/>
          <w:lang w:val="ka-GE"/>
        </w:rPr>
        <w:t>წინამდებარე სტანდარტის მიზანია სხვა სსბასს-ებში მითითებული შეფასების საფუძვლების თანმიმდევრული გამოყენების მხარდაჭერა</w:t>
      </w:r>
      <w:r w:rsidR="0081081C" w:rsidRPr="00AA05A9">
        <w:rPr>
          <w:rFonts w:ascii="Sylfaen" w:hAnsi="Sylfaen"/>
        </w:rPr>
        <w:t>.</w:t>
      </w:r>
    </w:p>
    <w:p w14:paraId="5F50F94F" w14:textId="51352102" w:rsidR="00764160" w:rsidRPr="00AA05A9" w:rsidRDefault="0081081C">
      <w:pPr>
        <w:pStyle w:val="BodyText"/>
        <w:spacing w:before="118" w:line="292" w:lineRule="auto"/>
        <w:ind w:left="2159" w:right="718" w:hanging="720"/>
        <w:rPr>
          <w:rFonts w:ascii="Sylfaen" w:hAnsi="Sylfaen"/>
        </w:rPr>
      </w:pPr>
      <w:r w:rsidRPr="00AA05A9">
        <w:rPr>
          <w:rFonts w:ascii="Sylfaen" w:hAnsi="Sylfaen"/>
        </w:rPr>
        <w:t>BC11.</w:t>
      </w:r>
      <w:r w:rsidRPr="00AA05A9">
        <w:rPr>
          <w:rFonts w:ascii="Sylfaen" w:hAnsi="Sylfaen"/>
          <w:spacing w:val="80"/>
        </w:rPr>
        <w:t xml:space="preserve"> </w:t>
      </w:r>
      <w:r w:rsidR="00EE431D" w:rsidRPr="00AA05A9">
        <w:rPr>
          <w:rFonts w:ascii="Sylfaen" w:hAnsi="Sylfaen"/>
          <w:lang w:val="ka-GE"/>
        </w:rPr>
        <w:t>სსბასსს-მა გადაწყვიტა დანართების შემუშავება შეფასების შემდეგი საფუძვლებისთვის</w:t>
      </w:r>
      <w:r w:rsidRPr="00AA05A9">
        <w:rPr>
          <w:rFonts w:ascii="Sylfaen" w:hAnsi="Sylfaen"/>
        </w:rPr>
        <w:t xml:space="preserve">: </w:t>
      </w:r>
      <w:r w:rsidR="007325EF" w:rsidRPr="00AA05A9">
        <w:rPr>
          <w:rFonts w:ascii="Sylfaen" w:hAnsi="Sylfaen" w:cs="Sylfaen"/>
        </w:rPr>
        <w:t>პირვანდელი</w:t>
      </w:r>
      <w:r w:rsidR="007325EF" w:rsidRPr="00AA05A9">
        <w:rPr>
          <w:rFonts w:ascii="Sylfaen" w:hAnsi="Sylfaen"/>
        </w:rPr>
        <w:t xml:space="preserve"> </w:t>
      </w:r>
      <w:r w:rsidR="007325EF" w:rsidRPr="00AA05A9">
        <w:rPr>
          <w:rFonts w:ascii="Sylfaen" w:hAnsi="Sylfaen" w:cs="Sylfaen"/>
        </w:rPr>
        <w:t>ღირებულებ</w:t>
      </w:r>
      <w:r w:rsidR="00EE431D" w:rsidRPr="00AA05A9">
        <w:rPr>
          <w:rFonts w:ascii="Sylfaen" w:hAnsi="Sylfaen" w:cs="Sylfaen"/>
          <w:lang w:val="ka-GE"/>
        </w:rPr>
        <w:t>ის საფუძველი,</w:t>
      </w:r>
      <w:r w:rsidRPr="00AA05A9">
        <w:rPr>
          <w:rFonts w:ascii="Sylfaen" w:hAnsi="Sylfaen"/>
        </w:rPr>
        <w:t xml:space="preserve"> </w:t>
      </w:r>
      <w:r w:rsidR="00CE65CA" w:rsidRPr="00AA05A9">
        <w:rPr>
          <w:rFonts w:ascii="Sylfaen" w:hAnsi="Sylfaen" w:cs="Sylfaen"/>
        </w:rPr>
        <w:t>მიმდინარე</w:t>
      </w:r>
      <w:r w:rsidR="00CE65CA" w:rsidRPr="00AA05A9">
        <w:rPr>
          <w:rFonts w:ascii="Sylfaen" w:hAnsi="Sylfaen"/>
        </w:rPr>
        <w:t xml:space="preserve"> </w:t>
      </w:r>
      <w:r w:rsidR="00CE65CA" w:rsidRPr="00AA05A9">
        <w:rPr>
          <w:rFonts w:ascii="Sylfaen" w:hAnsi="Sylfaen" w:cs="Sylfaen"/>
        </w:rPr>
        <w:t>საოპერაციო</w:t>
      </w:r>
      <w:r w:rsidR="00CE65CA" w:rsidRPr="00AA05A9">
        <w:rPr>
          <w:rFonts w:ascii="Sylfaen" w:hAnsi="Sylfaen"/>
        </w:rPr>
        <w:t xml:space="preserve"> </w:t>
      </w:r>
      <w:r w:rsidR="00EE431D" w:rsidRPr="00AA05A9">
        <w:rPr>
          <w:rFonts w:ascii="Sylfaen" w:hAnsi="Sylfaen" w:cs="Sylfaen"/>
        </w:rPr>
        <w:t>ღირებულებ</w:t>
      </w:r>
      <w:r w:rsidR="00EE431D" w:rsidRPr="00AA05A9">
        <w:rPr>
          <w:rFonts w:ascii="Sylfaen" w:hAnsi="Sylfaen" w:cs="Sylfaen"/>
          <w:lang w:val="ka-GE"/>
        </w:rPr>
        <w:t>ის საფუძველი,</w:t>
      </w:r>
      <w:r w:rsidRPr="00AA05A9">
        <w:rPr>
          <w:rFonts w:ascii="Sylfaen" w:hAnsi="Sylfaen"/>
        </w:rPr>
        <w:t xml:space="preserve"> </w:t>
      </w:r>
      <w:r w:rsidR="00CE65CA" w:rsidRPr="00AA05A9">
        <w:rPr>
          <w:rFonts w:ascii="Sylfaen" w:hAnsi="Sylfaen" w:cs="Sylfaen"/>
        </w:rPr>
        <w:t>შესრულების</w:t>
      </w:r>
      <w:r w:rsidR="00CE65CA" w:rsidRPr="00AA05A9">
        <w:rPr>
          <w:rFonts w:ascii="Sylfaen" w:hAnsi="Sylfaen"/>
        </w:rPr>
        <w:t xml:space="preserve"> </w:t>
      </w:r>
      <w:r w:rsidR="00EE431D" w:rsidRPr="00AA05A9">
        <w:rPr>
          <w:rFonts w:ascii="Sylfaen" w:hAnsi="Sylfaen" w:cs="Sylfaen"/>
        </w:rPr>
        <w:t>ღირებულებ</w:t>
      </w:r>
      <w:r w:rsidR="00EE431D" w:rsidRPr="00AA05A9">
        <w:rPr>
          <w:rFonts w:ascii="Sylfaen" w:hAnsi="Sylfaen" w:cs="Sylfaen"/>
          <w:lang w:val="ka-GE"/>
        </w:rPr>
        <w:t>ის საფუძველი და</w:t>
      </w:r>
      <w:r w:rsidRPr="00AA05A9">
        <w:rPr>
          <w:rFonts w:ascii="Sylfaen" w:hAnsi="Sylfaen"/>
        </w:rPr>
        <w:t xml:space="preserve"> </w:t>
      </w:r>
      <w:r w:rsidR="00942C37" w:rsidRPr="00AA05A9">
        <w:rPr>
          <w:rFonts w:ascii="Sylfaen" w:hAnsi="Sylfaen" w:cs="Sylfaen"/>
        </w:rPr>
        <w:t>სამართლიანი</w:t>
      </w:r>
      <w:r w:rsidR="00942C37" w:rsidRPr="00AA05A9">
        <w:rPr>
          <w:rFonts w:ascii="Sylfaen" w:hAnsi="Sylfaen"/>
        </w:rPr>
        <w:t xml:space="preserve"> </w:t>
      </w:r>
      <w:r w:rsidR="00EE431D" w:rsidRPr="00AA05A9">
        <w:rPr>
          <w:rFonts w:ascii="Sylfaen" w:hAnsi="Sylfaen" w:cs="Sylfaen"/>
        </w:rPr>
        <w:t>ღირებულებ</w:t>
      </w:r>
      <w:r w:rsidR="00EE431D" w:rsidRPr="00AA05A9">
        <w:rPr>
          <w:rFonts w:ascii="Sylfaen" w:hAnsi="Sylfaen" w:cs="Sylfaen"/>
          <w:lang w:val="ka-GE"/>
        </w:rPr>
        <w:t xml:space="preserve">ის საფუძველი, </w:t>
      </w:r>
      <w:r w:rsidR="00E55760" w:rsidRPr="00AA05A9">
        <w:rPr>
          <w:rFonts w:ascii="Sylfaen" w:hAnsi="Sylfaen" w:cs="Sylfaen"/>
          <w:lang w:val="ka-GE"/>
        </w:rPr>
        <w:t xml:space="preserve">რადგან შეფასების ამ ოთხ საფუძველთან არის დაკავშირებული სახელმძღვანელო მითითებების უფრო მეტი საჭიროება. </w:t>
      </w:r>
    </w:p>
    <w:p w14:paraId="4079313A" w14:textId="4DF75F6F" w:rsidR="00764160" w:rsidRPr="00AA05A9" w:rsidRDefault="00E55760">
      <w:pPr>
        <w:spacing w:before="120"/>
        <w:ind w:left="1439"/>
        <w:rPr>
          <w:rFonts w:ascii="Sylfaen" w:hAnsi="Sylfaen"/>
          <w:b/>
          <w:sz w:val="20"/>
        </w:rPr>
      </w:pPr>
      <w:bookmarkStart w:id="293" w:name="Objective_(paragraph_1)"/>
      <w:bookmarkEnd w:id="293"/>
      <w:r w:rsidRPr="00AA05A9">
        <w:rPr>
          <w:rFonts w:ascii="Sylfaen" w:hAnsi="Sylfaen"/>
          <w:b/>
          <w:sz w:val="20"/>
          <w:lang w:val="ka-GE"/>
        </w:rPr>
        <w:t>მიზანი</w:t>
      </w:r>
      <w:r w:rsidR="0081081C" w:rsidRPr="00AA05A9">
        <w:rPr>
          <w:rFonts w:ascii="Sylfaen" w:hAnsi="Sylfaen"/>
          <w:b/>
          <w:spacing w:val="-6"/>
          <w:sz w:val="20"/>
        </w:rPr>
        <w:t xml:space="preserve"> </w:t>
      </w:r>
      <w:r w:rsidR="0081081C" w:rsidRPr="00AA05A9">
        <w:rPr>
          <w:rFonts w:ascii="Sylfaen" w:hAnsi="Sylfaen"/>
          <w:b/>
          <w:sz w:val="20"/>
        </w:rPr>
        <w:t>(</w:t>
      </w:r>
      <w:r w:rsidRPr="00AA05A9">
        <w:rPr>
          <w:rFonts w:ascii="Sylfaen" w:hAnsi="Sylfaen"/>
          <w:b/>
          <w:sz w:val="20"/>
          <w:lang w:val="ka-GE"/>
        </w:rPr>
        <w:t>1-ლი პუნქტი</w:t>
      </w:r>
      <w:r w:rsidR="0081081C" w:rsidRPr="00AA05A9">
        <w:rPr>
          <w:rFonts w:ascii="Sylfaen" w:hAnsi="Sylfaen"/>
          <w:b/>
          <w:spacing w:val="-5"/>
          <w:sz w:val="20"/>
        </w:rPr>
        <w:t>)</w:t>
      </w:r>
    </w:p>
    <w:p w14:paraId="7199B7EC" w14:textId="1B78F674" w:rsidR="00764160" w:rsidRPr="00AA05A9" w:rsidRDefault="0081081C" w:rsidP="009B2BA1">
      <w:pPr>
        <w:pStyle w:val="BodyText"/>
        <w:spacing w:before="169" w:line="292" w:lineRule="auto"/>
        <w:ind w:left="2158" w:right="715" w:hanging="720"/>
        <w:rPr>
          <w:rFonts w:ascii="Sylfaen" w:hAnsi="Sylfaen"/>
        </w:rPr>
      </w:pPr>
      <w:r w:rsidRPr="00AA05A9">
        <w:rPr>
          <w:rFonts w:ascii="Sylfaen" w:hAnsi="Sylfaen"/>
        </w:rPr>
        <w:t>BC12.</w:t>
      </w:r>
      <w:r w:rsidRPr="00AA05A9">
        <w:rPr>
          <w:rFonts w:ascii="Sylfaen" w:hAnsi="Sylfaen"/>
          <w:spacing w:val="40"/>
        </w:rPr>
        <w:t xml:space="preserve"> </w:t>
      </w:r>
      <w:r w:rsidR="00E55760" w:rsidRPr="00AA05A9">
        <w:rPr>
          <w:rFonts w:ascii="Sylfaen" w:hAnsi="Sylfaen"/>
          <w:lang w:val="ka-GE"/>
        </w:rPr>
        <w:t xml:space="preserve">სტანდარტის მიზანში ახსნილია, რომ ყურადღება გამახვილებულია შეფასების სათანადო </w:t>
      </w:r>
      <w:r w:rsidR="00E55760" w:rsidRPr="00AA05A9">
        <w:rPr>
          <w:rFonts w:ascii="Sylfaen" w:hAnsi="Sylfaen"/>
          <w:lang w:val="ka-GE"/>
        </w:rPr>
        <w:lastRenderedPageBreak/>
        <w:t xml:space="preserve">საფუძვლებზე და დაკავშირებულ საკითხებზე. </w:t>
      </w:r>
      <w:r w:rsidR="009B2BA1" w:rsidRPr="00AA05A9">
        <w:rPr>
          <w:rFonts w:ascii="Sylfaen" w:hAnsi="Sylfaen"/>
          <w:lang w:val="ka-GE"/>
        </w:rPr>
        <w:t>მასში მოცემული არ არის მოთხოვნები, თუ შეფასების რომელი საფუძვლები უნდა იყოს გამოყენებული სსბასს-ში. სტანდარტში მითითებულია კონცეპტუალურ საფუძვლებში მოცემული შეფასების მიზანი, რადგან ის განაპირობებს შეფასების საფუძვლებთან და მათ შერჩევასთან მიმართებით მის მიდგომას.</w:t>
      </w:r>
    </w:p>
    <w:p w14:paraId="3131D32B" w14:textId="6DFDA293" w:rsidR="00764160" w:rsidRPr="00AA05A9" w:rsidRDefault="009B2BA1">
      <w:pPr>
        <w:spacing w:before="117"/>
        <w:ind w:left="1439"/>
        <w:rPr>
          <w:rFonts w:ascii="Sylfaen" w:hAnsi="Sylfaen"/>
          <w:i/>
          <w:sz w:val="20"/>
        </w:rPr>
      </w:pPr>
      <w:bookmarkStart w:id="294" w:name="Structure_of_Measurement_Standard"/>
      <w:bookmarkEnd w:id="294"/>
      <w:r w:rsidRPr="00AA05A9">
        <w:rPr>
          <w:rFonts w:ascii="Sylfaen" w:hAnsi="Sylfaen"/>
          <w:i/>
          <w:sz w:val="20"/>
          <w:lang w:val="ka-GE"/>
        </w:rPr>
        <w:t xml:space="preserve">შეფასების შესახებ სტანდარტის სტრუქტურა </w:t>
      </w:r>
    </w:p>
    <w:p w14:paraId="5F7EEAF7" w14:textId="2F576172" w:rsidR="00764160" w:rsidRPr="00AA05A9" w:rsidRDefault="0081081C">
      <w:pPr>
        <w:pStyle w:val="BodyText"/>
        <w:spacing w:before="171" w:line="292" w:lineRule="auto"/>
        <w:ind w:left="2159" w:right="715" w:hanging="720"/>
        <w:rPr>
          <w:rFonts w:ascii="Sylfaen" w:hAnsi="Sylfaen"/>
        </w:rPr>
      </w:pPr>
      <w:r w:rsidRPr="00AA05A9">
        <w:rPr>
          <w:rFonts w:ascii="Sylfaen" w:hAnsi="Sylfaen"/>
        </w:rPr>
        <w:t>BC13.</w:t>
      </w:r>
      <w:r w:rsidRPr="00AA05A9">
        <w:rPr>
          <w:rFonts w:ascii="Sylfaen" w:hAnsi="Sylfaen"/>
          <w:spacing w:val="80"/>
        </w:rPr>
        <w:t xml:space="preserve"> </w:t>
      </w:r>
      <w:r w:rsidR="00704BAD" w:rsidRPr="00AA05A9">
        <w:rPr>
          <w:rFonts w:ascii="Sylfaen" w:hAnsi="Sylfaen"/>
          <w:lang w:val="ka-GE"/>
        </w:rPr>
        <w:t>შეფასების პროექტის ერთი მიზანია დეტალური სახელმძღვანელო მითითებების უზრუნველყოფა გავრცელებული შეფასების საფუძვლების გამოყენებისთვის და იმ გარემოებებისთვის, როდესაც საჭიროა შეფასების ამ საფუძვლების გამოყენება.</w:t>
      </w:r>
    </w:p>
    <w:p w14:paraId="2308F779" w14:textId="6006F5DF" w:rsidR="00764160" w:rsidRPr="00AA05A9" w:rsidRDefault="0081081C" w:rsidP="00F52367">
      <w:pPr>
        <w:pStyle w:val="BodyText"/>
        <w:spacing w:before="118" w:line="292" w:lineRule="auto"/>
        <w:ind w:left="2159" w:right="717" w:hanging="720"/>
        <w:rPr>
          <w:rFonts w:ascii="Sylfaen" w:hAnsi="Sylfaen"/>
        </w:rPr>
      </w:pPr>
      <w:r w:rsidRPr="00AA05A9">
        <w:rPr>
          <w:rFonts w:ascii="Sylfaen" w:hAnsi="Sylfaen"/>
        </w:rPr>
        <w:t>BC14.</w:t>
      </w:r>
      <w:r w:rsidRPr="00AA05A9">
        <w:rPr>
          <w:rFonts w:ascii="Sylfaen" w:hAnsi="Sylfaen"/>
          <w:spacing w:val="80"/>
        </w:rPr>
        <w:t xml:space="preserve"> </w:t>
      </w:r>
      <w:r w:rsidR="00704BAD" w:rsidRPr="00AA05A9">
        <w:rPr>
          <w:rFonts w:ascii="Sylfaen" w:hAnsi="Sylfaen"/>
          <w:lang w:val="ka-GE"/>
        </w:rPr>
        <w:t xml:space="preserve">ამ მიზნის მისაღწევად სსბასსს დათანხმდა, რომ ძირითად ტექსტში განმარტებულ უნდა იქნეს ძირითადი ტერმინები და მოცემული უნდა იყოს ზოგადი პრინციპები შეფასების საფუძვლებისა და მეთოდებისთვის, ხოლო დანართებში უნდა აიხსნას პრინციპები შეფასების საფუძვლებისთვის და მოცემული უნდა იყოს მონახაზი, თუ როგორ გამოიყენება შეფასების მეთოდები შეფასების კონკრეტული საფუძვლის მეშვეობით </w:t>
      </w:r>
      <w:r w:rsidR="00F52367" w:rsidRPr="00AA05A9">
        <w:rPr>
          <w:rFonts w:ascii="Sylfaen" w:hAnsi="Sylfaen"/>
          <w:lang w:val="ka-GE"/>
        </w:rPr>
        <w:t>აქტივის ან ვალდებულების ღირებულების შეფასებისას.</w:t>
      </w:r>
    </w:p>
    <w:p w14:paraId="2A0AAC75" w14:textId="6B6A9ECE" w:rsidR="00764160" w:rsidRPr="00AA05A9" w:rsidRDefault="0081081C">
      <w:pPr>
        <w:pStyle w:val="BodyText"/>
        <w:spacing w:before="117"/>
        <w:ind w:left="1439"/>
        <w:rPr>
          <w:rFonts w:ascii="Sylfaen" w:hAnsi="Sylfaen"/>
        </w:rPr>
      </w:pPr>
      <w:r w:rsidRPr="00AA05A9">
        <w:rPr>
          <w:rFonts w:ascii="Sylfaen" w:hAnsi="Sylfaen"/>
        </w:rPr>
        <w:t>BC15.</w:t>
      </w:r>
      <w:r w:rsidRPr="00AA05A9">
        <w:rPr>
          <w:rFonts w:ascii="Sylfaen" w:hAnsi="Sylfaen"/>
          <w:spacing w:val="70"/>
          <w:w w:val="150"/>
        </w:rPr>
        <w:t xml:space="preserve"> </w:t>
      </w:r>
      <w:r w:rsidR="00F52367" w:rsidRPr="00AA05A9">
        <w:rPr>
          <w:rFonts w:ascii="Sylfaen" w:hAnsi="Sylfaen"/>
          <w:lang w:val="ka-GE"/>
        </w:rPr>
        <w:t>სსბასსს-მა დაასკვნა, რომ ეს სტრუქტურა სათანადოა, რადგან</w:t>
      </w:r>
      <w:r w:rsidRPr="00AA05A9">
        <w:rPr>
          <w:rFonts w:ascii="Sylfaen" w:hAnsi="Sylfaen"/>
          <w:spacing w:val="-2"/>
        </w:rPr>
        <w:t>:</w:t>
      </w:r>
    </w:p>
    <w:p w14:paraId="7686D3A0" w14:textId="6A2C3F86" w:rsidR="00764160" w:rsidRPr="00AA05A9" w:rsidRDefault="00F52367" w:rsidP="00F52367">
      <w:pPr>
        <w:pStyle w:val="ListParagraph"/>
        <w:numPr>
          <w:ilvl w:val="0"/>
          <w:numId w:val="27"/>
        </w:numPr>
        <w:tabs>
          <w:tab w:val="left" w:pos="2703"/>
          <w:tab w:val="left" w:pos="2706"/>
        </w:tabs>
        <w:spacing w:before="170" w:line="292" w:lineRule="auto"/>
        <w:ind w:right="716"/>
        <w:rPr>
          <w:rFonts w:ascii="Sylfaen" w:hAnsi="Sylfaen"/>
          <w:sz w:val="20"/>
        </w:rPr>
      </w:pPr>
      <w:r w:rsidRPr="00AA05A9">
        <w:rPr>
          <w:rFonts w:ascii="Sylfaen" w:hAnsi="Sylfaen"/>
          <w:sz w:val="20"/>
          <w:lang w:val="ka-GE"/>
        </w:rPr>
        <w:t xml:space="preserve">ძირითადი ტექსტი </w:t>
      </w:r>
      <w:r w:rsidR="0081081C" w:rsidRPr="00AA05A9">
        <w:rPr>
          <w:rFonts w:ascii="Sylfaen" w:hAnsi="Sylfaen"/>
          <w:sz w:val="20"/>
        </w:rPr>
        <w:t xml:space="preserve"> </w:t>
      </w:r>
      <w:r w:rsidRPr="00AA05A9">
        <w:rPr>
          <w:rFonts w:ascii="Sylfaen" w:hAnsi="Sylfaen"/>
          <w:sz w:val="20"/>
          <w:lang w:val="ka-GE"/>
        </w:rPr>
        <w:t>განცალკევებულია. ძირითად ტექსტში შეფასების საფუძვლებისა და შეფასების მეთოდებისთვის პრინციპული დონის სახელმძღვანელო მითითებების ასახვა იძლევა მის ცალკე, დანართებისგან დამოუკიდებლად წაკითხვისა და გამოყენების საშუალებას.</w:t>
      </w:r>
    </w:p>
    <w:p w14:paraId="2D719A23" w14:textId="6DF612FF" w:rsidR="00764160" w:rsidRPr="00AA05A9" w:rsidRDefault="00F52367" w:rsidP="00C4083E">
      <w:pPr>
        <w:pStyle w:val="ListParagraph"/>
        <w:numPr>
          <w:ilvl w:val="0"/>
          <w:numId w:val="27"/>
        </w:numPr>
        <w:tabs>
          <w:tab w:val="left" w:pos="2703"/>
          <w:tab w:val="left" w:pos="2706"/>
        </w:tabs>
        <w:spacing w:line="292" w:lineRule="auto"/>
        <w:ind w:right="715"/>
        <w:rPr>
          <w:rFonts w:ascii="Sylfaen" w:hAnsi="Sylfaen"/>
          <w:sz w:val="20"/>
        </w:rPr>
      </w:pPr>
      <w:r w:rsidRPr="00AA05A9">
        <w:rPr>
          <w:rFonts w:ascii="Sylfaen" w:hAnsi="Sylfaen"/>
          <w:sz w:val="20"/>
          <w:lang w:val="ka-GE"/>
        </w:rPr>
        <w:t>მინიმალური დუბლირება</w:t>
      </w:r>
      <w:r w:rsidR="0081081C" w:rsidRPr="00AA05A9">
        <w:rPr>
          <w:rFonts w:ascii="Sylfaen" w:hAnsi="Sylfaen"/>
          <w:sz w:val="20"/>
        </w:rPr>
        <w:t>.</w:t>
      </w:r>
      <w:r w:rsidRPr="00AA05A9">
        <w:rPr>
          <w:rFonts w:ascii="Sylfaen" w:hAnsi="Sylfaen"/>
          <w:sz w:val="20"/>
          <w:lang w:val="ka-GE"/>
        </w:rPr>
        <w:t xml:space="preserve"> მასალის სტრუქტურიზაციასთან დაკავშირებული ყველაზე მნიშვნელოვანი გამოწვევა გახლდათ </w:t>
      </w:r>
      <w:r w:rsidR="008A378A" w:rsidRPr="00AA05A9">
        <w:rPr>
          <w:rFonts w:ascii="Sylfaen" w:hAnsi="Sylfaen"/>
          <w:sz w:val="20"/>
          <w:lang w:val="ka-GE"/>
        </w:rPr>
        <w:t xml:space="preserve">ძირითად ტექსტსა და დანართებს შორის და თვითონ დანართებში </w:t>
      </w:r>
      <w:r w:rsidRPr="00AA05A9">
        <w:rPr>
          <w:rFonts w:ascii="Sylfaen" w:hAnsi="Sylfaen"/>
          <w:sz w:val="20"/>
          <w:lang w:val="ka-GE"/>
        </w:rPr>
        <w:t>შეფასების მეთოდის სახელმძღვანელო მითითებების დუბლირების შემცირება</w:t>
      </w:r>
      <w:r w:rsidR="008A378A" w:rsidRPr="00AA05A9">
        <w:rPr>
          <w:rFonts w:ascii="Sylfaen" w:hAnsi="Sylfaen"/>
          <w:sz w:val="20"/>
          <w:lang w:val="ka-GE"/>
        </w:rPr>
        <w:t xml:space="preserve">. ეს გამოწვევა გახლდათ, რადგან </w:t>
      </w:r>
      <w:r w:rsidR="00C4083E" w:rsidRPr="00AA05A9">
        <w:rPr>
          <w:rFonts w:ascii="Sylfaen" w:hAnsi="Sylfaen"/>
          <w:sz w:val="20"/>
          <w:lang w:val="ka-GE"/>
        </w:rPr>
        <w:t>შეფასების ზოგიერთი მეთოდის გამოყენება შეიძლება ერთზე მეტ შეფასების საფუძველთან. ამ სტანდარტის სტრუქტურა იძლევა შეფასების ძირითადი მეთოდებისა და პრინციპების ერთხელ ძირითად ტექსტში ასახვისა და შემდეგ ამ პრინციპების შეფასების თითოეულ საფუძველთან მიმართებით გამოყენების სათანადო დანართში ასახვის საშუალებას.</w:t>
      </w:r>
    </w:p>
    <w:p w14:paraId="7A32F1AD" w14:textId="74832ADF" w:rsidR="00764160" w:rsidRPr="00AA05A9" w:rsidRDefault="00865EDC">
      <w:pPr>
        <w:spacing w:before="118"/>
        <w:ind w:left="1439"/>
        <w:rPr>
          <w:rFonts w:ascii="Sylfaen" w:hAnsi="Sylfaen"/>
          <w:b/>
          <w:sz w:val="20"/>
        </w:rPr>
      </w:pPr>
      <w:bookmarkStart w:id="295" w:name="Scope_and_Definitions_(paragraphs_2–6)"/>
      <w:bookmarkEnd w:id="295"/>
      <w:r w:rsidRPr="00AA05A9">
        <w:rPr>
          <w:rFonts w:ascii="Sylfaen" w:hAnsi="Sylfaen"/>
          <w:b/>
          <w:sz w:val="20"/>
          <w:lang w:val="ka-GE"/>
        </w:rPr>
        <w:t>მოქმედების სფერო და განმარტებები</w:t>
      </w:r>
      <w:r w:rsidR="0081081C" w:rsidRPr="00AA05A9">
        <w:rPr>
          <w:rFonts w:ascii="Sylfaen" w:hAnsi="Sylfaen"/>
          <w:b/>
          <w:spacing w:val="-7"/>
          <w:sz w:val="20"/>
        </w:rPr>
        <w:t xml:space="preserve"> </w:t>
      </w:r>
      <w:r w:rsidR="0081081C" w:rsidRPr="00AA05A9">
        <w:rPr>
          <w:rFonts w:ascii="Sylfaen" w:hAnsi="Sylfaen"/>
          <w:b/>
          <w:sz w:val="20"/>
        </w:rPr>
        <w:t>(</w:t>
      </w:r>
      <w:r w:rsidR="00C4083E" w:rsidRPr="00AA05A9">
        <w:rPr>
          <w:rFonts w:ascii="Sylfaen" w:hAnsi="Sylfaen"/>
          <w:b/>
          <w:sz w:val="20"/>
          <w:lang w:val="ka-GE"/>
        </w:rPr>
        <w:t>პუნქტები</w:t>
      </w:r>
      <w:r w:rsidR="0081081C" w:rsidRPr="00AA05A9">
        <w:rPr>
          <w:rFonts w:ascii="Sylfaen" w:hAnsi="Sylfaen"/>
          <w:b/>
          <w:spacing w:val="-5"/>
          <w:sz w:val="20"/>
        </w:rPr>
        <w:t xml:space="preserve"> </w:t>
      </w:r>
      <w:r w:rsidR="0081081C" w:rsidRPr="00AA05A9">
        <w:rPr>
          <w:rFonts w:ascii="Sylfaen" w:hAnsi="Sylfaen"/>
          <w:b/>
          <w:spacing w:val="-4"/>
          <w:sz w:val="20"/>
        </w:rPr>
        <w:t>2–6)</w:t>
      </w:r>
    </w:p>
    <w:p w14:paraId="0F6E6633" w14:textId="6F697954" w:rsidR="00764160" w:rsidRPr="00AA05A9" w:rsidRDefault="0081081C" w:rsidP="00E45E81">
      <w:pPr>
        <w:pStyle w:val="BodyText"/>
        <w:spacing w:before="169" w:line="292" w:lineRule="auto"/>
        <w:ind w:left="2159" w:right="715" w:hanging="720"/>
        <w:rPr>
          <w:rFonts w:ascii="Sylfaen" w:hAnsi="Sylfaen"/>
        </w:rPr>
      </w:pPr>
      <w:r w:rsidRPr="00AA05A9">
        <w:rPr>
          <w:rFonts w:ascii="Sylfaen" w:hAnsi="Sylfaen"/>
        </w:rPr>
        <w:t>BC16.</w:t>
      </w:r>
      <w:r w:rsidRPr="00AA05A9">
        <w:rPr>
          <w:rFonts w:ascii="Sylfaen" w:hAnsi="Sylfaen"/>
          <w:spacing w:val="80"/>
        </w:rPr>
        <w:t xml:space="preserve"> </w:t>
      </w:r>
      <w:r w:rsidR="00EB4EBA" w:rsidRPr="00AA05A9">
        <w:rPr>
          <w:rFonts w:ascii="Sylfaen" w:hAnsi="Sylfaen"/>
          <w:lang w:val="ka-GE"/>
        </w:rPr>
        <w:t xml:space="preserve">სტანდარტის მოქმედების სფერო მოიცავს შეფასების საფუძვლების განმარტებებს და დაკავშირებული დანართები ვრცელდება, როდესაც სხვა სტანდარტით მოითხოვება შეფასება ერთ-ერთი კონკრეტული შეფასების საფუძვლის გამოყენებით. </w:t>
      </w:r>
      <w:r w:rsidR="00E45E81" w:rsidRPr="00AA05A9">
        <w:rPr>
          <w:rFonts w:ascii="Sylfaen" w:hAnsi="Sylfaen"/>
          <w:lang w:val="ka-GE"/>
        </w:rPr>
        <w:t xml:space="preserve">მოქმედების სფეროსთან დაკავშირებული გადაწყვეტილების მიღებისას სსბასსს-მა განიხილა ამ სტანდარტში უნდა ასახულიყო თუ არა გასაყიდად გამიზნული აქტივების შეფასების სახელმძღვანელო მითითებები. სსბასსს-მა აღნიშნა, რომ გასაყიდად გამიზნული აქტივების შეფასებასთან დაკავშირებული საკითხები გაუფასურებული აქტივების შეფასებასთან დაკავშირებული საკითხების მსგავსია, რომელიც ამ პროექტის მოქმედების სფეროში არ შედის. ამგვარად, სსბასსს-მა გადაწყვიტა, რომ </w:t>
      </w:r>
      <w:r w:rsidR="001E55FE">
        <w:rPr>
          <w:rFonts w:ascii="Sylfaen" w:hAnsi="Sylfaen"/>
          <w:lang w:val="ka-GE"/>
        </w:rPr>
        <w:t>საჭირო</w:t>
      </w:r>
      <w:r w:rsidR="00E45E81" w:rsidRPr="00AA05A9">
        <w:rPr>
          <w:rFonts w:ascii="Sylfaen" w:hAnsi="Sylfaen"/>
          <w:lang w:val="ka-GE"/>
        </w:rPr>
        <w:t xml:space="preserve"> იყო გასაყიდად გამიზნული აქტივების გამორიცხვა და ცალკე სსბასს გამოსცააა (სსბასს 44, </w:t>
      </w:r>
      <w:r w:rsidR="00E45E81" w:rsidRPr="00AA05A9">
        <w:rPr>
          <w:rFonts w:ascii="Sylfaen" w:hAnsi="Sylfaen"/>
          <w:bCs/>
          <w:i/>
          <w:iCs/>
          <w:lang w:val="ka-GE"/>
        </w:rPr>
        <w:t>გასაყიდად გამიზნული გრძელვადიანი აქტივები და შეწყვეტილი ოპერაციები</w:t>
      </w:r>
      <w:r w:rsidR="00E45E81" w:rsidRPr="00AA05A9">
        <w:rPr>
          <w:rFonts w:ascii="Sylfaen" w:hAnsi="Sylfaen"/>
          <w:bCs/>
          <w:lang w:val="ka-GE"/>
        </w:rPr>
        <w:t>).</w:t>
      </w:r>
    </w:p>
    <w:p w14:paraId="195358D2" w14:textId="52465787" w:rsidR="00764160" w:rsidRPr="00AA05A9" w:rsidRDefault="004C40F4">
      <w:pPr>
        <w:spacing w:before="117"/>
        <w:ind w:left="1439"/>
        <w:rPr>
          <w:rFonts w:ascii="Sylfaen" w:hAnsi="Sylfaen"/>
          <w:b/>
          <w:sz w:val="20"/>
        </w:rPr>
      </w:pPr>
      <w:bookmarkStart w:id="296" w:name="Initial_Measurement_(paragraphs_7–16)"/>
      <w:bookmarkEnd w:id="296"/>
      <w:r w:rsidRPr="00AA05A9">
        <w:rPr>
          <w:rFonts w:ascii="Sylfaen" w:hAnsi="Sylfaen" w:cs="Sylfaen"/>
          <w:b/>
          <w:sz w:val="20"/>
        </w:rPr>
        <w:lastRenderedPageBreak/>
        <w:t>თავდაპირველი</w:t>
      </w:r>
      <w:r w:rsidRPr="00AA05A9">
        <w:rPr>
          <w:rFonts w:ascii="Sylfaen" w:hAnsi="Sylfaen"/>
          <w:b/>
          <w:sz w:val="20"/>
        </w:rPr>
        <w:t xml:space="preserve"> </w:t>
      </w:r>
      <w:r w:rsidRPr="00AA05A9">
        <w:rPr>
          <w:rFonts w:ascii="Sylfaen" w:hAnsi="Sylfaen" w:cs="Sylfaen"/>
          <w:b/>
          <w:sz w:val="20"/>
        </w:rPr>
        <w:t>შეფასება</w:t>
      </w:r>
      <w:r w:rsidR="0081081C" w:rsidRPr="00AA05A9">
        <w:rPr>
          <w:rFonts w:ascii="Sylfaen" w:hAnsi="Sylfaen"/>
          <w:b/>
          <w:spacing w:val="-6"/>
          <w:sz w:val="20"/>
        </w:rPr>
        <w:t xml:space="preserve"> </w:t>
      </w:r>
      <w:r w:rsidR="001D1993" w:rsidRPr="00AA05A9">
        <w:rPr>
          <w:rFonts w:ascii="Sylfaen" w:hAnsi="Sylfaen"/>
          <w:b/>
          <w:sz w:val="20"/>
        </w:rPr>
        <w:t>(</w:t>
      </w:r>
      <w:r w:rsidR="001D1993" w:rsidRPr="00AA05A9">
        <w:rPr>
          <w:rFonts w:ascii="Sylfaen" w:hAnsi="Sylfaen" w:cs="Sylfaen"/>
          <w:b/>
          <w:sz w:val="20"/>
        </w:rPr>
        <w:t>პუნქტები</w:t>
      </w:r>
      <w:r w:rsidR="001D1993" w:rsidRPr="00AA05A9">
        <w:rPr>
          <w:rFonts w:ascii="Sylfaen" w:hAnsi="Sylfaen"/>
          <w:b/>
          <w:sz w:val="20"/>
        </w:rPr>
        <w:t xml:space="preserve"> </w:t>
      </w:r>
      <w:r w:rsidR="0081081C" w:rsidRPr="00AA05A9">
        <w:rPr>
          <w:rFonts w:ascii="Sylfaen" w:hAnsi="Sylfaen"/>
          <w:b/>
          <w:spacing w:val="-6"/>
          <w:sz w:val="20"/>
        </w:rPr>
        <w:t xml:space="preserve"> </w:t>
      </w:r>
      <w:r w:rsidR="0081081C" w:rsidRPr="00AA05A9">
        <w:rPr>
          <w:rFonts w:ascii="Sylfaen" w:hAnsi="Sylfaen"/>
          <w:b/>
          <w:spacing w:val="-4"/>
          <w:sz w:val="20"/>
        </w:rPr>
        <w:t>7–16)</w:t>
      </w:r>
    </w:p>
    <w:p w14:paraId="2D831CCC" w14:textId="761BABC9" w:rsidR="00764160" w:rsidRPr="00AA05A9" w:rsidRDefault="0081081C" w:rsidP="003079DD">
      <w:pPr>
        <w:pStyle w:val="BodyText"/>
        <w:spacing w:before="168" w:line="292" w:lineRule="auto"/>
        <w:ind w:left="2158" w:right="715" w:hanging="720"/>
        <w:rPr>
          <w:rFonts w:ascii="Sylfaen" w:hAnsi="Sylfaen"/>
        </w:rPr>
      </w:pPr>
      <w:bookmarkStart w:id="297" w:name="_bookmark73"/>
      <w:bookmarkEnd w:id="297"/>
      <w:r w:rsidRPr="00AA05A9">
        <w:rPr>
          <w:rFonts w:ascii="Sylfaen" w:hAnsi="Sylfaen"/>
        </w:rPr>
        <w:t>BC17.</w:t>
      </w:r>
      <w:r w:rsidRPr="00AA05A9">
        <w:rPr>
          <w:rFonts w:ascii="Sylfaen" w:hAnsi="Sylfaen"/>
          <w:spacing w:val="40"/>
        </w:rPr>
        <w:t xml:space="preserve"> </w:t>
      </w:r>
      <w:r w:rsidR="003079DD" w:rsidRPr="00AA05A9">
        <w:rPr>
          <w:rFonts w:ascii="Sylfaen" w:hAnsi="Sylfaen"/>
          <w:lang w:val="ka-GE"/>
        </w:rPr>
        <w:t xml:space="preserve">სსბასსს-მა განიხილა შემდგომი შეფასების საფუძვლების თავდაპირველი და შემდგომი შეფასებისთვის გამოყენების შესაძლებლობა. თუ სხვა სტანდარტით სხვაგვარად არ მოითხოვება ან ნებადართული არ არის, სსბასსს-მა დაასკვნა, რომ შემდგომი შეფასების საფუძვლებში გამოვლენილი შეფასების საფუძვლები ვრცელდება </w:t>
      </w:r>
      <w:r w:rsidR="003079DD" w:rsidRPr="00AA05A9">
        <w:rPr>
          <w:rFonts w:ascii="Sylfaen" w:hAnsi="Sylfaen" w:cs="Sylfaen"/>
        </w:rPr>
        <w:t>დასაშვები</w:t>
      </w:r>
      <w:r w:rsidR="003079DD" w:rsidRPr="00AA05A9">
        <w:rPr>
          <w:rFonts w:ascii="Sylfaen" w:hAnsi="Sylfaen"/>
        </w:rPr>
        <w:t xml:space="preserve"> </w:t>
      </w:r>
      <w:r w:rsidR="003079DD" w:rsidRPr="00AA05A9">
        <w:rPr>
          <w:rFonts w:ascii="Sylfaen" w:hAnsi="Sylfaen" w:cs="Sylfaen"/>
        </w:rPr>
        <w:t>საწყისი</w:t>
      </w:r>
      <w:r w:rsidR="003079DD" w:rsidRPr="00AA05A9">
        <w:rPr>
          <w:rFonts w:ascii="Sylfaen" w:hAnsi="Sylfaen"/>
        </w:rPr>
        <w:t xml:space="preserve"> </w:t>
      </w:r>
      <w:r w:rsidR="003079DD" w:rsidRPr="00AA05A9">
        <w:rPr>
          <w:rFonts w:ascii="Sylfaen" w:hAnsi="Sylfaen" w:cs="Sylfaen"/>
        </w:rPr>
        <w:t>ღირებულებ</w:t>
      </w:r>
      <w:r w:rsidR="003079DD" w:rsidRPr="00AA05A9">
        <w:rPr>
          <w:rFonts w:ascii="Sylfaen" w:hAnsi="Sylfaen" w:cs="Sylfaen"/>
          <w:lang w:val="ka-GE"/>
        </w:rPr>
        <w:t xml:space="preserve">ით </w:t>
      </w:r>
      <w:r w:rsidR="003079DD" w:rsidRPr="00AA05A9">
        <w:rPr>
          <w:rFonts w:ascii="Sylfaen" w:hAnsi="Sylfaen" w:cs="Sylfaen"/>
        </w:rPr>
        <w:t>თავდაპირველი</w:t>
      </w:r>
      <w:r w:rsidR="003079DD" w:rsidRPr="00AA05A9">
        <w:rPr>
          <w:rFonts w:ascii="Sylfaen" w:hAnsi="Sylfaen"/>
        </w:rPr>
        <w:t xml:space="preserve"> </w:t>
      </w:r>
      <w:r w:rsidR="003079DD" w:rsidRPr="00AA05A9">
        <w:rPr>
          <w:rFonts w:ascii="Sylfaen" w:hAnsi="Sylfaen" w:cs="Sylfaen"/>
        </w:rPr>
        <w:t>შეფასება</w:t>
      </w:r>
      <w:r w:rsidR="003079DD" w:rsidRPr="00AA05A9">
        <w:rPr>
          <w:rFonts w:ascii="Sylfaen" w:hAnsi="Sylfaen" w:cs="Sylfaen"/>
          <w:lang w:val="ka-GE"/>
        </w:rPr>
        <w:t xml:space="preserve">ზე, როდესაც გარიგების ფასი სამართლიანად არ წარადგენს ერთეულის შესახებ შესაბამის ინფორმაციას, ისე რომ ის სასარგებლო იყოს ერთეულის ანგარიშვალდებულებისა და გადაწყვეტილების მიღების მიზნებისთვის. </w:t>
      </w:r>
    </w:p>
    <w:p w14:paraId="2580EB93" w14:textId="37E20BC1" w:rsidR="00764160" w:rsidRDefault="0081081C" w:rsidP="00BB38E6">
      <w:pPr>
        <w:pStyle w:val="BodyText"/>
        <w:spacing w:before="116" w:line="292" w:lineRule="auto"/>
        <w:ind w:left="2158" w:right="718" w:hanging="720"/>
        <w:rPr>
          <w:rFonts w:ascii="Sylfaen" w:hAnsi="Sylfaen" w:cs="Sylfaen"/>
          <w:lang w:val="ka-GE"/>
        </w:rPr>
      </w:pPr>
      <w:r w:rsidRPr="00AA05A9">
        <w:rPr>
          <w:rFonts w:ascii="Sylfaen" w:hAnsi="Sylfaen"/>
        </w:rPr>
        <w:t>BC18.</w:t>
      </w:r>
      <w:r w:rsidRPr="00AA05A9">
        <w:rPr>
          <w:rFonts w:ascii="Sylfaen" w:hAnsi="Sylfaen"/>
          <w:spacing w:val="40"/>
        </w:rPr>
        <w:t xml:space="preserve"> </w:t>
      </w:r>
      <w:r w:rsidR="003079DD" w:rsidRPr="00AA05A9">
        <w:rPr>
          <w:rFonts w:ascii="Sylfaen" w:hAnsi="Sylfaen"/>
          <w:lang w:val="ka-GE"/>
        </w:rPr>
        <w:t xml:space="preserve">ოპერაციის დღეს აქტივი ან ვალდებულება თავდაპირველად მისი </w:t>
      </w:r>
      <w:r w:rsidR="00A26E52" w:rsidRPr="00AA05A9">
        <w:rPr>
          <w:rFonts w:ascii="Sylfaen" w:hAnsi="Sylfaen" w:cs="Sylfaen"/>
        </w:rPr>
        <w:t>გარიგების</w:t>
      </w:r>
      <w:r w:rsidR="00A26E52" w:rsidRPr="00AA05A9">
        <w:rPr>
          <w:rFonts w:ascii="Sylfaen" w:hAnsi="Sylfaen"/>
        </w:rPr>
        <w:t xml:space="preserve"> </w:t>
      </w:r>
      <w:r w:rsidR="00A26E52" w:rsidRPr="00AA05A9">
        <w:rPr>
          <w:rFonts w:ascii="Sylfaen" w:hAnsi="Sylfaen" w:cs="Sylfaen"/>
        </w:rPr>
        <w:t>ფასი</w:t>
      </w:r>
      <w:r w:rsidR="003079DD" w:rsidRPr="00AA05A9">
        <w:rPr>
          <w:rFonts w:ascii="Sylfaen" w:hAnsi="Sylfaen" w:cs="Sylfaen"/>
          <w:lang w:val="ka-GE"/>
        </w:rPr>
        <w:t xml:space="preserve">თ შეფასდება, მიმატებული ან გამოკლებული </w:t>
      </w:r>
      <w:r w:rsidR="007B26D8" w:rsidRPr="00AA05A9">
        <w:rPr>
          <w:rFonts w:ascii="Sylfaen" w:hAnsi="Sylfaen" w:cs="Sylfaen"/>
        </w:rPr>
        <w:t>გარიგების</w:t>
      </w:r>
      <w:r w:rsidR="007B26D8" w:rsidRPr="00AA05A9">
        <w:rPr>
          <w:rFonts w:ascii="Sylfaen" w:hAnsi="Sylfaen"/>
        </w:rPr>
        <w:t xml:space="preserve"> </w:t>
      </w:r>
      <w:r w:rsidR="007B26D8" w:rsidRPr="00AA05A9">
        <w:rPr>
          <w:rFonts w:ascii="Sylfaen" w:hAnsi="Sylfaen" w:cs="Sylfaen"/>
        </w:rPr>
        <w:t>დანახარჯები</w:t>
      </w:r>
      <w:r w:rsidRPr="00AA05A9">
        <w:rPr>
          <w:rFonts w:ascii="Sylfaen" w:hAnsi="Sylfaen"/>
        </w:rPr>
        <w:t xml:space="preserve">, </w:t>
      </w:r>
      <w:r w:rsidR="003079DD" w:rsidRPr="00AA05A9">
        <w:rPr>
          <w:rFonts w:ascii="Sylfaen" w:hAnsi="Sylfaen"/>
          <w:lang w:val="ka-GE"/>
        </w:rPr>
        <w:t xml:space="preserve">ან, როგორც ეს მითითებულია </w:t>
      </w:r>
      <w:hyperlink w:anchor="_bookmark73" w:history="1">
        <w:r w:rsidRPr="00AA05A9">
          <w:rPr>
            <w:rFonts w:ascii="Sylfaen" w:hAnsi="Sylfaen"/>
          </w:rPr>
          <w:t>BC17</w:t>
        </w:r>
        <w:r w:rsidR="003079DD" w:rsidRPr="00AA05A9">
          <w:rPr>
            <w:rFonts w:ascii="Sylfaen" w:hAnsi="Sylfaen"/>
            <w:lang w:val="ka-GE"/>
          </w:rPr>
          <w:t xml:space="preserve"> პუნქტში, </w:t>
        </w:r>
      </w:hyperlink>
      <w:r w:rsidRPr="00AA05A9">
        <w:rPr>
          <w:rFonts w:ascii="Sylfaen" w:hAnsi="Sylfaen"/>
        </w:rPr>
        <w:t xml:space="preserve"> </w:t>
      </w:r>
      <w:r w:rsidR="008D046D" w:rsidRPr="00AA05A9">
        <w:rPr>
          <w:rFonts w:ascii="Sylfaen" w:hAnsi="Sylfaen" w:cs="Sylfaen"/>
        </w:rPr>
        <w:t>დასაშვები</w:t>
      </w:r>
      <w:r w:rsidR="008D046D" w:rsidRPr="00AA05A9">
        <w:rPr>
          <w:rFonts w:ascii="Sylfaen" w:hAnsi="Sylfaen"/>
        </w:rPr>
        <w:t xml:space="preserve"> </w:t>
      </w:r>
      <w:r w:rsidR="008D046D" w:rsidRPr="00AA05A9">
        <w:rPr>
          <w:rFonts w:ascii="Sylfaen" w:hAnsi="Sylfaen" w:cs="Sylfaen"/>
        </w:rPr>
        <w:t>საწყისი</w:t>
      </w:r>
      <w:r w:rsidR="008D046D" w:rsidRPr="00AA05A9">
        <w:rPr>
          <w:rFonts w:ascii="Sylfaen" w:hAnsi="Sylfaen"/>
        </w:rPr>
        <w:t xml:space="preserve"> </w:t>
      </w:r>
      <w:r w:rsidR="008D046D" w:rsidRPr="00AA05A9">
        <w:rPr>
          <w:rFonts w:ascii="Sylfaen" w:hAnsi="Sylfaen" w:cs="Sylfaen"/>
        </w:rPr>
        <w:t>ღირებულებ</w:t>
      </w:r>
      <w:r w:rsidR="003079DD" w:rsidRPr="00AA05A9">
        <w:rPr>
          <w:rFonts w:ascii="Sylfaen" w:hAnsi="Sylfaen" w:cs="Sylfaen"/>
          <w:lang w:val="ka-GE"/>
        </w:rPr>
        <w:t>ით</w:t>
      </w:r>
      <w:r w:rsidRPr="00AA05A9">
        <w:rPr>
          <w:rFonts w:ascii="Sylfaen" w:hAnsi="Sylfaen"/>
        </w:rPr>
        <w:t>.</w:t>
      </w:r>
      <w:r w:rsidR="003079DD" w:rsidRPr="00AA05A9">
        <w:rPr>
          <w:rFonts w:ascii="Sylfaen" w:hAnsi="Sylfaen"/>
          <w:lang w:val="ka-GE"/>
        </w:rPr>
        <w:t xml:space="preserve"> ეს მიდგომა გამოიყენება მიუხედავად იმისა შემდგომში </w:t>
      </w:r>
      <w:r w:rsidR="0088031E" w:rsidRPr="0088031E">
        <w:rPr>
          <w:rFonts w:ascii="Sylfaen" w:hAnsi="Sylfaen"/>
          <w:lang w:val="ka-GE"/>
        </w:rPr>
        <w:t xml:space="preserve">მიმდინარე </w:t>
      </w:r>
      <w:r w:rsidR="003708EA" w:rsidRPr="00AA05A9">
        <w:rPr>
          <w:rFonts w:ascii="Sylfaen" w:hAnsi="Sylfaen" w:cs="Sylfaen"/>
        </w:rPr>
        <w:t>ღირებულების</w:t>
      </w:r>
      <w:r w:rsidR="00700D02" w:rsidRPr="00AA05A9">
        <w:rPr>
          <w:rFonts w:ascii="Sylfaen" w:hAnsi="Sylfaen"/>
        </w:rPr>
        <w:t xml:space="preserve"> </w:t>
      </w:r>
      <w:r w:rsidR="00700D02" w:rsidRPr="00AA05A9">
        <w:rPr>
          <w:rFonts w:ascii="Sylfaen" w:hAnsi="Sylfaen" w:cs="Sylfaen"/>
        </w:rPr>
        <w:t>მოდელი</w:t>
      </w:r>
      <w:r w:rsidRPr="00AA05A9">
        <w:rPr>
          <w:rFonts w:ascii="Sylfaen" w:hAnsi="Sylfaen"/>
        </w:rPr>
        <w:t xml:space="preserve"> </w:t>
      </w:r>
      <w:r w:rsidR="003079DD" w:rsidRPr="00AA05A9">
        <w:rPr>
          <w:rFonts w:ascii="Sylfaen" w:hAnsi="Sylfaen"/>
          <w:lang w:val="ka-GE"/>
        </w:rPr>
        <w:t xml:space="preserve">გამოიყენება თუ </w:t>
      </w:r>
      <w:r w:rsidR="007325EF" w:rsidRPr="00AA05A9">
        <w:rPr>
          <w:rFonts w:ascii="Sylfaen" w:hAnsi="Sylfaen" w:cs="Sylfaen"/>
        </w:rPr>
        <w:t>პირვანდელი</w:t>
      </w:r>
      <w:r w:rsidR="007325EF" w:rsidRPr="00AA05A9">
        <w:rPr>
          <w:rFonts w:ascii="Sylfaen" w:hAnsi="Sylfaen"/>
        </w:rPr>
        <w:t xml:space="preserve"> </w:t>
      </w:r>
      <w:r w:rsidR="007325EF" w:rsidRPr="00AA05A9">
        <w:rPr>
          <w:rFonts w:ascii="Sylfaen" w:hAnsi="Sylfaen" w:cs="Sylfaen"/>
        </w:rPr>
        <w:t>ღირებულებ</w:t>
      </w:r>
      <w:r w:rsidR="003079DD" w:rsidRPr="00AA05A9">
        <w:rPr>
          <w:rFonts w:ascii="Sylfaen" w:hAnsi="Sylfaen" w:cs="Sylfaen"/>
          <w:lang w:val="ka-GE"/>
        </w:rPr>
        <w:t>ის მოდელი ფინანსურ ანგარიშგებაში აქტივებისა და ვალდებულებების შესაფასებლად.</w:t>
      </w:r>
    </w:p>
    <w:p w14:paraId="23129F4F" w14:textId="77777777" w:rsidR="00BB38E6" w:rsidRPr="00BB38E6" w:rsidRDefault="00BB38E6" w:rsidP="00BB38E6">
      <w:pPr>
        <w:pStyle w:val="BodyText"/>
        <w:spacing w:before="116" w:line="292" w:lineRule="auto"/>
        <w:ind w:left="2158" w:right="718" w:hanging="720"/>
        <w:rPr>
          <w:rFonts w:ascii="Sylfaen" w:hAnsi="Sylfaen"/>
          <w:sz w:val="10"/>
          <w:szCs w:val="10"/>
        </w:rPr>
      </w:pPr>
    </w:p>
    <w:p w14:paraId="5DDA2065" w14:textId="3CA206DE" w:rsidR="00764160" w:rsidRPr="00AA05A9" w:rsidRDefault="0081081C" w:rsidP="00E3661F">
      <w:pPr>
        <w:pStyle w:val="BodyText"/>
        <w:spacing w:line="292" w:lineRule="auto"/>
        <w:ind w:left="2159" w:right="716" w:hanging="720"/>
        <w:rPr>
          <w:rFonts w:ascii="Sylfaen" w:hAnsi="Sylfaen"/>
        </w:rPr>
      </w:pPr>
      <w:r w:rsidRPr="00AA05A9">
        <w:rPr>
          <w:rFonts w:ascii="Sylfaen" w:hAnsi="Sylfaen"/>
        </w:rPr>
        <w:t>BC19.</w:t>
      </w:r>
      <w:r w:rsidRPr="00AA05A9">
        <w:rPr>
          <w:rFonts w:ascii="Sylfaen" w:hAnsi="Sylfaen"/>
          <w:spacing w:val="75"/>
        </w:rPr>
        <w:t xml:space="preserve"> </w:t>
      </w:r>
      <w:r w:rsidR="00A26E52" w:rsidRPr="00AA05A9">
        <w:rPr>
          <w:rFonts w:ascii="Sylfaen" w:hAnsi="Sylfaen" w:cs="Sylfaen"/>
        </w:rPr>
        <w:t>გარიგების</w:t>
      </w:r>
      <w:r w:rsidR="00A26E52" w:rsidRPr="00AA05A9">
        <w:rPr>
          <w:rFonts w:ascii="Sylfaen" w:hAnsi="Sylfaen"/>
        </w:rPr>
        <w:t xml:space="preserve"> </w:t>
      </w:r>
      <w:r w:rsidR="00A26E52" w:rsidRPr="00AA05A9">
        <w:rPr>
          <w:rFonts w:ascii="Sylfaen" w:hAnsi="Sylfaen" w:cs="Sylfaen"/>
        </w:rPr>
        <w:t>ფასი</w:t>
      </w:r>
      <w:r w:rsidRPr="00AA05A9">
        <w:rPr>
          <w:rFonts w:ascii="Sylfaen" w:hAnsi="Sylfaen"/>
          <w:spacing w:val="-13"/>
        </w:rPr>
        <w:t xml:space="preserve"> </w:t>
      </w:r>
      <w:r w:rsidR="00952AF0">
        <w:rPr>
          <w:rFonts w:ascii="Sylfaen" w:hAnsi="Sylfaen"/>
          <w:lang w:val="ka-GE"/>
        </w:rPr>
        <w:t>გამოიყენება როდესაც შესა</w:t>
      </w:r>
      <w:r w:rsidR="00E3661F">
        <w:rPr>
          <w:rFonts w:ascii="Sylfaen" w:hAnsi="Sylfaen"/>
          <w:lang w:val="ka-GE"/>
        </w:rPr>
        <w:t>ბამისია,</w:t>
      </w:r>
      <w:r w:rsidR="00952AF0">
        <w:rPr>
          <w:rFonts w:ascii="Sylfaen" w:hAnsi="Sylfaen"/>
          <w:lang w:val="ka-GE"/>
        </w:rPr>
        <w:t xml:space="preserve"> რადგან ორგანიზებულ ბაზარზე ოპერაციები </w:t>
      </w:r>
      <w:r w:rsidR="00E3661F">
        <w:rPr>
          <w:rFonts w:ascii="Sylfaen" w:hAnsi="Sylfaen"/>
          <w:lang w:val="ka-GE"/>
        </w:rPr>
        <w:t xml:space="preserve">მხარეებს შრის ნებაყოფილობით </w:t>
      </w:r>
      <w:r w:rsidR="00952AF0">
        <w:rPr>
          <w:rFonts w:ascii="Sylfaen" w:hAnsi="Sylfaen"/>
          <w:lang w:val="ka-GE"/>
        </w:rPr>
        <w:t xml:space="preserve">ხორციელდება </w:t>
      </w:r>
      <w:r w:rsidR="00E3661F">
        <w:rPr>
          <w:rFonts w:ascii="Sylfaen" w:hAnsi="Sylfaen"/>
          <w:lang w:val="ka-GE"/>
        </w:rPr>
        <w:t xml:space="preserve">და მიჩნეულია, რომ სამართლიანად ასახავენ ოპერაციის ეკონომიკას. ამგვარად, გარიგების ფასი სასარგებლოა გადაწყვეტილების მიღების მიზნებისთვის და ასევე ფინანსური ინფორმაციის მომხმარებლებისთვის, რათა უზრუნველყოფილ იქნეს გადაწყვეტილების მიმღებთა ანგარიშვალდებულება. როდესაც </w:t>
      </w:r>
      <w:r w:rsidR="00A26E52" w:rsidRPr="00AA05A9">
        <w:rPr>
          <w:rFonts w:ascii="Sylfaen" w:hAnsi="Sylfaen" w:cs="Sylfaen"/>
        </w:rPr>
        <w:t>გარიგების</w:t>
      </w:r>
      <w:r w:rsidR="00A26E52" w:rsidRPr="00AA05A9">
        <w:rPr>
          <w:rFonts w:ascii="Sylfaen" w:hAnsi="Sylfaen"/>
        </w:rPr>
        <w:t xml:space="preserve"> </w:t>
      </w:r>
      <w:r w:rsidR="00A26E52" w:rsidRPr="00AA05A9">
        <w:rPr>
          <w:rFonts w:ascii="Sylfaen" w:hAnsi="Sylfaen" w:cs="Sylfaen"/>
        </w:rPr>
        <w:t>ფასი</w:t>
      </w:r>
      <w:r w:rsidR="00E3661F">
        <w:rPr>
          <w:rFonts w:ascii="Sylfaen" w:hAnsi="Sylfaen" w:cs="Sylfaen"/>
          <w:lang w:val="ka-GE"/>
        </w:rPr>
        <w:t xml:space="preserve">ს გამოყენება შესაბამისი არ არის, </w:t>
      </w:r>
      <w:r w:rsidR="008D046D" w:rsidRPr="00AA05A9">
        <w:rPr>
          <w:rFonts w:ascii="Sylfaen" w:hAnsi="Sylfaen" w:cs="Sylfaen"/>
        </w:rPr>
        <w:t>დასაშვები</w:t>
      </w:r>
      <w:r w:rsidR="008D046D" w:rsidRPr="00AA05A9">
        <w:rPr>
          <w:rFonts w:ascii="Sylfaen" w:hAnsi="Sylfaen"/>
        </w:rPr>
        <w:t xml:space="preserve"> </w:t>
      </w:r>
      <w:r w:rsidR="008D046D" w:rsidRPr="00AA05A9">
        <w:rPr>
          <w:rFonts w:ascii="Sylfaen" w:hAnsi="Sylfaen" w:cs="Sylfaen"/>
        </w:rPr>
        <w:t>საწყისი</w:t>
      </w:r>
      <w:r w:rsidR="008D046D" w:rsidRPr="00AA05A9">
        <w:rPr>
          <w:rFonts w:ascii="Sylfaen" w:hAnsi="Sylfaen"/>
        </w:rPr>
        <w:t xml:space="preserve"> </w:t>
      </w:r>
      <w:r w:rsidR="008D046D" w:rsidRPr="00AA05A9">
        <w:rPr>
          <w:rFonts w:ascii="Sylfaen" w:hAnsi="Sylfaen" w:cs="Sylfaen"/>
        </w:rPr>
        <w:t>ღირებულება</w:t>
      </w:r>
      <w:r w:rsidRPr="00AA05A9">
        <w:rPr>
          <w:rFonts w:ascii="Sylfaen" w:hAnsi="Sylfaen"/>
        </w:rPr>
        <w:t xml:space="preserve"> </w:t>
      </w:r>
      <w:r w:rsidR="00E3661F">
        <w:rPr>
          <w:rFonts w:ascii="Sylfaen" w:hAnsi="Sylfaen"/>
          <w:lang w:val="ka-GE"/>
        </w:rPr>
        <w:t>გამოითვლება მიმდინარე ღირებულების შეფასების საფუძვლის გამოყენებით, ოპერაციის განხორციელების დღეს აქტივის ან ვალდებულების მიახლოებითი ღირებულების მისაღებად</w:t>
      </w:r>
      <w:r w:rsidRPr="00AA05A9">
        <w:rPr>
          <w:rFonts w:ascii="Sylfaen" w:hAnsi="Sylfaen"/>
        </w:rPr>
        <w:t>.</w:t>
      </w:r>
    </w:p>
    <w:p w14:paraId="1419B329" w14:textId="25802771" w:rsidR="00764160" w:rsidRPr="00AA05A9" w:rsidRDefault="0081081C">
      <w:pPr>
        <w:pStyle w:val="BodyText"/>
        <w:spacing w:before="116" w:line="292" w:lineRule="auto"/>
        <w:ind w:left="2159" w:right="716" w:hanging="720"/>
        <w:rPr>
          <w:rFonts w:ascii="Sylfaen" w:hAnsi="Sylfaen"/>
        </w:rPr>
      </w:pPr>
      <w:r w:rsidRPr="00AA05A9">
        <w:rPr>
          <w:rFonts w:ascii="Sylfaen" w:hAnsi="Sylfaen"/>
        </w:rPr>
        <w:t>BC20.</w:t>
      </w:r>
      <w:r w:rsidRPr="00AA05A9">
        <w:rPr>
          <w:rFonts w:ascii="Sylfaen" w:hAnsi="Sylfaen"/>
          <w:spacing w:val="40"/>
        </w:rPr>
        <w:t xml:space="preserve"> </w:t>
      </w:r>
      <w:r w:rsidR="00F95D99">
        <w:rPr>
          <w:rFonts w:ascii="Sylfaen" w:hAnsi="Sylfaen"/>
          <w:lang w:val="ka-GE"/>
        </w:rPr>
        <w:t xml:space="preserve">ოპერაციის განხორციელების დღეს შეფასების შემდეგ ერთეული ირჩევს სააღრიცხვო პოლიტიკას, როდესაც ნებადართულია, </w:t>
      </w:r>
      <w:r w:rsidR="007325EF" w:rsidRPr="00AA05A9">
        <w:rPr>
          <w:rFonts w:ascii="Sylfaen" w:hAnsi="Sylfaen" w:cs="Sylfaen"/>
        </w:rPr>
        <w:t>პირვანდელი</w:t>
      </w:r>
      <w:r w:rsidR="007325EF" w:rsidRPr="00AA05A9">
        <w:rPr>
          <w:rFonts w:ascii="Sylfaen" w:hAnsi="Sylfaen"/>
        </w:rPr>
        <w:t xml:space="preserve"> </w:t>
      </w:r>
      <w:r w:rsidR="007325EF" w:rsidRPr="00AA05A9">
        <w:rPr>
          <w:rFonts w:ascii="Sylfaen" w:hAnsi="Sylfaen" w:cs="Sylfaen"/>
        </w:rPr>
        <w:t>ღირებულებ</w:t>
      </w:r>
      <w:r w:rsidR="00F95D99">
        <w:rPr>
          <w:rFonts w:ascii="Sylfaen" w:hAnsi="Sylfaen" w:cs="Sylfaen"/>
          <w:lang w:val="ka-GE"/>
        </w:rPr>
        <w:t xml:space="preserve">ის მოდელი გამოიყენოს თუ </w:t>
      </w:r>
      <w:r w:rsidR="002102DF">
        <w:rPr>
          <w:rFonts w:ascii="Sylfaen" w:hAnsi="Sylfaen" w:cs="Sylfaen"/>
          <w:lang w:val="ka-GE"/>
        </w:rPr>
        <w:t xml:space="preserve">მიმდინარე </w:t>
      </w:r>
      <w:r w:rsidR="003708EA" w:rsidRPr="00AA05A9">
        <w:rPr>
          <w:rFonts w:ascii="Sylfaen" w:hAnsi="Sylfaen" w:cs="Sylfaen"/>
        </w:rPr>
        <w:t>ღირებულების</w:t>
      </w:r>
      <w:r w:rsidR="00700D02" w:rsidRPr="00AA05A9">
        <w:rPr>
          <w:rFonts w:ascii="Sylfaen" w:hAnsi="Sylfaen"/>
        </w:rPr>
        <w:t xml:space="preserve"> </w:t>
      </w:r>
      <w:r w:rsidR="00700D02" w:rsidRPr="00AA05A9">
        <w:rPr>
          <w:rFonts w:ascii="Sylfaen" w:hAnsi="Sylfaen" w:cs="Sylfaen"/>
        </w:rPr>
        <w:t>მოდელი</w:t>
      </w:r>
      <w:r w:rsidR="00F95D99">
        <w:rPr>
          <w:rFonts w:ascii="Sylfaen" w:hAnsi="Sylfaen" w:cs="Sylfaen"/>
          <w:lang w:val="ka-GE"/>
        </w:rPr>
        <w:t xml:space="preserve"> იმისათვის, რომ ასახოს შესაფასებელი საგნის შეფასების მიზანი</w:t>
      </w:r>
      <w:r w:rsidRPr="00AA05A9">
        <w:rPr>
          <w:rFonts w:ascii="Sylfaen" w:hAnsi="Sylfaen"/>
        </w:rPr>
        <w:t>.</w:t>
      </w:r>
    </w:p>
    <w:p w14:paraId="38FAF806" w14:textId="34D6671B" w:rsidR="00764160" w:rsidRPr="00AA05A9" w:rsidRDefault="008D046D">
      <w:pPr>
        <w:spacing w:before="119"/>
        <w:ind w:left="1439"/>
        <w:rPr>
          <w:rFonts w:ascii="Sylfaen" w:hAnsi="Sylfaen"/>
          <w:i/>
          <w:sz w:val="20"/>
        </w:rPr>
      </w:pPr>
      <w:r w:rsidRPr="00AA05A9">
        <w:rPr>
          <w:rFonts w:ascii="Sylfaen" w:hAnsi="Sylfaen" w:cs="Sylfaen"/>
          <w:i/>
          <w:sz w:val="20"/>
        </w:rPr>
        <w:t>დასაშვები</w:t>
      </w:r>
      <w:r w:rsidRPr="00AA05A9">
        <w:rPr>
          <w:rFonts w:ascii="Sylfaen" w:hAnsi="Sylfaen"/>
          <w:i/>
          <w:sz w:val="20"/>
        </w:rPr>
        <w:t xml:space="preserve"> </w:t>
      </w:r>
      <w:r w:rsidRPr="00AA05A9">
        <w:rPr>
          <w:rFonts w:ascii="Sylfaen" w:hAnsi="Sylfaen" w:cs="Sylfaen"/>
          <w:i/>
          <w:sz w:val="20"/>
        </w:rPr>
        <w:t>საწყისი</w:t>
      </w:r>
      <w:r w:rsidRPr="00AA05A9">
        <w:rPr>
          <w:rFonts w:ascii="Sylfaen" w:hAnsi="Sylfaen"/>
          <w:i/>
          <w:sz w:val="20"/>
        </w:rPr>
        <w:t xml:space="preserve"> </w:t>
      </w:r>
      <w:r w:rsidRPr="00AA05A9">
        <w:rPr>
          <w:rFonts w:ascii="Sylfaen" w:hAnsi="Sylfaen" w:cs="Sylfaen"/>
          <w:i/>
          <w:sz w:val="20"/>
        </w:rPr>
        <w:t>ღირებულება</w:t>
      </w:r>
    </w:p>
    <w:p w14:paraId="0F09C6A3" w14:textId="2696E093" w:rsidR="00764160" w:rsidRPr="00AA05A9" w:rsidRDefault="0081081C" w:rsidP="00395A1B">
      <w:pPr>
        <w:pStyle w:val="BodyText"/>
        <w:spacing w:before="169" w:line="292" w:lineRule="auto"/>
        <w:ind w:left="2158" w:right="717" w:hanging="720"/>
        <w:rPr>
          <w:rFonts w:ascii="Sylfaen" w:hAnsi="Sylfaen"/>
        </w:rPr>
      </w:pPr>
      <w:r w:rsidRPr="00AA05A9">
        <w:rPr>
          <w:rFonts w:ascii="Sylfaen" w:hAnsi="Sylfaen"/>
        </w:rPr>
        <w:t>BC21.</w:t>
      </w:r>
      <w:r w:rsidRPr="00AA05A9">
        <w:rPr>
          <w:rFonts w:ascii="Sylfaen" w:hAnsi="Sylfaen"/>
          <w:spacing w:val="40"/>
        </w:rPr>
        <w:t xml:space="preserve"> </w:t>
      </w:r>
      <w:r w:rsidR="00F95D99">
        <w:rPr>
          <w:rFonts w:ascii="Sylfaen" w:hAnsi="Sylfaen"/>
          <w:lang w:val="ka-GE"/>
        </w:rPr>
        <w:t xml:space="preserve">საოპერაციო შესაძლებლობებისთვის ფლობილი აქტივების </w:t>
      </w:r>
      <w:r w:rsidR="00CE65CA" w:rsidRPr="00AA05A9">
        <w:rPr>
          <w:rFonts w:ascii="Sylfaen" w:hAnsi="Sylfaen" w:cs="Sylfaen"/>
        </w:rPr>
        <w:t>მიმდინარე</w:t>
      </w:r>
      <w:r w:rsidR="00CE65CA" w:rsidRPr="00AA05A9">
        <w:rPr>
          <w:rFonts w:ascii="Sylfaen" w:hAnsi="Sylfaen"/>
        </w:rPr>
        <w:t xml:space="preserve"> </w:t>
      </w:r>
      <w:r w:rsidR="00CE65CA" w:rsidRPr="00AA05A9">
        <w:rPr>
          <w:rFonts w:ascii="Sylfaen" w:hAnsi="Sylfaen" w:cs="Sylfaen"/>
        </w:rPr>
        <w:t>საოპერაციო</w:t>
      </w:r>
      <w:r w:rsidR="00CE65CA" w:rsidRPr="00AA05A9">
        <w:rPr>
          <w:rFonts w:ascii="Sylfaen" w:hAnsi="Sylfaen"/>
        </w:rPr>
        <w:t xml:space="preserve"> </w:t>
      </w:r>
      <w:r w:rsidR="00CE65CA" w:rsidRPr="00AA05A9">
        <w:rPr>
          <w:rFonts w:ascii="Sylfaen" w:hAnsi="Sylfaen" w:cs="Sylfaen"/>
        </w:rPr>
        <w:t>ღირებულებ</w:t>
      </w:r>
      <w:r w:rsidR="00F95D99">
        <w:rPr>
          <w:rFonts w:ascii="Sylfaen" w:hAnsi="Sylfaen" w:cs="Sylfaen"/>
          <w:lang w:val="ka-GE"/>
        </w:rPr>
        <w:t xml:space="preserve">ის შემუშავების შემდეგ სსბასსს-მა გადაწყვიტა, რომ </w:t>
      </w:r>
      <w:r w:rsidR="008D046D" w:rsidRPr="00AA05A9">
        <w:rPr>
          <w:rFonts w:ascii="Sylfaen" w:hAnsi="Sylfaen" w:cs="Sylfaen"/>
        </w:rPr>
        <w:t>დასაშვები</w:t>
      </w:r>
      <w:r w:rsidR="008D046D" w:rsidRPr="00AA05A9">
        <w:rPr>
          <w:rFonts w:ascii="Sylfaen" w:hAnsi="Sylfaen"/>
        </w:rPr>
        <w:t xml:space="preserve"> </w:t>
      </w:r>
      <w:r w:rsidR="008D046D" w:rsidRPr="00AA05A9">
        <w:rPr>
          <w:rFonts w:ascii="Sylfaen" w:hAnsi="Sylfaen" w:cs="Sylfaen"/>
        </w:rPr>
        <w:t>საწყისი</w:t>
      </w:r>
      <w:r w:rsidR="008D046D" w:rsidRPr="00AA05A9">
        <w:rPr>
          <w:rFonts w:ascii="Sylfaen" w:hAnsi="Sylfaen"/>
        </w:rPr>
        <w:t xml:space="preserve"> </w:t>
      </w:r>
      <w:r w:rsidR="008D046D" w:rsidRPr="00AA05A9">
        <w:rPr>
          <w:rFonts w:ascii="Sylfaen" w:hAnsi="Sylfaen" w:cs="Sylfaen"/>
        </w:rPr>
        <w:t>ღირებულება</w:t>
      </w:r>
      <w:r w:rsidRPr="00AA05A9">
        <w:rPr>
          <w:rFonts w:ascii="Sylfaen" w:hAnsi="Sylfaen"/>
          <w:spacing w:val="-7"/>
        </w:rPr>
        <w:t xml:space="preserve"> </w:t>
      </w:r>
      <w:r w:rsidR="00F95D99">
        <w:rPr>
          <w:rFonts w:ascii="Sylfaen" w:hAnsi="Sylfaen"/>
          <w:lang w:val="ka-GE"/>
        </w:rPr>
        <w:t xml:space="preserve">არის თანხა, რომელიც </w:t>
      </w:r>
      <w:r w:rsidR="00A26E52" w:rsidRPr="00AA05A9">
        <w:rPr>
          <w:rFonts w:ascii="Sylfaen" w:hAnsi="Sylfaen" w:cs="Sylfaen"/>
        </w:rPr>
        <w:t>გარიგების</w:t>
      </w:r>
      <w:r w:rsidR="00A26E52" w:rsidRPr="00AA05A9">
        <w:rPr>
          <w:rFonts w:ascii="Sylfaen" w:hAnsi="Sylfaen"/>
        </w:rPr>
        <w:t xml:space="preserve"> </w:t>
      </w:r>
      <w:r w:rsidR="00A26E52" w:rsidRPr="00AA05A9">
        <w:rPr>
          <w:rFonts w:ascii="Sylfaen" w:hAnsi="Sylfaen" w:cs="Sylfaen"/>
        </w:rPr>
        <w:t>ფასი</w:t>
      </w:r>
      <w:r w:rsidR="00F95D99">
        <w:rPr>
          <w:rFonts w:ascii="Sylfaen" w:hAnsi="Sylfaen" w:cs="Sylfaen"/>
          <w:lang w:val="ka-GE"/>
        </w:rPr>
        <w:t>ს შემცვლელად გამოიყენება</w:t>
      </w:r>
      <w:r w:rsidRPr="00AA05A9">
        <w:rPr>
          <w:rFonts w:ascii="Sylfaen" w:hAnsi="Sylfaen"/>
        </w:rPr>
        <w:t>.</w:t>
      </w:r>
      <w:r w:rsidRPr="00AA05A9">
        <w:rPr>
          <w:rFonts w:ascii="Sylfaen" w:hAnsi="Sylfaen"/>
          <w:spacing w:val="-8"/>
        </w:rPr>
        <w:t xml:space="preserve"> </w:t>
      </w:r>
      <w:r w:rsidR="00F95D99">
        <w:rPr>
          <w:rFonts w:ascii="Sylfaen" w:hAnsi="Sylfaen"/>
          <w:lang w:val="ka-GE"/>
        </w:rPr>
        <w:t xml:space="preserve">სსბასს 33-ში, </w:t>
      </w:r>
      <w:r w:rsidR="00655684" w:rsidRPr="00687AAA">
        <w:rPr>
          <w:rFonts w:ascii="Sylfaen" w:hAnsi="Sylfaen"/>
          <w:i/>
        </w:rPr>
        <w:t>დარიცხვის მეთოდის საჯარო სექტორის ბუღალტრული აღრიცხვის საერთაშორისო სტანდარტების (სსბასს</w:t>
      </w:r>
      <w:r w:rsidR="00687AAA" w:rsidRPr="00687AAA">
        <w:rPr>
          <w:rFonts w:ascii="Sylfaen" w:hAnsi="Sylfaen"/>
          <w:i/>
        </w:rPr>
        <w:t>-ები</w:t>
      </w:r>
      <w:r w:rsidR="00655684" w:rsidRPr="00687AAA">
        <w:rPr>
          <w:rFonts w:ascii="Sylfaen" w:hAnsi="Sylfaen"/>
          <w:i/>
        </w:rPr>
        <w:t>) პირველად შემოღება</w:t>
      </w:r>
      <w:r w:rsidR="00687AAA">
        <w:rPr>
          <w:rFonts w:ascii="Sylfaen" w:hAnsi="Sylfaen"/>
          <w:i/>
          <w:lang w:val="ka-GE"/>
        </w:rPr>
        <w:t xml:space="preserve">, </w:t>
      </w:r>
      <w:r w:rsidR="00687AAA">
        <w:rPr>
          <w:rFonts w:ascii="Sylfaen" w:hAnsi="Sylfaen"/>
          <w:iCs/>
          <w:lang w:val="ka-GE"/>
        </w:rPr>
        <w:t>მოცემული</w:t>
      </w:r>
      <w:r w:rsidRPr="00AA05A9">
        <w:rPr>
          <w:rFonts w:ascii="Sylfaen" w:hAnsi="Sylfaen"/>
        </w:rPr>
        <w:t xml:space="preserve"> </w:t>
      </w:r>
      <w:r w:rsidR="008D046D" w:rsidRPr="00AA05A9">
        <w:rPr>
          <w:rFonts w:ascii="Sylfaen" w:hAnsi="Sylfaen" w:cs="Sylfaen"/>
        </w:rPr>
        <w:t>დასაშვები</w:t>
      </w:r>
      <w:r w:rsidR="008D046D" w:rsidRPr="00AA05A9">
        <w:rPr>
          <w:rFonts w:ascii="Sylfaen" w:hAnsi="Sylfaen"/>
        </w:rPr>
        <w:t xml:space="preserve"> </w:t>
      </w:r>
      <w:r w:rsidR="008D046D" w:rsidRPr="00AA05A9">
        <w:rPr>
          <w:rFonts w:ascii="Sylfaen" w:hAnsi="Sylfaen" w:cs="Sylfaen"/>
        </w:rPr>
        <w:t>საწყისი</w:t>
      </w:r>
      <w:r w:rsidR="008D046D" w:rsidRPr="00AA05A9">
        <w:rPr>
          <w:rFonts w:ascii="Sylfaen" w:hAnsi="Sylfaen"/>
        </w:rPr>
        <w:t xml:space="preserve"> </w:t>
      </w:r>
      <w:r w:rsidR="008D046D" w:rsidRPr="00AA05A9">
        <w:rPr>
          <w:rFonts w:ascii="Sylfaen" w:hAnsi="Sylfaen" w:cs="Sylfaen"/>
        </w:rPr>
        <w:t>ღირებულებ</w:t>
      </w:r>
      <w:r w:rsidR="00687AAA">
        <w:rPr>
          <w:rFonts w:ascii="Sylfaen" w:hAnsi="Sylfaen" w:cs="Sylfaen"/>
          <w:lang w:val="ka-GE"/>
        </w:rPr>
        <w:t xml:space="preserve">ის განმარტება ჩანაცვლდა, რათა ასახულიყო სსბასსს-ის გადაწყვეტილება და ძირითადი საშუალებების ოპერაციების, როდესაც გარიგების ფასი სამართლიანად არ ასხავს </w:t>
      </w:r>
      <w:r w:rsidR="00687AAA" w:rsidRPr="00AA05A9">
        <w:rPr>
          <w:rFonts w:ascii="Sylfaen" w:hAnsi="Sylfaen" w:cs="Sylfaen"/>
        </w:rPr>
        <w:t>მიმდინარე</w:t>
      </w:r>
      <w:r w:rsidR="00687AAA" w:rsidRPr="00AA05A9">
        <w:rPr>
          <w:rFonts w:ascii="Sylfaen" w:hAnsi="Sylfaen"/>
        </w:rPr>
        <w:t xml:space="preserve"> </w:t>
      </w:r>
      <w:r w:rsidR="00687AAA" w:rsidRPr="00AA05A9">
        <w:rPr>
          <w:rFonts w:ascii="Sylfaen" w:hAnsi="Sylfaen" w:cs="Sylfaen"/>
        </w:rPr>
        <w:t>საოპერაციო</w:t>
      </w:r>
      <w:r w:rsidR="00687AAA" w:rsidRPr="00AA05A9">
        <w:rPr>
          <w:rFonts w:ascii="Sylfaen" w:hAnsi="Sylfaen"/>
        </w:rPr>
        <w:t xml:space="preserve"> </w:t>
      </w:r>
      <w:r w:rsidR="00687AAA" w:rsidRPr="00AA05A9">
        <w:rPr>
          <w:rFonts w:ascii="Sylfaen" w:hAnsi="Sylfaen" w:cs="Sylfaen"/>
        </w:rPr>
        <w:t>ღირებულებ</w:t>
      </w:r>
      <w:r w:rsidR="00687AAA">
        <w:rPr>
          <w:rFonts w:ascii="Sylfaen" w:hAnsi="Sylfaen" w:cs="Sylfaen"/>
          <w:lang w:val="ka-GE"/>
        </w:rPr>
        <w:t xml:space="preserve">ით შესაფასებელ შესაბამის ინფორმაციას, </w:t>
      </w:r>
      <w:r w:rsidR="00395A1B">
        <w:rPr>
          <w:rFonts w:ascii="Sylfaen" w:hAnsi="Sylfaen" w:cs="Sylfaen"/>
          <w:lang w:val="ka-GE"/>
        </w:rPr>
        <w:t xml:space="preserve">თავდაპირველი შეფასების განხორციელება შესაძლებელი ყოფილიყო </w:t>
      </w:r>
      <w:r w:rsidR="00CE65CA" w:rsidRPr="00AA05A9">
        <w:rPr>
          <w:rFonts w:ascii="Sylfaen" w:hAnsi="Sylfaen" w:cs="Sylfaen"/>
        </w:rPr>
        <w:t>მიმდინარე</w:t>
      </w:r>
      <w:r w:rsidR="00CE65CA" w:rsidRPr="00AA05A9">
        <w:rPr>
          <w:rFonts w:ascii="Sylfaen" w:hAnsi="Sylfaen"/>
        </w:rPr>
        <w:t xml:space="preserve"> </w:t>
      </w:r>
      <w:r w:rsidR="00CE65CA" w:rsidRPr="00AA05A9">
        <w:rPr>
          <w:rFonts w:ascii="Sylfaen" w:hAnsi="Sylfaen" w:cs="Sylfaen"/>
        </w:rPr>
        <w:t>საოპერაციო</w:t>
      </w:r>
      <w:r w:rsidR="00CE65CA" w:rsidRPr="00AA05A9">
        <w:rPr>
          <w:rFonts w:ascii="Sylfaen" w:hAnsi="Sylfaen"/>
        </w:rPr>
        <w:t xml:space="preserve"> </w:t>
      </w:r>
      <w:r w:rsidR="00CE65CA" w:rsidRPr="00AA05A9">
        <w:rPr>
          <w:rFonts w:ascii="Sylfaen" w:hAnsi="Sylfaen" w:cs="Sylfaen"/>
        </w:rPr>
        <w:t>ღირებულებ</w:t>
      </w:r>
      <w:r w:rsidR="00395A1B">
        <w:rPr>
          <w:rFonts w:ascii="Sylfaen" w:hAnsi="Sylfaen" w:cs="Sylfaen"/>
          <w:lang w:val="ka-GE"/>
        </w:rPr>
        <w:t xml:space="preserve">ით, </w:t>
      </w:r>
      <w:r w:rsidR="00942C37" w:rsidRPr="00AA05A9">
        <w:rPr>
          <w:rFonts w:ascii="Sylfaen" w:hAnsi="Sylfaen" w:cs="Sylfaen"/>
        </w:rPr>
        <w:t>სამართლიან</w:t>
      </w:r>
      <w:r w:rsidR="00942C37" w:rsidRPr="00AA05A9">
        <w:rPr>
          <w:rFonts w:ascii="Sylfaen" w:hAnsi="Sylfaen"/>
        </w:rPr>
        <w:t xml:space="preserve"> </w:t>
      </w:r>
      <w:r w:rsidR="00942C37" w:rsidRPr="00AA05A9">
        <w:rPr>
          <w:rFonts w:ascii="Sylfaen" w:hAnsi="Sylfaen" w:cs="Sylfaen"/>
        </w:rPr>
        <w:t>ღირებულება</w:t>
      </w:r>
      <w:r w:rsidR="00395A1B">
        <w:rPr>
          <w:rFonts w:ascii="Sylfaen" w:hAnsi="Sylfaen" w:cs="Sylfaen"/>
          <w:lang w:val="ka-GE"/>
        </w:rPr>
        <w:t>სთან ერთად</w:t>
      </w:r>
      <w:r w:rsidRPr="00AA05A9">
        <w:rPr>
          <w:rFonts w:ascii="Sylfaen" w:hAnsi="Sylfaen"/>
        </w:rPr>
        <w:t>.</w:t>
      </w:r>
    </w:p>
    <w:p w14:paraId="0516277F" w14:textId="4535F243" w:rsidR="00764160" w:rsidRPr="00AA05A9" w:rsidRDefault="0081081C" w:rsidP="00395A1B">
      <w:pPr>
        <w:pStyle w:val="BodyText"/>
        <w:spacing w:before="116" w:line="292" w:lineRule="auto"/>
        <w:ind w:left="2158" w:right="717" w:hanging="720"/>
        <w:rPr>
          <w:rFonts w:ascii="Sylfaen" w:hAnsi="Sylfaen"/>
        </w:rPr>
      </w:pPr>
      <w:r w:rsidRPr="00AA05A9">
        <w:rPr>
          <w:rFonts w:ascii="Sylfaen" w:hAnsi="Sylfaen"/>
        </w:rPr>
        <w:t>BC22.</w:t>
      </w:r>
      <w:r w:rsidRPr="00AA05A9">
        <w:rPr>
          <w:rFonts w:ascii="Sylfaen" w:hAnsi="Sylfaen"/>
          <w:spacing w:val="40"/>
        </w:rPr>
        <w:t xml:space="preserve"> </w:t>
      </w:r>
      <w:r w:rsidR="00395A1B">
        <w:rPr>
          <w:rFonts w:ascii="Sylfaen" w:hAnsi="Sylfaen"/>
          <w:lang w:val="ka-GE"/>
        </w:rPr>
        <w:t xml:space="preserve">სსბასსს-მა დაასკვნა, რომ </w:t>
      </w:r>
      <w:r w:rsidR="00395A1B" w:rsidRPr="00AA05A9">
        <w:rPr>
          <w:rFonts w:ascii="Sylfaen" w:hAnsi="Sylfaen" w:cs="Sylfaen"/>
        </w:rPr>
        <w:t>მიმდინარე</w:t>
      </w:r>
      <w:r w:rsidR="00395A1B" w:rsidRPr="00AA05A9">
        <w:rPr>
          <w:rFonts w:ascii="Sylfaen" w:hAnsi="Sylfaen"/>
        </w:rPr>
        <w:t xml:space="preserve"> </w:t>
      </w:r>
      <w:r w:rsidR="00395A1B" w:rsidRPr="00AA05A9">
        <w:rPr>
          <w:rFonts w:ascii="Sylfaen" w:hAnsi="Sylfaen" w:cs="Sylfaen"/>
        </w:rPr>
        <w:t>საოპერაციო</w:t>
      </w:r>
      <w:r w:rsidR="00395A1B" w:rsidRPr="00AA05A9">
        <w:rPr>
          <w:rFonts w:ascii="Sylfaen" w:hAnsi="Sylfaen"/>
        </w:rPr>
        <w:t xml:space="preserve"> </w:t>
      </w:r>
      <w:r w:rsidR="00395A1B" w:rsidRPr="00AA05A9">
        <w:rPr>
          <w:rFonts w:ascii="Sylfaen" w:hAnsi="Sylfaen" w:cs="Sylfaen"/>
        </w:rPr>
        <w:t>ღირებულებ</w:t>
      </w:r>
      <w:r w:rsidR="00395A1B">
        <w:rPr>
          <w:rFonts w:ascii="Sylfaen" w:hAnsi="Sylfaen" w:cs="Sylfaen"/>
          <w:lang w:val="ka-GE"/>
        </w:rPr>
        <w:t xml:space="preserve">ით უზრუნველყოფილი ინფორმაცია სასარგებლოა ფინანსური ანგარიშგების მომხმარებლებისთვის ძირითადი საშუალებები, რომლებიც მათი საოპერაციო შესაძლებლობებისთვისაა ფლობილი, შემდგომი </w:t>
      </w:r>
      <w:r w:rsidR="00395A1B">
        <w:rPr>
          <w:rFonts w:ascii="Sylfaen" w:hAnsi="Sylfaen" w:cs="Sylfaen"/>
          <w:lang w:val="ka-GE"/>
        </w:rPr>
        <w:lastRenderedPageBreak/>
        <w:t>შეფასებისთვის და რაც ასევე ეხება თავდაპირველ შეფასებას.</w:t>
      </w:r>
    </w:p>
    <w:p w14:paraId="3DF5E32B" w14:textId="0C0D403B" w:rsidR="00764160" w:rsidRPr="00AA05A9" w:rsidRDefault="0081081C">
      <w:pPr>
        <w:pStyle w:val="BodyText"/>
        <w:spacing w:before="118"/>
        <w:ind w:left="1437"/>
        <w:jc w:val="left"/>
        <w:rPr>
          <w:rFonts w:ascii="Sylfaen" w:hAnsi="Sylfaen"/>
        </w:rPr>
      </w:pPr>
      <w:r w:rsidRPr="00AA05A9">
        <w:rPr>
          <w:rFonts w:ascii="Sylfaen" w:hAnsi="Sylfaen"/>
        </w:rPr>
        <w:t>BC23.</w:t>
      </w:r>
      <w:r w:rsidRPr="00AA05A9">
        <w:rPr>
          <w:rFonts w:ascii="Sylfaen" w:hAnsi="Sylfaen"/>
          <w:spacing w:val="72"/>
          <w:w w:val="150"/>
        </w:rPr>
        <w:t xml:space="preserve"> </w:t>
      </w:r>
      <w:r w:rsidR="00395A1B">
        <w:rPr>
          <w:rFonts w:ascii="Sylfaen" w:hAnsi="Sylfaen"/>
          <w:lang w:val="ka-GE"/>
        </w:rPr>
        <w:t>სსბასსს-მა დაასკვნა, რომ</w:t>
      </w:r>
      <w:r w:rsidRPr="00AA05A9">
        <w:rPr>
          <w:rFonts w:ascii="Sylfaen" w:hAnsi="Sylfaen"/>
          <w:spacing w:val="-4"/>
        </w:rPr>
        <w:t>:</w:t>
      </w:r>
    </w:p>
    <w:p w14:paraId="1D18ACA9" w14:textId="4CC44FAA" w:rsidR="00764160" w:rsidRPr="00AA05A9" w:rsidRDefault="00942C37">
      <w:pPr>
        <w:pStyle w:val="ListParagraph"/>
        <w:numPr>
          <w:ilvl w:val="0"/>
          <w:numId w:val="26"/>
        </w:numPr>
        <w:tabs>
          <w:tab w:val="left" w:pos="2517"/>
        </w:tabs>
        <w:spacing w:before="171" w:line="292" w:lineRule="auto"/>
        <w:ind w:right="718" w:hanging="360"/>
        <w:rPr>
          <w:rFonts w:ascii="Sylfaen" w:hAnsi="Sylfaen"/>
          <w:sz w:val="20"/>
        </w:rPr>
      </w:pPr>
      <w:r w:rsidRPr="00AA05A9">
        <w:rPr>
          <w:rFonts w:ascii="Sylfaen" w:hAnsi="Sylfaen" w:cs="Sylfaen"/>
          <w:sz w:val="20"/>
        </w:rPr>
        <w:t>სამართლიანი</w:t>
      </w:r>
      <w:r w:rsidRPr="00AA05A9">
        <w:rPr>
          <w:rFonts w:ascii="Sylfaen" w:hAnsi="Sylfaen"/>
          <w:sz w:val="20"/>
        </w:rPr>
        <w:t xml:space="preserve"> </w:t>
      </w:r>
      <w:r w:rsidRPr="00AA05A9">
        <w:rPr>
          <w:rFonts w:ascii="Sylfaen" w:hAnsi="Sylfaen" w:cs="Sylfaen"/>
          <w:sz w:val="20"/>
        </w:rPr>
        <w:t>ღირებულება</w:t>
      </w:r>
      <w:r w:rsidR="0081081C" w:rsidRPr="00AA05A9">
        <w:rPr>
          <w:rFonts w:ascii="Sylfaen" w:hAnsi="Sylfaen"/>
          <w:sz w:val="20"/>
        </w:rPr>
        <w:t xml:space="preserve"> </w:t>
      </w:r>
      <w:r w:rsidR="00532AB6">
        <w:rPr>
          <w:rFonts w:ascii="Sylfaen" w:hAnsi="Sylfaen"/>
          <w:sz w:val="20"/>
          <w:lang w:val="ka-GE"/>
        </w:rPr>
        <w:t xml:space="preserve">სამართლიანად ასახავს ღირებულებას, რომელსაც საჯარო სექტორის ერთეული იღებს ოპერაციის შედეგად, როდესაც ძირითადი საშუალება ფლობილია მისი ფინანსური შესაძლებლობებისთვის; და </w:t>
      </w:r>
    </w:p>
    <w:p w14:paraId="56A4802C" w14:textId="7EFA8524" w:rsidR="00764160" w:rsidRPr="00AA05A9" w:rsidRDefault="00CE65CA" w:rsidP="00532AB6">
      <w:pPr>
        <w:pStyle w:val="ListParagraph"/>
        <w:numPr>
          <w:ilvl w:val="0"/>
          <w:numId w:val="26"/>
        </w:numPr>
        <w:tabs>
          <w:tab w:val="left" w:pos="2515"/>
          <w:tab w:val="left" w:pos="2517"/>
        </w:tabs>
        <w:spacing w:line="292" w:lineRule="auto"/>
        <w:ind w:right="719"/>
        <w:rPr>
          <w:rFonts w:ascii="Sylfaen" w:hAnsi="Sylfaen"/>
          <w:sz w:val="20"/>
        </w:rPr>
      </w:pPr>
      <w:r w:rsidRPr="00AA05A9">
        <w:rPr>
          <w:rFonts w:ascii="Sylfaen" w:hAnsi="Sylfaen" w:cs="Sylfaen"/>
          <w:sz w:val="20"/>
        </w:rPr>
        <w:t>მიმდინარე</w:t>
      </w:r>
      <w:r w:rsidRPr="00AA05A9">
        <w:rPr>
          <w:rFonts w:ascii="Sylfaen" w:hAnsi="Sylfaen"/>
          <w:sz w:val="20"/>
        </w:rPr>
        <w:t xml:space="preserve"> </w:t>
      </w:r>
      <w:r w:rsidRPr="00AA05A9">
        <w:rPr>
          <w:rFonts w:ascii="Sylfaen" w:hAnsi="Sylfaen" w:cs="Sylfaen"/>
          <w:sz w:val="20"/>
        </w:rPr>
        <w:t>საოპერაციო</w:t>
      </w:r>
      <w:r w:rsidRPr="00AA05A9">
        <w:rPr>
          <w:rFonts w:ascii="Sylfaen" w:hAnsi="Sylfaen"/>
          <w:sz w:val="20"/>
        </w:rPr>
        <w:t xml:space="preserve"> </w:t>
      </w:r>
      <w:r w:rsidRPr="00AA05A9">
        <w:rPr>
          <w:rFonts w:ascii="Sylfaen" w:hAnsi="Sylfaen" w:cs="Sylfaen"/>
          <w:sz w:val="20"/>
        </w:rPr>
        <w:t>ღირებულება</w:t>
      </w:r>
      <w:r w:rsidR="00532AB6">
        <w:rPr>
          <w:rFonts w:ascii="Sylfaen" w:hAnsi="Sylfaen" w:cs="Sylfaen"/>
          <w:sz w:val="20"/>
          <w:lang w:val="ka-GE"/>
        </w:rPr>
        <w:t xml:space="preserve"> </w:t>
      </w:r>
      <w:r w:rsidR="00532AB6">
        <w:rPr>
          <w:rFonts w:ascii="Sylfaen" w:hAnsi="Sylfaen"/>
          <w:sz w:val="20"/>
          <w:lang w:val="ka-GE"/>
        </w:rPr>
        <w:t>სამართლიანად ასახავს ძირითადი საშუალების ღირებულებას, როდესაც ოპერაცია ხორციელდება საოპერაციო შესაძლებლობებისთვის ფლობილი აქტივებისთვის</w:t>
      </w:r>
      <w:r w:rsidR="0081081C" w:rsidRPr="00AA05A9">
        <w:rPr>
          <w:rFonts w:ascii="Sylfaen" w:hAnsi="Sylfaen"/>
          <w:spacing w:val="-2"/>
          <w:sz w:val="20"/>
        </w:rPr>
        <w:t>.</w:t>
      </w:r>
    </w:p>
    <w:p w14:paraId="7FD5FB56" w14:textId="2170FE65" w:rsidR="00764160" w:rsidRPr="00532AB6" w:rsidRDefault="00532AB6">
      <w:pPr>
        <w:spacing w:before="118"/>
        <w:ind w:left="1437"/>
        <w:rPr>
          <w:rFonts w:ascii="Sylfaen" w:hAnsi="Sylfaen"/>
          <w:i/>
          <w:sz w:val="20"/>
          <w:lang w:val="ka-GE"/>
        </w:rPr>
      </w:pPr>
      <w:r>
        <w:rPr>
          <w:rFonts w:ascii="Sylfaen" w:hAnsi="Sylfaen"/>
          <w:i/>
          <w:sz w:val="20"/>
          <w:lang w:val="ka-GE"/>
        </w:rPr>
        <w:t>ცვლილებები სხვა სსბასს-ებში</w:t>
      </w:r>
    </w:p>
    <w:p w14:paraId="4F180CE6" w14:textId="332B9FAF" w:rsidR="00764160" w:rsidRPr="00AA05A9" w:rsidRDefault="0081081C" w:rsidP="009E6A78">
      <w:pPr>
        <w:pStyle w:val="BodyText"/>
        <w:spacing w:before="171" w:line="292" w:lineRule="auto"/>
        <w:ind w:left="2157" w:right="719" w:hanging="720"/>
        <w:rPr>
          <w:rFonts w:ascii="Sylfaen" w:hAnsi="Sylfaen"/>
        </w:rPr>
      </w:pPr>
      <w:r w:rsidRPr="00AA05A9">
        <w:rPr>
          <w:rFonts w:ascii="Sylfaen" w:hAnsi="Sylfaen"/>
        </w:rPr>
        <w:t>BC24.</w:t>
      </w:r>
      <w:r w:rsidRPr="00AA05A9">
        <w:rPr>
          <w:rFonts w:ascii="Sylfaen" w:hAnsi="Sylfaen"/>
          <w:spacing w:val="40"/>
        </w:rPr>
        <w:t xml:space="preserve"> </w:t>
      </w:r>
      <w:r w:rsidR="00532AB6" w:rsidRPr="00532AB6">
        <w:rPr>
          <w:rFonts w:ascii="Sylfaen" w:hAnsi="Sylfaen"/>
        </w:rPr>
        <w:t xml:space="preserve">ამ სტანდარტში შემუშავებული </w:t>
      </w:r>
      <w:r w:rsidR="004C40F4" w:rsidRPr="00532AB6">
        <w:rPr>
          <w:rFonts w:ascii="Sylfaen" w:hAnsi="Sylfaen"/>
        </w:rPr>
        <w:t>თავდაპირველი</w:t>
      </w:r>
      <w:r w:rsidR="004C40F4" w:rsidRPr="00AA05A9">
        <w:rPr>
          <w:rFonts w:ascii="Sylfaen" w:hAnsi="Sylfaen"/>
        </w:rPr>
        <w:t xml:space="preserve"> </w:t>
      </w:r>
      <w:r w:rsidR="004C40F4" w:rsidRPr="00532AB6">
        <w:rPr>
          <w:rFonts w:ascii="Sylfaen" w:hAnsi="Sylfaen"/>
        </w:rPr>
        <w:t>შეფასებ</w:t>
      </w:r>
      <w:r w:rsidR="00532AB6" w:rsidRPr="00532AB6">
        <w:rPr>
          <w:rFonts w:ascii="Sylfaen" w:hAnsi="Sylfaen"/>
        </w:rPr>
        <w:t>ის სახელმძღვანელო მითითებები</w:t>
      </w:r>
      <w:r w:rsidR="0078598C">
        <w:rPr>
          <w:rFonts w:ascii="Sylfaen" w:hAnsi="Sylfaen"/>
          <w:lang w:val="ka-GE"/>
        </w:rPr>
        <w:t xml:space="preserve"> პრინციპებზეა დაფუძნებული და ფართოდ გამოყენებადია ყველა სსბასს-თან მიმართებით. სსბასსს დათანხმდა, რომ სსბასს 46-ის შედეგად სხვა სსბასს-ში ცვლილების შეტანისას მოცემულ ინდივიდუალურ სსბასს-ში </w:t>
      </w:r>
      <w:r w:rsidR="0078598C" w:rsidRPr="00532AB6">
        <w:rPr>
          <w:rFonts w:ascii="Sylfaen" w:hAnsi="Sylfaen"/>
        </w:rPr>
        <w:t>თავდაპირველი</w:t>
      </w:r>
      <w:r w:rsidR="0078598C" w:rsidRPr="00AA05A9">
        <w:rPr>
          <w:rFonts w:ascii="Sylfaen" w:hAnsi="Sylfaen"/>
        </w:rPr>
        <w:t xml:space="preserve"> </w:t>
      </w:r>
      <w:r w:rsidR="0078598C" w:rsidRPr="00532AB6">
        <w:rPr>
          <w:rFonts w:ascii="Sylfaen" w:hAnsi="Sylfaen"/>
        </w:rPr>
        <w:t>შეფასების</w:t>
      </w:r>
      <w:r w:rsidR="0078598C">
        <w:rPr>
          <w:rFonts w:ascii="Sylfaen" w:hAnsi="Sylfaen"/>
          <w:lang w:val="ka-GE"/>
        </w:rPr>
        <w:t xml:space="preserve"> მოთხოვნები არ ჩანაცვლდება სსბასს 46-ში მოცემული </w:t>
      </w:r>
      <w:r w:rsidR="0078598C" w:rsidRPr="00532AB6">
        <w:rPr>
          <w:rFonts w:ascii="Sylfaen" w:hAnsi="Sylfaen"/>
        </w:rPr>
        <w:t>თავდაპირველი</w:t>
      </w:r>
      <w:r w:rsidR="0078598C" w:rsidRPr="00AA05A9">
        <w:rPr>
          <w:rFonts w:ascii="Sylfaen" w:hAnsi="Sylfaen"/>
        </w:rPr>
        <w:t xml:space="preserve"> </w:t>
      </w:r>
      <w:r w:rsidR="0078598C" w:rsidRPr="00532AB6">
        <w:rPr>
          <w:rFonts w:ascii="Sylfaen" w:hAnsi="Sylfaen"/>
        </w:rPr>
        <w:t>შეფასების</w:t>
      </w:r>
      <w:r w:rsidR="0078598C">
        <w:rPr>
          <w:rFonts w:ascii="Sylfaen" w:hAnsi="Sylfaen"/>
          <w:lang w:val="ka-GE"/>
        </w:rPr>
        <w:t xml:space="preserve"> მოთხოვნებით. სსბასსს-მა დაასკვნა, რომ კვლავ შესაბამისი იქნება </w:t>
      </w:r>
      <w:r w:rsidR="0078598C" w:rsidRPr="00532AB6">
        <w:rPr>
          <w:rFonts w:ascii="Sylfaen" w:hAnsi="Sylfaen"/>
        </w:rPr>
        <w:t>თავდაპირველი</w:t>
      </w:r>
      <w:r w:rsidR="0078598C" w:rsidRPr="00AA05A9">
        <w:rPr>
          <w:rFonts w:ascii="Sylfaen" w:hAnsi="Sylfaen"/>
        </w:rPr>
        <w:t xml:space="preserve"> </w:t>
      </w:r>
      <w:r w:rsidR="0078598C" w:rsidRPr="00532AB6">
        <w:rPr>
          <w:rFonts w:ascii="Sylfaen" w:hAnsi="Sylfaen"/>
        </w:rPr>
        <w:t>შეფასების</w:t>
      </w:r>
      <w:r w:rsidR="0078598C">
        <w:rPr>
          <w:rFonts w:ascii="Sylfaen" w:hAnsi="Sylfaen"/>
          <w:lang w:val="ka-GE"/>
        </w:rPr>
        <w:t xml:space="preserve"> უფრო სპეციფიკური სახელმძღვანელო მითითებები, რომლებიც ს</w:t>
      </w:r>
      <w:r w:rsidR="009E6A78">
        <w:rPr>
          <w:rFonts w:ascii="Sylfaen" w:hAnsi="Sylfaen"/>
          <w:lang w:val="ka-GE"/>
        </w:rPr>
        <w:t>პეციფიკურ სსბასს-ებშია მოცემული და ამგვარად, საჭიროა მათი შენარჩუნება</w:t>
      </w:r>
      <w:r w:rsidRPr="00AA05A9">
        <w:rPr>
          <w:rFonts w:ascii="Sylfaen" w:hAnsi="Sylfaen"/>
        </w:rPr>
        <w:t>.</w:t>
      </w:r>
    </w:p>
    <w:p w14:paraId="68B3BABB" w14:textId="56B557FF" w:rsidR="00764160" w:rsidRPr="00AA05A9" w:rsidRDefault="009E6A78">
      <w:pPr>
        <w:spacing w:before="117"/>
        <w:ind w:left="1437"/>
        <w:rPr>
          <w:rFonts w:ascii="Sylfaen" w:hAnsi="Sylfaen"/>
          <w:b/>
          <w:sz w:val="20"/>
        </w:rPr>
      </w:pPr>
      <w:bookmarkStart w:id="298" w:name="Subsequent_Measurement_(paragraphs_17–53"/>
      <w:bookmarkEnd w:id="298"/>
      <w:r>
        <w:rPr>
          <w:rFonts w:ascii="Sylfaen" w:hAnsi="Sylfaen"/>
          <w:b/>
          <w:sz w:val="20"/>
          <w:lang w:val="ka-GE"/>
        </w:rPr>
        <w:t>შემდგომი შეფასება</w:t>
      </w:r>
      <w:r w:rsidR="0081081C" w:rsidRPr="00AA05A9">
        <w:rPr>
          <w:rFonts w:ascii="Sylfaen" w:hAnsi="Sylfaen"/>
          <w:b/>
          <w:spacing w:val="-8"/>
          <w:sz w:val="20"/>
        </w:rPr>
        <w:t xml:space="preserve"> </w:t>
      </w:r>
      <w:r w:rsidR="001D1993" w:rsidRPr="00AA05A9">
        <w:rPr>
          <w:rFonts w:ascii="Sylfaen" w:hAnsi="Sylfaen"/>
          <w:b/>
          <w:sz w:val="20"/>
        </w:rPr>
        <w:t>(</w:t>
      </w:r>
      <w:r w:rsidR="001D1993" w:rsidRPr="00AA05A9">
        <w:rPr>
          <w:rFonts w:ascii="Sylfaen" w:hAnsi="Sylfaen" w:cs="Sylfaen"/>
          <w:b/>
          <w:sz w:val="20"/>
        </w:rPr>
        <w:t>პუნქტები</w:t>
      </w:r>
      <w:r w:rsidR="001D1993" w:rsidRPr="00AA05A9">
        <w:rPr>
          <w:rFonts w:ascii="Sylfaen" w:hAnsi="Sylfaen"/>
          <w:b/>
          <w:sz w:val="20"/>
        </w:rPr>
        <w:t xml:space="preserve"> </w:t>
      </w:r>
      <w:r w:rsidR="0081081C" w:rsidRPr="00AA05A9">
        <w:rPr>
          <w:rFonts w:ascii="Sylfaen" w:hAnsi="Sylfaen"/>
          <w:b/>
          <w:spacing w:val="-8"/>
          <w:sz w:val="20"/>
        </w:rPr>
        <w:t xml:space="preserve"> </w:t>
      </w:r>
      <w:r w:rsidR="0081081C" w:rsidRPr="00AA05A9">
        <w:rPr>
          <w:rFonts w:ascii="Sylfaen" w:hAnsi="Sylfaen"/>
          <w:b/>
          <w:spacing w:val="-2"/>
          <w:sz w:val="20"/>
        </w:rPr>
        <w:t>17–53)</w:t>
      </w:r>
    </w:p>
    <w:p w14:paraId="520F7658" w14:textId="06039B8F" w:rsidR="00764160" w:rsidRPr="009E6A78" w:rsidRDefault="007325EF">
      <w:pPr>
        <w:spacing w:before="169"/>
        <w:ind w:left="1437"/>
        <w:rPr>
          <w:rFonts w:ascii="Sylfaen" w:hAnsi="Sylfaen"/>
          <w:i/>
          <w:sz w:val="20"/>
          <w:lang w:val="ka-GE"/>
        </w:rPr>
      </w:pPr>
      <w:bookmarkStart w:id="299" w:name="Use_of_the_Historical_Cost_Model_or_Curr"/>
      <w:bookmarkEnd w:id="299"/>
      <w:r w:rsidRPr="00AA05A9">
        <w:rPr>
          <w:rFonts w:ascii="Sylfaen" w:hAnsi="Sylfaen" w:cs="Sylfaen"/>
          <w:i/>
          <w:sz w:val="20"/>
        </w:rPr>
        <w:t>პირვანდელი</w:t>
      </w:r>
      <w:r w:rsidRPr="00AA05A9">
        <w:rPr>
          <w:rFonts w:ascii="Sylfaen" w:hAnsi="Sylfaen"/>
          <w:i/>
          <w:sz w:val="20"/>
        </w:rPr>
        <w:t xml:space="preserve"> </w:t>
      </w:r>
      <w:r w:rsidRPr="00AA05A9">
        <w:rPr>
          <w:rFonts w:ascii="Sylfaen" w:hAnsi="Sylfaen" w:cs="Sylfaen"/>
          <w:i/>
          <w:sz w:val="20"/>
        </w:rPr>
        <w:t>ღირებულებ</w:t>
      </w:r>
      <w:r w:rsidR="009E6A78">
        <w:rPr>
          <w:rFonts w:ascii="Sylfaen" w:hAnsi="Sylfaen" w:cs="Sylfaen"/>
          <w:i/>
          <w:sz w:val="20"/>
          <w:lang w:val="ka-GE"/>
        </w:rPr>
        <w:t>ის მოდელის ან</w:t>
      </w:r>
      <w:r w:rsidR="0081081C" w:rsidRPr="00AA05A9">
        <w:rPr>
          <w:rFonts w:ascii="Sylfaen" w:hAnsi="Sylfaen"/>
          <w:i/>
          <w:spacing w:val="-2"/>
          <w:sz w:val="20"/>
        </w:rPr>
        <w:t xml:space="preserve"> </w:t>
      </w:r>
      <w:r w:rsidR="002102DF">
        <w:rPr>
          <w:rFonts w:ascii="Sylfaen" w:hAnsi="Sylfaen"/>
          <w:i/>
          <w:spacing w:val="-2"/>
          <w:sz w:val="20"/>
        </w:rPr>
        <w:t xml:space="preserve">მიმდინარე </w:t>
      </w:r>
      <w:r w:rsidR="003708EA" w:rsidRPr="00AA05A9">
        <w:rPr>
          <w:rFonts w:ascii="Sylfaen" w:hAnsi="Sylfaen" w:cs="Sylfaen"/>
          <w:i/>
          <w:sz w:val="20"/>
        </w:rPr>
        <w:t>ღირებულების</w:t>
      </w:r>
      <w:r w:rsidR="00700D02" w:rsidRPr="00AA05A9">
        <w:rPr>
          <w:rFonts w:ascii="Sylfaen" w:hAnsi="Sylfaen"/>
          <w:i/>
          <w:sz w:val="20"/>
        </w:rPr>
        <w:t xml:space="preserve"> </w:t>
      </w:r>
      <w:r w:rsidR="00700D02" w:rsidRPr="00AA05A9">
        <w:rPr>
          <w:rFonts w:ascii="Sylfaen" w:hAnsi="Sylfaen" w:cs="Sylfaen"/>
          <w:i/>
          <w:sz w:val="20"/>
        </w:rPr>
        <w:t>მოდელი</w:t>
      </w:r>
      <w:r w:rsidR="009E6A78">
        <w:rPr>
          <w:rFonts w:ascii="Sylfaen" w:hAnsi="Sylfaen" w:cs="Sylfaen"/>
          <w:i/>
          <w:sz w:val="20"/>
          <w:lang w:val="ka-GE"/>
        </w:rPr>
        <w:t>ს გამოყენება</w:t>
      </w:r>
    </w:p>
    <w:p w14:paraId="363BE2B7" w14:textId="474676B2" w:rsidR="00764160" w:rsidRPr="00AA05A9" w:rsidRDefault="0081081C" w:rsidP="00C550C7">
      <w:pPr>
        <w:pStyle w:val="BodyText"/>
        <w:spacing w:before="169" w:line="292" w:lineRule="auto"/>
        <w:ind w:left="2157" w:right="719" w:hanging="720"/>
        <w:rPr>
          <w:rFonts w:ascii="Sylfaen" w:hAnsi="Sylfaen"/>
        </w:rPr>
      </w:pPr>
      <w:r w:rsidRPr="00AA05A9">
        <w:rPr>
          <w:rFonts w:ascii="Sylfaen" w:hAnsi="Sylfaen"/>
        </w:rPr>
        <w:t>BC25.</w:t>
      </w:r>
      <w:r w:rsidRPr="00AA05A9">
        <w:rPr>
          <w:rFonts w:ascii="Sylfaen" w:hAnsi="Sylfaen"/>
          <w:spacing w:val="40"/>
        </w:rPr>
        <w:t xml:space="preserve"> </w:t>
      </w:r>
      <w:r w:rsidR="00C550C7">
        <w:rPr>
          <w:rFonts w:ascii="Sylfaen" w:hAnsi="Sylfaen"/>
          <w:lang w:val="ka-GE"/>
        </w:rPr>
        <w:t>სსბასსს-თვის მისაღებია ის, რომ სააღრიცხვო პოლიტიკის ალტერნატივების არსებობა ამცირებს საანგარიშგებო ერთეულებს შორის შესადარისობას. სსბასსს-მა განიხილა არსებულ სსბასს-ში თავდაპირველი აღიარების შემდეგ შეფასების ალტერნატივები, ამ ალტერნატივების გაუქმების ან შემცირების მიზნით.</w:t>
      </w:r>
    </w:p>
    <w:p w14:paraId="15CA2CDC" w14:textId="50C97FE4" w:rsidR="00764160" w:rsidRPr="00AA05A9" w:rsidRDefault="0081081C" w:rsidP="009E6A78">
      <w:pPr>
        <w:pStyle w:val="BodyText"/>
        <w:spacing w:before="118" w:line="295" w:lineRule="auto"/>
        <w:ind w:left="2157" w:right="718" w:hanging="720"/>
        <w:rPr>
          <w:rFonts w:ascii="Sylfaen" w:hAnsi="Sylfaen"/>
        </w:rPr>
      </w:pPr>
      <w:r w:rsidRPr="00AA05A9">
        <w:rPr>
          <w:rFonts w:ascii="Sylfaen" w:hAnsi="Sylfaen"/>
        </w:rPr>
        <w:t>BC26.</w:t>
      </w:r>
      <w:r w:rsidRPr="00AA05A9">
        <w:rPr>
          <w:rFonts w:ascii="Sylfaen" w:hAnsi="Sylfaen"/>
          <w:spacing w:val="40"/>
        </w:rPr>
        <w:t xml:space="preserve"> </w:t>
      </w:r>
      <w:r w:rsidR="00C550C7">
        <w:rPr>
          <w:rFonts w:ascii="Sylfaen" w:hAnsi="Sylfaen"/>
          <w:lang w:val="ka-GE"/>
        </w:rPr>
        <w:t xml:space="preserve">სსბასსს-მა აღნიშნა, რომ კონცეპტუალური საფუძვლების მე-7 თავში მოცემულია შეფასების მიზანი (იხ. </w:t>
      </w:r>
      <w:hyperlink w:anchor="_bookmark71" w:history="1">
        <w:r w:rsidRPr="00AA05A9">
          <w:rPr>
            <w:rFonts w:ascii="Sylfaen" w:hAnsi="Sylfaen"/>
          </w:rPr>
          <w:t>BC8</w:t>
        </w:r>
      </w:hyperlink>
      <w:r w:rsidR="00C550C7">
        <w:rPr>
          <w:rFonts w:ascii="Sylfaen" w:hAnsi="Sylfaen"/>
          <w:lang w:val="ka-GE"/>
        </w:rPr>
        <w:t xml:space="preserve"> პუნქტი</w:t>
      </w:r>
      <w:r w:rsidRPr="00AA05A9">
        <w:rPr>
          <w:rFonts w:ascii="Sylfaen" w:hAnsi="Sylfaen"/>
        </w:rPr>
        <w:t>).</w:t>
      </w:r>
    </w:p>
    <w:p w14:paraId="0827A29B" w14:textId="449E0AA2" w:rsidR="00764160" w:rsidRPr="00AA05A9" w:rsidRDefault="0081081C" w:rsidP="00C550C7">
      <w:pPr>
        <w:pStyle w:val="BodyText"/>
        <w:spacing w:line="292" w:lineRule="auto"/>
        <w:ind w:left="2159" w:right="716" w:hanging="720"/>
        <w:rPr>
          <w:rFonts w:ascii="Sylfaen" w:hAnsi="Sylfaen"/>
        </w:rPr>
      </w:pPr>
      <w:r w:rsidRPr="00AA05A9">
        <w:rPr>
          <w:rFonts w:ascii="Sylfaen" w:hAnsi="Sylfaen"/>
        </w:rPr>
        <w:t>BC27.</w:t>
      </w:r>
      <w:r w:rsidRPr="00AA05A9">
        <w:rPr>
          <w:rFonts w:ascii="Sylfaen" w:hAnsi="Sylfaen"/>
          <w:spacing w:val="80"/>
        </w:rPr>
        <w:t xml:space="preserve"> </w:t>
      </w:r>
      <w:r w:rsidR="00C550C7">
        <w:rPr>
          <w:rFonts w:ascii="Sylfaen" w:hAnsi="Sylfaen"/>
          <w:lang w:val="ka-GE"/>
        </w:rPr>
        <w:t xml:space="preserve">კონცეპტუალურ საფუძვლებში აღნიშნულია, რომ შეაუძლებელია შეფასების ერთადერთი მოდელის გამოვლენა, რომელიც საუკეთესოდ დააკმაყოფილებს შეფასების მიზანს და აღიარებულია როგორც </w:t>
      </w:r>
      <w:r w:rsidR="007325EF" w:rsidRPr="00AA05A9">
        <w:rPr>
          <w:rFonts w:ascii="Sylfaen" w:hAnsi="Sylfaen" w:cs="Sylfaen"/>
        </w:rPr>
        <w:t>პირვანდელი</w:t>
      </w:r>
      <w:r w:rsidR="007325EF" w:rsidRPr="00AA05A9">
        <w:rPr>
          <w:rFonts w:ascii="Sylfaen" w:hAnsi="Sylfaen"/>
        </w:rPr>
        <w:t xml:space="preserve"> </w:t>
      </w:r>
      <w:r w:rsidR="007325EF" w:rsidRPr="00AA05A9">
        <w:rPr>
          <w:rFonts w:ascii="Sylfaen" w:hAnsi="Sylfaen" w:cs="Sylfaen"/>
        </w:rPr>
        <w:t>ღირებულებ</w:t>
      </w:r>
      <w:r w:rsidR="00C550C7">
        <w:rPr>
          <w:rFonts w:ascii="Sylfaen" w:hAnsi="Sylfaen" w:cs="Sylfaen"/>
          <w:lang w:val="ka-GE"/>
        </w:rPr>
        <w:t>ის, ისე მიმდინარე ღირებულების  შეფასების მოდელები</w:t>
      </w:r>
      <w:r w:rsidRPr="00AA05A9">
        <w:rPr>
          <w:rFonts w:ascii="Sylfaen" w:hAnsi="Sylfaen"/>
        </w:rPr>
        <w:t>.</w:t>
      </w:r>
    </w:p>
    <w:p w14:paraId="7395CE00" w14:textId="4A26FF9C" w:rsidR="00764160" w:rsidRPr="00AA05A9" w:rsidRDefault="0081081C">
      <w:pPr>
        <w:pStyle w:val="BodyText"/>
        <w:spacing w:before="118"/>
        <w:ind w:left="1439"/>
        <w:jc w:val="left"/>
        <w:rPr>
          <w:rFonts w:ascii="Sylfaen" w:hAnsi="Sylfaen"/>
        </w:rPr>
      </w:pPr>
      <w:r w:rsidRPr="00AA05A9">
        <w:rPr>
          <w:rFonts w:ascii="Sylfaen" w:hAnsi="Sylfaen"/>
        </w:rPr>
        <w:t>BC28.</w:t>
      </w:r>
      <w:r w:rsidRPr="00AA05A9">
        <w:rPr>
          <w:rFonts w:ascii="Sylfaen" w:hAnsi="Sylfaen"/>
          <w:spacing w:val="72"/>
          <w:w w:val="150"/>
        </w:rPr>
        <w:t xml:space="preserve"> </w:t>
      </w:r>
      <w:r w:rsidR="00C550C7">
        <w:rPr>
          <w:rFonts w:ascii="Sylfaen" w:hAnsi="Sylfaen"/>
          <w:lang w:val="ka-GE"/>
        </w:rPr>
        <w:t>სსბასსს-მა დაასკვნა, რომ</w:t>
      </w:r>
      <w:r w:rsidRPr="00AA05A9">
        <w:rPr>
          <w:rFonts w:ascii="Sylfaen" w:hAnsi="Sylfaen"/>
          <w:spacing w:val="-4"/>
        </w:rPr>
        <w:t>:</w:t>
      </w:r>
    </w:p>
    <w:p w14:paraId="550CD0F5" w14:textId="3855927C" w:rsidR="00764160" w:rsidRPr="00AA05A9" w:rsidRDefault="00C550C7" w:rsidP="00C550C7">
      <w:pPr>
        <w:pStyle w:val="ListParagraph"/>
        <w:numPr>
          <w:ilvl w:val="0"/>
          <w:numId w:val="25"/>
        </w:numPr>
        <w:tabs>
          <w:tab w:val="left" w:pos="2703"/>
          <w:tab w:val="left" w:pos="2706"/>
        </w:tabs>
        <w:spacing w:before="170" w:line="292" w:lineRule="auto"/>
        <w:ind w:right="718"/>
        <w:rPr>
          <w:rFonts w:ascii="Sylfaen" w:hAnsi="Sylfaen"/>
          <w:sz w:val="20"/>
        </w:rPr>
      </w:pPr>
      <w:r>
        <w:rPr>
          <w:rFonts w:ascii="Sylfaen" w:hAnsi="Sylfaen"/>
          <w:sz w:val="20"/>
          <w:lang w:val="ka-GE"/>
        </w:rPr>
        <w:t xml:space="preserve">როდესაც სსბასს-ში არსებობს სააღრიცხვო პოლიტიკის არჩევანი - შეფასება </w:t>
      </w:r>
      <w:r w:rsidR="007325EF" w:rsidRPr="00AA05A9">
        <w:rPr>
          <w:rFonts w:ascii="Sylfaen" w:hAnsi="Sylfaen" w:cs="Sylfaen"/>
          <w:sz w:val="20"/>
        </w:rPr>
        <w:t>პირვანდელი</w:t>
      </w:r>
      <w:r w:rsidR="007325EF" w:rsidRPr="00AA05A9">
        <w:rPr>
          <w:rFonts w:ascii="Sylfaen" w:hAnsi="Sylfaen"/>
          <w:sz w:val="20"/>
        </w:rPr>
        <w:t xml:space="preserve"> </w:t>
      </w:r>
      <w:r w:rsidR="007325EF" w:rsidRPr="00AA05A9">
        <w:rPr>
          <w:rFonts w:ascii="Sylfaen" w:hAnsi="Sylfaen" w:cs="Sylfaen"/>
          <w:sz w:val="20"/>
        </w:rPr>
        <w:t>ღირებულებ</w:t>
      </w:r>
      <w:r>
        <w:rPr>
          <w:rFonts w:ascii="Sylfaen" w:hAnsi="Sylfaen" w:cs="Sylfaen"/>
          <w:sz w:val="20"/>
          <w:lang w:val="ka-GE"/>
        </w:rPr>
        <w:t>ის მოდელის ან</w:t>
      </w:r>
      <w:r w:rsidR="0081081C" w:rsidRPr="00AA05A9">
        <w:rPr>
          <w:rFonts w:ascii="Sylfaen" w:hAnsi="Sylfaen"/>
          <w:sz w:val="20"/>
        </w:rPr>
        <w:t xml:space="preserve"> </w:t>
      </w:r>
      <w:r w:rsidR="0088031E" w:rsidRPr="0088031E">
        <w:rPr>
          <w:rFonts w:ascii="Sylfaen" w:hAnsi="Sylfaen"/>
          <w:iCs/>
          <w:spacing w:val="-2"/>
          <w:sz w:val="20"/>
        </w:rPr>
        <w:t>მიმდინარე</w:t>
      </w:r>
      <w:r w:rsidR="0088031E">
        <w:rPr>
          <w:rFonts w:ascii="Sylfaen" w:hAnsi="Sylfaen"/>
          <w:i/>
          <w:spacing w:val="-2"/>
          <w:sz w:val="20"/>
        </w:rPr>
        <w:t xml:space="preserve"> </w:t>
      </w:r>
      <w:r w:rsidR="003708EA" w:rsidRPr="00AA05A9">
        <w:rPr>
          <w:rFonts w:ascii="Sylfaen" w:hAnsi="Sylfaen" w:cs="Sylfaen"/>
          <w:sz w:val="20"/>
        </w:rPr>
        <w:t>ღირებულების</w:t>
      </w:r>
      <w:r w:rsidR="00700D02" w:rsidRPr="00AA05A9">
        <w:rPr>
          <w:rFonts w:ascii="Sylfaen" w:hAnsi="Sylfaen"/>
          <w:sz w:val="20"/>
        </w:rPr>
        <w:t xml:space="preserve"> </w:t>
      </w:r>
      <w:r w:rsidR="00700D02" w:rsidRPr="00AA05A9">
        <w:rPr>
          <w:rFonts w:ascii="Sylfaen" w:hAnsi="Sylfaen" w:cs="Sylfaen"/>
          <w:sz w:val="20"/>
        </w:rPr>
        <w:t>მოდელი</w:t>
      </w:r>
      <w:r>
        <w:rPr>
          <w:rFonts w:ascii="Sylfaen" w:hAnsi="Sylfaen" w:cs="Sylfaen"/>
          <w:sz w:val="20"/>
          <w:lang w:val="ka-GE"/>
        </w:rPr>
        <w:t>ს გამოყენებით</w:t>
      </w:r>
      <w:r w:rsidR="0081081C" w:rsidRPr="00AA05A9">
        <w:rPr>
          <w:rFonts w:ascii="Sylfaen" w:hAnsi="Sylfaen"/>
          <w:sz w:val="20"/>
        </w:rPr>
        <w:t>,</w:t>
      </w:r>
      <w:r w:rsidR="00F120F2">
        <w:rPr>
          <w:rFonts w:ascii="Sylfaen" w:hAnsi="Sylfaen"/>
          <w:sz w:val="20"/>
          <w:lang w:val="ka-GE"/>
        </w:rPr>
        <w:t xml:space="preserve"> ეს შეუსაბამო იქნება კონცეპტუალურ საფუძვლებთან, რათა აღმოიფხვრას შემდგომი შეფასებისთვის არსებული სააღრიცხვო პოლიტიკის ალტერნატივები; და </w:t>
      </w:r>
    </w:p>
    <w:p w14:paraId="67B923B0" w14:textId="063A431A" w:rsidR="00764160" w:rsidRPr="00F120F2" w:rsidRDefault="00F120F2" w:rsidP="00F120F2">
      <w:pPr>
        <w:pStyle w:val="ListParagraph"/>
        <w:numPr>
          <w:ilvl w:val="0"/>
          <w:numId w:val="25"/>
        </w:numPr>
        <w:tabs>
          <w:tab w:val="left" w:pos="2703"/>
          <w:tab w:val="left" w:pos="2706"/>
        </w:tabs>
        <w:spacing w:line="292" w:lineRule="auto"/>
        <w:ind w:right="714"/>
        <w:rPr>
          <w:rFonts w:ascii="Sylfaen" w:hAnsi="Sylfaen"/>
          <w:sz w:val="20"/>
        </w:rPr>
      </w:pPr>
      <w:r w:rsidRPr="00F120F2">
        <w:rPr>
          <w:rFonts w:ascii="Sylfaen" w:hAnsi="Sylfaen"/>
          <w:sz w:val="20"/>
          <w:lang w:val="ka-GE"/>
        </w:rPr>
        <w:t xml:space="preserve">მსგავსი ნაბიჯი წინამდებარე სტანდარტის მოქმედების სფეროს მიღმა იქნა, რადგან ეს სტანდარტი უზრუნველყოფს შეფასების საფუძვლების განმარტებასა და გამოყენებასთან დაკავშირებულ მოთხოვნებსა და სახელმძღვანელო მითითებებს (ანუ, რას გულისხმობს თითოეული შეფასების საფუძველი და როგორ მიიღება შეფასების საფუძვლები) და არ </w:t>
      </w:r>
      <w:r w:rsidRPr="00F120F2">
        <w:rPr>
          <w:rFonts w:ascii="Sylfaen" w:hAnsi="Sylfaen"/>
          <w:sz w:val="20"/>
          <w:lang w:val="ka-GE"/>
        </w:rPr>
        <w:lastRenderedPageBreak/>
        <w:t>განსაზღვრავს, თუ როდის უნდა იქნეს ისინი გამოყენებული. ეს უკანასკნელი საკითხი ინდივიდუალური სტანდარტებით უნდა გადაწყდეს.</w:t>
      </w:r>
    </w:p>
    <w:p w14:paraId="449B0B3A" w14:textId="5EE1C4C3" w:rsidR="00764160" w:rsidRPr="00AA05A9" w:rsidRDefault="0081081C" w:rsidP="005D4D3C">
      <w:pPr>
        <w:pStyle w:val="BodyText"/>
        <w:spacing w:before="117" w:line="292" w:lineRule="auto"/>
        <w:ind w:left="2159" w:right="716" w:hanging="720"/>
        <w:rPr>
          <w:rFonts w:ascii="Sylfaen" w:hAnsi="Sylfaen"/>
        </w:rPr>
      </w:pPr>
      <w:r w:rsidRPr="00AA05A9">
        <w:rPr>
          <w:rFonts w:ascii="Sylfaen" w:hAnsi="Sylfaen"/>
        </w:rPr>
        <w:t>BC29.</w:t>
      </w:r>
      <w:r w:rsidRPr="00AA05A9">
        <w:rPr>
          <w:rFonts w:ascii="Sylfaen" w:hAnsi="Sylfaen"/>
          <w:spacing w:val="40"/>
        </w:rPr>
        <w:t xml:space="preserve"> </w:t>
      </w:r>
      <w:r w:rsidR="00F120F2">
        <w:rPr>
          <w:rFonts w:ascii="Sylfaen" w:hAnsi="Sylfaen"/>
          <w:lang w:val="ka-GE"/>
        </w:rPr>
        <w:t>კონცეპტუალური საფუძვლების დასკვნის საფუძველში მითითებულია, რომ კონცეპტუალური საფუძვლების განსახილველი დოკუმენტის</w:t>
      </w:r>
      <w:r w:rsidR="005D4D3C">
        <w:rPr>
          <w:rFonts w:ascii="Sylfaen" w:hAnsi="Sylfaen"/>
          <w:lang w:val="ka-GE"/>
        </w:rPr>
        <w:t xml:space="preserve">ა და შეფასების განსახილველი დოკუმენტის </w:t>
      </w:r>
      <w:r w:rsidR="00F120F2">
        <w:rPr>
          <w:rFonts w:ascii="Sylfaen" w:hAnsi="Sylfaen"/>
          <w:lang w:val="ka-GE"/>
        </w:rPr>
        <w:t xml:space="preserve">მრავალმა რესპონდენტმა </w:t>
      </w:r>
      <w:r w:rsidR="005D4D3C">
        <w:rPr>
          <w:rFonts w:ascii="Sylfaen" w:hAnsi="Sylfaen"/>
          <w:lang w:val="ka-GE"/>
        </w:rPr>
        <w:t xml:space="preserve">მხარი დაუჭირა პირვანდელი ღირებულების საფუძვლის ფართოდ გამოყენების გავრცელების გაგრძელებას, ძირითადად შეფასების სხვა საფუძვლებთან კომბინაციაში. პირვანდელი ღირებულების მხარდაჭერებმა მიუთითეს ფინანსური ანგარიშგების ანგარიშვალდებულების მიზანი, პირვანდელი ღირებულების დასაბუთებულობა და მისი შესატყვისობა ბიუჯეტის შესახებ ანგარიშგების მიზნებისთვის, რადგან ბიუჯეტები მზადდებად პირვანდელი ღირებულების საფუძველზე. </w:t>
      </w:r>
    </w:p>
    <w:p w14:paraId="0B0A8651" w14:textId="014F9352" w:rsidR="00764160" w:rsidRPr="00AA05A9" w:rsidRDefault="0081081C" w:rsidP="005D4D3C">
      <w:pPr>
        <w:pStyle w:val="BodyText"/>
        <w:spacing w:before="117" w:line="292" w:lineRule="auto"/>
        <w:ind w:left="2159" w:right="716" w:hanging="720"/>
        <w:rPr>
          <w:rFonts w:ascii="Sylfaen" w:hAnsi="Sylfaen"/>
        </w:rPr>
      </w:pPr>
      <w:r w:rsidRPr="00AA05A9">
        <w:rPr>
          <w:rFonts w:ascii="Sylfaen" w:hAnsi="Sylfaen"/>
        </w:rPr>
        <w:t>BC30.</w:t>
      </w:r>
      <w:r w:rsidRPr="00AA05A9">
        <w:rPr>
          <w:rFonts w:ascii="Sylfaen" w:hAnsi="Sylfaen"/>
          <w:spacing w:val="40"/>
        </w:rPr>
        <w:t xml:space="preserve"> </w:t>
      </w:r>
      <w:r w:rsidR="005D4D3C">
        <w:rPr>
          <w:rFonts w:ascii="Sylfaen" w:hAnsi="Sylfaen"/>
          <w:lang w:val="ka-GE"/>
        </w:rPr>
        <w:t xml:space="preserve">საპირისპიროდ, მიმდინარე ღირებულების მხარდამჭერებმა ეს შეხედულება დააკავშირეს როგორც გადაწყვეტილების მიღებასთან, ისე ანგარიშვალდებულებასთან და წარმოადგინეს არგუმენტი, რომ მომსახურების გაწევის დანახარჯები უნდა ასახავდნენ მომსახურების გაწევისას გამოყენებული აქტივების ღირებულებას იმ დროს, როდესაც განხორციელდა მათი მოხმარება, მათი გარიგების ფასის ნაცვლად. </w:t>
      </w:r>
    </w:p>
    <w:p w14:paraId="2DCF8787" w14:textId="44B9FD77" w:rsidR="00764160" w:rsidRPr="005D4D3C" w:rsidRDefault="005D4D3C">
      <w:pPr>
        <w:spacing w:before="118"/>
        <w:ind w:left="1438"/>
        <w:rPr>
          <w:rFonts w:ascii="Sylfaen" w:hAnsi="Sylfaen"/>
          <w:i/>
          <w:sz w:val="20"/>
          <w:lang w:val="ka-GE"/>
        </w:rPr>
      </w:pPr>
      <w:bookmarkStart w:id="300" w:name="Determining_the_Measurement_Model"/>
      <w:bookmarkEnd w:id="300"/>
      <w:r>
        <w:rPr>
          <w:rFonts w:ascii="Sylfaen" w:hAnsi="Sylfaen"/>
          <w:i/>
          <w:sz w:val="20"/>
          <w:lang w:val="ka-GE"/>
        </w:rPr>
        <w:t>შეფასების მოდელის განსაზღვრა</w:t>
      </w:r>
    </w:p>
    <w:p w14:paraId="0D8EFF11" w14:textId="053E0679" w:rsidR="00764160" w:rsidRPr="00AA05A9" w:rsidRDefault="0081081C" w:rsidP="00E122D3">
      <w:pPr>
        <w:pStyle w:val="BodyText"/>
        <w:spacing w:before="171" w:line="292" w:lineRule="auto"/>
        <w:ind w:left="2158" w:right="717" w:hanging="720"/>
        <w:rPr>
          <w:rFonts w:ascii="Sylfaen" w:hAnsi="Sylfaen"/>
        </w:rPr>
      </w:pPr>
      <w:r w:rsidRPr="00AA05A9">
        <w:rPr>
          <w:rFonts w:ascii="Sylfaen" w:hAnsi="Sylfaen"/>
        </w:rPr>
        <w:t>BC31.</w:t>
      </w:r>
      <w:r w:rsidRPr="00AA05A9">
        <w:rPr>
          <w:rFonts w:ascii="Sylfaen" w:hAnsi="Sylfaen"/>
          <w:spacing w:val="40"/>
        </w:rPr>
        <w:t xml:space="preserve"> </w:t>
      </w:r>
      <w:r w:rsidR="00E122D3">
        <w:rPr>
          <w:rFonts w:ascii="Sylfaen" w:hAnsi="Sylfaen"/>
          <w:lang w:val="ka-GE"/>
        </w:rPr>
        <w:t xml:space="preserve">განსახილველი დოკუმენტის ზოგიერთმა რესპონდენტმა წარმოადგინა რეკომენდაცია, რომ სახელმძღვანელო მითითებებში მოცემული ყოფილიყო ახსნა, თუ როგორ უნდა განისაზღვროს, თუ რომელია შეფასების სათანადო მოდელი. სსბასსს დათანხმდა, რომ განმარტებები გაამყარებენ სახელმძღვანელო მითითებების თანმიმდევრულ გამოყენებას და შეიმუშავა </w:t>
      </w:r>
      <w:r w:rsidR="006D4DA4" w:rsidRPr="00AA05A9">
        <w:rPr>
          <w:rFonts w:ascii="Sylfaen" w:hAnsi="Sylfaen" w:cs="Sylfaen"/>
        </w:rPr>
        <w:t>მითითებები</w:t>
      </w:r>
      <w:r w:rsidR="006D4DA4" w:rsidRPr="00AA05A9">
        <w:rPr>
          <w:rFonts w:ascii="Sylfaen" w:hAnsi="Sylfaen"/>
        </w:rPr>
        <w:t xml:space="preserve"> </w:t>
      </w:r>
      <w:r w:rsidR="006D4DA4" w:rsidRPr="00AA05A9">
        <w:rPr>
          <w:rFonts w:ascii="Sylfaen" w:hAnsi="Sylfaen" w:cs="Sylfaen"/>
        </w:rPr>
        <w:t>დანერგვაზე</w:t>
      </w:r>
      <w:r w:rsidRPr="00AA05A9">
        <w:rPr>
          <w:rFonts w:ascii="Sylfaen" w:hAnsi="Sylfaen"/>
        </w:rPr>
        <w:t xml:space="preserve"> </w:t>
      </w:r>
      <w:r w:rsidR="00E122D3">
        <w:rPr>
          <w:rFonts w:ascii="Sylfaen" w:hAnsi="Sylfaen"/>
          <w:lang w:val="ka-GE"/>
        </w:rPr>
        <w:t>სააღრიცხვო პოლიტიკის ალტერნატივებისთვის</w:t>
      </w:r>
      <w:r w:rsidRPr="00AA05A9">
        <w:rPr>
          <w:rFonts w:ascii="Sylfaen" w:hAnsi="Sylfaen"/>
        </w:rPr>
        <w:t>.</w:t>
      </w:r>
    </w:p>
    <w:p w14:paraId="41DBEB6B" w14:textId="4C9F3AA7" w:rsidR="00764160" w:rsidRPr="00AA05A9" w:rsidRDefault="0081081C">
      <w:pPr>
        <w:pStyle w:val="BodyText"/>
        <w:spacing w:before="117" w:line="292" w:lineRule="auto"/>
        <w:ind w:left="2158" w:right="717" w:hanging="720"/>
        <w:rPr>
          <w:rFonts w:ascii="Sylfaen" w:hAnsi="Sylfaen"/>
        </w:rPr>
      </w:pPr>
      <w:r w:rsidRPr="00AA05A9">
        <w:rPr>
          <w:rFonts w:ascii="Sylfaen" w:hAnsi="Sylfaen"/>
        </w:rPr>
        <w:t>BC32.</w:t>
      </w:r>
      <w:r w:rsidRPr="00AA05A9">
        <w:rPr>
          <w:rFonts w:ascii="Sylfaen" w:hAnsi="Sylfaen"/>
          <w:spacing w:val="80"/>
        </w:rPr>
        <w:t xml:space="preserve"> </w:t>
      </w:r>
      <w:r w:rsidR="00E122D3">
        <w:rPr>
          <w:rFonts w:ascii="Sylfaen" w:hAnsi="Sylfaen"/>
          <w:lang w:val="ka-GE"/>
        </w:rPr>
        <w:t xml:space="preserve">სსბასსს-მა აღნიშნა, რომ ერთეულის აქტივებისა და ვალდებულებების შესაფასებლად </w:t>
      </w:r>
      <w:r w:rsidRPr="00AA05A9">
        <w:rPr>
          <w:rFonts w:ascii="Sylfaen" w:hAnsi="Sylfaen"/>
          <w:spacing w:val="-2"/>
        </w:rPr>
        <w:t xml:space="preserve"> </w:t>
      </w:r>
      <w:r w:rsidR="007325EF" w:rsidRPr="00AA05A9">
        <w:rPr>
          <w:rFonts w:ascii="Sylfaen" w:hAnsi="Sylfaen" w:cs="Sylfaen"/>
        </w:rPr>
        <w:t>პირვანდელი</w:t>
      </w:r>
      <w:r w:rsidR="007325EF" w:rsidRPr="00AA05A9">
        <w:rPr>
          <w:rFonts w:ascii="Sylfaen" w:hAnsi="Sylfaen"/>
        </w:rPr>
        <w:t xml:space="preserve"> </w:t>
      </w:r>
      <w:r w:rsidR="007325EF" w:rsidRPr="00AA05A9">
        <w:rPr>
          <w:rFonts w:ascii="Sylfaen" w:hAnsi="Sylfaen" w:cs="Sylfaen"/>
        </w:rPr>
        <w:t>ღირებულებ</w:t>
      </w:r>
      <w:r w:rsidR="00E122D3">
        <w:rPr>
          <w:rFonts w:ascii="Sylfaen" w:hAnsi="Sylfaen" w:cs="Sylfaen"/>
          <w:lang w:val="ka-GE"/>
        </w:rPr>
        <w:t>ის მოდელის ან</w:t>
      </w:r>
      <w:r w:rsidRPr="00AA05A9">
        <w:rPr>
          <w:rFonts w:ascii="Sylfaen" w:hAnsi="Sylfaen"/>
          <w:spacing w:val="-3"/>
        </w:rPr>
        <w:t xml:space="preserve"> </w:t>
      </w:r>
      <w:r w:rsidR="0088031E" w:rsidRPr="0088031E">
        <w:rPr>
          <w:rFonts w:ascii="Sylfaen" w:hAnsi="Sylfaen"/>
          <w:iCs/>
          <w:spacing w:val="-2"/>
        </w:rPr>
        <w:t>მიმდინარე</w:t>
      </w:r>
      <w:r w:rsidR="0088031E">
        <w:rPr>
          <w:rFonts w:ascii="Sylfaen" w:hAnsi="Sylfaen"/>
          <w:i/>
          <w:spacing w:val="-2"/>
        </w:rPr>
        <w:t xml:space="preserve"> </w:t>
      </w:r>
      <w:r w:rsidR="003708EA" w:rsidRPr="00AA05A9">
        <w:rPr>
          <w:rFonts w:ascii="Sylfaen" w:hAnsi="Sylfaen" w:cs="Sylfaen"/>
        </w:rPr>
        <w:t>ღირებულების</w:t>
      </w:r>
      <w:r w:rsidR="00700D02" w:rsidRPr="00AA05A9">
        <w:rPr>
          <w:rFonts w:ascii="Sylfaen" w:hAnsi="Sylfaen"/>
        </w:rPr>
        <w:t xml:space="preserve"> </w:t>
      </w:r>
      <w:r w:rsidR="00700D02" w:rsidRPr="00AA05A9">
        <w:rPr>
          <w:rFonts w:ascii="Sylfaen" w:hAnsi="Sylfaen" w:cs="Sylfaen"/>
        </w:rPr>
        <w:t>მოდელი</w:t>
      </w:r>
      <w:r w:rsidR="00E122D3">
        <w:rPr>
          <w:rFonts w:ascii="Sylfaen" w:hAnsi="Sylfaen" w:cs="Sylfaen"/>
          <w:lang w:val="ka-GE"/>
        </w:rPr>
        <w:t>ს გამოყენება შესაძლოა განისაზღვროს ფაქტორებით, რომლებიც ერთეულის კონტროლს არ ექვემდებარება. ეს მაშინ ხდება, როდესაც პოლიტიკის ალტერნატივის არჩევა ხორციელდება</w:t>
      </w:r>
      <w:r w:rsidRPr="00AA05A9">
        <w:rPr>
          <w:rFonts w:ascii="Sylfaen" w:hAnsi="Sylfaen"/>
        </w:rPr>
        <w:t>:</w:t>
      </w:r>
    </w:p>
    <w:p w14:paraId="2CE34336" w14:textId="7D34C564" w:rsidR="00764160" w:rsidRPr="00AA05A9" w:rsidRDefault="00E122D3">
      <w:pPr>
        <w:pStyle w:val="ListParagraph"/>
        <w:numPr>
          <w:ilvl w:val="0"/>
          <w:numId w:val="24"/>
        </w:numPr>
        <w:tabs>
          <w:tab w:val="left" w:pos="2703"/>
        </w:tabs>
        <w:ind w:left="2703" w:hanging="545"/>
        <w:rPr>
          <w:rFonts w:ascii="Sylfaen" w:hAnsi="Sylfaen"/>
          <w:sz w:val="20"/>
        </w:rPr>
      </w:pPr>
      <w:r>
        <w:rPr>
          <w:rFonts w:ascii="Sylfaen" w:hAnsi="Sylfaen"/>
          <w:sz w:val="20"/>
          <w:lang w:val="ka-GE"/>
        </w:rPr>
        <w:t xml:space="preserve">მთავრობის ზედა დონეზე სექტორში ან იურისდიქციაში ყველა ერთეულისთვის; ან </w:t>
      </w:r>
    </w:p>
    <w:p w14:paraId="25963234" w14:textId="26D02625" w:rsidR="00764160" w:rsidRPr="00AA05A9" w:rsidRDefault="00A511F7">
      <w:pPr>
        <w:pStyle w:val="ListParagraph"/>
        <w:numPr>
          <w:ilvl w:val="0"/>
          <w:numId w:val="24"/>
        </w:numPr>
        <w:tabs>
          <w:tab w:val="left" w:pos="2703"/>
        </w:tabs>
        <w:spacing w:before="170"/>
        <w:ind w:left="2703" w:hanging="545"/>
        <w:rPr>
          <w:rFonts w:ascii="Sylfaen" w:hAnsi="Sylfaen"/>
          <w:sz w:val="20"/>
        </w:rPr>
      </w:pPr>
      <w:r>
        <w:rPr>
          <w:rFonts w:ascii="Sylfaen" w:hAnsi="Sylfaen"/>
          <w:sz w:val="20"/>
          <w:lang w:val="ka-GE"/>
        </w:rPr>
        <w:t>სექტორის ან იურისდიქციის შესაბამისი მარეგულირებელი ჩარჩოთი</w:t>
      </w:r>
      <w:r w:rsidR="0081081C" w:rsidRPr="00AA05A9">
        <w:rPr>
          <w:rFonts w:ascii="Sylfaen" w:hAnsi="Sylfaen"/>
          <w:spacing w:val="-2"/>
          <w:sz w:val="20"/>
        </w:rPr>
        <w:t>.</w:t>
      </w:r>
    </w:p>
    <w:p w14:paraId="0E10C897" w14:textId="160065CD" w:rsidR="00764160" w:rsidRPr="00AA05A9" w:rsidRDefault="00A511F7" w:rsidP="00A511F7">
      <w:pPr>
        <w:pStyle w:val="BodyText"/>
        <w:spacing w:before="170" w:line="292" w:lineRule="auto"/>
        <w:ind w:left="2158" w:right="717"/>
        <w:rPr>
          <w:rFonts w:ascii="Sylfaen" w:hAnsi="Sylfaen"/>
        </w:rPr>
      </w:pPr>
      <w:r>
        <w:rPr>
          <w:rFonts w:ascii="Sylfaen" w:hAnsi="Sylfaen"/>
          <w:lang w:val="ka-GE"/>
        </w:rPr>
        <w:t>როდესაც ანგარიშვალდებულ ერთეულს შეუძლია საკუთარი სააღრიცხვო პოლიტიკის ფარგლებში შეფასების მოდელის არჩევა, ერთეული ითვალისწინებს ინფორმაციას, რომელიც, მისი რწმენით, საუკეთესოდ აკმაყოფილებს მოცემულ ხარისხობრივ მახასიათებლებს.</w:t>
      </w:r>
    </w:p>
    <w:p w14:paraId="34EBF836" w14:textId="394C834C" w:rsidR="00764160" w:rsidRPr="00AA05A9" w:rsidRDefault="0081081C" w:rsidP="00A511F7">
      <w:pPr>
        <w:pStyle w:val="BodyText"/>
        <w:spacing w:before="118" w:line="292" w:lineRule="auto"/>
        <w:ind w:left="2158" w:right="718" w:hanging="720"/>
        <w:rPr>
          <w:rFonts w:ascii="Sylfaen" w:hAnsi="Sylfaen"/>
        </w:rPr>
      </w:pPr>
      <w:r w:rsidRPr="00AA05A9">
        <w:rPr>
          <w:rFonts w:ascii="Sylfaen" w:hAnsi="Sylfaen"/>
        </w:rPr>
        <w:t>BC33.</w:t>
      </w:r>
      <w:r w:rsidRPr="00AA05A9">
        <w:rPr>
          <w:rFonts w:ascii="Sylfaen" w:hAnsi="Sylfaen"/>
          <w:spacing w:val="40"/>
        </w:rPr>
        <w:t xml:space="preserve"> </w:t>
      </w:r>
      <w:r w:rsidR="00A511F7">
        <w:rPr>
          <w:rFonts w:ascii="Sylfaen" w:hAnsi="Sylfaen"/>
          <w:lang w:val="ka-GE"/>
        </w:rPr>
        <w:t xml:space="preserve">შეფასების სათანადო მოდელის არჩევისას ანგარიშვალდებულმა ერთეულმა უნდა გაითვალისწინოს სურს თუ არა მას, რომ მისი აქტივები ან ვალდებულებები </w:t>
      </w:r>
      <w:r w:rsidR="00C70D4E">
        <w:rPr>
          <w:rFonts w:ascii="Sylfaen" w:hAnsi="Sylfaen"/>
          <w:lang w:val="ka-GE"/>
        </w:rPr>
        <w:t xml:space="preserve">ოპერაციის </w:t>
      </w:r>
      <w:r w:rsidR="00A511F7">
        <w:rPr>
          <w:rFonts w:ascii="Sylfaen" w:hAnsi="Sylfaen"/>
          <w:lang w:val="ka-GE"/>
        </w:rPr>
        <w:t>ღირებულებას ასახავდნენ თავდაპირველი აღიარების თარიღით ან იგივე ოპერაციის მიმდინარე ღირებულებას შეფასების თარიღით</w:t>
      </w:r>
      <w:r w:rsidRPr="00AA05A9">
        <w:rPr>
          <w:rFonts w:ascii="Sylfaen" w:hAnsi="Sylfaen"/>
        </w:rPr>
        <w:t>.</w:t>
      </w:r>
    </w:p>
    <w:p w14:paraId="5B9E01AA" w14:textId="36E07586" w:rsidR="00764160" w:rsidRPr="00AA05A9" w:rsidRDefault="007325EF">
      <w:pPr>
        <w:spacing w:before="120"/>
        <w:ind w:left="1437"/>
        <w:rPr>
          <w:rFonts w:ascii="Sylfaen" w:hAnsi="Sylfaen"/>
          <w:b/>
          <w:sz w:val="20"/>
        </w:rPr>
      </w:pPr>
      <w:bookmarkStart w:id="301" w:name="Historical_Cost_(Appendix_A)"/>
      <w:bookmarkEnd w:id="301"/>
      <w:r w:rsidRPr="00AA05A9">
        <w:rPr>
          <w:rFonts w:ascii="Sylfaen" w:hAnsi="Sylfaen" w:cs="Sylfaen"/>
          <w:b/>
          <w:sz w:val="20"/>
        </w:rPr>
        <w:t>პირვანდელი</w:t>
      </w:r>
      <w:r w:rsidRPr="00AA05A9">
        <w:rPr>
          <w:rFonts w:ascii="Sylfaen" w:hAnsi="Sylfaen"/>
          <w:b/>
          <w:sz w:val="20"/>
        </w:rPr>
        <w:t xml:space="preserve"> </w:t>
      </w:r>
      <w:r w:rsidRPr="00AA05A9">
        <w:rPr>
          <w:rFonts w:ascii="Sylfaen" w:hAnsi="Sylfaen" w:cs="Sylfaen"/>
          <w:b/>
          <w:sz w:val="20"/>
        </w:rPr>
        <w:t>ღირებულება</w:t>
      </w:r>
      <w:r w:rsidR="0081081C" w:rsidRPr="00AA05A9">
        <w:rPr>
          <w:rFonts w:ascii="Sylfaen" w:hAnsi="Sylfaen"/>
          <w:b/>
          <w:spacing w:val="-3"/>
          <w:sz w:val="20"/>
        </w:rPr>
        <w:t xml:space="preserve"> </w:t>
      </w:r>
      <w:r w:rsidR="0081081C" w:rsidRPr="00AA05A9">
        <w:rPr>
          <w:rFonts w:ascii="Sylfaen" w:hAnsi="Sylfaen"/>
          <w:b/>
          <w:sz w:val="20"/>
        </w:rPr>
        <w:t>(</w:t>
      </w:r>
      <w:r w:rsidR="00AC01B7" w:rsidRPr="00AA05A9">
        <w:rPr>
          <w:rFonts w:ascii="Sylfaen" w:hAnsi="Sylfaen" w:cs="Sylfaen"/>
          <w:b/>
          <w:sz w:val="20"/>
        </w:rPr>
        <w:t>დანართი</w:t>
      </w:r>
      <w:r w:rsidR="00AC01B7" w:rsidRPr="00AA05A9">
        <w:rPr>
          <w:rFonts w:ascii="Sylfaen" w:hAnsi="Sylfaen"/>
          <w:b/>
          <w:sz w:val="20"/>
        </w:rPr>
        <w:t xml:space="preserve"> </w:t>
      </w:r>
      <w:r w:rsidR="00AC01B7" w:rsidRPr="00AA05A9">
        <w:rPr>
          <w:rFonts w:ascii="Sylfaen" w:hAnsi="Sylfaen" w:cs="Sylfaen"/>
          <w:b/>
          <w:sz w:val="20"/>
        </w:rPr>
        <w:t>ა</w:t>
      </w:r>
      <w:r w:rsidR="0081081C" w:rsidRPr="00AA05A9">
        <w:rPr>
          <w:rFonts w:ascii="Sylfaen" w:hAnsi="Sylfaen"/>
          <w:b/>
          <w:spacing w:val="-5"/>
          <w:sz w:val="20"/>
        </w:rPr>
        <w:t>)</w:t>
      </w:r>
    </w:p>
    <w:p w14:paraId="57B2ACA0" w14:textId="73C48C26" w:rsidR="00764160" w:rsidRPr="00A511F7" w:rsidRDefault="00A511F7">
      <w:pPr>
        <w:spacing w:before="169"/>
        <w:ind w:left="1437"/>
        <w:rPr>
          <w:rFonts w:ascii="Sylfaen" w:hAnsi="Sylfaen"/>
          <w:i/>
          <w:sz w:val="20"/>
          <w:lang w:val="ka-GE"/>
        </w:rPr>
      </w:pPr>
      <w:r>
        <w:rPr>
          <w:rFonts w:ascii="Sylfaen" w:hAnsi="Sylfaen"/>
          <w:i/>
          <w:sz w:val="20"/>
          <w:lang w:val="ka-GE"/>
        </w:rPr>
        <w:t>შეფასების მეთოდები</w:t>
      </w:r>
    </w:p>
    <w:p w14:paraId="7697740C" w14:textId="36953402" w:rsidR="00764160" w:rsidRPr="00AA05A9" w:rsidRDefault="0081081C" w:rsidP="000E3874">
      <w:pPr>
        <w:pStyle w:val="BodyText"/>
        <w:spacing w:before="170" w:line="292" w:lineRule="auto"/>
        <w:ind w:left="2157" w:right="718" w:hanging="720"/>
        <w:rPr>
          <w:rFonts w:ascii="Sylfaen" w:hAnsi="Sylfaen"/>
        </w:rPr>
      </w:pPr>
      <w:r w:rsidRPr="00AA05A9">
        <w:rPr>
          <w:rFonts w:ascii="Sylfaen" w:hAnsi="Sylfaen"/>
        </w:rPr>
        <w:t>BC34.</w:t>
      </w:r>
      <w:r w:rsidRPr="00AA05A9">
        <w:rPr>
          <w:rFonts w:ascii="Sylfaen" w:hAnsi="Sylfaen"/>
          <w:spacing w:val="80"/>
        </w:rPr>
        <w:t xml:space="preserve"> </w:t>
      </w:r>
      <w:r w:rsidR="00A511F7">
        <w:rPr>
          <w:rFonts w:ascii="Sylfaen" w:hAnsi="Sylfaen"/>
          <w:lang w:val="ka-GE"/>
        </w:rPr>
        <w:t>სსბასსს დათანხმდა, რომ აქტივის ან ვალდებულების</w:t>
      </w:r>
      <w:r w:rsidRPr="00AA05A9">
        <w:rPr>
          <w:rFonts w:ascii="Sylfaen" w:hAnsi="Sylfaen"/>
          <w:spacing w:val="-3"/>
        </w:rPr>
        <w:t xml:space="preserve"> </w:t>
      </w:r>
      <w:r w:rsidR="004C40F4" w:rsidRPr="00AA05A9">
        <w:rPr>
          <w:rFonts w:ascii="Sylfaen" w:hAnsi="Sylfaen" w:cs="Sylfaen"/>
        </w:rPr>
        <w:t>თავდაპირველი</w:t>
      </w:r>
      <w:r w:rsidR="004C40F4" w:rsidRPr="00AA05A9">
        <w:rPr>
          <w:rFonts w:ascii="Sylfaen" w:hAnsi="Sylfaen"/>
        </w:rPr>
        <w:t xml:space="preserve"> </w:t>
      </w:r>
      <w:r w:rsidR="004C40F4" w:rsidRPr="00AA05A9">
        <w:rPr>
          <w:rFonts w:ascii="Sylfaen" w:hAnsi="Sylfaen" w:cs="Sylfaen"/>
        </w:rPr>
        <w:t>შეფასება</w:t>
      </w:r>
      <w:r w:rsidRPr="00AA05A9">
        <w:rPr>
          <w:rFonts w:ascii="Sylfaen" w:hAnsi="Sylfaen"/>
          <w:spacing w:val="-5"/>
        </w:rPr>
        <w:t xml:space="preserve"> </w:t>
      </w:r>
      <w:r w:rsidR="00A511F7">
        <w:rPr>
          <w:rFonts w:ascii="Sylfaen" w:hAnsi="Sylfaen"/>
          <w:spacing w:val="-5"/>
          <w:lang w:val="ka-GE"/>
        </w:rPr>
        <w:t xml:space="preserve">უნდა განხორციელდეს </w:t>
      </w:r>
      <w:r w:rsidR="00A511F7" w:rsidRPr="00AA05A9">
        <w:rPr>
          <w:rFonts w:ascii="Sylfaen" w:hAnsi="Sylfaen" w:cs="Sylfaen"/>
        </w:rPr>
        <w:t>გარიგების</w:t>
      </w:r>
      <w:r w:rsidR="00A511F7" w:rsidRPr="00AA05A9">
        <w:rPr>
          <w:rFonts w:ascii="Sylfaen" w:hAnsi="Sylfaen"/>
        </w:rPr>
        <w:t xml:space="preserve"> </w:t>
      </w:r>
      <w:r w:rsidR="00A511F7" w:rsidRPr="00AA05A9">
        <w:rPr>
          <w:rFonts w:ascii="Sylfaen" w:hAnsi="Sylfaen" w:cs="Sylfaen"/>
        </w:rPr>
        <w:t>დანახარჯები</w:t>
      </w:r>
      <w:r w:rsidR="00A511F7">
        <w:rPr>
          <w:rFonts w:ascii="Sylfaen" w:hAnsi="Sylfaen" w:cs="Sylfaen"/>
          <w:lang w:val="ka-GE"/>
        </w:rPr>
        <w:t xml:space="preserve">თ დაკორექტირებული </w:t>
      </w:r>
      <w:r w:rsidR="00A511F7">
        <w:rPr>
          <w:rFonts w:ascii="Sylfaen" w:hAnsi="Sylfaen"/>
          <w:spacing w:val="-5"/>
          <w:lang w:val="ka-GE"/>
        </w:rPr>
        <w:t xml:space="preserve">მისი </w:t>
      </w:r>
      <w:r w:rsidR="00A26E52" w:rsidRPr="00AA05A9">
        <w:rPr>
          <w:rFonts w:ascii="Sylfaen" w:hAnsi="Sylfaen" w:cs="Sylfaen"/>
        </w:rPr>
        <w:t>გარიგების</w:t>
      </w:r>
      <w:r w:rsidR="00A26E52" w:rsidRPr="00AA05A9">
        <w:rPr>
          <w:rFonts w:ascii="Sylfaen" w:hAnsi="Sylfaen"/>
        </w:rPr>
        <w:t xml:space="preserve"> </w:t>
      </w:r>
      <w:r w:rsidR="00A26E52" w:rsidRPr="00AA05A9">
        <w:rPr>
          <w:rFonts w:ascii="Sylfaen" w:hAnsi="Sylfaen" w:cs="Sylfaen"/>
        </w:rPr>
        <w:t>ფასი</w:t>
      </w:r>
      <w:r w:rsidR="00A511F7">
        <w:rPr>
          <w:rFonts w:ascii="Sylfaen" w:hAnsi="Sylfaen" w:cs="Sylfaen"/>
          <w:lang w:val="ka-GE"/>
        </w:rPr>
        <w:t>თ</w:t>
      </w:r>
      <w:r w:rsidRPr="00AA05A9">
        <w:rPr>
          <w:rFonts w:ascii="Sylfaen" w:hAnsi="Sylfaen"/>
        </w:rPr>
        <w:t xml:space="preserve">, </w:t>
      </w:r>
      <w:r w:rsidR="00A511F7">
        <w:rPr>
          <w:rFonts w:ascii="Sylfaen" w:hAnsi="Sylfaen"/>
          <w:lang w:val="ka-GE"/>
        </w:rPr>
        <w:t>ან</w:t>
      </w:r>
      <w:r w:rsidRPr="00AA05A9">
        <w:rPr>
          <w:rFonts w:ascii="Sylfaen" w:hAnsi="Sylfaen"/>
          <w:spacing w:val="-11"/>
        </w:rPr>
        <w:t xml:space="preserve"> </w:t>
      </w:r>
      <w:r w:rsidR="008D046D" w:rsidRPr="00AA05A9">
        <w:rPr>
          <w:rFonts w:ascii="Sylfaen" w:hAnsi="Sylfaen" w:cs="Sylfaen"/>
        </w:rPr>
        <w:lastRenderedPageBreak/>
        <w:t>დასაშვები</w:t>
      </w:r>
      <w:r w:rsidR="008D046D" w:rsidRPr="00AA05A9">
        <w:rPr>
          <w:rFonts w:ascii="Sylfaen" w:hAnsi="Sylfaen"/>
        </w:rPr>
        <w:t xml:space="preserve"> </w:t>
      </w:r>
      <w:r w:rsidR="008D046D" w:rsidRPr="00AA05A9">
        <w:rPr>
          <w:rFonts w:ascii="Sylfaen" w:hAnsi="Sylfaen" w:cs="Sylfaen"/>
        </w:rPr>
        <w:t>საწყისი</w:t>
      </w:r>
      <w:r w:rsidR="008D046D" w:rsidRPr="00AA05A9">
        <w:rPr>
          <w:rFonts w:ascii="Sylfaen" w:hAnsi="Sylfaen"/>
        </w:rPr>
        <w:t xml:space="preserve"> </w:t>
      </w:r>
      <w:r w:rsidR="008D046D" w:rsidRPr="00AA05A9">
        <w:rPr>
          <w:rFonts w:ascii="Sylfaen" w:hAnsi="Sylfaen" w:cs="Sylfaen"/>
        </w:rPr>
        <w:t>ღირებულებ</w:t>
      </w:r>
      <w:r w:rsidR="00A511F7">
        <w:rPr>
          <w:rFonts w:ascii="Sylfaen" w:hAnsi="Sylfaen" w:cs="Sylfaen"/>
          <w:lang w:val="ka-GE"/>
        </w:rPr>
        <w:t>ით</w:t>
      </w:r>
      <w:r w:rsidRPr="00AA05A9">
        <w:rPr>
          <w:rFonts w:ascii="Sylfaen" w:hAnsi="Sylfaen"/>
        </w:rPr>
        <w:t>.</w:t>
      </w:r>
      <w:r w:rsidRPr="00AA05A9">
        <w:rPr>
          <w:rFonts w:ascii="Sylfaen" w:hAnsi="Sylfaen"/>
          <w:spacing w:val="-11"/>
        </w:rPr>
        <w:t xml:space="preserve"> </w:t>
      </w:r>
      <w:r w:rsidR="007325EF" w:rsidRPr="00AA05A9">
        <w:rPr>
          <w:rFonts w:ascii="Sylfaen" w:hAnsi="Sylfaen" w:cs="Sylfaen"/>
        </w:rPr>
        <w:t>პირვანდელი</w:t>
      </w:r>
      <w:r w:rsidR="007325EF" w:rsidRPr="00AA05A9">
        <w:rPr>
          <w:rFonts w:ascii="Sylfaen" w:hAnsi="Sylfaen"/>
        </w:rPr>
        <w:t xml:space="preserve"> </w:t>
      </w:r>
      <w:r w:rsidR="007325EF" w:rsidRPr="00AA05A9">
        <w:rPr>
          <w:rFonts w:ascii="Sylfaen" w:hAnsi="Sylfaen" w:cs="Sylfaen"/>
        </w:rPr>
        <w:t>ღირებულება</w:t>
      </w:r>
      <w:r w:rsidRPr="00AA05A9">
        <w:rPr>
          <w:rFonts w:ascii="Sylfaen" w:hAnsi="Sylfaen"/>
          <w:spacing w:val="-11"/>
        </w:rPr>
        <w:t xml:space="preserve"> </w:t>
      </w:r>
      <w:r w:rsidR="000E3874" w:rsidRPr="000E3874">
        <w:rPr>
          <w:rFonts w:ascii="Sylfaen" w:hAnsi="Sylfaen"/>
          <w:bCs/>
          <w:lang w:val="ka-GE"/>
        </w:rPr>
        <w:t>არის აქტივის შესაძენად, შესაქმნელად ან განვითარებისთვის გადახდილი თანხა, დამატებული გარიგების დანახარჯები, ან ვალდებულების ასაღებად მიღებული თანხა, შემცირებული გარიგების დანახარჯებით, აქტივის შეძენის, შექმნის ან განვითარების ან ვალდებულების აღების დროისთვის</w:t>
      </w:r>
      <w:r w:rsidRPr="00AA05A9">
        <w:rPr>
          <w:rFonts w:ascii="Sylfaen" w:hAnsi="Sylfaen"/>
        </w:rPr>
        <w:t>.</w:t>
      </w:r>
    </w:p>
    <w:p w14:paraId="2B4BF49C" w14:textId="6ABB9B02" w:rsidR="00764160" w:rsidRPr="00AA05A9" w:rsidRDefault="0081081C">
      <w:pPr>
        <w:pStyle w:val="BodyText"/>
        <w:spacing w:before="117" w:line="292" w:lineRule="auto"/>
        <w:ind w:left="2159" w:right="715" w:hanging="720"/>
        <w:rPr>
          <w:rFonts w:ascii="Sylfaen" w:hAnsi="Sylfaen"/>
        </w:rPr>
      </w:pPr>
      <w:r w:rsidRPr="00AA05A9">
        <w:rPr>
          <w:rFonts w:ascii="Sylfaen" w:hAnsi="Sylfaen"/>
        </w:rPr>
        <w:t>BC35.</w:t>
      </w:r>
      <w:r w:rsidRPr="00AA05A9">
        <w:rPr>
          <w:rFonts w:ascii="Sylfaen" w:hAnsi="Sylfaen"/>
          <w:spacing w:val="40"/>
        </w:rPr>
        <w:t xml:space="preserve"> </w:t>
      </w:r>
      <w:r w:rsidR="0041188C">
        <w:rPr>
          <w:rFonts w:ascii="Sylfaen" w:hAnsi="Sylfaen"/>
          <w:lang w:val="ka-GE"/>
        </w:rPr>
        <w:t xml:space="preserve">რადგან შეფასების აღნიშნული საფუძვლები ვრცელდება მხოლოდ შემდგომ შეფასებაზე, შეფასების არცერთი მეთოდი ვრცელდება </w:t>
      </w:r>
      <w:r w:rsidR="007325EF" w:rsidRPr="00AA05A9">
        <w:rPr>
          <w:rFonts w:ascii="Sylfaen" w:hAnsi="Sylfaen" w:cs="Sylfaen"/>
        </w:rPr>
        <w:t>პირვანდელი</w:t>
      </w:r>
      <w:r w:rsidR="007325EF" w:rsidRPr="00AA05A9">
        <w:rPr>
          <w:rFonts w:ascii="Sylfaen" w:hAnsi="Sylfaen"/>
        </w:rPr>
        <w:t xml:space="preserve"> </w:t>
      </w:r>
      <w:r w:rsidR="007325EF" w:rsidRPr="00AA05A9">
        <w:rPr>
          <w:rFonts w:ascii="Sylfaen" w:hAnsi="Sylfaen" w:cs="Sylfaen"/>
        </w:rPr>
        <w:t>ღირებულებ</w:t>
      </w:r>
      <w:r w:rsidR="0041188C">
        <w:rPr>
          <w:rFonts w:ascii="Sylfaen" w:hAnsi="Sylfaen" w:cs="Sylfaen"/>
          <w:lang w:val="ka-GE"/>
        </w:rPr>
        <w:t xml:space="preserve">ის საფუძველზე. ამის მიზეზია ის, რომ </w:t>
      </w:r>
      <w:r w:rsidR="004C40F4" w:rsidRPr="00AA05A9">
        <w:rPr>
          <w:rFonts w:ascii="Sylfaen" w:hAnsi="Sylfaen" w:cs="Sylfaen"/>
        </w:rPr>
        <w:t>თავდაპირველი</w:t>
      </w:r>
      <w:r w:rsidR="004C40F4" w:rsidRPr="00AA05A9">
        <w:rPr>
          <w:rFonts w:ascii="Sylfaen" w:hAnsi="Sylfaen"/>
        </w:rPr>
        <w:t xml:space="preserve"> </w:t>
      </w:r>
      <w:r w:rsidR="004C40F4" w:rsidRPr="00AA05A9">
        <w:rPr>
          <w:rFonts w:ascii="Sylfaen" w:hAnsi="Sylfaen" w:cs="Sylfaen"/>
        </w:rPr>
        <w:t>შეფასება</w:t>
      </w:r>
      <w:r w:rsidRPr="00AA05A9">
        <w:rPr>
          <w:rFonts w:ascii="Sylfaen" w:hAnsi="Sylfaen"/>
        </w:rPr>
        <w:t xml:space="preserve">, </w:t>
      </w:r>
      <w:r w:rsidR="0041188C" w:rsidRPr="00AA05A9">
        <w:rPr>
          <w:rFonts w:ascii="Sylfaen" w:hAnsi="Sylfaen" w:cs="Sylfaen"/>
        </w:rPr>
        <w:t>პირვანდელი</w:t>
      </w:r>
      <w:r w:rsidR="0041188C" w:rsidRPr="00AA05A9">
        <w:rPr>
          <w:rFonts w:ascii="Sylfaen" w:hAnsi="Sylfaen"/>
        </w:rPr>
        <w:t xml:space="preserve"> </w:t>
      </w:r>
      <w:r w:rsidR="0041188C" w:rsidRPr="00AA05A9">
        <w:rPr>
          <w:rFonts w:ascii="Sylfaen" w:hAnsi="Sylfaen" w:cs="Sylfaen"/>
        </w:rPr>
        <w:t>ღირებულებ</w:t>
      </w:r>
      <w:r w:rsidR="0041188C">
        <w:rPr>
          <w:rFonts w:ascii="Sylfaen" w:hAnsi="Sylfaen" w:cs="Sylfaen"/>
          <w:lang w:val="ka-GE"/>
        </w:rPr>
        <w:t xml:space="preserve">ის საფუძველზე შეფასებულ </w:t>
      </w:r>
      <w:r w:rsidR="0041188C">
        <w:rPr>
          <w:rFonts w:ascii="Sylfaen" w:hAnsi="Sylfaen"/>
          <w:lang w:val="ka-GE"/>
        </w:rPr>
        <w:t>აქტივის ან ვალდებულების მთლიან საბალანსო ღირებულებაზე გავლენას არ ახდენს საბაზისო მიმდინარე საბაზრო პირობების ცვლილებები (ანუ, შეფასების არცერთი მეთოდი გამოიყენება</w:t>
      </w:r>
      <w:r w:rsidRPr="00AA05A9">
        <w:rPr>
          <w:rFonts w:ascii="Sylfaen" w:hAnsi="Sylfaen"/>
        </w:rPr>
        <w:t>).</w:t>
      </w:r>
    </w:p>
    <w:p w14:paraId="1BF3CF14" w14:textId="3CDF751C" w:rsidR="00764160" w:rsidRPr="0041188C" w:rsidRDefault="007325EF">
      <w:pPr>
        <w:spacing w:before="118"/>
        <w:ind w:left="1439"/>
        <w:rPr>
          <w:rFonts w:ascii="Sylfaen" w:hAnsi="Sylfaen"/>
          <w:i/>
          <w:sz w:val="20"/>
          <w:lang w:val="ka-GE"/>
        </w:rPr>
      </w:pPr>
      <w:bookmarkStart w:id="302" w:name="Financial_Instruments_Measured_at_Histor"/>
      <w:bookmarkEnd w:id="302"/>
      <w:r w:rsidRPr="00AA05A9">
        <w:rPr>
          <w:rFonts w:ascii="Sylfaen" w:hAnsi="Sylfaen" w:cs="Sylfaen"/>
          <w:i/>
          <w:sz w:val="20"/>
        </w:rPr>
        <w:t>პირვანდელი</w:t>
      </w:r>
      <w:r w:rsidRPr="00AA05A9">
        <w:rPr>
          <w:rFonts w:ascii="Sylfaen" w:hAnsi="Sylfaen"/>
          <w:i/>
          <w:sz w:val="20"/>
        </w:rPr>
        <w:t xml:space="preserve"> </w:t>
      </w:r>
      <w:r w:rsidRPr="00AA05A9">
        <w:rPr>
          <w:rFonts w:ascii="Sylfaen" w:hAnsi="Sylfaen" w:cs="Sylfaen"/>
          <w:i/>
          <w:sz w:val="20"/>
        </w:rPr>
        <w:t>ღირებულებ</w:t>
      </w:r>
      <w:r w:rsidR="0041188C">
        <w:rPr>
          <w:rFonts w:ascii="Sylfaen" w:hAnsi="Sylfaen" w:cs="Sylfaen"/>
          <w:i/>
          <w:sz w:val="20"/>
          <w:lang w:val="ka-GE"/>
        </w:rPr>
        <w:t>ით შეფასებული ფინანსური ინსტრუმენტები</w:t>
      </w:r>
    </w:p>
    <w:p w14:paraId="735BF3E6" w14:textId="77777777" w:rsidR="00764160" w:rsidRPr="00AA05A9" w:rsidRDefault="00764160">
      <w:pPr>
        <w:pStyle w:val="BodyText"/>
        <w:spacing w:before="60"/>
        <w:jc w:val="left"/>
        <w:rPr>
          <w:rFonts w:ascii="Sylfaen" w:hAnsi="Sylfaen"/>
          <w:i/>
        </w:rPr>
      </w:pPr>
    </w:p>
    <w:p w14:paraId="29A8C341" w14:textId="04C0661D" w:rsidR="00764160" w:rsidRPr="0041188C" w:rsidRDefault="0041188C">
      <w:pPr>
        <w:pStyle w:val="BodyText"/>
        <w:ind w:left="1439"/>
        <w:jc w:val="left"/>
        <w:rPr>
          <w:rFonts w:ascii="Sylfaen" w:hAnsi="Sylfaen"/>
          <w:lang w:val="ka-GE"/>
        </w:rPr>
      </w:pPr>
      <w:bookmarkStart w:id="303" w:name="Amortized_Cost"/>
      <w:bookmarkEnd w:id="303"/>
      <w:r>
        <w:rPr>
          <w:rFonts w:ascii="Sylfaen" w:hAnsi="Sylfaen"/>
          <w:lang w:val="ka-GE"/>
        </w:rPr>
        <w:t xml:space="preserve">ამორტიზებული ღირებულება </w:t>
      </w:r>
    </w:p>
    <w:p w14:paraId="4A576277" w14:textId="3F31FE61" w:rsidR="00764160" w:rsidRPr="00AA05A9" w:rsidRDefault="0081081C" w:rsidP="00603FE5">
      <w:pPr>
        <w:pStyle w:val="BodyText"/>
        <w:spacing w:before="170" w:line="292" w:lineRule="auto"/>
        <w:ind w:left="2159" w:right="716" w:hanging="720"/>
        <w:rPr>
          <w:rFonts w:ascii="Sylfaen" w:hAnsi="Sylfaen"/>
        </w:rPr>
      </w:pPr>
      <w:r w:rsidRPr="00AA05A9">
        <w:rPr>
          <w:rFonts w:ascii="Sylfaen" w:hAnsi="Sylfaen"/>
        </w:rPr>
        <w:t>BC36.</w:t>
      </w:r>
      <w:r w:rsidRPr="00AA05A9">
        <w:rPr>
          <w:rFonts w:ascii="Sylfaen" w:hAnsi="Sylfaen"/>
          <w:spacing w:val="40"/>
        </w:rPr>
        <w:t xml:space="preserve"> </w:t>
      </w:r>
      <w:r w:rsidR="0041188C">
        <w:rPr>
          <w:rFonts w:ascii="Sylfaen" w:hAnsi="Sylfaen"/>
          <w:lang w:val="ka-GE"/>
        </w:rPr>
        <w:t xml:space="preserve">ფინანსური აქტივის ან ფინანსური ვალდებულების ამორტიზებული ღირებულება ასახავს დისკონტირების იმ განაკვეთით დისკონტირებულ მომავალი ფულადი ნაკადების შეფასებებს, რომელიც არ განახლდება თავდაპირველი აღიარების შემდეგ. გაცემული ან მიღებული სესხებისთვის, </w:t>
      </w:r>
      <w:r w:rsidR="00D00EEB">
        <w:rPr>
          <w:rFonts w:ascii="Sylfaen" w:hAnsi="Sylfaen"/>
          <w:lang w:val="ka-GE"/>
        </w:rPr>
        <w:t>როდესაც</w:t>
      </w:r>
      <w:r w:rsidR="0041188C">
        <w:rPr>
          <w:rFonts w:ascii="Sylfaen" w:hAnsi="Sylfaen"/>
          <w:lang w:val="ka-GE"/>
        </w:rPr>
        <w:t xml:space="preserve"> პროცენტის თანხა რეგულარულად არის მისაღები ან გადასახდელი, </w:t>
      </w:r>
      <w:r w:rsidR="00D00EEB">
        <w:rPr>
          <w:rFonts w:ascii="Sylfaen" w:hAnsi="Sylfaen"/>
          <w:lang w:val="ka-GE"/>
        </w:rPr>
        <w:t xml:space="preserve">სესხის ამორტიზებული ღირებულება, როგორც წესი, უახლოვდება თანხას, რომელიც თავდაპირველად იქნა გადახდილი ან მიღებული. ამგვარად, მიჩნეულია, რომ ფინანსური აქტივის ან ფინანსური ვალდებულების ამორტიზებული ღირებულება </w:t>
      </w:r>
      <w:r w:rsidR="00603FE5">
        <w:rPr>
          <w:rFonts w:ascii="Sylfaen" w:hAnsi="Sylfaen"/>
          <w:lang w:val="ka-GE"/>
        </w:rPr>
        <w:t xml:space="preserve">არის </w:t>
      </w:r>
      <w:r w:rsidR="00603FE5" w:rsidRPr="00AA05A9">
        <w:rPr>
          <w:rFonts w:ascii="Sylfaen" w:hAnsi="Sylfaen" w:cs="Sylfaen"/>
        </w:rPr>
        <w:t>პირვანდელი</w:t>
      </w:r>
      <w:r w:rsidR="00603FE5" w:rsidRPr="00AA05A9">
        <w:rPr>
          <w:rFonts w:ascii="Sylfaen" w:hAnsi="Sylfaen"/>
        </w:rPr>
        <w:t xml:space="preserve"> </w:t>
      </w:r>
      <w:r w:rsidR="00603FE5" w:rsidRPr="00AA05A9">
        <w:rPr>
          <w:rFonts w:ascii="Sylfaen" w:hAnsi="Sylfaen" w:cs="Sylfaen"/>
        </w:rPr>
        <w:t>ღირებულებ</w:t>
      </w:r>
      <w:r w:rsidR="00603FE5">
        <w:rPr>
          <w:rFonts w:ascii="Sylfaen" w:hAnsi="Sylfaen" w:cs="Sylfaen"/>
          <w:lang w:val="ka-GE"/>
        </w:rPr>
        <w:t>ის საფუძვლის ერთ-ერთი ფორმა</w:t>
      </w:r>
      <w:r w:rsidRPr="00AA05A9">
        <w:rPr>
          <w:rFonts w:ascii="Sylfaen" w:hAnsi="Sylfaen"/>
        </w:rPr>
        <w:t>.</w:t>
      </w:r>
    </w:p>
    <w:p w14:paraId="15693E82" w14:textId="31D04A05" w:rsidR="00764160" w:rsidRPr="00AA05A9" w:rsidRDefault="00CE65CA">
      <w:pPr>
        <w:spacing w:before="118"/>
        <w:ind w:left="1439"/>
        <w:rPr>
          <w:rFonts w:ascii="Sylfaen" w:hAnsi="Sylfaen"/>
          <w:b/>
          <w:sz w:val="20"/>
        </w:rPr>
      </w:pPr>
      <w:bookmarkStart w:id="304" w:name="Current_Operational_Value_(Appendix_B)"/>
      <w:bookmarkEnd w:id="304"/>
      <w:r w:rsidRPr="00AA05A9">
        <w:rPr>
          <w:rFonts w:ascii="Sylfaen" w:hAnsi="Sylfaen" w:cs="Sylfaen"/>
          <w:b/>
          <w:sz w:val="20"/>
        </w:rPr>
        <w:t>მიმდინარე</w:t>
      </w:r>
      <w:r w:rsidRPr="00AA05A9">
        <w:rPr>
          <w:rFonts w:ascii="Sylfaen" w:hAnsi="Sylfaen"/>
          <w:b/>
          <w:sz w:val="20"/>
        </w:rPr>
        <w:t xml:space="preserve"> </w:t>
      </w:r>
      <w:r w:rsidRPr="00AA05A9">
        <w:rPr>
          <w:rFonts w:ascii="Sylfaen" w:hAnsi="Sylfaen" w:cs="Sylfaen"/>
          <w:b/>
          <w:sz w:val="20"/>
        </w:rPr>
        <w:t>საოპერაციო</w:t>
      </w:r>
      <w:r w:rsidRPr="00AA05A9">
        <w:rPr>
          <w:rFonts w:ascii="Sylfaen" w:hAnsi="Sylfaen"/>
          <w:b/>
          <w:sz w:val="20"/>
        </w:rPr>
        <w:t xml:space="preserve"> </w:t>
      </w:r>
      <w:r w:rsidRPr="00AA05A9">
        <w:rPr>
          <w:rFonts w:ascii="Sylfaen" w:hAnsi="Sylfaen" w:cs="Sylfaen"/>
          <w:b/>
          <w:sz w:val="20"/>
        </w:rPr>
        <w:t>ღირებულება</w:t>
      </w:r>
      <w:r w:rsidR="0081081C" w:rsidRPr="00AA05A9">
        <w:rPr>
          <w:rFonts w:ascii="Sylfaen" w:hAnsi="Sylfaen"/>
          <w:b/>
          <w:spacing w:val="-6"/>
          <w:sz w:val="20"/>
        </w:rPr>
        <w:t xml:space="preserve"> </w:t>
      </w:r>
      <w:r w:rsidR="0081081C" w:rsidRPr="00AA05A9">
        <w:rPr>
          <w:rFonts w:ascii="Sylfaen" w:hAnsi="Sylfaen"/>
          <w:b/>
          <w:sz w:val="20"/>
        </w:rPr>
        <w:t>(</w:t>
      </w:r>
      <w:r w:rsidR="007B1A62" w:rsidRPr="00AA05A9">
        <w:rPr>
          <w:rFonts w:ascii="Sylfaen" w:hAnsi="Sylfaen" w:cs="Sylfaen"/>
          <w:b/>
          <w:sz w:val="20"/>
        </w:rPr>
        <w:t>დანართი</w:t>
      </w:r>
      <w:r w:rsidR="007B1A62" w:rsidRPr="00AA05A9">
        <w:rPr>
          <w:rFonts w:ascii="Sylfaen" w:hAnsi="Sylfaen"/>
          <w:b/>
          <w:sz w:val="20"/>
        </w:rPr>
        <w:t xml:space="preserve"> </w:t>
      </w:r>
      <w:r w:rsidR="007B1A62" w:rsidRPr="00AA05A9">
        <w:rPr>
          <w:rFonts w:ascii="Sylfaen" w:hAnsi="Sylfaen" w:cs="Sylfaen"/>
          <w:b/>
          <w:sz w:val="20"/>
        </w:rPr>
        <w:t>ბ</w:t>
      </w:r>
      <w:r w:rsidR="0081081C" w:rsidRPr="00AA05A9">
        <w:rPr>
          <w:rFonts w:ascii="Sylfaen" w:hAnsi="Sylfaen"/>
          <w:b/>
          <w:spacing w:val="-5"/>
          <w:sz w:val="20"/>
        </w:rPr>
        <w:t>)</w:t>
      </w:r>
    </w:p>
    <w:p w14:paraId="018FBB73" w14:textId="399ABCCB" w:rsidR="00764160" w:rsidRPr="00AA05A9" w:rsidRDefault="0081081C" w:rsidP="00FC63FA">
      <w:pPr>
        <w:pStyle w:val="BodyText"/>
        <w:spacing w:before="169" w:line="292" w:lineRule="auto"/>
        <w:ind w:left="2159" w:right="716" w:hanging="720"/>
        <w:rPr>
          <w:rFonts w:ascii="Sylfaen" w:hAnsi="Sylfaen"/>
        </w:rPr>
      </w:pPr>
      <w:r w:rsidRPr="00AA05A9">
        <w:rPr>
          <w:rFonts w:ascii="Sylfaen" w:hAnsi="Sylfaen"/>
        </w:rPr>
        <w:t>BC37.</w:t>
      </w:r>
      <w:r w:rsidRPr="00AA05A9">
        <w:rPr>
          <w:rFonts w:ascii="Sylfaen" w:hAnsi="Sylfaen"/>
          <w:spacing w:val="40"/>
        </w:rPr>
        <w:t xml:space="preserve"> </w:t>
      </w:r>
      <w:r w:rsidRPr="00AA05A9">
        <w:rPr>
          <w:rFonts w:ascii="Sylfaen" w:hAnsi="Sylfaen"/>
        </w:rPr>
        <w:t>2019</w:t>
      </w:r>
      <w:r w:rsidR="00FC63FA">
        <w:rPr>
          <w:rFonts w:ascii="Sylfaen" w:hAnsi="Sylfaen"/>
          <w:lang w:val="ka-GE"/>
        </w:rPr>
        <w:t xml:space="preserve"> წლის აპრილის შეფასების საკონსულტაციო დოკუმენტ</w:t>
      </w:r>
      <w:r w:rsidR="00CF2127">
        <w:rPr>
          <w:rFonts w:ascii="Sylfaen" w:hAnsi="Sylfaen"/>
          <w:lang w:val="ka-GE"/>
        </w:rPr>
        <w:t>ზე</w:t>
      </w:r>
      <w:r w:rsidR="00FC63FA">
        <w:rPr>
          <w:rFonts w:ascii="Sylfaen" w:hAnsi="Sylfaen"/>
          <w:lang w:val="ka-GE"/>
        </w:rPr>
        <w:t xml:space="preserve"> რეაგირებების უმეტესობა ეთანხმებოდა სსბასსს-ის წინასწარ შეხედულებას, რომ </w:t>
      </w:r>
      <w:r w:rsidR="00FC63FA" w:rsidRPr="00AA05A9">
        <w:rPr>
          <w:rFonts w:ascii="Sylfaen" w:hAnsi="Sylfaen" w:cs="Sylfaen"/>
        </w:rPr>
        <w:t>სამართლიანი</w:t>
      </w:r>
      <w:r w:rsidR="00FC63FA" w:rsidRPr="00AA05A9">
        <w:rPr>
          <w:rFonts w:ascii="Sylfaen" w:hAnsi="Sylfaen"/>
        </w:rPr>
        <w:t xml:space="preserve"> </w:t>
      </w:r>
      <w:r w:rsidR="00FC63FA" w:rsidRPr="00AA05A9">
        <w:rPr>
          <w:rFonts w:ascii="Sylfaen" w:hAnsi="Sylfaen" w:cs="Sylfaen"/>
        </w:rPr>
        <w:t>ღირებულება</w:t>
      </w:r>
      <w:r w:rsidR="00FC63FA">
        <w:rPr>
          <w:rFonts w:ascii="Sylfaen" w:hAnsi="Sylfaen" w:cs="Sylfaen"/>
          <w:lang w:val="ka-GE"/>
        </w:rPr>
        <w:t xml:space="preserve"> შესაბამისია და გამოყენებადია საჯარო სექტორის გარკვეული აქტივებისა და ვალდებულებების შესაფასებლად. რესპონდენტების წუხილი დაკავშირებული იყო ფაქტთან, რომ როდესაც საოპერაციო შესაძლებლობებისთვის არის ფლობილი, რაც ხშირად ხდება საჯარო სექტორში, რთული და შეუსაბამოა </w:t>
      </w:r>
      <w:r w:rsidR="00FC63FA" w:rsidRPr="00AA05A9">
        <w:rPr>
          <w:rFonts w:ascii="Sylfaen" w:hAnsi="Sylfaen" w:cs="Sylfaen"/>
        </w:rPr>
        <w:t>სამართლიანი</w:t>
      </w:r>
      <w:r w:rsidR="00FC63FA" w:rsidRPr="00AA05A9">
        <w:rPr>
          <w:rFonts w:ascii="Sylfaen" w:hAnsi="Sylfaen"/>
        </w:rPr>
        <w:t xml:space="preserve"> </w:t>
      </w:r>
      <w:r w:rsidR="00FC63FA" w:rsidRPr="00AA05A9">
        <w:rPr>
          <w:rFonts w:ascii="Sylfaen" w:hAnsi="Sylfaen" w:cs="Sylfaen"/>
        </w:rPr>
        <w:t>ღირებულებ</w:t>
      </w:r>
      <w:r w:rsidR="00FC63FA">
        <w:rPr>
          <w:rFonts w:ascii="Sylfaen" w:hAnsi="Sylfaen" w:cs="Sylfaen"/>
          <w:lang w:val="ka-GE"/>
        </w:rPr>
        <w:t xml:space="preserve">ის გამოყენება, რადგან, როგორც წესი, შეუსაბამოა შემდეგი კონცეფციები: </w:t>
      </w:r>
    </w:p>
    <w:p w14:paraId="0216E36D" w14:textId="4DA5F0EC" w:rsidR="00764160" w:rsidRPr="00AA05A9" w:rsidRDefault="0037087A">
      <w:pPr>
        <w:pStyle w:val="ListParagraph"/>
        <w:numPr>
          <w:ilvl w:val="0"/>
          <w:numId w:val="23"/>
        </w:numPr>
        <w:tabs>
          <w:tab w:val="left" w:pos="2704"/>
        </w:tabs>
        <w:spacing w:before="117"/>
        <w:ind w:left="2704" w:hanging="545"/>
        <w:rPr>
          <w:rFonts w:ascii="Sylfaen" w:hAnsi="Sylfaen"/>
          <w:sz w:val="20"/>
        </w:rPr>
      </w:pPr>
      <w:r w:rsidRPr="00AA05A9">
        <w:rPr>
          <w:rFonts w:ascii="Sylfaen" w:hAnsi="Sylfaen" w:cs="Sylfaen"/>
          <w:sz w:val="20"/>
        </w:rPr>
        <w:t>მაქსიმალური</w:t>
      </w:r>
      <w:r w:rsidRPr="00AA05A9">
        <w:rPr>
          <w:rFonts w:ascii="Sylfaen" w:hAnsi="Sylfaen"/>
          <w:sz w:val="20"/>
        </w:rPr>
        <w:t xml:space="preserve"> </w:t>
      </w:r>
      <w:r w:rsidRPr="00AA05A9">
        <w:rPr>
          <w:rFonts w:ascii="Sylfaen" w:hAnsi="Sylfaen" w:cs="Sylfaen"/>
          <w:sz w:val="20"/>
        </w:rPr>
        <w:t>და</w:t>
      </w:r>
      <w:r w:rsidRPr="00AA05A9">
        <w:rPr>
          <w:rFonts w:ascii="Sylfaen" w:hAnsi="Sylfaen"/>
          <w:sz w:val="20"/>
        </w:rPr>
        <w:t xml:space="preserve"> </w:t>
      </w:r>
      <w:r w:rsidRPr="00AA05A9">
        <w:rPr>
          <w:rFonts w:ascii="Sylfaen" w:hAnsi="Sylfaen" w:cs="Sylfaen"/>
          <w:sz w:val="20"/>
        </w:rPr>
        <w:t>ყველაზე</w:t>
      </w:r>
      <w:r w:rsidRPr="00AA05A9">
        <w:rPr>
          <w:rFonts w:ascii="Sylfaen" w:hAnsi="Sylfaen"/>
          <w:sz w:val="20"/>
        </w:rPr>
        <w:t xml:space="preserve"> </w:t>
      </w:r>
      <w:r w:rsidRPr="00AA05A9">
        <w:rPr>
          <w:rFonts w:ascii="Sylfaen" w:hAnsi="Sylfaen" w:cs="Sylfaen"/>
          <w:sz w:val="20"/>
        </w:rPr>
        <w:t>ეფექტიანი</w:t>
      </w:r>
      <w:r w:rsidRPr="00AA05A9">
        <w:rPr>
          <w:rFonts w:ascii="Sylfaen" w:hAnsi="Sylfaen"/>
          <w:sz w:val="20"/>
        </w:rPr>
        <w:t xml:space="preserve"> </w:t>
      </w:r>
      <w:r w:rsidRPr="00AA05A9">
        <w:rPr>
          <w:rFonts w:ascii="Sylfaen" w:hAnsi="Sylfaen" w:cs="Sylfaen"/>
          <w:sz w:val="20"/>
        </w:rPr>
        <w:t>გამოყენება</w:t>
      </w:r>
      <w:r w:rsidR="0081081C" w:rsidRPr="00AA05A9">
        <w:rPr>
          <w:rFonts w:ascii="Sylfaen" w:hAnsi="Sylfaen"/>
          <w:sz w:val="20"/>
        </w:rPr>
        <w:t>;</w:t>
      </w:r>
      <w:r w:rsidR="0081081C" w:rsidRPr="00AA05A9">
        <w:rPr>
          <w:rFonts w:ascii="Sylfaen" w:hAnsi="Sylfaen"/>
          <w:spacing w:val="-2"/>
          <w:sz w:val="20"/>
        </w:rPr>
        <w:t xml:space="preserve"> </w:t>
      </w:r>
      <w:r w:rsidR="00FC63FA">
        <w:rPr>
          <w:rFonts w:ascii="Sylfaen" w:hAnsi="Sylfaen"/>
          <w:spacing w:val="-5"/>
          <w:sz w:val="20"/>
          <w:lang w:val="ka-GE"/>
        </w:rPr>
        <w:t>და</w:t>
      </w:r>
    </w:p>
    <w:p w14:paraId="431F8C5D" w14:textId="78FA63C7" w:rsidR="00764160" w:rsidRPr="00AA05A9" w:rsidRDefault="003225C6">
      <w:pPr>
        <w:pStyle w:val="ListParagraph"/>
        <w:numPr>
          <w:ilvl w:val="0"/>
          <w:numId w:val="23"/>
        </w:numPr>
        <w:tabs>
          <w:tab w:val="left" w:pos="2704"/>
        </w:tabs>
        <w:spacing w:before="170"/>
        <w:ind w:left="2704" w:hanging="545"/>
        <w:rPr>
          <w:rFonts w:ascii="Sylfaen" w:hAnsi="Sylfaen"/>
          <w:sz w:val="20"/>
        </w:rPr>
      </w:pPr>
      <w:r>
        <w:rPr>
          <w:rFonts w:ascii="Sylfaen" w:hAnsi="Sylfaen"/>
          <w:sz w:val="20"/>
          <w:lang w:val="ka-GE"/>
        </w:rPr>
        <w:t>ბაზრის მონაწილის მონაცემების მაქსიმიზაცია</w:t>
      </w:r>
      <w:r w:rsidR="0081081C" w:rsidRPr="00AA05A9">
        <w:rPr>
          <w:rFonts w:ascii="Sylfaen" w:hAnsi="Sylfaen"/>
          <w:spacing w:val="-4"/>
          <w:sz w:val="20"/>
        </w:rPr>
        <w:t>.</w:t>
      </w:r>
    </w:p>
    <w:p w14:paraId="2C58A0DE" w14:textId="1E0DDC62" w:rsidR="00764160" w:rsidRPr="00AA05A9" w:rsidRDefault="0081081C" w:rsidP="003225C6">
      <w:pPr>
        <w:pStyle w:val="BodyText"/>
        <w:spacing w:before="171" w:line="292" w:lineRule="auto"/>
        <w:ind w:left="2159" w:right="715" w:hanging="720"/>
        <w:rPr>
          <w:rFonts w:ascii="Sylfaen" w:hAnsi="Sylfaen"/>
        </w:rPr>
      </w:pPr>
      <w:r w:rsidRPr="00AA05A9">
        <w:rPr>
          <w:rFonts w:ascii="Sylfaen" w:hAnsi="Sylfaen"/>
        </w:rPr>
        <w:t>BC38.</w:t>
      </w:r>
      <w:r w:rsidRPr="00AA05A9">
        <w:rPr>
          <w:rFonts w:ascii="Sylfaen" w:hAnsi="Sylfaen"/>
          <w:spacing w:val="80"/>
        </w:rPr>
        <w:t xml:space="preserve"> </w:t>
      </w:r>
      <w:r w:rsidR="003225C6">
        <w:rPr>
          <w:rFonts w:ascii="Sylfaen" w:hAnsi="Sylfaen"/>
          <w:lang w:val="ka-GE"/>
        </w:rPr>
        <w:t xml:space="preserve">მართალია, რესპონდენტები შეთანხმდნენ, რომ </w:t>
      </w:r>
      <w:r w:rsidR="00942C37" w:rsidRPr="00AA05A9">
        <w:rPr>
          <w:rFonts w:ascii="Sylfaen" w:hAnsi="Sylfaen" w:cs="Sylfaen"/>
        </w:rPr>
        <w:t>სამართლიანი</w:t>
      </w:r>
      <w:r w:rsidR="00942C37" w:rsidRPr="00AA05A9">
        <w:rPr>
          <w:rFonts w:ascii="Sylfaen" w:hAnsi="Sylfaen"/>
        </w:rPr>
        <w:t xml:space="preserve"> </w:t>
      </w:r>
      <w:r w:rsidR="00942C37" w:rsidRPr="00AA05A9">
        <w:rPr>
          <w:rFonts w:ascii="Sylfaen" w:hAnsi="Sylfaen" w:cs="Sylfaen"/>
        </w:rPr>
        <w:t>ღირებულებ</w:t>
      </w:r>
      <w:r w:rsidR="003225C6">
        <w:rPr>
          <w:rFonts w:ascii="Sylfaen" w:hAnsi="Sylfaen" w:cs="Sylfaen"/>
          <w:lang w:val="ka-GE"/>
        </w:rPr>
        <w:t xml:space="preserve">ის შემოთავაზებული განმარტება შესაბამისია გარკვეულ გარემოებებში, მათ ასევე აღნიშნეს, რომ ნაკლებად სავარაუდოა, რომ ის შესაბამისი იყოს მიმდინარე ღირებულების შეფასების საფუძვლის სახით უმეტეს შემთხვევებში. რესპონდენტებმა გამოთქვეს მოსაზრება, რომ საჭიროა საჯარო სექტორისთვის სპეციფიკური შეფასება. </w:t>
      </w:r>
    </w:p>
    <w:p w14:paraId="5F201E0B" w14:textId="5199D645" w:rsidR="00764160" w:rsidRPr="00AA05A9" w:rsidRDefault="0081081C" w:rsidP="003225C6">
      <w:pPr>
        <w:pStyle w:val="BodyText"/>
        <w:spacing w:before="117" w:line="292" w:lineRule="auto"/>
        <w:ind w:left="2159" w:right="716" w:hanging="720"/>
        <w:rPr>
          <w:rFonts w:ascii="Sylfaen" w:hAnsi="Sylfaen"/>
        </w:rPr>
      </w:pPr>
      <w:r w:rsidRPr="00AA05A9">
        <w:rPr>
          <w:rFonts w:ascii="Sylfaen" w:hAnsi="Sylfaen"/>
        </w:rPr>
        <w:t>BC39.</w:t>
      </w:r>
      <w:r w:rsidRPr="00AA05A9">
        <w:rPr>
          <w:rFonts w:ascii="Sylfaen" w:hAnsi="Sylfaen"/>
          <w:spacing w:val="40"/>
        </w:rPr>
        <w:t xml:space="preserve"> </w:t>
      </w:r>
      <w:r w:rsidR="003225C6">
        <w:rPr>
          <w:rFonts w:ascii="Sylfaen" w:hAnsi="Sylfaen"/>
          <w:lang w:val="ka-GE"/>
        </w:rPr>
        <w:t xml:space="preserve">სსბასსს დაეთანხმა რესპონდენტების მოსაზრებებს და შეიმუშავა საჯარო სექტორისთვის უნიკალური მიმდინარე ღირებულებით შეფასების საფუძველი. ვინაიდან </w:t>
      </w:r>
      <w:r w:rsidR="00942C37" w:rsidRPr="00AA05A9">
        <w:rPr>
          <w:rFonts w:ascii="Sylfaen" w:hAnsi="Sylfaen" w:cs="Sylfaen"/>
        </w:rPr>
        <w:t>სამართლიანი</w:t>
      </w:r>
      <w:r w:rsidR="00942C37" w:rsidRPr="00AA05A9">
        <w:rPr>
          <w:rFonts w:ascii="Sylfaen" w:hAnsi="Sylfaen"/>
        </w:rPr>
        <w:t xml:space="preserve"> </w:t>
      </w:r>
      <w:r w:rsidR="00942C37" w:rsidRPr="00AA05A9">
        <w:rPr>
          <w:rFonts w:ascii="Sylfaen" w:hAnsi="Sylfaen" w:cs="Sylfaen"/>
        </w:rPr>
        <w:t>ღირებულება</w:t>
      </w:r>
      <w:r w:rsidRPr="00AA05A9">
        <w:rPr>
          <w:rFonts w:ascii="Sylfaen" w:hAnsi="Sylfaen"/>
          <w:spacing w:val="-3"/>
        </w:rPr>
        <w:t xml:space="preserve"> </w:t>
      </w:r>
      <w:r w:rsidR="003225C6">
        <w:rPr>
          <w:rFonts w:ascii="Sylfaen" w:hAnsi="Sylfaen"/>
          <w:spacing w:val="-3"/>
          <w:lang w:val="ka-GE"/>
        </w:rPr>
        <w:t xml:space="preserve">გამოიყენება ფინანსური შესაძლებლობებისთვის ფლობის შემთხვევაში, ეს </w:t>
      </w:r>
      <w:r w:rsidR="003225C6">
        <w:rPr>
          <w:rFonts w:ascii="Sylfaen" w:hAnsi="Sylfaen"/>
          <w:spacing w:val="-3"/>
          <w:lang w:val="ka-GE"/>
        </w:rPr>
        <w:lastRenderedPageBreak/>
        <w:t>საფუძველი შეიქმნა კონკრეტულად იმ აქტივებისთვის, რომლებიც თავიანთი საოპერაციო შესაძლებლობებისთვისაა ფლობილი</w:t>
      </w:r>
      <w:r w:rsidRPr="00AA05A9">
        <w:rPr>
          <w:rFonts w:ascii="Sylfaen" w:hAnsi="Sylfaen"/>
        </w:rPr>
        <w:t>.</w:t>
      </w:r>
    </w:p>
    <w:p w14:paraId="6E2D6B14" w14:textId="32A24AC8" w:rsidR="00764160" w:rsidRPr="00AA05A9" w:rsidRDefault="0081081C" w:rsidP="00762952">
      <w:pPr>
        <w:pStyle w:val="BodyText"/>
        <w:spacing w:before="118" w:line="292" w:lineRule="auto"/>
        <w:ind w:left="2158" w:right="717" w:hanging="720"/>
        <w:rPr>
          <w:rFonts w:ascii="Sylfaen" w:hAnsi="Sylfaen"/>
        </w:rPr>
      </w:pPr>
      <w:r w:rsidRPr="00AA05A9">
        <w:rPr>
          <w:rFonts w:ascii="Sylfaen" w:hAnsi="Sylfaen"/>
        </w:rPr>
        <w:t>BC40.</w:t>
      </w:r>
      <w:r w:rsidRPr="00AA05A9">
        <w:rPr>
          <w:rFonts w:ascii="Sylfaen" w:hAnsi="Sylfaen"/>
          <w:spacing w:val="80"/>
        </w:rPr>
        <w:t xml:space="preserve"> </w:t>
      </w:r>
      <w:r w:rsidR="003225C6">
        <w:rPr>
          <w:rFonts w:ascii="Sylfaen" w:hAnsi="Sylfaen"/>
          <w:lang w:val="ka-GE"/>
        </w:rPr>
        <w:t xml:space="preserve">როდესაც საჯარო სექტორში აქტივები მათი საოპერაციო შესაძლებლობებისთვისაა ფლობილი, ისინი ფლობილია პოლიტიკის მიზნის მისაღწევად. პოლიტიკის მიზნის მისაღწევად აქტივის ფლობა ხშირ შემთხვევაში განაპირობებს აქტივის ფლობას </w:t>
      </w:r>
      <w:r w:rsidR="00762952">
        <w:rPr>
          <w:rFonts w:ascii="Sylfaen" w:hAnsi="Sylfaen"/>
          <w:lang w:val="ka-GE"/>
        </w:rPr>
        <w:t>იმ ფორმისგან განსხვავებული</w:t>
      </w:r>
      <w:r w:rsidR="003225C6">
        <w:rPr>
          <w:rFonts w:ascii="Sylfaen" w:hAnsi="Sylfaen"/>
          <w:lang w:val="ka-GE"/>
        </w:rPr>
        <w:t xml:space="preserve"> ფორმით, რომელიც </w:t>
      </w:r>
      <w:r w:rsidR="00762952">
        <w:rPr>
          <w:rFonts w:ascii="Sylfaen" w:hAnsi="Sylfaen"/>
          <w:lang w:val="ka-GE"/>
        </w:rPr>
        <w:t>აკმაყოფილებს მის მაქსიმალურ და საუკეთესო ფინანსურ გამოყენებას. მაგალითად, ერთეულს შესაძლოა ჰქონდეს პოლიტიკის მიზანი, რომ სამედიცინო მომსახურება უზრუნველყოს ქალაქის ცენტრში მცხოვრები მოქალაქეებისთვის. შენობის, რომელსაც ეს ერთეული ფლობს საავადმყოფოს სახით ოპერირება შესაძლოა არ წარმოადგენდეს ამ ერთეულის საუკეთესო ფინანსურ ინტერესს, მაგრამ ის აკმაყოფილებს პოლიტიკის მიზანს.</w:t>
      </w:r>
    </w:p>
    <w:p w14:paraId="5F71CB5C" w14:textId="48586368" w:rsidR="00764160" w:rsidRPr="00AA05A9" w:rsidRDefault="0081081C" w:rsidP="00A312BF">
      <w:pPr>
        <w:pStyle w:val="BodyText"/>
        <w:spacing w:before="116" w:line="292" w:lineRule="auto"/>
        <w:ind w:left="2158" w:right="717" w:hanging="720"/>
        <w:rPr>
          <w:rFonts w:ascii="Sylfaen" w:hAnsi="Sylfaen"/>
        </w:rPr>
      </w:pPr>
      <w:r w:rsidRPr="00AA05A9">
        <w:rPr>
          <w:rFonts w:ascii="Sylfaen" w:hAnsi="Sylfaen"/>
        </w:rPr>
        <w:t>BC41.</w:t>
      </w:r>
      <w:r w:rsidRPr="00AA05A9">
        <w:rPr>
          <w:rFonts w:ascii="Sylfaen" w:hAnsi="Sylfaen"/>
          <w:spacing w:val="40"/>
        </w:rPr>
        <w:t xml:space="preserve"> </w:t>
      </w:r>
      <w:r w:rsidR="00762952">
        <w:rPr>
          <w:rFonts w:ascii="Sylfaen" w:hAnsi="Sylfaen"/>
          <w:lang w:val="ka-GE"/>
        </w:rPr>
        <w:t xml:space="preserve">სსბასსს დათანხმდა, რომ როდესაც აქტივი მისი საოპერაციო შესაძლებლობებისთვის არის ფლობილი, </w:t>
      </w:r>
      <w:r w:rsidR="00A312BF">
        <w:rPr>
          <w:rFonts w:ascii="Sylfaen" w:hAnsi="Sylfaen"/>
          <w:lang w:val="ka-GE"/>
        </w:rPr>
        <w:t>ფინანსური ინფორმაციის მომხმარებლებისთვის ყველაზე შესაბამისი ინფორმაციაა ამ აქტივის მიმდინარე ღირებულება მისი ამჟამინდელი გამოყენების პირობებში. ეს მომხმარებლებს უზრუნველყოფს საჯარო სექტორში სასარგებლო ინფორმაციით</w:t>
      </w:r>
      <w:r w:rsidRPr="00AA05A9">
        <w:rPr>
          <w:rFonts w:ascii="Sylfaen" w:hAnsi="Sylfaen"/>
        </w:rPr>
        <w:t>:</w:t>
      </w:r>
    </w:p>
    <w:p w14:paraId="09A00795" w14:textId="4BBC7959" w:rsidR="00690DA0" w:rsidRPr="00690DA0" w:rsidRDefault="00690DA0" w:rsidP="00A312BF">
      <w:pPr>
        <w:pStyle w:val="ListParagraph"/>
        <w:numPr>
          <w:ilvl w:val="0"/>
          <w:numId w:val="22"/>
        </w:numPr>
        <w:tabs>
          <w:tab w:val="left" w:pos="2702"/>
          <w:tab w:val="left" w:pos="2705"/>
        </w:tabs>
        <w:spacing w:before="51" w:line="292" w:lineRule="auto"/>
        <w:ind w:right="719"/>
        <w:jc w:val="left"/>
        <w:rPr>
          <w:rFonts w:ascii="Sylfaen" w:hAnsi="Sylfaen"/>
        </w:rPr>
      </w:pPr>
      <w:r>
        <w:rPr>
          <w:rFonts w:ascii="Sylfaen" w:hAnsi="Sylfaen"/>
          <w:sz w:val="20"/>
          <w:lang w:val="ka-GE"/>
        </w:rPr>
        <w:t>ფინანსური მდგომარეობის ანგარიშგებაში ის ასახავს თანხას, რომელსაც ერთეული შეფასების თარიღით გადაიხდიდა თავისი არსებული აქტივების დარჩენილი მომსახურების პოტენციალისთვის.</w:t>
      </w:r>
    </w:p>
    <w:p w14:paraId="0D96AF93" w14:textId="2A70EA5F" w:rsidR="00764160" w:rsidRPr="00690DA0" w:rsidRDefault="00690DA0" w:rsidP="00690DA0">
      <w:pPr>
        <w:pStyle w:val="ListParagraph"/>
        <w:numPr>
          <w:ilvl w:val="0"/>
          <w:numId w:val="22"/>
        </w:numPr>
        <w:tabs>
          <w:tab w:val="left" w:pos="2704"/>
          <w:tab w:val="left" w:pos="2707"/>
        </w:tabs>
        <w:spacing w:before="0" w:line="292" w:lineRule="auto"/>
        <w:ind w:left="2707" w:right="715"/>
        <w:jc w:val="left"/>
        <w:rPr>
          <w:rFonts w:ascii="Sylfaen" w:hAnsi="Sylfaen"/>
          <w:sz w:val="20"/>
        </w:rPr>
      </w:pPr>
      <w:r w:rsidRPr="00690DA0">
        <w:rPr>
          <w:rFonts w:ascii="Sylfaen" w:hAnsi="Sylfaen"/>
          <w:sz w:val="20"/>
          <w:lang w:val="ka-GE"/>
        </w:rPr>
        <w:t xml:space="preserve">ფინანსური შედეგების ანგარიშგებაში აქტივების მოხმარება, ცვეთის სახით, ასახავს დანახარჯს, რომელსაც ერთეული მოცემულ პერიოდში გასწევდა მომსახურების გასაწევად, აქტივის შეფასებისას გავრცელებული ფასებით. ეს განსხვავდება </w:t>
      </w:r>
      <w:r w:rsidR="007325EF" w:rsidRPr="00690DA0">
        <w:rPr>
          <w:rFonts w:ascii="Sylfaen" w:hAnsi="Sylfaen" w:cs="Sylfaen"/>
          <w:sz w:val="20"/>
        </w:rPr>
        <w:t>პირვანდელი</w:t>
      </w:r>
      <w:r w:rsidR="007325EF" w:rsidRPr="00690DA0">
        <w:rPr>
          <w:rFonts w:ascii="Sylfaen" w:hAnsi="Sylfaen"/>
          <w:sz w:val="20"/>
        </w:rPr>
        <w:t xml:space="preserve"> </w:t>
      </w:r>
      <w:r w:rsidR="007325EF" w:rsidRPr="00690DA0">
        <w:rPr>
          <w:rFonts w:ascii="Sylfaen" w:hAnsi="Sylfaen" w:cs="Sylfaen"/>
          <w:sz w:val="20"/>
        </w:rPr>
        <w:t>ღირებულებ</w:t>
      </w:r>
      <w:r>
        <w:rPr>
          <w:rFonts w:ascii="Sylfaen" w:hAnsi="Sylfaen" w:cs="Sylfaen"/>
          <w:sz w:val="20"/>
          <w:lang w:val="ka-GE"/>
        </w:rPr>
        <w:t xml:space="preserve">ის საფუძვლისგან, რომელიც აქტივის მოხმარებას ასახავს ფასებით, რომლებიც გავრცელებული იყო აქტივის შეძენის, შექმნის ან განვითარების დროს. </w:t>
      </w:r>
    </w:p>
    <w:p w14:paraId="68DA64F4" w14:textId="4E72817D" w:rsidR="00764160" w:rsidRPr="00AA05A9" w:rsidRDefault="00690DA0">
      <w:pPr>
        <w:spacing w:before="116"/>
        <w:ind w:left="1440"/>
        <w:rPr>
          <w:rFonts w:ascii="Sylfaen" w:hAnsi="Sylfaen"/>
          <w:i/>
          <w:sz w:val="20"/>
        </w:rPr>
      </w:pPr>
      <w:bookmarkStart w:id="305" w:name="Developing_a_Public_Sector_Specific_Meas"/>
      <w:bookmarkEnd w:id="305"/>
      <w:r>
        <w:rPr>
          <w:rFonts w:ascii="Sylfaen" w:hAnsi="Sylfaen"/>
          <w:i/>
          <w:sz w:val="20"/>
          <w:lang w:val="ka-GE"/>
        </w:rPr>
        <w:t>საჯარო სექტორისთვის სპეციფიკური შეფასების საფუძვლის შემუშავება</w:t>
      </w:r>
    </w:p>
    <w:p w14:paraId="1D5FDA95" w14:textId="0F15B39E" w:rsidR="00764160" w:rsidRPr="00AA05A9" w:rsidRDefault="0081081C">
      <w:pPr>
        <w:pStyle w:val="BodyText"/>
        <w:spacing w:before="171" w:line="292" w:lineRule="auto"/>
        <w:ind w:left="2160" w:right="715" w:hanging="720"/>
        <w:rPr>
          <w:rFonts w:ascii="Sylfaen" w:hAnsi="Sylfaen"/>
        </w:rPr>
      </w:pPr>
      <w:r w:rsidRPr="00AA05A9">
        <w:rPr>
          <w:rFonts w:ascii="Sylfaen" w:hAnsi="Sylfaen"/>
        </w:rPr>
        <w:t>BC42.</w:t>
      </w:r>
      <w:r w:rsidRPr="00AA05A9">
        <w:rPr>
          <w:rFonts w:ascii="Sylfaen" w:hAnsi="Sylfaen"/>
          <w:spacing w:val="40"/>
        </w:rPr>
        <w:t xml:space="preserve"> </w:t>
      </w:r>
      <w:r w:rsidR="00690DA0" w:rsidRPr="00AA05A9">
        <w:rPr>
          <w:rFonts w:ascii="Sylfaen" w:hAnsi="Sylfaen"/>
        </w:rPr>
        <w:t>2019</w:t>
      </w:r>
      <w:r w:rsidR="00690DA0">
        <w:rPr>
          <w:rFonts w:ascii="Sylfaen" w:hAnsi="Sylfaen"/>
          <w:lang w:val="ka-GE"/>
        </w:rPr>
        <w:t xml:space="preserve"> წლის აპრილის შეფასების საკონსულტაციო დოკუმენტთან დაკავშირებით მიღებულ კომენტარებზე </w:t>
      </w:r>
      <w:r w:rsidR="0090051F">
        <w:rPr>
          <w:rFonts w:ascii="Sylfaen" w:hAnsi="Sylfaen"/>
          <w:lang w:val="ka-GE"/>
        </w:rPr>
        <w:t>რეაგირებისთვის</w:t>
      </w:r>
      <w:r w:rsidR="00690DA0">
        <w:rPr>
          <w:rFonts w:ascii="Sylfaen" w:hAnsi="Sylfaen"/>
          <w:lang w:val="ka-GE"/>
        </w:rPr>
        <w:t xml:space="preserve"> სსბასსს-მა შეიმუშავა შეფასების </w:t>
      </w:r>
      <w:r w:rsidR="0090051F">
        <w:rPr>
          <w:rFonts w:ascii="Sylfaen" w:hAnsi="Sylfaen"/>
          <w:lang w:val="ka-GE"/>
        </w:rPr>
        <w:t xml:space="preserve">ახალი საფუძველი, რომელიც პასუხობს საჯარო სექტორის აქტივების უმეტესობის შეფასებასთან დაკავშირებულ გამოწვევებს. კონკრეტულად, შეფასების საფუძველში გათვალისწინებულია თუ როგორ აისახოს ფინანსურ ანგარიშგებაში საოპერაციო შესაძლებლობისთვის ფლობილი აქტივები იმისათვის, რომ ამ ანგარიშგების მომხმარებლები უზრუნველყოფილნი იყვნენ შესაბამისი და სასარგებლო ინფორმაციით. </w:t>
      </w:r>
    </w:p>
    <w:p w14:paraId="015135DD" w14:textId="182255AD" w:rsidR="00764160" w:rsidRPr="00AA05A9" w:rsidRDefault="0081081C">
      <w:pPr>
        <w:pStyle w:val="BodyText"/>
        <w:spacing w:before="116" w:line="292" w:lineRule="auto"/>
        <w:ind w:left="2159" w:right="715" w:hanging="720"/>
        <w:rPr>
          <w:rFonts w:ascii="Sylfaen" w:hAnsi="Sylfaen"/>
        </w:rPr>
      </w:pPr>
      <w:r w:rsidRPr="00AA05A9">
        <w:rPr>
          <w:rFonts w:ascii="Sylfaen" w:hAnsi="Sylfaen"/>
        </w:rPr>
        <w:t>BC43.</w:t>
      </w:r>
      <w:r w:rsidRPr="00AA05A9">
        <w:rPr>
          <w:rFonts w:ascii="Sylfaen" w:hAnsi="Sylfaen"/>
          <w:spacing w:val="40"/>
        </w:rPr>
        <w:t xml:space="preserve"> </w:t>
      </w:r>
      <w:r w:rsidR="0090051F">
        <w:rPr>
          <w:rFonts w:ascii="Sylfaen" w:hAnsi="Sylfaen"/>
          <w:lang w:val="ka-GE"/>
        </w:rPr>
        <w:t xml:space="preserve">შეფასების განსახილველ დოკუმენტში, რომელიც </w:t>
      </w:r>
      <w:r w:rsidR="0090051F" w:rsidRPr="00AA05A9">
        <w:rPr>
          <w:rFonts w:ascii="Sylfaen" w:hAnsi="Sylfaen"/>
        </w:rPr>
        <w:t>2021</w:t>
      </w:r>
      <w:r w:rsidR="0090051F">
        <w:rPr>
          <w:rFonts w:ascii="Sylfaen" w:hAnsi="Sylfaen"/>
          <w:lang w:val="ka-GE"/>
        </w:rPr>
        <w:t xml:space="preserve"> წლის აპრილში გამოიცა</w:t>
      </w:r>
      <w:r w:rsidRPr="00AA05A9">
        <w:rPr>
          <w:rFonts w:ascii="Sylfaen" w:hAnsi="Sylfaen"/>
        </w:rPr>
        <w:t xml:space="preserve">, </w:t>
      </w:r>
      <w:r w:rsidR="00CE65CA" w:rsidRPr="00AA05A9">
        <w:rPr>
          <w:rFonts w:ascii="Sylfaen" w:hAnsi="Sylfaen" w:cs="Sylfaen"/>
        </w:rPr>
        <w:t>მიმდინარე</w:t>
      </w:r>
      <w:r w:rsidR="00CE65CA" w:rsidRPr="00AA05A9">
        <w:rPr>
          <w:rFonts w:ascii="Sylfaen" w:hAnsi="Sylfaen"/>
        </w:rPr>
        <w:t xml:space="preserve"> </w:t>
      </w:r>
      <w:r w:rsidR="00CE65CA" w:rsidRPr="00AA05A9">
        <w:rPr>
          <w:rFonts w:ascii="Sylfaen" w:hAnsi="Sylfaen" w:cs="Sylfaen"/>
        </w:rPr>
        <w:t>საოპერაციო</w:t>
      </w:r>
      <w:r w:rsidR="00CE65CA" w:rsidRPr="00AA05A9">
        <w:rPr>
          <w:rFonts w:ascii="Sylfaen" w:hAnsi="Sylfaen"/>
        </w:rPr>
        <w:t xml:space="preserve"> </w:t>
      </w:r>
      <w:r w:rsidR="00CE65CA" w:rsidRPr="00AA05A9">
        <w:rPr>
          <w:rFonts w:ascii="Sylfaen" w:hAnsi="Sylfaen" w:cs="Sylfaen"/>
        </w:rPr>
        <w:t>ღირებულება</w:t>
      </w:r>
      <w:r w:rsidR="0090051F">
        <w:rPr>
          <w:rFonts w:ascii="Sylfaen" w:hAnsi="Sylfaen" w:cs="Sylfaen"/>
          <w:lang w:val="ka-GE"/>
        </w:rPr>
        <w:t xml:space="preserve"> განმარტებულია, როგორც აქტივის ღირებულება, რომელიც გამოიყენება ერთეულის მომსახურების მიწოდების მიზნების მისაღწევად შეფასების თარიღით. აღნიშნულ განსახილველ დოკუმენტში განმარტება ახსნილია საჯარო სექტორის შეფასების საფუძვლისთვის შესაბამისი რამდენიმე ძირითადი პრინციპის შემოთავაზებით. ეს პრინციპები მოიცავდა შემდეგს:</w:t>
      </w:r>
    </w:p>
    <w:p w14:paraId="238C0773" w14:textId="20B0EC3A" w:rsidR="00764160" w:rsidRPr="002558E4" w:rsidRDefault="002558E4">
      <w:pPr>
        <w:pStyle w:val="ListParagraph"/>
        <w:numPr>
          <w:ilvl w:val="0"/>
          <w:numId w:val="21"/>
        </w:numPr>
        <w:tabs>
          <w:tab w:val="left" w:pos="2704"/>
        </w:tabs>
        <w:spacing w:before="119"/>
        <w:ind w:left="2704" w:hanging="545"/>
        <w:rPr>
          <w:rFonts w:ascii="Sylfaen" w:hAnsi="Sylfaen"/>
          <w:sz w:val="20"/>
        </w:rPr>
      </w:pPr>
      <w:r>
        <w:rPr>
          <w:rFonts w:ascii="Sylfaen" w:hAnsi="Sylfaen"/>
          <w:sz w:val="20"/>
          <w:lang w:val="ka-GE"/>
        </w:rPr>
        <w:t>მოკლევადიანი აქტივი;</w:t>
      </w:r>
    </w:p>
    <w:p w14:paraId="3E633287" w14:textId="6136414F" w:rsidR="002558E4" w:rsidRPr="002558E4" w:rsidRDefault="002558E4">
      <w:pPr>
        <w:pStyle w:val="ListParagraph"/>
        <w:numPr>
          <w:ilvl w:val="0"/>
          <w:numId w:val="21"/>
        </w:numPr>
        <w:tabs>
          <w:tab w:val="left" w:pos="2704"/>
        </w:tabs>
        <w:spacing w:before="119"/>
        <w:ind w:left="2704" w:hanging="545"/>
        <w:rPr>
          <w:rFonts w:ascii="Sylfaen" w:hAnsi="Sylfaen"/>
          <w:sz w:val="20"/>
        </w:rPr>
      </w:pPr>
      <w:r>
        <w:rPr>
          <w:rFonts w:ascii="Sylfaen" w:hAnsi="Sylfaen"/>
          <w:sz w:val="20"/>
          <w:lang w:val="ka-GE"/>
        </w:rPr>
        <w:t>აქტივის ამჟამინდელი გამოყენება;</w:t>
      </w:r>
    </w:p>
    <w:p w14:paraId="79745A93" w14:textId="1A39EB5C" w:rsidR="002558E4" w:rsidRPr="002558E4" w:rsidRDefault="002558E4">
      <w:pPr>
        <w:pStyle w:val="ListParagraph"/>
        <w:numPr>
          <w:ilvl w:val="0"/>
          <w:numId w:val="21"/>
        </w:numPr>
        <w:tabs>
          <w:tab w:val="left" w:pos="2704"/>
        </w:tabs>
        <w:spacing w:before="119"/>
        <w:ind w:left="2704" w:hanging="545"/>
        <w:rPr>
          <w:rFonts w:ascii="Sylfaen" w:hAnsi="Sylfaen"/>
          <w:sz w:val="20"/>
        </w:rPr>
      </w:pPr>
      <w:r>
        <w:rPr>
          <w:rFonts w:ascii="Sylfaen" w:hAnsi="Sylfaen"/>
          <w:sz w:val="20"/>
          <w:lang w:val="ka-GE"/>
        </w:rPr>
        <w:t>აქტივის ამჟამინდელი მდებარეობა;</w:t>
      </w:r>
    </w:p>
    <w:p w14:paraId="3B06E411" w14:textId="2DE65C4D" w:rsidR="002558E4" w:rsidRPr="002558E4" w:rsidRDefault="002558E4">
      <w:pPr>
        <w:pStyle w:val="ListParagraph"/>
        <w:numPr>
          <w:ilvl w:val="0"/>
          <w:numId w:val="21"/>
        </w:numPr>
        <w:tabs>
          <w:tab w:val="left" w:pos="2704"/>
        </w:tabs>
        <w:spacing w:before="119"/>
        <w:ind w:left="2704" w:hanging="545"/>
        <w:rPr>
          <w:rFonts w:ascii="Sylfaen" w:hAnsi="Sylfaen"/>
          <w:sz w:val="20"/>
        </w:rPr>
      </w:pPr>
      <w:r>
        <w:rPr>
          <w:rFonts w:ascii="Sylfaen" w:hAnsi="Sylfaen"/>
          <w:sz w:val="20"/>
          <w:lang w:val="ka-GE"/>
        </w:rPr>
        <w:lastRenderedPageBreak/>
        <w:t>აქტივის მომსახურების მიზანი;</w:t>
      </w:r>
    </w:p>
    <w:p w14:paraId="796FBD00" w14:textId="7DA7FD6F" w:rsidR="002558E4" w:rsidRPr="002558E4" w:rsidRDefault="002558E4">
      <w:pPr>
        <w:pStyle w:val="ListParagraph"/>
        <w:numPr>
          <w:ilvl w:val="0"/>
          <w:numId w:val="21"/>
        </w:numPr>
        <w:tabs>
          <w:tab w:val="left" w:pos="2704"/>
        </w:tabs>
        <w:spacing w:before="119"/>
        <w:ind w:left="2704" w:hanging="545"/>
        <w:rPr>
          <w:rFonts w:ascii="Sylfaen" w:hAnsi="Sylfaen"/>
          <w:sz w:val="20"/>
        </w:rPr>
      </w:pPr>
      <w:r>
        <w:rPr>
          <w:rFonts w:ascii="Sylfaen" w:hAnsi="Sylfaen"/>
          <w:sz w:val="20"/>
          <w:lang w:val="ka-GE"/>
        </w:rPr>
        <w:t>შესვლის ფასი;</w:t>
      </w:r>
    </w:p>
    <w:p w14:paraId="30B28A1B" w14:textId="455E7567" w:rsidR="002558E4" w:rsidRPr="002558E4" w:rsidRDefault="002558E4">
      <w:pPr>
        <w:pStyle w:val="ListParagraph"/>
        <w:numPr>
          <w:ilvl w:val="0"/>
          <w:numId w:val="21"/>
        </w:numPr>
        <w:tabs>
          <w:tab w:val="left" w:pos="2704"/>
        </w:tabs>
        <w:spacing w:before="119"/>
        <w:ind w:left="2704" w:hanging="545"/>
        <w:rPr>
          <w:rFonts w:ascii="Sylfaen" w:hAnsi="Sylfaen"/>
          <w:sz w:val="20"/>
        </w:rPr>
      </w:pPr>
      <w:r>
        <w:rPr>
          <w:rFonts w:ascii="Sylfaen" w:hAnsi="Sylfaen"/>
          <w:sz w:val="20"/>
          <w:lang w:val="ka-GE"/>
        </w:rPr>
        <w:t>უმცირესი დანახარჯები;</w:t>
      </w:r>
    </w:p>
    <w:p w14:paraId="53CAD592" w14:textId="1C93646D" w:rsidR="002558E4" w:rsidRPr="002558E4" w:rsidRDefault="002558E4">
      <w:pPr>
        <w:pStyle w:val="ListParagraph"/>
        <w:numPr>
          <w:ilvl w:val="0"/>
          <w:numId w:val="21"/>
        </w:numPr>
        <w:tabs>
          <w:tab w:val="left" w:pos="2704"/>
        </w:tabs>
        <w:spacing w:before="119"/>
        <w:ind w:left="2704" w:hanging="545"/>
        <w:rPr>
          <w:rFonts w:ascii="Sylfaen" w:hAnsi="Sylfaen"/>
          <w:sz w:val="20"/>
        </w:rPr>
      </w:pPr>
      <w:r>
        <w:rPr>
          <w:rFonts w:ascii="Sylfaen" w:hAnsi="Sylfaen"/>
          <w:sz w:val="20"/>
          <w:lang w:val="ka-GE"/>
        </w:rPr>
        <w:t>არსებული საბაზრო პირობები;</w:t>
      </w:r>
    </w:p>
    <w:p w14:paraId="3A799778" w14:textId="3F785671" w:rsidR="00764160" w:rsidRPr="00AA05A9" w:rsidRDefault="005530D9">
      <w:pPr>
        <w:pStyle w:val="ListParagraph"/>
        <w:numPr>
          <w:ilvl w:val="0"/>
          <w:numId w:val="21"/>
        </w:numPr>
        <w:tabs>
          <w:tab w:val="left" w:pos="2707"/>
        </w:tabs>
        <w:spacing w:before="169"/>
        <w:ind w:hanging="547"/>
        <w:rPr>
          <w:rFonts w:ascii="Sylfaen" w:hAnsi="Sylfaen"/>
          <w:sz w:val="20"/>
        </w:rPr>
      </w:pPr>
      <w:r w:rsidRPr="00AA05A9">
        <w:rPr>
          <w:rFonts w:ascii="Sylfaen" w:hAnsi="Sylfaen" w:cs="Sylfaen"/>
          <w:sz w:val="20"/>
        </w:rPr>
        <w:t>ემპირიული</w:t>
      </w:r>
      <w:r w:rsidRPr="00AA05A9">
        <w:rPr>
          <w:rFonts w:ascii="Sylfaen" w:hAnsi="Sylfaen"/>
          <w:sz w:val="20"/>
        </w:rPr>
        <w:t xml:space="preserve"> </w:t>
      </w:r>
      <w:r w:rsidRPr="00AA05A9">
        <w:rPr>
          <w:rFonts w:ascii="Sylfaen" w:hAnsi="Sylfaen" w:cs="Sylfaen"/>
          <w:sz w:val="20"/>
        </w:rPr>
        <w:t>ამოსავალი</w:t>
      </w:r>
      <w:r w:rsidRPr="00AA05A9">
        <w:rPr>
          <w:rFonts w:ascii="Sylfaen" w:hAnsi="Sylfaen"/>
          <w:sz w:val="20"/>
        </w:rPr>
        <w:t xml:space="preserve"> </w:t>
      </w:r>
      <w:r w:rsidRPr="00AA05A9">
        <w:rPr>
          <w:rFonts w:ascii="Sylfaen" w:hAnsi="Sylfaen" w:cs="Sylfaen"/>
          <w:sz w:val="20"/>
        </w:rPr>
        <w:t>მონაცემები</w:t>
      </w:r>
      <w:r w:rsidR="002558E4">
        <w:rPr>
          <w:rFonts w:ascii="Sylfaen" w:hAnsi="Sylfaen" w:cs="Sylfaen"/>
          <w:sz w:val="20"/>
          <w:lang w:val="ka-GE"/>
        </w:rPr>
        <w:t>ს გამოყენება</w:t>
      </w:r>
      <w:r w:rsidR="0081081C" w:rsidRPr="00AA05A9">
        <w:rPr>
          <w:rFonts w:ascii="Sylfaen" w:hAnsi="Sylfaen"/>
          <w:sz w:val="20"/>
        </w:rPr>
        <w:t>;</w:t>
      </w:r>
      <w:r w:rsidR="0081081C" w:rsidRPr="00AA05A9">
        <w:rPr>
          <w:rFonts w:ascii="Sylfaen" w:hAnsi="Sylfaen"/>
          <w:spacing w:val="-3"/>
          <w:sz w:val="20"/>
        </w:rPr>
        <w:t xml:space="preserve"> </w:t>
      </w:r>
      <w:r w:rsidR="002558E4">
        <w:rPr>
          <w:rFonts w:ascii="Sylfaen" w:hAnsi="Sylfaen"/>
          <w:spacing w:val="-5"/>
          <w:sz w:val="20"/>
          <w:lang w:val="ka-GE"/>
        </w:rPr>
        <w:t>და</w:t>
      </w:r>
    </w:p>
    <w:p w14:paraId="65B4A3D8" w14:textId="0FD3C897" w:rsidR="00764160" w:rsidRPr="00AA05A9" w:rsidRDefault="002558E4">
      <w:pPr>
        <w:pStyle w:val="ListParagraph"/>
        <w:numPr>
          <w:ilvl w:val="0"/>
          <w:numId w:val="21"/>
        </w:numPr>
        <w:tabs>
          <w:tab w:val="left" w:pos="2707"/>
        </w:tabs>
        <w:spacing w:before="170"/>
        <w:ind w:hanging="547"/>
        <w:rPr>
          <w:rFonts w:ascii="Sylfaen" w:hAnsi="Sylfaen"/>
          <w:sz w:val="20"/>
        </w:rPr>
      </w:pPr>
      <w:r>
        <w:rPr>
          <w:rFonts w:ascii="Sylfaen" w:hAnsi="Sylfaen"/>
          <w:sz w:val="20"/>
          <w:lang w:val="ka-GE"/>
        </w:rPr>
        <w:t>ერთეულისთვის სპეციფიკური შეფასება</w:t>
      </w:r>
      <w:r w:rsidR="0081081C" w:rsidRPr="00AA05A9">
        <w:rPr>
          <w:rFonts w:ascii="Sylfaen" w:hAnsi="Sylfaen"/>
          <w:spacing w:val="-2"/>
          <w:sz w:val="20"/>
        </w:rPr>
        <w:t>.</w:t>
      </w:r>
    </w:p>
    <w:p w14:paraId="5DFE79B9" w14:textId="616830C3" w:rsidR="00764160" w:rsidRPr="00AA05A9" w:rsidRDefault="0081081C" w:rsidP="002558E4">
      <w:pPr>
        <w:pStyle w:val="BodyText"/>
        <w:spacing w:before="171" w:line="292" w:lineRule="auto"/>
        <w:ind w:left="2160" w:hanging="720"/>
        <w:jc w:val="left"/>
        <w:rPr>
          <w:rFonts w:ascii="Sylfaen" w:hAnsi="Sylfaen"/>
        </w:rPr>
      </w:pPr>
      <w:r w:rsidRPr="00AA05A9">
        <w:rPr>
          <w:rFonts w:ascii="Sylfaen" w:hAnsi="Sylfaen"/>
        </w:rPr>
        <w:t>BC44.</w:t>
      </w:r>
      <w:r w:rsidRPr="00AA05A9">
        <w:rPr>
          <w:rFonts w:ascii="Sylfaen" w:hAnsi="Sylfaen"/>
          <w:spacing w:val="80"/>
        </w:rPr>
        <w:t xml:space="preserve"> </w:t>
      </w:r>
      <w:r w:rsidR="002558E4">
        <w:rPr>
          <w:rFonts w:ascii="Sylfaen" w:hAnsi="Sylfaen"/>
          <w:lang w:val="ka-GE"/>
        </w:rPr>
        <w:t>ეს განსახილველი დოკუმენტი მოიცავდა სსბასსს-ის ორი წევრის მიერ შემოთავაზებულ ალტერნატიულ მოსაზრებას. ალტერნატიული მოსაზრება განსახილველ დოკუმენტში შემოთავაზებულ წინადადებას არ ეთანხმებოდა შემდეგი მიზეზების გამო</w:t>
      </w:r>
      <w:r w:rsidRPr="00AA05A9">
        <w:rPr>
          <w:rFonts w:ascii="Sylfaen" w:hAnsi="Sylfaen"/>
        </w:rPr>
        <w:t>:</w:t>
      </w:r>
    </w:p>
    <w:p w14:paraId="06908966" w14:textId="627B2EE1" w:rsidR="00764160" w:rsidRPr="002558E4" w:rsidRDefault="002558E4">
      <w:pPr>
        <w:pStyle w:val="ListParagraph"/>
        <w:numPr>
          <w:ilvl w:val="0"/>
          <w:numId w:val="20"/>
        </w:numPr>
        <w:tabs>
          <w:tab w:val="left" w:pos="2707"/>
        </w:tabs>
        <w:spacing w:line="295" w:lineRule="auto"/>
        <w:ind w:right="714"/>
        <w:rPr>
          <w:rFonts w:ascii="Sylfaen" w:hAnsi="Sylfaen"/>
          <w:sz w:val="20"/>
        </w:rPr>
      </w:pPr>
      <w:r>
        <w:rPr>
          <w:rFonts w:ascii="Sylfaen" w:hAnsi="Sylfaen"/>
          <w:sz w:val="20"/>
          <w:lang w:val="ka-GE"/>
        </w:rPr>
        <w:t xml:space="preserve">შემოსავლების მიდგომა შეუსაბამოა, როგორც </w:t>
      </w:r>
      <w:r>
        <w:rPr>
          <w:rFonts w:ascii="Sylfaen" w:hAnsi="Sylfaen" w:cs="Sylfaen"/>
          <w:sz w:val="20"/>
          <w:lang w:val="ka-GE"/>
        </w:rPr>
        <w:t>შეფასების მეთოდი</w:t>
      </w:r>
      <w:r w:rsidR="0081081C" w:rsidRPr="00AA05A9">
        <w:rPr>
          <w:rFonts w:ascii="Sylfaen" w:hAnsi="Sylfaen"/>
          <w:spacing w:val="-10"/>
          <w:sz w:val="20"/>
        </w:rPr>
        <w:t xml:space="preserve"> </w:t>
      </w:r>
      <w:r w:rsidR="00CE65CA" w:rsidRPr="00AA05A9">
        <w:rPr>
          <w:rFonts w:ascii="Sylfaen" w:hAnsi="Sylfaen" w:cs="Sylfaen"/>
          <w:sz w:val="20"/>
        </w:rPr>
        <w:t>მიმდინარე</w:t>
      </w:r>
      <w:r w:rsidR="00CE65CA" w:rsidRPr="00AA05A9">
        <w:rPr>
          <w:rFonts w:ascii="Sylfaen" w:hAnsi="Sylfaen"/>
          <w:sz w:val="20"/>
        </w:rPr>
        <w:t xml:space="preserve"> </w:t>
      </w:r>
      <w:r w:rsidR="00CE65CA" w:rsidRPr="00AA05A9">
        <w:rPr>
          <w:rFonts w:ascii="Sylfaen" w:hAnsi="Sylfaen" w:cs="Sylfaen"/>
          <w:sz w:val="20"/>
        </w:rPr>
        <w:t>საოპერაციო</w:t>
      </w:r>
      <w:r w:rsidR="00CE65CA" w:rsidRPr="00AA05A9">
        <w:rPr>
          <w:rFonts w:ascii="Sylfaen" w:hAnsi="Sylfaen"/>
          <w:sz w:val="20"/>
        </w:rPr>
        <w:t xml:space="preserve"> </w:t>
      </w:r>
      <w:r w:rsidR="00CE65CA" w:rsidRPr="00AA05A9">
        <w:rPr>
          <w:rFonts w:ascii="Sylfaen" w:hAnsi="Sylfaen" w:cs="Sylfaen"/>
          <w:sz w:val="20"/>
        </w:rPr>
        <w:t>ღირებულებ</w:t>
      </w:r>
      <w:r>
        <w:rPr>
          <w:rFonts w:ascii="Sylfaen" w:hAnsi="Sylfaen" w:cs="Sylfaen"/>
          <w:sz w:val="20"/>
          <w:lang w:val="ka-GE"/>
        </w:rPr>
        <w:t xml:space="preserve">ისთვის; </w:t>
      </w:r>
    </w:p>
    <w:p w14:paraId="2AC26A58" w14:textId="17BD949B" w:rsidR="002558E4" w:rsidRPr="002558E4" w:rsidRDefault="002558E4">
      <w:pPr>
        <w:pStyle w:val="ListParagraph"/>
        <w:numPr>
          <w:ilvl w:val="0"/>
          <w:numId w:val="20"/>
        </w:numPr>
        <w:tabs>
          <w:tab w:val="left" w:pos="2707"/>
        </w:tabs>
        <w:spacing w:line="295" w:lineRule="auto"/>
        <w:ind w:right="714"/>
        <w:rPr>
          <w:rFonts w:ascii="Sylfaen" w:hAnsi="Sylfaen"/>
          <w:sz w:val="20"/>
        </w:rPr>
      </w:pPr>
      <w:r>
        <w:rPr>
          <w:rFonts w:ascii="Sylfaen" w:hAnsi="Sylfaen" w:cs="Sylfaen"/>
          <w:sz w:val="20"/>
          <w:lang w:val="ka-GE"/>
        </w:rPr>
        <w:t>ნამეტი შესაძლებლობების აღრიცხვასთან დაკავშირებული გაურკვევლობა;</w:t>
      </w:r>
    </w:p>
    <w:p w14:paraId="5EFAB155" w14:textId="216696D6" w:rsidR="002558E4" w:rsidRPr="002558E4" w:rsidRDefault="002558E4">
      <w:pPr>
        <w:pStyle w:val="ListParagraph"/>
        <w:numPr>
          <w:ilvl w:val="0"/>
          <w:numId w:val="20"/>
        </w:numPr>
        <w:tabs>
          <w:tab w:val="left" w:pos="2707"/>
        </w:tabs>
        <w:spacing w:line="295" w:lineRule="auto"/>
        <w:ind w:right="714"/>
        <w:rPr>
          <w:rFonts w:ascii="Sylfaen" w:hAnsi="Sylfaen"/>
          <w:sz w:val="20"/>
        </w:rPr>
      </w:pPr>
      <w:r w:rsidRPr="00AA05A9">
        <w:rPr>
          <w:rFonts w:ascii="Sylfaen" w:hAnsi="Sylfaen" w:cs="Sylfaen"/>
          <w:sz w:val="20"/>
        </w:rPr>
        <w:t>მიმდინარე</w:t>
      </w:r>
      <w:r w:rsidRPr="00AA05A9">
        <w:rPr>
          <w:rFonts w:ascii="Sylfaen" w:hAnsi="Sylfaen"/>
          <w:sz w:val="20"/>
        </w:rPr>
        <w:t xml:space="preserve"> </w:t>
      </w:r>
      <w:r w:rsidRPr="00AA05A9">
        <w:rPr>
          <w:rFonts w:ascii="Sylfaen" w:hAnsi="Sylfaen" w:cs="Sylfaen"/>
          <w:sz w:val="20"/>
        </w:rPr>
        <w:t>საოპერაციო</w:t>
      </w:r>
      <w:r w:rsidRPr="00AA05A9">
        <w:rPr>
          <w:rFonts w:ascii="Sylfaen" w:hAnsi="Sylfaen"/>
          <w:sz w:val="20"/>
        </w:rPr>
        <w:t xml:space="preserve"> </w:t>
      </w:r>
      <w:r w:rsidRPr="00AA05A9">
        <w:rPr>
          <w:rFonts w:ascii="Sylfaen" w:hAnsi="Sylfaen" w:cs="Sylfaen"/>
          <w:sz w:val="20"/>
        </w:rPr>
        <w:t>ღირებულებ</w:t>
      </w:r>
      <w:r>
        <w:rPr>
          <w:rFonts w:ascii="Sylfaen" w:hAnsi="Sylfaen" w:cs="Sylfaen"/>
          <w:sz w:val="20"/>
          <w:lang w:val="ka-GE"/>
        </w:rPr>
        <w:t xml:space="preserve">ის შემოთავაზებული განმარტებით შესაძლოა ნებადართული იქნეს შესვლის ან გასვლის ღირებულებების გამოყენება; და </w:t>
      </w:r>
    </w:p>
    <w:p w14:paraId="4E8AE78F" w14:textId="4FD6C5C4" w:rsidR="00764160" w:rsidRPr="00EE4E7E" w:rsidRDefault="002558E4" w:rsidP="00EE4E7E">
      <w:pPr>
        <w:pStyle w:val="ListParagraph"/>
        <w:numPr>
          <w:ilvl w:val="0"/>
          <w:numId w:val="20"/>
        </w:numPr>
        <w:spacing w:before="115" w:line="292" w:lineRule="auto"/>
        <w:ind w:right="716"/>
        <w:rPr>
          <w:rFonts w:ascii="Sylfaen" w:hAnsi="Sylfaen"/>
          <w:sz w:val="20"/>
        </w:rPr>
      </w:pPr>
      <w:r w:rsidRPr="00EE4E7E">
        <w:rPr>
          <w:rFonts w:ascii="Sylfaen" w:hAnsi="Sylfaen" w:cs="Sylfaen"/>
          <w:sz w:val="20"/>
          <w:lang w:val="ka-GE"/>
        </w:rPr>
        <w:t xml:space="preserve">გაურკვევლობა </w:t>
      </w:r>
      <w:r w:rsidR="00EE4E7E" w:rsidRPr="00EE4E7E">
        <w:rPr>
          <w:rFonts w:ascii="Sylfaen" w:hAnsi="Sylfaen" w:cs="Sylfaen"/>
          <w:sz w:val="20"/>
        </w:rPr>
        <w:t>მიმდინარე</w:t>
      </w:r>
      <w:r w:rsidR="00EE4E7E" w:rsidRPr="00EE4E7E">
        <w:rPr>
          <w:rFonts w:ascii="Sylfaen" w:hAnsi="Sylfaen"/>
          <w:sz w:val="20"/>
        </w:rPr>
        <w:t xml:space="preserve"> </w:t>
      </w:r>
      <w:r w:rsidR="00EE4E7E" w:rsidRPr="00EE4E7E">
        <w:rPr>
          <w:rFonts w:ascii="Sylfaen" w:hAnsi="Sylfaen" w:cs="Sylfaen"/>
          <w:sz w:val="20"/>
        </w:rPr>
        <w:t>საოპერაციო</w:t>
      </w:r>
      <w:r w:rsidR="00EE4E7E" w:rsidRPr="00EE4E7E">
        <w:rPr>
          <w:rFonts w:ascii="Sylfaen" w:hAnsi="Sylfaen"/>
          <w:sz w:val="20"/>
        </w:rPr>
        <w:t xml:space="preserve"> </w:t>
      </w:r>
      <w:r w:rsidR="00EE4E7E" w:rsidRPr="00EE4E7E">
        <w:rPr>
          <w:rFonts w:ascii="Sylfaen" w:hAnsi="Sylfaen" w:cs="Sylfaen"/>
          <w:sz w:val="20"/>
        </w:rPr>
        <w:t>ღირებულებ</w:t>
      </w:r>
      <w:r w:rsidR="00EE4E7E" w:rsidRPr="00EE4E7E">
        <w:rPr>
          <w:rFonts w:ascii="Sylfaen" w:hAnsi="Sylfaen" w:cs="Sylfaen"/>
          <w:sz w:val="20"/>
          <w:lang w:val="ka-GE"/>
        </w:rPr>
        <w:t xml:space="preserve">ის რისკების </w:t>
      </w:r>
      <w:r w:rsidRPr="00EE4E7E">
        <w:rPr>
          <w:rFonts w:ascii="Sylfaen" w:hAnsi="Sylfaen" w:cs="Sylfaen"/>
          <w:sz w:val="20"/>
          <w:lang w:val="ka-GE"/>
        </w:rPr>
        <w:t>შემოთავაზებულ განმარტებაში</w:t>
      </w:r>
      <w:r w:rsidR="00EE4E7E" w:rsidRPr="00EE4E7E">
        <w:rPr>
          <w:rFonts w:ascii="Sylfaen" w:hAnsi="Sylfaen" w:cs="Sylfaen"/>
          <w:sz w:val="20"/>
          <w:lang w:val="ka-GE"/>
        </w:rPr>
        <w:t xml:space="preserve"> - ვერ მიიღწევა ფინანსური ანგარიშგების ხარისხობრივი მახასიათებლები. </w:t>
      </w:r>
    </w:p>
    <w:p w14:paraId="2777E467" w14:textId="07E444E7" w:rsidR="00764160" w:rsidRPr="00AA05A9" w:rsidRDefault="0081081C" w:rsidP="000A4057">
      <w:pPr>
        <w:pStyle w:val="BodyText"/>
        <w:spacing w:before="119" w:line="292" w:lineRule="auto"/>
        <w:ind w:left="2160" w:right="716" w:hanging="720"/>
        <w:rPr>
          <w:rFonts w:ascii="Sylfaen" w:hAnsi="Sylfaen"/>
        </w:rPr>
      </w:pPr>
      <w:r w:rsidRPr="00AA05A9">
        <w:rPr>
          <w:rFonts w:ascii="Sylfaen" w:hAnsi="Sylfaen"/>
        </w:rPr>
        <w:t>BC45.</w:t>
      </w:r>
      <w:r w:rsidRPr="00AA05A9">
        <w:rPr>
          <w:rFonts w:ascii="Sylfaen" w:hAnsi="Sylfaen"/>
          <w:spacing w:val="80"/>
        </w:rPr>
        <w:t xml:space="preserve"> </w:t>
      </w:r>
      <w:r w:rsidR="000A4057">
        <w:rPr>
          <w:rFonts w:ascii="Sylfaen" w:hAnsi="Sylfaen"/>
          <w:lang w:val="ka-GE"/>
        </w:rPr>
        <w:t xml:space="preserve">განსახილველ დოკუმენტზე რეაგირებისას დაინტერესებულმა მხარებმა ნათლად გამოხატეს თავიანთი პოზიცია, რომ საჭირო იყო საჯარო სექტორის შეფასების საფუძველი. მათ მტკიცედ დაუჭირეს მხარი </w:t>
      </w:r>
      <w:r w:rsidR="000A4057" w:rsidRPr="00AA05A9">
        <w:rPr>
          <w:rFonts w:ascii="Sylfaen" w:hAnsi="Sylfaen" w:cs="Sylfaen"/>
        </w:rPr>
        <w:t>სამართლიანი</w:t>
      </w:r>
      <w:r w:rsidR="000A4057" w:rsidRPr="00AA05A9">
        <w:rPr>
          <w:rFonts w:ascii="Sylfaen" w:hAnsi="Sylfaen"/>
        </w:rPr>
        <w:t xml:space="preserve"> </w:t>
      </w:r>
      <w:r w:rsidR="000A4057" w:rsidRPr="00AA05A9">
        <w:rPr>
          <w:rFonts w:ascii="Sylfaen" w:hAnsi="Sylfaen" w:cs="Sylfaen"/>
        </w:rPr>
        <w:t>ღირებულებ</w:t>
      </w:r>
      <w:r w:rsidR="000A4057">
        <w:rPr>
          <w:rFonts w:ascii="Sylfaen" w:hAnsi="Sylfaen" w:cs="Sylfaen"/>
          <w:lang w:val="ka-GE"/>
        </w:rPr>
        <w:t xml:space="preserve">ის ჩართვას, ფასს 13-ის შესაბამისად,  მაგრამ გამოეხმაურნენ აღნიშნულ საკონსულტაციო დოკუმენტს, რომ </w:t>
      </w:r>
      <w:r w:rsidR="000A4057" w:rsidRPr="00AA05A9">
        <w:rPr>
          <w:rFonts w:ascii="Sylfaen" w:hAnsi="Sylfaen" w:cs="Sylfaen"/>
        </w:rPr>
        <w:t>სამართლიანი</w:t>
      </w:r>
      <w:r w:rsidR="000A4057" w:rsidRPr="00AA05A9">
        <w:rPr>
          <w:rFonts w:ascii="Sylfaen" w:hAnsi="Sylfaen"/>
        </w:rPr>
        <w:t xml:space="preserve"> </w:t>
      </w:r>
      <w:r w:rsidR="000A4057" w:rsidRPr="00AA05A9">
        <w:rPr>
          <w:rFonts w:ascii="Sylfaen" w:hAnsi="Sylfaen" w:cs="Sylfaen"/>
        </w:rPr>
        <w:t>ღირებულება</w:t>
      </w:r>
      <w:r w:rsidR="000A4057">
        <w:rPr>
          <w:rFonts w:ascii="Sylfaen" w:hAnsi="Sylfaen"/>
          <w:lang w:val="ka-GE"/>
        </w:rPr>
        <w:t xml:space="preserve"> ვერ უზრუნველყოფს ფინანსური მომსახურების მომხმარებლებს შესაბამისი და სასარგებლო ინფორმაციით იმ აქტივებისთვის, რომლებიც მათი მომსახურების პოტენციალისთვისაა ფლობილი. მართალია, </w:t>
      </w:r>
      <w:r w:rsidR="000A4057" w:rsidRPr="00AA05A9">
        <w:rPr>
          <w:rFonts w:ascii="Sylfaen" w:hAnsi="Sylfaen" w:cs="Sylfaen"/>
        </w:rPr>
        <w:t>მიმდინარე</w:t>
      </w:r>
      <w:r w:rsidR="000A4057" w:rsidRPr="00AA05A9">
        <w:rPr>
          <w:rFonts w:ascii="Sylfaen" w:hAnsi="Sylfaen"/>
        </w:rPr>
        <w:t xml:space="preserve"> </w:t>
      </w:r>
      <w:r w:rsidR="000A4057" w:rsidRPr="00AA05A9">
        <w:rPr>
          <w:rFonts w:ascii="Sylfaen" w:hAnsi="Sylfaen" w:cs="Sylfaen"/>
        </w:rPr>
        <w:t>საოპერაციო</w:t>
      </w:r>
      <w:r w:rsidR="000A4057" w:rsidRPr="00AA05A9">
        <w:rPr>
          <w:rFonts w:ascii="Sylfaen" w:hAnsi="Sylfaen"/>
        </w:rPr>
        <w:t xml:space="preserve"> </w:t>
      </w:r>
      <w:r w:rsidR="000A4057" w:rsidRPr="00AA05A9">
        <w:rPr>
          <w:rFonts w:ascii="Sylfaen" w:hAnsi="Sylfaen" w:cs="Sylfaen"/>
        </w:rPr>
        <w:t>ღირებულება</w:t>
      </w:r>
      <w:r w:rsidR="000A4057">
        <w:rPr>
          <w:rFonts w:ascii="Sylfaen" w:hAnsi="Sylfaen"/>
          <w:lang w:val="ka-GE"/>
        </w:rPr>
        <w:t>ს ჰქონდა მხარდაჭერა, მაგრამ რესპონდენტებმა მიანიშნეს, რომ აუცილებელია პრაქტიკაში მისი გამოყენების დამატებითი ახსნა.</w:t>
      </w:r>
    </w:p>
    <w:p w14:paraId="3D820A60" w14:textId="4051F6BB" w:rsidR="00764160" w:rsidRPr="00AA05A9" w:rsidRDefault="0081081C">
      <w:pPr>
        <w:pStyle w:val="BodyText"/>
        <w:ind w:left="1440"/>
        <w:jc w:val="left"/>
        <w:rPr>
          <w:rFonts w:ascii="Sylfaen" w:hAnsi="Sylfaen"/>
        </w:rPr>
      </w:pPr>
      <w:r w:rsidRPr="00AA05A9">
        <w:rPr>
          <w:rFonts w:ascii="Sylfaen" w:hAnsi="Sylfaen"/>
        </w:rPr>
        <w:t>BC46.</w:t>
      </w:r>
      <w:r w:rsidRPr="00AA05A9">
        <w:rPr>
          <w:rFonts w:ascii="Sylfaen" w:hAnsi="Sylfaen"/>
          <w:spacing w:val="69"/>
          <w:w w:val="150"/>
        </w:rPr>
        <w:t xml:space="preserve"> </w:t>
      </w:r>
      <w:r w:rsidR="000A4057">
        <w:rPr>
          <w:rFonts w:ascii="Sylfaen" w:hAnsi="Sylfaen"/>
          <w:lang w:val="ka-GE"/>
        </w:rPr>
        <w:t xml:space="preserve">დაინტერესებულ მხარეთა კომენტარებზე რეაგირებისთვის სსბასსს-მა </w:t>
      </w:r>
      <w:r w:rsidR="000A4057" w:rsidRPr="00AA05A9">
        <w:rPr>
          <w:rFonts w:ascii="Sylfaen" w:hAnsi="Sylfaen" w:cs="Sylfaen"/>
        </w:rPr>
        <w:t>მიმდინარე</w:t>
      </w:r>
      <w:r w:rsidR="000A4057" w:rsidRPr="00AA05A9">
        <w:rPr>
          <w:rFonts w:ascii="Sylfaen" w:hAnsi="Sylfaen"/>
        </w:rPr>
        <w:t xml:space="preserve"> </w:t>
      </w:r>
      <w:r w:rsidR="000A4057" w:rsidRPr="00AA05A9">
        <w:rPr>
          <w:rFonts w:ascii="Sylfaen" w:hAnsi="Sylfaen" w:cs="Sylfaen"/>
        </w:rPr>
        <w:t>საოპერაციო</w:t>
      </w:r>
      <w:r w:rsidR="000A4057" w:rsidRPr="00AA05A9">
        <w:rPr>
          <w:rFonts w:ascii="Sylfaen" w:hAnsi="Sylfaen"/>
        </w:rPr>
        <w:t xml:space="preserve"> </w:t>
      </w:r>
      <w:r w:rsidR="000A4057" w:rsidRPr="00AA05A9">
        <w:rPr>
          <w:rFonts w:ascii="Sylfaen" w:hAnsi="Sylfaen" w:cs="Sylfaen"/>
        </w:rPr>
        <w:t>ღირებულებ</w:t>
      </w:r>
      <w:r w:rsidR="000A4057">
        <w:rPr>
          <w:rFonts w:ascii="Sylfaen" w:hAnsi="Sylfaen" w:cs="Sylfaen"/>
          <w:lang w:val="ka-GE"/>
        </w:rPr>
        <w:t>ის</w:t>
      </w:r>
      <w:r w:rsidR="000A4057" w:rsidRPr="00AA05A9">
        <w:rPr>
          <w:rFonts w:ascii="Sylfaen" w:hAnsi="Sylfaen"/>
          <w:spacing w:val="-4"/>
        </w:rPr>
        <w:t xml:space="preserve"> </w:t>
      </w:r>
      <w:r w:rsidR="000A4057">
        <w:rPr>
          <w:rFonts w:ascii="Sylfaen" w:hAnsi="Sylfaen"/>
          <w:spacing w:val="-4"/>
          <w:lang w:val="ka-GE"/>
        </w:rPr>
        <w:t>განმარტება</w:t>
      </w:r>
      <w:r w:rsidR="000A4057">
        <w:rPr>
          <w:rFonts w:ascii="Sylfaen" w:hAnsi="Sylfaen"/>
          <w:lang w:val="ka-GE"/>
        </w:rPr>
        <w:t xml:space="preserve"> შემდეგნაირად განაახლა</w:t>
      </w:r>
      <w:r w:rsidRPr="00AA05A9">
        <w:rPr>
          <w:rFonts w:ascii="Sylfaen" w:hAnsi="Sylfaen"/>
          <w:spacing w:val="-5"/>
        </w:rPr>
        <w:t>:</w:t>
      </w:r>
    </w:p>
    <w:p w14:paraId="40D4DF3D" w14:textId="411523CD" w:rsidR="00764160" w:rsidRPr="00AA05A9" w:rsidRDefault="000A4057" w:rsidP="003C4ECC">
      <w:pPr>
        <w:pStyle w:val="ListParagraph"/>
        <w:numPr>
          <w:ilvl w:val="0"/>
          <w:numId w:val="19"/>
        </w:numPr>
        <w:tabs>
          <w:tab w:val="left" w:pos="2704"/>
          <w:tab w:val="left" w:pos="2707"/>
        </w:tabs>
        <w:spacing w:before="170" w:line="292" w:lineRule="auto"/>
        <w:ind w:right="715"/>
        <w:rPr>
          <w:rFonts w:ascii="Sylfaen" w:hAnsi="Sylfaen"/>
          <w:sz w:val="20"/>
        </w:rPr>
      </w:pPr>
      <w:r>
        <w:rPr>
          <w:rFonts w:ascii="Sylfaen" w:hAnsi="Sylfaen"/>
          <w:sz w:val="20"/>
          <w:lang w:val="ka-GE"/>
        </w:rPr>
        <w:t xml:space="preserve">ამოიღო შემოსავლების მიდგომა, როგორც </w:t>
      </w:r>
      <w:r w:rsidR="003C4ECC">
        <w:rPr>
          <w:rFonts w:ascii="Sylfaen" w:hAnsi="Sylfaen" w:cs="Sylfaen"/>
          <w:sz w:val="20"/>
          <w:lang w:val="ka-GE"/>
        </w:rPr>
        <w:t xml:space="preserve">შეფასების განცალკევებული მეთოდი </w:t>
      </w:r>
      <w:r w:rsidR="00CE65CA" w:rsidRPr="00AA05A9">
        <w:rPr>
          <w:rFonts w:ascii="Sylfaen" w:hAnsi="Sylfaen" w:cs="Sylfaen"/>
          <w:sz w:val="20"/>
        </w:rPr>
        <w:t>მიმდინარე</w:t>
      </w:r>
      <w:r w:rsidR="00CE65CA" w:rsidRPr="00AA05A9">
        <w:rPr>
          <w:rFonts w:ascii="Sylfaen" w:hAnsi="Sylfaen"/>
          <w:sz w:val="20"/>
        </w:rPr>
        <w:t xml:space="preserve"> </w:t>
      </w:r>
      <w:r w:rsidR="00CE65CA" w:rsidRPr="00AA05A9">
        <w:rPr>
          <w:rFonts w:ascii="Sylfaen" w:hAnsi="Sylfaen" w:cs="Sylfaen"/>
          <w:sz w:val="20"/>
        </w:rPr>
        <w:t>საოპერაციო</w:t>
      </w:r>
      <w:r w:rsidR="00CE65CA" w:rsidRPr="00AA05A9">
        <w:rPr>
          <w:rFonts w:ascii="Sylfaen" w:hAnsi="Sylfaen"/>
          <w:sz w:val="20"/>
        </w:rPr>
        <w:t xml:space="preserve"> </w:t>
      </w:r>
      <w:r w:rsidR="00CE65CA" w:rsidRPr="00AA05A9">
        <w:rPr>
          <w:rFonts w:ascii="Sylfaen" w:hAnsi="Sylfaen" w:cs="Sylfaen"/>
          <w:sz w:val="20"/>
        </w:rPr>
        <w:t>ღირებულებ</w:t>
      </w:r>
      <w:r>
        <w:rPr>
          <w:rFonts w:ascii="Sylfaen" w:hAnsi="Sylfaen" w:cs="Sylfaen"/>
          <w:sz w:val="20"/>
          <w:lang w:val="ka-GE"/>
        </w:rPr>
        <w:t>ის</w:t>
      </w:r>
      <w:r w:rsidR="003C4ECC">
        <w:rPr>
          <w:rFonts w:ascii="Sylfaen" w:hAnsi="Sylfaen" w:cs="Sylfaen"/>
          <w:sz w:val="20"/>
          <w:lang w:val="ka-GE"/>
        </w:rPr>
        <w:t>თვის</w:t>
      </w:r>
      <w:r w:rsidR="0081081C" w:rsidRPr="00AA05A9">
        <w:rPr>
          <w:rFonts w:ascii="Sylfaen" w:hAnsi="Sylfaen"/>
          <w:sz w:val="20"/>
        </w:rPr>
        <w:t>.</w:t>
      </w:r>
      <w:r w:rsidR="003C4ECC">
        <w:rPr>
          <w:rFonts w:ascii="Sylfaen" w:hAnsi="Sylfaen"/>
          <w:sz w:val="20"/>
          <w:lang w:val="ka-GE"/>
        </w:rPr>
        <w:t xml:space="preserve"> სსბასსს დათანხმდა, რომ ნაკლებად სავარაუდოა, რომ დისკონტირებული მომავალი ფულადი ნაკადები, იქნება ეს ფულადი ნაკადების შემოსვლა თუ გასვლა, შესაბამისი იყოს იმ თანხის განსაზღვრისთვის, რომელსაც ერთეული გადაიხდიდა აქტივის დარჩენილი მომსახურების პოტენციალისთვის</w:t>
      </w:r>
      <w:r w:rsidR="0081081C" w:rsidRPr="00AA05A9">
        <w:rPr>
          <w:rFonts w:ascii="Sylfaen" w:hAnsi="Sylfaen"/>
          <w:sz w:val="20"/>
        </w:rPr>
        <w:t>.</w:t>
      </w:r>
    </w:p>
    <w:p w14:paraId="4185033F" w14:textId="624B8F18" w:rsidR="00764160" w:rsidRPr="00AA05A9" w:rsidRDefault="00392A18">
      <w:pPr>
        <w:pStyle w:val="ListParagraph"/>
        <w:numPr>
          <w:ilvl w:val="0"/>
          <w:numId w:val="19"/>
        </w:numPr>
        <w:tabs>
          <w:tab w:val="left" w:pos="2704"/>
          <w:tab w:val="left" w:pos="2707"/>
        </w:tabs>
        <w:spacing w:before="117" w:line="295" w:lineRule="auto"/>
        <w:ind w:right="715"/>
        <w:rPr>
          <w:rFonts w:ascii="Sylfaen" w:hAnsi="Sylfaen"/>
          <w:sz w:val="20"/>
        </w:rPr>
      </w:pPr>
      <w:r>
        <w:rPr>
          <w:rFonts w:ascii="Sylfaen" w:hAnsi="Sylfaen"/>
          <w:sz w:val="20"/>
          <w:lang w:val="ka-GE"/>
        </w:rPr>
        <w:t xml:space="preserve">განმარტა, გამოუყენებელი პოტენციალი როდის შევა </w:t>
      </w:r>
      <w:r w:rsidR="00CE65CA" w:rsidRPr="00AA05A9">
        <w:rPr>
          <w:rFonts w:ascii="Sylfaen" w:hAnsi="Sylfaen" w:cs="Sylfaen"/>
          <w:sz w:val="20"/>
        </w:rPr>
        <w:t>მიმდინარე</w:t>
      </w:r>
      <w:r w:rsidR="00CE65CA" w:rsidRPr="00AA05A9">
        <w:rPr>
          <w:rFonts w:ascii="Sylfaen" w:hAnsi="Sylfaen"/>
          <w:sz w:val="20"/>
        </w:rPr>
        <w:t xml:space="preserve"> </w:t>
      </w:r>
      <w:r w:rsidR="00CE65CA" w:rsidRPr="00AA05A9">
        <w:rPr>
          <w:rFonts w:ascii="Sylfaen" w:hAnsi="Sylfaen" w:cs="Sylfaen"/>
          <w:sz w:val="20"/>
        </w:rPr>
        <w:t>საოპერაციო</w:t>
      </w:r>
      <w:r w:rsidR="00CE65CA" w:rsidRPr="00AA05A9">
        <w:rPr>
          <w:rFonts w:ascii="Sylfaen" w:hAnsi="Sylfaen"/>
          <w:sz w:val="20"/>
        </w:rPr>
        <w:t xml:space="preserve"> </w:t>
      </w:r>
      <w:r w:rsidR="00CE65CA" w:rsidRPr="00AA05A9">
        <w:rPr>
          <w:rFonts w:ascii="Sylfaen" w:hAnsi="Sylfaen" w:cs="Sylfaen"/>
          <w:sz w:val="20"/>
        </w:rPr>
        <w:t>ღირებულება</w:t>
      </w:r>
      <w:r>
        <w:rPr>
          <w:rFonts w:ascii="Sylfaen" w:hAnsi="Sylfaen" w:cs="Sylfaen"/>
          <w:sz w:val="20"/>
          <w:lang w:val="ka-GE"/>
        </w:rPr>
        <w:t>ში, გადაწყვეტილების ხისა და მაგალითების წარმოდგენით</w:t>
      </w:r>
      <w:r w:rsidR="0081081C" w:rsidRPr="00AA05A9">
        <w:rPr>
          <w:rFonts w:ascii="Sylfaen" w:hAnsi="Sylfaen"/>
          <w:sz w:val="20"/>
        </w:rPr>
        <w:t>.</w:t>
      </w:r>
    </w:p>
    <w:p w14:paraId="26DA6ACB" w14:textId="31F90723" w:rsidR="00764160" w:rsidRPr="00AA05A9" w:rsidRDefault="00CE65CA" w:rsidP="00130C37">
      <w:pPr>
        <w:pStyle w:val="ListParagraph"/>
        <w:numPr>
          <w:ilvl w:val="0"/>
          <w:numId w:val="19"/>
        </w:numPr>
        <w:tabs>
          <w:tab w:val="left" w:pos="2705"/>
          <w:tab w:val="left" w:pos="2707"/>
        </w:tabs>
        <w:spacing w:before="114" w:line="292" w:lineRule="auto"/>
        <w:ind w:right="716"/>
        <w:rPr>
          <w:rFonts w:ascii="Sylfaen" w:hAnsi="Sylfaen"/>
          <w:sz w:val="20"/>
        </w:rPr>
      </w:pPr>
      <w:r w:rsidRPr="00AA05A9">
        <w:rPr>
          <w:rFonts w:ascii="Sylfaen" w:hAnsi="Sylfaen" w:cs="Sylfaen"/>
          <w:sz w:val="20"/>
        </w:rPr>
        <w:t>მიმდინარე</w:t>
      </w:r>
      <w:r w:rsidRPr="00AA05A9">
        <w:rPr>
          <w:rFonts w:ascii="Sylfaen" w:hAnsi="Sylfaen"/>
          <w:sz w:val="20"/>
        </w:rPr>
        <w:t xml:space="preserve"> </w:t>
      </w:r>
      <w:r w:rsidRPr="00AA05A9">
        <w:rPr>
          <w:rFonts w:ascii="Sylfaen" w:hAnsi="Sylfaen" w:cs="Sylfaen"/>
          <w:sz w:val="20"/>
        </w:rPr>
        <w:t>საოპერაციო</w:t>
      </w:r>
      <w:r w:rsidRPr="00AA05A9">
        <w:rPr>
          <w:rFonts w:ascii="Sylfaen" w:hAnsi="Sylfaen"/>
          <w:sz w:val="20"/>
        </w:rPr>
        <w:t xml:space="preserve"> </w:t>
      </w:r>
      <w:r w:rsidRPr="00AA05A9">
        <w:rPr>
          <w:rFonts w:ascii="Sylfaen" w:hAnsi="Sylfaen" w:cs="Sylfaen"/>
          <w:sz w:val="20"/>
        </w:rPr>
        <w:t>ღირებულება</w:t>
      </w:r>
      <w:r w:rsidR="0081081C" w:rsidRPr="00AA05A9">
        <w:rPr>
          <w:rFonts w:ascii="Sylfaen" w:hAnsi="Sylfaen"/>
          <w:spacing w:val="-4"/>
          <w:sz w:val="20"/>
        </w:rPr>
        <w:t xml:space="preserve"> </w:t>
      </w:r>
      <w:r w:rsidR="00392A18">
        <w:rPr>
          <w:rFonts w:ascii="Sylfaen" w:hAnsi="Sylfaen"/>
          <w:spacing w:val="-4"/>
          <w:sz w:val="20"/>
          <w:lang w:val="ka-GE"/>
        </w:rPr>
        <w:t xml:space="preserve">გადასინჯა იმ თანხამდე, რომელსაც ერთეული შეფასების თარიღით გადაიხდიდა აქტივის დარჩენილი მომსახურების პოტენციალისთვის. </w:t>
      </w:r>
      <w:r w:rsidR="00392A18">
        <w:rPr>
          <w:rFonts w:ascii="Sylfaen" w:hAnsi="Sylfaen"/>
          <w:sz w:val="20"/>
          <w:lang w:val="ka-GE"/>
        </w:rPr>
        <w:t xml:space="preserve">ამის შედეგად ნათლად წარმოჩინდა, რომ </w:t>
      </w:r>
      <w:r w:rsidRPr="00AA05A9">
        <w:rPr>
          <w:rFonts w:ascii="Sylfaen" w:hAnsi="Sylfaen" w:cs="Sylfaen"/>
          <w:sz w:val="20"/>
        </w:rPr>
        <w:t>მიმდინარე</w:t>
      </w:r>
      <w:r w:rsidRPr="00AA05A9">
        <w:rPr>
          <w:rFonts w:ascii="Sylfaen" w:hAnsi="Sylfaen"/>
          <w:sz w:val="20"/>
        </w:rPr>
        <w:t xml:space="preserve"> </w:t>
      </w:r>
      <w:r w:rsidRPr="00AA05A9">
        <w:rPr>
          <w:rFonts w:ascii="Sylfaen" w:hAnsi="Sylfaen" w:cs="Sylfaen"/>
          <w:sz w:val="20"/>
        </w:rPr>
        <w:t>საოპერაციო</w:t>
      </w:r>
      <w:r w:rsidRPr="00AA05A9">
        <w:rPr>
          <w:rFonts w:ascii="Sylfaen" w:hAnsi="Sylfaen"/>
          <w:sz w:val="20"/>
        </w:rPr>
        <w:t xml:space="preserve"> </w:t>
      </w:r>
      <w:r w:rsidRPr="00AA05A9">
        <w:rPr>
          <w:rFonts w:ascii="Sylfaen" w:hAnsi="Sylfaen" w:cs="Sylfaen"/>
          <w:sz w:val="20"/>
        </w:rPr>
        <w:t>ღირებულება</w:t>
      </w:r>
      <w:r w:rsidR="0081081C" w:rsidRPr="00AA05A9">
        <w:rPr>
          <w:rFonts w:ascii="Sylfaen" w:hAnsi="Sylfaen"/>
          <w:spacing w:val="-9"/>
          <w:sz w:val="20"/>
        </w:rPr>
        <w:t xml:space="preserve"> </w:t>
      </w:r>
      <w:r w:rsidR="00392A18">
        <w:rPr>
          <w:rFonts w:ascii="Sylfaen" w:hAnsi="Sylfaen"/>
          <w:spacing w:val="-9"/>
          <w:sz w:val="20"/>
          <w:lang w:val="ka-GE"/>
        </w:rPr>
        <w:t xml:space="preserve">არის </w:t>
      </w:r>
      <w:r w:rsidR="00392A18">
        <w:rPr>
          <w:rFonts w:ascii="Sylfaen" w:hAnsi="Sylfaen"/>
          <w:spacing w:val="-9"/>
          <w:sz w:val="20"/>
          <w:lang w:val="ka-GE"/>
        </w:rPr>
        <w:lastRenderedPageBreak/>
        <w:t xml:space="preserve">შესვლის ფასი და </w:t>
      </w:r>
      <w:r w:rsidR="00130C37">
        <w:rPr>
          <w:rFonts w:ascii="Sylfaen" w:hAnsi="Sylfaen"/>
          <w:spacing w:val="-9"/>
          <w:sz w:val="20"/>
          <w:lang w:val="ka-GE"/>
        </w:rPr>
        <w:t xml:space="preserve">შეფასების ამ საფუძვლის გამომყენებლებისთვის უფრო ცხადი გახდა მისი არსი. </w:t>
      </w:r>
    </w:p>
    <w:p w14:paraId="243FBE99" w14:textId="1E2D26EE" w:rsidR="00764160" w:rsidRPr="00AA05A9" w:rsidRDefault="0081081C" w:rsidP="00130C37">
      <w:pPr>
        <w:pStyle w:val="BodyText"/>
        <w:spacing w:before="118" w:line="292" w:lineRule="auto"/>
        <w:ind w:left="2159" w:right="716" w:hanging="720"/>
        <w:rPr>
          <w:rFonts w:ascii="Sylfaen" w:hAnsi="Sylfaen"/>
        </w:rPr>
      </w:pPr>
      <w:r w:rsidRPr="00AA05A9">
        <w:rPr>
          <w:rFonts w:ascii="Sylfaen" w:hAnsi="Sylfaen"/>
        </w:rPr>
        <w:t>BC47.</w:t>
      </w:r>
      <w:r w:rsidRPr="00AA05A9">
        <w:rPr>
          <w:rFonts w:ascii="Sylfaen" w:hAnsi="Sylfaen"/>
          <w:spacing w:val="40"/>
        </w:rPr>
        <w:t xml:space="preserve"> </w:t>
      </w:r>
      <w:r w:rsidR="00130C37">
        <w:rPr>
          <w:rFonts w:ascii="Sylfaen" w:hAnsi="Sylfaen"/>
          <w:lang w:val="ka-GE"/>
        </w:rPr>
        <w:t>დაბოლოს</w:t>
      </w:r>
      <w:r w:rsidRPr="00AA05A9">
        <w:rPr>
          <w:rFonts w:ascii="Sylfaen" w:hAnsi="Sylfaen"/>
        </w:rPr>
        <w:t xml:space="preserve">, </w:t>
      </w:r>
      <w:r w:rsidR="00130C37">
        <w:rPr>
          <w:rFonts w:ascii="Sylfaen" w:hAnsi="Sylfaen"/>
          <w:lang w:val="ka-GE"/>
        </w:rPr>
        <w:t xml:space="preserve">ამ სტანდარტისთვის </w:t>
      </w:r>
      <w:r w:rsidR="00CE65CA" w:rsidRPr="00AA05A9">
        <w:rPr>
          <w:rFonts w:ascii="Sylfaen" w:hAnsi="Sylfaen" w:cs="Sylfaen"/>
        </w:rPr>
        <w:t>მიმდინარე</w:t>
      </w:r>
      <w:r w:rsidR="00CE65CA" w:rsidRPr="00AA05A9">
        <w:rPr>
          <w:rFonts w:ascii="Sylfaen" w:hAnsi="Sylfaen"/>
        </w:rPr>
        <w:t xml:space="preserve"> </w:t>
      </w:r>
      <w:r w:rsidR="00CE65CA" w:rsidRPr="00AA05A9">
        <w:rPr>
          <w:rFonts w:ascii="Sylfaen" w:hAnsi="Sylfaen" w:cs="Sylfaen"/>
        </w:rPr>
        <w:t>საოპერაციო</w:t>
      </w:r>
      <w:r w:rsidR="00CE65CA" w:rsidRPr="00AA05A9">
        <w:rPr>
          <w:rFonts w:ascii="Sylfaen" w:hAnsi="Sylfaen"/>
        </w:rPr>
        <w:t xml:space="preserve"> </w:t>
      </w:r>
      <w:r w:rsidR="00CE65CA" w:rsidRPr="00AA05A9">
        <w:rPr>
          <w:rFonts w:ascii="Sylfaen" w:hAnsi="Sylfaen" w:cs="Sylfaen"/>
        </w:rPr>
        <w:t>ღირებულებ</w:t>
      </w:r>
      <w:r w:rsidR="00130C37">
        <w:rPr>
          <w:rFonts w:ascii="Sylfaen" w:hAnsi="Sylfaen" w:cs="Sylfaen"/>
          <w:lang w:val="ka-GE"/>
        </w:rPr>
        <w:t xml:space="preserve">ის შემუშავებისთვის სსბასსს-მა ხელახლა განიხილა აღნიშნულ განსახილველ დოკუმენტში მოცემული თითეული პრინციპი. სსბასსს-მა კვლავ დაადასტურა, რომ თითოეული პრინციპი საჭირო იყო საოპერაციო შესაძლებლობებისთვის ფლობილი აქტივების შესახებ შესაბამისი და სასარგებლო ინფორმაციის წარსადგენად. ამასთან, სსბასსს-მა განმარტა თითეული პრინციპი, მათი უკეთესად აღქმისთვის და პრაქტიკაში გამოყენების ხელშეწყობისთვის. </w:t>
      </w:r>
      <w:r w:rsidR="00CE65CA" w:rsidRPr="00AA05A9">
        <w:rPr>
          <w:rFonts w:ascii="Sylfaen" w:hAnsi="Sylfaen" w:cs="Sylfaen"/>
        </w:rPr>
        <w:t>მიმდინარე</w:t>
      </w:r>
      <w:r w:rsidR="00CE65CA" w:rsidRPr="00AA05A9">
        <w:rPr>
          <w:rFonts w:ascii="Sylfaen" w:hAnsi="Sylfaen"/>
        </w:rPr>
        <w:t xml:space="preserve"> </w:t>
      </w:r>
      <w:r w:rsidR="00CE65CA" w:rsidRPr="00AA05A9">
        <w:rPr>
          <w:rFonts w:ascii="Sylfaen" w:hAnsi="Sylfaen" w:cs="Sylfaen"/>
        </w:rPr>
        <w:t>საოპერაციო</w:t>
      </w:r>
      <w:r w:rsidR="00CE65CA" w:rsidRPr="00AA05A9">
        <w:rPr>
          <w:rFonts w:ascii="Sylfaen" w:hAnsi="Sylfaen"/>
        </w:rPr>
        <w:t xml:space="preserve"> </w:t>
      </w:r>
      <w:r w:rsidR="00CE65CA" w:rsidRPr="00AA05A9">
        <w:rPr>
          <w:rFonts w:ascii="Sylfaen" w:hAnsi="Sylfaen" w:cs="Sylfaen"/>
        </w:rPr>
        <w:t>ღირებულება</w:t>
      </w:r>
      <w:r w:rsidR="00130C37">
        <w:rPr>
          <w:rFonts w:ascii="Sylfaen" w:hAnsi="Sylfaen" w:cs="Sylfaen"/>
          <w:lang w:val="ka-GE"/>
        </w:rPr>
        <w:t>ს შემდეგი პრინციპები შეესაბამება</w:t>
      </w:r>
      <w:r w:rsidRPr="00AA05A9">
        <w:rPr>
          <w:rFonts w:ascii="Sylfaen" w:hAnsi="Sylfaen"/>
        </w:rPr>
        <w:t>:</w:t>
      </w:r>
    </w:p>
    <w:p w14:paraId="3C7FA6AF" w14:textId="3AC314B3" w:rsidR="00764160" w:rsidRPr="00130C37" w:rsidRDefault="00130C37">
      <w:pPr>
        <w:pStyle w:val="ListParagraph"/>
        <w:numPr>
          <w:ilvl w:val="0"/>
          <w:numId w:val="18"/>
        </w:numPr>
        <w:tabs>
          <w:tab w:val="left" w:pos="2704"/>
        </w:tabs>
        <w:spacing w:before="117"/>
        <w:ind w:left="2704" w:hanging="545"/>
        <w:rPr>
          <w:rFonts w:ascii="Sylfaen" w:hAnsi="Sylfaen"/>
          <w:sz w:val="20"/>
        </w:rPr>
      </w:pPr>
      <w:r>
        <w:rPr>
          <w:rFonts w:ascii="Sylfaen" w:hAnsi="Sylfaen"/>
          <w:sz w:val="20"/>
          <w:lang w:val="ka-GE"/>
        </w:rPr>
        <w:t>არსებული აქტივი;</w:t>
      </w:r>
    </w:p>
    <w:p w14:paraId="68FDDF2E" w14:textId="385A799F" w:rsidR="00130C37" w:rsidRPr="00130C37" w:rsidRDefault="00130C37">
      <w:pPr>
        <w:pStyle w:val="ListParagraph"/>
        <w:numPr>
          <w:ilvl w:val="0"/>
          <w:numId w:val="18"/>
        </w:numPr>
        <w:tabs>
          <w:tab w:val="left" w:pos="2704"/>
        </w:tabs>
        <w:spacing w:before="117"/>
        <w:ind w:left="2704" w:hanging="545"/>
        <w:rPr>
          <w:rFonts w:ascii="Sylfaen" w:hAnsi="Sylfaen"/>
          <w:sz w:val="20"/>
        </w:rPr>
      </w:pPr>
      <w:r>
        <w:rPr>
          <w:rFonts w:ascii="Sylfaen" w:hAnsi="Sylfaen"/>
          <w:sz w:val="20"/>
          <w:lang w:val="ka-GE"/>
        </w:rPr>
        <w:t>არსებული გამოყენება;</w:t>
      </w:r>
    </w:p>
    <w:p w14:paraId="01F890C6" w14:textId="5AD3E73E" w:rsidR="00130C37" w:rsidRPr="00130C37" w:rsidRDefault="00130C37">
      <w:pPr>
        <w:pStyle w:val="ListParagraph"/>
        <w:numPr>
          <w:ilvl w:val="0"/>
          <w:numId w:val="18"/>
        </w:numPr>
        <w:tabs>
          <w:tab w:val="left" w:pos="2704"/>
        </w:tabs>
        <w:spacing w:before="117"/>
        <w:ind w:left="2704" w:hanging="545"/>
        <w:rPr>
          <w:rFonts w:ascii="Sylfaen" w:hAnsi="Sylfaen"/>
          <w:sz w:val="20"/>
        </w:rPr>
      </w:pPr>
      <w:r>
        <w:rPr>
          <w:rFonts w:ascii="Sylfaen" w:hAnsi="Sylfaen"/>
          <w:sz w:val="20"/>
          <w:lang w:val="ka-GE"/>
        </w:rPr>
        <w:t>არსებული მდებარეობა;</w:t>
      </w:r>
    </w:p>
    <w:p w14:paraId="0E5B1E34" w14:textId="7CA28334" w:rsidR="00130C37" w:rsidRPr="00130C37" w:rsidRDefault="00130C37">
      <w:pPr>
        <w:pStyle w:val="ListParagraph"/>
        <w:numPr>
          <w:ilvl w:val="0"/>
          <w:numId w:val="18"/>
        </w:numPr>
        <w:tabs>
          <w:tab w:val="left" w:pos="2704"/>
        </w:tabs>
        <w:spacing w:before="117"/>
        <w:ind w:left="2704" w:hanging="545"/>
        <w:rPr>
          <w:rFonts w:ascii="Sylfaen" w:hAnsi="Sylfaen"/>
          <w:sz w:val="20"/>
        </w:rPr>
      </w:pPr>
      <w:r>
        <w:rPr>
          <w:rFonts w:ascii="Sylfaen" w:hAnsi="Sylfaen"/>
          <w:sz w:val="20"/>
          <w:lang w:val="ka-GE"/>
        </w:rPr>
        <w:t>მომსხურების დარჩენილი პოტენციალი;</w:t>
      </w:r>
    </w:p>
    <w:p w14:paraId="01905270" w14:textId="547CC3B4" w:rsidR="00130C37" w:rsidRPr="00130C37" w:rsidRDefault="00130C37">
      <w:pPr>
        <w:pStyle w:val="ListParagraph"/>
        <w:numPr>
          <w:ilvl w:val="0"/>
          <w:numId w:val="18"/>
        </w:numPr>
        <w:tabs>
          <w:tab w:val="left" w:pos="2704"/>
        </w:tabs>
        <w:spacing w:before="117"/>
        <w:ind w:left="2704" w:hanging="545"/>
        <w:rPr>
          <w:rFonts w:ascii="Sylfaen" w:hAnsi="Sylfaen"/>
          <w:sz w:val="20"/>
        </w:rPr>
      </w:pPr>
      <w:r>
        <w:rPr>
          <w:rFonts w:ascii="Sylfaen" w:hAnsi="Sylfaen"/>
          <w:sz w:val="20"/>
          <w:lang w:val="ka-GE"/>
        </w:rPr>
        <w:t>შესვლის ფასი;</w:t>
      </w:r>
    </w:p>
    <w:p w14:paraId="516CA330" w14:textId="1D7FF222" w:rsidR="00130C37" w:rsidRPr="00130C37" w:rsidRDefault="00130C37">
      <w:pPr>
        <w:pStyle w:val="ListParagraph"/>
        <w:numPr>
          <w:ilvl w:val="0"/>
          <w:numId w:val="18"/>
        </w:numPr>
        <w:tabs>
          <w:tab w:val="left" w:pos="2704"/>
        </w:tabs>
        <w:spacing w:before="117"/>
        <w:ind w:left="2704" w:hanging="545"/>
        <w:rPr>
          <w:rFonts w:ascii="Sylfaen" w:hAnsi="Sylfaen"/>
          <w:sz w:val="20"/>
        </w:rPr>
      </w:pPr>
      <w:r>
        <w:rPr>
          <w:rFonts w:ascii="Sylfaen" w:hAnsi="Sylfaen"/>
          <w:sz w:val="20"/>
          <w:lang w:val="ka-GE"/>
        </w:rPr>
        <w:t>უმცირესი დანახარჯები;</w:t>
      </w:r>
    </w:p>
    <w:p w14:paraId="5078BC0C" w14:textId="00ECAF2C" w:rsidR="00130C37" w:rsidRPr="00130C37" w:rsidRDefault="00130C37">
      <w:pPr>
        <w:pStyle w:val="ListParagraph"/>
        <w:numPr>
          <w:ilvl w:val="0"/>
          <w:numId w:val="18"/>
        </w:numPr>
        <w:tabs>
          <w:tab w:val="left" w:pos="2704"/>
        </w:tabs>
        <w:spacing w:before="117"/>
        <w:ind w:left="2704" w:hanging="545"/>
        <w:rPr>
          <w:rFonts w:ascii="Sylfaen" w:hAnsi="Sylfaen"/>
          <w:sz w:val="20"/>
        </w:rPr>
      </w:pPr>
      <w:r>
        <w:rPr>
          <w:rFonts w:ascii="Sylfaen" w:hAnsi="Sylfaen"/>
          <w:sz w:val="20"/>
          <w:lang w:val="ka-GE"/>
        </w:rPr>
        <w:t>არსებული საბაზრო პირობები;</w:t>
      </w:r>
    </w:p>
    <w:p w14:paraId="2C282206" w14:textId="67EA6060" w:rsidR="00764160" w:rsidRPr="00AA05A9" w:rsidRDefault="005530D9">
      <w:pPr>
        <w:pStyle w:val="ListParagraph"/>
        <w:numPr>
          <w:ilvl w:val="0"/>
          <w:numId w:val="18"/>
        </w:numPr>
        <w:tabs>
          <w:tab w:val="left" w:pos="2707"/>
        </w:tabs>
        <w:spacing w:before="170"/>
        <w:ind w:hanging="547"/>
        <w:rPr>
          <w:rFonts w:ascii="Sylfaen" w:hAnsi="Sylfaen"/>
          <w:sz w:val="20"/>
        </w:rPr>
      </w:pPr>
      <w:r w:rsidRPr="00AA05A9">
        <w:rPr>
          <w:rFonts w:ascii="Sylfaen" w:hAnsi="Sylfaen" w:cs="Sylfaen"/>
          <w:sz w:val="20"/>
        </w:rPr>
        <w:t>ემპირიული</w:t>
      </w:r>
      <w:r w:rsidRPr="00AA05A9">
        <w:rPr>
          <w:rFonts w:ascii="Sylfaen" w:hAnsi="Sylfaen"/>
          <w:sz w:val="20"/>
        </w:rPr>
        <w:t xml:space="preserve"> </w:t>
      </w:r>
      <w:r w:rsidRPr="00AA05A9">
        <w:rPr>
          <w:rFonts w:ascii="Sylfaen" w:hAnsi="Sylfaen" w:cs="Sylfaen"/>
          <w:sz w:val="20"/>
        </w:rPr>
        <w:t>ამოსავალი</w:t>
      </w:r>
      <w:r w:rsidRPr="00AA05A9">
        <w:rPr>
          <w:rFonts w:ascii="Sylfaen" w:hAnsi="Sylfaen"/>
          <w:sz w:val="20"/>
        </w:rPr>
        <w:t xml:space="preserve"> </w:t>
      </w:r>
      <w:r w:rsidRPr="00AA05A9">
        <w:rPr>
          <w:rFonts w:ascii="Sylfaen" w:hAnsi="Sylfaen" w:cs="Sylfaen"/>
          <w:sz w:val="20"/>
        </w:rPr>
        <w:t>მონაცემები</w:t>
      </w:r>
      <w:r w:rsidR="00130C37">
        <w:rPr>
          <w:rFonts w:ascii="Sylfaen" w:hAnsi="Sylfaen" w:cs="Sylfaen"/>
          <w:sz w:val="20"/>
          <w:lang w:val="ka-GE"/>
        </w:rPr>
        <w:t>ს გამოყენება</w:t>
      </w:r>
      <w:r w:rsidR="0081081C" w:rsidRPr="00AA05A9">
        <w:rPr>
          <w:rFonts w:ascii="Sylfaen" w:hAnsi="Sylfaen"/>
          <w:sz w:val="20"/>
        </w:rPr>
        <w:t>;</w:t>
      </w:r>
      <w:r w:rsidR="0081081C" w:rsidRPr="00AA05A9">
        <w:rPr>
          <w:rFonts w:ascii="Sylfaen" w:hAnsi="Sylfaen"/>
          <w:spacing w:val="-3"/>
          <w:sz w:val="20"/>
        </w:rPr>
        <w:t xml:space="preserve"> </w:t>
      </w:r>
      <w:r w:rsidR="00130C37">
        <w:rPr>
          <w:rFonts w:ascii="Sylfaen" w:hAnsi="Sylfaen"/>
          <w:spacing w:val="-5"/>
          <w:sz w:val="20"/>
          <w:lang w:val="ka-GE"/>
        </w:rPr>
        <w:t>და</w:t>
      </w:r>
    </w:p>
    <w:p w14:paraId="1AADFFDF" w14:textId="526DFC50" w:rsidR="00764160" w:rsidRPr="00AA05A9" w:rsidRDefault="00130C37">
      <w:pPr>
        <w:pStyle w:val="ListParagraph"/>
        <w:numPr>
          <w:ilvl w:val="0"/>
          <w:numId w:val="18"/>
        </w:numPr>
        <w:tabs>
          <w:tab w:val="left" w:pos="2707"/>
        </w:tabs>
        <w:spacing w:before="171"/>
        <w:ind w:hanging="547"/>
        <w:rPr>
          <w:rFonts w:ascii="Sylfaen" w:hAnsi="Sylfaen"/>
          <w:sz w:val="20"/>
        </w:rPr>
      </w:pPr>
      <w:r>
        <w:rPr>
          <w:rFonts w:ascii="Sylfaen" w:hAnsi="Sylfaen"/>
          <w:sz w:val="20"/>
          <w:lang w:val="ka-GE"/>
        </w:rPr>
        <w:t>ერთეულისთვის სპეციფიკური შეფასება</w:t>
      </w:r>
      <w:r w:rsidR="0081081C" w:rsidRPr="00AA05A9">
        <w:rPr>
          <w:rFonts w:ascii="Sylfaen" w:hAnsi="Sylfaen"/>
          <w:spacing w:val="-2"/>
          <w:sz w:val="20"/>
        </w:rPr>
        <w:t>.</w:t>
      </w:r>
    </w:p>
    <w:p w14:paraId="203DD0A0" w14:textId="7056F949" w:rsidR="00764160" w:rsidRPr="00AA05A9" w:rsidRDefault="00CE65CA">
      <w:pPr>
        <w:spacing w:before="169"/>
        <w:ind w:left="1440"/>
        <w:rPr>
          <w:rFonts w:ascii="Sylfaen" w:hAnsi="Sylfaen"/>
          <w:i/>
          <w:sz w:val="20"/>
        </w:rPr>
      </w:pPr>
      <w:bookmarkStart w:id="306" w:name="Current_Operational_Value_–_Amount_the_E"/>
      <w:bookmarkEnd w:id="306"/>
      <w:r w:rsidRPr="00AA05A9">
        <w:rPr>
          <w:rFonts w:ascii="Sylfaen" w:hAnsi="Sylfaen" w:cs="Sylfaen"/>
          <w:i/>
          <w:sz w:val="20"/>
        </w:rPr>
        <w:t>მიმდინარე</w:t>
      </w:r>
      <w:r w:rsidRPr="00AA05A9">
        <w:rPr>
          <w:rFonts w:ascii="Sylfaen" w:hAnsi="Sylfaen"/>
          <w:i/>
          <w:sz w:val="20"/>
        </w:rPr>
        <w:t xml:space="preserve"> </w:t>
      </w:r>
      <w:r w:rsidRPr="00AA05A9">
        <w:rPr>
          <w:rFonts w:ascii="Sylfaen" w:hAnsi="Sylfaen" w:cs="Sylfaen"/>
          <w:i/>
          <w:sz w:val="20"/>
        </w:rPr>
        <w:t>საოპერაციო</w:t>
      </w:r>
      <w:r w:rsidRPr="00AA05A9">
        <w:rPr>
          <w:rFonts w:ascii="Sylfaen" w:hAnsi="Sylfaen"/>
          <w:i/>
          <w:sz w:val="20"/>
        </w:rPr>
        <w:t xml:space="preserve"> </w:t>
      </w:r>
      <w:r w:rsidRPr="00AA05A9">
        <w:rPr>
          <w:rFonts w:ascii="Sylfaen" w:hAnsi="Sylfaen" w:cs="Sylfaen"/>
          <w:i/>
          <w:sz w:val="20"/>
        </w:rPr>
        <w:t>ღირებულება</w:t>
      </w:r>
      <w:r w:rsidR="0081081C" w:rsidRPr="00AA05A9">
        <w:rPr>
          <w:rFonts w:ascii="Sylfaen" w:hAnsi="Sylfaen"/>
          <w:i/>
          <w:spacing w:val="-3"/>
          <w:sz w:val="20"/>
        </w:rPr>
        <w:t xml:space="preserve"> </w:t>
      </w:r>
      <w:r w:rsidR="0081081C" w:rsidRPr="00AA05A9">
        <w:rPr>
          <w:rFonts w:ascii="Sylfaen" w:hAnsi="Sylfaen"/>
          <w:i/>
          <w:sz w:val="20"/>
        </w:rPr>
        <w:t>–</w:t>
      </w:r>
      <w:r w:rsidR="0081081C" w:rsidRPr="00AA05A9">
        <w:rPr>
          <w:rFonts w:ascii="Sylfaen" w:hAnsi="Sylfaen"/>
          <w:i/>
          <w:spacing w:val="-4"/>
          <w:sz w:val="20"/>
        </w:rPr>
        <w:t xml:space="preserve"> </w:t>
      </w:r>
      <w:r w:rsidR="00130C37">
        <w:rPr>
          <w:rFonts w:ascii="Sylfaen" w:hAnsi="Sylfaen"/>
          <w:i/>
          <w:sz w:val="20"/>
          <w:lang w:val="ka-GE"/>
        </w:rPr>
        <w:t>თანხა, რომელსაც ერთეული გადაიხდიდა</w:t>
      </w:r>
    </w:p>
    <w:p w14:paraId="7E794FF4" w14:textId="5FBAEAF4" w:rsidR="00764160" w:rsidRPr="00AA05A9" w:rsidRDefault="0081081C" w:rsidP="00D15358">
      <w:pPr>
        <w:pStyle w:val="BodyText"/>
        <w:spacing w:before="170" w:line="292" w:lineRule="auto"/>
        <w:ind w:left="2159" w:right="716" w:hanging="720"/>
        <w:rPr>
          <w:rFonts w:ascii="Sylfaen" w:hAnsi="Sylfaen"/>
        </w:rPr>
      </w:pPr>
      <w:r w:rsidRPr="00AA05A9">
        <w:rPr>
          <w:rFonts w:ascii="Sylfaen" w:hAnsi="Sylfaen"/>
        </w:rPr>
        <w:t>BC48.</w:t>
      </w:r>
      <w:r w:rsidRPr="00AA05A9">
        <w:rPr>
          <w:rFonts w:ascii="Sylfaen" w:hAnsi="Sylfaen"/>
          <w:spacing w:val="80"/>
        </w:rPr>
        <w:t xml:space="preserve"> </w:t>
      </w:r>
      <w:r w:rsidR="00D15358">
        <w:rPr>
          <w:rFonts w:ascii="Sylfaen" w:hAnsi="Sylfaen"/>
          <w:lang w:val="ka-GE"/>
        </w:rPr>
        <w:t xml:space="preserve">როდესაც საჯარო სექტორში აქტივები მათი საოპერაციო შესაძლებლობებისთვისაა ფლობილი, ისინი ფლობილია პოლიტიკის მიზნის მისაღწევად. აქტივის საოპერაციო შესაძლებლობის ღირებულების მნიშვნელოვანი მაჩვენებელია თანხა, რომელსაც ერთეული გადაიხდიდა ამ აქტივის მომსახურების დარჩენილი პოტენციალისთვის თავისი პოლიტიკის მიზნის მისაღწევად. სსბასსს-მა გადაწყვიტა, რომ </w:t>
      </w:r>
      <w:r w:rsidR="00CE65CA" w:rsidRPr="00AA05A9">
        <w:rPr>
          <w:rFonts w:ascii="Sylfaen" w:hAnsi="Sylfaen" w:cs="Sylfaen"/>
        </w:rPr>
        <w:t>მიმდინარე</w:t>
      </w:r>
      <w:r w:rsidR="00CE65CA" w:rsidRPr="00AA05A9">
        <w:rPr>
          <w:rFonts w:ascii="Sylfaen" w:hAnsi="Sylfaen"/>
        </w:rPr>
        <w:t xml:space="preserve"> </w:t>
      </w:r>
      <w:r w:rsidR="00CE65CA" w:rsidRPr="00AA05A9">
        <w:rPr>
          <w:rFonts w:ascii="Sylfaen" w:hAnsi="Sylfaen" w:cs="Sylfaen"/>
        </w:rPr>
        <w:t>საოპერაციო</w:t>
      </w:r>
      <w:r w:rsidR="00CE65CA" w:rsidRPr="00AA05A9">
        <w:rPr>
          <w:rFonts w:ascii="Sylfaen" w:hAnsi="Sylfaen"/>
        </w:rPr>
        <w:t xml:space="preserve"> </w:t>
      </w:r>
      <w:r w:rsidR="00CE65CA" w:rsidRPr="00AA05A9">
        <w:rPr>
          <w:rFonts w:ascii="Sylfaen" w:hAnsi="Sylfaen" w:cs="Sylfaen"/>
        </w:rPr>
        <w:t>ღირებულება</w:t>
      </w:r>
      <w:r w:rsidR="00D15358">
        <w:rPr>
          <w:rFonts w:ascii="Sylfaen" w:hAnsi="Sylfaen" w:cs="Sylfaen"/>
          <w:lang w:val="ka-GE"/>
        </w:rPr>
        <w:t xml:space="preserve"> უნდა ასახავდეს ამ კონცეფციას იმ თანხის შეფასებით, რომელიც გადაიხდებოდა </w:t>
      </w:r>
      <w:r w:rsidR="00D15358">
        <w:rPr>
          <w:rFonts w:ascii="Sylfaen" w:hAnsi="Sylfaen"/>
          <w:lang w:val="ka-GE"/>
        </w:rPr>
        <w:t xml:space="preserve">აქტივის მომსახურების დარჩენილი პოტენციალისთვის (ანუ შესვლის ფასი) და არა გასვლის ფასის (ანუ თანხა, რომელიც მიიღებოდა ამ აქტივის გაყიდვიდან) გამოყენებით, რომელიც სულაც არ ასახავს თანხას, </w:t>
      </w:r>
      <w:r w:rsidR="00D15358">
        <w:rPr>
          <w:rFonts w:ascii="Sylfaen" w:hAnsi="Sylfaen" w:cs="Sylfaen"/>
          <w:lang w:val="ka-GE"/>
        </w:rPr>
        <w:t xml:space="preserve">რომელიც გადაიხდებოდა </w:t>
      </w:r>
      <w:r w:rsidR="00D15358">
        <w:rPr>
          <w:rFonts w:ascii="Sylfaen" w:hAnsi="Sylfaen"/>
          <w:lang w:val="ka-GE"/>
        </w:rPr>
        <w:t>აქტივის მომსახურების დარჩენილი პოტენციალისთვის</w:t>
      </w:r>
      <w:r w:rsidRPr="00AA05A9">
        <w:rPr>
          <w:rFonts w:ascii="Sylfaen" w:hAnsi="Sylfaen"/>
        </w:rPr>
        <w:t>.</w:t>
      </w:r>
    </w:p>
    <w:p w14:paraId="5F8D16B8" w14:textId="07C3F327" w:rsidR="00764160" w:rsidRPr="00AA05A9" w:rsidRDefault="0081081C" w:rsidP="00E16BA9">
      <w:pPr>
        <w:pStyle w:val="BodyText"/>
        <w:spacing w:before="116" w:line="292" w:lineRule="auto"/>
        <w:ind w:left="2159" w:right="716" w:hanging="720"/>
        <w:rPr>
          <w:rFonts w:ascii="Sylfaen" w:hAnsi="Sylfaen"/>
        </w:rPr>
      </w:pPr>
      <w:r w:rsidRPr="00AA05A9">
        <w:rPr>
          <w:rFonts w:ascii="Sylfaen" w:hAnsi="Sylfaen"/>
        </w:rPr>
        <w:t>BC49.</w:t>
      </w:r>
      <w:r w:rsidRPr="00AA05A9">
        <w:rPr>
          <w:rFonts w:ascii="Sylfaen" w:hAnsi="Sylfaen"/>
          <w:spacing w:val="80"/>
        </w:rPr>
        <w:t xml:space="preserve"> </w:t>
      </w:r>
      <w:r w:rsidR="00D15358">
        <w:rPr>
          <w:rFonts w:ascii="Sylfaen" w:hAnsi="Sylfaen"/>
          <w:lang w:val="ka-GE"/>
        </w:rPr>
        <w:t xml:space="preserve">იმისათვის, რომ შეფასდეს თანხა, </w:t>
      </w:r>
      <w:r w:rsidR="00D15358">
        <w:rPr>
          <w:rFonts w:ascii="Sylfaen" w:hAnsi="Sylfaen" w:cs="Sylfaen"/>
          <w:lang w:val="ka-GE"/>
        </w:rPr>
        <w:t xml:space="preserve">რომელიც გადაიხდებოდა </w:t>
      </w:r>
      <w:r w:rsidR="00D15358">
        <w:rPr>
          <w:rFonts w:ascii="Sylfaen" w:hAnsi="Sylfaen"/>
          <w:lang w:val="ka-GE"/>
        </w:rPr>
        <w:t xml:space="preserve">აქტივის მომსახურების დარჩენილი პოტენციალისთვის (ანუ შესვლის ფასი), საჭიროა, რომ ერთეულმა განსაზღვროს ფასი, რომელიც გადაიხდებოდა ამ აქტივის გაცვლის ოპერაციით შესაძენად. სსბასსს-მა გადაწყვიტა, რომ იმ ფასის </w:t>
      </w:r>
      <w:r w:rsidR="00E16BA9">
        <w:rPr>
          <w:rFonts w:ascii="Sylfaen" w:hAnsi="Sylfaen"/>
          <w:lang w:val="ka-GE"/>
        </w:rPr>
        <w:t xml:space="preserve">შეფასება, </w:t>
      </w:r>
      <w:r w:rsidR="00E16BA9">
        <w:rPr>
          <w:rFonts w:ascii="Sylfaen" w:hAnsi="Sylfaen" w:cs="Sylfaen"/>
          <w:lang w:val="ka-GE"/>
        </w:rPr>
        <w:t xml:space="preserve">რომელიც გადაიხდებოდა </w:t>
      </w:r>
      <w:r w:rsidR="00E16BA9">
        <w:rPr>
          <w:rFonts w:ascii="Sylfaen" w:hAnsi="Sylfaen"/>
          <w:lang w:val="ka-GE"/>
        </w:rPr>
        <w:t xml:space="preserve">აქტივის შესაძენად გაცვლით ოპერაციაში, კვლავ შესაბამისია, იმ გარემოებებშიც კი, როდესაც შესაფასებელი აქტივი შეძენილია არაგაცვლითი ოპერაციის განხორციელებით. იმისათვის, რომ შეფასებამ უზრუნველყოს შესაბამისი და საიმედო ინფორმაცია, ის უნდა ეფუძნებოდეს დაშვებებს, რომლებიც ამ ინფორმაციის მომხმარებლის მიერ გადამოწმებას და დუბლირებას ექვემდებარება. დაშვება, რომ აქტივი შეძენილი, შექმნილი ან განვითარებულ იქნა გაცვლითი ოპერაციის მეშვეობით, ერთეულს აძლევს საშუალებას, რომ წარადგინოს სასარგებლო ინფორმაცია, რაც მომხმარებელს იმ თანხაზე დაკვირვების საშუალებას მისცემს, რომელსაც ერთეული გადაიხდის აქტივის დარჩენილი მომსახურების პოტენციალისთვის. </w:t>
      </w:r>
    </w:p>
    <w:p w14:paraId="42AD6CDB" w14:textId="22DE5BBE" w:rsidR="00764160" w:rsidRPr="00E16BA9" w:rsidRDefault="00CE65CA">
      <w:pPr>
        <w:spacing w:before="117"/>
        <w:ind w:left="1439"/>
        <w:rPr>
          <w:rFonts w:ascii="Sylfaen" w:hAnsi="Sylfaen"/>
          <w:i/>
          <w:sz w:val="20"/>
          <w:lang w:val="ka-GE"/>
        </w:rPr>
      </w:pPr>
      <w:bookmarkStart w:id="307" w:name="Current_Operational_Value_–_Existing_Ass"/>
      <w:bookmarkEnd w:id="307"/>
      <w:r w:rsidRPr="00AA05A9">
        <w:rPr>
          <w:rFonts w:ascii="Sylfaen" w:hAnsi="Sylfaen" w:cs="Sylfaen"/>
          <w:i/>
          <w:sz w:val="20"/>
        </w:rPr>
        <w:lastRenderedPageBreak/>
        <w:t>მიმდინარე</w:t>
      </w:r>
      <w:r w:rsidRPr="00AA05A9">
        <w:rPr>
          <w:rFonts w:ascii="Sylfaen" w:hAnsi="Sylfaen"/>
          <w:i/>
          <w:sz w:val="20"/>
        </w:rPr>
        <w:t xml:space="preserve"> </w:t>
      </w:r>
      <w:r w:rsidRPr="00AA05A9">
        <w:rPr>
          <w:rFonts w:ascii="Sylfaen" w:hAnsi="Sylfaen" w:cs="Sylfaen"/>
          <w:i/>
          <w:sz w:val="20"/>
        </w:rPr>
        <w:t>საოპერაციო</w:t>
      </w:r>
      <w:r w:rsidRPr="00AA05A9">
        <w:rPr>
          <w:rFonts w:ascii="Sylfaen" w:hAnsi="Sylfaen"/>
          <w:i/>
          <w:sz w:val="20"/>
        </w:rPr>
        <w:t xml:space="preserve"> </w:t>
      </w:r>
      <w:r w:rsidRPr="00AA05A9">
        <w:rPr>
          <w:rFonts w:ascii="Sylfaen" w:hAnsi="Sylfaen" w:cs="Sylfaen"/>
          <w:i/>
          <w:sz w:val="20"/>
        </w:rPr>
        <w:t>ღირებულება</w:t>
      </w:r>
      <w:r w:rsidR="0081081C" w:rsidRPr="00AA05A9">
        <w:rPr>
          <w:rFonts w:ascii="Sylfaen" w:hAnsi="Sylfaen"/>
          <w:i/>
          <w:spacing w:val="-5"/>
          <w:sz w:val="20"/>
        </w:rPr>
        <w:t xml:space="preserve"> </w:t>
      </w:r>
      <w:r w:rsidR="0081081C" w:rsidRPr="00AA05A9">
        <w:rPr>
          <w:rFonts w:ascii="Sylfaen" w:hAnsi="Sylfaen"/>
          <w:i/>
          <w:sz w:val="20"/>
        </w:rPr>
        <w:t>–</w:t>
      </w:r>
      <w:r w:rsidR="0081081C" w:rsidRPr="00AA05A9">
        <w:rPr>
          <w:rFonts w:ascii="Sylfaen" w:hAnsi="Sylfaen"/>
          <w:i/>
          <w:spacing w:val="-3"/>
          <w:sz w:val="20"/>
        </w:rPr>
        <w:t xml:space="preserve"> </w:t>
      </w:r>
      <w:r w:rsidR="00E16BA9">
        <w:rPr>
          <w:rFonts w:ascii="Sylfaen" w:hAnsi="Sylfaen"/>
          <w:i/>
          <w:sz w:val="20"/>
          <w:lang w:val="ka-GE"/>
        </w:rPr>
        <w:t>არსებული აქტივი</w:t>
      </w:r>
    </w:p>
    <w:p w14:paraId="1235E980" w14:textId="5AA82FD7" w:rsidR="00764160" w:rsidRPr="00AA05A9" w:rsidRDefault="0081081C" w:rsidP="009563DE">
      <w:pPr>
        <w:pStyle w:val="BodyText"/>
        <w:spacing w:before="171" w:line="292" w:lineRule="auto"/>
        <w:ind w:left="2159" w:right="716" w:hanging="720"/>
        <w:rPr>
          <w:rFonts w:ascii="Sylfaen" w:hAnsi="Sylfaen"/>
        </w:rPr>
      </w:pPr>
      <w:r w:rsidRPr="00AA05A9">
        <w:rPr>
          <w:rFonts w:ascii="Sylfaen" w:hAnsi="Sylfaen"/>
        </w:rPr>
        <w:t>BC50.</w:t>
      </w:r>
      <w:r w:rsidRPr="00AA05A9">
        <w:rPr>
          <w:rFonts w:ascii="Sylfaen" w:hAnsi="Sylfaen"/>
          <w:spacing w:val="80"/>
        </w:rPr>
        <w:t xml:space="preserve"> </w:t>
      </w:r>
      <w:r w:rsidR="00E16BA9">
        <w:rPr>
          <w:rFonts w:ascii="Sylfaen" w:hAnsi="Sylfaen"/>
          <w:lang w:val="ka-GE"/>
        </w:rPr>
        <w:t xml:space="preserve">წინამდებარე სტანდარტის შემუშავებისას სსბასსს-მა განიხილა საჯარო სექტორის აქტივების ღირებულების ასახვის ალტერნატიული მიდგომები. განსახილველ დოკუმენტზე </w:t>
      </w:r>
      <w:r w:rsidR="009563DE">
        <w:rPr>
          <w:rFonts w:ascii="Sylfaen" w:hAnsi="Sylfaen"/>
          <w:lang w:val="ka-GE"/>
        </w:rPr>
        <w:t>ზოგიერთი რეაგირების საფუძველზე სსბასსს-მა განიხილა, საოპერაციო შესაძლებლობებისთვის - ანუ, საზოგადოებისთვის მომსახურებების უშუალოდ გაწევა და/ან სარგებლის მოტანა ფართო თემისთვის - ფლობილი აქტივის შესახებ სასარგებლო და შესაბამის ინფორმაციას აქტივის მომსხურების ღირებულების საფუძველზე შეფასება უზრუნველყოფს თუ იმ სარგებლის საფუძველზე შეფასება, რომელსაც წარმოქმნის ეს აქტივი.</w:t>
      </w:r>
    </w:p>
    <w:p w14:paraId="394B821B" w14:textId="6BAAB0C4" w:rsidR="00764160" w:rsidRPr="00AA05A9" w:rsidRDefault="0081081C">
      <w:pPr>
        <w:pStyle w:val="BodyText"/>
        <w:spacing w:before="116" w:line="295" w:lineRule="auto"/>
        <w:ind w:left="2158" w:right="717" w:hanging="720"/>
        <w:rPr>
          <w:rFonts w:ascii="Sylfaen" w:hAnsi="Sylfaen"/>
        </w:rPr>
      </w:pPr>
      <w:r w:rsidRPr="00AA05A9">
        <w:rPr>
          <w:rFonts w:ascii="Sylfaen" w:hAnsi="Sylfaen"/>
        </w:rPr>
        <w:t>BC51.</w:t>
      </w:r>
      <w:r w:rsidRPr="00AA05A9">
        <w:rPr>
          <w:rFonts w:ascii="Sylfaen" w:hAnsi="Sylfaen"/>
          <w:spacing w:val="80"/>
        </w:rPr>
        <w:t xml:space="preserve"> </w:t>
      </w:r>
      <w:r w:rsidR="001F19ED">
        <w:rPr>
          <w:rFonts w:ascii="Sylfaen" w:hAnsi="Sylfaen"/>
          <w:lang w:val="ka-GE"/>
        </w:rPr>
        <w:t>სსბასსს-მა უარყო საჯარო სექტორის აქტივების შეფასება ამ აქტივების მიერ უზრუნველყოფილი მომსახურების ან სარგებლის ღირებულების საფუძველზე, რადგან</w:t>
      </w:r>
      <w:r w:rsidRPr="00AA05A9">
        <w:rPr>
          <w:rFonts w:ascii="Sylfaen" w:hAnsi="Sylfaen"/>
        </w:rPr>
        <w:t>:</w:t>
      </w:r>
    </w:p>
    <w:p w14:paraId="1EDFEDEE" w14:textId="70D5D9FD" w:rsidR="001F19ED" w:rsidRPr="001F19ED" w:rsidRDefault="001F19ED">
      <w:pPr>
        <w:pStyle w:val="ListParagraph"/>
        <w:numPr>
          <w:ilvl w:val="0"/>
          <w:numId w:val="17"/>
        </w:numPr>
        <w:tabs>
          <w:tab w:val="left" w:pos="2517"/>
          <w:tab w:val="left" w:pos="2519"/>
        </w:tabs>
        <w:spacing w:before="115" w:line="292" w:lineRule="auto"/>
        <w:ind w:right="718"/>
        <w:rPr>
          <w:rFonts w:ascii="Sylfaen" w:hAnsi="Sylfaen"/>
          <w:sz w:val="20"/>
        </w:rPr>
      </w:pPr>
      <w:r>
        <w:rPr>
          <w:rFonts w:ascii="Sylfaen" w:hAnsi="Sylfaen"/>
          <w:sz w:val="20"/>
          <w:lang w:val="ka-GE"/>
        </w:rPr>
        <w:t xml:space="preserve">ეს არ შეესაბამება ყველა დანარჩენი არაფინანსური აქტივების შეფასებას ფინანსური მდგომარეობის ანგარიშგებაში; </w:t>
      </w:r>
    </w:p>
    <w:p w14:paraId="2B6D3645" w14:textId="776A54DA" w:rsidR="00764160" w:rsidRPr="009A4ACC" w:rsidRDefault="001F19ED" w:rsidP="009A4ACC">
      <w:pPr>
        <w:pStyle w:val="ListParagraph"/>
        <w:numPr>
          <w:ilvl w:val="0"/>
          <w:numId w:val="17"/>
        </w:numPr>
        <w:tabs>
          <w:tab w:val="left" w:pos="2517"/>
          <w:tab w:val="left" w:pos="2519"/>
        </w:tabs>
        <w:spacing w:before="119" w:line="292" w:lineRule="auto"/>
        <w:ind w:right="716"/>
        <w:rPr>
          <w:rFonts w:ascii="Sylfaen" w:hAnsi="Sylfaen"/>
          <w:sz w:val="20"/>
        </w:rPr>
      </w:pPr>
      <w:r w:rsidRPr="009A4ACC">
        <w:rPr>
          <w:rFonts w:ascii="Sylfaen" w:hAnsi="Sylfaen"/>
          <w:sz w:val="20"/>
          <w:lang w:val="ka-GE"/>
        </w:rPr>
        <w:t xml:space="preserve">სსბასსს დათანხმდა, რომ საჯარო სექტორის შეფასების საფუძველი, რომლითაც ფასდება აქტივი საზოგადოებისთვის გაწეული მომსახურების შეფასებით, </w:t>
      </w:r>
      <w:r w:rsidR="009A4ACC" w:rsidRPr="009A4ACC">
        <w:rPr>
          <w:rFonts w:ascii="Sylfaen" w:hAnsi="Sylfaen"/>
          <w:sz w:val="20"/>
          <w:lang w:val="ka-GE"/>
        </w:rPr>
        <w:t>ან ფართო თემისთვის სარგებლის შეფასებით, განაპირობებდა აქტივის აღიარების კრიტერიუმების ვერ დაკმაყოფილებას, რადგან პრაქტიკაში არ არსებობს კარგად ჩამოყალიბებული მეთოდი, რომლითაც შესაძლებელი იქნებოდა აღნიშნული ღირებულების სათანადოდ და საიმედოდ მიღება</w:t>
      </w:r>
      <w:r w:rsidR="0081081C" w:rsidRPr="009A4ACC">
        <w:rPr>
          <w:rFonts w:ascii="Sylfaen" w:hAnsi="Sylfaen"/>
          <w:sz w:val="20"/>
        </w:rPr>
        <w:t>.</w:t>
      </w:r>
    </w:p>
    <w:p w14:paraId="17C7D14E" w14:textId="62564C98" w:rsidR="00764160" w:rsidRPr="00AA05A9" w:rsidRDefault="0081081C">
      <w:pPr>
        <w:pStyle w:val="BodyText"/>
        <w:spacing w:before="117" w:line="292" w:lineRule="auto"/>
        <w:ind w:left="2159" w:right="715" w:hanging="720"/>
        <w:rPr>
          <w:rFonts w:ascii="Sylfaen" w:hAnsi="Sylfaen"/>
        </w:rPr>
      </w:pPr>
      <w:r w:rsidRPr="00AA05A9">
        <w:rPr>
          <w:rFonts w:ascii="Sylfaen" w:hAnsi="Sylfaen"/>
        </w:rPr>
        <w:t>BC52.</w:t>
      </w:r>
      <w:r w:rsidRPr="00AA05A9">
        <w:rPr>
          <w:rFonts w:ascii="Sylfaen" w:hAnsi="Sylfaen"/>
          <w:spacing w:val="80"/>
        </w:rPr>
        <w:t xml:space="preserve"> </w:t>
      </w:r>
      <w:r w:rsidR="009A4ACC">
        <w:rPr>
          <w:rFonts w:ascii="Sylfaen" w:hAnsi="Sylfaen"/>
          <w:lang w:val="ka-GE"/>
        </w:rPr>
        <w:t xml:space="preserve">სსბასსს დათანხმდა, რომ საჯარო სექტორის შეფასების სფაუძველი ემყარება აქტივის შემადგენელი ფიზიკური ელემენტების ღირებულებას. მაგალითად, საჯარო სექტორის ერთეული უზრუნველყოფს მომსახურებას სამგზავრო ავტომობილებისთვის, რათა ისინი წყალზე გადავიდნენ. ამჟამად ამ მომსახურების გაწევა ხორციელდება გვირაბის მეშვეობით. </w:t>
      </w:r>
      <w:r w:rsidR="00CE65CA" w:rsidRPr="00AA05A9">
        <w:rPr>
          <w:rFonts w:ascii="Sylfaen" w:hAnsi="Sylfaen" w:cs="Sylfaen"/>
        </w:rPr>
        <w:t>მიმდინარე</w:t>
      </w:r>
      <w:r w:rsidR="00CE65CA" w:rsidRPr="00AA05A9">
        <w:rPr>
          <w:rFonts w:ascii="Sylfaen" w:hAnsi="Sylfaen"/>
        </w:rPr>
        <w:t xml:space="preserve"> </w:t>
      </w:r>
      <w:r w:rsidR="00CE65CA" w:rsidRPr="00AA05A9">
        <w:rPr>
          <w:rFonts w:ascii="Sylfaen" w:hAnsi="Sylfaen" w:cs="Sylfaen"/>
        </w:rPr>
        <w:t>საოპერაციო</w:t>
      </w:r>
      <w:r w:rsidR="00CE65CA" w:rsidRPr="00AA05A9">
        <w:rPr>
          <w:rFonts w:ascii="Sylfaen" w:hAnsi="Sylfaen"/>
        </w:rPr>
        <w:t xml:space="preserve"> </w:t>
      </w:r>
      <w:r w:rsidR="00CE65CA" w:rsidRPr="00AA05A9">
        <w:rPr>
          <w:rFonts w:ascii="Sylfaen" w:hAnsi="Sylfaen" w:cs="Sylfaen"/>
        </w:rPr>
        <w:t>ღირებულებ</w:t>
      </w:r>
      <w:r w:rsidR="009A4ACC">
        <w:rPr>
          <w:rFonts w:ascii="Sylfaen" w:hAnsi="Sylfaen" w:cs="Sylfaen"/>
          <w:lang w:val="ka-GE"/>
        </w:rPr>
        <w:t xml:space="preserve">ით ფასდება თანხა, რომელსაც ერთეული გადაიხდიდა ამ აქტივის დარჩენილი მომსახურების პოტენციალისთვის. ამ მაგალითში, გვირაბისთვის. </w:t>
      </w:r>
      <w:r w:rsidRPr="00AA05A9">
        <w:rPr>
          <w:rFonts w:ascii="Sylfaen" w:hAnsi="Sylfaen"/>
          <w:spacing w:val="-4"/>
        </w:rPr>
        <w:t xml:space="preserve"> </w:t>
      </w:r>
      <w:r w:rsidR="00CE65CA" w:rsidRPr="00AA05A9">
        <w:rPr>
          <w:rFonts w:ascii="Sylfaen" w:hAnsi="Sylfaen" w:cs="Sylfaen"/>
        </w:rPr>
        <w:t>მიმდინარე</w:t>
      </w:r>
      <w:r w:rsidR="00CE65CA" w:rsidRPr="00AA05A9">
        <w:rPr>
          <w:rFonts w:ascii="Sylfaen" w:hAnsi="Sylfaen"/>
        </w:rPr>
        <w:t xml:space="preserve"> </w:t>
      </w:r>
      <w:r w:rsidR="00CE65CA" w:rsidRPr="00AA05A9">
        <w:rPr>
          <w:rFonts w:ascii="Sylfaen" w:hAnsi="Sylfaen" w:cs="Sylfaen"/>
        </w:rPr>
        <w:t>საოპერაციო</w:t>
      </w:r>
      <w:r w:rsidR="00CE65CA" w:rsidRPr="00AA05A9">
        <w:rPr>
          <w:rFonts w:ascii="Sylfaen" w:hAnsi="Sylfaen"/>
        </w:rPr>
        <w:t xml:space="preserve"> </w:t>
      </w:r>
      <w:r w:rsidR="00CE65CA" w:rsidRPr="00AA05A9">
        <w:rPr>
          <w:rFonts w:ascii="Sylfaen" w:hAnsi="Sylfaen" w:cs="Sylfaen"/>
        </w:rPr>
        <w:t>ღირებულებ</w:t>
      </w:r>
      <w:r w:rsidR="00E5239B">
        <w:rPr>
          <w:rFonts w:ascii="Sylfaen" w:hAnsi="Sylfaen" w:cs="Sylfaen"/>
          <w:lang w:val="ka-GE"/>
        </w:rPr>
        <w:t>ით არ ხდება მომსახურების  ღირებულების</w:t>
      </w:r>
      <w:r w:rsidR="000B15E6">
        <w:rPr>
          <w:rFonts w:ascii="Sylfaen" w:hAnsi="Sylfaen" w:cs="Sylfaen"/>
          <w:lang w:val="ka-GE"/>
        </w:rPr>
        <w:t xml:space="preserve"> შეფასება და შესაბამისად, იმ ალტერნატიული აქტივების (როგორიცაა ხიდი ან საბორნო მომსახურება) ღირებულების შეფასება, რომელთა მეშვეობით შესაძლებელია იგივე მომსახურების გაწევა. </w:t>
      </w:r>
    </w:p>
    <w:p w14:paraId="67B567D0" w14:textId="17445CAC" w:rsidR="00764160" w:rsidRPr="000B15E6" w:rsidRDefault="00CE65CA">
      <w:pPr>
        <w:spacing w:before="115"/>
        <w:ind w:left="1439"/>
        <w:rPr>
          <w:rFonts w:ascii="Sylfaen" w:hAnsi="Sylfaen"/>
          <w:i/>
          <w:sz w:val="20"/>
          <w:lang w:val="ka-GE"/>
        </w:rPr>
      </w:pPr>
      <w:bookmarkStart w:id="308" w:name="Current_Operational_Value_–_Existing_Use"/>
      <w:bookmarkEnd w:id="308"/>
      <w:r w:rsidRPr="00AA05A9">
        <w:rPr>
          <w:rFonts w:ascii="Sylfaen" w:hAnsi="Sylfaen" w:cs="Sylfaen"/>
          <w:i/>
          <w:sz w:val="20"/>
        </w:rPr>
        <w:t>მიმდინარე</w:t>
      </w:r>
      <w:r w:rsidRPr="00AA05A9">
        <w:rPr>
          <w:rFonts w:ascii="Sylfaen" w:hAnsi="Sylfaen"/>
          <w:i/>
          <w:sz w:val="20"/>
        </w:rPr>
        <w:t xml:space="preserve"> </w:t>
      </w:r>
      <w:r w:rsidRPr="00AA05A9">
        <w:rPr>
          <w:rFonts w:ascii="Sylfaen" w:hAnsi="Sylfaen" w:cs="Sylfaen"/>
          <w:i/>
          <w:sz w:val="20"/>
        </w:rPr>
        <w:t>საოპერაციო</w:t>
      </w:r>
      <w:r w:rsidRPr="00AA05A9">
        <w:rPr>
          <w:rFonts w:ascii="Sylfaen" w:hAnsi="Sylfaen"/>
          <w:i/>
          <w:sz w:val="20"/>
        </w:rPr>
        <w:t xml:space="preserve"> </w:t>
      </w:r>
      <w:r w:rsidRPr="00AA05A9">
        <w:rPr>
          <w:rFonts w:ascii="Sylfaen" w:hAnsi="Sylfaen" w:cs="Sylfaen"/>
          <w:i/>
          <w:sz w:val="20"/>
        </w:rPr>
        <w:t>ღირებულება</w:t>
      </w:r>
      <w:r w:rsidR="0081081C" w:rsidRPr="00AA05A9">
        <w:rPr>
          <w:rFonts w:ascii="Sylfaen" w:hAnsi="Sylfaen"/>
          <w:i/>
          <w:spacing w:val="-5"/>
          <w:sz w:val="20"/>
        </w:rPr>
        <w:t xml:space="preserve"> </w:t>
      </w:r>
      <w:r w:rsidR="0081081C" w:rsidRPr="00AA05A9">
        <w:rPr>
          <w:rFonts w:ascii="Sylfaen" w:hAnsi="Sylfaen"/>
          <w:i/>
          <w:sz w:val="20"/>
        </w:rPr>
        <w:t>–</w:t>
      </w:r>
      <w:r w:rsidR="0081081C" w:rsidRPr="00AA05A9">
        <w:rPr>
          <w:rFonts w:ascii="Sylfaen" w:hAnsi="Sylfaen"/>
          <w:i/>
          <w:spacing w:val="-3"/>
          <w:sz w:val="20"/>
        </w:rPr>
        <w:t xml:space="preserve"> </w:t>
      </w:r>
      <w:r w:rsidR="000B15E6">
        <w:rPr>
          <w:rFonts w:ascii="Sylfaen" w:hAnsi="Sylfaen"/>
          <w:i/>
          <w:sz w:val="20"/>
          <w:lang w:val="ka-GE"/>
        </w:rPr>
        <w:t>არსებული გამოყენება</w:t>
      </w:r>
    </w:p>
    <w:p w14:paraId="355C8588" w14:textId="2414F972" w:rsidR="00764160" w:rsidRPr="00AA05A9" w:rsidRDefault="0081081C" w:rsidP="00C044E5">
      <w:pPr>
        <w:pStyle w:val="BodyText"/>
        <w:spacing w:before="171" w:line="292" w:lineRule="auto"/>
        <w:ind w:left="2159" w:right="715" w:hanging="720"/>
        <w:rPr>
          <w:rFonts w:ascii="Sylfaen" w:hAnsi="Sylfaen"/>
        </w:rPr>
      </w:pPr>
      <w:r w:rsidRPr="00AA05A9">
        <w:rPr>
          <w:rFonts w:ascii="Sylfaen" w:hAnsi="Sylfaen"/>
        </w:rPr>
        <w:t>BC53.</w:t>
      </w:r>
      <w:r w:rsidRPr="00AA05A9">
        <w:rPr>
          <w:rFonts w:ascii="Sylfaen" w:hAnsi="Sylfaen"/>
          <w:spacing w:val="80"/>
        </w:rPr>
        <w:t xml:space="preserve"> </w:t>
      </w:r>
      <w:r w:rsidR="00C044E5">
        <w:rPr>
          <w:rFonts w:ascii="Sylfaen" w:hAnsi="Sylfaen"/>
          <w:lang w:val="ka-GE"/>
        </w:rPr>
        <w:t xml:space="preserve">ესა თუ ის აქტივი ერთეულს ეხმარება თავისი პოლიტიკის მიზნების განხორციელებაში მისი არსებული გამოყენების პირობებში. არსებული გამოყენება არის ის, თუ როგორ გამოიყენება აქტივი ან აქტივთა ჯგუფი ამჟამად. აქტივის არსებული გამოყენების შეფასებისას არ გაითვალისწინება სავარაუდო ალტერნატიული გამოყენებები და აქტივის ნებისმიერი სხვა მახასიათებელი, რომელსაც შეუძლია მისი საბაზრო ღირებულების მაქსიმიზაცია. ეს მიდგომა ასახავს ერთეულის ეკონომიკურ პოზიციას და არა ჰიპოთეტურ ბაზარზე გავრცელებულ პოზიციას. </w:t>
      </w:r>
    </w:p>
    <w:p w14:paraId="397B8C9F" w14:textId="43D9F1E3" w:rsidR="00764160" w:rsidRPr="00AA05A9" w:rsidRDefault="0081081C" w:rsidP="00B95D85">
      <w:pPr>
        <w:pStyle w:val="BodyText"/>
        <w:spacing w:before="116" w:line="292" w:lineRule="auto"/>
        <w:ind w:left="2158" w:right="716" w:hanging="720"/>
        <w:rPr>
          <w:rFonts w:ascii="Sylfaen" w:hAnsi="Sylfaen"/>
        </w:rPr>
      </w:pPr>
      <w:r w:rsidRPr="00AA05A9">
        <w:rPr>
          <w:rFonts w:ascii="Sylfaen" w:hAnsi="Sylfaen"/>
        </w:rPr>
        <w:t>BC54.</w:t>
      </w:r>
      <w:r w:rsidRPr="00AA05A9">
        <w:rPr>
          <w:rFonts w:ascii="Sylfaen" w:hAnsi="Sylfaen"/>
          <w:spacing w:val="80"/>
        </w:rPr>
        <w:t xml:space="preserve"> </w:t>
      </w:r>
      <w:r w:rsidR="00B95D85">
        <w:rPr>
          <w:rFonts w:ascii="Sylfaen" w:hAnsi="Sylfaen"/>
          <w:lang w:val="ka-GE"/>
        </w:rPr>
        <w:t xml:space="preserve">სსბასსს დათანხმდა, რომ არსებული გამოყენების კონცეფცია </w:t>
      </w:r>
      <w:r w:rsidR="00B95D85" w:rsidRPr="00AA05A9">
        <w:rPr>
          <w:rFonts w:ascii="Sylfaen" w:hAnsi="Sylfaen" w:cs="Sylfaen"/>
        </w:rPr>
        <w:t>მიმდინარე</w:t>
      </w:r>
      <w:r w:rsidR="00B95D85" w:rsidRPr="00AA05A9">
        <w:rPr>
          <w:rFonts w:ascii="Sylfaen" w:hAnsi="Sylfaen"/>
        </w:rPr>
        <w:t xml:space="preserve"> </w:t>
      </w:r>
      <w:r w:rsidR="00B95D85" w:rsidRPr="00AA05A9">
        <w:rPr>
          <w:rFonts w:ascii="Sylfaen" w:hAnsi="Sylfaen" w:cs="Sylfaen"/>
        </w:rPr>
        <w:t>საოპერაციო</w:t>
      </w:r>
      <w:r w:rsidR="00B95D85" w:rsidRPr="00AA05A9">
        <w:rPr>
          <w:rFonts w:ascii="Sylfaen" w:hAnsi="Sylfaen"/>
        </w:rPr>
        <w:t xml:space="preserve"> </w:t>
      </w:r>
      <w:r w:rsidR="00B95D85" w:rsidRPr="00AA05A9">
        <w:rPr>
          <w:rFonts w:ascii="Sylfaen" w:hAnsi="Sylfaen" w:cs="Sylfaen"/>
        </w:rPr>
        <w:t>ღირებულებ</w:t>
      </w:r>
      <w:r w:rsidR="00B95D85">
        <w:rPr>
          <w:rFonts w:ascii="Sylfaen" w:hAnsi="Sylfaen" w:cs="Sylfaen"/>
          <w:lang w:val="ka-GE"/>
        </w:rPr>
        <w:t xml:space="preserve">ის ქვაკუთხედია. სსბასსს დაეთანხმა განსახილველ დოკუმენტზე რეაგირებებს, რომ </w:t>
      </w:r>
      <w:r w:rsidR="00B95D85" w:rsidRPr="00AA05A9">
        <w:rPr>
          <w:rFonts w:ascii="Sylfaen" w:hAnsi="Sylfaen" w:cs="Sylfaen"/>
        </w:rPr>
        <w:t>სამართლიანი</w:t>
      </w:r>
      <w:r w:rsidR="00B95D85" w:rsidRPr="00AA05A9">
        <w:rPr>
          <w:rFonts w:ascii="Sylfaen" w:hAnsi="Sylfaen"/>
        </w:rPr>
        <w:t xml:space="preserve"> </w:t>
      </w:r>
      <w:r w:rsidR="00B95D85" w:rsidRPr="00AA05A9">
        <w:rPr>
          <w:rFonts w:ascii="Sylfaen" w:hAnsi="Sylfaen" w:cs="Sylfaen"/>
        </w:rPr>
        <w:t>ღირებულება</w:t>
      </w:r>
      <w:r w:rsidR="00B95D85">
        <w:rPr>
          <w:rFonts w:ascii="Sylfaen" w:hAnsi="Sylfaen" w:cs="Sylfaen"/>
          <w:lang w:val="ka-GE"/>
        </w:rPr>
        <w:t xml:space="preserve"> არ წარმოადგენს შესაბამის შეფასების ინფორმაციას მომსახურების შესაძლებლობებისთვის ფლობილი აქტივებისთვის, რადგან </w:t>
      </w:r>
      <w:r w:rsidR="00B95D85" w:rsidRPr="00AA05A9">
        <w:rPr>
          <w:rFonts w:ascii="Sylfaen" w:hAnsi="Sylfaen" w:cs="Sylfaen"/>
        </w:rPr>
        <w:t>სამართლიანი</w:t>
      </w:r>
      <w:r w:rsidR="00B95D85" w:rsidRPr="00AA05A9">
        <w:rPr>
          <w:rFonts w:ascii="Sylfaen" w:hAnsi="Sylfaen"/>
        </w:rPr>
        <w:t xml:space="preserve"> </w:t>
      </w:r>
      <w:r w:rsidR="00B95D85" w:rsidRPr="00AA05A9">
        <w:rPr>
          <w:rFonts w:ascii="Sylfaen" w:hAnsi="Sylfaen" w:cs="Sylfaen"/>
        </w:rPr>
        <w:lastRenderedPageBreak/>
        <w:t>ღირებულებ</w:t>
      </w:r>
      <w:r w:rsidR="00B95D85">
        <w:rPr>
          <w:rFonts w:ascii="Sylfaen" w:hAnsi="Sylfaen" w:cs="Sylfaen"/>
          <w:lang w:val="ka-GE"/>
        </w:rPr>
        <w:t>ით მოითხოვება აქტივების შეფასება მ</w:t>
      </w:r>
      <w:r w:rsidR="00B95D85">
        <w:rPr>
          <w:rFonts w:ascii="Sylfaen" w:hAnsi="Sylfaen"/>
          <w:lang w:val="ka-GE"/>
        </w:rPr>
        <w:t>ათი „</w:t>
      </w:r>
      <w:r w:rsidR="0037087A" w:rsidRPr="00AA05A9">
        <w:rPr>
          <w:rFonts w:ascii="Sylfaen" w:hAnsi="Sylfaen" w:cs="Sylfaen"/>
        </w:rPr>
        <w:t>მაქსიმალური</w:t>
      </w:r>
      <w:r w:rsidR="0037087A" w:rsidRPr="00AA05A9">
        <w:rPr>
          <w:rFonts w:ascii="Sylfaen" w:hAnsi="Sylfaen"/>
        </w:rPr>
        <w:t xml:space="preserve"> </w:t>
      </w:r>
      <w:r w:rsidR="0037087A" w:rsidRPr="00AA05A9">
        <w:rPr>
          <w:rFonts w:ascii="Sylfaen" w:hAnsi="Sylfaen" w:cs="Sylfaen"/>
        </w:rPr>
        <w:t>და</w:t>
      </w:r>
      <w:r w:rsidR="0037087A" w:rsidRPr="00AA05A9">
        <w:rPr>
          <w:rFonts w:ascii="Sylfaen" w:hAnsi="Sylfaen"/>
        </w:rPr>
        <w:t xml:space="preserve"> </w:t>
      </w:r>
      <w:r w:rsidR="0037087A" w:rsidRPr="00AA05A9">
        <w:rPr>
          <w:rFonts w:ascii="Sylfaen" w:hAnsi="Sylfaen" w:cs="Sylfaen"/>
        </w:rPr>
        <w:t>ყველაზე</w:t>
      </w:r>
      <w:r w:rsidR="0037087A" w:rsidRPr="00AA05A9">
        <w:rPr>
          <w:rFonts w:ascii="Sylfaen" w:hAnsi="Sylfaen"/>
        </w:rPr>
        <w:t xml:space="preserve"> </w:t>
      </w:r>
      <w:r w:rsidR="0037087A" w:rsidRPr="00AA05A9">
        <w:rPr>
          <w:rFonts w:ascii="Sylfaen" w:hAnsi="Sylfaen" w:cs="Sylfaen"/>
        </w:rPr>
        <w:t>ეფექტიანი</w:t>
      </w:r>
      <w:r w:rsidR="0037087A" w:rsidRPr="00AA05A9">
        <w:rPr>
          <w:rFonts w:ascii="Sylfaen" w:hAnsi="Sylfaen"/>
        </w:rPr>
        <w:t xml:space="preserve"> </w:t>
      </w:r>
      <w:r w:rsidR="0037087A" w:rsidRPr="00AA05A9">
        <w:rPr>
          <w:rFonts w:ascii="Sylfaen" w:hAnsi="Sylfaen" w:cs="Sylfaen"/>
        </w:rPr>
        <w:t>გამოყენებ</w:t>
      </w:r>
      <w:r w:rsidR="00B95D85">
        <w:rPr>
          <w:rFonts w:ascii="Sylfaen" w:hAnsi="Sylfaen" w:cs="Sylfaen"/>
          <w:lang w:val="ka-GE"/>
        </w:rPr>
        <w:t>ის პირობებში“</w:t>
      </w:r>
      <w:r w:rsidRPr="00AA05A9">
        <w:rPr>
          <w:rFonts w:ascii="Sylfaen" w:hAnsi="Sylfaen"/>
        </w:rPr>
        <w:t>.</w:t>
      </w:r>
      <w:r w:rsidR="00B95D85">
        <w:rPr>
          <w:rFonts w:ascii="Sylfaen" w:hAnsi="Sylfaen"/>
          <w:lang w:val="ka-GE"/>
        </w:rPr>
        <w:t xml:space="preserve"> საჯარო სექტორის შეფასების საფუძვლით აქტივები უნდა შეფასდეს ისე, როგორც ისინი ამჟამად გამოიყენება ერთეულის პოლიტიკის მიზნების მისაღწევად. ეს შეფასება ერთეულის ფინანსური ინფორმაციის მომხმარებლებს უზრუნველყოფს ინფორმაციით ერთეულისთვის ამ აქტივის ღირებულების შესახებ მისი ამჟამინდელი გამოყენების პირობებში. </w:t>
      </w:r>
    </w:p>
    <w:p w14:paraId="53CE7DE9" w14:textId="6429F832" w:rsidR="00764160" w:rsidRPr="00B95D85" w:rsidRDefault="00CE65CA">
      <w:pPr>
        <w:spacing w:before="118"/>
        <w:ind w:left="1440"/>
        <w:rPr>
          <w:rFonts w:ascii="Sylfaen" w:hAnsi="Sylfaen"/>
          <w:i/>
          <w:sz w:val="20"/>
          <w:lang w:val="ka-GE"/>
        </w:rPr>
      </w:pPr>
      <w:bookmarkStart w:id="309" w:name="Current_Operational_Value_–_Existing_Loc"/>
      <w:bookmarkEnd w:id="309"/>
      <w:r w:rsidRPr="00AA05A9">
        <w:rPr>
          <w:rFonts w:ascii="Sylfaen" w:hAnsi="Sylfaen" w:cs="Sylfaen"/>
          <w:i/>
          <w:sz w:val="20"/>
        </w:rPr>
        <w:t>მიმდინარე</w:t>
      </w:r>
      <w:r w:rsidRPr="00AA05A9">
        <w:rPr>
          <w:rFonts w:ascii="Sylfaen" w:hAnsi="Sylfaen"/>
          <w:i/>
          <w:sz w:val="20"/>
        </w:rPr>
        <w:t xml:space="preserve"> </w:t>
      </w:r>
      <w:r w:rsidRPr="00AA05A9">
        <w:rPr>
          <w:rFonts w:ascii="Sylfaen" w:hAnsi="Sylfaen" w:cs="Sylfaen"/>
          <w:i/>
          <w:sz w:val="20"/>
        </w:rPr>
        <w:t>საოპერაციო</w:t>
      </w:r>
      <w:r w:rsidRPr="00AA05A9">
        <w:rPr>
          <w:rFonts w:ascii="Sylfaen" w:hAnsi="Sylfaen"/>
          <w:i/>
          <w:sz w:val="20"/>
        </w:rPr>
        <w:t xml:space="preserve"> </w:t>
      </w:r>
      <w:r w:rsidRPr="00AA05A9">
        <w:rPr>
          <w:rFonts w:ascii="Sylfaen" w:hAnsi="Sylfaen" w:cs="Sylfaen"/>
          <w:i/>
          <w:sz w:val="20"/>
        </w:rPr>
        <w:t>ღირებულება</w:t>
      </w:r>
      <w:r w:rsidR="0081081C" w:rsidRPr="00AA05A9">
        <w:rPr>
          <w:rFonts w:ascii="Sylfaen" w:hAnsi="Sylfaen"/>
          <w:i/>
          <w:spacing w:val="-5"/>
          <w:sz w:val="20"/>
        </w:rPr>
        <w:t xml:space="preserve"> </w:t>
      </w:r>
      <w:r w:rsidR="0081081C" w:rsidRPr="00AA05A9">
        <w:rPr>
          <w:rFonts w:ascii="Sylfaen" w:hAnsi="Sylfaen"/>
          <w:i/>
          <w:sz w:val="20"/>
        </w:rPr>
        <w:t>–</w:t>
      </w:r>
      <w:r w:rsidR="0081081C" w:rsidRPr="00AA05A9">
        <w:rPr>
          <w:rFonts w:ascii="Sylfaen" w:hAnsi="Sylfaen"/>
          <w:i/>
          <w:spacing w:val="-3"/>
          <w:sz w:val="20"/>
        </w:rPr>
        <w:t xml:space="preserve"> </w:t>
      </w:r>
      <w:r w:rsidR="00B95D85">
        <w:rPr>
          <w:rFonts w:ascii="Sylfaen" w:hAnsi="Sylfaen"/>
          <w:i/>
          <w:sz w:val="20"/>
          <w:lang w:val="ka-GE"/>
        </w:rPr>
        <w:t>აქტივის არსებული ადგილმდებარეობა</w:t>
      </w:r>
    </w:p>
    <w:p w14:paraId="0B8C5DDD" w14:textId="73D7C49B" w:rsidR="00764160" w:rsidRPr="00AA05A9" w:rsidRDefault="0081081C" w:rsidP="00E82CDF">
      <w:pPr>
        <w:pStyle w:val="BodyText"/>
        <w:spacing w:before="170" w:line="292" w:lineRule="auto"/>
        <w:ind w:left="2159" w:right="715" w:hanging="720"/>
        <w:rPr>
          <w:rFonts w:ascii="Sylfaen" w:hAnsi="Sylfaen"/>
        </w:rPr>
      </w:pPr>
      <w:r w:rsidRPr="00AA05A9">
        <w:rPr>
          <w:rFonts w:ascii="Sylfaen" w:hAnsi="Sylfaen"/>
        </w:rPr>
        <w:t>BC55.</w:t>
      </w:r>
      <w:r w:rsidRPr="00AA05A9">
        <w:rPr>
          <w:rFonts w:ascii="Sylfaen" w:hAnsi="Sylfaen"/>
          <w:spacing w:val="80"/>
        </w:rPr>
        <w:t xml:space="preserve"> </w:t>
      </w:r>
      <w:r w:rsidR="00B95D85">
        <w:rPr>
          <w:rFonts w:ascii="Sylfaen" w:hAnsi="Sylfaen"/>
          <w:lang w:val="ka-GE"/>
        </w:rPr>
        <w:t xml:space="preserve">სსბასსს-მა აღნიშნა, რომ დანახარჯების მიდგომის ფარგლებში შეფასების განხორციელებისას შეფასების პროფესიონალები გაითვალისწინებენ იმ ადგილის ღირებულებას, რომელიც </w:t>
      </w:r>
      <w:r w:rsidR="00E82CDF">
        <w:rPr>
          <w:rFonts w:ascii="Sylfaen" w:hAnsi="Sylfaen"/>
          <w:lang w:val="ka-GE"/>
        </w:rPr>
        <w:t xml:space="preserve">შესაფერისია </w:t>
      </w:r>
      <w:r w:rsidR="00E82CDF" w:rsidRPr="00AA05A9">
        <w:rPr>
          <w:rFonts w:ascii="Sylfaen" w:hAnsi="Sylfaen" w:cs="Sylfaen"/>
        </w:rPr>
        <w:t>თნამედროვე</w:t>
      </w:r>
      <w:r w:rsidR="00E82CDF" w:rsidRPr="00AA05A9">
        <w:rPr>
          <w:rFonts w:ascii="Sylfaen" w:hAnsi="Sylfaen"/>
        </w:rPr>
        <w:t xml:space="preserve"> </w:t>
      </w:r>
      <w:r w:rsidR="00E82CDF" w:rsidRPr="00AA05A9">
        <w:rPr>
          <w:rFonts w:ascii="Sylfaen" w:hAnsi="Sylfaen" w:cs="Sylfaen"/>
        </w:rPr>
        <w:t>ეკვივალენტური</w:t>
      </w:r>
      <w:r w:rsidR="00E82CDF" w:rsidRPr="00AA05A9">
        <w:rPr>
          <w:rFonts w:ascii="Sylfaen" w:hAnsi="Sylfaen"/>
        </w:rPr>
        <w:t xml:space="preserve"> </w:t>
      </w:r>
      <w:r w:rsidR="00E82CDF" w:rsidRPr="00AA05A9">
        <w:rPr>
          <w:rFonts w:ascii="Sylfaen" w:hAnsi="Sylfaen" w:cs="Sylfaen"/>
        </w:rPr>
        <w:t>აქტივი</w:t>
      </w:r>
      <w:r w:rsidR="00E82CDF">
        <w:rPr>
          <w:rFonts w:ascii="Sylfaen" w:hAnsi="Sylfaen" w:cs="Sylfaen"/>
          <w:lang w:val="ka-GE"/>
        </w:rPr>
        <w:t xml:space="preserve">თ </w:t>
      </w:r>
      <w:r w:rsidR="00B95D85">
        <w:rPr>
          <w:rFonts w:ascii="Sylfaen" w:hAnsi="Sylfaen"/>
          <w:lang w:val="ka-GE"/>
        </w:rPr>
        <w:t>მომსახურების გაწევის მიზნებისთვის</w:t>
      </w:r>
      <w:r w:rsidR="00E82CDF">
        <w:rPr>
          <w:rFonts w:ascii="Sylfaen" w:hAnsi="Sylfaen"/>
          <w:lang w:val="ka-GE"/>
        </w:rPr>
        <w:t>. ეს შესაძლოა იყოს ფაქტობრივი ადგილის სიდიდით ან ადგილმდებარეობით მსგავსი ადგილი. როდესაც ფაქტობრივი ადგილმდებარეობა სათანადოდ აღარ მიიჩნევა იმის გამო, რომ, მაგალითად, მომსახურების უფრო ეფექტიანად ან ეფექტურად გაწევა შეიძლება სხვა ადგილიდან, მიწის შეფასების საფუძვლად გამოიყენება სათანადო ადგილმდებარეობის მქონე ჰიპოთეტური ადგილი, რაც განხილულ და შეთანხმებულ უნდა იქნეს ერთეულთან.</w:t>
      </w:r>
    </w:p>
    <w:p w14:paraId="22F9AB3F" w14:textId="4D04FF4D" w:rsidR="00764160" w:rsidRPr="00AA05A9" w:rsidRDefault="0081081C" w:rsidP="006A26E9">
      <w:pPr>
        <w:pStyle w:val="BodyText"/>
        <w:spacing w:before="117" w:line="292" w:lineRule="auto"/>
        <w:ind w:left="2159" w:right="716" w:hanging="720"/>
        <w:rPr>
          <w:rFonts w:ascii="Sylfaen" w:hAnsi="Sylfaen"/>
        </w:rPr>
      </w:pPr>
      <w:r w:rsidRPr="00AA05A9">
        <w:rPr>
          <w:rFonts w:ascii="Sylfaen" w:hAnsi="Sylfaen"/>
        </w:rPr>
        <w:t>BC56.</w:t>
      </w:r>
      <w:r w:rsidRPr="00AA05A9">
        <w:rPr>
          <w:rFonts w:ascii="Sylfaen" w:hAnsi="Sylfaen"/>
          <w:spacing w:val="80"/>
        </w:rPr>
        <w:t xml:space="preserve"> </w:t>
      </w:r>
      <w:r w:rsidR="006A26E9">
        <w:rPr>
          <w:rFonts w:ascii="Sylfaen" w:hAnsi="Sylfaen"/>
          <w:lang w:val="ka-GE"/>
        </w:rPr>
        <w:t xml:space="preserve">მიუხედავად ამისა, სსბასსს დათანხმდა, რომ ალნტერნატიულ ადგილზე დაფუძნებული შეფასება </w:t>
      </w:r>
      <w:r w:rsidR="006A26E9" w:rsidRPr="00AA05A9">
        <w:rPr>
          <w:rFonts w:ascii="Sylfaen" w:hAnsi="Sylfaen" w:cs="Sylfaen"/>
        </w:rPr>
        <w:t>მიმდინარე</w:t>
      </w:r>
      <w:r w:rsidR="006A26E9" w:rsidRPr="00AA05A9">
        <w:rPr>
          <w:rFonts w:ascii="Sylfaen" w:hAnsi="Sylfaen"/>
        </w:rPr>
        <w:t xml:space="preserve"> </w:t>
      </w:r>
      <w:r w:rsidR="006A26E9" w:rsidRPr="00AA05A9">
        <w:rPr>
          <w:rFonts w:ascii="Sylfaen" w:hAnsi="Sylfaen" w:cs="Sylfaen"/>
        </w:rPr>
        <w:t>საოპერაციო</w:t>
      </w:r>
      <w:r w:rsidR="006A26E9" w:rsidRPr="00AA05A9">
        <w:rPr>
          <w:rFonts w:ascii="Sylfaen" w:hAnsi="Sylfaen"/>
        </w:rPr>
        <w:t xml:space="preserve"> </w:t>
      </w:r>
      <w:r w:rsidR="006A26E9" w:rsidRPr="00AA05A9">
        <w:rPr>
          <w:rFonts w:ascii="Sylfaen" w:hAnsi="Sylfaen" w:cs="Sylfaen"/>
        </w:rPr>
        <w:t>ღირებულებ</w:t>
      </w:r>
      <w:r w:rsidR="006A26E9">
        <w:rPr>
          <w:rFonts w:ascii="Sylfaen" w:hAnsi="Sylfaen" w:cs="Sylfaen"/>
          <w:lang w:val="ka-GE"/>
        </w:rPr>
        <w:t xml:space="preserve">ის შეფასების მიზანს ვერ მიაღწევდა, რადგან ის ვერ უზრუნველყოფდა არსებული აქტივის ღირებულებას მის არსებული გამოყენების პირობებში. ამის მიზეზია ის, რომ მომსახურების სხვა ადგილმდებარეობიდან გაწევა ნაკლაბად სავარაუდოა, რომ საზოგადოების ინტერესს წარმოადგენდეს იმის გათვალისწინებით, რომ ადგილი, სადაც აქტივია განთავსებული, შერჩეულ იქნა მომსახურების გაწევის საჭიროებებისთვის. აქტივის სხვა ადგილზე გადანაცვლება განცალკევებული, მომავალი პოლიტიკის გადაწყვეტილებაა, რომელიც არ უნდა იქნეს გათვალისწინებული აქტივის შეფასებისას. </w:t>
      </w:r>
      <w:r w:rsidR="00CE65CA" w:rsidRPr="00AA05A9">
        <w:rPr>
          <w:rFonts w:ascii="Sylfaen" w:hAnsi="Sylfaen" w:cs="Sylfaen"/>
        </w:rPr>
        <w:t>მიმდინარე</w:t>
      </w:r>
      <w:r w:rsidR="00CE65CA" w:rsidRPr="00AA05A9">
        <w:rPr>
          <w:rFonts w:ascii="Sylfaen" w:hAnsi="Sylfaen"/>
        </w:rPr>
        <w:t xml:space="preserve"> </w:t>
      </w:r>
      <w:r w:rsidR="00CE65CA" w:rsidRPr="00AA05A9">
        <w:rPr>
          <w:rFonts w:ascii="Sylfaen" w:hAnsi="Sylfaen" w:cs="Sylfaen"/>
        </w:rPr>
        <w:t>საოპერაციო</w:t>
      </w:r>
      <w:r w:rsidR="00CE65CA" w:rsidRPr="00AA05A9">
        <w:rPr>
          <w:rFonts w:ascii="Sylfaen" w:hAnsi="Sylfaen"/>
        </w:rPr>
        <w:t xml:space="preserve"> </w:t>
      </w:r>
      <w:r w:rsidR="00CE65CA" w:rsidRPr="00AA05A9">
        <w:rPr>
          <w:rFonts w:ascii="Sylfaen" w:hAnsi="Sylfaen" w:cs="Sylfaen"/>
        </w:rPr>
        <w:t>ღირებულებ</w:t>
      </w:r>
      <w:r w:rsidR="006A26E9">
        <w:rPr>
          <w:rFonts w:ascii="Sylfaen" w:hAnsi="Sylfaen" w:cs="Sylfaen"/>
          <w:lang w:val="ka-GE"/>
        </w:rPr>
        <w:t xml:space="preserve">ის შეფასებები უნდა ეფუძნებოდეს ერთეულის საქონლის და/ან მომსახურებების მისი არსებული ადგილმდებარეობიდან </w:t>
      </w:r>
      <w:r w:rsidRPr="00AA05A9">
        <w:rPr>
          <w:rFonts w:ascii="Sylfaen" w:hAnsi="Sylfaen"/>
          <w:spacing w:val="-6"/>
        </w:rPr>
        <w:t xml:space="preserve"> </w:t>
      </w:r>
      <w:r w:rsidR="006A26E9">
        <w:rPr>
          <w:rFonts w:ascii="Sylfaen" w:hAnsi="Sylfaen"/>
          <w:spacing w:val="-6"/>
          <w:lang w:val="ka-GE"/>
        </w:rPr>
        <w:t>მიწოდებას</w:t>
      </w:r>
      <w:r w:rsidRPr="00AA05A9">
        <w:rPr>
          <w:rFonts w:ascii="Sylfaen" w:hAnsi="Sylfaen"/>
        </w:rPr>
        <w:t>.</w:t>
      </w:r>
    </w:p>
    <w:p w14:paraId="5F2B600F" w14:textId="0140F145" w:rsidR="00764160" w:rsidRPr="00AA05A9" w:rsidRDefault="0081081C" w:rsidP="0055064C">
      <w:pPr>
        <w:pStyle w:val="BodyText"/>
        <w:spacing w:before="116" w:line="292" w:lineRule="auto"/>
        <w:ind w:left="2159" w:right="717" w:hanging="721"/>
        <w:rPr>
          <w:rFonts w:ascii="Sylfaen" w:hAnsi="Sylfaen"/>
        </w:rPr>
      </w:pPr>
      <w:r w:rsidRPr="00AA05A9">
        <w:rPr>
          <w:rFonts w:ascii="Sylfaen" w:hAnsi="Sylfaen"/>
        </w:rPr>
        <w:t>BC57.</w:t>
      </w:r>
      <w:r w:rsidRPr="00AA05A9">
        <w:rPr>
          <w:rFonts w:ascii="Sylfaen" w:hAnsi="Sylfaen"/>
          <w:spacing w:val="80"/>
        </w:rPr>
        <w:t xml:space="preserve"> </w:t>
      </w:r>
      <w:r w:rsidR="0055064C">
        <w:rPr>
          <w:rFonts w:ascii="Sylfaen" w:hAnsi="Sylfaen"/>
          <w:lang w:val="ka-GE"/>
        </w:rPr>
        <w:t xml:space="preserve">სსბასსს-მა აღნიშნა, რომ საოპერაციო შესაძლებლობებისთვის ფლობილი მიწის ნაკვეთის მის არსებულ ადგილზე, სრული შესაძლებლობისა და ფაქტობრივი ზომის გათვალისწინებით შეფასების შედეგად შესაძლოა მივიღოთ შეფასება, რომელიც ბაზრის მონაწილის შეფასების ან </w:t>
      </w:r>
      <w:r w:rsidR="00942C37" w:rsidRPr="00AA05A9">
        <w:rPr>
          <w:rFonts w:ascii="Sylfaen" w:hAnsi="Sylfaen" w:cs="Sylfaen"/>
        </w:rPr>
        <w:t>სამართლიანი</w:t>
      </w:r>
      <w:r w:rsidR="00942C37" w:rsidRPr="00AA05A9">
        <w:rPr>
          <w:rFonts w:ascii="Sylfaen" w:hAnsi="Sylfaen"/>
        </w:rPr>
        <w:t xml:space="preserve"> </w:t>
      </w:r>
      <w:r w:rsidR="00942C37" w:rsidRPr="00AA05A9">
        <w:rPr>
          <w:rFonts w:ascii="Sylfaen" w:hAnsi="Sylfaen" w:cs="Sylfaen"/>
        </w:rPr>
        <w:t>ღირებულებ</w:t>
      </w:r>
      <w:r w:rsidR="0055064C">
        <w:rPr>
          <w:rFonts w:ascii="Sylfaen" w:hAnsi="Sylfaen" w:cs="Sylfaen"/>
          <w:lang w:val="ka-GE"/>
        </w:rPr>
        <w:t>ის მსგავსია</w:t>
      </w:r>
      <w:r w:rsidRPr="00AA05A9">
        <w:rPr>
          <w:rFonts w:ascii="Sylfaen" w:hAnsi="Sylfaen"/>
        </w:rPr>
        <w:t>.</w:t>
      </w:r>
    </w:p>
    <w:p w14:paraId="1E1106ED" w14:textId="26FEEB21" w:rsidR="00764160" w:rsidRPr="0055064C" w:rsidRDefault="00CE65CA">
      <w:pPr>
        <w:spacing w:before="118"/>
        <w:ind w:left="1439"/>
        <w:rPr>
          <w:rFonts w:ascii="Sylfaen" w:hAnsi="Sylfaen"/>
          <w:i/>
          <w:sz w:val="20"/>
          <w:lang w:val="ka-GE"/>
        </w:rPr>
      </w:pPr>
      <w:bookmarkStart w:id="310" w:name="Current_Operational_Value_–_Measurement_"/>
      <w:bookmarkEnd w:id="310"/>
      <w:r w:rsidRPr="00AA05A9">
        <w:rPr>
          <w:rFonts w:ascii="Sylfaen" w:hAnsi="Sylfaen" w:cs="Sylfaen"/>
          <w:i/>
          <w:sz w:val="20"/>
        </w:rPr>
        <w:t>მიმდინარე</w:t>
      </w:r>
      <w:r w:rsidRPr="00AA05A9">
        <w:rPr>
          <w:rFonts w:ascii="Sylfaen" w:hAnsi="Sylfaen"/>
          <w:i/>
          <w:sz w:val="20"/>
        </w:rPr>
        <w:t xml:space="preserve"> </w:t>
      </w:r>
      <w:r w:rsidRPr="00AA05A9">
        <w:rPr>
          <w:rFonts w:ascii="Sylfaen" w:hAnsi="Sylfaen" w:cs="Sylfaen"/>
          <w:i/>
          <w:sz w:val="20"/>
        </w:rPr>
        <w:t>საოპერაციო</w:t>
      </w:r>
      <w:r w:rsidRPr="00AA05A9">
        <w:rPr>
          <w:rFonts w:ascii="Sylfaen" w:hAnsi="Sylfaen"/>
          <w:i/>
          <w:sz w:val="20"/>
        </w:rPr>
        <w:t xml:space="preserve"> </w:t>
      </w:r>
      <w:r w:rsidRPr="00AA05A9">
        <w:rPr>
          <w:rFonts w:ascii="Sylfaen" w:hAnsi="Sylfaen" w:cs="Sylfaen"/>
          <w:i/>
          <w:sz w:val="20"/>
        </w:rPr>
        <w:t>ღირებულება</w:t>
      </w:r>
      <w:r w:rsidR="0081081C" w:rsidRPr="00AA05A9">
        <w:rPr>
          <w:rFonts w:ascii="Sylfaen" w:hAnsi="Sylfaen"/>
          <w:i/>
          <w:spacing w:val="-5"/>
          <w:sz w:val="20"/>
        </w:rPr>
        <w:t xml:space="preserve"> </w:t>
      </w:r>
      <w:r w:rsidR="0081081C" w:rsidRPr="00AA05A9">
        <w:rPr>
          <w:rFonts w:ascii="Sylfaen" w:hAnsi="Sylfaen"/>
          <w:i/>
          <w:sz w:val="20"/>
        </w:rPr>
        <w:t>–</w:t>
      </w:r>
      <w:r w:rsidR="0081081C" w:rsidRPr="00AA05A9">
        <w:rPr>
          <w:rFonts w:ascii="Sylfaen" w:hAnsi="Sylfaen"/>
          <w:i/>
          <w:spacing w:val="-4"/>
          <w:sz w:val="20"/>
        </w:rPr>
        <w:t xml:space="preserve"> </w:t>
      </w:r>
      <w:r w:rsidR="0055064C">
        <w:rPr>
          <w:rFonts w:ascii="Sylfaen" w:hAnsi="Sylfaen"/>
          <w:i/>
          <w:sz w:val="20"/>
          <w:lang w:val="ka-GE"/>
        </w:rPr>
        <w:t>შეფასების მეთოდები</w:t>
      </w:r>
    </w:p>
    <w:p w14:paraId="0E438605" w14:textId="05AB4847" w:rsidR="00764160" w:rsidRPr="00AA05A9" w:rsidRDefault="0081081C" w:rsidP="00D22A17">
      <w:pPr>
        <w:pStyle w:val="BodyText"/>
        <w:spacing w:before="169" w:line="292" w:lineRule="auto"/>
        <w:ind w:left="2158" w:right="716" w:hanging="720"/>
        <w:rPr>
          <w:rFonts w:ascii="Sylfaen" w:hAnsi="Sylfaen"/>
        </w:rPr>
      </w:pPr>
      <w:r w:rsidRPr="00AA05A9">
        <w:rPr>
          <w:rFonts w:ascii="Sylfaen" w:hAnsi="Sylfaen"/>
        </w:rPr>
        <w:t>BC58.</w:t>
      </w:r>
      <w:r w:rsidRPr="00AA05A9">
        <w:rPr>
          <w:rFonts w:ascii="Sylfaen" w:hAnsi="Sylfaen"/>
          <w:spacing w:val="40"/>
        </w:rPr>
        <w:t xml:space="preserve"> </w:t>
      </w:r>
      <w:r w:rsidR="00CE65CA" w:rsidRPr="00AA05A9">
        <w:rPr>
          <w:rFonts w:ascii="Sylfaen" w:hAnsi="Sylfaen" w:cs="Sylfaen"/>
        </w:rPr>
        <w:t>მიმდინარე</w:t>
      </w:r>
      <w:r w:rsidR="00CE65CA" w:rsidRPr="00AA05A9">
        <w:rPr>
          <w:rFonts w:ascii="Sylfaen" w:hAnsi="Sylfaen"/>
        </w:rPr>
        <w:t xml:space="preserve"> </w:t>
      </w:r>
      <w:r w:rsidR="00CE65CA" w:rsidRPr="00AA05A9">
        <w:rPr>
          <w:rFonts w:ascii="Sylfaen" w:hAnsi="Sylfaen" w:cs="Sylfaen"/>
        </w:rPr>
        <w:t>საოპერაციო</w:t>
      </w:r>
      <w:r w:rsidR="00CE65CA" w:rsidRPr="00AA05A9">
        <w:rPr>
          <w:rFonts w:ascii="Sylfaen" w:hAnsi="Sylfaen"/>
        </w:rPr>
        <w:t xml:space="preserve"> </w:t>
      </w:r>
      <w:r w:rsidR="00CE65CA" w:rsidRPr="00AA05A9">
        <w:rPr>
          <w:rFonts w:ascii="Sylfaen" w:hAnsi="Sylfaen" w:cs="Sylfaen"/>
        </w:rPr>
        <w:t>ღირებულებ</w:t>
      </w:r>
      <w:r w:rsidR="0055064C">
        <w:rPr>
          <w:rFonts w:ascii="Sylfaen" w:hAnsi="Sylfaen" w:cs="Sylfaen"/>
          <w:lang w:val="ka-GE"/>
        </w:rPr>
        <w:t xml:space="preserve">ის გამოყენების მხარდასაჭერად სსბასსს დათანხმდა, რომ </w:t>
      </w:r>
      <w:r w:rsidR="004B756B" w:rsidRPr="00AA05A9">
        <w:rPr>
          <w:rFonts w:ascii="Sylfaen" w:hAnsi="Sylfaen" w:cs="Sylfaen"/>
        </w:rPr>
        <w:t>საბაზრო</w:t>
      </w:r>
      <w:r w:rsidR="004B756B" w:rsidRPr="00AA05A9">
        <w:rPr>
          <w:rFonts w:ascii="Sylfaen" w:hAnsi="Sylfaen"/>
        </w:rPr>
        <w:t xml:space="preserve"> </w:t>
      </w:r>
      <w:r w:rsidR="004B756B" w:rsidRPr="00AA05A9">
        <w:rPr>
          <w:rFonts w:ascii="Sylfaen" w:hAnsi="Sylfaen" w:cs="Sylfaen"/>
        </w:rPr>
        <w:t>მიდგომა</w:t>
      </w:r>
      <w:r w:rsidRPr="00AA05A9">
        <w:rPr>
          <w:rFonts w:ascii="Sylfaen" w:hAnsi="Sylfaen"/>
        </w:rPr>
        <w:t xml:space="preserve"> </w:t>
      </w:r>
      <w:r w:rsidR="0055064C">
        <w:rPr>
          <w:rFonts w:ascii="Sylfaen" w:hAnsi="Sylfaen"/>
          <w:lang w:val="ka-GE"/>
        </w:rPr>
        <w:t xml:space="preserve">და დანახარჯების მიდგომა ასახავენ შეფასების საფუძვლის მახასიათებლებს და შესაძლებელია მათი გამოყენება აქტივის ღირებულების შესაფასებლად, როდესაც </w:t>
      </w:r>
      <w:r w:rsidR="00CE65CA" w:rsidRPr="00AA05A9">
        <w:rPr>
          <w:rFonts w:ascii="Sylfaen" w:hAnsi="Sylfaen" w:cs="Sylfaen"/>
        </w:rPr>
        <w:t>მიმდინარე</w:t>
      </w:r>
      <w:r w:rsidR="00CE65CA" w:rsidRPr="00AA05A9">
        <w:rPr>
          <w:rFonts w:ascii="Sylfaen" w:hAnsi="Sylfaen"/>
        </w:rPr>
        <w:t xml:space="preserve"> </w:t>
      </w:r>
      <w:r w:rsidR="00CE65CA" w:rsidRPr="00AA05A9">
        <w:rPr>
          <w:rFonts w:ascii="Sylfaen" w:hAnsi="Sylfaen" w:cs="Sylfaen"/>
        </w:rPr>
        <w:t>საოპერაციო</w:t>
      </w:r>
      <w:r w:rsidR="00CE65CA" w:rsidRPr="00AA05A9">
        <w:rPr>
          <w:rFonts w:ascii="Sylfaen" w:hAnsi="Sylfaen"/>
        </w:rPr>
        <w:t xml:space="preserve"> </w:t>
      </w:r>
      <w:r w:rsidR="00CE65CA" w:rsidRPr="00AA05A9">
        <w:rPr>
          <w:rFonts w:ascii="Sylfaen" w:hAnsi="Sylfaen" w:cs="Sylfaen"/>
        </w:rPr>
        <w:t>ღირებულებ</w:t>
      </w:r>
      <w:r w:rsidR="0055064C">
        <w:rPr>
          <w:rFonts w:ascii="Sylfaen" w:hAnsi="Sylfaen" w:cs="Sylfaen"/>
          <w:lang w:val="ka-GE"/>
        </w:rPr>
        <w:t>თ არის შეფასებული</w:t>
      </w:r>
      <w:r w:rsidRPr="00AA05A9">
        <w:rPr>
          <w:rFonts w:ascii="Sylfaen" w:hAnsi="Sylfaen"/>
        </w:rPr>
        <w:t>.</w:t>
      </w:r>
      <w:r w:rsidR="0055064C">
        <w:rPr>
          <w:rFonts w:ascii="Sylfaen" w:hAnsi="Sylfaen"/>
          <w:lang w:val="ka-GE"/>
        </w:rPr>
        <w:t xml:space="preserve"> შეფასების მეთოდის შესარჩევად არ შექმნილა იერარქია. სსბასსს დათანხმდა, რომ შეფასების იმ მეთოდის შერჩევა, რომელიც </w:t>
      </w:r>
      <w:r w:rsidR="0055064C" w:rsidRPr="00AA05A9">
        <w:rPr>
          <w:rFonts w:ascii="Sylfaen" w:hAnsi="Sylfaen" w:cs="Sylfaen"/>
        </w:rPr>
        <w:t>მიმდინარე</w:t>
      </w:r>
      <w:r w:rsidR="0055064C" w:rsidRPr="00AA05A9">
        <w:rPr>
          <w:rFonts w:ascii="Sylfaen" w:hAnsi="Sylfaen"/>
        </w:rPr>
        <w:t xml:space="preserve"> </w:t>
      </w:r>
      <w:r w:rsidR="0055064C" w:rsidRPr="00AA05A9">
        <w:rPr>
          <w:rFonts w:ascii="Sylfaen" w:hAnsi="Sylfaen" w:cs="Sylfaen"/>
        </w:rPr>
        <w:t>საოპერაციო</w:t>
      </w:r>
      <w:r w:rsidR="0055064C" w:rsidRPr="00AA05A9">
        <w:rPr>
          <w:rFonts w:ascii="Sylfaen" w:hAnsi="Sylfaen"/>
        </w:rPr>
        <w:t xml:space="preserve"> </w:t>
      </w:r>
      <w:r w:rsidR="0055064C" w:rsidRPr="00AA05A9">
        <w:rPr>
          <w:rFonts w:ascii="Sylfaen" w:hAnsi="Sylfaen" w:cs="Sylfaen"/>
        </w:rPr>
        <w:t>ღირებულებ</w:t>
      </w:r>
      <w:r w:rsidR="0055064C">
        <w:rPr>
          <w:rFonts w:ascii="Sylfaen" w:hAnsi="Sylfaen" w:cs="Sylfaen"/>
          <w:lang w:val="ka-GE"/>
        </w:rPr>
        <w:t xml:space="preserve">ის ფარგლებში </w:t>
      </w:r>
      <w:r w:rsidR="0055064C">
        <w:rPr>
          <w:rFonts w:ascii="Sylfaen" w:hAnsi="Sylfaen"/>
          <w:lang w:val="ka-GE"/>
        </w:rPr>
        <w:t xml:space="preserve">აქტივის ღირებულებასთან მიახლოებულია, განსჯას უნდა ემყარებოდეს. </w:t>
      </w:r>
      <w:r w:rsidR="00D22A17">
        <w:rPr>
          <w:rFonts w:ascii="Sylfaen" w:hAnsi="Sylfaen"/>
          <w:lang w:val="ka-GE"/>
        </w:rPr>
        <w:t xml:space="preserve">სსბასსს-ს სჯერა, რომ უმეტეს შემთხვევებში აღნიშნული შერჩევა მარტივი იქნება, რადგან შეფასების მეთოდი, როგორც წესი, შეირჩევა იმ ერთეულისთვის ხელმისაწვდომი მონაცემების საფუძველზე, რომელიც აქტივის შეფასებას </w:t>
      </w:r>
      <w:r w:rsidR="00D22A17">
        <w:rPr>
          <w:rFonts w:ascii="Sylfaen" w:hAnsi="Sylfaen"/>
          <w:lang w:val="ka-GE"/>
        </w:rPr>
        <w:lastRenderedPageBreak/>
        <w:t>ახორციელებს.</w:t>
      </w:r>
    </w:p>
    <w:p w14:paraId="4F793213" w14:textId="1C9A427D" w:rsidR="00764160" w:rsidRPr="00AA05A9" w:rsidRDefault="0081081C" w:rsidP="00D22A17">
      <w:pPr>
        <w:pStyle w:val="BodyText"/>
        <w:spacing w:before="116" w:line="292" w:lineRule="auto"/>
        <w:ind w:left="2158" w:right="716" w:hanging="720"/>
        <w:rPr>
          <w:rFonts w:ascii="Sylfaen" w:hAnsi="Sylfaen"/>
        </w:rPr>
      </w:pPr>
      <w:r w:rsidRPr="00AA05A9">
        <w:rPr>
          <w:rFonts w:ascii="Sylfaen" w:hAnsi="Sylfaen"/>
        </w:rPr>
        <w:t>BC59.</w:t>
      </w:r>
      <w:r w:rsidRPr="00AA05A9">
        <w:rPr>
          <w:rFonts w:ascii="Sylfaen" w:hAnsi="Sylfaen"/>
          <w:spacing w:val="80"/>
        </w:rPr>
        <w:t xml:space="preserve"> </w:t>
      </w:r>
      <w:r w:rsidR="00D22A17">
        <w:rPr>
          <w:rFonts w:ascii="Sylfaen" w:hAnsi="Sylfaen"/>
          <w:lang w:val="ka-GE"/>
        </w:rPr>
        <w:t xml:space="preserve">მაგალითად, შესაძლოა გარკვეული სახის აქტივებისთვის არსებობდეს იდენტური აქტივების აქტიური ბაზარი. ასეთ შემთხვევაში სავარაუდოა, რომ საბაზრო მიდგომით ადვილად განხორციელდება შეფასება. რაც უფრო მეტად სპეციალიზებულია აქტივი, მით უფრო მცირდება აქტიური ბაზრის არსებობის შესაძლებლობა. ასეთ გარემოებებში შესაბამისია დანახარჯების მიდგომის გამოყენება. </w:t>
      </w:r>
    </w:p>
    <w:p w14:paraId="7782EEF2" w14:textId="2CD34B33" w:rsidR="00764160" w:rsidRPr="00AA05A9" w:rsidRDefault="0081081C" w:rsidP="00C71DA2">
      <w:pPr>
        <w:pStyle w:val="BodyText"/>
        <w:spacing w:before="117" w:line="292" w:lineRule="auto"/>
        <w:ind w:left="2158" w:right="715" w:hanging="720"/>
        <w:rPr>
          <w:rFonts w:ascii="Sylfaen" w:hAnsi="Sylfaen"/>
        </w:rPr>
      </w:pPr>
      <w:r w:rsidRPr="00AA05A9">
        <w:rPr>
          <w:rFonts w:ascii="Sylfaen" w:hAnsi="Sylfaen"/>
        </w:rPr>
        <w:t>BC60.</w:t>
      </w:r>
      <w:r w:rsidRPr="00AA05A9">
        <w:rPr>
          <w:rFonts w:ascii="Sylfaen" w:hAnsi="Sylfaen"/>
          <w:spacing w:val="40"/>
        </w:rPr>
        <w:t xml:space="preserve"> </w:t>
      </w:r>
      <w:r w:rsidR="00D22A17">
        <w:rPr>
          <w:rFonts w:ascii="Sylfaen" w:hAnsi="Sylfaen"/>
          <w:lang w:val="ka-GE"/>
        </w:rPr>
        <w:t xml:space="preserve">სსბასსს დათანხმდა, რომ შემოსავლების მიდგომა შესაფერისი შეფასების მეთოდი არ არის იმ აქტივის ღირებულების შეფასებისთვის, რომელიც </w:t>
      </w:r>
      <w:r w:rsidR="00CE65CA" w:rsidRPr="00AA05A9">
        <w:rPr>
          <w:rFonts w:ascii="Sylfaen" w:hAnsi="Sylfaen" w:cs="Sylfaen"/>
        </w:rPr>
        <w:t>მიმდინარე</w:t>
      </w:r>
      <w:r w:rsidR="00CE65CA" w:rsidRPr="00AA05A9">
        <w:rPr>
          <w:rFonts w:ascii="Sylfaen" w:hAnsi="Sylfaen"/>
        </w:rPr>
        <w:t xml:space="preserve"> </w:t>
      </w:r>
      <w:r w:rsidR="00CE65CA" w:rsidRPr="00AA05A9">
        <w:rPr>
          <w:rFonts w:ascii="Sylfaen" w:hAnsi="Sylfaen" w:cs="Sylfaen"/>
        </w:rPr>
        <w:t>საოპერაციო</w:t>
      </w:r>
      <w:r w:rsidR="00CE65CA" w:rsidRPr="00AA05A9">
        <w:rPr>
          <w:rFonts w:ascii="Sylfaen" w:hAnsi="Sylfaen"/>
        </w:rPr>
        <w:t xml:space="preserve"> </w:t>
      </w:r>
      <w:r w:rsidR="00CE65CA" w:rsidRPr="00AA05A9">
        <w:rPr>
          <w:rFonts w:ascii="Sylfaen" w:hAnsi="Sylfaen" w:cs="Sylfaen"/>
        </w:rPr>
        <w:t>ღირებულებ</w:t>
      </w:r>
      <w:r w:rsidR="00D22A17">
        <w:rPr>
          <w:rFonts w:ascii="Sylfaen" w:hAnsi="Sylfaen" w:cs="Sylfaen"/>
          <w:lang w:val="ka-GE"/>
        </w:rPr>
        <w:t>ით არის შეფასებული</w:t>
      </w:r>
      <w:r w:rsidRPr="00AA05A9">
        <w:rPr>
          <w:rFonts w:ascii="Sylfaen" w:hAnsi="Sylfaen"/>
        </w:rPr>
        <w:t>.</w:t>
      </w:r>
      <w:r w:rsidR="00D22A17">
        <w:rPr>
          <w:rFonts w:ascii="Sylfaen" w:hAnsi="Sylfaen"/>
          <w:lang w:val="ka-GE"/>
        </w:rPr>
        <w:t xml:space="preserve"> იმის გათვალისწინებით, რომ სახელმწიფო სექტორი ხშირ შემთხვევაში წარმოქმნის მცირე ოდენობით ფულად ნაკადებს ან საერთოდ არ წარმოქმნის მას, და საზოგადოდ, ფულადი ნაკადები საკმარისი არ არის საოპერაციო ხარჯების დასაფარად, სსბასსს-მა დაასკვნა, რომ </w:t>
      </w:r>
      <w:r w:rsidR="00C71DA2">
        <w:rPr>
          <w:rFonts w:ascii="Sylfaen" w:hAnsi="Sylfaen"/>
          <w:lang w:val="ka-GE"/>
        </w:rPr>
        <w:t xml:space="preserve">არაპრაქტიკული იქნება მომავალი შემოსავლის ნაკადების დისკონტირება. უფრო მეტიც, </w:t>
      </w:r>
      <w:r w:rsidR="00C71DA2" w:rsidRPr="00AA05A9">
        <w:rPr>
          <w:rFonts w:ascii="Sylfaen" w:hAnsi="Sylfaen" w:cs="Sylfaen"/>
        </w:rPr>
        <w:t>მიმდინარე</w:t>
      </w:r>
      <w:r w:rsidR="00C71DA2" w:rsidRPr="00AA05A9">
        <w:rPr>
          <w:rFonts w:ascii="Sylfaen" w:hAnsi="Sylfaen"/>
        </w:rPr>
        <w:t xml:space="preserve"> </w:t>
      </w:r>
      <w:r w:rsidR="00C71DA2" w:rsidRPr="00AA05A9">
        <w:rPr>
          <w:rFonts w:ascii="Sylfaen" w:hAnsi="Sylfaen" w:cs="Sylfaen"/>
        </w:rPr>
        <w:t>საოპერაციო</w:t>
      </w:r>
      <w:r w:rsidR="00C71DA2" w:rsidRPr="00AA05A9">
        <w:rPr>
          <w:rFonts w:ascii="Sylfaen" w:hAnsi="Sylfaen"/>
        </w:rPr>
        <w:t xml:space="preserve"> </w:t>
      </w:r>
      <w:r w:rsidR="00C71DA2" w:rsidRPr="00AA05A9">
        <w:rPr>
          <w:rFonts w:ascii="Sylfaen" w:hAnsi="Sylfaen" w:cs="Sylfaen"/>
        </w:rPr>
        <w:t>ღირებულებ</w:t>
      </w:r>
      <w:r w:rsidR="00C71DA2">
        <w:rPr>
          <w:rFonts w:ascii="Sylfaen" w:hAnsi="Sylfaen" w:cs="Sylfaen"/>
          <w:lang w:val="ka-GE"/>
        </w:rPr>
        <w:t>ის ხასიათის გათვალისწინებით, შემოსავლების მიდგომა არ იქნება გამოყენებული შეფასების სხვა მეთოდთან ერთად, რადგან მომავალი ფულადი ნაკადების დისკონტირება აუცილებელი არ არის იმის გათვალისწინებით, რომ საბაზრო მიდგომა გულისხმობს, რომ აქტივის ფასები ხელმისაწვდომია შეფასების თარიღით, ხოლო დანახარჯების მიდგომა გულისხმობს, რომ აქტივის წარმოება ან განვითარება მყისეულად ხდება.</w:t>
      </w:r>
    </w:p>
    <w:p w14:paraId="7515B744" w14:textId="517D2E1D" w:rsidR="00764160" w:rsidRPr="00AA05A9" w:rsidRDefault="00CE65CA">
      <w:pPr>
        <w:spacing w:before="115"/>
        <w:ind w:left="1438"/>
        <w:rPr>
          <w:rFonts w:ascii="Sylfaen" w:hAnsi="Sylfaen"/>
          <w:i/>
          <w:sz w:val="20"/>
        </w:rPr>
      </w:pPr>
      <w:bookmarkStart w:id="311" w:name="Use_of_Current_Operational_Value_through"/>
      <w:bookmarkEnd w:id="311"/>
      <w:r w:rsidRPr="00AA05A9">
        <w:rPr>
          <w:rFonts w:ascii="Sylfaen" w:hAnsi="Sylfaen" w:cs="Sylfaen"/>
          <w:i/>
          <w:sz w:val="20"/>
        </w:rPr>
        <w:t>მიმდინარე</w:t>
      </w:r>
      <w:r w:rsidRPr="00AA05A9">
        <w:rPr>
          <w:rFonts w:ascii="Sylfaen" w:hAnsi="Sylfaen"/>
          <w:i/>
          <w:sz w:val="20"/>
        </w:rPr>
        <w:t xml:space="preserve"> </w:t>
      </w:r>
      <w:r w:rsidRPr="00AA05A9">
        <w:rPr>
          <w:rFonts w:ascii="Sylfaen" w:hAnsi="Sylfaen" w:cs="Sylfaen"/>
          <w:i/>
          <w:sz w:val="20"/>
        </w:rPr>
        <w:t>საოპერაციო</w:t>
      </w:r>
      <w:r w:rsidRPr="00AA05A9">
        <w:rPr>
          <w:rFonts w:ascii="Sylfaen" w:hAnsi="Sylfaen"/>
          <w:i/>
          <w:sz w:val="20"/>
        </w:rPr>
        <w:t xml:space="preserve"> </w:t>
      </w:r>
      <w:r w:rsidRPr="00AA05A9">
        <w:rPr>
          <w:rFonts w:ascii="Sylfaen" w:hAnsi="Sylfaen" w:cs="Sylfaen"/>
          <w:i/>
          <w:sz w:val="20"/>
        </w:rPr>
        <w:t>ღირებულებ</w:t>
      </w:r>
      <w:r w:rsidR="00C71DA2">
        <w:rPr>
          <w:rFonts w:ascii="Sylfaen" w:hAnsi="Sylfaen" w:cs="Sylfaen"/>
          <w:i/>
          <w:sz w:val="20"/>
          <w:lang w:val="ka-GE"/>
        </w:rPr>
        <w:t>ის გამოყენება სსბასს-ებში</w:t>
      </w:r>
    </w:p>
    <w:p w14:paraId="5D24A78F" w14:textId="0F18D4F3" w:rsidR="00764160" w:rsidRPr="00AA05A9" w:rsidRDefault="0081081C" w:rsidP="00C71DA2">
      <w:pPr>
        <w:pStyle w:val="BodyText"/>
        <w:spacing w:before="172" w:line="292" w:lineRule="auto"/>
        <w:ind w:left="2159" w:right="716" w:hanging="720"/>
        <w:rPr>
          <w:rFonts w:ascii="Sylfaen" w:hAnsi="Sylfaen"/>
        </w:rPr>
      </w:pPr>
      <w:r w:rsidRPr="00AA05A9">
        <w:rPr>
          <w:rFonts w:ascii="Sylfaen" w:hAnsi="Sylfaen"/>
        </w:rPr>
        <w:t>BC61.</w:t>
      </w:r>
      <w:r w:rsidRPr="00AA05A9">
        <w:rPr>
          <w:rFonts w:ascii="Sylfaen" w:hAnsi="Sylfaen"/>
          <w:spacing w:val="40"/>
        </w:rPr>
        <w:t xml:space="preserve"> </w:t>
      </w:r>
      <w:r w:rsidR="00C71DA2" w:rsidRPr="00C71DA2">
        <w:rPr>
          <w:rFonts w:ascii="Sylfaen" w:hAnsi="Sylfaen"/>
        </w:rPr>
        <w:t xml:space="preserve">განხორციელდა არსებული სსბასს-ების მიმოხილვა, რათა განსაზღვრულიყო საჯარო სექტორის სპეციფიკური შეფასების საფუძველი, </w:t>
      </w:r>
      <w:r w:rsidR="00CE65CA" w:rsidRPr="00AA05A9">
        <w:rPr>
          <w:rFonts w:ascii="Sylfaen" w:hAnsi="Sylfaen" w:cs="Sylfaen"/>
        </w:rPr>
        <w:t>მიმდინარე</w:t>
      </w:r>
      <w:r w:rsidR="00CE65CA" w:rsidRPr="00AA05A9">
        <w:rPr>
          <w:rFonts w:ascii="Sylfaen" w:hAnsi="Sylfaen"/>
        </w:rPr>
        <w:t xml:space="preserve"> </w:t>
      </w:r>
      <w:r w:rsidR="00CE65CA" w:rsidRPr="00AA05A9">
        <w:rPr>
          <w:rFonts w:ascii="Sylfaen" w:hAnsi="Sylfaen" w:cs="Sylfaen"/>
        </w:rPr>
        <w:t>საოპერაციო</w:t>
      </w:r>
      <w:r w:rsidR="00CE65CA" w:rsidRPr="00AA05A9">
        <w:rPr>
          <w:rFonts w:ascii="Sylfaen" w:hAnsi="Sylfaen"/>
        </w:rPr>
        <w:t xml:space="preserve"> </w:t>
      </w:r>
      <w:r w:rsidR="00CE65CA" w:rsidRPr="00AA05A9">
        <w:rPr>
          <w:rFonts w:ascii="Sylfaen" w:hAnsi="Sylfaen" w:cs="Sylfaen"/>
        </w:rPr>
        <w:t>ღირებულება</w:t>
      </w:r>
      <w:r w:rsidRPr="00AA05A9">
        <w:rPr>
          <w:rFonts w:ascii="Sylfaen" w:hAnsi="Sylfaen"/>
        </w:rPr>
        <w:t xml:space="preserve">, </w:t>
      </w:r>
      <w:r w:rsidR="00C71DA2">
        <w:rPr>
          <w:rFonts w:ascii="Sylfaen" w:hAnsi="Sylfaen"/>
          <w:lang w:val="ka-GE"/>
        </w:rPr>
        <w:t xml:space="preserve">უნდა დაემატოს თუ არა </w:t>
      </w:r>
      <w:r w:rsidR="00290E27">
        <w:rPr>
          <w:rFonts w:ascii="Sylfaen" w:hAnsi="Sylfaen"/>
          <w:lang w:val="ka-GE"/>
        </w:rPr>
        <w:t>არსებულ შეფასების საფუძვლებს თითოეულ სსბასს-ში</w:t>
      </w:r>
      <w:r w:rsidRPr="00AA05A9">
        <w:rPr>
          <w:rFonts w:ascii="Sylfaen" w:hAnsi="Sylfaen"/>
        </w:rPr>
        <w:t>.</w:t>
      </w:r>
    </w:p>
    <w:p w14:paraId="204A83E8" w14:textId="36A379CF" w:rsidR="00764160" w:rsidRPr="00AA05A9" w:rsidRDefault="0081081C" w:rsidP="00290E27">
      <w:pPr>
        <w:pStyle w:val="BodyText"/>
        <w:spacing w:before="118" w:line="292" w:lineRule="auto"/>
        <w:ind w:left="2159" w:right="714" w:hanging="720"/>
        <w:rPr>
          <w:rFonts w:ascii="Sylfaen" w:hAnsi="Sylfaen"/>
        </w:rPr>
      </w:pPr>
      <w:r w:rsidRPr="00AA05A9">
        <w:rPr>
          <w:rFonts w:ascii="Sylfaen" w:hAnsi="Sylfaen"/>
        </w:rPr>
        <w:t>BC62.</w:t>
      </w:r>
      <w:r w:rsidRPr="00AA05A9">
        <w:rPr>
          <w:rFonts w:ascii="Sylfaen" w:hAnsi="Sylfaen"/>
          <w:spacing w:val="80"/>
        </w:rPr>
        <w:t xml:space="preserve"> </w:t>
      </w:r>
      <w:r w:rsidR="00290E27">
        <w:rPr>
          <w:rFonts w:ascii="Sylfaen" w:hAnsi="Sylfaen"/>
          <w:lang w:val="ka-GE"/>
        </w:rPr>
        <w:t>სსბასსს დათანხმდა, რომ</w:t>
      </w:r>
      <w:r w:rsidRPr="00AA05A9">
        <w:rPr>
          <w:rFonts w:ascii="Sylfaen" w:hAnsi="Sylfaen"/>
          <w:spacing w:val="-14"/>
        </w:rPr>
        <w:t xml:space="preserve"> </w:t>
      </w:r>
      <w:r w:rsidR="00CE65CA" w:rsidRPr="00AA05A9">
        <w:rPr>
          <w:rFonts w:ascii="Sylfaen" w:hAnsi="Sylfaen" w:cs="Sylfaen"/>
        </w:rPr>
        <w:t>მიმდინარე</w:t>
      </w:r>
      <w:r w:rsidR="00CE65CA" w:rsidRPr="00AA05A9">
        <w:rPr>
          <w:rFonts w:ascii="Sylfaen" w:hAnsi="Sylfaen"/>
        </w:rPr>
        <w:t xml:space="preserve"> </w:t>
      </w:r>
      <w:r w:rsidR="00CE65CA" w:rsidRPr="00AA05A9">
        <w:rPr>
          <w:rFonts w:ascii="Sylfaen" w:hAnsi="Sylfaen" w:cs="Sylfaen"/>
        </w:rPr>
        <w:t>საოპერაციო</w:t>
      </w:r>
      <w:r w:rsidR="00CE65CA" w:rsidRPr="00AA05A9">
        <w:rPr>
          <w:rFonts w:ascii="Sylfaen" w:hAnsi="Sylfaen"/>
        </w:rPr>
        <w:t xml:space="preserve"> </w:t>
      </w:r>
      <w:r w:rsidR="00CE65CA" w:rsidRPr="00AA05A9">
        <w:rPr>
          <w:rFonts w:ascii="Sylfaen" w:hAnsi="Sylfaen" w:cs="Sylfaen"/>
        </w:rPr>
        <w:t>ღირებულება</w:t>
      </w:r>
      <w:r w:rsidR="00290E27">
        <w:rPr>
          <w:rFonts w:ascii="Sylfaen" w:hAnsi="Sylfaen" w:cs="Sylfaen"/>
          <w:lang w:val="ka-GE"/>
        </w:rPr>
        <w:t xml:space="preserve"> ხელმისაწვდომი უნდა იყოს, რათა ძირითადი საშუალებების ღირებულება შეფასდეს სსბასს 45-ის მოქმედების სფეროს ფარგლებში. სსბასსს-მა </w:t>
      </w:r>
      <w:r w:rsidR="007325EF" w:rsidRPr="00AA05A9">
        <w:rPr>
          <w:rFonts w:ascii="Sylfaen" w:hAnsi="Sylfaen" w:cs="Sylfaen"/>
        </w:rPr>
        <w:t>პირვანდელ</w:t>
      </w:r>
      <w:r w:rsidR="007325EF" w:rsidRPr="00AA05A9">
        <w:rPr>
          <w:rFonts w:ascii="Sylfaen" w:hAnsi="Sylfaen"/>
        </w:rPr>
        <w:t xml:space="preserve"> </w:t>
      </w:r>
      <w:r w:rsidR="007325EF" w:rsidRPr="00AA05A9">
        <w:rPr>
          <w:rFonts w:ascii="Sylfaen" w:hAnsi="Sylfaen" w:cs="Sylfaen"/>
        </w:rPr>
        <w:t>ღირებულება</w:t>
      </w:r>
      <w:r w:rsidR="00290E27">
        <w:rPr>
          <w:rFonts w:ascii="Sylfaen" w:hAnsi="Sylfaen" w:cs="Sylfaen"/>
          <w:lang w:val="ka-GE"/>
        </w:rPr>
        <w:t>სა და</w:t>
      </w:r>
      <w:r w:rsidRPr="00AA05A9">
        <w:rPr>
          <w:rFonts w:ascii="Sylfaen" w:hAnsi="Sylfaen"/>
        </w:rPr>
        <w:t xml:space="preserve"> </w:t>
      </w:r>
      <w:r w:rsidR="00290E27">
        <w:rPr>
          <w:rFonts w:ascii="Sylfaen" w:hAnsi="Sylfaen" w:cs="Sylfaen"/>
        </w:rPr>
        <w:t>სამართლიან ღირებულებას</w:t>
      </w:r>
      <w:r w:rsidRPr="00AA05A9">
        <w:rPr>
          <w:rFonts w:ascii="Sylfaen" w:hAnsi="Sylfaen"/>
        </w:rPr>
        <w:t xml:space="preserve"> </w:t>
      </w:r>
      <w:r w:rsidR="00290E27">
        <w:rPr>
          <w:rFonts w:ascii="Sylfaen" w:hAnsi="Sylfaen" w:cs="Sylfaen"/>
          <w:lang w:val="ka-GE"/>
        </w:rPr>
        <w:t>დაუმატა</w:t>
      </w:r>
      <w:r w:rsidR="00290E27" w:rsidRPr="00AA05A9">
        <w:rPr>
          <w:rFonts w:ascii="Sylfaen" w:hAnsi="Sylfaen"/>
        </w:rPr>
        <w:t xml:space="preserve"> </w:t>
      </w:r>
      <w:r w:rsidR="00290E27" w:rsidRPr="00AA05A9">
        <w:rPr>
          <w:rFonts w:ascii="Sylfaen" w:hAnsi="Sylfaen" w:cs="Sylfaen"/>
        </w:rPr>
        <w:t>მიმდინარე</w:t>
      </w:r>
      <w:r w:rsidR="00290E27" w:rsidRPr="00AA05A9">
        <w:rPr>
          <w:rFonts w:ascii="Sylfaen" w:hAnsi="Sylfaen"/>
        </w:rPr>
        <w:t xml:space="preserve"> </w:t>
      </w:r>
      <w:r w:rsidR="00290E27" w:rsidRPr="00AA05A9">
        <w:rPr>
          <w:rFonts w:ascii="Sylfaen" w:hAnsi="Sylfaen" w:cs="Sylfaen"/>
        </w:rPr>
        <w:t>საოპერაციო</w:t>
      </w:r>
      <w:r w:rsidR="00290E27" w:rsidRPr="00AA05A9">
        <w:rPr>
          <w:rFonts w:ascii="Sylfaen" w:hAnsi="Sylfaen"/>
        </w:rPr>
        <w:t xml:space="preserve"> </w:t>
      </w:r>
      <w:r w:rsidR="00290E27" w:rsidRPr="00AA05A9">
        <w:rPr>
          <w:rFonts w:ascii="Sylfaen" w:hAnsi="Sylfaen" w:cs="Sylfaen"/>
        </w:rPr>
        <w:t>ღირებულება</w:t>
      </w:r>
      <w:r w:rsidR="00290E27">
        <w:rPr>
          <w:rFonts w:ascii="Sylfaen" w:hAnsi="Sylfaen" w:cs="Sylfaen"/>
          <w:lang w:val="ka-GE"/>
        </w:rPr>
        <w:t xml:space="preserve">, როგორც ძირითადი საშუალებების შეფასების საფუძველი, რადგანი მრავალი ძრითადი საშუალება საჯარო სექტორში ფლობილია მათი მომსახურების შესაძლებლობებისთვის, რომელიც შესაძლოა ზუსტად არ აისახოს </w:t>
      </w:r>
      <w:r w:rsidR="00942C37" w:rsidRPr="00AA05A9">
        <w:rPr>
          <w:rFonts w:ascii="Sylfaen" w:hAnsi="Sylfaen" w:cs="Sylfaen"/>
        </w:rPr>
        <w:t>სამართლიანი</w:t>
      </w:r>
      <w:r w:rsidR="00942C37" w:rsidRPr="00AA05A9">
        <w:rPr>
          <w:rFonts w:ascii="Sylfaen" w:hAnsi="Sylfaen"/>
        </w:rPr>
        <w:t xml:space="preserve"> </w:t>
      </w:r>
      <w:r w:rsidR="00942C37" w:rsidRPr="00AA05A9">
        <w:rPr>
          <w:rFonts w:ascii="Sylfaen" w:hAnsi="Sylfaen" w:cs="Sylfaen"/>
        </w:rPr>
        <w:t>ღირებულებ</w:t>
      </w:r>
      <w:r w:rsidR="00290E27">
        <w:rPr>
          <w:rFonts w:ascii="Sylfaen" w:hAnsi="Sylfaen" w:cs="Sylfaen"/>
          <w:lang w:val="ka-GE"/>
        </w:rPr>
        <w:t>ის გამოყენებისას</w:t>
      </w:r>
      <w:r w:rsidRPr="00AA05A9">
        <w:rPr>
          <w:rFonts w:ascii="Sylfaen" w:hAnsi="Sylfaen"/>
        </w:rPr>
        <w:t>.</w:t>
      </w:r>
    </w:p>
    <w:p w14:paraId="65B32994" w14:textId="763CF0AC" w:rsidR="00764160" w:rsidRPr="00AA05A9" w:rsidRDefault="0081081C" w:rsidP="00F56497">
      <w:pPr>
        <w:pStyle w:val="BodyText"/>
        <w:spacing w:before="117" w:line="292" w:lineRule="auto"/>
        <w:ind w:left="2159" w:right="715" w:hanging="720"/>
        <w:rPr>
          <w:rFonts w:ascii="Sylfaen" w:hAnsi="Sylfaen"/>
        </w:rPr>
      </w:pPr>
      <w:r w:rsidRPr="00AA05A9">
        <w:rPr>
          <w:rFonts w:ascii="Sylfaen" w:hAnsi="Sylfaen"/>
        </w:rPr>
        <w:t>BC63.</w:t>
      </w:r>
      <w:r w:rsidRPr="00AA05A9">
        <w:rPr>
          <w:rFonts w:ascii="Sylfaen" w:hAnsi="Sylfaen"/>
          <w:spacing w:val="40"/>
        </w:rPr>
        <w:t xml:space="preserve"> </w:t>
      </w:r>
      <w:r w:rsidR="00F56497">
        <w:rPr>
          <w:rFonts w:ascii="Sylfaen" w:hAnsi="Sylfaen"/>
          <w:lang w:val="ka-GE"/>
        </w:rPr>
        <w:t>სსბასსს-მა თავის ლიტერატურაში გამოავლინა სხვა შემთხვევები, როდესაც შესაძლოა შესაბამისი იყოს</w:t>
      </w:r>
      <w:r w:rsidRPr="00AA05A9">
        <w:rPr>
          <w:rFonts w:ascii="Sylfaen" w:hAnsi="Sylfaen"/>
        </w:rPr>
        <w:t xml:space="preserve"> </w:t>
      </w:r>
      <w:r w:rsidR="00CE65CA" w:rsidRPr="00AA05A9">
        <w:rPr>
          <w:rFonts w:ascii="Sylfaen" w:hAnsi="Sylfaen" w:cs="Sylfaen"/>
        </w:rPr>
        <w:t>მიმდინარე</w:t>
      </w:r>
      <w:r w:rsidR="00CE65CA" w:rsidRPr="00AA05A9">
        <w:rPr>
          <w:rFonts w:ascii="Sylfaen" w:hAnsi="Sylfaen"/>
        </w:rPr>
        <w:t xml:space="preserve"> </w:t>
      </w:r>
      <w:r w:rsidR="00CE65CA" w:rsidRPr="00AA05A9">
        <w:rPr>
          <w:rFonts w:ascii="Sylfaen" w:hAnsi="Sylfaen" w:cs="Sylfaen"/>
        </w:rPr>
        <w:t>საოპერაციო</w:t>
      </w:r>
      <w:r w:rsidR="00CE65CA" w:rsidRPr="00AA05A9">
        <w:rPr>
          <w:rFonts w:ascii="Sylfaen" w:hAnsi="Sylfaen"/>
        </w:rPr>
        <w:t xml:space="preserve"> </w:t>
      </w:r>
      <w:r w:rsidR="00CE65CA" w:rsidRPr="00AA05A9">
        <w:rPr>
          <w:rFonts w:ascii="Sylfaen" w:hAnsi="Sylfaen" w:cs="Sylfaen"/>
        </w:rPr>
        <w:t>ღირებულებ</w:t>
      </w:r>
      <w:r w:rsidR="00F56497">
        <w:rPr>
          <w:rFonts w:ascii="Sylfaen" w:hAnsi="Sylfaen" w:cs="Sylfaen"/>
          <w:lang w:val="ka-GE"/>
        </w:rPr>
        <w:t xml:space="preserve">ის გამოყენება. თუმცა, სსბასსს დათანხმდა, რომ უმჯობესია შეფასების საფუძვლების ნებისმიერი დამატებითი ცვლილების იმ პროექტების მეშვეობით შეტანა, რომლებიც კონკრეტული სსბასს-ისთვის სპეციფიკურია, რათა დაინტერესებულ მხარეებს მიეცეთ შეთავაზებული წინადადების ზეგავლენაზე აქცენტის გაკეთების შესაძლებლობა. ამ სტანდარტის გამოცემისას სსბასსს-მა არ წარმოადგინა </w:t>
      </w:r>
      <w:r w:rsidR="00CE65CA" w:rsidRPr="00AA05A9">
        <w:rPr>
          <w:rFonts w:ascii="Sylfaen" w:hAnsi="Sylfaen" w:cs="Sylfaen"/>
        </w:rPr>
        <w:t>მიმდინარე</w:t>
      </w:r>
      <w:r w:rsidR="00CE65CA" w:rsidRPr="00AA05A9">
        <w:rPr>
          <w:rFonts w:ascii="Sylfaen" w:hAnsi="Sylfaen"/>
        </w:rPr>
        <w:t xml:space="preserve"> </w:t>
      </w:r>
      <w:r w:rsidR="00CE65CA" w:rsidRPr="00AA05A9">
        <w:rPr>
          <w:rFonts w:ascii="Sylfaen" w:hAnsi="Sylfaen" w:cs="Sylfaen"/>
        </w:rPr>
        <w:t>საოპერაციო</w:t>
      </w:r>
      <w:r w:rsidR="00CE65CA" w:rsidRPr="00AA05A9">
        <w:rPr>
          <w:rFonts w:ascii="Sylfaen" w:hAnsi="Sylfaen"/>
        </w:rPr>
        <w:t xml:space="preserve"> </w:t>
      </w:r>
      <w:r w:rsidR="00CE65CA" w:rsidRPr="00AA05A9">
        <w:rPr>
          <w:rFonts w:ascii="Sylfaen" w:hAnsi="Sylfaen" w:cs="Sylfaen"/>
        </w:rPr>
        <w:t>ღირებულებ</w:t>
      </w:r>
      <w:r w:rsidR="00F56497">
        <w:rPr>
          <w:rFonts w:ascii="Sylfaen" w:hAnsi="Sylfaen" w:cs="Sylfaen"/>
          <w:lang w:val="ka-GE"/>
        </w:rPr>
        <w:t xml:space="preserve">ის სხვა სტანდარტისთვის დამატების წინადადება. </w:t>
      </w:r>
    </w:p>
    <w:p w14:paraId="254F0BDA" w14:textId="558E6B50" w:rsidR="00764160" w:rsidRPr="00AA05A9" w:rsidRDefault="00CE65CA">
      <w:pPr>
        <w:spacing w:before="119"/>
        <w:ind w:left="1439"/>
        <w:rPr>
          <w:rFonts w:ascii="Sylfaen" w:hAnsi="Sylfaen"/>
          <w:b/>
          <w:sz w:val="20"/>
        </w:rPr>
      </w:pPr>
      <w:bookmarkStart w:id="312" w:name="Cost_of_Fulfillment_(Appendix_C)"/>
      <w:bookmarkEnd w:id="312"/>
      <w:r w:rsidRPr="00AA05A9">
        <w:rPr>
          <w:rFonts w:ascii="Sylfaen" w:hAnsi="Sylfaen" w:cs="Sylfaen"/>
          <w:b/>
          <w:sz w:val="20"/>
        </w:rPr>
        <w:t>შესრულების</w:t>
      </w:r>
      <w:r w:rsidRPr="00AA05A9">
        <w:rPr>
          <w:rFonts w:ascii="Sylfaen" w:hAnsi="Sylfaen"/>
          <w:b/>
          <w:sz w:val="20"/>
        </w:rPr>
        <w:t xml:space="preserve"> </w:t>
      </w:r>
      <w:r w:rsidRPr="00AA05A9">
        <w:rPr>
          <w:rFonts w:ascii="Sylfaen" w:hAnsi="Sylfaen" w:cs="Sylfaen"/>
          <w:b/>
          <w:sz w:val="20"/>
        </w:rPr>
        <w:t>ღირებულება</w:t>
      </w:r>
      <w:r w:rsidR="0081081C" w:rsidRPr="00AA05A9">
        <w:rPr>
          <w:rFonts w:ascii="Sylfaen" w:hAnsi="Sylfaen"/>
          <w:b/>
          <w:spacing w:val="-5"/>
          <w:sz w:val="20"/>
        </w:rPr>
        <w:t xml:space="preserve"> </w:t>
      </w:r>
      <w:r w:rsidR="0081081C" w:rsidRPr="00AA05A9">
        <w:rPr>
          <w:rFonts w:ascii="Sylfaen" w:hAnsi="Sylfaen"/>
          <w:b/>
          <w:sz w:val="20"/>
        </w:rPr>
        <w:t>(</w:t>
      </w:r>
      <w:r w:rsidR="008C33EB" w:rsidRPr="00AA05A9">
        <w:rPr>
          <w:rFonts w:ascii="Sylfaen" w:hAnsi="Sylfaen" w:cs="Sylfaen"/>
          <w:b/>
          <w:sz w:val="20"/>
        </w:rPr>
        <w:t>დანართი</w:t>
      </w:r>
      <w:r w:rsidR="008C33EB" w:rsidRPr="00AA05A9">
        <w:rPr>
          <w:rFonts w:ascii="Sylfaen" w:hAnsi="Sylfaen"/>
          <w:b/>
          <w:sz w:val="20"/>
        </w:rPr>
        <w:t xml:space="preserve"> </w:t>
      </w:r>
      <w:r w:rsidR="008C33EB" w:rsidRPr="00AA05A9">
        <w:rPr>
          <w:rFonts w:ascii="Sylfaen" w:hAnsi="Sylfaen" w:cs="Sylfaen"/>
          <w:b/>
          <w:sz w:val="20"/>
        </w:rPr>
        <w:t>გ</w:t>
      </w:r>
      <w:r w:rsidR="0081081C" w:rsidRPr="00AA05A9">
        <w:rPr>
          <w:rFonts w:ascii="Sylfaen" w:hAnsi="Sylfaen"/>
          <w:b/>
          <w:spacing w:val="-5"/>
          <w:sz w:val="20"/>
        </w:rPr>
        <w:t>)</w:t>
      </w:r>
    </w:p>
    <w:p w14:paraId="6486720D" w14:textId="62BD0FCF" w:rsidR="00764160" w:rsidRPr="00AA05A9" w:rsidRDefault="0081081C" w:rsidP="00197DBA">
      <w:pPr>
        <w:pStyle w:val="BodyText"/>
        <w:spacing w:before="168" w:line="292" w:lineRule="auto"/>
        <w:ind w:left="2158" w:right="716" w:hanging="720"/>
        <w:rPr>
          <w:rFonts w:ascii="Sylfaen" w:hAnsi="Sylfaen"/>
        </w:rPr>
      </w:pPr>
      <w:r w:rsidRPr="00AA05A9">
        <w:rPr>
          <w:rFonts w:ascii="Sylfaen" w:hAnsi="Sylfaen"/>
        </w:rPr>
        <w:t>BC64.</w:t>
      </w:r>
      <w:r w:rsidRPr="00AA05A9">
        <w:rPr>
          <w:rFonts w:ascii="Sylfaen" w:hAnsi="Sylfaen"/>
          <w:spacing w:val="80"/>
        </w:rPr>
        <w:t xml:space="preserve"> </w:t>
      </w:r>
      <w:r w:rsidR="00CE65CA" w:rsidRPr="00AA05A9">
        <w:rPr>
          <w:rFonts w:ascii="Sylfaen" w:hAnsi="Sylfaen" w:cs="Sylfaen"/>
        </w:rPr>
        <w:t>შესრულების</w:t>
      </w:r>
      <w:r w:rsidR="00CE65CA" w:rsidRPr="00AA05A9">
        <w:rPr>
          <w:rFonts w:ascii="Sylfaen" w:hAnsi="Sylfaen"/>
        </w:rPr>
        <w:t xml:space="preserve"> </w:t>
      </w:r>
      <w:r w:rsidR="00CE65CA" w:rsidRPr="00AA05A9">
        <w:rPr>
          <w:rFonts w:ascii="Sylfaen" w:hAnsi="Sylfaen" w:cs="Sylfaen"/>
        </w:rPr>
        <w:t>ღირებულებ</w:t>
      </w:r>
      <w:r w:rsidR="00F56497">
        <w:rPr>
          <w:rFonts w:ascii="Sylfaen" w:hAnsi="Sylfaen" w:cs="Sylfaen"/>
          <w:lang w:val="ka-GE"/>
        </w:rPr>
        <w:t xml:space="preserve">ის ჩამოყალიბებისას სსბასსს-მა განიხილა შესრულების ღირებულებასთან მიმართებით ბასსს-ის მიერ გამოყენებული კონცეფციები. შეფასების ორივე </w:t>
      </w:r>
      <w:r w:rsidR="00F56497">
        <w:rPr>
          <w:rFonts w:ascii="Sylfaen" w:hAnsi="Sylfaen" w:cs="Sylfaen"/>
          <w:lang w:val="ka-GE"/>
        </w:rPr>
        <w:lastRenderedPageBreak/>
        <w:t xml:space="preserve">საფუძველს აქვთ მრავალი საზიარო მახასიათებელი. თუმცა, ამ საფუძვლებს შორის ერთი ძირითადი განმასხვავებელია ის, რომ შესრულების ღირებულებით მოითხოვება რისკის პრემიის </w:t>
      </w:r>
      <w:r w:rsidR="00197DBA">
        <w:rPr>
          <w:rFonts w:ascii="Sylfaen" w:hAnsi="Sylfaen" w:cs="Sylfaen"/>
          <w:lang w:val="ka-GE"/>
        </w:rPr>
        <w:t xml:space="preserve">ასახვა ვალდებულების შეფასებისას. რისკის პრემია, რომელსაც ასევე უწოდებენ რისკის კორექტირებას ან რისკის მარჟას, არის ფულდი ნაკადებისთვის დამახასიათებელი განუსაზღვრელობისთვის გადასახდელი ფასი. </w:t>
      </w:r>
    </w:p>
    <w:p w14:paraId="14D23DFC" w14:textId="72BB4AD3" w:rsidR="00764160" w:rsidRPr="00AA05A9" w:rsidRDefault="0081081C" w:rsidP="00B86E1E">
      <w:pPr>
        <w:pStyle w:val="BodyText"/>
        <w:spacing w:before="117" w:line="292" w:lineRule="auto"/>
        <w:ind w:left="2158" w:right="718" w:hanging="720"/>
        <w:rPr>
          <w:rFonts w:ascii="Sylfaen" w:hAnsi="Sylfaen"/>
        </w:rPr>
      </w:pPr>
      <w:r w:rsidRPr="00AA05A9">
        <w:rPr>
          <w:rFonts w:ascii="Sylfaen" w:hAnsi="Sylfaen"/>
        </w:rPr>
        <w:t>BC65.</w:t>
      </w:r>
      <w:r w:rsidRPr="00AA05A9">
        <w:rPr>
          <w:rFonts w:ascii="Sylfaen" w:hAnsi="Sylfaen"/>
          <w:spacing w:val="80"/>
        </w:rPr>
        <w:t xml:space="preserve"> </w:t>
      </w:r>
      <w:r w:rsidRPr="00AA05A9">
        <w:rPr>
          <w:rFonts w:ascii="Sylfaen" w:hAnsi="Sylfaen"/>
        </w:rPr>
        <w:t>2019</w:t>
      </w:r>
      <w:r w:rsidR="00197DBA">
        <w:rPr>
          <w:rFonts w:ascii="Sylfaen" w:hAnsi="Sylfaen"/>
          <w:lang w:val="ka-GE"/>
        </w:rPr>
        <w:t xml:space="preserve"> წლის აპრილში თავის შეფასების საკონსულტაციო დოკუმენტში სსბასსს-მა შემოგვთავაზა მოთხოვნა, რომ შესრულების ღირებულების შეფასების საფუძვლით ვალდებულების შეფასებისას ასახულიყო რისკის პრემია. რესპონდენტებმა კითხვები დასვეს დასაბუთებასთან დაკავშირებით და ეჭვქვეშ დააყენეს საჯარო სექტორში რისკის პრემიის საჭიროება.</w:t>
      </w:r>
      <w:r w:rsidR="00B86E1E">
        <w:rPr>
          <w:rFonts w:ascii="Sylfaen" w:hAnsi="Sylfaen"/>
          <w:lang w:val="ka-GE"/>
        </w:rPr>
        <w:t xml:space="preserve"> რესპონდენტებმა: </w:t>
      </w:r>
    </w:p>
    <w:p w14:paraId="60A0972E" w14:textId="0FABA00E" w:rsidR="00764160" w:rsidRPr="00AA05A9" w:rsidRDefault="00B86E1E" w:rsidP="00B86E1E">
      <w:pPr>
        <w:pStyle w:val="ListParagraph"/>
        <w:numPr>
          <w:ilvl w:val="0"/>
          <w:numId w:val="16"/>
        </w:numPr>
        <w:tabs>
          <w:tab w:val="left" w:pos="2703"/>
          <w:tab w:val="left" w:pos="2706"/>
        </w:tabs>
        <w:spacing w:line="295" w:lineRule="auto"/>
        <w:ind w:right="715"/>
        <w:rPr>
          <w:rFonts w:ascii="Sylfaen" w:hAnsi="Sylfaen"/>
          <w:sz w:val="20"/>
        </w:rPr>
      </w:pPr>
      <w:r>
        <w:rPr>
          <w:rFonts w:ascii="Sylfaen" w:hAnsi="Sylfaen"/>
          <w:sz w:val="20"/>
          <w:lang w:val="ka-GE"/>
        </w:rPr>
        <w:t>ეჭვქვეშ დააყენეს, უზრუნველყოფს თუ არა</w:t>
      </w:r>
      <w:r w:rsidR="0081081C" w:rsidRPr="00AA05A9">
        <w:rPr>
          <w:rFonts w:ascii="Sylfaen" w:hAnsi="Sylfaen"/>
          <w:sz w:val="20"/>
        </w:rPr>
        <w:t xml:space="preserve"> </w:t>
      </w:r>
      <w:r w:rsidR="00946B7C" w:rsidRPr="00AA05A9">
        <w:rPr>
          <w:rFonts w:ascii="Sylfaen" w:hAnsi="Sylfaen" w:cs="Sylfaen"/>
          <w:sz w:val="20"/>
        </w:rPr>
        <w:t>რისკის</w:t>
      </w:r>
      <w:r w:rsidR="00946B7C" w:rsidRPr="00AA05A9">
        <w:rPr>
          <w:rFonts w:ascii="Sylfaen" w:hAnsi="Sylfaen"/>
          <w:sz w:val="20"/>
        </w:rPr>
        <w:t xml:space="preserve"> </w:t>
      </w:r>
      <w:r w:rsidR="00946B7C" w:rsidRPr="00AA05A9">
        <w:rPr>
          <w:rFonts w:ascii="Sylfaen" w:hAnsi="Sylfaen" w:cs="Sylfaen"/>
          <w:sz w:val="20"/>
        </w:rPr>
        <w:t>პრემია</w:t>
      </w:r>
      <w:r w:rsidR="0081081C" w:rsidRPr="00AA05A9">
        <w:rPr>
          <w:rFonts w:ascii="Sylfaen" w:hAnsi="Sylfaen"/>
          <w:sz w:val="20"/>
        </w:rPr>
        <w:t xml:space="preserve"> </w:t>
      </w:r>
      <w:r>
        <w:rPr>
          <w:rFonts w:ascii="Sylfaen" w:hAnsi="Sylfaen"/>
          <w:sz w:val="20"/>
          <w:lang w:val="ka-GE"/>
        </w:rPr>
        <w:t>სამართლიანად წარდგენას და შესაბამის ინფორმაციას მომხმარებლებისთვის მომავალში დასაფარი ვალდებულებების ოდენობასთან დაკავშირებით</w:t>
      </w:r>
      <w:r w:rsidR="0081081C" w:rsidRPr="00AA05A9">
        <w:rPr>
          <w:rFonts w:ascii="Sylfaen" w:hAnsi="Sylfaen"/>
          <w:sz w:val="20"/>
        </w:rPr>
        <w:t>;</w:t>
      </w:r>
    </w:p>
    <w:p w14:paraId="0BD4A71E" w14:textId="1C6E27DF" w:rsidR="00764160" w:rsidRPr="00AA05A9" w:rsidRDefault="00B86E1E">
      <w:pPr>
        <w:pStyle w:val="ListParagraph"/>
        <w:numPr>
          <w:ilvl w:val="0"/>
          <w:numId w:val="16"/>
        </w:numPr>
        <w:tabs>
          <w:tab w:val="left" w:pos="2703"/>
        </w:tabs>
        <w:spacing w:before="114"/>
        <w:ind w:left="2703" w:hanging="545"/>
        <w:rPr>
          <w:rFonts w:ascii="Sylfaen" w:hAnsi="Sylfaen"/>
          <w:sz w:val="20"/>
        </w:rPr>
      </w:pPr>
      <w:r>
        <w:rPr>
          <w:rFonts w:ascii="Sylfaen" w:hAnsi="Sylfaen"/>
          <w:sz w:val="20"/>
          <w:lang w:val="ka-GE"/>
        </w:rPr>
        <w:t xml:space="preserve">აღნიშნეს, რომ ის არ ასახავს ვალდებულების უმცირესი დანახარჯებით შესრულებას; და </w:t>
      </w:r>
    </w:p>
    <w:p w14:paraId="781BD07C" w14:textId="689D1724" w:rsidR="00764160" w:rsidRPr="00AA05A9" w:rsidRDefault="002136B1" w:rsidP="002136B1">
      <w:pPr>
        <w:pStyle w:val="ListParagraph"/>
        <w:numPr>
          <w:ilvl w:val="0"/>
          <w:numId w:val="16"/>
        </w:numPr>
        <w:tabs>
          <w:tab w:val="left" w:pos="2704"/>
          <w:tab w:val="left" w:pos="2706"/>
        </w:tabs>
        <w:spacing w:before="170" w:line="295" w:lineRule="auto"/>
        <w:ind w:right="720"/>
        <w:rPr>
          <w:rFonts w:ascii="Sylfaen" w:hAnsi="Sylfaen"/>
          <w:sz w:val="20"/>
        </w:rPr>
      </w:pPr>
      <w:r>
        <w:rPr>
          <w:rFonts w:ascii="Sylfaen" w:hAnsi="Sylfaen"/>
          <w:sz w:val="20"/>
          <w:lang w:val="ka-GE"/>
        </w:rPr>
        <w:t xml:space="preserve">გამოთქვეს მოსაზრება, რომ </w:t>
      </w:r>
      <w:r w:rsidR="00946B7C" w:rsidRPr="00AA05A9">
        <w:rPr>
          <w:rFonts w:ascii="Sylfaen" w:hAnsi="Sylfaen" w:cs="Sylfaen"/>
          <w:sz w:val="20"/>
        </w:rPr>
        <w:t>რისკის</w:t>
      </w:r>
      <w:r w:rsidR="00946B7C" w:rsidRPr="00AA05A9">
        <w:rPr>
          <w:rFonts w:ascii="Sylfaen" w:hAnsi="Sylfaen"/>
          <w:sz w:val="20"/>
        </w:rPr>
        <w:t xml:space="preserve"> </w:t>
      </w:r>
      <w:r w:rsidR="00946B7C" w:rsidRPr="00AA05A9">
        <w:rPr>
          <w:rFonts w:ascii="Sylfaen" w:hAnsi="Sylfaen" w:cs="Sylfaen"/>
          <w:sz w:val="20"/>
        </w:rPr>
        <w:t>პრემია</w:t>
      </w:r>
      <w:r w:rsidR="0081081C" w:rsidRPr="00AA05A9">
        <w:rPr>
          <w:rFonts w:ascii="Sylfaen" w:hAnsi="Sylfaen"/>
          <w:sz w:val="20"/>
        </w:rPr>
        <w:t xml:space="preserve"> </w:t>
      </w:r>
      <w:r>
        <w:rPr>
          <w:rFonts w:ascii="Sylfaen" w:hAnsi="Sylfaen"/>
          <w:sz w:val="20"/>
          <w:lang w:val="ka-GE"/>
        </w:rPr>
        <w:t>იწვევს შეფასების მიკერძოებას იმის გამო, რომ ერთეული ინდიფერენტულად აღიქვამს ცვალებად და ფიქსირებულ ფულად ნაკადებს.</w:t>
      </w:r>
    </w:p>
    <w:p w14:paraId="5E1A13CA" w14:textId="6C2DBB7E" w:rsidR="00764160" w:rsidRPr="00AA05A9" w:rsidRDefault="0081081C" w:rsidP="002136B1">
      <w:pPr>
        <w:pStyle w:val="BodyText"/>
        <w:spacing w:before="114" w:line="292" w:lineRule="auto"/>
        <w:ind w:left="2158" w:right="717" w:hanging="720"/>
        <w:rPr>
          <w:rFonts w:ascii="Sylfaen" w:hAnsi="Sylfaen"/>
        </w:rPr>
      </w:pPr>
      <w:r w:rsidRPr="00AA05A9">
        <w:rPr>
          <w:rFonts w:ascii="Sylfaen" w:hAnsi="Sylfaen"/>
        </w:rPr>
        <w:t>BC66.</w:t>
      </w:r>
      <w:r w:rsidRPr="00AA05A9">
        <w:rPr>
          <w:rFonts w:ascii="Sylfaen" w:hAnsi="Sylfaen"/>
          <w:spacing w:val="40"/>
        </w:rPr>
        <w:t xml:space="preserve"> </w:t>
      </w:r>
      <w:r w:rsidR="002136B1">
        <w:rPr>
          <w:rFonts w:ascii="Sylfaen" w:hAnsi="Sylfaen"/>
          <w:lang w:val="ka-GE"/>
        </w:rPr>
        <w:t xml:space="preserve">სსბასსს დათანხმდა, რომ დაინტერესებული მხარეების მიერ გამოთქმული წუხილი ვრცელდება გარკვეულ გარემოებებში და ასევე დათანხმდა, რომ იმის შეფასება, </w:t>
      </w:r>
      <w:r w:rsidR="002136B1" w:rsidRPr="00AA05A9">
        <w:rPr>
          <w:rFonts w:ascii="Sylfaen" w:hAnsi="Sylfaen" w:cs="Sylfaen"/>
        </w:rPr>
        <w:t>რისკის</w:t>
      </w:r>
      <w:r w:rsidR="002136B1" w:rsidRPr="00AA05A9">
        <w:rPr>
          <w:rFonts w:ascii="Sylfaen" w:hAnsi="Sylfaen"/>
        </w:rPr>
        <w:t xml:space="preserve"> </w:t>
      </w:r>
      <w:r w:rsidR="002136B1" w:rsidRPr="00AA05A9">
        <w:rPr>
          <w:rFonts w:ascii="Sylfaen" w:hAnsi="Sylfaen" w:cs="Sylfaen"/>
        </w:rPr>
        <w:t>პრემია</w:t>
      </w:r>
      <w:r w:rsidR="002136B1">
        <w:rPr>
          <w:rFonts w:ascii="Sylfaen" w:hAnsi="Sylfaen" w:cs="Sylfaen"/>
          <w:lang w:val="ka-GE"/>
        </w:rPr>
        <w:t xml:space="preserve"> უნდა აისახოს თუ არა ვალდებულების შეფასებაში, ექვემდებარება სპეციფიკურ სახელმძღვანელო მითითებებს, რომელიც ცალკეულ სტანდარტებში უნდა იქნეს მოცემული.</w:t>
      </w:r>
    </w:p>
    <w:p w14:paraId="29761835" w14:textId="03B3E105" w:rsidR="00764160" w:rsidRPr="00AA05A9" w:rsidRDefault="00942C37">
      <w:pPr>
        <w:spacing w:before="120"/>
        <w:ind w:left="1438"/>
        <w:rPr>
          <w:rFonts w:ascii="Sylfaen" w:hAnsi="Sylfaen"/>
          <w:b/>
          <w:sz w:val="20"/>
        </w:rPr>
      </w:pPr>
      <w:bookmarkStart w:id="313" w:name="Fair_Value_(Appendix_D)"/>
      <w:bookmarkEnd w:id="313"/>
      <w:r w:rsidRPr="00AA05A9">
        <w:rPr>
          <w:rFonts w:ascii="Sylfaen" w:hAnsi="Sylfaen" w:cs="Sylfaen"/>
          <w:b/>
          <w:sz w:val="20"/>
        </w:rPr>
        <w:t>სამართლიანი</w:t>
      </w:r>
      <w:r w:rsidRPr="00AA05A9">
        <w:rPr>
          <w:rFonts w:ascii="Sylfaen" w:hAnsi="Sylfaen"/>
          <w:b/>
          <w:sz w:val="20"/>
        </w:rPr>
        <w:t xml:space="preserve"> </w:t>
      </w:r>
      <w:r w:rsidRPr="00AA05A9">
        <w:rPr>
          <w:rFonts w:ascii="Sylfaen" w:hAnsi="Sylfaen" w:cs="Sylfaen"/>
          <w:b/>
          <w:sz w:val="20"/>
        </w:rPr>
        <w:t>ღირებულება</w:t>
      </w:r>
      <w:r w:rsidR="0081081C" w:rsidRPr="00AA05A9">
        <w:rPr>
          <w:rFonts w:ascii="Sylfaen" w:hAnsi="Sylfaen"/>
          <w:b/>
          <w:spacing w:val="-4"/>
          <w:sz w:val="20"/>
        </w:rPr>
        <w:t xml:space="preserve"> </w:t>
      </w:r>
      <w:r w:rsidR="0081081C" w:rsidRPr="00AA05A9">
        <w:rPr>
          <w:rFonts w:ascii="Sylfaen" w:hAnsi="Sylfaen"/>
          <w:b/>
          <w:sz w:val="20"/>
        </w:rPr>
        <w:t>(</w:t>
      </w:r>
      <w:r w:rsidR="00C02A0F" w:rsidRPr="00AA05A9">
        <w:rPr>
          <w:rFonts w:ascii="Sylfaen" w:hAnsi="Sylfaen" w:cs="Sylfaen"/>
          <w:b/>
          <w:sz w:val="20"/>
        </w:rPr>
        <w:t>დანართი</w:t>
      </w:r>
      <w:r w:rsidR="00C02A0F" w:rsidRPr="00AA05A9">
        <w:rPr>
          <w:rFonts w:ascii="Sylfaen" w:hAnsi="Sylfaen"/>
          <w:b/>
          <w:sz w:val="20"/>
        </w:rPr>
        <w:t xml:space="preserve"> </w:t>
      </w:r>
      <w:r w:rsidR="00C02A0F" w:rsidRPr="00AA05A9">
        <w:rPr>
          <w:rFonts w:ascii="Sylfaen" w:hAnsi="Sylfaen" w:cs="Sylfaen"/>
          <w:b/>
          <w:sz w:val="20"/>
        </w:rPr>
        <w:t>დ</w:t>
      </w:r>
      <w:r w:rsidR="0081081C" w:rsidRPr="00AA05A9">
        <w:rPr>
          <w:rFonts w:ascii="Sylfaen" w:hAnsi="Sylfaen"/>
          <w:b/>
          <w:spacing w:val="-5"/>
          <w:sz w:val="20"/>
        </w:rPr>
        <w:t>)</w:t>
      </w:r>
    </w:p>
    <w:p w14:paraId="328B6B58" w14:textId="757960E0" w:rsidR="00764160" w:rsidRPr="00AA05A9" w:rsidRDefault="0081081C" w:rsidP="003915F8">
      <w:pPr>
        <w:pStyle w:val="BodyText"/>
        <w:spacing w:before="168" w:line="292" w:lineRule="auto"/>
        <w:ind w:left="2158" w:right="716" w:hanging="720"/>
        <w:rPr>
          <w:rFonts w:ascii="Sylfaen" w:hAnsi="Sylfaen"/>
        </w:rPr>
      </w:pPr>
      <w:r w:rsidRPr="00AA05A9">
        <w:rPr>
          <w:rFonts w:ascii="Sylfaen" w:hAnsi="Sylfaen"/>
        </w:rPr>
        <w:t xml:space="preserve">BC67. </w:t>
      </w:r>
      <w:r w:rsidR="002136B1">
        <w:rPr>
          <w:rFonts w:ascii="Sylfaen" w:hAnsi="Sylfaen"/>
          <w:lang w:val="ka-GE"/>
        </w:rPr>
        <w:t xml:space="preserve">ამ სტანდარტის შემუშავებისას სსბასსს-მა განიხილა </w:t>
      </w:r>
      <w:r w:rsidR="00942C37" w:rsidRPr="00AA05A9">
        <w:rPr>
          <w:rFonts w:ascii="Sylfaen" w:hAnsi="Sylfaen" w:cs="Sylfaen"/>
        </w:rPr>
        <w:t>სამართლიანი</w:t>
      </w:r>
      <w:r w:rsidR="00942C37" w:rsidRPr="00AA05A9">
        <w:rPr>
          <w:rFonts w:ascii="Sylfaen" w:hAnsi="Sylfaen"/>
        </w:rPr>
        <w:t xml:space="preserve"> </w:t>
      </w:r>
      <w:r w:rsidR="00942C37" w:rsidRPr="00AA05A9">
        <w:rPr>
          <w:rFonts w:ascii="Sylfaen" w:hAnsi="Sylfaen" w:cs="Sylfaen"/>
        </w:rPr>
        <w:t>ღირებულებ</w:t>
      </w:r>
      <w:r w:rsidR="002136B1">
        <w:rPr>
          <w:rFonts w:ascii="Sylfaen" w:hAnsi="Sylfaen" w:cs="Sylfaen"/>
          <w:lang w:val="ka-GE"/>
        </w:rPr>
        <w:t>ის შეფასების საფუძველი შესაბამისია თუ არა საჯარო სექტორის ერთეულების მიერ ფლობილი აქტივებისა და ვალდებულებების  შეფასებისთვის. სსბასსს-მა დაასკვნა, რომ</w:t>
      </w:r>
      <w:r w:rsidRPr="00AA05A9">
        <w:rPr>
          <w:rFonts w:ascii="Sylfaen" w:hAnsi="Sylfaen"/>
        </w:rPr>
        <w:t>:</w:t>
      </w:r>
    </w:p>
    <w:p w14:paraId="29A1CA63" w14:textId="485D0EEC" w:rsidR="00764160" w:rsidRPr="00AA05A9" w:rsidRDefault="003915F8">
      <w:pPr>
        <w:pStyle w:val="ListParagraph"/>
        <w:numPr>
          <w:ilvl w:val="0"/>
          <w:numId w:val="15"/>
        </w:numPr>
        <w:tabs>
          <w:tab w:val="left" w:pos="2702"/>
          <w:tab w:val="left" w:pos="2705"/>
        </w:tabs>
        <w:spacing w:line="295" w:lineRule="auto"/>
        <w:ind w:right="718"/>
        <w:rPr>
          <w:rFonts w:ascii="Sylfaen" w:hAnsi="Sylfaen"/>
          <w:sz w:val="20"/>
        </w:rPr>
      </w:pPr>
      <w:r>
        <w:rPr>
          <w:rFonts w:ascii="Sylfaen" w:hAnsi="Sylfaen"/>
          <w:sz w:val="20"/>
          <w:lang w:val="ka-GE"/>
        </w:rPr>
        <w:t xml:space="preserve">არსებობს საჯარო სექტორის მიერ ფლობილი აქტივები და ვალდებულებები, რომლებიც </w:t>
      </w:r>
      <w:r w:rsidR="00942C37" w:rsidRPr="00AA05A9">
        <w:rPr>
          <w:rFonts w:ascii="Sylfaen" w:hAnsi="Sylfaen" w:cs="Sylfaen"/>
          <w:sz w:val="20"/>
        </w:rPr>
        <w:t>სამართლიანი</w:t>
      </w:r>
      <w:r w:rsidR="00942C37" w:rsidRPr="00AA05A9">
        <w:rPr>
          <w:rFonts w:ascii="Sylfaen" w:hAnsi="Sylfaen"/>
          <w:sz w:val="20"/>
        </w:rPr>
        <w:t xml:space="preserve"> </w:t>
      </w:r>
      <w:r w:rsidR="00942C37" w:rsidRPr="00AA05A9">
        <w:rPr>
          <w:rFonts w:ascii="Sylfaen" w:hAnsi="Sylfaen" w:cs="Sylfaen"/>
          <w:sz w:val="20"/>
        </w:rPr>
        <w:t>ღირებულებ</w:t>
      </w:r>
      <w:r>
        <w:rPr>
          <w:rFonts w:ascii="Sylfaen" w:hAnsi="Sylfaen" w:cs="Sylfaen"/>
          <w:sz w:val="20"/>
          <w:lang w:val="ka-GE"/>
        </w:rPr>
        <w:t>ით უნდა შეფასდეს</w:t>
      </w:r>
      <w:r w:rsidR="0081081C" w:rsidRPr="00AA05A9">
        <w:rPr>
          <w:rFonts w:ascii="Sylfaen" w:hAnsi="Sylfaen"/>
          <w:sz w:val="20"/>
        </w:rPr>
        <w:t xml:space="preserve">; </w:t>
      </w:r>
      <w:r>
        <w:rPr>
          <w:rFonts w:ascii="Sylfaen" w:hAnsi="Sylfaen"/>
          <w:sz w:val="20"/>
          <w:lang w:val="ka-GE"/>
        </w:rPr>
        <w:t>და</w:t>
      </w:r>
    </w:p>
    <w:p w14:paraId="3EDE1361" w14:textId="187EFED7" w:rsidR="00764160" w:rsidRPr="00AA05A9" w:rsidRDefault="003915F8">
      <w:pPr>
        <w:pStyle w:val="ListParagraph"/>
        <w:numPr>
          <w:ilvl w:val="0"/>
          <w:numId w:val="15"/>
        </w:numPr>
        <w:tabs>
          <w:tab w:val="left" w:pos="2702"/>
          <w:tab w:val="left" w:pos="2705"/>
        </w:tabs>
        <w:spacing w:before="115" w:line="292" w:lineRule="auto"/>
        <w:ind w:right="718"/>
        <w:rPr>
          <w:rFonts w:ascii="Sylfaen" w:hAnsi="Sylfaen"/>
          <w:sz w:val="20"/>
        </w:rPr>
      </w:pPr>
      <w:r>
        <w:rPr>
          <w:rFonts w:ascii="Sylfaen" w:hAnsi="Sylfaen"/>
          <w:sz w:val="20"/>
          <w:lang w:val="ka-GE"/>
        </w:rPr>
        <w:t>ტერმინს „</w:t>
      </w:r>
      <w:r w:rsidR="00942C37" w:rsidRPr="00AA05A9">
        <w:rPr>
          <w:rFonts w:ascii="Sylfaen" w:hAnsi="Sylfaen" w:cs="Sylfaen"/>
          <w:sz w:val="20"/>
        </w:rPr>
        <w:t>სამართლიანი</w:t>
      </w:r>
      <w:r w:rsidR="00942C37" w:rsidRPr="00AA05A9">
        <w:rPr>
          <w:rFonts w:ascii="Sylfaen" w:hAnsi="Sylfaen"/>
          <w:sz w:val="20"/>
        </w:rPr>
        <w:t xml:space="preserve"> </w:t>
      </w:r>
      <w:r w:rsidR="00942C37" w:rsidRPr="00AA05A9">
        <w:rPr>
          <w:rFonts w:ascii="Sylfaen" w:hAnsi="Sylfaen" w:cs="Sylfaen"/>
          <w:sz w:val="20"/>
        </w:rPr>
        <w:t>ღირებულება</w:t>
      </w:r>
      <w:r w:rsidR="0081081C" w:rsidRPr="00AA05A9">
        <w:rPr>
          <w:rFonts w:ascii="Sylfaen" w:hAnsi="Sylfaen"/>
          <w:sz w:val="20"/>
        </w:rPr>
        <w:t xml:space="preserve">” </w:t>
      </w:r>
      <w:r>
        <w:rPr>
          <w:rFonts w:ascii="Sylfaen" w:hAnsi="Sylfaen"/>
          <w:sz w:val="20"/>
          <w:lang w:val="ka-GE"/>
        </w:rPr>
        <w:t xml:space="preserve">იგივე მნიშვნელობა უნდა ჰქონდეს, რომელიც დადგენილია ფასს </w:t>
      </w:r>
      <w:r w:rsidR="0081081C" w:rsidRPr="00AA05A9">
        <w:rPr>
          <w:rFonts w:ascii="Sylfaen" w:hAnsi="Sylfaen"/>
          <w:sz w:val="20"/>
        </w:rPr>
        <w:t>13</w:t>
      </w:r>
      <w:r>
        <w:rPr>
          <w:rFonts w:ascii="Sylfaen" w:hAnsi="Sylfaen"/>
          <w:sz w:val="20"/>
          <w:lang w:val="ka-GE"/>
        </w:rPr>
        <w:t>-ით</w:t>
      </w:r>
      <w:r w:rsidR="0081081C" w:rsidRPr="00AA05A9">
        <w:rPr>
          <w:rFonts w:ascii="Sylfaen" w:hAnsi="Sylfaen"/>
          <w:sz w:val="20"/>
        </w:rPr>
        <w:t xml:space="preserve">, </w:t>
      </w:r>
      <w:r w:rsidR="00942C37" w:rsidRPr="00AA05A9">
        <w:rPr>
          <w:rFonts w:ascii="Sylfaen" w:hAnsi="Sylfaen" w:cs="Sylfaen"/>
          <w:i/>
          <w:sz w:val="20"/>
        </w:rPr>
        <w:t>სამართლიანი</w:t>
      </w:r>
      <w:r w:rsidR="00942C37" w:rsidRPr="00AA05A9">
        <w:rPr>
          <w:rFonts w:ascii="Sylfaen" w:hAnsi="Sylfaen"/>
          <w:i/>
          <w:sz w:val="20"/>
        </w:rPr>
        <w:t xml:space="preserve"> </w:t>
      </w:r>
      <w:r w:rsidR="00942C37" w:rsidRPr="00AA05A9">
        <w:rPr>
          <w:rFonts w:ascii="Sylfaen" w:hAnsi="Sylfaen" w:cs="Sylfaen"/>
          <w:i/>
          <w:sz w:val="20"/>
        </w:rPr>
        <w:t>ღირებულებ</w:t>
      </w:r>
      <w:r>
        <w:rPr>
          <w:rFonts w:ascii="Sylfaen" w:hAnsi="Sylfaen" w:cs="Sylfaen"/>
          <w:i/>
          <w:sz w:val="20"/>
          <w:lang w:val="ka-GE"/>
        </w:rPr>
        <w:t>ის შეფასება</w:t>
      </w:r>
      <w:r w:rsidR="0081081C" w:rsidRPr="00AA05A9">
        <w:rPr>
          <w:rFonts w:ascii="Sylfaen" w:hAnsi="Sylfaen"/>
          <w:sz w:val="20"/>
        </w:rPr>
        <w:t>.</w:t>
      </w:r>
    </w:p>
    <w:p w14:paraId="689A3ACA" w14:textId="17EFBAAE" w:rsidR="00764160" w:rsidRPr="00AA05A9" w:rsidRDefault="0081081C" w:rsidP="003915F8">
      <w:pPr>
        <w:pStyle w:val="BodyText"/>
        <w:spacing w:before="119" w:line="292" w:lineRule="auto"/>
        <w:ind w:left="2158" w:right="717" w:hanging="720"/>
        <w:rPr>
          <w:rFonts w:ascii="Sylfaen" w:hAnsi="Sylfaen"/>
        </w:rPr>
      </w:pPr>
      <w:r w:rsidRPr="00AA05A9">
        <w:rPr>
          <w:rFonts w:ascii="Sylfaen" w:hAnsi="Sylfaen"/>
        </w:rPr>
        <w:t>BC68.</w:t>
      </w:r>
      <w:r w:rsidRPr="00AA05A9">
        <w:rPr>
          <w:rFonts w:ascii="Sylfaen" w:hAnsi="Sylfaen"/>
          <w:spacing w:val="40"/>
        </w:rPr>
        <w:t xml:space="preserve"> </w:t>
      </w:r>
      <w:r w:rsidR="003915F8">
        <w:rPr>
          <w:rFonts w:ascii="Sylfaen" w:hAnsi="Sylfaen"/>
          <w:lang w:val="ka-GE"/>
        </w:rPr>
        <w:t xml:space="preserve">ამ ორი დასკვნის გაკეთებისას სსბასსს-მა აღნიშნა, რომ სსბასს-ებში არის მინიშნებები </w:t>
      </w:r>
      <w:r w:rsidR="003915F8">
        <w:rPr>
          <w:rFonts w:ascii="Sylfaen" w:hAnsi="Sylfaen" w:cs="Sylfaen"/>
        </w:rPr>
        <w:t>სამართლიან ღირებულებაზე</w:t>
      </w:r>
      <w:r w:rsidR="003915F8">
        <w:rPr>
          <w:rFonts w:ascii="Sylfaen" w:hAnsi="Sylfaen" w:cs="Sylfaen"/>
          <w:lang w:val="ka-GE"/>
        </w:rPr>
        <w:t xml:space="preserve">. თუმცა, სსბასს-ში </w:t>
      </w:r>
      <w:r w:rsidR="003915F8" w:rsidRPr="00AA05A9">
        <w:rPr>
          <w:rFonts w:ascii="Sylfaen" w:hAnsi="Sylfaen" w:cs="Sylfaen"/>
        </w:rPr>
        <w:t>სამართლიანი</w:t>
      </w:r>
      <w:r w:rsidR="003915F8" w:rsidRPr="00AA05A9">
        <w:rPr>
          <w:rFonts w:ascii="Sylfaen" w:hAnsi="Sylfaen"/>
        </w:rPr>
        <w:t xml:space="preserve"> </w:t>
      </w:r>
      <w:r w:rsidR="003915F8" w:rsidRPr="00AA05A9">
        <w:rPr>
          <w:rFonts w:ascii="Sylfaen" w:hAnsi="Sylfaen" w:cs="Sylfaen"/>
        </w:rPr>
        <w:t>ღირებულებ</w:t>
      </w:r>
      <w:r w:rsidR="003915F8">
        <w:rPr>
          <w:rFonts w:ascii="Sylfaen" w:hAnsi="Sylfaen" w:cs="Sylfaen"/>
          <w:lang w:val="ka-GE"/>
        </w:rPr>
        <w:t>ის განმარტება თავდაპირველად წარმოიშვა ფასს 13-მდე არსებული განმარტებიდან. ფასს 13-ში სამართლიანი ღირებულება შემდეგნაირად არის განმარტებული, როგორც გასვლის ღირებულება</w:t>
      </w:r>
      <w:r w:rsidRPr="00AA05A9">
        <w:rPr>
          <w:rFonts w:ascii="Sylfaen" w:hAnsi="Sylfaen"/>
        </w:rPr>
        <w:t>:</w:t>
      </w:r>
    </w:p>
    <w:p w14:paraId="7FCE4D51" w14:textId="6D62DD89" w:rsidR="00764160" w:rsidRPr="00AA05A9" w:rsidRDefault="00942C37">
      <w:pPr>
        <w:spacing w:before="118" w:line="292" w:lineRule="auto"/>
        <w:ind w:left="2158" w:right="719"/>
        <w:jc w:val="both"/>
        <w:rPr>
          <w:rFonts w:ascii="Sylfaen" w:hAnsi="Sylfaen"/>
          <w:sz w:val="20"/>
        </w:rPr>
      </w:pPr>
      <w:r w:rsidRPr="00AA05A9">
        <w:rPr>
          <w:rFonts w:ascii="Sylfaen" w:hAnsi="Sylfaen" w:cs="Sylfaen"/>
          <w:i/>
          <w:sz w:val="20"/>
        </w:rPr>
        <w:t>სამართლიანი</w:t>
      </w:r>
      <w:r w:rsidRPr="00AA05A9">
        <w:rPr>
          <w:rFonts w:ascii="Sylfaen" w:hAnsi="Sylfaen"/>
          <w:i/>
          <w:sz w:val="20"/>
        </w:rPr>
        <w:t xml:space="preserve"> </w:t>
      </w:r>
      <w:r w:rsidRPr="00AA05A9">
        <w:rPr>
          <w:rFonts w:ascii="Sylfaen" w:hAnsi="Sylfaen" w:cs="Sylfaen"/>
          <w:i/>
          <w:sz w:val="20"/>
        </w:rPr>
        <w:t>ღირებულება</w:t>
      </w:r>
      <w:r w:rsidR="0081081C" w:rsidRPr="00AA05A9">
        <w:rPr>
          <w:rFonts w:ascii="Sylfaen" w:hAnsi="Sylfaen"/>
          <w:i/>
          <w:sz w:val="20"/>
        </w:rPr>
        <w:t xml:space="preserve"> </w:t>
      </w:r>
      <w:r w:rsidR="003915F8" w:rsidRPr="00EE6E57">
        <w:rPr>
          <w:rFonts w:ascii="Sylfaen" w:hAnsi="Sylfaen" w:cs="Sylfaen"/>
          <w:sz w:val="20"/>
          <w:szCs w:val="20"/>
          <w:lang w:val="ka-GE"/>
        </w:rPr>
        <w:t>არის</w:t>
      </w:r>
      <w:r w:rsidR="003915F8" w:rsidRPr="00EE6E57">
        <w:rPr>
          <w:sz w:val="20"/>
          <w:szCs w:val="20"/>
          <w:lang w:val="ka-GE"/>
        </w:rPr>
        <w:t xml:space="preserve"> </w:t>
      </w:r>
      <w:r w:rsidR="003915F8" w:rsidRPr="00EE6E57">
        <w:rPr>
          <w:rFonts w:ascii="Sylfaen" w:hAnsi="Sylfaen" w:cs="Sylfaen"/>
          <w:sz w:val="20"/>
          <w:szCs w:val="20"/>
          <w:lang w:val="ka-GE"/>
        </w:rPr>
        <w:t>ფასი</w:t>
      </w:r>
      <w:r w:rsidR="003915F8" w:rsidRPr="00EE6E57">
        <w:rPr>
          <w:sz w:val="20"/>
          <w:szCs w:val="20"/>
          <w:lang w:val="ka-GE"/>
        </w:rPr>
        <w:t xml:space="preserve">, </w:t>
      </w:r>
      <w:r w:rsidR="003915F8" w:rsidRPr="00EE6E57">
        <w:rPr>
          <w:rFonts w:ascii="Sylfaen" w:hAnsi="Sylfaen" w:cs="Sylfaen"/>
          <w:sz w:val="20"/>
          <w:szCs w:val="20"/>
          <w:lang w:val="ka-GE"/>
        </w:rPr>
        <w:t>რომელიც</w:t>
      </w:r>
      <w:r w:rsidR="003915F8" w:rsidRPr="00EE6E57">
        <w:rPr>
          <w:sz w:val="20"/>
          <w:szCs w:val="20"/>
          <w:lang w:val="ka-GE"/>
        </w:rPr>
        <w:t xml:space="preserve"> </w:t>
      </w:r>
      <w:r w:rsidR="003915F8" w:rsidRPr="00EE6E57">
        <w:rPr>
          <w:rFonts w:ascii="Sylfaen" w:hAnsi="Sylfaen" w:cs="Sylfaen"/>
          <w:sz w:val="20"/>
          <w:szCs w:val="20"/>
          <w:lang w:val="ka-GE"/>
        </w:rPr>
        <w:t>მიღებული</w:t>
      </w:r>
      <w:r w:rsidR="003915F8">
        <w:rPr>
          <w:sz w:val="20"/>
          <w:szCs w:val="20"/>
          <w:lang w:val="ka-GE"/>
        </w:rPr>
        <w:t xml:space="preserve"> </w:t>
      </w:r>
      <w:r w:rsidR="003915F8" w:rsidRPr="00EE6E57">
        <w:rPr>
          <w:rFonts w:ascii="Sylfaen" w:hAnsi="Sylfaen" w:cs="Sylfaen"/>
          <w:sz w:val="20"/>
          <w:szCs w:val="20"/>
          <w:lang w:val="ka-GE"/>
        </w:rPr>
        <w:t>ან</w:t>
      </w:r>
      <w:r w:rsidR="003915F8" w:rsidRPr="00EE6E57">
        <w:rPr>
          <w:sz w:val="20"/>
          <w:szCs w:val="20"/>
          <w:lang w:val="ka-GE"/>
        </w:rPr>
        <w:t xml:space="preserve"> </w:t>
      </w:r>
      <w:r w:rsidR="003915F8" w:rsidRPr="00EE6E57">
        <w:rPr>
          <w:rFonts w:ascii="Sylfaen" w:hAnsi="Sylfaen" w:cs="Sylfaen"/>
          <w:sz w:val="20"/>
          <w:szCs w:val="20"/>
          <w:lang w:val="ka-GE"/>
        </w:rPr>
        <w:t>გადახდილი</w:t>
      </w:r>
      <w:r w:rsidR="003915F8" w:rsidRPr="00EE6E57">
        <w:rPr>
          <w:sz w:val="20"/>
          <w:szCs w:val="20"/>
          <w:lang w:val="ka-GE"/>
        </w:rPr>
        <w:t xml:space="preserve"> </w:t>
      </w:r>
      <w:r w:rsidR="003915F8" w:rsidRPr="00EE6E57">
        <w:rPr>
          <w:rFonts w:ascii="Sylfaen" w:hAnsi="Sylfaen" w:cs="Sylfaen"/>
          <w:sz w:val="20"/>
          <w:szCs w:val="20"/>
          <w:lang w:val="ka-GE"/>
        </w:rPr>
        <w:t>იქნებოდა</w:t>
      </w:r>
      <w:r w:rsidR="003915F8" w:rsidRPr="00EE6E57">
        <w:rPr>
          <w:sz w:val="20"/>
          <w:szCs w:val="20"/>
          <w:lang w:val="ka-GE"/>
        </w:rPr>
        <w:t xml:space="preserve"> </w:t>
      </w:r>
      <w:r w:rsidR="003915F8" w:rsidRPr="00EE6E57">
        <w:rPr>
          <w:rFonts w:ascii="Sylfaen" w:hAnsi="Sylfaen" w:cs="Sylfaen"/>
          <w:sz w:val="20"/>
          <w:szCs w:val="20"/>
          <w:lang w:val="ka-GE"/>
        </w:rPr>
        <w:t>აქტივის</w:t>
      </w:r>
      <w:r w:rsidR="003915F8" w:rsidRPr="00EE6E57">
        <w:rPr>
          <w:sz w:val="20"/>
          <w:szCs w:val="20"/>
          <w:lang w:val="ka-GE"/>
        </w:rPr>
        <w:t xml:space="preserve"> </w:t>
      </w:r>
      <w:r w:rsidR="003915F8" w:rsidRPr="00EE6E57">
        <w:rPr>
          <w:rFonts w:ascii="Sylfaen" w:hAnsi="Sylfaen" w:cs="Sylfaen"/>
          <w:sz w:val="20"/>
          <w:szCs w:val="20"/>
          <w:lang w:val="ka-GE"/>
        </w:rPr>
        <w:t>გაყიდვიდან</w:t>
      </w:r>
      <w:r w:rsidR="003915F8" w:rsidRPr="00EE6E57">
        <w:rPr>
          <w:sz w:val="20"/>
          <w:szCs w:val="20"/>
          <w:lang w:val="ka-GE"/>
        </w:rPr>
        <w:t xml:space="preserve"> </w:t>
      </w:r>
      <w:r w:rsidR="003915F8" w:rsidRPr="00EE6E57">
        <w:rPr>
          <w:rFonts w:ascii="Sylfaen" w:hAnsi="Sylfaen" w:cs="Sylfaen"/>
          <w:sz w:val="20"/>
          <w:szCs w:val="20"/>
          <w:lang w:val="ka-GE"/>
        </w:rPr>
        <w:t>ან</w:t>
      </w:r>
      <w:r w:rsidR="003915F8" w:rsidRPr="00EE6E57">
        <w:rPr>
          <w:sz w:val="20"/>
          <w:szCs w:val="20"/>
          <w:lang w:val="ka-GE"/>
        </w:rPr>
        <w:t xml:space="preserve"> </w:t>
      </w:r>
      <w:r w:rsidR="003915F8" w:rsidRPr="00EE6E57">
        <w:rPr>
          <w:rFonts w:ascii="Sylfaen" w:hAnsi="Sylfaen" w:cs="Sylfaen"/>
          <w:sz w:val="20"/>
          <w:szCs w:val="20"/>
          <w:lang w:val="ka-GE"/>
        </w:rPr>
        <w:t>ვალდებულების</w:t>
      </w:r>
      <w:r w:rsidR="003915F8" w:rsidRPr="00EE6E57">
        <w:rPr>
          <w:sz w:val="20"/>
          <w:szCs w:val="20"/>
          <w:lang w:val="ka-GE"/>
        </w:rPr>
        <w:t xml:space="preserve"> </w:t>
      </w:r>
      <w:r w:rsidR="003915F8" w:rsidRPr="00EE6E57">
        <w:rPr>
          <w:rFonts w:ascii="Sylfaen" w:hAnsi="Sylfaen" w:cs="Sylfaen"/>
          <w:sz w:val="20"/>
          <w:szCs w:val="20"/>
          <w:lang w:val="ka-GE"/>
        </w:rPr>
        <w:t>გადაცემისას</w:t>
      </w:r>
      <w:r w:rsidR="003915F8" w:rsidRPr="00EE6E57">
        <w:rPr>
          <w:sz w:val="20"/>
          <w:szCs w:val="20"/>
          <w:lang w:val="ka-GE"/>
        </w:rPr>
        <w:t xml:space="preserve">, </w:t>
      </w:r>
      <w:r w:rsidR="003915F8" w:rsidRPr="00EE6E57">
        <w:rPr>
          <w:rFonts w:ascii="Sylfaen" w:hAnsi="Sylfaen" w:cs="Sylfaen"/>
          <w:sz w:val="20"/>
          <w:szCs w:val="20"/>
          <w:lang w:val="ka-GE"/>
        </w:rPr>
        <w:t>შეფასების</w:t>
      </w:r>
      <w:r w:rsidR="003915F8">
        <w:rPr>
          <w:sz w:val="20"/>
          <w:szCs w:val="20"/>
          <w:lang w:val="ka-GE"/>
        </w:rPr>
        <w:t xml:space="preserve"> </w:t>
      </w:r>
      <w:r w:rsidR="003915F8" w:rsidRPr="00EE6E57">
        <w:rPr>
          <w:rFonts w:ascii="Sylfaen" w:hAnsi="Sylfaen" w:cs="Sylfaen"/>
          <w:sz w:val="20"/>
          <w:szCs w:val="20"/>
          <w:lang w:val="ka-GE"/>
        </w:rPr>
        <w:t>თარიღისთვის</w:t>
      </w:r>
      <w:r w:rsidR="003915F8" w:rsidRPr="00EE6E57">
        <w:rPr>
          <w:sz w:val="20"/>
          <w:szCs w:val="20"/>
          <w:lang w:val="ka-GE"/>
        </w:rPr>
        <w:t xml:space="preserve"> </w:t>
      </w:r>
      <w:r w:rsidR="003915F8" w:rsidRPr="00EE6E57">
        <w:rPr>
          <w:rFonts w:ascii="Sylfaen" w:hAnsi="Sylfaen" w:cs="Sylfaen"/>
          <w:sz w:val="20"/>
          <w:szCs w:val="20"/>
          <w:lang w:val="ka-GE"/>
        </w:rPr>
        <w:t>ბაზრის</w:t>
      </w:r>
      <w:r w:rsidR="003915F8" w:rsidRPr="00EE6E57">
        <w:rPr>
          <w:sz w:val="20"/>
          <w:szCs w:val="20"/>
          <w:lang w:val="ka-GE"/>
        </w:rPr>
        <w:t xml:space="preserve"> </w:t>
      </w:r>
      <w:r w:rsidR="003915F8" w:rsidRPr="00EE6E57">
        <w:rPr>
          <w:rFonts w:ascii="Sylfaen" w:hAnsi="Sylfaen" w:cs="Sylfaen"/>
          <w:sz w:val="20"/>
          <w:szCs w:val="20"/>
          <w:lang w:val="ka-GE"/>
        </w:rPr>
        <w:t>მონაწილეებს</w:t>
      </w:r>
      <w:r w:rsidR="003915F8" w:rsidRPr="00EE6E57">
        <w:rPr>
          <w:sz w:val="20"/>
          <w:szCs w:val="20"/>
          <w:lang w:val="ka-GE"/>
        </w:rPr>
        <w:t xml:space="preserve"> </w:t>
      </w:r>
      <w:r w:rsidR="003915F8" w:rsidRPr="00EE6E57">
        <w:rPr>
          <w:rFonts w:ascii="Sylfaen" w:hAnsi="Sylfaen" w:cs="Sylfaen"/>
          <w:sz w:val="20"/>
          <w:szCs w:val="20"/>
          <w:lang w:val="ka-GE"/>
        </w:rPr>
        <w:t>შორის</w:t>
      </w:r>
      <w:r w:rsidR="003915F8" w:rsidRPr="00EE6E57">
        <w:rPr>
          <w:sz w:val="20"/>
          <w:szCs w:val="20"/>
          <w:lang w:val="ka-GE"/>
        </w:rPr>
        <w:t xml:space="preserve"> </w:t>
      </w:r>
      <w:r w:rsidR="003915F8" w:rsidRPr="00EE6E57">
        <w:rPr>
          <w:rFonts w:ascii="Sylfaen" w:hAnsi="Sylfaen" w:cs="Sylfaen"/>
          <w:sz w:val="20"/>
          <w:szCs w:val="20"/>
          <w:lang w:val="ka-GE"/>
        </w:rPr>
        <w:t>ნებაყოფლობით</w:t>
      </w:r>
      <w:r w:rsidR="003915F8" w:rsidRPr="00EE6E57">
        <w:rPr>
          <w:sz w:val="20"/>
          <w:szCs w:val="20"/>
          <w:lang w:val="ka-GE"/>
        </w:rPr>
        <w:t xml:space="preserve"> </w:t>
      </w:r>
      <w:r w:rsidR="003915F8" w:rsidRPr="00EE6E57">
        <w:rPr>
          <w:rFonts w:ascii="Sylfaen" w:hAnsi="Sylfaen" w:cs="Sylfaen"/>
          <w:sz w:val="20"/>
          <w:szCs w:val="20"/>
          <w:lang w:val="ka-GE"/>
        </w:rPr>
        <w:t>განხორციელებული</w:t>
      </w:r>
      <w:r w:rsidR="003915F8" w:rsidRPr="00EE6E57">
        <w:rPr>
          <w:sz w:val="20"/>
          <w:szCs w:val="20"/>
          <w:lang w:val="ka-GE"/>
        </w:rPr>
        <w:t xml:space="preserve"> </w:t>
      </w:r>
      <w:r w:rsidR="003915F8" w:rsidRPr="00EE6E57">
        <w:rPr>
          <w:rFonts w:ascii="Sylfaen" w:hAnsi="Sylfaen" w:cs="Sylfaen"/>
          <w:sz w:val="20"/>
          <w:szCs w:val="20"/>
          <w:lang w:val="ka-GE"/>
        </w:rPr>
        <w:t>ოპერაციის</w:t>
      </w:r>
      <w:r w:rsidR="003915F8">
        <w:rPr>
          <w:sz w:val="20"/>
          <w:szCs w:val="20"/>
          <w:lang w:val="ka-GE"/>
        </w:rPr>
        <w:t xml:space="preserve"> </w:t>
      </w:r>
      <w:r w:rsidR="003915F8" w:rsidRPr="00EE6E57">
        <w:rPr>
          <w:rFonts w:ascii="Sylfaen" w:hAnsi="Sylfaen" w:cs="Sylfaen"/>
          <w:sz w:val="20"/>
          <w:szCs w:val="20"/>
          <w:lang w:val="ka-GE"/>
        </w:rPr>
        <w:t>დროს</w:t>
      </w:r>
      <w:r w:rsidR="0081081C" w:rsidRPr="00AA05A9">
        <w:rPr>
          <w:rFonts w:ascii="Sylfaen" w:hAnsi="Sylfaen"/>
          <w:sz w:val="20"/>
        </w:rPr>
        <w:t>.</w:t>
      </w:r>
    </w:p>
    <w:p w14:paraId="2CFA5280" w14:textId="218DF2DA" w:rsidR="00764160" w:rsidRPr="00AA05A9" w:rsidRDefault="0081081C" w:rsidP="00706C02">
      <w:pPr>
        <w:pStyle w:val="BodyText"/>
        <w:spacing w:before="118" w:line="295" w:lineRule="auto"/>
        <w:ind w:left="2157" w:right="717" w:hanging="720"/>
        <w:rPr>
          <w:rFonts w:ascii="Sylfaen" w:hAnsi="Sylfaen"/>
        </w:rPr>
      </w:pPr>
      <w:r w:rsidRPr="00AA05A9">
        <w:rPr>
          <w:rFonts w:ascii="Sylfaen" w:hAnsi="Sylfaen"/>
        </w:rPr>
        <w:t>BC69.</w:t>
      </w:r>
      <w:r w:rsidRPr="00AA05A9">
        <w:rPr>
          <w:rFonts w:ascii="Sylfaen" w:hAnsi="Sylfaen"/>
          <w:spacing w:val="40"/>
        </w:rPr>
        <w:t xml:space="preserve"> </w:t>
      </w:r>
      <w:r w:rsidR="00706C02">
        <w:rPr>
          <w:rFonts w:ascii="Sylfaen" w:hAnsi="Sylfaen"/>
          <w:lang w:val="ka-GE"/>
        </w:rPr>
        <w:t>სსბასსს-ის</w:t>
      </w:r>
      <w:r w:rsidRPr="00AA05A9">
        <w:rPr>
          <w:rFonts w:ascii="Sylfaen" w:hAnsi="Sylfaen"/>
        </w:rPr>
        <w:t xml:space="preserve"> 2014</w:t>
      </w:r>
      <w:r w:rsidR="00706C02">
        <w:rPr>
          <w:rFonts w:ascii="Sylfaen" w:hAnsi="Sylfaen"/>
          <w:lang w:val="ka-GE"/>
        </w:rPr>
        <w:t xml:space="preserve"> წლის კონცეპტუალურ საფუძვლებში </w:t>
      </w:r>
      <w:r w:rsidR="00706C02" w:rsidRPr="00AA05A9">
        <w:rPr>
          <w:rFonts w:ascii="Sylfaen" w:hAnsi="Sylfaen" w:cs="Sylfaen"/>
        </w:rPr>
        <w:t>სამართლიანი</w:t>
      </w:r>
      <w:r w:rsidR="00706C02" w:rsidRPr="00AA05A9">
        <w:rPr>
          <w:rFonts w:ascii="Sylfaen" w:hAnsi="Sylfaen"/>
        </w:rPr>
        <w:t xml:space="preserve"> </w:t>
      </w:r>
      <w:r w:rsidR="00706C02" w:rsidRPr="00AA05A9">
        <w:rPr>
          <w:rFonts w:ascii="Sylfaen" w:hAnsi="Sylfaen" w:cs="Sylfaen"/>
        </w:rPr>
        <w:t>ღირებულება</w:t>
      </w:r>
      <w:r w:rsidR="00706C02" w:rsidRPr="00AA05A9">
        <w:rPr>
          <w:rFonts w:ascii="Sylfaen" w:hAnsi="Sylfaen"/>
        </w:rPr>
        <w:t xml:space="preserve"> </w:t>
      </w:r>
      <w:r w:rsidR="00706C02">
        <w:rPr>
          <w:rFonts w:ascii="Sylfaen" w:hAnsi="Sylfaen"/>
          <w:lang w:val="ka-GE"/>
        </w:rPr>
        <w:t xml:space="preserve">არ შედიოდა შეფასების საფუძვლების ჩამონათვალში, რადგან სსბასსს-ს მიაჩნდა, რომ ფასს 13-ში მოცემული </w:t>
      </w:r>
      <w:r w:rsidR="00706C02" w:rsidRPr="00AA05A9">
        <w:rPr>
          <w:rFonts w:ascii="Sylfaen" w:hAnsi="Sylfaen" w:cs="Sylfaen"/>
        </w:rPr>
        <w:t>სამართლიანი</w:t>
      </w:r>
      <w:r w:rsidR="00706C02" w:rsidRPr="00AA05A9">
        <w:rPr>
          <w:rFonts w:ascii="Sylfaen" w:hAnsi="Sylfaen"/>
        </w:rPr>
        <w:t xml:space="preserve"> </w:t>
      </w:r>
      <w:r w:rsidR="00706C02" w:rsidRPr="00AA05A9">
        <w:rPr>
          <w:rFonts w:ascii="Sylfaen" w:hAnsi="Sylfaen" w:cs="Sylfaen"/>
        </w:rPr>
        <w:t>ღირებულებ</w:t>
      </w:r>
      <w:r w:rsidR="00706C02">
        <w:rPr>
          <w:rFonts w:ascii="Sylfaen" w:hAnsi="Sylfaen" w:cs="Sylfaen"/>
          <w:lang w:val="ka-GE"/>
        </w:rPr>
        <w:t xml:space="preserve">ის მნიშვნელობა შესაფერისი არ იქნებოდა საჯარო სექტორის </w:t>
      </w:r>
      <w:r w:rsidR="00706C02">
        <w:rPr>
          <w:rFonts w:ascii="Sylfaen" w:hAnsi="Sylfaen" w:cs="Sylfaen"/>
          <w:lang w:val="ka-GE"/>
        </w:rPr>
        <w:lastRenderedPageBreak/>
        <w:t xml:space="preserve">მრავალი აქტივისა და ვალდებულებისთვის, რადგან ეს გასვლის ღირებულებაა. თუმცა, წინამდებარე სტანდარტის შემუშავებისას სსბასსს-ის მიერ ფინანსურ ინსტრუმენტებზე გაწეულმა მუშაობამ გვიჩვენა, რომ გასვლის საფუძველზე გაკეთებული </w:t>
      </w:r>
      <w:r w:rsidR="00706C02" w:rsidRPr="00AA05A9">
        <w:rPr>
          <w:rFonts w:ascii="Sylfaen" w:hAnsi="Sylfaen" w:cs="Sylfaen"/>
        </w:rPr>
        <w:t>სამართლიანი</w:t>
      </w:r>
      <w:r w:rsidR="00706C02" w:rsidRPr="00AA05A9">
        <w:rPr>
          <w:rFonts w:ascii="Sylfaen" w:hAnsi="Sylfaen"/>
        </w:rPr>
        <w:t xml:space="preserve"> </w:t>
      </w:r>
      <w:r w:rsidR="00706C02" w:rsidRPr="00AA05A9">
        <w:rPr>
          <w:rFonts w:ascii="Sylfaen" w:hAnsi="Sylfaen" w:cs="Sylfaen"/>
        </w:rPr>
        <w:t>ღირებულებ</w:t>
      </w:r>
      <w:r w:rsidR="00706C02">
        <w:rPr>
          <w:rFonts w:ascii="Sylfaen" w:hAnsi="Sylfaen" w:cs="Sylfaen"/>
          <w:lang w:val="ka-GE"/>
        </w:rPr>
        <w:t>ის განმარტება შესაბამისია მრავალი ფინანსური ინსტრუმენტისთვის და საზოგადოდ, ფინანსური შესაძლებლობებისთვის, საოპერაციო შესაძლებლობების ნაცვლად, ფლობილი აქტივებისთვის.</w:t>
      </w:r>
    </w:p>
    <w:p w14:paraId="1A3BB4F8" w14:textId="5A74F36D" w:rsidR="00764160" w:rsidRPr="00AA05A9" w:rsidRDefault="0081081C" w:rsidP="00706C02">
      <w:pPr>
        <w:pStyle w:val="BodyText"/>
        <w:spacing w:before="116" w:line="292" w:lineRule="auto"/>
        <w:ind w:left="2159" w:right="716" w:hanging="720"/>
        <w:rPr>
          <w:rFonts w:ascii="Sylfaen" w:hAnsi="Sylfaen"/>
        </w:rPr>
      </w:pPr>
      <w:r w:rsidRPr="00AA05A9">
        <w:rPr>
          <w:rFonts w:ascii="Sylfaen" w:hAnsi="Sylfaen"/>
        </w:rPr>
        <w:t>BC70.</w:t>
      </w:r>
      <w:r w:rsidRPr="00AA05A9">
        <w:rPr>
          <w:rFonts w:ascii="Sylfaen" w:hAnsi="Sylfaen"/>
          <w:spacing w:val="80"/>
        </w:rPr>
        <w:t xml:space="preserve"> </w:t>
      </w:r>
      <w:r w:rsidR="00706C02">
        <w:rPr>
          <w:rFonts w:ascii="Sylfaen" w:hAnsi="Sylfaen"/>
          <w:lang w:val="ka-GE"/>
        </w:rPr>
        <w:t>სსბასსს-მა გადაწყვიტა, რომ ტერმინი</w:t>
      </w:r>
      <w:r w:rsidRPr="00AA05A9">
        <w:rPr>
          <w:rFonts w:ascii="Sylfaen" w:hAnsi="Sylfaen"/>
          <w:spacing w:val="-8"/>
        </w:rPr>
        <w:t xml:space="preserve"> </w:t>
      </w:r>
      <w:r w:rsidR="00706C02">
        <w:rPr>
          <w:rFonts w:ascii="Sylfaen" w:hAnsi="Sylfaen"/>
          <w:spacing w:val="-8"/>
          <w:lang w:val="ka-GE"/>
        </w:rPr>
        <w:t>„</w:t>
      </w:r>
      <w:r w:rsidR="00942C37" w:rsidRPr="00AA05A9">
        <w:rPr>
          <w:rFonts w:ascii="Sylfaen" w:hAnsi="Sylfaen" w:cs="Sylfaen"/>
        </w:rPr>
        <w:t>სამართლიანი</w:t>
      </w:r>
      <w:r w:rsidR="00942C37" w:rsidRPr="00AA05A9">
        <w:rPr>
          <w:rFonts w:ascii="Sylfaen" w:hAnsi="Sylfaen"/>
        </w:rPr>
        <w:t xml:space="preserve"> </w:t>
      </w:r>
      <w:r w:rsidR="00942C37" w:rsidRPr="00AA05A9">
        <w:rPr>
          <w:rFonts w:ascii="Sylfaen" w:hAnsi="Sylfaen" w:cs="Sylfaen"/>
        </w:rPr>
        <w:t>ღირებულება</w:t>
      </w:r>
      <w:r w:rsidRPr="00AA05A9">
        <w:rPr>
          <w:rFonts w:ascii="Sylfaen" w:hAnsi="Sylfaen"/>
        </w:rPr>
        <w:t>”</w:t>
      </w:r>
      <w:r w:rsidRPr="00AA05A9">
        <w:rPr>
          <w:rFonts w:ascii="Sylfaen" w:hAnsi="Sylfaen"/>
          <w:spacing w:val="-7"/>
        </w:rPr>
        <w:t xml:space="preserve"> </w:t>
      </w:r>
      <w:r w:rsidR="00706C02">
        <w:rPr>
          <w:rFonts w:ascii="Sylfaen" w:hAnsi="Sylfaen"/>
          <w:spacing w:val="-7"/>
          <w:lang w:val="ka-GE"/>
        </w:rPr>
        <w:t xml:space="preserve">კვლავ გამოიყენება სსბასს-ებში და ფასს 13-ში მოცემული მისი მნიშვნელობა უნდა გავრცელდეს. ეს თავიდან აგვაცილებს გაურკვევლობას და ხელს უწყობს ხარისხიან შეფასებას, როდესაც შეფასების ეს საფუძველი გამოიყენება. </w:t>
      </w:r>
    </w:p>
    <w:p w14:paraId="7F9A57F8" w14:textId="40C380EB" w:rsidR="00764160" w:rsidRPr="00AA05A9" w:rsidRDefault="0081081C" w:rsidP="00546173">
      <w:pPr>
        <w:pStyle w:val="BodyText"/>
        <w:spacing w:before="118" w:line="292" w:lineRule="auto"/>
        <w:ind w:left="2159" w:right="716" w:hanging="720"/>
        <w:rPr>
          <w:rFonts w:ascii="Sylfaen" w:hAnsi="Sylfaen"/>
        </w:rPr>
      </w:pPr>
      <w:r w:rsidRPr="00AA05A9">
        <w:rPr>
          <w:rFonts w:ascii="Sylfaen" w:hAnsi="Sylfaen"/>
        </w:rPr>
        <w:t>BC71.</w:t>
      </w:r>
      <w:r w:rsidRPr="00AA05A9">
        <w:rPr>
          <w:rFonts w:ascii="Sylfaen" w:hAnsi="Sylfaen"/>
          <w:spacing w:val="40"/>
        </w:rPr>
        <w:t xml:space="preserve"> </w:t>
      </w:r>
      <w:r w:rsidRPr="00AA05A9">
        <w:rPr>
          <w:rFonts w:ascii="Sylfaen" w:hAnsi="Sylfaen"/>
        </w:rPr>
        <w:t>2018</w:t>
      </w:r>
      <w:r w:rsidR="00706C02">
        <w:rPr>
          <w:rFonts w:ascii="Sylfaen" w:hAnsi="Sylfaen"/>
          <w:lang w:val="ka-GE"/>
        </w:rPr>
        <w:t xml:space="preserve"> წლის ივნისში სსბასსს-მა დაამტკიცა სსბასს </w:t>
      </w:r>
      <w:r w:rsidRPr="00AA05A9">
        <w:rPr>
          <w:rFonts w:ascii="Sylfaen" w:hAnsi="Sylfaen"/>
        </w:rPr>
        <w:t xml:space="preserve">41, </w:t>
      </w:r>
      <w:r w:rsidR="00706C02">
        <w:rPr>
          <w:rFonts w:ascii="Sylfaen" w:hAnsi="Sylfaen"/>
          <w:i/>
          <w:lang w:val="ka-GE"/>
        </w:rPr>
        <w:t>ფინანსური ინსტრუმენტები</w:t>
      </w:r>
      <w:r w:rsidRPr="00AA05A9">
        <w:rPr>
          <w:rFonts w:ascii="Sylfaen" w:hAnsi="Sylfaen"/>
        </w:rPr>
        <w:t>,</w:t>
      </w:r>
      <w:r w:rsidR="00706C02">
        <w:rPr>
          <w:rFonts w:ascii="Sylfaen" w:hAnsi="Sylfaen"/>
          <w:lang w:val="ka-GE"/>
        </w:rPr>
        <w:t xml:space="preserve"> რომელიც ფასს-ებთან თავსებადი სსბასს-ია. სსბასს 41-ის მიხედვით </w:t>
      </w:r>
      <w:r w:rsidR="00942C37" w:rsidRPr="00AA05A9">
        <w:rPr>
          <w:rFonts w:ascii="Sylfaen" w:hAnsi="Sylfaen" w:cs="Sylfaen"/>
        </w:rPr>
        <w:t>სამართლიანი</w:t>
      </w:r>
      <w:r w:rsidR="00942C37" w:rsidRPr="00AA05A9">
        <w:rPr>
          <w:rFonts w:ascii="Sylfaen" w:hAnsi="Sylfaen"/>
        </w:rPr>
        <w:t xml:space="preserve"> </w:t>
      </w:r>
      <w:r w:rsidR="00942C37" w:rsidRPr="00AA05A9">
        <w:rPr>
          <w:rFonts w:ascii="Sylfaen" w:hAnsi="Sylfaen" w:cs="Sylfaen"/>
        </w:rPr>
        <w:t>ღირებულება</w:t>
      </w:r>
      <w:r w:rsidR="00706C02">
        <w:rPr>
          <w:rFonts w:ascii="Sylfaen" w:hAnsi="Sylfaen" w:cs="Sylfaen"/>
          <w:lang w:val="ka-GE"/>
        </w:rPr>
        <w:t xml:space="preserve"> არის შეფასების საფუძველი, რომელიც </w:t>
      </w:r>
      <w:r w:rsidR="00041EE3">
        <w:rPr>
          <w:rFonts w:ascii="Sylfaen" w:hAnsi="Sylfaen" w:cs="Sylfaen"/>
          <w:lang w:val="ka-GE"/>
        </w:rPr>
        <w:t xml:space="preserve">გამოიყენება ფინანსური ინსტრუმენტების მიმართ. სსბასსს-ს 2017 წლის სექტემბერში უკვე მიღებული ჰქონდა გადაწყვეტილება, რომ შეფასების პროექტით დაშვებული უნდა ყოფილიყო </w:t>
      </w:r>
      <w:r w:rsidR="00041EE3" w:rsidRPr="00AA05A9">
        <w:rPr>
          <w:rFonts w:ascii="Sylfaen" w:hAnsi="Sylfaen" w:cs="Sylfaen"/>
        </w:rPr>
        <w:t>სამართლიანი</w:t>
      </w:r>
      <w:r w:rsidR="00041EE3" w:rsidRPr="00AA05A9">
        <w:rPr>
          <w:rFonts w:ascii="Sylfaen" w:hAnsi="Sylfaen"/>
        </w:rPr>
        <w:t xml:space="preserve"> </w:t>
      </w:r>
      <w:r w:rsidR="00041EE3" w:rsidRPr="00AA05A9">
        <w:rPr>
          <w:rFonts w:ascii="Sylfaen" w:hAnsi="Sylfaen" w:cs="Sylfaen"/>
        </w:rPr>
        <w:t>ღირებულებ</w:t>
      </w:r>
      <w:r w:rsidR="00041EE3">
        <w:rPr>
          <w:rFonts w:ascii="Sylfaen" w:hAnsi="Sylfaen" w:cs="Sylfaen"/>
          <w:lang w:val="ka-GE"/>
        </w:rPr>
        <w:t xml:space="preserve">ით შეფასება და პრობლემას წარმოადგენდა ის, თუ როგორ განეხორციელებინათ ფასს 13-ში მოცემული </w:t>
      </w:r>
      <w:r w:rsidR="00041EE3" w:rsidRPr="00AA05A9">
        <w:rPr>
          <w:rFonts w:ascii="Sylfaen" w:hAnsi="Sylfaen" w:cs="Sylfaen"/>
        </w:rPr>
        <w:t>სამართლიანი</w:t>
      </w:r>
      <w:r w:rsidR="00041EE3" w:rsidRPr="00AA05A9">
        <w:rPr>
          <w:rFonts w:ascii="Sylfaen" w:hAnsi="Sylfaen"/>
        </w:rPr>
        <w:t xml:space="preserve"> </w:t>
      </w:r>
      <w:r w:rsidR="00041EE3" w:rsidRPr="00AA05A9">
        <w:rPr>
          <w:rFonts w:ascii="Sylfaen" w:hAnsi="Sylfaen" w:cs="Sylfaen"/>
        </w:rPr>
        <w:t>ღირებულებ</w:t>
      </w:r>
      <w:r w:rsidR="00041EE3">
        <w:rPr>
          <w:rFonts w:ascii="Sylfaen" w:hAnsi="Sylfaen" w:cs="Sylfaen"/>
          <w:lang w:val="ka-GE"/>
        </w:rPr>
        <w:t xml:space="preserve">ის განმარტების სსბასს-ებში ინტეგრირება. სსბასსს-მა გადაწყვიტა, რომ სსბასს 46 უნდა მოიცავდეს ფასს 13-ის ტექსტის უმეტეს ნაწილს, რათა უზრუნველყოფილ იქნეს მასში მოცემული </w:t>
      </w:r>
      <w:r w:rsidR="00041EE3" w:rsidRPr="00AA05A9">
        <w:rPr>
          <w:rFonts w:ascii="Sylfaen" w:hAnsi="Sylfaen" w:cs="Sylfaen"/>
        </w:rPr>
        <w:t>სამართლიანი</w:t>
      </w:r>
      <w:r w:rsidR="00041EE3" w:rsidRPr="00AA05A9">
        <w:rPr>
          <w:rFonts w:ascii="Sylfaen" w:hAnsi="Sylfaen"/>
        </w:rPr>
        <w:t xml:space="preserve"> </w:t>
      </w:r>
      <w:r w:rsidR="00041EE3" w:rsidRPr="00AA05A9">
        <w:rPr>
          <w:rFonts w:ascii="Sylfaen" w:hAnsi="Sylfaen" w:cs="Sylfaen"/>
        </w:rPr>
        <w:t>ღირებულებ</w:t>
      </w:r>
      <w:r w:rsidR="00041EE3">
        <w:rPr>
          <w:rFonts w:ascii="Sylfaen" w:hAnsi="Sylfaen" w:cs="Sylfaen"/>
          <w:lang w:val="ka-GE"/>
        </w:rPr>
        <w:t xml:space="preserve">ის განმარტების თანმიმდევრულობა ფასს 13-ში მოცემულ განმარტებასთან და სსბასს 41-ში მოცემული ფინანსური ინსტრუმენტების </w:t>
      </w:r>
      <w:r w:rsidR="00041EE3" w:rsidRPr="00AA05A9">
        <w:rPr>
          <w:rFonts w:ascii="Sylfaen" w:hAnsi="Sylfaen" w:cs="Sylfaen"/>
        </w:rPr>
        <w:t>სამართლიანი</w:t>
      </w:r>
      <w:r w:rsidR="00041EE3" w:rsidRPr="00AA05A9">
        <w:rPr>
          <w:rFonts w:ascii="Sylfaen" w:hAnsi="Sylfaen"/>
        </w:rPr>
        <w:t xml:space="preserve"> </w:t>
      </w:r>
      <w:r w:rsidR="00041EE3" w:rsidRPr="00AA05A9">
        <w:rPr>
          <w:rFonts w:ascii="Sylfaen" w:hAnsi="Sylfaen" w:cs="Sylfaen"/>
        </w:rPr>
        <w:t>ღირებულებ</w:t>
      </w:r>
      <w:r w:rsidR="00041EE3">
        <w:rPr>
          <w:rFonts w:ascii="Sylfaen" w:hAnsi="Sylfaen" w:cs="Sylfaen"/>
          <w:lang w:val="ka-GE"/>
        </w:rPr>
        <w:t xml:space="preserve">ით შეფასების მოთხოვნების სათანადო მხარდაჭერა. აღნიშნულის საფუძველზე სტანდარტის  სამართლიანი ღირებულების შესახებ </w:t>
      </w:r>
      <w:r w:rsidR="00041EE3" w:rsidRPr="00AA05A9">
        <w:rPr>
          <w:rFonts w:ascii="Sylfaen" w:hAnsi="Sylfaen" w:cs="Sylfaen"/>
        </w:rPr>
        <w:t>დანართ</w:t>
      </w:r>
      <w:r w:rsidR="00041EE3">
        <w:rPr>
          <w:rFonts w:ascii="Sylfaen" w:hAnsi="Sylfaen" w:cs="Sylfaen"/>
          <w:lang w:val="ka-GE"/>
        </w:rPr>
        <w:t>შ</w:t>
      </w:r>
      <w:r w:rsidR="00041EE3" w:rsidRPr="00AA05A9">
        <w:rPr>
          <w:rFonts w:ascii="Sylfaen" w:hAnsi="Sylfaen" w:cs="Sylfaen"/>
        </w:rPr>
        <w:t>ი</w:t>
      </w:r>
      <w:r w:rsidR="00041EE3">
        <w:rPr>
          <w:rFonts w:ascii="Sylfaen" w:hAnsi="Sylfaen"/>
          <w:lang w:val="ka-GE"/>
        </w:rPr>
        <w:t xml:space="preserve"> „</w:t>
      </w:r>
      <w:r w:rsidR="00041EE3" w:rsidRPr="00AA05A9">
        <w:rPr>
          <w:rFonts w:ascii="Sylfaen" w:hAnsi="Sylfaen" w:cs="Sylfaen"/>
        </w:rPr>
        <w:t>დ</w:t>
      </w:r>
      <w:r w:rsidR="00041EE3">
        <w:rPr>
          <w:rFonts w:ascii="Sylfaen" w:hAnsi="Sylfaen" w:cs="Sylfaen"/>
          <w:lang w:val="ka-GE"/>
        </w:rPr>
        <w:t xml:space="preserve">“ მოცემულია ფასს 13-ის ტექსტის უმეტესი ნაწილი </w:t>
      </w:r>
      <w:r w:rsidR="00546173">
        <w:rPr>
          <w:rFonts w:ascii="Sylfaen" w:hAnsi="Sylfaen" w:cs="Sylfaen"/>
          <w:lang w:val="ka-GE"/>
        </w:rPr>
        <w:t xml:space="preserve">და მიზნად ისახავს იმის უზრუნველყოფას, რომ სტანდარტში მოცემული </w:t>
      </w:r>
      <w:r w:rsidR="00546173" w:rsidRPr="00AA05A9">
        <w:rPr>
          <w:rFonts w:ascii="Sylfaen" w:hAnsi="Sylfaen" w:cs="Sylfaen"/>
        </w:rPr>
        <w:t>სამართლიანი</w:t>
      </w:r>
      <w:r w:rsidR="00546173" w:rsidRPr="00AA05A9">
        <w:rPr>
          <w:rFonts w:ascii="Sylfaen" w:hAnsi="Sylfaen"/>
        </w:rPr>
        <w:t xml:space="preserve"> </w:t>
      </w:r>
      <w:r w:rsidR="00546173" w:rsidRPr="00AA05A9">
        <w:rPr>
          <w:rFonts w:ascii="Sylfaen" w:hAnsi="Sylfaen" w:cs="Sylfaen"/>
        </w:rPr>
        <w:t>ღირებულებ</w:t>
      </w:r>
      <w:r w:rsidR="00546173">
        <w:rPr>
          <w:rFonts w:ascii="Sylfaen" w:hAnsi="Sylfaen" w:cs="Sylfaen"/>
          <w:lang w:val="ka-GE"/>
        </w:rPr>
        <w:t xml:space="preserve">ის განმარტება იყოს იგივე, რომელიც დადგენილია ფასს 13-ით. </w:t>
      </w:r>
    </w:p>
    <w:p w14:paraId="5F2DC90A" w14:textId="3CB65CC3" w:rsidR="00764160" w:rsidRPr="00AA05A9" w:rsidRDefault="00942C37">
      <w:pPr>
        <w:spacing w:before="114"/>
        <w:ind w:left="1439"/>
        <w:rPr>
          <w:rFonts w:ascii="Sylfaen" w:hAnsi="Sylfaen"/>
          <w:i/>
          <w:sz w:val="20"/>
        </w:rPr>
      </w:pPr>
      <w:bookmarkStart w:id="314" w:name="Use_of_Fair_Value_throughout_IPSAS"/>
      <w:bookmarkEnd w:id="314"/>
      <w:r w:rsidRPr="00AA05A9">
        <w:rPr>
          <w:rFonts w:ascii="Sylfaen" w:hAnsi="Sylfaen" w:cs="Sylfaen"/>
          <w:i/>
          <w:sz w:val="20"/>
        </w:rPr>
        <w:t>სამართლიანი</w:t>
      </w:r>
      <w:r w:rsidRPr="00AA05A9">
        <w:rPr>
          <w:rFonts w:ascii="Sylfaen" w:hAnsi="Sylfaen"/>
          <w:i/>
          <w:sz w:val="20"/>
        </w:rPr>
        <w:t xml:space="preserve"> </w:t>
      </w:r>
      <w:r w:rsidRPr="00AA05A9">
        <w:rPr>
          <w:rFonts w:ascii="Sylfaen" w:hAnsi="Sylfaen" w:cs="Sylfaen"/>
          <w:i/>
          <w:sz w:val="20"/>
        </w:rPr>
        <w:t>ღირებულებ</w:t>
      </w:r>
      <w:r w:rsidR="001D70C0">
        <w:rPr>
          <w:rFonts w:ascii="Sylfaen" w:hAnsi="Sylfaen" w:cs="Sylfaen"/>
          <w:i/>
          <w:sz w:val="20"/>
          <w:lang w:val="ka-GE"/>
        </w:rPr>
        <w:t xml:space="preserve">ის გამოყენება სსბასს-ებში </w:t>
      </w:r>
    </w:p>
    <w:p w14:paraId="7A867FE3" w14:textId="37F68E5E" w:rsidR="00764160" w:rsidRPr="00AA05A9" w:rsidRDefault="0081081C" w:rsidP="002049C6">
      <w:pPr>
        <w:pStyle w:val="BodyText"/>
        <w:spacing w:before="171" w:line="292" w:lineRule="auto"/>
        <w:ind w:left="2159" w:right="715" w:hanging="720"/>
        <w:rPr>
          <w:rFonts w:ascii="Sylfaen" w:hAnsi="Sylfaen"/>
        </w:rPr>
      </w:pPr>
      <w:r w:rsidRPr="00AA05A9">
        <w:rPr>
          <w:rFonts w:ascii="Sylfaen" w:hAnsi="Sylfaen"/>
        </w:rPr>
        <w:t>BC72.</w:t>
      </w:r>
      <w:r w:rsidRPr="00AA05A9">
        <w:rPr>
          <w:rFonts w:ascii="Sylfaen" w:hAnsi="Sylfaen"/>
          <w:spacing w:val="40"/>
        </w:rPr>
        <w:t xml:space="preserve"> </w:t>
      </w:r>
      <w:r w:rsidR="006A7EC4">
        <w:rPr>
          <w:rFonts w:ascii="Sylfaen" w:hAnsi="Sylfaen"/>
          <w:lang w:val="ka-GE"/>
        </w:rPr>
        <w:t xml:space="preserve">იმის განსაზღვრისთვის, </w:t>
      </w:r>
      <w:r w:rsidR="006A7EC4" w:rsidRPr="00AA05A9">
        <w:rPr>
          <w:rFonts w:ascii="Sylfaen" w:hAnsi="Sylfaen" w:cs="Sylfaen"/>
        </w:rPr>
        <w:t>სამართლიანი</w:t>
      </w:r>
      <w:r w:rsidR="006A7EC4" w:rsidRPr="00AA05A9">
        <w:rPr>
          <w:rFonts w:ascii="Sylfaen" w:hAnsi="Sylfaen"/>
        </w:rPr>
        <w:t xml:space="preserve"> </w:t>
      </w:r>
      <w:r w:rsidR="006A7EC4" w:rsidRPr="00AA05A9">
        <w:rPr>
          <w:rFonts w:ascii="Sylfaen" w:hAnsi="Sylfaen" w:cs="Sylfaen"/>
        </w:rPr>
        <w:t>ღირებულება</w:t>
      </w:r>
      <w:r w:rsidR="006A7EC4">
        <w:rPr>
          <w:rFonts w:ascii="Sylfaen" w:hAnsi="Sylfaen" w:cs="Sylfaen"/>
          <w:lang w:val="ka-GE"/>
        </w:rPr>
        <w:t xml:space="preserve"> შესაბამისი იყო თუ არა სსბასს-ებისთვის „</w:t>
      </w:r>
      <w:r w:rsidR="006A7EC4" w:rsidRPr="00AA05A9">
        <w:rPr>
          <w:rFonts w:ascii="Sylfaen" w:hAnsi="Sylfaen" w:cs="Sylfaen"/>
        </w:rPr>
        <w:t>სამართლიანი</w:t>
      </w:r>
      <w:r w:rsidR="006A7EC4" w:rsidRPr="00AA05A9">
        <w:rPr>
          <w:rFonts w:ascii="Sylfaen" w:hAnsi="Sylfaen"/>
        </w:rPr>
        <w:t xml:space="preserve"> </w:t>
      </w:r>
      <w:r w:rsidR="006A7EC4" w:rsidRPr="00AA05A9">
        <w:rPr>
          <w:rFonts w:ascii="Sylfaen" w:hAnsi="Sylfaen" w:cs="Sylfaen"/>
        </w:rPr>
        <w:t>ღირებულება</w:t>
      </w:r>
      <w:r w:rsidR="006A7EC4" w:rsidRPr="00AA05A9">
        <w:rPr>
          <w:rFonts w:ascii="Sylfaen" w:hAnsi="Sylfaen"/>
        </w:rPr>
        <w:t xml:space="preserve">” </w:t>
      </w:r>
      <w:r w:rsidR="006A7EC4">
        <w:rPr>
          <w:rFonts w:ascii="Sylfaen" w:hAnsi="Sylfaen" w:cs="Sylfaen"/>
          <w:lang w:val="ka-GE"/>
        </w:rPr>
        <w:t xml:space="preserve">მემკვიდრეობითი განმარტების გამოყენებით, განხორციელდა არსებული სსბასს-ების მიმოხილვა. სსბასსს-მა ფასს 13-ში მოცემული </w:t>
      </w:r>
      <w:r w:rsidR="006A7EC4" w:rsidRPr="00AA05A9">
        <w:rPr>
          <w:rFonts w:ascii="Sylfaen" w:hAnsi="Sylfaen" w:cs="Sylfaen"/>
        </w:rPr>
        <w:t>სამართლიანი</w:t>
      </w:r>
      <w:r w:rsidR="006A7EC4" w:rsidRPr="00AA05A9">
        <w:rPr>
          <w:rFonts w:ascii="Sylfaen" w:hAnsi="Sylfaen"/>
        </w:rPr>
        <w:t xml:space="preserve"> </w:t>
      </w:r>
      <w:r w:rsidR="006A7EC4" w:rsidRPr="00AA05A9">
        <w:rPr>
          <w:rFonts w:ascii="Sylfaen" w:hAnsi="Sylfaen" w:cs="Sylfaen"/>
        </w:rPr>
        <w:t>ღირებულებ</w:t>
      </w:r>
      <w:r w:rsidR="006A7EC4">
        <w:rPr>
          <w:rFonts w:ascii="Sylfaen" w:hAnsi="Sylfaen" w:cs="Sylfaen"/>
          <w:lang w:val="ka-GE"/>
        </w:rPr>
        <w:t xml:space="preserve">ის განმარტების კომპონენტები განიხილა, რათა გამოევლინა </w:t>
      </w:r>
      <w:r w:rsidR="006A7EC4" w:rsidRPr="00AA05A9">
        <w:rPr>
          <w:rFonts w:ascii="Sylfaen" w:hAnsi="Sylfaen" w:cs="Sylfaen"/>
        </w:rPr>
        <w:t>სამართლიანი</w:t>
      </w:r>
      <w:r w:rsidR="006A7EC4" w:rsidRPr="00AA05A9">
        <w:rPr>
          <w:rFonts w:ascii="Sylfaen" w:hAnsi="Sylfaen"/>
        </w:rPr>
        <w:t xml:space="preserve"> </w:t>
      </w:r>
      <w:r w:rsidR="006A7EC4" w:rsidRPr="00AA05A9">
        <w:rPr>
          <w:rFonts w:ascii="Sylfaen" w:hAnsi="Sylfaen" w:cs="Sylfaen"/>
        </w:rPr>
        <w:t>ღირებულებ</w:t>
      </w:r>
      <w:r w:rsidR="006A7EC4">
        <w:rPr>
          <w:rFonts w:ascii="Sylfaen" w:hAnsi="Sylfaen" w:cs="Sylfaen"/>
          <w:lang w:val="ka-GE"/>
        </w:rPr>
        <w:t xml:space="preserve">ის შესაბამისობის ძირითადი მაჩვენებელი ან მაჩვენებლები. სსბასსს-მა დაასკვნა, რომ შეფასების საფუძვლების შერჩევისას სასარგებლო არ არის გასვლასა და შესვლას შორის სხვაობის გამოყენება (იხ. სსბასსს-ის კონცეპტუალური საფუძვლების პუნქტები </w:t>
      </w:r>
      <w:r w:rsidRPr="00AA05A9">
        <w:rPr>
          <w:rFonts w:ascii="Sylfaen" w:hAnsi="Sylfaen"/>
        </w:rPr>
        <w:t>BC7.19–BC7.22)</w:t>
      </w:r>
      <w:r w:rsidR="006A7EC4">
        <w:rPr>
          <w:rFonts w:ascii="Sylfaen" w:hAnsi="Sylfaen"/>
          <w:lang w:val="ka-GE"/>
        </w:rPr>
        <w:t xml:space="preserve">. სსბასსს-მა აღნიშნა, რომ ზოგიერთ იურისდიქციაში </w:t>
      </w:r>
      <w:r w:rsidR="002049C6">
        <w:rPr>
          <w:rFonts w:ascii="Sylfaen" w:hAnsi="Sylfaen"/>
          <w:lang w:val="ka-GE"/>
        </w:rPr>
        <w:t xml:space="preserve">მიაჩნდათ, რომ სპეციალიზებულსა და არასპეციალიზებულს შორის სხვაობა სასარგებლო იქნებოდა იმის დასადგენად, </w:t>
      </w:r>
      <w:r w:rsidR="002049C6" w:rsidRPr="00AA05A9">
        <w:rPr>
          <w:rFonts w:ascii="Sylfaen" w:hAnsi="Sylfaen" w:cs="Sylfaen"/>
        </w:rPr>
        <w:t>სამართლიანი</w:t>
      </w:r>
      <w:r w:rsidR="002049C6" w:rsidRPr="00AA05A9">
        <w:rPr>
          <w:rFonts w:ascii="Sylfaen" w:hAnsi="Sylfaen"/>
        </w:rPr>
        <w:t xml:space="preserve"> </w:t>
      </w:r>
      <w:r w:rsidR="002049C6" w:rsidRPr="00AA05A9">
        <w:rPr>
          <w:rFonts w:ascii="Sylfaen" w:hAnsi="Sylfaen" w:cs="Sylfaen"/>
        </w:rPr>
        <w:t>ღირებულება</w:t>
      </w:r>
      <w:r w:rsidR="002049C6">
        <w:rPr>
          <w:rFonts w:ascii="Sylfaen" w:hAnsi="Sylfaen" w:cs="Sylfaen"/>
          <w:lang w:val="ka-GE"/>
        </w:rPr>
        <w:t xml:space="preserve"> არის თუ არა შეფასების სათანადო საფუძველი. სსბასსს-მა დაასკვნა, რომ მართალია, აქტივის სპეციალიზაცია სსარგებლო განსხვავებაა, მაგრამ ის არ არის აშკარა განმსაზღვრელი ფაქტორი </w:t>
      </w:r>
      <w:r w:rsidR="002049C6" w:rsidRPr="00AA05A9">
        <w:rPr>
          <w:rFonts w:ascii="Sylfaen" w:hAnsi="Sylfaen" w:cs="Sylfaen"/>
        </w:rPr>
        <w:t>სამართლიანი</w:t>
      </w:r>
      <w:r w:rsidR="002049C6" w:rsidRPr="00AA05A9">
        <w:rPr>
          <w:rFonts w:ascii="Sylfaen" w:hAnsi="Sylfaen"/>
        </w:rPr>
        <w:t xml:space="preserve"> </w:t>
      </w:r>
      <w:r w:rsidR="002049C6" w:rsidRPr="00AA05A9">
        <w:rPr>
          <w:rFonts w:ascii="Sylfaen" w:hAnsi="Sylfaen" w:cs="Sylfaen"/>
        </w:rPr>
        <w:t>ღირებულებ</w:t>
      </w:r>
      <w:r w:rsidR="002049C6">
        <w:rPr>
          <w:rFonts w:ascii="Sylfaen" w:hAnsi="Sylfaen" w:cs="Sylfaen"/>
          <w:lang w:val="ka-GE"/>
        </w:rPr>
        <w:t xml:space="preserve">ის შესაბამისობის შეფასებისას. სანაცვლოდ, სსბასსს დათანხმდა, რომ ყველაზე ნათელი მაჩვენებელია ერთეულის განზრახვა, აქტივს ან ვალდებულებას ფლობდეს ფინანსური ან საოპერაციო შესაძლებლობებისთვის. სსბასსს-მა დაასკვნა, რომ </w:t>
      </w:r>
      <w:r w:rsidR="002049C6" w:rsidRPr="00AA05A9">
        <w:rPr>
          <w:rFonts w:ascii="Sylfaen" w:hAnsi="Sylfaen" w:cs="Sylfaen"/>
        </w:rPr>
        <w:t>სამართლიანი</w:t>
      </w:r>
      <w:r w:rsidR="002049C6" w:rsidRPr="00AA05A9">
        <w:rPr>
          <w:rFonts w:ascii="Sylfaen" w:hAnsi="Sylfaen"/>
        </w:rPr>
        <w:t xml:space="preserve"> </w:t>
      </w:r>
      <w:r w:rsidR="002049C6" w:rsidRPr="00AA05A9">
        <w:rPr>
          <w:rFonts w:ascii="Sylfaen" w:hAnsi="Sylfaen" w:cs="Sylfaen"/>
        </w:rPr>
        <w:t>ღირებულება</w:t>
      </w:r>
      <w:r w:rsidR="002049C6">
        <w:rPr>
          <w:rFonts w:ascii="Sylfaen" w:hAnsi="Sylfaen" w:cs="Sylfaen"/>
          <w:lang w:val="ka-GE"/>
        </w:rPr>
        <w:t xml:space="preserve"> შეფასების სათანადო საფუძველია, </w:t>
      </w:r>
      <w:r w:rsidR="002049C6">
        <w:rPr>
          <w:rFonts w:ascii="Sylfaen" w:hAnsi="Sylfaen" w:cs="Sylfaen"/>
          <w:lang w:val="ka-GE"/>
        </w:rPr>
        <w:lastRenderedPageBreak/>
        <w:t xml:space="preserve">როდესაც აქტივი ფლობილია ან ვალდებულება აღებულია, ძირითადად მისი ფინანსური შესაძლებლობებისთვის. </w:t>
      </w:r>
    </w:p>
    <w:p w14:paraId="14E51FF4" w14:textId="118703BA" w:rsidR="00764160" w:rsidRPr="00AA05A9" w:rsidRDefault="0081081C" w:rsidP="00CE76C9">
      <w:pPr>
        <w:pStyle w:val="BodyText"/>
        <w:spacing w:before="113" w:line="292" w:lineRule="auto"/>
        <w:ind w:left="2159" w:right="717" w:hanging="720"/>
        <w:rPr>
          <w:rFonts w:ascii="Sylfaen" w:hAnsi="Sylfaen"/>
        </w:rPr>
      </w:pPr>
      <w:r w:rsidRPr="00AA05A9">
        <w:rPr>
          <w:rFonts w:ascii="Sylfaen" w:hAnsi="Sylfaen"/>
        </w:rPr>
        <w:t>BC73.</w:t>
      </w:r>
      <w:r w:rsidRPr="00AA05A9">
        <w:rPr>
          <w:rFonts w:ascii="Sylfaen" w:hAnsi="Sylfaen"/>
          <w:spacing w:val="40"/>
        </w:rPr>
        <w:t xml:space="preserve"> </w:t>
      </w:r>
      <w:r w:rsidR="002049C6">
        <w:rPr>
          <w:rFonts w:ascii="Sylfaen" w:hAnsi="Sylfaen"/>
          <w:lang w:val="ka-GE"/>
        </w:rPr>
        <w:t xml:space="preserve">სსბასსს-მა სიფრთხილისკენ მოგვიწოდა სტანდარტის მიხედვით სამართლიანი ღირებულებისადმი „საერთო მიდგომის“ გამოყენებასთან მიმართებით, რადგან შესაძლოა არსებობდეს შემთხვევები, როდესაც </w:t>
      </w:r>
      <w:r w:rsidR="00CE76C9">
        <w:rPr>
          <w:rFonts w:ascii="Sylfaen" w:hAnsi="Sylfaen"/>
          <w:lang w:val="ka-GE"/>
        </w:rPr>
        <w:t xml:space="preserve">კონსოლიდირების დროს </w:t>
      </w:r>
      <w:r w:rsidR="00CE76C9" w:rsidRPr="00AA05A9">
        <w:rPr>
          <w:rFonts w:ascii="Sylfaen" w:hAnsi="Sylfaen" w:cs="Sylfaen"/>
        </w:rPr>
        <w:t>სამართლიანი</w:t>
      </w:r>
      <w:r w:rsidR="00CE76C9" w:rsidRPr="00AA05A9">
        <w:rPr>
          <w:rFonts w:ascii="Sylfaen" w:hAnsi="Sylfaen"/>
        </w:rPr>
        <w:t xml:space="preserve"> </w:t>
      </w:r>
      <w:r w:rsidR="00CE76C9" w:rsidRPr="00AA05A9">
        <w:rPr>
          <w:rFonts w:ascii="Sylfaen" w:hAnsi="Sylfaen" w:cs="Sylfaen"/>
        </w:rPr>
        <w:t>ღირებულებ</w:t>
      </w:r>
      <w:r w:rsidR="00CE76C9">
        <w:rPr>
          <w:rFonts w:ascii="Sylfaen" w:hAnsi="Sylfaen" w:cs="Sylfaen"/>
          <w:lang w:val="ka-GE"/>
        </w:rPr>
        <w:t>ის გამოყენების შესაბამისობა შეიძლება განსხვავდებოდეს ანგარიშვალდებული ერთეულის მიხედვით, ან როდესაც ფულადი სახსრების წარმომქნელ აქტივს ან ფულადი სახსრების არწარმომქნელ აქტივს შესაძლოა შეფასების ჰიბრიდული მიზნები ჰქონდეს. შეფასების საფუძვლების შერჩევისას მნიშვნელოვანია ოპერაციისა და ერთეულისთვის სპეციფიკური ფაქტორების გათვალისწინება თითეული სსბასს-ის ფარგლებში.</w:t>
      </w:r>
    </w:p>
    <w:p w14:paraId="27E1550F" w14:textId="2AEFE4E5" w:rsidR="00764160" w:rsidRDefault="0081081C" w:rsidP="00623DBB">
      <w:pPr>
        <w:pStyle w:val="BodyText"/>
        <w:spacing w:before="116" w:line="292" w:lineRule="auto"/>
        <w:ind w:left="2159" w:right="714" w:hanging="720"/>
        <w:rPr>
          <w:rFonts w:ascii="Sylfaen" w:hAnsi="Sylfaen"/>
        </w:rPr>
      </w:pPr>
      <w:r w:rsidRPr="00AA05A9">
        <w:rPr>
          <w:rFonts w:ascii="Sylfaen" w:hAnsi="Sylfaen"/>
        </w:rPr>
        <w:t>BC74.</w:t>
      </w:r>
      <w:r w:rsidRPr="00AA05A9">
        <w:rPr>
          <w:rFonts w:ascii="Sylfaen" w:hAnsi="Sylfaen"/>
          <w:spacing w:val="80"/>
        </w:rPr>
        <w:t xml:space="preserve"> </w:t>
      </w:r>
      <w:r w:rsidR="00623DBB">
        <w:rPr>
          <w:rFonts w:ascii="Sylfaen" w:hAnsi="Sylfaen"/>
          <w:lang w:val="ka-GE"/>
        </w:rPr>
        <w:t>როდესაც საოპერაციო შესაძლებლობებისთვის ფლობილი აქტივები და ფინანსური შესაძლებლობებისთვის ფლობილი აქტივები ერთიდაიმავე სსბასს-ის მოქმედების სფეროშია, ერთეულმა პროფესიული განსჯა უნდა გამოიყენოს, გაითვალისწინოს ერთეულისთვის და ოპერაციისთვის სპეციფიკური ფაქტორები და გამოიყენოს არსებულ სსბასს-ებში მოცემული სააღრიცხვო პრინციპები. შეფასების ძირითადი მიზანი და თავის მხრივ, შეფასების საფუძველი განისაზღვრება თითოეული ინდივიდუალური აქტივისთვის ან აქტივების ჯგუფისთვის (ანუ, მსგავსი ხასიათისა და ერთეულის ოპერაციებში გამოყენების აქტივები ერთიდაიმავე სსბასს-ში). სსბასსს-მა დაასკვნა, რომ სააღრიცხვო პრინციპები, რომლებიც გამოიყენება ერთეულის მიერ მსგავსი ხასიათის აქტივების დასაჯგუფებლად და განზრახული ძრითადი მიზნის განსაზღვრისთვის, საკმარისადაა ილუსტრირებული სსბასს-ების სახელმძღვანელო მითითებებში.</w:t>
      </w:r>
    </w:p>
    <w:p w14:paraId="7C7D20F5" w14:textId="77777777" w:rsidR="001D70C0" w:rsidRPr="00AA05A9" w:rsidRDefault="001D70C0" w:rsidP="001D70C0">
      <w:pPr>
        <w:pStyle w:val="BodyText"/>
        <w:spacing w:before="116" w:line="292" w:lineRule="auto"/>
        <w:ind w:left="2159" w:right="714" w:hanging="720"/>
        <w:rPr>
          <w:rFonts w:ascii="Sylfaen" w:hAnsi="Sylfaen"/>
        </w:rPr>
      </w:pPr>
    </w:p>
    <w:p w14:paraId="0A88D760" w14:textId="61E6F9C0" w:rsidR="00764160" w:rsidRPr="00AA05A9" w:rsidRDefault="0081081C" w:rsidP="008130B3">
      <w:pPr>
        <w:pStyle w:val="BodyText"/>
        <w:spacing w:line="292" w:lineRule="auto"/>
        <w:ind w:left="2160" w:right="717" w:hanging="721"/>
        <w:rPr>
          <w:rFonts w:ascii="Sylfaen" w:hAnsi="Sylfaen"/>
        </w:rPr>
      </w:pPr>
      <w:r w:rsidRPr="00AA05A9">
        <w:rPr>
          <w:rFonts w:ascii="Sylfaen" w:hAnsi="Sylfaen"/>
        </w:rPr>
        <w:t>BC75.</w:t>
      </w:r>
      <w:r w:rsidRPr="00AA05A9">
        <w:rPr>
          <w:rFonts w:ascii="Sylfaen" w:hAnsi="Sylfaen"/>
          <w:spacing w:val="80"/>
        </w:rPr>
        <w:t xml:space="preserve"> </w:t>
      </w:r>
      <w:r w:rsidR="00623DBB">
        <w:rPr>
          <w:rFonts w:ascii="Sylfaen" w:hAnsi="Sylfaen"/>
        </w:rPr>
        <w:t>სსბასსს-მა დაასკვნა, რომ</w:t>
      </w:r>
      <w:r w:rsidRPr="00AA05A9">
        <w:rPr>
          <w:rFonts w:ascii="Sylfaen" w:hAnsi="Sylfaen"/>
        </w:rPr>
        <w:t xml:space="preserve"> </w:t>
      </w:r>
      <w:r w:rsidR="00623DBB">
        <w:rPr>
          <w:rFonts w:ascii="Sylfaen" w:hAnsi="Sylfaen"/>
          <w:lang w:val="ka-GE"/>
        </w:rPr>
        <w:t xml:space="preserve">შემდგომი ცვლილებების საჭიროების შესახებ გადაწყვეტილება მიიღება ცალკეული შემთხვევების საფუძველზე, სსბასს 46-ის შესაბამისად. </w:t>
      </w:r>
      <w:r w:rsidR="008130B3">
        <w:rPr>
          <w:rFonts w:ascii="Sylfaen" w:hAnsi="Sylfaen"/>
          <w:lang w:val="ka-GE"/>
        </w:rPr>
        <w:t xml:space="preserve">ანალიზის დროს სსბასსს-მა თითოეული სსბასს განიხილა და გადაწყვიტა, რომ სსბასს-ებში შეენარჩუნებინა ტერმინი </w:t>
      </w:r>
      <w:r w:rsidR="008130B3" w:rsidRPr="00AA05A9">
        <w:rPr>
          <w:rFonts w:ascii="Sylfaen" w:hAnsi="Sylfaen" w:cs="Sylfaen"/>
        </w:rPr>
        <w:t>სამართლიანი</w:t>
      </w:r>
      <w:r w:rsidR="008130B3" w:rsidRPr="00AA05A9">
        <w:rPr>
          <w:rFonts w:ascii="Sylfaen" w:hAnsi="Sylfaen"/>
        </w:rPr>
        <w:t xml:space="preserve"> </w:t>
      </w:r>
      <w:r w:rsidR="008130B3" w:rsidRPr="00AA05A9">
        <w:rPr>
          <w:rFonts w:ascii="Sylfaen" w:hAnsi="Sylfaen" w:cs="Sylfaen"/>
        </w:rPr>
        <w:t>ღირებულება</w:t>
      </w:r>
      <w:r w:rsidR="008130B3">
        <w:rPr>
          <w:rFonts w:ascii="Sylfaen" w:hAnsi="Sylfaen" w:cs="Sylfaen"/>
          <w:lang w:val="ka-GE"/>
        </w:rPr>
        <w:t xml:space="preserve"> და ამ სტანდარტში მოცემული განმარტება გამოეყენებინა გარდა შემდეგი შემთხვევებისა</w:t>
      </w:r>
      <w:r w:rsidRPr="00AA05A9">
        <w:rPr>
          <w:rFonts w:ascii="Sylfaen" w:hAnsi="Sylfaen"/>
        </w:rPr>
        <w:t>:</w:t>
      </w:r>
    </w:p>
    <w:p w14:paraId="3EBB36D2" w14:textId="19CAA522" w:rsidR="00764160" w:rsidRPr="00AA05A9" w:rsidRDefault="008130B3">
      <w:pPr>
        <w:pStyle w:val="ListParagraph"/>
        <w:numPr>
          <w:ilvl w:val="0"/>
          <w:numId w:val="14"/>
        </w:numPr>
        <w:tabs>
          <w:tab w:val="left" w:pos="2879"/>
        </w:tabs>
        <w:spacing w:before="117" w:line="292" w:lineRule="auto"/>
        <w:ind w:right="718" w:hanging="720"/>
        <w:rPr>
          <w:rFonts w:ascii="Sylfaen" w:hAnsi="Sylfaen"/>
          <w:sz w:val="20"/>
        </w:rPr>
      </w:pPr>
      <w:r>
        <w:rPr>
          <w:rFonts w:ascii="Sylfaen" w:hAnsi="Sylfaen"/>
          <w:sz w:val="20"/>
          <w:lang w:val="ka-GE"/>
        </w:rPr>
        <w:t>სსბასს</w:t>
      </w:r>
      <w:r w:rsidR="0081081C" w:rsidRPr="00AA05A9">
        <w:rPr>
          <w:rFonts w:ascii="Sylfaen" w:hAnsi="Sylfaen"/>
          <w:spacing w:val="29"/>
          <w:sz w:val="20"/>
        </w:rPr>
        <w:t xml:space="preserve"> </w:t>
      </w:r>
      <w:r w:rsidR="0081081C" w:rsidRPr="00AA05A9">
        <w:rPr>
          <w:rFonts w:ascii="Sylfaen" w:hAnsi="Sylfaen"/>
          <w:sz w:val="20"/>
        </w:rPr>
        <w:t>43,</w:t>
      </w:r>
      <w:r w:rsidR="0081081C" w:rsidRPr="00AA05A9">
        <w:rPr>
          <w:rFonts w:ascii="Sylfaen" w:hAnsi="Sylfaen"/>
          <w:spacing w:val="28"/>
          <w:sz w:val="20"/>
        </w:rPr>
        <w:t xml:space="preserve"> </w:t>
      </w:r>
      <w:r>
        <w:rPr>
          <w:rFonts w:ascii="Sylfaen" w:hAnsi="Sylfaen"/>
          <w:i/>
          <w:sz w:val="20"/>
          <w:lang w:val="ka-GE"/>
        </w:rPr>
        <w:t>იჯარა</w:t>
      </w:r>
      <w:r w:rsidR="0081081C" w:rsidRPr="00AA05A9">
        <w:rPr>
          <w:rFonts w:ascii="Sylfaen" w:hAnsi="Sylfaen"/>
          <w:sz w:val="20"/>
        </w:rPr>
        <w:t>,</w:t>
      </w:r>
      <w:hyperlink w:anchor="_bookmark74" w:history="1">
        <w:r w:rsidR="0081081C" w:rsidRPr="00AA05A9">
          <w:rPr>
            <w:rFonts w:ascii="Sylfaen" w:hAnsi="Sylfaen"/>
            <w:sz w:val="20"/>
            <w:vertAlign w:val="superscript"/>
          </w:rPr>
          <w:t>5</w:t>
        </w:r>
      </w:hyperlink>
      <w:r w:rsidR="0081081C" w:rsidRPr="00AA05A9">
        <w:rPr>
          <w:rFonts w:ascii="Sylfaen" w:hAnsi="Sylfaen"/>
          <w:spacing w:val="29"/>
          <w:sz w:val="20"/>
        </w:rPr>
        <w:t xml:space="preserve"> </w:t>
      </w:r>
      <w:r>
        <w:rPr>
          <w:rFonts w:ascii="Sylfaen" w:hAnsi="Sylfaen"/>
          <w:sz w:val="20"/>
          <w:lang w:val="ka-GE"/>
        </w:rPr>
        <w:t xml:space="preserve">სადაც ტერმინი და სსბასს </w:t>
      </w:r>
      <w:r w:rsidRPr="00AA05A9">
        <w:rPr>
          <w:rFonts w:ascii="Sylfaen" w:hAnsi="Sylfaen"/>
          <w:sz w:val="20"/>
        </w:rPr>
        <w:t>43</w:t>
      </w:r>
      <w:r>
        <w:rPr>
          <w:rFonts w:ascii="Sylfaen" w:hAnsi="Sylfaen"/>
          <w:sz w:val="20"/>
          <w:lang w:val="ka-GE"/>
        </w:rPr>
        <w:t>-ში მოცემული</w:t>
      </w:r>
      <w:r w:rsidRPr="00AA05A9">
        <w:rPr>
          <w:rFonts w:ascii="Sylfaen" w:hAnsi="Sylfaen"/>
          <w:spacing w:val="29"/>
          <w:sz w:val="20"/>
        </w:rPr>
        <w:t xml:space="preserve"> </w:t>
      </w:r>
      <w:r w:rsidR="00942C37" w:rsidRPr="00AA05A9">
        <w:rPr>
          <w:rFonts w:ascii="Sylfaen" w:hAnsi="Sylfaen" w:cs="Sylfaen"/>
          <w:sz w:val="20"/>
        </w:rPr>
        <w:t>სამართლიანი</w:t>
      </w:r>
      <w:r w:rsidR="00942C37" w:rsidRPr="00AA05A9">
        <w:rPr>
          <w:rFonts w:ascii="Sylfaen" w:hAnsi="Sylfaen"/>
          <w:sz w:val="20"/>
        </w:rPr>
        <w:t xml:space="preserve"> </w:t>
      </w:r>
      <w:r w:rsidR="00942C37" w:rsidRPr="00AA05A9">
        <w:rPr>
          <w:rFonts w:ascii="Sylfaen" w:hAnsi="Sylfaen" w:cs="Sylfaen"/>
          <w:sz w:val="20"/>
        </w:rPr>
        <w:t>ღირებულებ</w:t>
      </w:r>
      <w:r>
        <w:rPr>
          <w:rFonts w:ascii="Sylfaen" w:hAnsi="Sylfaen" w:cs="Sylfaen"/>
          <w:sz w:val="20"/>
          <w:lang w:val="ka-GE"/>
        </w:rPr>
        <w:t>ის განმარტება შენარჩუნებულია</w:t>
      </w:r>
      <w:r w:rsidR="0081081C" w:rsidRPr="00AA05A9">
        <w:rPr>
          <w:rFonts w:ascii="Sylfaen" w:hAnsi="Sylfaen"/>
          <w:spacing w:val="-2"/>
          <w:sz w:val="20"/>
        </w:rPr>
        <w:t>;</w:t>
      </w:r>
    </w:p>
    <w:p w14:paraId="2F32F1ED" w14:textId="63E9E490" w:rsidR="00764160" w:rsidRPr="00AA05A9" w:rsidRDefault="008130B3">
      <w:pPr>
        <w:pStyle w:val="ListParagraph"/>
        <w:numPr>
          <w:ilvl w:val="0"/>
          <w:numId w:val="14"/>
        </w:numPr>
        <w:tabs>
          <w:tab w:val="left" w:pos="2880"/>
        </w:tabs>
        <w:spacing w:before="120" w:line="292" w:lineRule="auto"/>
        <w:ind w:left="2880" w:right="716"/>
        <w:rPr>
          <w:rFonts w:ascii="Sylfaen" w:hAnsi="Sylfaen"/>
          <w:sz w:val="20"/>
        </w:rPr>
      </w:pPr>
      <w:r>
        <w:rPr>
          <w:rFonts w:ascii="Sylfaen" w:hAnsi="Sylfaen"/>
          <w:sz w:val="20"/>
          <w:lang w:val="ka-GE"/>
        </w:rPr>
        <w:t xml:space="preserve">სსბასს </w:t>
      </w:r>
      <w:r w:rsidR="0081081C" w:rsidRPr="00AA05A9">
        <w:rPr>
          <w:rFonts w:ascii="Sylfaen" w:hAnsi="Sylfaen"/>
          <w:sz w:val="20"/>
        </w:rPr>
        <w:t xml:space="preserve">21, </w:t>
      </w:r>
      <w:r w:rsidR="007E3CA1" w:rsidRPr="00AA05A9">
        <w:rPr>
          <w:rFonts w:ascii="Sylfaen" w:hAnsi="Sylfaen" w:cs="Sylfaen"/>
          <w:i/>
          <w:sz w:val="20"/>
        </w:rPr>
        <w:t>ფულადი</w:t>
      </w:r>
      <w:r w:rsidR="007E3CA1" w:rsidRPr="00AA05A9">
        <w:rPr>
          <w:rFonts w:ascii="Sylfaen" w:hAnsi="Sylfaen"/>
          <w:i/>
          <w:sz w:val="20"/>
        </w:rPr>
        <w:t xml:space="preserve"> </w:t>
      </w:r>
      <w:r w:rsidR="007E3CA1" w:rsidRPr="00AA05A9">
        <w:rPr>
          <w:rFonts w:ascii="Sylfaen" w:hAnsi="Sylfaen" w:cs="Sylfaen"/>
          <w:i/>
          <w:sz w:val="20"/>
        </w:rPr>
        <w:t>სახსრების</w:t>
      </w:r>
      <w:r w:rsidR="007E3CA1" w:rsidRPr="00AA05A9">
        <w:rPr>
          <w:rFonts w:ascii="Sylfaen" w:hAnsi="Sylfaen"/>
          <w:i/>
          <w:sz w:val="20"/>
        </w:rPr>
        <w:t xml:space="preserve"> </w:t>
      </w:r>
      <w:r w:rsidR="007E3CA1" w:rsidRPr="00AA05A9">
        <w:rPr>
          <w:rFonts w:ascii="Sylfaen" w:hAnsi="Sylfaen" w:cs="Sylfaen"/>
          <w:i/>
          <w:sz w:val="20"/>
        </w:rPr>
        <w:t>არწარმომქმნელი</w:t>
      </w:r>
      <w:r w:rsidR="007E3CA1" w:rsidRPr="00AA05A9">
        <w:rPr>
          <w:rFonts w:ascii="Sylfaen" w:hAnsi="Sylfaen"/>
          <w:i/>
          <w:sz w:val="20"/>
        </w:rPr>
        <w:t xml:space="preserve"> </w:t>
      </w:r>
      <w:r w:rsidR="007E3CA1" w:rsidRPr="00AA05A9">
        <w:rPr>
          <w:rFonts w:ascii="Sylfaen" w:hAnsi="Sylfaen" w:cs="Sylfaen"/>
          <w:i/>
          <w:sz w:val="20"/>
        </w:rPr>
        <w:t>აქტივების</w:t>
      </w:r>
      <w:r w:rsidR="007E3CA1" w:rsidRPr="00AA05A9">
        <w:rPr>
          <w:rFonts w:ascii="Sylfaen" w:hAnsi="Sylfaen"/>
          <w:i/>
          <w:sz w:val="20"/>
        </w:rPr>
        <w:t xml:space="preserve"> </w:t>
      </w:r>
      <w:r w:rsidR="007E3CA1" w:rsidRPr="00AA05A9">
        <w:rPr>
          <w:rFonts w:ascii="Sylfaen" w:hAnsi="Sylfaen" w:cs="Sylfaen"/>
          <w:i/>
          <w:sz w:val="20"/>
        </w:rPr>
        <w:t>გაუფასურება</w:t>
      </w:r>
      <w:r w:rsidR="0081081C" w:rsidRPr="00AA05A9">
        <w:rPr>
          <w:rFonts w:ascii="Sylfaen" w:hAnsi="Sylfaen"/>
          <w:sz w:val="20"/>
        </w:rPr>
        <w:t xml:space="preserve">, </w:t>
      </w:r>
      <w:r>
        <w:rPr>
          <w:rFonts w:ascii="Sylfaen" w:hAnsi="Sylfaen"/>
          <w:sz w:val="20"/>
          <w:lang w:val="ka-GE"/>
        </w:rPr>
        <w:t>სადაც ტერმინი და სსბასს 21-ში მოცემული</w:t>
      </w:r>
      <w:r w:rsidRPr="00AA05A9">
        <w:rPr>
          <w:rFonts w:ascii="Sylfaen" w:hAnsi="Sylfaen"/>
          <w:spacing w:val="29"/>
          <w:sz w:val="20"/>
        </w:rPr>
        <w:t xml:space="preserve"> </w:t>
      </w:r>
      <w:r w:rsidRPr="00AA05A9">
        <w:rPr>
          <w:rFonts w:ascii="Sylfaen" w:hAnsi="Sylfaen" w:cs="Sylfaen"/>
          <w:sz w:val="20"/>
        </w:rPr>
        <w:t>სამართლიანი</w:t>
      </w:r>
      <w:r w:rsidRPr="00AA05A9">
        <w:rPr>
          <w:rFonts w:ascii="Sylfaen" w:hAnsi="Sylfaen"/>
          <w:sz w:val="20"/>
        </w:rPr>
        <w:t xml:space="preserve"> </w:t>
      </w:r>
      <w:r w:rsidRPr="00AA05A9">
        <w:rPr>
          <w:rFonts w:ascii="Sylfaen" w:hAnsi="Sylfaen" w:cs="Sylfaen"/>
          <w:sz w:val="20"/>
        </w:rPr>
        <w:t>ღირებულებ</w:t>
      </w:r>
      <w:r>
        <w:rPr>
          <w:rFonts w:ascii="Sylfaen" w:hAnsi="Sylfaen" w:cs="Sylfaen"/>
          <w:sz w:val="20"/>
          <w:lang w:val="ka-GE"/>
        </w:rPr>
        <w:t>ის განმარტება შენარჩუნებულია</w:t>
      </w:r>
      <w:r w:rsidR="0081081C" w:rsidRPr="00AA05A9">
        <w:rPr>
          <w:rFonts w:ascii="Sylfaen" w:hAnsi="Sylfaen"/>
          <w:sz w:val="20"/>
        </w:rPr>
        <w:t xml:space="preserve">; </w:t>
      </w:r>
      <w:r w:rsidR="00A711CD">
        <w:rPr>
          <w:rFonts w:ascii="Sylfaen" w:hAnsi="Sylfaen"/>
          <w:sz w:val="20"/>
          <w:lang w:val="ka-GE"/>
        </w:rPr>
        <w:t>და</w:t>
      </w:r>
    </w:p>
    <w:p w14:paraId="5077F08E" w14:textId="02D9AFCA" w:rsidR="00764160" w:rsidRPr="00AA05A9" w:rsidRDefault="008130B3">
      <w:pPr>
        <w:pStyle w:val="ListParagraph"/>
        <w:numPr>
          <w:ilvl w:val="0"/>
          <w:numId w:val="14"/>
        </w:numPr>
        <w:tabs>
          <w:tab w:val="left" w:pos="2880"/>
        </w:tabs>
        <w:spacing w:line="295" w:lineRule="auto"/>
        <w:ind w:left="2880" w:right="718"/>
        <w:rPr>
          <w:rFonts w:ascii="Sylfaen" w:hAnsi="Sylfaen"/>
          <w:sz w:val="20"/>
        </w:rPr>
      </w:pPr>
      <w:r>
        <w:rPr>
          <w:rFonts w:ascii="Sylfaen" w:hAnsi="Sylfaen"/>
          <w:sz w:val="20"/>
          <w:lang w:val="ka-GE"/>
        </w:rPr>
        <w:t xml:space="preserve">სსბასს </w:t>
      </w:r>
      <w:r w:rsidR="0081081C" w:rsidRPr="00AA05A9">
        <w:rPr>
          <w:rFonts w:ascii="Sylfaen" w:hAnsi="Sylfaen"/>
          <w:sz w:val="20"/>
        </w:rPr>
        <w:t xml:space="preserve">32, </w:t>
      </w:r>
      <w:r w:rsidRPr="00A711CD">
        <w:rPr>
          <w:rFonts w:ascii="Sylfaen" w:hAnsi="Sylfaen"/>
          <w:i/>
          <w:iCs/>
          <w:sz w:val="20"/>
        </w:rPr>
        <w:t>შეღავათიანი მომსახურების შეთანხმებები: უფლების გადამცემი</w:t>
      </w:r>
      <w:r w:rsidR="0081081C" w:rsidRPr="00A711CD">
        <w:rPr>
          <w:rFonts w:ascii="Sylfaen" w:hAnsi="Sylfaen"/>
          <w:i/>
          <w:iCs/>
          <w:sz w:val="20"/>
        </w:rPr>
        <w:t>,</w:t>
      </w:r>
      <w:r w:rsidR="0081081C" w:rsidRPr="00AA05A9">
        <w:rPr>
          <w:rFonts w:ascii="Sylfaen" w:hAnsi="Sylfaen"/>
          <w:sz w:val="20"/>
        </w:rPr>
        <w:t xml:space="preserve"> </w:t>
      </w:r>
      <w:r>
        <w:rPr>
          <w:rFonts w:ascii="Sylfaen" w:hAnsi="Sylfaen"/>
          <w:sz w:val="20"/>
          <w:lang w:val="ka-GE"/>
        </w:rPr>
        <w:t xml:space="preserve">სადაც ტერმინი და სსბასს </w:t>
      </w:r>
      <w:r w:rsidRPr="00AA05A9">
        <w:rPr>
          <w:rFonts w:ascii="Sylfaen" w:hAnsi="Sylfaen"/>
          <w:sz w:val="20"/>
        </w:rPr>
        <w:t>3</w:t>
      </w:r>
      <w:r>
        <w:rPr>
          <w:rFonts w:ascii="Sylfaen" w:hAnsi="Sylfaen"/>
          <w:sz w:val="20"/>
          <w:lang w:val="ka-GE"/>
        </w:rPr>
        <w:t>2-ში მოცემული</w:t>
      </w:r>
      <w:r w:rsidRPr="00AA05A9">
        <w:rPr>
          <w:rFonts w:ascii="Sylfaen" w:hAnsi="Sylfaen"/>
          <w:spacing w:val="29"/>
          <w:sz w:val="20"/>
        </w:rPr>
        <w:t xml:space="preserve"> </w:t>
      </w:r>
      <w:r w:rsidRPr="00AA05A9">
        <w:rPr>
          <w:rFonts w:ascii="Sylfaen" w:hAnsi="Sylfaen" w:cs="Sylfaen"/>
          <w:sz w:val="20"/>
        </w:rPr>
        <w:t>სამართლიანი</w:t>
      </w:r>
      <w:r w:rsidRPr="00AA05A9">
        <w:rPr>
          <w:rFonts w:ascii="Sylfaen" w:hAnsi="Sylfaen"/>
          <w:sz w:val="20"/>
        </w:rPr>
        <w:t xml:space="preserve"> </w:t>
      </w:r>
      <w:r w:rsidRPr="00AA05A9">
        <w:rPr>
          <w:rFonts w:ascii="Sylfaen" w:hAnsi="Sylfaen" w:cs="Sylfaen"/>
          <w:sz w:val="20"/>
        </w:rPr>
        <w:t>ღირებულებ</w:t>
      </w:r>
      <w:r>
        <w:rPr>
          <w:rFonts w:ascii="Sylfaen" w:hAnsi="Sylfaen" w:cs="Sylfaen"/>
          <w:sz w:val="20"/>
          <w:lang w:val="ka-GE"/>
        </w:rPr>
        <w:t>ის განმარტება შენარჩუნებულია</w:t>
      </w:r>
      <w:r w:rsidR="0081081C" w:rsidRPr="00AA05A9">
        <w:rPr>
          <w:rFonts w:ascii="Sylfaen" w:hAnsi="Sylfaen"/>
          <w:sz w:val="20"/>
        </w:rPr>
        <w:t>.</w:t>
      </w:r>
    </w:p>
    <w:p w14:paraId="24546129" w14:textId="1831A36E" w:rsidR="00764160" w:rsidRPr="00AA05A9" w:rsidRDefault="00A711CD" w:rsidP="00A711CD">
      <w:pPr>
        <w:pStyle w:val="BodyText"/>
        <w:spacing w:before="114" w:line="292" w:lineRule="auto"/>
        <w:ind w:left="2160" w:right="716"/>
        <w:rPr>
          <w:rFonts w:ascii="Sylfaen" w:hAnsi="Sylfaen"/>
        </w:rPr>
      </w:pPr>
      <w:r>
        <w:rPr>
          <w:rFonts w:ascii="Sylfaen" w:hAnsi="Sylfaen" w:cs="Sylfaen"/>
          <w:lang w:val="ka-GE"/>
        </w:rPr>
        <w:t xml:space="preserve">სსბასსს-მა გადაწყვიტა, რომ </w:t>
      </w:r>
      <w:r>
        <w:rPr>
          <w:rFonts w:ascii="Sylfaen" w:hAnsi="Sylfaen"/>
          <w:lang w:val="ka-GE"/>
        </w:rPr>
        <w:t xml:space="preserve">თითეულ შემთხვევაში, სადაც ტერმინი და </w:t>
      </w:r>
      <w:r w:rsidRPr="00AA05A9">
        <w:rPr>
          <w:rFonts w:ascii="Sylfaen" w:hAnsi="Sylfaen" w:cs="Sylfaen"/>
        </w:rPr>
        <w:t>სამართლიანი</w:t>
      </w:r>
      <w:r w:rsidRPr="00AA05A9">
        <w:rPr>
          <w:rFonts w:ascii="Sylfaen" w:hAnsi="Sylfaen"/>
        </w:rPr>
        <w:t xml:space="preserve"> </w:t>
      </w:r>
      <w:r w:rsidRPr="00AA05A9">
        <w:rPr>
          <w:rFonts w:ascii="Sylfaen" w:hAnsi="Sylfaen" w:cs="Sylfaen"/>
        </w:rPr>
        <w:t>ღირებულებ</w:t>
      </w:r>
      <w:r>
        <w:rPr>
          <w:rFonts w:ascii="Sylfaen" w:hAnsi="Sylfaen" w:cs="Sylfaen"/>
          <w:lang w:val="ka-GE"/>
        </w:rPr>
        <w:t xml:space="preserve">ის არსებული განმარტება შენარჩუნებულია, </w:t>
      </w:r>
      <w:r w:rsidRPr="00AA05A9">
        <w:rPr>
          <w:rFonts w:ascii="Sylfaen" w:hAnsi="Sylfaen" w:cs="Sylfaen"/>
        </w:rPr>
        <w:t>სამართლიანი</w:t>
      </w:r>
      <w:r w:rsidRPr="00AA05A9">
        <w:rPr>
          <w:rFonts w:ascii="Sylfaen" w:hAnsi="Sylfaen"/>
        </w:rPr>
        <w:t xml:space="preserve"> </w:t>
      </w:r>
      <w:r w:rsidRPr="00AA05A9">
        <w:rPr>
          <w:rFonts w:ascii="Sylfaen" w:hAnsi="Sylfaen" w:cs="Sylfaen"/>
        </w:rPr>
        <w:t>ღირებულებ</w:t>
      </w:r>
      <w:r>
        <w:rPr>
          <w:rFonts w:ascii="Sylfaen" w:hAnsi="Sylfaen" w:cs="Sylfaen"/>
          <w:lang w:val="ka-GE"/>
        </w:rPr>
        <w:t xml:space="preserve">ის განმარტების ცვლილების თაობაზე გადაწყვეტილება მიღებულ უნდა იქნეს მოცემული სსბასს-ის სპეციფიკური პროექტის ფარგლებში. </w:t>
      </w:r>
    </w:p>
    <w:p w14:paraId="5420391C" w14:textId="616C16CF" w:rsidR="00764160" w:rsidRPr="00AA05A9" w:rsidRDefault="0081081C" w:rsidP="00A711CD">
      <w:pPr>
        <w:pStyle w:val="BodyText"/>
        <w:spacing w:before="118" w:line="292" w:lineRule="auto"/>
        <w:ind w:left="2160" w:right="716" w:hanging="721"/>
        <w:rPr>
          <w:rFonts w:ascii="Sylfaen" w:hAnsi="Sylfaen"/>
        </w:rPr>
      </w:pPr>
      <w:r w:rsidRPr="00AA05A9">
        <w:rPr>
          <w:rFonts w:ascii="Sylfaen" w:hAnsi="Sylfaen"/>
        </w:rPr>
        <w:lastRenderedPageBreak/>
        <w:t>BC76.</w:t>
      </w:r>
      <w:r w:rsidRPr="00AA05A9">
        <w:rPr>
          <w:rFonts w:ascii="Sylfaen" w:hAnsi="Sylfaen"/>
          <w:spacing w:val="40"/>
        </w:rPr>
        <w:t xml:space="preserve"> </w:t>
      </w:r>
      <w:r w:rsidR="00A711CD">
        <w:rPr>
          <w:rFonts w:ascii="Sylfaen" w:hAnsi="Sylfaen"/>
          <w:lang w:val="ka-GE"/>
        </w:rPr>
        <w:t xml:space="preserve">როგორც </w:t>
      </w:r>
      <w:hyperlink w:anchor="_bookmark72" w:history="1">
        <w:r w:rsidRPr="00AA05A9">
          <w:rPr>
            <w:rFonts w:ascii="Sylfaen" w:hAnsi="Sylfaen"/>
          </w:rPr>
          <w:t>BC10</w:t>
        </w:r>
        <w:r w:rsidR="00A711CD">
          <w:rPr>
            <w:rFonts w:ascii="Sylfaen" w:hAnsi="Sylfaen"/>
            <w:lang w:val="ka-GE"/>
          </w:rPr>
          <w:t xml:space="preserve"> პუნქტშია აღნიშნული</w:t>
        </w:r>
        <w:r w:rsidRPr="00AA05A9">
          <w:rPr>
            <w:rFonts w:ascii="Sylfaen" w:hAnsi="Sylfaen"/>
          </w:rPr>
          <w:t>,</w:t>
        </w:r>
      </w:hyperlink>
      <w:r w:rsidR="00A711CD">
        <w:rPr>
          <w:rFonts w:ascii="Sylfaen" w:hAnsi="Sylfaen"/>
          <w:lang w:val="ka-GE"/>
        </w:rPr>
        <w:t xml:space="preserve"> სსბასს 46-ში მოცემული სახელმძღვანელო მითითებები ზოგადია. ამიტომ, ფასს 13-ში მოცემული შეფასების სპეციფიკური სახელმძღვანელო მითითებები გადატანილია შესაბამის სსბასს-ებში. მაგალითად, ფასს 13-ის პუნქტები </w:t>
      </w:r>
      <w:r w:rsidR="00A711CD" w:rsidRPr="00AA05A9">
        <w:rPr>
          <w:rFonts w:ascii="Sylfaen" w:hAnsi="Sylfaen"/>
        </w:rPr>
        <w:t xml:space="preserve">34–56 </w:t>
      </w:r>
      <w:r w:rsidR="00A711CD">
        <w:rPr>
          <w:rFonts w:ascii="Sylfaen" w:hAnsi="Sylfaen"/>
          <w:lang w:val="ka-GE"/>
        </w:rPr>
        <w:t>და</w:t>
      </w:r>
      <w:r w:rsidR="00A711CD" w:rsidRPr="00AA05A9">
        <w:rPr>
          <w:rFonts w:ascii="Sylfaen" w:hAnsi="Sylfaen"/>
        </w:rPr>
        <w:t xml:space="preserve"> 70–71</w:t>
      </w:r>
      <w:r w:rsidR="00A711CD">
        <w:rPr>
          <w:rFonts w:ascii="Sylfaen" w:hAnsi="Sylfaen"/>
          <w:lang w:val="ka-GE"/>
        </w:rPr>
        <w:t xml:space="preserve"> სპეციფიკურია ფინანსური ინსტრუმენტებისთვის და დაემატა სსბასს 41-ს, </w:t>
      </w:r>
      <w:r w:rsidR="00A711CD">
        <w:rPr>
          <w:rFonts w:ascii="Sylfaen" w:hAnsi="Sylfaen"/>
          <w:i/>
          <w:iCs/>
          <w:lang w:val="ka-GE"/>
        </w:rPr>
        <w:t xml:space="preserve">ფინანსური ინსტრუმენტები. </w:t>
      </w:r>
    </w:p>
    <w:p w14:paraId="733BD17E" w14:textId="2E81DB7C" w:rsidR="00764160" w:rsidRPr="00A711CD" w:rsidRDefault="00A711CD">
      <w:pPr>
        <w:spacing w:before="119"/>
        <w:ind w:left="1440"/>
        <w:rPr>
          <w:rFonts w:ascii="Sylfaen" w:hAnsi="Sylfaen"/>
          <w:b/>
          <w:sz w:val="20"/>
          <w:lang w:val="ka-GE"/>
        </w:rPr>
      </w:pPr>
      <w:bookmarkStart w:id="315" w:name="Value_in_Use"/>
      <w:bookmarkEnd w:id="315"/>
      <w:r>
        <w:rPr>
          <w:rFonts w:ascii="Sylfaen" w:hAnsi="Sylfaen"/>
          <w:b/>
          <w:sz w:val="20"/>
          <w:lang w:val="ka-GE"/>
        </w:rPr>
        <w:t>გამოყენების ღირებულება</w:t>
      </w:r>
    </w:p>
    <w:p w14:paraId="58E0C54F" w14:textId="16A42C30" w:rsidR="00764160" w:rsidRPr="00AA05A9" w:rsidRDefault="0081081C" w:rsidP="00300CC4">
      <w:pPr>
        <w:pStyle w:val="BodyText"/>
        <w:spacing w:before="169" w:line="292" w:lineRule="auto"/>
        <w:ind w:left="2160" w:right="715" w:hanging="721"/>
        <w:rPr>
          <w:rFonts w:ascii="Sylfaen" w:hAnsi="Sylfaen"/>
        </w:rPr>
      </w:pPr>
      <w:r w:rsidRPr="00AA05A9">
        <w:rPr>
          <w:rFonts w:ascii="Sylfaen" w:hAnsi="Sylfaen"/>
        </w:rPr>
        <w:t>BC77.</w:t>
      </w:r>
      <w:r w:rsidRPr="00AA05A9">
        <w:rPr>
          <w:rFonts w:ascii="Sylfaen" w:hAnsi="Sylfaen"/>
          <w:spacing w:val="40"/>
        </w:rPr>
        <w:t xml:space="preserve"> </w:t>
      </w:r>
      <w:r w:rsidR="00300CC4">
        <w:rPr>
          <w:rFonts w:ascii="Sylfaen" w:hAnsi="Sylfaen"/>
          <w:lang w:val="ka-GE"/>
        </w:rPr>
        <w:t>ამ პროექტის ერთ-ერთი მიზანია უფრო დეტალური სახელმძღვანელო მითითებების უზრუნველყოფა ფართოდ გამოყენებული შეფასების საფუძვლების განხორციელებისთვის და იმ გარემოებებისთვის, როდესაც გამოიყენება შეფასების ეს საფუძვლები. იმის განსაზღვრისას, წინამდებარე სტანდარტში უნდა ასახულიყო თუ არა გამოყენების ღირებულებასთან დაკავშირებული სახელმძღვანელო მითითებები, სსბასსს-მა დაასკვნა, რომ გამოყენების ღირებულება</w:t>
      </w:r>
      <w:r w:rsidRPr="00AA05A9">
        <w:rPr>
          <w:rFonts w:ascii="Sylfaen" w:hAnsi="Sylfaen"/>
        </w:rPr>
        <w:t>:</w:t>
      </w:r>
    </w:p>
    <w:p w14:paraId="376B001C" w14:textId="2415A0E5" w:rsidR="00764160" w:rsidRPr="00300CC4" w:rsidRDefault="00300CC4" w:rsidP="00300CC4">
      <w:pPr>
        <w:pStyle w:val="ListParagraph"/>
        <w:numPr>
          <w:ilvl w:val="0"/>
          <w:numId w:val="13"/>
        </w:numPr>
        <w:tabs>
          <w:tab w:val="left" w:pos="2879"/>
        </w:tabs>
        <w:spacing w:before="50"/>
        <w:ind w:right="720" w:hanging="719"/>
        <w:rPr>
          <w:rFonts w:ascii="Sylfaen" w:hAnsi="Sylfaen"/>
          <w:sz w:val="20"/>
          <w:lang w:val="ka-GE"/>
        </w:rPr>
      </w:pPr>
      <w:r w:rsidRPr="00300CC4">
        <w:rPr>
          <w:rFonts w:ascii="Sylfaen" w:hAnsi="Sylfaen"/>
          <w:sz w:val="20"/>
          <w:lang w:val="ka-GE"/>
        </w:rPr>
        <w:t>ფართოდ არ გამოიყენება</w:t>
      </w:r>
      <w:r w:rsidR="0081081C" w:rsidRPr="00300CC4">
        <w:rPr>
          <w:rFonts w:ascii="Sylfaen" w:hAnsi="Sylfaen"/>
          <w:spacing w:val="20"/>
          <w:sz w:val="20"/>
        </w:rPr>
        <w:t xml:space="preserve"> </w:t>
      </w:r>
      <w:r w:rsidR="0081081C" w:rsidRPr="00300CC4">
        <w:rPr>
          <w:rFonts w:ascii="Sylfaen" w:hAnsi="Sylfaen"/>
          <w:sz w:val="20"/>
        </w:rPr>
        <w:t>–</w:t>
      </w:r>
      <w:r w:rsidR="0081081C" w:rsidRPr="00300CC4">
        <w:rPr>
          <w:rFonts w:ascii="Sylfaen" w:hAnsi="Sylfaen"/>
          <w:spacing w:val="20"/>
          <w:sz w:val="20"/>
        </w:rPr>
        <w:t xml:space="preserve"> </w:t>
      </w:r>
      <w:r w:rsidRPr="00300CC4">
        <w:rPr>
          <w:rFonts w:ascii="Sylfaen" w:hAnsi="Sylfaen"/>
          <w:sz w:val="20"/>
          <w:lang w:val="ka-GE"/>
        </w:rPr>
        <w:t xml:space="preserve">გამოყენების ღირებულება შემოიფარგლება სსბასს 21-ში, </w:t>
      </w:r>
      <w:r w:rsidR="007E3CA1" w:rsidRPr="00300CC4">
        <w:rPr>
          <w:rFonts w:ascii="Sylfaen" w:hAnsi="Sylfaen" w:cs="Sylfaen"/>
          <w:i/>
          <w:sz w:val="20"/>
        </w:rPr>
        <w:t>ფულადი</w:t>
      </w:r>
      <w:r w:rsidR="007E3CA1" w:rsidRPr="00300CC4">
        <w:rPr>
          <w:rFonts w:ascii="Sylfaen" w:hAnsi="Sylfaen"/>
          <w:i/>
          <w:sz w:val="20"/>
        </w:rPr>
        <w:t xml:space="preserve"> </w:t>
      </w:r>
      <w:r w:rsidR="007E3CA1" w:rsidRPr="00300CC4">
        <w:rPr>
          <w:rFonts w:ascii="Sylfaen" w:hAnsi="Sylfaen" w:cs="Sylfaen"/>
          <w:i/>
          <w:sz w:val="20"/>
        </w:rPr>
        <w:t>სახსრების</w:t>
      </w:r>
      <w:r w:rsidR="007E3CA1" w:rsidRPr="00300CC4">
        <w:rPr>
          <w:rFonts w:ascii="Sylfaen" w:hAnsi="Sylfaen"/>
          <w:i/>
          <w:sz w:val="20"/>
        </w:rPr>
        <w:t xml:space="preserve"> </w:t>
      </w:r>
      <w:r w:rsidR="007E3CA1" w:rsidRPr="00300CC4">
        <w:rPr>
          <w:rFonts w:ascii="Sylfaen" w:hAnsi="Sylfaen" w:cs="Sylfaen"/>
          <w:i/>
          <w:sz w:val="20"/>
        </w:rPr>
        <w:t>არწარმომქმნელი</w:t>
      </w:r>
      <w:r w:rsidR="007E3CA1" w:rsidRPr="00300CC4">
        <w:rPr>
          <w:rFonts w:ascii="Sylfaen" w:hAnsi="Sylfaen"/>
          <w:i/>
          <w:sz w:val="20"/>
        </w:rPr>
        <w:t xml:space="preserve"> </w:t>
      </w:r>
      <w:r w:rsidR="007E3CA1" w:rsidRPr="00300CC4">
        <w:rPr>
          <w:rFonts w:ascii="Sylfaen" w:hAnsi="Sylfaen" w:cs="Sylfaen"/>
          <w:i/>
          <w:sz w:val="20"/>
        </w:rPr>
        <w:t>აქტივების</w:t>
      </w:r>
      <w:r w:rsidR="007E3CA1" w:rsidRPr="00300CC4">
        <w:rPr>
          <w:rFonts w:ascii="Sylfaen" w:hAnsi="Sylfaen"/>
          <w:i/>
          <w:sz w:val="20"/>
        </w:rPr>
        <w:t xml:space="preserve"> </w:t>
      </w:r>
      <w:r w:rsidR="007E3CA1" w:rsidRPr="00300CC4">
        <w:rPr>
          <w:rFonts w:ascii="Sylfaen" w:hAnsi="Sylfaen" w:cs="Sylfaen"/>
          <w:i/>
          <w:sz w:val="20"/>
        </w:rPr>
        <w:t>გაუფასურება</w:t>
      </w:r>
      <w:r w:rsidR="0081081C" w:rsidRPr="00300CC4">
        <w:rPr>
          <w:rFonts w:ascii="Sylfaen" w:hAnsi="Sylfaen"/>
          <w:spacing w:val="60"/>
          <w:w w:val="150"/>
          <w:sz w:val="20"/>
        </w:rPr>
        <w:t xml:space="preserve"> </w:t>
      </w:r>
      <w:r w:rsidRPr="00300CC4">
        <w:rPr>
          <w:rFonts w:ascii="Sylfaen" w:hAnsi="Sylfaen"/>
          <w:sz w:val="20"/>
          <w:lang w:val="ka-GE"/>
        </w:rPr>
        <w:t xml:space="preserve">და სსბასს </w:t>
      </w:r>
      <w:r w:rsidR="0081081C" w:rsidRPr="00300CC4">
        <w:rPr>
          <w:rFonts w:ascii="Sylfaen" w:hAnsi="Sylfaen"/>
          <w:sz w:val="20"/>
        </w:rPr>
        <w:t>26</w:t>
      </w:r>
      <w:r w:rsidRPr="00300CC4">
        <w:rPr>
          <w:rFonts w:ascii="Sylfaen" w:hAnsi="Sylfaen"/>
          <w:sz w:val="20"/>
          <w:lang w:val="ka-GE"/>
        </w:rPr>
        <w:t>-ში</w:t>
      </w:r>
      <w:r w:rsidR="0081081C" w:rsidRPr="00300CC4">
        <w:rPr>
          <w:rFonts w:ascii="Sylfaen" w:hAnsi="Sylfaen"/>
          <w:sz w:val="20"/>
        </w:rPr>
        <w:t>,</w:t>
      </w:r>
      <w:r w:rsidR="0081081C" w:rsidRPr="00300CC4">
        <w:rPr>
          <w:rFonts w:ascii="Sylfaen" w:hAnsi="Sylfaen"/>
          <w:spacing w:val="62"/>
          <w:w w:val="150"/>
          <w:sz w:val="20"/>
        </w:rPr>
        <w:t xml:space="preserve"> </w:t>
      </w:r>
      <w:r>
        <w:rPr>
          <w:rFonts w:ascii="Sylfaen" w:hAnsi="Sylfaen"/>
          <w:i/>
          <w:sz w:val="20"/>
          <w:lang w:val="ka-GE"/>
        </w:rPr>
        <w:t xml:space="preserve">ფულადი სახსრების წარმომქნელი აქტივების გაუფასურება, </w:t>
      </w:r>
      <w:r>
        <w:rPr>
          <w:rFonts w:ascii="Sylfaen" w:hAnsi="Sylfaen"/>
          <w:iCs/>
          <w:sz w:val="20"/>
          <w:lang w:val="ka-GE"/>
        </w:rPr>
        <w:t>მოცემული გაუფასურების შეფასებებით</w:t>
      </w:r>
      <w:r w:rsidR="0081081C" w:rsidRPr="00AA05A9">
        <w:rPr>
          <w:rFonts w:ascii="Sylfaen" w:hAnsi="Sylfaen"/>
          <w:sz w:val="20"/>
        </w:rPr>
        <w:t>;</w:t>
      </w:r>
      <w:r w:rsidR="0081081C" w:rsidRPr="00AA05A9">
        <w:rPr>
          <w:rFonts w:ascii="Sylfaen" w:hAnsi="Sylfaen"/>
          <w:spacing w:val="-5"/>
          <w:sz w:val="20"/>
        </w:rPr>
        <w:t xml:space="preserve"> </w:t>
      </w:r>
      <w:r>
        <w:rPr>
          <w:rFonts w:ascii="Sylfaen" w:hAnsi="Sylfaen"/>
          <w:spacing w:val="-5"/>
          <w:sz w:val="20"/>
          <w:lang w:val="ka-GE"/>
        </w:rPr>
        <w:t>და</w:t>
      </w:r>
    </w:p>
    <w:p w14:paraId="1EEFF89B" w14:textId="3F1840A6" w:rsidR="00764160" w:rsidRPr="00AA05A9" w:rsidRDefault="00337350" w:rsidP="00777863">
      <w:pPr>
        <w:pStyle w:val="ListParagraph"/>
        <w:numPr>
          <w:ilvl w:val="0"/>
          <w:numId w:val="13"/>
        </w:numPr>
        <w:tabs>
          <w:tab w:val="left" w:pos="2878"/>
          <w:tab w:val="left" w:pos="2880"/>
        </w:tabs>
        <w:spacing w:before="169" w:line="292" w:lineRule="auto"/>
        <w:ind w:right="715"/>
        <w:rPr>
          <w:rFonts w:ascii="Sylfaen" w:hAnsi="Sylfaen"/>
          <w:sz w:val="20"/>
        </w:rPr>
      </w:pPr>
      <w:r>
        <w:rPr>
          <w:rFonts w:ascii="Sylfaen" w:hAnsi="Sylfaen"/>
          <w:sz w:val="20"/>
          <w:lang w:val="ka-GE"/>
        </w:rPr>
        <w:t xml:space="preserve">კარგად აქვთ შესწავლილი, როგორც მისი გამოყენების, ისე იმის განსაზღვრის თვალსაზრისით, თუ როდის უნდა იქნეს ის გამოყენებული - სსბასს 21-ში და სსბასს 26-ში მოცემული </w:t>
      </w:r>
      <w:r w:rsidR="00777863">
        <w:rPr>
          <w:rFonts w:ascii="Sylfaen" w:hAnsi="Sylfaen"/>
          <w:sz w:val="20"/>
          <w:lang w:val="ka-GE"/>
        </w:rPr>
        <w:t>შეფასების დეტალური სახელმძღვანელო მითითებები გამოყენების ღირებულებით შეფასებისთვის</w:t>
      </w:r>
      <w:r w:rsidR="0081081C" w:rsidRPr="00AA05A9">
        <w:rPr>
          <w:rFonts w:ascii="Sylfaen" w:hAnsi="Sylfaen"/>
          <w:spacing w:val="-2"/>
          <w:sz w:val="20"/>
        </w:rPr>
        <w:t>.</w:t>
      </w:r>
    </w:p>
    <w:p w14:paraId="77212241" w14:textId="4508F9B7" w:rsidR="00764160" w:rsidRPr="00AA05A9" w:rsidRDefault="0081081C" w:rsidP="00777863">
      <w:pPr>
        <w:pStyle w:val="BodyText"/>
        <w:spacing w:before="118" w:line="292" w:lineRule="auto"/>
        <w:ind w:left="2160" w:right="714" w:hanging="720"/>
        <w:rPr>
          <w:rFonts w:ascii="Sylfaen" w:hAnsi="Sylfaen"/>
        </w:rPr>
      </w:pPr>
      <w:r w:rsidRPr="00AA05A9">
        <w:rPr>
          <w:rFonts w:ascii="Sylfaen" w:hAnsi="Sylfaen"/>
        </w:rPr>
        <w:t>BC78.</w:t>
      </w:r>
      <w:r w:rsidRPr="00AA05A9">
        <w:rPr>
          <w:rFonts w:ascii="Sylfaen" w:hAnsi="Sylfaen"/>
          <w:spacing w:val="80"/>
        </w:rPr>
        <w:t xml:space="preserve"> </w:t>
      </w:r>
      <w:r w:rsidR="00777863">
        <w:rPr>
          <w:rFonts w:ascii="Sylfaen" w:hAnsi="Sylfaen"/>
          <w:lang w:val="ka-GE"/>
        </w:rPr>
        <w:t>სსბასსს დათანხმდა, რომ გამოყენების ღირებულების სახელმძღვანელო მითითებების ამ სტანდარტში ჩართვა აუცილებელი არ არის. ამ გადაწყვეტილებას მხარის დაუჭირეს შეფასების საკონსულტაციო დოკუმენტთან დაკავშირებით მიღებულ კომენტარებში.</w:t>
      </w:r>
      <w:r w:rsidRPr="00AA05A9">
        <w:rPr>
          <w:rFonts w:ascii="Sylfaen" w:hAnsi="Sylfaen"/>
        </w:rPr>
        <w:t>.</w:t>
      </w:r>
    </w:p>
    <w:p w14:paraId="4D2C108C" w14:textId="4E179660" w:rsidR="00764160" w:rsidRPr="00777863" w:rsidRDefault="00777863">
      <w:pPr>
        <w:spacing w:before="120"/>
        <w:ind w:left="1440"/>
        <w:rPr>
          <w:rFonts w:ascii="Sylfaen" w:hAnsi="Sylfaen"/>
          <w:b/>
          <w:sz w:val="20"/>
          <w:lang w:val="ka-GE"/>
        </w:rPr>
      </w:pPr>
      <w:bookmarkStart w:id="316" w:name="Application_of_Measurement_Techniques"/>
      <w:bookmarkEnd w:id="316"/>
      <w:r>
        <w:rPr>
          <w:rFonts w:ascii="Sylfaen" w:hAnsi="Sylfaen"/>
          <w:b/>
          <w:sz w:val="20"/>
          <w:lang w:val="ka-GE"/>
        </w:rPr>
        <w:t>შეფასების მეთოდის გამოყენება</w:t>
      </w:r>
    </w:p>
    <w:p w14:paraId="2E83AB4B" w14:textId="6AADC0FD" w:rsidR="00764160" w:rsidRPr="00AA05A9" w:rsidRDefault="0081081C" w:rsidP="008A5C93">
      <w:pPr>
        <w:pStyle w:val="BodyText"/>
        <w:spacing w:before="169" w:line="292" w:lineRule="auto"/>
        <w:ind w:left="2160" w:right="715" w:hanging="720"/>
        <w:rPr>
          <w:rFonts w:ascii="Sylfaen" w:hAnsi="Sylfaen"/>
        </w:rPr>
      </w:pPr>
      <w:r w:rsidRPr="00AA05A9">
        <w:rPr>
          <w:rFonts w:ascii="Sylfaen" w:hAnsi="Sylfaen"/>
        </w:rPr>
        <w:t>BC79.</w:t>
      </w:r>
      <w:r w:rsidRPr="00AA05A9">
        <w:rPr>
          <w:rFonts w:ascii="Sylfaen" w:hAnsi="Sylfaen"/>
          <w:spacing w:val="40"/>
        </w:rPr>
        <w:t xml:space="preserve"> </w:t>
      </w:r>
      <w:r w:rsidR="00777863">
        <w:rPr>
          <w:rFonts w:ascii="Sylfaen" w:hAnsi="Sylfaen"/>
          <w:lang w:val="ka-GE"/>
        </w:rPr>
        <w:t xml:space="preserve">რადგან შეფასების მეთოდებში გათვალისწინებულია შეფასების საფუძვლების მახასიათებლები, შესაძლებელია ზოგიერთი მეთოდის რამდენიმე საფუძველთან გამოყენება. მაგალითად, სსბასსს-მა გადაწყვიტა შეფასების მეთოდის ზოგადი სახელმძღვანელო მითითებების ძირითად ტექსტში ჩასმა, რათა აესახა შეფასების მეთოდის ზოგადი ხასიათი და მიეცა ამ სახელმძღვანელო მითითებების შეფასების მრავალ </w:t>
      </w:r>
      <w:r w:rsidR="008A5C93">
        <w:rPr>
          <w:rFonts w:ascii="Sylfaen" w:hAnsi="Sylfaen"/>
          <w:lang w:val="ka-GE"/>
        </w:rPr>
        <w:t xml:space="preserve">შეფასების საფუძველში გამოყენების შესაძლებლობა. </w:t>
      </w:r>
    </w:p>
    <w:p w14:paraId="0C4F2D52" w14:textId="15BB878D" w:rsidR="00764160" w:rsidRPr="00AA05A9" w:rsidRDefault="0081081C" w:rsidP="008A5C93">
      <w:pPr>
        <w:pStyle w:val="BodyText"/>
        <w:spacing w:before="117" w:line="292" w:lineRule="auto"/>
        <w:ind w:left="2160" w:right="716" w:hanging="720"/>
        <w:rPr>
          <w:rFonts w:ascii="Sylfaen" w:hAnsi="Sylfaen"/>
        </w:rPr>
      </w:pPr>
      <w:r w:rsidRPr="00AA05A9">
        <w:rPr>
          <w:rFonts w:ascii="Sylfaen" w:hAnsi="Sylfaen"/>
        </w:rPr>
        <w:t>BC80.</w:t>
      </w:r>
      <w:r w:rsidRPr="00AA05A9">
        <w:rPr>
          <w:rFonts w:ascii="Sylfaen" w:hAnsi="Sylfaen"/>
          <w:spacing w:val="40"/>
        </w:rPr>
        <w:t xml:space="preserve"> </w:t>
      </w:r>
      <w:r w:rsidR="008A5C93">
        <w:rPr>
          <w:rFonts w:ascii="Sylfaen" w:hAnsi="Sylfaen"/>
          <w:lang w:val="ka-GE"/>
        </w:rPr>
        <w:t>სსბასსს-მა განიხილა, თუ როგორ უნდა გამოყენებულიყო შეფასების მეთოდი ამა თუ იმ შეფასების საფუძვლის ფარგლებში აქტივის ან ვალდებულების ღირებულების შესაფასებლად, როდესაც საჯარო სექტორის ერთეული ხელმისაწვდომ მონაცემებს იყენებს ამ საფუძვლის მახასიათებლების შეფასებისა და ასახვისთვის. ამ ანალიზის საფუძველზე სსბასსს-მა დაასკვნა, რომ</w:t>
      </w:r>
      <w:r w:rsidRPr="00AA05A9">
        <w:rPr>
          <w:rFonts w:ascii="Sylfaen" w:hAnsi="Sylfaen"/>
        </w:rPr>
        <w:t>:</w:t>
      </w:r>
    </w:p>
    <w:p w14:paraId="548A6ACB" w14:textId="77777777" w:rsidR="00764160" w:rsidRPr="00AA05A9" w:rsidRDefault="0081081C">
      <w:pPr>
        <w:pStyle w:val="BodyText"/>
        <w:spacing w:before="116"/>
        <w:jc w:val="left"/>
        <w:rPr>
          <w:rFonts w:ascii="Sylfaen" w:hAnsi="Sylfaen"/>
        </w:rPr>
      </w:pPr>
      <w:r w:rsidRPr="00AA05A9">
        <w:rPr>
          <w:rFonts w:ascii="Sylfaen" w:hAnsi="Sylfaen"/>
          <w:noProof/>
        </w:rPr>
        <mc:AlternateContent>
          <mc:Choice Requires="wps">
            <w:drawing>
              <wp:anchor distT="0" distB="0" distL="0" distR="0" simplePos="0" relativeHeight="487608832" behindDoc="1" locked="0" layoutInCell="1" allowOverlap="1" wp14:anchorId="0C2D2818" wp14:editId="3B67D11F">
                <wp:simplePos x="0" y="0"/>
                <wp:positionH relativeFrom="page">
                  <wp:posOffset>914400</wp:posOffset>
                </wp:positionH>
                <wp:positionV relativeFrom="paragraph">
                  <wp:posOffset>235129</wp:posOffset>
                </wp:positionV>
                <wp:extent cx="1828800" cy="6350"/>
                <wp:effectExtent l="0" t="0" r="0" b="0"/>
                <wp:wrapTopAndBottom/>
                <wp:docPr id="97" name="Graphic 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6350"/>
                        </a:xfrm>
                        <a:custGeom>
                          <a:avLst/>
                          <a:gdLst/>
                          <a:ahLst/>
                          <a:cxnLst/>
                          <a:rect l="l" t="t" r="r" b="b"/>
                          <a:pathLst>
                            <a:path w="1828800" h="6350">
                              <a:moveTo>
                                <a:pt x="1828800" y="0"/>
                              </a:moveTo>
                              <a:lnTo>
                                <a:pt x="0" y="0"/>
                              </a:lnTo>
                              <a:lnTo>
                                <a:pt x="0" y="6096"/>
                              </a:lnTo>
                              <a:lnTo>
                                <a:pt x="1828800" y="6096"/>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050D45AB" id="Graphic 97" o:spid="_x0000_s1026" style="position:absolute;margin-left:1in;margin-top:18.5pt;width:2in;height:.5pt;z-index:-15707648;visibility:visible;mso-wrap-style:square;mso-wrap-distance-left:0;mso-wrap-distance-top:0;mso-wrap-distance-right:0;mso-wrap-distance-bottom:0;mso-position-horizontal:absolute;mso-position-horizontal-relative:page;mso-position-vertical:absolute;mso-position-vertical-relative:text;v-text-anchor:top" coordsize="182880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" path="m1828800,l,,,6096r1828800,l1828800,xe" fillcolor="black" stroked="f">
                <v:path arrowok="t"/>
                <w10:wrap type="topAndBottom" anchorx="page"/>
              </v:shape>
            </w:pict>
          </mc:Fallback>
        </mc:AlternateContent>
      </w:r>
    </w:p>
    <w:p w14:paraId="5D2FDCF0" w14:textId="43EEE0BD" w:rsidR="00764160" w:rsidRPr="00AA05A9" w:rsidRDefault="0081081C">
      <w:pPr>
        <w:pStyle w:val="BodyText"/>
        <w:tabs>
          <w:tab w:val="left" w:pos="1800"/>
        </w:tabs>
        <w:spacing w:before="149" w:line="249" w:lineRule="auto"/>
        <w:ind w:left="1800" w:right="717" w:hanging="361"/>
        <w:jc w:val="left"/>
        <w:rPr>
          <w:rFonts w:ascii="Sylfaen" w:hAnsi="Sylfaen"/>
        </w:rPr>
      </w:pPr>
      <w:bookmarkStart w:id="317" w:name="_bookmark74"/>
      <w:bookmarkEnd w:id="317"/>
      <w:r w:rsidRPr="00AA05A9">
        <w:rPr>
          <w:rFonts w:ascii="Sylfaen" w:hAnsi="Sylfaen"/>
          <w:spacing w:val="-10"/>
          <w:vertAlign w:val="superscript"/>
        </w:rPr>
        <w:t>5</w:t>
      </w:r>
      <w:r w:rsidRPr="00AA05A9">
        <w:rPr>
          <w:rFonts w:ascii="Sylfaen" w:hAnsi="Sylfaen"/>
        </w:rPr>
        <w:tab/>
      </w:r>
      <w:r w:rsidR="00A711CD">
        <w:rPr>
          <w:rFonts w:ascii="Sylfaen" w:hAnsi="Sylfaen"/>
          <w:lang w:val="ka-GE"/>
        </w:rPr>
        <w:t>თუ სსბასს</w:t>
      </w:r>
      <w:r w:rsidRPr="00AA05A9">
        <w:rPr>
          <w:rFonts w:ascii="Sylfaen" w:hAnsi="Sylfaen"/>
          <w:spacing w:val="-3"/>
        </w:rPr>
        <w:t xml:space="preserve"> </w:t>
      </w:r>
      <w:r w:rsidRPr="00AA05A9">
        <w:rPr>
          <w:rFonts w:ascii="Sylfaen" w:hAnsi="Sylfaen"/>
        </w:rPr>
        <w:t>46,</w:t>
      </w:r>
      <w:r w:rsidRPr="00AA05A9">
        <w:rPr>
          <w:rFonts w:ascii="Sylfaen" w:hAnsi="Sylfaen"/>
          <w:spacing w:val="-3"/>
        </w:rPr>
        <w:t xml:space="preserve"> </w:t>
      </w:r>
      <w:r w:rsidR="00A711CD">
        <w:rPr>
          <w:rFonts w:ascii="Sylfaen" w:hAnsi="Sylfaen"/>
          <w:i/>
          <w:lang w:val="ka-GE"/>
        </w:rPr>
        <w:t xml:space="preserve">შეფასება, </w:t>
      </w:r>
      <w:r w:rsidR="004660E8">
        <w:rPr>
          <w:rFonts w:ascii="Sylfaen" w:hAnsi="Sylfaen"/>
          <w:iCs/>
          <w:lang w:val="ka-GE"/>
        </w:rPr>
        <w:t>მიიღება</w:t>
      </w:r>
      <w:r w:rsidR="00A711CD" w:rsidRPr="00A711CD">
        <w:rPr>
          <w:rFonts w:ascii="Sylfaen" w:hAnsi="Sylfaen"/>
          <w:iCs/>
          <w:lang w:val="ka-GE"/>
        </w:rPr>
        <w:t xml:space="preserve"> სსბასს</w:t>
      </w:r>
      <w:r w:rsidR="00A711CD">
        <w:rPr>
          <w:rFonts w:ascii="Sylfaen" w:hAnsi="Sylfaen"/>
          <w:i/>
          <w:lang w:val="ka-GE"/>
        </w:rPr>
        <w:t xml:space="preserve"> </w:t>
      </w:r>
      <w:r w:rsidRPr="00AA05A9">
        <w:rPr>
          <w:rFonts w:ascii="Sylfaen" w:hAnsi="Sylfaen"/>
        </w:rPr>
        <w:t>43</w:t>
      </w:r>
      <w:r w:rsidR="00A711CD">
        <w:rPr>
          <w:rFonts w:ascii="Sylfaen" w:hAnsi="Sylfaen"/>
          <w:lang w:val="ka-GE"/>
        </w:rPr>
        <w:t>-ის</w:t>
      </w:r>
      <w:r w:rsidRPr="00AA05A9">
        <w:rPr>
          <w:rFonts w:ascii="Sylfaen" w:hAnsi="Sylfaen"/>
        </w:rPr>
        <w:t>,</w:t>
      </w:r>
      <w:r w:rsidRPr="00AA05A9">
        <w:rPr>
          <w:rFonts w:ascii="Sylfaen" w:hAnsi="Sylfaen"/>
          <w:spacing w:val="-3"/>
        </w:rPr>
        <w:t xml:space="preserve"> </w:t>
      </w:r>
      <w:r w:rsidR="00A711CD">
        <w:rPr>
          <w:rFonts w:ascii="Sylfaen" w:hAnsi="Sylfaen"/>
          <w:i/>
          <w:lang w:val="ka-GE"/>
        </w:rPr>
        <w:t>იჯარა</w:t>
      </w:r>
      <w:r w:rsidRPr="00AA05A9">
        <w:rPr>
          <w:rFonts w:ascii="Sylfaen" w:hAnsi="Sylfaen"/>
        </w:rPr>
        <w:t>,</w:t>
      </w:r>
      <w:r w:rsidRPr="00AA05A9">
        <w:rPr>
          <w:rFonts w:ascii="Sylfaen" w:hAnsi="Sylfaen"/>
          <w:spacing w:val="-2"/>
        </w:rPr>
        <w:t xml:space="preserve"> </w:t>
      </w:r>
      <w:r w:rsidR="00A711CD">
        <w:rPr>
          <w:rFonts w:ascii="Sylfaen" w:hAnsi="Sylfaen"/>
          <w:lang w:val="ka-GE"/>
        </w:rPr>
        <w:t xml:space="preserve">მიღებამდე, ამ სტანდარტის შეფასების მოთხოვნები არ ვრცელდება სსბასს 13-ზე, </w:t>
      </w:r>
      <w:r w:rsidR="00A711CD" w:rsidRPr="003310E1">
        <w:rPr>
          <w:rFonts w:ascii="Sylfaen" w:hAnsi="Sylfaen"/>
          <w:i/>
          <w:iCs/>
          <w:lang w:val="ka-GE"/>
        </w:rPr>
        <w:t>იჯარა</w:t>
      </w:r>
      <w:r w:rsidRPr="00AA05A9">
        <w:rPr>
          <w:rFonts w:ascii="Sylfaen" w:hAnsi="Sylfaen"/>
        </w:rPr>
        <w:t>.</w:t>
      </w:r>
    </w:p>
    <w:p w14:paraId="103BD24F" w14:textId="77777777" w:rsidR="00764160" w:rsidRPr="00AA05A9" w:rsidRDefault="00764160">
      <w:pPr>
        <w:pStyle w:val="BodyText"/>
        <w:spacing w:line="249" w:lineRule="auto"/>
        <w:jc w:val="left"/>
        <w:rPr>
          <w:rFonts w:ascii="Sylfaen" w:hAnsi="Sylfaen"/>
        </w:rPr>
        <w:sectPr w:rsidR="00764160" w:rsidRPr="00AA05A9">
          <w:pgSz w:w="12240" w:h="15840"/>
          <w:pgMar w:top="900" w:right="720" w:bottom="1260" w:left="0" w:header="715" w:footer="1064" w:gutter="0"/>
          <w:cols w:space="720"/>
        </w:sectPr>
      </w:pPr>
    </w:p>
    <w:p w14:paraId="61FFE27C" w14:textId="77777777" w:rsidR="00764160" w:rsidRPr="00AA05A9" w:rsidRDefault="00764160">
      <w:pPr>
        <w:pStyle w:val="BodyText"/>
        <w:spacing w:before="51"/>
        <w:jc w:val="left"/>
        <w:rPr>
          <w:rFonts w:ascii="Sylfaen" w:hAnsi="Sylfaen"/>
        </w:rPr>
      </w:pPr>
    </w:p>
    <w:p w14:paraId="30A09B52" w14:textId="41D45D37" w:rsidR="00764160" w:rsidRPr="00AA05A9" w:rsidRDefault="00361F6F">
      <w:pPr>
        <w:pStyle w:val="ListParagraph"/>
        <w:numPr>
          <w:ilvl w:val="0"/>
          <w:numId w:val="12"/>
        </w:numPr>
        <w:tabs>
          <w:tab w:val="left" w:pos="2707"/>
        </w:tabs>
        <w:spacing w:before="0" w:line="292" w:lineRule="auto"/>
        <w:ind w:right="715"/>
        <w:rPr>
          <w:rFonts w:ascii="Sylfaen" w:hAnsi="Sylfaen"/>
          <w:sz w:val="20"/>
        </w:rPr>
      </w:pPr>
      <w:r>
        <w:rPr>
          <w:rFonts w:ascii="Sylfaen" w:hAnsi="Sylfaen"/>
          <w:sz w:val="20"/>
          <w:lang w:val="ka-GE"/>
        </w:rPr>
        <w:t>შესაძლებელია</w:t>
      </w:r>
      <w:r w:rsidR="0081081C" w:rsidRPr="00AA05A9">
        <w:rPr>
          <w:rFonts w:ascii="Sylfaen" w:hAnsi="Sylfaen"/>
          <w:sz w:val="20"/>
        </w:rPr>
        <w:t xml:space="preserve"> </w:t>
      </w:r>
      <w:r w:rsidR="004B756B" w:rsidRPr="00AA05A9">
        <w:rPr>
          <w:rFonts w:ascii="Sylfaen" w:hAnsi="Sylfaen" w:cs="Sylfaen"/>
          <w:sz w:val="20"/>
        </w:rPr>
        <w:t>საბაზრო</w:t>
      </w:r>
      <w:r w:rsidR="004B756B" w:rsidRPr="00AA05A9">
        <w:rPr>
          <w:rFonts w:ascii="Sylfaen" w:hAnsi="Sylfaen"/>
          <w:sz w:val="20"/>
        </w:rPr>
        <w:t xml:space="preserve"> </w:t>
      </w:r>
      <w:r w:rsidR="004B756B" w:rsidRPr="00AA05A9">
        <w:rPr>
          <w:rFonts w:ascii="Sylfaen" w:hAnsi="Sylfaen" w:cs="Sylfaen"/>
          <w:sz w:val="20"/>
        </w:rPr>
        <w:t>მიდგომ</w:t>
      </w:r>
      <w:r>
        <w:rPr>
          <w:rFonts w:ascii="Sylfaen" w:hAnsi="Sylfaen" w:cs="Sylfaen"/>
          <w:sz w:val="20"/>
          <w:lang w:val="ka-GE"/>
        </w:rPr>
        <w:t>ის გამოყენება</w:t>
      </w:r>
      <w:r w:rsidR="0081081C" w:rsidRPr="00AA05A9">
        <w:rPr>
          <w:rFonts w:ascii="Sylfaen" w:hAnsi="Sylfaen"/>
          <w:sz w:val="20"/>
        </w:rPr>
        <w:t xml:space="preserve"> </w:t>
      </w:r>
      <w:r w:rsidR="00942C37" w:rsidRPr="00AA05A9">
        <w:rPr>
          <w:rFonts w:ascii="Sylfaen" w:hAnsi="Sylfaen" w:cs="Sylfaen"/>
          <w:sz w:val="20"/>
        </w:rPr>
        <w:t>სამართლიანი</w:t>
      </w:r>
      <w:r w:rsidR="00942C37" w:rsidRPr="00AA05A9">
        <w:rPr>
          <w:rFonts w:ascii="Sylfaen" w:hAnsi="Sylfaen"/>
          <w:sz w:val="20"/>
        </w:rPr>
        <w:t xml:space="preserve"> </w:t>
      </w:r>
      <w:r w:rsidR="00942C37" w:rsidRPr="00AA05A9">
        <w:rPr>
          <w:rFonts w:ascii="Sylfaen" w:hAnsi="Sylfaen" w:cs="Sylfaen"/>
          <w:sz w:val="20"/>
        </w:rPr>
        <w:t>ღირებულებ</w:t>
      </w:r>
      <w:r>
        <w:rPr>
          <w:rFonts w:ascii="Sylfaen" w:hAnsi="Sylfaen" w:cs="Sylfaen"/>
          <w:sz w:val="20"/>
          <w:lang w:val="ka-GE"/>
        </w:rPr>
        <w:t>ის</w:t>
      </w:r>
      <w:r w:rsidR="00942C37" w:rsidRPr="00AA05A9">
        <w:rPr>
          <w:rFonts w:ascii="Sylfaen" w:hAnsi="Sylfaen" w:cs="Sylfaen"/>
          <w:sz w:val="20"/>
        </w:rPr>
        <w:t>ა</w:t>
      </w:r>
      <w:r w:rsidR="0081081C" w:rsidRPr="00AA05A9">
        <w:rPr>
          <w:rFonts w:ascii="Sylfaen" w:hAnsi="Sylfaen"/>
          <w:sz w:val="20"/>
        </w:rPr>
        <w:t xml:space="preserve"> </w:t>
      </w:r>
      <w:r>
        <w:rPr>
          <w:rFonts w:ascii="Sylfaen" w:hAnsi="Sylfaen"/>
          <w:sz w:val="20"/>
          <w:lang w:val="ka-GE"/>
        </w:rPr>
        <w:t xml:space="preserve">და </w:t>
      </w:r>
      <w:r w:rsidR="00CE65CA" w:rsidRPr="00AA05A9">
        <w:rPr>
          <w:rFonts w:ascii="Sylfaen" w:hAnsi="Sylfaen" w:cs="Sylfaen"/>
          <w:sz w:val="20"/>
        </w:rPr>
        <w:t>მიმდინარე</w:t>
      </w:r>
      <w:r w:rsidR="00CE65CA" w:rsidRPr="00AA05A9">
        <w:rPr>
          <w:rFonts w:ascii="Sylfaen" w:hAnsi="Sylfaen"/>
          <w:sz w:val="20"/>
        </w:rPr>
        <w:t xml:space="preserve"> </w:t>
      </w:r>
      <w:r w:rsidR="00CE65CA" w:rsidRPr="00AA05A9">
        <w:rPr>
          <w:rFonts w:ascii="Sylfaen" w:hAnsi="Sylfaen" w:cs="Sylfaen"/>
          <w:sz w:val="20"/>
        </w:rPr>
        <w:t>საოპერაციო</w:t>
      </w:r>
      <w:r w:rsidR="00CE65CA" w:rsidRPr="00AA05A9">
        <w:rPr>
          <w:rFonts w:ascii="Sylfaen" w:hAnsi="Sylfaen"/>
          <w:sz w:val="20"/>
        </w:rPr>
        <w:t xml:space="preserve"> </w:t>
      </w:r>
      <w:r w:rsidR="00CE65CA" w:rsidRPr="00AA05A9">
        <w:rPr>
          <w:rFonts w:ascii="Sylfaen" w:hAnsi="Sylfaen" w:cs="Sylfaen"/>
          <w:sz w:val="20"/>
        </w:rPr>
        <w:t>ღირებულებ</w:t>
      </w:r>
      <w:r>
        <w:rPr>
          <w:rFonts w:ascii="Sylfaen" w:hAnsi="Sylfaen" w:cs="Sylfaen"/>
          <w:sz w:val="20"/>
          <w:lang w:val="ka-GE"/>
        </w:rPr>
        <w:t>ის შეფასების საფუძვლების ფარგლებში შეფასებებისთვის</w:t>
      </w:r>
      <w:r w:rsidR="0081081C" w:rsidRPr="00AA05A9">
        <w:rPr>
          <w:rFonts w:ascii="Sylfaen" w:hAnsi="Sylfaen"/>
          <w:sz w:val="20"/>
        </w:rPr>
        <w:t>;</w:t>
      </w:r>
    </w:p>
    <w:p w14:paraId="1C735E53" w14:textId="3D30A927" w:rsidR="00764160" w:rsidRPr="00AA05A9" w:rsidRDefault="00361F6F">
      <w:pPr>
        <w:pStyle w:val="ListParagraph"/>
        <w:numPr>
          <w:ilvl w:val="0"/>
          <w:numId w:val="12"/>
        </w:numPr>
        <w:tabs>
          <w:tab w:val="left" w:pos="2706"/>
        </w:tabs>
        <w:spacing w:line="295" w:lineRule="auto"/>
        <w:ind w:left="2706" w:right="716" w:hanging="547"/>
        <w:rPr>
          <w:rFonts w:ascii="Sylfaen" w:hAnsi="Sylfaen"/>
          <w:sz w:val="20"/>
        </w:rPr>
      </w:pPr>
      <w:r>
        <w:rPr>
          <w:rFonts w:ascii="Sylfaen" w:hAnsi="Sylfaen"/>
          <w:sz w:val="20"/>
          <w:lang w:val="ka-GE"/>
        </w:rPr>
        <w:t>შესაძლებელია</w:t>
      </w:r>
      <w:r w:rsidRPr="00AA05A9">
        <w:rPr>
          <w:rFonts w:ascii="Sylfaen" w:hAnsi="Sylfaen"/>
          <w:sz w:val="20"/>
        </w:rPr>
        <w:t xml:space="preserve"> </w:t>
      </w:r>
      <w:r>
        <w:rPr>
          <w:rFonts w:ascii="Sylfaen" w:hAnsi="Sylfaen" w:cs="Sylfaen"/>
          <w:sz w:val="20"/>
          <w:lang w:val="ka-GE"/>
        </w:rPr>
        <w:t>შემოსავლების</w:t>
      </w:r>
      <w:r w:rsidRPr="00AA05A9">
        <w:rPr>
          <w:rFonts w:ascii="Sylfaen" w:hAnsi="Sylfaen"/>
          <w:sz w:val="20"/>
        </w:rPr>
        <w:t xml:space="preserve"> </w:t>
      </w:r>
      <w:r w:rsidRPr="00AA05A9">
        <w:rPr>
          <w:rFonts w:ascii="Sylfaen" w:hAnsi="Sylfaen" w:cs="Sylfaen"/>
          <w:sz w:val="20"/>
        </w:rPr>
        <w:t>მიდგომ</w:t>
      </w:r>
      <w:r>
        <w:rPr>
          <w:rFonts w:ascii="Sylfaen" w:hAnsi="Sylfaen" w:cs="Sylfaen"/>
          <w:sz w:val="20"/>
          <w:lang w:val="ka-GE"/>
        </w:rPr>
        <w:t>ის გამოყენება</w:t>
      </w:r>
      <w:r w:rsidRPr="00AA05A9">
        <w:rPr>
          <w:rFonts w:ascii="Sylfaen" w:hAnsi="Sylfaen"/>
          <w:sz w:val="20"/>
        </w:rPr>
        <w:t xml:space="preserve"> </w:t>
      </w:r>
      <w:r w:rsidRPr="00AA05A9">
        <w:rPr>
          <w:rFonts w:ascii="Sylfaen" w:hAnsi="Sylfaen" w:cs="Sylfaen"/>
          <w:sz w:val="20"/>
        </w:rPr>
        <w:t>სამართლიანი</w:t>
      </w:r>
      <w:r w:rsidRPr="00AA05A9">
        <w:rPr>
          <w:rFonts w:ascii="Sylfaen" w:hAnsi="Sylfaen"/>
          <w:sz w:val="20"/>
        </w:rPr>
        <w:t xml:space="preserve"> </w:t>
      </w:r>
      <w:r w:rsidRPr="00AA05A9">
        <w:rPr>
          <w:rFonts w:ascii="Sylfaen" w:hAnsi="Sylfaen" w:cs="Sylfaen"/>
          <w:sz w:val="20"/>
        </w:rPr>
        <w:t>ღირებულებ</w:t>
      </w:r>
      <w:r>
        <w:rPr>
          <w:rFonts w:ascii="Sylfaen" w:hAnsi="Sylfaen" w:cs="Sylfaen"/>
          <w:sz w:val="20"/>
          <w:lang w:val="ka-GE"/>
        </w:rPr>
        <w:t>ის</w:t>
      </w:r>
      <w:r w:rsidRPr="00AA05A9">
        <w:rPr>
          <w:rFonts w:ascii="Sylfaen" w:hAnsi="Sylfaen" w:cs="Sylfaen"/>
          <w:sz w:val="20"/>
        </w:rPr>
        <w:t>ა</w:t>
      </w:r>
      <w:r w:rsidRPr="00AA05A9">
        <w:rPr>
          <w:rFonts w:ascii="Sylfaen" w:hAnsi="Sylfaen"/>
          <w:sz w:val="20"/>
        </w:rPr>
        <w:t xml:space="preserve"> </w:t>
      </w:r>
      <w:r>
        <w:rPr>
          <w:rFonts w:ascii="Sylfaen" w:hAnsi="Sylfaen"/>
          <w:sz w:val="20"/>
          <w:lang w:val="ka-GE"/>
        </w:rPr>
        <w:t xml:space="preserve">და </w:t>
      </w:r>
      <w:r w:rsidR="00CE65CA" w:rsidRPr="00AA05A9">
        <w:rPr>
          <w:rFonts w:ascii="Sylfaen" w:hAnsi="Sylfaen" w:cs="Sylfaen"/>
          <w:sz w:val="20"/>
        </w:rPr>
        <w:t>შესრულების</w:t>
      </w:r>
      <w:r w:rsidR="00CE65CA" w:rsidRPr="00AA05A9">
        <w:rPr>
          <w:rFonts w:ascii="Sylfaen" w:hAnsi="Sylfaen"/>
          <w:sz w:val="20"/>
        </w:rPr>
        <w:t xml:space="preserve"> </w:t>
      </w:r>
      <w:r w:rsidR="00CE65CA" w:rsidRPr="00AA05A9">
        <w:rPr>
          <w:rFonts w:ascii="Sylfaen" w:hAnsi="Sylfaen" w:cs="Sylfaen"/>
          <w:sz w:val="20"/>
        </w:rPr>
        <w:t>ღირებულებ</w:t>
      </w:r>
      <w:r>
        <w:rPr>
          <w:rFonts w:ascii="Sylfaen" w:hAnsi="Sylfaen" w:cs="Sylfaen"/>
          <w:sz w:val="20"/>
          <w:lang w:val="ka-GE"/>
        </w:rPr>
        <w:t>ის შეფასების საფუძვლების ფარგლებში შეფასებებისთვის; და</w:t>
      </w:r>
    </w:p>
    <w:p w14:paraId="10F65F36" w14:textId="5C3A505A" w:rsidR="00764160" w:rsidRPr="00AA05A9" w:rsidRDefault="000A7AEB">
      <w:pPr>
        <w:pStyle w:val="ListParagraph"/>
        <w:numPr>
          <w:ilvl w:val="0"/>
          <w:numId w:val="12"/>
        </w:numPr>
        <w:tabs>
          <w:tab w:val="left" w:pos="2706"/>
        </w:tabs>
        <w:spacing w:before="115" w:line="292" w:lineRule="auto"/>
        <w:ind w:left="2706" w:right="717"/>
        <w:rPr>
          <w:rFonts w:ascii="Sylfaen" w:hAnsi="Sylfaen"/>
          <w:sz w:val="20"/>
        </w:rPr>
      </w:pPr>
      <w:r>
        <w:rPr>
          <w:rFonts w:ascii="Sylfaen" w:hAnsi="Sylfaen"/>
          <w:sz w:val="20"/>
          <w:lang w:val="ka-GE"/>
        </w:rPr>
        <w:t>შესაძლებელია</w:t>
      </w:r>
      <w:r w:rsidRPr="00AA05A9">
        <w:rPr>
          <w:rFonts w:ascii="Sylfaen" w:hAnsi="Sylfaen"/>
          <w:sz w:val="20"/>
        </w:rPr>
        <w:t xml:space="preserve"> </w:t>
      </w:r>
      <w:r>
        <w:rPr>
          <w:rFonts w:ascii="Sylfaen" w:hAnsi="Sylfaen" w:cs="Sylfaen"/>
          <w:sz w:val="20"/>
          <w:lang w:val="ka-GE"/>
        </w:rPr>
        <w:t>დანახარჯების</w:t>
      </w:r>
      <w:r w:rsidRPr="00AA05A9">
        <w:rPr>
          <w:rFonts w:ascii="Sylfaen" w:hAnsi="Sylfaen"/>
          <w:sz w:val="20"/>
        </w:rPr>
        <w:t xml:space="preserve"> </w:t>
      </w:r>
      <w:r w:rsidRPr="00AA05A9">
        <w:rPr>
          <w:rFonts w:ascii="Sylfaen" w:hAnsi="Sylfaen" w:cs="Sylfaen"/>
          <w:sz w:val="20"/>
        </w:rPr>
        <w:t>მიდგომ</w:t>
      </w:r>
      <w:r>
        <w:rPr>
          <w:rFonts w:ascii="Sylfaen" w:hAnsi="Sylfaen" w:cs="Sylfaen"/>
          <w:sz w:val="20"/>
          <w:lang w:val="ka-GE"/>
        </w:rPr>
        <w:t>ის გამოყენება</w:t>
      </w:r>
      <w:r w:rsidRPr="00AA05A9">
        <w:rPr>
          <w:rFonts w:ascii="Sylfaen" w:hAnsi="Sylfaen"/>
          <w:sz w:val="20"/>
        </w:rPr>
        <w:t xml:space="preserve"> </w:t>
      </w:r>
      <w:r w:rsidRPr="00AA05A9">
        <w:rPr>
          <w:rFonts w:ascii="Sylfaen" w:hAnsi="Sylfaen" w:cs="Sylfaen"/>
          <w:sz w:val="20"/>
        </w:rPr>
        <w:t>სამართლიანი</w:t>
      </w:r>
      <w:r w:rsidRPr="00AA05A9">
        <w:rPr>
          <w:rFonts w:ascii="Sylfaen" w:hAnsi="Sylfaen"/>
          <w:sz w:val="20"/>
        </w:rPr>
        <w:t xml:space="preserve"> </w:t>
      </w:r>
      <w:r w:rsidRPr="00AA05A9">
        <w:rPr>
          <w:rFonts w:ascii="Sylfaen" w:hAnsi="Sylfaen" w:cs="Sylfaen"/>
          <w:sz w:val="20"/>
        </w:rPr>
        <w:t>ღირებულებ</w:t>
      </w:r>
      <w:r>
        <w:rPr>
          <w:rFonts w:ascii="Sylfaen" w:hAnsi="Sylfaen" w:cs="Sylfaen"/>
          <w:sz w:val="20"/>
          <w:lang w:val="ka-GE"/>
        </w:rPr>
        <w:t>ის</w:t>
      </w:r>
      <w:r w:rsidRPr="00AA05A9">
        <w:rPr>
          <w:rFonts w:ascii="Sylfaen" w:hAnsi="Sylfaen" w:cs="Sylfaen"/>
          <w:sz w:val="20"/>
        </w:rPr>
        <w:t>ა</w:t>
      </w:r>
      <w:r w:rsidRPr="00AA05A9">
        <w:rPr>
          <w:rFonts w:ascii="Sylfaen" w:hAnsi="Sylfaen"/>
          <w:sz w:val="20"/>
        </w:rPr>
        <w:t xml:space="preserve"> </w:t>
      </w:r>
      <w:r>
        <w:rPr>
          <w:rFonts w:ascii="Sylfaen" w:hAnsi="Sylfaen"/>
          <w:sz w:val="20"/>
          <w:lang w:val="ka-GE"/>
        </w:rPr>
        <w:t xml:space="preserve">და </w:t>
      </w:r>
      <w:r w:rsidRPr="00AA05A9">
        <w:rPr>
          <w:rFonts w:ascii="Sylfaen" w:hAnsi="Sylfaen" w:cs="Sylfaen"/>
          <w:sz w:val="20"/>
        </w:rPr>
        <w:t>მიმდინარე</w:t>
      </w:r>
      <w:r w:rsidRPr="00AA05A9">
        <w:rPr>
          <w:rFonts w:ascii="Sylfaen" w:hAnsi="Sylfaen"/>
          <w:sz w:val="20"/>
        </w:rPr>
        <w:t xml:space="preserve"> </w:t>
      </w:r>
      <w:r w:rsidRPr="00AA05A9">
        <w:rPr>
          <w:rFonts w:ascii="Sylfaen" w:hAnsi="Sylfaen" w:cs="Sylfaen"/>
          <w:sz w:val="20"/>
        </w:rPr>
        <w:t>საოპერაციო</w:t>
      </w:r>
      <w:r w:rsidRPr="00AA05A9">
        <w:rPr>
          <w:rFonts w:ascii="Sylfaen" w:hAnsi="Sylfaen"/>
          <w:sz w:val="20"/>
        </w:rPr>
        <w:t xml:space="preserve"> </w:t>
      </w:r>
      <w:r w:rsidRPr="00AA05A9">
        <w:rPr>
          <w:rFonts w:ascii="Sylfaen" w:hAnsi="Sylfaen" w:cs="Sylfaen"/>
          <w:sz w:val="20"/>
        </w:rPr>
        <w:t>ღირებულებ</w:t>
      </w:r>
      <w:r>
        <w:rPr>
          <w:rFonts w:ascii="Sylfaen" w:hAnsi="Sylfaen" w:cs="Sylfaen"/>
          <w:sz w:val="20"/>
          <w:lang w:val="ka-GE"/>
        </w:rPr>
        <w:t>ის შეფასების საფუძვლების ფარგლებში შეფასებებისთვის</w:t>
      </w:r>
      <w:r w:rsidR="0081081C" w:rsidRPr="00AA05A9">
        <w:rPr>
          <w:rFonts w:ascii="Sylfaen" w:hAnsi="Sylfaen"/>
          <w:sz w:val="20"/>
        </w:rPr>
        <w:t>.</w:t>
      </w:r>
    </w:p>
    <w:p w14:paraId="56AF51EA" w14:textId="456FA35C" w:rsidR="00764160" w:rsidRPr="00AA05A9" w:rsidRDefault="00F961AC" w:rsidP="00F961AC">
      <w:pPr>
        <w:pStyle w:val="BodyText"/>
        <w:spacing w:before="119" w:line="292" w:lineRule="auto"/>
        <w:ind w:left="2159" w:right="714"/>
        <w:rPr>
          <w:rFonts w:ascii="Sylfaen" w:hAnsi="Sylfaen"/>
        </w:rPr>
      </w:pPr>
      <w:r>
        <w:rPr>
          <w:rFonts w:ascii="Sylfaen" w:hAnsi="Sylfaen"/>
          <w:lang w:val="ka-GE"/>
        </w:rPr>
        <w:t>სსბასსს-მა აღნიშნა, რომ განსჯის გამოყენებაა საჭირო ყველაზე შესაბამისი მეთოდის შერჩევისა და გამოყენებისთვის, რათა შეფასდეს აქტივის ან ვალდებულების ღირებულება შეფასების კონკრეტული საფუძვლის ფარგლებში თითოეული ოპერაციისთვის ან მოვლენისთვის, რომელიც საუკეთესოდ აკმაყოფილებს ამ საფუძვლის მიზანს.</w:t>
      </w:r>
    </w:p>
    <w:p w14:paraId="1EE659CC" w14:textId="0DFD2056" w:rsidR="00764160" w:rsidRPr="00AA05A9" w:rsidRDefault="0081081C" w:rsidP="00BE03EE">
      <w:pPr>
        <w:pStyle w:val="BodyText"/>
        <w:spacing w:before="118" w:line="292" w:lineRule="auto"/>
        <w:ind w:left="2159" w:right="715" w:hanging="720"/>
        <w:rPr>
          <w:rFonts w:ascii="Sylfaen" w:hAnsi="Sylfaen"/>
        </w:rPr>
      </w:pPr>
      <w:r w:rsidRPr="00AA05A9">
        <w:rPr>
          <w:rFonts w:ascii="Sylfaen" w:hAnsi="Sylfaen"/>
        </w:rPr>
        <w:t>BC81.</w:t>
      </w:r>
      <w:r w:rsidRPr="00AA05A9">
        <w:rPr>
          <w:rFonts w:ascii="Sylfaen" w:hAnsi="Sylfaen"/>
          <w:spacing w:val="40"/>
        </w:rPr>
        <w:t xml:space="preserve"> </w:t>
      </w:r>
      <w:r w:rsidR="00E25BE4">
        <w:rPr>
          <w:rFonts w:ascii="Sylfaen" w:hAnsi="Sylfaen"/>
          <w:lang w:val="ka-GE"/>
        </w:rPr>
        <w:t xml:space="preserve">ამ სტანდარტის შემუშავებისას სსბასსს-მა არჩია ფასს 13-თან, </w:t>
      </w:r>
      <w:r w:rsidR="00942C37" w:rsidRPr="00AA05A9">
        <w:rPr>
          <w:rFonts w:ascii="Sylfaen" w:hAnsi="Sylfaen" w:cs="Sylfaen"/>
          <w:i/>
        </w:rPr>
        <w:t>სამართლიანი</w:t>
      </w:r>
      <w:r w:rsidR="00942C37" w:rsidRPr="00AA05A9">
        <w:rPr>
          <w:rFonts w:ascii="Sylfaen" w:hAnsi="Sylfaen"/>
          <w:i/>
        </w:rPr>
        <w:t xml:space="preserve"> </w:t>
      </w:r>
      <w:r w:rsidR="00942C37" w:rsidRPr="00AA05A9">
        <w:rPr>
          <w:rFonts w:ascii="Sylfaen" w:hAnsi="Sylfaen" w:cs="Sylfaen"/>
          <w:i/>
        </w:rPr>
        <w:t>ღირებულებ</w:t>
      </w:r>
      <w:r w:rsidR="00E25BE4">
        <w:rPr>
          <w:rFonts w:ascii="Sylfaen" w:hAnsi="Sylfaen" w:cs="Sylfaen"/>
          <w:i/>
          <w:lang w:val="ka-GE"/>
        </w:rPr>
        <w:t>ის შეფასება</w:t>
      </w:r>
      <w:r w:rsidRPr="00AA05A9">
        <w:rPr>
          <w:rFonts w:ascii="Sylfaen" w:hAnsi="Sylfaen"/>
        </w:rPr>
        <w:t xml:space="preserve">, </w:t>
      </w:r>
      <w:r w:rsidR="00E25BE4">
        <w:rPr>
          <w:rFonts w:ascii="Sylfaen" w:hAnsi="Sylfaen"/>
          <w:lang w:val="ka-GE"/>
        </w:rPr>
        <w:t xml:space="preserve">შესაბამისობა და მიიღო ფასს 13-ში მოცემული შეფასების ყველა მეთოდი. დანახარჯების მიდგომა შეფასების შესაბამის მეთოდად მიიჩნევა </w:t>
      </w:r>
      <w:r w:rsidR="00E25BE4" w:rsidRPr="00AA05A9">
        <w:rPr>
          <w:rFonts w:ascii="Sylfaen" w:hAnsi="Sylfaen" w:cs="Sylfaen"/>
        </w:rPr>
        <w:t>სამართლიან</w:t>
      </w:r>
      <w:r w:rsidR="00E25BE4" w:rsidRPr="00AA05A9">
        <w:rPr>
          <w:rFonts w:ascii="Sylfaen" w:hAnsi="Sylfaen"/>
        </w:rPr>
        <w:t xml:space="preserve"> </w:t>
      </w:r>
      <w:r w:rsidR="00E25BE4" w:rsidRPr="00AA05A9">
        <w:rPr>
          <w:rFonts w:ascii="Sylfaen" w:hAnsi="Sylfaen" w:cs="Sylfaen"/>
        </w:rPr>
        <w:t>ღირებულებ</w:t>
      </w:r>
      <w:r w:rsidR="00E25BE4">
        <w:rPr>
          <w:rFonts w:ascii="Sylfaen" w:hAnsi="Sylfaen" w:cs="Sylfaen"/>
          <w:lang w:val="ka-GE"/>
        </w:rPr>
        <w:t xml:space="preserve">ასთან მიახლოებული მნიშვნელობის მისაღებად, რადგან აქტივის ჩანაცვლების ღირებულება </w:t>
      </w:r>
      <w:r w:rsidR="00BE03EE">
        <w:rPr>
          <w:rFonts w:ascii="Sylfaen" w:hAnsi="Sylfaen" w:cs="Sylfaen"/>
          <w:lang w:val="ka-GE"/>
        </w:rPr>
        <w:t>შესაბამისობაშია გასვლის ფასის სამართლიანი ღირებულების განმარტებასთან. ერთეულის მიერ აქტივის ჩანაცვლების ღირებულება იქნება თანხა, რომელსაც ბაზრის მონაწილე ამ აქტივის მყიდველი (რომელიც მას ანალოგიურად გამოიყენებს) გადაიხდიდა მის შესაძენად (ანუ, შესვლის ფასი და გასვლის ფასი ერთმანეთის ტოლი იქნება ერთიდაიმავე ბაზარზე)</w:t>
      </w:r>
      <w:r w:rsidRPr="00AA05A9">
        <w:rPr>
          <w:rFonts w:ascii="Sylfaen" w:hAnsi="Sylfaen"/>
        </w:rPr>
        <w:t>.</w:t>
      </w:r>
    </w:p>
    <w:p w14:paraId="060FAE25" w14:textId="64E4901C" w:rsidR="00764160" w:rsidRPr="00AA05A9" w:rsidRDefault="00BE03EE">
      <w:pPr>
        <w:spacing w:before="118"/>
        <w:ind w:left="1439"/>
        <w:rPr>
          <w:rFonts w:ascii="Sylfaen" w:hAnsi="Sylfaen"/>
          <w:b/>
          <w:sz w:val="20"/>
        </w:rPr>
      </w:pPr>
      <w:bookmarkStart w:id="318" w:name="Depreciation_and_Amortization"/>
      <w:bookmarkEnd w:id="318"/>
      <w:r>
        <w:rPr>
          <w:rFonts w:ascii="Sylfaen" w:hAnsi="Sylfaen"/>
          <w:b/>
          <w:sz w:val="20"/>
          <w:lang w:val="ka-GE"/>
        </w:rPr>
        <w:t xml:space="preserve">ცვეთა და ამორტიზაცია </w:t>
      </w:r>
    </w:p>
    <w:p w14:paraId="22987C69" w14:textId="32ED9223" w:rsidR="00764160" w:rsidRPr="00AA05A9" w:rsidRDefault="0081081C">
      <w:pPr>
        <w:pStyle w:val="BodyText"/>
        <w:spacing w:before="168" w:line="292" w:lineRule="auto"/>
        <w:ind w:left="2159" w:right="716" w:hanging="720"/>
        <w:rPr>
          <w:rFonts w:ascii="Sylfaen" w:hAnsi="Sylfaen"/>
        </w:rPr>
      </w:pPr>
      <w:r w:rsidRPr="00AA05A9">
        <w:rPr>
          <w:rFonts w:ascii="Sylfaen" w:hAnsi="Sylfaen"/>
        </w:rPr>
        <w:t>BC82.</w:t>
      </w:r>
      <w:r w:rsidRPr="00AA05A9">
        <w:rPr>
          <w:rFonts w:ascii="Sylfaen" w:hAnsi="Sylfaen"/>
          <w:spacing w:val="58"/>
          <w:w w:val="150"/>
        </w:rPr>
        <w:t xml:space="preserve"> </w:t>
      </w:r>
      <w:r w:rsidR="003F559D" w:rsidRPr="003F559D">
        <w:rPr>
          <w:rFonts w:ascii="Sylfaen" w:hAnsi="Sylfaen"/>
        </w:rPr>
        <w:t>ცვეთა არის</w:t>
      </w:r>
      <w:r w:rsidRPr="003F559D">
        <w:rPr>
          <w:rFonts w:ascii="Sylfaen" w:hAnsi="Sylfaen"/>
        </w:rPr>
        <w:t xml:space="preserve"> </w:t>
      </w:r>
      <w:r w:rsidR="003F559D" w:rsidRPr="003F559D">
        <w:rPr>
          <w:rFonts w:ascii="Sylfaen" w:hAnsi="Sylfaen"/>
        </w:rPr>
        <w:t xml:space="preserve">აქტივის გამოყენების ხარჯი მისი შეფასებული სასარგებლო მომსახურების ვადის განმავლობაში. </w:t>
      </w:r>
      <w:r w:rsidR="003F559D">
        <w:rPr>
          <w:rFonts w:ascii="Sylfaen" w:hAnsi="Sylfaen"/>
          <w:lang w:val="ka-GE"/>
        </w:rPr>
        <w:t xml:space="preserve">წინამდებარე სტანდარტი ცვეთას არ ეხება. ცვეთასთან დაკავშირებული მოთხოვნები და სახელმძღვანელო მითითებები მოცემულია სტანდარტების დონეზე. მაგალითად, სსბასს 45, </w:t>
      </w:r>
      <w:r w:rsidR="003F559D">
        <w:rPr>
          <w:rFonts w:ascii="Sylfaen" w:hAnsi="Sylfaen"/>
          <w:i/>
          <w:iCs/>
          <w:lang w:val="ka-GE"/>
        </w:rPr>
        <w:t xml:space="preserve">ძირითადი საშუალებები, </w:t>
      </w:r>
      <w:r w:rsidR="003F559D">
        <w:rPr>
          <w:rFonts w:ascii="Sylfaen" w:hAnsi="Sylfaen"/>
          <w:lang w:val="ka-GE"/>
        </w:rPr>
        <w:t>მოიცავს შემდეგ საკითხებს</w:t>
      </w:r>
      <w:r w:rsidRPr="00AA05A9">
        <w:rPr>
          <w:rFonts w:ascii="Sylfaen" w:hAnsi="Sylfaen"/>
        </w:rPr>
        <w:t>:</w:t>
      </w:r>
    </w:p>
    <w:p w14:paraId="4EE9A01C" w14:textId="5DD2F659" w:rsidR="00764160" w:rsidRPr="00AA05A9" w:rsidRDefault="00D9448A">
      <w:pPr>
        <w:pStyle w:val="ListParagraph"/>
        <w:numPr>
          <w:ilvl w:val="0"/>
          <w:numId w:val="11"/>
        </w:numPr>
        <w:tabs>
          <w:tab w:val="left" w:pos="2704"/>
        </w:tabs>
        <w:ind w:left="2704" w:hanging="545"/>
        <w:rPr>
          <w:rFonts w:ascii="Sylfaen" w:hAnsi="Sylfaen"/>
          <w:sz w:val="20"/>
        </w:rPr>
      </w:pPr>
      <w:r w:rsidRPr="00AA05A9">
        <w:rPr>
          <w:rFonts w:ascii="Sylfaen" w:hAnsi="Sylfaen" w:cs="Sylfaen"/>
          <w:sz w:val="20"/>
        </w:rPr>
        <w:t>სააღრიცხვო</w:t>
      </w:r>
      <w:r w:rsidRPr="00AA05A9">
        <w:rPr>
          <w:rFonts w:ascii="Sylfaen" w:hAnsi="Sylfaen"/>
          <w:sz w:val="20"/>
        </w:rPr>
        <w:t xml:space="preserve"> </w:t>
      </w:r>
      <w:r w:rsidRPr="00AA05A9">
        <w:rPr>
          <w:rFonts w:ascii="Sylfaen" w:hAnsi="Sylfaen" w:cs="Sylfaen"/>
          <w:sz w:val="20"/>
        </w:rPr>
        <w:t>ერთეული</w:t>
      </w:r>
      <w:r w:rsidR="0081081C" w:rsidRPr="00AA05A9">
        <w:rPr>
          <w:rFonts w:ascii="Sylfaen" w:hAnsi="Sylfaen"/>
          <w:spacing w:val="-2"/>
          <w:sz w:val="20"/>
        </w:rPr>
        <w:t xml:space="preserve"> </w:t>
      </w:r>
      <w:r w:rsidR="003F559D">
        <w:rPr>
          <w:rFonts w:ascii="Sylfaen" w:hAnsi="Sylfaen"/>
          <w:sz w:val="20"/>
          <w:lang w:val="ka-GE"/>
        </w:rPr>
        <w:t>ცვეთისთვის</w:t>
      </w:r>
      <w:r w:rsidR="0081081C" w:rsidRPr="00AA05A9">
        <w:rPr>
          <w:rFonts w:ascii="Sylfaen" w:hAnsi="Sylfaen"/>
          <w:spacing w:val="-2"/>
          <w:sz w:val="20"/>
        </w:rPr>
        <w:t>;</w:t>
      </w:r>
    </w:p>
    <w:p w14:paraId="73B03573" w14:textId="3CBA1E78" w:rsidR="00764160" w:rsidRPr="00AA05A9" w:rsidRDefault="003F559D">
      <w:pPr>
        <w:pStyle w:val="ListParagraph"/>
        <w:numPr>
          <w:ilvl w:val="0"/>
          <w:numId w:val="11"/>
        </w:numPr>
        <w:tabs>
          <w:tab w:val="left" w:pos="2704"/>
        </w:tabs>
        <w:spacing w:before="170"/>
        <w:ind w:left="2704" w:hanging="545"/>
        <w:rPr>
          <w:rFonts w:ascii="Sylfaen" w:hAnsi="Sylfaen"/>
          <w:sz w:val="20"/>
        </w:rPr>
      </w:pPr>
      <w:r>
        <w:rPr>
          <w:rFonts w:ascii="Sylfaen" w:hAnsi="Sylfaen"/>
          <w:sz w:val="20"/>
          <w:lang w:val="ka-GE"/>
        </w:rPr>
        <w:t>ცვეთის აღიარება</w:t>
      </w:r>
      <w:r w:rsidR="0081081C" w:rsidRPr="00AA05A9">
        <w:rPr>
          <w:rFonts w:ascii="Sylfaen" w:hAnsi="Sylfaen"/>
          <w:spacing w:val="-2"/>
          <w:sz w:val="20"/>
        </w:rPr>
        <w:t>;</w:t>
      </w:r>
    </w:p>
    <w:p w14:paraId="49FF7077" w14:textId="2C11B418" w:rsidR="00764160" w:rsidRPr="00AA05A9" w:rsidRDefault="003F559D">
      <w:pPr>
        <w:pStyle w:val="ListParagraph"/>
        <w:numPr>
          <w:ilvl w:val="0"/>
          <w:numId w:val="11"/>
        </w:numPr>
        <w:tabs>
          <w:tab w:val="left" w:pos="2706"/>
        </w:tabs>
        <w:spacing w:before="171"/>
        <w:ind w:hanging="547"/>
        <w:rPr>
          <w:rFonts w:ascii="Sylfaen" w:hAnsi="Sylfaen"/>
          <w:sz w:val="20"/>
        </w:rPr>
      </w:pPr>
      <w:r>
        <w:rPr>
          <w:rFonts w:ascii="Sylfaen" w:hAnsi="Sylfaen"/>
          <w:sz w:val="20"/>
          <w:lang w:val="ka-GE"/>
        </w:rPr>
        <w:t>დრო, როდესაც იწყება აქტივზე ცვეთის დარიცხვა</w:t>
      </w:r>
      <w:r w:rsidR="0081081C" w:rsidRPr="00AA05A9">
        <w:rPr>
          <w:rFonts w:ascii="Sylfaen" w:hAnsi="Sylfaen"/>
          <w:spacing w:val="-2"/>
          <w:sz w:val="20"/>
        </w:rPr>
        <w:t>;</w:t>
      </w:r>
    </w:p>
    <w:p w14:paraId="678A7073" w14:textId="176F3E35" w:rsidR="00764160" w:rsidRPr="00AA05A9" w:rsidRDefault="003F559D">
      <w:pPr>
        <w:pStyle w:val="ListParagraph"/>
        <w:numPr>
          <w:ilvl w:val="0"/>
          <w:numId w:val="11"/>
        </w:numPr>
        <w:tabs>
          <w:tab w:val="left" w:pos="2706"/>
        </w:tabs>
        <w:spacing w:before="169"/>
        <w:ind w:hanging="547"/>
        <w:rPr>
          <w:rFonts w:ascii="Sylfaen" w:hAnsi="Sylfaen"/>
          <w:sz w:val="20"/>
        </w:rPr>
      </w:pPr>
      <w:r>
        <w:rPr>
          <w:rFonts w:ascii="Sylfaen" w:hAnsi="Sylfaen"/>
          <w:sz w:val="20"/>
          <w:lang w:val="ka-GE"/>
        </w:rPr>
        <w:t>ურთიერთკავშირი ეკონომიკურ და სასარგებლო მომსახურების ვადებს შორის</w:t>
      </w:r>
      <w:r w:rsidR="0081081C" w:rsidRPr="00AA05A9">
        <w:rPr>
          <w:rFonts w:ascii="Sylfaen" w:hAnsi="Sylfaen"/>
          <w:spacing w:val="-2"/>
          <w:sz w:val="20"/>
        </w:rPr>
        <w:t>;</w:t>
      </w:r>
    </w:p>
    <w:p w14:paraId="4508E935" w14:textId="5DB3A868" w:rsidR="00764160" w:rsidRPr="00AA05A9" w:rsidRDefault="003F559D">
      <w:pPr>
        <w:pStyle w:val="ListParagraph"/>
        <w:numPr>
          <w:ilvl w:val="0"/>
          <w:numId w:val="11"/>
        </w:numPr>
        <w:tabs>
          <w:tab w:val="left" w:pos="2706"/>
        </w:tabs>
        <w:spacing w:before="170"/>
        <w:rPr>
          <w:rFonts w:ascii="Sylfaen" w:hAnsi="Sylfaen"/>
          <w:sz w:val="20"/>
        </w:rPr>
      </w:pPr>
      <w:r>
        <w:rPr>
          <w:rFonts w:ascii="Sylfaen" w:hAnsi="Sylfaen"/>
          <w:sz w:val="20"/>
          <w:lang w:val="ka-GE"/>
        </w:rPr>
        <w:t>გარემოებები, როდესაც შესაძლოა მიწის ნაკვეთი გაუფასურებული იყო</w:t>
      </w:r>
      <w:r w:rsidR="0081081C" w:rsidRPr="00AA05A9">
        <w:rPr>
          <w:rFonts w:ascii="Sylfaen" w:hAnsi="Sylfaen"/>
          <w:spacing w:val="-2"/>
          <w:sz w:val="20"/>
        </w:rPr>
        <w:t>;</w:t>
      </w:r>
    </w:p>
    <w:p w14:paraId="01E772A5" w14:textId="548A9823" w:rsidR="00764160" w:rsidRPr="003F559D" w:rsidRDefault="003F559D">
      <w:pPr>
        <w:pStyle w:val="ListParagraph"/>
        <w:numPr>
          <w:ilvl w:val="0"/>
          <w:numId w:val="11"/>
        </w:numPr>
        <w:tabs>
          <w:tab w:val="left" w:pos="2705"/>
        </w:tabs>
        <w:spacing w:before="171"/>
        <w:ind w:left="2705" w:hanging="547"/>
        <w:rPr>
          <w:rFonts w:ascii="Sylfaen" w:hAnsi="Sylfaen"/>
          <w:sz w:val="20"/>
        </w:rPr>
      </w:pPr>
      <w:r>
        <w:rPr>
          <w:rFonts w:ascii="Sylfaen" w:hAnsi="Sylfaen"/>
          <w:sz w:val="20"/>
          <w:lang w:val="ka-GE"/>
        </w:rPr>
        <w:t xml:space="preserve">ცვეთის დარიცხვის მეთოდები; და </w:t>
      </w:r>
    </w:p>
    <w:p w14:paraId="2725D5FF" w14:textId="29C3AF66" w:rsidR="00764160" w:rsidRPr="00AA05A9" w:rsidRDefault="003F559D" w:rsidP="003F559D">
      <w:pPr>
        <w:pStyle w:val="ListParagraph"/>
        <w:numPr>
          <w:ilvl w:val="0"/>
          <w:numId w:val="11"/>
        </w:numPr>
        <w:tabs>
          <w:tab w:val="left" w:pos="2705"/>
        </w:tabs>
        <w:spacing w:before="171"/>
        <w:ind w:left="2705" w:hanging="547"/>
        <w:rPr>
          <w:rFonts w:ascii="Sylfaen" w:hAnsi="Sylfaen"/>
          <w:sz w:val="20"/>
        </w:rPr>
      </w:pPr>
      <w:r>
        <w:rPr>
          <w:rFonts w:ascii="Sylfaen" w:hAnsi="Sylfaen"/>
          <w:sz w:val="20"/>
          <w:lang w:val="ka-GE"/>
        </w:rPr>
        <w:t>ურთიერთკავშირი აქტივის მიერ წარმოქმნილ შემოსავალსა და ცვეთას შორის</w:t>
      </w:r>
      <w:r w:rsidR="0081081C" w:rsidRPr="00AA05A9">
        <w:rPr>
          <w:rFonts w:ascii="Sylfaen" w:hAnsi="Sylfaen"/>
          <w:spacing w:val="-2"/>
          <w:sz w:val="20"/>
        </w:rPr>
        <w:t>.</w:t>
      </w:r>
    </w:p>
    <w:p w14:paraId="718F5800" w14:textId="6F22E40B" w:rsidR="00764160" w:rsidRPr="00AA05A9" w:rsidRDefault="0081081C" w:rsidP="008E03E9">
      <w:pPr>
        <w:pStyle w:val="BodyText"/>
        <w:spacing w:before="170" w:line="292" w:lineRule="auto"/>
        <w:ind w:left="2158" w:right="717" w:hanging="720"/>
        <w:rPr>
          <w:rFonts w:ascii="Sylfaen" w:hAnsi="Sylfaen"/>
        </w:rPr>
      </w:pPr>
      <w:r w:rsidRPr="00AA05A9">
        <w:rPr>
          <w:rFonts w:ascii="Sylfaen" w:hAnsi="Sylfaen"/>
        </w:rPr>
        <w:t>BC83.</w:t>
      </w:r>
      <w:r w:rsidRPr="00AA05A9">
        <w:rPr>
          <w:rFonts w:ascii="Sylfaen" w:hAnsi="Sylfaen"/>
          <w:spacing w:val="40"/>
        </w:rPr>
        <w:t xml:space="preserve"> </w:t>
      </w:r>
      <w:r w:rsidR="003F559D">
        <w:rPr>
          <w:rFonts w:ascii="Sylfaen" w:hAnsi="Sylfaen"/>
          <w:lang w:val="ka-GE"/>
        </w:rPr>
        <w:t xml:space="preserve">ამორტიზაცია არის ტერმინი, რომელიც გამოიყენება არამატერიალური აქტივის მოხმარებისთვის და რომელსაც ფიზიკური </w:t>
      </w:r>
      <w:r w:rsidR="002A2BE0">
        <w:rPr>
          <w:rFonts w:ascii="Sylfaen" w:hAnsi="Sylfaen"/>
          <w:lang w:val="ka-GE"/>
        </w:rPr>
        <w:t xml:space="preserve">ფორმა არ გააჩნია. სსბასს 31, </w:t>
      </w:r>
      <w:r w:rsidR="002A2BE0">
        <w:rPr>
          <w:rFonts w:ascii="Sylfaen" w:hAnsi="Sylfaen"/>
          <w:i/>
          <w:iCs/>
          <w:lang w:val="ka-GE"/>
        </w:rPr>
        <w:t xml:space="preserve">არამატერიალური აქტივები, </w:t>
      </w:r>
      <w:r w:rsidR="002A2BE0">
        <w:rPr>
          <w:rFonts w:ascii="Sylfaen" w:hAnsi="Sylfaen"/>
          <w:lang w:val="ka-GE"/>
        </w:rPr>
        <w:t xml:space="preserve">ერთმანეთისგან განასხვავებს </w:t>
      </w:r>
      <w:r w:rsidR="008E03E9">
        <w:rPr>
          <w:rFonts w:ascii="Sylfaen" w:hAnsi="Sylfaen"/>
          <w:lang w:val="ka-GE"/>
        </w:rPr>
        <w:t>განსაზღვრული და გ</w:t>
      </w:r>
      <w:r w:rsidR="008E03E9" w:rsidRPr="008E03E9">
        <w:rPr>
          <w:rFonts w:ascii="Sylfaen" w:hAnsi="Sylfaen"/>
          <w:lang w:val="ka-GE"/>
        </w:rPr>
        <w:t xml:space="preserve">ანუსაზღვრელი სასარგებლო ვადის მქონე </w:t>
      </w:r>
      <w:r w:rsidR="008E03E9" w:rsidRPr="008E03E9">
        <w:rPr>
          <w:rFonts w:ascii="Sylfaen" w:hAnsi="Sylfaen"/>
          <w:lang w:val="ka-GE"/>
        </w:rPr>
        <w:lastRenderedPageBreak/>
        <w:t>არამატერიალურ აქტივებ</w:t>
      </w:r>
      <w:r w:rsidR="008E03E9">
        <w:rPr>
          <w:rFonts w:ascii="Sylfaen" w:hAnsi="Sylfaen"/>
          <w:lang w:val="ka-GE"/>
        </w:rPr>
        <w:t>ს და პირველი მათგანისთვის იძლევა მოთხოვნებსა და სახელმძღვანელო მითითებებს ამორტიზაციის პერიოდისა და დარიცხვის მეთოდების, მათი მიმოხილვისა და ნარჩენი ღირებულების შესახებ.</w:t>
      </w:r>
    </w:p>
    <w:p w14:paraId="232FE9F8" w14:textId="3C0D1C66" w:rsidR="00764160" w:rsidRPr="00AA05A9" w:rsidRDefault="0081081C" w:rsidP="006448DF">
      <w:pPr>
        <w:pStyle w:val="BodyText"/>
        <w:spacing w:before="117" w:line="292" w:lineRule="auto"/>
        <w:ind w:left="2158" w:right="717" w:hanging="720"/>
        <w:rPr>
          <w:rFonts w:ascii="Sylfaen" w:hAnsi="Sylfaen"/>
        </w:rPr>
      </w:pPr>
      <w:r w:rsidRPr="00AA05A9">
        <w:rPr>
          <w:rFonts w:ascii="Sylfaen" w:hAnsi="Sylfaen"/>
        </w:rPr>
        <w:t>BC84.</w:t>
      </w:r>
      <w:r w:rsidRPr="00AA05A9">
        <w:rPr>
          <w:rFonts w:ascii="Sylfaen" w:hAnsi="Sylfaen"/>
          <w:spacing w:val="80"/>
        </w:rPr>
        <w:t xml:space="preserve"> </w:t>
      </w:r>
      <w:r w:rsidR="008E03E9">
        <w:rPr>
          <w:rFonts w:ascii="Sylfaen" w:hAnsi="Sylfaen"/>
          <w:lang w:val="ka-GE"/>
        </w:rPr>
        <w:t xml:space="preserve">თავდაპირველი აღიარების შემდეგ შეფასებისთვის სააღრიცხვო პოლიტიკის არჩევამ შესაძლოა გავლენა იქონიოს იმაზე, აქტივს ცვეთა დაერიცხება თუ ამორტიზაცია. ეს საკითხი სტანდარტის დონეზე განისაზღვრება. მაგალითად, სსბასს 45-ით მოითხოვება, რომ </w:t>
      </w:r>
      <w:r w:rsidR="0088031E" w:rsidRPr="0088031E">
        <w:rPr>
          <w:rFonts w:ascii="Sylfaen" w:hAnsi="Sylfaen"/>
          <w:iCs/>
          <w:spacing w:val="-2"/>
        </w:rPr>
        <w:t>მიმდინარე</w:t>
      </w:r>
      <w:r w:rsidR="0088031E">
        <w:rPr>
          <w:rFonts w:ascii="Sylfaen" w:hAnsi="Sylfaen"/>
          <w:i/>
          <w:spacing w:val="-2"/>
        </w:rPr>
        <w:t xml:space="preserve"> </w:t>
      </w:r>
      <w:r w:rsidR="008E03E9" w:rsidRPr="00AA05A9">
        <w:rPr>
          <w:rFonts w:ascii="Sylfaen" w:hAnsi="Sylfaen" w:cs="Sylfaen"/>
        </w:rPr>
        <w:t>ღირებულების</w:t>
      </w:r>
      <w:r w:rsidR="008E03E9" w:rsidRPr="00AA05A9">
        <w:rPr>
          <w:rFonts w:ascii="Sylfaen" w:hAnsi="Sylfaen"/>
        </w:rPr>
        <w:t xml:space="preserve"> </w:t>
      </w:r>
      <w:r w:rsidR="008E03E9" w:rsidRPr="00AA05A9">
        <w:rPr>
          <w:rFonts w:ascii="Sylfaen" w:hAnsi="Sylfaen" w:cs="Sylfaen"/>
        </w:rPr>
        <w:t>მოდელი</w:t>
      </w:r>
      <w:r w:rsidR="008E03E9">
        <w:rPr>
          <w:rFonts w:ascii="Sylfaen" w:hAnsi="Sylfaen" w:cs="Sylfaen"/>
          <w:lang w:val="ka-GE"/>
        </w:rPr>
        <w:t xml:space="preserve">ს ფარგლებში სასარგებლო მომსახურების ვადის მქონე აქტივებს ცვეთა დაერიცხოს. სსბასს 16-ით, </w:t>
      </w:r>
      <w:r w:rsidR="008E03E9">
        <w:rPr>
          <w:rFonts w:ascii="Sylfaen" w:hAnsi="Sylfaen" w:cs="Sylfaen"/>
          <w:i/>
          <w:iCs/>
          <w:lang w:val="ka-GE"/>
        </w:rPr>
        <w:t xml:space="preserve">საინვესტიციო ქონება, </w:t>
      </w:r>
      <w:r w:rsidR="008E03E9">
        <w:rPr>
          <w:rFonts w:ascii="Sylfaen" w:hAnsi="Sylfaen" w:cs="Sylfaen"/>
          <w:lang w:val="ka-GE"/>
        </w:rPr>
        <w:t xml:space="preserve">არ მოითხოვება საინვესტიციო ქონებაზე, </w:t>
      </w:r>
      <w:r w:rsidR="006448DF">
        <w:rPr>
          <w:rFonts w:ascii="Sylfaen" w:hAnsi="Sylfaen" w:cs="Sylfaen"/>
          <w:lang w:val="ka-GE"/>
        </w:rPr>
        <w:t xml:space="preserve">რომელიც თავდაპირველი აღიარების შემდეგ </w:t>
      </w:r>
      <w:r w:rsidR="0088031E" w:rsidRPr="0088031E">
        <w:rPr>
          <w:rFonts w:ascii="Sylfaen" w:hAnsi="Sylfaen"/>
          <w:iCs/>
          <w:spacing w:val="-2"/>
        </w:rPr>
        <w:t>მიმდინარე</w:t>
      </w:r>
      <w:r w:rsidR="0088031E">
        <w:rPr>
          <w:rFonts w:ascii="Sylfaen" w:hAnsi="Sylfaen"/>
          <w:i/>
          <w:spacing w:val="-2"/>
        </w:rPr>
        <w:t xml:space="preserve"> </w:t>
      </w:r>
      <w:r w:rsidR="006448DF" w:rsidRPr="00AA05A9">
        <w:rPr>
          <w:rFonts w:ascii="Sylfaen" w:hAnsi="Sylfaen" w:cs="Sylfaen"/>
        </w:rPr>
        <w:t>ღირებულების</w:t>
      </w:r>
      <w:r w:rsidR="006448DF" w:rsidRPr="00AA05A9">
        <w:rPr>
          <w:rFonts w:ascii="Sylfaen" w:hAnsi="Sylfaen"/>
        </w:rPr>
        <w:t xml:space="preserve"> </w:t>
      </w:r>
      <w:r w:rsidR="006448DF" w:rsidRPr="00AA05A9">
        <w:rPr>
          <w:rFonts w:ascii="Sylfaen" w:hAnsi="Sylfaen" w:cs="Sylfaen"/>
        </w:rPr>
        <w:t>მოდელი</w:t>
      </w:r>
      <w:r w:rsidR="006448DF">
        <w:rPr>
          <w:rFonts w:ascii="Sylfaen" w:hAnsi="Sylfaen" w:cs="Sylfaen"/>
          <w:lang w:val="ka-GE"/>
        </w:rPr>
        <w:t>თ არის შეფასებული, ცვეთის დარიცხვა</w:t>
      </w:r>
      <w:r w:rsidRPr="00AA05A9">
        <w:rPr>
          <w:rFonts w:ascii="Sylfaen" w:hAnsi="Sylfaen"/>
          <w:spacing w:val="-2"/>
        </w:rPr>
        <w:t>.</w:t>
      </w:r>
    </w:p>
    <w:p w14:paraId="002F8D37" w14:textId="431E8D7B" w:rsidR="00764160" w:rsidRPr="00A302C8" w:rsidRDefault="00A302C8">
      <w:pPr>
        <w:spacing w:before="118"/>
        <w:ind w:left="1438"/>
        <w:rPr>
          <w:rFonts w:ascii="Sylfaen" w:hAnsi="Sylfaen"/>
          <w:b/>
          <w:sz w:val="20"/>
          <w:lang w:val="ka-GE"/>
        </w:rPr>
      </w:pPr>
      <w:bookmarkStart w:id="319" w:name="Disclosures"/>
      <w:bookmarkEnd w:id="319"/>
      <w:r>
        <w:rPr>
          <w:rFonts w:ascii="Sylfaen" w:hAnsi="Sylfaen"/>
          <w:b/>
          <w:spacing w:val="-2"/>
          <w:sz w:val="20"/>
          <w:lang w:val="ka-GE"/>
        </w:rPr>
        <w:t>განმარტებითი შენიშვნები</w:t>
      </w:r>
    </w:p>
    <w:p w14:paraId="5F46039C" w14:textId="7BD9583B" w:rsidR="00764160" w:rsidRPr="00AA05A9" w:rsidRDefault="0081081C" w:rsidP="00986156">
      <w:pPr>
        <w:pStyle w:val="BodyText"/>
        <w:spacing w:before="168" w:line="295" w:lineRule="auto"/>
        <w:ind w:left="2158" w:right="717" w:hanging="720"/>
        <w:rPr>
          <w:rFonts w:ascii="Sylfaen" w:hAnsi="Sylfaen"/>
        </w:rPr>
      </w:pPr>
      <w:r w:rsidRPr="00AA05A9">
        <w:rPr>
          <w:rFonts w:ascii="Sylfaen" w:hAnsi="Sylfaen"/>
        </w:rPr>
        <w:t>BC85.</w:t>
      </w:r>
      <w:r w:rsidRPr="00AA05A9">
        <w:rPr>
          <w:rFonts w:ascii="Sylfaen" w:hAnsi="Sylfaen"/>
          <w:spacing w:val="40"/>
        </w:rPr>
        <w:t xml:space="preserve"> </w:t>
      </w:r>
      <w:r w:rsidR="00986156">
        <w:rPr>
          <w:rFonts w:ascii="Sylfaen" w:hAnsi="Sylfaen"/>
          <w:lang w:val="ka-GE"/>
        </w:rPr>
        <w:t xml:space="preserve">შეფასების პროექტის მოქმედების სფერო მოიცავდა შეფასებასთან დაკავშირებული გაუმჯობესებული განმარტებითი შენიშვნების შემუშავებას, რომელიც ყველა სსბასს-ზე გავრცელდება. ამ განმარტებითი შენიშვნების შემუშავებისას სსბასსს დათანხმდა, რომ დამატებითი განმარტებითი შენიშვნები არ იქნებოდა მოთხოვნილი </w:t>
      </w:r>
      <w:r w:rsidR="00986156" w:rsidRPr="00AA05A9">
        <w:rPr>
          <w:rFonts w:ascii="Sylfaen" w:hAnsi="Sylfaen" w:cs="Sylfaen"/>
        </w:rPr>
        <w:t>პირვანდელი</w:t>
      </w:r>
      <w:r w:rsidR="00986156" w:rsidRPr="00AA05A9">
        <w:rPr>
          <w:rFonts w:ascii="Sylfaen" w:hAnsi="Sylfaen"/>
        </w:rPr>
        <w:t xml:space="preserve"> </w:t>
      </w:r>
      <w:r w:rsidR="00986156" w:rsidRPr="00AA05A9">
        <w:rPr>
          <w:rFonts w:ascii="Sylfaen" w:hAnsi="Sylfaen" w:cs="Sylfaen"/>
        </w:rPr>
        <w:t>ღირებულებ</w:t>
      </w:r>
      <w:r w:rsidR="00986156">
        <w:rPr>
          <w:rFonts w:ascii="Sylfaen" w:hAnsi="Sylfaen" w:cs="Sylfaen"/>
          <w:lang w:val="ka-GE"/>
        </w:rPr>
        <w:t xml:space="preserve">ის მოდელით შეფასებული აქტივებისა და ვალდებულებებისთვის. თუ შეფასება არ ხორციელდება, არ არსებობს დამატებითი ინფორმაცია, რომელიც უნდა გამჟღავნდეს შემდგომი შეფასების ფარგლებში. </w:t>
      </w:r>
    </w:p>
    <w:p w14:paraId="1C0555A2" w14:textId="32B05F75" w:rsidR="00764160" w:rsidRPr="00AA05A9" w:rsidRDefault="0081081C">
      <w:pPr>
        <w:pStyle w:val="BodyText"/>
        <w:spacing w:before="117" w:line="292" w:lineRule="auto"/>
        <w:ind w:left="2159" w:right="716" w:hanging="720"/>
        <w:rPr>
          <w:rFonts w:ascii="Sylfaen" w:hAnsi="Sylfaen"/>
        </w:rPr>
      </w:pPr>
      <w:r w:rsidRPr="00AA05A9">
        <w:rPr>
          <w:rFonts w:ascii="Sylfaen" w:hAnsi="Sylfaen"/>
        </w:rPr>
        <w:t>BC86.</w:t>
      </w:r>
      <w:r w:rsidRPr="00AA05A9">
        <w:rPr>
          <w:rFonts w:ascii="Sylfaen" w:hAnsi="Sylfaen"/>
          <w:spacing w:val="40"/>
        </w:rPr>
        <w:t xml:space="preserve"> </w:t>
      </w:r>
      <w:r w:rsidR="0088031E" w:rsidRPr="0088031E">
        <w:rPr>
          <w:rFonts w:ascii="Sylfaen" w:hAnsi="Sylfaen"/>
          <w:iCs/>
          <w:spacing w:val="-2"/>
        </w:rPr>
        <w:t>მიმდინარე</w:t>
      </w:r>
      <w:r w:rsidR="0088031E">
        <w:rPr>
          <w:rFonts w:ascii="Sylfaen" w:hAnsi="Sylfaen"/>
          <w:i/>
          <w:spacing w:val="-2"/>
        </w:rPr>
        <w:t xml:space="preserve"> </w:t>
      </w:r>
      <w:r w:rsidR="00986156" w:rsidRPr="00AA05A9">
        <w:rPr>
          <w:rFonts w:ascii="Sylfaen" w:hAnsi="Sylfaen" w:cs="Sylfaen"/>
        </w:rPr>
        <w:t>ღირებულების</w:t>
      </w:r>
      <w:r w:rsidR="00986156" w:rsidRPr="00AA05A9">
        <w:rPr>
          <w:rFonts w:ascii="Sylfaen" w:hAnsi="Sylfaen"/>
        </w:rPr>
        <w:t xml:space="preserve"> </w:t>
      </w:r>
      <w:r w:rsidR="00986156" w:rsidRPr="00AA05A9">
        <w:rPr>
          <w:rFonts w:ascii="Sylfaen" w:hAnsi="Sylfaen" w:cs="Sylfaen"/>
        </w:rPr>
        <w:t>მოდელი</w:t>
      </w:r>
      <w:r w:rsidR="00986156">
        <w:rPr>
          <w:rFonts w:ascii="Sylfaen" w:hAnsi="Sylfaen" w:cs="Sylfaen"/>
          <w:lang w:val="ka-GE"/>
        </w:rPr>
        <w:t xml:space="preserve">ს გამოყენებით შეფასებულ აქტივებსა და ვალდებულებებთან მიმართებით სსბასსს დათანხმდა, რომ მოითხოვებოდა დამატებითი განმარტებითი შენიშვნები. შენიშვნები, სადაც აისახება ინფორმაცია შეფასების მოდელის, ამოსავალი მონაცემებისა და </w:t>
      </w:r>
      <w:r w:rsidR="0088031E" w:rsidRPr="0088031E">
        <w:rPr>
          <w:rFonts w:ascii="Sylfaen" w:hAnsi="Sylfaen"/>
          <w:iCs/>
          <w:spacing w:val="-2"/>
        </w:rPr>
        <w:t>მიმდინარე</w:t>
      </w:r>
      <w:r w:rsidR="0088031E">
        <w:rPr>
          <w:rFonts w:ascii="Sylfaen" w:hAnsi="Sylfaen"/>
          <w:i/>
          <w:spacing w:val="-2"/>
        </w:rPr>
        <w:t xml:space="preserve"> </w:t>
      </w:r>
      <w:r w:rsidR="00986156" w:rsidRPr="00AA05A9">
        <w:rPr>
          <w:rFonts w:ascii="Sylfaen" w:hAnsi="Sylfaen" w:cs="Sylfaen"/>
        </w:rPr>
        <w:t>ღირებულების</w:t>
      </w:r>
      <w:r w:rsidR="00986156" w:rsidRPr="00AA05A9">
        <w:rPr>
          <w:rFonts w:ascii="Sylfaen" w:hAnsi="Sylfaen"/>
        </w:rPr>
        <w:t xml:space="preserve"> </w:t>
      </w:r>
      <w:r w:rsidR="00986156" w:rsidRPr="00AA05A9">
        <w:rPr>
          <w:rFonts w:ascii="Sylfaen" w:hAnsi="Sylfaen" w:cs="Sylfaen"/>
        </w:rPr>
        <w:t>მოდელი</w:t>
      </w:r>
      <w:r w:rsidR="00986156">
        <w:rPr>
          <w:rFonts w:ascii="Sylfaen" w:hAnsi="Sylfaen" w:cs="Sylfaen"/>
          <w:lang w:val="ka-GE"/>
        </w:rPr>
        <w:t>ს გამოყენებით აქტივებისა და ვალდებულებების შეფასებისას გამოყენებული დაშვებების შესახებ სასარგებლო ინფორმაციას იძლევა გადაწყვეტილების მიღებისთვის.</w:t>
      </w:r>
    </w:p>
    <w:p w14:paraId="13B2F927" w14:textId="5864B423" w:rsidR="00764160" w:rsidRPr="00AA05A9" w:rsidRDefault="0081081C" w:rsidP="001E55FE">
      <w:pPr>
        <w:pStyle w:val="BodyText"/>
        <w:spacing w:before="116" w:line="292" w:lineRule="auto"/>
        <w:ind w:left="2159" w:right="716" w:hanging="720"/>
        <w:rPr>
          <w:rFonts w:ascii="Sylfaen" w:hAnsi="Sylfaen"/>
        </w:rPr>
      </w:pPr>
      <w:r w:rsidRPr="00AA05A9">
        <w:rPr>
          <w:rFonts w:ascii="Sylfaen" w:hAnsi="Sylfaen"/>
        </w:rPr>
        <w:t>BC87.</w:t>
      </w:r>
      <w:r w:rsidRPr="00AA05A9">
        <w:rPr>
          <w:rFonts w:ascii="Sylfaen" w:hAnsi="Sylfaen"/>
          <w:spacing w:val="40"/>
        </w:rPr>
        <w:t xml:space="preserve"> </w:t>
      </w:r>
      <w:r w:rsidR="001E55FE">
        <w:rPr>
          <w:rFonts w:ascii="Sylfaen" w:hAnsi="Sylfaen"/>
          <w:lang w:val="ka-GE"/>
        </w:rPr>
        <w:t xml:space="preserve">სსბასსს-მა შეიმუშავა განმარტებითი შენიშვნები, რომლებიც თანმიმდევრულად უნდა იქნეს გამოყენებული ყველა სსბასს-ში, რომელთა მიხედვით მოითხოვება აქტივების ან ვალდებულებების შეფასების იმ საფუძვლის გამოყენებით შეფასება, რომელიც ხელმისაწვდომია </w:t>
      </w:r>
      <w:r w:rsidR="0088031E" w:rsidRPr="0088031E">
        <w:rPr>
          <w:rFonts w:ascii="Sylfaen" w:hAnsi="Sylfaen"/>
          <w:iCs/>
          <w:spacing w:val="-2"/>
        </w:rPr>
        <w:t>მიმდინარე</w:t>
      </w:r>
      <w:r w:rsidR="0088031E">
        <w:rPr>
          <w:rFonts w:ascii="Sylfaen" w:hAnsi="Sylfaen"/>
          <w:i/>
          <w:spacing w:val="-2"/>
        </w:rPr>
        <w:t xml:space="preserve"> </w:t>
      </w:r>
      <w:r w:rsidR="001E55FE" w:rsidRPr="00AA05A9">
        <w:rPr>
          <w:rFonts w:ascii="Sylfaen" w:hAnsi="Sylfaen" w:cs="Sylfaen"/>
        </w:rPr>
        <w:t>ღირებულების</w:t>
      </w:r>
      <w:r w:rsidR="001E55FE" w:rsidRPr="00AA05A9">
        <w:rPr>
          <w:rFonts w:ascii="Sylfaen" w:hAnsi="Sylfaen"/>
        </w:rPr>
        <w:t xml:space="preserve"> </w:t>
      </w:r>
      <w:r w:rsidR="001E55FE" w:rsidRPr="00AA05A9">
        <w:rPr>
          <w:rFonts w:ascii="Sylfaen" w:hAnsi="Sylfaen" w:cs="Sylfaen"/>
        </w:rPr>
        <w:t>მოდელი</w:t>
      </w:r>
      <w:r w:rsidR="001E55FE">
        <w:rPr>
          <w:rFonts w:ascii="Sylfaen" w:hAnsi="Sylfaen" w:cs="Sylfaen"/>
          <w:lang w:val="ka-GE"/>
        </w:rPr>
        <w:t>ს ფარგლებში. განმარტებითი შენიშვნების აღნიშნული მოთხოვნები აისახა შესაბამის სსბასს-ში, რათა ნათლად განისაზღვროს, თუ რომელ სსბასს-ზე გავრცელდება ეს განმარტებითი შენიშვნები.</w:t>
      </w:r>
    </w:p>
    <w:p w14:paraId="540D03B7" w14:textId="678736F6" w:rsidR="00764160" w:rsidRPr="00AA05A9" w:rsidRDefault="0081081C" w:rsidP="00CE506B">
      <w:pPr>
        <w:pStyle w:val="BodyText"/>
        <w:spacing w:before="119" w:line="292" w:lineRule="auto"/>
        <w:ind w:left="2159" w:right="716" w:hanging="720"/>
        <w:rPr>
          <w:rFonts w:ascii="Sylfaen" w:hAnsi="Sylfaen"/>
        </w:rPr>
      </w:pPr>
      <w:r w:rsidRPr="00AA05A9">
        <w:rPr>
          <w:rFonts w:ascii="Sylfaen" w:hAnsi="Sylfaen"/>
        </w:rPr>
        <w:t>BC88.</w:t>
      </w:r>
      <w:r w:rsidRPr="00AA05A9">
        <w:rPr>
          <w:rFonts w:ascii="Sylfaen" w:hAnsi="Sylfaen"/>
          <w:spacing w:val="80"/>
        </w:rPr>
        <w:t xml:space="preserve"> </w:t>
      </w:r>
      <w:r w:rsidRPr="00AA05A9">
        <w:rPr>
          <w:rFonts w:ascii="Sylfaen" w:hAnsi="Sylfaen"/>
        </w:rPr>
        <w:t>In March 2022</w:t>
      </w:r>
      <w:r w:rsidR="001E55FE">
        <w:rPr>
          <w:rFonts w:ascii="Sylfaen" w:hAnsi="Sylfaen"/>
          <w:lang w:val="ka-GE"/>
        </w:rPr>
        <w:t xml:space="preserve"> წლის მარტში სსბასსს-მა ხელახლა დაადასტურა, თუ სად აისახებოდა განმარტებითი შენიშვნების მოთხოვნები. სსბასსს-მა განიხილა, საჭიროა თუ არა </w:t>
      </w:r>
      <w:r w:rsidR="006C35B5">
        <w:rPr>
          <w:rFonts w:ascii="Sylfaen" w:hAnsi="Sylfaen"/>
          <w:lang w:val="ka-GE"/>
        </w:rPr>
        <w:t>შეფასების საერთო განმარტებითი შენიშვნების მოთხოვნების, რომლებიც ყველა სსბასს-ს ეხება, კონსოლიდირება შეფასების სტანდარტში. სსბასსს-მა წუხილი გამოთქვა განმარტებითი შენიშვნების მოთხოვნების გაყოფის თაობაზე. სსბასსს დაეთანხმა არსებული მიდგომის შენარჩუნებას, რომელიც გულისხმობს განმარტებითი შენიშვნების მოთხოვნების შესაბამის სსბასს-ში ასახვას, რათა ნათლად გამოჩნდეს, თუ რომელი განმარტებითი შენიშვნები უნდა იქნეს გამოყენებული.</w:t>
      </w:r>
    </w:p>
    <w:p w14:paraId="12546650" w14:textId="7E23809A" w:rsidR="00764160" w:rsidRPr="00AA05A9" w:rsidRDefault="00CE506B">
      <w:pPr>
        <w:spacing w:before="117"/>
        <w:ind w:left="1439"/>
        <w:rPr>
          <w:rFonts w:ascii="Sylfaen" w:hAnsi="Sylfaen"/>
          <w:b/>
          <w:sz w:val="20"/>
        </w:rPr>
      </w:pPr>
      <w:bookmarkStart w:id="320" w:name="Transition"/>
      <w:bookmarkEnd w:id="320"/>
      <w:r>
        <w:rPr>
          <w:rFonts w:ascii="Sylfaen" w:hAnsi="Sylfaen"/>
          <w:b/>
          <w:spacing w:val="-2"/>
          <w:sz w:val="20"/>
          <w:lang w:val="ka-GE"/>
        </w:rPr>
        <w:t xml:space="preserve">გადასვლა </w:t>
      </w:r>
    </w:p>
    <w:p w14:paraId="4AE5D4F1" w14:textId="316F51DF" w:rsidR="00764160" w:rsidRPr="00AA05A9" w:rsidRDefault="0081081C" w:rsidP="00134BB6">
      <w:pPr>
        <w:pStyle w:val="BodyText"/>
        <w:spacing w:before="169" w:line="292" w:lineRule="auto"/>
        <w:ind w:left="2158" w:right="716" w:hanging="720"/>
        <w:rPr>
          <w:rFonts w:ascii="Sylfaen" w:hAnsi="Sylfaen"/>
        </w:rPr>
      </w:pPr>
      <w:r w:rsidRPr="00AA05A9">
        <w:rPr>
          <w:rFonts w:ascii="Sylfaen" w:hAnsi="Sylfaen"/>
        </w:rPr>
        <w:lastRenderedPageBreak/>
        <w:t>BC89.</w:t>
      </w:r>
      <w:r w:rsidRPr="00AA05A9">
        <w:rPr>
          <w:rFonts w:ascii="Sylfaen" w:hAnsi="Sylfaen"/>
          <w:spacing w:val="80"/>
        </w:rPr>
        <w:t xml:space="preserve"> </w:t>
      </w:r>
      <w:r w:rsidR="00623DBB">
        <w:rPr>
          <w:rFonts w:ascii="Sylfaen" w:hAnsi="Sylfaen"/>
        </w:rPr>
        <w:t>სსბასსს-მა დაასკვნა, რომ</w:t>
      </w:r>
      <w:r w:rsidRPr="00AA05A9">
        <w:rPr>
          <w:rFonts w:ascii="Sylfaen" w:hAnsi="Sylfaen"/>
          <w:spacing w:val="-13"/>
        </w:rPr>
        <w:t xml:space="preserve"> </w:t>
      </w:r>
      <w:r w:rsidR="00CE506B">
        <w:rPr>
          <w:rFonts w:ascii="Sylfaen" w:hAnsi="Sylfaen"/>
          <w:lang w:val="ka-GE"/>
        </w:rPr>
        <w:t xml:space="preserve">მიუხედავად იმისა, რომ სსბასს </w:t>
      </w:r>
      <w:r w:rsidRPr="00AA05A9">
        <w:rPr>
          <w:rFonts w:ascii="Sylfaen" w:hAnsi="Sylfaen"/>
        </w:rPr>
        <w:t>46</w:t>
      </w:r>
      <w:r w:rsidR="00CE506B">
        <w:rPr>
          <w:rFonts w:ascii="Sylfaen" w:hAnsi="Sylfaen"/>
          <w:lang w:val="ka-GE"/>
        </w:rPr>
        <w:t xml:space="preserve"> არის მნიშვნელოვანი ახალი სტანდარტი, რომელიც ფასს 13-ის, </w:t>
      </w:r>
      <w:r w:rsidR="00CE506B" w:rsidRPr="00AA05A9">
        <w:rPr>
          <w:rFonts w:ascii="Sylfaen" w:hAnsi="Sylfaen" w:cs="Sylfaen"/>
          <w:i/>
        </w:rPr>
        <w:t>სამართლიანი</w:t>
      </w:r>
      <w:r w:rsidR="00CE506B" w:rsidRPr="00AA05A9">
        <w:rPr>
          <w:rFonts w:ascii="Sylfaen" w:hAnsi="Sylfaen"/>
          <w:i/>
        </w:rPr>
        <w:t xml:space="preserve"> </w:t>
      </w:r>
      <w:r w:rsidR="00CE506B" w:rsidRPr="00AA05A9">
        <w:rPr>
          <w:rFonts w:ascii="Sylfaen" w:hAnsi="Sylfaen" w:cs="Sylfaen"/>
          <w:i/>
        </w:rPr>
        <w:t>ღირებულება</w:t>
      </w:r>
      <w:r w:rsidR="00CE506B" w:rsidRPr="00AA05A9">
        <w:rPr>
          <w:rFonts w:ascii="Sylfaen" w:hAnsi="Sylfaen"/>
          <w:i/>
        </w:rPr>
        <w:t>,</w:t>
      </w:r>
      <w:r w:rsidR="00CE506B">
        <w:rPr>
          <w:rFonts w:ascii="Sylfaen" w:hAnsi="Sylfaen"/>
          <w:i/>
          <w:lang w:val="ka-GE"/>
        </w:rPr>
        <w:t xml:space="preserve"> </w:t>
      </w:r>
      <w:r w:rsidR="00CE506B">
        <w:rPr>
          <w:rFonts w:ascii="Sylfaen" w:hAnsi="Sylfaen"/>
          <w:lang w:val="ka-GE"/>
        </w:rPr>
        <w:t xml:space="preserve">მოიცავს, </w:t>
      </w:r>
      <w:r w:rsidR="00134BB6">
        <w:rPr>
          <w:rFonts w:ascii="Sylfaen" w:hAnsi="Sylfaen"/>
          <w:lang w:val="ka-GE"/>
        </w:rPr>
        <w:t xml:space="preserve">ეს კონცეფცია სსბასსს-ის ლიტერატურაში ინტეგრირდება და ამ სტანდარტის დიდი ნაწილი არსებული შეფასების სახელმძღვანელო მითითებების, რომლებიც ამჟამად მრავალ ინდივიდუალურ სტანდარტშია მიმოფანტული, კოდიფიცირებას წარმოადგენს. სსბასს 46 აერთიანებს შეფასების ზოგად სახელმძღვანელო მითითებებს, ხოლო ოპერაციისთვის სპეციფიკური სახელმძღვანელო მითითებები ინდივიდუალურ სსბასს-ებში რჩება. </w:t>
      </w:r>
    </w:p>
    <w:p w14:paraId="6E26FF22" w14:textId="1E52E4C6" w:rsidR="00764160" w:rsidRPr="00AA05A9" w:rsidRDefault="0081081C" w:rsidP="00134BB6">
      <w:pPr>
        <w:pStyle w:val="BodyText"/>
        <w:spacing w:before="117" w:line="292" w:lineRule="auto"/>
        <w:ind w:left="2158" w:right="717" w:hanging="720"/>
        <w:rPr>
          <w:rFonts w:ascii="Sylfaen" w:hAnsi="Sylfaen"/>
        </w:rPr>
      </w:pPr>
      <w:r w:rsidRPr="00AA05A9">
        <w:rPr>
          <w:rFonts w:ascii="Sylfaen" w:hAnsi="Sylfaen"/>
        </w:rPr>
        <w:t>BC90.</w:t>
      </w:r>
      <w:r w:rsidRPr="00AA05A9">
        <w:rPr>
          <w:rFonts w:ascii="Sylfaen" w:hAnsi="Sylfaen"/>
          <w:spacing w:val="80"/>
        </w:rPr>
        <w:t xml:space="preserve"> </w:t>
      </w:r>
      <w:r w:rsidR="00134BB6">
        <w:rPr>
          <w:rFonts w:ascii="Sylfaen" w:hAnsi="Sylfaen"/>
          <w:lang w:val="ka-GE"/>
        </w:rPr>
        <w:t xml:space="preserve">შესაბამისად, სსბასსს-მა გადაწყვიტა, რომ სსბასს 46 ძალაში უნდა შევიდეს </w:t>
      </w:r>
      <w:r w:rsidR="00134BB6" w:rsidRPr="00AA05A9">
        <w:rPr>
          <w:rFonts w:ascii="Sylfaen" w:hAnsi="Sylfaen"/>
        </w:rPr>
        <w:t>2025</w:t>
      </w:r>
      <w:r w:rsidR="00134BB6">
        <w:rPr>
          <w:rFonts w:ascii="Sylfaen" w:hAnsi="Sylfaen"/>
          <w:lang w:val="ka-GE"/>
        </w:rPr>
        <w:t xml:space="preserve"> წლის 1 იანვარს ან მის შემდეგ დაწყებული წლიური პერიოდებისთვის. რადგან სსბასს 46 ვრცელდება, როდესაც სხვა სსბასს-ით მოითხოვება ან ნებადართულია შეფასების საფუძვლები, სსბასსს-ს სჯერა, რომ სსბასს 46-ის გახანგრძლივებული გარდამავალი პერიოდი საკმარის დროს უზრუნველყოფს ერთეულებისთვის, მათი აუდიტორებისთვის და ფინანსური ანგარიშგების მომხმარებლებისთვის, რომ ისინი მოემზადონ ამ მოთხოვნების </w:t>
      </w:r>
      <w:r w:rsidR="00CB7955">
        <w:rPr>
          <w:rFonts w:ascii="Sylfaen" w:hAnsi="Sylfaen"/>
          <w:lang w:val="ka-GE"/>
        </w:rPr>
        <w:t>განხორციელებისთვის</w:t>
      </w:r>
      <w:r w:rsidR="00134BB6">
        <w:rPr>
          <w:rFonts w:ascii="Sylfaen" w:hAnsi="Sylfaen"/>
          <w:lang w:val="ka-GE"/>
        </w:rPr>
        <w:t xml:space="preserve">. </w:t>
      </w:r>
    </w:p>
    <w:p w14:paraId="6916B688" w14:textId="4AA0167D" w:rsidR="00764160" w:rsidRPr="00AA05A9" w:rsidRDefault="0081081C" w:rsidP="00CB7955">
      <w:pPr>
        <w:pStyle w:val="BodyText"/>
        <w:spacing w:before="116" w:line="292" w:lineRule="auto"/>
        <w:ind w:left="2158" w:right="716" w:hanging="720"/>
        <w:rPr>
          <w:rFonts w:ascii="Sylfaen" w:hAnsi="Sylfaen"/>
        </w:rPr>
      </w:pPr>
      <w:r w:rsidRPr="00AA05A9">
        <w:rPr>
          <w:rFonts w:ascii="Sylfaen" w:hAnsi="Sylfaen"/>
        </w:rPr>
        <w:t>BC91.</w:t>
      </w:r>
      <w:r w:rsidRPr="00AA05A9">
        <w:rPr>
          <w:rFonts w:ascii="Sylfaen" w:hAnsi="Sylfaen"/>
          <w:spacing w:val="80"/>
        </w:rPr>
        <w:t xml:space="preserve"> </w:t>
      </w:r>
      <w:r w:rsidR="00CB7955">
        <w:rPr>
          <w:rFonts w:ascii="Sylfaen" w:hAnsi="Sylfaen"/>
          <w:lang w:val="ka-GE"/>
        </w:rPr>
        <w:t xml:space="preserve">სსბასსს-მა შემოგვთავაზე პერსპექტიული გამოყენება, რადგან მიმდინარე ღირებულების შეფასებებს შორის ცვლილება განუცალკევებელი იქნება მიმდინარე ღირებულების შეფასებებში (ანუ, ახალი მოვლენები ხდება ან ახალი ინფორმაცია მოიპოვება, მაგ., უკეთესად აღქმის ან უკეთესი განსჯის მეშვეობით). ამგვარად, </w:t>
      </w:r>
      <w:r w:rsidR="00623DBB">
        <w:rPr>
          <w:rFonts w:ascii="Sylfaen" w:hAnsi="Sylfaen"/>
        </w:rPr>
        <w:t>სსბასსს-მა დაასკვნა, რომ</w:t>
      </w:r>
      <w:r w:rsidRPr="00AA05A9">
        <w:rPr>
          <w:rFonts w:ascii="Sylfaen" w:hAnsi="Sylfaen"/>
        </w:rPr>
        <w:t xml:space="preserve"> </w:t>
      </w:r>
      <w:r w:rsidR="00CB7955">
        <w:rPr>
          <w:rFonts w:ascii="Sylfaen" w:hAnsi="Sylfaen"/>
          <w:lang w:val="ka-GE"/>
        </w:rPr>
        <w:t>სსბასს</w:t>
      </w:r>
      <w:r w:rsidRPr="00AA05A9">
        <w:rPr>
          <w:rFonts w:ascii="Sylfaen" w:hAnsi="Sylfaen"/>
        </w:rPr>
        <w:t xml:space="preserve"> 46 </w:t>
      </w:r>
      <w:r w:rsidR="00CB7955">
        <w:rPr>
          <w:rFonts w:ascii="Sylfaen" w:hAnsi="Sylfaen"/>
          <w:lang w:val="ka-GE"/>
        </w:rPr>
        <w:t>პერსპექტიულად უნდა იქნეს გამოყენებული (იგივენაირად, როგორც სააღრიცხვო შეფასების ცვლილება)</w:t>
      </w:r>
      <w:r w:rsidRPr="00AA05A9">
        <w:rPr>
          <w:rFonts w:ascii="Sylfaen" w:hAnsi="Sylfaen"/>
        </w:rPr>
        <w:t>.</w:t>
      </w:r>
    </w:p>
    <w:p w14:paraId="276570ED" w14:textId="77777777" w:rsidR="00764160" w:rsidRPr="00AA05A9" w:rsidRDefault="00764160">
      <w:pPr>
        <w:pStyle w:val="BodyText"/>
        <w:spacing w:line="292" w:lineRule="auto"/>
        <w:rPr>
          <w:rFonts w:ascii="Sylfaen" w:hAnsi="Sylfaen"/>
        </w:rPr>
        <w:sectPr w:rsidR="00764160" w:rsidRPr="00AA05A9">
          <w:pgSz w:w="12240" w:h="15840"/>
          <w:pgMar w:top="900" w:right="720" w:bottom="1260" w:left="0" w:header="715" w:footer="1064" w:gutter="0"/>
          <w:cols w:space="720"/>
        </w:sectPr>
      </w:pPr>
    </w:p>
    <w:p w14:paraId="79A9EEB0" w14:textId="77777777" w:rsidR="00764160" w:rsidRPr="00AA05A9" w:rsidRDefault="00764160">
      <w:pPr>
        <w:pStyle w:val="BodyText"/>
        <w:spacing w:before="87"/>
        <w:jc w:val="left"/>
        <w:rPr>
          <w:rFonts w:ascii="Sylfaen" w:hAnsi="Sylfaen"/>
          <w:sz w:val="24"/>
        </w:rPr>
      </w:pPr>
    </w:p>
    <w:p w14:paraId="0736D7CB" w14:textId="6EAB35CB" w:rsidR="00764160" w:rsidRPr="00AA05A9" w:rsidRDefault="006D4DA4">
      <w:pPr>
        <w:spacing w:before="1"/>
        <w:ind w:left="1440"/>
        <w:rPr>
          <w:rFonts w:ascii="Sylfaen" w:hAnsi="Sylfaen"/>
          <w:b/>
          <w:sz w:val="24"/>
        </w:rPr>
      </w:pPr>
      <w:r w:rsidRPr="00AA05A9">
        <w:rPr>
          <w:rFonts w:ascii="Sylfaen" w:hAnsi="Sylfaen" w:cs="Sylfaen"/>
          <w:b/>
          <w:sz w:val="24"/>
        </w:rPr>
        <w:t>მითითებები</w:t>
      </w:r>
      <w:r w:rsidRPr="00AA05A9">
        <w:rPr>
          <w:rFonts w:ascii="Sylfaen" w:hAnsi="Sylfaen"/>
          <w:b/>
          <w:sz w:val="24"/>
        </w:rPr>
        <w:t xml:space="preserve"> </w:t>
      </w:r>
      <w:r w:rsidRPr="00AA05A9">
        <w:rPr>
          <w:rFonts w:ascii="Sylfaen" w:hAnsi="Sylfaen" w:cs="Sylfaen"/>
          <w:b/>
          <w:sz w:val="24"/>
        </w:rPr>
        <w:t>დანერგვაზე</w:t>
      </w:r>
    </w:p>
    <w:p w14:paraId="5E0131FA" w14:textId="1C7ADD4A" w:rsidR="00764160" w:rsidRPr="00AA05A9" w:rsidRDefault="0039177D">
      <w:pPr>
        <w:spacing w:before="161"/>
        <w:ind w:left="1440"/>
        <w:rPr>
          <w:rFonts w:ascii="Sylfaen" w:hAnsi="Sylfaen"/>
          <w:i/>
          <w:sz w:val="20"/>
        </w:rPr>
      </w:pPr>
      <w:r w:rsidRPr="00AA05A9">
        <w:rPr>
          <w:rFonts w:ascii="Sylfaen" w:hAnsi="Sylfaen" w:cs="Sylfaen"/>
          <w:i/>
          <w:sz w:val="20"/>
        </w:rPr>
        <w:t>წინამდებარე</w:t>
      </w:r>
      <w:r w:rsidRPr="00AA05A9">
        <w:rPr>
          <w:rFonts w:ascii="Sylfaen" w:hAnsi="Sylfaen"/>
          <w:i/>
          <w:sz w:val="20"/>
        </w:rPr>
        <w:t xml:space="preserve"> </w:t>
      </w:r>
      <w:r w:rsidR="006C0CA0" w:rsidRPr="00AA05A9">
        <w:rPr>
          <w:rFonts w:ascii="Sylfaen" w:hAnsi="Sylfaen" w:cs="Sylfaen"/>
          <w:i/>
          <w:sz w:val="20"/>
          <w:lang w:val="ka-GE"/>
        </w:rPr>
        <w:t>მითითებები გამოყენებაზე</w:t>
      </w:r>
      <w:r w:rsidRPr="00AA05A9">
        <w:rPr>
          <w:rFonts w:ascii="Sylfaen" w:hAnsi="Sylfaen" w:cs="Sylfaen"/>
          <w:i/>
          <w:sz w:val="20"/>
        </w:rPr>
        <w:t xml:space="preserve"> დაერთვის სსბასს </w:t>
      </w:r>
      <w:r w:rsidRPr="00AA05A9">
        <w:rPr>
          <w:rFonts w:ascii="Sylfaen" w:hAnsi="Sylfaen" w:cs="Sylfaen"/>
          <w:i/>
          <w:sz w:val="20"/>
          <w:lang w:val="ka-GE"/>
        </w:rPr>
        <w:t>46</w:t>
      </w:r>
      <w:r w:rsidRPr="00AA05A9">
        <w:rPr>
          <w:rFonts w:ascii="Sylfaen" w:hAnsi="Sylfaen" w:cs="Sylfaen"/>
          <w:i/>
          <w:sz w:val="20"/>
        </w:rPr>
        <w:t>-ს, მაგრამ არ არის მისი შემადგენელი ნაწილი</w:t>
      </w:r>
      <w:r w:rsidR="0081081C" w:rsidRPr="00AA05A9">
        <w:rPr>
          <w:rFonts w:ascii="Sylfaen" w:hAnsi="Sylfaen"/>
          <w:i/>
          <w:spacing w:val="-2"/>
          <w:sz w:val="20"/>
        </w:rPr>
        <w:t>.</w:t>
      </w:r>
    </w:p>
    <w:p w14:paraId="6EE73C9A" w14:textId="6228F1C0" w:rsidR="00764160" w:rsidRPr="00122304" w:rsidRDefault="00122304">
      <w:pPr>
        <w:spacing w:before="132"/>
        <w:ind w:left="1440"/>
        <w:rPr>
          <w:rFonts w:ascii="Sylfaen" w:hAnsi="Sylfaen"/>
          <w:b/>
          <w:sz w:val="24"/>
          <w:lang w:val="ka-GE"/>
        </w:rPr>
      </w:pPr>
      <w:r>
        <w:rPr>
          <w:rFonts w:ascii="Sylfaen" w:hAnsi="Sylfaen"/>
          <w:b/>
          <w:sz w:val="24"/>
        </w:rPr>
        <w:t>ნაწილი</w:t>
      </w:r>
      <w:r w:rsidR="0081081C" w:rsidRPr="00AA05A9">
        <w:rPr>
          <w:rFonts w:ascii="Sylfaen" w:hAnsi="Sylfaen"/>
          <w:b/>
          <w:spacing w:val="-3"/>
          <w:sz w:val="24"/>
        </w:rPr>
        <w:t xml:space="preserve"> </w:t>
      </w:r>
      <w:r w:rsidR="0081081C" w:rsidRPr="00AA05A9">
        <w:rPr>
          <w:rFonts w:ascii="Sylfaen" w:hAnsi="Sylfaen"/>
          <w:b/>
          <w:sz w:val="24"/>
        </w:rPr>
        <w:t>A:</w:t>
      </w:r>
      <w:r w:rsidR="0081081C" w:rsidRPr="00AA05A9">
        <w:rPr>
          <w:rFonts w:ascii="Sylfaen" w:hAnsi="Sylfaen"/>
          <w:b/>
          <w:spacing w:val="-2"/>
          <w:sz w:val="24"/>
        </w:rPr>
        <w:t xml:space="preserve"> </w:t>
      </w:r>
      <w:r>
        <w:rPr>
          <w:rFonts w:ascii="Sylfaen" w:hAnsi="Sylfaen"/>
          <w:b/>
          <w:spacing w:val="-2"/>
          <w:sz w:val="24"/>
          <w:lang w:val="ka-GE"/>
        </w:rPr>
        <w:t>შეფასება</w:t>
      </w:r>
    </w:p>
    <w:p w14:paraId="380CD8A8" w14:textId="30B9FDCA" w:rsidR="00764160" w:rsidRPr="00AA05A9" w:rsidRDefault="0081081C">
      <w:pPr>
        <w:spacing w:before="162"/>
        <w:ind w:left="1440"/>
        <w:rPr>
          <w:rFonts w:ascii="Sylfaen" w:hAnsi="Sylfaen"/>
          <w:i/>
          <w:sz w:val="20"/>
        </w:rPr>
      </w:pPr>
      <w:r w:rsidRPr="00AA05A9">
        <w:rPr>
          <w:rFonts w:ascii="Sylfaen" w:hAnsi="Sylfaen"/>
          <w:i/>
          <w:sz w:val="20"/>
        </w:rPr>
        <w:t>A.1.</w:t>
      </w:r>
      <w:r w:rsidRPr="00AA05A9">
        <w:rPr>
          <w:rFonts w:ascii="Sylfaen" w:hAnsi="Sylfaen"/>
          <w:i/>
          <w:spacing w:val="33"/>
          <w:sz w:val="20"/>
        </w:rPr>
        <w:t xml:space="preserve">  </w:t>
      </w:r>
      <w:r w:rsidR="00122304">
        <w:rPr>
          <w:rFonts w:ascii="Sylfaen" w:hAnsi="Sylfaen"/>
          <w:i/>
          <w:sz w:val="20"/>
          <w:lang w:val="ka-GE"/>
        </w:rPr>
        <w:t xml:space="preserve">რა მახასიათებლები აქვს შეფასების თითოეულ საფუძველს </w:t>
      </w:r>
    </w:p>
    <w:p w14:paraId="5FE0707B" w14:textId="77777777" w:rsidR="00764160" w:rsidRPr="00AA05A9" w:rsidRDefault="00764160">
      <w:pPr>
        <w:pStyle w:val="BodyText"/>
        <w:spacing w:before="184"/>
        <w:jc w:val="left"/>
        <w:rPr>
          <w:rFonts w:ascii="Sylfaen" w:hAnsi="Sylfaen"/>
          <w:i/>
        </w:rPr>
      </w:pPr>
    </w:p>
    <w:tbl>
      <w:tblPr>
        <w:tblW w:w="0" w:type="auto"/>
        <w:tblInd w:w="14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08"/>
        <w:gridCol w:w="1320"/>
        <w:gridCol w:w="2040"/>
        <w:gridCol w:w="1920"/>
        <w:gridCol w:w="1680"/>
      </w:tblGrid>
      <w:tr w:rsidR="00764160" w:rsidRPr="00AA05A9" w14:paraId="3E1F7E84" w14:textId="77777777">
        <w:trPr>
          <w:trHeight w:val="506"/>
        </w:trPr>
        <w:tc>
          <w:tcPr>
            <w:tcW w:w="2508" w:type="dxa"/>
            <w:shd w:val="clear" w:color="auto" w:fill="F1F1F1"/>
          </w:tcPr>
          <w:p w14:paraId="40481B84" w14:textId="77777777" w:rsidR="00764160" w:rsidRPr="00122304" w:rsidRDefault="00764160">
            <w:pPr>
              <w:pStyle w:val="TableParagraph"/>
              <w:rPr>
                <w:rFonts w:ascii="Sylfaen" w:hAnsi="Sylfaen"/>
                <w:sz w:val="20"/>
                <w:szCs w:val="20"/>
              </w:rPr>
            </w:pPr>
          </w:p>
        </w:tc>
        <w:tc>
          <w:tcPr>
            <w:tcW w:w="1320" w:type="dxa"/>
            <w:shd w:val="clear" w:color="auto" w:fill="F1F1F1"/>
          </w:tcPr>
          <w:p w14:paraId="295461F5" w14:textId="7E257168" w:rsidR="00764160" w:rsidRPr="00122304" w:rsidRDefault="00942C37">
            <w:pPr>
              <w:pStyle w:val="TableParagraph"/>
              <w:spacing w:before="230"/>
              <w:ind w:left="9"/>
              <w:jc w:val="center"/>
              <w:rPr>
                <w:rFonts w:ascii="Sylfaen" w:hAnsi="Sylfaen"/>
                <w:sz w:val="20"/>
                <w:szCs w:val="20"/>
              </w:rPr>
            </w:pPr>
            <w:r w:rsidRPr="00122304">
              <w:rPr>
                <w:rFonts w:ascii="Sylfaen" w:hAnsi="Sylfaen" w:cs="Sylfaen"/>
                <w:sz w:val="20"/>
                <w:szCs w:val="20"/>
              </w:rPr>
              <w:t>სამართლიანი</w:t>
            </w:r>
            <w:r w:rsidRPr="00122304">
              <w:rPr>
                <w:rFonts w:ascii="Sylfaen" w:hAnsi="Sylfaen"/>
                <w:sz w:val="20"/>
                <w:szCs w:val="20"/>
              </w:rPr>
              <w:t xml:space="preserve"> </w:t>
            </w:r>
            <w:r w:rsidRPr="00122304">
              <w:rPr>
                <w:rFonts w:ascii="Sylfaen" w:hAnsi="Sylfaen" w:cs="Sylfaen"/>
                <w:sz w:val="20"/>
                <w:szCs w:val="20"/>
              </w:rPr>
              <w:t>ღირებულება</w:t>
            </w:r>
          </w:p>
        </w:tc>
        <w:tc>
          <w:tcPr>
            <w:tcW w:w="2040" w:type="dxa"/>
            <w:shd w:val="clear" w:color="auto" w:fill="F1F1F1"/>
          </w:tcPr>
          <w:p w14:paraId="253EC707" w14:textId="7CAD005F" w:rsidR="00764160" w:rsidRPr="00122304" w:rsidRDefault="00CE65CA" w:rsidP="00122304">
            <w:pPr>
              <w:pStyle w:val="TableParagraph"/>
              <w:spacing w:line="254" w:lineRule="exact"/>
              <w:ind w:left="139" w:right="125" w:firstLine="161"/>
              <w:rPr>
                <w:rFonts w:ascii="Sylfaen" w:hAnsi="Sylfaen"/>
                <w:sz w:val="20"/>
                <w:szCs w:val="20"/>
              </w:rPr>
            </w:pPr>
            <w:r w:rsidRPr="00122304">
              <w:rPr>
                <w:rFonts w:ascii="Sylfaen" w:hAnsi="Sylfaen" w:cs="Sylfaen"/>
                <w:spacing w:val="-2"/>
                <w:sz w:val="20"/>
                <w:szCs w:val="20"/>
              </w:rPr>
              <w:t>მიმდინარე</w:t>
            </w:r>
            <w:r w:rsidRPr="00122304">
              <w:rPr>
                <w:rFonts w:ascii="Sylfaen" w:hAnsi="Sylfaen"/>
                <w:spacing w:val="-2"/>
                <w:sz w:val="20"/>
                <w:szCs w:val="20"/>
              </w:rPr>
              <w:t xml:space="preserve"> </w:t>
            </w:r>
            <w:r w:rsidRPr="00122304">
              <w:rPr>
                <w:rFonts w:ascii="Sylfaen" w:hAnsi="Sylfaen" w:cs="Sylfaen"/>
                <w:spacing w:val="-2"/>
                <w:sz w:val="20"/>
                <w:szCs w:val="20"/>
              </w:rPr>
              <w:t>საოპერაციო</w:t>
            </w:r>
            <w:r w:rsidRPr="00122304">
              <w:rPr>
                <w:rFonts w:ascii="Sylfaen" w:hAnsi="Sylfaen"/>
                <w:spacing w:val="-2"/>
                <w:sz w:val="20"/>
                <w:szCs w:val="20"/>
              </w:rPr>
              <w:t xml:space="preserve"> </w:t>
            </w:r>
            <w:r w:rsidRPr="00122304">
              <w:rPr>
                <w:rFonts w:ascii="Sylfaen" w:hAnsi="Sylfaen" w:cs="Sylfaen"/>
                <w:spacing w:val="-2"/>
                <w:sz w:val="20"/>
                <w:szCs w:val="20"/>
              </w:rPr>
              <w:t>ღირებულება</w:t>
            </w:r>
          </w:p>
        </w:tc>
        <w:tc>
          <w:tcPr>
            <w:tcW w:w="1920" w:type="dxa"/>
            <w:shd w:val="clear" w:color="auto" w:fill="F1F1F1"/>
          </w:tcPr>
          <w:p w14:paraId="746614E8" w14:textId="71AEA29B" w:rsidR="00764160" w:rsidRPr="00122304" w:rsidRDefault="00CE65CA" w:rsidP="00122304">
            <w:pPr>
              <w:pStyle w:val="TableParagraph"/>
              <w:spacing w:line="254" w:lineRule="exact"/>
              <w:ind w:left="330" w:hanging="38"/>
              <w:rPr>
                <w:rFonts w:ascii="Sylfaen" w:hAnsi="Sylfaen"/>
                <w:sz w:val="20"/>
                <w:szCs w:val="20"/>
              </w:rPr>
            </w:pPr>
            <w:r w:rsidRPr="00122304">
              <w:rPr>
                <w:rFonts w:ascii="Sylfaen" w:hAnsi="Sylfaen" w:cs="Sylfaen"/>
                <w:sz w:val="20"/>
                <w:szCs w:val="20"/>
              </w:rPr>
              <w:t>შესრულების</w:t>
            </w:r>
            <w:r w:rsidRPr="00122304">
              <w:rPr>
                <w:rFonts w:ascii="Sylfaen" w:hAnsi="Sylfaen"/>
                <w:sz w:val="20"/>
                <w:szCs w:val="20"/>
              </w:rPr>
              <w:t xml:space="preserve"> </w:t>
            </w:r>
            <w:r w:rsidRPr="00122304">
              <w:rPr>
                <w:rFonts w:ascii="Sylfaen" w:hAnsi="Sylfaen" w:cs="Sylfaen"/>
                <w:sz w:val="20"/>
                <w:szCs w:val="20"/>
              </w:rPr>
              <w:t>ღირებულება</w:t>
            </w:r>
          </w:p>
        </w:tc>
        <w:tc>
          <w:tcPr>
            <w:tcW w:w="1680" w:type="dxa"/>
            <w:shd w:val="clear" w:color="auto" w:fill="F1F1F1"/>
          </w:tcPr>
          <w:p w14:paraId="0B3CFF6C" w14:textId="162581A3" w:rsidR="00764160" w:rsidRPr="00122304" w:rsidRDefault="007325EF">
            <w:pPr>
              <w:pStyle w:val="TableParagraph"/>
              <w:spacing w:before="230"/>
              <w:ind w:left="9"/>
              <w:jc w:val="center"/>
              <w:rPr>
                <w:rFonts w:ascii="Sylfaen" w:hAnsi="Sylfaen"/>
                <w:sz w:val="20"/>
                <w:szCs w:val="20"/>
              </w:rPr>
            </w:pPr>
            <w:r w:rsidRPr="00122304">
              <w:rPr>
                <w:rFonts w:ascii="Sylfaen" w:hAnsi="Sylfaen" w:cs="Sylfaen"/>
                <w:sz w:val="20"/>
                <w:szCs w:val="20"/>
              </w:rPr>
              <w:t>პირვანდელი</w:t>
            </w:r>
            <w:r w:rsidRPr="00122304">
              <w:rPr>
                <w:rFonts w:ascii="Sylfaen" w:hAnsi="Sylfaen"/>
                <w:sz w:val="20"/>
                <w:szCs w:val="20"/>
              </w:rPr>
              <w:t xml:space="preserve"> </w:t>
            </w:r>
            <w:r w:rsidRPr="00122304">
              <w:rPr>
                <w:rFonts w:ascii="Sylfaen" w:hAnsi="Sylfaen" w:cs="Sylfaen"/>
                <w:sz w:val="20"/>
                <w:szCs w:val="20"/>
              </w:rPr>
              <w:t>ღირებულება</w:t>
            </w:r>
          </w:p>
        </w:tc>
      </w:tr>
      <w:tr w:rsidR="00764160" w:rsidRPr="00AA05A9" w14:paraId="3150E831" w14:textId="77777777">
        <w:trPr>
          <w:trHeight w:val="250"/>
        </w:trPr>
        <w:tc>
          <w:tcPr>
            <w:tcW w:w="2508" w:type="dxa"/>
          </w:tcPr>
          <w:p w14:paraId="59457534" w14:textId="46D5D9EB" w:rsidR="00764160" w:rsidRPr="00122304" w:rsidRDefault="00122304">
            <w:pPr>
              <w:pStyle w:val="TableParagraph"/>
              <w:spacing w:line="231" w:lineRule="exact"/>
              <w:ind w:left="107"/>
              <w:rPr>
                <w:rFonts w:ascii="Sylfaen" w:hAnsi="Sylfaen"/>
                <w:sz w:val="20"/>
                <w:szCs w:val="20"/>
                <w:lang w:val="ka-GE"/>
              </w:rPr>
            </w:pPr>
            <w:r>
              <w:rPr>
                <w:rFonts w:ascii="Sylfaen" w:hAnsi="Sylfaen"/>
                <w:sz w:val="20"/>
                <w:szCs w:val="20"/>
                <w:lang w:val="ka-GE"/>
              </w:rPr>
              <w:t>აქტივის შეფასება</w:t>
            </w:r>
          </w:p>
        </w:tc>
        <w:tc>
          <w:tcPr>
            <w:tcW w:w="1320" w:type="dxa"/>
          </w:tcPr>
          <w:p w14:paraId="58AE3144" w14:textId="77777777" w:rsidR="00764160" w:rsidRPr="00122304" w:rsidRDefault="0081081C">
            <w:pPr>
              <w:pStyle w:val="TableParagraph"/>
              <w:spacing w:line="231" w:lineRule="exact"/>
              <w:ind w:left="9"/>
              <w:jc w:val="center"/>
              <w:rPr>
                <w:rFonts w:ascii="Sylfaen" w:hAnsi="Sylfaen"/>
                <w:sz w:val="20"/>
                <w:szCs w:val="20"/>
              </w:rPr>
            </w:pPr>
            <w:r w:rsidRPr="00122304">
              <w:rPr>
                <w:rFonts w:ascii="Sylfaen" w:hAnsi="Sylfaen"/>
                <w:spacing w:val="-10"/>
                <w:sz w:val="20"/>
                <w:szCs w:val="20"/>
              </w:rPr>
              <w:t>X</w:t>
            </w:r>
          </w:p>
        </w:tc>
        <w:tc>
          <w:tcPr>
            <w:tcW w:w="2040" w:type="dxa"/>
          </w:tcPr>
          <w:p w14:paraId="2DA4F4B1" w14:textId="77777777" w:rsidR="00764160" w:rsidRPr="00122304" w:rsidRDefault="0081081C">
            <w:pPr>
              <w:pStyle w:val="TableParagraph"/>
              <w:spacing w:line="231" w:lineRule="exact"/>
              <w:ind w:left="9"/>
              <w:jc w:val="center"/>
              <w:rPr>
                <w:rFonts w:ascii="Sylfaen" w:hAnsi="Sylfaen"/>
                <w:sz w:val="20"/>
                <w:szCs w:val="20"/>
              </w:rPr>
            </w:pPr>
            <w:r w:rsidRPr="00122304">
              <w:rPr>
                <w:rFonts w:ascii="Sylfaen" w:hAnsi="Sylfaen"/>
                <w:spacing w:val="-10"/>
                <w:sz w:val="20"/>
                <w:szCs w:val="20"/>
              </w:rPr>
              <w:t>X</w:t>
            </w:r>
          </w:p>
        </w:tc>
        <w:tc>
          <w:tcPr>
            <w:tcW w:w="1920" w:type="dxa"/>
          </w:tcPr>
          <w:p w14:paraId="2C4BEEDD" w14:textId="77777777" w:rsidR="00764160" w:rsidRPr="00122304" w:rsidRDefault="00764160">
            <w:pPr>
              <w:pStyle w:val="TableParagraph"/>
              <w:rPr>
                <w:rFonts w:ascii="Sylfaen" w:hAnsi="Sylfaen"/>
                <w:sz w:val="20"/>
                <w:szCs w:val="20"/>
              </w:rPr>
            </w:pPr>
          </w:p>
        </w:tc>
        <w:tc>
          <w:tcPr>
            <w:tcW w:w="1680" w:type="dxa"/>
          </w:tcPr>
          <w:p w14:paraId="78174F7A" w14:textId="77777777" w:rsidR="00764160" w:rsidRPr="00122304" w:rsidRDefault="0081081C">
            <w:pPr>
              <w:pStyle w:val="TableParagraph"/>
              <w:spacing w:line="231" w:lineRule="exact"/>
              <w:ind w:left="9"/>
              <w:jc w:val="center"/>
              <w:rPr>
                <w:rFonts w:ascii="Sylfaen" w:hAnsi="Sylfaen"/>
                <w:sz w:val="20"/>
                <w:szCs w:val="20"/>
              </w:rPr>
            </w:pPr>
            <w:r w:rsidRPr="00122304">
              <w:rPr>
                <w:rFonts w:ascii="Sylfaen" w:hAnsi="Sylfaen"/>
                <w:spacing w:val="-10"/>
                <w:sz w:val="20"/>
                <w:szCs w:val="20"/>
              </w:rPr>
              <w:t>X</w:t>
            </w:r>
          </w:p>
        </w:tc>
      </w:tr>
      <w:tr w:rsidR="00764160" w:rsidRPr="00AA05A9" w14:paraId="69797D47" w14:textId="77777777">
        <w:trPr>
          <w:trHeight w:val="254"/>
        </w:trPr>
        <w:tc>
          <w:tcPr>
            <w:tcW w:w="2508" w:type="dxa"/>
          </w:tcPr>
          <w:p w14:paraId="07E876CC" w14:textId="1D64E19D" w:rsidR="00764160" w:rsidRPr="00122304" w:rsidRDefault="00122304">
            <w:pPr>
              <w:pStyle w:val="TableParagraph"/>
              <w:spacing w:before="1" w:line="233" w:lineRule="exact"/>
              <w:ind w:left="107"/>
              <w:rPr>
                <w:rFonts w:ascii="Sylfaen" w:hAnsi="Sylfaen"/>
                <w:sz w:val="20"/>
                <w:szCs w:val="20"/>
                <w:lang w:val="ka-GE"/>
              </w:rPr>
            </w:pPr>
            <w:r>
              <w:rPr>
                <w:rFonts w:ascii="Sylfaen" w:hAnsi="Sylfaen"/>
                <w:sz w:val="20"/>
                <w:szCs w:val="20"/>
                <w:lang w:val="ka-GE"/>
              </w:rPr>
              <w:t>ვალდებულების შეფასება</w:t>
            </w:r>
          </w:p>
        </w:tc>
        <w:tc>
          <w:tcPr>
            <w:tcW w:w="1320" w:type="dxa"/>
          </w:tcPr>
          <w:p w14:paraId="7C221F29" w14:textId="77777777" w:rsidR="00764160" w:rsidRPr="00122304" w:rsidRDefault="0081081C">
            <w:pPr>
              <w:pStyle w:val="TableParagraph"/>
              <w:spacing w:before="1" w:line="233" w:lineRule="exact"/>
              <w:ind w:left="9"/>
              <w:jc w:val="center"/>
              <w:rPr>
                <w:rFonts w:ascii="Sylfaen" w:hAnsi="Sylfaen"/>
                <w:sz w:val="20"/>
                <w:szCs w:val="20"/>
              </w:rPr>
            </w:pPr>
            <w:r w:rsidRPr="00122304">
              <w:rPr>
                <w:rFonts w:ascii="Sylfaen" w:hAnsi="Sylfaen"/>
                <w:spacing w:val="-10"/>
                <w:sz w:val="20"/>
                <w:szCs w:val="20"/>
              </w:rPr>
              <w:t>X</w:t>
            </w:r>
          </w:p>
        </w:tc>
        <w:tc>
          <w:tcPr>
            <w:tcW w:w="2040" w:type="dxa"/>
          </w:tcPr>
          <w:p w14:paraId="44126ACB" w14:textId="77777777" w:rsidR="00764160" w:rsidRPr="00122304" w:rsidRDefault="00764160">
            <w:pPr>
              <w:pStyle w:val="TableParagraph"/>
              <w:rPr>
                <w:rFonts w:ascii="Sylfaen" w:hAnsi="Sylfaen"/>
                <w:sz w:val="20"/>
                <w:szCs w:val="20"/>
              </w:rPr>
            </w:pPr>
          </w:p>
        </w:tc>
        <w:tc>
          <w:tcPr>
            <w:tcW w:w="1920" w:type="dxa"/>
          </w:tcPr>
          <w:p w14:paraId="1197D42D" w14:textId="77777777" w:rsidR="00764160" w:rsidRPr="00122304" w:rsidRDefault="0081081C">
            <w:pPr>
              <w:pStyle w:val="TableParagraph"/>
              <w:spacing w:before="1" w:line="233" w:lineRule="exact"/>
              <w:ind w:left="9"/>
              <w:jc w:val="center"/>
              <w:rPr>
                <w:rFonts w:ascii="Sylfaen" w:hAnsi="Sylfaen"/>
                <w:sz w:val="20"/>
                <w:szCs w:val="20"/>
              </w:rPr>
            </w:pPr>
            <w:r w:rsidRPr="00122304">
              <w:rPr>
                <w:rFonts w:ascii="Sylfaen" w:hAnsi="Sylfaen"/>
                <w:spacing w:val="-10"/>
                <w:sz w:val="20"/>
                <w:szCs w:val="20"/>
              </w:rPr>
              <w:t>X</w:t>
            </w:r>
          </w:p>
        </w:tc>
        <w:tc>
          <w:tcPr>
            <w:tcW w:w="1680" w:type="dxa"/>
          </w:tcPr>
          <w:p w14:paraId="08B38171" w14:textId="77777777" w:rsidR="00764160" w:rsidRPr="00122304" w:rsidRDefault="0081081C">
            <w:pPr>
              <w:pStyle w:val="TableParagraph"/>
              <w:spacing w:before="1" w:line="233" w:lineRule="exact"/>
              <w:ind w:left="9"/>
              <w:jc w:val="center"/>
              <w:rPr>
                <w:rFonts w:ascii="Sylfaen" w:hAnsi="Sylfaen"/>
                <w:sz w:val="20"/>
                <w:szCs w:val="20"/>
              </w:rPr>
            </w:pPr>
            <w:r w:rsidRPr="00122304">
              <w:rPr>
                <w:rFonts w:ascii="Sylfaen" w:hAnsi="Sylfaen"/>
                <w:spacing w:val="-10"/>
                <w:sz w:val="20"/>
                <w:szCs w:val="20"/>
              </w:rPr>
              <w:t>X</w:t>
            </w:r>
          </w:p>
        </w:tc>
      </w:tr>
      <w:tr w:rsidR="00764160" w:rsidRPr="00AA05A9" w14:paraId="1C4EF800" w14:textId="77777777">
        <w:trPr>
          <w:trHeight w:val="252"/>
        </w:trPr>
        <w:tc>
          <w:tcPr>
            <w:tcW w:w="2508" w:type="dxa"/>
          </w:tcPr>
          <w:p w14:paraId="74C7F397" w14:textId="4252D8B3" w:rsidR="00764160" w:rsidRPr="00122304" w:rsidRDefault="00122304">
            <w:pPr>
              <w:pStyle w:val="TableParagraph"/>
              <w:spacing w:line="233" w:lineRule="exact"/>
              <w:ind w:left="107"/>
              <w:rPr>
                <w:rFonts w:ascii="Sylfaen" w:hAnsi="Sylfaen"/>
                <w:sz w:val="20"/>
                <w:szCs w:val="20"/>
                <w:lang w:val="ka-GE"/>
              </w:rPr>
            </w:pPr>
            <w:r>
              <w:rPr>
                <w:rFonts w:ascii="Sylfaen" w:hAnsi="Sylfaen"/>
                <w:sz w:val="20"/>
                <w:szCs w:val="20"/>
                <w:lang w:val="ka-GE"/>
              </w:rPr>
              <w:t>გასვლის ღირებულება</w:t>
            </w:r>
          </w:p>
        </w:tc>
        <w:tc>
          <w:tcPr>
            <w:tcW w:w="1320" w:type="dxa"/>
          </w:tcPr>
          <w:p w14:paraId="35D8F027" w14:textId="77777777" w:rsidR="00764160" w:rsidRPr="00122304" w:rsidRDefault="0081081C">
            <w:pPr>
              <w:pStyle w:val="TableParagraph"/>
              <w:spacing w:line="233" w:lineRule="exact"/>
              <w:ind w:left="9"/>
              <w:jc w:val="center"/>
              <w:rPr>
                <w:rFonts w:ascii="Sylfaen" w:hAnsi="Sylfaen"/>
                <w:sz w:val="20"/>
                <w:szCs w:val="20"/>
              </w:rPr>
            </w:pPr>
            <w:r w:rsidRPr="00122304">
              <w:rPr>
                <w:rFonts w:ascii="Sylfaen" w:hAnsi="Sylfaen"/>
                <w:spacing w:val="-10"/>
                <w:sz w:val="20"/>
                <w:szCs w:val="20"/>
              </w:rPr>
              <w:t>X</w:t>
            </w:r>
          </w:p>
        </w:tc>
        <w:tc>
          <w:tcPr>
            <w:tcW w:w="2040" w:type="dxa"/>
          </w:tcPr>
          <w:p w14:paraId="5E81CB3A" w14:textId="77777777" w:rsidR="00764160" w:rsidRPr="00122304" w:rsidRDefault="00764160">
            <w:pPr>
              <w:pStyle w:val="TableParagraph"/>
              <w:rPr>
                <w:rFonts w:ascii="Sylfaen" w:hAnsi="Sylfaen"/>
                <w:sz w:val="20"/>
                <w:szCs w:val="20"/>
              </w:rPr>
            </w:pPr>
          </w:p>
        </w:tc>
        <w:tc>
          <w:tcPr>
            <w:tcW w:w="1920" w:type="dxa"/>
          </w:tcPr>
          <w:p w14:paraId="345E5FB7" w14:textId="77777777" w:rsidR="00764160" w:rsidRPr="00122304" w:rsidRDefault="0081081C">
            <w:pPr>
              <w:pStyle w:val="TableParagraph"/>
              <w:spacing w:line="233" w:lineRule="exact"/>
              <w:ind w:left="9"/>
              <w:jc w:val="center"/>
              <w:rPr>
                <w:rFonts w:ascii="Sylfaen" w:hAnsi="Sylfaen"/>
                <w:sz w:val="20"/>
                <w:szCs w:val="20"/>
              </w:rPr>
            </w:pPr>
            <w:r w:rsidRPr="00122304">
              <w:rPr>
                <w:rFonts w:ascii="Sylfaen" w:hAnsi="Sylfaen"/>
                <w:spacing w:val="-10"/>
                <w:sz w:val="20"/>
                <w:szCs w:val="20"/>
              </w:rPr>
              <w:t>X</w:t>
            </w:r>
          </w:p>
        </w:tc>
        <w:tc>
          <w:tcPr>
            <w:tcW w:w="1680" w:type="dxa"/>
          </w:tcPr>
          <w:p w14:paraId="238ABBAF" w14:textId="77777777" w:rsidR="00764160" w:rsidRPr="00122304" w:rsidRDefault="00764160">
            <w:pPr>
              <w:pStyle w:val="TableParagraph"/>
              <w:rPr>
                <w:rFonts w:ascii="Sylfaen" w:hAnsi="Sylfaen"/>
                <w:sz w:val="20"/>
                <w:szCs w:val="20"/>
              </w:rPr>
            </w:pPr>
          </w:p>
        </w:tc>
      </w:tr>
      <w:tr w:rsidR="00764160" w:rsidRPr="00AA05A9" w14:paraId="064E0F22" w14:textId="77777777">
        <w:trPr>
          <w:trHeight w:val="252"/>
        </w:trPr>
        <w:tc>
          <w:tcPr>
            <w:tcW w:w="2508" w:type="dxa"/>
          </w:tcPr>
          <w:p w14:paraId="1C8CE029" w14:textId="50B7CC8D" w:rsidR="00764160" w:rsidRPr="00122304" w:rsidRDefault="00122304">
            <w:pPr>
              <w:pStyle w:val="TableParagraph"/>
              <w:spacing w:line="233" w:lineRule="exact"/>
              <w:ind w:left="107"/>
              <w:rPr>
                <w:rFonts w:ascii="Sylfaen" w:hAnsi="Sylfaen"/>
                <w:sz w:val="20"/>
                <w:szCs w:val="20"/>
                <w:lang w:val="ka-GE"/>
              </w:rPr>
            </w:pPr>
            <w:r>
              <w:rPr>
                <w:rFonts w:ascii="Sylfaen" w:hAnsi="Sylfaen"/>
                <w:sz w:val="20"/>
                <w:szCs w:val="20"/>
                <w:lang w:val="ka-GE"/>
              </w:rPr>
              <w:t>შესვლის ღირებულება</w:t>
            </w:r>
          </w:p>
        </w:tc>
        <w:tc>
          <w:tcPr>
            <w:tcW w:w="1320" w:type="dxa"/>
          </w:tcPr>
          <w:p w14:paraId="6380354C" w14:textId="77777777" w:rsidR="00764160" w:rsidRPr="00122304" w:rsidRDefault="00764160">
            <w:pPr>
              <w:pStyle w:val="TableParagraph"/>
              <w:rPr>
                <w:rFonts w:ascii="Sylfaen" w:hAnsi="Sylfaen"/>
                <w:sz w:val="20"/>
                <w:szCs w:val="20"/>
              </w:rPr>
            </w:pPr>
          </w:p>
        </w:tc>
        <w:tc>
          <w:tcPr>
            <w:tcW w:w="2040" w:type="dxa"/>
          </w:tcPr>
          <w:p w14:paraId="48898B7C" w14:textId="77777777" w:rsidR="00764160" w:rsidRPr="00122304" w:rsidRDefault="0081081C">
            <w:pPr>
              <w:pStyle w:val="TableParagraph"/>
              <w:spacing w:line="233" w:lineRule="exact"/>
              <w:ind w:left="9"/>
              <w:jc w:val="center"/>
              <w:rPr>
                <w:rFonts w:ascii="Sylfaen" w:hAnsi="Sylfaen"/>
                <w:sz w:val="20"/>
                <w:szCs w:val="20"/>
              </w:rPr>
            </w:pPr>
            <w:r w:rsidRPr="00122304">
              <w:rPr>
                <w:rFonts w:ascii="Sylfaen" w:hAnsi="Sylfaen"/>
                <w:spacing w:val="-10"/>
                <w:sz w:val="20"/>
                <w:szCs w:val="20"/>
              </w:rPr>
              <w:t>X</w:t>
            </w:r>
          </w:p>
        </w:tc>
        <w:tc>
          <w:tcPr>
            <w:tcW w:w="1920" w:type="dxa"/>
          </w:tcPr>
          <w:p w14:paraId="5FB8FCF2" w14:textId="77777777" w:rsidR="00764160" w:rsidRPr="00122304" w:rsidRDefault="00764160">
            <w:pPr>
              <w:pStyle w:val="TableParagraph"/>
              <w:rPr>
                <w:rFonts w:ascii="Sylfaen" w:hAnsi="Sylfaen"/>
                <w:sz w:val="20"/>
                <w:szCs w:val="20"/>
              </w:rPr>
            </w:pPr>
          </w:p>
        </w:tc>
        <w:tc>
          <w:tcPr>
            <w:tcW w:w="1680" w:type="dxa"/>
          </w:tcPr>
          <w:p w14:paraId="56CCB524" w14:textId="77777777" w:rsidR="00764160" w:rsidRPr="00122304" w:rsidRDefault="0081081C">
            <w:pPr>
              <w:pStyle w:val="TableParagraph"/>
              <w:spacing w:line="233" w:lineRule="exact"/>
              <w:ind w:left="9"/>
              <w:jc w:val="center"/>
              <w:rPr>
                <w:rFonts w:ascii="Sylfaen" w:hAnsi="Sylfaen"/>
                <w:sz w:val="20"/>
                <w:szCs w:val="20"/>
              </w:rPr>
            </w:pPr>
            <w:r w:rsidRPr="00122304">
              <w:rPr>
                <w:rFonts w:ascii="Sylfaen" w:hAnsi="Sylfaen"/>
                <w:spacing w:val="-10"/>
                <w:sz w:val="20"/>
                <w:szCs w:val="20"/>
              </w:rPr>
              <w:t>X</w:t>
            </w:r>
          </w:p>
        </w:tc>
      </w:tr>
      <w:tr w:rsidR="00764160" w:rsidRPr="00AA05A9" w14:paraId="7BF1154A" w14:textId="77777777">
        <w:trPr>
          <w:trHeight w:val="252"/>
        </w:trPr>
        <w:tc>
          <w:tcPr>
            <w:tcW w:w="2508" w:type="dxa"/>
          </w:tcPr>
          <w:p w14:paraId="7BA731C9" w14:textId="544DB278" w:rsidR="00764160" w:rsidRPr="00122304" w:rsidRDefault="00122304">
            <w:pPr>
              <w:pStyle w:val="TableParagraph"/>
              <w:spacing w:line="233" w:lineRule="exact"/>
              <w:ind w:left="107"/>
              <w:rPr>
                <w:rFonts w:ascii="Sylfaen" w:hAnsi="Sylfaen"/>
                <w:sz w:val="20"/>
                <w:szCs w:val="20"/>
                <w:lang w:val="ka-GE"/>
              </w:rPr>
            </w:pPr>
            <w:r>
              <w:rPr>
                <w:rFonts w:ascii="Sylfaen" w:hAnsi="Sylfaen"/>
                <w:sz w:val="20"/>
                <w:szCs w:val="20"/>
                <w:lang w:val="ka-GE"/>
              </w:rPr>
              <w:t>ერთეულისთვის სპეციფიკური</w:t>
            </w:r>
          </w:p>
        </w:tc>
        <w:tc>
          <w:tcPr>
            <w:tcW w:w="1320" w:type="dxa"/>
          </w:tcPr>
          <w:p w14:paraId="582DF330" w14:textId="77777777" w:rsidR="00764160" w:rsidRPr="00122304" w:rsidRDefault="00764160">
            <w:pPr>
              <w:pStyle w:val="TableParagraph"/>
              <w:rPr>
                <w:rFonts w:ascii="Sylfaen" w:hAnsi="Sylfaen"/>
                <w:sz w:val="20"/>
                <w:szCs w:val="20"/>
              </w:rPr>
            </w:pPr>
          </w:p>
        </w:tc>
        <w:tc>
          <w:tcPr>
            <w:tcW w:w="2040" w:type="dxa"/>
          </w:tcPr>
          <w:p w14:paraId="75D76C59" w14:textId="77777777" w:rsidR="00764160" w:rsidRPr="00122304" w:rsidRDefault="0081081C">
            <w:pPr>
              <w:pStyle w:val="TableParagraph"/>
              <w:spacing w:line="233" w:lineRule="exact"/>
              <w:ind w:left="9"/>
              <w:jc w:val="center"/>
              <w:rPr>
                <w:rFonts w:ascii="Sylfaen" w:hAnsi="Sylfaen"/>
                <w:sz w:val="20"/>
                <w:szCs w:val="20"/>
              </w:rPr>
            </w:pPr>
            <w:r w:rsidRPr="00122304">
              <w:rPr>
                <w:rFonts w:ascii="Sylfaen" w:hAnsi="Sylfaen"/>
                <w:spacing w:val="-10"/>
                <w:sz w:val="20"/>
                <w:szCs w:val="20"/>
              </w:rPr>
              <w:t>X</w:t>
            </w:r>
          </w:p>
        </w:tc>
        <w:tc>
          <w:tcPr>
            <w:tcW w:w="1920" w:type="dxa"/>
          </w:tcPr>
          <w:p w14:paraId="64649275" w14:textId="77777777" w:rsidR="00764160" w:rsidRPr="00122304" w:rsidRDefault="0081081C">
            <w:pPr>
              <w:pStyle w:val="TableParagraph"/>
              <w:spacing w:line="233" w:lineRule="exact"/>
              <w:ind w:left="9"/>
              <w:jc w:val="center"/>
              <w:rPr>
                <w:rFonts w:ascii="Sylfaen" w:hAnsi="Sylfaen"/>
                <w:sz w:val="20"/>
                <w:szCs w:val="20"/>
              </w:rPr>
            </w:pPr>
            <w:r w:rsidRPr="00122304">
              <w:rPr>
                <w:rFonts w:ascii="Sylfaen" w:hAnsi="Sylfaen"/>
                <w:spacing w:val="-10"/>
                <w:sz w:val="20"/>
                <w:szCs w:val="20"/>
              </w:rPr>
              <w:t>X</w:t>
            </w:r>
          </w:p>
        </w:tc>
        <w:tc>
          <w:tcPr>
            <w:tcW w:w="1680" w:type="dxa"/>
          </w:tcPr>
          <w:p w14:paraId="015383BA" w14:textId="77777777" w:rsidR="00764160" w:rsidRPr="00122304" w:rsidRDefault="0081081C">
            <w:pPr>
              <w:pStyle w:val="TableParagraph"/>
              <w:spacing w:line="233" w:lineRule="exact"/>
              <w:ind w:left="9"/>
              <w:jc w:val="center"/>
              <w:rPr>
                <w:rFonts w:ascii="Sylfaen" w:hAnsi="Sylfaen"/>
                <w:sz w:val="20"/>
                <w:szCs w:val="20"/>
              </w:rPr>
            </w:pPr>
            <w:r w:rsidRPr="00122304">
              <w:rPr>
                <w:rFonts w:ascii="Sylfaen" w:hAnsi="Sylfaen"/>
                <w:spacing w:val="-10"/>
                <w:sz w:val="20"/>
                <w:szCs w:val="20"/>
              </w:rPr>
              <w:t>X</w:t>
            </w:r>
          </w:p>
        </w:tc>
      </w:tr>
      <w:tr w:rsidR="00764160" w:rsidRPr="00AA05A9" w14:paraId="684718EB" w14:textId="77777777">
        <w:trPr>
          <w:trHeight w:val="252"/>
        </w:trPr>
        <w:tc>
          <w:tcPr>
            <w:tcW w:w="2508" w:type="dxa"/>
          </w:tcPr>
          <w:p w14:paraId="6ACAA3DA" w14:textId="4109FCC4" w:rsidR="00764160" w:rsidRPr="00122304" w:rsidRDefault="00122304">
            <w:pPr>
              <w:pStyle w:val="TableParagraph"/>
              <w:spacing w:line="233" w:lineRule="exact"/>
              <w:ind w:left="107"/>
              <w:rPr>
                <w:rFonts w:ascii="Sylfaen" w:hAnsi="Sylfaen"/>
                <w:sz w:val="20"/>
                <w:szCs w:val="20"/>
                <w:lang w:val="ka-GE"/>
              </w:rPr>
            </w:pPr>
            <w:r>
              <w:rPr>
                <w:rFonts w:ascii="Sylfaen" w:hAnsi="Sylfaen"/>
                <w:sz w:val="20"/>
                <w:szCs w:val="20"/>
                <w:lang w:val="ka-GE"/>
              </w:rPr>
              <w:t>საბაზრო ამოსავალი მონაცემები</w:t>
            </w:r>
          </w:p>
        </w:tc>
        <w:tc>
          <w:tcPr>
            <w:tcW w:w="1320" w:type="dxa"/>
          </w:tcPr>
          <w:p w14:paraId="7AFCE431" w14:textId="77777777" w:rsidR="00764160" w:rsidRPr="00122304" w:rsidRDefault="0081081C">
            <w:pPr>
              <w:pStyle w:val="TableParagraph"/>
              <w:spacing w:line="233" w:lineRule="exact"/>
              <w:ind w:left="9"/>
              <w:jc w:val="center"/>
              <w:rPr>
                <w:rFonts w:ascii="Sylfaen" w:hAnsi="Sylfaen"/>
                <w:sz w:val="20"/>
                <w:szCs w:val="20"/>
              </w:rPr>
            </w:pPr>
            <w:r w:rsidRPr="00122304">
              <w:rPr>
                <w:rFonts w:ascii="Sylfaen" w:hAnsi="Sylfaen"/>
                <w:spacing w:val="-10"/>
                <w:sz w:val="20"/>
                <w:szCs w:val="20"/>
              </w:rPr>
              <w:t>X</w:t>
            </w:r>
          </w:p>
        </w:tc>
        <w:tc>
          <w:tcPr>
            <w:tcW w:w="2040" w:type="dxa"/>
          </w:tcPr>
          <w:p w14:paraId="52CB31B2" w14:textId="77777777" w:rsidR="00764160" w:rsidRPr="00122304" w:rsidRDefault="0081081C">
            <w:pPr>
              <w:pStyle w:val="TableParagraph"/>
              <w:spacing w:line="233" w:lineRule="exact"/>
              <w:ind w:left="9"/>
              <w:jc w:val="center"/>
              <w:rPr>
                <w:rFonts w:ascii="Sylfaen" w:hAnsi="Sylfaen"/>
                <w:sz w:val="20"/>
                <w:szCs w:val="20"/>
              </w:rPr>
            </w:pPr>
            <w:r w:rsidRPr="00122304">
              <w:rPr>
                <w:rFonts w:ascii="Sylfaen" w:hAnsi="Sylfaen"/>
                <w:spacing w:val="-10"/>
                <w:sz w:val="20"/>
                <w:szCs w:val="20"/>
              </w:rPr>
              <w:t>X</w:t>
            </w:r>
          </w:p>
        </w:tc>
        <w:tc>
          <w:tcPr>
            <w:tcW w:w="1920" w:type="dxa"/>
          </w:tcPr>
          <w:p w14:paraId="583E6A48" w14:textId="77777777" w:rsidR="00764160" w:rsidRPr="00122304" w:rsidRDefault="0081081C">
            <w:pPr>
              <w:pStyle w:val="TableParagraph"/>
              <w:spacing w:line="233" w:lineRule="exact"/>
              <w:ind w:left="9"/>
              <w:jc w:val="center"/>
              <w:rPr>
                <w:rFonts w:ascii="Sylfaen" w:hAnsi="Sylfaen"/>
                <w:sz w:val="20"/>
                <w:szCs w:val="20"/>
              </w:rPr>
            </w:pPr>
            <w:r w:rsidRPr="00122304">
              <w:rPr>
                <w:rFonts w:ascii="Sylfaen" w:hAnsi="Sylfaen"/>
                <w:spacing w:val="-10"/>
                <w:sz w:val="20"/>
                <w:szCs w:val="20"/>
              </w:rPr>
              <w:t>X</w:t>
            </w:r>
          </w:p>
        </w:tc>
        <w:tc>
          <w:tcPr>
            <w:tcW w:w="1680" w:type="dxa"/>
          </w:tcPr>
          <w:p w14:paraId="6D802638" w14:textId="77777777" w:rsidR="00764160" w:rsidRPr="00122304" w:rsidRDefault="00764160">
            <w:pPr>
              <w:pStyle w:val="TableParagraph"/>
              <w:rPr>
                <w:rFonts w:ascii="Sylfaen" w:hAnsi="Sylfaen"/>
                <w:sz w:val="20"/>
                <w:szCs w:val="20"/>
              </w:rPr>
            </w:pPr>
          </w:p>
        </w:tc>
      </w:tr>
      <w:tr w:rsidR="00764160" w:rsidRPr="00AA05A9" w14:paraId="614245FF" w14:textId="77777777">
        <w:trPr>
          <w:trHeight w:val="252"/>
        </w:trPr>
        <w:tc>
          <w:tcPr>
            <w:tcW w:w="2508" w:type="dxa"/>
          </w:tcPr>
          <w:p w14:paraId="0A93E2D7" w14:textId="4F28CE1A" w:rsidR="00764160" w:rsidRPr="00122304" w:rsidRDefault="00122304">
            <w:pPr>
              <w:pStyle w:val="TableParagraph"/>
              <w:spacing w:line="233" w:lineRule="exact"/>
              <w:ind w:left="107"/>
              <w:rPr>
                <w:rFonts w:ascii="Sylfaen" w:hAnsi="Sylfaen"/>
                <w:sz w:val="20"/>
                <w:szCs w:val="20"/>
                <w:lang w:val="ka-GE"/>
              </w:rPr>
            </w:pPr>
            <w:r>
              <w:rPr>
                <w:rFonts w:ascii="Sylfaen" w:hAnsi="Sylfaen"/>
                <w:sz w:val="20"/>
                <w:szCs w:val="20"/>
                <w:lang w:val="ka-GE"/>
              </w:rPr>
              <w:t>ბაზრის მონაწილე</w:t>
            </w:r>
          </w:p>
        </w:tc>
        <w:tc>
          <w:tcPr>
            <w:tcW w:w="1320" w:type="dxa"/>
          </w:tcPr>
          <w:p w14:paraId="6672020F" w14:textId="77777777" w:rsidR="00764160" w:rsidRPr="00122304" w:rsidRDefault="0081081C">
            <w:pPr>
              <w:pStyle w:val="TableParagraph"/>
              <w:spacing w:line="233" w:lineRule="exact"/>
              <w:ind w:left="9"/>
              <w:jc w:val="center"/>
              <w:rPr>
                <w:rFonts w:ascii="Sylfaen" w:hAnsi="Sylfaen"/>
                <w:sz w:val="20"/>
                <w:szCs w:val="20"/>
              </w:rPr>
            </w:pPr>
            <w:r w:rsidRPr="00122304">
              <w:rPr>
                <w:rFonts w:ascii="Sylfaen" w:hAnsi="Sylfaen"/>
                <w:spacing w:val="-10"/>
                <w:sz w:val="20"/>
                <w:szCs w:val="20"/>
              </w:rPr>
              <w:t>X</w:t>
            </w:r>
          </w:p>
        </w:tc>
        <w:tc>
          <w:tcPr>
            <w:tcW w:w="2040" w:type="dxa"/>
          </w:tcPr>
          <w:p w14:paraId="3EC5DCE1" w14:textId="77777777" w:rsidR="00764160" w:rsidRPr="00122304" w:rsidRDefault="00764160">
            <w:pPr>
              <w:pStyle w:val="TableParagraph"/>
              <w:rPr>
                <w:rFonts w:ascii="Sylfaen" w:hAnsi="Sylfaen"/>
                <w:sz w:val="20"/>
                <w:szCs w:val="20"/>
              </w:rPr>
            </w:pPr>
          </w:p>
        </w:tc>
        <w:tc>
          <w:tcPr>
            <w:tcW w:w="1920" w:type="dxa"/>
          </w:tcPr>
          <w:p w14:paraId="47B77F00" w14:textId="77777777" w:rsidR="00764160" w:rsidRPr="00122304" w:rsidRDefault="00764160">
            <w:pPr>
              <w:pStyle w:val="TableParagraph"/>
              <w:rPr>
                <w:rFonts w:ascii="Sylfaen" w:hAnsi="Sylfaen"/>
                <w:sz w:val="20"/>
                <w:szCs w:val="20"/>
              </w:rPr>
            </w:pPr>
          </w:p>
        </w:tc>
        <w:tc>
          <w:tcPr>
            <w:tcW w:w="1680" w:type="dxa"/>
          </w:tcPr>
          <w:p w14:paraId="659005FA" w14:textId="77777777" w:rsidR="00764160" w:rsidRPr="00122304" w:rsidRDefault="00764160">
            <w:pPr>
              <w:pStyle w:val="TableParagraph"/>
              <w:rPr>
                <w:rFonts w:ascii="Sylfaen" w:hAnsi="Sylfaen"/>
                <w:sz w:val="20"/>
                <w:szCs w:val="20"/>
              </w:rPr>
            </w:pPr>
          </w:p>
        </w:tc>
      </w:tr>
      <w:tr w:rsidR="00764160" w:rsidRPr="00AA05A9" w14:paraId="3DBEACA9" w14:textId="77777777">
        <w:trPr>
          <w:trHeight w:val="252"/>
        </w:trPr>
        <w:tc>
          <w:tcPr>
            <w:tcW w:w="2508" w:type="dxa"/>
          </w:tcPr>
          <w:p w14:paraId="46844358" w14:textId="3B320966" w:rsidR="00764160" w:rsidRPr="00122304" w:rsidRDefault="00D253FB">
            <w:pPr>
              <w:pStyle w:val="TableParagraph"/>
              <w:spacing w:line="233" w:lineRule="exact"/>
              <w:ind w:left="107"/>
              <w:rPr>
                <w:rFonts w:ascii="Sylfaen" w:hAnsi="Sylfaen"/>
                <w:sz w:val="20"/>
                <w:szCs w:val="20"/>
              </w:rPr>
            </w:pPr>
            <w:r w:rsidRPr="00122304">
              <w:rPr>
                <w:rFonts w:ascii="Sylfaen" w:hAnsi="Sylfaen" w:cs="Sylfaen"/>
                <w:spacing w:val="-2"/>
                <w:sz w:val="20"/>
                <w:szCs w:val="20"/>
              </w:rPr>
              <w:t>ვალდებულებების</w:t>
            </w:r>
            <w:r w:rsidRPr="00122304">
              <w:rPr>
                <w:rFonts w:ascii="Sylfaen" w:hAnsi="Sylfaen"/>
                <w:spacing w:val="-2"/>
                <w:sz w:val="20"/>
                <w:szCs w:val="20"/>
              </w:rPr>
              <w:t xml:space="preserve"> </w:t>
            </w:r>
            <w:r w:rsidRPr="00122304">
              <w:rPr>
                <w:rFonts w:ascii="Sylfaen" w:hAnsi="Sylfaen" w:cs="Sylfaen"/>
                <w:spacing w:val="-2"/>
                <w:sz w:val="20"/>
                <w:szCs w:val="20"/>
              </w:rPr>
              <w:t>შეუსრულებლობის</w:t>
            </w:r>
            <w:r w:rsidRPr="00122304">
              <w:rPr>
                <w:rFonts w:ascii="Sylfaen" w:hAnsi="Sylfaen"/>
                <w:spacing w:val="-2"/>
                <w:sz w:val="20"/>
                <w:szCs w:val="20"/>
              </w:rPr>
              <w:t xml:space="preserve"> </w:t>
            </w:r>
            <w:r w:rsidRPr="00122304">
              <w:rPr>
                <w:rFonts w:ascii="Sylfaen" w:hAnsi="Sylfaen" w:cs="Sylfaen"/>
                <w:spacing w:val="-2"/>
                <w:sz w:val="20"/>
                <w:szCs w:val="20"/>
              </w:rPr>
              <w:t>რისკი</w:t>
            </w:r>
          </w:p>
        </w:tc>
        <w:tc>
          <w:tcPr>
            <w:tcW w:w="1320" w:type="dxa"/>
          </w:tcPr>
          <w:p w14:paraId="5B185C89" w14:textId="77777777" w:rsidR="00764160" w:rsidRPr="00122304" w:rsidRDefault="0081081C">
            <w:pPr>
              <w:pStyle w:val="TableParagraph"/>
              <w:spacing w:line="233" w:lineRule="exact"/>
              <w:ind w:left="9"/>
              <w:jc w:val="center"/>
              <w:rPr>
                <w:rFonts w:ascii="Sylfaen" w:hAnsi="Sylfaen"/>
                <w:sz w:val="20"/>
                <w:szCs w:val="20"/>
              </w:rPr>
            </w:pPr>
            <w:r w:rsidRPr="00122304">
              <w:rPr>
                <w:rFonts w:ascii="Sylfaen" w:hAnsi="Sylfaen"/>
                <w:spacing w:val="-10"/>
                <w:sz w:val="20"/>
                <w:szCs w:val="20"/>
              </w:rPr>
              <w:t>X</w:t>
            </w:r>
          </w:p>
        </w:tc>
        <w:tc>
          <w:tcPr>
            <w:tcW w:w="2040" w:type="dxa"/>
          </w:tcPr>
          <w:p w14:paraId="50A2DE3E" w14:textId="77777777" w:rsidR="00764160" w:rsidRPr="00122304" w:rsidRDefault="00764160">
            <w:pPr>
              <w:pStyle w:val="TableParagraph"/>
              <w:rPr>
                <w:rFonts w:ascii="Sylfaen" w:hAnsi="Sylfaen"/>
                <w:sz w:val="20"/>
                <w:szCs w:val="20"/>
              </w:rPr>
            </w:pPr>
          </w:p>
        </w:tc>
        <w:tc>
          <w:tcPr>
            <w:tcW w:w="1920" w:type="dxa"/>
          </w:tcPr>
          <w:p w14:paraId="1334CEA3" w14:textId="77777777" w:rsidR="00764160" w:rsidRPr="00122304" w:rsidRDefault="00764160">
            <w:pPr>
              <w:pStyle w:val="TableParagraph"/>
              <w:rPr>
                <w:rFonts w:ascii="Sylfaen" w:hAnsi="Sylfaen"/>
                <w:sz w:val="20"/>
                <w:szCs w:val="20"/>
              </w:rPr>
            </w:pPr>
          </w:p>
        </w:tc>
        <w:tc>
          <w:tcPr>
            <w:tcW w:w="1680" w:type="dxa"/>
          </w:tcPr>
          <w:p w14:paraId="6BE7FC15" w14:textId="77777777" w:rsidR="00764160" w:rsidRPr="00122304" w:rsidRDefault="00764160">
            <w:pPr>
              <w:pStyle w:val="TableParagraph"/>
              <w:rPr>
                <w:rFonts w:ascii="Sylfaen" w:hAnsi="Sylfaen"/>
                <w:sz w:val="20"/>
                <w:szCs w:val="20"/>
              </w:rPr>
            </w:pPr>
          </w:p>
        </w:tc>
      </w:tr>
      <w:tr w:rsidR="00764160" w:rsidRPr="00AA05A9" w14:paraId="27CD3134" w14:textId="77777777">
        <w:trPr>
          <w:trHeight w:val="253"/>
        </w:trPr>
        <w:tc>
          <w:tcPr>
            <w:tcW w:w="2508" w:type="dxa"/>
          </w:tcPr>
          <w:p w14:paraId="56F2B31F" w14:textId="0A92BBAE" w:rsidR="00764160" w:rsidRPr="00122304" w:rsidRDefault="00946B7C">
            <w:pPr>
              <w:pStyle w:val="TableParagraph"/>
              <w:spacing w:before="1" w:line="233" w:lineRule="exact"/>
              <w:ind w:left="107"/>
              <w:rPr>
                <w:rFonts w:ascii="Sylfaen" w:hAnsi="Sylfaen"/>
                <w:sz w:val="20"/>
                <w:szCs w:val="20"/>
              </w:rPr>
            </w:pPr>
            <w:r w:rsidRPr="00122304">
              <w:rPr>
                <w:rFonts w:ascii="Sylfaen" w:hAnsi="Sylfaen" w:cs="Sylfaen"/>
                <w:sz w:val="20"/>
                <w:szCs w:val="20"/>
              </w:rPr>
              <w:t>რისკის</w:t>
            </w:r>
            <w:r w:rsidRPr="00122304">
              <w:rPr>
                <w:rFonts w:ascii="Sylfaen" w:hAnsi="Sylfaen"/>
                <w:sz w:val="20"/>
                <w:szCs w:val="20"/>
              </w:rPr>
              <w:t xml:space="preserve"> </w:t>
            </w:r>
            <w:r w:rsidRPr="00122304">
              <w:rPr>
                <w:rFonts w:ascii="Sylfaen" w:hAnsi="Sylfaen" w:cs="Sylfaen"/>
                <w:sz w:val="20"/>
                <w:szCs w:val="20"/>
              </w:rPr>
              <w:t>პრემია</w:t>
            </w:r>
          </w:p>
        </w:tc>
        <w:tc>
          <w:tcPr>
            <w:tcW w:w="1320" w:type="dxa"/>
          </w:tcPr>
          <w:p w14:paraId="37CEA366" w14:textId="77777777" w:rsidR="00764160" w:rsidRPr="00122304" w:rsidRDefault="0081081C">
            <w:pPr>
              <w:pStyle w:val="TableParagraph"/>
              <w:spacing w:before="1" w:line="233" w:lineRule="exact"/>
              <w:ind w:left="9"/>
              <w:jc w:val="center"/>
              <w:rPr>
                <w:rFonts w:ascii="Sylfaen" w:hAnsi="Sylfaen"/>
                <w:sz w:val="20"/>
                <w:szCs w:val="20"/>
              </w:rPr>
            </w:pPr>
            <w:r w:rsidRPr="00122304">
              <w:rPr>
                <w:rFonts w:ascii="Sylfaen" w:hAnsi="Sylfaen"/>
                <w:spacing w:val="-10"/>
                <w:sz w:val="20"/>
                <w:szCs w:val="20"/>
              </w:rPr>
              <w:t>X</w:t>
            </w:r>
          </w:p>
        </w:tc>
        <w:tc>
          <w:tcPr>
            <w:tcW w:w="2040" w:type="dxa"/>
          </w:tcPr>
          <w:p w14:paraId="0D5F528E" w14:textId="77777777" w:rsidR="00764160" w:rsidRPr="00122304" w:rsidRDefault="00764160">
            <w:pPr>
              <w:pStyle w:val="TableParagraph"/>
              <w:rPr>
                <w:rFonts w:ascii="Sylfaen" w:hAnsi="Sylfaen"/>
                <w:sz w:val="20"/>
                <w:szCs w:val="20"/>
              </w:rPr>
            </w:pPr>
          </w:p>
        </w:tc>
        <w:tc>
          <w:tcPr>
            <w:tcW w:w="1920" w:type="dxa"/>
          </w:tcPr>
          <w:p w14:paraId="1CEEC48A" w14:textId="77777777" w:rsidR="00764160" w:rsidRPr="00122304" w:rsidRDefault="00764160">
            <w:pPr>
              <w:pStyle w:val="TableParagraph"/>
              <w:rPr>
                <w:rFonts w:ascii="Sylfaen" w:hAnsi="Sylfaen"/>
                <w:sz w:val="20"/>
                <w:szCs w:val="20"/>
              </w:rPr>
            </w:pPr>
          </w:p>
        </w:tc>
        <w:tc>
          <w:tcPr>
            <w:tcW w:w="1680" w:type="dxa"/>
          </w:tcPr>
          <w:p w14:paraId="0EF6A965" w14:textId="77777777" w:rsidR="00764160" w:rsidRPr="00122304" w:rsidRDefault="00764160">
            <w:pPr>
              <w:pStyle w:val="TableParagraph"/>
              <w:rPr>
                <w:rFonts w:ascii="Sylfaen" w:hAnsi="Sylfaen"/>
                <w:sz w:val="20"/>
                <w:szCs w:val="20"/>
              </w:rPr>
            </w:pPr>
          </w:p>
        </w:tc>
      </w:tr>
      <w:tr w:rsidR="00764160" w:rsidRPr="00AA05A9" w14:paraId="5E7FEAE7" w14:textId="77777777">
        <w:trPr>
          <w:trHeight w:val="506"/>
        </w:trPr>
        <w:tc>
          <w:tcPr>
            <w:tcW w:w="2508" w:type="dxa"/>
          </w:tcPr>
          <w:p w14:paraId="05E5637F" w14:textId="4B73CDFC" w:rsidR="00764160" w:rsidRPr="00122304" w:rsidRDefault="00122304">
            <w:pPr>
              <w:pStyle w:val="TableParagraph"/>
              <w:spacing w:line="254" w:lineRule="exact"/>
              <w:ind w:left="107" w:right="919"/>
              <w:rPr>
                <w:rFonts w:ascii="Sylfaen" w:hAnsi="Sylfaen"/>
                <w:sz w:val="20"/>
                <w:szCs w:val="20"/>
                <w:lang w:val="ka-GE"/>
              </w:rPr>
            </w:pPr>
            <w:r>
              <w:rPr>
                <w:rFonts w:ascii="Sylfaen" w:hAnsi="Sylfaen"/>
                <w:sz w:val="20"/>
                <w:szCs w:val="20"/>
                <w:lang w:val="ka-GE"/>
              </w:rPr>
              <w:t>ბაზრის არსებული პირობები</w:t>
            </w:r>
          </w:p>
        </w:tc>
        <w:tc>
          <w:tcPr>
            <w:tcW w:w="1320" w:type="dxa"/>
          </w:tcPr>
          <w:p w14:paraId="4C26BD2D" w14:textId="77777777" w:rsidR="00764160" w:rsidRPr="00122304" w:rsidRDefault="0081081C">
            <w:pPr>
              <w:pStyle w:val="TableParagraph"/>
              <w:ind w:left="9"/>
              <w:jc w:val="center"/>
              <w:rPr>
                <w:rFonts w:ascii="Sylfaen" w:hAnsi="Sylfaen"/>
                <w:sz w:val="20"/>
                <w:szCs w:val="20"/>
              </w:rPr>
            </w:pPr>
            <w:r w:rsidRPr="00122304">
              <w:rPr>
                <w:rFonts w:ascii="Sylfaen" w:hAnsi="Sylfaen"/>
                <w:spacing w:val="-10"/>
                <w:sz w:val="20"/>
                <w:szCs w:val="20"/>
              </w:rPr>
              <w:t>X</w:t>
            </w:r>
          </w:p>
        </w:tc>
        <w:tc>
          <w:tcPr>
            <w:tcW w:w="2040" w:type="dxa"/>
          </w:tcPr>
          <w:p w14:paraId="0534507A" w14:textId="77777777" w:rsidR="00764160" w:rsidRPr="00122304" w:rsidRDefault="0081081C">
            <w:pPr>
              <w:pStyle w:val="TableParagraph"/>
              <w:ind w:left="9"/>
              <w:jc w:val="center"/>
              <w:rPr>
                <w:rFonts w:ascii="Sylfaen" w:hAnsi="Sylfaen"/>
                <w:sz w:val="20"/>
                <w:szCs w:val="20"/>
              </w:rPr>
            </w:pPr>
            <w:r w:rsidRPr="00122304">
              <w:rPr>
                <w:rFonts w:ascii="Sylfaen" w:hAnsi="Sylfaen"/>
                <w:spacing w:val="-10"/>
                <w:sz w:val="20"/>
                <w:szCs w:val="20"/>
              </w:rPr>
              <w:t>X</w:t>
            </w:r>
          </w:p>
        </w:tc>
        <w:tc>
          <w:tcPr>
            <w:tcW w:w="1920" w:type="dxa"/>
          </w:tcPr>
          <w:p w14:paraId="430005BA" w14:textId="77777777" w:rsidR="00764160" w:rsidRPr="00122304" w:rsidRDefault="0081081C">
            <w:pPr>
              <w:pStyle w:val="TableParagraph"/>
              <w:ind w:left="9"/>
              <w:jc w:val="center"/>
              <w:rPr>
                <w:rFonts w:ascii="Sylfaen" w:hAnsi="Sylfaen"/>
                <w:sz w:val="20"/>
                <w:szCs w:val="20"/>
              </w:rPr>
            </w:pPr>
            <w:r w:rsidRPr="00122304">
              <w:rPr>
                <w:rFonts w:ascii="Sylfaen" w:hAnsi="Sylfaen"/>
                <w:spacing w:val="-10"/>
                <w:sz w:val="20"/>
                <w:szCs w:val="20"/>
              </w:rPr>
              <w:t>X</w:t>
            </w:r>
          </w:p>
        </w:tc>
        <w:tc>
          <w:tcPr>
            <w:tcW w:w="1680" w:type="dxa"/>
          </w:tcPr>
          <w:p w14:paraId="72E88D41" w14:textId="77777777" w:rsidR="00764160" w:rsidRPr="00122304" w:rsidRDefault="00764160">
            <w:pPr>
              <w:pStyle w:val="TableParagraph"/>
              <w:rPr>
                <w:rFonts w:ascii="Sylfaen" w:hAnsi="Sylfaen"/>
                <w:sz w:val="20"/>
                <w:szCs w:val="20"/>
              </w:rPr>
            </w:pPr>
          </w:p>
        </w:tc>
      </w:tr>
      <w:tr w:rsidR="00764160" w:rsidRPr="00AA05A9" w14:paraId="3A263A94" w14:textId="77777777">
        <w:trPr>
          <w:trHeight w:val="504"/>
        </w:trPr>
        <w:tc>
          <w:tcPr>
            <w:tcW w:w="2508" w:type="dxa"/>
          </w:tcPr>
          <w:p w14:paraId="6C637628" w14:textId="35253EC8" w:rsidR="00764160" w:rsidRPr="00122304" w:rsidRDefault="00122304">
            <w:pPr>
              <w:pStyle w:val="TableParagraph"/>
              <w:spacing w:line="254" w:lineRule="exact"/>
              <w:ind w:left="107" w:right="271"/>
              <w:rPr>
                <w:rFonts w:ascii="Sylfaen" w:hAnsi="Sylfaen"/>
                <w:sz w:val="20"/>
                <w:szCs w:val="20"/>
              </w:rPr>
            </w:pPr>
            <w:r>
              <w:rPr>
                <w:rFonts w:ascii="Sylfaen" w:hAnsi="Sylfaen"/>
                <w:sz w:val="20"/>
                <w:szCs w:val="20"/>
                <w:lang w:val="ka-GE"/>
              </w:rPr>
              <w:t>ძირითადი ან</w:t>
            </w:r>
            <w:r w:rsidR="0081081C" w:rsidRPr="00122304">
              <w:rPr>
                <w:rFonts w:ascii="Sylfaen" w:hAnsi="Sylfaen"/>
                <w:sz w:val="20"/>
                <w:szCs w:val="20"/>
              </w:rPr>
              <w:t xml:space="preserve"> </w:t>
            </w:r>
            <w:r w:rsidR="00D165C5" w:rsidRPr="00122304">
              <w:rPr>
                <w:rFonts w:ascii="Sylfaen" w:hAnsi="Sylfaen" w:cs="Sylfaen"/>
                <w:sz w:val="20"/>
                <w:szCs w:val="20"/>
              </w:rPr>
              <w:t>ყველაზე</w:t>
            </w:r>
            <w:r w:rsidR="00D165C5" w:rsidRPr="00122304">
              <w:rPr>
                <w:rFonts w:ascii="Sylfaen" w:hAnsi="Sylfaen"/>
                <w:sz w:val="20"/>
                <w:szCs w:val="20"/>
              </w:rPr>
              <w:t xml:space="preserve"> </w:t>
            </w:r>
            <w:r w:rsidR="00D165C5" w:rsidRPr="00122304">
              <w:rPr>
                <w:rFonts w:ascii="Sylfaen" w:hAnsi="Sylfaen" w:cs="Sylfaen"/>
                <w:sz w:val="20"/>
                <w:szCs w:val="20"/>
              </w:rPr>
              <w:t>ხელსაყრელი</w:t>
            </w:r>
            <w:r w:rsidR="00D165C5" w:rsidRPr="00122304">
              <w:rPr>
                <w:rFonts w:ascii="Sylfaen" w:hAnsi="Sylfaen"/>
                <w:sz w:val="20"/>
                <w:szCs w:val="20"/>
              </w:rPr>
              <w:t xml:space="preserve"> </w:t>
            </w:r>
            <w:r w:rsidR="00D165C5" w:rsidRPr="00122304">
              <w:rPr>
                <w:rFonts w:ascii="Sylfaen" w:hAnsi="Sylfaen" w:cs="Sylfaen"/>
                <w:sz w:val="20"/>
                <w:szCs w:val="20"/>
              </w:rPr>
              <w:t>ბაზარი</w:t>
            </w:r>
          </w:p>
        </w:tc>
        <w:tc>
          <w:tcPr>
            <w:tcW w:w="1320" w:type="dxa"/>
          </w:tcPr>
          <w:p w14:paraId="3EB8DF5B" w14:textId="77777777" w:rsidR="00764160" w:rsidRPr="00122304" w:rsidRDefault="0081081C">
            <w:pPr>
              <w:pStyle w:val="TableParagraph"/>
              <w:spacing w:line="251" w:lineRule="exact"/>
              <w:ind w:left="9"/>
              <w:jc w:val="center"/>
              <w:rPr>
                <w:rFonts w:ascii="Sylfaen" w:hAnsi="Sylfaen"/>
                <w:sz w:val="20"/>
                <w:szCs w:val="20"/>
              </w:rPr>
            </w:pPr>
            <w:r w:rsidRPr="00122304">
              <w:rPr>
                <w:rFonts w:ascii="Sylfaen" w:hAnsi="Sylfaen"/>
                <w:spacing w:val="-10"/>
                <w:sz w:val="20"/>
                <w:szCs w:val="20"/>
              </w:rPr>
              <w:t>X</w:t>
            </w:r>
          </w:p>
        </w:tc>
        <w:tc>
          <w:tcPr>
            <w:tcW w:w="2040" w:type="dxa"/>
          </w:tcPr>
          <w:p w14:paraId="555D8597" w14:textId="77777777" w:rsidR="00764160" w:rsidRPr="00122304" w:rsidRDefault="0081081C">
            <w:pPr>
              <w:pStyle w:val="TableParagraph"/>
              <w:spacing w:line="251" w:lineRule="exact"/>
              <w:ind w:left="9"/>
              <w:jc w:val="center"/>
              <w:rPr>
                <w:rFonts w:ascii="Sylfaen" w:hAnsi="Sylfaen"/>
                <w:sz w:val="20"/>
                <w:szCs w:val="20"/>
              </w:rPr>
            </w:pPr>
            <w:r w:rsidRPr="00122304">
              <w:rPr>
                <w:rFonts w:ascii="Sylfaen" w:hAnsi="Sylfaen"/>
                <w:spacing w:val="-10"/>
                <w:sz w:val="20"/>
                <w:szCs w:val="20"/>
              </w:rPr>
              <w:t>X</w:t>
            </w:r>
          </w:p>
        </w:tc>
        <w:tc>
          <w:tcPr>
            <w:tcW w:w="1920" w:type="dxa"/>
          </w:tcPr>
          <w:p w14:paraId="7FDAE265" w14:textId="77777777" w:rsidR="00764160" w:rsidRPr="00122304" w:rsidRDefault="00764160">
            <w:pPr>
              <w:pStyle w:val="TableParagraph"/>
              <w:rPr>
                <w:rFonts w:ascii="Sylfaen" w:hAnsi="Sylfaen"/>
                <w:sz w:val="20"/>
                <w:szCs w:val="20"/>
              </w:rPr>
            </w:pPr>
          </w:p>
        </w:tc>
        <w:tc>
          <w:tcPr>
            <w:tcW w:w="1680" w:type="dxa"/>
          </w:tcPr>
          <w:p w14:paraId="0B2C3627" w14:textId="77777777" w:rsidR="00764160" w:rsidRPr="00122304" w:rsidRDefault="00764160">
            <w:pPr>
              <w:pStyle w:val="TableParagraph"/>
              <w:rPr>
                <w:rFonts w:ascii="Sylfaen" w:hAnsi="Sylfaen"/>
                <w:sz w:val="20"/>
                <w:szCs w:val="20"/>
              </w:rPr>
            </w:pPr>
          </w:p>
        </w:tc>
      </w:tr>
      <w:tr w:rsidR="00764160" w:rsidRPr="00AA05A9" w14:paraId="226DCC45" w14:textId="77777777">
        <w:trPr>
          <w:trHeight w:val="248"/>
        </w:trPr>
        <w:tc>
          <w:tcPr>
            <w:tcW w:w="2508" w:type="dxa"/>
          </w:tcPr>
          <w:p w14:paraId="67A21362" w14:textId="57338BA9" w:rsidR="00764160" w:rsidRPr="00122304" w:rsidRDefault="0037087A">
            <w:pPr>
              <w:pStyle w:val="TableParagraph"/>
              <w:spacing w:line="229" w:lineRule="exact"/>
              <w:ind w:left="107"/>
              <w:rPr>
                <w:rFonts w:ascii="Sylfaen" w:hAnsi="Sylfaen"/>
                <w:sz w:val="20"/>
                <w:szCs w:val="20"/>
              </w:rPr>
            </w:pPr>
            <w:r w:rsidRPr="00122304">
              <w:rPr>
                <w:rFonts w:ascii="Sylfaen" w:hAnsi="Sylfaen" w:cs="Sylfaen"/>
                <w:sz w:val="20"/>
                <w:szCs w:val="20"/>
              </w:rPr>
              <w:t>მაქსიმალური</w:t>
            </w:r>
            <w:r w:rsidRPr="00122304">
              <w:rPr>
                <w:rFonts w:ascii="Sylfaen" w:hAnsi="Sylfaen"/>
                <w:sz w:val="20"/>
                <w:szCs w:val="20"/>
              </w:rPr>
              <w:t xml:space="preserve"> </w:t>
            </w:r>
            <w:r w:rsidRPr="00122304">
              <w:rPr>
                <w:rFonts w:ascii="Sylfaen" w:hAnsi="Sylfaen" w:cs="Sylfaen"/>
                <w:sz w:val="20"/>
                <w:szCs w:val="20"/>
              </w:rPr>
              <w:t>და</w:t>
            </w:r>
            <w:r w:rsidRPr="00122304">
              <w:rPr>
                <w:rFonts w:ascii="Sylfaen" w:hAnsi="Sylfaen"/>
                <w:sz w:val="20"/>
                <w:szCs w:val="20"/>
              </w:rPr>
              <w:t xml:space="preserve"> </w:t>
            </w:r>
            <w:r w:rsidRPr="00122304">
              <w:rPr>
                <w:rFonts w:ascii="Sylfaen" w:hAnsi="Sylfaen" w:cs="Sylfaen"/>
                <w:sz w:val="20"/>
                <w:szCs w:val="20"/>
              </w:rPr>
              <w:t>ყველაზე</w:t>
            </w:r>
            <w:r w:rsidRPr="00122304">
              <w:rPr>
                <w:rFonts w:ascii="Sylfaen" w:hAnsi="Sylfaen"/>
                <w:sz w:val="20"/>
                <w:szCs w:val="20"/>
              </w:rPr>
              <w:t xml:space="preserve"> </w:t>
            </w:r>
            <w:r w:rsidRPr="00122304">
              <w:rPr>
                <w:rFonts w:ascii="Sylfaen" w:hAnsi="Sylfaen" w:cs="Sylfaen"/>
                <w:sz w:val="20"/>
                <w:szCs w:val="20"/>
              </w:rPr>
              <w:t>ეფექტიანი</w:t>
            </w:r>
            <w:r w:rsidRPr="00122304">
              <w:rPr>
                <w:rFonts w:ascii="Sylfaen" w:hAnsi="Sylfaen"/>
                <w:sz w:val="20"/>
                <w:szCs w:val="20"/>
              </w:rPr>
              <w:t xml:space="preserve"> </w:t>
            </w:r>
            <w:r w:rsidRPr="00122304">
              <w:rPr>
                <w:rFonts w:ascii="Sylfaen" w:hAnsi="Sylfaen" w:cs="Sylfaen"/>
                <w:sz w:val="20"/>
                <w:szCs w:val="20"/>
              </w:rPr>
              <w:t>გამოყენება</w:t>
            </w:r>
          </w:p>
        </w:tc>
        <w:tc>
          <w:tcPr>
            <w:tcW w:w="1320" w:type="dxa"/>
          </w:tcPr>
          <w:p w14:paraId="4FCE8BB7" w14:textId="77777777" w:rsidR="00764160" w:rsidRPr="00122304" w:rsidRDefault="0081081C">
            <w:pPr>
              <w:pStyle w:val="TableParagraph"/>
              <w:spacing w:line="229" w:lineRule="exact"/>
              <w:ind w:left="9"/>
              <w:jc w:val="center"/>
              <w:rPr>
                <w:rFonts w:ascii="Sylfaen" w:hAnsi="Sylfaen"/>
                <w:sz w:val="20"/>
                <w:szCs w:val="20"/>
              </w:rPr>
            </w:pPr>
            <w:r w:rsidRPr="00122304">
              <w:rPr>
                <w:rFonts w:ascii="Sylfaen" w:hAnsi="Sylfaen"/>
                <w:spacing w:val="-10"/>
                <w:sz w:val="20"/>
                <w:szCs w:val="20"/>
              </w:rPr>
              <w:t>X</w:t>
            </w:r>
          </w:p>
        </w:tc>
        <w:tc>
          <w:tcPr>
            <w:tcW w:w="2040" w:type="dxa"/>
          </w:tcPr>
          <w:p w14:paraId="41D2C1A6" w14:textId="77777777" w:rsidR="00764160" w:rsidRPr="00122304" w:rsidRDefault="00764160">
            <w:pPr>
              <w:pStyle w:val="TableParagraph"/>
              <w:rPr>
                <w:rFonts w:ascii="Sylfaen" w:hAnsi="Sylfaen"/>
                <w:sz w:val="20"/>
                <w:szCs w:val="20"/>
              </w:rPr>
            </w:pPr>
          </w:p>
        </w:tc>
        <w:tc>
          <w:tcPr>
            <w:tcW w:w="1920" w:type="dxa"/>
          </w:tcPr>
          <w:p w14:paraId="4D5BD2CC" w14:textId="77777777" w:rsidR="00764160" w:rsidRPr="00122304" w:rsidRDefault="00764160">
            <w:pPr>
              <w:pStyle w:val="TableParagraph"/>
              <w:rPr>
                <w:rFonts w:ascii="Sylfaen" w:hAnsi="Sylfaen"/>
                <w:sz w:val="20"/>
                <w:szCs w:val="20"/>
              </w:rPr>
            </w:pPr>
          </w:p>
        </w:tc>
        <w:tc>
          <w:tcPr>
            <w:tcW w:w="1680" w:type="dxa"/>
          </w:tcPr>
          <w:p w14:paraId="56B2BF9D" w14:textId="77777777" w:rsidR="00764160" w:rsidRPr="00122304" w:rsidRDefault="00764160">
            <w:pPr>
              <w:pStyle w:val="TableParagraph"/>
              <w:rPr>
                <w:rFonts w:ascii="Sylfaen" w:hAnsi="Sylfaen"/>
                <w:sz w:val="20"/>
                <w:szCs w:val="20"/>
              </w:rPr>
            </w:pPr>
          </w:p>
        </w:tc>
      </w:tr>
      <w:tr w:rsidR="00764160" w:rsidRPr="00AA05A9" w14:paraId="54253A6B" w14:textId="77777777">
        <w:trPr>
          <w:trHeight w:val="252"/>
        </w:trPr>
        <w:tc>
          <w:tcPr>
            <w:tcW w:w="2508" w:type="dxa"/>
          </w:tcPr>
          <w:p w14:paraId="69422B8F" w14:textId="6F17187D" w:rsidR="00764160" w:rsidRPr="00122304" w:rsidRDefault="00122304">
            <w:pPr>
              <w:pStyle w:val="TableParagraph"/>
              <w:spacing w:line="233" w:lineRule="exact"/>
              <w:ind w:left="107"/>
              <w:rPr>
                <w:rFonts w:ascii="Sylfaen" w:hAnsi="Sylfaen"/>
                <w:sz w:val="20"/>
                <w:szCs w:val="20"/>
                <w:lang w:val="ka-GE"/>
              </w:rPr>
            </w:pPr>
            <w:r>
              <w:rPr>
                <w:rFonts w:ascii="Sylfaen" w:hAnsi="Sylfaen"/>
                <w:sz w:val="20"/>
                <w:szCs w:val="20"/>
                <w:lang w:val="ka-GE"/>
              </w:rPr>
              <w:t>უმცირესი დანახარჯი</w:t>
            </w:r>
          </w:p>
        </w:tc>
        <w:tc>
          <w:tcPr>
            <w:tcW w:w="1320" w:type="dxa"/>
          </w:tcPr>
          <w:p w14:paraId="2A8E0B81" w14:textId="77777777" w:rsidR="00764160" w:rsidRPr="00122304" w:rsidRDefault="00764160">
            <w:pPr>
              <w:pStyle w:val="TableParagraph"/>
              <w:rPr>
                <w:rFonts w:ascii="Sylfaen" w:hAnsi="Sylfaen"/>
                <w:sz w:val="20"/>
                <w:szCs w:val="20"/>
              </w:rPr>
            </w:pPr>
          </w:p>
        </w:tc>
        <w:tc>
          <w:tcPr>
            <w:tcW w:w="2040" w:type="dxa"/>
          </w:tcPr>
          <w:p w14:paraId="265C25B0" w14:textId="77777777" w:rsidR="00764160" w:rsidRPr="00122304" w:rsidRDefault="0081081C">
            <w:pPr>
              <w:pStyle w:val="TableParagraph"/>
              <w:spacing w:line="233" w:lineRule="exact"/>
              <w:ind w:left="9"/>
              <w:jc w:val="center"/>
              <w:rPr>
                <w:rFonts w:ascii="Sylfaen" w:hAnsi="Sylfaen"/>
                <w:sz w:val="20"/>
                <w:szCs w:val="20"/>
              </w:rPr>
            </w:pPr>
            <w:r w:rsidRPr="00122304">
              <w:rPr>
                <w:rFonts w:ascii="Sylfaen" w:hAnsi="Sylfaen"/>
                <w:spacing w:val="-10"/>
                <w:sz w:val="20"/>
                <w:szCs w:val="20"/>
              </w:rPr>
              <w:t>X</w:t>
            </w:r>
          </w:p>
        </w:tc>
        <w:tc>
          <w:tcPr>
            <w:tcW w:w="1920" w:type="dxa"/>
          </w:tcPr>
          <w:p w14:paraId="381E91E7" w14:textId="77777777" w:rsidR="00764160" w:rsidRPr="00122304" w:rsidRDefault="0081081C">
            <w:pPr>
              <w:pStyle w:val="TableParagraph"/>
              <w:spacing w:line="233" w:lineRule="exact"/>
              <w:ind w:left="9"/>
              <w:jc w:val="center"/>
              <w:rPr>
                <w:rFonts w:ascii="Sylfaen" w:hAnsi="Sylfaen"/>
                <w:sz w:val="20"/>
                <w:szCs w:val="20"/>
              </w:rPr>
            </w:pPr>
            <w:r w:rsidRPr="00122304">
              <w:rPr>
                <w:rFonts w:ascii="Sylfaen" w:hAnsi="Sylfaen"/>
                <w:spacing w:val="-10"/>
                <w:sz w:val="20"/>
                <w:szCs w:val="20"/>
              </w:rPr>
              <w:t>X</w:t>
            </w:r>
          </w:p>
        </w:tc>
        <w:tc>
          <w:tcPr>
            <w:tcW w:w="1680" w:type="dxa"/>
          </w:tcPr>
          <w:p w14:paraId="07D010E8" w14:textId="77777777" w:rsidR="00764160" w:rsidRPr="00122304" w:rsidRDefault="00764160">
            <w:pPr>
              <w:pStyle w:val="TableParagraph"/>
              <w:rPr>
                <w:rFonts w:ascii="Sylfaen" w:hAnsi="Sylfaen"/>
                <w:sz w:val="20"/>
                <w:szCs w:val="20"/>
              </w:rPr>
            </w:pPr>
          </w:p>
        </w:tc>
      </w:tr>
    </w:tbl>
    <w:p w14:paraId="333F062B" w14:textId="77777777" w:rsidR="00764160" w:rsidRPr="00AA05A9" w:rsidRDefault="00764160">
      <w:pPr>
        <w:pStyle w:val="BodyText"/>
        <w:spacing w:before="173"/>
        <w:jc w:val="left"/>
        <w:rPr>
          <w:rFonts w:ascii="Sylfaen" w:hAnsi="Sylfaen"/>
          <w:i/>
        </w:rPr>
      </w:pPr>
    </w:p>
    <w:p w14:paraId="13DC7DA9" w14:textId="03C42E76" w:rsidR="00764160" w:rsidRPr="00AA05A9" w:rsidRDefault="0081081C">
      <w:pPr>
        <w:tabs>
          <w:tab w:val="left" w:pos="1987"/>
        </w:tabs>
        <w:ind w:left="1440"/>
        <w:rPr>
          <w:rFonts w:ascii="Sylfaen" w:hAnsi="Sylfaen"/>
          <w:i/>
          <w:sz w:val="20"/>
        </w:rPr>
      </w:pPr>
      <w:r w:rsidRPr="00AA05A9">
        <w:rPr>
          <w:rFonts w:ascii="Sylfaen" w:hAnsi="Sylfaen"/>
          <w:i/>
          <w:spacing w:val="-5"/>
          <w:sz w:val="20"/>
        </w:rPr>
        <w:t>A.2</w:t>
      </w:r>
      <w:r w:rsidRPr="00AA05A9">
        <w:rPr>
          <w:rFonts w:ascii="Sylfaen" w:hAnsi="Sylfaen"/>
          <w:i/>
          <w:sz w:val="20"/>
        </w:rPr>
        <w:tab/>
      </w:r>
      <w:r w:rsidR="00924455">
        <w:rPr>
          <w:rFonts w:ascii="Sylfaen" w:hAnsi="Sylfaen"/>
          <w:i/>
          <w:sz w:val="20"/>
          <w:lang w:val="ka-GE"/>
        </w:rPr>
        <w:t>რა გამჟღავნებებია მოთხოვნილი სსბასს-ით მოთხოვნილი მიმდინარე ღირებულების შეფასების საფუძვლის გამოყენებისას</w:t>
      </w:r>
      <w:r w:rsidRPr="00AA05A9">
        <w:rPr>
          <w:rFonts w:ascii="Sylfaen" w:hAnsi="Sylfaen"/>
          <w:i/>
          <w:spacing w:val="-2"/>
          <w:sz w:val="20"/>
        </w:rPr>
        <w:t>?</w:t>
      </w:r>
    </w:p>
    <w:p w14:paraId="0CCD6E4D" w14:textId="547936B4" w:rsidR="00764160" w:rsidRPr="00AA05A9" w:rsidRDefault="0088031E" w:rsidP="00EA3832">
      <w:pPr>
        <w:pStyle w:val="BodyText"/>
        <w:spacing w:before="171" w:line="292" w:lineRule="auto"/>
        <w:ind w:left="1986" w:right="715"/>
        <w:rPr>
          <w:rFonts w:ascii="Sylfaen" w:hAnsi="Sylfaen"/>
        </w:rPr>
      </w:pPr>
      <w:r w:rsidRPr="0088031E">
        <w:rPr>
          <w:rFonts w:ascii="Sylfaen" w:hAnsi="Sylfaen"/>
          <w:iCs/>
          <w:spacing w:val="-2"/>
        </w:rPr>
        <w:t>მიმდინარე</w:t>
      </w:r>
      <w:r>
        <w:rPr>
          <w:rFonts w:ascii="Sylfaen" w:hAnsi="Sylfaen"/>
          <w:i/>
          <w:spacing w:val="-2"/>
        </w:rPr>
        <w:t xml:space="preserve"> </w:t>
      </w:r>
      <w:r w:rsidR="003708EA" w:rsidRPr="00AA05A9">
        <w:rPr>
          <w:rFonts w:ascii="Sylfaen" w:hAnsi="Sylfaen" w:cs="Sylfaen"/>
        </w:rPr>
        <w:t>ღირებულების</w:t>
      </w:r>
      <w:r w:rsidR="00700D02" w:rsidRPr="00AA05A9">
        <w:rPr>
          <w:rFonts w:ascii="Sylfaen" w:hAnsi="Sylfaen"/>
        </w:rPr>
        <w:t xml:space="preserve"> </w:t>
      </w:r>
      <w:r w:rsidR="00700D02" w:rsidRPr="00AA05A9">
        <w:rPr>
          <w:rFonts w:ascii="Sylfaen" w:hAnsi="Sylfaen" w:cs="Sylfaen"/>
        </w:rPr>
        <w:t>მოდელი</w:t>
      </w:r>
      <w:r w:rsidR="00EB6665">
        <w:rPr>
          <w:rFonts w:ascii="Sylfaen" w:hAnsi="Sylfaen" w:cs="Sylfaen"/>
          <w:lang w:val="ka-GE"/>
        </w:rPr>
        <w:t xml:space="preserve">ს გამოყენებით შეფასებული აქტივებისა და ვალდებულებებისთვის მოითხოვება დამატებითი განმარტებითი შენიშვნები. პერიოდული შეფასებებისა ახალი ინფორმაციაა ხელმისაწვდომი თითეული შეფასების თარიღით. გამჟღავნებები, რომლებიც უზრუნველყოფენ ინფორმაციას შეფასების მოდელის, ამოსავალი მონაცემებისა და </w:t>
      </w:r>
      <w:r w:rsidRPr="0088031E">
        <w:rPr>
          <w:rFonts w:ascii="Sylfaen" w:hAnsi="Sylfaen"/>
          <w:iCs/>
          <w:spacing w:val="-2"/>
        </w:rPr>
        <w:t>მიმდინარე</w:t>
      </w:r>
      <w:r>
        <w:rPr>
          <w:rFonts w:ascii="Sylfaen" w:hAnsi="Sylfaen"/>
          <w:i/>
          <w:spacing w:val="-2"/>
        </w:rPr>
        <w:t xml:space="preserve"> </w:t>
      </w:r>
      <w:r w:rsidR="00EB6665" w:rsidRPr="00AA05A9">
        <w:rPr>
          <w:rFonts w:ascii="Sylfaen" w:hAnsi="Sylfaen" w:cs="Sylfaen"/>
        </w:rPr>
        <w:t>ღირებულების</w:t>
      </w:r>
      <w:r w:rsidR="00EB6665" w:rsidRPr="00AA05A9">
        <w:rPr>
          <w:rFonts w:ascii="Sylfaen" w:hAnsi="Sylfaen"/>
        </w:rPr>
        <w:t xml:space="preserve"> </w:t>
      </w:r>
      <w:r w:rsidR="00EB6665" w:rsidRPr="00AA05A9">
        <w:rPr>
          <w:rFonts w:ascii="Sylfaen" w:hAnsi="Sylfaen" w:cs="Sylfaen"/>
        </w:rPr>
        <w:t>მოდელი</w:t>
      </w:r>
      <w:r w:rsidR="00EB6665">
        <w:rPr>
          <w:rFonts w:ascii="Sylfaen" w:hAnsi="Sylfaen" w:cs="Sylfaen"/>
          <w:lang w:val="ka-GE"/>
        </w:rPr>
        <w:t>ს გამოყენებით აქტივებისა და ვალდებულებების შეფასებისას გამოყენებული დაშვებების შესახებ</w:t>
      </w:r>
      <w:r w:rsidR="00EA3832">
        <w:rPr>
          <w:rFonts w:ascii="Sylfaen" w:hAnsi="Sylfaen" w:cs="Sylfaen"/>
          <w:lang w:val="ka-GE"/>
        </w:rPr>
        <w:t>,</w:t>
      </w:r>
      <w:r w:rsidR="00EB6665">
        <w:rPr>
          <w:rFonts w:ascii="Sylfaen" w:hAnsi="Sylfaen" w:cs="Sylfaen"/>
          <w:lang w:val="ka-GE"/>
        </w:rPr>
        <w:t xml:space="preserve"> სასარგებლო ინფორმაციას იძლევა გადაწყვეტილების მიღებისთვის.</w:t>
      </w:r>
      <w:r w:rsidR="00EA3832">
        <w:rPr>
          <w:rFonts w:ascii="Sylfaen" w:hAnsi="Sylfaen" w:cs="Sylfaen"/>
          <w:lang w:val="ka-GE"/>
        </w:rPr>
        <w:t xml:space="preserve"> განმარტებითი შენიშვნების აღნიშნული მოთხოვნები აისახა შესაბამის სსბასს-ში, რათა ნათლად განისაზღვროს, თუ რომელ სსბასს-ზე გავრცელდება ეს განმარტებითი შენიშვნები. მაგალითად, </w:t>
      </w:r>
      <w:r w:rsidR="00EA3832" w:rsidRPr="00AA05A9">
        <w:rPr>
          <w:rFonts w:ascii="Sylfaen" w:hAnsi="Sylfaen" w:cs="Sylfaen"/>
        </w:rPr>
        <w:t>სამართლიანი</w:t>
      </w:r>
      <w:r w:rsidR="00EA3832" w:rsidRPr="00AA05A9">
        <w:rPr>
          <w:rFonts w:ascii="Sylfaen" w:hAnsi="Sylfaen"/>
        </w:rPr>
        <w:t xml:space="preserve"> </w:t>
      </w:r>
      <w:r w:rsidR="00EA3832" w:rsidRPr="00AA05A9">
        <w:rPr>
          <w:rFonts w:ascii="Sylfaen" w:hAnsi="Sylfaen" w:cs="Sylfaen"/>
        </w:rPr>
        <w:t>ღირებულებ</w:t>
      </w:r>
      <w:r w:rsidR="00EA3832">
        <w:rPr>
          <w:rFonts w:ascii="Sylfaen" w:hAnsi="Sylfaen" w:cs="Sylfaen"/>
          <w:lang w:val="ka-GE"/>
        </w:rPr>
        <w:t>ის იერარქიასთან დაკავშირებული განმარტებითი შენიშვნები შესაბამის სსბასს-ში აისახება შემდეგნაირად</w:t>
      </w:r>
      <w:r w:rsidR="0081081C" w:rsidRPr="00AA05A9">
        <w:rPr>
          <w:rFonts w:ascii="Sylfaen" w:hAnsi="Sylfaen"/>
        </w:rPr>
        <w:t>:</w:t>
      </w:r>
    </w:p>
    <w:p w14:paraId="400D3266" w14:textId="77777777" w:rsidR="00764160" w:rsidRPr="00AA05A9" w:rsidRDefault="00764160">
      <w:pPr>
        <w:pStyle w:val="BodyText"/>
        <w:spacing w:line="292" w:lineRule="auto"/>
        <w:rPr>
          <w:rFonts w:ascii="Sylfaen" w:hAnsi="Sylfaen"/>
        </w:rPr>
        <w:sectPr w:rsidR="00764160" w:rsidRPr="00AA05A9">
          <w:pgSz w:w="12240" w:h="15840"/>
          <w:pgMar w:top="900" w:right="720" w:bottom="1260" w:left="0" w:header="715" w:footer="1064" w:gutter="0"/>
          <w:cols w:space="720"/>
        </w:sectPr>
      </w:pPr>
    </w:p>
    <w:p w14:paraId="55535642" w14:textId="77777777" w:rsidR="00764160" w:rsidRPr="00AA05A9" w:rsidRDefault="00764160">
      <w:pPr>
        <w:pStyle w:val="BodyText"/>
        <w:spacing w:before="15" w:after="1"/>
        <w:jc w:val="left"/>
        <w:rPr>
          <w:rFonts w:ascii="Sylfaen" w:hAnsi="Sylfaen"/>
        </w:rPr>
      </w:pPr>
      <w:bookmarkStart w:id="321" w:name="_bookmark77"/>
      <w:bookmarkEnd w:id="321"/>
    </w:p>
    <w:tbl>
      <w:tblPr>
        <w:tblW w:w="0" w:type="auto"/>
        <w:tblInd w:w="14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128"/>
        <w:gridCol w:w="1097"/>
        <w:gridCol w:w="1891"/>
        <w:gridCol w:w="504"/>
        <w:gridCol w:w="504"/>
        <w:gridCol w:w="504"/>
        <w:gridCol w:w="426"/>
        <w:gridCol w:w="427"/>
        <w:gridCol w:w="427"/>
        <w:gridCol w:w="942"/>
        <w:gridCol w:w="784"/>
        <w:gridCol w:w="707"/>
      </w:tblGrid>
      <w:tr w:rsidR="00764160" w:rsidRPr="00AA05A9" w14:paraId="3E230E52" w14:textId="77777777">
        <w:trPr>
          <w:trHeight w:val="731"/>
        </w:trPr>
        <w:tc>
          <w:tcPr>
            <w:tcW w:w="1128" w:type="dxa"/>
            <w:vMerge w:val="restart"/>
            <w:shd w:val="clear" w:color="auto" w:fill="F1F1F1"/>
          </w:tcPr>
          <w:p w14:paraId="79210EB2" w14:textId="77777777" w:rsidR="00764160" w:rsidRPr="00AA05A9" w:rsidRDefault="00764160">
            <w:pPr>
              <w:pStyle w:val="TableParagraph"/>
              <w:rPr>
                <w:rFonts w:ascii="Sylfaen" w:hAnsi="Sylfaen"/>
                <w:sz w:val="18"/>
              </w:rPr>
            </w:pPr>
          </w:p>
        </w:tc>
        <w:tc>
          <w:tcPr>
            <w:tcW w:w="1097" w:type="dxa"/>
            <w:shd w:val="clear" w:color="auto" w:fill="F1F1F1"/>
          </w:tcPr>
          <w:p w14:paraId="043DB203" w14:textId="77777777" w:rsidR="00764160" w:rsidRPr="000E56CC" w:rsidRDefault="00764160">
            <w:pPr>
              <w:pStyle w:val="TableParagraph"/>
              <w:rPr>
                <w:rFonts w:ascii="Sylfaen" w:hAnsi="Sylfaen"/>
              </w:rPr>
            </w:pPr>
          </w:p>
        </w:tc>
        <w:tc>
          <w:tcPr>
            <w:tcW w:w="1891" w:type="dxa"/>
            <w:shd w:val="clear" w:color="auto" w:fill="F1F1F1"/>
          </w:tcPr>
          <w:p w14:paraId="4DE2CD91" w14:textId="77777777" w:rsidR="00764160" w:rsidRPr="000E56CC" w:rsidRDefault="00764160">
            <w:pPr>
              <w:pStyle w:val="TableParagraph"/>
              <w:rPr>
                <w:rFonts w:ascii="Sylfaen" w:hAnsi="Sylfaen"/>
              </w:rPr>
            </w:pPr>
          </w:p>
        </w:tc>
        <w:tc>
          <w:tcPr>
            <w:tcW w:w="2792" w:type="dxa"/>
            <w:gridSpan w:val="6"/>
            <w:shd w:val="clear" w:color="auto" w:fill="F1F1F1"/>
          </w:tcPr>
          <w:p w14:paraId="10F52186" w14:textId="15DB2D01" w:rsidR="00764160" w:rsidRPr="000E56CC" w:rsidRDefault="00942C37" w:rsidP="000E56CC">
            <w:pPr>
              <w:pStyle w:val="TableParagraph"/>
              <w:spacing w:before="120"/>
              <w:ind w:left="660" w:right="642" w:firstLine="40"/>
              <w:rPr>
                <w:rFonts w:ascii="Sylfaen" w:hAnsi="Sylfaen"/>
                <w:sz w:val="20"/>
                <w:szCs w:val="20"/>
                <w:lang w:val="ka-GE"/>
              </w:rPr>
            </w:pPr>
            <w:r w:rsidRPr="000E56CC">
              <w:rPr>
                <w:rFonts w:ascii="Sylfaen" w:hAnsi="Sylfaen" w:cs="Sylfaen"/>
                <w:sz w:val="20"/>
                <w:szCs w:val="20"/>
              </w:rPr>
              <w:t>სამართლიანი</w:t>
            </w:r>
            <w:r w:rsidRPr="000E56CC">
              <w:rPr>
                <w:rFonts w:ascii="Sylfaen" w:hAnsi="Sylfaen"/>
                <w:sz w:val="20"/>
                <w:szCs w:val="20"/>
              </w:rPr>
              <w:t xml:space="preserve"> </w:t>
            </w:r>
            <w:r w:rsidRPr="000E56CC">
              <w:rPr>
                <w:rFonts w:ascii="Sylfaen" w:hAnsi="Sylfaen" w:cs="Sylfaen"/>
                <w:sz w:val="20"/>
                <w:szCs w:val="20"/>
              </w:rPr>
              <w:t>ღირებულებ</w:t>
            </w:r>
            <w:r w:rsidR="000E56CC">
              <w:rPr>
                <w:rFonts w:ascii="Sylfaen" w:hAnsi="Sylfaen" w:cs="Sylfaen"/>
                <w:sz w:val="20"/>
                <w:szCs w:val="20"/>
                <w:lang w:val="ka-GE"/>
              </w:rPr>
              <w:t>ის შეფასება</w:t>
            </w:r>
          </w:p>
        </w:tc>
        <w:tc>
          <w:tcPr>
            <w:tcW w:w="2433" w:type="dxa"/>
            <w:gridSpan w:val="3"/>
            <w:vMerge w:val="restart"/>
            <w:shd w:val="clear" w:color="auto" w:fill="F1F1F1"/>
          </w:tcPr>
          <w:p w14:paraId="2713D019" w14:textId="39BBD9EA" w:rsidR="00764160" w:rsidRPr="000E56CC" w:rsidRDefault="000E56CC" w:rsidP="000E56CC">
            <w:pPr>
              <w:pStyle w:val="TableParagraph"/>
              <w:spacing w:before="120"/>
              <w:ind w:left="250" w:right="368"/>
              <w:rPr>
                <w:rFonts w:ascii="Sylfaen" w:hAnsi="Sylfaen"/>
                <w:sz w:val="20"/>
                <w:szCs w:val="20"/>
              </w:rPr>
            </w:pPr>
            <w:r>
              <w:rPr>
                <w:rFonts w:ascii="Sylfaen" w:hAnsi="Sylfaen"/>
                <w:sz w:val="20"/>
                <w:szCs w:val="20"/>
                <w:lang w:val="ka-GE"/>
              </w:rPr>
              <w:t>მხოლოდ</w:t>
            </w:r>
            <w:r w:rsidR="0081081C" w:rsidRPr="000E56CC">
              <w:rPr>
                <w:rFonts w:ascii="Sylfaen" w:hAnsi="Sylfaen"/>
                <w:spacing w:val="-17"/>
                <w:sz w:val="20"/>
                <w:szCs w:val="20"/>
              </w:rPr>
              <w:t xml:space="preserve"> </w:t>
            </w:r>
            <w:r w:rsidR="00942C37" w:rsidRPr="000E56CC">
              <w:rPr>
                <w:rFonts w:ascii="Sylfaen" w:hAnsi="Sylfaen" w:cs="Sylfaen"/>
                <w:sz w:val="20"/>
                <w:szCs w:val="20"/>
              </w:rPr>
              <w:t>სამართლიანი</w:t>
            </w:r>
            <w:r w:rsidR="00942C37" w:rsidRPr="000E56CC">
              <w:rPr>
                <w:rFonts w:ascii="Sylfaen" w:hAnsi="Sylfaen"/>
                <w:sz w:val="20"/>
                <w:szCs w:val="20"/>
              </w:rPr>
              <w:t xml:space="preserve"> </w:t>
            </w:r>
            <w:r w:rsidR="00942C37" w:rsidRPr="000E56CC">
              <w:rPr>
                <w:rFonts w:ascii="Sylfaen" w:hAnsi="Sylfaen" w:cs="Sylfaen"/>
                <w:sz w:val="20"/>
                <w:szCs w:val="20"/>
              </w:rPr>
              <w:t>ღირებულებ</w:t>
            </w:r>
            <w:r>
              <w:rPr>
                <w:rFonts w:ascii="Sylfaen" w:hAnsi="Sylfaen" w:cs="Sylfaen"/>
                <w:sz w:val="20"/>
                <w:szCs w:val="20"/>
                <w:lang w:val="ka-GE"/>
              </w:rPr>
              <w:t>ის გამჟღავნება</w:t>
            </w:r>
          </w:p>
        </w:tc>
      </w:tr>
      <w:tr w:rsidR="00764160" w:rsidRPr="00AA05A9" w14:paraId="77B6A80E" w14:textId="77777777">
        <w:trPr>
          <w:trHeight w:val="732"/>
        </w:trPr>
        <w:tc>
          <w:tcPr>
            <w:tcW w:w="1128" w:type="dxa"/>
            <w:vMerge/>
            <w:tcBorders>
              <w:top w:val="nil"/>
            </w:tcBorders>
            <w:shd w:val="clear" w:color="auto" w:fill="F1F1F1"/>
          </w:tcPr>
          <w:p w14:paraId="61E94551" w14:textId="77777777" w:rsidR="00764160" w:rsidRPr="00AA05A9" w:rsidRDefault="00764160">
            <w:pPr>
              <w:rPr>
                <w:rFonts w:ascii="Sylfaen" w:hAnsi="Sylfaen"/>
                <w:sz w:val="2"/>
                <w:szCs w:val="2"/>
              </w:rPr>
            </w:pPr>
          </w:p>
        </w:tc>
        <w:tc>
          <w:tcPr>
            <w:tcW w:w="1097" w:type="dxa"/>
            <w:shd w:val="clear" w:color="auto" w:fill="F1F1F1"/>
          </w:tcPr>
          <w:p w14:paraId="4D1512FC" w14:textId="77777777" w:rsidR="00764160" w:rsidRPr="00AA05A9" w:rsidRDefault="00764160">
            <w:pPr>
              <w:pStyle w:val="TableParagraph"/>
              <w:rPr>
                <w:rFonts w:ascii="Sylfaen" w:hAnsi="Sylfaen"/>
                <w:sz w:val="18"/>
              </w:rPr>
            </w:pPr>
          </w:p>
        </w:tc>
        <w:tc>
          <w:tcPr>
            <w:tcW w:w="1891" w:type="dxa"/>
            <w:shd w:val="clear" w:color="auto" w:fill="F1F1F1"/>
          </w:tcPr>
          <w:p w14:paraId="3C86303A" w14:textId="77777777" w:rsidR="00764160" w:rsidRPr="00AA05A9" w:rsidRDefault="00764160">
            <w:pPr>
              <w:pStyle w:val="TableParagraph"/>
              <w:rPr>
                <w:rFonts w:ascii="Sylfaen" w:hAnsi="Sylfaen"/>
                <w:sz w:val="18"/>
              </w:rPr>
            </w:pPr>
          </w:p>
        </w:tc>
        <w:tc>
          <w:tcPr>
            <w:tcW w:w="1512" w:type="dxa"/>
            <w:gridSpan w:val="3"/>
            <w:shd w:val="clear" w:color="auto" w:fill="F1F1F1"/>
          </w:tcPr>
          <w:p w14:paraId="02F50361" w14:textId="45F3C550" w:rsidR="00764160" w:rsidRPr="000E56CC" w:rsidRDefault="000E56CC">
            <w:pPr>
              <w:pStyle w:val="TableParagraph"/>
              <w:spacing w:before="121"/>
              <w:ind w:left="233"/>
              <w:rPr>
                <w:rFonts w:ascii="Sylfaen" w:hAnsi="Sylfaen"/>
                <w:sz w:val="20"/>
                <w:szCs w:val="20"/>
                <w:lang w:val="ka-GE"/>
              </w:rPr>
            </w:pPr>
            <w:r w:rsidRPr="000E56CC">
              <w:rPr>
                <w:rFonts w:ascii="Sylfaen" w:hAnsi="Sylfaen"/>
                <w:spacing w:val="-2"/>
                <w:sz w:val="20"/>
                <w:szCs w:val="20"/>
                <w:lang w:val="ka-GE"/>
              </w:rPr>
              <w:t>პერიოდული</w:t>
            </w:r>
          </w:p>
        </w:tc>
        <w:tc>
          <w:tcPr>
            <w:tcW w:w="1280" w:type="dxa"/>
            <w:gridSpan w:val="3"/>
            <w:shd w:val="clear" w:color="auto" w:fill="F1F1F1"/>
          </w:tcPr>
          <w:p w14:paraId="0C8F5FB5" w14:textId="54731E64" w:rsidR="00764160" w:rsidRPr="000E56CC" w:rsidRDefault="000E56CC">
            <w:pPr>
              <w:pStyle w:val="TableParagraph"/>
              <w:spacing w:before="121"/>
              <w:ind w:left="119" w:right="99" w:firstLine="260"/>
              <w:rPr>
                <w:rFonts w:ascii="Sylfaen" w:hAnsi="Sylfaen"/>
                <w:sz w:val="20"/>
                <w:szCs w:val="20"/>
                <w:lang w:val="ka-GE"/>
              </w:rPr>
            </w:pPr>
            <w:r w:rsidRPr="000E56CC">
              <w:rPr>
                <w:rFonts w:ascii="Sylfaen" w:hAnsi="Sylfaen"/>
                <w:spacing w:val="-4"/>
                <w:sz w:val="20"/>
                <w:szCs w:val="20"/>
                <w:lang w:val="ka-GE"/>
              </w:rPr>
              <w:t>ერთჯერადი</w:t>
            </w:r>
          </w:p>
        </w:tc>
        <w:tc>
          <w:tcPr>
            <w:tcW w:w="2433" w:type="dxa"/>
            <w:gridSpan w:val="3"/>
            <w:vMerge/>
            <w:tcBorders>
              <w:top w:val="nil"/>
            </w:tcBorders>
            <w:shd w:val="clear" w:color="auto" w:fill="F1F1F1"/>
          </w:tcPr>
          <w:p w14:paraId="73575076" w14:textId="77777777" w:rsidR="00764160" w:rsidRPr="00AA05A9" w:rsidRDefault="00764160">
            <w:pPr>
              <w:rPr>
                <w:rFonts w:ascii="Sylfaen" w:hAnsi="Sylfaen"/>
                <w:sz w:val="2"/>
                <w:szCs w:val="2"/>
              </w:rPr>
            </w:pPr>
          </w:p>
        </w:tc>
      </w:tr>
      <w:tr w:rsidR="00764160" w:rsidRPr="00AA05A9" w14:paraId="46D31238" w14:textId="77777777">
        <w:trPr>
          <w:trHeight w:val="594"/>
        </w:trPr>
        <w:tc>
          <w:tcPr>
            <w:tcW w:w="1128" w:type="dxa"/>
            <w:shd w:val="clear" w:color="auto" w:fill="F1F1F1"/>
          </w:tcPr>
          <w:p w14:paraId="355A130E" w14:textId="30C9022C" w:rsidR="00764160" w:rsidRPr="000E56CC" w:rsidRDefault="000E56CC">
            <w:pPr>
              <w:pStyle w:val="TableParagraph"/>
              <w:spacing w:before="121"/>
              <w:ind w:left="107"/>
              <w:rPr>
                <w:rFonts w:ascii="Sylfaen" w:hAnsi="Sylfaen"/>
                <w:b/>
                <w:sz w:val="18"/>
                <w:lang w:val="ka-GE"/>
              </w:rPr>
            </w:pPr>
            <w:r>
              <w:rPr>
                <w:rFonts w:ascii="Sylfaen" w:hAnsi="Sylfaen"/>
                <w:b/>
                <w:spacing w:val="-2"/>
                <w:sz w:val="18"/>
                <w:lang w:val="ka-GE"/>
              </w:rPr>
              <w:t>სსბასს</w:t>
            </w:r>
          </w:p>
        </w:tc>
        <w:tc>
          <w:tcPr>
            <w:tcW w:w="1097" w:type="dxa"/>
            <w:shd w:val="clear" w:color="auto" w:fill="F1F1F1"/>
          </w:tcPr>
          <w:p w14:paraId="5B99BE33" w14:textId="29C013A6" w:rsidR="00764160" w:rsidRPr="000E56CC" w:rsidRDefault="000E56CC">
            <w:pPr>
              <w:pStyle w:val="TableParagraph"/>
              <w:spacing w:before="120"/>
              <w:ind w:left="107" w:right="87"/>
              <w:rPr>
                <w:rFonts w:ascii="Sylfaen" w:hAnsi="Sylfaen"/>
                <w:b/>
                <w:sz w:val="18"/>
                <w:lang w:val="ka-GE"/>
              </w:rPr>
            </w:pPr>
            <w:r>
              <w:rPr>
                <w:rFonts w:ascii="Sylfaen" w:hAnsi="Sylfaen"/>
                <w:b/>
                <w:spacing w:val="-2"/>
                <w:sz w:val="18"/>
                <w:lang w:val="ka-GE"/>
              </w:rPr>
              <w:t>შესაბამისი პუნქტი</w:t>
            </w:r>
          </w:p>
        </w:tc>
        <w:tc>
          <w:tcPr>
            <w:tcW w:w="1891" w:type="dxa"/>
            <w:shd w:val="clear" w:color="auto" w:fill="F1F1F1"/>
          </w:tcPr>
          <w:p w14:paraId="34229A9F" w14:textId="6B934CB4" w:rsidR="00764160" w:rsidRPr="000E56CC" w:rsidRDefault="000E56CC">
            <w:pPr>
              <w:pStyle w:val="TableParagraph"/>
              <w:spacing w:before="121"/>
              <w:ind w:left="107"/>
              <w:rPr>
                <w:rFonts w:ascii="Sylfaen" w:hAnsi="Sylfaen"/>
                <w:b/>
                <w:sz w:val="18"/>
                <w:lang w:val="ka-GE"/>
              </w:rPr>
            </w:pPr>
            <w:r>
              <w:rPr>
                <w:rFonts w:ascii="Sylfaen" w:hAnsi="Sylfaen"/>
                <w:b/>
                <w:spacing w:val="-2"/>
                <w:sz w:val="18"/>
                <w:lang w:val="ka-GE"/>
              </w:rPr>
              <w:t>მოთხოვნა</w:t>
            </w:r>
          </w:p>
        </w:tc>
        <w:tc>
          <w:tcPr>
            <w:tcW w:w="504" w:type="dxa"/>
            <w:shd w:val="clear" w:color="auto" w:fill="F1F1F1"/>
          </w:tcPr>
          <w:p w14:paraId="2E929569" w14:textId="77777777" w:rsidR="00764160" w:rsidRPr="00AA05A9" w:rsidRDefault="0081081C">
            <w:pPr>
              <w:pStyle w:val="TableParagraph"/>
              <w:spacing w:before="117"/>
              <w:ind w:left="16"/>
              <w:jc w:val="center"/>
              <w:rPr>
                <w:rFonts w:ascii="Sylfaen" w:hAnsi="Sylfaen"/>
                <w:b/>
                <w:position w:val="6"/>
                <w:sz w:val="12"/>
              </w:rPr>
            </w:pPr>
            <w:r w:rsidRPr="00AA05A9">
              <w:rPr>
                <w:rFonts w:ascii="Sylfaen" w:hAnsi="Sylfaen"/>
                <w:b/>
                <w:spacing w:val="-5"/>
                <w:sz w:val="18"/>
              </w:rPr>
              <w:t>L1</w:t>
            </w:r>
            <w:hyperlink w:anchor="_bookmark75" w:history="1">
              <w:r w:rsidRPr="00AA05A9">
                <w:rPr>
                  <w:rFonts w:ascii="Sylfaen" w:hAnsi="Sylfaen"/>
                  <w:b/>
                  <w:spacing w:val="-5"/>
                  <w:position w:val="6"/>
                  <w:sz w:val="12"/>
                </w:rPr>
                <w:t>6</w:t>
              </w:r>
            </w:hyperlink>
          </w:p>
        </w:tc>
        <w:tc>
          <w:tcPr>
            <w:tcW w:w="504" w:type="dxa"/>
            <w:shd w:val="clear" w:color="auto" w:fill="F1F1F1"/>
          </w:tcPr>
          <w:p w14:paraId="487ABA35" w14:textId="77777777" w:rsidR="00764160" w:rsidRPr="00AA05A9" w:rsidRDefault="0081081C">
            <w:pPr>
              <w:pStyle w:val="TableParagraph"/>
              <w:spacing w:before="117"/>
              <w:ind w:left="16"/>
              <w:jc w:val="center"/>
              <w:rPr>
                <w:rFonts w:ascii="Sylfaen" w:hAnsi="Sylfaen"/>
                <w:b/>
                <w:position w:val="6"/>
                <w:sz w:val="12"/>
              </w:rPr>
            </w:pPr>
            <w:r w:rsidRPr="00AA05A9">
              <w:rPr>
                <w:rFonts w:ascii="Sylfaen" w:hAnsi="Sylfaen"/>
                <w:b/>
                <w:spacing w:val="-5"/>
                <w:sz w:val="18"/>
              </w:rPr>
              <w:t>L2</w:t>
            </w:r>
            <w:hyperlink w:anchor="_bookmark76" w:history="1">
              <w:r w:rsidRPr="00AA05A9">
                <w:rPr>
                  <w:rFonts w:ascii="Sylfaen" w:hAnsi="Sylfaen"/>
                  <w:b/>
                  <w:spacing w:val="-5"/>
                  <w:position w:val="6"/>
                  <w:sz w:val="12"/>
                </w:rPr>
                <w:t>7</w:t>
              </w:r>
            </w:hyperlink>
          </w:p>
        </w:tc>
        <w:tc>
          <w:tcPr>
            <w:tcW w:w="504" w:type="dxa"/>
            <w:shd w:val="clear" w:color="auto" w:fill="F1F1F1"/>
          </w:tcPr>
          <w:p w14:paraId="27464DA9" w14:textId="77777777" w:rsidR="00764160" w:rsidRPr="00AA05A9" w:rsidRDefault="0081081C">
            <w:pPr>
              <w:pStyle w:val="TableParagraph"/>
              <w:spacing w:before="117"/>
              <w:ind w:left="16"/>
              <w:jc w:val="center"/>
              <w:rPr>
                <w:rFonts w:ascii="Sylfaen" w:hAnsi="Sylfaen"/>
                <w:b/>
                <w:position w:val="6"/>
                <w:sz w:val="12"/>
              </w:rPr>
            </w:pPr>
            <w:r w:rsidRPr="00AA05A9">
              <w:rPr>
                <w:rFonts w:ascii="Sylfaen" w:hAnsi="Sylfaen"/>
                <w:b/>
                <w:spacing w:val="-5"/>
                <w:sz w:val="18"/>
              </w:rPr>
              <w:t>L3</w:t>
            </w:r>
            <w:hyperlink w:anchor="_bookmark77" w:history="1">
              <w:r w:rsidRPr="00AA05A9">
                <w:rPr>
                  <w:rFonts w:ascii="Sylfaen" w:hAnsi="Sylfaen"/>
                  <w:b/>
                  <w:spacing w:val="-5"/>
                  <w:position w:val="6"/>
                  <w:sz w:val="12"/>
                </w:rPr>
                <w:t>8</w:t>
              </w:r>
            </w:hyperlink>
          </w:p>
        </w:tc>
        <w:tc>
          <w:tcPr>
            <w:tcW w:w="426" w:type="dxa"/>
            <w:shd w:val="clear" w:color="auto" w:fill="F1F1F1"/>
          </w:tcPr>
          <w:p w14:paraId="4F1E0E08" w14:textId="77777777" w:rsidR="00764160" w:rsidRPr="00AA05A9" w:rsidRDefault="0081081C">
            <w:pPr>
              <w:pStyle w:val="TableParagraph"/>
              <w:spacing w:before="121"/>
              <w:ind w:left="20" w:right="1"/>
              <w:jc w:val="center"/>
              <w:rPr>
                <w:rFonts w:ascii="Sylfaen" w:hAnsi="Sylfaen"/>
                <w:b/>
                <w:sz w:val="18"/>
              </w:rPr>
            </w:pPr>
            <w:r w:rsidRPr="00AA05A9">
              <w:rPr>
                <w:rFonts w:ascii="Sylfaen" w:hAnsi="Sylfaen"/>
                <w:b/>
                <w:spacing w:val="-5"/>
                <w:sz w:val="18"/>
              </w:rPr>
              <w:t>L1</w:t>
            </w:r>
          </w:p>
        </w:tc>
        <w:tc>
          <w:tcPr>
            <w:tcW w:w="427" w:type="dxa"/>
            <w:shd w:val="clear" w:color="auto" w:fill="F1F1F1"/>
          </w:tcPr>
          <w:p w14:paraId="4F0D273E" w14:textId="77777777" w:rsidR="00764160" w:rsidRPr="00AA05A9" w:rsidRDefault="0081081C">
            <w:pPr>
              <w:pStyle w:val="TableParagraph"/>
              <w:spacing w:before="121"/>
              <w:ind w:left="20" w:right="2"/>
              <w:jc w:val="center"/>
              <w:rPr>
                <w:rFonts w:ascii="Sylfaen" w:hAnsi="Sylfaen"/>
                <w:b/>
                <w:sz w:val="18"/>
              </w:rPr>
            </w:pPr>
            <w:r w:rsidRPr="00AA05A9">
              <w:rPr>
                <w:rFonts w:ascii="Sylfaen" w:hAnsi="Sylfaen"/>
                <w:b/>
                <w:spacing w:val="-5"/>
                <w:sz w:val="18"/>
              </w:rPr>
              <w:t>L2</w:t>
            </w:r>
          </w:p>
        </w:tc>
        <w:tc>
          <w:tcPr>
            <w:tcW w:w="427" w:type="dxa"/>
            <w:shd w:val="clear" w:color="auto" w:fill="F1F1F1"/>
          </w:tcPr>
          <w:p w14:paraId="46A7434D" w14:textId="77777777" w:rsidR="00764160" w:rsidRPr="00AA05A9" w:rsidRDefault="0081081C">
            <w:pPr>
              <w:pStyle w:val="TableParagraph"/>
              <w:spacing w:before="121"/>
              <w:ind w:left="20" w:right="1"/>
              <w:jc w:val="center"/>
              <w:rPr>
                <w:rFonts w:ascii="Sylfaen" w:hAnsi="Sylfaen"/>
                <w:b/>
                <w:sz w:val="18"/>
              </w:rPr>
            </w:pPr>
            <w:r w:rsidRPr="00AA05A9">
              <w:rPr>
                <w:rFonts w:ascii="Sylfaen" w:hAnsi="Sylfaen"/>
                <w:b/>
                <w:spacing w:val="-5"/>
                <w:sz w:val="18"/>
              </w:rPr>
              <w:t>L3</w:t>
            </w:r>
          </w:p>
        </w:tc>
        <w:tc>
          <w:tcPr>
            <w:tcW w:w="942" w:type="dxa"/>
            <w:shd w:val="clear" w:color="auto" w:fill="F1F1F1"/>
          </w:tcPr>
          <w:p w14:paraId="19CDA948" w14:textId="77777777" w:rsidR="00764160" w:rsidRPr="00AA05A9" w:rsidRDefault="0081081C">
            <w:pPr>
              <w:pStyle w:val="TableParagraph"/>
              <w:spacing w:before="121"/>
              <w:ind w:left="20"/>
              <w:jc w:val="center"/>
              <w:rPr>
                <w:rFonts w:ascii="Sylfaen" w:hAnsi="Sylfaen"/>
                <w:b/>
                <w:sz w:val="18"/>
              </w:rPr>
            </w:pPr>
            <w:r w:rsidRPr="00AA05A9">
              <w:rPr>
                <w:rFonts w:ascii="Sylfaen" w:hAnsi="Sylfaen"/>
                <w:b/>
                <w:spacing w:val="-5"/>
                <w:sz w:val="18"/>
              </w:rPr>
              <w:t>L1</w:t>
            </w:r>
          </w:p>
        </w:tc>
        <w:tc>
          <w:tcPr>
            <w:tcW w:w="784" w:type="dxa"/>
            <w:shd w:val="clear" w:color="auto" w:fill="F1F1F1"/>
          </w:tcPr>
          <w:p w14:paraId="01E3ED80" w14:textId="77777777" w:rsidR="00764160" w:rsidRPr="00AA05A9" w:rsidRDefault="0081081C">
            <w:pPr>
              <w:pStyle w:val="TableParagraph"/>
              <w:spacing w:before="121"/>
              <w:ind w:left="20"/>
              <w:jc w:val="center"/>
              <w:rPr>
                <w:rFonts w:ascii="Sylfaen" w:hAnsi="Sylfaen"/>
                <w:b/>
                <w:sz w:val="18"/>
              </w:rPr>
            </w:pPr>
            <w:r w:rsidRPr="00AA05A9">
              <w:rPr>
                <w:rFonts w:ascii="Sylfaen" w:hAnsi="Sylfaen"/>
                <w:b/>
                <w:spacing w:val="-5"/>
                <w:sz w:val="18"/>
              </w:rPr>
              <w:t>L2</w:t>
            </w:r>
          </w:p>
        </w:tc>
        <w:tc>
          <w:tcPr>
            <w:tcW w:w="707" w:type="dxa"/>
            <w:shd w:val="clear" w:color="auto" w:fill="F1F1F1"/>
          </w:tcPr>
          <w:p w14:paraId="201AFFC6" w14:textId="77777777" w:rsidR="00764160" w:rsidRPr="00AA05A9" w:rsidRDefault="0081081C">
            <w:pPr>
              <w:pStyle w:val="TableParagraph"/>
              <w:spacing w:before="121"/>
              <w:ind w:left="17"/>
              <w:jc w:val="center"/>
              <w:rPr>
                <w:rFonts w:ascii="Sylfaen" w:hAnsi="Sylfaen"/>
                <w:b/>
                <w:sz w:val="18"/>
              </w:rPr>
            </w:pPr>
            <w:r w:rsidRPr="00AA05A9">
              <w:rPr>
                <w:rFonts w:ascii="Sylfaen" w:hAnsi="Sylfaen"/>
                <w:b/>
                <w:spacing w:val="-5"/>
                <w:sz w:val="18"/>
              </w:rPr>
              <w:t>L3</w:t>
            </w:r>
          </w:p>
        </w:tc>
      </w:tr>
      <w:tr w:rsidR="00764160" w:rsidRPr="00AA05A9" w14:paraId="4FC61913" w14:textId="77777777">
        <w:trPr>
          <w:trHeight w:val="1007"/>
        </w:trPr>
        <w:tc>
          <w:tcPr>
            <w:tcW w:w="1128" w:type="dxa"/>
            <w:vMerge w:val="restart"/>
            <w:tcBorders>
              <w:bottom w:val="nil"/>
            </w:tcBorders>
          </w:tcPr>
          <w:p w14:paraId="2A6EBD2C" w14:textId="23EBF464" w:rsidR="00764160" w:rsidRPr="00AA05A9" w:rsidRDefault="000E56CC">
            <w:pPr>
              <w:pStyle w:val="TableParagraph"/>
              <w:spacing w:before="118"/>
              <w:ind w:left="107" w:right="203"/>
              <w:rPr>
                <w:rFonts w:ascii="Sylfaen" w:hAnsi="Sylfaen"/>
                <w:b/>
                <w:sz w:val="18"/>
              </w:rPr>
            </w:pPr>
            <w:r>
              <w:rPr>
                <w:rFonts w:ascii="Sylfaen" w:hAnsi="Sylfaen"/>
                <w:b/>
                <w:spacing w:val="-2"/>
                <w:sz w:val="18"/>
                <w:lang w:val="ka-GE"/>
              </w:rPr>
              <w:t xml:space="preserve">სსბასს </w:t>
            </w:r>
            <w:r w:rsidR="0081081C" w:rsidRPr="00AA05A9">
              <w:rPr>
                <w:rFonts w:ascii="Sylfaen" w:hAnsi="Sylfaen"/>
                <w:b/>
                <w:sz w:val="18"/>
              </w:rPr>
              <w:t>12 (50C (b))</w:t>
            </w:r>
          </w:p>
          <w:p w14:paraId="755BF7C1" w14:textId="77777777" w:rsidR="00764160" w:rsidRPr="00AA05A9" w:rsidRDefault="00764160">
            <w:pPr>
              <w:pStyle w:val="TableParagraph"/>
              <w:rPr>
                <w:rFonts w:ascii="Sylfaen" w:hAnsi="Sylfaen"/>
                <w:sz w:val="18"/>
              </w:rPr>
            </w:pPr>
          </w:p>
          <w:p w14:paraId="643C9ED9" w14:textId="77777777" w:rsidR="00764160" w:rsidRPr="00AA05A9" w:rsidRDefault="00764160">
            <w:pPr>
              <w:pStyle w:val="TableParagraph"/>
              <w:spacing w:before="34"/>
              <w:rPr>
                <w:rFonts w:ascii="Sylfaen" w:hAnsi="Sylfaen"/>
                <w:sz w:val="18"/>
              </w:rPr>
            </w:pPr>
          </w:p>
          <w:p w14:paraId="04A6CEDE" w14:textId="67BF000A" w:rsidR="00764160" w:rsidRPr="00AA05A9" w:rsidRDefault="000E56CC">
            <w:pPr>
              <w:pStyle w:val="TableParagraph"/>
              <w:ind w:left="107" w:right="203"/>
              <w:rPr>
                <w:rFonts w:ascii="Sylfaen" w:hAnsi="Sylfaen"/>
                <w:b/>
                <w:sz w:val="18"/>
              </w:rPr>
            </w:pPr>
            <w:r>
              <w:rPr>
                <w:rFonts w:ascii="Sylfaen" w:hAnsi="Sylfaen"/>
                <w:b/>
                <w:spacing w:val="-2"/>
                <w:sz w:val="18"/>
                <w:lang w:val="ka-GE"/>
              </w:rPr>
              <w:t xml:space="preserve">სსბასს </w:t>
            </w:r>
            <w:r w:rsidR="0081081C" w:rsidRPr="00AA05A9">
              <w:rPr>
                <w:rFonts w:ascii="Sylfaen" w:hAnsi="Sylfaen"/>
                <w:b/>
                <w:sz w:val="18"/>
              </w:rPr>
              <w:t>16 (89C (b))</w:t>
            </w:r>
          </w:p>
        </w:tc>
        <w:tc>
          <w:tcPr>
            <w:tcW w:w="1097" w:type="dxa"/>
          </w:tcPr>
          <w:p w14:paraId="0E5ABA92" w14:textId="77777777" w:rsidR="00764160" w:rsidRPr="00AA05A9" w:rsidRDefault="0081081C">
            <w:pPr>
              <w:pStyle w:val="TableParagraph"/>
              <w:spacing w:before="119"/>
              <w:ind w:left="107"/>
              <w:rPr>
                <w:rFonts w:ascii="Sylfaen" w:hAnsi="Sylfaen"/>
                <w:b/>
                <w:sz w:val="18"/>
              </w:rPr>
            </w:pPr>
            <w:r w:rsidRPr="00AA05A9">
              <w:rPr>
                <w:rFonts w:ascii="Sylfaen" w:hAnsi="Sylfaen"/>
                <w:b/>
                <w:spacing w:val="-5"/>
                <w:sz w:val="18"/>
              </w:rPr>
              <w:t>(a)</w:t>
            </w:r>
          </w:p>
        </w:tc>
        <w:tc>
          <w:tcPr>
            <w:tcW w:w="1891" w:type="dxa"/>
          </w:tcPr>
          <w:p w14:paraId="49B4350D" w14:textId="3C72D9FE" w:rsidR="00764160" w:rsidRPr="00AA05A9" w:rsidRDefault="00942C37">
            <w:pPr>
              <w:pStyle w:val="TableParagraph"/>
              <w:spacing w:before="118"/>
              <w:ind w:left="107"/>
              <w:rPr>
                <w:rFonts w:ascii="Sylfaen" w:hAnsi="Sylfaen"/>
                <w:sz w:val="18"/>
              </w:rPr>
            </w:pPr>
            <w:r w:rsidRPr="00AA05A9">
              <w:rPr>
                <w:rFonts w:ascii="Sylfaen" w:hAnsi="Sylfaen" w:cs="Sylfaen"/>
                <w:sz w:val="18"/>
              </w:rPr>
              <w:t>სამართლიანი</w:t>
            </w:r>
            <w:r w:rsidRPr="00AA05A9">
              <w:rPr>
                <w:rFonts w:ascii="Sylfaen" w:hAnsi="Sylfaen"/>
                <w:sz w:val="18"/>
              </w:rPr>
              <w:t xml:space="preserve"> </w:t>
            </w:r>
            <w:r w:rsidRPr="00AA05A9">
              <w:rPr>
                <w:rFonts w:ascii="Sylfaen" w:hAnsi="Sylfaen" w:cs="Sylfaen"/>
                <w:sz w:val="18"/>
              </w:rPr>
              <w:t>ღირებულებ</w:t>
            </w:r>
            <w:r w:rsidR="00EA3832">
              <w:rPr>
                <w:rFonts w:ascii="Sylfaen" w:hAnsi="Sylfaen" w:cs="Sylfaen"/>
                <w:sz w:val="18"/>
                <w:lang w:val="ka-GE"/>
              </w:rPr>
              <w:t>ის შეფასება საანგარიშგებო პერიოდის დასასრულს</w:t>
            </w:r>
          </w:p>
        </w:tc>
        <w:tc>
          <w:tcPr>
            <w:tcW w:w="504" w:type="dxa"/>
          </w:tcPr>
          <w:p w14:paraId="21640E8A" w14:textId="77777777" w:rsidR="00764160" w:rsidRPr="00AA05A9" w:rsidRDefault="0081081C">
            <w:pPr>
              <w:pStyle w:val="TableParagraph"/>
              <w:spacing w:before="119"/>
              <w:ind w:left="16"/>
              <w:jc w:val="center"/>
              <w:rPr>
                <w:rFonts w:ascii="Sylfaen" w:hAnsi="Sylfaen"/>
                <w:sz w:val="18"/>
              </w:rPr>
            </w:pPr>
            <w:r w:rsidRPr="00AA05A9">
              <w:rPr>
                <w:rFonts w:ascii="Sylfaen" w:hAnsi="Sylfaen"/>
                <w:spacing w:val="-10"/>
                <w:sz w:val="18"/>
              </w:rPr>
              <w:t>X</w:t>
            </w:r>
          </w:p>
        </w:tc>
        <w:tc>
          <w:tcPr>
            <w:tcW w:w="504" w:type="dxa"/>
          </w:tcPr>
          <w:p w14:paraId="168E7D4E" w14:textId="77777777" w:rsidR="00764160" w:rsidRPr="00AA05A9" w:rsidRDefault="0081081C">
            <w:pPr>
              <w:pStyle w:val="TableParagraph"/>
              <w:spacing w:before="119"/>
              <w:ind w:left="16"/>
              <w:jc w:val="center"/>
              <w:rPr>
                <w:rFonts w:ascii="Sylfaen" w:hAnsi="Sylfaen"/>
                <w:sz w:val="18"/>
              </w:rPr>
            </w:pPr>
            <w:r w:rsidRPr="00AA05A9">
              <w:rPr>
                <w:rFonts w:ascii="Sylfaen" w:hAnsi="Sylfaen"/>
                <w:spacing w:val="-10"/>
                <w:sz w:val="18"/>
              </w:rPr>
              <w:t>X</w:t>
            </w:r>
          </w:p>
        </w:tc>
        <w:tc>
          <w:tcPr>
            <w:tcW w:w="504" w:type="dxa"/>
          </w:tcPr>
          <w:p w14:paraId="7369E383" w14:textId="77777777" w:rsidR="00764160" w:rsidRPr="00AA05A9" w:rsidRDefault="0081081C">
            <w:pPr>
              <w:pStyle w:val="TableParagraph"/>
              <w:spacing w:before="119"/>
              <w:ind w:left="16"/>
              <w:jc w:val="center"/>
              <w:rPr>
                <w:rFonts w:ascii="Sylfaen" w:hAnsi="Sylfaen"/>
                <w:sz w:val="18"/>
              </w:rPr>
            </w:pPr>
            <w:r w:rsidRPr="00AA05A9">
              <w:rPr>
                <w:rFonts w:ascii="Sylfaen" w:hAnsi="Sylfaen"/>
                <w:spacing w:val="-10"/>
                <w:sz w:val="18"/>
              </w:rPr>
              <w:t>X</w:t>
            </w:r>
          </w:p>
        </w:tc>
        <w:tc>
          <w:tcPr>
            <w:tcW w:w="426" w:type="dxa"/>
          </w:tcPr>
          <w:p w14:paraId="404A120D" w14:textId="77777777" w:rsidR="00764160" w:rsidRPr="00AA05A9" w:rsidRDefault="0081081C">
            <w:pPr>
              <w:pStyle w:val="TableParagraph"/>
              <w:spacing w:before="119"/>
              <w:ind w:left="20"/>
              <w:jc w:val="center"/>
              <w:rPr>
                <w:rFonts w:ascii="Sylfaen" w:hAnsi="Sylfaen"/>
                <w:sz w:val="18"/>
              </w:rPr>
            </w:pPr>
            <w:r w:rsidRPr="00AA05A9">
              <w:rPr>
                <w:rFonts w:ascii="Sylfaen" w:hAnsi="Sylfaen"/>
                <w:spacing w:val="-10"/>
                <w:sz w:val="18"/>
              </w:rPr>
              <w:t>X</w:t>
            </w:r>
          </w:p>
        </w:tc>
        <w:tc>
          <w:tcPr>
            <w:tcW w:w="427" w:type="dxa"/>
          </w:tcPr>
          <w:p w14:paraId="74A34121" w14:textId="77777777" w:rsidR="00764160" w:rsidRPr="00AA05A9" w:rsidRDefault="0081081C">
            <w:pPr>
              <w:pStyle w:val="TableParagraph"/>
              <w:spacing w:before="119"/>
              <w:ind w:left="20" w:right="1"/>
              <w:jc w:val="center"/>
              <w:rPr>
                <w:rFonts w:ascii="Sylfaen" w:hAnsi="Sylfaen"/>
                <w:sz w:val="18"/>
              </w:rPr>
            </w:pPr>
            <w:r w:rsidRPr="00AA05A9">
              <w:rPr>
                <w:rFonts w:ascii="Sylfaen" w:hAnsi="Sylfaen"/>
                <w:spacing w:val="-10"/>
                <w:sz w:val="18"/>
              </w:rPr>
              <w:t>X</w:t>
            </w:r>
          </w:p>
        </w:tc>
        <w:tc>
          <w:tcPr>
            <w:tcW w:w="427" w:type="dxa"/>
          </w:tcPr>
          <w:p w14:paraId="360688F9" w14:textId="77777777" w:rsidR="00764160" w:rsidRPr="00AA05A9" w:rsidRDefault="0081081C">
            <w:pPr>
              <w:pStyle w:val="TableParagraph"/>
              <w:spacing w:before="119"/>
              <w:ind w:left="20" w:right="1"/>
              <w:jc w:val="center"/>
              <w:rPr>
                <w:rFonts w:ascii="Sylfaen" w:hAnsi="Sylfaen"/>
                <w:sz w:val="18"/>
              </w:rPr>
            </w:pPr>
            <w:r w:rsidRPr="00AA05A9">
              <w:rPr>
                <w:rFonts w:ascii="Sylfaen" w:hAnsi="Sylfaen"/>
                <w:spacing w:val="-10"/>
                <w:sz w:val="18"/>
              </w:rPr>
              <w:t>X</w:t>
            </w:r>
          </w:p>
        </w:tc>
        <w:tc>
          <w:tcPr>
            <w:tcW w:w="942" w:type="dxa"/>
          </w:tcPr>
          <w:p w14:paraId="33C18735" w14:textId="77777777" w:rsidR="00764160" w:rsidRPr="00AA05A9" w:rsidRDefault="00764160">
            <w:pPr>
              <w:pStyle w:val="TableParagraph"/>
              <w:rPr>
                <w:rFonts w:ascii="Sylfaen" w:hAnsi="Sylfaen"/>
                <w:sz w:val="18"/>
              </w:rPr>
            </w:pPr>
          </w:p>
        </w:tc>
        <w:tc>
          <w:tcPr>
            <w:tcW w:w="784" w:type="dxa"/>
          </w:tcPr>
          <w:p w14:paraId="226CD26C" w14:textId="77777777" w:rsidR="00764160" w:rsidRPr="00AA05A9" w:rsidRDefault="00764160">
            <w:pPr>
              <w:pStyle w:val="TableParagraph"/>
              <w:rPr>
                <w:rFonts w:ascii="Sylfaen" w:hAnsi="Sylfaen"/>
                <w:sz w:val="18"/>
              </w:rPr>
            </w:pPr>
          </w:p>
        </w:tc>
        <w:tc>
          <w:tcPr>
            <w:tcW w:w="707" w:type="dxa"/>
          </w:tcPr>
          <w:p w14:paraId="43D14EBA" w14:textId="77777777" w:rsidR="00764160" w:rsidRPr="00AA05A9" w:rsidRDefault="00764160">
            <w:pPr>
              <w:pStyle w:val="TableParagraph"/>
              <w:rPr>
                <w:rFonts w:ascii="Sylfaen" w:hAnsi="Sylfaen"/>
                <w:sz w:val="18"/>
              </w:rPr>
            </w:pPr>
          </w:p>
        </w:tc>
      </w:tr>
      <w:tr w:rsidR="00764160" w:rsidRPr="00AA05A9" w14:paraId="4356F1B4" w14:textId="77777777">
        <w:trPr>
          <w:trHeight w:val="594"/>
        </w:trPr>
        <w:tc>
          <w:tcPr>
            <w:tcW w:w="1128" w:type="dxa"/>
            <w:vMerge/>
            <w:tcBorders>
              <w:top w:val="nil"/>
              <w:bottom w:val="nil"/>
            </w:tcBorders>
          </w:tcPr>
          <w:p w14:paraId="7DBCD021" w14:textId="77777777" w:rsidR="00764160" w:rsidRPr="00AA05A9" w:rsidRDefault="00764160">
            <w:pPr>
              <w:rPr>
                <w:rFonts w:ascii="Sylfaen" w:hAnsi="Sylfaen"/>
                <w:sz w:val="2"/>
                <w:szCs w:val="2"/>
              </w:rPr>
            </w:pPr>
          </w:p>
        </w:tc>
        <w:tc>
          <w:tcPr>
            <w:tcW w:w="1097" w:type="dxa"/>
          </w:tcPr>
          <w:p w14:paraId="4F898736" w14:textId="77777777" w:rsidR="00764160" w:rsidRPr="00AA05A9" w:rsidRDefault="0081081C">
            <w:pPr>
              <w:pStyle w:val="TableParagraph"/>
              <w:spacing w:before="121"/>
              <w:ind w:left="107"/>
              <w:rPr>
                <w:rFonts w:ascii="Sylfaen" w:hAnsi="Sylfaen"/>
                <w:b/>
                <w:sz w:val="18"/>
              </w:rPr>
            </w:pPr>
            <w:r w:rsidRPr="00AA05A9">
              <w:rPr>
                <w:rFonts w:ascii="Sylfaen" w:hAnsi="Sylfaen"/>
                <w:b/>
                <w:spacing w:val="-5"/>
                <w:sz w:val="18"/>
              </w:rPr>
              <w:t>(a)</w:t>
            </w:r>
          </w:p>
        </w:tc>
        <w:tc>
          <w:tcPr>
            <w:tcW w:w="1891" w:type="dxa"/>
          </w:tcPr>
          <w:p w14:paraId="6A14FAF5" w14:textId="07F34C5D" w:rsidR="00764160" w:rsidRPr="00EA3832" w:rsidRDefault="00EA3832">
            <w:pPr>
              <w:pStyle w:val="TableParagraph"/>
              <w:spacing w:before="120"/>
              <w:ind w:left="107" w:right="492"/>
              <w:rPr>
                <w:rFonts w:ascii="Sylfaen" w:hAnsi="Sylfaen"/>
                <w:sz w:val="18"/>
                <w:lang w:val="ka-GE"/>
              </w:rPr>
            </w:pPr>
            <w:r>
              <w:rPr>
                <w:rFonts w:ascii="Sylfaen" w:hAnsi="Sylfaen"/>
                <w:sz w:val="18"/>
                <w:lang w:val="ka-GE"/>
              </w:rPr>
              <w:t>შეფასების მიზეზები</w:t>
            </w:r>
          </w:p>
        </w:tc>
        <w:tc>
          <w:tcPr>
            <w:tcW w:w="504" w:type="dxa"/>
          </w:tcPr>
          <w:p w14:paraId="41EC68C3" w14:textId="77777777" w:rsidR="00764160" w:rsidRPr="00AA05A9" w:rsidRDefault="00764160">
            <w:pPr>
              <w:pStyle w:val="TableParagraph"/>
              <w:rPr>
                <w:rFonts w:ascii="Sylfaen" w:hAnsi="Sylfaen"/>
                <w:sz w:val="18"/>
              </w:rPr>
            </w:pPr>
          </w:p>
        </w:tc>
        <w:tc>
          <w:tcPr>
            <w:tcW w:w="504" w:type="dxa"/>
          </w:tcPr>
          <w:p w14:paraId="257BDFED" w14:textId="77777777" w:rsidR="00764160" w:rsidRPr="00AA05A9" w:rsidRDefault="00764160">
            <w:pPr>
              <w:pStyle w:val="TableParagraph"/>
              <w:rPr>
                <w:rFonts w:ascii="Sylfaen" w:hAnsi="Sylfaen"/>
                <w:sz w:val="18"/>
              </w:rPr>
            </w:pPr>
          </w:p>
        </w:tc>
        <w:tc>
          <w:tcPr>
            <w:tcW w:w="504" w:type="dxa"/>
          </w:tcPr>
          <w:p w14:paraId="1C4A4DD5" w14:textId="77777777" w:rsidR="00764160" w:rsidRPr="00AA05A9" w:rsidRDefault="00764160">
            <w:pPr>
              <w:pStyle w:val="TableParagraph"/>
              <w:rPr>
                <w:rFonts w:ascii="Sylfaen" w:hAnsi="Sylfaen"/>
                <w:sz w:val="18"/>
              </w:rPr>
            </w:pPr>
          </w:p>
        </w:tc>
        <w:tc>
          <w:tcPr>
            <w:tcW w:w="426" w:type="dxa"/>
          </w:tcPr>
          <w:p w14:paraId="6998A9D6" w14:textId="77777777" w:rsidR="00764160" w:rsidRPr="00AA05A9" w:rsidRDefault="0081081C">
            <w:pPr>
              <w:pStyle w:val="TableParagraph"/>
              <w:spacing w:before="121"/>
              <w:ind w:left="20"/>
              <w:jc w:val="center"/>
              <w:rPr>
                <w:rFonts w:ascii="Sylfaen" w:hAnsi="Sylfaen"/>
                <w:sz w:val="18"/>
              </w:rPr>
            </w:pPr>
            <w:r w:rsidRPr="00AA05A9">
              <w:rPr>
                <w:rFonts w:ascii="Sylfaen" w:hAnsi="Sylfaen"/>
                <w:spacing w:val="-10"/>
                <w:sz w:val="18"/>
              </w:rPr>
              <w:t>X</w:t>
            </w:r>
          </w:p>
        </w:tc>
        <w:tc>
          <w:tcPr>
            <w:tcW w:w="427" w:type="dxa"/>
          </w:tcPr>
          <w:p w14:paraId="20B85F32" w14:textId="77777777" w:rsidR="00764160" w:rsidRPr="00AA05A9" w:rsidRDefault="0081081C">
            <w:pPr>
              <w:pStyle w:val="TableParagraph"/>
              <w:spacing w:before="121"/>
              <w:ind w:left="20" w:right="1"/>
              <w:jc w:val="center"/>
              <w:rPr>
                <w:rFonts w:ascii="Sylfaen" w:hAnsi="Sylfaen"/>
                <w:sz w:val="18"/>
              </w:rPr>
            </w:pPr>
            <w:r w:rsidRPr="00AA05A9">
              <w:rPr>
                <w:rFonts w:ascii="Sylfaen" w:hAnsi="Sylfaen"/>
                <w:spacing w:val="-10"/>
                <w:sz w:val="18"/>
              </w:rPr>
              <w:t>X</w:t>
            </w:r>
          </w:p>
        </w:tc>
        <w:tc>
          <w:tcPr>
            <w:tcW w:w="427" w:type="dxa"/>
          </w:tcPr>
          <w:p w14:paraId="5C28BC95" w14:textId="77777777" w:rsidR="00764160" w:rsidRPr="00AA05A9" w:rsidRDefault="0081081C">
            <w:pPr>
              <w:pStyle w:val="TableParagraph"/>
              <w:spacing w:before="121"/>
              <w:ind w:left="20" w:right="1"/>
              <w:jc w:val="center"/>
              <w:rPr>
                <w:rFonts w:ascii="Sylfaen" w:hAnsi="Sylfaen"/>
                <w:sz w:val="18"/>
              </w:rPr>
            </w:pPr>
            <w:r w:rsidRPr="00AA05A9">
              <w:rPr>
                <w:rFonts w:ascii="Sylfaen" w:hAnsi="Sylfaen"/>
                <w:spacing w:val="-10"/>
                <w:sz w:val="18"/>
              </w:rPr>
              <w:t>X</w:t>
            </w:r>
          </w:p>
        </w:tc>
        <w:tc>
          <w:tcPr>
            <w:tcW w:w="942" w:type="dxa"/>
          </w:tcPr>
          <w:p w14:paraId="21D77B8B" w14:textId="77777777" w:rsidR="00764160" w:rsidRPr="00AA05A9" w:rsidRDefault="00764160">
            <w:pPr>
              <w:pStyle w:val="TableParagraph"/>
              <w:rPr>
                <w:rFonts w:ascii="Sylfaen" w:hAnsi="Sylfaen"/>
                <w:sz w:val="18"/>
              </w:rPr>
            </w:pPr>
          </w:p>
        </w:tc>
        <w:tc>
          <w:tcPr>
            <w:tcW w:w="784" w:type="dxa"/>
          </w:tcPr>
          <w:p w14:paraId="62AB4E0C" w14:textId="77777777" w:rsidR="00764160" w:rsidRPr="00AA05A9" w:rsidRDefault="00764160">
            <w:pPr>
              <w:pStyle w:val="TableParagraph"/>
              <w:rPr>
                <w:rFonts w:ascii="Sylfaen" w:hAnsi="Sylfaen"/>
                <w:sz w:val="18"/>
              </w:rPr>
            </w:pPr>
          </w:p>
        </w:tc>
        <w:tc>
          <w:tcPr>
            <w:tcW w:w="707" w:type="dxa"/>
          </w:tcPr>
          <w:p w14:paraId="60DE184B" w14:textId="77777777" w:rsidR="00764160" w:rsidRPr="00AA05A9" w:rsidRDefault="00764160">
            <w:pPr>
              <w:pStyle w:val="TableParagraph"/>
              <w:rPr>
                <w:rFonts w:ascii="Sylfaen" w:hAnsi="Sylfaen"/>
                <w:sz w:val="18"/>
              </w:rPr>
            </w:pPr>
          </w:p>
        </w:tc>
      </w:tr>
      <w:tr w:rsidR="00764160" w:rsidRPr="00AA05A9" w14:paraId="43F445E9" w14:textId="77777777">
        <w:trPr>
          <w:trHeight w:val="593"/>
        </w:trPr>
        <w:tc>
          <w:tcPr>
            <w:tcW w:w="1128" w:type="dxa"/>
            <w:tcBorders>
              <w:top w:val="nil"/>
              <w:bottom w:val="nil"/>
            </w:tcBorders>
          </w:tcPr>
          <w:p w14:paraId="798354EA" w14:textId="0E33A710" w:rsidR="00764160" w:rsidRPr="00AA05A9" w:rsidRDefault="000E56CC">
            <w:pPr>
              <w:pStyle w:val="TableParagraph"/>
              <w:spacing w:before="156" w:line="210" w:lineRule="atLeast"/>
              <w:ind w:left="107" w:right="203"/>
              <w:rPr>
                <w:rFonts w:ascii="Sylfaen" w:hAnsi="Sylfaen"/>
                <w:b/>
                <w:sz w:val="18"/>
              </w:rPr>
            </w:pPr>
            <w:r>
              <w:rPr>
                <w:rFonts w:ascii="Sylfaen" w:hAnsi="Sylfaen"/>
                <w:b/>
                <w:spacing w:val="-2"/>
                <w:sz w:val="18"/>
                <w:lang w:val="ka-GE"/>
              </w:rPr>
              <w:t xml:space="preserve">სსბასს </w:t>
            </w:r>
            <w:r w:rsidR="0081081C" w:rsidRPr="00AA05A9">
              <w:rPr>
                <w:rFonts w:ascii="Sylfaen" w:hAnsi="Sylfaen"/>
                <w:b/>
                <w:sz w:val="18"/>
              </w:rPr>
              <w:t>27 (46C (b))</w:t>
            </w:r>
          </w:p>
        </w:tc>
        <w:tc>
          <w:tcPr>
            <w:tcW w:w="1097" w:type="dxa"/>
          </w:tcPr>
          <w:p w14:paraId="3E5D7CA2" w14:textId="77777777" w:rsidR="00764160" w:rsidRPr="00AA05A9" w:rsidRDefault="0081081C">
            <w:pPr>
              <w:pStyle w:val="TableParagraph"/>
              <w:spacing w:before="120"/>
              <w:ind w:left="107"/>
              <w:rPr>
                <w:rFonts w:ascii="Sylfaen" w:hAnsi="Sylfaen"/>
                <w:b/>
                <w:sz w:val="18"/>
              </w:rPr>
            </w:pPr>
            <w:r w:rsidRPr="00AA05A9">
              <w:rPr>
                <w:rFonts w:ascii="Sylfaen" w:hAnsi="Sylfaen"/>
                <w:b/>
                <w:spacing w:val="-5"/>
                <w:sz w:val="18"/>
              </w:rPr>
              <w:t>(b)</w:t>
            </w:r>
          </w:p>
        </w:tc>
        <w:tc>
          <w:tcPr>
            <w:tcW w:w="1891" w:type="dxa"/>
          </w:tcPr>
          <w:p w14:paraId="238334C9" w14:textId="75FC6429" w:rsidR="00764160" w:rsidRPr="00AA05A9" w:rsidRDefault="00942C37">
            <w:pPr>
              <w:pStyle w:val="TableParagraph"/>
              <w:spacing w:before="118"/>
              <w:ind w:left="107" w:right="226"/>
              <w:rPr>
                <w:rFonts w:ascii="Sylfaen" w:hAnsi="Sylfaen"/>
                <w:sz w:val="18"/>
              </w:rPr>
            </w:pPr>
            <w:r w:rsidRPr="00AA05A9">
              <w:rPr>
                <w:rFonts w:ascii="Sylfaen" w:hAnsi="Sylfaen" w:cs="Sylfaen"/>
                <w:sz w:val="18"/>
              </w:rPr>
              <w:t>სამართლიანი</w:t>
            </w:r>
            <w:r w:rsidRPr="00AA05A9">
              <w:rPr>
                <w:rFonts w:ascii="Sylfaen" w:hAnsi="Sylfaen"/>
                <w:sz w:val="18"/>
              </w:rPr>
              <w:t xml:space="preserve"> </w:t>
            </w:r>
            <w:r w:rsidRPr="00AA05A9">
              <w:rPr>
                <w:rFonts w:ascii="Sylfaen" w:hAnsi="Sylfaen" w:cs="Sylfaen"/>
                <w:sz w:val="18"/>
              </w:rPr>
              <w:t>ღირებულებ</w:t>
            </w:r>
            <w:r w:rsidR="00EA3832">
              <w:rPr>
                <w:rFonts w:ascii="Sylfaen" w:hAnsi="Sylfaen" w:cs="Sylfaen"/>
                <w:sz w:val="18"/>
                <w:lang w:val="ka-GE"/>
              </w:rPr>
              <w:t>ის იერარქიის დონე</w:t>
            </w:r>
          </w:p>
        </w:tc>
        <w:tc>
          <w:tcPr>
            <w:tcW w:w="504" w:type="dxa"/>
          </w:tcPr>
          <w:p w14:paraId="7B8CC601" w14:textId="77777777" w:rsidR="00764160" w:rsidRPr="00AA05A9" w:rsidRDefault="0081081C">
            <w:pPr>
              <w:pStyle w:val="TableParagraph"/>
              <w:spacing w:before="120"/>
              <w:ind w:left="16"/>
              <w:jc w:val="center"/>
              <w:rPr>
                <w:rFonts w:ascii="Sylfaen" w:hAnsi="Sylfaen"/>
                <w:sz w:val="18"/>
              </w:rPr>
            </w:pPr>
            <w:r w:rsidRPr="00AA05A9">
              <w:rPr>
                <w:rFonts w:ascii="Sylfaen" w:hAnsi="Sylfaen"/>
                <w:spacing w:val="-10"/>
                <w:sz w:val="18"/>
              </w:rPr>
              <w:t>X</w:t>
            </w:r>
          </w:p>
        </w:tc>
        <w:tc>
          <w:tcPr>
            <w:tcW w:w="504" w:type="dxa"/>
          </w:tcPr>
          <w:p w14:paraId="6294FD09" w14:textId="77777777" w:rsidR="00764160" w:rsidRPr="00AA05A9" w:rsidRDefault="0081081C">
            <w:pPr>
              <w:pStyle w:val="TableParagraph"/>
              <w:spacing w:before="120"/>
              <w:ind w:left="16"/>
              <w:jc w:val="center"/>
              <w:rPr>
                <w:rFonts w:ascii="Sylfaen" w:hAnsi="Sylfaen"/>
                <w:sz w:val="18"/>
              </w:rPr>
            </w:pPr>
            <w:r w:rsidRPr="00AA05A9">
              <w:rPr>
                <w:rFonts w:ascii="Sylfaen" w:hAnsi="Sylfaen"/>
                <w:spacing w:val="-10"/>
                <w:sz w:val="18"/>
              </w:rPr>
              <w:t>X</w:t>
            </w:r>
          </w:p>
        </w:tc>
        <w:tc>
          <w:tcPr>
            <w:tcW w:w="504" w:type="dxa"/>
          </w:tcPr>
          <w:p w14:paraId="08BC3909" w14:textId="77777777" w:rsidR="00764160" w:rsidRPr="00AA05A9" w:rsidRDefault="0081081C">
            <w:pPr>
              <w:pStyle w:val="TableParagraph"/>
              <w:spacing w:before="120"/>
              <w:ind w:left="16"/>
              <w:jc w:val="center"/>
              <w:rPr>
                <w:rFonts w:ascii="Sylfaen" w:hAnsi="Sylfaen"/>
                <w:sz w:val="18"/>
              </w:rPr>
            </w:pPr>
            <w:r w:rsidRPr="00AA05A9">
              <w:rPr>
                <w:rFonts w:ascii="Sylfaen" w:hAnsi="Sylfaen"/>
                <w:spacing w:val="-10"/>
                <w:sz w:val="18"/>
              </w:rPr>
              <w:t>X</w:t>
            </w:r>
          </w:p>
        </w:tc>
        <w:tc>
          <w:tcPr>
            <w:tcW w:w="426" w:type="dxa"/>
          </w:tcPr>
          <w:p w14:paraId="37E4BDED" w14:textId="77777777" w:rsidR="00764160" w:rsidRPr="00AA05A9" w:rsidRDefault="0081081C">
            <w:pPr>
              <w:pStyle w:val="TableParagraph"/>
              <w:spacing w:before="120"/>
              <w:ind w:left="20"/>
              <w:jc w:val="center"/>
              <w:rPr>
                <w:rFonts w:ascii="Sylfaen" w:hAnsi="Sylfaen"/>
                <w:sz w:val="18"/>
              </w:rPr>
            </w:pPr>
            <w:r w:rsidRPr="00AA05A9">
              <w:rPr>
                <w:rFonts w:ascii="Sylfaen" w:hAnsi="Sylfaen"/>
                <w:spacing w:val="-10"/>
                <w:sz w:val="18"/>
              </w:rPr>
              <w:t>X</w:t>
            </w:r>
          </w:p>
        </w:tc>
        <w:tc>
          <w:tcPr>
            <w:tcW w:w="427" w:type="dxa"/>
          </w:tcPr>
          <w:p w14:paraId="5D56F4A7" w14:textId="77777777" w:rsidR="00764160" w:rsidRPr="00AA05A9" w:rsidRDefault="0081081C">
            <w:pPr>
              <w:pStyle w:val="TableParagraph"/>
              <w:spacing w:before="120"/>
              <w:ind w:left="20" w:right="1"/>
              <w:jc w:val="center"/>
              <w:rPr>
                <w:rFonts w:ascii="Sylfaen" w:hAnsi="Sylfaen"/>
                <w:sz w:val="18"/>
              </w:rPr>
            </w:pPr>
            <w:r w:rsidRPr="00AA05A9">
              <w:rPr>
                <w:rFonts w:ascii="Sylfaen" w:hAnsi="Sylfaen"/>
                <w:spacing w:val="-10"/>
                <w:sz w:val="18"/>
              </w:rPr>
              <w:t>X</w:t>
            </w:r>
          </w:p>
        </w:tc>
        <w:tc>
          <w:tcPr>
            <w:tcW w:w="427" w:type="dxa"/>
          </w:tcPr>
          <w:p w14:paraId="6BF4966A" w14:textId="77777777" w:rsidR="00764160" w:rsidRPr="00AA05A9" w:rsidRDefault="0081081C">
            <w:pPr>
              <w:pStyle w:val="TableParagraph"/>
              <w:spacing w:before="120"/>
              <w:ind w:left="20" w:right="1"/>
              <w:jc w:val="center"/>
              <w:rPr>
                <w:rFonts w:ascii="Sylfaen" w:hAnsi="Sylfaen"/>
                <w:sz w:val="18"/>
              </w:rPr>
            </w:pPr>
            <w:r w:rsidRPr="00AA05A9">
              <w:rPr>
                <w:rFonts w:ascii="Sylfaen" w:hAnsi="Sylfaen"/>
                <w:spacing w:val="-10"/>
                <w:sz w:val="18"/>
              </w:rPr>
              <w:t>X</w:t>
            </w:r>
          </w:p>
        </w:tc>
        <w:tc>
          <w:tcPr>
            <w:tcW w:w="942" w:type="dxa"/>
          </w:tcPr>
          <w:p w14:paraId="213B41FE" w14:textId="77777777" w:rsidR="00764160" w:rsidRPr="00AA05A9" w:rsidRDefault="0081081C">
            <w:pPr>
              <w:pStyle w:val="TableParagraph"/>
              <w:spacing w:before="120"/>
              <w:ind w:left="20" w:right="2"/>
              <w:jc w:val="center"/>
              <w:rPr>
                <w:rFonts w:ascii="Sylfaen" w:hAnsi="Sylfaen"/>
                <w:sz w:val="18"/>
              </w:rPr>
            </w:pPr>
            <w:r w:rsidRPr="00AA05A9">
              <w:rPr>
                <w:rFonts w:ascii="Sylfaen" w:hAnsi="Sylfaen"/>
                <w:spacing w:val="-10"/>
                <w:sz w:val="18"/>
              </w:rPr>
              <w:t>X</w:t>
            </w:r>
          </w:p>
        </w:tc>
        <w:tc>
          <w:tcPr>
            <w:tcW w:w="784" w:type="dxa"/>
          </w:tcPr>
          <w:p w14:paraId="795F6CE2" w14:textId="77777777" w:rsidR="00764160" w:rsidRPr="00AA05A9" w:rsidRDefault="0081081C">
            <w:pPr>
              <w:pStyle w:val="TableParagraph"/>
              <w:spacing w:before="120"/>
              <w:ind w:left="20" w:right="2"/>
              <w:jc w:val="center"/>
              <w:rPr>
                <w:rFonts w:ascii="Sylfaen" w:hAnsi="Sylfaen"/>
                <w:sz w:val="18"/>
              </w:rPr>
            </w:pPr>
            <w:r w:rsidRPr="00AA05A9">
              <w:rPr>
                <w:rFonts w:ascii="Sylfaen" w:hAnsi="Sylfaen"/>
                <w:spacing w:val="-10"/>
                <w:sz w:val="18"/>
              </w:rPr>
              <w:t>X</w:t>
            </w:r>
          </w:p>
        </w:tc>
        <w:tc>
          <w:tcPr>
            <w:tcW w:w="707" w:type="dxa"/>
          </w:tcPr>
          <w:p w14:paraId="5CE12278" w14:textId="77777777" w:rsidR="00764160" w:rsidRPr="00AA05A9" w:rsidRDefault="0081081C">
            <w:pPr>
              <w:pStyle w:val="TableParagraph"/>
              <w:spacing w:before="120"/>
              <w:ind w:left="17"/>
              <w:jc w:val="center"/>
              <w:rPr>
                <w:rFonts w:ascii="Sylfaen" w:hAnsi="Sylfaen"/>
                <w:sz w:val="18"/>
              </w:rPr>
            </w:pPr>
            <w:r w:rsidRPr="00AA05A9">
              <w:rPr>
                <w:rFonts w:ascii="Sylfaen" w:hAnsi="Sylfaen"/>
                <w:spacing w:val="-10"/>
                <w:sz w:val="18"/>
              </w:rPr>
              <w:t>X</w:t>
            </w:r>
          </w:p>
        </w:tc>
      </w:tr>
      <w:tr w:rsidR="00764160" w:rsidRPr="00AA05A9" w14:paraId="59257225" w14:textId="77777777">
        <w:trPr>
          <w:trHeight w:val="1422"/>
        </w:trPr>
        <w:tc>
          <w:tcPr>
            <w:tcW w:w="1128" w:type="dxa"/>
            <w:vMerge w:val="restart"/>
            <w:tcBorders>
              <w:top w:val="nil"/>
              <w:bottom w:val="nil"/>
            </w:tcBorders>
          </w:tcPr>
          <w:p w14:paraId="0D2AE034" w14:textId="77777777" w:rsidR="00764160" w:rsidRPr="00AA05A9" w:rsidRDefault="00764160">
            <w:pPr>
              <w:pStyle w:val="TableParagraph"/>
              <w:rPr>
                <w:rFonts w:ascii="Sylfaen" w:hAnsi="Sylfaen"/>
                <w:sz w:val="18"/>
              </w:rPr>
            </w:pPr>
          </w:p>
          <w:p w14:paraId="40E7D53A" w14:textId="77777777" w:rsidR="00764160" w:rsidRPr="00AA05A9" w:rsidRDefault="00764160">
            <w:pPr>
              <w:pStyle w:val="TableParagraph"/>
              <w:spacing w:before="33"/>
              <w:rPr>
                <w:rFonts w:ascii="Sylfaen" w:hAnsi="Sylfaen"/>
                <w:sz w:val="18"/>
              </w:rPr>
            </w:pPr>
          </w:p>
          <w:p w14:paraId="18EBDD9A" w14:textId="122859C5" w:rsidR="00764160" w:rsidRPr="00AA05A9" w:rsidRDefault="000E56CC">
            <w:pPr>
              <w:pStyle w:val="TableParagraph"/>
              <w:ind w:left="107" w:right="203"/>
              <w:rPr>
                <w:rFonts w:ascii="Sylfaen" w:hAnsi="Sylfaen"/>
                <w:b/>
                <w:sz w:val="18"/>
              </w:rPr>
            </w:pPr>
            <w:r>
              <w:rPr>
                <w:rFonts w:ascii="Sylfaen" w:hAnsi="Sylfaen"/>
                <w:b/>
                <w:spacing w:val="-2"/>
                <w:sz w:val="18"/>
                <w:lang w:val="ka-GE"/>
              </w:rPr>
              <w:t xml:space="preserve">სსბასს </w:t>
            </w:r>
            <w:r w:rsidR="0081081C" w:rsidRPr="00AA05A9">
              <w:rPr>
                <w:rFonts w:ascii="Sylfaen" w:hAnsi="Sylfaen"/>
                <w:b/>
                <w:sz w:val="18"/>
              </w:rPr>
              <w:t>30 (30C (b))</w:t>
            </w:r>
          </w:p>
          <w:p w14:paraId="2BA11405" w14:textId="77777777" w:rsidR="00764160" w:rsidRPr="00AA05A9" w:rsidRDefault="00764160">
            <w:pPr>
              <w:pStyle w:val="TableParagraph"/>
              <w:rPr>
                <w:rFonts w:ascii="Sylfaen" w:hAnsi="Sylfaen"/>
                <w:sz w:val="18"/>
              </w:rPr>
            </w:pPr>
          </w:p>
          <w:p w14:paraId="5D89CAB2" w14:textId="77777777" w:rsidR="00764160" w:rsidRPr="00AA05A9" w:rsidRDefault="00764160">
            <w:pPr>
              <w:pStyle w:val="TableParagraph"/>
              <w:spacing w:before="32"/>
              <w:rPr>
                <w:rFonts w:ascii="Sylfaen" w:hAnsi="Sylfaen"/>
                <w:sz w:val="18"/>
              </w:rPr>
            </w:pPr>
          </w:p>
          <w:p w14:paraId="0A32086D" w14:textId="30C80776" w:rsidR="00764160" w:rsidRPr="00AA05A9" w:rsidRDefault="000E56CC">
            <w:pPr>
              <w:pStyle w:val="TableParagraph"/>
              <w:spacing w:before="1"/>
              <w:ind w:left="107"/>
              <w:rPr>
                <w:rFonts w:ascii="Sylfaen" w:hAnsi="Sylfaen"/>
                <w:b/>
                <w:sz w:val="18"/>
              </w:rPr>
            </w:pPr>
            <w:r>
              <w:rPr>
                <w:rFonts w:ascii="Sylfaen" w:hAnsi="Sylfaen"/>
                <w:b/>
                <w:spacing w:val="-2"/>
                <w:sz w:val="18"/>
                <w:lang w:val="ka-GE"/>
              </w:rPr>
              <w:t xml:space="preserve">სსბასს </w:t>
            </w:r>
            <w:r w:rsidR="0081081C" w:rsidRPr="00AA05A9">
              <w:rPr>
                <w:rFonts w:ascii="Sylfaen" w:hAnsi="Sylfaen"/>
                <w:b/>
                <w:sz w:val="18"/>
              </w:rPr>
              <w:t>31 (123C</w:t>
            </w:r>
            <w:r w:rsidR="0081081C" w:rsidRPr="00AA05A9">
              <w:rPr>
                <w:rFonts w:ascii="Sylfaen" w:hAnsi="Sylfaen"/>
                <w:b/>
                <w:spacing w:val="-2"/>
                <w:sz w:val="18"/>
              </w:rPr>
              <w:t xml:space="preserve"> </w:t>
            </w:r>
            <w:r w:rsidR="0081081C" w:rsidRPr="00AA05A9">
              <w:rPr>
                <w:rFonts w:ascii="Sylfaen" w:hAnsi="Sylfaen"/>
                <w:b/>
                <w:spacing w:val="-4"/>
                <w:sz w:val="18"/>
              </w:rPr>
              <w:t>(b))</w:t>
            </w:r>
          </w:p>
          <w:p w14:paraId="3C79F771" w14:textId="77777777" w:rsidR="00764160" w:rsidRPr="00AA05A9" w:rsidRDefault="00764160">
            <w:pPr>
              <w:pStyle w:val="TableParagraph"/>
              <w:rPr>
                <w:rFonts w:ascii="Sylfaen" w:hAnsi="Sylfaen"/>
                <w:sz w:val="18"/>
              </w:rPr>
            </w:pPr>
          </w:p>
          <w:p w14:paraId="2E168C95" w14:textId="77777777" w:rsidR="00764160" w:rsidRPr="00AA05A9" w:rsidRDefault="00764160">
            <w:pPr>
              <w:pStyle w:val="TableParagraph"/>
              <w:spacing w:before="9"/>
              <w:rPr>
                <w:rFonts w:ascii="Sylfaen" w:hAnsi="Sylfaen"/>
                <w:sz w:val="18"/>
              </w:rPr>
            </w:pPr>
          </w:p>
          <w:p w14:paraId="321C0480" w14:textId="2FB0A38D" w:rsidR="00764160" w:rsidRPr="00AA05A9" w:rsidRDefault="000E56CC">
            <w:pPr>
              <w:pStyle w:val="TableParagraph"/>
              <w:spacing w:line="200" w:lineRule="atLeast"/>
              <w:ind w:left="107" w:right="203"/>
              <w:rPr>
                <w:rFonts w:ascii="Sylfaen" w:hAnsi="Sylfaen"/>
                <w:b/>
                <w:sz w:val="18"/>
              </w:rPr>
            </w:pPr>
            <w:r>
              <w:rPr>
                <w:rFonts w:ascii="Sylfaen" w:hAnsi="Sylfaen"/>
                <w:b/>
                <w:spacing w:val="-2"/>
                <w:sz w:val="18"/>
                <w:lang w:val="ka-GE"/>
              </w:rPr>
              <w:t xml:space="preserve">სსბასს </w:t>
            </w:r>
            <w:r w:rsidR="0081081C" w:rsidRPr="00AA05A9">
              <w:rPr>
                <w:rFonts w:ascii="Sylfaen" w:hAnsi="Sylfaen"/>
                <w:b/>
                <w:sz w:val="18"/>
              </w:rPr>
              <w:t>34 (23C (b))</w:t>
            </w:r>
          </w:p>
        </w:tc>
        <w:tc>
          <w:tcPr>
            <w:tcW w:w="1097" w:type="dxa"/>
          </w:tcPr>
          <w:p w14:paraId="77E56A34" w14:textId="77777777" w:rsidR="00764160" w:rsidRPr="00AA05A9" w:rsidRDefault="0081081C">
            <w:pPr>
              <w:pStyle w:val="TableParagraph"/>
              <w:spacing w:before="121"/>
              <w:ind w:left="107"/>
              <w:rPr>
                <w:rFonts w:ascii="Sylfaen" w:hAnsi="Sylfaen"/>
                <w:b/>
                <w:sz w:val="18"/>
              </w:rPr>
            </w:pPr>
            <w:r w:rsidRPr="00AA05A9">
              <w:rPr>
                <w:rFonts w:ascii="Sylfaen" w:hAnsi="Sylfaen"/>
                <w:b/>
                <w:spacing w:val="-5"/>
                <w:sz w:val="18"/>
              </w:rPr>
              <w:t>(c)</w:t>
            </w:r>
          </w:p>
        </w:tc>
        <w:tc>
          <w:tcPr>
            <w:tcW w:w="1891" w:type="dxa"/>
          </w:tcPr>
          <w:p w14:paraId="37284693" w14:textId="073DF59A" w:rsidR="00764160" w:rsidRPr="00AA05A9" w:rsidRDefault="00942C37">
            <w:pPr>
              <w:pStyle w:val="TableParagraph"/>
              <w:spacing w:before="120"/>
              <w:ind w:left="107" w:right="122"/>
              <w:rPr>
                <w:rFonts w:ascii="Sylfaen" w:hAnsi="Sylfaen"/>
                <w:sz w:val="18"/>
              </w:rPr>
            </w:pPr>
            <w:r w:rsidRPr="00AA05A9">
              <w:rPr>
                <w:rFonts w:ascii="Sylfaen" w:hAnsi="Sylfaen" w:cs="Sylfaen"/>
                <w:sz w:val="18"/>
              </w:rPr>
              <w:t>სამართლიანი</w:t>
            </w:r>
            <w:r w:rsidRPr="00AA05A9">
              <w:rPr>
                <w:rFonts w:ascii="Sylfaen" w:hAnsi="Sylfaen"/>
                <w:sz w:val="18"/>
              </w:rPr>
              <w:t xml:space="preserve"> </w:t>
            </w:r>
            <w:r w:rsidRPr="00AA05A9">
              <w:rPr>
                <w:rFonts w:ascii="Sylfaen" w:hAnsi="Sylfaen" w:cs="Sylfaen"/>
                <w:sz w:val="18"/>
              </w:rPr>
              <w:t>ღირებულებ</w:t>
            </w:r>
            <w:r w:rsidR="00EA3832">
              <w:rPr>
                <w:rFonts w:ascii="Sylfaen" w:hAnsi="Sylfaen" w:cs="Sylfaen"/>
                <w:sz w:val="18"/>
                <w:lang w:val="ka-GE"/>
              </w:rPr>
              <w:t>ის შეფასებაში გამოყენებული შეფასების მეთოდ(ებ)ის აღწერა და ამოსავალი მონაცემები</w:t>
            </w:r>
          </w:p>
        </w:tc>
        <w:tc>
          <w:tcPr>
            <w:tcW w:w="504" w:type="dxa"/>
          </w:tcPr>
          <w:p w14:paraId="1F284EA5" w14:textId="77777777" w:rsidR="00764160" w:rsidRPr="00AA05A9" w:rsidRDefault="00764160">
            <w:pPr>
              <w:pStyle w:val="TableParagraph"/>
              <w:rPr>
                <w:rFonts w:ascii="Sylfaen" w:hAnsi="Sylfaen"/>
                <w:sz w:val="18"/>
              </w:rPr>
            </w:pPr>
          </w:p>
        </w:tc>
        <w:tc>
          <w:tcPr>
            <w:tcW w:w="504" w:type="dxa"/>
          </w:tcPr>
          <w:p w14:paraId="685DD03A" w14:textId="77777777" w:rsidR="00764160" w:rsidRPr="00AA05A9" w:rsidRDefault="0081081C">
            <w:pPr>
              <w:pStyle w:val="TableParagraph"/>
              <w:spacing w:before="121"/>
              <w:ind w:left="16"/>
              <w:jc w:val="center"/>
              <w:rPr>
                <w:rFonts w:ascii="Sylfaen" w:hAnsi="Sylfaen"/>
                <w:sz w:val="18"/>
              </w:rPr>
            </w:pPr>
            <w:r w:rsidRPr="00AA05A9">
              <w:rPr>
                <w:rFonts w:ascii="Sylfaen" w:hAnsi="Sylfaen"/>
                <w:spacing w:val="-10"/>
                <w:sz w:val="18"/>
              </w:rPr>
              <w:t>X</w:t>
            </w:r>
          </w:p>
        </w:tc>
        <w:tc>
          <w:tcPr>
            <w:tcW w:w="504" w:type="dxa"/>
          </w:tcPr>
          <w:p w14:paraId="720A3B6D" w14:textId="77777777" w:rsidR="00764160" w:rsidRPr="00AA05A9" w:rsidRDefault="0081081C">
            <w:pPr>
              <w:pStyle w:val="TableParagraph"/>
              <w:spacing w:before="121"/>
              <w:ind w:left="16"/>
              <w:jc w:val="center"/>
              <w:rPr>
                <w:rFonts w:ascii="Sylfaen" w:hAnsi="Sylfaen"/>
                <w:sz w:val="18"/>
              </w:rPr>
            </w:pPr>
            <w:r w:rsidRPr="00AA05A9">
              <w:rPr>
                <w:rFonts w:ascii="Sylfaen" w:hAnsi="Sylfaen"/>
                <w:spacing w:val="-10"/>
                <w:sz w:val="18"/>
              </w:rPr>
              <w:t>X</w:t>
            </w:r>
          </w:p>
        </w:tc>
        <w:tc>
          <w:tcPr>
            <w:tcW w:w="426" w:type="dxa"/>
          </w:tcPr>
          <w:p w14:paraId="0D96B631" w14:textId="77777777" w:rsidR="00764160" w:rsidRPr="00AA05A9" w:rsidRDefault="00764160">
            <w:pPr>
              <w:pStyle w:val="TableParagraph"/>
              <w:rPr>
                <w:rFonts w:ascii="Sylfaen" w:hAnsi="Sylfaen"/>
                <w:sz w:val="18"/>
              </w:rPr>
            </w:pPr>
          </w:p>
        </w:tc>
        <w:tc>
          <w:tcPr>
            <w:tcW w:w="427" w:type="dxa"/>
          </w:tcPr>
          <w:p w14:paraId="69D8375C" w14:textId="77777777" w:rsidR="00764160" w:rsidRPr="00AA05A9" w:rsidRDefault="0081081C">
            <w:pPr>
              <w:pStyle w:val="TableParagraph"/>
              <w:spacing w:before="121"/>
              <w:ind w:left="20" w:right="1"/>
              <w:jc w:val="center"/>
              <w:rPr>
                <w:rFonts w:ascii="Sylfaen" w:hAnsi="Sylfaen"/>
                <w:sz w:val="18"/>
              </w:rPr>
            </w:pPr>
            <w:r w:rsidRPr="00AA05A9">
              <w:rPr>
                <w:rFonts w:ascii="Sylfaen" w:hAnsi="Sylfaen"/>
                <w:spacing w:val="-10"/>
                <w:sz w:val="18"/>
              </w:rPr>
              <w:t>X</w:t>
            </w:r>
          </w:p>
        </w:tc>
        <w:tc>
          <w:tcPr>
            <w:tcW w:w="427" w:type="dxa"/>
          </w:tcPr>
          <w:p w14:paraId="26D0C227" w14:textId="77777777" w:rsidR="00764160" w:rsidRPr="00AA05A9" w:rsidRDefault="0081081C">
            <w:pPr>
              <w:pStyle w:val="TableParagraph"/>
              <w:spacing w:before="121"/>
              <w:ind w:left="20" w:right="1"/>
              <w:jc w:val="center"/>
              <w:rPr>
                <w:rFonts w:ascii="Sylfaen" w:hAnsi="Sylfaen"/>
                <w:sz w:val="18"/>
              </w:rPr>
            </w:pPr>
            <w:r w:rsidRPr="00AA05A9">
              <w:rPr>
                <w:rFonts w:ascii="Sylfaen" w:hAnsi="Sylfaen"/>
                <w:spacing w:val="-10"/>
                <w:sz w:val="18"/>
              </w:rPr>
              <w:t>X</w:t>
            </w:r>
          </w:p>
        </w:tc>
        <w:tc>
          <w:tcPr>
            <w:tcW w:w="942" w:type="dxa"/>
          </w:tcPr>
          <w:p w14:paraId="31B52411" w14:textId="77777777" w:rsidR="00764160" w:rsidRPr="00AA05A9" w:rsidRDefault="00764160">
            <w:pPr>
              <w:pStyle w:val="TableParagraph"/>
              <w:rPr>
                <w:rFonts w:ascii="Sylfaen" w:hAnsi="Sylfaen"/>
                <w:sz w:val="18"/>
              </w:rPr>
            </w:pPr>
          </w:p>
        </w:tc>
        <w:tc>
          <w:tcPr>
            <w:tcW w:w="784" w:type="dxa"/>
          </w:tcPr>
          <w:p w14:paraId="0D35681C" w14:textId="77777777" w:rsidR="00764160" w:rsidRPr="00AA05A9" w:rsidRDefault="0081081C">
            <w:pPr>
              <w:pStyle w:val="TableParagraph"/>
              <w:spacing w:before="121"/>
              <w:ind w:left="20" w:right="2"/>
              <w:jc w:val="center"/>
              <w:rPr>
                <w:rFonts w:ascii="Sylfaen" w:hAnsi="Sylfaen"/>
                <w:sz w:val="18"/>
              </w:rPr>
            </w:pPr>
            <w:r w:rsidRPr="00AA05A9">
              <w:rPr>
                <w:rFonts w:ascii="Sylfaen" w:hAnsi="Sylfaen"/>
                <w:spacing w:val="-10"/>
                <w:sz w:val="18"/>
              </w:rPr>
              <w:t>X</w:t>
            </w:r>
          </w:p>
        </w:tc>
        <w:tc>
          <w:tcPr>
            <w:tcW w:w="707" w:type="dxa"/>
          </w:tcPr>
          <w:p w14:paraId="54E7BC08" w14:textId="77777777" w:rsidR="00764160" w:rsidRPr="00AA05A9" w:rsidRDefault="0081081C">
            <w:pPr>
              <w:pStyle w:val="TableParagraph"/>
              <w:spacing w:before="121"/>
              <w:ind w:left="17"/>
              <w:jc w:val="center"/>
              <w:rPr>
                <w:rFonts w:ascii="Sylfaen" w:hAnsi="Sylfaen"/>
                <w:sz w:val="18"/>
              </w:rPr>
            </w:pPr>
            <w:r w:rsidRPr="00AA05A9">
              <w:rPr>
                <w:rFonts w:ascii="Sylfaen" w:hAnsi="Sylfaen"/>
                <w:spacing w:val="-10"/>
                <w:sz w:val="18"/>
              </w:rPr>
              <w:t>X</w:t>
            </w:r>
          </w:p>
        </w:tc>
      </w:tr>
      <w:tr w:rsidR="00764160" w:rsidRPr="00AA05A9" w14:paraId="4DBC979A" w14:textId="77777777">
        <w:trPr>
          <w:trHeight w:val="1008"/>
        </w:trPr>
        <w:tc>
          <w:tcPr>
            <w:tcW w:w="1128" w:type="dxa"/>
            <w:vMerge/>
            <w:tcBorders>
              <w:top w:val="nil"/>
              <w:bottom w:val="nil"/>
            </w:tcBorders>
          </w:tcPr>
          <w:p w14:paraId="0C98DD38" w14:textId="77777777" w:rsidR="00764160" w:rsidRPr="00AA05A9" w:rsidRDefault="00764160">
            <w:pPr>
              <w:rPr>
                <w:rFonts w:ascii="Sylfaen" w:hAnsi="Sylfaen"/>
                <w:sz w:val="2"/>
                <w:szCs w:val="2"/>
              </w:rPr>
            </w:pPr>
          </w:p>
        </w:tc>
        <w:tc>
          <w:tcPr>
            <w:tcW w:w="1097" w:type="dxa"/>
          </w:tcPr>
          <w:p w14:paraId="5F6B76C6" w14:textId="77777777" w:rsidR="00764160" w:rsidRPr="00AA05A9" w:rsidRDefault="0081081C">
            <w:pPr>
              <w:pStyle w:val="TableParagraph"/>
              <w:spacing w:before="121"/>
              <w:ind w:left="107"/>
              <w:rPr>
                <w:rFonts w:ascii="Sylfaen" w:hAnsi="Sylfaen"/>
                <w:b/>
                <w:sz w:val="18"/>
              </w:rPr>
            </w:pPr>
            <w:r w:rsidRPr="00AA05A9">
              <w:rPr>
                <w:rFonts w:ascii="Sylfaen" w:hAnsi="Sylfaen"/>
                <w:b/>
                <w:spacing w:val="-5"/>
                <w:sz w:val="18"/>
              </w:rPr>
              <w:t>(c)</w:t>
            </w:r>
          </w:p>
        </w:tc>
        <w:tc>
          <w:tcPr>
            <w:tcW w:w="1891" w:type="dxa"/>
          </w:tcPr>
          <w:p w14:paraId="38B86412" w14:textId="5C796B39" w:rsidR="00764160" w:rsidRPr="00AA05A9" w:rsidRDefault="00EA3832">
            <w:pPr>
              <w:pStyle w:val="TableParagraph"/>
              <w:spacing w:before="120"/>
              <w:ind w:left="107"/>
              <w:rPr>
                <w:rFonts w:ascii="Sylfaen" w:hAnsi="Sylfaen"/>
                <w:sz w:val="18"/>
              </w:rPr>
            </w:pPr>
            <w:r>
              <w:rPr>
                <w:rFonts w:ascii="Sylfaen" w:hAnsi="Sylfaen" w:cs="Sylfaen"/>
                <w:sz w:val="18"/>
                <w:lang w:val="ka-GE"/>
              </w:rPr>
              <w:t xml:space="preserve">შეფასების მეთოდ(ებ)ის ნებისმიერი ცვლილება და მიზეზები </w:t>
            </w:r>
          </w:p>
        </w:tc>
        <w:tc>
          <w:tcPr>
            <w:tcW w:w="504" w:type="dxa"/>
          </w:tcPr>
          <w:p w14:paraId="14E3CDB9" w14:textId="77777777" w:rsidR="00764160" w:rsidRPr="00AA05A9" w:rsidRDefault="00764160">
            <w:pPr>
              <w:pStyle w:val="TableParagraph"/>
              <w:rPr>
                <w:rFonts w:ascii="Sylfaen" w:hAnsi="Sylfaen"/>
                <w:sz w:val="18"/>
              </w:rPr>
            </w:pPr>
          </w:p>
        </w:tc>
        <w:tc>
          <w:tcPr>
            <w:tcW w:w="504" w:type="dxa"/>
          </w:tcPr>
          <w:p w14:paraId="0257FB1E" w14:textId="77777777" w:rsidR="00764160" w:rsidRPr="00AA05A9" w:rsidRDefault="0081081C">
            <w:pPr>
              <w:pStyle w:val="TableParagraph"/>
              <w:spacing w:before="121"/>
              <w:ind w:left="16"/>
              <w:jc w:val="center"/>
              <w:rPr>
                <w:rFonts w:ascii="Sylfaen" w:hAnsi="Sylfaen"/>
                <w:sz w:val="18"/>
              </w:rPr>
            </w:pPr>
            <w:r w:rsidRPr="00AA05A9">
              <w:rPr>
                <w:rFonts w:ascii="Sylfaen" w:hAnsi="Sylfaen"/>
                <w:spacing w:val="-10"/>
                <w:sz w:val="18"/>
              </w:rPr>
              <w:t>X</w:t>
            </w:r>
          </w:p>
        </w:tc>
        <w:tc>
          <w:tcPr>
            <w:tcW w:w="504" w:type="dxa"/>
          </w:tcPr>
          <w:p w14:paraId="04495743" w14:textId="77777777" w:rsidR="00764160" w:rsidRPr="00AA05A9" w:rsidRDefault="0081081C">
            <w:pPr>
              <w:pStyle w:val="TableParagraph"/>
              <w:spacing w:before="121"/>
              <w:ind w:left="16"/>
              <w:jc w:val="center"/>
              <w:rPr>
                <w:rFonts w:ascii="Sylfaen" w:hAnsi="Sylfaen"/>
                <w:sz w:val="18"/>
              </w:rPr>
            </w:pPr>
            <w:r w:rsidRPr="00AA05A9">
              <w:rPr>
                <w:rFonts w:ascii="Sylfaen" w:hAnsi="Sylfaen"/>
                <w:spacing w:val="-10"/>
                <w:sz w:val="18"/>
              </w:rPr>
              <w:t>X</w:t>
            </w:r>
          </w:p>
        </w:tc>
        <w:tc>
          <w:tcPr>
            <w:tcW w:w="426" w:type="dxa"/>
          </w:tcPr>
          <w:p w14:paraId="0CA56303" w14:textId="77777777" w:rsidR="00764160" w:rsidRPr="00AA05A9" w:rsidRDefault="00764160">
            <w:pPr>
              <w:pStyle w:val="TableParagraph"/>
              <w:rPr>
                <w:rFonts w:ascii="Sylfaen" w:hAnsi="Sylfaen"/>
                <w:sz w:val="18"/>
              </w:rPr>
            </w:pPr>
          </w:p>
        </w:tc>
        <w:tc>
          <w:tcPr>
            <w:tcW w:w="427" w:type="dxa"/>
          </w:tcPr>
          <w:p w14:paraId="3FD42101" w14:textId="77777777" w:rsidR="00764160" w:rsidRPr="00AA05A9" w:rsidRDefault="0081081C">
            <w:pPr>
              <w:pStyle w:val="TableParagraph"/>
              <w:spacing w:before="121"/>
              <w:ind w:left="20" w:right="1"/>
              <w:jc w:val="center"/>
              <w:rPr>
                <w:rFonts w:ascii="Sylfaen" w:hAnsi="Sylfaen"/>
                <w:sz w:val="18"/>
              </w:rPr>
            </w:pPr>
            <w:r w:rsidRPr="00AA05A9">
              <w:rPr>
                <w:rFonts w:ascii="Sylfaen" w:hAnsi="Sylfaen"/>
                <w:spacing w:val="-10"/>
                <w:sz w:val="18"/>
              </w:rPr>
              <w:t>X</w:t>
            </w:r>
          </w:p>
        </w:tc>
        <w:tc>
          <w:tcPr>
            <w:tcW w:w="427" w:type="dxa"/>
          </w:tcPr>
          <w:p w14:paraId="4802F36A" w14:textId="77777777" w:rsidR="00764160" w:rsidRPr="00AA05A9" w:rsidRDefault="0081081C">
            <w:pPr>
              <w:pStyle w:val="TableParagraph"/>
              <w:spacing w:before="121"/>
              <w:ind w:left="20" w:right="1"/>
              <w:jc w:val="center"/>
              <w:rPr>
                <w:rFonts w:ascii="Sylfaen" w:hAnsi="Sylfaen"/>
                <w:sz w:val="18"/>
              </w:rPr>
            </w:pPr>
            <w:r w:rsidRPr="00AA05A9">
              <w:rPr>
                <w:rFonts w:ascii="Sylfaen" w:hAnsi="Sylfaen"/>
                <w:spacing w:val="-10"/>
                <w:sz w:val="18"/>
              </w:rPr>
              <w:t>X</w:t>
            </w:r>
          </w:p>
        </w:tc>
        <w:tc>
          <w:tcPr>
            <w:tcW w:w="942" w:type="dxa"/>
          </w:tcPr>
          <w:p w14:paraId="34410A77" w14:textId="77777777" w:rsidR="00764160" w:rsidRPr="00AA05A9" w:rsidRDefault="00764160">
            <w:pPr>
              <w:pStyle w:val="TableParagraph"/>
              <w:rPr>
                <w:rFonts w:ascii="Sylfaen" w:hAnsi="Sylfaen"/>
                <w:sz w:val="18"/>
              </w:rPr>
            </w:pPr>
          </w:p>
        </w:tc>
        <w:tc>
          <w:tcPr>
            <w:tcW w:w="784" w:type="dxa"/>
          </w:tcPr>
          <w:p w14:paraId="3E3B52B8" w14:textId="77777777" w:rsidR="00764160" w:rsidRPr="00AA05A9" w:rsidRDefault="0081081C">
            <w:pPr>
              <w:pStyle w:val="TableParagraph"/>
              <w:spacing w:before="121"/>
              <w:ind w:left="20" w:right="2"/>
              <w:jc w:val="center"/>
              <w:rPr>
                <w:rFonts w:ascii="Sylfaen" w:hAnsi="Sylfaen"/>
                <w:sz w:val="18"/>
              </w:rPr>
            </w:pPr>
            <w:r w:rsidRPr="00AA05A9">
              <w:rPr>
                <w:rFonts w:ascii="Sylfaen" w:hAnsi="Sylfaen"/>
                <w:spacing w:val="-10"/>
                <w:sz w:val="18"/>
              </w:rPr>
              <w:t>X</w:t>
            </w:r>
          </w:p>
        </w:tc>
        <w:tc>
          <w:tcPr>
            <w:tcW w:w="707" w:type="dxa"/>
          </w:tcPr>
          <w:p w14:paraId="04E12E5F" w14:textId="77777777" w:rsidR="00764160" w:rsidRPr="00AA05A9" w:rsidRDefault="0081081C">
            <w:pPr>
              <w:pStyle w:val="TableParagraph"/>
              <w:spacing w:before="121"/>
              <w:ind w:left="17"/>
              <w:jc w:val="center"/>
              <w:rPr>
                <w:rFonts w:ascii="Sylfaen" w:hAnsi="Sylfaen"/>
                <w:sz w:val="18"/>
              </w:rPr>
            </w:pPr>
            <w:r w:rsidRPr="00AA05A9">
              <w:rPr>
                <w:rFonts w:ascii="Sylfaen" w:hAnsi="Sylfaen"/>
                <w:spacing w:val="-10"/>
                <w:sz w:val="18"/>
              </w:rPr>
              <w:t>X</w:t>
            </w:r>
          </w:p>
        </w:tc>
      </w:tr>
      <w:tr w:rsidR="00764160" w:rsidRPr="00AA05A9" w14:paraId="59ED8363" w14:textId="77777777">
        <w:trPr>
          <w:trHeight w:val="108"/>
        </w:trPr>
        <w:tc>
          <w:tcPr>
            <w:tcW w:w="1128" w:type="dxa"/>
            <w:vMerge/>
            <w:tcBorders>
              <w:top w:val="nil"/>
              <w:bottom w:val="nil"/>
            </w:tcBorders>
          </w:tcPr>
          <w:p w14:paraId="5710C569" w14:textId="77777777" w:rsidR="00764160" w:rsidRPr="00AA05A9" w:rsidRDefault="00764160">
            <w:pPr>
              <w:rPr>
                <w:rFonts w:ascii="Sylfaen" w:hAnsi="Sylfaen"/>
                <w:sz w:val="2"/>
                <w:szCs w:val="2"/>
              </w:rPr>
            </w:pPr>
          </w:p>
        </w:tc>
        <w:tc>
          <w:tcPr>
            <w:tcW w:w="1097" w:type="dxa"/>
            <w:tcBorders>
              <w:bottom w:val="nil"/>
            </w:tcBorders>
          </w:tcPr>
          <w:p w14:paraId="39723E83" w14:textId="77777777" w:rsidR="00764160" w:rsidRPr="00AA05A9" w:rsidRDefault="00764160">
            <w:pPr>
              <w:pStyle w:val="TableParagraph"/>
              <w:rPr>
                <w:rFonts w:ascii="Sylfaen" w:hAnsi="Sylfaen"/>
                <w:sz w:val="4"/>
              </w:rPr>
            </w:pPr>
          </w:p>
        </w:tc>
        <w:tc>
          <w:tcPr>
            <w:tcW w:w="1891" w:type="dxa"/>
            <w:vMerge w:val="restart"/>
          </w:tcPr>
          <w:p w14:paraId="6ED4FA9C" w14:textId="15061A70" w:rsidR="00764160" w:rsidRPr="00AA05A9" w:rsidRDefault="00BA3C08">
            <w:pPr>
              <w:pStyle w:val="TableParagraph"/>
              <w:spacing w:before="118"/>
              <w:ind w:left="107" w:right="104"/>
              <w:rPr>
                <w:rFonts w:ascii="Sylfaen" w:hAnsi="Sylfaen"/>
                <w:sz w:val="18"/>
              </w:rPr>
            </w:pPr>
            <w:r>
              <w:rPr>
                <w:rFonts w:ascii="Sylfaen" w:hAnsi="Sylfaen"/>
                <w:spacing w:val="-2"/>
                <w:sz w:val="18"/>
                <w:lang w:val="ka-GE"/>
              </w:rPr>
              <w:t>რაოდენობრივი ინფორმაცია</w:t>
            </w:r>
            <w:r w:rsidR="0081081C" w:rsidRPr="00AA05A9">
              <w:rPr>
                <w:rFonts w:ascii="Sylfaen" w:hAnsi="Sylfaen"/>
                <w:sz w:val="18"/>
              </w:rPr>
              <w:t xml:space="preserve"> </w:t>
            </w:r>
            <w:r w:rsidRPr="00AA05A9">
              <w:rPr>
                <w:rFonts w:ascii="Sylfaen" w:hAnsi="Sylfaen" w:cs="Sylfaen"/>
                <w:sz w:val="18"/>
              </w:rPr>
              <w:t>სამართლიანი</w:t>
            </w:r>
            <w:r w:rsidRPr="00AA05A9">
              <w:rPr>
                <w:rFonts w:ascii="Sylfaen" w:hAnsi="Sylfaen"/>
                <w:sz w:val="18"/>
              </w:rPr>
              <w:t xml:space="preserve"> </w:t>
            </w:r>
            <w:r w:rsidRPr="00AA05A9">
              <w:rPr>
                <w:rFonts w:ascii="Sylfaen" w:hAnsi="Sylfaen" w:cs="Sylfaen"/>
                <w:sz w:val="18"/>
              </w:rPr>
              <w:t>ღირებულებ</w:t>
            </w:r>
            <w:r>
              <w:rPr>
                <w:rFonts w:ascii="Sylfaen" w:hAnsi="Sylfaen" w:cs="Sylfaen"/>
                <w:sz w:val="18"/>
                <w:lang w:val="ka-GE"/>
              </w:rPr>
              <w:t xml:space="preserve">ის შეფასებაში გამოყენებული მნიშვნელოვანი </w:t>
            </w:r>
            <w:r w:rsidR="002A771D" w:rsidRPr="00AA05A9">
              <w:rPr>
                <w:rFonts w:ascii="Sylfaen" w:hAnsi="Sylfaen" w:cs="Sylfaen"/>
                <w:sz w:val="18"/>
              </w:rPr>
              <w:t>არაემპირიული</w:t>
            </w:r>
            <w:r w:rsidR="002A771D" w:rsidRPr="00AA05A9">
              <w:rPr>
                <w:rFonts w:ascii="Sylfaen" w:hAnsi="Sylfaen"/>
                <w:sz w:val="18"/>
              </w:rPr>
              <w:t xml:space="preserve"> </w:t>
            </w:r>
            <w:r w:rsidR="002A771D" w:rsidRPr="00AA05A9">
              <w:rPr>
                <w:rFonts w:ascii="Sylfaen" w:hAnsi="Sylfaen" w:cs="Sylfaen"/>
                <w:sz w:val="18"/>
              </w:rPr>
              <w:t>ამოსავალი</w:t>
            </w:r>
            <w:r w:rsidR="002A771D" w:rsidRPr="00AA05A9">
              <w:rPr>
                <w:rFonts w:ascii="Sylfaen" w:hAnsi="Sylfaen"/>
                <w:sz w:val="18"/>
              </w:rPr>
              <w:t xml:space="preserve"> </w:t>
            </w:r>
            <w:r w:rsidR="002A771D" w:rsidRPr="00AA05A9">
              <w:rPr>
                <w:rFonts w:ascii="Sylfaen" w:hAnsi="Sylfaen" w:cs="Sylfaen"/>
                <w:sz w:val="18"/>
              </w:rPr>
              <w:t>მონაცემები</w:t>
            </w:r>
            <w:r>
              <w:rPr>
                <w:rFonts w:ascii="Sylfaen" w:hAnsi="Sylfaen" w:cs="Sylfaen"/>
                <w:sz w:val="18"/>
                <w:lang w:val="ka-GE"/>
              </w:rPr>
              <w:t>ს შესახებ</w:t>
            </w:r>
          </w:p>
        </w:tc>
        <w:tc>
          <w:tcPr>
            <w:tcW w:w="504" w:type="dxa"/>
            <w:vMerge w:val="restart"/>
          </w:tcPr>
          <w:p w14:paraId="7B9F1666" w14:textId="77777777" w:rsidR="00764160" w:rsidRPr="00AA05A9" w:rsidRDefault="00764160">
            <w:pPr>
              <w:pStyle w:val="TableParagraph"/>
              <w:rPr>
                <w:rFonts w:ascii="Sylfaen" w:hAnsi="Sylfaen"/>
                <w:sz w:val="18"/>
              </w:rPr>
            </w:pPr>
          </w:p>
        </w:tc>
        <w:tc>
          <w:tcPr>
            <w:tcW w:w="504" w:type="dxa"/>
            <w:tcBorders>
              <w:bottom w:val="nil"/>
            </w:tcBorders>
          </w:tcPr>
          <w:p w14:paraId="212B3E45" w14:textId="77777777" w:rsidR="00764160" w:rsidRPr="00AA05A9" w:rsidRDefault="00764160">
            <w:pPr>
              <w:pStyle w:val="TableParagraph"/>
              <w:rPr>
                <w:rFonts w:ascii="Sylfaen" w:hAnsi="Sylfaen"/>
                <w:sz w:val="4"/>
              </w:rPr>
            </w:pPr>
          </w:p>
        </w:tc>
        <w:tc>
          <w:tcPr>
            <w:tcW w:w="504" w:type="dxa"/>
            <w:tcBorders>
              <w:bottom w:val="nil"/>
            </w:tcBorders>
          </w:tcPr>
          <w:p w14:paraId="1300903F" w14:textId="77777777" w:rsidR="00764160" w:rsidRPr="00AA05A9" w:rsidRDefault="00764160">
            <w:pPr>
              <w:pStyle w:val="TableParagraph"/>
              <w:rPr>
                <w:rFonts w:ascii="Sylfaen" w:hAnsi="Sylfaen"/>
                <w:sz w:val="4"/>
              </w:rPr>
            </w:pPr>
          </w:p>
        </w:tc>
        <w:tc>
          <w:tcPr>
            <w:tcW w:w="426" w:type="dxa"/>
            <w:vMerge w:val="restart"/>
          </w:tcPr>
          <w:p w14:paraId="17AA76B0" w14:textId="77777777" w:rsidR="00764160" w:rsidRPr="00AA05A9" w:rsidRDefault="00764160">
            <w:pPr>
              <w:pStyle w:val="TableParagraph"/>
              <w:rPr>
                <w:rFonts w:ascii="Sylfaen" w:hAnsi="Sylfaen"/>
                <w:sz w:val="18"/>
              </w:rPr>
            </w:pPr>
          </w:p>
        </w:tc>
        <w:tc>
          <w:tcPr>
            <w:tcW w:w="427" w:type="dxa"/>
            <w:tcBorders>
              <w:bottom w:val="nil"/>
            </w:tcBorders>
          </w:tcPr>
          <w:p w14:paraId="01980174" w14:textId="77777777" w:rsidR="00764160" w:rsidRPr="00AA05A9" w:rsidRDefault="00764160">
            <w:pPr>
              <w:pStyle w:val="TableParagraph"/>
              <w:rPr>
                <w:rFonts w:ascii="Sylfaen" w:hAnsi="Sylfaen"/>
                <w:sz w:val="4"/>
              </w:rPr>
            </w:pPr>
          </w:p>
        </w:tc>
        <w:tc>
          <w:tcPr>
            <w:tcW w:w="427" w:type="dxa"/>
            <w:tcBorders>
              <w:bottom w:val="nil"/>
            </w:tcBorders>
          </w:tcPr>
          <w:p w14:paraId="3F7C6581" w14:textId="77777777" w:rsidR="00764160" w:rsidRPr="00AA05A9" w:rsidRDefault="00764160">
            <w:pPr>
              <w:pStyle w:val="TableParagraph"/>
              <w:rPr>
                <w:rFonts w:ascii="Sylfaen" w:hAnsi="Sylfaen"/>
                <w:sz w:val="4"/>
              </w:rPr>
            </w:pPr>
          </w:p>
        </w:tc>
        <w:tc>
          <w:tcPr>
            <w:tcW w:w="942" w:type="dxa"/>
            <w:vMerge w:val="restart"/>
          </w:tcPr>
          <w:p w14:paraId="224EDFB5" w14:textId="77777777" w:rsidR="00764160" w:rsidRPr="00AA05A9" w:rsidRDefault="00764160">
            <w:pPr>
              <w:pStyle w:val="TableParagraph"/>
              <w:rPr>
                <w:rFonts w:ascii="Sylfaen" w:hAnsi="Sylfaen"/>
                <w:sz w:val="18"/>
              </w:rPr>
            </w:pPr>
          </w:p>
        </w:tc>
        <w:tc>
          <w:tcPr>
            <w:tcW w:w="784" w:type="dxa"/>
            <w:tcBorders>
              <w:bottom w:val="nil"/>
            </w:tcBorders>
          </w:tcPr>
          <w:p w14:paraId="46E8D987" w14:textId="77777777" w:rsidR="00764160" w:rsidRPr="00AA05A9" w:rsidRDefault="00764160">
            <w:pPr>
              <w:pStyle w:val="TableParagraph"/>
              <w:rPr>
                <w:rFonts w:ascii="Sylfaen" w:hAnsi="Sylfaen"/>
                <w:sz w:val="4"/>
              </w:rPr>
            </w:pPr>
          </w:p>
        </w:tc>
        <w:tc>
          <w:tcPr>
            <w:tcW w:w="707" w:type="dxa"/>
            <w:tcBorders>
              <w:bottom w:val="nil"/>
            </w:tcBorders>
          </w:tcPr>
          <w:p w14:paraId="6DEDE16A" w14:textId="77777777" w:rsidR="00764160" w:rsidRPr="00AA05A9" w:rsidRDefault="00764160">
            <w:pPr>
              <w:pStyle w:val="TableParagraph"/>
              <w:rPr>
                <w:rFonts w:ascii="Sylfaen" w:hAnsi="Sylfaen"/>
                <w:sz w:val="4"/>
              </w:rPr>
            </w:pPr>
          </w:p>
        </w:tc>
      </w:tr>
      <w:tr w:rsidR="00764160" w:rsidRPr="00AA05A9" w14:paraId="70284C1D" w14:textId="77777777">
        <w:trPr>
          <w:trHeight w:val="1292"/>
        </w:trPr>
        <w:tc>
          <w:tcPr>
            <w:tcW w:w="1128" w:type="dxa"/>
            <w:tcBorders>
              <w:top w:val="nil"/>
              <w:bottom w:val="nil"/>
            </w:tcBorders>
          </w:tcPr>
          <w:p w14:paraId="07D64BC1" w14:textId="77777777" w:rsidR="00764160" w:rsidRPr="00AA05A9" w:rsidRDefault="00764160">
            <w:pPr>
              <w:pStyle w:val="TableParagraph"/>
              <w:rPr>
                <w:rFonts w:ascii="Sylfaen" w:hAnsi="Sylfaen"/>
                <w:sz w:val="18"/>
              </w:rPr>
            </w:pPr>
          </w:p>
          <w:p w14:paraId="4324D5F9" w14:textId="77777777" w:rsidR="00764160" w:rsidRPr="00AA05A9" w:rsidRDefault="00764160">
            <w:pPr>
              <w:pStyle w:val="TableParagraph"/>
              <w:spacing w:before="15"/>
              <w:rPr>
                <w:rFonts w:ascii="Sylfaen" w:hAnsi="Sylfaen"/>
                <w:sz w:val="18"/>
              </w:rPr>
            </w:pPr>
          </w:p>
          <w:p w14:paraId="77318766" w14:textId="743E14B2" w:rsidR="00764160" w:rsidRPr="00AA05A9" w:rsidRDefault="000E56CC">
            <w:pPr>
              <w:pStyle w:val="TableParagraph"/>
              <w:spacing w:before="1"/>
              <w:ind w:left="107" w:right="203"/>
              <w:rPr>
                <w:rFonts w:ascii="Sylfaen" w:hAnsi="Sylfaen"/>
                <w:b/>
                <w:sz w:val="18"/>
              </w:rPr>
            </w:pPr>
            <w:r>
              <w:rPr>
                <w:rFonts w:ascii="Sylfaen" w:hAnsi="Sylfaen"/>
                <w:b/>
                <w:spacing w:val="-2"/>
                <w:sz w:val="18"/>
                <w:lang w:val="ka-GE"/>
              </w:rPr>
              <w:t xml:space="preserve">სსბასს </w:t>
            </w:r>
            <w:r w:rsidR="0081081C" w:rsidRPr="00AA05A9">
              <w:rPr>
                <w:rFonts w:ascii="Sylfaen" w:hAnsi="Sylfaen"/>
                <w:b/>
                <w:sz w:val="18"/>
              </w:rPr>
              <w:t>38 (57C (b))</w:t>
            </w:r>
          </w:p>
        </w:tc>
        <w:tc>
          <w:tcPr>
            <w:tcW w:w="1097" w:type="dxa"/>
            <w:tcBorders>
              <w:top w:val="nil"/>
            </w:tcBorders>
          </w:tcPr>
          <w:p w14:paraId="42243B02" w14:textId="77777777" w:rsidR="00764160" w:rsidRPr="00AA05A9" w:rsidRDefault="0081081C">
            <w:pPr>
              <w:pStyle w:val="TableParagraph"/>
              <w:spacing w:line="198" w:lineRule="exact"/>
              <w:ind w:left="107"/>
              <w:rPr>
                <w:rFonts w:ascii="Sylfaen" w:hAnsi="Sylfaen"/>
                <w:b/>
                <w:sz w:val="18"/>
              </w:rPr>
            </w:pPr>
            <w:r w:rsidRPr="00AA05A9">
              <w:rPr>
                <w:rFonts w:ascii="Sylfaen" w:hAnsi="Sylfaen"/>
                <w:b/>
                <w:spacing w:val="-5"/>
                <w:sz w:val="18"/>
              </w:rPr>
              <w:t>(c)</w:t>
            </w:r>
          </w:p>
        </w:tc>
        <w:tc>
          <w:tcPr>
            <w:tcW w:w="1891" w:type="dxa"/>
            <w:vMerge/>
            <w:tcBorders>
              <w:top w:val="nil"/>
            </w:tcBorders>
          </w:tcPr>
          <w:p w14:paraId="02F88563" w14:textId="77777777" w:rsidR="00764160" w:rsidRPr="00AA05A9" w:rsidRDefault="00764160">
            <w:pPr>
              <w:rPr>
                <w:rFonts w:ascii="Sylfaen" w:hAnsi="Sylfaen"/>
                <w:sz w:val="2"/>
                <w:szCs w:val="2"/>
              </w:rPr>
            </w:pPr>
          </w:p>
        </w:tc>
        <w:tc>
          <w:tcPr>
            <w:tcW w:w="504" w:type="dxa"/>
            <w:vMerge/>
            <w:tcBorders>
              <w:top w:val="nil"/>
            </w:tcBorders>
          </w:tcPr>
          <w:p w14:paraId="1321C949" w14:textId="77777777" w:rsidR="00764160" w:rsidRPr="00AA05A9" w:rsidRDefault="00764160">
            <w:pPr>
              <w:rPr>
                <w:rFonts w:ascii="Sylfaen" w:hAnsi="Sylfaen"/>
                <w:sz w:val="2"/>
                <w:szCs w:val="2"/>
              </w:rPr>
            </w:pPr>
          </w:p>
        </w:tc>
        <w:tc>
          <w:tcPr>
            <w:tcW w:w="504" w:type="dxa"/>
            <w:tcBorders>
              <w:top w:val="nil"/>
            </w:tcBorders>
          </w:tcPr>
          <w:p w14:paraId="1233B058" w14:textId="77777777" w:rsidR="00764160" w:rsidRPr="00AA05A9" w:rsidRDefault="0081081C">
            <w:pPr>
              <w:pStyle w:val="TableParagraph"/>
              <w:spacing w:line="198" w:lineRule="exact"/>
              <w:ind w:left="16"/>
              <w:jc w:val="center"/>
              <w:rPr>
                <w:rFonts w:ascii="Sylfaen" w:hAnsi="Sylfaen"/>
                <w:sz w:val="18"/>
              </w:rPr>
            </w:pPr>
            <w:r w:rsidRPr="00AA05A9">
              <w:rPr>
                <w:rFonts w:ascii="Sylfaen" w:hAnsi="Sylfaen"/>
                <w:spacing w:val="-10"/>
                <w:sz w:val="18"/>
              </w:rPr>
              <w:t>X</w:t>
            </w:r>
          </w:p>
        </w:tc>
        <w:tc>
          <w:tcPr>
            <w:tcW w:w="504" w:type="dxa"/>
            <w:tcBorders>
              <w:top w:val="nil"/>
            </w:tcBorders>
          </w:tcPr>
          <w:p w14:paraId="6400DAA3" w14:textId="77777777" w:rsidR="00764160" w:rsidRPr="00AA05A9" w:rsidRDefault="0081081C">
            <w:pPr>
              <w:pStyle w:val="TableParagraph"/>
              <w:spacing w:line="198" w:lineRule="exact"/>
              <w:ind w:left="16"/>
              <w:jc w:val="center"/>
              <w:rPr>
                <w:rFonts w:ascii="Sylfaen" w:hAnsi="Sylfaen"/>
                <w:sz w:val="18"/>
              </w:rPr>
            </w:pPr>
            <w:r w:rsidRPr="00AA05A9">
              <w:rPr>
                <w:rFonts w:ascii="Sylfaen" w:hAnsi="Sylfaen"/>
                <w:spacing w:val="-10"/>
                <w:sz w:val="18"/>
              </w:rPr>
              <w:t>X</w:t>
            </w:r>
          </w:p>
        </w:tc>
        <w:tc>
          <w:tcPr>
            <w:tcW w:w="426" w:type="dxa"/>
            <w:vMerge/>
            <w:tcBorders>
              <w:top w:val="nil"/>
            </w:tcBorders>
          </w:tcPr>
          <w:p w14:paraId="0FD081AD" w14:textId="77777777" w:rsidR="00764160" w:rsidRPr="00AA05A9" w:rsidRDefault="00764160">
            <w:pPr>
              <w:rPr>
                <w:rFonts w:ascii="Sylfaen" w:hAnsi="Sylfaen"/>
                <w:sz w:val="2"/>
                <w:szCs w:val="2"/>
              </w:rPr>
            </w:pPr>
          </w:p>
        </w:tc>
        <w:tc>
          <w:tcPr>
            <w:tcW w:w="427" w:type="dxa"/>
            <w:tcBorders>
              <w:top w:val="nil"/>
            </w:tcBorders>
          </w:tcPr>
          <w:p w14:paraId="4D0B70E3" w14:textId="77777777" w:rsidR="00764160" w:rsidRPr="00AA05A9" w:rsidRDefault="0081081C">
            <w:pPr>
              <w:pStyle w:val="TableParagraph"/>
              <w:spacing w:line="198" w:lineRule="exact"/>
              <w:ind w:left="20" w:right="1"/>
              <w:jc w:val="center"/>
              <w:rPr>
                <w:rFonts w:ascii="Sylfaen" w:hAnsi="Sylfaen"/>
                <w:sz w:val="18"/>
              </w:rPr>
            </w:pPr>
            <w:r w:rsidRPr="00AA05A9">
              <w:rPr>
                <w:rFonts w:ascii="Sylfaen" w:hAnsi="Sylfaen"/>
                <w:spacing w:val="-10"/>
                <w:sz w:val="18"/>
              </w:rPr>
              <w:t>X</w:t>
            </w:r>
          </w:p>
        </w:tc>
        <w:tc>
          <w:tcPr>
            <w:tcW w:w="427" w:type="dxa"/>
            <w:tcBorders>
              <w:top w:val="nil"/>
            </w:tcBorders>
          </w:tcPr>
          <w:p w14:paraId="4AF6804B" w14:textId="77777777" w:rsidR="00764160" w:rsidRPr="00AA05A9" w:rsidRDefault="0081081C">
            <w:pPr>
              <w:pStyle w:val="TableParagraph"/>
              <w:spacing w:line="198" w:lineRule="exact"/>
              <w:ind w:left="20" w:right="1"/>
              <w:jc w:val="center"/>
              <w:rPr>
                <w:rFonts w:ascii="Sylfaen" w:hAnsi="Sylfaen"/>
                <w:sz w:val="18"/>
              </w:rPr>
            </w:pPr>
            <w:r w:rsidRPr="00AA05A9">
              <w:rPr>
                <w:rFonts w:ascii="Sylfaen" w:hAnsi="Sylfaen"/>
                <w:spacing w:val="-10"/>
                <w:sz w:val="18"/>
              </w:rPr>
              <w:t>X</w:t>
            </w:r>
          </w:p>
        </w:tc>
        <w:tc>
          <w:tcPr>
            <w:tcW w:w="942" w:type="dxa"/>
            <w:vMerge/>
            <w:tcBorders>
              <w:top w:val="nil"/>
            </w:tcBorders>
          </w:tcPr>
          <w:p w14:paraId="6DA49030" w14:textId="77777777" w:rsidR="00764160" w:rsidRPr="00AA05A9" w:rsidRDefault="00764160">
            <w:pPr>
              <w:rPr>
                <w:rFonts w:ascii="Sylfaen" w:hAnsi="Sylfaen"/>
                <w:sz w:val="2"/>
                <w:szCs w:val="2"/>
              </w:rPr>
            </w:pPr>
          </w:p>
        </w:tc>
        <w:tc>
          <w:tcPr>
            <w:tcW w:w="784" w:type="dxa"/>
            <w:tcBorders>
              <w:top w:val="nil"/>
            </w:tcBorders>
          </w:tcPr>
          <w:p w14:paraId="5D3C8490" w14:textId="77777777" w:rsidR="00764160" w:rsidRPr="00AA05A9" w:rsidRDefault="0081081C">
            <w:pPr>
              <w:pStyle w:val="TableParagraph"/>
              <w:spacing w:line="198" w:lineRule="exact"/>
              <w:ind w:left="20" w:right="2"/>
              <w:jc w:val="center"/>
              <w:rPr>
                <w:rFonts w:ascii="Sylfaen" w:hAnsi="Sylfaen"/>
                <w:sz w:val="18"/>
              </w:rPr>
            </w:pPr>
            <w:r w:rsidRPr="00AA05A9">
              <w:rPr>
                <w:rFonts w:ascii="Sylfaen" w:hAnsi="Sylfaen"/>
                <w:spacing w:val="-10"/>
                <w:sz w:val="18"/>
              </w:rPr>
              <w:t>X</w:t>
            </w:r>
          </w:p>
        </w:tc>
        <w:tc>
          <w:tcPr>
            <w:tcW w:w="707" w:type="dxa"/>
            <w:tcBorders>
              <w:top w:val="nil"/>
            </w:tcBorders>
          </w:tcPr>
          <w:p w14:paraId="75B65D5A" w14:textId="77777777" w:rsidR="00764160" w:rsidRPr="00AA05A9" w:rsidRDefault="0081081C">
            <w:pPr>
              <w:pStyle w:val="TableParagraph"/>
              <w:spacing w:line="198" w:lineRule="exact"/>
              <w:ind w:left="17"/>
              <w:jc w:val="center"/>
              <w:rPr>
                <w:rFonts w:ascii="Sylfaen" w:hAnsi="Sylfaen"/>
                <w:sz w:val="18"/>
              </w:rPr>
            </w:pPr>
            <w:r w:rsidRPr="00AA05A9">
              <w:rPr>
                <w:rFonts w:ascii="Sylfaen" w:hAnsi="Sylfaen"/>
                <w:spacing w:val="-10"/>
                <w:sz w:val="18"/>
              </w:rPr>
              <w:t>X</w:t>
            </w:r>
          </w:p>
        </w:tc>
      </w:tr>
      <w:tr w:rsidR="00764160" w:rsidRPr="00AA05A9" w14:paraId="362110B3" w14:textId="77777777">
        <w:trPr>
          <w:trHeight w:val="1008"/>
        </w:trPr>
        <w:tc>
          <w:tcPr>
            <w:tcW w:w="1128" w:type="dxa"/>
            <w:tcBorders>
              <w:top w:val="nil"/>
              <w:bottom w:val="nil"/>
            </w:tcBorders>
          </w:tcPr>
          <w:p w14:paraId="54FCEFA4" w14:textId="77777777" w:rsidR="00764160" w:rsidRPr="00AA05A9" w:rsidRDefault="00764160">
            <w:pPr>
              <w:pStyle w:val="TableParagraph"/>
              <w:rPr>
                <w:rFonts w:ascii="Sylfaen" w:hAnsi="Sylfaen"/>
                <w:sz w:val="18"/>
              </w:rPr>
            </w:pPr>
          </w:p>
        </w:tc>
        <w:tc>
          <w:tcPr>
            <w:tcW w:w="1097" w:type="dxa"/>
          </w:tcPr>
          <w:p w14:paraId="06825134" w14:textId="77777777" w:rsidR="00764160" w:rsidRPr="00AA05A9" w:rsidRDefault="0081081C">
            <w:pPr>
              <w:pStyle w:val="TableParagraph"/>
              <w:spacing w:before="121"/>
              <w:ind w:left="107"/>
              <w:rPr>
                <w:rFonts w:ascii="Sylfaen" w:hAnsi="Sylfaen"/>
                <w:b/>
                <w:sz w:val="18"/>
              </w:rPr>
            </w:pPr>
            <w:r w:rsidRPr="00AA05A9">
              <w:rPr>
                <w:rFonts w:ascii="Sylfaen" w:hAnsi="Sylfaen"/>
                <w:b/>
                <w:spacing w:val="-5"/>
                <w:sz w:val="18"/>
              </w:rPr>
              <w:t>(d)</w:t>
            </w:r>
          </w:p>
        </w:tc>
        <w:tc>
          <w:tcPr>
            <w:tcW w:w="1891" w:type="dxa"/>
          </w:tcPr>
          <w:p w14:paraId="5071FD93" w14:textId="483A51E0" w:rsidR="00764160" w:rsidRPr="00AA05A9" w:rsidRDefault="00BA3C08">
            <w:pPr>
              <w:pStyle w:val="TableParagraph"/>
              <w:spacing w:before="120"/>
              <w:ind w:left="107" w:right="226"/>
              <w:rPr>
                <w:rFonts w:ascii="Sylfaen" w:hAnsi="Sylfaen"/>
                <w:sz w:val="18"/>
              </w:rPr>
            </w:pPr>
            <w:r>
              <w:rPr>
                <w:rFonts w:ascii="Sylfaen" w:hAnsi="Sylfaen"/>
                <w:sz w:val="18"/>
                <w:lang w:val="ka-GE"/>
              </w:rPr>
              <w:t xml:space="preserve">საწყისი ნაშთების შეჯერება საბოლოო ნაშთებთან </w:t>
            </w:r>
          </w:p>
        </w:tc>
        <w:tc>
          <w:tcPr>
            <w:tcW w:w="504" w:type="dxa"/>
          </w:tcPr>
          <w:p w14:paraId="4019C765" w14:textId="77777777" w:rsidR="00764160" w:rsidRPr="00AA05A9" w:rsidRDefault="00764160">
            <w:pPr>
              <w:pStyle w:val="TableParagraph"/>
              <w:rPr>
                <w:rFonts w:ascii="Sylfaen" w:hAnsi="Sylfaen"/>
                <w:sz w:val="18"/>
              </w:rPr>
            </w:pPr>
          </w:p>
        </w:tc>
        <w:tc>
          <w:tcPr>
            <w:tcW w:w="504" w:type="dxa"/>
          </w:tcPr>
          <w:p w14:paraId="3803431C" w14:textId="77777777" w:rsidR="00764160" w:rsidRPr="00AA05A9" w:rsidRDefault="00764160">
            <w:pPr>
              <w:pStyle w:val="TableParagraph"/>
              <w:rPr>
                <w:rFonts w:ascii="Sylfaen" w:hAnsi="Sylfaen"/>
                <w:sz w:val="18"/>
              </w:rPr>
            </w:pPr>
          </w:p>
        </w:tc>
        <w:tc>
          <w:tcPr>
            <w:tcW w:w="504" w:type="dxa"/>
          </w:tcPr>
          <w:p w14:paraId="703265B5" w14:textId="77777777" w:rsidR="00764160" w:rsidRPr="00AA05A9" w:rsidRDefault="0081081C">
            <w:pPr>
              <w:pStyle w:val="TableParagraph"/>
              <w:spacing w:before="121"/>
              <w:ind w:left="16"/>
              <w:jc w:val="center"/>
              <w:rPr>
                <w:rFonts w:ascii="Sylfaen" w:hAnsi="Sylfaen"/>
                <w:sz w:val="18"/>
              </w:rPr>
            </w:pPr>
            <w:r w:rsidRPr="00AA05A9">
              <w:rPr>
                <w:rFonts w:ascii="Sylfaen" w:hAnsi="Sylfaen"/>
                <w:spacing w:val="-10"/>
                <w:sz w:val="18"/>
              </w:rPr>
              <w:t>X</w:t>
            </w:r>
          </w:p>
        </w:tc>
        <w:tc>
          <w:tcPr>
            <w:tcW w:w="426" w:type="dxa"/>
          </w:tcPr>
          <w:p w14:paraId="5874B71B" w14:textId="77777777" w:rsidR="00764160" w:rsidRPr="00AA05A9" w:rsidRDefault="00764160">
            <w:pPr>
              <w:pStyle w:val="TableParagraph"/>
              <w:rPr>
                <w:rFonts w:ascii="Sylfaen" w:hAnsi="Sylfaen"/>
                <w:sz w:val="18"/>
              </w:rPr>
            </w:pPr>
          </w:p>
        </w:tc>
        <w:tc>
          <w:tcPr>
            <w:tcW w:w="427" w:type="dxa"/>
          </w:tcPr>
          <w:p w14:paraId="10A16572" w14:textId="77777777" w:rsidR="00764160" w:rsidRPr="00AA05A9" w:rsidRDefault="00764160">
            <w:pPr>
              <w:pStyle w:val="TableParagraph"/>
              <w:rPr>
                <w:rFonts w:ascii="Sylfaen" w:hAnsi="Sylfaen"/>
                <w:sz w:val="18"/>
              </w:rPr>
            </w:pPr>
          </w:p>
        </w:tc>
        <w:tc>
          <w:tcPr>
            <w:tcW w:w="427" w:type="dxa"/>
          </w:tcPr>
          <w:p w14:paraId="1ABD89B4" w14:textId="77777777" w:rsidR="00764160" w:rsidRPr="00AA05A9" w:rsidRDefault="00764160">
            <w:pPr>
              <w:pStyle w:val="TableParagraph"/>
              <w:rPr>
                <w:rFonts w:ascii="Sylfaen" w:hAnsi="Sylfaen"/>
                <w:sz w:val="18"/>
              </w:rPr>
            </w:pPr>
          </w:p>
        </w:tc>
        <w:tc>
          <w:tcPr>
            <w:tcW w:w="942" w:type="dxa"/>
          </w:tcPr>
          <w:p w14:paraId="74587636" w14:textId="77777777" w:rsidR="00764160" w:rsidRPr="00AA05A9" w:rsidRDefault="00764160">
            <w:pPr>
              <w:pStyle w:val="TableParagraph"/>
              <w:rPr>
                <w:rFonts w:ascii="Sylfaen" w:hAnsi="Sylfaen"/>
                <w:sz w:val="18"/>
              </w:rPr>
            </w:pPr>
          </w:p>
        </w:tc>
        <w:tc>
          <w:tcPr>
            <w:tcW w:w="784" w:type="dxa"/>
          </w:tcPr>
          <w:p w14:paraId="00BBDBD3" w14:textId="77777777" w:rsidR="00764160" w:rsidRPr="00AA05A9" w:rsidRDefault="00764160">
            <w:pPr>
              <w:pStyle w:val="TableParagraph"/>
              <w:rPr>
                <w:rFonts w:ascii="Sylfaen" w:hAnsi="Sylfaen"/>
                <w:sz w:val="18"/>
              </w:rPr>
            </w:pPr>
          </w:p>
        </w:tc>
        <w:tc>
          <w:tcPr>
            <w:tcW w:w="707" w:type="dxa"/>
          </w:tcPr>
          <w:p w14:paraId="41ECD7D6" w14:textId="77777777" w:rsidR="00764160" w:rsidRPr="00AA05A9" w:rsidRDefault="00764160">
            <w:pPr>
              <w:pStyle w:val="TableParagraph"/>
              <w:rPr>
                <w:rFonts w:ascii="Sylfaen" w:hAnsi="Sylfaen"/>
                <w:sz w:val="18"/>
              </w:rPr>
            </w:pPr>
          </w:p>
        </w:tc>
      </w:tr>
      <w:tr w:rsidR="00764160" w:rsidRPr="00AA05A9" w14:paraId="763B4367" w14:textId="77777777">
        <w:trPr>
          <w:trHeight w:val="2456"/>
        </w:trPr>
        <w:tc>
          <w:tcPr>
            <w:tcW w:w="1128" w:type="dxa"/>
            <w:tcBorders>
              <w:top w:val="nil"/>
              <w:bottom w:val="nil"/>
            </w:tcBorders>
          </w:tcPr>
          <w:p w14:paraId="2D8A6DCF" w14:textId="77777777" w:rsidR="00764160" w:rsidRPr="00AA05A9" w:rsidRDefault="00764160">
            <w:pPr>
              <w:pStyle w:val="TableParagraph"/>
              <w:rPr>
                <w:rFonts w:ascii="Sylfaen" w:hAnsi="Sylfaen"/>
                <w:sz w:val="18"/>
              </w:rPr>
            </w:pPr>
          </w:p>
        </w:tc>
        <w:tc>
          <w:tcPr>
            <w:tcW w:w="1097" w:type="dxa"/>
          </w:tcPr>
          <w:p w14:paraId="32A35C51" w14:textId="77777777" w:rsidR="00764160" w:rsidRPr="00AA05A9" w:rsidRDefault="0081081C">
            <w:pPr>
              <w:pStyle w:val="TableParagraph"/>
              <w:spacing w:before="120"/>
              <w:ind w:left="107"/>
              <w:rPr>
                <w:rFonts w:ascii="Sylfaen" w:hAnsi="Sylfaen"/>
                <w:b/>
                <w:sz w:val="18"/>
              </w:rPr>
            </w:pPr>
            <w:r w:rsidRPr="00AA05A9">
              <w:rPr>
                <w:rFonts w:ascii="Sylfaen" w:hAnsi="Sylfaen"/>
                <w:b/>
                <w:spacing w:val="-5"/>
                <w:sz w:val="18"/>
              </w:rPr>
              <w:t>(e)</w:t>
            </w:r>
          </w:p>
        </w:tc>
        <w:tc>
          <w:tcPr>
            <w:tcW w:w="1891" w:type="dxa"/>
          </w:tcPr>
          <w:p w14:paraId="40195928" w14:textId="06CDA0E1" w:rsidR="00764160" w:rsidRPr="00AA05A9" w:rsidRDefault="00BA3C08">
            <w:pPr>
              <w:pStyle w:val="TableParagraph"/>
              <w:spacing w:before="118"/>
              <w:ind w:left="107" w:right="102"/>
              <w:rPr>
                <w:rFonts w:ascii="Sylfaen" w:hAnsi="Sylfaen"/>
                <w:sz w:val="18"/>
              </w:rPr>
            </w:pPr>
            <w:r>
              <w:rPr>
                <w:rFonts w:ascii="Sylfaen" w:hAnsi="Sylfaen"/>
                <w:sz w:val="18"/>
                <w:lang w:val="ka-GE"/>
              </w:rPr>
              <w:t>პერიოდის მთლიანი</w:t>
            </w:r>
            <w:r w:rsidR="00205DE1">
              <w:rPr>
                <w:rFonts w:ascii="Sylfaen" w:hAnsi="Sylfaen"/>
                <w:sz w:val="18"/>
                <w:lang w:val="ka-GE"/>
              </w:rPr>
              <w:t xml:space="preserve"> შემოსულობა ან ზარალი, რომელიც ასახულია ნამეტში ან დეფიციტში და მიკუთვნებადია საანგარიშგებო პერიოდის დასასრულს ფლობილი არამატერიალური აქტივების არარეალიზებული შემოსავალის ან ზარალის ცვლილებაზე </w:t>
            </w:r>
          </w:p>
        </w:tc>
        <w:tc>
          <w:tcPr>
            <w:tcW w:w="504" w:type="dxa"/>
          </w:tcPr>
          <w:p w14:paraId="277E232F" w14:textId="77777777" w:rsidR="00764160" w:rsidRPr="00AA05A9" w:rsidRDefault="00764160">
            <w:pPr>
              <w:pStyle w:val="TableParagraph"/>
              <w:rPr>
                <w:rFonts w:ascii="Sylfaen" w:hAnsi="Sylfaen"/>
                <w:sz w:val="18"/>
              </w:rPr>
            </w:pPr>
          </w:p>
        </w:tc>
        <w:tc>
          <w:tcPr>
            <w:tcW w:w="504" w:type="dxa"/>
          </w:tcPr>
          <w:p w14:paraId="2D1878C6" w14:textId="77777777" w:rsidR="00764160" w:rsidRPr="00AA05A9" w:rsidRDefault="00764160">
            <w:pPr>
              <w:pStyle w:val="TableParagraph"/>
              <w:rPr>
                <w:rFonts w:ascii="Sylfaen" w:hAnsi="Sylfaen"/>
                <w:sz w:val="18"/>
              </w:rPr>
            </w:pPr>
          </w:p>
        </w:tc>
        <w:tc>
          <w:tcPr>
            <w:tcW w:w="504" w:type="dxa"/>
          </w:tcPr>
          <w:p w14:paraId="1EDE0E56" w14:textId="77777777" w:rsidR="00764160" w:rsidRPr="00AA05A9" w:rsidRDefault="0081081C">
            <w:pPr>
              <w:pStyle w:val="TableParagraph"/>
              <w:spacing w:before="119"/>
              <w:ind w:left="16"/>
              <w:jc w:val="center"/>
              <w:rPr>
                <w:rFonts w:ascii="Sylfaen" w:hAnsi="Sylfaen"/>
                <w:sz w:val="18"/>
              </w:rPr>
            </w:pPr>
            <w:r w:rsidRPr="00AA05A9">
              <w:rPr>
                <w:rFonts w:ascii="Sylfaen" w:hAnsi="Sylfaen"/>
                <w:spacing w:val="-10"/>
                <w:sz w:val="18"/>
              </w:rPr>
              <w:t>X</w:t>
            </w:r>
          </w:p>
        </w:tc>
        <w:tc>
          <w:tcPr>
            <w:tcW w:w="426" w:type="dxa"/>
          </w:tcPr>
          <w:p w14:paraId="47D8BAE1" w14:textId="77777777" w:rsidR="00764160" w:rsidRPr="00AA05A9" w:rsidRDefault="00764160">
            <w:pPr>
              <w:pStyle w:val="TableParagraph"/>
              <w:rPr>
                <w:rFonts w:ascii="Sylfaen" w:hAnsi="Sylfaen"/>
                <w:sz w:val="18"/>
              </w:rPr>
            </w:pPr>
          </w:p>
        </w:tc>
        <w:tc>
          <w:tcPr>
            <w:tcW w:w="427" w:type="dxa"/>
          </w:tcPr>
          <w:p w14:paraId="60862812" w14:textId="77777777" w:rsidR="00764160" w:rsidRPr="00AA05A9" w:rsidRDefault="00764160">
            <w:pPr>
              <w:pStyle w:val="TableParagraph"/>
              <w:rPr>
                <w:rFonts w:ascii="Sylfaen" w:hAnsi="Sylfaen"/>
                <w:sz w:val="18"/>
              </w:rPr>
            </w:pPr>
          </w:p>
        </w:tc>
        <w:tc>
          <w:tcPr>
            <w:tcW w:w="427" w:type="dxa"/>
          </w:tcPr>
          <w:p w14:paraId="15BC2EAE" w14:textId="77777777" w:rsidR="00764160" w:rsidRPr="00AA05A9" w:rsidRDefault="00764160">
            <w:pPr>
              <w:pStyle w:val="TableParagraph"/>
              <w:rPr>
                <w:rFonts w:ascii="Sylfaen" w:hAnsi="Sylfaen"/>
                <w:sz w:val="18"/>
              </w:rPr>
            </w:pPr>
          </w:p>
        </w:tc>
        <w:tc>
          <w:tcPr>
            <w:tcW w:w="942" w:type="dxa"/>
          </w:tcPr>
          <w:p w14:paraId="6F579184" w14:textId="77777777" w:rsidR="00764160" w:rsidRPr="00AA05A9" w:rsidRDefault="00764160">
            <w:pPr>
              <w:pStyle w:val="TableParagraph"/>
              <w:rPr>
                <w:rFonts w:ascii="Sylfaen" w:hAnsi="Sylfaen"/>
                <w:sz w:val="18"/>
              </w:rPr>
            </w:pPr>
          </w:p>
        </w:tc>
        <w:tc>
          <w:tcPr>
            <w:tcW w:w="784" w:type="dxa"/>
          </w:tcPr>
          <w:p w14:paraId="0D7659A9" w14:textId="77777777" w:rsidR="00764160" w:rsidRPr="00AA05A9" w:rsidRDefault="00764160">
            <w:pPr>
              <w:pStyle w:val="TableParagraph"/>
              <w:rPr>
                <w:rFonts w:ascii="Sylfaen" w:hAnsi="Sylfaen"/>
                <w:sz w:val="18"/>
              </w:rPr>
            </w:pPr>
          </w:p>
        </w:tc>
        <w:tc>
          <w:tcPr>
            <w:tcW w:w="707" w:type="dxa"/>
          </w:tcPr>
          <w:p w14:paraId="105A60AB" w14:textId="77777777" w:rsidR="00764160" w:rsidRPr="00AA05A9" w:rsidRDefault="00764160">
            <w:pPr>
              <w:pStyle w:val="TableParagraph"/>
              <w:rPr>
                <w:rFonts w:ascii="Sylfaen" w:hAnsi="Sylfaen"/>
                <w:sz w:val="18"/>
              </w:rPr>
            </w:pPr>
          </w:p>
        </w:tc>
      </w:tr>
      <w:tr w:rsidR="00764160" w:rsidRPr="00AA05A9" w14:paraId="14D0B7DC" w14:textId="77777777">
        <w:trPr>
          <w:trHeight w:val="800"/>
        </w:trPr>
        <w:tc>
          <w:tcPr>
            <w:tcW w:w="1128" w:type="dxa"/>
            <w:tcBorders>
              <w:top w:val="nil"/>
            </w:tcBorders>
          </w:tcPr>
          <w:p w14:paraId="5A95CAF7" w14:textId="77777777" w:rsidR="00764160" w:rsidRPr="00AA05A9" w:rsidRDefault="00764160">
            <w:pPr>
              <w:pStyle w:val="TableParagraph"/>
              <w:rPr>
                <w:rFonts w:ascii="Sylfaen" w:hAnsi="Sylfaen"/>
                <w:sz w:val="18"/>
              </w:rPr>
            </w:pPr>
          </w:p>
        </w:tc>
        <w:tc>
          <w:tcPr>
            <w:tcW w:w="1097" w:type="dxa"/>
          </w:tcPr>
          <w:p w14:paraId="3F984C02" w14:textId="77777777" w:rsidR="00764160" w:rsidRPr="00AA05A9" w:rsidRDefault="0081081C">
            <w:pPr>
              <w:pStyle w:val="TableParagraph"/>
              <w:spacing w:before="120"/>
              <w:ind w:left="107"/>
              <w:rPr>
                <w:rFonts w:ascii="Sylfaen" w:hAnsi="Sylfaen"/>
                <w:b/>
                <w:sz w:val="18"/>
              </w:rPr>
            </w:pPr>
            <w:bookmarkStart w:id="322" w:name="_bookmark76"/>
            <w:bookmarkEnd w:id="322"/>
            <w:r w:rsidRPr="00AA05A9">
              <w:rPr>
                <w:rFonts w:ascii="Sylfaen" w:hAnsi="Sylfaen"/>
                <w:b/>
                <w:spacing w:val="-5"/>
                <w:sz w:val="18"/>
              </w:rPr>
              <w:t>(f)</w:t>
            </w:r>
          </w:p>
        </w:tc>
        <w:tc>
          <w:tcPr>
            <w:tcW w:w="1891" w:type="dxa"/>
          </w:tcPr>
          <w:p w14:paraId="50A8C03E" w14:textId="3F717E4D" w:rsidR="00764160" w:rsidRPr="00AA05A9" w:rsidRDefault="00BA3C08">
            <w:pPr>
              <w:pStyle w:val="TableParagraph"/>
              <w:spacing w:before="118"/>
              <w:ind w:left="107" w:right="166"/>
              <w:rPr>
                <w:rFonts w:ascii="Sylfaen" w:hAnsi="Sylfaen"/>
                <w:sz w:val="18"/>
              </w:rPr>
            </w:pPr>
            <w:r>
              <w:rPr>
                <w:rFonts w:ascii="Sylfaen" w:hAnsi="Sylfaen"/>
                <w:sz w:val="18"/>
                <w:lang w:val="ka-GE"/>
              </w:rPr>
              <w:t xml:space="preserve">ერთეულის მიერ გამოყენებული შეფასების პროცესის აღწერა </w:t>
            </w:r>
          </w:p>
        </w:tc>
        <w:tc>
          <w:tcPr>
            <w:tcW w:w="504" w:type="dxa"/>
          </w:tcPr>
          <w:p w14:paraId="74E3EA5B" w14:textId="77777777" w:rsidR="00764160" w:rsidRPr="00AA05A9" w:rsidRDefault="00764160">
            <w:pPr>
              <w:pStyle w:val="TableParagraph"/>
              <w:rPr>
                <w:rFonts w:ascii="Sylfaen" w:hAnsi="Sylfaen"/>
                <w:sz w:val="18"/>
              </w:rPr>
            </w:pPr>
          </w:p>
        </w:tc>
        <w:tc>
          <w:tcPr>
            <w:tcW w:w="504" w:type="dxa"/>
          </w:tcPr>
          <w:p w14:paraId="66A28B1C" w14:textId="77777777" w:rsidR="00764160" w:rsidRPr="00AA05A9" w:rsidRDefault="00764160">
            <w:pPr>
              <w:pStyle w:val="TableParagraph"/>
              <w:rPr>
                <w:rFonts w:ascii="Sylfaen" w:hAnsi="Sylfaen"/>
                <w:sz w:val="18"/>
              </w:rPr>
            </w:pPr>
          </w:p>
        </w:tc>
        <w:tc>
          <w:tcPr>
            <w:tcW w:w="504" w:type="dxa"/>
          </w:tcPr>
          <w:p w14:paraId="04BF9A4D" w14:textId="77777777" w:rsidR="00764160" w:rsidRPr="00AA05A9" w:rsidRDefault="0081081C">
            <w:pPr>
              <w:pStyle w:val="TableParagraph"/>
              <w:spacing w:before="119"/>
              <w:ind w:left="16"/>
              <w:jc w:val="center"/>
              <w:rPr>
                <w:rFonts w:ascii="Sylfaen" w:hAnsi="Sylfaen"/>
                <w:sz w:val="18"/>
              </w:rPr>
            </w:pPr>
            <w:r w:rsidRPr="00AA05A9">
              <w:rPr>
                <w:rFonts w:ascii="Sylfaen" w:hAnsi="Sylfaen"/>
                <w:spacing w:val="-10"/>
                <w:sz w:val="18"/>
              </w:rPr>
              <w:t>X</w:t>
            </w:r>
          </w:p>
        </w:tc>
        <w:tc>
          <w:tcPr>
            <w:tcW w:w="426" w:type="dxa"/>
          </w:tcPr>
          <w:p w14:paraId="458F2961" w14:textId="77777777" w:rsidR="00764160" w:rsidRPr="00AA05A9" w:rsidRDefault="00764160">
            <w:pPr>
              <w:pStyle w:val="TableParagraph"/>
              <w:rPr>
                <w:rFonts w:ascii="Sylfaen" w:hAnsi="Sylfaen"/>
                <w:sz w:val="18"/>
              </w:rPr>
            </w:pPr>
          </w:p>
        </w:tc>
        <w:tc>
          <w:tcPr>
            <w:tcW w:w="427" w:type="dxa"/>
          </w:tcPr>
          <w:p w14:paraId="20334AED" w14:textId="77777777" w:rsidR="00764160" w:rsidRPr="00AA05A9" w:rsidRDefault="00764160">
            <w:pPr>
              <w:pStyle w:val="TableParagraph"/>
              <w:rPr>
                <w:rFonts w:ascii="Sylfaen" w:hAnsi="Sylfaen"/>
                <w:sz w:val="18"/>
              </w:rPr>
            </w:pPr>
          </w:p>
        </w:tc>
        <w:tc>
          <w:tcPr>
            <w:tcW w:w="427" w:type="dxa"/>
          </w:tcPr>
          <w:p w14:paraId="6ACE3405" w14:textId="77777777" w:rsidR="00764160" w:rsidRPr="00AA05A9" w:rsidRDefault="0081081C">
            <w:pPr>
              <w:pStyle w:val="TableParagraph"/>
              <w:spacing w:before="119"/>
              <w:ind w:left="20"/>
              <w:jc w:val="center"/>
              <w:rPr>
                <w:rFonts w:ascii="Sylfaen" w:hAnsi="Sylfaen"/>
                <w:sz w:val="18"/>
              </w:rPr>
            </w:pPr>
            <w:r w:rsidRPr="00AA05A9">
              <w:rPr>
                <w:rFonts w:ascii="Sylfaen" w:hAnsi="Sylfaen"/>
                <w:spacing w:val="-10"/>
                <w:sz w:val="18"/>
              </w:rPr>
              <w:t>X</w:t>
            </w:r>
          </w:p>
        </w:tc>
        <w:tc>
          <w:tcPr>
            <w:tcW w:w="942" w:type="dxa"/>
          </w:tcPr>
          <w:p w14:paraId="03AEA06D" w14:textId="77777777" w:rsidR="00764160" w:rsidRPr="00AA05A9" w:rsidRDefault="00764160">
            <w:pPr>
              <w:pStyle w:val="TableParagraph"/>
              <w:rPr>
                <w:rFonts w:ascii="Sylfaen" w:hAnsi="Sylfaen"/>
                <w:sz w:val="18"/>
              </w:rPr>
            </w:pPr>
          </w:p>
        </w:tc>
        <w:tc>
          <w:tcPr>
            <w:tcW w:w="784" w:type="dxa"/>
          </w:tcPr>
          <w:p w14:paraId="5D4D2BC5" w14:textId="77777777" w:rsidR="00764160" w:rsidRPr="00AA05A9" w:rsidRDefault="00764160">
            <w:pPr>
              <w:pStyle w:val="TableParagraph"/>
              <w:rPr>
                <w:rFonts w:ascii="Sylfaen" w:hAnsi="Sylfaen"/>
                <w:sz w:val="18"/>
              </w:rPr>
            </w:pPr>
          </w:p>
        </w:tc>
        <w:tc>
          <w:tcPr>
            <w:tcW w:w="707" w:type="dxa"/>
          </w:tcPr>
          <w:p w14:paraId="74950AEA" w14:textId="77777777" w:rsidR="00764160" w:rsidRPr="00AA05A9" w:rsidRDefault="00764160">
            <w:pPr>
              <w:pStyle w:val="TableParagraph"/>
              <w:rPr>
                <w:rFonts w:ascii="Sylfaen" w:hAnsi="Sylfaen"/>
                <w:sz w:val="18"/>
              </w:rPr>
            </w:pPr>
          </w:p>
        </w:tc>
      </w:tr>
    </w:tbl>
    <w:p w14:paraId="262A2859" w14:textId="77777777" w:rsidR="00764160" w:rsidRPr="00AA05A9" w:rsidRDefault="00764160">
      <w:pPr>
        <w:pStyle w:val="TableParagraph"/>
        <w:rPr>
          <w:rFonts w:ascii="Sylfaen" w:hAnsi="Sylfaen"/>
          <w:sz w:val="18"/>
        </w:rPr>
        <w:sectPr w:rsidR="00764160" w:rsidRPr="00AA05A9">
          <w:pgSz w:w="12240" w:h="15840"/>
          <w:pgMar w:top="900" w:right="720" w:bottom="1260" w:left="0" w:header="715" w:footer="1064" w:gutter="0"/>
          <w:cols w:space="720"/>
        </w:sectPr>
      </w:pPr>
    </w:p>
    <w:p w14:paraId="3A5AA55D" w14:textId="77777777" w:rsidR="00764160" w:rsidRPr="00AA05A9" w:rsidRDefault="00764160">
      <w:pPr>
        <w:pStyle w:val="BodyText"/>
        <w:spacing w:before="15" w:after="1"/>
        <w:jc w:val="left"/>
        <w:rPr>
          <w:rFonts w:ascii="Sylfaen" w:hAnsi="Sylfaen"/>
        </w:rPr>
      </w:pPr>
    </w:p>
    <w:tbl>
      <w:tblPr>
        <w:tblW w:w="0" w:type="auto"/>
        <w:tblInd w:w="14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128"/>
        <w:gridCol w:w="1097"/>
        <w:gridCol w:w="1891"/>
        <w:gridCol w:w="504"/>
        <w:gridCol w:w="504"/>
        <w:gridCol w:w="504"/>
        <w:gridCol w:w="426"/>
        <w:gridCol w:w="427"/>
        <w:gridCol w:w="427"/>
        <w:gridCol w:w="942"/>
        <w:gridCol w:w="784"/>
        <w:gridCol w:w="707"/>
      </w:tblGrid>
      <w:tr w:rsidR="00764160" w:rsidRPr="00AA05A9" w14:paraId="212A402D" w14:textId="77777777">
        <w:trPr>
          <w:trHeight w:val="1421"/>
        </w:trPr>
        <w:tc>
          <w:tcPr>
            <w:tcW w:w="1128" w:type="dxa"/>
            <w:vMerge w:val="restart"/>
          </w:tcPr>
          <w:p w14:paraId="4286C21E" w14:textId="77777777" w:rsidR="00764160" w:rsidRPr="00AA05A9" w:rsidRDefault="00764160">
            <w:pPr>
              <w:pStyle w:val="TableParagraph"/>
              <w:rPr>
                <w:rFonts w:ascii="Sylfaen" w:hAnsi="Sylfaen"/>
                <w:sz w:val="18"/>
              </w:rPr>
            </w:pPr>
          </w:p>
        </w:tc>
        <w:tc>
          <w:tcPr>
            <w:tcW w:w="1097" w:type="dxa"/>
          </w:tcPr>
          <w:p w14:paraId="46D1D0DD" w14:textId="77777777" w:rsidR="00764160" w:rsidRPr="00AA05A9" w:rsidRDefault="0081081C">
            <w:pPr>
              <w:pStyle w:val="TableParagraph"/>
              <w:spacing w:before="120"/>
              <w:ind w:left="107"/>
              <w:rPr>
                <w:rFonts w:ascii="Sylfaen" w:hAnsi="Sylfaen"/>
                <w:b/>
                <w:sz w:val="18"/>
              </w:rPr>
            </w:pPr>
            <w:r w:rsidRPr="00AA05A9">
              <w:rPr>
                <w:rFonts w:ascii="Sylfaen" w:hAnsi="Sylfaen"/>
                <w:b/>
                <w:spacing w:val="-5"/>
                <w:sz w:val="18"/>
              </w:rPr>
              <w:t>(g)</w:t>
            </w:r>
          </w:p>
        </w:tc>
        <w:tc>
          <w:tcPr>
            <w:tcW w:w="1891" w:type="dxa"/>
          </w:tcPr>
          <w:p w14:paraId="7A469190" w14:textId="14E0BC22" w:rsidR="00764160" w:rsidRPr="00205DE1" w:rsidRDefault="00205DE1" w:rsidP="00205DE1">
            <w:pPr>
              <w:pStyle w:val="TableParagraph"/>
              <w:spacing w:before="120"/>
              <w:ind w:left="107" w:right="112"/>
              <w:rPr>
                <w:rFonts w:ascii="Sylfaen" w:hAnsi="Sylfaen"/>
                <w:sz w:val="18"/>
                <w:lang w:val="ka-GE"/>
              </w:rPr>
            </w:pPr>
            <w:r w:rsidRPr="00205DE1">
              <w:rPr>
                <w:rFonts w:ascii="Sylfaen" w:hAnsi="Sylfaen"/>
                <w:sz w:val="18"/>
                <w:szCs w:val="18"/>
                <w:lang w:val="ka-GE"/>
              </w:rPr>
              <w:t>არაემპირიული ამოსავალი მონაცემების ცვლილებების მიმართ სამართლიანი ღირებულების შეფასების სენსიტიურობის ტექსტური აღწერა</w:t>
            </w:r>
          </w:p>
        </w:tc>
        <w:tc>
          <w:tcPr>
            <w:tcW w:w="504" w:type="dxa"/>
          </w:tcPr>
          <w:p w14:paraId="004B3502" w14:textId="77777777" w:rsidR="00764160" w:rsidRPr="00AA05A9" w:rsidRDefault="00764160">
            <w:pPr>
              <w:pStyle w:val="TableParagraph"/>
              <w:rPr>
                <w:rFonts w:ascii="Sylfaen" w:hAnsi="Sylfaen"/>
                <w:sz w:val="18"/>
              </w:rPr>
            </w:pPr>
          </w:p>
        </w:tc>
        <w:tc>
          <w:tcPr>
            <w:tcW w:w="504" w:type="dxa"/>
          </w:tcPr>
          <w:p w14:paraId="603D2C39" w14:textId="77777777" w:rsidR="00764160" w:rsidRPr="00AA05A9" w:rsidRDefault="00764160">
            <w:pPr>
              <w:pStyle w:val="TableParagraph"/>
              <w:rPr>
                <w:rFonts w:ascii="Sylfaen" w:hAnsi="Sylfaen"/>
                <w:sz w:val="18"/>
              </w:rPr>
            </w:pPr>
          </w:p>
        </w:tc>
        <w:tc>
          <w:tcPr>
            <w:tcW w:w="504" w:type="dxa"/>
          </w:tcPr>
          <w:p w14:paraId="25D65DC7" w14:textId="77777777" w:rsidR="00764160" w:rsidRPr="00AA05A9" w:rsidRDefault="0081081C">
            <w:pPr>
              <w:pStyle w:val="TableParagraph"/>
              <w:spacing w:before="120"/>
              <w:ind w:left="16"/>
              <w:jc w:val="center"/>
              <w:rPr>
                <w:rFonts w:ascii="Sylfaen" w:hAnsi="Sylfaen"/>
                <w:sz w:val="18"/>
              </w:rPr>
            </w:pPr>
            <w:r w:rsidRPr="00AA05A9">
              <w:rPr>
                <w:rFonts w:ascii="Sylfaen" w:hAnsi="Sylfaen"/>
                <w:spacing w:val="-10"/>
                <w:sz w:val="18"/>
              </w:rPr>
              <w:t>X</w:t>
            </w:r>
          </w:p>
        </w:tc>
        <w:tc>
          <w:tcPr>
            <w:tcW w:w="426" w:type="dxa"/>
          </w:tcPr>
          <w:p w14:paraId="2BD85FB4" w14:textId="77777777" w:rsidR="00764160" w:rsidRPr="00AA05A9" w:rsidRDefault="00764160">
            <w:pPr>
              <w:pStyle w:val="TableParagraph"/>
              <w:rPr>
                <w:rFonts w:ascii="Sylfaen" w:hAnsi="Sylfaen"/>
                <w:sz w:val="18"/>
              </w:rPr>
            </w:pPr>
          </w:p>
        </w:tc>
        <w:tc>
          <w:tcPr>
            <w:tcW w:w="427" w:type="dxa"/>
          </w:tcPr>
          <w:p w14:paraId="26DC5003" w14:textId="77777777" w:rsidR="00764160" w:rsidRPr="00AA05A9" w:rsidRDefault="00764160">
            <w:pPr>
              <w:pStyle w:val="TableParagraph"/>
              <w:rPr>
                <w:rFonts w:ascii="Sylfaen" w:hAnsi="Sylfaen"/>
                <w:sz w:val="18"/>
              </w:rPr>
            </w:pPr>
          </w:p>
        </w:tc>
        <w:tc>
          <w:tcPr>
            <w:tcW w:w="427" w:type="dxa"/>
          </w:tcPr>
          <w:p w14:paraId="6CF651D6" w14:textId="77777777" w:rsidR="00764160" w:rsidRPr="00AA05A9" w:rsidRDefault="00764160">
            <w:pPr>
              <w:pStyle w:val="TableParagraph"/>
              <w:rPr>
                <w:rFonts w:ascii="Sylfaen" w:hAnsi="Sylfaen"/>
                <w:sz w:val="18"/>
              </w:rPr>
            </w:pPr>
          </w:p>
        </w:tc>
        <w:tc>
          <w:tcPr>
            <w:tcW w:w="942" w:type="dxa"/>
          </w:tcPr>
          <w:p w14:paraId="40AE7B46" w14:textId="77777777" w:rsidR="00764160" w:rsidRPr="00AA05A9" w:rsidRDefault="00764160">
            <w:pPr>
              <w:pStyle w:val="TableParagraph"/>
              <w:rPr>
                <w:rFonts w:ascii="Sylfaen" w:hAnsi="Sylfaen"/>
                <w:sz w:val="18"/>
              </w:rPr>
            </w:pPr>
          </w:p>
        </w:tc>
        <w:tc>
          <w:tcPr>
            <w:tcW w:w="784" w:type="dxa"/>
          </w:tcPr>
          <w:p w14:paraId="00BC0214" w14:textId="77777777" w:rsidR="00764160" w:rsidRPr="00AA05A9" w:rsidRDefault="00764160">
            <w:pPr>
              <w:pStyle w:val="TableParagraph"/>
              <w:rPr>
                <w:rFonts w:ascii="Sylfaen" w:hAnsi="Sylfaen"/>
                <w:sz w:val="18"/>
              </w:rPr>
            </w:pPr>
          </w:p>
        </w:tc>
        <w:tc>
          <w:tcPr>
            <w:tcW w:w="707" w:type="dxa"/>
          </w:tcPr>
          <w:p w14:paraId="47A85DFB" w14:textId="77777777" w:rsidR="00764160" w:rsidRPr="00AA05A9" w:rsidRDefault="00764160">
            <w:pPr>
              <w:pStyle w:val="TableParagraph"/>
              <w:rPr>
                <w:rFonts w:ascii="Sylfaen" w:hAnsi="Sylfaen"/>
                <w:sz w:val="18"/>
              </w:rPr>
            </w:pPr>
          </w:p>
        </w:tc>
      </w:tr>
      <w:tr w:rsidR="00764160" w:rsidRPr="00AA05A9" w14:paraId="329C5BFC" w14:textId="77777777">
        <w:trPr>
          <w:trHeight w:val="3077"/>
        </w:trPr>
        <w:tc>
          <w:tcPr>
            <w:tcW w:w="1128" w:type="dxa"/>
            <w:vMerge/>
            <w:tcBorders>
              <w:top w:val="nil"/>
            </w:tcBorders>
          </w:tcPr>
          <w:p w14:paraId="6CECC30E" w14:textId="77777777" w:rsidR="00764160" w:rsidRPr="00AA05A9" w:rsidRDefault="00764160">
            <w:pPr>
              <w:rPr>
                <w:rFonts w:ascii="Sylfaen" w:hAnsi="Sylfaen"/>
                <w:sz w:val="2"/>
                <w:szCs w:val="2"/>
              </w:rPr>
            </w:pPr>
          </w:p>
        </w:tc>
        <w:tc>
          <w:tcPr>
            <w:tcW w:w="1097" w:type="dxa"/>
          </w:tcPr>
          <w:p w14:paraId="5203DF94" w14:textId="77777777" w:rsidR="00764160" w:rsidRPr="00AA05A9" w:rsidRDefault="0081081C">
            <w:pPr>
              <w:pStyle w:val="TableParagraph"/>
              <w:spacing w:before="121"/>
              <w:ind w:left="107"/>
              <w:rPr>
                <w:rFonts w:ascii="Sylfaen" w:hAnsi="Sylfaen"/>
                <w:b/>
                <w:sz w:val="18"/>
              </w:rPr>
            </w:pPr>
            <w:r w:rsidRPr="00AA05A9">
              <w:rPr>
                <w:rFonts w:ascii="Sylfaen" w:hAnsi="Sylfaen"/>
                <w:b/>
                <w:spacing w:val="-5"/>
                <w:sz w:val="18"/>
              </w:rPr>
              <w:t>(g)</w:t>
            </w:r>
          </w:p>
        </w:tc>
        <w:tc>
          <w:tcPr>
            <w:tcW w:w="1891" w:type="dxa"/>
          </w:tcPr>
          <w:p w14:paraId="79A51564" w14:textId="3EE8A014" w:rsidR="00764160" w:rsidRPr="00AA05A9" w:rsidRDefault="00241A10">
            <w:pPr>
              <w:pStyle w:val="TableParagraph"/>
              <w:spacing w:before="120"/>
              <w:ind w:left="107" w:right="112"/>
              <w:rPr>
                <w:rFonts w:ascii="Sylfaen" w:hAnsi="Sylfaen"/>
                <w:sz w:val="18"/>
                <w:szCs w:val="18"/>
              </w:rPr>
            </w:pPr>
            <w:r w:rsidRPr="00AA05A9">
              <w:rPr>
                <w:rFonts w:ascii="Sylfaen" w:hAnsi="Sylfaen"/>
                <w:sz w:val="18"/>
                <w:szCs w:val="18"/>
                <w:lang w:val="ka-GE"/>
              </w:rPr>
              <w:t>ფინანსური აქტივებისა და ფინანსური ვალდებულებებისთვის</w:t>
            </w:r>
            <w:r w:rsidRPr="00AA05A9">
              <w:rPr>
                <w:rFonts w:ascii="Sylfaen" w:hAnsi="Sylfaen"/>
                <w:sz w:val="18"/>
                <w:szCs w:val="18"/>
              </w:rPr>
              <w:t>,</w:t>
            </w:r>
            <w:r w:rsidRPr="00AA05A9">
              <w:rPr>
                <w:rFonts w:ascii="Sylfaen" w:hAnsi="Sylfaen"/>
                <w:sz w:val="18"/>
                <w:szCs w:val="18"/>
                <w:lang w:val="ka-GE"/>
              </w:rPr>
              <w:t xml:space="preserve"> თუ გონივრული ალტერნატიული დაშვებების ასახვისთვის ერთი ან მეტი </w:t>
            </w:r>
            <w:r w:rsidRPr="00AA05A9">
              <w:rPr>
                <w:rFonts w:ascii="Sylfaen" w:hAnsi="Sylfaen" w:cs="Sylfaen"/>
                <w:sz w:val="18"/>
                <w:szCs w:val="18"/>
              </w:rPr>
              <w:t>არაემპირიული</w:t>
            </w:r>
            <w:r w:rsidRPr="00AA05A9">
              <w:rPr>
                <w:rFonts w:ascii="Sylfaen" w:hAnsi="Sylfaen"/>
                <w:sz w:val="18"/>
                <w:szCs w:val="18"/>
              </w:rPr>
              <w:t xml:space="preserve"> </w:t>
            </w:r>
            <w:r w:rsidRPr="00AA05A9">
              <w:rPr>
                <w:rFonts w:ascii="Sylfaen" w:hAnsi="Sylfaen" w:cs="Sylfaen"/>
                <w:sz w:val="18"/>
                <w:szCs w:val="18"/>
              </w:rPr>
              <w:t>ამოსავალი</w:t>
            </w:r>
            <w:r w:rsidRPr="00AA05A9">
              <w:rPr>
                <w:rFonts w:ascii="Sylfaen" w:hAnsi="Sylfaen"/>
                <w:sz w:val="18"/>
                <w:szCs w:val="18"/>
              </w:rPr>
              <w:t xml:space="preserve"> </w:t>
            </w:r>
            <w:r w:rsidRPr="00AA05A9">
              <w:rPr>
                <w:rFonts w:ascii="Sylfaen" w:hAnsi="Sylfaen" w:cs="Sylfaen"/>
                <w:sz w:val="18"/>
                <w:szCs w:val="18"/>
              </w:rPr>
              <w:t>მონაცემ</w:t>
            </w:r>
            <w:r w:rsidRPr="00AA05A9">
              <w:rPr>
                <w:rFonts w:ascii="Sylfaen" w:hAnsi="Sylfaen" w:cs="Sylfaen"/>
                <w:sz w:val="18"/>
                <w:szCs w:val="18"/>
                <w:lang w:val="ka-GE"/>
              </w:rPr>
              <w:t xml:space="preserve">ის ცვლილება </w:t>
            </w:r>
            <w:r w:rsidR="00290E27">
              <w:rPr>
                <w:rFonts w:ascii="Sylfaen" w:hAnsi="Sylfaen" w:cs="Sylfaen"/>
                <w:sz w:val="18"/>
                <w:szCs w:val="18"/>
              </w:rPr>
              <w:t>სამართლიან ღირებულებას</w:t>
            </w:r>
            <w:r w:rsidRPr="00AA05A9">
              <w:rPr>
                <w:rFonts w:ascii="Sylfaen" w:hAnsi="Sylfaen" w:cs="Sylfaen"/>
                <w:sz w:val="18"/>
                <w:szCs w:val="18"/>
                <w:lang w:val="ka-GE"/>
              </w:rPr>
              <w:t xml:space="preserve"> მნიშვნელოვნად შეცვლის, ერთეულმა უნდა გაამჟღავნოს ეს ფაქტი და ამ ცვლილებების გავლენა. ერთულმა უნდა გაამჟღავნოს, თუ როგორ იქნა გამოთვლილი </w:t>
            </w:r>
            <w:r w:rsidRPr="00AA05A9">
              <w:rPr>
                <w:rFonts w:ascii="Sylfaen" w:hAnsi="Sylfaen"/>
                <w:sz w:val="18"/>
                <w:szCs w:val="18"/>
                <w:lang w:val="ka-GE"/>
              </w:rPr>
              <w:t>გონივრული ალტერნატიული დაშვებების ასახვისთვის ცვლილების გავლენა.</w:t>
            </w:r>
            <w:hyperlink w:anchor="_bookmark78" w:history="1">
              <w:r w:rsidR="0081081C" w:rsidRPr="00AA05A9">
                <w:rPr>
                  <w:rFonts w:ascii="Sylfaen" w:hAnsi="Sylfaen"/>
                  <w:spacing w:val="-2"/>
                  <w:position w:val="6"/>
                  <w:sz w:val="12"/>
                  <w:szCs w:val="12"/>
                </w:rPr>
                <w:t>9</w:t>
              </w:r>
            </w:hyperlink>
            <w:r w:rsidR="0081081C" w:rsidRPr="00AA05A9">
              <w:rPr>
                <w:rFonts w:ascii="Sylfaen" w:hAnsi="Sylfaen"/>
                <w:spacing w:val="-2"/>
                <w:sz w:val="18"/>
                <w:szCs w:val="18"/>
              </w:rPr>
              <w:t>.</w:t>
            </w:r>
          </w:p>
        </w:tc>
        <w:tc>
          <w:tcPr>
            <w:tcW w:w="504" w:type="dxa"/>
          </w:tcPr>
          <w:p w14:paraId="4D329B5B" w14:textId="77777777" w:rsidR="00764160" w:rsidRPr="00AA05A9" w:rsidRDefault="00764160">
            <w:pPr>
              <w:pStyle w:val="TableParagraph"/>
              <w:rPr>
                <w:rFonts w:ascii="Sylfaen" w:hAnsi="Sylfaen"/>
                <w:sz w:val="18"/>
                <w:szCs w:val="18"/>
              </w:rPr>
            </w:pPr>
          </w:p>
        </w:tc>
        <w:tc>
          <w:tcPr>
            <w:tcW w:w="504" w:type="dxa"/>
          </w:tcPr>
          <w:p w14:paraId="297EDFFB" w14:textId="77777777" w:rsidR="00764160" w:rsidRPr="00AA05A9" w:rsidRDefault="00764160">
            <w:pPr>
              <w:pStyle w:val="TableParagraph"/>
              <w:rPr>
                <w:rFonts w:ascii="Sylfaen" w:hAnsi="Sylfaen"/>
                <w:sz w:val="18"/>
              </w:rPr>
            </w:pPr>
          </w:p>
        </w:tc>
        <w:tc>
          <w:tcPr>
            <w:tcW w:w="504" w:type="dxa"/>
          </w:tcPr>
          <w:p w14:paraId="03636592" w14:textId="77777777" w:rsidR="00764160" w:rsidRPr="00AA05A9" w:rsidRDefault="0081081C">
            <w:pPr>
              <w:pStyle w:val="TableParagraph"/>
              <w:spacing w:before="121"/>
              <w:ind w:left="16"/>
              <w:jc w:val="center"/>
              <w:rPr>
                <w:rFonts w:ascii="Sylfaen" w:hAnsi="Sylfaen"/>
                <w:sz w:val="18"/>
              </w:rPr>
            </w:pPr>
            <w:r w:rsidRPr="00AA05A9">
              <w:rPr>
                <w:rFonts w:ascii="Sylfaen" w:hAnsi="Sylfaen"/>
                <w:spacing w:val="-10"/>
                <w:sz w:val="18"/>
              </w:rPr>
              <w:t>X</w:t>
            </w:r>
          </w:p>
        </w:tc>
        <w:tc>
          <w:tcPr>
            <w:tcW w:w="426" w:type="dxa"/>
          </w:tcPr>
          <w:p w14:paraId="173C4D29" w14:textId="77777777" w:rsidR="00764160" w:rsidRPr="00AA05A9" w:rsidRDefault="00764160">
            <w:pPr>
              <w:pStyle w:val="TableParagraph"/>
              <w:rPr>
                <w:rFonts w:ascii="Sylfaen" w:hAnsi="Sylfaen"/>
                <w:sz w:val="18"/>
              </w:rPr>
            </w:pPr>
          </w:p>
        </w:tc>
        <w:tc>
          <w:tcPr>
            <w:tcW w:w="427" w:type="dxa"/>
          </w:tcPr>
          <w:p w14:paraId="7F68DD6E" w14:textId="77777777" w:rsidR="00764160" w:rsidRPr="00AA05A9" w:rsidRDefault="00764160">
            <w:pPr>
              <w:pStyle w:val="TableParagraph"/>
              <w:rPr>
                <w:rFonts w:ascii="Sylfaen" w:hAnsi="Sylfaen"/>
                <w:sz w:val="18"/>
              </w:rPr>
            </w:pPr>
          </w:p>
        </w:tc>
        <w:tc>
          <w:tcPr>
            <w:tcW w:w="427" w:type="dxa"/>
          </w:tcPr>
          <w:p w14:paraId="7503C65C" w14:textId="77777777" w:rsidR="00764160" w:rsidRPr="00AA05A9" w:rsidRDefault="00764160">
            <w:pPr>
              <w:pStyle w:val="TableParagraph"/>
              <w:rPr>
                <w:rFonts w:ascii="Sylfaen" w:hAnsi="Sylfaen"/>
                <w:sz w:val="18"/>
              </w:rPr>
            </w:pPr>
          </w:p>
        </w:tc>
        <w:tc>
          <w:tcPr>
            <w:tcW w:w="942" w:type="dxa"/>
          </w:tcPr>
          <w:p w14:paraId="2CDDABF0" w14:textId="77777777" w:rsidR="00764160" w:rsidRPr="00AA05A9" w:rsidRDefault="00764160">
            <w:pPr>
              <w:pStyle w:val="TableParagraph"/>
              <w:rPr>
                <w:rFonts w:ascii="Sylfaen" w:hAnsi="Sylfaen"/>
                <w:sz w:val="18"/>
              </w:rPr>
            </w:pPr>
          </w:p>
        </w:tc>
        <w:tc>
          <w:tcPr>
            <w:tcW w:w="784" w:type="dxa"/>
          </w:tcPr>
          <w:p w14:paraId="4F19DB0C" w14:textId="77777777" w:rsidR="00764160" w:rsidRPr="00AA05A9" w:rsidRDefault="00764160">
            <w:pPr>
              <w:pStyle w:val="TableParagraph"/>
              <w:rPr>
                <w:rFonts w:ascii="Sylfaen" w:hAnsi="Sylfaen"/>
                <w:sz w:val="18"/>
              </w:rPr>
            </w:pPr>
          </w:p>
        </w:tc>
        <w:tc>
          <w:tcPr>
            <w:tcW w:w="707" w:type="dxa"/>
          </w:tcPr>
          <w:p w14:paraId="2DF5326D" w14:textId="77777777" w:rsidR="00764160" w:rsidRPr="00AA05A9" w:rsidRDefault="00764160">
            <w:pPr>
              <w:pStyle w:val="TableParagraph"/>
              <w:rPr>
                <w:rFonts w:ascii="Sylfaen" w:hAnsi="Sylfaen"/>
                <w:sz w:val="18"/>
              </w:rPr>
            </w:pPr>
          </w:p>
        </w:tc>
      </w:tr>
    </w:tbl>
    <w:p w14:paraId="3381AAF7" w14:textId="77777777" w:rsidR="00764160" w:rsidRPr="00AA05A9" w:rsidRDefault="00764160">
      <w:pPr>
        <w:pStyle w:val="BodyText"/>
        <w:spacing w:before="243"/>
        <w:jc w:val="left"/>
        <w:rPr>
          <w:rFonts w:ascii="Sylfaen" w:hAnsi="Sylfaen"/>
          <w:sz w:val="24"/>
        </w:rPr>
      </w:pPr>
    </w:p>
    <w:p w14:paraId="10888619" w14:textId="17F787F8" w:rsidR="00764160" w:rsidRPr="00AA05A9" w:rsidRDefault="00122304">
      <w:pPr>
        <w:ind w:left="1440"/>
        <w:rPr>
          <w:rFonts w:ascii="Sylfaen" w:hAnsi="Sylfaen"/>
          <w:b/>
          <w:sz w:val="24"/>
        </w:rPr>
      </w:pPr>
      <w:r>
        <w:rPr>
          <w:rFonts w:ascii="Sylfaen" w:hAnsi="Sylfaen"/>
          <w:b/>
          <w:sz w:val="24"/>
        </w:rPr>
        <w:t>ნაწილი</w:t>
      </w:r>
      <w:r w:rsidR="0081081C" w:rsidRPr="00AA05A9">
        <w:rPr>
          <w:rFonts w:ascii="Sylfaen" w:hAnsi="Sylfaen"/>
          <w:b/>
          <w:spacing w:val="-4"/>
          <w:sz w:val="24"/>
        </w:rPr>
        <w:t xml:space="preserve"> </w:t>
      </w:r>
      <w:r w:rsidR="0081081C" w:rsidRPr="00AA05A9">
        <w:rPr>
          <w:rFonts w:ascii="Sylfaen" w:hAnsi="Sylfaen"/>
          <w:b/>
          <w:sz w:val="24"/>
        </w:rPr>
        <w:t>B:</w:t>
      </w:r>
      <w:r w:rsidR="0081081C" w:rsidRPr="00AA05A9">
        <w:rPr>
          <w:rFonts w:ascii="Sylfaen" w:hAnsi="Sylfaen"/>
          <w:b/>
          <w:spacing w:val="-3"/>
          <w:sz w:val="24"/>
        </w:rPr>
        <w:t xml:space="preserve"> </w:t>
      </w:r>
      <w:r w:rsidR="00205DE1">
        <w:rPr>
          <w:rFonts w:ascii="Sylfaen" w:hAnsi="Sylfaen"/>
          <w:b/>
          <w:sz w:val="24"/>
          <w:lang w:val="ka-GE"/>
        </w:rPr>
        <w:t>შეფასების საფუძვლის შერჩევა</w:t>
      </w:r>
    </w:p>
    <w:p w14:paraId="608D21AE" w14:textId="5ED2C055" w:rsidR="00764160" w:rsidRPr="00AA05A9" w:rsidRDefault="007A6DBD">
      <w:pPr>
        <w:pStyle w:val="ListParagraph"/>
        <w:numPr>
          <w:ilvl w:val="1"/>
          <w:numId w:val="10"/>
        </w:numPr>
        <w:tabs>
          <w:tab w:val="left" w:pos="1978"/>
        </w:tabs>
        <w:spacing w:before="162"/>
        <w:ind w:left="1978" w:hanging="538"/>
        <w:rPr>
          <w:rFonts w:ascii="Sylfaen" w:hAnsi="Sylfaen"/>
          <w:i/>
          <w:sz w:val="20"/>
        </w:rPr>
      </w:pPr>
      <w:r>
        <w:rPr>
          <w:rFonts w:ascii="Sylfaen" w:hAnsi="Sylfaen"/>
          <w:i/>
          <w:sz w:val="20"/>
          <w:lang w:val="ka-GE"/>
        </w:rPr>
        <w:t xml:space="preserve">როგორ განსაზღვრავს ერთეული </w:t>
      </w:r>
      <w:r w:rsidR="00170E25">
        <w:rPr>
          <w:rFonts w:ascii="Sylfaen" w:hAnsi="Sylfaen"/>
          <w:i/>
          <w:sz w:val="20"/>
          <w:lang w:val="ka-GE"/>
        </w:rPr>
        <w:t>აქტივის მიზნობრივი შეფასების ძირითად მიზანს</w:t>
      </w:r>
      <w:r w:rsidR="0081081C" w:rsidRPr="00AA05A9">
        <w:rPr>
          <w:rFonts w:ascii="Sylfaen" w:hAnsi="Sylfaen"/>
          <w:i/>
          <w:spacing w:val="-2"/>
          <w:sz w:val="20"/>
        </w:rPr>
        <w:t>?</w:t>
      </w:r>
    </w:p>
    <w:p w14:paraId="2151FDAF" w14:textId="22F5D3B3" w:rsidR="00764160" w:rsidRPr="00AA05A9" w:rsidRDefault="00427982" w:rsidP="00427982">
      <w:pPr>
        <w:pStyle w:val="BodyText"/>
        <w:spacing w:before="169" w:line="292" w:lineRule="auto"/>
        <w:ind w:left="1986" w:right="715"/>
        <w:rPr>
          <w:rFonts w:ascii="Sylfaen" w:hAnsi="Sylfaen"/>
        </w:rPr>
      </w:pPr>
      <w:r>
        <w:rPr>
          <w:rFonts w:ascii="Sylfaen" w:hAnsi="Sylfaen"/>
          <w:lang w:val="ka-GE"/>
        </w:rPr>
        <w:t xml:space="preserve">როდესაც აქტივი ფლობილია როგორც მისი ფინანსური შესაძლებლობების, ისე მისი საოპერაციო შესაძლებლობებისთვის, ერთეულმა ამ აქტივის ფლობის ძირითადი მიზანი უნდა განსაზღვროს, რათა შესაბამისი შეფასების საფუძველი შეარჩიოს. ერთეულმა პროფესიული განსჯა უნდა გამოიყენოს და გაითვალისწინოს სსბასს 21-ში, </w:t>
      </w:r>
      <w:r w:rsidRPr="00AA05A9">
        <w:rPr>
          <w:rFonts w:ascii="Sylfaen" w:hAnsi="Sylfaen" w:cs="Sylfaen"/>
          <w:i/>
        </w:rPr>
        <w:t>ფულადი</w:t>
      </w:r>
      <w:r w:rsidRPr="00AA05A9">
        <w:rPr>
          <w:rFonts w:ascii="Sylfaen" w:hAnsi="Sylfaen"/>
          <w:i/>
        </w:rPr>
        <w:t xml:space="preserve"> </w:t>
      </w:r>
      <w:r w:rsidRPr="00AA05A9">
        <w:rPr>
          <w:rFonts w:ascii="Sylfaen" w:hAnsi="Sylfaen" w:cs="Sylfaen"/>
          <w:i/>
        </w:rPr>
        <w:t>სახსრების</w:t>
      </w:r>
      <w:r w:rsidRPr="00AA05A9">
        <w:rPr>
          <w:rFonts w:ascii="Sylfaen" w:hAnsi="Sylfaen"/>
          <w:i/>
        </w:rPr>
        <w:t xml:space="preserve"> </w:t>
      </w:r>
      <w:r w:rsidRPr="00AA05A9">
        <w:rPr>
          <w:rFonts w:ascii="Sylfaen" w:hAnsi="Sylfaen" w:cs="Sylfaen"/>
          <w:i/>
        </w:rPr>
        <w:t>არწარმომქმნელი</w:t>
      </w:r>
      <w:r w:rsidRPr="00AA05A9">
        <w:rPr>
          <w:rFonts w:ascii="Sylfaen" w:hAnsi="Sylfaen"/>
          <w:i/>
        </w:rPr>
        <w:t xml:space="preserve"> </w:t>
      </w:r>
      <w:r w:rsidRPr="00AA05A9">
        <w:rPr>
          <w:rFonts w:ascii="Sylfaen" w:hAnsi="Sylfaen" w:cs="Sylfaen"/>
          <w:i/>
        </w:rPr>
        <w:t>აქტივების</w:t>
      </w:r>
      <w:r w:rsidRPr="00AA05A9">
        <w:rPr>
          <w:rFonts w:ascii="Sylfaen" w:hAnsi="Sylfaen"/>
          <w:i/>
        </w:rPr>
        <w:t xml:space="preserve"> </w:t>
      </w:r>
      <w:r w:rsidRPr="00AA05A9">
        <w:rPr>
          <w:rFonts w:ascii="Sylfaen" w:hAnsi="Sylfaen" w:cs="Sylfaen"/>
          <w:i/>
        </w:rPr>
        <w:t>გაუფასურება</w:t>
      </w:r>
      <w:r w:rsidRPr="00AA05A9">
        <w:rPr>
          <w:rFonts w:ascii="Sylfaen" w:hAnsi="Sylfaen"/>
        </w:rPr>
        <w:t>,</w:t>
      </w:r>
      <w:r w:rsidRPr="00AA05A9">
        <w:rPr>
          <w:rFonts w:ascii="Sylfaen" w:hAnsi="Sylfaen"/>
          <w:spacing w:val="-9"/>
        </w:rPr>
        <w:t xml:space="preserve"> </w:t>
      </w:r>
      <w:r w:rsidRPr="00AA05A9">
        <w:rPr>
          <w:rFonts w:ascii="Sylfaen" w:hAnsi="Sylfaen"/>
        </w:rPr>
        <w:t>(</w:t>
      </w:r>
      <w:r w:rsidRPr="00AA05A9">
        <w:rPr>
          <w:rFonts w:ascii="Sylfaen" w:hAnsi="Sylfaen" w:cs="Sylfaen"/>
        </w:rPr>
        <w:t>პუნქტები</w:t>
      </w:r>
      <w:r w:rsidRPr="00AA05A9">
        <w:rPr>
          <w:rFonts w:ascii="Sylfaen" w:hAnsi="Sylfaen"/>
        </w:rPr>
        <w:t xml:space="preserve"> </w:t>
      </w:r>
      <w:r w:rsidRPr="00AA05A9">
        <w:rPr>
          <w:rFonts w:ascii="Sylfaen" w:hAnsi="Sylfaen"/>
          <w:spacing w:val="-9"/>
        </w:rPr>
        <w:t xml:space="preserve"> </w:t>
      </w:r>
      <w:r w:rsidRPr="00AA05A9">
        <w:rPr>
          <w:rFonts w:ascii="Sylfaen" w:hAnsi="Sylfaen"/>
        </w:rPr>
        <w:t>16–21)</w:t>
      </w:r>
      <w:r>
        <w:rPr>
          <w:rFonts w:ascii="Sylfaen" w:hAnsi="Sylfaen"/>
          <w:lang w:val="ka-GE"/>
        </w:rPr>
        <w:t xml:space="preserve"> მოცემული პრინციპები იმისათვის, რომ განსაზღვროს ამ </w:t>
      </w:r>
      <w:r>
        <w:rPr>
          <w:rFonts w:ascii="Sylfaen" w:hAnsi="Sylfaen"/>
          <w:lang w:val="ka-GE"/>
        </w:rPr>
        <w:lastRenderedPageBreak/>
        <w:t>აქტივის ძირითადი მიზანი. როდესაც ერთეულს ამის გაკეთება არ შეუძლია აღნიშნული პრინციპების გამოყენებით, ერთეულმა უნდა მიიჩნიოს, რომ აქტივი ფულადი სახსრების არწარმომქნელია, სახელმწიფო სექტორის საერთო მიზნის გათვალისწინებით.</w:t>
      </w:r>
    </w:p>
    <w:p w14:paraId="617DE482" w14:textId="50B355D0" w:rsidR="00764160" w:rsidRPr="00AA05A9" w:rsidRDefault="00427982" w:rsidP="0088031E">
      <w:pPr>
        <w:pStyle w:val="ListParagraph"/>
        <w:numPr>
          <w:ilvl w:val="1"/>
          <w:numId w:val="10"/>
        </w:numPr>
        <w:tabs>
          <w:tab w:val="left" w:pos="1977"/>
        </w:tabs>
        <w:spacing w:before="117"/>
        <w:ind w:left="1977" w:right="720" w:hanging="538"/>
        <w:rPr>
          <w:rFonts w:ascii="Sylfaen" w:hAnsi="Sylfaen"/>
          <w:i/>
          <w:sz w:val="20"/>
        </w:rPr>
      </w:pPr>
      <w:r>
        <w:rPr>
          <w:rFonts w:ascii="Sylfaen" w:hAnsi="Sylfaen"/>
          <w:i/>
          <w:sz w:val="20"/>
          <w:lang w:val="ka-GE"/>
        </w:rPr>
        <w:t xml:space="preserve">როგორ განსაზღვრავს ერთეული, აქტივი ერთი </w:t>
      </w:r>
      <w:r w:rsidR="00D9448A" w:rsidRPr="00AA05A9">
        <w:rPr>
          <w:rFonts w:ascii="Sylfaen" w:hAnsi="Sylfaen" w:cs="Sylfaen"/>
          <w:i/>
          <w:sz w:val="20"/>
        </w:rPr>
        <w:t>სააღრიცხვო</w:t>
      </w:r>
      <w:r w:rsidR="00D9448A" w:rsidRPr="00AA05A9">
        <w:rPr>
          <w:rFonts w:ascii="Sylfaen" w:hAnsi="Sylfaen"/>
          <w:i/>
          <w:sz w:val="20"/>
        </w:rPr>
        <w:t xml:space="preserve"> </w:t>
      </w:r>
      <w:r w:rsidR="00D9448A" w:rsidRPr="00AA05A9">
        <w:rPr>
          <w:rFonts w:ascii="Sylfaen" w:hAnsi="Sylfaen" w:cs="Sylfaen"/>
          <w:i/>
          <w:sz w:val="20"/>
        </w:rPr>
        <w:t>ერთეული</w:t>
      </w:r>
      <w:r>
        <w:rPr>
          <w:rFonts w:ascii="Sylfaen" w:hAnsi="Sylfaen" w:cs="Sylfaen"/>
          <w:i/>
          <w:sz w:val="20"/>
          <w:lang w:val="ka-GE"/>
        </w:rPr>
        <w:t>ა თუ მრავალი სააღრიცხვო ერთეული</w:t>
      </w:r>
      <w:r w:rsidR="0081081C" w:rsidRPr="00AA05A9">
        <w:rPr>
          <w:rFonts w:ascii="Sylfaen" w:hAnsi="Sylfaen"/>
          <w:i/>
          <w:spacing w:val="-2"/>
          <w:sz w:val="20"/>
        </w:rPr>
        <w:t>?</w:t>
      </w:r>
    </w:p>
    <w:p w14:paraId="35B44970" w14:textId="51469C27" w:rsidR="00764160" w:rsidRPr="00AA05A9" w:rsidRDefault="00427982" w:rsidP="00A22F37">
      <w:pPr>
        <w:pStyle w:val="BodyText"/>
        <w:spacing w:before="169" w:line="292" w:lineRule="auto"/>
        <w:ind w:left="1986" w:right="717"/>
        <w:rPr>
          <w:rFonts w:ascii="Sylfaen" w:hAnsi="Sylfaen"/>
        </w:rPr>
      </w:pPr>
      <w:r>
        <w:rPr>
          <w:rFonts w:ascii="Sylfaen" w:hAnsi="Sylfaen"/>
          <w:lang w:val="ka-GE"/>
        </w:rPr>
        <w:t xml:space="preserve">ზოგიერთ შემთხვევაში როგორც ფინანსური შესაძლებლობების, ისე საოპერაციო შესაძლებლობებისთვის აქტივის ფლობა შესაძლოა </w:t>
      </w:r>
      <w:r w:rsidR="00A22F37">
        <w:rPr>
          <w:rFonts w:ascii="Sylfaen" w:hAnsi="Sylfaen"/>
          <w:lang w:val="ka-GE"/>
        </w:rPr>
        <w:t xml:space="preserve">მიუთითებდეს, თუ როდის უნდა შეფასდეს ამ აქტივის თითოეული ნაწილი ცალ-ცალკე და როდის უნდა შეფასდეს შეფასებული განსხვავებული საფუძვლის გამოყენებით. მაგალითად, საოპერაციო მიზნებისთვის გამოყენებული აქტივის ნაწილი შეფასებულია </w:t>
      </w:r>
      <w:r w:rsidR="00A22F37" w:rsidRPr="00AA05A9">
        <w:rPr>
          <w:rFonts w:ascii="Sylfaen" w:hAnsi="Sylfaen" w:cs="Sylfaen"/>
        </w:rPr>
        <w:t>მიმდინარე</w:t>
      </w:r>
      <w:r w:rsidR="00A22F37" w:rsidRPr="00AA05A9">
        <w:rPr>
          <w:rFonts w:ascii="Sylfaen" w:hAnsi="Sylfaen"/>
        </w:rPr>
        <w:t xml:space="preserve"> </w:t>
      </w:r>
      <w:r w:rsidR="00A22F37" w:rsidRPr="00AA05A9">
        <w:rPr>
          <w:rFonts w:ascii="Sylfaen" w:hAnsi="Sylfaen" w:cs="Sylfaen"/>
        </w:rPr>
        <w:t>საოპერაციო</w:t>
      </w:r>
      <w:r w:rsidR="00A22F37" w:rsidRPr="00AA05A9">
        <w:rPr>
          <w:rFonts w:ascii="Sylfaen" w:hAnsi="Sylfaen"/>
        </w:rPr>
        <w:t xml:space="preserve"> </w:t>
      </w:r>
      <w:r w:rsidR="00A22F37" w:rsidRPr="00AA05A9">
        <w:rPr>
          <w:rFonts w:ascii="Sylfaen" w:hAnsi="Sylfaen" w:cs="Sylfaen"/>
        </w:rPr>
        <w:t>ღირებულებ</w:t>
      </w:r>
      <w:r w:rsidR="00A22F37">
        <w:rPr>
          <w:rFonts w:ascii="Sylfaen" w:hAnsi="Sylfaen" w:cs="Sylfaen"/>
          <w:lang w:val="ka-GE"/>
        </w:rPr>
        <w:t xml:space="preserve">ით, ხოლო ფინანსური მიზნებისთვის გამოყენებული აქტივის ნაწილი შეფასებულია სამართლიანი </w:t>
      </w:r>
      <w:r w:rsidR="00A22F37" w:rsidRPr="00AA05A9">
        <w:rPr>
          <w:rFonts w:ascii="Sylfaen" w:hAnsi="Sylfaen" w:cs="Sylfaen"/>
        </w:rPr>
        <w:t>ღირებულებ</w:t>
      </w:r>
      <w:r w:rsidR="00A22F37">
        <w:rPr>
          <w:rFonts w:ascii="Sylfaen" w:hAnsi="Sylfaen" w:cs="Sylfaen"/>
          <w:lang w:val="ka-GE"/>
        </w:rPr>
        <w:t xml:space="preserve">ით. ეს შესაძლოა მოხდესე, როდესაც საავადმყოფოს ერთი ფლიგელი ფინანსურ უკუგებას წარმოქმნის ჯანდაცვის მომსახურებისთვის საზღაურის დაკისრებით, ხოლო საავადმყოფოს მეორე ფლიგელი კი ფლობილია მხოლოდ მისი საოპერაციო შესაძლებლობისთვის, სადაც ჯანდაცვის მომსახურებებს უფასოდ უწევენ მოქალაქეებს. </w:t>
      </w:r>
    </w:p>
    <w:p w14:paraId="60720AFA" w14:textId="77777777" w:rsidR="00764160" w:rsidRPr="00AA05A9" w:rsidRDefault="00764160">
      <w:pPr>
        <w:pStyle w:val="BodyText"/>
        <w:jc w:val="left"/>
        <w:rPr>
          <w:rFonts w:ascii="Sylfaen" w:hAnsi="Sylfaen"/>
        </w:rPr>
      </w:pPr>
    </w:p>
    <w:p w14:paraId="121C08FE" w14:textId="77777777" w:rsidR="00764160" w:rsidRPr="00AA05A9" w:rsidRDefault="00764160">
      <w:pPr>
        <w:pStyle w:val="BodyText"/>
        <w:jc w:val="left"/>
        <w:rPr>
          <w:rFonts w:ascii="Sylfaen" w:hAnsi="Sylfaen"/>
        </w:rPr>
      </w:pPr>
    </w:p>
    <w:p w14:paraId="5891A887" w14:textId="77777777" w:rsidR="00764160" w:rsidRPr="00AA05A9" w:rsidRDefault="0081081C">
      <w:pPr>
        <w:pStyle w:val="BodyText"/>
        <w:spacing w:before="94"/>
        <w:jc w:val="left"/>
        <w:rPr>
          <w:rFonts w:ascii="Sylfaen" w:hAnsi="Sylfaen"/>
        </w:rPr>
      </w:pPr>
      <w:r w:rsidRPr="00AA05A9">
        <w:rPr>
          <w:rFonts w:ascii="Sylfaen" w:hAnsi="Sylfaen"/>
          <w:noProof/>
        </w:rPr>
        <mc:AlternateContent>
          <mc:Choice Requires="wps">
            <w:drawing>
              <wp:anchor distT="0" distB="0" distL="0" distR="0" simplePos="0" relativeHeight="487609344" behindDoc="1" locked="0" layoutInCell="1" allowOverlap="1" wp14:anchorId="18CE7924" wp14:editId="440A1C9D">
                <wp:simplePos x="0" y="0"/>
                <wp:positionH relativeFrom="page">
                  <wp:posOffset>914400</wp:posOffset>
                </wp:positionH>
                <wp:positionV relativeFrom="paragraph">
                  <wp:posOffset>221010</wp:posOffset>
                </wp:positionV>
                <wp:extent cx="1828800" cy="6350"/>
                <wp:effectExtent l="0" t="0" r="0" b="0"/>
                <wp:wrapTopAndBottom/>
                <wp:docPr id="98" name="Graphic 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6350"/>
                        </a:xfrm>
                        <a:custGeom>
                          <a:avLst/>
                          <a:gdLst/>
                          <a:ahLst/>
                          <a:cxnLst/>
                          <a:rect l="l" t="t" r="r" b="b"/>
                          <a:pathLst>
                            <a:path w="1828800" h="6350">
                              <a:moveTo>
                                <a:pt x="1828800" y="0"/>
                              </a:moveTo>
                              <a:lnTo>
                                <a:pt x="0" y="0"/>
                              </a:lnTo>
                              <a:lnTo>
                                <a:pt x="0" y="6095"/>
                              </a:lnTo>
                              <a:lnTo>
                                <a:pt x="1828800" y="6095"/>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18E43793" id="Graphic 98" o:spid="_x0000_s1026" style="position:absolute;margin-left:1in;margin-top:17.4pt;width:2in;height:.5pt;z-index:-15707136;visibility:visible;mso-wrap-style:square;mso-wrap-distance-left:0;mso-wrap-distance-top:0;mso-wrap-distance-right:0;mso-wrap-distance-bottom:0;mso-position-horizontal:absolute;mso-position-horizontal-relative:page;mso-position-vertical:absolute;mso-position-vertical-relative:text;v-text-anchor:top" coordsize="182880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" path="m1828800,l,,,6095r1828800,l1828800,xe" fillcolor="black" stroked="f">
                <v:path arrowok="t"/>
                <w10:wrap type="topAndBottom" anchorx="page"/>
              </v:shape>
            </w:pict>
          </mc:Fallback>
        </mc:AlternateContent>
      </w:r>
    </w:p>
    <w:p w14:paraId="66FB1BFB" w14:textId="22ADC8E1" w:rsidR="00764160" w:rsidRPr="00AA05A9" w:rsidRDefault="0081081C">
      <w:pPr>
        <w:pStyle w:val="BodyText"/>
        <w:tabs>
          <w:tab w:val="left" w:pos="1800"/>
        </w:tabs>
        <w:spacing w:before="209" w:line="249" w:lineRule="auto"/>
        <w:ind w:left="1800" w:right="716" w:hanging="361"/>
        <w:jc w:val="left"/>
        <w:rPr>
          <w:rFonts w:ascii="Sylfaen" w:hAnsi="Sylfaen"/>
        </w:rPr>
      </w:pPr>
      <w:r w:rsidRPr="00AA05A9">
        <w:rPr>
          <w:rFonts w:ascii="Sylfaen" w:hAnsi="Sylfaen"/>
          <w:spacing w:val="-10"/>
          <w:vertAlign w:val="superscript"/>
        </w:rPr>
        <w:t>6</w:t>
      </w:r>
      <w:r w:rsidRPr="00AA05A9">
        <w:rPr>
          <w:rFonts w:ascii="Sylfaen" w:hAnsi="Sylfaen"/>
        </w:rPr>
        <w:tab/>
      </w:r>
      <w:r w:rsidR="003A767C" w:rsidRPr="00AA05A9">
        <w:rPr>
          <w:rFonts w:ascii="Sylfaen" w:hAnsi="Sylfaen"/>
        </w:rPr>
        <w:t>1-</w:t>
      </w:r>
      <w:r w:rsidR="003A767C" w:rsidRPr="00AA05A9">
        <w:rPr>
          <w:rFonts w:ascii="Sylfaen" w:hAnsi="Sylfaen" w:cs="Sylfaen"/>
        </w:rPr>
        <w:t>ლი</w:t>
      </w:r>
      <w:r w:rsidR="003A767C" w:rsidRPr="00AA05A9">
        <w:rPr>
          <w:rFonts w:ascii="Sylfaen" w:hAnsi="Sylfaen"/>
        </w:rPr>
        <w:t xml:space="preserve"> </w:t>
      </w:r>
      <w:r w:rsidR="003A767C" w:rsidRPr="00AA05A9">
        <w:rPr>
          <w:rFonts w:ascii="Sylfaen" w:hAnsi="Sylfaen" w:cs="Sylfaen"/>
        </w:rPr>
        <w:t>დონის</w:t>
      </w:r>
      <w:r w:rsidR="003A767C" w:rsidRPr="00AA05A9">
        <w:rPr>
          <w:rFonts w:ascii="Sylfaen" w:hAnsi="Sylfaen"/>
        </w:rPr>
        <w:t xml:space="preserve"> </w:t>
      </w:r>
      <w:r w:rsidR="003A767C" w:rsidRPr="00AA05A9">
        <w:rPr>
          <w:rFonts w:ascii="Sylfaen" w:hAnsi="Sylfaen" w:cs="Sylfaen"/>
        </w:rPr>
        <w:t>ამოსავალი</w:t>
      </w:r>
      <w:r w:rsidR="003A767C" w:rsidRPr="00AA05A9">
        <w:rPr>
          <w:rFonts w:ascii="Sylfaen" w:hAnsi="Sylfaen"/>
        </w:rPr>
        <w:t xml:space="preserve"> </w:t>
      </w:r>
      <w:r w:rsidR="003A767C" w:rsidRPr="00AA05A9">
        <w:rPr>
          <w:rFonts w:ascii="Sylfaen" w:hAnsi="Sylfaen" w:cs="Sylfaen"/>
        </w:rPr>
        <w:t>მონაცემები</w:t>
      </w:r>
      <w:r w:rsidR="00A22F37">
        <w:rPr>
          <w:rFonts w:ascii="Sylfaen" w:hAnsi="Sylfaen" w:cs="Sylfaen"/>
          <w:lang w:val="ka-GE"/>
        </w:rPr>
        <w:t>ა აქტიურ ბაზარზე იდენტური აქტივების ან ვალდებულებებისთვის</w:t>
      </w:r>
      <w:r w:rsidRPr="00AA05A9">
        <w:rPr>
          <w:rFonts w:ascii="Sylfaen" w:hAnsi="Sylfaen"/>
          <w:spacing w:val="-5"/>
        </w:rPr>
        <w:t xml:space="preserve"> </w:t>
      </w:r>
      <w:r w:rsidR="00A22F37">
        <w:rPr>
          <w:rFonts w:ascii="Sylfaen" w:hAnsi="Sylfaen"/>
          <w:lang w:val="ka-GE"/>
        </w:rPr>
        <w:t>კოტირებული ფასები</w:t>
      </w:r>
      <w:r w:rsidRPr="00AA05A9">
        <w:rPr>
          <w:rFonts w:ascii="Sylfaen" w:hAnsi="Sylfaen"/>
          <w:spacing w:val="-4"/>
        </w:rPr>
        <w:t xml:space="preserve"> </w:t>
      </w:r>
      <w:r w:rsidRPr="00AA05A9">
        <w:rPr>
          <w:rFonts w:ascii="Sylfaen" w:hAnsi="Sylfaen"/>
        </w:rPr>
        <w:t>(</w:t>
      </w:r>
      <w:r w:rsidR="003A767C" w:rsidRPr="00AA05A9">
        <w:rPr>
          <w:rFonts w:ascii="Sylfaen" w:hAnsi="Sylfaen" w:cs="Sylfaen"/>
        </w:rPr>
        <w:t>დაუკორექტირებელი</w:t>
      </w:r>
      <w:r w:rsidRPr="00AA05A9">
        <w:rPr>
          <w:rFonts w:ascii="Sylfaen" w:hAnsi="Sylfaen"/>
        </w:rPr>
        <w:t>)</w:t>
      </w:r>
      <w:r w:rsidR="00A22F37">
        <w:rPr>
          <w:rFonts w:ascii="Sylfaen" w:hAnsi="Sylfaen"/>
          <w:lang w:val="ka-GE"/>
        </w:rPr>
        <w:t>, რომლებზეც ერთეულს წვდომა აქვს შეფასების თარიღით</w:t>
      </w:r>
      <w:r w:rsidRPr="00AA05A9">
        <w:rPr>
          <w:rFonts w:ascii="Sylfaen" w:hAnsi="Sylfaen"/>
        </w:rPr>
        <w:t>.</w:t>
      </w:r>
    </w:p>
    <w:p w14:paraId="4A6D5D53" w14:textId="61D7082B" w:rsidR="00764160" w:rsidRPr="00AA05A9" w:rsidRDefault="0081081C" w:rsidP="00F60654">
      <w:pPr>
        <w:pStyle w:val="BodyText"/>
        <w:tabs>
          <w:tab w:val="left" w:pos="1799"/>
        </w:tabs>
        <w:spacing w:before="209" w:line="249" w:lineRule="auto"/>
        <w:ind w:left="1800" w:right="716" w:hanging="361"/>
        <w:jc w:val="left"/>
        <w:rPr>
          <w:rFonts w:ascii="Sylfaen" w:hAnsi="Sylfaen"/>
        </w:rPr>
      </w:pPr>
      <w:r w:rsidRPr="00AA05A9">
        <w:rPr>
          <w:rFonts w:ascii="Sylfaen" w:hAnsi="Sylfaen"/>
          <w:spacing w:val="-10"/>
          <w:vertAlign w:val="superscript"/>
        </w:rPr>
        <w:t>7</w:t>
      </w:r>
      <w:r w:rsidRPr="00AA05A9">
        <w:rPr>
          <w:rFonts w:ascii="Sylfaen" w:hAnsi="Sylfaen"/>
        </w:rPr>
        <w:tab/>
      </w:r>
      <w:r w:rsidR="00F60654" w:rsidRPr="00F60654">
        <w:rPr>
          <w:rFonts w:ascii="Sylfaen" w:hAnsi="Sylfaen"/>
        </w:rPr>
        <w:t>მე-2 დონის ამოსავალი მონაცემები</w:t>
      </w:r>
      <w:r w:rsidR="00F60654">
        <w:rPr>
          <w:rFonts w:ascii="Sylfaen" w:hAnsi="Sylfaen"/>
          <w:lang w:val="ka-GE"/>
        </w:rPr>
        <w:t>ა</w:t>
      </w:r>
      <w:r w:rsidR="00F60654" w:rsidRPr="00F60654">
        <w:rPr>
          <w:rFonts w:ascii="Sylfaen" w:hAnsi="Sylfaen"/>
        </w:rPr>
        <w:t xml:space="preserve"> 1-ელ დონეში ასახული კოტირებული ფასების გარდა სხვა ამოსავალი მონაცემები, რომლებიც პირდაპირ ან არაპირდაპირ ემპირიულია აქტივთან ან ვალდებულებასთან მიმართებით</w:t>
      </w:r>
      <w:r w:rsidRPr="00AA05A9">
        <w:rPr>
          <w:rFonts w:ascii="Sylfaen" w:hAnsi="Sylfaen"/>
        </w:rPr>
        <w:t>.</w:t>
      </w:r>
    </w:p>
    <w:p w14:paraId="60A21DA1" w14:textId="7CC0FB7D" w:rsidR="00764160" w:rsidRPr="00AA05A9" w:rsidRDefault="0081081C" w:rsidP="00F60654">
      <w:pPr>
        <w:pStyle w:val="BodyText"/>
        <w:tabs>
          <w:tab w:val="left" w:pos="1800"/>
        </w:tabs>
        <w:spacing w:before="209" w:line="249" w:lineRule="auto"/>
        <w:ind w:left="1800" w:right="716" w:hanging="361"/>
        <w:jc w:val="left"/>
        <w:rPr>
          <w:rFonts w:ascii="Sylfaen" w:hAnsi="Sylfaen"/>
        </w:rPr>
      </w:pPr>
      <w:r w:rsidRPr="00F60654">
        <w:rPr>
          <w:rFonts w:ascii="Sylfaen" w:hAnsi="Sylfaen"/>
        </w:rPr>
        <w:t>8</w:t>
      </w:r>
      <w:r w:rsidRPr="00AA05A9">
        <w:rPr>
          <w:rFonts w:ascii="Sylfaen" w:hAnsi="Sylfaen"/>
        </w:rPr>
        <w:tab/>
      </w:r>
      <w:r w:rsidR="00F60654" w:rsidRPr="00F60654">
        <w:rPr>
          <w:rFonts w:ascii="Sylfaen" w:hAnsi="Sylfaen"/>
        </w:rPr>
        <w:t>მე-3 დონის ამოსავალი მონაცემები არის აქტივის ან ვალდებულების არაემპირიული ამოსავალი მონაცემები</w:t>
      </w:r>
      <w:r w:rsidRPr="00F60654">
        <w:rPr>
          <w:rFonts w:ascii="Sylfaen" w:hAnsi="Sylfaen"/>
        </w:rPr>
        <w:t>.</w:t>
      </w:r>
    </w:p>
    <w:p w14:paraId="46579995" w14:textId="34E0B8AB" w:rsidR="00764160" w:rsidRPr="00AA05A9" w:rsidRDefault="0081081C">
      <w:pPr>
        <w:tabs>
          <w:tab w:val="left" w:pos="1800"/>
        </w:tabs>
        <w:spacing w:before="130"/>
        <w:ind w:left="1440"/>
        <w:rPr>
          <w:rFonts w:ascii="Sylfaen" w:hAnsi="Sylfaen"/>
          <w:sz w:val="20"/>
        </w:rPr>
      </w:pPr>
      <w:bookmarkStart w:id="323" w:name="_bookmark78"/>
      <w:bookmarkEnd w:id="323"/>
      <w:r w:rsidRPr="00AA05A9">
        <w:rPr>
          <w:rFonts w:ascii="Sylfaen" w:hAnsi="Sylfaen"/>
          <w:spacing w:val="-10"/>
          <w:sz w:val="20"/>
          <w:vertAlign w:val="superscript"/>
        </w:rPr>
        <w:t>9</w:t>
      </w:r>
      <w:r w:rsidRPr="00AA05A9">
        <w:rPr>
          <w:rFonts w:ascii="Sylfaen" w:hAnsi="Sylfaen"/>
          <w:sz w:val="20"/>
        </w:rPr>
        <w:tab/>
      </w:r>
      <w:r w:rsidR="00F60654">
        <w:rPr>
          <w:rFonts w:ascii="Sylfaen" w:hAnsi="Sylfaen"/>
          <w:sz w:val="20"/>
          <w:lang w:val="ka-GE"/>
        </w:rPr>
        <w:t xml:space="preserve">განმარტებითი შენიშვნების ეს მოთხოვნა შემოიფარგლება სსბასს 30-ში, </w:t>
      </w:r>
      <w:r w:rsidR="00F60654">
        <w:rPr>
          <w:rFonts w:ascii="Sylfaen" w:hAnsi="Sylfaen"/>
          <w:i/>
          <w:iCs/>
          <w:sz w:val="20"/>
          <w:lang w:val="ka-GE"/>
        </w:rPr>
        <w:t xml:space="preserve">ფინანსური ინსტრუმენტები: განმარტებითი შენიშვნები, </w:t>
      </w:r>
      <w:r w:rsidR="00F60654">
        <w:rPr>
          <w:rFonts w:ascii="Sylfaen" w:hAnsi="Sylfaen"/>
          <w:sz w:val="20"/>
          <w:lang w:val="ka-GE"/>
        </w:rPr>
        <w:t>შეტანილი ცვლილებებით</w:t>
      </w:r>
      <w:r w:rsidRPr="00AA05A9">
        <w:rPr>
          <w:rFonts w:ascii="Sylfaen" w:hAnsi="Sylfaen"/>
          <w:spacing w:val="-2"/>
          <w:sz w:val="20"/>
        </w:rPr>
        <w:t>.</w:t>
      </w:r>
    </w:p>
    <w:p w14:paraId="29ABB8C8" w14:textId="77777777" w:rsidR="00764160" w:rsidRPr="00AA05A9" w:rsidRDefault="00764160">
      <w:pPr>
        <w:rPr>
          <w:rFonts w:ascii="Sylfaen" w:hAnsi="Sylfaen"/>
          <w:sz w:val="20"/>
        </w:rPr>
        <w:sectPr w:rsidR="00764160" w:rsidRPr="00AA05A9">
          <w:pgSz w:w="12240" w:h="15840"/>
          <w:pgMar w:top="900" w:right="720" w:bottom="1260" w:left="0" w:header="715" w:footer="1064" w:gutter="0"/>
          <w:cols w:space="720"/>
        </w:sectPr>
      </w:pPr>
    </w:p>
    <w:p w14:paraId="3BDC875B" w14:textId="77777777" w:rsidR="00764160" w:rsidRPr="00AA05A9" w:rsidRDefault="00764160">
      <w:pPr>
        <w:pStyle w:val="BodyText"/>
        <w:spacing w:before="51"/>
        <w:jc w:val="left"/>
        <w:rPr>
          <w:rFonts w:ascii="Sylfaen" w:hAnsi="Sylfaen"/>
        </w:rPr>
      </w:pPr>
    </w:p>
    <w:p w14:paraId="16417877" w14:textId="65E855D2" w:rsidR="00764160" w:rsidRPr="00AA05A9" w:rsidRDefault="00623FA3" w:rsidP="00623FA3">
      <w:pPr>
        <w:pStyle w:val="BodyText"/>
        <w:spacing w:line="292" w:lineRule="auto"/>
        <w:ind w:left="1987" w:right="715" w:hanging="1"/>
        <w:rPr>
          <w:rFonts w:ascii="Sylfaen" w:hAnsi="Sylfaen"/>
        </w:rPr>
      </w:pPr>
      <w:r>
        <w:rPr>
          <w:rFonts w:ascii="Sylfaen" w:hAnsi="Sylfaen"/>
          <w:lang w:val="ka-GE"/>
        </w:rPr>
        <w:t xml:space="preserve">აქტივი არის განცალკევებული, მრავალი ნაწილისგან შედგება თუ აქტივთა ჯგუფს წარმოადგენს, დამოკიდებულია მის </w:t>
      </w:r>
      <w:r w:rsidR="00D9448A" w:rsidRPr="00AA05A9">
        <w:rPr>
          <w:rFonts w:ascii="Sylfaen" w:hAnsi="Sylfaen" w:cs="Sylfaen"/>
        </w:rPr>
        <w:t>სააღრიცხვო</w:t>
      </w:r>
      <w:r w:rsidR="00D9448A" w:rsidRPr="00AA05A9">
        <w:rPr>
          <w:rFonts w:ascii="Sylfaen" w:hAnsi="Sylfaen"/>
        </w:rPr>
        <w:t xml:space="preserve"> </w:t>
      </w:r>
      <w:r w:rsidR="00D9448A" w:rsidRPr="00AA05A9">
        <w:rPr>
          <w:rFonts w:ascii="Sylfaen" w:hAnsi="Sylfaen" w:cs="Sylfaen"/>
        </w:rPr>
        <w:t>ერთეულ</w:t>
      </w:r>
      <w:r>
        <w:rPr>
          <w:rFonts w:ascii="Sylfaen" w:hAnsi="Sylfaen" w:cs="Sylfaen"/>
          <w:lang w:val="ka-GE"/>
        </w:rPr>
        <w:t>ზე</w:t>
      </w:r>
      <w:r w:rsidR="0081081C" w:rsidRPr="00AA05A9">
        <w:rPr>
          <w:rFonts w:ascii="Sylfaen" w:hAnsi="Sylfaen"/>
        </w:rPr>
        <w:t xml:space="preserve">. </w:t>
      </w:r>
      <w:r>
        <w:rPr>
          <w:rFonts w:ascii="Sylfaen" w:hAnsi="Sylfaen"/>
          <w:lang w:val="ka-GE"/>
        </w:rPr>
        <w:t xml:space="preserve">აქტივის ან ვალდებულების </w:t>
      </w:r>
      <w:r w:rsidR="00D9448A" w:rsidRPr="00AA05A9">
        <w:rPr>
          <w:rFonts w:ascii="Sylfaen" w:hAnsi="Sylfaen" w:cs="Sylfaen"/>
        </w:rPr>
        <w:t>სააღრიცხვო</w:t>
      </w:r>
      <w:r w:rsidR="00D9448A" w:rsidRPr="00AA05A9">
        <w:rPr>
          <w:rFonts w:ascii="Sylfaen" w:hAnsi="Sylfaen"/>
        </w:rPr>
        <w:t xml:space="preserve"> </w:t>
      </w:r>
      <w:r w:rsidR="00D9448A" w:rsidRPr="00AA05A9">
        <w:rPr>
          <w:rFonts w:ascii="Sylfaen" w:hAnsi="Sylfaen" w:cs="Sylfaen"/>
        </w:rPr>
        <w:t>ერთეული</w:t>
      </w:r>
      <w:r w:rsidR="0081081C" w:rsidRPr="00AA05A9">
        <w:rPr>
          <w:rFonts w:ascii="Sylfaen" w:hAnsi="Sylfaen"/>
        </w:rPr>
        <w:t xml:space="preserve"> </w:t>
      </w:r>
      <w:r>
        <w:rPr>
          <w:rFonts w:ascii="Sylfaen" w:hAnsi="Sylfaen"/>
          <w:lang w:val="ka-GE"/>
        </w:rPr>
        <w:t xml:space="preserve">უნდა განისაზღვროს სსბასს-ით, რომლითაც მოითხოვება ან ნებადართულია ამ სტანდარტში მითითებული ერთი ან მეტი შეფასების საფუძვლის გამოყენება. </w:t>
      </w:r>
    </w:p>
    <w:p w14:paraId="68B72EDE" w14:textId="5F99DFAC" w:rsidR="00764160" w:rsidRPr="00AA05A9" w:rsidRDefault="00DC70EA">
      <w:pPr>
        <w:pStyle w:val="ListParagraph"/>
        <w:numPr>
          <w:ilvl w:val="1"/>
          <w:numId w:val="10"/>
        </w:numPr>
        <w:tabs>
          <w:tab w:val="left" w:pos="1978"/>
        </w:tabs>
        <w:spacing w:before="117"/>
        <w:ind w:left="1978" w:hanging="538"/>
        <w:rPr>
          <w:rFonts w:ascii="Sylfaen" w:hAnsi="Sylfaen"/>
          <w:i/>
          <w:sz w:val="20"/>
        </w:rPr>
      </w:pPr>
      <w:r>
        <w:rPr>
          <w:rFonts w:ascii="Sylfaen" w:hAnsi="Sylfaen"/>
          <w:i/>
          <w:sz w:val="20"/>
          <w:lang w:val="ka-GE"/>
        </w:rPr>
        <w:t>რა უნდა გაითვალისწინოს ერთეულმა შეფასების სათანადო მოდელის განსაზღვრისას</w:t>
      </w:r>
      <w:r w:rsidR="0081081C" w:rsidRPr="00AA05A9">
        <w:rPr>
          <w:rFonts w:ascii="Sylfaen" w:hAnsi="Sylfaen"/>
          <w:i/>
          <w:spacing w:val="-2"/>
          <w:sz w:val="20"/>
        </w:rPr>
        <w:t>?</w:t>
      </w:r>
    </w:p>
    <w:p w14:paraId="568DD8FB" w14:textId="3328A379" w:rsidR="00764160" w:rsidRPr="00AA05A9" w:rsidRDefault="00DC70EA" w:rsidP="00DC70EA">
      <w:pPr>
        <w:pStyle w:val="BodyText"/>
        <w:spacing w:before="170" w:line="292" w:lineRule="auto"/>
        <w:ind w:left="1987" w:right="716"/>
        <w:rPr>
          <w:rFonts w:ascii="Sylfaen" w:hAnsi="Sylfaen"/>
        </w:rPr>
      </w:pPr>
      <w:r>
        <w:rPr>
          <w:rFonts w:ascii="Sylfaen" w:hAnsi="Sylfaen" w:cs="Sylfaen"/>
          <w:lang w:val="ka-GE"/>
        </w:rPr>
        <w:t xml:space="preserve">ერთეულის აქტივებისა და ვალდებულებების შესაფასებლად </w:t>
      </w:r>
      <w:r w:rsidRPr="00AA05A9">
        <w:rPr>
          <w:rFonts w:ascii="Sylfaen" w:hAnsi="Sylfaen" w:cs="Sylfaen"/>
        </w:rPr>
        <w:t>პირვანდელი</w:t>
      </w:r>
      <w:r w:rsidRPr="00AA05A9">
        <w:rPr>
          <w:rFonts w:ascii="Sylfaen" w:hAnsi="Sylfaen"/>
        </w:rPr>
        <w:t xml:space="preserve"> </w:t>
      </w:r>
      <w:r w:rsidRPr="00AA05A9">
        <w:rPr>
          <w:rFonts w:ascii="Sylfaen" w:hAnsi="Sylfaen" w:cs="Sylfaen"/>
        </w:rPr>
        <w:t>ღირებულებ</w:t>
      </w:r>
      <w:r>
        <w:rPr>
          <w:rFonts w:ascii="Sylfaen" w:hAnsi="Sylfaen" w:cs="Sylfaen"/>
          <w:lang w:val="ka-GE"/>
        </w:rPr>
        <w:t>ის მოდელის ან</w:t>
      </w:r>
      <w:r w:rsidRPr="00AA05A9">
        <w:rPr>
          <w:rFonts w:ascii="Sylfaen" w:hAnsi="Sylfaen"/>
          <w:spacing w:val="-3"/>
        </w:rPr>
        <w:t xml:space="preserve"> </w:t>
      </w:r>
      <w:r w:rsidR="0088031E" w:rsidRPr="0088031E">
        <w:rPr>
          <w:rFonts w:ascii="Sylfaen" w:hAnsi="Sylfaen"/>
          <w:iCs/>
          <w:spacing w:val="-2"/>
        </w:rPr>
        <w:t>მიმდინარე</w:t>
      </w:r>
      <w:r w:rsidR="0088031E">
        <w:rPr>
          <w:rFonts w:ascii="Sylfaen" w:hAnsi="Sylfaen"/>
          <w:i/>
          <w:spacing w:val="-2"/>
        </w:rPr>
        <w:t xml:space="preserve"> </w:t>
      </w:r>
      <w:r w:rsidRPr="00AA05A9">
        <w:rPr>
          <w:rFonts w:ascii="Sylfaen" w:hAnsi="Sylfaen" w:cs="Sylfaen"/>
        </w:rPr>
        <w:t>ღირებულების</w:t>
      </w:r>
      <w:r w:rsidRPr="00AA05A9">
        <w:rPr>
          <w:rFonts w:ascii="Sylfaen" w:hAnsi="Sylfaen"/>
        </w:rPr>
        <w:t xml:space="preserve"> </w:t>
      </w:r>
      <w:r w:rsidRPr="00AA05A9">
        <w:rPr>
          <w:rFonts w:ascii="Sylfaen" w:hAnsi="Sylfaen" w:cs="Sylfaen"/>
        </w:rPr>
        <w:t>მოდელი</w:t>
      </w:r>
      <w:r>
        <w:rPr>
          <w:rFonts w:ascii="Sylfaen" w:hAnsi="Sylfaen" w:cs="Sylfaen"/>
          <w:lang w:val="ka-GE"/>
        </w:rPr>
        <w:t>ს გამოყენება შესაძლოა განისაზღვროს ფაქტორებით, რომლებიც ერთეულის კონტროლს არ ექვემდებარება. ეს მაშინ ხდება, როდესაც პოლიტიკის ალტერნატივის არჩევა ხორციელდება</w:t>
      </w:r>
      <w:r>
        <w:rPr>
          <w:rFonts w:ascii="Sylfaen" w:hAnsi="Sylfaen" w:cs="Sylfaen"/>
        </w:rPr>
        <w:t>:</w:t>
      </w:r>
      <w:r>
        <w:rPr>
          <w:rFonts w:ascii="Sylfaen" w:hAnsi="Sylfaen" w:cs="Sylfaen"/>
          <w:lang w:val="ka-GE"/>
        </w:rPr>
        <w:t xml:space="preserve"> </w:t>
      </w:r>
    </w:p>
    <w:p w14:paraId="1ACA0953" w14:textId="60ADDC21" w:rsidR="00764160" w:rsidRPr="00AA05A9" w:rsidRDefault="00C70D4E">
      <w:pPr>
        <w:pStyle w:val="ListParagraph"/>
        <w:numPr>
          <w:ilvl w:val="2"/>
          <w:numId w:val="10"/>
        </w:numPr>
        <w:tabs>
          <w:tab w:val="left" w:pos="2532"/>
        </w:tabs>
        <w:ind w:left="2532" w:hanging="545"/>
        <w:rPr>
          <w:rFonts w:ascii="Sylfaen" w:hAnsi="Sylfaen"/>
          <w:sz w:val="20"/>
        </w:rPr>
      </w:pPr>
      <w:r>
        <w:rPr>
          <w:rFonts w:ascii="Sylfaen" w:hAnsi="Sylfaen"/>
          <w:sz w:val="20"/>
          <w:lang w:val="ka-GE"/>
        </w:rPr>
        <w:t>მთავრობის ზედა დონეზე სექტორში ან იურისდიქციაში ყველა ერთეულისთვის</w:t>
      </w:r>
      <w:r>
        <w:rPr>
          <w:rFonts w:ascii="Sylfaen" w:hAnsi="Sylfaen"/>
          <w:sz w:val="20"/>
        </w:rPr>
        <w:t>; an</w:t>
      </w:r>
    </w:p>
    <w:p w14:paraId="53D47D75" w14:textId="4B43A993" w:rsidR="00764160" w:rsidRPr="00C70D4E" w:rsidRDefault="00C70D4E">
      <w:pPr>
        <w:pStyle w:val="ListParagraph"/>
        <w:numPr>
          <w:ilvl w:val="2"/>
          <w:numId w:val="10"/>
        </w:numPr>
        <w:tabs>
          <w:tab w:val="left" w:pos="2532"/>
        </w:tabs>
        <w:spacing w:before="171"/>
        <w:ind w:left="2532" w:hanging="545"/>
        <w:rPr>
          <w:rFonts w:ascii="Sylfaen" w:hAnsi="Sylfaen"/>
          <w:sz w:val="20"/>
        </w:rPr>
      </w:pPr>
      <w:r>
        <w:rPr>
          <w:rFonts w:ascii="Sylfaen" w:hAnsi="Sylfaen"/>
          <w:sz w:val="20"/>
          <w:lang w:val="ka-GE"/>
        </w:rPr>
        <w:t>სექტორის ან იურისდიქციის შესაბამისი მარეგულირებელი ჩარჩოთი</w:t>
      </w:r>
      <w:r w:rsidR="0081081C" w:rsidRPr="00AA05A9">
        <w:rPr>
          <w:rFonts w:ascii="Sylfaen" w:hAnsi="Sylfaen"/>
          <w:spacing w:val="-2"/>
          <w:sz w:val="20"/>
        </w:rPr>
        <w:t>.</w:t>
      </w:r>
    </w:p>
    <w:p w14:paraId="19DDD636" w14:textId="60432110" w:rsidR="00764160" w:rsidRPr="00AA05A9" w:rsidRDefault="00C70D4E" w:rsidP="00C70D4E">
      <w:pPr>
        <w:pStyle w:val="BodyText"/>
        <w:spacing w:before="170" w:line="292" w:lineRule="auto"/>
        <w:ind w:left="1987" w:right="714"/>
        <w:rPr>
          <w:rFonts w:ascii="Sylfaen" w:hAnsi="Sylfaen"/>
        </w:rPr>
      </w:pPr>
      <w:r>
        <w:rPr>
          <w:rFonts w:ascii="Sylfaen" w:hAnsi="Sylfaen"/>
          <w:lang w:val="ka-GE"/>
        </w:rPr>
        <w:t>როდესაც ანგარიშვალდებულ ერთეულს შეუძლია საკუთარი სააღრიცხვო პოლიტიკის ფარგლებში შეფასების მოდელის არჩევა, ერთეულმა შეფასების ისეთი  მოდელი უნდა შეარჩიოს, რომელიც ყველაზე უკეთესად აკმაყოფილებს ფინანსური ანგარიშების მომხმარებელთა საინფორმაციო საჭიროებებს.</w:t>
      </w:r>
    </w:p>
    <w:p w14:paraId="6E6F8DE3" w14:textId="2309ADD2" w:rsidR="00764160" w:rsidRPr="00AA05A9" w:rsidRDefault="00C70D4E" w:rsidP="00C70D4E">
      <w:pPr>
        <w:pStyle w:val="BodyText"/>
        <w:spacing w:before="118" w:line="292" w:lineRule="auto"/>
        <w:ind w:left="1987" w:right="712"/>
        <w:rPr>
          <w:rFonts w:ascii="Sylfaen" w:hAnsi="Sylfaen"/>
        </w:rPr>
      </w:pPr>
      <w:r>
        <w:rPr>
          <w:rFonts w:ascii="Sylfaen" w:hAnsi="Sylfaen"/>
          <w:lang w:val="ka-GE"/>
        </w:rPr>
        <w:t>შეფასების სათანადო მოდელის არჩევისას ანგარიშვალდებულმა ერთეულმა უნდა გაითვალისწინოს სურს თუ არა მას, რომ მისი აქტივები ან ვალდებულებები ოპერაციის ღირებულებას ასახავდნენ თავდაპირველი აღიარების თარიღით ან იგივე ოპერაციის მიმდინარე ღირებულებას შეფასების თარიღით</w:t>
      </w:r>
      <w:r w:rsidR="0081081C" w:rsidRPr="00AA05A9">
        <w:rPr>
          <w:rFonts w:ascii="Sylfaen" w:hAnsi="Sylfaen"/>
        </w:rPr>
        <w:t>.</w:t>
      </w:r>
    </w:p>
    <w:p w14:paraId="48A3271D" w14:textId="059E6477" w:rsidR="00764160" w:rsidRPr="00AA05A9" w:rsidRDefault="00122304">
      <w:pPr>
        <w:spacing w:before="81"/>
        <w:ind w:left="1440"/>
        <w:rPr>
          <w:rFonts w:ascii="Sylfaen" w:hAnsi="Sylfaen"/>
          <w:b/>
          <w:sz w:val="24"/>
        </w:rPr>
      </w:pPr>
      <w:r>
        <w:rPr>
          <w:rFonts w:ascii="Sylfaen" w:hAnsi="Sylfaen"/>
          <w:b/>
          <w:sz w:val="24"/>
        </w:rPr>
        <w:t>ნაწილი</w:t>
      </w:r>
      <w:r w:rsidR="0081081C" w:rsidRPr="00AA05A9">
        <w:rPr>
          <w:rFonts w:ascii="Sylfaen" w:hAnsi="Sylfaen"/>
          <w:b/>
          <w:spacing w:val="-4"/>
          <w:sz w:val="24"/>
        </w:rPr>
        <w:t xml:space="preserve"> </w:t>
      </w:r>
      <w:r w:rsidR="0081081C" w:rsidRPr="00AA05A9">
        <w:rPr>
          <w:rFonts w:ascii="Sylfaen" w:hAnsi="Sylfaen"/>
          <w:b/>
          <w:sz w:val="24"/>
        </w:rPr>
        <w:t>C:</w:t>
      </w:r>
      <w:r w:rsidR="0081081C" w:rsidRPr="00AA05A9">
        <w:rPr>
          <w:rFonts w:ascii="Sylfaen" w:hAnsi="Sylfaen"/>
          <w:b/>
          <w:spacing w:val="-2"/>
          <w:sz w:val="24"/>
        </w:rPr>
        <w:t xml:space="preserve"> </w:t>
      </w:r>
      <w:r w:rsidR="007325EF" w:rsidRPr="00AA05A9">
        <w:rPr>
          <w:rFonts w:ascii="Sylfaen" w:hAnsi="Sylfaen" w:cs="Sylfaen"/>
          <w:b/>
          <w:sz w:val="24"/>
        </w:rPr>
        <w:t>პირვანდელი</w:t>
      </w:r>
      <w:r w:rsidR="007325EF" w:rsidRPr="00AA05A9">
        <w:rPr>
          <w:rFonts w:ascii="Sylfaen" w:hAnsi="Sylfaen"/>
          <w:b/>
          <w:sz w:val="24"/>
        </w:rPr>
        <w:t xml:space="preserve"> </w:t>
      </w:r>
      <w:r w:rsidR="007325EF" w:rsidRPr="00AA05A9">
        <w:rPr>
          <w:rFonts w:ascii="Sylfaen" w:hAnsi="Sylfaen" w:cs="Sylfaen"/>
          <w:b/>
          <w:sz w:val="24"/>
        </w:rPr>
        <w:t>ღირებულება</w:t>
      </w:r>
    </w:p>
    <w:p w14:paraId="362061DF" w14:textId="62B3E038" w:rsidR="00764160" w:rsidRPr="00AA05A9" w:rsidRDefault="00965ADC">
      <w:pPr>
        <w:pStyle w:val="ListParagraph"/>
        <w:numPr>
          <w:ilvl w:val="1"/>
          <w:numId w:val="9"/>
        </w:numPr>
        <w:tabs>
          <w:tab w:val="left" w:pos="1978"/>
        </w:tabs>
        <w:spacing w:before="161"/>
        <w:ind w:left="1978" w:hanging="538"/>
        <w:rPr>
          <w:rFonts w:ascii="Sylfaen" w:hAnsi="Sylfaen"/>
          <w:i/>
          <w:sz w:val="20"/>
        </w:rPr>
      </w:pPr>
      <w:r>
        <w:rPr>
          <w:rFonts w:ascii="Sylfaen" w:hAnsi="Sylfaen"/>
          <w:i/>
          <w:sz w:val="20"/>
          <w:lang w:val="ka-GE"/>
        </w:rPr>
        <w:t xml:space="preserve">არსებობს განსხვავება </w:t>
      </w:r>
      <w:r w:rsidR="00A26E52" w:rsidRPr="00AA05A9">
        <w:rPr>
          <w:rFonts w:ascii="Sylfaen" w:hAnsi="Sylfaen" w:cs="Sylfaen"/>
          <w:i/>
          <w:sz w:val="20"/>
        </w:rPr>
        <w:t>გარიგების</w:t>
      </w:r>
      <w:r w:rsidR="00A26E52" w:rsidRPr="00AA05A9">
        <w:rPr>
          <w:rFonts w:ascii="Sylfaen" w:hAnsi="Sylfaen"/>
          <w:i/>
          <w:sz w:val="20"/>
        </w:rPr>
        <w:t xml:space="preserve"> </w:t>
      </w:r>
      <w:r w:rsidR="00A26E52" w:rsidRPr="00AA05A9">
        <w:rPr>
          <w:rFonts w:ascii="Sylfaen" w:hAnsi="Sylfaen" w:cs="Sylfaen"/>
          <w:i/>
          <w:sz w:val="20"/>
        </w:rPr>
        <w:t>ფას</w:t>
      </w:r>
      <w:r>
        <w:rPr>
          <w:rFonts w:ascii="Sylfaen" w:hAnsi="Sylfaen" w:cs="Sylfaen"/>
          <w:i/>
          <w:sz w:val="20"/>
          <w:lang w:val="ka-GE"/>
        </w:rPr>
        <w:t xml:space="preserve">სა და </w:t>
      </w:r>
      <w:r w:rsidR="007325EF" w:rsidRPr="00AA05A9">
        <w:rPr>
          <w:rFonts w:ascii="Sylfaen" w:hAnsi="Sylfaen" w:cs="Sylfaen"/>
          <w:i/>
          <w:sz w:val="20"/>
        </w:rPr>
        <w:t>პირვანდელი</w:t>
      </w:r>
      <w:r w:rsidR="007325EF" w:rsidRPr="00AA05A9">
        <w:rPr>
          <w:rFonts w:ascii="Sylfaen" w:hAnsi="Sylfaen"/>
          <w:i/>
          <w:sz w:val="20"/>
        </w:rPr>
        <w:t xml:space="preserve"> </w:t>
      </w:r>
      <w:r w:rsidR="007325EF" w:rsidRPr="00AA05A9">
        <w:rPr>
          <w:rFonts w:ascii="Sylfaen" w:hAnsi="Sylfaen" w:cs="Sylfaen"/>
          <w:i/>
          <w:sz w:val="20"/>
        </w:rPr>
        <w:t>ღირებულებ</w:t>
      </w:r>
      <w:r>
        <w:rPr>
          <w:rFonts w:ascii="Sylfaen" w:hAnsi="Sylfaen" w:cs="Sylfaen"/>
          <w:i/>
          <w:sz w:val="20"/>
          <w:lang w:val="ka-GE"/>
        </w:rPr>
        <w:t>ის საფუძველს შორის</w:t>
      </w:r>
      <w:r w:rsidR="0081081C" w:rsidRPr="00AA05A9">
        <w:rPr>
          <w:rFonts w:ascii="Sylfaen" w:hAnsi="Sylfaen"/>
          <w:i/>
          <w:spacing w:val="-2"/>
          <w:sz w:val="20"/>
        </w:rPr>
        <w:t>?</w:t>
      </w:r>
    </w:p>
    <w:p w14:paraId="135775CA" w14:textId="0BC58594" w:rsidR="00764160" w:rsidRPr="00AA05A9" w:rsidRDefault="00965ADC">
      <w:pPr>
        <w:pStyle w:val="BodyText"/>
        <w:spacing w:before="171" w:line="292" w:lineRule="auto"/>
        <w:ind w:left="1979" w:right="716"/>
        <w:rPr>
          <w:rFonts w:ascii="Sylfaen" w:hAnsi="Sylfaen"/>
        </w:rPr>
      </w:pPr>
      <w:r>
        <w:rPr>
          <w:rFonts w:ascii="Sylfaen" w:hAnsi="Sylfaen"/>
          <w:spacing w:val="-2"/>
          <w:lang w:val="ka-GE"/>
        </w:rPr>
        <w:t>დიახ</w:t>
      </w:r>
      <w:r w:rsidR="0081081C" w:rsidRPr="00AA05A9">
        <w:rPr>
          <w:rFonts w:ascii="Sylfaen" w:hAnsi="Sylfaen"/>
          <w:spacing w:val="-2"/>
        </w:rPr>
        <w:t>.</w:t>
      </w:r>
      <w:r w:rsidR="0081081C" w:rsidRPr="00AA05A9">
        <w:rPr>
          <w:rFonts w:ascii="Sylfaen" w:hAnsi="Sylfaen"/>
          <w:spacing w:val="-10"/>
        </w:rPr>
        <w:t xml:space="preserve"> </w:t>
      </w:r>
      <w:r w:rsidRPr="00965ADC">
        <w:rPr>
          <w:rFonts w:ascii="Sylfaen" w:hAnsi="Sylfaen"/>
        </w:rPr>
        <w:t>გარიგების ფასი არის აქტივის შეძენისთვის, შექმნისთვის ან განვითარებისთვის გადახდილი ანაზღაურება, ან ვალდებულების აღებისთვის მიღებული ანაზღაურება</w:t>
      </w:r>
      <w:r>
        <w:rPr>
          <w:rFonts w:ascii="Sylfaen" w:hAnsi="Sylfaen"/>
          <w:lang w:val="ka-GE"/>
        </w:rPr>
        <w:t xml:space="preserve"> და გამოიყენება აქტივის ან ვალდებულების შესაფასებლად თავდაპირველი აღიარებისას. </w:t>
      </w:r>
      <w:r w:rsidR="007325EF" w:rsidRPr="00AA05A9">
        <w:rPr>
          <w:rFonts w:ascii="Sylfaen" w:hAnsi="Sylfaen" w:cs="Sylfaen"/>
        </w:rPr>
        <w:t>პირვანდელი</w:t>
      </w:r>
      <w:r w:rsidR="007325EF" w:rsidRPr="00AA05A9">
        <w:rPr>
          <w:rFonts w:ascii="Sylfaen" w:hAnsi="Sylfaen"/>
        </w:rPr>
        <w:t xml:space="preserve"> </w:t>
      </w:r>
      <w:r w:rsidR="007325EF" w:rsidRPr="00AA05A9">
        <w:rPr>
          <w:rFonts w:ascii="Sylfaen" w:hAnsi="Sylfaen" w:cs="Sylfaen"/>
        </w:rPr>
        <w:t>ღირებულებ</w:t>
      </w:r>
      <w:r>
        <w:rPr>
          <w:rFonts w:ascii="Sylfaen" w:hAnsi="Sylfaen" w:cs="Sylfaen"/>
          <w:lang w:val="ka-GE"/>
        </w:rPr>
        <w:t xml:space="preserve">ის საფუძველი მომდინარეობის გარიგების ფასის კორექტირებით </w:t>
      </w:r>
      <w:r w:rsidR="007B26D8" w:rsidRPr="00AA05A9">
        <w:rPr>
          <w:rFonts w:ascii="Sylfaen" w:hAnsi="Sylfaen" w:cs="Sylfaen"/>
        </w:rPr>
        <w:t>გარიგების</w:t>
      </w:r>
      <w:r w:rsidR="007B26D8" w:rsidRPr="00AA05A9">
        <w:rPr>
          <w:rFonts w:ascii="Sylfaen" w:hAnsi="Sylfaen"/>
        </w:rPr>
        <w:t xml:space="preserve"> </w:t>
      </w:r>
      <w:r w:rsidR="007B26D8" w:rsidRPr="00AA05A9">
        <w:rPr>
          <w:rFonts w:ascii="Sylfaen" w:hAnsi="Sylfaen" w:cs="Sylfaen"/>
        </w:rPr>
        <w:t>დანახარჯები</w:t>
      </w:r>
      <w:r>
        <w:rPr>
          <w:rFonts w:ascii="Sylfaen" w:hAnsi="Sylfaen" w:cs="Sylfaen"/>
          <w:lang w:val="ka-GE"/>
        </w:rPr>
        <w:t>სთვის ან</w:t>
      </w:r>
      <w:r w:rsidR="0081081C" w:rsidRPr="00AA05A9">
        <w:rPr>
          <w:rFonts w:ascii="Sylfaen" w:hAnsi="Sylfaen"/>
          <w:spacing w:val="-8"/>
        </w:rPr>
        <w:t xml:space="preserve"> </w:t>
      </w:r>
      <w:r w:rsidR="008D046D" w:rsidRPr="00AA05A9">
        <w:rPr>
          <w:rFonts w:ascii="Sylfaen" w:hAnsi="Sylfaen" w:cs="Sylfaen"/>
        </w:rPr>
        <w:t>დასაშვები</w:t>
      </w:r>
      <w:r w:rsidR="008D046D" w:rsidRPr="00AA05A9">
        <w:rPr>
          <w:rFonts w:ascii="Sylfaen" w:hAnsi="Sylfaen"/>
        </w:rPr>
        <w:t xml:space="preserve"> </w:t>
      </w:r>
      <w:r w:rsidR="008D046D" w:rsidRPr="00AA05A9">
        <w:rPr>
          <w:rFonts w:ascii="Sylfaen" w:hAnsi="Sylfaen" w:cs="Sylfaen"/>
        </w:rPr>
        <w:t>საწყისი</w:t>
      </w:r>
      <w:r w:rsidR="008D046D" w:rsidRPr="00AA05A9">
        <w:rPr>
          <w:rFonts w:ascii="Sylfaen" w:hAnsi="Sylfaen"/>
        </w:rPr>
        <w:t xml:space="preserve"> </w:t>
      </w:r>
      <w:r w:rsidR="008D046D" w:rsidRPr="00AA05A9">
        <w:rPr>
          <w:rFonts w:ascii="Sylfaen" w:hAnsi="Sylfaen" w:cs="Sylfaen"/>
        </w:rPr>
        <w:t>ღირებულებ</w:t>
      </w:r>
      <w:r>
        <w:rPr>
          <w:rFonts w:ascii="Sylfaen" w:hAnsi="Sylfaen" w:cs="Sylfaen"/>
          <w:lang w:val="ka-GE"/>
        </w:rPr>
        <w:t xml:space="preserve">ისთვის, საჭიროებისამებრ. ზოგიერთ შემთხვევაში </w:t>
      </w:r>
      <w:r w:rsidR="007325EF" w:rsidRPr="00AA05A9">
        <w:rPr>
          <w:rFonts w:ascii="Sylfaen" w:hAnsi="Sylfaen" w:cs="Sylfaen"/>
        </w:rPr>
        <w:t>პირვანდელი</w:t>
      </w:r>
      <w:r w:rsidR="007325EF" w:rsidRPr="00AA05A9">
        <w:rPr>
          <w:rFonts w:ascii="Sylfaen" w:hAnsi="Sylfaen"/>
        </w:rPr>
        <w:t xml:space="preserve"> </w:t>
      </w:r>
      <w:r w:rsidR="007325EF" w:rsidRPr="00AA05A9">
        <w:rPr>
          <w:rFonts w:ascii="Sylfaen" w:hAnsi="Sylfaen" w:cs="Sylfaen"/>
        </w:rPr>
        <w:t>ღირებულებ</w:t>
      </w:r>
      <w:r>
        <w:rPr>
          <w:rFonts w:ascii="Sylfaen" w:hAnsi="Sylfaen" w:cs="Sylfaen"/>
          <w:lang w:val="ka-GE"/>
        </w:rPr>
        <w:t xml:space="preserve">ის საფუძველი შეიძლება </w:t>
      </w:r>
      <w:r w:rsidR="00A26E52" w:rsidRPr="00AA05A9">
        <w:rPr>
          <w:rFonts w:ascii="Sylfaen" w:hAnsi="Sylfaen" w:cs="Sylfaen"/>
        </w:rPr>
        <w:t>გარიგების</w:t>
      </w:r>
      <w:r w:rsidR="00A26E52" w:rsidRPr="00AA05A9">
        <w:rPr>
          <w:rFonts w:ascii="Sylfaen" w:hAnsi="Sylfaen"/>
        </w:rPr>
        <w:t xml:space="preserve"> </w:t>
      </w:r>
      <w:r w:rsidR="00A26E52" w:rsidRPr="00AA05A9">
        <w:rPr>
          <w:rFonts w:ascii="Sylfaen" w:hAnsi="Sylfaen" w:cs="Sylfaen"/>
        </w:rPr>
        <w:t>ფასი</w:t>
      </w:r>
      <w:r>
        <w:rPr>
          <w:rFonts w:ascii="Sylfaen" w:hAnsi="Sylfaen" w:cs="Sylfaen"/>
          <w:lang w:val="ka-GE"/>
        </w:rPr>
        <w:t>ს ტოლი იყოს</w:t>
      </w:r>
      <w:r w:rsidR="0081081C" w:rsidRPr="00AA05A9">
        <w:rPr>
          <w:rFonts w:ascii="Sylfaen" w:hAnsi="Sylfaen"/>
        </w:rPr>
        <w:t>,</w:t>
      </w:r>
      <w:r>
        <w:rPr>
          <w:rFonts w:ascii="Sylfaen" w:hAnsi="Sylfaen"/>
          <w:lang w:val="ka-GE"/>
        </w:rPr>
        <w:t xml:space="preserve"> ხოლო ზოგიერთ შემთხვევაში </w:t>
      </w:r>
      <w:r w:rsidR="007325EF" w:rsidRPr="00AA05A9">
        <w:rPr>
          <w:rFonts w:ascii="Sylfaen" w:hAnsi="Sylfaen" w:cs="Sylfaen"/>
        </w:rPr>
        <w:t>პირვანდელი</w:t>
      </w:r>
      <w:r w:rsidR="007325EF" w:rsidRPr="00AA05A9">
        <w:rPr>
          <w:rFonts w:ascii="Sylfaen" w:hAnsi="Sylfaen"/>
        </w:rPr>
        <w:t xml:space="preserve"> </w:t>
      </w:r>
      <w:r w:rsidR="007325EF" w:rsidRPr="00AA05A9">
        <w:rPr>
          <w:rFonts w:ascii="Sylfaen" w:hAnsi="Sylfaen" w:cs="Sylfaen"/>
        </w:rPr>
        <w:t>ღირებულებ</w:t>
      </w:r>
      <w:r>
        <w:rPr>
          <w:rFonts w:ascii="Sylfaen" w:hAnsi="Sylfaen" w:cs="Sylfaen"/>
          <w:lang w:val="ka-GE"/>
        </w:rPr>
        <w:t>ის საფუძველი მიიღება, ნაწილობრივ მაინც, იმ ოპერაციის ანსხვა მოვლენის ფასიდან, რომლის შედეგადაც წარმოიქმნა მოცემული აქტივი ან ვალდებულება</w:t>
      </w:r>
      <w:r w:rsidR="0081081C" w:rsidRPr="00AA05A9">
        <w:rPr>
          <w:rFonts w:ascii="Sylfaen" w:hAnsi="Sylfaen"/>
        </w:rPr>
        <w:t>.</w:t>
      </w:r>
    </w:p>
    <w:p w14:paraId="1D4E8EB1" w14:textId="280D944D" w:rsidR="00764160" w:rsidRPr="00AA05A9" w:rsidRDefault="00DA6C59">
      <w:pPr>
        <w:pStyle w:val="ListParagraph"/>
        <w:numPr>
          <w:ilvl w:val="1"/>
          <w:numId w:val="9"/>
        </w:numPr>
        <w:tabs>
          <w:tab w:val="left" w:pos="1977"/>
          <w:tab w:val="left" w:pos="1979"/>
        </w:tabs>
        <w:spacing w:before="116" w:line="292" w:lineRule="auto"/>
        <w:ind w:right="717"/>
        <w:rPr>
          <w:rFonts w:ascii="Sylfaen" w:hAnsi="Sylfaen"/>
          <w:i/>
          <w:sz w:val="20"/>
        </w:rPr>
      </w:pPr>
      <w:r>
        <w:rPr>
          <w:rFonts w:ascii="Sylfaen" w:hAnsi="Sylfaen"/>
          <w:i/>
          <w:sz w:val="20"/>
          <w:lang w:val="ka-GE"/>
        </w:rPr>
        <w:t xml:space="preserve">ვალდებულების </w:t>
      </w:r>
      <w:r w:rsidRPr="00AA05A9">
        <w:rPr>
          <w:rFonts w:ascii="Sylfaen" w:hAnsi="Sylfaen" w:cs="Sylfaen"/>
          <w:i/>
          <w:sz w:val="20"/>
        </w:rPr>
        <w:t>პირვანდელი</w:t>
      </w:r>
      <w:r w:rsidRPr="00AA05A9">
        <w:rPr>
          <w:rFonts w:ascii="Sylfaen" w:hAnsi="Sylfaen"/>
          <w:i/>
          <w:sz w:val="20"/>
        </w:rPr>
        <w:t xml:space="preserve"> </w:t>
      </w:r>
      <w:r w:rsidRPr="00AA05A9">
        <w:rPr>
          <w:rFonts w:ascii="Sylfaen" w:hAnsi="Sylfaen" w:cs="Sylfaen"/>
          <w:i/>
          <w:sz w:val="20"/>
        </w:rPr>
        <w:t>ღირებულებ</w:t>
      </w:r>
      <w:r>
        <w:rPr>
          <w:rFonts w:ascii="Sylfaen" w:hAnsi="Sylfaen" w:cs="Sylfaen"/>
          <w:i/>
          <w:sz w:val="20"/>
          <w:lang w:val="ka-GE"/>
        </w:rPr>
        <w:t xml:space="preserve">ის განსაზღვრისას </w:t>
      </w:r>
      <w:r w:rsidR="007B26D8" w:rsidRPr="00AA05A9">
        <w:rPr>
          <w:rFonts w:ascii="Sylfaen" w:hAnsi="Sylfaen" w:cs="Sylfaen"/>
          <w:i/>
          <w:sz w:val="20"/>
        </w:rPr>
        <w:t>გარიგების</w:t>
      </w:r>
      <w:r w:rsidR="007B26D8" w:rsidRPr="00AA05A9">
        <w:rPr>
          <w:rFonts w:ascii="Sylfaen" w:hAnsi="Sylfaen"/>
          <w:i/>
          <w:sz w:val="20"/>
        </w:rPr>
        <w:t xml:space="preserve"> </w:t>
      </w:r>
      <w:r w:rsidR="007B26D8" w:rsidRPr="00AA05A9">
        <w:rPr>
          <w:rFonts w:ascii="Sylfaen" w:hAnsi="Sylfaen" w:cs="Sylfaen"/>
          <w:i/>
          <w:sz w:val="20"/>
        </w:rPr>
        <w:t>დანახარჯები</w:t>
      </w:r>
      <w:r>
        <w:rPr>
          <w:rFonts w:ascii="Sylfaen" w:hAnsi="Sylfaen" w:cs="Sylfaen"/>
          <w:i/>
          <w:sz w:val="20"/>
          <w:lang w:val="ka-GE"/>
        </w:rPr>
        <w:t xml:space="preserve"> უნდა გამოიქვითოს</w:t>
      </w:r>
      <w:r w:rsidR="0081081C" w:rsidRPr="00AA05A9">
        <w:rPr>
          <w:rFonts w:ascii="Sylfaen" w:hAnsi="Sylfaen"/>
          <w:i/>
          <w:sz w:val="20"/>
        </w:rPr>
        <w:t xml:space="preserve"> </w:t>
      </w:r>
      <w:r w:rsidR="00A26E52" w:rsidRPr="00AA05A9">
        <w:rPr>
          <w:rFonts w:ascii="Sylfaen" w:hAnsi="Sylfaen" w:cs="Sylfaen"/>
          <w:i/>
          <w:sz w:val="20"/>
        </w:rPr>
        <w:t>გარიგების</w:t>
      </w:r>
      <w:r w:rsidR="00A26E52" w:rsidRPr="00AA05A9">
        <w:rPr>
          <w:rFonts w:ascii="Sylfaen" w:hAnsi="Sylfaen"/>
          <w:i/>
          <w:sz w:val="20"/>
        </w:rPr>
        <w:t xml:space="preserve"> </w:t>
      </w:r>
      <w:r w:rsidR="00A26E52" w:rsidRPr="00AA05A9">
        <w:rPr>
          <w:rFonts w:ascii="Sylfaen" w:hAnsi="Sylfaen" w:cs="Sylfaen"/>
          <w:i/>
          <w:sz w:val="20"/>
        </w:rPr>
        <w:t>ფასი</w:t>
      </w:r>
      <w:r>
        <w:rPr>
          <w:rFonts w:ascii="Sylfaen" w:hAnsi="Sylfaen" w:cs="Sylfaen"/>
          <w:i/>
          <w:sz w:val="20"/>
          <w:lang w:val="ka-GE"/>
        </w:rPr>
        <w:t>დან</w:t>
      </w:r>
      <w:r w:rsidR="0081081C" w:rsidRPr="00AA05A9">
        <w:rPr>
          <w:rFonts w:ascii="Sylfaen" w:hAnsi="Sylfaen"/>
          <w:i/>
          <w:sz w:val="20"/>
        </w:rPr>
        <w:t>?</w:t>
      </w:r>
    </w:p>
    <w:p w14:paraId="69C4DAA4" w14:textId="02FCB872" w:rsidR="00764160" w:rsidRPr="00AA05A9" w:rsidRDefault="00DA6C59">
      <w:pPr>
        <w:pStyle w:val="BodyText"/>
        <w:spacing w:before="118" w:line="292" w:lineRule="auto"/>
        <w:ind w:left="1979" w:right="717"/>
        <w:rPr>
          <w:rFonts w:ascii="Sylfaen" w:hAnsi="Sylfaen"/>
        </w:rPr>
      </w:pPr>
      <w:r>
        <w:rPr>
          <w:rFonts w:ascii="Sylfaen" w:hAnsi="Sylfaen"/>
          <w:lang w:val="ka-GE"/>
        </w:rPr>
        <w:t>დიახ</w:t>
      </w:r>
      <w:r w:rsidR="0081081C" w:rsidRPr="00AA05A9">
        <w:rPr>
          <w:rFonts w:ascii="Sylfaen" w:hAnsi="Sylfaen"/>
        </w:rPr>
        <w:t>.</w:t>
      </w:r>
      <w:r w:rsidR="0081081C" w:rsidRPr="00AA05A9">
        <w:rPr>
          <w:rFonts w:ascii="Sylfaen" w:hAnsi="Sylfaen"/>
          <w:spacing w:val="-2"/>
        </w:rPr>
        <w:t xml:space="preserve"> </w:t>
      </w:r>
      <w:r w:rsidR="007325EF" w:rsidRPr="00AA05A9">
        <w:rPr>
          <w:rFonts w:ascii="Sylfaen" w:hAnsi="Sylfaen" w:cs="Sylfaen"/>
        </w:rPr>
        <w:t>პირვანდელი</w:t>
      </w:r>
      <w:r w:rsidR="007325EF" w:rsidRPr="00AA05A9">
        <w:rPr>
          <w:rFonts w:ascii="Sylfaen" w:hAnsi="Sylfaen"/>
        </w:rPr>
        <w:t xml:space="preserve"> </w:t>
      </w:r>
      <w:r w:rsidR="007325EF" w:rsidRPr="00AA05A9">
        <w:rPr>
          <w:rFonts w:ascii="Sylfaen" w:hAnsi="Sylfaen" w:cs="Sylfaen"/>
        </w:rPr>
        <w:t>ღირებულებ</w:t>
      </w:r>
      <w:r w:rsidR="008D1676">
        <w:rPr>
          <w:rFonts w:ascii="Sylfaen" w:hAnsi="Sylfaen" w:cs="Sylfaen"/>
          <w:lang w:val="ka-GE"/>
        </w:rPr>
        <w:t xml:space="preserve">ის განმარტება მოიცავს </w:t>
      </w:r>
      <w:r w:rsidR="007B26D8" w:rsidRPr="00AA05A9">
        <w:rPr>
          <w:rFonts w:ascii="Sylfaen" w:hAnsi="Sylfaen" w:cs="Sylfaen"/>
        </w:rPr>
        <w:t>გარიგების</w:t>
      </w:r>
      <w:r w:rsidR="007B26D8" w:rsidRPr="00AA05A9">
        <w:rPr>
          <w:rFonts w:ascii="Sylfaen" w:hAnsi="Sylfaen"/>
        </w:rPr>
        <w:t xml:space="preserve"> </w:t>
      </w:r>
      <w:r w:rsidR="007B26D8" w:rsidRPr="00AA05A9">
        <w:rPr>
          <w:rFonts w:ascii="Sylfaen" w:hAnsi="Sylfaen" w:cs="Sylfaen"/>
        </w:rPr>
        <w:t>დანახარჯებ</w:t>
      </w:r>
      <w:r w:rsidR="008D1676">
        <w:rPr>
          <w:rFonts w:ascii="Sylfaen" w:hAnsi="Sylfaen" w:cs="Sylfaen"/>
          <w:lang w:val="ka-GE"/>
        </w:rPr>
        <w:t>ს</w:t>
      </w:r>
      <w:r w:rsidR="0081081C" w:rsidRPr="00AA05A9">
        <w:rPr>
          <w:rFonts w:ascii="Sylfaen" w:hAnsi="Sylfaen"/>
        </w:rPr>
        <w:t>,</w:t>
      </w:r>
      <w:r w:rsidR="008D1676">
        <w:rPr>
          <w:rFonts w:ascii="Sylfaen" w:hAnsi="Sylfaen"/>
          <w:lang w:val="ka-GE"/>
        </w:rPr>
        <w:t xml:space="preserve"> რადგან ეს დანახარჯები შეიძლება მნიშვნელოვანი იყოს. ვალდებულების ეკონომიკური ასპექტის სათანადოდ ასახვისთვის, ვალდებულების აღებისას გაწეული </w:t>
      </w:r>
      <w:r w:rsidR="007B26D8" w:rsidRPr="00AA05A9">
        <w:rPr>
          <w:rFonts w:ascii="Sylfaen" w:hAnsi="Sylfaen" w:cs="Sylfaen"/>
        </w:rPr>
        <w:t>გარიგების</w:t>
      </w:r>
      <w:r w:rsidR="007B26D8" w:rsidRPr="00AA05A9">
        <w:rPr>
          <w:rFonts w:ascii="Sylfaen" w:hAnsi="Sylfaen"/>
        </w:rPr>
        <w:t xml:space="preserve"> </w:t>
      </w:r>
      <w:r w:rsidR="007B26D8" w:rsidRPr="00AA05A9">
        <w:rPr>
          <w:rFonts w:ascii="Sylfaen" w:hAnsi="Sylfaen" w:cs="Sylfaen"/>
        </w:rPr>
        <w:t>დანახარჯები</w:t>
      </w:r>
      <w:r w:rsidR="0081081C" w:rsidRPr="00AA05A9">
        <w:rPr>
          <w:rFonts w:ascii="Sylfaen" w:hAnsi="Sylfaen"/>
        </w:rPr>
        <w:t xml:space="preserve"> </w:t>
      </w:r>
      <w:r w:rsidR="008D1676">
        <w:rPr>
          <w:rFonts w:ascii="Sylfaen" w:hAnsi="Sylfaen"/>
          <w:lang w:val="ka-GE"/>
        </w:rPr>
        <w:t xml:space="preserve">გამოიქვითება ნასესხები თანხების სახელშეკრულებო თანხიდან. მაგალითად, ერთეული სესხულობს </w:t>
      </w:r>
      <w:r w:rsidR="0081081C" w:rsidRPr="00AA05A9">
        <w:rPr>
          <w:rFonts w:ascii="Sylfaen" w:hAnsi="Sylfaen"/>
        </w:rPr>
        <w:t xml:space="preserve">1,000,000 </w:t>
      </w:r>
      <w:r w:rsidR="008D1676">
        <w:rPr>
          <w:rFonts w:ascii="Sylfaen" w:hAnsi="Sylfaen"/>
          <w:lang w:val="ka-GE"/>
        </w:rPr>
        <w:t xml:space="preserve">ფ.ე.-ს, საიდანაც </w:t>
      </w:r>
      <w:r w:rsidR="007B26D8" w:rsidRPr="00AA05A9">
        <w:rPr>
          <w:rFonts w:ascii="Sylfaen" w:hAnsi="Sylfaen" w:cs="Sylfaen"/>
        </w:rPr>
        <w:t>გარიგების</w:t>
      </w:r>
      <w:r w:rsidR="007B26D8" w:rsidRPr="00AA05A9">
        <w:rPr>
          <w:rFonts w:ascii="Sylfaen" w:hAnsi="Sylfaen"/>
        </w:rPr>
        <w:t xml:space="preserve"> </w:t>
      </w:r>
      <w:r w:rsidR="007B26D8" w:rsidRPr="00AA05A9">
        <w:rPr>
          <w:rFonts w:ascii="Sylfaen" w:hAnsi="Sylfaen" w:cs="Sylfaen"/>
        </w:rPr>
        <w:t>დანახარჯები</w:t>
      </w:r>
      <w:r w:rsidR="008D1676">
        <w:rPr>
          <w:rFonts w:ascii="Sylfaen" w:hAnsi="Sylfaen" w:cs="Sylfaen"/>
          <w:lang w:val="ka-GE"/>
        </w:rPr>
        <w:t>ა</w:t>
      </w:r>
      <w:r w:rsidR="0081081C" w:rsidRPr="00AA05A9">
        <w:rPr>
          <w:rFonts w:ascii="Sylfaen" w:hAnsi="Sylfaen"/>
        </w:rPr>
        <w:t xml:space="preserve"> 100,000</w:t>
      </w:r>
      <w:r w:rsidR="008D1676">
        <w:rPr>
          <w:rFonts w:ascii="Sylfaen" w:hAnsi="Sylfaen"/>
          <w:lang w:val="ka-GE"/>
        </w:rPr>
        <w:t xml:space="preserve"> ფ.ე.</w:t>
      </w:r>
      <w:r w:rsidR="0081081C" w:rsidRPr="00AA05A9">
        <w:rPr>
          <w:rFonts w:ascii="Sylfaen" w:hAnsi="Sylfaen"/>
        </w:rPr>
        <w:t xml:space="preserve">. </w:t>
      </w:r>
      <w:r w:rsidR="008D1676">
        <w:rPr>
          <w:rFonts w:ascii="Sylfaen" w:hAnsi="Sylfaen"/>
          <w:lang w:val="ka-GE"/>
        </w:rPr>
        <w:t>ასეთ შემთხვევაში</w:t>
      </w:r>
      <w:r w:rsidR="0081081C" w:rsidRPr="00AA05A9">
        <w:rPr>
          <w:rFonts w:ascii="Sylfaen" w:hAnsi="Sylfaen"/>
        </w:rPr>
        <w:t xml:space="preserve"> </w:t>
      </w:r>
      <w:r w:rsidR="007325EF" w:rsidRPr="00AA05A9">
        <w:rPr>
          <w:rFonts w:ascii="Sylfaen" w:hAnsi="Sylfaen" w:cs="Sylfaen"/>
        </w:rPr>
        <w:lastRenderedPageBreak/>
        <w:t>პირვანდელი</w:t>
      </w:r>
      <w:r w:rsidR="007325EF" w:rsidRPr="00AA05A9">
        <w:rPr>
          <w:rFonts w:ascii="Sylfaen" w:hAnsi="Sylfaen"/>
        </w:rPr>
        <w:t xml:space="preserve"> </w:t>
      </w:r>
      <w:r w:rsidR="007325EF" w:rsidRPr="00AA05A9">
        <w:rPr>
          <w:rFonts w:ascii="Sylfaen" w:hAnsi="Sylfaen" w:cs="Sylfaen"/>
        </w:rPr>
        <w:t>ღირებულება</w:t>
      </w:r>
      <w:r w:rsidR="008D1676">
        <w:rPr>
          <w:rFonts w:ascii="Sylfaen" w:hAnsi="Sylfaen" w:cs="Sylfaen"/>
          <w:lang w:val="ka-GE"/>
        </w:rPr>
        <w:t>ა</w:t>
      </w:r>
      <w:r w:rsidR="0081081C" w:rsidRPr="00AA05A9">
        <w:rPr>
          <w:rFonts w:ascii="Sylfaen" w:hAnsi="Sylfaen"/>
        </w:rPr>
        <w:t xml:space="preserve"> 900,000</w:t>
      </w:r>
      <w:r w:rsidR="0081081C" w:rsidRPr="00AA05A9">
        <w:rPr>
          <w:rFonts w:ascii="Sylfaen" w:hAnsi="Sylfaen"/>
          <w:spacing w:val="-3"/>
        </w:rPr>
        <w:t xml:space="preserve"> </w:t>
      </w:r>
      <w:r w:rsidR="008D1676">
        <w:rPr>
          <w:rFonts w:ascii="Sylfaen" w:hAnsi="Sylfaen"/>
          <w:lang w:val="ka-GE"/>
        </w:rPr>
        <w:t>ფ.ე.</w:t>
      </w:r>
      <w:r w:rsidR="0081081C" w:rsidRPr="00AA05A9">
        <w:rPr>
          <w:rFonts w:ascii="Sylfaen" w:hAnsi="Sylfaen"/>
        </w:rPr>
        <w:t xml:space="preserve">. </w:t>
      </w:r>
      <w:r w:rsidR="008D1676">
        <w:rPr>
          <w:rFonts w:ascii="Sylfaen" w:hAnsi="Sylfaen"/>
          <w:lang w:val="ka-GE"/>
        </w:rPr>
        <w:t xml:space="preserve">ამის მიზეზია ის, რომ </w:t>
      </w:r>
      <w:r w:rsidR="0081081C" w:rsidRPr="00AA05A9">
        <w:rPr>
          <w:rFonts w:ascii="Sylfaen" w:hAnsi="Sylfaen"/>
        </w:rPr>
        <w:t>1,000,000</w:t>
      </w:r>
      <w:r w:rsidR="008D1676">
        <w:rPr>
          <w:rFonts w:ascii="Sylfaen" w:hAnsi="Sylfaen"/>
          <w:lang w:val="ka-GE"/>
        </w:rPr>
        <w:t xml:space="preserve"> ფ.ე.-ის მიღებისთანავე უბრუნებენ მოცემულ დაწესებულებას ან კონტრაჰენტს </w:t>
      </w:r>
      <w:r w:rsidR="0081081C" w:rsidRPr="00AA05A9">
        <w:rPr>
          <w:rFonts w:ascii="Sylfaen" w:hAnsi="Sylfaen"/>
        </w:rPr>
        <w:t>100,000</w:t>
      </w:r>
      <w:r w:rsidR="008D1676">
        <w:rPr>
          <w:rFonts w:ascii="Sylfaen" w:hAnsi="Sylfaen"/>
          <w:lang w:val="ka-GE"/>
        </w:rPr>
        <w:t xml:space="preserve"> ფ.ე.-ს</w:t>
      </w:r>
      <w:r w:rsidR="00692B18">
        <w:rPr>
          <w:rFonts w:ascii="Sylfaen" w:hAnsi="Sylfaen"/>
          <w:lang w:val="ka-GE"/>
        </w:rPr>
        <w:t xml:space="preserve"> და ერთეულს რჩება </w:t>
      </w:r>
      <w:r w:rsidR="0081081C" w:rsidRPr="00AA05A9">
        <w:rPr>
          <w:rFonts w:ascii="Sylfaen" w:hAnsi="Sylfaen"/>
        </w:rPr>
        <w:t>900,000</w:t>
      </w:r>
      <w:r w:rsidR="00692B18">
        <w:rPr>
          <w:rFonts w:ascii="Sylfaen" w:hAnsi="Sylfaen"/>
          <w:lang w:val="ka-GE"/>
        </w:rPr>
        <w:t xml:space="preserve"> ფ.ე.</w:t>
      </w:r>
      <w:r w:rsidR="0081081C" w:rsidRPr="00AA05A9">
        <w:rPr>
          <w:rFonts w:ascii="Sylfaen" w:hAnsi="Sylfaen"/>
        </w:rPr>
        <w:t>.</w:t>
      </w:r>
      <w:r w:rsidR="0081081C" w:rsidRPr="00AA05A9">
        <w:rPr>
          <w:rFonts w:ascii="Sylfaen" w:hAnsi="Sylfaen"/>
          <w:spacing w:val="-14"/>
        </w:rPr>
        <w:t xml:space="preserve"> </w:t>
      </w:r>
      <w:r w:rsidR="00692B18" w:rsidRPr="00AA05A9">
        <w:rPr>
          <w:rFonts w:ascii="Sylfaen" w:hAnsi="Sylfaen"/>
        </w:rPr>
        <w:t>100,000</w:t>
      </w:r>
      <w:r w:rsidR="00692B18">
        <w:rPr>
          <w:rFonts w:ascii="Sylfaen" w:hAnsi="Sylfaen"/>
          <w:lang w:val="ka-GE"/>
        </w:rPr>
        <w:t xml:space="preserve"> ფ.ე. </w:t>
      </w:r>
      <w:r w:rsidR="007B26D8" w:rsidRPr="00AA05A9">
        <w:rPr>
          <w:rFonts w:ascii="Sylfaen" w:hAnsi="Sylfaen" w:cs="Sylfaen"/>
        </w:rPr>
        <w:t>გარიგების</w:t>
      </w:r>
      <w:r w:rsidR="007B26D8" w:rsidRPr="00AA05A9">
        <w:rPr>
          <w:rFonts w:ascii="Sylfaen" w:hAnsi="Sylfaen"/>
        </w:rPr>
        <w:t xml:space="preserve"> </w:t>
      </w:r>
      <w:r w:rsidR="007B26D8" w:rsidRPr="00AA05A9">
        <w:rPr>
          <w:rFonts w:ascii="Sylfaen" w:hAnsi="Sylfaen" w:cs="Sylfaen"/>
        </w:rPr>
        <w:t>დანახარჯები</w:t>
      </w:r>
      <w:r w:rsidR="00692B18">
        <w:rPr>
          <w:rFonts w:ascii="Sylfaen" w:hAnsi="Sylfaen" w:cs="Sylfaen"/>
          <w:lang w:val="ka-GE"/>
        </w:rPr>
        <w:t xml:space="preserve"> აისახება საპროცენტო ხარჯში ამ ინსტრუმენტის მომსახურების ვადის განმავლობაში, რადგან საბალანსო ღირებულება, </w:t>
      </w:r>
      <w:r w:rsidR="00692B18" w:rsidRPr="00AA05A9">
        <w:rPr>
          <w:rFonts w:ascii="Sylfaen" w:hAnsi="Sylfaen"/>
        </w:rPr>
        <w:t>900,000</w:t>
      </w:r>
      <w:r w:rsidR="00692B18" w:rsidRPr="00AA05A9">
        <w:rPr>
          <w:rFonts w:ascii="Sylfaen" w:hAnsi="Sylfaen"/>
          <w:spacing w:val="-3"/>
        </w:rPr>
        <w:t xml:space="preserve"> </w:t>
      </w:r>
      <w:r w:rsidR="00692B18">
        <w:rPr>
          <w:rFonts w:ascii="Sylfaen" w:hAnsi="Sylfaen"/>
          <w:lang w:val="ka-GE"/>
        </w:rPr>
        <w:t>ფ.ე.</w:t>
      </w:r>
      <w:r w:rsidR="0081081C" w:rsidRPr="00AA05A9">
        <w:rPr>
          <w:rFonts w:ascii="Sylfaen" w:hAnsi="Sylfaen"/>
        </w:rPr>
        <w:t xml:space="preserve"> </w:t>
      </w:r>
      <w:r w:rsidR="00692B18">
        <w:rPr>
          <w:rFonts w:ascii="Sylfaen" w:hAnsi="Sylfaen"/>
          <w:lang w:val="ka-GE"/>
        </w:rPr>
        <w:t xml:space="preserve"> </w:t>
      </w:r>
      <w:r w:rsidR="0081081C" w:rsidRPr="00AA05A9">
        <w:rPr>
          <w:rFonts w:ascii="Sylfaen" w:hAnsi="Sylfaen"/>
        </w:rPr>
        <w:t xml:space="preserve">1,000,000 </w:t>
      </w:r>
      <w:r w:rsidR="00692B18">
        <w:rPr>
          <w:rFonts w:ascii="Sylfaen" w:hAnsi="Sylfaen"/>
          <w:lang w:val="ka-GE"/>
        </w:rPr>
        <w:t>ფ.ე.-მდე იზრდება ანგარიშსწორების თარიღით</w:t>
      </w:r>
      <w:r w:rsidR="0081081C" w:rsidRPr="00AA05A9">
        <w:rPr>
          <w:rFonts w:ascii="Sylfaen" w:hAnsi="Sylfaen"/>
        </w:rPr>
        <w:t>.</w:t>
      </w:r>
    </w:p>
    <w:p w14:paraId="4004A436" w14:textId="73DC0F32" w:rsidR="00764160" w:rsidRPr="00AA05A9" w:rsidRDefault="00122304">
      <w:pPr>
        <w:spacing w:before="79"/>
        <w:ind w:left="1440"/>
        <w:rPr>
          <w:rFonts w:ascii="Sylfaen" w:hAnsi="Sylfaen"/>
          <w:b/>
          <w:sz w:val="24"/>
        </w:rPr>
      </w:pPr>
      <w:r>
        <w:rPr>
          <w:rFonts w:ascii="Sylfaen" w:hAnsi="Sylfaen"/>
          <w:b/>
          <w:sz w:val="24"/>
        </w:rPr>
        <w:t>ნაწილი</w:t>
      </w:r>
      <w:r w:rsidR="0081081C" w:rsidRPr="00AA05A9">
        <w:rPr>
          <w:rFonts w:ascii="Sylfaen" w:hAnsi="Sylfaen"/>
          <w:b/>
          <w:spacing w:val="-6"/>
          <w:sz w:val="24"/>
        </w:rPr>
        <w:t xml:space="preserve"> </w:t>
      </w:r>
      <w:r w:rsidR="0081081C" w:rsidRPr="00AA05A9">
        <w:rPr>
          <w:rFonts w:ascii="Sylfaen" w:hAnsi="Sylfaen"/>
          <w:b/>
          <w:sz w:val="24"/>
        </w:rPr>
        <w:t>D:</w:t>
      </w:r>
      <w:r w:rsidR="0081081C" w:rsidRPr="00AA05A9">
        <w:rPr>
          <w:rFonts w:ascii="Sylfaen" w:hAnsi="Sylfaen"/>
          <w:b/>
          <w:spacing w:val="-4"/>
          <w:sz w:val="24"/>
        </w:rPr>
        <w:t xml:space="preserve"> </w:t>
      </w:r>
      <w:r w:rsidR="00CE65CA" w:rsidRPr="00AA05A9">
        <w:rPr>
          <w:rFonts w:ascii="Sylfaen" w:hAnsi="Sylfaen" w:cs="Sylfaen"/>
          <w:b/>
          <w:sz w:val="24"/>
        </w:rPr>
        <w:t>მიმდინარე</w:t>
      </w:r>
      <w:r w:rsidR="00CE65CA" w:rsidRPr="00AA05A9">
        <w:rPr>
          <w:rFonts w:ascii="Sylfaen" w:hAnsi="Sylfaen"/>
          <w:b/>
          <w:sz w:val="24"/>
        </w:rPr>
        <w:t xml:space="preserve"> </w:t>
      </w:r>
      <w:r w:rsidR="00CE65CA" w:rsidRPr="00AA05A9">
        <w:rPr>
          <w:rFonts w:ascii="Sylfaen" w:hAnsi="Sylfaen" w:cs="Sylfaen"/>
          <w:b/>
          <w:sz w:val="24"/>
        </w:rPr>
        <w:t>საოპერაციო</w:t>
      </w:r>
      <w:r w:rsidR="00CE65CA" w:rsidRPr="00AA05A9">
        <w:rPr>
          <w:rFonts w:ascii="Sylfaen" w:hAnsi="Sylfaen"/>
          <w:b/>
          <w:sz w:val="24"/>
        </w:rPr>
        <w:t xml:space="preserve"> </w:t>
      </w:r>
      <w:r w:rsidR="00CE65CA" w:rsidRPr="00AA05A9">
        <w:rPr>
          <w:rFonts w:ascii="Sylfaen" w:hAnsi="Sylfaen" w:cs="Sylfaen"/>
          <w:b/>
          <w:sz w:val="24"/>
        </w:rPr>
        <w:t>ღირებულება</w:t>
      </w:r>
    </w:p>
    <w:p w14:paraId="0D1C9545" w14:textId="18465F58" w:rsidR="00764160" w:rsidRPr="00AA05A9" w:rsidRDefault="00692B18">
      <w:pPr>
        <w:pStyle w:val="ListParagraph"/>
        <w:numPr>
          <w:ilvl w:val="1"/>
          <w:numId w:val="8"/>
        </w:numPr>
        <w:tabs>
          <w:tab w:val="left" w:pos="1978"/>
        </w:tabs>
        <w:spacing w:before="161"/>
        <w:ind w:left="1978" w:hanging="538"/>
        <w:rPr>
          <w:rFonts w:ascii="Sylfaen" w:hAnsi="Sylfaen"/>
          <w:i/>
          <w:sz w:val="20"/>
        </w:rPr>
      </w:pPr>
      <w:r>
        <w:rPr>
          <w:rFonts w:ascii="Sylfaen" w:hAnsi="Sylfaen"/>
          <w:i/>
          <w:sz w:val="20"/>
          <w:lang w:val="ka-GE"/>
        </w:rPr>
        <w:t>როგორ ასახავს ერთეული აქტივის მომსახურების დარჩენილ პოტენციალს</w:t>
      </w:r>
      <w:r w:rsidR="0081081C" w:rsidRPr="00AA05A9">
        <w:rPr>
          <w:rFonts w:ascii="Sylfaen" w:hAnsi="Sylfaen"/>
          <w:i/>
          <w:spacing w:val="-2"/>
          <w:sz w:val="20"/>
        </w:rPr>
        <w:t>?</w:t>
      </w:r>
    </w:p>
    <w:p w14:paraId="135459AC" w14:textId="4905657F" w:rsidR="00764160" w:rsidRDefault="00692B18" w:rsidP="001524C6">
      <w:pPr>
        <w:pStyle w:val="BodyText"/>
        <w:spacing w:before="171" w:line="292" w:lineRule="auto"/>
        <w:ind w:left="1979" w:right="715"/>
        <w:rPr>
          <w:rFonts w:ascii="Sylfaen" w:hAnsi="Sylfaen"/>
          <w:lang w:val="ka-GE"/>
        </w:rPr>
      </w:pPr>
      <w:r>
        <w:rPr>
          <w:rFonts w:ascii="Sylfaen" w:hAnsi="Sylfaen"/>
          <w:lang w:val="ka-GE"/>
        </w:rPr>
        <w:t xml:space="preserve">მომსახურების პოტენციალი არის მომსახურების გაწევის შესაძლებლობა, რომელიც ხელს უწყობს ერთეულის პოლიტიკის მიზნების მიღწევას. მომსახურების პოტენციალი ერთეულს საშუალებას აძლევს, რომ თავის მიზნებს მიაღწიოს წმინდა ფულადი ნაკადების გასვლის გარეშე. დარჩენილი მომსახურების პოტენციალის ასახვისთვის საჭიროა, რომ შეფასებაში აისახოს </w:t>
      </w:r>
      <w:r w:rsidR="001524C6">
        <w:rPr>
          <w:rFonts w:ascii="Sylfaen" w:hAnsi="Sylfaen"/>
          <w:lang w:val="ka-GE"/>
        </w:rPr>
        <w:t xml:space="preserve">აქტივის ასაკი, ფუნქციონალურობა და აქტივის მდგომარეობა. </w:t>
      </w:r>
    </w:p>
    <w:p w14:paraId="6F1395E5" w14:textId="77777777" w:rsidR="001524C6" w:rsidRPr="001524C6" w:rsidRDefault="001524C6" w:rsidP="001524C6">
      <w:pPr>
        <w:pStyle w:val="BodyText"/>
        <w:spacing w:before="171" w:line="292" w:lineRule="auto"/>
        <w:ind w:left="1979" w:right="715"/>
        <w:rPr>
          <w:rFonts w:ascii="Sylfaen" w:hAnsi="Sylfaen"/>
          <w:sz w:val="10"/>
          <w:szCs w:val="10"/>
        </w:rPr>
      </w:pPr>
    </w:p>
    <w:p w14:paraId="2600D927" w14:textId="1F762D4E" w:rsidR="00764160" w:rsidRPr="00AA05A9" w:rsidRDefault="003E7D95" w:rsidP="008E2DFD">
      <w:pPr>
        <w:pStyle w:val="BodyText"/>
        <w:spacing w:line="292" w:lineRule="auto"/>
        <w:ind w:left="1980" w:right="716"/>
        <w:rPr>
          <w:rFonts w:ascii="Sylfaen" w:hAnsi="Sylfaen"/>
        </w:rPr>
      </w:pPr>
      <w:r>
        <w:rPr>
          <w:rFonts w:ascii="Sylfaen" w:hAnsi="Sylfaen"/>
          <w:lang w:val="ka-GE"/>
        </w:rPr>
        <w:t xml:space="preserve">მაგალითად, მოსალოდნელია, რომ ახალ აქტივს უფრო მეტი მომსახურების პოტენციალი ექნება, ვიდრე აქტივს, რომლის მომსახურების ვადის ნახევარი გასულია. აქტივის ასაკი დაკავშირებულია დარჩენილ მომსახურების პოტენციალთან. </w:t>
      </w:r>
      <w:r w:rsidR="008E2DFD">
        <w:rPr>
          <w:rFonts w:ascii="Sylfaen" w:hAnsi="Sylfaen"/>
          <w:lang w:val="ka-GE"/>
        </w:rPr>
        <w:t>შეფასებაში აქტივის ასაკის ასახვა უზრუნველყოფს დარჩენილი მომსახურების პოტენციალის სათანადოდ შეფასებას</w:t>
      </w:r>
      <w:r w:rsidR="0081081C" w:rsidRPr="00AA05A9">
        <w:rPr>
          <w:rFonts w:ascii="Sylfaen" w:hAnsi="Sylfaen"/>
        </w:rPr>
        <w:t>.</w:t>
      </w:r>
    </w:p>
    <w:p w14:paraId="09977374" w14:textId="4DE4AA6A" w:rsidR="00764160" w:rsidRPr="00AA05A9" w:rsidRDefault="002E1949">
      <w:pPr>
        <w:pStyle w:val="BodyText"/>
        <w:spacing w:before="117" w:line="292" w:lineRule="auto"/>
        <w:ind w:left="1980" w:right="717"/>
        <w:rPr>
          <w:rFonts w:ascii="Sylfaen" w:hAnsi="Sylfaen"/>
        </w:rPr>
      </w:pPr>
      <w:r>
        <w:rPr>
          <w:rFonts w:ascii="Sylfaen" w:hAnsi="Sylfaen"/>
          <w:lang w:val="ka-GE"/>
        </w:rPr>
        <w:t>აქტივის ამჟამინდელი ასაკი, ფუნქციონალურობა დამდგომარეობა აქტივის შეფასებაში აისახება ფიზიკური, ფუნქციონალური და ეკონომიკური მოძველების გათვალისწინებით</w:t>
      </w:r>
      <w:r w:rsidR="0081081C" w:rsidRPr="00AA05A9">
        <w:rPr>
          <w:rFonts w:ascii="Sylfaen" w:hAnsi="Sylfaen"/>
        </w:rPr>
        <w:t>.</w:t>
      </w:r>
    </w:p>
    <w:p w14:paraId="1234EB28" w14:textId="55858420" w:rsidR="00764160" w:rsidRPr="00AA05A9" w:rsidRDefault="00CD125C" w:rsidP="008178DF">
      <w:pPr>
        <w:pStyle w:val="ListParagraph"/>
        <w:numPr>
          <w:ilvl w:val="2"/>
          <w:numId w:val="8"/>
        </w:numPr>
        <w:tabs>
          <w:tab w:val="left" w:pos="2531"/>
          <w:tab w:val="left" w:pos="2534"/>
        </w:tabs>
        <w:spacing w:before="119" w:line="292" w:lineRule="auto"/>
        <w:ind w:right="714"/>
        <w:rPr>
          <w:rFonts w:ascii="Sylfaen" w:hAnsi="Sylfaen"/>
          <w:sz w:val="20"/>
        </w:rPr>
      </w:pPr>
      <w:r>
        <w:rPr>
          <w:rFonts w:ascii="Sylfaen" w:hAnsi="Sylfaen"/>
          <w:sz w:val="20"/>
          <w:lang w:val="ka-GE"/>
        </w:rPr>
        <w:t>ფიზიკური მოძველება</w:t>
      </w:r>
      <w:r w:rsidR="0081081C" w:rsidRPr="00AA05A9">
        <w:rPr>
          <w:rFonts w:ascii="Sylfaen" w:hAnsi="Sylfaen"/>
          <w:spacing w:val="-6"/>
          <w:sz w:val="20"/>
        </w:rPr>
        <w:t xml:space="preserve"> </w:t>
      </w:r>
      <w:r w:rsidR="0081081C" w:rsidRPr="00AA05A9">
        <w:rPr>
          <w:rFonts w:ascii="Sylfaen" w:hAnsi="Sylfaen"/>
          <w:sz w:val="20"/>
        </w:rPr>
        <w:t>–</w:t>
      </w:r>
      <w:r w:rsidR="0081081C" w:rsidRPr="00AA05A9">
        <w:rPr>
          <w:rFonts w:ascii="Sylfaen" w:hAnsi="Sylfaen"/>
          <w:spacing w:val="-7"/>
          <w:sz w:val="20"/>
        </w:rPr>
        <w:t xml:space="preserve"> </w:t>
      </w:r>
      <w:r w:rsidR="008178DF">
        <w:rPr>
          <w:rFonts w:ascii="Sylfaen" w:hAnsi="Sylfaen"/>
          <w:sz w:val="20"/>
          <w:lang w:val="ka-GE"/>
        </w:rPr>
        <w:t xml:space="preserve">ფიზიკური მოძველება დაკავშირებულია მომსახურების პოტენციალის დაკარგვას აქტივის ან მისი კომპონენტების ფიზიკური გაუარესების გამო, რაც გამოწვეულია ასაკით და გამოყენებით. ფიზიკური მოძველების შეფასებისას ერთეულმა უნდა გაითვალისწინოს ნებისმიერი მომავალი რუტინა და რეგულარული მოვლა-შენახვა, რადგან აღნიშნულმა შესაძლოა უზრუნველყოს ინფორმაცია აქტივის ან მისი კომპონენტების სასარგებლო მომსახურების ვადისა და მათი მდგომარეობის გაუარესების შესახებ. </w:t>
      </w:r>
    </w:p>
    <w:p w14:paraId="132E11FC" w14:textId="7478C267" w:rsidR="00764160" w:rsidRPr="00AA05A9" w:rsidRDefault="007221BF" w:rsidP="00201E25">
      <w:pPr>
        <w:pStyle w:val="ListParagraph"/>
        <w:numPr>
          <w:ilvl w:val="2"/>
          <w:numId w:val="8"/>
        </w:numPr>
        <w:tabs>
          <w:tab w:val="left" w:pos="2531"/>
          <w:tab w:val="left" w:pos="2534"/>
        </w:tabs>
        <w:spacing w:before="117" w:line="292" w:lineRule="auto"/>
        <w:ind w:right="716"/>
        <w:rPr>
          <w:rFonts w:ascii="Sylfaen" w:hAnsi="Sylfaen"/>
          <w:sz w:val="20"/>
        </w:rPr>
      </w:pPr>
      <w:r>
        <w:rPr>
          <w:rFonts w:ascii="Sylfaen" w:hAnsi="Sylfaen"/>
          <w:sz w:val="20"/>
          <w:lang w:val="ka-GE"/>
        </w:rPr>
        <w:t>ფუნქციონალური მოძველება</w:t>
      </w:r>
      <w:r w:rsidR="0081081C" w:rsidRPr="00AA05A9">
        <w:rPr>
          <w:rFonts w:ascii="Sylfaen" w:hAnsi="Sylfaen"/>
          <w:sz w:val="20"/>
        </w:rPr>
        <w:t xml:space="preserve"> – </w:t>
      </w:r>
      <w:r>
        <w:rPr>
          <w:rFonts w:ascii="Sylfaen" w:hAnsi="Sylfaen"/>
          <w:sz w:val="20"/>
          <w:lang w:val="ka-GE"/>
        </w:rPr>
        <w:t xml:space="preserve">ფუნქციონალური მოძველება დაკავშირებულია მომსახურების პოტენციალის დაკარგვასთან, რაც გამოწვეულია შესაფასებელი აქტივის არაეფექტიანობით მის თანამედროვე ექვივალენტთან შედარებით - აქტივი შესაფერისია მისი არსებული ფუნქციისთვის? ფუნქციონალური მოძველება შესაძლოა წარმოიშვას აქტივის დიზაინთან და/ან სპეციფიკაციასთან დაკავშირებული წინსვლით ან ცვლილებებით, ან ტექნოლოგიური წინსვლით. მაგალითად, ჯანდაცვის ტექნოლოგიის განვითარება შესაძლოა </w:t>
      </w:r>
      <w:r w:rsidR="00201E25">
        <w:rPr>
          <w:rFonts w:ascii="Sylfaen" w:hAnsi="Sylfaen"/>
          <w:sz w:val="20"/>
          <w:lang w:val="ka-GE"/>
        </w:rPr>
        <w:t>ნიშნავდეს, რომ მოცემული აქტივი, რომელიც გამოიყენება, მოძველებულია ან საგანმანათლებლო მასალების ტექნოლოგიური წინსვლა შესაძლოა ნიშნავდეს, რომ ცარცი/თეთრი დაფა ციფრული ეკრანებით ჩანაცვლდება. საჭიროა მსგავსი წინსვლის ფუნქციონალური მოძველების შეფასებაში ასახვა.</w:t>
      </w:r>
    </w:p>
    <w:p w14:paraId="6974A9B7" w14:textId="4C2E9DE8" w:rsidR="00764160" w:rsidRPr="00AA05A9" w:rsidRDefault="00201E25" w:rsidP="00201E25">
      <w:pPr>
        <w:pStyle w:val="ListParagraph"/>
        <w:numPr>
          <w:ilvl w:val="2"/>
          <w:numId w:val="8"/>
        </w:numPr>
        <w:tabs>
          <w:tab w:val="left" w:pos="2532"/>
          <w:tab w:val="left" w:pos="2534"/>
        </w:tabs>
        <w:spacing w:before="115" w:line="292" w:lineRule="auto"/>
        <w:ind w:right="716"/>
        <w:rPr>
          <w:rFonts w:ascii="Sylfaen" w:hAnsi="Sylfaen"/>
          <w:sz w:val="20"/>
        </w:rPr>
      </w:pPr>
      <w:r>
        <w:rPr>
          <w:rFonts w:ascii="Sylfaen" w:hAnsi="Sylfaen"/>
          <w:sz w:val="20"/>
          <w:lang w:val="ka-GE"/>
        </w:rPr>
        <w:t>ეკონომიკური</w:t>
      </w:r>
      <w:r w:rsidR="0081081C" w:rsidRPr="00AA05A9">
        <w:rPr>
          <w:rFonts w:ascii="Sylfaen" w:hAnsi="Sylfaen"/>
          <w:sz w:val="20"/>
        </w:rPr>
        <w:t xml:space="preserve"> (</w:t>
      </w:r>
      <w:r>
        <w:rPr>
          <w:rFonts w:ascii="Sylfaen" w:hAnsi="Sylfaen"/>
          <w:sz w:val="20"/>
          <w:lang w:val="ka-GE"/>
        </w:rPr>
        <w:t>ან გარე</w:t>
      </w:r>
      <w:r w:rsidR="0081081C" w:rsidRPr="00AA05A9">
        <w:rPr>
          <w:rFonts w:ascii="Sylfaen" w:hAnsi="Sylfaen"/>
          <w:sz w:val="20"/>
        </w:rPr>
        <w:t xml:space="preserve">) </w:t>
      </w:r>
      <w:r>
        <w:rPr>
          <w:rFonts w:ascii="Sylfaen" w:hAnsi="Sylfaen"/>
          <w:sz w:val="20"/>
          <w:lang w:val="ka-GE"/>
        </w:rPr>
        <w:t xml:space="preserve">მოძველება </w:t>
      </w:r>
      <w:r w:rsidR="0081081C" w:rsidRPr="00AA05A9">
        <w:rPr>
          <w:rFonts w:ascii="Sylfaen" w:hAnsi="Sylfaen"/>
          <w:sz w:val="20"/>
        </w:rPr>
        <w:t xml:space="preserve">– </w:t>
      </w:r>
      <w:r>
        <w:rPr>
          <w:rFonts w:ascii="Sylfaen" w:hAnsi="Sylfaen"/>
          <w:sz w:val="20"/>
          <w:lang w:val="ka-GE"/>
        </w:rPr>
        <w:t>ეკონომიკური მოძველება დაკავშირებულია ვარგისიანობის დაკარგვასთან, რაც გამოწვეულია ეკონომიკური ან სხვა ფაქტორებით, რომლებიც ერთეულის კონტროლს მიღმაა. აღნიშნული შესაძლოა მოიცავდეს, მაგალითად, შესაძლებლობა, რომელიც ჭარბია არსებული აქტივის გამოყენების მოთხოვნებისთვის.</w:t>
      </w:r>
    </w:p>
    <w:p w14:paraId="3B9FC206" w14:textId="040CC708" w:rsidR="00764160" w:rsidRPr="00AA05A9" w:rsidRDefault="00727027" w:rsidP="00727027">
      <w:pPr>
        <w:pStyle w:val="ListParagraph"/>
        <w:numPr>
          <w:ilvl w:val="1"/>
          <w:numId w:val="8"/>
        </w:numPr>
        <w:tabs>
          <w:tab w:val="left" w:pos="1978"/>
        </w:tabs>
        <w:ind w:left="1978" w:right="720" w:hanging="538"/>
        <w:rPr>
          <w:rFonts w:ascii="Sylfaen" w:hAnsi="Sylfaen"/>
          <w:i/>
          <w:sz w:val="20"/>
        </w:rPr>
      </w:pPr>
      <w:r>
        <w:rPr>
          <w:rFonts w:ascii="Sylfaen" w:hAnsi="Sylfaen"/>
          <w:i/>
          <w:spacing w:val="-2"/>
          <w:sz w:val="20"/>
          <w:lang w:val="ka-GE"/>
        </w:rPr>
        <w:lastRenderedPageBreak/>
        <w:t xml:space="preserve">როგორ გამოითვლის ერთეული აქტივის </w:t>
      </w:r>
      <w:r w:rsidR="00CE65CA" w:rsidRPr="00AA05A9">
        <w:rPr>
          <w:rFonts w:ascii="Sylfaen" w:hAnsi="Sylfaen" w:cs="Sylfaen"/>
          <w:i/>
          <w:spacing w:val="-2"/>
          <w:sz w:val="20"/>
        </w:rPr>
        <w:t>მიმდინარე</w:t>
      </w:r>
      <w:r w:rsidR="00CE65CA" w:rsidRPr="00AA05A9">
        <w:rPr>
          <w:rFonts w:ascii="Sylfaen" w:hAnsi="Sylfaen"/>
          <w:i/>
          <w:spacing w:val="-2"/>
          <w:sz w:val="20"/>
        </w:rPr>
        <w:t xml:space="preserve"> </w:t>
      </w:r>
      <w:r w:rsidR="00CE65CA" w:rsidRPr="00AA05A9">
        <w:rPr>
          <w:rFonts w:ascii="Sylfaen" w:hAnsi="Sylfaen" w:cs="Sylfaen"/>
          <w:i/>
          <w:spacing w:val="-2"/>
          <w:sz w:val="20"/>
        </w:rPr>
        <w:t>საოპერაციო</w:t>
      </w:r>
      <w:r w:rsidR="00CE65CA" w:rsidRPr="00AA05A9">
        <w:rPr>
          <w:rFonts w:ascii="Sylfaen" w:hAnsi="Sylfaen"/>
          <w:i/>
          <w:spacing w:val="-2"/>
          <w:sz w:val="20"/>
        </w:rPr>
        <w:t xml:space="preserve"> </w:t>
      </w:r>
      <w:r w:rsidR="00CE65CA" w:rsidRPr="00AA05A9">
        <w:rPr>
          <w:rFonts w:ascii="Sylfaen" w:hAnsi="Sylfaen" w:cs="Sylfaen"/>
          <w:i/>
          <w:spacing w:val="-2"/>
          <w:sz w:val="20"/>
        </w:rPr>
        <w:t>ღირებულება</w:t>
      </w:r>
      <w:r>
        <w:rPr>
          <w:rFonts w:ascii="Sylfaen" w:hAnsi="Sylfaen" w:cs="Sylfaen"/>
          <w:i/>
          <w:spacing w:val="-2"/>
          <w:sz w:val="20"/>
          <w:lang w:val="ka-GE"/>
        </w:rPr>
        <w:t>ს, როდესაც აქტიური ბაზარი არ არსებობს</w:t>
      </w:r>
      <w:r w:rsidR="0081081C" w:rsidRPr="00AA05A9">
        <w:rPr>
          <w:rFonts w:ascii="Sylfaen" w:hAnsi="Sylfaen"/>
          <w:i/>
          <w:spacing w:val="-2"/>
          <w:sz w:val="20"/>
        </w:rPr>
        <w:t>?</w:t>
      </w:r>
    </w:p>
    <w:p w14:paraId="7AE33346" w14:textId="1E5C35A2" w:rsidR="00764160" w:rsidRPr="00AA05A9" w:rsidRDefault="006F3566">
      <w:pPr>
        <w:pStyle w:val="BodyText"/>
        <w:spacing w:before="170" w:line="292" w:lineRule="auto"/>
        <w:ind w:left="1980" w:right="716"/>
        <w:rPr>
          <w:rFonts w:ascii="Sylfaen" w:hAnsi="Sylfaen"/>
        </w:rPr>
      </w:pPr>
      <w:r>
        <w:rPr>
          <w:rFonts w:ascii="Sylfaen" w:hAnsi="Sylfaen"/>
          <w:lang w:val="ka-GE"/>
        </w:rPr>
        <w:t>როდესაც იდენტური ან მსგავსი აქტივის აქტიურ ბაზარზე შეძენის ფასი ხელმისაწვდომი არ არის</w:t>
      </w:r>
      <w:r w:rsidR="0081081C" w:rsidRPr="00AA05A9">
        <w:rPr>
          <w:rFonts w:ascii="Sylfaen" w:hAnsi="Sylfaen"/>
        </w:rPr>
        <w:t xml:space="preserve">, </w:t>
      </w:r>
      <w:r w:rsidR="00CE65CA" w:rsidRPr="00AA05A9">
        <w:rPr>
          <w:rFonts w:ascii="Sylfaen" w:hAnsi="Sylfaen" w:cs="Sylfaen"/>
        </w:rPr>
        <w:t>მიმდინარე</w:t>
      </w:r>
      <w:r w:rsidR="00CE65CA" w:rsidRPr="00AA05A9">
        <w:rPr>
          <w:rFonts w:ascii="Sylfaen" w:hAnsi="Sylfaen"/>
        </w:rPr>
        <w:t xml:space="preserve"> </w:t>
      </w:r>
      <w:r w:rsidR="00CE65CA" w:rsidRPr="00AA05A9">
        <w:rPr>
          <w:rFonts w:ascii="Sylfaen" w:hAnsi="Sylfaen" w:cs="Sylfaen"/>
        </w:rPr>
        <w:t>საოპერაციო</w:t>
      </w:r>
      <w:r w:rsidR="00CE65CA" w:rsidRPr="00AA05A9">
        <w:rPr>
          <w:rFonts w:ascii="Sylfaen" w:hAnsi="Sylfaen"/>
        </w:rPr>
        <w:t xml:space="preserve"> </w:t>
      </w:r>
      <w:r w:rsidR="00CE65CA" w:rsidRPr="00AA05A9">
        <w:rPr>
          <w:rFonts w:ascii="Sylfaen" w:hAnsi="Sylfaen" w:cs="Sylfaen"/>
        </w:rPr>
        <w:t>ღირებულება</w:t>
      </w:r>
      <w:r w:rsidR="0081081C" w:rsidRPr="00AA05A9">
        <w:rPr>
          <w:rFonts w:ascii="Sylfaen" w:hAnsi="Sylfaen"/>
          <w:spacing w:val="-14"/>
        </w:rPr>
        <w:t xml:space="preserve"> </w:t>
      </w:r>
      <w:r>
        <w:rPr>
          <w:rFonts w:ascii="Sylfaen" w:hAnsi="Sylfaen"/>
          <w:lang w:val="ka-GE"/>
        </w:rPr>
        <w:t>განისაზღვრება იდენტური ან მსგავსი აქტივის შექმნის ან წარმოების დანახარჯების საფუძველზე (ანუ, დანახარჯების მიდგომა</w:t>
      </w:r>
      <w:r w:rsidR="0081081C" w:rsidRPr="00AA05A9">
        <w:rPr>
          <w:rFonts w:ascii="Sylfaen" w:hAnsi="Sylfaen"/>
        </w:rPr>
        <w:t>).</w:t>
      </w:r>
      <w:r w:rsidR="00011AB4">
        <w:rPr>
          <w:rFonts w:ascii="Sylfaen" w:hAnsi="Sylfaen"/>
        </w:rPr>
        <w:t xml:space="preserve"> </w:t>
      </w:r>
    </w:p>
    <w:p w14:paraId="7932EF20" w14:textId="5FF32A41" w:rsidR="00764160" w:rsidRPr="00AA05A9" w:rsidRDefault="00D33BDE" w:rsidP="00D33BDE">
      <w:pPr>
        <w:pStyle w:val="BodyText"/>
        <w:spacing w:before="118" w:line="292" w:lineRule="auto"/>
        <w:ind w:left="1979" w:right="715"/>
        <w:rPr>
          <w:rFonts w:ascii="Sylfaen" w:hAnsi="Sylfaen"/>
        </w:rPr>
      </w:pPr>
      <w:r>
        <w:rPr>
          <w:rFonts w:ascii="Sylfaen" w:hAnsi="Sylfaen"/>
          <w:lang w:val="ka-GE"/>
        </w:rPr>
        <w:t>იდენტ</w:t>
      </w:r>
      <w:r w:rsidR="00960F66">
        <w:rPr>
          <w:rFonts w:ascii="Sylfaen" w:hAnsi="Sylfaen"/>
          <w:lang w:val="ka-GE"/>
        </w:rPr>
        <w:t>ური ან მსგავსი აქტივის შექმნის ან წარმოების დანახარჯების</w:t>
      </w:r>
      <w:r w:rsidR="00960F66">
        <w:rPr>
          <w:rFonts w:ascii="Sylfaen" w:hAnsi="Sylfaen"/>
        </w:rPr>
        <w:t xml:space="preserve"> </w:t>
      </w:r>
      <w:r w:rsidR="00960F66">
        <w:rPr>
          <w:rFonts w:ascii="Sylfaen" w:hAnsi="Sylfaen"/>
          <w:lang w:val="ka-GE"/>
        </w:rPr>
        <w:t xml:space="preserve">განსაზღვრისას ერთეულმა უნდა განსაზღვროს აქტივის შემადგენლობაში შემავალი თითეული ნაწილის ფასი. აქტივის შექმნის ან წარმოების დანახარჯი მოიცავს ასევე </w:t>
      </w:r>
      <w:r w:rsidR="00053A47">
        <w:rPr>
          <w:rFonts w:ascii="Sylfaen" w:hAnsi="Sylfaen"/>
          <w:lang w:val="ka-GE"/>
        </w:rPr>
        <w:t xml:space="preserve">თანხას, რომელიც გადაიხდება </w:t>
      </w:r>
      <w:r w:rsidR="005C6E28">
        <w:rPr>
          <w:rFonts w:ascii="Sylfaen" w:hAnsi="Sylfaen"/>
          <w:lang w:val="ka-GE"/>
        </w:rPr>
        <w:t xml:space="preserve">აქტივის </w:t>
      </w:r>
      <w:r w:rsidR="00053A47">
        <w:rPr>
          <w:rFonts w:ascii="Sylfaen" w:hAnsi="Sylfaen"/>
          <w:lang w:val="ka-GE"/>
        </w:rPr>
        <w:t xml:space="preserve">ამ ნაწილების </w:t>
      </w:r>
      <w:r w:rsidR="00960F66" w:rsidRPr="00AA05A9">
        <w:rPr>
          <w:rFonts w:ascii="Sylfaen" w:hAnsi="Sylfaen" w:cs="Sylfaen"/>
          <w:lang w:val="ka-GE"/>
        </w:rPr>
        <w:t>აწყობის</w:t>
      </w:r>
      <w:r w:rsidR="00053A47">
        <w:rPr>
          <w:rFonts w:ascii="Sylfaen" w:hAnsi="Sylfaen" w:cs="Sylfaen"/>
          <w:lang w:val="ka-GE"/>
        </w:rPr>
        <w:t xml:space="preserve">თვის ან აქტივის შექმნისთვის. </w:t>
      </w:r>
      <w:r w:rsidR="00053A47" w:rsidRPr="00AA05A9">
        <w:rPr>
          <w:rFonts w:ascii="Sylfaen" w:hAnsi="Sylfaen" w:cs="Sylfaen"/>
        </w:rPr>
        <w:t>ემპირიული</w:t>
      </w:r>
      <w:r w:rsidR="00053A47" w:rsidRPr="00AA05A9">
        <w:rPr>
          <w:rFonts w:ascii="Sylfaen" w:hAnsi="Sylfaen"/>
        </w:rPr>
        <w:t xml:space="preserve"> </w:t>
      </w:r>
      <w:r w:rsidR="00053A47" w:rsidRPr="00AA05A9">
        <w:rPr>
          <w:rFonts w:ascii="Sylfaen" w:hAnsi="Sylfaen" w:cs="Sylfaen"/>
        </w:rPr>
        <w:t>ამოსავალი</w:t>
      </w:r>
      <w:r w:rsidR="00053A47" w:rsidRPr="00AA05A9">
        <w:rPr>
          <w:rFonts w:ascii="Sylfaen" w:hAnsi="Sylfaen"/>
        </w:rPr>
        <w:t xml:space="preserve"> </w:t>
      </w:r>
      <w:r w:rsidR="00053A47" w:rsidRPr="00AA05A9">
        <w:rPr>
          <w:rFonts w:ascii="Sylfaen" w:hAnsi="Sylfaen" w:cs="Sylfaen"/>
        </w:rPr>
        <w:t>მონაცემები</w:t>
      </w:r>
      <w:r w:rsidR="00053A47">
        <w:rPr>
          <w:rFonts w:ascii="Sylfaen" w:hAnsi="Sylfaen" w:cs="Sylfaen"/>
          <w:lang w:val="ka-GE"/>
        </w:rPr>
        <w:t xml:space="preserve"> გამოიყენება ნაწილების ფასისა და აწყობის, აშენების ან განვითარების დანახარჯების განსაზღვრისთვის, როდესაც ეს განხორციელებადია. რადგან </w:t>
      </w:r>
      <w:r w:rsidR="00053A47" w:rsidRPr="00AA05A9">
        <w:rPr>
          <w:rFonts w:ascii="Sylfaen" w:hAnsi="Sylfaen" w:cs="Sylfaen"/>
        </w:rPr>
        <w:t>მიმდინარე</w:t>
      </w:r>
      <w:r w:rsidR="00053A47" w:rsidRPr="00AA05A9">
        <w:rPr>
          <w:rFonts w:ascii="Sylfaen" w:hAnsi="Sylfaen"/>
        </w:rPr>
        <w:t xml:space="preserve"> </w:t>
      </w:r>
      <w:r w:rsidR="00053A47" w:rsidRPr="00AA05A9">
        <w:rPr>
          <w:rFonts w:ascii="Sylfaen" w:hAnsi="Sylfaen" w:cs="Sylfaen"/>
        </w:rPr>
        <w:t>საოპერაციო</w:t>
      </w:r>
      <w:r w:rsidR="00053A47" w:rsidRPr="00AA05A9">
        <w:rPr>
          <w:rFonts w:ascii="Sylfaen" w:hAnsi="Sylfaen"/>
        </w:rPr>
        <w:t xml:space="preserve"> </w:t>
      </w:r>
      <w:r w:rsidR="00053A47" w:rsidRPr="00AA05A9">
        <w:rPr>
          <w:rFonts w:ascii="Sylfaen" w:hAnsi="Sylfaen" w:cs="Sylfaen"/>
        </w:rPr>
        <w:t>ღირებულება</w:t>
      </w:r>
      <w:r w:rsidR="00053A47">
        <w:rPr>
          <w:rFonts w:ascii="Sylfaen" w:hAnsi="Sylfaen" w:cs="Sylfaen"/>
          <w:lang w:val="ka-GE"/>
        </w:rPr>
        <w:t xml:space="preserve"> ერთეულისთვის სპეციფიკური შეფასებაა, </w:t>
      </w:r>
      <w:r w:rsidR="00053A47" w:rsidRPr="00AA05A9">
        <w:rPr>
          <w:rFonts w:ascii="Sylfaen" w:hAnsi="Sylfaen" w:cs="Sylfaen"/>
        </w:rPr>
        <w:t>ემპირიული</w:t>
      </w:r>
      <w:r w:rsidR="00053A47" w:rsidRPr="00AA05A9">
        <w:rPr>
          <w:rFonts w:ascii="Sylfaen" w:hAnsi="Sylfaen"/>
        </w:rPr>
        <w:t xml:space="preserve"> </w:t>
      </w:r>
      <w:r w:rsidR="00053A47" w:rsidRPr="00AA05A9">
        <w:rPr>
          <w:rFonts w:ascii="Sylfaen" w:hAnsi="Sylfaen" w:cs="Sylfaen"/>
        </w:rPr>
        <w:t>ამოსავალი</w:t>
      </w:r>
      <w:r w:rsidR="00053A47" w:rsidRPr="00AA05A9">
        <w:rPr>
          <w:rFonts w:ascii="Sylfaen" w:hAnsi="Sylfaen"/>
        </w:rPr>
        <w:t xml:space="preserve"> </w:t>
      </w:r>
      <w:r w:rsidR="00053A47" w:rsidRPr="00AA05A9">
        <w:rPr>
          <w:rFonts w:ascii="Sylfaen" w:hAnsi="Sylfaen" w:cs="Sylfaen"/>
        </w:rPr>
        <w:t>მონაცემები</w:t>
      </w:r>
      <w:r w:rsidR="00053A47">
        <w:rPr>
          <w:rFonts w:ascii="Sylfaen" w:hAnsi="Sylfaen" w:cs="Sylfaen"/>
          <w:lang w:val="ka-GE"/>
        </w:rPr>
        <w:t xml:space="preserve"> გამოიყენება, როდესაც ისინი ხელმისაწვდომია და შესაბამისია მოცემული ერთეულისთვის. </w:t>
      </w:r>
      <w:r w:rsidR="00535FE4">
        <w:rPr>
          <w:rFonts w:ascii="Sylfaen" w:hAnsi="Sylfaen" w:cs="Sylfaen"/>
          <w:lang w:val="ka-GE"/>
        </w:rPr>
        <w:t xml:space="preserve">მაგალითად, თვითმფრინავის შეფასებისას თავდაცვის სამინისტრომ შეიძლება დაასკვნას, რომ ის თითეულ ნაწილს აქტიურ ბაზარზე შეიძენს, მაგრამ საკუთარ პერსონალს გამოიყენებს თვითმფრინავის ასაწყობად (ანუ, უმცირესი დანახარჯები). </w:t>
      </w:r>
      <w:r w:rsidR="00535FE4" w:rsidRPr="00AA05A9">
        <w:rPr>
          <w:rFonts w:ascii="Sylfaen" w:hAnsi="Sylfaen" w:cs="Sylfaen"/>
        </w:rPr>
        <w:t>ემპირიული</w:t>
      </w:r>
      <w:r w:rsidR="00535FE4" w:rsidRPr="00AA05A9">
        <w:rPr>
          <w:rFonts w:ascii="Sylfaen" w:hAnsi="Sylfaen"/>
        </w:rPr>
        <w:t xml:space="preserve"> </w:t>
      </w:r>
      <w:r w:rsidR="00535FE4" w:rsidRPr="00AA05A9">
        <w:rPr>
          <w:rFonts w:ascii="Sylfaen" w:hAnsi="Sylfaen" w:cs="Sylfaen"/>
        </w:rPr>
        <w:t>ამოსავალი</w:t>
      </w:r>
      <w:r w:rsidR="00535FE4" w:rsidRPr="00AA05A9">
        <w:rPr>
          <w:rFonts w:ascii="Sylfaen" w:hAnsi="Sylfaen"/>
        </w:rPr>
        <w:t xml:space="preserve"> </w:t>
      </w:r>
      <w:r w:rsidR="00535FE4" w:rsidRPr="00AA05A9">
        <w:rPr>
          <w:rFonts w:ascii="Sylfaen" w:hAnsi="Sylfaen" w:cs="Sylfaen"/>
        </w:rPr>
        <w:t>მონაცემები</w:t>
      </w:r>
      <w:r w:rsidR="00535FE4">
        <w:rPr>
          <w:rFonts w:ascii="Sylfaen" w:hAnsi="Sylfaen" w:cs="Sylfaen"/>
          <w:lang w:val="ka-GE"/>
        </w:rPr>
        <w:t xml:space="preserve"> გამოიყენება </w:t>
      </w:r>
      <w:r>
        <w:rPr>
          <w:rFonts w:ascii="Sylfaen" w:hAnsi="Sylfaen" w:cs="Sylfaen"/>
          <w:lang w:val="ka-GE"/>
        </w:rPr>
        <w:t xml:space="preserve">ფუზელაჟის, ძრავის და სხვა ნაწილებისთვის, რადგან ეს შესაბამისია თავდაცვის სამინისტროსთვის. ამ ნაწილების აწყობასთან დაკავშირებული, ერთეულისთვის სპეციფიკური ამოსავალი მონაცემები გამოიყენება, რადგან თავდაცვის სამინისტრო საკუთარი ძალებით აწყობს თვითმფრინავს. </w:t>
      </w:r>
    </w:p>
    <w:p w14:paraId="320C91A4" w14:textId="66BF0803" w:rsidR="00764160" w:rsidRPr="00AA05A9" w:rsidRDefault="00D201DD">
      <w:pPr>
        <w:pStyle w:val="ListParagraph"/>
        <w:numPr>
          <w:ilvl w:val="1"/>
          <w:numId w:val="8"/>
        </w:numPr>
        <w:tabs>
          <w:tab w:val="left" w:pos="1976"/>
          <w:tab w:val="left" w:pos="1978"/>
        </w:tabs>
        <w:spacing w:before="114" w:line="292" w:lineRule="auto"/>
        <w:ind w:left="1978" w:right="716"/>
        <w:rPr>
          <w:rFonts w:ascii="Sylfaen" w:hAnsi="Sylfaen"/>
          <w:i/>
          <w:sz w:val="20"/>
        </w:rPr>
      </w:pPr>
      <w:r>
        <w:rPr>
          <w:rFonts w:ascii="Sylfaen" w:hAnsi="Sylfaen"/>
          <w:i/>
          <w:sz w:val="20"/>
          <w:lang w:val="ka-GE"/>
        </w:rPr>
        <w:t>როგორ განსაზღვრავს ერთეული იდენტურ ან მსგავს აქტივს, როდესაც ახალი ტექნოლოგიის გამო არსებული აქტივი მოძველებულია</w:t>
      </w:r>
      <w:r w:rsidR="0081081C" w:rsidRPr="00AA05A9">
        <w:rPr>
          <w:rFonts w:ascii="Sylfaen" w:hAnsi="Sylfaen"/>
          <w:i/>
          <w:sz w:val="20"/>
        </w:rPr>
        <w:t>?</w:t>
      </w:r>
    </w:p>
    <w:p w14:paraId="29C1850A" w14:textId="31C36DB3" w:rsidR="00764160" w:rsidRPr="00AA05A9" w:rsidRDefault="006F5AAC" w:rsidP="007D1262">
      <w:pPr>
        <w:pStyle w:val="BodyText"/>
        <w:spacing w:before="119" w:line="292" w:lineRule="auto"/>
        <w:ind w:left="1979" w:right="717" w:hanging="1"/>
        <w:rPr>
          <w:rFonts w:ascii="Sylfaen" w:hAnsi="Sylfaen"/>
        </w:rPr>
      </w:pPr>
      <w:r>
        <w:rPr>
          <w:rFonts w:ascii="Sylfaen" w:hAnsi="Sylfaen"/>
          <w:lang w:val="ka-GE"/>
        </w:rPr>
        <w:t>ერთეული</w:t>
      </w:r>
      <w:r w:rsidR="0081081C" w:rsidRPr="00AA05A9">
        <w:rPr>
          <w:rFonts w:ascii="Sylfaen" w:hAnsi="Sylfaen"/>
        </w:rPr>
        <w:t xml:space="preserve"> </w:t>
      </w:r>
      <w:r w:rsidR="00CE65CA" w:rsidRPr="00AA05A9">
        <w:rPr>
          <w:rFonts w:ascii="Sylfaen" w:hAnsi="Sylfaen" w:cs="Sylfaen"/>
        </w:rPr>
        <w:t>მიმდინარე</w:t>
      </w:r>
      <w:r w:rsidR="00CE65CA" w:rsidRPr="00AA05A9">
        <w:rPr>
          <w:rFonts w:ascii="Sylfaen" w:hAnsi="Sylfaen"/>
        </w:rPr>
        <w:t xml:space="preserve"> </w:t>
      </w:r>
      <w:r w:rsidR="00CE65CA" w:rsidRPr="00AA05A9">
        <w:rPr>
          <w:rFonts w:ascii="Sylfaen" w:hAnsi="Sylfaen" w:cs="Sylfaen"/>
        </w:rPr>
        <w:t>საოპერაციო</w:t>
      </w:r>
      <w:r w:rsidR="00CE65CA" w:rsidRPr="00AA05A9">
        <w:rPr>
          <w:rFonts w:ascii="Sylfaen" w:hAnsi="Sylfaen"/>
        </w:rPr>
        <w:t xml:space="preserve"> </w:t>
      </w:r>
      <w:r w:rsidR="00CE65CA" w:rsidRPr="00AA05A9">
        <w:rPr>
          <w:rFonts w:ascii="Sylfaen" w:hAnsi="Sylfaen" w:cs="Sylfaen"/>
        </w:rPr>
        <w:t>ღირებულება</w:t>
      </w:r>
      <w:r>
        <w:rPr>
          <w:rFonts w:ascii="Sylfaen" w:hAnsi="Sylfaen" w:cs="Sylfaen"/>
          <w:lang w:val="ka-GE"/>
        </w:rPr>
        <w:t xml:space="preserve">ს აფასებს იმ ფასის გამოვლენით, რომელსაც ის გადაიხდიდა იდენტური აქტივის დარჩენილი მომსახურების პოტენციალისთვის აქტიურ ბაზარზე. აქტიურ ბაზარზე იდენტური აქტივი გამოიყენება მიუხედავად იმისა, არსებობს თუ არა ახალი ტექნოლოგია, რომლითაც ჩანაცვლდება შესაფასებელი აქტივი. მაგალითად, როდესაც </w:t>
      </w:r>
      <w:r w:rsidR="007D1262">
        <w:rPr>
          <w:rFonts w:ascii="Sylfaen" w:hAnsi="Sylfaen" w:cs="Sylfaen"/>
          <w:lang w:val="ka-GE"/>
        </w:rPr>
        <w:t xml:space="preserve">ჯანდაცვის დაწესებულება 10 წლის წინ ნაყიდი ვენტილატორების </w:t>
      </w:r>
      <w:r w:rsidR="007D1262" w:rsidRPr="00AA05A9">
        <w:rPr>
          <w:rFonts w:ascii="Sylfaen" w:hAnsi="Sylfaen" w:cs="Sylfaen"/>
        </w:rPr>
        <w:t>მიმდინარე</w:t>
      </w:r>
      <w:r w:rsidR="007D1262" w:rsidRPr="00AA05A9">
        <w:rPr>
          <w:rFonts w:ascii="Sylfaen" w:hAnsi="Sylfaen"/>
        </w:rPr>
        <w:t xml:space="preserve"> </w:t>
      </w:r>
      <w:r w:rsidR="007D1262" w:rsidRPr="00AA05A9">
        <w:rPr>
          <w:rFonts w:ascii="Sylfaen" w:hAnsi="Sylfaen" w:cs="Sylfaen"/>
        </w:rPr>
        <w:t>საოპერაციო</w:t>
      </w:r>
      <w:r w:rsidR="007D1262" w:rsidRPr="00AA05A9">
        <w:rPr>
          <w:rFonts w:ascii="Sylfaen" w:hAnsi="Sylfaen"/>
        </w:rPr>
        <w:t xml:space="preserve"> </w:t>
      </w:r>
      <w:r w:rsidR="007D1262" w:rsidRPr="00AA05A9">
        <w:rPr>
          <w:rFonts w:ascii="Sylfaen" w:hAnsi="Sylfaen" w:cs="Sylfaen"/>
        </w:rPr>
        <w:t>ღირებულება</w:t>
      </w:r>
      <w:r w:rsidR="007D1262">
        <w:rPr>
          <w:rFonts w:ascii="Sylfaen" w:hAnsi="Sylfaen" w:cs="Sylfaen"/>
          <w:lang w:val="ka-GE"/>
        </w:rPr>
        <w:t>ს აფასებს, ის არ ითვალისწინებს უახლეს ვენტილატორს იდენტური აქტივის აგმოვლენისას.</w:t>
      </w:r>
    </w:p>
    <w:p w14:paraId="0019871C" w14:textId="18389091" w:rsidR="00764160" w:rsidRPr="00AA05A9" w:rsidRDefault="006B3A1D" w:rsidP="006B3A1D">
      <w:pPr>
        <w:pStyle w:val="BodyText"/>
        <w:spacing w:before="117" w:line="292" w:lineRule="auto"/>
        <w:ind w:left="1979" w:right="717"/>
        <w:rPr>
          <w:rFonts w:ascii="Sylfaen" w:hAnsi="Sylfaen"/>
        </w:rPr>
      </w:pPr>
      <w:r>
        <w:rPr>
          <w:rFonts w:ascii="Sylfaen" w:hAnsi="Sylfaen"/>
          <w:lang w:val="ka-GE"/>
        </w:rPr>
        <w:t xml:space="preserve">როდესაც შეუძლებელია იდენტური აქტივის გამოვლენა, შესაძლოა მსგავსი აქტივი იყოს ამ აქტივის უახლესი ვერსია. თუმცა, </w:t>
      </w:r>
      <w:r w:rsidRPr="00AA05A9">
        <w:rPr>
          <w:rFonts w:ascii="Sylfaen" w:hAnsi="Sylfaen" w:cs="Sylfaen"/>
        </w:rPr>
        <w:t>მიმდინარე</w:t>
      </w:r>
      <w:r w:rsidRPr="00AA05A9">
        <w:rPr>
          <w:rFonts w:ascii="Sylfaen" w:hAnsi="Sylfaen"/>
        </w:rPr>
        <w:t xml:space="preserve"> </w:t>
      </w:r>
      <w:r w:rsidRPr="00AA05A9">
        <w:rPr>
          <w:rFonts w:ascii="Sylfaen" w:hAnsi="Sylfaen" w:cs="Sylfaen"/>
        </w:rPr>
        <w:t>საოპერაციო</w:t>
      </w:r>
      <w:r w:rsidRPr="00AA05A9">
        <w:rPr>
          <w:rFonts w:ascii="Sylfaen" w:hAnsi="Sylfaen"/>
        </w:rPr>
        <w:t xml:space="preserve"> </w:t>
      </w:r>
      <w:r w:rsidRPr="00AA05A9">
        <w:rPr>
          <w:rFonts w:ascii="Sylfaen" w:hAnsi="Sylfaen" w:cs="Sylfaen"/>
        </w:rPr>
        <w:t>ღირებულებ</w:t>
      </w:r>
      <w:r>
        <w:rPr>
          <w:rFonts w:ascii="Sylfaen" w:hAnsi="Sylfaen" w:cs="Sylfaen"/>
          <w:lang w:val="ka-GE"/>
        </w:rPr>
        <w:t>ის განსაზღვრისას განხორციელდება აქტივის ამ უახლესი ვერსიის კორექტირება, რათა აისახოს შესაფასებელი აქტივის არსებული ასაკი, ფუნქციონალურობა და აქტივის მდგომარეობა.</w:t>
      </w:r>
    </w:p>
    <w:p w14:paraId="6E60F2AB" w14:textId="2B9D45C9" w:rsidR="00764160" w:rsidRPr="00AA05A9" w:rsidRDefault="00D53CD3" w:rsidP="00B14F7A">
      <w:pPr>
        <w:pStyle w:val="ListParagraph"/>
        <w:numPr>
          <w:ilvl w:val="1"/>
          <w:numId w:val="8"/>
        </w:numPr>
        <w:tabs>
          <w:tab w:val="left" w:pos="1977"/>
        </w:tabs>
        <w:ind w:left="1977" w:right="720" w:hanging="538"/>
        <w:rPr>
          <w:rFonts w:ascii="Sylfaen" w:hAnsi="Sylfaen"/>
          <w:i/>
          <w:sz w:val="20"/>
        </w:rPr>
      </w:pPr>
      <w:r>
        <w:rPr>
          <w:rFonts w:ascii="Sylfaen" w:hAnsi="Sylfaen"/>
          <w:i/>
          <w:sz w:val="20"/>
          <w:lang w:val="ka-GE"/>
        </w:rPr>
        <w:t xml:space="preserve">არსებობს აქტივის ამჟამად გამოუყენებელი შესაძლებლობა, რომელიც არ შედის აქტივის </w:t>
      </w:r>
      <w:r w:rsidR="00CE65CA" w:rsidRPr="00AA05A9">
        <w:rPr>
          <w:rFonts w:ascii="Sylfaen" w:hAnsi="Sylfaen" w:cs="Sylfaen"/>
          <w:i/>
          <w:sz w:val="20"/>
        </w:rPr>
        <w:t>მიმდინარე</w:t>
      </w:r>
      <w:r w:rsidR="00CE65CA" w:rsidRPr="00AA05A9">
        <w:rPr>
          <w:rFonts w:ascii="Sylfaen" w:hAnsi="Sylfaen"/>
          <w:i/>
          <w:sz w:val="20"/>
        </w:rPr>
        <w:t xml:space="preserve"> </w:t>
      </w:r>
      <w:r w:rsidR="00CE65CA" w:rsidRPr="00AA05A9">
        <w:rPr>
          <w:rFonts w:ascii="Sylfaen" w:hAnsi="Sylfaen" w:cs="Sylfaen"/>
          <w:i/>
          <w:sz w:val="20"/>
        </w:rPr>
        <w:t>საოპერაციო</w:t>
      </w:r>
      <w:r w:rsidR="00CE65CA" w:rsidRPr="00AA05A9">
        <w:rPr>
          <w:rFonts w:ascii="Sylfaen" w:hAnsi="Sylfaen"/>
          <w:i/>
          <w:sz w:val="20"/>
        </w:rPr>
        <w:t xml:space="preserve"> </w:t>
      </w:r>
      <w:r w:rsidR="00CE65CA" w:rsidRPr="00AA05A9">
        <w:rPr>
          <w:rFonts w:ascii="Sylfaen" w:hAnsi="Sylfaen" w:cs="Sylfaen"/>
          <w:i/>
          <w:sz w:val="20"/>
        </w:rPr>
        <w:t>ღირებულებ</w:t>
      </w:r>
      <w:r>
        <w:rPr>
          <w:rFonts w:ascii="Sylfaen" w:hAnsi="Sylfaen" w:cs="Sylfaen"/>
          <w:i/>
          <w:sz w:val="20"/>
          <w:lang w:val="ka-GE"/>
        </w:rPr>
        <w:t>ის შეფასებაში</w:t>
      </w:r>
      <w:r w:rsidR="0081081C" w:rsidRPr="00AA05A9">
        <w:rPr>
          <w:rFonts w:ascii="Sylfaen" w:hAnsi="Sylfaen"/>
          <w:i/>
          <w:spacing w:val="-2"/>
          <w:sz w:val="20"/>
        </w:rPr>
        <w:t>?</w:t>
      </w:r>
    </w:p>
    <w:p w14:paraId="184A7E7D" w14:textId="54FD988F" w:rsidR="00764160" w:rsidRPr="00AA05A9" w:rsidRDefault="00D53CD3" w:rsidP="00D53CD3">
      <w:pPr>
        <w:pStyle w:val="BodyText"/>
        <w:spacing w:before="171" w:line="292" w:lineRule="auto"/>
        <w:ind w:left="1979" w:right="715"/>
        <w:rPr>
          <w:rFonts w:ascii="Sylfaen" w:hAnsi="Sylfaen"/>
        </w:rPr>
      </w:pPr>
      <w:r>
        <w:rPr>
          <w:rFonts w:ascii="Sylfaen" w:hAnsi="Sylfaen"/>
          <w:lang w:val="ka-GE"/>
        </w:rPr>
        <w:t>გააჩნია რა შემთხვევაში</w:t>
      </w:r>
      <w:r w:rsidR="0081081C" w:rsidRPr="00AA05A9">
        <w:rPr>
          <w:rFonts w:ascii="Sylfaen" w:hAnsi="Sylfaen"/>
        </w:rPr>
        <w:t>.</w:t>
      </w:r>
      <w:r>
        <w:rPr>
          <w:rFonts w:ascii="Sylfaen" w:hAnsi="Sylfaen"/>
          <w:lang w:val="ka-GE"/>
        </w:rPr>
        <w:t xml:space="preserve"> აქტივის ნებისმიერი ნაწილი, რომელიც ამჟამად გამოუყენებელია, შეფასდება, რათა განისაზღვროს, ეს გამოუყენებელი ნაწილი აქტივთან დაკავშირებული საოპერაციო მიზნებისთვის არის ფლობილი თუ არა. ეს შეიძლება მოხდეს მაშინ, როდესაც აქტივს გააჩნია უსაფრთხოების მოთხოვნები, სამართლებრივი ან სხვა შეზღუდვები ან როდესაც გამოუყენებელი ნაწილი აუცილებელი მომავალში გამოყენებისთვის (იხ. ქვემოთ მოცემული </w:t>
      </w:r>
      <w:r>
        <w:rPr>
          <w:rFonts w:ascii="Sylfaen" w:hAnsi="Sylfaen"/>
          <w:lang w:val="ka-GE"/>
        </w:rPr>
        <w:lastRenderedPageBreak/>
        <w:t xml:space="preserve">გადაწყვეტილების ხე). </w:t>
      </w:r>
    </w:p>
    <w:p w14:paraId="7CE345F7" w14:textId="2ABF0254" w:rsidR="00764160" w:rsidRPr="00AA05A9" w:rsidRDefault="00E76FE9" w:rsidP="002028EF">
      <w:pPr>
        <w:pStyle w:val="BodyText"/>
        <w:spacing w:before="117" w:line="292" w:lineRule="auto"/>
        <w:ind w:left="1979" w:right="716"/>
        <w:rPr>
          <w:rFonts w:ascii="Sylfaen" w:hAnsi="Sylfaen"/>
        </w:rPr>
      </w:pPr>
      <w:r>
        <w:rPr>
          <w:rFonts w:ascii="Sylfaen" w:hAnsi="Sylfaen"/>
          <w:lang w:val="ka-GE"/>
        </w:rPr>
        <w:t xml:space="preserve">მაგალითად, მუნიციპალიტეტის, რომელიც ბუნებრივი კატასტროფებისადმი მოწყვლადია, სათემო ცენტრი 700 ადამიანს იტევს, მიუხედავად იმისა, რომ ამჟამად მხოლოდ 200 ადამიანი იყენებს მას რეგულარულად. გამოყენებელ ნაწილს მაინც გააჩნია საოპერაციო შესაძლებლობა, რადგან შენობა ორ მიზანს ემსახურება. ის ფუნქციონირებს როგორც </w:t>
      </w:r>
      <w:r w:rsidR="002028EF">
        <w:rPr>
          <w:rFonts w:ascii="Sylfaen" w:hAnsi="Sylfaen"/>
          <w:lang w:val="ka-GE"/>
        </w:rPr>
        <w:t xml:space="preserve">სათემო ცენტრი და როგორც თემის თავშსაფარი ბუნებრივი კატასტროფის შემთხვევაში. ამჟამად გამოუყენებელი 500 ადამიანის მიღების შესაძლებლობა მაინც საჭიროა მუნიციპალიტეტის უფრო ფართო საოპერაციო მიზნისთვის, ამიტომ, მთლიანი აქტივი აისახება </w:t>
      </w:r>
      <w:r w:rsidR="002028EF" w:rsidRPr="00AA05A9">
        <w:rPr>
          <w:rFonts w:ascii="Sylfaen" w:hAnsi="Sylfaen" w:cs="Sylfaen"/>
        </w:rPr>
        <w:t>მიმდინარე</w:t>
      </w:r>
      <w:r w:rsidR="002028EF" w:rsidRPr="00AA05A9">
        <w:rPr>
          <w:rFonts w:ascii="Sylfaen" w:hAnsi="Sylfaen"/>
        </w:rPr>
        <w:t xml:space="preserve"> </w:t>
      </w:r>
      <w:r w:rsidR="002028EF" w:rsidRPr="00AA05A9">
        <w:rPr>
          <w:rFonts w:ascii="Sylfaen" w:hAnsi="Sylfaen" w:cs="Sylfaen"/>
        </w:rPr>
        <w:t>საოპერაციო</w:t>
      </w:r>
      <w:r w:rsidR="002028EF" w:rsidRPr="00AA05A9">
        <w:rPr>
          <w:rFonts w:ascii="Sylfaen" w:hAnsi="Sylfaen"/>
        </w:rPr>
        <w:t xml:space="preserve"> </w:t>
      </w:r>
      <w:r w:rsidR="002028EF" w:rsidRPr="00AA05A9">
        <w:rPr>
          <w:rFonts w:ascii="Sylfaen" w:hAnsi="Sylfaen" w:cs="Sylfaen"/>
        </w:rPr>
        <w:t>ღირებულებ</w:t>
      </w:r>
      <w:r w:rsidR="002028EF">
        <w:rPr>
          <w:rFonts w:ascii="Sylfaen" w:hAnsi="Sylfaen" w:cs="Sylfaen"/>
          <w:lang w:val="ka-GE"/>
        </w:rPr>
        <w:t xml:space="preserve">ის შეფასებაში. </w:t>
      </w:r>
    </w:p>
    <w:p w14:paraId="36001CA7" w14:textId="66DAF920" w:rsidR="00764160" w:rsidRPr="00AA05A9" w:rsidRDefault="00A00B49" w:rsidP="00A00B49">
      <w:pPr>
        <w:pStyle w:val="BodyText"/>
        <w:spacing w:before="117" w:line="292" w:lineRule="auto"/>
        <w:ind w:left="1979" w:right="716"/>
        <w:rPr>
          <w:rFonts w:ascii="Sylfaen" w:hAnsi="Sylfaen"/>
        </w:rPr>
      </w:pPr>
      <w:r>
        <w:rPr>
          <w:rFonts w:ascii="Sylfaen" w:hAnsi="Sylfaen"/>
          <w:lang w:val="ka-GE"/>
        </w:rPr>
        <w:t xml:space="preserve">კიდევ ერთი შესაძლო მაგალითია, როდესაც ამჟამად გამოუყენებელი აქტივი მოსალოდნელია, რომ საჭირო იქნება ახლო მომავალში. როდესაც სკოლა შენდება სწრაფად მზარდ თემში, ის შესაძლოა აშენდეს მოსწავლეთა მოსალოდნელი რაოდენობის გათვალისწინებით, მოსწავლეთა არსებული რაოდენობის გათვალისწინების ნაცვლად. მაშასადამე, ამჟამად გამოუყენებელი ნაწილი საჭიროა და აისახებ სკოლის </w:t>
      </w:r>
      <w:r w:rsidRPr="00AA05A9">
        <w:rPr>
          <w:rFonts w:ascii="Sylfaen" w:hAnsi="Sylfaen" w:cs="Sylfaen"/>
        </w:rPr>
        <w:t>მიმდინარე</w:t>
      </w:r>
      <w:r w:rsidRPr="00AA05A9">
        <w:rPr>
          <w:rFonts w:ascii="Sylfaen" w:hAnsi="Sylfaen"/>
        </w:rPr>
        <w:t xml:space="preserve"> </w:t>
      </w:r>
      <w:r w:rsidRPr="00AA05A9">
        <w:rPr>
          <w:rFonts w:ascii="Sylfaen" w:hAnsi="Sylfaen" w:cs="Sylfaen"/>
        </w:rPr>
        <w:t>საოპერაციო</w:t>
      </w:r>
      <w:r w:rsidRPr="00AA05A9">
        <w:rPr>
          <w:rFonts w:ascii="Sylfaen" w:hAnsi="Sylfaen"/>
        </w:rPr>
        <w:t xml:space="preserve"> </w:t>
      </w:r>
      <w:r w:rsidRPr="00AA05A9">
        <w:rPr>
          <w:rFonts w:ascii="Sylfaen" w:hAnsi="Sylfaen" w:cs="Sylfaen"/>
        </w:rPr>
        <w:t>ღირებულებ</w:t>
      </w:r>
      <w:r>
        <w:rPr>
          <w:rFonts w:ascii="Sylfaen" w:hAnsi="Sylfaen" w:cs="Sylfaen"/>
          <w:lang w:val="ka-GE"/>
        </w:rPr>
        <w:t>ის შეფასებაში.</w:t>
      </w:r>
    </w:p>
    <w:p w14:paraId="3D57F953" w14:textId="49D01E69" w:rsidR="00764160" w:rsidRPr="00AA05A9" w:rsidRDefault="001365B3" w:rsidP="00F73B5D">
      <w:pPr>
        <w:pStyle w:val="BodyText"/>
        <w:spacing w:before="117" w:line="292" w:lineRule="auto"/>
        <w:ind w:left="1979" w:right="715"/>
        <w:rPr>
          <w:rFonts w:ascii="Sylfaen" w:hAnsi="Sylfaen"/>
        </w:rPr>
      </w:pPr>
      <w:r>
        <w:rPr>
          <w:rFonts w:ascii="Sylfaen" w:hAnsi="Sylfaen"/>
          <w:lang w:val="ka-GE"/>
        </w:rPr>
        <w:t xml:space="preserve">როდესაც განისაზღვრება, რომ აქტივის გამოყენებელ ნაწილს საოპერაციო დანიშნულება არ გააჩნია, ერთეულმა უნდა განსაზღვროს მისი ალტერნატიული გამოყენება. როდესაც ალტერნატიული გამოყენება ამჟამად მიუწვდომელია, მაშინ აქტივის შესაბამისი ნაწილი ფასდება ცალკე </w:t>
      </w:r>
      <w:r w:rsidR="00F73B5D" w:rsidRPr="00AA05A9">
        <w:rPr>
          <w:rFonts w:ascii="Sylfaen" w:hAnsi="Sylfaen" w:cs="Sylfaen"/>
        </w:rPr>
        <w:t>სააღრიცხვო</w:t>
      </w:r>
      <w:r w:rsidR="00F73B5D" w:rsidRPr="00AA05A9">
        <w:rPr>
          <w:rFonts w:ascii="Sylfaen" w:hAnsi="Sylfaen"/>
        </w:rPr>
        <w:t xml:space="preserve"> </w:t>
      </w:r>
      <w:r w:rsidR="00F73B5D" w:rsidRPr="00AA05A9">
        <w:rPr>
          <w:rFonts w:ascii="Sylfaen" w:hAnsi="Sylfaen" w:cs="Sylfaen"/>
        </w:rPr>
        <w:t>ერთეული</w:t>
      </w:r>
      <w:r w:rsidR="00F73B5D">
        <w:rPr>
          <w:rFonts w:ascii="Sylfaen" w:hAnsi="Sylfaen" w:cs="Sylfaen"/>
          <w:lang w:val="ka-GE"/>
        </w:rPr>
        <w:t xml:space="preserve">ს სახით, შეფასების სათანადო საფუძვლის გამოყენებით. როდესაც გამოუყენებელ ნაწილს ალტერნატიული გამოყენება არ გააჩნია, ის აისახება </w:t>
      </w:r>
      <w:r w:rsidR="00F73B5D" w:rsidRPr="00AA05A9">
        <w:rPr>
          <w:rFonts w:ascii="Sylfaen" w:hAnsi="Sylfaen" w:cs="Sylfaen"/>
        </w:rPr>
        <w:t>მიმდინარე</w:t>
      </w:r>
      <w:r w:rsidR="00F73B5D" w:rsidRPr="00AA05A9">
        <w:rPr>
          <w:rFonts w:ascii="Sylfaen" w:hAnsi="Sylfaen"/>
        </w:rPr>
        <w:t xml:space="preserve"> </w:t>
      </w:r>
      <w:r w:rsidR="00F73B5D" w:rsidRPr="00AA05A9">
        <w:rPr>
          <w:rFonts w:ascii="Sylfaen" w:hAnsi="Sylfaen" w:cs="Sylfaen"/>
        </w:rPr>
        <w:t>საოპერაციო</w:t>
      </w:r>
      <w:r w:rsidR="00F73B5D" w:rsidRPr="00AA05A9">
        <w:rPr>
          <w:rFonts w:ascii="Sylfaen" w:hAnsi="Sylfaen"/>
        </w:rPr>
        <w:t xml:space="preserve"> </w:t>
      </w:r>
      <w:r w:rsidR="00F73B5D" w:rsidRPr="00AA05A9">
        <w:rPr>
          <w:rFonts w:ascii="Sylfaen" w:hAnsi="Sylfaen" w:cs="Sylfaen"/>
        </w:rPr>
        <w:t>ღირებულებ</w:t>
      </w:r>
      <w:r w:rsidR="00F73B5D">
        <w:rPr>
          <w:rFonts w:ascii="Sylfaen" w:hAnsi="Sylfaen" w:cs="Sylfaen"/>
          <w:lang w:val="ka-GE"/>
        </w:rPr>
        <w:t>ის შეფასებაში, მაგრამ ღირებულების გარეშე.</w:t>
      </w:r>
    </w:p>
    <w:p w14:paraId="7304CA01" w14:textId="5CE7C242" w:rsidR="00764160" w:rsidRPr="00AA05A9" w:rsidRDefault="0088031E">
      <w:pPr>
        <w:spacing w:before="81"/>
        <w:ind w:left="1986"/>
        <w:jc w:val="both"/>
        <w:rPr>
          <w:rFonts w:ascii="Sylfaen" w:hAnsi="Sylfaen"/>
          <w:b/>
          <w:sz w:val="20"/>
        </w:rPr>
      </w:pPr>
      <w:r>
        <w:rPr>
          <w:rFonts w:ascii="Sylfaen" w:hAnsi="Sylfaen"/>
          <w:b/>
          <w:sz w:val="20"/>
          <w:lang w:val="ka-GE"/>
        </w:rPr>
        <w:t>გამოუყენებელი შესაძლებლობების ილუსტრაცია</w:t>
      </w:r>
    </w:p>
    <w:p w14:paraId="19C674F0" w14:textId="42144753" w:rsidR="00764160" w:rsidRPr="00AA05A9" w:rsidRDefault="0088031E">
      <w:pPr>
        <w:pStyle w:val="BodyText"/>
        <w:spacing w:before="10"/>
        <w:jc w:val="left"/>
        <w:rPr>
          <w:rFonts w:ascii="Sylfaen" w:hAnsi="Sylfaen"/>
          <w:b/>
          <w:sz w:val="9"/>
        </w:rPr>
      </w:pPr>
      <w:r>
        <w:rPr>
          <w:noProof/>
        </w:rPr>
        <mc:AlternateContent>
          <mc:Choice Requires="wpg">
            <w:drawing>
              <wp:anchor distT="0" distB="0" distL="114300" distR="114300" simplePos="0" relativeHeight="487629824" behindDoc="0" locked="0" layoutInCell="1" allowOverlap="1" wp14:anchorId="1A17814A" wp14:editId="0EC19E0E">
                <wp:simplePos x="0" y="0"/>
                <wp:positionH relativeFrom="column">
                  <wp:posOffset>1250830</wp:posOffset>
                </wp:positionH>
                <wp:positionV relativeFrom="paragraph">
                  <wp:posOffset>340425</wp:posOffset>
                </wp:positionV>
                <wp:extent cx="5875105" cy="2770164"/>
                <wp:effectExtent l="0" t="0" r="11430" b="11430"/>
                <wp:wrapNone/>
                <wp:docPr id="108" name="Group 108"/>
                <wp:cNvGraphicFramePr/>
                <a:graphic xmlns:a="http://schemas.openxmlformats.org/drawingml/2006/main">
                  <a:graphicData uri="http://schemas.microsoft.com/office/word/2010/wordprocessingGroup">
                    <wpg:wgp>
                      <wpg:cNvGrpSpPr/>
                      <wpg:grpSpPr>
                        <a:xfrm>
                          <a:off x="0" y="0"/>
                          <a:ext cx="5875105" cy="2770164"/>
                          <a:chOff x="0" y="0"/>
                          <a:chExt cx="5875105" cy="2770164"/>
                        </a:xfrm>
                      </wpg:grpSpPr>
                      <wps:wsp>
                        <wps:cNvPr id="119" name="Rectangle 119"/>
                        <wps:cNvSpPr/>
                        <wps:spPr>
                          <a:xfrm>
                            <a:off x="34119" y="27296"/>
                            <a:ext cx="1617260" cy="532263"/>
                          </a:xfrm>
                          <a:prstGeom prst="rect">
                            <a:avLst/>
                          </a:prstGeom>
                        </wps:spPr>
                        <wps:style>
                          <a:lnRef idx="2">
                            <a:schemeClr val="dk1"/>
                          </a:lnRef>
                          <a:fillRef idx="1">
                            <a:schemeClr val="lt1"/>
                          </a:fillRef>
                          <a:effectRef idx="0">
                            <a:schemeClr val="dk1"/>
                          </a:effectRef>
                          <a:fontRef idx="minor">
                            <a:schemeClr val="dk1"/>
                          </a:fontRef>
                        </wps:style>
                        <wps:txbx>
                          <w:txbxContent>
                            <w:p w14:paraId="53DDD7AD" w14:textId="77777777" w:rsidR="0088031E" w:rsidRPr="00CF5304" w:rsidRDefault="0088031E" w:rsidP="0088031E">
                              <w:pPr>
                                <w:jc w:val="center"/>
                                <w:rPr>
                                  <w:sz w:val="18"/>
                                  <w:szCs w:val="18"/>
                                  <w:lang w:val="ka-GE"/>
                                </w:rPr>
                              </w:pPr>
                              <w:r w:rsidRPr="00CF5304">
                                <w:rPr>
                                  <w:sz w:val="18"/>
                                  <w:szCs w:val="18"/>
                                  <w:lang w:val="ka-GE"/>
                                </w:rPr>
                                <w:t>აქტივის ნაწილ(ებ)ი ამჟამად გამოუყენებელია?</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3" name="Rectangle 123"/>
                        <wps:cNvSpPr/>
                        <wps:spPr>
                          <a:xfrm>
                            <a:off x="2163170" y="27296"/>
                            <a:ext cx="1501140" cy="532130"/>
                          </a:xfrm>
                          <a:prstGeom prst="rect">
                            <a:avLst/>
                          </a:prstGeom>
                        </wps:spPr>
                        <wps:style>
                          <a:lnRef idx="2">
                            <a:schemeClr val="dk1"/>
                          </a:lnRef>
                          <a:fillRef idx="1">
                            <a:schemeClr val="lt1"/>
                          </a:fillRef>
                          <a:effectRef idx="0">
                            <a:schemeClr val="dk1"/>
                          </a:effectRef>
                          <a:fontRef idx="minor">
                            <a:schemeClr val="dk1"/>
                          </a:fontRef>
                        </wps:style>
                        <wps:txbx>
                          <w:txbxContent>
                            <w:p w14:paraId="428A1A1F" w14:textId="77777777" w:rsidR="0088031E" w:rsidRPr="00CF5304" w:rsidRDefault="0088031E" w:rsidP="0088031E">
                              <w:pPr>
                                <w:jc w:val="center"/>
                                <w:rPr>
                                  <w:sz w:val="18"/>
                                  <w:szCs w:val="18"/>
                                  <w:lang w:val="ka-GE"/>
                                </w:rPr>
                              </w:pPr>
                              <w:r w:rsidRPr="00CF5304">
                                <w:rPr>
                                  <w:sz w:val="18"/>
                                  <w:szCs w:val="18"/>
                                  <w:lang w:val="ka-GE"/>
                                </w:rPr>
                                <w:t>გამოუყენებელი შესაძლებლობები არ არსებობს</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5" name="Rectangle 125"/>
                        <wps:cNvSpPr/>
                        <wps:spPr>
                          <a:xfrm>
                            <a:off x="0" y="825690"/>
                            <a:ext cx="1617260" cy="873457"/>
                          </a:xfrm>
                          <a:prstGeom prst="rect">
                            <a:avLst/>
                          </a:prstGeom>
                        </wps:spPr>
                        <wps:style>
                          <a:lnRef idx="2">
                            <a:schemeClr val="dk1"/>
                          </a:lnRef>
                          <a:fillRef idx="1">
                            <a:schemeClr val="lt1"/>
                          </a:fillRef>
                          <a:effectRef idx="0">
                            <a:schemeClr val="dk1"/>
                          </a:effectRef>
                          <a:fontRef idx="minor">
                            <a:schemeClr val="dk1"/>
                          </a:fontRef>
                        </wps:style>
                        <wps:txbx>
                          <w:txbxContent>
                            <w:p w14:paraId="204E4D75" w14:textId="77777777" w:rsidR="0088031E" w:rsidRPr="00CF5304" w:rsidRDefault="0088031E" w:rsidP="0088031E">
                              <w:pPr>
                                <w:jc w:val="center"/>
                                <w:rPr>
                                  <w:sz w:val="18"/>
                                  <w:szCs w:val="18"/>
                                  <w:lang w:val="ka-GE"/>
                                </w:rPr>
                              </w:pPr>
                              <w:r>
                                <w:rPr>
                                  <w:sz w:val="18"/>
                                  <w:szCs w:val="18"/>
                                  <w:lang w:val="ka-GE"/>
                                </w:rPr>
                                <w:t xml:space="preserve">გამოუყენებელი </w:t>
                              </w:r>
                              <w:r w:rsidRPr="00CF5304">
                                <w:rPr>
                                  <w:sz w:val="18"/>
                                  <w:szCs w:val="18"/>
                                  <w:lang w:val="ka-GE"/>
                                </w:rPr>
                                <w:t>ნაწილ(ებ)ი</w:t>
                              </w:r>
                              <w:r>
                                <w:rPr>
                                  <w:sz w:val="18"/>
                                  <w:szCs w:val="18"/>
                                  <w:lang w:val="ka-GE"/>
                                </w:rPr>
                                <w:t xml:space="preserve"> ერთეულს სჭირდება  საოპერაციო მიზნებისთვის?</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6" name="Rectangle 126"/>
                        <wps:cNvSpPr/>
                        <wps:spPr>
                          <a:xfrm>
                            <a:off x="2169994" y="825690"/>
                            <a:ext cx="1501140" cy="873125"/>
                          </a:xfrm>
                          <a:prstGeom prst="rect">
                            <a:avLst/>
                          </a:prstGeom>
                        </wps:spPr>
                        <wps:style>
                          <a:lnRef idx="2">
                            <a:schemeClr val="dk1"/>
                          </a:lnRef>
                          <a:fillRef idx="1">
                            <a:schemeClr val="lt1"/>
                          </a:fillRef>
                          <a:effectRef idx="0">
                            <a:schemeClr val="dk1"/>
                          </a:effectRef>
                          <a:fontRef idx="minor">
                            <a:schemeClr val="dk1"/>
                          </a:fontRef>
                        </wps:style>
                        <wps:txbx>
                          <w:txbxContent>
                            <w:p w14:paraId="14AD2B8B" w14:textId="77777777" w:rsidR="0088031E" w:rsidRPr="00CF5304" w:rsidRDefault="0088031E" w:rsidP="0088031E">
                              <w:pPr>
                                <w:ind w:left="-180" w:right="-187"/>
                                <w:jc w:val="center"/>
                                <w:rPr>
                                  <w:sz w:val="18"/>
                                  <w:szCs w:val="18"/>
                                  <w:lang w:val="ka-GE"/>
                                </w:rPr>
                              </w:pPr>
                              <w:r w:rsidRPr="00CF5304">
                                <w:rPr>
                                  <w:sz w:val="18"/>
                                  <w:szCs w:val="18"/>
                                  <w:lang w:val="ka-GE"/>
                                </w:rPr>
                                <w:t>არსებობს</w:t>
                              </w:r>
                              <w:r>
                                <w:rPr>
                                  <w:sz w:val="18"/>
                                  <w:szCs w:val="18"/>
                                  <w:lang w:val="ka-GE"/>
                                </w:rPr>
                                <w:t xml:space="preserve"> აქტივის გამოუყენებელი შესაძლებლობის ხელმისაწვდომი ალტერნატიული გამოყენება</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7" name="Rectangle 127"/>
                        <wps:cNvSpPr/>
                        <wps:spPr>
                          <a:xfrm>
                            <a:off x="0" y="1897039"/>
                            <a:ext cx="1617260" cy="873125"/>
                          </a:xfrm>
                          <a:prstGeom prst="rect">
                            <a:avLst/>
                          </a:prstGeom>
                        </wps:spPr>
                        <wps:style>
                          <a:lnRef idx="2">
                            <a:schemeClr val="dk1"/>
                          </a:lnRef>
                          <a:fillRef idx="1">
                            <a:schemeClr val="lt1"/>
                          </a:fillRef>
                          <a:effectRef idx="0">
                            <a:schemeClr val="dk1"/>
                          </a:effectRef>
                          <a:fontRef idx="minor">
                            <a:schemeClr val="dk1"/>
                          </a:fontRef>
                        </wps:style>
                        <wps:txbx>
                          <w:txbxContent>
                            <w:p w14:paraId="1C0E59E3" w14:textId="77777777" w:rsidR="0088031E" w:rsidRPr="00CF5304" w:rsidRDefault="0088031E" w:rsidP="0088031E">
                              <w:pPr>
                                <w:jc w:val="center"/>
                                <w:rPr>
                                  <w:sz w:val="18"/>
                                  <w:szCs w:val="18"/>
                                  <w:lang w:val="ka-GE"/>
                                </w:rPr>
                              </w:pPr>
                              <w:r>
                                <w:rPr>
                                  <w:sz w:val="18"/>
                                  <w:szCs w:val="18"/>
                                  <w:lang w:val="ka-GE"/>
                                </w:rPr>
                                <w:t xml:space="preserve">მთლიანი </w:t>
                              </w:r>
                              <w:r w:rsidRPr="00CF5304">
                                <w:rPr>
                                  <w:sz w:val="18"/>
                                  <w:szCs w:val="18"/>
                                  <w:lang w:val="ka-GE"/>
                                </w:rPr>
                                <w:t>აქტივი</w:t>
                              </w:r>
                              <w:r>
                                <w:rPr>
                                  <w:sz w:val="18"/>
                                  <w:szCs w:val="18"/>
                                  <w:lang w:val="ka-GE"/>
                                </w:rPr>
                                <w:t xml:space="preserve"> აისახება მიმდინარე საოპერაციო ღირებულების შეფასებაში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2" name="Rectangle 192"/>
                        <wps:cNvSpPr/>
                        <wps:spPr>
                          <a:xfrm>
                            <a:off x="2169994" y="1897039"/>
                            <a:ext cx="1501254" cy="873125"/>
                          </a:xfrm>
                          <a:prstGeom prst="rect">
                            <a:avLst/>
                          </a:prstGeom>
                        </wps:spPr>
                        <wps:style>
                          <a:lnRef idx="2">
                            <a:schemeClr val="dk1"/>
                          </a:lnRef>
                          <a:fillRef idx="1">
                            <a:schemeClr val="lt1"/>
                          </a:fillRef>
                          <a:effectRef idx="0">
                            <a:schemeClr val="dk1"/>
                          </a:effectRef>
                          <a:fontRef idx="minor">
                            <a:schemeClr val="dk1"/>
                          </a:fontRef>
                        </wps:style>
                        <wps:txbx>
                          <w:txbxContent>
                            <w:p w14:paraId="733D6956" w14:textId="77777777" w:rsidR="0088031E" w:rsidRPr="00CF5304" w:rsidRDefault="0088031E" w:rsidP="0088031E">
                              <w:pPr>
                                <w:jc w:val="center"/>
                                <w:rPr>
                                  <w:sz w:val="18"/>
                                  <w:szCs w:val="18"/>
                                  <w:lang w:val="ka-GE"/>
                                </w:rPr>
                              </w:pPr>
                              <w:r>
                                <w:rPr>
                                  <w:sz w:val="18"/>
                                  <w:szCs w:val="18"/>
                                  <w:lang w:val="ka-GE"/>
                                </w:rPr>
                                <w:t>შეაფასეთ გამოუყენებელი შესაძლებლობა შეფასების სათანადო მეთოდის გამოყენებით</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3" name="Rectangle 193"/>
                        <wps:cNvSpPr/>
                        <wps:spPr>
                          <a:xfrm>
                            <a:off x="4326340" y="689212"/>
                            <a:ext cx="1548765" cy="1118870"/>
                          </a:xfrm>
                          <a:prstGeom prst="rect">
                            <a:avLst/>
                          </a:prstGeom>
                        </wps:spPr>
                        <wps:style>
                          <a:lnRef idx="2">
                            <a:schemeClr val="dk1"/>
                          </a:lnRef>
                          <a:fillRef idx="1">
                            <a:schemeClr val="lt1"/>
                          </a:fillRef>
                          <a:effectRef idx="0">
                            <a:schemeClr val="dk1"/>
                          </a:effectRef>
                          <a:fontRef idx="minor">
                            <a:schemeClr val="dk1"/>
                          </a:fontRef>
                        </wps:style>
                        <wps:txbx>
                          <w:txbxContent>
                            <w:p w14:paraId="730DD981" w14:textId="77777777" w:rsidR="0088031E" w:rsidRPr="00CF5304" w:rsidRDefault="0088031E" w:rsidP="0088031E">
                              <w:pPr>
                                <w:jc w:val="center"/>
                                <w:rPr>
                                  <w:sz w:val="18"/>
                                  <w:szCs w:val="18"/>
                                  <w:lang w:val="ka-GE"/>
                                </w:rPr>
                              </w:pPr>
                              <w:r>
                                <w:rPr>
                                  <w:sz w:val="18"/>
                                  <w:szCs w:val="18"/>
                                  <w:lang w:val="ka-GE"/>
                                </w:rPr>
                                <w:t xml:space="preserve">მთლიანი </w:t>
                              </w:r>
                              <w:r w:rsidRPr="00CF5304">
                                <w:rPr>
                                  <w:sz w:val="18"/>
                                  <w:szCs w:val="18"/>
                                  <w:lang w:val="ka-GE"/>
                                </w:rPr>
                                <w:t>აქტივი</w:t>
                              </w:r>
                              <w:r>
                                <w:rPr>
                                  <w:sz w:val="18"/>
                                  <w:szCs w:val="18"/>
                                  <w:lang w:val="ka-GE"/>
                                </w:rPr>
                                <w:t xml:space="preserve"> აისახება მიმდინარე საოპერაციო ღირებულების შეფასებაში (გამოუყენებელი შესაძლებლობის ღირებულება ნულია)</w:t>
                              </w:r>
                            </w:p>
                            <w:p w14:paraId="755E20FF" w14:textId="77777777" w:rsidR="0088031E" w:rsidRPr="00CF5304" w:rsidRDefault="0088031E" w:rsidP="0088031E">
                              <w:pPr>
                                <w:jc w:val="center"/>
                                <w:rPr>
                                  <w:sz w:val="18"/>
                                  <w:szCs w:val="18"/>
                                  <w:lang w:val="ka-GE"/>
                                </w:rPr>
                              </w:pPr>
                              <w:r>
                                <w:rPr>
                                  <w:sz w:val="18"/>
                                  <w:szCs w:val="18"/>
                                  <w:lang w:val="ka-GE"/>
                                </w:rPr>
                                <w:t>გამოყენება</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4" name="Straight Arrow Connector 194"/>
                        <wps:cNvCnPr/>
                        <wps:spPr>
                          <a:xfrm>
                            <a:off x="765412" y="559559"/>
                            <a:ext cx="0" cy="26626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95" name="Straight Arrow Connector 195"/>
                        <wps:cNvCnPr/>
                        <wps:spPr>
                          <a:xfrm>
                            <a:off x="765412" y="1699147"/>
                            <a:ext cx="0" cy="19822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96" name="Straight Arrow Connector 196"/>
                        <wps:cNvCnPr/>
                        <wps:spPr>
                          <a:xfrm>
                            <a:off x="2873991" y="1699147"/>
                            <a:ext cx="0" cy="19789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97" name="Straight Arrow Connector 197"/>
                        <wps:cNvCnPr/>
                        <wps:spPr>
                          <a:xfrm>
                            <a:off x="1651379" y="280917"/>
                            <a:ext cx="51916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98" name="Straight Arrow Connector 198"/>
                        <wps:cNvCnPr/>
                        <wps:spPr>
                          <a:xfrm>
                            <a:off x="1617260" y="1290851"/>
                            <a:ext cx="553464"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99" name="Straight Arrow Connector 199"/>
                        <wps:cNvCnPr/>
                        <wps:spPr>
                          <a:xfrm>
                            <a:off x="3671248" y="1256732"/>
                            <a:ext cx="63473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00" name="Rectangle 200"/>
                        <wps:cNvSpPr/>
                        <wps:spPr>
                          <a:xfrm>
                            <a:off x="1712794" y="0"/>
                            <a:ext cx="368300" cy="259080"/>
                          </a:xfrm>
                          <a:prstGeom prst="rect">
                            <a:avLst/>
                          </a:prstGeom>
                          <a:ln>
                            <a:noFill/>
                          </a:ln>
                        </wps:spPr>
                        <wps:style>
                          <a:lnRef idx="2">
                            <a:schemeClr val="dk1"/>
                          </a:lnRef>
                          <a:fillRef idx="1">
                            <a:schemeClr val="lt1"/>
                          </a:fillRef>
                          <a:effectRef idx="0">
                            <a:schemeClr val="dk1"/>
                          </a:effectRef>
                          <a:fontRef idx="minor">
                            <a:schemeClr val="dk1"/>
                          </a:fontRef>
                        </wps:style>
                        <wps:txbx>
                          <w:txbxContent>
                            <w:p w14:paraId="1A3ED445" w14:textId="77777777" w:rsidR="0088031E" w:rsidRPr="00973AE6" w:rsidRDefault="0088031E" w:rsidP="0088031E">
                              <w:pPr>
                                <w:jc w:val="center"/>
                                <w:rPr>
                                  <w:sz w:val="16"/>
                                  <w:szCs w:val="16"/>
                                  <w:lang w:val="ka-GE"/>
                                </w:rPr>
                              </w:pPr>
                              <w:r w:rsidRPr="00973AE6">
                                <w:rPr>
                                  <w:sz w:val="16"/>
                                  <w:szCs w:val="16"/>
                                  <w:lang w:val="ka-GE"/>
                                </w:rPr>
                                <w:t>არა</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1" name="Rectangle 201"/>
                        <wps:cNvSpPr/>
                        <wps:spPr>
                          <a:xfrm>
                            <a:off x="3800901" y="962168"/>
                            <a:ext cx="368300" cy="259080"/>
                          </a:xfrm>
                          <a:prstGeom prst="rect">
                            <a:avLst/>
                          </a:prstGeom>
                          <a:ln>
                            <a:noFill/>
                          </a:ln>
                        </wps:spPr>
                        <wps:style>
                          <a:lnRef idx="2">
                            <a:schemeClr val="dk1"/>
                          </a:lnRef>
                          <a:fillRef idx="1">
                            <a:schemeClr val="lt1"/>
                          </a:fillRef>
                          <a:effectRef idx="0">
                            <a:schemeClr val="dk1"/>
                          </a:effectRef>
                          <a:fontRef idx="minor">
                            <a:schemeClr val="dk1"/>
                          </a:fontRef>
                        </wps:style>
                        <wps:txbx>
                          <w:txbxContent>
                            <w:p w14:paraId="0A9ABC3A" w14:textId="77777777" w:rsidR="0088031E" w:rsidRPr="00973AE6" w:rsidRDefault="0088031E" w:rsidP="0088031E">
                              <w:pPr>
                                <w:jc w:val="center"/>
                                <w:rPr>
                                  <w:sz w:val="16"/>
                                  <w:szCs w:val="16"/>
                                  <w:lang w:val="ka-GE"/>
                                </w:rPr>
                              </w:pPr>
                              <w:r w:rsidRPr="00973AE6">
                                <w:rPr>
                                  <w:sz w:val="16"/>
                                  <w:szCs w:val="16"/>
                                  <w:lang w:val="ka-GE"/>
                                </w:rPr>
                                <w:t>არა</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2" name="Rectangle 202"/>
                        <wps:cNvSpPr/>
                        <wps:spPr>
                          <a:xfrm>
                            <a:off x="1746913" y="934872"/>
                            <a:ext cx="368300" cy="259080"/>
                          </a:xfrm>
                          <a:prstGeom prst="rect">
                            <a:avLst/>
                          </a:prstGeom>
                          <a:ln>
                            <a:noFill/>
                          </a:ln>
                        </wps:spPr>
                        <wps:style>
                          <a:lnRef idx="2">
                            <a:schemeClr val="dk1"/>
                          </a:lnRef>
                          <a:fillRef idx="1">
                            <a:schemeClr val="lt1"/>
                          </a:fillRef>
                          <a:effectRef idx="0">
                            <a:schemeClr val="dk1"/>
                          </a:effectRef>
                          <a:fontRef idx="minor">
                            <a:schemeClr val="dk1"/>
                          </a:fontRef>
                        </wps:style>
                        <wps:txbx>
                          <w:txbxContent>
                            <w:p w14:paraId="75A95E44" w14:textId="77777777" w:rsidR="0088031E" w:rsidRPr="00973AE6" w:rsidRDefault="0088031E" w:rsidP="0088031E">
                              <w:pPr>
                                <w:jc w:val="center"/>
                                <w:rPr>
                                  <w:sz w:val="16"/>
                                  <w:szCs w:val="16"/>
                                  <w:lang w:val="ka-GE"/>
                                </w:rPr>
                              </w:pPr>
                              <w:r w:rsidRPr="00973AE6">
                                <w:rPr>
                                  <w:sz w:val="16"/>
                                  <w:szCs w:val="16"/>
                                  <w:lang w:val="ka-GE"/>
                                </w:rPr>
                                <w:t>არა</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1A17814A" id="Group 108" o:spid="_x0000_s1055" style="position:absolute;margin-left:98.5pt;margin-top:26.8pt;width:462.6pt;height:218.1pt;z-index:487629824;mso-position-horizontal-relative:text;mso-position-vertical-relative:text" coordsize="58751,277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">
                <v:rect id="Rectangle 119" o:spid="_x0000_s1056" style="position:absolute;left:341;top:272;width:16172;height:53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" fillcolor="white [3201]" strokecolor="black [3200]" strokeweight="2pt">
                  <v:textbox>
                    <w:txbxContent>
                      <w:p w14:paraId="53DDD7AD" w14:textId="77777777" w:rsidR="0088031E" w:rsidRPr="00CF5304" w:rsidRDefault="0088031E" w:rsidP="0088031E">
                        <w:pPr>
                          <w:jc w:val="center"/>
                          <w:rPr>
                            <w:sz w:val="18"/>
                            <w:szCs w:val="18"/>
                            <w:lang w:val="ka-GE"/>
                          </w:rPr>
                        </w:pPr>
                        <w:r w:rsidRPr="00CF5304">
                          <w:rPr>
                            <w:sz w:val="18"/>
                            <w:szCs w:val="18"/>
                            <w:lang w:val="ka-GE"/>
                          </w:rPr>
                          <w:t>აქტივის ნაწილ(ებ)ი ამჟამად გამოუყენებელია?</w:t>
                        </w:r>
                      </w:p>
                    </w:txbxContent>
                  </v:textbox>
                </v:rect>
                <v:rect id="Rectangle 123" o:spid="_x0000_s1057" style="position:absolute;left:21631;top:272;width:15012;height:53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" fillcolor="white [3201]" strokecolor="black [3200]" strokeweight="2pt">
                  <v:textbox>
                    <w:txbxContent>
                      <w:p w14:paraId="428A1A1F" w14:textId="77777777" w:rsidR="0088031E" w:rsidRPr="00CF5304" w:rsidRDefault="0088031E" w:rsidP="0088031E">
                        <w:pPr>
                          <w:jc w:val="center"/>
                          <w:rPr>
                            <w:sz w:val="18"/>
                            <w:szCs w:val="18"/>
                            <w:lang w:val="ka-GE"/>
                          </w:rPr>
                        </w:pPr>
                        <w:r w:rsidRPr="00CF5304">
                          <w:rPr>
                            <w:sz w:val="18"/>
                            <w:szCs w:val="18"/>
                            <w:lang w:val="ka-GE"/>
                          </w:rPr>
                          <w:t>გამოუყენებელი შესაძლებლობები არ არსებობს</w:t>
                        </w:r>
                      </w:p>
                    </w:txbxContent>
                  </v:textbox>
                </v:rect>
                <v:rect id="Rectangle 125" o:spid="_x0000_s1058" style="position:absolute;top:8256;width:16172;height:87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" fillcolor="white [3201]" strokecolor="black [3200]" strokeweight="2pt">
                  <v:textbox>
                    <w:txbxContent>
                      <w:p w14:paraId="204E4D75" w14:textId="77777777" w:rsidR="0088031E" w:rsidRPr="00CF5304" w:rsidRDefault="0088031E" w:rsidP="0088031E">
                        <w:pPr>
                          <w:jc w:val="center"/>
                          <w:rPr>
                            <w:sz w:val="18"/>
                            <w:szCs w:val="18"/>
                            <w:lang w:val="ka-GE"/>
                          </w:rPr>
                        </w:pPr>
                        <w:r>
                          <w:rPr>
                            <w:sz w:val="18"/>
                            <w:szCs w:val="18"/>
                            <w:lang w:val="ka-GE"/>
                          </w:rPr>
                          <w:t xml:space="preserve">გამოუყენებელი </w:t>
                        </w:r>
                        <w:r w:rsidRPr="00CF5304">
                          <w:rPr>
                            <w:sz w:val="18"/>
                            <w:szCs w:val="18"/>
                            <w:lang w:val="ka-GE"/>
                          </w:rPr>
                          <w:t>ნაწილ(ებ)ი</w:t>
                        </w:r>
                        <w:r>
                          <w:rPr>
                            <w:sz w:val="18"/>
                            <w:szCs w:val="18"/>
                            <w:lang w:val="ka-GE"/>
                          </w:rPr>
                          <w:t xml:space="preserve"> ერთეულს სჭირდება  საოპერაციო მიზნებისთვის?</w:t>
                        </w:r>
                      </w:p>
                    </w:txbxContent>
                  </v:textbox>
                </v:rect>
                <v:rect id="Rectangle 126" o:spid="_x0000_s1059" style="position:absolute;left:21699;top:8256;width:15012;height:87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" fillcolor="white [3201]" strokecolor="black [3200]" strokeweight="2pt">
                  <v:textbox>
                    <w:txbxContent>
                      <w:p w14:paraId="14AD2B8B" w14:textId="77777777" w:rsidR="0088031E" w:rsidRPr="00CF5304" w:rsidRDefault="0088031E" w:rsidP="0088031E">
                        <w:pPr>
                          <w:ind w:left="-180" w:right="-187"/>
                          <w:jc w:val="center"/>
                          <w:rPr>
                            <w:sz w:val="18"/>
                            <w:szCs w:val="18"/>
                            <w:lang w:val="ka-GE"/>
                          </w:rPr>
                        </w:pPr>
                        <w:r w:rsidRPr="00CF5304">
                          <w:rPr>
                            <w:sz w:val="18"/>
                            <w:szCs w:val="18"/>
                            <w:lang w:val="ka-GE"/>
                          </w:rPr>
                          <w:t>არსებობს</w:t>
                        </w:r>
                        <w:r>
                          <w:rPr>
                            <w:sz w:val="18"/>
                            <w:szCs w:val="18"/>
                            <w:lang w:val="ka-GE"/>
                          </w:rPr>
                          <w:t xml:space="preserve"> აქტივის გამოუყენებელი შესაძლებლობის ხელმისაწვდომი ალტერნატიული გამოყენება</w:t>
                        </w:r>
                      </w:p>
                    </w:txbxContent>
                  </v:textbox>
                </v:rect>
                <v:rect id="Rectangle 127" o:spid="_x0000_s1060" style="position:absolute;top:18970;width:16172;height:8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" fillcolor="white [3201]" strokecolor="black [3200]" strokeweight="2pt">
                  <v:textbox>
                    <w:txbxContent>
                      <w:p w14:paraId="1C0E59E3" w14:textId="77777777" w:rsidR="0088031E" w:rsidRPr="00CF5304" w:rsidRDefault="0088031E" w:rsidP="0088031E">
                        <w:pPr>
                          <w:jc w:val="center"/>
                          <w:rPr>
                            <w:sz w:val="18"/>
                            <w:szCs w:val="18"/>
                            <w:lang w:val="ka-GE"/>
                          </w:rPr>
                        </w:pPr>
                        <w:r>
                          <w:rPr>
                            <w:sz w:val="18"/>
                            <w:szCs w:val="18"/>
                            <w:lang w:val="ka-GE"/>
                          </w:rPr>
                          <w:t xml:space="preserve">მთლიანი </w:t>
                        </w:r>
                        <w:r w:rsidRPr="00CF5304">
                          <w:rPr>
                            <w:sz w:val="18"/>
                            <w:szCs w:val="18"/>
                            <w:lang w:val="ka-GE"/>
                          </w:rPr>
                          <w:t>აქტივი</w:t>
                        </w:r>
                        <w:r>
                          <w:rPr>
                            <w:sz w:val="18"/>
                            <w:szCs w:val="18"/>
                            <w:lang w:val="ka-GE"/>
                          </w:rPr>
                          <w:t xml:space="preserve"> აისახება მიმდინარე საოპერაციო ღირებულების შეფასებაში </w:t>
                        </w:r>
                      </w:p>
                    </w:txbxContent>
                  </v:textbox>
                </v:rect>
                <v:rect id="Rectangle 192" o:spid="_x0000_s1061" style="position:absolute;left:21699;top:18970;width:15013;height:8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" fillcolor="white [3201]" strokecolor="black [3200]" strokeweight="2pt">
                  <v:textbox>
                    <w:txbxContent>
                      <w:p w14:paraId="733D6956" w14:textId="77777777" w:rsidR="0088031E" w:rsidRPr="00CF5304" w:rsidRDefault="0088031E" w:rsidP="0088031E">
                        <w:pPr>
                          <w:jc w:val="center"/>
                          <w:rPr>
                            <w:sz w:val="18"/>
                            <w:szCs w:val="18"/>
                            <w:lang w:val="ka-GE"/>
                          </w:rPr>
                        </w:pPr>
                        <w:r>
                          <w:rPr>
                            <w:sz w:val="18"/>
                            <w:szCs w:val="18"/>
                            <w:lang w:val="ka-GE"/>
                          </w:rPr>
                          <w:t>შეაფასეთ გამოუყენებელი შესაძლებლობა შეფასების სათანადო მეთოდის გამოყენებით</w:t>
                        </w:r>
                      </w:p>
                    </w:txbxContent>
                  </v:textbox>
                </v:rect>
                <v:rect id="Rectangle 193" o:spid="_x0000_s1062" style="position:absolute;left:43263;top:6892;width:15488;height:111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" fillcolor="white [3201]" strokecolor="black [3200]" strokeweight="2pt">
                  <v:textbox>
                    <w:txbxContent>
                      <w:p w14:paraId="730DD981" w14:textId="77777777" w:rsidR="0088031E" w:rsidRPr="00CF5304" w:rsidRDefault="0088031E" w:rsidP="0088031E">
                        <w:pPr>
                          <w:jc w:val="center"/>
                          <w:rPr>
                            <w:sz w:val="18"/>
                            <w:szCs w:val="18"/>
                            <w:lang w:val="ka-GE"/>
                          </w:rPr>
                        </w:pPr>
                        <w:r>
                          <w:rPr>
                            <w:sz w:val="18"/>
                            <w:szCs w:val="18"/>
                            <w:lang w:val="ka-GE"/>
                          </w:rPr>
                          <w:t xml:space="preserve">მთლიანი </w:t>
                        </w:r>
                        <w:r w:rsidRPr="00CF5304">
                          <w:rPr>
                            <w:sz w:val="18"/>
                            <w:szCs w:val="18"/>
                            <w:lang w:val="ka-GE"/>
                          </w:rPr>
                          <w:t>აქტივი</w:t>
                        </w:r>
                        <w:r>
                          <w:rPr>
                            <w:sz w:val="18"/>
                            <w:szCs w:val="18"/>
                            <w:lang w:val="ka-GE"/>
                          </w:rPr>
                          <w:t xml:space="preserve"> აისახება მიმდინარე საოპერაციო ღირებულების შეფასებაში (გამოუყენებელი შესაძლებლობის ღირებულება ნულია)</w:t>
                        </w:r>
                      </w:p>
                      <w:p w14:paraId="755E20FF" w14:textId="77777777" w:rsidR="0088031E" w:rsidRPr="00CF5304" w:rsidRDefault="0088031E" w:rsidP="0088031E">
                        <w:pPr>
                          <w:jc w:val="center"/>
                          <w:rPr>
                            <w:sz w:val="18"/>
                            <w:szCs w:val="18"/>
                            <w:lang w:val="ka-GE"/>
                          </w:rPr>
                        </w:pPr>
                        <w:r>
                          <w:rPr>
                            <w:sz w:val="18"/>
                            <w:szCs w:val="18"/>
                            <w:lang w:val="ka-GE"/>
                          </w:rPr>
                          <w:t>გამოყენება</w:t>
                        </w:r>
                      </w:p>
                    </w:txbxContent>
                  </v:textbox>
                </v:rect>
                <v:shapetype id="_x0000_t32" coordsize="21600,21600" o:spt="32" o:oned="t" path="m,l21600,21600e" filled="f">
                  <v:path arrowok="t" fillok="f" o:connecttype="none"/>
                  <o:lock v:ext="edit" shapetype="t"/>
                </v:shapetype>
                <v:shape id="Straight Arrow Connector 194" o:spid="_x0000_s1063" type="#_x0000_t32" style="position:absolute;left:7654;top:5595;width:0;height:266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" strokecolor="black [3040]">
                  <v:stroke endarrow="block"/>
                </v:shape>
                <v:shape id="Straight Arrow Connector 195" o:spid="_x0000_s1064" type="#_x0000_t32" style="position:absolute;left:7654;top:16991;width:0;height:198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" strokecolor="black [3040]">
                  <v:stroke endarrow="block"/>
                </v:shape>
                <v:shape id="Straight Arrow Connector 196" o:spid="_x0000_s1065" type="#_x0000_t32" style="position:absolute;left:28739;top:16991;width:0;height:197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" strokecolor="black [3040]">
                  <v:stroke endarrow="block"/>
                </v:shape>
                <v:shape id="Straight Arrow Connector 197" o:spid="_x0000_s1066" type="#_x0000_t32" style="position:absolute;left:16513;top:2809;width:519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" strokecolor="black [3040]">
                  <v:stroke endarrow="block"/>
                </v:shape>
                <v:shape id="Straight Arrow Connector 198" o:spid="_x0000_s1067" type="#_x0000_t32" style="position:absolute;left:16172;top:12908;width:553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" strokecolor="black [3040]">
                  <v:stroke endarrow="block"/>
                </v:shape>
                <v:shape id="Straight Arrow Connector 199" o:spid="_x0000_s1068" type="#_x0000_t32" style="position:absolute;left:36712;top:12567;width:634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" strokecolor="black [3040]">
                  <v:stroke endarrow="block"/>
                </v:shape>
                <v:rect id="Rectangle 200" o:spid="_x0000_s1069" style="position:absolute;left:17127;width:3683;height:25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" fillcolor="white [3201]" stroked="f" strokeweight="2pt">
                  <v:textbox>
                    <w:txbxContent>
                      <w:p w14:paraId="1A3ED445" w14:textId="77777777" w:rsidR="0088031E" w:rsidRPr="00973AE6" w:rsidRDefault="0088031E" w:rsidP="0088031E">
                        <w:pPr>
                          <w:jc w:val="center"/>
                          <w:rPr>
                            <w:sz w:val="16"/>
                            <w:szCs w:val="16"/>
                            <w:lang w:val="ka-GE"/>
                          </w:rPr>
                        </w:pPr>
                        <w:r w:rsidRPr="00973AE6">
                          <w:rPr>
                            <w:sz w:val="16"/>
                            <w:szCs w:val="16"/>
                            <w:lang w:val="ka-GE"/>
                          </w:rPr>
                          <w:t>არა</w:t>
                        </w:r>
                      </w:p>
                    </w:txbxContent>
                  </v:textbox>
                </v:rect>
                <v:rect id="Rectangle 201" o:spid="_x0000_s1070" style="position:absolute;left:38009;top:9621;width:3683;height:25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" fillcolor="white [3201]" stroked="f" strokeweight="2pt">
                  <v:textbox>
                    <w:txbxContent>
                      <w:p w14:paraId="0A9ABC3A" w14:textId="77777777" w:rsidR="0088031E" w:rsidRPr="00973AE6" w:rsidRDefault="0088031E" w:rsidP="0088031E">
                        <w:pPr>
                          <w:jc w:val="center"/>
                          <w:rPr>
                            <w:sz w:val="16"/>
                            <w:szCs w:val="16"/>
                            <w:lang w:val="ka-GE"/>
                          </w:rPr>
                        </w:pPr>
                        <w:r w:rsidRPr="00973AE6">
                          <w:rPr>
                            <w:sz w:val="16"/>
                            <w:szCs w:val="16"/>
                            <w:lang w:val="ka-GE"/>
                          </w:rPr>
                          <w:t>არა</w:t>
                        </w:r>
                      </w:p>
                    </w:txbxContent>
                  </v:textbox>
                </v:rect>
                <v:rect id="Rectangle 202" o:spid="_x0000_s1071" style="position:absolute;left:17469;top:9348;width:3683;height:25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" fillcolor="white [3201]" stroked="f" strokeweight="2pt">
                  <v:textbox>
                    <w:txbxContent>
                      <w:p w14:paraId="75A95E44" w14:textId="77777777" w:rsidR="0088031E" w:rsidRPr="00973AE6" w:rsidRDefault="0088031E" w:rsidP="0088031E">
                        <w:pPr>
                          <w:jc w:val="center"/>
                          <w:rPr>
                            <w:sz w:val="16"/>
                            <w:szCs w:val="16"/>
                            <w:lang w:val="ka-GE"/>
                          </w:rPr>
                        </w:pPr>
                        <w:r w:rsidRPr="00973AE6">
                          <w:rPr>
                            <w:sz w:val="16"/>
                            <w:szCs w:val="16"/>
                            <w:lang w:val="ka-GE"/>
                          </w:rPr>
                          <w:t>არა</w:t>
                        </w:r>
                      </w:p>
                    </w:txbxContent>
                  </v:textbox>
                </v:rect>
              </v:group>
            </w:pict>
          </mc:Fallback>
        </mc:AlternateContent>
      </w:r>
    </w:p>
    <w:p w14:paraId="6D80D64E" w14:textId="77777777" w:rsidR="00764160" w:rsidRPr="00AA05A9" w:rsidRDefault="00764160">
      <w:pPr>
        <w:pStyle w:val="BodyText"/>
        <w:jc w:val="left"/>
        <w:rPr>
          <w:rFonts w:ascii="Sylfaen" w:hAnsi="Sylfaen"/>
          <w:b/>
          <w:sz w:val="9"/>
        </w:rPr>
        <w:sectPr w:rsidR="00764160" w:rsidRPr="00AA05A9">
          <w:pgSz w:w="12240" w:h="15840"/>
          <w:pgMar w:top="900" w:right="720" w:bottom="1260" w:left="0" w:header="715" w:footer="1064" w:gutter="0"/>
          <w:cols w:space="720"/>
        </w:sectPr>
      </w:pPr>
    </w:p>
    <w:p w14:paraId="02AA543E" w14:textId="77777777" w:rsidR="00764160" w:rsidRPr="00AA05A9" w:rsidRDefault="00764160">
      <w:pPr>
        <w:pStyle w:val="BodyText"/>
        <w:spacing w:before="51"/>
        <w:jc w:val="left"/>
        <w:rPr>
          <w:rFonts w:ascii="Sylfaen" w:hAnsi="Sylfaen"/>
          <w:b/>
        </w:rPr>
      </w:pPr>
    </w:p>
    <w:p w14:paraId="5B6E8332" w14:textId="78EC02B0" w:rsidR="00764160" w:rsidRPr="00AA05A9" w:rsidRDefault="00FA5CC6">
      <w:pPr>
        <w:pStyle w:val="ListParagraph"/>
        <w:numPr>
          <w:ilvl w:val="1"/>
          <w:numId w:val="8"/>
        </w:numPr>
        <w:tabs>
          <w:tab w:val="left" w:pos="1977"/>
          <w:tab w:val="left" w:pos="1979"/>
        </w:tabs>
        <w:spacing w:before="0" w:line="292" w:lineRule="auto"/>
        <w:ind w:right="715"/>
        <w:rPr>
          <w:rFonts w:ascii="Sylfaen" w:hAnsi="Sylfaen"/>
          <w:i/>
          <w:sz w:val="20"/>
        </w:rPr>
      </w:pPr>
      <w:r>
        <w:rPr>
          <w:rFonts w:ascii="Sylfaen" w:hAnsi="Sylfaen"/>
          <w:i/>
          <w:sz w:val="20"/>
          <w:lang w:val="ka-GE"/>
        </w:rPr>
        <w:t xml:space="preserve">აქტივის გამოყენების ან გასვლის რაიმე შეზღუდვას ითვალისწინებენ თუ არა </w:t>
      </w:r>
      <w:r w:rsidR="0081081C" w:rsidRPr="00AA05A9">
        <w:rPr>
          <w:rFonts w:ascii="Sylfaen" w:hAnsi="Sylfaen"/>
          <w:i/>
          <w:sz w:val="20"/>
        </w:rPr>
        <w:t xml:space="preserve"> </w:t>
      </w:r>
      <w:r>
        <w:rPr>
          <w:rFonts w:ascii="Sylfaen" w:hAnsi="Sylfaen"/>
          <w:i/>
          <w:sz w:val="20"/>
          <w:lang w:val="ka-GE"/>
        </w:rPr>
        <w:t xml:space="preserve">აქტივის </w:t>
      </w:r>
      <w:r w:rsidR="0081081C" w:rsidRPr="00AA05A9">
        <w:rPr>
          <w:rFonts w:ascii="Sylfaen" w:hAnsi="Sylfaen"/>
          <w:i/>
          <w:sz w:val="20"/>
        </w:rPr>
        <w:t xml:space="preserve"> </w:t>
      </w:r>
      <w:r w:rsidR="00CE65CA" w:rsidRPr="00AA05A9">
        <w:rPr>
          <w:rFonts w:ascii="Sylfaen" w:hAnsi="Sylfaen" w:cs="Sylfaen"/>
          <w:i/>
          <w:sz w:val="20"/>
        </w:rPr>
        <w:t>მიმდინარე</w:t>
      </w:r>
      <w:r w:rsidR="00CE65CA" w:rsidRPr="00AA05A9">
        <w:rPr>
          <w:rFonts w:ascii="Sylfaen" w:hAnsi="Sylfaen"/>
          <w:i/>
          <w:sz w:val="20"/>
        </w:rPr>
        <w:t xml:space="preserve"> </w:t>
      </w:r>
      <w:r w:rsidR="00CE65CA" w:rsidRPr="00AA05A9">
        <w:rPr>
          <w:rFonts w:ascii="Sylfaen" w:hAnsi="Sylfaen" w:cs="Sylfaen"/>
          <w:i/>
          <w:sz w:val="20"/>
        </w:rPr>
        <w:t>საოპერაციო</w:t>
      </w:r>
      <w:r w:rsidR="00CE65CA" w:rsidRPr="00AA05A9">
        <w:rPr>
          <w:rFonts w:ascii="Sylfaen" w:hAnsi="Sylfaen"/>
          <w:i/>
          <w:sz w:val="20"/>
        </w:rPr>
        <w:t xml:space="preserve"> </w:t>
      </w:r>
      <w:r w:rsidR="00CE65CA" w:rsidRPr="00AA05A9">
        <w:rPr>
          <w:rFonts w:ascii="Sylfaen" w:hAnsi="Sylfaen" w:cs="Sylfaen"/>
          <w:i/>
          <w:sz w:val="20"/>
        </w:rPr>
        <w:t>ღირებულებ</w:t>
      </w:r>
      <w:r>
        <w:rPr>
          <w:rFonts w:ascii="Sylfaen" w:hAnsi="Sylfaen" w:cs="Sylfaen"/>
          <w:i/>
          <w:sz w:val="20"/>
          <w:lang w:val="ka-GE"/>
        </w:rPr>
        <w:t>ის შეფასებისას</w:t>
      </w:r>
      <w:r w:rsidR="0081081C" w:rsidRPr="00AA05A9">
        <w:rPr>
          <w:rFonts w:ascii="Sylfaen" w:hAnsi="Sylfaen"/>
          <w:i/>
          <w:sz w:val="20"/>
        </w:rPr>
        <w:t>?</w:t>
      </w:r>
    </w:p>
    <w:p w14:paraId="39AC099B" w14:textId="10EFA67E" w:rsidR="00764160" w:rsidRPr="00AA05A9" w:rsidRDefault="00FA5CC6" w:rsidP="00FA5CC6">
      <w:pPr>
        <w:pStyle w:val="BodyText"/>
        <w:spacing w:before="118" w:line="292" w:lineRule="auto"/>
        <w:ind w:left="1979" w:right="714"/>
        <w:rPr>
          <w:rFonts w:ascii="Sylfaen" w:hAnsi="Sylfaen"/>
        </w:rPr>
      </w:pPr>
      <w:r>
        <w:rPr>
          <w:rFonts w:ascii="Sylfaen" w:hAnsi="Sylfaen"/>
          <w:lang w:val="ka-GE"/>
        </w:rPr>
        <w:t>დიახ</w:t>
      </w:r>
      <w:r w:rsidR="0081081C" w:rsidRPr="00AA05A9">
        <w:rPr>
          <w:rFonts w:ascii="Sylfaen" w:hAnsi="Sylfaen"/>
        </w:rPr>
        <w:t>.</w:t>
      </w:r>
      <w:r>
        <w:rPr>
          <w:rFonts w:ascii="Sylfaen" w:hAnsi="Sylfaen"/>
          <w:lang w:val="ka-GE"/>
        </w:rPr>
        <w:t xml:space="preserve"> მრავალ აქტივს გააჩნია შეზღუდვა გამოყენებაზე ან გასვლაზე. მსგავსი შეზღუდვები გავლენას ახდენენ ერთეულის მიერ ამ აქტივის ოპერირებაზე. მაგალითად, სახელმწიფომ შესაძლოა შეზღუდვა დააწესოს მუნიციპალიტეტის მიერ მართულ შენობაზე, როდესაც საჭიროა, რომ ეს შენობა ბიბლიოთეკის სახით ფუნქციონირებდეს. როდესაც ერთეული ამ შენობის </w:t>
      </w:r>
      <w:r w:rsidR="00CE65CA" w:rsidRPr="00AA05A9">
        <w:rPr>
          <w:rFonts w:ascii="Sylfaen" w:hAnsi="Sylfaen" w:cs="Sylfaen"/>
        </w:rPr>
        <w:t>მიმდინარე</w:t>
      </w:r>
      <w:r w:rsidR="00CE65CA" w:rsidRPr="00AA05A9">
        <w:rPr>
          <w:rFonts w:ascii="Sylfaen" w:hAnsi="Sylfaen"/>
        </w:rPr>
        <w:t xml:space="preserve"> </w:t>
      </w:r>
      <w:r w:rsidR="00CE65CA" w:rsidRPr="00AA05A9">
        <w:rPr>
          <w:rFonts w:ascii="Sylfaen" w:hAnsi="Sylfaen" w:cs="Sylfaen"/>
        </w:rPr>
        <w:t>საოპერაციო</w:t>
      </w:r>
      <w:r w:rsidR="00CE65CA" w:rsidRPr="00AA05A9">
        <w:rPr>
          <w:rFonts w:ascii="Sylfaen" w:hAnsi="Sylfaen"/>
        </w:rPr>
        <w:t xml:space="preserve"> </w:t>
      </w:r>
      <w:r w:rsidR="00CE65CA" w:rsidRPr="00AA05A9">
        <w:rPr>
          <w:rFonts w:ascii="Sylfaen" w:hAnsi="Sylfaen" w:cs="Sylfaen"/>
        </w:rPr>
        <w:t>ღირებულება</w:t>
      </w:r>
      <w:r>
        <w:rPr>
          <w:rFonts w:ascii="Sylfaen" w:hAnsi="Sylfaen" w:cs="Sylfaen"/>
          <w:lang w:val="ka-GE"/>
        </w:rPr>
        <w:t xml:space="preserve">ს აფასებს, ის ამ შენობას აფასებს იმის საფუძველზე, რომ მისი გამოყენება შეზღუდულია და მხოლოდ ბიბლიოთეკის სახით არის შესაძლებელი მისი გამოყენება. </w:t>
      </w:r>
    </w:p>
    <w:p w14:paraId="17F95421" w14:textId="6C70D761" w:rsidR="00764160" w:rsidRPr="00AA05A9" w:rsidRDefault="00970894">
      <w:pPr>
        <w:pStyle w:val="ListParagraph"/>
        <w:numPr>
          <w:ilvl w:val="1"/>
          <w:numId w:val="8"/>
        </w:numPr>
        <w:tabs>
          <w:tab w:val="left" w:pos="1977"/>
          <w:tab w:val="left" w:pos="1979"/>
        </w:tabs>
        <w:spacing w:before="117" w:line="292" w:lineRule="auto"/>
        <w:ind w:right="718"/>
        <w:rPr>
          <w:rFonts w:ascii="Sylfaen" w:hAnsi="Sylfaen"/>
          <w:i/>
          <w:sz w:val="20"/>
        </w:rPr>
      </w:pPr>
      <w:r>
        <w:rPr>
          <w:rFonts w:ascii="Sylfaen" w:hAnsi="Sylfaen"/>
          <w:i/>
          <w:sz w:val="20"/>
          <w:lang w:val="ka-GE"/>
        </w:rPr>
        <w:t xml:space="preserve">რომელ ფაქტორებს ითვალისწინებენ </w:t>
      </w:r>
      <w:r w:rsidR="003909A3" w:rsidRPr="00AA05A9">
        <w:rPr>
          <w:rFonts w:ascii="Sylfaen" w:hAnsi="Sylfaen" w:cs="Sylfaen"/>
          <w:i/>
          <w:sz w:val="20"/>
        </w:rPr>
        <w:t>თნამედროვე</w:t>
      </w:r>
      <w:r w:rsidR="003909A3" w:rsidRPr="00AA05A9">
        <w:rPr>
          <w:rFonts w:ascii="Sylfaen" w:hAnsi="Sylfaen"/>
          <w:i/>
          <w:sz w:val="20"/>
        </w:rPr>
        <w:t xml:space="preserve"> </w:t>
      </w:r>
      <w:r w:rsidR="003909A3" w:rsidRPr="00AA05A9">
        <w:rPr>
          <w:rFonts w:ascii="Sylfaen" w:hAnsi="Sylfaen" w:cs="Sylfaen"/>
          <w:i/>
          <w:sz w:val="20"/>
        </w:rPr>
        <w:t>ეკვივალენტური</w:t>
      </w:r>
      <w:r w:rsidR="003909A3" w:rsidRPr="00AA05A9">
        <w:rPr>
          <w:rFonts w:ascii="Sylfaen" w:hAnsi="Sylfaen"/>
          <w:i/>
          <w:sz w:val="20"/>
        </w:rPr>
        <w:t xml:space="preserve"> </w:t>
      </w:r>
      <w:r w:rsidR="003909A3" w:rsidRPr="00AA05A9">
        <w:rPr>
          <w:rFonts w:ascii="Sylfaen" w:hAnsi="Sylfaen" w:cs="Sylfaen"/>
          <w:i/>
          <w:sz w:val="20"/>
        </w:rPr>
        <w:t>აქტივი</w:t>
      </w:r>
      <w:r>
        <w:rPr>
          <w:rFonts w:ascii="Sylfaen" w:hAnsi="Sylfaen" w:cs="Sylfaen"/>
          <w:i/>
          <w:sz w:val="20"/>
          <w:lang w:val="ka-GE"/>
        </w:rPr>
        <w:t xml:space="preserve">ს გამოსავლენად და რა კორექტირებებია საჭირო არსებული აქტივის </w:t>
      </w:r>
      <w:r w:rsidR="00CE65CA" w:rsidRPr="00AA05A9">
        <w:rPr>
          <w:rFonts w:ascii="Sylfaen" w:hAnsi="Sylfaen" w:cs="Sylfaen"/>
          <w:i/>
          <w:sz w:val="20"/>
        </w:rPr>
        <w:t>მიმდინარე</w:t>
      </w:r>
      <w:r w:rsidR="00CE65CA" w:rsidRPr="00AA05A9">
        <w:rPr>
          <w:rFonts w:ascii="Sylfaen" w:hAnsi="Sylfaen"/>
          <w:i/>
          <w:sz w:val="20"/>
        </w:rPr>
        <w:t xml:space="preserve"> </w:t>
      </w:r>
      <w:r w:rsidR="00CE65CA" w:rsidRPr="00AA05A9">
        <w:rPr>
          <w:rFonts w:ascii="Sylfaen" w:hAnsi="Sylfaen" w:cs="Sylfaen"/>
          <w:i/>
          <w:sz w:val="20"/>
        </w:rPr>
        <w:t>საოპერაციო</w:t>
      </w:r>
      <w:r w:rsidR="00CE65CA" w:rsidRPr="00AA05A9">
        <w:rPr>
          <w:rFonts w:ascii="Sylfaen" w:hAnsi="Sylfaen"/>
          <w:i/>
          <w:sz w:val="20"/>
        </w:rPr>
        <w:t xml:space="preserve"> </w:t>
      </w:r>
      <w:r w:rsidR="00CE65CA" w:rsidRPr="00AA05A9">
        <w:rPr>
          <w:rFonts w:ascii="Sylfaen" w:hAnsi="Sylfaen" w:cs="Sylfaen"/>
          <w:i/>
          <w:sz w:val="20"/>
        </w:rPr>
        <w:t>ღირებულებ</w:t>
      </w:r>
      <w:r>
        <w:rPr>
          <w:rFonts w:ascii="Sylfaen" w:hAnsi="Sylfaen" w:cs="Sylfaen"/>
          <w:i/>
          <w:sz w:val="20"/>
          <w:lang w:val="ka-GE"/>
        </w:rPr>
        <w:t>ის ასახვისთვის</w:t>
      </w:r>
      <w:r w:rsidR="0081081C" w:rsidRPr="00AA05A9">
        <w:rPr>
          <w:rFonts w:ascii="Sylfaen" w:hAnsi="Sylfaen"/>
          <w:i/>
          <w:sz w:val="20"/>
        </w:rPr>
        <w:t>?</w:t>
      </w:r>
    </w:p>
    <w:p w14:paraId="531D4124" w14:textId="57F93E9F" w:rsidR="00764160" w:rsidRPr="00AA05A9" w:rsidRDefault="00990109" w:rsidP="00990109">
      <w:pPr>
        <w:pStyle w:val="BodyText"/>
        <w:spacing w:before="120" w:line="292" w:lineRule="auto"/>
        <w:ind w:left="1979" w:right="716"/>
        <w:rPr>
          <w:rFonts w:ascii="Sylfaen" w:hAnsi="Sylfaen"/>
        </w:rPr>
      </w:pPr>
      <w:r>
        <w:rPr>
          <w:rFonts w:ascii="Sylfaen" w:hAnsi="Sylfaen"/>
          <w:lang w:val="ka-GE"/>
        </w:rPr>
        <w:t>თანამედროვე ეკვივალენტს უნდა გააჩნდეს იგივე მახასიათებლები, რომელიც შესაფასებელ აქტივს აქვს. როდესაც ეკვივალენტ აქტივს შესაფასებელი აქტივისგან განსხვავებული მომსახურების პოტენციალი აქვს (თუმცა, აუცილებლად იმავე სახის), შედარების მეთოდები გამოიყენება ერთეულის შესაფასებელი აქტივისა და ეკვივალენტური აქტივის მომსახურების პოტენციალებს შორის განსხვავების კორექტირებისთვის.</w:t>
      </w:r>
    </w:p>
    <w:p w14:paraId="2458E30A" w14:textId="5DADE4B4" w:rsidR="00764160" w:rsidRPr="00AA05A9" w:rsidRDefault="00990109" w:rsidP="00B412E5">
      <w:pPr>
        <w:pStyle w:val="BodyText"/>
        <w:spacing w:before="116" w:line="292" w:lineRule="auto"/>
        <w:ind w:left="1979" w:right="714"/>
        <w:rPr>
          <w:rFonts w:ascii="Sylfaen" w:hAnsi="Sylfaen"/>
        </w:rPr>
      </w:pPr>
      <w:r>
        <w:rPr>
          <w:rFonts w:ascii="Sylfaen" w:hAnsi="Sylfaen"/>
          <w:lang w:val="ka-GE"/>
        </w:rPr>
        <w:t>ზოგიერთ შემთხვევაში</w:t>
      </w:r>
      <w:r w:rsidR="0081081C" w:rsidRPr="00AA05A9">
        <w:rPr>
          <w:rFonts w:ascii="Sylfaen" w:hAnsi="Sylfaen"/>
          <w:spacing w:val="-13"/>
        </w:rPr>
        <w:t xml:space="preserve"> </w:t>
      </w:r>
      <w:r w:rsidR="003909A3" w:rsidRPr="00AA05A9">
        <w:rPr>
          <w:rFonts w:ascii="Sylfaen" w:hAnsi="Sylfaen" w:cs="Sylfaen"/>
        </w:rPr>
        <w:t>თნამედროვე</w:t>
      </w:r>
      <w:r w:rsidR="003909A3" w:rsidRPr="00AA05A9">
        <w:rPr>
          <w:rFonts w:ascii="Sylfaen" w:hAnsi="Sylfaen"/>
        </w:rPr>
        <w:t xml:space="preserve"> </w:t>
      </w:r>
      <w:r w:rsidR="003909A3" w:rsidRPr="00AA05A9">
        <w:rPr>
          <w:rFonts w:ascii="Sylfaen" w:hAnsi="Sylfaen" w:cs="Sylfaen"/>
        </w:rPr>
        <w:t>ეკვივალენტური</w:t>
      </w:r>
      <w:r w:rsidR="003909A3" w:rsidRPr="00AA05A9">
        <w:rPr>
          <w:rFonts w:ascii="Sylfaen" w:hAnsi="Sylfaen"/>
        </w:rPr>
        <w:t xml:space="preserve"> </w:t>
      </w:r>
      <w:r w:rsidR="003909A3" w:rsidRPr="00AA05A9">
        <w:rPr>
          <w:rFonts w:ascii="Sylfaen" w:hAnsi="Sylfaen" w:cs="Sylfaen"/>
        </w:rPr>
        <w:t>აქტივი</w:t>
      </w:r>
      <w:r>
        <w:rPr>
          <w:rFonts w:ascii="Sylfaen" w:hAnsi="Sylfaen" w:cs="Sylfaen"/>
          <w:lang w:val="ka-GE"/>
        </w:rPr>
        <w:t xml:space="preserve"> შეიძლება </w:t>
      </w:r>
      <w:r w:rsidR="0081081C" w:rsidRPr="00AA05A9">
        <w:rPr>
          <w:rFonts w:ascii="Sylfaen" w:hAnsi="Sylfaen"/>
          <w:spacing w:val="-14"/>
        </w:rPr>
        <w:t xml:space="preserve"> </w:t>
      </w:r>
      <w:r>
        <w:rPr>
          <w:rFonts w:ascii="Sylfaen" w:hAnsi="Sylfaen"/>
          <w:lang w:val="ka-GE"/>
        </w:rPr>
        <w:t>არ ასახავდეს შესაფასებელ აქტივს</w:t>
      </w:r>
      <w:r w:rsidR="0081081C" w:rsidRPr="00AA05A9">
        <w:rPr>
          <w:rFonts w:ascii="Sylfaen" w:hAnsi="Sylfaen"/>
        </w:rPr>
        <w:t>.</w:t>
      </w:r>
      <w:r>
        <w:rPr>
          <w:rFonts w:ascii="Sylfaen" w:hAnsi="Sylfaen"/>
          <w:lang w:val="ka-GE"/>
        </w:rPr>
        <w:t xml:space="preserve"> მაგალითად, შეიძლება პრობლემური იყოს </w:t>
      </w:r>
      <w:r w:rsidRPr="00AA05A9">
        <w:rPr>
          <w:rFonts w:ascii="Sylfaen" w:hAnsi="Sylfaen" w:cs="Sylfaen"/>
        </w:rPr>
        <w:t>თნამედროვე</w:t>
      </w:r>
      <w:r w:rsidRPr="00AA05A9">
        <w:rPr>
          <w:rFonts w:ascii="Sylfaen" w:hAnsi="Sylfaen"/>
        </w:rPr>
        <w:t xml:space="preserve"> </w:t>
      </w:r>
      <w:r w:rsidRPr="00AA05A9">
        <w:rPr>
          <w:rFonts w:ascii="Sylfaen" w:hAnsi="Sylfaen" w:cs="Sylfaen"/>
        </w:rPr>
        <w:t>ეკვივალენტური</w:t>
      </w:r>
      <w:r w:rsidRPr="00AA05A9">
        <w:rPr>
          <w:rFonts w:ascii="Sylfaen" w:hAnsi="Sylfaen"/>
        </w:rPr>
        <w:t xml:space="preserve"> </w:t>
      </w:r>
      <w:r w:rsidRPr="00AA05A9">
        <w:rPr>
          <w:rFonts w:ascii="Sylfaen" w:hAnsi="Sylfaen" w:cs="Sylfaen"/>
        </w:rPr>
        <w:t>აქტივი</w:t>
      </w:r>
      <w:r>
        <w:rPr>
          <w:rFonts w:ascii="Sylfaen" w:hAnsi="Sylfaen" w:cs="Sylfaen"/>
          <w:lang w:val="ka-GE"/>
        </w:rPr>
        <w:t xml:space="preserve">ს დანახარჯების გამოთვლა სამემკვიდრეო აქტივის, როგორიცაა მაგალითად ისტორიული შენობა, </w:t>
      </w:r>
      <w:r w:rsidRPr="00AA05A9">
        <w:rPr>
          <w:rFonts w:ascii="Sylfaen" w:hAnsi="Sylfaen" w:cs="Sylfaen"/>
        </w:rPr>
        <w:t>მიმდინარე</w:t>
      </w:r>
      <w:r w:rsidRPr="00AA05A9">
        <w:rPr>
          <w:rFonts w:ascii="Sylfaen" w:hAnsi="Sylfaen"/>
        </w:rPr>
        <w:t xml:space="preserve"> </w:t>
      </w:r>
      <w:r w:rsidRPr="00AA05A9">
        <w:rPr>
          <w:rFonts w:ascii="Sylfaen" w:hAnsi="Sylfaen" w:cs="Sylfaen"/>
        </w:rPr>
        <w:t>საოპერაციო</w:t>
      </w:r>
      <w:r w:rsidRPr="00AA05A9">
        <w:rPr>
          <w:rFonts w:ascii="Sylfaen" w:hAnsi="Sylfaen"/>
        </w:rPr>
        <w:t xml:space="preserve"> </w:t>
      </w:r>
      <w:r w:rsidRPr="00AA05A9">
        <w:rPr>
          <w:rFonts w:ascii="Sylfaen" w:hAnsi="Sylfaen" w:cs="Sylfaen"/>
        </w:rPr>
        <w:t>ღირებულებ</w:t>
      </w:r>
      <w:r>
        <w:rPr>
          <w:rFonts w:ascii="Sylfaen" w:hAnsi="Sylfaen" w:cs="Sylfaen"/>
          <w:lang w:val="ka-GE"/>
        </w:rPr>
        <w:t>ის შეფასებისას. ამის მიზეზია ის, რომ ამ აქტივის ღირებულება სც</w:t>
      </w:r>
      <w:r w:rsidR="00B412E5">
        <w:rPr>
          <w:rFonts w:ascii="Sylfaen" w:hAnsi="Sylfaen" w:cs="Sylfaen"/>
          <w:lang w:val="ka-GE"/>
        </w:rPr>
        <w:t>ილ</w:t>
      </w:r>
      <w:r>
        <w:rPr>
          <w:rFonts w:ascii="Sylfaen" w:hAnsi="Sylfaen" w:cs="Sylfaen"/>
          <w:lang w:val="ka-GE"/>
        </w:rPr>
        <w:t xml:space="preserve">დება არსებული აქტივის </w:t>
      </w:r>
      <w:r w:rsidR="00B412E5">
        <w:rPr>
          <w:rFonts w:ascii="Sylfaen" w:hAnsi="Sylfaen" w:cs="Sylfaen"/>
          <w:lang w:val="ka-GE"/>
        </w:rPr>
        <w:t>ფაქსიმილეს. სამემკვიდრეო აქტივის თანამედროვე ეკვივალენტური აქტივით ჩანაცვლება ვერ ასახავს ამ აქტივის სამემკვიდრეო ღირებულებას და შესაბამისად, ვერ იქნება შესაბამისი შეფასება.</w:t>
      </w:r>
    </w:p>
    <w:p w14:paraId="010AABC3" w14:textId="067C4F41" w:rsidR="00764160" w:rsidRPr="00AA05A9" w:rsidRDefault="003909A3" w:rsidP="00B412E5">
      <w:pPr>
        <w:pStyle w:val="BodyText"/>
        <w:spacing w:before="116" w:line="292" w:lineRule="auto"/>
        <w:ind w:left="1979" w:right="717"/>
        <w:rPr>
          <w:rFonts w:ascii="Sylfaen" w:hAnsi="Sylfaen"/>
        </w:rPr>
      </w:pPr>
      <w:r w:rsidRPr="00AA05A9">
        <w:rPr>
          <w:rFonts w:ascii="Sylfaen" w:hAnsi="Sylfaen" w:cs="Sylfaen"/>
        </w:rPr>
        <w:t>თნამედროვე</w:t>
      </w:r>
      <w:r w:rsidRPr="00AA05A9">
        <w:rPr>
          <w:rFonts w:ascii="Sylfaen" w:hAnsi="Sylfaen"/>
        </w:rPr>
        <w:t xml:space="preserve"> </w:t>
      </w:r>
      <w:r w:rsidRPr="00AA05A9">
        <w:rPr>
          <w:rFonts w:ascii="Sylfaen" w:hAnsi="Sylfaen" w:cs="Sylfaen"/>
        </w:rPr>
        <w:t>ეკვივალენტური</w:t>
      </w:r>
      <w:r w:rsidRPr="00AA05A9">
        <w:rPr>
          <w:rFonts w:ascii="Sylfaen" w:hAnsi="Sylfaen"/>
        </w:rPr>
        <w:t xml:space="preserve"> </w:t>
      </w:r>
      <w:r w:rsidRPr="00AA05A9">
        <w:rPr>
          <w:rFonts w:ascii="Sylfaen" w:hAnsi="Sylfaen" w:cs="Sylfaen"/>
        </w:rPr>
        <w:t>აქტივი</w:t>
      </w:r>
      <w:r w:rsidR="00B412E5">
        <w:rPr>
          <w:rFonts w:ascii="Sylfaen" w:hAnsi="Sylfaen" w:cs="Sylfaen"/>
          <w:lang w:val="ka-GE"/>
        </w:rPr>
        <w:t xml:space="preserve">ს დანახარჯები ასახავს თანხას, რომელიც გადაიხდებოდა, ეს აქტივი შეფასების თარიღით რომ შექმნილიყო ან წარმოებულიყო. თუმცა, არსებობს ფაქტორები, რომელთა გამო შესაძლოა </w:t>
      </w:r>
      <w:r w:rsidR="00B412E5" w:rsidRPr="00AA05A9">
        <w:rPr>
          <w:rFonts w:ascii="Sylfaen" w:hAnsi="Sylfaen" w:cs="Sylfaen"/>
        </w:rPr>
        <w:t>თნამედროვე</w:t>
      </w:r>
      <w:r w:rsidR="00B412E5" w:rsidRPr="00AA05A9">
        <w:rPr>
          <w:rFonts w:ascii="Sylfaen" w:hAnsi="Sylfaen"/>
        </w:rPr>
        <w:t xml:space="preserve"> </w:t>
      </w:r>
      <w:r w:rsidR="00B412E5" w:rsidRPr="00AA05A9">
        <w:rPr>
          <w:rFonts w:ascii="Sylfaen" w:hAnsi="Sylfaen" w:cs="Sylfaen"/>
        </w:rPr>
        <w:t>ეკვივალენტური</w:t>
      </w:r>
      <w:r w:rsidR="00B412E5" w:rsidRPr="00AA05A9">
        <w:rPr>
          <w:rFonts w:ascii="Sylfaen" w:hAnsi="Sylfaen"/>
        </w:rPr>
        <w:t xml:space="preserve"> </w:t>
      </w:r>
      <w:r w:rsidR="00B412E5" w:rsidRPr="00AA05A9">
        <w:rPr>
          <w:rFonts w:ascii="Sylfaen" w:hAnsi="Sylfaen" w:cs="Sylfaen"/>
        </w:rPr>
        <w:t>აქტივი</w:t>
      </w:r>
      <w:r w:rsidR="00B412E5">
        <w:rPr>
          <w:rFonts w:ascii="Sylfaen" w:hAnsi="Sylfaen" w:cs="Sylfaen"/>
          <w:lang w:val="ka-GE"/>
        </w:rPr>
        <w:t xml:space="preserve">ს დანახარჯების განსხვავდებოდეს ფაქტობრივი აქტივის შექმნის დანახარჯებისგან: </w:t>
      </w:r>
    </w:p>
    <w:p w14:paraId="116C0300" w14:textId="1639F741" w:rsidR="00764160" w:rsidRPr="00AA05A9" w:rsidRDefault="00B412E5" w:rsidP="00DC70E3">
      <w:pPr>
        <w:pStyle w:val="ListParagraph"/>
        <w:numPr>
          <w:ilvl w:val="2"/>
          <w:numId w:val="8"/>
        </w:numPr>
        <w:tabs>
          <w:tab w:val="left" w:pos="2530"/>
          <w:tab w:val="left" w:pos="2533"/>
        </w:tabs>
        <w:spacing w:line="292" w:lineRule="auto"/>
        <w:ind w:left="2533" w:right="715"/>
        <w:rPr>
          <w:rFonts w:ascii="Sylfaen" w:hAnsi="Sylfaen"/>
          <w:sz w:val="20"/>
        </w:rPr>
      </w:pPr>
      <w:r>
        <w:rPr>
          <w:rFonts w:ascii="Sylfaen" w:hAnsi="Sylfaen"/>
          <w:sz w:val="20"/>
          <w:lang w:val="ka-GE"/>
        </w:rPr>
        <w:t>ეტაპობრივი სამუშაო</w:t>
      </w:r>
      <w:r w:rsidR="0081081C" w:rsidRPr="00AA05A9">
        <w:rPr>
          <w:rFonts w:ascii="Sylfaen" w:hAnsi="Sylfaen"/>
          <w:sz w:val="20"/>
        </w:rPr>
        <w:t xml:space="preserve"> – </w:t>
      </w:r>
      <w:r>
        <w:rPr>
          <w:rFonts w:ascii="Sylfaen" w:hAnsi="Sylfaen"/>
          <w:sz w:val="20"/>
          <w:lang w:val="ka-GE"/>
        </w:rPr>
        <w:t xml:space="preserve">აქტივი შეიძლება ეტაპობრივად შეიქმნა. </w:t>
      </w:r>
      <w:r w:rsidRPr="00AA05A9">
        <w:rPr>
          <w:rFonts w:ascii="Sylfaen" w:hAnsi="Sylfaen" w:cs="Sylfaen"/>
          <w:sz w:val="20"/>
        </w:rPr>
        <w:t>თნამედროვე</w:t>
      </w:r>
      <w:r w:rsidRPr="00AA05A9">
        <w:rPr>
          <w:rFonts w:ascii="Sylfaen" w:hAnsi="Sylfaen"/>
          <w:sz w:val="20"/>
        </w:rPr>
        <w:t xml:space="preserve"> </w:t>
      </w:r>
      <w:r w:rsidRPr="00AA05A9">
        <w:rPr>
          <w:rFonts w:ascii="Sylfaen" w:hAnsi="Sylfaen" w:cs="Sylfaen"/>
          <w:sz w:val="20"/>
        </w:rPr>
        <w:t>ეკვივალენტური</w:t>
      </w:r>
      <w:r w:rsidRPr="00AA05A9">
        <w:rPr>
          <w:rFonts w:ascii="Sylfaen" w:hAnsi="Sylfaen"/>
          <w:sz w:val="20"/>
        </w:rPr>
        <w:t xml:space="preserve"> </w:t>
      </w:r>
      <w:r w:rsidRPr="00AA05A9">
        <w:rPr>
          <w:rFonts w:ascii="Sylfaen" w:hAnsi="Sylfaen" w:cs="Sylfaen"/>
          <w:sz w:val="20"/>
        </w:rPr>
        <w:t>აქტივი</w:t>
      </w:r>
      <w:r>
        <w:rPr>
          <w:rFonts w:ascii="Sylfaen" w:hAnsi="Sylfaen" w:cs="Sylfaen"/>
          <w:sz w:val="20"/>
          <w:lang w:val="ka-GE"/>
        </w:rPr>
        <w:t xml:space="preserve">ს დანახარჯები დაფუძნებული იქნება ერთ-ეტაპიან შექმნაზე და დანახარჯები შეფასების თარიღით შეფასადება. ერთ-ეტაპიანი შექმნაც შეიძლება ხანგრძლივი დროის პერიოდში მიმდინარეობდეს. </w:t>
      </w:r>
    </w:p>
    <w:p w14:paraId="77BBE273" w14:textId="7972D940" w:rsidR="00764160" w:rsidRPr="00AA05A9" w:rsidRDefault="0035291D">
      <w:pPr>
        <w:pStyle w:val="ListParagraph"/>
        <w:numPr>
          <w:ilvl w:val="2"/>
          <w:numId w:val="8"/>
        </w:numPr>
        <w:tabs>
          <w:tab w:val="left" w:pos="2531"/>
          <w:tab w:val="left" w:pos="2534"/>
        </w:tabs>
        <w:spacing w:before="119" w:line="292" w:lineRule="auto"/>
        <w:ind w:right="718"/>
        <w:rPr>
          <w:rFonts w:ascii="Sylfaen" w:hAnsi="Sylfaen"/>
          <w:sz w:val="20"/>
        </w:rPr>
      </w:pPr>
      <w:r w:rsidRPr="00AA05A9">
        <w:rPr>
          <w:rFonts w:ascii="Sylfaen" w:hAnsi="Sylfaen" w:cs="Sylfaen"/>
          <w:sz w:val="20"/>
        </w:rPr>
        <w:t>სესხით</w:t>
      </w:r>
      <w:r w:rsidRPr="00AA05A9">
        <w:rPr>
          <w:rFonts w:ascii="Sylfaen" w:hAnsi="Sylfaen"/>
          <w:sz w:val="20"/>
        </w:rPr>
        <w:t xml:space="preserve"> </w:t>
      </w:r>
      <w:r w:rsidRPr="00AA05A9">
        <w:rPr>
          <w:rFonts w:ascii="Sylfaen" w:hAnsi="Sylfaen" w:cs="Sylfaen"/>
          <w:sz w:val="20"/>
        </w:rPr>
        <w:t>სარგებლობასთან</w:t>
      </w:r>
      <w:r w:rsidRPr="00AA05A9">
        <w:rPr>
          <w:rFonts w:ascii="Sylfaen" w:hAnsi="Sylfaen"/>
          <w:sz w:val="20"/>
        </w:rPr>
        <w:t xml:space="preserve"> </w:t>
      </w:r>
      <w:r w:rsidRPr="00AA05A9">
        <w:rPr>
          <w:rFonts w:ascii="Sylfaen" w:hAnsi="Sylfaen" w:cs="Sylfaen"/>
          <w:sz w:val="20"/>
        </w:rPr>
        <w:t>დაკავშირებული</w:t>
      </w:r>
      <w:r w:rsidRPr="00AA05A9">
        <w:rPr>
          <w:rFonts w:ascii="Sylfaen" w:hAnsi="Sylfaen"/>
          <w:sz w:val="20"/>
        </w:rPr>
        <w:t xml:space="preserve"> </w:t>
      </w:r>
      <w:r w:rsidRPr="00AA05A9">
        <w:rPr>
          <w:rFonts w:ascii="Sylfaen" w:hAnsi="Sylfaen" w:cs="Sylfaen"/>
          <w:sz w:val="20"/>
        </w:rPr>
        <w:t>დანახარჯები</w:t>
      </w:r>
      <w:r w:rsidR="0081081C" w:rsidRPr="00AA05A9">
        <w:rPr>
          <w:rFonts w:ascii="Sylfaen" w:hAnsi="Sylfaen"/>
          <w:spacing w:val="-9"/>
          <w:sz w:val="20"/>
        </w:rPr>
        <w:t xml:space="preserve"> </w:t>
      </w:r>
      <w:r w:rsidR="0081081C" w:rsidRPr="00AA05A9">
        <w:rPr>
          <w:rFonts w:ascii="Sylfaen" w:hAnsi="Sylfaen"/>
          <w:sz w:val="20"/>
        </w:rPr>
        <w:t>–</w:t>
      </w:r>
      <w:r w:rsidR="0081081C" w:rsidRPr="00AA05A9">
        <w:rPr>
          <w:rFonts w:ascii="Sylfaen" w:hAnsi="Sylfaen"/>
          <w:spacing w:val="-10"/>
          <w:sz w:val="20"/>
        </w:rPr>
        <w:t xml:space="preserve"> </w:t>
      </w:r>
      <w:r w:rsidR="00DC70E3">
        <w:rPr>
          <w:rFonts w:ascii="Sylfaen" w:hAnsi="Sylfaen"/>
          <w:sz w:val="20"/>
          <w:lang w:val="ka-GE"/>
        </w:rPr>
        <w:t xml:space="preserve">თუ ერთეული არ ახორციელებს </w:t>
      </w:r>
      <w:r w:rsidRPr="00AA05A9">
        <w:rPr>
          <w:rFonts w:ascii="Sylfaen" w:hAnsi="Sylfaen" w:cs="Sylfaen"/>
          <w:sz w:val="20"/>
        </w:rPr>
        <w:t>სესხით</w:t>
      </w:r>
      <w:r w:rsidRPr="00AA05A9">
        <w:rPr>
          <w:rFonts w:ascii="Sylfaen" w:hAnsi="Sylfaen"/>
          <w:sz w:val="20"/>
        </w:rPr>
        <w:t xml:space="preserve"> </w:t>
      </w:r>
      <w:r w:rsidRPr="00AA05A9">
        <w:rPr>
          <w:rFonts w:ascii="Sylfaen" w:hAnsi="Sylfaen" w:cs="Sylfaen"/>
          <w:sz w:val="20"/>
        </w:rPr>
        <w:t>სარგებლობასთან</w:t>
      </w:r>
      <w:r w:rsidRPr="00AA05A9">
        <w:rPr>
          <w:rFonts w:ascii="Sylfaen" w:hAnsi="Sylfaen"/>
          <w:sz w:val="20"/>
        </w:rPr>
        <w:t xml:space="preserve"> </w:t>
      </w:r>
      <w:r w:rsidRPr="00AA05A9">
        <w:rPr>
          <w:rFonts w:ascii="Sylfaen" w:hAnsi="Sylfaen" w:cs="Sylfaen"/>
          <w:sz w:val="20"/>
        </w:rPr>
        <w:t>დაკავშირებული</w:t>
      </w:r>
      <w:r w:rsidRPr="00AA05A9">
        <w:rPr>
          <w:rFonts w:ascii="Sylfaen" w:hAnsi="Sylfaen"/>
          <w:sz w:val="20"/>
        </w:rPr>
        <w:t xml:space="preserve"> </w:t>
      </w:r>
      <w:r w:rsidRPr="00AA05A9">
        <w:rPr>
          <w:rFonts w:ascii="Sylfaen" w:hAnsi="Sylfaen" w:cs="Sylfaen"/>
          <w:sz w:val="20"/>
        </w:rPr>
        <w:t>დანახარჯები</w:t>
      </w:r>
      <w:r w:rsidR="00DC70E3">
        <w:rPr>
          <w:rFonts w:ascii="Sylfaen" w:hAnsi="Sylfaen" w:cs="Sylfaen"/>
          <w:sz w:val="20"/>
          <w:lang w:val="ka-GE"/>
        </w:rPr>
        <w:t xml:space="preserve">ს კაპიტალიზებას სსბასს 5-ის, </w:t>
      </w:r>
      <w:r w:rsidR="0081081C" w:rsidRPr="00AA05A9">
        <w:rPr>
          <w:rFonts w:ascii="Sylfaen" w:hAnsi="Sylfaen"/>
          <w:sz w:val="20"/>
        </w:rPr>
        <w:t xml:space="preserve"> </w:t>
      </w:r>
      <w:r w:rsidRPr="00AA05A9">
        <w:rPr>
          <w:rFonts w:ascii="Sylfaen" w:hAnsi="Sylfaen" w:cs="Sylfaen"/>
          <w:i/>
          <w:sz w:val="20"/>
        </w:rPr>
        <w:t>სესხით</w:t>
      </w:r>
      <w:r w:rsidRPr="00AA05A9">
        <w:rPr>
          <w:rFonts w:ascii="Sylfaen" w:hAnsi="Sylfaen"/>
          <w:i/>
          <w:sz w:val="20"/>
        </w:rPr>
        <w:t xml:space="preserve"> </w:t>
      </w:r>
      <w:r w:rsidRPr="00AA05A9">
        <w:rPr>
          <w:rFonts w:ascii="Sylfaen" w:hAnsi="Sylfaen" w:cs="Sylfaen"/>
          <w:i/>
          <w:sz w:val="20"/>
        </w:rPr>
        <w:t>სარგებლობასთან</w:t>
      </w:r>
      <w:r w:rsidRPr="00AA05A9">
        <w:rPr>
          <w:rFonts w:ascii="Sylfaen" w:hAnsi="Sylfaen"/>
          <w:i/>
          <w:sz w:val="20"/>
        </w:rPr>
        <w:t xml:space="preserve"> </w:t>
      </w:r>
      <w:r w:rsidRPr="00AA05A9">
        <w:rPr>
          <w:rFonts w:ascii="Sylfaen" w:hAnsi="Sylfaen" w:cs="Sylfaen"/>
          <w:i/>
          <w:sz w:val="20"/>
        </w:rPr>
        <w:t>დაკავშირებული</w:t>
      </w:r>
      <w:r w:rsidRPr="00AA05A9">
        <w:rPr>
          <w:rFonts w:ascii="Sylfaen" w:hAnsi="Sylfaen"/>
          <w:i/>
          <w:sz w:val="20"/>
        </w:rPr>
        <w:t xml:space="preserve"> </w:t>
      </w:r>
      <w:r w:rsidRPr="00AA05A9">
        <w:rPr>
          <w:rFonts w:ascii="Sylfaen" w:hAnsi="Sylfaen" w:cs="Sylfaen"/>
          <w:i/>
          <w:sz w:val="20"/>
        </w:rPr>
        <w:t>დანახარჯები</w:t>
      </w:r>
      <w:r w:rsidR="0081081C" w:rsidRPr="00AA05A9">
        <w:rPr>
          <w:rFonts w:ascii="Sylfaen" w:hAnsi="Sylfaen"/>
          <w:sz w:val="20"/>
        </w:rPr>
        <w:t>,</w:t>
      </w:r>
      <w:r w:rsidR="0081081C" w:rsidRPr="00AA05A9">
        <w:rPr>
          <w:rFonts w:ascii="Sylfaen" w:hAnsi="Sylfaen"/>
          <w:spacing w:val="-13"/>
          <w:sz w:val="20"/>
        </w:rPr>
        <w:t xml:space="preserve"> </w:t>
      </w:r>
      <w:r w:rsidR="00DC70E3">
        <w:rPr>
          <w:rFonts w:ascii="Sylfaen" w:hAnsi="Sylfaen"/>
          <w:sz w:val="20"/>
          <w:lang w:val="ka-GE"/>
        </w:rPr>
        <w:t xml:space="preserve">შესაბამისად, მაშინ ერთეული </w:t>
      </w:r>
      <w:r w:rsidR="00DC70E3" w:rsidRPr="00AA05A9">
        <w:rPr>
          <w:rFonts w:ascii="Sylfaen" w:hAnsi="Sylfaen" w:cs="Sylfaen"/>
          <w:sz w:val="20"/>
        </w:rPr>
        <w:t>თნამედროვე</w:t>
      </w:r>
      <w:r w:rsidR="00DC70E3" w:rsidRPr="00AA05A9">
        <w:rPr>
          <w:rFonts w:ascii="Sylfaen" w:hAnsi="Sylfaen"/>
          <w:sz w:val="20"/>
        </w:rPr>
        <w:t xml:space="preserve"> </w:t>
      </w:r>
      <w:r w:rsidR="00DC70E3" w:rsidRPr="00AA05A9">
        <w:rPr>
          <w:rFonts w:ascii="Sylfaen" w:hAnsi="Sylfaen" w:cs="Sylfaen"/>
          <w:sz w:val="20"/>
        </w:rPr>
        <w:t>ეკვივალენტური</w:t>
      </w:r>
      <w:r w:rsidR="00DC70E3" w:rsidRPr="00AA05A9">
        <w:rPr>
          <w:rFonts w:ascii="Sylfaen" w:hAnsi="Sylfaen"/>
          <w:sz w:val="20"/>
        </w:rPr>
        <w:t xml:space="preserve"> </w:t>
      </w:r>
      <w:r w:rsidR="00DC70E3" w:rsidRPr="00AA05A9">
        <w:rPr>
          <w:rFonts w:ascii="Sylfaen" w:hAnsi="Sylfaen" w:cs="Sylfaen"/>
          <w:sz w:val="20"/>
        </w:rPr>
        <w:t>აქტივი</w:t>
      </w:r>
      <w:r w:rsidR="00DC70E3">
        <w:rPr>
          <w:rFonts w:ascii="Sylfaen" w:hAnsi="Sylfaen"/>
          <w:spacing w:val="-8"/>
          <w:sz w:val="20"/>
          <w:lang w:val="ka-GE"/>
        </w:rPr>
        <w:t>ს შეფასებისას უგულებელყოფს ფინანსურ დანახარჯებს.</w:t>
      </w:r>
    </w:p>
    <w:p w14:paraId="7DEB5E1B" w14:textId="21F487A4" w:rsidR="00764160" w:rsidRPr="00AA05A9" w:rsidRDefault="00DC70E3">
      <w:pPr>
        <w:pStyle w:val="ListParagraph"/>
        <w:numPr>
          <w:ilvl w:val="2"/>
          <w:numId w:val="8"/>
        </w:numPr>
        <w:tabs>
          <w:tab w:val="left" w:pos="2532"/>
          <w:tab w:val="left" w:pos="2534"/>
        </w:tabs>
        <w:spacing w:line="292" w:lineRule="auto"/>
        <w:ind w:right="717"/>
        <w:rPr>
          <w:rFonts w:ascii="Sylfaen" w:hAnsi="Sylfaen"/>
          <w:sz w:val="20"/>
        </w:rPr>
      </w:pPr>
      <w:r>
        <w:rPr>
          <w:rFonts w:ascii="Sylfaen" w:hAnsi="Sylfaen"/>
          <w:sz w:val="20"/>
          <w:lang w:val="ka-GE"/>
        </w:rPr>
        <w:t>არსებული აქტივის გაფართოებით გამოწვეული დამატებითი დანახარჯები</w:t>
      </w:r>
      <w:r w:rsidR="0081081C" w:rsidRPr="00AA05A9">
        <w:rPr>
          <w:rFonts w:ascii="Sylfaen" w:hAnsi="Sylfaen"/>
          <w:spacing w:val="-3"/>
          <w:sz w:val="20"/>
        </w:rPr>
        <w:t xml:space="preserve"> </w:t>
      </w:r>
      <w:r w:rsidR="0081081C" w:rsidRPr="00AA05A9">
        <w:rPr>
          <w:rFonts w:ascii="Sylfaen" w:hAnsi="Sylfaen"/>
          <w:sz w:val="20"/>
        </w:rPr>
        <w:t>–</w:t>
      </w:r>
      <w:r w:rsidR="0081081C" w:rsidRPr="00AA05A9">
        <w:rPr>
          <w:rFonts w:ascii="Sylfaen" w:hAnsi="Sylfaen"/>
          <w:spacing w:val="-5"/>
          <w:sz w:val="20"/>
        </w:rPr>
        <w:t xml:space="preserve"> </w:t>
      </w:r>
      <w:r>
        <w:rPr>
          <w:rFonts w:ascii="Sylfaen" w:hAnsi="Sylfaen"/>
          <w:sz w:val="20"/>
          <w:lang w:val="ka-GE"/>
        </w:rPr>
        <w:t xml:space="preserve">ეს დანახარჯები არ იქნება გათვალისწინებული, რადგან </w:t>
      </w:r>
      <w:r w:rsidR="003909A3" w:rsidRPr="00AA05A9">
        <w:rPr>
          <w:rFonts w:ascii="Sylfaen" w:hAnsi="Sylfaen" w:cs="Sylfaen"/>
          <w:sz w:val="20"/>
        </w:rPr>
        <w:t>თნამედროვე</w:t>
      </w:r>
      <w:r w:rsidR="003909A3" w:rsidRPr="00AA05A9">
        <w:rPr>
          <w:rFonts w:ascii="Sylfaen" w:hAnsi="Sylfaen"/>
          <w:sz w:val="20"/>
        </w:rPr>
        <w:t xml:space="preserve"> </w:t>
      </w:r>
      <w:r w:rsidR="003909A3" w:rsidRPr="00AA05A9">
        <w:rPr>
          <w:rFonts w:ascii="Sylfaen" w:hAnsi="Sylfaen" w:cs="Sylfaen"/>
          <w:sz w:val="20"/>
        </w:rPr>
        <w:t>ეკვივალენტური</w:t>
      </w:r>
      <w:r w:rsidR="003909A3" w:rsidRPr="00AA05A9">
        <w:rPr>
          <w:rFonts w:ascii="Sylfaen" w:hAnsi="Sylfaen"/>
          <w:sz w:val="20"/>
        </w:rPr>
        <w:t xml:space="preserve"> </w:t>
      </w:r>
      <w:r w:rsidR="003909A3" w:rsidRPr="00AA05A9">
        <w:rPr>
          <w:rFonts w:ascii="Sylfaen" w:hAnsi="Sylfaen" w:cs="Sylfaen"/>
          <w:sz w:val="20"/>
        </w:rPr>
        <w:lastRenderedPageBreak/>
        <w:t>აქტივი</w:t>
      </w:r>
      <w:r>
        <w:rPr>
          <w:rFonts w:ascii="Sylfaen" w:hAnsi="Sylfaen" w:cs="Sylfaen"/>
          <w:sz w:val="20"/>
          <w:lang w:val="ka-GE"/>
        </w:rPr>
        <w:t>ს შეფასება განხორციელდება</w:t>
      </w:r>
      <w:r w:rsidR="0081081C" w:rsidRPr="00AA05A9">
        <w:rPr>
          <w:rFonts w:ascii="Sylfaen" w:hAnsi="Sylfaen"/>
          <w:sz w:val="20"/>
        </w:rPr>
        <w:t>.</w:t>
      </w:r>
    </w:p>
    <w:p w14:paraId="498631DC" w14:textId="0B56E1CE" w:rsidR="00764160" w:rsidRPr="00AA05A9" w:rsidRDefault="00DC70E3">
      <w:pPr>
        <w:pStyle w:val="ListParagraph"/>
        <w:numPr>
          <w:ilvl w:val="2"/>
          <w:numId w:val="8"/>
        </w:numPr>
        <w:tabs>
          <w:tab w:val="left" w:pos="2531"/>
          <w:tab w:val="left" w:pos="2534"/>
        </w:tabs>
        <w:spacing w:line="292" w:lineRule="auto"/>
        <w:ind w:right="716"/>
        <w:rPr>
          <w:rFonts w:ascii="Sylfaen" w:hAnsi="Sylfaen"/>
          <w:sz w:val="20"/>
        </w:rPr>
      </w:pPr>
      <w:r>
        <w:rPr>
          <w:rFonts w:ascii="Sylfaen" w:hAnsi="Sylfaen"/>
          <w:sz w:val="20"/>
          <w:lang w:val="ka-GE"/>
        </w:rPr>
        <w:t>ცვლილებები ხელშეკრულებაში</w:t>
      </w:r>
      <w:r w:rsidR="0081081C" w:rsidRPr="00AA05A9">
        <w:rPr>
          <w:rFonts w:ascii="Sylfaen" w:hAnsi="Sylfaen"/>
          <w:sz w:val="20"/>
        </w:rPr>
        <w:t xml:space="preserve"> –</w:t>
      </w:r>
      <w:r>
        <w:rPr>
          <w:rFonts w:ascii="Sylfaen" w:hAnsi="Sylfaen"/>
          <w:sz w:val="20"/>
          <w:lang w:val="ka-GE"/>
        </w:rPr>
        <w:t xml:space="preserve">ხელშეკრულებებში ცვლილებების შეტანის გამო დამატებითი სამშენებლო ხარჯები არ უნდა იქნეს გათვალისწინებული. შესაფასებელ </w:t>
      </w:r>
      <w:r w:rsidR="003909A3" w:rsidRPr="00AA05A9">
        <w:rPr>
          <w:rFonts w:ascii="Sylfaen" w:hAnsi="Sylfaen" w:cs="Sylfaen"/>
          <w:sz w:val="20"/>
        </w:rPr>
        <w:t>თნამედროვე</w:t>
      </w:r>
      <w:r w:rsidR="003909A3" w:rsidRPr="00AA05A9">
        <w:rPr>
          <w:rFonts w:ascii="Sylfaen" w:hAnsi="Sylfaen"/>
          <w:sz w:val="20"/>
        </w:rPr>
        <w:t xml:space="preserve"> </w:t>
      </w:r>
      <w:r w:rsidR="003909A3" w:rsidRPr="00AA05A9">
        <w:rPr>
          <w:rFonts w:ascii="Sylfaen" w:hAnsi="Sylfaen" w:cs="Sylfaen"/>
          <w:sz w:val="20"/>
        </w:rPr>
        <w:t>ეკვივალენტურ</w:t>
      </w:r>
      <w:r w:rsidR="003909A3" w:rsidRPr="00AA05A9">
        <w:rPr>
          <w:rFonts w:ascii="Sylfaen" w:hAnsi="Sylfaen"/>
          <w:sz w:val="20"/>
        </w:rPr>
        <w:t xml:space="preserve"> </w:t>
      </w:r>
      <w:r w:rsidR="003909A3" w:rsidRPr="00AA05A9">
        <w:rPr>
          <w:rFonts w:ascii="Sylfaen" w:hAnsi="Sylfaen" w:cs="Sylfaen"/>
          <w:sz w:val="20"/>
        </w:rPr>
        <w:t>აქტივ</w:t>
      </w:r>
      <w:r w:rsidR="003C67D5">
        <w:rPr>
          <w:rFonts w:ascii="Sylfaen" w:hAnsi="Sylfaen" w:cs="Sylfaen"/>
          <w:sz w:val="20"/>
          <w:lang w:val="ka-GE"/>
        </w:rPr>
        <w:t xml:space="preserve">ს იგივე მომსახურების შესაძლებლობა ექნება, როგორც არსებულ აქტივს მისი არსებული გამოყენებისას. </w:t>
      </w:r>
    </w:p>
    <w:p w14:paraId="3C33AF19" w14:textId="68C29284" w:rsidR="00764160" w:rsidRPr="00AA05A9" w:rsidRDefault="003C67D5">
      <w:pPr>
        <w:pStyle w:val="ListParagraph"/>
        <w:numPr>
          <w:ilvl w:val="2"/>
          <w:numId w:val="8"/>
        </w:numPr>
        <w:tabs>
          <w:tab w:val="left" w:pos="2531"/>
          <w:tab w:val="left" w:pos="2534"/>
        </w:tabs>
        <w:spacing w:line="295" w:lineRule="auto"/>
        <w:ind w:right="716"/>
        <w:rPr>
          <w:rFonts w:ascii="Sylfaen" w:hAnsi="Sylfaen"/>
          <w:sz w:val="20"/>
        </w:rPr>
      </w:pPr>
      <w:r>
        <w:rPr>
          <w:rFonts w:ascii="Sylfaen" w:hAnsi="Sylfaen"/>
          <w:sz w:val="20"/>
          <w:lang w:val="ka-GE"/>
        </w:rPr>
        <w:t>გეგმარების ცვლილება</w:t>
      </w:r>
      <w:r w:rsidR="0081081C" w:rsidRPr="00AA05A9">
        <w:rPr>
          <w:rFonts w:ascii="Sylfaen" w:hAnsi="Sylfaen"/>
          <w:sz w:val="20"/>
        </w:rPr>
        <w:t xml:space="preserve"> – </w:t>
      </w:r>
      <w:r>
        <w:rPr>
          <w:rFonts w:ascii="Sylfaen" w:hAnsi="Sylfaen"/>
          <w:sz w:val="20"/>
          <w:lang w:val="ka-GE"/>
        </w:rPr>
        <w:t xml:space="preserve">ერთეულებმა უნდა გაითვალისწინონ დაგეგმარების ორგანოდან ნებართვის მიღება ხომ არ იქნება საჭირო </w:t>
      </w:r>
      <w:r w:rsidR="003909A3" w:rsidRPr="00AA05A9">
        <w:rPr>
          <w:rFonts w:ascii="Sylfaen" w:hAnsi="Sylfaen" w:cs="Sylfaen"/>
          <w:sz w:val="20"/>
        </w:rPr>
        <w:t>თნამედროვე</w:t>
      </w:r>
      <w:r w:rsidR="003909A3" w:rsidRPr="00AA05A9">
        <w:rPr>
          <w:rFonts w:ascii="Sylfaen" w:hAnsi="Sylfaen"/>
          <w:sz w:val="20"/>
        </w:rPr>
        <w:t xml:space="preserve"> </w:t>
      </w:r>
      <w:r w:rsidR="003909A3" w:rsidRPr="00AA05A9">
        <w:rPr>
          <w:rFonts w:ascii="Sylfaen" w:hAnsi="Sylfaen" w:cs="Sylfaen"/>
          <w:sz w:val="20"/>
        </w:rPr>
        <w:t>ეკვივალენტური</w:t>
      </w:r>
      <w:r w:rsidR="003909A3" w:rsidRPr="00AA05A9">
        <w:rPr>
          <w:rFonts w:ascii="Sylfaen" w:hAnsi="Sylfaen"/>
          <w:sz w:val="20"/>
        </w:rPr>
        <w:t xml:space="preserve"> </w:t>
      </w:r>
      <w:r w:rsidR="003909A3" w:rsidRPr="00AA05A9">
        <w:rPr>
          <w:rFonts w:ascii="Sylfaen" w:hAnsi="Sylfaen" w:cs="Sylfaen"/>
          <w:sz w:val="20"/>
        </w:rPr>
        <w:t>აქტივი</w:t>
      </w:r>
      <w:r>
        <w:rPr>
          <w:rFonts w:ascii="Sylfaen" w:hAnsi="Sylfaen" w:cs="Sylfaen"/>
          <w:sz w:val="20"/>
          <w:lang w:val="ka-GE"/>
        </w:rPr>
        <w:t xml:space="preserve">ს ასაშენებლად. </w:t>
      </w:r>
    </w:p>
    <w:p w14:paraId="25D11452" w14:textId="64016A38" w:rsidR="00764160" w:rsidRPr="00AA05A9" w:rsidRDefault="003C67D5" w:rsidP="003C67D5">
      <w:pPr>
        <w:pStyle w:val="BodyText"/>
        <w:spacing w:before="115" w:line="292" w:lineRule="auto"/>
        <w:ind w:left="1979" w:right="715"/>
        <w:rPr>
          <w:rFonts w:ascii="Sylfaen" w:hAnsi="Sylfaen"/>
        </w:rPr>
      </w:pPr>
      <w:r>
        <w:rPr>
          <w:rFonts w:ascii="Sylfaen" w:hAnsi="Sylfaen"/>
          <w:lang w:val="ka-GE"/>
        </w:rPr>
        <w:t>შეიძლება ყოველთვის არ იყოს პრაქქტიკული მოძველების თითოეული ფორმისთვის კორექტირებების გამოვლენა. კერძოდ, შეიძლება რთული იყოს ფუნქციონალურ მოძველებისა და ეკონომიკური (ან გარე) მოძველების ერთმანეთისგან განსხვავება. მსგავს შემთხვევებში შეიძლება საჭირო იქნეს მოძველებისთვის კორექტირებების კოლექტიურად გათვალისწინება.</w:t>
      </w:r>
    </w:p>
    <w:p w14:paraId="61055724" w14:textId="77777777" w:rsidR="00764160" w:rsidRPr="00AA05A9" w:rsidRDefault="00764160">
      <w:pPr>
        <w:pStyle w:val="BodyText"/>
        <w:spacing w:line="292" w:lineRule="auto"/>
        <w:rPr>
          <w:rFonts w:ascii="Sylfaen" w:hAnsi="Sylfaen"/>
        </w:rPr>
        <w:sectPr w:rsidR="00764160" w:rsidRPr="00AA05A9">
          <w:pgSz w:w="12240" w:h="15840"/>
          <w:pgMar w:top="900" w:right="720" w:bottom="1260" w:left="0" w:header="715" w:footer="1064" w:gutter="0"/>
          <w:cols w:space="720"/>
        </w:sectPr>
      </w:pPr>
    </w:p>
    <w:p w14:paraId="24ECF99D" w14:textId="3AFB09EF" w:rsidR="00764160" w:rsidRPr="003C67D5" w:rsidRDefault="00122304">
      <w:pPr>
        <w:spacing w:before="244"/>
        <w:ind w:left="1440"/>
        <w:rPr>
          <w:rFonts w:ascii="Sylfaen" w:hAnsi="Sylfaen"/>
          <w:b/>
          <w:sz w:val="24"/>
          <w:lang w:val="ka-GE"/>
        </w:rPr>
      </w:pPr>
      <w:r>
        <w:rPr>
          <w:rFonts w:ascii="Sylfaen" w:hAnsi="Sylfaen"/>
          <w:b/>
          <w:sz w:val="24"/>
        </w:rPr>
        <w:lastRenderedPageBreak/>
        <w:t>ნაწილი</w:t>
      </w:r>
      <w:r w:rsidR="0081081C" w:rsidRPr="00AA05A9">
        <w:rPr>
          <w:rFonts w:ascii="Sylfaen" w:hAnsi="Sylfaen"/>
          <w:b/>
          <w:spacing w:val="-2"/>
          <w:sz w:val="24"/>
        </w:rPr>
        <w:t xml:space="preserve"> </w:t>
      </w:r>
      <w:r w:rsidR="0081081C" w:rsidRPr="00AA05A9">
        <w:rPr>
          <w:rFonts w:ascii="Sylfaen" w:hAnsi="Sylfaen"/>
          <w:b/>
          <w:sz w:val="24"/>
        </w:rPr>
        <w:t>E:</w:t>
      </w:r>
      <w:r w:rsidR="0081081C" w:rsidRPr="00AA05A9">
        <w:rPr>
          <w:rFonts w:ascii="Sylfaen" w:hAnsi="Sylfaen"/>
          <w:b/>
          <w:spacing w:val="-1"/>
          <w:sz w:val="24"/>
        </w:rPr>
        <w:t xml:space="preserve"> </w:t>
      </w:r>
      <w:r w:rsidR="003C67D5">
        <w:rPr>
          <w:rFonts w:ascii="Sylfaen" w:hAnsi="Sylfaen"/>
          <w:b/>
          <w:sz w:val="24"/>
          <w:lang w:val="ka-GE"/>
        </w:rPr>
        <w:t>ექსპერტის გამოყენება</w:t>
      </w:r>
    </w:p>
    <w:p w14:paraId="3230C757" w14:textId="0AFB0310" w:rsidR="00764160" w:rsidRPr="00AA05A9" w:rsidRDefault="00633053">
      <w:pPr>
        <w:pStyle w:val="ListParagraph"/>
        <w:numPr>
          <w:ilvl w:val="1"/>
          <w:numId w:val="7"/>
        </w:numPr>
        <w:tabs>
          <w:tab w:val="left" w:pos="1985"/>
        </w:tabs>
        <w:spacing w:before="161"/>
        <w:ind w:left="1985" w:hanging="545"/>
        <w:rPr>
          <w:rFonts w:ascii="Sylfaen" w:hAnsi="Sylfaen"/>
          <w:i/>
          <w:sz w:val="20"/>
        </w:rPr>
      </w:pPr>
      <w:r>
        <w:rPr>
          <w:rFonts w:ascii="Sylfaen" w:hAnsi="Sylfaen"/>
          <w:i/>
          <w:sz w:val="20"/>
          <w:lang w:val="ka-GE"/>
        </w:rPr>
        <w:t>ვინ უნდა განახორციელოს აქტივების ან ვალდებულებების შეფასება</w:t>
      </w:r>
      <w:r w:rsidR="0081081C" w:rsidRPr="00AA05A9">
        <w:rPr>
          <w:rFonts w:ascii="Sylfaen" w:hAnsi="Sylfaen"/>
          <w:i/>
          <w:spacing w:val="-2"/>
          <w:sz w:val="20"/>
        </w:rPr>
        <w:t>?</w:t>
      </w:r>
    </w:p>
    <w:p w14:paraId="145C1D24" w14:textId="10D23943" w:rsidR="00764160" w:rsidRPr="00AA05A9" w:rsidRDefault="00B47279" w:rsidP="00B47279">
      <w:pPr>
        <w:pStyle w:val="BodyText"/>
        <w:spacing w:before="169" w:line="292" w:lineRule="auto"/>
        <w:ind w:left="1979" w:right="715"/>
        <w:rPr>
          <w:rFonts w:ascii="Sylfaen" w:hAnsi="Sylfaen"/>
        </w:rPr>
      </w:pPr>
      <w:r>
        <w:rPr>
          <w:rFonts w:ascii="Sylfaen" w:hAnsi="Sylfaen"/>
          <w:lang w:val="ka-GE"/>
        </w:rPr>
        <w:t xml:space="preserve">ფინანსური აღრიცხვისა და ანგარიშების მიზნებისთვის აქტივებისა და ვალდებულებების შეფასებაზე პასუხისმგებელია ფინანსური ანგარიშგების შესაბამისი ავტორი. თუმცა, შეფასება უნდა განახორციელოს პირმა (ან ორგანიზაციამ), რომელსაც შესაბამისი ექსპერტული ცოდნა აქვს იმისათვის, რომ შეასრულოს შეფასება, რომელიც ფინანსურ ანგარიშგებაში სამართლიანად ასახავს აქტივების ან ვალდებულებების ღირებულებას სსბასს 1-ის, </w:t>
      </w:r>
      <w:r w:rsidR="005309D6" w:rsidRPr="00B47279">
        <w:rPr>
          <w:rFonts w:ascii="Sylfaen" w:hAnsi="Sylfaen" w:cs="Sylfaen"/>
          <w:i/>
          <w:iCs/>
        </w:rPr>
        <w:t>ფინანსური</w:t>
      </w:r>
      <w:r w:rsidR="005309D6" w:rsidRPr="00B47279">
        <w:rPr>
          <w:rFonts w:ascii="Sylfaen" w:hAnsi="Sylfaen"/>
          <w:i/>
          <w:iCs/>
        </w:rPr>
        <w:t xml:space="preserve"> </w:t>
      </w:r>
      <w:r w:rsidR="005309D6" w:rsidRPr="00B47279">
        <w:rPr>
          <w:rFonts w:ascii="Sylfaen" w:hAnsi="Sylfaen" w:cs="Sylfaen"/>
          <w:i/>
          <w:iCs/>
        </w:rPr>
        <w:t>ანგარიშგების</w:t>
      </w:r>
      <w:r w:rsidR="005309D6" w:rsidRPr="00B47279">
        <w:rPr>
          <w:rFonts w:ascii="Sylfaen" w:hAnsi="Sylfaen"/>
          <w:i/>
          <w:iCs/>
        </w:rPr>
        <w:t xml:space="preserve"> </w:t>
      </w:r>
      <w:r w:rsidR="005309D6" w:rsidRPr="00B47279">
        <w:rPr>
          <w:rFonts w:ascii="Sylfaen" w:hAnsi="Sylfaen" w:cs="Sylfaen"/>
          <w:i/>
          <w:iCs/>
        </w:rPr>
        <w:t>წარდგენა</w:t>
      </w:r>
      <w:r w:rsidR="0081081C" w:rsidRPr="00AA05A9">
        <w:rPr>
          <w:rFonts w:ascii="Sylfaen" w:hAnsi="Sylfaen"/>
        </w:rPr>
        <w:t>, 27</w:t>
      </w:r>
      <w:r>
        <w:rPr>
          <w:rFonts w:ascii="Sylfaen" w:hAnsi="Sylfaen"/>
          <w:lang w:val="ka-GE"/>
        </w:rPr>
        <w:t>-ე პუნქტის შესაბამისად.</w:t>
      </w:r>
    </w:p>
    <w:p w14:paraId="2CD69AF6" w14:textId="3F43985F" w:rsidR="00764160" w:rsidRPr="00AA05A9" w:rsidRDefault="00D13B13" w:rsidP="00537F0E">
      <w:pPr>
        <w:pStyle w:val="BodyText"/>
        <w:spacing w:before="118" w:line="292" w:lineRule="auto"/>
        <w:ind w:left="1979" w:right="715"/>
        <w:rPr>
          <w:rFonts w:ascii="Sylfaen" w:hAnsi="Sylfaen"/>
        </w:rPr>
      </w:pPr>
      <w:r>
        <w:rPr>
          <w:rFonts w:ascii="Sylfaen" w:hAnsi="Sylfaen"/>
          <w:lang w:val="ka-GE"/>
        </w:rPr>
        <w:t>აქტივების ან ვალდებულებების ხასიათი მიუთითებს ფინანსური ანგარიშგების მომმზადბელს თუ რა სახის ექსპერტული ცოდნაა საჭირო. მაგალითად, საპენსიო სქემის ფარგლებში წარმოქმნილი ვალდებულებების შეფასებისთვის საჭიროა აქტუარის ექსპერტული ცოდნა; სამედიცინო მანქანა-დანადგარების შეფასებისთვის საჭირო იქნება განხილვა ექიმებთან და შესყიდვების ექსპერტებთან; ავტოპარკის მართვაზე პასუხისმგებელი პირები უნდა მონაწილეობდნენ ამ ავტოპარკის შეფასებაში; ერთეულის წინააღმდეგ ნებისმიერი სამართლებრივი სარჩელის შეფასებისთვის საჭიროა ერთეულის იური</w:t>
      </w:r>
      <w:r w:rsidR="00537F0E">
        <w:rPr>
          <w:rFonts w:ascii="Sylfaen" w:hAnsi="Sylfaen"/>
          <w:lang w:val="ka-GE"/>
        </w:rPr>
        <w:t xml:space="preserve">დიულ მრჩევლებთან განხილვა; ინფრასტრუქტურის აქტივების შეფასება მოიცავს ინჟინრებსა და გეოდეზისტებს; მიწის ნაკვეთებისა და შენობების შეფასება კი უნდა განხორციელდეს სათანადო კვალიფიკაციის მქონე გეოდეზისტების მიერ. </w:t>
      </w:r>
    </w:p>
    <w:p w14:paraId="4003A1A4" w14:textId="0B811E32" w:rsidR="00764160" w:rsidRPr="00AA05A9" w:rsidRDefault="00B3085F">
      <w:pPr>
        <w:pStyle w:val="ListParagraph"/>
        <w:numPr>
          <w:ilvl w:val="1"/>
          <w:numId w:val="7"/>
        </w:numPr>
        <w:tabs>
          <w:tab w:val="left" w:pos="1984"/>
        </w:tabs>
        <w:spacing w:before="115"/>
        <w:ind w:left="1984" w:hanging="545"/>
        <w:rPr>
          <w:rFonts w:ascii="Sylfaen" w:hAnsi="Sylfaen"/>
          <w:i/>
          <w:sz w:val="20"/>
        </w:rPr>
      </w:pPr>
      <w:r>
        <w:rPr>
          <w:rFonts w:ascii="Sylfaen" w:hAnsi="Sylfaen"/>
          <w:i/>
          <w:sz w:val="20"/>
          <w:lang w:val="ka-GE"/>
        </w:rPr>
        <w:t>რა სახის ინფორმაციას მოითხოვს შემფასებელი შეფასების განსახორციელებლად</w:t>
      </w:r>
      <w:r w:rsidR="0081081C" w:rsidRPr="00AA05A9">
        <w:rPr>
          <w:rFonts w:ascii="Sylfaen" w:hAnsi="Sylfaen"/>
          <w:i/>
          <w:spacing w:val="-2"/>
          <w:sz w:val="20"/>
        </w:rPr>
        <w:t>?</w:t>
      </w:r>
    </w:p>
    <w:p w14:paraId="16E37AE8" w14:textId="79CED1E5" w:rsidR="00BB4123" w:rsidRDefault="00BB4123">
      <w:pPr>
        <w:pStyle w:val="BodyText"/>
        <w:spacing w:before="170" w:line="292" w:lineRule="auto"/>
        <w:ind w:left="1979" w:right="715"/>
        <w:rPr>
          <w:rFonts w:ascii="Sylfaen" w:hAnsi="Sylfaen"/>
          <w:lang w:val="ka-GE"/>
        </w:rPr>
      </w:pPr>
      <w:r>
        <w:rPr>
          <w:rFonts w:ascii="Sylfaen" w:hAnsi="Sylfaen"/>
          <w:lang w:val="ka-GE"/>
        </w:rPr>
        <w:t xml:space="preserve">ერთეულმა და შეფასების სპეციალისტმა უნდა განიხილონ და შეთანხმდნენ შეფასების დავალების ხასიათსა და მასშტაბზე დავალების შესრულებაზე პასუხისმგებლობის აღებამდე. </w:t>
      </w:r>
      <w:r w:rsidR="00B12B90">
        <w:rPr>
          <w:rFonts w:ascii="Sylfaen" w:hAnsi="Sylfaen"/>
          <w:lang w:val="ka-GE"/>
        </w:rPr>
        <w:t xml:space="preserve">ინფორმაცია, რომელსაც შეფასების სპეციალისტი მოითხოვს ნაწილობრივ დამოკიდებულია შესაფასებელი აქტივებისა და ვალდებულებების ხასიათზე. </w:t>
      </w:r>
    </w:p>
    <w:p w14:paraId="1263C189" w14:textId="04AECF68" w:rsidR="00764160" w:rsidRPr="00AA05A9" w:rsidRDefault="00B12B90" w:rsidP="00B12B90">
      <w:pPr>
        <w:pStyle w:val="BodyText"/>
        <w:spacing w:before="170" w:line="292" w:lineRule="auto"/>
        <w:ind w:left="1979" w:right="715"/>
        <w:rPr>
          <w:rFonts w:ascii="Sylfaen" w:hAnsi="Sylfaen"/>
        </w:rPr>
      </w:pPr>
      <w:r>
        <w:rPr>
          <w:rFonts w:ascii="Sylfaen" w:hAnsi="Sylfaen"/>
          <w:lang w:val="ka-GE"/>
        </w:rPr>
        <w:t>ინფორმაცია, რომელიც ერთეულმა უნდა გადასცეს შეფასების სპეციალისტს იმისათვის, რომ სპეციალისტმა შეძლოს შეფასების განხორციელება, როგორც წესი მოიცავს ქვემოთ ჩამოთვლილთაგან ზოგიერთი ან ყველა სახის ინფორმაციას:</w:t>
      </w:r>
    </w:p>
    <w:p w14:paraId="4398B231" w14:textId="77777777" w:rsidR="00332BA0" w:rsidRPr="00AA05A9" w:rsidRDefault="00332BA0" w:rsidP="00332BA0">
      <w:pPr>
        <w:pStyle w:val="ListParagraph"/>
        <w:numPr>
          <w:ilvl w:val="2"/>
          <w:numId w:val="7"/>
        </w:numPr>
        <w:tabs>
          <w:tab w:val="left" w:pos="2531"/>
          <w:tab w:val="left" w:pos="2534"/>
        </w:tabs>
        <w:spacing w:before="119" w:line="292" w:lineRule="auto"/>
        <w:ind w:right="714"/>
        <w:rPr>
          <w:rFonts w:ascii="Sylfaen" w:hAnsi="Sylfaen"/>
          <w:sz w:val="20"/>
        </w:rPr>
      </w:pPr>
      <w:r>
        <w:rPr>
          <w:rFonts w:ascii="Sylfaen" w:hAnsi="Sylfaen"/>
          <w:sz w:val="20"/>
          <w:lang w:val="ka-GE"/>
        </w:rPr>
        <w:t>შეფასების მიზანი</w:t>
      </w:r>
      <w:r w:rsidRPr="00AA05A9">
        <w:rPr>
          <w:rFonts w:ascii="Sylfaen" w:hAnsi="Sylfaen"/>
          <w:sz w:val="20"/>
        </w:rPr>
        <w:t>.</w:t>
      </w:r>
      <w:r>
        <w:rPr>
          <w:rFonts w:ascii="Sylfaen" w:hAnsi="Sylfaen"/>
          <w:sz w:val="20"/>
          <w:lang w:val="ka-GE"/>
        </w:rPr>
        <w:t xml:space="preserve"> ერთეულს თავისი აქტივების ან ვალდებულებების შეფასება შესაძლოა მრავალი მიზეზის გამო დასჭირდეს და შეფასების დანიშნულება განსაზღვრავს შეფასების საფუძველს, რომელსაც ექსპერტი გამოიყენებს. ამ სტანდარტის გამოყენებისას შეფასების დანიშნულებაა ერთეულის ფინანსურ ანგარიშგებაში ასახვა. ერთეულმა შეფასების სპეციალისტს უნდა აცნობოს, რომ ფინანსური ანგარიშგება მომზადდება სსბასს-ების შესაბამისად; სასარგებლო იქნება შესაბამისი სსბასს-ის (ან შესაბამისი ამონარიდის) შეფასების სპეციალისტისთვის გადაცემა და მასთან განხილვა. ერთეულსა და შეფასების სპეციალისტს შორის განხილვის შედეგად უნდა გაირკვეს თუ რა სახის შეფასების სამუშაო განხორციელდება და განმარტებითი შენიშვნები უნდა დაერთოს შეფასებას იმისათვის, რომ უზრუნველყოფილ იქნეს კონკრეტული სააღრიცხვო საჭიროებების დაკმაყოფილება.</w:t>
      </w:r>
    </w:p>
    <w:p w14:paraId="53F8CEFA" w14:textId="77777777" w:rsidR="00332BA0" w:rsidRPr="00AA05A9" w:rsidRDefault="00332BA0" w:rsidP="00332BA0">
      <w:pPr>
        <w:pStyle w:val="ListParagraph"/>
        <w:numPr>
          <w:ilvl w:val="2"/>
          <w:numId w:val="7"/>
        </w:numPr>
        <w:tabs>
          <w:tab w:val="left" w:pos="2531"/>
          <w:tab w:val="left" w:pos="2534"/>
        </w:tabs>
        <w:spacing w:before="115" w:line="292" w:lineRule="auto"/>
        <w:ind w:right="715"/>
        <w:rPr>
          <w:rFonts w:ascii="Sylfaen" w:hAnsi="Sylfaen"/>
          <w:sz w:val="20"/>
        </w:rPr>
      </w:pPr>
      <w:r>
        <w:rPr>
          <w:rFonts w:ascii="Sylfaen" w:hAnsi="Sylfaen"/>
          <w:sz w:val="20"/>
          <w:lang w:val="ka-GE"/>
        </w:rPr>
        <w:t xml:space="preserve">შესაფასებელი აქტივები ან ვალდებულებები. ერთეული და შეფასების სპეციალისტი უნდა შეთანხმდნენ, თუ რომელი აქტივები ან ვალდებულებები უნდა შეფასდეს ფინანსურ </w:t>
      </w:r>
      <w:r>
        <w:rPr>
          <w:rFonts w:ascii="Sylfaen" w:hAnsi="Sylfaen"/>
          <w:sz w:val="20"/>
          <w:lang w:val="ka-GE"/>
        </w:rPr>
        <w:lastRenderedPageBreak/>
        <w:t>ანგარიშგებაში ასახვისთვის. შეფასების სპეციალისტს დასჭირდება:</w:t>
      </w:r>
    </w:p>
    <w:p w14:paraId="0B292A1C" w14:textId="77777777" w:rsidR="00332BA0" w:rsidRPr="00454A2B" w:rsidRDefault="00332BA0" w:rsidP="00332BA0">
      <w:pPr>
        <w:pStyle w:val="ListParagraph"/>
        <w:numPr>
          <w:ilvl w:val="3"/>
          <w:numId w:val="7"/>
        </w:numPr>
        <w:tabs>
          <w:tab w:val="left" w:pos="3056"/>
          <w:tab w:val="left" w:pos="3081"/>
        </w:tabs>
        <w:spacing w:line="292" w:lineRule="auto"/>
        <w:ind w:right="715" w:hanging="548"/>
        <w:rPr>
          <w:rFonts w:ascii="Sylfaen" w:hAnsi="Sylfaen"/>
          <w:sz w:val="20"/>
        </w:rPr>
      </w:pPr>
      <w:r>
        <w:rPr>
          <w:rFonts w:ascii="Sylfaen" w:hAnsi="Sylfaen"/>
          <w:sz w:val="20"/>
          <w:lang w:val="ka-GE"/>
        </w:rPr>
        <w:t>ერთეულის იურიდიული ინტერესის შესწავლა თითოეულ აქტივში ან ვალდებულებაში და ეს იურიდიული ინტერესი მთლიანად შეფასდება თუ მხოლოდ მისი ნაწილი;</w:t>
      </w:r>
    </w:p>
    <w:p w14:paraId="45412D1E" w14:textId="77777777" w:rsidR="00332BA0" w:rsidRPr="00EC13E7" w:rsidRDefault="00332BA0" w:rsidP="00332BA0">
      <w:pPr>
        <w:pStyle w:val="ListParagraph"/>
        <w:numPr>
          <w:ilvl w:val="3"/>
          <w:numId w:val="7"/>
        </w:numPr>
        <w:tabs>
          <w:tab w:val="left" w:pos="3056"/>
          <w:tab w:val="left" w:pos="3081"/>
        </w:tabs>
        <w:spacing w:line="292" w:lineRule="auto"/>
        <w:ind w:right="717" w:hanging="548"/>
        <w:rPr>
          <w:rFonts w:ascii="Sylfaen" w:hAnsi="Sylfaen"/>
          <w:sz w:val="20"/>
        </w:rPr>
      </w:pPr>
      <w:r w:rsidRPr="00EC13E7">
        <w:rPr>
          <w:rFonts w:ascii="Sylfaen" w:hAnsi="Sylfaen"/>
          <w:sz w:val="20"/>
          <w:lang w:val="ka-GE"/>
        </w:rPr>
        <w:t xml:space="preserve">ინფორმაცია აქტივის ან ვალდებულების ფლობის დანიშნულების შესახებ - ფინანსური შესაძლებლობებისთვის თუ საოპერაციო შესაძლებლობებისთვის - ამ დანიშნულებამ შესაძლოა გავლენა იქონიოს შეფასების სპეციალისტზე შეფასების მეთოდის (შეფასების საფუძვლის ან მეთოდის) შერჩევისას; </w:t>
      </w:r>
    </w:p>
    <w:p w14:paraId="706CB388" w14:textId="77777777" w:rsidR="00332BA0" w:rsidRPr="00392552" w:rsidRDefault="00332BA0" w:rsidP="00332BA0">
      <w:pPr>
        <w:pStyle w:val="ListParagraph"/>
        <w:numPr>
          <w:ilvl w:val="3"/>
          <w:numId w:val="7"/>
        </w:numPr>
        <w:tabs>
          <w:tab w:val="left" w:pos="3055"/>
          <w:tab w:val="left" w:pos="3081"/>
        </w:tabs>
        <w:spacing w:before="51" w:line="292" w:lineRule="auto"/>
        <w:ind w:right="717" w:hanging="547"/>
        <w:rPr>
          <w:rFonts w:ascii="Sylfaen" w:hAnsi="Sylfaen"/>
        </w:rPr>
      </w:pPr>
      <w:r>
        <w:rPr>
          <w:rFonts w:ascii="Sylfaen" w:hAnsi="Sylfaen"/>
          <w:sz w:val="20"/>
          <w:lang w:val="ka-GE"/>
        </w:rPr>
        <w:t>ინფორმაცია ერთეულის მიერ განხორციელებული გაუმჯობესებების შესახებ, როდესაც ერთეული უძრავი ქონების მოიჯარეა და აღნიშნული გაუმჯობესებები უგულებელყოფილი იქნება თუ არა განახლებისას, ან იჯარის მიმოხილვა და ერთეულს დასჭირდება თუ არა უძრავი ქონების თავდაპირველ მდგომარეობაში მოყვანა იჯარის ვადის დასრულების შემდეგ;</w:t>
      </w:r>
    </w:p>
    <w:p w14:paraId="15306E3B" w14:textId="77777777" w:rsidR="00332BA0" w:rsidRPr="00392552" w:rsidRDefault="00332BA0" w:rsidP="00332BA0">
      <w:pPr>
        <w:pStyle w:val="ListParagraph"/>
        <w:numPr>
          <w:ilvl w:val="3"/>
          <w:numId w:val="7"/>
        </w:numPr>
        <w:tabs>
          <w:tab w:val="left" w:pos="3056"/>
          <w:tab w:val="left" w:pos="3081"/>
        </w:tabs>
        <w:spacing w:before="0" w:line="292" w:lineRule="auto"/>
        <w:ind w:right="715" w:hanging="548"/>
        <w:rPr>
          <w:rFonts w:ascii="Sylfaen" w:hAnsi="Sylfaen"/>
          <w:sz w:val="20"/>
        </w:rPr>
      </w:pPr>
      <w:r w:rsidRPr="00392552">
        <w:rPr>
          <w:rFonts w:ascii="Sylfaen" w:hAnsi="Sylfaen"/>
          <w:sz w:val="20"/>
          <w:lang w:val="ka-GE"/>
        </w:rPr>
        <w:t>რა დონის კონტროლი აქვს ერთეულს უძრავ ქონებაზე ან ქონებაზე</w:t>
      </w:r>
      <w:r>
        <w:rPr>
          <w:rFonts w:ascii="Sylfaen" w:hAnsi="Sylfaen"/>
          <w:sz w:val="20"/>
          <w:lang w:val="ka-GE"/>
        </w:rPr>
        <w:t>,</w:t>
      </w:r>
      <w:r w:rsidRPr="00392552">
        <w:rPr>
          <w:rFonts w:ascii="Sylfaen" w:hAnsi="Sylfaen"/>
          <w:spacing w:val="-14"/>
          <w:sz w:val="20"/>
        </w:rPr>
        <w:t xml:space="preserve"> </w:t>
      </w:r>
      <w:hyperlink w:anchor="_bookmark79" w:history="1">
        <w:r w:rsidRPr="00392552">
          <w:rPr>
            <w:rFonts w:ascii="Sylfaen" w:hAnsi="Sylfaen"/>
            <w:sz w:val="20"/>
            <w:vertAlign w:val="superscript"/>
          </w:rPr>
          <w:t>10</w:t>
        </w:r>
      </w:hyperlink>
      <w:r w:rsidRPr="00392552">
        <w:rPr>
          <w:rFonts w:ascii="Sylfaen" w:hAnsi="Sylfaen"/>
          <w:sz w:val="20"/>
        </w:rPr>
        <w:t xml:space="preserve"> </w:t>
      </w:r>
      <w:r>
        <w:rPr>
          <w:rFonts w:ascii="Sylfaen" w:hAnsi="Sylfaen"/>
          <w:sz w:val="20"/>
          <w:lang w:val="ka-GE"/>
        </w:rPr>
        <w:t>რომელსაც ერთზე მეტი ერთეული ფლობს და სხვა ერთეულების უფლებები როგორ ზღუდავენ ერთეულის უნარს, რომ გაყიდოს  თავისი წილი უძრავ ქონებაში ან სხვა ქონებაში</w:t>
      </w:r>
      <w:r w:rsidRPr="00392552">
        <w:rPr>
          <w:rFonts w:ascii="Sylfaen" w:hAnsi="Sylfaen"/>
          <w:spacing w:val="-2"/>
          <w:sz w:val="20"/>
        </w:rPr>
        <w:t>;</w:t>
      </w:r>
    </w:p>
    <w:p w14:paraId="7E0190CA" w14:textId="77777777" w:rsidR="00332BA0" w:rsidRPr="00AA05A9" w:rsidRDefault="00332BA0" w:rsidP="00332BA0">
      <w:pPr>
        <w:pStyle w:val="ListParagraph"/>
        <w:numPr>
          <w:ilvl w:val="3"/>
          <w:numId w:val="7"/>
        </w:numPr>
        <w:tabs>
          <w:tab w:val="left" w:pos="3056"/>
          <w:tab w:val="left" w:pos="3081"/>
        </w:tabs>
        <w:spacing w:before="0" w:line="292" w:lineRule="auto"/>
        <w:ind w:right="715" w:hanging="548"/>
        <w:rPr>
          <w:rFonts w:ascii="Sylfaen" w:hAnsi="Sylfaen"/>
          <w:sz w:val="20"/>
        </w:rPr>
      </w:pPr>
      <w:r>
        <w:rPr>
          <w:rFonts w:ascii="Sylfaen" w:hAnsi="Sylfaen"/>
          <w:spacing w:val="-2"/>
          <w:sz w:val="20"/>
          <w:lang w:val="ka-GE"/>
        </w:rPr>
        <w:t>იმის უზრუნველყოფა, რომ უძრავი ქონების პორტფელის კონტექსტში შესაბამისია ამ აქტივების ნებისმიერი დაჯგუფება;</w:t>
      </w:r>
    </w:p>
    <w:p w14:paraId="1D1CA0E7" w14:textId="77777777" w:rsidR="00332BA0" w:rsidRPr="00FD3113" w:rsidRDefault="00332BA0" w:rsidP="00332BA0">
      <w:pPr>
        <w:pStyle w:val="ListParagraph"/>
        <w:numPr>
          <w:ilvl w:val="2"/>
          <w:numId w:val="7"/>
        </w:numPr>
        <w:tabs>
          <w:tab w:val="left" w:pos="2532"/>
          <w:tab w:val="left" w:pos="2534"/>
        </w:tabs>
        <w:spacing w:before="119" w:line="292" w:lineRule="auto"/>
        <w:ind w:right="714"/>
        <w:rPr>
          <w:rFonts w:ascii="Sylfaen" w:hAnsi="Sylfaen"/>
          <w:sz w:val="20"/>
        </w:rPr>
      </w:pPr>
      <w:r>
        <w:rPr>
          <w:rFonts w:ascii="Sylfaen" w:hAnsi="Sylfaen"/>
          <w:sz w:val="20"/>
          <w:lang w:val="ka-GE"/>
        </w:rPr>
        <w:t>დაშვებები</w:t>
      </w:r>
      <w:r w:rsidRPr="00AA05A9">
        <w:rPr>
          <w:rFonts w:ascii="Sylfaen" w:hAnsi="Sylfaen"/>
          <w:sz w:val="20"/>
        </w:rPr>
        <w:t>.</w:t>
      </w:r>
      <w:r>
        <w:rPr>
          <w:rFonts w:ascii="Sylfaen" w:hAnsi="Sylfaen"/>
          <w:sz w:val="20"/>
          <w:lang w:val="ka-GE"/>
        </w:rPr>
        <w:t xml:space="preserve"> საერთაშორისო ან ეროვნული სტანდარტები, რომლებიც ამ სახის შეფასებაზე ვრცელდება, შესაძლოა განასხვავებდნენ დაშვებებს, რომლებიც თანმიმდევრულია ან შესაძლოა იყოს თანმიმდევრული შეფასების თარიღით ცნობილ ფაქტებთან იმართებით და როდის განსხვავდება შეფასებაში გამოყენებული დაშვებები ცნობილი ფაქტებისგან. საჭიროებისამებრ, ერთეული და შეფასების სპეციალისტი უნდა შეთანხმდნენ, თუ რომელ დაშვებებს გამოიყენებენ შეფასებაში, შეფასების საფუძვლის მახასიათებლების გათვალისწინებით; შეფასების ანგარიშში უნდა აისახოს ნებისმიერი დაშვება.</w:t>
      </w:r>
    </w:p>
    <w:p w14:paraId="6E5579C8" w14:textId="77777777" w:rsidR="00332BA0" w:rsidRPr="00AA05A9" w:rsidRDefault="00332BA0" w:rsidP="00332BA0">
      <w:pPr>
        <w:pStyle w:val="ListParagraph"/>
        <w:numPr>
          <w:ilvl w:val="2"/>
          <w:numId w:val="7"/>
        </w:numPr>
        <w:tabs>
          <w:tab w:val="left" w:pos="2532"/>
          <w:tab w:val="left" w:pos="2534"/>
        </w:tabs>
        <w:spacing w:before="119" w:line="292" w:lineRule="auto"/>
        <w:ind w:right="714"/>
        <w:rPr>
          <w:rFonts w:ascii="Sylfaen" w:hAnsi="Sylfaen"/>
          <w:sz w:val="20"/>
        </w:rPr>
      </w:pPr>
      <w:r>
        <w:rPr>
          <w:rFonts w:ascii="Sylfaen" w:hAnsi="Sylfaen"/>
          <w:sz w:val="20"/>
          <w:lang w:val="ka-GE"/>
        </w:rPr>
        <w:t>შეფასების თარიღი. ერთეულმა შეფასების სპეციალისტს უნდა აცნობოს კონკრეტული, მოთხოვნილი შეფასების თარიღის შესახებ.</w:t>
      </w:r>
    </w:p>
    <w:p w14:paraId="602DF2E1" w14:textId="77777777" w:rsidR="00332BA0" w:rsidRPr="00AA05A9" w:rsidRDefault="00332BA0" w:rsidP="00332BA0">
      <w:pPr>
        <w:pStyle w:val="ListParagraph"/>
        <w:numPr>
          <w:ilvl w:val="2"/>
          <w:numId w:val="7"/>
        </w:numPr>
        <w:tabs>
          <w:tab w:val="left" w:pos="2531"/>
          <w:tab w:val="left" w:pos="2534"/>
        </w:tabs>
        <w:spacing w:before="117" w:line="292" w:lineRule="auto"/>
        <w:ind w:right="716"/>
        <w:rPr>
          <w:rFonts w:ascii="Sylfaen" w:hAnsi="Sylfaen"/>
          <w:sz w:val="20"/>
        </w:rPr>
      </w:pPr>
      <w:r>
        <w:rPr>
          <w:rFonts w:ascii="Sylfaen" w:hAnsi="Sylfaen"/>
          <w:sz w:val="20"/>
          <w:lang w:val="ka-GE"/>
        </w:rPr>
        <w:t xml:space="preserve">საანგარიშგებო ვალუტა. ერთეულმა შეფასების სპეციალისტს უნდა აცნობოს საანგარიშგებო ვალუტა, რომელშიც უნდა გამოისახოს აქტივის ან ვალდებულების შეფასება, რომელიც ფინანსურ ანგარიშგებაში აისახებ. ეს განსაკუთრებით მნიშვნელოვანია მაშინ, როდესაც შესაფასებელი აქტივები ან ვალდებულებები ერთზე მეტ იურისდიქციაშია ან როდესაც მოცემულ აქტივ(ებ)თან ან ვალდებულებებთან დაკავშირებული ფულადი ნაკადები გამოსახულია ერთზე მეტ ვალუტაში. ტიპიური მაგალითია საზღვარგარეთ დიპლომატიური საქმიანობა. </w:t>
      </w:r>
    </w:p>
    <w:p w14:paraId="5DCB7A14" w14:textId="77777777" w:rsidR="00332BA0" w:rsidRPr="00AA05A9" w:rsidRDefault="00332BA0" w:rsidP="00332BA0">
      <w:pPr>
        <w:pStyle w:val="ListParagraph"/>
        <w:numPr>
          <w:ilvl w:val="2"/>
          <w:numId w:val="7"/>
        </w:numPr>
        <w:tabs>
          <w:tab w:val="left" w:pos="2531"/>
          <w:tab w:val="left" w:pos="2534"/>
        </w:tabs>
        <w:spacing w:before="116" w:line="292" w:lineRule="auto"/>
        <w:ind w:right="715"/>
        <w:rPr>
          <w:rFonts w:ascii="Sylfaen" w:hAnsi="Sylfaen"/>
          <w:sz w:val="20"/>
        </w:rPr>
      </w:pPr>
      <w:r>
        <w:rPr>
          <w:rFonts w:ascii="Sylfaen" w:hAnsi="Sylfaen"/>
          <w:sz w:val="20"/>
          <w:lang w:val="ka-GE"/>
        </w:rPr>
        <w:t>შეფასების სპეციალისტის მიერ შესრულებული სამუშაოს შეზღუდვა. შეფასების სპეციალისტი დაიცავს შესაბამის საერთაშორისო ან ეროვნულ სტანდარტებს, რომლებიც ვრცელდება მოცემული სახის შეფასებაზე. შეფასების სპეციალისტის მიერ გამოყენებული მეთოდოლოგია შეიძლება მოიცავდეს შემდეგს</w:t>
      </w:r>
      <w:r w:rsidRPr="00AA05A9">
        <w:rPr>
          <w:rFonts w:ascii="Sylfaen" w:hAnsi="Sylfaen"/>
          <w:spacing w:val="-2"/>
          <w:sz w:val="20"/>
        </w:rPr>
        <w:t>:</w:t>
      </w:r>
    </w:p>
    <w:p w14:paraId="62173106" w14:textId="77777777" w:rsidR="00332BA0" w:rsidRPr="00136D6F" w:rsidRDefault="00332BA0" w:rsidP="00332BA0">
      <w:pPr>
        <w:pStyle w:val="ListParagraph"/>
        <w:numPr>
          <w:ilvl w:val="3"/>
          <w:numId w:val="7"/>
        </w:numPr>
        <w:tabs>
          <w:tab w:val="left" w:pos="3056"/>
          <w:tab w:val="left" w:pos="3081"/>
        </w:tabs>
        <w:spacing w:before="119" w:line="292" w:lineRule="auto"/>
        <w:ind w:right="715" w:hanging="548"/>
        <w:rPr>
          <w:rFonts w:ascii="Sylfaen" w:hAnsi="Sylfaen"/>
          <w:sz w:val="20"/>
        </w:rPr>
      </w:pPr>
      <w:r>
        <w:rPr>
          <w:rFonts w:ascii="Sylfaen" w:hAnsi="Sylfaen"/>
          <w:sz w:val="20"/>
          <w:lang w:val="ka-GE"/>
        </w:rPr>
        <w:t xml:space="preserve">აქტივების ან ვალდებულებების ფიზიკური შემოწმება (კონკრეტულად, როდესაც შეფასების სპეციალისტი კონკრეტული აქტივების ან ვალდებულებების შეფასებას </w:t>
      </w:r>
      <w:r>
        <w:rPr>
          <w:rFonts w:ascii="Sylfaen" w:hAnsi="Sylfaen"/>
          <w:sz w:val="20"/>
          <w:lang w:val="ka-GE"/>
        </w:rPr>
        <w:lastRenderedPageBreak/>
        <w:t>პირველად ახორციელებს).</w:t>
      </w:r>
    </w:p>
    <w:p w14:paraId="2EC09244" w14:textId="77777777" w:rsidR="00332BA0" w:rsidRPr="00136D6F" w:rsidRDefault="00332BA0" w:rsidP="00332BA0">
      <w:pPr>
        <w:pStyle w:val="ListParagraph"/>
        <w:numPr>
          <w:ilvl w:val="3"/>
          <w:numId w:val="7"/>
        </w:numPr>
        <w:tabs>
          <w:tab w:val="left" w:pos="3056"/>
          <w:tab w:val="left" w:pos="3081"/>
        </w:tabs>
        <w:spacing w:before="119" w:line="292" w:lineRule="auto"/>
        <w:ind w:right="715" w:hanging="548"/>
        <w:rPr>
          <w:rFonts w:ascii="Sylfaen" w:hAnsi="Sylfaen"/>
          <w:sz w:val="20"/>
        </w:rPr>
      </w:pPr>
      <w:r>
        <w:rPr>
          <w:rFonts w:ascii="Sylfaen" w:hAnsi="Sylfaen"/>
          <w:sz w:val="20"/>
          <w:lang w:val="ka-GE"/>
        </w:rPr>
        <w:t>გამოკითხვები (როგორც ერთეულის შიდა, ისე გარე გამოკითხვები).</w:t>
      </w:r>
    </w:p>
    <w:p w14:paraId="2CB80170" w14:textId="77777777" w:rsidR="00332BA0" w:rsidRPr="00136D6F" w:rsidRDefault="00332BA0" w:rsidP="00332BA0">
      <w:pPr>
        <w:pStyle w:val="ListParagraph"/>
        <w:numPr>
          <w:ilvl w:val="3"/>
          <w:numId w:val="7"/>
        </w:numPr>
        <w:tabs>
          <w:tab w:val="left" w:pos="3054"/>
          <w:tab w:val="left" w:pos="3081"/>
        </w:tabs>
        <w:spacing w:before="170" w:line="292" w:lineRule="auto"/>
        <w:ind w:right="718" w:hanging="548"/>
        <w:rPr>
          <w:rFonts w:ascii="Sylfaen" w:hAnsi="Sylfaen"/>
          <w:sz w:val="20"/>
        </w:rPr>
      </w:pPr>
      <w:r w:rsidRPr="00136D6F">
        <w:rPr>
          <w:rFonts w:ascii="Sylfaen" w:hAnsi="Sylfaen"/>
          <w:sz w:val="20"/>
          <w:lang w:val="ka-GE"/>
        </w:rPr>
        <w:t>ერთეულის მიერ მიწოდებული ან დეტალური გამოკითხვების შედეგად მიღებული ან ფიზიკური შემოწმების შედეგად მიღებული ინფორმაციის  ანალიზი</w:t>
      </w:r>
      <w:r w:rsidRPr="00136D6F">
        <w:rPr>
          <w:rFonts w:ascii="Sylfaen" w:hAnsi="Sylfaen"/>
          <w:sz w:val="20"/>
        </w:rPr>
        <w:t>.</w:t>
      </w:r>
    </w:p>
    <w:p w14:paraId="253C6756" w14:textId="111879A7" w:rsidR="00764160" w:rsidRPr="00AA05A9" w:rsidRDefault="00332BA0" w:rsidP="00332BA0">
      <w:pPr>
        <w:pStyle w:val="BodyText"/>
        <w:spacing w:before="118" w:line="292" w:lineRule="auto"/>
        <w:ind w:left="2534" w:right="714"/>
        <w:rPr>
          <w:rFonts w:ascii="Sylfaen" w:hAnsi="Sylfaen"/>
        </w:rPr>
      </w:pPr>
      <w:r>
        <w:rPr>
          <w:rFonts w:ascii="Sylfaen" w:hAnsi="Sylfaen"/>
          <w:lang w:val="ka-GE"/>
        </w:rPr>
        <w:t>ერთეულმა შეფასების სპეციალისტს უნდა აცნობოს ნებისმიერი შეზღუდვის შესახებ, რომელიც დაწესდება შეფასების დავალებაზე, რადგან ამ შეზღუდვებმა შეიძლება გავლენა იქონიონ შეფასებაზე და საჭიროა მათი შეფასების ანგარიშში ასახვა.</w:t>
      </w:r>
    </w:p>
    <w:p w14:paraId="19550AC9" w14:textId="07B6D849" w:rsidR="00764160" w:rsidRPr="00AA05A9" w:rsidRDefault="00332BA0">
      <w:pPr>
        <w:pStyle w:val="ListParagraph"/>
        <w:numPr>
          <w:ilvl w:val="1"/>
          <w:numId w:val="7"/>
        </w:numPr>
        <w:tabs>
          <w:tab w:val="left" w:pos="1985"/>
        </w:tabs>
        <w:spacing w:before="119"/>
        <w:ind w:left="1985" w:hanging="545"/>
        <w:rPr>
          <w:rFonts w:ascii="Sylfaen" w:hAnsi="Sylfaen"/>
          <w:i/>
          <w:sz w:val="20"/>
        </w:rPr>
      </w:pPr>
      <w:r>
        <w:rPr>
          <w:rFonts w:ascii="Sylfaen" w:hAnsi="Sylfaen"/>
          <w:i/>
          <w:sz w:val="20"/>
          <w:lang w:val="ka-GE"/>
        </w:rPr>
        <w:t>შეფასების რომელ საფუძველს იყენებს შეფასების სპეციალისტი</w:t>
      </w:r>
      <w:r w:rsidR="0081081C" w:rsidRPr="00AA05A9">
        <w:rPr>
          <w:rFonts w:ascii="Sylfaen" w:hAnsi="Sylfaen"/>
          <w:i/>
          <w:spacing w:val="-4"/>
          <w:sz w:val="20"/>
        </w:rPr>
        <w:t>?</w:t>
      </w:r>
    </w:p>
    <w:p w14:paraId="6E8B91DD" w14:textId="2EC3260F" w:rsidR="00764160" w:rsidRPr="00AA05A9" w:rsidRDefault="00332BA0">
      <w:pPr>
        <w:pStyle w:val="BodyText"/>
        <w:spacing w:before="170" w:line="292" w:lineRule="auto"/>
        <w:ind w:left="1979" w:right="714"/>
        <w:rPr>
          <w:rFonts w:ascii="Sylfaen" w:hAnsi="Sylfaen"/>
        </w:rPr>
      </w:pPr>
      <w:r>
        <w:rPr>
          <w:rFonts w:ascii="Sylfaen" w:hAnsi="Sylfaen"/>
          <w:lang w:val="ka-GE"/>
        </w:rPr>
        <w:t>შეფასების სპეციალისტი გამოიყენებს მოცემული შეფასების დავალების შესაბამის საერთაშორისო ან ეროვნულ სტანდარტებს. საზოგადოდ, შეფასების სპეციალისტი შეფასებისთვის იყენებს საბაზრო მიდგომას, შემოსავლების მიდგომას ან დანახარჯების მიდგომას, რაც დამოკიდებულია აქტივის (ან ვალდებულების) ხასიათზე, დანიშნულებაზე, შეფასების მიზანზე და საფუძველზე, გამიზნულ გამოყენებაზე და კონკრეტული დავალების კონტექსტზე, ისევე როგორც ნებისმიერ იურიდიულ, საკანონმდებლო ან სხვა სავალდებულო მოთხოვნებზე</w:t>
      </w:r>
      <w:r w:rsidR="0081081C" w:rsidRPr="00AA05A9">
        <w:rPr>
          <w:rFonts w:ascii="Sylfaen" w:hAnsi="Sylfaen"/>
        </w:rPr>
        <w:t>.</w:t>
      </w:r>
    </w:p>
    <w:p w14:paraId="7B67CB1C" w14:textId="77777777" w:rsidR="00764160" w:rsidRPr="00AA05A9" w:rsidRDefault="00764160">
      <w:pPr>
        <w:pStyle w:val="BodyText"/>
        <w:jc w:val="left"/>
        <w:rPr>
          <w:rFonts w:ascii="Sylfaen" w:hAnsi="Sylfaen"/>
        </w:rPr>
      </w:pPr>
    </w:p>
    <w:p w14:paraId="57E7ECE1" w14:textId="77777777" w:rsidR="00764160" w:rsidRPr="00AA05A9" w:rsidRDefault="00764160">
      <w:pPr>
        <w:pStyle w:val="BodyText"/>
        <w:jc w:val="left"/>
        <w:rPr>
          <w:rFonts w:ascii="Sylfaen" w:hAnsi="Sylfaen"/>
        </w:rPr>
      </w:pPr>
    </w:p>
    <w:p w14:paraId="77774961" w14:textId="77777777" w:rsidR="00764160" w:rsidRPr="00AA05A9" w:rsidRDefault="0081081C">
      <w:pPr>
        <w:pStyle w:val="BodyText"/>
        <w:spacing w:before="135"/>
        <w:jc w:val="left"/>
        <w:rPr>
          <w:rFonts w:ascii="Sylfaen" w:hAnsi="Sylfaen"/>
        </w:rPr>
      </w:pPr>
      <w:r w:rsidRPr="00AA05A9">
        <w:rPr>
          <w:rFonts w:ascii="Sylfaen" w:hAnsi="Sylfaen"/>
          <w:noProof/>
        </w:rPr>
        <mc:AlternateContent>
          <mc:Choice Requires="wps">
            <w:drawing>
              <wp:anchor distT="0" distB="0" distL="0" distR="0" simplePos="0" relativeHeight="487610368" behindDoc="1" locked="0" layoutInCell="1" allowOverlap="1" wp14:anchorId="6FEB6821" wp14:editId="35069ACC">
                <wp:simplePos x="0" y="0"/>
                <wp:positionH relativeFrom="page">
                  <wp:posOffset>914400</wp:posOffset>
                </wp:positionH>
                <wp:positionV relativeFrom="paragraph">
                  <wp:posOffset>247087</wp:posOffset>
                </wp:positionV>
                <wp:extent cx="1828800" cy="6350"/>
                <wp:effectExtent l="0" t="0" r="0" b="0"/>
                <wp:wrapTopAndBottom/>
                <wp:docPr id="100" name="Graphic 1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6350"/>
                        </a:xfrm>
                        <a:custGeom>
                          <a:avLst/>
                          <a:gdLst/>
                          <a:ahLst/>
                          <a:cxnLst/>
                          <a:rect l="l" t="t" r="r" b="b"/>
                          <a:pathLst>
                            <a:path w="1828800" h="6350">
                              <a:moveTo>
                                <a:pt x="1828800" y="0"/>
                              </a:moveTo>
                              <a:lnTo>
                                <a:pt x="0" y="0"/>
                              </a:lnTo>
                              <a:lnTo>
                                <a:pt x="0" y="6108"/>
                              </a:lnTo>
                              <a:lnTo>
                                <a:pt x="1828800" y="6108"/>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148B79C0" id="Graphic 100" o:spid="_x0000_s1026" style="position:absolute;margin-left:1in;margin-top:19.45pt;width:2in;height:.5pt;z-index:-15706112;visibility:visible;mso-wrap-style:square;mso-wrap-distance-left:0;mso-wrap-distance-top:0;mso-wrap-distance-right:0;mso-wrap-distance-bottom:0;mso-position-horizontal:absolute;mso-position-horizontal-relative:page;mso-position-vertical:absolute;mso-position-vertical-relative:text;v-text-anchor:top" coordsize="182880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" path="m1828800,l,,,6108r1828800,l1828800,xe" fillcolor="black" stroked="f">
                <v:path arrowok="t"/>
                <w10:wrap type="topAndBottom" anchorx="page"/>
              </v:shape>
            </w:pict>
          </mc:Fallback>
        </mc:AlternateContent>
      </w:r>
    </w:p>
    <w:p w14:paraId="3646FFAE" w14:textId="77777777" w:rsidR="00764160" w:rsidRPr="00AA05A9" w:rsidRDefault="00764160">
      <w:pPr>
        <w:pStyle w:val="BodyText"/>
        <w:spacing w:before="1"/>
        <w:jc w:val="left"/>
        <w:rPr>
          <w:rFonts w:ascii="Sylfaen" w:hAnsi="Sylfaen"/>
          <w:sz w:val="16"/>
        </w:rPr>
      </w:pPr>
    </w:p>
    <w:p w14:paraId="5CCB9059" w14:textId="45772753" w:rsidR="00764160" w:rsidRPr="00AA05A9" w:rsidRDefault="0081081C">
      <w:pPr>
        <w:spacing w:before="1"/>
        <w:ind w:left="1440"/>
        <w:rPr>
          <w:rFonts w:ascii="Sylfaen" w:hAnsi="Sylfaen"/>
          <w:sz w:val="16"/>
        </w:rPr>
      </w:pPr>
      <w:bookmarkStart w:id="324" w:name="_bookmark79"/>
      <w:bookmarkEnd w:id="324"/>
      <w:r w:rsidRPr="00AA05A9">
        <w:rPr>
          <w:rFonts w:ascii="Sylfaen" w:hAnsi="Sylfaen"/>
          <w:sz w:val="16"/>
          <w:vertAlign w:val="superscript"/>
        </w:rPr>
        <w:t>10</w:t>
      </w:r>
      <w:r w:rsidRPr="00AA05A9">
        <w:rPr>
          <w:rFonts w:ascii="Sylfaen" w:hAnsi="Sylfaen"/>
          <w:spacing w:val="-7"/>
          <w:sz w:val="16"/>
        </w:rPr>
        <w:t xml:space="preserve"> </w:t>
      </w:r>
      <w:r w:rsidR="00332BA0">
        <w:rPr>
          <w:rFonts w:ascii="Sylfaen" w:hAnsi="Sylfaen"/>
          <w:sz w:val="16"/>
          <w:lang w:val="ka-GE"/>
        </w:rPr>
        <w:t>სხვა ქონება მოიცავს აქტივებს ან ვალდებულებებს, უძრავი ქონების გარდა, როგორც ეს ზემოთ არის განმარტებული</w:t>
      </w:r>
      <w:r w:rsidRPr="00AA05A9">
        <w:rPr>
          <w:rFonts w:ascii="Sylfaen" w:hAnsi="Sylfaen"/>
          <w:spacing w:val="-2"/>
          <w:sz w:val="16"/>
        </w:rPr>
        <w:t>.</w:t>
      </w:r>
    </w:p>
    <w:p w14:paraId="086D93E2" w14:textId="77777777" w:rsidR="00764160" w:rsidRPr="00AA05A9" w:rsidRDefault="00764160">
      <w:pPr>
        <w:rPr>
          <w:rFonts w:ascii="Sylfaen" w:hAnsi="Sylfaen"/>
          <w:sz w:val="16"/>
        </w:rPr>
        <w:sectPr w:rsidR="00764160" w:rsidRPr="00AA05A9">
          <w:pgSz w:w="12240" w:h="15840"/>
          <w:pgMar w:top="900" w:right="720" w:bottom="1260" w:left="0" w:header="715" w:footer="1064" w:gutter="0"/>
          <w:cols w:space="720"/>
        </w:sectPr>
      </w:pPr>
    </w:p>
    <w:p w14:paraId="6ECEE7A4" w14:textId="77777777" w:rsidR="00764160" w:rsidRPr="00AA05A9" w:rsidRDefault="00764160">
      <w:pPr>
        <w:pStyle w:val="BodyText"/>
        <w:spacing w:before="51"/>
        <w:jc w:val="left"/>
        <w:rPr>
          <w:rFonts w:ascii="Sylfaen" w:hAnsi="Sylfaen"/>
        </w:rPr>
      </w:pPr>
    </w:p>
    <w:p w14:paraId="129974AB" w14:textId="1362D22B" w:rsidR="00764160" w:rsidRPr="00AA05A9" w:rsidRDefault="00332BA0">
      <w:pPr>
        <w:pStyle w:val="ListParagraph"/>
        <w:numPr>
          <w:ilvl w:val="1"/>
          <w:numId w:val="7"/>
        </w:numPr>
        <w:tabs>
          <w:tab w:val="left" w:pos="1984"/>
          <w:tab w:val="left" w:pos="1987"/>
        </w:tabs>
        <w:spacing w:before="0" w:line="292" w:lineRule="auto"/>
        <w:ind w:right="717"/>
        <w:rPr>
          <w:rFonts w:ascii="Sylfaen" w:hAnsi="Sylfaen"/>
          <w:i/>
          <w:sz w:val="20"/>
        </w:rPr>
      </w:pPr>
      <w:r>
        <w:rPr>
          <w:rFonts w:ascii="Sylfaen" w:hAnsi="Sylfaen"/>
          <w:i/>
          <w:sz w:val="20"/>
          <w:lang w:val="ka-GE"/>
        </w:rPr>
        <w:t>რა სახის დაშვებების გამოყენება იქნება გონივრული შეფასების სპეციალისტის მიერ დანახარჯების მიდგომის მეშვეობით უძრავი ქონების შეფასებისას (ხშირად მას უწოდებენ ამორტიზებული ჩანაცვლების ღირებულების შეფასების მეთოდს)</w:t>
      </w:r>
      <w:r w:rsidR="0081081C" w:rsidRPr="00AA05A9">
        <w:rPr>
          <w:rFonts w:ascii="Sylfaen" w:hAnsi="Sylfaen"/>
          <w:i/>
          <w:sz w:val="20"/>
        </w:rPr>
        <w:t>?</w:t>
      </w:r>
    </w:p>
    <w:p w14:paraId="241D81CA" w14:textId="23D2699A" w:rsidR="00764160" w:rsidRPr="00AA05A9" w:rsidRDefault="00332BA0">
      <w:pPr>
        <w:pStyle w:val="BodyText"/>
        <w:spacing w:before="118" w:line="292" w:lineRule="auto"/>
        <w:ind w:left="1979" w:right="715"/>
        <w:rPr>
          <w:rFonts w:ascii="Sylfaen" w:hAnsi="Sylfaen"/>
        </w:rPr>
      </w:pPr>
      <w:r>
        <w:rPr>
          <w:rFonts w:ascii="Sylfaen" w:hAnsi="Sylfaen"/>
          <w:lang w:val="ka-GE"/>
        </w:rPr>
        <w:t>ნებისმიერი დაშვების ხასიათი უნდა შეესაბამებოდეს სტანდარტის პრინციპებს. მიუხედავად აღნიშნულისა, რადგან შეფასება ერთეულისთვის სპეციფიკურია, მნიშვნელოვანია, რომ სპეციალისტმა შეისწავლოს ერთეულის პოზიცია უძრავ ქონებასთან მიმართებით, ინფორმაცია, რომელიც ამყარებს ამ პოზიციას და დაშვებების განსაზღვრას. სავარაუდოდ, დაშვებებში გათვალისწინებული იქნება ქვემოთ მოცემული ფაქტორები, რომლებიც შეფასების სპეციალისტმა ერთეულთან ერთად უნდა განსაზღვროს შეფასების დავალების მოქმედების სფეროს განსაზღვრისას</w:t>
      </w:r>
      <w:r w:rsidR="0081081C" w:rsidRPr="00AA05A9">
        <w:rPr>
          <w:rFonts w:ascii="Sylfaen" w:hAnsi="Sylfaen"/>
          <w:spacing w:val="-2"/>
        </w:rPr>
        <w:t>.</w:t>
      </w:r>
    </w:p>
    <w:p w14:paraId="005C3261" w14:textId="77777777" w:rsidR="00332BA0" w:rsidRPr="00AA05A9" w:rsidRDefault="00332BA0" w:rsidP="00332BA0">
      <w:pPr>
        <w:pStyle w:val="ListParagraph"/>
        <w:numPr>
          <w:ilvl w:val="2"/>
          <w:numId w:val="7"/>
        </w:numPr>
        <w:tabs>
          <w:tab w:val="left" w:pos="2758"/>
        </w:tabs>
        <w:spacing w:before="117"/>
        <w:ind w:left="2758" w:hanging="719"/>
        <w:rPr>
          <w:rFonts w:ascii="Sylfaen" w:hAnsi="Sylfaen"/>
          <w:sz w:val="20"/>
        </w:rPr>
      </w:pPr>
      <w:r>
        <w:rPr>
          <w:rFonts w:ascii="Sylfaen" w:hAnsi="Sylfaen"/>
          <w:sz w:val="20"/>
          <w:lang w:val="ka-GE"/>
        </w:rPr>
        <w:t>შენობის მშენებლობა მყისიერად ხორციელდება</w:t>
      </w:r>
      <w:r w:rsidRPr="00AA05A9">
        <w:rPr>
          <w:rFonts w:ascii="Sylfaen" w:hAnsi="Sylfaen"/>
          <w:spacing w:val="-2"/>
          <w:sz w:val="20"/>
        </w:rPr>
        <w:t>.</w:t>
      </w:r>
    </w:p>
    <w:p w14:paraId="6C056AC2" w14:textId="77777777" w:rsidR="00332BA0" w:rsidRPr="00AA05A9" w:rsidRDefault="00332BA0" w:rsidP="00332BA0">
      <w:pPr>
        <w:pStyle w:val="BodyText"/>
        <w:spacing w:before="169" w:line="292" w:lineRule="auto"/>
        <w:ind w:left="2759" w:right="716"/>
        <w:rPr>
          <w:rFonts w:ascii="Sylfaen" w:hAnsi="Sylfaen"/>
        </w:rPr>
      </w:pPr>
      <w:r>
        <w:rPr>
          <w:rFonts w:ascii="Sylfaen" w:hAnsi="Sylfaen"/>
          <w:lang w:val="ka-GE"/>
        </w:rPr>
        <w:t>მართალია, შენობების აშენებას დრო სჭირდება, მაგრამ დანახარჯების მიდგომის გამოყენებით გადაფასებისას შეფასების სპეციალისტს მოეთხოვება დაშვების გაკეთება, რომ აქტივის შექმნა ან განვითარება მყისეულად ხდება შეფასების თარიღით, მშენებლობის სავარაუდო პერიოდის განმავლობაში დანახარჯების განსაზღვრის ნაცვლას, და მისი კორექტირება ფულის დროითი ღირებულებისთვის. საბაზისო ღირებულების განსაზღვრის მეთოდია ფაქტორი, რომელიც შეფასების სპეციალისტმა უნდა განსაზღვროს ერთეულთან ერთად.</w:t>
      </w:r>
    </w:p>
    <w:p w14:paraId="26DD852C" w14:textId="77777777" w:rsidR="00332BA0" w:rsidRPr="00AA05A9" w:rsidRDefault="00332BA0" w:rsidP="00332BA0">
      <w:pPr>
        <w:pStyle w:val="ListParagraph"/>
        <w:numPr>
          <w:ilvl w:val="2"/>
          <w:numId w:val="7"/>
        </w:numPr>
        <w:tabs>
          <w:tab w:val="left" w:pos="2758"/>
        </w:tabs>
        <w:ind w:left="2758" w:right="720" w:hanging="719"/>
        <w:rPr>
          <w:rFonts w:ascii="Sylfaen" w:hAnsi="Sylfaen"/>
        </w:rPr>
      </w:pPr>
      <w:r>
        <w:rPr>
          <w:rFonts w:ascii="Sylfaen" w:hAnsi="Sylfaen"/>
          <w:sz w:val="20"/>
          <w:lang w:val="ka-GE"/>
        </w:rPr>
        <w:t>უძრავი ქონების არსებული ადგილმდებარეობა</w:t>
      </w:r>
      <w:r w:rsidRPr="00AA05A9">
        <w:rPr>
          <w:rFonts w:ascii="Sylfaen" w:hAnsi="Sylfaen"/>
          <w:spacing w:val="-2"/>
          <w:sz w:val="20"/>
        </w:rPr>
        <w:t>.</w:t>
      </w:r>
      <w:r>
        <w:rPr>
          <w:rFonts w:ascii="Sylfaen" w:hAnsi="Sylfaen"/>
          <w:spacing w:val="-2"/>
          <w:sz w:val="20"/>
          <w:lang w:val="ka-GE"/>
        </w:rPr>
        <w:t xml:space="preserve"> საქონლისა და მომსახურების მიწოდება მრავალი ადგილიდან არის შესაძლებელი. მაგალითად, საავადმყოფო შეიძლება აშენდეს სხვადასხვა ადგილზე მოქალაქეთა ჯგუფისთვის ერთიდაიგივე ჯანდაცვის მომსახურების გასაწევად. </w:t>
      </w:r>
      <w:r w:rsidRPr="00AA05A9">
        <w:rPr>
          <w:rFonts w:ascii="Sylfaen" w:hAnsi="Sylfaen" w:cs="Sylfaen"/>
        </w:rPr>
        <w:t>მიმდინარე</w:t>
      </w:r>
      <w:r w:rsidRPr="00AA05A9">
        <w:rPr>
          <w:rFonts w:ascii="Sylfaen" w:hAnsi="Sylfaen"/>
        </w:rPr>
        <w:t xml:space="preserve"> </w:t>
      </w:r>
      <w:r w:rsidRPr="00AA05A9">
        <w:rPr>
          <w:rFonts w:ascii="Sylfaen" w:hAnsi="Sylfaen" w:cs="Sylfaen"/>
        </w:rPr>
        <w:t>საოპერაციო</w:t>
      </w:r>
      <w:r w:rsidRPr="00AA05A9">
        <w:rPr>
          <w:rFonts w:ascii="Sylfaen" w:hAnsi="Sylfaen"/>
        </w:rPr>
        <w:t xml:space="preserve"> </w:t>
      </w:r>
      <w:r w:rsidRPr="00AA05A9">
        <w:rPr>
          <w:rFonts w:ascii="Sylfaen" w:hAnsi="Sylfaen" w:cs="Sylfaen"/>
        </w:rPr>
        <w:t>ღირებულებ</w:t>
      </w:r>
      <w:r>
        <w:rPr>
          <w:rFonts w:ascii="Sylfaen" w:hAnsi="Sylfaen" w:cs="Sylfaen"/>
          <w:lang w:val="ka-GE"/>
        </w:rPr>
        <w:t>ის გამოყენებისას შეფასების სპეციალისტს მოეთხოვება დაშვების გაკეთება, რომ ერთეული გააგრძელებს საქონლის და/ან მომსახურების მიწოდებას იგივე ადგილიდან, სადაც მოცემული აქტივი არის ახლა განთავსებული.</w:t>
      </w:r>
    </w:p>
    <w:p w14:paraId="1B4AB20B" w14:textId="77777777" w:rsidR="00332BA0" w:rsidRPr="00AA05A9" w:rsidRDefault="00332BA0" w:rsidP="00332BA0">
      <w:pPr>
        <w:pStyle w:val="ListParagraph"/>
        <w:numPr>
          <w:ilvl w:val="2"/>
          <w:numId w:val="7"/>
        </w:numPr>
        <w:tabs>
          <w:tab w:val="left" w:pos="2757"/>
        </w:tabs>
        <w:ind w:left="2757" w:right="720" w:hanging="718"/>
        <w:rPr>
          <w:rFonts w:ascii="Sylfaen" w:hAnsi="Sylfaen"/>
          <w:sz w:val="20"/>
        </w:rPr>
      </w:pPr>
      <w:r>
        <w:rPr>
          <w:rFonts w:ascii="Sylfaen" w:hAnsi="Sylfaen"/>
          <w:sz w:val="20"/>
          <w:lang w:val="ka-GE"/>
        </w:rPr>
        <w:t xml:space="preserve">ერთეულს აქვს თუ არა </w:t>
      </w:r>
      <w:r w:rsidRPr="00AA05A9">
        <w:rPr>
          <w:rFonts w:ascii="Sylfaen" w:hAnsi="Sylfaen" w:cs="Sylfaen"/>
          <w:sz w:val="20"/>
        </w:rPr>
        <w:t>სესხით</w:t>
      </w:r>
      <w:r w:rsidRPr="00AA05A9">
        <w:rPr>
          <w:rFonts w:ascii="Sylfaen" w:hAnsi="Sylfaen"/>
          <w:sz w:val="20"/>
        </w:rPr>
        <w:t xml:space="preserve"> </w:t>
      </w:r>
      <w:r w:rsidRPr="00AA05A9">
        <w:rPr>
          <w:rFonts w:ascii="Sylfaen" w:hAnsi="Sylfaen" w:cs="Sylfaen"/>
          <w:sz w:val="20"/>
        </w:rPr>
        <w:t>სარგებლობასთან</w:t>
      </w:r>
      <w:r w:rsidRPr="00AA05A9">
        <w:rPr>
          <w:rFonts w:ascii="Sylfaen" w:hAnsi="Sylfaen"/>
          <w:sz w:val="20"/>
        </w:rPr>
        <w:t xml:space="preserve"> </w:t>
      </w:r>
      <w:r w:rsidRPr="00AA05A9">
        <w:rPr>
          <w:rFonts w:ascii="Sylfaen" w:hAnsi="Sylfaen" w:cs="Sylfaen"/>
          <w:sz w:val="20"/>
        </w:rPr>
        <w:t>დაკავშირებული</w:t>
      </w:r>
      <w:r w:rsidRPr="00AA05A9">
        <w:rPr>
          <w:rFonts w:ascii="Sylfaen" w:hAnsi="Sylfaen"/>
          <w:sz w:val="20"/>
        </w:rPr>
        <w:t xml:space="preserve"> </w:t>
      </w:r>
      <w:r w:rsidRPr="00AA05A9">
        <w:rPr>
          <w:rFonts w:ascii="Sylfaen" w:hAnsi="Sylfaen" w:cs="Sylfaen"/>
          <w:sz w:val="20"/>
        </w:rPr>
        <w:t>დანახარჯები</w:t>
      </w:r>
      <w:r>
        <w:rPr>
          <w:rFonts w:ascii="Sylfaen" w:hAnsi="Sylfaen" w:cs="Sylfaen"/>
          <w:sz w:val="20"/>
          <w:lang w:val="ka-GE"/>
        </w:rPr>
        <w:t>ს კაპიტალიზების პოლიტიკა</w:t>
      </w:r>
      <w:r w:rsidRPr="00AA05A9">
        <w:rPr>
          <w:rFonts w:ascii="Sylfaen" w:hAnsi="Sylfaen"/>
          <w:spacing w:val="-2"/>
          <w:sz w:val="20"/>
        </w:rPr>
        <w:t>.</w:t>
      </w:r>
    </w:p>
    <w:p w14:paraId="1B9D074C" w14:textId="77777777" w:rsidR="00332BA0" w:rsidRPr="00AA05A9" w:rsidRDefault="00332BA0" w:rsidP="00332BA0">
      <w:pPr>
        <w:pStyle w:val="BodyText"/>
        <w:spacing w:before="169" w:line="292" w:lineRule="auto"/>
        <w:ind w:left="2759" w:right="717"/>
        <w:rPr>
          <w:rFonts w:ascii="Sylfaen" w:hAnsi="Sylfaen"/>
        </w:rPr>
      </w:pPr>
      <w:r w:rsidRPr="00AA05A9">
        <w:rPr>
          <w:rFonts w:ascii="Sylfaen" w:hAnsi="Sylfaen" w:cs="Sylfaen"/>
        </w:rPr>
        <w:t>სესხით</w:t>
      </w:r>
      <w:r w:rsidRPr="00AA05A9">
        <w:rPr>
          <w:rFonts w:ascii="Sylfaen" w:hAnsi="Sylfaen"/>
        </w:rPr>
        <w:t xml:space="preserve"> </w:t>
      </w:r>
      <w:r w:rsidRPr="00AA05A9">
        <w:rPr>
          <w:rFonts w:ascii="Sylfaen" w:hAnsi="Sylfaen" w:cs="Sylfaen"/>
        </w:rPr>
        <w:t>სარგებლობასთან</w:t>
      </w:r>
      <w:r w:rsidRPr="00AA05A9">
        <w:rPr>
          <w:rFonts w:ascii="Sylfaen" w:hAnsi="Sylfaen"/>
        </w:rPr>
        <w:t xml:space="preserve"> </w:t>
      </w:r>
      <w:r w:rsidRPr="00AA05A9">
        <w:rPr>
          <w:rFonts w:ascii="Sylfaen" w:hAnsi="Sylfaen" w:cs="Sylfaen"/>
        </w:rPr>
        <w:t>დაკავშირებული</w:t>
      </w:r>
      <w:r w:rsidRPr="00AA05A9">
        <w:rPr>
          <w:rFonts w:ascii="Sylfaen" w:hAnsi="Sylfaen"/>
        </w:rPr>
        <w:t xml:space="preserve"> </w:t>
      </w:r>
      <w:r w:rsidRPr="00AA05A9">
        <w:rPr>
          <w:rFonts w:ascii="Sylfaen" w:hAnsi="Sylfaen" w:cs="Sylfaen"/>
        </w:rPr>
        <w:t>დანახარჯები</w:t>
      </w:r>
      <w:r w:rsidRPr="00AA05A9">
        <w:rPr>
          <w:rFonts w:ascii="Sylfaen" w:hAnsi="Sylfaen"/>
        </w:rPr>
        <w:t xml:space="preserve"> </w:t>
      </w:r>
      <w:r>
        <w:rPr>
          <w:rFonts w:ascii="Sylfaen" w:hAnsi="Sylfaen"/>
          <w:lang w:val="ka-GE"/>
        </w:rPr>
        <w:t xml:space="preserve">აქტივის </w:t>
      </w:r>
      <w:r w:rsidRPr="00AA05A9">
        <w:rPr>
          <w:rFonts w:ascii="Sylfaen" w:hAnsi="Sylfaen" w:cs="Sylfaen"/>
        </w:rPr>
        <w:t>მიმდინარე</w:t>
      </w:r>
      <w:r w:rsidRPr="00AA05A9">
        <w:rPr>
          <w:rFonts w:ascii="Sylfaen" w:hAnsi="Sylfaen"/>
        </w:rPr>
        <w:t xml:space="preserve"> </w:t>
      </w:r>
      <w:r w:rsidRPr="00AA05A9">
        <w:rPr>
          <w:rFonts w:ascii="Sylfaen" w:hAnsi="Sylfaen" w:cs="Sylfaen"/>
        </w:rPr>
        <w:t>საოპერაციო</w:t>
      </w:r>
      <w:r w:rsidRPr="00AA05A9">
        <w:rPr>
          <w:rFonts w:ascii="Sylfaen" w:hAnsi="Sylfaen"/>
        </w:rPr>
        <w:t xml:space="preserve"> </w:t>
      </w:r>
      <w:r w:rsidRPr="00AA05A9">
        <w:rPr>
          <w:rFonts w:ascii="Sylfaen" w:hAnsi="Sylfaen" w:cs="Sylfaen"/>
        </w:rPr>
        <w:t>ღირებულება</w:t>
      </w:r>
      <w:r>
        <w:rPr>
          <w:rFonts w:ascii="Sylfaen" w:hAnsi="Sylfaen" w:cs="Sylfaen"/>
          <w:lang w:val="ka-GE"/>
        </w:rPr>
        <w:t xml:space="preserve">ში აისახება მხოლოდ მაშინ, როდესაც ერთეული ახორციელებს </w:t>
      </w:r>
      <w:r w:rsidRPr="00AA05A9">
        <w:rPr>
          <w:rFonts w:ascii="Sylfaen" w:hAnsi="Sylfaen" w:cs="Sylfaen"/>
        </w:rPr>
        <w:t>სესხით</w:t>
      </w:r>
      <w:r w:rsidRPr="00AA05A9">
        <w:rPr>
          <w:rFonts w:ascii="Sylfaen" w:hAnsi="Sylfaen"/>
        </w:rPr>
        <w:t xml:space="preserve"> </w:t>
      </w:r>
      <w:r w:rsidRPr="00AA05A9">
        <w:rPr>
          <w:rFonts w:ascii="Sylfaen" w:hAnsi="Sylfaen" w:cs="Sylfaen"/>
        </w:rPr>
        <w:t>სარგებლობასთან</w:t>
      </w:r>
      <w:r w:rsidRPr="00AA05A9">
        <w:rPr>
          <w:rFonts w:ascii="Sylfaen" w:hAnsi="Sylfaen"/>
        </w:rPr>
        <w:t xml:space="preserve"> </w:t>
      </w:r>
      <w:r w:rsidRPr="00AA05A9">
        <w:rPr>
          <w:rFonts w:ascii="Sylfaen" w:hAnsi="Sylfaen" w:cs="Sylfaen"/>
        </w:rPr>
        <w:t>დაკავშირებული</w:t>
      </w:r>
      <w:r w:rsidRPr="00AA05A9">
        <w:rPr>
          <w:rFonts w:ascii="Sylfaen" w:hAnsi="Sylfaen"/>
        </w:rPr>
        <w:t xml:space="preserve"> </w:t>
      </w:r>
      <w:r w:rsidRPr="00AA05A9">
        <w:rPr>
          <w:rFonts w:ascii="Sylfaen" w:hAnsi="Sylfaen" w:cs="Sylfaen"/>
        </w:rPr>
        <w:t>დანახარჯები</w:t>
      </w:r>
      <w:r>
        <w:rPr>
          <w:rFonts w:ascii="Sylfaen" w:hAnsi="Sylfaen" w:cs="Sylfaen"/>
          <w:lang w:val="ka-GE"/>
        </w:rPr>
        <w:t xml:space="preserve">ს კაპიტალიზებას </w:t>
      </w:r>
      <w:r>
        <w:rPr>
          <w:rFonts w:ascii="Sylfaen" w:hAnsi="Sylfaen"/>
          <w:lang w:val="ka-GE"/>
        </w:rPr>
        <w:t xml:space="preserve">სსბასს </w:t>
      </w:r>
      <w:r w:rsidRPr="00AA05A9">
        <w:rPr>
          <w:rFonts w:ascii="Sylfaen" w:hAnsi="Sylfaen"/>
        </w:rPr>
        <w:t>5</w:t>
      </w:r>
      <w:r>
        <w:rPr>
          <w:rFonts w:ascii="Sylfaen" w:hAnsi="Sylfaen"/>
          <w:lang w:val="ka-GE"/>
        </w:rPr>
        <w:t>-ის</w:t>
      </w:r>
      <w:r w:rsidRPr="00AA05A9">
        <w:rPr>
          <w:rFonts w:ascii="Sylfaen" w:hAnsi="Sylfaen"/>
        </w:rPr>
        <w:t>,</w:t>
      </w:r>
      <w:r w:rsidRPr="00AA05A9">
        <w:rPr>
          <w:rFonts w:ascii="Sylfaen" w:hAnsi="Sylfaen"/>
          <w:spacing w:val="-5"/>
        </w:rPr>
        <w:t xml:space="preserve"> </w:t>
      </w:r>
      <w:r w:rsidRPr="00AA05A9">
        <w:rPr>
          <w:rFonts w:ascii="Sylfaen" w:hAnsi="Sylfaen" w:cs="Sylfaen"/>
          <w:i/>
        </w:rPr>
        <w:t>სესხით</w:t>
      </w:r>
      <w:r w:rsidRPr="00AA05A9">
        <w:rPr>
          <w:rFonts w:ascii="Sylfaen" w:hAnsi="Sylfaen"/>
          <w:i/>
        </w:rPr>
        <w:t xml:space="preserve"> </w:t>
      </w:r>
      <w:r w:rsidRPr="00AA05A9">
        <w:rPr>
          <w:rFonts w:ascii="Sylfaen" w:hAnsi="Sylfaen" w:cs="Sylfaen"/>
          <w:i/>
        </w:rPr>
        <w:t>სარგებლობასთან</w:t>
      </w:r>
      <w:r w:rsidRPr="00AA05A9">
        <w:rPr>
          <w:rFonts w:ascii="Sylfaen" w:hAnsi="Sylfaen"/>
          <w:i/>
        </w:rPr>
        <w:t xml:space="preserve"> </w:t>
      </w:r>
      <w:r w:rsidRPr="00AA05A9">
        <w:rPr>
          <w:rFonts w:ascii="Sylfaen" w:hAnsi="Sylfaen" w:cs="Sylfaen"/>
          <w:i/>
        </w:rPr>
        <w:t>დაკავშირებული</w:t>
      </w:r>
      <w:r w:rsidRPr="00AA05A9">
        <w:rPr>
          <w:rFonts w:ascii="Sylfaen" w:hAnsi="Sylfaen"/>
          <w:i/>
        </w:rPr>
        <w:t xml:space="preserve"> </w:t>
      </w:r>
      <w:r w:rsidRPr="00AA05A9">
        <w:rPr>
          <w:rFonts w:ascii="Sylfaen" w:hAnsi="Sylfaen" w:cs="Sylfaen"/>
          <w:i/>
        </w:rPr>
        <w:t>დანახარჯები</w:t>
      </w:r>
      <w:r>
        <w:rPr>
          <w:rFonts w:ascii="Sylfaen" w:hAnsi="Sylfaen"/>
          <w:lang w:val="ka-GE"/>
        </w:rPr>
        <w:t>, შესაბამისად.</w:t>
      </w:r>
      <w:r w:rsidRPr="00AA05A9">
        <w:rPr>
          <w:rFonts w:ascii="Sylfaen" w:hAnsi="Sylfaen"/>
          <w:spacing w:val="-7"/>
        </w:rPr>
        <w:t xml:space="preserve"> </w:t>
      </w:r>
      <w:r>
        <w:rPr>
          <w:rFonts w:ascii="Sylfaen" w:hAnsi="Sylfaen"/>
          <w:lang w:val="ka-GE"/>
        </w:rPr>
        <w:t>როდესაც ერთეული არ ახორციელებს</w:t>
      </w:r>
      <w:r w:rsidRPr="00AA05A9">
        <w:rPr>
          <w:rFonts w:ascii="Sylfaen" w:hAnsi="Sylfaen"/>
          <w:spacing w:val="-12"/>
        </w:rPr>
        <w:t xml:space="preserve"> </w:t>
      </w:r>
      <w:r w:rsidRPr="00AA05A9">
        <w:rPr>
          <w:rFonts w:ascii="Sylfaen" w:hAnsi="Sylfaen" w:cs="Sylfaen"/>
        </w:rPr>
        <w:t>სესხით</w:t>
      </w:r>
      <w:r w:rsidRPr="00AA05A9">
        <w:rPr>
          <w:rFonts w:ascii="Sylfaen" w:hAnsi="Sylfaen"/>
        </w:rPr>
        <w:t xml:space="preserve"> </w:t>
      </w:r>
      <w:r w:rsidRPr="00AA05A9">
        <w:rPr>
          <w:rFonts w:ascii="Sylfaen" w:hAnsi="Sylfaen" w:cs="Sylfaen"/>
        </w:rPr>
        <w:t>სარგებლობასთან</w:t>
      </w:r>
      <w:r w:rsidRPr="00AA05A9">
        <w:rPr>
          <w:rFonts w:ascii="Sylfaen" w:hAnsi="Sylfaen"/>
        </w:rPr>
        <w:t xml:space="preserve"> </w:t>
      </w:r>
      <w:r w:rsidRPr="00AA05A9">
        <w:rPr>
          <w:rFonts w:ascii="Sylfaen" w:hAnsi="Sylfaen" w:cs="Sylfaen"/>
        </w:rPr>
        <w:t>დაკავშირებული</w:t>
      </w:r>
      <w:r w:rsidRPr="00AA05A9">
        <w:rPr>
          <w:rFonts w:ascii="Sylfaen" w:hAnsi="Sylfaen"/>
        </w:rPr>
        <w:t xml:space="preserve"> </w:t>
      </w:r>
      <w:r w:rsidRPr="00AA05A9">
        <w:rPr>
          <w:rFonts w:ascii="Sylfaen" w:hAnsi="Sylfaen" w:cs="Sylfaen"/>
        </w:rPr>
        <w:t>დანახარჯები</w:t>
      </w:r>
      <w:r>
        <w:rPr>
          <w:rFonts w:ascii="Sylfaen" w:hAnsi="Sylfaen" w:cs="Sylfaen"/>
          <w:lang w:val="ka-GE"/>
        </w:rPr>
        <w:t xml:space="preserve">ს კაპიტალიზებას, შეფასების სპეციალისტი პოლიტიკის ამ არჩევანს ასახავს თავის დაშვებებში და </w:t>
      </w:r>
      <w:r w:rsidRPr="00AA05A9">
        <w:rPr>
          <w:rFonts w:ascii="Sylfaen" w:hAnsi="Sylfaen" w:cs="Sylfaen"/>
        </w:rPr>
        <w:t>თნამედროვე</w:t>
      </w:r>
      <w:r w:rsidRPr="00AA05A9">
        <w:rPr>
          <w:rFonts w:ascii="Sylfaen" w:hAnsi="Sylfaen"/>
        </w:rPr>
        <w:t xml:space="preserve"> </w:t>
      </w:r>
      <w:r w:rsidRPr="00AA05A9">
        <w:rPr>
          <w:rFonts w:ascii="Sylfaen" w:hAnsi="Sylfaen" w:cs="Sylfaen"/>
        </w:rPr>
        <w:t>ეკვივალენტური</w:t>
      </w:r>
      <w:r w:rsidRPr="00AA05A9">
        <w:rPr>
          <w:rFonts w:ascii="Sylfaen" w:hAnsi="Sylfaen"/>
        </w:rPr>
        <w:t xml:space="preserve"> </w:t>
      </w:r>
      <w:r w:rsidRPr="00AA05A9">
        <w:rPr>
          <w:rFonts w:ascii="Sylfaen" w:hAnsi="Sylfaen" w:cs="Sylfaen"/>
        </w:rPr>
        <w:t>აქტივი</w:t>
      </w:r>
      <w:r>
        <w:rPr>
          <w:rFonts w:ascii="Sylfaen" w:hAnsi="Sylfaen" w:cs="Sylfaen"/>
          <w:lang w:val="ka-GE"/>
        </w:rPr>
        <w:t>ს შეფასებისას უგულებელყოფს ნებისმიერ ფინანსურ დანახარჯს</w:t>
      </w:r>
      <w:r w:rsidRPr="00AA05A9">
        <w:rPr>
          <w:rFonts w:ascii="Sylfaen" w:hAnsi="Sylfaen"/>
        </w:rPr>
        <w:t>.</w:t>
      </w:r>
    </w:p>
    <w:p w14:paraId="722DA408" w14:textId="77777777" w:rsidR="00332BA0" w:rsidRPr="00AA05A9" w:rsidRDefault="00332BA0" w:rsidP="00332BA0">
      <w:pPr>
        <w:pStyle w:val="ListParagraph"/>
        <w:numPr>
          <w:ilvl w:val="2"/>
          <w:numId w:val="7"/>
        </w:numPr>
        <w:tabs>
          <w:tab w:val="left" w:pos="2757"/>
        </w:tabs>
        <w:spacing w:before="117"/>
        <w:ind w:left="2757" w:right="720" w:hanging="719"/>
        <w:rPr>
          <w:rFonts w:ascii="Sylfaen" w:hAnsi="Sylfaen"/>
          <w:sz w:val="20"/>
        </w:rPr>
      </w:pPr>
      <w:r>
        <w:rPr>
          <w:rFonts w:ascii="Sylfaen" w:hAnsi="Sylfaen"/>
          <w:sz w:val="20"/>
          <w:lang w:val="ka-GE"/>
        </w:rPr>
        <w:t>მოსალოდნელი დემოგრაფიული ცვლილებები, რომლებიც გავლენას ახდენენ შენობის გამოყენებაზე</w:t>
      </w:r>
      <w:r w:rsidRPr="00AA05A9">
        <w:rPr>
          <w:rFonts w:ascii="Sylfaen" w:hAnsi="Sylfaen"/>
          <w:spacing w:val="-2"/>
          <w:sz w:val="20"/>
        </w:rPr>
        <w:t>.</w:t>
      </w:r>
    </w:p>
    <w:p w14:paraId="5BFAB44D" w14:textId="77777777" w:rsidR="00332BA0" w:rsidRPr="00AA05A9" w:rsidRDefault="00332BA0" w:rsidP="00332BA0">
      <w:pPr>
        <w:pStyle w:val="BodyText"/>
        <w:spacing w:before="171" w:line="292" w:lineRule="auto"/>
        <w:ind w:left="2758" w:right="716"/>
        <w:rPr>
          <w:rFonts w:ascii="Sylfaen" w:hAnsi="Sylfaen"/>
        </w:rPr>
      </w:pPr>
      <w:r>
        <w:rPr>
          <w:rFonts w:ascii="Sylfaen" w:hAnsi="Sylfaen"/>
          <w:lang w:val="ka-GE"/>
        </w:rPr>
        <w:t xml:space="preserve">შეიძლება შენობის მომსახურების დარჩენილი ვადის განმავლობაში გონივრულ ფარგლებში  მოსალოდნელი იყოს დემოგრაფიული ცვლილებები. მსგავსი ცვლილებები შესაძლოა მოცემული შენობის გამოყენებით მიწოდებულ მომსახურებაზე მოთხოვნის </w:t>
      </w:r>
      <w:r>
        <w:rPr>
          <w:rFonts w:ascii="Sylfaen" w:hAnsi="Sylfaen"/>
          <w:lang w:val="ka-GE"/>
        </w:rPr>
        <w:lastRenderedPageBreak/>
        <w:t xml:space="preserve">შემცირებაზე მიუთითებდნენ. აღნიშნულმა, თავის მხრივ შესაძლოა განაპირობოს შენობის გამოყენებასთან დაკავშირებული დაშვების ცვლილებაზე ან შენობის ეფექტიანი და ეფექტური ჩანაცვლებისთვის საჭირო სპეციფიკაციების ცვლილებაზე. საპირისპიროდ, დემოგრაფიულმა ცვლილებებმა შეიძლება ხელი შეუწყონ მოცემული შენობის გამოყენებით მიწოდებულ მომსახურებაზე მოთხოვნის გაზრდას, რამაც შეიძლება განაპირობოს ამ აქტივის უფრო მეტად გამოყენება, ვიდრე არსებული დემოგრაფიული მდგომარეობის პირობებში. ეს შეიძლება მოხდეს მაშინ, როდესაც სკოლა ასრული დატვირთვით არ ფუნციონირებს, მაგრამ ტერიტორიაზე დაწყებული დეველოპერული საქმიანობის შედეგად სკოლა სრული დატვირთვით იმუშავებს, როდესაც აღნიშნული დეველოპერული საქმიანობა დასრულდება. დემოგრაფიული ცვლილებების შენობის ჩანაცვლებაზე გავლენა არის ფაქტორი, რომელიც შეფასების სპეციალისტმა ერთეულთან ერთად უნდა განსაზღვროს. </w:t>
      </w:r>
    </w:p>
    <w:p w14:paraId="3BE3CF4E" w14:textId="77777777" w:rsidR="00332BA0" w:rsidRPr="00AA05A9" w:rsidRDefault="00332BA0" w:rsidP="00332BA0">
      <w:pPr>
        <w:pStyle w:val="ListParagraph"/>
        <w:numPr>
          <w:ilvl w:val="2"/>
          <w:numId w:val="7"/>
        </w:numPr>
        <w:tabs>
          <w:tab w:val="left" w:pos="2757"/>
        </w:tabs>
        <w:spacing w:before="113"/>
        <w:ind w:left="2757" w:hanging="719"/>
        <w:rPr>
          <w:rFonts w:ascii="Sylfaen" w:hAnsi="Sylfaen"/>
          <w:sz w:val="20"/>
        </w:rPr>
      </w:pPr>
      <w:r>
        <w:rPr>
          <w:rFonts w:ascii="Sylfaen" w:hAnsi="Sylfaen"/>
          <w:sz w:val="20"/>
          <w:lang w:val="ka-GE"/>
        </w:rPr>
        <w:t>შენობის სპეციალიზებული მახასიათებლები</w:t>
      </w:r>
      <w:r w:rsidRPr="00AA05A9">
        <w:rPr>
          <w:rFonts w:ascii="Sylfaen" w:hAnsi="Sylfaen"/>
          <w:spacing w:val="-2"/>
          <w:sz w:val="20"/>
        </w:rPr>
        <w:t>.</w:t>
      </w:r>
    </w:p>
    <w:p w14:paraId="2D94BB4E" w14:textId="77777777" w:rsidR="00332BA0" w:rsidRPr="00AA05A9" w:rsidRDefault="00332BA0" w:rsidP="00332BA0">
      <w:pPr>
        <w:pStyle w:val="BodyText"/>
        <w:spacing w:before="170" w:line="292" w:lineRule="auto"/>
        <w:ind w:left="2758" w:right="717"/>
        <w:rPr>
          <w:rFonts w:ascii="Sylfaen" w:hAnsi="Sylfaen"/>
        </w:rPr>
      </w:pPr>
      <w:r>
        <w:rPr>
          <w:rFonts w:ascii="Sylfaen" w:hAnsi="Sylfaen"/>
          <w:lang w:val="ka-GE"/>
        </w:rPr>
        <w:t xml:space="preserve">შენობას შეიძლება ჰქონდეს ჩვეულებრივი, საბაზისო დიზაინი, რომელიც იმ შენობების მსგავსია, რომლებსაც რეგულარულად ყიდულობენ და ყიდიან ბაზარზე, თუმცა, კარგად შემოწმების შედეგად შეიძლება გაირკვეს, რომ მას სპეციალიზებული მახასიათებლები აქვს, რომლებიც შექმნილია ერთეული მოთხოვნების დასაკმაყოფილებლად. სპეციალიზებული მახასიათებლების მაგალითებია უსაფრთხოების/დაცვის გაუმჯობესება პერსონალის დასაცავად შენობებში, რომლებიც გამოიყენება მოსახლეობისთვის პირდაპირი მომსახურების გაწევისთვის; საელჩოების გარშემო დაცული ტერიტორია შენობების (და პერსონალის) ტერორისტული შეტევისგან დასაცავად; ან შენობის სხვა ადაპტაციები, რომლებიც აუმჯობესებენ მომსახურების მიწოდების ეფექტიანობასა და ეფექტურობას. უძრავ ქონებასთან დაკავშირებული სპეციალიზებული მახასიათებლების მოთხოვნა არის ფაქტორი, რომელიც შეფასების სპეციალისტმა ერთეულთან ერთად უნდა განსაზღვროს. </w:t>
      </w:r>
    </w:p>
    <w:p w14:paraId="3DE25C41" w14:textId="77777777" w:rsidR="00332BA0" w:rsidRPr="00AA05A9" w:rsidRDefault="00332BA0" w:rsidP="00332BA0">
      <w:pPr>
        <w:pStyle w:val="ListParagraph"/>
        <w:numPr>
          <w:ilvl w:val="2"/>
          <w:numId w:val="7"/>
        </w:numPr>
        <w:tabs>
          <w:tab w:val="left" w:pos="2757"/>
        </w:tabs>
        <w:spacing w:before="115"/>
        <w:ind w:left="2757" w:hanging="718"/>
        <w:rPr>
          <w:rFonts w:ascii="Sylfaen" w:hAnsi="Sylfaen"/>
          <w:sz w:val="20"/>
        </w:rPr>
      </w:pPr>
      <w:r>
        <w:rPr>
          <w:rFonts w:ascii="Sylfaen" w:hAnsi="Sylfaen"/>
          <w:sz w:val="20"/>
          <w:lang w:val="ka-GE"/>
        </w:rPr>
        <w:t>სტანდარტული მომსახურების ვადებისა და ხარჯთაღრიცხვების შესაბამისობა</w:t>
      </w:r>
      <w:r w:rsidRPr="00AA05A9">
        <w:rPr>
          <w:rFonts w:ascii="Sylfaen" w:hAnsi="Sylfaen"/>
          <w:spacing w:val="-2"/>
          <w:sz w:val="20"/>
        </w:rPr>
        <w:t>.</w:t>
      </w:r>
    </w:p>
    <w:p w14:paraId="39B68414" w14:textId="2FF9F6F1" w:rsidR="00764160" w:rsidRPr="00AA05A9" w:rsidRDefault="00332BA0" w:rsidP="00332BA0">
      <w:pPr>
        <w:pStyle w:val="BodyText"/>
        <w:spacing w:before="170" w:line="292" w:lineRule="auto"/>
        <w:ind w:left="2759" w:right="715"/>
        <w:rPr>
          <w:rFonts w:ascii="Sylfaen" w:hAnsi="Sylfaen"/>
        </w:rPr>
      </w:pPr>
      <w:r>
        <w:rPr>
          <w:rFonts w:ascii="Sylfaen" w:hAnsi="Sylfaen"/>
          <w:lang w:val="ka-GE"/>
        </w:rPr>
        <w:t>სამშენებლო ინდუსტრიაში, როგორც წესი, სხვადასხვა შენობებისთვის (საცხოვრებელი, კომერციული ან საწარმოო) არსებობს სტანდარტული მომსახურების ვადები არსებობს; ინჟინრები მსგავს მიდგომას იყენებან გარკვეული სახის აშენებული სტრუქტურების მიმართ, როგორიცაა მაგალითად ხიდები ან კაშხლები. ზოგიერთ შემთხვევაში შესაძლოა არსებობდეს სტანდარტული ხარჯთაღრიცხვები ქონების აქტივებთან დაკავშირებით. სავარაუდოა, რომ შეფასების სპეციალისტი ამ სტანდარტული მოდელის დაშვებებს გამოიყენებს შეფასების მოსამზადებლად, თუ არ არსებობს ინფორმაცია, რომელიც მიუთითებს, რომ საჭიროა ამ სტანდარტების კორექტირება. სათანადო მომსახურების ვადებისა და ხარჯთაღრიცხვების შესახებ ინფორმაცია არის ფაქტორი, რომელიც შეფასების სპეციალისტმა ერთეულთან ერთად უნდა განსაზღვროს</w:t>
      </w:r>
      <w:r w:rsidR="0081081C" w:rsidRPr="00AA05A9">
        <w:rPr>
          <w:rFonts w:ascii="Sylfaen" w:hAnsi="Sylfaen"/>
        </w:rPr>
        <w:t>.</w:t>
      </w:r>
    </w:p>
    <w:p w14:paraId="29F5BBB9" w14:textId="58930D22" w:rsidR="00764160" w:rsidRPr="00AA05A9" w:rsidRDefault="00332BA0">
      <w:pPr>
        <w:pStyle w:val="ListParagraph"/>
        <w:numPr>
          <w:ilvl w:val="1"/>
          <w:numId w:val="7"/>
        </w:numPr>
        <w:tabs>
          <w:tab w:val="left" w:pos="1984"/>
        </w:tabs>
        <w:spacing w:before="115"/>
        <w:ind w:left="1984" w:hanging="545"/>
        <w:rPr>
          <w:rFonts w:ascii="Sylfaen" w:hAnsi="Sylfaen"/>
          <w:i/>
          <w:sz w:val="20"/>
        </w:rPr>
      </w:pPr>
      <w:r>
        <w:rPr>
          <w:rFonts w:ascii="Sylfaen" w:hAnsi="Sylfaen"/>
          <w:i/>
          <w:sz w:val="20"/>
          <w:lang w:val="ka-GE"/>
        </w:rPr>
        <w:t>რას ნიშნავს</w:t>
      </w:r>
      <w:r w:rsidRPr="00AA05A9">
        <w:rPr>
          <w:rFonts w:ascii="Sylfaen" w:hAnsi="Sylfaen"/>
          <w:i/>
          <w:spacing w:val="-3"/>
          <w:sz w:val="20"/>
        </w:rPr>
        <w:t xml:space="preserve"> </w:t>
      </w:r>
      <w:r>
        <w:rPr>
          <w:rFonts w:ascii="Sylfaen" w:hAnsi="Sylfaen"/>
          <w:i/>
          <w:spacing w:val="-3"/>
          <w:sz w:val="20"/>
          <w:lang w:val="ka-GE"/>
        </w:rPr>
        <w:t>„</w:t>
      </w:r>
      <w:r w:rsidRPr="00AA05A9">
        <w:rPr>
          <w:rFonts w:ascii="Sylfaen" w:hAnsi="Sylfaen" w:cs="Sylfaen"/>
          <w:i/>
          <w:sz w:val="20"/>
        </w:rPr>
        <w:t>თნამედროვე</w:t>
      </w:r>
      <w:r w:rsidRPr="00AA05A9">
        <w:rPr>
          <w:rFonts w:ascii="Sylfaen" w:hAnsi="Sylfaen"/>
          <w:i/>
          <w:sz w:val="20"/>
        </w:rPr>
        <w:t xml:space="preserve"> </w:t>
      </w:r>
      <w:r w:rsidRPr="00AA05A9">
        <w:rPr>
          <w:rFonts w:ascii="Sylfaen" w:hAnsi="Sylfaen" w:cs="Sylfaen"/>
          <w:i/>
          <w:sz w:val="20"/>
        </w:rPr>
        <w:t>ეკვივალენტური</w:t>
      </w:r>
      <w:r w:rsidRPr="00AA05A9">
        <w:rPr>
          <w:rFonts w:ascii="Sylfaen" w:hAnsi="Sylfaen"/>
          <w:i/>
          <w:sz w:val="20"/>
        </w:rPr>
        <w:t xml:space="preserve"> </w:t>
      </w:r>
      <w:r w:rsidRPr="00AA05A9">
        <w:rPr>
          <w:rFonts w:ascii="Sylfaen" w:hAnsi="Sylfaen" w:cs="Sylfaen"/>
          <w:i/>
          <w:sz w:val="20"/>
        </w:rPr>
        <w:t>აქტივი</w:t>
      </w:r>
      <w:r>
        <w:rPr>
          <w:rFonts w:ascii="Sylfaen" w:hAnsi="Sylfaen" w:cs="Sylfaen"/>
          <w:i/>
          <w:sz w:val="20"/>
          <w:lang w:val="ka-GE"/>
        </w:rPr>
        <w:t>“</w:t>
      </w:r>
      <w:r w:rsidR="0081081C" w:rsidRPr="00AA05A9">
        <w:rPr>
          <w:rFonts w:ascii="Sylfaen" w:hAnsi="Sylfaen"/>
          <w:i/>
          <w:spacing w:val="-2"/>
          <w:sz w:val="20"/>
        </w:rPr>
        <w:t>?</w:t>
      </w:r>
    </w:p>
    <w:p w14:paraId="532F747C" w14:textId="2D1F6D1C" w:rsidR="00764160" w:rsidRPr="00AA05A9" w:rsidRDefault="00332BA0">
      <w:pPr>
        <w:pStyle w:val="BodyText"/>
        <w:spacing w:before="171" w:line="292" w:lineRule="auto"/>
        <w:ind w:left="1979" w:right="717"/>
        <w:rPr>
          <w:rFonts w:ascii="Sylfaen" w:hAnsi="Sylfaen"/>
        </w:rPr>
      </w:pPr>
      <w:r w:rsidRPr="00AA05A9">
        <w:rPr>
          <w:rFonts w:ascii="Sylfaen" w:hAnsi="Sylfaen" w:cs="Sylfaen"/>
        </w:rPr>
        <w:t>თნამედროვე</w:t>
      </w:r>
      <w:r w:rsidRPr="00AA05A9">
        <w:rPr>
          <w:rFonts w:ascii="Sylfaen" w:hAnsi="Sylfaen"/>
        </w:rPr>
        <w:t xml:space="preserve"> </w:t>
      </w:r>
      <w:r w:rsidRPr="00AA05A9">
        <w:rPr>
          <w:rFonts w:ascii="Sylfaen" w:hAnsi="Sylfaen" w:cs="Sylfaen"/>
        </w:rPr>
        <w:t>ეკვივალენტური</w:t>
      </w:r>
      <w:r w:rsidRPr="00AA05A9">
        <w:rPr>
          <w:rFonts w:ascii="Sylfaen" w:hAnsi="Sylfaen"/>
        </w:rPr>
        <w:t xml:space="preserve"> </w:t>
      </w:r>
      <w:r w:rsidRPr="00AA05A9">
        <w:rPr>
          <w:rFonts w:ascii="Sylfaen" w:hAnsi="Sylfaen" w:cs="Sylfaen"/>
        </w:rPr>
        <w:t>აქტივი</w:t>
      </w:r>
      <w:r>
        <w:rPr>
          <w:rFonts w:ascii="Sylfaen" w:hAnsi="Sylfaen" w:cs="Sylfaen"/>
          <w:lang w:val="ka-GE"/>
        </w:rPr>
        <w:t xml:space="preserve"> არის აქტივი, რომელიც უზრუნველყოფს შესაფასებელი აქტივის მსგავს ფუნქციას ასრულებს და მსგავსი სარგებლიანობა აქვს, თუმცა მისი დიზაინი თანამედროვეა და შექმნილია დანახარჯების თვალსაზრისით ეფექტური მასალებისა და </w:t>
      </w:r>
      <w:r>
        <w:rPr>
          <w:rFonts w:ascii="Sylfaen" w:hAnsi="Sylfaen" w:cs="Sylfaen"/>
          <w:lang w:val="ka-GE"/>
        </w:rPr>
        <w:lastRenderedPageBreak/>
        <w:t>მეთოდების გამოყენებით</w:t>
      </w:r>
      <w:r w:rsidR="0081081C" w:rsidRPr="00AA05A9">
        <w:rPr>
          <w:rFonts w:ascii="Sylfaen" w:hAnsi="Sylfaen"/>
        </w:rPr>
        <w:t>.</w:t>
      </w:r>
    </w:p>
    <w:p w14:paraId="4FE6DB25" w14:textId="77777777" w:rsidR="00332BA0" w:rsidRPr="00AA05A9" w:rsidRDefault="00332BA0" w:rsidP="00332BA0">
      <w:pPr>
        <w:pStyle w:val="BodyText"/>
        <w:spacing w:before="118" w:line="292" w:lineRule="auto"/>
        <w:ind w:left="1979" w:right="716"/>
        <w:rPr>
          <w:rFonts w:ascii="Sylfaen" w:hAnsi="Sylfaen"/>
        </w:rPr>
      </w:pPr>
      <w:r w:rsidRPr="00AA05A9">
        <w:rPr>
          <w:rFonts w:ascii="Sylfaen" w:hAnsi="Sylfaen" w:cs="Sylfaen"/>
        </w:rPr>
        <w:t>თნამედროვე</w:t>
      </w:r>
      <w:r w:rsidRPr="00AA05A9">
        <w:rPr>
          <w:rFonts w:ascii="Sylfaen" w:hAnsi="Sylfaen"/>
        </w:rPr>
        <w:t xml:space="preserve"> </w:t>
      </w:r>
      <w:r w:rsidRPr="00AA05A9">
        <w:rPr>
          <w:rFonts w:ascii="Sylfaen" w:hAnsi="Sylfaen" w:cs="Sylfaen"/>
        </w:rPr>
        <w:t>ეკვივალენტური</w:t>
      </w:r>
      <w:r w:rsidRPr="00AA05A9">
        <w:rPr>
          <w:rFonts w:ascii="Sylfaen" w:hAnsi="Sylfaen"/>
        </w:rPr>
        <w:t xml:space="preserve"> </w:t>
      </w:r>
      <w:r w:rsidRPr="00AA05A9">
        <w:rPr>
          <w:rFonts w:ascii="Sylfaen" w:hAnsi="Sylfaen" w:cs="Sylfaen"/>
        </w:rPr>
        <w:t>აქტივი</w:t>
      </w:r>
      <w:r>
        <w:rPr>
          <w:rFonts w:ascii="Sylfaen" w:hAnsi="Sylfaen" w:cs="Sylfaen"/>
          <w:lang w:val="ka-GE"/>
        </w:rPr>
        <w:t xml:space="preserve">ს კონცეფცია გამოიყენება შემფასებლების მიერ უძრავი ქონების დანახარჯების მიდგომით შეფასებისას </w:t>
      </w:r>
      <w:r w:rsidRPr="00AA05A9">
        <w:rPr>
          <w:rFonts w:ascii="Sylfaen" w:hAnsi="Sylfaen"/>
        </w:rPr>
        <w:t>(</w:t>
      </w:r>
      <w:r>
        <w:rPr>
          <w:rFonts w:ascii="Sylfaen" w:hAnsi="Sylfaen"/>
          <w:lang w:val="ka-GE"/>
        </w:rPr>
        <w:t>ამორტიზებული ჩანაცვლების ღირებულების</w:t>
      </w:r>
      <w:r w:rsidRPr="00AA05A9">
        <w:rPr>
          <w:rFonts w:ascii="Sylfaen" w:hAnsi="Sylfaen"/>
        </w:rPr>
        <w:t xml:space="preserve"> (DRC) </w:t>
      </w:r>
      <w:r>
        <w:rPr>
          <w:rFonts w:ascii="Sylfaen" w:hAnsi="Sylfaen"/>
          <w:lang w:val="ka-GE"/>
        </w:rPr>
        <w:t>შეფასების მეთოდი შეფასების ზოგიერთი საერთაშორისო ან ეროვნული სტანდარტებით</w:t>
      </w:r>
      <w:r w:rsidRPr="00AA05A9">
        <w:rPr>
          <w:rFonts w:ascii="Sylfaen" w:hAnsi="Sylfaen"/>
        </w:rPr>
        <w:t>).</w:t>
      </w:r>
    </w:p>
    <w:p w14:paraId="6671E96A" w14:textId="77777777" w:rsidR="00332BA0" w:rsidRPr="00AA05A9" w:rsidRDefault="00332BA0" w:rsidP="00332BA0">
      <w:pPr>
        <w:pStyle w:val="BodyText"/>
        <w:spacing w:before="119" w:line="292" w:lineRule="auto"/>
        <w:ind w:left="1979" w:right="717"/>
        <w:rPr>
          <w:rFonts w:ascii="Sylfaen" w:hAnsi="Sylfaen"/>
        </w:rPr>
      </w:pPr>
      <w:r>
        <w:rPr>
          <w:rFonts w:ascii="Sylfaen" w:hAnsi="Sylfaen"/>
          <w:lang w:val="ka-GE"/>
        </w:rPr>
        <w:t>ამორტიზებული ჩანაცვლების ღირებულების</w:t>
      </w:r>
      <w:r w:rsidRPr="00AA05A9">
        <w:rPr>
          <w:rFonts w:ascii="Sylfaen" w:hAnsi="Sylfaen"/>
        </w:rPr>
        <w:t xml:space="preserve"> </w:t>
      </w:r>
      <w:r>
        <w:rPr>
          <w:rFonts w:ascii="Sylfaen" w:hAnsi="Sylfaen"/>
          <w:lang w:val="ka-GE"/>
        </w:rPr>
        <w:t xml:space="preserve">მეთოდი ეფუძნება ჩანაცვლების ეკონომიკურ თეორიას. საბაზისო თეორიის მიხედვით გაცვლის ოპერაციაში პოტენციური მყიდველი შესაფასებელი აქტივის შესაძენად არ გადაიხდიდა ეკვივალენტური ახალი აქტივის შესაძენად საჭირო დანახარჯზე მეტს. ეს მეთოდი მოიცავს </w:t>
      </w:r>
      <w:r w:rsidRPr="00AA05A9">
        <w:rPr>
          <w:rFonts w:ascii="Sylfaen" w:hAnsi="Sylfaen" w:cs="Sylfaen"/>
        </w:rPr>
        <w:t>თნამედროვე</w:t>
      </w:r>
      <w:r w:rsidRPr="00AA05A9">
        <w:rPr>
          <w:rFonts w:ascii="Sylfaen" w:hAnsi="Sylfaen"/>
        </w:rPr>
        <w:t xml:space="preserve"> </w:t>
      </w:r>
      <w:r w:rsidRPr="00AA05A9">
        <w:rPr>
          <w:rFonts w:ascii="Sylfaen" w:hAnsi="Sylfaen" w:cs="Sylfaen"/>
        </w:rPr>
        <w:t>ეკვივალენტური</w:t>
      </w:r>
      <w:r w:rsidRPr="00AA05A9">
        <w:rPr>
          <w:rFonts w:ascii="Sylfaen" w:hAnsi="Sylfaen"/>
        </w:rPr>
        <w:t xml:space="preserve"> </w:t>
      </w:r>
      <w:r w:rsidRPr="00AA05A9">
        <w:rPr>
          <w:rFonts w:ascii="Sylfaen" w:hAnsi="Sylfaen" w:cs="Sylfaen"/>
        </w:rPr>
        <w:t>აქტივი</w:t>
      </w:r>
      <w:r>
        <w:rPr>
          <w:rFonts w:ascii="Sylfaen" w:hAnsi="Sylfaen" w:cs="Sylfaen"/>
          <w:lang w:val="ka-GE"/>
        </w:rPr>
        <w:t xml:space="preserve">ს მიღებასთან დაკავშირებული ყველა დანახარჯის შეფასებას შეფასების თარიღით არსებული ფასებით. </w:t>
      </w:r>
    </w:p>
    <w:p w14:paraId="3B147295" w14:textId="77777777" w:rsidR="00332BA0" w:rsidRPr="00AA05A9" w:rsidRDefault="00332BA0" w:rsidP="00332BA0">
      <w:pPr>
        <w:pStyle w:val="BodyText"/>
        <w:spacing w:before="116" w:line="292" w:lineRule="auto"/>
        <w:ind w:left="1978" w:right="716"/>
        <w:rPr>
          <w:rFonts w:ascii="Sylfaen" w:hAnsi="Sylfaen"/>
        </w:rPr>
      </w:pPr>
      <w:r>
        <w:rPr>
          <w:rFonts w:ascii="Sylfaen" w:hAnsi="Sylfaen"/>
          <w:lang w:val="ka-GE"/>
        </w:rPr>
        <w:t xml:space="preserve">იმ ფასის შესაფასებლად, რომელსაც ერთეული გადაიხდიდა ფაქტიური აქტივისთვის, საჭირო იქნება </w:t>
      </w:r>
      <w:r w:rsidRPr="00AA05A9">
        <w:rPr>
          <w:rFonts w:ascii="Sylfaen" w:hAnsi="Sylfaen" w:cs="Sylfaen"/>
        </w:rPr>
        <w:t>თნამედროვე</w:t>
      </w:r>
      <w:r w:rsidRPr="00AA05A9">
        <w:rPr>
          <w:rFonts w:ascii="Sylfaen" w:hAnsi="Sylfaen"/>
        </w:rPr>
        <w:t xml:space="preserve"> </w:t>
      </w:r>
      <w:r w:rsidRPr="00AA05A9">
        <w:rPr>
          <w:rFonts w:ascii="Sylfaen" w:hAnsi="Sylfaen" w:cs="Sylfaen"/>
        </w:rPr>
        <w:t>ეკვივალენტური</w:t>
      </w:r>
      <w:r w:rsidRPr="00AA05A9">
        <w:rPr>
          <w:rFonts w:ascii="Sylfaen" w:hAnsi="Sylfaen"/>
        </w:rPr>
        <w:t xml:space="preserve"> </w:t>
      </w:r>
      <w:r w:rsidRPr="00AA05A9">
        <w:rPr>
          <w:rFonts w:ascii="Sylfaen" w:hAnsi="Sylfaen" w:cs="Sylfaen"/>
        </w:rPr>
        <w:t>აქტივი</w:t>
      </w:r>
      <w:r>
        <w:rPr>
          <w:rFonts w:ascii="Sylfaen" w:hAnsi="Sylfaen" w:cs="Sylfaen"/>
          <w:lang w:val="ka-GE"/>
        </w:rPr>
        <w:t>ს მთლიანი ჩანაცვლების</w:t>
      </w:r>
      <w:r w:rsidRPr="00AA05A9">
        <w:rPr>
          <w:rFonts w:ascii="Sylfaen" w:hAnsi="Sylfaen"/>
        </w:rPr>
        <w:t xml:space="preserve"> </w:t>
      </w:r>
      <w:r>
        <w:rPr>
          <w:rFonts w:ascii="Sylfaen" w:hAnsi="Sylfaen"/>
          <w:lang w:val="ka-GE"/>
        </w:rPr>
        <w:t xml:space="preserve"> ღირებულების კორექტირება, რატა აისახოს განსხვავება აქტივსა და </w:t>
      </w:r>
      <w:r w:rsidRPr="00AA05A9">
        <w:rPr>
          <w:rFonts w:ascii="Sylfaen" w:hAnsi="Sylfaen" w:cs="Sylfaen"/>
        </w:rPr>
        <w:t>თნამედროვე</w:t>
      </w:r>
      <w:r w:rsidRPr="00AA05A9">
        <w:rPr>
          <w:rFonts w:ascii="Sylfaen" w:hAnsi="Sylfaen"/>
        </w:rPr>
        <w:t xml:space="preserve"> </w:t>
      </w:r>
      <w:r w:rsidRPr="00AA05A9">
        <w:rPr>
          <w:rFonts w:ascii="Sylfaen" w:hAnsi="Sylfaen" w:cs="Sylfaen"/>
        </w:rPr>
        <w:t>ეკვივალენტურ</w:t>
      </w:r>
      <w:r w:rsidRPr="00AA05A9">
        <w:rPr>
          <w:rFonts w:ascii="Sylfaen" w:hAnsi="Sylfaen"/>
        </w:rPr>
        <w:t xml:space="preserve"> </w:t>
      </w:r>
      <w:r w:rsidRPr="00AA05A9">
        <w:rPr>
          <w:rFonts w:ascii="Sylfaen" w:hAnsi="Sylfaen" w:cs="Sylfaen"/>
        </w:rPr>
        <w:t>აქტივ</w:t>
      </w:r>
      <w:r>
        <w:rPr>
          <w:rFonts w:ascii="Sylfaen" w:hAnsi="Sylfaen" w:cs="Sylfaen"/>
          <w:lang w:val="ka-GE"/>
        </w:rPr>
        <w:t>ს</w:t>
      </w:r>
      <w:r>
        <w:rPr>
          <w:rFonts w:ascii="Sylfaen" w:hAnsi="Sylfaen"/>
          <w:lang w:val="ka-GE"/>
        </w:rPr>
        <w:t xml:space="preserve"> შორის. აღნიშნული განსხვავებები შესაძლოა ასახავდნენ მოძველების ფაქტორებს, როგორიცაა ფაქტიური აქტივის ფიზიკური მდგომარეობა, დარჩენილი ეკონომიკური მომსახურების ვადა, შესადარისი საექსპლუატაციო ხარჯები და შესადარისი ეფექტიანობა და ფუნქციონალურობა. ცალკე შეფასდება </w:t>
      </w:r>
      <w:r w:rsidRPr="00AA05A9">
        <w:rPr>
          <w:rFonts w:ascii="Sylfaen" w:hAnsi="Sylfaen" w:cs="Sylfaen"/>
        </w:rPr>
        <w:t>თნამედროვე</w:t>
      </w:r>
      <w:r w:rsidRPr="00AA05A9">
        <w:rPr>
          <w:rFonts w:ascii="Sylfaen" w:hAnsi="Sylfaen"/>
        </w:rPr>
        <w:t xml:space="preserve"> </w:t>
      </w:r>
      <w:r w:rsidRPr="00AA05A9">
        <w:rPr>
          <w:rFonts w:ascii="Sylfaen" w:hAnsi="Sylfaen" w:cs="Sylfaen"/>
        </w:rPr>
        <w:t>ეკვივალენტური</w:t>
      </w:r>
      <w:r w:rsidRPr="00AA05A9">
        <w:rPr>
          <w:rFonts w:ascii="Sylfaen" w:hAnsi="Sylfaen"/>
        </w:rPr>
        <w:t xml:space="preserve"> </w:t>
      </w:r>
      <w:r w:rsidRPr="00AA05A9">
        <w:rPr>
          <w:rFonts w:ascii="Sylfaen" w:hAnsi="Sylfaen" w:cs="Sylfaen"/>
        </w:rPr>
        <w:t>აქტივი</w:t>
      </w:r>
      <w:r>
        <w:rPr>
          <w:rFonts w:ascii="Sylfaen" w:hAnsi="Sylfaen" w:cs="Sylfaen"/>
          <w:lang w:val="ka-GE"/>
        </w:rPr>
        <w:t xml:space="preserve">სთვის საჭირო მიწის ნაკვეთი. </w:t>
      </w:r>
    </w:p>
    <w:p w14:paraId="1A7C8743" w14:textId="77777777" w:rsidR="00332BA0" w:rsidRPr="00AA05A9" w:rsidRDefault="00332BA0" w:rsidP="00332BA0">
      <w:pPr>
        <w:pStyle w:val="BodyText"/>
        <w:spacing w:before="116" w:line="292" w:lineRule="auto"/>
        <w:ind w:left="1978" w:right="717"/>
        <w:rPr>
          <w:rFonts w:ascii="Sylfaen" w:hAnsi="Sylfaen"/>
        </w:rPr>
      </w:pPr>
      <w:r>
        <w:rPr>
          <w:rFonts w:ascii="Sylfaen" w:hAnsi="Sylfaen"/>
          <w:lang w:val="ka-GE"/>
        </w:rPr>
        <w:t>დანახარჯები მიდგომის ფარგლებში შეფასების სპეციალისტი ყველა შესაბამის დანახარჯს ასახავს ფასში, რომელსაც ერთეული გადაიხდიდა ამ აქტივში; აღნიშნული მოიცავს მიწის ნაკვეთის ღირებულებას, ინფრასტრუქტურის დანახარჯებს, დიზაინერის საზღაურს, დაფინანსების დანახარჯებს (საჭიროებისამებრ) და დეველოპერის მოგებას, რომელიც წარმოიქმნება მონაწილის მიერ ეკვივალენტური აქტივის შექმნისას.</w:t>
      </w:r>
    </w:p>
    <w:p w14:paraId="365DD39B" w14:textId="77777777" w:rsidR="00332BA0" w:rsidRPr="00AA05A9" w:rsidRDefault="00332BA0" w:rsidP="00332BA0">
      <w:pPr>
        <w:pStyle w:val="BodyText"/>
        <w:spacing w:before="118" w:line="292" w:lineRule="auto"/>
        <w:ind w:left="1978" w:right="718"/>
        <w:rPr>
          <w:rFonts w:ascii="Sylfaen" w:hAnsi="Sylfaen"/>
        </w:rPr>
      </w:pPr>
      <w:r>
        <w:rPr>
          <w:rFonts w:ascii="Sylfaen" w:hAnsi="Sylfaen"/>
          <w:lang w:val="ka-GE"/>
        </w:rPr>
        <w:t>როდესაც ერთეული არ ახორციელებს</w:t>
      </w:r>
      <w:r w:rsidRPr="00AA05A9">
        <w:rPr>
          <w:rFonts w:ascii="Sylfaen" w:hAnsi="Sylfaen"/>
          <w:spacing w:val="-12"/>
        </w:rPr>
        <w:t xml:space="preserve"> </w:t>
      </w:r>
      <w:r w:rsidRPr="00AA05A9">
        <w:rPr>
          <w:rFonts w:ascii="Sylfaen" w:hAnsi="Sylfaen" w:cs="Sylfaen"/>
        </w:rPr>
        <w:t>სესხით</w:t>
      </w:r>
      <w:r w:rsidRPr="00AA05A9">
        <w:rPr>
          <w:rFonts w:ascii="Sylfaen" w:hAnsi="Sylfaen"/>
        </w:rPr>
        <w:t xml:space="preserve"> </w:t>
      </w:r>
      <w:r w:rsidRPr="00AA05A9">
        <w:rPr>
          <w:rFonts w:ascii="Sylfaen" w:hAnsi="Sylfaen" w:cs="Sylfaen"/>
        </w:rPr>
        <w:t>სარგებლობასთან</w:t>
      </w:r>
      <w:r w:rsidRPr="00AA05A9">
        <w:rPr>
          <w:rFonts w:ascii="Sylfaen" w:hAnsi="Sylfaen"/>
        </w:rPr>
        <w:t xml:space="preserve"> </w:t>
      </w:r>
      <w:r w:rsidRPr="00AA05A9">
        <w:rPr>
          <w:rFonts w:ascii="Sylfaen" w:hAnsi="Sylfaen" w:cs="Sylfaen"/>
        </w:rPr>
        <w:t>დაკავშირებული</w:t>
      </w:r>
      <w:r w:rsidRPr="00AA05A9">
        <w:rPr>
          <w:rFonts w:ascii="Sylfaen" w:hAnsi="Sylfaen"/>
        </w:rPr>
        <w:t xml:space="preserve"> </w:t>
      </w:r>
      <w:r w:rsidRPr="00AA05A9">
        <w:rPr>
          <w:rFonts w:ascii="Sylfaen" w:hAnsi="Sylfaen" w:cs="Sylfaen"/>
        </w:rPr>
        <w:t>დანახარჯები</w:t>
      </w:r>
      <w:r>
        <w:rPr>
          <w:rFonts w:ascii="Sylfaen" w:hAnsi="Sylfaen" w:cs="Sylfaen"/>
          <w:lang w:val="ka-GE"/>
        </w:rPr>
        <w:t>ს კაპიტალიზებას სსბასს</w:t>
      </w:r>
      <w:r w:rsidRPr="00AA05A9">
        <w:rPr>
          <w:rFonts w:ascii="Sylfaen" w:hAnsi="Sylfaen"/>
          <w:spacing w:val="-13"/>
        </w:rPr>
        <w:t xml:space="preserve"> </w:t>
      </w:r>
      <w:r w:rsidRPr="00AA05A9">
        <w:rPr>
          <w:rFonts w:ascii="Sylfaen" w:hAnsi="Sylfaen"/>
        </w:rPr>
        <w:t>5</w:t>
      </w:r>
      <w:r>
        <w:rPr>
          <w:rFonts w:ascii="Sylfaen" w:hAnsi="Sylfaen"/>
          <w:lang w:val="ka-GE"/>
        </w:rPr>
        <w:t>-ის</w:t>
      </w:r>
      <w:r w:rsidRPr="00AA05A9">
        <w:rPr>
          <w:rFonts w:ascii="Sylfaen" w:hAnsi="Sylfaen"/>
        </w:rPr>
        <w:t>,</w:t>
      </w:r>
      <w:r w:rsidRPr="00AA05A9">
        <w:rPr>
          <w:rFonts w:ascii="Sylfaen" w:hAnsi="Sylfaen"/>
          <w:spacing w:val="-13"/>
        </w:rPr>
        <w:t xml:space="preserve"> </w:t>
      </w:r>
      <w:r w:rsidRPr="00AA05A9">
        <w:rPr>
          <w:rFonts w:ascii="Sylfaen" w:hAnsi="Sylfaen" w:cs="Sylfaen"/>
          <w:i/>
        </w:rPr>
        <w:t>სესხით</w:t>
      </w:r>
      <w:r w:rsidRPr="00AA05A9">
        <w:rPr>
          <w:rFonts w:ascii="Sylfaen" w:hAnsi="Sylfaen"/>
          <w:i/>
        </w:rPr>
        <w:t xml:space="preserve"> </w:t>
      </w:r>
      <w:r w:rsidRPr="00AA05A9">
        <w:rPr>
          <w:rFonts w:ascii="Sylfaen" w:hAnsi="Sylfaen" w:cs="Sylfaen"/>
          <w:i/>
        </w:rPr>
        <w:t>სარგებლობასთან</w:t>
      </w:r>
      <w:r w:rsidRPr="00AA05A9">
        <w:rPr>
          <w:rFonts w:ascii="Sylfaen" w:hAnsi="Sylfaen"/>
          <w:i/>
        </w:rPr>
        <w:t xml:space="preserve"> </w:t>
      </w:r>
      <w:r w:rsidRPr="00AA05A9">
        <w:rPr>
          <w:rFonts w:ascii="Sylfaen" w:hAnsi="Sylfaen" w:cs="Sylfaen"/>
          <w:i/>
        </w:rPr>
        <w:t>დაკავშირებული</w:t>
      </w:r>
      <w:r w:rsidRPr="00AA05A9">
        <w:rPr>
          <w:rFonts w:ascii="Sylfaen" w:hAnsi="Sylfaen"/>
          <w:i/>
        </w:rPr>
        <w:t xml:space="preserve"> </w:t>
      </w:r>
      <w:r w:rsidRPr="00AA05A9">
        <w:rPr>
          <w:rFonts w:ascii="Sylfaen" w:hAnsi="Sylfaen" w:cs="Sylfaen"/>
          <w:i/>
        </w:rPr>
        <w:t>დანახარჯები</w:t>
      </w:r>
      <w:r w:rsidRPr="00AA05A9">
        <w:rPr>
          <w:rFonts w:ascii="Sylfaen" w:hAnsi="Sylfaen"/>
        </w:rPr>
        <w:t>,</w:t>
      </w:r>
      <w:r>
        <w:rPr>
          <w:rFonts w:ascii="Sylfaen" w:hAnsi="Sylfaen"/>
          <w:lang w:val="ka-GE"/>
        </w:rPr>
        <w:t xml:space="preserve"> შესაბამისად, შეფასების ექსპერტმა დაფინანსების დანახარჯები უნდა უგულებელყოს</w:t>
      </w:r>
      <w:r w:rsidRPr="00AA05A9">
        <w:rPr>
          <w:rFonts w:ascii="Sylfaen" w:hAnsi="Sylfaen"/>
        </w:rPr>
        <w:t>.</w:t>
      </w:r>
    </w:p>
    <w:p w14:paraId="4BBBD50B" w14:textId="488BB8F9" w:rsidR="00764160" w:rsidRPr="00AA05A9" w:rsidRDefault="00332BA0" w:rsidP="00332BA0">
      <w:pPr>
        <w:pStyle w:val="BodyText"/>
        <w:spacing w:before="118" w:line="292" w:lineRule="auto"/>
        <w:ind w:left="1978" w:right="717"/>
        <w:rPr>
          <w:rFonts w:ascii="Sylfaen" w:hAnsi="Sylfaen"/>
        </w:rPr>
      </w:pPr>
      <w:r>
        <w:rPr>
          <w:rFonts w:ascii="Sylfaen" w:hAnsi="Sylfaen"/>
          <w:lang w:val="ka-GE"/>
        </w:rPr>
        <w:t>საჭიროა</w:t>
      </w:r>
      <w:r w:rsidRPr="00AA05A9">
        <w:rPr>
          <w:rFonts w:ascii="Sylfaen" w:hAnsi="Sylfaen"/>
        </w:rPr>
        <w:t xml:space="preserve"> </w:t>
      </w:r>
      <w:r w:rsidRPr="00AA05A9">
        <w:rPr>
          <w:rFonts w:ascii="Sylfaen" w:hAnsi="Sylfaen" w:cs="Sylfaen"/>
        </w:rPr>
        <w:t>თნამედროვე</w:t>
      </w:r>
      <w:r w:rsidRPr="00AA05A9">
        <w:rPr>
          <w:rFonts w:ascii="Sylfaen" w:hAnsi="Sylfaen"/>
        </w:rPr>
        <w:t xml:space="preserve"> </w:t>
      </w:r>
      <w:r w:rsidRPr="00AA05A9">
        <w:rPr>
          <w:rFonts w:ascii="Sylfaen" w:hAnsi="Sylfaen" w:cs="Sylfaen"/>
        </w:rPr>
        <w:t>ეკვივალენტური</w:t>
      </w:r>
      <w:r w:rsidRPr="00AA05A9">
        <w:rPr>
          <w:rFonts w:ascii="Sylfaen" w:hAnsi="Sylfaen"/>
        </w:rPr>
        <w:t xml:space="preserve"> </w:t>
      </w:r>
      <w:r w:rsidRPr="00AA05A9">
        <w:rPr>
          <w:rFonts w:ascii="Sylfaen" w:hAnsi="Sylfaen" w:cs="Sylfaen"/>
        </w:rPr>
        <w:t>აქტივი</w:t>
      </w:r>
      <w:r>
        <w:rPr>
          <w:rFonts w:ascii="Sylfaen" w:hAnsi="Sylfaen" w:cs="Sylfaen"/>
          <w:lang w:val="ka-GE"/>
        </w:rPr>
        <w:t>ს დანახარჯების კორექტირება, რათა აისახოს არსებული აქტივის მდგომარეობა, ფუნქციონალურობა და ნებისმიერი სხვა მოძველების ფაქტორი. შეფასების სპეციალისტი, ერთეულთან კონსულტაციით, გაითვალისწინებს შემდეგ საკითხებს</w:t>
      </w:r>
      <w:r w:rsidR="0081081C" w:rsidRPr="00AA05A9">
        <w:rPr>
          <w:rFonts w:ascii="Sylfaen" w:hAnsi="Sylfaen"/>
        </w:rPr>
        <w:t>:</w:t>
      </w:r>
    </w:p>
    <w:p w14:paraId="5E30DBA4" w14:textId="77777777" w:rsidR="00332BA0" w:rsidRPr="00AA05A9" w:rsidRDefault="00332BA0" w:rsidP="00332BA0">
      <w:pPr>
        <w:pStyle w:val="ListParagraph"/>
        <w:numPr>
          <w:ilvl w:val="2"/>
          <w:numId w:val="7"/>
        </w:numPr>
        <w:tabs>
          <w:tab w:val="left" w:pos="2531"/>
          <w:tab w:val="left" w:pos="2534"/>
        </w:tabs>
        <w:spacing w:before="119" w:line="292" w:lineRule="auto"/>
        <w:ind w:right="714"/>
        <w:rPr>
          <w:rFonts w:ascii="Sylfaen" w:hAnsi="Sylfaen"/>
          <w:sz w:val="20"/>
        </w:rPr>
      </w:pPr>
      <w:r>
        <w:rPr>
          <w:rFonts w:ascii="Sylfaen" w:hAnsi="Sylfaen"/>
          <w:sz w:val="20"/>
          <w:lang w:val="ka-GE"/>
        </w:rPr>
        <w:t>ფიზიკური მოძველება</w:t>
      </w:r>
      <w:r w:rsidRPr="00AA05A9">
        <w:rPr>
          <w:rFonts w:ascii="Sylfaen" w:hAnsi="Sylfaen"/>
          <w:spacing w:val="-6"/>
          <w:sz w:val="20"/>
        </w:rPr>
        <w:t xml:space="preserve"> </w:t>
      </w:r>
      <w:r w:rsidRPr="00AA05A9">
        <w:rPr>
          <w:rFonts w:ascii="Sylfaen" w:hAnsi="Sylfaen"/>
          <w:sz w:val="20"/>
        </w:rPr>
        <w:t>–</w:t>
      </w:r>
      <w:r w:rsidRPr="00AA05A9">
        <w:rPr>
          <w:rFonts w:ascii="Sylfaen" w:hAnsi="Sylfaen"/>
          <w:spacing w:val="-7"/>
          <w:sz w:val="20"/>
        </w:rPr>
        <w:t xml:space="preserve"> </w:t>
      </w:r>
      <w:r>
        <w:rPr>
          <w:rFonts w:ascii="Sylfaen" w:hAnsi="Sylfaen"/>
          <w:sz w:val="20"/>
          <w:lang w:val="ka-GE"/>
        </w:rPr>
        <w:t xml:space="preserve">ფიზიკური მოძველება დაკავშირებულია მომსახურების პოტენციალის დაკარგვასთან აქტივის ან მისი კომპონენტების ფიზიკური გაუარესების გამო, რაც გამოწვეულია ასაკით და გამოყენებით. ფიზიკური მოძველების შეფასებისას ერთეულმა უნდა გაითვალისწინოს ნებისმიერი მომავალი რუტინა და რეგულარული მოვლა-შენახვა, რადგან აღნიშნულმა შესაძლოა უზრუნველყოს ინფორმაცია აქტივის ან მისი კომპონენტების სასარგებლო მომსახურების ვადისა და მათი მდგომარეობის გაუარესების შესახებ. </w:t>
      </w:r>
    </w:p>
    <w:p w14:paraId="2676075A" w14:textId="13670ABB" w:rsidR="00764160" w:rsidRPr="00AA05A9" w:rsidRDefault="00332BA0" w:rsidP="00332BA0">
      <w:pPr>
        <w:pStyle w:val="ListParagraph"/>
        <w:numPr>
          <w:ilvl w:val="2"/>
          <w:numId w:val="7"/>
        </w:numPr>
        <w:tabs>
          <w:tab w:val="left" w:pos="2520"/>
        </w:tabs>
        <w:spacing w:before="116" w:line="292" w:lineRule="auto"/>
        <w:ind w:left="2520" w:right="714" w:hanging="360"/>
        <w:rPr>
          <w:rFonts w:ascii="Sylfaen" w:hAnsi="Sylfaen"/>
          <w:sz w:val="20"/>
        </w:rPr>
      </w:pPr>
      <w:r>
        <w:rPr>
          <w:rFonts w:ascii="Sylfaen" w:hAnsi="Sylfaen"/>
          <w:sz w:val="20"/>
          <w:lang w:val="ka-GE"/>
        </w:rPr>
        <w:t>ფუნქციონალური მოძველება</w:t>
      </w:r>
      <w:r w:rsidRPr="00AA05A9">
        <w:rPr>
          <w:rFonts w:ascii="Sylfaen" w:hAnsi="Sylfaen"/>
          <w:sz w:val="20"/>
        </w:rPr>
        <w:t xml:space="preserve"> – </w:t>
      </w:r>
      <w:r>
        <w:rPr>
          <w:rFonts w:ascii="Sylfaen" w:hAnsi="Sylfaen"/>
          <w:sz w:val="20"/>
          <w:lang w:val="ka-GE"/>
        </w:rPr>
        <w:t xml:space="preserve">ფუნქციონალური მოძველება დაკავშირებულია მომსახურების პოტენციალის დაკარგვასთან, რაც გამოწვეულია შესაფასებელი აქტივის არაეფექტიანობით მის თანამედროვე ექვივალენტთან შედარებით - შესაფერისია აქტივი </w:t>
      </w:r>
      <w:r>
        <w:rPr>
          <w:rFonts w:ascii="Sylfaen" w:hAnsi="Sylfaen"/>
          <w:sz w:val="20"/>
          <w:lang w:val="ka-GE"/>
        </w:rPr>
        <w:lastRenderedPageBreak/>
        <w:t>მისი არსებული ფუნქციისთვის? ფუნქციონალური მოძველება შესაძლოა წარმოიშვას აქტივის დიზაინთან და/ან სპეციფიკაციასთან დაკავშირებული წინსვლით ან ცვლილებებით, ან ტექნოლოგიური წინსვლით. მაგალითად, ჯანდაცვის ტექნოლოგიის განვითარება შესაძლოა ნიშნავდეს, რომ მოცემული აქტივი, რომელიც გამოიყენება, მოძველებულია, ან საგანმანათლებლო მასალების ტექნოლოგიური წინსვლა შესაძლოა ნიშნავდეს, რომ ცარცი/თეთრი დაფა ციფრული ეკრანებით ჩანაცვლდება. საჭიროა მსგავსი წინსვლის ფუნქციონალური მოძველების შეფასებაში ასახვა</w:t>
      </w:r>
      <w:r w:rsidR="0081081C" w:rsidRPr="00AA05A9">
        <w:rPr>
          <w:rFonts w:ascii="Sylfaen" w:hAnsi="Sylfaen"/>
          <w:sz w:val="20"/>
        </w:rPr>
        <w:t>.</w:t>
      </w:r>
    </w:p>
    <w:p w14:paraId="1904D540" w14:textId="04063575" w:rsidR="00764160" w:rsidRPr="00AA05A9" w:rsidRDefault="00332BA0">
      <w:pPr>
        <w:pStyle w:val="ListParagraph"/>
        <w:numPr>
          <w:ilvl w:val="2"/>
          <w:numId w:val="7"/>
        </w:numPr>
        <w:tabs>
          <w:tab w:val="left" w:pos="2517"/>
          <w:tab w:val="left" w:pos="2520"/>
        </w:tabs>
        <w:spacing w:before="116" w:line="292" w:lineRule="auto"/>
        <w:ind w:left="2520" w:right="715" w:hanging="361"/>
        <w:rPr>
          <w:rFonts w:ascii="Sylfaen" w:hAnsi="Sylfaen"/>
          <w:sz w:val="20"/>
        </w:rPr>
      </w:pPr>
      <w:r>
        <w:rPr>
          <w:rFonts w:ascii="Sylfaen" w:hAnsi="Sylfaen"/>
          <w:sz w:val="20"/>
          <w:lang w:val="ka-GE"/>
        </w:rPr>
        <w:t>ეკონომიკური</w:t>
      </w:r>
      <w:r w:rsidRPr="00AA05A9">
        <w:rPr>
          <w:rFonts w:ascii="Sylfaen" w:hAnsi="Sylfaen"/>
          <w:sz w:val="20"/>
        </w:rPr>
        <w:t xml:space="preserve"> (</w:t>
      </w:r>
      <w:r>
        <w:rPr>
          <w:rFonts w:ascii="Sylfaen" w:hAnsi="Sylfaen"/>
          <w:sz w:val="20"/>
          <w:lang w:val="ka-GE"/>
        </w:rPr>
        <w:t>ან გარე</w:t>
      </w:r>
      <w:r w:rsidRPr="00AA05A9">
        <w:rPr>
          <w:rFonts w:ascii="Sylfaen" w:hAnsi="Sylfaen"/>
          <w:sz w:val="20"/>
        </w:rPr>
        <w:t xml:space="preserve">) </w:t>
      </w:r>
      <w:r>
        <w:rPr>
          <w:rFonts w:ascii="Sylfaen" w:hAnsi="Sylfaen"/>
          <w:sz w:val="20"/>
          <w:lang w:val="ka-GE"/>
        </w:rPr>
        <w:t xml:space="preserve">მოძველება </w:t>
      </w:r>
      <w:r w:rsidRPr="00AA05A9">
        <w:rPr>
          <w:rFonts w:ascii="Sylfaen" w:hAnsi="Sylfaen"/>
          <w:sz w:val="20"/>
        </w:rPr>
        <w:t xml:space="preserve">– </w:t>
      </w:r>
      <w:r>
        <w:rPr>
          <w:rFonts w:ascii="Sylfaen" w:hAnsi="Sylfaen"/>
          <w:sz w:val="20"/>
          <w:lang w:val="ka-GE"/>
        </w:rPr>
        <w:t>ეკონომიკური მოძველება დაკავშირებულია სარგებლიანობის დაკარგვასთან, რაც გამოწვეულია ეკონომიკური ან სხვა ფაქტორებით, რომლებიც ერთეულის კონტროლს მიღმაა. აღნიშნული შესაძლოა მოიცავდეს, მაგალითად, შესაძლებლობას, რომელიც ჭარბია არსებული აქტივის გამოყენების მოთხოვნებისთვის</w:t>
      </w:r>
      <w:r w:rsidR="0081081C" w:rsidRPr="00AA05A9">
        <w:rPr>
          <w:rFonts w:ascii="Sylfaen" w:hAnsi="Sylfaen"/>
          <w:sz w:val="20"/>
        </w:rPr>
        <w:t>.</w:t>
      </w:r>
    </w:p>
    <w:p w14:paraId="6975ABA6" w14:textId="70C1713F" w:rsidR="00764160" w:rsidRPr="00AA05A9" w:rsidRDefault="00332BA0">
      <w:pPr>
        <w:pStyle w:val="ListParagraph"/>
        <w:numPr>
          <w:ilvl w:val="1"/>
          <w:numId w:val="7"/>
        </w:numPr>
        <w:tabs>
          <w:tab w:val="left" w:pos="1985"/>
        </w:tabs>
        <w:ind w:left="1985" w:hanging="545"/>
        <w:rPr>
          <w:rFonts w:ascii="Sylfaen" w:hAnsi="Sylfaen"/>
          <w:i/>
          <w:sz w:val="20"/>
        </w:rPr>
      </w:pPr>
      <w:r>
        <w:rPr>
          <w:rFonts w:ascii="Sylfaen" w:hAnsi="Sylfaen"/>
          <w:i/>
          <w:sz w:val="20"/>
          <w:lang w:val="ka-GE"/>
        </w:rPr>
        <w:t>აუცილებელია, რომ ერთეულის გარე შეფასების ექსპერტის გამოყენება</w:t>
      </w:r>
      <w:r w:rsidRPr="00AA05A9">
        <w:rPr>
          <w:rFonts w:ascii="Sylfaen" w:hAnsi="Sylfaen"/>
          <w:i/>
          <w:spacing w:val="-2"/>
          <w:sz w:val="20"/>
        </w:rPr>
        <w:t>?</w:t>
      </w:r>
    </w:p>
    <w:p w14:paraId="6246F05F" w14:textId="5B65CCFB" w:rsidR="00764160" w:rsidRPr="00AA05A9" w:rsidRDefault="00332BA0">
      <w:pPr>
        <w:pStyle w:val="BodyText"/>
        <w:spacing w:before="170" w:line="292" w:lineRule="auto"/>
        <w:ind w:left="1980" w:right="715"/>
        <w:rPr>
          <w:rFonts w:ascii="Sylfaen" w:hAnsi="Sylfaen"/>
        </w:rPr>
      </w:pPr>
      <w:r>
        <w:rPr>
          <w:rFonts w:ascii="Sylfaen" w:hAnsi="Sylfaen"/>
          <w:lang w:val="ka-GE"/>
        </w:rPr>
        <w:t>აუცილებელი არ არის სხვა ორგანიზაციის ექსპერტის გამოყენება. თუ ერთეულს ჰყავს სათანადო კვალიფიკაციის ექსპერტული ცოდნის მქონე პირი</w:t>
      </w:r>
      <w:r>
        <w:rPr>
          <w:rFonts w:ascii="Sylfaen" w:hAnsi="Sylfaen"/>
        </w:rPr>
        <w:t xml:space="preserve"> (</w:t>
      </w:r>
      <w:r>
        <w:rPr>
          <w:rFonts w:ascii="Sylfaen" w:hAnsi="Sylfaen"/>
          <w:lang w:val="ka-GE"/>
        </w:rPr>
        <w:t>ანუ, შესაბამისი პროფესიული ორგანიზაციის წევრი), მაშინ შეუძლია ამ ექსპერტის გამოყენება შეფასებისთვის</w:t>
      </w:r>
      <w:r w:rsidR="0081081C" w:rsidRPr="00AA05A9">
        <w:rPr>
          <w:rFonts w:ascii="Sylfaen" w:hAnsi="Sylfaen"/>
        </w:rPr>
        <w:t>.</w:t>
      </w:r>
    </w:p>
    <w:p w14:paraId="56804A05" w14:textId="7323D83E" w:rsidR="00764160" w:rsidRPr="00AA05A9" w:rsidRDefault="00332BA0">
      <w:pPr>
        <w:pStyle w:val="BodyText"/>
        <w:spacing w:before="118" w:line="292" w:lineRule="auto"/>
        <w:ind w:left="1980" w:right="716"/>
        <w:rPr>
          <w:rFonts w:ascii="Sylfaen" w:hAnsi="Sylfaen"/>
        </w:rPr>
      </w:pPr>
      <w:r>
        <w:rPr>
          <w:rFonts w:ascii="Sylfaen" w:hAnsi="Sylfaen"/>
          <w:lang w:val="ka-GE"/>
        </w:rPr>
        <w:t>ექსპერტული ცოდნის წყაროს მიუხედავად, საჭიროა შეფასების სპეციალისტის სახელის, კვალიფიკაციისა და დამქირავებელი ორგანიზაციის მითითება ფინანსური ანგარიშგების შენიშვნებში. ეს ინფორმაცია შეიძლება გამჟღავნდეს სააღრიცხვო პოლიტიკის განმარტებით შენიშვნებში ან აქტივების დეტალურ განმარტებით შენიშვნებში</w:t>
      </w:r>
      <w:r w:rsidR="0081081C" w:rsidRPr="00AA05A9">
        <w:rPr>
          <w:rFonts w:ascii="Sylfaen" w:hAnsi="Sylfaen"/>
        </w:rPr>
        <w:t>.</w:t>
      </w:r>
    </w:p>
    <w:p w14:paraId="12A49609" w14:textId="548F887F" w:rsidR="00764160" w:rsidRPr="00AA05A9" w:rsidRDefault="00332BA0">
      <w:pPr>
        <w:pStyle w:val="ListParagraph"/>
        <w:numPr>
          <w:ilvl w:val="1"/>
          <w:numId w:val="7"/>
        </w:numPr>
        <w:tabs>
          <w:tab w:val="left" w:pos="1985"/>
        </w:tabs>
        <w:ind w:left="1985" w:hanging="545"/>
        <w:rPr>
          <w:rFonts w:ascii="Sylfaen" w:hAnsi="Sylfaen"/>
          <w:i/>
          <w:sz w:val="20"/>
        </w:rPr>
      </w:pPr>
      <w:r>
        <w:rPr>
          <w:rFonts w:ascii="Sylfaen" w:hAnsi="Sylfaen"/>
          <w:i/>
          <w:sz w:val="20"/>
          <w:lang w:val="ka-GE"/>
        </w:rPr>
        <w:t>რა აისახება შეფასების სპეციალისტის ანგარიშში</w:t>
      </w:r>
      <w:r w:rsidR="0081081C" w:rsidRPr="00AA05A9">
        <w:rPr>
          <w:rFonts w:ascii="Sylfaen" w:hAnsi="Sylfaen"/>
          <w:i/>
          <w:spacing w:val="-2"/>
          <w:sz w:val="20"/>
        </w:rPr>
        <w:t>?</w:t>
      </w:r>
    </w:p>
    <w:p w14:paraId="6BE70EDD" w14:textId="1E736209" w:rsidR="00AD61C4" w:rsidRDefault="00AD61C4">
      <w:pPr>
        <w:pStyle w:val="BodyText"/>
        <w:spacing w:before="171" w:line="292" w:lineRule="auto"/>
        <w:ind w:left="1980" w:right="716"/>
        <w:rPr>
          <w:rFonts w:ascii="Sylfaen" w:hAnsi="Sylfaen"/>
          <w:lang w:val="ka-GE"/>
        </w:rPr>
      </w:pPr>
      <w:r>
        <w:rPr>
          <w:rFonts w:ascii="Sylfaen" w:hAnsi="Sylfaen"/>
          <w:lang w:val="ka-GE"/>
        </w:rPr>
        <w:t>შეფასების საერთაშორსო და ეროვნული სტანდარტებით მოითხოვება, რომ შეფასების სპეციალისტმა გარკვეული ინფორმაცია ასახოს თავის ანგარიშში. ეს მოთხოვნა ძალაშია, მიუხედავად იმისა, შიდა შეფასებაა თუ გარე შეფასება.</w:t>
      </w:r>
    </w:p>
    <w:p w14:paraId="4B84BF65" w14:textId="1C113837" w:rsidR="00AD61C4" w:rsidRDefault="00AD61C4">
      <w:pPr>
        <w:pStyle w:val="BodyText"/>
        <w:spacing w:before="171" w:line="292" w:lineRule="auto"/>
        <w:ind w:left="1980" w:right="716"/>
        <w:rPr>
          <w:rFonts w:ascii="Sylfaen" w:hAnsi="Sylfaen"/>
          <w:lang w:val="ka-GE"/>
        </w:rPr>
      </w:pPr>
      <w:r>
        <w:rPr>
          <w:rFonts w:ascii="Sylfaen" w:hAnsi="Sylfaen"/>
          <w:lang w:val="ka-GE"/>
        </w:rPr>
        <w:t xml:space="preserve">ანგარიშში ასახული ინფორმაცია დამოკიდებულია ერთეულსა და სპეციალისტს შორის შეთანხმებაზე დავალების შესრულების დაწყებამდე, ნაწილობრივ შესაფასებელი აქტივების ან ვალდებულებების ხასიათზე და ნაწილობრივ შეფასების სპეციალისტის მიერ გამოყენებული სტანდარტის საფუძვლებზე. </w:t>
      </w:r>
    </w:p>
    <w:p w14:paraId="08652D42" w14:textId="5D6095E3" w:rsidR="00764160" w:rsidRPr="00AA05A9" w:rsidRDefault="00AD61C4" w:rsidP="00AD61C4">
      <w:pPr>
        <w:pStyle w:val="BodyText"/>
        <w:spacing w:before="171" w:line="292" w:lineRule="auto"/>
        <w:ind w:left="1980" w:right="716"/>
        <w:rPr>
          <w:rFonts w:ascii="Sylfaen" w:hAnsi="Sylfaen"/>
        </w:rPr>
      </w:pPr>
      <w:r>
        <w:rPr>
          <w:rFonts w:ascii="Sylfaen" w:hAnsi="Sylfaen"/>
          <w:lang w:val="ka-GE"/>
        </w:rPr>
        <w:t>ანგარიშში ასახული ინფორმაცია, მაგრამ არ შემოიფარგლება შემდეგი ინფორმაციით:</w:t>
      </w:r>
    </w:p>
    <w:p w14:paraId="2C85FCBE" w14:textId="1E575A65" w:rsidR="00764160" w:rsidRPr="00AA05A9" w:rsidRDefault="00AD61C4">
      <w:pPr>
        <w:pStyle w:val="ListParagraph"/>
        <w:numPr>
          <w:ilvl w:val="2"/>
          <w:numId w:val="7"/>
        </w:numPr>
        <w:tabs>
          <w:tab w:val="left" w:pos="2534"/>
        </w:tabs>
        <w:spacing w:before="170" w:line="292" w:lineRule="auto"/>
        <w:ind w:right="714"/>
        <w:rPr>
          <w:rFonts w:ascii="Sylfaen" w:hAnsi="Sylfaen"/>
          <w:sz w:val="20"/>
        </w:rPr>
      </w:pPr>
      <w:r>
        <w:rPr>
          <w:rFonts w:ascii="Sylfaen" w:hAnsi="Sylfaen"/>
          <w:sz w:val="20"/>
          <w:lang w:val="ka-GE"/>
        </w:rPr>
        <w:t>შეფასების სპეციალისტის სახელი, კვალიფიკაცია, დამქირავებელი ორგანიზაცია და სხვა შესაბამისი დეტალები</w:t>
      </w:r>
      <w:r w:rsidR="0081081C" w:rsidRPr="00AA05A9">
        <w:rPr>
          <w:rFonts w:ascii="Sylfaen" w:hAnsi="Sylfaen"/>
          <w:spacing w:val="-2"/>
          <w:sz w:val="20"/>
        </w:rPr>
        <w:t>.</w:t>
      </w:r>
    </w:p>
    <w:p w14:paraId="2B3DCE9B" w14:textId="335A0388" w:rsidR="00764160" w:rsidRPr="00AA05A9" w:rsidRDefault="00AD61C4">
      <w:pPr>
        <w:pStyle w:val="ListParagraph"/>
        <w:numPr>
          <w:ilvl w:val="2"/>
          <w:numId w:val="7"/>
        </w:numPr>
        <w:tabs>
          <w:tab w:val="left" w:pos="2534"/>
        </w:tabs>
        <w:spacing w:before="119" w:line="292" w:lineRule="auto"/>
        <w:ind w:right="716"/>
        <w:rPr>
          <w:rFonts w:ascii="Sylfaen" w:hAnsi="Sylfaen"/>
          <w:sz w:val="20"/>
        </w:rPr>
      </w:pPr>
      <w:r>
        <w:rPr>
          <w:rFonts w:ascii="Sylfaen" w:hAnsi="Sylfaen"/>
          <w:sz w:val="20"/>
          <w:lang w:val="ka-GE"/>
        </w:rPr>
        <w:t xml:space="preserve">იმ ერთეულის დასახელება, რომელმაც დაუკვეთა შეფასების განხორციელება და ამ ანგარიშის სხვა სამიზნე მომხმარებლების </w:t>
      </w:r>
      <w:r w:rsidR="00B1182C">
        <w:rPr>
          <w:rFonts w:ascii="Sylfaen" w:hAnsi="Sylfaen"/>
          <w:sz w:val="20"/>
          <w:lang w:val="ka-GE"/>
        </w:rPr>
        <w:t>სახელ(ებ)ი</w:t>
      </w:r>
      <w:r w:rsidR="0081081C" w:rsidRPr="00AA05A9">
        <w:rPr>
          <w:rFonts w:ascii="Sylfaen" w:hAnsi="Sylfaen"/>
          <w:sz w:val="20"/>
        </w:rPr>
        <w:t>.</w:t>
      </w:r>
    </w:p>
    <w:p w14:paraId="7D2BD204" w14:textId="4EE43294" w:rsidR="00764160" w:rsidRPr="00AA05A9" w:rsidRDefault="00D254E0">
      <w:pPr>
        <w:pStyle w:val="ListParagraph"/>
        <w:numPr>
          <w:ilvl w:val="2"/>
          <w:numId w:val="7"/>
        </w:numPr>
        <w:tabs>
          <w:tab w:val="left" w:pos="2534"/>
        </w:tabs>
        <w:ind w:hanging="547"/>
        <w:rPr>
          <w:rFonts w:ascii="Sylfaen" w:hAnsi="Sylfaen"/>
          <w:sz w:val="20"/>
        </w:rPr>
      </w:pPr>
      <w:r>
        <w:rPr>
          <w:rFonts w:ascii="Sylfaen" w:hAnsi="Sylfaen"/>
          <w:sz w:val="20"/>
          <w:lang w:val="ka-GE"/>
        </w:rPr>
        <w:t>შეფასების დანიშნულება</w:t>
      </w:r>
      <w:r w:rsidR="0081081C" w:rsidRPr="00AA05A9">
        <w:rPr>
          <w:rFonts w:ascii="Sylfaen" w:hAnsi="Sylfaen"/>
          <w:spacing w:val="-2"/>
          <w:sz w:val="20"/>
        </w:rPr>
        <w:t>.</w:t>
      </w:r>
    </w:p>
    <w:p w14:paraId="1524EF1F" w14:textId="666A32B5" w:rsidR="00764160" w:rsidRPr="00AA05A9" w:rsidRDefault="00B1182C" w:rsidP="00B1182C">
      <w:pPr>
        <w:pStyle w:val="ListParagraph"/>
        <w:numPr>
          <w:ilvl w:val="2"/>
          <w:numId w:val="7"/>
        </w:numPr>
        <w:tabs>
          <w:tab w:val="left" w:pos="2531"/>
          <w:tab w:val="left" w:pos="2534"/>
        </w:tabs>
        <w:spacing w:before="171" w:line="292" w:lineRule="auto"/>
        <w:ind w:right="715"/>
        <w:rPr>
          <w:rFonts w:ascii="Sylfaen" w:hAnsi="Sylfaen"/>
          <w:sz w:val="20"/>
        </w:rPr>
      </w:pPr>
      <w:r>
        <w:rPr>
          <w:rFonts w:ascii="Sylfaen" w:hAnsi="Sylfaen"/>
          <w:sz w:val="20"/>
          <w:lang w:val="ka-GE"/>
        </w:rPr>
        <w:t xml:space="preserve">შესაფასებელი აქტივები ან ვალდებულებები. უძრავი ქონების აქტივების შემთხვევაში ანგარიში შეიძლება მოიცავდეს რუკებსა და გეგმებს, რაც დამოკიდებულია იურიდიულ მოთხოვნებზე, ისევე როგორც </w:t>
      </w:r>
      <w:r w:rsidRPr="00B1182C">
        <w:rPr>
          <w:rFonts w:ascii="Sylfaen" w:hAnsi="Sylfaen"/>
          <w:sz w:val="20"/>
          <w:lang w:val="ka-GE"/>
        </w:rPr>
        <w:t>საკუთრების უფლების ტიპ</w:t>
      </w:r>
      <w:r>
        <w:rPr>
          <w:rFonts w:ascii="Sylfaen" w:hAnsi="Sylfaen"/>
          <w:sz w:val="20"/>
          <w:lang w:val="ka-GE"/>
        </w:rPr>
        <w:t>ს</w:t>
      </w:r>
      <w:r w:rsidRPr="00B1182C">
        <w:rPr>
          <w:rFonts w:ascii="Sylfaen" w:hAnsi="Sylfaen"/>
          <w:sz w:val="20"/>
          <w:lang w:val="ka-GE"/>
        </w:rPr>
        <w:t xml:space="preserve"> (თავისუფალი საკუთრება ან იჯარით აღება და იჯარის შემთხვევაში, ფინანსური პირობები</w:t>
      </w:r>
      <w:r>
        <w:rPr>
          <w:rFonts w:ascii="Sylfaen" w:hAnsi="Sylfaen"/>
          <w:sz w:val="20"/>
          <w:lang w:val="ka-GE"/>
        </w:rPr>
        <w:t xml:space="preserve"> </w:t>
      </w:r>
      <w:r w:rsidRPr="00B1182C">
        <w:rPr>
          <w:rFonts w:ascii="Sylfaen" w:hAnsi="Sylfaen"/>
          <w:sz w:val="20"/>
          <w:lang w:val="ka-GE"/>
        </w:rPr>
        <w:t xml:space="preserve">და </w:t>
      </w:r>
      <w:r>
        <w:rPr>
          <w:rFonts w:ascii="Sylfaen" w:hAnsi="Sylfaen"/>
          <w:sz w:val="20"/>
          <w:lang w:val="ka-GE"/>
        </w:rPr>
        <w:t>შეკეთებაზე პასუხისმგებლობა სა</w:t>
      </w:r>
      <w:r w:rsidRPr="00B1182C">
        <w:rPr>
          <w:rFonts w:ascii="Sylfaen" w:hAnsi="Sylfaen"/>
          <w:sz w:val="20"/>
          <w:lang w:val="ka-GE"/>
        </w:rPr>
        <w:t>იჯარ</w:t>
      </w:r>
      <w:r>
        <w:rPr>
          <w:rFonts w:ascii="Sylfaen" w:hAnsi="Sylfaen"/>
          <w:sz w:val="20"/>
          <w:lang w:val="ka-GE"/>
        </w:rPr>
        <w:t>ო</w:t>
      </w:r>
      <w:r w:rsidRPr="00B1182C">
        <w:rPr>
          <w:rFonts w:ascii="Sylfaen" w:hAnsi="Sylfaen"/>
          <w:sz w:val="20"/>
          <w:lang w:val="ka-GE"/>
        </w:rPr>
        <w:t xml:space="preserve"> ხელშეკრულები</w:t>
      </w:r>
      <w:r>
        <w:rPr>
          <w:rFonts w:ascii="Sylfaen" w:hAnsi="Sylfaen"/>
          <w:sz w:val="20"/>
          <w:lang w:val="ka-GE"/>
        </w:rPr>
        <w:t>ს მიხედვით და ა.შ.</w:t>
      </w:r>
      <w:r w:rsidRPr="00B1182C">
        <w:rPr>
          <w:rFonts w:ascii="Sylfaen" w:hAnsi="Sylfaen"/>
          <w:sz w:val="20"/>
          <w:lang w:val="ka-GE"/>
        </w:rPr>
        <w:t>).</w:t>
      </w:r>
    </w:p>
    <w:p w14:paraId="0DD4DCE8" w14:textId="4857B8B4" w:rsidR="00764160" w:rsidRPr="000669F1" w:rsidRDefault="00B1182C" w:rsidP="000669F1">
      <w:pPr>
        <w:pStyle w:val="ListParagraph"/>
        <w:numPr>
          <w:ilvl w:val="2"/>
          <w:numId w:val="7"/>
        </w:numPr>
        <w:tabs>
          <w:tab w:val="left" w:pos="2532"/>
        </w:tabs>
        <w:spacing w:before="51"/>
        <w:ind w:left="2532" w:hanging="545"/>
        <w:jc w:val="left"/>
        <w:rPr>
          <w:rFonts w:ascii="Sylfaen" w:hAnsi="Sylfaen"/>
        </w:rPr>
      </w:pPr>
      <w:r>
        <w:rPr>
          <w:rFonts w:ascii="Sylfaen" w:hAnsi="Sylfaen"/>
          <w:sz w:val="20"/>
          <w:lang w:val="ka-GE"/>
        </w:rPr>
        <w:lastRenderedPageBreak/>
        <w:t>გამოყენებული შეფასების საფუძვლები</w:t>
      </w:r>
      <w:r w:rsidR="0081081C" w:rsidRPr="000669F1">
        <w:rPr>
          <w:rFonts w:ascii="Sylfaen" w:hAnsi="Sylfaen"/>
          <w:spacing w:val="-2"/>
          <w:sz w:val="20"/>
        </w:rPr>
        <w:t>.</w:t>
      </w:r>
    </w:p>
    <w:p w14:paraId="5EE0454E" w14:textId="77777777" w:rsidR="000669F1" w:rsidRPr="000669F1" w:rsidRDefault="000669F1" w:rsidP="000669F1">
      <w:pPr>
        <w:tabs>
          <w:tab w:val="left" w:pos="2532"/>
        </w:tabs>
        <w:spacing w:before="51"/>
        <w:rPr>
          <w:rFonts w:ascii="Sylfaen" w:hAnsi="Sylfaen"/>
          <w:sz w:val="12"/>
          <w:szCs w:val="12"/>
        </w:rPr>
      </w:pPr>
    </w:p>
    <w:p w14:paraId="3A2B7A50" w14:textId="1992E79E" w:rsidR="00764160" w:rsidRPr="00AA05A9" w:rsidRDefault="00B1182C">
      <w:pPr>
        <w:pStyle w:val="ListParagraph"/>
        <w:numPr>
          <w:ilvl w:val="2"/>
          <w:numId w:val="7"/>
        </w:numPr>
        <w:tabs>
          <w:tab w:val="left" w:pos="2532"/>
        </w:tabs>
        <w:spacing w:before="0"/>
        <w:ind w:left="2532" w:hanging="545"/>
        <w:rPr>
          <w:rFonts w:ascii="Sylfaen" w:hAnsi="Sylfaen"/>
          <w:sz w:val="20"/>
        </w:rPr>
      </w:pPr>
      <w:r>
        <w:rPr>
          <w:rFonts w:ascii="Sylfaen" w:hAnsi="Sylfaen"/>
          <w:sz w:val="20"/>
          <w:lang w:val="ka-GE"/>
        </w:rPr>
        <w:t>შეფასების თარიღი და შეფასების ანგარიშის თარიღი</w:t>
      </w:r>
      <w:r w:rsidR="0081081C" w:rsidRPr="00AA05A9">
        <w:rPr>
          <w:rFonts w:ascii="Sylfaen" w:hAnsi="Sylfaen"/>
          <w:spacing w:val="-2"/>
          <w:sz w:val="20"/>
        </w:rPr>
        <w:t>.</w:t>
      </w:r>
    </w:p>
    <w:p w14:paraId="44336C3F" w14:textId="73A20D17" w:rsidR="00B1182C" w:rsidRPr="002C26A8" w:rsidRDefault="005E3FD5">
      <w:pPr>
        <w:pStyle w:val="ListParagraph"/>
        <w:numPr>
          <w:ilvl w:val="2"/>
          <w:numId w:val="7"/>
        </w:numPr>
        <w:tabs>
          <w:tab w:val="left" w:pos="2531"/>
          <w:tab w:val="left" w:pos="2534"/>
        </w:tabs>
        <w:spacing w:before="170" w:line="292" w:lineRule="auto"/>
        <w:ind w:right="717"/>
        <w:rPr>
          <w:rFonts w:ascii="Sylfaen" w:hAnsi="Sylfaen"/>
          <w:sz w:val="20"/>
        </w:rPr>
      </w:pPr>
      <w:r>
        <w:rPr>
          <w:rFonts w:ascii="Sylfaen" w:hAnsi="Sylfaen"/>
          <w:sz w:val="20"/>
          <w:lang w:val="ka-GE"/>
        </w:rPr>
        <w:t xml:space="preserve">შეფასების სპეციალისტთან დავალების </w:t>
      </w:r>
      <w:r w:rsidR="002C26A8">
        <w:rPr>
          <w:rFonts w:ascii="Sylfaen" w:hAnsi="Sylfaen"/>
          <w:sz w:val="20"/>
          <w:lang w:val="ka-GE"/>
        </w:rPr>
        <w:t>მიღებისას ჩატარებული დისკუსია - მაგალითად, დეტალური ინფორმაცია ფიზიკური შემოწმებების, ინტერვიუების, განსახილველი დოკუმენტების, ამ დავალებასთაან დაკავშირებულ შეზღუდვებზე და სხვა.</w:t>
      </w:r>
    </w:p>
    <w:p w14:paraId="6B149B48" w14:textId="1A7E00DF" w:rsidR="00764160" w:rsidRPr="002C26A8" w:rsidRDefault="002C26A8" w:rsidP="002C26A8">
      <w:pPr>
        <w:pStyle w:val="ListParagraph"/>
        <w:numPr>
          <w:ilvl w:val="2"/>
          <w:numId w:val="7"/>
        </w:numPr>
        <w:tabs>
          <w:tab w:val="left" w:pos="2534"/>
        </w:tabs>
        <w:spacing w:before="170" w:line="292" w:lineRule="auto"/>
        <w:ind w:left="2532" w:right="717" w:hanging="545"/>
        <w:rPr>
          <w:rFonts w:ascii="Sylfaen" w:hAnsi="Sylfaen"/>
          <w:sz w:val="20"/>
        </w:rPr>
      </w:pPr>
      <w:r w:rsidRPr="002C26A8">
        <w:rPr>
          <w:rFonts w:ascii="Sylfaen" w:hAnsi="Sylfaen"/>
          <w:sz w:val="20"/>
          <w:lang w:val="ka-GE"/>
        </w:rPr>
        <w:t>დაშვებები და სპეციფიკური დაშვებები</w:t>
      </w:r>
      <w:r w:rsidR="0081081C" w:rsidRPr="002C26A8">
        <w:rPr>
          <w:rFonts w:ascii="Sylfaen" w:hAnsi="Sylfaen"/>
          <w:spacing w:val="-2"/>
          <w:sz w:val="20"/>
        </w:rPr>
        <w:t>.</w:t>
      </w:r>
    </w:p>
    <w:p w14:paraId="10960B6D" w14:textId="19BB0A17" w:rsidR="00764160" w:rsidRPr="00AA05A9" w:rsidRDefault="004B1A60" w:rsidP="004B1A60">
      <w:pPr>
        <w:pStyle w:val="ListParagraph"/>
        <w:numPr>
          <w:ilvl w:val="2"/>
          <w:numId w:val="7"/>
        </w:numPr>
        <w:tabs>
          <w:tab w:val="left" w:pos="2530"/>
          <w:tab w:val="left" w:pos="2534"/>
        </w:tabs>
        <w:spacing w:before="170" w:line="295" w:lineRule="auto"/>
        <w:ind w:right="714"/>
        <w:rPr>
          <w:rFonts w:ascii="Sylfaen" w:hAnsi="Sylfaen"/>
          <w:sz w:val="20"/>
        </w:rPr>
      </w:pPr>
      <w:r>
        <w:rPr>
          <w:rFonts w:ascii="Sylfaen" w:hAnsi="Sylfaen"/>
          <w:sz w:val="20"/>
          <w:lang w:val="ka-GE"/>
        </w:rPr>
        <w:t>დადასტურება, რომ შეფასება განხორციელდა შესაბამისი შეფასების საერთაშორისო ან ეროვნული სტანდარტებით</w:t>
      </w:r>
      <w:r w:rsidR="0081081C" w:rsidRPr="00AA05A9">
        <w:rPr>
          <w:rFonts w:ascii="Sylfaen" w:hAnsi="Sylfaen"/>
          <w:sz w:val="20"/>
        </w:rPr>
        <w:t>.</w:t>
      </w:r>
    </w:p>
    <w:p w14:paraId="17ECEF39" w14:textId="095356A0" w:rsidR="004B1A60" w:rsidRPr="00352E2A" w:rsidRDefault="00352E2A">
      <w:pPr>
        <w:pStyle w:val="ListParagraph"/>
        <w:numPr>
          <w:ilvl w:val="2"/>
          <w:numId w:val="7"/>
        </w:numPr>
        <w:tabs>
          <w:tab w:val="left" w:pos="2530"/>
          <w:tab w:val="left" w:pos="2534"/>
        </w:tabs>
        <w:spacing w:before="114" w:line="292" w:lineRule="auto"/>
        <w:ind w:right="714"/>
        <w:rPr>
          <w:rFonts w:ascii="Sylfaen" w:hAnsi="Sylfaen"/>
          <w:sz w:val="20"/>
        </w:rPr>
      </w:pPr>
      <w:r>
        <w:rPr>
          <w:rFonts w:ascii="Sylfaen" w:hAnsi="Sylfaen"/>
          <w:sz w:val="20"/>
          <w:lang w:val="ka-GE"/>
        </w:rPr>
        <w:t xml:space="preserve">შეფასების თანხები და ამ თანხების მიღების გზები, მინიშნება გამოყენებულ საფუძვლებზე. ანგარიშში შეფასებული თანხები ცალ-ცალკე იქნება მოცემული მიწისა და შენობებისთვის და ამ მიწის ნაკვეთისთვის. სავარაუდოა, რომ შეფასების ანგარიშში ცალკე აისახება შეფასების თანხები აქტივის ცალკეული კომპონენტებისთვის, როდესაც ისინი არსებითია თანხის თვალსაზრისით ან თვითონ აქტივის თვალსაზრისით. ანგარიშში შეფასების თანხები აისახება როგორც სამუშაო, ისე საანგარიშგებო ვალუტაში (საჭიროებისამებრ). </w:t>
      </w:r>
    </w:p>
    <w:p w14:paraId="5D2EEA40" w14:textId="46855B07" w:rsidR="00352E2A" w:rsidRPr="00352E2A" w:rsidRDefault="00352E2A">
      <w:pPr>
        <w:pStyle w:val="ListParagraph"/>
        <w:numPr>
          <w:ilvl w:val="2"/>
          <w:numId w:val="7"/>
        </w:numPr>
        <w:tabs>
          <w:tab w:val="left" w:pos="2530"/>
          <w:tab w:val="left" w:pos="2534"/>
        </w:tabs>
        <w:spacing w:before="114" w:line="292" w:lineRule="auto"/>
        <w:ind w:right="714"/>
        <w:rPr>
          <w:rFonts w:ascii="Sylfaen" w:hAnsi="Sylfaen"/>
          <w:sz w:val="20"/>
        </w:rPr>
      </w:pPr>
      <w:r>
        <w:rPr>
          <w:rFonts w:ascii="Sylfaen" w:hAnsi="Sylfaen"/>
          <w:sz w:val="20"/>
          <w:lang w:val="ka-GE"/>
        </w:rPr>
        <w:t>შეფასების თანხებში ნებისმიერი არსებითი განუსაზღვრელობის განხილვა, როდესაც ეს აუცილებელია შეფასების თანხების სათანადოდ გასაგებად.</w:t>
      </w:r>
    </w:p>
    <w:p w14:paraId="2C93BE93" w14:textId="5DC3F9BA" w:rsidR="00764160" w:rsidRPr="00BA3426" w:rsidRDefault="00BA3426" w:rsidP="00BA3426">
      <w:pPr>
        <w:pStyle w:val="ListParagraph"/>
        <w:numPr>
          <w:ilvl w:val="2"/>
          <w:numId w:val="7"/>
        </w:numPr>
        <w:tabs>
          <w:tab w:val="left" w:pos="2534"/>
        </w:tabs>
        <w:spacing w:before="120" w:line="292" w:lineRule="auto"/>
        <w:ind w:left="2531" w:right="714" w:hanging="544"/>
        <w:rPr>
          <w:rFonts w:ascii="Sylfaen" w:hAnsi="Sylfaen"/>
          <w:sz w:val="20"/>
        </w:rPr>
      </w:pPr>
      <w:r w:rsidRPr="00BA3426">
        <w:rPr>
          <w:rFonts w:ascii="Sylfaen" w:hAnsi="Sylfaen"/>
          <w:sz w:val="20"/>
          <w:lang w:val="ka-GE"/>
        </w:rPr>
        <w:t>გარკვეული ვალდებულებებისთვის - მათ დასაფარად საჭირო გადახდების განხორციელების ალბათობა, ვადები და ოდენობა.</w:t>
      </w:r>
    </w:p>
    <w:p w14:paraId="3B02DC61" w14:textId="77777777" w:rsidR="00764160" w:rsidRPr="00AA05A9" w:rsidRDefault="00764160">
      <w:pPr>
        <w:pStyle w:val="ListParagraph"/>
        <w:rPr>
          <w:rFonts w:ascii="Sylfaen" w:hAnsi="Sylfaen"/>
          <w:sz w:val="20"/>
        </w:rPr>
        <w:sectPr w:rsidR="00764160" w:rsidRPr="00AA05A9">
          <w:pgSz w:w="12240" w:h="15840"/>
          <w:pgMar w:top="900" w:right="720" w:bottom="1260" w:left="0" w:header="715" w:footer="1064" w:gutter="0"/>
          <w:cols w:space="720"/>
        </w:sectPr>
      </w:pPr>
    </w:p>
    <w:p w14:paraId="77CD39F2" w14:textId="77777777" w:rsidR="00764160" w:rsidRPr="00AA05A9" w:rsidRDefault="00764160">
      <w:pPr>
        <w:pStyle w:val="BodyText"/>
        <w:spacing w:before="136"/>
        <w:jc w:val="left"/>
        <w:rPr>
          <w:rFonts w:ascii="Sylfaen" w:hAnsi="Sylfaen"/>
        </w:rPr>
      </w:pPr>
    </w:p>
    <w:p w14:paraId="1734E869" w14:textId="77777777" w:rsidR="00764160" w:rsidRPr="00AA05A9" w:rsidRDefault="0081081C">
      <w:pPr>
        <w:pStyle w:val="BodyText"/>
        <w:ind w:left="1321"/>
        <w:jc w:val="left"/>
        <w:rPr>
          <w:rFonts w:ascii="Sylfaen" w:hAnsi="Sylfaen"/>
        </w:rPr>
      </w:pPr>
      <w:r w:rsidRPr="00AA05A9">
        <w:rPr>
          <w:rFonts w:ascii="Sylfaen" w:hAnsi="Sylfaen"/>
          <w:noProof/>
        </w:rPr>
        <mc:AlternateContent>
          <mc:Choice Requires="wps">
            <w:drawing>
              <wp:inline distT="0" distB="0" distL="0" distR="0" wp14:anchorId="596D51A9" wp14:editId="1777E0C8">
                <wp:extent cx="6088380" cy="2463421"/>
                <wp:effectExtent l="0" t="0" r="26670" b="13335"/>
                <wp:docPr id="102" name="Text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88380" cy="2463421"/>
                        </a:xfrm>
                        <a:prstGeom prst="rect">
                          <a:avLst/>
                        </a:prstGeom>
                        <a:ln w="6096">
                          <a:solidFill>
                            <a:srgbClr val="000000"/>
                          </a:solidFill>
                          <a:prstDash val="solid"/>
                        </a:ln>
                      </wps:spPr>
                      <wps:txbx>
                        <w:txbxContent>
                          <w:p w14:paraId="316FBF13" w14:textId="67DCA3B5" w:rsidR="00764160" w:rsidRPr="00C2224A" w:rsidRDefault="006A5EE1">
                            <w:pPr>
                              <w:spacing w:before="23"/>
                              <w:ind w:left="1"/>
                              <w:jc w:val="center"/>
                              <w:rPr>
                                <w:rFonts w:ascii="Sylfaen" w:hAnsi="Sylfaen"/>
                                <w:b/>
                                <w:sz w:val="20"/>
                                <w:lang w:val="ka-GE"/>
                              </w:rPr>
                            </w:pPr>
                            <w:r w:rsidRPr="00C2224A">
                              <w:rPr>
                                <w:rFonts w:ascii="Sylfaen" w:hAnsi="Sylfaen"/>
                                <w:b/>
                                <w:sz w:val="20"/>
                                <w:lang w:val="ka-GE"/>
                              </w:rPr>
                              <w:t>შედარება ფასს</w:t>
                            </w:r>
                            <w:r w:rsidR="0081081C" w:rsidRPr="00C2224A">
                              <w:rPr>
                                <w:rFonts w:ascii="Sylfaen" w:hAnsi="Sylfaen"/>
                                <w:b/>
                                <w:spacing w:val="-3"/>
                                <w:sz w:val="20"/>
                              </w:rPr>
                              <w:t xml:space="preserve"> </w:t>
                            </w:r>
                            <w:r w:rsidR="0081081C" w:rsidRPr="00C2224A">
                              <w:rPr>
                                <w:rFonts w:ascii="Sylfaen" w:hAnsi="Sylfaen"/>
                                <w:b/>
                                <w:spacing w:val="-5"/>
                                <w:sz w:val="20"/>
                              </w:rPr>
                              <w:t>13</w:t>
                            </w:r>
                            <w:r w:rsidRPr="00C2224A">
                              <w:rPr>
                                <w:rFonts w:ascii="Sylfaen" w:hAnsi="Sylfaen"/>
                                <w:b/>
                                <w:spacing w:val="-5"/>
                                <w:sz w:val="20"/>
                                <w:lang w:val="ka-GE"/>
                              </w:rPr>
                              <w:t>-თან</w:t>
                            </w:r>
                          </w:p>
                          <w:p w14:paraId="270204F6" w14:textId="55A470C5" w:rsidR="00764160" w:rsidRPr="00C2224A" w:rsidRDefault="006A5EE1">
                            <w:pPr>
                              <w:pStyle w:val="BodyText"/>
                              <w:spacing w:before="130" w:line="249" w:lineRule="auto"/>
                              <w:ind w:left="109" w:right="105"/>
                              <w:rPr>
                                <w:rFonts w:ascii="Sylfaen" w:hAnsi="Sylfaen"/>
                              </w:rPr>
                            </w:pPr>
                            <w:r w:rsidRPr="00C2224A">
                              <w:rPr>
                                <w:rFonts w:ascii="Sylfaen" w:hAnsi="Sylfaen"/>
                                <w:lang w:val="ka-GE"/>
                              </w:rPr>
                              <w:t xml:space="preserve">სსბასს 46-ში, </w:t>
                            </w:r>
                            <w:r w:rsidRPr="00C2224A">
                              <w:rPr>
                                <w:rFonts w:ascii="Sylfaen" w:hAnsi="Sylfaen"/>
                                <w:i/>
                                <w:iCs/>
                                <w:lang w:val="ka-GE"/>
                              </w:rPr>
                              <w:t>შეფასება</w:t>
                            </w:r>
                            <w:r w:rsidRPr="00C2224A">
                              <w:rPr>
                                <w:rFonts w:ascii="Sylfaen" w:hAnsi="Sylfaen"/>
                                <w:lang w:val="ka-GE"/>
                              </w:rPr>
                              <w:t>, მოცემული</w:t>
                            </w:r>
                            <w:r w:rsidR="0081081C" w:rsidRPr="00C2224A">
                              <w:rPr>
                                <w:rFonts w:ascii="Sylfaen" w:hAnsi="Sylfaen"/>
                              </w:rPr>
                              <w:t xml:space="preserve"> </w:t>
                            </w:r>
                            <w:r w:rsidR="00942C37" w:rsidRPr="00C2224A">
                              <w:rPr>
                                <w:rFonts w:ascii="Sylfaen" w:hAnsi="Sylfaen" w:cs="Sylfaen"/>
                              </w:rPr>
                              <w:t>სამართლიანი</w:t>
                            </w:r>
                            <w:r w:rsidR="00942C37" w:rsidRPr="00C2224A">
                              <w:rPr>
                                <w:rFonts w:ascii="Sylfaen" w:hAnsi="Sylfaen"/>
                              </w:rPr>
                              <w:t xml:space="preserve"> </w:t>
                            </w:r>
                            <w:r w:rsidR="00942C37" w:rsidRPr="00C2224A">
                              <w:rPr>
                                <w:rFonts w:ascii="Sylfaen" w:hAnsi="Sylfaen" w:cs="Sylfaen"/>
                              </w:rPr>
                              <w:t>ღირებულებ</w:t>
                            </w:r>
                            <w:r w:rsidRPr="00C2224A">
                              <w:rPr>
                                <w:rFonts w:ascii="Sylfaen" w:hAnsi="Sylfaen" w:cs="Sylfaen"/>
                                <w:lang w:val="ka-GE"/>
                              </w:rPr>
                              <w:t xml:space="preserve">ით შეფასების მოთხოვნები ძირითადად აღებულია ფასს 13-დან, </w:t>
                            </w:r>
                            <w:r w:rsidR="00942C37" w:rsidRPr="00C2224A">
                              <w:rPr>
                                <w:rFonts w:ascii="Sylfaen" w:hAnsi="Sylfaen" w:cs="Sylfaen"/>
                                <w:i/>
                              </w:rPr>
                              <w:t>სამართლიანი</w:t>
                            </w:r>
                            <w:r w:rsidR="00942C37" w:rsidRPr="00C2224A">
                              <w:rPr>
                                <w:rFonts w:ascii="Sylfaen" w:hAnsi="Sylfaen"/>
                                <w:i/>
                              </w:rPr>
                              <w:t xml:space="preserve"> </w:t>
                            </w:r>
                            <w:r w:rsidR="00942C37" w:rsidRPr="00C2224A">
                              <w:rPr>
                                <w:rFonts w:ascii="Sylfaen" w:hAnsi="Sylfaen" w:cs="Sylfaen"/>
                                <w:i/>
                              </w:rPr>
                              <w:t>ღირებულებ</w:t>
                            </w:r>
                            <w:r w:rsidRPr="00C2224A">
                              <w:rPr>
                                <w:rFonts w:ascii="Sylfaen" w:hAnsi="Sylfaen" w:cs="Sylfaen"/>
                                <w:i/>
                                <w:lang w:val="ka-GE"/>
                              </w:rPr>
                              <w:t>ის შეფასება</w:t>
                            </w:r>
                            <w:r w:rsidR="0081081C" w:rsidRPr="00C2224A">
                              <w:rPr>
                                <w:rFonts w:ascii="Sylfaen" w:hAnsi="Sylfaen"/>
                                <w:i/>
                              </w:rPr>
                              <w:t xml:space="preserve"> </w:t>
                            </w:r>
                            <w:r w:rsidR="0081081C" w:rsidRPr="00C2224A">
                              <w:rPr>
                                <w:rFonts w:ascii="Sylfaen" w:hAnsi="Sylfaen"/>
                              </w:rPr>
                              <w:t>(</w:t>
                            </w:r>
                            <w:r w:rsidRPr="00C2224A">
                              <w:rPr>
                                <w:rFonts w:ascii="Sylfaen" w:hAnsi="Sylfaen"/>
                                <w:lang w:val="ka-GE"/>
                              </w:rPr>
                              <w:t xml:space="preserve">გამოცემული </w:t>
                            </w:r>
                            <w:r w:rsidR="0081081C" w:rsidRPr="00C2224A">
                              <w:rPr>
                                <w:rFonts w:ascii="Sylfaen" w:hAnsi="Sylfaen"/>
                              </w:rPr>
                              <w:t>2011</w:t>
                            </w:r>
                            <w:r w:rsidRPr="00C2224A">
                              <w:rPr>
                                <w:rFonts w:ascii="Sylfaen" w:hAnsi="Sylfaen"/>
                                <w:lang w:val="ka-GE"/>
                              </w:rPr>
                              <w:t xml:space="preserve"> წლის მაისში</w:t>
                            </w:r>
                            <w:r w:rsidR="0081081C" w:rsidRPr="00C2224A">
                              <w:rPr>
                                <w:rFonts w:ascii="Sylfaen" w:hAnsi="Sylfaen"/>
                              </w:rPr>
                              <w:t xml:space="preserve">, </w:t>
                            </w:r>
                            <w:r w:rsidRPr="00C2224A">
                              <w:rPr>
                                <w:rFonts w:ascii="Sylfaen" w:hAnsi="Sylfaen"/>
                                <w:lang w:val="ka-GE"/>
                              </w:rPr>
                              <w:t xml:space="preserve">მათ შორის </w:t>
                            </w:r>
                            <w:r w:rsidR="0081081C" w:rsidRPr="00C2224A">
                              <w:rPr>
                                <w:rFonts w:ascii="Sylfaen" w:hAnsi="Sylfaen"/>
                              </w:rPr>
                              <w:t>2023</w:t>
                            </w:r>
                            <w:r w:rsidRPr="00C2224A">
                              <w:rPr>
                                <w:rFonts w:ascii="Sylfaen" w:hAnsi="Sylfaen"/>
                                <w:lang w:val="ka-GE"/>
                              </w:rPr>
                              <w:t xml:space="preserve"> წლის თებერვლამდე ცვლილებები</w:t>
                            </w:r>
                            <w:r w:rsidR="0081081C" w:rsidRPr="00C2224A">
                              <w:rPr>
                                <w:rFonts w:ascii="Sylfaen" w:hAnsi="Sylfaen"/>
                              </w:rPr>
                              <w:t xml:space="preserve">). </w:t>
                            </w:r>
                            <w:r w:rsidRPr="00C2224A">
                              <w:rPr>
                                <w:rFonts w:ascii="Sylfaen" w:hAnsi="Sylfaen"/>
                                <w:lang w:val="ka-GE"/>
                              </w:rPr>
                              <w:t>სსბასს 46-სა და ფასს 13-ს შორის ძირითადი განსხვავებებია</w:t>
                            </w:r>
                            <w:r w:rsidR="0081081C" w:rsidRPr="00C2224A">
                              <w:rPr>
                                <w:rFonts w:ascii="Sylfaen" w:hAnsi="Sylfaen"/>
                              </w:rPr>
                              <w:t>:</w:t>
                            </w:r>
                          </w:p>
                          <w:p w14:paraId="138508AB" w14:textId="7D41F477" w:rsidR="00764160" w:rsidRPr="00C2224A" w:rsidRDefault="006A5EE1">
                            <w:pPr>
                              <w:pStyle w:val="BodyText"/>
                              <w:numPr>
                                <w:ilvl w:val="0"/>
                                <w:numId w:val="6"/>
                              </w:numPr>
                              <w:tabs>
                                <w:tab w:val="left" w:pos="654"/>
                                <w:tab w:val="left" w:pos="656"/>
                              </w:tabs>
                              <w:spacing w:before="109" w:line="247" w:lineRule="auto"/>
                              <w:ind w:right="107"/>
                              <w:rPr>
                                <w:rFonts w:ascii="Sylfaen" w:hAnsi="Sylfaen"/>
                              </w:rPr>
                            </w:pPr>
                            <w:r w:rsidRPr="00C2224A">
                              <w:rPr>
                                <w:rFonts w:ascii="Sylfaen" w:hAnsi="Sylfaen"/>
                                <w:lang w:val="ka-GE"/>
                              </w:rPr>
                              <w:t>სსბასს</w:t>
                            </w:r>
                            <w:r w:rsidR="0081081C" w:rsidRPr="00C2224A">
                              <w:rPr>
                                <w:rFonts w:ascii="Sylfaen" w:hAnsi="Sylfaen"/>
                              </w:rPr>
                              <w:t xml:space="preserve"> 46</w:t>
                            </w:r>
                            <w:r w:rsidRPr="00C2224A">
                              <w:rPr>
                                <w:rFonts w:ascii="Sylfaen" w:hAnsi="Sylfaen"/>
                                <w:lang w:val="ka-GE"/>
                              </w:rPr>
                              <w:t>-ში მოცემულია სახელმძღვანელო მითითებები</w:t>
                            </w:r>
                            <w:r w:rsidR="0081081C" w:rsidRPr="00C2224A">
                              <w:rPr>
                                <w:rFonts w:ascii="Sylfaen" w:hAnsi="Sylfaen"/>
                              </w:rPr>
                              <w:t xml:space="preserve"> </w:t>
                            </w:r>
                            <w:r w:rsidR="007325EF" w:rsidRPr="00C2224A">
                              <w:rPr>
                                <w:rFonts w:ascii="Sylfaen" w:hAnsi="Sylfaen" w:cs="Sylfaen"/>
                              </w:rPr>
                              <w:t>პირვანდელი</w:t>
                            </w:r>
                            <w:r w:rsidR="007325EF" w:rsidRPr="00C2224A">
                              <w:rPr>
                                <w:rFonts w:ascii="Sylfaen" w:hAnsi="Sylfaen"/>
                              </w:rPr>
                              <w:t xml:space="preserve"> </w:t>
                            </w:r>
                            <w:r w:rsidR="007325EF" w:rsidRPr="00C2224A">
                              <w:rPr>
                                <w:rFonts w:ascii="Sylfaen" w:hAnsi="Sylfaen" w:cs="Sylfaen"/>
                              </w:rPr>
                              <w:t>ღირებულებ</w:t>
                            </w:r>
                            <w:r w:rsidRPr="00C2224A">
                              <w:rPr>
                                <w:rFonts w:ascii="Sylfaen" w:hAnsi="Sylfaen" w:cs="Sylfaen"/>
                                <w:lang w:val="ka-GE"/>
                              </w:rPr>
                              <w:t>ისთვის</w:t>
                            </w:r>
                            <w:r w:rsidR="0081081C" w:rsidRPr="00C2224A">
                              <w:rPr>
                                <w:rFonts w:ascii="Sylfaen" w:hAnsi="Sylfaen"/>
                              </w:rPr>
                              <w:t xml:space="preserve">, </w:t>
                            </w:r>
                            <w:r w:rsidR="00CE65CA" w:rsidRPr="00C2224A">
                              <w:rPr>
                                <w:rFonts w:ascii="Sylfaen" w:hAnsi="Sylfaen" w:cs="Sylfaen"/>
                              </w:rPr>
                              <w:t>მიმდინარე</w:t>
                            </w:r>
                            <w:r w:rsidR="00CE65CA" w:rsidRPr="00C2224A">
                              <w:rPr>
                                <w:rFonts w:ascii="Sylfaen" w:hAnsi="Sylfaen"/>
                              </w:rPr>
                              <w:t xml:space="preserve"> </w:t>
                            </w:r>
                            <w:r w:rsidR="00CE65CA" w:rsidRPr="00C2224A">
                              <w:rPr>
                                <w:rFonts w:ascii="Sylfaen" w:hAnsi="Sylfaen" w:cs="Sylfaen"/>
                              </w:rPr>
                              <w:t>საოპერაციო</w:t>
                            </w:r>
                            <w:r w:rsidR="00CE65CA" w:rsidRPr="00C2224A">
                              <w:rPr>
                                <w:rFonts w:ascii="Sylfaen" w:hAnsi="Sylfaen"/>
                              </w:rPr>
                              <w:t xml:space="preserve"> </w:t>
                            </w:r>
                            <w:r w:rsidR="00CE65CA" w:rsidRPr="00C2224A">
                              <w:rPr>
                                <w:rFonts w:ascii="Sylfaen" w:hAnsi="Sylfaen" w:cs="Sylfaen"/>
                              </w:rPr>
                              <w:t>ღირებულებ</w:t>
                            </w:r>
                            <w:r w:rsidRPr="00C2224A">
                              <w:rPr>
                                <w:rFonts w:ascii="Sylfaen" w:hAnsi="Sylfaen" w:cs="Sylfaen"/>
                                <w:lang w:val="ka-GE"/>
                              </w:rPr>
                              <w:t>ისთვის</w:t>
                            </w:r>
                            <w:r w:rsidR="0081081C" w:rsidRPr="00C2224A">
                              <w:rPr>
                                <w:rFonts w:ascii="Sylfaen" w:hAnsi="Sylfaen"/>
                              </w:rPr>
                              <w:t xml:space="preserve">, </w:t>
                            </w:r>
                            <w:r w:rsidR="00CE65CA" w:rsidRPr="00C2224A">
                              <w:rPr>
                                <w:rFonts w:ascii="Sylfaen" w:hAnsi="Sylfaen" w:cs="Sylfaen"/>
                              </w:rPr>
                              <w:t>შესრულების</w:t>
                            </w:r>
                            <w:r w:rsidR="00CE65CA" w:rsidRPr="00C2224A">
                              <w:rPr>
                                <w:rFonts w:ascii="Sylfaen" w:hAnsi="Sylfaen"/>
                              </w:rPr>
                              <w:t xml:space="preserve"> </w:t>
                            </w:r>
                            <w:r w:rsidR="00CE65CA" w:rsidRPr="00C2224A">
                              <w:rPr>
                                <w:rFonts w:ascii="Sylfaen" w:hAnsi="Sylfaen" w:cs="Sylfaen"/>
                              </w:rPr>
                              <w:t>ღირებულებ</w:t>
                            </w:r>
                            <w:r w:rsidRPr="00C2224A">
                              <w:rPr>
                                <w:rFonts w:ascii="Sylfaen" w:hAnsi="Sylfaen" w:cs="Sylfaen"/>
                                <w:lang w:val="ka-GE"/>
                              </w:rPr>
                              <w:t>ისა და</w:t>
                            </w:r>
                            <w:r w:rsidR="0081081C" w:rsidRPr="00C2224A">
                              <w:rPr>
                                <w:rFonts w:ascii="Sylfaen" w:hAnsi="Sylfaen"/>
                              </w:rPr>
                              <w:t xml:space="preserve"> </w:t>
                            </w:r>
                            <w:r w:rsidR="00942C37" w:rsidRPr="00C2224A">
                              <w:rPr>
                                <w:rFonts w:ascii="Sylfaen" w:hAnsi="Sylfaen" w:cs="Sylfaen"/>
                              </w:rPr>
                              <w:t>სამართლიანი</w:t>
                            </w:r>
                            <w:r w:rsidR="00942C37" w:rsidRPr="00C2224A">
                              <w:rPr>
                                <w:rFonts w:ascii="Sylfaen" w:hAnsi="Sylfaen"/>
                              </w:rPr>
                              <w:t xml:space="preserve"> </w:t>
                            </w:r>
                            <w:r w:rsidR="00942C37" w:rsidRPr="00C2224A">
                              <w:rPr>
                                <w:rFonts w:ascii="Sylfaen" w:hAnsi="Sylfaen" w:cs="Sylfaen"/>
                              </w:rPr>
                              <w:t>ღირებულებ</w:t>
                            </w:r>
                            <w:r w:rsidRPr="00C2224A">
                              <w:rPr>
                                <w:rFonts w:ascii="Sylfaen" w:hAnsi="Sylfaen" w:cs="Sylfaen"/>
                                <w:lang w:val="ka-GE"/>
                              </w:rPr>
                              <w:t>ისთვის</w:t>
                            </w:r>
                            <w:r w:rsidR="0081081C" w:rsidRPr="00C2224A">
                              <w:rPr>
                                <w:rFonts w:ascii="Sylfaen" w:hAnsi="Sylfaen"/>
                              </w:rPr>
                              <w:t xml:space="preserve">. </w:t>
                            </w:r>
                            <w:r w:rsidRPr="00C2224A">
                              <w:rPr>
                                <w:rFonts w:ascii="Sylfaen" w:hAnsi="Sylfaen"/>
                                <w:lang w:val="ka-GE"/>
                              </w:rPr>
                              <w:t>ფასს</w:t>
                            </w:r>
                            <w:r w:rsidR="0081081C" w:rsidRPr="00C2224A">
                              <w:rPr>
                                <w:rFonts w:ascii="Sylfaen" w:hAnsi="Sylfaen"/>
                              </w:rPr>
                              <w:t xml:space="preserve"> 13</w:t>
                            </w:r>
                            <w:r w:rsidRPr="00C2224A">
                              <w:rPr>
                                <w:rFonts w:ascii="Sylfaen" w:hAnsi="Sylfaen"/>
                                <w:lang w:val="ka-GE"/>
                              </w:rPr>
                              <w:t>-ში</w:t>
                            </w:r>
                            <w:r w:rsidR="0081081C" w:rsidRPr="00C2224A">
                              <w:rPr>
                                <w:rFonts w:ascii="Sylfaen" w:hAnsi="Sylfaen"/>
                              </w:rPr>
                              <w:t xml:space="preserve"> </w:t>
                            </w:r>
                            <w:r w:rsidRPr="00C2224A">
                              <w:rPr>
                                <w:rFonts w:ascii="Sylfaen" w:hAnsi="Sylfaen"/>
                                <w:lang w:val="ka-GE"/>
                              </w:rPr>
                              <w:t>სახელმძღვანელო მითითებები</w:t>
                            </w:r>
                            <w:r w:rsidRPr="00C2224A">
                              <w:rPr>
                                <w:rFonts w:ascii="Sylfaen" w:hAnsi="Sylfaen"/>
                              </w:rPr>
                              <w:t xml:space="preserve"> </w:t>
                            </w:r>
                            <w:r w:rsidRPr="00C2224A">
                              <w:rPr>
                                <w:rFonts w:ascii="Sylfaen" w:hAnsi="Sylfaen"/>
                                <w:lang w:val="ka-GE"/>
                              </w:rPr>
                              <w:t xml:space="preserve">მოცემულია მხოლოდ </w:t>
                            </w:r>
                            <w:r w:rsidR="00942C37" w:rsidRPr="00C2224A">
                              <w:rPr>
                                <w:rFonts w:ascii="Sylfaen" w:hAnsi="Sylfaen" w:cs="Sylfaen"/>
                              </w:rPr>
                              <w:t>სამართლიანი</w:t>
                            </w:r>
                            <w:r w:rsidR="00942C37" w:rsidRPr="00C2224A">
                              <w:rPr>
                                <w:rFonts w:ascii="Sylfaen" w:hAnsi="Sylfaen"/>
                              </w:rPr>
                              <w:t xml:space="preserve"> </w:t>
                            </w:r>
                            <w:r w:rsidR="00942C37" w:rsidRPr="00C2224A">
                              <w:rPr>
                                <w:rFonts w:ascii="Sylfaen" w:hAnsi="Sylfaen" w:cs="Sylfaen"/>
                              </w:rPr>
                              <w:t>ღირებულებ</w:t>
                            </w:r>
                            <w:r w:rsidRPr="00C2224A">
                              <w:rPr>
                                <w:rFonts w:ascii="Sylfaen" w:hAnsi="Sylfaen" w:cs="Sylfaen"/>
                                <w:lang w:val="ka-GE"/>
                              </w:rPr>
                              <w:t>ისთვის</w:t>
                            </w:r>
                            <w:r w:rsidR="0081081C" w:rsidRPr="00C2224A">
                              <w:rPr>
                                <w:rFonts w:ascii="Sylfaen" w:hAnsi="Sylfaen"/>
                              </w:rPr>
                              <w:t>.</w:t>
                            </w:r>
                          </w:p>
                          <w:p w14:paraId="71AA3D8B" w14:textId="4446F891" w:rsidR="00764160" w:rsidRPr="00C2224A" w:rsidRDefault="006A5EE1">
                            <w:pPr>
                              <w:pStyle w:val="BodyText"/>
                              <w:numPr>
                                <w:ilvl w:val="0"/>
                                <w:numId w:val="6"/>
                              </w:numPr>
                              <w:tabs>
                                <w:tab w:val="left" w:pos="654"/>
                                <w:tab w:val="left" w:pos="656"/>
                              </w:tabs>
                              <w:spacing w:before="111" w:line="247" w:lineRule="auto"/>
                              <w:ind w:right="105"/>
                              <w:rPr>
                                <w:rFonts w:ascii="Sylfaen" w:hAnsi="Sylfaen"/>
                              </w:rPr>
                            </w:pPr>
                            <w:r w:rsidRPr="00C2224A">
                              <w:rPr>
                                <w:rFonts w:ascii="Sylfaen" w:hAnsi="Sylfaen"/>
                                <w:lang w:val="ka-GE"/>
                              </w:rPr>
                              <w:t>სსბასს</w:t>
                            </w:r>
                            <w:r w:rsidR="0081081C" w:rsidRPr="00C2224A">
                              <w:rPr>
                                <w:rFonts w:ascii="Sylfaen" w:hAnsi="Sylfaen"/>
                              </w:rPr>
                              <w:t xml:space="preserve"> 46</w:t>
                            </w:r>
                            <w:r w:rsidRPr="00C2224A">
                              <w:rPr>
                                <w:rFonts w:ascii="Sylfaen" w:hAnsi="Sylfaen"/>
                                <w:lang w:val="ka-GE"/>
                              </w:rPr>
                              <w:t>-ით მოითხოვება, რომ ერთეულმა გამოიყენოს შესაბამის სსბასს-ში მოცემული შეფასების გამჟღავნების მოთხოვნები</w:t>
                            </w:r>
                            <w:r w:rsidR="0081081C" w:rsidRPr="00C2224A">
                              <w:rPr>
                                <w:rFonts w:ascii="Sylfaen" w:hAnsi="Sylfaen"/>
                              </w:rPr>
                              <w:t xml:space="preserve">. </w:t>
                            </w:r>
                            <w:r w:rsidR="00C2224A" w:rsidRPr="00C2224A">
                              <w:rPr>
                                <w:rFonts w:ascii="Sylfaen" w:hAnsi="Sylfaen"/>
                                <w:lang w:val="ka-GE"/>
                              </w:rPr>
                              <w:t xml:space="preserve">ფასს </w:t>
                            </w:r>
                            <w:r w:rsidR="0081081C" w:rsidRPr="00C2224A">
                              <w:rPr>
                                <w:rFonts w:ascii="Sylfaen" w:hAnsi="Sylfaen"/>
                              </w:rPr>
                              <w:t>13</w:t>
                            </w:r>
                            <w:r w:rsidR="00C2224A" w:rsidRPr="00C2224A">
                              <w:rPr>
                                <w:rFonts w:ascii="Sylfaen" w:hAnsi="Sylfaen"/>
                                <w:lang w:val="ka-GE"/>
                              </w:rPr>
                              <w:t>-ში მოცემულია</w:t>
                            </w:r>
                            <w:r w:rsidR="0081081C" w:rsidRPr="00C2224A">
                              <w:rPr>
                                <w:rFonts w:ascii="Sylfaen" w:hAnsi="Sylfaen"/>
                              </w:rPr>
                              <w:t xml:space="preserve"> </w:t>
                            </w:r>
                            <w:r w:rsidR="00942C37" w:rsidRPr="00C2224A">
                              <w:rPr>
                                <w:rFonts w:ascii="Sylfaen" w:hAnsi="Sylfaen" w:cs="Sylfaen"/>
                              </w:rPr>
                              <w:t>სამართლიანი</w:t>
                            </w:r>
                            <w:r w:rsidR="00942C37" w:rsidRPr="00C2224A">
                              <w:rPr>
                                <w:rFonts w:ascii="Sylfaen" w:hAnsi="Sylfaen"/>
                              </w:rPr>
                              <w:t xml:space="preserve"> </w:t>
                            </w:r>
                            <w:r w:rsidR="00942C37" w:rsidRPr="00C2224A">
                              <w:rPr>
                                <w:rFonts w:ascii="Sylfaen" w:hAnsi="Sylfaen" w:cs="Sylfaen"/>
                              </w:rPr>
                              <w:t>ღირებულებ</w:t>
                            </w:r>
                            <w:r w:rsidR="00C2224A" w:rsidRPr="00C2224A">
                              <w:rPr>
                                <w:rFonts w:ascii="Sylfaen" w:hAnsi="Sylfaen" w:cs="Sylfaen"/>
                                <w:lang w:val="ka-GE"/>
                              </w:rPr>
                              <w:t>ით შეფასებასთან დაკავშირებული გამჟღავნების ყველა მოთხოვნა</w:t>
                            </w:r>
                            <w:r w:rsidR="0081081C" w:rsidRPr="00C2224A">
                              <w:rPr>
                                <w:rFonts w:ascii="Sylfaen" w:hAnsi="Sylfaen"/>
                              </w:rPr>
                              <w:t>.</w:t>
                            </w:r>
                          </w:p>
                        </w:txbxContent>
                      </wps:txbx>
                      <wps:bodyPr wrap="square" lIns="0" tIns="0" rIns="0" bIns="0" rtlCol="0">
                        <a:noAutofit/>
                      </wps:bodyPr>
                    </wps:ws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596D51A9" id="Textbox 102" o:spid="_x0000_s1072" type="#_x0000_t202" style="width:479.4pt;height:193.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" filled="f" strokeweight=".48pt">
                <v:path arrowok="t"/>
                <v:textbox inset="0,0,0,0">
                  <w:txbxContent>
                    <w:p w14:paraId="316FBF13" w14:textId="67DCA3B5" w:rsidR="00764160" w:rsidRPr="00C2224A" w:rsidRDefault="006A5EE1">
                      <w:pPr>
                        <w:spacing w:before="23"/>
                        <w:ind w:left="1"/>
                        <w:jc w:val="center"/>
                        <w:rPr>
                          <w:rFonts w:ascii="Sylfaen" w:hAnsi="Sylfaen"/>
                          <w:b/>
                          <w:sz w:val="20"/>
                          <w:lang w:val="ka-GE"/>
                        </w:rPr>
                      </w:pPr>
                      <w:r w:rsidRPr="00C2224A">
                        <w:rPr>
                          <w:rFonts w:ascii="Sylfaen" w:hAnsi="Sylfaen"/>
                          <w:b/>
                          <w:sz w:val="20"/>
                          <w:lang w:val="ka-GE"/>
                        </w:rPr>
                        <w:t>შედარება ფასს</w:t>
                      </w:r>
                      <w:r w:rsidR="0081081C" w:rsidRPr="00C2224A">
                        <w:rPr>
                          <w:rFonts w:ascii="Sylfaen" w:hAnsi="Sylfaen"/>
                          <w:b/>
                          <w:spacing w:val="-3"/>
                          <w:sz w:val="20"/>
                        </w:rPr>
                        <w:t xml:space="preserve"> </w:t>
                      </w:r>
                      <w:r w:rsidR="0081081C" w:rsidRPr="00C2224A">
                        <w:rPr>
                          <w:rFonts w:ascii="Sylfaen" w:hAnsi="Sylfaen"/>
                          <w:b/>
                          <w:spacing w:val="-5"/>
                          <w:sz w:val="20"/>
                        </w:rPr>
                        <w:t>13</w:t>
                      </w:r>
                      <w:r w:rsidRPr="00C2224A">
                        <w:rPr>
                          <w:rFonts w:ascii="Sylfaen" w:hAnsi="Sylfaen"/>
                          <w:b/>
                          <w:spacing w:val="-5"/>
                          <w:sz w:val="20"/>
                          <w:lang w:val="ka-GE"/>
                        </w:rPr>
                        <w:t>-თან</w:t>
                      </w:r>
                    </w:p>
                    <w:p w14:paraId="270204F6" w14:textId="55A470C5" w:rsidR="00764160" w:rsidRPr="00C2224A" w:rsidRDefault="006A5EE1">
                      <w:pPr>
                        <w:pStyle w:val="BodyText"/>
                        <w:spacing w:before="130" w:line="249" w:lineRule="auto"/>
                        <w:ind w:left="109" w:right="105"/>
                        <w:rPr>
                          <w:rFonts w:ascii="Sylfaen" w:hAnsi="Sylfaen"/>
                        </w:rPr>
                      </w:pPr>
                      <w:r w:rsidRPr="00C2224A">
                        <w:rPr>
                          <w:rFonts w:ascii="Sylfaen" w:hAnsi="Sylfaen"/>
                          <w:lang w:val="ka-GE"/>
                        </w:rPr>
                        <w:t xml:space="preserve">სსბასს 46-ში, </w:t>
                      </w:r>
                      <w:r w:rsidRPr="00C2224A">
                        <w:rPr>
                          <w:rFonts w:ascii="Sylfaen" w:hAnsi="Sylfaen"/>
                          <w:i/>
                          <w:iCs/>
                          <w:lang w:val="ka-GE"/>
                        </w:rPr>
                        <w:t>შეფასება</w:t>
                      </w:r>
                      <w:r w:rsidRPr="00C2224A">
                        <w:rPr>
                          <w:rFonts w:ascii="Sylfaen" w:hAnsi="Sylfaen"/>
                          <w:lang w:val="ka-GE"/>
                        </w:rPr>
                        <w:t>, მოცემული</w:t>
                      </w:r>
                      <w:r w:rsidR="0081081C" w:rsidRPr="00C2224A">
                        <w:rPr>
                          <w:rFonts w:ascii="Sylfaen" w:hAnsi="Sylfaen"/>
                        </w:rPr>
                        <w:t xml:space="preserve"> </w:t>
                      </w:r>
                      <w:r w:rsidR="00942C37" w:rsidRPr="00C2224A">
                        <w:rPr>
                          <w:rFonts w:ascii="Sylfaen" w:hAnsi="Sylfaen" w:cs="Sylfaen"/>
                        </w:rPr>
                        <w:t>სამართლიანი</w:t>
                      </w:r>
                      <w:r w:rsidR="00942C37" w:rsidRPr="00C2224A">
                        <w:rPr>
                          <w:rFonts w:ascii="Sylfaen" w:hAnsi="Sylfaen"/>
                        </w:rPr>
                        <w:t xml:space="preserve"> </w:t>
                      </w:r>
                      <w:r w:rsidR="00942C37" w:rsidRPr="00C2224A">
                        <w:rPr>
                          <w:rFonts w:ascii="Sylfaen" w:hAnsi="Sylfaen" w:cs="Sylfaen"/>
                        </w:rPr>
                        <w:t>ღირებულებ</w:t>
                      </w:r>
                      <w:r w:rsidRPr="00C2224A">
                        <w:rPr>
                          <w:rFonts w:ascii="Sylfaen" w:hAnsi="Sylfaen" w:cs="Sylfaen"/>
                          <w:lang w:val="ka-GE"/>
                        </w:rPr>
                        <w:t xml:space="preserve">ით შეფასების მოთხოვნები ძირითადად აღებულია ფასს 13-დან, </w:t>
                      </w:r>
                      <w:r w:rsidR="00942C37" w:rsidRPr="00C2224A">
                        <w:rPr>
                          <w:rFonts w:ascii="Sylfaen" w:hAnsi="Sylfaen" w:cs="Sylfaen"/>
                          <w:i/>
                        </w:rPr>
                        <w:t>სამართლიანი</w:t>
                      </w:r>
                      <w:r w:rsidR="00942C37" w:rsidRPr="00C2224A">
                        <w:rPr>
                          <w:rFonts w:ascii="Sylfaen" w:hAnsi="Sylfaen"/>
                          <w:i/>
                        </w:rPr>
                        <w:t xml:space="preserve"> </w:t>
                      </w:r>
                      <w:r w:rsidR="00942C37" w:rsidRPr="00C2224A">
                        <w:rPr>
                          <w:rFonts w:ascii="Sylfaen" w:hAnsi="Sylfaen" w:cs="Sylfaen"/>
                          <w:i/>
                        </w:rPr>
                        <w:t>ღირებულებ</w:t>
                      </w:r>
                      <w:r w:rsidRPr="00C2224A">
                        <w:rPr>
                          <w:rFonts w:ascii="Sylfaen" w:hAnsi="Sylfaen" w:cs="Sylfaen"/>
                          <w:i/>
                          <w:lang w:val="ka-GE"/>
                        </w:rPr>
                        <w:t>ის შეფასება</w:t>
                      </w:r>
                      <w:r w:rsidR="0081081C" w:rsidRPr="00C2224A">
                        <w:rPr>
                          <w:rFonts w:ascii="Sylfaen" w:hAnsi="Sylfaen"/>
                          <w:i/>
                        </w:rPr>
                        <w:t xml:space="preserve"> </w:t>
                      </w:r>
                      <w:r w:rsidR="0081081C" w:rsidRPr="00C2224A">
                        <w:rPr>
                          <w:rFonts w:ascii="Sylfaen" w:hAnsi="Sylfaen"/>
                        </w:rPr>
                        <w:t>(</w:t>
                      </w:r>
                      <w:r w:rsidRPr="00C2224A">
                        <w:rPr>
                          <w:rFonts w:ascii="Sylfaen" w:hAnsi="Sylfaen"/>
                          <w:lang w:val="ka-GE"/>
                        </w:rPr>
                        <w:t xml:space="preserve">გამოცემული </w:t>
                      </w:r>
                      <w:r w:rsidR="0081081C" w:rsidRPr="00C2224A">
                        <w:rPr>
                          <w:rFonts w:ascii="Sylfaen" w:hAnsi="Sylfaen"/>
                        </w:rPr>
                        <w:t>2011</w:t>
                      </w:r>
                      <w:r w:rsidRPr="00C2224A">
                        <w:rPr>
                          <w:rFonts w:ascii="Sylfaen" w:hAnsi="Sylfaen"/>
                          <w:lang w:val="ka-GE"/>
                        </w:rPr>
                        <w:t xml:space="preserve"> წლის მაისში</w:t>
                      </w:r>
                      <w:r w:rsidR="0081081C" w:rsidRPr="00C2224A">
                        <w:rPr>
                          <w:rFonts w:ascii="Sylfaen" w:hAnsi="Sylfaen"/>
                        </w:rPr>
                        <w:t xml:space="preserve">, </w:t>
                      </w:r>
                      <w:r w:rsidRPr="00C2224A">
                        <w:rPr>
                          <w:rFonts w:ascii="Sylfaen" w:hAnsi="Sylfaen"/>
                          <w:lang w:val="ka-GE"/>
                        </w:rPr>
                        <w:t xml:space="preserve">მათ შორის </w:t>
                      </w:r>
                      <w:r w:rsidR="0081081C" w:rsidRPr="00C2224A">
                        <w:rPr>
                          <w:rFonts w:ascii="Sylfaen" w:hAnsi="Sylfaen"/>
                        </w:rPr>
                        <w:t>2023</w:t>
                      </w:r>
                      <w:r w:rsidRPr="00C2224A">
                        <w:rPr>
                          <w:rFonts w:ascii="Sylfaen" w:hAnsi="Sylfaen"/>
                          <w:lang w:val="ka-GE"/>
                        </w:rPr>
                        <w:t xml:space="preserve"> წლის თებერვლამდე ცვლილებები</w:t>
                      </w:r>
                      <w:r w:rsidR="0081081C" w:rsidRPr="00C2224A">
                        <w:rPr>
                          <w:rFonts w:ascii="Sylfaen" w:hAnsi="Sylfaen"/>
                        </w:rPr>
                        <w:t xml:space="preserve">). </w:t>
                      </w:r>
                      <w:r w:rsidRPr="00C2224A">
                        <w:rPr>
                          <w:rFonts w:ascii="Sylfaen" w:hAnsi="Sylfaen"/>
                          <w:lang w:val="ka-GE"/>
                        </w:rPr>
                        <w:t>სსბასს 46-სა და ფასს 13-ს შორის ძირითადი განსხვავებებია</w:t>
                      </w:r>
                      <w:r w:rsidR="0081081C" w:rsidRPr="00C2224A">
                        <w:rPr>
                          <w:rFonts w:ascii="Sylfaen" w:hAnsi="Sylfaen"/>
                        </w:rPr>
                        <w:t>:</w:t>
                      </w:r>
                    </w:p>
                    <w:p w14:paraId="138508AB" w14:textId="7D41F477" w:rsidR="00764160" w:rsidRPr="00C2224A" w:rsidRDefault="006A5EE1">
                      <w:pPr>
                        <w:pStyle w:val="BodyText"/>
                        <w:numPr>
                          <w:ilvl w:val="0"/>
                          <w:numId w:val="6"/>
                        </w:numPr>
                        <w:tabs>
                          <w:tab w:val="left" w:pos="654"/>
                          <w:tab w:val="left" w:pos="656"/>
                        </w:tabs>
                        <w:spacing w:before="109" w:line="247" w:lineRule="auto"/>
                        <w:ind w:right="107"/>
                        <w:rPr>
                          <w:rFonts w:ascii="Sylfaen" w:hAnsi="Sylfaen"/>
                        </w:rPr>
                      </w:pPr>
                      <w:r w:rsidRPr="00C2224A">
                        <w:rPr>
                          <w:rFonts w:ascii="Sylfaen" w:hAnsi="Sylfaen"/>
                          <w:lang w:val="ka-GE"/>
                        </w:rPr>
                        <w:t>სსბასს</w:t>
                      </w:r>
                      <w:r w:rsidR="0081081C" w:rsidRPr="00C2224A">
                        <w:rPr>
                          <w:rFonts w:ascii="Sylfaen" w:hAnsi="Sylfaen"/>
                        </w:rPr>
                        <w:t xml:space="preserve"> 46</w:t>
                      </w:r>
                      <w:r w:rsidRPr="00C2224A">
                        <w:rPr>
                          <w:rFonts w:ascii="Sylfaen" w:hAnsi="Sylfaen"/>
                          <w:lang w:val="ka-GE"/>
                        </w:rPr>
                        <w:t>-ში მოცემულია სახელმძღვანელო მითითებები</w:t>
                      </w:r>
                      <w:r w:rsidR="0081081C" w:rsidRPr="00C2224A">
                        <w:rPr>
                          <w:rFonts w:ascii="Sylfaen" w:hAnsi="Sylfaen"/>
                        </w:rPr>
                        <w:t xml:space="preserve"> </w:t>
                      </w:r>
                      <w:r w:rsidR="007325EF" w:rsidRPr="00C2224A">
                        <w:rPr>
                          <w:rFonts w:ascii="Sylfaen" w:hAnsi="Sylfaen" w:cs="Sylfaen"/>
                        </w:rPr>
                        <w:t>პირვანდელი</w:t>
                      </w:r>
                      <w:r w:rsidR="007325EF" w:rsidRPr="00C2224A">
                        <w:rPr>
                          <w:rFonts w:ascii="Sylfaen" w:hAnsi="Sylfaen"/>
                        </w:rPr>
                        <w:t xml:space="preserve"> </w:t>
                      </w:r>
                      <w:r w:rsidR="007325EF" w:rsidRPr="00C2224A">
                        <w:rPr>
                          <w:rFonts w:ascii="Sylfaen" w:hAnsi="Sylfaen" w:cs="Sylfaen"/>
                        </w:rPr>
                        <w:t>ღირებულებ</w:t>
                      </w:r>
                      <w:r w:rsidRPr="00C2224A">
                        <w:rPr>
                          <w:rFonts w:ascii="Sylfaen" w:hAnsi="Sylfaen" w:cs="Sylfaen"/>
                          <w:lang w:val="ka-GE"/>
                        </w:rPr>
                        <w:t>ისთვის</w:t>
                      </w:r>
                      <w:r w:rsidR="0081081C" w:rsidRPr="00C2224A">
                        <w:rPr>
                          <w:rFonts w:ascii="Sylfaen" w:hAnsi="Sylfaen"/>
                        </w:rPr>
                        <w:t xml:space="preserve">, </w:t>
                      </w:r>
                      <w:r w:rsidR="00CE65CA" w:rsidRPr="00C2224A">
                        <w:rPr>
                          <w:rFonts w:ascii="Sylfaen" w:hAnsi="Sylfaen" w:cs="Sylfaen"/>
                        </w:rPr>
                        <w:t>მიმდინარე</w:t>
                      </w:r>
                      <w:r w:rsidR="00CE65CA" w:rsidRPr="00C2224A">
                        <w:rPr>
                          <w:rFonts w:ascii="Sylfaen" w:hAnsi="Sylfaen"/>
                        </w:rPr>
                        <w:t xml:space="preserve"> </w:t>
                      </w:r>
                      <w:r w:rsidR="00CE65CA" w:rsidRPr="00C2224A">
                        <w:rPr>
                          <w:rFonts w:ascii="Sylfaen" w:hAnsi="Sylfaen" w:cs="Sylfaen"/>
                        </w:rPr>
                        <w:t>საოპერაციო</w:t>
                      </w:r>
                      <w:r w:rsidR="00CE65CA" w:rsidRPr="00C2224A">
                        <w:rPr>
                          <w:rFonts w:ascii="Sylfaen" w:hAnsi="Sylfaen"/>
                        </w:rPr>
                        <w:t xml:space="preserve"> </w:t>
                      </w:r>
                      <w:r w:rsidR="00CE65CA" w:rsidRPr="00C2224A">
                        <w:rPr>
                          <w:rFonts w:ascii="Sylfaen" w:hAnsi="Sylfaen" w:cs="Sylfaen"/>
                        </w:rPr>
                        <w:t>ღირებულებ</w:t>
                      </w:r>
                      <w:r w:rsidRPr="00C2224A">
                        <w:rPr>
                          <w:rFonts w:ascii="Sylfaen" w:hAnsi="Sylfaen" w:cs="Sylfaen"/>
                          <w:lang w:val="ka-GE"/>
                        </w:rPr>
                        <w:t>ისთვის</w:t>
                      </w:r>
                      <w:r w:rsidR="0081081C" w:rsidRPr="00C2224A">
                        <w:rPr>
                          <w:rFonts w:ascii="Sylfaen" w:hAnsi="Sylfaen"/>
                        </w:rPr>
                        <w:t xml:space="preserve">, </w:t>
                      </w:r>
                      <w:r w:rsidR="00CE65CA" w:rsidRPr="00C2224A">
                        <w:rPr>
                          <w:rFonts w:ascii="Sylfaen" w:hAnsi="Sylfaen" w:cs="Sylfaen"/>
                        </w:rPr>
                        <w:t>შესრულების</w:t>
                      </w:r>
                      <w:r w:rsidR="00CE65CA" w:rsidRPr="00C2224A">
                        <w:rPr>
                          <w:rFonts w:ascii="Sylfaen" w:hAnsi="Sylfaen"/>
                        </w:rPr>
                        <w:t xml:space="preserve"> </w:t>
                      </w:r>
                      <w:r w:rsidR="00CE65CA" w:rsidRPr="00C2224A">
                        <w:rPr>
                          <w:rFonts w:ascii="Sylfaen" w:hAnsi="Sylfaen" w:cs="Sylfaen"/>
                        </w:rPr>
                        <w:t>ღირებულებ</w:t>
                      </w:r>
                      <w:r w:rsidRPr="00C2224A">
                        <w:rPr>
                          <w:rFonts w:ascii="Sylfaen" w:hAnsi="Sylfaen" w:cs="Sylfaen"/>
                          <w:lang w:val="ka-GE"/>
                        </w:rPr>
                        <w:t>ისა და</w:t>
                      </w:r>
                      <w:r w:rsidR="0081081C" w:rsidRPr="00C2224A">
                        <w:rPr>
                          <w:rFonts w:ascii="Sylfaen" w:hAnsi="Sylfaen"/>
                        </w:rPr>
                        <w:t xml:space="preserve"> </w:t>
                      </w:r>
                      <w:r w:rsidR="00942C37" w:rsidRPr="00C2224A">
                        <w:rPr>
                          <w:rFonts w:ascii="Sylfaen" w:hAnsi="Sylfaen" w:cs="Sylfaen"/>
                        </w:rPr>
                        <w:t>სამართლიანი</w:t>
                      </w:r>
                      <w:r w:rsidR="00942C37" w:rsidRPr="00C2224A">
                        <w:rPr>
                          <w:rFonts w:ascii="Sylfaen" w:hAnsi="Sylfaen"/>
                        </w:rPr>
                        <w:t xml:space="preserve"> </w:t>
                      </w:r>
                      <w:r w:rsidR="00942C37" w:rsidRPr="00C2224A">
                        <w:rPr>
                          <w:rFonts w:ascii="Sylfaen" w:hAnsi="Sylfaen" w:cs="Sylfaen"/>
                        </w:rPr>
                        <w:t>ღირებულებ</w:t>
                      </w:r>
                      <w:r w:rsidRPr="00C2224A">
                        <w:rPr>
                          <w:rFonts w:ascii="Sylfaen" w:hAnsi="Sylfaen" w:cs="Sylfaen"/>
                          <w:lang w:val="ka-GE"/>
                        </w:rPr>
                        <w:t>ისთვის</w:t>
                      </w:r>
                      <w:r w:rsidR="0081081C" w:rsidRPr="00C2224A">
                        <w:rPr>
                          <w:rFonts w:ascii="Sylfaen" w:hAnsi="Sylfaen"/>
                        </w:rPr>
                        <w:t xml:space="preserve">. </w:t>
                      </w:r>
                      <w:r w:rsidRPr="00C2224A">
                        <w:rPr>
                          <w:rFonts w:ascii="Sylfaen" w:hAnsi="Sylfaen"/>
                          <w:lang w:val="ka-GE"/>
                        </w:rPr>
                        <w:t>ფასს</w:t>
                      </w:r>
                      <w:r w:rsidR="0081081C" w:rsidRPr="00C2224A">
                        <w:rPr>
                          <w:rFonts w:ascii="Sylfaen" w:hAnsi="Sylfaen"/>
                        </w:rPr>
                        <w:t xml:space="preserve"> 13</w:t>
                      </w:r>
                      <w:r w:rsidRPr="00C2224A">
                        <w:rPr>
                          <w:rFonts w:ascii="Sylfaen" w:hAnsi="Sylfaen"/>
                          <w:lang w:val="ka-GE"/>
                        </w:rPr>
                        <w:t>-ში</w:t>
                      </w:r>
                      <w:r w:rsidR="0081081C" w:rsidRPr="00C2224A">
                        <w:rPr>
                          <w:rFonts w:ascii="Sylfaen" w:hAnsi="Sylfaen"/>
                        </w:rPr>
                        <w:t xml:space="preserve"> </w:t>
                      </w:r>
                      <w:r w:rsidRPr="00C2224A">
                        <w:rPr>
                          <w:rFonts w:ascii="Sylfaen" w:hAnsi="Sylfaen"/>
                          <w:lang w:val="ka-GE"/>
                        </w:rPr>
                        <w:t>სახელმძღვანელო მითითებები</w:t>
                      </w:r>
                      <w:r w:rsidRPr="00C2224A">
                        <w:rPr>
                          <w:rFonts w:ascii="Sylfaen" w:hAnsi="Sylfaen"/>
                        </w:rPr>
                        <w:t xml:space="preserve"> </w:t>
                      </w:r>
                      <w:r w:rsidRPr="00C2224A">
                        <w:rPr>
                          <w:rFonts w:ascii="Sylfaen" w:hAnsi="Sylfaen"/>
                          <w:lang w:val="ka-GE"/>
                        </w:rPr>
                        <w:t xml:space="preserve">მოცემულია მხოლოდ </w:t>
                      </w:r>
                      <w:r w:rsidR="00942C37" w:rsidRPr="00C2224A">
                        <w:rPr>
                          <w:rFonts w:ascii="Sylfaen" w:hAnsi="Sylfaen" w:cs="Sylfaen"/>
                        </w:rPr>
                        <w:t>სამართლიანი</w:t>
                      </w:r>
                      <w:r w:rsidR="00942C37" w:rsidRPr="00C2224A">
                        <w:rPr>
                          <w:rFonts w:ascii="Sylfaen" w:hAnsi="Sylfaen"/>
                        </w:rPr>
                        <w:t xml:space="preserve"> </w:t>
                      </w:r>
                      <w:r w:rsidR="00942C37" w:rsidRPr="00C2224A">
                        <w:rPr>
                          <w:rFonts w:ascii="Sylfaen" w:hAnsi="Sylfaen" w:cs="Sylfaen"/>
                        </w:rPr>
                        <w:t>ღირებულებ</w:t>
                      </w:r>
                      <w:r w:rsidRPr="00C2224A">
                        <w:rPr>
                          <w:rFonts w:ascii="Sylfaen" w:hAnsi="Sylfaen" w:cs="Sylfaen"/>
                          <w:lang w:val="ka-GE"/>
                        </w:rPr>
                        <w:t>ისთვის</w:t>
                      </w:r>
                      <w:r w:rsidR="0081081C" w:rsidRPr="00C2224A">
                        <w:rPr>
                          <w:rFonts w:ascii="Sylfaen" w:hAnsi="Sylfaen"/>
                        </w:rPr>
                        <w:t>.</w:t>
                      </w:r>
                    </w:p>
                    <w:p w14:paraId="71AA3D8B" w14:textId="4446F891" w:rsidR="00764160" w:rsidRPr="00C2224A" w:rsidRDefault="006A5EE1">
                      <w:pPr>
                        <w:pStyle w:val="BodyText"/>
                        <w:numPr>
                          <w:ilvl w:val="0"/>
                          <w:numId w:val="6"/>
                        </w:numPr>
                        <w:tabs>
                          <w:tab w:val="left" w:pos="654"/>
                          <w:tab w:val="left" w:pos="656"/>
                        </w:tabs>
                        <w:spacing w:before="111" w:line="247" w:lineRule="auto"/>
                        <w:ind w:right="105"/>
                        <w:rPr>
                          <w:rFonts w:ascii="Sylfaen" w:hAnsi="Sylfaen"/>
                        </w:rPr>
                      </w:pPr>
                      <w:r w:rsidRPr="00C2224A">
                        <w:rPr>
                          <w:rFonts w:ascii="Sylfaen" w:hAnsi="Sylfaen"/>
                          <w:lang w:val="ka-GE"/>
                        </w:rPr>
                        <w:t>სსბასს</w:t>
                      </w:r>
                      <w:r w:rsidR="0081081C" w:rsidRPr="00C2224A">
                        <w:rPr>
                          <w:rFonts w:ascii="Sylfaen" w:hAnsi="Sylfaen"/>
                        </w:rPr>
                        <w:t xml:space="preserve"> 46</w:t>
                      </w:r>
                      <w:r w:rsidRPr="00C2224A">
                        <w:rPr>
                          <w:rFonts w:ascii="Sylfaen" w:hAnsi="Sylfaen"/>
                          <w:lang w:val="ka-GE"/>
                        </w:rPr>
                        <w:t>-ით მოითხოვება, რომ ერთეულმა გამოიყენოს შესაბამის სსბასს-ში მოცემული შეფასების გამჟღავნების მოთხოვნები</w:t>
                      </w:r>
                      <w:r w:rsidR="0081081C" w:rsidRPr="00C2224A">
                        <w:rPr>
                          <w:rFonts w:ascii="Sylfaen" w:hAnsi="Sylfaen"/>
                        </w:rPr>
                        <w:t xml:space="preserve">. </w:t>
                      </w:r>
                      <w:r w:rsidR="00C2224A" w:rsidRPr="00C2224A">
                        <w:rPr>
                          <w:rFonts w:ascii="Sylfaen" w:hAnsi="Sylfaen"/>
                          <w:lang w:val="ka-GE"/>
                        </w:rPr>
                        <w:t xml:space="preserve">ფასს </w:t>
                      </w:r>
                      <w:r w:rsidR="0081081C" w:rsidRPr="00C2224A">
                        <w:rPr>
                          <w:rFonts w:ascii="Sylfaen" w:hAnsi="Sylfaen"/>
                        </w:rPr>
                        <w:t>13</w:t>
                      </w:r>
                      <w:r w:rsidR="00C2224A" w:rsidRPr="00C2224A">
                        <w:rPr>
                          <w:rFonts w:ascii="Sylfaen" w:hAnsi="Sylfaen"/>
                          <w:lang w:val="ka-GE"/>
                        </w:rPr>
                        <w:t>-ში მოცემულია</w:t>
                      </w:r>
                      <w:r w:rsidR="0081081C" w:rsidRPr="00C2224A">
                        <w:rPr>
                          <w:rFonts w:ascii="Sylfaen" w:hAnsi="Sylfaen"/>
                        </w:rPr>
                        <w:t xml:space="preserve"> </w:t>
                      </w:r>
                      <w:r w:rsidR="00942C37" w:rsidRPr="00C2224A">
                        <w:rPr>
                          <w:rFonts w:ascii="Sylfaen" w:hAnsi="Sylfaen" w:cs="Sylfaen"/>
                        </w:rPr>
                        <w:t>სამართლიანი</w:t>
                      </w:r>
                      <w:r w:rsidR="00942C37" w:rsidRPr="00C2224A">
                        <w:rPr>
                          <w:rFonts w:ascii="Sylfaen" w:hAnsi="Sylfaen"/>
                        </w:rPr>
                        <w:t xml:space="preserve"> </w:t>
                      </w:r>
                      <w:r w:rsidR="00942C37" w:rsidRPr="00C2224A">
                        <w:rPr>
                          <w:rFonts w:ascii="Sylfaen" w:hAnsi="Sylfaen" w:cs="Sylfaen"/>
                        </w:rPr>
                        <w:t>ღირებულებ</w:t>
                      </w:r>
                      <w:r w:rsidR="00C2224A" w:rsidRPr="00C2224A">
                        <w:rPr>
                          <w:rFonts w:ascii="Sylfaen" w:hAnsi="Sylfaen" w:cs="Sylfaen"/>
                          <w:lang w:val="ka-GE"/>
                        </w:rPr>
                        <w:t>ით შეფასებასთან დაკავშირებული გამჟღავნების ყველა მოთხოვნა</w:t>
                      </w:r>
                      <w:r w:rsidR="0081081C" w:rsidRPr="00C2224A">
                        <w:rPr>
                          <w:rFonts w:ascii="Sylfaen" w:hAnsi="Sylfaen"/>
                        </w:rPr>
                        <w:t>.</w:t>
                      </w:r>
                    </w:p>
                  </w:txbxContent>
                </v:textbox>
                <w10:anchorlock/>
              </v:shape>
            </w:pict>
          </mc:Fallback>
        </mc:AlternateContent>
      </w:r>
    </w:p>
    <w:p w14:paraId="63C4C268" w14:textId="77777777" w:rsidR="00764160" w:rsidRPr="00AA05A9" w:rsidRDefault="00764160">
      <w:pPr>
        <w:pStyle w:val="BodyText"/>
        <w:jc w:val="left"/>
        <w:rPr>
          <w:rFonts w:ascii="Sylfaen" w:hAnsi="Sylfaen"/>
        </w:rPr>
        <w:sectPr w:rsidR="00764160" w:rsidRPr="00AA05A9">
          <w:headerReference w:type="default" r:id="rId58"/>
          <w:footerReference w:type="default" r:id="rId59"/>
          <w:pgSz w:w="12240" w:h="15840"/>
          <w:pgMar w:top="900" w:right="720" w:bottom="280" w:left="0" w:header="715" w:footer="0" w:gutter="0"/>
          <w:cols w:space="720"/>
        </w:sectPr>
      </w:pPr>
    </w:p>
    <w:p w14:paraId="0E630DD0" w14:textId="77777777" w:rsidR="00764160" w:rsidRPr="00AA05A9" w:rsidRDefault="00764160">
      <w:pPr>
        <w:pStyle w:val="BodyText"/>
        <w:jc w:val="left"/>
        <w:rPr>
          <w:rFonts w:ascii="Sylfaen" w:hAnsi="Sylfaen"/>
        </w:rPr>
      </w:pPr>
    </w:p>
    <w:p w14:paraId="0915ABF9" w14:textId="77777777" w:rsidR="00764160" w:rsidRPr="00AA05A9" w:rsidRDefault="00764160">
      <w:pPr>
        <w:pStyle w:val="BodyText"/>
        <w:spacing w:before="3" w:after="1"/>
        <w:jc w:val="left"/>
        <w:rPr>
          <w:rFonts w:ascii="Sylfaen" w:hAnsi="Sylfaen"/>
        </w:rPr>
      </w:pPr>
    </w:p>
    <w:p w14:paraId="1F7326E8" w14:textId="77777777" w:rsidR="00764160" w:rsidRPr="00AA05A9" w:rsidRDefault="0081081C">
      <w:pPr>
        <w:pStyle w:val="BodyText"/>
        <w:ind w:left="1457"/>
        <w:jc w:val="left"/>
        <w:rPr>
          <w:rFonts w:ascii="Sylfaen" w:hAnsi="Sylfaen"/>
        </w:rPr>
      </w:pPr>
      <w:r w:rsidRPr="00AA05A9">
        <w:rPr>
          <w:rFonts w:ascii="Sylfaen" w:hAnsi="Sylfaen"/>
          <w:noProof/>
        </w:rPr>
        <mc:AlternateContent>
          <mc:Choice Requires="wps">
            <w:drawing>
              <wp:inline distT="0" distB="0" distL="0" distR="0" wp14:anchorId="7D40E198" wp14:editId="3FEF5648">
                <wp:extent cx="5920105" cy="4933666"/>
                <wp:effectExtent l="0" t="0" r="23495" b="19685"/>
                <wp:docPr id="104" name="Text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20105" cy="4933666"/>
                        </a:xfrm>
                        <a:prstGeom prst="rect">
                          <a:avLst/>
                        </a:prstGeom>
                        <a:ln w="12192">
                          <a:solidFill>
                            <a:srgbClr val="000000"/>
                          </a:solidFill>
                          <a:prstDash val="solid"/>
                        </a:ln>
                      </wps:spPr>
                      <wps:txbx>
                        <w:txbxContent>
                          <w:p w14:paraId="69CB0E28" w14:textId="7E6A7AF0" w:rsidR="00764160" w:rsidRPr="009E3BF8" w:rsidRDefault="00C2224A">
                            <w:pPr>
                              <w:spacing w:before="87"/>
                              <w:ind w:right="1"/>
                              <w:jc w:val="center"/>
                              <w:rPr>
                                <w:rFonts w:ascii="Sylfaen" w:hAnsi="Sylfaen"/>
                                <w:b/>
                                <w:sz w:val="24"/>
                                <w:lang w:val="ka-GE"/>
                              </w:rPr>
                            </w:pPr>
                            <w:r w:rsidRPr="009E3BF8">
                              <w:rPr>
                                <w:rFonts w:ascii="Sylfaen" w:hAnsi="Sylfaen"/>
                                <w:b/>
                                <w:sz w:val="24"/>
                                <w:lang w:val="ka-GE"/>
                              </w:rPr>
                              <w:t>შედარება სახელმწიფო ფინანსების სტატისტიკასთან</w:t>
                            </w:r>
                          </w:p>
                          <w:p w14:paraId="2DEB12DD" w14:textId="3CCB9A64" w:rsidR="00764160" w:rsidRPr="009E3BF8" w:rsidRDefault="00C2224A" w:rsidP="00C2224A">
                            <w:pPr>
                              <w:pStyle w:val="BodyText"/>
                              <w:spacing w:before="84"/>
                              <w:ind w:left="98" w:right="530" w:hanging="1"/>
                              <w:rPr>
                                <w:rFonts w:ascii="Sylfaen" w:hAnsi="Sylfaen"/>
                              </w:rPr>
                            </w:pPr>
                            <w:r w:rsidRPr="009E3BF8">
                              <w:rPr>
                                <w:rFonts w:ascii="Sylfaen" w:hAnsi="Sylfaen"/>
                                <w:lang w:val="ka-GE"/>
                              </w:rPr>
                              <w:t xml:space="preserve">სსბასს 46-ის შემუშავებისას სსბასსს-მა გაითვალისწინა სახელმწიფო ფინანსების სტატისტიკის ანგარიშგების სახელმძღვანელო მითითებები. </w:t>
                            </w:r>
                          </w:p>
                          <w:p w14:paraId="2E3F6534" w14:textId="47E3BBD4" w:rsidR="00764160" w:rsidRPr="009E3BF8" w:rsidRDefault="00C2224A">
                            <w:pPr>
                              <w:pStyle w:val="BodyText"/>
                              <w:spacing w:before="131"/>
                              <w:ind w:left="98"/>
                              <w:rPr>
                                <w:rFonts w:ascii="Sylfaen" w:hAnsi="Sylfaen"/>
                              </w:rPr>
                            </w:pPr>
                            <w:r w:rsidRPr="009E3BF8">
                              <w:rPr>
                                <w:rFonts w:ascii="Sylfaen" w:hAnsi="Sylfaen"/>
                                <w:lang w:val="ka-GE"/>
                              </w:rPr>
                              <w:t>სახელმწიფო ფინანსების სტატისტიკასთან ძირითადი მსგავსებები და განსხვავებებია</w:t>
                            </w:r>
                            <w:r w:rsidR="0081081C" w:rsidRPr="009E3BF8">
                              <w:rPr>
                                <w:rFonts w:ascii="Sylfaen" w:hAnsi="Sylfaen"/>
                                <w:spacing w:val="-2"/>
                              </w:rPr>
                              <w:t>:</w:t>
                            </w:r>
                          </w:p>
                          <w:p w14:paraId="0AD6DC3A" w14:textId="6D688F01" w:rsidR="00033C7F" w:rsidRPr="009E3BF8" w:rsidRDefault="00B5139A">
                            <w:pPr>
                              <w:numPr>
                                <w:ilvl w:val="0"/>
                                <w:numId w:val="5"/>
                              </w:numPr>
                              <w:tabs>
                                <w:tab w:val="left" w:pos="641"/>
                              </w:tabs>
                              <w:spacing w:before="125" w:line="244" w:lineRule="auto"/>
                              <w:ind w:left="641" w:right="97"/>
                              <w:jc w:val="both"/>
                              <w:rPr>
                                <w:rFonts w:ascii="Sylfaen" w:hAnsi="Sylfaen"/>
                                <w:sz w:val="20"/>
                                <w:szCs w:val="20"/>
                              </w:rPr>
                            </w:pPr>
                            <w:r w:rsidRPr="009E3BF8">
                              <w:rPr>
                                <w:rFonts w:ascii="Sylfaen" w:hAnsi="Sylfaen"/>
                                <w:sz w:val="20"/>
                                <w:szCs w:val="20"/>
                                <w:lang w:val="ka-GE"/>
                              </w:rPr>
                              <w:t xml:space="preserve">სსბასს 46-ის და </w:t>
                            </w:r>
                            <w:r w:rsidRPr="009E3BF8">
                              <w:rPr>
                                <w:rFonts w:ascii="Sylfaen" w:hAnsi="Sylfaen"/>
                                <w:lang w:val="ka-GE"/>
                              </w:rPr>
                              <w:t>სახელმწიფო ფინანსების სტატისტიკის ფარგლებში გაკეთებულ შეფასებებს შორის სხვაობები დამოკიდებულია ოპერაციების ფაქტებსა და გარემოებებზე და საბალანსო ღირებულებებზე საანგარიშგებო პერიოდის დასასრულს.</w:t>
                            </w:r>
                          </w:p>
                          <w:p w14:paraId="3F4FC0D9" w14:textId="687F617E" w:rsidR="00B5139A" w:rsidRPr="009E3BF8" w:rsidRDefault="00B5139A" w:rsidP="00B5139A">
                            <w:pPr>
                              <w:numPr>
                                <w:ilvl w:val="0"/>
                                <w:numId w:val="5"/>
                              </w:numPr>
                              <w:tabs>
                                <w:tab w:val="left" w:pos="641"/>
                              </w:tabs>
                              <w:spacing w:before="125" w:line="244" w:lineRule="auto"/>
                              <w:ind w:left="641" w:right="97"/>
                              <w:jc w:val="both"/>
                              <w:rPr>
                                <w:rFonts w:ascii="Sylfaen" w:hAnsi="Sylfaen"/>
                                <w:sz w:val="20"/>
                                <w:szCs w:val="20"/>
                              </w:rPr>
                            </w:pPr>
                            <w:r w:rsidRPr="009E3BF8">
                              <w:rPr>
                                <w:rFonts w:ascii="Sylfaen" w:hAnsi="Sylfaen"/>
                                <w:sz w:val="20"/>
                                <w:szCs w:val="20"/>
                                <w:lang w:val="ka-GE"/>
                              </w:rPr>
                              <w:t xml:space="preserve">თავდაპირველი შეფასებისას სსბასს 46-ით მოითხოვება </w:t>
                            </w:r>
                            <w:r w:rsidR="00A26E52" w:rsidRPr="009E3BF8">
                              <w:rPr>
                                <w:rFonts w:ascii="Sylfaen" w:hAnsi="Sylfaen" w:cs="Sylfaen"/>
                                <w:sz w:val="20"/>
                                <w:szCs w:val="20"/>
                              </w:rPr>
                              <w:t>გარიგების</w:t>
                            </w:r>
                            <w:r w:rsidR="00A26E52" w:rsidRPr="009E3BF8">
                              <w:rPr>
                                <w:rFonts w:ascii="Sylfaen" w:hAnsi="Sylfaen"/>
                                <w:sz w:val="20"/>
                                <w:szCs w:val="20"/>
                              </w:rPr>
                              <w:t xml:space="preserve"> </w:t>
                            </w:r>
                            <w:r w:rsidR="00A26E52" w:rsidRPr="009E3BF8">
                              <w:rPr>
                                <w:rFonts w:ascii="Sylfaen" w:hAnsi="Sylfaen" w:cs="Sylfaen"/>
                                <w:sz w:val="20"/>
                                <w:szCs w:val="20"/>
                              </w:rPr>
                              <w:t>ფასი</w:t>
                            </w:r>
                            <w:r w:rsidRPr="009E3BF8">
                              <w:rPr>
                                <w:rFonts w:ascii="Sylfaen" w:hAnsi="Sylfaen" w:cs="Sylfaen"/>
                                <w:sz w:val="20"/>
                                <w:szCs w:val="20"/>
                                <w:lang w:val="ka-GE"/>
                              </w:rPr>
                              <w:t>თ ან</w:t>
                            </w:r>
                            <w:r w:rsidR="0081081C" w:rsidRPr="009E3BF8">
                              <w:rPr>
                                <w:rFonts w:ascii="Sylfaen" w:hAnsi="Sylfaen"/>
                                <w:sz w:val="20"/>
                                <w:szCs w:val="20"/>
                              </w:rPr>
                              <w:t xml:space="preserve"> </w:t>
                            </w:r>
                            <w:r w:rsidR="008D046D" w:rsidRPr="009E3BF8">
                              <w:rPr>
                                <w:rFonts w:ascii="Sylfaen" w:hAnsi="Sylfaen" w:cs="Sylfaen"/>
                                <w:sz w:val="20"/>
                                <w:szCs w:val="20"/>
                              </w:rPr>
                              <w:t>დასაშვები</w:t>
                            </w:r>
                            <w:r w:rsidR="008D046D" w:rsidRPr="009E3BF8">
                              <w:rPr>
                                <w:rFonts w:ascii="Sylfaen" w:hAnsi="Sylfaen"/>
                                <w:sz w:val="20"/>
                                <w:szCs w:val="20"/>
                              </w:rPr>
                              <w:t xml:space="preserve"> </w:t>
                            </w:r>
                            <w:r w:rsidR="008D046D" w:rsidRPr="009E3BF8">
                              <w:rPr>
                                <w:rFonts w:ascii="Sylfaen" w:hAnsi="Sylfaen" w:cs="Sylfaen"/>
                                <w:sz w:val="20"/>
                                <w:szCs w:val="20"/>
                              </w:rPr>
                              <w:t>საწყისი</w:t>
                            </w:r>
                            <w:r w:rsidR="008D046D" w:rsidRPr="009E3BF8">
                              <w:rPr>
                                <w:rFonts w:ascii="Sylfaen" w:hAnsi="Sylfaen"/>
                                <w:sz w:val="20"/>
                                <w:szCs w:val="20"/>
                              </w:rPr>
                              <w:t xml:space="preserve"> </w:t>
                            </w:r>
                            <w:r w:rsidR="008D046D" w:rsidRPr="009E3BF8">
                              <w:rPr>
                                <w:rFonts w:ascii="Sylfaen" w:hAnsi="Sylfaen" w:cs="Sylfaen"/>
                                <w:sz w:val="20"/>
                                <w:szCs w:val="20"/>
                              </w:rPr>
                              <w:t>ღირებულებ</w:t>
                            </w:r>
                            <w:r w:rsidRPr="009E3BF8">
                              <w:rPr>
                                <w:rFonts w:ascii="Sylfaen" w:hAnsi="Sylfaen" w:cs="Sylfaen"/>
                                <w:sz w:val="20"/>
                                <w:szCs w:val="20"/>
                                <w:lang w:val="ka-GE"/>
                              </w:rPr>
                              <w:t xml:space="preserve">ით შეფასება, საჭიროებისამებრ. </w:t>
                            </w:r>
                            <w:r w:rsidRPr="009E3BF8">
                              <w:rPr>
                                <w:rFonts w:ascii="Sylfaen" w:hAnsi="Sylfaen"/>
                                <w:lang w:val="ka-GE"/>
                              </w:rPr>
                              <w:t xml:space="preserve">სახელმწიფო ფინანსების სტატისტიკის ფარგლებში, როგორც წესი, ყველა აქტივი და ვალდებულება საბაზრო ფასებით უნდა შეფასდეს, ამიტომ, ორივე მთგანის შემთხვევაში შეიძლება მსგავსი შეფასებები იქნეს მიღებული. </w:t>
                            </w:r>
                          </w:p>
                          <w:p w14:paraId="79CC014D" w14:textId="0C3F68F1" w:rsidR="00B5139A" w:rsidRPr="009E3BF8" w:rsidRDefault="00B5139A" w:rsidP="00B5139A">
                            <w:pPr>
                              <w:numPr>
                                <w:ilvl w:val="0"/>
                                <w:numId w:val="5"/>
                              </w:numPr>
                              <w:tabs>
                                <w:tab w:val="left" w:pos="641"/>
                              </w:tabs>
                              <w:spacing w:before="125" w:line="244" w:lineRule="auto"/>
                              <w:ind w:left="641" w:right="97"/>
                              <w:jc w:val="both"/>
                              <w:rPr>
                                <w:rFonts w:ascii="Sylfaen" w:hAnsi="Sylfaen"/>
                                <w:sz w:val="20"/>
                                <w:szCs w:val="20"/>
                              </w:rPr>
                            </w:pPr>
                            <w:r w:rsidRPr="009E3BF8">
                              <w:rPr>
                                <w:rFonts w:ascii="Sylfaen" w:hAnsi="Sylfaen"/>
                                <w:lang w:val="ka-GE"/>
                              </w:rPr>
                              <w:t xml:space="preserve">სსბასს 46-ით მოითხოვება </w:t>
                            </w:r>
                            <w:r w:rsidRPr="009E3BF8">
                              <w:rPr>
                                <w:rFonts w:ascii="Sylfaen" w:hAnsi="Sylfaen" w:cs="Sylfaen"/>
                                <w:sz w:val="20"/>
                                <w:szCs w:val="20"/>
                              </w:rPr>
                              <w:t>გარიგების</w:t>
                            </w:r>
                            <w:r w:rsidRPr="009E3BF8">
                              <w:rPr>
                                <w:rFonts w:ascii="Sylfaen" w:hAnsi="Sylfaen"/>
                                <w:sz w:val="20"/>
                                <w:szCs w:val="20"/>
                              </w:rPr>
                              <w:t xml:space="preserve"> </w:t>
                            </w:r>
                            <w:r w:rsidRPr="009E3BF8">
                              <w:rPr>
                                <w:rFonts w:ascii="Sylfaen" w:hAnsi="Sylfaen" w:cs="Sylfaen"/>
                                <w:sz w:val="20"/>
                                <w:szCs w:val="20"/>
                              </w:rPr>
                              <w:t>დანახარჯები</w:t>
                            </w:r>
                            <w:r w:rsidRPr="009E3BF8">
                              <w:rPr>
                                <w:rFonts w:ascii="Sylfaen" w:hAnsi="Sylfaen" w:cs="Sylfaen"/>
                                <w:sz w:val="20"/>
                                <w:szCs w:val="20"/>
                                <w:lang w:val="ka-GE"/>
                              </w:rPr>
                              <w:t xml:space="preserve">ს კაპიტალიზება ყველა აქტივისთვის, მაშინ როდესაც </w:t>
                            </w:r>
                            <w:r w:rsidRPr="009E3BF8">
                              <w:rPr>
                                <w:rFonts w:ascii="Sylfaen" w:hAnsi="Sylfaen"/>
                                <w:lang w:val="ka-GE"/>
                              </w:rPr>
                              <w:t xml:space="preserve">სახელმწიფო ფინანსების სტატისტიკით მოითხოვება მხოლოდ არაფინანსური აქტივების საკუთრების უფლების გადაცემის დანახარჯების კაპიტალიზება. </w:t>
                            </w:r>
                          </w:p>
                          <w:p w14:paraId="394BCA7C" w14:textId="7272E2F4" w:rsidR="00764160" w:rsidRPr="009E3BF8" w:rsidRDefault="00B5139A" w:rsidP="00CF2127">
                            <w:pPr>
                              <w:numPr>
                                <w:ilvl w:val="0"/>
                                <w:numId w:val="5"/>
                              </w:numPr>
                              <w:tabs>
                                <w:tab w:val="left" w:pos="641"/>
                              </w:tabs>
                              <w:spacing w:before="1" w:line="290" w:lineRule="auto"/>
                              <w:ind w:left="641" w:right="96"/>
                              <w:jc w:val="both"/>
                              <w:rPr>
                                <w:rFonts w:ascii="Sylfaen" w:hAnsi="Sylfaen"/>
                                <w:sz w:val="20"/>
                                <w:szCs w:val="20"/>
                              </w:rPr>
                            </w:pPr>
                            <w:r w:rsidRPr="009E3BF8">
                              <w:rPr>
                                <w:rFonts w:ascii="Sylfaen" w:hAnsi="Sylfaen"/>
                                <w:lang w:val="ka-GE"/>
                              </w:rPr>
                              <w:t xml:space="preserve">შემდგომი შეფასებისას სსბასს 46-ით დაშვებულია </w:t>
                            </w:r>
                            <w:r w:rsidR="007325EF" w:rsidRPr="009E3BF8">
                              <w:rPr>
                                <w:rFonts w:ascii="Sylfaen" w:hAnsi="Sylfaen" w:cs="Sylfaen"/>
                                <w:sz w:val="20"/>
                                <w:szCs w:val="20"/>
                              </w:rPr>
                              <w:t>პირვანდელი</w:t>
                            </w:r>
                            <w:r w:rsidR="007325EF" w:rsidRPr="009E3BF8">
                              <w:rPr>
                                <w:rFonts w:ascii="Sylfaen" w:hAnsi="Sylfaen"/>
                                <w:sz w:val="20"/>
                                <w:szCs w:val="20"/>
                              </w:rPr>
                              <w:t xml:space="preserve"> </w:t>
                            </w:r>
                            <w:r w:rsidR="007325EF" w:rsidRPr="009E3BF8">
                              <w:rPr>
                                <w:rFonts w:ascii="Sylfaen" w:hAnsi="Sylfaen" w:cs="Sylfaen"/>
                                <w:sz w:val="20"/>
                                <w:szCs w:val="20"/>
                              </w:rPr>
                              <w:t>ღირებულებ</w:t>
                            </w:r>
                            <w:r w:rsidRPr="009E3BF8">
                              <w:rPr>
                                <w:rFonts w:ascii="Sylfaen" w:hAnsi="Sylfaen" w:cs="Sylfaen"/>
                                <w:sz w:val="20"/>
                                <w:szCs w:val="20"/>
                                <w:lang w:val="ka-GE"/>
                              </w:rPr>
                              <w:t>ის</w:t>
                            </w:r>
                            <w:r w:rsidR="0081081C" w:rsidRPr="009E3BF8">
                              <w:rPr>
                                <w:rFonts w:ascii="Sylfaen" w:hAnsi="Sylfaen"/>
                                <w:sz w:val="20"/>
                                <w:szCs w:val="20"/>
                              </w:rPr>
                              <w:t xml:space="preserve">, </w:t>
                            </w:r>
                            <w:r w:rsidR="00CE65CA" w:rsidRPr="009E3BF8">
                              <w:rPr>
                                <w:rFonts w:ascii="Sylfaen" w:hAnsi="Sylfaen" w:cs="Sylfaen"/>
                                <w:sz w:val="20"/>
                                <w:szCs w:val="20"/>
                              </w:rPr>
                              <w:t>მიმდინარე</w:t>
                            </w:r>
                            <w:r w:rsidR="00CE65CA" w:rsidRPr="009E3BF8">
                              <w:rPr>
                                <w:rFonts w:ascii="Sylfaen" w:hAnsi="Sylfaen"/>
                                <w:sz w:val="20"/>
                                <w:szCs w:val="20"/>
                              </w:rPr>
                              <w:t xml:space="preserve"> </w:t>
                            </w:r>
                            <w:r w:rsidR="00CE65CA" w:rsidRPr="009E3BF8">
                              <w:rPr>
                                <w:rFonts w:ascii="Sylfaen" w:hAnsi="Sylfaen" w:cs="Sylfaen"/>
                                <w:sz w:val="20"/>
                                <w:szCs w:val="20"/>
                              </w:rPr>
                              <w:t>საოპერაციო</w:t>
                            </w:r>
                            <w:r w:rsidR="00CE65CA" w:rsidRPr="009E3BF8">
                              <w:rPr>
                                <w:rFonts w:ascii="Sylfaen" w:hAnsi="Sylfaen"/>
                                <w:sz w:val="20"/>
                                <w:szCs w:val="20"/>
                              </w:rPr>
                              <w:t xml:space="preserve"> </w:t>
                            </w:r>
                            <w:r w:rsidR="00CE65CA" w:rsidRPr="009E3BF8">
                              <w:rPr>
                                <w:rFonts w:ascii="Sylfaen" w:hAnsi="Sylfaen" w:cs="Sylfaen"/>
                                <w:sz w:val="20"/>
                                <w:szCs w:val="20"/>
                              </w:rPr>
                              <w:t>ღირებულებ</w:t>
                            </w:r>
                            <w:r w:rsidRPr="009E3BF8">
                              <w:rPr>
                                <w:rFonts w:ascii="Sylfaen" w:hAnsi="Sylfaen" w:cs="Sylfaen"/>
                                <w:sz w:val="20"/>
                                <w:szCs w:val="20"/>
                                <w:lang w:val="ka-GE"/>
                              </w:rPr>
                              <w:t>ის</w:t>
                            </w:r>
                            <w:r w:rsidR="0081081C" w:rsidRPr="009E3BF8">
                              <w:rPr>
                                <w:rFonts w:ascii="Sylfaen" w:hAnsi="Sylfaen"/>
                                <w:sz w:val="20"/>
                                <w:szCs w:val="20"/>
                              </w:rPr>
                              <w:t xml:space="preserve">, </w:t>
                            </w:r>
                            <w:r w:rsidR="00CE65CA" w:rsidRPr="009E3BF8">
                              <w:rPr>
                                <w:rFonts w:ascii="Sylfaen" w:hAnsi="Sylfaen" w:cs="Sylfaen"/>
                                <w:sz w:val="20"/>
                                <w:szCs w:val="20"/>
                              </w:rPr>
                              <w:t>შესრულების</w:t>
                            </w:r>
                            <w:r w:rsidR="00CE65CA" w:rsidRPr="009E3BF8">
                              <w:rPr>
                                <w:rFonts w:ascii="Sylfaen" w:hAnsi="Sylfaen"/>
                                <w:sz w:val="20"/>
                                <w:szCs w:val="20"/>
                              </w:rPr>
                              <w:t xml:space="preserve"> </w:t>
                            </w:r>
                            <w:r w:rsidR="00CE65CA" w:rsidRPr="009E3BF8">
                              <w:rPr>
                                <w:rFonts w:ascii="Sylfaen" w:hAnsi="Sylfaen" w:cs="Sylfaen"/>
                                <w:sz w:val="20"/>
                                <w:szCs w:val="20"/>
                              </w:rPr>
                              <w:t>ღირებულებ</w:t>
                            </w:r>
                            <w:r w:rsidRPr="009E3BF8">
                              <w:rPr>
                                <w:rFonts w:ascii="Sylfaen" w:hAnsi="Sylfaen" w:cs="Sylfaen"/>
                                <w:sz w:val="20"/>
                                <w:szCs w:val="20"/>
                                <w:lang w:val="ka-GE"/>
                              </w:rPr>
                              <w:t>ის</w:t>
                            </w:r>
                            <w:r w:rsidR="00CE65CA" w:rsidRPr="009E3BF8">
                              <w:rPr>
                                <w:rFonts w:ascii="Sylfaen" w:hAnsi="Sylfaen" w:cs="Sylfaen"/>
                                <w:sz w:val="20"/>
                                <w:szCs w:val="20"/>
                              </w:rPr>
                              <w:t>ა</w:t>
                            </w:r>
                            <w:r w:rsidRPr="009E3BF8">
                              <w:rPr>
                                <w:rFonts w:ascii="Sylfaen" w:hAnsi="Sylfaen" w:cs="Sylfaen"/>
                                <w:sz w:val="20"/>
                                <w:szCs w:val="20"/>
                                <w:lang w:val="ka-GE"/>
                              </w:rPr>
                              <w:t xml:space="preserve"> და</w:t>
                            </w:r>
                            <w:r w:rsidR="0081081C" w:rsidRPr="009E3BF8">
                              <w:rPr>
                                <w:rFonts w:ascii="Sylfaen" w:hAnsi="Sylfaen"/>
                                <w:sz w:val="20"/>
                                <w:szCs w:val="20"/>
                              </w:rPr>
                              <w:t xml:space="preserve"> </w:t>
                            </w:r>
                            <w:r w:rsidR="00942C37" w:rsidRPr="009E3BF8">
                              <w:rPr>
                                <w:rFonts w:ascii="Sylfaen" w:hAnsi="Sylfaen" w:cs="Sylfaen"/>
                                <w:sz w:val="20"/>
                                <w:szCs w:val="20"/>
                              </w:rPr>
                              <w:t>სამართლიანი</w:t>
                            </w:r>
                            <w:r w:rsidR="00942C37" w:rsidRPr="009E3BF8">
                              <w:rPr>
                                <w:rFonts w:ascii="Sylfaen" w:hAnsi="Sylfaen"/>
                                <w:sz w:val="20"/>
                                <w:szCs w:val="20"/>
                              </w:rPr>
                              <w:t xml:space="preserve"> </w:t>
                            </w:r>
                            <w:r w:rsidR="00942C37" w:rsidRPr="009E3BF8">
                              <w:rPr>
                                <w:rFonts w:ascii="Sylfaen" w:hAnsi="Sylfaen" w:cs="Sylfaen"/>
                                <w:sz w:val="20"/>
                                <w:szCs w:val="20"/>
                              </w:rPr>
                              <w:t>ღირებულებ</w:t>
                            </w:r>
                            <w:r w:rsidRPr="009E3BF8">
                              <w:rPr>
                                <w:rFonts w:ascii="Sylfaen" w:hAnsi="Sylfaen" w:cs="Sylfaen"/>
                                <w:sz w:val="20"/>
                                <w:szCs w:val="20"/>
                                <w:lang w:val="ka-GE"/>
                              </w:rPr>
                              <w:t xml:space="preserve">ის შეფასების საფუძვლები. </w:t>
                            </w:r>
                            <w:r w:rsidR="00CF2127" w:rsidRPr="009E3BF8">
                              <w:rPr>
                                <w:rFonts w:ascii="Sylfaen" w:hAnsi="Sylfaen"/>
                                <w:lang w:val="ka-GE"/>
                              </w:rPr>
                              <w:t xml:space="preserve">სახელმწიფო ფინანსების სტატისტიკის ფარგლებში, როგორც წესი, ყველა აქტივი და ვალდებულება საბაზრო ფასებით უნდა შეფასდეს, შესაბამისად, შეიძ₾ება იგივე შედეგები იქნეს მიღებული, თუ საბაზრო მიდგომა იქნება გამოყენებული შეფასების მეთოდის სახით. </w:t>
                            </w:r>
                          </w:p>
                        </w:txbxContent>
                      </wps:txbx>
                      <wps:bodyPr wrap="square" lIns="0" tIns="0" rIns="0" bIns="0" rtlCol="0">
                        <a:noAutofit/>
                      </wps:bodyPr>
                    </wps:ws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7D40E198" id="Textbox 104" o:spid="_x0000_s1073" type="#_x0000_t202" style="width:466.15pt;height:38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" filled="f" strokeweight=".96pt">
                <v:path arrowok="t"/>
                <v:textbox inset="0,0,0,0">
                  <w:txbxContent>
                    <w:p w14:paraId="69CB0E28" w14:textId="7E6A7AF0" w:rsidR="00764160" w:rsidRPr="009E3BF8" w:rsidRDefault="00C2224A">
                      <w:pPr>
                        <w:spacing w:before="87"/>
                        <w:ind w:right="1"/>
                        <w:jc w:val="center"/>
                        <w:rPr>
                          <w:rFonts w:ascii="Sylfaen" w:hAnsi="Sylfaen"/>
                          <w:b/>
                          <w:sz w:val="24"/>
                          <w:lang w:val="ka-GE"/>
                        </w:rPr>
                      </w:pPr>
                      <w:r w:rsidRPr="009E3BF8">
                        <w:rPr>
                          <w:rFonts w:ascii="Sylfaen" w:hAnsi="Sylfaen"/>
                          <w:b/>
                          <w:sz w:val="24"/>
                          <w:lang w:val="ka-GE"/>
                        </w:rPr>
                        <w:t>შედარება სახელმწიფო ფინანსების სტატისტიკასთან</w:t>
                      </w:r>
                    </w:p>
                    <w:p w14:paraId="2DEB12DD" w14:textId="3CCB9A64" w:rsidR="00764160" w:rsidRPr="009E3BF8" w:rsidRDefault="00C2224A" w:rsidP="00C2224A">
                      <w:pPr>
                        <w:pStyle w:val="BodyText"/>
                        <w:spacing w:before="84"/>
                        <w:ind w:left="98" w:right="530" w:hanging="1"/>
                        <w:rPr>
                          <w:rFonts w:ascii="Sylfaen" w:hAnsi="Sylfaen"/>
                        </w:rPr>
                      </w:pPr>
                      <w:r w:rsidRPr="009E3BF8">
                        <w:rPr>
                          <w:rFonts w:ascii="Sylfaen" w:hAnsi="Sylfaen"/>
                          <w:lang w:val="ka-GE"/>
                        </w:rPr>
                        <w:t xml:space="preserve">სსბასს 46-ის შემუშავებისას სსბასსს-მა გაითვალისწინა სახელმწიფო ფინანსების სტატისტიკის ანგარიშგების სახელმძღვანელო მითითებები. </w:t>
                      </w:r>
                    </w:p>
                    <w:p w14:paraId="2E3F6534" w14:textId="47E3BBD4" w:rsidR="00764160" w:rsidRPr="009E3BF8" w:rsidRDefault="00C2224A">
                      <w:pPr>
                        <w:pStyle w:val="BodyText"/>
                        <w:spacing w:before="131"/>
                        <w:ind w:left="98"/>
                        <w:rPr>
                          <w:rFonts w:ascii="Sylfaen" w:hAnsi="Sylfaen"/>
                        </w:rPr>
                      </w:pPr>
                      <w:r w:rsidRPr="009E3BF8">
                        <w:rPr>
                          <w:rFonts w:ascii="Sylfaen" w:hAnsi="Sylfaen"/>
                          <w:lang w:val="ka-GE"/>
                        </w:rPr>
                        <w:t>სახელმწიფო ფინანსების სტატისტიკასთან ძირითადი მსგავსებები და განსხვავებებია</w:t>
                      </w:r>
                      <w:r w:rsidR="0081081C" w:rsidRPr="009E3BF8">
                        <w:rPr>
                          <w:rFonts w:ascii="Sylfaen" w:hAnsi="Sylfaen"/>
                          <w:spacing w:val="-2"/>
                        </w:rPr>
                        <w:t>:</w:t>
                      </w:r>
                    </w:p>
                    <w:p w14:paraId="0AD6DC3A" w14:textId="6D688F01" w:rsidR="00033C7F" w:rsidRPr="009E3BF8" w:rsidRDefault="00B5139A">
                      <w:pPr>
                        <w:numPr>
                          <w:ilvl w:val="0"/>
                          <w:numId w:val="5"/>
                        </w:numPr>
                        <w:tabs>
                          <w:tab w:val="left" w:pos="641"/>
                        </w:tabs>
                        <w:spacing w:before="125" w:line="244" w:lineRule="auto"/>
                        <w:ind w:left="641" w:right="97"/>
                        <w:jc w:val="both"/>
                        <w:rPr>
                          <w:rFonts w:ascii="Sylfaen" w:hAnsi="Sylfaen"/>
                          <w:sz w:val="20"/>
                          <w:szCs w:val="20"/>
                        </w:rPr>
                      </w:pPr>
                      <w:r w:rsidRPr="009E3BF8">
                        <w:rPr>
                          <w:rFonts w:ascii="Sylfaen" w:hAnsi="Sylfaen"/>
                          <w:sz w:val="20"/>
                          <w:szCs w:val="20"/>
                          <w:lang w:val="ka-GE"/>
                        </w:rPr>
                        <w:t xml:space="preserve">სსბასს 46-ის და </w:t>
                      </w:r>
                      <w:r w:rsidRPr="009E3BF8">
                        <w:rPr>
                          <w:rFonts w:ascii="Sylfaen" w:hAnsi="Sylfaen"/>
                          <w:lang w:val="ka-GE"/>
                        </w:rPr>
                        <w:t>სახელმწიფო ფინანსების სტატისტიკის ფარგლებში გაკეთებულ შეფასებებს შორის სხვაობები დამოკიდებულია ოპერაციების ფაქტებსა და გარემოებებზე და საბალანსო ღირებულებებზე საანგარიშგებო პერიოდის დასასრულს.</w:t>
                      </w:r>
                    </w:p>
                    <w:p w14:paraId="3F4FC0D9" w14:textId="687F617E" w:rsidR="00B5139A" w:rsidRPr="009E3BF8" w:rsidRDefault="00B5139A" w:rsidP="00B5139A">
                      <w:pPr>
                        <w:numPr>
                          <w:ilvl w:val="0"/>
                          <w:numId w:val="5"/>
                        </w:numPr>
                        <w:tabs>
                          <w:tab w:val="left" w:pos="641"/>
                        </w:tabs>
                        <w:spacing w:before="125" w:line="244" w:lineRule="auto"/>
                        <w:ind w:left="641" w:right="97"/>
                        <w:jc w:val="both"/>
                        <w:rPr>
                          <w:rFonts w:ascii="Sylfaen" w:hAnsi="Sylfaen"/>
                          <w:sz w:val="20"/>
                          <w:szCs w:val="20"/>
                        </w:rPr>
                      </w:pPr>
                      <w:r w:rsidRPr="009E3BF8">
                        <w:rPr>
                          <w:rFonts w:ascii="Sylfaen" w:hAnsi="Sylfaen"/>
                          <w:sz w:val="20"/>
                          <w:szCs w:val="20"/>
                          <w:lang w:val="ka-GE"/>
                        </w:rPr>
                        <w:t xml:space="preserve">თავდაპირველი შეფასებისას სსბასს 46-ით მოითხოვება </w:t>
                      </w:r>
                      <w:r w:rsidR="00A26E52" w:rsidRPr="009E3BF8">
                        <w:rPr>
                          <w:rFonts w:ascii="Sylfaen" w:hAnsi="Sylfaen" w:cs="Sylfaen"/>
                          <w:sz w:val="20"/>
                          <w:szCs w:val="20"/>
                        </w:rPr>
                        <w:t>გარიგების</w:t>
                      </w:r>
                      <w:r w:rsidR="00A26E52" w:rsidRPr="009E3BF8">
                        <w:rPr>
                          <w:rFonts w:ascii="Sylfaen" w:hAnsi="Sylfaen"/>
                          <w:sz w:val="20"/>
                          <w:szCs w:val="20"/>
                        </w:rPr>
                        <w:t xml:space="preserve"> </w:t>
                      </w:r>
                      <w:r w:rsidR="00A26E52" w:rsidRPr="009E3BF8">
                        <w:rPr>
                          <w:rFonts w:ascii="Sylfaen" w:hAnsi="Sylfaen" w:cs="Sylfaen"/>
                          <w:sz w:val="20"/>
                          <w:szCs w:val="20"/>
                        </w:rPr>
                        <w:t>ფასი</w:t>
                      </w:r>
                      <w:r w:rsidRPr="009E3BF8">
                        <w:rPr>
                          <w:rFonts w:ascii="Sylfaen" w:hAnsi="Sylfaen" w:cs="Sylfaen"/>
                          <w:sz w:val="20"/>
                          <w:szCs w:val="20"/>
                          <w:lang w:val="ka-GE"/>
                        </w:rPr>
                        <w:t>თ ან</w:t>
                      </w:r>
                      <w:r w:rsidR="0081081C" w:rsidRPr="009E3BF8">
                        <w:rPr>
                          <w:rFonts w:ascii="Sylfaen" w:hAnsi="Sylfaen"/>
                          <w:sz w:val="20"/>
                          <w:szCs w:val="20"/>
                        </w:rPr>
                        <w:t xml:space="preserve"> </w:t>
                      </w:r>
                      <w:r w:rsidR="008D046D" w:rsidRPr="009E3BF8">
                        <w:rPr>
                          <w:rFonts w:ascii="Sylfaen" w:hAnsi="Sylfaen" w:cs="Sylfaen"/>
                          <w:sz w:val="20"/>
                          <w:szCs w:val="20"/>
                        </w:rPr>
                        <w:t>დასაშვები</w:t>
                      </w:r>
                      <w:r w:rsidR="008D046D" w:rsidRPr="009E3BF8">
                        <w:rPr>
                          <w:rFonts w:ascii="Sylfaen" w:hAnsi="Sylfaen"/>
                          <w:sz w:val="20"/>
                          <w:szCs w:val="20"/>
                        </w:rPr>
                        <w:t xml:space="preserve"> </w:t>
                      </w:r>
                      <w:r w:rsidR="008D046D" w:rsidRPr="009E3BF8">
                        <w:rPr>
                          <w:rFonts w:ascii="Sylfaen" w:hAnsi="Sylfaen" w:cs="Sylfaen"/>
                          <w:sz w:val="20"/>
                          <w:szCs w:val="20"/>
                        </w:rPr>
                        <w:t>საწყისი</w:t>
                      </w:r>
                      <w:r w:rsidR="008D046D" w:rsidRPr="009E3BF8">
                        <w:rPr>
                          <w:rFonts w:ascii="Sylfaen" w:hAnsi="Sylfaen"/>
                          <w:sz w:val="20"/>
                          <w:szCs w:val="20"/>
                        </w:rPr>
                        <w:t xml:space="preserve"> </w:t>
                      </w:r>
                      <w:r w:rsidR="008D046D" w:rsidRPr="009E3BF8">
                        <w:rPr>
                          <w:rFonts w:ascii="Sylfaen" w:hAnsi="Sylfaen" w:cs="Sylfaen"/>
                          <w:sz w:val="20"/>
                          <w:szCs w:val="20"/>
                        </w:rPr>
                        <w:t>ღირებულებ</w:t>
                      </w:r>
                      <w:r w:rsidRPr="009E3BF8">
                        <w:rPr>
                          <w:rFonts w:ascii="Sylfaen" w:hAnsi="Sylfaen" w:cs="Sylfaen"/>
                          <w:sz w:val="20"/>
                          <w:szCs w:val="20"/>
                          <w:lang w:val="ka-GE"/>
                        </w:rPr>
                        <w:t xml:space="preserve">ით შეფასება, საჭიროებისამებრ. </w:t>
                      </w:r>
                      <w:r w:rsidRPr="009E3BF8">
                        <w:rPr>
                          <w:rFonts w:ascii="Sylfaen" w:hAnsi="Sylfaen"/>
                          <w:lang w:val="ka-GE"/>
                        </w:rPr>
                        <w:t xml:space="preserve">სახელმწიფო ფინანსების სტატისტიკის ფარგლებში, როგორც წესი, ყველა აქტივი და ვალდებულება საბაზრო ფასებით უნდა შეფასდეს, ამიტომ, ორივე მთგანის შემთხვევაში შეიძლება მსგავსი შეფასებები იქნეს მიღებული. </w:t>
                      </w:r>
                    </w:p>
                    <w:p w14:paraId="79CC014D" w14:textId="0C3F68F1" w:rsidR="00B5139A" w:rsidRPr="009E3BF8" w:rsidRDefault="00B5139A" w:rsidP="00B5139A">
                      <w:pPr>
                        <w:numPr>
                          <w:ilvl w:val="0"/>
                          <w:numId w:val="5"/>
                        </w:numPr>
                        <w:tabs>
                          <w:tab w:val="left" w:pos="641"/>
                        </w:tabs>
                        <w:spacing w:before="125" w:line="244" w:lineRule="auto"/>
                        <w:ind w:left="641" w:right="97"/>
                        <w:jc w:val="both"/>
                        <w:rPr>
                          <w:rFonts w:ascii="Sylfaen" w:hAnsi="Sylfaen"/>
                          <w:sz w:val="20"/>
                          <w:szCs w:val="20"/>
                        </w:rPr>
                      </w:pPr>
                      <w:r w:rsidRPr="009E3BF8">
                        <w:rPr>
                          <w:rFonts w:ascii="Sylfaen" w:hAnsi="Sylfaen"/>
                          <w:lang w:val="ka-GE"/>
                        </w:rPr>
                        <w:t xml:space="preserve">სსბასს 46-ით მოითხოვება </w:t>
                      </w:r>
                      <w:r w:rsidRPr="009E3BF8">
                        <w:rPr>
                          <w:rFonts w:ascii="Sylfaen" w:hAnsi="Sylfaen" w:cs="Sylfaen"/>
                          <w:sz w:val="20"/>
                          <w:szCs w:val="20"/>
                        </w:rPr>
                        <w:t>გარიგების</w:t>
                      </w:r>
                      <w:r w:rsidRPr="009E3BF8">
                        <w:rPr>
                          <w:rFonts w:ascii="Sylfaen" w:hAnsi="Sylfaen"/>
                          <w:sz w:val="20"/>
                          <w:szCs w:val="20"/>
                        </w:rPr>
                        <w:t xml:space="preserve"> </w:t>
                      </w:r>
                      <w:r w:rsidRPr="009E3BF8">
                        <w:rPr>
                          <w:rFonts w:ascii="Sylfaen" w:hAnsi="Sylfaen" w:cs="Sylfaen"/>
                          <w:sz w:val="20"/>
                          <w:szCs w:val="20"/>
                        </w:rPr>
                        <w:t>დანახარჯები</w:t>
                      </w:r>
                      <w:r w:rsidRPr="009E3BF8">
                        <w:rPr>
                          <w:rFonts w:ascii="Sylfaen" w:hAnsi="Sylfaen" w:cs="Sylfaen"/>
                          <w:sz w:val="20"/>
                          <w:szCs w:val="20"/>
                          <w:lang w:val="ka-GE"/>
                        </w:rPr>
                        <w:t xml:space="preserve">ს კაპიტალიზება ყველა აქტივისთვის, მაშინ როდესაც </w:t>
                      </w:r>
                      <w:r w:rsidRPr="009E3BF8">
                        <w:rPr>
                          <w:rFonts w:ascii="Sylfaen" w:hAnsi="Sylfaen"/>
                          <w:lang w:val="ka-GE"/>
                        </w:rPr>
                        <w:t xml:space="preserve">სახელმწიფო ფინანსების სტატისტიკით მოითხოვება მხოლოდ არაფინანსური აქტივების საკუთრების უფლების გადაცემის დანახარჯების კაპიტალიზება. </w:t>
                      </w:r>
                    </w:p>
                    <w:p w14:paraId="394BCA7C" w14:textId="7272E2F4" w:rsidR="00764160" w:rsidRPr="009E3BF8" w:rsidRDefault="00B5139A" w:rsidP="00CF2127">
                      <w:pPr>
                        <w:numPr>
                          <w:ilvl w:val="0"/>
                          <w:numId w:val="5"/>
                        </w:numPr>
                        <w:tabs>
                          <w:tab w:val="left" w:pos="641"/>
                        </w:tabs>
                        <w:spacing w:before="1" w:line="290" w:lineRule="auto"/>
                        <w:ind w:left="641" w:right="96"/>
                        <w:jc w:val="both"/>
                        <w:rPr>
                          <w:rFonts w:ascii="Sylfaen" w:hAnsi="Sylfaen"/>
                          <w:sz w:val="20"/>
                          <w:szCs w:val="20"/>
                        </w:rPr>
                      </w:pPr>
                      <w:r w:rsidRPr="009E3BF8">
                        <w:rPr>
                          <w:rFonts w:ascii="Sylfaen" w:hAnsi="Sylfaen"/>
                          <w:lang w:val="ka-GE"/>
                        </w:rPr>
                        <w:t xml:space="preserve">შემდგომი შეფასებისას სსბასს 46-ით დაშვებულია </w:t>
                      </w:r>
                      <w:r w:rsidR="007325EF" w:rsidRPr="009E3BF8">
                        <w:rPr>
                          <w:rFonts w:ascii="Sylfaen" w:hAnsi="Sylfaen" w:cs="Sylfaen"/>
                          <w:sz w:val="20"/>
                          <w:szCs w:val="20"/>
                        </w:rPr>
                        <w:t>პირვანდელი</w:t>
                      </w:r>
                      <w:r w:rsidR="007325EF" w:rsidRPr="009E3BF8">
                        <w:rPr>
                          <w:rFonts w:ascii="Sylfaen" w:hAnsi="Sylfaen"/>
                          <w:sz w:val="20"/>
                          <w:szCs w:val="20"/>
                        </w:rPr>
                        <w:t xml:space="preserve"> </w:t>
                      </w:r>
                      <w:r w:rsidR="007325EF" w:rsidRPr="009E3BF8">
                        <w:rPr>
                          <w:rFonts w:ascii="Sylfaen" w:hAnsi="Sylfaen" w:cs="Sylfaen"/>
                          <w:sz w:val="20"/>
                          <w:szCs w:val="20"/>
                        </w:rPr>
                        <w:t>ღირებულებ</w:t>
                      </w:r>
                      <w:r w:rsidRPr="009E3BF8">
                        <w:rPr>
                          <w:rFonts w:ascii="Sylfaen" w:hAnsi="Sylfaen" w:cs="Sylfaen"/>
                          <w:sz w:val="20"/>
                          <w:szCs w:val="20"/>
                          <w:lang w:val="ka-GE"/>
                        </w:rPr>
                        <w:t>ის</w:t>
                      </w:r>
                      <w:r w:rsidR="0081081C" w:rsidRPr="009E3BF8">
                        <w:rPr>
                          <w:rFonts w:ascii="Sylfaen" w:hAnsi="Sylfaen"/>
                          <w:sz w:val="20"/>
                          <w:szCs w:val="20"/>
                        </w:rPr>
                        <w:t xml:space="preserve">, </w:t>
                      </w:r>
                      <w:r w:rsidR="00CE65CA" w:rsidRPr="009E3BF8">
                        <w:rPr>
                          <w:rFonts w:ascii="Sylfaen" w:hAnsi="Sylfaen" w:cs="Sylfaen"/>
                          <w:sz w:val="20"/>
                          <w:szCs w:val="20"/>
                        </w:rPr>
                        <w:t>მიმდინარე</w:t>
                      </w:r>
                      <w:r w:rsidR="00CE65CA" w:rsidRPr="009E3BF8">
                        <w:rPr>
                          <w:rFonts w:ascii="Sylfaen" w:hAnsi="Sylfaen"/>
                          <w:sz w:val="20"/>
                          <w:szCs w:val="20"/>
                        </w:rPr>
                        <w:t xml:space="preserve"> </w:t>
                      </w:r>
                      <w:r w:rsidR="00CE65CA" w:rsidRPr="009E3BF8">
                        <w:rPr>
                          <w:rFonts w:ascii="Sylfaen" w:hAnsi="Sylfaen" w:cs="Sylfaen"/>
                          <w:sz w:val="20"/>
                          <w:szCs w:val="20"/>
                        </w:rPr>
                        <w:t>საოპერაციო</w:t>
                      </w:r>
                      <w:r w:rsidR="00CE65CA" w:rsidRPr="009E3BF8">
                        <w:rPr>
                          <w:rFonts w:ascii="Sylfaen" w:hAnsi="Sylfaen"/>
                          <w:sz w:val="20"/>
                          <w:szCs w:val="20"/>
                        </w:rPr>
                        <w:t xml:space="preserve"> </w:t>
                      </w:r>
                      <w:r w:rsidR="00CE65CA" w:rsidRPr="009E3BF8">
                        <w:rPr>
                          <w:rFonts w:ascii="Sylfaen" w:hAnsi="Sylfaen" w:cs="Sylfaen"/>
                          <w:sz w:val="20"/>
                          <w:szCs w:val="20"/>
                        </w:rPr>
                        <w:t>ღირებულებ</w:t>
                      </w:r>
                      <w:r w:rsidRPr="009E3BF8">
                        <w:rPr>
                          <w:rFonts w:ascii="Sylfaen" w:hAnsi="Sylfaen" w:cs="Sylfaen"/>
                          <w:sz w:val="20"/>
                          <w:szCs w:val="20"/>
                          <w:lang w:val="ka-GE"/>
                        </w:rPr>
                        <w:t>ის</w:t>
                      </w:r>
                      <w:r w:rsidR="0081081C" w:rsidRPr="009E3BF8">
                        <w:rPr>
                          <w:rFonts w:ascii="Sylfaen" w:hAnsi="Sylfaen"/>
                          <w:sz w:val="20"/>
                          <w:szCs w:val="20"/>
                        </w:rPr>
                        <w:t xml:space="preserve">, </w:t>
                      </w:r>
                      <w:r w:rsidR="00CE65CA" w:rsidRPr="009E3BF8">
                        <w:rPr>
                          <w:rFonts w:ascii="Sylfaen" w:hAnsi="Sylfaen" w:cs="Sylfaen"/>
                          <w:sz w:val="20"/>
                          <w:szCs w:val="20"/>
                        </w:rPr>
                        <w:t>შესრულების</w:t>
                      </w:r>
                      <w:r w:rsidR="00CE65CA" w:rsidRPr="009E3BF8">
                        <w:rPr>
                          <w:rFonts w:ascii="Sylfaen" w:hAnsi="Sylfaen"/>
                          <w:sz w:val="20"/>
                          <w:szCs w:val="20"/>
                        </w:rPr>
                        <w:t xml:space="preserve"> </w:t>
                      </w:r>
                      <w:r w:rsidR="00CE65CA" w:rsidRPr="009E3BF8">
                        <w:rPr>
                          <w:rFonts w:ascii="Sylfaen" w:hAnsi="Sylfaen" w:cs="Sylfaen"/>
                          <w:sz w:val="20"/>
                          <w:szCs w:val="20"/>
                        </w:rPr>
                        <w:t>ღირებულებ</w:t>
                      </w:r>
                      <w:r w:rsidRPr="009E3BF8">
                        <w:rPr>
                          <w:rFonts w:ascii="Sylfaen" w:hAnsi="Sylfaen" w:cs="Sylfaen"/>
                          <w:sz w:val="20"/>
                          <w:szCs w:val="20"/>
                          <w:lang w:val="ka-GE"/>
                        </w:rPr>
                        <w:t>ის</w:t>
                      </w:r>
                      <w:r w:rsidR="00CE65CA" w:rsidRPr="009E3BF8">
                        <w:rPr>
                          <w:rFonts w:ascii="Sylfaen" w:hAnsi="Sylfaen" w:cs="Sylfaen"/>
                          <w:sz w:val="20"/>
                          <w:szCs w:val="20"/>
                        </w:rPr>
                        <w:t>ა</w:t>
                      </w:r>
                      <w:r w:rsidRPr="009E3BF8">
                        <w:rPr>
                          <w:rFonts w:ascii="Sylfaen" w:hAnsi="Sylfaen" w:cs="Sylfaen"/>
                          <w:sz w:val="20"/>
                          <w:szCs w:val="20"/>
                          <w:lang w:val="ka-GE"/>
                        </w:rPr>
                        <w:t xml:space="preserve"> და</w:t>
                      </w:r>
                      <w:r w:rsidR="0081081C" w:rsidRPr="009E3BF8">
                        <w:rPr>
                          <w:rFonts w:ascii="Sylfaen" w:hAnsi="Sylfaen"/>
                          <w:sz w:val="20"/>
                          <w:szCs w:val="20"/>
                        </w:rPr>
                        <w:t xml:space="preserve"> </w:t>
                      </w:r>
                      <w:r w:rsidR="00942C37" w:rsidRPr="009E3BF8">
                        <w:rPr>
                          <w:rFonts w:ascii="Sylfaen" w:hAnsi="Sylfaen" w:cs="Sylfaen"/>
                          <w:sz w:val="20"/>
                          <w:szCs w:val="20"/>
                        </w:rPr>
                        <w:t>სამართლიანი</w:t>
                      </w:r>
                      <w:r w:rsidR="00942C37" w:rsidRPr="009E3BF8">
                        <w:rPr>
                          <w:rFonts w:ascii="Sylfaen" w:hAnsi="Sylfaen"/>
                          <w:sz w:val="20"/>
                          <w:szCs w:val="20"/>
                        </w:rPr>
                        <w:t xml:space="preserve"> </w:t>
                      </w:r>
                      <w:r w:rsidR="00942C37" w:rsidRPr="009E3BF8">
                        <w:rPr>
                          <w:rFonts w:ascii="Sylfaen" w:hAnsi="Sylfaen" w:cs="Sylfaen"/>
                          <w:sz w:val="20"/>
                          <w:szCs w:val="20"/>
                        </w:rPr>
                        <w:t>ღირებულებ</w:t>
                      </w:r>
                      <w:r w:rsidRPr="009E3BF8">
                        <w:rPr>
                          <w:rFonts w:ascii="Sylfaen" w:hAnsi="Sylfaen" w:cs="Sylfaen"/>
                          <w:sz w:val="20"/>
                          <w:szCs w:val="20"/>
                          <w:lang w:val="ka-GE"/>
                        </w:rPr>
                        <w:t xml:space="preserve">ის შეფასების საფუძვლები. </w:t>
                      </w:r>
                      <w:r w:rsidR="00CF2127" w:rsidRPr="009E3BF8">
                        <w:rPr>
                          <w:rFonts w:ascii="Sylfaen" w:hAnsi="Sylfaen"/>
                          <w:lang w:val="ka-GE"/>
                        </w:rPr>
                        <w:t xml:space="preserve">სახელმწიფო ფინანსების სტატისტიკის ფარგლებში, როგორც წესი, ყველა აქტივი და ვალდებულება საბაზრო ფასებით უნდა შეფასდეს, შესაბამისად, შეიძ₾ება იგივე შედეგები იქნეს მიღებული, თუ საბაზრო მიდგომა იქნება გამოყენებული შეფასების მეთოდის სახით. </w:t>
                      </w:r>
                    </w:p>
                  </w:txbxContent>
                </v:textbox>
                <w10:anchorlock/>
              </v:shape>
            </w:pict>
          </mc:Fallback>
        </mc:AlternateContent>
      </w:r>
    </w:p>
    <w:p w14:paraId="1FA855A5" w14:textId="77777777" w:rsidR="00764160" w:rsidRPr="00AA05A9" w:rsidRDefault="00764160">
      <w:pPr>
        <w:pStyle w:val="BodyText"/>
        <w:jc w:val="left"/>
        <w:rPr>
          <w:rFonts w:ascii="Sylfaen" w:hAnsi="Sylfaen"/>
        </w:rPr>
        <w:sectPr w:rsidR="00764160" w:rsidRPr="00AA05A9">
          <w:headerReference w:type="default" r:id="rId60"/>
          <w:footerReference w:type="default" r:id="rId61"/>
          <w:pgSz w:w="12240" w:h="15840"/>
          <w:pgMar w:top="900" w:right="720" w:bottom="280" w:left="0" w:header="715" w:footer="0" w:gutter="0"/>
          <w:cols w:space="720"/>
        </w:sectPr>
      </w:pPr>
    </w:p>
    <w:p w14:paraId="17EA59BC" w14:textId="77777777" w:rsidR="00764160" w:rsidRPr="00AA05A9" w:rsidRDefault="00764160">
      <w:pPr>
        <w:pStyle w:val="BodyText"/>
        <w:jc w:val="left"/>
        <w:rPr>
          <w:rFonts w:ascii="Sylfaen" w:hAnsi="Sylfaen"/>
        </w:rPr>
      </w:pPr>
    </w:p>
    <w:p w14:paraId="14813D05" w14:textId="77777777" w:rsidR="00764160" w:rsidRPr="00AA05A9" w:rsidRDefault="00764160">
      <w:pPr>
        <w:pStyle w:val="BodyText"/>
        <w:jc w:val="left"/>
        <w:rPr>
          <w:rFonts w:ascii="Sylfaen" w:hAnsi="Sylfaen"/>
        </w:rPr>
      </w:pPr>
    </w:p>
    <w:p w14:paraId="3D0E9360" w14:textId="77777777" w:rsidR="00764160" w:rsidRPr="00AA05A9" w:rsidRDefault="00764160">
      <w:pPr>
        <w:pStyle w:val="BodyText"/>
        <w:jc w:val="left"/>
        <w:rPr>
          <w:rFonts w:ascii="Sylfaen" w:hAnsi="Sylfaen"/>
        </w:rPr>
      </w:pPr>
    </w:p>
    <w:p w14:paraId="7338AA4E" w14:textId="77777777" w:rsidR="00764160" w:rsidRPr="00AA05A9" w:rsidRDefault="00764160">
      <w:pPr>
        <w:pStyle w:val="BodyText"/>
        <w:jc w:val="left"/>
        <w:rPr>
          <w:rFonts w:ascii="Sylfaen" w:hAnsi="Sylfaen"/>
        </w:rPr>
      </w:pPr>
    </w:p>
    <w:p w14:paraId="5FEA69C5" w14:textId="77777777" w:rsidR="00764160" w:rsidRPr="00AA05A9" w:rsidRDefault="00764160">
      <w:pPr>
        <w:pStyle w:val="BodyText"/>
        <w:jc w:val="left"/>
        <w:rPr>
          <w:rFonts w:ascii="Sylfaen" w:hAnsi="Sylfaen"/>
        </w:rPr>
      </w:pPr>
    </w:p>
    <w:p w14:paraId="3EE89916" w14:textId="77777777" w:rsidR="00764160" w:rsidRPr="00AA05A9" w:rsidRDefault="00764160">
      <w:pPr>
        <w:pStyle w:val="BodyText"/>
        <w:jc w:val="left"/>
        <w:rPr>
          <w:rFonts w:ascii="Sylfaen" w:hAnsi="Sylfaen"/>
        </w:rPr>
      </w:pPr>
    </w:p>
    <w:p w14:paraId="7C45B7C1" w14:textId="77777777" w:rsidR="00764160" w:rsidRPr="00AA05A9" w:rsidRDefault="00764160">
      <w:pPr>
        <w:pStyle w:val="BodyText"/>
        <w:jc w:val="left"/>
        <w:rPr>
          <w:rFonts w:ascii="Sylfaen" w:hAnsi="Sylfaen"/>
        </w:rPr>
      </w:pPr>
    </w:p>
    <w:p w14:paraId="19A7745B" w14:textId="77777777" w:rsidR="00764160" w:rsidRPr="00AA05A9" w:rsidRDefault="00764160">
      <w:pPr>
        <w:pStyle w:val="BodyText"/>
        <w:jc w:val="left"/>
        <w:rPr>
          <w:rFonts w:ascii="Sylfaen" w:hAnsi="Sylfaen"/>
        </w:rPr>
      </w:pPr>
    </w:p>
    <w:p w14:paraId="482789AB" w14:textId="77777777" w:rsidR="00764160" w:rsidRPr="00AA05A9" w:rsidRDefault="00764160">
      <w:pPr>
        <w:pStyle w:val="BodyText"/>
        <w:jc w:val="left"/>
        <w:rPr>
          <w:rFonts w:ascii="Sylfaen" w:hAnsi="Sylfaen"/>
        </w:rPr>
      </w:pPr>
    </w:p>
    <w:p w14:paraId="2FD95152" w14:textId="77777777" w:rsidR="00764160" w:rsidRPr="00AA05A9" w:rsidRDefault="00764160">
      <w:pPr>
        <w:pStyle w:val="BodyText"/>
        <w:jc w:val="left"/>
        <w:rPr>
          <w:rFonts w:ascii="Sylfaen" w:hAnsi="Sylfaen"/>
        </w:rPr>
      </w:pPr>
    </w:p>
    <w:p w14:paraId="3F11755B" w14:textId="77777777" w:rsidR="00764160" w:rsidRPr="00AA05A9" w:rsidRDefault="00764160">
      <w:pPr>
        <w:pStyle w:val="BodyText"/>
        <w:jc w:val="left"/>
        <w:rPr>
          <w:rFonts w:ascii="Sylfaen" w:hAnsi="Sylfaen"/>
        </w:rPr>
      </w:pPr>
    </w:p>
    <w:p w14:paraId="1BCFF13D" w14:textId="77777777" w:rsidR="00764160" w:rsidRPr="00AA05A9" w:rsidRDefault="00764160">
      <w:pPr>
        <w:pStyle w:val="BodyText"/>
        <w:jc w:val="left"/>
        <w:rPr>
          <w:rFonts w:ascii="Sylfaen" w:hAnsi="Sylfaen"/>
        </w:rPr>
      </w:pPr>
    </w:p>
    <w:p w14:paraId="13666816" w14:textId="77777777" w:rsidR="00764160" w:rsidRPr="00AA05A9" w:rsidRDefault="00764160">
      <w:pPr>
        <w:pStyle w:val="BodyText"/>
        <w:jc w:val="left"/>
        <w:rPr>
          <w:rFonts w:ascii="Sylfaen" w:hAnsi="Sylfaen"/>
        </w:rPr>
      </w:pPr>
    </w:p>
    <w:p w14:paraId="5AB3CCF0" w14:textId="77777777" w:rsidR="00764160" w:rsidRPr="00AA05A9" w:rsidRDefault="00764160">
      <w:pPr>
        <w:pStyle w:val="BodyText"/>
        <w:jc w:val="left"/>
        <w:rPr>
          <w:rFonts w:ascii="Sylfaen" w:hAnsi="Sylfaen"/>
        </w:rPr>
      </w:pPr>
    </w:p>
    <w:p w14:paraId="3EC9EED3" w14:textId="77777777" w:rsidR="00764160" w:rsidRPr="00AA05A9" w:rsidRDefault="00764160">
      <w:pPr>
        <w:pStyle w:val="BodyText"/>
        <w:jc w:val="left"/>
        <w:rPr>
          <w:rFonts w:ascii="Sylfaen" w:hAnsi="Sylfaen"/>
        </w:rPr>
      </w:pPr>
    </w:p>
    <w:p w14:paraId="63DBF41C" w14:textId="77777777" w:rsidR="00764160" w:rsidRPr="00AA05A9" w:rsidRDefault="00764160">
      <w:pPr>
        <w:pStyle w:val="BodyText"/>
        <w:jc w:val="left"/>
        <w:rPr>
          <w:rFonts w:ascii="Sylfaen" w:hAnsi="Sylfaen"/>
        </w:rPr>
      </w:pPr>
    </w:p>
    <w:p w14:paraId="0830BFC0" w14:textId="77777777" w:rsidR="00764160" w:rsidRPr="00AA05A9" w:rsidRDefault="00764160">
      <w:pPr>
        <w:pStyle w:val="BodyText"/>
        <w:jc w:val="left"/>
        <w:rPr>
          <w:rFonts w:ascii="Sylfaen" w:hAnsi="Sylfaen"/>
        </w:rPr>
      </w:pPr>
    </w:p>
    <w:p w14:paraId="5138D99A" w14:textId="77777777" w:rsidR="00764160" w:rsidRPr="00AA05A9" w:rsidRDefault="00764160">
      <w:pPr>
        <w:pStyle w:val="BodyText"/>
        <w:jc w:val="left"/>
        <w:rPr>
          <w:rFonts w:ascii="Sylfaen" w:hAnsi="Sylfaen"/>
        </w:rPr>
      </w:pPr>
    </w:p>
    <w:p w14:paraId="0D00D346" w14:textId="77777777" w:rsidR="00764160" w:rsidRPr="00AA05A9" w:rsidRDefault="00764160">
      <w:pPr>
        <w:pStyle w:val="BodyText"/>
        <w:jc w:val="left"/>
        <w:rPr>
          <w:rFonts w:ascii="Sylfaen" w:hAnsi="Sylfaen"/>
        </w:rPr>
      </w:pPr>
    </w:p>
    <w:p w14:paraId="73B5CE3D" w14:textId="77777777" w:rsidR="00764160" w:rsidRPr="00AA05A9" w:rsidRDefault="00764160">
      <w:pPr>
        <w:pStyle w:val="BodyText"/>
        <w:jc w:val="left"/>
        <w:rPr>
          <w:rFonts w:ascii="Sylfaen" w:hAnsi="Sylfaen"/>
        </w:rPr>
      </w:pPr>
    </w:p>
    <w:p w14:paraId="20B5E1A3" w14:textId="77777777" w:rsidR="00764160" w:rsidRPr="00AA05A9" w:rsidRDefault="00764160">
      <w:pPr>
        <w:pStyle w:val="BodyText"/>
        <w:jc w:val="left"/>
        <w:rPr>
          <w:rFonts w:ascii="Sylfaen" w:hAnsi="Sylfaen"/>
        </w:rPr>
      </w:pPr>
    </w:p>
    <w:p w14:paraId="7C9DFE35" w14:textId="77777777" w:rsidR="00764160" w:rsidRPr="00AA05A9" w:rsidRDefault="00764160">
      <w:pPr>
        <w:pStyle w:val="BodyText"/>
        <w:jc w:val="left"/>
        <w:rPr>
          <w:rFonts w:ascii="Sylfaen" w:hAnsi="Sylfaen"/>
        </w:rPr>
      </w:pPr>
    </w:p>
    <w:p w14:paraId="542E28D8" w14:textId="77777777" w:rsidR="00764160" w:rsidRPr="00AA05A9" w:rsidRDefault="00764160">
      <w:pPr>
        <w:pStyle w:val="BodyText"/>
        <w:jc w:val="left"/>
        <w:rPr>
          <w:rFonts w:ascii="Sylfaen" w:hAnsi="Sylfaen"/>
        </w:rPr>
      </w:pPr>
    </w:p>
    <w:p w14:paraId="09E1CE66" w14:textId="77777777" w:rsidR="00764160" w:rsidRPr="00AA05A9" w:rsidRDefault="00764160">
      <w:pPr>
        <w:pStyle w:val="BodyText"/>
        <w:jc w:val="left"/>
        <w:rPr>
          <w:rFonts w:ascii="Sylfaen" w:hAnsi="Sylfaen"/>
        </w:rPr>
      </w:pPr>
    </w:p>
    <w:p w14:paraId="36B7D00F" w14:textId="77777777" w:rsidR="00764160" w:rsidRPr="00AA05A9" w:rsidRDefault="00764160">
      <w:pPr>
        <w:pStyle w:val="BodyText"/>
        <w:jc w:val="left"/>
        <w:rPr>
          <w:rFonts w:ascii="Sylfaen" w:hAnsi="Sylfaen"/>
        </w:rPr>
      </w:pPr>
    </w:p>
    <w:p w14:paraId="44B5A159" w14:textId="77777777" w:rsidR="00764160" w:rsidRPr="00AA05A9" w:rsidRDefault="00764160">
      <w:pPr>
        <w:pStyle w:val="BodyText"/>
        <w:jc w:val="left"/>
        <w:rPr>
          <w:rFonts w:ascii="Sylfaen" w:hAnsi="Sylfaen"/>
        </w:rPr>
      </w:pPr>
    </w:p>
    <w:p w14:paraId="06FB9B44" w14:textId="77777777" w:rsidR="00764160" w:rsidRPr="00AA05A9" w:rsidRDefault="00764160">
      <w:pPr>
        <w:pStyle w:val="BodyText"/>
        <w:jc w:val="left"/>
        <w:rPr>
          <w:rFonts w:ascii="Sylfaen" w:hAnsi="Sylfaen"/>
        </w:rPr>
      </w:pPr>
    </w:p>
    <w:p w14:paraId="7D804190" w14:textId="77777777" w:rsidR="00764160" w:rsidRPr="00AA05A9" w:rsidRDefault="00764160">
      <w:pPr>
        <w:pStyle w:val="BodyText"/>
        <w:jc w:val="left"/>
        <w:rPr>
          <w:rFonts w:ascii="Sylfaen" w:hAnsi="Sylfaen"/>
        </w:rPr>
      </w:pPr>
    </w:p>
    <w:p w14:paraId="3C60248E" w14:textId="77777777" w:rsidR="00764160" w:rsidRPr="00AA05A9" w:rsidRDefault="00764160">
      <w:pPr>
        <w:pStyle w:val="BodyText"/>
        <w:jc w:val="left"/>
        <w:rPr>
          <w:rFonts w:ascii="Sylfaen" w:hAnsi="Sylfaen"/>
        </w:rPr>
      </w:pPr>
    </w:p>
    <w:p w14:paraId="50D3C127" w14:textId="77777777" w:rsidR="00764160" w:rsidRPr="00AA05A9" w:rsidRDefault="00764160">
      <w:pPr>
        <w:pStyle w:val="BodyText"/>
        <w:spacing w:before="172"/>
        <w:jc w:val="left"/>
        <w:rPr>
          <w:rFonts w:ascii="Sylfaen" w:hAnsi="Sylfaen"/>
        </w:rPr>
      </w:pPr>
    </w:p>
    <w:p w14:paraId="66A5CFAE" w14:textId="5B44E909" w:rsidR="00764160" w:rsidRPr="009E3BF8" w:rsidRDefault="00CF2127">
      <w:pPr>
        <w:pStyle w:val="BodyText"/>
        <w:spacing w:line="292" w:lineRule="auto"/>
        <w:ind w:left="1440" w:right="715"/>
        <w:rPr>
          <w:rFonts w:ascii="Sylfaen" w:hAnsi="Sylfaen"/>
        </w:rPr>
      </w:pPr>
      <w:r w:rsidRPr="009E3BF8">
        <w:rPr>
          <w:rFonts w:ascii="Sylfaen" w:hAnsi="Sylfaen" w:cs="Sylfaen"/>
        </w:rPr>
        <w:t>საჯარო</w:t>
      </w:r>
      <w:r w:rsidRPr="009E3BF8">
        <w:rPr>
          <w:rFonts w:ascii="Sylfaen" w:hAnsi="Sylfaen"/>
        </w:rPr>
        <w:t xml:space="preserve"> </w:t>
      </w:r>
      <w:r w:rsidRPr="009E3BF8">
        <w:rPr>
          <w:rFonts w:ascii="Sylfaen" w:hAnsi="Sylfaen" w:cs="Sylfaen"/>
        </w:rPr>
        <w:t>სექტორის</w:t>
      </w:r>
      <w:r w:rsidRPr="009E3BF8">
        <w:rPr>
          <w:rFonts w:ascii="Sylfaen" w:hAnsi="Sylfaen"/>
        </w:rPr>
        <w:t xml:space="preserve"> </w:t>
      </w:r>
      <w:r w:rsidRPr="009E3BF8">
        <w:rPr>
          <w:rFonts w:ascii="Sylfaen" w:hAnsi="Sylfaen" w:cs="Sylfaen"/>
        </w:rPr>
        <w:t>ბუღალტრული</w:t>
      </w:r>
      <w:r w:rsidRPr="009E3BF8">
        <w:rPr>
          <w:rFonts w:ascii="Sylfaen" w:hAnsi="Sylfaen"/>
        </w:rPr>
        <w:t xml:space="preserve"> </w:t>
      </w:r>
      <w:r w:rsidRPr="009E3BF8">
        <w:rPr>
          <w:rFonts w:ascii="Sylfaen" w:hAnsi="Sylfaen" w:cs="Sylfaen"/>
        </w:rPr>
        <w:t>აღრიცხვის</w:t>
      </w:r>
      <w:r w:rsidRPr="009E3BF8">
        <w:rPr>
          <w:rFonts w:ascii="Sylfaen" w:hAnsi="Sylfaen"/>
        </w:rPr>
        <w:t xml:space="preserve"> </w:t>
      </w:r>
      <w:r w:rsidRPr="009E3BF8">
        <w:rPr>
          <w:rFonts w:ascii="Sylfaen" w:hAnsi="Sylfaen" w:cs="Sylfaen"/>
        </w:rPr>
        <w:t>საერთაშორისო</w:t>
      </w:r>
      <w:r w:rsidRPr="009E3BF8">
        <w:rPr>
          <w:rFonts w:ascii="Sylfaen" w:hAnsi="Sylfaen"/>
        </w:rPr>
        <w:t xml:space="preserve"> </w:t>
      </w:r>
      <w:r w:rsidRPr="009E3BF8">
        <w:rPr>
          <w:rFonts w:ascii="Sylfaen" w:hAnsi="Sylfaen" w:cs="Sylfaen"/>
        </w:rPr>
        <w:t>სტანდარტები</w:t>
      </w:r>
      <w:r w:rsidRPr="009E3BF8">
        <w:rPr>
          <w:rFonts w:ascii="Sylfaen" w:hAnsi="Sylfaen"/>
        </w:rPr>
        <w:t>,</w:t>
      </w:r>
      <w:r w:rsidRPr="009E3BF8">
        <w:rPr>
          <w:rFonts w:ascii="Sylfaen" w:hAnsi="Sylfaen"/>
          <w:lang w:val="ka-GE"/>
        </w:rPr>
        <w:t xml:space="preserve"> </w:t>
      </w:r>
      <w:r w:rsidRPr="009E3BF8">
        <w:rPr>
          <w:rFonts w:ascii="Sylfaen" w:hAnsi="Sylfaen" w:cs="Sylfaen"/>
        </w:rPr>
        <w:t>განსახილველი</w:t>
      </w:r>
      <w:r w:rsidRPr="009E3BF8">
        <w:rPr>
          <w:rFonts w:ascii="Sylfaen" w:hAnsi="Sylfaen"/>
        </w:rPr>
        <w:t xml:space="preserve"> </w:t>
      </w:r>
      <w:r w:rsidRPr="009E3BF8">
        <w:rPr>
          <w:rFonts w:ascii="Sylfaen" w:hAnsi="Sylfaen" w:cs="Sylfaen"/>
        </w:rPr>
        <w:t>პროექტები</w:t>
      </w:r>
      <w:r w:rsidRPr="009E3BF8">
        <w:rPr>
          <w:rFonts w:ascii="Sylfaen" w:hAnsi="Sylfaen"/>
        </w:rPr>
        <w:t xml:space="preserve">, </w:t>
      </w:r>
      <w:r w:rsidRPr="009E3BF8">
        <w:rPr>
          <w:rFonts w:ascii="Sylfaen" w:hAnsi="Sylfaen" w:cs="Sylfaen"/>
        </w:rPr>
        <w:t>საკონსულტაციო</w:t>
      </w:r>
      <w:r w:rsidRPr="009E3BF8">
        <w:rPr>
          <w:rFonts w:ascii="Sylfaen" w:hAnsi="Sylfaen"/>
        </w:rPr>
        <w:t xml:space="preserve"> </w:t>
      </w:r>
      <w:r w:rsidRPr="009E3BF8">
        <w:rPr>
          <w:rFonts w:ascii="Sylfaen" w:hAnsi="Sylfaen" w:cs="Sylfaen"/>
        </w:rPr>
        <w:t>ნაშრომები</w:t>
      </w:r>
      <w:r w:rsidRPr="009E3BF8">
        <w:rPr>
          <w:rFonts w:ascii="Sylfaen" w:hAnsi="Sylfaen" w:cs="Sylfaen"/>
          <w:lang w:val="ka-GE"/>
        </w:rPr>
        <w:t>, რეკომენდებული პრაქტიკული სახელმძღვანელო მითითებები</w:t>
      </w:r>
      <w:r w:rsidRPr="009E3BF8">
        <w:rPr>
          <w:rFonts w:ascii="Sylfaen" w:hAnsi="Sylfaen"/>
        </w:rPr>
        <w:t xml:space="preserve"> </w:t>
      </w:r>
      <w:r w:rsidRPr="009E3BF8">
        <w:rPr>
          <w:rFonts w:ascii="Sylfaen" w:hAnsi="Sylfaen" w:cs="Sylfaen"/>
        </w:rPr>
        <w:t>და</w:t>
      </w:r>
      <w:r w:rsidRPr="009E3BF8">
        <w:rPr>
          <w:rFonts w:ascii="Sylfaen" w:hAnsi="Sylfaen"/>
        </w:rPr>
        <w:t xml:space="preserve"> </w:t>
      </w:r>
      <w:r w:rsidRPr="009E3BF8">
        <w:rPr>
          <w:rFonts w:ascii="Sylfaen" w:hAnsi="Sylfaen" w:cs="Sylfaen"/>
        </w:rPr>
        <w:t>სსბასსს</w:t>
      </w:r>
      <w:r w:rsidRPr="009E3BF8">
        <w:rPr>
          <w:rFonts w:ascii="Sylfaen" w:hAnsi="Sylfaen"/>
        </w:rPr>
        <w:t>-</w:t>
      </w:r>
      <w:r w:rsidRPr="009E3BF8">
        <w:rPr>
          <w:rFonts w:ascii="Sylfaen" w:hAnsi="Sylfaen" w:cs="Sylfaen"/>
        </w:rPr>
        <w:t>ის</w:t>
      </w:r>
      <w:r w:rsidRPr="009E3BF8">
        <w:rPr>
          <w:rFonts w:ascii="Sylfaen" w:hAnsi="Sylfaen"/>
        </w:rPr>
        <w:t xml:space="preserve"> </w:t>
      </w:r>
      <w:r w:rsidRPr="009E3BF8">
        <w:rPr>
          <w:rFonts w:ascii="Sylfaen" w:hAnsi="Sylfaen" w:cs="Sylfaen"/>
        </w:rPr>
        <w:t>სხვა</w:t>
      </w:r>
      <w:r w:rsidRPr="009E3BF8">
        <w:rPr>
          <w:rFonts w:ascii="Sylfaen" w:hAnsi="Sylfaen"/>
          <w:lang w:val="ka-GE"/>
        </w:rPr>
        <w:t xml:space="preserve"> </w:t>
      </w:r>
      <w:r w:rsidRPr="009E3BF8">
        <w:rPr>
          <w:rFonts w:ascii="Sylfaen" w:hAnsi="Sylfaen" w:cs="Sylfaen"/>
        </w:rPr>
        <w:t>პუბლიკაციები</w:t>
      </w:r>
      <w:r w:rsidRPr="009E3BF8">
        <w:rPr>
          <w:rFonts w:ascii="Sylfaen" w:hAnsi="Sylfaen"/>
        </w:rPr>
        <w:t xml:space="preserve"> </w:t>
      </w:r>
      <w:r w:rsidRPr="009E3BF8">
        <w:rPr>
          <w:rFonts w:ascii="Sylfaen" w:hAnsi="Sylfaen" w:cs="Sylfaen"/>
        </w:rPr>
        <w:t>ქვეყნდება</w:t>
      </w:r>
      <w:r w:rsidRPr="009E3BF8">
        <w:rPr>
          <w:rFonts w:ascii="Sylfaen" w:hAnsi="Sylfaen"/>
        </w:rPr>
        <w:t xml:space="preserve"> </w:t>
      </w:r>
      <w:r w:rsidRPr="009E3BF8">
        <w:rPr>
          <w:rFonts w:ascii="Sylfaen" w:hAnsi="Sylfaen" w:cs="Sylfaen"/>
        </w:rPr>
        <w:t>ბსფ</w:t>
      </w:r>
      <w:r w:rsidRPr="009E3BF8">
        <w:rPr>
          <w:rFonts w:ascii="Sylfaen" w:hAnsi="Sylfaen"/>
        </w:rPr>
        <w:t>-</w:t>
      </w:r>
      <w:r w:rsidRPr="009E3BF8">
        <w:rPr>
          <w:rFonts w:ascii="Sylfaen" w:hAnsi="Sylfaen" w:cs="Sylfaen"/>
        </w:rPr>
        <w:t>ს</w:t>
      </w:r>
      <w:r w:rsidRPr="009E3BF8">
        <w:rPr>
          <w:rFonts w:ascii="Sylfaen" w:hAnsi="Sylfaen"/>
        </w:rPr>
        <w:t xml:space="preserve"> </w:t>
      </w:r>
      <w:r w:rsidRPr="009E3BF8">
        <w:rPr>
          <w:rFonts w:ascii="Sylfaen" w:hAnsi="Sylfaen" w:cs="Sylfaen"/>
        </w:rPr>
        <w:t>საავტორო</w:t>
      </w:r>
      <w:r w:rsidRPr="009E3BF8">
        <w:rPr>
          <w:rFonts w:ascii="Sylfaen" w:hAnsi="Sylfaen"/>
        </w:rPr>
        <w:t xml:space="preserve"> </w:t>
      </w:r>
      <w:r w:rsidRPr="009E3BF8">
        <w:rPr>
          <w:rFonts w:ascii="Sylfaen" w:hAnsi="Sylfaen" w:cs="Sylfaen"/>
        </w:rPr>
        <w:t>უფლებით</w:t>
      </w:r>
      <w:r w:rsidRPr="009E3BF8">
        <w:rPr>
          <w:rFonts w:ascii="Sylfaen" w:hAnsi="Sylfaen"/>
        </w:rPr>
        <w:t>.</w:t>
      </w:r>
    </w:p>
    <w:p w14:paraId="021D303D" w14:textId="5FA8FF32" w:rsidR="00764160" w:rsidRPr="009E3BF8" w:rsidRDefault="0061518F">
      <w:pPr>
        <w:pStyle w:val="BodyText"/>
        <w:spacing w:before="118" w:line="295" w:lineRule="auto"/>
        <w:ind w:left="1439" w:right="716"/>
        <w:rPr>
          <w:rFonts w:ascii="Sylfaen" w:hAnsi="Sylfaen"/>
        </w:rPr>
      </w:pPr>
      <w:r w:rsidRPr="009E3BF8">
        <w:rPr>
          <w:rFonts w:ascii="Sylfaen" w:hAnsi="Sylfaen" w:cs="Sylfaen"/>
        </w:rPr>
        <w:t>სსბასსს</w:t>
      </w:r>
      <w:r w:rsidRPr="009E3BF8">
        <w:rPr>
          <w:rFonts w:ascii="Sylfaen" w:hAnsi="Sylfaen"/>
        </w:rPr>
        <w:t xml:space="preserve"> </w:t>
      </w:r>
      <w:r w:rsidRPr="009E3BF8">
        <w:rPr>
          <w:rFonts w:ascii="Sylfaen" w:hAnsi="Sylfaen" w:cs="Sylfaen"/>
        </w:rPr>
        <w:t>და</w:t>
      </w:r>
      <w:r w:rsidRPr="009E3BF8">
        <w:rPr>
          <w:rFonts w:ascii="Sylfaen" w:hAnsi="Sylfaen"/>
        </w:rPr>
        <w:t xml:space="preserve"> </w:t>
      </w:r>
      <w:r w:rsidRPr="009E3BF8">
        <w:rPr>
          <w:rFonts w:ascii="Sylfaen" w:hAnsi="Sylfaen" w:cs="Sylfaen"/>
        </w:rPr>
        <w:t>ბსფ</w:t>
      </w:r>
      <w:r w:rsidRPr="009E3BF8">
        <w:rPr>
          <w:rFonts w:ascii="Sylfaen" w:hAnsi="Sylfaen"/>
        </w:rPr>
        <w:t xml:space="preserve"> </w:t>
      </w:r>
      <w:r w:rsidRPr="009E3BF8">
        <w:rPr>
          <w:rFonts w:ascii="Sylfaen" w:hAnsi="Sylfaen" w:cs="Sylfaen"/>
        </w:rPr>
        <w:t>არ</w:t>
      </w:r>
      <w:r w:rsidRPr="009E3BF8">
        <w:rPr>
          <w:rFonts w:ascii="Sylfaen" w:hAnsi="Sylfaen"/>
        </w:rPr>
        <w:t xml:space="preserve"> </w:t>
      </w:r>
      <w:r w:rsidRPr="009E3BF8">
        <w:rPr>
          <w:rFonts w:ascii="Sylfaen" w:hAnsi="Sylfaen" w:cs="Sylfaen"/>
        </w:rPr>
        <w:t>იღებენ</w:t>
      </w:r>
      <w:r w:rsidRPr="009E3BF8">
        <w:rPr>
          <w:rFonts w:ascii="Sylfaen" w:hAnsi="Sylfaen"/>
        </w:rPr>
        <w:t xml:space="preserve"> </w:t>
      </w:r>
      <w:r w:rsidRPr="009E3BF8">
        <w:rPr>
          <w:rFonts w:ascii="Sylfaen" w:hAnsi="Sylfaen" w:cs="Sylfaen"/>
        </w:rPr>
        <w:t>პასუხისმგებლობას</w:t>
      </w:r>
      <w:r w:rsidRPr="009E3BF8">
        <w:rPr>
          <w:rFonts w:ascii="Sylfaen" w:hAnsi="Sylfaen"/>
        </w:rPr>
        <w:t xml:space="preserve"> </w:t>
      </w:r>
      <w:r w:rsidRPr="009E3BF8">
        <w:rPr>
          <w:rFonts w:ascii="Sylfaen" w:hAnsi="Sylfaen" w:cs="Sylfaen"/>
        </w:rPr>
        <w:t>ზარალზე</w:t>
      </w:r>
      <w:r w:rsidRPr="009E3BF8">
        <w:rPr>
          <w:rFonts w:ascii="Sylfaen" w:hAnsi="Sylfaen"/>
        </w:rPr>
        <w:t xml:space="preserve">, </w:t>
      </w:r>
      <w:r w:rsidRPr="009E3BF8">
        <w:rPr>
          <w:rFonts w:ascii="Sylfaen" w:hAnsi="Sylfaen" w:cs="Sylfaen"/>
        </w:rPr>
        <w:t>გამოწვეულზე</w:t>
      </w:r>
      <w:r w:rsidRPr="009E3BF8">
        <w:rPr>
          <w:rFonts w:ascii="Sylfaen" w:hAnsi="Sylfaen"/>
          <w:lang w:val="ka-GE"/>
        </w:rPr>
        <w:t xml:space="preserve"> </w:t>
      </w:r>
      <w:r w:rsidRPr="009E3BF8">
        <w:rPr>
          <w:rFonts w:ascii="Sylfaen" w:hAnsi="Sylfaen" w:cs="Sylfaen"/>
        </w:rPr>
        <w:t>ნებისმიერი</w:t>
      </w:r>
      <w:r w:rsidRPr="009E3BF8">
        <w:rPr>
          <w:rFonts w:ascii="Sylfaen" w:hAnsi="Sylfaen"/>
        </w:rPr>
        <w:t xml:space="preserve"> </w:t>
      </w:r>
      <w:r w:rsidRPr="009E3BF8">
        <w:rPr>
          <w:rFonts w:ascii="Sylfaen" w:hAnsi="Sylfaen" w:cs="Sylfaen"/>
        </w:rPr>
        <w:t>პირის</w:t>
      </w:r>
      <w:r w:rsidRPr="009E3BF8">
        <w:rPr>
          <w:rFonts w:ascii="Sylfaen" w:hAnsi="Sylfaen"/>
        </w:rPr>
        <w:t xml:space="preserve"> </w:t>
      </w:r>
      <w:r w:rsidRPr="009E3BF8">
        <w:rPr>
          <w:rFonts w:ascii="Sylfaen" w:hAnsi="Sylfaen" w:cs="Sylfaen"/>
        </w:rPr>
        <w:t>მიერ</w:t>
      </w:r>
      <w:r w:rsidRPr="009E3BF8">
        <w:rPr>
          <w:rFonts w:ascii="Sylfaen" w:hAnsi="Sylfaen"/>
        </w:rPr>
        <w:t xml:space="preserve">, </w:t>
      </w:r>
      <w:r w:rsidRPr="009E3BF8">
        <w:rPr>
          <w:rFonts w:ascii="Sylfaen" w:hAnsi="Sylfaen" w:cs="Sylfaen"/>
        </w:rPr>
        <w:t>რომელიც</w:t>
      </w:r>
      <w:r w:rsidRPr="009E3BF8">
        <w:rPr>
          <w:rFonts w:ascii="Sylfaen" w:hAnsi="Sylfaen"/>
        </w:rPr>
        <w:t xml:space="preserve"> </w:t>
      </w:r>
      <w:r w:rsidRPr="009E3BF8">
        <w:rPr>
          <w:rFonts w:ascii="Sylfaen" w:hAnsi="Sylfaen" w:cs="Sylfaen"/>
        </w:rPr>
        <w:t>მოქმედებს</w:t>
      </w:r>
      <w:r w:rsidRPr="009E3BF8">
        <w:rPr>
          <w:rFonts w:ascii="Sylfaen" w:hAnsi="Sylfaen"/>
        </w:rPr>
        <w:t xml:space="preserve"> </w:t>
      </w:r>
      <w:r w:rsidRPr="009E3BF8">
        <w:rPr>
          <w:rFonts w:ascii="Sylfaen" w:hAnsi="Sylfaen" w:cs="Sylfaen"/>
        </w:rPr>
        <w:t>ან</w:t>
      </w:r>
      <w:r w:rsidRPr="009E3BF8">
        <w:rPr>
          <w:rFonts w:ascii="Sylfaen" w:hAnsi="Sylfaen"/>
        </w:rPr>
        <w:t xml:space="preserve"> </w:t>
      </w:r>
      <w:r w:rsidRPr="009E3BF8">
        <w:rPr>
          <w:rFonts w:ascii="Sylfaen" w:hAnsi="Sylfaen" w:cs="Sylfaen"/>
        </w:rPr>
        <w:t>თავს</w:t>
      </w:r>
      <w:r w:rsidRPr="009E3BF8">
        <w:rPr>
          <w:rFonts w:ascii="Sylfaen" w:hAnsi="Sylfaen"/>
        </w:rPr>
        <w:t xml:space="preserve"> </w:t>
      </w:r>
      <w:r w:rsidRPr="009E3BF8">
        <w:rPr>
          <w:rFonts w:ascii="Sylfaen" w:hAnsi="Sylfaen" w:cs="Sylfaen"/>
        </w:rPr>
        <w:t>იკავებს</w:t>
      </w:r>
      <w:r w:rsidRPr="009E3BF8">
        <w:rPr>
          <w:rFonts w:ascii="Sylfaen" w:hAnsi="Sylfaen"/>
          <w:lang w:val="ka-GE"/>
        </w:rPr>
        <w:t xml:space="preserve"> </w:t>
      </w:r>
      <w:r w:rsidRPr="009E3BF8">
        <w:rPr>
          <w:rFonts w:ascii="Sylfaen" w:hAnsi="Sylfaen" w:cs="Sylfaen"/>
        </w:rPr>
        <w:t>მოქმედებისგან</w:t>
      </w:r>
      <w:r w:rsidRPr="009E3BF8">
        <w:rPr>
          <w:rFonts w:ascii="Sylfaen" w:hAnsi="Sylfaen"/>
        </w:rPr>
        <w:t xml:space="preserve">  </w:t>
      </w:r>
      <w:r w:rsidRPr="009E3BF8">
        <w:rPr>
          <w:rFonts w:ascii="Sylfaen" w:hAnsi="Sylfaen" w:cs="Sylfaen"/>
        </w:rPr>
        <w:t>ამ</w:t>
      </w:r>
      <w:r w:rsidRPr="009E3BF8">
        <w:rPr>
          <w:rFonts w:ascii="Sylfaen" w:hAnsi="Sylfaen"/>
        </w:rPr>
        <w:t xml:space="preserve"> </w:t>
      </w:r>
      <w:r w:rsidRPr="009E3BF8">
        <w:rPr>
          <w:rFonts w:ascii="Sylfaen" w:hAnsi="Sylfaen" w:cs="Sylfaen"/>
        </w:rPr>
        <w:t>პუბლიკაციის</w:t>
      </w:r>
      <w:r w:rsidRPr="009E3BF8">
        <w:rPr>
          <w:rFonts w:ascii="Sylfaen" w:hAnsi="Sylfaen"/>
        </w:rPr>
        <w:t xml:space="preserve"> </w:t>
      </w:r>
      <w:r w:rsidRPr="009E3BF8">
        <w:rPr>
          <w:rFonts w:ascii="Sylfaen" w:hAnsi="Sylfaen" w:cs="Sylfaen"/>
        </w:rPr>
        <w:t>მასალის</w:t>
      </w:r>
      <w:r w:rsidRPr="009E3BF8">
        <w:rPr>
          <w:rFonts w:ascii="Sylfaen" w:hAnsi="Sylfaen"/>
        </w:rPr>
        <w:t xml:space="preserve"> </w:t>
      </w:r>
      <w:r w:rsidRPr="009E3BF8">
        <w:rPr>
          <w:rFonts w:ascii="Sylfaen" w:hAnsi="Sylfaen" w:cs="Sylfaen"/>
        </w:rPr>
        <w:t>მიმართ</w:t>
      </w:r>
      <w:r w:rsidRPr="009E3BF8">
        <w:rPr>
          <w:rFonts w:ascii="Sylfaen" w:hAnsi="Sylfaen"/>
        </w:rPr>
        <w:t xml:space="preserve">, </w:t>
      </w:r>
      <w:r w:rsidRPr="009E3BF8">
        <w:rPr>
          <w:rFonts w:ascii="Sylfaen" w:hAnsi="Sylfaen" w:cs="Sylfaen"/>
        </w:rPr>
        <w:t>თუ</w:t>
      </w:r>
      <w:r w:rsidRPr="009E3BF8">
        <w:rPr>
          <w:rFonts w:ascii="Sylfaen" w:hAnsi="Sylfaen"/>
        </w:rPr>
        <w:t xml:space="preserve"> </w:t>
      </w:r>
      <w:r w:rsidRPr="009E3BF8">
        <w:rPr>
          <w:rFonts w:ascii="Sylfaen" w:hAnsi="Sylfaen" w:cs="Sylfaen"/>
        </w:rPr>
        <w:t>ასეთი</w:t>
      </w:r>
      <w:r w:rsidRPr="009E3BF8">
        <w:rPr>
          <w:rFonts w:ascii="Sylfaen" w:hAnsi="Sylfaen"/>
        </w:rPr>
        <w:t xml:space="preserve"> </w:t>
      </w:r>
      <w:r w:rsidRPr="009E3BF8">
        <w:rPr>
          <w:rFonts w:ascii="Sylfaen" w:hAnsi="Sylfaen" w:cs="Sylfaen"/>
        </w:rPr>
        <w:t>დანაკარგი</w:t>
      </w:r>
      <w:r w:rsidRPr="009E3BF8">
        <w:rPr>
          <w:rFonts w:ascii="Sylfaen" w:hAnsi="Sylfaen"/>
          <w:lang w:val="ka-GE"/>
        </w:rPr>
        <w:t xml:space="preserve"> </w:t>
      </w:r>
      <w:r w:rsidRPr="009E3BF8">
        <w:rPr>
          <w:rFonts w:ascii="Sylfaen" w:hAnsi="Sylfaen" w:cs="Sylfaen"/>
        </w:rPr>
        <w:t>გამოწვეულია</w:t>
      </w:r>
      <w:r w:rsidRPr="009E3BF8">
        <w:rPr>
          <w:rFonts w:ascii="Sylfaen" w:hAnsi="Sylfaen"/>
        </w:rPr>
        <w:t xml:space="preserve"> </w:t>
      </w:r>
      <w:r w:rsidRPr="009E3BF8">
        <w:rPr>
          <w:rFonts w:ascii="Sylfaen" w:hAnsi="Sylfaen" w:cs="Sylfaen"/>
        </w:rPr>
        <w:t>გაუფრთხილებლობით</w:t>
      </w:r>
      <w:r w:rsidRPr="009E3BF8">
        <w:rPr>
          <w:rFonts w:ascii="Sylfaen" w:hAnsi="Sylfaen"/>
        </w:rPr>
        <w:t xml:space="preserve"> </w:t>
      </w:r>
      <w:r w:rsidRPr="009E3BF8">
        <w:rPr>
          <w:rFonts w:ascii="Sylfaen" w:hAnsi="Sylfaen" w:cs="Sylfaen"/>
        </w:rPr>
        <w:t>ან</w:t>
      </w:r>
      <w:r w:rsidRPr="009E3BF8">
        <w:rPr>
          <w:rFonts w:ascii="Sylfaen" w:hAnsi="Sylfaen"/>
        </w:rPr>
        <w:t xml:space="preserve"> </w:t>
      </w:r>
      <w:r w:rsidRPr="009E3BF8">
        <w:rPr>
          <w:rFonts w:ascii="Sylfaen" w:hAnsi="Sylfaen" w:cs="Sylfaen"/>
        </w:rPr>
        <w:t>სხვა</w:t>
      </w:r>
      <w:r w:rsidRPr="009E3BF8">
        <w:rPr>
          <w:rFonts w:ascii="Sylfaen" w:hAnsi="Sylfaen"/>
        </w:rPr>
        <w:t xml:space="preserve"> </w:t>
      </w:r>
      <w:r w:rsidRPr="009E3BF8">
        <w:rPr>
          <w:rFonts w:ascii="Sylfaen" w:hAnsi="Sylfaen" w:cs="Sylfaen"/>
        </w:rPr>
        <w:t>გზით</w:t>
      </w:r>
      <w:r w:rsidR="0081081C" w:rsidRPr="009E3BF8">
        <w:rPr>
          <w:rFonts w:ascii="Sylfaen" w:hAnsi="Sylfaen"/>
        </w:rPr>
        <w:t>.</w:t>
      </w:r>
    </w:p>
    <w:p w14:paraId="34D04876" w14:textId="328662A6" w:rsidR="00764160" w:rsidRPr="009E3BF8" w:rsidRDefault="00817D6E" w:rsidP="00817D6E">
      <w:pPr>
        <w:pStyle w:val="BodyText"/>
        <w:spacing w:before="114" w:line="292" w:lineRule="auto"/>
        <w:ind w:left="1439" w:right="717"/>
        <w:rPr>
          <w:rFonts w:ascii="Sylfaen" w:hAnsi="Sylfaen"/>
        </w:rPr>
      </w:pPr>
      <w:r w:rsidRPr="009E3BF8">
        <w:rPr>
          <w:rFonts w:ascii="Sylfaen" w:hAnsi="Sylfaen"/>
          <w:lang w:val="ka-GE"/>
        </w:rPr>
        <w:t>„საჯარო სექტორის ბუღალტრული აღრიცხვის საერთაშორისო სტანდარტების საბჭო“, „საჯარო სექტორის ბუღალტრული აღრიცხვის საერთაშორისო სტანდარტები“, „რეკომენდებული პრაქტიკული სახელმძღვანელო მითითებები“, „ბუღალტერთა საერთაშორისო ფედერაცია“</w:t>
      </w:r>
      <w:r w:rsidR="0081081C" w:rsidRPr="009E3BF8">
        <w:rPr>
          <w:rFonts w:ascii="Sylfaen" w:hAnsi="Sylfaen"/>
        </w:rPr>
        <w:t>, ‘IPSASB’, ‘IPSAS’,</w:t>
      </w:r>
      <w:r w:rsidR="0081081C" w:rsidRPr="009E3BF8">
        <w:rPr>
          <w:rFonts w:ascii="Sylfaen" w:hAnsi="Sylfaen"/>
          <w:spacing w:val="-5"/>
        </w:rPr>
        <w:t xml:space="preserve"> </w:t>
      </w:r>
      <w:r w:rsidR="0081081C" w:rsidRPr="009E3BF8">
        <w:rPr>
          <w:rFonts w:ascii="Sylfaen" w:hAnsi="Sylfaen"/>
        </w:rPr>
        <w:t>‘RPG’,</w:t>
      </w:r>
      <w:r w:rsidR="0081081C" w:rsidRPr="009E3BF8">
        <w:rPr>
          <w:rFonts w:ascii="Sylfaen" w:hAnsi="Sylfaen"/>
          <w:spacing w:val="-5"/>
        </w:rPr>
        <w:t xml:space="preserve"> </w:t>
      </w:r>
      <w:r w:rsidR="0081081C" w:rsidRPr="009E3BF8">
        <w:rPr>
          <w:rFonts w:ascii="Sylfaen" w:hAnsi="Sylfaen"/>
        </w:rPr>
        <w:t>‘IFAC’,</w:t>
      </w:r>
      <w:r w:rsidR="0081081C" w:rsidRPr="009E3BF8">
        <w:rPr>
          <w:rFonts w:ascii="Sylfaen" w:hAnsi="Sylfaen"/>
          <w:spacing w:val="-5"/>
        </w:rPr>
        <w:t xml:space="preserve"> </w:t>
      </w:r>
      <w:r w:rsidR="0081081C" w:rsidRPr="009E3BF8">
        <w:rPr>
          <w:rFonts w:ascii="Sylfaen" w:hAnsi="Sylfaen"/>
        </w:rPr>
        <w:t>IPSASB</w:t>
      </w:r>
      <w:r w:rsidRPr="009E3BF8">
        <w:rPr>
          <w:rFonts w:ascii="Sylfaen" w:hAnsi="Sylfaen"/>
          <w:lang w:val="ka-GE"/>
        </w:rPr>
        <w:t>-ის</w:t>
      </w:r>
      <w:r w:rsidR="0081081C" w:rsidRPr="009E3BF8">
        <w:rPr>
          <w:rFonts w:ascii="Sylfaen" w:hAnsi="Sylfaen"/>
          <w:spacing w:val="-4"/>
        </w:rPr>
        <w:t xml:space="preserve"> </w:t>
      </w:r>
      <w:r w:rsidRPr="009E3BF8">
        <w:rPr>
          <w:rFonts w:ascii="Sylfaen" w:hAnsi="Sylfaen"/>
          <w:lang w:val="ka-GE"/>
        </w:rPr>
        <w:t>ლოგო</w:t>
      </w:r>
      <w:r w:rsidR="0081081C" w:rsidRPr="009E3BF8">
        <w:rPr>
          <w:rFonts w:ascii="Sylfaen" w:hAnsi="Sylfaen"/>
          <w:spacing w:val="-5"/>
        </w:rPr>
        <w:t xml:space="preserve"> </w:t>
      </w:r>
      <w:r w:rsidRPr="009E3BF8">
        <w:rPr>
          <w:rFonts w:ascii="Sylfaen" w:hAnsi="Sylfaen"/>
          <w:lang w:val="ka-GE"/>
        </w:rPr>
        <w:t>და</w:t>
      </w:r>
      <w:r w:rsidR="0081081C" w:rsidRPr="009E3BF8">
        <w:rPr>
          <w:rFonts w:ascii="Sylfaen" w:hAnsi="Sylfaen"/>
          <w:spacing w:val="-4"/>
        </w:rPr>
        <w:t xml:space="preserve"> </w:t>
      </w:r>
      <w:r w:rsidR="0081081C" w:rsidRPr="009E3BF8">
        <w:rPr>
          <w:rFonts w:ascii="Sylfaen" w:hAnsi="Sylfaen"/>
        </w:rPr>
        <w:t>IFAC</w:t>
      </w:r>
      <w:r w:rsidRPr="009E3BF8">
        <w:rPr>
          <w:rFonts w:ascii="Sylfaen" w:hAnsi="Sylfaen"/>
          <w:lang w:val="ka-GE"/>
        </w:rPr>
        <w:t>-ის</w:t>
      </w:r>
      <w:r w:rsidR="0081081C" w:rsidRPr="009E3BF8">
        <w:rPr>
          <w:rFonts w:ascii="Sylfaen" w:hAnsi="Sylfaen"/>
          <w:spacing w:val="-4"/>
        </w:rPr>
        <w:t xml:space="preserve"> </w:t>
      </w:r>
      <w:r w:rsidRPr="009E3BF8">
        <w:rPr>
          <w:rFonts w:ascii="Sylfaen" w:hAnsi="Sylfaen"/>
          <w:lang w:val="ka-GE"/>
        </w:rPr>
        <w:t xml:space="preserve">ლოგო წარმოადგენენ </w:t>
      </w:r>
      <w:r w:rsidR="0081081C" w:rsidRPr="009E3BF8">
        <w:rPr>
          <w:rFonts w:ascii="Sylfaen" w:hAnsi="Sylfaen"/>
        </w:rPr>
        <w:t>IFAC</w:t>
      </w:r>
      <w:r w:rsidRPr="009E3BF8">
        <w:rPr>
          <w:rFonts w:ascii="Sylfaen" w:hAnsi="Sylfaen"/>
          <w:lang w:val="ka-GE"/>
        </w:rPr>
        <w:t>-ის სავაჭრო მარკებს</w:t>
      </w:r>
      <w:r w:rsidR="0081081C" w:rsidRPr="009E3BF8">
        <w:rPr>
          <w:rFonts w:ascii="Sylfaen" w:hAnsi="Sylfaen"/>
        </w:rPr>
        <w:t>,</w:t>
      </w:r>
      <w:r w:rsidRPr="009E3BF8">
        <w:rPr>
          <w:rFonts w:ascii="Sylfaen" w:hAnsi="Sylfaen"/>
          <w:lang w:val="ka-GE"/>
        </w:rPr>
        <w:t xml:space="preserve"> ან </w:t>
      </w:r>
      <w:r w:rsidRPr="009E3BF8">
        <w:rPr>
          <w:rFonts w:ascii="Sylfaen" w:hAnsi="Sylfaen"/>
        </w:rPr>
        <w:t>IFAC</w:t>
      </w:r>
      <w:r w:rsidRPr="009E3BF8">
        <w:rPr>
          <w:rFonts w:ascii="Sylfaen" w:hAnsi="Sylfaen"/>
          <w:lang w:val="ka-GE"/>
        </w:rPr>
        <w:t>-ის</w:t>
      </w:r>
      <w:r w:rsidRPr="009E3BF8">
        <w:rPr>
          <w:rFonts w:ascii="Sylfaen" w:hAnsi="Sylfaen"/>
          <w:spacing w:val="-4"/>
        </w:rPr>
        <w:t xml:space="preserve"> </w:t>
      </w:r>
      <w:r w:rsidRPr="009E3BF8">
        <w:rPr>
          <w:rFonts w:ascii="Sylfaen" w:hAnsi="Sylfaen"/>
          <w:spacing w:val="-4"/>
          <w:lang w:val="ka-GE"/>
        </w:rPr>
        <w:t xml:space="preserve">აშშ-ში და სხვა ქვეყნებში </w:t>
      </w:r>
      <w:r w:rsidRPr="009E3BF8">
        <w:rPr>
          <w:rFonts w:ascii="Sylfaen" w:hAnsi="Sylfaen"/>
          <w:lang w:val="ka-GE"/>
        </w:rPr>
        <w:t>რეგისტრირებულ სავაჭრო მარკებსა და მომსახურების მარკებს</w:t>
      </w:r>
      <w:r w:rsidR="0081081C" w:rsidRPr="009E3BF8">
        <w:rPr>
          <w:rFonts w:ascii="Sylfaen" w:hAnsi="Sylfaen"/>
        </w:rPr>
        <w:t>.</w:t>
      </w:r>
    </w:p>
    <w:p w14:paraId="3578A878" w14:textId="526A37D4" w:rsidR="00764160" w:rsidRPr="009E3BF8" w:rsidRDefault="00720B79" w:rsidP="000E4C47">
      <w:pPr>
        <w:pStyle w:val="BodyText"/>
        <w:spacing w:before="118"/>
        <w:ind w:left="1439" w:right="720"/>
        <w:rPr>
          <w:rFonts w:ascii="Sylfaen" w:hAnsi="Sylfaen"/>
        </w:rPr>
      </w:pPr>
      <w:r w:rsidRPr="009E3BF8">
        <w:rPr>
          <w:rFonts w:ascii="Sylfaen" w:hAnsi="Sylfaen" w:cs="Sylfaen"/>
        </w:rPr>
        <w:t>საავტორო</w:t>
      </w:r>
      <w:r w:rsidRPr="009E3BF8">
        <w:rPr>
          <w:rFonts w:ascii="Sylfaen" w:hAnsi="Sylfaen"/>
        </w:rPr>
        <w:t xml:space="preserve"> </w:t>
      </w:r>
      <w:r w:rsidRPr="009E3BF8">
        <w:rPr>
          <w:rFonts w:ascii="Sylfaen" w:hAnsi="Sylfaen" w:cs="Sylfaen"/>
        </w:rPr>
        <w:t>უფლება</w:t>
      </w:r>
      <w:r w:rsidRPr="009E3BF8">
        <w:rPr>
          <w:rFonts w:ascii="Sylfaen" w:hAnsi="Sylfaen"/>
        </w:rPr>
        <w:t xml:space="preserve"> </w:t>
      </w:r>
      <w:r w:rsidRPr="009E3BF8">
        <w:rPr>
          <w:rFonts w:ascii="Sylfaen" w:hAnsi="Sylfaen" w:cs="Sylfaen"/>
        </w:rPr>
        <w:t>დაცულია</w:t>
      </w:r>
      <w:r w:rsidRPr="009E3BF8">
        <w:rPr>
          <w:rFonts w:ascii="Sylfaen" w:hAnsi="Sylfaen"/>
        </w:rPr>
        <w:t xml:space="preserve"> © 20</w:t>
      </w:r>
      <w:r w:rsidRPr="009E3BF8">
        <w:rPr>
          <w:rFonts w:ascii="Sylfaen" w:hAnsi="Sylfaen"/>
          <w:lang w:val="ka-GE"/>
        </w:rPr>
        <w:t>23</w:t>
      </w:r>
      <w:r w:rsidRPr="009E3BF8">
        <w:rPr>
          <w:rFonts w:ascii="Sylfaen" w:hAnsi="Sylfaen"/>
        </w:rPr>
        <w:t xml:space="preserve"> </w:t>
      </w:r>
      <w:r w:rsidRPr="009E3BF8">
        <w:rPr>
          <w:rFonts w:ascii="Sylfaen" w:hAnsi="Sylfaen" w:cs="Sylfaen"/>
        </w:rPr>
        <w:t>წლის</w:t>
      </w:r>
      <w:r w:rsidRPr="009E3BF8">
        <w:rPr>
          <w:rFonts w:ascii="Sylfaen" w:hAnsi="Sylfaen"/>
        </w:rPr>
        <w:t xml:space="preserve"> </w:t>
      </w:r>
      <w:r w:rsidRPr="009E3BF8">
        <w:rPr>
          <w:rFonts w:ascii="Sylfaen" w:hAnsi="Sylfaen" w:cs="Sylfaen"/>
          <w:lang w:val="ka-GE"/>
        </w:rPr>
        <w:t>მაისს,</w:t>
      </w:r>
      <w:r w:rsidRPr="009E3BF8">
        <w:rPr>
          <w:rFonts w:ascii="Sylfaen" w:hAnsi="Sylfaen"/>
        </w:rPr>
        <w:t xml:space="preserve"> </w:t>
      </w:r>
      <w:r w:rsidRPr="009E3BF8">
        <w:rPr>
          <w:rFonts w:ascii="Sylfaen" w:hAnsi="Sylfaen" w:cs="Sylfaen"/>
        </w:rPr>
        <w:t>ბუღალტერთა</w:t>
      </w:r>
      <w:r w:rsidRPr="009E3BF8">
        <w:rPr>
          <w:rFonts w:ascii="Sylfaen" w:hAnsi="Sylfaen"/>
          <w:lang w:val="ka-GE"/>
        </w:rPr>
        <w:t xml:space="preserve"> </w:t>
      </w:r>
      <w:r w:rsidRPr="009E3BF8">
        <w:rPr>
          <w:rFonts w:ascii="Sylfaen" w:hAnsi="Sylfaen" w:cs="Sylfaen"/>
        </w:rPr>
        <w:t>საერთაშორისო</w:t>
      </w:r>
      <w:r w:rsidRPr="009E3BF8">
        <w:rPr>
          <w:rFonts w:ascii="Sylfaen" w:hAnsi="Sylfaen"/>
        </w:rPr>
        <w:t xml:space="preserve"> </w:t>
      </w:r>
      <w:r w:rsidRPr="009E3BF8">
        <w:rPr>
          <w:rFonts w:ascii="Sylfaen" w:hAnsi="Sylfaen" w:cs="Sylfaen"/>
        </w:rPr>
        <w:t>ფედერაციის</w:t>
      </w:r>
      <w:r w:rsidRPr="009E3BF8">
        <w:rPr>
          <w:rFonts w:ascii="Sylfaen" w:hAnsi="Sylfaen"/>
        </w:rPr>
        <w:t xml:space="preserve"> (</w:t>
      </w:r>
      <w:r w:rsidRPr="009E3BF8">
        <w:rPr>
          <w:rFonts w:ascii="Sylfaen" w:hAnsi="Sylfaen" w:cs="Sylfaen"/>
        </w:rPr>
        <w:t>ბსფ</w:t>
      </w:r>
      <w:r w:rsidRPr="009E3BF8">
        <w:rPr>
          <w:rFonts w:ascii="Sylfaen" w:hAnsi="Sylfaen"/>
        </w:rPr>
        <w:t xml:space="preserve">) </w:t>
      </w:r>
      <w:r w:rsidRPr="009E3BF8">
        <w:rPr>
          <w:rFonts w:ascii="Sylfaen" w:hAnsi="Sylfaen" w:cs="Sylfaen"/>
        </w:rPr>
        <w:t>მიერ</w:t>
      </w:r>
      <w:r w:rsidRPr="009E3BF8">
        <w:rPr>
          <w:rFonts w:ascii="Sylfaen" w:hAnsi="Sylfaen"/>
        </w:rPr>
        <w:t xml:space="preserve">. </w:t>
      </w:r>
      <w:r w:rsidRPr="009E3BF8">
        <w:rPr>
          <w:rFonts w:ascii="Sylfaen" w:hAnsi="Sylfaen" w:cs="Sylfaen"/>
        </w:rPr>
        <w:t>ყველა</w:t>
      </w:r>
      <w:r w:rsidRPr="009E3BF8">
        <w:rPr>
          <w:rFonts w:ascii="Sylfaen" w:hAnsi="Sylfaen"/>
        </w:rPr>
        <w:t xml:space="preserve"> </w:t>
      </w:r>
      <w:r w:rsidRPr="009E3BF8">
        <w:rPr>
          <w:rFonts w:ascii="Sylfaen" w:hAnsi="Sylfaen" w:cs="Sylfaen"/>
        </w:rPr>
        <w:t>უფლება</w:t>
      </w:r>
      <w:r w:rsidRPr="009E3BF8">
        <w:rPr>
          <w:rFonts w:ascii="Sylfaen" w:hAnsi="Sylfaen"/>
        </w:rPr>
        <w:t xml:space="preserve"> </w:t>
      </w:r>
      <w:r w:rsidRPr="009E3BF8">
        <w:rPr>
          <w:rFonts w:ascii="Sylfaen" w:hAnsi="Sylfaen" w:cs="Sylfaen"/>
        </w:rPr>
        <w:t>დაცულია</w:t>
      </w:r>
      <w:r w:rsidR="0081081C" w:rsidRPr="009E3BF8">
        <w:rPr>
          <w:rFonts w:ascii="Sylfaen" w:hAnsi="Sylfaen"/>
          <w:spacing w:val="-2"/>
        </w:rPr>
        <w:t>.</w:t>
      </w:r>
    </w:p>
    <w:p w14:paraId="4363B2CC" w14:textId="7B74DAB2" w:rsidR="00764160" w:rsidRPr="00AA05A9" w:rsidRDefault="00720B79" w:rsidP="00952AF0">
      <w:pPr>
        <w:pStyle w:val="BodyText"/>
        <w:spacing w:before="171" w:line="292" w:lineRule="auto"/>
        <w:ind w:left="1440" w:right="718" w:hanging="1"/>
        <w:rPr>
          <w:rFonts w:ascii="Sylfaen" w:hAnsi="Sylfaen"/>
        </w:rPr>
      </w:pPr>
      <w:r w:rsidRPr="009E3BF8">
        <w:rPr>
          <w:rFonts w:ascii="Sylfaen" w:hAnsi="Sylfaen"/>
          <w:lang w:val="ka-GE"/>
        </w:rPr>
        <w:t xml:space="preserve">საავტორო უფლებებთან, სავაჭრო მარკასთან და ნებართვებთან დაკავშირებული ინფორმაციისთვის </w:t>
      </w:r>
      <w:r w:rsidR="0081081C" w:rsidRPr="009E3BF8">
        <w:rPr>
          <w:rFonts w:ascii="Sylfaen" w:hAnsi="Sylfaen"/>
        </w:rPr>
        <w:t xml:space="preserve"> </w:t>
      </w:r>
      <w:r w:rsidRPr="009E3BF8">
        <w:rPr>
          <w:rFonts w:ascii="Sylfaen" w:hAnsi="Sylfaen"/>
          <w:lang w:val="ka-GE"/>
        </w:rPr>
        <w:t>მიმართეთ</w:t>
      </w:r>
      <w:r>
        <w:rPr>
          <w:rFonts w:ascii="Sylfaen" w:hAnsi="Sylfaen"/>
          <w:lang w:val="ka-GE"/>
        </w:rPr>
        <w:t xml:space="preserve">: </w:t>
      </w:r>
      <w:hyperlink r:id="rId62">
        <w:r w:rsidR="0081081C" w:rsidRPr="00AA05A9">
          <w:rPr>
            <w:rFonts w:ascii="Sylfaen" w:hAnsi="Sylfaen"/>
            <w:color w:val="0000FF"/>
            <w:spacing w:val="-2"/>
            <w:u w:val="single" w:color="0000FF"/>
          </w:rPr>
          <w:t>permissions@ifac.org</w:t>
        </w:r>
        <w:r w:rsidR="0081081C" w:rsidRPr="00AA05A9">
          <w:rPr>
            <w:rFonts w:ascii="Sylfaen" w:hAnsi="Sylfaen"/>
            <w:spacing w:val="-2"/>
          </w:rPr>
          <w:t>.</w:t>
        </w:r>
      </w:hyperlink>
    </w:p>
    <w:p w14:paraId="62CF0F81" w14:textId="77777777" w:rsidR="00764160" w:rsidRPr="00AA05A9" w:rsidRDefault="00764160">
      <w:pPr>
        <w:pStyle w:val="BodyText"/>
        <w:jc w:val="left"/>
        <w:rPr>
          <w:rFonts w:ascii="Sylfaen" w:hAnsi="Sylfaen"/>
        </w:rPr>
      </w:pPr>
    </w:p>
    <w:p w14:paraId="3C92A812" w14:textId="77777777" w:rsidR="00764160" w:rsidRPr="00AA05A9" w:rsidRDefault="00764160">
      <w:pPr>
        <w:pStyle w:val="BodyText"/>
        <w:spacing w:before="212"/>
        <w:jc w:val="left"/>
        <w:rPr>
          <w:rFonts w:ascii="Sylfaen" w:hAnsi="Sylfaen"/>
        </w:rPr>
      </w:pPr>
    </w:p>
    <w:p w14:paraId="61469D11" w14:textId="77777777" w:rsidR="00764160" w:rsidRPr="00AA05A9" w:rsidRDefault="0081081C">
      <w:pPr>
        <w:pStyle w:val="BodyText"/>
        <w:spacing w:before="1"/>
        <w:ind w:right="973"/>
        <w:jc w:val="center"/>
        <w:rPr>
          <w:rFonts w:ascii="Sylfaen" w:hAnsi="Sylfaen"/>
        </w:rPr>
      </w:pPr>
      <w:r w:rsidRPr="00AA05A9">
        <w:rPr>
          <w:rFonts w:ascii="Sylfaen" w:hAnsi="Sylfaen"/>
          <w:noProof/>
        </w:rPr>
        <w:drawing>
          <wp:anchor distT="0" distB="0" distL="0" distR="0" simplePos="0" relativeHeight="15752704" behindDoc="0" locked="0" layoutInCell="1" allowOverlap="1" wp14:anchorId="6440CE91" wp14:editId="25418651">
            <wp:simplePos x="0" y="0"/>
            <wp:positionH relativeFrom="page">
              <wp:posOffset>3932186</wp:posOffset>
            </wp:positionH>
            <wp:positionV relativeFrom="paragraph">
              <wp:posOffset>-153113</wp:posOffset>
            </wp:positionV>
            <wp:extent cx="1360537" cy="457197"/>
            <wp:effectExtent l="0" t="0" r="0" b="0"/>
            <wp:wrapNone/>
            <wp:docPr id="106" name="Image 1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6" name="Image 106"/>
                    <pic:cNvPicPr/>
                  </pic:nvPicPr>
                  <pic:blipFill>
                    <a:blip r:embed="rId63" cstate="print"/>
                    <a:stretch>
                      <a:fillRect/>
                    </a:stretch>
                  </pic:blipFill>
                  <pic:spPr>
                    <a:xfrm>
                      <a:off x="0" y="0"/>
                      <a:ext cx="1360537" cy="457197"/>
                    </a:xfrm>
                    <a:prstGeom prst="rect">
                      <a:avLst/>
                    </a:prstGeom>
                  </pic:spPr>
                </pic:pic>
              </a:graphicData>
            </a:graphic>
          </wp:anchor>
        </w:drawing>
      </w:r>
      <w:r w:rsidRPr="00AA05A9">
        <w:rPr>
          <w:rFonts w:ascii="Sylfaen" w:hAnsi="Sylfaen"/>
        </w:rPr>
        <w:t>Published</w:t>
      </w:r>
      <w:r w:rsidRPr="00AA05A9">
        <w:rPr>
          <w:rFonts w:ascii="Sylfaen" w:hAnsi="Sylfaen"/>
          <w:spacing w:val="-6"/>
        </w:rPr>
        <w:t xml:space="preserve"> </w:t>
      </w:r>
      <w:r w:rsidRPr="00AA05A9">
        <w:rPr>
          <w:rFonts w:ascii="Sylfaen" w:hAnsi="Sylfaen"/>
          <w:spacing w:val="-5"/>
        </w:rPr>
        <w:t>by:</w:t>
      </w:r>
    </w:p>
    <w:p w14:paraId="6D048FE8" w14:textId="77777777" w:rsidR="00764160" w:rsidRPr="00AA05A9" w:rsidRDefault="00764160">
      <w:pPr>
        <w:pStyle w:val="BodyText"/>
        <w:jc w:val="center"/>
        <w:rPr>
          <w:rFonts w:ascii="Sylfaen" w:hAnsi="Sylfaen"/>
        </w:rPr>
        <w:sectPr w:rsidR="00764160" w:rsidRPr="00AA05A9">
          <w:headerReference w:type="default" r:id="rId64"/>
          <w:footerReference w:type="default" r:id="rId65"/>
          <w:pgSz w:w="12240" w:h="15840"/>
          <w:pgMar w:top="900" w:right="720" w:bottom="280" w:left="0" w:header="715" w:footer="0" w:gutter="0"/>
          <w:cols w:space="720"/>
        </w:sectPr>
      </w:pPr>
    </w:p>
    <w:p w14:paraId="6311A559" w14:textId="77777777" w:rsidR="00764160" w:rsidRPr="00AA05A9" w:rsidRDefault="00764160">
      <w:pPr>
        <w:pStyle w:val="BodyText"/>
        <w:jc w:val="left"/>
        <w:rPr>
          <w:rFonts w:ascii="Sylfaen" w:hAnsi="Sylfaen"/>
        </w:rPr>
      </w:pPr>
    </w:p>
    <w:p w14:paraId="37014117" w14:textId="77777777" w:rsidR="00764160" w:rsidRPr="00AA05A9" w:rsidRDefault="00764160">
      <w:pPr>
        <w:pStyle w:val="BodyText"/>
        <w:jc w:val="left"/>
        <w:rPr>
          <w:rFonts w:ascii="Sylfaen" w:hAnsi="Sylfaen"/>
        </w:rPr>
      </w:pPr>
    </w:p>
    <w:p w14:paraId="462AEF90" w14:textId="77777777" w:rsidR="00764160" w:rsidRPr="00AA05A9" w:rsidRDefault="00764160">
      <w:pPr>
        <w:pStyle w:val="BodyText"/>
        <w:jc w:val="left"/>
        <w:rPr>
          <w:rFonts w:ascii="Sylfaen" w:hAnsi="Sylfaen"/>
        </w:rPr>
      </w:pPr>
    </w:p>
    <w:p w14:paraId="783549D7" w14:textId="77777777" w:rsidR="00764160" w:rsidRPr="00AA05A9" w:rsidRDefault="00764160">
      <w:pPr>
        <w:pStyle w:val="BodyText"/>
        <w:jc w:val="left"/>
        <w:rPr>
          <w:rFonts w:ascii="Sylfaen" w:hAnsi="Sylfaen"/>
        </w:rPr>
      </w:pPr>
    </w:p>
    <w:p w14:paraId="2F5EB7D7" w14:textId="77777777" w:rsidR="00764160" w:rsidRPr="00AA05A9" w:rsidRDefault="00764160">
      <w:pPr>
        <w:pStyle w:val="BodyText"/>
        <w:jc w:val="left"/>
        <w:rPr>
          <w:rFonts w:ascii="Sylfaen" w:hAnsi="Sylfaen"/>
        </w:rPr>
      </w:pPr>
    </w:p>
    <w:p w14:paraId="5FBF7AF6" w14:textId="77777777" w:rsidR="00764160" w:rsidRPr="00AA05A9" w:rsidRDefault="00764160">
      <w:pPr>
        <w:pStyle w:val="BodyText"/>
        <w:jc w:val="left"/>
        <w:rPr>
          <w:rFonts w:ascii="Sylfaen" w:hAnsi="Sylfaen"/>
        </w:rPr>
      </w:pPr>
    </w:p>
    <w:p w14:paraId="4FDD10A0" w14:textId="77777777" w:rsidR="00764160" w:rsidRPr="00AA05A9" w:rsidRDefault="00764160">
      <w:pPr>
        <w:pStyle w:val="BodyText"/>
        <w:jc w:val="left"/>
        <w:rPr>
          <w:rFonts w:ascii="Sylfaen" w:hAnsi="Sylfaen"/>
        </w:rPr>
      </w:pPr>
    </w:p>
    <w:p w14:paraId="6ED39B1F" w14:textId="77777777" w:rsidR="00764160" w:rsidRPr="00AA05A9" w:rsidRDefault="00764160">
      <w:pPr>
        <w:pStyle w:val="BodyText"/>
        <w:jc w:val="left"/>
        <w:rPr>
          <w:rFonts w:ascii="Sylfaen" w:hAnsi="Sylfaen"/>
        </w:rPr>
      </w:pPr>
    </w:p>
    <w:p w14:paraId="46F2DBAA" w14:textId="77777777" w:rsidR="00764160" w:rsidRPr="00AA05A9" w:rsidRDefault="00764160">
      <w:pPr>
        <w:pStyle w:val="BodyText"/>
        <w:jc w:val="left"/>
        <w:rPr>
          <w:rFonts w:ascii="Sylfaen" w:hAnsi="Sylfaen"/>
        </w:rPr>
      </w:pPr>
    </w:p>
    <w:p w14:paraId="6DE1D5B5" w14:textId="77777777" w:rsidR="00764160" w:rsidRPr="00AA05A9" w:rsidRDefault="00764160">
      <w:pPr>
        <w:pStyle w:val="BodyText"/>
        <w:jc w:val="left"/>
        <w:rPr>
          <w:rFonts w:ascii="Sylfaen" w:hAnsi="Sylfaen"/>
        </w:rPr>
      </w:pPr>
    </w:p>
    <w:p w14:paraId="0BD06F80" w14:textId="77777777" w:rsidR="00764160" w:rsidRPr="00AA05A9" w:rsidRDefault="00764160">
      <w:pPr>
        <w:pStyle w:val="BodyText"/>
        <w:jc w:val="left"/>
        <w:rPr>
          <w:rFonts w:ascii="Sylfaen" w:hAnsi="Sylfaen"/>
        </w:rPr>
      </w:pPr>
    </w:p>
    <w:p w14:paraId="565246F5" w14:textId="77777777" w:rsidR="00764160" w:rsidRPr="00AA05A9" w:rsidRDefault="00764160">
      <w:pPr>
        <w:pStyle w:val="BodyText"/>
        <w:jc w:val="left"/>
        <w:rPr>
          <w:rFonts w:ascii="Sylfaen" w:hAnsi="Sylfaen"/>
        </w:rPr>
      </w:pPr>
    </w:p>
    <w:p w14:paraId="2D790D75" w14:textId="77777777" w:rsidR="00764160" w:rsidRPr="00AA05A9" w:rsidRDefault="00764160">
      <w:pPr>
        <w:pStyle w:val="BodyText"/>
        <w:jc w:val="left"/>
        <w:rPr>
          <w:rFonts w:ascii="Sylfaen" w:hAnsi="Sylfaen"/>
        </w:rPr>
      </w:pPr>
    </w:p>
    <w:p w14:paraId="1805FCED" w14:textId="77777777" w:rsidR="00764160" w:rsidRPr="00AA05A9" w:rsidRDefault="00764160">
      <w:pPr>
        <w:pStyle w:val="BodyText"/>
        <w:jc w:val="left"/>
        <w:rPr>
          <w:rFonts w:ascii="Sylfaen" w:hAnsi="Sylfaen"/>
        </w:rPr>
      </w:pPr>
    </w:p>
    <w:p w14:paraId="38C4C526" w14:textId="77777777" w:rsidR="00764160" w:rsidRPr="00AA05A9" w:rsidRDefault="00764160">
      <w:pPr>
        <w:pStyle w:val="BodyText"/>
        <w:jc w:val="left"/>
        <w:rPr>
          <w:rFonts w:ascii="Sylfaen" w:hAnsi="Sylfaen"/>
        </w:rPr>
      </w:pPr>
    </w:p>
    <w:p w14:paraId="6FCC0D5B" w14:textId="77777777" w:rsidR="00764160" w:rsidRPr="00AA05A9" w:rsidRDefault="00764160">
      <w:pPr>
        <w:pStyle w:val="BodyText"/>
        <w:jc w:val="left"/>
        <w:rPr>
          <w:rFonts w:ascii="Sylfaen" w:hAnsi="Sylfaen"/>
        </w:rPr>
      </w:pPr>
    </w:p>
    <w:p w14:paraId="02295200" w14:textId="77777777" w:rsidR="00764160" w:rsidRPr="00AA05A9" w:rsidRDefault="00764160">
      <w:pPr>
        <w:pStyle w:val="BodyText"/>
        <w:jc w:val="left"/>
        <w:rPr>
          <w:rFonts w:ascii="Sylfaen" w:hAnsi="Sylfaen"/>
        </w:rPr>
      </w:pPr>
    </w:p>
    <w:p w14:paraId="063B79E2" w14:textId="77777777" w:rsidR="00764160" w:rsidRPr="00AA05A9" w:rsidRDefault="00764160">
      <w:pPr>
        <w:pStyle w:val="BodyText"/>
        <w:jc w:val="left"/>
        <w:rPr>
          <w:rFonts w:ascii="Sylfaen" w:hAnsi="Sylfaen"/>
        </w:rPr>
      </w:pPr>
    </w:p>
    <w:p w14:paraId="37253033" w14:textId="78E22176" w:rsidR="00764160" w:rsidRDefault="00764160">
      <w:pPr>
        <w:pStyle w:val="BodyText"/>
        <w:jc w:val="left"/>
        <w:rPr>
          <w:rFonts w:ascii="Sylfaen" w:hAnsi="Sylfaen"/>
        </w:rPr>
      </w:pPr>
    </w:p>
    <w:p w14:paraId="162AB391" w14:textId="7F37735A" w:rsidR="00952AF0" w:rsidRDefault="00952AF0">
      <w:pPr>
        <w:pStyle w:val="BodyText"/>
        <w:jc w:val="left"/>
        <w:rPr>
          <w:rFonts w:ascii="Sylfaen" w:hAnsi="Sylfaen"/>
        </w:rPr>
      </w:pPr>
    </w:p>
    <w:p w14:paraId="0D512DF2" w14:textId="7E5C6644" w:rsidR="00952AF0" w:rsidRDefault="00952AF0">
      <w:pPr>
        <w:pStyle w:val="BodyText"/>
        <w:jc w:val="left"/>
        <w:rPr>
          <w:rFonts w:ascii="Sylfaen" w:hAnsi="Sylfaen"/>
        </w:rPr>
      </w:pPr>
    </w:p>
    <w:p w14:paraId="39CC383D" w14:textId="6A96479C" w:rsidR="00952AF0" w:rsidRDefault="00952AF0">
      <w:pPr>
        <w:pStyle w:val="BodyText"/>
        <w:jc w:val="left"/>
        <w:rPr>
          <w:rFonts w:ascii="Sylfaen" w:hAnsi="Sylfaen"/>
        </w:rPr>
      </w:pPr>
    </w:p>
    <w:p w14:paraId="22462881" w14:textId="788CA7DD" w:rsidR="00952AF0" w:rsidRDefault="00952AF0">
      <w:pPr>
        <w:pStyle w:val="BodyText"/>
        <w:jc w:val="left"/>
        <w:rPr>
          <w:rFonts w:ascii="Sylfaen" w:hAnsi="Sylfaen"/>
        </w:rPr>
      </w:pPr>
    </w:p>
    <w:p w14:paraId="4710C2AB" w14:textId="6908FDD9" w:rsidR="00952AF0" w:rsidRDefault="00952AF0">
      <w:pPr>
        <w:pStyle w:val="BodyText"/>
        <w:jc w:val="left"/>
        <w:rPr>
          <w:rFonts w:ascii="Sylfaen" w:hAnsi="Sylfaen"/>
        </w:rPr>
      </w:pPr>
    </w:p>
    <w:p w14:paraId="18FF64F9" w14:textId="18D15098" w:rsidR="00952AF0" w:rsidRDefault="00952AF0">
      <w:pPr>
        <w:pStyle w:val="BodyText"/>
        <w:jc w:val="left"/>
        <w:rPr>
          <w:rFonts w:ascii="Sylfaen" w:hAnsi="Sylfaen"/>
        </w:rPr>
      </w:pPr>
    </w:p>
    <w:p w14:paraId="310D8A2C" w14:textId="6F7A813D" w:rsidR="00952AF0" w:rsidRDefault="00952AF0">
      <w:pPr>
        <w:pStyle w:val="BodyText"/>
        <w:jc w:val="left"/>
        <w:rPr>
          <w:rFonts w:ascii="Sylfaen" w:hAnsi="Sylfaen"/>
        </w:rPr>
      </w:pPr>
    </w:p>
    <w:p w14:paraId="49BCF766" w14:textId="716BCFCE" w:rsidR="00952AF0" w:rsidRDefault="00952AF0">
      <w:pPr>
        <w:pStyle w:val="BodyText"/>
        <w:jc w:val="left"/>
        <w:rPr>
          <w:rFonts w:ascii="Sylfaen" w:hAnsi="Sylfaen"/>
        </w:rPr>
      </w:pPr>
    </w:p>
    <w:p w14:paraId="5010042D" w14:textId="117D1362" w:rsidR="00952AF0" w:rsidRDefault="00952AF0">
      <w:pPr>
        <w:pStyle w:val="BodyText"/>
        <w:jc w:val="left"/>
        <w:rPr>
          <w:rFonts w:ascii="Sylfaen" w:hAnsi="Sylfaen"/>
        </w:rPr>
      </w:pPr>
    </w:p>
    <w:p w14:paraId="065D52B3" w14:textId="453A4411" w:rsidR="00952AF0" w:rsidRDefault="00952AF0">
      <w:pPr>
        <w:pStyle w:val="BodyText"/>
        <w:jc w:val="left"/>
        <w:rPr>
          <w:rFonts w:ascii="Sylfaen" w:hAnsi="Sylfaen"/>
        </w:rPr>
      </w:pPr>
    </w:p>
    <w:p w14:paraId="67520C00" w14:textId="51A3554F" w:rsidR="00952AF0" w:rsidRDefault="00952AF0">
      <w:pPr>
        <w:pStyle w:val="BodyText"/>
        <w:jc w:val="left"/>
        <w:rPr>
          <w:rFonts w:ascii="Sylfaen" w:hAnsi="Sylfaen"/>
        </w:rPr>
      </w:pPr>
    </w:p>
    <w:p w14:paraId="020C9477" w14:textId="37A847C3" w:rsidR="00952AF0" w:rsidRDefault="00952AF0">
      <w:pPr>
        <w:pStyle w:val="BodyText"/>
        <w:jc w:val="left"/>
        <w:rPr>
          <w:rFonts w:ascii="Sylfaen" w:hAnsi="Sylfaen"/>
        </w:rPr>
      </w:pPr>
    </w:p>
    <w:p w14:paraId="4DD5D5F7" w14:textId="1F7E3235" w:rsidR="00952AF0" w:rsidRDefault="00952AF0">
      <w:pPr>
        <w:pStyle w:val="BodyText"/>
        <w:jc w:val="left"/>
        <w:rPr>
          <w:rFonts w:ascii="Sylfaen" w:hAnsi="Sylfaen"/>
        </w:rPr>
      </w:pPr>
    </w:p>
    <w:p w14:paraId="4758EE0D" w14:textId="39B1378C" w:rsidR="00952AF0" w:rsidRDefault="00952AF0">
      <w:pPr>
        <w:pStyle w:val="BodyText"/>
        <w:jc w:val="left"/>
        <w:rPr>
          <w:rFonts w:ascii="Sylfaen" w:hAnsi="Sylfaen"/>
        </w:rPr>
      </w:pPr>
    </w:p>
    <w:p w14:paraId="5EACD2FE" w14:textId="27275203" w:rsidR="00952AF0" w:rsidRDefault="00952AF0">
      <w:pPr>
        <w:pStyle w:val="BodyText"/>
        <w:jc w:val="left"/>
        <w:rPr>
          <w:rFonts w:ascii="Sylfaen" w:hAnsi="Sylfaen"/>
        </w:rPr>
      </w:pPr>
    </w:p>
    <w:p w14:paraId="2A81FA9C" w14:textId="77777777" w:rsidR="00952AF0" w:rsidRPr="00AA05A9" w:rsidRDefault="00952AF0">
      <w:pPr>
        <w:pStyle w:val="BodyText"/>
        <w:jc w:val="left"/>
        <w:rPr>
          <w:rFonts w:ascii="Sylfaen" w:hAnsi="Sylfaen"/>
        </w:rPr>
      </w:pPr>
    </w:p>
    <w:p w14:paraId="28B6DB09" w14:textId="77777777" w:rsidR="00764160" w:rsidRPr="00AA05A9" w:rsidRDefault="00764160">
      <w:pPr>
        <w:pStyle w:val="BodyText"/>
        <w:jc w:val="left"/>
        <w:rPr>
          <w:rFonts w:ascii="Sylfaen" w:hAnsi="Sylfaen"/>
        </w:rPr>
      </w:pPr>
    </w:p>
    <w:p w14:paraId="09FDBF31" w14:textId="77777777" w:rsidR="00764160" w:rsidRPr="00AA05A9" w:rsidRDefault="00764160">
      <w:pPr>
        <w:pStyle w:val="BodyText"/>
        <w:jc w:val="left"/>
        <w:rPr>
          <w:rFonts w:ascii="Sylfaen" w:hAnsi="Sylfaen"/>
        </w:rPr>
      </w:pPr>
    </w:p>
    <w:p w14:paraId="669C62E3" w14:textId="77777777" w:rsidR="00764160" w:rsidRPr="00AA05A9" w:rsidRDefault="00764160">
      <w:pPr>
        <w:pStyle w:val="BodyText"/>
        <w:jc w:val="left"/>
        <w:rPr>
          <w:rFonts w:ascii="Sylfaen" w:hAnsi="Sylfaen"/>
        </w:rPr>
      </w:pPr>
    </w:p>
    <w:p w14:paraId="188A7F20" w14:textId="77777777" w:rsidR="00764160" w:rsidRPr="00AA05A9" w:rsidRDefault="00764160">
      <w:pPr>
        <w:pStyle w:val="BodyText"/>
        <w:jc w:val="left"/>
        <w:rPr>
          <w:rFonts w:ascii="Sylfaen" w:hAnsi="Sylfaen"/>
        </w:rPr>
      </w:pPr>
    </w:p>
    <w:p w14:paraId="143BAE3E" w14:textId="77777777" w:rsidR="00764160" w:rsidRPr="00AA05A9" w:rsidRDefault="00764160">
      <w:pPr>
        <w:pStyle w:val="BodyText"/>
        <w:jc w:val="left"/>
        <w:rPr>
          <w:rFonts w:ascii="Sylfaen" w:hAnsi="Sylfaen"/>
        </w:rPr>
      </w:pPr>
    </w:p>
    <w:p w14:paraId="50983C2A" w14:textId="77777777" w:rsidR="00764160" w:rsidRPr="00AA05A9" w:rsidRDefault="00764160">
      <w:pPr>
        <w:pStyle w:val="BodyText"/>
        <w:jc w:val="left"/>
        <w:rPr>
          <w:rFonts w:ascii="Sylfaen" w:hAnsi="Sylfaen"/>
        </w:rPr>
      </w:pPr>
    </w:p>
    <w:p w14:paraId="7B490792" w14:textId="77777777" w:rsidR="00764160" w:rsidRPr="00AA05A9" w:rsidRDefault="00764160">
      <w:pPr>
        <w:pStyle w:val="BodyText"/>
        <w:jc w:val="left"/>
        <w:rPr>
          <w:rFonts w:ascii="Sylfaen" w:hAnsi="Sylfaen"/>
        </w:rPr>
      </w:pPr>
    </w:p>
    <w:p w14:paraId="3BB476F5" w14:textId="77777777" w:rsidR="00764160" w:rsidRPr="00AA05A9" w:rsidRDefault="00764160">
      <w:pPr>
        <w:pStyle w:val="BodyText"/>
        <w:jc w:val="left"/>
        <w:rPr>
          <w:rFonts w:ascii="Sylfaen" w:hAnsi="Sylfaen"/>
        </w:rPr>
      </w:pPr>
    </w:p>
    <w:p w14:paraId="154465DB" w14:textId="77777777" w:rsidR="00764160" w:rsidRPr="00AA05A9" w:rsidRDefault="00764160">
      <w:pPr>
        <w:pStyle w:val="BodyText"/>
        <w:jc w:val="left"/>
        <w:rPr>
          <w:rFonts w:ascii="Sylfaen" w:hAnsi="Sylfaen"/>
        </w:rPr>
      </w:pPr>
    </w:p>
    <w:p w14:paraId="7C0435A8" w14:textId="77777777" w:rsidR="00764160" w:rsidRPr="00AA05A9" w:rsidRDefault="00764160">
      <w:pPr>
        <w:pStyle w:val="BodyText"/>
        <w:jc w:val="left"/>
        <w:rPr>
          <w:rFonts w:ascii="Sylfaen" w:hAnsi="Sylfaen"/>
        </w:rPr>
      </w:pPr>
    </w:p>
    <w:p w14:paraId="488B6996" w14:textId="77777777" w:rsidR="00764160" w:rsidRPr="00AA05A9" w:rsidRDefault="00764160">
      <w:pPr>
        <w:pStyle w:val="BodyText"/>
        <w:jc w:val="left"/>
        <w:rPr>
          <w:rFonts w:ascii="Sylfaen" w:hAnsi="Sylfaen"/>
        </w:rPr>
      </w:pPr>
    </w:p>
    <w:p w14:paraId="275E8D90" w14:textId="77777777" w:rsidR="00764160" w:rsidRPr="00AA05A9" w:rsidRDefault="00764160">
      <w:pPr>
        <w:pStyle w:val="BodyText"/>
        <w:jc w:val="left"/>
        <w:rPr>
          <w:rFonts w:ascii="Sylfaen" w:hAnsi="Sylfaen"/>
        </w:rPr>
      </w:pPr>
    </w:p>
    <w:p w14:paraId="7169A0A1" w14:textId="77777777" w:rsidR="00764160" w:rsidRPr="00AA05A9" w:rsidRDefault="00764160">
      <w:pPr>
        <w:pStyle w:val="BodyText"/>
        <w:jc w:val="left"/>
        <w:rPr>
          <w:rFonts w:ascii="Sylfaen" w:hAnsi="Sylfaen"/>
        </w:rPr>
      </w:pPr>
    </w:p>
    <w:p w14:paraId="7C444016" w14:textId="77777777" w:rsidR="00764160" w:rsidRPr="00AA05A9" w:rsidRDefault="00764160">
      <w:pPr>
        <w:pStyle w:val="BodyText"/>
        <w:spacing w:before="147"/>
        <w:jc w:val="left"/>
        <w:rPr>
          <w:rFonts w:ascii="Sylfaen" w:hAnsi="Sylfaen"/>
        </w:rPr>
      </w:pPr>
    </w:p>
    <w:p w14:paraId="615B9915" w14:textId="47A9BA25" w:rsidR="00764160" w:rsidRPr="00AA05A9" w:rsidRDefault="0081081C">
      <w:pPr>
        <w:pStyle w:val="BodyText"/>
        <w:ind w:left="1472"/>
        <w:jc w:val="left"/>
        <w:rPr>
          <w:rFonts w:ascii="Sylfaen" w:hAnsi="Sylfaen"/>
        </w:rPr>
      </w:pPr>
      <w:r w:rsidRPr="00AA05A9">
        <w:rPr>
          <w:rFonts w:ascii="Sylfaen" w:hAnsi="Sylfaen"/>
          <w:noProof/>
        </w:rPr>
        <w:drawing>
          <wp:inline distT="0" distB="0" distL="0" distR="0" wp14:anchorId="5DCA8BA5" wp14:editId="3E5C17F3">
            <wp:extent cx="5773357" cy="405479"/>
            <wp:effectExtent l="0" t="0" r="0" b="0"/>
            <wp:docPr id="107" name="Image 1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7" name="Image 107"/>
                    <pic:cNvPicPr/>
                  </pic:nvPicPr>
                  <pic:blipFill>
                    <a:blip r:embed="rId66" cstate="print"/>
                    <a:stretch>
                      <a:fillRect/>
                    </a:stretch>
                  </pic:blipFill>
                  <pic:spPr>
                    <a:xfrm>
                      <a:off x="0" y="0"/>
                      <a:ext cx="5773357" cy="405479"/>
                    </a:xfrm>
                    <a:prstGeom prst="rect">
                      <a:avLst/>
                    </a:prstGeom>
                  </pic:spPr>
                </pic:pic>
              </a:graphicData>
            </a:graphic>
          </wp:inline>
        </w:drawing>
      </w:r>
    </w:p>
    <w:sectPr w:rsidR="00764160" w:rsidRPr="00AA05A9">
      <w:headerReference w:type="default" r:id="rId67"/>
      <w:footerReference w:type="default" r:id="rId68"/>
      <w:pgSz w:w="12240" w:h="15840"/>
      <w:pgMar w:top="1820" w:right="720" w:bottom="280" w:left="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7BC206" w14:textId="77777777" w:rsidR="00011023" w:rsidRDefault="00011023">
      <w:r>
        <w:separator/>
      </w:r>
    </w:p>
  </w:endnote>
  <w:endnote w:type="continuationSeparator" w:id="0">
    <w:p w14:paraId="3666D026" w14:textId="77777777" w:rsidR="00011023" w:rsidRDefault="000110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39DD71" w14:textId="77777777" w:rsidR="00764160" w:rsidRDefault="0081081C">
    <w:pPr>
      <w:pStyle w:val="BodyText"/>
      <w:spacing w:line="14" w:lineRule="auto"/>
      <w:jc w:val="left"/>
    </w:pPr>
    <w:r>
      <w:rPr>
        <w:noProof/>
      </w:rPr>
      <mc:AlternateContent>
        <mc:Choice Requires="wps">
          <w:drawing>
            <wp:anchor distT="0" distB="0" distL="0" distR="0" simplePos="0" relativeHeight="484699648" behindDoc="1" locked="0" layoutInCell="1" allowOverlap="1" wp14:anchorId="3B3A22E1" wp14:editId="4058E67C">
              <wp:simplePos x="0" y="0"/>
              <wp:positionH relativeFrom="page">
                <wp:posOffset>3819925</wp:posOffset>
              </wp:positionH>
              <wp:positionV relativeFrom="page">
                <wp:posOffset>9242979</wp:posOffset>
              </wp:positionV>
              <wp:extent cx="145415" cy="139065"/>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5415" cy="139065"/>
                      </a:xfrm>
                      <a:prstGeom prst="rect">
                        <a:avLst/>
                      </a:prstGeom>
                    </wps:spPr>
                    <wps:txbx>
                      <w:txbxContent>
                        <w:p w14:paraId="0815CB54" w14:textId="0D66D9C5" w:rsidR="00764160" w:rsidRDefault="0081081C">
                          <w:pPr>
                            <w:spacing w:before="14"/>
                            <w:ind w:left="60"/>
                            <w:rPr>
                              <w:sz w:val="16"/>
                            </w:rPr>
                          </w:pPr>
                          <w:r>
                            <w:rPr>
                              <w:spacing w:val="-10"/>
                              <w:sz w:val="16"/>
                            </w:rPr>
                            <w:fldChar w:fldCharType="begin"/>
                          </w:r>
                          <w:r>
                            <w:rPr>
                              <w:spacing w:val="-10"/>
                              <w:sz w:val="16"/>
                            </w:rPr>
                            <w:instrText xml:space="preserve"> PAGE </w:instrText>
                          </w:r>
                          <w:r>
                            <w:rPr>
                              <w:spacing w:val="-10"/>
                              <w:sz w:val="16"/>
                            </w:rPr>
                            <w:fldChar w:fldCharType="separate"/>
                          </w:r>
                          <w:r w:rsidR="00ED64C3">
                            <w:rPr>
                              <w:noProof/>
                              <w:spacing w:val="-10"/>
                              <w:sz w:val="16"/>
                            </w:rPr>
                            <w:t>3</w:t>
                          </w:r>
                          <w:r>
                            <w:rPr>
                              <w:spacing w:val="-10"/>
                              <w:sz w:val="16"/>
                            </w:rPr>
                            <w:fldChar w:fldCharType="end"/>
                          </w:r>
                        </w:p>
                      </w:txbxContent>
                    </wps:txbx>
                    <wps:bodyPr wrap="square" lIns="0" tIns="0" rIns="0" bIns="0" rtlCol="0">
                      <a:noAutofit/>
                    </wps:bodyPr>
                  </wps:wsp>
                </a:graphicData>
              </a:graphic>
            </wp:anchor>
          </w:drawing>
        </mc:Choice>
        <mc:Fallback>
          <w:pict>
            <v:shapetype w14:anchorId="3B3A22E1" id="_x0000_t202" coordsize="21600,21600" o:spt="202" path="m,l,21600r21600,l21600,xe">
              <v:stroke joinstyle="miter"/>
              <v:path gradientshapeok="t" o:connecttype="rect"/>
            </v:shapetype>
            <v:shape id="Textbox 8" o:spid="_x0000_s1074" type="#_x0000_t202" style="position:absolute;margin-left:300.8pt;margin-top:727.8pt;width:11.45pt;height:10.95pt;z-index:-186168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" filled="f" stroked="f">
              <v:path arrowok="t"/>
              <v:textbox inset="0,0,0,0">
                <w:txbxContent>
                  <w:p w14:paraId="0815CB54" w14:textId="0D66D9C5" w:rsidR="00764160" w:rsidRDefault="0081081C">
                    <w:pPr>
                      <w:spacing w:before="14"/>
                      <w:ind w:left="60"/>
                      <w:rPr>
                        <w:sz w:val="16"/>
                      </w:rPr>
                    </w:pPr>
                    <w:r>
                      <w:rPr>
                        <w:spacing w:val="-10"/>
                        <w:sz w:val="16"/>
                      </w:rPr>
                      <w:fldChar w:fldCharType="begin"/>
                    </w:r>
                    <w:r>
                      <w:rPr>
                        <w:spacing w:val="-10"/>
                        <w:sz w:val="16"/>
                      </w:rPr>
                      <w:instrText xml:space="preserve"> PAGE </w:instrText>
                    </w:r>
                    <w:r>
                      <w:rPr>
                        <w:spacing w:val="-10"/>
                        <w:sz w:val="16"/>
                      </w:rPr>
                      <w:fldChar w:fldCharType="separate"/>
                    </w:r>
                    <w:r w:rsidR="00ED64C3">
                      <w:rPr>
                        <w:noProof/>
                        <w:spacing w:val="-10"/>
                        <w:sz w:val="16"/>
                      </w:rPr>
                      <w:t>3</w:t>
                    </w:r>
                    <w:r>
                      <w:rPr>
                        <w:spacing w:val="-10"/>
                        <w:sz w:val="16"/>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2AD180" w14:textId="77777777" w:rsidR="00764160" w:rsidRDefault="0081081C">
    <w:pPr>
      <w:pStyle w:val="BodyText"/>
      <w:spacing w:line="14" w:lineRule="auto"/>
      <w:jc w:val="left"/>
    </w:pPr>
    <w:r>
      <w:rPr>
        <w:noProof/>
      </w:rPr>
      <mc:AlternateContent>
        <mc:Choice Requires="wps">
          <w:drawing>
            <wp:anchor distT="0" distB="0" distL="0" distR="0" simplePos="0" relativeHeight="484700672" behindDoc="1" locked="0" layoutInCell="1" allowOverlap="1" wp14:anchorId="4AAC27B4" wp14:editId="497BF96F">
              <wp:simplePos x="0" y="0"/>
              <wp:positionH relativeFrom="page">
                <wp:posOffset>3788951</wp:posOffset>
              </wp:positionH>
              <wp:positionV relativeFrom="page">
                <wp:posOffset>9242979</wp:posOffset>
              </wp:positionV>
              <wp:extent cx="194945" cy="13906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4945" cy="139065"/>
                      </a:xfrm>
                      <a:prstGeom prst="rect">
                        <a:avLst/>
                      </a:prstGeom>
                    </wps:spPr>
                    <wps:txbx>
                      <w:txbxContent>
                        <w:p w14:paraId="418067FD" w14:textId="79E4DE2A" w:rsidR="00764160" w:rsidRDefault="0081081C">
                          <w:pPr>
                            <w:spacing w:before="14"/>
                            <w:ind w:left="20"/>
                            <w:rPr>
                              <w:sz w:val="16"/>
                            </w:rPr>
                          </w:pPr>
                          <w:r>
                            <w:rPr>
                              <w:spacing w:val="-5"/>
                              <w:sz w:val="16"/>
                            </w:rPr>
                            <w:fldChar w:fldCharType="begin"/>
                          </w:r>
                          <w:r>
                            <w:rPr>
                              <w:spacing w:val="-5"/>
                              <w:sz w:val="16"/>
                            </w:rPr>
                            <w:instrText xml:space="preserve"> PAGE </w:instrText>
                          </w:r>
                          <w:r>
                            <w:rPr>
                              <w:spacing w:val="-5"/>
                              <w:sz w:val="16"/>
                            </w:rPr>
                            <w:fldChar w:fldCharType="separate"/>
                          </w:r>
                          <w:r w:rsidR="00ED64C3">
                            <w:rPr>
                              <w:noProof/>
                              <w:spacing w:val="-5"/>
                              <w:sz w:val="16"/>
                            </w:rPr>
                            <w:t>22</w:t>
                          </w:r>
                          <w:r>
                            <w:rPr>
                              <w:spacing w:val="-5"/>
                              <w:sz w:val="16"/>
                            </w:rPr>
                            <w:fldChar w:fldCharType="end"/>
                          </w:r>
                        </w:p>
                      </w:txbxContent>
                    </wps:txbx>
                    <wps:bodyPr wrap="square" lIns="0" tIns="0" rIns="0" bIns="0" rtlCol="0">
                      <a:noAutofit/>
                    </wps:bodyPr>
                  </wps:wsp>
                </a:graphicData>
              </a:graphic>
            </wp:anchor>
          </w:drawing>
        </mc:Choice>
        <mc:Fallback>
          <w:pict>
            <v:shapetype w14:anchorId="4AAC27B4" id="_x0000_t202" coordsize="21600,21600" o:spt="202" path="m,l,21600r21600,l21600,xe">
              <v:stroke joinstyle="miter"/>
              <v:path gradientshapeok="t" o:connecttype="rect"/>
            </v:shapetype>
            <v:shape id="Textbox 11" o:spid="_x0000_s1075" type="#_x0000_t202" style="position:absolute;margin-left:298.35pt;margin-top:727.8pt;width:15.35pt;height:10.95pt;z-index:-186158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" filled="f" stroked="f">
              <v:path arrowok="t"/>
              <v:textbox inset="0,0,0,0">
                <w:txbxContent>
                  <w:p w14:paraId="418067FD" w14:textId="79E4DE2A" w:rsidR="00764160" w:rsidRDefault="0081081C">
                    <w:pPr>
                      <w:spacing w:before="14"/>
                      <w:ind w:left="20"/>
                      <w:rPr>
                        <w:sz w:val="16"/>
                      </w:rPr>
                    </w:pPr>
                    <w:r>
                      <w:rPr>
                        <w:spacing w:val="-5"/>
                        <w:sz w:val="16"/>
                      </w:rPr>
                      <w:fldChar w:fldCharType="begin"/>
                    </w:r>
                    <w:r>
                      <w:rPr>
                        <w:spacing w:val="-5"/>
                        <w:sz w:val="16"/>
                      </w:rPr>
                      <w:instrText xml:space="preserve"> PAGE </w:instrText>
                    </w:r>
                    <w:r>
                      <w:rPr>
                        <w:spacing w:val="-5"/>
                        <w:sz w:val="16"/>
                      </w:rPr>
                      <w:fldChar w:fldCharType="separate"/>
                    </w:r>
                    <w:r w:rsidR="00ED64C3">
                      <w:rPr>
                        <w:noProof/>
                        <w:spacing w:val="-5"/>
                        <w:sz w:val="16"/>
                      </w:rPr>
                      <w:t>22</w:t>
                    </w:r>
                    <w:r>
                      <w:rPr>
                        <w:spacing w:val="-5"/>
                        <w:sz w:val="16"/>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1071C6" w14:textId="77777777" w:rsidR="00764160" w:rsidRDefault="00764160">
    <w:pPr>
      <w:pStyle w:val="BodyText"/>
      <w:spacing w:line="14" w:lineRule="auto"/>
      <w:jc w:val="left"/>
      <w:rPr>
        <w:sz w:val="2"/>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9AFE0F" w14:textId="77777777" w:rsidR="00764160" w:rsidRDefault="00764160">
    <w:pPr>
      <w:pStyle w:val="BodyText"/>
      <w:spacing w:line="14" w:lineRule="auto"/>
      <w:jc w:val="left"/>
      <w:rPr>
        <w:sz w:val="2"/>
      </w:rP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3C0C22" w14:textId="77777777" w:rsidR="00764160" w:rsidRDefault="00764160">
    <w:pPr>
      <w:pStyle w:val="BodyText"/>
      <w:spacing w:line="14" w:lineRule="auto"/>
      <w:jc w:val="left"/>
      <w:rPr>
        <w:sz w:val="2"/>
      </w:rP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E4090B" w14:textId="77777777" w:rsidR="00764160" w:rsidRDefault="00764160">
    <w:pPr>
      <w:pStyle w:val="BodyText"/>
      <w:spacing w:line="14" w:lineRule="auto"/>
      <w:jc w:val="left"/>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3BFA4B" w14:textId="77777777" w:rsidR="00011023" w:rsidRDefault="00011023">
      <w:r>
        <w:separator/>
      </w:r>
    </w:p>
  </w:footnote>
  <w:footnote w:type="continuationSeparator" w:id="0">
    <w:p w14:paraId="7C623CF8" w14:textId="77777777" w:rsidR="00011023" w:rsidRDefault="000110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83D8BF" w14:textId="1D1715C2" w:rsidR="00764160" w:rsidRDefault="00764160">
    <w:pPr>
      <w:pStyle w:val="BodyText"/>
      <w:spacing w:line="14" w:lineRule="auto"/>
      <w:jc w:val="lef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405CAE" w14:textId="77777777" w:rsidR="00764160" w:rsidRDefault="0081081C">
    <w:pPr>
      <w:pStyle w:val="BodyText"/>
      <w:spacing w:line="14" w:lineRule="auto"/>
      <w:jc w:val="left"/>
    </w:pPr>
    <w:r>
      <w:rPr>
        <w:noProof/>
      </w:rPr>
      <mc:AlternateContent>
        <mc:Choice Requires="wps">
          <w:drawing>
            <wp:anchor distT="0" distB="0" distL="0" distR="0" simplePos="0" relativeHeight="484701184" behindDoc="1" locked="0" layoutInCell="1" allowOverlap="1" wp14:anchorId="341CF762" wp14:editId="564B3F32">
              <wp:simplePos x="0" y="0"/>
              <wp:positionH relativeFrom="page">
                <wp:posOffset>3478021</wp:posOffset>
              </wp:positionH>
              <wp:positionV relativeFrom="page">
                <wp:posOffset>454862</wp:posOffset>
              </wp:positionV>
              <wp:extent cx="815975" cy="139065"/>
              <wp:effectExtent l="0" t="0" r="0" b="0"/>
              <wp:wrapNone/>
              <wp:docPr id="101" name="Text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15975" cy="139065"/>
                      </a:xfrm>
                      <a:prstGeom prst="rect">
                        <a:avLst/>
                      </a:prstGeom>
                    </wps:spPr>
                    <wps:txbx>
                      <w:txbxContent>
                        <w:p w14:paraId="1ABB52A7" w14:textId="77777777" w:rsidR="00764160" w:rsidRDefault="0081081C">
                          <w:pPr>
                            <w:spacing w:before="14"/>
                            <w:ind w:left="20"/>
                            <w:rPr>
                              <w:sz w:val="16"/>
                            </w:rPr>
                          </w:pPr>
                          <w:r>
                            <w:rPr>
                              <w:spacing w:val="-2"/>
                              <w:sz w:val="16"/>
                            </w:rPr>
                            <w:t>MEASUREMENT</w:t>
                          </w:r>
                        </w:p>
                      </w:txbxContent>
                    </wps:txbx>
                    <wps:bodyPr wrap="square" lIns="0" tIns="0" rIns="0" bIns="0" rtlCol="0">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341CF762" id="_x0000_t202" coordsize="21600,21600" o:spt="202" path="m,l,21600r21600,l21600,xe">
              <v:stroke joinstyle="miter"/>
              <v:path gradientshapeok="t" o:connecttype="rect"/>
            </v:shapetype>
            <v:shape id="Textbox 101" o:spid="_x0000_s1076" type="#_x0000_t202" style="position:absolute;margin-left:273.85pt;margin-top:35.8pt;width:64.25pt;height:10.95pt;z-index:-186152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" filled="f" stroked="f">
              <v:textbox inset="0,0,0,0">
                <w:txbxContent>
                  <w:p w14:paraId="1ABB52A7" w14:textId="77777777" w:rsidR="00764160" w:rsidRDefault="0081081C">
                    <w:pPr>
                      <w:spacing w:before="14"/>
                      <w:ind w:left="20"/>
                      <w:rPr>
                        <w:sz w:val="16"/>
                      </w:rPr>
                    </w:pPr>
                    <w:r>
                      <w:rPr>
                        <w:spacing w:val="-2"/>
                        <w:sz w:val="16"/>
                      </w:rPr>
                      <w:t>MEASUREMENT</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69B50A" w14:textId="77777777" w:rsidR="00764160" w:rsidRDefault="0081081C">
    <w:pPr>
      <w:pStyle w:val="BodyText"/>
      <w:spacing w:line="14" w:lineRule="auto"/>
      <w:jc w:val="left"/>
    </w:pPr>
    <w:r>
      <w:rPr>
        <w:noProof/>
      </w:rPr>
      <mc:AlternateContent>
        <mc:Choice Requires="wps">
          <w:drawing>
            <wp:anchor distT="0" distB="0" distL="0" distR="0" simplePos="0" relativeHeight="484701696" behindDoc="1" locked="0" layoutInCell="1" allowOverlap="1" wp14:anchorId="1FC43DC7" wp14:editId="4682C240">
              <wp:simplePos x="0" y="0"/>
              <wp:positionH relativeFrom="page">
                <wp:posOffset>3478021</wp:posOffset>
              </wp:positionH>
              <wp:positionV relativeFrom="page">
                <wp:posOffset>454862</wp:posOffset>
              </wp:positionV>
              <wp:extent cx="815975" cy="139065"/>
              <wp:effectExtent l="0" t="0" r="0" b="0"/>
              <wp:wrapNone/>
              <wp:docPr id="103" name="Textbox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15975" cy="139065"/>
                      </a:xfrm>
                      <a:prstGeom prst="rect">
                        <a:avLst/>
                      </a:prstGeom>
                    </wps:spPr>
                    <wps:txbx>
                      <w:txbxContent>
                        <w:p w14:paraId="0C55DF32" w14:textId="77777777" w:rsidR="00764160" w:rsidRDefault="0081081C">
                          <w:pPr>
                            <w:spacing w:before="14"/>
                            <w:ind w:left="20"/>
                            <w:rPr>
                              <w:sz w:val="16"/>
                            </w:rPr>
                          </w:pPr>
                          <w:r>
                            <w:rPr>
                              <w:spacing w:val="-2"/>
                              <w:sz w:val="16"/>
                            </w:rPr>
                            <w:t>MEASUREMENT</w:t>
                          </w:r>
                        </w:p>
                      </w:txbxContent>
                    </wps:txbx>
                    <wps:bodyPr wrap="square" lIns="0" tIns="0" rIns="0" bIns="0" rtlCol="0">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1FC43DC7" id="_x0000_t202" coordsize="21600,21600" o:spt="202" path="m,l,21600r21600,l21600,xe">
              <v:stroke joinstyle="miter"/>
              <v:path gradientshapeok="t" o:connecttype="rect"/>
            </v:shapetype>
            <v:shape id="Textbox 103" o:spid="_x0000_s1077" type="#_x0000_t202" style="position:absolute;margin-left:273.85pt;margin-top:35.8pt;width:64.25pt;height:10.95pt;z-index:-18614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" filled="f" stroked="f">
              <v:textbox inset="0,0,0,0">
                <w:txbxContent>
                  <w:p w14:paraId="0C55DF32" w14:textId="77777777" w:rsidR="00764160" w:rsidRDefault="0081081C">
                    <w:pPr>
                      <w:spacing w:before="14"/>
                      <w:ind w:left="20"/>
                      <w:rPr>
                        <w:sz w:val="16"/>
                      </w:rPr>
                    </w:pPr>
                    <w:r>
                      <w:rPr>
                        <w:spacing w:val="-2"/>
                        <w:sz w:val="16"/>
                      </w:rPr>
                      <w:t>MEASUREMENT</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6E2603" w14:textId="77777777" w:rsidR="00764160" w:rsidRDefault="0081081C">
    <w:pPr>
      <w:pStyle w:val="BodyText"/>
      <w:spacing w:line="14" w:lineRule="auto"/>
      <w:jc w:val="left"/>
    </w:pPr>
    <w:r>
      <w:rPr>
        <w:noProof/>
      </w:rPr>
      <mc:AlternateContent>
        <mc:Choice Requires="wps">
          <w:drawing>
            <wp:anchor distT="0" distB="0" distL="0" distR="0" simplePos="0" relativeHeight="484702208" behindDoc="1" locked="0" layoutInCell="1" allowOverlap="1" wp14:anchorId="2162EB9E" wp14:editId="6AF5C21F">
              <wp:simplePos x="0" y="0"/>
              <wp:positionH relativeFrom="page">
                <wp:posOffset>2352548</wp:posOffset>
              </wp:positionH>
              <wp:positionV relativeFrom="page">
                <wp:posOffset>454862</wp:posOffset>
              </wp:positionV>
              <wp:extent cx="3067685" cy="139065"/>
              <wp:effectExtent l="0" t="0" r="0" b="0"/>
              <wp:wrapNone/>
              <wp:docPr id="105" name="Textbox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67685" cy="139065"/>
                      </a:xfrm>
                      <a:prstGeom prst="rect">
                        <a:avLst/>
                      </a:prstGeom>
                    </wps:spPr>
                    <wps:txbx>
                      <w:txbxContent>
                        <w:p w14:paraId="69D2A697" w14:textId="77777777" w:rsidR="00764160" w:rsidRDefault="0081081C">
                          <w:pPr>
                            <w:spacing w:before="14"/>
                            <w:ind w:left="20"/>
                            <w:rPr>
                              <w:sz w:val="16"/>
                            </w:rPr>
                          </w:pPr>
                          <w:r>
                            <w:rPr>
                              <w:sz w:val="16"/>
                            </w:rPr>
                            <w:t>COPYRIGHT,</w:t>
                          </w:r>
                          <w:r>
                            <w:rPr>
                              <w:spacing w:val="-12"/>
                              <w:sz w:val="16"/>
                            </w:rPr>
                            <w:t xml:space="preserve"> </w:t>
                          </w:r>
                          <w:r>
                            <w:rPr>
                              <w:sz w:val="16"/>
                            </w:rPr>
                            <w:t>TRADEMARK,</w:t>
                          </w:r>
                          <w:r>
                            <w:rPr>
                              <w:spacing w:val="-11"/>
                              <w:sz w:val="16"/>
                            </w:rPr>
                            <w:t xml:space="preserve"> </w:t>
                          </w:r>
                          <w:r>
                            <w:rPr>
                              <w:sz w:val="16"/>
                            </w:rPr>
                            <w:t>AND</w:t>
                          </w:r>
                          <w:r>
                            <w:rPr>
                              <w:spacing w:val="-11"/>
                              <w:sz w:val="16"/>
                            </w:rPr>
                            <w:t xml:space="preserve"> </w:t>
                          </w:r>
                          <w:r>
                            <w:rPr>
                              <w:sz w:val="16"/>
                            </w:rPr>
                            <w:t>PERMISSIONS</w:t>
                          </w:r>
                          <w:r>
                            <w:rPr>
                              <w:spacing w:val="-10"/>
                              <w:sz w:val="16"/>
                            </w:rPr>
                            <w:t xml:space="preserve"> </w:t>
                          </w:r>
                          <w:r>
                            <w:rPr>
                              <w:spacing w:val="-2"/>
                              <w:sz w:val="16"/>
                            </w:rPr>
                            <w:t>INFORMATION</w:t>
                          </w:r>
                        </w:p>
                      </w:txbxContent>
                    </wps:txbx>
                    <wps:bodyPr wrap="square" lIns="0" tIns="0" rIns="0" bIns="0" rtlCol="0">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2162EB9E" id="_x0000_t202" coordsize="21600,21600" o:spt="202" path="m,l,21600r21600,l21600,xe">
              <v:stroke joinstyle="miter"/>
              <v:path gradientshapeok="t" o:connecttype="rect"/>
            </v:shapetype>
            <v:shape id="Textbox 105" o:spid="_x0000_s1078" type="#_x0000_t202" style="position:absolute;margin-left:185.25pt;margin-top:35.8pt;width:241.55pt;height:10.95pt;z-index:-186142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" filled="f" stroked="f">
              <v:textbox inset="0,0,0,0">
                <w:txbxContent>
                  <w:p w14:paraId="69D2A697" w14:textId="77777777" w:rsidR="00764160" w:rsidRDefault="0081081C">
                    <w:pPr>
                      <w:spacing w:before="14"/>
                      <w:ind w:left="20"/>
                      <w:rPr>
                        <w:sz w:val="16"/>
                      </w:rPr>
                    </w:pPr>
                    <w:r>
                      <w:rPr>
                        <w:sz w:val="16"/>
                      </w:rPr>
                      <w:t>COPYRIGHT,</w:t>
                    </w:r>
                    <w:r>
                      <w:rPr>
                        <w:spacing w:val="-12"/>
                        <w:sz w:val="16"/>
                      </w:rPr>
                      <w:t xml:space="preserve"> </w:t>
                    </w:r>
                    <w:r>
                      <w:rPr>
                        <w:sz w:val="16"/>
                      </w:rPr>
                      <w:t>TRADEMARK,</w:t>
                    </w:r>
                    <w:r>
                      <w:rPr>
                        <w:spacing w:val="-11"/>
                        <w:sz w:val="16"/>
                      </w:rPr>
                      <w:t xml:space="preserve"> </w:t>
                    </w:r>
                    <w:r>
                      <w:rPr>
                        <w:sz w:val="16"/>
                      </w:rPr>
                      <w:t>AND</w:t>
                    </w:r>
                    <w:r>
                      <w:rPr>
                        <w:spacing w:val="-11"/>
                        <w:sz w:val="16"/>
                      </w:rPr>
                      <w:t xml:space="preserve"> </w:t>
                    </w:r>
                    <w:r>
                      <w:rPr>
                        <w:sz w:val="16"/>
                      </w:rPr>
                      <w:t>PERMISSIONS</w:t>
                    </w:r>
                    <w:r>
                      <w:rPr>
                        <w:spacing w:val="-10"/>
                        <w:sz w:val="16"/>
                      </w:rPr>
                      <w:t xml:space="preserve"> </w:t>
                    </w:r>
                    <w:r>
                      <w:rPr>
                        <w:spacing w:val="-2"/>
                        <w:sz w:val="16"/>
                      </w:rPr>
                      <w:t>INFORMATION</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C20335" w14:textId="77777777" w:rsidR="00764160" w:rsidRDefault="00764160">
    <w:pPr>
      <w:pStyle w:val="BodyText"/>
      <w:spacing w:line="14" w:lineRule="auto"/>
      <w:jc w:val="left"/>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9" type="#_x0000_t75" style="width:63pt;height:24.75pt;visibility:visible;mso-wrap-style:square" o:bullet="t">
        <v:imagedata r:id="rId1" o:title=""/>
        <o:lock v:ext="edit" aspectratio="f"/>
      </v:shape>
    </w:pict>
  </w:numPicBullet>
  <w:numPicBullet w:numPicBulletId="1">
    <w:pict>
      <v:shape id="_x0000_i1090" type="#_x0000_t75" style="width:63pt;height:24.75pt;visibility:visible;mso-wrap-style:square" o:bullet="t">
        <v:imagedata r:id="rId2" o:title=""/>
        <o:lock v:ext="edit" aspectratio="f"/>
      </v:shape>
    </w:pict>
  </w:numPicBullet>
  <w:numPicBullet w:numPicBulletId="2">
    <w:pict>
      <v:shape id="_x0000_i1091" type="#_x0000_t75" style="width:63pt;height:24.75pt;visibility:visible;mso-wrap-style:square" o:bullet="t">
        <v:imagedata r:id="rId3" o:title=""/>
        <o:lock v:ext="edit" aspectratio="f"/>
      </v:shape>
    </w:pict>
  </w:numPicBullet>
  <w:numPicBullet w:numPicBulletId="3">
    <w:pict>
      <v:shape id="_x0000_i1092" type="#_x0000_t75" style="width:63pt;height:24.75pt;visibility:visible;mso-wrap-style:square" o:bullet="t">
        <v:imagedata r:id="rId4" o:title=""/>
        <o:lock v:ext="edit" aspectratio="f"/>
      </v:shape>
    </w:pict>
  </w:numPicBullet>
  <w:numPicBullet w:numPicBulletId="4">
    <w:pict>
      <v:shape id="_x0000_i1093" type="#_x0000_t75" style="width:63pt;height:24.75pt;visibility:visible;mso-wrap-style:square" o:bullet="t">
        <v:imagedata r:id="rId5" o:title=""/>
        <o:lock v:ext="edit" aspectratio="f"/>
      </v:shape>
    </w:pict>
  </w:numPicBullet>
  <w:numPicBullet w:numPicBulletId="5">
    <w:pict>
      <v:shape id="_x0000_i1094" type="#_x0000_t75" style="width:63pt;height:24.75pt;visibility:visible;mso-wrap-style:square" o:bullet="t">
        <v:imagedata r:id="rId6" o:title=""/>
        <o:lock v:ext="edit" aspectratio="f"/>
      </v:shape>
    </w:pict>
  </w:numPicBullet>
  <w:numPicBullet w:numPicBulletId="6">
    <w:pict>
      <v:shape id="_x0000_i1095" type="#_x0000_t75" style="width:63pt;height:24.75pt;visibility:visible;mso-wrap-style:square" o:bullet="t">
        <v:imagedata r:id="rId7" o:title=""/>
        <o:lock v:ext="edit" aspectratio="f"/>
      </v:shape>
    </w:pict>
  </w:numPicBullet>
  <w:numPicBullet w:numPicBulletId="7">
    <w:pict>
      <v:shape id="_x0000_i1096" type="#_x0000_t75" style="width:63pt;height:24.75pt;visibility:visible;mso-wrap-style:square" o:bullet="t">
        <v:imagedata r:id="rId8" o:title=""/>
        <o:lock v:ext="edit" aspectratio="f"/>
      </v:shape>
    </w:pict>
  </w:numPicBullet>
  <w:numPicBullet w:numPicBulletId="8">
    <w:pict>
      <v:shape id="_x0000_i1097" type="#_x0000_t75" style="width:63pt;height:24.75pt;visibility:visible;mso-wrap-style:square" o:bullet="t">
        <v:imagedata r:id="rId9" o:title=""/>
        <o:lock v:ext="edit" aspectratio="f"/>
      </v:shape>
    </w:pict>
  </w:numPicBullet>
  <w:numPicBullet w:numPicBulletId="9">
    <w:pict>
      <v:shape id="_x0000_i1098" type="#_x0000_t75" style="width:63pt;height:24.75pt;visibility:visible;mso-wrap-style:square" o:bullet="t">
        <v:imagedata r:id="rId10" o:title=""/>
        <o:lock v:ext="edit" aspectratio="f"/>
      </v:shape>
    </w:pict>
  </w:numPicBullet>
  <w:numPicBullet w:numPicBulletId="10">
    <w:pict>
      <v:shape id="_x0000_i1099" type="#_x0000_t75" style="width:63pt;height:24.75pt;visibility:visible;mso-wrap-style:square" o:bullet="t">
        <v:imagedata r:id="rId11" o:title=""/>
        <o:lock v:ext="edit" aspectratio="f"/>
      </v:shape>
    </w:pict>
  </w:numPicBullet>
  <w:numPicBullet w:numPicBulletId="11">
    <w:pict>
      <v:shape id="_x0000_i1100" type="#_x0000_t75" style="width:63pt;height:24.75pt;visibility:visible;mso-wrap-style:square" o:bullet="t">
        <v:imagedata r:id="rId12" o:title=""/>
        <o:lock v:ext="edit" aspectratio="f"/>
      </v:shape>
    </w:pict>
  </w:numPicBullet>
  <w:numPicBullet w:numPicBulletId="12">
    <w:pict>
      <v:shape id="_x0000_i1101" type="#_x0000_t75" style="width:63pt;height:24.75pt;visibility:visible;mso-wrap-style:square" o:bullet="t">
        <v:imagedata r:id="rId13" o:title=""/>
        <o:lock v:ext="edit" aspectratio="f"/>
      </v:shape>
    </w:pict>
  </w:numPicBullet>
  <w:numPicBullet w:numPicBulletId="13">
    <w:pict>
      <v:shape id="_x0000_i1102" type="#_x0000_t75" style="width:63pt;height:24.75pt;visibility:visible;mso-wrap-style:square" o:bullet="t">
        <v:imagedata r:id="rId14" o:title=""/>
        <o:lock v:ext="edit" aspectratio="f"/>
      </v:shape>
    </w:pict>
  </w:numPicBullet>
  <w:numPicBullet w:numPicBulletId="14">
    <w:pict>
      <v:shape id="_x0000_i1103" type="#_x0000_t75" style="width:63pt;height:24.75pt;visibility:visible;mso-wrap-style:square" o:bullet="t">
        <v:imagedata r:id="rId15" o:title=""/>
        <o:lock v:ext="edit" aspectratio="f"/>
      </v:shape>
    </w:pict>
  </w:numPicBullet>
  <w:numPicBullet w:numPicBulletId="15">
    <w:pict>
      <v:shape id="_x0000_i1104" type="#_x0000_t75" style="width:63pt;height:24.75pt;visibility:visible;mso-wrap-style:square" o:bullet="t">
        <v:imagedata r:id="rId16" o:title=""/>
        <o:lock v:ext="edit" aspectratio="f"/>
      </v:shape>
    </w:pict>
  </w:numPicBullet>
  <w:numPicBullet w:numPicBulletId="16">
    <w:pict>
      <v:shape id="_x0000_i1105" type="#_x0000_t75" style="width:63pt;height:24.75pt;visibility:visible;mso-wrap-style:square" o:bullet="t">
        <v:imagedata r:id="rId17" o:title=""/>
        <o:lock v:ext="edit" aspectratio="f"/>
      </v:shape>
    </w:pict>
  </w:numPicBullet>
  <w:numPicBullet w:numPicBulletId="17">
    <w:pict>
      <v:shape id="_x0000_i1106" type="#_x0000_t75" style="width:63pt;height:24.75pt;visibility:visible;mso-wrap-style:square" o:bullet="t">
        <v:imagedata r:id="rId18" o:title=""/>
        <o:lock v:ext="edit" aspectratio="f"/>
      </v:shape>
    </w:pict>
  </w:numPicBullet>
  <w:numPicBullet w:numPicBulletId="18">
    <w:pict>
      <v:shape id="_x0000_i1107" type="#_x0000_t75" style="width:63pt;height:24.75pt;visibility:visible;mso-wrap-style:square" o:bullet="t">
        <v:imagedata r:id="rId19" o:title=""/>
        <o:lock v:ext="edit" aspectratio="f"/>
      </v:shape>
    </w:pict>
  </w:numPicBullet>
  <w:numPicBullet w:numPicBulletId="19">
    <w:pict>
      <v:shape id="_x0000_i1108" type="#_x0000_t75" style="width:63pt;height:24.75pt;visibility:visible;mso-wrap-style:square" o:bullet="t">
        <v:imagedata r:id="rId20" o:title=""/>
        <o:lock v:ext="edit" aspectratio="f"/>
      </v:shape>
    </w:pict>
  </w:numPicBullet>
  <w:numPicBullet w:numPicBulletId="20">
    <w:pict>
      <v:shape id="_x0000_i1109" type="#_x0000_t75" style="width:63pt;height:24.75pt;visibility:visible;mso-wrap-style:square" o:bullet="t">
        <v:imagedata r:id="rId21" o:title=""/>
        <o:lock v:ext="edit" aspectratio="f"/>
      </v:shape>
    </w:pict>
  </w:numPicBullet>
  <w:abstractNum w:abstractNumId="0" w15:restartNumberingAfterBreak="0">
    <w:nsid w:val="0045744E"/>
    <w:multiLevelType w:val="hybridMultilevel"/>
    <w:tmpl w:val="4AC6FDA2"/>
    <w:lvl w:ilvl="0" w:tplc="D6481088">
      <w:start w:val="3"/>
      <w:numFmt w:val="lowerLetter"/>
      <w:lvlText w:val="(%1)"/>
      <w:lvlJc w:val="left"/>
      <w:pPr>
        <w:ind w:left="2528" w:hanging="545"/>
      </w:pPr>
      <w:rPr>
        <w:rFonts w:ascii="Arial MT" w:eastAsia="Arial MT" w:hAnsi="Arial MT" w:cs="Arial MT" w:hint="default"/>
        <w:b w:val="0"/>
        <w:bCs w:val="0"/>
        <w:i w:val="0"/>
        <w:iCs w:val="0"/>
        <w:spacing w:val="-1"/>
        <w:w w:val="100"/>
        <w:sz w:val="20"/>
        <w:szCs w:val="20"/>
        <w:lang w:val="en-US" w:eastAsia="en-US" w:bidi="ar-SA"/>
      </w:rPr>
    </w:lvl>
    <w:lvl w:ilvl="1" w:tplc="A31037EC">
      <w:start w:val="1"/>
      <w:numFmt w:val="lowerRoman"/>
      <w:lvlText w:val="(%2)"/>
      <w:lvlJc w:val="left"/>
      <w:pPr>
        <w:ind w:left="3073" w:hanging="545"/>
      </w:pPr>
      <w:rPr>
        <w:rFonts w:ascii="Arial MT" w:eastAsia="Arial MT" w:hAnsi="Arial MT" w:cs="Arial MT" w:hint="default"/>
        <w:b w:val="0"/>
        <w:bCs w:val="0"/>
        <w:i w:val="0"/>
        <w:iCs w:val="0"/>
        <w:spacing w:val="-1"/>
        <w:w w:val="100"/>
        <w:sz w:val="20"/>
        <w:szCs w:val="20"/>
        <w:lang w:val="en-US" w:eastAsia="en-US" w:bidi="ar-SA"/>
      </w:rPr>
    </w:lvl>
    <w:lvl w:ilvl="2" w:tplc="E18E8624">
      <w:numFmt w:val="bullet"/>
      <w:lvlText w:val="•"/>
      <w:lvlJc w:val="left"/>
      <w:pPr>
        <w:ind w:left="4017" w:hanging="545"/>
      </w:pPr>
      <w:rPr>
        <w:rFonts w:hint="default"/>
        <w:lang w:val="en-US" w:eastAsia="en-US" w:bidi="ar-SA"/>
      </w:rPr>
    </w:lvl>
    <w:lvl w:ilvl="3" w:tplc="88A0DD18">
      <w:numFmt w:val="bullet"/>
      <w:lvlText w:val="•"/>
      <w:lvlJc w:val="left"/>
      <w:pPr>
        <w:ind w:left="4955" w:hanging="545"/>
      </w:pPr>
      <w:rPr>
        <w:rFonts w:hint="default"/>
        <w:lang w:val="en-US" w:eastAsia="en-US" w:bidi="ar-SA"/>
      </w:rPr>
    </w:lvl>
    <w:lvl w:ilvl="4" w:tplc="9E801BE0">
      <w:numFmt w:val="bullet"/>
      <w:lvlText w:val="•"/>
      <w:lvlJc w:val="left"/>
      <w:pPr>
        <w:ind w:left="5893" w:hanging="545"/>
      </w:pPr>
      <w:rPr>
        <w:rFonts w:hint="default"/>
        <w:lang w:val="en-US" w:eastAsia="en-US" w:bidi="ar-SA"/>
      </w:rPr>
    </w:lvl>
    <w:lvl w:ilvl="5" w:tplc="C4A0A13E">
      <w:numFmt w:val="bullet"/>
      <w:lvlText w:val="•"/>
      <w:lvlJc w:val="left"/>
      <w:pPr>
        <w:ind w:left="6831" w:hanging="545"/>
      </w:pPr>
      <w:rPr>
        <w:rFonts w:hint="default"/>
        <w:lang w:val="en-US" w:eastAsia="en-US" w:bidi="ar-SA"/>
      </w:rPr>
    </w:lvl>
    <w:lvl w:ilvl="6" w:tplc="56AEDAA0">
      <w:numFmt w:val="bullet"/>
      <w:lvlText w:val="•"/>
      <w:lvlJc w:val="left"/>
      <w:pPr>
        <w:ind w:left="7768" w:hanging="545"/>
      </w:pPr>
      <w:rPr>
        <w:rFonts w:hint="default"/>
        <w:lang w:val="en-US" w:eastAsia="en-US" w:bidi="ar-SA"/>
      </w:rPr>
    </w:lvl>
    <w:lvl w:ilvl="7" w:tplc="C1940392">
      <w:numFmt w:val="bullet"/>
      <w:lvlText w:val="•"/>
      <w:lvlJc w:val="left"/>
      <w:pPr>
        <w:ind w:left="8706" w:hanging="545"/>
      </w:pPr>
      <w:rPr>
        <w:rFonts w:hint="default"/>
        <w:lang w:val="en-US" w:eastAsia="en-US" w:bidi="ar-SA"/>
      </w:rPr>
    </w:lvl>
    <w:lvl w:ilvl="8" w:tplc="6992A590">
      <w:numFmt w:val="bullet"/>
      <w:lvlText w:val="•"/>
      <w:lvlJc w:val="left"/>
      <w:pPr>
        <w:ind w:left="9644" w:hanging="545"/>
      </w:pPr>
      <w:rPr>
        <w:rFonts w:hint="default"/>
        <w:lang w:val="en-US" w:eastAsia="en-US" w:bidi="ar-SA"/>
      </w:rPr>
    </w:lvl>
  </w:abstractNum>
  <w:abstractNum w:abstractNumId="1" w15:restartNumberingAfterBreak="0">
    <w:nsid w:val="02F8212C"/>
    <w:multiLevelType w:val="hybridMultilevel"/>
    <w:tmpl w:val="A6966D5A"/>
    <w:lvl w:ilvl="0" w:tplc="B0AA0714">
      <w:start w:val="1"/>
      <w:numFmt w:val="lowerLetter"/>
      <w:lvlText w:val="(%1)"/>
      <w:lvlJc w:val="left"/>
      <w:pPr>
        <w:ind w:left="2995" w:hanging="548"/>
      </w:pPr>
      <w:rPr>
        <w:rFonts w:ascii="Arial MT" w:eastAsia="Arial MT" w:hAnsi="Arial MT" w:cs="Arial MT" w:hint="default"/>
        <w:b w:val="0"/>
        <w:bCs w:val="0"/>
        <w:i w:val="0"/>
        <w:iCs w:val="0"/>
        <w:spacing w:val="0"/>
        <w:w w:val="90"/>
        <w:sz w:val="20"/>
        <w:szCs w:val="20"/>
        <w:u w:val="single" w:color="000000"/>
        <w:lang w:val="en-US" w:eastAsia="en-US" w:bidi="ar-SA"/>
      </w:rPr>
    </w:lvl>
    <w:lvl w:ilvl="1" w:tplc="00D65FD0">
      <w:numFmt w:val="bullet"/>
      <w:lvlText w:val="•"/>
      <w:lvlJc w:val="left"/>
      <w:pPr>
        <w:ind w:left="3852" w:hanging="548"/>
      </w:pPr>
      <w:rPr>
        <w:rFonts w:hint="default"/>
        <w:lang w:val="en-US" w:eastAsia="en-US" w:bidi="ar-SA"/>
      </w:rPr>
    </w:lvl>
    <w:lvl w:ilvl="2" w:tplc="20E8CC8C">
      <w:numFmt w:val="bullet"/>
      <w:lvlText w:val="•"/>
      <w:lvlJc w:val="left"/>
      <w:pPr>
        <w:ind w:left="4704" w:hanging="548"/>
      </w:pPr>
      <w:rPr>
        <w:rFonts w:hint="default"/>
        <w:lang w:val="en-US" w:eastAsia="en-US" w:bidi="ar-SA"/>
      </w:rPr>
    </w:lvl>
    <w:lvl w:ilvl="3" w:tplc="D38A13F0">
      <w:numFmt w:val="bullet"/>
      <w:lvlText w:val="•"/>
      <w:lvlJc w:val="left"/>
      <w:pPr>
        <w:ind w:left="5556" w:hanging="548"/>
      </w:pPr>
      <w:rPr>
        <w:rFonts w:hint="default"/>
        <w:lang w:val="en-US" w:eastAsia="en-US" w:bidi="ar-SA"/>
      </w:rPr>
    </w:lvl>
    <w:lvl w:ilvl="4" w:tplc="4C442A20">
      <w:numFmt w:val="bullet"/>
      <w:lvlText w:val="•"/>
      <w:lvlJc w:val="left"/>
      <w:pPr>
        <w:ind w:left="6408" w:hanging="548"/>
      </w:pPr>
      <w:rPr>
        <w:rFonts w:hint="default"/>
        <w:lang w:val="en-US" w:eastAsia="en-US" w:bidi="ar-SA"/>
      </w:rPr>
    </w:lvl>
    <w:lvl w:ilvl="5" w:tplc="7B1A0882">
      <w:numFmt w:val="bullet"/>
      <w:lvlText w:val="•"/>
      <w:lvlJc w:val="left"/>
      <w:pPr>
        <w:ind w:left="7260" w:hanging="548"/>
      </w:pPr>
      <w:rPr>
        <w:rFonts w:hint="default"/>
        <w:lang w:val="en-US" w:eastAsia="en-US" w:bidi="ar-SA"/>
      </w:rPr>
    </w:lvl>
    <w:lvl w:ilvl="6" w:tplc="DB9EDC30">
      <w:numFmt w:val="bullet"/>
      <w:lvlText w:val="•"/>
      <w:lvlJc w:val="left"/>
      <w:pPr>
        <w:ind w:left="8112" w:hanging="548"/>
      </w:pPr>
      <w:rPr>
        <w:rFonts w:hint="default"/>
        <w:lang w:val="en-US" w:eastAsia="en-US" w:bidi="ar-SA"/>
      </w:rPr>
    </w:lvl>
    <w:lvl w:ilvl="7" w:tplc="C018CABE">
      <w:numFmt w:val="bullet"/>
      <w:lvlText w:val="•"/>
      <w:lvlJc w:val="left"/>
      <w:pPr>
        <w:ind w:left="8964" w:hanging="548"/>
      </w:pPr>
      <w:rPr>
        <w:rFonts w:hint="default"/>
        <w:lang w:val="en-US" w:eastAsia="en-US" w:bidi="ar-SA"/>
      </w:rPr>
    </w:lvl>
    <w:lvl w:ilvl="8" w:tplc="88D0192A">
      <w:numFmt w:val="bullet"/>
      <w:lvlText w:val="•"/>
      <w:lvlJc w:val="left"/>
      <w:pPr>
        <w:ind w:left="9816" w:hanging="548"/>
      </w:pPr>
      <w:rPr>
        <w:rFonts w:hint="default"/>
        <w:lang w:val="en-US" w:eastAsia="en-US" w:bidi="ar-SA"/>
      </w:rPr>
    </w:lvl>
  </w:abstractNum>
  <w:abstractNum w:abstractNumId="2" w15:restartNumberingAfterBreak="0">
    <w:nsid w:val="05511EAA"/>
    <w:multiLevelType w:val="hybridMultilevel"/>
    <w:tmpl w:val="2A44BCA6"/>
    <w:lvl w:ilvl="0" w:tplc="A0767356">
      <w:numFmt w:val="bullet"/>
      <w:lvlText w:val=""/>
      <w:lvlJc w:val="left"/>
      <w:pPr>
        <w:ind w:left="656" w:hanging="548"/>
      </w:pPr>
      <w:rPr>
        <w:rFonts w:ascii="Symbol" w:eastAsia="Symbol" w:hAnsi="Symbol" w:cs="Symbol" w:hint="default"/>
        <w:b w:val="0"/>
        <w:bCs w:val="0"/>
        <w:i w:val="0"/>
        <w:iCs w:val="0"/>
        <w:spacing w:val="0"/>
        <w:w w:val="100"/>
        <w:sz w:val="20"/>
        <w:szCs w:val="20"/>
        <w:lang w:val="en-US" w:eastAsia="en-US" w:bidi="ar-SA"/>
      </w:rPr>
    </w:lvl>
    <w:lvl w:ilvl="1" w:tplc="4D9A913A">
      <w:numFmt w:val="bullet"/>
      <w:lvlText w:val="•"/>
      <w:lvlJc w:val="left"/>
      <w:pPr>
        <w:ind w:left="1551" w:hanging="548"/>
      </w:pPr>
      <w:rPr>
        <w:rFonts w:hint="default"/>
        <w:lang w:val="en-US" w:eastAsia="en-US" w:bidi="ar-SA"/>
      </w:rPr>
    </w:lvl>
    <w:lvl w:ilvl="2" w:tplc="023AE286">
      <w:numFmt w:val="bullet"/>
      <w:lvlText w:val="•"/>
      <w:lvlJc w:val="left"/>
      <w:pPr>
        <w:ind w:left="2443" w:hanging="548"/>
      </w:pPr>
      <w:rPr>
        <w:rFonts w:hint="default"/>
        <w:lang w:val="en-US" w:eastAsia="en-US" w:bidi="ar-SA"/>
      </w:rPr>
    </w:lvl>
    <w:lvl w:ilvl="3" w:tplc="D1D6B7EC">
      <w:numFmt w:val="bullet"/>
      <w:lvlText w:val="•"/>
      <w:lvlJc w:val="left"/>
      <w:pPr>
        <w:ind w:left="3335" w:hanging="548"/>
      </w:pPr>
      <w:rPr>
        <w:rFonts w:hint="default"/>
        <w:lang w:val="en-US" w:eastAsia="en-US" w:bidi="ar-SA"/>
      </w:rPr>
    </w:lvl>
    <w:lvl w:ilvl="4" w:tplc="8E9C78A6">
      <w:numFmt w:val="bullet"/>
      <w:lvlText w:val="•"/>
      <w:lvlJc w:val="left"/>
      <w:pPr>
        <w:ind w:left="4227" w:hanging="548"/>
      </w:pPr>
      <w:rPr>
        <w:rFonts w:hint="default"/>
        <w:lang w:val="en-US" w:eastAsia="en-US" w:bidi="ar-SA"/>
      </w:rPr>
    </w:lvl>
    <w:lvl w:ilvl="5" w:tplc="F1BAEDFE">
      <w:numFmt w:val="bullet"/>
      <w:lvlText w:val="•"/>
      <w:lvlJc w:val="left"/>
      <w:pPr>
        <w:ind w:left="5119" w:hanging="548"/>
      </w:pPr>
      <w:rPr>
        <w:rFonts w:hint="default"/>
        <w:lang w:val="en-US" w:eastAsia="en-US" w:bidi="ar-SA"/>
      </w:rPr>
    </w:lvl>
    <w:lvl w:ilvl="6" w:tplc="CA2467DA">
      <w:numFmt w:val="bullet"/>
      <w:lvlText w:val="•"/>
      <w:lvlJc w:val="left"/>
      <w:pPr>
        <w:ind w:left="6011" w:hanging="548"/>
      </w:pPr>
      <w:rPr>
        <w:rFonts w:hint="default"/>
        <w:lang w:val="en-US" w:eastAsia="en-US" w:bidi="ar-SA"/>
      </w:rPr>
    </w:lvl>
    <w:lvl w:ilvl="7" w:tplc="86B67B70">
      <w:numFmt w:val="bullet"/>
      <w:lvlText w:val="•"/>
      <w:lvlJc w:val="left"/>
      <w:pPr>
        <w:ind w:left="6902" w:hanging="548"/>
      </w:pPr>
      <w:rPr>
        <w:rFonts w:hint="default"/>
        <w:lang w:val="en-US" w:eastAsia="en-US" w:bidi="ar-SA"/>
      </w:rPr>
    </w:lvl>
    <w:lvl w:ilvl="8" w:tplc="DF2C352C">
      <w:numFmt w:val="bullet"/>
      <w:lvlText w:val="•"/>
      <w:lvlJc w:val="left"/>
      <w:pPr>
        <w:ind w:left="7794" w:hanging="548"/>
      </w:pPr>
      <w:rPr>
        <w:rFonts w:hint="default"/>
        <w:lang w:val="en-US" w:eastAsia="en-US" w:bidi="ar-SA"/>
      </w:rPr>
    </w:lvl>
  </w:abstractNum>
  <w:abstractNum w:abstractNumId="3" w15:restartNumberingAfterBreak="0">
    <w:nsid w:val="06120229"/>
    <w:multiLevelType w:val="hybridMultilevel"/>
    <w:tmpl w:val="0896DD7E"/>
    <w:lvl w:ilvl="0" w:tplc="A6047B1C">
      <w:start w:val="1"/>
      <w:numFmt w:val="lowerLetter"/>
      <w:lvlText w:val="(%1)"/>
      <w:lvlJc w:val="left"/>
      <w:pPr>
        <w:ind w:left="2535" w:hanging="553"/>
      </w:pPr>
      <w:rPr>
        <w:rFonts w:ascii="Arial MT" w:eastAsia="Arial MT" w:hAnsi="Arial MT" w:cs="Arial MT" w:hint="default"/>
        <w:b w:val="0"/>
        <w:bCs w:val="0"/>
        <w:i w:val="0"/>
        <w:iCs w:val="0"/>
        <w:spacing w:val="0"/>
        <w:w w:val="100"/>
        <w:sz w:val="20"/>
        <w:szCs w:val="20"/>
        <w:lang w:val="en-US" w:eastAsia="en-US" w:bidi="ar-SA"/>
      </w:rPr>
    </w:lvl>
    <w:lvl w:ilvl="1" w:tplc="87B823AE">
      <w:numFmt w:val="bullet"/>
      <w:lvlText w:val="•"/>
      <w:lvlJc w:val="left"/>
      <w:pPr>
        <w:ind w:left="3438" w:hanging="553"/>
      </w:pPr>
      <w:rPr>
        <w:rFonts w:hint="default"/>
        <w:lang w:val="en-US" w:eastAsia="en-US" w:bidi="ar-SA"/>
      </w:rPr>
    </w:lvl>
    <w:lvl w:ilvl="2" w:tplc="48B255AA">
      <w:numFmt w:val="bullet"/>
      <w:lvlText w:val="•"/>
      <w:lvlJc w:val="left"/>
      <w:pPr>
        <w:ind w:left="4336" w:hanging="553"/>
      </w:pPr>
      <w:rPr>
        <w:rFonts w:hint="default"/>
        <w:lang w:val="en-US" w:eastAsia="en-US" w:bidi="ar-SA"/>
      </w:rPr>
    </w:lvl>
    <w:lvl w:ilvl="3" w:tplc="C70A75DE">
      <w:numFmt w:val="bullet"/>
      <w:lvlText w:val="•"/>
      <w:lvlJc w:val="left"/>
      <w:pPr>
        <w:ind w:left="5234" w:hanging="553"/>
      </w:pPr>
      <w:rPr>
        <w:rFonts w:hint="default"/>
        <w:lang w:val="en-US" w:eastAsia="en-US" w:bidi="ar-SA"/>
      </w:rPr>
    </w:lvl>
    <w:lvl w:ilvl="4" w:tplc="4E3E1C62">
      <w:numFmt w:val="bullet"/>
      <w:lvlText w:val="•"/>
      <w:lvlJc w:val="left"/>
      <w:pPr>
        <w:ind w:left="6132" w:hanging="553"/>
      </w:pPr>
      <w:rPr>
        <w:rFonts w:hint="default"/>
        <w:lang w:val="en-US" w:eastAsia="en-US" w:bidi="ar-SA"/>
      </w:rPr>
    </w:lvl>
    <w:lvl w:ilvl="5" w:tplc="55864C62">
      <w:numFmt w:val="bullet"/>
      <w:lvlText w:val="•"/>
      <w:lvlJc w:val="left"/>
      <w:pPr>
        <w:ind w:left="7030" w:hanging="553"/>
      </w:pPr>
      <w:rPr>
        <w:rFonts w:hint="default"/>
        <w:lang w:val="en-US" w:eastAsia="en-US" w:bidi="ar-SA"/>
      </w:rPr>
    </w:lvl>
    <w:lvl w:ilvl="6" w:tplc="C5E8D81A">
      <w:numFmt w:val="bullet"/>
      <w:lvlText w:val="•"/>
      <w:lvlJc w:val="left"/>
      <w:pPr>
        <w:ind w:left="7928" w:hanging="553"/>
      </w:pPr>
      <w:rPr>
        <w:rFonts w:hint="default"/>
        <w:lang w:val="en-US" w:eastAsia="en-US" w:bidi="ar-SA"/>
      </w:rPr>
    </w:lvl>
    <w:lvl w:ilvl="7" w:tplc="E5D84ADC">
      <w:numFmt w:val="bullet"/>
      <w:lvlText w:val="•"/>
      <w:lvlJc w:val="left"/>
      <w:pPr>
        <w:ind w:left="8826" w:hanging="553"/>
      </w:pPr>
      <w:rPr>
        <w:rFonts w:hint="default"/>
        <w:lang w:val="en-US" w:eastAsia="en-US" w:bidi="ar-SA"/>
      </w:rPr>
    </w:lvl>
    <w:lvl w:ilvl="8" w:tplc="5198B1D0">
      <w:numFmt w:val="bullet"/>
      <w:lvlText w:val="•"/>
      <w:lvlJc w:val="left"/>
      <w:pPr>
        <w:ind w:left="9724" w:hanging="553"/>
      </w:pPr>
      <w:rPr>
        <w:rFonts w:hint="default"/>
        <w:lang w:val="en-US" w:eastAsia="en-US" w:bidi="ar-SA"/>
      </w:rPr>
    </w:lvl>
  </w:abstractNum>
  <w:abstractNum w:abstractNumId="4" w15:restartNumberingAfterBreak="0">
    <w:nsid w:val="065A6D9B"/>
    <w:multiLevelType w:val="hybridMultilevel"/>
    <w:tmpl w:val="3DAE8586"/>
    <w:lvl w:ilvl="0" w:tplc="DD385040">
      <w:start w:val="1"/>
      <w:numFmt w:val="lowerLetter"/>
      <w:lvlText w:val="(%1)"/>
      <w:lvlJc w:val="left"/>
      <w:pPr>
        <w:ind w:left="2535" w:hanging="553"/>
      </w:pPr>
      <w:rPr>
        <w:rFonts w:ascii="Arial MT" w:eastAsia="Arial MT" w:hAnsi="Arial MT" w:cs="Arial MT" w:hint="default"/>
        <w:b w:val="0"/>
        <w:bCs w:val="0"/>
        <w:i w:val="0"/>
        <w:iCs w:val="0"/>
        <w:spacing w:val="0"/>
        <w:w w:val="100"/>
        <w:sz w:val="20"/>
        <w:szCs w:val="20"/>
        <w:lang w:val="en-US" w:eastAsia="en-US" w:bidi="ar-SA"/>
      </w:rPr>
    </w:lvl>
    <w:lvl w:ilvl="1" w:tplc="F87661F6">
      <w:numFmt w:val="bullet"/>
      <w:lvlText w:val="•"/>
      <w:lvlJc w:val="left"/>
      <w:pPr>
        <w:ind w:left="3438" w:hanging="553"/>
      </w:pPr>
      <w:rPr>
        <w:rFonts w:hint="default"/>
        <w:lang w:val="en-US" w:eastAsia="en-US" w:bidi="ar-SA"/>
      </w:rPr>
    </w:lvl>
    <w:lvl w:ilvl="2" w:tplc="94868308">
      <w:numFmt w:val="bullet"/>
      <w:lvlText w:val="•"/>
      <w:lvlJc w:val="left"/>
      <w:pPr>
        <w:ind w:left="4336" w:hanging="553"/>
      </w:pPr>
      <w:rPr>
        <w:rFonts w:hint="default"/>
        <w:lang w:val="en-US" w:eastAsia="en-US" w:bidi="ar-SA"/>
      </w:rPr>
    </w:lvl>
    <w:lvl w:ilvl="3" w:tplc="67C42DD4">
      <w:numFmt w:val="bullet"/>
      <w:lvlText w:val="•"/>
      <w:lvlJc w:val="left"/>
      <w:pPr>
        <w:ind w:left="5234" w:hanging="553"/>
      </w:pPr>
      <w:rPr>
        <w:rFonts w:hint="default"/>
        <w:lang w:val="en-US" w:eastAsia="en-US" w:bidi="ar-SA"/>
      </w:rPr>
    </w:lvl>
    <w:lvl w:ilvl="4" w:tplc="98C445A8">
      <w:numFmt w:val="bullet"/>
      <w:lvlText w:val="•"/>
      <w:lvlJc w:val="left"/>
      <w:pPr>
        <w:ind w:left="6132" w:hanging="553"/>
      </w:pPr>
      <w:rPr>
        <w:rFonts w:hint="default"/>
        <w:lang w:val="en-US" w:eastAsia="en-US" w:bidi="ar-SA"/>
      </w:rPr>
    </w:lvl>
    <w:lvl w:ilvl="5" w:tplc="A0FA2E70">
      <w:numFmt w:val="bullet"/>
      <w:lvlText w:val="•"/>
      <w:lvlJc w:val="left"/>
      <w:pPr>
        <w:ind w:left="7030" w:hanging="553"/>
      </w:pPr>
      <w:rPr>
        <w:rFonts w:hint="default"/>
        <w:lang w:val="en-US" w:eastAsia="en-US" w:bidi="ar-SA"/>
      </w:rPr>
    </w:lvl>
    <w:lvl w:ilvl="6" w:tplc="FE20B812">
      <w:numFmt w:val="bullet"/>
      <w:lvlText w:val="•"/>
      <w:lvlJc w:val="left"/>
      <w:pPr>
        <w:ind w:left="7928" w:hanging="553"/>
      </w:pPr>
      <w:rPr>
        <w:rFonts w:hint="default"/>
        <w:lang w:val="en-US" w:eastAsia="en-US" w:bidi="ar-SA"/>
      </w:rPr>
    </w:lvl>
    <w:lvl w:ilvl="7" w:tplc="40905AD2">
      <w:numFmt w:val="bullet"/>
      <w:lvlText w:val="•"/>
      <w:lvlJc w:val="left"/>
      <w:pPr>
        <w:ind w:left="8826" w:hanging="553"/>
      </w:pPr>
      <w:rPr>
        <w:rFonts w:hint="default"/>
        <w:lang w:val="en-US" w:eastAsia="en-US" w:bidi="ar-SA"/>
      </w:rPr>
    </w:lvl>
    <w:lvl w:ilvl="8" w:tplc="7BC22B9E">
      <w:numFmt w:val="bullet"/>
      <w:lvlText w:val="•"/>
      <w:lvlJc w:val="left"/>
      <w:pPr>
        <w:ind w:left="9724" w:hanging="553"/>
      </w:pPr>
      <w:rPr>
        <w:rFonts w:hint="default"/>
        <w:lang w:val="en-US" w:eastAsia="en-US" w:bidi="ar-SA"/>
      </w:rPr>
    </w:lvl>
  </w:abstractNum>
  <w:abstractNum w:abstractNumId="5" w15:restartNumberingAfterBreak="0">
    <w:nsid w:val="07487AEF"/>
    <w:multiLevelType w:val="hybridMultilevel"/>
    <w:tmpl w:val="F548517C"/>
    <w:lvl w:ilvl="0" w:tplc="662C1BE8">
      <w:start w:val="19"/>
      <w:numFmt w:val="decimal"/>
      <w:lvlText w:val="%1."/>
      <w:lvlJc w:val="left"/>
      <w:pPr>
        <w:ind w:left="1983" w:hanging="544"/>
      </w:pPr>
      <w:rPr>
        <w:rFonts w:ascii="Arial MT" w:eastAsia="Arial MT" w:hAnsi="Arial MT" w:cs="Arial MT" w:hint="default"/>
        <w:b w:val="0"/>
        <w:bCs w:val="0"/>
        <w:i w:val="0"/>
        <w:iCs w:val="0"/>
        <w:spacing w:val="0"/>
        <w:w w:val="100"/>
        <w:sz w:val="20"/>
        <w:szCs w:val="20"/>
        <w:lang w:val="en-US" w:eastAsia="en-US" w:bidi="ar-SA"/>
      </w:rPr>
    </w:lvl>
    <w:lvl w:ilvl="1" w:tplc="E35E0FC6">
      <w:start w:val="1"/>
      <w:numFmt w:val="lowerLetter"/>
      <w:lvlText w:val="(%2)"/>
      <w:lvlJc w:val="left"/>
      <w:pPr>
        <w:ind w:left="2528" w:hanging="545"/>
      </w:pPr>
      <w:rPr>
        <w:rFonts w:ascii="Arial MT" w:eastAsia="Arial MT" w:hAnsi="Arial MT" w:cs="Arial MT" w:hint="default"/>
        <w:b w:val="0"/>
        <w:bCs w:val="0"/>
        <w:i w:val="0"/>
        <w:iCs w:val="0"/>
        <w:strike/>
        <w:spacing w:val="0"/>
        <w:w w:val="90"/>
        <w:sz w:val="20"/>
        <w:szCs w:val="20"/>
        <w:lang w:val="en-US" w:eastAsia="en-US" w:bidi="ar-SA"/>
      </w:rPr>
    </w:lvl>
    <w:lvl w:ilvl="2" w:tplc="A0487A14">
      <w:numFmt w:val="bullet"/>
      <w:lvlText w:val="•"/>
      <w:lvlJc w:val="left"/>
      <w:pPr>
        <w:ind w:left="3520" w:hanging="545"/>
      </w:pPr>
      <w:rPr>
        <w:rFonts w:hint="default"/>
        <w:lang w:val="en-US" w:eastAsia="en-US" w:bidi="ar-SA"/>
      </w:rPr>
    </w:lvl>
    <w:lvl w:ilvl="3" w:tplc="EB804754">
      <w:numFmt w:val="bullet"/>
      <w:lvlText w:val="•"/>
      <w:lvlJc w:val="left"/>
      <w:pPr>
        <w:ind w:left="4520" w:hanging="545"/>
      </w:pPr>
      <w:rPr>
        <w:rFonts w:hint="default"/>
        <w:lang w:val="en-US" w:eastAsia="en-US" w:bidi="ar-SA"/>
      </w:rPr>
    </w:lvl>
    <w:lvl w:ilvl="4" w:tplc="D656296C">
      <w:numFmt w:val="bullet"/>
      <w:lvlText w:val="•"/>
      <w:lvlJc w:val="left"/>
      <w:pPr>
        <w:ind w:left="5520" w:hanging="545"/>
      </w:pPr>
      <w:rPr>
        <w:rFonts w:hint="default"/>
        <w:lang w:val="en-US" w:eastAsia="en-US" w:bidi="ar-SA"/>
      </w:rPr>
    </w:lvl>
    <w:lvl w:ilvl="5" w:tplc="6EDA2C76">
      <w:numFmt w:val="bullet"/>
      <w:lvlText w:val="•"/>
      <w:lvlJc w:val="left"/>
      <w:pPr>
        <w:ind w:left="6520" w:hanging="545"/>
      </w:pPr>
      <w:rPr>
        <w:rFonts w:hint="default"/>
        <w:lang w:val="en-US" w:eastAsia="en-US" w:bidi="ar-SA"/>
      </w:rPr>
    </w:lvl>
    <w:lvl w:ilvl="6" w:tplc="259EAA4E">
      <w:numFmt w:val="bullet"/>
      <w:lvlText w:val="•"/>
      <w:lvlJc w:val="left"/>
      <w:pPr>
        <w:ind w:left="7520" w:hanging="545"/>
      </w:pPr>
      <w:rPr>
        <w:rFonts w:hint="default"/>
        <w:lang w:val="en-US" w:eastAsia="en-US" w:bidi="ar-SA"/>
      </w:rPr>
    </w:lvl>
    <w:lvl w:ilvl="7" w:tplc="24149DBE">
      <w:numFmt w:val="bullet"/>
      <w:lvlText w:val="•"/>
      <w:lvlJc w:val="left"/>
      <w:pPr>
        <w:ind w:left="8520" w:hanging="545"/>
      </w:pPr>
      <w:rPr>
        <w:rFonts w:hint="default"/>
        <w:lang w:val="en-US" w:eastAsia="en-US" w:bidi="ar-SA"/>
      </w:rPr>
    </w:lvl>
    <w:lvl w:ilvl="8" w:tplc="0D80492A">
      <w:numFmt w:val="bullet"/>
      <w:lvlText w:val="•"/>
      <w:lvlJc w:val="left"/>
      <w:pPr>
        <w:ind w:left="9520" w:hanging="545"/>
      </w:pPr>
      <w:rPr>
        <w:rFonts w:hint="default"/>
        <w:lang w:val="en-US" w:eastAsia="en-US" w:bidi="ar-SA"/>
      </w:rPr>
    </w:lvl>
  </w:abstractNum>
  <w:abstractNum w:abstractNumId="6" w15:restartNumberingAfterBreak="0">
    <w:nsid w:val="07C66FC4"/>
    <w:multiLevelType w:val="hybridMultilevel"/>
    <w:tmpl w:val="F830EC2C"/>
    <w:lvl w:ilvl="0" w:tplc="FDE2606C">
      <w:start w:val="1"/>
      <w:numFmt w:val="lowerLetter"/>
      <w:lvlText w:val="(%1)"/>
      <w:lvlJc w:val="left"/>
      <w:pPr>
        <w:ind w:left="2535" w:hanging="553"/>
      </w:pPr>
      <w:rPr>
        <w:rFonts w:ascii="Arial MT" w:eastAsia="Arial MT" w:hAnsi="Arial MT" w:cs="Arial MT" w:hint="default"/>
        <w:b w:val="0"/>
        <w:bCs w:val="0"/>
        <w:i w:val="0"/>
        <w:iCs w:val="0"/>
        <w:spacing w:val="0"/>
        <w:w w:val="100"/>
        <w:sz w:val="20"/>
        <w:szCs w:val="20"/>
        <w:lang w:val="en-US" w:eastAsia="en-US" w:bidi="ar-SA"/>
      </w:rPr>
    </w:lvl>
    <w:lvl w:ilvl="1" w:tplc="6636A722">
      <w:start w:val="1"/>
      <w:numFmt w:val="lowerRoman"/>
      <w:lvlText w:val="(%2)"/>
      <w:lvlJc w:val="left"/>
      <w:pPr>
        <w:ind w:left="3081" w:hanging="548"/>
      </w:pPr>
      <w:rPr>
        <w:rFonts w:ascii="Arial MT" w:eastAsia="Arial MT" w:hAnsi="Arial MT" w:cs="Arial MT" w:hint="default"/>
        <w:b w:val="0"/>
        <w:bCs w:val="0"/>
        <w:i w:val="0"/>
        <w:iCs w:val="0"/>
        <w:spacing w:val="-1"/>
        <w:w w:val="89"/>
        <w:sz w:val="20"/>
        <w:szCs w:val="20"/>
        <w:u w:val="single" w:color="000000"/>
        <w:lang w:val="en-US" w:eastAsia="en-US" w:bidi="ar-SA"/>
      </w:rPr>
    </w:lvl>
    <w:lvl w:ilvl="2" w:tplc="2D78C6E8">
      <w:numFmt w:val="bullet"/>
      <w:lvlText w:val="•"/>
      <w:lvlJc w:val="left"/>
      <w:pPr>
        <w:ind w:left="4017" w:hanging="548"/>
      </w:pPr>
      <w:rPr>
        <w:rFonts w:hint="default"/>
        <w:lang w:val="en-US" w:eastAsia="en-US" w:bidi="ar-SA"/>
      </w:rPr>
    </w:lvl>
    <w:lvl w:ilvl="3" w:tplc="3B5A51C8">
      <w:numFmt w:val="bullet"/>
      <w:lvlText w:val="•"/>
      <w:lvlJc w:val="left"/>
      <w:pPr>
        <w:ind w:left="4955" w:hanging="548"/>
      </w:pPr>
      <w:rPr>
        <w:rFonts w:hint="default"/>
        <w:lang w:val="en-US" w:eastAsia="en-US" w:bidi="ar-SA"/>
      </w:rPr>
    </w:lvl>
    <w:lvl w:ilvl="4" w:tplc="D2768A90">
      <w:numFmt w:val="bullet"/>
      <w:lvlText w:val="•"/>
      <w:lvlJc w:val="left"/>
      <w:pPr>
        <w:ind w:left="5893" w:hanging="548"/>
      </w:pPr>
      <w:rPr>
        <w:rFonts w:hint="default"/>
        <w:lang w:val="en-US" w:eastAsia="en-US" w:bidi="ar-SA"/>
      </w:rPr>
    </w:lvl>
    <w:lvl w:ilvl="5" w:tplc="4358F3C8">
      <w:numFmt w:val="bullet"/>
      <w:lvlText w:val="•"/>
      <w:lvlJc w:val="left"/>
      <w:pPr>
        <w:ind w:left="6831" w:hanging="548"/>
      </w:pPr>
      <w:rPr>
        <w:rFonts w:hint="default"/>
        <w:lang w:val="en-US" w:eastAsia="en-US" w:bidi="ar-SA"/>
      </w:rPr>
    </w:lvl>
    <w:lvl w:ilvl="6" w:tplc="C11A9098">
      <w:numFmt w:val="bullet"/>
      <w:lvlText w:val="•"/>
      <w:lvlJc w:val="left"/>
      <w:pPr>
        <w:ind w:left="7768" w:hanging="548"/>
      </w:pPr>
      <w:rPr>
        <w:rFonts w:hint="default"/>
        <w:lang w:val="en-US" w:eastAsia="en-US" w:bidi="ar-SA"/>
      </w:rPr>
    </w:lvl>
    <w:lvl w:ilvl="7" w:tplc="7DEE73EA">
      <w:numFmt w:val="bullet"/>
      <w:lvlText w:val="•"/>
      <w:lvlJc w:val="left"/>
      <w:pPr>
        <w:ind w:left="8706" w:hanging="548"/>
      </w:pPr>
      <w:rPr>
        <w:rFonts w:hint="default"/>
        <w:lang w:val="en-US" w:eastAsia="en-US" w:bidi="ar-SA"/>
      </w:rPr>
    </w:lvl>
    <w:lvl w:ilvl="8" w:tplc="65BC4E8C">
      <w:numFmt w:val="bullet"/>
      <w:lvlText w:val="•"/>
      <w:lvlJc w:val="left"/>
      <w:pPr>
        <w:ind w:left="9644" w:hanging="548"/>
      </w:pPr>
      <w:rPr>
        <w:rFonts w:hint="default"/>
        <w:lang w:val="en-US" w:eastAsia="en-US" w:bidi="ar-SA"/>
      </w:rPr>
    </w:lvl>
  </w:abstractNum>
  <w:abstractNum w:abstractNumId="7" w15:restartNumberingAfterBreak="0">
    <w:nsid w:val="0B8E6F30"/>
    <w:multiLevelType w:val="hybridMultilevel"/>
    <w:tmpl w:val="C9CC2E0A"/>
    <w:lvl w:ilvl="0" w:tplc="C006610E">
      <w:start w:val="1"/>
      <w:numFmt w:val="lowerLetter"/>
      <w:lvlText w:val="(%1)"/>
      <w:lvlJc w:val="left"/>
      <w:pPr>
        <w:ind w:left="2706" w:hanging="548"/>
      </w:pPr>
      <w:rPr>
        <w:rFonts w:ascii="Arial MT" w:eastAsia="Arial MT" w:hAnsi="Arial MT" w:cs="Arial MT" w:hint="default"/>
        <w:b w:val="0"/>
        <w:bCs w:val="0"/>
        <w:i w:val="0"/>
        <w:iCs w:val="0"/>
        <w:spacing w:val="0"/>
        <w:w w:val="100"/>
        <w:sz w:val="20"/>
        <w:szCs w:val="20"/>
        <w:lang w:val="en-US" w:eastAsia="en-US" w:bidi="ar-SA"/>
      </w:rPr>
    </w:lvl>
    <w:lvl w:ilvl="1" w:tplc="B1965C0A">
      <w:numFmt w:val="bullet"/>
      <w:lvlText w:val="•"/>
      <w:lvlJc w:val="left"/>
      <w:pPr>
        <w:ind w:left="3582" w:hanging="548"/>
      </w:pPr>
      <w:rPr>
        <w:rFonts w:hint="default"/>
        <w:lang w:val="en-US" w:eastAsia="en-US" w:bidi="ar-SA"/>
      </w:rPr>
    </w:lvl>
    <w:lvl w:ilvl="2" w:tplc="49E8B160">
      <w:numFmt w:val="bullet"/>
      <w:lvlText w:val="•"/>
      <w:lvlJc w:val="left"/>
      <w:pPr>
        <w:ind w:left="4464" w:hanging="548"/>
      </w:pPr>
      <w:rPr>
        <w:rFonts w:hint="default"/>
        <w:lang w:val="en-US" w:eastAsia="en-US" w:bidi="ar-SA"/>
      </w:rPr>
    </w:lvl>
    <w:lvl w:ilvl="3" w:tplc="5C86E120">
      <w:numFmt w:val="bullet"/>
      <w:lvlText w:val="•"/>
      <w:lvlJc w:val="left"/>
      <w:pPr>
        <w:ind w:left="5346" w:hanging="548"/>
      </w:pPr>
      <w:rPr>
        <w:rFonts w:hint="default"/>
        <w:lang w:val="en-US" w:eastAsia="en-US" w:bidi="ar-SA"/>
      </w:rPr>
    </w:lvl>
    <w:lvl w:ilvl="4" w:tplc="211A3F4E">
      <w:numFmt w:val="bullet"/>
      <w:lvlText w:val="•"/>
      <w:lvlJc w:val="left"/>
      <w:pPr>
        <w:ind w:left="6228" w:hanging="548"/>
      </w:pPr>
      <w:rPr>
        <w:rFonts w:hint="default"/>
        <w:lang w:val="en-US" w:eastAsia="en-US" w:bidi="ar-SA"/>
      </w:rPr>
    </w:lvl>
    <w:lvl w:ilvl="5" w:tplc="FA08A31A">
      <w:numFmt w:val="bullet"/>
      <w:lvlText w:val="•"/>
      <w:lvlJc w:val="left"/>
      <w:pPr>
        <w:ind w:left="7110" w:hanging="548"/>
      </w:pPr>
      <w:rPr>
        <w:rFonts w:hint="default"/>
        <w:lang w:val="en-US" w:eastAsia="en-US" w:bidi="ar-SA"/>
      </w:rPr>
    </w:lvl>
    <w:lvl w:ilvl="6" w:tplc="88A6F048">
      <w:numFmt w:val="bullet"/>
      <w:lvlText w:val="•"/>
      <w:lvlJc w:val="left"/>
      <w:pPr>
        <w:ind w:left="7992" w:hanging="548"/>
      </w:pPr>
      <w:rPr>
        <w:rFonts w:hint="default"/>
        <w:lang w:val="en-US" w:eastAsia="en-US" w:bidi="ar-SA"/>
      </w:rPr>
    </w:lvl>
    <w:lvl w:ilvl="7" w:tplc="92BA52B0">
      <w:numFmt w:val="bullet"/>
      <w:lvlText w:val="•"/>
      <w:lvlJc w:val="left"/>
      <w:pPr>
        <w:ind w:left="8874" w:hanging="548"/>
      </w:pPr>
      <w:rPr>
        <w:rFonts w:hint="default"/>
        <w:lang w:val="en-US" w:eastAsia="en-US" w:bidi="ar-SA"/>
      </w:rPr>
    </w:lvl>
    <w:lvl w:ilvl="8" w:tplc="87F8B53C">
      <w:numFmt w:val="bullet"/>
      <w:lvlText w:val="•"/>
      <w:lvlJc w:val="left"/>
      <w:pPr>
        <w:ind w:left="9756" w:hanging="548"/>
      </w:pPr>
      <w:rPr>
        <w:rFonts w:hint="default"/>
        <w:lang w:val="en-US" w:eastAsia="en-US" w:bidi="ar-SA"/>
      </w:rPr>
    </w:lvl>
  </w:abstractNum>
  <w:abstractNum w:abstractNumId="8" w15:restartNumberingAfterBreak="0">
    <w:nsid w:val="0B991A2C"/>
    <w:multiLevelType w:val="hybridMultilevel"/>
    <w:tmpl w:val="84AADB2A"/>
    <w:lvl w:ilvl="0" w:tplc="5F48E46A">
      <w:start w:val="1"/>
      <w:numFmt w:val="lowerLetter"/>
      <w:lvlText w:val="(%1)"/>
      <w:lvlJc w:val="left"/>
      <w:pPr>
        <w:ind w:left="2707" w:hanging="548"/>
      </w:pPr>
      <w:rPr>
        <w:rFonts w:ascii="Arial MT" w:eastAsia="Arial MT" w:hAnsi="Arial MT" w:cs="Arial MT" w:hint="default"/>
        <w:b w:val="0"/>
        <w:bCs w:val="0"/>
        <w:i w:val="0"/>
        <w:iCs w:val="0"/>
        <w:spacing w:val="0"/>
        <w:w w:val="100"/>
        <w:sz w:val="20"/>
        <w:szCs w:val="20"/>
        <w:lang w:val="en-US" w:eastAsia="en-US" w:bidi="ar-SA"/>
      </w:rPr>
    </w:lvl>
    <w:lvl w:ilvl="1" w:tplc="7682B836">
      <w:numFmt w:val="bullet"/>
      <w:lvlText w:val="•"/>
      <w:lvlJc w:val="left"/>
      <w:pPr>
        <w:ind w:left="3582" w:hanging="548"/>
      </w:pPr>
      <w:rPr>
        <w:rFonts w:hint="default"/>
        <w:lang w:val="en-US" w:eastAsia="en-US" w:bidi="ar-SA"/>
      </w:rPr>
    </w:lvl>
    <w:lvl w:ilvl="2" w:tplc="878EEAC2">
      <w:numFmt w:val="bullet"/>
      <w:lvlText w:val="•"/>
      <w:lvlJc w:val="left"/>
      <w:pPr>
        <w:ind w:left="4464" w:hanging="548"/>
      </w:pPr>
      <w:rPr>
        <w:rFonts w:hint="default"/>
        <w:lang w:val="en-US" w:eastAsia="en-US" w:bidi="ar-SA"/>
      </w:rPr>
    </w:lvl>
    <w:lvl w:ilvl="3" w:tplc="B5621CEC">
      <w:numFmt w:val="bullet"/>
      <w:lvlText w:val="•"/>
      <w:lvlJc w:val="left"/>
      <w:pPr>
        <w:ind w:left="5346" w:hanging="548"/>
      </w:pPr>
      <w:rPr>
        <w:rFonts w:hint="default"/>
        <w:lang w:val="en-US" w:eastAsia="en-US" w:bidi="ar-SA"/>
      </w:rPr>
    </w:lvl>
    <w:lvl w:ilvl="4" w:tplc="D2BE4030">
      <w:numFmt w:val="bullet"/>
      <w:lvlText w:val="•"/>
      <w:lvlJc w:val="left"/>
      <w:pPr>
        <w:ind w:left="6228" w:hanging="548"/>
      </w:pPr>
      <w:rPr>
        <w:rFonts w:hint="default"/>
        <w:lang w:val="en-US" w:eastAsia="en-US" w:bidi="ar-SA"/>
      </w:rPr>
    </w:lvl>
    <w:lvl w:ilvl="5" w:tplc="05F25198">
      <w:numFmt w:val="bullet"/>
      <w:lvlText w:val="•"/>
      <w:lvlJc w:val="left"/>
      <w:pPr>
        <w:ind w:left="7110" w:hanging="548"/>
      </w:pPr>
      <w:rPr>
        <w:rFonts w:hint="default"/>
        <w:lang w:val="en-US" w:eastAsia="en-US" w:bidi="ar-SA"/>
      </w:rPr>
    </w:lvl>
    <w:lvl w:ilvl="6" w:tplc="89F6077E">
      <w:numFmt w:val="bullet"/>
      <w:lvlText w:val="•"/>
      <w:lvlJc w:val="left"/>
      <w:pPr>
        <w:ind w:left="7992" w:hanging="548"/>
      </w:pPr>
      <w:rPr>
        <w:rFonts w:hint="default"/>
        <w:lang w:val="en-US" w:eastAsia="en-US" w:bidi="ar-SA"/>
      </w:rPr>
    </w:lvl>
    <w:lvl w:ilvl="7" w:tplc="EEBAFFF0">
      <w:numFmt w:val="bullet"/>
      <w:lvlText w:val="•"/>
      <w:lvlJc w:val="left"/>
      <w:pPr>
        <w:ind w:left="8874" w:hanging="548"/>
      </w:pPr>
      <w:rPr>
        <w:rFonts w:hint="default"/>
        <w:lang w:val="en-US" w:eastAsia="en-US" w:bidi="ar-SA"/>
      </w:rPr>
    </w:lvl>
    <w:lvl w:ilvl="8" w:tplc="5B0C7962">
      <w:numFmt w:val="bullet"/>
      <w:lvlText w:val="•"/>
      <w:lvlJc w:val="left"/>
      <w:pPr>
        <w:ind w:left="9756" w:hanging="548"/>
      </w:pPr>
      <w:rPr>
        <w:rFonts w:hint="default"/>
        <w:lang w:val="en-US" w:eastAsia="en-US" w:bidi="ar-SA"/>
      </w:rPr>
    </w:lvl>
  </w:abstractNum>
  <w:abstractNum w:abstractNumId="9" w15:restartNumberingAfterBreak="0">
    <w:nsid w:val="0C734908"/>
    <w:multiLevelType w:val="hybridMultilevel"/>
    <w:tmpl w:val="1B6ED09A"/>
    <w:lvl w:ilvl="0" w:tplc="326CC08A">
      <w:start w:val="1"/>
      <w:numFmt w:val="lowerLetter"/>
      <w:lvlText w:val="(%1)"/>
      <w:lvlJc w:val="left"/>
      <w:pPr>
        <w:ind w:left="2707" w:hanging="548"/>
      </w:pPr>
      <w:rPr>
        <w:rFonts w:ascii="Arial MT" w:eastAsia="Arial MT" w:hAnsi="Arial MT" w:cs="Arial MT" w:hint="default"/>
        <w:b w:val="0"/>
        <w:bCs w:val="0"/>
        <w:i w:val="0"/>
        <w:iCs w:val="0"/>
        <w:spacing w:val="0"/>
        <w:w w:val="100"/>
        <w:sz w:val="20"/>
        <w:szCs w:val="20"/>
        <w:lang w:val="en-US" w:eastAsia="en-US" w:bidi="ar-SA"/>
      </w:rPr>
    </w:lvl>
    <w:lvl w:ilvl="1" w:tplc="1AE8A5E6">
      <w:numFmt w:val="bullet"/>
      <w:lvlText w:val="•"/>
      <w:lvlJc w:val="left"/>
      <w:pPr>
        <w:ind w:left="3582" w:hanging="548"/>
      </w:pPr>
      <w:rPr>
        <w:rFonts w:hint="default"/>
        <w:lang w:val="en-US" w:eastAsia="en-US" w:bidi="ar-SA"/>
      </w:rPr>
    </w:lvl>
    <w:lvl w:ilvl="2" w:tplc="D45C76C4">
      <w:numFmt w:val="bullet"/>
      <w:lvlText w:val="•"/>
      <w:lvlJc w:val="left"/>
      <w:pPr>
        <w:ind w:left="4464" w:hanging="548"/>
      </w:pPr>
      <w:rPr>
        <w:rFonts w:hint="default"/>
        <w:lang w:val="en-US" w:eastAsia="en-US" w:bidi="ar-SA"/>
      </w:rPr>
    </w:lvl>
    <w:lvl w:ilvl="3" w:tplc="9BDA89F4">
      <w:numFmt w:val="bullet"/>
      <w:lvlText w:val="•"/>
      <w:lvlJc w:val="left"/>
      <w:pPr>
        <w:ind w:left="5346" w:hanging="548"/>
      </w:pPr>
      <w:rPr>
        <w:rFonts w:hint="default"/>
        <w:lang w:val="en-US" w:eastAsia="en-US" w:bidi="ar-SA"/>
      </w:rPr>
    </w:lvl>
    <w:lvl w:ilvl="4" w:tplc="F976A67A">
      <w:numFmt w:val="bullet"/>
      <w:lvlText w:val="•"/>
      <w:lvlJc w:val="left"/>
      <w:pPr>
        <w:ind w:left="6228" w:hanging="548"/>
      </w:pPr>
      <w:rPr>
        <w:rFonts w:hint="default"/>
        <w:lang w:val="en-US" w:eastAsia="en-US" w:bidi="ar-SA"/>
      </w:rPr>
    </w:lvl>
    <w:lvl w:ilvl="5" w:tplc="4088FA5C">
      <w:numFmt w:val="bullet"/>
      <w:lvlText w:val="•"/>
      <w:lvlJc w:val="left"/>
      <w:pPr>
        <w:ind w:left="7110" w:hanging="548"/>
      </w:pPr>
      <w:rPr>
        <w:rFonts w:hint="default"/>
        <w:lang w:val="en-US" w:eastAsia="en-US" w:bidi="ar-SA"/>
      </w:rPr>
    </w:lvl>
    <w:lvl w:ilvl="6" w:tplc="24DEC448">
      <w:numFmt w:val="bullet"/>
      <w:lvlText w:val="•"/>
      <w:lvlJc w:val="left"/>
      <w:pPr>
        <w:ind w:left="7992" w:hanging="548"/>
      </w:pPr>
      <w:rPr>
        <w:rFonts w:hint="default"/>
        <w:lang w:val="en-US" w:eastAsia="en-US" w:bidi="ar-SA"/>
      </w:rPr>
    </w:lvl>
    <w:lvl w:ilvl="7" w:tplc="93720EB2">
      <w:numFmt w:val="bullet"/>
      <w:lvlText w:val="•"/>
      <w:lvlJc w:val="left"/>
      <w:pPr>
        <w:ind w:left="8874" w:hanging="548"/>
      </w:pPr>
      <w:rPr>
        <w:rFonts w:hint="default"/>
        <w:lang w:val="en-US" w:eastAsia="en-US" w:bidi="ar-SA"/>
      </w:rPr>
    </w:lvl>
    <w:lvl w:ilvl="8" w:tplc="3CD418AA">
      <w:numFmt w:val="bullet"/>
      <w:lvlText w:val="•"/>
      <w:lvlJc w:val="left"/>
      <w:pPr>
        <w:ind w:left="9756" w:hanging="548"/>
      </w:pPr>
      <w:rPr>
        <w:rFonts w:hint="default"/>
        <w:lang w:val="en-US" w:eastAsia="en-US" w:bidi="ar-SA"/>
      </w:rPr>
    </w:lvl>
  </w:abstractNum>
  <w:abstractNum w:abstractNumId="10" w15:restartNumberingAfterBreak="0">
    <w:nsid w:val="0C79239E"/>
    <w:multiLevelType w:val="hybridMultilevel"/>
    <w:tmpl w:val="3B824C24"/>
    <w:lvl w:ilvl="0" w:tplc="65A27F5A">
      <w:start w:val="1"/>
      <w:numFmt w:val="lowerLetter"/>
      <w:lvlText w:val="(%1)"/>
      <w:lvlJc w:val="left"/>
      <w:pPr>
        <w:ind w:left="2880" w:hanging="721"/>
      </w:pPr>
      <w:rPr>
        <w:rFonts w:ascii="Arial MT" w:eastAsia="Arial MT" w:hAnsi="Arial MT" w:cs="Arial MT" w:hint="default"/>
        <w:b w:val="0"/>
        <w:bCs w:val="0"/>
        <w:i w:val="0"/>
        <w:iCs w:val="0"/>
        <w:spacing w:val="0"/>
        <w:w w:val="100"/>
        <w:sz w:val="20"/>
        <w:szCs w:val="20"/>
        <w:lang w:val="en-US" w:eastAsia="en-US" w:bidi="ar-SA"/>
      </w:rPr>
    </w:lvl>
    <w:lvl w:ilvl="1" w:tplc="238E4F08">
      <w:numFmt w:val="bullet"/>
      <w:lvlText w:val="•"/>
      <w:lvlJc w:val="left"/>
      <w:pPr>
        <w:ind w:left="3744" w:hanging="721"/>
      </w:pPr>
      <w:rPr>
        <w:rFonts w:hint="default"/>
        <w:lang w:val="en-US" w:eastAsia="en-US" w:bidi="ar-SA"/>
      </w:rPr>
    </w:lvl>
    <w:lvl w:ilvl="2" w:tplc="6406D4E4">
      <w:numFmt w:val="bullet"/>
      <w:lvlText w:val="•"/>
      <w:lvlJc w:val="left"/>
      <w:pPr>
        <w:ind w:left="4608" w:hanging="721"/>
      </w:pPr>
      <w:rPr>
        <w:rFonts w:hint="default"/>
        <w:lang w:val="en-US" w:eastAsia="en-US" w:bidi="ar-SA"/>
      </w:rPr>
    </w:lvl>
    <w:lvl w:ilvl="3" w:tplc="E190FF94">
      <w:numFmt w:val="bullet"/>
      <w:lvlText w:val="•"/>
      <w:lvlJc w:val="left"/>
      <w:pPr>
        <w:ind w:left="5472" w:hanging="721"/>
      </w:pPr>
      <w:rPr>
        <w:rFonts w:hint="default"/>
        <w:lang w:val="en-US" w:eastAsia="en-US" w:bidi="ar-SA"/>
      </w:rPr>
    </w:lvl>
    <w:lvl w:ilvl="4" w:tplc="6EECB8DE">
      <w:numFmt w:val="bullet"/>
      <w:lvlText w:val="•"/>
      <w:lvlJc w:val="left"/>
      <w:pPr>
        <w:ind w:left="6336" w:hanging="721"/>
      </w:pPr>
      <w:rPr>
        <w:rFonts w:hint="default"/>
        <w:lang w:val="en-US" w:eastAsia="en-US" w:bidi="ar-SA"/>
      </w:rPr>
    </w:lvl>
    <w:lvl w:ilvl="5" w:tplc="A1442560">
      <w:numFmt w:val="bullet"/>
      <w:lvlText w:val="•"/>
      <w:lvlJc w:val="left"/>
      <w:pPr>
        <w:ind w:left="7200" w:hanging="721"/>
      </w:pPr>
      <w:rPr>
        <w:rFonts w:hint="default"/>
        <w:lang w:val="en-US" w:eastAsia="en-US" w:bidi="ar-SA"/>
      </w:rPr>
    </w:lvl>
    <w:lvl w:ilvl="6" w:tplc="57722710">
      <w:numFmt w:val="bullet"/>
      <w:lvlText w:val="•"/>
      <w:lvlJc w:val="left"/>
      <w:pPr>
        <w:ind w:left="8064" w:hanging="721"/>
      </w:pPr>
      <w:rPr>
        <w:rFonts w:hint="default"/>
        <w:lang w:val="en-US" w:eastAsia="en-US" w:bidi="ar-SA"/>
      </w:rPr>
    </w:lvl>
    <w:lvl w:ilvl="7" w:tplc="18B66234">
      <w:numFmt w:val="bullet"/>
      <w:lvlText w:val="•"/>
      <w:lvlJc w:val="left"/>
      <w:pPr>
        <w:ind w:left="8928" w:hanging="721"/>
      </w:pPr>
      <w:rPr>
        <w:rFonts w:hint="default"/>
        <w:lang w:val="en-US" w:eastAsia="en-US" w:bidi="ar-SA"/>
      </w:rPr>
    </w:lvl>
    <w:lvl w:ilvl="8" w:tplc="EA30D2DA">
      <w:numFmt w:val="bullet"/>
      <w:lvlText w:val="•"/>
      <w:lvlJc w:val="left"/>
      <w:pPr>
        <w:ind w:left="9792" w:hanging="721"/>
      </w:pPr>
      <w:rPr>
        <w:rFonts w:hint="default"/>
        <w:lang w:val="en-US" w:eastAsia="en-US" w:bidi="ar-SA"/>
      </w:rPr>
    </w:lvl>
  </w:abstractNum>
  <w:abstractNum w:abstractNumId="11" w15:restartNumberingAfterBreak="0">
    <w:nsid w:val="0C8042F5"/>
    <w:multiLevelType w:val="hybridMultilevel"/>
    <w:tmpl w:val="C584D5E8"/>
    <w:lvl w:ilvl="0" w:tplc="BDE48DE6">
      <w:start w:val="1"/>
      <w:numFmt w:val="lowerLetter"/>
      <w:lvlText w:val="(%1)"/>
      <w:lvlJc w:val="left"/>
      <w:pPr>
        <w:ind w:left="2528" w:hanging="545"/>
      </w:pPr>
      <w:rPr>
        <w:rFonts w:ascii="Arial MT" w:eastAsia="Arial MT" w:hAnsi="Arial MT" w:cs="Arial MT" w:hint="default"/>
        <w:b w:val="0"/>
        <w:bCs w:val="0"/>
        <w:i w:val="0"/>
        <w:iCs w:val="0"/>
        <w:spacing w:val="0"/>
        <w:w w:val="100"/>
        <w:sz w:val="20"/>
        <w:szCs w:val="20"/>
        <w:lang w:val="en-US" w:eastAsia="en-US" w:bidi="ar-SA"/>
      </w:rPr>
    </w:lvl>
    <w:lvl w:ilvl="1" w:tplc="38B49AFE">
      <w:numFmt w:val="bullet"/>
      <w:lvlText w:val="•"/>
      <w:lvlJc w:val="left"/>
      <w:pPr>
        <w:ind w:left="3420" w:hanging="545"/>
      </w:pPr>
      <w:rPr>
        <w:rFonts w:hint="default"/>
        <w:lang w:val="en-US" w:eastAsia="en-US" w:bidi="ar-SA"/>
      </w:rPr>
    </w:lvl>
    <w:lvl w:ilvl="2" w:tplc="A37E9186">
      <w:numFmt w:val="bullet"/>
      <w:lvlText w:val="•"/>
      <w:lvlJc w:val="left"/>
      <w:pPr>
        <w:ind w:left="4320" w:hanging="545"/>
      </w:pPr>
      <w:rPr>
        <w:rFonts w:hint="default"/>
        <w:lang w:val="en-US" w:eastAsia="en-US" w:bidi="ar-SA"/>
      </w:rPr>
    </w:lvl>
    <w:lvl w:ilvl="3" w:tplc="60A0730E">
      <w:numFmt w:val="bullet"/>
      <w:lvlText w:val="•"/>
      <w:lvlJc w:val="left"/>
      <w:pPr>
        <w:ind w:left="5220" w:hanging="545"/>
      </w:pPr>
      <w:rPr>
        <w:rFonts w:hint="default"/>
        <w:lang w:val="en-US" w:eastAsia="en-US" w:bidi="ar-SA"/>
      </w:rPr>
    </w:lvl>
    <w:lvl w:ilvl="4" w:tplc="48A09C4E">
      <w:numFmt w:val="bullet"/>
      <w:lvlText w:val="•"/>
      <w:lvlJc w:val="left"/>
      <w:pPr>
        <w:ind w:left="6120" w:hanging="545"/>
      </w:pPr>
      <w:rPr>
        <w:rFonts w:hint="default"/>
        <w:lang w:val="en-US" w:eastAsia="en-US" w:bidi="ar-SA"/>
      </w:rPr>
    </w:lvl>
    <w:lvl w:ilvl="5" w:tplc="D9D20490">
      <w:numFmt w:val="bullet"/>
      <w:lvlText w:val="•"/>
      <w:lvlJc w:val="left"/>
      <w:pPr>
        <w:ind w:left="7020" w:hanging="545"/>
      </w:pPr>
      <w:rPr>
        <w:rFonts w:hint="default"/>
        <w:lang w:val="en-US" w:eastAsia="en-US" w:bidi="ar-SA"/>
      </w:rPr>
    </w:lvl>
    <w:lvl w:ilvl="6" w:tplc="84704D6A">
      <w:numFmt w:val="bullet"/>
      <w:lvlText w:val="•"/>
      <w:lvlJc w:val="left"/>
      <w:pPr>
        <w:ind w:left="7920" w:hanging="545"/>
      </w:pPr>
      <w:rPr>
        <w:rFonts w:hint="default"/>
        <w:lang w:val="en-US" w:eastAsia="en-US" w:bidi="ar-SA"/>
      </w:rPr>
    </w:lvl>
    <w:lvl w:ilvl="7" w:tplc="4978F22E">
      <w:numFmt w:val="bullet"/>
      <w:lvlText w:val="•"/>
      <w:lvlJc w:val="left"/>
      <w:pPr>
        <w:ind w:left="8820" w:hanging="545"/>
      </w:pPr>
      <w:rPr>
        <w:rFonts w:hint="default"/>
        <w:lang w:val="en-US" w:eastAsia="en-US" w:bidi="ar-SA"/>
      </w:rPr>
    </w:lvl>
    <w:lvl w:ilvl="8" w:tplc="5412ADF6">
      <w:numFmt w:val="bullet"/>
      <w:lvlText w:val="•"/>
      <w:lvlJc w:val="left"/>
      <w:pPr>
        <w:ind w:left="9720" w:hanging="545"/>
      </w:pPr>
      <w:rPr>
        <w:rFonts w:hint="default"/>
        <w:lang w:val="en-US" w:eastAsia="en-US" w:bidi="ar-SA"/>
      </w:rPr>
    </w:lvl>
  </w:abstractNum>
  <w:abstractNum w:abstractNumId="12" w15:restartNumberingAfterBreak="0">
    <w:nsid w:val="0D06556A"/>
    <w:multiLevelType w:val="hybridMultilevel"/>
    <w:tmpl w:val="3A149BC6"/>
    <w:lvl w:ilvl="0" w:tplc="A778533A">
      <w:start w:val="1"/>
      <w:numFmt w:val="lowerLetter"/>
      <w:lvlText w:val="(%1)"/>
      <w:lvlJc w:val="left"/>
      <w:pPr>
        <w:ind w:left="2707" w:hanging="548"/>
      </w:pPr>
      <w:rPr>
        <w:rFonts w:ascii="Arial MT" w:eastAsia="Arial MT" w:hAnsi="Arial MT" w:cs="Arial MT" w:hint="default"/>
        <w:b w:val="0"/>
        <w:bCs w:val="0"/>
        <w:i w:val="0"/>
        <w:iCs w:val="0"/>
        <w:spacing w:val="0"/>
        <w:w w:val="100"/>
        <w:sz w:val="20"/>
        <w:szCs w:val="20"/>
        <w:lang w:val="en-US" w:eastAsia="en-US" w:bidi="ar-SA"/>
      </w:rPr>
    </w:lvl>
    <w:lvl w:ilvl="1" w:tplc="465C978E">
      <w:numFmt w:val="bullet"/>
      <w:lvlText w:val="•"/>
      <w:lvlJc w:val="left"/>
      <w:pPr>
        <w:ind w:left="3582" w:hanging="548"/>
      </w:pPr>
      <w:rPr>
        <w:rFonts w:hint="default"/>
        <w:lang w:val="en-US" w:eastAsia="en-US" w:bidi="ar-SA"/>
      </w:rPr>
    </w:lvl>
    <w:lvl w:ilvl="2" w:tplc="A0567E18">
      <w:numFmt w:val="bullet"/>
      <w:lvlText w:val="•"/>
      <w:lvlJc w:val="left"/>
      <w:pPr>
        <w:ind w:left="4464" w:hanging="548"/>
      </w:pPr>
      <w:rPr>
        <w:rFonts w:hint="default"/>
        <w:lang w:val="en-US" w:eastAsia="en-US" w:bidi="ar-SA"/>
      </w:rPr>
    </w:lvl>
    <w:lvl w:ilvl="3" w:tplc="FB7AFD90">
      <w:numFmt w:val="bullet"/>
      <w:lvlText w:val="•"/>
      <w:lvlJc w:val="left"/>
      <w:pPr>
        <w:ind w:left="5346" w:hanging="548"/>
      </w:pPr>
      <w:rPr>
        <w:rFonts w:hint="default"/>
        <w:lang w:val="en-US" w:eastAsia="en-US" w:bidi="ar-SA"/>
      </w:rPr>
    </w:lvl>
    <w:lvl w:ilvl="4" w:tplc="1B7CAE40">
      <w:numFmt w:val="bullet"/>
      <w:lvlText w:val="•"/>
      <w:lvlJc w:val="left"/>
      <w:pPr>
        <w:ind w:left="6228" w:hanging="548"/>
      </w:pPr>
      <w:rPr>
        <w:rFonts w:hint="default"/>
        <w:lang w:val="en-US" w:eastAsia="en-US" w:bidi="ar-SA"/>
      </w:rPr>
    </w:lvl>
    <w:lvl w:ilvl="5" w:tplc="4A7C0F18">
      <w:numFmt w:val="bullet"/>
      <w:lvlText w:val="•"/>
      <w:lvlJc w:val="left"/>
      <w:pPr>
        <w:ind w:left="7110" w:hanging="548"/>
      </w:pPr>
      <w:rPr>
        <w:rFonts w:hint="default"/>
        <w:lang w:val="en-US" w:eastAsia="en-US" w:bidi="ar-SA"/>
      </w:rPr>
    </w:lvl>
    <w:lvl w:ilvl="6" w:tplc="494669C6">
      <w:numFmt w:val="bullet"/>
      <w:lvlText w:val="•"/>
      <w:lvlJc w:val="left"/>
      <w:pPr>
        <w:ind w:left="7992" w:hanging="548"/>
      </w:pPr>
      <w:rPr>
        <w:rFonts w:hint="default"/>
        <w:lang w:val="en-US" w:eastAsia="en-US" w:bidi="ar-SA"/>
      </w:rPr>
    </w:lvl>
    <w:lvl w:ilvl="7" w:tplc="2FBC9BA8">
      <w:numFmt w:val="bullet"/>
      <w:lvlText w:val="•"/>
      <w:lvlJc w:val="left"/>
      <w:pPr>
        <w:ind w:left="8874" w:hanging="548"/>
      </w:pPr>
      <w:rPr>
        <w:rFonts w:hint="default"/>
        <w:lang w:val="en-US" w:eastAsia="en-US" w:bidi="ar-SA"/>
      </w:rPr>
    </w:lvl>
    <w:lvl w:ilvl="8" w:tplc="E72E89CA">
      <w:numFmt w:val="bullet"/>
      <w:lvlText w:val="•"/>
      <w:lvlJc w:val="left"/>
      <w:pPr>
        <w:ind w:left="9756" w:hanging="548"/>
      </w:pPr>
      <w:rPr>
        <w:rFonts w:hint="default"/>
        <w:lang w:val="en-US" w:eastAsia="en-US" w:bidi="ar-SA"/>
      </w:rPr>
    </w:lvl>
  </w:abstractNum>
  <w:abstractNum w:abstractNumId="13" w15:restartNumberingAfterBreak="0">
    <w:nsid w:val="0D06597C"/>
    <w:multiLevelType w:val="hybridMultilevel"/>
    <w:tmpl w:val="6EBC9E68"/>
    <w:lvl w:ilvl="0" w:tplc="84AC4576">
      <w:start w:val="1"/>
      <w:numFmt w:val="lowerLetter"/>
      <w:lvlText w:val="(%1)"/>
      <w:lvlJc w:val="left"/>
      <w:pPr>
        <w:ind w:left="2707" w:hanging="548"/>
      </w:pPr>
      <w:rPr>
        <w:rFonts w:ascii="Arial MT" w:eastAsia="Arial MT" w:hAnsi="Arial MT" w:cs="Arial MT" w:hint="default"/>
        <w:b w:val="0"/>
        <w:bCs w:val="0"/>
        <w:i w:val="0"/>
        <w:iCs w:val="0"/>
        <w:spacing w:val="0"/>
        <w:w w:val="100"/>
        <w:sz w:val="20"/>
        <w:szCs w:val="20"/>
        <w:lang w:val="en-US" w:eastAsia="en-US" w:bidi="ar-SA"/>
      </w:rPr>
    </w:lvl>
    <w:lvl w:ilvl="1" w:tplc="3F528938">
      <w:numFmt w:val="bullet"/>
      <w:lvlText w:val="•"/>
      <w:lvlJc w:val="left"/>
      <w:pPr>
        <w:ind w:left="3582" w:hanging="548"/>
      </w:pPr>
      <w:rPr>
        <w:rFonts w:hint="default"/>
        <w:lang w:val="en-US" w:eastAsia="en-US" w:bidi="ar-SA"/>
      </w:rPr>
    </w:lvl>
    <w:lvl w:ilvl="2" w:tplc="9968B36C">
      <w:numFmt w:val="bullet"/>
      <w:lvlText w:val="•"/>
      <w:lvlJc w:val="left"/>
      <w:pPr>
        <w:ind w:left="4464" w:hanging="548"/>
      </w:pPr>
      <w:rPr>
        <w:rFonts w:hint="default"/>
        <w:lang w:val="en-US" w:eastAsia="en-US" w:bidi="ar-SA"/>
      </w:rPr>
    </w:lvl>
    <w:lvl w:ilvl="3" w:tplc="A3B4D7C6">
      <w:numFmt w:val="bullet"/>
      <w:lvlText w:val="•"/>
      <w:lvlJc w:val="left"/>
      <w:pPr>
        <w:ind w:left="5346" w:hanging="548"/>
      </w:pPr>
      <w:rPr>
        <w:rFonts w:hint="default"/>
        <w:lang w:val="en-US" w:eastAsia="en-US" w:bidi="ar-SA"/>
      </w:rPr>
    </w:lvl>
    <w:lvl w:ilvl="4" w:tplc="87F062F0">
      <w:numFmt w:val="bullet"/>
      <w:lvlText w:val="•"/>
      <w:lvlJc w:val="left"/>
      <w:pPr>
        <w:ind w:left="6228" w:hanging="548"/>
      </w:pPr>
      <w:rPr>
        <w:rFonts w:hint="default"/>
        <w:lang w:val="en-US" w:eastAsia="en-US" w:bidi="ar-SA"/>
      </w:rPr>
    </w:lvl>
    <w:lvl w:ilvl="5" w:tplc="1A50F4B0">
      <w:numFmt w:val="bullet"/>
      <w:lvlText w:val="•"/>
      <w:lvlJc w:val="left"/>
      <w:pPr>
        <w:ind w:left="7110" w:hanging="548"/>
      </w:pPr>
      <w:rPr>
        <w:rFonts w:hint="default"/>
        <w:lang w:val="en-US" w:eastAsia="en-US" w:bidi="ar-SA"/>
      </w:rPr>
    </w:lvl>
    <w:lvl w:ilvl="6" w:tplc="C3DE936A">
      <w:numFmt w:val="bullet"/>
      <w:lvlText w:val="•"/>
      <w:lvlJc w:val="left"/>
      <w:pPr>
        <w:ind w:left="7992" w:hanging="548"/>
      </w:pPr>
      <w:rPr>
        <w:rFonts w:hint="default"/>
        <w:lang w:val="en-US" w:eastAsia="en-US" w:bidi="ar-SA"/>
      </w:rPr>
    </w:lvl>
    <w:lvl w:ilvl="7" w:tplc="CC6CC5EE">
      <w:numFmt w:val="bullet"/>
      <w:lvlText w:val="•"/>
      <w:lvlJc w:val="left"/>
      <w:pPr>
        <w:ind w:left="8874" w:hanging="548"/>
      </w:pPr>
      <w:rPr>
        <w:rFonts w:hint="default"/>
        <w:lang w:val="en-US" w:eastAsia="en-US" w:bidi="ar-SA"/>
      </w:rPr>
    </w:lvl>
    <w:lvl w:ilvl="8" w:tplc="F4A6148E">
      <w:numFmt w:val="bullet"/>
      <w:lvlText w:val="•"/>
      <w:lvlJc w:val="left"/>
      <w:pPr>
        <w:ind w:left="9756" w:hanging="548"/>
      </w:pPr>
      <w:rPr>
        <w:rFonts w:hint="default"/>
        <w:lang w:val="en-US" w:eastAsia="en-US" w:bidi="ar-SA"/>
      </w:rPr>
    </w:lvl>
  </w:abstractNum>
  <w:abstractNum w:abstractNumId="14" w15:restartNumberingAfterBreak="0">
    <w:nsid w:val="0D563F00"/>
    <w:multiLevelType w:val="hybridMultilevel"/>
    <w:tmpl w:val="60D897B0"/>
    <w:lvl w:ilvl="0" w:tplc="D00615EE">
      <w:start w:val="1"/>
      <w:numFmt w:val="lowerLetter"/>
      <w:lvlText w:val="(%1)"/>
      <w:lvlJc w:val="left"/>
      <w:pPr>
        <w:ind w:left="2707" w:hanging="548"/>
      </w:pPr>
      <w:rPr>
        <w:rFonts w:ascii="Arial MT" w:eastAsia="Arial MT" w:hAnsi="Arial MT" w:cs="Arial MT" w:hint="default"/>
        <w:b w:val="0"/>
        <w:bCs w:val="0"/>
        <w:i w:val="0"/>
        <w:iCs w:val="0"/>
        <w:spacing w:val="0"/>
        <w:w w:val="100"/>
        <w:sz w:val="20"/>
        <w:szCs w:val="20"/>
        <w:lang w:val="en-US" w:eastAsia="en-US" w:bidi="ar-SA"/>
      </w:rPr>
    </w:lvl>
    <w:lvl w:ilvl="1" w:tplc="A4DC1CDE">
      <w:numFmt w:val="bullet"/>
      <w:lvlText w:val="•"/>
      <w:lvlJc w:val="left"/>
      <w:pPr>
        <w:ind w:left="3582" w:hanging="548"/>
      </w:pPr>
      <w:rPr>
        <w:rFonts w:hint="default"/>
        <w:lang w:val="en-US" w:eastAsia="en-US" w:bidi="ar-SA"/>
      </w:rPr>
    </w:lvl>
    <w:lvl w:ilvl="2" w:tplc="B20E57EC">
      <w:numFmt w:val="bullet"/>
      <w:lvlText w:val="•"/>
      <w:lvlJc w:val="left"/>
      <w:pPr>
        <w:ind w:left="4464" w:hanging="548"/>
      </w:pPr>
      <w:rPr>
        <w:rFonts w:hint="default"/>
        <w:lang w:val="en-US" w:eastAsia="en-US" w:bidi="ar-SA"/>
      </w:rPr>
    </w:lvl>
    <w:lvl w:ilvl="3" w:tplc="95BE39E4">
      <w:numFmt w:val="bullet"/>
      <w:lvlText w:val="•"/>
      <w:lvlJc w:val="left"/>
      <w:pPr>
        <w:ind w:left="5346" w:hanging="548"/>
      </w:pPr>
      <w:rPr>
        <w:rFonts w:hint="default"/>
        <w:lang w:val="en-US" w:eastAsia="en-US" w:bidi="ar-SA"/>
      </w:rPr>
    </w:lvl>
    <w:lvl w:ilvl="4" w:tplc="3FFE4772">
      <w:numFmt w:val="bullet"/>
      <w:lvlText w:val="•"/>
      <w:lvlJc w:val="left"/>
      <w:pPr>
        <w:ind w:left="6228" w:hanging="548"/>
      </w:pPr>
      <w:rPr>
        <w:rFonts w:hint="default"/>
        <w:lang w:val="en-US" w:eastAsia="en-US" w:bidi="ar-SA"/>
      </w:rPr>
    </w:lvl>
    <w:lvl w:ilvl="5" w:tplc="6744F394">
      <w:numFmt w:val="bullet"/>
      <w:lvlText w:val="•"/>
      <w:lvlJc w:val="left"/>
      <w:pPr>
        <w:ind w:left="7110" w:hanging="548"/>
      </w:pPr>
      <w:rPr>
        <w:rFonts w:hint="default"/>
        <w:lang w:val="en-US" w:eastAsia="en-US" w:bidi="ar-SA"/>
      </w:rPr>
    </w:lvl>
    <w:lvl w:ilvl="6" w:tplc="24E032F6">
      <w:numFmt w:val="bullet"/>
      <w:lvlText w:val="•"/>
      <w:lvlJc w:val="left"/>
      <w:pPr>
        <w:ind w:left="7992" w:hanging="548"/>
      </w:pPr>
      <w:rPr>
        <w:rFonts w:hint="default"/>
        <w:lang w:val="en-US" w:eastAsia="en-US" w:bidi="ar-SA"/>
      </w:rPr>
    </w:lvl>
    <w:lvl w:ilvl="7" w:tplc="95C2D75C">
      <w:numFmt w:val="bullet"/>
      <w:lvlText w:val="•"/>
      <w:lvlJc w:val="left"/>
      <w:pPr>
        <w:ind w:left="8874" w:hanging="548"/>
      </w:pPr>
      <w:rPr>
        <w:rFonts w:hint="default"/>
        <w:lang w:val="en-US" w:eastAsia="en-US" w:bidi="ar-SA"/>
      </w:rPr>
    </w:lvl>
    <w:lvl w:ilvl="8" w:tplc="A43C1AA8">
      <w:numFmt w:val="bullet"/>
      <w:lvlText w:val="•"/>
      <w:lvlJc w:val="left"/>
      <w:pPr>
        <w:ind w:left="9756" w:hanging="548"/>
      </w:pPr>
      <w:rPr>
        <w:rFonts w:hint="default"/>
        <w:lang w:val="en-US" w:eastAsia="en-US" w:bidi="ar-SA"/>
      </w:rPr>
    </w:lvl>
  </w:abstractNum>
  <w:abstractNum w:abstractNumId="15" w15:restartNumberingAfterBreak="0">
    <w:nsid w:val="0DAD4CC0"/>
    <w:multiLevelType w:val="hybridMultilevel"/>
    <w:tmpl w:val="4BA8ECB4"/>
    <w:lvl w:ilvl="0" w:tplc="76143956">
      <w:start w:val="1"/>
      <w:numFmt w:val="lowerLetter"/>
      <w:lvlText w:val="(%1)"/>
      <w:lvlJc w:val="left"/>
      <w:pPr>
        <w:ind w:left="2705" w:hanging="548"/>
      </w:pPr>
      <w:rPr>
        <w:rFonts w:ascii="Arial MT" w:eastAsia="Arial MT" w:hAnsi="Arial MT" w:cs="Arial MT" w:hint="default"/>
        <w:b w:val="0"/>
        <w:bCs w:val="0"/>
        <w:i w:val="0"/>
        <w:iCs w:val="0"/>
        <w:spacing w:val="0"/>
        <w:w w:val="100"/>
        <w:sz w:val="20"/>
        <w:szCs w:val="20"/>
        <w:lang w:val="en-US" w:eastAsia="en-US" w:bidi="ar-SA"/>
      </w:rPr>
    </w:lvl>
    <w:lvl w:ilvl="1" w:tplc="210C327C">
      <w:numFmt w:val="bullet"/>
      <w:lvlText w:val="•"/>
      <w:lvlJc w:val="left"/>
      <w:pPr>
        <w:ind w:left="3582" w:hanging="548"/>
      </w:pPr>
      <w:rPr>
        <w:rFonts w:hint="default"/>
        <w:lang w:val="en-US" w:eastAsia="en-US" w:bidi="ar-SA"/>
      </w:rPr>
    </w:lvl>
    <w:lvl w:ilvl="2" w:tplc="3E4E9228">
      <w:numFmt w:val="bullet"/>
      <w:lvlText w:val="•"/>
      <w:lvlJc w:val="left"/>
      <w:pPr>
        <w:ind w:left="4464" w:hanging="548"/>
      </w:pPr>
      <w:rPr>
        <w:rFonts w:hint="default"/>
        <w:lang w:val="en-US" w:eastAsia="en-US" w:bidi="ar-SA"/>
      </w:rPr>
    </w:lvl>
    <w:lvl w:ilvl="3" w:tplc="98521702">
      <w:numFmt w:val="bullet"/>
      <w:lvlText w:val="•"/>
      <w:lvlJc w:val="left"/>
      <w:pPr>
        <w:ind w:left="5346" w:hanging="548"/>
      </w:pPr>
      <w:rPr>
        <w:rFonts w:hint="default"/>
        <w:lang w:val="en-US" w:eastAsia="en-US" w:bidi="ar-SA"/>
      </w:rPr>
    </w:lvl>
    <w:lvl w:ilvl="4" w:tplc="FE301852">
      <w:numFmt w:val="bullet"/>
      <w:lvlText w:val="•"/>
      <w:lvlJc w:val="left"/>
      <w:pPr>
        <w:ind w:left="6228" w:hanging="548"/>
      </w:pPr>
      <w:rPr>
        <w:rFonts w:hint="default"/>
        <w:lang w:val="en-US" w:eastAsia="en-US" w:bidi="ar-SA"/>
      </w:rPr>
    </w:lvl>
    <w:lvl w:ilvl="5" w:tplc="4C14F81A">
      <w:numFmt w:val="bullet"/>
      <w:lvlText w:val="•"/>
      <w:lvlJc w:val="left"/>
      <w:pPr>
        <w:ind w:left="7110" w:hanging="548"/>
      </w:pPr>
      <w:rPr>
        <w:rFonts w:hint="default"/>
        <w:lang w:val="en-US" w:eastAsia="en-US" w:bidi="ar-SA"/>
      </w:rPr>
    </w:lvl>
    <w:lvl w:ilvl="6" w:tplc="A81E0092">
      <w:numFmt w:val="bullet"/>
      <w:lvlText w:val="•"/>
      <w:lvlJc w:val="left"/>
      <w:pPr>
        <w:ind w:left="7992" w:hanging="548"/>
      </w:pPr>
      <w:rPr>
        <w:rFonts w:hint="default"/>
        <w:lang w:val="en-US" w:eastAsia="en-US" w:bidi="ar-SA"/>
      </w:rPr>
    </w:lvl>
    <w:lvl w:ilvl="7" w:tplc="1872260A">
      <w:numFmt w:val="bullet"/>
      <w:lvlText w:val="•"/>
      <w:lvlJc w:val="left"/>
      <w:pPr>
        <w:ind w:left="8874" w:hanging="548"/>
      </w:pPr>
      <w:rPr>
        <w:rFonts w:hint="default"/>
        <w:lang w:val="en-US" w:eastAsia="en-US" w:bidi="ar-SA"/>
      </w:rPr>
    </w:lvl>
    <w:lvl w:ilvl="8" w:tplc="949C9D36">
      <w:numFmt w:val="bullet"/>
      <w:lvlText w:val="•"/>
      <w:lvlJc w:val="left"/>
      <w:pPr>
        <w:ind w:left="9756" w:hanging="548"/>
      </w:pPr>
      <w:rPr>
        <w:rFonts w:hint="default"/>
        <w:lang w:val="en-US" w:eastAsia="en-US" w:bidi="ar-SA"/>
      </w:rPr>
    </w:lvl>
  </w:abstractNum>
  <w:abstractNum w:abstractNumId="16" w15:restartNumberingAfterBreak="0">
    <w:nsid w:val="0ED23959"/>
    <w:multiLevelType w:val="hybridMultilevel"/>
    <w:tmpl w:val="81AE5006"/>
    <w:lvl w:ilvl="0" w:tplc="49AE107A">
      <w:start w:val="1"/>
      <w:numFmt w:val="lowerLetter"/>
      <w:lvlText w:val="(%1)"/>
      <w:lvlJc w:val="left"/>
      <w:pPr>
        <w:ind w:left="2707" w:hanging="548"/>
      </w:pPr>
      <w:rPr>
        <w:rFonts w:ascii="Arial MT" w:eastAsia="Arial MT" w:hAnsi="Arial MT" w:cs="Arial MT" w:hint="default"/>
        <w:b w:val="0"/>
        <w:bCs w:val="0"/>
        <w:i w:val="0"/>
        <w:iCs w:val="0"/>
        <w:spacing w:val="0"/>
        <w:w w:val="100"/>
        <w:sz w:val="20"/>
        <w:szCs w:val="20"/>
        <w:lang w:val="en-US" w:eastAsia="en-US" w:bidi="ar-SA"/>
      </w:rPr>
    </w:lvl>
    <w:lvl w:ilvl="1" w:tplc="8E04D6EC">
      <w:numFmt w:val="bullet"/>
      <w:lvlText w:val="•"/>
      <w:lvlJc w:val="left"/>
      <w:pPr>
        <w:ind w:left="3582" w:hanging="548"/>
      </w:pPr>
      <w:rPr>
        <w:rFonts w:hint="default"/>
        <w:lang w:val="en-US" w:eastAsia="en-US" w:bidi="ar-SA"/>
      </w:rPr>
    </w:lvl>
    <w:lvl w:ilvl="2" w:tplc="DEA857EA">
      <w:numFmt w:val="bullet"/>
      <w:lvlText w:val="•"/>
      <w:lvlJc w:val="left"/>
      <w:pPr>
        <w:ind w:left="4464" w:hanging="548"/>
      </w:pPr>
      <w:rPr>
        <w:rFonts w:hint="default"/>
        <w:lang w:val="en-US" w:eastAsia="en-US" w:bidi="ar-SA"/>
      </w:rPr>
    </w:lvl>
    <w:lvl w:ilvl="3" w:tplc="2732355A">
      <w:numFmt w:val="bullet"/>
      <w:lvlText w:val="•"/>
      <w:lvlJc w:val="left"/>
      <w:pPr>
        <w:ind w:left="5346" w:hanging="548"/>
      </w:pPr>
      <w:rPr>
        <w:rFonts w:hint="default"/>
        <w:lang w:val="en-US" w:eastAsia="en-US" w:bidi="ar-SA"/>
      </w:rPr>
    </w:lvl>
    <w:lvl w:ilvl="4" w:tplc="4FD4F516">
      <w:numFmt w:val="bullet"/>
      <w:lvlText w:val="•"/>
      <w:lvlJc w:val="left"/>
      <w:pPr>
        <w:ind w:left="6228" w:hanging="548"/>
      </w:pPr>
      <w:rPr>
        <w:rFonts w:hint="default"/>
        <w:lang w:val="en-US" w:eastAsia="en-US" w:bidi="ar-SA"/>
      </w:rPr>
    </w:lvl>
    <w:lvl w:ilvl="5" w:tplc="D2FCC9D4">
      <w:numFmt w:val="bullet"/>
      <w:lvlText w:val="•"/>
      <w:lvlJc w:val="left"/>
      <w:pPr>
        <w:ind w:left="7110" w:hanging="548"/>
      </w:pPr>
      <w:rPr>
        <w:rFonts w:hint="default"/>
        <w:lang w:val="en-US" w:eastAsia="en-US" w:bidi="ar-SA"/>
      </w:rPr>
    </w:lvl>
    <w:lvl w:ilvl="6" w:tplc="784A5372">
      <w:numFmt w:val="bullet"/>
      <w:lvlText w:val="•"/>
      <w:lvlJc w:val="left"/>
      <w:pPr>
        <w:ind w:left="7992" w:hanging="548"/>
      </w:pPr>
      <w:rPr>
        <w:rFonts w:hint="default"/>
        <w:lang w:val="en-US" w:eastAsia="en-US" w:bidi="ar-SA"/>
      </w:rPr>
    </w:lvl>
    <w:lvl w:ilvl="7" w:tplc="BEB0FFE0">
      <w:numFmt w:val="bullet"/>
      <w:lvlText w:val="•"/>
      <w:lvlJc w:val="left"/>
      <w:pPr>
        <w:ind w:left="8874" w:hanging="548"/>
      </w:pPr>
      <w:rPr>
        <w:rFonts w:hint="default"/>
        <w:lang w:val="en-US" w:eastAsia="en-US" w:bidi="ar-SA"/>
      </w:rPr>
    </w:lvl>
    <w:lvl w:ilvl="8" w:tplc="F39C2D14">
      <w:numFmt w:val="bullet"/>
      <w:lvlText w:val="•"/>
      <w:lvlJc w:val="left"/>
      <w:pPr>
        <w:ind w:left="9756" w:hanging="548"/>
      </w:pPr>
      <w:rPr>
        <w:rFonts w:hint="default"/>
        <w:lang w:val="en-US" w:eastAsia="en-US" w:bidi="ar-SA"/>
      </w:rPr>
    </w:lvl>
  </w:abstractNum>
  <w:abstractNum w:abstractNumId="17" w15:restartNumberingAfterBreak="0">
    <w:nsid w:val="0F3F163C"/>
    <w:multiLevelType w:val="hybridMultilevel"/>
    <w:tmpl w:val="416ACF2A"/>
    <w:lvl w:ilvl="0" w:tplc="14509B7E">
      <w:start w:val="38"/>
      <w:numFmt w:val="decimal"/>
      <w:lvlText w:val="%1."/>
      <w:lvlJc w:val="left"/>
      <w:pPr>
        <w:ind w:left="1983" w:hanging="544"/>
      </w:pPr>
      <w:rPr>
        <w:rFonts w:ascii="Arial MT" w:eastAsia="Arial MT" w:hAnsi="Arial MT" w:cs="Arial MT" w:hint="default"/>
        <w:b w:val="0"/>
        <w:bCs w:val="0"/>
        <w:i w:val="0"/>
        <w:iCs w:val="0"/>
        <w:spacing w:val="0"/>
        <w:w w:val="100"/>
        <w:sz w:val="20"/>
        <w:szCs w:val="20"/>
        <w:lang w:val="en-US" w:eastAsia="en-US" w:bidi="ar-SA"/>
      </w:rPr>
    </w:lvl>
    <w:lvl w:ilvl="1" w:tplc="D9A41D7A">
      <w:numFmt w:val="bullet"/>
      <w:lvlText w:val="•"/>
      <w:lvlJc w:val="left"/>
      <w:pPr>
        <w:ind w:left="2934" w:hanging="544"/>
      </w:pPr>
      <w:rPr>
        <w:rFonts w:hint="default"/>
        <w:lang w:val="en-US" w:eastAsia="en-US" w:bidi="ar-SA"/>
      </w:rPr>
    </w:lvl>
    <w:lvl w:ilvl="2" w:tplc="553A24E8">
      <w:numFmt w:val="bullet"/>
      <w:lvlText w:val="•"/>
      <w:lvlJc w:val="left"/>
      <w:pPr>
        <w:ind w:left="3888" w:hanging="544"/>
      </w:pPr>
      <w:rPr>
        <w:rFonts w:hint="default"/>
        <w:lang w:val="en-US" w:eastAsia="en-US" w:bidi="ar-SA"/>
      </w:rPr>
    </w:lvl>
    <w:lvl w:ilvl="3" w:tplc="61F42D70">
      <w:numFmt w:val="bullet"/>
      <w:lvlText w:val="•"/>
      <w:lvlJc w:val="left"/>
      <w:pPr>
        <w:ind w:left="4842" w:hanging="544"/>
      </w:pPr>
      <w:rPr>
        <w:rFonts w:hint="default"/>
        <w:lang w:val="en-US" w:eastAsia="en-US" w:bidi="ar-SA"/>
      </w:rPr>
    </w:lvl>
    <w:lvl w:ilvl="4" w:tplc="675CA41A">
      <w:numFmt w:val="bullet"/>
      <w:lvlText w:val="•"/>
      <w:lvlJc w:val="left"/>
      <w:pPr>
        <w:ind w:left="5796" w:hanging="544"/>
      </w:pPr>
      <w:rPr>
        <w:rFonts w:hint="default"/>
        <w:lang w:val="en-US" w:eastAsia="en-US" w:bidi="ar-SA"/>
      </w:rPr>
    </w:lvl>
    <w:lvl w:ilvl="5" w:tplc="E2162386">
      <w:numFmt w:val="bullet"/>
      <w:lvlText w:val="•"/>
      <w:lvlJc w:val="left"/>
      <w:pPr>
        <w:ind w:left="6750" w:hanging="544"/>
      </w:pPr>
      <w:rPr>
        <w:rFonts w:hint="default"/>
        <w:lang w:val="en-US" w:eastAsia="en-US" w:bidi="ar-SA"/>
      </w:rPr>
    </w:lvl>
    <w:lvl w:ilvl="6" w:tplc="565C9A1C">
      <w:numFmt w:val="bullet"/>
      <w:lvlText w:val="•"/>
      <w:lvlJc w:val="left"/>
      <w:pPr>
        <w:ind w:left="7704" w:hanging="544"/>
      </w:pPr>
      <w:rPr>
        <w:rFonts w:hint="default"/>
        <w:lang w:val="en-US" w:eastAsia="en-US" w:bidi="ar-SA"/>
      </w:rPr>
    </w:lvl>
    <w:lvl w:ilvl="7" w:tplc="C608CD64">
      <w:numFmt w:val="bullet"/>
      <w:lvlText w:val="•"/>
      <w:lvlJc w:val="left"/>
      <w:pPr>
        <w:ind w:left="8658" w:hanging="544"/>
      </w:pPr>
      <w:rPr>
        <w:rFonts w:hint="default"/>
        <w:lang w:val="en-US" w:eastAsia="en-US" w:bidi="ar-SA"/>
      </w:rPr>
    </w:lvl>
    <w:lvl w:ilvl="8" w:tplc="220EE77E">
      <w:numFmt w:val="bullet"/>
      <w:lvlText w:val="•"/>
      <w:lvlJc w:val="left"/>
      <w:pPr>
        <w:ind w:left="9612" w:hanging="544"/>
      </w:pPr>
      <w:rPr>
        <w:rFonts w:hint="default"/>
        <w:lang w:val="en-US" w:eastAsia="en-US" w:bidi="ar-SA"/>
      </w:rPr>
    </w:lvl>
  </w:abstractNum>
  <w:abstractNum w:abstractNumId="18" w15:restartNumberingAfterBreak="0">
    <w:nsid w:val="0FFB3EB3"/>
    <w:multiLevelType w:val="multilevel"/>
    <w:tmpl w:val="3B8E4AD2"/>
    <w:lvl w:ilvl="0">
      <w:start w:val="5"/>
      <w:numFmt w:val="upperLetter"/>
      <w:lvlText w:val="%1"/>
      <w:lvlJc w:val="left"/>
      <w:pPr>
        <w:ind w:left="1987" w:hanging="548"/>
      </w:pPr>
      <w:rPr>
        <w:rFonts w:hint="default"/>
        <w:lang w:val="en-US" w:eastAsia="en-US" w:bidi="ar-SA"/>
      </w:rPr>
    </w:lvl>
    <w:lvl w:ilvl="1">
      <w:start w:val="1"/>
      <w:numFmt w:val="decimal"/>
      <w:lvlText w:val="%1.%2."/>
      <w:lvlJc w:val="left"/>
      <w:pPr>
        <w:ind w:left="1987" w:hanging="548"/>
      </w:pPr>
      <w:rPr>
        <w:rFonts w:ascii="Arial" w:eastAsia="Arial" w:hAnsi="Arial" w:cs="Arial" w:hint="default"/>
        <w:b w:val="0"/>
        <w:bCs w:val="0"/>
        <w:i/>
        <w:iCs/>
        <w:spacing w:val="-1"/>
        <w:w w:val="100"/>
        <w:sz w:val="20"/>
        <w:szCs w:val="20"/>
        <w:lang w:val="en-US" w:eastAsia="en-US" w:bidi="ar-SA"/>
      </w:rPr>
    </w:lvl>
    <w:lvl w:ilvl="2">
      <w:start w:val="1"/>
      <w:numFmt w:val="lowerLetter"/>
      <w:lvlText w:val="(%3)"/>
      <w:lvlJc w:val="left"/>
      <w:pPr>
        <w:ind w:left="2534" w:hanging="548"/>
      </w:pPr>
      <w:rPr>
        <w:rFonts w:ascii="Arial MT" w:eastAsia="Arial MT" w:hAnsi="Arial MT" w:cs="Arial MT" w:hint="default"/>
        <w:b w:val="0"/>
        <w:bCs w:val="0"/>
        <w:i w:val="0"/>
        <w:iCs w:val="0"/>
        <w:spacing w:val="0"/>
        <w:w w:val="100"/>
        <w:sz w:val="20"/>
        <w:szCs w:val="20"/>
        <w:lang w:val="en-US" w:eastAsia="en-US" w:bidi="ar-SA"/>
      </w:rPr>
    </w:lvl>
    <w:lvl w:ilvl="3">
      <w:start w:val="1"/>
      <w:numFmt w:val="lowerRoman"/>
      <w:lvlText w:val="(%4)"/>
      <w:lvlJc w:val="left"/>
      <w:pPr>
        <w:ind w:left="3081" w:hanging="526"/>
      </w:pPr>
      <w:rPr>
        <w:rFonts w:ascii="Arial MT" w:eastAsia="Arial MT" w:hAnsi="Arial MT" w:cs="Arial MT" w:hint="default"/>
        <w:b w:val="0"/>
        <w:bCs w:val="0"/>
        <w:i w:val="0"/>
        <w:iCs w:val="0"/>
        <w:spacing w:val="-1"/>
        <w:w w:val="100"/>
        <w:sz w:val="20"/>
        <w:szCs w:val="20"/>
        <w:lang w:val="en-US" w:eastAsia="en-US" w:bidi="ar-SA"/>
      </w:rPr>
    </w:lvl>
    <w:lvl w:ilvl="4">
      <w:numFmt w:val="bullet"/>
      <w:lvlText w:val="•"/>
      <w:lvlJc w:val="left"/>
      <w:pPr>
        <w:ind w:left="3080" w:hanging="526"/>
      </w:pPr>
      <w:rPr>
        <w:rFonts w:hint="default"/>
        <w:lang w:val="en-US" w:eastAsia="en-US" w:bidi="ar-SA"/>
      </w:rPr>
    </w:lvl>
    <w:lvl w:ilvl="5">
      <w:numFmt w:val="bullet"/>
      <w:lvlText w:val="•"/>
      <w:lvlJc w:val="left"/>
      <w:pPr>
        <w:ind w:left="4486" w:hanging="526"/>
      </w:pPr>
      <w:rPr>
        <w:rFonts w:hint="default"/>
        <w:lang w:val="en-US" w:eastAsia="en-US" w:bidi="ar-SA"/>
      </w:rPr>
    </w:lvl>
    <w:lvl w:ilvl="6">
      <w:numFmt w:val="bullet"/>
      <w:lvlText w:val="•"/>
      <w:lvlJc w:val="left"/>
      <w:pPr>
        <w:ind w:left="5893" w:hanging="526"/>
      </w:pPr>
      <w:rPr>
        <w:rFonts w:hint="default"/>
        <w:lang w:val="en-US" w:eastAsia="en-US" w:bidi="ar-SA"/>
      </w:rPr>
    </w:lvl>
    <w:lvl w:ilvl="7">
      <w:numFmt w:val="bullet"/>
      <w:lvlText w:val="•"/>
      <w:lvlJc w:val="left"/>
      <w:pPr>
        <w:ind w:left="7300" w:hanging="526"/>
      </w:pPr>
      <w:rPr>
        <w:rFonts w:hint="default"/>
        <w:lang w:val="en-US" w:eastAsia="en-US" w:bidi="ar-SA"/>
      </w:rPr>
    </w:lvl>
    <w:lvl w:ilvl="8">
      <w:numFmt w:val="bullet"/>
      <w:lvlText w:val="•"/>
      <w:lvlJc w:val="left"/>
      <w:pPr>
        <w:ind w:left="8706" w:hanging="526"/>
      </w:pPr>
      <w:rPr>
        <w:rFonts w:hint="default"/>
        <w:lang w:val="en-US" w:eastAsia="en-US" w:bidi="ar-SA"/>
      </w:rPr>
    </w:lvl>
  </w:abstractNum>
  <w:abstractNum w:abstractNumId="19" w15:restartNumberingAfterBreak="0">
    <w:nsid w:val="109C5D03"/>
    <w:multiLevelType w:val="hybridMultilevel"/>
    <w:tmpl w:val="02D64B24"/>
    <w:lvl w:ilvl="0" w:tplc="0B68EEBC">
      <w:start w:val="1"/>
      <w:numFmt w:val="lowerLetter"/>
      <w:lvlText w:val="(%1)"/>
      <w:lvlJc w:val="left"/>
      <w:pPr>
        <w:ind w:left="2535" w:hanging="553"/>
      </w:pPr>
      <w:rPr>
        <w:rFonts w:ascii="Arial MT" w:eastAsia="Arial MT" w:hAnsi="Arial MT" w:cs="Arial MT" w:hint="default"/>
        <w:b w:val="0"/>
        <w:bCs w:val="0"/>
        <w:i w:val="0"/>
        <w:iCs w:val="0"/>
        <w:spacing w:val="0"/>
        <w:w w:val="100"/>
        <w:sz w:val="20"/>
        <w:szCs w:val="20"/>
        <w:lang w:val="en-US" w:eastAsia="en-US" w:bidi="ar-SA"/>
      </w:rPr>
    </w:lvl>
    <w:lvl w:ilvl="1" w:tplc="36BC5D46">
      <w:start w:val="1"/>
      <w:numFmt w:val="lowerRoman"/>
      <w:lvlText w:val="(%2)"/>
      <w:lvlJc w:val="left"/>
      <w:pPr>
        <w:ind w:left="3081" w:hanging="548"/>
      </w:pPr>
      <w:rPr>
        <w:rFonts w:hint="default"/>
        <w:spacing w:val="-1"/>
        <w:w w:val="89"/>
        <w:u w:val="single" w:color="000000"/>
        <w:lang w:val="en-US" w:eastAsia="en-US" w:bidi="ar-SA"/>
      </w:rPr>
    </w:lvl>
    <w:lvl w:ilvl="2" w:tplc="BB42817A">
      <w:numFmt w:val="bullet"/>
      <w:lvlText w:val="•"/>
      <w:lvlJc w:val="left"/>
      <w:pPr>
        <w:ind w:left="4017" w:hanging="548"/>
      </w:pPr>
      <w:rPr>
        <w:rFonts w:hint="default"/>
        <w:lang w:val="en-US" w:eastAsia="en-US" w:bidi="ar-SA"/>
      </w:rPr>
    </w:lvl>
    <w:lvl w:ilvl="3" w:tplc="82C6754E">
      <w:numFmt w:val="bullet"/>
      <w:lvlText w:val="•"/>
      <w:lvlJc w:val="left"/>
      <w:pPr>
        <w:ind w:left="4955" w:hanging="548"/>
      </w:pPr>
      <w:rPr>
        <w:rFonts w:hint="default"/>
        <w:lang w:val="en-US" w:eastAsia="en-US" w:bidi="ar-SA"/>
      </w:rPr>
    </w:lvl>
    <w:lvl w:ilvl="4" w:tplc="BEFA0E9A">
      <w:numFmt w:val="bullet"/>
      <w:lvlText w:val="•"/>
      <w:lvlJc w:val="left"/>
      <w:pPr>
        <w:ind w:left="5893" w:hanging="548"/>
      </w:pPr>
      <w:rPr>
        <w:rFonts w:hint="default"/>
        <w:lang w:val="en-US" w:eastAsia="en-US" w:bidi="ar-SA"/>
      </w:rPr>
    </w:lvl>
    <w:lvl w:ilvl="5" w:tplc="A4EEAEBA">
      <w:numFmt w:val="bullet"/>
      <w:lvlText w:val="•"/>
      <w:lvlJc w:val="left"/>
      <w:pPr>
        <w:ind w:left="6831" w:hanging="548"/>
      </w:pPr>
      <w:rPr>
        <w:rFonts w:hint="default"/>
        <w:lang w:val="en-US" w:eastAsia="en-US" w:bidi="ar-SA"/>
      </w:rPr>
    </w:lvl>
    <w:lvl w:ilvl="6" w:tplc="9E6C0248">
      <w:numFmt w:val="bullet"/>
      <w:lvlText w:val="•"/>
      <w:lvlJc w:val="left"/>
      <w:pPr>
        <w:ind w:left="7768" w:hanging="548"/>
      </w:pPr>
      <w:rPr>
        <w:rFonts w:hint="default"/>
        <w:lang w:val="en-US" w:eastAsia="en-US" w:bidi="ar-SA"/>
      </w:rPr>
    </w:lvl>
    <w:lvl w:ilvl="7" w:tplc="CE285696">
      <w:numFmt w:val="bullet"/>
      <w:lvlText w:val="•"/>
      <w:lvlJc w:val="left"/>
      <w:pPr>
        <w:ind w:left="8706" w:hanging="548"/>
      </w:pPr>
      <w:rPr>
        <w:rFonts w:hint="default"/>
        <w:lang w:val="en-US" w:eastAsia="en-US" w:bidi="ar-SA"/>
      </w:rPr>
    </w:lvl>
    <w:lvl w:ilvl="8" w:tplc="48487602">
      <w:numFmt w:val="bullet"/>
      <w:lvlText w:val="•"/>
      <w:lvlJc w:val="left"/>
      <w:pPr>
        <w:ind w:left="9644" w:hanging="548"/>
      </w:pPr>
      <w:rPr>
        <w:rFonts w:hint="default"/>
        <w:lang w:val="en-US" w:eastAsia="en-US" w:bidi="ar-SA"/>
      </w:rPr>
    </w:lvl>
  </w:abstractNum>
  <w:abstractNum w:abstractNumId="20" w15:restartNumberingAfterBreak="0">
    <w:nsid w:val="118C50B1"/>
    <w:multiLevelType w:val="hybridMultilevel"/>
    <w:tmpl w:val="B4187D44"/>
    <w:lvl w:ilvl="0" w:tplc="013496EE">
      <w:start w:val="1"/>
      <w:numFmt w:val="lowerLetter"/>
      <w:lvlText w:val="(%1)"/>
      <w:lvlJc w:val="left"/>
      <w:pPr>
        <w:ind w:left="2995" w:hanging="548"/>
      </w:pPr>
      <w:rPr>
        <w:rFonts w:ascii="Arial MT" w:eastAsia="Arial MT" w:hAnsi="Arial MT" w:cs="Arial MT" w:hint="default"/>
        <w:b w:val="0"/>
        <w:bCs w:val="0"/>
        <w:i w:val="0"/>
        <w:iCs w:val="0"/>
        <w:spacing w:val="0"/>
        <w:w w:val="91"/>
        <w:sz w:val="20"/>
        <w:szCs w:val="20"/>
        <w:u w:val="single" w:color="000000"/>
        <w:lang w:val="en-US" w:eastAsia="en-US" w:bidi="ar-SA"/>
      </w:rPr>
    </w:lvl>
    <w:lvl w:ilvl="1" w:tplc="9738D7FA">
      <w:numFmt w:val="bullet"/>
      <w:lvlText w:val="•"/>
      <w:lvlJc w:val="left"/>
      <w:pPr>
        <w:ind w:left="3852" w:hanging="548"/>
      </w:pPr>
      <w:rPr>
        <w:rFonts w:hint="default"/>
        <w:lang w:val="en-US" w:eastAsia="en-US" w:bidi="ar-SA"/>
      </w:rPr>
    </w:lvl>
    <w:lvl w:ilvl="2" w:tplc="1FFED65E">
      <w:numFmt w:val="bullet"/>
      <w:lvlText w:val="•"/>
      <w:lvlJc w:val="left"/>
      <w:pPr>
        <w:ind w:left="4704" w:hanging="548"/>
      </w:pPr>
      <w:rPr>
        <w:rFonts w:hint="default"/>
        <w:lang w:val="en-US" w:eastAsia="en-US" w:bidi="ar-SA"/>
      </w:rPr>
    </w:lvl>
    <w:lvl w:ilvl="3" w:tplc="7C3EBBC6">
      <w:numFmt w:val="bullet"/>
      <w:lvlText w:val="•"/>
      <w:lvlJc w:val="left"/>
      <w:pPr>
        <w:ind w:left="5556" w:hanging="548"/>
      </w:pPr>
      <w:rPr>
        <w:rFonts w:hint="default"/>
        <w:lang w:val="en-US" w:eastAsia="en-US" w:bidi="ar-SA"/>
      </w:rPr>
    </w:lvl>
    <w:lvl w:ilvl="4" w:tplc="3EB2A362">
      <w:numFmt w:val="bullet"/>
      <w:lvlText w:val="•"/>
      <w:lvlJc w:val="left"/>
      <w:pPr>
        <w:ind w:left="6408" w:hanging="548"/>
      </w:pPr>
      <w:rPr>
        <w:rFonts w:hint="default"/>
        <w:lang w:val="en-US" w:eastAsia="en-US" w:bidi="ar-SA"/>
      </w:rPr>
    </w:lvl>
    <w:lvl w:ilvl="5" w:tplc="72D860EE">
      <w:numFmt w:val="bullet"/>
      <w:lvlText w:val="•"/>
      <w:lvlJc w:val="left"/>
      <w:pPr>
        <w:ind w:left="7260" w:hanging="548"/>
      </w:pPr>
      <w:rPr>
        <w:rFonts w:hint="default"/>
        <w:lang w:val="en-US" w:eastAsia="en-US" w:bidi="ar-SA"/>
      </w:rPr>
    </w:lvl>
    <w:lvl w:ilvl="6" w:tplc="098204F8">
      <w:numFmt w:val="bullet"/>
      <w:lvlText w:val="•"/>
      <w:lvlJc w:val="left"/>
      <w:pPr>
        <w:ind w:left="8112" w:hanging="548"/>
      </w:pPr>
      <w:rPr>
        <w:rFonts w:hint="default"/>
        <w:lang w:val="en-US" w:eastAsia="en-US" w:bidi="ar-SA"/>
      </w:rPr>
    </w:lvl>
    <w:lvl w:ilvl="7" w:tplc="10D07D26">
      <w:numFmt w:val="bullet"/>
      <w:lvlText w:val="•"/>
      <w:lvlJc w:val="left"/>
      <w:pPr>
        <w:ind w:left="8964" w:hanging="548"/>
      </w:pPr>
      <w:rPr>
        <w:rFonts w:hint="default"/>
        <w:lang w:val="en-US" w:eastAsia="en-US" w:bidi="ar-SA"/>
      </w:rPr>
    </w:lvl>
    <w:lvl w:ilvl="8" w:tplc="8DAC7092">
      <w:numFmt w:val="bullet"/>
      <w:lvlText w:val="•"/>
      <w:lvlJc w:val="left"/>
      <w:pPr>
        <w:ind w:left="9816" w:hanging="548"/>
      </w:pPr>
      <w:rPr>
        <w:rFonts w:hint="default"/>
        <w:lang w:val="en-US" w:eastAsia="en-US" w:bidi="ar-SA"/>
      </w:rPr>
    </w:lvl>
  </w:abstractNum>
  <w:abstractNum w:abstractNumId="21" w15:restartNumberingAfterBreak="0">
    <w:nsid w:val="137C405A"/>
    <w:multiLevelType w:val="hybridMultilevel"/>
    <w:tmpl w:val="20AE15D0"/>
    <w:lvl w:ilvl="0" w:tplc="3D7ACF58">
      <w:start w:val="1"/>
      <w:numFmt w:val="lowerLetter"/>
      <w:lvlText w:val="(%1)"/>
      <w:lvlJc w:val="left"/>
      <w:pPr>
        <w:ind w:left="2707" w:hanging="548"/>
      </w:pPr>
      <w:rPr>
        <w:rFonts w:ascii="Arial MT" w:eastAsia="Arial MT" w:hAnsi="Arial MT" w:cs="Arial MT" w:hint="default"/>
        <w:b w:val="0"/>
        <w:bCs w:val="0"/>
        <w:i w:val="0"/>
        <w:iCs w:val="0"/>
        <w:spacing w:val="0"/>
        <w:w w:val="100"/>
        <w:sz w:val="20"/>
        <w:szCs w:val="20"/>
        <w:lang w:val="en-US" w:eastAsia="en-US" w:bidi="ar-SA"/>
      </w:rPr>
    </w:lvl>
    <w:lvl w:ilvl="1" w:tplc="0FC08A3C">
      <w:numFmt w:val="bullet"/>
      <w:lvlText w:val="•"/>
      <w:lvlJc w:val="left"/>
      <w:pPr>
        <w:ind w:left="3582" w:hanging="548"/>
      </w:pPr>
      <w:rPr>
        <w:rFonts w:hint="default"/>
        <w:lang w:val="en-US" w:eastAsia="en-US" w:bidi="ar-SA"/>
      </w:rPr>
    </w:lvl>
    <w:lvl w:ilvl="2" w:tplc="B7DCE60C">
      <w:numFmt w:val="bullet"/>
      <w:lvlText w:val="•"/>
      <w:lvlJc w:val="left"/>
      <w:pPr>
        <w:ind w:left="4464" w:hanging="548"/>
      </w:pPr>
      <w:rPr>
        <w:rFonts w:hint="default"/>
        <w:lang w:val="en-US" w:eastAsia="en-US" w:bidi="ar-SA"/>
      </w:rPr>
    </w:lvl>
    <w:lvl w:ilvl="3" w:tplc="0BF405D4">
      <w:numFmt w:val="bullet"/>
      <w:lvlText w:val="•"/>
      <w:lvlJc w:val="left"/>
      <w:pPr>
        <w:ind w:left="5346" w:hanging="548"/>
      </w:pPr>
      <w:rPr>
        <w:rFonts w:hint="default"/>
        <w:lang w:val="en-US" w:eastAsia="en-US" w:bidi="ar-SA"/>
      </w:rPr>
    </w:lvl>
    <w:lvl w:ilvl="4" w:tplc="04C09626">
      <w:numFmt w:val="bullet"/>
      <w:lvlText w:val="•"/>
      <w:lvlJc w:val="left"/>
      <w:pPr>
        <w:ind w:left="6228" w:hanging="548"/>
      </w:pPr>
      <w:rPr>
        <w:rFonts w:hint="default"/>
        <w:lang w:val="en-US" w:eastAsia="en-US" w:bidi="ar-SA"/>
      </w:rPr>
    </w:lvl>
    <w:lvl w:ilvl="5" w:tplc="BD12EAD8">
      <w:numFmt w:val="bullet"/>
      <w:lvlText w:val="•"/>
      <w:lvlJc w:val="left"/>
      <w:pPr>
        <w:ind w:left="7110" w:hanging="548"/>
      </w:pPr>
      <w:rPr>
        <w:rFonts w:hint="default"/>
        <w:lang w:val="en-US" w:eastAsia="en-US" w:bidi="ar-SA"/>
      </w:rPr>
    </w:lvl>
    <w:lvl w:ilvl="6" w:tplc="E306FB1A">
      <w:numFmt w:val="bullet"/>
      <w:lvlText w:val="•"/>
      <w:lvlJc w:val="left"/>
      <w:pPr>
        <w:ind w:left="7992" w:hanging="548"/>
      </w:pPr>
      <w:rPr>
        <w:rFonts w:hint="default"/>
        <w:lang w:val="en-US" w:eastAsia="en-US" w:bidi="ar-SA"/>
      </w:rPr>
    </w:lvl>
    <w:lvl w:ilvl="7" w:tplc="CBFE7490">
      <w:numFmt w:val="bullet"/>
      <w:lvlText w:val="•"/>
      <w:lvlJc w:val="left"/>
      <w:pPr>
        <w:ind w:left="8874" w:hanging="548"/>
      </w:pPr>
      <w:rPr>
        <w:rFonts w:hint="default"/>
        <w:lang w:val="en-US" w:eastAsia="en-US" w:bidi="ar-SA"/>
      </w:rPr>
    </w:lvl>
    <w:lvl w:ilvl="8" w:tplc="4274D3FA">
      <w:numFmt w:val="bullet"/>
      <w:lvlText w:val="•"/>
      <w:lvlJc w:val="left"/>
      <w:pPr>
        <w:ind w:left="9756" w:hanging="548"/>
      </w:pPr>
      <w:rPr>
        <w:rFonts w:hint="default"/>
        <w:lang w:val="en-US" w:eastAsia="en-US" w:bidi="ar-SA"/>
      </w:rPr>
    </w:lvl>
  </w:abstractNum>
  <w:abstractNum w:abstractNumId="22" w15:restartNumberingAfterBreak="0">
    <w:nsid w:val="14930BE1"/>
    <w:multiLevelType w:val="hybridMultilevel"/>
    <w:tmpl w:val="C8E81660"/>
    <w:lvl w:ilvl="0" w:tplc="AFBEB19A">
      <w:start w:val="1"/>
      <w:numFmt w:val="lowerLetter"/>
      <w:lvlText w:val="(%1)"/>
      <w:lvlJc w:val="left"/>
      <w:pPr>
        <w:ind w:left="2707" w:hanging="548"/>
      </w:pPr>
      <w:rPr>
        <w:rFonts w:ascii="Arial MT" w:eastAsia="Arial MT" w:hAnsi="Arial MT" w:cs="Arial MT" w:hint="default"/>
        <w:b w:val="0"/>
        <w:bCs w:val="0"/>
        <w:i w:val="0"/>
        <w:iCs w:val="0"/>
        <w:spacing w:val="0"/>
        <w:w w:val="100"/>
        <w:sz w:val="20"/>
        <w:szCs w:val="20"/>
        <w:lang w:val="en-US" w:eastAsia="en-US" w:bidi="ar-SA"/>
      </w:rPr>
    </w:lvl>
    <w:lvl w:ilvl="1" w:tplc="0FDE20FA">
      <w:numFmt w:val="bullet"/>
      <w:lvlText w:val="•"/>
      <w:lvlJc w:val="left"/>
      <w:pPr>
        <w:ind w:left="3582" w:hanging="548"/>
      </w:pPr>
      <w:rPr>
        <w:rFonts w:hint="default"/>
        <w:lang w:val="en-US" w:eastAsia="en-US" w:bidi="ar-SA"/>
      </w:rPr>
    </w:lvl>
    <w:lvl w:ilvl="2" w:tplc="787CB248">
      <w:numFmt w:val="bullet"/>
      <w:lvlText w:val="•"/>
      <w:lvlJc w:val="left"/>
      <w:pPr>
        <w:ind w:left="4464" w:hanging="548"/>
      </w:pPr>
      <w:rPr>
        <w:rFonts w:hint="default"/>
        <w:lang w:val="en-US" w:eastAsia="en-US" w:bidi="ar-SA"/>
      </w:rPr>
    </w:lvl>
    <w:lvl w:ilvl="3" w:tplc="FB662F1C">
      <w:numFmt w:val="bullet"/>
      <w:lvlText w:val="•"/>
      <w:lvlJc w:val="left"/>
      <w:pPr>
        <w:ind w:left="5346" w:hanging="548"/>
      </w:pPr>
      <w:rPr>
        <w:rFonts w:hint="default"/>
        <w:lang w:val="en-US" w:eastAsia="en-US" w:bidi="ar-SA"/>
      </w:rPr>
    </w:lvl>
    <w:lvl w:ilvl="4" w:tplc="AD1A64D2">
      <w:numFmt w:val="bullet"/>
      <w:lvlText w:val="•"/>
      <w:lvlJc w:val="left"/>
      <w:pPr>
        <w:ind w:left="6228" w:hanging="548"/>
      </w:pPr>
      <w:rPr>
        <w:rFonts w:hint="default"/>
        <w:lang w:val="en-US" w:eastAsia="en-US" w:bidi="ar-SA"/>
      </w:rPr>
    </w:lvl>
    <w:lvl w:ilvl="5" w:tplc="241245A2">
      <w:numFmt w:val="bullet"/>
      <w:lvlText w:val="•"/>
      <w:lvlJc w:val="left"/>
      <w:pPr>
        <w:ind w:left="7110" w:hanging="548"/>
      </w:pPr>
      <w:rPr>
        <w:rFonts w:hint="default"/>
        <w:lang w:val="en-US" w:eastAsia="en-US" w:bidi="ar-SA"/>
      </w:rPr>
    </w:lvl>
    <w:lvl w:ilvl="6" w:tplc="C40813B0">
      <w:numFmt w:val="bullet"/>
      <w:lvlText w:val="•"/>
      <w:lvlJc w:val="left"/>
      <w:pPr>
        <w:ind w:left="7992" w:hanging="548"/>
      </w:pPr>
      <w:rPr>
        <w:rFonts w:hint="default"/>
        <w:lang w:val="en-US" w:eastAsia="en-US" w:bidi="ar-SA"/>
      </w:rPr>
    </w:lvl>
    <w:lvl w:ilvl="7" w:tplc="BE822448">
      <w:numFmt w:val="bullet"/>
      <w:lvlText w:val="•"/>
      <w:lvlJc w:val="left"/>
      <w:pPr>
        <w:ind w:left="8874" w:hanging="548"/>
      </w:pPr>
      <w:rPr>
        <w:rFonts w:hint="default"/>
        <w:lang w:val="en-US" w:eastAsia="en-US" w:bidi="ar-SA"/>
      </w:rPr>
    </w:lvl>
    <w:lvl w:ilvl="8" w:tplc="2CE4A60A">
      <w:numFmt w:val="bullet"/>
      <w:lvlText w:val="•"/>
      <w:lvlJc w:val="left"/>
      <w:pPr>
        <w:ind w:left="9756" w:hanging="548"/>
      </w:pPr>
      <w:rPr>
        <w:rFonts w:hint="default"/>
        <w:lang w:val="en-US" w:eastAsia="en-US" w:bidi="ar-SA"/>
      </w:rPr>
    </w:lvl>
  </w:abstractNum>
  <w:abstractNum w:abstractNumId="23" w15:restartNumberingAfterBreak="0">
    <w:nsid w:val="16EB6ED8"/>
    <w:multiLevelType w:val="multilevel"/>
    <w:tmpl w:val="3E3CDA1A"/>
    <w:lvl w:ilvl="0">
      <w:start w:val="3"/>
      <w:numFmt w:val="upperLetter"/>
      <w:lvlText w:val="%1"/>
      <w:lvlJc w:val="left"/>
      <w:pPr>
        <w:ind w:left="1979" w:hanging="540"/>
      </w:pPr>
      <w:rPr>
        <w:rFonts w:hint="default"/>
        <w:lang w:val="en-US" w:eastAsia="en-US" w:bidi="ar-SA"/>
      </w:rPr>
    </w:lvl>
    <w:lvl w:ilvl="1">
      <w:start w:val="1"/>
      <w:numFmt w:val="decimal"/>
      <w:lvlText w:val="%1.%2."/>
      <w:lvlJc w:val="left"/>
      <w:pPr>
        <w:ind w:left="1979" w:hanging="540"/>
      </w:pPr>
      <w:rPr>
        <w:rFonts w:ascii="Arial" w:eastAsia="Arial" w:hAnsi="Arial" w:cs="Arial" w:hint="default"/>
        <w:b w:val="0"/>
        <w:bCs w:val="0"/>
        <w:i/>
        <w:iCs/>
        <w:spacing w:val="-1"/>
        <w:w w:val="100"/>
        <w:sz w:val="20"/>
        <w:szCs w:val="20"/>
        <w:lang w:val="en-US" w:eastAsia="en-US" w:bidi="ar-SA"/>
      </w:rPr>
    </w:lvl>
    <w:lvl w:ilvl="2">
      <w:numFmt w:val="bullet"/>
      <w:lvlText w:val="•"/>
      <w:lvlJc w:val="left"/>
      <w:pPr>
        <w:ind w:left="3888" w:hanging="540"/>
      </w:pPr>
      <w:rPr>
        <w:rFonts w:hint="default"/>
        <w:lang w:val="en-US" w:eastAsia="en-US" w:bidi="ar-SA"/>
      </w:rPr>
    </w:lvl>
    <w:lvl w:ilvl="3">
      <w:numFmt w:val="bullet"/>
      <w:lvlText w:val="•"/>
      <w:lvlJc w:val="left"/>
      <w:pPr>
        <w:ind w:left="4842" w:hanging="540"/>
      </w:pPr>
      <w:rPr>
        <w:rFonts w:hint="default"/>
        <w:lang w:val="en-US" w:eastAsia="en-US" w:bidi="ar-SA"/>
      </w:rPr>
    </w:lvl>
    <w:lvl w:ilvl="4">
      <w:numFmt w:val="bullet"/>
      <w:lvlText w:val="•"/>
      <w:lvlJc w:val="left"/>
      <w:pPr>
        <w:ind w:left="5796" w:hanging="540"/>
      </w:pPr>
      <w:rPr>
        <w:rFonts w:hint="default"/>
        <w:lang w:val="en-US" w:eastAsia="en-US" w:bidi="ar-SA"/>
      </w:rPr>
    </w:lvl>
    <w:lvl w:ilvl="5">
      <w:numFmt w:val="bullet"/>
      <w:lvlText w:val="•"/>
      <w:lvlJc w:val="left"/>
      <w:pPr>
        <w:ind w:left="6750" w:hanging="540"/>
      </w:pPr>
      <w:rPr>
        <w:rFonts w:hint="default"/>
        <w:lang w:val="en-US" w:eastAsia="en-US" w:bidi="ar-SA"/>
      </w:rPr>
    </w:lvl>
    <w:lvl w:ilvl="6">
      <w:numFmt w:val="bullet"/>
      <w:lvlText w:val="•"/>
      <w:lvlJc w:val="left"/>
      <w:pPr>
        <w:ind w:left="7704" w:hanging="540"/>
      </w:pPr>
      <w:rPr>
        <w:rFonts w:hint="default"/>
        <w:lang w:val="en-US" w:eastAsia="en-US" w:bidi="ar-SA"/>
      </w:rPr>
    </w:lvl>
    <w:lvl w:ilvl="7">
      <w:numFmt w:val="bullet"/>
      <w:lvlText w:val="•"/>
      <w:lvlJc w:val="left"/>
      <w:pPr>
        <w:ind w:left="8658" w:hanging="540"/>
      </w:pPr>
      <w:rPr>
        <w:rFonts w:hint="default"/>
        <w:lang w:val="en-US" w:eastAsia="en-US" w:bidi="ar-SA"/>
      </w:rPr>
    </w:lvl>
    <w:lvl w:ilvl="8">
      <w:numFmt w:val="bullet"/>
      <w:lvlText w:val="•"/>
      <w:lvlJc w:val="left"/>
      <w:pPr>
        <w:ind w:left="9612" w:hanging="540"/>
      </w:pPr>
      <w:rPr>
        <w:rFonts w:hint="default"/>
        <w:lang w:val="en-US" w:eastAsia="en-US" w:bidi="ar-SA"/>
      </w:rPr>
    </w:lvl>
  </w:abstractNum>
  <w:abstractNum w:abstractNumId="24" w15:restartNumberingAfterBreak="0">
    <w:nsid w:val="176109C3"/>
    <w:multiLevelType w:val="hybridMultilevel"/>
    <w:tmpl w:val="53C86F0A"/>
    <w:lvl w:ilvl="0" w:tplc="300CC1AC">
      <w:numFmt w:val="bullet"/>
      <w:lvlText w:val=""/>
      <w:lvlJc w:val="left"/>
      <w:pPr>
        <w:ind w:left="2347" w:hanging="360"/>
      </w:pPr>
      <w:rPr>
        <w:rFonts w:ascii="Symbol" w:eastAsia="Symbol" w:hAnsi="Symbol" w:cs="Symbol" w:hint="default"/>
        <w:b w:val="0"/>
        <w:bCs w:val="0"/>
        <w:i w:val="0"/>
        <w:iCs w:val="0"/>
        <w:spacing w:val="0"/>
        <w:w w:val="100"/>
        <w:sz w:val="20"/>
        <w:szCs w:val="20"/>
        <w:lang w:val="en-US" w:eastAsia="en-US" w:bidi="ar-SA"/>
      </w:rPr>
    </w:lvl>
    <w:lvl w:ilvl="1" w:tplc="82E03B3A">
      <w:numFmt w:val="bullet"/>
      <w:lvlText w:val="•"/>
      <w:lvlJc w:val="left"/>
      <w:pPr>
        <w:ind w:left="3258" w:hanging="360"/>
      </w:pPr>
      <w:rPr>
        <w:rFonts w:hint="default"/>
        <w:lang w:val="en-US" w:eastAsia="en-US" w:bidi="ar-SA"/>
      </w:rPr>
    </w:lvl>
    <w:lvl w:ilvl="2" w:tplc="8244FBFA">
      <w:numFmt w:val="bullet"/>
      <w:lvlText w:val="•"/>
      <w:lvlJc w:val="left"/>
      <w:pPr>
        <w:ind w:left="4176" w:hanging="360"/>
      </w:pPr>
      <w:rPr>
        <w:rFonts w:hint="default"/>
        <w:lang w:val="en-US" w:eastAsia="en-US" w:bidi="ar-SA"/>
      </w:rPr>
    </w:lvl>
    <w:lvl w:ilvl="3" w:tplc="3F3674E8">
      <w:numFmt w:val="bullet"/>
      <w:lvlText w:val="•"/>
      <w:lvlJc w:val="left"/>
      <w:pPr>
        <w:ind w:left="5094" w:hanging="360"/>
      </w:pPr>
      <w:rPr>
        <w:rFonts w:hint="default"/>
        <w:lang w:val="en-US" w:eastAsia="en-US" w:bidi="ar-SA"/>
      </w:rPr>
    </w:lvl>
    <w:lvl w:ilvl="4" w:tplc="8A24195C">
      <w:numFmt w:val="bullet"/>
      <w:lvlText w:val="•"/>
      <w:lvlJc w:val="left"/>
      <w:pPr>
        <w:ind w:left="6012" w:hanging="360"/>
      </w:pPr>
      <w:rPr>
        <w:rFonts w:hint="default"/>
        <w:lang w:val="en-US" w:eastAsia="en-US" w:bidi="ar-SA"/>
      </w:rPr>
    </w:lvl>
    <w:lvl w:ilvl="5" w:tplc="62108A48">
      <w:numFmt w:val="bullet"/>
      <w:lvlText w:val="•"/>
      <w:lvlJc w:val="left"/>
      <w:pPr>
        <w:ind w:left="6930" w:hanging="360"/>
      </w:pPr>
      <w:rPr>
        <w:rFonts w:hint="default"/>
        <w:lang w:val="en-US" w:eastAsia="en-US" w:bidi="ar-SA"/>
      </w:rPr>
    </w:lvl>
    <w:lvl w:ilvl="6" w:tplc="759A01DE">
      <w:numFmt w:val="bullet"/>
      <w:lvlText w:val="•"/>
      <w:lvlJc w:val="left"/>
      <w:pPr>
        <w:ind w:left="7848" w:hanging="360"/>
      </w:pPr>
      <w:rPr>
        <w:rFonts w:hint="default"/>
        <w:lang w:val="en-US" w:eastAsia="en-US" w:bidi="ar-SA"/>
      </w:rPr>
    </w:lvl>
    <w:lvl w:ilvl="7" w:tplc="DE641DCE">
      <w:numFmt w:val="bullet"/>
      <w:lvlText w:val="•"/>
      <w:lvlJc w:val="left"/>
      <w:pPr>
        <w:ind w:left="8766" w:hanging="360"/>
      </w:pPr>
      <w:rPr>
        <w:rFonts w:hint="default"/>
        <w:lang w:val="en-US" w:eastAsia="en-US" w:bidi="ar-SA"/>
      </w:rPr>
    </w:lvl>
    <w:lvl w:ilvl="8" w:tplc="B7581A7A">
      <w:numFmt w:val="bullet"/>
      <w:lvlText w:val="•"/>
      <w:lvlJc w:val="left"/>
      <w:pPr>
        <w:ind w:left="9684" w:hanging="360"/>
      </w:pPr>
      <w:rPr>
        <w:rFonts w:hint="default"/>
        <w:lang w:val="en-US" w:eastAsia="en-US" w:bidi="ar-SA"/>
      </w:rPr>
    </w:lvl>
  </w:abstractNum>
  <w:abstractNum w:abstractNumId="25" w15:restartNumberingAfterBreak="0">
    <w:nsid w:val="18105C4A"/>
    <w:multiLevelType w:val="hybridMultilevel"/>
    <w:tmpl w:val="826030F8"/>
    <w:lvl w:ilvl="0" w:tplc="E4926DEC">
      <w:start w:val="1"/>
      <w:numFmt w:val="lowerLetter"/>
      <w:lvlText w:val="(%1)"/>
      <w:lvlJc w:val="left"/>
      <w:pPr>
        <w:ind w:left="2707" w:hanging="548"/>
      </w:pPr>
      <w:rPr>
        <w:rFonts w:ascii="Arial MT" w:eastAsia="Arial MT" w:hAnsi="Arial MT" w:cs="Arial MT" w:hint="default"/>
        <w:b w:val="0"/>
        <w:bCs w:val="0"/>
        <w:i w:val="0"/>
        <w:iCs w:val="0"/>
        <w:spacing w:val="0"/>
        <w:w w:val="100"/>
        <w:sz w:val="20"/>
        <w:szCs w:val="20"/>
        <w:lang w:val="en-US" w:eastAsia="en-US" w:bidi="ar-SA"/>
      </w:rPr>
    </w:lvl>
    <w:lvl w:ilvl="1" w:tplc="71E252F0">
      <w:start w:val="1"/>
      <w:numFmt w:val="lowerRoman"/>
      <w:lvlText w:val="(%2)"/>
      <w:lvlJc w:val="left"/>
      <w:pPr>
        <w:ind w:left="3254" w:hanging="548"/>
      </w:pPr>
      <w:rPr>
        <w:rFonts w:ascii="Arial MT" w:eastAsia="Arial MT" w:hAnsi="Arial MT" w:cs="Arial MT" w:hint="default"/>
        <w:b w:val="0"/>
        <w:bCs w:val="0"/>
        <w:i w:val="0"/>
        <w:iCs w:val="0"/>
        <w:spacing w:val="-1"/>
        <w:w w:val="100"/>
        <w:sz w:val="20"/>
        <w:szCs w:val="20"/>
        <w:lang w:val="en-US" w:eastAsia="en-US" w:bidi="ar-SA"/>
      </w:rPr>
    </w:lvl>
    <w:lvl w:ilvl="2" w:tplc="15C8D8A2">
      <w:numFmt w:val="bullet"/>
      <w:lvlText w:val="•"/>
      <w:lvlJc w:val="left"/>
      <w:pPr>
        <w:ind w:left="4177" w:hanging="548"/>
      </w:pPr>
      <w:rPr>
        <w:rFonts w:hint="default"/>
        <w:lang w:val="en-US" w:eastAsia="en-US" w:bidi="ar-SA"/>
      </w:rPr>
    </w:lvl>
    <w:lvl w:ilvl="3" w:tplc="366C52B0">
      <w:numFmt w:val="bullet"/>
      <w:lvlText w:val="•"/>
      <w:lvlJc w:val="left"/>
      <w:pPr>
        <w:ind w:left="5095" w:hanging="548"/>
      </w:pPr>
      <w:rPr>
        <w:rFonts w:hint="default"/>
        <w:lang w:val="en-US" w:eastAsia="en-US" w:bidi="ar-SA"/>
      </w:rPr>
    </w:lvl>
    <w:lvl w:ilvl="4" w:tplc="989AB45E">
      <w:numFmt w:val="bullet"/>
      <w:lvlText w:val="•"/>
      <w:lvlJc w:val="left"/>
      <w:pPr>
        <w:ind w:left="6013" w:hanging="548"/>
      </w:pPr>
      <w:rPr>
        <w:rFonts w:hint="default"/>
        <w:lang w:val="en-US" w:eastAsia="en-US" w:bidi="ar-SA"/>
      </w:rPr>
    </w:lvl>
    <w:lvl w:ilvl="5" w:tplc="0874A60C">
      <w:numFmt w:val="bullet"/>
      <w:lvlText w:val="•"/>
      <w:lvlJc w:val="left"/>
      <w:pPr>
        <w:ind w:left="6931" w:hanging="548"/>
      </w:pPr>
      <w:rPr>
        <w:rFonts w:hint="default"/>
        <w:lang w:val="en-US" w:eastAsia="en-US" w:bidi="ar-SA"/>
      </w:rPr>
    </w:lvl>
    <w:lvl w:ilvl="6" w:tplc="9586A2DA">
      <w:numFmt w:val="bullet"/>
      <w:lvlText w:val="•"/>
      <w:lvlJc w:val="left"/>
      <w:pPr>
        <w:ind w:left="7848" w:hanging="548"/>
      </w:pPr>
      <w:rPr>
        <w:rFonts w:hint="default"/>
        <w:lang w:val="en-US" w:eastAsia="en-US" w:bidi="ar-SA"/>
      </w:rPr>
    </w:lvl>
    <w:lvl w:ilvl="7" w:tplc="0434BC78">
      <w:numFmt w:val="bullet"/>
      <w:lvlText w:val="•"/>
      <w:lvlJc w:val="left"/>
      <w:pPr>
        <w:ind w:left="8766" w:hanging="548"/>
      </w:pPr>
      <w:rPr>
        <w:rFonts w:hint="default"/>
        <w:lang w:val="en-US" w:eastAsia="en-US" w:bidi="ar-SA"/>
      </w:rPr>
    </w:lvl>
    <w:lvl w:ilvl="8" w:tplc="D5444EF4">
      <w:numFmt w:val="bullet"/>
      <w:lvlText w:val="•"/>
      <w:lvlJc w:val="left"/>
      <w:pPr>
        <w:ind w:left="9684" w:hanging="548"/>
      </w:pPr>
      <w:rPr>
        <w:rFonts w:hint="default"/>
        <w:lang w:val="en-US" w:eastAsia="en-US" w:bidi="ar-SA"/>
      </w:rPr>
    </w:lvl>
  </w:abstractNum>
  <w:abstractNum w:abstractNumId="26" w15:restartNumberingAfterBreak="0">
    <w:nsid w:val="18815054"/>
    <w:multiLevelType w:val="hybridMultilevel"/>
    <w:tmpl w:val="E4B0C1EE"/>
    <w:lvl w:ilvl="0" w:tplc="546ADCD6">
      <w:start w:val="1"/>
      <w:numFmt w:val="lowerLetter"/>
      <w:lvlText w:val="(%1)"/>
      <w:lvlJc w:val="left"/>
      <w:pPr>
        <w:ind w:left="2705" w:hanging="548"/>
      </w:pPr>
      <w:rPr>
        <w:rFonts w:ascii="Arial MT" w:eastAsia="Arial MT" w:hAnsi="Arial MT" w:cs="Arial MT" w:hint="default"/>
        <w:b w:val="0"/>
        <w:bCs w:val="0"/>
        <w:i w:val="0"/>
        <w:iCs w:val="0"/>
        <w:spacing w:val="0"/>
        <w:w w:val="100"/>
        <w:sz w:val="20"/>
        <w:szCs w:val="20"/>
        <w:lang w:val="en-US" w:eastAsia="en-US" w:bidi="ar-SA"/>
      </w:rPr>
    </w:lvl>
    <w:lvl w:ilvl="1" w:tplc="BC3E2D70">
      <w:numFmt w:val="bullet"/>
      <w:lvlText w:val="•"/>
      <w:lvlJc w:val="left"/>
      <w:pPr>
        <w:ind w:left="3582" w:hanging="548"/>
      </w:pPr>
      <w:rPr>
        <w:rFonts w:hint="default"/>
        <w:lang w:val="en-US" w:eastAsia="en-US" w:bidi="ar-SA"/>
      </w:rPr>
    </w:lvl>
    <w:lvl w:ilvl="2" w:tplc="80AE0F0C">
      <w:numFmt w:val="bullet"/>
      <w:lvlText w:val="•"/>
      <w:lvlJc w:val="left"/>
      <w:pPr>
        <w:ind w:left="4464" w:hanging="548"/>
      </w:pPr>
      <w:rPr>
        <w:rFonts w:hint="default"/>
        <w:lang w:val="en-US" w:eastAsia="en-US" w:bidi="ar-SA"/>
      </w:rPr>
    </w:lvl>
    <w:lvl w:ilvl="3" w:tplc="A0649876">
      <w:numFmt w:val="bullet"/>
      <w:lvlText w:val="•"/>
      <w:lvlJc w:val="left"/>
      <w:pPr>
        <w:ind w:left="5346" w:hanging="548"/>
      </w:pPr>
      <w:rPr>
        <w:rFonts w:hint="default"/>
        <w:lang w:val="en-US" w:eastAsia="en-US" w:bidi="ar-SA"/>
      </w:rPr>
    </w:lvl>
    <w:lvl w:ilvl="4" w:tplc="5BBCA1A4">
      <w:numFmt w:val="bullet"/>
      <w:lvlText w:val="•"/>
      <w:lvlJc w:val="left"/>
      <w:pPr>
        <w:ind w:left="6228" w:hanging="548"/>
      </w:pPr>
      <w:rPr>
        <w:rFonts w:hint="default"/>
        <w:lang w:val="en-US" w:eastAsia="en-US" w:bidi="ar-SA"/>
      </w:rPr>
    </w:lvl>
    <w:lvl w:ilvl="5" w:tplc="80B078C2">
      <w:numFmt w:val="bullet"/>
      <w:lvlText w:val="•"/>
      <w:lvlJc w:val="left"/>
      <w:pPr>
        <w:ind w:left="7110" w:hanging="548"/>
      </w:pPr>
      <w:rPr>
        <w:rFonts w:hint="default"/>
        <w:lang w:val="en-US" w:eastAsia="en-US" w:bidi="ar-SA"/>
      </w:rPr>
    </w:lvl>
    <w:lvl w:ilvl="6" w:tplc="0714FF42">
      <w:numFmt w:val="bullet"/>
      <w:lvlText w:val="•"/>
      <w:lvlJc w:val="left"/>
      <w:pPr>
        <w:ind w:left="7992" w:hanging="548"/>
      </w:pPr>
      <w:rPr>
        <w:rFonts w:hint="default"/>
        <w:lang w:val="en-US" w:eastAsia="en-US" w:bidi="ar-SA"/>
      </w:rPr>
    </w:lvl>
    <w:lvl w:ilvl="7" w:tplc="4C64FE80">
      <w:numFmt w:val="bullet"/>
      <w:lvlText w:val="•"/>
      <w:lvlJc w:val="left"/>
      <w:pPr>
        <w:ind w:left="8874" w:hanging="548"/>
      </w:pPr>
      <w:rPr>
        <w:rFonts w:hint="default"/>
        <w:lang w:val="en-US" w:eastAsia="en-US" w:bidi="ar-SA"/>
      </w:rPr>
    </w:lvl>
    <w:lvl w:ilvl="8" w:tplc="F73A2F52">
      <w:numFmt w:val="bullet"/>
      <w:lvlText w:val="•"/>
      <w:lvlJc w:val="left"/>
      <w:pPr>
        <w:ind w:left="9756" w:hanging="548"/>
      </w:pPr>
      <w:rPr>
        <w:rFonts w:hint="default"/>
        <w:lang w:val="en-US" w:eastAsia="en-US" w:bidi="ar-SA"/>
      </w:rPr>
    </w:lvl>
  </w:abstractNum>
  <w:abstractNum w:abstractNumId="27" w15:restartNumberingAfterBreak="0">
    <w:nsid w:val="189C4165"/>
    <w:multiLevelType w:val="hybridMultilevel"/>
    <w:tmpl w:val="DFB49690"/>
    <w:lvl w:ilvl="0" w:tplc="8850FD14">
      <w:start w:val="1"/>
      <w:numFmt w:val="lowerLetter"/>
      <w:lvlText w:val="(%1)"/>
      <w:lvlJc w:val="left"/>
      <w:pPr>
        <w:ind w:left="2707" w:hanging="548"/>
      </w:pPr>
      <w:rPr>
        <w:rFonts w:ascii="Arial MT" w:eastAsia="Arial MT" w:hAnsi="Arial MT" w:cs="Arial MT" w:hint="default"/>
        <w:b w:val="0"/>
        <w:bCs w:val="0"/>
        <w:i w:val="0"/>
        <w:iCs w:val="0"/>
        <w:spacing w:val="0"/>
        <w:w w:val="100"/>
        <w:sz w:val="20"/>
        <w:szCs w:val="20"/>
        <w:lang w:val="en-US" w:eastAsia="en-US" w:bidi="ar-SA"/>
      </w:rPr>
    </w:lvl>
    <w:lvl w:ilvl="1" w:tplc="6AA83B3C">
      <w:numFmt w:val="bullet"/>
      <w:lvlText w:val="•"/>
      <w:lvlJc w:val="left"/>
      <w:pPr>
        <w:ind w:left="3582" w:hanging="548"/>
      </w:pPr>
      <w:rPr>
        <w:rFonts w:hint="default"/>
        <w:lang w:val="en-US" w:eastAsia="en-US" w:bidi="ar-SA"/>
      </w:rPr>
    </w:lvl>
    <w:lvl w:ilvl="2" w:tplc="CF8A708C">
      <w:numFmt w:val="bullet"/>
      <w:lvlText w:val="•"/>
      <w:lvlJc w:val="left"/>
      <w:pPr>
        <w:ind w:left="4464" w:hanging="548"/>
      </w:pPr>
      <w:rPr>
        <w:rFonts w:hint="default"/>
        <w:lang w:val="en-US" w:eastAsia="en-US" w:bidi="ar-SA"/>
      </w:rPr>
    </w:lvl>
    <w:lvl w:ilvl="3" w:tplc="122C78DE">
      <w:numFmt w:val="bullet"/>
      <w:lvlText w:val="•"/>
      <w:lvlJc w:val="left"/>
      <w:pPr>
        <w:ind w:left="5346" w:hanging="548"/>
      </w:pPr>
      <w:rPr>
        <w:rFonts w:hint="default"/>
        <w:lang w:val="en-US" w:eastAsia="en-US" w:bidi="ar-SA"/>
      </w:rPr>
    </w:lvl>
    <w:lvl w:ilvl="4" w:tplc="5C14E93C">
      <w:numFmt w:val="bullet"/>
      <w:lvlText w:val="•"/>
      <w:lvlJc w:val="left"/>
      <w:pPr>
        <w:ind w:left="6228" w:hanging="548"/>
      </w:pPr>
      <w:rPr>
        <w:rFonts w:hint="default"/>
        <w:lang w:val="en-US" w:eastAsia="en-US" w:bidi="ar-SA"/>
      </w:rPr>
    </w:lvl>
    <w:lvl w:ilvl="5" w:tplc="59B4E704">
      <w:numFmt w:val="bullet"/>
      <w:lvlText w:val="•"/>
      <w:lvlJc w:val="left"/>
      <w:pPr>
        <w:ind w:left="7110" w:hanging="548"/>
      </w:pPr>
      <w:rPr>
        <w:rFonts w:hint="default"/>
        <w:lang w:val="en-US" w:eastAsia="en-US" w:bidi="ar-SA"/>
      </w:rPr>
    </w:lvl>
    <w:lvl w:ilvl="6" w:tplc="307C82B8">
      <w:numFmt w:val="bullet"/>
      <w:lvlText w:val="•"/>
      <w:lvlJc w:val="left"/>
      <w:pPr>
        <w:ind w:left="7992" w:hanging="548"/>
      </w:pPr>
      <w:rPr>
        <w:rFonts w:hint="default"/>
        <w:lang w:val="en-US" w:eastAsia="en-US" w:bidi="ar-SA"/>
      </w:rPr>
    </w:lvl>
    <w:lvl w:ilvl="7" w:tplc="613CA2A8">
      <w:numFmt w:val="bullet"/>
      <w:lvlText w:val="•"/>
      <w:lvlJc w:val="left"/>
      <w:pPr>
        <w:ind w:left="8874" w:hanging="548"/>
      </w:pPr>
      <w:rPr>
        <w:rFonts w:hint="default"/>
        <w:lang w:val="en-US" w:eastAsia="en-US" w:bidi="ar-SA"/>
      </w:rPr>
    </w:lvl>
    <w:lvl w:ilvl="8" w:tplc="90101C7C">
      <w:numFmt w:val="bullet"/>
      <w:lvlText w:val="•"/>
      <w:lvlJc w:val="left"/>
      <w:pPr>
        <w:ind w:left="9756" w:hanging="548"/>
      </w:pPr>
      <w:rPr>
        <w:rFonts w:hint="default"/>
        <w:lang w:val="en-US" w:eastAsia="en-US" w:bidi="ar-SA"/>
      </w:rPr>
    </w:lvl>
  </w:abstractNum>
  <w:abstractNum w:abstractNumId="28" w15:restartNumberingAfterBreak="0">
    <w:nsid w:val="18B16621"/>
    <w:multiLevelType w:val="hybridMultilevel"/>
    <w:tmpl w:val="BA9C7776"/>
    <w:lvl w:ilvl="0" w:tplc="8452C106">
      <w:start w:val="1"/>
      <w:numFmt w:val="lowerLetter"/>
      <w:lvlText w:val="(%1)"/>
      <w:lvlJc w:val="left"/>
      <w:pPr>
        <w:ind w:left="2995" w:hanging="548"/>
      </w:pPr>
      <w:rPr>
        <w:rFonts w:ascii="Arial MT" w:eastAsia="Arial MT" w:hAnsi="Arial MT" w:cs="Arial MT" w:hint="default"/>
        <w:b w:val="0"/>
        <w:bCs w:val="0"/>
        <w:i w:val="0"/>
        <w:iCs w:val="0"/>
        <w:spacing w:val="0"/>
        <w:w w:val="90"/>
        <w:sz w:val="20"/>
        <w:szCs w:val="20"/>
        <w:u w:val="single" w:color="000000"/>
        <w:lang w:val="en-US" w:eastAsia="en-US" w:bidi="ar-SA"/>
      </w:rPr>
    </w:lvl>
    <w:lvl w:ilvl="1" w:tplc="A9E2C250">
      <w:start w:val="1"/>
      <w:numFmt w:val="lowerRoman"/>
      <w:lvlText w:val="(%2)"/>
      <w:lvlJc w:val="left"/>
      <w:pPr>
        <w:ind w:left="3595" w:hanging="600"/>
      </w:pPr>
      <w:rPr>
        <w:rFonts w:ascii="Arial MT" w:eastAsia="Arial MT" w:hAnsi="Arial MT" w:cs="Arial MT" w:hint="default"/>
        <w:b w:val="0"/>
        <w:bCs w:val="0"/>
        <w:i w:val="0"/>
        <w:iCs w:val="0"/>
        <w:spacing w:val="-1"/>
        <w:w w:val="89"/>
        <w:sz w:val="20"/>
        <w:szCs w:val="20"/>
        <w:u w:val="single" w:color="000000"/>
        <w:lang w:val="en-US" w:eastAsia="en-US" w:bidi="ar-SA"/>
      </w:rPr>
    </w:lvl>
    <w:lvl w:ilvl="2" w:tplc="F5DCA132">
      <w:numFmt w:val="bullet"/>
      <w:lvlText w:val="•"/>
      <w:lvlJc w:val="left"/>
      <w:pPr>
        <w:ind w:left="4480" w:hanging="600"/>
      </w:pPr>
      <w:rPr>
        <w:rFonts w:hint="default"/>
        <w:lang w:val="en-US" w:eastAsia="en-US" w:bidi="ar-SA"/>
      </w:rPr>
    </w:lvl>
    <w:lvl w:ilvl="3" w:tplc="8A1A8DAA">
      <w:numFmt w:val="bullet"/>
      <w:lvlText w:val="•"/>
      <w:lvlJc w:val="left"/>
      <w:pPr>
        <w:ind w:left="5360" w:hanging="600"/>
      </w:pPr>
      <w:rPr>
        <w:rFonts w:hint="default"/>
        <w:lang w:val="en-US" w:eastAsia="en-US" w:bidi="ar-SA"/>
      </w:rPr>
    </w:lvl>
    <w:lvl w:ilvl="4" w:tplc="5D4C8BDE">
      <w:numFmt w:val="bullet"/>
      <w:lvlText w:val="•"/>
      <w:lvlJc w:val="left"/>
      <w:pPr>
        <w:ind w:left="6240" w:hanging="600"/>
      </w:pPr>
      <w:rPr>
        <w:rFonts w:hint="default"/>
        <w:lang w:val="en-US" w:eastAsia="en-US" w:bidi="ar-SA"/>
      </w:rPr>
    </w:lvl>
    <w:lvl w:ilvl="5" w:tplc="56067692">
      <w:numFmt w:val="bullet"/>
      <w:lvlText w:val="•"/>
      <w:lvlJc w:val="left"/>
      <w:pPr>
        <w:ind w:left="7120" w:hanging="600"/>
      </w:pPr>
      <w:rPr>
        <w:rFonts w:hint="default"/>
        <w:lang w:val="en-US" w:eastAsia="en-US" w:bidi="ar-SA"/>
      </w:rPr>
    </w:lvl>
    <w:lvl w:ilvl="6" w:tplc="2E5A987E">
      <w:numFmt w:val="bullet"/>
      <w:lvlText w:val="•"/>
      <w:lvlJc w:val="left"/>
      <w:pPr>
        <w:ind w:left="8000" w:hanging="600"/>
      </w:pPr>
      <w:rPr>
        <w:rFonts w:hint="default"/>
        <w:lang w:val="en-US" w:eastAsia="en-US" w:bidi="ar-SA"/>
      </w:rPr>
    </w:lvl>
    <w:lvl w:ilvl="7" w:tplc="B59CA452">
      <w:numFmt w:val="bullet"/>
      <w:lvlText w:val="•"/>
      <w:lvlJc w:val="left"/>
      <w:pPr>
        <w:ind w:left="8880" w:hanging="600"/>
      </w:pPr>
      <w:rPr>
        <w:rFonts w:hint="default"/>
        <w:lang w:val="en-US" w:eastAsia="en-US" w:bidi="ar-SA"/>
      </w:rPr>
    </w:lvl>
    <w:lvl w:ilvl="8" w:tplc="5F0E31B0">
      <w:numFmt w:val="bullet"/>
      <w:lvlText w:val="•"/>
      <w:lvlJc w:val="left"/>
      <w:pPr>
        <w:ind w:left="9760" w:hanging="600"/>
      </w:pPr>
      <w:rPr>
        <w:rFonts w:hint="default"/>
        <w:lang w:val="en-US" w:eastAsia="en-US" w:bidi="ar-SA"/>
      </w:rPr>
    </w:lvl>
  </w:abstractNum>
  <w:abstractNum w:abstractNumId="29" w15:restartNumberingAfterBreak="0">
    <w:nsid w:val="1AC95A6B"/>
    <w:multiLevelType w:val="hybridMultilevel"/>
    <w:tmpl w:val="046627CE"/>
    <w:lvl w:ilvl="0" w:tplc="84B6D680">
      <w:start w:val="1"/>
      <w:numFmt w:val="lowerLetter"/>
      <w:lvlText w:val="(%1)"/>
      <w:lvlJc w:val="left"/>
      <w:pPr>
        <w:ind w:left="2706" w:hanging="548"/>
      </w:pPr>
      <w:rPr>
        <w:rFonts w:ascii="Arial MT" w:eastAsia="Arial MT" w:hAnsi="Arial MT" w:cs="Arial MT" w:hint="default"/>
        <w:b w:val="0"/>
        <w:bCs w:val="0"/>
        <w:i w:val="0"/>
        <w:iCs w:val="0"/>
        <w:spacing w:val="0"/>
        <w:w w:val="100"/>
        <w:sz w:val="20"/>
        <w:szCs w:val="20"/>
        <w:lang w:val="en-US" w:eastAsia="en-US" w:bidi="ar-SA"/>
      </w:rPr>
    </w:lvl>
    <w:lvl w:ilvl="1" w:tplc="630C243A">
      <w:numFmt w:val="bullet"/>
      <w:lvlText w:val="•"/>
      <w:lvlJc w:val="left"/>
      <w:pPr>
        <w:ind w:left="3582" w:hanging="548"/>
      </w:pPr>
      <w:rPr>
        <w:rFonts w:hint="default"/>
        <w:lang w:val="en-US" w:eastAsia="en-US" w:bidi="ar-SA"/>
      </w:rPr>
    </w:lvl>
    <w:lvl w:ilvl="2" w:tplc="07E2EA44">
      <w:numFmt w:val="bullet"/>
      <w:lvlText w:val="•"/>
      <w:lvlJc w:val="left"/>
      <w:pPr>
        <w:ind w:left="4464" w:hanging="548"/>
      </w:pPr>
      <w:rPr>
        <w:rFonts w:hint="default"/>
        <w:lang w:val="en-US" w:eastAsia="en-US" w:bidi="ar-SA"/>
      </w:rPr>
    </w:lvl>
    <w:lvl w:ilvl="3" w:tplc="BD90B418">
      <w:numFmt w:val="bullet"/>
      <w:lvlText w:val="•"/>
      <w:lvlJc w:val="left"/>
      <w:pPr>
        <w:ind w:left="5346" w:hanging="548"/>
      </w:pPr>
      <w:rPr>
        <w:rFonts w:hint="default"/>
        <w:lang w:val="en-US" w:eastAsia="en-US" w:bidi="ar-SA"/>
      </w:rPr>
    </w:lvl>
    <w:lvl w:ilvl="4" w:tplc="7C7AF8F0">
      <w:numFmt w:val="bullet"/>
      <w:lvlText w:val="•"/>
      <w:lvlJc w:val="left"/>
      <w:pPr>
        <w:ind w:left="6228" w:hanging="548"/>
      </w:pPr>
      <w:rPr>
        <w:rFonts w:hint="default"/>
        <w:lang w:val="en-US" w:eastAsia="en-US" w:bidi="ar-SA"/>
      </w:rPr>
    </w:lvl>
    <w:lvl w:ilvl="5" w:tplc="973455FE">
      <w:numFmt w:val="bullet"/>
      <w:lvlText w:val="•"/>
      <w:lvlJc w:val="left"/>
      <w:pPr>
        <w:ind w:left="7110" w:hanging="548"/>
      </w:pPr>
      <w:rPr>
        <w:rFonts w:hint="default"/>
        <w:lang w:val="en-US" w:eastAsia="en-US" w:bidi="ar-SA"/>
      </w:rPr>
    </w:lvl>
    <w:lvl w:ilvl="6" w:tplc="82160364">
      <w:numFmt w:val="bullet"/>
      <w:lvlText w:val="•"/>
      <w:lvlJc w:val="left"/>
      <w:pPr>
        <w:ind w:left="7992" w:hanging="548"/>
      </w:pPr>
      <w:rPr>
        <w:rFonts w:hint="default"/>
        <w:lang w:val="en-US" w:eastAsia="en-US" w:bidi="ar-SA"/>
      </w:rPr>
    </w:lvl>
    <w:lvl w:ilvl="7" w:tplc="77A2229A">
      <w:numFmt w:val="bullet"/>
      <w:lvlText w:val="•"/>
      <w:lvlJc w:val="left"/>
      <w:pPr>
        <w:ind w:left="8874" w:hanging="548"/>
      </w:pPr>
      <w:rPr>
        <w:rFonts w:hint="default"/>
        <w:lang w:val="en-US" w:eastAsia="en-US" w:bidi="ar-SA"/>
      </w:rPr>
    </w:lvl>
    <w:lvl w:ilvl="8" w:tplc="CE6C966C">
      <w:numFmt w:val="bullet"/>
      <w:lvlText w:val="•"/>
      <w:lvlJc w:val="left"/>
      <w:pPr>
        <w:ind w:left="9756" w:hanging="548"/>
      </w:pPr>
      <w:rPr>
        <w:rFonts w:hint="default"/>
        <w:lang w:val="en-US" w:eastAsia="en-US" w:bidi="ar-SA"/>
      </w:rPr>
    </w:lvl>
  </w:abstractNum>
  <w:abstractNum w:abstractNumId="30" w15:restartNumberingAfterBreak="0">
    <w:nsid w:val="1AFD1D11"/>
    <w:multiLevelType w:val="hybridMultilevel"/>
    <w:tmpl w:val="888A85E6"/>
    <w:lvl w:ilvl="0" w:tplc="707849BA">
      <w:start w:val="1"/>
      <w:numFmt w:val="lowerLetter"/>
      <w:lvlText w:val="(%1)"/>
      <w:lvlJc w:val="left"/>
      <w:pPr>
        <w:ind w:left="2707" w:hanging="548"/>
      </w:pPr>
      <w:rPr>
        <w:rFonts w:ascii="Arial MT" w:eastAsia="Arial MT" w:hAnsi="Arial MT" w:cs="Arial MT" w:hint="default"/>
        <w:b w:val="0"/>
        <w:bCs w:val="0"/>
        <w:i w:val="0"/>
        <w:iCs w:val="0"/>
        <w:spacing w:val="0"/>
        <w:w w:val="100"/>
        <w:sz w:val="20"/>
        <w:szCs w:val="20"/>
        <w:lang w:val="en-US" w:eastAsia="en-US" w:bidi="ar-SA"/>
      </w:rPr>
    </w:lvl>
    <w:lvl w:ilvl="1" w:tplc="E54C2730">
      <w:numFmt w:val="bullet"/>
      <w:lvlText w:val="•"/>
      <w:lvlJc w:val="left"/>
      <w:pPr>
        <w:ind w:left="3582" w:hanging="548"/>
      </w:pPr>
      <w:rPr>
        <w:rFonts w:hint="default"/>
        <w:lang w:val="en-US" w:eastAsia="en-US" w:bidi="ar-SA"/>
      </w:rPr>
    </w:lvl>
    <w:lvl w:ilvl="2" w:tplc="BEAA2064">
      <w:numFmt w:val="bullet"/>
      <w:lvlText w:val="•"/>
      <w:lvlJc w:val="left"/>
      <w:pPr>
        <w:ind w:left="4464" w:hanging="548"/>
      </w:pPr>
      <w:rPr>
        <w:rFonts w:hint="default"/>
        <w:lang w:val="en-US" w:eastAsia="en-US" w:bidi="ar-SA"/>
      </w:rPr>
    </w:lvl>
    <w:lvl w:ilvl="3" w:tplc="E90AD22E">
      <w:numFmt w:val="bullet"/>
      <w:lvlText w:val="•"/>
      <w:lvlJc w:val="left"/>
      <w:pPr>
        <w:ind w:left="5346" w:hanging="548"/>
      </w:pPr>
      <w:rPr>
        <w:rFonts w:hint="default"/>
        <w:lang w:val="en-US" w:eastAsia="en-US" w:bidi="ar-SA"/>
      </w:rPr>
    </w:lvl>
    <w:lvl w:ilvl="4" w:tplc="BCAED04A">
      <w:numFmt w:val="bullet"/>
      <w:lvlText w:val="•"/>
      <w:lvlJc w:val="left"/>
      <w:pPr>
        <w:ind w:left="6228" w:hanging="548"/>
      </w:pPr>
      <w:rPr>
        <w:rFonts w:hint="default"/>
        <w:lang w:val="en-US" w:eastAsia="en-US" w:bidi="ar-SA"/>
      </w:rPr>
    </w:lvl>
    <w:lvl w:ilvl="5" w:tplc="2AFC841A">
      <w:numFmt w:val="bullet"/>
      <w:lvlText w:val="•"/>
      <w:lvlJc w:val="left"/>
      <w:pPr>
        <w:ind w:left="7110" w:hanging="548"/>
      </w:pPr>
      <w:rPr>
        <w:rFonts w:hint="default"/>
        <w:lang w:val="en-US" w:eastAsia="en-US" w:bidi="ar-SA"/>
      </w:rPr>
    </w:lvl>
    <w:lvl w:ilvl="6" w:tplc="7A9E6B18">
      <w:numFmt w:val="bullet"/>
      <w:lvlText w:val="•"/>
      <w:lvlJc w:val="left"/>
      <w:pPr>
        <w:ind w:left="7992" w:hanging="548"/>
      </w:pPr>
      <w:rPr>
        <w:rFonts w:hint="default"/>
        <w:lang w:val="en-US" w:eastAsia="en-US" w:bidi="ar-SA"/>
      </w:rPr>
    </w:lvl>
    <w:lvl w:ilvl="7" w:tplc="0562D878">
      <w:numFmt w:val="bullet"/>
      <w:lvlText w:val="•"/>
      <w:lvlJc w:val="left"/>
      <w:pPr>
        <w:ind w:left="8874" w:hanging="548"/>
      </w:pPr>
      <w:rPr>
        <w:rFonts w:hint="default"/>
        <w:lang w:val="en-US" w:eastAsia="en-US" w:bidi="ar-SA"/>
      </w:rPr>
    </w:lvl>
    <w:lvl w:ilvl="8" w:tplc="01BE4614">
      <w:numFmt w:val="bullet"/>
      <w:lvlText w:val="•"/>
      <w:lvlJc w:val="left"/>
      <w:pPr>
        <w:ind w:left="9756" w:hanging="548"/>
      </w:pPr>
      <w:rPr>
        <w:rFonts w:hint="default"/>
        <w:lang w:val="en-US" w:eastAsia="en-US" w:bidi="ar-SA"/>
      </w:rPr>
    </w:lvl>
  </w:abstractNum>
  <w:abstractNum w:abstractNumId="31" w15:restartNumberingAfterBreak="0">
    <w:nsid w:val="1C220E02"/>
    <w:multiLevelType w:val="hybridMultilevel"/>
    <w:tmpl w:val="345E4240"/>
    <w:lvl w:ilvl="0" w:tplc="1F30CC92">
      <w:start w:val="1"/>
      <w:numFmt w:val="lowerLetter"/>
      <w:lvlText w:val="(%1)"/>
      <w:lvlJc w:val="left"/>
      <w:pPr>
        <w:ind w:left="2535" w:hanging="553"/>
      </w:pPr>
      <w:rPr>
        <w:rFonts w:ascii="Arial MT" w:eastAsia="Arial MT" w:hAnsi="Arial MT" w:cs="Arial MT" w:hint="default"/>
        <w:b w:val="0"/>
        <w:bCs w:val="0"/>
        <w:i w:val="0"/>
        <w:iCs w:val="0"/>
        <w:spacing w:val="0"/>
        <w:w w:val="100"/>
        <w:sz w:val="20"/>
        <w:szCs w:val="20"/>
        <w:lang w:val="en-US" w:eastAsia="en-US" w:bidi="ar-SA"/>
      </w:rPr>
    </w:lvl>
    <w:lvl w:ilvl="1" w:tplc="AE6880CA">
      <w:numFmt w:val="bullet"/>
      <w:lvlText w:val="•"/>
      <w:lvlJc w:val="left"/>
      <w:pPr>
        <w:ind w:left="3438" w:hanging="553"/>
      </w:pPr>
      <w:rPr>
        <w:rFonts w:hint="default"/>
        <w:lang w:val="en-US" w:eastAsia="en-US" w:bidi="ar-SA"/>
      </w:rPr>
    </w:lvl>
    <w:lvl w:ilvl="2" w:tplc="3EE8CF42">
      <w:numFmt w:val="bullet"/>
      <w:lvlText w:val="•"/>
      <w:lvlJc w:val="left"/>
      <w:pPr>
        <w:ind w:left="4336" w:hanging="553"/>
      </w:pPr>
      <w:rPr>
        <w:rFonts w:hint="default"/>
        <w:lang w:val="en-US" w:eastAsia="en-US" w:bidi="ar-SA"/>
      </w:rPr>
    </w:lvl>
    <w:lvl w:ilvl="3" w:tplc="A34C0C22">
      <w:numFmt w:val="bullet"/>
      <w:lvlText w:val="•"/>
      <w:lvlJc w:val="left"/>
      <w:pPr>
        <w:ind w:left="5234" w:hanging="553"/>
      </w:pPr>
      <w:rPr>
        <w:rFonts w:hint="default"/>
        <w:lang w:val="en-US" w:eastAsia="en-US" w:bidi="ar-SA"/>
      </w:rPr>
    </w:lvl>
    <w:lvl w:ilvl="4" w:tplc="D5EE9EB8">
      <w:numFmt w:val="bullet"/>
      <w:lvlText w:val="•"/>
      <w:lvlJc w:val="left"/>
      <w:pPr>
        <w:ind w:left="6132" w:hanging="553"/>
      </w:pPr>
      <w:rPr>
        <w:rFonts w:hint="default"/>
        <w:lang w:val="en-US" w:eastAsia="en-US" w:bidi="ar-SA"/>
      </w:rPr>
    </w:lvl>
    <w:lvl w:ilvl="5" w:tplc="A058FC82">
      <w:numFmt w:val="bullet"/>
      <w:lvlText w:val="•"/>
      <w:lvlJc w:val="left"/>
      <w:pPr>
        <w:ind w:left="7030" w:hanging="553"/>
      </w:pPr>
      <w:rPr>
        <w:rFonts w:hint="default"/>
        <w:lang w:val="en-US" w:eastAsia="en-US" w:bidi="ar-SA"/>
      </w:rPr>
    </w:lvl>
    <w:lvl w:ilvl="6" w:tplc="CD46ABEE">
      <w:numFmt w:val="bullet"/>
      <w:lvlText w:val="•"/>
      <w:lvlJc w:val="left"/>
      <w:pPr>
        <w:ind w:left="7928" w:hanging="553"/>
      </w:pPr>
      <w:rPr>
        <w:rFonts w:hint="default"/>
        <w:lang w:val="en-US" w:eastAsia="en-US" w:bidi="ar-SA"/>
      </w:rPr>
    </w:lvl>
    <w:lvl w:ilvl="7" w:tplc="3BAC8E7E">
      <w:numFmt w:val="bullet"/>
      <w:lvlText w:val="•"/>
      <w:lvlJc w:val="left"/>
      <w:pPr>
        <w:ind w:left="8826" w:hanging="553"/>
      </w:pPr>
      <w:rPr>
        <w:rFonts w:hint="default"/>
        <w:lang w:val="en-US" w:eastAsia="en-US" w:bidi="ar-SA"/>
      </w:rPr>
    </w:lvl>
    <w:lvl w:ilvl="8" w:tplc="DF52F638">
      <w:numFmt w:val="bullet"/>
      <w:lvlText w:val="•"/>
      <w:lvlJc w:val="left"/>
      <w:pPr>
        <w:ind w:left="9724" w:hanging="553"/>
      </w:pPr>
      <w:rPr>
        <w:rFonts w:hint="default"/>
        <w:lang w:val="en-US" w:eastAsia="en-US" w:bidi="ar-SA"/>
      </w:rPr>
    </w:lvl>
  </w:abstractNum>
  <w:abstractNum w:abstractNumId="32" w15:restartNumberingAfterBreak="0">
    <w:nsid w:val="1E432327"/>
    <w:multiLevelType w:val="hybridMultilevel"/>
    <w:tmpl w:val="8B8877DA"/>
    <w:lvl w:ilvl="0" w:tplc="657CC43E">
      <w:numFmt w:val="bullet"/>
      <w:lvlText w:val=""/>
      <w:lvlJc w:val="left"/>
      <w:pPr>
        <w:ind w:left="469" w:hanging="360"/>
      </w:pPr>
      <w:rPr>
        <w:rFonts w:ascii="Symbol" w:eastAsia="Symbol" w:hAnsi="Symbol" w:cs="Symbol" w:hint="default"/>
        <w:b w:val="0"/>
        <w:bCs w:val="0"/>
        <w:i w:val="0"/>
        <w:iCs w:val="0"/>
        <w:spacing w:val="0"/>
        <w:w w:val="100"/>
        <w:sz w:val="20"/>
        <w:szCs w:val="20"/>
        <w:lang w:val="en-US" w:eastAsia="en-US" w:bidi="ar-SA"/>
      </w:rPr>
    </w:lvl>
    <w:lvl w:ilvl="1" w:tplc="F7201D2A">
      <w:numFmt w:val="bullet"/>
      <w:lvlText w:val="•"/>
      <w:lvlJc w:val="left"/>
      <w:pPr>
        <w:ind w:left="1317" w:hanging="360"/>
      </w:pPr>
      <w:rPr>
        <w:rFonts w:hint="default"/>
        <w:lang w:val="en-US" w:eastAsia="en-US" w:bidi="ar-SA"/>
      </w:rPr>
    </w:lvl>
    <w:lvl w:ilvl="2" w:tplc="325AFBA2">
      <w:numFmt w:val="bullet"/>
      <w:lvlText w:val="•"/>
      <w:lvlJc w:val="left"/>
      <w:pPr>
        <w:ind w:left="2174" w:hanging="360"/>
      </w:pPr>
      <w:rPr>
        <w:rFonts w:hint="default"/>
        <w:lang w:val="en-US" w:eastAsia="en-US" w:bidi="ar-SA"/>
      </w:rPr>
    </w:lvl>
    <w:lvl w:ilvl="3" w:tplc="FC6EAB4C">
      <w:numFmt w:val="bullet"/>
      <w:lvlText w:val="•"/>
      <w:lvlJc w:val="left"/>
      <w:pPr>
        <w:ind w:left="3031" w:hanging="360"/>
      </w:pPr>
      <w:rPr>
        <w:rFonts w:hint="default"/>
        <w:lang w:val="en-US" w:eastAsia="en-US" w:bidi="ar-SA"/>
      </w:rPr>
    </w:lvl>
    <w:lvl w:ilvl="4" w:tplc="FFE6E20A">
      <w:numFmt w:val="bullet"/>
      <w:lvlText w:val="•"/>
      <w:lvlJc w:val="left"/>
      <w:pPr>
        <w:ind w:left="3888" w:hanging="360"/>
      </w:pPr>
      <w:rPr>
        <w:rFonts w:hint="default"/>
        <w:lang w:val="en-US" w:eastAsia="en-US" w:bidi="ar-SA"/>
      </w:rPr>
    </w:lvl>
    <w:lvl w:ilvl="5" w:tplc="353A80FE">
      <w:numFmt w:val="bullet"/>
      <w:lvlText w:val="•"/>
      <w:lvlJc w:val="left"/>
      <w:pPr>
        <w:ind w:left="4745" w:hanging="360"/>
      </w:pPr>
      <w:rPr>
        <w:rFonts w:hint="default"/>
        <w:lang w:val="en-US" w:eastAsia="en-US" w:bidi="ar-SA"/>
      </w:rPr>
    </w:lvl>
    <w:lvl w:ilvl="6" w:tplc="23327962">
      <w:numFmt w:val="bullet"/>
      <w:lvlText w:val="•"/>
      <w:lvlJc w:val="left"/>
      <w:pPr>
        <w:ind w:left="5602" w:hanging="360"/>
      </w:pPr>
      <w:rPr>
        <w:rFonts w:hint="default"/>
        <w:lang w:val="en-US" w:eastAsia="en-US" w:bidi="ar-SA"/>
      </w:rPr>
    </w:lvl>
    <w:lvl w:ilvl="7" w:tplc="1D70AD3A">
      <w:numFmt w:val="bullet"/>
      <w:lvlText w:val="•"/>
      <w:lvlJc w:val="left"/>
      <w:pPr>
        <w:ind w:left="6459" w:hanging="360"/>
      </w:pPr>
      <w:rPr>
        <w:rFonts w:hint="default"/>
        <w:lang w:val="en-US" w:eastAsia="en-US" w:bidi="ar-SA"/>
      </w:rPr>
    </w:lvl>
    <w:lvl w:ilvl="8" w:tplc="1BBEAAE0">
      <w:numFmt w:val="bullet"/>
      <w:lvlText w:val="•"/>
      <w:lvlJc w:val="left"/>
      <w:pPr>
        <w:ind w:left="7316" w:hanging="360"/>
      </w:pPr>
      <w:rPr>
        <w:rFonts w:hint="default"/>
        <w:lang w:val="en-US" w:eastAsia="en-US" w:bidi="ar-SA"/>
      </w:rPr>
    </w:lvl>
  </w:abstractNum>
  <w:abstractNum w:abstractNumId="33" w15:restartNumberingAfterBreak="0">
    <w:nsid w:val="1EA85ABC"/>
    <w:multiLevelType w:val="hybridMultilevel"/>
    <w:tmpl w:val="5B2AAFD4"/>
    <w:lvl w:ilvl="0" w:tplc="02C47042">
      <w:start w:val="133"/>
      <w:numFmt w:val="decimal"/>
      <w:lvlText w:val="%1."/>
      <w:lvlJc w:val="left"/>
      <w:pPr>
        <w:ind w:left="1983" w:hanging="544"/>
      </w:pPr>
      <w:rPr>
        <w:rFonts w:ascii="Arial MT" w:eastAsia="Arial MT" w:hAnsi="Arial MT" w:cs="Arial MT" w:hint="default"/>
        <w:b w:val="0"/>
        <w:bCs w:val="0"/>
        <w:i w:val="0"/>
        <w:iCs w:val="0"/>
        <w:spacing w:val="0"/>
        <w:w w:val="100"/>
        <w:sz w:val="20"/>
        <w:szCs w:val="20"/>
        <w:lang w:val="en-US" w:eastAsia="en-US" w:bidi="ar-SA"/>
      </w:rPr>
    </w:lvl>
    <w:lvl w:ilvl="1" w:tplc="3648BF48">
      <w:numFmt w:val="bullet"/>
      <w:lvlText w:val="•"/>
      <w:lvlJc w:val="left"/>
      <w:pPr>
        <w:ind w:left="2934" w:hanging="544"/>
      </w:pPr>
      <w:rPr>
        <w:rFonts w:hint="default"/>
        <w:lang w:val="en-US" w:eastAsia="en-US" w:bidi="ar-SA"/>
      </w:rPr>
    </w:lvl>
    <w:lvl w:ilvl="2" w:tplc="B052CDA2">
      <w:numFmt w:val="bullet"/>
      <w:lvlText w:val="•"/>
      <w:lvlJc w:val="left"/>
      <w:pPr>
        <w:ind w:left="3888" w:hanging="544"/>
      </w:pPr>
      <w:rPr>
        <w:rFonts w:hint="default"/>
        <w:lang w:val="en-US" w:eastAsia="en-US" w:bidi="ar-SA"/>
      </w:rPr>
    </w:lvl>
    <w:lvl w:ilvl="3" w:tplc="6BCE236A">
      <w:numFmt w:val="bullet"/>
      <w:lvlText w:val="•"/>
      <w:lvlJc w:val="left"/>
      <w:pPr>
        <w:ind w:left="4842" w:hanging="544"/>
      </w:pPr>
      <w:rPr>
        <w:rFonts w:hint="default"/>
        <w:lang w:val="en-US" w:eastAsia="en-US" w:bidi="ar-SA"/>
      </w:rPr>
    </w:lvl>
    <w:lvl w:ilvl="4" w:tplc="1512C724">
      <w:numFmt w:val="bullet"/>
      <w:lvlText w:val="•"/>
      <w:lvlJc w:val="left"/>
      <w:pPr>
        <w:ind w:left="5796" w:hanging="544"/>
      </w:pPr>
      <w:rPr>
        <w:rFonts w:hint="default"/>
        <w:lang w:val="en-US" w:eastAsia="en-US" w:bidi="ar-SA"/>
      </w:rPr>
    </w:lvl>
    <w:lvl w:ilvl="5" w:tplc="3EC8FE5C">
      <w:numFmt w:val="bullet"/>
      <w:lvlText w:val="•"/>
      <w:lvlJc w:val="left"/>
      <w:pPr>
        <w:ind w:left="6750" w:hanging="544"/>
      </w:pPr>
      <w:rPr>
        <w:rFonts w:hint="default"/>
        <w:lang w:val="en-US" w:eastAsia="en-US" w:bidi="ar-SA"/>
      </w:rPr>
    </w:lvl>
    <w:lvl w:ilvl="6" w:tplc="DAAA6A7C">
      <w:numFmt w:val="bullet"/>
      <w:lvlText w:val="•"/>
      <w:lvlJc w:val="left"/>
      <w:pPr>
        <w:ind w:left="7704" w:hanging="544"/>
      </w:pPr>
      <w:rPr>
        <w:rFonts w:hint="default"/>
        <w:lang w:val="en-US" w:eastAsia="en-US" w:bidi="ar-SA"/>
      </w:rPr>
    </w:lvl>
    <w:lvl w:ilvl="7" w:tplc="7680A0B6">
      <w:numFmt w:val="bullet"/>
      <w:lvlText w:val="•"/>
      <w:lvlJc w:val="left"/>
      <w:pPr>
        <w:ind w:left="8658" w:hanging="544"/>
      </w:pPr>
      <w:rPr>
        <w:rFonts w:hint="default"/>
        <w:lang w:val="en-US" w:eastAsia="en-US" w:bidi="ar-SA"/>
      </w:rPr>
    </w:lvl>
    <w:lvl w:ilvl="8" w:tplc="ECF635A4">
      <w:numFmt w:val="bullet"/>
      <w:lvlText w:val="•"/>
      <w:lvlJc w:val="left"/>
      <w:pPr>
        <w:ind w:left="9612" w:hanging="544"/>
      </w:pPr>
      <w:rPr>
        <w:rFonts w:hint="default"/>
        <w:lang w:val="en-US" w:eastAsia="en-US" w:bidi="ar-SA"/>
      </w:rPr>
    </w:lvl>
  </w:abstractNum>
  <w:abstractNum w:abstractNumId="34" w15:restartNumberingAfterBreak="0">
    <w:nsid w:val="1ED15D1C"/>
    <w:multiLevelType w:val="hybridMultilevel"/>
    <w:tmpl w:val="A54E4D5C"/>
    <w:lvl w:ilvl="0" w:tplc="36DCFED2">
      <w:start w:val="47"/>
      <w:numFmt w:val="decimal"/>
      <w:lvlText w:val="%1."/>
      <w:lvlJc w:val="left"/>
      <w:pPr>
        <w:ind w:left="1987" w:hanging="548"/>
      </w:pPr>
      <w:rPr>
        <w:rFonts w:ascii="Arial MT" w:eastAsia="Arial MT" w:hAnsi="Arial MT" w:cs="Arial MT" w:hint="default"/>
        <w:b w:val="0"/>
        <w:bCs w:val="0"/>
        <w:i w:val="0"/>
        <w:iCs w:val="0"/>
        <w:spacing w:val="0"/>
        <w:w w:val="100"/>
        <w:sz w:val="20"/>
        <w:szCs w:val="20"/>
        <w:lang w:val="en-US" w:eastAsia="en-US" w:bidi="ar-SA"/>
      </w:rPr>
    </w:lvl>
    <w:lvl w:ilvl="1" w:tplc="67BACB36">
      <w:start w:val="1"/>
      <w:numFmt w:val="lowerLetter"/>
      <w:lvlText w:val="(%2)"/>
      <w:lvlJc w:val="left"/>
      <w:pPr>
        <w:ind w:left="2535" w:hanging="553"/>
      </w:pPr>
      <w:rPr>
        <w:rFonts w:ascii="Arial MT" w:eastAsia="Arial MT" w:hAnsi="Arial MT" w:cs="Arial MT" w:hint="default"/>
        <w:b w:val="0"/>
        <w:bCs w:val="0"/>
        <w:i w:val="0"/>
        <w:iCs w:val="0"/>
        <w:spacing w:val="0"/>
        <w:w w:val="100"/>
        <w:sz w:val="20"/>
        <w:szCs w:val="20"/>
        <w:lang w:val="en-US" w:eastAsia="en-US" w:bidi="ar-SA"/>
      </w:rPr>
    </w:lvl>
    <w:lvl w:ilvl="2" w:tplc="84F66280">
      <w:numFmt w:val="bullet"/>
      <w:lvlText w:val="•"/>
      <w:lvlJc w:val="left"/>
      <w:pPr>
        <w:ind w:left="3537" w:hanging="553"/>
      </w:pPr>
      <w:rPr>
        <w:rFonts w:hint="default"/>
        <w:lang w:val="en-US" w:eastAsia="en-US" w:bidi="ar-SA"/>
      </w:rPr>
    </w:lvl>
    <w:lvl w:ilvl="3" w:tplc="1CFE8FA8">
      <w:numFmt w:val="bullet"/>
      <w:lvlText w:val="•"/>
      <w:lvlJc w:val="left"/>
      <w:pPr>
        <w:ind w:left="4535" w:hanging="553"/>
      </w:pPr>
      <w:rPr>
        <w:rFonts w:hint="default"/>
        <w:lang w:val="en-US" w:eastAsia="en-US" w:bidi="ar-SA"/>
      </w:rPr>
    </w:lvl>
    <w:lvl w:ilvl="4" w:tplc="B2C0F27A">
      <w:numFmt w:val="bullet"/>
      <w:lvlText w:val="•"/>
      <w:lvlJc w:val="left"/>
      <w:pPr>
        <w:ind w:left="5533" w:hanging="553"/>
      </w:pPr>
      <w:rPr>
        <w:rFonts w:hint="default"/>
        <w:lang w:val="en-US" w:eastAsia="en-US" w:bidi="ar-SA"/>
      </w:rPr>
    </w:lvl>
    <w:lvl w:ilvl="5" w:tplc="CF30E668">
      <w:numFmt w:val="bullet"/>
      <w:lvlText w:val="•"/>
      <w:lvlJc w:val="left"/>
      <w:pPr>
        <w:ind w:left="6531" w:hanging="553"/>
      </w:pPr>
      <w:rPr>
        <w:rFonts w:hint="default"/>
        <w:lang w:val="en-US" w:eastAsia="en-US" w:bidi="ar-SA"/>
      </w:rPr>
    </w:lvl>
    <w:lvl w:ilvl="6" w:tplc="A992B048">
      <w:numFmt w:val="bullet"/>
      <w:lvlText w:val="•"/>
      <w:lvlJc w:val="left"/>
      <w:pPr>
        <w:ind w:left="7528" w:hanging="553"/>
      </w:pPr>
      <w:rPr>
        <w:rFonts w:hint="default"/>
        <w:lang w:val="en-US" w:eastAsia="en-US" w:bidi="ar-SA"/>
      </w:rPr>
    </w:lvl>
    <w:lvl w:ilvl="7" w:tplc="3652309C">
      <w:numFmt w:val="bullet"/>
      <w:lvlText w:val="•"/>
      <w:lvlJc w:val="left"/>
      <w:pPr>
        <w:ind w:left="8526" w:hanging="553"/>
      </w:pPr>
      <w:rPr>
        <w:rFonts w:hint="default"/>
        <w:lang w:val="en-US" w:eastAsia="en-US" w:bidi="ar-SA"/>
      </w:rPr>
    </w:lvl>
    <w:lvl w:ilvl="8" w:tplc="3418CE52">
      <w:numFmt w:val="bullet"/>
      <w:lvlText w:val="•"/>
      <w:lvlJc w:val="left"/>
      <w:pPr>
        <w:ind w:left="9524" w:hanging="553"/>
      </w:pPr>
      <w:rPr>
        <w:rFonts w:hint="default"/>
        <w:lang w:val="en-US" w:eastAsia="en-US" w:bidi="ar-SA"/>
      </w:rPr>
    </w:lvl>
  </w:abstractNum>
  <w:abstractNum w:abstractNumId="35" w15:restartNumberingAfterBreak="0">
    <w:nsid w:val="21334A74"/>
    <w:multiLevelType w:val="hybridMultilevel"/>
    <w:tmpl w:val="30B043E2"/>
    <w:lvl w:ilvl="0" w:tplc="82EAE8B4">
      <w:start w:val="1"/>
      <w:numFmt w:val="lowerLetter"/>
      <w:lvlText w:val="(%1)"/>
      <w:lvlJc w:val="left"/>
      <w:pPr>
        <w:ind w:left="2517" w:hanging="361"/>
      </w:pPr>
      <w:rPr>
        <w:rFonts w:ascii="Arial MT" w:eastAsia="Arial MT" w:hAnsi="Arial MT" w:cs="Arial MT" w:hint="default"/>
        <w:b w:val="0"/>
        <w:bCs w:val="0"/>
        <w:i w:val="0"/>
        <w:iCs w:val="0"/>
        <w:spacing w:val="0"/>
        <w:w w:val="100"/>
        <w:sz w:val="20"/>
        <w:szCs w:val="20"/>
        <w:lang w:val="en-US" w:eastAsia="en-US" w:bidi="ar-SA"/>
      </w:rPr>
    </w:lvl>
    <w:lvl w:ilvl="1" w:tplc="FEA00612">
      <w:numFmt w:val="bullet"/>
      <w:lvlText w:val="•"/>
      <w:lvlJc w:val="left"/>
      <w:pPr>
        <w:ind w:left="3420" w:hanging="361"/>
      </w:pPr>
      <w:rPr>
        <w:rFonts w:hint="default"/>
        <w:lang w:val="en-US" w:eastAsia="en-US" w:bidi="ar-SA"/>
      </w:rPr>
    </w:lvl>
    <w:lvl w:ilvl="2" w:tplc="3A0E777C">
      <w:numFmt w:val="bullet"/>
      <w:lvlText w:val="•"/>
      <w:lvlJc w:val="left"/>
      <w:pPr>
        <w:ind w:left="4320" w:hanging="361"/>
      </w:pPr>
      <w:rPr>
        <w:rFonts w:hint="default"/>
        <w:lang w:val="en-US" w:eastAsia="en-US" w:bidi="ar-SA"/>
      </w:rPr>
    </w:lvl>
    <w:lvl w:ilvl="3" w:tplc="603EC524">
      <w:numFmt w:val="bullet"/>
      <w:lvlText w:val="•"/>
      <w:lvlJc w:val="left"/>
      <w:pPr>
        <w:ind w:left="5220" w:hanging="361"/>
      </w:pPr>
      <w:rPr>
        <w:rFonts w:hint="default"/>
        <w:lang w:val="en-US" w:eastAsia="en-US" w:bidi="ar-SA"/>
      </w:rPr>
    </w:lvl>
    <w:lvl w:ilvl="4" w:tplc="A2FC0FD6">
      <w:numFmt w:val="bullet"/>
      <w:lvlText w:val="•"/>
      <w:lvlJc w:val="left"/>
      <w:pPr>
        <w:ind w:left="6120" w:hanging="361"/>
      </w:pPr>
      <w:rPr>
        <w:rFonts w:hint="default"/>
        <w:lang w:val="en-US" w:eastAsia="en-US" w:bidi="ar-SA"/>
      </w:rPr>
    </w:lvl>
    <w:lvl w:ilvl="5" w:tplc="C81ECFC8">
      <w:numFmt w:val="bullet"/>
      <w:lvlText w:val="•"/>
      <w:lvlJc w:val="left"/>
      <w:pPr>
        <w:ind w:left="7020" w:hanging="361"/>
      </w:pPr>
      <w:rPr>
        <w:rFonts w:hint="default"/>
        <w:lang w:val="en-US" w:eastAsia="en-US" w:bidi="ar-SA"/>
      </w:rPr>
    </w:lvl>
    <w:lvl w:ilvl="6" w:tplc="D032CEC0">
      <w:numFmt w:val="bullet"/>
      <w:lvlText w:val="•"/>
      <w:lvlJc w:val="left"/>
      <w:pPr>
        <w:ind w:left="7920" w:hanging="361"/>
      </w:pPr>
      <w:rPr>
        <w:rFonts w:hint="default"/>
        <w:lang w:val="en-US" w:eastAsia="en-US" w:bidi="ar-SA"/>
      </w:rPr>
    </w:lvl>
    <w:lvl w:ilvl="7" w:tplc="414C78E6">
      <w:numFmt w:val="bullet"/>
      <w:lvlText w:val="•"/>
      <w:lvlJc w:val="left"/>
      <w:pPr>
        <w:ind w:left="8820" w:hanging="361"/>
      </w:pPr>
      <w:rPr>
        <w:rFonts w:hint="default"/>
        <w:lang w:val="en-US" w:eastAsia="en-US" w:bidi="ar-SA"/>
      </w:rPr>
    </w:lvl>
    <w:lvl w:ilvl="8" w:tplc="9FD8C6EE">
      <w:numFmt w:val="bullet"/>
      <w:lvlText w:val="•"/>
      <w:lvlJc w:val="left"/>
      <w:pPr>
        <w:ind w:left="9720" w:hanging="361"/>
      </w:pPr>
      <w:rPr>
        <w:rFonts w:hint="default"/>
        <w:lang w:val="en-US" w:eastAsia="en-US" w:bidi="ar-SA"/>
      </w:rPr>
    </w:lvl>
  </w:abstractNum>
  <w:abstractNum w:abstractNumId="36" w15:restartNumberingAfterBreak="0">
    <w:nsid w:val="21E33FFB"/>
    <w:multiLevelType w:val="hybridMultilevel"/>
    <w:tmpl w:val="5EFA1734"/>
    <w:lvl w:ilvl="0" w:tplc="A24493E0">
      <w:start w:val="1"/>
      <w:numFmt w:val="lowerLetter"/>
      <w:lvlText w:val="(%1)"/>
      <w:lvlJc w:val="left"/>
      <w:pPr>
        <w:ind w:left="2535" w:hanging="553"/>
      </w:pPr>
      <w:rPr>
        <w:rFonts w:ascii="Arial MT" w:eastAsia="Arial MT" w:hAnsi="Arial MT" w:cs="Arial MT" w:hint="default"/>
        <w:b w:val="0"/>
        <w:bCs w:val="0"/>
        <w:i w:val="0"/>
        <w:iCs w:val="0"/>
        <w:spacing w:val="0"/>
        <w:w w:val="100"/>
        <w:sz w:val="20"/>
        <w:szCs w:val="20"/>
        <w:lang w:val="en-US" w:eastAsia="en-US" w:bidi="ar-SA"/>
      </w:rPr>
    </w:lvl>
    <w:lvl w:ilvl="1" w:tplc="918887BC">
      <w:numFmt w:val="bullet"/>
      <w:lvlText w:val="•"/>
      <w:lvlJc w:val="left"/>
      <w:pPr>
        <w:ind w:left="3438" w:hanging="553"/>
      </w:pPr>
      <w:rPr>
        <w:rFonts w:hint="default"/>
        <w:lang w:val="en-US" w:eastAsia="en-US" w:bidi="ar-SA"/>
      </w:rPr>
    </w:lvl>
    <w:lvl w:ilvl="2" w:tplc="AD24ACE2">
      <w:numFmt w:val="bullet"/>
      <w:lvlText w:val="•"/>
      <w:lvlJc w:val="left"/>
      <w:pPr>
        <w:ind w:left="4336" w:hanging="553"/>
      </w:pPr>
      <w:rPr>
        <w:rFonts w:hint="default"/>
        <w:lang w:val="en-US" w:eastAsia="en-US" w:bidi="ar-SA"/>
      </w:rPr>
    </w:lvl>
    <w:lvl w:ilvl="3" w:tplc="F530E0C0">
      <w:numFmt w:val="bullet"/>
      <w:lvlText w:val="•"/>
      <w:lvlJc w:val="left"/>
      <w:pPr>
        <w:ind w:left="5234" w:hanging="553"/>
      </w:pPr>
      <w:rPr>
        <w:rFonts w:hint="default"/>
        <w:lang w:val="en-US" w:eastAsia="en-US" w:bidi="ar-SA"/>
      </w:rPr>
    </w:lvl>
    <w:lvl w:ilvl="4" w:tplc="E752F7B6">
      <w:numFmt w:val="bullet"/>
      <w:lvlText w:val="•"/>
      <w:lvlJc w:val="left"/>
      <w:pPr>
        <w:ind w:left="6132" w:hanging="553"/>
      </w:pPr>
      <w:rPr>
        <w:rFonts w:hint="default"/>
        <w:lang w:val="en-US" w:eastAsia="en-US" w:bidi="ar-SA"/>
      </w:rPr>
    </w:lvl>
    <w:lvl w:ilvl="5" w:tplc="BBB2107A">
      <w:numFmt w:val="bullet"/>
      <w:lvlText w:val="•"/>
      <w:lvlJc w:val="left"/>
      <w:pPr>
        <w:ind w:left="7030" w:hanging="553"/>
      </w:pPr>
      <w:rPr>
        <w:rFonts w:hint="default"/>
        <w:lang w:val="en-US" w:eastAsia="en-US" w:bidi="ar-SA"/>
      </w:rPr>
    </w:lvl>
    <w:lvl w:ilvl="6" w:tplc="61963020">
      <w:numFmt w:val="bullet"/>
      <w:lvlText w:val="•"/>
      <w:lvlJc w:val="left"/>
      <w:pPr>
        <w:ind w:left="7928" w:hanging="553"/>
      </w:pPr>
      <w:rPr>
        <w:rFonts w:hint="default"/>
        <w:lang w:val="en-US" w:eastAsia="en-US" w:bidi="ar-SA"/>
      </w:rPr>
    </w:lvl>
    <w:lvl w:ilvl="7" w:tplc="C800322C">
      <w:numFmt w:val="bullet"/>
      <w:lvlText w:val="•"/>
      <w:lvlJc w:val="left"/>
      <w:pPr>
        <w:ind w:left="8826" w:hanging="553"/>
      </w:pPr>
      <w:rPr>
        <w:rFonts w:hint="default"/>
        <w:lang w:val="en-US" w:eastAsia="en-US" w:bidi="ar-SA"/>
      </w:rPr>
    </w:lvl>
    <w:lvl w:ilvl="8" w:tplc="52A28B40">
      <w:numFmt w:val="bullet"/>
      <w:lvlText w:val="•"/>
      <w:lvlJc w:val="left"/>
      <w:pPr>
        <w:ind w:left="9724" w:hanging="553"/>
      </w:pPr>
      <w:rPr>
        <w:rFonts w:hint="default"/>
        <w:lang w:val="en-US" w:eastAsia="en-US" w:bidi="ar-SA"/>
      </w:rPr>
    </w:lvl>
  </w:abstractNum>
  <w:abstractNum w:abstractNumId="37" w15:restartNumberingAfterBreak="0">
    <w:nsid w:val="24051692"/>
    <w:multiLevelType w:val="hybridMultilevel"/>
    <w:tmpl w:val="27E87688"/>
    <w:lvl w:ilvl="0" w:tplc="ACEC4F58">
      <w:start w:val="1"/>
      <w:numFmt w:val="lowerLetter"/>
      <w:lvlText w:val="(%1)"/>
      <w:lvlJc w:val="left"/>
      <w:pPr>
        <w:ind w:left="2707" w:hanging="548"/>
      </w:pPr>
      <w:rPr>
        <w:rFonts w:ascii="Arial MT" w:eastAsia="Arial MT" w:hAnsi="Arial MT" w:cs="Arial MT" w:hint="default"/>
        <w:b w:val="0"/>
        <w:bCs w:val="0"/>
        <w:i w:val="0"/>
        <w:iCs w:val="0"/>
        <w:spacing w:val="0"/>
        <w:w w:val="100"/>
        <w:sz w:val="20"/>
        <w:szCs w:val="20"/>
        <w:lang w:val="en-US" w:eastAsia="en-US" w:bidi="ar-SA"/>
      </w:rPr>
    </w:lvl>
    <w:lvl w:ilvl="1" w:tplc="75140714">
      <w:numFmt w:val="bullet"/>
      <w:lvlText w:val="•"/>
      <w:lvlJc w:val="left"/>
      <w:pPr>
        <w:ind w:left="3582" w:hanging="548"/>
      </w:pPr>
      <w:rPr>
        <w:rFonts w:hint="default"/>
        <w:lang w:val="en-US" w:eastAsia="en-US" w:bidi="ar-SA"/>
      </w:rPr>
    </w:lvl>
    <w:lvl w:ilvl="2" w:tplc="0D1C47EE">
      <w:numFmt w:val="bullet"/>
      <w:lvlText w:val="•"/>
      <w:lvlJc w:val="left"/>
      <w:pPr>
        <w:ind w:left="4464" w:hanging="548"/>
      </w:pPr>
      <w:rPr>
        <w:rFonts w:hint="default"/>
        <w:lang w:val="en-US" w:eastAsia="en-US" w:bidi="ar-SA"/>
      </w:rPr>
    </w:lvl>
    <w:lvl w:ilvl="3" w:tplc="C1E63E88">
      <w:numFmt w:val="bullet"/>
      <w:lvlText w:val="•"/>
      <w:lvlJc w:val="left"/>
      <w:pPr>
        <w:ind w:left="5346" w:hanging="548"/>
      </w:pPr>
      <w:rPr>
        <w:rFonts w:hint="default"/>
        <w:lang w:val="en-US" w:eastAsia="en-US" w:bidi="ar-SA"/>
      </w:rPr>
    </w:lvl>
    <w:lvl w:ilvl="4" w:tplc="749E5942">
      <w:numFmt w:val="bullet"/>
      <w:lvlText w:val="•"/>
      <w:lvlJc w:val="left"/>
      <w:pPr>
        <w:ind w:left="6228" w:hanging="548"/>
      </w:pPr>
      <w:rPr>
        <w:rFonts w:hint="default"/>
        <w:lang w:val="en-US" w:eastAsia="en-US" w:bidi="ar-SA"/>
      </w:rPr>
    </w:lvl>
    <w:lvl w:ilvl="5" w:tplc="8FBE1248">
      <w:numFmt w:val="bullet"/>
      <w:lvlText w:val="•"/>
      <w:lvlJc w:val="left"/>
      <w:pPr>
        <w:ind w:left="7110" w:hanging="548"/>
      </w:pPr>
      <w:rPr>
        <w:rFonts w:hint="default"/>
        <w:lang w:val="en-US" w:eastAsia="en-US" w:bidi="ar-SA"/>
      </w:rPr>
    </w:lvl>
    <w:lvl w:ilvl="6" w:tplc="D36448F6">
      <w:numFmt w:val="bullet"/>
      <w:lvlText w:val="•"/>
      <w:lvlJc w:val="left"/>
      <w:pPr>
        <w:ind w:left="7992" w:hanging="548"/>
      </w:pPr>
      <w:rPr>
        <w:rFonts w:hint="default"/>
        <w:lang w:val="en-US" w:eastAsia="en-US" w:bidi="ar-SA"/>
      </w:rPr>
    </w:lvl>
    <w:lvl w:ilvl="7" w:tplc="8CEA773A">
      <w:numFmt w:val="bullet"/>
      <w:lvlText w:val="•"/>
      <w:lvlJc w:val="left"/>
      <w:pPr>
        <w:ind w:left="8874" w:hanging="548"/>
      </w:pPr>
      <w:rPr>
        <w:rFonts w:hint="default"/>
        <w:lang w:val="en-US" w:eastAsia="en-US" w:bidi="ar-SA"/>
      </w:rPr>
    </w:lvl>
    <w:lvl w:ilvl="8" w:tplc="6C8A4862">
      <w:numFmt w:val="bullet"/>
      <w:lvlText w:val="•"/>
      <w:lvlJc w:val="left"/>
      <w:pPr>
        <w:ind w:left="9756" w:hanging="548"/>
      </w:pPr>
      <w:rPr>
        <w:rFonts w:hint="default"/>
        <w:lang w:val="en-US" w:eastAsia="en-US" w:bidi="ar-SA"/>
      </w:rPr>
    </w:lvl>
  </w:abstractNum>
  <w:abstractNum w:abstractNumId="38" w15:restartNumberingAfterBreak="0">
    <w:nsid w:val="240B7476"/>
    <w:multiLevelType w:val="hybridMultilevel"/>
    <w:tmpl w:val="4D401B4A"/>
    <w:lvl w:ilvl="0" w:tplc="467683C6">
      <w:start w:val="1"/>
      <w:numFmt w:val="lowerLetter"/>
      <w:lvlText w:val="(%1)"/>
      <w:lvlJc w:val="left"/>
      <w:pPr>
        <w:ind w:left="2535" w:hanging="553"/>
      </w:pPr>
      <w:rPr>
        <w:rFonts w:ascii="Arial MT" w:eastAsia="Arial MT" w:hAnsi="Arial MT" w:cs="Arial MT" w:hint="default"/>
        <w:b w:val="0"/>
        <w:bCs w:val="0"/>
        <w:i w:val="0"/>
        <w:iCs w:val="0"/>
        <w:spacing w:val="0"/>
        <w:w w:val="100"/>
        <w:sz w:val="20"/>
        <w:szCs w:val="20"/>
        <w:lang w:val="en-US" w:eastAsia="en-US" w:bidi="ar-SA"/>
      </w:rPr>
    </w:lvl>
    <w:lvl w:ilvl="1" w:tplc="BE54468C">
      <w:numFmt w:val="bullet"/>
      <w:lvlText w:val="•"/>
      <w:lvlJc w:val="left"/>
      <w:pPr>
        <w:ind w:left="3438" w:hanging="553"/>
      </w:pPr>
      <w:rPr>
        <w:rFonts w:hint="default"/>
        <w:lang w:val="en-US" w:eastAsia="en-US" w:bidi="ar-SA"/>
      </w:rPr>
    </w:lvl>
    <w:lvl w:ilvl="2" w:tplc="DC706C14">
      <w:numFmt w:val="bullet"/>
      <w:lvlText w:val="•"/>
      <w:lvlJc w:val="left"/>
      <w:pPr>
        <w:ind w:left="4336" w:hanging="553"/>
      </w:pPr>
      <w:rPr>
        <w:rFonts w:hint="default"/>
        <w:lang w:val="en-US" w:eastAsia="en-US" w:bidi="ar-SA"/>
      </w:rPr>
    </w:lvl>
    <w:lvl w:ilvl="3" w:tplc="BBF2EA94">
      <w:numFmt w:val="bullet"/>
      <w:lvlText w:val="•"/>
      <w:lvlJc w:val="left"/>
      <w:pPr>
        <w:ind w:left="5234" w:hanging="553"/>
      </w:pPr>
      <w:rPr>
        <w:rFonts w:hint="default"/>
        <w:lang w:val="en-US" w:eastAsia="en-US" w:bidi="ar-SA"/>
      </w:rPr>
    </w:lvl>
    <w:lvl w:ilvl="4" w:tplc="BA04BCBA">
      <w:numFmt w:val="bullet"/>
      <w:lvlText w:val="•"/>
      <w:lvlJc w:val="left"/>
      <w:pPr>
        <w:ind w:left="6132" w:hanging="553"/>
      </w:pPr>
      <w:rPr>
        <w:rFonts w:hint="default"/>
        <w:lang w:val="en-US" w:eastAsia="en-US" w:bidi="ar-SA"/>
      </w:rPr>
    </w:lvl>
    <w:lvl w:ilvl="5" w:tplc="CA82578A">
      <w:numFmt w:val="bullet"/>
      <w:lvlText w:val="•"/>
      <w:lvlJc w:val="left"/>
      <w:pPr>
        <w:ind w:left="7030" w:hanging="553"/>
      </w:pPr>
      <w:rPr>
        <w:rFonts w:hint="default"/>
        <w:lang w:val="en-US" w:eastAsia="en-US" w:bidi="ar-SA"/>
      </w:rPr>
    </w:lvl>
    <w:lvl w:ilvl="6" w:tplc="AB22A3EE">
      <w:numFmt w:val="bullet"/>
      <w:lvlText w:val="•"/>
      <w:lvlJc w:val="left"/>
      <w:pPr>
        <w:ind w:left="7928" w:hanging="553"/>
      </w:pPr>
      <w:rPr>
        <w:rFonts w:hint="default"/>
        <w:lang w:val="en-US" w:eastAsia="en-US" w:bidi="ar-SA"/>
      </w:rPr>
    </w:lvl>
    <w:lvl w:ilvl="7" w:tplc="828CD1D0">
      <w:numFmt w:val="bullet"/>
      <w:lvlText w:val="•"/>
      <w:lvlJc w:val="left"/>
      <w:pPr>
        <w:ind w:left="8826" w:hanging="553"/>
      </w:pPr>
      <w:rPr>
        <w:rFonts w:hint="default"/>
        <w:lang w:val="en-US" w:eastAsia="en-US" w:bidi="ar-SA"/>
      </w:rPr>
    </w:lvl>
    <w:lvl w:ilvl="8" w:tplc="CCCC47B6">
      <w:numFmt w:val="bullet"/>
      <w:lvlText w:val="•"/>
      <w:lvlJc w:val="left"/>
      <w:pPr>
        <w:ind w:left="9724" w:hanging="553"/>
      </w:pPr>
      <w:rPr>
        <w:rFonts w:hint="default"/>
        <w:lang w:val="en-US" w:eastAsia="en-US" w:bidi="ar-SA"/>
      </w:rPr>
    </w:lvl>
  </w:abstractNum>
  <w:abstractNum w:abstractNumId="39" w15:restartNumberingAfterBreak="0">
    <w:nsid w:val="245B5F10"/>
    <w:multiLevelType w:val="hybridMultilevel"/>
    <w:tmpl w:val="6746534E"/>
    <w:lvl w:ilvl="0" w:tplc="6D8E4E7A">
      <w:start w:val="1"/>
      <w:numFmt w:val="lowerLetter"/>
      <w:lvlText w:val="(%1)"/>
      <w:lvlJc w:val="left"/>
      <w:pPr>
        <w:ind w:left="2707" w:hanging="548"/>
      </w:pPr>
      <w:rPr>
        <w:rFonts w:ascii="Arial MT" w:eastAsia="Arial MT" w:hAnsi="Arial MT" w:cs="Arial MT" w:hint="default"/>
        <w:b w:val="0"/>
        <w:bCs w:val="0"/>
        <w:i w:val="0"/>
        <w:iCs w:val="0"/>
        <w:spacing w:val="0"/>
        <w:w w:val="100"/>
        <w:sz w:val="20"/>
        <w:szCs w:val="20"/>
        <w:lang w:val="en-US" w:eastAsia="en-US" w:bidi="ar-SA"/>
      </w:rPr>
    </w:lvl>
    <w:lvl w:ilvl="1" w:tplc="1C5681C2">
      <w:numFmt w:val="bullet"/>
      <w:lvlText w:val="•"/>
      <w:lvlJc w:val="left"/>
      <w:pPr>
        <w:ind w:left="3582" w:hanging="548"/>
      </w:pPr>
      <w:rPr>
        <w:rFonts w:hint="default"/>
        <w:lang w:val="en-US" w:eastAsia="en-US" w:bidi="ar-SA"/>
      </w:rPr>
    </w:lvl>
    <w:lvl w:ilvl="2" w:tplc="5C92D9BE">
      <w:numFmt w:val="bullet"/>
      <w:lvlText w:val="•"/>
      <w:lvlJc w:val="left"/>
      <w:pPr>
        <w:ind w:left="4464" w:hanging="548"/>
      </w:pPr>
      <w:rPr>
        <w:rFonts w:hint="default"/>
        <w:lang w:val="en-US" w:eastAsia="en-US" w:bidi="ar-SA"/>
      </w:rPr>
    </w:lvl>
    <w:lvl w:ilvl="3" w:tplc="EE443840">
      <w:numFmt w:val="bullet"/>
      <w:lvlText w:val="•"/>
      <w:lvlJc w:val="left"/>
      <w:pPr>
        <w:ind w:left="5346" w:hanging="548"/>
      </w:pPr>
      <w:rPr>
        <w:rFonts w:hint="default"/>
        <w:lang w:val="en-US" w:eastAsia="en-US" w:bidi="ar-SA"/>
      </w:rPr>
    </w:lvl>
    <w:lvl w:ilvl="4" w:tplc="6CFA0D7E">
      <w:numFmt w:val="bullet"/>
      <w:lvlText w:val="•"/>
      <w:lvlJc w:val="left"/>
      <w:pPr>
        <w:ind w:left="6228" w:hanging="548"/>
      </w:pPr>
      <w:rPr>
        <w:rFonts w:hint="default"/>
        <w:lang w:val="en-US" w:eastAsia="en-US" w:bidi="ar-SA"/>
      </w:rPr>
    </w:lvl>
    <w:lvl w:ilvl="5" w:tplc="0010C582">
      <w:numFmt w:val="bullet"/>
      <w:lvlText w:val="•"/>
      <w:lvlJc w:val="left"/>
      <w:pPr>
        <w:ind w:left="7110" w:hanging="548"/>
      </w:pPr>
      <w:rPr>
        <w:rFonts w:hint="default"/>
        <w:lang w:val="en-US" w:eastAsia="en-US" w:bidi="ar-SA"/>
      </w:rPr>
    </w:lvl>
    <w:lvl w:ilvl="6" w:tplc="9BBAD9DC">
      <w:numFmt w:val="bullet"/>
      <w:lvlText w:val="•"/>
      <w:lvlJc w:val="left"/>
      <w:pPr>
        <w:ind w:left="7992" w:hanging="548"/>
      </w:pPr>
      <w:rPr>
        <w:rFonts w:hint="default"/>
        <w:lang w:val="en-US" w:eastAsia="en-US" w:bidi="ar-SA"/>
      </w:rPr>
    </w:lvl>
    <w:lvl w:ilvl="7" w:tplc="86A01F40">
      <w:numFmt w:val="bullet"/>
      <w:lvlText w:val="•"/>
      <w:lvlJc w:val="left"/>
      <w:pPr>
        <w:ind w:left="8874" w:hanging="548"/>
      </w:pPr>
      <w:rPr>
        <w:rFonts w:hint="default"/>
        <w:lang w:val="en-US" w:eastAsia="en-US" w:bidi="ar-SA"/>
      </w:rPr>
    </w:lvl>
    <w:lvl w:ilvl="8" w:tplc="5DC60430">
      <w:numFmt w:val="bullet"/>
      <w:lvlText w:val="•"/>
      <w:lvlJc w:val="left"/>
      <w:pPr>
        <w:ind w:left="9756" w:hanging="548"/>
      </w:pPr>
      <w:rPr>
        <w:rFonts w:hint="default"/>
        <w:lang w:val="en-US" w:eastAsia="en-US" w:bidi="ar-SA"/>
      </w:rPr>
    </w:lvl>
  </w:abstractNum>
  <w:abstractNum w:abstractNumId="40" w15:restartNumberingAfterBreak="0">
    <w:nsid w:val="257B1A6E"/>
    <w:multiLevelType w:val="hybridMultilevel"/>
    <w:tmpl w:val="427855A8"/>
    <w:lvl w:ilvl="0" w:tplc="9C1E9F58">
      <w:start w:val="1"/>
      <w:numFmt w:val="lowerLetter"/>
      <w:lvlText w:val="(%1)"/>
      <w:lvlJc w:val="left"/>
      <w:pPr>
        <w:ind w:left="2707" w:hanging="548"/>
      </w:pPr>
      <w:rPr>
        <w:rFonts w:ascii="Arial MT" w:eastAsia="Arial MT" w:hAnsi="Arial MT" w:cs="Arial MT" w:hint="default"/>
        <w:b w:val="0"/>
        <w:bCs w:val="0"/>
        <w:i w:val="0"/>
        <w:iCs w:val="0"/>
        <w:spacing w:val="0"/>
        <w:w w:val="100"/>
        <w:sz w:val="20"/>
        <w:szCs w:val="20"/>
        <w:lang w:val="en-US" w:eastAsia="en-US" w:bidi="ar-SA"/>
      </w:rPr>
    </w:lvl>
    <w:lvl w:ilvl="1" w:tplc="834A4EAA">
      <w:numFmt w:val="bullet"/>
      <w:lvlText w:val="•"/>
      <w:lvlJc w:val="left"/>
      <w:pPr>
        <w:ind w:left="3582" w:hanging="548"/>
      </w:pPr>
      <w:rPr>
        <w:rFonts w:hint="default"/>
        <w:lang w:val="en-US" w:eastAsia="en-US" w:bidi="ar-SA"/>
      </w:rPr>
    </w:lvl>
    <w:lvl w:ilvl="2" w:tplc="6922B988">
      <w:numFmt w:val="bullet"/>
      <w:lvlText w:val="•"/>
      <w:lvlJc w:val="left"/>
      <w:pPr>
        <w:ind w:left="4464" w:hanging="548"/>
      </w:pPr>
      <w:rPr>
        <w:rFonts w:hint="default"/>
        <w:lang w:val="en-US" w:eastAsia="en-US" w:bidi="ar-SA"/>
      </w:rPr>
    </w:lvl>
    <w:lvl w:ilvl="3" w:tplc="3AE4A8C2">
      <w:numFmt w:val="bullet"/>
      <w:lvlText w:val="•"/>
      <w:lvlJc w:val="left"/>
      <w:pPr>
        <w:ind w:left="5346" w:hanging="548"/>
      </w:pPr>
      <w:rPr>
        <w:rFonts w:hint="default"/>
        <w:lang w:val="en-US" w:eastAsia="en-US" w:bidi="ar-SA"/>
      </w:rPr>
    </w:lvl>
    <w:lvl w:ilvl="4" w:tplc="ABCC3054">
      <w:numFmt w:val="bullet"/>
      <w:lvlText w:val="•"/>
      <w:lvlJc w:val="left"/>
      <w:pPr>
        <w:ind w:left="6228" w:hanging="548"/>
      </w:pPr>
      <w:rPr>
        <w:rFonts w:hint="default"/>
        <w:lang w:val="en-US" w:eastAsia="en-US" w:bidi="ar-SA"/>
      </w:rPr>
    </w:lvl>
    <w:lvl w:ilvl="5" w:tplc="5922D3DE">
      <w:numFmt w:val="bullet"/>
      <w:lvlText w:val="•"/>
      <w:lvlJc w:val="left"/>
      <w:pPr>
        <w:ind w:left="7110" w:hanging="548"/>
      </w:pPr>
      <w:rPr>
        <w:rFonts w:hint="default"/>
        <w:lang w:val="en-US" w:eastAsia="en-US" w:bidi="ar-SA"/>
      </w:rPr>
    </w:lvl>
    <w:lvl w:ilvl="6" w:tplc="96083408">
      <w:numFmt w:val="bullet"/>
      <w:lvlText w:val="•"/>
      <w:lvlJc w:val="left"/>
      <w:pPr>
        <w:ind w:left="7992" w:hanging="548"/>
      </w:pPr>
      <w:rPr>
        <w:rFonts w:hint="default"/>
        <w:lang w:val="en-US" w:eastAsia="en-US" w:bidi="ar-SA"/>
      </w:rPr>
    </w:lvl>
    <w:lvl w:ilvl="7" w:tplc="89AC2DC8">
      <w:numFmt w:val="bullet"/>
      <w:lvlText w:val="•"/>
      <w:lvlJc w:val="left"/>
      <w:pPr>
        <w:ind w:left="8874" w:hanging="548"/>
      </w:pPr>
      <w:rPr>
        <w:rFonts w:hint="default"/>
        <w:lang w:val="en-US" w:eastAsia="en-US" w:bidi="ar-SA"/>
      </w:rPr>
    </w:lvl>
    <w:lvl w:ilvl="8" w:tplc="971EFFDA">
      <w:numFmt w:val="bullet"/>
      <w:lvlText w:val="•"/>
      <w:lvlJc w:val="left"/>
      <w:pPr>
        <w:ind w:left="9756" w:hanging="548"/>
      </w:pPr>
      <w:rPr>
        <w:rFonts w:hint="default"/>
        <w:lang w:val="en-US" w:eastAsia="en-US" w:bidi="ar-SA"/>
      </w:rPr>
    </w:lvl>
  </w:abstractNum>
  <w:abstractNum w:abstractNumId="41" w15:restartNumberingAfterBreak="0">
    <w:nsid w:val="26EE2C36"/>
    <w:multiLevelType w:val="hybridMultilevel"/>
    <w:tmpl w:val="889E9BBA"/>
    <w:lvl w:ilvl="0" w:tplc="A1945D48">
      <w:start w:val="57"/>
      <w:numFmt w:val="decimal"/>
      <w:lvlText w:val="%1."/>
      <w:lvlJc w:val="left"/>
      <w:pPr>
        <w:ind w:left="1983" w:hanging="544"/>
      </w:pPr>
      <w:rPr>
        <w:rFonts w:ascii="Arial MT" w:eastAsia="Arial MT" w:hAnsi="Arial MT" w:cs="Arial MT" w:hint="default"/>
        <w:b w:val="0"/>
        <w:bCs w:val="0"/>
        <w:i w:val="0"/>
        <w:iCs w:val="0"/>
        <w:spacing w:val="0"/>
        <w:w w:val="100"/>
        <w:sz w:val="20"/>
        <w:szCs w:val="20"/>
        <w:lang w:val="en-US" w:eastAsia="en-US" w:bidi="ar-SA"/>
      </w:rPr>
    </w:lvl>
    <w:lvl w:ilvl="1" w:tplc="FF4EECE6">
      <w:start w:val="1"/>
      <w:numFmt w:val="lowerLetter"/>
      <w:lvlText w:val="(%2)"/>
      <w:lvlJc w:val="left"/>
      <w:pPr>
        <w:ind w:left="2528" w:hanging="545"/>
      </w:pPr>
      <w:rPr>
        <w:rFonts w:ascii="Arial MT" w:eastAsia="Arial MT" w:hAnsi="Arial MT" w:cs="Arial MT" w:hint="default"/>
        <w:b w:val="0"/>
        <w:bCs w:val="0"/>
        <w:i w:val="0"/>
        <w:iCs w:val="0"/>
        <w:spacing w:val="0"/>
        <w:w w:val="100"/>
        <w:sz w:val="20"/>
        <w:szCs w:val="20"/>
        <w:lang w:val="en-US" w:eastAsia="en-US" w:bidi="ar-SA"/>
      </w:rPr>
    </w:lvl>
    <w:lvl w:ilvl="2" w:tplc="D81A0EDE">
      <w:numFmt w:val="bullet"/>
      <w:lvlText w:val="•"/>
      <w:lvlJc w:val="left"/>
      <w:pPr>
        <w:ind w:left="3520" w:hanging="545"/>
      </w:pPr>
      <w:rPr>
        <w:rFonts w:hint="default"/>
        <w:lang w:val="en-US" w:eastAsia="en-US" w:bidi="ar-SA"/>
      </w:rPr>
    </w:lvl>
    <w:lvl w:ilvl="3" w:tplc="B2BECD24">
      <w:numFmt w:val="bullet"/>
      <w:lvlText w:val="•"/>
      <w:lvlJc w:val="left"/>
      <w:pPr>
        <w:ind w:left="4520" w:hanging="545"/>
      </w:pPr>
      <w:rPr>
        <w:rFonts w:hint="default"/>
        <w:lang w:val="en-US" w:eastAsia="en-US" w:bidi="ar-SA"/>
      </w:rPr>
    </w:lvl>
    <w:lvl w:ilvl="4" w:tplc="7008708C">
      <w:numFmt w:val="bullet"/>
      <w:lvlText w:val="•"/>
      <w:lvlJc w:val="left"/>
      <w:pPr>
        <w:ind w:left="5520" w:hanging="545"/>
      </w:pPr>
      <w:rPr>
        <w:rFonts w:hint="default"/>
        <w:lang w:val="en-US" w:eastAsia="en-US" w:bidi="ar-SA"/>
      </w:rPr>
    </w:lvl>
    <w:lvl w:ilvl="5" w:tplc="23723958">
      <w:numFmt w:val="bullet"/>
      <w:lvlText w:val="•"/>
      <w:lvlJc w:val="left"/>
      <w:pPr>
        <w:ind w:left="6520" w:hanging="545"/>
      </w:pPr>
      <w:rPr>
        <w:rFonts w:hint="default"/>
        <w:lang w:val="en-US" w:eastAsia="en-US" w:bidi="ar-SA"/>
      </w:rPr>
    </w:lvl>
    <w:lvl w:ilvl="6" w:tplc="4DA63ABE">
      <w:numFmt w:val="bullet"/>
      <w:lvlText w:val="•"/>
      <w:lvlJc w:val="left"/>
      <w:pPr>
        <w:ind w:left="7520" w:hanging="545"/>
      </w:pPr>
      <w:rPr>
        <w:rFonts w:hint="default"/>
        <w:lang w:val="en-US" w:eastAsia="en-US" w:bidi="ar-SA"/>
      </w:rPr>
    </w:lvl>
    <w:lvl w:ilvl="7" w:tplc="FE0EE384">
      <w:numFmt w:val="bullet"/>
      <w:lvlText w:val="•"/>
      <w:lvlJc w:val="left"/>
      <w:pPr>
        <w:ind w:left="8520" w:hanging="545"/>
      </w:pPr>
      <w:rPr>
        <w:rFonts w:hint="default"/>
        <w:lang w:val="en-US" w:eastAsia="en-US" w:bidi="ar-SA"/>
      </w:rPr>
    </w:lvl>
    <w:lvl w:ilvl="8" w:tplc="002A96D6">
      <w:numFmt w:val="bullet"/>
      <w:lvlText w:val="•"/>
      <w:lvlJc w:val="left"/>
      <w:pPr>
        <w:ind w:left="9520" w:hanging="545"/>
      </w:pPr>
      <w:rPr>
        <w:rFonts w:hint="default"/>
        <w:lang w:val="en-US" w:eastAsia="en-US" w:bidi="ar-SA"/>
      </w:rPr>
    </w:lvl>
  </w:abstractNum>
  <w:abstractNum w:abstractNumId="42" w15:restartNumberingAfterBreak="0">
    <w:nsid w:val="27010808"/>
    <w:multiLevelType w:val="hybridMultilevel"/>
    <w:tmpl w:val="9F56360A"/>
    <w:lvl w:ilvl="0" w:tplc="6486050A">
      <w:start w:val="1"/>
      <w:numFmt w:val="lowerLetter"/>
      <w:lvlText w:val="(%1)"/>
      <w:lvlJc w:val="left"/>
      <w:pPr>
        <w:ind w:left="2535" w:hanging="553"/>
      </w:pPr>
      <w:rPr>
        <w:rFonts w:ascii="Arial MT" w:eastAsia="Arial MT" w:hAnsi="Arial MT" w:cs="Arial MT" w:hint="default"/>
        <w:b w:val="0"/>
        <w:bCs w:val="0"/>
        <w:i w:val="0"/>
        <w:iCs w:val="0"/>
        <w:spacing w:val="0"/>
        <w:w w:val="100"/>
        <w:sz w:val="20"/>
        <w:szCs w:val="20"/>
        <w:lang w:val="en-US" w:eastAsia="en-US" w:bidi="ar-SA"/>
      </w:rPr>
    </w:lvl>
    <w:lvl w:ilvl="1" w:tplc="888A9A72">
      <w:numFmt w:val="bullet"/>
      <w:lvlText w:val="•"/>
      <w:lvlJc w:val="left"/>
      <w:pPr>
        <w:ind w:left="3438" w:hanging="553"/>
      </w:pPr>
      <w:rPr>
        <w:rFonts w:hint="default"/>
        <w:lang w:val="en-US" w:eastAsia="en-US" w:bidi="ar-SA"/>
      </w:rPr>
    </w:lvl>
    <w:lvl w:ilvl="2" w:tplc="78DAD3B8">
      <w:numFmt w:val="bullet"/>
      <w:lvlText w:val="•"/>
      <w:lvlJc w:val="left"/>
      <w:pPr>
        <w:ind w:left="4336" w:hanging="553"/>
      </w:pPr>
      <w:rPr>
        <w:rFonts w:hint="default"/>
        <w:lang w:val="en-US" w:eastAsia="en-US" w:bidi="ar-SA"/>
      </w:rPr>
    </w:lvl>
    <w:lvl w:ilvl="3" w:tplc="EE143020">
      <w:numFmt w:val="bullet"/>
      <w:lvlText w:val="•"/>
      <w:lvlJc w:val="left"/>
      <w:pPr>
        <w:ind w:left="5234" w:hanging="553"/>
      </w:pPr>
      <w:rPr>
        <w:rFonts w:hint="default"/>
        <w:lang w:val="en-US" w:eastAsia="en-US" w:bidi="ar-SA"/>
      </w:rPr>
    </w:lvl>
    <w:lvl w:ilvl="4" w:tplc="CC66F048">
      <w:numFmt w:val="bullet"/>
      <w:lvlText w:val="•"/>
      <w:lvlJc w:val="left"/>
      <w:pPr>
        <w:ind w:left="6132" w:hanging="553"/>
      </w:pPr>
      <w:rPr>
        <w:rFonts w:hint="default"/>
        <w:lang w:val="en-US" w:eastAsia="en-US" w:bidi="ar-SA"/>
      </w:rPr>
    </w:lvl>
    <w:lvl w:ilvl="5" w:tplc="93B29AC4">
      <w:numFmt w:val="bullet"/>
      <w:lvlText w:val="•"/>
      <w:lvlJc w:val="left"/>
      <w:pPr>
        <w:ind w:left="7030" w:hanging="553"/>
      </w:pPr>
      <w:rPr>
        <w:rFonts w:hint="default"/>
        <w:lang w:val="en-US" w:eastAsia="en-US" w:bidi="ar-SA"/>
      </w:rPr>
    </w:lvl>
    <w:lvl w:ilvl="6" w:tplc="FFF045A2">
      <w:numFmt w:val="bullet"/>
      <w:lvlText w:val="•"/>
      <w:lvlJc w:val="left"/>
      <w:pPr>
        <w:ind w:left="7928" w:hanging="553"/>
      </w:pPr>
      <w:rPr>
        <w:rFonts w:hint="default"/>
        <w:lang w:val="en-US" w:eastAsia="en-US" w:bidi="ar-SA"/>
      </w:rPr>
    </w:lvl>
    <w:lvl w:ilvl="7" w:tplc="EE2E03CA">
      <w:numFmt w:val="bullet"/>
      <w:lvlText w:val="•"/>
      <w:lvlJc w:val="left"/>
      <w:pPr>
        <w:ind w:left="8826" w:hanging="553"/>
      </w:pPr>
      <w:rPr>
        <w:rFonts w:hint="default"/>
        <w:lang w:val="en-US" w:eastAsia="en-US" w:bidi="ar-SA"/>
      </w:rPr>
    </w:lvl>
    <w:lvl w:ilvl="8" w:tplc="DAC08548">
      <w:numFmt w:val="bullet"/>
      <w:lvlText w:val="•"/>
      <w:lvlJc w:val="left"/>
      <w:pPr>
        <w:ind w:left="9724" w:hanging="553"/>
      </w:pPr>
      <w:rPr>
        <w:rFonts w:hint="default"/>
        <w:lang w:val="en-US" w:eastAsia="en-US" w:bidi="ar-SA"/>
      </w:rPr>
    </w:lvl>
  </w:abstractNum>
  <w:abstractNum w:abstractNumId="43" w15:restartNumberingAfterBreak="0">
    <w:nsid w:val="27C9062B"/>
    <w:multiLevelType w:val="hybridMultilevel"/>
    <w:tmpl w:val="A3C675DC"/>
    <w:lvl w:ilvl="0" w:tplc="D9F0584A">
      <w:start w:val="1"/>
      <w:numFmt w:val="lowerLetter"/>
      <w:lvlText w:val="(%1)"/>
      <w:lvlJc w:val="left"/>
      <w:pPr>
        <w:ind w:left="2707" w:hanging="548"/>
      </w:pPr>
      <w:rPr>
        <w:rFonts w:ascii="Arial MT" w:eastAsia="Arial MT" w:hAnsi="Arial MT" w:cs="Arial MT" w:hint="default"/>
        <w:b w:val="0"/>
        <w:bCs w:val="0"/>
        <w:i w:val="0"/>
        <w:iCs w:val="0"/>
        <w:spacing w:val="0"/>
        <w:w w:val="100"/>
        <w:sz w:val="20"/>
        <w:szCs w:val="20"/>
        <w:lang w:val="en-US" w:eastAsia="en-US" w:bidi="ar-SA"/>
      </w:rPr>
    </w:lvl>
    <w:lvl w:ilvl="1" w:tplc="9E0A838E">
      <w:numFmt w:val="bullet"/>
      <w:lvlText w:val="•"/>
      <w:lvlJc w:val="left"/>
      <w:pPr>
        <w:ind w:left="3582" w:hanging="548"/>
      </w:pPr>
      <w:rPr>
        <w:rFonts w:hint="default"/>
        <w:lang w:val="en-US" w:eastAsia="en-US" w:bidi="ar-SA"/>
      </w:rPr>
    </w:lvl>
    <w:lvl w:ilvl="2" w:tplc="4712CEB2">
      <w:numFmt w:val="bullet"/>
      <w:lvlText w:val="•"/>
      <w:lvlJc w:val="left"/>
      <w:pPr>
        <w:ind w:left="4464" w:hanging="548"/>
      </w:pPr>
      <w:rPr>
        <w:rFonts w:hint="default"/>
        <w:lang w:val="en-US" w:eastAsia="en-US" w:bidi="ar-SA"/>
      </w:rPr>
    </w:lvl>
    <w:lvl w:ilvl="3" w:tplc="F6EEAF26">
      <w:numFmt w:val="bullet"/>
      <w:lvlText w:val="•"/>
      <w:lvlJc w:val="left"/>
      <w:pPr>
        <w:ind w:left="5346" w:hanging="548"/>
      </w:pPr>
      <w:rPr>
        <w:rFonts w:hint="default"/>
        <w:lang w:val="en-US" w:eastAsia="en-US" w:bidi="ar-SA"/>
      </w:rPr>
    </w:lvl>
    <w:lvl w:ilvl="4" w:tplc="BAFE236C">
      <w:numFmt w:val="bullet"/>
      <w:lvlText w:val="•"/>
      <w:lvlJc w:val="left"/>
      <w:pPr>
        <w:ind w:left="6228" w:hanging="548"/>
      </w:pPr>
      <w:rPr>
        <w:rFonts w:hint="default"/>
        <w:lang w:val="en-US" w:eastAsia="en-US" w:bidi="ar-SA"/>
      </w:rPr>
    </w:lvl>
    <w:lvl w:ilvl="5" w:tplc="493837C6">
      <w:numFmt w:val="bullet"/>
      <w:lvlText w:val="•"/>
      <w:lvlJc w:val="left"/>
      <w:pPr>
        <w:ind w:left="7110" w:hanging="548"/>
      </w:pPr>
      <w:rPr>
        <w:rFonts w:hint="default"/>
        <w:lang w:val="en-US" w:eastAsia="en-US" w:bidi="ar-SA"/>
      </w:rPr>
    </w:lvl>
    <w:lvl w:ilvl="6" w:tplc="27A2D2EC">
      <w:numFmt w:val="bullet"/>
      <w:lvlText w:val="•"/>
      <w:lvlJc w:val="left"/>
      <w:pPr>
        <w:ind w:left="7992" w:hanging="548"/>
      </w:pPr>
      <w:rPr>
        <w:rFonts w:hint="default"/>
        <w:lang w:val="en-US" w:eastAsia="en-US" w:bidi="ar-SA"/>
      </w:rPr>
    </w:lvl>
    <w:lvl w:ilvl="7" w:tplc="59E06724">
      <w:numFmt w:val="bullet"/>
      <w:lvlText w:val="•"/>
      <w:lvlJc w:val="left"/>
      <w:pPr>
        <w:ind w:left="8874" w:hanging="548"/>
      </w:pPr>
      <w:rPr>
        <w:rFonts w:hint="default"/>
        <w:lang w:val="en-US" w:eastAsia="en-US" w:bidi="ar-SA"/>
      </w:rPr>
    </w:lvl>
    <w:lvl w:ilvl="8" w:tplc="30CE93A4">
      <w:numFmt w:val="bullet"/>
      <w:lvlText w:val="•"/>
      <w:lvlJc w:val="left"/>
      <w:pPr>
        <w:ind w:left="9756" w:hanging="548"/>
      </w:pPr>
      <w:rPr>
        <w:rFonts w:hint="default"/>
        <w:lang w:val="en-US" w:eastAsia="en-US" w:bidi="ar-SA"/>
      </w:rPr>
    </w:lvl>
  </w:abstractNum>
  <w:abstractNum w:abstractNumId="44" w15:restartNumberingAfterBreak="0">
    <w:nsid w:val="27F1036C"/>
    <w:multiLevelType w:val="hybridMultilevel"/>
    <w:tmpl w:val="10804042"/>
    <w:lvl w:ilvl="0" w:tplc="7A7A060C">
      <w:numFmt w:val="bullet"/>
      <w:lvlText w:val=""/>
      <w:lvlJc w:val="left"/>
      <w:pPr>
        <w:ind w:left="642" w:hanging="544"/>
      </w:pPr>
      <w:rPr>
        <w:rFonts w:ascii="Symbol" w:eastAsia="Symbol" w:hAnsi="Symbol" w:cs="Symbol" w:hint="default"/>
        <w:b w:val="0"/>
        <w:bCs w:val="0"/>
        <w:i w:val="0"/>
        <w:iCs w:val="0"/>
        <w:spacing w:val="0"/>
        <w:w w:val="100"/>
        <w:sz w:val="20"/>
        <w:szCs w:val="20"/>
        <w:lang w:val="en-US" w:eastAsia="en-US" w:bidi="ar-SA"/>
      </w:rPr>
    </w:lvl>
    <w:lvl w:ilvl="1" w:tplc="49B292FA">
      <w:numFmt w:val="bullet"/>
      <w:lvlText w:val="•"/>
      <w:lvlJc w:val="left"/>
      <w:pPr>
        <w:ind w:left="1506" w:hanging="544"/>
      </w:pPr>
      <w:rPr>
        <w:rFonts w:hint="default"/>
        <w:lang w:val="en-US" w:eastAsia="en-US" w:bidi="ar-SA"/>
      </w:rPr>
    </w:lvl>
    <w:lvl w:ilvl="2" w:tplc="078AB4F8">
      <w:numFmt w:val="bullet"/>
      <w:lvlText w:val="•"/>
      <w:lvlJc w:val="left"/>
      <w:pPr>
        <w:ind w:left="2372" w:hanging="544"/>
      </w:pPr>
      <w:rPr>
        <w:rFonts w:hint="default"/>
        <w:lang w:val="en-US" w:eastAsia="en-US" w:bidi="ar-SA"/>
      </w:rPr>
    </w:lvl>
    <w:lvl w:ilvl="3" w:tplc="23F84528">
      <w:numFmt w:val="bullet"/>
      <w:lvlText w:val="•"/>
      <w:lvlJc w:val="left"/>
      <w:pPr>
        <w:ind w:left="3239" w:hanging="544"/>
      </w:pPr>
      <w:rPr>
        <w:rFonts w:hint="default"/>
        <w:lang w:val="en-US" w:eastAsia="en-US" w:bidi="ar-SA"/>
      </w:rPr>
    </w:lvl>
    <w:lvl w:ilvl="4" w:tplc="9A32E406">
      <w:numFmt w:val="bullet"/>
      <w:lvlText w:val="•"/>
      <w:lvlJc w:val="left"/>
      <w:pPr>
        <w:ind w:left="4105" w:hanging="544"/>
      </w:pPr>
      <w:rPr>
        <w:rFonts w:hint="default"/>
        <w:lang w:val="en-US" w:eastAsia="en-US" w:bidi="ar-SA"/>
      </w:rPr>
    </w:lvl>
    <w:lvl w:ilvl="5" w:tplc="54060042">
      <w:numFmt w:val="bullet"/>
      <w:lvlText w:val="•"/>
      <w:lvlJc w:val="left"/>
      <w:pPr>
        <w:ind w:left="4971" w:hanging="544"/>
      </w:pPr>
      <w:rPr>
        <w:rFonts w:hint="default"/>
        <w:lang w:val="en-US" w:eastAsia="en-US" w:bidi="ar-SA"/>
      </w:rPr>
    </w:lvl>
    <w:lvl w:ilvl="6" w:tplc="4D9E30F6">
      <w:numFmt w:val="bullet"/>
      <w:lvlText w:val="•"/>
      <w:lvlJc w:val="left"/>
      <w:pPr>
        <w:ind w:left="5838" w:hanging="544"/>
      </w:pPr>
      <w:rPr>
        <w:rFonts w:hint="default"/>
        <w:lang w:val="en-US" w:eastAsia="en-US" w:bidi="ar-SA"/>
      </w:rPr>
    </w:lvl>
    <w:lvl w:ilvl="7" w:tplc="A5BCBFC8">
      <w:numFmt w:val="bullet"/>
      <w:lvlText w:val="•"/>
      <w:lvlJc w:val="left"/>
      <w:pPr>
        <w:ind w:left="6704" w:hanging="544"/>
      </w:pPr>
      <w:rPr>
        <w:rFonts w:hint="default"/>
        <w:lang w:val="en-US" w:eastAsia="en-US" w:bidi="ar-SA"/>
      </w:rPr>
    </w:lvl>
    <w:lvl w:ilvl="8" w:tplc="D1C05756">
      <w:numFmt w:val="bullet"/>
      <w:lvlText w:val="•"/>
      <w:lvlJc w:val="left"/>
      <w:pPr>
        <w:ind w:left="7570" w:hanging="544"/>
      </w:pPr>
      <w:rPr>
        <w:rFonts w:hint="default"/>
        <w:lang w:val="en-US" w:eastAsia="en-US" w:bidi="ar-SA"/>
      </w:rPr>
    </w:lvl>
  </w:abstractNum>
  <w:abstractNum w:abstractNumId="45" w15:restartNumberingAfterBreak="0">
    <w:nsid w:val="2C057D06"/>
    <w:multiLevelType w:val="hybridMultilevel"/>
    <w:tmpl w:val="2F149662"/>
    <w:lvl w:ilvl="0" w:tplc="969EBBE2">
      <w:numFmt w:val="bullet"/>
      <w:lvlText w:val=""/>
      <w:lvlJc w:val="left"/>
      <w:pPr>
        <w:ind w:left="469" w:hanging="360"/>
      </w:pPr>
      <w:rPr>
        <w:rFonts w:ascii="Symbol" w:eastAsia="Symbol" w:hAnsi="Symbol" w:cs="Symbol" w:hint="default"/>
        <w:b w:val="0"/>
        <w:bCs w:val="0"/>
        <w:i w:val="0"/>
        <w:iCs w:val="0"/>
        <w:spacing w:val="0"/>
        <w:w w:val="100"/>
        <w:sz w:val="20"/>
        <w:szCs w:val="20"/>
        <w:lang w:val="en-US" w:eastAsia="en-US" w:bidi="ar-SA"/>
      </w:rPr>
    </w:lvl>
    <w:lvl w:ilvl="1" w:tplc="6E124B7E">
      <w:numFmt w:val="bullet"/>
      <w:lvlText w:val="•"/>
      <w:lvlJc w:val="left"/>
      <w:pPr>
        <w:ind w:left="1317" w:hanging="360"/>
      </w:pPr>
      <w:rPr>
        <w:rFonts w:hint="default"/>
        <w:lang w:val="en-US" w:eastAsia="en-US" w:bidi="ar-SA"/>
      </w:rPr>
    </w:lvl>
    <w:lvl w:ilvl="2" w:tplc="AF086292">
      <w:numFmt w:val="bullet"/>
      <w:lvlText w:val="•"/>
      <w:lvlJc w:val="left"/>
      <w:pPr>
        <w:ind w:left="2174" w:hanging="360"/>
      </w:pPr>
      <w:rPr>
        <w:rFonts w:hint="default"/>
        <w:lang w:val="en-US" w:eastAsia="en-US" w:bidi="ar-SA"/>
      </w:rPr>
    </w:lvl>
    <w:lvl w:ilvl="3" w:tplc="EE78FD5C">
      <w:numFmt w:val="bullet"/>
      <w:lvlText w:val="•"/>
      <w:lvlJc w:val="left"/>
      <w:pPr>
        <w:ind w:left="3031" w:hanging="360"/>
      </w:pPr>
      <w:rPr>
        <w:rFonts w:hint="default"/>
        <w:lang w:val="en-US" w:eastAsia="en-US" w:bidi="ar-SA"/>
      </w:rPr>
    </w:lvl>
    <w:lvl w:ilvl="4" w:tplc="350C84E6">
      <w:numFmt w:val="bullet"/>
      <w:lvlText w:val="•"/>
      <w:lvlJc w:val="left"/>
      <w:pPr>
        <w:ind w:left="3888" w:hanging="360"/>
      </w:pPr>
      <w:rPr>
        <w:rFonts w:hint="default"/>
        <w:lang w:val="en-US" w:eastAsia="en-US" w:bidi="ar-SA"/>
      </w:rPr>
    </w:lvl>
    <w:lvl w:ilvl="5" w:tplc="EFAAEFE2">
      <w:numFmt w:val="bullet"/>
      <w:lvlText w:val="•"/>
      <w:lvlJc w:val="left"/>
      <w:pPr>
        <w:ind w:left="4745" w:hanging="360"/>
      </w:pPr>
      <w:rPr>
        <w:rFonts w:hint="default"/>
        <w:lang w:val="en-US" w:eastAsia="en-US" w:bidi="ar-SA"/>
      </w:rPr>
    </w:lvl>
    <w:lvl w:ilvl="6" w:tplc="44F4A04A">
      <w:numFmt w:val="bullet"/>
      <w:lvlText w:val="•"/>
      <w:lvlJc w:val="left"/>
      <w:pPr>
        <w:ind w:left="5602" w:hanging="360"/>
      </w:pPr>
      <w:rPr>
        <w:rFonts w:hint="default"/>
        <w:lang w:val="en-US" w:eastAsia="en-US" w:bidi="ar-SA"/>
      </w:rPr>
    </w:lvl>
    <w:lvl w:ilvl="7" w:tplc="E5C8AD62">
      <w:numFmt w:val="bullet"/>
      <w:lvlText w:val="•"/>
      <w:lvlJc w:val="left"/>
      <w:pPr>
        <w:ind w:left="6459" w:hanging="360"/>
      </w:pPr>
      <w:rPr>
        <w:rFonts w:hint="default"/>
        <w:lang w:val="en-US" w:eastAsia="en-US" w:bidi="ar-SA"/>
      </w:rPr>
    </w:lvl>
    <w:lvl w:ilvl="8" w:tplc="2A429218">
      <w:numFmt w:val="bullet"/>
      <w:lvlText w:val="•"/>
      <w:lvlJc w:val="left"/>
      <w:pPr>
        <w:ind w:left="7316" w:hanging="360"/>
      </w:pPr>
      <w:rPr>
        <w:rFonts w:hint="default"/>
        <w:lang w:val="en-US" w:eastAsia="en-US" w:bidi="ar-SA"/>
      </w:rPr>
    </w:lvl>
  </w:abstractNum>
  <w:abstractNum w:abstractNumId="46" w15:restartNumberingAfterBreak="0">
    <w:nsid w:val="2CD24231"/>
    <w:multiLevelType w:val="hybridMultilevel"/>
    <w:tmpl w:val="24AA13FE"/>
    <w:lvl w:ilvl="0" w:tplc="37BEE168">
      <w:start w:val="66"/>
      <w:numFmt w:val="decimal"/>
      <w:lvlText w:val="%1."/>
      <w:lvlJc w:val="left"/>
      <w:pPr>
        <w:ind w:left="1983" w:hanging="544"/>
      </w:pPr>
      <w:rPr>
        <w:rFonts w:ascii="Arial MT" w:eastAsia="Arial MT" w:hAnsi="Arial MT" w:cs="Arial MT" w:hint="default"/>
        <w:b w:val="0"/>
        <w:bCs w:val="0"/>
        <w:i w:val="0"/>
        <w:iCs w:val="0"/>
        <w:spacing w:val="0"/>
        <w:w w:val="100"/>
        <w:sz w:val="20"/>
        <w:szCs w:val="20"/>
        <w:lang w:val="en-US" w:eastAsia="en-US" w:bidi="ar-SA"/>
      </w:rPr>
    </w:lvl>
    <w:lvl w:ilvl="1" w:tplc="D38E9140">
      <w:numFmt w:val="bullet"/>
      <w:lvlText w:val="•"/>
      <w:lvlJc w:val="left"/>
      <w:pPr>
        <w:ind w:left="2934" w:hanging="544"/>
      </w:pPr>
      <w:rPr>
        <w:rFonts w:hint="default"/>
        <w:lang w:val="en-US" w:eastAsia="en-US" w:bidi="ar-SA"/>
      </w:rPr>
    </w:lvl>
    <w:lvl w:ilvl="2" w:tplc="BC267CEC">
      <w:numFmt w:val="bullet"/>
      <w:lvlText w:val="•"/>
      <w:lvlJc w:val="left"/>
      <w:pPr>
        <w:ind w:left="3888" w:hanging="544"/>
      </w:pPr>
      <w:rPr>
        <w:rFonts w:hint="default"/>
        <w:lang w:val="en-US" w:eastAsia="en-US" w:bidi="ar-SA"/>
      </w:rPr>
    </w:lvl>
    <w:lvl w:ilvl="3" w:tplc="C72A4540">
      <w:numFmt w:val="bullet"/>
      <w:lvlText w:val="•"/>
      <w:lvlJc w:val="left"/>
      <w:pPr>
        <w:ind w:left="4842" w:hanging="544"/>
      </w:pPr>
      <w:rPr>
        <w:rFonts w:hint="default"/>
        <w:lang w:val="en-US" w:eastAsia="en-US" w:bidi="ar-SA"/>
      </w:rPr>
    </w:lvl>
    <w:lvl w:ilvl="4" w:tplc="202A6118">
      <w:numFmt w:val="bullet"/>
      <w:lvlText w:val="•"/>
      <w:lvlJc w:val="left"/>
      <w:pPr>
        <w:ind w:left="5796" w:hanging="544"/>
      </w:pPr>
      <w:rPr>
        <w:rFonts w:hint="default"/>
        <w:lang w:val="en-US" w:eastAsia="en-US" w:bidi="ar-SA"/>
      </w:rPr>
    </w:lvl>
    <w:lvl w:ilvl="5" w:tplc="46DAA4D6">
      <w:numFmt w:val="bullet"/>
      <w:lvlText w:val="•"/>
      <w:lvlJc w:val="left"/>
      <w:pPr>
        <w:ind w:left="6750" w:hanging="544"/>
      </w:pPr>
      <w:rPr>
        <w:rFonts w:hint="default"/>
        <w:lang w:val="en-US" w:eastAsia="en-US" w:bidi="ar-SA"/>
      </w:rPr>
    </w:lvl>
    <w:lvl w:ilvl="6" w:tplc="375C3E24">
      <w:numFmt w:val="bullet"/>
      <w:lvlText w:val="•"/>
      <w:lvlJc w:val="left"/>
      <w:pPr>
        <w:ind w:left="7704" w:hanging="544"/>
      </w:pPr>
      <w:rPr>
        <w:rFonts w:hint="default"/>
        <w:lang w:val="en-US" w:eastAsia="en-US" w:bidi="ar-SA"/>
      </w:rPr>
    </w:lvl>
    <w:lvl w:ilvl="7" w:tplc="53A0A310">
      <w:numFmt w:val="bullet"/>
      <w:lvlText w:val="•"/>
      <w:lvlJc w:val="left"/>
      <w:pPr>
        <w:ind w:left="8658" w:hanging="544"/>
      </w:pPr>
      <w:rPr>
        <w:rFonts w:hint="default"/>
        <w:lang w:val="en-US" w:eastAsia="en-US" w:bidi="ar-SA"/>
      </w:rPr>
    </w:lvl>
    <w:lvl w:ilvl="8" w:tplc="0EC29A6A">
      <w:numFmt w:val="bullet"/>
      <w:lvlText w:val="•"/>
      <w:lvlJc w:val="left"/>
      <w:pPr>
        <w:ind w:left="9612" w:hanging="544"/>
      </w:pPr>
      <w:rPr>
        <w:rFonts w:hint="default"/>
        <w:lang w:val="en-US" w:eastAsia="en-US" w:bidi="ar-SA"/>
      </w:rPr>
    </w:lvl>
  </w:abstractNum>
  <w:abstractNum w:abstractNumId="47" w15:restartNumberingAfterBreak="0">
    <w:nsid w:val="2D3D423D"/>
    <w:multiLevelType w:val="hybridMultilevel"/>
    <w:tmpl w:val="9CB68294"/>
    <w:lvl w:ilvl="0" w:tplc="E25456B0">
      <w:start w:val="45"/>
      <w:numFmt w:val="decimal"/>
      <w:lvlText w:val="%1."/>
      <w:lvlJc w:val="left"/>
      <w:pPr>
        <w:ind w:left="1983" w:hanging="544"/>
      </w:pPr>
      <w:rPr>
        <w:rFonts w:ascii="Arial MT" w:eastAsia="Arial MT" w:hAnsi="Arial MT" w:cs="Arial MT" w:hint="default"/>
        <w:b w:val="0"/>
        <w:bCs w:val="0"/>
        <w:i w:val="0"/>
        <w:iCs w:val="0"/>
        <w:spacing w:val="0"/>
        <w:w w:val="100"/>
        <w:sz w:val="20"/>
        <w:szCs w:val="20"/>
        <w:lang w:val="en-US" w:eastAsia="en-US" w:bidi="ar-SA"/>
      </w:rPr>
    </w:lvl>
    <w:lvl w:ilvl="1" w:tplc="261C5234">
      <w:start w:val="1"/>
      <w:numFmt w:val="lowerLetter"/>
      <w:lvlText w:val="(%2)"/>
      <w:lvlJc w:val="left"/>
      <w:pPr>
        <w:ind w:left="2528" w:hanging="545"/>
      </w:pPr>
      <w:rPr>
        <w:rFonts w:hint="default"/>
        <w:spacing w:val="0"/>
        <w:w w:val="100"/>
        <w:lang w:val="en-US" w:eastAsia="en-US" w:bidi="ar-SA"/>
      </w:rPr>
    </w:lvl>
    <w:lvl w:ilvl="2" w:tplc="1052890A">
      <w:numFmt w:val="bullet"/>
      <w:lvlText w:val="•"/>
      <w:lvlJc w:val="left"/>
      <w:pPr>
        <w:ind w:left="3520" w:hanging="545"/>
      </w:pPr>
      <w:rPr>
        <w:rFonts w:hint="default"/>
        <w:lang w:val="en-US" w:eastAsia="en-US" w:bidi="ar-SA"/>
      </w:rPr>
    </w:lvl>
    <w:lvl w:ilvl="3" w:tplc="CEB8E744">
      <w:numFmt w:val="bullet"/>
      <w:lvlText w:val="•"/>
      <w:lvlJc w:val="left"/>
      <w:pPr>
        <w:ind w:left="4520" w:hanging="545"/>
      </w:pPr>
      <w:rPr>
        <w:rFonts w:hint="default"/>
        <w:lang w:val="en-US" w:eastAsia="en-US" w:bidi="ar-SA"/>
      </w:rPr>
    </w:lvl>
    <w:lvl w:ilvl="4" w:tplc="C7A8FE86">
      <w:numFmt w:val="bullet"/>
      <w:lvlText w:val="•"/>
      <w:lvlJc w:val="left"/>
      <w:pPr>
        <w:ind w:left="5520" w:hanging="545"/>
      </w:pPr>
      <w:rPr>
        <w:rFonts w:hint="default"/>
        <w:lang w:val="en-US" w:eastAsia="en-US" w:bidi="ar-SA"/>
      </w:rPr>
    </w:lvl>
    <w:lvl w:ilvl="5" w:tplc="23B684FA">
      <w:numFmt w:val="bullet"/>
      <w:lvlText w:val="•"/>
      <w:lvlJc w:val="left"/>
      <w:pPr>
        <w:ind w:left="6520" w:hanging="545"/>
      </w:pPr>
      <w:rPr>
        <w:rFonts w:hint="default"/>
        <w:lang w:val="en-US" w:eastAsia="en-US" w:bidi="ar-SA"/>
      </w:rPr>
    </w:lvl>
    <w:lvl w:ilvl="6" w:tplc="E27C5FA8">
      <w:numFmt w:val="bullet"/>
      <w:lvlText w:val="•"/>
      <w:lvlJc w:val="left"/>
      <w:pPr>
        <w:ind w:left="7520" w:hanging="545"/>
      </w:pPr>
      <w:rPr>
        <w:rFonts w:hint="default"/>
        <w:lang w:val="en-US" w:eastAsia="en-US" w:bidi="ar-SA"/>
      </w:rPr>
    </w:lvl>
    <w:lvl w:ilvl="7" w:tplc="2D6CDF14">
      <w:numFmt w:val="bullet"/>
      <w:lvlText w:val="•"/>
      <w:lvlJc w:val="left"/>
      <w:pPr>
        <w:ind w:left="8520" w:hanging="545"/>
      </w:pPr>
      <w:rPr>
        <w:rFonts w:hint="default"/>
        <w:lang w:val="en-US" w:eastAsia="en-US" w:bidi="ar-SA"/>
      </w:rPr>
    </w:lvl>
    <w:lvl w:ilvl="8" w:tplc="A538F648">
      <w:numFmt w:val="bullet"/>
      <w:lvlText w:val="•"/>
      <w:lvlJc w:val="left"/>
      <w:pPr>
        <w:ind w:left="9520" w:hanging="545"/>
      </w:pPr>
      <w:rPr>
        <w:rFonts w:hint="default"/>
        <w:lang w:val="en-US" w:eastAsia="en-US" w:bidi="ar-SA"/>
      </w:rPr>
    </w:lvl>
  </w:abstractNum>
  <w:abstractNum w:abstractNumId="48" w15:restartNumberingAfterBreak="0">
    <w:nsid w:val="2D793FE5"/>
    <w:multiLevelType w:val="hybridMultilevel"/>
    <w:tmpl w:val="03844E00"/>
    <w:lvl w:ilvl="0" w:tplc="BCD61912">
      <w:start w:val="1"/>
      <w:numFmt w:val="lowerLetter"/>
      <w:lvlText w:val="(%1)"/>
      <w:lvlJc w:val="left"/>
      <w:pPr>
        <w:ind w:left="2707" w:hanging="548"/>
      </w:pPr>
      <w:rPr>
        <w:rFonts w:ascii="Arial MT" w:eastAsia="Arial MT" w:hAnsi="Arial MT" w:cs="Arial MT" w:hint="default"/>
        <w:b w:val="0"/>
        <w:bCs w:val="0"/>
        <w:i w:val="0"/>
        <w:iCs w:val="0"/>
        <w:spacing w:val="0"/>
        <w:w w:val="100"/>
        <w:sz w:val="20"/>
        <w:szCs w:val="20"/>
        <w:lang w:val="en-US" w:eastAsia="en-US" w:bidi="ar-SA"/>
      </w:rPr>
    </w:lvl>
    <w:lvl w:ilvl="1" w:tplc="2984114A">
      <w:numFmt w:val="bullet"/>
      <w:lvlText w:val="•"/>
      <w:lvlJc w:val="left"/>
      <w:pPr>
        <w:ind w:left="3582" w:hanging="548"/>
      </w:pPr>
      <w:rPr>
        <w:rFonts w:hint="default"/>
        <w:lang w:val="en-US" w:eastAsia="en-US" w:bidi="ar-SA"/>
      </w:rPr>
    </w:lvl>
    <w:lvl w:ilvl="2" w:tplc="BDBAFA04">
      <w:numFmt w:val="bullet"/>
      <w:lvlText w:val="•"/>
      <w:lvlJc w:val="left"/>
      <w:pPr>
        <w:ind w:left="4464" w:hanging="548"/>
      </w:pPr>
      <w:rPr>
        <w:rFonts w:hint="default"/>
        <w:lang w:val="en-US" w:eastAsia="en-US" w:bidi="ar-SA"/>
      </w:rPr>
    </w:lvl>
    <w:lvl w:ilvl="3" w:tplc="0EAE7BE4">
      <w:numFmt w:val="bullet"/>
      <w:lvlText w:val="•"/>
      <w:lvlJc w:val="left"/>
      <w:pPr>
        <w:ind w:left="5346" w:hanging="548"/>
      </w:pPr>
      <w:rPr>
        <w:rFonts w:hint="default"/>
        <w:lang w:val="en-US" w:eastAsia="en-US" w:bidi="ar-SA"/>
      </w:rPr>
    </w:lvl>
    <w:lvl w:ilvl="4" w:tplc="712C39C8">
      <w:numFmt w:val="bullet"/>
      <w:lvlText w:val="•"/>
      <w:lvlJc w:val="left"/>
      <w:pPr>
        <w:ind w:left="6228" w:hanging="548"/>
      </w:pPr>
      <w:rPr>
        <w:rFonts w:hint="default"/>
        <w:lang w:val="en-US" w:eastAsia="en-US" w:bidi="ar-SA"/>
      </w:rPr>
    </w:lvl>
    <w:lvl w:ilvl="5" w:tplc="3B8274AE">
      <w:numFmt w:val="bullet"/>
      <w:lvlText w:val="•"/>
      <w:lvlJc w:val="left"/>
      <w:pPr>
        <w:ind w:left="7110" w:hanging="548"/>
      </w:pPr>
      <w:rPr>
        <w:rFonts w:hint="default"/>
        <w:lang w:val="en-US" w:eastAsia="en-US" w:bidi="ar-SA"/>
      </w:rPr>
    </w:lvl>
    <w:lvl w:ilvl="6" w:tplc="CA34AC00">
      <w:numFmt w:val="bullet"/>
      <w:lvlText w:val="•"/>
      <w:lvlJc w:val="left"/>
      <w:pPr>
        <w:ind w:left="7992" w:hanging="548"/>
      </w:pPr>
      <w:rPr>
        <w:rFonts w:hint="default"/>
        <w:lang w:val="en-US" w:eastAsia="en-US" w:bidi="ar-SA"/>
      </w:rPr>
    </w:lvl>
    <w:lvl w:ilvl="7" w:tplc="2608503A">
      <w:numFmt w:val="bullet"/>
      <w:lvlText w:val="•"/>
      <w:lvlJc w:val="left"/>
      <w:pPr>
        <w:ind w:left="8874" w:hanging="548"/>
      </w:pPr>
      <w:rPr>
        <w:rFonts w:hint="default"/>
        <w:lang w:val="en-US" w:eastAsia="en-US" w:bidi="ar-SA"/>
      </w:rPr>
    </w:lvl>
    <w:lvl w:ilvl="8" w:tplc="14045C84">
      <w:numFmt w:val="bullet"/>
      <w:lvlText w:val="•"/>
      <w:lvlJc w:val="left"/>
      <w:pPr>
        <w:ind w:left="9756" w:hanging="548"/>
      </w:pPr>
      <w:rPr>
        <w:rFonts w:hint="default"/>
        <w:lang w:val="en-US" w:eastAsia="en-US" w:bidi="ar-SA"/>
      </w:rPr>
    </w:lvl>
  </w:abstractNum>
  <w:abstractNum w:abstractNumId="49" w15:restartNumberingAfterBreak="0">
    <w:nsid w:val="2DA96668"/>
    <w:multiLevelType w:val="hybridMultilevel"/>
    <w:tmpl w:val="E416C4F0"/>
    <w:lvl w:ilvl="0" w:tplc="A0403270">
      <w:start w:val="1"/>
      <w:numFmt w:val="lowerLetter"/>
      <w:lvlText w:val="(%1)"/>
      <w:lvlJc w:val="left"/>
      <w:pPr>
        <w:ind w:left="2705" w:hanging="548"/>
      </w:pPr>
      <w:rPr>
        <w:rFonts w:ascii="Arial MT" w:eastAsia="Arial MT" w:hAnsi="Arial MT" w:cs="Arial MT" w:hint="default"/>
        <w:b w:val="0"/>
        <w:bCs w:val="0"/>
        <w:i w:val="0"/>
        <w:iCs w:val="0"/>
        <w:spacing w:val="0"/>
        <w:w w:val="100"/>
        <w:sz w:val="20"/>
        <w:szCs w:val="20"/>
        <w:lang w:val="en-US" w:eastAsia="en-US" w:bidi="ar-SA"/>
      </w:rPr>
    </w:lvl>
    <w:lvl w:ilvl="1" w:tplc="3CEC9DD8">
      <w:numFmt w:val="bullet"/>
      <w:lvlText w:val="•"/>
      <w:lvlJc w:val="left"/>
      <w:pPr>
        <w:ind w:left="3582" w:hanging="548"/>
      </w:pPr>
      <w:rPr>
        <w:rFonts w:hint="default"/>
        <w:lang w:val="en-US" w:eastAsia="en-US" w:bidi="ar-SA"/>
      </w:rPr>
    </w:lvl>
    <w:lvl w:ilvl="2" w:tplc="F042DC0E">
      <w:numFmt w:val="bullet"/>
      <w:lvlText w:val="•"/>
      <w:lvlJc w:val="left"/>
      <w:pPr>
        <w:ind w:left="4464" w:hanging="548"/>
      </w:pPr>
      <w:rPr>
        <w:rFonts w:hint="default"/>
        <w:lang w:val="en-US" w:eastAsia="en-US" w:bidi="ar-SA"/>
      </w:rPr>
    </w:lvl>
    <w:lvl w:ilvl="3" w:tplc="7FD0CF3C">
      <w:numFmt w:val="bullet"/>
      <w:lvlText w:val="•"/>
      <w:lvlJc w:val="left"/>
      <w:pPr>
        <w:ind w:left="5346" w:hanging="548"/>
      </w:pPr>
      <w:rPr>
        <w:rFonts w:hint="default"/>
        <w:lang w:val="en-US" w:eastAsia="en-US" w:bidi="ar-SA"/>
      </w:rPr>
    </w:lvl>
    <w:lvl w:ilvl="4" w:tplc="F06C0044">
      <w:numFmt w:val="bullet"/>
      <w:lvlText w:val="•"/>
      <w:lvlJc w:val="left"/>
      <w:pPr>
        <w:ind w:left="6228" w:hanging="548"/>
      </w:pPr>
      <w:rPr>
        <w:rFonts w:hint="default"/>
        <w:lang w:val="en-US" w:eastAsia="en-US" w:bidi="ar-SA"/>
      </w:rPr>
    </w:lvl>
    <w:lvl w:ilvl="5" w:tplc="97A88FEE">
      <w:numFmt w:val="bullet"/>
      <w:lvlText w:val="•"/>
      <w:lvlJc w:val="left"/>
      <w:pPr>
        <w:ind w:left="7110" w:hanging="548"/>
      </w:pPr>
      <w:rPr>
        <w:rFonts w:hint="default"/>
        <w:lang w:val="en-US" w:eastAsia="en-US" w:bidi="ar-SA"/>
      </w:rPr>
    </w:lvl>
    <w:lvl w:ilvl="6" w:tplc="169EFD78">
      <w:numFmt w:val="bullet"/>
      <w:lvlText w:val="•"/>
      <w:lvlJc w:val="left"/>
      <w:pPr>
        <w:ind w:left="7992" w:hanging="548"/>
      </w:pPr>
      <w:rPr>
        <w:rFonts w:hint="default"/>
        <w:lang w:val="en-US" w:eastAsia="en-US" w:bidi="ar-SA"/>
      </w:rPr>
    </w:lvl>
    <w:lvl w:ilvl="7" w:tplc="7BCEE986">
      <w:numFmt w:val="bullet"/>
      <w:lvlText w:val="•"/>
      <w:lvlJc w:val="left"/>
      <w:pPr>
        <w:ind w:left="8874" w:hanging="548"/>
      </w:pPr>
      <w:rPr>
        <w:rFonts w:hint="default"/>
        <w:lang w:val="en-US" w:eastAsia="en-US" w:bidi="ar-SA"/>
      </w:rPr>
    </w:lvl>
    <w:lvl w:ilvl="8" w:tplc="81369094">
      <w:numFmt w:val="bullet"/>
      <w:lvlText w:val="•"/>
      <w:lvlJc w:val="left"/>
      <w:pPr>
        <w:ind w:left="9756" w:hanging="548"/>
      </w:pPr>
      <w:rPr>
        <w:rFonts w:hint="default"/>
        <w:lang w:val="en-US" w:eastAsia="en-US" w:bidi="ar-SA"/>
      </w:rPr>
    </w:lvl>
  </w:abstractNum>
  <w:abstractNum w:abstractNumId="50" w15:restartNumberingAfterBreak="0">
    <w:nsid w:val="2EC02717"/>
    <w:multiLevelType w:val="hybridMultilevel"/>
    <w:tmpl w:val="A3B851D0"/>
    <w:lvl w:ilvl="0" w:tplc="0CDC9DE0">
      <w:start w:val="1"/>
      <w:numFmt w:val="bullet"/>
      <w:lvlText w:val=""/>
      <w:lvlPicBulletId w:val="15"/>
      <w:lvlJc w:val="left"/>
      <w:pPr>
        <w:tabs>
          <w:tab w:val="num" w:pos="720"/>
        </w:tabs>
        <w:ind w:left="720" w:hanging="360"/>
      </w:pPr>
      <w:rPr>
        <w:rFonts w:ascii="Symbol" w:hAnsi="Symbol" w:hint="default"/>
      </w:rPr>
    </w:lvl>
    <w:lvl w:ilvl="1" w:tplc="14F2FCCC" w:tentative="1">
      <w:start w:val="1"/>
      <w:numFmt w:val="bullet"/>
      <w:lvlText w:val=""/>
      <w:lvlJc w:val="left"/>
      <w:pPr>
        <w:tabs>
          <w:tab w:val="num" w:pos="1440"/>
        </w:tabs>
        <w:ind w:left="1440" w:hanging="360"/>
      </w:pPr>
      <w:rPr>
        <w:rFonts w:ascii="Symbol" w:hAnsi="Symbol" w:hint="default"/>
      </w:rPr>
    </w:lvl>
    <w:lvl w:ilvl="2" w:tplc="D6D0ABC8" w:tentative="1">
      <w:start w:val="1"/>
      <w:numFmt w:val="bullet"/>
      <w:lvlText w:val=""/>
      <w:lvlJc w:val="left"/>
      <w:pPr>
        <w:tabs>
          <w:tab w:val="num" w:pos="2160"/>
        </w:tabs>
        <w:ind w:left="2160" w:hanging="360"/>
      </w:pPr>
      <w:rPr>
        <w:rFonts w:ascii="Symbol" w:hAnsi="Symbol" w:hint="default"/>
      </w:rPr>
    </w:lvl>
    <w:lvl w:ilvl="3" w:tplc="90A81D2A" w:tentative="1">
      <w:start w:val="1"/>
      <w:numFmt w:val="bullet"/>
      <w:lvlText w:val=""/>
      <w:lvlJc w:val="left"/>
      <w:pPr>
        <w:tabs>
          <w:tab w:val="num" w:pos="2880"/>
        </w:tabs>
        <w:ind w:left="2880" w:hanging="360"/>
      </w:pPr>
      <w:rPr>
        <w:rFonts w:ascii="Symbol" w:hAnsi="Symbol" w:hint="default"/>
      </w:rPr>
    </w:lvl>
    <w:lvl w:ilvl="4" w:tplc="595A4184" w:tentative="1">
      <w:start w:val="1"/>
      <w:numFmt w:val="bullet"/>
      <w:lvlText w:val=""/>
      <w:lvlJc w:val="left"/>
      <w:pPr>
        <w:tabs>
          <w:tab w:val="num" w:pos="3600"/>
        </w:tabs>
        <w:ind w:left="3600" w:hanging="360"/>
      </w:pPr>
      <w:rPr>
        <w:rFonts w:ascii="Symbol" w:hAnsi="Symbol" w:hint="default"/>
      </w:rPr>
    </w:lvl>
    <w:lvl w:ilvl="5" w:tplc="E9BEA5C4" w:tentative="1">
      <w:start w:val="1"/>
      <w:numFmt w:val="bullet"/>
      <w:lvlText w:val=""/>
      <w:lvlJc w:val="left"/>
      <w:pPr>
        <w:tabs>
          <w:tab w:val="num" w:pos="4320"/>
        </w:tabs>
        <w:ind w:left="4320" w:hanging="360"/>
      </w:pPr>
      <w:rPr>
        <w:rFonts w:ascii="Symbol" w:hAnsi="Symbol" w:hint="default"/>
      </w:rPr>
    </w:lvl>
    <w:lvl w:ilvl="6" w:tplc="FD50AEB4" w:tentative="1">
      <w:start w:val="1"/>
      <w:numFmt w:val="bullet"/>
      <w:lvlText w:val=""/>
      <w:lvlJc w:val="left"/>
      <w:pPr>
        <w:tabs>
          <w:tab w:val="num" w:pos="5040"/>
        </w:tabs>
        <w:ind w:left="5040" w:hanging="360"/>
      </w:pPr>
      <w:rPr>
        <w:rFonts w:ascii="Symbol" w:hAnsi="Symbol" w:hint="default"/>
      </w:rPr>
    </w:lvl>
    <w:lvl w:ilvl="7" w:tplc="9D788642" w:tentative="1">
      <w:start w:val="1"/>
      <w:numFmt w:val="bullet"/>
      <w:lvlText w:val=""/>
      <w:lvlJc w:val="left"/>
      <w:pPr>
        <w:tabs>
          <w:tab w:val="num" w:pos="5760"/>
        </w:tabs>
        <w:ind w:left="5760" w:hanging="360"/>
      </w:pPr>
      <w:rPr>
        <w:rFonts w:ascii="Symbol" w:hAnsi="Symbol" w:hint="default"/>
      </w:rPr>
    </w:lvl>
    <w:lvl w:ilvl="8" w:tplc="20CED4C8" w:tentative="1">
      <w:start w:val="1"/>
      <w:numFmt w:val="bullet"/>
      <w:lvlText w:val=""/>
      <w:lvlJc w:val="left"/>
      <w:pPr>
        <w:tabs>
          <w:tab w:val="num" w:pos="6480"/>
        </w:tabs>
        <w:ind w:left="6480" w:hanging="360"/>
      </w:pPr>
      <w:rPr>
        <w:rFonts w:ascii="Symbol" w:hAnsi="Symbol" w:hint="default"/>
      </w:rPr>
    </w:lvl>
  </w:abstractNum>
  <w:abstractNum w:abstractNumId="51" w15:restartNumberingAfterBreak="0">
    <w:nsid w:val="2EC44F9B"/>
    <w:multiLevelType w:val="hybridMultilevel"/>
    <w:tmpl w:val="775EDAE2"/>
    <w:lvl w:ilvl="0" w:tplc="C32AC384">
      <w:start w:val="1"/>
      <w:numFmt w:val="lowerLetter"/>
      <w:lvlText w:val="(%1)"/>
      <w:lvlJc w:val="left"/>
      <w:pPr>
        <w:ind w:left="2707" w:hanging="548"/>
      </w:pPr>
      <w:rPr>
        <w:rFonts w:ascii="Arial MT" w:eastAsia="Arial MT" w:hAnsi="Arial MT" w:cs="Arial MT" w:hint="default"/>
        <w:b w:val="0"/>
        <w:bCs w:val="0"/>
        <w:i w:val="0"/>
        <w:iCs w:val="0"/>
        <w:spacing w:val="0"/>
        <w:w w:val="100"/>
        <w:sz w:val="20"/>
        <w:szCs w:val="20"/>
        <w:lang w:val="en-US" w:eastAsia="en-US" w:bidi="ar-SA"/>
      </w:rPr>
    </w:lvl>
    <w:lvl w:ilvl="1" w:tplc="41082728">
      <w:numFmt w:val="bullet"/>
      <w:lvlText w:val="•"/>
      <w:lvlJc w:val="left"/>
      <w:pPr>
        <w:ind w:left="3582" w:hanging="548"/>
      </w:pPr>
      <w:rPr>
        <w:rFonts w:hint="default"/>
        <w:lang w:val="en-US" w:eastAsia="en-US" w:bidi="ar-SA"/>
      </w:rPr>
    </w:lvl>
    <w:lvl w:ilvl="2" w:tplc="86D2AF7A">
      <w:numFmt w:val="bullet"/>
      <w:lvlText w:val="•"/>
      <w:lvlJc w:val="left"/>
      <w:pPr>
        <w:ind w:left="4464" w:hanging="548"/>
      </w:pPr>
      <w:rPr>
        <w:rFonts w:hint="default"/>
        <w:lang w:val="en-US" w:eastAsia="en-US" w:bidi="ar-SA"/>
      </w:rPr>
    </w:lvl>
    <w:lvl w:ilvl="3" w:tplc="8680871E">
      <w:numFmt w:val="bullet"/>
      <w:lvlText w:val="•"/>
      <w:lvlJc w:val="left"/>
      <w:pPr>
        <w:ind w:left="5346" w:hanging="548"/>
      </w:pPr>
      <w:rPr>
        <w:rFonts w:hint="default"/>
        <w:lang w:val="en-US" w:eastAsia="en-US" w:bidi="ar-SA"/>
      </w:rPr>
    </w:lvl>
    <w:lvl w:ilvl="4" w:tplc="27A2F788">
      <w:numFmt w:val="bullet"/>
      <w:lvlText w:val="•"/>
      <w:lvlJc w:val="left"/>
      <w:pPr>
        <w:ind w:left="6228" w:hanging="548"/>
      </w:pPr>
      <w:rPr>
        <w:rFonts w:hint="default"/>
        <w:lang w:val="en-US" w:eastAsia="en-US" w:bidi="ar-SA"/>
      </w:rPr>
    </w:lvl>
    <w:lvl w:ilvl="5" w:tplc="BB960050">
      <w:numFmt w:val="bullet"/>
      <w:lvlText w:val="•"/>
      <w:lvlJc w:val="left"/>
      <w:pPr>
        <w:ind w:left="7110" w:hanging="548"/>
      </w:pPr>
      <w:rPr>
        <w:rFonts w:hint="default"/>
        <w:lang w:val="en-US" w:eastAsia="en-US" w:bidi="ar-SA"/>
      </w:rPr>
    </w:lvl>
    <w:lvl w:ilvl="6" w:tplc="53D20010">
      <w:numFmt w:val="bullet"/>
      <w:lvlText w:val="•"/>
      <w:lvlJc w:val="left"/>
      <w:pPr>
        <w:ind w:left="7992" w:hanging="548"/>
      </w:pPr>
      <w:rPr>
        <w:rFonts w:hint="default"/>
        <w:lang w:val="en-US" w:eastAsia="en-US" w:bidi="ar-SA"/>
      </w:rPr>
    </w:lvl>
    <w:lvl w:ilvl="7" w:tplc="A4EC8DDC">
      <w:numFmt w:val="bullet"/>
      <w:lvlText w:val="•"/>
      <w:lvlJc w:val="left"/>
      <w:pPr>
        <w:ind w:left="8874" w:hanging="548"/>
      </w:pPr>
      <w:rPr>
        <w:rFonts w:hint="default"/>
        <w:lang w:val="en-US" w:eastAsia="en-US" w:bidi="ar-SA"/>
      </w:rPr>
    </w:lvl>
    <w:lvl w:ilvl="8" w:tplc="BCF45C68">
      <w:numFmt w:val="bullet"/>
      <w:lvlText w:val="•"/>
      <w:lvlJc w:val="left"/>
      <w:pPr>
        <w:ind w:left="9756" w:hanging="548"/>
      </w:pPr>
      <w:rPr>
        <w:rFonts w:hint="default"/>
        <w:lang w:val="en-US" w:eastAsia="en-US" w:bidi="ar-SA"/>
      </w:rPr>
    </w:lvl>
  </w:abstractNum>
  <w:abstractNum w:abstractNumId="52" w15:restartNumberingAfterBreak="0">
    <w:nsid w:val="2F341663"/>
    <w:multiLevelType w:val="hybridMultilevel"/>
    <w:tmpl w:val="2E62CBD8"/>
    <w:lvl w:ilvl="0" w:tplc="AD2CFE76">
      <w:start w:val="1"/>
      <w:numFmt w:val="lowerLetter"/>
      <w:lvlText w:val="(%1)"/>
      <w:lvlJc w:val="left"/>
      <w:pPr>
        <w:ind w:left="2707" w:hanging="548"/>
      </w:pPr>
      <w:rPr>
        <w:rFonts w:ascii="Arial MT" w:eastAsia="Arial MT" w:hAnsi="Arial MT" w:cs="Arial MT" w:hint="default"/>
        <w:b w:val="0"/>
        <w:bCs w:val="0"/>
        <w:i w:val="0"/>
        <w:iCs w:val="0"/>
        <w:spacing w:val="0"/>
        <w:w w:val="100"/>
        <w:sz w:val="20"/>
        <w:szCs w:val="20"/>
        <w:lang w:val="en-US" w:eastAsia="en-US" w:bidi="ar-SA"/>
      </w:rPr>
    </w:lvl>
    <w:lvl w:ilvl="1" w:tplc="9ABCC304">
      <w:numFmt w:val="bullet"/>
      <w:lvlText w:val="•"/>
      <w:lvlJc w:val="left"/>
      <w:pPr>
        <w:ind w:left="3582" w:hanging="548"/>
      </w:pPr>
      <w:rPr>
        <w:rFonts w:hint="default"/>
        <w:lang w:val="en-US" w:eastAsia="en-US" w:bidi="ar-SA"/>
      </w:rPr>
    </w:lvl>
    <w:lvl w:ilvl="2" w:tplc="F6002A4E">
      <w:numFmt w:val="bullet"/>
      <w:lvlText w:val="•"/>
      <w:lvlJc w:val="left"/>
      <w:pPr>
        <w:ind w:left="4464" w:hanging="548"/>
      </w:pPr>
      <w:rPr>
        <w:rFonts w:hint="default"/>
        <w:lang w:val="en-US" w:eastAsia="en-US" w:bidi="ar-SA"/>
      </w:rPr>
    </w:lvl>
    <w:lvl w:ilvl="3" w:tplc="5F1AD036">
      <w:numFmt w:val="bullet"/>
      <w:lvlText w:val="•"/>
      <w:lvlJc w:val="left"/>
      <w:pPr>
        <w:ind w:left="5346" w:hanging="548"/>
      </w:pPr>
      <w:rPr>
        <w:rFonts w:hint="default"/>
        <w:lang w:val="en-US" w:eastAsia="en-US" w:bidi="ar-SA"/>
      </w:rPr>
    </w:lvl>
    <w:lvl w:ilvl="4" w:tplc="4D725D3C">
      <w:numFmt w:val="bullet"/>
      <w:lvlText w:val="•"/>
      <w:lvlJc w:val="left"/>
      <w:pPr>
        <w:ind w:left="6228" w:hanging="548"/>
      </w:pPr>
      <w:rPr>
        <w:rFonts w:hint="default"/>
        <w:lang w:val="en-US" w:eastAsia="en-US" w:bidi="ar-SA"/>
      </w:rPr>
    </w:lvl>
    <w:lvl w:ilvl="5" w:tplc="511C1234">
      <w:numFmt w:val="bullet"/>
      <w:lvlText w:val="•"/>
      <w:lvlJc w:val="left"/>
      <w:pPr>
        <w:ind w:left="7110" w:hanging="548"/>
      </w:pPr>
      <w:rPr>
        <w:rFonts w:hint="default"/>
        <w:lang w:val="en-US" w:eastAsia="en-US" w:bidi="ar-SA"/>
      </w:rPr>
    </w:lvl>
    <w:lvl w:ilvl="6" w:tplc="D6D43EF0">
      <w:numFmt w:val="bullet"/>
      <w:lvlText w:val="•"/>
      <w:lvlJc w:val="left"/>
      <w:pPr>
        <w:ind w:left="7992" w:hanging="548"/>
      </w:pPr>
      <w:rPr>
        <w:rFonts w:hint="default"/>
        <w:lang w:val="en-US" w:eastAsia="en-US" w:bidi="ar-SA"/>
      </w:rPr>
    </w:lvl>
    <w:lvl w:ilvl="7" w:tplc="CF5C81C8">
      <w:numFmt w:val="bullet"/>
      <w:lvlText w:val="•"/>
      <w:lvlJc w:val="left"/>
      <w:pPr>
        <w:ind w:left="8874" w:hanging="548"/>
      </w:pPr>
      <w:rPr>
        <w:rFonts w:hint="default"/>
        <w:lang w:val="en-US" w:eastAsia="en-US" w:bidi="ar-SA"/>
      </w:rPr>
    </w:lvl>
    <w:lvl w:ilvl="8" w:tplc="4B545EE0">
      <w:numFmt w:val="bullet"/>
      <w:lvlText w:val="•"/>
      <w:lvlJc w:val="left"/>
      <w:pPr>
        <w:ind w:left="9756" w:hanging="548"/>
      </w:pPr>
      <w:rPr>
        <w:rFonts w:hint="default"/>
        <w:lang w:val="en-US" w:eastAsia="en-US" w:bidi="ar-SA"/>
      </w:rPr>
    </w:lvl>
  </w:abstractNum>
  <w:abstractNum w:abstractNumId="53" w15:restartNumberingAfterBreak="0">
    <w:nsid w:val="2FE34FA3"/>
    <w:multiLevelType w:val="hybridMultilevel"/>
    <w:tmpl w:val="EDB49FB4"/>
    <w:lvl w:ilvl="0" w:tplc="61382ACC">
      <w:start w:val="1"/>
      <w:numFmt w:val="lowerLetter"/>
      <w:lvlText w:val="(%1)"/>
      <w:lvlJc w:val="left"/>
      <w:pPr>
        <w:ind w:left="2534" w:hanging="548"/>
      </w:pPr>
      <w:rPr>
        <w:rFonts w:ascii="Arial MT" w:eastAsia="Arial MT" w:hAnsi="Arial MT" w:cs="Arial MT" w:hint="default"/>
        <w:b w:val="0"/>
        <w:bCs w:val="0"/>
        <w:i w:val="0"/>
        <w:iCs w:val="0"/>
        <w:spacing w:val="0"/>
        <w:w w:val="100"/>
        <w:sz w:val="20"/>
        <w:szCs w:val="20"/>
        <w:lang w:val="en-US" w:eastAsia="en-US" w:bidi="ar-SA"/>
      </w:rPr>
    </w:lvl>
    <w:lvl w:ilvl="1" w:tplc="539026A2">
      <w:numFmt w:val="bullet"/>
      <w:lvlText w:val="•"/>
      <w:lvlJc w:val="left"/>
      <w:pPr>
        <w:ind w:left="3438" w:hanging="548"/>
      </w:pPr>
      <w:rPr>
        <w:rFonts w:hint="default"/>
        <w:lang w:val="en-US" w:eastAsia="en-US" w:bidi="ar-SA"/>
      </w:rPr>
    </w:lvl>
    <w:lvl w:ilvl="2" w:tplc="74CE9DE8">
      <w:numFmt w:val="bullet"/>
      <w:lvlText w:val="•"/>
      <w:lvlJc w:val="left"/>
      <w:pPr>
        <w:ind w:left="4336" w:hanging="548"/>
      </w:pPr>
      <w:rPr>
        <w:rFonts w:hint="default"/>
        <w:lang w:val="en-US" w:eastAsia="en-US" w:bidi="ar-SA"/>
      </w:rPr>
    </w:lvl>
    <w:lvl w:ilvl="3" w:tplc="716E1EDC">
      <w:numFmt w:val="bullet"/>
      <w:lvlText w:val="•"/>
      <w:lvlJc w:val="left"/>
      <w:pPr>
        <w:ind w:left="5234" w:hanging="548"/>
      </w:pPr>
      <w:rPr>
        <w:rFonts w:hint="default"/>
        <w:lang w:val="en-US" w:eastAsia="en-US" w:bidi="ar-SA"/>
      </w:rPr>
    </w:lvl>
    <w:lvl w:ilvl="4" w:tplc="6778F936">
      <w:numFmt w:val="bullet"/>
      <w:lvlText w:val="•"/>
      <w:lvlJc w:val="left"/>
      <w:pPr>
        <w:ind w:left="6132" w:hanging="548"/>
      </w:pPr>
      <w:rPr>
        <w:rFonts w:hint="default"/>
        <w:lang w:val="en-US" w:eastAsia="en-US" w:bidi="ar-SA"/>
      </w:rPr>
    </w:lvl>
    <w:lvl w:ilvl="5" w:tplc="5672AA5A">
      <w:numFmt w:val="bullet"/>
      <w:lvlText w:val="•"/>
      <w:lvlJc w:val="left"/>
      <w:pPr>
        <w:ind w:left="7030" w:hanging="548"/>
      </w:pPr>
      <w:rPr>
        <w:rFonts w:hint="default"/>
        <w:lang w:val="en-US" w:eastAsia="en-US" w:bidi="ar-SA"/>
      </w:rPr>
    </w:lvl>
    <w:lvl w:ilvl="6" w:tplc="EA160012">
      <w:numFmt w:val="bullet"/>
      <w:lvlText w:val="•"/>
      <w:lvlJc w:val="left"/>
      <w:pPr>
        <w:ind w:left="7928" w:hanging="548"/>
      </w:pPr>
      <w:rPr>
        <w:rFonts w:hint="default"/>
        <w:lang w:val="en-US" w:eastAsia="en-US" w:bidi="ar-SA"/>
      </w:rPr>
    </w:lvl>
    <w:lvl w:ilvl="7" w:tplc="EEDE5C68">
      <w:numFmt w:val="bullet"/>
      <w:lvlText w:val="•"/>
      <w:lvlJc w:val="left"/>
      <w:pPr>
        <w:ind w:left="8826" w:hanging="548"/>
      </w:pPr>
      <w:rPr>
        <w:rFonts w:hint="default"/>
        <w:lang w:val="en-US" w:eastAsia="en-US" w:bidi="ar-SA"/>
      </w:rPr>
    </w:lvl>
    <w:lvl w:ilvl="8" w:tplc="7700B6A2">
      <w:numFmt w:val="bullet"/>
      <w:lvlText w:val="•"/>
      <w:lvlJc w:val="left"/>
      <w:pPr>
        <w:ind w:left="9724" w:hanging="548"/>
      </w:pPr>
      <w:rPr>
        <w:rFonts w:hint="default"/>
        <w:lang w:val="en-US" w:eastAsia="en-US" w:bidi="ar-SA"/>
      </w:rPr>
    </w:lvl>
  </w:abstractNum>
  <w:abstractNum w:abstractNumId="54" w15:restartNumberingAfterBreak="0">
    <w:nsid w:val="312F10DA"/>
    <w:multiLevelType w:val="hybridMultilevel"/>
    <w:tmpl w:val="6AE44392"/>
    <w:lvl w:ilvl="0" w:tplc="B4466BC4">
      <w:start w:val="1"/>
      <w:numFmt w:val="lowerLetter"/>
      <w:lvlText w:val="(%1)"/>
      <w:lvlJc w:val="left"/>
      <w:pPr>
        <w:ind w:left="2707" w:hanging="548"/>
      </w:pPr>
      <w:rPr>
        <w:rFonts w:ascii="Arial MT" w:eastAsia="Arial MT" w:hAnsi="Arial MT" w:cs="Arial MT" w:hint="default"/>
        <w:b w:val="0"/>
        <w:bCs w:val="0"/>
        <w:i w:val="0"/>
        <w:iCs w:val="0"/>
        <w:spacing w:val="0"/>
        <w:w w:val="100"/>
        <w:sz w:val="20"/>
        <w:szCs w:val="20"/>
        <w:lang w:val="en-US" w:eastAsia="en-US" w:bidi="ar-SA"/>
      </w:rPr>
    </w:lvl>
    <w:lvl w:ilvl="1" w:tplc="D0F84DEC">
      <w:numFmt w:val="bullet"/>
      <w:lvlText w:val="•"/>
      <w:lvlJc w:val="left"/>
      <w:pPr>
        <w:ind w:left="3582" w:hanging="548"/>
      </w:pPr>
      <w:rPr>
        <w:rFonts w:hint="default"/>
        <w:lang w:val="en-US" w:eastAsia="en-US" w:bidi="ar-SA"/>
      </w:rPr>
    </w:lvl>
    <w:lvl w:ilvl="2" w:tplc="D78CAF06">
      <w:numFmt w:val="bullet"/>
      <w:lvlText w:val="•"/>
      <w:lvlJc w:val="left"/>
      <w:pPr>
        <w:ind w:left="4464" w:hanging="548"/>
      </w:pPr>
      <w:rPr>
        <w:rFonts w:hint="default"/>
        <w:lang w:val="en-US" w:eastAsia="en-US" w:bidi="ar-SA"/>
      </w:rPr>
    </w:lvl>
    <w:lvl w:ilvl="3" w:tplc="F77A98C8">
      <w:numFmt w:val="bullet"/>
      <w:lvlText w:val="•"/>
      <w:lvlJc w:val="left"/>
      <w:pPr>
        <w:ind w:left="5346" w:hanging="548"/>
      </w:pPr>
      <w:rPr>
        <w:rFonts w:hint="default"/>
        <w:lang w:val="en-US" w:eastAsia="en-US" w:bidi="ar-SA"/>
      </w:rPr>
    </w:lvl>
    <w:lvl w:ilvl="4" w:tplc="DD464EE2">
      <w:numFmt w:val="bullet"/>
      <w:lvlText w:val="•"/>
      <w:lvlJc w:val="left"/>
      <w:pPr>
        <w:ind w:left="6228" w:hanging="548"/>
      </w:pPr>
      <w:rPr>
        <w:rFonts w:hint="default"/>
        <w:lang w:val="en-US" w:eastAsia="en-US" w:bidi="ar-SA"/>
      </w:rPr>
    </w:lvl>
    <w:lvl w:ilvl="5" w:tplc="B01CC772">
      <w:numFmt w:val="bullet"/>
      <w:lvlText w:val="•"/>
      <w:lvlJc w:val="left"/>
      <w:pPr>
        <w:ind w:left="7110" w:hanging="548"/>
      </w:pPr>
      <w:rPr>
        <w:rFonts w:hint="default"/>
        <w:lang w:val="en-US" w:eastAsia="en-US" w:bidi="ar-SA"/>
      </w:rPr>
    </w:lvl>
    <w:lvl w:ilvl="6" w:tplc="DC00A938">
      <w:numFmt w:val="bullet"/>
      <w:lvlText w:val="•"/>
      <w:lvlJc w:val="left"/>
      <w:pPr>
        <w:ind w:left="7992" w:hanging="548"/>
      </w:pPr>
      <w:rPr>
        <w:rFonts w:hint="default"/>
        <w:lang w:val="en-US" w:eastAsia="en-US" w:bidi="ar-SA"/>
      </w:rPr>
    </w:lvl>
    <w:lvl w:ilvl="7" w:tplc="64C8B242">
      <w:numFmt w:val="bullet"/>
      <w:lvlText w:val="•"/>
      <w:lvlJc w:val="left"/>
      <w:pPr>
        <w:ind w:left="8874" w:hanging="548"/>
      </w:pPr>
      <w:rPr>
        <w:rFonts w:hint="default"/>
        <w:lang w:val="en-US" w:eastAsia="en-US" w:bidi="ar-SA"/>
      </w:rPr>
    </w:lvl>
    <w:lvl w:ilvl="8" w:tplc="1CFEA702">
      <w:numFmt w:val="bullet"/>
      <w:lvlText w:val="•"/>
      <w:lvlJc w:val="left"/>
      <w:pPr>
        <w:ind w:left="9756" w:hanging="548"/>
      </w:pPr>
      <w:rPr>
        <w:rFonts w:hint="default"/>
        <w:lang w:val="en-US" w:eastAsia="en-US" w:bidi="ar-SA"/>
      </w:rPr>
    </w:lvl>
  </w:abstractNum>
  <w:abstractNum w:abstractNumId="55" w15:restartNumberingAfterBreak="0">
    <w:nsid w:val="318F702A"/>
    <w:multiLevelType w:val="hybridMultilevel"/>
    <w:tmpl w:val="ACA003CE"/>
    <w:lvl w:ilvl="0" w:tplc="4F340D22">
      <w:start w:val="1"/>
      <w:numFmt w:val="lowerLetter"/>
      <w:lvlText w:val="(%1)"/>
      <w:lvlJc w:val="left"/>
      <w:pPr>
        <w:ind w:left="2707" w:hanging="548"/>
      </w:pPr>
      <w:rPr>
        <w:rFonts w:ascii="Arial MT" w:eastAsia="Arial MT" w:hAnsi="Arial MT" w:cs="Arial MT" w:hint="default"/>
        <w:b w:val="0"/>
        <w:bCs w:val="0"/>
        <w:i w:val="0"/>
        <w:iCs w:val="0"/>
        <w:spacing w:val="0"/>
        <w:w w:val="100"/>
        <w:sz w:val="20"/>
        <w:szCs w:val="20"/>
        <w:lang w:val="en-US" w:eastAsia="en-US" w:bidi="ar-SA"/>
      </w:rPr>
    </w:lvl>
    <w:lvl w:ilvl="1" w:tplc="47DE9DBE">
      <w:numFmt w:val="bullet"/>
      <w:lvlText w:val="•"/>
      <w:lvlJc w:val="left"/>
      <w:pPr>
        <w:ind w:left="3582" w:hanging="548"/>
      </w:pPr>
      <w:rPr>
        <w:rFonts w:hint="default"/>
        <w:lang w:val="en-US" w:eastAsia="en-US" w:bidi="ar-SA"/>
      </w:rPr>
    </w:lvl>
    <w:lvl w:ilvl="2" w:tplc="2F309B14">
      <w:numFmt w:val="bullet"/>
      <w:lvlText w:val="•"/>
      <w:lvlJc w:val="left"/>
      <w:pPr>
        <w:ind w:left="4464" w:hanging="548"/>
      </w:pPr>
      <w:rPr>
        <w:rFonts w:hint="default"/>
        <w:lang w:val="en-US" w:eastAsia="en-US" w:bidi="ar-SA"/>
      </w:rPr>
    </w:lvl>
    <w:lvl w:ilvl="3" w:tplc="E15AFFAC">
      <w:numFmt w:val="bullet"/>
      <w:lvlText w:val="•"/>
      <w:lvlJc w:val="left"/>
      <w:pPr>
        <w:ind w:left="5346" w:hanging="548"/>
      </w:pPr>
      <w:rPr>
        <w:rFonts w:hint="default"/>
        <w:lang w:val="en-US" w:eastAsia="en-US" w:bidi="ar-SA"/>
      </w:rPr>
    </w:lvl>
    <w:lvl w:ilvl="4" w:tplc="2BFA6A9A">
      <w:numFmt w:val="bullet"/>
      <w:lvlText w:val="•"/>
      <w:lvlJc w:val="left"/>
      <w:pPr>
        <w:ind w:left="6228" w:hanging="548"/>
      </w:pPr>
      <w:rPr>
        <w:rFonts w:hint="default"/>
        <w:lang w:val="en-US" w:eastAsia="en-US" w:bidi="ar-SA"/>
      </w:rPr>
    </w:lvl>
    <w:lvl w:ilvl="5" w:tplc="086ED532">
      <w:numFmt w:val="bullet"/>
      <w:lvlText w:val="•"/>
      <w:lvlJc w:val="left"/>
      <w:pPr>
        <w:ind w:left="7110" w:hanging="548"/>
      </w:pPr>
      <w:rPr>
        <w:rFonts w:hint="default"/>
        <w:lang w:val="en-US" w:eastAsia="en-US" w:bidi="ar-SA"/>
      </w:rPr>
    </w:lvl>
    <w:lvl w:ilvl="6" w:tplc="708ACDD8">
      <w:numFmt w:val="bullet"/>
      <w:lvlText w:val="•"/>
      <w:lvlJc w:val="left"/>
      <w:pPr>
        <w:ind w:left="7992" w:hanging="548"/>
      </w:pPr>
      <w:rPr>
        <w:rFonts w:hint="default"/>
        <w:lang w:val="en-US" w:eastAsia="en-US" w:bidi="ar-SA"/>
      </w:rPr>
    </w:lvl>
    <w:lvl w:ilvl="7" w:tplc="78189E98">
      <w:numFmt w:val="bullet"/>
      <w:lvlText w:val="•"/>
      <w:lvlJc w:val="left"/>
      <w:pPr>
        <w:ind w:left="8874" w:hanging="548"/>
      </w:pPr>
      <w:rPr>
        <w:rFonts w:hint="default"/>
        <w:lang w:val="en-US" w:eastAsia="en-US" w:bidi="ar-SA"/>
      </w:rPr>
    </w:lvl>
    <w:lvl w:ilvl="8" w:tplc="B2DEA69C">
      <w:numFmt w:val="bullet"/>
      <w:lvlText w:val="•"/>
      <w:lvlJc w:val="left"/>
      <w:pPr>
        <w:ind w:left="9756" w:hanging="548"/>
      </w:pPr>
      <w:rPr>
        <w:rFonts w:hint="default"/>
        <w:lang w:val="en-US" w:eastAsia="en-US" w:bidi="ar-SA"/>
      </w:rPr>
    </w:lvl>
  </w:abstractNum>
  <w:abstractNum w:abstractNumId="56" w15:restartNumberingAfterBreak="0">
    <w:nsid w:val="32053594"/>
    <w:multiLevelType w:val="hybridMultilevel"/>
    <w:tmpl w:val="3D5ED14C"/>
    <w:lvl w:ilvl="0" w:tplc="C6FC2A04">
      <w:start w:val="1"/>
      <w:numFmt w:val="lowerLetter"/>
      <w:lvlText w:val="(%1)"/>
      <w:lvlJc w:val="left"/>
      <w:pPr>
        <w:ind w:left="2692" w:hanging="544"/>
      </w:pPr>
      <w:rPr>
        <w:rFonts w:ascii="Arial MT" w:eastAsia="Arial MT" w:hAnsi="Arial MT" w:cs="Arial MT" w:hint="default"/>
        <w:b w:val="0"/>
        <w:bCs w:val="0"/>
        <w:i w:val="0"/>
        <w:iCs w:val="0"/>
        <w:spacing w:val="0"/>
        <w:w w:val="100"/>
        <w:sz w:val="20"/>
        <w:szCs w:val="20"/>
        <w:lang w:val="en-US" w:eastAsia="en-US" w:bidi="ar-SA"/>
      </w:rPr>
    </w:lvl>
    <w:lvl w:ilvl="1" w:tplc="53403BAE">
      <w:numFmt w:val="bullet"/>
      <w:lvlText w:val="•"/>
      <w:lvlJc w:val="left"/>
      <w:pPr>
        <w:ind w:left="3582" w:hanging="544"/>
      </w:pPr>
      <w:rPr>
        <w:rFonts w:hint="default"/>
        <w:lang w:val="en-US" w:eastAsia="en-US" w:bidi="ar-SA"/>
      </w:rPr>
    </w:lvl>
    <w:lvl w:ilvl="2" w:tplc="D43479D6">
      <w:numFmt w:val="bullet"/>
      <w:lvlText w:val="•"/>
      <w:lvlJc w:val="left"/>
      <w:pPr>
        <w:ind w:left="4464" w:hanging="544"/>
      </w:pPr>
      <w:rPr>
        <w:rFonts w:hint="default"/>
        <w:lang w:val="en-US" w:eastAsia="en-US" w:bidi="ar-SA"/>
      </w:rPr>
    </w:lvl>
    <w:lvl w:ilvl="3" w:tplc="977283A0">
      <w:numFmt w:val="bullet"/>
      <w:lvlText w:val="•"/>
      <w:lvlJc w:val="left"/>
      <w:pPr>
        <w:ind w:left="5346" w:hanging="544"/>
      </w:pPr>
      <w:rPr>
        <w:rFonts w:hint="default"/>
        <w:lang w:val="en-US" w:eastAsia="en-US" w:bidi="ar-SA"/>
      </w:rPr>
    </w:lvl>
    <w:lvl w:ilvl="4" w:tplc="0C50DD86">
      <w:numFmt w:val="bullet"/>
      <w:lvlText w:val="•"/>
      <w:lvlJc w:val="left"/>
      <w:pPr>
        <w:ind w:left="6228" w:hanging="544"/>
      </w:pPr>
      <w:rPr>
        <w:rFonts w:hint="default"/>
        <w:lang w:val="en-US" w:eastAsia="en-US" w:bidi="ar-SA"/>
      </w:rPr>
    </w:lvl>
    <w:lvl w:ilvl="5" w:tplc="FD240196">
      <w:numFmt w:val="bullet"/>
      <w:lvlText w:val="•"/>
      <w:lvlJc w:val="left"/>
      <w:pPr>
        <w:ind w:left="7110" w:hanging="544"/>
      </w:pPr>
      <w:rPr>
        <w:rFonts w:hint="default"/>
        <w:lang w:val="en-US" w:eastAsia="en-US" w:bidi="ar-SA"/>
      </w:rPr>
    </w:lvl>
    <w:lvl w:ilvl="6" w:tplc="2240385A">
      <w:numFmt w:val="bullet"/>
      <w:lvlText w:val="•"/>
      <w:lvlJc w:val="left"/>
      <w:pPr>
        <w:ind w:left="7992" w:hanging="544"/>
      </w:pPr>
      <w:rPr>
        <w:rFonts w:hint="default"/>
        <w:lang w:val="en-US" w:eastAsia="en-US" w:bidi="ar-SA"/>
      </w:rPr>
    </w:lvl>
    <w:lvl w:ilvl="7" w:tplc="5394E186">
      <w:numFmt w:val="bullet"/>
      <w:lvlText w:val="•"/>
      <w:lvlJc w:val="left"/>
      <w:pPr>
        <w:ind w:left="8874" w:hanging="544"/>
      </w:pPr>
      <w:rPr>
        <w:rFonts w:hint="default"/>
        <w:lang w:val="en-US" w:eastAsia="en-US" w:bidi="ar-SA"/>
      </w:rPr>
    </w:lvl>
    <w:lvl w:ilvl="8" w:tplc="82CC3F0C">
      <w:numFmt w:val="bullet"/>
      <w:lvlText w:val="•"/>
      <w:lvlJc w:val="left"/>
      <w:pPr>
        <w:ind w:left="9756" w:hanging="544"/>
      </w:pPr>
      <w:rPr>
        <w:rFonts w:hint="default"/>
        <w:lang w:val="en-US" w:eastAsia="en-US" w:bidi="ar-SA"/>
      </w:rPr>
    </w:lvl>
  </w:abstractNum>
  <w:abstractNum w:abstractNumId="57" w15:restartNumberingAfterBreak="0">
    <w:nsid w:val="3345255C"/>
    <w:multiLevelType w:val="hybridMultilevel"/>
    <w:tmpl w:val="D938F1C6"/>
    <w:lvl w:ilvl="0" w:tplc="BAA6109A">
      <w:start w:val="1"/>
      <w:numFmt w:val="lowerLetter"/>
      <w:lvlText w:val="(%1)"/>
      <w:lvlJc w:val="left"/>
      <w:pPr>
        <w:ind w:left="2707" w:hanging="548"/>
      </w:pPr>
      <w:rPr>
        <w:rFonts w:ascii="Arial MT" w:eastAsia="Arial MT" w:hAnsi="Arial MT" w:cs="Arial MT" w:hint="default"/>
        <w:b w:val="0"/>
        <w:bCs w:val="0"/>
        <w:i w:val="0"/>
        <w:iCs w:val="0"/>
        <w:spacing w:val="0"/>
        <w:w w:val="100"/>
        <w:sz w:val="20"/>
        <w:szCs w:val="20"/>
        <w:lang w:val="en-US" w:eastAsia="en-US" w:bidi="ar-SA"/>
      </w:rPr>
    </w:lvl>
    <w:lvl w:ilvl="1" w:tplc="35B4B4DA">
      <w:numFmt w:val="bullet"/>
      <w:lvlText w:val="•"/>
      <w:lvlJc w:val="left"/>
      <w:pPr>
        <w:ind w:left="3582" w:hanging="548"/>
      </w:pPr>
      <w:rPr>
        <w:rFonts w:hint="default"/>
        <w:lang w:val="en-US" w:eastAsia="en-US" w:bidi="ar-SA"/>
      </w:rPr>
    </w:lvl>
    <w:lvl w:ilvl="2" w:tplc="9F8EAA0C">
      <w:numFmt w:val="bullet"/>
      <w:lvlText w:val="•"/>
      <w:lvlJc w:val="left"/>
      <w:pPr>
        <w:ind w:left="4464" w:hanging="548"/>
      </w:pPr>
      <w:rPr>
        <w:rFonts w:hint="default"/>
        <w:lang w:val="en-US" w:eastAsia="en-US" w:bidi="ar-SA"/>
      </w:rPr>
    </w:lvl>
    <w:lvl w:ilvl="3" w:tplc="F9AE3C56">
      <w:numFmt w:val="bullet"/>
      <w:lvlText w:val="•"/>
      <w:lvlJc w:val="left"/>
      <w:pPr>
        <w:ind w:left="5346" w:hanging="548"/>
      </w:pPr>
      <w:rPr>
        <w:rFonts w:hint="default"/>
        <w:lang w:val="en-US" w:eastAsia="en-US" w:bidi="ar-SA"/>
      </w:rPr>
    </w:lvl>
    <w:lvl w:ilvl="4" w:tplc="2C22833C">
      <w:numFmt w:val="bullet"/>
      <w:lvlText w:val="•"/>
      <w:lvlJc w:val="left"/>
      <w:pPr>
        <w:ind w:left="6228" w:hanging="548"/>
      </w:pPr>
      <w:rPr>
        <w:rFonts w:hint="default"/>
        <w:lang w:val="en-US" w:eastAsia="en-US" w:bidi="ar-SA"/>
      </w:rPr>
    </w:lvl>
    <w:lvl w:ilvl="5" w:tplc="31D89284">
      <w:numFmt w:val="bullet"/>
      <w:lvlText w:val="•"/>
      <w:lvlJc w:val="left"/>
      <w:pPr>
        <w:ind w:left="7110" w:hanging="548"/>
      </w:pPr>
      <w:rPr>
        <w:rFonts w:hint="default"/>
        <w:lang w:val="en-US" w:eastAsia="en-US" w:bidi="ar-SA"/>
      </w:rPr>
    </w:lvl>
    <w:lvl w:ilvl="6" w:tplc="5A40CE38">
      <w:numFmt w:val="bullet"/>
      <w:lvlText w:val="•"/>
      <w:lvlJc w:val="left"/>
      <w:pPr>
        <w:ind w:left="7992" w:hanging="548"/>
      </w:pPr>
      <w:rPr>
        <w:rFonts w:hint="default"/>
        <w:lang w:val="en-US" w:eastAsia="en-US" w:bidi="ar-SA"/>
      </w:rPr>
    </w:lvl>
    <w:lvl w:ilvl="7" w:tplc="DB38A908">
      <w:numFmt w:val="bullet"/>
      <w:lvlText w:val="•"/>
      <w:lvlJc w:val="left"/>
      <w:pPr>
        <w:ind w:left="8874" w:hanging="548"/>
      </w:pPr>
      <w:rPr>
        <w:rFonts w:hint="default"/>
        <w:lang w:val="en-US" w:eastAsia="en-US" w:bidi="ar-SA"/>
      </w:rPr>
    </w:lvl>
    <w:lvl w:ilvl="8" w:tplc="1FB00C8E">
      <w:numFmt w:val="bullet"/>
      <w:lvlText w:val="•"/>
      <w:lvlJc w:val="left"/>
      <w:pPr>
        <w:ind w:left="9756" w:hanging="548"/>
      </w:pPr>
      <w:rPr>
        <w:rFonts w:hint="default"/>
        <w:lang w:val="en-US" w:eastAsia="en-US" w:bidi="ar-SA"/>
      </w:rPr>
    </w:lvl>
  </w:abstractNum>
  <w:abstractNum w:abstractNumId="58" w15:restartNumberingAfterBreak="0">
    <w:nsid w:val="33D23E39"/>
    <w:multiLevelType w:val="hybridMultilevel"/>
    <w:tmpl w:val="8B7EE962"/>
    <w:lvl w:ilvl="0" w:tplc="FAB21346">
      <w:start w:val="1"/>
      <w:numFmt w:val="lowerLetter"/>
      <w:lvlText w:val="(%1)"/>
      <w:lvlJc w:val="left"/>
      <w:pPr>
        <w:ind w:left="2535" w:hanging="553"/>
      </w:pPr>
      <w:rPr>
        <w:rFonts w:ascii="Arial" w:eastAsia="Arial" w:hAnsi="Arial" w:cs="Arial" w:hint="default"/>
        <w:b/>
        <w:bCs/>
        <w:i w:val="0"/>
        <w:iCs w:val="0"/>
        <w:spacing w:val="0"/>
        <w:w w:val="100"/>
        <w:sz w:val="20"/>
        <w:szCs w:val="20"/>
        <w:lang w:val="en-US" w:eastAsia="en-US" w:bidi="ar-SA"/>
      </w:rPr>
    </w:lvl>
    <w:lvl w:ilvl="1" w:tplc="DB4A6560">
      <w:numFmt w:val="bullet"/>
      <w:lvlText w:val="•"/>
      <w:lvlJc w:val="left"/>
      <w:pPr>
        <w:ind w:left="3438" w:hanging="553"/>
      </w:pPr>
      <w:rPr>
        <w:rFonts w:hint="default"/>
        <w:lang w:val="en-US" w:eastAsia="en-US" w:bidi="ar-SA"/>
      </w:rPr>
    </w:lvl>
    <w:lvl w:ilvl="2" w:tplc="A9A2408A">
      <w:numFmt w:val="bullet"/>
      <w:lvlText w:val="•"/>
      <w:lvlJc w:val="left"/>
      <w:pPr>
        <w:ind w:left="4336" w:hanging="553"/>
      </w:pPr>
      <w:rPr>
        <w:rFonts w:hint="default"/>
        <w:lang w:val="en-US" w:eastAsia="en-US" w:bidi="ar-SA"/>
      </w:rPr>
    </w:lvl>
    <w:lvl w:ilvl="3" w:tplc="42CC092C">
      <w:numFmt w:val="bullet"/>
      <w:lvlText w:val="•"/>
      <w:lvlJc w:val="left"/>
      <w:pPr>
        <w:ind w:left="5234" w:hanging="553"/>
      </w:pPr>
      <w:rPr>
        <w:rFonts w:hint="default"/>
        <w:lang w:val="en-US" w:eastAsia="en-US" w:bidi="ar-SA"/>
      </w:rPr>
    </w:lvl>
    <w:lvl w:ilvl="4" w:tplc="46B4CC60">
      <w:numFmt w:val="bullet"/>
      <w:lvlText w:val="•"/>
      <w:lvlJc w:val="left"/>
      <w:pPr>
        <w:ind w:left="6132" w:hanging="553"/>
      </w:pPr>
      <w:rPr>
        <w:rFonts w:hint="default"/>
        <w:lang w:val="en-US" w:eastAsia="en-US" w:bidi="ar-SA"/>
      </w:rPr>
    </w:lvl>
    <w:lvl w:ilvl="5" w:tplc="20EC62C2">
      <w:numFmt w:val="bullet"/>
      <w:lvlText w:val="•"/>
      <w:lvlJc w:val="left"/>
      <w:pPr>
        <w:ind w:left="7030" w:hanging="553"/>
      </w:pPr>
      <w:rPr>
        <w:rFonts w:hint="default"/>
        <w:lang w:val="en-US" w:eastAsia="en-US" w:bidi="ar-SA"/>
      </w:rPr>
    </w:lvl>
    <w:lvl w:ilvl="6" w:tplc="1A941AEE">
      <w:numFmt w:val="bullet"/>
      <w:lvlText w:val="•"/>
      <w:lvlJc w:val="left"/>
      <w:pPr>
        <w:ind w:left="7928" w:hanging="553"/>
      </w:pPr>
      <w:rPr>
        <w:rFonts w:hint="default"/>
        <w:lang w:val="en-US" w:eastAsia="en-US" w:bidi="ar-SA"/>
      </w:rPr>
    </w:lvl>
    <w:lvl w:ilvl="7" w:tplc="5C221858">
      <w:numFmt w:val="bullet"/>
      <w:lvlText w:val="•"/>
      <w:lvlJc w:val="left"/>
      <w:pPr>
        <w:ind w:left="8826" w:hanging="553"/>
      </w:pPr>
      <w:rPr>
        <w:rFonts w:hint="default"/>
        <w:lang w:val="en-US" w:eastAsia="en-US" w:bidi="ar-SA"/>
      </w:rPr>
    </w:lvl>
    <w:lvl w:ilvl="8" w:tplc="639CAD5C">
      <w:numFmt w:val="bullet"/>
      <w:lvlText w:val="•"/>
      <w:lvlJc w:val="left"/>
      <w:pPr>
        <w:ind w:left="9724" w:hanging="553"/>
      </w:pPr>
      <w:rPr>
        <w:rFonts w:hint="default"/>
        <w:lang w:val="en-US" w:eastAsia="en-US" w:bidi="ar-SA"/>
      </w:rPr>
    </w:lvl>
  </w:abstractNum>
  <w:abstractNum w:abstractNumId="59" w15:restartNumberingAfterBreak="0">
    <w:nsid w:val="36047781"/>
    <w:multiLevelType w:val="hybridMultilevel"/>
    <w:tmpl w:val="BB8EB550"/>
    <w:lvl w:ilvl="0" w:tplc="74346880">
      <w:start w:val="86"/>
      <w:numFmt w:val="decimal"/>
      <w:lvlText w:val="%1."/>
      <w:lvlJc w:val="left"/>
      <w:pPr>
        <w:ind w:left="1987" w:hanging="548"/>
      </w:pPr>
      <w:rPr>
        <w:rFonts w:ascii="Arial MT" w:eastAsia="Arial MT" w:hAnsi="Arial MT" w:cs="Arial MT" w:hint="default"/>
        <w:b w:val="0"/>
        <w:bCs w:val="0"/>
        <w:i w:val="0"/>
        <w:iCs w:val="0"/>
        <w:spacing w:val="0"/>
        <w:w w:val="100"/>
        <w:sz w:val="20"/>
        <w:szCs w:val="20"/>
        <w:lang w:val="en-US" w:eastAsia="en-US" w:bidi="ar-SA"/>
      </w:rPr>
    </w:lvl>
    <w:lvl w:ilvl="1" w:tplc="969E938C">
      <w:start w:val="1"/>
      <w:numFmt w:val="lowerLetter"/>
      <w:lvlText w:val="(%2)"/>
      <w:lvlJc w:val="left"/>
      <w:pPr>
        <w:ind w:left="2534" w:hanging="548"/>
      </w:pPr>
      <w:rPr>
        <w:rFonts w:hint="default"/>
        <w:spacing w:val="0"/>
        <w:w w:val="100"/>
        <w:lang w:val="en-US" w:eastAsia="en-US" w:bidi="ar-SA"/>
      </w:rPr>
    </w:lvl>
    <w:lvl w:ilvl="2" w:tplc="ECC4C2C4">
      <w:numFmt w:val="bullet"/>
      <w:lvlText w:val="•"/>
      <w:lvlJc w:val="left"/>
      <w:pPr>
        <w:ind w:left="3537" w:hanging="548"/>
      </w:pPr>
      <w:rPr>
        <w:rFonts w:hint="default"/>
        <w:lang w:val="en-US" w:eastAsia="en-US" w:bidi="ar-SA"/>
      </w:rPr>
    </w:lvl>
    <w:lvl w:ilvl="3" w:tplc="82DC98A2">
      <w:numFmt w:val="bullet"/>
      <w:lvlText w:val="•"/>
      <w:lvlJc w:val="left"/>
      <w:pPr>
        <w:ind w:left="4535" w:hanging="548"/>
      </w:pPr>
      <w:rPr>
        <w:rFonts w:hint="default"/>
        <w:lang w:val="en-US" w:eastAsia="en-US" w:bidi="ar-SA"/>
      </w:rPr>
    </w:lvl>
    <w:lvl w:ilvl="4" w:tplc="073C0B28">
      <w:numFmt w:val="bullet"/>
      <w:lvlText w:val="•"/>
      <w:lvlJc w:val="left"/>
      <w:pPr>
        <w:ind w:left="5533" w:hanging="548"/>
      </w:pPr>
      <w:rPr>
        <w:rFonts w:hint="default"/>
        <w:lang w:val="en-US" w:eastAsia="en-US" w:bidi="ar-SA"/>
      </w:rPr>
    </w:lvl>
    <w:lvl w:ilvl="5" w:tplc="441A16AA">
      <w:numFmt w:val="bullet"/>
      <w:lvlText w:val="•"/>
      <w:lvlJc w:val="left"/>
      <w:pPr>
        <w:ind w:left="6531" w:hanging="548"/>
      </w:pPr>
      <w:rPr>
        <w:rFonts w:hint="default"/>
        <w:lang w:val="en-US" w:eastAsia="en-US" w:bidi="ar-SA"/>
      </w:rPr>
    </w:lvl>
    <w:lvl w:ilvl="6" w:tplc="F03491A6">
      <w:numFmt w:val="bullet"/>
      <w:lvlText w:val="•"/>
      <w:lvlJc w:val="left"/>
      <w:pPr>
        <w:ind w:left="7528" w:hanging="548"/>
      </w:pPr>
      <w:rPr>
        <w:rFonts w:hint="default"/>
        <w:lang w:val="en-US" w:eastAsia="en-US" w:bidi="ar-SA"/>
      </w:rPr>
    </w:lvl>
    <w:lvl w:ilvl="7" w:tplc="26145070">
      <w:numFmt w:val="bullet"/>
      <w:lvlText w:val="•"/>
      <w:lvlJc w:val="left"/>
      <w:pPr>
        <w:ind w:left="8526" w:hanging="548"/>
      </w:pPr>
      <w:rPr>
        <w:rFonts w:hint="default"/>
        <w:lang w:val="en-US" w:eastAsia="en-US" w:bidi="ar-SA"/>
      </w:rPr>
    </w:lvl>
    <w:lvl w:ilvl="8" w:tplc="5FF82D72">
      <w:numFmt w:val="bullet"/>
      <w:lvlText w:val="•"/>
      <w:lvlJc w:val="left"/>
      <w:pPr>
        <w:ind w:left="9524" w:hanging="548"/>
      </w:pPr>
      <w:rPr>
        <w:rFonts w:hint="default"/>
        <w:lang w:val="en-US" w:eastAsia="en-US" w:bidi="ar-SA"/>
      </w:rPr>
    </w:lvl>
  </w:abstractNum>
  <w:abstractNum w:abstractNumId="60" w15:restartNumberingAfterBreak="0">
    <w:nsid w:val="360775C1"/>
    <w:multiLevelType w:val="hybridMultilevel"/>
    <w:tmpl w:val="6C4E655E"/>
    <w:lvl w:ilvl="0" w:tplc="5A6E9710">
      <w:start w:val="1"/>
      <w:numFmt w:val="lowerLetter"/>
      <w:lvlText w:val="(%1)"/>
      <w:lvlJc w:val="left"/>
      <w:pPr>
        <w:ind w:left="2519" w:hanging="361"/>
      </w:pPr>
      <w:rPr>
        <w:rFonts w:ascii="Arial MT" w:eastAsia="Arial MT" w:hAnsi="Arial MT" w:cs="Arial MT" w:hint="default"/>
        <w:b w:val="0"/>
        <w:bCs w:val="0"/>
        <w:i w:val="0"/>
        <w:iCs w:val="0"/>
        <w:spacing w:val="0"/>
        <w:w w:val="100"/>
        <w:sz w:val="20"/>
        <w:szCs w:val="20"/>
        <w:lang w:val="en-US" w:eastAsia="en-US" w:bidi="ar-SA"/>
      </w:rPr>
    </w:lvl>
    <w:lvl w:ilvl="1" w:tplc="BB869B5C">
      <w:numFmt w:val="bullet"/>
      <w:lvlText w:val="•"/>
      <w:lvlJc w:val="left"/>
      <w:pPr>
        <w:ind w:left="3420" w:hanging="361"/>
      </w:pPr>
      <w:rPr>
        <w:rFonts w:hint="default"/>
        <w:lang w:val="en-US" w:eastAsia="en-US" w:bidi="ar-SA"/>
      </w:rPr>
    </w:lvl>
    <w:lvl w:ilvl="2" w:tplc="8FE0F108">
      <w:numFmt w:val="bullet"/>
      <w:lvlText w:val="•"/>
      <w:lvlJc w:val="left"/>
      <w:pPr>
        <w:ind w:left="4320" w:hanging="361"/>
      </w:pPr>
      <w:rPr>
        <w:rFonts w:hint="default"/>
        <w:lang w:val="en-US" w:eastAsia="en-US" w:bidi="ar-SA"/>
      </w:rPr>
    </w:lvl>
    <w:lvl w:ilvl="3" w:tplc="5A7CB4F0">
      <w:numFmt w:val="bullet"/>
      <w:lvlText w:val="•"/>
      <w:lvlJc w:val="left"/>
      <w:pPr>
        <w:ind w:left="5220" w:hanging="361"/>
      </w:pPr>
      <w:rPr>
        <w:rFonts w:hint="default"/>
        <w:lang w:val="en-US" w:eastAsia="en-US" w:bidi="ar-SA"/>
      </w:rPr>
    </w:lvl>
    <w:lvl w:ilvl="4" w:tplc="DAC0845C">
      <w:numFmt w:val="bullet"/>
      <w:lvlText w:val="•"/>
      <w:lvlJc w:val="left"/>
      <w:pPr>
        <w:ind w:left="6120" w:hanging="361"/>
      </w:pPr>
      <w:rPr>
        <w:rFonts w:hint="default"/>
        <w:lang w:val="en-US" w:eastAsia="en-US" w:bidi="ar-SA"/>
      </w:rPr>
    </w:lvl>
    <w:lvl w:ilvl="5" w:tplc="54048CCE">
      <w:numFmt w:val="bullet"/>
      <w:lvlText w:val="•"/>
      <w:lvlJc w:val="left"/>
      <w:pPr>
        <w:ind w:left="7020" w:hanging="361"/>
      </w:pPr>
      <w:rPr>
        <w:rFonts w:hint="default"/>
        <w:lang w:val="en-US" w:eastAsia="en-US" w:bidi="ar-SA"/>
      </w:rPr>
    </w:lvl>
    <w:lvl w:ilvl="6" w:tplc="5530798E">
      <w:numFmt w:val="bullet"/>
      <w:lvlText w:val="•"/>
      <w:lvlJc w:val="left"/>
      <w:pPr>
        <w:ind w:left="7920" w:hanging="361"/>
      </w:pPr>
      <w:rPr>
        <w:rFonts w:hint="default"/>
        <w:lang w:val="en-US" w:eastAsia="en-US" w:bidi="ar-SA"/>
      </w:rPr>
    </w:lvl>
    <w:lvl w:ilvl="7" w:tplc="C256E400">
      <w:numFmt w:val="bullet"/>
      <w:lvlText w:val="•"/>
      <w:lvlJc w:val="left"/>
      <w:pPr>
        <w:ind w:left="8820" w:hanging="361"/>
      </w:pPr>
      <w:rPr>
        <w:rFonts w:hint="default"/>
        <w:lang w:val="en-US" w:eastAsia="en-US" w:bidi="ar-SA"/>
      </w:rPr>
    </w:lvl>
    <w:lvl w:ilvl="8" w:tplc="7F2E71DC">
      <w:numFmt w:val="bullet"/>
      <w:lvlText w:val="•"/>
      <w:lvlJc w:val="left"/>
      <w:pPr>
        <w:ind w:left="9720" w:hanging="361"/>
      </w:pPr>
      <w:rPr>
        <w:rFonts w:hint="default"/>
        <w:lang w:val="en-US" w:eastAsia="en-US" w:bidi="ar-SA"/>
      </w:rPr>
    </w:lvl>
  </w:abstractNum>
  <w:abstractNum w:abstractNumId="61" w15:restartNumberingAfterBreak="0">
    <w:nsid w:val="36C137C1"/>
    <w:multiLevelType w:val="hybridMultilevel"/>
    <w:tmpl w:val="66901334"/>
    <w:lvl w:ilvl="0" w:tplc="F198F642">
      <w:start w:val="1"/>
      <w:numFmt w:val="lowerLetter"/>
      <w:lvlText w:val="(%1)"/>
      <w:lvlJc w:val="left"/>
      <w:pPr>
        <w:ind w:left="2535" w:hanging="553"/>
      </w:pPr>
      <w:rPr>
        <w:rFonts w:ascii="Arial MT" w:eastAsia="Arial MT" w:hAnsi="Arial MT" w:cs="Arial MT" w:hint="default"/>
        <w:b w:val="0"/>
        <w:bCs w:val="0"/>
        <w:i w:val="0"/>
        <w:iCs w:val="0"/>
        <w:spacing w:val="0"/>
        <w:w w:val="100"/>
        <w:sz w:val="20"/>
        <w:szCs w:val="20"/>
        <w:lang w:val="en-US" w:eastAsia="en-US" w:bidi="ar-SA"/>
      </w:rPr>
    </w:lvl>
    <w:lvl w:ilvl="1" w:tplc="D318C95E">
      <w:numFmt w:val="bullet"/>
      <w:lvlText w:val="•"/>
      <w:lvlJc w:val="left"/>
      <w:pPr>
        <w:ind w:left="3438" w:hanging="553"/>
      </w:pPr>
      <w:rPr>
        <w:rFonts w:hint="default"/>
        <w:lang w:val="en-US" w:eastAsia="en-US" w:bidi="ar-SA"/>
      </w:rPr>
    </w:lvl>
    <w:lvl w:ilvl="2" w:tplc="95648FBA">
      <w:numFmt w:val="bullet"/>
      <w:lvlText w:val="•"/>
      <w:lvlJc w:val="left"/>
      <w:pPr>
        <w:ind w:left="4336" w:hanging="553"/>
      </w:pPr>
      <w:rPr>
        <w:rFonts w:hint="default"/>
        <w:lang w:val="en-US" w:eastAsia="en-US" w:bidi="ar-SA"/>
      </w:rPr>
    </w:lvl>
    <w:lvl w:ilvl="3" w:tplc="68969CE8">
      <w:numFmt w:val="bullet"/>
      <w:lvlText w:val="•"/>
      <w:lvlJc w:val="left"/>
      <w:pPr>
        <w:ind w:left="5234" w:hanging="553"/>
      </w:pPr>
      <w:rPr>
        <w:rFonts w:hint="default"/>
        <w:lang w:val="en-US" w:eastAsia="en-US" w:bidi="ar-SA"/>
      </w:rPr>
    </w:lvl>
    <w:lvl w:ilvl="4" w:tplc="D670119A">
      <w:numFmt w:val="bullet"/>
      <w:lvlText w:val="•"/>
      <w:lvlJc w:val="left"/>
      <w:pPr>
        <w:ind w:left="6132" w:hanging="553"/>
      </w:pPr>
      <w:rPr>
        <w:rFonts w:hint="default"/>
        <w:lang w:val="en-US" w:eastAsia="en-US" w:bidi="ar-SA"/>
      </w:rPr>
    </w:lvl>
    <w:lvl w:ilvl="5" w:tplc="AF42E246">
      <w:numFmt w:val="bullet"/>
      <w:lvlText w:val="•"/>
      <w:lvlJc w:val="left"/>
      <w:pPr>
        <w:ind w:left="7030" w:hanging="553"/>
      </w:pPr>
      <w:rPr>
        <w:rFonts w:hint="default"/>
        <w:lang w:val="en-US" w:eastAsia="en-US" w:bidi="ar-SA"/>
      </w:rPr>
    </w:lvl>
    <w:lvl w:ilvl="6" w:tplc="243673CE">
      <w:numFmt w:val="bullet"/>
      <w:lvlText w:val="•"/>
      <w:lvlJc w:val="left"/>
      <w:pPr>
        <w:ind w:left="7928" w:hanging="553"/>
      </w:pPr>
      <w:rPr>
        <w:rFonts w:hint="default"/>
        <w:lang w:val="en-US" w:eastAsia="en-US" w:bidi="ar-SA"/>
      </w:rPr>
    </w:lvl>
    <w:lvl w:ilvl="7" w:tplc="3EC22B74">
      <w:numFmt w:val="bullet"/>
      <w:lvlText w:val="•"/>
      <w:lvlJc w:val="left"/>
      <w:pPr>
        <w:ind w:left="8826" w:hanging="553"/>
      </w:pPr>
      <w:rPr>
        <w:rFonts w:hint="default"/>
        <w:lang w:val="en-US" w:eastAsia="en-US" w:bidi="ar-SA"/>
      </w:rPr>
    </w:lvl>
    <w:lvl w:ilvl="8" w:tplc="6030ABFC">
      <w:numFmt w:val="bullet"/>
      <w:lvlText w:val="•"/>
      <w:lvlJc w:val="left"/>
      <w:pPr>
        <w:ind w:left="9724" w:hanging="553"/>
      </w:pPr>
      <w:rPr>
        <w:rFonts w:hint="default"/>
        <w:lang w:val="en-US" w:eastAsia="en-US" w:bidi="ar-SA"/>
      </w:rPr>
    </w:lvl>
  </w:abstractNum>
  <w:abstractNum w:abstractNumId="62" w15:restartNumberingAfterBreak="0">
    <w:nsid w:val="377552E6"/>
    <w:multiLevelType w:val="hybridMultilevel"/>
    <w:tmpl w:val="1EA028F6"/>
    <w:lvl w:ilvl="0" w:tplc="E222BBCC">
      <w:start w:val="1"/>
      <w:numFmt w:val="lowerLetter"/>
      <w:lvlText w:val="(%1)"/>
      <w:lvlJc w:val="left"/>
      <w:pPr>
        <w:ind w:left="2707" w:hanging="548"/>
      </w:pPr>
      <w:rPr>
        <w:rFonts w:ascii="Arial MT" w:eastAsia="Arial MT" w:hAnsi="Arial MT" w:cs="Arial MT" w:hint="default"/>
        <w:b w:val="0"/>
        <w:bCs w:val="0"/>
        <w:i w:val="0"/>
        <w:iCs w:val="0"/>
        <w:spacing w:val="0"/>
        <w:w w:val="100"/>
        <w:sz w:val="20"/>
        <w:szCs w:val="20"/>
        <w:lang w:val="en-US" w:eastAsia="en-US" w:bidi="ar-SA"/>
      </w:rPr>
    </w:lvl>
    <w:lvl w:ilvl="1" w:tplc="EF9E10BC">
      <w:numFmt w:val="bullet"/>
      <w:lvlText w:val="•"/>
      <w:lvlJc w:val="left"/>
      <w:pPr>
        <w:ind w:left="3582" w:hanging="548"/>
      </w:pPr>
      <w:rPr>
        <w:rFonts w:hint="default"/>
        <w:lang w:val="en-US" w:eastAsia="en-US" w:bidi="ar-SA"/>
      </w:rPr>
    </w:lvl>
    <w:lvl w:ilvl="2" w:tplc="3DA8D7F8">
      <w:numFmt w:val="bullet"/>
      <w:lvlText w:val="•"/>
      <w:lvlJc w:val="left"/>
      <w:pPr>
        <w:ind w:left="4464" w:hanging="548"/>
      </w:pPr>
      <w:rPr>
        <w:rFonts w:hint="default"/>
        <w:lang w:val="en-US" w:eastAsia="en-US" w:bidi="ar-SA"/>
      </w:rPr>
    </w:lvl>
    <w:lvl w:ilvl="3" w:tplc="0142C2AC">
      <w:numFmt w:val="bullet"/>
      <w:lvlText w:val="•"/>
      <w:lvlJc w:val="left"/>
      <w:pPr>
        <w:ind w:left="5346" w:hanging="548"/>
      </w:pPr>
      <w:rPr>
        <w:rFonts w:hint="default"/>
        <w:lang w:val="en-US" w:eastAsia="en-US" w:bidi="ar-SA"/>
      </w:rPr>
    </w:lvl>
    <w:lvl w:ilvl="4" w:tplc="F0046AFE">
      <w:numFmt w:val="bullet"/>
      <w:lvlText w:val="•"/>
      <w:lvlJc w:val="left"/>
      <w:pPr>
        <w:ind w:left="6228" w:hanging="548"/>
      </w:pPr>
      <w:rPr>
        <w:rFonts w:hint="default"/>
        <w:lang w:val="en-US" w:eastAsia="en-US" w:bidi="ar-SA"/>
      </w:rPr>
    </w:lvl>
    <w:lvl w:ilvl="5" w:tplc="12D4CC1A">
      <w:numFmt w:val="bullet"/>
      <w:lvlText w:val="•"/>
      <w:lvlJc w:val="left"/>
      <w:pPr>
        <w:ind w:left="7110" w:hanging="548"/>
      </w:pPr>
      <w:rPr>
        <w:rFonts w:hint="default"/>
        <w:lang w:val="en-US" w:eastAsia="en-US" w:bidi="ar-SA"/>
      </w:rPr>
    </w:lvl>
    <w:lvl w:ilvl="6" w:tplc="99CA4126">
      <w:numFmt w:val="bullet"/>
      <w:lvlText w:val="•"/>
      <w:lvlJc w:val="left"/>
      <w:pPr>
        <w:ind w:left="7992" w:hanging="548"/>
      </w:pPr>
      <w:rPr>
        <w:rFonts w:hint="default"/>
        <w:lang w:val="en-US" w:eastAsia="en-US" w:bidi="ar-SA"/>
      </w:rPr>
    </w:lvl>
    <w:lvl w:ilvl="7" w:tplc="C82E22AE">
      <w:numFmt w:val="bullet"/>
      <w:lvlText w:val="•"/>
      <w:lvlJc w:val="left"/>
      <w:pPr>
        <w:ind w:left="8874" w:hanging="548"/>
      </w:pPr>
      <w:rPr>
        <w:rFonts w:hint="default"/>
        <w:lang w:val="en-US" w:eastAsia="en-US" w:bidi="ar-SA"/>
      </w:rPr>
    </w:lvl>
    <w:lvl w:ilvl="8" w:tplc="C2CEF5CC">
      <w:numFmt w:val="bullet"/>
      <w:lvlText w:val="•"/>
      <w:lvlJc w:val="left"/>
      <w:pPr>
        <w:ind w:left="9756" w:hanging="548"/>
      </w:pPr>
      <w:rPr>
        <w:rFonts w:hint="default"/>
        <w:lang w:val="en-US" w:eastAsia="en-US" w:bidi="ar-SA"/>
      </w:rPr>
    </w:lvl>
  </w:abstractNum>
  <w:abstractNum w:abstractNumId="63" w15:restartNumberingAfterBreak="0">
    <w:nsid w:val="38683942"/>
    <w:multiLevelType w:val="hybridMultilevel"/>
    <w:tmpl w:val="B6A68EFE"/>
    <w:lvl w:ilvl="0" w:tplc="37728B70">
      <w:start w:val="45"/>
      <w:numFmt w:val="decimal"/>
      <w:lvlText w:val="%1."/>
      <w:lvlJc w:val="left"/>
      <w:pPr>
        <w:ind w:left="1983" w:hanging="544"/>
      </w:pPr>
      <w:rPr>
        <w:rFonts w:ascii="Arial MT" w:eastAsia="Arial MT" w:hAnsi="Arial MT" w:cs="Arial MT" w:hint="default"/>
        <w:b w:val="0"/>
        <w:bCs w:val="0"/>
        <w:i w:val="0"/>
        <w:iCs w:val="0"/>
        <w:spacing w:val="0"/>
        <w:w w:val="100"/>
        <w:sz w:val="20"/>
        <w:szCs w:val="20"/>
        <w:lang w:val="en-US" w:eastAsia="en-US" w:bidi="ar-SA"/>
      </w:rPr>
    </w:lvl>
    <w:lvl w:ilvl="1" w:tplc="CB447D34">
      <w:start w:val="1"/>
      <w:numFmt w:val="lowerLetter"/>
      <w:lvlText w:val="(%2)"/>
      <w:lvlJc w:val="left"/>
      <w:pPr>
        <w:ind w:left="2535" w:hanging="553"/>
      </w:pPr>
      <w:rPr>
        <w:rFonts w:ascii="Arial MT" w:eastAsia="Arial MT" w:hAnsi="Arial MT" w:cs="Arial MT" w:hint="default"/>
        <w:b w:val="0"/>
        <w:bCs w:val="0"/>
        <w:i w:val="0"/>
        <w:iCs w:val="0"/>
        <w:spacing w:val="0"/>
        <w:w w:val="100"/>
        <w:sz w:val="20"/>
        <w:szCs w:val="20"/>
        <w:lang w:val="en-US" w:eastAsia="en-US" w:bidi="ar-SA"/>
      </w:rPr>
    </w:lvl>
    <w:lvl w:ilvl="2" w:tplc="963264CE">
      <w:numFmt w:val="bullet"/>
      <w:lvlText w:val="•"/>
      <w:lvlJc w:val="left"/>
      <w:pPr>
        <w:ind w:left="3537" w:hanging="553"/>
      </w:pPr>
      <w:rPr>
        <w:rFonts w:hint="default"/>
        <w:lang w:val="en-US" w:eastAsia="en-US" w:bidi="ar-SA"/>
      </w:rPr>
    </w:lvl>
    <w:lvl w:ilvl="3" w:tplc="C2A4C0D0">
      <w:numFmt w:val="bullet"/>
      <w:lvlText w:val="•"/>
      <w:lvlJc w:val="left"/>
      <w:pPr>
        <w:ind w:left="4535" w:hanging="553"/>
      </w:pPr>
      <w:rPr>
        <w:rFonts w:hint="default"/>
        <w:lang w:val="en-US" w:eastAsia="en-US" w:bidi="ar-SA"/>
      </w:rPr>
    </w:lvl>
    <w:lvl w:ilvl="4" w:tplc="71CE5EC6">
      <w:numFmt w:val="bullet"/>
      <w:lvlText w:val="•"/>
      <w:lvlJc w:val="left"/>
      <w:pPr>
        <w:ind w:left="5533" w:hanging="553"/>
      </w:pPr>
      <w:rPr>
        <w:rFonts w:hint="default"/>
        <w:lang w:val="en-US" w:eastAsia="en-US" w:bidi="ar-SA"/>
      </w:rPr>
    </w:lvl>
    <w:lvl w:ilvl="5" w:tplc="49F48972">
      <w:numFmt w:val="bullet"/>
      <w:lvlText w:val="•"/>
      <w:lvlJc w:val="left"/>
      <w:pPr>
        <w:ind w:left="6531" w:hanging="553"/>
      </w:pPr>
      <w:rPr>
        <w:rFonts w:hint="default"/>
        <w:lang w:val="en-US" w:eastAsia="en-US" w:bidi="ar-SA"/>
      </w:rPr>
    </w:lvl>
    <w:lvl w:ilvl="6" w:tplc="55A888E6">
      <w:numFmt w:val="bullet"/>
      <w:lvlText w:val="•"/>
      <w:lvlJc w:val="left"/>
      <w:pPr>
        <w:ind w:left="7528" w:hanging="553"/>
      </w:pPr>
      <w:rPr>
        <w:rFonts w:hint="default"/>
        <w:lang w:val="en-US" w:eastAsia="en-US" w:bidi="ar-SA"/>
      </w:rPr>
    </w:lvl>
    <w:lvl w:ilvl="7" w:tplc="7FB47A1C">
      <w:numFmt w:val="bullet"/>
      <w:lvlText w:val="•"/>
      <w:lvlJc w:val="left"/>
      <w:pPr>
        <w:ind w:left="8526" w:hanging="553"/>
      </w:pPr>
      <w:rPr>
        <w:rFonts w:hint="default"/>
        <w:lang w:val="en-US" w:eastAsia="en-US" w:bidi="ar-SA"/>
      </w:rPr>
    </w:lvl>
    <w:lvl w:ilvl="8" w:tplc="15466B0C">
      <w:numFmt w:val="bullet"/>
      <w:lvlText w:val="•"/>
      <w:lvlJc w:val="left"/>
      <w:pPr>
        <w:ind w:left="9524" w:hanging="553"/>
      </w:pPr>
      <w:rPr>
        <w:rFonts w:hint="default"/>
        <w:lang w:val="en-US" w:eastAsia="en-US" w:bidi="ar-SA"/>
      </w:rPr>
    </w:lvl>
  </w:abstractNum>
  <w:abstractNum w:abstractNumId="64" w15:restartNumberingAfterBreak="0">
    <w:nsid w:val="39330721"/>
    <w:multiLevelType w:val="hybridMultilevel"/>
    <w:tmpl w:val="3946878A"/>
    <w:lvl w:ilvl="0" w:tplc="2C225EF8">
      <w:start w:val="1"/>
      <w:numFmt w:val="lowerLetter"/>
      <w:lvlText w:val="(%1)"/>
      <w:lvlJc w:val="left"/>
      <w:pPr>
        <w:ind w:left="2520" w:hanging="361"/>
      </w:pPr>
      <w:rPr>
        <w:rFonts w:ascii="Arial MT" w:eastAsia="Arial MT" w:hAnsi="Arial MT" w:cs="Arial MT" w:hint="default"/>
        <w:b w:val="0"/>
        <w:bCs w:val="0"/>
        <w:i w:val="0"/>
        <w:iCs w:val="0"/>
        <w:spacing w:val="0"/>
        <w:w w:val="100"/>
        <w:sz w:val="20"/>
        <w:szCs w:val="20"/>
        <w:lang w:val="en-US" w:eastAsia="en-US" w:bidi="ar-SA"/>
      </w:rPr>
    </w:lvl>
    <w:lvl w:ilvl="1" w:tplc="DDDCE47E">
      <w:numFmt w:val="bullet"/>
      <w:lvlText w:val="•"/>
      <w:lvlJc w:val="left"/>
      <w:pPr>
        <w:ind w:left="3420" w:hanging="361"/>
      </w:pPr>
      <w:rPr>
        <w:rFonts w:hint="default"/>
        <w:lang w:val="en-US" w:eastAsia="en-US" w:bidi="ar-SA"/>
      </w:rPr>
    </w:lvl>
    <w:lvl w:ilvl="2" w:tplc="690ECC76">
      <w:numFmt w:val="bullet"/>
      <w:lvlText w:val="•"/>
      <w:lvlJc w:val="left"/>
      <w:pPr>
        <w:ind w:left="4320" w:hanging="361"/>
      </w:pPr>
      <w:rPr>
        <w:rFonts w:hint="default"/>
        <w:lang w:val="en-US" w:eastAsia="en-US" w:bidi="ar-SA"/>
      </w:rPr>
    </w:lvl>
    <w:lvl w:ilvl="3" w:tplc="7460095C">
      <w:numFmt w:val="bullet"/>
      <w:lvlText w:val="•"/>
      <w:lvlJc w:val="left"/>
      <w:pPr>
        <w:ind w:left="5220" w:hanging="361"/>
      </w:pPr>
      <w:rPr>
        <w:rFonts w:hint="default"/>
        <w:lang w:val="en-US" w:eastAsia="en-US" w:bidi="ar-SA"/>
      </w:rPr>
    </w:lvl>
    <w:lvl w:ilvl="4" w:tplc="4D7ACC34">
      <w:numFmt w:val="bullet"/>
      <w:lvlText w:val="•"/>
      <w:lvlJc w:val="left"/>
      <w:pPr>
        <w:ind w:left="6120" w:hanging="361"/>
      </w:pPr>
      <w:rPr>
        <w:rFonts w:hint="default"/>
        <w:lang w:val="en-US" w:eastAsia="en-US" w:bidi="ar-SA"/>
      </w:rPr>
    </w:lvl>
    <w:lvl w:ilvl="5" w:tplc="709C7ED2">
      <w:numFmt w:val="bullet"/>
      <w:lvlText w:val="•"/>
      <w:lvlJc w:val="left"/>
      <w:pPr>
        <w:ind w:left="7020" w:hanging="361"/>
      </w:pPr>
      <w:rPr>
        <w:rFonts w:hint="default"/>
        <w:lang w:val="en-US" w:eastAsia="en-US" w:bidi="ar-SA"/>
      </w:rPr>
    </w:lvl>
    <w:lvl w:ilvl="6" w:tplc="CC8A7A2A">
      <w:numFmt w:val="bullet"/>
      <w:lvlText w:val="•"/>
      <w:lvlJc w:val="left"/>
      <w:pPr>
        <w:ind w:left="7920" w:hanging="361"/>
      </w:pPr>
      <w:rPr>
        <w:rFonts w:hint="default"/>
        <w:lang w:val="en-US" w:eastAsia="en-US" w:bidi="ar-SA"/>
      </w:rPr>
    </w:lvl>
    <w:lvl w:ilvl="7" w:tplc="3A24E23E">
      <w:numFmt w:val="bullet"/>
      <w:lvlText w:val="•"/>
      <w:lvlJc w:val="left"/>
      <w:pPr>
        <w:ind w:left="8820" w:hanging="361"/>
      </w:pPr>
      <w:rPr>
        <w:rFonts w:hint="default"/>
        <w:lang w:val="en-US" w:eastAsia="en-US" w:bidi="ar-SA"/>
      </w:rPr>
    </w:lvl>
    <w:lvl w:ilvl="8" w:tplc="28882FA6">
      <w:numFmt w:val="bullet"/>
      <w:lvlText w:val="•"/>
      <w:lvlJc w:val="left"/>
      <w:pPr>
        <w:ind w:left="9720" w:hanging="361"/>
      </w:pPr>
      <w:rPr>
        <w:rFonts w:hint="default"/>
        <w:lang w:val="en-US" w:eastAsia="en-US" w:bidi="ar-SA"/>
      </w:rPr>
    </w:lvl>
  </w:abstractNum>
  <w:abstractNum w:abstractNumId="65" w15:restartNumberingAfterBreak="0">
    <w:nsid w:val="3DAE07FF"/>
    <w:multiLevelType w:val="hybridMultilevel"/>
    <w:tmpl w:val="C09CD7D6"/>
    <w:lvl w:ilvl="0" w:tplc="EDE889AA">
      <w:start w:val="1"/>
      <w:numFmt w:val="lowerLetter"/>
      <w:lvlText w:val="(%1)"/>
      <w:lvlJc w:val="left"/>
      <w:pPr>
        <w:ind w:left="2692" w:hanging="544"/>
      </w:pPr>
      <w:rPr>
        <w:rFonts w:ascii="Arial MT" w:eastAsia="Arial MT" w:hAnsi="Arial MT" w:cs="Arial MT" w:hint="default"/>
        <w:b w:val="0"/>
        <w:bCs w:val="0"/>
        <w:i w:val="0"/>
        <w:iCs w:val="0"/>
        <w:spacing w:val="0"/>
        <w:w w:val="100"/>
        <w:sz w:val="20"/>
        <w:szCs w:val="20"/>
        <w:lang w:val="en-US" w:eastAsia="en-US" w:bidi="ar-SA"/>
      </w:rPr>
    </w:lvl>
    <w:lvl w:ilvl="1" w:tplc="DD42E524">
      <w:numFmt w:val="bullet"/>
      <w:lvlText w:val="•"/>
      <w:lvlJc w:val="left"/>
      <w:pPr>
        <w:ind w:left="3582" w:hanging="544"/>
      </w:pPr>
      <w:rPr>
        <w:rFonts w:hint="default"/>
        <w:lang w:val="en-US" w:eastAsia="en-US" w:bidi="ar-SA"/>
      </w:rPr>
    </w:lvl>
    <w:lvl w:ilvl="2" w:tplc="4F7C9DF4">
      <w:numFmt w:val="bullet"/>
      <w:lvlText w:val="•"/>
      <w:lvlJc w:val="left"/>
      <w:pPr>
        <w:ind w:left="4464" w:hanging="544"/>
      </w:pPr>
      <w:rPr>
        <w:rFonts w:hint="default"/>
        <w:lang w:val="en-US" w:eastAsia="en-US" w:bidi="ar-SA"/>
      </w:rPr>
    </w:lvl>
    <w:lvl w:ilvl="3" w:tplc="23B2CF42">
      <w:numFmt w:val="bullet"/>
      <w:lvlText w:val="•"/>
      <w:lvlJc w:val="left"/>
      <w:pPr>
        <w:ind w:left="5346" w:hanging="544"/>
      </w:pPr>
      <w:rPr>
        <w:rFonts w:hint="default"/>
        <w:lang w:val="en-US" w:eastAsia="en-US" w:bidi="ar-SA"/>
      </w:rPr>
    </w:lvl>
    <w:lvl w:ilvl="4" w:tplc="98EE79BA">
      <w:numFmt w:val="bullet"/>
      <w:lvlText w:val="•"/>
      <w:lvlJc w:val="left"/>
      <w:pPr>
        <w:ind w:left="6228" w:hanging="544"/>
      </w:pPr>
      <w:rPr>
        <w:rFonts w:hint="default"/>
        <w:lang w:val="en-US" w:eastAsia="en-US" w:bidi="ar-SA"/>
      </w:rPr>
    </w:lvl>
    <w:lvl w:ilvl="5" w:tplc="39BE7EFE">
      <w:numFmt w:val="bullet"/>
      <w:lvlText w:val="•"/>
      <w:lvlJc w:val="left"/>
      <w:pPr>
        <w:ind w:left="7110" w:hanging="544"/>
      </w:pPr>
      <w:rPr>
        <w:rFonts w:hint="default"/>
        <w:lang w:val="en-US" w:eastAsia="en-US" w:bidi="ar-SA"/>
      </w:rPr>
    </w:lvl>
    <w:lvl w:ilvl="6" w:tplc="33A0F336">
      <w:numFmt w:val="bullet"/>
      <w:lvlText w:val="•"/>
      <w:lvlJc w:val="left"/>
      <w:pPr>
        <w:ind w:left="7992" w:hanging="544"/>
      </w:pPr>
      <w:rPr>
        <w:rFonts w:hint="default"/>
        <w:lang w:val="en-US" w:eastAsia="en-US" w:bidi="ar-SA"/>
      </w:rPr>
    </w:lvl>
    <w:lvl w:ilvl="7" w:tplc="F3AE1938">
      <w:numFmt w:val="bullet"/>
      <w:lvlText w:val="•"/>
      <w:lvlJc w:val="left"/>
      <w:pPr>
        <w:ind w:left="8874" w:hanging="544"/>
      </w:pPr>
      <w:rPr>
        <w:rFonts w:hint="default"/>
        <w:lang w:val="en-US" w:eastAsia="en-US" w:bidi="ar-SA"/>
      </w:rPr>
    </w:lvl>
    <w:lvl w:ilvl="8" w:tplc="BDAE3B44">
      <w:numFmt w:val="bullet"/>
      <w:lvlText w:val="•"/>
      <w:lvlJc w:val="left"/>
      <w:pPr>
        <w:ind w:left="9756" w:hanging="544"/>
      </w:pPr>
      <w:rPr>
        <w:rFonts w:hint="default"/>
        <w:lang w:val="en-US" w:eastAsia="en-US" w:bidi="ar-SA"/>
      </w:rPr>
    </w:lvl>
  </w:abstractNum>
  <w:abstractNum w:abstractNumId="66" w15:restartNumberingAfterBreak="0">
    <w:nsid w:val="3E58068C"/>
    <w:multiLevelType w:val="hybridMultilevel"/>
    <w:tmpl w:val="9E9C42B0"/>
    <w:lvl w:ilvl="0" w:tplc="BB206A6E">
      <w:start w:val="1"/>
      <w:numFmt w:val="lowerLetter"/>
      <w:lvlText w:val="(%1)"/>
      <w:lvlJc w:val="left"/>
      <w:pPr>
        <w:ind w:left="2707" w:hanging="548"/>
      </w:pPr>
      <w:rPr>
        <w:rFonts w:ascii="Arial MT" w:eastAsia="Arial MT" w:hAnsi="Arial MT" w:cs="Arial MT" w:hint="default"/>
        <w:b w:val="0"/>
        <w:bCs w:val="0"/>
        <w:i w:val="0"/>
        <w:iCs w:val="0"/>
        <w:spacing w:val="0"/>
        <w:w w:val="100"/>
        <w:sz w:val="20"/>
        <w:szCs w:val="20"/>
        <w:lang w:val="en-US" w:eastAsia="en-US" w:bidi="ar-SA"/>
      </w:rPr>
    </w:lvl>
    <w:lvl w:ilvl="1" w:tplc="819CBBC0">
      <w:start w:val="1"/>
      <w:numFmt w:val="lowerRoman"/>
      <w:lvlText w:val="(%2)"/>
      <w:lvlJc w:val="left"/>
      <w:pPr>
        <w:ind w:left="3067" w:hanging="360"/>
      </w:pPr>
      <w:rPr>
        <w:rFonts w:ascii="Arial MT" w:eastAsia="Arial MT" w:hAnsi="Arial MT" w:cs="Arial MT" w:hint="default"/>
        <w:b w:val="0"/>
        <w:bCs w:val="0"/>
        <w:i w:val="0"/>
        <w:iCs w:val="0"/>
        <w:spacing w:val="-1"/>
        <w:w w:val="100"/>
        <w:sz w:val="20"/>
        <w:szCs w:val="20"/>
        <w:lang w:val="en-US" w:eastAsia="en-US" w:bidi="ar-SA"/>
      </w:rPr>
    </w:lvl>
    <w:lvl w:ilvl="2" w:tplc="5F0241AA">
      <w:numFmt w:val="bullet"/>
      <w:lvlText w:val="•"/>
      <w:lvlJc w:val="left"/>
      <w:pPr>
        <w:ind w:left="4000" w:hanging="360"/>
      </w:pPr>
      <w:rPr>
        <w:rFonts w:hint="default"/>
        <w:lang w:val="en-US" w:eastAsia="en-US" w:bidi="ar-SA"/>
      </w:rPr>
    </w:lvl>
    <w:lvl w:ilvl="3" w:tplc="80222974">
      <w:numFmt w:val="bullet"/>
      <w:lvlText w:val="•"/>
      <w:lvlJc w:val="left"/>
      <w:pPr>
        <w:ind w:left="4940" w:hanging="360"/>
      </w:pPr>
      <w:rPr>
        <w:rFonts w:hint="default"/>
        <w:lang w:val="en-US" w:eastAsia="en-US" w:bidi="ar-SA"/>
      </w:rPr>
    </w:lvl>
    <w:lvl w:ilvl="4" w:tplc="D246582C">
      <w:numFmt w:val="bullet"/>
      <w:lvlText w:val="•"/>
      <w:lvlJc w:val="left"/>
      <w:pPr>
        <w:ind w:left="5880" w:hanging="360"/>
      </w:pPr>
      <w:rPr>
        <w:rFonts w:hint="default"/>
        <w:lang w:val="en-US" w:eastAsia="en-US" w:bidi="ar-SA"/>
      </w:rPr>
    </w:lvl>
    <w:lvl w:ilvl="5" w:tplc="06961B24">
      <w:numFmt w:val="bullet"/>
      <w:lvlText w:val="•"/>
      <w:lvlJc w:val="left"/>
      <w:pPr>
        <w:ind w:left="6820" w:hanging="360"/>
      </w:pPr>
      <w:rPr>
        <w:rFonts w:hint="default"/>
        <w:lang w:val="en-US" w:eastAsia="en-US" w:bidi="ar-SA"/>
      </w:rPr>
    </w:lvl>
    <w:lvl w:ilvl="6" w:tplc="7840C1FC">
      <w:numFmt w:val="bullet"/>
      <w:lvlText w:val="•"/>
      <w:lvlJc w:val="left"/>
      <w:pPr>
        <w:ind w:left="7760" w:hanging="360"/>
      </w:pPr>
      <w:rPr>
        <w:rFonts w:hint="default"/>
        <w:lang w:val="en-US" w:eastAsia="en-US" w:bidi="ar-SA"/>
      </w:rPr>
    </w:lvl>
    <w:lvl w:ilvl="7" w:tplc="917CE926">
      <w:numFmt w:val="bullet"/>
      <w:lvlText w:val="•"/>
      <w:lvlJc w:val="left"/>
      <w:pPr>
        <w:ind w:left="8700" w:hanging="360"/>
      </w:pPr>
      <w:rPr>
        <w:rFonts w:hint="default"/>
        <w:lang w:val="en-US" w:eastAsia="en-US" w:bidi="ar-SA"/>
      </w:rPr>
    </w:lvl>
    <w:lvl w:ilvl="8" w:tplc="094C067A">
      <w:numFmt w:val="bullet"/>
      <w:lvlText w:val="•"/>
      <w:lvlJc w:val="left"/>
      <w:pPr>
        <w:ind w:left="9640" w:hanging="360"/>
      </w:pPr>
      <w:rPr>
        <w:rFonts w:hint="default"/>
        <w:lang w:val="en-US" w:eastAsia="en-US" w:bidi="ar-SA"/>
      </w:rPr>
    </w:lvl>
  </w:abstractNum>
  <w:abstractNum w:abstractNumId="67" w15:restartNumberingAfterBreak="0">
    <w:nsid w:val="3F237090"/>
    <w:multiLevelType w:val="hybridMultilevel"/>
    <w:tmpl w:val="3F4A61AE"/>
    <w:lvl w:ilvl="0" w:tplc="E772B2E8">
      <w:start w:val="1"/>
      <w:numFmt w:val="lowerLetter"/>
      <w:lvlText w:val="(%1)"/>
      <w:lvlJc w:val="left"/>
      <w:pPr>
        <w:ind w:left="2535" w:hanging="553"/>
        <w:jc w:val="right"/>
      </w:pPr>
      <w:rPr>
        <w:rFonts w:hint="default"/>
        <w:spacing w:val="0"/>
        <w:w w:val="88"/>
        <w:lang w:val="en-US" w:eastAsia="en-US" w:bidi="ar-SA"/>
      </w:rPr>
    </w:lvl>
    <w:lvl w:ilvl="1" w:tplc="0F00EF76">
      <w:start w:val="1"/>
      <w:numFmt w:val="lowerRoman"/>
      <w:lvlText w:val="(%2)"/>
      <w:lvlJc w:val="left"/>
      <w:pPr>
        <w:ind w:left="3081" w:hanging="548"/>
      </w:pPr>
      <w:rPr>
        <w:rFonts w:ascii="Arial MT" w:eastAsia="Arial MT" w:hAnsi="Arial MT" w:cs="Arial MT" w:hint="default"/>
        <w:b w:val="0"/>
        <w:bCs w:val="0"/>
        <w:i w:val="0"/>
        <w:iCs w:val="0"/>
        <w:spacing w:val="-1"/>
        <w:w w:val="89"/>
        <w:sz w:val="20"/>
        <w:szCs w:val="20"/>
        <w:u w:val="single" w:color="000000"/>
        <w:lang w:val="en-US" w:eastAsia="en-US" w:bidi="ar-SA"/>
      </w:rPr>
    </w:lvl>
    <w:lvl w:ilvl="2" w:tplc="47923DB6">
      <w:numFmt w:val="bullet"/>
      <w:lvlText w:val="•"/>
      <w:lvlJc w:val="left"/>
      <w:pPr>
        <w:ind w:left="4017" w:hanging="548"/>
      </w:pPr>
      <w:rPr>
        <w:rFonts w:hint="default"/>
        <w:lang w:val="en-US" w:eastAsia="en-US" w:bidi="ar-SA"/>
      </w:rPr>
    </w:lvl>
    <w:lvl w:ilvl="3" w:tplc="BAF27DC6">
      <w:numFmt w:val="bullet"/>
      <w:lvlText w:val="•"/>
      <w:lvlJc w:val="left"/>
      <w:pPr>
        <w:ind w:left="4955" w:hanging="548"/>
      </w:pPr>
      <w:rPr>
        <w:rFonts w:hint="default"/>
        <w:lang w:val="en-US" w:eastAsia="en-US" w:bidi="ar-SA"/>
      </w:rPr>
    </w:lvl>
    <w:lvl w:ilvl="4" w:tplc="B92C6FD0">
      <w:numFmt w:val="bullet"/>
      <w:lvlText w:val="•"/>
      <w:lvlJc w:val="left"/>
      <w:pPr>
        <w:ind w:left="5893" w:hanging="548"/>
      </w:pPr>
      <w:rPr>
        <w:rFonts w:hint="default"/>
        <w:lang w:val="en-US" w:eastAsia="en-US" w:bidi="ar-SA"/>
      </w:rPr>
    </w:lvl>
    <w:lvl w:ilvl="5" w:tplc="117E4C60">
      <w:numFmt w:val="bullet"/>
      <w:lvlText w:val="•"/>
      <w:lvlJc w:val="left"/>
      <w:pPr>
        <w:ind w:left="6831" w:hanging="548"/>
      </w:pPr>
      <w:rPr>
        <w:rFonts w:hint="default"/>
        <w:lang w:val="en-US" w:eastAsia="en-US" w:bidi="ar-SA"/>
      </w:rPr>
    </w:lvl>
    <w:lvl w:ilvl="6" w:tplc="84F89600">
      <w:numFmt w:val="bullet"/>
      <w:lvlText w:val="•"/>
      <w:lvlJc w:val="left"/>
      <w:pPr>
        <w:ind w:left="7768" w:hanging="548"/>
      </w:pPr>
      <w:rPr>
        <w:rFonts w:hint="default"/>
        <w:lang w:val="en-US" w:eastAsia="en-US" w:bidi="ar-SA"/>
      </w:rPr>
    </w:lvl>
    <w:lvl w:ilvl="7" w:tplc="172C7B9A">
      <w:numFmt w:val="bullet"/>
      <w:lvlText w:val="•"/>
      <w:lvlJc w:val="left"/>
      <w:pPr>
        <w:ind w:left="8706" w:hanging="548"/>
      </w:pPr>
      <w:rPr>
        <w:rFonts w:hint="default"/>
        <w:lang w:val="en-US" w:eastAsia="en-US" w:bidi="ar-SA"/>
      </w:rPr>
    </w:lvl>
    <w:lvl w:ilvl="8" w:tplc="3544E4D6">
      <w:numFmt w:val="bullet"/>
      <w:lvlText w:val="•"/>
      <w:lvlJc w:val="left"/>
      <w:pPr>
        <w:ind w:left="9644" w:hanging="548"/>
      </w:pPr>
      <w:rPr>
        <w:rFonts w:hint="default"/>
        <w:lang w:val="en-US" w:eastAsia="en-US" w:bidi="ar-SA"/>
      </w:rPr>
    </w:lvl>
  </w:abstractNum>
  <w:abstractNum w:abstractNumId="68" w15:restartNumberingAfterBreak="0">
    <w:nsid w:val="3F847008"/>
    <w:multiLevelType w:val="hybridMultilevel"/>
    <w:tmpl w:val="4D98463E"/>
    <w:lvl w:ilvl="0" w:tplc="0DFE4A2E">
      <w:start w:val="8"/>
      <w:numFmt w:val="decimal"/>
      <w:lvlText w:val="%1."/>
      <w:lvlJc w:val="left"/>
      <w:pPr>
        <w:ind w:left="1983" w:hanging="544"/>
      </w:pPr>
      <w:rPr>
        <w:rFonts w:ascii="Arial MT" w:eastAsia="Arial MT" w:hAnsi="Arial MT" w:cs="Arial MT" w:hint="default"/>
        <w:b w:val="0"/>
        <w:bCs w:val="0"/>
        <w:i w:val="0"/>
        <w:iCs w:val="0"/>
        <w:spacing w:val="0"/>
        <w:w w:val="100"/>
        <w:sz w:val="20"/>
        <w:szCs w:val="20"/>
        <w:lang w:val="en-US" w:eastAsia="en-US" w:bidi="ar-SA"/>
      </w:rPr>
    </w:lvl>
    <w:lvl w:ilvl="1" w:tplc="3146BC2C">
      <w:start w:val="1"/>
      <w:numFmt w:val="lowerLetter"/>
      <w:lvlText w:val="(%2)"/>
      <w:lvlJc w:val="left"/>
      <w:pPr>
        <w:ind w:left="2528" w:hanging="545"/>
      </w:pPr>
      <w:rPr>
        <w:rFonts w:ascii="Arial MT" w:eastAsia="Arial MT" w:hAnsi="Arial MT" w:cs="Arial MT" w:hint="default"/>
        <w:b w:val="0"/>
        <w:bCs w:val="0"/>
        <w:i w:val="0"/>
        <w:iCs w:val="0"/>
        <w:spacing w:val="0"/>
        <w:w w:val="100"/>
        <w:sz w:val="20"/>
        <w:szCs w:val="20"/>
        <w:lang w:val="en-US" w:eastAsia="en-US" w:bidi="ar-SA"/>
      </w:rPr>
    </w:lvl>
    <w:lvl w:ilvl="2" w:tplc="93E084C4">
      <w:numFmt w:val="bullet"/>
      <w:lvlText w:val="•"/>
      <w:lvlJc w:val="left"/>
      <w:pPr>
        <w:ind w:left="3520" w:hanging="545"/>
      </w:pPr>
      <w:rPr>
        <w:rFonts w:hint="default"/>
        <w:lang w:val="en-US" w:eastAsia="en-US" w:bidi="ar-SA"/>
      </w:rPr>
    </w:lvl>
    <w:lvl w:ilvl="3" w:tplc="E9A2749E">
      <w:numFmt w:val="bullet"/>
      <w:lvlText w:val="•"/>
      <w:lvlJc w:val="left"/>
      <w:pPr>
        <w:ind w:left="4520" w:hanging="545"/>
      </w:pPr>
      <w:rPr>
        <w:rFonts w:hint="default"/>
        <w:lang w:val="en-US" w:eastAsia="en-US" w:bidi="ar-SA"/>
      </w:rPr>
    </w:lvl>
    <w:lvl w:ilvl="4" w:tplc="5C581ACE">
      <w:numFmt w:val="bullet"/>
      <w:lvlText w:val="•"/>
      <w:lvlJc w:val="left"/>
      <w:pPr>
        <w:ind w:left="5520" w:hanging="545"/>
      </w:pPr>
      <w:rPr>
        <w:rFonts w:hint="default"/>
        <w:lang w:val="en-US" w:eastAsia="en-US" w:bidi="ar-SA"/>
      </w:rPr>
    </w:lvl>
    <w:lvl w:ilvl="5" w:tplc="93C803A6">
      <w:numFmt w:val="bullet"/>
      <w:lvlText w:val="•"/>
      <w:lvlJc w:val="left"/>
      <w:pPr>
        <w:ind w:left="6520" w:hanging="545"/>
      </w:pPr>
      <w:rPr>
        <w:rFonts w:hint="default"/>
        <w:lang w:val="en-US" w:eastAsia="en-US" w:bidi="ar-SA"/>
      </w:rPr>
    </w:lvl>
    <w:lvl w:ilvl="6" w:tplc="6EF415FA">
      <w:numFmt w:val="bullet"/>
      <w:lvlText w:val="•"/>
      <w:lvlJc w:val="left"/>
      <w:pPr>
        <w:ind w:left="7520" w:hanging="545"/>
      </w:pPr>
      <w:rPr>
        <w:rFonts w:hint="default"/>
        <w:lang w:val="en-US" w:eastAsia="en-US" w:bidi="ar-SA"/>
      </w:rPr>
    </w:lvl>
    <w:lvl w:ilvl="7" w:tplc="74A444FE">
      <w:numFmt w:val="bullet"/>
      <w:lvlText w:val="•"/>
      <w:lvlJc w:val="left"/>
      <w:pPr>
        <w:ind w:left="8520" w:hanging="545"/>
      </w:pPr>
      <w:rPr>
        <w:rFonts w:hint="default"/>
        <w:lang w:val="en-US" w:eastAsia="en-US" w:bidi="ar-SA"/>
      </w:rPr>
    </w:lvl>
    <w:lvl w:ilvl="8" w:tplc="4664D486">
      <w:numFmt w:val="bullet"/>
      <w:lvlText w:val="•"/>
      <w:lvlJc w:val="left"/>
      <w:pPr>
        <w:ind w:left="9520" w:hanging="545"/>
      </w:pPr>
      <w:rPr>
        <w:rFonts w:hint="default"/>
        <w:lang w:val="en-US" w:eastAsia="en-US" w:bidi="ar-SA"/>
      </w:rPr>
    </w:lvl>
  </w:abstractNum>
  <w:abstractNum w:abstractNumId="69" w15:restartNumberingAfterBreak="0">
    <w:nsid w:val="404F485B"/>
    <w:multiLevelType w:val="hybridMultilevel"/>
    <w:tmpl w:val="3D5C73EA"/>
    <w:lvl w:ilvl="0" w:tplc="5546ED4C">
      <w:start w:val="100"/>
      <w:numFmt w:val="decimal"/>
      <w:lvlText w:val="%1."/>
      <w:lvlJc w:val="left"/>
      <w:pPr>
        <w:ind w:left="1983" w:hanging="544"/>
      </w:pPr>
      <w:rPr>
        <w:rFonts w:ascii="Arial MT" w:eastAsia="Arial MT" w:hAnsi="Arial MT" w:cs="Arial MT" w:hint="default"/>
        <w:b w:val="0"/>
        <w:bCs w:val="0"/>
        <w:i w:val="0"/>
        <w:iCs w:val="0"/>
        <w:spacing w:val="0"/>
        <w:w w:val="100"/>
        <w:sz w:val="20"/>
        <w:szCs w:val="20"/>
        <w:lang w:val="en-US" w:eastAsia="en-US" w:bidi="ar-SA"/>
      </w:rPr>
    </w:lvl>
    <w:lvl w:ilvl="1" w:tplc="0AE8CBF2">
      <w:start w:val="1"/>
      <w:numFmt w:val="lowerLetter"/>
      <w:lvlText w:val="(%2)"/>
      <w:lvlJc w:val="left"/>
      <w:pPr>
        <w:ind w:left="2528" w:hanging="545"/>
      </w:pPr>
      <w:rPr>
        <w:rFonts w:ascii="Arial MT" w:eastAsia="Arial MT" w:hAnsi="Arial MT" w:cs="Arial MT" w:hint="default"/>
        <w:b w:val="0"/>
        <w:bCs w:val="0"/>
        <w:i w:val="0"/>
        <w:iCs w:val="0"/>
        <w:spacing w:val="0"/>
        <w:w w:val="100"/>
        <w:sz w:val="20"/>
        <w:szCs w:val="20"/>
        <w:lang w:val="en-US" w:eastAsia="en-US" w:bidi="ar-SA"/>
      </w:rPr>
    </w:lvl>
    <w:lvl w:ilvl="2" w:tplc="91C0094C">
      <w:numFmt w:val="bullet"/>
      <w:lvlText w:val="•"/>
      <w:lvlJc w:val="left"/>
      <w:pPr>
        <w:ind w:left="3520" w:hanging="545"/>
      </w:pPr>
      <w:rPr>
        <w:rFonts w:hint="default"/>
        <w:lang w:val="en-US" w:eastAsia="en-US" w:bidi="ar-SA"/>
      </w:rPr>
    </w:lvl>
    <w:lvl w:ilvl="3" w:tplc="1572FD56">
      <w:numFmt w:val="bullet"/>
      <w:lvlText w:val="•"/>
      <w:lvlJc w:val="left"/>
      <w:pPr>
        <w:ind w:left="4520" w:hanging="545"/>
      </w:pPr>
      <w:rPr>
        <w:rFonts w:hint="default"/>
        <w:lang w:val="en-US" w:eastAsia="en-US" w:bidi="ar-SA"/>
      </w:rPr>
    </w:lvl>
    <w:lvl w:ilvl="4" w:tplc="8B5E3B72">
      <w:numFmt w:val="bullet"/>
      <w:lvlText w:val="•"/>
      <w:lvlJc w:val="left"/>
      <w:pPr>
        <w:ind w:left="5520" w:hanging="545"/>
      </w:pPr>
      <w:rPr>
        <w:rFonts w:hint="default"/>
        <w:lang w:val="en-US" w:eastAsia="en-US" w:bidi="ar-SA"/>
      </w:rPr>
    </w:lvl>
    <w:lvl w:ilvl="5" w:tplc="DF8A47FC">
      <w:numFmt w:val="bullet"/>
      <w:lvlText w:val="•"/>
      <w:lvlJc w:val="left"/>
      <w:pPr>
        <w:ind w:left="6520" w:hanging="545"/>
      </w:pPr>
      <w:rPr>
        <w:rFonts w:hint="default"/>
        <w:lang w:val="en-US" w:eastAsia="en-US" w:bidi="ar-SA"/>
      </w:rPr>
    </w:lvl>
    <w:lvl w:ilvl="6" w:tplc="16B443D6">
      <w:numFmt w:val="bullet"/>
      <w:lvlText w:val="•"/>
      <w:lvlJc w:val="left"/>
      <w:pPr>
        <w:ind w:left="7520" w:hanging="545"/>
      </w:pPr>
      <w:rPr>
        <w:rFonts w:hint="default"/>
        <w:lang w:val="en-US" w:eastAsia="en-US" w:bidi="ar-SA"/>
      </w:rPr>
    </w:lvl>
    <w:lvl w:ilvl="7" w:tplc="D6F2A1D0">
      <w:numFmt w:val="bullet"/>
      <w:lvlText w:val="•"/>
      <w:lvlJc w:val="left"/>
      <w:pPr>
        <w:ind w:left="8520" w:hanging="545"/>
      </w:pPr>
      <w:rPr>
        <w:rFonts w:hint="default"/>
        <w:lang w:val="en-US" w:eastAsia="en-US" w:bidi="ar-SA"/>
      </w:rPr>
    </w:lvl>
    <w:lvl w:ilvl="8" w:tplc="47087DCE">
      <w:numFmt w:val="bullet"/>
      <w:lvlText w:val="•"/>
      <w:lvlJc w:val="left"/>
      <w:pPr>
        <w:ind w:left="9520" w:hanging="545"/>
      </w:pPr>
      <w:rPr>
        <w:rFonts w:hint="default"/>
        <w:lang w:val="en-US" w:eastAsia="en-US" w:bidi="ar-SA"/>
      </w:rPr>
    </w:lvl>
  </w:abstractNum>
  <w:abstractNum w:abstractNumId="70" w15:restartNumberingAfterBreak="0">
    <w:nsid w:val="416202C9"/>
    <w:multiLevelType w:val="hybridMultilevel"/>
    <w:tmpl w:val="1818CB86"/>
    <w:lvl w:ilvl="0" w:tplc="629ED7BE">
      <w:start w:val="1"/>
      <w:numFmt w:val="lowerLetter"/>
      <w:lvlText w:val="(%1)"/>
      <w:lvlJc w:val="left"/>
      <w:pPr>
        <w:ind w:left="2995" w:hanging="548"/>
      </w:pPr>
      <w:rPr>
        <w:rFonts w:ascii="Arial MT" w:eastAsia="Arial MT" w:hAnsi="Arial MT" w:cs="Arial MT" w:hint="default"/>
        <w:b w:val="0"/>
        <w:bCs w:val="0"/>
        <w:i w:val="0"/>
        <w:iCs w:val="0"/>
        <w:spacing w:val="0"/>
        <w:w w:val="91"/>
        <w:sz w:val="20"/>
        <w:szCs w:val="20"/>
        <w:u w:val="single" w:color="000000"/>
        <w:lang w:val="en-US" w:eastAsia="en-US" w:bidi="ar-SA"/>
      </w:rPr>
    </w:lvl>
    <w:lvl w:ilvl="1" w:tplc="417491CC">
      <w:numFmt w:val="bullet"/>
      <w:lvlText w:val="•"/>
      <w:lvlJc w:val="left"/>
      <w:pPr>
        <w:ind w:left="3852" w:hanging="548"/>
      </w:pPr>
      <w:rPr>
        <w:rFonts w:hint="default"/>
        <w:lang w:val="en-US" w:eastAsia="en-US" w:bidi="ar-SA"/>
      </w:rPr>
    </w:lvl>
    <w:lvl w:ilvl="2" w:tplc="EC5E5A04">
      <w:numFmt w:val="bullet"/>
      <w:lvlText w:val="•"/>
      <w:lvlJc w:val="left"/>
      <w:pPr>
        <w:ind w:left="4704" w:hanging="548"/>
      </w:pPr>
      <w:rPr>
        <w:rFonts w:hint="default"/>
        <w:lang w:val="en-US" w:eastAsia="en-US" w:bidi="ar-SA"/>
      </w:rPr>
    </w:lvl>
    <w:lvl w:ilvl="3" w:tplc="A948C180">
      <w:numFmt w:val="bullet"/>
      <w:lvlText w:val="•"/>
      <w:lvlJc w:val="left"/>
      <w:pPr>
        <w:ind w:left="5556" w:hanging="548"/>
      </w:pPr>
      <w:rPr>
        <w:rFonts w:hint="default"/>
        <w:lang w:val="en-US" w:eastAsia="en-US" w:bidi="ar-SA"/>
      </w:rPr>
    </w:lvl>
    <w:lvl w:ilvl="4" w:tplc="D61A6094">
      <w:numFmt w:val="bullet"/>
      <w:lvlText w:val="•"/>
      <w:lvlJc w:val="left"/>
      <w:pPr>
        <w:ind w:left="6408" w:hanging="548"/>
      </w:pPr>
      <w:rPr>
        <w:rFonts w:hint="default"/>
        <w:lang w:val="en-US" w:eastAsia="en-US" w:bidi="ar-SA"/>
      </w:rPr>
    </w:lvl>
    <w:lvl w:ilvl="5" w:tplc="A0AEB9AA">
      <w:numFmt w:val="bullet"/>
      <w:lvlText w:val="•"/>
      <w:lvlJc w:val="left"/>
      <w:pPr>
        <w:ind w:left="7260" w:hanging="548"/>
      </w:pPr>
      <w:rPr>
        <w:rFonts w:hint="default"/>
        <w:lang w:val="en-US" w:eastAsia="en-US" w:bidi="ar-SA"/>
      </w:rPr>
    </w:lvl>
    <w:lvl w:ilvl="6" w:tplc="56768844">
      <w:numFmt w:val="bullet"/>
      <w:lvlText w:val="•"/>
      <w:lvlJc w:val="left"/>
      <w:pPr>
        <w:ind w:left="8112" w:hanging="548"/>
      </w:pPr>
      <w:rPr>
        <w:rFonts w:hint="default"/>
        <w:lang w:val="en-US" w:eastAsia="en-US" w:bidi="ar-SA"/>
      </w:rPr>
    </w:lvl>
    <w:lvl w:ilvl="7" w:tplc="12CA3B6E">
      <w:numFmt w:val="bullet"/>
      <w:lvlText w:val="•"/>
      <w:lvlJc w:val="left"/>
      <w:pPr>
        <w:ind w:left="8964" w:hanging="548"/>
      </w:pPr>
      <w:rPr>
        <w:rFonts w:hint="default"/>
        <w:lang w:val="en-US" w:eastAsia="en-US" w:bidi="ar-SA"/>
      </w:rPr>
    </w:lvl>
    <w:lvl w:ilvl="8" w:tplc="5D840A96">
      <w:numFmt w:val="bullet"/>
      <w:lvlText w:val="•"/>
      <w:lvlJc w:val="left"/>
      <w:pPr>
        <w:ind w:left="9816" w:hanging="548"/>
      </w:pPr>
      <w:rPr>
        <w:rFonts w:hint="default"/>
        <w:lang w:val="en-US" w:eastAsia="en-US" w:bidi="ar-SA"/>
      </w:rPr>
    </w:lvl>
  </w:abstractNum>
  <w:abstractNum w:abstractNumId="71" w15:restartNumberingAfterBreak="0">
    <w:nsid w:val="421B5AEF"/>
    <w:multiLevelType w:val="hybridMultilevel"/>
    <w:tmpl w:val="BBD8CF0C"/>
    <w:lvl w:ilvl="0" w:tplc="950689CA">
      <w:start w:val="1"/>
      <w:numFmt w:val="lowerLetter"/>
      <w:lvlText w:val="(%1)"/>
      <w:lvlJc w:val="left"/>
      <w:pPr>
        <w:ind w:left="2707" w:hanging="548"/>
      </w:pPr>
      <w:rPr>
        <w:rFonts w:ascii="Arial MT" w:eastAsia="Arial MT" w:hAnsi="Arial MT" w:cs="Arial MT" w:hint="default"/>
        <w:b w:val="0"/>
        <w:bCs w:val="0"/>
        <w:i w:val="0"/>
        <w:iCs w:val="0"/>
        <w:spacing w:val="0"/>
        <w:w w:val="100"/>
        <w:sz w:val="20"/>
        <w:szCs w:val="20"/>
        <w:lang w:val="en-US" w:eastAsia="en-US" w:bidi="ar-SA"/>
      </w:rPr>
    </w:lvl>
    <w:lvl w:ilvl="1" w:tplc="8E805F26">
      <w:start w:val="1"/>
      <w:numFmt w:val="lowerRoman"/>
      <w:lvlText w:val="(%2)"/>
      <w:lvlJc w:val="left"/>
      <w:pPr>
        <w:ind w:left="3254" w:hanging="548"/>
      </w:pPr>
      <w:rPr>
        <w:rFonts w:ascii="Arial MT" w:eastAsia="Arial MT" w:hAnsi="Arial MT" w:cs="Arial MT" w:hint="default"/>
        <w:b w:val="0"/>
        <w:bCs w:val="0"/>
        <w:i w:val="0"/>
        <w:iCs w:val="0"/>
        <w:spacing w:val="-1"/>
        <w:w w:val="100"/>
        <w:sz w:val="20"/>
        <w:szCs w:val="20"/>
        <w:lang w:val="en-US" w:eastAsia="en-US" w:bidi="ar-SA"/>
      </w:rPr>
    </w:lvl>
    <w:lvl w:ilvl="2" w:tplc="A92CA842">
      <w:numFmt w:val="bullet"/>
      <w:lvlText w:val="•"/>
      <w:lvlJc w:val="left"/>
      <w:pPr>
        <w:ind w:left="4177" w:hanging="548"/>
      </w:pPr>
      <w:rPr>
        <w:rFonts w:hint="default"/>
        <w:lang w:val="en-US" w:eastAsia="en-US" w:bidi="ar-SA"/>
      </w:rPr>
    </w:lvl>
    <w:lvl w:ilvl="3" w:tplc="5F04706A">
      <w:numFmt w:val="bullet"/>
      <w:lvlText w:val="•"/>
      <w:lvlJc w:val="left"/>
      <w:pPr>
        <w:ind w:left="5095" w:hanging="548"/>
      </w:pPr>
      <w:rPr>
        <w:rFonts w:hint="default"/>
        <w:lang w:val="en-US" w:eastAsia="en-US" w:bidi="ar-SA"/>
      </w:rPr>
    </w:lvl>
    <w:lvl w:ilvl="4" w:tplc="0FC68594">
      <w:numFmt w:val="bullet"/>
      <w:lvlText w:val="•"/>
      <w:lvlJc w:val="left"/>
      <w:pPr>
        <w:ind w:left="6013" w:hanging="548"/>
      </w:pPr>
      <w:rPr>
        <w:rFonts w:hint="default"/>
        <w:lang w:val="en-US" w:eastAsia="en-US" w:bidi="ar-SA"/>
      </w:rPr>
    </w:lvl>
    <w:lvl w:ilvl="5" w:tplc="FC284AA8">
      <w:numFmt w:val="bullet"/>
      <w:lvlText w:val="•"/>
      <w:lvlJc w:val="left"/>
      <w:pPr>
        <w:ind w:left="6931" w:hanging="548"/>
      </w:pPr>
      <w:rPr>
        <w:rFonts w:hint="default"/>
        <w:lang w:val="en-US" w:eastAsia="en-US" w:bidi="ar-SA"/>
      </w:rPr>
    </w:lvl>
    <w:lvl w:ilvl="6" w:tplc="95BAAAEE">
      <w:numFmt w:val="bullet"/>
      <w:lvlText w:val="•"/>
      <w:lvlJc w:val="left"/>
      <w:pPr>
        <w:ind w:left="7848" w:hanging="548"/>
      </w:pPr>
      <w:rPr>
        <w:rFonts w:hint="default"/>
        <w:lang w:val="en-US" w:eastAsia="en-US" w:bidi="ar-SA"/>
      </w:rPr>
    </w:lvl>
    <w:lvl w:ilvl="7" w:tplc="1F988482">
      <w:numFmt w:val="bullet"/>
      <w:lvlText w:val="•"/>
      <w:lvlJc w:val="left"/>
      <w:pPr>
        <w:ind w:left="8766" w:hanging="548"/>
      </w:pPr>
      <w:rPr>
        <w:rFonts w:hint="default"/>
        <w:lang w:val="en-US" w:eastAsia="en-US" w:bidi="ar-SA"/>
      </w:rPr>
    </w:lvl>
    <w:lvl w:ilvl="8" w:tplc="F2068E7A">
      <w:numFmt w:val="bullet"/>
      <w:lvlText w:val="•"/>
      <w:lvlJc w:val="left"/>
      <w:pPr>
        <w:ind w:left="9684" w:hanging="548"/>
      </w:pPr>
      <w:rPr>
        <w:rFonts w:hint="default"/>
        <w:lang w:val="en-US" w:eastAsia="en-US" w:bidi="ar-SA"/>
      </w:rPr>
    </w:lvl>
  </w:abstractNum>
  <w:abstractNum w:abstractNumId="72" w15:restartNumberingAfterBreak="0">
    <w:nsid w:val="42754AE8"/>
    <w:multiLevelType w:val="hybridMultilevel"/>
    <w:tmpl w:val="EE8C3736"/>
    <w:lvl w:ilvl="0" w:tplc="59DE0570">
      <w:start w:val="1"/>
      <w:numFmt w:val="lowerLetter"/>
      <w:lvlText w:val="(%1)"/>
      <w:lvlJc w:val="left"/>
      <w:pPr>
        <w:ind w:left="2535" w:hanging="553"/>
      </w:pPr>
      <w:rPr>
        <w:rFonts w:ascii="Arial MT" w:eastAsia="Arial MT" w:hAnsi="Arial MT" w:cs="Arial MT" w:hint="default"/>
        <w:b w:val="0"/>
        <w:bCs w:val="0"/>
        <w:i w:val="0"/>
        <w:iCs w:val="0"/>
        <w:spacing w:val="0"/>
        <w:w w:val="100"/>
        <w:sz w:val="20"/>
        <w:szCs w:val="20"/>
        <w:lang w:val="en-US" w:eastAsia="en-US" w:bidi="ar-SA"/>
      </w:rPr>
    </w:lvl>
    <w:lvl w:ilvl="1" w:tplc="FD741498">
      <w:start w:val="1"/>
      <w:numFmt w:val="lowerRoman"/>
      <w:lvlText w:val="(%2)"/>
      <w:lvlJc w:val="left"/>
      <w:pPr>
        <w:ind w:left="3081" w:hanging="548"/>
      </w:pPr>
      <w:rPr>
        <w:rFonts w:ascii="Arial MT" w:eastAsia="Arial MT" w:hAnsi="Arial MT" w:cs="Arial MT" w:hint="default"/>
        <w:b w:val="0"/>
        <w:bCs w:val="0"/>
        <w:i w:val="0"/>
        <w:iCs w:val="0"/>
        <w:spacing w:val="-1"/>
        <w:w w:val="89"/>
        <w:sz w:val="20"/>
        <w:szCs w:val="20"/>
        <w:u w:val="single" w:color="000000"/>
        <w:lang w:val="en-US" w:eastAsia="en-US" w:bidi="ar-SA"/>
      </w:rPr>
    </w:lvl>
    <w:lvl w:ilvl="2" w:tplc="5C9679F4">
      <w:numFmt w:val="bullet"/>
      <w:lvlText w:val="•"/>
      <w:lvlJc w:val="left"/>
      <w:pPr>
        <w:ind w:left="4017" w:hanging="548"/>
      </w:pPr>
      <w:rPr>
        <w:rFonts w:hint="default"/>
        <w:lang w:val="en-US" w:eastAsia="en-US" w:bidi="ar-SA"/>
      </w:rPr>
    </w:lvl>
    <w:lvl w:ilvl="3" w:tplc="E5161F8C">
      <w:numFmt w:val="bullet"/>
      <w:lvlText w:val="•"/>
      <w:lvlJc w:val="left"/>
      <w:pPr>
        <w:ind w:left="4955" w:hanging="548"/>
      </w:pPr>
      <w:rPr>
        <w:rFonts w:hint="default"/>
        <w:lang w:val="en-US" w:eastAsia="en-US" w:bidi="ar-SA"/>
      </w:rPr>
    </w:lvl>
    <w:lvl w:ilvl="4" w:tplc="AA1C8A6C">
      <w:numFmt w:val="bullet"/>
      <w:lvlText w:val="•"/>
      <w:lvlJc w:val="left"/>
      <w:pPr>
        <w:ind w:left="5893" w:hanging="548"/>
      </w:pPr>
      <w:rPr>
        <w:rFonts w:hint="default"/>
        <w:lang w:val="en-US" w:eastAsia="en-US" w:bidi="ar-SA"/>
      </w:rPr>
    </w:lvl>
    <w:lvl w:ilvl="5" w:tplc="B38CA4CE">
      <w:numFmt w:val="bullet"/>
      <w:lvlText w:val="•"/>
      <w:lvlJc w:val="left"/>
      <w:pPr>
        <w:ind w:left="6831" w:hanging="548"/>
      </w:pPr>
      <w:rPr>
        <w:rFonts w:hint="default"/>
        <w:lang w:val="en-US" w:eastAsia="en-US" w:bidi="ar-SA"/>
      </w:rPr>
    </w:lvl>
    <w:lvl w:ilvl="6" w:tplc="1C880278">
      <w:numFmt w:val="bullet"/>
      <w:lvlText w:val="•"/>
      <w:lvlJc w:val="left"/>
      <w:pPr>
        <w:ind w:left="7768" w:hanging="548"/>
      </w:pPr>
      <w:rPr>
        <w:rFonts w:hint="default"/>
        <w:lang w:val="en-US" w:eastAsia="en-US" w:bidi="ar-SA"/>
      </w:rPr>
    </w:lvl>
    <w:lvl w:ilvl="7" w:tplc="2E6C3D22">
      <w:numFmt w:val="bullet"/>
      <w:lvlText w:val="•"/>
      <w:lvlJc w:val="left"/>
      <w:pPr>
        <w:ind w:left="8706" w:hanging="548"/>
      </w:pPr>
      <w:rPr>
        <w:rFonts w:hint="default"/>
        <w:lang w:val="en-US" w:eastAsia="en-US" w:bidi="ar-SA"/>
      </w:rPr>
    </w:lvl>
    <w:lvl w:ilvl="8" w:tplc="94563B7E">
      <w:numFmt w:val="bullet"/>
      <w:lvlText w:val="•"/>
      <w:lvlJc w:val="left"/>
      <w:pPr>
        <w:ind w:left="9644" w:hanging="548"/>
      </w:pPr>
      <w:rPr>
        <w:rFonts w:hint="default"/>
        <w:lang w:val="en-US" w:eastAsia="en-US" w:bidi="ar-SA"/>
      </w:rPr>
    </w:lvl>
  </w:abstractNum>
  <w:abstractNum w:abstractNumId="73" w15:restartNumberingAfterBreak="0">
    <w:nsid w:val="42947C23"/>
    <w:multiLevelType w:val="hybridMultilevel"/>
    <w:tmpl w:val="1EDE98F8"/>
    <w:lvl w:ilvl="0" w:tplc="E74AB084">
      <w:start w:val="31"/>
      <w:numFmt w:val="decimal"/>
      <w:lvlText w:val="%1."/>
      <w:lvlJc w:val="left"/>
      <w:pPr>
        <w:ind w:left="1983" w:hanging="544"/>
      </w:pPr>
      <w:rPr>
        <w:rFonts w:ascii="Arial MT" w:eastAsia="Arial MT" w:hAnsi="Arial MT" w:cs="Arial MT" w:hint="default"/>
        <w:b w:val="0"/>
        <w:bCs w:val="0"/>
        <w:i w:val="0"/>
        <w:iCs w:val="0"/>
        <w:spacing w:val="0"/>
        <w:w w:val="100"/>
        <w:sz w:val="20"/>
        <w:szCs w:val="20"/>
        <w:lang w:val="en-US" w:eastAsia="en-US" w:bidi="ar-SA"/>
      </w:rPr>
    </w:lvl>
    <w:lvl w:ilvl="1" w:tplc="64F21D40">
      <w:start w:val="1"/>
      <w:numFmt w:val="lowerLetter"/>
      <w:lvlText w:val="(%2)"/>
      <w:lvlJc w:val="left"/>
      <w:pPr>
        <w:ind w:left="2528" w:hanging="545"/>
      </w:pPr>
      <w:rPr>
        <w:rFonts w:ascii="Arial MT" w:eastAsia="Arial MT" w:hAnsi="Arial MT" w:cs="Arial MT" w:hint="default"/>
        <w:b w:val="0"/>
        <w:bCs w:val="0"/>
        <w:i w:val="0"/>
        <w:iCs w:val="0"/>
        <w:spacing w:val="0"/>
        <w:w w:val="100"/>
        <w:sz w:val="20"/>
        <w:szCs w:val="20"/>
        <w:lang w:val="en-US" w:eastAsia="en-US" w:bidi="ar-SA"/>
      </w:rPr>
    </w:lvl>
    <w:lvl w:ilvl="2" w:tplc="9A24D3A0">
      <w:numFmt w:val="bullet"/>
      <w:lvlText w:val="•"/>
      <w:lvlJc w:val="left"/>
      <w:pPr>
        <w:ind w:left="3520" w:hanging="545"/>
      </w:pPr>
      <w:rPr>
        <w:rFonts w:hint="default"/>
        <w:lang w:val="en-US" w:eastAsia="en-US" w:bidi="ar-SA"/>
      </w:rPr>
    </w:lvl>
    <w:lvl w:ilvl="3" w:tplc="4F6A2A4E">
      <w:numFmt w:val="bullet"/>
      <w:lvlText w:val="•"/>
      <w:lvlJc w:val="left"/>
      <w:pPr>
        <w:ind w:left="4520" w:hanging="545"/>
      </w:pPr>
      <w:rPr>
        <w:rFonts w:hint="default"/>
        <w:lang w:val="en-US" w:eastAsia="en-US" w:bidi="ar-SA"/>
      </w:rPr>
    </w:lvl>
    <w:lvl w:ilvl="4" w:tplc="50600CB8">
      <w:numFmt w:val="bullet"/>
      <w:lvlText w:val="•"/>
      <w:lvlJc w:val="left"/>
      <w:pPr>
        <w:ind w:left="5520" w:hanging="545"/>
      </w:pPr>
      <w:rPr>
        <w:rFonts w:hint="default"/>
        <w:lang w:val="en-US" w:eastAsia="en-US" w:bidi="ar-SA"/>
      </w:rPr>
    </w:lvl>
    <w:lvl w:ilvl="5" w:tplc="5184B428">
      <w:numFmt w:val="bullet"/>
      <w:lvlText w:val="•"/>
      <w:lvlJc w:val="left"/>
      <w:pPr>
        <w:ind w:left="6520" w:hanging="545"/>
      </w:pPr>
      <w:rPr>
        <w:rFonts w:hint="default"/>
        <w:lang w:val="en-US" w:eastAsia="en-US" w:bidi="ar-SA"/>
      </w:rPr>
    </w:lvl>
    <w:lvl w:ilvl="6" w:tplc="05307E2A">
      <w:numFmt w:val="bullet"/>
      <w:lvlText w:val="•"/>
      <w:lvlJc w:val="left"/>
      <w:pPr>
        <w:ind w:left="7520" w:hanging="545"/>
      </w:pPr>
      <w:rPr>
        <w:rFonts w:hint="default"/>
        <w:lang w:val="en-US" w:eastAsia="en-US" w:bidi="ar-SA"/>
      </w:rPr>
    </w:lvl>
    <w:lvl w:ilvl="7" w:tplc="AE4877A4">
      <w:numFmt w:val="bullet"/>
      <w:lvlText w:val="•"/>
      <w:lvlJc w:val="left"/>
      <w:pPr>
        <w:ind w:left="8520" w:hanging="545"/>
      </w:pPr>
      <w:rPr>
        <w:rFonts w:hint="default"/>
        <w:lang w:val="en-US" w:eastAsia="en-US" w:bidi="ar-SA"/>
      </w:rPr>
    </w:lvl>
    <w:lvl w:ilvl="8" w:tplc="3BE2AACC">
      <w:numFmt w:val="bullet"/>
      <w:lvlText w:val="•"/>
      <w:lvlJc w:val="left"/>
      <w:pPr>
        <w:ind w:left="9520" w:hanging="545"/>
      </w:pPr>
      <w:rPr>
        <w:rFonts w:hint="default"/>
        <w:lang w:val="en-US" w:eastAsia="en-US" w:bidi="ar-SA"/>
      </w:rPr>
    </w:lvl>
  </w:abstractNum>
  <w:abstractNum w:abstractNumId="74" w15:restartNumberingAfterBreak="0">
    <w:nsid w:val="43124BE5"/>
    <w:multiLevelType w:val="hybridMultilevel"/>
    <w:tmpl w:val="BCACCCDA"/>
    <w:lvl w:ilvl="0" w:tplc="531E1234">
      <w:start w:val="89"/>
      <w:numFmt w:val="decimal"/>
      <w:lvlText w:val="%1."/>
      <w:lvlJc w:val="left"/>
      <w:pPr>
        <w:ind w:left="1983" w:hanging="544"/>
      </w:pPr>
      <w:rPr>
        <w:rFonts w:ascii="Arial MT" w:eastAsia="Arial MT" w:hAnsi="Arial MT" w:cs="Arial MT" w:hint="default"/>
        <w:b w:val="0"/>
        <w:bCs w:val="0"/>
        <w:i w:val="0"/>
        <w:iCs w:val="0"/>
        <w:spacing w:val="0"/>
        <w:w w:val="100"/>
        <w:sz w:val="20"/>
        <w:szCs w:val="20"/>
        <w:lang w:val="en-US" w:eastAsia="en-US" w:bidi="ar-SA"/>
      </w:rPr>
    </w:lvl>
    <w:lvl w:ilvl="1" w:tplc="B7DC1DDC">
      <w:numFmt w:val="bullet"/>
      <w:lvlText w:val="•"/>
      <w:lvlJc w:val="left"/>
      <w:pPr>
        <w:ind w:left="2934" w:hanging="544"/>
      </w:pPr>
      <w:rPr>
        <w:rFonts w:hint="default"/>
        <w:lang w:val="en-US" w:eastAsia="en-US" w:bidi="ar-SA"/>
      </w:rPr>
    </w:lvl>
    <w:lvl w:ilvl="2" w:tplc="E48C4E22">
      <w:numFmt w:val="bullet"/>
      <w:lvlText w:val="•"/>
      <w:lvlJc w:val="left"/>
      <w:pPr>
        <w:ind w:left="3888" w:hanging="544"/>
      </w:pPr>
      <w:rPr>
        <w:rFonts w:hint="default"/>
        <w:lang w:val="en-US" w:eastAsia="en-US" w:bidi="ar-SA"/>
      </w:rPr>
    </w:lvl>
    <w:lvl w:ilvl="3" w:tplc="BEB0206A">
      <w:numFmt w:val="bullet"/>
      <w:lvlText w:val="•"/>
      <w:lvlJc w:val="left"/>
      <w:pPr>
        <w:ind w:left="4842" w:hanging="544"/>
      </w:pPr>
      <w:rPr>
        <w:rFonts w:hint="default"/>
        <w:lang w:val="en-US" w:eastAsia="en-US" w:bidi="ar-SA"/>
      </w:rPr>
    </w:lvl>
    <w:lvl w:ilvl="4" w:tplc="CB3AF70E">
      <w:numFmt w:val="bullet"/>
      <w:lvlText w:val="•"/>
      <w:lvlJc w:val="left"/>
      <w:pPr>
        <w:ind w:left="5796" w:hanging="544"/>
      </w:pPr>
      <w:rPr>
        <w:rFonts w:hint="default"/>
        <w:lang w:val="en-US" w:eastAsia="en-US" w:bidi="ar-SA"/>
      </w:rPr>
    </w:lvl>
    <w:lvl w:ilvl="5" w:tplc="56A2E444">
      <w:numFmt w:val="bullet"/>
      <w:lvlText w:val="•"/>
      <w:lvlJc w:val="left"/>
      <w:pPr>
        <w:ind w:left="6750" w:hanging="544"/>
      </w:pPr>
      <w:rPr>
        <w:rFonts w:hint="default"/>
        <w:lang w:val="en-US" w:eastAsia="en-US" w:bidi="ar-SA"/>
      </w:rPr>
    </w:lvl>
    <w:lvl w:ilvl="6" w:tplc="C6646634">
      <w:numFmt w:val="bullet"/>
      <w:lvlText w:val="•"/>
      <w:lvlJc w:val="left"/>
      <w:pPr>
        <w:ind w:left="7704" w:hanging="544"/>
      </w:pPr>
      <w:rPr>
        <w:rFonts w:hint="default"/>
        <w:lang w:val="en-US" w:eastAsia="en-US" w:bidi="ar-SA"/>
      </w:rPr>
    </w:lvl>
    <w:lvl w:ilvl="7" w:tplc="4D2CE1EC">
      <w:numFmt w:val="bullet"/>
      <w:lvlText w:val="•"/>
      <w:lvlJc w:val="left"/>
      <w:pPr>
        <w:ind w:left="8658" w:hanging="544"/>
      </w:pPr>
      <w:rPr>
        <w:rFonts w:hint="default"/>
        <w:lang w:val="en-US" w:eastAsia="en-US" w:bidi="ar-SA"/>
      </w:rPr>
    </w:lvl>
    <w:lvl w:ilvl="8" w:tplc="BF1AD20A">
      <w:numFmt w:val="bullet"/>
      <w:lvlText w:val="•"/>
      <w:lvlJc w:val="left"/>
      <w:pPr>
        <w:ind w:left="9612" w:hanging="544"/>
      </w:pPr>
      <w:rPr>
        <w:rFonts w:hint="default"/>
        <w:lang w:val="en-US" w:eastAsia="en-US" w:bidi="ar-SA"/>
      </w:rPr>
    </w:lvl>
  </w:abstractNum>
  <w:abstractNum w:abstractNumId="75" w15:restartNumberingAfterBreak="0">
    <w:nsid w:val="435A1479"/>
    <w:multiLevelType w:val="hybridMultilevel"/>
    <w:tmpl w:val="3214A204"/>
    <w:lvl w:ilvl="0" w:tplc="16226F4C">
      <w:start w:val="1"/>
      <w:numFmt w:val="lowerLetter"/>
      <w:lvlText w:val="(%1)"/>
      <w:lvlJc w:val="left"/>
      <w:pPr>
        <w:ind w:left="2535" w:hanging="553"/>
      </w:pPr>
      <w:rPr>
        <w:rFonts w:ascii="Arial MT" w:eastAsia="Arial MT" w:hAnsi="Arial MT" w:cs="Arial MT" w:hint="default"/>
        <w:b w:val="0"/>
        <w:bCs w:val="0"/>
        <w:i w:val="0"/>
        <w:iCs w:val="0"/>
        <w:spacing w:val="0"/>
        <w:w w:val="100"/>
        <w:sz w:val="20"/>
        <w:szCs w:val="20"/>
        <w:lang w:val="en-US" w:eastAsia="en-US" w:bidi="ar-SA"/>
      </w:rPr>
    </w:lvl>
    <w:lvl w:ilvl="1" w:tplc="520E5DC4">
      <w:numFmt w:val="bullet"/>
      <w:lvlText w:val="•"/>
      <w:lvlJc w:val="left"/>
      <w:pPr>
        <w:ind w:left="3438" w:hanging="553"/>
      </w:pPr>
      <w:rPr>
        <w:rFonts w:hint="default"/>
        <w:lang w:val="en-US" w:eastAsia="en-US" w:bidi="ar-SA"/>
      </w:rPr>
    </w:lvl>
    <w:lvl w:ilvl="2" w:tplc="8B189FC6">
      <w:numFmt w:val="bullet"/>
      <w:lvlText w:val="•"/>
      <w:lvlJc w:val="left"/>
      <w:pPr>
        <w:ind w:left="4336" w:hanging="553"/>
      </w:pPr>
      <w:rPr>
        <w:rFonts w:hint="default"/>
        <w:lang w:val="en-US" w:eastAsia="en-US" w:bidi="ar-SA"/>
      </w:rPr>
    </w:lvl>
    <w:lvl w:ilvl="3" w:tplc="191C951C">
      <w:numFmt w:val="bullet"/>
      <w:lvlText w:val="•"/>
      <w:lvlJc w:val="left"/>
      <w:pPr>
        <w:ind w:left="5234" w:hanging="553"/>
      </w:pPr>
      <w:rPr>
        <w:rFonts w:hint="default"/>
        <w:lang w:val="en-US" w:eastAsia="en-US" w:bidi="ar-SA"/>
      </w:rPr>
    </w:lvl>
    <w:lvl w:ilvl="4" w:tplc="CB7E18F6">
      <w:numFmt w:val="bullet"/>
      <w:lvlText w:val="•"/>
      <w:lvlJc w:val="left"/>
      <w:pPr>
        <w:ind w:left="6132" w:hanging="553"/>
      </w:pPr>
      <w:rPr>
        <w:rFonts w:hint="default"/>
        <w:lang w:val="en-US" w:eastAsia="en-US" w:bidi="ar-SA"/>
      </w:rPr>
    </w:lvl>
    <w:lvl w:ilvl="5" w:tplc="157ECC4C">
      <w:numFmt w:val="bullet"/>
      <w:lvlText w:val="•"/>
      <w:lvlJc w:val="left"/>
      <w:pPr>
        <w:ind w:left="7030" w:hanging="553"/>
      </w:pPr>
      <w:rPr>
        <w:rFonts w:hint="default"/>
        <w:lang w:val="en-US" w:eastAsia="en-US" w:bidi="ar-SA"/>
      </w:rPr>
    </w:lvl>
    <w:lvl w:ilvl="6" w:tplc="286C1078">
      <w:numFmt w:val="bullet"/>
      <w:lvlText w:val="•"/>
      <w:lvlJc w:val="left"/>
      <w:pPr>
        <w:ind w:left="7928" w:hanging="553"/>
      </w:pPr>
      <w:rPr>
        <w:rFonts w:hint="default"/>
        <w:lang w:val="en-US" w:eastAsia="en-US" w:bidi="ar-SA"/>
      </w:rPr>
    </w:lvl>
    <w:lvl w:ilvl="7" w:tplc="475E76BA">
      <w:numFmt w:val="bullet"/>
      <w:lvlText w:val="•"/>
      <w:lvlJc w:val="left"/>
      <w:pPr>
        <w:ind w:left="8826" w:hanging="553"/>
      </w:pPr>
      <w:rPr>
        <w:rFonts w:hint="default"/>
        <w:lang w:val="en-US" w:eastAsia="en-US" w:bidi="ar-SA"/>
      </w:rPr>
    </w:lvl>
    <w:lvl w:ilvl="8" w:tplc="26980AE2">
      <w:numFmt w:val="bullet"/>
      <w:lvlText w:val="•"/>
      <w:lvlJc w:val="left"/>
      <w:pPr>
        <w:ind w:left="9724" w:hanging="553"/>
      </w:pPr>
      <w:rPr>
        <w:rFonts w:hint="default"/>
        <w:lang w:val="en-US" w:eastAsia="en-US" w:bidi="ar-SA"/>
      </w:rPr>
    </w:lvl>
  </w:abstractNum>
  <w:abstractNum w:abstractNumId="76" w15:restartNumberingAfterBreak="0">
    <w:nsid w:val="43C2303A"/>
    <w:multiLevelType w:val="hybridMultilevel"/>
    <w:tmpl w:val="C1BA7F66"/>
    <w:lvl w:ilvl="0" w:tplc="CC568EA2">
      <w:start w:val="10"/>
      <w:numFmt w:val="decimal"/>
      <w:lvlText w:val="%1."/>
      <w:lvlJc w:val="left"/>
      <w:pPr>
        <w:ind w:left="1983" w:hanging="544"/>
      </w:pPr>
      <w:rPr>
        <w:rFonts w:ascii="Arial MT" w:eastAsia="Arial MT" w:hAnsi="Arial MT" w:cs="Arial MT" w:hint="default"/>
        <w:b w:val="0"/>
        <w:bCs w:val="0"/>
        <w:i w:val="0"/>
        <w:iCs w:val="0"/>
        <w:spacing w:val="0"/>
        <w:w w:val="100"/>
        <w:sz w:val="20"/>
        <w:szCs w:val="20"/>
        <w:lang w:val="en-US" w:eastAsia="en-US" w:bidi="ar-SA"/>
      </w:rPr>
    </w:lvl>
    <w:lvl w:ilvl="1" w:tplc="65D8736C">
      <w:start w:val="1"/>
      <w:numFmt w:val="lowerLetter"/>
      <w:lvlText w:val="(%2)"/>
      <w:lvlJc w:val="left"/>
      <w:pPr>
        <w:ind w:left="2528" w:hanging="545"/>
      </w:pPr>
      <w:rPr>
        <w:rFonts w:ascii="Arial MT" w:eastAsia="Arial MT" w:hAnsi="Arial MT" w:cs="Arial MT" w:hint="default"/>
        <w:b w:val="0"/>
        <w:bCs w:val="0"/>
        <w:i w:val="0"/>
        <w:iCs w:val="0"/>
        <w:spacing w:val="0"/>
        <w:w w:val="91"/>
        <w:sz w:val="20"/>
        <w:szCs w:val="20"/>
        <w:u w:val="single" w:color="000000"/>
        <w:lang w:val="en-US" w:eastAsia="en-US" w:bidi="ar-SA"/>
      </w:rPr>
    </w:lvl>
    <w:lvl w:ilvl="2" w:tplc="5DE6A716">
      <w:numFmt w:val="bullet"/>
      <w:lvlText w:val="•"/>
      <w:lvlJc w:val="left"/>
      <w:pPr>
        <w:ind w:left="3520" w:hanging="545"/>
      </w:pPr>
      <w:rPr>
        <w:rFonts w:hint="default"/>
        <w:lang w:val="en-US" w:eastAsia="en-US" w:bidi="ar-SA"/>
      </w:rPr>
    </w:lvl>
    <w:lvl w:ilvl="3" w:tplc="9B1AD940">
      <w:numFmt w:val="bullet"/>
      <w:lvlText w:val="•"/>
      <w:lvlJc w:val="left"/>
      <w:pPr>
        <w:ind w:left="4520" w:hanging="545"/>
      </w:pPr>
      <w:rPr>
        <w:rFonts w:hint="default"/>
        <w:lang w:val="en-US" w:eastAsia="en-US" w:bidi="ar-SA"/>
      </w:rPr>
    </w:lvl>
    <w:lvl w:ilvl="4" w:tplc="292CEACE">
      <w:numFmt w:val="bullet"/>
      <w:lvlText w:val="•"/>
      <w:lvlJc w:val="left"/>
      <w:pPr>
        <w:ind w:left="5520" w:hanging="545"/>
      </w:pPr>
      <w:rPr>
        <w:rFonts w:hint="default"/>
        <w:lang w:val="en-US" w:eastAsia="en-US" w:bidi="ar-SA"/>
      </w:rPr>
    </w:lvl>
    <w:lvl w:ilvl="5" w:tplc="6268BB88">
      <w:numFmt w:val="bullet"/>
      <w:lvlText w:val="•"/>
      <w:lvlJc w:val="left"/>
      <w:pPr>
        <w:ind w:left="6520" w:hanging="545"/>
      </w:pPr>
      <w:rPr>
        <w:rFonts w:hint="default"/>
        <w:lang w:val="en-US" w:eastAsia="en-US" w:bidi="ar-SA"/>
      </w:rPr>
    </w:lvl>
    <w:lvl w:ilvl="6" w:tplc="E2543050">
      <w:numFmt w:val="bullet"/>
      <w:lvlText w:val="•"/>
      <w:lvlJc w:val="left"/>
      <w:pPr>
        <w:ind w:left="7520" w:hanging="545"/>
      </w:pPr>
      <w:rPr>
        <w:rFonts w:hint="default"/>
        <w:lang w:val="en-US" w:eastAsia="en-US" w:bidi="ar-SA"/>
      </w:rPr>
    </w:lvl>
    <w:lvl w:ilvl="7" w:tplc="C6380F84">
      <w:numFmt w:val="bullet"/>
      <w:lvlText w:val="•"/>
      <w:lvlJc w:val="left"/>
      <w:pPr>
        <w:ind w:left="8520" w:hanging="545"/>
      </w:pPr>
      <w:rPr>
        <w:rFonts w:hint="default"/>
        <w:lang w:val="en-US" w:eastAsia="en-US" w:bidi="ar-SA"/>
      </w:rPr>
    </w:lvl>
    <w:lvl w:ilvl="8" w:tplc="AD26062E">
      <w:numFmt w:val="bullet"/>
      <w:lvlText w:val="•"/>
      <w:lvlJc w:val="left"/>
      <w:pPr>
        <w:ind w:left="9520" w:hanging="545"/>
      </w:pPr>
      <w:rPr>
        <w:rFonts w:hint="default"/>
        <w:lang w:val="en-US" w:eastAsia="en-US" w:bidi="ar-SA"/>
      </w:rPr>
    </w:lvl>
  </w:abstractNum>
  <w:abstractNum w:abstractNumId="77" w15:restartNumberingAfterBreak="0">
    <w:nsid w:val="43D741DD"/>
    <w:multiLevelType w:val="hybridMultilevel"/>
    <w:tmpl w:val="DEA85984"/>
    <w:lvl w:ilvl="0" w:tplc="83E20166">
      <w:start w:val="1"/>
      <w:numFmt w:val="lowerLetter"/>
      <w:lvlText w:val="(%1)"/>
      <w:lvlJc w:val="left"/>
      <w:pPr>
        <w:ind w:left="2879" w:hanging="721"/>
      </w:pPr>
      <w:rPr>
        <w:rFonts w:ascii="Arial MT" w:eastAsia="Arial MT" w:hAnsi="Arial MT" w:cs="Arial MT" w:hint="default"/>
        <w:b w:val="0"/>
        <w:bCs w:val="0"/>
        <w:i w:val="0"/>
        <w:iCs w:val="0"/>
        <w:spacing w:val="0"/>
        <w:w w:val="100"/>
        <w:sz w:val="20"/>
        <w:szCs w:val="20"/>
        <w:lang w:val="en-US" w:eastAsia="en-US" w:bidi="ar-SA"/>
      </w:rPr>
    </w:lvl>
    <w:lvl w:ilvl="1" w:tplc="1218883C">
      <w:numFmt w:val="bullet"/>
      <w:lvlText w:val="•"/>
      <w:lvlJc w:val="left"/>
      <w:pPr>
        <w:ind w:left="3744" w:hanging="721"/>
      </w:pPr>
      <w:rPr>
        <w:rFonts w:hint="default"/>
        <w:lang w:val="en-US" w:eastAsia="en-US" w:bidi="ar-SA"/>
      </w:rPr>
    </w:lvl>
    <w:lvl w:ilvl="2" w:tplc="10DAF172">
      <w:numFmt w:val="bullet"/>
      <w:lvlText w:val="•"/>
      <w:lvlJc w:val="left"/>
      <w:pPr>
        <w:ind w:left="4608" w:hanging="721"/>
      </w:pPr>
      <w:rPr>
        <w:rFonts w:hint="default"/>
        <w:lang w:val="en-US" w:eastAsia="en-US" w:bidi="ar-SA"/>
      </w:rPr>
    </w:lvl>
    <w:lvl w:ilvl="3" w:tplc="3EBE4B6C">
      <w:numFmt w:val="bullet"/>
      <w:lvlText w:val="•"/>
      <w:lvlJc w:val="left"/>
      <w:pPr>
        <w:ind w:left="5472" w:hanging="721"/>
      </w:pPr>
      <w:rPr>
        <w:rFonts w:hint="default"/>
        <w:lang w:val="en-US" w:eastAsia="en-US" w:bidi="ar-SA"/>
      </w:rPr>
    </w:lvl>
    <w:lvl w:ilvl="4" w:tplc="DB04B62C">
      <w:numFmt w:val="bullet"/>
      <w:lvlText w:val="•"/>
      <w:lvlJc w:val="left"/>
      <w:pPr>
        <w:ind w:left="6336" w:hanging="721"/>
      </w:pPr>
      <w:rPr>
        <w:rFonts w:hint="default"/>
        <w:lang w:val="en-US" w:eastAsia="en-US" w:bidi="ar-SA"/>
      </w:rPr>
    </w:lvl>
    <w:lvl w:ilvl="5" w:tplc="27961426">
      <w:numFmt w:val="bullet"/>
      <w:lvlText w:val="•"/>
      <w:lvlJc w:val="left"/>
      <w:pPr>
        <w:ind w:left="7200" w:hanging="721"/>
      </w:pPr>
      <w:rPr>
        <w:rFonts w:hint="default"/>
        <w:lang w:val="en-US" w:eastAsia="en-US" w:bidi="ar-SA"/>
      </w:rPr>
    </w:lvl>
    <w:lvl w:ilvl="6" w:tplc="38347DE6">
      <w:numFmt w:val="bullet"/>
      <w:lvlText w:val="•"/>
      <w:lvlJc w:val="left"/>
      <w:pPr>
        <w:ind w:left="8064" w:hanging="721"/>
      </w:pPr>
      <w:rPr>
        <w:rFonts w:hint="default"/>
        <w:lang w:val="en-US" w:eastAsia="en-US" w:bidi="ar-SA"/>
      </w:rPr>
    </w:lvl>
    <w:lvl w:ilvl="7" w:tplc="5540F95C">
      <w:numFmt w:val="bullet"/>
      <w:lvlText w:val="•"/>
      <w:lvlJc w:val="left"/>
      <w:pPr>
        <w:ind w:left="8928" w:hanging="721"/>
      </w:pPr>
      <w:rPr>
        <w:rFonts w:hint="default"/>
        <w:lang w:val="en-US" w:eastAsia="en-US" w:bidi="ar-SA"/>
      </w:rPr>
    </w:lvl>
    <w:lvl w:ilvl="8" w:tplc="FAD8D4AA">
      <w:numFmt w:val="bullet"/>
      <w:lvlText w:val="•"/>
      <w:lvlJc w:val="left"/>
      <w:pPr>
        <w:ind w:left="9792" w:hanging="721"/>
      </w:pPr>
      <w:rPr>
        <w:rFonts w:hint="default"/>
        <w:lang w:val="en-US" w:eastAsia="en-US" w:bidi="ar-SA"/>
      </w:rPr>
    </w:lvl>
  </w:abstractNum>
  <w:abstractNum w:abstractNumId="78" w15:restartNumberingAfterBreak="0">
    <w:nsid w:val="48570667"/>
    <w:multiLevelType w:val="hybridMultilevel"/>
    <w:tmpl w:val="75DE2ACA"/>
    <w:lvl w:ilvl="0" w:tplc="E9B69FCE">
      <w:start w:val="1"/>
      <w:numFmt w:val="lowerLetter"/>
      <w:lvlText w:val="(%1)"/>
      <w:lvlJc w:val="left"/>
      <w:pPr>
        <w:ind w:left="2707" w:hanging="548"/>
      </w:pPr>
      <w:rPr>
        <w:rFonts w:ascii="Arial MT" w:eastAsia="Arial MT" w:hAnsi="Arial MT" w:cs="Arial MT" w:hint="default"/>
        <w:b w:val="0"/>
        <w:bCs w:val="0"/>
        <w:i w:val="0"/>
        <w:iCs w:val="0"/>
        <w:spacing w:val="0"/>
        <w:w w:val="100"/>
        <w:sz w:val="20"/>
        <w:szCs w:val="20"/>
        <w:lang w:val="en-US" w:eastAsia="en-US" w:bidi="ar-SA"/>
      </w:rPr>
    </w:lvl>
    <w:lvl w:ilvl="1" w:tplc="13D42C0C">
      <w:numFmt w:val="bullet"/>
      <w:lvlText w:val="•"/>
      <w:lvlJc w:val="left"/>
      <w:pPr>
        <w:ind w:left="3582" w:hanging="548"/>
      </w:pPr>
      <w:rPr>
        <w:rFonts w:hint="default"/>
        <w:lang w:val="en-US" w:eastAsia="en-US" w:bidi="ar-SA"/>
      </w:rPr>
    </w:lvl>
    <w:lvl w:ilvl="2" w:tplc="48D8070C">
      <w:numFmt w:val="bullet"/>
      <w:lvlText w:val="•"/>
      <w:lvlJc w:val="left"/>
      <w:pPr>
        <w:ind w:left="4464" w:hanging="548"/>
      </w:pPr>
      <w:rPr>
        <w:rFonts w:hint="default"/>
        <w:lang w:val="en-US" w:eastAsia="en-US" w:bidi="ar-SA"/>
      </w:rPr>
    </w:lvl>
    <w:lvl w:ilvl="3" w:tplc="D91A3382">
      <w:numFmt w:val="bullet"/>
      <w:lvlText w:val="•"/>
      <w:lvlJc w:val="left"/>
      <w:pPr>
        <w:ind w:left="5346" w:hanging="548"/>
      </w:pPr>
      <w:rPr>
        <w:rFonts w:hint="default"/>
        <w:lang w:val="en-US" w:eastAsia="en-US" w:bidi="ar-SA"/>
      </w:rPr>
    </w:lvl>
    <w:lvl w:ilvl="4" w:tplc="8690C306">
      <w:numFmt w:val="bullet"/>
      <w:lvlText w:val="•"/>
      <w:lvlJc w:val="left"/>
      <w:pPr>
        <w:ind w:left="6228" w:hanging="548"/>
      </w:pPr>
      <w:rPr>
        <w:rFonts w:hint="default"/>
        <w:lang w:val="en-US" w:eastAsia="en-US" w:bidi="ar-SA"/>
      </w:rPr>
    </w:lvl>
    <w:lvl w:ilvl="5" w:tplc="58566E1C">
      <w:numFmt w:val="bullet"/>
      <w:lvlText w:val="•"/>
      <w:lvlJc w:val="left"/>
      <w:pPr>
        <w:ind w:left="7110" w:hanging="548"/>
      </w:pPr>
      <w:rPr>
        <w:rFonts w:hint="default"/>
        <w:lang w:val="en-US" w:eastAsia="en-US" w:bidi="ar-SA"/>
      </w:rPr>
    </w:lvl>
    <w:lvl w:ilvl="6" w:tplc="AD065504">
      <w:numFmt w:val="bullet"/>
      <w:lvlText w:val="•"/>
      <w:lvlJc w:val="left"/>
      <w:pPr>
        <w:ind w:left="7992" w:hanging="548"/>
      </w:pPr>
      <w:rPr>
        <w:rFonts w:hint="default"/>
        <w:lang w:val="en-US" w:eastAsia="en-US" w:bidi="ar-SA"/>
      </w:rPr>
    </w:lvl>
    <w:lvl w:ilvl="7" w:tplc="D144AC6E">
      <w:numFmt w:val="bullet"/>
      <w:lvlText w:val="•"/>
      <w:lvlJc w:val="left"/>
      <w:pPr>
        <w:ind w:left="8874" w:hanging="548"/>
      </w:pPr>
      <w:rPr>
        <w:rFonts w:hint="default"/>
        <w:lang w:val="en-US" w:eastAsia="en-US" w:bidi="ar-SA"/>
      </w:rPr>
    </w:lvl>
    <w:lvl w:ilvl="8" w:tplc="AADA1596">
      <w:numFmt w:val="bullet"/>
      <w:lvlText w:val="•"/>
      <w:lvlJc w:val="left"/>
      <w:pPr>
        <w:ind w:left="9756" w:hanging="548"/>
      </w:pPr>
      <w:rPr>
        <w:rFonts w:hint="default"/>
        <w:lang w:val="en-US" w:eastAsia="en-US" w:bidi="ar-SA"/>
      </w:rPr>
    </w:lvl>
  </w:abstractNum>
  <w:abstractNum w:abstractNumId="79" w15:restartNumberingAfterBreak="0">
    <w:nsid w:val="48593655"/>
    <w:multiLevelType w:val="hybridMultilevel"/>
    <w:tmpl w:val="18329D4C"/>
    <w:lvl w:ilvl="0" w:tplc="EE60908E">
      <w:start w:val="1"/>
      <w:numFmt w:val="lowerLetter"/>
      <w:lvlText w:val="(%1)"/>
      <w:lvlJc w:val="left"/>
      <w:pPr>
        <w:ind w:left="2706" w:hanging="548"/>
      </w:pPr>
      <w:rPr>
        <w:rFonts w:ascii="Arial MT" w:eastAsia="Arial MT" w:hAnsi="Arial MT" w:cs="Arial MT" w:hint="default"/>
        <w:b w:val="0"/>
        <w:bCs w:val="0"/>
        <w:i w:val="0"/>
        <w:iCs w:val="0"/>
        <w:spacing w:val="0"/>
        <w:w w:val="100"/>
        <w:sz w:val="20"/>
        <w:szCs w:val="20"/>
        <w:lang w:val="en-US" w:eastAsia="en-US" w:bidi="ar-SA"/>
      </w:rPr>
    </w:lvl>
    <w:lvl w:ilvl="1" w:tplc="021A1E76">
      <w:numFmt w:val="bullet"/>
      <w:lvlText w:val="•"/>
      <w:lvlJc w:val="left"/>
      <w:pPr>
        <w:ind w:left="3582" w:hanging="548"/>
      </w:pPr>
      <w:rPr>
        <w:rFonts w:hint="default"/>
        <w:lang w:val="en-US" w:eastAsia="en-US" w:bidi="ar-SA"/>
      </w:rPr>
    </w:lvl>
    <w:lvl w:ilvl="2" w:tplc="DFAE9D72">
      <w:numFmt w:val="bullet"/>
      <w:lvlText w:val="•"/>
      <w:lvlJc w:val="left"/>
      <w:pPr>
        <w:ind w:left="4464" w:hanging="548"/>
      </w:pPr>
      <w:rPr>
        <w:rFonts w:hint="default"/>
        <w:lang w:val="en-US" w:eastAsia="en-US" w:bidi="ar-SA"/>
      </w:rPr>
    </w:lvl>
    <w:lvl w:ilvl="3" w:tplc="9EDAA0D0">
      <w:numFmt w:val="bullet"/>
      <w:lvlText w:val="•"/>
      <w:lvlJc w:val="left"/>
      <w:pPr>
        <w:ind w:left="5346" w:hanging="548"/>
      </w:pPr>
      <w:rPr>
        <w:rFonts w:hint="default"/>
        <w:lang w:val="en-US" w:eastAsia="en-US" w:bidi="ar-SA"/>
      </w:rPr>
    </w:lvl>
    <w:lvl w:ilvl="4" w:tplc="BB7ADF2E">
      <w:numFmt w:val="bullet"/>
      <w:lvlText w:val="•"/>
      <w:lvlJc w:val="left"/>
      <w:pPr>
        <w:ind w:left="6228" w:hanging="548"/>
      </w:pPr>
      <w:rPr>
        <w:rFonts w:hint="default"/>
        <w:lang w:val="en-US" w:eastAsia="en-US" w:bidi="ar-SA"/>
      </w:rPr>
    </w:lvl>
    <w:lvl w:ilvl="5" w:tplc="8C28736C">
      <w:numFmt w:val="bullet"/>
      <w:lvlText w:val="•"/>
      <w:lvlJc w:val="left"/>
      <w:pPr>
        <w:ind w:left="7110" w:hanging="548"/>
      </w:pPr>
      <w:rPr>
        <w:rFonts w:hint="default"/>
        <w:lang w:val="en-US" w:eastAsia="en-US" w:bidi="ar-SA"/>
      </w:rPr>
    </w:lvl>
    <w:lvl w:ilvl="6" w:tplc="73E8FE24">
      <w:numFmt w:val="bullet"/>
      <w:lvlText w:val="•"/>
      <w:lvlJc w:val="left"/>
      <w:pPr>
        <w:ind w:left="7992" w:hanging="548"/>
      </w:pPr>
      <w:rPr>
        <w:rFonts w:hint="default"/>
        <w:lang w:val="en-US" w:eastAsia="en-US" w:bidi="ar-SA"/>
      </w:rPr>
    </w:lvl>
    <w:lvl w:ilvl="7" w:tplc="300A4DE0">
      <w:numFmt w:val="bullet"/>
      <w:lvlText w:val="•"/>
      <w:lvlJc w:val="left"/>
      <w:pPr>
        <w:ind w:left="8874" w:hanging="548"/>
      </w:pPr>
      <w:rPr>
        <w:rFonts w:hint="default"/>
        <w:lang w:val="en-US" w:eastAsia="en-US" w:bidi="ar-SA"/>
      </w:rPr>
    </w:lvl>
    <w:lvl w:ilvl="8" w:tplc="049C2AB4">
      <w:numFmt w:val="bullet"/>
      <w:lvlText w:val="•"/>
      <w:lvlJc w:val="left"/>
      <w:pPr>
        <w:ind w:left="9756" w:hanging="548"/>
      </w:pPr>
      <w:rPr>
        <w:rFonts w:hint="default"/>
        <w:lang w:val="en-US" w:eastAsia="en-US" w:bidi="ar-SA"/>
      </w:rPr>
    </w:lvl>
  </w:abstractNum>
  <w:abstractNum w:abstractNumId="80" w15:restartNumberingAfterBreak="0">
    <w:nsid w:val="4A794A62"/>
    <w:multiLevelType w:val="hybridMultilevel"/>
    <w:tmpl w:val="B85E6916"/>
    <w:lvl w:ilvl="0" w:tplc="FF90E0B4">
      <w:start w:val="1"/>
      <w:numFmt w:val="lowerLetter"/>
      <w:lvlText w:val="(%1)"/>
      <w:lvlJc w:val="left"/>
      <w:pPr>
        <w:ind w:left="2535" w:hanging="553"/>
      </w:pPr>
      <w:rPr>
        <w:rFonts w:ascii="Arial MT" w:eastAsia="Arial MT" w:hAnsi="Arial MT" w:cs="Arial MT" w:hint="default"/>
        <w:b w:val="0"/>
        <w:bCs w:val="0"/>
        <w:i w:val="0"/>
        <w:iCs w:val="0"/>
        <w:spacing w:val="0"/>
        <w:w w:val="100"/>
        <w:sz w:val="20"/>
        <w:szCs w:val="20"/>
        <w:lang w:val="en-US" w:eastAsia="en-US" w:bidi="ar-SA"/>
      </w:rPr>
    </w:lvl>
    <w:lvl w:ilvl="1" w:tplc="0A1C4140">
      <w:numFmt w:val="bullet"/>
      <w:lvlText w:val="•"/>
      <w:lvlJc w:val="left"/>
      <w:pPr>
        <w:ind w:left="3438" w:hanging="553"/>
      </w:pPr>
      <w:rPr>
        <w:rFonts w:hint="default"/>
        <w:lang w:val="en-US" w:eastAsia="en-US" w:bidi="ar-SA"/>
      </w:rPr>
    </w:lvl>
    <w:lvl w:ilvl="2" w:tplc="877E796C">
      <w:numFmt w:val="bullet"/>
      <w:lvlText w:val="•"/>
      <w:lvlJc w:val="left"/>
      <w:pPr>
        <w:ind w:left="4336" w:hanging="553"/>
      </w:pPr>
      <w:rPr>
        <w:rFonts w:hint="default"/>
        <w:lang w:val="en-US" w:eastAsia="en-US" w:bidi="ar-SA"/>
      </w:rPr>
    </w:lvl>
    <w:lvl w:ilvl="3" w:tplc="C03C668A">
      <w:numFmt w:val="bullet"/>
      <w:lvlText w:val="•"/>
      <w:lvlJc w:val="left"/>
      <w:pPr>
        <w:ind w:left="5234" w:hanging="553"/>
      </w:pPr>
      <w:rPr>
        <w:rFonts w:hint="default"/>
        <w:lang w:val="en-US" w:eastAsia="en-US" w:bidi="ar-SA"/>
      </w:rPr>
    </w:lvl>
    <w:lvl w:ilvl="4" w:tplc="5248FFB8">
      <w:numFmt w:val="bullet"/>
      <w:lvlText w:val="•"/>
      <w:lvlJc w:val="left"/>
      <w:pPr>
        <w:ind w:left="6132" w:hanging="553"/>
      </w:pPr>
      <w:rPr>
        <w:rFonts w:hint="default"/>
        <w:lang w:val="en-US" w:eastAsia="en-US" w:bidi="ar-SA"/>
      </w:rPr>
    </w:lvl>
    <w:lvl w:ilvl="5" w:tplc="C4126142">
      <w:numFmt w:val="bullet"/>
      <w:lvlText w:val="•"/>
      <w:lvlJc w:val="left"/>
      <w:pPr>
        <w:ind w:left="7030" w:hanging="553"/>
      </w:pPr>
      <w:rPr>
        <w:rFonts w:hint="default"/>
        <w:lang w:val="en-US" w:eastAsia="en-US" w:bidi="ar-SA"/>
      </w:rPr>
    </w:lvl>
    <w:lvl w:ilvl="6" w:tplc="8E1661A0">
      <w:numFmt w:val="bullet"/>
      <w:lvlText w:val="•"/>
      <w:lvlJc w:val="left"/>
      <w:pPr>
        <w:ind w:left="7928" w:hanging="553"/>
      </w:pPr>
      <w:rPr>
        <w:rFonts w:hint="default"/>
        <w:lang w:val="en-US" w:eastAsia="en-US" w:bidi="ar-SA"/>
      </w:rPr>
    </w:lvl>
    <w:lvl w:ilvl="7" w:tplc="AE7C4096">
      <w:numFmt w:val="bullet"/>
      <w:lvlText w:val="•"/>
      <w:lvlJc w:val="left"/>
      <w:pPr>
        <w:ind w:left="8826" w:hanging="553"/>
      </w:pPr>
      <w:rPr>
        <w:rFonts w:hint="default"/>
        <w:lang w:val="en-US" w:eastAsia="en-US" w:bidi="ar-SA"/>
      </w:rPr>
    </w:lvl>
    <w:lvl w:ilvl="8" w:tplc="094AB672">
      <w:numFmt w:val="bullet"/>
      <w:lvlText w:val="•"/>
      <w:lvlJc w:val="left"/>
      <w:pPr>
        <w:ind w:left="9724" w:hanging="553"/>
      </w:pPr>
      <w:rPr>
        <w:rFonts w:hint="default"/>
        <w:lang w:val="en-US" w:eastAsia="en-US" w:bidi="ar-SA"/>
      </w:rPr>
    </w:lvl>
  </w:abstractNum>
  <w:abstractNum w:abstractNumId="81" w15:restartNumberingAfterBreak="0">
    <w:nsid w:val="4C147074"/>
    <w:multiLevelType w:val="hybridMultilevel"/>
    <w:tmpl w:val="BEEE3BEC"/>
    <w:lvl w:ilvl="0" w:tplc="29CCFACE">
      <w:start w:val="1"/>
      <w:numFmt w:val="lowerLetter"/>
      <w:lvlText w:val="(%1)"/>
      <w:lvlJc w:val="left"/>
      <w:pPr>
        <w:ind w:left="2535" w:hanging="553"/>
      </w:pPr>
      <w:rPr>
        <w:rFonts w:ascii="Arial MT" w:eastAsia="Arial MT" w:hAnsi="Arial MT" w:cs="Arial MT" w:hint="default"/>
        <w:b w:val="0"/>
        <w:bCs w:val="0"/>
        <w:i w:val="0"/>
        <w:iCs w:val="0"/>
        <w:spacing w:val="0"/>
        <w:w w:val="100"/>
        <w:sz w:val="20"/>
        <w:szCs w:val="20"/>
        <w:lang w:val="en-US" w:eastAsia="en-US" w:bidi="ar-SA"/>
      </w:rPr>
    </w:lvl>
    <w:lvl w:ilvl="1" w:tplc="56741138">
      <w:numFmt w:val="bullet"/>
      <w:lvlText w:val="•"/>
      <w:lvlJc w:val="left"/>
      <w:pPr>
        <w:ind w:left="3438" w:hanging="553"/>
      </w:pPr>
      <w:rPr>
        <w:rFonts w:hint="default"/>
        <w:lang w:val="en-US" w:eastAsia="en-US" w:bidi="ar-SA"/>
      </w:rPr>
    </w:lvl>
    <w:lvl w:ilvl="2" w:tplc="DEC26576">
      <w:numFmt w:val="bullet"/>
      <w:lvlText w:val="•"/>
      <w:lvlJc w:val="left"/>
      <w:pPr>
        <w:ind w:left="4336" w:hanging="553"/>
      </w:pPr>
      <w:rPr>
        <w:rFonts w:hint="default"/>
        <w:lang w:val="en-US" w:eastAsia="en-US" w:bidi="ar-SA"/>
      </w:rPr>
    </w:lvl>
    <w:lvl w:ilvl="3" w:tplc="F18417AC">
      <w:numFmt w:val="bullet"/>
      <w:lvlText w:val="•"/>
      <w:lvlJc w:val="left"/>
      <w:pPr>
        <w:ind w:left="5234" w:hanging="553"/>
      </w:pPr>
      <w:rPr>
        <w:rFonts w:hint="default"/>
        <w:lang w:val="en-US" w:eastAsia="en-US" w:bidi="ar-SA"/>
      </w:rPr>
    </w:lvl>
    <w:lvl w:ilvl="4" w:tplc="7CE62990">
      <w:numFmt w:val="bullet"/>
      <w:lvlText w:val="•"/>
      <w:lvlJc w:val="left"/>
      <w:pPr>
        <w:ind w:left="6132" w:hanging="553"/>
      </w:pPr>
      <w:rPr>
        <w:rFonts w:hint="default"/>
        <w:lang w:val="en-US" w:eastAsia="en-US" w:bidi="ar-SA"/>
      </w:rPr>
    </w:lvl>
    <w:lvl w:ilvl="5" w:tplc="E8500552">
      <w:numFmt w:val="bullet"/>
      <w:lvlText w:val="•"/>
      <w:lvlJc w:val="left"/>
      <w:pPr>
        <w:ind w:left="7030" w:hanging="553"/>
      </w:pPr>
      <w:rPr>
        <w:rFonts w:hint="default"/>
        <w:lang w:val="en-US" w:eastAsia="en-US" w:bidi="ar-SA"/>
      </w:rPr>
    </w:lvl>
    <w:lvl w:ilvl="6" w:tplc="90A46A6C">
      <w:numFmt w:val="bullet"/>
      <w:lvlText w:val="•"/>
      <w:lvlJc w:val="left"/>
      <w:pPr>
        <w:ind w:left="7928" w:hanging="553"/>
      </w:pPr>
      <w:rPr>
        <w:rFonts w:hint="default"/>
        <w:lang w:val="en-US" w:eastAsia="en-US" w:bidi="ar-SA"/>
      </w:rPr>
    </w:lvl>
    <w:lvl w:ilvl="7" w:tplc="41746640">
      <w:numFmt w:val="bullet"/>
      <w:lvlText w:val="•"/>
      <w:lvlJc w:val="left"/>
      <w:pPr>
        <w:ind w:left="8826" w:hanging="553"/>
      </w:pPr>
      <w:rPr>
        <w:rFonts w:hint="default"/>
        <w:lang w:val="en-US" w:eastAsia="en-US" w:bidi="ar-SA"/>
      </w:rPr>
    </w:lvl>
    <w:lvl w:ilvl="8" w:tplc="2A52F51C">
      <w:numFmt w:val="bullet"/>
      <w:lvlText w:val="•"/>
      <w:lvlJc w:val="left"/>
      <w:pPr>
        <w:ind w:left="9724" w:hanging="553"/>
      </w:pPr>
      <w:rPr>
        <w:rFonts w:hint="default"/>
        <w:lang w:val="en-US" w:eastAsia="en-US" w:bidi="ar-SA"/>
      </w:rPr>
    </w:lvl>
  </w:abstractNum>
  <w:abstractNum w:abstractNumId="82" w15:restartNumberingAfterBreak="0">
    <w:nsid w:val="4CB63707"/>
    <w:multiLevelType w:val="hybridMultilevel"/>
    <w:tmpl w:val="ACBC3BAC"/>
    <w:lvl w:ilvl="0" w:tplc="9F307108">
      <w:start w:val="1"/>
      <w:numFmt w:val="lowerLetter"/>
      <w:lvlText w:val="(%1)"/>
      <w:lvlJc w:val="left"/>
      <w:pPr>
        <w:ind w:left="2995" w:hanging="548"/>
      </w:pPr>
      <w:rPr>
        <w:rFonts w:ascii="Arial MT" w:eastAsia="Arial MT" w:hAnsi="Arial MT" w:cs="Arial MT" w:hint="default"/>
        <w:b w:val="0"/>
        <w:bCs w:val="0"/>
        <w:i w:val="0"/>
        <w:iCs w:val="0"/>
        <w:spacing w:val="0"/>
        <w:w w:val="91"/>
        <w:sz w:val="20"/>
        <w:szCs w:val="20"/>
        <w:u w:val="single" w:color="000000"/>
        <w:lang w:val="en-US" w:eastAsia="en-US" w:bidi="ar-SA"/>
      </w:rPr>
    </w:lvl>
    <w:lvl w:ilvl="1" w:tplc="C8B4220C">
      <w:numFmt w:val="bullet"/>
      <w:lvlText w:val="•"/>
      <w:lvlJc w:val="left"/>
      <w:pPr>
        <w:ind w:left="3852" w:hanging="548"/>
      </w:pPr>
      <w:rPr>
        <w:rFonts w:hint="default"/>
        <w:lang w:val="en-US" w:eastAsia="en-US" w:bidi="ar-SA"/>
      </w:rPr>
    </w:lvl>
    <w:lvl w:ilvl="2" w:tplc="71949E16">
      <w:numFmt w:val="bullet"/>
      <w:lvlText w:val="•"/>
      <w:lvlJc w:val="left"/>
      <w:pPr>
        <w:ind w:left="4704" w:hanging="548"/>
      </w:pPr>
      <w:rPr>
        <w:rFonts w:hint="default"/>
        <w:lang w:val="en-US" w:eastAsia="en-US" w:bidi="ar-SA"/>
      </w:rPr>
    </w:lvl>
    <w:lvl w:ilvl="3" w:tplc="334C32C2">
      <w:numFmt w:val="bullet"/>
      <w:lvlText w:val="•"/>
      <w:lvlJc w:val="left"/>
      <w:pPr>
        <w:ind w:left="5556" w:hanging="548"/>
      </w:pPr>
      <w:rPr>
        <w:rFonts w:hint="default"/>
        <w:lang w:val="en-US" w:eastAsia="en-US" w:bidi="ar-SA"/>
      </w:rPr>
    </w:lvl>
    <w:lvl w:ilvl="4" w:tplc="87BE1724">
      <w:numFmt w:val="bullet"/>
      <w:lvlText w:val="•"/>
      <w:lvlJc w:val="left"/>
      <w:pPr>
        <w:ind w:left="6408" w:hanging="548"/>
      </w:pPr>
      <w:rPr>
        <w:rFonts w:hint="default"/>
        <w:lang w:val="en-US" w:eastAsia="en-US" w:bidi="ar-SA"/>
      </w:rPr>
    </w:lvl>
    <w:lvl w:ilvl="5" w:tplc="46A81C1A">
      <w:numFmt w:val="bullet"/>
      <w:lvlText w:val="•"/>
      <w:lvlJc w:val="left"/>
      <w:pPr>
        <w:ind w:left="7260" w:hanging="548"/>
      </w:pPr>
      <w:rPr>
        <w:rFonts w:hint="default"/>
        <w:lang w:val="en-US" w:eastAsia="en-US" w:bidi="ar-SA"/>
      </w:rPr>
    </w:lvl>
    <w:lvl w:ilvl="6" w:tplc="69F676CE">
      <w:numFmt w:val="bullet"/>
      <w:lvlText w:val="•"/>
      <w:lvlJc w:val="left"/>
      <w:pPr>
        <w:ind w:left="8112" w:hanging="548"/>
      </w:pPr>
      <w:rPr>
        <w:rFonts w:hint="default"/>
        <w:lang w:val="en-US" w:eastAsia="en-US" w:bidi="ar-SA"/>
      </w:rPr>
    </w:lvl>
    <w:lvl w:ilvl="7" w:tplc="3BE899B0">
      <w:numFmt w:val="bullet"/>
      <w:lvlText w:val="•"/>
      <w:lvlJc w:val="left"/>
      <w:pPr>
        <w:ind w:left="8964" w:hanging="548"/>
      </w:pPr>
      <w:rPr>
        <w:rFonts w:hint="default"/>
        <w:lang w:val="en-US" w:eastAsia="en-US" w:bidi="ar-SA"/>
      </w:rPr>
    </w:lvl>
    <w:lvl w:ilvl="8" w:tplc="896433C0">
      <w:numFmt w:val="bullet"/>
      <w:lvlText w:val="•"/>
      <w:lvlJc w:val="left"/>
      <w:pPr>
        <w:ind w:left="9816" w:hanging="548"/>
      </w:pPr>
      <w:rPr>
        <w:rFonts w:hint="default"/>
        <w:lang w:val="en-US" w:eastAsia="en-US" w:bidi="ar-SA"/>
      </w:rPr>
    </w:lvl>
  </w:abstractNum>
  <w:abstractNum w:abstractNumId="83" w15:restartNumberingAfterBreak="0">
    <w:nsid w:val="4E2818D2"/>
    <w:multiLevelType w:val="hybridMultilevel"/>
    <w:tmpl w:val="DE644EBA"/>
    <w:lvl w:ilvl="0" w:tplc="BB80C0A6">
      <w:start w:val="87"/>
      <w:numFmt w:val="decimal"/>
      <w:lvlText w:val="%1."/>
      <w:lvlJc w:val="left"/>
      <w:pPr>
        <w:ind w:left="1983" w:hanging="544"/>
      </w:pPr>
      <w:rPr>
        <w:rFonts w:ascii="Arial MT" w:eastAsia="Arial MT" w:hAnsi="Arial MT" w:cs="Arial MT" w:hint="default"/>
        <w:b w:val="0"/>
        <w:bCs w:val="0"/>
        <w:i w:val="0"/>
        <w:iCs w:val="0"/>
        <w:spacing w:val="0"/>
        <w:w w:val="100"/>
        <w:sz w:val="20"/>
        <w:szCs w:val="20"/>
        <w:lang w:val="en-US" w:eastAsia="en-US" w:bidi="ar-SA"/>
      </w:rPr>
    </w:lvl>
    <w:lvl w:ilvl="1" w:tplc="44D886C6">
      <w:start w:val="1"/>
      <w:numFmt w:val="lowerLetter"/>
      <w:lvlText w:val="(%2)"/>
      <w:lvlJc w:val="left"/>
      <w:pPr>
        <w:ind w:left="2528" w:hanging="545"/>
      </w:pPr>
      <w:rPr>
        <w:rFonts w:ascii="Arial MT" w:eastAsia="Arial MT" w:hAnsi="Arial MT" w:cs="Arial MT" w:hint="default"/>
        <w:b w:val="0"/>
        <w:bCs w:val="0"/>
        <w:i w:val="0"/>
        <w:iCs w:val="0"/>
        <w:spacing w:val="0"/>
        <w:w w:val="100"/>
        <w:sz w:val="20"/>
        <w:szCs w:val="20"/>
        <w:lang w:val="en-US" w:eastAsia="en-US" w:bidi="ar-SA"/>
      </w:rPr>
    </w:lvl>
    <w:lvl w:ilvl="2" w:tplc="CCEAE8DC">
      <w:numFmt w:val="bullet"/>
      <w:lvlText w:val="•"/>
      <w:lvlJc w:val="left"/>
      <w:pPr>
        <w:ind w:left="3520" w:hanging="545"/>
      </w:pPr>
      <w:rPr>
        <w:rFonts w:hint="default"/>
        <w:lang w:val="en-US" w:eastAsia="en-US" w:bidi="ar-SA"/>
      </w:rPr>
    </w:lvl>
    <w:lvl w:ilvl="3" w:tplc="BCCA42B2">
      <w:numFmt w:val="bullet"/>
      <w:lvlText w:val="•"/>
      <w:lvlJc w:val="left"/>
      <w:pPr>
        <w:ind w:left="4520" w:hanging="545"/>
      </w:pPr>
      <w:rPr>
        <w:rFonts w:hint="default"/>
        <w:lang w:val="en-US" w:eastAsia="en-US" w:bidi="ar-SA"/>
      </w:rPr>
    </w:lvl>
    <w:lvl w:ilvl="4" w:tplc="051C4EFE">
      <w:numFmt w:val="bullet"/>
      <w:lvlText w:val="•"/>
      <w:lvlJc w:val="left"/>
      <w:pPr>
        <w:ind w:left="5520" w:hanging="545"/>
      </w:pPr>
      <w:rPr>
        <w:rFonts w:hint="default"/>
        <w:lang w:val="en-US" w:eastAsia="en-US" w:bidi="ar-SA"/>
      </w:rPr>
    </w:lvl>
    <w:lvl w:ilvl="5" w:tplc="E5F812DE">
      <w:numFmt w:val="bullet"/>
      <w:lvlText w:val="•"/>
      <w:lvlJc w:val="left"/>
      <w:pPr>
        <w:ind w:left="6520" w:hanging="545"/>
      </w:pPr>
      <w:rPr>
        <w:rFonts w:hint="default"/>
        <w:lang w:val="en-US" w:eastAsia="en-US" w:bidi="ar-SA"/>
      </w:rPr>
    </w:lvl>
    <w:lvl w:ilvl="6" w:tplc="2DC68756">
      <w:numFmt w:val="bullet"/>
      <w:lvlText w:val="•"/>
      <w:lvlJc w:val="left"/>
      <w:pPr>
        <w:ind w:left="7520" w:hanging="545"/>
      </w:pPr>
      <w:rPr>
        <w:rFonts w:hint="default"/>
        <w:lang w:val="en-US" w:eastAsia="en-US" w:bidi="ar-SA"/>
      </w:rPr>
    </w:lvl>
    <w:lvl w:ilvl="7" w:tplc="8002464C">
      <w:numFmt w:val="bullet"/>
      <w:lvlText w:val="•"/>
      <w:lvlJc w:val="left"/>
      <w:pPr>
        <w:ind w:left="8520" w:hanging="545"/>
      </w:pPr>
      <w:rPr>
        <w:rFonts w:hint="default"/>
        <w:lang w:val="en-US" w:eastAsia="en-US" w:bidi="ar-SA"/>
      </w:rPr>
    </w:lvl>
    <w:lvl w:ilvl="8" w:tplc="66FE8626">
      <w:numFmt w:val="bullet"/>
      <w:lvlText w:val="•"/>
      <w:lvlJc w:val="left"/>
      <w:pPr>
        <w:ind w:left="9520" w:hanging="545"/>
      </w:pPr>
      <w:rPr>
        <w:rFonts w:hint="default"/>
        <w:lang w:val="en-US" w:eastAsia="en-US" w:bidi="ar-SA"/>
      </w:rPr>
    </w:lvl>
  </w:abstractNum>
  <w:abstractNum w:abstractNumId="84" w15:restartNumberingAfterBreak="0">
    <w:nsid w:val="4F1C3813"/>
    <w:multiLevelType w:val="hybridMultilevel"/>
    <w:tmpl w:val="CB0292EE"/>
    <w:lvl w:ilvl="0" w:tplc="3B58174A">
      <w:start w:val="1"/>
      <w:numFmt w:val="lowerLetter"/>
      <w:lvlText w:val="(%1)"/>
      <w:lvlJc w:val="left"/>
      <w:pPr>
        <w:ind w:left="2707" w:hanging="548"/>
      </w:pPr>
      <w:rPr>
        <w:rFonts w:ascii="Arial MT" w:eastAsia="Arial MT" w:hAnsi="Arial MT" w:cs="Arial MT" w:hint="default"/>
        <w:b w:val="0"/>
        <w:bCs w:val="0"/>
        <w:i w:val="0"/>
        <w:iCs w:val="0"/>
        <w:spacing w:val="0"/>
        <w:w w:val="100"/>
        <w:sz w:val="20"/>
        <w:szCs w:val="20"/>
        <w:lang w:val="en-US" w:eastAsia="en-US" w:bidi="ar-SA"/>
      </w:rPr>
    </w:lvl>
    <w:lvl w:ilvl="1" w:tplc="FAF41258">
      <w:numFmt w:val="bullet"/>
      <w:lvlText w:val="•"/>
      <w:lvlJc w:val="left"/>
      <w:pPr>
        <w:ind w:left="3582" w:hanging="548"/>
      </w:pPr>
      <w:rPr>
        <w:rFonts w:hint="default"/>
        <w:lang w:val="en-US" w:eastAsia="en-US" w:bidi="ar-SA"/>
      </w:rPr>
    </w:lvl>
    <w:lvl w:ilvl="2" w:tplc="07A20EF4">
      <w:numFmt w:val="bullet"/>
      <w:lvlText w:val="•"/>
      <w:lvlJc w:val="left"/>
      <w:pPr>
        <w:ind w:left="4464" w:hanging="548"/>
      </w:pPr>
      <w:rPr>
        <w:rFonts w:hint="default"/>
        <w:lang w:val="en-US" w:eastAsia="en-US" w:bidi="ar-SA"/>
      </w:rPr>
    </w:lvl>
    <w:lvl w:ilvl="3" w:tplc="1E389564">
      <w:numFmt w:val="bullet"/>
      <w:lvlText w:val="•"/>
      <w:lvlJc w:val="left"/>
      <w:pPr>
        <w:ind w:left="5346" w:hanging="548"/>
      </w:pPr>
      <w:rPr>
        <w:rFonts w:hint="default"/>
        <w:lang w:val="en-US" w:eastAsia="en-US" w:bidi="ar-SA"/>
      </w:rPr>
    </w:lvl>
    <w:lvl w:ilvl="4" w:tplc="B9103544">
      <w:numFmt w:val="bullet"/>
      <w:lvlText w:val="•"/>
      <w:lvlJc w:val="left"/>
      <w:pPr>
        <w:ind w:left="6228" w:hanging="548"/>
      </w:pPr>
      <w:rPr>
        <w:rFonts w:hint="default"/>
        <w:lang w:val="en-US" w:eastAsia="en-US" w:bidi="ar-SA"/>
      </w:rPr>
    </w:lvl>
    <w:lvl w:ilvl="5" w:tplc="C52012B8">
      <w:numFmt w:val="bullet"/>
      <w:lvlText w:val="•"/>
      <w:lvlJc w:val="left"/>
      <w:pPr>
        <w:ind w:left="7110" w:hanging="548"/>
      </w:pPr>
      <w:rPr>
        <w:rFonts w:hint="default"/>
        <w:lang w:val="en-US" w:eastAsia="en-US" w:bidi="ar-SA"/>
      </w:rPr>
    </w:lvl>
    <w:lvl w:ilvl="6" w:tplc="6BBC8A30">
      <w:numFmt w:val="bullet"/>
      <w:lvlText w:val="•"/>
      <w:lvlJc w:val="left"/>
      <w:pPr>
        <w:ind w:left="7992" w:hanging="548"/>
      </w:pPr>
      <w:rPr>
        <w:rFonts w:hint="default"/>
        <w:lang w:val="en-US" w:eastAsia="en-US" w:bidi="ar-SA"/>
      </w:rPr>
    </w:lvl>
    <w:lvl w:ilvl="7" w:tplc="F4564298">
      <w:numFmt w:val="bullet"/>
      <w:lvlText w:val="•"/>
      <w:lvlJc w:val="left"/>
      <w:pPr>
        <w:ind w:left="8874" w:hanging="548"/>
      </w:pPr>
      <w:rPr>
        <w:rFonts w:hint="default"/>
        <w:lang w:val="en-US" w:eastAsia="en-US" w:bidi="ar-SA"/>
      </w:rPr>
    </w:lvl>
    <w:lvl w:ilvl="8" w:tplc="44C0E33C">
      <w:numFmt w:val="bullet"/>
      <w:lvlText w:val="•"/>
      <w:lvlJc w:val="left"/>
      <w:pPr>
        <w:ind w:left="9756" w:hanging="548"/>
      </w:pPr>
      <w:rPr>
        <w:rFonts w:hint="default"/>
        <w:lang w:val="en-US" w:eastAsia="en-US" w:bidi="ar-SA"/>
      </w:rPr>
    </w:lvl>
  </w:abstractNum>
  <w:abstractNum w:abstractNumId="85" w15:restartNumberingAfterBreak="0">
    <w:nsid w:val="4F3728A7"/>
    <w:multiLevelType w:val="hybridMultilevel"/>
    <w:tmpl w:val="7DF6CC22"/>
    <w:lvl w:ilvl="0" w:tplc="E570990A">
      <w:start w:val="1"/>
      <w:numFmt w:val="lowerLetter"/>
      <w:lvlText w:val="(%1)"/>
      <w:lvlJc w:val="left"/>
      <w:pPr>
        <w:ind w:left="2535" w:hanging="553"/>
      </w:pPr>
      <w:rPr>
        <w:rFonts w:ascii="Arial MT" w:eastAsia="Arial MT" w:hAnsi="Arial MT" w:cs="Arial MT" w:hint="default"/>
        <w:b w:val="0"/>
        <w:bCs w:val="0"/>
        <w:i w:val="0"/>
        <w:iCs w:val="0"/>
        <w:spacing w:val="0"/>
        <w:w w:val="100"/>
        <w:sz w:val="20"/>
        <w:szCs w:val="20"/>
        <w:lang w:val="en-US" w:eastAsia="en-US" w:bidi="ar-SA"/>
      </w:rPr>
    </w:lvl>
    <w:lvl w:ilvl="1" w:tplc="846A5600">
      <w:numFmt w:val="bullet"/>
      <w:lvlText w:val="•"/>
      <w:lvlJc w:val="left"/>
      <w:pPr>
        <w:ind w:left="3438" w:hanging="553"/>
      </w:pPr>
      <w:rPr>
        <w:rFonts w:hint="default"/>
        <w:lang w:val="en-US" w:eastAsia="en-US" w:bidi="ar-SA"/>
      </w:rPr>
    </w:lvl>
    <w:lvl w:ilvl="2" w:tplc="A8EA8C76">
      <w:numFmt w:val="bullet"/>
      <w:lvlText w:val="•"/>
      <w:lvlJc w:val="left"/>
      <w:pPr>
        <w:ind w:left="4336" w:hanging="553"/>
      </w:pPr>
      <w:rPr>
        <w:rFonts w:hint="default"/>
        <w:lang w:val="en-US" w:eastAsia="en-US" w:bidi="ar-SA"/>
      </w:rPr>
    </w:lvl>
    <w:lvl w:ilvl="3" w:tplc="0E04201E">
      <w:numFmt w:val="bullet"/>
      <w:lvlText w:val="•"/>
      <w:lvlJc w:val="left"/>
      <w:pPr>
        <w:ind w:left="5234" w:hanging="553"/>
      </w:pPr>
      <w:rPr>
        <w:rFonts w:hint="default"/>
        <w:lang w:val="en-US" w:eastAsia="en-US" w:bidi="ar-SA"/>
      </w:rPr>
    </w:lvl>
    <w:lvl w:ilvl="4" w:tplc="90CEB7E8">
      <w:numFmt w:val="bullet"/>
      <w:lvlText w:val="•"/>
      <w:lvlJc w:val="left"/>
      <w:pPr>
        <w:ind w:left="6132" w:hanging="553"/>
      </w:pPr>
      <w:rPr>
        <w:rFonts w:hint="default"/>
        <w:lang w:val="en-US" w:eastAsia="en-US" w:bidi="ar-SA"/>
      </w:rPr>
    </w:lvl>
    <w:lvl w:ilvl="5" w:tplc="D572F9BA">
      <w:numFmt w:val="bullet"/>
      <w:lvlText w:val="•"/>
      <w:lvlJc w:val="left"/>
      <w:pPr>
        <w:ind w:left="7030" w:hanging="553"/>
      </w:pPr>
      <w:rPr>
        <w:rFonts w:hint="default"/>
        <w:lang w:val="en-US" w:eastAsia="en-US" w:bidi="ar-SA"/>
      </w:rPr>
    </w:lvl>
    <w:lvl w:ilvl="6" w:tplc="13CCF396">
      <w:numFmt w:val="bullet"/>
      <w:lvlText w:val="•"/>
      <w:lvlJc w:val="left"/>
      <w:pPr>
        <w:ind w:left="7928" w:hanging="553"/>
      </w:pPr>
      <w:rPr>
        <w:rFonts w:hint="default"/>
        <w:lang w:val="en-US" w:eastAsia="en-US" w:bidi="ar-SA"/>
      </w:rPr>
    </w:lvl>
    <w:lvl w:ilvl="7" w:tplc="89BEE09A">
      <w:numFmt w:val="bullet"/>
      <w:lvlText w:val="•"/>
      <w:lvlJc w:val="left"/>
      <w:pPr>
        <w:ind w:left="8826" w:hanging="553"/>
      </w:pPr>
      <w:rPr>
        <w:rFonts w:hint="default"/>
        <w:lang w:val="en-US" w:eastAsia="en-US" w:bidi="ar-SA"/>
      </w:rPr>
    </w:lvl>
    <w:lvl w:ilvl="8" w:tplc="2514EB6C">
      <w:numFmt w:val="bullet"/>
      <w:lvlText w:val="•"/>
      <w:lvlJc w:val="left"/>
      <w:pPr>
        <w:ind w:left="9724" w:hanging="553"/>
      </w:pPr>
      <w:rPr>
        <w:rFonts w:hint="default"/>
        <w:lang w:val="en-US" w:eastAsia="en-US" w:bidi="ar-SA"/>
      </w:rPr>
    </w:lvl>
  </w:abstractNum>
  <w:abstractNum w:abstractNumId="86" w15:restartNumberingAfterBreak="0">
    <w:nsid w:val="50157BAE"/>
    <w:multiLevelType w:val="hybridMultilevel"/>
    <w:tmpl w:val="2BCA6BAE"/>
    <w:lvl w:ilvl="0" w:tplc="5C92B660">
      <w:start w:val="99"/>
      <w:numFmt w:val="decimal"/>
      <w:lvlText w:val="%1."/>
      <w:lvlJc w:val="left"/>
      <w:pPr>
        <w:ind w:left="1983" w:hanging="544"/>
      </w:pPr>
      <w:rPr>
        <w:rFonts w:ascii="Arial MT" w:eastAsia="Arial MT" w:hAnsi="Arial MT" w:cs="Arial MT" w:hint="default"/>
        <w:b w:val="0"/>
        <w:bCs w:val="0"/>
        <w:i w:val="0"/>
        <w:iCs w:val="0"/>
        <w:spacing w:val="0"/>
        <w:w w:val="100"/>
        <w:sz w:val="20"/>
        <w:szCs w:val="20"/>
        <w:lang w:val="en-US" w:eastAsia="en-US" w:bidi="ar-SA"/>
      </w:rPr>
    </w:lvl>
    <w:lvl w:ilvl="1" w:tplc="2294D9DC">
      <w:start w:val="1"/>
      <w:numFmt w:val="lowerLetter"/>
      <w:lvlText w:val="(%2)"/>
      <w:lvlJc w:val="left"/>
      <w:pPr>
        <w:ind w:left="2528" w:hanging="545"/>
      </w:pPr>
      <w:rPr>
        <w:rFonts w:ascii="Arial MT" w:eastAsia="Arial MT" w:hAnsi="Arial MT" w:cs="Arial MT" w:hint="default"/>
        <w:b w:val="0"/>
        <w:bCs w:val="0"/>
        <w:i w:val="0"/>
        <w:iCs w:val="0"/>
        <w:spacing w:val="0"/>
        <w:w w:val="100"/>
        <w:sz w:val="20"/>
        <w:szCs w:val="20"/>
        <w:lang w:val="en-US" w:eastAsia="en-US" w:bidi="ar-SA"/>
      </w:rPr>
    </w:lvl>
    <w:lvl w:ilvl="2" w:tplc="8752F5F0">
      <w:start w:val="1"/>
      <w:numFmt w:val="lowerRoman"/>
      <w:lvlText w:val="(%3)"/>
      <w:lvlJc w:val="left"/>
      <w:pPr>
        <w:ind w:left="3073" w:hanging="545"/>
      </w:pPr>
      <w:rPr>
        <w:rFonts w:ascii="Arial MT" w:eastAsia="Arial MT" w:hAnsi="Arial MT" w:cs="Arial MT" w:hint="default"/>
        <w:b w:val="0"/>
        <w:bCs w:val="0"/>
        <w:i w:val="0"/>
        <w:iCs w:val="0"/>
        <w:spacing w:val="-1"/>
        <w:w w:val="100"/>
        <w:sz w:val="20"/>
        <w:szCs w:val="20"/>
        <w:lang w:val="en-US" w:eastAsia="en-US" w:bidi="ar-SA"/>
      </w:rPr>
    </w:lvl>
    <w:lvl w:ilvl="3" w:tplc="BA5614CC">
      <w:numFmt w:val="bullet"/>
      <w:lvlText w:val="•"/>
      <w:lvlJc w:val="left"/>
      <w:pPr>
        <w:ind w:left="4135" w:hanging="545"/>
      </w:pPr>
      <w:rPr>
        <w:rFonts w:hint="default"/>
        <w:lang w:val="en-US" w:eastAsia="en-US" w:bidi="ar-SA"/>
      </w:rPr>
    </w:lvl>
    <w:lvl w:ilvl="4" w:tplc="19926B9E">
      <w:numFmt w:val="bullet"/>
      <w:lvlText w:val="•"/>
      <w:lvlJc w:val="left"/>
      <w:pPr>
        <w:ind w:left="5190" w:hanging="545"/>
      </w:pPr>
      <w:rPr>
        <w:rFonts w:hint="default"/>
        <w:lang w:val="en-US" w:eastAsia="en-US" w:bidi="ar-SA"/>
      </w:rPr>
    </w:lvl>
    <w:lvl w:ilvl="5" w:tplc="2AAC562C">
      <w:numFmt w:val="bullet"/>
      <w:lvlText w:val="•"/>
      <w:lvlJc w:val="left"/>
      <w:pPr>
        <w:ind w:left="6245" w:hanging="545"/>
      </w:pPr>
      <w:rPr>
        <w:rFonts w:hint="default"/>
        <w:lang w:val="en-US" w:eastAsia="en-US" w:bidi="ar-SA"/>
      </w:rPr>
    </w:lvl>
    <w:lvl w:ilvl="6" w:tplc="5B8A1D18">
      <w:numFmt w:val="bullet"/>
      <w:lvlText w:val="•"/>
      <w:lvlJc w:val="left"/>
      <w:pPr>
        <w:ind w:left="7300" w:hanging="545"/>
      </w:pPr>
      <w:rPr>
        <w:rFonts w:hint="default"/>
        <w:lang w:val="en-US" w:eastAsia="en-US" w:bidi="ar-SA"/>
      </w:rPr>
    </w:lvl>
    <w:lvl w:ilvl="7" w:tplc="7854C466">
      <w:numFmt w:val="bullet"/>
      <w:lvlText w:val="•"/>
      <w:lvlJc w:val="left"/>
      <w:pPr>
        <w:ind w:left="8355" w:hanging="545"/>
      </w:pPr>
      <w:rPr>
        <w:rFonts w:hint="default"/>
        <w:lang w:val="en-US" w:eastAsia="en-US" w:bidi="ar-SA"/>
      </w:rPr>
    </w:lvl>
    <w:lvl w:ilvl="8" w:tplc="23ACD0AA">
      <w:numFmt w:val="bullet"/>
      <w:lvlText w:val="•"/>
      <w:lvlJc w:val="left"/>
      <w:pPr>
        <w:ind w:left="9410" w:hanging="545"/>
      </w:pPr>
      <w:rPr>
        <w:rFonts w:hint="default"/>
        <w:lang w:val="en-US" w:eastAsia="en-US" w:bidi="ar-SA"/>
      </w:rPr>
    </w:lvl>
  </w:abstractNum>
  <w:abstractNum w:abstractNumId="87" w15:restartNumberingAfterBreak="0">
    <w:nsid w:val="5050416A"/>
    <w:multiLevelType w:val="hybridMultilevel"/>
    <w:tmpl w:val="A8EC0440"/>
    <w:lvl w:ilvl="0" w:tplc="6E4260A4">
      <w:start w:val="1"/>
      <w:numFmt w:val="lowerLetter"/>
      <w:lvlText w:val="(%1)"/>
      <w:lvlJc w:val="left"/>
      <w:pPr>
        <w:ind w:left="2706" w:hanging="548"/>
      </w:pPr>
      <w:rPr>
        <w:rFonts w:ascii="Arial MT" w:eastAsia="Arial MT" w:hAnsi="Arial MT" w:cs="Arial MT" w:hint="default"/>
        <w:b w:val="0"/>
        <w:bCs w:val="0"/>
        <w:i w:val="0"/>
        <w:iCs w:val="0"/>
        <w:spacing w:val="0"/>
        <w:w w:val="100"/>
        <w:sz w:val="20"/>
        <w:szCs w:val="20"/>
        <w:lang w:val="en-US" w:eastAsia="en-US" w:bidi="ar-SA"/>
      </w:rPr>
    </w:lvl>
    <w:lvl w:ilvl="1" w:tplc="0BD652CE">
      <w:numFmt w:val="bullet"/>
      <w:lvlText w:val="•"/>
      <w:lvlJc w:val="left"/>
      <w:pPr>
        <w:ind w:left="3582" w:hanging="548"/>
      </w:pPr>
      <w:rPr>
        <w:rFonts w:hint="default"/>
        <w:lang w:val="en-US" w:eastAsia="en-US" w:bidi="ar-SA"/>
      </w:rPr>
    </w:lvl>
    <w:lvl w:ilvl="2" w:tplc="1D5A7242">
      <w:numFmt w:val="bullet"/>
      <w:lvlText w:val="•"/>
      <w:lvlJc w:val="left"/>
      <w:pPr>
        <w:ind w:left="4464" w:hanging="548"/>
      </w:pPr>
      <w:rPr>
        <w:rFonts w:hint="default"/>
        <w:lang w:val="en-US" w:eastAsia="en-US" w:bidi="ar-SA"/>
      </w:rPr>
    </w:lvl>
    <w:lvl w:ilvl="3" w:tplc="D38EA426">
      <w:numFmt w:val="bullet"/>
      <w:lvlText w:val="•"/>
      <w:lvlJc w:val="left"/>
      <w:pPr>
        <w:ind w:left="5346" w:hanging="548"/>
      </w:pPr>
      <w:rPr>
        <w:rFonts w:hint="default"/>
        <w:lang w:val="en-US" w:eastAsia="en-US" w:bidi="ar-SA"/>
      </w:rPr>
    </w:lvl>
    <w:lvl w:ilvl="4" w:tplc="F45AE018">
      <w:numFmt w:val="bullet"/>
      <w:lvlText w:val="•"/>
      <w:lvlJc w:val="left"/>
      <w:pPr>
        <w:ind w:left="6228" w:hanging="548"/>
      </w:pPr>
      <w:rPr>
        <w:rFonts w:hint="default"/>
        <w:lang w:val="en-US" w:eastAsia="en-US" w:bidi="ar-SA"/>
      </w:rPr>
    </w:lvl>
    <w:lvl w:ilvl="5" w:tplc="79F63136">
      <w:numFmt w:val="bullet"/>
      <w:lvlText w:val="•"/>
      <w:lvlJc w:val="left"/>
      <w:pPr>
        <w:ind w:left="7110" w:hanging="548"/>
      </w:pPr>
      <w:rPr>
        <w:rFonts w:hint="default"/>
        <w:lang w:val="en-US" w:eastAsia="en-US" w:bidi="ar-SA"/>
      </w:rPr>
    </w:lvl>
    <w:lvl w:ilvl="6" w:tplc="59E86C36">
      <w:numFmt w:val="bullet"/>
      <w:lvlText w:val="•"/>
      <w:lvlJc w:val="left"/>
      <w:pPr>
        <w:ind w:left="7992" w:hanging="548"/>
      </w:pPr>
      <w:rPr>
        <w:rFonts w:hint="default"/>
        <w:lang w:val="en-US" w:eastAsia="en-US" w:bidi="ar-SA"/>
      </w:rPr>
    </w:lvl>
    <w:lvl w:ilvl="7" w:tplc="D59AF674">
      <w:numFmt w:val="bullet"/>
      <w:lvlText w:val="•"/>
      <w:lvlJc w:val="left"/>
      <w:pPr>
        <w:ind w:left="8874" w:hanging="548"/>
      </w:pPr>
      <w:rPr>
        <w:rFonts w:hint="default"/>
        <w:lang w:val="en-US" w:eastAsia="en-US" w:bidi="ar-SA"/>
      </w:rPr>
    </w:lvl>
    <w:lvl w:ilvl="8" w:tplc="8BC2FCBA">
      <w:numFmt w:val="bullet"/>
      <w:lvlText w:val="•"/>
      <w:lvlJc w:val="left"/>
      <w:pPr>
        <w:ind w:left="9756" w:hanging="548"/>
      </w:pPr>
      <w:rPr>
        <w:rFonts w:hint="default"/>
        <w:lang w:val="en-US" w:eastAsia="en-US" w:bidi="ar-SA"/>
      </w:rPr>
    </w:lvl>
  </w:abstractNum>
  <w:abstractNum w:abstractNumId="88" w15:restartNumberingAfterBreak="0">
    <w:nsid w:val="50995033"/>
    <w:multiLevelType w:val="hybridMultilevel"/>
    <w:tmpl w:val="D9FAEBE0"/>
    <w:lvl w:ilvl="0" w:tplc="A9B4D4C4">
      <w:start w:val="1"/>
      <w:numFmt w:val="lowerLetter"/>
      <w:lvlText w:val="(%1)"/>
      <w:lvlJc w:val="left"/>
      <w:pPr>
        <w:ind w:left="2707" w:hanging="548"/>
      </w:pPr>
      <w:rPr>
        <w:rFonts w:ascii="Arial MT" w:eastAsia="Arial MT" w:hAnsi="Arial MT" w:cs="Arial MT" w:hint="default"/>
        <w:b w:val="0"/>
        <w:bCs w:val="0"/>
        <w:i w:val="0"/>
        <w:iCs w:val="0"/>
        <w:spacing w:val="0"/>
        <w:w w:val="100"/>
        <w:sz w:val="20"/>
        <w:szCs w:val="20"/>
        <w:lang w:val="en-US" w:eastAsia="en-US" w:bidi="ar-SA"/>
      </w:rPr>
    </w:lvl>
    <w:lvl w:ilvl="1" w:tplc="15E2DF28">
      <w:numFmt w:val="bullet"/>
      <w:lvlText w:val="•"/>
      <w:lvlJc w:val="left"/>
      <w:pPr>
        <w:ind w:left="3582" w:hanging="548"/>
      </w:pPr>
      <w:rPr>
        <w:rFonts w:hint="default"/>
        <w:lang w:val="en-US" w:eastAsia="en-US" w:bidi="ar-SA"/>
      </w:rPr>
    </w:lvl>
    <w:lvl w:ilvl="2" w:tplc="89ECC586">
      <w:numFmt w:val="bullet"/>
      <w:lvlText w:val="•"/>
      <w:lvlJc w:val="left"/>
      <w:pPr>
        <w:ind w:left="4464" w:hanging="548"/>
      </w:pPr>
      <w:rPr>
        <w:rFonts w:hint="default"/>
        <w:lang w:val="en-US" w:eastAsia="en-US" w:bidi="ar-SA"/>
      </w:rPr>
    </w:lvl>
    <w:lvl w:ilvl="3" w:tplc="32CAD42C">
      <w:numFmt w:val="bullet"/>
      <w:lvlText w:val="•"/>
      <w:lvlJc w:val="left"/>
      <w:pPr>
        <w:ind w:left="5346" w:hanging="548"/>
      </w:pPr>
      <w:rPr>
        <w:rFonts w:hint="default"/>
        <w:lang w:val="en-US" w:eastAsia="en-US" w:bidi="ar-SA"/>
      </w:rPr>
    </w:lvl>
    <w:lvl w:ilvl="4" w:tplc="5A76D044">
      <w:numFmt w:val="bullet"/>
      <w:lvlText w:val="•"/>
      <w:lvlJc w:val="left"/>
      <w:pPr>
        <w:ind w:left="6228" w:hanging="548"/>
      </w:pPr>
      <w:rPr>
        <w:rFonts w:hint="default"/>
        <w:lang w:val="en-US" w:eastAsia="en-US" w:bidi="ar-SA"/>
      </w:rPr>
    </w:lvl>
    <w:lvl w:ilvl="5" w:tplc="7B1C4BF8">
      <w:numFmt w:val="bullet"/>
      <w:lvlText w:val="•"/>
      <w:lvlJc w:val="left"/>
      <w:pPr>
        <w:ind w:left="7110" w:hanging="548"/>
      </w:pPr>
      <w:rPr>
        <w:rFonts w:hint="default"/>
        <w:lang w:val="en-US" w:eastAsia="en-US" w:bidi="ar-SA"/>
      </w:rPr>
    </w:lvl>
    <w:lvl w:ilvl="6" w:tplc="DE3A086A">
      <w:numFmt w:val="bullet"/>
      <w:lvlText w:val="•"/>
      <w:lvlJc w:val="left"/>
      <w:pPr>
        <w:ind w:left="7992" w:hanging="548"/>
      </w:pPr>
      <w:rPr>
        <w:rFonts w:hint="default"/>
        <w:lang w:val="en-US" w:eastAsia="en-US" w:bidi="ar-SA"/>
      </w:rPr>
    </w:lvl>
    <w:lvl w:ilvl="7" w:tplc="1E2A83E8">
      <w:numFmt w:val="bullet"/>
      <w:lvlText w:val="•"/>
      <w:lvlJc w:val="left"/>
      <w:pPr>
        <w:ind w:left="8874" w:hanging="548"/>
      </w:pPr>
      <w:rPr>
        <w:rFonts w:hint="default"/>
        <w:lang w:val="en-US" w:eastAsia="en-US" w:bidi="ar-SA"/>
      </w:rPr>
    </w:lvl>
    <w:lvl w:ilvl="8" w:tplc="E06C1F50">
      <w:numFmt w:val="bullet"/>
      <w:lvlText w:val="•"/>
      <w:lvlJc w:val="left"/>
      <w:pPr>
        <w:ind w:left="9756" w:hanging="548"/>
      </w:pPr>
      <w:rPr>
        <w:rFonts w:hint="default"/>
        <w:lang w:val="en-US" w:eastAsia="en-US" w:bidi="ar-SA"/>
      </w:rPr>
    </w:lvl>
  </w:abstractNum>
  <w:abstractNum w:abstractNumId="89" w15:restartNumberingAfterBreak="0">
    <w:nsid w:val="50B62C82"/>
    <w:multiLevelType w:val="hybridMultilevel"/>
    <w:tmpl w:val="596E469E"/>
    <w:lvl w:ilvl="0" w:tplc="B310FEAC">
      <w:start w:val="1"/>
      <w:numFmt w:val="lowerLetter"/>
      <w:lvlText w:val="(%1)"/>
      <w:lvlJc w:val="left"/>
      <w:pPr>
        <w:ind w:left="2707" w:hanging="548"/>
      </w:pPr>
      <w:rPr>
        <w:rFonts w:ascii="Arial MT" w:eastAsia="Arial MT" w:hAnsi="Arial MT" w:cs="Arial MT" w:hint="default"/>
        <w:b w:val="0"/>
        <w:bCs w:val="0"/>
        <w:i w:val="0"/>
        <w:iCs w:val="0"/>
        <w:spacing w:val="0"/>
        <w:w w:val="100"/>
        <w:sz w:val="20"/>
        <w:szCs w:val="20"/>
        <w:lang w:val="en-US" w:eastAsia="en-US" w:bidi="ar-SA"/>
      </w:rPr>
    </w:lvl>
    <w:lvl w:ilvl="1" w:tplc="C48CCE62">
      <w:numFmt w:val="bullet"/>
      <w:lvlText w:val="•"/>
      <w:lvlJc w:val="left"/>
      <w:pPr>
        <w:ind w:left="3582" w:hanging="548"/>
      </w:pPr>
      <w:rPr>
        <w:rFonts w:hint="default"/>
        <w:lang w:val="en-US" w:eastAsia="en-US" w:bidi="ar-SA"/>
      </w:rPr>
    </w:lvl>
    <w:lvl w:ilvl="2" w:tplc="29C6F1AC">
      <w:numFmt w:val="bullet"/>
      <w:lvlText w:val="•"/>
      <w:lvlJc w:val="left"/>
      <w:pPr>
        <w:ind w:left="4464" w:hanging="548"/>
      </w:pPr>
      <w:rPr>
        <w:rFonts w:hint="default"/>
        <w:lang w:val="en-US" w:eastAsia="en-US" w:bidi="ar-SA"/>
      </w:rPr>
    </w:lvl>
    <w:lvl w:ilvl="3" w:tplc="0E58C0A4">
      <w:numFmt w:val="bullet"/>
      <w:lvlText w:val="•"/>
      <w:lvlJc w:val="left"/>
      <w:pPr>
        <w:ind w:left="5346" w:hanging="548"/>
      </w:pPr>
      <w:rPr>
        <w:rFonts w:hint="default"/>
        <w:lang w:val="en-US" w:eastAsia="en-US" w:bidi="ar-SA"/>
      </w:rPr>
    </w:lvl>
    <w:lvl w:ilvl="4" w:tplc="04F45022">
      <w:numFmt w:val="bullet"/>
      <w:lvlText w:val="•"/>
      <w:lvlJc w:val="left"/>
      <w:pPr>
        <w:ind w:left="6228" w:hanging="548"/>
      </w:pPr>
      <w:rPr>
        <w:rFonts w:hint="default"/>
        <w:lang w:val="en-US" w:eastAsia="en-US" w:bidi="ar-SA"/>
      </w:rPr>
    </w:lvl>
    <w:lvl w:ilvl="5" w:tplc="9A0647A2">
      <w:numFmt w:val="bullet"/>
      <w:lvlText w:val="•"/>
      <w:lvlJc w:val="left"/>
      <w:pPr>
        <w:ind w:left="7110" w:hanging="548"/>
      </w:pPr>
      <w:rPr>
        <w:rFonts w:hint="default"/>
        <w:lang w:val="en-US" w:eastAsia="en-US" w:bidi="ar-SA"/>
      </w:rPr>
    </w:lvl>
    <w:lvl w:ilvl="6" w:tplc="73EEDE8E">
      <w:numFmt w:val="bullet"/>
      <w:lvlText w:val="•"/>
      <w:lvlJc w:val="left"/>
      <w:pPr>
        <w:ind w:left="7992" w:hanging="548"/>
      </w:pPr>
      <w:rPr>
        <w:rFonts w:hint="default"/>
        <w:lang w:val="en-US" w:eastAsia="en-US" w:bidi="ar-SA"/>
      </w:rPr>
    </w:lvl>
    <w:lvl w:ilvl="7" w:tplc="969C6AD0">
      <w:numFmt w:val="bullet"/>
      <w:lvlText w:val="•"/>
      <w:lvlJc w:val="left"/>
      <w:pPr>
        <w:ind w:left="8874" w:hanging="548"/>
      </w:pPr>
      <w:rPr>
        <w:rFonts w:hint="default"/>
        <w:lang w:val="en-US" w:eastAsia="en-US" w:bidi="ar-SA"/>
      </w:rPr>
    </w:lvl>
    <w:lvl w:ilvl="8" w:tplc="200018C6">
      <w:numFmt w:val="bullet"/>
      <w:lvlText w:val="•"/>
      <w:lvlJc w:val="left"/>
      <w:pPr>
        <w:ind w:left="9756" w:hanging="548"/>
      </w:pPr>
      <w:rPr>
        <w:rFonts w:hint="default"/>
        <w:lang w:val="en-US" w:eastAsia="en-US" w:bidi="ar-SA"/>
      </w:rPr>
    </w:lvl>
  </w:abstractNum>
  <w:abstractNum w:abstractNumId="90" w15:restartNumberingAfterBreak="0">
    <w:nsid w:val="511A2692"/>
    <w:multiLevelType w:val="hybridMultilevel"/>
    <w:tmpl w:val="AF46B882"/>
    <w:lvl w:ilvl="0" w:tplc="D01089F6">
      <w:start w:val="1"/>
      <w:numFmt w:val="lowerLetter"/>
      <w:lvlText w:val="(%1)"/>
      <w:lvlJc w:val="left"/>
      <w:pPr>
        <w:ind w:left="2706" w:hanging="548"/>
      </w:pPr>
      <w:rPr>
        <w:rFonts w:ascii="Arial MT" w:eastAsia="Arial MT" w:hAnsi="Arial MT" w:cs="Arial MT" w:hint="default"/>
        <w:b w:val="0"/>
        <w:bCs w:val="0"/>
        <w:i w:val="0"/>
        <w:iCs w:val="0"/>
        <w:spacing w:val="0"/>
        <w:w w:val="100"/>
        <w:sz w:val="20"/>
        <w:szCs w:val="20"/>
        <w:lang w:val="en-US" w:eastAsia="en-US" w:bidi="ar-SA"/>
      </w:rPr>
    </w:lvl>
    <w:lvl w:ilvl="1" w:tplc="0EFC2ADE">
      <w:numFmt w:val="bullet"/>
      <w:lvlText w:val="•"/>
      <w:lvlJc w:val="left"/>
      <w:pPr>
        <w:ind w:left="3582" w:hanging="548"/>
      </w:pPr>
      <w:rPr>
        <w:rFonts w:hint="default"/>
        <w:lang w:val="en-US" w:eastAsia="en-US" w:bidi="ar-SA"/>
      </w:rPr>
    </w:lvl>
    <w:lvl w:ilvl="2" w:tplc="1374A906">
      <w:numFmt w:val="bullet"/>
      <w:lvlText w:val="•"/>
      <w:lvlJc w:val="left"/>
      <w:pPr>
        <w:ind w:left="4464" w:hanging="548"/>
      </w:pPr>
      <w:rPr>
        <w:rFonts w:hint="default"/>
        <w:lang w:val="en-US" w:eastAsia="en-US" w:bidi="ar-SA"/>
      </w:rPr>
    </w:lvl>
    <w:lvl w:ilvl="3" w:tplc="F0A80502">
      <w:numFmt w:val="bullet"/>
      <w:lvlText w:val="•"/>
      <w:lvlJc w:val="left"/>
      <w:pPr>
        <w:ind w:left="5346" w:hanging="548"/>
      </w:pPr>
      <w:rPr>
        <w:rFonts w:hint="default"/>
        <w:lang w:val="en-US" w:eastAsia="en-US" w:bidi="ar-SA"/>
      </w:rPr>
    </w:lvl>
    <w:lvl w:ilvl="4" w:tplc="97DE8D5A">
      <w:numFmt w:val="bullet"/>
      <w:lvlText w:val="•"/>
      <w:lvlJc w:val="left"/>
      <w:pPr>
        <w:ind w:left="6228" w:hanging="548"/>
      </w:pPr>
      <w:rPr>
        <w:rFonts w:hint="default"/>
        <w:lang w:val="en-US" w:eastAsia="en-US" w:bidi="ar-SA"/>
      </w:rPr>
    </w:lvl>
    <w:lvl w:ilvl="5" w:tplc="32487D5E">
      <w:numFmt w:val="bullet"/>
      <w:lvlText w:val="•"/>
      <w:lvlJc w:val="left"/>
      <w:pPr>
        <w:ind w:left="7110" w:hanging="548"/>
      </w:pPr>
      <w:rPr>
        <w:rFonts w:hint="default"/>
        <w:lang w:val="en-US" w:eastAsia="en-US" w:bidi="ar-SA"/>
      </w:rPr>
    </w:lvl>
    <w:lvl w:ilvl="6" w:tplc="239A39FC">
      <w:numFmt w:val="bullet"/>
      <w:lvlText w:val="•"/>
      <w:lvlJc w:val="left"/>
      <w:pPr>
        <w:ind w:left="7992" w:hanging="548"/>
      </w:pPr>
      <w:rPr>
        <w:rFonts w:hint="default"/>
        <w:lang w:val="en-US" w:eastAsia="en-US" w:bidi="ar-SA"/>
      </w:rPr>
    </w:lvl>
    <w:lvl w:ilvl="7" w:tplc="FD229AAC">
      <w:numFmt w:val="bullet"/>
      <w:lvlText w:val="•"/>
      <w:lvlJc w:val="left"/>
      <w:pPr>
        <w:ind w:left="8874" w:hanging="548"/>
      </w:pPr>
      <w:rPr>
        <w:rFonts w:hint="default"/>
        <w:lang w:val="en-US" w:eastAsia="en-US" w:bidi="ar-SA"/>
      </w:rPr>
    </w:lvl>
    <w:lvl w:ilvl="8" w:tplc="47561C0C">
      <w:numFmt w:val="bullet"/>
      <w:lvlText w:val="•"/>
      <w:lvlJc w:val="left"/>
      <w:pPr>
        <w:ind w:left="9756" w:hanging="548"/>
      </w:pPr>
      <w:rPr>
        <w:rFonts w:hint="default"/>
        <w:lang w:val="en-US" w:eastAsia="en-US" w:bidi="ar-SA"/>
      </w:rPr>
    </w:lvl>
  </w:abstractNum>
  <w:abstractNum w:abstractNumId="91" w15:restartNumberingAfterBreak="0">
    <w:nsid w:val="513B1C1F"/>
    <w:multiLevelType w:val="hybridMultilevel"/>
    <w:tmpl w:val="23863F5A"/>
    <w:lvl w:ilvl="0" w:tplc="F496ADB0">
      <w:start w:val="1"/>
      <w:numFmt w:val="decimal"/>
      <w:lvlText w:val="%1."/>
      <w:lvlJc w:val="left"/>
      <w:pPr>
        <w:ind w:left="1987" w:hanging="548"/>
      </w:pPr>
      <w:rPr>
        <w:rFonts w:ascii="Arial MT" w:eastAsia="Arial MT" w:hAnsi="Arial MT" w:cs="Arial MT" w:hint="default"/>
        <w:b w:val="0"/>
        <w:bCs w:val="0"/>
        <w:i w:val="0"/>
        <w:iCs w:val="0"/>
        <w:spacing w:val="0"/>
        <w:w w:val="100"/>
        <w:sz w:val="20"/>
        <w:szCs w:val="20"/>
        <w:lang w:val="en-US" w:eastAsia="en-US" w:bidi="ar-SA"/>
      </w:rPr>
    </w:lvl>
    <w:lvl w:ilvl="1" w:tplc="BA66910E">
      <w:start w:val="1"/>
      <w:numFmt w:val="lowerLetter"/>
      <w:lvlText w:val="(%2)"/>
      <w:lvlJc w:val="left"/>
      <w:pPr>
        <w:ind w:left="2534" w:hanging="548"/>
      </w:pPr>
      <w:rPr>
        <w:rFonts w:ascii="Arial MT" w:eastAsia="Arial MT" w:hAnsi="Arial MT" w:cs="Arial MT" w:hint="default"/>
        <w:b w:val="0"/>
        <w:bCs w:val="0"/>
        <w:i w:val="0"/>
        <w:iCs w:val="0"/>
        <w:spacing w:val="0"/>
        <w:w w:val="100"/>
        <w:sz w:val="20"/>
        <w:szCs w:val="20"/>
        <w:lang w:val="en-US" w:eastAsia="en-US" w:bidi="ar-SA"/>
      </w:rPr>
    </w:lvl>
    <w:lvl w:ilvl="2" w:tplc="5EC081D8">
      <w:numFmt w:val="bullet"/>
      <w:lvlText w:val="•"/>
      <w:lvlJc w:val="left"/>
      <w:pPr>
        <w:ind w:left="2700" w:hanging="548"/>
      </w:pPr>
      <w:rPr>
        <w:rFonts w:hint="default"/>
        <w:lang w:val="en-US" w:eastAsia="en-US" w:bidi="ar-SA"/>
      </w:rPr>
    </w:lvl>
    <w:lvl w:ilvl="3" w:tplc="9B7EC606">
      <w:numFmt w:val="bullet"/>
      <w:lvlText w:val="•"/>
      <w:lvlJc w:val="left"/>
      <w:pPr>
        <w:ind w:left="3802" w:hanging="548"/>
      </w:pPr>
      <w:rPr>
        <w:rFonts w:hint="default"/>
        <w:lang w:val="en-US" w:eastAsia="en-US" w:bidi="ar-SA"/>
      </w:rPr>
    </w:lvl>
    <w:lvl w:ilvl="4" w:tplc="463CEE02">
      <w:numFmt w:val="bullet"/>
      <w:lvlText w:val="•"/>
      <w:lvlJc w:val="left"/>
      <w:pPr>
        <w:ind w:left="4905" w:hanging="548"/>
      </w:pPr>
      <w:rPr>
        <w:rFonts w:hint="default"/>
        <w:lang w:val="en-US" w:eastAsia="en-US" w:bidi="ar-SA"/>
      </w:rPr>
    </w:lvl>
    <w:lvl w:ilvl="5" w:tplc="615C8878">
      <w:numFmt w:val="bullet"/>
      <w:lvlText w:val="•"/>
      <w:lvlJc w:val="left"/>
      <w:pPr>
        <w:ind w:left="6007" w:hanging="548"/>
      </w:pPr>
      <w:rPr>
        <w:rFonts w:hint="default"/>
        <w:lang w:val="en-US" w:eastAsia="en-US" w:bidi="ar-SA"/>
      </w:rPr>
    </w:lvl>
    <w:lvl w:ilvl="6" w:tplc="C6C045D2">
      <w:numFmt w:val="bullet"/>
      <w:lvlText w:val="•"/>
      <w:lvlJc w:val="left"/>
      <w:pPr>
        <w:ind w:left="7110" w:hanging="548"/>
      </w:pPr>
      <w:rPr>
        <w:rFonts w:hint="default"/>
        <w:lang w:val="en-US" w:eastAsia="en-US" w:bidi="ar-SA"/>
      </w:rPr>
    </w:lvl>
    <w:lvl w:ilvl="7" w:tplc="DA8A7CAA">
      <w:numFmt w:val="bullet"/>
      <w:lvlText w:val="•"/>
      <w:lvlJc w:val="left"/>
      <w:pPr>
        <w:ind w:left="8212" w:hanging="548"/>
      </w:pPr>
      <w:rPr>
        <w:rFonts w:hint="default"/>
        <w:lang w:val="en-US" w:eastAsia="en-US" w:bidi="ar-SA"/>
      </w:rPr>
    </w:lvl>
    <w:lvl w:ilvl="8" w:tplc="FD0E8E40">
      <w:numFmt w:val="bullet"/>
      <w:lvlText w:val="•"/>
      <w:lvlJc w:val="left"/>
      <w:pPr>
        <w:ind w:left="9315" w:hanging="548"/>
      </w:pPr>
      <w:rPr>
        <w:rFonts w:hint="default"/>
        <w:lang w:val="en-US" w:eastAsia="en-US" w:bidi="ar-SA"/>
      </w:rPr>
    </w:lvl>
  </w:abstractNum>
  <w:abstractNum w:abstractNumId="92" w15:restartNumberingAfterBreak="0">
    <w:nsid w:val="52E32124"/>
    <w:multiLevelType w:val="hybridMultilevel"/>
    <w:tmpl w:val="20107C48"/>
    <w:lvl w:ilvl="0" w:tplc="550623AE">
      <w:start w:val="1"/>
      <w:numFmt w:val="lowerLetter"/>
      <w:lvlText w:val="(%1)"/>
      <w:lvlJc w:val="left"/>
      <w:pPr>
        <w:ind w:left="2535" w:hanging="553"/>
      </w:pPr>
      <w:rPr>
        <w:rFonts w:ascii="Arial MT" w:eastAsia="Arial MT" w:hAnsi="Arial MT" w:cs="Arial MT" w:hint="default"/>
        <w:b w:val="0"/>
        <w:bCs w:val="0"/>
        <w:i w:val="0"/>
        <w:iCs w:val="0"/>
        <w:spacing w:val="0"/>
        <w:w w:val="100"/>
        <w:sz w:val="20"/>
        <w:szCs w:val="20"/>
        <w:lang w:val="en-US" w:eastAsia="en-US" w:bidi="ar-SA"/>
      </w:rPr>
    </w:lvl>
    <w:lvl w:ilvl="1" w:tplc="231E8400">
      <w:numFmt w:val="bullet"/>
      <w:lvlText w:val="•"/>
      <w:lvlJc w:val="left"/>
      <w:pPr>
        <w:ind w:left="3438" w:hanging="553"/>
      </w:pPr>
      <w:rPr>
        <w:rFonts w:hint="default"/>
        <w:lang w:val="en-US" w:eastAsia="en-US" w:bidi="ar-SA"/>
      </w:rPr>
    </w:lvl>
    <w:lvl w:ilvl="2" w:tplc="81760640">
      <w:numFmt w:val="bullet"/>
      <w:lvlText w:val="•"/>
      <w:lvlJc w:val="left"/>
      <w:pPr>
        <w:ind w:left="4336" w:hanging="553"/>
      </w:pPr>
      <w:rPr>
        <w:rFonts w:hint="default"/>
        <w:lang w:val="en-US" w:eastAsia="en-US" w:bidi="ar-SA"/>
      </w:rPr>
    </w:lvl>
    <w:lvl w:ilvl="3" w:tplc="04BAAC68">
      <w:numFmt w:val="bullet"/>
      <w:lvlText w:val="•"/>
      <w:lvlJc w:val="left"/>
      <w:pPr>
        <w:ind w:left="5234" w:hanging="553"/>
      </w:pPr>
      <w:rPr>
        <w:rFonts w:hint="default"/>
        <w:lang w:val="en-US" w:eastAsia="en-US" w:bidi="ar-SA"/>
      </w:rPr>
    </w:lvl>
    <w:lvl w:ilvl="4" w:tplc="BBE01B9A">
      <w:numFmt w:val="bullet"/>
      <w:lvlText w:val="•"/>
      <w:lvlJc w:val="left"/>
      <w:pPr>
        <w:ind w:left="6132" w:hanging="553"/>
      </w:pPr>
      <w:rPr>
        <w:rFonts w:hint="default"/>
        <w:lang w:val="en-US" w:eastAsia="en-US" w:bidi="ar-SA"/>
      </w:rPr>
    </w:lvl>
    <w:lvl w:ilvl="5" w:tplc="43AEECAA">
      <w:numFmt w:val="bullet"/>
      <w:lvlText w:val="•"/>
      <w:lvlJc w:val="left"/>
      <w:pPr>
        <w:ind w:left="7030" w:hanging="553"/>
      </w:pPr>
      <w:rPr>
        <w:rFonts w:hint="default"/>
        <w:lang w:val="en-US" w:eastAsia="en-US" w:bidi="ar-SA"/>
      </w:rPr>
    </w:lvl>
    <w:lvl w:ilvl="6" w:tplc="FCC000C6">
      <w:numFmt w:val="bullet"/>
      <w:lvlText w:val="•"/>
      <w:lvlJc w:val="left"/>
      <w:pPr>
        <w:ind w:left="7928" w:hanging="553"/>
      </w:pPr>
      <w:rPr>
        <w:rFonts w:hint="default"/>
        <w:lang w:val="en-US" w:eastAsia="en-US" w:bidi="ar-SA"/>
      </w:rPr>
    </w:lvl>
    <w:lvl w:ilvl="7" w:tplc="E8745452">
      <w:numFmt w:val="bullet"/>
      <w:lvlText w:val="•"/>
      <w:lvlJc w:val="left"/>
      <w:pPr>
        <w:ind w:left="8826" w:hanging="553"/>
      </w:pPr>
      <w:rPr>
        <w:rFonts w:hint="default"/>
        <w:lang w:val="en-US" w:eastAsia="en-US" w:bidi="ar-SA"/>
      </w:rPr>
    </w:lvl>
    <w:lvl w:ilvl="8" w:tplc="3C28358E">
      <w:numFmt w:val="bullet"/>
      <w:lvlText w:val="•"/>
      <w:lvlJc w:val="left"/>
      <w:pPr>
        <w:ind w:left="9724" w:hanging="553"/>
      </w:pPr>
      <w:rPr>
        <w:rFonts w:hint="default"/>
        <w:lang w:val="en-US" w:eastAsia="en-US" w:bidi="ar-SA"/>
      </w:rPr>
    </w:lvl>
  </w:abstractNum>
  <w:abstractNum w:abstractNumId="93" w15:restartNumberingAfterBreak="0">
    <w:nsid w:val="55387D28"/>
    <w:multiLevelType w:val="multilevel"/>
    <w:tmpl w:val="59384354"/>
    <w:lvl w:ilvl="0">
      <w:start w:val="4"/>
      <w:numFmt w:val="upperLetter"/>
      <w:lvlText w:val="%1"/>
      <w:lvlJc w:val="left"/>
      <w:pPr>
        <w:ind w:left="1979" w:hanging="540"/>
      </w:pPr>
      <w:rPr>
        <w:rFonts w:hint="default"/>
        <w:lang w:val="en-US" w:eastAsia="en-US" w:bidi="ar-SA"/>
      </w:rPr>
    </w:lvl>
    <w:lvl w:ilvl="1">
      <w:start w:val="1"/>
      <w:numFmt w:val="decimal"/>
      <w:lvlText w:val="%1.%2."/>
      <w:lvlJc w:val="left"/>
      <w:pPr>
        <w:ind w:left="1979" w:hanging="540"/>
      </w:pPr>
      <w:rPr>
        <w:rFonts w:ascii="Arial" w:eastAsia="Arial" w:hAnsi="Arial" w:cs="Arial" w:hint="default"/>
        <w:b w:val="0"/>
        <w:bCs w:val="0"/>
        <w:i/>
        <w:iCs/>
        <w:spacing w:val="-1"/>
        <w:w w:val="100"/>
        <w:sz w:val="20"/>
        <w:szCs w:val="20"/>
        <w:lang w:val="en-US" w:eastAsia="en-US" w:bidi="ar-SA"/>
      </w:rPr>
    </w:lvl>
    <w:lvl w:ilvl="2">
      <w:start w:val="1"/>
      <w:numFmt w:val="lowerLetter"/>
      <w:lvlText w:val="(%3)"/>
      <w:lvlJc w:val="left"/>
      <w:pPr>
        <w:ind w:left="2534" w:hanging="548"/>
      </w:pPr>
      <w:rPr>
        <w:rFonts w:ascii="Arial MT" w:eastAsia="Arial MT" w:hAnsi="Arial MT" w:cs="Arial MT" w:hint="default"/>
        <w:b w:val="0"/>
        <w:bCs w:val="0"/>
        <w:i w:val="0"/>
        <w:iCs w:val="0"/>
        <w:spacing w:val="0"/>
        <w:w w:val="100"/>
        <w:sz w:val="20"/>
        <w:szCs w:val="20"/>
        <w:lang w:val="en-US" w:eastAsia="en-US" w:bidi="ar-SA"/>
      </w:rPr>
    </w:lvl>
    <w:lvl w:ilvl="3">
      <w:numFmt w:val="bullet"/>
      <w:lvlText w:val="•"/>
      <w:lvlJc w:val="left"/>
      <w:pPr>
        <w:ind w:left="4535" w:hanging="548"/>
      </w:pPr>
      <w:rPr>
        <w:rFonts w:hint="default"/>
        <w:lang w:val="en-US" w:eastAsia="en-US" w:bidi="ar-SA"/>
      </w:rPr>
    </w:lvl>
    <w:lvl w:ilvl="4">
      <w:numFmt w:val="bullet"/>
      <w:lvlText w:val="•"/>
      <w:lvlJc w:val="left"/>
      <w:pPr>
        <w:ind w:left="5533" w:hanging="548"/>
      </w:pPr>
      <w:rPr>
        <w:rFonts w:hint="default"/>
        <w:lang w:val="en-US" w:eastAsia="en-US" w:bidi="ar-SA"/>
      </w:rPr>
    </w:lvl>
    <w:lvl w:ilvl="5">
      <w:numFmt w:val="bullet"/>
      <w:lvlText w:val="•"/>
      <w:lvlJc w:val="left"/>
      <w:pPr>
        <w:ind w:left="6531" w:hanging="548"/>
      </w:pPr>
      <w:rPr>
        <w:rFonts w:hint="default"/>
        <w:lang w:val="en-US" w:eastAsia="en-US" w:bidi="ar-SA"/>
      </w:rPr>
    </w:lvl>
    <w:lvl w:ilvl="6">
      <w:numFmt w:val="bullet"/>
      <w:lvlText w:val="•"/>
      <w:lvlJc w:val="left"/>
      <w:pPr>
        <w:ind w:left="7528" w:hanging="548"/>
      </w:pPr>
      <w:rPr>
        <w:rFonts w:hint="default"/>
        <w:lang w:val="en-US" w:eastAsia="en-US" w:bidi="ar-SA"/>
      </w:rPr>
    </w:lvl>
    <w:lvl w:ilvl="7">
      <w:numFmt w:val="bullet"/>
      <w:lvlText w:val="•"/>
      <w:lvlJc w:val="left"/>
      <w:pPr>
        <w:ind w:left="8526" w:hanging="548"/>
      </w:pPr>
      <w:rPr>
        <w:rFonts w:hint="default"/>
        <w:lang w:val="en-US" w:eastAsia="en-US" w:bidi="ar-SA"/>
      </w:rPr>
    </w:lvl>
    <w:lvl w:ilvl="8">
      <w:numFmt w:val="bullet"/>
      <w:lvlText w:val="•"/>
      <w:lvlJc w:val="left"/>
      <w:pPr>
        <w:ind w:left="9524" w:hanging="548"/>
      </w:pPr>
      <w:rPr>
        <w:rFonts w:hint="default"/>
        <w:lang w:val="en-US" w:eastAsia="en-US" w:bidi="ar-SA"/>
      </w:rPr>
    </w:lvl>
  </w:abstractNum>
  <w:abstractNum w:abstractNumId="94" w15:restartNumberingAfterBreak="0">
    <w:nsid w:val="58993B35"/>
    <w:multiLevelType w:val="hybridMultilevel"/>
    <w:tmpl w:val="25024206"/>
    <w:lvl w:ilvl="0" w:tplc="3FE81244">
      <w:start w:val="12"/>
      <w:numFmt w:val="decimal"/>
      <w:lvlText w:val="%1."/>
      <w:lvlJc w:val="left"/>
      <w:pPr>
        <w:ind w:left="1987" w:hanging="548"/>
      </w:pPr>
      <w:rPr>
        <w:rFonts w:ascii="Arial MT" w:eastAsia="Arial MT" w:hAnsi="Arial MT" w:cs="Arial MT" w:hint="default"/>
        <w:b w:val="0"/>
        <w:bCs w:val="0"/>
        <w:i w:val="0"/>
        <w:iCs w:val="0"/>
        <w:spacing w:val="0"/>
        <w:w w:val="100"/>
        <w:sz w:val="20"/>
        <w:szCs w:val="20"/>
        <w:lang w:val="en-US" w:eastAsia="en-US" w:bidi="ar-SA"/>
      </w:rPr>
    </w:lvl>
    <w:lvl w:ilvl="1" w:tplc="12F49098">
      <w:start w:val="1"/>
      <w:numFmt w:val="lowerLetter"/>
      <w:lvlText w:val="(%2)"/>
      <w:lvlJc w:val="left"/>
      <w:pPr>
        <w:ind w:left="2692" w:hanging="544"/>
      </w:pPr>
      <w:rPr>
        <w:rFonts w:ascii="Arial MT" w:eastAsia="Arial MT" w:hAnsi="Arial MT" w:cs="Arial MT" w:hint="default"/>
        <w:b w:val="0"/>
        <w:bCs w:val="0"/>
        <w:i w:val="0"/>
        <w:iCs w:val="0"/>
        <w:spacing w:val="0"/>
        <w:w w:val="100"/>
        <w:sz w:val="20"/>
        <w:szCs w:val="20"/>
        <w:lang w:val="en-US" w:eastAsia="en-US" w:bidi="ar-SA"/>
      </w:rPr>
    </w:lvl>
    <w:lvl w:ilvl="2" w:tplc="8502113A">
      <w:numFmt w:val="bullet"/>
      <w:lvlText w:val="•"/>
      <w:lvlJc w:val="left"/>
      <w:pPr>
        <w:ind w:left="3680" w:hanging="544"/>
      </w:pPr>
      <w:rPr>
        <w:rFonts w:hint="default"/>
        <w:lang w:val="en-US" w:eastAsia="en-US" w:bidi="ar-SA"/>
      </w:rPr>
    </w:lvl>
    <w:lvl w:ilvl="3" w:tplc="5DF87E00">
      <w:numFmt w:val="bullet"/>
      <w:lvlText w:val="•"/>
      <w:lvlJc w:val="left"/>
      <w:pPr>
        <w:ind w:left="4660" w:hanging="544"/>
      </w:pPr>
      <w:rPr>
        <w:rFonts w:hint="default"/>
        <w:lang w:val="en-US" w:eastAsia="en-US" w:bidi="ar-SA"/>
      </w:rPr>
    </w:lvl>
    <w:lvl w:ilvl="4" w:tplc="620027AA">
      <w:numFmt w:val="bullet"/>
      <w:lvlText w:val="•"/>
      <w:lvlJc w:val="left"/>
      <w:pPr>
        <w:ind w:left="5640" w:hanging="544"/>
      </w:pPr>
      <w:rPr>
        <w:rFonts w:hint="default"/>
        <w:lang w:val="en-US" w:eastAsia="en-US" w:bidi="ar-SA"/>
      </w:rPr>
    </w:lvl>
    <w:lvl w:ilvl="5" w:tplc="09BE358A">
      <w:numFmt w:val="bullet"/>
      <w:lvlText w:val="•"/>
      <w:lvlJc w:val="left"/>
      <w:pPr>
        <w:ind w:left="6620" w:hanging="544"/>
      </w:pPr>
      <w:rPr>
        <w:rFonts w:hint="default"/>
        <w:lang w:val="en-US" w:eastAsia="en-US" w:bidi="ar-SA"/>
      </w:rPr>
    </w:lvl>
    <w:lvl w:ilvl="6" w:tplc="3DAAF036">
      <w:numFmt w:val="bullet"/>
      <w:lvlText w:val="•"/>
      <w:lvlJc w:val="left"/>
      <w:pPr>
        <w:ind w:left="7600" w:hanging="544"/>
      </w:pPr>
      <w:rPr>
        <w:rFonts w:hint="default"/>
        <w:lang w:val="en-US" w:eastAsia="en-US" w:bidi="ar-SA"/>
      </w:rPr>
    </w:lvl>
    <w:lvl w:ilvl="7" w:tplc="F2B6EB02">
      <w:numFmt w:val="bullet"/>
      <w:lvlText w:val="•"/>
      <w:lvlJc w:val="left"/>
      <w:pPr>
        <w:ind w:left="8580" w:hanging="544"/>
      </w:pPr>
      <w:rPr>
        <w:rFonts w:hint="default"/>
        <w:lang w:val="en-US" w:eastAsia="en-US" w:bidi="ar-SA"/>
      </w:rPr>
    </w:lvl>
    <w:lvl w:ilvl="8" w:tplc="3F7CC264">
      <w:numFmt w:val="bullet"/>
      <w:lvlText w:val="•"/>
      <w:lvlJc w:val="left"/>
      <w:pPr>
        <w:ind w:left="9560" w:hanging="544"/>
      </w:pPr>
      <w:rPr>
        <w:rFonts w:hint="default"/>
        <w:lang w:val="en-US" w:eastAsia="en-US" w:bidi="ar-SA"/>
      </w:rPr>
    </w:lvl>
  </w:abstractNum>
  <w:abstractNum w:abstractNumId="95" w15:restartNumberingAfterBreak="0">
    <w:nsid w:val="58CA0793"/>
    <w:multiLevelType w:val="hybridMultilevel"/>
    <w:tmpl w:val="8F4E2F8E"/>
    <w:lvl w:ilvl="0" w:tplc="E13C364A">
      <w:start w:val="1"/>
      <w:numFmt w:val="lowerLetter"/>
      <w:lvlText w:val="(%1)"/>
      <w:lvlJc w:val="left"/>
      <w:pPr>
        <w:ind w:left="2534" w:hanging="548"/>
      </w:pPr>
      <w:rPr>
        <w:rFonts w:ascii="Arial MT" w:eastAsia="Arial MT" w:hAnsi="Arial MT" w:cs="Arial MT" w:hint="default"/>
        <w:b w:val="0"/>
        <w:bCs w:val="0"/>
        <w:i w:val="0"/>
        <w:iCs w:val="0"/>
        <w:spacing w:val="0"/>
        <w:w w:val="100"/>
        <w:sz w:val="20"/>
        <w:szCs w:val="20"/>
        <w:lang w:val="en-US" w:eastAsia="en-US" w:bidi="ar-SA"/>
      </w:rPr>
    </w:lvl>
    <w:lvl w:ilvl="1" w:tplc="0AD6F1FC">
      <w:numFmt w:val="bullet"/>
      <w:lvlText w:val="•"/>
      <w:lvlJc w:val="left"/>
      <w:pPr>
        <w:ind w:left="3438" w:hanging="548"/>
      </w:pPr>
      <w:rPr>
        <w:rFonts w:hint="default"/>
        <w:lang w:val="en-US" w:eastAsia="en-US" w:bidi="ar-SA"/>
      </w:rPr>
    </w:lvl>
    <w:lvl w:ilvl="2" w:tplc="FD4E2266">
      <w:numFmt w:val="bullet"/>
      <w:lvlText w:val="•"/>
      <w:lvlJc w:val="left"/>
      <w:pPr>
        <w:ind w:left="4336" w:hanging="548"/>
      </w:pPr>
      <w:rPr>
        <w:rFonts w:hint="default"/>
        <w:lang w:val="en-US" w:eastAsia="en-US" w:bidi="ar-SA"/>
      </w:rPr>
    </w:lvl>
    <w:lvl w:ilvl="3" w:tplc="2C02B114">
      <w:numFmt w:val="bullet"/>
      <w:lvlText w:val="•"/>
      <w:lvlJc w:val="left"/>
      <w:pPr>
        <w:ind w:left="5234" w:hanging="548"/>
      </w:pPr>
      <w:rPr>
        <w:rFonts w:hint="default"/>
        <w:lang w:val="en-US" w:eastAsia="en-US" w:bidi="ar-SA"/>
      </w:rPr>
    </w:lvl>
    <w:lvl w:ilvl="4" w:tplc="D312081E">
      <w:numFmt w:val="bullet"/>
      <w:lvlText w:val="•"/>
      <w:lvlJc w:val="left"/>
      <w:pPr>
        <w:ind w:left="6132" w:hanging="548"/>
      </w:pPr>
      <w:rPr>
        <w:rFonts w:hint="default"/>
        <w:lang w:val="en-US" w:eastAsia="en-US" w:bidi="ar-SA"/>
      </w:rPr>
    </w:lvl>
    <w:lvl w:ilvl="5" w:tplc="DFD0E416">
      <w:numFmt w:val="bullet"/>
      <w:lvlText w:val="•"/>
      <w:lvlJc w:val="left"/>
      <w:pPr>
        <w:ind w:left="7030" w:hanging="548"/>
      </w:pPr>
      <w:rPr>
        <w:rFonts w:hint="default"/>
        <w:lang w:val="en-US" w:eastAsia="en-US" w:bidi="ar-SA"/>
      </w:rPr>
    </w:lvl>
    <w:lvl w:ilvl="6" w:tplc="B8A06B02">
      <w:numFmt w:val="bullet"/>
      <w:lvlText w:val="•"/>
      <w:lvlJc w:val="left"/>
      <w:pPr>
        <w:ind w:left="7928" w:hanging="548"/>
      </w:pPr>
      <w:rPr>
        <w:rFonts w:hint="default"/>
        <w:lang w:val="en-US" w:eastAsia="en-US" w:bidi="ar-SA"/>
      </w:rPr>
    </w:lvl>
    <w:lvl w:ilvl="7" w:tplc="B920B664">
      <w:numFmt w:val="bullet"/>
      <w:lvlText w:val="•"/>
      <w:lvlJc w:val="left"/>
      <w:pPr>
        <w:ind w:left="8826" w:hanging="548"/>
      </w:pPr>
      <w:rPr>
        <w:rFonts w:hint="default"/>
        <w:lang w:val="en-US" w:eastAsia="en-US" w:bidi="ar-SA"/>
      </w:rPr>
    </w:lvl>
    <w:lvl w:ilvl="8" w:tplc="CABAF41E">
      <w:numFmt w:val="bullet"/>
      <w:lvlText w:val="•"/>
      <w:lvlJc w:val="left"/>
      <w:pPr>
        <w:ind w:left="9724" w:hanging="548"/>
      </w:pPr>
      <w:rPr>
        <w:rFonts w:hint="default"/>
        <w:lang w:val="en-US" w:eastAsia="en-US" w:bidi="ar-SA"/>
      </w:rPr>
    </w:lvl>
  </w:abstractNum>
  <w:abstractNum w:abstractNumId="96" w15:restartNumberingAfterBreak="0">
    <w:nsid w:val="59667767"/>
    <w:multiLevelType w:val="hybridMultilevel"/>
    <w:tmpl w:val="18B66430"/>
    <w:lvl w:ilvl="0" w:tplc="D9FE805E">
      <w:start w:val="1"/>
      <w:numFmt w:val="lowerLetter"/>
      <w:lvlText w:val="(%1)"/>
      <w:lvlJc w:val="left"/>
      <w:pPr>
        <w:ind w:left="2706" w:hanging="548"/>
      </w:pPr>
      <w:rPr>
        <w:rFonts w:ascii="Arial MT" w:eastAsia="Arial MT" w:hAnsi="Arial MT" w:cs="Arial MT" w:hint="default"/>
        <w:b w:val="0"/>
        <w:bCs w:val="0"/>
        <w:i w:val="0"/>
        <w:iCs w:val="0"/>
        <w:spacing w:val="0"/>
        <w:w w:val="100"/>
        <w:sz w:val="20"/>
        <w:szCs w:val="20"/>
        <w:lang w:val="en-US" w:eastAsia="en-US" w:bidi="ar-SA"/>
      </w:rPr>
    </w:lvl>
    <w:lvl w:ilvl="1" w:tplc="1BBEAEB8">
      <w:numFmt w:val="bullet"/>
      <w:lvlText w:val="•"/>
      <w:lvlJc w:val="left"/>
      <w:pPr>
        <w:ind w:left="3582" w:hanging="548"/>
      </w:pPr>
      <w:rPr>
        <w:rFonts w:hint="default"/>
        <w:lang w:val="en-US" w:eastAsia="en-US" w:bidi="ar-SA"/>
      </w:rPr>
    </w:lvl>
    <w:lvl w:ilvl="2" w:tplc="39D03AEE">
      <w:numFmt w:val="bullet"/>
      <w:lvlText w:val="•"/>
      <w:lvlJc w:val="left"/>
      <w:pPr>
        <w:ind w:left="4464" w:hanging="548"/>
      </w:pPr>
      <w:rPr>
        <w:rFonts w:hint="default"/>
        <w:lang w:val="en-US" w:eastAsia="en-US" w:bidi="ar-SA"/>
      </w:rPr>
    </w:lvl>
    <w:lvl w:ilvl="3" w:tplc="12F6BF20">
      <w:numFmt w:val="bullet"/>
      <w:lvlText w:val="•"/>
      <w:lvlJc w:val="left"/>
      <w:pPr>
        <w:ind w:left="5346" w:hanging="548"/>
      </w:pPr>
      <w:rPr>
        <w:rFonts w:hint="default"/>
        <w:lang w:val="en-US" w:eastAsia="en-US" w:bidi="ar-SA"/>
      </w:rPr>
    </w:lvl>
    <w:lvl w:ilvl="4" w:tplc="AA028562">
      <w:numFmt w:val="bullet"/>
      <w:lvlText w:val="•"/>
      <w:lvlJc w:val="left"/>
      <w:pPr>
        <w:ind w:left="6228" w:hanging="548"/>
      </w:pPr>
      <w:rPr>
        <w:rFonts w:hint="default"/>
        <w:lang w:val="en-US" w:eastAsia="en-US" w:bidi="ar-SA"/>
      </w:rPr>
    </w:lvl>
    <w:lvl w:ilvl="5" w:tplc="5FAE12A4">
      <w:numFmt w:val="bullet"/>
      <w:lvlText w:val="•"/>
      <w:lvlJc w:val="left"/>
      <w:pPr>
        <w:ind w:left="7110" w:hanging="548"/>
      </w:pPr>
      <w:rPr>
        <w:rFonts w:hint="default"/>
        <w:lang w:val="en-US" w:eastAsia="en-US" w:bidi="ar-SA"/>
      </w:rPr>
    </w:lvl>
    <w:lvl w:ilvl="6" w:tplc="7512CF6C">
      <w:numFmt w:val="bullet"/>
      <w:lvlText w:val="•"/>
      <w:lvlJc w:val="left"/>
      <w:pPr>
        <w:ind w:left="7992" w:hanging="548"/>
      </w:pPr>
      <w:rPr>
        <w:rFonts w:hint="default"/>
        <w:lang w:val="en-US" w:eastAsia="en-US" w:bidi="ar-SA"/>
      </w:rPr>
    </w:lvl>
    <w:lvl w:ilvl="7" w:tplc="053646BC">
      <w:numFmt w:val="bullet"/>
      <w:lvlText w:val="•"/>
      <w:lvlJc w:val="left"/>
      <w:pPr>
        <w:ind w:left="8874" w:hanging="548"/>
      </w:pPr>
      <w:rPr>
        <w:rFonts w:hint="default"/>
        <w:lang w:val="en-US" w:eastAsia="en-US" w:bidi="ar-SA"/>
      </w:rPr>
    </w:lvl>
    <w:lvl w:ilvl="8" w:tplc="1C7E7BBA">
      <w:numFmt w:val="bullet"/>
      <w:lvlText w:val="•"/>
      <w:lvlJc w:val="left"/>
      <w:pPr>
        <w:ind w:left="9756" w:hanging="548"/>
      </w:pPr>
      <w:rPr>
        <w:rFonts w:hint="default"/>
        <w:lang w:val="en-US" w:eastAsia="en-US" w:bidi="ar-SA"/>
      </w:rPr>
    </w:lvl>
  </w:abstractNum>
  <w:abstractNum w:abstractNumId="97" w15:restartNumberingAfterBreak="0">
    <w:nsid w:val="5A984A7C"/>
    <w:multiLevelType w:val="hybridMultilevel"/>
    <w:tmpl w:val="87BA700E"/>
    <w:lvl w:ilvl="0" w:tplc="4D92375A">
      <w:start w:val="120"/>
      <w:numFmt w:val="decimal"/>
      <w:lvlText w:val="%1."/>
      <w:lvlJc w:val="left"/>
      <w:pPr>
        <w:ind w:left="1983" w:hanging="544"/>
      </w:pPr>
      <w:rPr>
        <w:rFonts w:ascii="Arial MT" w:eastAsia="Arial MT" w:hAnsi="Arial MT" w:cs="Arial MT" w:hint="default"/>
        <w:b w:val="0"/>
        <w:bCs w:val="0"/>
        <w:i w:val="0"/>
        <w:iCs w:val="0"/>
        <w:spacing w:val="0"/>
        <w:w w:val="100"/>
        <w:sz w:val="20"/>
        <w:szCs w:val="20"/>
        <w:lang w:val="en-US" w:eastAsia="en-US" w:bidi="ar-SA"/>
      </w:rPr>
    </w:lvl>
    <w:lvl w:ilvl="1" w:tplc="F64434F8">
      <w:start w:val="1"/>
      <w:numFmt w:val="lowerRoman"/>
      <w:lvlText w:val="(%2)"/>
      <w:lvlJc w:val="left"/>
      <w:pPr>
        <w:ind w:left="3081" w:hanging="548"/>
      </w:pPr>
      <w:rPr>
        <w:rFonts w:ascii="Arial MT" w:eastAsia="Arial MT" w:hAnsi="Arial MT" w:cs="Arial MT" w:hint="default"/>
        <w:b w:val="0"/>
        <w:bCs w:val="0"/>
        <w:i w:val="0"/>
        <w:iCs w:val="0"/>
        <w:spacing w:val="-1"/>
        <w:w w:val="100"/>
        <w:sz w:val="20"/>
        <w:szCs w:val="20"/>
        <w:lang w:val="en-US" w:eastAsia="en-US" w:bidi="ar-SA"/>
      </w:rPr>
    </w:lvl>
    <w:lvl w:ilvl="2" w:tplc="74AED94C">
      <w:numFmt w:val="bullet"/>
      <w:lvlText w:val="•"/>
      <w:lvlJc w:val="left"/>
      <w:pPr>
        <w:ind w:left="4017" w:hanging="548"/>
      </w:pPr>
      <w:rPr>
        <w:rFonts w:hint="default"/>
        <w:lang w:val="en-US" w:eastAsia="en-US" w:bidi="ar-SA"/>
      </w:rPr>
    </w:lvl>
    <w:lvl w:ilvl="3" w:tplc="C772E5DE">
      <w:numFmt w:val="bullet"/>
      <w:lvlText w:val="•"/>
      <w:lvlJc w:val="left"/>
      <w:pPr>
        <w:ind w:left="4955" w:hanging="548"/>
      </w:pPr>
      <w:rPr>
        <w:rFonts w:hint="default"/>
        <w:lang w:val="en-US" w:eastAsia="en-US" w:bidi="ar-SA"/>
      </w:rPr>
    </w:lvl>
    <w:lvl w:ilvl="4" w:tplc="09985AAA">
      <w:numFmt w:val="bullet"/>
      <w:lvlText w:val="•"/>
      <w:lvlJc w:val="left"/>
      <w:pPr>
        <w:ind w:left="5893" w:hanging="548"/>
      </w:pPr>
      <w:rPr>
        <w:rFonts w:hint="default"/>
        <w:lang w:val="en-US" w:eastAsia="en-US" w:bidi="ar-SA"/>
      </w:rPr>
    </w:lvl>
    <w:lvl w:ilvl="5" w:tplc="9E084684">
      <w:numFmt w:val="bullet"/>
      <w:lvlText w:val="•"/>
      <w:lvlJc w:val="left"/>
      <w:pPr>
        <w:ind w:left="6831" w:hanging="548"/>
      </w:pPr>
      <w:rPr>
        <w:rFonts w:hint="default"/>
        <w:lang w:val="en-US" w:eastAsia="en-US" w:bidi="ar-SA"/>
      </w:rPr>
    </w:lvl>
    <w:lvl w:ilvl="6" w:tplc="8D509774">
      <w:numFmt w:val="bullet"/>
      <w:lvlText w:val="•"/>
      <w:lvlJc w:val="left"/>
      <w:pPr>
        <w:ind w:left="7768" w:hanging="548"/>
      </w:pPr>
      <w:rPr>
        <w:rFonts w:hint="default"/>
        <w:lang w:val="en-US" w:eastAsia="en-US" w:bidi="ar-SA"/>
      </w:rPr>
    </w:lvl>
    <w:lvl w:ilvl="7" w:tplc="BC44112C">
      <w:numFmt w:val="bullet"/>
      <w:lvlText w:val="•"/>
      <w:lvlJc w:val="left"/>
      <w:pPr>
        <w:ind w:left="8706" w:hanging="548"/>
      </w:pPr>
      <w:rPr>
        <w:rFonts w:hint="default"/>
        <w:lang w:val="en-US" w:eastAsia="en-US" w:bidi="ar-SA"/>
      </w:rPr>
    </w:lvl>
    <w:lvl w:ilvl="8" w:tplc="0D40B8BC">
      <w:numFmt w:val="bullet"/>
      <w:lvlText w:val="•"/>
      <w:lvlJc w:val="left"/>
      <w:pPr>
        <w:ind w:left="9644" w:hanging="548"/>
      </w:pPr>
      <w:rPr>
        <w:rFonts w:hint="default"/>
        <w:lang w:val="en-US" w:eastAsia="en-US" w:bidi="ar-SA"/>
      </w:rPr>
    </w:lvl>
  </w:abstractNum>
  <w:abstractNum w:abstractNumId="98" w15:restartNumberingAfterBreak="0">
    <w:nsid w:val="5AC20384"/>
    <w:multiLevelType w:val="hybridMultilevel"/>
    <w:tmpl w:val="3A20657A"/>
    <w:lvl w:ilvl="0" w:tplc="66566F44">
      <w:start w:val="1"/>
      <w:numFmt w:val="lowerLetter"/>
      <w:lvlText w:val="(%1)"/>
      <w:lvlJc w:val="left"/>
      <w:pPr>
        <w:ind w:left="2995" w:hanging="548"/>
      </w:pPr>
      <w:rPr>
        <w:rFonts w:ascii="Arial MT" w:eastAsia="Arial MT" w:hAnsi="Arial MT" w:cs="Arial MT" w:hint="default"/>
        <w:b w:val="0"/>
        <w:bCs w:val="0"/>
        <w:i w:val="0"/>
        <w:iCs w:val="0"/>
        <w:spacing w:val="0"/>
        <w:w w:val="91"/>
        <w:sz w:val="20"/>
        <w:szCs w:val="20"/>
        <w:u w:val="single" w:color="000000"/>
        <w:lang w:val="en-US" w:eastAsia="en-US" w:bidi="ar-SA"/>
      </w:rPr>
    </w:lvl>
    <w:lvl w:ilvl="1" w:tplc="DE26F9DE">
      <w:numFmt w:val="bullet"/>
      <w:lvlText w:val="•"/>
      <w:lvlJc w:val="left"/>
      <w:pPr>
        <w:ind w:left="3852" w:hanging="548"/>
      </w:pPr>
      <w:rPr>
        <w:rFonts w:hint="default"/>
        <w:lang w:val="en-US" w:eastAsia="en-US" w:bidi="ar-SA"/>
      </w:rPr>
    </w:lvl>
    <w:lvl w:ilvl="2" w:tplc="4470039A">
      <w:numFmt w:val="bullet"/>
      <w:lvlText w:val="•"/>
      <w:lvlJc w:val="left"/>
      <w:pPr>
        <w:ind w:left="4704" w:hanging="548"/>
      </w:pPr>
      <w:rPr>
        <w:rFonts w:hint="default"/>
        <w:lang w:val="en-US" w:eastAsia="en-US" w:bidi="ar-SA"/>
      </w:rPr>
    </w:lvl>
    <w:lvl w:ilvl="3" w:tplc="AE3804B6">
      <w:numFmt w:val="bullet"/>
      <w:lvlText w:val="•"/>
      <w:lvlJc w:val="left"/>
      <w:pPr>
        <w:ind w:left="5556" w:hanging="548"/>
      </w:pPr>
      <w:rPr>
        <w:rFonts w:hint="default"/>
        <w:lang w:val="en-US" w:eastAsia="en-US" w:bidi="ar-SA"/>
      </w:rPr>
    </w:lvl>
    <w:lvl w:ilvl="4" w:tplc="FE0CCD66">
      <w:numFmt w:val="bullet"/>
      <w:lvlText w:val="•"/>
      <w:lvlJc w:val="left"/>
      <w:pPr>
        <w:ind w:left="6408" w:hanging="548"/>
      </w:pPr>
      <w:rPr>
        <w:rFonts w:hint="default"/>
        <w:lang w:val="en-US" w:eastAsia="en-US" w:bidi="ar-SA"/>
      </w:rPr>
    </w:lvl>
    <w:lvl w:ilvl="5" w:tplc="4D5C154A">
      <w:numFmt w:val="bullet"/>
      <w:lvlText w:val="•"/>
      <w:lvlJc w:val="left"/>
      <w:pPr>
        <w:ind w:left="7260" w:hanging="548"/>
      </w:pPr>
      <w:rPr>
        <w:rFonts w:hint="default"/>
        <w:lang w:val="en-US" w:eastAsia="en-US" w:bidi="ar-SA"/>
      </w:rPr>
    </w:lvl>
    <w:lvl w:ilvl="6" w:tplc="3B861060">
      <w:numFmt w:val="bullet"/>
      <w:lvlText w:val="•"/>
      <w:lvlJc w:val="left"/>
      <w:pPr>
        <w:ind w:left="8112" w:hanging="548"/>
      </w:pPr>
      <w:rPr>
        <w:rFonts w:hint="default"/>
        <w:lang w:val="en-US" w:eastAsia="en-US" w:bidi="ar-SA"/>
      </w:rPr>
    </w:lvl>
    <w:lvl w:ilvl="7" w:tplc="9BB6FE30">
      <w:numFmt w:val="bullet"/>
      <w:lvlText w:val="•"/>
      <w:lvlJc w:val="left"/>
      <w:pPr>
        <w:ind w:left="8964" w:hanging="548"/>
      </w:pPr>
      <w:rPr>
        <w:rFonts w:hint="default"/>
        <w:lang w:val="en-US" w:eastAsia="en-US" w:bidi="ar-SA"/>
      </w:rPr>
    </w:lvl>
    <w:lvl w:ilvl="8" w:tplc="02221724">
      <w:numFmt w:val="bullet"/>
      <w:lvlText w:val="•"/>
      <w:lvlJc w:val="left"/>
      <w:pPr>
        <w:ind w:left="9816" w:hanging="548"/>
      </w:pPr>
      <w:rPr>
        <w:rFonts w:hint="default"/>
        <w:lang w:val="en-US" w:eastAsia="en-US" w:bidi="ar-SA"/>
      </w:rPr>
    </w:lvl>
  </w:abstractNum>
  <w:abstractNum w:abstractNumId="99" w15:restartNumberingAfterBreak="0">
    <w:nsid w:val="5C1D04A1"/>
    <w:multiLevelType w:val="hybridMultilevel"/>
    <w:tmpl w:val="A18874BC"/>
    <w:lvl w:ilvl="0" w:tplc="AD4A7E7C">
      <w:start w:val="1"/>
      <w:numFmt w:val="lowerLetter"/>
      <w:lvlText w:val="(%1)"/>
      <w:lvlJc w:val="left"/>
      <w:pPr>
        <w:ind w:left="2707" w:hanging="548"/>
      </w:pPr>
      <w:rPr>
        <w:rFonts w:ascii="Arial MT" w:eastAsia="Arial MT" w:hAnsi="Arial MT" w:cs="Arial MT" w:hint="default"/>
        <w:b w:val="0"/>
        <w:bCs w:val="0"/>
        <w:i w:val="0"/>
        <w:iCs w:val="0"/>
        <w:spacing w:val="0"/>
        <w:w w:val="100"/>
        <w:sz w:val="20"/>
        <w:szCs w:val="20"/>
        <w:lang w:val="en-US" w:eastAsia="en-US" w:bidi="ar-SA"/>
      </w:rPr>
    </w:lvl>
    <w:lvl w:ilvl="1" w:tplc="CA1657B4">
      <w:numFmt w:val="bullet"/>
      <w:lvlText w:val="•"/>
      <w:lvlJc w:val="left"/>
      <w:pPr>
        <w:ind w:left="3582" w:hanging="548"/>
      </w:pPr>
      <w:rPr>
        <w:rFonts w:hint="default"/>
        <w:lang w:val="en-US" w:eastAsia="en-US" w:bidi="ar-SA"/>
      </w:rPr>
    </w:lvl>
    <w:lvl w:ilvl="2" w:tplc="0A6AFF5A">
      <w:numFmt w:val="bullet"/>
      <w:lvlText w:val="•"/>
      <w:lvlJc w:val="left"/>
      <w:pPr>
        <w:ind w:left="4464" w:hanging="548"/>
      </w:pPr>
      <w:rPr>
        <w:rFonts w:hint="default"/>
        <w:lang w:val="en-US" w:eastAsia="en-US" w:bidi="ar-SA"/>
      </w:rPr>
    </w:lvl>
    <w:lvl w:ilvl="3" w:tplc="D05C0830">
      <w:numFmt w:val="bullet"/>
      <w:lvlText w:val="•"/>
      <w:lvlJc w:val="left"/>
      <w:pPr>
        <w:ind w:left="5346" w:hanging="548"/>
      </w:pPr>
      <w:rPr>
        <w:rFonts w:hint="default"/>
        <w:lang w:val="en-US" w:eastAsia="en-US" w:bidi="ar-SA"/>
      </w:rPr>
    </w:lvl>
    <w:lvl w:ilvl="4" w:tplc="916E8F9E">
      <w:numFmt w:val="bullet"/>
      <w:lvlText w:val="•"/>
      <w:lvlJc w:val="left"/>
      <w:pPr>
        <w:ind w:left="6228" w:hanging="548"/>
      </w:pPr>
      <w:rPr>
        <w:rFonts w:hint="default"/>
        <w:lang w:val="en-US" w:eastAsia="en-US" w:bidi="ar-SA"/>
      </w:rPr>
    </w:lvl>
    <w:lvl w:ilvl="5" w:tplc="049C4570">
      <w:numFmt w:val="bullet"/>
      <w:lvlText w:val="•"/>
      <w:lvlJc w:val="left"/>
      <w:pPr>
        <w:ind w:left="7110" w:hanging="548"/>
      </w:pPr>
      <w:rPr>
        <w:rFonts w:hint="default"/>
        <w:lang w:val="en-US" w:eastAsia="en-US" w:bidi="ar-SA"/>
      </w:rPr>
    </w:lvl>
    <w:lvl w:ilvl="6" w:tplc="2A2AEB4C">
      <w:numFmt w:val="bullet"/>
      <w:lvlText w:val="•"/>
      <w:lvlJc w:val="left"/>
      <w:pPr>
        <w:ind w:left="7992" w:hanging="548"/>
      </w:pPr>
      <w:rPr>
        <w:rFonts w:hint="default"/>
        <w:lang w:val="en-US" w:eastAsia="en-US" w:bidi="ar-SA"/>
      </w:rPr>
    </w:lvl>
    <w:lvl w:ilvl="7" w:tplc="69684A3A">
      <w:numFmt w:val="bullet"/>
      <w:lvlText w:val="•"/>
      <w:lvlJc w:val="left"/>
      <w:pPr>
        <w:ind w:left="8874" w:hanging="548"/>
      </w:pPr>
      <w:rPr>
        <w:rFonts w:hint="default"/>
        <w:lang w:val="en-US" w:eastAsia="en-US" w:bidi="ar-SA"/>
      </w:rPr>
    </w:lvl>
    <w:lvl w:ilvl="8" w:tplc="F8CC3174">
      <w:numFmt w:val="bullet"/>
      <w:lvlText w:val="•"/>
      <w:lvlJc w:val="left"/>
      <w:pPr>
        <w:ind w:left="9756" w:hanging="548"/>
      </w:pPr>
      <w:rPr>
        <w:rFonts w:hint="default"/>
        <w:lang w:val="en-US" w:eastAsia="en-US" w:bidi="ar-SA"/>
      </w:rPr>
    </w:lvl>
  </w:abstractNum>
  <w:abstractNum w:abstractNumId="100" w15:restartNumberingAfterBreak="0">
    <w:nsid w:val="5CAA41AC"/>
    <w:multiLevelType w:val="hybridMultilevel"/>
    <w:tmpl w:val="3A42627A"/>
    <w:lvl w:ilvl="0" w:tplc="702A7710">
      <w:start w:val="1"/>
      <w:numFmt w:val="lowerLetter"/>
      <w:lvlText w:val="(%1)"/>
      <w:lvlJc w:val="left"/>
      <w:pPr>
        <w:ind w:left="2706" w:hanging="548"/>
      </w:pPr>
      <w:rPr>
        <w:rFonts w:ascii="Arial MT" w:eastAsia="Arial MT" w:hAnsi="Arial MT" w:cs="Arial MT" w:hint="default"/>
        <w:b w:val="0"/>
        <w:bCs w:val="0"/>
        <w:i w:val="0"/>
        <w:iCs w:val="0"/>
        <w:spacing w:val="0"/>
        <w:w w:val="100"/>
        <w:sz w:val="20"/>
        <w:szCs w:val="20"/>
        <w:lang w:val="en-US" w:eastAsia="en-US" w:bidi="ar-SA"/>
      </w:rPr>
    </w:lvl>
    <w:lvl w:ilvl="1" w:tplc="1B4CAB66">
      <w:numFmt w:val="bullet"/>
      <w:lvlText w:val="•"/>
      <w:lvlJc w:val="left"/>
      <w:pPr>
        <w:ind w:left="3582" w:hanging="548"/>
      </w:pPr>
      <w:rPr>
        <w:rFonts w:hint="default"/>
        <w:lang w:val="en-US" w:eastAsia="en-US" w:bidi="ar-SA"/>
      </w:rPr>
    </w:lvl>
    <w:lvl w:ilvl="2" w:tplc="D5D266D0">
      <w:numFmt w:val="bullet"/>
      <w:lvlText w:val="•"/>
      <w:lvlJc w:val="left"/>
      <w:pPr>
        <w:ind w:left="4464" w:hanging="548"/>
      </w:pPr>
      <w:rPr>
        <w:rFonts w:hint="default"/>
        <w:lang w:val="en-US" w:eastAsia="en-US" w:bidi="ar-SA"/>
      </w:rPr>
    </w:lvl>
    <w:lvl w:ilvl="3" w:tplc="B6FA0432">
      <w:numFmt w:val="bullet"/>
      <w:lvlText w:val="•"/>
      <w:lvlJc w:val="left"/>
      <w:pPr>
        <w:ind w:left="5346" w:hanging="548"/>
      </w:pPr>
      <w:rPr>
        <w:rFonts w:hint="default"/>
        <w:lang w:val="en-US" w:eastAsia="en-US" w:bidi="ar-SA"/>
      </w:rPr>
    </w:lvl>
    <w:lvl w:ilvl="4" w:tplc="70502406">
      <w:numFmt w:val="bullet"/>
      <w:lvlText w:val="•"/>
      <w:lvlJc w:val="left"/>
      <w:pPr>
        <w:ind w:left="6228" w:hanging="548"/>
      </w:pPr>
      <w:rPr>
        <w:rFonts w:hint="default"/>
        <w:lang w:val="en-US" w:eastAsia="en-US" w:bidi="ar-SA"/>
      </w:rPr>
    </w:lvl>
    <w:lvl w:ilvl="5" w:tplc="4560EE40">
      <w:numFmt w:val="bullet"/>
      <w:lvlText w:val="•"/>
      <w:lvlJc w:val="left"/>
      <w:pPr>
        <w:ind w:left="7110" w:hanging="548"/>
      </w:pPr>
      <w:rPr>
        <w:rFonts w:hint="default"/>
        <w:lang w:val="en-US" w:eastAsia="en-US" w:bidi="ar-SA"/>
      </w:rPr>
    </w:lvl>
    <w:lvl w:ilvl="6" w:tplc="B78AC120">
      <w:numFmt w:val="bullet"/>
      <w:lvlText w:val="•"/>
      <w:lvlJc w:val="left"/>
      <w:pPr>
        <w:ind w:left="7992" w:hanging="548"/>
      </w:pPr>
      <w:rPr>
        <w:rFonts w:hint="default"/>
        <w:lang w:val="en-US" w:eastAsia="en-US" w:bidi="ar-SA"/>
      </w:rPr>
    </w:lvl>
    <w:lvl w:ilvl="7" w:tplc="5AD2B024">
      <w:numFmt w:val="bullet"/>
      <w:lvlText w:val="•"/>
      <w:lvlJc w:val="left"/>
      <w:pPr>
        <w:ind w:left="8874" w:hanging="548"/>
      </w:pPr>
      <w:rPr>
        <w:rFonts w:hint="default"/>
        <w:lang w:val="en-US" w:eastAsia="en-US" w:bidi="ar-SA"/>
      </w:rPr>
    </w:lvl>
    <w:lvl w:ilvl="8" w:tplc="04FEC6D4">
      <w:numFmt w:val="bullet"/>
      <w:lvlText w:val="•"/>
      <w:lvlJc w:val="left"/>
      <w:pPr>
        <w:ind w:left="9756" w:hanging="548"/>
      </w:pPr>
      <w:rPr>
        <w:rFonts w:hint="default"/>
        <w:lang w:val="en-US" w:eastAsia="en-US" w:bidi="ar-SA"/>
      </w:rPr>
    </w:lvl>
  </w:abstractNum>
  <w:abstractNum w:abstractNumId="101" w15:restartNumberingAfterBreak="0">
    <w:nsid w:val="5CD10180"/>
    <w:multiLevelType w:val="hybridMultilevel"/>
    <w:tmpl w:val="81401AB0"/>
    <w:lvl w:ilvl="0" w:tplc="16C60596">
      <w:start w:val="1"/>
      <w:numFmt w:val="lowerLetter"/>
      <w:lvlText w:val="(%1)"/>
      <w:lvlJc w:val="left"/>
      <w:pPr>
        <w:ind w:left="2535" w:hanging="553"/>
      </w:pPr>
      <w:rPr>
        <w:rFonts w:ascii="Arial MT" w:eastAsia="Arial MT" w:hAnsi="Arial MT" w:cs="Arial MT" w:hint="default"/>
        <w:b w:val="0"/>
        <w:bCs w:val="0"/>
        <w:i w:val="0"/>
        <w:iCs w:val="0"/>
        <w:spacing w:val="0"/>
        <w:w w:val="100"/>
        <w:sz w:val="20"/>
        <w:szCs w:val="20"/>
        <w:lang w:val="en-US" w:eastAsia="en-US" w:bidi="ar-SA"/>
      </w:rPr>
    </w:lvl>
    <w:lvl w:ilvl="1" w:tplc="97E80570">
      <w:numFmt w:val="bullet"/>
      <w:lvlText w:val="•"/>
      <w:lvlJc w:val="left"/>
      <w:pPr>
        <w:ind w:left="3438" w:hanging="553"/>
      </w:pPr>
      <w:rPr>
        <w:rFonts w:hint="default"/>
        <w:lang w:val="en-US" w:eastAsia="en-US" w:bidi="ar-SA"/>
      </w:rPr>
    </w:lvl>
    <w:lvl w:ilvl="2" w:tplc="FCFCE2C2">
      <w:numFmt w:val="bullet"/>
      <w:lvlText w:val="•"/>
      <w:lvlJc w:val="left"/>
      <w:pPr>
        <w:ind w:left="4336" w:hanging="553"/>
      </w:pPr>
      <w:rPr>
        <w:rFonts w:hint="default"/>
        <w:lang w:val="en-US" w:eastAsia="en-US" w:bidi="ar-SA"/>
      </w:rPr>
    </w:lvl>
    <w:lvl w:ilvl="3" w:tplc="D6703DFE">
      <w:numFmt w:val="bullet"/>
      <w:lvlText w:val="•"/>
      <w:lvlJc w:val="left"/>
      <w:pPr>
        <w:ind w:left="5234" w:hanging="553"/>
      </w:pPr>
      <w:rPr>
        <w:rFonts w:hint="default"/>
        <w:lang w:val="en-US" w:eastAsia="en-US" w:bidi="ar-SA"/>
      </w:rPr>
    </w:lvl>
    <w:lvl w:ilvl="4" w:tplc="9198FD62">
      <w:numFmt w:val="bullet"/>
      <w:lvlText w:val="•"/>
      <w:lvlJc w:val="left"/>
      <w:pPr>
        <w:ind w:left="6132" w:hanging="553"/>
      </w:pPr>
      <w:rPr>
        <w:rFonts w:hint="default"/>
        <w:lang w:val="en-US" w:eastAsia="en-US" w:bidi="ar-SA"/>
      </w:rPr>
    </w:lvl>
    <w:lvl w:ilvl="5" w:tplc="25C2F2E6">
      <w:numFmt w:val="bullet"/>
      <w:lvlText w:val="•"/>
      <w:lvlJc w:val="left"/>
      <w:pPr>
        <w:ind w:left="7030" w:hanging="553"/>
      </w:pPr>
      <w:rPr>
        <w:rFonts w:hint="default"/>
        <w:lang w:val="en-US" w:eastAsia="en-US" w:bidi="ar-SA"/>
      </w:rPr>
    </w:lvl>
    <w:lvl w:ilvl="6" w:tplc="0F2A317C">
      <w:numFmt w:val="bullet"/>
      <w:lvlText w:val="•"/>
      <w:lvlJc w:val="left"/>
      <w:pPr>
        <w:ind w:left="7928" w:hanging="553"/>
      </w:pPr>
      <w:rPr>
        <w:rFonts w:hint="default"/>
        <w:lang w:val="en-US" w:eastAsia="en-US" w:bidi="ar-SA"/>
      </w:rPr>
    </w:lvl>
    <w:lvl w:ilvl="7" w:tplc="D6840A7E">
      <w:numFmt w:val="bullet"/>
      <w:lvlText w:val="•"/>
      <w:lvlJc w:val="left"/>
      <w:pPr>
        <w:ind w:left="8826" w:hanging="553"/>
      </w:pPr>
      <w:rPr>
        <w:rFonts w:hint="default"/>
        <w:lang w:val="en-US" w:eastAsia="en-US" w:bidi="ar-SA"/>
      </w:rPr>
    </w:lvl>
    <w:lvl w:ilvl="8" w:tplc="FB48C0EA">
      <w:numFmt w:val="bullet"/>
      <w:lvlText w:val="•"/>
      <w:lvlJc w:val="left"/>
      <w:pPr>
        <w:ind w:left="9724" w:hanging="553"/>
      </w:pPr>
      <w:rPr>
        <w:rFonts w:hint="default"/>
        <w:lang w:val="en-US" w:eastAsia="en-US" w:bidi="ar-SA"/>
      </w:rPr>
    </w:lvl>
  </w:abstractNum>
  <w:abstractNum w:abstractNumId="102" w15:restartNumberingAfterBreak="0">
    <w:nsid w:val="5CE57857"/>
    <w:multiLevelType w:val="hybridMultilevel"/>
    <w:tmpl w:val="E7EAAE7A"/>
    <w:lvl w:ilvl="0" w:tplc="296A1960">
      <w:start w:val="1"/>
      <w:numFmt w:val="lowerLetter"/>
      <w:lvlText w:val="(%1)"/>
      <w:lvlJc w:val="left"/>
      <w:pPr>
        <w:ind w:left="2535" w:hanging="553"/>
        <w:jc w:val="right"/>
      </w:pPr>
      <w:rPr>
        <w:rFonts w:hint="default"/>
        <w:spacing w:val="0"/>
        <w:w w:val="88"/>
        <w:lang w:val="en-US" w:eastAsia="en-US" w:bidi="ar-SA"/>
      </w:rPr>
    </w:lvl>
    <w:lvl w:ilvl="1" w:tplc="BDF4F176">
      <w:start w:val="1"/>
      <w:numFmt w:val="lowerRoman"/>
      <w:lvlText w:val="(%2)"/>
      <w:lvlJc w:val="left"/>
      <w:pPr>
        <w:ind w:left="3081" w:hanging="548"/>
      </w:pPr>
      <w:rPr>
        <w:rFonts w:ascii="Arial MT" w:eastAsia="Arial MT" w:hAnsi="Arial MT" w:cs="Arial MT" w:hint="default"/>
        <w:b w:val="0"/>
        <w:bCs w:val="0"/>
        <w:i w:val="0"/>
        <w:iCs w:val="0"/>
        <w:spacing w:val="-1"/>
        <w:w w:val="89"/>
        <w:sz w:val="20"/>
        <w:szCs w:val="20"/>
        <w:u w:val="single" w:color="000000"/>
        <w:lang w:val="en-US" w:eastAsia="en-US" w:bidi="ar-SA"/>
      </w:rPr>
    </w:lvl>
    <w:lvl w:ilvl="2" w:tplc="FAD8D84C">
      <w:numFmt w:val="bullet"/>
      <w:lvlText w:val="•"/>
      <w:lvlJc w:val="left"/>
      <w:pPr>
        <w:ind w:left="4017" w:hanging="548"/>
      </w:pPr>
      <w:rPr>
        <w:rFonts w:hint="default"/>
        <w:lang w:val="en-US" w:eastAsia="en-US" w:bidi="ar-SA"/>
      </w:rPr>
    </w:lvl>
    <w:lvl w:ilvl="3" w:tplc="6762B9F4">
      <w:numFmt w:val="bullet"/>
      <w:lvlText w:val="•"/>
      <w:lvlJc w:val="left"/>
      <w:pPr>
        <w:ind w:left="4955" w:hanging="548"/>
      </w:pPr>
      <w:rPr>
        <w:rFonts w:hint="default"/>
        <w:lang w:val="en-US" w:eastAsia="en-US" w:bidi="ar-SA"/>
      </w:rPr>
    </w:lvl>
    <w:lvl w:ilvl="4" w:tplc="6D582178">
      <w:numFmt w:val="bullet"/>
      <w:lvlText w:val="•"/>
      <w:lvlJc w:val="left"/>
      <w:pPr>
        <w:ind w:left="5893" w:hanging="548"/>
      </w:pPr>
      <w:rPr>
        <w:rFonts w:hint="default"/>
        <w:lang w:val="en-US" w:eastAsia="en-US" w:bidi="ar-SA"/>
      </w:rPr>
    </w:lvl>
    <w:lvl w:ilvl="5" w:tplc="69787BC6">
      <w:numFmt w:val="bullet"/>
      <w:lvlText w:val="•"/>
      <w:lvlJc w:val="left"/>
      <w:pPr>
        <w:ind w:left="6831" w:hanging="548"/>
      </w:pPr>
      <w:rPr>
        <w:rFonts w:hint="default"/>
        <w:lang w:val="en-US" w:eastAsia="en-US" w:bidi="ar-SA"/>
      </w:rPr>
    </w:lvl>
    <w:lvl w:ilvl="6" w:tplc="B6B035D6">
      <w:numFmt w:val="bullet"/>
      <w:lvlText w:val="•"/>
      <w:lvlJc w:val="left"/>
      <w:pPr>
        <w:ind w:left="7768" w:hanging="548"/>
      </w:pPr>
      <w:rPr>
        <w:rFonts w:hint="default"/>
        <w:lang w:val="en-US" w:eastAsia="en-US" w:bidi="ar-SA"/>
      </w:rPr>
    </w:lvl>
    <w:lvl w:ilvl="7" w:tplc="B0C6341A">
      <w:numFmt w:val="bullet"/>
      <w:lvlText w:val="•"/>
      <w:lvlJc w:val="left"/>
      <w:pPr>
        <w:ind w:left="8706" w:hanging="548"/>
      </w:pPr>
      <w:rPr>
        <w:rFonts w:hint="default"/>
        <w:lang w:val="en-US" w:eastAsia="en-US" w:bidi="ar-SA"/>
      </w:rPr>
    </w:lvl>
    <w:lvl w:ilvl="8" w:tplc="36C0E2DC">
      <w:numFmt w:val="bullet"/>
      <w:lvlText w:val="•"/>
      <w:lvlJc w:val="left"/>
      <w:pPr>
        <w:ind w:left="9644" w:hanging="548"/>
      </w:pPr>
      <w:rPr>
        <w:rFonts w:hint="default"/>
        <w:lang w:val="en-US" w:eastAsia="en-US" w:bidi="ar-SA"/>
      </w:rPr>
    </w:lvl>
  </w:abstractNum>
  <w:abstractNum w:abstractNumId="103" w15:restartNumberingAfterBreak="0">
    <w:nsid w:val="5D901AFE"/>
    <w:multiLevelType w:val="multilevel"/>
    <w:tmpl w:val="9652659E"/>
    <w:lvl w:ilvl="0">
      <w:start w:val="2"/>
      <w:numFmt w:val="upperLetter"/>
      <w:lvlText w:val="%1"/>
      <w:lvlJc w:val="left"/>
      <w:pPr>
        <w:ind w:left="1979" w:hanging="540"/>
      </w:pPr>
      <w:rPr>
        <w:rFonts w:hint="default"/>
        <w:lang w:val="en-US" w:eastAsia="en-US" w:bidi="ar-SA"/>
      </w:rPr>
    </w:lvl>
    <w:lvl w:ilvl="1">
      <w:start w:val="1"/>
      <w:numFmt w:val="decimal"/>
      <w:lvlText w:val="%1.%2."/>
      <w:lvlJc w:val="left"/>
      <w:pPr>
        <w:ind w:left="1979" w:hanging="540"/>
      </w:pPr>
      <w:rPr>
        <w:rFonts w:ascii="Arial" w:eastAsia="Arial" w:hAnsi="Arial" w:cs="Arial" w:hint="default"/>
        <w:b w:val="0"/>
        <w:bCs w:val="0"/>
        <w:i/>
        <w:iCs/>
        <w:spacing w:val="-1"/>
        <w:w w:val="100"/>
        <w:sz w:val="20"/>
        <w:szCs w:val="20"/>
        <w:lang w:val="en-US" w:eastAsia="en-US" w:bidi="ar-SA"/>
      </w:rPr>
    </w:lvl>
    <w:lvl w:ilvl="2">
      <w:start w:val="1"/>
      <w:numFmt w:val="lowerLetter"/>
      <w:lvlText w:val="(%3)"/>
      <w:lvlJc w:val="left"/>
      <w:pPr>
        <w:ind w:left="2534" w:hanging="548"/>
      </w:pPr>
      <w:rPr>
        <w:rFonts w:ascii="Arial MT" w:eastAsia="Arial MT" w:hAnsi="Arial MT" w:cs="Arial MT" w:hint="default"/>
        <w:b w:val="0"/>
        <w:bCs w:val="0"/>
        <w:i w:val="0"/>
        <w:iCs w:val="0"/>
        <w:spacing w:val="0"/>
        <w:w w:val="100"/>
        <w:sz w:val="20"/>
        <w:szCs w:val="20"/>
        <w:lang w:val="en-US" w:eastAsia="en-US" w:bidi="ar-SA"/>
      </w:rPr>
    </w:lvl>
    <w:lvl w:ilvl="3">
      <w:numFmt w:val="bullet"/>
      <w:lvlText w:val="•"/>
      <w:lvlJc w:val="left"/>
      <w:pPr>
        <w:ind w:left="4535" w:hanging="548"/>
      </w:pPr>
      <w:rPr>
        <w:rFonts w:hint="default"/>
        <w:lang w:val="en-US" w:eastAsia="en-US" w:bidi="ar-SA"/>
      </w:rPr>
    </w:lvl>
    <w:lvl w:ilvl="4">
      <w:numFmt w:val="bullet"/>
      <w:lvlText w:val="•"/>
      <w:lvlJc w:val="left"/>
      <w:pPr>
        <w:ind w:left="5533" w:hanging="548"/>
      </w:pPr>
      <w:rPr>
        <w:rFonts w:hint="default"/>
        <w:lang w:val="en-US" w:eastAsia="en-US" w:bidi="ar-SA"/>
      </w:rPr>
    </w:lvl>
    <w:lvl w:ilvl="5">
      <w:numFmt w:val="bullet"/>
      <w:lvlText w:val="•"/>
      <w:lvlJc w:val="left"/>
      <w:pPr>
        <w:ind w:left="6531" w:hanging="548"/>
      </w:pPr>
      <w:rPr>
        <w:rFonts w:hint="default"/>
        <w:lang w:val="en-US" w:eastAsia="en-US" w:bidi="ar-SA"/>
      </w:rPr>
    </w:lvl>
    <w:lvl w:ilvl="6">
      <w:numFmt w:val="bullet"/>
      <w:lvlText w:val="•"/>
      <w:lvlJc w:val="left"/>
      <w:pPr>
        <w:ind w:left="7528" w:hanging="548"/>
      </w:pPr>
      <w:rPr>
        <w:rFonts w:hint="default"/>
        <w:lang w:val="en-US" w:eastAsia="en-US" w:bidi="ar-SA"/>
      </w:rPr>
    </w:lvl>
    <w:lvl w:ilvl="7">
      <w:numFmt w:val="bullet"/>
      <w:lvlText w:val="•"/>
      <w:lvlJc w:val="left"/>
      <w:pPr>
        <w:ind w:left="8526" w:hanging="548"/>
      </w:pPr>
      <w:rPr>
        <w:rFonts w:hint="default"/>
        <w:lang w:val="en-US" w:eastAsia="en-US" w:bidi="ar-SA"/>
      </w:rPr>
    </w:lvl>
    <w:lvl w:ilvl="8">
      <w:numFmt w:val="bullet"/>
      <w:lvlText w:val="•"/>
      <w:lvlJc w:val="left"/>
      <w:pPr>
        <w:ind w:left="9524" w:hanging="548"/>
      </w:pPr>
      <w:rPr>
        <w:rFonts w:hint="default"/>
        <w:lang w:val="en-US" w:eastAsia="en-US" w:bidi="ar-SA"/>
      </w:rPr>
    </w:lvl>
  </w:abstractNum>
  <w:abstractNum w:abstractNumId="104" w15:restartNumberingAfterBreak="0">
    <w:nsid w:val="5F4B178A"/>
    <w:multiLevelType w:val="hybridMultilevel"/>
    <w:tmpl w:val="8F648C40"/>
    <w:lvl w:ilvl="0" w:tplc="F81604E8">
      <w:start w:val="1"/>
      <w:numFmt w:val="lowerLetter"/>
      <w:lvlText w:val="(%1)"/>
      <w:lvlJc w:val="left"/>
      <w:pPr>
        <w:ind w:left="2707" w:hanging="548"/>
      </w:pPr>
      <w:rPr>
        <w:rFonts w:ascii="Arial MT" w:eastAsia="Arial MT" w:hAnsi="Arial MT" w:cs="Arial MT" w:hint="default"/>
        <w:b w:val="0"/>
        <w:bCs w:val="0"/>
        <w:i w:val="0"/>
        <w:iCs w:val="0"/>
        <w:spacing w:val="0"/>
        <w:w w:val="100"/>
        <w:sz w:val="20"/>
        <w:szCs w:val="20"/>
        <w:lang w:val="en-US" w:eastAsia="en-US" w:bidi="ar-SA"/>
      </w:rPr>
    </w:lvl>
    <w:lvl w:ilvl="1" w:tplc="784C67FA">
      <w:numFmt w:val="bullet"/>
      <w:lvlText w:val="•"/>
      <w:lvlJc w:val="left"/>
      <w:pPr>
        <w:ind w:left="3582" w:hanging="548"/>
      </w:pPr>
      <w:rPr>
        <w:rFonts w:hint="default"/>
        <w:lang w:val="en-US" w:eastAsia="en-US" w:bidi="ar-SA"/>
      </w:rPr>
    </w:lvl>
    <w:lvl w:ilvl="2" w:tplc="6C9E520E">
      <w:numFmt w:val="bullet"/>
      <w:lvlText w:val="•"/>
      <w:lvlJc w:val="left"/>
      <w:pPr>
        <w:ind w:left="4464" w:hanging="548"/>
      </w:pPr>
      <w:rPr>
        <w:rFonts w:hint="default"/>
        <w:lang w:val="en-US" w:eastAsia="en-US" w:bidi="ar-SA"/>
      </w:rPr>
    </w:lvl>
    <w:lvl w:ilvl="3" w:tplc="32EAA08C">
      <w:numFmt w:val="bullet"/>
      <w:lvlText w:val="•"/>
      <w:lvlJc w:val="left"/>
      <w:pPr>
        <w:ind w:left="5346" w:hanging="548"/>
      </w:pPr>
      <w:rPr>
        <w:rFonts w:hint="default"/>
        <w:lang w:val="en-US" w:eastAsia="en-US" w:bidi="ar-SA"/>
      </w:rPr>
    </w:lvl>
    <w:lvl w:ilvl="4" w:tplc="9B3A7EF2">
      <w:numFmt w:val="bullet"/>
      <w:lvlText w:val="•"/>
      <w:lvlJc w:val="left"/>
      <w:pPr>
        <w:ind w:left="6228" w:hanging="548"/>
      </w:pPr>
      <w:rPr>
        <w:rFonts w:hint="default"/>
        <w:lang w:val="en-US" w:eastAsia="en-US" w:bidi="ar-SA"/>
      </w:rPr>
    </w:lvl>
    <w:lvl w:ilvl="5" w:tplc="69625A2A">
      <w:numFmt w:val="bullet"/>
      <w:lvlText w:val="•"/>
      <w:lvlJc w:val="left"/>
      <w:pPr>
        <w:ind w:left="7110" w:hanging="548"/>
      </w:pPr>
      <w:rPr>
        <w:rFonts w:hint="default"/>
        <w:lang w:val="en-US" w:eastAsia="en-US" w:bidi="ar-SA"/>
      </w:rPr>
    </w:lvl>
    <w:lvl w:ilvl="6" w:tplc="977AA712">
      <w:numFmt w:val="bullet"/>
      <w:lvlText w:val="•"/>
      <w:lvlJc w:val="left"/>
      <w:pPr>
        <w:ind w:left="7992" w:hanging="548"/>
      </w:pPr>
      <w:rPr>
        <w:rFonts w:hint="default"/>
        <w:lang w:val="en-US" w:eastAsia="en-US" w:bidi="ar-SA"/>
      </w:rPr>
    </w:lvl>
    <w:lvl w:ilvl="7" w:tplc="0F3CD9EA">
      <w:numFmt w:val="bullet"/>
      <w:lvlText w:val="•"/>
      <w:lvlJc w:val="left"/>
      <w:pPr>
        <w:ind w:left="8874" w:hanging="548"/>
      </w:pPr>
      <w:rPr>
        <w:rFonts w:hint="default"/>
        <w:lang w:val="en-US" w:eastAsia="en-US" w:bidi="ar-SA"/>
      </w:rPr>
    </w:lvl>
    <w:lvl w:ilvl="8" w:tplc="833C07C6">
      <w:numFmt w:val="bullet"/>
      <w:lvlText w:val="•"/>
      <w:lvlJc w:val="left"/>
      <w:pPr>
        <w:ind w:left="9756" w:hanging="548"/>
      </w:pPr>
      <w:rPr>
        <w:rFonts w:hint="default"/>
        <w:lang w:val="en-US" w:eastAsia="en-US" w:bidi="ar-SA"/>
      </w:rPr>
    </w:lvl>
  </w:abstractNum>
  <w:abstractNum w:abstractNumId="105" w15:restartNumberingAfterBreak="0">
    <w:nsid w:val="5F8135D5"/>
    <w:multiLevelType w:val="hybridMultilevel"/>
    <w:tmpl w:val="D882AA3A"/>
    <w:lvl w:ilvl="0" w:tplc="FFE0014C">
      <w:start w:val="1"/>
      <w:numFmt w:val="lowerLetter"/>
      <w:lvlText w:val="(%1)"/>
      <w:lvlJc w:val="left"/>
      <w:pPr>
        <w:ind w:left="2534" w:hanging="548"/>
      </w:pPr>
      <w:rPr>
        <w:rFonts w:ascii="Arial MT" w:eastAsia="Arial MT" w:hAnsi="Arial MT" w:cs="Arial MT" w:hint="default"/>
        <w:b w:val="0"/>
        <w:bCs w:val="0"/>
        <w:i w:val="0"/>
        <w:iCs w:val="0"/>
        <w:spacing w:val="0"/>
        <w:w w:val="100"/>
        <w:sz w:val="20"/>
        <w:szCs w:val="20"/>
        <w:lang w:val="en-US" w:eastAsia="en-US" w:bidi="ar-SA"/>
      </w:rPr>
    </w:lvl>
    <w:lvl w:ilvl="1" w:tplc="003A1BB4">
      <w:numFmt w:val="bullet"/>
      <w:lvlText w:val="•"/>
      <w:lvlJc w:val="left"/>
      <w:pPr>
        <w:ind w:left="3438" w:hanging="548"/>
      </w:pPr>
      <w:rPr>
        <w:rFonts w:hint="default"/>
        <w:lang w:val="en-US" w:eastAsia="en-US" w:bidi="ar-SA"/>
      </w:rPr>
    </w:lvl>
    <w:lvl w:ilvl="2" w:tplc="31CCE4B0">
      <w:numFmt w:val="bullet"/>
      <w:lvlText w:val="•"/>
      <w:lvlJc w:val="left"/>
      <w:pPr>
        <w:ind w:left="4336" w:hanging="548"/>
      </w:pPr>
      <w:rPr>
        <w:rFonts w:hint="default"/>
        <w:lang w:val="en-US" w:eastAsia="en-US" w:bidi="ar-SA"/>
      </w:rPr>
    </w:lvl>
    <w:lvl w:ilvl="3" w:tplc="EC4479B8">
      <w:numFmt w:val="bullet"/>
      <w:lvlText w:val="•"/>
      <w:lvlJc w:val="left"/>
      <w:pPr>
        <w:ind w:left="5234" w:hanging="548"/>
      </w:pPr>
      <w:rPr>
        <w:rFonts w:hint="default"/>
        <w:lang w:val="en-US" w:eastAsia="en-US" w:bidi="ar-SA"/>
      </w:rPr>
    </w:lvl>
    <w:lvl w:ilvl="4" w:tplc="F1223C66">
      <w:numFmt w:val="bullet"/>
      <w:lvlText w:val="•"/>
      <w:lvlJc w:val="left"/>
      <w:pPr>
        <w:ind w:left="6132" w:hanging="548"/>
      </w:pPr>
      <w:rPr>
        <w:rFonts w:hint="default"/>
        <w:lang w:val="en-US" w:eastAsia="en-US" w:bidi="ar-SA"/>
      </w:rPr>
    </w:lvl>
    <w:lvl w:ilvl="5" w:tplc="81AC30BE">
      <w:numFmt w:val="bullet"/>
      <w:lvlText w:val="•"/>
      <w:lvlJc w:val="left"/>
      <w:pPr>
        <w:ind w:left="7030" w:hanging="548"/>
      </w:pPr>
      <w:rPr>
        <w:rFonts w:hint="default"/>
        <w:lang w:val="en-US" w:eastAsia="en-US" w:bidi="ar-SA"/>
      </w:rPr>
    </w:lvl>
    <w:lvl w:ilvl="6" w:tplc="77E02BB8">
      <w:numFmt w:val="bullet"/>
      <w:lvlText w:val="•"/>
      <w:lvlJc w:val="left"/>
      <w:pPr>
        <w:ind w:left="7928" w:hanging="548"/>
      </w:pPr>
      <w:rPr>
        <w:rFonts w:hint="default"/>
        <w:lang w:val="en-US" w:eastAsia="en-US" w:bidi="ar-SA"/>
      </w:rPr>
    </w:lvl>
    <w:lvl w:ilvl="7" w:tplc="98241642">
      <w:numFmt w:val="bullet"/>
      <w:lvlText w:val="•"/>
      <w:lvlJc w:val="left"/>
      <w:pPr>
        <w:ind w:left="8826" w:hanging="548"/>
      </w:pPr>
      <w:rPr>
        <w:rFonts w:hint="default"/>
        <w:lang w:val="en-US" w:eastAsia="en-US" w:bidi="ar-SA"/>
      </w:rPr>
    </w:lvl>
    <w:lvl w:ilvl="8" w:tplc="39BC6AA0">
      <w:numFmt w:val="bullet"/>
      <w:lvlText w:val="•"/>
      <w:lvlJc w:val="left"/>
      <w:pPr>
        <w:ind w:left="9724" w:hanging="548"/>
      </w:pPr>
      <w:rPr>
        <w:rFonts w:hint="default"/>
        <w:lang w:val="en-US" w:eastAsia="en-US" w:bidi="ar-SA"/>
      </w:rPr>
    </w:lvl>
  </w:abstractNum>
  <w:abstractNum w:abstractNumId="106" w15:restartNumberingAfterBreak="0">
    <w:nsid w:val="5FF03E4B"/>
    <w:multiLevelType w:val="hybridMultilevel"/>
    <w:tmpl w:val="EAEA9E44"/>
    <w:lvl w:ilvl="0" w:tplc="FE5A7758">
      <w:start w:val="1"/>
      <w:numFmt w:val="lowerLetter"/>
      <w:lvlText w:val="(%1)"/>
      <w:lvlJc w:val="left"/>
      <w:pPr>
        <w:ind w:left="2535" w:hanging="553"/>
      </w:pPr>
      <w:rPr>
        <w:rFonts w:ascii="Arial MT" w:eastAsia="Arial MT" w:hAnsi="Arial MT" w:cs="Arial MT" w:hint="default"/>
        <w:b w:val="0"/>
        <w:bCs w:val="0"/>
        <w:i w:val="0"/>
        <w:iCs w:val="0"/>
        <w:spacing w:val="0"/>
        <w:w w:val="100"/>
        <w:sz w:val="20"/>
        <w:szCs w:val="20"/>
        <w:lang w:val="en-US" w:eastAsia="en-US" w:bidi="ar-SA"/>
      </w:rPr>
    </w:lvl>
    <w:lvl w:ilvl="1" w:tplc="C7B64968">
      <w:start w:val="1"/>
      <w:numFmt w:val="lowerRoman"/>
      <w:lvlText w:val="(%2)"/>
      <w:lvlJc w:val="left"/>
      <w:pPr>
        <w:ind w:left="3081" w:hanging="548"/>
      </w:pPr>
      <w:rPr>
        <w:rFonts w:ascii="Arial MT" w:eastAsia="Arial MT" w:hAnsi="Arial MT" w:cs="Arial MT" w:hint="default"/>
        <w:b w:val="0"/>
        <w:bCs w:val="0"/>
        <w:i w:val="0"/>
        <w:iCs w:val="0"/>
        <w:spacing w:val="-1"/>
        <w:w w:val="89"/>
        <w:sz w:val="20"/>
        <w:szCs w:val="20"/>
        <w:u w:val="single" w:color="000000"/>
        <w:lang w:val="en-US" w:eastAsia="en-US" w:bidi="ar-SA"/>
      </w:rPr>
    </w:lvl>
    <w:lvl w:ilvl="2" w:tplc="7070FEB8">
      <w:numFmt w:val="bullet"/>
      <w:lvlText w:val="•"/>
      <w:lvlJc w:val="left"/>
      <w:pPr>
        <w:ind w:left="4017" w:hanging="548"/>
      </w:pPr>
      <w:rPr>
        <w:rFonts w:hint="default"/>
        <w:lang w:val="en-US" w:eastAsia="en-US" w:bidi="ar-SA"/>
      </w:rPr>
    </w:lvl>
    <w:lvl w:ilvl="3" w:tplc="96B4E900">
      <w:numFmt w:val="bullet"/>
      <w:lvlText w:val="•"/>
      <w:lvlJc w:val="left"/>
      <w:pPr>
        <w:ind w:left="4955" w:hanging="548"/>
      </w:pPr>
      <w:rPr>
        <w:rFonts w:hint="default"/>
        <w:lang w:val="en-US" w:eastAsia="en-US" w:bidi="ar-SA"/>
      </w:rPr>
    </w:lvl>
    <w:lvl w:ilvl="4" w:tplc="59FA1CF4">
      <w:numFmt w:val="bullet"/>
      <w:lvlText w:val="•"/>
      <w:lvlJc w:val="left"/>
      <w:pPr>
        <w:ind w:left="5893" w:hanging="548"/>
      </w:pPr>
      <w:rPr>
        <w:rFonts w:hint="default"/>
        <w:lang w:val="en-US" w:eastAsia="en-US" w:bidi="ar-SA"/>
      </w:rPr>
    </w:lvl>
    <w:lvl w:ilvl="5" w:tplc="3CE0E04A">
      <w:numFmt w:val="bullet"/>
      <w:lvlText w:val="•"/>
      <w:lvlJc w:val="left"/>
      <w:pPr>
        <w:ind w:left="6831" w:hanging="548"/>
      </w:pPr>
      <w:rPr>
        <w:rFonts w:hint="default"/>
        <w:lang w:val="en-US" w:eastAsia="en-US" w:bidi="ar-SA"/>
      </w:rPr>
    </w:lvl>
    <w:lvl w:ilvl="6" w:tplc="2326D60A">
      <w:numFmt w:val="bullet"/>
      <w:lvlText w:val="•"/>
      <w:lvlJc w:val="left"/>
      <w:pPr>
        <w:ind w:left="7768" w:hanging="548"/>
      </w:pPr>
      <w:rPr>
        <w:rFonts w:hint="default"/>
        <w:lang w:val="en-US" w:eastAsia="en-US" w:bidi="ar-SA"/>
      </w:rPr>
    </w:lvl>
    <w:lvl w:ilvl="7" w:tplc="C5B2BA5A">
      <w:numFmt w:val="bullet"/>
      <w:lvlText w:val="•"/>
      <w:lvlJc w:val="left"/>
      <w:pPr>
        <w:ind w:left="8706" w:hanging="548"/>
      </w:pPr>
      <w:rPr>
        <w:rFonts w:hint="default"/>
        <w:lang w:val="en-US" w:eastAsia="en-US" w:bidi="ar-SA"/>
      </w:rPr>
    </w:lvl>
    <w:lvl w:ilvl="8" w:tplc="7D14E978">
      <w:numFmt w:val="bullet"/>
      <w:lvlText w:val="•"/>
      <w:lvlJc w:val="left"/>
      <w:pPr>
        <w:ind w:left="9644" w:hanging="548"/>
      </w:pPr>
      <w:rPr>
        <w:rFonts w:hint="default"/>
        <w:lang w:val="en-US" w:eastAsia="en-US" w:bidi="ar-SA"/>
      </w:rPr>
    </w:lvl>
  </w:abstractNum>
  <w:abstractNum w:abstractNumId="107" w15:restartNumberingAfterBreak="0">
    <w:nsid w:val="60A600FB"/>
    <w:multiLevelType w:val="hybridMultilevel"/>
    <w:tmpl w:val="8B92D6AC"/>
    <w:lvl w:ilvl="0" w:tplc="288CF938">
      <w:start w:val="65"/>
      <w:numFmt w:val="decimal"/>
      <w:lvlText w:val="%1."/>
      <w:lvlJc w:val="left"/>
      <w:pPr>
        <w:ind w:left="1983" w:hanging="544"/>
      </w:pPr>
      <w:rPr>
        <w:rFonts w:ascii="Arial MT" w:eastAsia="Arial MT" w:hAnsi="Arial MT" w:cs="Arial MT" w:hint="default"/>
        <w:b w:val="0"/>
        <w:bCs w:val="0"/>
        <w:i w:val="0"/>
        <w:iCs w:val="0"/>
        <w:spacing w:val="0"/>
        <w:w w:val="100"/>
        <w:sz w:val="20"/>
        <w:szCs w:val="20"/>
        <w:lang w:val="en-US" w:eastAsia="en-US" w:bidi="ar-SA"/>
      </w:rPr>
    </w:lvl>
    <w:lvl w:ilvl="1" w:tplc="684C9F46">
      <w:start w:val="1"/>
      <w:numFmt w:val="lowerLetter"/>
      <w:lvlText w:val="(%2)"/>
      <w:lvlJc w:val="left"/>
      <w:pPr>
        <w:ind w:left="2509" w:hanging="523"/>
      </w:pPr>
      <w:rPr>
        <w:rFonts w:hint="default"/>
        <w:spacing w:val="0"/>
        <w:w w:val="100"/>
        <w:lang w:val="en-US" w:eastAsia="en-US" w:bidi="ar-SA"/>
      </w:rPr>
    </w:lvl>
    <w:lvl w:ilvl="2" w:tplc="F1F2533A">
      <w:numFmt w:val="bullet"/>
      <w:lvlText w:val="•"/>
      <w:lvlJc w:val="left"/>
      <w:pPr>
        <w:ind w:left="3502" w:hanging="523"/>
      </w:pPr>
      <w:rPr>
        <w:rFonts w:hint="default"/>
        <w:lang w:val="en-US" w:eastAsia="en-US" w:bidi="ar-SA"/>
      </w:rPr>
    </w:lvl>
    <w:lvl w:ilvl="3" w:tplc="5900B8C8">
      <w:numFmt w:val="bullet"/>
      <w:lvlText w:val="•"/>
      <w:lvlJc w:val="left"/>
      <w:pPr>
        <w:ind w:left="4504" w:hanging="523"/>
      </w:pPr>
      <w:rPr>
        <w:rFonts w:hint="default"/>
        <w:lang w:val="en-US" w:eastAsia="en-US" w:bidi="ar-SA"/>
      </w:rPr>
    </w:lvl>
    <w:lvl w:ilvl="4" w:tplc="66D090D6">
      <w:numFmt w:val="bullet"/>
      <w:lvlText w:val="•"/>
      <w:lvlJc w:val="left"/>
      <w:pPr>
        <w:ind w:left="5506" w:hanging="523"/>
      </w:pPr>
      <w:rPr>
        <w:rFonts w:hint="default"/>
        <w:lang w:val="en-US" w:eastAsia="en-US" w:bidi="ar-SA"/>
      </w:rPr>
    </w:lvl>
    <w:lvl w:ilvl="5" w:tplc="D1B2381E">
      <w:numFmt w:val="bullet"/>
      <w:lvlText w:val="•"/>
      <w:lvlJc w:val="left"/>
      <w:pPr>
        <w:ind w:left="6508" w:hanging="523"/>
      </w:pPr>
      <w:rPr>
        <w:rFonts w:hint="default"/>
        <w:lang w:val="en-US" w:eastAsia="en-US" w:bidi="ar-SA"/>
      </w:rPr>
    </w:lvl>
    <w:lvl w:ilvl="6" w:tplc="5B40315C">
      <w:numFmt w:val="bullet"/>
      <w:lvlText w:val="•"/>
      <w:lvlJc w:val="left"/>
      <w:pPr>
        <w:ind w:left="7511" w:hanging="523"/>
      </w:pPr>
      <w:rPr>
        <w:rFonts w:hint="default"/>
        <w:lang w:val="en-US" w:eastAsia="en-US" w:bidi="ar-SA"/>
      </w:rPr>
    </w:lvl>
    <w:lvl w:ilvl="7" w:tplc="FCF6F352">
      <w:numFmt w:val="bullet"/>
      <w:lvlText w:val="•"/>
      <w:lvlJc w:val="left"/>
      <w:pPr>
        <w:ind w:left="8513" w:hanging="523"/>
      </w:pPr>
      <w:rPr>
        <w:rFonts w:hint="default"/>
        <w:lang w:val="en-US" w:eastAsia="en-US" w:bidi="ar-SA"/>
      </w:rPr>
    </w:lvl>
    <w:lvl w:ilvl="8" w:tplc="51664D24">
      <w:numFmt w:val="bullet"/>
      <w:lvlText w:val="•"/>
      <w:lvlJc w:val="left"/>
      <w:pPr>
        <w:ind w:left="9515" w:hanging="523"/>
      </w:pPr>
      <w:rPr>
        <w:rFonts w:hint="default"/>
        <w:lang w:val="en-US" w:eastAsia="en-US" w:bidi="ar-SA"/>
      </w:rPr>
    </w:lvl>
  </w:abstractNum>
  <w:abstractNum w:abstractNumId="108" w15:restartNumberingAfterBreak="0">
    <w:nsid w:val="60CD652B"/>
    <w:multiLevelType w:val="hybridMultilevel"/>
    <w:tmpl w:val="CBE8195C"/>
    <w:lvl w:ilvl="0" w:tplc="26F258F6">
      <w:start w:val="10"/>
      <w:numFmt w:val="decimal"/>
      <w:lvlText w:val="%1."/>
      <w:lvlJc w:val="left"/>
      <w:pPr>
        <w:ind w:left="1983" w:hanging="544"/>
      </w:pPr>
      <w:rPr>
        <w:rFonts w:ascii="Arial MT" w:eastAsia="Arial MT" w:hAnsi="Arial MT" w:cs="Arial MT" w:hint="default"/>
        <w:b w:val="0"/>
        <w:bCs w:val="0"/>
        <w:i w:val="0"/>
        <w:iCs w:val="0"/>
        <w:spacing w:val="0"/>
        <w:w w:val="100"/>
        <w:sz w:val="20"/>
        <w:szCs w:val="20"/>
        <w:lang w:val="en-US" w:eastAsia="en-US" w:bidi="ar-SA"/>
      </w:rPr>
    </w:lvl>
    <w:lvl w:ilvl="1" w:tplc="71DA4E40">
      <w:start w:val="1"/>
      <w:numFmt w:val="lowerLetter"/>
      <w:lvlText w:val="(%2)"/>
      <w:lvlJc w:val="left"/>
      <w:pPr>
        <w:ind w:left="2528" w:hanging="545"/>
      </w:pPr>
      <w:rPr>
        <w:rFonts w:ascii="Arial MT" w:eastAsia="Arial MT" w:hAnsi="Arial MT" w:cs="Arial MT" w:hint="default"/>
        <w:b w:val="0"/>
        <w:bCs w:val="0"/>
        <w:i w:val="0"/>
        <w:iCs w:val="0"/>
        <w:spacing w:val="0"/>
        <w:w w:val="91"/>
        <w:sz w:val="20"/>
        <w:szCs w:val="20"/>
        <w:u w:val="single" w:color="000000"/>
        <w:lang w:val="en-US" w:eastAsia="en-US" w:bidi="ar-SA"/>
      </w:rPr>
    </w:lvl>
    <w:lvl w:ilvl="2" w:tplc="72CEA74A">
      <w:numFmt w:val="bullet"/>
      <w:lvlText w:val="•"/>
      <w:lvlJc w:val="left"/>
      <w:pPr>
        <w:ind w:left="3520" w:hanging="545"/>
      </w:pPr>
      <w:rPr>
        <w:rFonts w:hint="default"/>
        <w:lang w:val="en-US" w:eastAsia="en-US" w:bidi="ar-SA"/>
      </w:rPr>
    </w:lvl>
    <w:lvl w:ilvl="3" w:tplc="37DE9EC8">
      <w:numFmt w:val="bullet"/>
      <w:lvlText w:val="•"/>
      <w:lvlJc w:val="left"/>
      <w:pPr>
        <w:ind w:left="4520" w:hanging="545"/>
      </w:pPr>
      <w:rPr>
        <w:rFonts w:hint="default"/>
        <w:lang w:val="en-US" w:eastAsia="en-US" w:bidi="ar-SA"/>
      </w:rPr>
    </w:lvl>
    <w:lvl w:ilvl="4" w:tplc="05FE6518">
      <w:numFmt w:val="bullet"/>
      <w:lvlText w:val="•"/>
      <w:lvlJc w:val="left"/>
      <w:pPr>
        <w:ind w:left="5520" w:hanging="545"/>
      </w:pPr>
      <w:rPr>
        <w:rFonts w:hint="default"/>
        <w:lang w:val="en-US" w:eastAsia="en-US" w:bidi="ar-SA"/>
      </w:rPr>
    </w:lvl>
    <w:lvl w:ilvl="5" w:tplc="E2A6BB80">
      <w:numFmt w:val="bullet"/>
      <w:lvlText w:val="•"/>
      <w:lvlJc w:val="left"/>
      <w:pPr>
        <w:ind w:left="6520" w:hanging="545"/>
      </w:pPr>
      <w:rPr>
        <w:rFonts w:hint="default"/>
        <w:lang w:val="en-US" w:eastAsia="en-US" w:bidi="ar-SA"/>
      </w:rPr>
    </w:lvl>
    <w:lvl w:ilvl="6" w:tplc="C55CFE7C">
      <w:numFmt w:val="bullet"/>
      <w:lvlText w:val="•"/>
      <w:lvlJc w:val="left"/>
      <w:pPr>
        <w:ind w:left="7520" w:hanging="545"/>
      </w:pPr>
      <w:rPr>
        <w:rFonts w:hint="default"/>
        <w:lang w:val="en-US" w:eastAsia="en-US" w:bidi="ar-SA"/>
      </w:rPr>
    </w:lvl>
    <w:lvl w:ilvl="7" w:tplc="7E3072A6">
      <w:numFmt w:val="bullet"/>
      <w:lvlText w:val="•"/>
      <w:lvlJc w:val="left"/>
      <w:pPr>
        <w:ind w:left="8520" w:hanging="545"/>
      </w:pPr>
      <w:rPr>
        <w:rFonts w:hint="default"/>
        <w:lang w:val="en-US" w:eastAsia="en-US" w:bidi="ar-SA"/>
      </w:rPr>
    </w:lvl>
    <w:lvl w:ilvl="8" w:tplc="ADCE48FE">
      <w:numFmt w:val="bullet"/>
      <w:lvlText w:val="•"/>
      <w:lvlJc w:val="left"/>
      <w:pPr>
        <w:ind w:left="9520" w:hanging="545"/>
      </w:pPr>
      <w:rPr>
        <w:rFonts w:hint="default"/>
        <w:lang w:val="en-US" w:eastAsia="en-US" w:bidi="ar-SA"/>
      </w:rPr>
    </w:lvl>
  </w:abstractNum>
  <w:abstractNum w:abstractNumId="109" w15:restartNumberingAfterBreak="0">
    <w:nsid w:val="61F711E2"/>
    <w:multiLevelType w:val="hybridMultilevel"/>
    <w:tmpl w:val="59928B26"/>
    <w:lvl w:ilvl="0" w:tplc="D43CAF08">
      <w:start w:val="1"/>
      <w:numFmt w:val="lowerLetter"/>
      <w:lvlText w:val="(%1)"/>
      <w:lvlJc w:val="left"/>
      <w:pPr>
        <w:ind w:left="2692" w:hanging="544"/>
      </w:pPr>
      <w:rPr>
        <w:rFonts w:ascii="Arial MT" w:eastAsia="Arial MT" w:hAnsi="Arial MT" w:cs="Arial MT" w:hint="default"/>
        <w:b w:val="0"/>
        <w:bCs w:val="0"/>
        <w:i w:val="0"/>
        <w:iCs w:val="0"/>
        <w:spacing w:val="0"/>
        <w:w w:val="100"/>
        <w:sz w:val="20"/>
        <w:szCs w:val="20"/>
        <w:lang w:val="en-US" w:eastAsia="en-US" w:bidi="ar-SA"/>
      </w:rPr>
    </w:lvl>
    <w:lvl w:ilvl="1" w:tplc="63E84D48">
      <w:numFmt w:val="bullet"/>
      <w:lvlText w:val="•"/>
      <w:lvlJc w:val="left"/>
      <w:pPr>
        <w:ind w:left="3582" w:hanging="544"/>
      </w:pPr>
      <w:rPr>
        <w:rFonts w:hint="default"/>
        <w:lang w:val="en-US" w:eastAsia="en-US" w:bidi="ar-SA"/>
      </w:rPr>
    </w:lvl>
    <w:lvl w:ilvl="2" w:tplc="5BBE025C">
      <w:numFmt w:val="bullet"/>
      <w:lvlText w:val="•"/>
      <w:lvlJc w:val="left"/>
      <w:pPr>
        <w:ind w:left="4464" w:hanging="544"/>
      </w:pPr>
      <w:rPr>
        <w:rFonts w:hint="default"/>
        <w:lang w:val="en-US" w:eastAsia="en-US" w:bidi="ar-SA"/>
      </w:rPr>
    </w:lvl>
    <w:lvl w:ilvl="3" w:tplc="EDC098CA">
      <w:numFmt w:val="bullet"/>
      <w:lvlText w:val="•"/>
      <w:lvlJc w:val="left"/>
      <w:pPr>
        <w:ind w:left="5346" w:hanging="544"/>
      </w:pPr>
      <w:rPr>
        <w:rFonts w:hint="default"/>
        <w:lang w:val="en-US" w:eastAsia="en-US" w:bidi="ar-SA"/>
      </w:rPr>
    </w:lvl>
    <w:lvl w:ilvl="4" w:tplc="E2BE57E2">
      <w:numFmt w:val="bullet"/>
      <w:lvlText w:val="•"/>
      <w:lvlJc w:val="left"/>
      <w:pPr>
        <w:ind w:left="6228" w:hanging="544"/>
      </w:pPr>
      <w:rPr>
        <w:rFonts w:hint="default"/>
        <w:lang w:val="en-US" w:eastAsia="en-US" w:bidi="ar-SA"/>
      </w:rPr>
    </w:lvl>
    <w:lvl w:ilvl="5" w:tplc="DDAA8542">
      <w:numFmt w:val="bullet"/>
      <w:lvlText w:val="•"/>
      <w:lvlJc w:val="left"/>
      <w:pPr>
        <w:ind w:left="7110" w:hanging="544"/>
      </w:pPr>
      <w:rPr>
        <w:rFonts w:hint="default"/>
        <w:lang w:val="en-US" w:eastAsia="en-US" w:bidi="ar-SA"/>
      </w:rPr>
    </w:lvl>
    <w:lvl w:ilvl="6" w:tplc="DB1A129E">
      <w:numFmt w:val="bullet"/>
      <w:lvlText w:val="•"/>
      <w:lvlJc w:val="left"/>
      <w:pPr>
        <w:ind w:left="7992" w:hanging="544"/>
      </w:pPr>
      <w:rPr>
        <w:rFonts w:hint="default"/>
        <w:lang w:val="en-US" w:eastAsia="en-US" w:bidi="ar-SA"/>
      </w:rPr>
    </w:lvl>
    <w:lvl w:ilvl="7" w:tplc="7EC00458">
      <w:numFmt w:val="bullet"/>
      <w:lvlText w:val="•"/>
      <w:lvlJc w:val="left"/>
      <w:pPr>
        <w:ind w:left="8874" w:hanging="544"/>
      </w:pPr>
      <w:rPr>
        <w:rFonts w:hint="default"/>
        <w:lang w:val="en-US" w:eastAsia="en-US" w:bidi="ar-SA"/>
      </w:rPr>
    </w:lvl>
    <w:lvl w:ilvl="8" w:tplc="09962D0A">
      <w:numFmt w:val="bullet"/>
      <w:lvlText w:val="•"/>
      <w:lvlJc w:val="left"/>
      <w:pPr>
        <w:ind w:left="9756" w:hanging="544"/>
      </w:pPr>
      <w:rPr>
        <w:rFonts w:hint="default"/>
        <w:lang w:val="en-US" w:eastAsia="en-US" w:bidi="ar-SA"/>
      </w:rPr>
    </w:lvl>
  </w:abstractNum>
  <w:abstractNum w:abstractNumId="110" w15:restartNumberingAfterBreak="0">
    <w:nsid w:val="623A0A62"/>
    <w:multiLevelType w:val="hybridMultilevel"/>
    <w:tmpl w:val="178A8FA6"/>
    <w:lvl w:ilvl="0" w:tplc="74D2FACA">
      <w:start w:val="1"/>
      <w:numFmt w:val="lowerLetter"/>
      <w:lvlText w:val="(%1)"/>
      <w:lvlJc w:val="left"/>
      <w:pPr>
        <w:ind w:left="2535" w:hanging="553"/>
      </w:pPr>
      <w:rPr>
        <w:rFonts w:ascii="Arial MT" w:eastAsia="Arial MT" w:hAnsi="Arial MT" w:cs="Arial MT" w:hint="default"/>
        <w:b w:val="0"/>
        <w:bCs w:val="0"/>
        <w:i w:val="0"/>
        <w:iCs w:val="0"/>
        <w:spacing w:val="0"/>
        <w:w w:val="100"/>
        <w:sz w:val="20"/>
        <w:szCs w:val="20"/>
        <w:lang w:val="en-US" w:eastAsia="en-US" w:bidi="ar-SA"/>
      </w:rPr>
    </w:lvl>
    <w:lvl w:ilvl="1" w:tplc="C9B6F02E">
      <w:numFmt w:val="bullet"/>
      <w:lvlText w:val="•"/>
      <w:lvlJc w:val="left"/>
      <w:pPr>
        <w:ind w:left="3438" w:hanging="553"/>
      </w:pPr>
      <w:rPr>
        <w:rFonts w:hint="default"/>
        <w:lang w:val="en-US" w:eastAsia="en-US" w:bidi="ar-SA"/>
      </w:rPr>
    </w:lvl>
    <w:lvl w:ilvl="2" w:tplc="B94AE6F2">
      <w:numFmt w:val="bullet"/>
      <w:lvlText w:val="•"/>
      <w:lvlJc w:val="left"/>
      <w:pPr>
        <w:ind w:left="4336" w:hanging="553"/>
      </w:pPr>
      <w:rPr>
        <w:rFonts w:hint="default"/>
        <w:lang w:val="en-US" w:eastAsia="en-US" w:bidi="ar-SA"/>
      </w:rPr>
    </w:lvl>
    <w:lvl w:ilvl="3" w:tplc="6194CBDE">
      <w:numFmt w:val="bullet"/>
      <w:lvlText w:val="•"/>
      <w:lvlJc w:val="left"/>
      <w:pPr>
        <w:ind w:left="5234" w:hanging="553"/>
      </w:pPr>
      <w:rPr>
        <w:rFonts w:hint="default"/>
        <w:lang w:val="en-US" w:eastAsia="en-US" w:bidi="ar-SA"/>
      </w:rPr>
    </w:lvl>
    <w:lvl w:ilvl="4" w:tplc="A9D0FD68">
      <w:numFmt w:val="bullet"/>
      <w:lvlText w:val="•"/>
      <w:lvlJc w:val="left"/>
      <w:pPr>
        <w:ind w:left="6132" w:hanging="553"/>
      </w:pPr>
      <w:rPr>
        <w:rFonts w:hint="default"/>
        <w:lang w:val="en-US" w:eastAsia="en-US" w:bidi="ar-SA"/>
      </w:rPr>
    </w:lvl>
    <w:lvl w:ilvl="5" w:tplc="413C0340">
      <w:numFmt w:val="bullet"/>
      <w:lvlText w:val="•"/>
      <w:lvlJc w:val="left"/>
      <w:pPr>
        <w:ind w:left="7030" w:hanging="553"/>
      </w:pPr>
      <w:rPr>
        <w:rFonts w:hint="default"/>
        <w:lang w:val="en-US" w:eastAsia="en-US" w:bidi="ar-SA"/>
      </w:rPr>
    </w:lvl>
    <w:lvl w:ilvl="6" w:tplc="25802A90">
      <w:numFmt w:val="bullet"/>
      <w:lvlText w:val="•"/>
      <w:lvlJc w:val="left"/>
      <w:pPr>
        <w:ind w:left="7928" w:hanging="553"/>
      </w:pPr>
      <w:rPr>
        <w:rFonts w:hint="default"/>
        <w:lang w:val="en-US" w:eastAsia="en-US" w:bidi="ar-SA"/>
      </w:rPr>
    </w:lvl>
    <w:lvl w:ilvl="7" w:tplc="1FB8475A">
      <w:numFmt w:val="bullet"/>
      <w:lvlText w:val="•"/>
      <w:lvlJc w:val="left"/>
      <w:pPr>
        <w:ind w:left="8826" w:hanging="553"/>
      </w:pPr>
      <w:rPr>
        <w:rFonts w:hint="default"/>
        <w:lang w:val="en-US" w:eastAsia="en-US" w:bidi="ar-SA"/>
      </w:rPr>
    </w:lvl>
    <w:lvl w:ilvl="8" w:tplc="CCC64566">
      <w:numFmt w:val="bullet"/>
      <w:lvlText w:val="•"/>
      <w:lvlJc w:val="left"/>
      <w:pPr>
        <w:ind w:left="9724" w:hanging="553"/>
      </w:pPr>
      <w:rPr>
        <w:rFonts w:hint="default"/>
        <w:lang w:val="en-US" w:eastAsia="en-US" w:bidi="ar-SA"/>
      </w:rPr>
    </w:lvl>
  </w:abstractNum>
  <w:abstractNum w:abstractNumId="111" w15:restartNumberingAfterBreak="0">
    <w:nsid w:val="623E4030"/>
    <w:multiLevelType w:val="hybridMultilevel"/>
    <w:tmpl w:val="6FC8E446"/>
    <w:lvl w:ilvl="0" w:tplc="D34CA8D8">
      <w:start w:val="1"/>
      <w:numFmt w:val="lowerLetter"/>
      <w:lvlText w:val="(%1)"/>
      <w:lvlJc w:val="left"/>
      <w:pPr>
        <w:ind w:left="2707" w:hanging="548"/>
      </w:pPr>
      <w:rPr>
        <w:rFonts w:ascii="Arial MT" w:eastAsia="Arial MT" w:hAnsi="Arial MT" w:cs="Arial MT" w:hint="default"/>
        <w:b w:val="0"/>
        <w:bCs w:val="0"/>
        <w:i w:val="0"/>
        <w:iCs w:val="0"/>
        <w:spacing w:val="0"/>
        <w:w w:val="100"/>
        <w:sz w:val="20"/>
        <w:szCs w:val="20"/>
        <w:lang w:val="en-US" w:eastAsia="en-US" w:bidi="ar-SA"/>
      </w:rPr>
    </w:lvl>
    <w:lvl w:ilvl="1" w:tplc="0B40E5C6">
      <w:numFmt w:val="bullet"/>
      <w:lvlText w:val="•"/>
      <w:lvlJc w:val="left"/>
      <w:pPr>
        <w:ind w:left="3582" w:hanging="548"/>
      </w:pPr>
      <w:rPr>
        <w:rFonts w:hint="default"/>
        <w:lang w:val="en-US" w:eastAsia="en-US" w:bidi="ar-SA"/>
      </w:rPr>
    </w:lvl>
    <w:lvl w:ilvl="2" w:tplc="855A6F60">
      <w:numFmt w:val="bullet"/>
      <w:lvlText w:val="•"/>
      <w:lvlJc w:val="left"/>
      <w:pPr>
        <w:ind w:left="4464" w:hanging="548"/>
      </w:pPr>
      <w:rPr>
        <w:rFonts w:hint="default"/>
        <w:lang w:val="en-US" w:eastAsia="en-US" w:bidi="ar-SA"/>
      </w:rPr>
    </w:lvl>
    <w:lvl w:ilvl="3" w:tplc="3EB4CC38">
      <w:numFmt w:val="bullet"/>
      <w:lvlText w:val="•"/>
      <w:lvlJc w:val="left"/>
      <w:pPr>
        <w:ind w:left="5346" w:hanging="548"/>
      </w:pPr>
      <w:rPr>
        <w:rFonts w:hint="default"/>
        <w:lang w:val="en-US" w:eastAsia="en-US" w:bidi="ar-SA"/>
      </w:rPr>
    </w:lvl>
    <w:lvl w:ilvl="4" w:tplc="35F45A24">
      <w:numFmt w:val="bullet"/>
      <w:lvlText w:val="•"/>
      <w:lvlJc w:val="left"/>
      <w:pPr>
        <w:ind w:left="6228" w:hanging="548"/>
      </w:pPr>
      <w:rPr>
        <w:rFonts w:hint="default"/>
        <w:lang w:val="en-US" w:eastAsia="en-US" w:bidi="ar-SA"/>
      </w:rPr>
    </w:lvl>
    <w:lvl w:ilvl="5" w:tplc="802A6C3E">
      <w:numFmt w:val="bullet"/>
      <w:lvlText w:val="•"/>
      <w:lvlJc w:val="left"/>
      <w:pPr>
        <w:ind w:left="7110" w:hanging="548"/>
      </w:pPr>
      <w:rPr>
        <w:rFonts w:hint="default"/>
        <w:lang w:val="en-US" w:eastAsia="en-US" w:bidi="ar-SA"/>
      </w:rPr>
    </w:lvl>
    <w:lvl w:ilvl="6" w:tplc="086C6590">
      <w:numFmt w:val="bullet"/>
      <w:lvlText w:val="•"/>
      <w:lvlJc w:val="left"/>
      <w:pPr>
        <w:ind w:left="7992" w:hanging="548"/>
      </w:pPr>
      <w:rPr>
        <w:rFonts w:hint="default"/>
        <w:lang w:val="en-US" w:eastAsia="en-US" w:bidi="ar-SA"/>
      </w:rPr>
    </w:lvl>
    <w:lvl w:ilvl="7" w:tplc="BB90219E">
      <w:numFmt w:val="bullet"/>
      <w:lvlText w:val="•"/>
      <w:lvlJc w:val="left"/>
      <w:pPr>
        <w:ind w:left="8874" w:hanging="548"/>
      </w:pPr>
      <w:rPr>
        <w:rFonts w:hint="default"/>
        <w:lang w:val="en-US" w:eastAsia="en-US" w:bidi="ar-SA"/>
      </w:rPr>
    </w:lvl>
    <w:lvl w:ilvl="8" w:tplc="F362820C">
      <w:numFmt w:val="bullet"/>
      <w:lvlText w:val="•"/>
      <w:lvlJc w:val="left"/>
      <w:pPr>
        <w:ind w:left="9756" w:hanging="548"/>
      </w:pPr>
      <w:rPr>
        <w:rFonts w:hint="default"/>
        <w:lang w:val="en-US" w:eastAsia="en-US" w:bidi="ar-SA"/>
      </w:rPr>
    </w:lvl>
  </w:abstractNum>
  <w:abstractNum w:abstractNumId="112" w15:restartNumberingAfterBreak="0">
    <w:nsid w:val="639C1AA5"/>
    <w:multiLevelType w:val="hybridMultilevel"/>
    <w:tmpl w:val="E14A8BC2"/>
    <w:lvl w:ilvl="0" w:tplc="20385FB2">
      <w:start w:val="1"/>
      <w:numFmt w:val="lowerLetter"/>
      <w:lvlText w:val="(%1)"/>
      <w:lvlJc w:val="left"/>
      <w:pPr>
        <w:ind w:left="2535" w:hanging="553"/>
      </w:pPr>
      <w:rPr>
        <w:rFonts w:ascii="Arial MT" w:eastAsia="Arial MT" w:hAnsi="Arial MT" w:cs="Arial MT" w:hint="default"/>
        <w:b w:val="0"/>
        <w:bCs w:val="0"/>
        <w:i w:val="0"/>
        <w:iCs w:val="0"/>
        <w:spacing w:val="0"/>
        <w:w w:val="100"/>
        <w:sz w:val="20"/>
        <w:szCs w:val="20"/>
        <w:lang w:val="en-US" w:eastAsia="en-US" w:bidi="ar-SA"/>
      </w:rPr>
    </w:lvl>
    <w:lvl w:ilvl="1" w:tplc="BC9AF512">
      <w:numFmt w:val="bullet"/>
      <w:lvlText w:val="•"/>
      <w:lvlJc w:val="left"/>
      <w:pPr>
        <w:ind w:left="3438" w:hanging="553"/>
      </w:pPr>
      <w:rPr>
        <w:rFonts w:hint="default"/>
        <w:lang w:val="en-US" w:eastAsia="en-US" w:bidi="ar-SA"/>
      </w:rPr>
    </w:lvl>
    <w:lvl w:ilvl="2" w:tplc="4C641A06">
      <w:numFmt w:val="bullet"/>
      <w:lvlText w:val="•"/>
      <w:lvlJc w:val="left"/>
      <w:pPr>
        <w:ind w:left="4336" w:hanging="553"/>
      </w:pPr>
      <w:rPr>
        <w:rFonts w:hint="default"/>
        <w:lang w:val="en-US" w:eastAsia="en-US" w:bidi="ar-SA"/>
      </w:rPr>
    </w:lvl>
    <w:lvl w:ilvl="3" w:tplc="A7BC4B80">
      <w:numFmt w:val="bullet"/>
      <w:lvlText w:val="•"/>
      <w:lvlJc w:val="left"/>
      <w:pPr>
        <w:ind w:left="5234" w:hanging="553"/>
      </w:pPr>
      <w:rPr>
        <w:rFonts w:hint="default"/>
        <w:lang w:val="en-US" w:eastAsia="en-US" w:bidi="ar-SA"/>
      </w:rPr>
    </w:lvl>
    <w:lvl w:ilvl="4" w:tplc="F4002FD4">
      <w:numFmt w:val="bullet"/>
      <w:lvlText w:val="•"/>
      <w:lvlJc w:val="left"/>
      <w:pPr>
        <w:ind w:left="6132" w:hanging="553"/>
      </w:pPr>
      <w:rPr>
        <w:rFonts w:hint="default"/>
        <w:lang w:val="en-US" w:eastAsia="en-US" w:bidi="ar-SA"/>
      </w:rPr>
    </w:lvl>
    <w:lvl w:ilvl="5" w:tplc="28523BD4">
      <w:numFmt w:val="bullet"/>
      <w:lvlText w:val="•"/>
      <w:lvlJc w:val="left"/>
      <w:pPr>
        <w:ind w:left="7030" w:hanging="553"/>
      </w:pPr>
      <w:rPr>
        <w:rFonts w:hint="default"/>
        <w:lang w:val="en-US" w:eastAsia="en-US" w:bidi="ar-SA"/>
      </w:rPr>
    </w:lvl>
    <w:lvl w:ilvl="6" w:tplc="B3766C28">
      <w:numFmt w:val="bullet"/>
      <w:lvlText w:val="•"/>
      <w:lvlJc w:val="left"/>
      <w:pPr>
        <w:ind w:left="7928" w:hanging="553"/>
      </w:pPr>
      <w:rPr>
        <w:rFonts w:hint="default"/>
        <w:lang w:val="en-US" w:eastAsia="en-US" w:bidi="ar-SA"/>
      </w:rPr>
    </w:lvl>
    <w:lvl w:ilvl="7" w:tplc="D70EBAF0">
      <w:numFmt w:val="bullet"/>
      <w:lvlText w:val="•"/>
      <w:lvlJc w:val="left"/>
      <w:pPr>
        <w:ind w:left="8826" w:hanging="553"/>
      </w:pPr>
      <w:rPr>
        <w:rFonts w:hint="default"/>
        <w:lang w:val="en-US" w:eastAsia="en-US" w:bidi="ar-SA"/>
      </w:rPr>
    </w:lvl>
    <w:lvl w:ilvl="8" w:tplc="0BD42A60">
      <w:numFmt w:val="bullet"/>
      <w:lvlText w:val="•"/>
      <w:lvlJc w:val="left"/>
      <w:pPr>
        <w:ind w:left="9724" w:hanging="553"/>
      </w:pPr>
      <w:rPr>
        <w:rFonts w:hint="default"/>
        <w:lang w:val="en-US" w:eastAsia="en-US" w:bidi="ar-SA"/>
      </w:rPr>
    </w:lvl>
  </w:abstractNum>
  <w:abstractNum w:abstractNumId="113" w15:restartNumberingAfterBreak="0">
    <w:nsid w:val="64794E60"/>
    <w:multiLevelType w:val="hybridMultilevel"/>
    <w:tmpl w:val="1BEEF1EE"/>
    <w:lvl w:ilvl="0" w:tplc="C6460444">
      <w:start w:val="97"/>
      <w:numFmt w:val="decimal"/>
      <w:lvlText w:val="%1."/>
      <w:lvlJc w:val="left"/>
      <w:pPr>
        <w:ind w:left="1983" w:hanging="544"/>
      </w:pPr>
      <w:rPr>
        <w:rFonts w:ascii="Arial MT" w:eastAsia="Arial MT" w:hAnsi="Arial MT" w:cs="Arial MT" w:hint="default"/>
        <w:b w:val="0"/>
        <w:bCs w:val="0"/>
        <w:i w:val="0"/>
        <w:iCs w:val="0"/>
        <w:spacing w:val="0"/>
        <w:w w:val="100"/>
        <w:sz w:val="20"/>
        <w:szCs w:val="20"/>
        <w:lang w:val="en-US" w:eastAsia="en-US" w:bidi="ar-SA"/>
      </w:rPr>
    </w:lvl>
    <w:lvl w:ilvl="1" w:tplc="F4ECA2F6">
      <w:start w:val="1"/>
      <w:numFmt w:val="lowerLetter"/>
      <w:lvlText w:val="(%2)"/>
      <w:lvlJc w:val="left"/>
      <w:pPr>
        <w:ind w:left="2528" w:hanging="545"/>
      </w:pPr>
      <w:rPr>
        <w:rFonts w:ascii="Arial MT" w:eastAsia="Arial MT" w:hAnsi="Arial MT" w:cs="Arial MT" w:hint="default"/>
        <w:b w:val="0"/>
        <w:bCs w:val="0"/>
        <w:i w:val="0"/>
        <w:iCs w:val="0"/>
        <w:spacing w:val="0"/>
        <w:w w:val="100"/>
        <w:sz w:val="20"/>
        <w:szCs w:val="20"/>
        <w:lang w:val="en-US" w:eastAsia="en-US" w:bidi="ar-SA"/>
      </w:rPr>
    </w:lvl>
    <w:lvl w:ilvl="2" w:tplc="532AE70C">
      <w:start w:val="1"/>
      <w:numFmt w:val="lowerRoman"/>
      <w:lvlText w:val="(%3)"/>
      <w:lvlJc w:val="left"/>
      <w:pPr>
        <w:ind w:left="3073" w:hanging="545"/>
      </w:pPr>
      <w:rPr>
        <w:rFonts w:ascii="Arial MT" w:eastAsia="Arial MT" w:hAnsi="Arial MT" w:cs="Arial MT" w:hint="default"/>
        <w:b w:val="0"/>
        <w:bCs w:val="0"/>
        <w:i w:val="0"/>
        <w:iCs w:val="0"/>
        <w:spacing w:val="-1"/>
        <w:w w:val="100"/>
        <w:sz w:val="20"/>
        <w:szCs w:val="20"/>
        <w:lang w:val="en-US" w:eastAsia="en-US" w:bidi="ar-SA"/>
      </w:rPr>
    </w:lvl>
    <w:lvl w:ilvl="3" w:tplc="5A84F4F4">
      <w:numFmt w:val="bullet"/>
      <w:lvlText w:val="•"/>
      <w:lvlJc w:val="left"/>
      <w:pPr>
        <w:ind w:left="4135" w:hanging="545"/>
      </w:pPr>
      <w:rPr>
        <w:rFonts w:hint="default"/>
        <w:lang w:val="en-US" w:eastAsia="en-US" w:bidi="ar-SA"/>
      </w:rPr>
    </w:lvl>
    <w:lvl w:ilvl="4" w:tplc="C28CEB02">
      <w:numFmt w:val="bullet"/>
      <w:lvlText w:val="•"/>
      <w:lvlJc w:val="left"/>
      <w:pPr>
        <w:ind w:left="5190" w:hanging="545"/>
      </w:pPr>
      <w:rPr>
        <w:rFonts w:hint="default"/>
        <w:lang w:val="en-US" w:eastAsia="en-US" w:bidi="ar-SA"/>
      </w:rPr>
    </w:lvl>
    <w:lvl w:ilvl="5" w:tplc="351E1EA0">
      <w:numFmt w:val="bullet"/>
      <w:lvlText w:val="•"/>
      <w:lvlJc w:val="left"/>
      <w:pPr>
        <w:ind w:left="6245" w:hanging="545"/>
      </w:pPr>
      <w:rPr>
        <w:rFonts w:hint="default"/>
        <w:lang w:val="en-US" w:eastAsia="en-US" w:bidi="ar-SA"/>
      </w:rPr>
    </w:lvl>
    <w:lvl w:ilvl="6" w:tplc="620E214C">
      <w:numFmt w:val="bullet"/>
      <w:lvlText w:val="•"/>
      <w:lvlJc w:val="left"/>
      <w:pPr>
        <w:ind w:left="7300" w:hanging="545"/>
      </w:pPr>
      <w:rPr>
        <w:rFonts w:hint="default"/>
        <w:lang w:val="en-US" w:eastAsia="en-US" w:bidi="ar-SA"/>
      </w:rPr>
    </w:lvl>
    <w:lvl w:ilvl="7" w:tplc="BA62E7DA">
      <w:numFmt w:val="bullet"/>
      <w:lvlText w:val="•"/>
      <w:lvlJc w:val="left"/>
      <w:pPr>
        <w:ind w:left="8355" w:hanging="545"/>
      </w:pPr>
      <w:rPr>
        <w:rFonts w:hint="default"/>
        <w:lang w:val="en-US" w:eastAsia="en-US" w:bidi="ar-SA"/>
      </w:rPr>
    </w:lvl>
    <w:lvl w:ilvl="8" w:tplc="44C48214">
      <w:numFmt w:val="bullet"/>
      <w:lvlText w:val="•"/>
      <w:lvlJc w:val="left"/>
      <w:pPr>
        <w:ind w:left="9410" w:hanging="545"/>
      </w:pPr>
      <w:rPr>
        <w:rFonts w:hint="default"/>
        <w:lang w:val="en-US" w:eastAsia="en-US" w:bidi="ar-SA"/>
      </w:rPr>
    </w:lvl>
  </w:abstractNum>
  <w:abstractNum w:abstractNumId="114" w15:restartNumberingAfterBreak="0">
    <w:nsid w:val="64F01091"/>
    <w:multiLevelType w:val="hybridMultilevel"/>
    <w:tmpl w:val="7D548A6E"/>
    <w:lvl w:ilvl="0" w:tplc="2698F96E">
      <w:start w:val="74"/>
      <w:numFmt w:val="decimal"/>
      <w:lvlText w:val="%1."/>
      <w:lvlJc w:val="left"/>
      <w:pPr>
        <w:ind w:left="1983" w:hanging="544"/>
      </w:pPr>
      <w:rPr>
        <w:rFonts w:ascii="Arial MT" w:eastAsia="Arial MT" w:hAnsi="Arial MT" w:cs="Arial MT" w:hint="default"/>
        <w:b w:val="0"/>
        <w:bCs w:val="0"/>
        <w:i w:val="0"/>
        <w:iCs w:val="0"/>
        <w:spacing w:val="0"/>
        <w:w w:val="100"/>
        <w:sz w:val="20"/>
        <w:szCs w:val="20"/>
        <w:lang w:val="en-US" w:eastAsia="en-US" w:bidi="ar-SA"/>
      </w:rPr>
    </w:lvl>
    <w:lvl w:ilvl="1" w:tplc="768A0EFE">
      <w:start w:val="1"/>
      <w:numFmt w:val="lowerLetter"/>
      <w:lvlText w:val="(%2)"/>
      <w:lvlJc w:val="left"/>
      <w:pPr>
        <w:ind w:left="2534" w:hanging="548"/>
      </w:pPr>
      <w:rPr>
        <w:rFonts w:ascii="Arial MT" w:eastAsia="Arial MT" w:hAnsi="Arial MT" w:cs="Arial MT" w:hint="default"/>
        <w:b w:val="0"/>
        <w:bCs w:val="0"/>
        <w:i w:val="0"/>
        <w:iCs w:val="0"/>
        <w:spacing w:val="0"/>
        <w:w w:val="100"/>
        <w:sz w:val="20"/>
        <w:szCs w:val="20"/>
        <w:lang w:val="en-US" w:eastAsia="en-US" w:bidi="ar-SA"/>
      </w:rPr>
    </w:lvl>
    <w:lvl w:ilvl="2" w:tplc="A61E79E6">
      <w:numFmt w:val="bullet"/>
      <w:lvlText w:val="•"/>
      <w:lvlJc w:val="left"/>
      <w:pPr>
        <w:ind w:left="3537" w:hanging="548"/>
      </w:pPr>
      <w:rPr>
        <w:rFonts w:hint="default"/>
        <w:lang w:val="en-US" w:eastAsia="en-US" w:bidi="ar-SA"/>
      </w:rPr>
    </w:lvl>
    <w:lvl w:ilvl="3" w:tplc="0D8C130C">
      <w:numFmt w:val="bullet"/>
      <w:lvlText w:val="•"/>
      <w:lvlJc w:val="left"/>
      <w:pPr>
        <w:ind w:left="4535" w:hanging="548"/>
      </w:pPr>
      <w:rPr>
        <w:rFonts w:hint="default"/>
        <w:lang w:val="en-US" w:eastAsia="en-US" w:bidi="ar-SA"/>
      </w:rPr>
    </w:lvl>
    <w:lvl w:ilvl="4" w:tplc="0F7C778A">
      <w:numFmt w:val="bullet"/>
      <w:lvlText w:val="•"/>
      <w:lvlJc w:val="left"/>
      <w:pPr>
        <w:ind w:left="5533" w:hanging="548"/>
      </w:pPr>
      <w:rPr>
        <w:rFonts w:hint="default"/>
        <w:lang w:val="en-US" w:eastAsia="en-US" w:bidi="ar-SA"/>
      </w:rPr>
    </w:lvl>
    <w:lvl w:ilvl="5" w:tplc="47B65D84">
      <w:numFmt w:val="bullet"/>
      <w:lvlText w:val="•"/>
      <w:lvlJc w:val="left"/>
      <w:pPr>
        <w:ind w:left="6531" w:hanging="548"/>
      </w:pPr>
      <w:rPr>
        <w:rFonts w:hint="default"/>
        <w:lang w:val="en-US" w:eastAsia="en-US" w:bidi="ar-SA"/>
      </w:rPr>
    </w:lvl>
    <w:lvl w:ilvl="6" w:tplc="1BCA5B0E">
      <w:numFmt w:val="bullet"/>
      <w:lvlText w:val="•"/>
      <w:lvlJc w:val="left"/>
      <w:pPr>
        <w:ind w:left="7528" w:hanging="548"/>
      </w:pPr>
      <w:rPr>
        <w:rFonts w:hint="default"/>
        <w:lang w:val="en-US" w:eastAsia="en-US" w:bidi="ar-SA"/>
      </w:rPr>
    </w:lvl>
    <w:lvl w:ilvl="7" w:tplc="BBC4CB02">
      <w:numFmt w:val="bullet"/>
      <w:lvlText w:val="•"/>
      <w:lvlJc w:val="left"/>
      <w:pPr>
        <w:ind w:left="8526" w:hanging="548"/>
      </w:pPr>
      <w:rPr>
        <w:rFonts w:hint="default"/>
        <w:lang w:val="en-US" w:eastAsia="en-US" w:bidi="ar-SA"/>
      </w:rPr>
    </w:lvl>
    <w:lvl w:ilvl="8" w:tplc="88D2508E">
      <w:numFmt w:val="bullet"/>
      <w:lvlText w:val="•"/>
      <w:lvlJc w:val="left"/>
      <w:pPr>
        <w:ind w:left="9524" w:hanging="548"/>
      </w:pPr>
      <w:rPr>
        <w:rFonts w:hint="default"/>
        <w:lang w:val="en-US" w:eastAsia="en-US" w:bidi="ar-SA"/>
      </w:rPr>
    </w:lvl>
  </w:abstractNum>
  <w:abstractNum w:abstractNumId="115" w15:restartNumberingAfterBreak="0">
    <w:nsid w:val="64F55C37"/>
    <w:multiLevelType w:val="hybridMultilevel"/>
    <w:tmpl w:val="005641C8"/>
    <w:lvl w:ilvl="0" w:tplc="17544728">
      <w:numFmt w:val="bullet"/>
      <w:lvlText w:val=""/>
      <w:lvlJc w:val="left"/>
      <w:pPr>
        <w:ind w:left="2347" w:hanging="360"/>
      </w:pPr>
      <w:rPr>
        <w:rFonts w:ascii="Symbol" w:eastAsia="Symbol" w:hAnsi="Symbol" w:cs="Symbol" w:hint="default"/>
        <w:strike/>
        <w:spacing w:val="0"/>
        <w:w w:val="100"/>
        <w:lang w:val="en-US" w:eastAsia="en-US" w:bidi="ar-SA"/>
      </w:rPr>
    </w:lvl>
    <w:lvl w:ilvl="1" w:tplc="1542D0CE">
      <w:numFmt w:val="bullet"/>
      <w:lvlText w:val="•"/>
      <w:lvlJc w:val="left"/>
      <w:pPr>
        <w:ind w:left="3258" w:hanging="360"/>
      </w:pPr>
      <w:rPr>
        <w:rFonts w:hint="default"/>
        <w:lang w:val="en-US" w:eastAsia="en-US" w:bidi="ar-SA"/>
      </w:rPr>
    </w:lvl>
    <w:lvl w:ilvl="2" w:tplc="008AFBF4">
      <w:numFmt w:val="bullet"/>
      <w:lvlText w:val="•"/>
      <w:lvlJc w:val="left"/>
      <w:pPr>
        <w:ind w:left="4176" w:hanging="360"/>
      </w:pPr>
      <w:rPr>
        <w:rFonts w:hint="default"/>
        <w:lang w:val="en-US" w:eastAsia="en-US" w:bidi="ar-SA"/>
      </w:rPr>
    </w:lvl>
    <w:lvl w:ilvl="3" w:tplc="4EAA51DC">
      <w:numFmt w:val="bullet"/>
      <w:lvlText w:val="•"/>
      <w:lvlJc w:val="left"/>
      <w:pPr>
        <w:ind w:left="5094" w:hanging="360"/>
      </w:pPr>
      <w:rPr>
        <w:rFonts w:hint="default"/>
        <w:lang w:val="en-US" w:eastAsia="en-US" w:bidi="ar-SA"/>
      </w:rPr>
    </w:lvl>
    <w:lvl w:ilvl="4" w:tplc="D8D4BF10">
      <w:numFmt w:val="bullet"/>
      <w:lvlText w:val="•"/>
      <w:lvlJc w:val="left"/>
      <w:pPr>
        <w:ind w:left="6012" w:hanging="360"/>
      </w:pPr>
      <w:rPr>
        <w:rFonts w:hint="default"/>
        <w:lang w:val="en-US" w:eastAsia="en-US" w:bidi="ar-SA"/>
      </w:rPr>
    </w:lvl>
    <w:lvl w:ilvl="5" w:tplc="6CA68B7C">
      <w:numFmt w:val="bullet"/>
      <w:lvlText w:val="•"/>
      <w:lvlJc w:val="left"/>
      <w:pPr>
        <w:ind w:left="6930" w:hanging="360"/>
      </w:pPr>
      <w:rPr>
        <w:rFonts w:hint="default"/>
        <w:lang w:val="en-US" w:eastAsia="en-US" w:bidi="ar-SA"/>
      </w:rPr>
    </w:lvl>
    <w:lvl w:ilvl="6" w:tplc="BD1C6048">
      <w:numFmt w:val="bullet"/>
      <w:lvlText w:val="•"/>
      <w:lvlJc w:val="left"/>
      <w:pPr>
        <w:ind w:left="7848" w:hanging="360"/>
      </w:pPr>
      <w:rPr>
        <w:rFonts w:hint="default"/>
        <w:lang w:val="en-US" w:eastAsia="en-US" w:bidi="ar-SA"/>
      </w:rPr>
    </w:lvl>
    <w:lvl w:ilvl="7" w:tplc="31EA46C4">
      <w:numFmt w:val="bullet"/>
      <w:lvlText w:val="•"/>
      <w:lvlJc w:val="left"/>
      <w:pPr>
        <w:ind w:left="8766" w:hanging="360"/>
      </w:pPr>
      <w:rPr>
        <w:rFonts w:hint="default"/>
        <w:lang w:val="en-US" w:eastAsia="en-US" w:bidi="ar-SA"/>
      </w:rPr>
    </w:lvl>
    <w:lvl w:ilvl="8" w:tplc="1FB6D206">
      <w:numFmt w:val="bullet"/>
      <w:lvlText w:val="•"/>
      <w:lvlJc w:val="left"/>
      <w:pPr>
        <w:ind w:left="9684" w:hanging="360"/>
      </w:pPr>
      <w:rPr>
        <w:rFonts w:hint="default"/>
        <w:lang w:val="en-US" w:eastAsia="en-US" w:bidi="ar-SA"/>
      </w:rPr>
    </w:lvl>
  </w:abstractNum>
  <w:abstractNum w:abstractNumId="116" w15:restartNumberingAfterBreak="0">
    <w:nsid w:val="65B344B7"/>
    <w:multiLevelType w:val="hybridMultilevel"/>
    <w:tmpl w:val="C07E4AA6"/>
    <w:lvl w:ilvl="0" w:tplc="20C2040A">
      <w:start w:val="1"/>
      <w:numFmt w:val="lowerLetter"/>
      <w:lvlText w:val="(%1)"/>
      <w:lvlJc w:val="left"/>
      <w:pPr>
        <w:ind w:left="2535" w:hanging="553"/>
      </w:pPr>
      <w:rPr>
        <w:rFonts w:ascii="Arial MT" w:eastAsia="Arial MT" w:hAnsi="Arial MT" w:cs="Arial MT" w:hint="default"/>
        <w:b w:val="0"/>
        <w:bCs w:val="0"/>
        <w:i w:val="0"/>
        <w:iCs w:val="0"/>
        <w:spacing w:val="0"/>
        <w:w w:val="100"/>
        <w:sz w:val="20"/>
        <w:szCs w:val="20"/>
        <w:lang w:val="en-US" w:eastAsia="en-US" w:bidi="ar-SA"/>
      </w:rPr>
    </w:lvl>
    <w:lvl w:ilvl="1" w:tplc="31BC5A4E">
      <w:numFmt w:val="bullet"/>
      <w:lvlText w:val="•"/>
      <w:lvlJc w:val="left"/>
      <w:pPr>
        <w:ind w:left="3438" w:hanging="553"/>
      </w:pPr>
      <w:rPr>
        <w:rFonts w:hint="default"/>
        <w:lang w:val="en-US" w:eastAsia="en-US" w:bidi="ar-SA"/>
      </w:rPr>
    </w:lvl>
    <w:lvl w:ilvl="2" w:tplc="D9E60DCE">
      <w:numFmt w:val="bullet"/>
      <w:lvlText w:val="•"/>
      <w:lvlJc w:val="left"/>
      <w:pPr>
        <w:ind w:left="4336" w:hanging="553"/>
      </w:pPr>
      <w:rPr>
        <w:rFonts w:hint="default"/>
        <w:lang w:val="en-US" w:eastAsia="en-US" w:bidi="ar-SA"/>
      </w:rPr>
    </w:lvl>
    <w:lvl w:ilvl="3" w:tplc="EA267BC0">
      <w:numFmt w:val="bullet"/>
      <w:lvlText w:val="•"/>
      <w:lvlJc w:val="left"/>
      <w:pPr>
        <w:ind w:left="5234" w:hanging="553"/>
      </w:pPr>
      <w:rPr>
        <w:rFonts w:hint="default"/>
        <w:lang w:val="en-US" w:eastAsia="en-US" w:bidi="ar-SA"/>
      </w:rPr>
    </w:lvl>
    <w:lvl w:ilvl="4" w:tplc="0BBC9570">
      <w:numFmt w:val="bullet"/>
      <w:lvlText w:val="•"/>
      <w:lvlJc w:val="left"/>
      <w:pPr>
        <w:ind w:left="6132" w:hanging="553"/>
      </w:pPr>
      <w:rPr>
        <w:rFonts w:hint="default"/>
        <w:lang w:val="en-US" w:eastAsia="en-US" w:bidi="ar-SA"/>
      </w:rPr>
    </w:lvl>
    <w:lvl w:ilvl="5" w:tplc="89366050">
      <w:numFmt w:val="bullet"/>
      <w:lvlText w:val="•"/>
      <w:lvlJc w:val="left"/>
      <w:pPr>
        <w:ind w:left="7030" w:hanging="553"/>
      </w:pPr>
      <w:rPr>
        <w:rFonts w:hint="default"/>
        <w:lang w:val="en-US" w:eastAsia="en-US" w:bidi="ar-SA"/>
      </w:rPr>
    </w:lvl>
    <w:lvl w:ilvl="6" w:tplc="62AE1262">
      <w:numFmt w:val="bullet"/>
      <w:lvlText w:val="•"/>
      <w:lvlJc w:val="left"/>
      <w:pPr>
        <w:ind w:left="7928" w:hanging="553"/>
      </w:pPr>
      <w:rPr>
        <w:rFonts w:hint="default"/>
        <w:lang w:val="en-US" w:eastAsia="en-US" w:bidi="ar-SA"/>
      </w:rPr>
    </w:lvl>
    <w:lvl w:ilvl="7" w:tplc="B2B8C7FA">
      <w:numFmt w:val="bullet"/>
      <w:lvlText w:val="•"/>
      <w:lvlJc w:val="left"/>
      <w:pPr>
        <w:ind w:left="8826" w:hanging="553"/>
      </w:pPr>
      <w:rPr>
        <w:rFonts w:hint="default"/>
        <w:lang w:val="en-US" w:eastAsia="en-US" w:bidi="ar-SA"/>
      </w:rPr>
    </w:lvl>
    <w:lvl w:ilvl="8" w:tplc="606C6454">
      <w:numFmt w:val="bullet"/>
      <w:lvlText w:val="•"/>
      <w:lvlJc w:val="left"/>
      <w:pPr>
        <w:ind w:left="9724" w:hanging="553"/>
      </w:pPr>
      <w:rPr>
        <w:rFonts w:hint="default"/>
        <w:lang w:val="en-US" w:eastAsia="en-US" w:bidi="ar-SA"/>
      </w:rPr>
    </w:lvl>
  </w:abstractNum>
  <w:abstractNum w:abstractNumId="117" w15:restartNumberingAfterBreak="0">
    <w:nsid w:val="65C32D8C"/>
    <w:multiLevelType w:val="hybridMultilevel"/>
    <w:tmpl w:val="09D6C392"/>
    <w:lvl w:ilvl="0" w:tplc="3ACAA3D6">
      <w:start w:val="1"/>
      <w:numFmt w:val="lowerLetter"/>
      <w:lvlText w:val="(%1)"/>
      <w:lvlJc w:val="left"/>
      <w:pPr>
        <w:ind w:left="2535" w:hanging="553"/>
      </w:pPr>
      <w:rPr>
        <w:rFonts w:ascii="Arial MT" w:eastAsia="Arial MT" w:hAnsi="Arial MT" w:cs="Arial MT" w:hint="default"/>
        <w:b w:val="0"/>
        <w:bCs w:val="0"/>
        <w:i w:val="0"/>
        <w:iCs w:val="0"/>
        <w:spacing w:val="0"/>
        <w:w w:val="100"/>
        <w:sz w:val="20"/>
        <w:szCs w:val="20"/>
        <w:lang w:val="en-US" w:eastAsia="en-US" w:bidi="ar-SA"/>
      </w:rPr>
    </w:lvl>
    <w:lvl w:ilvl="1" w:tplc="CB2AB90E">
      <w:numFmt w:val="bullet"/>
      <w:lvlText w:val="•"/>
      <w:lvlJc w:val="left"/>
      <w:pPr>
        <w:ind w:left="3438" w:hanging="553"/>
      </w:pPr>
      <w:rPr>
        <w:rFonts w:hint="default"/>
        <w:lang w:val="en-US" w:eastAsia="en-US" w:bidi="ar-SA"/>
      </w:rPr>
    </w:lvl>
    <w:lvl w:ilvl="2" w:tplc="D2C69AC0">
      <w:numFmt w:val="bullet"/>
      <w:lvlText w:val="•"/>
      <w:lvlJc w:val="left"/>
      <w:pPr>
        <w:ind w:left="4336" w:hanging="553"/>
      </w:pPr>
      <w:rPr>
        <w:rFonts w:hint="default"/>
        <w:lang w:val="en-US" w:eastAsia="en-US" w:bidi="ar-SA"/>
      </w:rPr>
    </w:lvl>
    <w:lvl w:ilvl="3" w:tplc="5DE0B9AE">
      <w:numFmt w:val="bullet"/>
      <w:lvlText w:val="•"/>
      <w:lvlJc w:val="left"/>
      <w:pPr>
        <w:ind w:left="5234" w:hanging="553"/>
      </w:pPr>
      <w:rPr>
        <w:rFonts w:hint="default"/>
        <w:lang w:val="en-US" w:eastAsia="en-US" w:bidi="ar-SA"/>
      </w:rPr>
    </w:lvl>
    <w:lvl w:ilvl="4" w:tplc="F2762368">
      <w:numFmt w:val="bullet"/>
      <w:lvlText w:val="•"/>
      <w:lvlJc w:val="left"/>
      <w:pPr>
        <w:ind w:left="6132" w:hanging="553"/>
      </w:pPr>
      <w:rPr>
        <w:rFonts w:hint="default"/>
        <w:lang w:val="en-US" w:eastAsia="en-US" w:bidi="ar-SA"/>
      </w:rPr>
    </w:lvl>
    <w:lvl w:ilvl="5" w:tplc="CCFC6D02">
      <w:numFmt w:val="bullet"/>
      <w:lvlText w:val="•"/>
      <w:lvlJc w:val="left"/>
      <w:pPr>
        <w:ind w:left="7030" w:hanging="553"/>
      </w:pPr>
      <w:rPr>
        <w:rFonts w:hint="default"/>
        <w:lang w:val="en-US" w:eastAsia="en-US" w:bidi="ar-SA"/>
      </w:rPr>
    </w:lvl>
    <w:lvl w:ilvl="6" w:tplc="5BA8BCB8">
      <w:numFmt w:val="bullet"/>
      <w:lvlText w:val="•"/>
      <w:lvlJc w:val="left"/>
      <w:pPr>
        <w:ind w:left="7928" w:hanging="553"/>
      </w:pPr>
      <w:rPr>
        <w:rFonts w:hint="default"/>
        <w:lang w:val="en-US" w:eastAsia="en-US" w:bidi="ar-SA"/>
      </w:rPr>
    </w:lvl>
    <w:lvl w:ilvl="7" w:tplc="8C181C60">
      <w:numFmt w:val="bullet"/>
      <w:lvlText w:val="•"/>
      <w:lvlJc w:val="left"/>
      <w:pPr>
        <w:ind w:left="8826" w:hanging="553"/>
      </w:pPr>
      <w:rPr>
        <w:rFonts w:hint="default"/>
        <w:lang w:val="en-US" w:eastAsia="en-US" w:bidi="ar-SA"/>
      </w:rPr>
    </w:lvl>
    <w:lvl w:ilvl="8" w:tplc="F720312A">
      <w:numFmt w:val="bullet"/>
      <w:lvlText w:val="•"/>
      <w:lvlJc w:val="left"/>
      <w:pPr>
        <w:ind w:left="9724" w:hanging="553"/>
      </w:pPr>
      <w:rPr>
        <w:rFonts w:hint="default"/>
        <w:lang w:val="en-US" w:eastAsia="en-US" w:bidi="ar-SA"/>
      </w:rPr>
    </w:lvl>
  </w:abstractNum>
  <w:abstractNum w:abstractNumId="118" w15:restartNumberingAfterBreak="0">
    <w:nsid w:val="65E95A5D"/>
    <w:multiLevelType w:val="hybridMultilevel"/>
    <w:tmpl w:val="EFFC3722"/>
    <w:lvl w:ilvl="0" w:tplc="8C24C77A">
      <w:start w:val="45"/>
      <w:numFmt w:val="decimal"/>
      <w:lvlText w:val="%1."/>
      <w:lvlJc w:val="left"/>
      <w:pPr>
        <w:ind w:left="1983" w:hanging="544"/>
      </w:pPr>
      <w:rPr>
        <w:rFonts w:ascii="Arial MT" w:eastAsia="Arial MT" w:hAnsi="Arial MT" w:cs="Arial MT" w:hint="default"/>
        <w:b w:val="0"/>
        <w:bCs w:val="0"/>
        <w:i w:val="0"/>
        <w:iCs w:val="0"/>
        <w:spacing w:val="0"/>
        <w:w w:val="100"/>
        <w:sz w:val="20"/>
        <w:szCs w:val="20"/>
        <w:lang w:val="en-US" w:eastAsia="en-US" w:bidi="ar-SA"/>
      </w:rPr>
    </w:lvl>
    <w:lvl w:ilvl="1" w:tplc="3976CEB6">
      <w:start w:val="1"/>
      <w:numFmt w:val="lowerLetter"/>
      <w:lvlText w:val="(%2)"/>
      <w:lvlJc w:val="left"/>
      <w:pPr>
        <w:ind w:left="2528" w:hanging="545"/>
      </w:pPr>
      <w:rPr>
        <w:rFonts w:ascii="Arial MT" w:eastAsia="Arial MT" w:hAnsi="Arial MT" w:cs="Arial MT" w:hint="default"/>
        <w:b w:val="0"/>
        <w:bCs w:val="0"/>
        <w:i w:val="0"/>
        <w:iCs w:val="0"/>
        <w:spacing w:val="0"/>
        <w:w w:val="100"/>
        <w:sz w:val="20"/>
        <w:szCs w:val="20"/>
        <w:lang w:val="en-US" w:eastAsia="en-US" w:bidi="ar-SA"/>
      </w:rPr>
    </w:lvl>
    <w:lvl w:ilvl="2" w:tplc="BFBACB84">
      <w:numFmt w:val="bullet"/>
      <w:lvlText w:val="•"/>
      <w:lvlJc w:val="left"/>
      <w:pPr>
        <w:ind w:left="3520" w:hanging="545"/>
      </w:pPr>
      <w:rPr>
        <w:rFonts w:hint="default"/>
        <w:lang w:val="en-US" w:eastAsia="en-US" w:bidi="ar-SA"/>
      </w:rPr>
    </w:lvl>
    <w:lvl w:ilvl="3" w:tplc="413888CA">
      <w:numFmt w:val="bullet"/>
      <w:lvlText w:val="•"/>
      <w:lvlJc w:val="left"/>
      <w:pPr>
        <w:ind w:left="4520" w:hanging="545"/>
      </w:pPr>
      <w:rPr>
        <w:rFonts w:hint="default"/>
        <w:lang w:val="en-US" w:eastAsia="en-US" w:bidi="ar-SA"/>
      </w:rPr>
    </w:lvl>
    <w:lvl w:ilvl="4" w:tplc="396C2CDA">
      <w:numFmt w:val="bullet"/>
      <w:lvlText w:val="•"/>
      <w:lvlJc w:val="left"/>
      <w:pPr>
        <w:ind w:left="5520" w:hanging="545"/>
      </w:pPr>
      <w:rPr>
        <w:rFonts w:hint="default"/>
        <w:lang w:val="en-US" w:eastAsia="en-US" w:bidi="ar-SA"/>
      </w:rPr>
    </w:lvl>
    <w:lvl w:ilvl="5" w:tplc="29D8ABF8">
      <w:numFmt w:val="bullet"/>
      <w:lvlText w:val="•"/>
      <w:lvlJc w:val="left"/>
      <w:pPr>
        <w:ind w:left="6520" w:hanging="545"/>
      </w:pPr>
      <w:rPr>
        <w:rFonts w:hint="default"/>
        <w:lang w:val="en-US" w:eastAsia="en-US" w:bidi="ar-SA"/>
      </w:rPr>
    </w:lvl>
    <w:lvl w:ilvl="6" w:tplc="B32062C6">
      <w:numFmt w:val="bullet"/>
      <w:lvlText w:val="•"/>
      <w:lvlJc w:val="left"/>
      <w:pPr>
        <w:ind w:left="7520" w:hanging="545"/>
      </w:pPr>
      <w:rPr>
        <w:rFonts w:hint="default"/>
        <w:lang w:val="en-US" w:eastAsia="en-US" w:bidi="ar-SA"/>
      </w:rPr>
    </w:lvl>
    <w:lvl w:ilvl="7" w:tplc="D3F63BF2">
      <w:numFmt w:val="bullet"/>
      <w:lvlText w:val="•"/>
      <w:lvlJc w:val="left"/>
      <w:pPr>
        <w:ind w:left="8520" w:hanging="545"/>
      </w:pPr>
      <w:rPr>
        <w:rFonts w:hint="default"/>
        <w:lang w:val="en-US" w:eastAsia="en-US" w:bidi="ar-SA"/>
      </w:rPr>
    </w:lvl>
    <w:lvl w:ilvl="8" w:tplc="18CEDF88">
      <w:numFmt w:val="bullet"/>
      <w:lvlText w:val="•"/>
      <w:lvlJc w:val="left"/>
      <w:pPr>
        <w:ind w:left="9520" w:hanging="545"/>
      </w:pPr>
      <w:rPr>
        <w:rFonts w:hint="default"/>
        <w:lang w:val="en-US" w:eastAsia="en-US" w:bidi="ar-SA"/>
      </w:rPr>
    </w:lvl>
  </w:abstractNum>
  <w:abstractNum w:abstractNumId="119" w15:restartNumberingAfterBreak="0">
    <w:nsid w:val="65F820BE"/>
    <w:multiLevelType w:val="hybridMultilevel"/>
    <w:tmpl w:val="BE8CB8A0"/>
    <w:lvl w:ilvl="0" w:tplc="7E449560">
      <w:start w:val="1"/>
      <w:numFmt w:val="lowerLetter"/>
      <w:lvlText w:val="(%1)"/>
      <w:lvlJc w:val="left"/>
      <w:pPr>
        <w:ind w:left="2535" w:hanging="553"/>
      </w:pPr>
      <w:rPr>
        <w:rFonts w:ascii="Arial MT" w:eastAsia="Arial MT" w:hAnsi="Arial MT" w:cs="Arial MT" w:hint="default"/>
        <w:b w:val="0"/>
        <w:bCs w:val="0"/>
        <w:i w:val="0"/>
        <w:iCs w:val="0"/>
        <w:spacing w:val="0"/>
        <w:w w:val="100"/>
        <w:sz w:val="20"/>
        <w:szCs w:val="20"/>
        <w:lang w:val="en-US" w:eastAsia="en-US" w:bidi="ar-SA"/>
      </w:rPr>
    </w:lvl>
    <w:lvl w:ilvl="1" w:tplc="329623A8">
      <w:numFmt w:val="bullet"/>
      <w:lvlText w:val="•"/>
      <w:lvlJc w:val="left"/>
      <w:pPr>
        <w:ind w:left="3438" w:hanging="553"/>
      </w:pPr>
      <w:rPr>
        <w:rFonts w:hint="default"/>
        <w:lang w:val="en-US" w:eastAsia="en-US" w:bidi="ar-SA"/>
      </w:rPr>
    </w:lvl>
    <w:lvl w:ilvl="2" w:tplc="27D47666">
      <w:numFmt w:val="bullet"/>
      <w:lvlText w:val="•"/>
      <w:lvlJc w:val="left"/>
      <w:pPr>
        <w:ind w:left="4336" w:hanging="553"/>
      </w:pPr>
      <w:rPr>
        <w:rFonts w:hint="default"/>
        <w:lang w:val="en-US" w:eastAsia="en-US" w:bidi="ar-SA"/>
      </w:rPr>
    </w:lvl>
    <w:lvl w:ilvl="3" w:tplc="AACAB382">
      <w:numFmt w:val="bullet"/>
      <w:lvlText w:val="•"/>
      <w:lvlJc w:val="left"/>
      <w:pPr>
        <w:ind w:left="5234" w:hanging="553"/>
      </w:pPr>
      <w:rPr>
        <w:rFonts w:hint="default"/>
        <w:lang w:val="en-US" w:eastAsia="en-US" w:bidi="ar-SA"/>
      </w:rPr>
    </w:lvl>
    <w:lvl w:ilvl="4" w:tplc="213A023C">
      <w:numFmt w:val="bullet"/>
      <w:lvlText w:val="•"/>
      <w:lvlJc w:val="left"/>
      <w:pPr>
        <w:ind w:left="6132" w:hanging="553"/>
      </w:pPr>
      <w:rPr>
        <w:rFonts w:hint="default"/>
        <w:lang w:val="en-US" w:eastAsia="en-US" w:bidi="ar-SA"/>
      </w:rPr>
    </w:lvl>
    <w:lvl w:ilvl="5" w:tplc="0A781426">
      <w:numFmt w:val="bullet"/>
      <w:lvlText w:val="•"/>
      <w:lvlJc w:val="left"/>
      <w:pPr>
        <w:ind w:left="7030" w:hanging="553"/>
      </w:pPr>
      <w:rPr>
        <w:rFonts w:hint="default"/>
        <w:lang w:val="en-US" w:eastAsia="en-US" w:bidi="ar-SA"/>
      </w:rPr>
    </w:lvl>
    <w:lvl w:ilvl="6" w:tplc="44B08E3A">
      <w:numFmt w:val="bullet"/>
      <w:lvlText w:val="•"/>
      <w:lvlJc w:val="left"/>
      <w:pPr>
        <w:ind w:left="7928" w:hanging="553"/>
      </w:pPr>
      <w:rPr>
        <w:rFonts w:hint="default"/>
        <w:lang w:val="en-US" w:eastAsia="en-US" w:bidi="ar-SA"/>
      </w:rPr>
    </w:lvl>
    <w:lvl w:ilvl="7" w:tplc="DB7E1CA6">
      <w:numFmt w:val="bullet"/>
      <w:lvlText w:val="•"/>
      <w:lvlJc w:val="left"/>
      <w:pPr>
        <w:ind w:left="8826" w:hanging="553"/>
      </w:pPr>
      <w:rPr>
        <w:rFonts w:hint="default"/>
        <w:lang w:val="en-US" w:eastAsia="en-US" w:bidi="ar-SA"/>
      </w:rPr>
    </w:lvl>
    <w:lvl w:ilvl="8" w:tplc="7DA0FB20">
      <w:numFmt w:val="bullet"/>
      <w:lvlText w:val="•"/>
      <w:lvlJc w:val="left"/>
      <w:pPr>
        <w:ind w:left="9724" w:hanging="553"/>
      </w:pPr>
      <w:rPr>
        <w:rFonts w:hint="default"/>
        <w:lang w:val="en-US" w:eastAsia="en-US" w:bidi="ar-SA"/>
      </w:rPr>
    </w:lvl>
  </w:abstractNum>
  <w:abstractNum w:abstractNumId="120" w15:restartNumberingAfterBreak="0">
    <w:nsid w:val="6613256A"/>
    <w:multiLevelType w:val="hybridMultilevel"/>
    <w:tmpl w:val="FCEC8478"/>
    <w:lvl w:ilvl="0" w:tplc="94B458C6">
      <w:start w:val="1"/>
      <w:numFmt w:val="lowerLetter"/>
      <w:lvlText w:val="(%1)"/>
      <w:lvlJc w:val="left"/>
      <w:pPr>
        <w:ind w:left="2995" w:hanging="548"/>
      </w:pPr>
      <w:rPr>
        <w:rFonts w:ascii="Arial MT" w:eastAsia="Arial MT" w:hAnsi="Arial MT" w:cs="Arial MT" w:hint="default"/>
        <w:b w:val="0"/>
        <w:bCs w:val="0"/>
        <w:i w:val="0"/>
        <w:iCs w:val="0"/>
        <w:spacing w:val="0"/>
        <w:w w:val="91"/>
        <w:sz w:val="20"/>
        <w:szCs w:val="20"/>
        <w:u w:val="single" w:color="000000"/>
        <w:lang w:val="en-US" w:eastAsia="en-US" w:bidi="ar-SA"/>
      </w:rPr>
    </w:lvl>
    <w:lvl w:ilvl="1" w:tplc="20608D86">
      <w:numFmt w:val="bullet"/>
      <w:lvlText w:val="•"/>
      <w:lvlJc w:val="left"/>
      <w:pPr>
        <w:ind w:left="3852" w:hanging="548"/>
      </w:pPr>
      <w:rPr>
        <w:rFonts w:hint="default"/>
        <w:lang w:val="en-US" w:eastAsia="en-US" w:bidi="ar-SA"/>
      </w:rPr>
    </w:lvl>
    <w:lvl w:ilvl="2" w:tplc="C4EACBC2">
      <w:numFmt w:val="bullet"/>
      <w:lvlText w:val="•"/>
      <w:lvlJc w:val="left"/>
      <w:pPr>
        <w:ind w:left="4704" w:hanging="548"/>
      </w:pPr>
      <w:rPr>
        <w:rFonts w:hint="default"/>
        <w:lang w:val="en-US" w:eastAsia="en-US" w:bidi="ar-SA"/>
      </w:rPr>
    </w:lvl>
    <w:lvl w:ilvl="3" w:tplc="4E964EC4">
      <w:numFmt w:val="bullet"/>
      <w:lvlText w:val="•"/>
      <w:lvlJc w:val="left"/>
      <w:pPr>
        <w:ind w:left="5556" w:hanging="548"/>
      </w:pPr>
      <w:rPr>
        <w:rFonts w:hint="default"/>
        <w:lang w:val="en-US" w:eastAsia="en-US" w:bidi="ar-SA"/>
      </w:rPr>
    </w:lvl>
    <w:lvl w:ilvl="4" w:tplc="31B8B554">
      <w:numFmt w:val="bullet"/>
      <w:lvlText w:val="•"/>
      <w:lvlJc w:val="left"/>
      <w:pPr>
        <w:ind w:left="6408" w:hanging="548"/>
      </w:pPr>
      <w:rPr>
        <w:rFonts w:hint="default"/>
        <w:lang w:val="en-US" w:eastAsia="en-US" w:bidi="ar-SA"/>
      </w:rPr>
    </w:lvl>
    <w:lvl w:ilvl="5" w:tplc="C8001F68">
      <w:numFmt w:val="bullet"/>
      <w:lvlText w:val="•"/>
      <w:lvlJc w:val="left"/>
      <w:pPr>
        <w:ind w:left="7260" w:hanging="548"/>
      </w:pPr>
      <w:rPr>
        <w:rFonts w:hint="default"/>
        <w:lang w:val="en-US" w:eastAsia="en-US" w:bidi="ar-SA"/>
      </w:rPr>
    </w:lvl>
    <w:lvl w:ilvl="6" w:tplc="4AC8276E">
      <w:numFmt w:val="bullet"/>
      <w:lvlText w:val="•"/>
      <w:lvlJc w:val="left"/>
      <w:pPr>
        <w:ind w:left="8112" w:hanging="548"/>
      </w:pPr>
      <w:rPr>
        <w:rFonts w:hint="default"/>
        <w:lang w:val="en-US" w:eastAsia="en-US" w:bidi="ar-SA"/>
      </w:rPr>
    </w:lvl>
    <w:lvl w:ilvl="7" w:tplc="0EAC61DC">
      <w:numFmt w:val="bullet"/>
      <w:lvlText w:val="•"/>
      <w:lvlJc w:val="left"/>
      <w:pPr>
        <w:ind w:left="8964" w:hanging="548"/>
      </w:pPr>
      <w:rPr>
        <w:rFonts w:hint="default"/>
        <w:lang w:val="en-US" w:eastAsia="en-US" w:bidi="ar-SA"/>
      </w:rPr>
    </w:lvl>
    <w:lvl w:ilvl="8" w:tplc="CBA03386">
      <w:numFmt w:val="bullet"/>
      <w:lvlText w:val="•"/>
      <w:lvlJc w:val="left"/>
      <w:pPr>
        <w:ind w:left="9816" w:hanging="548"/>
      </w:pPr>
      <w:rPr>
        <w:rFonts w:hint="default"/>
        <w:lang w:val="en-US" w:eastAsia="en-US" w:bidi="ar-SA"/>
      </w:rPr>
    </w:lvl>
  </w:abstractNum>
  <w:abstractNum w:abstractNumId="121" w15:restartNumberingAfterBreak="0">
    <w:nsid w:val="678D66A1"/>
    <w:multiLevelType w:val="hybridMultilevel"/>
    <w:tmpl w:val="E6944D44"/>
    <w:lvl w:ilvl="0" w:tplc="8F460688">
      <w:start w:val="1"/>
      <w:numFmt w:val="lowerLetter"/>
      <w:lvlText w:val="(%1)"/>
      <w:lvlJc w:val="left"/>
      <w:pPr>
        <w:ind w:left="2535" w:hanging="553"/>
      </w:pPr>
      <w:rPr>
        <w:rFonts w:hint="default"/>
        <w:spacing w:val="0"/>
        <w:w w:val="100"/>
        <w:lang w:val="en-US" w:eastAsia="en-US" w:bidi="ar-SA"/>
      </w:rPr>
    </w:lvl>
    <w:lvl w:ilvl="1" w:tplc="DCF4339E">
      <w:numFmt w:val="bullet"/>
      <w:lvlText w:val="•"/>
      <w:lvlJc w:val="left"/>
      <w:pPr>
        <w:ind w:left="3438" w:hanging="553"/>
      </w:pPr>
      <w:rPr>
        <w:rFonts w:hint="default"/>
        <w:lang w:val="en-US" w:eastAsia="en-US" w:bidi="ar-SA"/>
      </w:rPr>
    </w:lvl>
    <w:lvl w:ilvl="2" w:tplc="A42C9C88">
      <w:numFmt w:val="bullet"/>
      <w:lvlText w:val="•"/>
      <w:lvlJc w:val="left"/>
      <w:pPr>
        <w:ind w:left="4336" w:hanging="553"/>
      </w:pPr>
      <w:rPr>
        <w:rFonts w:hint="default"/>
        <w:lang w:val="en-US" w:eastAsia="en-US" w:bidi="ar-SA"/>
      </w:rPr>
    </w:lvl>
    <w:lvl w:ilvl="3" w:tplc="90441D9E">
      <w:numFmt w:val="bullet"/>
      <w:lvlText w:val="•"/>
      <w:lvlJc w:val="left"/>
      <w:pPr>
        <w:ind w:left="5234" w:hanging="553"/>
      </w:pPr>
      <w:rPr>
        <w:rFonts w:hint="default"/>
        <w:lang w:val="en-US" w:eastAsia="en-US" w:bidi="ar-SA"/>
      </w:rPr>
    </w:lvl>
    <w:lvl w:ilvl="4" w:tplc="77B49B64">
      <w:numFmt w:val="bullet"/>
      <w:lvlText w:val="•"/>
      <w:lvlJc w:val="left"/>
      <w:pPr>
        <w:ind w:left="6132" w:hanging="553"/>
      </w:pPr>
      <w:rPr>
        <w:rFonts w:hint="default"/>
        <w:lang w:val="en-US" w:eastAsia="en-US" w:bidi="ar-SA"/>
      </w:rPr>
    </w:lvl>
    <w:lvl w:ilvl="5" w:tplc="C9320F16">
      <w:numFmt w:val="bullet"/>
      <w:lvlText w:val="•"/>
      <w:lvlJc w:val="left"/>
      <w:pPr>
        <w:ind w:left="7030" w:hanging="553"/>
      </w:pPr>
      <w:rPr>
        <w:rFonts w:hint="default"/>
        <w:lang w:val="en-US" w:eastAsia="en-US" w:bidi="ar-SA"/>
      </w:rPr>
    </w:lvl>
    <w:lvl w:ilvl="6" w:tplc="3D264EEC">
      <w:numFmt w:val="bullet"/>
      <w:lvlText w:val="•"/>
      <w:lvlJc w:val="left"/>
      <w:pPr>
        <w:ind w:left="7928" w:hanging="553"/>
      </w:pPr>
      <w:rPr>
        <w:rFonts w:hint="default"/>
        <w:lang w:val="en-US" w:eastAsia="en-US" w:bidi="ar-SA"/>
      </w:rPr>
    </w:lvl>
    <w:lvl w:ilvl="7" w:tplc="05AE4CFE">
      <w:numFmt w:val="bullet"/>
      <w:lvlText w:val="•"/>
      <w:lvlJc w:val="left"/>
      <w:pPr>
        <w:ind w:left="8826" w:hanging="553"/>
      </w:pPr>
      <w:rPr>
        <w:rFonts w:hint="default"/>
        <w:lang w:val="en-US" w:eastAsia="en-US" w:bidi="ar-SA"/>
      </w:rPr>
    </w:lvl>
    <w:lvl w:ilvl="8" w:tplc="1DDE0CCC">
      <w:numFmt w:val="bullet"/>
      <w:lvlText w:val="•"/>
      <w:lvlJc w:val="left"/>
      <w:pPr>
        <w:ind w:left="9724" w:hanging="553"/>
      </w:pPr>
      <w:rPr>
        <w:rFonts w:hint="default"/>
        <w:lang w:val="en-US" w:eastAsia="en-US" w:bidi="ar-SA"/>
      </w:rPr>
    </w:lvl>
  </w:abstractNum>
  <w:abstractNum w:abstractNumId="122" w15:restartNumberingAfterBreak="0">
    <w:nsid w:val="67A86B23"/>
    <w:multiLevelType w:val="hybridMultilevel"/>
    <w:tmpl w:val="D6B464B6"/>
    <w:lvl w:ilvl="0" w:tplc="29B6A722">
      <w:start w:val="1"/>
      <w:numFmt w:val="lowerLetter"/>
      <w:lvlText w:val="(%1)"/>
      <w:lvlJc w:val="left"/>
      <w:pPr>
        <w:ind w:left="2707" w:hanging="548"/>
      </w:pPr>
      <w:rPr>
        <w:rFonts w:ascii="Arial MT" w:eastAsia="Arial MT" w:hAnsi="Arial MT" w:cs="Arial MT" w:hint="default"/>
        <w:b w:val="0"/>
        <w:bCs w:val="0"/>
        <w:i w:val="0"/>
        <w:iCs w:val="0"/>
        <w:spacing w:val="0"/>
        <w:w w:val="100"/>
        <w:sz w:val="20"/>
        <w:szCs w:val="20"/>
        <w:lang w:val="en-US" w:eastAsia="en-US" w:bidi="ar-SA"/>
      </w:rPr>
    </w:lvl>
    <w:lvl w:ilvl="1" w:tplc="5A666118">
      <w:numFmt w:val="bullet"/>
      <w:lvlText w:val="•"/>
      <w:lvlJc w:val="left"/>
      <w:pPr>
        <w:ind w:left="3582" w:hanging="548"/>
      </w:pPr>
      <w:rPr>
        <w:rFonts w:hint="default"/>
        <w:lang w:val="en-US" w:eastAsia="en-US" w:bidi="ar-SA"/>
      </w:rPr>
    </w:lvl>
    <w:lvl w:ilvl="2" w:tplc="5184C816">
      <w:numFmt w:val="bullet"/>
      <w:lvlText w:val="•"/>
      <w:lvlJc w:val="left"/>
      <w:pPr>
        <w:ind w:left="4464" w:hanging="548"/>
      </w:pPr>
      <w:rPr>
        <w:rFonts w:hint="default"/>
        <w:lang w:val="en-US" w:eastAsia="en-US" w:bidi="ar-SA"/>
      </w:rPr>
    </w:lvl>
    <w:lvl w:ilvl="3" w:tplc="705A898C">
      <w:numFmt w:val="bullet"/>
      <w:lvlText w:val="•"/>
      <w:lvlJc w:val="left"/>
      <w:pPr>
        <w:ind w:left="5346" w:hanging="548"/>
      </w:pPr>
      <w:rPr>
        <w:rFonts w:hint="default"/>
        <w:lang w:val="en-US" w:eastAsia="en-US" w:bidi="ar-SA"/>
      </w:rPr>
    </w:lvl>
    <w:lvl w:ilvl="4" w:tplc="2528F186">
      <w:numFmt w:val="bullet"/>
      <w:lvlText w:val="•"/>
      <w:lvlJc w:val="left"/>
      <w:pPr>
        <w:ind w:left="6228" w:hanging="548"/>
      </w:pPr>
      <w:rPr>
        <w:rFonts w:hint="default"/>
        <w:lang w:val="en-US" w:eastAsia="en-US" w:bidi="ar-SA"/>
      </w:rPr>
    </w:lvl>
    <w:lvl w:ilvl="5" w:tplc="57BC26E6">
      <w:numFmt w:val="bullet"/>
      <w:lvlText w:val="•"/>
      <w:lvlJc w:val="left"/>
      <w:pPr>
        <w:ind w:left="7110" w:hanging="548"/>
      </w:pPr>
      <w:rPr>
        <w:rFonts w:hint="default"/>
        <w:lang w:val="en-US" w:eastAsia="en-US" w:bidi="ar-SA"/>
      </w:rPr>
    </w:lvl>
    <w:lvl w:ilvl="6" w:tplc="A8041AE6">
      <w:numFmt w:val="bullet"/>
      <w:lvlText w:val="•"/>
      <w:lvlJc w:val="left"/>
      <w:pPr>
        <w:ind w:left="7992" w:hanging="548"/>
      </w:pPr>
      <w:rPr>
        <w:rFonts w:hint="default"/>
        <w:lang w:val="en-US" w:eastAsia="en-US" w:bidi="ar-SA"/>
      </w:rPr>
    </w:lvl>
    <w:lvl w:ilvl="7" w:tplc="347CDA76">
      <w:numFmt w:val="bullet"/>
      <w:lvlText w:val="•"/>
      <w:lvlJc w:val="left"/>
      <w:pPr>
        <w:ind w:left="8874" w:hanging="548"/>
      </w:pPr>
      <w:rPr>
        <w:rFonts w:hint="default"/>
        <w:lang w:val="en-US" w:eastAsia="en-US" w:bidi="ar-SA"/>
      </w:rPr>
    </w:lvl>
    <w:lvl w:ilvl="8" w:tplc="77A0A654">
      <w:numFmt w:val="bullet"/>
      <w:lvlText w:val="•"/>
      <w:lvlJc w:val="left"/>
      <w:pPr>
        <w:ind w:left="9756" w:hanging="548"/>
      </w:pPr>
      <w:rPr>
        <w:rFonts w:hint="default"/>
        <w:lang w:val="en-US" w:eastAsia="en-US" w:bidi="ar-SA"/>
      </w:rPr>
    </w:lvl>
  </w:abstractNum>
  <w:abstractNum w:abstractNumId="123" w15:restartNumberingAfterBreak="0">
    <w:nsid w:val="67D764FC"/>
    <w:multiLevelType w:val="hybridMultilevel"/>
    <w:tmpl w:val="EE389E80"/>
    <w:lvl w:ilvl="0" w:tplc="424E121C">
      <w:start w:val="1"/>
      <w:numFmt w:val="lowerLetter"/>
      <w:lvlText w:val="(%1)"/>
      <w:lvlJc w:val="left"/>
      <w:pPr>
        <w:ind w:left="2528" w:hanging="545"/>
      </w:pPr>
      <w:rPr>
        <w:rFonts w:ascii="Arial MT" w:eastAsia="Arial MT" w:hAnsi="Arial MT" w:cs="Arial MT" w:hint="default"/>
        <w:b w:val="0"/>
        <w:bCs w:val="0"/>
        <w:i w:val="0"/>
        <w:iCs w:val="0"/>
        <w:spacing w:val="0"/>
        <w:w w:val="91"/>
        <w:sz w:val="20"/>
        <w:szCs w:val="20"/>
        <w:u w:val="single" w:color="000000"/>
        <w:lang w:val="en-US" w:eastAsia="en-US" w:bidi="ar-SA"/>
      </w:rPr>
    </w:lvl>
    <w:lvl w:ilvl="1" w:tplc="2F461248">
      <w:numFmt w:val="bullet"/>
      <w:lvlText w:val="•"/>
      <w:lvlJc w:val="left"/>
      <w:pPr>
        <w:ind w:left="3420" w:hanging="545"/>
      </w:pPr>
      <w:rPr>
        <w:rFonts w:hint="default"/>
        <w:lang w:val="en-US" w:eastAsia="en-US" w:bidi="ar-SA"/>
      </w:rPr>
    </w:lvl>
    <w:lvl w:ilvl="2" w:tplc="90F69074">
      <w:numFmt w:val="bullet"/>
      <w:lvlText w:val="•"/>
      <w:lvlJc w:val="left"/>
      <w:pPr>
        <w:ind w:left="4320" w:hanging="545"/>
      </w:pPr>
      <w:rPr>
        <w:rFonts w:hint="default"/>
        <w:lang w:val="en-US" w:eastAsia="en-US" w:bidi="ar-SA"/>
      </w:rPr>
    </w:lvl>
    <w:lvl w:ilvl="3" w:tplc="44106DEE">
      <w:numFmt w:val="bullet"/>
      <w:lvlText w:val="•"/>
      <w:lvlJc w:val="left"/>
      <w:pPr>
        <w:ind w:left="5220" w:hanging="545"/>
      </w:pPr>
      <w:rPr>
        <w:rFonts w:hint="default"/>
        <w:lang w:val="en-US" w:eastAsia="en-US" w:bidi="ar-SA"/>
      </w:rPr>
    </w:lvl>
    <w:lvl w:ilvl="4" w:tplc="A4E0BA8E">
      <w:numFmt w:val="bullet"/>
      <w:lvlText w:val="•"/>
      <w:lvlJc w:val="left"/>
      <w:pPr>
        <w:ind w:left="6120" w:hanging="545"/>
      </w:pPr>
      <w:rPr>
        <w:rFonts w:hint="default"/>
        <w:lang w:val="en-US" w:eastAsia="en-US" w:bidi="ar-SA"/>
      </w:rPr>
    </w:lvl>
    <w:lvl w:ilvl="5" w:tplc="870C68BC">
      <w:numFmt w:val="bullet"/>
      <w:lvlText w:val="•"/>
      <w:lvlJc w:val="left"/>
      <w:pPr>
        <w:ind w:left="7020" w:hanging="545"/>
      </w:pPr>
      <w:rPr>
        <w:rFonts w:hint="default"/>
        <w:lang w:val="en-US" w:eastAsia="en-US" w:bidi="ar-SA"/>
      </w:rPr>
    </w:lvl>
    <w:lvl w:ilvl="6" w:tplc="54D4DD7A">
      <w:numFmt w:val="bullet"/>
      <w:lvlText w:val="•"/>
      <w:lvlJc w:val="left"/>
      <w:pPr>
        <w:ind w:left="7920" w:hanging="545"/>
      </w:pPr>
      <w:rPr>
        <w:rFonts w:hint="default"/>
        <w:lang w:val="en-US" w:eastAsia="en-US" w:bidi="ar-SA"/>
      </w:rPr>
    </w:lvl>
    <w:lvl w:ilvl="7" w:tplc="1C8C7040">
      <w:numFmt w:val="bullet"/>
      <w:lvlText w:val="•"/>
      <w:lvlJc w:val="left"/>
      <w:pPr>
        <w:ind w:left="8820" w:hanging="545"/>
      </w:pPr>
      <w:rPr>
        <w:rFonts w:hint="default"/>
        <w:lang w:val="en-US" w:eastAsia="en-US" w:bidi="ar-SA"/>
      </w:rPr>
    </w:lvl>
    <w:lvl w:ilvl="8" w:tplc="C8DAE3F8">
      <w:numFmt w:val="bullet"/>
      <w:lvlText w:val="•"/>
      <w:lvlJc w:val="left"/>
      <w:pPr>
        <w:ind w:left="9720" w:hanging="545"/>
      </w:pPr>
      <w:rPr>
        <w:rFonts w:hint="default"/>
        <w:lang w:val="en-US" w:eastAsia="en-US" w:bidi="ar-SA"/>
      </w:rPr>
    </w:lvl>
  </w:abstractNum>
  <w:abstractNum w:abstractNumId="124" w15:restartNumberingAfterBreak="0">
    <w:nsid w:val="68C7694D"/>
    <w:multiLevelType w:val="hybridMultilevel"/>
    <w:tmpl w:val="01A464B8"/>
    <w:lvl w:ilvl="0" w:tplc="7960F026">
      <w:start w:val="1"/>
      <w:numFmt w:val="lowerLetter"/>
      <w:lvlText w:val="(%1)"/>
      <w:lvlJc w:val="left"/>
      <w:pPr>
        <w:ind w:left="2535" w:hanging="553"/>
      </w:pPr>
      <w:rPr>
        <w:rFonts w:ascii="Arial MT" w:eastAsia="Arial MT" w:hAnsi="Arial MT" w:cs="Arial MT" w:hint="default"/>
        <w:b w:val="0"/>
        <w:bCs w:val="0"/>
        <w:i w:val="0"/>
        <w:iCs w:val="0"/>
        <w:spacing w:val="0"/>
        <w:w w:val="100"/>
        <w:sz w:val="20"/>
        <w:szCs w:val="20"/>
        <w:lang w:val="en-US" w:eastAsia="en-US" w:bidi="ar-SA"/>
      </w:rPr>
    </w:lvl>
    <w:lvl w:ilvl="1" w:tplc="73DE71A4">
      <w:numFmt w:val="bullet"/>
      <w:lvlText w:val="•"/>
      <w:lvlJc w:val="left"/>
      <w:pPr>
        <w:ind w:left="3438" w:hanging="553"/>
      </w:pPr>
      <w:rPr>
        <w:rFonts w:hint="default"/>
        <w:lang w:val="en-US" w:eastAsia="en-US" w:bidi="ar-SA"/>
      </w:rPr>
    </w:lvl>
    <w:lvl w:ilvl="2" w:tplc="343E9702">
      <w:numFmt w:val="bullet"/>
      <w:lvlText w:val="•"/>
      <w:lvlJc w:val="left"/>
      <w:pPr>
        <w:ind w:left="4336" w:hanging="553"/>
      </w:pPr>
      <w:rPr>
        <w:rFonts w:hint="default"/>
        <w:lang w:val="en-US" w:eastAsia="en-US" w:bidi="ar-SA"/>
      </w:rPr>
    </w:lvl>
    <w:lvl w:ilvl="3" w:tplc="B106B9A2">
      <w:numFmt w:val="bullet"/>
      <w:lvlText w:val="•"/>
      <w:lvlJc w:val="left"/>
      <w:pPr>
        <w:ind w:left="5234" w:hanging="553"/>
      </w:pPr>
      <w:rPr>
        <w:rFonts w:hint="default"/>
        <w:lang w:val="en-US" w:eastAsia="en-US" w:bidi="ar-SA"/>
      </w:rPr>
    </w:lvl>
    <w:lvl w:ilvl="4" w:tplc="2954035E">
      <w:numFmt w:val="bullet"/>
      <w:lvlText w:val="•"/>
      <w:lvlJc w:val="left"/>
      <w:pPr>
        <w:ind w:left="6132" w:hanging="553"/>
      </w:pPr>
      <w:rPr>
        <w:rFonts w:hint="default"/>
        <w:lang w:val="en-US" w:eastAsia="en-US" w:bidi="ar-SA"/>
      </w:rPr>
    </w:lvl>
    <w:lvl w:ilvl="5" w:tplc="71DA4BD6">
      <w:numFmt w:val="bullet"/>
      <w:lvlText w:val="•"/>
      <w:lvlJc w:val="left"/>
      <w:pPr>
        <w:ind w:left="7030" w:hanging="553"/>
      </w:pPr>
      <w:rPr>
        <w:rFonts w:hint="default"/>
        <w:lang w:val="en-US" w:eastAsia="en-US" w:bidi="ar-SA"/>
      </w:rPr>
    </w:lvl>
    <w:lvl w:ilvl="6" w:tplc="D36EB05A">
      <w:numFmt w:val="bullet"/>
      <w:lvlText w:val="•"/>
      <w:lvlJc w:val="left"/>
      <w:pPr>
        <w:ind w:left="7928" w:hanging="553"/>
      </w:pPr>
      <w:rPr>
        <w:rFonts w:hint="default"/>
        <w:lang w:val="en-US" w:eastAsia="en-US" w:bidi="ar-SA"/>
      </w:rPr>
    </w:lvl>
    <w:lvl w:ilvl="7" w:tplc="135892E8">
      <w:numFmt w:val="bullet"/>
      <w:lvlText w:val="•"/>
      <w:lvlJc w:val="left"/>
      <w:pPr>
        <w:ind w:left="8826" w:hanging="553"/>
      </w:pPr>
      <w:rPr>
        <w:rFonts w:hint="default"/>
        <w:lang w:val="en-US" w:eastAsia="en-US" w:bidi="ar-SA"/>
      </w:rPr>
    </w:lvl>
    <w:lvl w:ilvl="8" w:tplc="45D8D310">
      <w:numFmt w:val="bullet"/>
      <w:lvlText w:val="•"/>
      <w:lvlJc w:val="left"/>
      <w:pPr>
        <w:ind w:left="9724" w:hanging="553"/>
      </w:pPr>
      <w:rPr>
        <w:rFonts w:hint="default"/>
        <w:lang w:val="en-US" w:eastAsia="en-US" w:bidi="ar-SA"/>
      </w:rPr>
    </w:lvl>
  </w:abstractNum>
  <w:abstractNum w:abstractNumId="125" w15:restartNumberingAfterBreak="0">
    <w:nsid w:val="68FF3F2C"/>
    <w:multiLevelType w:val="hybridMultilevel"/>
    <w:tmpl w:val="593E0AFE"/>
    <w:lvl w:ilvl="0" w:tplc="EEB08E34">
      <w:start w:val="1"/>
      <w:numFmt w:val="lowerLetter"/>
      <w:lvlText w:val="(%1)"/>
      <w:lvlJc w:val="left"/>
      <w:pPr>
        <w:ind w:left="2535" w:hanging="553"/>
      </w:pPr>
      <w:rPr>
        <w:rFonts w:ascii="Arial MT" w:eastAsia="Arial MT" w:hAnsi="Arial MT" w:cs="Arial MT" w:hint="default"/>
        <w:b w:val="0"/>
        <w:bCs w:val="0"/>
        <w:i w:val="0"/>
        <w:iCs w:val="0"/>
        <w:spacing w:val="0"/>
        <w:w w:val="100"/>
        <w:sz w:val="20"/>
        <w:szCs w:val="20"/>
        <w:lang w:val="en-US" w:eastAsia="en-US" w:bidi="ar-SA"/>
      </w:rPr>
    </w:lvl>
    <w:lvl w:ilvl="1" w:tplc="F378C37A">
      <w:numFmt w:val="bullet"/>
      <w:lvlText w:val="•"/>
      <w:lvlJc w:val="left"/>
      <w:pPr>
        <w:ind w:left="3438" w:hanging="553"/>
      </w:pPr>
      <w:rPr>
        <w:rFonts w:hint="default"/>
        <w:lang w:val="en-US" w:eastAsia="en-US" w:bidi="ar-SA"/>
      </w:rPr>
    </w:lvl>
    <w:lvl w:ilvl="2" w:tplc="A7D05242">
      <w:numFmt w:val="bullet"/>
      <w:lvlText w:val="•"/>
      <w:lvlJc w:val="left"/>
      <w:pPr>
        <w:ind w:left="4336" w:hanging="553"/>
      </w:pPr>
      <w:rPr>
        <w:rFonts w:hint="default"/>
        <w:lang w:val="en-US" w:eastAsia="en-US" w:bidi="ar-SA"/>
      </w:rPr>
    </w:lvl>
    <w:lvl w:ilvl="3" w:tplc="4030CDDA">
      <w:numFmt w:val="bullet"/>
      <w:lvlText w:val="•"/>
      <w:lvlJc w:val="left"/>
      <w:pPr>
        <w:ind w:left="5234" w:hanging="553"/>
      </w:pPr>
      <w:rPr>
        <w:rFonts w:hint="default"/>
        <w:lang w:val="en-US" w:eastAsia="en-US" w:bidi="ar-SA"/>
      </w:rPr>
    </w:lvl>
    <w:lvl w:ilvl="4" w:tplc="CE9A9A0E">
      <w:numFmt w:val="bullet"/>
      <w:lvlText w:val="•"/>
      <w:lvlJc w:val="left"/>
      <w:pPr>
        <w:ind w:left="6132" w:hanging="553"/>
      </w:pPr>
      <w:rPr>
        <w:rFonts w:hint="default"/>
        <w:lang w:val="en-US" w:eastAsia="en-US" w:bidi="ar-SA"/>
      </w:rPr>
    </w:lvl>
    <w:lvl w:ilvl="5" w:tplc="8C0E5FB8">
      <w:numFmt w:val="bullet"/>
      <w:lvlText w:val="•"/>
      <w:lvlJc w:val="left"/>
      <w:pPr>
        <w:ind w:left="7030" w:hanging="553"/>
      </w:pPr>
      <w:rPr>
        <w:rFonts w:hint="default"/>
        <w:lang w:val="en-US" w:eastAsia="en-US" w:bidi="ar-SA"/>
      </w:rPr>
    </w:lvl>
    <w:lvl w:ilvl="6" w:tplc="9634B698">
      <w:numFmt w:val="bullet"/>
      <w:lvlText w:val="•"/>
      <w:lvlJc w:val="left"/>
      <w:pPr>
        <w:ind w:left="7928" w:hanging="553"/>
      </w:pPr>
      <w:rPr>
        <w:rFonts w:hint="default"/>
        <w:lang w:val="en-US" w:eastAsia="en-US" w:bidi="ar-SA"/>
      </w:rPr>
    </w:lvl>
    <w:lvl w:ilvl="7" w:tplc="7D406664">
      <w:numFmt w:val="bullet"/>
      <w:lvlText w:val="•"/>
      <w:lvlJc w:val="left"/>
      <w:pPr>
        <w:ind w:left="8826" w:hanging="553"/>
      </w:pPr>
      <w:rPr>
        <w:rFonts w:hint="default"/>
        <w:lang w:val="en-US" w:eastAsia="en-US" w:bidi="ar-SA"/>
      </w:rPr>
    </w:lvl>
    <w:lvl w:ilvl="8" w:tplc="617C361A">
      <w:numFmt w:val="bullet"/>
      <w:lvlText w:val="•"/>
      <w:lvlJc w:val="left"/>
      <w:pPr>
        <w:ind w:left="9724" w:hanging="553"/>
      </w:pPr>
      <w:rPr>
        <w:rFonts w:hint="default"/>
        <w:lang w:val="en-US" w:eastAsia="en-US" w:bidi="ar-SA"/>
      </w:rPr>
    </w:lvl>
  </w:abstractNum>
  <w:abstractNum w:abstractNumId="126" w15:restartNumberingAfterBreak="0">
    <w:nsid w:val="69925F0E"/>
    <w:multiLevelType w:val="hybridMultilevel"/>
    <w:tmpl w:val="CB9A7656"/>
    <w:lvl w:ilvl="0" w:tplc="3D7A0460">
      <w:start w:val="1"/>
      <w:numFmt w:val="lowerLetter"/>
      <w:lvlText w:val="(%1)"/>
      <w:lvlJc w:val="left"/>
      <w:pPr>
        <w:ind w:left="2528" w:hanging="545"/>
      </w:pPr>
      <w:rPr>
        <w:rFonts w:ascii="Arial MT" w:eastAsia="Arial MT" w:hAnsi="Arial MT" w:cs="Arial MT" w:hint="default"/>
        <w:b w:val="0"/>
        <w:bCs w:val="0"/>
        <w:i w:val="0"/>
        <w:iCs w:val="0"/>
        <w:spacing w:val="0"/>
        <w:w w:val="100"/>
        <w:sz w:val="20"/>
        <w:szCs w:val="20"/>
        <w:lang w:val="en-US" w:eastAsia="en-US" w:bidi="ar-SA"/>
      </w:rPr>
    </w:lvl>
    <w:lvl w:ilvl="1" w:tplc="343E9B42">
      <w:numFmt w:val="bullet"/>
      <w:lvlText w:val="•"/>
      <w:lvlJc w:val="left"/>
      <w:pPr>
        <w:ind w:left="3420" w:hanging="545"/>
      </w:pPr>
      <w:rPr>
        <w:rFonts w:hint="default"/>
        <w:lang w:val="en-US" w:eastAsia="en-US" w:bidi="ar-SA"/>
      </w:rPr>
    </w:lvl>
    <w:lvl w:ilvl="2" w:tplc="DE8C610A">
      <w:numFmt w:val="bullet"/>
      <w:lvlText w:val="•"/>
      <w:lvlJc w:val="left"/>
      <w:pPr>
        <w:ind w:left="4320" w:hanging="545"/>
      </w:pPr>
      <w:rPr>
        <w:rFonts w:hint="default"/>
        <w:lang w:val="en-US" w:eastAsia="en-US" w:bidi="ar-SA"/>
      </w:rPr>
    </w:lvl>
    <w:lvl w:ilvl="3" w:tplc="315856A0">
      <w:numFmt w:val="bullet"/>
      <w:lvlText w:val="•"/>
      <w:lvlJc w:val="left"/>
      <w:pPr>
        <w:ind w:left="5220" w:hanging="545"/>
      </w:pPr>
      <w:rPr>
        <w:rFonts w:hint="default"/>
        <w:lang w:val="en-US" w:eastAsia="en-US" w:bidi="ar-SA"/>
      </w:rPr>
    </w:lvl>
    <w:lvl w:ilvl="4" w:tplc="A2E48B5C">
      <w:numFmt w:val="bullet"/>
      <w:lvlText w:val="•"/>
      <w:lvlJc w:val="left"/>
      <w:pPr>
        <w:ind w:left="6120" w:hanging="545"/>
      </w:pPr>
      <w:rPr>
        <w:rFonts w:hint="default"/>
        <w:lang w:val="en-US" w:eastAsia="en-US" w:bidi="ar-SA"/>
      </w:rPr>
    </w:lvl>
    <w:lvl w:ilvl="5" w:tplc="AE0442C0">
      <w:numFmt w:val="bullet"/>
      <w:lvlText w:val="•"/>
      <w:lvlJc w:val="left"/>
      <w:pPr>
        <w:ind w:left="7020" w:hanging="545"/>
      </w:pPr>
      <w:rPr>
        <w:rFonts w:hint="default"/>
        <w:lang w:val="en-US" w:eastAsia="en-US" w:bidi="ar-SA"/>
      </w:rPr>
    </w:lvl>
    <w:lvl w:ilvl="6" w:tplc="155CB820">
      <w:numFmt w:val="bullet"/>
      <w:lvlText w:val="•"/>
      <w:lvlJc w:val="left"/>
      <w:pPr>
        <w:ind w:left="7920" w:hanging="545"/>
      </w:pPr>
      <w:rPr>
        <w:rFonts w:hint="default"/>
        <w:lang w:val="en-US" w:eastAsia="en-US" w:bidi="ar-SA"/>
      </w:rPr>
    </w:lvl>
    <w:lvl w:ilvl="7" w:tplc="44920C8A">
      <w:numFmt w:val="bullet"/>
      <w:lvlText w:val="•"/>
      <w:lvlJc w:val="left"/>
      <w:pPr>
        <w:ind w:left="8820" w:hanging="545"/>
      </w:pPr>
      <w:rPr>
        <w:rFonts w:hint="default"/>
        <w:lang w:val="en-US" w:eastAsia="en-US" w:bidi="ar-SA"/>
      </w:rPr>
    </w:lvl>
    <w:lvl w:ilvl="8" w:tplc="61324C86">
      <w:numFmt w:val="bullet"/>
      <w:lvlText w:val="•"/>
      <w:lvlJc w:val="left"/>
      <w:pPr>
        <w:ind w:left="9720" w:hanging="545"/>
      </w:pPr>
      <w:rPr>
        <w:rFonts w:hint="default"/>
        <w:lang w:val="en-US" w:eastAsia="en-US" w:bidi="ar-SA"/>
      </w:rPr>
    </w:lvl>
  </w:abstractNum>
  <w:abstractNum w:abstractNumId="127" w15:restartNumberingAfterBreak="0">
    <w:nsid w:val="6B2B1F99"/>
    <w:multiLevelType w:val="hybridMultilevel"/>
    <w:tmpl w:val="DF205F48"/>
    <w:lvl w:ilvl="0" w:tplc="C60EC172">
      <w:start w:val="1"/>
      <w:numFmt w:val="lowerLetter"/>
      <w:lvlText w:val="(%1)"/>
      <w:lvlJc w:val="left"/>
      <w:pPr>
        <w:ind w:left="2707" w:hanging="548"/>
      </w:pPr>
      <w:rPr>
        <w:rFonts w:ascii="Arial MT" w:eastAsia="Arial MT" w:hAnsi="Arial MT" w:cs="Arial MT" w:hint="default"/>
        <w:b w:val="0"/>
        <w:bCs w:val="0"/>
        <w:i w:val="0"/>
        <w:iCs w:val="0"/>
        <w:spacing w:val="0"/>
        <w:w w:val="100"/>
        <w:sz w:val="20"/>
        <w:szCs w:val="20"/>
        <w:lang w:val="en-US" w:eastAsia="en-US" w:bidi="ar-SA"/>
      </w:rPr>
    </w:lvl>
    <w:lvl w:ilvl="1" w:tplc="ABD8F4A8">
      <w:numFmt w:val="bullet"/>
      <w:lvlText w:val="•"/>
      <w:lvlJc w:val="left"/>
      <w:pPr>
        <w:ind w:left="3582" w:hanging="548"/>
      </w:pPr>
      <w:rPr>
        <w:rFonts w:hint="default"/>
        <w:lang w:val="en-US" w:eastAsia="en-US" w:bidi="ar-SA"/>
      </w:rPr>
    </w:lvl>
    <w:lvl w:ilvl="2" w:tplc="8EFE35B8">
      <w:numFmt w:val="bullet"/>
      <w:lvlText w:val="•"/>
      <w:lvlJc w:val="left"/>
      <w:pPr>
        <w:ind w:left="4464" w:hanging="548"/>
      </w:pPr>
      <w:rPr>
        <w:rFonts w:hint="default"/>
        <w:lang w:val="en-US" w:eastAsia="en-US" w:bidi="ar-SA"/>
      </w:rPr>
    </w:lvl>
    <w:lvl w:ilvl="3" w:tplc="33BC1E5C">
      <w:numFmt w:val="bullet"/>
      <w:lvlText w:val="•"/>
      <w:lvlJc w:val="left"/>
      <w:pPr>
        <w:ind w:left="5346" w:hanging="548"/>
      </w:pPr>
      <w:rPr>
        <w:rFonts w:hint="default"/>
        <w:lang w:val="en-US" w:eastAsia="en-US" w:bidi="ar-SA"/>
      </w:rPr>
    </w:lvl>
    <w:lvl w:ilvl="4" w:tplc="F4ACED48">
      <w:numFmt w:val="bullet"/>
      <w:lvlText w:val="•"/>
      <w:lvlJc w:val="left"/>
      <w:pPr>
        <w:ind w:left="6228" w:hanging="548"/>
      </w:pPr>
      <w:rPr>
        <w:rFonts w:hint="default"/>
        <w:lang w:val="en-US" w:eastAsia="en-US" w:bidi="ar-SA"/>
      </w:rPr>
    </w:lvl>
    <w:lvl w:ilvl="5" w:tplc="6A64E982">
      <w:numFmt w:val="bullet"/>
      <w:lvlText w:val="•"/>
      <w:lvlJc w:val="left"/>
      <w:pPr>
        <w:ind w:left="7110" w:hanging="548"/>
      </w:pPr>
      <w:rPr>
        <w:rFonts w:hint="default"/>
        <w:lang w:val="en-US" w:eastAsia="en-US" w:bidi="ar-SA"/>
      </w:rPr>
    </w:lvl>
    <w:lvl w:ilvl="6" w:tplc="C626572E">
      <w:numFmt w:val="bullet"/>
      <w:lvlText w:val="•"/>
      <w:lvlJc w:val="left"/>
      <w:pPr>
        <w:ind w:left="7992" w:hanging="548"/>
      </w:pPr>
      <w:rPr>
        <w:rFonts w:hint="default"/>
        <w:lang w:val="en-US" w:eastAsia="en-US" w:bidi="ar-SA"/>
      </w:rPr>
    </w:lvl>
    <w:lvl w:ilvl="7" w:tplc="0EC263C0">
      <w:numFmt w:val="bullet"/>
      <w:lvlText w:val="•"/>
      <w:lvlJc w:val="left"/>
      <w:pPr>
        <w:ind w:left="8874" w:hanging="548"/>
      </w:pPr>
      <w:rPr>
        <w:rFonts w:hint="default"/>
        <w:lang w:val="en-US" w:eastAsia="en-US" w:bidi="ar-SA"/>
      </w:rPr>
    </w:lvl>
    <w:lvl w:ilvl="8" w:tplc="4C34FC6A">
      <w:numFmt w:val="bullet"/>
      <w:lvlText w:val="•"/>
      <w:lvlJc w:val="left"/>
      <w:pPr>
        <w:ind w:left="9756" w:hanging="548"/>
      </w:pPr>
      <w:rPr>
        <w:rFonts w:hint="default"/>
        <w:lang w:val="en-US" w:eastAsia="en-US" w:bidi="ar-SA"/>
      </w:rPr>
    </w:lvl>
  </w:abstractNum>
  <w:abstractNum w:abstractNumId="128" w15:restartNumberingAfterBreak="0">
    <w:nsid w:val="6C386F73"/>
    <w:multiLevelType w:val="hybridMultilevel"/>
    <w:tmpl w:val="DEC2315A"/>
    <w:lvl w:ilvl="0" w:tplc="94144BD4">
      <w:start w:val="1"/>
      <w:numFmt w:val="lowerLetter"/>
      <w:lvlText w:val="(%1)"/>
      <w:lvlJc w:val="left"/>
      <w:pPr>
        <w:ind w:left="2708" w:hanging="548"/>
      </w:pPr>
      <w:rPr>
        <w:rFonts w:ascii="Arial MT" w:eastAsia="Arial MT" w:hAnsi="Arial MT" w:cs="Arial MT" w:hint="default"/>
        <w:b w:val="0"/>
        <w:bCs w:val="0"/>
        <w:i w:val="0"/>
        <w:iCs w:val="0"/>
        <w:spacing w:val="0"/>
        <w:w w:val="100"/>
        <w:sz w:val="20"/>
        <w:szCs w:val="20"/>
        <w:lang w:val="en-US" w:eastAsia="en-US" w:bidi="ar-SA"/>
      </w:rPr>
    </w:lvl>
    <w:lvl w:ilvl="1" w:tplc="66263866">
      <w:start w:val="1"/>
      <w:numFmt w:val="lowerRoman"/>
      <w:lvlText w:val="(%2)"/>
      <w:lvlJc w:val="left"/>
      <w:pPr>
        <w:ind w:left="3255" w:hanging="548"/>
      </w:pPr>
      <w:rPr>
        <w:rFonts w:ascii="Arial MT" w:eastAsia="Arial MT" w:hAnsi="Arial MT" w:cs="Arial MT" w:hint="default"/>
        <w:b w:val="0"/>
        <w:bCs w:val="0"/>
        <w:i w:val="0"/>
        <w:iCs w:val="0"/>
        <w:spacing w:val="-1"/>
        <w:w w:val="100"/>
        <w:sz w:val="20"/>
        <w:szCs w:val="20"/>
        <w:lang w:val="en-US" w:eastAsia="en-US" w:bidi="ar-SA"/>
      </w:rPr>
    </w:lvl>
    <w:lvl w:ilvl="2" w:tplc="0998618C">
      <w:numFmt w:val="bullet"/>
      <w:lvlText w:val="•"/>
      <w:lvlJc w:val="left"/>
      <w:pPr>
        <w:ind w:left="4177" w:hanging="548"/>
      </w:pPr>
      <w:rPr>
        <w:rFonts w:hint="default"/>
        <w:lang w:val="en-US" w:eastAsia="en-US" w:bidi="ar-SA"/>
      </w:rPr>
    </w:lvl>
    <w:lvl w:ilvl="3" w:tplc="B1D2410C">
      <w:numFmt w:val="bullet"/>
      <w:lvlText w:val="•"/>
      <w:lvlJc w:val="left"/>
      <w:pPr>
        <w:ind w:left="5095" w:hanging="548"/>
      </w:pPr>
      <w:rPr>
        <w:rFonts w:hint="default"/>
        <w:lang w:val="en-US" w:eastAsia="en-US" w:bidi="ar-SA"/>
      </w:rPr>
    </w:lvl>
    <w:lvl w:ilvl="4" w:tplc="DCDEE3F6">
      <w:numFmt w:val="bullet"/>
      <w:lvlText w:val="•"/>
      <w:lvlJc w:val="left"/>
      <w:pPr>
        <w:ind w:left="6013" w:hanging="548"/>
      </w:pPr>
      <w:rPr>
        <w:rFonts w:hint="default"/>
        <w:lang w:val="en-US" w:eastAsia="en-US" w:bidi="ar-SA"/>
      </w:rPr>
    </w:lvl>
    <w:lvl w:ilvl="5" w:tplc="D51AF21C">
      <w:numFmt w:val="bullet"/>
      <w:lvlText w:val="•"/>
      <w:lvlJc w:val="left"/>
      <w:pPr>
        <w:ind w:left="6931" w:hanging="548"/>
      </w:pPr>
      <w:rPr>
        <w:rFonts w:hint="default"/>
        <w:lang w:val="en-US" w:eastAsia="en-US" w:bidi="ar-SA"/>
      </w:rPr>
    </w:lvl>
    <w:lvl w:ilvl="6" w:tplc="C80ADF14">
      <w:numFmt w:val="bullet"/>
      <w:lvlText w:val="•"/>
      <w:lvlJc w:val="left"/>
      <w:pPr>
        <w:ind w:left="7848" w:hanging="548"/>
      </w:pPr>
      <w:rPr>
        <w:rFonts w:hint="default"/>
        <w:lang w:val="en-US" w:eastAsia="en-US" w:bidi="ar-SA"/>
      </w:rPr>
    </w:lvl>
    <w:lvl w:ilvl="7" w:tplc="9288EEAE">
      <w:numFmt w:val="bullet"/>
      <w:lvlText w:val="•"/>
      <w:lvlJc w:val="left"/>
      <w:pPr>
        <w:ind w:left="8766" w:hanging="548"/>
      </w:pPr>
      <w:rPr>
        <w:rFonts w:hint="default"/>
        <w:lang w:val="en-US" w:eastAsia="en-US" w:bidi="ar-SA"/>
      </w:rPr>
    </w:lvl>
    <w:lvl w:ilvl="8" w:tplc="48AA090E">
      <w:numFmt w:val="bullet"/>
      <w:lvlText w:val="•"/>
      <w:lvlJc w:val="left"/>
      <w:pPr>
        <w:ind w:left="9684" w:hanging="548"/>
      </w:pPr>
      <w:rPr>
        <w:rFonts w:hint="default"/>
        <w:lang w:val="en-US" w:eastAsia="en-US" w:bidi="ar-SA"/>
      </w:rPr>
    </w:lvl>
  </w:abstractNum>
  <w:abstractNum w:abstractNumId="129" w15:restartNumberingAfterBreak="0">
    <w:nsid w:val="6CA12E8B"/>
    <w:multiLevelType w:val="hybridMultilevel"/>
    <w:tmpl w:val="A34C44DE"/>
    <w:lvl w:ilvl="0" w:tplc="7C704F34">
      <w:start w:val="1"/>
      <w:numFmt w:val="lowerLetter"/>
      <w:lvlText w:val="(%1)"/>
      <w:lvlJc w:val="left"/>
      <w:pPr>
        <w:ind w:left="2535" w:hanging="553"/>
      </w:pPr>
      <w:rPr>
        <w:rFonts w:ascii="Arial MT" w:eastAsia="Arial MT" w:hAnsi="Arial MT" w:cs="Arial MT" w:hint="default"/>
        <w:b w:val="0"/>
        <w:bCs w:val="0"/>
        <w:i w:val="0"/>
        <w:iCs w:val="0"/>
        <w:spacing w:val="0"/>
        <w:w w:val="100"/>
        <w:sz w:val="20"/>
        <w:szCs w:val="20"/>
        <w:lang w:val="en-US" w:eastAsia="en-US" w:bidi="ar-SA"/>
      </w:rPr>
    </w:lvl>
    <w:lvl w:ilvl="1" w:tplc="02BC29DC">
      <w:numFmt w:val="bullet"/>
      <w:lvlText w:val="•"/>
      <w:lvlJc w:val="left"/>
      <w:pPr>
        <w:ind w:left="3438" w:hanging="553"/>
      </w:pPr>
      <w:rPr>
        <w:rFonts w:hint="default"/>
        <w:lang w:val="en-US" w:eastAsia="en-US" w:bidi="ar-SA"/>
      </w:rPr>
    </w:lvl>
    <w:lvl w:ilvl="2" w:tplc="5FFCABF2">
      <w:numFmt w:val="bullet"/>
      <w:lvlText w:val="•"/>
      <w:lvlJc w:val="left"/>
      <w:pPr>
        <w:ind w:left="4336" w:hanging="553"/>
      </w:pPr>
      <w:rPr>
        <w:rFonts w:hint="default"/>
        <w:lang w:val="en-US" w:eastAsia="en-US" w:bidi="ar-SA"/>
      </w:rPr>
    </w:lvl>
    <w:lvl w:ilvl="3" w:tplc="10FE370A">
      <w:numFmt w:val="bullet"/>
      <w:lvlText w:val="•"/>
      <w:lvlJc w:val="left"/>
      <w:pPr>
        <w:ind w:left="5234" w:hanging="553"/>
      </w:pPr>
      <w:rPr>
        <w:rFonts w:hint="default"/>
        <w:lang w:val="en-US" w:eastAsia="en-US" w:bidi="ar-SA"/>
      </w:rPr>
    </w:lvl>
    <w:lvl w:ilvl="4" w:tplc="CA187FE8">
      <w:numFmt w:val="bullet"/>
      <w:lvlText w:val="•"/>
      <w:lvlJc w:val="left"/>
      <w:pPr>
        <w:ind w:left="6132" w:hanging="553"/>
      </w:pPr>
      <w:rPr>
        <w:rFonts w:hint="default"/>
        <w:lang w:val="en-US" w:eastAsia="en-US" w:bidi="ar-SA"/>
      </w:rPr>
    </w:lvl>
    <w:lvl w:ilvl="5" w:tplc="5724914E">
      <w:numFmt w:val="bullet"/>
      <w:lvlText w:val="•"/>
      <w:lvlJc w:val="left"/>
      <w:pPr>
        <w:ind w:left="7030" w:hanging="553"/>
      </w:pPr>
      <w:rPr>
        <w:rFonts w:hint="default"/>
        <w:lang w:val="en-US" w:eastAsia="en-US" w:bidi="ar-SA"/>
      </w:rPr>
    </w:lvl>
    <w:lvl w:ilvl="6" w:tplc="08C60A64">
      <w:numFmt w:val="bullet"/>
      <w:lvlText w:val="•"/>
      <w:lvlJc w:val="left"/>
      <w:pPr>
        <w:ind w:left="7928" w:hanging="553"/>
      </w:pPr>
      <w:rPr>
        <w:rFonts w:hint="default"/>
        <w:lang w:val="en-US" w:eastAsia="en-US" w:bidi="ar-SA"/>
      </w:rPr>
    </w:lvl>
    <w:lvl w:ilvl="7" w:tplc="F648E2BA">
      <w:numFmt w:val="bullet"/>
      <w:lvlText w:val="•"/>
      <w:lvlJc w:val="left"/>
      <w:pPr>
        <w:ind w:left="8826" w:hanging="553"/>
      </w:pPr>
      <w:rPr>
        <w:rFonts w:hint="default"/>
        <w:lang w:val="en-US" w:eastAsia="en-US" w:bidi="ar-SA"/>
      </w:rPr>
    </w:lvl>
    <w:lvl w:ilvl="8" w:tplc="ADE0FA66">
      <w:numFmt w:val="bullet"/>
      <w:lvlText w:val="•"/>
      <w:lvlJc w:val="left"/>
      <w:pPr>
        <w:ind w:left="9724" w:hanging="553"/>
      </w:pPr>
      <w:rPr>
        <w:rFonts w:hint="default"/>
        <w:lang w:val="en-US" w:eastAsia="en-US" w:bidi="ar-SA"/>
      </w:rPr>
    </w:lvl>
  </w:abstractNum>
  <w:abstractNum w:abstractNumId="130" w15:restartNumberingAfterBreak="0">
    <w:nsid w:val="6CEC6C87"/>
    <w:multiLevelType w:val="hybridMultilevel"/>
    <w:tmpl w:val="AADEA6A2"/>
    <w:lvl w:ilvl="0" w:tplc="1B5A8C82">
      <w:start w:val="1"/>
      <w:numFmt w:val="lowerLetter"/>
      <w:lvlText w:val="(%1)"/>
      <w:lvlJc w:val="left"/>
      <w:pPr>
        <w:ind w:left="2707" w:hanging="548"/>
      </w:pPr>
      <w:rPr>
        <w:rFonts w:ascii="Arial MT" w:eastAsia="Arial MT" w:hAnsi="Arial MT" w:cs="Arial MT" w:hint="default"/>
        <w:b w:val="0"/>
        <w:bCs w:val="0"/>
        <w:i w:val="0"/>
        <w:iCs w:val="0"/>
        <w:spacing w:val="0"/>
        <w:w w:val="100"/>
        <w:sz w:val="20"/>
        <w:szCs w:val="20"/>
        <w:lang w:val="en-US" w:eastAsia="en-US" w:bidi="ar-SA"/>
      </w:rPr>
    </w:lvl>
    <w:lvl w:ilvl="1" w:tplc="02A24144">
      <w:numFmt w:val="bullet"/>
      <w:lvlText w:val="•"/>
      <w:lvlJc w:val="left"/>
      <w:pPr>
        <w:ind w:left="3582" w:hanging="548"/>
      </w:pPr>
      <w:rPr>
        <w:rFonts w:hint="default"/>
        <w:lang w:val="en-US" w:eastAsia="en-US" w:bidi="ar-SA"/>
      </w:rPr>
    </w:lvl>
    <w:lvl w:ilvl="2" w:tplc="3872BF80">
      <w:numFmt w:val="bullet"/>
      <w:lvlText w:val="•"/>
      <w:lvlJc w:val="left"/>
      <w:pPr>
        <w:ind w:left="4464" w:hanging="548"/>
      </w:pPr>
      <w:rPr>
        <w:rFonts w:hint="default"/>
        <w:lang w:val="en-US" w:eastAsia="en-US" w:bidi="ar-SA"/>
      </w:rPr>
    </w:lvl>
    <w:lvl w:ilvl="3" w:tplc="1F94C7EE">
      <w:numFmt w:val="bullet"/>
      <w:lvlText w:val="•"/>
      <w:lvlJc w:val="left"/>
      <w:pPr>
        <w:ind w:left="5346" w:hanging="548"/>
      </w:pPr>
      <w:rPr>
        <w:rFonts w:hint="default"/>
        <w:lang w:val="en-US" w:eastAsia="en-US" w:bidi="ar-SA"/>
      </w:rPr>
    </w:lvl>
    <w:lvl w:ilvl="4" w:tplc="81B81064">
      <w:numFmt w:val="bullet"/>
      <w:lvlText w:val="•"/>
      <w:lvlJc w:val="left"/>
      <w:pPr>
        <w:ind w:left="6228" w:hanging="548"/>
      </w:pPr>
      <w:rPr>
        <w:rFonts w:hint="default"/>
        <w:lang w:val="en-US" w:eastAsia="en-US" w:bidi="ar-SA"/>
      </w:rPr>
    </w:lvl>
    <w:lvl w:ilvl="5" w:tplc="112885B6">
      <w:numFmt w:val="bullet"/>
      <w:lvlText w:val="•"/>
      <w:lvlJc w:val="left"/>
      <w:pPr>
        <w:ind w:left="7110" w:hanging="548"/>
      </w:pPr>
      <w:rPr>
        <w:rFonts w:hint="default"/>
        <w:lang w:val="en-US" w:eastAsia="en-US" w:bidi="ar-SA"/>
      </w:rPr>
    </w:lvl>
    <w:lvl w:ilvl="6" w:tplc="30F4516E">
      <w:numFmt w:val="bullet"/>
      <w:lvlText w:val="•"/>
      <w:lvlJc w:val="left"/>
      <w:pPr>
        <w:ind w:left="7992" w:hanging="548"/>
      </w:pPr>
      <w:rPr>
        <w:rFonts w:hint="default"/>
        <w:lang w:val="en-US" w:eastAsia="en-US" w:bidi="ar-SA"/>
      </w:rPr>
    </w:lvl>
    <w:lvl w:ilvl="7" w:tplc="553E9C9E">
      <w:numFmt w:val="bullet"/>
      <w:lvlText w:val="•"/>
      <w:lvlJc w:val="left"/>
      <w:pPr>
        <w:ind w:left="8874" w:hanging="548"/>
      </w:pPr>
      <w:rPr>
        <w:rFonts w:hint="default"/>
        <w:lang w:val="en-US" w:eastAsia="en-US" w:bidi="ar-SA"/>
      </w:rPr>
    </w:lvl>
    <w:lvl w:ilvl="8" w:tplc="DCD8CDD6">
      <w:numFmt w:val="bullet"/>
      <w:lvlText w:val="•"/>
      <w:lvlJc w:val="left"/>
      <w:pPr>
        <w:ind w:left="9756" w:hanging="548"/>
      </w:pPr>
      <w:rPr>
        <w:rFonts w:hint="default"/>
        <w:lang w:val="en-US" w:eastAsia="en-US" w:bidi="ar-SA"/>
      </w:rPr>
    </w:lvl>
  </w:abstractNum>
  <w:abstractNum w:abstractNumId="131" w15:restartNumberingAfterBreak="0">
    <w:nsid w:val="6E9F131B"/>
    <w:multiLevelType w:val="hybridMultilevel"/>
    <w:tmpl w:val="288E5688"/>
    <w:lvl w:ilvl="0" w:tplc="20FCE1CA">
      <w:start w:val="1"/>
      <w:numFmt w:val="lowerLetter"/>
      <w:lvlText w:val="(%1)"/>
      <w:lvlJc w:val="left"/>
      <w:pPr>
        <w:ind w:left="2707" w:hanging="548"/>
      </w:pPr>
      <w:rPr>
        <w:rFonts w:ascii="Arial MT" w:eastAsia="Arial MT" w:hAnsi="Arial MT" w:cs="Arial MT" w:hint="default"/>
        <w:b w:val="0"/>
        <w:bCs w:val="0"/>
        <w:i w:val="0"/>
        <w:iCs w:val="0"/>
        <w:spacing w:val="0"/>
        <w:w w:val="100"/>
        <w:sz w:val="20"/>
        <w:szCs w:val="20"/>
        <w:lang w:val="en-US" w:eastAsia="en-US" w:bidi="ar-SA"/>
      </w:rPr>
    </w:lvl>
    <w:lvl w:ilvl="1" w:tplc="7D78C85A">
      <w:numFmt w:val="bullet"/>
      <w:lvlText w:val="•"/>
      <w:lvlJc w:val="left"/>
      <w:pPr>
        <w:ind w:left="3582" w:hanging="548"/>
      </w:pPr>
      <w:rPr>
        <w:rFonts w:hint="default"/>
        <w:lang w:val="en-US" w:eastAsia="en-US" w:bidi="ar-SA"/>
      </w:rPr>
    </w:lvl>
    <w:lvl w:ilvl="2" w:tplc="D180AFA4">
      <w:numFmt w:val="bullet"/>
      <w:lvlText w:val="•"/>
      <w:lvlJc w:val="left"/>
      <w:pPr>
        <w:ind w:left="4464" w:hanging="548"/>
      </w:pPr>
      <w:rPr>
        <w:rFonts w:hint="default"/>
        <w:lang w:val="en-US" w:eastAsia="en-US" w:bidi="ar-SA"/>
      </w:rPr>
    </w:lvl>
    <w:lvl w:ilvl="3" w:tplc="C434933A">
      <w:numFmt w:val="bullet"/>
      <w:lvlText w:val="•"/>
      <w:lvlJc w:val="left"/>
      <w:pPr>
        <w:ind w:left="5346" w:hanging="548"/>
      </w:pPr>
      <w:rPr>
        <w:rFonts w:hint="default"/>
        <w:lang w:val="en-US" w:eastAsia="en-US" w:bidi="ar-SA"/>
      </w:rPr>
    </w:lvl>
    <w:lvl w:ilvl="4" w:tplc="842E571A">
      <w:numFmt w:val="bullet"/>
      <w:lvlText w:val="•"/>
      <w:lvlJc w:val="left"/>
      <w:pPr>
        <w:ind w:left="6228" w:hanging="548"/>
      </w:pPr>
      <w:rPr>
        <w:rFonts w:hint="default"/>
        <w:lang w:val="en-US" w:eastAsia="en-US" w:bidi="ar-SA"/>
      </w:rPr>
    </w:lvl>
    <w:lvl w:ilvl="5" w:tplc="1ABC1F26">
      <w:numFmt w:val="bullet"/>
      <w:lvlText w:val="•"/>
      <w:lvlJc w:val="left"/>
      <w:pPr>
        <w:ind w:left="7110" w:hanging="548"/>
      </w:pPr>
      <w:rPr>
        <w:rFonts w:hint="default"/>
        <w:lang w:val="en-US" w:eastAsia="en-US" w:bidi="ar-SA"/>
      </w:rPr>
    </w:lvl>
    <w:lvl w:ilvl="6" w:tplc="5C2EE16C">
      <w:numFmt w:val="bullet"/>
      <w:lvlText w:val="•"/>
      <w:lvlJc w:val="left"/>
      <w:pPr>
        <w:ind w:left="7992" w:hanging="548"/>
      </w:pPr>
      <w:rPr>
        <w:rFonts w:hint="default"/>
        <w:lang w:val="en-US" w:eastAsia="en-US" w:bidi="ar-SA"/>
      </w:rPr>
    </w:lvl>
    <w:lvl w:ilvl="7" w:tplc="89AC0A0C">
      <w:numFmt w:val="bullet"/>
      <w:lvlText w:val="•"/>
      <w:lvlJc w:val="left"/>
      <w:pPr>
        <w:ind w:left="8874" w:hanging="548"/>
      </w:pPr>
      <w:rPr>
        <w:rFonts w:hint="default"/>
        <w:lang w:val="en-US" w:eastAsia="en-US" w:bidi="ar-SA"/>
      </w:rPr>
    </w:lvl>
    <w:lvl w:ilvl="8" w:tplc="D3D8AA10">
      <w:numFmt w:val="bullet"/>
      <w:lvlText w:val="•"/>
      <w:lvlJc w:val="left"/>
      <w:pPr>
        <w:ind w:left="9756" w:hanging="548"/>
      </w:pPr>
      <w:rPr>
        <w:rFonts w:hint="default"/>
        <w:lang w:val="en-US" w:eastAsia="en-US" w:bidi="ar-SA"/>
      </w:rPr>
    </w:lvl>
  </w:abstractNum>
  <w:abstractNum w:abstractNumId="132" w15:restartNumberingAfterBreak="0">
    <w:nsid w:val="6F100E0C"/>
    <w:multiLevelType w:val="hybridMultilevel"/>
    <w:tmpl w:val="109C9A60"/>
    <w:lvl w:ilvl="0" w:tplc="F6745F6A">
      <w:start w:val="8"/>
      <w:numFmt w:val="decimal"/>
      <w:lvlText w:val="%1."/>
      <w:lvlJc w:val="left"/>
      <w:pPr>
        <w:ind w:left="1983" w:hanging="544"/>
      </w:pPr>
      <w:rPr>
        <w:rFonts w:hint="default"/>
        <w:spacing w:val="0"/>
        <w:w w:val="100"/>
        <w:lang w:val="en-US" w:eastAsia="en-US" w:bidi="ar-SA"/>
      </w:rPr>
    </w:lvl>
    <w:lvl w:ilvl="1" w:tplc="F9EA1D62">
      <w:start w:val="1"/>
      <w:numFmt w:val="lowerLetter"/>
      <w:lvlText w:val="(%2)"/>
      <w:lvlJc w:val="left"/>
      <w:pPr>
        <w:ind w:left="2535" w:hanging="553"/>
      </w:pPr>
      <w:rPr>
        <w:rFonts w:ascii="Arial MT" w:eastAsia="Arial MT" w:hAnsi="Arial MT" w:cs="Arial MT" w:hint="default"/>
        <w:b w:val="0"/>
        <w:bCs w:val="0"/>
        <w:i w:val="0"/>
        <w:iCs w:val="0"/>
        <w:spacing w:val="0"/>
        <w:w w:val="100"/>
        <w:sz w:val="20"/>
        <w:szCs w:val="20"/>
        <w:lang w:val="en-US" w:eastAsia="en-US" w:bidi="ar-SA"/>
      </w:rPr>
    </w:lvl>
    <w:lvl w:ilvl="2" w:tplc="B6707D38">
      <w:numFmt w:val="bullet"/>
      <w:lvlText w:val="•"/>
      <w:lvlJc w:val="left"/>
      <w:pPr>
        <w:ind w:left="3537" w:hanging="553"/>
      </w:pPr>
      <w:rPr>
        <w:rFonts w:hint="default"/>
        <w:lang w:val="en-US" w:eastAsia="en-US" w:bidi="ar-SA"/>
      </w:rPr>
    </w:lvl>
    <w:lvl w:ilvl="3" w:tplc="4502AB0E">
      <w:numFmt w:val="bullet"/>
      <w:lvlText w:val="•"/>
      <w:lvlJc w:val="left"/>
      <w:pPr>
        <w:ind w:left="4535" w:hanging="553"/>
      </w:pPr>
      <w:rPr>
        <w:rFonts w:hint="default"/>
        <w:lang w:val="en-US" w:eastAsia="en-US" w:bidi="ar-SA"/>
      </w:rPr>
    </w:lvl>
    <w:lvl w:ilvl="4" w:tplc="AA9C91E2">
      <w:numFmt w:val="bullet"/>
      <w:lvlText w:val="•"/>
      <w:lvlJc w:val="left"/>
      <w:pPr>
        <w:ind w:left="5533" w:hanging="553"/>
      </w:pPr>
      <w:rPr>
        <w:rFonts w:hint="default"/>
        <w:lang w:val="en-US" w:eastAsia="en-US" w:bidi="ar-SA"/>
      </w:rPr>
    </w:lvl>
    <w:lvl w:ilvl="5" w:tplc="32C4F1BC">
      <w:numFmt w:val="bullet"/>
      <w:lvlText w:val="•"/>
      <w:lvlJc w:val="left"/>
      <w:pPr>
        <w:ind w:left="6531" w:hanging="553"/>
      </w:pPr>
      <w:rPr>
        <w:rFonts w:hint="default"/>
        <w:lang w:val="en-US" w:eastAsia="en-US" w:bidi="ar-SA"/>
      </w:rPr>
    </w:lvl>
    <w:lvl w:ilvl="6" w:tplc="486CC1EA">
      <w:numFmt w:val="bullet"/>
      <w:lvlText w:val="•"/>
      <w:lvlJc w:val="left"/>
      <w:pPr>
        <w:ind w:left="7528" w:hanging="553"/>
      </w:pPr>
      <w:rPr>
        <w:rFonts w:hint="default"/>
        <w:lang w:val="en-US" w:eastAsia="en-US" w:bidi="ar-SA"/>
      </w:rPr>
    </w:lvl>
    <w:lvl w:ilvl="7" w:tplc="C136E326">
      <w:numFmt w:val="bullet"/>
      <w:lvlText w:val="•"/>
      <w:lvlJc w:val="left"/>
      <w:pPr>
        <w:ind w:left="8526" w:hanging="553"/>
      </w:pPr>
      <w:rPr>
        <w:rFonts w:hint="default"/>
        <w:lang w:val="en-US" w:eastAsia="en-US" w:bidi="ar-SA"/>
      </w:rPr>
    </w:lvl>
    <w:lvl w:ilvl="8" w:tplc="EC40D368">
      <w:numFmt w:val="bullet"/>
      <w:lvlText w:val="•"/>
      <w:lvlJc w:val="left"/>
      <w:pPr>
        <w:ind w:left="9524" w:hanging="553"/>
      </w:pPr>
      <w:rPr>
        <w:rFonts w:hint="default"/>
        <w:lang w:val="en-US" w:eastAsia="en-US" w:bidi="ar-SA"/>
      </w:rPr>
    </w:lvl>
  </w:abstractNum>
  <w:abstractNum w:abstractNumId="133" w15:restartNumberingAfterBreak="0">
    <w:nsid w:val="6FC94E95"/>
    <w:multiLevelType w:val="hybridMultilevel"/>
    <w:tmpl w:val="BDC25E1A"/>
    <w:lvl w:ilvl="0" w:tplc="A8FA3072">
      <w:start w:val="1"/>
      <w:numFmt w:val="lowerLetter"/>
      <w:lvlText w:val="(%1)"/>
      <w:lvlJc w:val="left"/>
      <w:pPr>
        <w:ind w:left="2707" w:hanging="548"/>
      </w:pPr>
      <w:rPr>
        <w:rFonts w:ascii="Arial MT" w:eastAsia="Arial MT" w:hAnsi="Arial MT" w:cs="Arial MT" w:hint="default"/>
        <w:b w:val="0"/>
        <w:bCs w:val="0"/>
        <w:i w:val="0"/>
        <w:iCs w:val="0"/>
        <w:spacing w:val="0"/>
        <w:w w:val="100"/>
        <w:sz w:val="20"/>
        <w:szCs w:val="20"/>
        <w:lang w:val="en-US" w:eastAsia="en-US" w:bidi="ar-SA"/>
      </w:rPr>
    </w:lvl>
    <w:lvl w:ilvl="1" w:tplc="EC007360">
      <w:numFmt w:val="bullet"/>
      <w:lvlText w:val="•"/>
      <w:lvlJc w:val="left"/>
      <w:pPr>
        <w:ind w:left="3582" w:hanging="548"/>
      </w:pPr>
      <w:rPr>
        <w:rFonts w:hint="default"/>
        <w:lang w:val="en-US" w:eastAsia="en-US" w:bidi="ar-SA"/>
      </w:rPr>
    </w:lvl>
    <w:lvl w:ilvl="2" w:tplc="BA54B7B6">
      <w:numFmt w:val="bullet"/>
      <w:lvlText w:val="•"/>
      <w:lvlJc w:val="left"/>
      <w:pPr>
        <w:ind w:left="4464" w:hanging="548"/>
      </w:pPr>
      <w:rPr>
        <w:rFonts w:hint="default"/>
        <w:lang w:val="en-US" w:eastAsia="en-US" w:bidi="ar-SA"/>
      </w:rPr>
    </w:lvl>
    <w:lvl w:ilvl="3" w:tplc="41D86F98">
      <w:numFmt w:val="bullet"/>
      <w:lvlText w:val="•"/>
      <w:lvlJc w:val="left"/>
      <w:pPr>
        <w:ind w:left="5346" w:hanging="548"/>
      </w:pPr>
      <w:rPr>
        <w:rFonts w:hint="default"/>
        <w:lang w:val="en-US" w:eastAsia="en-US" w:bidi="ar-SA"/>
      </w:rPr>
    </w:lvl>
    <w:lvl w:ilvl="4" w:tplc="8AA45EAE">
      <w:numFmt w:val="bullet"/>
      <w:lvlText w:val="•"/>
      <w:lvlJc w:val="left"/>
      <w:pPr>
        <w:ind w:left="6228" w:hanging="548"/>
      </w:pPr>
      <w:rPr>
        <w:rFonts w:hint="default"/>
        <w:lang w:val="en-US" w:eastAsia="en-US" w:bidi="ar-SA"/>
      </w:rPr>
    </w:lvl>
    <w:lvl w:ilvl="5" w:tplc="936E5476">
      <w:numFmt w:val="bullet"/>
      <w:lvlText w:val="•"/>
      <w:lvlJc w:val="left"/>
      <w:pPr>
        <w:ind w:left="7110" w:hanging="548"/>
      </w:pPr>
      <w:rPr>
        <w:rFonts w:hint="default"/>
        <w:lang w:val="en-US" w:eastAsia="en-US" w:bidi="ar-SA"/>
      </w:rPr>
    </w:lvl>
    <w:lvl w:ilvl="6" w:tplc="A2866DB6">
      <w:numFmt w:val="bullet"/>
      <w:lvlText w:val="•"/>
      <w:lvlJc w:val="left"/>
      <w:pPr>
        <w:ind w:left="7992" w:hanging="548"/>
      </w:pPr>
      <w:rPr>
        <w:rFonts w:hint="default"/>
        <w:lang w:val="en-US" w:eastAsia="en-US" w:bidi="ar-SA"/>
      </w:rPr>
    </w:lvl>
    <w:lvl w:ilvl="7" w:tplc="66E6F3F8">
      <w:numFmt w:val="bullet"/>
      <w:lvlText w:val="•"/>
      <w:lvlJc w:val="left"/>
      <w:pPr>
        <w:ind w:left="8874" w:hanging="548"/>
      </w:pPr>
      <w:rPr>
        <w:rFonts w:hint="default"/>
        <w:lang w:val="en-US" w:eastAsia="en-US" w:bidi="ar-SA"/>
      </w:rPr>
    </w:lvl>
    <w:lvl w:ilvl="8" w:tplc="0C14A418">
      <w:numFmt w:val="bullet"/>
      <w:lvlText w:val="•"/>
      <w:lvlJc w:val="left"/>
      <w:pPr>
        <w:ind w:left="9756" w:hanging="548"/>
      </w:pPr>
      <w:rPr>
        <w:rFonts w:hint="default"/>
        <w:lang w:val="en-US" w:eastAsia="en-US" w:bidi="ar-SA"/>
      </w:rPr>
    </w:lvl>
  </w:abstractNum>
  <w:abstractNum w:abstractNumId="134" w15:restartNumberingAfterBreak="0">
    <w:nsid w:val="70F8353F"/>
    <w:multiLevelType w:val="hybridMultilevel"/>
    <w:tmpl w:val="C4BCFB56"/>
    <w:lvl w:ilvl="0" w:tplc="AAAE519A">
      <w:start w:val="13"/>
      <w:numFmt w:val="decimal"/>
      <w:lvlText w:val="%1."/>
      <w:lvlJc w:val="left"/>
      <w:pPr>
        <w:ind w:left="1983" w:hanging="544"/>
      </w:pPr>
      <w:rPr>
        <w:rFonts w:ascii="Arial MT" w:eastAsia="Arial MT" w:hAnsi="Arial MT" w:cs="Arial MT" w:hint="default"/>
        <w:b w:val="0"/>
        <w:bCs w:val="0"/>
        <w:i w:val="0"/>
        <w:iCs w:val="0"/>
        <w:spacing w:val="0"/>
        <w:w w:val="100"/>
        <w:sz w:val="20"/>
        <w:szCs w:val="20"/>
        <w:lang w:val="en-US" w:eastAsia="en-US" w:bidi="ar-SA"/>
      </w:rPr>
    </w:lvl>
    <w:lvl w:ilvl="1" w:tplc="D7F2E8DA">
      <w:numFmt w:val="bullet"/>
      <w:lvlText w:val="•"/>
      <w:lvlJc w:val="left"/>
      <w:pPr>
        <w:ind w:left="2934" w:hanging="544"/>
      </w:pPr>
      <w:rPr>
        <w:rFonts w:hint="default"/>
        <w:lang w:val="en-US" w:eastAsia="en-US" w:bidi="ar-SA"/>
      </w:rPr>
    </w:lvl>
    <w:lvl w:ilvl="2" w:tplc="8440F414">
      <w:numFmt w:val="bullet"/>
      <w:lvlText w:val="•"/>
      <w:lvlJc w:val="left"/>
      <w:pPr>
        <w:ind w:left="3888" w:hanging="544"/>
      </w:pPr>
      <w:rPr>
        <w:rFonts w:hint="default"/>
        <w:lang w:val="en-US" w:eastAsia="en-US" w:bidi="ar-SA"/>
      </w:rPr>
    </w:lvl>
    <w:lvl w:ilvl="3" w:tplc="5A98DAE8">
      <w:numFmt w:val="bullet"/>
      <w:lvlText w:val="•"/>
      <w:lvlJc w:val="left"/>
      <w:pPr>
        <w:ind w:left="4842" w:hanging="544"/>
      </w:pPr>
      <w:rPr>
        <w:rFonts w:hint="default"/>
        <w:lang w:val="en-US" w:eastAsia="en-US" w:bidi="ar-SA"/>
      </w:rPr>
    </w:lvl>
    <w:lvl w:ilvl="4" w:tplc="918C51BC">
      <w:numFmt w:val="bullet"/>
      <w:lvlText w:val="•"/>
      <w:lvlJc w:val="left"/>
      <w:pPr>
        <w:ind w:left="5796" w:hanging="544"/>
      </w:pPr>
      <w:rPr>
        <w:rFonts w:hint="default"/>
        <w:lang w:val="en-US" w:eastAsia="en-US" w:bidi="ar-SA"/>
      </w:rPr>
    </w:lvl>
    <w:lvl w:ilvl="5" w:tplc="2D0A5A0C">
      <w:numFmt w:val="bullet"/>
      <w:lvlText w:val="•"/>
      <w:lvlJc w:val="left"/>
      <w:pPr>
        <w:ind w:left="6750" w:hanging="544"/>
      </w:pPr>
      <w:rPr>
        <w:rFonts w:hint="default"/>
        <w:lang w:val="en-US" w:eastAsia="en-US" w:bidi="ar-SA"/>
      </w:rPr>
    </w:lvl>
    <w:lvl w:ilvl="6" w:tplc="EF0C44B2">
      <w:numFmt w:val="bullet"/>
      <w:lvlText w:val="•"/>
      <w:lvlJc w:val="left"/>
      <w:pPr>
        <w:ind w:left="7704" w:hanging="544"/>
      </w:pPr>
      <w:rPr>
        <w:rFonts w:hint="default"/>
        <w:lang w:val="en-US" w:eastAsia="en-US" w:bidi="ar-SA"/>
      </w:rPr>
    </w:lvl>
    <w:lvl w:ilvl="7" w:tplc="F6663C52">
      <w:numFmt w:val="bullet"/>
      <w:lvlText w:val="•"/>
      <w:lvlJc w:val="left"/>
      <w:pPr>
        <w:ind w:left="8658" w:hanging="544"/>
      </w:pPr>
      <w:rPr>
        <w:rFonts w:hint="default"/>
        <w:lang w:val="en-US" w:eastAsia="en-US" w:bidi="ar-SA"/>
      </w:rPr>
    </w:lvl>
    <w:lvl w:ilvl="8" w:tplc="771CE9A2">
      <w:numFmt w:val="bullet"/>
      <w:lvlText w:val="•"/>
      <w:lvlJc w:val="left"/>
      <w:pPr>
        <w:ind w:left="9612" w:hanging="544"/>
      </w:pPr>
      <w:rPr>
        <w:rFonts w:hint="default"/>
        <w:lang w:val="en-US" w:eastAsia="en-US" w:bidi="ar-SA"/>
      </w:rPr>
    </w:lvl>
  </w:abstractNum>
  <w:abstractNum w:abstractNumId="135" w15:restartNumberingAfterBreak="0">
    <w:nsid w:val="736D5EA9"/>
    <w:multiLevelType w:val="hybridMultilevel"/>
    <w:tmpl w:val="8C74E60A"/>
    <w:lvl w:ilvl="0" w:tplc="B464FE6E">
      <w:start w:val="1"/>
      <w:numFmt w:val="lowerLetter"/>
      <w:lvlText w:val="(%1)"/>
      <w:lvlJc w:val="left"/>
      <w:pPr>
        <w:ind w:left="2707" w:hanging="548"/>
      </w:pPr>
      <w:rPr>
        <w:rFonts w:ascii="Arial MT" w:eastAsia="Arial MT" w:hAnsi="Arial MT" w:cs="Arial MT" w:hint="default"/>
        <w:b w:val="0"/>
        <w:bCs w:val="0"/>
        <w:i w:val="0"/>
        <w:iCs w:val="0"/>
        <w:spacing w:val="0"/>
        <w:w w:val="100"/>
        <w:sz w:val="20"/>
        <w:szCs w:val="20"/>
        <w:lang w:val="en-US" w:eastAsia="en-US" w:bidi="ar-SA"/>
      </w:rPr>
    </w:lvl>
    <w:lvl w:ilvl="1" w:tplc="7842010C">
      <w:numFmt w:val="bullet"/>
      <w:lvlText w:val="•"/>
      <w:lvlJc w:val="left"/>
      <w:pPr>
        <w:ind w:left="3582" w:hanging="548"/>
      </w:pPr>
      <w:rPr>
        <w:rFonts w:hint="default"/>
        <w:lang w:val="en-US" w:eastAsia="en-US" w:bidi="ar-SA"/>
      </w:rPr>
    </w:lvl>
    <w:lvl w:ilvl="2" w:tplc="7AA2267A">
      <w:numFmt w:val="bullet"/>
      <w:lvlText w:val="•"/>
      <w:lvlJc w:val="left"/>
      <w:pPr>
        <w:ind w:left="4464" w:hanging="548"/>
      </w:pPr>
      <w:rPr>
        <w:rFonts w:hint="default"/>
        <w:lang w:val="en-US" w:eastAsia="en-US" w:bidi="ar-SA"/>
      </w:rPr>
    </w:lvl>
    <w:lvl w:ilvl="3" w:tplc="8682C12A">
      <w:numFmt w:val="bullet"/>
      <w:lvlText w:val="•"/>
      <w:lvlJc w:val="left"/>
      <w:pPr>
        <w:ind w:left="5346" w:hanging="548"/>
      </w:pPr>
      <w:rPr>
        <w:rFonts w:hint="default"/>
        <w:lang w:val="en-US" w:eastAsia="en-US" w:bidi="ar-SA"/>
      </w:rPr>
    </w:lvl>
    <w:lvl w:ilvl="4" w:tplc="08BEE068">
      <w:numFmt w:val="bullet"/>
      <w:lvlText w:val="•"/>
      <w:lvlJc w:val="left"/>
      <w:pPr>
        <w:ind w:left="6228" w:hanging="548"/>
      </w:pPr>
      <w:rPr>
        <w:rFonts w:hint="default"/>
        <w:lang w:val="en-US" w:eastAsia="en-US" w:bidi="ar-SA"/>
      </w:rPr>
    </w:lvl>
    <w:lvl w:ilvl="5" w:tplc="A58EC808">
      <w:numFmt w:val="bullet"/>
      <w:lvlText w:val="•"/>
      <w:lvlJc w:val="left"/>
      <w:pPr>
        <w:ind w:left="7110" w:hanging="548"/>
      </w:pPr>
      <w:rPr>
        <w:rFonts w:hint="default"/>
        <w:lang w:val="en-US" w:eastAsia="en-US" w:bidi="ar-SA"/>
      </w:rPr>
    </w:lvl>
    <w:lvl w:ilvl="6" w:tplc="6D3C0AB6">
      <w:numFmt w:val="bullet"/>
      <w:lvlText w:val="•"/>
      <w:lvlJc w:val="left"/>
      <w:pPr>
        <w:ind w:left="7992" w:hanging="548"/>
      </w:pPr>
      <w:rPr>
        <w:rFonts w:hint="default"/>
        <w:lang w:val="en-US" w:eastAsia="en-US" w:bidi="ar-SA"/>
      </w:rPr>
    </w:lvl>
    <w:lvl w:ilvl="7" w:tplc="2F4CDEDA">
      <w:numFmt w:val="bullet"/>
      <w:lvlText w:val="•"/>
      <w:lvlJc w:val="left"/>
      <w:pPr>
        <w:ind w:left="8874" w:hanging="548"/>
      </w:pPr>
      <w:rPr>
        <w:rFonts w:hint="default"/>
        <w:lang w:val="en-US" w:eastAsia="en-US" w:bidi="ar-SA"/>
      </w:rPr>
    </w:lvl>
    <w:lvl w:ilvl="8" w:tplc="00D2E368">
      <w:numFmt w:val="bullet"/>
      <w:lvlText w:val="•"/>
      <w:lvlJc w:val="left"/>
      <w:pPr>
        <w:ind w:left="9756" w:hanging="548"/>
      </w:pPr>
      <w:rPr>
        <w:rFonts w:hint="default"/>
        <w:lang w:val="en-US" w:eastAsia="en-US" w:bidi="ar-SA"/>
      </w:rPr>
    </w:lvl>
  </w:abstractNum>
  <w:abstractNum w:abstractNumId="136" w15:restartNumberingAfterBreak="0">
    <w:nsid w:val="7379463A"/>
    <w:multiLevelType w:val="hybridMultilevel"/>
    <w:tmpl w:val="DD4C59C4"/>
    <w:lvl w:ilvl="0" w:tplc="352657DE">
      <w:start w:val="1"/>
      <w:numFmt w:val="lowerLetter"/>
      <w:lvlText w:val="(%1)"/>
      <w:lvlJc w:val="left"/>
      <w:pPr>
        <w:ind w:left="2707" w:hanging="548"/>
      </w:pPr>
      <w:rPr>
        <w:rFonts w:ascii="Arial MT" w:eastAsia="Arial MT" w:hAnsi="Arial MT" w:cs="Arial MT" w:hint="default"/>
        <w:b w:val="0"/>
        <w:bCs w:val="0"/>
        <w:i w:val="0"/>
        <w:iCs w:val="0"/>
        <w:spacing w:val="0"/>
        <w:w w:val="100"/>
        <w:sz w:val="20"/>
        <w:szCs w:val="20"/>
        <w:lang w:val="en-US" w:eastAsia="en-US" w:bidi="ar-SA"/>
      </w:rPr>
    </w:lvl>
    <w:lvl w:ilvl="1" w:tplc="3DBEF54C">
      <w:numFmt w:val="bullet"/>
      <w:lvlText w:val="•"/>
      <w:lvlJc w:val="left"/>
      <w:pPr>
        <w:ind w:left="3582" w:hanging="548"/>
      </w:pPr>
      <w:rPr>
        <w:rFonts w:hint="default"/>
        <w:lang w:val="en-US" w:eastAsia="en-US" w:bidi="ar-SA"/>
      </w:rPr>
    </w:lvl>
    <w:lvl w:ilvl="2" w:tplc="013E1C22">
      <w:numFmt w:val="bullet"/>
      <w:lvlText w:val="•"/>
      <w:lvlJc w:val="left"/>
      <w:pPr>
        <w:ind w:left="4464" w:hanging="548"/>
      </w:pPr>
      <w:rPr>
        <w:rFonts w:hint="default"/>
        <w:lang w:val="en-US" w:eastAsia="en-US" w:bidi="ar-SA"/>
      </w:rPr>
    </w:lvl>
    <w:lvl w:ilvl="3" w:tplc="B38E027C">
      <w:numFmt w:val="bullet"/>
      <w:lvlText w:val="•"/>
      <w:lvlJc w:val="left"/>
      <w:pPr>
        <w:ind w:left="5346" w:hanging="548"/>
      </w:pPr>
      <w:rPr>
        <w:rFonts w:hint="default"/>
        <w:lang w:val="en-US" w:eastAsia="en-US" w:bidi="ar-SA"/>
      </w:rPr>
    </w:lvl>
    <w:lvl w:ilvl="4" w:tplc="90E41EFE">
      <w:numFmt w:val="bullet"/>
      <w:lvlText w:val="•"/>
      <w:lvlJc w:val="left"/>
      <w:pPr>
        <w:ind w:left="6228" w:hanging="548"/>
      </w:pPr>
      <w:rPr>
        <w:rFonts w:hint="default"/>
        <w:lang w:val="en-US" w:eastAsia="en-US" w:bidi="ar-SA"/>
      </w:rPr>
    </w:lvl>
    <w:lvl w:ilvl="5" w:tplc="6CE2BA68">
      <w:numFmt w:val="bullet"/>
      <w:lvlText w:val="•"/>
      <w:lvlJc w:val="left"/>
      <w:pPr>
        <w:ind w:left="7110" w:hanging="548"/>
      </w:pPr>
      <w:rPr>
        <w:rFonts w:hint="default"/>
        <w:lang w:val="en-US" w:eastAsia="en-US" w:bidi="ar-SA"/>
      </w:rPr>
    </w:lvl>
    <w:lvl w:ilvl="6" w:tplc="B86EFEB4">
      <w:numFmt w:val="bullet"/>
      <w:lvlText w:val="•"/>
      <w:lvlJc w:val="left"/>
      <w:pPr>
        <w:ind w:left="7992" w:hanging="548"/>
      </w:pPr>
      <w:rPr>
        <w:rFonts w:hint="default"/>
        <w:lang w:val="en-US" w:eastAsia="en-US" w:bidi="ar-SA"/>
      </w:rPr>
    </w:lvl>
    <w:lvl w:ilvl="7" w:tplc="0B5418E0">
      <w:numFmt w:val="bullet"/>
      <w:lvlText w:val="•"/>
      <w:lvlJc w:val="left"/>
      <w:pPr>
        <w:ind w:left="8874" w:hanging="548"/>
      </w:pPr>
      <w:rPr>
        <w:rFonts w:hint="default"/>
        <w:lang w:val="en-US" w:eastAsia="en-US" w:bidi="ar-SA"/>
      </w:rPr>
    </w:lvl>
    <w:lvl w:ilvl="8" w:tplc="CD082EC2">
      <w:numFmt w:val="bullet"/>
      <w:lvlText w:val="•"/>
      <w:lvlJc w:val="left"/>
      <w:pPr>
        <w:ind w:left="9756" w:hanging="548"/>
      </w:pPr>
      <w:rPr>
        <w:rFonts w:hint="default"/>
        <w:lang w:val="en-US" w:eastAsia="en-US" w:bidi="ar-SA"/>
      </w:rPr>
    </w:lvl>
  </w:abstractNum>
  <w:abstractNum w:abstractNumId="137" w15:restartNumberingAfterBreak="0">
    <w:nsid w:val="739A22EB"/>
    <w:multiLevelType w:val="hybridMultilevel"/>
    <w:tmpl w:val="9C5CDD3E"/>
    <w:lvl w:ilvl="0" w:tplc="3850B290">
      <w:start w:val="1"/>
      <w:numFmt w:val="lowerLetter"/>
      <w:lvlText w:val="(%1)"/>
      <w:lvlJc w:val="left"/>
      <w:pPr>
        <w:ind w:left="2707" w:hanging="548"/>
      </w:pPr>
      <w:rPr>
        <w:rFonts w:ascii="Arial MT" w:eastAsia="Arial MT" w:hAnsi="Arial MT" w:cs="Arial MT" w:hint="default"/>
        <w:b w:val="0"/>
        <w:bCs w:val="0"/>
        <w:i w:val="0"/>
        <w:iCs w:val="0"/>
        <w:spacing w:val="0"/>
        <w:w w:val="100"/>
        <w:sz w:val="20"/>
        <w:szCs w:val="20"/>
        <w:lang w:val="en-US" w:eastAsia="en-US" w:bidi="ar-SA"/>
      </w:rPr>
    </w:lvl>
    <w:lvl w:ilvl="1" w:tplc="ED402F3E">
      <w:numFmt w:val="bullet"/>
      <w:lvlText w:val="•"/>
      <w:lvlJc w:val="left"/>
      <w:pPr>
        <w:ind w:left="3582" w:hanging="548"/>
      </w:pPr>
      <w:rPr>
        <w:rFonts w:hint="default"/>
        <w:lang w:val="en-US" w:eastAsia="en-US" w:bidi="ar-SA"/>
      </w:rPr>
    </w:lvl>
    <w:lvl w:ilvl="2" w:tplc="D704624A">
      <w:numFmt w:val="bullet"/>
      <w:lvlText w:val="•"/>
      <w:lvlJc w:val="left"/>
      <w:pPr>
        <w:ind w:left="4464" w:hanging="548"/>
      </w:pPr>
      <w:rPr>
        <w:rFonts w:hint="default"/>
        <w:lang w:val="en-US" w:eastAsia="en-US" w:bidi="ar-SA"/>
      </w:rPr>
    </w:lvl>
    <w:lvl w:ilvl="3" w:tplc="3274E3B8">
      <w:numFmt w:val="bullet"/>
      <w:lvlText w:val="•"/>
      <w:lvlJc w:val="left"/>
      <w:pPr>
        <w:ind w:left="5346" w:hanging="548"/>
      </w:pPr>
      <w:rPr>
        <w:rFonts w:hint="default"/>
        <w:lang w:val="en-US" w:eastAsia="en-US" w:bidi="ar-SA"/>
      </w:rPr>
    </w:lvl>
    <w:lvl w:ilvl="4" w:tplc="C5CE0C7A">
      <w:numFmt w:val="bullet"/>
      <w:lvlText w:val="•"/>
      <w:lvlJc w:val="left"/>
      <w:pPr>
        <w:ind w:left="6228" w:hanging="548"/>
      </w:pPr>
      <w:rPr>
        <w:rFonts w:hint="default"/>
        <w:lang w:val="en-US" w:eastAsia="en-US" w:bidi="ar-SA"/>
      </w:rPr>
    </w:lvl>
    <w:lvl w:ilvl="5" w:tplc="1BD64CC2">
      <w:numFmt w:val="bullet"/>
      <w:lvlText w:val="•"/>
      <w:lvlJc w:val="left"/>
      <w:pPr>
        <w:ind w:left="7110" w:hanging="548"/>
      </w:pPr>
      <w:rPr>
        <w:rFonts w:hint="default"/>
        <w:lang w:val="en-US" w:eastAsia="en-US" w:bidi="ar-SA"/>
      </w:rPr>
    </w:lvl>
    <w:lvl w:ilvl="6" w:tplc="0C2EA702">
      <w:numFmt w:val="bullet"/>
      <w:lvlText w:val="•"/>
      <w:lvlJc w:val="left"/>
      <w:pPr>
        <w:ind w:left="7992" w:hanging="548"/>
      </w:pPr>
      <w:rPr>
        <w:rFonts w:hint="default"/>
        <w:lang w:val="en-US" w:eastAsia="en-US" w:bidi="ar-SA"/>
      </w:rPr>
    </w:lvl>
    <w:lvl w:ilvl="7" w:tplc="80F0ECD0">
      <w:numFmt w:val="bullet"/>
      <w:lvlText w:val="•"/>
      <w:lvlJc w:val="left"/>
      <w:pPr>
        <w:ind w:left="8874" w:hanging="548"/>
      </w:pPr>
      <w:rPr>
        <w:rFonts w:hint="default"/>
        <w:lang w:val="en-US" w:eastAsia="en-US" w:bidi="ar-SA"/>
      </w:rPr>
    </w:lvl>
    <w:lvl w:ilvl="8" w:tplc="8AA665EA">
      <w:numFmt w:val="bullet"/>
      <w:lvlText w:val="•"/>
      <w:lvlJc w:val="left"/>
      <w:pPr>
        <w:ind w:left="9756" w:hanging="548"/>
      </w:pPr>
      <w:rPr>
        <w:rFonts w:hint="default"/>
        <w:lang w:val="en-US" w:eastAsia="en-US" w:bidi="ar-SA"/>
      </w:rPr>
    </w:lvl>
  </w:abstractNum>
  <w:abstractNum w:abstractNumId="138" w15:restartNumberingAfterBreak="0">
    <w:nsid w:val="73F3769C"/>
    <w:multiLevelType w:val="hybridMultilevel"/>
    <w:tmpl w:val="3C76E924"/>
    <w:lvl w:ilvl="0" w:tplc="A740E2D0">
      <w:start w:val="94"/>
      <w:numFmt w:val="decimal"/>
      <w:lvlText w:val="%1."/>
      <w:lvlJc w:val="left"/>
      <w:pPr>
        <w:ind w:left="1983" w:hanging="544"/>
      </w:pPr>
      <w:rPr>
        <w:rFonts w:ascii="Arial MT" w:eastAsia="Arial MT" w:hAnsi="Arial MT" w:cs="Arial MT" w:hint="default"/>
        <w:b w:val="0"/>
        <w:bCs w:val="0"/>
        <w:i w:val="0"/>
        <w:iCs w:val="0"/>
        <w:spacing w:val="0"/>
        <w:w w:val="100"/>
        <w:sz w:val="20"/>
        <w:szCs w:val="20"/>
        <w:lang w:val="en-US" w:eastAsia="en-US" w:bidi="ar-SA"/>
      </w:rPr>
    </w:lvl>
    <w:lvl w:ilvl="1" w:tplc="04C69A54">
      <w:start w:val="1"/>
      <w:numFmt w:val="lowerLetter"/>
      <w:lvlText w:val="(%2)"/>
      <w:lvlJc w:val="left"/>
      <w:pPr>
        <w:ind w:left="2528" w:hanging="545"/>
      </w:pPr>
      <w:rPr>
        <w:rFonts w:ascii="Arial MT" w:eastAsia="Arial MT" w:hAnsi="Arial MT" w:cs="Arial MT" w:hint="default"/>
        <w:b w:val="0"/>
        <w:bCs w:val="0"/>
        <w:i w:val="0"/>
        <w:iCs w:val="0"/>
        <w:spacing w:val="0"/>
        <w:w w:val="100"/>
        <w:sz w:val="20"/>
        <w:szCs w:val="20"/>
        <w:lang w:val="en-US" w:eastAsia="en-US" w:bidi="ar-SA"/>
      </w:rPr>
    </w:lvl>
    <w:lvl w:ilvl="2" w:tplc="0A20B7EA">
      <w:numFmt w:val="bullet"/>
      <w:lvlText w:val="•"/>
      <w:lvlJc w:val="left"/>
      <w:pPr>
        <w:ind w:left="3520" w:hanging="545"/>
      </w:pPr>
      <w:rPr>
        <w:rFonts w:hint="default"/>
        <w:lang w:val="en-US" w:eastAsia="en-US" w:bidi="ar-SA"/>
      </w:rPr>
    </w:lvl>
    <w:lvl w:ilvl="3" w:tplc="18B4396C">
      <w:numFmt w:val="bullet"/>
      <w:lvlText w:val="•"/>
      <w:lvlJc w:val="left"/>
      <w:pPr>
        <w:ind w:left="4520" w:hanging="545"/>
      </w:pPr>
      <w:rPr>
        <w:rFonts w:hint="default"/>
        <w:lang w:val="en-US" w:eastAsia="en-US" w:bidi="ar-SA"/>
      </w:rPr>
    </w:lvl>
    <w:lvl w:ilvl="4" w:tplc="343E95E2">
      <w:numFmt w:val="bullet"/>
      <w:lvlText w:val="•"/>
      <w:lvlJc w:val="left"/>
      <w:pPr>
        <w:ind w:left="5520" w:hanging="545"/>
      </w:pPr>
      <w:rPr>
        <w:rFonts w:hint="default"/>
        <w:lang w:val="en-US" w:eastAsia="en-US" w:bidi="ar-SA"/>
      </w:rPr>
    </w:lvl>
    <w:lvl w:ilvl="5" w:tplc="9D181160">
      <w:numFmt w:val="bullet"/>
      <w:lvlText w:val="•"/>
      <w:lvlJc w:val="left"/>
      <w:pPr>
        <w:ind w:left="6520" w:hanging="545"/>
      </w:pPr>
      <w:rPr>
        <w:rFonts w:hint="default"/>
        <w:lang w:val="en-US" w:eastAsia="en-US" w:bidi="ar-SA"/>
      </w:rPr>
    </w:lvl>
    <w:lvl w:ilvl="6" w:tplc="152CBF8A">
      <w:numFmt w:val="bullet"/>
      <w:lvlText w:val="•"/>
      <w:lvlJc w:val="left"/>
      <w:pPr>
        <w:ind w:left="7520" w:hanging="545"/>
      </w:pPr>
      <w:rPr>
        <w:rFonts w:hint="default"/>
        <w:lang w:val="en-US" w:eastAsia="en-US" w:bidi="ar-SA"/>
      </w:rPr>
    </w:lvl>
    <w:lvl w:ilvl="7" w:tplc="9E92B4A2">
      <w:numFmt w:val="bullet"/>
      <w:lvlText w:val="•"/>
      <w:lvlJc w:val="left"/>
      <w:pPr>
        <w:ind w:left="8520" w:hanging="545"/>
      </w:pPr>
      <w:rPr>
        <w:rFonts w:hint="default"/>
        <w:lang w:val="en-US" w:eastAsia="en-US" w:bidi="ar-SA"/>
      </w:rPr>
    </w:lvl>
    <w:lvl w:ilvl="8" w:tplc="2AD209D0">
      <w:numFmt w:val="bullet"/>
      <w:lvlText w:val="•"/>
      <w:lvlJc w:val="left"/>
      <w:pPr>
        <w:ind w:left="9520" w:hanging="545"/>
      </w:pPr>
      <w:rPr>
        <w:rFonts w:hint="default"/>
        <w:lang w:val="en-US" w:eastAsia="en-US" w:bidi="ar-SA"/>
      </w:rPr>
    </w:lvl>
  </w:abstractNum>
  <w:abstractNum w:abstractNumId="139" w15:restartNumberingAfterBreak="0">
    <w:nsid w:val="74CE5144"/>
    <w:multiLevelType w:val="hybridMultilevel"/>
    <w:tmpl w:val="C5CE2862"/>
    <w:lvl w:ilvl="0" w:tplc="A28C861A">
      <w:start w:val="31"/>
      <w:numFmt w:val="decimal"/>
      <w:lvlText w:val="%1."/>
      <w:lvlJc w:val="left"/>
      <w:pPr>
        <w:ind w:left="1987" w:hanging="548"/>
      </w:pPr>
      <w:rPr>
        <w:rFonts w:ascii="Arial MT" w:eastAsia="Arial MT" w:hAnsi="Arial MT" w:cs="Arial MT" w:hint="default"/>
        <w:b w:val="0"/>
        <w:bCs w:val="0"/>
        <w:i w:val="0"/>
        <w:iCs w:val="0"/>
        <w:spacing w:val="0"/>
        <w:w w:val="100"/>
        <w:sz w:val="20"/>
        <w:szCs w:val="20"/>
        <w:lang w:val="en-US" w:eastAsia="en-US" w:bidi="ar-SA"/>
      </w:rPr>
    </w:lvl>
    <w:lvl w:ilvl="1" w:tplc="39945880">
      <w:start w:val="1"/>
      <w:numFmt w:val="lowerLetter"/>
      <w:lvlText w:val="(%2)"/>
      <w:lvlJc w:val="left"/>
      <w:pPr>
        <w:ind w:left="2528" w:hanging="545"/>
      </w:pPr>
      <w:rPr>
        <w:rFonts w:hint="default"/>
        <w:spacing w:val="0"/>
        <w:w w:val="90"/>
        <w:lang w:val="en-US" w:eastAsia="en-US" w:bidi="ar-SA"/>
      </w:rPr>
    </w:lvl>
    <w:lvl w:ilvl="2" w:tplc="7BF04018">
      <w:start w:val="1"/>
      <w:numFmt w:val="lowerRoman"/>
      <w:lvlText w:val="(%3)"/>
      <w:lvlJc w:val="left"/>
      <w:pPr>
        <w:ind w:left="3081" w:hanging="545"/>
      </w:pPr>
      <w:rPr>
        <w:rFonts w:ascii="Arial MT" w:eastAsia="Arial MT" w:hAnsi="Arial MT" w:cs="Arial MT" w:hint="default"/>
        <w:b w:val="0"/>
        <w:bCs w:val="0"/>
        <w:i w:val="0"/>
        <w:iCs w:val="0"/>
        <w:strike/>
        <w:spacing w:val="-1"/>
        <w:w w:val="89"/>
        <w:sz w:val="20"/>
        <w:szCs w:val="20"/>
        <w:lang w:val="en-US" w:eastAsia="en-US" w:bidi="ar-SA"/>
      </w:rPr>
    </w:lvl>
    <w:lvl w:ilvl="3" w:tplc="6714BFFE">
      <w:numFmt w:val="bullet"/>
      <w:lvlText w:val="•"/>
      <w:lvlJc w:val="left"/>
      <w:pPr>
        <w:ind w:left="4135" w:hanging="545"/>
      </w:pPr>
      <w:rPr>
        <w:rFonts w:hint="default"/>
        <w:lang w:val="en-US" w:eastAsia="en-US" w:bidi="ar-SA"/>
      </w:rPr>
    </w:lvl>
    <w:lvl w:ilvl="4" w:tplc="E938B068">
      <w:numFmt w:val="bullet"/>
      <w:lvlText w:val="•"/>
      <w:lvlJc w:val="left"/>
      <w:pPr>
        <w:ind w:left="5190" w:hanging="545"/>
      </w:pPr>
      <w:rPr>
        <w:rFonts w:hint="default"/>
        <w:lang w:val="en-US" w:eastAsia="en-US" w:bidi="ar-SA"/>
      </w:rPr>
    </w:lvl>
    <w:lvl w:ilvl="5" w:tplc="2E0858D4">
      <w:numFmt w:val="bullet"/>
      <w:lvlText w:val="•"/>
      <w:lvlJc w:val="left"/>
      <w:pPr>
        <w:ind w:left="6245" w:hanging="545"/>
      </w:pPr>
      <w:rPr>
        <w:rFonts w:hint="default"/>
        <w:lang w:val="en-US" w:eastAsia="en-US" w:bidi="ar-SA"/>
      </w:rPr>
    </w:lvl>
    <w:lvl w:ilvl="6" w:tplc="3012941E">
      <w:numFmt w:val="bullet"/>
      <w:lvlText w:val="•"/>
      <w:lvlJc w:val="left"/>
      <w:pPr>
        <w:ind w:left="7300" w:hanging="545"/>
      </w:pPr>
      <w:rPr>
        <w:rFonts w:hint="default"/>
        <w:lang w:val="en-US" w:eastAsia="en-US" w:bidi="ar-SA"/>
      </w:rPr>
    </w:lvl>
    <w:lvl w:ilvl="7" w:tplc="B71676FA">
      <w:numFmt w:val="bullet"/>
      <w:lvlText w:val="•"/>
      <w:lvlJc w:val="left"/>
      <w:pPr>
        <w:ind w:left="8355" w:hanging="545"/>
      </w:pPr>
      <w:rPr>
        <w:rFonts w:hint="default"/>
        <w:lang w:val="en-US" w:eastAsia="en-US" w:bidi="ar-SA"/>
      </w:rPr>
    </w:lvl>
    <w:lvl w:ilvl="8" w:tplc="CEE819B0">
      <w:numFmt w:val="bullet"/>
      <w:lvlText w:val="•"/>
      <w:lvlJc w:val="left"/>
      <w:pPr>
        <w:ind w:left="9410" w:hanging="545"/>
      </w:pPr>
      <w:rPr>
        <w:rFonts w:hint="default"/>
        <w:lang w:val="en-US" w:eastAsia="en-US" w:bidi="ar-SA"/>
      </w:rPr>
    </w:lvl>
  </w:abstractNum>
  <w:abstractNum w:abstractNumId="140" w15:restartNumberingAfterBreak="0">
    <w:nsid w:val="76CC4EB4"/>
    <w:multiLevelType w:val="hybridMultilevel"/>
    <w:tmpl w:val="0FAC9E0A"/>
    <w:lvl w:ilvl="0" w:tplc="8B34C9CC">
      <w:start w:val="1"/>
      <w:numFmt w:val="lowerLetter"/>
      <w:lvlText w:val="(%1)"/>
      <w:lvlJc w:val="left"/>
      <w:pPr>
        <w:ind w:left="2535" w:hanging="553"/>
      </w:pPr>
      <w:rPr>
        <w:rFonts w:ascii="Arial MT" w:eastAsia="Arial MT" w:hAnsi="Arial MT" w:cs="Arial MT" w:hint="default"/>
        <w:b w:val="0"/>
        <w:bCs w:val="0"/>
        <w:i w:val="0"/>
        <w:iCs w:val="0"/>
        <w:spacing w:val="0"/>
        <w:w w:val="100"/>
        <w:sz w:val="20"/>
        <w:szCs w:val="20"/>
        <w:lang w:val="en-US" w:eastAsia="en-US" w:bidi="ar-SA"/>
      </w:rPr>
    </w:lvl>
    <w:lvl w:ilvl="1" w:tplc="29609F7C">
      <w:numFmt w:val="bullet"/>
      <w:lvlText w:val="•"/>
      <w:lvlJc w:val="left"/>
      <w:pPr>
        <w:ind w:left="3438" w:hanging="553"/>
      </w:pPr>
      <w:rPr>
        <w:rFonts w:hint="default"/>
        <w:lang w:val="en-US" w:eastAsia="en-US" w:bidi="ar-SA"/>
      </w:rPr>
    </w:lvl>
    <w:lvl w:ilvl="2" w:tplc="CAEC6ECC">
      <w:numFmt w:val="bullet"/>
      <w:lvlText w:val="•"/>
      <w:lvlJc w:val="left"/>
      <w:pPr>
        <w:ind w:left="4336" w:hanging="553"/>
      </w:pPr>
      <w:rPr>
        <w:rFonts w:hint="default"/>
        <w:lang w:val="en-US" w:eastAsia="en-US" w:bidi="ar-SA"/>
      </w:rPr>
    </w:lvl>
    <w:lvl w:ilvl="3" w:tplc="EE168420">
      <w:numFmt w:val="bullet"/>
      <w:lvlText w:val="•"/>
      <w:lvlJc w:val="left"/>
      <w:pPr>
        <w:ind w:left="5234" w:hanging="553"/>
      </w:pPr>
      <w:rPr>
        <w:rFonts w:hint="default"/>
        <w:lang w:val="en-US" w:eastAsia="en-US" w:bidi="ar-SA"/>
      </w:rPr>
    </w:lvl>
    <w:lvl w:ilvl="4" w:tplc="20F48F16">
      <w:numFmt w:val="bullet"/>
      <w:lvlText w:val="•"/>
      <w:lvlJc w:val="left"/>
      <w:pPr>
        <w:ind w:left="6132" w:hanging="553"/>
      </w:pPr>
      <w:rPr>
        <w:rFonts w:hint="default"/>
        <w:lang w:val="en-US" w:eastAsia="en-US" w:bidi="ar-SA"/>
      </w:rPr>
    </w:lvl>
    <w:lvl w:ilvl="5" w:tplc="D6C279BA">
      <w:numFmt w:val="bullet"/>
      <w:lvlText w:val="•"/>
      <w:lvlJc w:val="left"/>
      <w:pPr>
        <w:ind w:left="7030" w:hanging="553"/>
      </w:pPr>
      <w:rPr>
        <w:rFonts w:hint="default"/>
        <w:lang w:val="en-US" w:eastAsia="en-US" w:bidi="ar-SA"/>
      </w:rPr>
    </w:lvl>
    <w:lvl w:ilvl="6" w:tplc="391683B6">
      <w:numFmt w:val="bullet"/>
      <w:lvlText w:val="•"/>
      <w:lvlJc w:val="left"/>
      <w:pPr>
        <w:ind w:left="7928" w:hanging="553"/>
      </w:pPr>
      <w:rPr>
        <w:rFonts w:hint="default"/>
        <w:lang w:val="en-US" w:eastAsia="en-US" w:bidi="ar-SA"/>
      </w:rPr>
    </w:lvl>
    <w:lvl w:ilvl="7" w:tplc="4CD638AA">
      <w:numFmt w:val="bullet"/>
      <w:lvlText w:val="•"/>
      <w:lvlJc w:val="left"/>
      <w:pPr>
        <w:ind w:left="8826" w:hanging="553"/>
      </w:pPr>
      <w:rPr>
        <w:rFonts w:hint="default"/>
        <w:lang w:val="en-US" w:eastAsia="en-US" w:bidi="ar-SA"/>
      </w:rPr>
    </w:lvl>
    <w:lvl w:ilvl="8" w:tplc="1A382E7C">
      <w:numFmt w:val="bullet"/>
      <w:lvlText w:val="•"/>
      <w:lvlJc w:val="left"/>
      <w:pPr>
        <w:ind w:left="9724" w:hanging="553"/>
      </w:pPr>
      <w:rPr>
        <w:rFonts w:hint="default"/>
        <w:lang w:val="en-US" w:eastAsia="en-US" w:bidi="ar-SA"/>
      </w:rPr>
    </w:lvl>
  </w:abstractNum>
  <w:abstractNum w:abstractNumId="141" w15:restartNumberingAfterBreak="0">
    <w:nsid w:val="775F5098"/>
    <w:multiLevelType w:val="hybridMultilevel"/>
    <w:tmpl w:val="28FCC628"/>
    <w:lvl w:ilvl="0" w:tplc="7912071A">
      <w:start w:val="1"/>
      <w:numFmt w:val="lowerLetter"/>
      <w:lvlText w:val="(%1)"/>
      <w:lvlJc w:val="left"/>
      <w:pPr>
        <w:ind w:left="2535" w:hanging="553"/>
      </w:pPr>
      <w:rPr>
        <w:rFonts w:ascii="Arial MT" w:eastAsia="Arial MT" w:hAnsi="Arial MT" w:cs="Arial MT" w:hint="default"/>
        <w:b w:val="0"/>
        <w:bCs w:val="0"/>
        <w:i w:val="0"/>
        <w:iCs w:val="0"/>
        <w:spacing w:val="0"/>
        <w:w w:val="100"/>
        <w:sz w:val="20"/>
        <w:szCs w:val="20"/>
        <w:lang w:val="en-US" w:eastAsia="en-US" w:bidi="ar-SA"/>
      </w:rPr>
    </w:lvl>
    <w:lvl w:ilvl="1" w:tplc="CE460EC8">
      <w:numFmt w:val="bullet"/>
      <w:lvlText w:val="•"/>
      <w:lvlJc w:val="left"/>
      <w:pPr>
        <w:ind w:left="3438" w:hanging="553"/>
      </w:pPr>
      <w:rPr>
        <w:rFonts w:hint="default"/>
        <w:lang w:val="en-US" w:eastAsia="en-US" w:bidi="ar-SA"/>
      </w:rPr>
    </w:lvl>
    <w:lvl w:ilvl="2" w:tplc="8C089632">
      <w:numFmt w:val="bullet"/>
      <w:lvlText w:val="•"/>
      <w:lvlJc w:val="left"/>
      <w:pPr>
        <w:ind w:left="4336" w:hanging="553"/>
      </w:pPr>
      <w:rPr>
        <w:rFonts w:hint="default"/>
        <w:lang w:val="en-US" w:eastAsia="en-US" w:bidi="ar-SA"/>
      </w:rPr>
    </w:lvl>
    <w:lvl w:ilvl="3" w:tplc="948C5398">
      <w:numFmt w:val="bullet"/>
      <w:lvlText w:val="•"/>
      <w:lvlJc w:val="left"/>
      <w:pPr>
        <w:ind w:left="5234" w:hanging="553"/>
      </w:pPr>
      <w:rPr>
        <w:rFonts w:hint="default"/>
        <w:lang w:val="en-US" w:eastAsia="en-US" w:bidi="ar-SA"/>
      </w:rPr>
    </w:lvl>
    <w:lvl w:ilvl="4" w:tplc="6E30B186">
      <w:numFmt w:val="bullet"/>
      <w:lvlText w:val="•"/>
      <w:lvlJc w:val="left"/>
      <w:pPr>
        <w:ind w:left="6132" w:hanging="553"/>
      </w:pPr>
      <w:rPr>
        <w:rFonts w:hint="default"/>
        <w:lang w:val="en-US" w:eastAsia="en-US" w:bidi="ar-SA"/>
      </w:rPr>
    </w:lvl>
    <w:lvl w:ilvl="5" w:tplc="1944856C">
      <w:numFmt w:val="bullet"/>
      <w:lvlText w:val="•"/>
      <w:lvlJc w:val="left"/>
      <w:pPr>
        <w:ind w:left="7030" w:hanging="553"/>
      </w:pPr>
      <w:rPr>
        <w:rFonts w:hint="default"/>
        <w:lang w:val="en-US" w:eastAsia="en-US" w:bidi="ar-SA"/>
      </w:rPr>
    </w:lvl>
    <w:lvl w:ilvl="6" w:tplc="EFE0F9D8">
      <w:numFmt w:val="bullet"/>
      <w:lvlText w:val="•"/>
      <w:lvlJc w:val="left"/>
      <w:pPr>
        <w:ind w:left="7928" w:hanging="553"/>
      </w:pPr>
      <w:rPr>
        <w:rFonts w:hint="default"/>
        <w:lang w:val="en-US" w:eastAsia="en-US" w:bidi="ar-SA"/>
      </w:rPr>
    </w:lvl>
    <w:lvl w:ilvl="7" w:tplc="6A629496">
      <w:numFmt w:val="bullet"/>
      <w:lvlText w:val="•"/>
      <w:lvlJc w:val="left"/>
      <w:pPr>
        <w:ind w:left="8826" w:hanging="553"/>
      </w:pPr>
      <w:rPr>
        <w:rFonts w:hint="default"/>
        <w:lang w:val="en-US" w:eastAsia="en-US" w:bidi="ar-SA"/>
      </w:rPr>
    </w:lvl>
    <w:lvl w:ilvl="8" w:tplc="ECFE53CA">
      <w:numFmt w:val="bullet"/>
      <w:lvlText w:val="•"/>
      <w:lvlJc w:val="left"/>
      <w:pPr>
        <w:ind w:left="9724" w:hanging="553"/>
      </w:pPr>
      <w:rPr>
        <w:rFonts w:hint="default"/>
        <w:lang w:val="en-US" w:eastAsia="en-US" w:bidi="ar-SA"/>
      </w:rPr>
    </w:lvl>
  </w:abstractNum>
  <w:abstractNum w:abstractNumId="142" w15:restartNumberingAfterBreak="0">
    <w:nsid w:val="780478DA"/>
    <w:multiLevelType w:val="hybridMultilevel"/>
    <w:tmpl w:val="34749468"/>
    <w:lvl w:ilvl="0" w:tplc="D5CC9F16">
      <w:start w:val="1"/>
      <w:numFmt w:val="lowerLetter"/>
      <w:lvlText w:val="(%1)"/>
      <w:lvlJc w:val="left"/>
      <w:pPr>
        <w:ind w:left="2995" w:hanging="548"/>
      </w:pPr>
      <w:rPr>
        <w:rFonts w:ascii="Arial MT" w:eastAsia="Arial MT" w:hAnsi="Arial MT" w:cs="Arial MT" w:hint="default"/>
        <w:b w:val="0"/>
        <w:bCs w:val="0"/>
        <w:i w:val="0"/>
        <w:iCs w:val="0"/>
        <w:spacing w:val="0"/>
        <w:w w:val="91"/>
        <w:sz w:val="20"/>
        <w:szCs w:val="20"/>
        <w:u w:val="single" w:color="000000"/>
        <w:lang w:val="en-US" w:eastAsia="en-US" w:bidi="ar-SA"/>
      </w:rPr>
    </w:lvl>
    <w:lvl w:ilvl="1" w:tplc="77440E86">
      <w:numFmt w:val="bullet"/>
      <w:lvlText w:val="•"/>
      <w:lvlJc w:val="left"/>
      <w:pPr>
        <w:ind w:left="3852" w:hanging="548"/>
      </w:pPr>
      <w:rPr>
        <w:rFonts w:hint="default"/>
        <w:lang w:val="en-US" w:eastAsia="en-US" w:bidi="ar-SA"/>
      </w:rPr>
    </w:lvl>
    <w:lvl w:ilvl="2" w:tplc="668EAAEA">
      <w:numFmt w:val="bullet"/>
      <w:lvlText w:val="•"/>
      <w:lvlJc w:val="left"/>
      <w:pPr>
        <w:ind w:left="4704" w:hanging="548"/>
      </w:pPr>
      <w:rPr>
        <w:rFonts w:hint="default"/>
        <w:lang w:val="en-US" w:eastAsia="en-US" w:bidi="ar-SA"/>
      </w:rPr>
    </w:lvl>
    <w:lvl w:ilvl="3" w:tplc="747E8A0A">
      <w:numFmt w:val="bullet"/>
      <w:lvlText w:val="•"/>
      <w:lvlJc w:val="left"/>
      <w:pPr>
        <w:ind w:left="5556" w:hanging="548"/>
      </w:pPr>
      <w:rPr>
        <w:rFonts w:hint="default"/>
        <w:lang w:val="en-US" w:eastAsia="en-US" w:bidi="ar-SA"/>
      </w:rPr>
    </w:lvl>
    <w:lvl w:ilvl="4" w:tplc="1504BF44">
      <w:numFmt w:val="bullet"/>
      <w:lvlText w:val="•"/>
      <w:lvlJc w:val="left"/>
      <w:pPr>
        <w:ind w:left="6408" w:hanging="548"/>
      </w:pPr>
      <w:rPr>
        <w:rFonts w:hint="default"/>
        <w:lang w:val="en-US" w:eastAsia="en-US" w:bidi="ar-SA"/>
      </w:rPr>
    </w:lvl>
    <w:lvl w:ilvl="5" w:tplc="473AD990">
      <w:numFmt w:val="bullet"/>
      <w:lvlText w:val="•"/>
      <w:lvlJc w:val="left"/>
      <w:pPr>
        <w:ind w:left="7260" w:hanging="548"/>
      </w:pPr>
      <w:rPr>
        <w:rFonts w:hint="default"/>
        <w:lang w:val="en-US" w:eastAsia="en-US" w:bidi="ar-SA"/>
      </w:rPr>
    </w:lvl>
    <w:lvl w:ilvl="6" w:tplc="2D2C66CC">
      <w:numFmt w:val="bullet"/>
      <w:lvlText w:val="•"/>
      <w:lvlJc w:val="left"/>
      <w:pPr>
        <w:ind w:left="8112" w:hanging="548"/>
      </w:pPr>
      <w:rPr>
        <w:rFonts w:hint="default"/>
        <w:lang w:val="en-US" w:eastAsia="en-US" w:bidi="ar-SA"/>
      </w:rPr>
    </w:lvl>
    <w:lvl w:ilvl="7" w:tplc="228836DE">
      <w:numFmt w:val="bullet"/>
      <w:lvlText w:val="•"/>
      <w:lvlJc w:val="left"/>
      <w:pPr>
        <w:ind w:left="8964" w:hanging="548"/>
      </w:pPr>
      <w:rPr>
        <w:rFonts w:hint="default"/>
        <w:lang w:val="en-US" w:eastAsia="en-US" w:bidi="ar-SA"/>
      </w:rPr>
    </w:lvl>
    <w:lvl w:ilvl="8" w:tplc="600AD8AE">
      <w:numFmt w:val="bullet"/>
      <w:lvlText w:val="•"/>
      <w:lvlJc w:val="left"/>
      <w:pPr>
        <w:ind w:left="9816" w:hanging="548"/>
      </w:pPr>
      <w:rPr>
        <w:rFonts w:hint="default"/>
        <w:lang w:val="en-US" w:eastAsia="en-US" w:bidi="ar-SA"/>
      </w:rPr>
    </w:lvl>
  </w:abstractNum>
  <w:abstractNum w:abstractNumId="143" w15:restartNumberingAfterBreak="0">
    <w:nsid w:val="78A825D8"/>
    <w:multiLevelType w:val="hybridMultilevel"/>
    <w:tmpl w:val="30523D52"/>
    <w:lvl w:ilvl="0" w:tplc="E976D284">
      <w:start w:val="38"/>
      <w:numFmt w:val="decimal"/>
      <w:lvlText w:val="%1."/>
      <w:lvlJc w:val="left"/>
      <w:pPr>
        <w:ind w:left="1983" w:hanging="544"/>
      </w:pPr>
      <w:rPr>
        <w:rFonts w:ascii="Arial MT" w:eastAsia="Arial MT" w:hAnsi="Arial MT" w:cs="Arial MT" w:hint="default"/>
        <w:b w:val="0"/>
        <w:bCs w:val="0"/>
        <w:i w:val="0"/>
        <w:iCs w:val="0"/>
        <w:spacing w:val="0"/>
        <w:w w:val="100"/>
        <w:sz w:val="20"/>
        <w:szCs w:val="20"/>
        <w:lang w:val="en-US" w:eastAsia="en-US" w:bidi="ar-SA"/>
      </w:rPr>
    </w:lvl>
    <w:lvl w:ilvl="1" w:tplc="8B863376">
      <w:start w:val="1"/>
      <w:numFmt w:val="lowerLetter"/>
      <w:lvlText w:val="(%2)"/>
      <w:lvlJc w:val="left"/>
      <w:pPr>
        <w:ind w:left="2528" w:hanging="545"/>
      </w:pPr>
      <w:rPr>
        <w:rFonts w:ascii="Arial MT" w:eastAsia="Arial MT" w:hAnsi="Arial MT" w:cs="Arial MT" w:hint="default"/>
        <w:b w:val="0"/>
        <w:bCs w:val="0"/>
        <w:i w:val="0"/>
        <w:iCs w:val="0"/>
        <w:spacing w:val="-5"/>
        <w:w w:val="100"/>
        <w:sz w:val="20"/>
        <w:szCs w:val="20"/>
        <w:lang w:val="en-US" w:eastAsia="en-US" w:bidi="ar-SA"/>
      </w:rPr>
    </w:lvl>
    <w:lvl w:ilvl="2" w:tplc="95648E4C">
      <w:numFmt w:val="bullet"/>
      <w:lvlText w:val="•"/>
      <w:lvlJc w:val="left"/>
      <w:pPr>
        <w:ind w:left="3520" w:hanging="545"/>
      </w:pPr>
      <w:rPr>
        <w:rFonts w:hint="default"/>
        <w:lang w:val="en-US" w:eastAsia="en-US" w:bidi="ar-SA"/>
      </w:rPr>
    </w:lvl>
    <w:lvl w:ilvl="3" w:tplc="6DF4BCCA">
      <w:numFmt w:val="bullet"/>
      <w:lvlText w:val="•"/>
      <w:lvlJc w:val="left"/>
      <w:pPr>
        <w:ind w:left="4520" w:hanging="545"/>
      </w:pPr>
      <w:rPr>
        <w:rFonts w:hint="default"/>
        <w:lang w:val="en-US" w:eastAsia="en-US" w:bidi="ar-SA"/>
      </w:rPr>
    </w:lvl>
    <w:lvl w:ilvl="4" w:tplc="155A7118">
      <w:numFmt w:val="bullet"/>
      <w:lvlText w:val="•"/>
      <w:lvlJc w:val="left"/>
      <w:pPr>
        <w:ind w:left="5520" w:hanging="545"/>
      </w:pPr>
      <w:rPr>
        <w:rFonts w:hint="default"/>
        <w:lang w:val="en-US" w:eastAsia="en-US" w:bidi="ar-SA"/>
      </w:rPr>
    </w:lvl>
    <w:lvl w:ilvl="5" w:tplc="3886E95A">
      <w:numFmt w:val="bullet"/>
      <w:lvlText w:val="•"/>
      <w:lvlJc w:val="left"/>
      <w:pPr>
        <w:ind w:left="6520" w:hanging="545"/>
      </w:pPr>
      <w:rPr>
        <w:rFonts w:hint="default"/>
        <w:lang w:val="en-US" w:eastAsia="en-US" w:bidi="ar-SA"/>
      </w:rPr>
    </w:lvl>
    <w:lvl w:ilvl="6" w:tplc="C0806EC4">
      <w:numFmt w:val="bullet"/>
      <w:lvlText w:val="•"/>
      <w:lvlJc w:val="left"/>
      <w:pPr>
        <w:ind w:left="7520" w:hanging="545"/>
      </w:pPr>
      <w:rPr>
        <w:rFonts w:hint="default"/>
        <w:lang w:val="en-US" w:eastAsia="en-US" w:bidi="ar-SA"/>
      </w:rPr>
    </w:lvl>
    <w:lvl w:ilvl="7" w:tplc="D0C492C0">
      <w:numFmt w:val="bullet"/>
      <w:lvlText w:val="•"/>
      <w:lvlJc w:val="left"/>
      <w:pPr>
        <w:ind w:left="8520" w:hanging="545"/>
      </w:pPr>
      <w:rPr>
        <w:rFonts w:hint="default"/>
        <w:lang w:val="en-US" w:eastAsia="en-US" w:bidi="ar-SA"/>
      </w:rPr>
    </w:lvl>
    <w:lvl w:ilvl="8" w:tplc="6204BBBA">
      <w:numFmt w:val="bullet"/>
      <w:lvlText w:val="•"/>
      <w:lvlJc w:val="left"/>
      <w:pPr>
        <w:ind w:left="9520" w:hanging="545"/>
      </w:pPr>
      <w:rPr>
        <w:rFonts w:hint="default"/>
        <w:lang w:val="en-US" w:eastAsia="en-US" w:bidi="ar-SA"/>
      </w:rPr>
    </w:lvl>
  </w:abstractNum>
  <w:abstractNum w:abstractNumId="144" w15:restartNumberingAfterBreak="0">
    <w:nsid w:val="79BA27AB"/>
    <w:multiLevelType w:val="hybridMultilevel"/>
    <w:tmpl w:val="27DA1D78"/>
    <w:lvl w:ilvl="0" w:tplc="D8DE6B4C">
      <w:start w:val="1"/>
      <w:numFmt w:val="lowerLetter"/>
      <w:lvlText w:val="(%1)"/>
      <w:lvlJc w:val="left"/>
      <w:pPr>
        <w:ind w:left="2995" w:hanging="548"/>
      </w:pPr>
      <w:rPr>
        <w:rFonts w:ascii="Arial MT" w:eastAsia="Arial MT" w:hAnsi="Arial MT" w:cs="Arial MT" w:hint="default"/>
        <w:b w:val="0"/>
        <w:bCs w:val="0"/>
        <w:i w:val="0"/>
        <w:iCs w:val="0"/>
        <w:strike/>
        <w:spacing w:val="0"/>
        <w:w w:val="88"/>
        <w:sz w:val="20"/>
        <w:szCs w:val="20"/>
        <w:lang w:val="en-US" w:eastAsia="en-US" w:bidi="ar-SA"/>
      </w:rPr>
    </w:lvl>
    <w:lvl w:ilvl="1" w:tplc="A74824B4">
      <w:numFmt w:val="bullet"/>
      <w:lvlText w:val="•"/>
      <w:lvlJc w:val="left"/>
      <w:pPr>
        <w:ind w:left="3852" w:hanging="548"/>
      </w:pPr>
      <w:rPr>
        <w:rFonts w:hint="default"/>
        <w:lang w:val="en-US" w:eastAsia="en-US" w:bidi="ar-SA"/>
      </w:rPr>
    </w:lvl>
    <w:lvl w:ilvl="2" w:tplc="5494483E">
      <w:numFmt w:val="bullet"/>
      <w:lvlText w:val="•"/>
      <w:lvlJc w:val="left"/>
      <w:pPr>
        <w:ind w:left="4704" w:hanging="548"/>
      </w:pPr>
      <w:rPr>
        <w:rFonts w:hint="default"/>
        <w:lang w:val="en-US" w:eastAsia="en-US" w:bidi="ar-SA"/>
      </w:rPr>
    </w:lvl>
    <w:lvl w:ilvl="3" w:tplc="CA9C5FF6">
      <w:numFmt w:val="bullet"/>
      <w:lvlText w:val="•"/>
      <w:lvlJc w:val="left"/>
      <w:pPr>
        <w:ind w:left="5556" w:hanging="548"/>
      </w:pPr>
      <w:rPr>
        <w:rFonts w:hint="default"/>
        <w:lang w:val="en-US" w:eastAsia="en-US" w:bidi="ar-SA"/>
      </w:rPr>
    </w:lvl>
    <w:lvl w:ilvl="4" w:tplc="CD14264A">
      <w:numFmt w:val="bullet"/>
      <w:lvlText w:val="•"/>
      <w:lvlJc w:val="left"/>
      <w:pPr>
        <w:ind w:left="6408" w:hanging="548"/>
      </w:pPr>
      <w:rPr>
        <w:rFonts w:hint="default"/>
        <w:lang w:val="en-US" w:eastAsia="en-US" w:bidi="ar-SA"/>
      </w:rPr>
    </w:lvl>
    <w:lvl w:ilvl="5" w:tplc="3E1C21A4">
      <w:numFmt w:val="bullet"/>
      <w:lvlText w:val="•"/>
      <w:lvlJc w:val="left"/>
      <w:pPr>
        <w:ind w:left="7260" w:hanging="548"/>
      </w:pPr>
      <w:rPr>
        <w:rFonts w:hint="default"/>
        <w:lang w:val="en-US" w:eastAsia="en-US" w:bidi="ar-SA"/>
      </w:rPr>
    </w:lvl>
    <w:lvl w:ilvl="6" w:tplc="E402AFBA">
      <w:numFmt w:val="bullet"/>
      <w:lvlText w:val="•"/>
      <w:lvlJc w:val="left"/>
      <w:pPr>
        <w:ind w:left="8112" w:hanging="548"/>
      </w:pPr>
      <w:rPr>
        <w:rFonts w:hint="default"/>
        <w:lang w:val="en-US" w:eastAsia="en-US" w:bidi="ar-SA"/>
      </w:rPr>
    </w:lvl>
    <w:lvl w:ilvl="7" w:tplc="F39653CC">
      <w:numFmt w:val="bullet"/>
      <w:lvlText w:val="•"/>
      <w:lvlJc w:val="left"/>
      <w:pPr>
        <w:ind w:left="8964" w:hanging="548"/>
      </w:pPr>
      <w:rPr>
        <w:rFonts w:hint="default"/>
        <w:lang w:val="en-US" w:eastAsia="en-US" w:bidi="ar-SA"/>
      </w:rPr>
    </w:lvl>
    <w:lvl w:ilvl="8" w:tplc="133C5300">
      <w:numFmt w:val="bullet"/>
      <w:lvlText w:val="•"/>
      <w:lvlJc w:val="left"/>
      <w:pPr>
        <w:ind w:left="9816" w:hanging="548"/>
      </w:pPr>
      <w:rPr>
        <w:rFonts w:hint="default"/>
        <w:lang w:val="en-US" w:eastAsia="en-US" w:bidi="ar-SA"/>
      </w:rPr>
    </w:lvl>
  </w:abstractNum>
  <w:abstractNum w:abstractNumId="145" w15:restartNumberingAfterBreak="0">
    <w:nsid w:val="79E348DA"/>
    <w:multiLevelType w:val="hybridMultilevel"/>
    <w:tmpl w:val="1100704A"/>
    <w:lvl w:ilvl="0" w:tplc="6882B9AE">
      <w:start w:val="92"/>
      <w:numFmt w:val="decimal"/>
      <w:lvlText w:val="%1."/>
      <w:lvlJc w:val="left"/>
      <w:pPr>
        <w:ind w:left="1983" w:hanging="544"/>
      </w:pPr>
      <w:rPr>
        <w:rFonts w:ascii="Arial MT" w:eastAsia="Arial MT" w:hAnsi="Arial MT" w:cs="Arial MT" w:hint="default"/>
        <w:b w:val="0"/>
        <w:bCs w:val="0"/>
        <w:i w:val="0"/>
        <w:iCs w:val="0"/>
        <w:spacing w:val="0"/>
        <w:w w:val="100"/>
        <w:sz w:val="20"/>
        <w:szCs w:val="20"/>
        <w:lang w:val="en-US" w:eastAsia="en-US" w:bidi="ar-SA"/>
      </w:rPr>
    </w:lvl>
    <w:lvl w:ilvl="1" w:tplc="F492458A">
      <w:start w:val="1"/>
      <w:numFmt w:val="lowerLetter"/>
      <w:lvlText w:val="(%2)"/>
      <w:lvlJc w:val="left"/>
      <w:pPr>
        <w:ind w:left="2528" w:hanging="545"/>
      </w:pPr>
      <w:rPr>
        <w:rFonts w:ascii="Arial MT" w:eastAsia="Arial MT" w:hAnsi="Arial MT" w:cs="Arial MT" w:hint="default"/>
        <w:b w:val="0"/>
        <w:bCs w:val="0"/>
        <w:i w:val="0"/>
        <w:iCs w:val="0"/>
        <w:spacing w:val="0"/>
        <w:w w:val="100"/>
        <w:sz w:val="20"/>
        <w:szCs w:val="20"/>
        <w:lang w:val="en-US" w:eastAsia="en-US" w:bidi="ar-SA"/>
      </w:rPr>
    </w:lvl>
    <w:lvl w:ilvl="2" w:tplc="4A44613E">
      <w:numFmt w:val="bullet"/>
      <w:lvlText w:val="•"/>
      <w:lvlJc w:val="left"/>
      <w:pPr>
        <w:ind w:left="3520" w:hanging="545"/>
      </w:pPr>
      <w:rPr>
        <w:rFonts w:hint="default"/>
        <w:lang w:val="en-US" w:eastAsia="en-US" w:bidi="ar-SA"/>
      </w:rPr>
    </w:lvl>
    <w:lvl w:ilvl="3" w:tplc="FD4CED80">
      <w:numFmt w:val="bullet"/>
      <w:lvlText w:val="•"/>
      <w:lvlJc w:val="left"/>
      <w:pPr>
        <w:ind w:left="4520" w:hanging="545"/>
      </w:pPr>
      <w:rPr>
        <w:rFonts w:hint="default"/>
        <w:lang w:val="en-US" w:eastAsia="en-US" w:bidi="ar-SA"/>
      </w:rPr>
    </w:lvl>
    <w:lvl w:ilvl="4" w:tplc="F83EECEE">
      <w:numFmt w:val="bullet"/>
      <w:lvlText w:val="•"/>
      <w:lvlJc w:val="left"/>
      <w:pPr>
        <w:ind w:left="5520" w:hanging="545"/>
      </w:pPr>
      <w:rPr>
        <w:rFonts w:hint="default"/>
        <w:lang w:val="en-US" w:eastAsia="en-US" w:bidi="ar-SA"/>
      </w:rPr>
    </w:lvl>
    <w:lvl w:ilvl="5" w:tplc="EC82C1A6">
      <w:numFmt w:val="bullet"/>
      <w:lvlText w:val="•"/>
      <w:lvlJc w:val="left"/>
      <w:pPr>
        <w:ind w:left="6520" w:hanging="545"/>
      </w:pPr>
      <w:rPr>
        <w:rFonts w:hint="default"/>
        <w:lang w:val="en-US" w:eastAsia="en-US" w:bidi="ar-SA"/>
      </w:rPr>
    </w:lvl>
    <w:lvl w:ilvl="6" w:tplc="AE9E99EA">
      <w:numFmt w:val="bullet"/>
      <w:lvlText w:val="•"/>
      <w:lvlJc w:val="left"/>
      <w:pPr>
        <w:ind w:left="7520" w:hanging="545"/>
      </w:pPr>
      <w:rPr>
        <w:rFonts w:hint="default"/>
        <w:lang w:val="en-US" w:eastAsia="en-US" w:bidi="ar-SA"/>
      </w:rPr>
    </w:lvl>
    <w:lvl w:ilvl="7" w:tplc="2CD06FDE">
      <w:numFmt w:val="bullet"/>
      <w:lvlText w:val="•"/>
      <w:lvlJc w:val="left"/>
      <w:pPr>
        <w:ind w:left="8520" w:hanging="545"/>
      </w:pPr>
      <w:rPr>
        <w:rFonts w:hint="default"/>
        <w:lang w:val="en-US" w:eastAsia="en-US" w:bidi="ar-SA"/>
      </w:rPr>
    </w:lvl>
    <w:lvl w:ilvl="8" w:tplc="3AD0BDB6">
      <w:numFmt w:val="bullet"/>
      <w:lvlText w:val="•"/>
      <w:lvlJc w:val="left"/>
      <w:pPr>
        <w:ind w:left="9520" w:hanging="545"/>
      </w:pPr>
      <w:rPr>
        <w:rFonts w:hint="default"/>
        <w:lang w:val="en-US" w:eastAsia="en-US" w:bidi="ar-SA"/>
      </w:rPr>
    </w:lvl>
  </w:abstractNum>
  <w:abstractNum w:abstractNumId="146" w15:restartNumberingAfterBreak="0">
    <w:nsid w:val="7A6F464C"/>
    <w:multiLevelType w:val="hybridMultilevel"/>
    <w:tmpl w:val="40CA0B60"/>
    <w:lvl w:ilvl="0" w:tplc="BD1434AE">
      <w:start w:val="62"/>
      <w:numFmt w:val="decimal"/>
      <w:lvlText w:val="%1."/>
      <w:lvlJc w:val="left"/>
      <w:pPr>
        <w:ind w:left="1983" w:hanging="544"/>
      </w:pPr>
      <w:rPr>
        <w:rFonts w:ascii="Arial MT" w:eastAsia="Arial MT" w:hAnsi="Arial MT" w:cs="Arial MT" w:hint="default"/>
        <w:b w:val="0"/>
        <w:bCs w:val="0"/>
        <w:i w:val="0"/>
        <w:iCs w:val="0"/>
        <w:spacing w:val="0"/>
        <w:w w:val="100"/>
        <w:sz w:val="20"/>
        <w:szCs w:val="20"/>
        <w:lang w:val="en-US" w:eastAsia="en-US" w:bidi="ar-SA"/>
      </w:rPr>
    </w:lvl>
    <w:lvl w:ilvl="1" w:tplc="4D7C2192">
      <w:start w:val="1"/>
      <w:numFmt w:val="lowerLetter"/>
      <w:lvlText w:val="(%2)"/>
      <w:lvlJc w:val="left"/>
      <w:pPr>
        <w:ind w:left="2528" w:hanging="545"/>
      </w:pPr>
      <w:rPr>
        <w:rFonts w:hint="default"/>
        <w:spacing w:val="0"/>
        <w:w w:val="100"/>
        <w:lang w:val="en-US" w:eastAsia="en-US" w:bidi="ar-SA"/>
      </w:rPr>
    </w:lvl>
    <w:lvl w:ilvl="2" w:tplc="697C45C2">
      <w:start w:val="1"/>
      <w:numFmt w:val="lowerRoman"/>
      <w:lvlText w:val="(%3)"/>
      <w:lvlJc w:val="left"/>
      <w:pPr>
        <w:ind w:left="3071" w:hanging="545"/>
      </w:pPr>
      <w:rPr>
        <w:rFonts w:ascii="Arial MT" w:eastAsia="Arial MT" w:hAnsi="Arial MT" w:cs="Arial MT" w:hint="default"/>
        <w:b w:val="0"/>
        <w:bCs w:val="0"/>
        <w:i w:val="0"/>
        <w:iCs w:val="0"/>
        <w:spacing w:val="-1"/>
        <w:w w:val="100"/>
        <w:sz w:val="20"/>
        <w:szCs w:val="20"/>
        <w:lang w:val="en-US" w:eastAsia="en-US" w:bidi="ar-SA"/>
      </w:rPr>
    </w:lvl>
    <w:lvl w:ilvl="3" w:tplc="9FB44ED4">
      <w:numFmt w:val="bullet"/>
      <w:lvlText w:val="•"/>
      <w:lvlJc w:val="left"/>
      <w:pPr>
        <w:ind w:left="4135" w:hanging="545"/>
      </w:pPr>
      <w:rPr>
        <w:rFonts w:hint="default"/>
        <w:lang w:val="en-US" w:eastAsia="en-US" w:bidi="ar-SA"/>
      </w:rPr>
    </w:lvl>
    <w:lvl w:ilvl="4" w:tplc="8AC8A920">
      <w:numFmt w:val="bullet"/>
      <w:lvlText w:val="•"/>
      <w:lvlJc w:val="left"/>
      <w:pPr>
        <w:ind w:left="5190" w:hanging="545"/>
      </w:pPr>
      <w:rPr>
        <w:rFonts w:hint="default"/>
        <w:lang w:val="en-US" w:eastAsia="en-US" w:bidi="ar-SA"/>
      </w:rPr>
    </w:lvl>
    <w:lvl w:ilvl="5" w:tplc="DDE65C38">
      <w:numFmt w:val="bullet"/>
      <w:lvlText w:val="•"/>
      <w:lvlJc w:val="left"/>
      <w:pPr>
        <w:ind w:left="6245" w:hanging="545"/>
      </w:pPr>
      <w:rPr>
        <w:rFonts w:hint="default"/>
        <w:lang w:val="en-US" w:eastAsia="en-US" w:bidi="ar-SA"/>
      </w:rPr>
    </w:lvl>
    <w:lvl w:ilvl="6" w:tplc="660062B8">
      <w:numFmt w:val="bullet"/>
      <w:lvlText w:val="•"/>
      <w:lvlJc w:val="left"/>
      <w:pPr>
        <w:ind w:left="7300" w:hanging="545"/>
      </w:pPr>
      <w:rPr>
        <w:rFonts w:hint="default"/>
        <w:lang w:val="en-US" w:eastAsia="en-US" w:bidi="ar-SA"/>
      </w:rPr>
    </w:lvl>
    <w:lvl w:ilvl="7" w:tplc="C4C8A4D4">
      <w:numFmt w:val="bullet"/>
      <w:lvlText w:val="•"/>
      <w:lvlJc w:val="left"/>
      <w:pPr>
        <w:ind w:left="8355" w:hanging="545"/>
      </w:pPr>
      <w:rPr>
        <w:rFonts w:hint="default"/>
        <w:lang w:val="en-US" w:eastAsia="en-US" w:bidi="ar-SA"/>
      </w:rPr>
    </w:lvl>
    <w:lvl w:ilvl="8" w:tplc="EE06E776">
      <w:numFmt w:val="bullet"/>
      <w:lvlText w:val="•"/>
      <w:lvlJc w:val="left"/>
      <w:pPr>
        <w:ind w:left="9410" w:hanging="545"/>
      </w:pPr>
      <w:rPr>
        <w:rFonts w:hint="default"/>
        <w:lang w:val="en-US" w:eastAsia="en-US" w:bidi="ar-SA"/>
      </w:rPr>
    </w:lvl>
  </w:abstractNum>
  <w:abstractNum w:abstractNumId="147" w15:restartNumberingAfterBreak="0">
    <w:nsid w:val="7B0F4CE8"/>
    <w:multiLevelType w:val="hybridMultilevel"/>
    <w:tmpl w:val="2C32FD9E"/>
    <w:lvl w:ilvl="0" w:tplc="5AA49F04">
      <w:start w:val="78"/>
      <w:numFmt w:val="decimal"/>
      <w:lvlText w:val="%1."/>
      <w:lvlJc w:val="left"/>
      <w:pPr>
        <w:ind w:left="1983" w:hanging="544"/>
      </w:pPr>
      <w:rPr>
        <w:rFonts w:ascii="Arial MT" w:eastAsia="Arial MT" w:hAnsi="Arial MT" w:cs="Arial MT" w:hint="default"/>
        <w:b w:val="0"/>
        <w:bCs w:val="0"/>
        <w:i w:val="0"/>
        <w:iCs w:val="0"/>
        <w:spacing w:val="0"/>
        <w:w w:val="100"/>
        <w:sz w:val="20"/>
        <w:szCs w:val="20"/>
        <w:lang w:val="en-US" w:eastAsia="en-US" w:bidi="ar-SA"/>
      </w:rPr>
    </w:lvl>
    <w:lvl w:ilvl="1" w:tplc="F7005E88">
      <w:start w:val="1"/>
      <w:numFmt w:val="lowerLetter"/>
      <w:lvlText w:val="(%2)"/>
      <w:lvlJc w:val="left"/>
      <w:pPr>
        <w:ind w:left="2528" w:hanging="545"/>
      </w:pPr>
      <w:rPr>
        <w:rFonts w:ascii="Arial MT" w:eastAsia="Arial MT" w:hAnsi="Arial MT" w:cs="Arial MT" w:hint="default"/>
        <w:b w:val="0"/>
        <w:bCs w:val="0"/>
        <w:i w:val="0"/>
        <w:iCs w:val="0"/>
        <w:spacing w:val="0"/>
        <w:w w:val="100"/>
        <w:sz w:val="20"/>
        <w:szCs w:val="20"/>
        <w:lang w:val="en-US" w:eastAsia="en-US" w:bidi="ar-SA"/>
      </w:rPr>
    </w:lvl>
    <w:lvl w:ilvl="2" w:tplc="DC86A21A">
      <w:numFmt w:val="bullet"/>
      <w:lvlText w:val="•"/>
      <w:lvlJc w:val="left"/>
      <w:pPr>
        <w:ind w:left="3520" w:hanging="545"/>
      </w:pPr>
      <w:rPr>
        <w:rFonts w:hint="default"/>
        <w:lang w:val="en-US" w:eastAsia="en-US" w:bidi="ar-SA"/>
      </w:rPr>
    </w:lvl>
    <w:lvl w:ilvl="3" w:tplc="420C2458">
      <w:numFmt w:val="bullet"/>
      <w:lvlText w:val="•"/>
      <w:lvlJc w:val="left"/>
      <w:pPr>
        <w:ind w:left="4520" w:hanging="545"/>
      </w:pPr>
      <w:rPr>
        <w:rFonts w:hint="default"/>
        <w:lang w:val="en-US" w:eastAsia="en-US" w:bidi="ar-SA"/>
      </w:rPr>
    </w:lvl>
    <w:lvl w:ilvl="4" w:tplc="8EBE96F4">
      <w:numFmt w:val="bullet"/>
      <w:lvlText w:val="•"/>
      <w:lvlJc w:val="left"/>
      <w:pPr>
        <w:ind w:left="5520" w:hanging="545"/>
      </w:pPr>
      <w:rPr>
        <w:rFonts w:hint="default"/>
        <w:lang w:val="en-US" w:eastAsia="en-US" w:bidi="ar-SA"/>
      </w:rPr>
    </w:lvl>
    <w:lvl w:ilvl="5" w:tplc="9468BF80">
      <w:numFmt w:val="bullet"/>
      <w:lvlText w:val="•"/>
      <w:lvlJc w:val="left"/>
      <w:pPr>
        <w:ind w:left="6520" w:hanging="545"/>
      </w:pPr>
      <w:rPr>
        <w:rFonts w:hint="default"/>
        <w:lang w:val="en-US" w:eastAsia="en-US" w:bidi="ar-SA"/>
      </w:rPr>
    </w:lvl>
    <w:lvl w:ilvl="6" w:tplc="3FD8A4F0">
      <w:numFmt w:val="bullet"/>
      <w:lvlText w:val="•"/>
      <w:lvlJc w:val="left"/>
      <w:pPr>
        <w:ind w:left="7520" w:hanging="545"/>
      </w:pPr>
      <w:rPr>
        <w:rFonts w:hint="default"/>
        <w:lang w:val="en-US" w:eastAsia="en-US" w:bidi="ar-SA"/>
      </w:rPr>
    </w:lvl>
    <w:lvl w:ilvl="7" w:tplc="38126400">
      <w:numFmt w:val="bullet"/>
      <w:lvlText w:val="•"/>
      <w:lvlJc w:val="left"/>
      <w:pPr>
        <w:ind w:left="8520" w:hanging="545"/>
      </w:pPr>
      <w:rPr>
        <w:rFonts w:hint="default"/>
        <w:lang w:val="en-US" w:eastAsia="en-US" w:bidi="ar-SA"/>
      </w:rPr>
    </w:lvl>
    <w:lvl w:ilvl="8" w:tplc="ECA40582">
      <w:numFmt w:val="bullet"/>
      <w:lvlText w:val="•"/>
      <w:lvlJc w:val="left"/>
      <w:pPr>
        <w:ind w:left="9520" w:hanging="545"/>
      </w:pPr>
      <w:rPr>
        <w:rFonts w:hint="default"/>
        <w:lang w:val="en-US" w:eastAsia="en-US" w:bidi="ar-SA"/>
      </w:rPr>
    </w:lvl>
  </w:abstractNum>
  <w:abstractNum w:abstractNumId="148" w15:restartNumberingAfterBreak="0">
    <w:nsid w:val="7B251DA1"/>
    <w:multiLevelType w:val="hybridMultilevel"/>
    <w:tmpl w:val="CB7A8D1A"/>
    <w:lvl w:ilvl="0" w:tplc="8184186E">
      <w:start w:val="1"/>
      <w:numFmt w:val="lowerLetter"/>
      <w:lvlText w:val="(%1)"/>
      <w:lvlJc w:val="left"/>
      <w:pPr>
        <w:ind w:left="2535" w:hanging="553"/>
      </w:pPr>
      <w:rPr>
        <w:rFonts w:ascii="Arial MT" w:eastAsia="Arial MT" w:hAnsi="Arial MT" w:cs="Arial MT" w:hint="default"/>
        <w:b w:val="0"/>
        <w:bCs w:val="0"/>
        <w:i w:val="0"/>
        <w:iCs w:val="0"/>
        <w:spacing w:val="0"/>
        <w:w w:val="100"/>
        <w:sz w:val="20"/>
        <w:szCs w:val="20"/>
        <w:lang w:val="en-US" w:eastAsia="en-US" w:bidi="ar-SA"/>
      </w:rPr>
    </w:lvl>
    <w:lvl w:ilvl="1" w:tplc="75CEFA00">
      <w:start w:val="1"/>
      <w:numFmt w:val="lowerRoman"/>
      <w:lvlText w:val="(%2)"/>
      <w:lvlJc w:val="left"/>
      <w:pPr>
        <w:ind w:left="3081" w:hanging="548"/>
      </w:pPr>
      <w:rPr>
        <w:rFonts w:ascii="Arial MT" w:eastAsia="Arial MT" w:hAnsi="Arial MT" w:cs="Arial MT" w:hint="default"/>
        <w:b w:val="0"/>
        <w:bCs w:val="0"/>
        <w:i w:val="0"/>
        <w:iCs w:val="0"/>
        <w:spacing w:val="-1"/>
        <w:w w:val="89"/>
        <w:sz w:val="20"/>
        <w:szCs w:val="20"/>
        <w:u w:val="single" w:color="000000"/>
        <w:lang w:val="en-US" w:eastAsia="en-US" w:bidi="ar-SA"/>
      </w:rPr>
    </w:lvl>
    <w:lvl w:ilvl="2" w:tplc="89D0883C">
      <w:numFmt w:val="bullet"/>
      <w:lvlText w:val="•"/>
      <w:lvlJc w:val="left"/>
      <w:pPr>
        <w:ind w:left="4017" w:hanging="548"/>
      </w:pPr>
      <w:rPr>
        <w:rFonts w:hint="default"/>
        <w:lang w:val="en-US" w:eastAsia="en-US" w:bidi="ar-SA"/>
      </w:rPr>
    </w:lvl>
    <w:lvl w:ilvl="3" w:tplc="E626FB28">
      <w:numFmt w:val="bullet"/>
      <w:lvlText w:val="•"/>
      <w:lvlJc w:val="left"/>
      <w:pPr>
        <w:ind w:left="4955" w:hanging="548"/>
      </w:pPr>
      <w:rPr>
        <w:rFonts w:hint="default"/>
        <w:lang w:val="en-US" w:eastAsia="en-US" w:bidi="ar-SA"/>
      </w:rPr>
    </w:lvl>
    <w:lvl w:ilvl="4" w:tplc="BA60A49E">
      <w:numFmt w:val="bullet"/>
      <w:lvlText w:val="•"/>
      <w:lvlJc w:val="left"/>
      <w:pPr>
        <w:ind w:left="5893" w:hanging="548"/>
      </w:pPr>
      <w:rPr>
        <w:rFonts w:hint="default"/>
        <w:lang w:val="en-US" w:eastAsia="en-US" w:bidi="ar-SA"/>
      </w:rPr>
    </w:lvl>
    <w:lvl w:ilvl="5" w:tplc="CFC67EE4">
      <w:numFmt w:val="bullet"/>
      <w:lvlText w:val="•"/>
      <w:lvlJc w:val="left"/>
      <w:pPr>
        <w:ind w:left="6831" w:hanging="548"/>
      </w:pPr>
      <w:rPr>
        <w:rFonts w:hint="default"/>
        <w:lang w:val="en-US" w:eastAsia="en-US" w:bidi="ar-SA"/>
      </w:rPr>
    </w:lvl>
    <w:lvl w:ilvl="6" w:tplc="8D5EEAA8">
      <w:numFmt w:val="bullet"/>
      <w:lvlText w:val="•"/>
      <w:lvlJc w:val="left"/>
      <w:pPr>
        <w:ind w:left="7768" w:hanging="548"/>
      </w:pPr>
      <w:rPr>
        <w:rFonts w:hint="default"/>
        <w:lang w:val="en-US" w:eastAsia="en-US" w:bidi="ar-SA"/>
      </w:rPr>
    </w:lvl>
    <w:lvl w:ilvl="7" w:tplc="AE78DE20">
      <w:numFmt w:val="bullet"/>
      <w:lvlText w:val="•"/>
      <w:lvlJc w:val="left"/>
      <w:pPr>
        <w:ind w:left="8706" w:hanging="548"/>
      </w:pPr>
      <w:rPr>
        <w:rFonts w:hint="default"/>
        <w:lang w:val="en-US" w:eastAsia="en-US" w:bidi="ar-SA"/>
      </w:rPr>
    </w:lvl>
    <w:lvl w:ilvl="8" w:tplc="26C8412A">
      <w:numFmt w:val="bullet"/>
      <w:lvlText w:val="•"/>
      <w:lvlJc w:val="left"/>
      <w:pPr>
        <w:ind w:left="9644" w:hanging="548"/>
      </w:pPr>
      <w:rPr>
        <w:rFonts w:hint="default"/>
        <w:lang w:val="en-US" w:eastAsia="en-US" w:bidi="ar-SA"/>
      </w:rPr>
    </w:lvl>
  </w:abstractNum>
  <w:abstractNum w:abstractNumId="149" w15:restartNumberingAfterBreak="0">
    <w:nsid w:val="7BBD527B"/>
    <w:multiLevelType w:val="hybridMultilevel"/>
    <w:tmpl w:val="1854C7AA"/>
    <w:lvl w:ilvl="0" w:tplc="646E6F40">
      <w:start w:val="1"/>
      <w:numFmt w:val="lowerLetter"/>
      <w:lvlText w:val="(%1)"/>
      <w:lvlJc w:val="left"/>
      <w:pPr>
        <w:ind w:left="2528" w:hanging="545"/>
      </w:pPr>
      <w:rPr>
        <w:rFonts w:ascii="Arial MT" w:eastAsia="Arial MT" w:hAnsi="Arial MT" w:cs="Arial MT" w:hint="default"/>
        <w:b w:val="0"/>
        <w:bCs w:val="0"/>
        <w:i w:val="0"/>
        <w:iCs w:val="0"/>
        <w:spacing w:val="0"/>
        <w:w w:val="100"/>
        <w:sz w:val="20"/>
        <w:szCs w:val="20"/>
        <w:lang w:val="en-US" w:eastAsia="en-US" w:bidi="ar-SA"/>
      </w:rPr>
    </w:lvl>
    <w:lvl w:ilvl="1" w:tplc="500EB4A0">
      <w:numFmt w:val="bullet"/>
      <w:lvlText w:val="•"/>
      <w:lvlJc w:val="left"/>
      <w:pPr>
        <w:ind w:left="3420" w:hanging="545"/>
      </w:pPr>
      <w:rPr>
        <w:rFonts w:hint="default"/>
        <w:lang w:val="en-US" w:eastAsia="en-US" w:bidi="ar-SA"/>
      </w:rPr>
    </w:lvl>
    <w:lvl w:ilvl="2" w:tplc="F5263B34">
      <w:numFmt w:val="bullet"/>
      <w:lvlText w:val="•"/>
      <w:lvlJc w:val="left"/>
      <w:pPr>
        <w:ind w:left="4320" w:hanging="545"/>
      </w:pPr>
      <w:rPr>
        <w:rFonts w:hint="default"/>
        <w:lang w:val="en-US" w:eastAsia="en-US" w:bidi="ar-SA"/>
      </w:rPr>
    </w:lvl>
    <w:lvl w:ilvl="3" w:tplc="880CCF1C">
      <w:numFmt w:val="bullet"/>
      <w:lvlText w:val="•"/>
      <w:lvlJc w:val="left"/>
      <w:pPr>
        <w:ind w:left="5220" w:hanging="545"/>
      </w:pPr>
      <w:rPr>
        <w:rFonts w:hint="default"/>
        <w:lang w:val="en-US" w:eastAsia="en-US" w:bidi="ar-SA"/>
      </w:rPr>
    </w:lvl>
    <w:lvl w:ilvl="4" w:tplc="E8AE044C">
      <w:numFmt w:val="bullet"/>
      <w:lvlText w:val="•"/>
      <w:lvlJc w:val="left"/>
      <w:pPr>
        <w:ind w:left="6120" w:hanging="545"/>
      </w:pPr>
      <w:rPr>
        <w:rFonts w:hint="default"/>
        <w:lang w:val="en-US" w:eastAsia="en-US" w:bidi="ar-SA"/>
      </w:rPr>
    </w:lvl>
    <w:lvl w:ilvl="5" w:tplc="3CDC31E2">
      <w:numFmt w:val="bullet"/>
      <w:lvlText w:val="•"/>
      <w:lvlJc w:val="left"/>
      <w:pPr>
        <w:ind w:left="7020" w:hanging="545"/>
      </w:pPr>
      <w:rPr>
        <w:rFonts w:hint="default"/>
        <w:lang w:val="en-US" w:eastAsia="en-US" w:bidi="ar-SA"/>
      </w:rPr>
    </w:lvl>
    <w:lvl w:ilvl="6" w:tplc="059C72AE">
      <w:numFmt w:val="bullet"/>
      <w:lvlText w:val="•"/>
      <w:lvlJc w:val="left"/>
      <w:pPr>
        <w:ind w:left="7920" w:hanging="545"/>
      </w:pPr>
      <w:rPr>
        <w:rFonts w:hint="default"/>
        <w:lang w:val="en-US" w:eastAsia="en-US" w:bidi="ar-SA"/>
      </w:rPr>
    </w:lvl>
    <w:lvl w:ilvl="7" w:tplc="080861B2">
      <w:numFmt w:val="bullet"/>
      <w:lvlText w:val="•"/>
      <w:lvlJc w:val="left"/>
      <w:pPr>
        <w:ind w:left="8820" w:hanging="545"/>
      </w:pPr>
      <w:rPr>
        <w:rFonts w:hint="default"/>
        <w:lang w:val="en-US" w:eastAsia="en-US" w:bidi="ar-SA"/>
      </w:rPr>
    </w:lvl>
    <w:lvl w:ilvl="8" w:tplc="805A8658">
      <w:numFmt w:val="bullet"/>
      <w:lvlText w:val="•"/>
      <w:lvlJc w:val="left"/>
      <w:pPr>
        <w:ind w:left="9720" w:hanging="545"/>
      </w:pPr>
      <w:rPr>
        <w:rFonts w:hint="default"/>
        <w:lang w:val="en-US" w:eastAsia="en-US" w:bidi="ar-SA"/>
      </w:rPr>
    </w:lvl>
  </w:abstractNum>
  <w:abstractNum w:abstractNumId="150" w15:restartNumberingAfterBreak="0">
    <w:nsid w:val="7BE844BB"/>
    <w:multiLevelType w:val="hybridMultilevel"/>
    <w:tmpl w:val="F008F270"/>
    <w:lvl w:ilvl="0" w:tplc="5246C258">
      <w:start w:val="1"/>
      <w:numFmt w:val="lowerLetter"/>
      <w:lvlText w:val="(%1)"/>
      <w:lvlJc w:val="left"/>
      <w:pPr>
        <w:ind w:left="2707" w:hanging="548"/>
      </w:pPr>
      <w:rPr>
        <w:rFonts w:ascii="Arial MT" w:eastAsia="Arial MT" w:hAnsi="Arial MT" w:cs="Arial MT" w:hint="default"/>
        <w:b w:val="0"/>
        <w:bCs w:val="0"/>
        <w:i w:val="0"/>
        <w:iCs w:val="0"/>
        <w:spacing w:val="0"/>
        <w:w w:val="100"/>
        <w:sz w:val="20"/>
        <w:szCs w:val="20"/>
        <w:lang w:val="en-US" w:eastAsia="en-US" w:bidi="ar-SA"/>
      </w:rPr>
    </w:lvl>
    <w:lvl w:ilvl="1" w:tplc="60AC0EB0">
      <w:numFmt w:val="bullet"/>
      <w:lvlText w:val="•"/>
      <w:lvlJc w:val="left"/>
      <w:pPr>
        <w:ind w:left="3582" w:hanging="548"/>
      </w:pPr>
      <w:rPr>
        <w:rFonts w:hint="default"/>
        <w:lang w:val="en-US" w:eastAsia="en-US" w:bidi="ar-SA"/>
      </w:rPr>
    </w:lvl>
    <w:lvl w:ilvl="2" w:tplc="F8E4DEA6">
      <w:numFmt w:val="bullet"/>
      <w:lvlText w:val="•"/>
      <w:lvlJc w:val="left"/>
      <w:pPr>
        <w:ind w:left="4464" w:hanging="548"/>
      </w:pPr>
      <w:rPr>
        <w:rFonts w:hint="default"/>
        <w:lang w:val="en-US" w:eastAsia="en-US" w:bidi="ar-SA"/>
      </w:rPr>
    </w:lvl>
    <w:lvl w:ilvl="3" w:tplc="35E60EF6">
      <w:numFmt w:val="bullet"/>
      <w:lvlText w:val="•"/>
      <w:lvlJc w:val="left"/>
      <w:pPr>
        <w:ind w:left="5346" w:hanging="548"/>
      </w:pPr>
      <w:rPr>
        <w:rFonts w:hint="default"/>
        <w:lang w:val="en-US" w:eastAsia="en-US" w:bidi="ar-SA"/>
      </w:rPr>
    </w:lvl>
    <w:lvl w:ilvl="4" w:tplc="4AB45496">
      <w:numFmt w:val="bullet"/>
      <w:lvlText w:val="•"/>
      <w:lvlJc w:val="left"/>
      <w:pPr>
        <w:ind w:left="6228" w:hanging="548"/>
      </w:pPr>
      <w:rPr>
        <w:rFonts w:hint="default"/>
        <w:lang w:val="en-US" w:eastAsia="en-US" w:bidi="ar-SA"/>
      </w:rPr>
    </w:lvl>
    <w:lvl w:ilvl="5" w:tplc="4F04C92E">
      <w:numFmt w:val="bullet"/>
      <w:lvlText w:val="•"/>
      <w:lvlJc w:val="left"/>
      <w:pPr>
        <w:ind w:left="7110" w:hanging="548"/>
      </w:pPr>
      <w:rPr>
        <w:rFonts w:hint="default"/>
        <w:lang w:val="en-US" w:eastAsia="en-US" w:bidi="ar-SA"/>
      </w:rPr>
    </w:lvl>
    <w:lvl w:ilvl="6" w:tplc="72E2DDD2">
      <w:numFmt w:val="bullet"/>
      <w:lvlText w:val="•"/>
      <w:lvlJc w:val="left"/>
      <w:pPr>
        <w:ind w:left="7992" w:hanging="548"/>
      </w:pPr>
      <w:rPr>
        <w:rFonts w:hint="default"/>
        <w:lang w:val="en-US" w:eastAsia="en-US" w:bidi="ar-SA"/>
      </w:rPr>
    </w:lvl>
    <w:lvl w:ilvl="7" w:tplc="4A24A6F6">
      <w:numFmt w:val="bullet"/>
      <w:lvlText w:val="•"/>
      <w:lvlJc w:val="left"/>
      <w:pPr>
        <w:ind w:left="8874" w:hanging="548"/>
      </w:pPr>
      <w:rPr>
        <w:rFonts w:hint="default"/>
        <w:lang w:val="en-US" w:eastAsia="en-US" w:bidi="ar-SA"/>
      </w:rPr>
    </w:lvl>
    <w:lvl w:ilvl="8" w:tplc="9F4257D0">
      <w:numFmt w:val="bullet"/>
      <w:lvlText w:val="•"/>
      <w:lvlJc w:val="left"/>
      <w:pPr>
        <w:ind w:left="9756" w:hanging="548"/>
      </w:pPr>
      <w:rPr>
        <w:rFonts w:hint="default"/>
        <w:lang w:val="en-US" w:eastAsia="en-US" w:bidi="ar-SA"/>
      </w:rPr>
    </w:lvl>
  </w:abstractNum>
  <w:abstractNum w:abstractNumId="151" w15:restartNumberingAfterBreak="0">
    <w:nsid w:val="7D446DF9"/>
    <w:multiLevelType w:val="hybridMultilevel"/>
    <w:tmpl w:val="917A5E5C"/>
    <w:lvl w:ilvl="0" w:tplc="4C6C3ABE">
      <w:start w:val="25"/>
      <w:numFmt w:val="decimal"/>
      <w:lvlText w:val="%1."/>
      <w:lvlJc w:val="left"/>
      <w:pPr>
        <w:ind w:left="1983" w:hanging="544"/>
      </w:pPr>
      <w:rPr>
        <w:rFonts w:ascii="Arial MT" w:eastAsia="Arial MT" w:hAnsi="Arial MT" w:cs="Arial MT" w:hint="default"/>
        <w:b w:val="0"/>
        <w:bCs w:val="0"/>
        <w:i w:val="0"/>
        <w:iCs w:val="0"/>
        <w:spacing w:val="0"/>
        <w:w w:val="100"/>
        <w:sz w:val="20"/>
        <w:szCs w:val="20"/>
        <w:lang w:val="en-US" w:eastAsia="en-US" w:bidi="ar-SA"/>
      </w:rPr>
    </w:lvl>
    <w:lvl w:ilvl="1" w:tplc="F808CECC">
      <w:start w:val="1"/>
      <w:numFmt w:val="lowerLetter"/>
      <w:lvlText w:val="(%2)"/>
      <w:lvlJc w:val="left"/>
      <w:pPr>
        <w:ind w:left="2528" w:hanging="545"/>
      </w:pPr>
      <w:rPr>
        <w:rFonts w:ascii="Arial MT" w:eastAsia="Arial MT" w:hAnsi="Arial MT" w:cs="Arial MT" w:hint="default"/>
        <w:b w:val="0"/>
        <w:bCs w:val="0"/>
        <w:i w:val="0"/>
        <w:iCs w:val="0"/>
        <w:spacing w:val="0"/>
        <w:w w:val="100"/>
        <w:sz w:val="20"/>
        <w:szCs w:val="20"/>
        <w:lang w:val="en-US" w:eastAsia="en-US" w:bidi="ar-SA"/>
      </w:rPr>
    </w:lvl>
    <w:lvl w:ilvl="2" w:tplc="0CE62768">
      <w:numFmt w:val="bullet"/>
      <w:lvlText w:val="•"/>
      <w:lvlJc w:val="left"/>
      <w:pPr>
        <w:ind w:left="3520" w:hanging="545"/>
      </w:pPr>
      <w:rPr>
        <w:rFonts w:hint="default"/>
        <w:lang w:val="en-US" w:eastAsia="en-US" w:bidi="ar-SA"/>
      </w:rPr>
    </w:lvl>
    <w:lvl w:ilvl="3" w:tplc="20769542">
      <w:numFmt w:val="bullet"/>
      <w:lvlText w:val="•"/>
      <w:lvlJc w:val="left"/>
      <w:pPr>
        <w:ind w:left="4520" w:hanging="545"/>
      </w:pPr>
      <w:rPr>
        <w:rFonts w:hint="default"/>
        <w:lang w:val="en-US" w:eastAsia="en-US" w:bidi="ar-SA"/>
      </w:rPr>
    </w:lvl>
    <w:lvl w:ilvl="4" w:tplc="74901458">
      <w:numFmt w:val="bullet"/>
      <w:lvlText w:val="•"/>
      <w:lvlJc w:val="left"/>
      <w:pPr>
        <w:ind w:left="5520" w:hanging="545"/>
      </w:pPr>
      <w:rPr>
        <w:rFonts w:hint="default"/>
        <w:lang w:val="en-US" w:eastAsia="en-US" w:bidi="ar-SA"/>
      </w:rPr>
    </w:lvl>
    <w:lvl w:ilvl="5" w:tplc="EE0A7892">
      <w:numFmt w:val="bullet"/>
      <w:lvlText w:val="•"/>
      <w:lvlJc w:val="left"/>
      <w:pPr>
        <w:ind w:left="6520" w:hanging="545"/>
      </w:pPr>
      <w:rPr>
        <w:rFonts w:hint="default"/>
        <w:lang w:val="en-US" w:eastAsia="en-US" w:bidi="ar-SA"/>
      </w:rPr>
    </w:lvl>
    <w:lvl w:ilvl="6" w:tplc="D396A49C">
      <w:numFmt w:val="bullet"/>
      <w:lvlText w:val="•"/>
      <w:lvlJc w:val="left"/>
      <w:pPr>
        <w:ind w:left="7520" w:hanging="545"/>
      </w:pPr>
      <w:rPr>
        <w:rFonts w:hint="default"/>
        <w:lang w:val="en-US" w:eastAsia="en-US" w:bidi="ar-SA"/>
      </w:rPr>
    </w:lvl>
    <w:lvl w:ilvl="7" w:tplc="A672ED6E">
      <w:numFmt w:val="bullet"/>
      <w:lvlText w:val="•"/>
      <w:lvlJc w:val="left"/>
      <w:pPr>
        <w:ind w:left="8520" w:hanging="545"/>
      </w:pPr>
      <w:rPr>
        <w:rFonts w:hint="default"/>
        <w:lang w:val="en-US" w:eastAsia="en-US" w:bidi="ar-SA"/>
      </w:rPr>
    </w:lvl>
    <w:lvl w:ilvl="8" w:tplc="3BC6A08E">
      <w:numFmt w:val="bullet"/>
      <w:lvlText w:val="•"/>
      <w:lvlJc w:val="left"/>
      <w:pPr>
        <w:ind w:left="9520" w:hanging="545"/>
      </w:pPr>
      <w:rPr>
        <w:rFonts w:hint="default"/>
        <w:lang w:val="en-US" w:eastAsia="en-US" w:bidi="ar-SA"/>
      </w:rPr>
    </w:lvl>
  </w:abstractNum>
  <w:abstractNum w:abstractNumId="152" w15:restartNumberingAfterBreak="0">
    <w:nsid w:val="7D6012BA"/>
    <w:multiLevelType w:val="hybridMultilevel"/>
    <w:tmpl w:val="261EA99C"/>
    <w:lvl w:ilvl="0" w:tplc="6C347D6A">
      <w:start w:val="29"/>
      <w:numFmt w:val="decimal"/>
      <w:lvlText w:val="%1."/>
      <w:lvlJc w:val="left"/>
      <w:pPr>
        <w:ind w:left="1983" w:hanging="544"/>
      </w:pPr>
      <w:rPr>
        <w:rFonts w:ascii="Arial MT" w:eastAsia="Arial MT" w:hAnsi="Arial MT" w:cs="Arial MT" w:hint="default"/>
        <w:b w:val="0"/>
        <w:bCs w:val="0"/>
        <w:i w:val="0"/>
        <w:iCs w:val="0"/>
        <w:spacing w:val="0"/>
        <w:w w:val="100"/>
        <w:sz w:val="20"/>
        <w:szCs w:val="20"/>
        <w:lang w:val="en-US" w:eastAsia="en-US" w:bidi="ar-SA"/>
      </w:rPr>
    </w:lvl>
    <w:lvl w:ilvl="1" w:tplc="D72429BE">
      <w:start w:val="1"/>
      <w:numFmt w:val="lowerLetter"/>
      <w:lvlText w:val="(%2)"/>
      <w:lvlJc w:val="left"/>
      <w:pPr>
        <w:ind w:left="2528" w:hanging="545"/>
      </w:pPr>
      <w:rPr>
        <w:rFonts w:ascii="Arial MT" w:eastAsia="Arial MT" w:hAnsi="Arial MT" w:cs="Arial MT" w:hint="default"/>
        <w:b w:val="0"/>
        <w:bCs w:val="0"/>
        <w:i w:val="0"/>
        <w:iCs w:val="0"/>
        <w:spacing w:val="0"/>
        <w:w w:val="100"/>
        <w:sz w:val="20"/>
        <w:szCs w:val="20"/>
        <w:lang w:val="en-US" w:eastAsia="en-US" w:bidi="ar-SA"/>
      </w:rPr>
    </w:lvl>
    <w:lvl w:ilvl="2" w:tplc="AC665C8E">
      <w:numFmt w:val="bullet"/>
      <w:lvlText w:val="•"/>
      <w:lvlJc w:val="left"/>
      <w:pPr>
        <w:ind w:left="3520" w:hanging="545"/>
      </w:pPr>
      <w:rPr>
        <w:rFonts w:hint="default"/>
        <w:lang w:val="en-US" w:eastAsia="en-US" w:bidi="ar-SA"/>
      </w:rPr>
    </w:lvl>
    <w:lvl w:ilvl="3" w:tplc="238E7DC0">
      <w:numFmt w:val="bullet"/>
      <w:lvlText w:val="•"/>
      <w:lvlJc w:val="left"/>
      <w:pPr>
        <w:ind w:left="4520" w:hanging="545"/>
      </w:pPr>
      <w:rPr>
        <w:rFonts w:hint="default"/>
        <w:lang w:val="en-US" w:eastAsia="en-US" w:bidi="ar-SA"/>
      </w:rPr>
    </w:lvl>
    <w:lvl w:ilvl="4" w:tplc="C66CB5E4">
      <w:numFmt w:val="bullet"/>
      <w:lvlText w:val="•"/>
      <w:lvlJc w:val="left"/>
      <w:pPr>
        <w:ind w:left="5520" w:hanging="545"/>
      </w:pPr>
      <w:rPr>
        <w:rFonts w:hint="default"/>
        <w:lang w:val="en-US" w:eastAsia="en-US" w:bidi="ar-SA"/>
      </w:rPr>
    </w:lvl>
    <w:lvl w:ilvl="5" w:tplc="6A105268">
      <w:numFmt w:val="bullet"/>
      <w:lvlText w:val="•"/>
      <w:lvlJc w:val="left"/>
      <w:pPr>
        <w:ind w:left="6520" w:hanging="545"/>
      </w:pPr>
      <w:rPr>
        <w:rFonts w:hint="default"/>
        <w:lang w:val="en-US" w:eastAsia="en-US" w:bidi="ar-SA"/>
      </w:rPr>
    </w:lvl>
    <w:lvl w:ilvl="6" w:tplc="C164C612">
      <w:numFmt w:val="bullet"/>
      <w:lvlText w:val="•"/>
      <w:lvlJc w:val="left"/>
      <w:pPr>
        <w:ind w:left="7520" w:hanging="545"/>
      </w:pPr>
      <w:rPr>
        <w:rFonts w:hint="default"/>
        <w:lang w:val="en-US" w:eastAsia="en-US" w:bidi="ar-SA"/>
      </w:rPr>
    </w:lvl>
    <w:lvl w:ilvl="7" w:tplc="19D8E3F6">
      <w:numFmt w:val="bullet"/>
      <w:lvlText w:val="•"/>
      <w:lvlJc w:val="left"/>
      <w:pPr>
        <w:ind w:left="8520" w:hanging="545"/>
      </w:pPr>
      <w:rPr>
        <w:rFonts w:hint="default"/>
        <w:lang w:val="en-US" w:eastAsia="en-US" w:bidi="ar-SA"/>
      </w:rPr>
    </w:lvl>
    <w:lvl w:ilvl="8" w:tplc="DA1022F0">
      <w:numFmt w:val="bullet"/>
      <w:lvlText w:val="•"/>
      <w:lvlJc w:val="left"/>
      <w:pPr>
        <w:ind w:left="9520" w:hanging="545"/>
      </w:pPr>
      <w:rPr>
        <w:rFonts w:hint="default"/>
        <w:lang w:val="en-US" w:eastAsia="en-US" w:bidi="ar-SA"/>
      </w:rPr>
    </w:lvl>
  </w:abstractNum>
  <w:abstractNum w:abstractNumId="153" w15:restartNumberingAfterBreak="0">
    <w:nsid w:val="7DA97F8C"/>
    <w:multiLevelType w:val="hybridMultilevel"/>
    <w:tmpl w:val="D94832AE"/>
    <w:lvl w:ilvl="0" w:tplc="A59A8A0C">
      <w:start w:val="5"/>
      <w:numFmt w:val="lowerLetter"/>
      <w:lvlText w:val="(%1)"/>
      <w:lvlJc w:val="left"/>
      <w:pPr>
        <w:ind w:left="2528" w:hanging="545"/>
      </w:pPr>
      <w:rPr>
        <w:rFonts w:ascii="Arial MT" w:eastAsia="Arial MT" w:hAnsi="Arial MT" w:cs="Arial MT" w:hint="default"/>
        <w:b w:val="0"/>
        <w:bCs w:val="0"/>
        <w:i w:val="0"/>
        <w:iCs w:val="0"/>
        <w:spacing w:val="0"/>
        <w:w w:val="100"/>
        <w:sz w:val="20"/>
        <w:szCs w:val="20"/>
        <w:lang w:val="en-US" w:eastAsia="en-US" w:bidi="ar-SA"/>
      </w:rPr>
    </w:lvl>
    <w:lvl w:ilvl="1" w:tplc="7924BBC6">
      <w:start w:val="1"/>
      <w:numFmt w:val="lowerRoman"/>
      <w:lvlText w:val="(%2)"/>
      <w:lvlJc w:val="left"/>
      <w:pPr>
        <w:ind w:left="3120" w:hanging="600"/>
      </w:pPr>
      <w:rPr>
        <w:rFonts w:ascii="Arial MT" w:eastAsia="Arial MT" w:hAnsi="Arial MT" w:cs="Arial MT" w:hint="default"/>
        <w:b w:val="0"/>
        <w:bCs w:val="0"/>
        <w:i w:val="0"/>
        <w:iCs w:val="0"/>
        <w:spacing w:val="-1"/>
        <w:w w:val="89"/>
        <w:sz w:val="20"/>
        <w:szCs w:val="20"/>
        <w:u w:val="thick" w:color="000000"/>
        <w:lang w:val="en-US" w:eastAsia="en-US" w:bidi="ar-SA"/>
      </w:rPr>
    </w:lvl>
    <w:lvl w:ilvl="2" w:tplc="0FDAA29A">
      <w:numFmt w:val="bullet"/>
      <w:lvlText w:val="•"/>
      <w:lvlJc w:val="left"/>
      <w:pPr>
        <w:ind w:left="4053" w:hanging="600"/>
      </w:pPr>
      <w:rPr>
        <w:rFonts w:hint="default"/>
        <w:lang w:val="en-US" w:eastAsia="en-US" w:bidi="ar-SA"/>
      </w:rPr>
    </w:lvl>
    <w:lvl w:ilvl="3" w:tplc="7A32380A">
      <w:numFmt w:val="bullet"/>
      <w:lvlText w:val="•"/>
      <w:lvlJc w:val="left"/>
      <w:pPr>
        <w:ind w:left="4986" w:hanging="600"/>
      </w:pPr>
      <w:rPr>
        <w:rFonts w:hint="default"/>
        <w:lang w:val="en-US" w:eastAsia="en-US" w:bidi="ar-SA"/>
      </w:rPr>
    </w:lvl>
    <w:lvl w:ilvl="4" w:tplc="42E232BA">
      <w:numFmt w:val="bullet"/>
      <w:lvlText w:val="•"/>
      <w:lvlJc w:val="left"/>
      <w:pPr>
        <w:ind w:left="5920" w:hanging="600"/>
      </w:pPr>
      <w:rPr>
        <w:rFonts w:hint="default"/>
        <w:lang w:val="en-US" w:eastAsia="en-US" w:bidi="ar-SA"/>
      </w:rPr>
    </w:lvl>
    <w:lvl w:ilvl="5" w:tplc="5A24A2A8">
      <w:numFmt w:val="bullet"/>
      <w:lvlText w:val="•"/>
      <w:lvlJc w:val="left"/>
      <w:pPr>
        <w:ind w:left="6853" w:hanging="600"/>
      </w:pPr>
      <w:rPr>
        <w:rFonts w:hint="default"/>
        <w:lang w:val="en-US" w:eastAsia="en-US" w:bidi="ar-SA"/>
      </w:rPr>
    </w:lvl>
    <w:lvl w:ilvl="6" w:tplc="9E64F358">
      <w:numFmt w:val="bullet"/>
      <w:lvlText w:val="•"/>
      <w:lvlJc w:val="left"/>
      <w:pPr>
        <w:ind w:left="7786" w:hanging="600"/>
      </w:pPr>
      <w:rPr>
        <w:rFonts w:hint="default"/>
        <w:lang w:val="en-US" w:eastAsia="en-US" w:bidi="ar-SA"/>
      </w:rPr>
    </w:lvl>
    <w:lvl w:ilvl="7" w:tplc="2BCCB25A">
      <w:numFmt w:val="bullet"/>
      <w:lvlText w:val="•"/>
      <w:lvlJc w:val="left"/>
      <w:pPr>
        <w:ind w:left="8720" w:hanging="600"/>
      </w:pPr>
      <w:rPr>
        <w:rFonts w:hint="default"/>
        <w:lang w:val="en-US" w:eastAsia="en-US" w:bidi="ar-SA"/>
      </w:rPr>
    </w:lvl>
    <w:lvl w:ilvl="8" w:tplc="C0BC6E7A">
      <w:numFmt w:val="bullet"/>
      <w:lvlText w:val="•"/>
      <w:lvlJc w:val="left"/>
      <w:pPr>
        <w:ind w:left="9653" w:hanging="600"/>
      </w:pPr>
      <w:rPr>
        <w:rFonts w:hint="default"/>
        <w:lang w:val="en-US" w:eastAsia="en-US" w:bidi="ar-SA"/>
      </w:rPr>
    </w:lvl>
  </w:abstractNum>
  <w:abstractNum w:abstractNumId="154" w15:restartNumberingAfterBreak="0">
    <w:nsid w:val="7DC123FE"/>
    <w:multiLevelType w:val="hybridMultilevel"/>
    <w:tmpl w:val="F754F82A"/>
    <w:lvl w:ilvl="0" w:tplc="1038ADA6">
      <w:start w:val="1"/>
      <w:numFmt w:val="lowerLetter"/>
      <w:lvlText w:val="(%1)"/>
      <w:lvlJc w:val="left"/>
      <w:pPr>
        <w:ind w:left="2707" w:hanging="548"/>
      </w:pPr>
      <w:rPr>
        <w:rFonts w:ascii="Arial MT" w:eastAsia="Arial MT" w:hAnsi="Arial MT" w:cs="Arial MT" w:hint="default"/>
        <w:b w:val="0"/>
        <w:bCs w:val="0"/>
        <w:i w:val="0"/>
        <w:iCs w:val="0"/>
        <w:spacing w:val="0"/>
        <w:w w:val="100"/>
        <w:sz w:val="20"/>
        <w:szCs w:val="20"/>
        <w:lang w:val="en-US" w:eastAsia="en-US" w:bidi="ar-SA"/>
      </w:rPr>
    </w:lvl>
    <w:lvl w:ilvl="1" w:tplc="53CC0982">
      <w:numFmt w:val="bullet"/>
      <w:lvlText w:val="•"/>
      <w:lvlJc w:val="left"/>
      <w:pPr>
        <w:ind w:left="3582" w:hanging="548"/>
      </w:pPr>
      <w:rPr>
        <w:rFonts w:hint="default"/>
        <w:lang w:val="en-US" w:eastAsia="en-US" w:bidi="ar-SA"/>
      </w:rPr>
    </w:lvl>
    <w:lvl w:ilvl="2" w:tplc="24DA248E">
      <w:numFmt w:val="bullet"/>
      <w:lvlText w:val="•"/>
      <w:lvlJc w:val="left"/>
      <w:pPr>
        <w:ind w:left="4464" w:hanging="548"/>
      </w:pPr>
      <w:rPr>
        <w:rFonts w:hint="default"/>
        <w:lang w:val="en-US" w:eastAsia="en-US" w:bidi="ar-SA"/>
      </w:rPr>
    </w:lvl>
    <w:lvl w:ilvl="3" w:tplc="C172DB08">
      <w:numFmt w:val="bullet"/>
      <w:lvlText w:val="•"/>
      <w:lvlJc w:val="left"/>
      <w:pPr>
        <w:ind w:left="5346" w:hanging="548"/>
      </w:pPr>
      <w:rPr>
        <w:rFonts w:hint="default"/>
        <w:lang w:val="en-US" w:eastAsia="en-US" w:bidi="ar-SA"/>
      </w:rPr>
    </w:lvl>
    <w:lvl w:ilvl="4" w:tplc="50683A9E">
      <w:numFmt w:val="bullet"/>
      <w:lvlText w:val="•"/>
      <w:lvlJc w:val="left"/>
      <w:pPr>
        <w:ind w:left="6228" w:hanging="548"/>
      </w:pPr>
      <w:rPr>
        <w:rFonts w:hint="default"/>
        <w:lang w:val="en-US" w:eastAsia="en-US" w:bidi="ar-SA"/>
      </w:rPr>
    </w:lvl>
    <w:lvl w:ilvl="5" w:tplc="2CB6C138">
      <w:numFmt w:val="bullet"/>
      <w:lvlText w:val="•"/>
      <w:lvlJc w:val="left"/>
      <w:pPr>
        <w:ind w:left="7110" w:hanging="548"/>
      </w:pPr>
      <w:rPr>
        <w:rFonts w:hint="default"/>
        <w:lang w:val="en-US" w:eastAsia="en-US" w:bidi="ar-SA"/>
      </w:rPr>
    </w:lvl>
    <w:lvl w:ilvl="6" w:tplc="0324FBCE">
      <w:numFmt w:val="bullet"/>
      <w:lvlText w:val="•"/>
      <w:lvlJc w:val="left"/>
      <w:pPr>
        <w:ind w:left="7992" w:hanging="548"/>
      </w:pPr>
      <w:rPr>
        <w:rFonts w:hint="default"/>
        <w:lang w:val="en-US" w:eastAsia="en-US" w:bidi="ar-SA"/>
      </w:rPr>
    </w:lvl>
    <w:lvl w:ilvl="7" w:tplc="9D2656A4">
      <w:numFmt w:val="bullet"/>
      <w:lvlText w:val="•"/>
      <w:lvlJc w:val="left"/>
      <w:pPr>
        <w:ind w:left="8874" w:hanging="548"/>
      </w:pPr>
      <w:rPr>
        <w:rFonts w:hint="default"/>
        <w:lang w:val="en-US" w:eastAsia="en-US" w:bidi="ar-SA"/>
      </w:rPr>
    </w:lvl>
    <w:lvl w:ilvl="8" w:tplc="22D25C1A">
      <w:numFmt w:val="bullet"/>
      <w:lvlText w:val="•"/>
      <w:lvlJc w:val="left"/>
      <w:pPr>
        <w:ind w:left="9756" w:hanging="548"/>
      </w:pPr>
      <w:rPr>
        <w:rFonts w:hint="default"/>
        <w:lang w:val="en-US" w:eastAsia="en-US" w:bidi="ar-SA"/>
      </w:rPr>
    </w:lvl>
  </w:abstractNum>
  <w:abstractNum w:abstractNumId="155" w15:restartNumberingAfterBreak="0">
    <w:nsid w:val="7E0011C5"/>
    <w:multiLevelType w:val="hybridMultilevel"/>
    <w:tmpl w:val="AC0CE7A8"/>
    <w:lvl w:ilvl="0" w:tplc="A6B27B12">
      <w:start w:val="1"/>
      <w:numFmt w:val="lowerLetter"/>
      <w:lvlText w:val="(%1)"/>
      <w:lvlJc w:val="left"/>
      <w:pPr>
        <w:ind w:left="2707" w:hanging="548"/>
      </w:pPr>
      <w:rPr>
        <w:rFonts w:ascii="Arial MT" w:eastAsia="Arial MT" w:hAnsi="Arial MT" w:cs="Arial MT" w:hint="default"/>
        <w:b w:val="0"/>
        <w:bCs w:val="0"/>
        <w:i w:val="0"/>
        <w:iCs w:val="0"/>
        <w:spacing w:val="0"/>
        <w:w w:val="100"/>
        <w:sz w:val="20"/>
        <w:szCs w:val="20"/>
        <w:lang w:val="en-US" w:eastAsia="en-US" w:bidi="ar-SA"/>
      </w:rPr>
    </w:lvl>
    <w:lvl w:ilvl="1" w:tplc="E8DA9070">
      <w:numFmt w:val="bullet"/>
      <w:lvlText w:val="•"/>
      <w:lvlJc w:val="left"/>
      <w:pPr>
        <w:ind w:left="3582" w:hanging="548"/>
      </w:pPr>
      <w:rPr>
        <w:rFonts w:hint="default"/>
        <w:lang w:val="en-US" w:eastAsia="en-US" w:bidi="ar-SA"/>
      </w:rPr>
    </w:lvl>
    <w:lvl w:ilvl="2" w:tplc="8434472E">
      <w:numFmt w:val="bullet"/>
      <w:lvlText w:val="•"/>
      <w:lvlJc w:val="left"/>
      <w:pPr>
        <w:ind w:left="4464" w:hanging="548"/>
      </w:pPr>
      <w:rPr>
        <w:rFonts w:hint="default"/>
        <w:lang w:val="en-US" w:eastAsia="en-US" w:bidi="ar-SA"/>
      </w:rPr>
    </w:lvl>
    <w:lvl w:ilvl="3" w:tplc="29A0614C">
      <w:numFmt w:val="bullet"/>
      <w:lvlText w:val="•"/>
      <w:lvlJc w:val="left"/>
      <w:pPr>
        <w:ind w:left="5346" w:hanging="548"/>
      </w:pPr>
      <w:rPr>
        <w:rFonts w:hint="default"/>
        <w:lang w:val="en-US" w:eastAsia="en-US" w:bidi="ar-SA"/>
      </w:rPr>
    </w:lvl>
    <w:lvl w:ilvl="4" w:tplc="1130B3AE">
      <w:numFmt w:val="bullet"/>
      <w:lvlText w:val="•"/>
      <w:lvlJc w:val="left"/>
      <w:pPr>
        <w:ind w:left="6228" w:hanging="548"/>
      </w:pPr>
      <w:rPr>
        <w:rFonts w:hint="default"/>
        <w:lang w:val="en-US" w:eastAsia="en-US" w:bidi="ar-SA"/>
      </w:rPr>
    </w:lvl>
    <w:lvl w:ilvl="5" w:tplc="A3BA8996">
      <w:numFmt w:val="bullet"/>
      <w:lvlText w:val="•"/>
      <w:lvlJc w:val="left"/>
      <w:pPr>
        <w:ind w:left="7110" w:hanging="548"/>
      </w:pPr>
      <w:rPr>
        <w:rFonts w:hint="default"/>
        <w:lang w:val="en-US" w:eastAsia="en-US" w:bidi="ar-SA"/>
      </w:rPr>
    </w:lvl>
    <w:lvl w:ilvl="6" w:tplc="B23C40B8">
      <w:numFmt w:val="bullet"/>
      <w:lvlText w:val="•"/>
      <w:lvlJc w:val="left"/>
      <w:pPr>
        <w:ind w:left="7992" w:hanging="548"/>
      </w:pPr>
      <w:rPr>
        <w:rFonts w:hint="default"/>
        <w:lang w:val="en-US" w:eastAsia="en-US" w:bidi="ar-SA"/>
      </w:rPr>
    </w:lvl>
    <w:lvl w:ilvl="7" w:tplc="52E82126">
      <w:numFmt w:val="bullet"/>
      <w:lvlText w:val="•"/>
      <w:lvlJc w:val="left"/>
      <w:pPr>
        <w:ind w:left="8874" w:hanging="548"/>
      </w:pPr>
      <w:rPr>
        <w:rFonts w:hint="default"/>
        <w:lang w:val="en-US" w:eastAsia="en-US" w:bidi="ar-SA"/>
      </w:rPr>
    </w:lvl>
    <w:lvl w:ilvl="8" w:tplc="33CC752A">
      <w:numFmt w:val="bullet"/>
      <w:lvlText w:val="•"/>
      <w:lvlJc w:val="left"/>
      <w:pPr>
        <w:ind w:left="9756" w:hanging="548"/>
      </w:pPr>
      <w:rPr>
        <w:rFonts w:hint="default"/>
        <w:lang w:val="en-US" w:eastAsia="en-US" w:bidi="ar-SA"/>
      </w:rPr>
    </w:lvl>
  </w:abstractNum>
  <w:abstractNum w:abstractNumId="156" w15:restartNumberingAfterBreak="0">
    <w:nsid w:val="7ECA5F72"/>
    <w:multiLevelType w:val="hybridMultilevel"/>
    <w:tmpl w:val="A940864C"/>
    <w:lvl w:ilvl="0" w:tplc="81424D46">
      <w:start w:val="1"/>
      <w:numFmt w:val="lowerLetter"/>
      <w:lvlText w:val="(%1)"/>
      <w:lvlJc w:val="left"/>
      <w:pPr>
        <w:ind w:left="2535" w:hanging="553"/>
      </w:pPr>
      <w:rPr>
        <w:rFonts w:ascii="Arial MT" w:eastAsia="Arial MT" w:hAnsi="Arial MT" w:cs="Arial MT" w:hint="default"/>
        <w:b w:val="0"/>
        <w:bCs w:val="0"/>
        <w:i w:val="0"/>
        <w:iCs w:val="0"/>
        <w:spacing w:val="0"/>
        <w:w w:val="100"/>
        <w:sz w:val="20"/>
        <w:szCs w:val="20"/>
        <w:lang w:val="en-US" w:eastAsia="en-US" w:bidi="ar-SA"/>
      </w:rPr>
    </w:lvl>
    <w:lvl w:ilvl="1" w:tplc="E578ECD4">
      <w:numFmt w:val="bullet"/>
      <w:lvlText w:val="•"/>
      <w:lvlJc w:val="left"/>
      <w:pPr>
        <w:ind w:left="3438" w:hanging="553"/>
      </w:pPr>
      <w:rPr>
        <w:rFonts w:hint="default"/>
        <w:lang w:val="en-US" w:eastAsia="en-US" w:bidi="ar-SA"/>
      </w:rPr>
    </w:lvl>
    <w:lvl w:ilvl="2" w:tplc="001EF04C">
      <w:numFmt w:val="bullet"/>
      <w:lvlText w:val="•"/>
      <w:lvlJc w:val="left"/>
      <w:pPr>
        <w:ind w:left="4336" w:hanging="553"/>
      </w:pPr>
      <w:rPr>
        <w:rFonts w:hint="default"/>
        <w:lang w:val="en-US" w:eastAsia="en-US" w:bidi="ar-SA"/>
      </w:rPr>
    </w:lvl>
    <w:lvl w:ilvl="3" w:tplc="42D694F8">
      <w:numFmt w:val="bullet"/>
      <w:lvlText w:val="•"/>
      <w:lvlJc w:val="left"/>
      <w:pPr>
        <w:ind w:left="5234" w:hanging="553"/>
      </w:pPr>
      <w:rPr>
        <w:rFonts w:hint="default"/>
        <w:lang w:val="en-US" w:eastAsia="en-US" w:bidi="ar-SA"/>
      </w:rPr>
    </w:lvl>
    <w:lvl w:ilvl="4" w:tplc="77D6ED8E">
      <w:numFmt w:val="bullet"/>
      <w:lvlText w:val="•"/>
      <w:lvlJc w:val="left"/>
      <w:pPr>
        <w:ind w:left="6132" w:hanging="553"/>
      </w:pPr>
      <w:rPr>
        <w:rFonts w:hint="default"/>
        <w:lang w:val="en-US" w:eastAsia="en-US" w:bidi="ar-SA"/>
      </w:rPr>
    </w:lvl>
    <w:lvl w:ilvl="5" w:tplc="10027A3A">
      <w:numFmt w:val="bullet"/>
      <w:lvlText w:val="•"/>
      <w:lvlJc w:val="left"/>
      <w:pPr>
        <w:ind w:left="7030" w:hanging="553"/>
      </w:pPr>
      <w:rPr>
        <w:rFonts w:hint="default"/>
        <w:lang w:val="en-US" w:eastAsia="en-US" w:bidi="ar-SA"/>
      </w:rPr>
    </w:lvl>
    <w:lvl w:ilvl="6" w:tplc="A2541DC0">
      <w:numFmt w:val="bullet"/>
      <w:lvlText w:val="•"/>
      <w:lvlJc w:val="left"/>
      <w:pPr>
        <w:ind w:left="7928" w:hanging="553"/>
      </w:pPr>
      <w:rPr>
        <w:rFonts w:hint="default"/>
        <w:lang w:val="en-US" w:eastAsia="en-US" w:bidi="ar-SA"/>
      </w:rPr>
    </w:lvl>
    <w:lvl w:ilvl="7" w:tplc="9132A4F8">
      <w:numFmt w:val="bullet"/>
      <w:lvlText w:val="•"/>
      <w:lvlJc w:val="left"/>
      <w:pPr>
        <w:ind w:left="8826" w:hanging="553"/>
      </w:pPr>
      <w:rPr>
        <w:rFonts w:hint="default"/>
        <w:lang w:val="en-US" w:eastAsia="en-US" w:bidi="ar-SA"/>
      </w:rPr>
    </w:lvl>
    <w:lvl w:ilvl="8" w:tplc="38A44F88">
      <w:numFmt w:val="bullet"/>
      <w:lvlText w:val="•"/>
      <w:lvlJc w:val="left"/>
      <w:pPr>
        <w:ind w:left="9724" w:hanging="553"/>
      </w:pPr>
      <w:rPr>
        <w:rFonts w:hint="default"/>
        <w:lang w:val="en-US" w:eastAsia="en-US" w:bidi="ar-SA"/>
      </w:rPr>
    </w:lvl>
  </w:abstractNum>
  <w:abstractNum w:abstractNumId="157" w15:restartNumberingAfterBreak="0">
    <w:nsid w:val="7F053348"/>
    <w:multiLevelType w:val="hybridMultilevel"/>
    <w:tmpl w:val="314EEB4C"/>
    <w:lvl w:ilvl="0" w:tplc="6A5CE660">
      <w:start w:val="123"/>
      <w:numFmt w:val="decimal"/>
      <w:lvlText w:val="%1."/>
      <w:lvlJc w:val="left"/>
      <w:pPr>
        <w:ind w:left="1987" w:hanging="548"/>
      </w:pPr>
      <w:rPr>
        <w:rFonts w:ascii="Arial MT" w:eastAsia="Arial MT" w:hAnsi="Arial MT" w:cs="Arial MT" w:hint="default"/>
        <w:b w:val="0"/>
        <w:bCs w:val="0"/>
        <w:i w:val="0"/>
        <w:iCs w:val="0"/>
        <w:spacing w:val="0"/>
        <w:w w:val="100"/>
        <w:sz w:val="20"/>
        <w:szCs w:val="20"/>
        <w:lang w:val="en-US" w:eastAsia="en-US" w:bidi="ar-SA"/>
      </w:rPr>
    </w:lvl>
    <w:lvl w:ilvl="1" w:tplc="9D287D5C">
      <w:start w:val="1"/>
      <w:numFmt w:val="lowerLetter"/>
      <w:lvlText w:val="(%2)"/>
      <w:lvlJc w:val="left"/>
      <w:pPr>
        <w:ind w:left="2534" w:hanging="548"/>
      </w:pPr>
      <w:rPr>
        <w:rFonts w:hint="default"/>
        <w:spacing w:val="0"/>
        <w:w w:val="90"/>
        <w:lang w:val="en-US" w:eastAsia="en-US" w:bidi="ar-SA"/>
      </w:rPr>
    </w:lvl>
    <w:lvl w:ilvl="2" w:tplc="D5B07A78">
      <w:start w:val="1"/>
      <w:numFmt w:val="lowerRoman"/>
      <w:lvlText w:val="(%3)"/>
      <w:lvlJc w:val="left"/>
      <w:pPr>
        <w:ind w:left="3081" w:hanging="548"/>
      </w:pPr>
      <w:rPr>
        <w:rFonts w:ascii="Arial MT" w:eastAsia="Arial MT" w:hAnsi="Arial MT" w:cs="Arial MT" w:hint="default"/>
        <w:b w:val="0"/>
        <w:bCs w:val="0"/>
        <w:i w:val="0"/>
        <w:iCs w:val="0"/>
        <w:spacing w:val="-1"/>
        <w:w w:val="100"/>
        <w:sz w:val="20"/>
        <w:szCs w:val="20"/>
        <w:lang w:val="en-US" w:eastAsia="en-US" w:bidi="ar-SA"/>
      </w:rPr>
    </w:lvl>
    <w:lvl w:ilvl="3" w:tplc="F2D22D88">
      <w:numFmt w:val="bullet"/>
      <w:lvlText w:val="•"/>
      <w:lvlJc w:val="left"/>
      <w:pPr>
        <w:ind w:left="4135" w:hanging="548"/>
      </w:pPr>
      <w:rPr>
        <w:rFonts w:hint="default"/>
        <w:lang w:val="en-US" w:eastAsia="en-US" w:bidi="ar-SA"/>
      </w:rPr>
    </w:lvl>
    <w:lvl w:ilvl="4" w:tplc="1310CC8C">
      <w:numFmt w:val="bullet"/>
      <w:lvlText w:val="•"/>
      <w:lvlJc w:val="left"/>
      <w:pPr>
        <w:ind w:left="5190" w:hanging="548"/>
      </w:pPr>
      <w:rPr>
        <w:rFonts w:hint="default"/>
        <w:lang w:val="en-US" w:eastAsia="en-US" w:bidi="ar-SA"/>
      </w:rPr>
    </w:lvl>
    <w:lvl w:ilvl="5" w:tplc="B6C2A7F0">
      <w:numFmt w:val="bullet"/>
      <w:lvlText w:val="•"/>
      <w:lvlJc w:val="left"/>
      <w:pPr>
        <w:ind w:left="6245" w:hanging="548"/>
      </w:pPr>
      <w:rPr>
        <w:rFonts w:hint="default"/>
        <w:lang w:val="en-US" w:eastAsia="en-US" w:bidi="ar-SA"/>
      </w:rPr>
    </w:lvl>
    <w:lvl w:ilvl="6" w:tplc="223EE5EE">
      <w:numFmt w:val="bullet"/>
      <w:lvlText w:val="•"/>
      <w:lvlJc w:val="left"/>
      <w:pPr>
        <w:ind w:left="7300" w:hanging="548"/>
      </w:pPr>
      <w:rPr>
        <w:rFonts w:hint="default"/>
        <w:lang w:val="en-US" w:eastAsia="en-US" w:bidi="ar-SA"/>
      </w:rPr>
    </w:lvl>
    <w:lvl w:ilvl="7" w:tplc="64F0C244">
      <w:numFmt w:val="bullet"/>
      <w:lvlText w:val="•"/>
      <w:lvlJc w:val="left"/>
      <w:pPr>
        <w:ind w:left="8355" w:hanging="548"/>
      </w:pPr>
      <w:rPr>
        <w:rFonts w:hint="default"/>
        <w:lang w:val="en-US" w:eastAsia="en-US" w:bidi="ar-SA"/>
      </w:rPr>
    </w:lvl>
    <w:lvl w:ilvl="8" w:tplc="339C6296">
      <w:numFmt w:val="bullet"/>
      <w:lvlText w:val="•"/>
      <w:lvlJc w:val="left"/>
      <w:pPr>
        <w:ind w:left="9410" w:hanging="548"/>
      </w:pPr>
      <w:rPr>
        <w:rFonts w:hint="default"/>
        <w:lang w:val="en-US" w:eastAsia="en-US" w:bidi="ar-SA"/>
      </w:rPr>
    </w:lvl>
  </w:abstractNum>
  <w:abstractNum w:abstractNumId="158" w15:restartNumberingAfterBreak="0">
    <w:nsid w:val="7F2C1FDF"/>
    <w:multiLevelType w:val="hybridMultilevel"/>
    <w:tmpl w:val="AE649F30"/>
    <w:lvl w:ilvl="0" w:tplc="628AA2D0">
      <w:start w:val="1"/>
      <w:numFmt w:val="lowerLetter"/>
      <w:lvlText w:val="(%1)"/>
      <w:lvlJc w:val="left"/>
      <w:pPr>
        <w:ind w:left="2707" w:hanging="548"/>
      </w:pPr>
      <w:rPr>
        <w:rFonts w:ascii="Arial MT" w:eastAsia="Arial MT" w:hAnsi="Arial MT" w:cs="Arial MT" w:hint="default"/>
        <w:b w:val="0"/>
        <w:bCs w:val="0"/>
        <w:i w:val="0"/>
        <w:iCs w:val="0"/>
        <w:spacing w:val="0"/>
        <w:w w:val="100"/>
        <w:sz w:val="20"/>
        <w:szCs w:val="20"/>
        <w:lang w:val="en-US" w:eastAsia="en-US" w:bidi="ar-SA"/>
      </w:rPr>
    </w:lvl>
    <w:lvl w:ilvl="1" w:tplc="B6D46E0C">
      <w:numFmt w:val="bullet"/>
      <w:lvlText w:val="•"/>
      <w:lvlJc w:val="left"/>
      <w:pPr>
        <w:ind w:left="3582" w:hanging="548"/>
      </w:pPr>
      <w:rPr>
        <w:rFonts w:hint="default"/>
        <w:lang w:val="en-US" w:eastAsia="en-US" w:bidi="ar-SA"/>
      </w:rPr>
    </w:lvl>
    <w:lvl w:ilvl="2" w:tplc="3C7010E0">
      <w:numFmt w:val="bullet"/>
      <w:lvlText w:val="•"/>
      <w:lvlJc w:val="left"/>
      <w:pPr>
        <w:ind w:left="4464" w:hanging="548"/>
      </w:pPr>
      <w:rPr>
        <w:rFonts w:hint="default"/>
        <w:lang w:val="en-US" w:eastAsia="en-US" w:bidi="ar-SA"/>
      </w:rPr>
    </w:lvl>
    <w:lvl w:ilvl="3" w:tplc="B63C9652">
      <w:numFmt w:val="bullet"/>
      <w:lvlText w:val="•"/>
      <w:lvlJc w:val="left"/>
      <w:pPr>
        <w:ind w:left="5346" w:hanging="548"/>
      </w:pPr>
      <w:rPr>
        <w:rFonts w:hint="default"/>
        <w:lang w:val="en-US" w:eastAsia="en-US" w:bidi="ar-SA"/>
      </w:rPr>
    </w:lvl>
    <w:lvl w:ilvl="4" w:tplc="3D926970">
      <w:numFmt w:val="bullet"/>
      <w:lvlText w:val="•"/>
      <w:lvlJc w:val="left"/>
      <w:pPr>
        <w:ind w:left="6228" w:hanging="548"/>
      </w:pPr>
      <w:rPr>
        <w:rFonts w:hint="default"/>
        <w:lang w:val="en-US" w:eastAsia="en-US" w:bidi="ar-SA"/>
      </w:rPr>
    </w:lvl>
    <w:lvl w:ilvl="5" w:tplc="64B0305C">
      <w:numFmt w:val="bullet"/>
      <w:lvlText w:val="•"/>
      <w:lvlJc w:val="left"/>
      <w:pPr>
        <w:ind w:left="7110" w:hanging="548"/>
      </w:pPr>
      <w:rPr>
        <w:rFonts w:hint="default"/>
        <w:lang w:val="en-US" w:eastAsia="en-US" w:bidi="ar-SA"/>
      </w:rPr>
    </w:lvl>
    <w:lvl w:ilvl="6" w:tplc="A44A237E">
      <w:numFmt w:val="bullet"/>
      <w:lvlText w:val="•"/>
      <w:lvlJc w:val="left"/>
      <w:pPr>
        <w:ind w:left="7992" w:hanging="548"/>
      </w:pPr>
      <w:rPr>
        <w:rFonts w:hint="default"/>
        <w:lang w:val="en-US" w:eastAsia="en-US" w:bidi="ar-SA"/>
      </w:rPr>
    </w:lvl>
    <w:lvl w:ilvl="7" w:tplc="1B28204E">
      <w:numFmt w:val="bullet"/>
      <w:lvlText w:val="•"/>
      <w:lvlJc w:val="left"/>
      <w:pPr>
        <w:ind w:left="8874" w:hanging="548"/>
      </w:pPr>
      <w:rPr>
        <w:rFonts w:hint="default"/>
        <w:lang w:val="en-US" w:eastAsia="en-US" w:bidi="ar-SA"/>
      </w:rPr>
    </w:lvl>
    <w:lvl w:ilvl="8" w:tplc="A140A8D8">
      <w:numFmt w:val="bullet"/>
      <w:lvlText w:val="•"/>
      <w:lvlJc w:val="left"/>
      <w:pPr>
        <w:ind w:left="9756" w:hanging="548"/>
      </w:pPr>
      <w:rPr>
        <w:rFonts w:hint="default"/>
        <w:lang w:val="en-US" w:eastAsia="en-US" w:bidi="ar-SA"/>
      </w:rPr>
    </w:lvl>
  </w:abstractNum>
  <w:num w:numId="1">
    <w:abstractNumId w:val="53"/>
  </w:num>
  <w:num w:numId="2">
    <w:abstractNumId w:val="126"/>
  </w:num>
  <w:num w:numId="3">
    <w:abstractNumId w:val="0"/>
  </w:num>
  <w:num w:numId="4">
    <w:abstractNumId w:val="11"/>
  </w:num>
  <w:num w:numId="5">
    <w:abstractNumId w:val="44"/>
  </w:num>
  <w:num w:numId="6">
    <w:abstractNumId w:val="2"/>
  </w:num>
  <w:num w:numId="7">
    <w:abstractNumId w:val="18"/>
  </w:num>
  <w:num w:numId="8">
    <w:abstractNumId w:val="93"/>
  </w:num>
  <w:num w:numId="9">
    <w:abstractNumId w:val="23"/>
  </w:num>
  <w:num w:numId="10">
    <w:abstractNumId w:val="103"/>
  </w:num>
  <w:num w:numId="11">
    <w:abstractNumId w:val="96"/>
  </w:num>
  <w:num w:numId="12">
    <w:abstractNumId w:val="158"/>
  </w:num>
  <w:num w:numId="13">
    <w:abstractNumId w:val="10"/>
  </w:num>
  <w:num w:numId="14">
    <w:abstractNumId w:val="77"/>
  </w:num>
  <w:num w:numId="15">
    <w:abstractNumId w:val="15"/>
  </w:num>
  <w:num w:numId="16">
    <w:abstractNumId w:val="90"/>
  </w:num>
  <w:num w:numId="17">
    <w:abstractNumId w:val="60"/>
  </w:num>
  <w:num w:numId="18">
    <w:abstractNumId w:val="62"/>
  </w:num>
  <w:num w:numId="19">
    <w:abstractNumId w:val="14"/>
  </w:num>
  <w:num w:numId="20">
    <w:abstractNumId w:val="155"/>
  </w:num>
  <w:num w:numId="21">
    <w:abstractNumId w:val="37"/>
  </w:num>
  <w:num w:numId="22">
    <w:abstractNumId w:val="26"/>
  </w:num>
  <w:num w:numId="23">
    <w:abstractNumId w:val="100"/>
  </w:num>
  <w:num w:numId="24">
    <w:abstractNumId w:val="49"/>
  </w:num>
  <w:num w:numId="25">
    <w:abstractNumId w:val="7"/>
  </w:num>
  <w:num w:numId="26">
    <w:abstractNumId w:val="35"/>
  </w:num>
  <w:num w:numId="27">
    <w:abstractNumId w:val="29"/>
  </w:num>
  <w:num w:numId="28">
    <w:abstractNumId w:val="27"/>
  </w:num>
  <w:num w:numId="29">
    <w:abstractNumId w:val="13"/>
  </w:num>
  <w:num w:numId="30">
    <w:abstractNumId w:val="135"/>
  </w:num>
  <w:num w:numId="31">
    <w:abstractNumId w:val="94"/>
  </w:num>
  <w:num w:numId="32">
    <w:abstractNumId w:val="144"/>
  </w:num>
  <w:num w:numId="33">
    <w:abstractNumId w:val="82"/>
  </w:num>
  <w:num w:numId="34">
    <w:abstractNumId w:val="98"/>
  </w:num>
  <w:num w:numId="35">
    <w:abstractNumId w:val="1"/>
  </w:num>
  <w:num w:numId="36">
    <w:abstractNumId w:val="120"/>
  </w:num>
  <w:num w:numId="37">
    <w:abstractNumId w:val="142"/>
  </w:num>
  <w:num w:numId="38">
    <w:abstractNumId w:val="20"/>
  </w:num>
  <w:num w:numId="39">
    <w:abstractNumId w:val="28"/>
  </w:num>
  <w:num w:numId="40">
    <w:abstractNumId w:val="70"/>
  </w:num>
  <w:num w:numId="41">
    <w:abstractNumId w:val="46"/>
  </w:num>
  <w:num w:numId="42">
    <w:abstractNumId w:val="68"/>
  </w:num>
  <w:num w:numId="43">
    <w:abstractNumId w:val="119"/>
  </w:num>
  <w:num w:numId="44">
    <w:abstractNumId w:val="106"/>
  </w:num>
  <w:num w:numId="45">
    <w:abstractNumId w:val="38"/>
  </w:num>
  <w:num w:numId="46">
    <w:abstractNumId w:val="81"/>
  </w:num>
  <w:num w:numId="47">
    <w:abstractNumId w:val="140"/>
  </w:num>
  <w:num w:numId="48">
    <w:abstractNumId w:val="80"/>
  </w:num>
  <w:num w:numId="49">
    <w:abstractNumId w:val="102"/>
  </w:num>
  <w:num w:numId="50">
    <w:abstractNumId w:val="116"/>
  </w:num>
  <w:num w:numId="51">
    <w:abstractNumId w:val="61"/>
  </w:num>
  <w:num w:numId="52">
    <w:abstractNumId w:val="65"/>
  </w:num>
  <w:num w:numId="53">
    <w:abstractNumId w:val="3"/>
  </w:num>
  <w:num w:numId="54">
    <w:abstractNumId w:val="4"/>
  </w:num>
  <w:num w:numId="55">
    <w:abstractNumId w:val="124"/>
  </w:num>
  <w:num w:numId="56">
    <w:abstractNumId w:val="112"/>
  </w:num>
  <w:num w:numId="57">
    <w:abstractNumId w:val="156"/>
  </w:num>
  <w:num w:numId="58">
    <w:abstractNumId w:val="72"/>
  </w:num>
  <w:num w:numId="59">
    <w:abstractNumId w:val="110"/>
  </w:num>
  <w:num w:numId="60">
    <w:abstractNumId w:val="125"/>
  </w:num>
  <w:num w:numId="61">
    <w:abstractNumId w:val="157"/>
  </w:num>
  <w:num w:numId="62">
    <w:abstractNumId w:val="86"/>
  </w:num>
  <w:num w:numId="63">
    <w:abstractNumId w:val="114"/>
  </w:num>
  <w:num w:numId="64">
    <w:abstractNumId w:val="118"/>
  </w:num>
  <w:num w:numId="65">
    <w:abstractNumId w:val="139"/>
  </w:num>
  <w:num w:numId="66">
    <w:abstractNumId w:val="129"/>
  </w:num>
  <w:num w:numId="67">
    <w:abstractNumId w:val="101"/>
  </w:num>
  <w:num w:numId="68">
    <w:abstractNumId w:val="67"/>
  </w:num>
  <w:num w:numId="69">
    <w:abstractNumId w:val="75"/>
  </w:num>
  <w:num w:numId="70">
    <w:abstractNumId w:val="132"/>
  </w:num>
  <w:num w:numId="71">
    <w:abstractNumId w:val="141"/>
  </w:num>
  <w:num w:numId="72">
    <w:abstractNumId w:val="148"/>
  </w:num>
  <w:num w:numId="73">
    <w:abstractNumId w:val="31"/>
  </w:num>
  <w:num w:numId="74">
    <w:abstractNumId w:val="63"/>
  </w:num>
  <w:num w:numId="75">
    <w:abstractNumId w:val="5"/>
  </w:num>
  <w:num w:numId="76">
    <w:abstractNumId w:val="32"/>
  </w:num>
  <w:num w:numId="77">
    <w:abstractNumId w:val="115"/>
  </w:num>
  <w:num w:numId="78">
    <w:abstractNumId w:val="109"/>
  </w:num>
  <w:num w:numId="79">
    <w:abstractNumId w:val="56"/>
  </w:num>
  <w:num w:numId="80">
    <w:abstractNumId w:val="153"/>
  </w:num>
  <w:num w:numId="81">
    <w:abstractNumId w:val="97"/>
  </w:num>
  <w:num w:numId="82">
    <w:abstractNumId w:val="69"/>
  </w:num>
  <w:num w:numId="83">
    <w:abstractNumId w:val="138"/>
  </w:num>
  <w:num w:numId="84">
    <w:abstractNumId w:val="145"/>
  </w:num>
  <w:num w:numId="85">
    <w:abstractNumId w:val="83"/>
  </w:num>
  <w:num w:numId="86">
    <w:abstractNumId w:val="147"/>
  </w:num>
  <w:num w:numId="87">
    <w:abstractNumId w:val="123"/>
  </w:num>
  <w:num w:numId="88">
    <w:abstractNumId w:val="17"/>
  </w:num>
  <w:num w:numId="89">
    <w:abstractNumId w:val="73"/>
  </w:num>
  <w:num w:numId="90">
    <w:abstractNumId w:val="151"/>
  </w:num>
  <w:num w:numId="91">
    <w:abstractNumId w:val="134"/>
  </w:num>
  <w:num w:numId="92">
    <w:abstractNumId w:val="76"/>
  </w:num>
  <w:num w:numId="93">
    <w:abstractNumId w:val="45"/>
  </w:num>
  <w:num w:numId="94">
    <w:abstractNumId w:val="24"/>
  </w:num>
  <w:num w:numId="95">
    <w:abstractNumId w:val="152"/>
  </w:num>
  <w:num w:numId="96">
    <w:abstractNumId w:val="108"/>
  </w:num>
  <w:num w:numId="97">
    <w:abstractNumId w:val="113"/>
  </w:num>
  <w:num w:numId="98">
    <w:abstractNumId w:val="85"/>
  </w:num>
  <w:num w:numId="99">
    <w:abstractNumId w:val="19"/>
  </w:num>
  <w:num w:numId="100">
    <w:abstractNumId w:val="121"/>
  </w:num>
  <w:num w:numId="101">
    <w:abstractNumId w:val="42"/>
  </w:num>
  <w:num w:numId="102">
    <w:abstractNumId w:val="74"/>
  </w:num>
  <w:num w:numId="103">
    <w:abstractNumId w:val="59"/>
  </w:num>
  <w:num w:numId="104">
    <w:abstractNumId w:val="107"/>
  </w:num>
  <w:num w:numId="105">
    <w:abstractNumId w:val="146"/>
  </w:num>
  <w:num w:numId="106">
    <w:abstractNumId w:val="47"/>
  </w:num>
  <w:num w:numId="107">
    <w:abstractNumId w:val="143"/>
  </w:num>
  <w:num w:numId="108">
    <w:abstractNumId w:val="36"/>
  </w:num>
  <w:num w:numId="109">
    <w:abstractNumId w:val="92"/>
  </w:num>
  <w:num w:numId="110">
    <w:abstractNumId w:val="6"/>
  </w:num>
  <w:num w:numId="111">
    <w:abstractNumId w:val="117"/>
  </w:num>
  <w:num w:numId="112">
    <w:abstractNumId w:val="58"/>
  </w:num>
  <w:num w:numId="113">
    <w:abstractNumId w:val="34"/>
  </w:num>
  <w:num w:numId="114">
    <w:abstractNumId w:val="105"/>
  </w:num>
  <w:num w:numId="115">
    <w:abstractNumId w:val="149"/>
  </w:num>
  <w:num w:numId="116">
    <w:abstractNumId w:val="41"/>
  </w:num>
  <w:num w:numId="117">
    <w:abstractNumId w:val="33"/>
  </w:num>
  <w:num w:numId="118">
    <w:abstractNumId w:val="55"/>
  </w:num>
  <w:num w:numId="119">
    <w:abstractNumId w:val="25"/>
  </w:num>
  <w:num w:numId="120">
    <w:abstractNumId w:val="52"/>
  </w:num>
  <w:num w:numId="121">
    <w:abstractNumId w:val="9"/>
  </w:num>
  <w:num w:numId="122">
    <w:abstractNumId w:val="78"/>
  </w:num>
  <w:num w:numId="123">
    <w:abstractNumId w:val="54"/>
  </w:num>
  <w:num w:numId="124">
    <w:abstractNumId w:val="71"/>
  </w:num>
  <w:num w:numId="125">
    <w:abstractNumId w:val="51"/>
  </w:num>
  <w:num w:numId="126">
    <w:abstractNumId w:val="57"/>
  </w:num>
  <w:num w:numId="127">
    <w:abstractNumId w:val="136"/>
  </w:num>
  <w:num w:numId="128">
    <w:abstractNumId w:val="43"/>
  </w:num>
  <w:num w:numId="129">
    <w:abstractNumId w:val="79"/>
  </w:num>
  <w:num w:numId="130">
    <w:abstractNumId w:val="87"/>
  </w:num>
  <w:num w:numId="131">
    <w:abstractNumId w:val="12"/>
  </w:num>
  <w:num w:numId="132">
    <w:abstractNumId w:val="88"/>
  </w:num>
  <w:num w:numId="133">
    <w:abstractNumId w:val="104"/>
  </w:num>
  <w:num w:numId="134">
    <w:abstractNumId w:val="99"/>
  </w:num>
  <w:num w:numId="135">
    <w:abstractNumId w:val="84"/>
  </w:num>
  <w:num w:numId="136">
    <w:abstractNumId w:val="21"/>
  </w:num>
  <w:num w:numId="137">
    <w:abstractNumId w:val="128"/>
  </w:num>
  <w:num w:numId="138">
    <w:abstractNumId w:val="130"/>
  </w:num>
  <w:num w:numId="139">
    <w:abstractNumId w:val="39"/>
  </w:num>
  <w:num w:numId="140">
    <w:abstractNumId w:val="150"/>
  </w:num>
  <w:num w:numId="141">
    <w:abstractNumId w:val="22"/>
  </w:num>
  <w:num w:numId="142">
    <w:abstractNumId w:val="30"/>
  </w:num>
  <w:num w:numId="143">
    <w:abstractNumId w:val="111"/>
  </w:num>
  <w:num w:numId="144">
    <w:abstractNumId w:val="66"/>
  </w:num>
  <w:num w:numId="145">
    <w:abstractNumId w:val="127"/>
  </w:num>
  <w:num w:numId="146">
    <w:abstractNumId w:val="154"/>
  </w:num>
  <w:num w:numId="147">
    <w:abstractNumId w:val="137"/>
  </w:num>
  <w:num w:numId="148">
    <w:abstractNumId w:val="40"/>
  </w:num>
  <w:num w:numId="149">
    <w:abstractNumId w:val="8"/>
  </w:num>
  <w:num w:numId="150">
    <w:abstractNumId w:val="16"/>
  </w:num>
  <w:num w:numId="151">
    <w:abstractNumId w:val="133"/>
  </w:num>
  <w:num w:numId="152">
    <w:abstractNumId w:val="122"/>
  </w:num>
  <w:num w:numId="153">
    <w:abstractNumId w:val="64"/>
  </w:num>
  <w:num w:numId="154">
    <w:abstractNumId w:val="48"/>
  </w:num>
  <w:num w:numId="155">
    <w:abstractNumId w:val="89"/>
  </w:num>
  <w:num w:numId="156">
    <w:abstractNumId w:val="131"/>
  </w:num>
  <w:num w:numId="157">
    <w:abstractNumId w:val="95"/>
  </w:num>
  <w:num w:numId="158">
    <w:abstractNumId w:val="91"/>
  </w:num>
  <w:num w:numId="159">
    <w:abstractNumId w:val="50"/>
  </w:num>
  <w:numIdMacAtCleanup w:val="158"/>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G">
    <w15:presenceInfo w15:providerId="None" w15:userId="KG"/>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4160"/>
    <w:rsid w:val="000000A9"/>
    <w:rsid w:val="000011A2"/>
    <w:rsid w:val="00001E17"/>
    <w:rsid w:val="000024B3"/>
    <w:rsid w:val="000045D6"/>
    <w:rsid w:val="00004EB1"/>
    <w:rsid w:val="00006043"/>
    <w:rsid w:val="00006ACD"/>
    <w:rsid w:val="000076CE"/>
    <w:rsid w:val="00010174"/>
    <w:rsid w:val="00011023"/>
    <w:rsid w:val="00011AB4"/>
    <w:rsid w:val="00013D70"/>
    <w:rsid w:val="00015CC8"/>
    <w:rsid w:val="00020F7F"/>
    <w:rsid w:val="00021D3A"/>
    <w:rsid w:val="000237E4"/>
    <w:rsid w:val="00024B56"/>
    <w:rsid w:val="000266B7"/>
    <w:rsid w:val="000278FE"/>
    <w:rsid w:val="000326EA"/>
    <w:rsid w:val="00033601"/>
    <w:rsid w:val="000338A3"/>
    <w:rsid w:val="00033C7F"/>
    <w:rsid w:val="000342D4"/>
    <w:rsid w:val="00035603"/>
    <w:rsid w:val="00035F13"/>
    <w:rsid w:val="00037541"/>
    <w:rsid w:val="00041014"/>
    <w:rsid w:val="00041477"/>
    <w:rsid w:val="000415C6"/>
    <w:rsid w:val="00041EE3"/>
    <w:rsid w:val="0004229C"/>
    <w:rsid w:val="00042752"/>
    <w:rsid w:val="00042C9B"/>
    <w:rsid w:val="0004344A"/>
    <w:rsid w:val="00044B4E"/>
    <w:rsid w:val="00046DE9"/>
    <w:rsid w:val="000519AC"/>
    <w:rsid w:val="00051CDB"/>
    <w:rsid w:val="00052B28"/>
    <w:rsid w:val="00052B51"/>
    <w:rsid w:val="00053A47"/>
    <w:rsid w:val="000548FC"/>
    <w:rsid w:val="00054A0E"/>
    <w:rsid w:val="00057F15"/>
    <w:rsid w:val="00060499"/>
    <w:rsid w:val="00060F60"/>
    <w:rsid w:val="00062E90"/>
    <w:rsid w:val="00063BAA"/>
    <w:rsid w:val="000669F1"/>
    <w:rsid w:val="000723BA"/>
    <w:rsid w:val="00072E0E"/>
    <w:rsid w:val="0007642C"/>
    <w:rsid w:val="00077719"/>
    <w:rsid w:val="00077A58"/>
    <w:rsid w:val="00080233"/>
    <w:rsid w:val="00080D96"/>
    <w:rsid w:val="0008130B"/>
    <w:rsid w:val="00081807"/>
    <w:rsid w:val="00082052"/>
    <w:rsid w:val="0008275C"/>
    <w:rsid w:val="00083F4B"/>
    <w:rsid w:val="0008505C"/>
    <w:rsid w:val="0008606C"/>
    <w:rsid w:val="00090992"/>
    <w:rsid w:val="00091D88"/>
    <w:rsid w:val="00093546"/>
    <w:rsid w:val="00093C3D"/>
    <w:rsid w:val="00093EEC"/>
    <w:rsid w:val="00093FF4"/>
    <w:rsid w:val="00095A7D"/>
    <w:rsid w:val="000963C9"/>
    <w:rsid w:val="000A12C4"/>
    <w:rsid w:val="000A3204"/>
    <w:rsid w:val="000A3522"/>
    <w:rsid w:val="000A371B"/>
    <w:rsid w:val="000A4057"/>
    <w:rsid w:val="000A4C8A"/>
    <w:rsid w:val="000A7AEB"/>
    <w:rsid w:val="000A7D0C"/>
    <w:rsid w:val="000B15E6"/>
    <w:rsid w:val="000B249E"/>
    <w:rsid w:val="000B5717"/>
    <w:rsid w:val="000B6FBD"/>
    <w:rsid w:val="000B7B96"/>
    <w:rsid w:val="000C0DC2"/>
    <w:rsid w:val="000D2169"/>
    <w:rsid w:val="000D4913"/>
    <w:rsid w:val="000D56EC"/>
    <w:rsid w:val="000D66FB"/>
    <w:rsid w:val="000D7A25"/>
    <w:rsid w:val="000E0176"/>
    <w:rsid w:val="000E0E2E"/>
    <w:rsid w:val="000E2996"/>
    <w:rsid w:val="000E2D2B"/>
    <w:rsid w:val="000E2D4F"/>
    <w:rsid w:val="000E3874"/>
    <w:rsid w:val="000E424A"/>
    <w:rsid w:val="000E4C47"/>
    <w:rsid w:val="000E5254"/>
    <w:rsid w:val="000E56CC"/>
    <w:rsid w:val="000F143D"/>
    <w:rsid w:val="000F415F"/>
    <w:rsid w:val="000F5ABC"/>
    <w:rsid w:val="000F6EBE"/>
    <w:rsid w:val="000F7E9E"/>
    <w:rsid w:val="0010356B"/>
    <w:rsid w:val="00107A1C"/>
    <w:rsid w:val="0011086B"/>
    <w:rsid w:val="001142F5"/>
    <w:rsid w:val="001147FC"/>
    <w:rsid w:val="0011635C"/>
    <w:rsid w:val="00117209"/>
    <w:rsid w:val="00120403"/>
    <w:rsid w:val="001206D5"/>
    <w:rsid w:val="00121652"/>
    <w:rsid w:val="00122304"/>
    <w:rsid w:val="001266D4"/>
    <w:rsid w:val="00127816"/>
    <w:rsid w:val="00130C37"/>
    <w:rsid w:val="00131BB8"/>
    <w:rsid w:val="001333E0"/>
    <w:rsid w:val="00134BB6"/>
    <w:rsid w:val="00134C9F"/>
    <w:rsid w:val="00135BC9"/>
    <w:rsid w:val="001365B3"/>
    <w:rsid w:val="00137037"/>
    <w:rsid w:val="00137E15"/>
    <w:rsid w:val="001427D9"/>
    <w:rsid w:val="001430AA"/>
    <w:rsid w:val="00144970"/>
    <w:rsid w:val="001468ED"/>
    <w:rsid w:val="00147B67"/>
    <w:rsid w:val="001523F6"/>
    <w:rsid w:val="001524C6"/>
    <w:rsid w:val="00154017"/>
    <w:rsid w:val="00154F91"/>
    <w:rsid w:val="00155304"/>
    <w:rsid w:val="0015572F"/>
    <w:rsid w:val="00155C29"/>
    <w:rsid w:val="001565B8"/>
    <w:rsid w:val="001573AC"/>
    <w:rsid w:val="00157967"/>
    <w:rsid w:val="00157D55"/>
    <w:rsid w:val="0016097F"/>
    <w:rsid w:val="00160B92"/>
    <w:rsid w:val="00162515"/>
    <w:rsid w:val="00164557"/>
    <w:rsid w:val="001647DF"/>
    <w:rsid w:val="00165348"/>
    <w:rsid w:val="0016679F"/>
    <w:rsid w:val="00167BC0"/>
    <w:rsid w:val="00167DBD"/>
    <w:rsid w:val="00170E25"/>
    <w:rsid w:val="00171925"/>
    <w:rsid w:val="00173E84"/>
    <w:rsid w:val="00174AF4"/>
    <w:rsid w:val="00177997"/>
    <w:rsid w:val="001817FA"/>
    <w:rsid w:val="00181D7E"/>
    <w:rsid w:val="00181E5C"/>
    <w:rsid w:val="001838CA"/>
    <w:rsid w:val="00183B89"/>
    <w:rsid w:val="00185056"/>
    <w:rsid w:val="00186FC2"/>
    <w:rsid w:val="00190F13"/>
    <w:rsid w:val="00191182"/>
    <w:rsid w:val="00194C24"/>
    <w:rsid w:val="00195E05"/>
    <w:rsid w:val="00197010"/>
    <w:rsid w:val="00197DBA"/>
    <w:rsid w:val="001A064D"/>
    <w:rsid w:val="001A09EC"/>
    <w:rsid w:val="001A152B"/>
    <w:rsid w:val="001A1FAA"/>
    <w:rsid w:val="001A2B4C"/>
    <w:rsid w:val="001A3C71"/>
    <w:rsid w:val="001A3EAD"/>
    <w:rsid w:val="001A4F4B"/>
    <w:rsid w:val="001B1176"/>
    <w:rsid w:val="001B14AA"/>
    <w:rsid w:val="001B382A"/>
    <w:rsid w:val="001B3954"/>
    <w:rsid w:val="001B5173"/>
    <w:rsid w:val="001B552D"/>
    <w:rsid w:val="001C4633"/>
    <w:rsid w:val="001C46D6"/>
    <w:rsid w:val="001C5E02"/>
    <w:rsid w:val="001C5FB8"/>
    <w:rsid w:val="001C62DD"/>
    <w:rsid w:val="001C6F42"/>
    <w:rsid w:val="001C780C"/>
    <w:rsid w:val="001D05C5"/>
    <w:rsid w:val="001D1993"/>
    <w:rsid w:val="001D3431"/>
    <w:rsid w:val="001D492A"/>
    <w:rsid w:val="001D4FE2"/>
    <w:rsid w:val="001D5F29"/>
    <w:rsid w:val="001D70C0"/>
    <w:rsid w:val="001E1E8D"/>
    <w:rsid w:val="001E1F5E"/>
    <w:rsid w:val="001E39A4"/>
    <w:rsid w:val="001E55FE"/>
    <w:rsid w:val="001E756B"/>
    <w:rsid w:val="001F0D12"/>
    <w:rsid w:val="001F19ED"/>
    <w:rsid w:val="001F481D"/>
    <w:rsid w:val="001F563A"/>
    <w:rsid w:val="001F62F8"/>
    <w:rsid w:val="001F7CFA"/>
    <w:rsid w:val="002002CA"/>
    <w:rsid w:val="00201E25"/>
    <w:rsid w:val="002028EF"/>
    <w:rsid w:val="00202A8E"/>
    <w:rsid w:val="00202B1A"/>
    <w:rsid w:val="0020314F"/>
    <w:rsid w:val="002038C0"/>
    <w:rsid w:val="00203F43"/>
    <w:rsid w:val="0020465E"/>
    <w:rsid w:val="002049C6"/>
    <w:rsid w:val="00205DE1"/>
    <w:rsid w:val="00205FB2"/>
    <w:rsid w:val="002069BB"/>
    <w:rsid w:val="002102DF"/>
    <w:rsid w:val="00210B36"/>
    <w:rsid w:val="0021201B"/>
    <w:rsid w:val="00213401"/>
    <w:rsid w:val="002136B1"/>
    <w:rsid w:val="00214534"/>
    <w:rsid w:val="0021508C"/>
    <w:rsid w:val="00216F31"/>
    <w:rsid w:val="002173ED"/>
    <w:rsid w:val="00221036"/>
    <w:rsid w:val="0022198C"/>
    <w:rsid w:val="00221C2E"/>
    <w:rsid w:val="002224D4"/>
    <w:rsid w:val="00222651"/>
    <w:rsid w:val="00224B3D"/>
    <w:rsid w:val="00225F09"/>
    <w:rsid w:val="00227B06"/>
    <w:rsid w:val="002303CB"/>
    <w:rsid w:val="002319A8"/>
    <w:rsid w:val="00231E8E"/>
    <w:rsid w:val="00235867"/>
    <w:rsid w:val="00240C41"/>
    <w:rsid w:val="0024179B"/>
    <w:rsid w:val="00241A10"/>
    <w:rsid w:val="00241E86"/>
    <w:rsid w:val="00242B57"/>
    <w:rsid w:val="0024325D"/>
    <w:rsid w:val="0024354A"/>
    <w:rsid w:val="00243A92"/>
    <w:rsid w:val="002440A7"/>
    <w:rsid w:val="00244EB1"/>
    <w:rsid w:val="00247784"/>
    <w:rsid w:val="00247F05"/>
    <w:rsid w:val="0025070F"/>
    <w:rsid w:val="002520BB"/>
    <w:rsid w:val="0025235F"/>
    <w:rsid w:val="0025528E"/>
    <w:rsid w:val="002554FD"/>
    <w:rsid w:val="002558E4"/>
    <w:rsid w:val="00255B2D"/>
    <w:rsid w:val="002608C0"/>
    <w:rsid w:val="0026494C"/>
    <w:rsid w:val="00264B0B"/>
    <w:rsid w:val="00266428"/>
    <w:rsid w:val="00270236"/>
    <w:rsid w:val="00271184"/>
    <w:rsid w:val="00272DF7"/>
    <w:rsid w:val="00273538"/>
    <w:rsid w:val="00274F7D"/>
    <w:rsid w:val="00275BCA"/>
    <w:rsid w:val="00277817"/>
    <w:rsid w:val="0028008A"/>
    <w:rsid w:val="0028107A"/>
    <w:rsid w:val="002826F9"/>
    <w:rsid w:val="00282F7D"/>
    <w:rsid w:val="00284264"/>
    <w:rsid w:val="00284E3F"/>
    <w:rsid w:val="00285C62"/>
    <w:rsid w:val="0028632D"/>
    <w:rsid w:val="00290E27"/>
    <w:rsid w:val="00291B8A"/>
    <w:rsid w:val="00295B6A"/>
    <w:rsid w:val="00296FEB"/>
    <w:rsid w:val="002979C1"/>
    <w:rsid w:val="002A006A"/>
    <w:rsid w:val="002A0B86"/>
    <w:rsid w:val="002A147A"/>
    <w:rsid w:val="002A2BE0"/>
    <w:rsid w:val="002A327E"/>
    <w:rsid w:val="002A436F"/>
    <w:rsid w:val="002A63FA"/>
    <w:rsid w:val="002A760D"/>
    <w:rsid w:val="002A771D"/>
    <w:rsid w:val="002B1143"/>
    <w:rsid w:val="002B48FA"/>
    <w:rsid w:val="002B6EB5"/>
    <w:rsid w:val="002B732D"/>
    <w:rsid w:val="002B7EE2"/>
    <w:rsid w:val="002C26A8"/>
    <w:rsid w:val="002C3E0D"/>
    <w:rsid w:val="002C4D7E"/>
    <w:rsid w:val="002C4FDF"/>
    <w:rsid w:val="002C54BC"/>
    <w:rsid w:val="002C5BDF"/>
    <w:rsid w:val="002C63D8"/>
    <w:rsid w:val="002D2401"/>
    <w:rsid w:val="002D2A7A"/>
    <w:rsid w:val="002D2ED3"/>
    <w:rsid w:val="002D33C0"/>
    <w:rsid w:val="002D34F4"/>
    <w:rsid w:val="002D3B4C"/>
    <w:rsid w:val="002D4486"/>
    <w:rsid w:val="002D4A34"/>
    <w:rsid w:val="002D66CA"/>
    <w:rsid w:val="002E1949"/>
    <w:rsid w:val="002E2060"/>
    <w:rsid w:val="002E3620"/>
    <w:rsid w:val="002E4CD4"/>
    <w:rsid w:val="002E5454"/>
    <w:rsid w:val="002F391B"/>
    <w:rsid w:val="002F4C52"/>
    <w:rsid w:val="002F5339"/>
    <w:rsid w:val="002F5833"/>
    <w:rsid w:val="00300CC4"/>
    <w:rsid w:val="00301E96"/>
    <w:rsid w:val="003028FB"/>
    <w:rsid w:val="00303189"/>
    <w:rsid w:val="00307557"/>
    <w:rsid w:val="00307719"/>
    <w:rsid w:val="003079DD"/>
    <w:rsid w:val="00313DCE"/>
    <w:rsid w:val="0031433B"/>
    <w:rsid w:val="00315078"/>
    <w:rsid w:val="003162F8"/>
    <w:rsid w:val="00321572"/>
    <w:rsid w:val="003225C6"/>
    <w:rsid w:val="00322DCF"/>
    <w:rsid w:val="00323118"/>
    <w:rsid w:val="0032548A"/>
    <w:rsid w:val="00327A6E"/>
    <w:rsid w:val="00330EB7"/>
    <w:rsid w:val="003310E1"/>
    <w:rsid w:val="00331BC1"/>
    <w:rsid w:val="00332BA0"/>
    <w:rsid w:val="00332C52"/>
    <w:rsid w:val="00334476"/>
    <w:rsid w:val="00334490"/>
    <w:rsid w:val="00335BA2"/>
    <w:rsid w:val="00335E67"/>
    <w:rsid w:val="003369B3"/>
    <w:rsid w:val="00337350"/>
    <w:rsid w:val="0033793E"/>
    <w:rsid w:val="0034053C"/>
    <w:rsid w:val="00341302"/>
    <w:rsid w:val="00345E71"/>
    <w:rsid w:val="0034640D"/>
    <w:rsid w:val="003507CE"/>
    <w:rsid w:val="00351E6C"/>
    <w:rsid w:val="0035291D"/>
    <w:rsid w:val="00352CA9"/>
    <w:rsid w:val="00352E2A"/>
    <w:rsid w:val="00355FE1"/>
    <w:rsid w:val="00357389"/>
    <w:rsid w:val="00360CD0"/>
    <w:rsid w:val="003618E9"/>
    <w:rsid w:val="00361F6F"/>
    <w:rsid w:val="003666CD"/>
    <w:rsid w:val="00367B94"/>
    <w:rsid w:val="0037087A"/>
    <w:rsid w:val="003708EA"/>
    <w:rsid w:val="00370D04"/>
    <w:rsid w:val="00371EE5"/>
    <w:rsid w:val="00372310"/>
    <w:rsid w:val="0037558D"/>
    <w:rsid w:val="003765D5"/>
    <w:rsid w:val="00376AE3"/>
    <w:rsid w:val="0038005E"/>
    <w:rsid w:val="00382F02"/>
    <w:rsid w:val="00383999"/>
    <w:rsid w:val="00385B3E"/>
    <w:rsid w:val="00386861"/>
    <w:rsid w:val="00387041"/>
    <w:rsid w:val="003909A3"/>
    <w:rsid w:val="003915F8"/>
    <w:rsid w:val="0039177D"/>
    <w:rsid w:val="00391980"/>
    <w:rsid w:val="00391C6A"/>
    <w:rsid w:val="00392A18"/>
    <w:rsid w:val="00394308"/>
    <w:rsid w:val="00395603"/>
    <w:rsid w:val="00395A1B"/>
    <w:rsid w:val="00397657"/>
    <w:rsid w:val="00397A6C"/>
    <w:rsid w:val="003A01A4"/>
    <w:rsid w:val="003A4CC2"/>
    <w:rsid w:val="003A555D"/>
    <w:rsid w:val="003A5869"/>
    <w:rsid w:val="003A5E39"/>
    <w:rsid w:val="003A767C"/>
    <w:rsid w:val="003A768C"/>
    <w:rsid w:val="003B1934"/>
    <w:rsid w:val="003B1E81"/>
    <w:rsid w:val="003B2124"/>
    <w:rsid w:val="003B2AAA"/>
    <w:rsid w:val="003B4F1D"/>
    <w:rsid w:val="003C0A10"/>
    <w:rsid w:val="003C3290"/>
    <w:rsid w:val="003C460E"/>
    <w:rsid w:val="003C4D9B"/>
    <w:rsid w:val="003C4E67"/>
    <w:rsid w:val="003C4ECC"/>
    <w:rsid w:val="003C67D5"/>
    <w:rsid w:val="003D021A"/>
    <w:rsid w:val="003D0B6C"/>
    <w:rsid w:val="003D3442"/>
    <w:rsid w:val="003D3E12"/>
    <w:rsid w:val="003D5C06"/>
    <w:rsid w:val="003E0419"/>
    <w:rsid w:val="003E2242"/>
    <w:rsid w:val="003E29D6"/>
    <w:rsid w:val="003E327D"/>
    <w:rsid w:val="003E638C"/>
    <w:rsid w:val="003E7D95"/>
    <w:rsid w:val="003F207D"/>
    <w:rsid w:val="003F3B21"/>
    <w:rsid w:val="003F4751"/>
    <w:rsid w:val="003F50B6"/>
    <w:rsid w:val="003F559D"/>
    <w:rsid w:val="003F601E"/>
    <w:rsid w:val="003F6084"/>
    <w:rsid w:val="003F6D81"/>
    <w:rsid w:val="00400819"/>
    <w:rsid w:val="00401D71"/>
    <w:rsid w:val="0040395D"/>
    <w:rsid w:val="00405B42"/>
    <w:rsid w:val="00407385"/>
    <w:rsid w:val="0041188C"/>
    <w:rsid w:val="00412EE4"/>
    <w:rsid w:val="0041390E"/>
    <w:rsid w:val="00413D8E"/>
    <w:rsid w:val="0041442F"/>
    <w:rsid w:val="004201B2"/>
    <w:rsid w:val="00421DD3"/>
    <w:rsid w:val="00422085"/>
    <w:rsid w:val="0042245E"/>
    <w:rsid w:val="00422B6C"/>
    <w:rsid w:val="00423163"/>
    <w:rsid w:val="00423F58"/>
    <w:rsid w:val="004248AA"/>
    <w:rsid w:val="00424CE9"/>
    <w:rsid w:val="00425CF9"/>
    <w:rsid w:val="00426854"/>
    <w:rsid w:val="00426901"/>
    <w:rsid w:val="004269A9"/>
    <w:rsid w:val="00426D22"/>
    <w:rsid w:val="00427982"/>
    <w:rsid w:val="00427F0E"/>
    <w:rsid w:val="00430B1F"/>
    <w:rsid w:val="00431030"/>
    <w:rsid w:val="004328F6"/>
    <w:rsid w:val="00433394"/>
    <w:rsid w:val="004342B5"/>
    <w:rsid w:val="00434776"/>
    <w:rsid w:val="00435BD2"/>
    <w:rsid w:val="00435FDE"/>
    <w:rsid w:val="00436D64"/>
    <w:rsid w:val="00437A13"/>
    <w:rsid w:val="004425C6"/>
    <w:rsid w:val="0044358A"/>
    <w:rsid w:val="004448D8"/>
    <w:rsid w:val="00444C10"/>
    <w:rsid w:val="00445E44"/>
    <w:rsid w:val="00447727"/>
    <w:rsid w:val="00447CB9"/>
    <w:rsid w:val="00453F54"/>
    <w:rsid w:val="00454E23"/>
    <w:rsid w:val="00456327"/>
    <w:rsid w:val="00456500"/>
    <w:rsid w:val="004576DA"/>
    <w:rsid w:val="00460504"/>
    <w:rsid w:val="0046218C"/>
    <w:rsid w:val="0046304F"/>
    <w:rsid w:val="004657F4"/>
    <w:rsid w:val="00465E5B"/>
    <w:rsid w:val="004660E8"/>
    <w:rsid w:val="00467496"/>
    <w:rsid w:val="00467DB5"/>
    <w:rsid w:val="0047195F"/>
    <w:rsid w:val="00473529"/>
    <w:rsid w:val="00474641"/>
    <w:rsid w:val="004763B6"/>
    <w:rsid w:val="00476B66"/>
    <w:rsid w:val="00481210"/>
    <w:rsid w:val="004815FA"/>
    <w:rsid w:val="00482684"/>
    <w:rsid w:val="004831FC"/>
    <w:rsid w:val="00484BB9"/>
    <w:rsid w:val="00486F28"/>
    <w:rsid w:val="0048731A"/>
    <w:rsid w:val="004875F5"/>
    <w:rsid w:val="004919DD"/>
    <w:rsid w:val="0049203B"/>
    <w:rsid w:val="00492671"/>
    <w:rsid w:val="004945D6"/>
    <w:rsid w:val="00494F77"/>
    <w:rsid w:val="004955CE"/>
    <w:rsid w:val="004969D7"/>
    <w:rsid w:val="00497A3D"/>
    <w:rsid w:val="004A00D1"/>
    <w:rsid w:val="004A0BEF"/>
    <w:rsid w:val="004A15F6"/>
    <w:rsid w:val="004A1F55"/>
    <w:rsid w:val="004A34A3"/>
    <w:rsid w:val="004A463A"/>
    <w:rsid w:val="004A5CE1"/>
    <w:rsid w:val="004A6C57"/>
    <w:rsid w:val="004B1A60"/>
    <w:rsid w:val="004B2071"/>
    <w:rsid w:val="004B291E"/>
    <w:rsid w:val="004B39DB"/>
    <w:rsid w:val="004B42E7"/>
    <w:rsid w:val="004B4678"/>
    <w:rsid w:val="004B5723"/>
    <w:rsid w:val="004B7041"/>
    <w:rsid w:val="004B756B"/>
    <w:rsid w:val="004C0009"/>
    <w:rsid w:val="004C039F"/>
    <w:rsid w:val="004C142A"/>
    <w:rsid w:val="004C1A0A"/>
    <w:rsid w:val="004C2802"/>
    <w:rsid w:val="004C3972"/>
    <w:rsid w:val="004C3B73"/>
    <w:rsid w:val="004C40F4"/>
    <w:rsid w:val="004C430B"/>
    <w:rsid w:val="004C5372"/>
    <w:rsid w:val="004C6C58"/>
    <w:rsid w:val="004C723A"/>
    <w:rsid w:val="004D0567"/>
    <w:rsid w:val="004D0727"/>
    <w:rsid w:val="004D07D2"/>
    <w:rsid w:val="004D141F"/>
    <w:rsid w:val="004D3269"/>
    <w:rsid w:val="004D54A6"/>
    <w:rsid w:val="004D58DB"/>
    <w:rsid w:val="004E2B43"/>
    <w:rsid w:val="004E3852"/>
    <w:rsid w:val="004E427D"/>
    <w:rsid w:val="004E4705"/>
    <w:rsid w:val="004E5010"/>
    <w:rsid w:val="004E5ADE"/>
    <w:rsid w:val="004E64EE"/>
    <w:rsid w:val="004E749B"/>
    <w:rsid w:val="004E7680"/>
    <w:rsid w:val="004F2859"/>
    <w:rsid w:val="004F2948"/>
    <w:rsid w:val="004F2B62"/>
    <w:rsid w:val="004F359C"/>
    <w:rsid w:val="004F502D"/>
    <w:rsid w:val="004F5153"/>
    <w:rsid w:val="004F6C84"/>
    <w:rsid w:val="004F748E"/>
    <w:rsid w:val="004F7E16"/>
    <w:rsid w:val="00500B17"/>
    <w:rsid w:val="00500F1C"/>
    <w:rsid w:val="00503FE4"/>
    <w:rsid w:val="00506410"/>
    <w:rsid w:val="005105E8"/>
    <w:rsid w:val="0051074C"/>
    <w:rsid w:val="005120B6"/>
    <w:rsid w:val="0051263F"/>
    <w:rsid w:val="00512AC8"/>
    <w:rsid w:val="00513203"/>
    <w:rsid w:val="005137CF"/>
    <w:rsid w:val="005169E0"/>
    <w:rsid w:val="005206F2"/>
    <w:rsid w:val="0052214E"/>
    <w:rsid w:val="005223E9"/>
    <w:rsid w:val="00523652"/>
    <w:rsid w:val="00523BCC"/>
    <w:rsid w:val="00524C06"/>
    <w:rsid w:val="00524CF5"/>
    <w:rsid w:val="00526270"/>
    <w:rsid w:val="00526851"/>
    <w:rsid w:val="0053098A"/>
    <w:rsid w:val="005309D6"/>
    <w:rsid w:val="005324C1"/>
    <w:rsid w:val="00532AB6"/>
    <w:rsid w:val="00533179"/>
    <w:rsid w:val="0053355A"/>
    <w:rsid w:val="00533FF5"/>
    <w:rsid w:val="005342CD"/>
    <w:rsid w:val="0053474D"/>
    <w:rsid w:val="00535FE4"/>
    <w:rsid w:val="00537F0E"/>
    <w:rsid w:val="00537FA9"/>
    <w:rsid w:val="00541105"/>
    <w:rsid w:val="00543BF1"/>
    <w:rsid w:val="0054473F"/>
    <w:rsid w:val="00545F4C"/>
    <w:rsid w:val="00546173"/>
    <w:rsid w:val="0054684E"/>
    <w:rsid w:val="00550413"/>
    <w:rsid w:val="0055064C"/>
    <w:rsid w:val="005517E9"/>
    <w:rsid w:val="00552568"/>
    <w:rsid w:val="005528FE"/>
    <w:rsid w:val="00552DFC"/>
    <w:rsid w:val="005530D9"/>
    <w:rsid w:val="00553366"/>
    <w:rsid w:val="0055568A"/>
    <w:rsid w:val="00557210"/>
    <w:rsid w:val="0055722C"/>
    <w:rsid w:val="00557D2D"/>
    <w:rsid w:val="00560EA8"/>
    <w:rsid w:val="0056467B"/>
    <w:rsid w:val="00564B98"/>
    <w:rsid w:val="00570A32"/>
    <w:rsid w:val="00571BC6"/>
    <w:rsid w:val="00571C78"/>
    <w:rsid w:val="00572054"/>
    <w:rsid w:val="0057279C"/>
    <w:rsid w:val="00573566"/>
    <w:rsid w:val="00574080"/>
    <w:rsid w:val="00574530"/>
    <w:rsid w:val="00577077"/>
    <w:rsid w:val="00577093"/>
    <w:rsid w:val="00577452"/>
    <w:rsid w:val="00581319"/>
    <w:rsid w:val="005821DA"/>
    <w:rsid w:val="00582911"/>
    <w:rsid w:val="00583F92"/>
    <w:rsid w:val="00584FF9"/>
    <w:rsid w:val="005854CB"/>
    <w:rsid w:val="00591060"/>
    <w:rsid w:val="00591D86"/>
    <w:rsid w:val="0059358F"/>
    <w:rsid w:val="00594334"/>
    <w:rsid w:val="0059588D"/>
    <w:rsid w:val="00595C1A"/>
    <w:rsid w:val="005963B3"/>
    <w:rsid w:val="005A038C"/>
    <w:rsid w:val="005A095E"/>
    <w:rsid w:val="005A14F6"/>
    <w:rsid w:val="005A23E8"/>
    <w:rsid w:val="005A4A26"/>
    <w:rsid w:val="005A52D9"/>
    <w:rsid w:val="005A52F1"/>
    <w:rsid w:val="005A6204"/>
    <w:rsid w:val="005A7819"/>
    <w:rsid w:val="005B0BD7"/>
    <w:rsid w:val="005B1076"/>
    <w:rsid w:val="005B50E8"/>
    <w:rsid w:val="005B5F55"/>
    <w:rsid w:val="005B6C9E"/>
    <w:rsid w:val="005B7CF6"/>
    <w:rsid w:val="005C1516"/>
    <w:rsid w:val="005C2F19"/>
    <w:rsid w:val="005C3C61"/>
    <w:rsid w:val="005C576C"/>
    <w:rsid w:val="005C68AA"/>
    <w:rsid w:val="005C6C94"/>
    <w:rsid w:val="005C6E28"/>
    <w:rsid w:val="005D0444"/>
    <w:rsid w:val="005D3940"/>
    <w:rsid w:val="005D4D3C"/>
    <w:rsid w:val="005D4D77"/>
    <w:rsid w:val="005D507D"/>
    <w:rsid w:val="005D52E0"/>
    <w:rsid w:val="005D5BD4"/>
    <w:rsid w:val="005D5C7B"/>
    <w:rsid w:val="005D7840"/>
    <w:rsid w:val="005D791E"/>
    <w:rsid w:val="005D7CBF"/>
    <w:rsid w:val="005E06C4"/>
    <w:rsid w:val="005E1421"/>
    <w:rsid w:val="005E3FD5"/>
    <w:rsid w:val="005E434D"/>
    <w:rsid w:val="005E499A"/>
    <w:rsid w:val="005E5D38"/>
    <w:rsid w:val="005F38C4"/>
    <w:rsid w:val="005F515C"/>
    <w:rsid w:val="005F5215"/>
    <w:rsid w:val="005F58C6"/>
    <w:rsid w:val="005F6436"/>
    <w:rsid w:val="00601043"/>
    <w:rsid w:val="00602C93"/>
    <w:rsid w:val="00603FE5"/>
    <w:rsid w:val="00604432"/>
    <w:rsid w:val="006046E2"/>
    <w:rsid w:val="006057CD"/>
    <w:rsid w:val="00605CB9"/>
    <w:rsid w:val="00607D51"/>
    <w:rsid w:val="00611A4F"/>
    <w:rsid w:val="00611AE0"/>
    <w:rsid w:val="0061390E"/>
    <w:rsid w:val="006149E3"/>
    <w:rsid w:val="0061518F"/>
    <w:rsid w:val="006166D6"/>
    <w:rsid w:val="00616975"/>
    <w:rsid w:val="00623DAF"/>
    <w:rsid w:val="00623DBB"/>
    <w:rsid w:val="00623FA3"/>
    <w:rsid w:val="006249F1"/>
    <w:rsid w:val="00625A83"/>
    <w:rsid w:val="00627C27"/>
    <w:rsid w:val="006321AD"/>
    <w:rsid w:val="006329C7"/>
    <w:rsid w:val="00633053"/>
    <w:rsid w:val="00636377"/>
    <w:rsid w:val="00636474"/>
    <w:rsid w:val="00636DD4"/>
    <w:rsid w:val="00636E91"/>
    <w:rsid w:val="006371C7"/>
    <w:rsid w:val="006421E9"/>
    <w:rsid w:val="006448DF"/>
    <w:rsid w:val="006473EC"/>
    <w:rsid w:val="00650266"/>
    <w:rsid w:val="006508CF"/>
    <w:rsid w:val="00650E2E"/>
    <w:rsid w:val="006513CC"/>
    <w:rsid w:val="00652535"/>
    <w:rsid w:val="00655684"/>
    <w:rsid w:val="00655A2A"/>
    <w:rsid w:val="00664E06"/>
    <w:rsid w:val="006657DD"/>
    <w:rsid w:val="00666C91"/>
    <w:rsid w:val="00666CF0"/>
    <w:rsid w:val="006677EC"/>
    <w:rsid w:val="00670D04"/>
    <w:rsid w:val="006739C3"/>
    <w:rsid w:val="00673A61"/>
    <w:rsid w:val="00677074"/>
    <w:rsid w:val="00677CD6"/>
    <w:rsid w:val="0068013A"/>
    <w:rsid w:val="006820BA"/>
    <w:rsid w:val="006834C3"/>
    <w:rsid w:val="00684642"/>
    <w:rsid w:val="00685113"/>
    <w:rsid w:val="0068527F"/>
    <w:rsid w:val="00686406"/>
    <w:rsid w:val="00687058"/>
    <w:rsid w:val="006874E1"/>
    <w:rsid w:val="00687AAA"/>
    <w:rsid w:val="00687DC2"/>
    <w:rsid w:val="00687EAF"/>
    <w:rsid w:val="00690DA0"/>
    <w:rsid w:val="006917E9"/>
    <w:rsid w:val="006925B6"/>
    <w:rsid w:val="00692B18"/>
    <w:rsid w:val="006936CE"/>
    <w:rsid w:val="006947D4"/>
    <w:rsid w:val="00695009"/>
    <w:rsid w:val="00695346"/>
    <w:rsid w:val="00695959"/>
    <w:rsid w:val="006964EC"/>
    <w:rsid w:val="006A23AE"/>
    <w:rsid w:val="006A26E9"/>
    <w:rsid w:val="006A3A56"/>
    <w:rsid w:val="006A3FC6"/>
    <w:rsid w:val="006A48D9"/>
    <w:rsid w:val="006A5AD8"/>
    <w:rsid w:val="006A5EE1"/>
    <w:rsid w:val="006A7EC4"/>
    <w:rsid w:val="006B1708"/>
    <w:rsid w:val="006B1D3F"/>
    <w:rsid w:val="006B3A1D"/>
    <w:rsid w:val="006B46D0"/>
    <w:rsid w:val="006B4F5C"/>
    <w:rsid w:val="006B7D13"/>
    <w:rsid w:val="006C0CA0"/>
    <w:rsid w:val="006C1B52"/>
    <w:rsid w:val="006C1EA1"/>
    <w:rsid w:val="006C1EA8"/>
    <w:rsid w:val="006C35B5"/>
    <w:rsid w:val="006C4696"/>
    <w:rsid w:val="006C5EB7"/>
    <w:rsid w:val="006C6200"/>
    <w:rsid w:val="006C67BD"/>
    <w:rsid w:val="006D067F"/>
    <w:rsid w:val="006D0C3F"/>
    <w:rsid w:val="006D1061"/>
    <w:rsid w:val="006D270B"/>
    <w:rsid w:val="006D36A1"/>
    <w:rsid w:val="006D3716"/>
    <w:rsid w:val="006D4DA4"/>
    <w:rsid w:val="006D5682"/>
    <w:rsid w:val="006E1905"/>
    <w:rsid w:val="006E1B87"/>
    <w:rsid w:val="006E25DF"/>
    <w:rsid w:val="006E39AB"/>
    <w:rsid w:val="006E4495"/>
    <w:rsid w:val="006E6D9C"/>
    <w:rsid w:val="006F2B5E"/>
    <w:rsid w:val="006F3167"/>
    <w:rsid w:val="006F3566"/>
    <w:rsid w:val="006F3E03"/>
    <w:rsid w:val="006F3E7C"/>
    <w:rsid w:val="006F47E6"/>
    <w:rsid w:val="006F48EC"/>
    <w:rsid w:val="006F521A"/>
    <w:rsid w:val="006F5AAC"/>
    <w:rsid w:val="006F6612"/>
    <w:rsid w:val="00700D02"/>
    <w:rsid w:val="007027B7"/>
    <w:rsid w:val="007037DB"/>
    <w:rsid w:val="00704BAD"/>
    <w:rsid w:val="00706B83"/>
    <w:rsid w:val="00706C02"/>
    <w:rsid w:val="0070749F"/>
    <w:rsid w:val="0071043A"/>
    <w:rsid w:val="00711F75"/>
    <w:rsid w:val="0071410B"/>
    <w:rsid w:val="00716ED1"/>
    <w:rsid w:val="00720B79"/>
    <w:rsid w:val="00721FD9"/>
    <w:rsid w:val="007221BF"/>
    <w:rsid w:val="007234BF"/>
    <w:rsid w:val="00724E19"/>
    <w:rsid w:val="00725463"/>
    <w:rsid w:val="00727027"/>
    <w:rsid w:val="00727656"/>
    <w:rsid w:val="007317A9"/>
    <w:rsid w:val="007325EF"/>
    <w:rsid w:val="00733630"/>
    <w:rsid w:val="00734AB4"/>
    <w:rsid w:val="00734CDD"/>
    <w:rsid w:val="00737D0C"/>
    <w:rsid w:val="00740BA6"/>
    <w:rsid w:val="00741DD9"/>
    <w:rsid w:val="007447E2"/>
    <w:rsid w:val="0074534B"/>
    <w:rsid w:val="00746079"/>
    <w:rsid w:val="00746BF6"/>
    <w:rsid w:val="00751A5F"/>
    <w:rsid w:val="007522D9"/>
    <w:rsid w:val="00753225"/>
    <w:rsid w:val="00753B41"/>
    <w:rsid w:val="00753D0F"/>
    <w:rsid w:val="00762952"/>
    <w:rsid w:val="007634B3"/>
    <w:rsid w:val="00764160"/>
    <w:rsid w:val="007652DB"/>
    <w:rsid w:val="00767506"/>
    <w:rsid w:val="0077054F"/>
    <w:rsid w:val="007714AF"/>
    <w:rsid w:val="00772562"/>
    <w:rsid w:val="00772794"/>
    <w:rsid w:val="00772A55"/>
    <w:rsid w:val="00773FA2"/>
    <w:rsid w:val="007743F6"/>
    <w:rsid w:val="00774B42"/>
    <w:rsid w:val="00774BB7"/>
    <w:rsid w:val="007750C8"/>
    <w:rsid w:val="00775170"/>
    <w:rsid w:val="00776069"/>
    <w:rsid w:val="00776200"/>
    <w:rsid w:val="00777863"/>
    <w:rsid w:val="00782112"/>
    <w:rsid w:val="0078500B"/>
    <w:rsid w:val="0078598C"/>
    <w:rsid w:val="00786A94"/>
    <w:rsid w:val="00786BD7"/>
    <w:rsid w:val="00786CCA"/>
    <w:rsid w:val="00787DB7"/>
    <w:rsid w:val="00790FCA"/>
    <w:rsid w:val="007916BD"/>
    <w:rsid w:val="00791B04"/>
    <w:rsid w:val="0079402D"/>
    <w:rsid w:val="007940A9"/>
    <w:rsid w:val="00794283"/>
    <w:rsid w:val="007975C9"/>
    <w:rsid w:val="00797EE6"/>
    <w:rsid w:val="007A0659"/>
    <w:rsid w:val="007A2579"/>
    <w:rsid w:val="007A309E"/>
    <w:rsid w:val="007A3EC1"/>
    <w:rsid w:val="007A40E1"/>
    <w:rsid w:val="007A4DB6"/>
    <w:rsid w:val="007A6618"/>
    <w:rsid w:val="007A689B"/>
    <w:rsid w:val="007A6A84"/>
    <w:rsid w:val="007A6DBD"/>
    <w:rsid w:val="007A7489"/>
    <w:rsid w:val="007B0726"/>
    <w:rsid w:val="007B1A62"/>
    <w:rsid w:val="007B26D8"/>
    <w:rsid w:val="007B2CFE"/>
    <w:rsid w:val="007B3582"/>
    <w:rsid w:val="007B37DB"/>
    <w:rsid w:val="007B44EA"/>
    <w:rsid w:val="007C0E31"/>
    <w:rsid w:val="007C13D7"/>
    <w:rsid w:val="007D1262"/>
    <w:rsid w:val="007D2C17"/>
    <w:rsid w:val="007D39F7"/>
    <w:rsid w:val="007D504A"/>
    <w:rsid w:val="007D54E3"/>
    <w:rsid w:val="007D551F"/>
    <w:rsid w:val="007D58A0"/>
    <w:rsid w:val="007D7E32"/>
    <w:rsid w:val="007E0B71"/>
    <w:rsid w:val="007E2A4B"/>
    <w:rsid w:val="007E3CA1"/>
    <w:rsid w:val="007E3ED7"/>
    <w:rsid w:val="007E4055"/>
    <w:rsid w:val="007E4AC1"/>
    <w:rsid w:val="007E616D"/>
    <w:rsid w:val="007E63D8"/>
    <w:rsid w:val="007E6888"/>
    <w:rsid w:val="007E7055"/>
    <w:rsid w:val="007E7243"/>
    <w:rsid w:val="007E74B7"/>
    <w:rsid w:val="007F1095"/>
    <w:rsid w:val="007F1A0C"/>
    <w:rsid w:val="007F26CC"/>
    <w:rsid w:val="00800308"/>
    <w:rsid w:val="00802086"/>
    <w:rsid w:val="0080238D"/>
    <w:rsid w:val="008024B1"/>
    <w:rsid w:val="008030D9"/>
    <w:rsid w:val="00804264"/>
    <w:rsid w:val="0080661C"/>
    <w:rsid w:val="00806651"/>
    <w:rsid w:val="0081081C"/>
    <w:rsid w:val="00811F86"/>
    <w:rsid w:val="00812E22"/>
    <w:rsid w:val="008130B3"/>
    <w:rsid w:val="00816914"/>
    <w:rsid w:val="0081784E"/>
    <w:rsid w:val="008178DF"/>
    <w:rsid w:val="00817D6E"/>
    <w:rsid w:val="00822B41"/>
    <w:rsid w:val="00823916"/>
    <w:rsid w:val="0082787C"/>
    <w:rsid w:val="00827DBE"/>
    <w:rsid w:val="00827F75"/>
    <w:rsid w:val="0083213B"/>
    <w:rsid w:val="0083319C"/>
    <w:rsid w:val="00833B19"/>
    <w:rsid w:val="00833E87"/>
    <w:rsid w:val="008352D8"/>
    <w:rsid w:val="00836003"/>
    <w:rsid w:val="00836459"/>
    <w:rsid w:val="00836CF1"/>
    <w:rsid w:val="008374A5"/>
    <w:rsid w:val="00840290"/>
    <w:rsid w:val="00842A1C"/>
    <w:rsid w:val="008438C2"/>
    <w:rsid w:val="00845310"/>
    <w:rsid w:val="008463BE"/>
    <w:rsid w:val="00847672"/>
    <w:rsid w:val="00847A9E"/>
    <w:rsid w:val="008504F7"/>
    <w:rsid w:val="00851FED"/>
    <w:rsid w:val="00852018"/>
    <w:rsid w:val="00852043"/>
    <w:rsid w:val="0085271D"/>
    <w:rsid w:val="00852D02"/>
    <w:rsid w:val="008538A7"/>
    <w:rsid w:val="00856D36"/>
    <w:rsid w:val="00857EFC"/>
    <w:rsid w:val="008609B6"/>
    <w:rsid w:val="00862A11"/>
    <w:rsid w:val="00864051"/>
    <w:rsid w:val="00865EDC"/>
    <w:rsid w:val="008664C1"/>
    <w:rsid w:val="00867EC1"/>
    <w:rsid w:val="00870002"/>
    <w:rsid w:val="00870F08"/>
    <w:rsid w:val="0087277B"/>
    <w:rsid w:val="0087285B"/>
    <w:rsid w:val="008730A7"/>
    <w:rsid w:val="00875787"/>
    <w:rsid w:val="00877732"/>
    <w:rsid w:val="00877CEF"/>
    <w:rsid w:val="00877F07"/>
    <w:rsid w:val="0088013E"/>
    <w:rsid w:val="0088031E"/>
    <w:rsid w:val="00882A7D"/>
    <w:rsid w:val="008842BC"/>
    <w:rsid w:val="00890457"/>
    <w:rsid w:val="00890645"/>
    <w:rsid w:val="00890F1A"/>
    <w:rsid w:val="00894812"/>
    <w:rsid w:val="0089581F"/>
    <w:rsid w:val="008A0673"/>
    <w:rsid w:val="008A378A"/>
    <w:rsid w:val="008A5066"/>
    <w:rsid w:val="008A5C93"/>
    <w:rsid w:val="008A662C"/>
    <w:rsid w:val="008A678E"/>
    <w:rsid w:val="008A758E"/>
    <w:rsid w:val="008B0206"/>
    <w:rsid w:val="008B146B"/>
    <w:rsid w:val="008B2CE2"/>
    <w:rsid w:val="008B48BF"/>
    <w:rsid w:val="008B4A5C"/>
    <w:rsid w:val="008B5F31"/>
    <w:rsid w:val="008B6700"/>
    <w:rsid w:val="008B7374"/>
    <w:rsid w:val="008B7506"/>
    <w:rsid w:val="008C0491"/>
    <w:rsid w:val="008C0BE5"/>
    <w:rsid w:val="008C12EA"/>
    <w:rsid w:val="008C33EB"/>
    <w:rsid w:val="008C43E6"/>
    <w:rsid w:val="008C6B5E"/>
    <w:rsid w:val="008C79FE"/>
    <w:rsid w:val="008D046D"/>
    <w:rsid w:val="008D1676"/>
    <w:rsid w:val="008D22F6"/>
    <w:rsid w:val="008D3828"/>
    <w:rsid w:val="008D4614"/>
    <w:rsid w:val="008E03E9"/>
    <w:rsid w:val="008E0A26"/>
    <w:rsid w:val="008E1440"/>
    <w:rsid w:val="008E1C2A"/>
    <w:rsid w:val="008E2DFD"/>
    <w:rsid w:val="008E3AA9"/>
    <w:rsid w:val="008E415D"/>
    <w:rsid w:val="008E5D96"/>
    <w:rsid w:val="008F327A"/>
    <w:rsid w:val="008F4E43"/>
    <w:rsid w:val="008F5A2B"/>
    <w:rsid w:val="008F5BC4"/>
    <w:rsid w:val="008F7480"/>
    <w:rsid w:val="00900238"/>
    <w:rsid w:val="0090051F"/>
    <w:rsid w:val="00900B17"/>
    <w:rsid w:val="00900BE1"/>
    <w:rsid w:val="00906C35"/>
    <w:rsid w:val="009102D1"/>
    <w:rsid w:val="00910BA7"/>
    <w:rsid w:val="00911E17"/>
    <w:rsid w:val="00912A19"/>
    <w:rsid w:val="00912F51"/>
    <w:rsid w:val="00913926"/>
    <w:rsid w:val="00914D1D"/>
    <w:rsid w:val="00915BB5"/>
    <w:rsid w:val="00916971"/>
    <w:rsid w:val="00924455"/>
    <w:rsid w:val="00924817"/>
    <w:rsid w:val="0092755D"/>
    <w:rsid w:val="00927A74"/>
    <w:rsid w:val="00930D2B"/>
    <w:rsid w:val="00932888"/>
    <w:rsid w:val="0093442D"/>
    <w:rsid w:val="00934AA6"/>
    <w:rsid w:val="009364C0"/>
    <w:rsid w:val="00937832"/>
    <w:rsid w:val="00937D05"/>
    <w:rsid w:val="0094052A"/>
    <w:rsid w:val="00942C37"/>
    <w:rsid w:val="0094420F"/>
    <w:rsid w:val="009456B0"/>
    <w:rsid w:val="00946B7C"/>
    <w:rsid w:val="00946C42"/>
    <w:rsid w:val="0094732F"/>
    <w:rsid w:val="009528E5"/>
    <w:rsid w:val="00952AF0"/>
    <w:rsid w:val="00953739"/>
    <w:rsid w:val="00954092"/>
    <w:rsid w:val="0095433C"/>
    <w:rsid w:val="0095537D"/>
    <w:rsid w:val="00955E6A"/>
    <w:rsid w:val="009563DE"/>
    <w:rsid w:val="009575FF"/>
    <w:rsid w:val="00957FB1"/>
    <w:rsid w:val="00960F66"/>
    <w:rsid w:val="009624F5"/>
    <w:rsid w:val="00963F57"/>
    <w:rsid w:val="00965040"/>
    <w:rsid w:val="00965ADC"/>
    <w:rsid w:val="009662C1"/>
    <w:rsid w:val="00966D04"/>
    <w:rsid w:val="00966D17"/>
    <w:rsid w:val="00966D1F"/>
    <w:rsid w:val="00970894"/>
    <w:rsid w:val="00970946"/>
    <w:rsid w:val="00970D6A"/>
    <w:rsid w:val="00974784"/>
    <w:rsid w:val="009767C7"/>
    <w:rsid w:val="009801B4"/>
    <w:rsid w:val="009804C7"/>
    <w:rsid w:val="00982661"/>
    <w:rsid w:val="009831FA"/>
    <w:rsid w:val="00986156"/>
    <w:rsid w:val="009862B1"/>
    <w:rsid w:val="00986DB5"/>
    <w:rsid w:val="00990109"/>
    <w:rsid w:val="0099143F"/>
    <w:rsid w:val="009928FD"/>
    <w:rsid w:val="00992BF8"/>
    <w:rsid w:val="00995D6F"/>
    <w:rsid w:val="009A0673"/>
    <w:rsid w:val="009A21F5"/>
    <w:rsid w:val="009A34DD"/>
    <w:rsid w:val="009A3EE4"/>
    <w:rsid w:val="009A4ACC"/>
    <w:rsid w:val="009A66EC"/>
    <w:rsid w:val="009A674D"/>
    <w:rsid w:val="009B1551"/>
    <w:rsid w:val="009B158E"/>
    <w:rsid w:val="009B1661"/>
    <w:rsid w:val="009B28DC"/>
    <w:rsid w:val="009B2BA1"/>
    <w:rsid w:val="009B375E"/>
    <w:rsid w:val="009B3C91"/>
    <w:rsid w:val="009B4337"/>
    <w:rsid w:val="009B5090"/>
    <w:rsid w:val="009B5182"/>
    <w:rsid w:val="009B69AA"/>
    <w:rsid w:val="009B6CC8"/>
    <w:rsid w:val="009C0526"/>
    <w:rsid w:val="009C0F5D"/>
    <w:rsid w:val="009C20A4"/>
    <w:rsid w:val="009C54D9"/>
    <w:rsid w:val="009C773D"/>
    <w:rsid w:val="009D0E6E"/>
    <w:rsid w:val="009D3A1C"/>
    <w:rsid w:val="009D3CEC"/>
    <w:rsid w:val="009D623A"/>
    <w:rsid w:val="009E10F4"/>
    <w:rsid w:val="009E3936"/>
    <w:rsid w:val="009E3BF8"/>
    <w:rsid w:val="009E4517"/>
    <w:rsid w:val="009E4607"/>
    <w:rsid w:val="009E5E17"/>
    <w:rsid w:val="009E6285"/>
    <w:rsid w:val="009E6A78"/>
    <w:rsid w:val="009E6D41"/>
    <w:rsid w:val="009E7280"/>
    <w:rsid w:val="009E7A8D"/>
    <w:rsid w:val="009E7EE9"/>
    <w:rsid w:val="009F1B5C"/>
    <w:rsid w:val="009F2B57"/>
    <w:rsid w:val="009F33F7"/>
    <w:rsid w:val="009F3647"/>
    <w:rsid w:val="009F477B"/>
    <w:rsid w:val="009F5F69"/>
    <w:rsid w:val="009F6B33"/>
    <w:rsid w:val="00A00B49"/>
    <w:rsid w:val="00A011D3"/>
    <w:rsid w:val="00A01A99"/>
    <w:rsid w:val="00A01F41"/>
    <w:rsid w:val="00A0275B"/>
    <w:rsid w:val="00A04067"/>
    <w:rsid w:val="00A054F3"/>
    <w:rsid w:val="00A065ED"/>
    <w:rsid w:val="00A06ED0"/>
    <w:rsid w:val="00A07613"/>
    <w:rsid w:val="00A10715"/>
    <w:rsid w:val="00A108BD"/>
    <w:rsid w:val="00A10FF4"/>
    <w:rsid w:val="00A110D5"/>
    <w:rsid w:val="00A1125A"/>
    <w:rsid w:val="00A12559"/>
    <w:rsid w:val="00A14440"/>
    <w:rsid w:val="00A15CF2"/>
    <w:rsid w:val="00A15D97"/>
    <w:rsid w:val="00A167E8"/>
    <w:rsid w:val="00A1692D"/>
    <w:rsid w:val="00A22F37"/>
    <w:rsid w:val="00A2442E"/>
    <w:rsid w:val="00A25AC7"/>
    <w:rsid w:val="00A26A2F"/>
    <w:rsid w:val="00A26E3E"/>
    <w:rsid w:val="00A26E52"/>
    <w:rsid w:val="00A27605"/>
    <w:rsid w:val="00A27C0C"/>
    <w:rsid w:val="00A302C8"/>
    <w:rsid w:val="00A312BF"/>
    <w:rsid w:val="00A3233D"/>
    <w:rsid w:val="00A33D0E"/>
    <w:rsid w:val="00A36738"/>
    <w:rsid w:val="00A36BC9"/>
    <w:rsid w:val="00A40FF6"/>
    <w:rsid w:val="00A4287B"/>
    <w:rsid w:val="00A42BEB"/>
    <w:rsid w:val="00A4480A"/>
    <w:rsid w:val="00A4579B"/>
    <w:rsid w:val="00A46D6E"/>
    <w:rsid w:val="00A4726D"/>
    <w:rsid w:val="00A50F4B"/>
    <w:rsid w:val="00A511F7"/>
    <w:rsid w:val="00A51876"/>
    <w:rsid w:val="00A51BDF"/>
    <w:rsid w:val="00A527F0"/>
    <w:rsid w:val="00A52DBF"/>
    <w:rsid w:val="00A53093"/>
    <w:rsid w:val="00A54C88"/>
    <w:rsid w:val="00A55198"/>
    <w:rsid w:val="00A606D0"/>
    <w:rsid w:val="00A60831"/>
    <w:rsid w:val="00A614B5"/>
    <w:rsid w:val="00A63143"/>
    <w:rsid w:val="00A64377"/>
    <w:rsid w:val="00A6487A"/>
    <w:rsid w:val="00A6739B"/>
    <w:rsid w:val="00A711CD"/>
    <w:rsid w:val="00A71AC8"/>
    <w:rsid w:val="00A71BFB"/>
    <w:rsid w:val="00A725AF"/>
    <w:rsid w:val="00A7286C"/>
    <w:rsid w:val="00A731B8"/>
    <w:rsid w:val="00A742F3"/>
    <w:rsid w:val="00A76FCB"/>
    <w:rsid w:val="00A81E55"/>
    <w:rsid w:val="00A850CF"/>
    <w:rsid w:val="00A86C07"/>
    <w:rsid w:val="00A90D6A"/>
    <w:rsid w:val="00A95C9B"/>
    <w:rsid w:val="00AA05A9"/>
    <w:rsid w:val="00AA3A5B"/>
    <w:rsid w:val="00AA503D"/>
    <w:rsid w:val="00AA5A8D"/>
    <w:rsid w:val="00AA6A74"/>
    <w:rsid w:val="00AA73D4"/>
    <w:rsid w:val="00AA79DF"/>
    <w:rsid w:val="00AA7A92"/>
    <w:rsid w:val="00AA7FD9"/>
    <w:rsid w:val="00AB1A09"/>
    <w:rsid w:val="00AB213B"/>
    <w:rsid w:val="00AB21BD"/>
    <w:rsid w:val="00AB7ADA"/>
    <w:rsid w:val="00AC01B7"/>
    <w:rsid w:val="00AC01D4"/>
    <w:rsid w:val="00AC02E4"/>
    <w:rsid w:val="00AC342C"/>
    <w:rsid w:val="00AC5409"/>
    <w:rsid w:val="00AC6D70"/>
    <w:rsid w:val="00AC77B8"/>
    <w:rsid w:val="00AD0FC6"/>
    <w:rsid w:val="00AD12D3"/>
    <w:rsid w:val="00AD2146"/>
    <w:rsid w:val="00AD61C4"/>
    <w:rsid w:val="00AD73B9"/>
    <w:rsid w:val="00AD7448"/>
    <w:rsid w:val="00AD7FAA"/>
    <w:rsid w:val="00AE04DF"/>
    <w:rsid w:val="00AE1120"/>
    <w:rsid w:val="00AE2B0D"/>
    <w:rsid w:val="00AE3484"/>
    <w:rsid w:val="00AE3BAC"/>
    <w:rsid w:val="00AE5D04"/>
    <w:rsid w:val="00AE7291"/>
    <w:rsid w:val="00AE7DA8"/>
    <w:rsid w:val="00AF1887"/>
    <w:rsid w:val="00AF6429"/>
    <w:rsid w:val="00AF7AC6"/>
    <w:rsid w:val="00B0132E"/>
    <w:rsid w:val="00B02A68"/>
    <w:rsid w:val="00B02ACB"/>
    <w:rsid w:val="00B0353C"/>
    <w:rsid w:val="00B065E2"/>
    <w:rsid w:val="00B107BB"/>
    <w:rsid w:val="00B11744"/>
    <w:rsid w:val="00B1182C"/>
    <w:rsid w:val="00B11844"/>
    <w:rsid w:val="00B11F01"/>
    <w:rsid w:val="00B12B45"/>
    <w:rsid w:val="00B12B90"/>
    <w:rsid w:val="00B12E07"/>
    <w:rsid w:val="00B14F7A"/>
    <w:rsid w:val="00B16782"/>
    <w:rsid w:val="00B16C00"/>
    <w:rsid w:val="00B20FAA"/>
    <w:rsid w:val="00B21679"/>
    <w:rsid w:val="00B21948"/>
    <w:rsid w:val="00B22D9F"/>
    <w:rsid w:val="00B23430"/>
    <w:rsid w:val="00B25671"/>
    <w:rsid w:val="00B25E44"/>
    <w:rsid w:val="00B27368"/>
    <w:rsid w:val="00B3085F"/>
    <w:rsid w:val="00B30F3B"/>
    <w:rsid w:val="00B319CA"/>
    <w:rsid w:val="00B31B08"/>
    <w:rsid w:val="00B34784"/>
    <w:rsid w:val="00B35DCA"/>
    <w:rsid w:val="00B35F07"/>
    <w:rsid w:val="00B3631B"/>
    <w:rsid w:val="00B36957"/>
    <w:rsid w:val="00B376D9"/>
    <w:rsid w:val="00B37D2A"/>
    <w:rsid w:val="00B412E5"/>
    <w:rsid w:val="00B42E00"/>
    <w:rsid w:val="00B42F88"/>
    <w:rsid w:val="00B43165"/>
    <w:rsid w:val="00B453DB"/>
    <w:rsid w:val="00B45843"/>
    <w:rsid w:val="00B45E58"/>
    <w:rsid w:val="00B47279"/>
    <w:rsid w:val="00B51144"/>
    <w:rsid w:val="00B5139A"/>
    <w:rsid w:val="00B5146E"/>
    <w:rsid w:val="00B5369D"/>
    <w:rsid w:val="00B5472B"/>
    <w:rsid w:val="00B5475B"/>
    <w:rsid w:val="00B54DB0"/>
    <w:rsid w:val="00B5553E"/>
    <w:rsid w:val="00B6098F"/>
    <w:rsid w:val="00B6469D"/>
    <w:rsid w:val="00B653EE"/>
    <w:rsid w:val="00B653F5"/>
    <w:rsid w:val="00B665DA"/>
    <w:rsid w:val="00B66B8C"/>
    <w:rsid w:val="00B70605"/>
    <w:rsid w:val="00B70E20"/>
    <w:rsid w:val="00B71446"/>
    <w:rsid w:val="00B7599F"/>
    <w:rsid w:val="00B75BC5"/>
    <w:rsid w:val="00B75F42"/>
    <w:rsid w:val="00B80FC4"/>
    <w:rsid w:val="00B828FF"/>
    <w:rsid w:val="00B82A6E"/>
    <w:rsid w:val="00B83F63"/>
    <w:rsid w:val="00B840CF"/>
    <w:rsid w:val="00B852DF"/>
    <w:rsid w:val="00B85610"/>
    <w:rsid w:val="00B85832"/>
    <w:rsid w:val="00B86E1E"/>
    <w:rsid w:val="00B87FC5"/>
    <w:rsid w:val="00B901FC"/>
    <w:rsid w:val="00B922CC"/>
    <w:rsid w:val="00B926BB"/>
    <w:rsid w:val="00B95085"/>
    <w:rsid w:val="00B9532F"/>
    <w:rsid w:val="00B959D1"/>
    <w:rsid w:val="00B95D85"/>
    <w:rsid w:val="00B968B8"/>
    <w:rsid w:val="00B97954"/>
    <w:rsid w:val="00B97CA9"/>
    <w:rsid w:val="00BA3426"/>
    <w:rsid w:val="00BA3B12"/>
    <w:rsid w:val="00BA3B1D"/>
    <w:rsid w:val="00BA3C08"/>
    <w:rsid w:val="00BA6931"/>
    <w:rsid w:val="00BB0150"/>
    <w:rsid w:val="00BB0851"/>
    <w:rsid w:val="00BB0B64"/>
    <w:rsid w:val="00BB1F84"/>
    <w:rsid w:val="00BB3051"/>
    <w:rsid w:val="00BB389D"/>
    <w:rsid w:val="00BB38E6"/>
    <w:rsid w:val="00BB4123"/>
    <w:rsid w:val="00BB41F8"/>
    <w:rsid w:val="00BB49D1"/>
    <w:rsid w:val="00BB59C6"/>
    <w:rsid w:val="00BC05A8"/>
    <w:rsid w:val="00BC0F74"/>
    <w:rsid w:val="00BC2421"/>
    <w:rsid w:val="00BC54BB"/>
    <w:rsid w:val="00BC633A"/>
    <w:rsid w:val="00BC6A47"/>
    <w:rsid w:val="00BD0A8A"/>
    <w:rsid w:val="00BD1072"/>
    <w:rsid w:val="00BD2E03"/>
    <w:rsid w:val="00BD43FE"/>
    <w:rsid w:val="00BD534B"/>
    <w:rsid w:val="00BD570F"/>
    <w:rsid w:val="00BD7B42"/>
    <w:rsid w:val="00BE03EE"/>
    <w:rsid w:val="00BE42D3"/>
    <w:rsid w:val="00BE684C"/>
    <w:rsid w:val="00BE7266"/>
    <w:rsid w:val="00BF0AEE"/>
    <w:rsid w:val="00BF0E56"/>
    <w:rsid w:val="00BF2FC8"/>
    <w:rsid w:val="00BF52FB"/>
    <w:rsid w:val="00BF6603"/>
    <w:rsid w:val="00BF6E91"/>
    <w:rsid w:val="00BF7E58"/>
    <w:rsid w:val="00C006DD"/>
    <w:rsid w:val="00C02686"/>
    <w:rsid w:val="00C02A0F"/>
    <w:rsid w:val="00C044E5"/>
    <w:rsid w:val="00C04705"/>
    <w:rsid w:val="00C063DB"/>
    <w:rsid w:val="00C0667F"/>
    <w:rsid w:val="00C111D3"/>
    <w:rsid w:val="00C11DE8"/>
    <w:rsid w:val="00C1255B"/>
    <w:rsid w:val="00C12E9F"/>
    <w:rsid w:val="00C12F52"/>
    <w:rsid w:val="00C1450B"/>
    <w:rsid w:val="00C1455F"/>
    <w:rsid w:val="00C14827"/>
    <w:rsid w:val="00C14B6F"/>
    <w:rsid w:val="00C1570E"/>
    <w:rsid w:val="00C15951"/>
    <w:rsid w:val="00C16F48"/>
    <w:rsid w:val="00C17784"/>
    <w:rsid w:val="00C20BA8"/>
    <w:rsid w:val="00C21465"/>
    <w:rsid w:val="00C21C42"/>
    <w:rsid w:val="00C2224A"/>
    <w:rsid w:val="00C232AF"/>
    <w:rsid w:val="00C24DA8"/>
    <w:rsid w:val="00C2632A"/>
    <w:rsid w:val="00C26415"/>
    <w:rsid w:val="00C27A24"/>
    <w:rsid w:val="00C3138E"/>
    <w:rsid w:val="00C34702"/>
    <w:rsid w:val="00C35E89"/>
    <w:rsid w:val="00C4083E"/>
    <w:rsid w:val="00C408AA"/>
    <w:rsid w:val="00C408B7"/>
    <w:rsid w:val="00C4131A"/>
    <w:rsid w:val="00C45E8A"/>
    <w:rsid w:val="00C464D2"/>
    <w:rsid w:val="00C467B3"/>
    <w:rsid w:val="00C47F0D"/>
    <w:rsid w:val="00C53614"/>
    <w:rsid w:val="00C550C7"/>
    <w:rsid w:val="00C565A2"/>
    <w:rsid w:val="00C62636"/>
    <w:rsid w:val="00C62F84"/>
    <w:rsid w:val="00C654BC"/>
    <w:rsid w:val="00C67085"/>
    <w:rsid w:val="00C67EFA"/>
    <w:rsid w:val="00C704E9"/>
    <w:rsid w:val="00C70658"/>
    <w:rsid w:val="00C709B5"/>
    <w:rsid w:val="00C70A46"/>
    <w:rsid w:val="00C70D4E"/>
    <w:rsid w:val="00C71BB1"/>
    <w:rsid w:val="00C71DA2"/>
    <w:rsid w:val="00C73292"/>
    <w:rsid w:val="00C735E9"/>
    <w:rsid w:val="00C741E1"/>
    <w:rsid w:val="00C75811"/>
    <w:rsid w:val="00C75B8A"/>
    <w:rsid w:val="00C763CF"/>
    <w:rsid w:val="00C76FC1"/>
    <w:rsid w:val="00C77AB2"/>
    <w:rsid w:val="00C80146"/>
    <w:rsid w:val="00C8165C"/>
    <w:rsid w:val="00C8418A"/>
    <w:rsid w:val="00C8549D"/>
    <w:rsid w:val="00C865DE"/>
    <w:rsid w:val="00C876B9"/>
    <w:rsid w:val="00C9095F"/>
    <w:rsid w:val="00C92253"/>
    <w:rsid w:val="00C92276"/>
    <w:rsid w:val="00C935A4"/>
    <w:rsid w:val="00C94DE6"/>
    <w:rsid w:val="00C9677B"/>
    <w:rsid w:val="00CA2077"/>
    <w:rsid w:val="00CA215D"/>
    <w:rsid w:val="00CA390A"/>
    <w:rsid w:val="00CA4575"/>
    <w:rsid w:val="00CA766D"/>
    <w:rsid w:val="00CB2F00"/>
    <w:rsid w:val="00CB4AB2"/>
    <w:rsid w:val="00CB5482"/>
    <w:rsid w:val="00CB5E9E"/>
    <w:rsid w:val="00CB7955"/>
    <w:rsid w:val="00CC15DA"/>
    <w:rsid w:val="00CC1C1F"/>
    <w:rsid w:val="00CC2AA2"/>
    <w:rsid w:val="00CC383F"/>
    <w:rsid w:val="00CC421D"/>
    <w:rsid w:val="00CC488E"/>
    <w:rsid w:val="00CC4BE6"/>
    <w:rsid w:val="00CC5FC7"/>
    <w:rsid w:val="00CC7A03"/>
    <w:rsid w:val="00CD124D"/>
    <w:rsid w:val="00CD125C"/>
    <w:rsid w:val="00CD2774"/>
    <w:rsid w:val="00CD32BC"/>
    <w:rsid w:val="00CD3D32"/>
    <w:rsid w:val="00CD5444"/>
    <w:rsid w:val="00CE06A1"/>
    <w:rsid w:val="00CE0732"/>
    <w:rsid w:val="00CE0ABB"/>
    <w:rsid w:val="00CE0DFD"/>
    <w:rsid w:val="00CE1545"/>
    <w:rsid w:val="00CE15E4"/>
    <w:rsid w:val="00CE2DE1"/>
    <w:rsid w:val="00CE4DAC"/>
    <w:rsid w:val="00CE506B"/>
    <w:rsid w:val="00CE5BC2"/>
    <w:rsid w:val="00CE61A5"/>
    <w:rsid w:val="00CE65CA"/>
    <w:rsid w:val="00CE76C9"/>
    <w:rsid w:val="00CE7919"/>
    <w:rsid w:val="00CF0D43"/>
    <w:rsid w:val="00CF1352"/>
    <w:rsid w:val="00CF2127"/>
    <w:rsid w:val="00D00258"/>
    <w:rsid w:val="00D00EEB"/>
    <w:rsid w:val="00D0255E"/>
    <w:rsid w:val="00D0429F"/>
    <w:rsid w:val="00D046D8"/>
    <w:rsid w:val="00D07DA4"/>
    <w:rsid w:val="00D10169"/>
    <w:rsid w:val="00D10D68"/>
    <w:rsid w:val="00D11D81"/>
    <w:rsid w:val="00D12701"/>
    <w:rsid w:val="00D138CC"/>
    <w:rsid w:val="00D13B13"/>
    <w:rsid w:val="00D149E5"/>
    <w:rsid w:val="00D15358"/>
    <w:rsid w:val="00D1631E"/>
    <w:rsid w:val="00D165C5"/>
    <w:rsid w:val="00D17255"/>
    <w:rsid w:val="00D17483"/>
    <w:rsid w:val="00D2005B"/>
    <w:rsid w:val="00D201DD"/>
    <w:rsid w:val="00D223B8"/>
    <w:rsid w:val="00D22A17"/>
    <w:rsid w:val="00D24CCB"/>
    <w:rsid w:val="00D2535E"/>
    <w:rsid w:val="00D253FB"/>
    <w:rsid w:val="00D254E0"/>
    <w:rsid w:val="00D2584F"/>
    <w:rsid w:val="00D25DEB"/>
    <w:rsid w:val="00D26CC0"/>
    <w:rsid w:val="00D308A6"/>
    <w:rsid w:val="00D30F8F"/>
    <w:rsid w:val="00D31641"/>
    <w:rsid w:val="00D31FAF"/>
    <w:rsid w:val="00D33BDE"/>
    <w:rsid w:val="00D36167"/>
    <w:rsid w:val="00D406B2"/>
    <w:rsid w:val="00D40FC8"/>
    <w:rsid w:val="00D41846"/>
    <w:rsid w:val="00D4194E"/>
    <w:rsid w:val="00D41A4F"/>
    <w:rsid w:val="00D431CB"/>
    <w:rsid w:val="00D43D77"/>
    <w:rsid w:val="00D43F11"/>
    <w:rsid w:val="00D44C21"/>
    <w:rsid w:val="00D44CC6"/>
    <w:rsid w:val="00D53CD3"/>
    <w:rsid w:val="00D5400B"/>
    <w:rsid w:val="00D5453C"/>
    <w:rsid w:val="00D615F2"/>
    <w:rsid w:val="00D6226E"/>
    <w:rsid w:val="00D622F9"/>
    <w:rsid w:val="00D62F6B"/>
    <w:rsid w:val="00D649DE"/>
    <w:rsid w:val="00D6695F"/>
    <w:rsid w:val="00D72E7D"/>
    <w:rsid w:val="00D739D9"/>
    <w:rsid w:val="00D748BA"/>
    <w:rsid w:val="00D75154"/>
    <w:rsid w:val="00D763DF"/>
    <w:rsid w:val="00D767A2"/>
    <w:rsid w:val="00D76F7D"/>
    <w:rsid w:val="00D80A45"/>
    <w:rsid w:val="00D829D9"/>
    <w:rsid w:val="00D83A53"/>
    <w:rsid w:val="00D840B7"/>
    <w:rsid w:val="00D85524"/>
    <w:rsid w:val="00D8611C"/>
    <w:rsid w:val="00D8757B"/>
    <w:rsid w:val="00D87625"/>
    <w:rsid w:val="00D8769E"/>
    <w:rsid w:val="00D9448A"/>
    <w:rsid w:val="00D9518E"/>
    <w:rsid w:val="00D963D0"/>
    <w:rsid w:val="00D974FB"/>
    <w:rsid w:val="00DA0124"/>
    <w:rsid w:val="00DA0C72"/>
    <w:rsid w:val="00DA153B"/>
    <w:rsid w:val="00DA1A32"/>
    <w:rsid w:val="00DA3FA7"/>
    <w:rsid w:val="00DA6C59"/>
    <w:rsid w:val="00DB03B7"/>
    <w:rsid w:val="00DB2F80"/>
    <w:rsid w:val="00DB446E"/>
    <w:rsid w:val="00DB481F"/>
    <w:rsid w:val="00DB4C6F"/>
    <w:rsid w:val="00DB7BB0"/>
    <w:rsid w:val="00DC04AD"/>
    <w:rsid w:val="00DC0C42"/>
    <w:rsid w:val="00DC11E6"/>
    <w:rsid w:val="00DC50E6"/>
    <w:rsid w:val="00DC6E28"/>
    <w:rsid w:val="00DC70E3"/>
    <w:rsid w:val="00DC70EA"/>
    <w:rsid w:val="00DD17EE"/>
    <w:rsid w:val="00DD20F2"/>
    <w:rsid w:val="00DD2B57"/>
    <w:rsid w:val="00DD3820"/>
    <w:rsid w:val="00DD7BBF"/>
    <w:rsid w:val="00DE0284"/>
    <w:rsid w:val="00DE06E2"/>
    <w:rsid w:val="00DE09D7"/>
    <w:rsid w:val="00DE1385"/>
    <w:rsid w:val="00DE1F4E"/>
    <w:rsid w:val="00DE25F2"/>
    <w:rsid w:val="00DE4296"/>
    <w:rsid w:val="00DE4939"/>
    <w:rsid w:val="00DE6E6F"/>
    <w:rsid w:val="00DF0BFB"/>
    <w:rsid w:val="00DF1738"/>
    <w:rsid w:val="00DF3271"/>
    <w:rsid w:val="00DF3C19"/>
    <w:rsid w:val="00DF56DD"/>
    <w:rsid w:val="00E0059C"/>
    <w:rsid w:val="00E006B5"/>
    <w:rsid w:val="00E06313"/>
    <w:rsid w:val="00E122D3"/>
    <w:rsid w:val="00E123C9"/>
    <w:rsid w:val="00E12CF4"/>
    <w:rsid w:val="00E1345E"/>
    <w:rsid w:val="00E1696E"/>
    <w:rsid w:val="00E16BA9"/>
    <w:rsid w:val="00E17A1E"/>
    <w:rsid w:val="00E212C6"/>
    <w:rsid w:val="00E22088"/>
    <w:rsid w:val="00E23209"/>
    <w:rsid w:val="00E24A5A"/>
    <w:rsid w:val="00E25BE4"/>
    <w:rsid w:val="00E25C08"/>
    <w:rsid w:val="00E273EA"/>
    <w:rsid w:val="00E27968"/>
    <w:rsid w:val="00E319B3"/>
    <w:rsid w:val="00E32626"/>
    <w:rsid w:val="00E32B48"/>
    <w:rsid w:val="00E33598"/>
    <w:rsid w:val="00E34517"/>
    <w:rsid w:val="00E3661F"/>
    <w:rsid w:val="00E374B9"/>
    <w:rsid w:val="00E41D63"/>
    <w:rsid w:val="00E43416"/>
    <w:rsid w:val="00E44BB8"/>
    <w:rsid w:val="00E44EC8"/>
    <w:rsid w:val="00E45E81"/>
    <w:rsid w:val="00E50B91"/>
    <w:rsid w:val="00E510E8"/>
    <w:rsid w:val="00E5239B"/>
    <w:rsid w:val="00E553D8"/>
    <w:rsid w:val="00E55760"/>
    <w:rsid w:val="00E55909"/>
    <w:rsid w:val="00E5593C"/>
    <w:rsid w:val="00E568B4"/>
    <w:rsid w:val="00E629C8"/>
    <w:rsid w:val="00E6356A"/>
    <w:rsid w:val="00E643A8"/>
    <w:rsid w:val="00E66BEC"/>
    <w:rsid w:val="00E66C4B"/>
    <w:rsid w:val="00E6792D"/>
    <w:rsid w:val="00E727C5"/>
    <w:rsid w:val="00E729D0"/>
    <w:rsid w:val="00E74DB2"/>
    <w:rsid w:val="00E76FE9"/>
    <w:rsid w:val="00E800DC"/>
    <w:rsid w:val="00E82AB2"/>
    <w:rsid w:val="00E82CDF"/>
    <w:rsid w:val="00E83517"/>
    <w:rsid w:val="00E85291"/>
    <w:rsid w:val="00E864BC"/>
    <w:rsid w:val="00E86FA6"/>
    <w:rsid w:val="00E917D0"/>
    <w:rsid w:val="00E91848"/>
    <w:rsid w:val="00E92C5A"/>
    <w:rsid w:val="00E93368"/>
    <w:rsid w:val="00E94289"/>
    <w:rsid w:val="00E94B20"/>
    <w:rsid w:val="00E94CA5"/>
    <w:rsid w:val="00E953DC"/>
    <w:rsid w:val="00E96D06"/>
    <w:rsid w:val="00E96D8B"/>
    <w:rsid w:val="00EA0BB1"/>
    <w:rsid w:val="00EA200D"/>
    <w:rsid w:val="00EA232A"/>
    <w:rsid w:val="00EA2590"/>
    <w:rsid w:val="00EA3832"/>
    <w:rsid w:val="00EA5C03"/>
    <w:rsid w:val="00EA65D7"/>
    <w:rsid w:val="00EA67E8"/>
    <w:rsid w:val="00EA6906"/>
    <w:rsid w:val="00EA6B86"/>
    <w:rsid w:val="00EA6CAA"/>
    <w:rsid w:val="00EA6F1A"/>
    <w:rsid w:val="00EA6F42"/>
    <w:rsid w:val="00EB024F"/>
    <w:rsid w:val="00EB0C2C"/>
    <w:rsid w:val="00EB17FA"/>
    <w:rsid w:val="00EB2553"/>
    <w:rsid w:val="00EB26B1"/>
    <w:rsid w:val="00EB3147"/>
    <w:rsid w:val="00EB3DE8"/>
    <w:rsid w:val="00EB40A9"/>
    <w:rsid w:val="00EB4EBA"/>
    <w:rsid w:val="00EB5245"/>
    <w:rsid w:val="00EB5A5A"/>
    <w:rsid w:val="00EB62DE"/>
    <w:rsid w:val="00EB65A2"/>
    <w:rsid w:val="00EB6665"/>
    <w:rsid w:val="00EB6DCC"/>
    <w:rsid w:val="00EB7661"/>
    <w:rsid w:val="00EC1F92"/>
    <w:rsid w:val="00EC2905"/>
    <w:rsid w:val="00EC4736"/>
    <w:rsid w:val="00EC4B13"/>
    <w:rsid w:val="00EC5BC7"/>
    <w:rsid w:val="00ED06C1"/>
    <w:rsid w:val="00ED174B"/>
    <w:rsid w:val="00ED354F"/>
    <w:rsid w:val="00ED3B9F"/>
    <w:rsid w:val="00ED3F83"/>
    <w:rsid w:val="00ED45D2"/>
    <w:rsid w:val="00ED503F"/>
    <w:rsid w:val="00ED6341"/>
    <w:rsid w:val="00ED64C3"/>
    <w:rsid w:val="00EE1896"/>
    <w:rsid w:val="00EE1971"/>
    <w:rsid w:val="00EE20F2"/>
    <w:rsid w:val="00EE2351"/>
    <w:rsid w:val="00EE2ECB"/>
    <w:rsid w:val="00EE2F31"/>
    <w:rsid w:val="00EE431D"/>
    <w:rsid w:val="00EE4E7E"/>
    <w:rsid w:val="00EF16CD"/>
    <w:rsid w:val="00EF1E89"/>
    <w:rsid w:val="00EF4493"/>
    <w:rsid w:val="00EF4AB0"/>
    <w:rsid w:val="00EF6915"/>
    <w:rsid w:val="00EF7BF2"/>
    <w:rsid w:val="00F015F8"/>
    <w:rsid w:val="00F02D56"/>
    <w:rsid w:val="00F051B4"/>
    <w:rsid w:val="00F055F5"/>
    <w:rsid w:val="00F05EA6"/>
    <w:rsid w:val="00F11652"/>
    <w:rsid w:val="00F119DE"/>
    <w:rsid w:val="00F120F2"/>
    <w:rsid w:val="00F12434"/>
    <w:rsid w:val="00F12F81"/>
    <w:rsid w:val="00F134E1"/>
    <w:rsid w:val="00F16003"/>
    <w:rsid w:val="00F21B74"/>
    <w:rsid w:val="00F22098"/>
    <w:rsid w:val="00F22460"/>
    <w:rsid w:val="00F2247A"/>
    <w:rsid w:val="00F228C0"/>
    <w:rsid w:val="00F22918"/>
    <w:rsid w:val="00F22C62"/>
    <w:rsid w:val="00F23C03"/>
    <w:rsid w:val="00F2718B"/>
    <w:rsid w:val="00F278C6"/>
    <w:rsid w:val="00F33B3E"/>
    <w:rsid w:val="00F40A78"/>
    <w:rsid w:val="00F40E25"/>
    <w:rsid w:val="00F42E80"/>
    <w:rsid w:val="00F43255"/>
    <w:rsid w:val="00F43C70"/>
    <w:rsid w:val="00F4416A"/>
    <w:rsid w:val="00F459FF"/>
    <w:rsid w:val="00F460AB"/>
    <w:rsid w:val="00F46E3E"/>
    <w:rsid w:val="00F476DF"/>
    <w:rsid w:val="00F5093A"/>
    <w:rsid w:val="00F52367"/>
    <w:rsid w:val="00F5257C"/>
    <w:rsid w:val="00F52B94"/>
    <w:rsid w:val="00F53002"/>
    <w:rsid w:val="00F53101"/>
    <w:rsid w:val="00F547C2"/>
    <w:rsid w:val="00F554E3"/>
    <w:rsid w:val="00F556A7"/>
    <w:rsid w:val="00F55D68"/>
    <w:rsid w:val="00F56497"/>
    <w:rsid w:val="00F60654"/>
    <w:rsid w:val="00F606BB"/>
    <w:rsid w:val="00F60A9E"/>
    <w:rsid w:val="00F6316D"/>
    <w:rsid w:val="00F64D10"/>
    <w:rsid w:val="00F6557C"/>
    <w:rsid w:val="00F66835"/>
    <w:rsid w:val="00F66B6C"/>
    <w:rsid w:val="00F66E08"/>
    <w:rsid w:val="00F73044"/>
    <w:rsid w:val="00F73B5D"/>
    <w:rsid w:val="00F76126"/>
    <w:rsid w:val="00F81FC1"/>
    <w:rsid w:val="00F82479"/>
    <w:rsid w:val="00F835CC"/>
    <w:rsid w:val="00F84D57"/>
    <w:rsid w:val="00F85C60"/>
    <w:rsid w:val="00F86483"/>
    <w:rsid w:val="00F86885"/>
    <w:rsid w:val="00F8797A"/>
    <w:rsid w:val="00F87F1F"/>
    <w:rsid w:val="00F905D9"/>
    <w:rsid w:val="00F94D4C"/>
    <w:rsid w:val="00F95D99"/>
    <w:rsid w:val="00F961AC"/>
    <w:rsid w:val="00FA0727"/>
    <w:rsid w:val="00FA1A31"/>
    <w:rsid w:val="00FA2104"/>
    <w:rsid w:val="00FA3598"/>
    <w:rsid w:val="00FA5196"/>
    <w:rsid w:val="00FA5758"/>
    <w:rsid w:val="00FA5CC6"/>
    <w:rsid w:val="00FB0973"/>
    <w:rsid w:val="00FB2AA6"/>
    <w:rsid w:val="00FB2C8E"/>
    <w:rsid w:val="00FB595D"/>
    <w:rsid w:val="00FB726E"/>
    <w:rsid w:val="00FB781F"/>
    <w:rsid w:val="00FB7842"/>
    <w:rsid w:val="00FB7CED"/>
    <w:rsid w:val="00FC26FD"/>
    <w:rsid w:val="00FC3133"/>
    <w:rsid w:val="00FC3E3F"/>
    <w:rsid w:val="00FC63FA"/>
    <w:rsid w:val="00FC69F3"/>
    <w:rsid w:val="00FD14D8"/>
    <w:rsid w:val="00FD4FBF"/>
    <w:rsid w:val="00FD5282"/>
    <w:rsid w:val="00FE20B6"/>
    <w:rsid w:val="00FE28FC"/>
    <w:rsid w:val="00FE4218"/>
    <w:rsid w:val="00FE7AF9"/>
    <w:rsid w:val="00FF0C17"/>
    <w:rsid w:val="00FF0C3B"/>
    <w:rsid w:val="00FF1B8F"/>
    <w:rsid w:val="00FF2556"/>
    <w:rsid w:val="00FF3B41"/>
    <w:rsid w:val="00FF55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9B2BC2"/>
  <w15:docId w15:val="{7B16477E-59DC-4E2B-B8DF-C5EF7F899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MT" w:eastAsia="Arial MT" w:hAnsi="Arial MT" w:cs="Arial MT"/>
    </w:rPr>
  </w:style>
  <w:style w:type="paragraph" w:styleId="Heading1">
    <w:name w:val="heading 1"/>
    <w:basedOn w:val="Normal"/>
    <w:uiPriority w:val="9"/>
    <w:qFormat/>
    <w:pPr>
      <w:ind w:left="1440"/>
      <w:outlineLvl w:val="0"/>
    </w:pPr>
    <w:rPr>
      <w:rFonts w:ascii="Arial" w:eastAsia="Arial" w:hAnsi="Arial" w:cs="Arial"/>
      <w:b/>
      <w:bCs/>
      <w:sz w:val="24"/>
      <w:szCs w:val="24"/>
    </w:rPr>
  </w:style>
  <w:style w:type="paragraph" w:styleId="Heading2">
    <w:name w:val="heading 2"/>
    <w:basedOn w:val="Normal"/>
    <w:uiPriority w:val="9"/>
    <w:unhideWhenUsed/>
    <w:qFormat/>
    <w:pPr>
      <w:ind w:left="1440"/>
      <w:outlineLvl w:val="1"/>
    </w:pPr>
    <w:rPr>
      <w:rFonts w:ascii="Arial" w:eastAsia="Arial" w:hAnsi="Arial" w:cs="Arial"/>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69"/>
      <w:ind w:left="1439"/>
    </w:pPr>
    <w:rPr>
      <w:sz w:val="20"/>
      <w:szCs w:val="20"/>
    </w:rPr>
  </w:style>
  <w:style w:type="paragraph" w:styleId="TOC2">
    <w:name w:val="toc 2"/>
    <w:basedOn w:val="Normal"/>
    <w:uiPriority w:val="1"/>
    <w:qFormat/>
    <w:pPr>
      <w:spacing w:before="169"/>
      <w:ind w:left="1796"/>
    </w:pPr>
    <w:rPr>
      <w:sz w:val="20"/>
      <w:szCs w:val="20"/>
    </w:rPr>
  </w:style>
  <w:style w:type="paragraph" w:styleId="BodyText">
    <w:name w:val="Body Text"/>
    <w:basedOn w:val="Normal"/>
    <w:uiPriority w:val="1"/>
    <w:qFormat/>
    <w:pPr>
      <w:jc w:val="both"/>
    </w:pPr>
    <w:rPr>
      <w:sz w:val="20"/>
      <w:szCs w:val="20"/>
    </w:rPr>
  </w:style>
  <w:style w:type="paragraph" w:styleId="Title">
    <w:name w:val="Title"/>
    <w:basedOn w:val="Normal"/>
    <w:uiPriority w:val="10"/>
    <w:qFormat/>
    <w:pPr>
      <w:spacing w:before="60"/>
      <w:ind w:left="718"/>
      <w:jc w:val="center"/>
    </w:pPr>
    <w:rPr>
      <w:rFonts w:ascii="Arial" w:eastAsia="Arial" w:hAnsi="Arial" w:cs="Arial"/>
      <w:b/>
      <w:bCs/>
      <w:sz w:val="28"/>
      <w:szCs w:val="28"/>
    </w:rPr>
  </w:style>
  <w:style w:type="paragraph" w:styleId="ListParagraph">
    <w:name w:val="List Paragraph"/>
    <w:basedOn w:val="Normal"/>
    <w:uiPriority w:val="1"/>
    <w:qFormat/>
    <w:pPr>
      <w:spacing w:before="118"/>
      <w:ind w:left="2707" w:hanging="548"/>
      <w:jc w:val="both"/>
    </w:pPr>
  </w:style>
  <w:style w:type="paragraph" w:customStyle="1" w:styleId="TableParagraph">
    <w:name w:val="Table Paragraph"/>
    <w:basedOn w:val="Normal"/>
    <w:uiPriority w:val="1"/>
    <w:qFormat/>
  </w:style>
  <w:style w:type="character" w:customStyle="1" w:styleId="csbl">
    <w:name w:val="cs_bl"/>
    <w:uiPriority w:val="99"/>
    <w:rsid w:val="00A6739B"/>
    <w:rPr>
      <w:b/>
    </w:rPr>
  </w:style>
  <w:style w:type="paragraph" w:styleId="Revision">
    <w:name w:val="Revision"/>
    <w:hidden/>
    <w:uiPriority w:val="99"/>
    <w:semiHidden/>
    <w:rsid w:val="005F38C4"/>
    <w:pPr>
      <w:widowControl/>
      <w:autoSpaceDE/>
      <w:autoSpaceDN/>
    </w:pPr>
    <w:rPr>
      <w:rFonts w:ascii="Arial MT" w:eastAsia="Arial MT" w:hAnsi="Arial MT" w:cs="Arial MT"/>
    </w:rPr>
  </w:style>
  <w:style w:type="character" w:styleId="Hyperlink">
    <w:name w:val="Hyperlink"/>
    <w:rsid w:val="00724E19"/>
    <w:rPr>
      <w:b/>
      <w:color w:val="0000FF"/>
      <w:u w:val="single"/>
    </w:rPr>
  </w:style>
  <w:style w:type="paragraph" w:customStyle="1" w:styleId="IFAC6X9TableText">
    <w:name w:val="IFAC 6X9 Table Text"/>
    <w:basedOn w:val="Normal"/>
    <w:qFormat/>
    <w:rsid w:val="00724E19"/>
    <w:pPr>
      <w:widowControl/>
      <w:adjustRightInd w:val="0"/>
      <w:spacing w:before="60" w:after="60" w:line="240" w:lineRule="exact"/>
      <w:jc w:val="both"/>
    </w:pPr>
    <w:rPr>
      <w:rFonts w:ascii="Times New Roman" w:eastAsia="Times New Roman" w:hAnsi="Times New Roman" w:cs="Times New Roman"/>
      <w:color w:val="000000"/>
      <w:sz w:val="20"/>
      <w:szCs w:val="20"/>
    </w:rPr>
  </w:style>
  <w:style w:type="paragraph" w:styleId="Header">
    <w:name w:val="header"/>
    <w:basedOn w:val="Normal"/>
    <w:link w:val="HeaderChar"/>
    <w:uiPriority w:val="99"/>
    <w:unhideWhenUsed/>
    <w:rsid w:val="00724E19"/>
    <w:pPr>
      <w:tabs>
        <w:tab w:val="center" w:pos="4680"/>
        <w:tab w:val="right" w:pos="9360"/>
      </w:tabs>
    </w:pPr>
  </w:style>
  <w:style w:type="character" w:customStyle="1" w:styleId="HeaderChar">
    <w:name w:val="Header Char"/>
    <w:basedOn w:val="DefaultParagraphFont"/>
    <w:link w:val="Header"/>
    <w:uiPriority w:val="99"/>
    <w:rsid w:val="00724E19"/>
    <w:rPr>
      <w:rFonts w:ascii="Arial MT" w:eastAsia="Arial MT" w:hAnsi="Arial MT" w:cs="Arial MT"/>
    </w:rPr>
  </w:style>
  <w:style w:type="paragraph" w:styleId="Footer">
    <w:name w:val="footer"/>
    <w:basedOn w:val="Normal"/>
    <w:link w:val="FooterChar"/>
    <w:uiPriority w:val="99"/>
    <w:unhideWhenUsed/>
    <w:rsid w:val="00724E19"/>
    <w:pPr>
      <w:tabs>
        <w:tab w:val="center" w:pos="4680"/>
        <w:tab w:val="right" w:pos="9360"/>
      </w:tabs>
    </w:pPr>
  </w:style>
  <w:style w:type="character" w:customStyle="1" w:styleId="FooterChar">
    <w:name w:val="Footer Char"/>
    <w:basedOn w:val="DefaultParagraphFont"/>
    <w:link w:val="Footer"/>
    <w:uiPriority w:val="99"/>
    <w:rsid w:val="00724E19"/>
    <w:rPr>
      <w:rFonts w:ascii="Arial MT" w:eastAsia="Arial MT" w:hAnsi="Arial MT" w:cs="Arial MT"/>
    </w:rPr>
  </w:style>
  <w:style w:type="paragraph" w:styleId="BalloonText">
    <w:name w:val="Balloon Text"/>
    <w:basedOn w:val="Normal"/>
    <w:link w:val="BalloonTextChar"/>
    <w:uiPriority w:val="99"/>
    <w:semiHidden/>
    <w:unhideWhenUsed/>
    <w:rsid w:val="0001102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1023"/>
    <w:rPr>
      <w:rFonts w:ascii="Segoe UI" w:eastAsia="Arial MT"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36.png"/><Relationship Id="rId21" Type="http://schemas.openxmlformats.org/officeDocument/2006/relationships/image" Target="media/image32.png"/><Relationship Id="rId42" Type="http://schemas.openxmlformats.org/officeDocument/2006/relationships/image" Target="media/image45.png"/><Relationship Id="rId47" Type="http://schemas.openxmlformats.org/officeDocument/2006/relationships/image" Target="media/image13.png"/><Relationship Id="rId63" Type="http://schemas.openxmlformats.org/officeDocument/2006/relationships/image" Target="media/image50.png"/><Relationship Id="rId68" Type="http://schemas.openxmlformats.org/officeDocument/2006/relationships/footer" Target="footer6.xml"/><Relationship Id="rId7" Type="http://schemas.openxmlformats.org/officeDocument/2006/relationships/footer" Target="footer1.xml"/><Relationship Id="rId71"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28.png"/><Relationship Id="rId29" Type="http://schemas.openxmlformats.org/officeDocument/2006/relationships/image" Target="media/image38.png"/><Relationship Id="rId11" Type="http://schemas.openxmlformats.org/officeDocument/2006/relationships/image" Target="media/image23.png"/><Relationship Id="rId24" Type="http://schemas.openxmlformats.org/officeDocument/2006/relationships/image" Target="media/image35.png"/><Relationship Id="rId32" Type="http://schemas.openxmlformats.org/officeDocument/2006/relationships/image" Target="media/image4.png"/><Relationship Id="rId37" Type="http://schemas.openxmlformats.org/officeDocument/2006/relationships/image" Target="media/image43.png"/><Relationship Id="rId40" Type="http://schemas.openxmlformats.org/officeDocument/2006/relationships/image" Target="media/image44.png"/><Relationship Id="rId45" Type="http://schemas.openxmlformats.org/officeDocument/2006/relationships/image" Target="media/image46.png"/><Relationship Id="rId53" Type="http://schemas.openxmlformats.org/officeDocument/2006/relationships/image" Target="media/image19.png"/><Relationship Id="rId58" Type="http://schemas.openxmlformats.org/officeDocument/2006/relationships/header" Target="header2.xml"/><Relationship Id="rId66" Type="http://schemas.openxmlformats.org/officeDocument/2006/relationships/image" Target="media/image51.jpeg"/><Relationship Id="rId5" Type="http://schemas.openxmlformats.org/officeDocument/2006/relationships/footnotes" Target="footnotes.xml"/><Relationship Id="rId61" Type="http://schemas.openxmlformats.org/officeDocument/2006/relationships/footer" Target="footer4.xml"/><Relationship Id="rId19" Type="http://schemas.openxmlformats.org/officeDocument/2006/relationships/image" Target="media/image31.png"/><Relationship Id="rId14" Type="http://schemas.openxmlformats.org/officeDocument/2006/relationships/image" Target="media/image26.png"/><Relationship Id="rId22" Type="http://schemas.openxmlformats.org/officeDocument/2006/relationships/image" Target="media/image33.png"/><Relationship Id="rId27" Type="http://schemas.openxmlformats.org/officeDocument/2006/relationships/image" Target="media/image3.png"/><Relationship Id="rId30" Type="http://schemas.openxmlformats.org/officeDocument/2006/relationships/image" Target="media/image39.png"/><Relationship Id="rId35" Type="http://schemas.openxmlformats.org/officeDocument/2006/relationships/image" Target="media/image42.png"/><Relationship Id="rId43" Type="http://schemas.openxmlformats.org/officeDocument/2006/relationships/image" Target="media/image10.png"/><Relationship Id="rId48" Type="http://schemas.openxmlformats.org/officeDocument/2006/relationships/image" Target="media/image14.png"/><Relationship Id="rId56" Type="http://schemas.openxmlformats.org/officeDocument/2006/relationships/image" Target="media/image49.png"/><Relationship Id="rId64" Type="http://schemas.openxmlformats.org/officeDocument/2006/relationships/header" Target="header4.xml"/><Relationship Id="rId69" Type="http://schemas.openxmlformats.org/officeDocument/2006/relationships/fontTable" Target="fontTable.xml"/><Relationship Id="rId8" Type="http://schemas.openxmlformats.org/officeDocument/2006/relationships/header" Target="header1.xml"/><Relationship Id="rId51" Type="http://schemas.openxmlformats.org/officeDocument/2006/relationships/image" Target="media/image47.png"/><Relationship Id="rId3" Type="http://schemas.openxmlformats.org/officeDocument/2006/relationships/settings" Target="settings.xml"/><Relationship Id="rId12" Type="http://schemas.openxmlformats.org/officeDocument/2006/relationships/image" Target="media/image24.png"/><Relationship Id="rId17" Type="http://schemas.openxmlformats.org/officeDocument/2006/relationships/image" Target="media/image29.png"/><Relationship Id="rId25" Type="http://schemas.openxmlformats.org/officeDocument/2006/relationships/image" Target="media/image2.png"/><Relationship Id="rId33" Type="http://schemas.openxmlformats.org/officeDocument/2006/relationships/image" Target="media/image41.png"/><Relationship Id="rId38" Type="http://schemas.openxmlformats.org/officeDocument/2006/relationships/image" Target="media/image7.png"/><Relationship Id="rId46" Type="http://schemas.openxmlformats.org/officeDocument/2006/relationships/image" Target="media/image12.png"/><Relationship Id="rId59" Type="http://schemas.openxmlformats.org/officeDocument/2006/relationships/footer" Target="footer3.xml"/><Relationship Id="rId67" Type="http://schemas.openxmlformats.org/officeDocument/2006/relationships/header" Target="header5.xml"/><Relationship Id="rId20" Type="http://schemas.openxmlformats.org/officeDocument/2006/relationships/image" Target="media/image1.png"/><Relationship Id="rId41" Type="http://schemas.openxmlformats.org/officeDocument/2006/relationships/image" Target="media/image9.png"/><Relationship Id="rId54" Type="http://schemas.openxmlformats.org/officeDocument/2006/relationships/image" Target="media/image48.png"/><Relationship Id="rId62" Type="http://schemas.openxmlformats.org/officeDocument/2006/relationships/hyperlink" Target="mailto:permissions@ifac.org" TargetMode="External"/><Relationship Id="rId70" Type="http://schemas.microsoft.com/office/2011/relationships/people" Target="peop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27.png"/><Relationship Id="rId23" Type="http://schemas.openxmlformats.org/officeDocument/2006/relationships/image" Target="media/image34.png"/><Relationship Id="rId28" Type="http://schemas.openxmlformats.org/officeDocument/2006/relationships/image" Target="media/image37.png"/><Relationship Id="rId36" Type="http://schemas.openxmlformats.org/officeDocument/2006/relationships/image" Target="media/image6.png"/><Relationship Id="rId49" Type="http://schemas.openxmlformats.org/officeDocument/2006/relationships/image" Target="media/image15.png"/><Relationship Id="rId57" Type="http://schemas.openxmlformats.org/officeDocument/2006/relationships/image" Target="media/image21.png"/><Relationship Id="rId10" Type="http://schemas.openxmlformats.org/officeDocument/2006/relationships/image" Target="media/image22.png"/><Relationship Id="rId31" Type="http://schemas.openxmlformats.org/officeDocument/2006/relationships/image" Target="media/image40.png"/><Relationship Id="rId44" Type="http://schemas.openxmlformats.org/officeDocument/2006/relationships/image" Target="media/image11.png"/><Relationship Id="rId52" Type="http://schemas.openxmlformats.org/officeDocument/2006/relationships/image" Target="media/image18.png"/><Relationship Id="rId60" Type="http://schemas.openxmlformats.org/officeDocument/2006/relationships/header" Target="header3.xml"/><Relationship Id="rId65" Type="http://schemas.openxmlformats.org/officeDocument/2006/relationships/footer" Target="footer5.xml"/><Relationship Id="rId4" Type="http://schemas.openxmlformats.org/officeDocument/2006/relationships/webSettings" Target="webSettings.xml"/><Relationship Id="rId9" Type="http://schemas.openxmlformats.org/officeDocument/2006/relationships/footer" Target="footer2.xml"/><Relationship Id="rId13" Type="http://schemas.openxmlformats.org/officeDocument/2006/relationships/image" Target="media/image25.png"/><Relationship Id="rId18" Type="http://schemas.openxmlformats.org/officeDocument/2006/relationships/image" Target="media/image30.png"/><Relationship Id="rId39" Type="http://schemas.openxmlformats.org/officeDocument/2006/relationships/image" Target="media/image8.png"/><Relationship Id="rId34" Type="http://schemas.openxmlformats.org/officeDocument/2006/relationships/image" Target="media/image5.png"/><Relationship Id="rId50" Type="http://schemas.openxmlformats.org/officeDocument/2006/relationships/image" Target="media/image17.png"/><Relationship Id="rId55" Type="http://schemas.openxmlformats.org/officeDocument/2006/relationships/image" Target="media/image20.png"/></Relationships>
</file>

<file path=word/_rels/numbering.xml.rels><?xml version="1.0" encoding="UTF-8" standalone="yes"?>
<Relationships xmlns="http://schemas.openxmlformats.org/package/2006/relationships"><Relationship Id="rId8" Type="http://schemas.openxmlformats.org/officeDocument/2006/relationships/image" Target="media/image8.png"/><Relationship Id="rId13" Type="http://schemas.openxmlformats.org/officeDocument/2006/relationships/image" Target="media/image13.png"/><Relationship Id="rId18" Type="http://schemas.openxmlformats.org/officeDocument/2006/relationships/image" Target="media/image18.png"/><Relationship Id="rId3" Type="http://schemas.openxmlformats.org/officeDocument/2006/relationships/image" Target="media/image3.png"/><Relationship Id="rId21" Type="http://schemas.openxmlformats.org/officeDocument/2006/relationships/image" Target="media/image21.png"/><Relationship Id="rId7" Type="http://schemas.openxmlformats.org/officeDocument/2006/relationships/image" Target="media/image7.png"/><Relationship Id="rId12" Type="http://schemas.openxmlformats.org/officeDocument/2006/relationships/image" Target="media/image12.png"/><Relationship Id="rId17" Type="http://schemas.openxmlformats.org/officeDocument/2006/relationships/image" Target="media/image17.png"/><Relationship Id="rId2" Type="http://schemas.openxmlformats.org/officeDocument/2006/relationships/image" Target="media/image2.png"/><Relationship Id="rId16" Type="http://schemas.openxmlformats.org/officeDocument/2006/relationships/image" Target="media/image16.png"/><Relationship Id="rId20" Type="http://schemas.openxmlformats.org/officeDocument/2006/relationships/image" Target="media/image20.png"/><Relationship Id="rId1" Type="http://schemas.openxmlformats.org/officeDocument/2006/relationships/image" Target="media/image1.png"/><Relationship Id="rId6" Type="http://schemas.openxmlformats.org/officeDocument/2006/relationships/image" Target="media/image6.png"/><Relationship Id="rId11" Type="http://schemas.openxmlformats.org/officeDocument/2006/relationships/image" Target="media/image11.png"/><Relationship Id="rId5" Type="http://schemas.openxmlformats.org/officeDocument/2006/relationships/image" Target="media/image5.png"/><Relationship Id="rId15" Type="http://schemas.openxmlformats.org/officeDocument/2006/relationships/image" Target="media/image15.png"/><Relationship Id="rId10" Type="http://schemas.openxmlformats.org/officeDocument/2006/relationships/image" Target="media/image10.png"/><Relationship Id="rId19" Type="http://schemas.openxmlformats.org/officeDocument/2006/relationships/image" Target="media/image19.png"/><Relationship Id="rId4" Type="http://schemas.openxmlformats.org/officeDocument/2006/relationships/image" Target="media/image4.png"/><Relationship Id="rId9" Type="http://schemas.openxmlformats.org/officeDocument/2006/relationships/image" Target="media/image9.png"/><Relationship Id="rId14"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233</Pages>
  <Words>78767</Words>
  <Characters>448973</Characters>
  <Application>Microsoft Office Word</Application>
  <DocSecurity>0</DocSecurity>
  <Lines>3741</Lines>
  <Paragraphs>1053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 G</dc:creator>
  <cp:lastModifiedBy>Inga Khijakadze</cp:lastModifiedBy>
  <cp:revision>4</cp:revision>
  <dcterms:created xsi:type="dcterms:W3CDTF">2025-12-25T13:15:00Z</dcterms:created>
  <dcterms:modified xsi:type="dcterms:W3CDTF">2025-12-30T07:08:00Z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2025-10-01T00:00:00Z</vt:filetime>
  </property>
  <property fmtid="{D5CDD505-2E9C-101B-9397-08002B2CF9AE}" pid="3" name="LastSaved">
    <vt:filetime>2025-10-01T00:00:00Z</vt:filetime>
  </property>
  <property fmtid="{D5CDD505-2E9C-101B-9397-08002B2CF9AE}" pid="4" name="Producer">
    <vt:lpwstr>3-Heights™ PDF Merge Split Shell 6.12.1.11 (http://www.pdf-tools.com)</vt:lpwstr>
  </property>
</Properties>
</file>